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Spec="center" w:tblpY="-157"/>
        <w:tblW w:w="10147" w:type="dxa"/>
        <w:tblLook w:val="01E0" w:firstRow="1" w:lastRow="1" w:firstColumn="1" w:lastColumn="1" w:noHBand="0" w:noVBand="0"/>
      </w:tblPr>
      <w:tblGrid>
        <w:gridCol w:w="4633"/>
        <w:gridCol w:w="5514"/>
      </w:tblGrid>
      <w:tr w:rsidR="001120DB" w14:paraId="219E3481" w14:textId="77777777" w:rsidTr="001120DB">
        <w:trPr>
          <w:trHeight w:val="1629"/>
        </w:trPr>
        <w:tc>
          <w:tcPr>
            <w:tcW w:w="4633" w:type="dxa"/>
            <w:tcBorders>
              <w:top w:val="thinThickLargeGap" w:sz="24" w:space="0" w:color="auto"/>
              <w:left w:val="nil"/>
              <w:bottom w:val="nil"/>
              <w:right w:val="nil"/>
            </w:tcBorders>
            <w:vAlign w:val="center"/>
            <w:hideMark/>
          </w:tcPr>
          <w:p w14:paraId="7B853C0B" w14:textId="77777777" w:rsidR="001120DB" w:rsidRDefault="001120DB" w:rsidP="004A4036">
            <w:pPr>
              <w:spacing w:after="200"/>
              <w:rPr>
                <w:rFonts w:ascii="Calibri" w:eastAsia="Calibri" w:hAnsi="Calibri"/>
                <w:b/>
                <w:i/>
                <w:sz w:val="16"/>
                <w:szCs w:val="16"/>
                <w:lang w:eastAsia="en-US"/>
              </w:rPr>
            </w:pPr>
            <w:r>
              <w:rPr>
                <w:rFonts w:ascii="Courier" w:eastAsia="Calibri" w:hAnsi="Courier"/>
                <w:b/>
                <w:i/>
                <w:noProof/>
                <w:sz w:val="16"/>
                <w:szCs w:val="16"/>
              </w:rPr>
              <w:drawing>
                <wp:inline distT="0" distB="0" distL="0" distR="0" wp14:anchorId="625158B4" wp14:editId="65C4E5E7">
                  <wp:extent cx="2638425" cy="1095375"/>
                  <wp:effectExtent l="0" t="0" r="9525" b="9525"/>
                  <wp:docPr id="3" name="Рисунок 1" descr="Описание: \\192.168.0.32\RayBTI\Абак\Сетченкова\БТИ новый логоти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92.168.0.32\RayBTI\Абак\Сетченкова\БТИ новый логотип.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38425" cy="1095375"/>
                          </a:xfrm>
                          <a:prstGeom prst="rect">
                            <a:avLst/>
                          </a:prstGeom>
                          <a:noFill/>
                          <a:ln>
                            <a:noFill/>
                          </a:ln>
                        </pic:spPr>
                      </pic:pic>
                    </a:graphicData>
                  </a:graphic>
                </wp:inline>
              </w:drawing>
            </w:r>
          </w:p>
        </w:tc>
        <w:tc>
          <w:tcPr>
            <w:tcW w:w="5514" w:type="dxa"/>
            <w:tcBorders>
              <w:top w:val="thinThickLargeGap" w:sz="24" w:space="0" w:color="auto"/>
              <w:left w:val="nil"/>
              <w:bottom w:val="nil"/>
              <w:right w:val="nil"/>
            </w:tcBorders>
            <w:vAlign w:val="center"/>
            <w:hideMark/>
          </w:tcPr>
          <w:p w14:paraId="415D6ADB" w14:textId="77777777" w:rsidR="001120DB" w:rsidRDefault="001120DB" w:rsidP="004A4036">
            <w:pPr>
              <w:jc w:val="center"/>
              <w:rPr>
                <w:rFonts w:eastAsia="Calibri"/>
                <w:b/>
                <w:sz w:val="24"/>
                <w:szCs w:val="24"/>
                <w:lang w:eastAsia="en-US"/>
              </w:rPr>
            </w:pPr>
            <w:r>
              <w:rPr>
                <w:rFonts w:eastAsia="Calibri"/>
                <w:b/>
                <w:sz w:val="24"/>
                <w:szCs w:val="24"/>
                <w:lang w:eastAsia="en-US"/>
              </w:rPr>
              <w:t xml:space="preserve">Краевое государственное бюджетное учреждение «Хабаровский краевой центр государственной кадастровой оценки и учета недвижимости» </w:t>
            </w:r>
          </w:p>
          <w:p w14:paraId="37D92CF3" w14:textId="77777777" w:rsidR="001120DB" w:rsidRDefault="001120DB" w:rsidP="004A4036">
            <w:pPr>
              <w:jc w:val="center"/>
              <w:rPr>
                <w:rFonts w:ascii="Calibri" w:eastAsia="Calibri" w:hAnsi="Calibri"/>
                <w:b/>
                <w:i/>
                <w:sz w:val="24"/>
                <w:szCs w:val="24"/>
                <w:lang w:eastAsia="en-US"/>
              </w:rPr>
            </w:pPr>
            <w:r>
              <w:rPr>
                <w:rFonts w:eastAsia="Calibri"/>
                <w:b/>
                <w:sz w:val="24"/>
                <w:szCs w:val="24"/>
                <w:lang w:eastAsia="en-US"/>
              </w:rPr>
              <w:t>(КГБУ «Хабкрайкадастр»)</w:t>
            </w:r>
          </w:p>
        </w:tc>
      </w:tr>
      <w:tr w:rsidR="001120DB" w14:paraId="106CD648" w14:textId="77777777" w:rsidTr="001120DB">
        <w:trPr>
          <w:trHeight w:val="1019"/>
        </w:trPr>
        <w:tc>
          <w:tcPr>
            <w:tcW w:w="10146" w:type="dxa"/>
            <w:gridSpan w:val="2"/>
            <w:shd w:val="clear" w:color="auto" w:fill="E6E6E6"/>
            <w:vAlign w:val="center"/>
            <w:hideMark/>
          </w:tcPr>
          <w:p w14:paraId="4D51049E" w14:textId="77777777" w:rsidR="001120DB" w:rsidRDefault="001120DB" w:rsidP="004A4036">
            <w:pPr>
              <w:pBdr>
                <w:top w:val="thinThickLargeGap" w:sz="24" w:space="1" w:color="auto"/>
                <w:bottom w:val="thinThickLargeGap" w:sz="24" w:space="1" w:color="auto"/>
              </w:pBdr>
              <w:jc w:val="center"/>
              <w:rPr>
                <w:rFonts w:eastAsia="Calibri"/>
                <w:i/>
                <w:sz w:val="16"/>
                <w:szCs w:val="16"/>
                <w:lang w:eastAsia="en-US"/>
              </w:rPr>
            </w:pPr>
            <w:r>
              <w:rPr>
                <w:rFonts w:eastAsia="Calibri"/>
                <w:i/>
                <w:sz w:val="16"/>
                <w:szCs w:val="16"/>
                <w:lang w:eastAsia="en-US"/>
              </w:rPr>
              <w:t>680000, г. Хабаровск, ул. Воронежская, 47А, тел. (4212) 752333, 70-45-15, факс (4212) 752330,</w:t>
            </w:r>
          </w:p>
          <w:p w14:paraId="382AED60" w14:textId="77777777" w:rsidR="001120DB" w:rsidRDefault="001120DB" w:rsidP="004A4036">
            <w:pPr>
              <w:pBdr>
                <w:top w:val="thinThickLargeGap" w:sz="24" w:space="1" w:color="auto"/>
                <w:bottom w:val="thinThickLargeGap" w:sz="24" w:space="1" w:color="auto"/>
              </w:pBdr>
              <w:jc w:val="center"/>
              <w:rPr>
                <w:rFonts w:eastAsia="Calibri"/>
                <w:i/>
                <w:sz w:val="16"/>
                <w:szCs w:val="16"/>
                <w:lang w:eastAsia="en-US"/>
              </w:rPr>
            </w:pPr>
            <w:r>
              <w:rPr>
                <w:rFonts w:eastAsia="Calibri"/>
                <w:i/>
                <w:sz w:val="16"/>
                <w:szCs w:val="16"/>
                <w:lang w:eastAsia="en-US"/>
              </w:rPr>
              <w:t xml:space="preserve">Расчётный счёт № </w:t>
            </w:r>
            <w:r w:rsidR="00056CDF">
              <w:rPr>
                <w:rFonts w:eastAsia="Calibri"/>
                <w:i/>
                <w:sz w:val="16"/>
                <w:szCs w:val="16"/>
                <w:lang w:eastAsia="en-US"/>
              </w:rPr>
              <w:t>40601810000001000001 Банк</w:t>
            </w:r>
            <w:r>
              <w:rPr>
                <w:rFonts w:eastAsia="Calibri"/>
                <w:i/>
                <w:sz w:val="16"/>
                <w:szCs w:val="16"/>
                <w:lang w:eastAsia="en-US"/>
              </w:rPr>
              <w:t xml:space="preserve"> </w:t>
            </w:r>
            <w:r w:rsidR="00056CDF">
              <w:rPr>
                <w:rFonts w:eastAsia="Calibri"/>
                <w:i/>
                <w:sz w:val="16"/>
                <w:szCs w:val="16"/>
                <w:lang w:eastAsia="en-US"/>
              </w:rPr>
              <w:t>получателя Отделение</w:t>
            </w:r>
            <w:r>
              <w:rPr>
                <w:rFonts w:eastAsia="Calibri"/>
                <w:i/>
                <w:sz w:val="16"/>
                <w:szCs w:val="16"/>
                <w:lang w:eastAsia="en-US"/>
              </w:rPr>
              <w:t xml:space="preserve"> Хабаровск г. Хабаровск, </w:t>
            </w:r>
          </w:p>
          <w:p w14:paraId="61E15CC1" w14:textId="77777777" w:rsidR="001120DB" w:rsidRDefault="001120DB" w:rsidP="004A4036">
            <w:pPr>
              <w:pBdr>
                <w:top w:val="thinThickLargeGap" w:sz="24" w:space="1" w:color="auto"/>
                <w:bottom w:val="thinThickLargeGap" w:sz="24" w:space="1" w:color="auto"/>
              </w:pBdr>
              <w:jc w:val="center"/>
              <w:rPr>
                <w:rFonts w:eastAsia="Calibri"/>
                <w:i/>
                <w:sz w:val="16"/>
                <w:szCs w:val="16"/>
                <w:lang w:eastAsia="en-US"/>
              </w:rPr>
            </w:pPr>
            <w:r>
              <w:rPr>
                <w:rFonts w:eastAsia="Calibri"/>
                <w:i/>
                <w:sz w:val="16"/>
                <w:szCs w:val="16"/>
                <w:lang w:eastAsia="en-US"/>
              </w:rPr>
              <w:t>Получатель: УФК по Хабаровскому краю (КГБУ «Хабкрайкадастр» л/с 20226Ю</w:t>
            </w:r>
            <w:r w:rsidR="00056CDF">
              <w:rPr>
                <w:rFonts w:eastAsia="Calibri"/>
                <w:i/>
                <w:sz w:val="16"/>
                <w:szCs w:val="16"/>
                <w:lang w:eastAsia="en-US"/>
              </w:rPr>
              <w:t>79800,</w:t>
            </w:r>
            <w:r>
              <w:rPr>
                <w:rFonts w:eastAsia="Calibri"/>
                <w:i/>
                <w:sz w:val="16"/>
                <w:szCs w:val="16"/>
                <w:lang w:eastAsia="en-US"/>
              </w:rPr>
              <w:t xml:space="preserve"> БИК </w:t>
            </w:r>
            <w:r w:rsidR="00056CDF">
              <w:rPr>
                <w:rFonts w:eastAsia="Calibri"/>
                <w:i/>
                <w:sz w:val="16"/>
                <w:szCs w:val="16"/>
                <w:lang w:eastAsia="en-US"/>
              </w:rPr>
              <w:t>040813001, ИНН</w:t>
            </w:r>
            <w:r>
              <w:rPr>
                <w:rFonts w:eastAsia="Calibri"/>
                <w:i/>
                <w:sz w:val="16"/>
                <w:szCs w:val="16"/>
                <w:lang w:eastAsia="en-US"/>
              </w:rPr>
              <w:t xml:space="preserve"> 27242217777, </w:t>
            </w:r>
          </w:p>
          <w:p w14:paraId="1DB05300" w14:textId="77777777" w:rsidR="001120DB" w:rsidRDefault="001120DB" w:rsidP="004A4036">
            <w:pPr>
              <w:pBdr>
                <w:top w:val="thinThickLargeGap" w:sz="24" w:space="1" w:color="auto"/>
                <w:bottom w:val="thinThickLargeGap" w:sz="24" w:space="1" w:color="auto"/>
              </w:pBdr>
              <w:jc w:val="center"/>
              <w:rPr>
                <w:rFonts w:ascii="Courier" w:eastAsia="Calibri" w:hAnsi="Courier"/>
                <w:i/>
                <w:sz w:val="16"/>
                <w:szCs w:val="16"/>
                <w:lang w:eastAsia="en-US"/>
              </w:rPr>
            </w:pPr>
            <w:r>
              <w:rPr>
                <w:rFonts w:eastAsia="Calibri"/>
                <w:i/>
                <w:sz w:val="16"/>
                <w:szCs w:val="16"/>
                <w:lang w:eastAsia="en-US"/>
              </w:rPr>
              <w:t>ОГРН 11727240114792 от 01.06.2017г.</w:t>
            </w:r>
          </w:p>
        </w:tc>
      </w:tr>
    </w:tbl>
    <w:p w14:paraId="3A65533C" w14:textId="77777777" w:rsidR="005A70C3" w:rsidRDefault="005A70C3" w:rsidP="005A70C3">
      <w:pPr>
        <w:pStyle w:val="afff5"/>
      </w:pPr>
    </w:p>
    <w:p w14:paraId="5C36FEC9" w14:textId="77777777" w:rsidR="005A70C3" w:rsidRDefault="005A70C3" w:rsidP="005A70C3">
      <w:pPr>
        <w:pStyle w:val="afff5"/>
      </w:pPr>
    </w:p>
    <w:p w14:paraId="44D944A1" w14:textId="77777777" w:rsidR="005A70C3" w:rsidRDefault="005A70C3" w:rsidP="005A70C3">
      <w:pPr>
        <w:pStyle w:val="afff5"/>
      </w:pPr>
    </w:p>
    <w:p w14:paraId="5E2AA5A2" w14:textId="77777777" w:rsidR="005A70C3" w:rsidRDefault="005A70C3" w:rsidP="005A70C3">
      <w:pPr>
        <w:pStyle w:val="afff5"/>
      </w:pPr>
    </w:p>
    <w:p w14:paraId="25212D31" w14:textId="77777777" w:rsidR="005A70C3" w:rsidRPr="005A70C3" w:rsidRDefault="005A70C3" w:rsidP="005A70C3">
      <w:pPr>
        <w:pStyle w:val="afff5"/>
      </w:pPr>
    </w:p>
    <w:p w14:paraId="04CF7584" w14:textId="77777777" w:rsidR="00051340" w:rsidRPr="00606F6D" w:rsidRDefault="00606F6D" w:rsidP="004A4036">
      <w:pPr>
        <w:pStyle w:val="afff5"/>
        <w:jc w:val="center"/>
        <w:rPr>
          <w:b/>
          <w:sz w:val="52"/>
          <w:szCs w:val="52"/>
        </w:rPr>
      </w:pPr>
      <w:r>
        <w:rPr>
          <w:b/>
          <w:sz w:val="52"/>
          <w:szCs w:val="52"/>
        </w:rPr>
        <w:t xml:space="preserve">ПРОЕКТ </w:t>
      </w:r>
      <w:r w:rsidR="004F5505" w:rsidRPr="00606F6D">
        <w:rPr>
          <w:b/>
          <w:sz w:val="52"/>
          <w:szCs w:val="52"/>
        </w:rPr>
        <w:t>ОТЧЕТ</w:t>
      </w:r>
      <w:r>
        <w:rPr>
          <w:b/>
          <w:sz w:val="52"/>
          <w:szCs w:val="52"/>
        </w:rPr>
        <w:t>А</w:t>
      </w:r>
      <w:r w:rsidR="00051340" w:rsidRPr="00606F6D">
        <w:rPr>
          <w:b/>
          <w:sz w:val="52"/>
          <w:szCs w:val="52"/>
        </w:rPr>
        <w:t xml:space="preserve"> </w:t>
      </w:r>
      <w:r w:rsidR="009F3B95" w:rsidRPr="00606F6D">
        <w:rPr>
          <w:b/>
          <w:sz w:val="52"/>
          <w:szCs w:val="52"/>
        </w:rPr>
        <w:t>№ 01</w:t>
      </w:r>
      <w:r w:rsidR="006D0A74">
        <w:rPr>
          <w:b/>
          <w:sz w:val="52"/>
          <w:szCs w:val="52"/>
        </w:rPr>
        <w:t>-ГКО</w:t>
      </w:r>
      <w:r w:rsidR="009F3B95" w:rsidRPr="00606F6D">
        <w:rPr>
          <w:b/>
          <w:sz w:val="52"/>
          <w:szCs w:val="52"/>
        </w:rPr>
        <w:t>/20</w:t>
      </w:r>
      <w:r w:rsidR="006F3754" w:rsidRPr="00606F6D">
        <w:rPr>
          <w:b/>
          <w:sz w:val="52"/>
          <w:szCs w:val="52"/>
        </w:rPr>
        <w:t>21</w:t>
      </w:r>
    </w:p>
    <w:p w14:paraId="25DBEBB9" w14:textId="77777777" w:rsidR="00CA4BE1" w:rsidRDefault="00CA4BE1" w:rsidP="004A4036">
      <w:pPr>
        <w:jc w:val="center"/>
        <w:rPr>
          <w:sz w:val="32"/>
          <w:szCs w:val="32"/>
        </w:rPr>
      </w:pPr>
      <w:bookmarkStart w:id="0" w:name="OLE_LINK1"/>
    </w:p>
    <w:p w14:paraId="00EED67A" w14:textId="77777777" w:rsidR="005A70C3" w:rsidRPr="00606F6D" w:rsidRDefault="005A70C3" w:rsidP="004A4036">
      <w:pPr>
        <w:jc w:val="center"/>
        <w:rPr>
          <w:sz w:val="32"/>
          <w:szCs w:val="32"/>
        </w:rPr>
      </w:pPr>
    </w:p>
    <w:p w14:paraId="65A6B79F" w14:textId="77777777" w:rsidR="00CA6873" w:rsidRPr="00606F6D" w:rsidRDefault="006B63ED" w:rsidP="009D29B6">
      <w:pPr>
        <w:jc w:val="center"/>
        <w:rPr>
          <w:sz w:val="32"/>
          <w:szCs w:val="32"/>
        </w:rPr>
      </w:pPr>
      <w:r w:rsidRPr="00606F6D">
        <w:rPr>
          <w:sz w:val="32"/>
          <w:szCs w:val="32"/>
        </w:rPr>
        <w:t>о</w:t>
      </w:r>
      <w:r w:rsidR="00CA6873" w:rsidRPr="00606F6D">
        <w:rPr>
          <w:sz w:val="32"/>
          <w:szCs w:val="32"/>
        </w:rPr>
        <w:t xml:space="preserve">б </w:t>
      </w:r>
      <w:r w:rsidR="008F623D" w:rsidRPr="00606F6D">
        <w:rPr>
          <w:sz w:val="32"/>
          <w:szCs w:val="32"/>
        </w:rPr>
        <w:t>итогах государственной</w:t>
      </w:r>
      <w:r w:rsidR="00CA6873" w:rsidRPr="00606F6D">
        <w:rPr>
          <w:sz w:val="32"/>
          <w:szCs w:val="32"/>
        </w:rPr>
        <w:t xml:space="preserve"> кадастровой </w:t>
      </w:r>
      <w:r w:rsidR="008F623D" w:rsidRPr="00606F6D">
        <w:rPr>
          <w:sz w:val="32"/>
          <w:szCs w:val="32"/>
        </w:rPr>
        <w:t>оценки</w:t>
      </w:r>
      <w:r w:rsidR="009D29B6" w:rsidRPr="009D29B6">
        <w:rPr>
          <w:sz w:val="32"/>
          <w:szCs w:val="32"/>
        </w:rPr>
        <w:t xml:space="preserve"> </w:t>
      </w:r>
      <w:r w:rsidR="00F833C7">
        <w:rPr>
          <w:sz w:val="32"/>
          <w:szCs w:val="32"/>
        </w:rPr>
        <w:t xml:space="preserve">объектов недвижимости - </w:t>
      </w:r>
      <w:r w:rsidR="00606F6D" w:rsidRPr="00606F6D">
        <w:rPr>
          <w:sz w:val="32"/>
          <w:szCs w:val="32"/>
        </w:rPr>
        <w:t xml:space="preserve">земельных </w:t>
      </w:r>
      <w:r w:rsidR="009D29B6" w:rsidRPr="00606F6D">
        <w:rPr>
          <w:sz w:val="32"/>
          <w:szCs w:val="32"/>
        </w:rPr>
        <w:t xml:space="preserve">участков </w:t>
      </w:r>
      <w:r w:rsidR="009D29B6" w:rsidRPr="009D29B6">
        <w:rPr>
          <w:sz w:val="32"/>
          <w:szCs w:val="32"/>
        </w:rPr>
        <w:t>в</w:t>
      </w:r>
      <w:r w:rsidR="009D29B6">
        <w:rPr>
          <w:sz w:val="32"/>
          <w:szCs w:val="32"/>
        </w:rPr>
        <w:t xml:space="preserve"> составе </w:t>
      </w:r>
      <w:r w:rsidR="001727B6" w:rsidRPr="001727B6">
        <w:rPr>
          <w:sz w:val="32"/>
          <w:szCs w:val="32"/>
        </w:rPr>
        <w:t>земель населенных пунктов</w:t>
      </w:r>
      <w:r w:rsidR="001727B6">
        <w:rPr>
          <w:sz w:val="32"/>
          <w:szCs w:val="32"/>
        </w:rPr>
        <w:t xml:space="preserve">, </w:t>
      </w:r>
      <w:r w:rsidR="00C20096" w:rsidRPr="00C20096">
        <w:rPr>
          <w:sz w:val="32"/>
          <w:szCs w:val="32"/>
        </w:rPr>
        <w:t xml:space="preserve">земель </w:t>
      </w:r>
      <w:r w:rsidR="00C20096">
        <w:rPr>
          <w:sz w:val="32"/>
          <w:szCs w:val="32"/>
        </w:rPr>
        <w:t>особо охраняемых территорий</w:t>
      </w:r>
      <w:r w:rsidR="001727B6">
        <w:rPr>
          <w:sz w:val="32"/>
          <w:szCs w:val="32"/>
        </w:rPr>
        <w:t xml:space="preserve"> и объектов </w:t>
      </w:r>
      <w:r w:rsidR="00CA6873" w:rsidRPr="00606F6D">
        <w:rPr>
          <w:sz w:val="32"/>
          <w:szCs w:val="32"/>
        </w:rPr>
        <w:t>на территории Хабаровского края</w:t>
      </w:r>
    </w:p>
    <w:bookmarkEnd w:id="0"/>
    <w:p w14:paraId="47DF3C88" w14:textId="77777777" w:rsidR="008512F3" w:rsidRPr="00606F6D" w:rsidRDefault="008512F3" w:rsidP="004A4036">
      <w:pPr>
        <w:jc w:val="center"/>
        <w:rPr>
          <w:sz w:val="32"/>
          <w:szCs w:val="32"/>
        </w:rPr>
      </w:pPr>
    </w:p>
    <w:p w14:paraId="5A2216AE" w14:textId="77777777" w:rsidR="006D0A74" w:rsidRPr="006D0A74" w:rsidRDefault="006D0A74" w:rsidP="006D0A74">
      <w:pPr>
        <w:jc w:val="center"/>
        <w:rPr>
          <w:sz w:val="32"/>
          <w:szCs w:val="32"/>
        </w:rPr>
      </w:pPr>
      <w:r w:rsidRPr="006D0A74">
        <w:rPr>
          <w:sz w:val="32"/>
          <w:szCs w:val="32"/>
        </w:rPr>
        <w:t>Том 1</w:t>
      </w:r>
    </w:p>
    <w:p w14:paraId="68CCF2EA" w14:textId="77777777" w:rsidR="006D0A74" w:rsidRPr="006D0A74" w:rsidRDefault="006D0A74" w:rsidP="006D0A74">
      <w:pPr>
        <w:jc w:val="center"/>
        <w:rPr>
          <w:sz w:val="32"/>
          <w:szCs w:val="32"/>
        </w:rPr>
      </w:pPr>
      <w:r w:rsidRPr="006D0A74">
        <w:rPr>
          <w:sz w:val="32"/>
          <w:szCs w:val="32"/>
        </w:rPr>
        <w:t>Общая часть</w:t>
      </w:r>
    </w:p>
    <w:p w14:paraId="198FF5D1" w14:textId="77777777" w:rsidR="00606F6D" w:rsidRDefault="00606F6D" w:rsidP="004A4036">
      <w:pPr>
        <w:jc w:val="center"/>
        <w:rPr>
          <w:sz w:val="32"/>
          <w:szCs w:val="32"/>
        </w:rPr>
      </w:pPr>
    </w:p>
    <w:p w14:paraId="42D6219A" w14:textId="77777777" w:rsidR="00606F6D" w:rsidRPr="00606F6D" w:rsidRDefault="00606F6D" w:rsidP="004A4036">
      <w:pPr>
        <w:jc w:val="center"/>
        <w:rPr>
          <w:sz w:val="32"/>
          <w:szCs w:val="32"/>
        </w:rPr>
      </w:pPr>
    </w:p>
    <w:p w14:paraId="2BD3E025" w14:textId="77777777" w:rsidR="00606F6D" w:rsidRPr="00606F6D" w:rsidRDefault="00606F6D" w:rsidP="004A4036">
      <w:pPr>
        <w:jc w:val="center"/>
        <w:rPr>
          <w:sz w:val="32"/>
          <w:szCs w:val="32"/>
        </w:rPr>
      </w:pPr>
    </w:p>
    <w:p w14:paraId="7A4AC50D" w14:textId="77777777" w:rsidR="00606F6D" w:rsidRPr="00606F6D" w:rsidRDefault="00606F6D" w:rsidP="004A4036">
      <w:pPr>
        <w:jc w:val="center"/>
        <w:rPr>
          <w:sz w:val="32"/>
          <w:szCs w:val="32"/>
        </w:rPr>
      </w:pPr>
    </w:p>
    <w:p w14:paraId="21768D38" w14:textId="77777777" w:rsidR="00F84CA7" w:rsidRPr="009A1D11" w:rsidRDefault="00531671" w:rsidP="004A4036">
      <w:pPr>
        <w:jc w:val="center"/>
        <w:rPr>
          <w:sz w:val="24"/>
          <w:szCs w:val="24"/>
        </w:rPr>
      </w:pPr>
      <w:r w:rsidRPr="009A1D11">
        <w:rPr>
          <w:sz w:val="24"/>
          <w:szCs w:val="24"/>
        </w:rPr>
        <w:t>Дата, по состоянию на которую определена кадастровая стоимость объектов недвижимости</w:t>
      </w:r>
      <w:r w:rsidR="00CA6873" w:rsidRPr="009A1D11">
        <w:rPr>
          <w:sz w:val="24"/>
          <w:szCs w:val="24"/>
        </w:rPr>
        <w:t xml:space="preserve">: </w:t>
      </w:r>
    </w:p>
    <w:p w14:paraId="5C145CCE" w14:textId="77777777" w:rsidR="00CA6873" w:rsidRPr="009A1D11" w:rsidRDefault="003471DF" w:rsidP="004A4036">
      <w:pPr>
        <w:jc w:val="center"/>
        <w:rPr>
          <w:sz w:val="24"/>
          <w:szCs w:val="24"/>
        </w:rPr>
      </w:pPr>
      <w:r w:rsidRPr="009A1D11">
        <w:rPr>
          <w:sz w:val="24"/>
          <w:szCs w:val="24"/>
        </w:rPr>
        <w:t>01.01.20</w:t>
      </w:r>
      <w:r w:rsidR="00606F6D" w:rsidRPr="009A1D11">
        <w:rPr>
          <w:sz w:val="24"/>
          <w:szCs w:val="24"/>
        </w:rPr>
        <w:t>2</w:t>
      </w:r>
      <w:r w:rsidR="009D29B6" w:rsidRPr="009A1D11">
        <w:rPr>
          <w:sz w:val="24"/>
          <w:szCs w:val="24"/>
        </w:rPr>
        <w:t>1</w:t>
      </w:r>
      <w:r w:rsidRPr="009A1D11">
        <w:rPr>
          <w:sz w:val="24"/>
          <w:szCs w:val="24"/>
        </w:rPr>
        <w:t>г.</w:t>
      </w:r>
    </w:p>
    <w:p w14:paraId="14394546" w14:textId="77777777" w:rsidR="00E228BC" w:rsidRPr="009A1D11" w:rsidRDefault="00E228BC" w:rsidP="004A4036">
      <w:pPr>
        <w:jc w:val="center"/>
        <w:rPr>
          <w:sz w:val="24"/>
          <w:szCs w:val="24"/>
        </w:rPr>
      </w:pPr>
    </w:p>
    <w:p w14:paraId="74233A43" w14:textId="77777777" w:rsidR="00F84CA7" w:rsidRPr="00E3684D" w:rsidRDefault="00CA6873" w:rsidP="004A4036">
      <w:pPr>
        <w:jc w:val="center"/>
        <w:rPr>
          <w:sz w:val="24"/>
          <w:szCs w:val="24"/>
        </w:rPr>
      </w:pPr>
      <w:r w:rsidRPr="009A1D11">
        <w:rPr>
          <w:sz w:val="24"/>
          <w:szCs w:val="24"/>
        </w:rPr>
        <w:t xml:space="preserve">Дата </w:t>
      </w:r>
      <w:r w:rsidR="006B63ED" w:rsidRPr="00E3684D">
        <w:rPr>
          <w:sz w:val="24"/>
          <w:szCs w:val="24"/>
        </w:rPr>
        <w:t>подписания (утверждения)</w:t>
      </w:r>
      <w:r w:rsidRPr="00E3684D">
        <w:rPr>
          <w:sz w:val="24"/>
          <w:szCs w:val="24"/>
        </w:rPr>
        <w:t xml:space="preserve"> отчета: </w:t>
      </w:r>
    </w:p>
    <w:p w14:paraId="067F0026" w14:textId="56F56BCA" w:rsidR="00B02CE4" w:rsidRPr="00E3684D" w:rsidRDefault="004E4AD3" w:rsidP="004A4036">
      <w:pPr>
        <w:jc w:val="center"/>
        <w:rPr>
          <w:sz w:val="24"/>
          <w:szCs w:val="24"/>
        </w:rPr>
      </w:pPr>
      <w:r>
        <w:rPr>
          <w:sz w:val="24"/>
          <w:szCs w:val="24"/>
          <w:lang w:val="en-US"/>
        </w:rPr>
        <w:t>2</w:t>
      </w:r>
      <w:bookmarkStart w:id="1" w:name="_GoBack"/>
      <w:bookmarkEnd w:id="1"/>
      <w:r w:rsidR="00E3684D" w:rsidRPr="00E3684D">
        <w:rPr>
          <w:sz w:val="24"/>
          <w:szCs w:val="24"/>
        </w:rPr>
        <w:t>8</w:t>
      </w:r>
      <w:r w:rsidR="003471DF" w:rsidRPr="00E3684D">
        <w:rPr>
          <w:sz w:val="24"/>
          <w:szCs w:val="24"/>
        </w:rPr>
        <w:t>.0</w:t>
      </w:r>
      <w:r w:rsidR="00E3684D" w:rsidRPr="00E3684D">
        <w:rPr>
          <w:sz w:val="24"/>
          <w:szCs w:val="24"/>
        </w:rPr>
        <w:t>6</w:t>
      </w:r>
      <w:r w:rsidR="003471DF" w:rsidRPr="00E3684D">
        <w:rPr>
          <w:sz w:val="24"/>
          <w:szCs w:val="24"/>
        </w:rPr>
        <w:t>.20</w:t>
      </w:r>
      <w:r w:rsidR="009D29B6" w:rsidRPr="00E3684D">
        <w:rPr>
          <w:sz w:val="24"/>
          <w:szCs w:val="24"/>
        </w:rPr>
        <w:t>21</w:t>
      </w:r>
      <w:r w:rsidR="003471DF" w:rsidRPr="00E3684D">
        <w:rPr>
          <w:sz w:val="24"/>
          <w:szCs w:val="24"/>
        </w:rPr>
        <w:t>г.</w:t>
      </w:r>
    </w:p>
    <w:p w14:paraId="5135632F" w14:textId="77777777" w:rsidR="00AA7B95" w:rsidRDefault="00AA7B95" w:rsidP="004A4036"/>
    <w:p w14:paraId="082AD074" w14:textId="77777777" w:rsidR="005A70C3" w:rsidRPr="00E3684D" w:rsidRDefault="005A70C3" w:rsidP="004A4036"/>
    <w:p w14:paraId="6D8BA577" w14:textId="77777777" w:rsidR="005A70C3" w:rsidRDefault="005A70C3" w:rsidP="004A4036"/>
    <w:p w14:paraId="2157B055" w14:textId="77777777" w:rsidR="005A70C3" w:rsidRDefault="005A70C3" w:rsidP="004A4036"/>
    <w:p w14:paraId="3C146826" w14:textId="77777777" w:rsidR="005A70C3" w:rsidRDefault="005A70C3" w:rsidP="004A4036"/>
    <w:p w14:paraId="75EC4747" w14:textId="77777777" w:rsidR="005A70C3" w:rsidRDefault="005A70C3" w:rsidP="004A4036"/>
    <w:p w14:paraId="047767F5" w14:textId="77777777" w:rsidR="005A70C3" w:rsidRDefault="005A70C3" w:rsidP="004A4036"/>
    <w:p w14:paraId="73DBCA8A" w14:textId="77777777" w:rsidR="005A70C3" w:rsidRDefault="005A70C3" w:rsidP="004A4036"/>
    <w:p w14:paraId="51F5F43C" w14:textId="77777777" w:rsidR="005A70C3" w:rsidRDefault="005A70C3" w:rsidP="004A4036"/>
    <w:p w14:paraId="63A79569" w14:textId="77777777" w:rsidR="00A67295" w:rsidRDefault="00A67295" w:rsidP="004A4036"/>
    <w:p w14:paraId="2F1BC166" w14:textId="77777777" w:rsidR="00A67295" w:rsidRDefault="00A67295" w:rsidP="004A4036"/>
    <w:p w14:paraId="56D7413E" w14:textId="77777777" w:rsidR="00586053" w:rsidRPr="00F84CA7" w:rsidRDefault="003471DF" w:rsidP="004A4036">
      <w:pPr>
        <w:jc w:val="center"/>
        <w:rPr>
          <w:rFonts w:eastAsia="Calibri"/>
          <w:b/>
          <w:sz w:val="24"/>
          <w:szCs w:val="24"/>
          <w:lang w:eastAsia="en-US"/>
        </w:rPr>
      </w:pPr>
      <w:r>
        <w:rPr>
          <w:rFonts w:eastAsia="Calibri"/>
          <w:b/>
          <w:sz w:val="24"/>
          <w:szCs w:val="24"/>
          <w:lang w:eastAsia="en-US"/>
        </w:rPr>
        <w:t>г. Хабаровск, 20</w:t>
      </w:r>
      <w:r w:rsidR="00606F6D">
        <w:rPr>
          <w:rFonts w:eastAsia="Calibri"/>
          <w:b/>
          <w:sz w:val="24"/>
          <w:szCs w:val="24"/>
          <w:lang w:eastAsia="en-US"/>
        </w:rPr>
        <w:t>21</w:t>
      </w:r>
      <w:r w:rsidR="00586053" w:rsidRPr="00F84CA7">
        <w:rPr>
          <w:rFonts w:eastAsia="Calibri"/>
          <w:b/>
          <w:sz w:val="24"/>
          <w:szCs w:val="24"/>
          <w:lang w:eastAsia="en-US"/>
        </w:rPr>
        <w:t>г.</w:t>
      </w:r>
    </w:p>
    <w:p w14:paraId="1AEEC38A" w14:textId="77777777" w:rsidR="009803BD" w:rsidRPr="00AC465E" w:rsidRDefault="00AC465E" w:rsidP="005A70C3">
      <w:pPr>
        <w:pStyle w:val="17"/>
        <w:keepLines/>
        <w:pageBreakBefore/>
        <w:spacing w:before="120" w:after="120"/>
        <w:ind w:left="357"/>
        <w:jc w:val="center"/>
        <w:rPr>
          <w:rFonts w:eastAsiaTheme="majorEastAsia"/>
          <w:b/>
          <w:bCs/>
          <w:i w:val="0"/>
        </w:rPr>
      </w:pPr>
      <w:bookmarkStart w:id="2" w:name="_Toc504119912"/>
      <w:bookmarkStart w:id="3" w:name="_Ref510191209"/>
      <w:bookmarkStart w:id="4" w:name="_Toc75503497"/>
      <w:r w:rsidRPr="00AC465E">
        <w:rPr>
          <w:rFonts w:eastAsiaTheme="majorEastAsia"/>
          <w:b/>
          <w:bCs/>
          <w:i w:val="0"/>
        </w:rPr>
        <w:lastRenderedPageBreak/>
        <w:t>АННОТАЦИЯ</w:t>
      </w:r>
      <w:bookmarkEnd w:id="2"/>
      <w:bookmarkEnd w:id="3"/>
      <w:bookmarkEnd w:id="4"/>
    </w:p>
    <w:p w14:paraId="54D03AB5" w14:textId="77777777" w:rsidR="008D71D7" w:rsidRPr="00AC465E" w:rsidRDefault="00360B29" w:rsidP="00F833C7">
      <w:pPr>
        <w:pStyle w:val="ceos-0"/>
        <w:spacing w:before="0" w:after="0"/>
        <w:ind w:firstLine="720"/>
        <w:rPr>
          <w:noProof/>
          <w:sz w:val="20"/>
          <w:szCs w:val="20"/>
        </w:rPr>
      </w:pPr>
      <w:r w:rsidRPr="00AC465E">
        <w:rPr>
          <w:noProof/>
          <w:sz w:val="20"/>
          <w:szCs w:val="20"/>
        </w:rPr>
        <w:t>Проект отчета</w:t>
      </w:r>
      <w:r w:rsidR="00CC6F0C" w:rsidRPr="00AC465E">
        <w:rPr>
          <w:noProof/>
          <w:sz w:val="20"/>
          <w:szCs w:val="20"/>
        </w:rPr>
        <w:t xml:space="preserve"> </w:t>
      </w:r>
      <w:r w:rsidR="009F3B95" w:rsidRPr="00AC465E">
        <w:rPr>
          <w:noProof/>
          <w:sz w:val="20"/>
          <w:szCs w:val="20"/>
        </w:rPr>
        <w:t>№ 01/20</w:t>
      </w:r>
      <w:r w:rsidR="008D71D7" w:rsidRPr="00AC465E">
        <w:rPr>
          <w:noProof/>
          <w:sz w:val="20"/>
          <w:szCs w:val="20"/>
        </w:rPr>
        <w:t>21</w:t>
      </w:r>
      <w:r w:rsidR="009F3B95" w:rsidRPr="00AC465E">
        <w:rPr>
          <w:noProof/>
          <w:sz w:val="20"/>
          <w:szCs w:val="20"/>
        </w:rPr>
        <w:t xml:space="preserve"> </w:t>
      </w:r>
      <w:r w:rsidR="001727B6" w:rsidRPr="00AC465E">
        <w:rPr>
          <w:noProof/>
          <w:sz w:val="20"/>
          <w:szCs w:val="20"/>
        </w:rPr>
        <w:t xml:space="preserve">об итогах государственной кадастровой оценки объектов недвижимости - земельных участков в составе земель населенных пунктов, земель особо охраняемых территорий и объектов на территории Хабаровского края </w:t>
      </w:r>
      <w:r w:rsidR="008D71D7" w:rsidRPr="00AC465E">
        <w:rPr>
          <w:noProof/>
          <w:sz w:val="20"/>
          <w:szCs w:val="20"/>
        </w:rPr>
        <w:t>(далее – Отчет), составлен в соответствии с Требованиями к отчету об итогах государственной кадастровой оценки, утвержденные приказом Росреестра от 6 августа 2020 г. № П/0284 (далее – Требования к отчету).</w:t>
      </w:r>
    </w:p>
    <w:p w14:paraId="536906B9" w14:textId="77777777" w:rsidR="008D71D7" w:rsidRPr="00AC465E" w:rsidRDefault="008D71D7" w:rsidP="00F833C7">
      <w:pPr>
        <w:ind w:left="709"/>
        <w:jc w:val="both"/>
      </w:pPr>
      <w:r w:rsidRPr="00AC465E">
        <w:t xml:space="preserve">Отчетные материалы состоят из </w:t>
      </w:r>
      <w:r w:rsidR="00AE5DEE" w:rsidRPr="00AC465E">
        <w:t>2-х</w:t>
      </w:r>
      <w:r w:rsidRPr="00AC465E">
        <w:t xml:space="preserve"> том</w:t>
      </w:r>
      <w:r w:rsidR="00AE5DEE" w:rsidRPr="00AC465E">
        <w:t>ов</w:t>
      </w:r>
      <w:r w:rsidRPr="00AC465E">
        <w:t xml:space="preserve"> и </w:t>
      </w:r>
      <w:r w:rsidR="00AE5DEE" w:rsidRPr="00AC465E">
        <w:t>5</w:t>
      </w:r>
      <w:r w:rsidRPr="00AC465E">
        <w:t xml:space="preserve"> Приложений:</w:t>
      </w:r>
    </w:p>
    <w:p w14:paraId="7F33C04B" w14:textId="4C5D973E" w:rsidR="00AE5DEE" w:rsidRPr="00AC465E" w:rsidRDefault="00AE5DEE" w:rsidP="00AE5DEE">
      <w:pPr>
        <w:pStyle w:val="ceos-0"/>
        <w:numPr>
          <w:ilvl w:val="0"/>
          <w:numId w:val="3"/>
        </w:numPr>
        <w:spacing w:before="0" w:after="0" w:line="240" w:lineRule="auto"/>
        <w:rPr>
          <w:noProof/>
          <w:sz w:val="20"/>
          <w:szCs w:val="20"/>
        </w:rPr>
      </w:pPr>
      <w:r w:rsidRPr="00AC465E">
        <w:rPr>
          <w:noProof/>
          <w:sz w:val="20"/>
          <w:szCs w:val="20"/>
        </w:rPr>
        <w:t>Том 1. Об</w:t>
      </w:r>
      <w:r w:rsidR="000A141E">
        <w:rPr>
          <w:noProof/>
          <w:sz w:val="20"/>
          <w:szCs w:val="20"/>
        </w:rPr>
        <w:t>ща</w:t>
      </w:r>
      <w:r w:rsidRPr="00AC465E">
        <w:rPr>
          <w:noProof/>
          <w:sz w:val="20"/>
          <w:szCs w:val="20"/>
        </w:rPr>
        <w:t xml:space="preserve">я часть. </w:t>
      </w:r>
    </w:p>
    <w:p w14:paraId="7F64FC52" w14:textId="77777777" w:rsidR="00AE5DEE" w:rsidRPr="00AC465E" w:rsidRDefault="00AE5DEE" w:rsidP="00AE5DEE">
      <w:pPr>
        <w:pStyle w:val="ceos-0"/>
        <w:numPr>
          <w:ilvl w:val="0"/>
          <w:numId w:val="3"/>
        </w:numPr>
        <w:spacing w:before="0" w:after="0" w:line="240" w:lineRule="auto"/>
        <w:rPr>
          <w:noProof/>
          <w:sz w:val="20"/>
          <w:szCs w:val="20"/>
        </w:rPr>
      </w:pPr>
      <w:r w:rsidRPr="00AC465E">
        <w:rPr>
          <w:noProof/>
          <w:sz w:val="20"/>
          <w:szCs w:val="20"/>
        </w:rPr>
        <w:t>Том 2. Определение кадастровой стоимости земельных участков.</w:t>
      </w:r>
    </w:p>
    <w:p w14:paraId="6030D863" w14:textId="77777777" w:rsidR="00A8682C" w:rsidRPr="00AC465E" w:rsidRDefault="00A8682C" w:rsidP="00F833C7">
      <w:pPr>
        <w:pStyle w:val="ceos-0"/>
        <w:numPr>
          <w:ilvl w:val="0"/>
          <w:numId w:val="3"/>
        </w:numPr>
        <w:spacing w:before="0" w:after="0" w:line="240" w:lineRule="auto"/>
        <w:rPr>
          <w:noProof/>
          <w:sz w:val="20"/>
          <w:szCs w:val="20"/>
        </w:rPr>
      </w:pPr>
      <w:r w:rsidRPr="00AC465E">
        <w:rPr>
          <w:noProof/>
          <w:sz w:val="20"/>
          <w:szCs w:val="20"/>
        </w:rPr>
        <w:t xml:space="preserve">Приложение 1. </w:t>
      </w:r>
      <w:r w:rsidR="00F12B36" w:rsidRPr="00AC465E">
        <w:rPr>
          <w:noProof/>
          <w:sz w:val="20"/>
          <w:szCs w:val="20"/>
        </w:rPr>
        <w:t>Исходные данные</w:t>
      </w:r>
      <w:r w:rsidR="00360B29" w:rsidRPr="00AC465E">
        <w:rPr>
          <w:noProof/>
          <w:sz w:val="20"/>
          <w:szCs w:val="20"/>
        </w:rPr>
        <w:t>;</w:t>
      </w:r>
    </w:p>
    <w:p w14:paraId="4CEA3EE2" w14:textId="77777777" w:rsidR="00A8682C" w:rsidRPr="00AC465E" w:rsidRDefault="00A8682C" w:rsidP="00F833C7">
      <w:pPr>
        <w:pStyle w:val="ceos-0"/>
        <w:numPr>
          <w:ilvl w:val="0"/>
          <w:numId w:val="3"/>
        </w:numPr>
        <w:spacing w:before="0" w:after="0" w:line="240" w:lineRule="auto"/>
        <w:rPr>
          <w:noProof/>
          <w:sz w:val="20"/>
          <w:szCs w:val="20"/>
        </w:rPr>
      </w:pPr>
      <w:r w:rsidRPr="00AC465E">
        <w:rPr>
          <w:noProof/>
          <w:sz w:val="20"/>
          <w:szCs w:val="20"/>
        </w:rPr>
        <w:t xml:space="preserve">Приложение 2. </w:t>
      </w:r>
      <w:r w:rsidR="00360B29" w:rsidRPr="00AC465E">
        <w:rPr>
          <w:noProof/>
          <w:sz w:val="20"/>
          <w:szCs w:val="20"/>
        </w:rPr>
        <w:t>Определение кадастровой стоимости объектов недвижимости;</w:t>
      </w:r>
    </w:p>
    <w:p w14:paraId="517B33AD" w14:textId="77777777" w:rsidR="00A8682C" w:rsidRPr="00AC465E" w:rsidRDefault="00A8682C" w:rsidP="00F833C7">
      <w:pPr>
        <w:pStyle w:val="ceos-0"/>
        <w:numPr>
          <w:ilvl w:val="0"/>
          <w:numId w:val="3"/>
        </w:numPr>
        <w:spacing w:before="0" w:after="0" w:line="240" w:lineRule="auto"/>
        <w:rPr>
          <w:noProof/>
          <w:sz w:val="20"/>
          <w:szCs w:val="20"/>
        </w:rPr>
      </w:pPr>
      <w:r w:rsidRPr="00AC465E">
        <w:rPr>
          <w:noProof/>
          <w:sz w:val="20"/>
          <w:szCs w:val="20"/>
        </w:rPr>
        <w:t xml:space="preserve">Приложение 3. </w:t>
      </w:r>
      <w:r w:rsidR="00F12B36" w:rsidRPr="00AC465E">
        <w:rPr>
          <w:noProof/>
          <w:sz w:val="20"/>
          <w:szCs w:val="20"/>
        </w:rPr>
        <w:t>К</w:t>
      </w:r>
      <w:r w:rsidR="00360B29" w:rsidRPr="00AC465E">
        <w:rPr>
          <w:noProof/>
          <w:sz w:val="20"/>
          <w:szCs w:val="20"/>
        </w:rPr>
        <w:t>адастровая стоимость</w:t>
      </w:r>
      <w:r w:rsidR="00F12B36" w:rsidRPr="00AC465E">
        <w:rPr>
          <w:noProof/>
          <w:sz w:val="20"/>
          <w:szCs w:val="20"/>
        </w:rPr>
        <w:t xml:space="preserve"> </w:t>
      </w:r>
      <w:r w:rsidR="00360B29" w:rsidRPr="00AC465E">
        <w:rPr>
          <w:noProof/>
          <w:sz w:val="20"/>
          <w:szCs w:val="20"/>
        </w:rPr>
        <w:t>объектов недвижимости;</w:t>
      </w:r>
    </w:p>
    <w:p w14:paraId="7E7A49F0" w14:textId="77777777" w:rsidR="00A8682C" w:rsidRPr="00AC465E" w:rsidRDefault="00A8682C" w:rsidP="00F833C7">
      <w:pPr>
        <w:pStyle w:val="ceos-0"/>
        <w:numPr>
          <w:ilvl w:val="0"/>
          <w:numId w:val="3"/>
        </w:numPr>
        <w:spacing w:before="0" w:after="0" w:line="240" w:lineRule="auto"/>
        <w:rPr>
          <w:noProof/>
          <w:sz w:val="20"/>
          <w:szCs w:val="20"/>
        </w:rPr>
      </w:pPr>
      <w:r w:rsidRPr="00AC465E">
        <w:rPr>
          <w:noProof/>
          <w:sz w:val="20"/>
          <w:szCs w:val="20"/>
        </w:rPr>
        <w:t xml:space="preserve">Приложение 4. </w:t>
      </w:r>
      <w:r w:rsidR="00360B29" w:rsidRPr="00AC465E">
        <w:rPr>
          <w:noProof/>
          <w:sz w:val="20"/>
          <w:szCs w:val="20"/>
        </w:rPr>
        <w:t>Систематизированные сведения;</w:t>
      </w:r>
    </w:p>
    <w:p w14:paraId="34737114" w14:textId="77777777" w:rsidR="00381782" w:rsidRPr="00AC465E" w:rsidRDefault="00A8682C" w:rsidP="00F833C7">
      <w:pPr>
        <w:pStyle w:val="ceos-0"/>
        <w:numPr>
          <w:ilvl w:val="0"/>
          <w:numId w:val="3"/>
        </w:numPr>
        <w:spacing w:before="0" w:after="0" w:line="240" w:lineRule="auto"/>
        <w:rPr>
          <w:noProof/>
          <w:sz w:val="20"/>
          <w:szCs w:val="20"/>
        </w:rPr>
      </w:pPr>
      <w:r w:rsidRPr="00AC465E">
        <w:rPr>
          <w:noProof/>
          <w:sz w:val="20"/>
          <w:szCs w:val="20"/>
        </w:rPr>
        <w:t xml:space="preserve">Приложение </w:t>
      </w:r>
      <w:r w:rsidR="00360B29" w:rsidRPr="00AC465E">
        <w:rPr>
          <w:noProof/>
          <w:sz w:val="20"/>
          <w:szCs w:val="20"/>
        </w:rPr>
        <w:t>5</w:t>
      </w:r>
      <w:r w:rsidRPr="00AC465E">
        <w:rPr>
          <w:noProof/>
          <w:sz w:val="20"/>
          <w:szCs w:val="20"/>
        </w:rPr>
        <w:t xml:space="preserve">. </w:t>
      </w:r>
      <w:r w:rsidR="00F12B36" w:rsidRPr="00AC465E">
        <w:rPr>
          <w:noProof/>
          <w:sz w:val="20"/>
          <w:szCs w:val="20"/>
        </w:rPr>
        <w:t xml:space="preserve">Сведения и материалы, </w:t>
      </w:r>
      <w:r w:rsidR="00360B29" w:rsidRPr="00AC465E">
        <w:rPr>
          <w:noProof/>
          <w:sz w:val="20"/>
          <w:szCs w:val="20"/>
        </w:rPr>
        <w:t xml:space="preserve">содержащие информацию, </w:t>
      </w:r>
      <w:r w:rsidR="00F12B36" w:rsidRPr="00AC465E">
        <w:rPr>
          <w:noProof/>
          <w:sz w:val="20"/>
          <w:szCs w:val="20"/>
        </w:rPr>
        <w:t>доступ к котор</w:t>
      </w:r>
      <w:r w:rsidR="00360B29" w:rsidRPr="00AC465E">
        <w:rPr>
          <w:noProof/>
          <w:sz w:val="20"/>
          <w:szCs w:val="20"/>
        </w:rPr>
        <w:t>ой</w:t>
      </w:r>
      <w:r w:rsidR="00F12B36" w:rsidRPr="00AC465E">
        <w:rPr>
          <w:noProof/>
          <w:sz w:val="20"/>
          <w:szCs w:val="20"/>
        </w:rPr>
        <w:t xml:space="preserve"> ограничен</w:t>
      </w:r>
      <w:r w:rsidR="00360B29" w:rsidRPr="00AC465E">
        <w:rPr>
          <w:noProof/>
          <w:sz w:val="20"/>
          <w:szCs w:val="20"/>
        </w:rPr>
        <w:t>.</w:t>
      </w:r>
    </w:p>
    <w:p w14:paraId="4BC5CD87" w14:textId="77777777" w:rsidR="00A8682C" w:rsidRPr="00AC465E" w:rsidRDefault="00E11BE7" w:rsidP="00F833C7">
      <w:pPr>
        <w:pStyle w:val="ceos-0"/>
        <w:spacing w:before="0" w:after="0" w:line="240" w:lineRule="auto"/>
        <w:ind w:firstLine="720"/>
        <w:rPr>
          <w:noProof/>
          <w:sz w:val="20"/>
          <w:szCs w:val="20"/>
        </w:rPr>
      </w:pPr>
      <w:r w:rsidRPr="00AC465E">
        <w:rPr>
          <w:sz w:val="20"/>
          <w:szCs w:val="20"/>
        </w:rPr>
        <w:t xml:space="preserve">В форме электронного документа, подписанного электронной цифровой </w:t>
      </w:r>
      <w:r w:rsidR="00056CDF" w:rsidRPr="00AC465E">
        <w:rPr>
          <w:sz w:val="20"/>
          <w:szCs w:val="20"/>
        </w:rPr>
        <w:t>подписью, на</w:t>
      </w:r>
      <w:r w:rsidR="00A8682C" w:rsidRPr="00AC465E">
        <w:rPr>
          <w:noProof/>
          <w:sz w:val="20"/>
          <w:szCs w:val="20"/>
        </w:rPr>
        <w:t xml:space="preserve"> 1 DVD-диске. Электронный вид отчета включает в себя копию </w:t>
      </w:r>
      <w:r w:rsidR="00F833C7" w:rsidRPr="00AC465E">
        <w:rPr>
          <w:noProof/>
          <w:sz w:val="20"/>
          <w:szCs w:val="20"/>
        </w:rPr>
        <w:t xml:space="preserve">проекта </w:t>
      </w:r>
      <w:r w:rsidR="009F3B95" w:rsidRPr="00AC465E">
        <w:rPr>
          <w:noProof/>
          <w:sz w:val="20"/>
          <w:szCs w:val="20"/>
        </w:rPr>
        <w:t>о</w:t>
      </w:r>
      <w:r w:rsidR="00AC6633" w:rsidRPr="00AC465E">
        <w:rPr>
          <w:noProof/>
          <w:sz w:val="20"/>
          <w:szCs w:val="20"/>
        </w:rPr>
        <w:t>тчета</w:t>
      </w:r>
      <w:r w:rsidR="00AE5DEE" w:rsidRPr="00AC465E">
        <w:rPr>
          <w:noProof/>
          <w:sz w:val="20"/>
          <w:szCs w:val="20"/>
        </w:rPr>
        <w:t xml:space="preserve"> в 2-х томах</w:t>
      </w:r>
      <w:r w:rsidR="00A8682C" w:rsidRPr="00AC465E">
        <w:rPr>
          <w:noProof/>
          <w:sz w:val="20"/>
          <w:szCs w:val="20"/>
        </w:rPr>
        <w:t xml:space="preserve"> и </w:t>
      </w:r>
      <w:r w:rsidR="00F833C7" w:rsidRPr="00AC465E">
        <w:rPr>
          <w:noProof/>
          <w:sz w:val="20"/>
          <w:szCs w:val="20"/>
        </w:rPr>
        <w:t xml:space="preserve">5 </w:t>
      </w:r>
      <w:r w:rsidR="00A8682C" w:rsidRPr="00AC465E">
        <w:rPr>
          <w:noProof/>
          <w:sz w:val="20"/>
          <w:szCs w:val="20"/>
        </w:rPr>
        <w:t>приложений</w:t>
      </w:r>
      <w:r w:rsidR="00F833C7" w:rsidRPr="00AC465E">
        <w:rPr>
          <w:noProof/>
          <w:sz w:val="20"/>
          <w:szCs w:val="20"/>
        </w:rPr>
        <w:t>.</w:t>
      </w:r>
      <w:r w:rsidRPr="00AC465E">
        <w:rPr>
          <w:noProof/>
          <w:sz w:val="20"/>
          <w:szCs w:val="20"/>
        </w:rPr>
        <w:t xml:space="preserve"> </w:t>
      </w:r>
    </w:p>
    <w:p w14:paraId="7E6A95E5" w14:textId="77777777" w:rsidR="00D50CD5" w:rsidRPr="00763A9D" w:rsidRDefault="00945370" w:rsidP="00E45566">
      <w:pPr>
        <w:pStyle w:val="17"/>
        <w:pageBreakBefore/>
        <w:numPr>
          <w:ilvl w:val="0"/>
          <w:numId w:val="16"/>
        </w:numPr>
        <w:spacing w:after="120"/>
        <w:ind w:left="714" w:hanging="357"/>
        <w:jc w:val="center"/>
        <w:rPr>
          <w:rFonts w:eastAsiaTheme="majorEastAsia"/>
          <w:b/>
          <w:bCs/>
          <w:i w:val="0"/>
          <w:sz w:val="28"/>
          <w:szCs w:val="28"/>
        </w:rPr>
      </w:pPr>
      <w:bookmarkStart w:id="5" w:name="_Toc75503498"/>
      <w:r w:rsidRPr="00763A9D">
        <w:rPr>
          <w:rFonts w:eastAsiaTheme="majorEastAsia"/>
          <w:b/>
          <w:bCs/>
          <w:i w:val="0"/>
          <w:sz w:val="28"/>
          <w:szCs w:val="28"/>
        </w:rPr>
        <w:lastRenderedPageBreak/>
        <w:t>Содержание</w:t>
      </w:r>
      <w:bookmarkEnd w:id="5"/>
    </w:p>
    <w:p w14:paraId="502F8174" w14:textId="77777777" w:rsidR="00B12ED4" w:rsidRPr="00B12ED4" w:rsidRDefault="008632A9">
      <w:pPr>
        <w:pStyle w:val="1b"/>
        <w:rPr>
          <w:rFonts w:eastAsiaTheme="minorEastAsia"/>
          <w:noProof/>
          <w:sz w:val="18"/>
          <w:szCs w:val="18"/>
        </w:rPr>
      </w:pPr>
      <w:r w:rsidRPr="00B12ED4">
        <w:rPr>
          <w:color w:val="0000FF"/>
          <w:sz w:val="18"/>
          <w:szCs w:val="18"/>
          <w:highlight w:val="yellow"/>
        </w:rPr>
        <w:fldChar w:fldCharType="begin"/>
      </w:r>
      <w:r w:rsidRPr="00B12ED4">
        <w:rPr>
          <w:color w:val="0000FF"/>
          <w:sz w:val="18"/>
          <w:szCs w:val="18"/>
          <w:highlight w:val="yellow"/>
        </w:rPr>
        <w:instrText xml:space="preserve"> TOC \o "1-3" \h \z \u </w:instrText>
      </w:r>
      <w:r w:rsidRPr="00B12ED4">
        <w:rPr>
          <w:color w:val="0000FF"/>
          <w:sz w:val="18"/>
          <w:szCs w:val="18"/>
          <w:highlight w:val="yellow"/>
        </w:rPr>
        <w:fldChar w:fldCharType="separate"/>
      </w:r>
      <w:hyperlink w:anchor="_Toc75503497" w:history="1">
        <w:r w:rsidR="00B12ED4" w:rsidRPr="00B12ED4">
          <w:rPr>
            <w:rStyle w:val="aff8"/>
            <w:rFonts w:eastAsiaTheme="majorEastAsia"/>
            <w:bCs/>
            <w:noProof/>
            <w:sz w:val="18"/>
            <w:szCs w:val="18"/>
          </w:rPr>
          <w:t>АННОТАЦИЯ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_Toc75503497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2</w:t>
        </w:r>
        <w:r w:rsidR="00B12ED4" w:rsidRPr="00B12ED4">
          <w:rPr>
            <w:noProof/>
            <w:webHidden/>
            <w:sz w:val="18"/>
            <w:szCs w:val="18"/>
          </w:rPr>
          <w:fldChar w:fldCharType="end"/>
        </w:r>
      </w:hyperlink>
    </w:p>
    <w:p w14:paraId="49862964" w14:textId="77777777" w:rsidR="00B12ED4" w:rsidRPr="00B12ED4" w:rsidRDefault="004E4AD3">
      <w:pPr>
        <w:pStyle w:val="1b"/>
        <w:rPr>
          <w:rFonts w:eastAsiaTheme="minorEastAsia"/>
          <w:noProof/>
          <w:sz w:val="18"/>
          <w:szCs w:val="18"/>
        </w:rPr>
      </w:pPr>
      <w:hyperlink w:anchor="_Toc75503498" w:history="1">
        <w:r w:rsidR="00B12ED4" w:rsidRPr="00B12ED4">
          <w:rPr>
            <w:rStyle w:val="aff8"/>
            <w:rFonts w:eastAsiaTheme="majorEastAsia"/>
            <w:bCs/>
            <w:noProof/>
            <w:sz w:val="18"/>
            <w:szCs w:val="18"/>
          </w:rPr>
          <w:t>1.</w:t>
        </w:r>
        <w:r w:rsidR="00B12ED4" w:rsidRPr="00B12ED4">
          <w:rPr>
            <w:rFonts w:eastAsiaTheme="minorEastAsia"/>
            <w:noProof/>
            <w:sz w:val="18"/>
            <w:szCs w:val="18"/>
          </w:rPr>
          <w:tab/>
        </w:r>
        <w:r w:rsidR="00B12ED4" w:rsidRPr="00B12ED4">
          <w:rPr>
            <w:rStyle w:val="aff8"/>
            <w:rFonts w:eastAsiaTheme="majorEastAsia"/>
            <w:bCs/>
            <w:noProof/>
            <w:sz w:val="18"/>
            <w:szCs w:val="18"/>
          </w:rPr>
          <w:t>Содержание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_Toc75503498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3</w:t>
        </w:r>
        <w:r w:rsidR="00B12ED4" w:rsidRPr="00B12ED4">
          <w:rPr>
            <w:noProof/>
            <w:webHidden/>
            <w:sz w:val="18"/>
            <w:szCs w:val="18"/>
          </w:rPr>
          <w:fldChar w:fldCharType="end"/>
        </w:r>
      </w:hyperlink>
    </w:p>
    <w:p w14:paraId="3AEEAA89" w14:textId="77777777" w:rsidR="00B12ED4" w:rsidRPr="00B12ED4" w:rsidRDefault="004E4AD3">
      <w:pPr>
        <w:pStyle w:val="1b"/>
        <w:rPr>
          <w:rFonts w:eastAsiaTheme="minorEastAsia"/>
          <w:noProof/>
          <w:sz w:val="18"/>
          <w:szCs w:val="18"/>
        </w:rPr>
      </w:pPr>
      <w:hyperlink w:anchor="_Toc75503499" w:history="1">
        <w:r w:rsidR="00B12ED4" w:rsidRPr="00B12ED4">
          <w:rPr>
            <w:rStyle w:val="aff8"/>
            <w:rFonts w:eastAsiaTheme="majorEastAsia"/>
            <w:bCs/>
            <w:noProof/>
            <w:sz w:val="18"/>
            <w:szCs w:val="18"/>
          </w:rPr>
          <w:t>ПЕРЕЧЕНЬ ИЛЛЮСТРАЦИЙ</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_Toc75503499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5</w:t>
        </w:r>
        <w:r w:rsidR="00B12ED4" w:rsidRPr="00B12ED4">
          <w:rPr>
            <w:noProof/>
            <w:webHidden/>
            <w:sz w:val="18"/>
            <w:szCs w:val="18"/>
          </w:rPr>
          <w:fldChar w:fldCharType="end"/>
        </w:r>
      </w:hyperlink>
    </w:p>
    <w:p w14:paraId="71110F00" w14:textId="77777777" w:rsidR="00B12ED4" w:rsidRPr="00B12ED4" w:rsidRDefault="004E4AD3">
      <w:pPr>
        <w:pStyle w:val="1b"/>
        <w:rPr>
          <w:rFonts w:eastAsiaTheme="minorEastAsia"/>
          <w:noProof/>
          <w:sz w:val="18"/>
          <w:szCs w:val="18"/>
        </w:rPr>
      </w:pPr>
      <w:hyperlink w:anchor="_Toc75503500" w:history="1">
        <w:r w:rsidR="00B12ED4" w:rsidRPr="00B12ED4">
          <w:rPr>
            <w:rStyle w:val="aff8"/>
            <w:rFonts w:eastAsiaTheme="majorEastAsia"/>
            <w:bCs/>
            <w:noProof/>
            <w:sz w:val="18"/>
            <w:szCs w:val="18"/>
          </w:rPr>
          <w:t>ПЕРЕЧЕНЬ ТАБЛИЦ</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_Toc75503500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9</w:t>
        </w:r>
        <w:r w:rsidR="00B12ED4" w:rsidRPr="00B12ED4">
          <w:rPr>
            <w:noProof/>
            <w:webHidden/>
            <w:sz w:val="18"/>
            <w:szCs w:val="18"/>
          </w:rPr>
          <w:fldChar w:fldCharType="end"/>
        </w:r>
      </w:hyperlink>
    </w:p>
    <w:p w14:paraId="36796CE9" w14:textId="77777777" w:rsidR="00B12ED4" w:rsidRPr="00B12ED4" w:rsidRDefault="004E4AD3">
      <w:pPr>
        <w:pStyle w:val="1b"/>
        <w:rPr>
          <w:rFonts w:eastAsiaTheme="minorEastAsia"/>
          <w:noProof/>
          <w:sz w:val="18"/>
          <w:szCs w:val="18"/>
        </w:rPr>
      </w:pPr>
      <w:hyperlink w:anchor="_Toc75503501" w:history="1">
        <w:r w:rsidR="00B12ED4" w:rsidRPr="00B12ED4">
          <w:rPr>
            <w:rStyle w:val="aff8"/>
            <w:rFonts w:eastAsiaTheme="majorEastAsia"/>
            <w:bCs/>
            <w:noProof/>
            <w:sz w:val="18"/>
            <w:szCs w:val="18"/>
          </w:rPr>
          <w:t>2.</w:t>
        </w:r>
        <w:r w:rsidR="00B12ED4" w:rsidRPr="00B12ED4">
          <w:rPr>
            <w:rFonts w:eastAsiaTheme="minorEastAsia"/>
            <w:noProof/>
            <w:sz w:val="18"/>
            <w:szCs w:val="18"/>
          </w:rPr>
          <w:tab/>
        </w:r>
        <w:r w:rsidR="00B12ED4" w:rsidRPr="00B12ED4">
          <w:rPr>
            <w:rStyle w:val="aff8"/>
            <w:rFonts w:eastAsiaTheme="majorEastAsia"/>
            <w:bCs/>
            <w:noProof/>
            <w:sz w:val="18"/>
            <w:szCs w:val="18"/>
          </w:rPr>
          <w:t>ОСНОВНЫЕ ТЕРМИНЫ И СОКРАЩЕНИЯ, ИСПОЛЬЗУЕМЫЕ В ОТЧЕТЕ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_Toc75503501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15</w:t>
        </w:r>
        <w:r w:rsidR="00B12ED4" w:rsidRPr="00B12ED4">
          <w:rPr>
            <w:noProof/>
            <w:webHidden/>
            <w:sz w:val="18"/>
            <w:szCs w:val="18"/>
          </w:rPr>
          <w:fldChar w:fldCharType="end"/>
        </w:r>
      </w:hyperlink>
    </w:p>
    <w:p w14:paraId="6B53EE80" w14:textId="77777777" w:rsidR="00B12ED4" w:rsidRPr="00B12ED4" w:rsidRDefault="004E4AD3">
      <w:pPr>
        <w:pStyle w:val="2b"/>
        <w:rPr>
          <w:rFonts w:eastAsiaTheme="minorEastAsia"/>
          <w:b w:val="0"/>
          <w:bCs w:val="0"/>
          <w:sz w:val="18"/>
          <w:szCs w:val="18"/>
        </w:rPr>
      </w:pPr>
      <w:hyperlink w:anchor="_Toc75503502" w:history="1">
        <w:r w:rsidR="00B12ED4" w:rsidRPr="00B12ED4">
          <w:rPr>
            <w:rStyle w:val="aff8"/>
            <w:rFonts w:eastAsiaTheme="majorEastAsia"/>
            <w:b w:val="0"/>
            <w:sz w:val="18"/>
            <w:szCs w:val="18"/>
          </w:rPr>
          <w:t>2.1.</w:t>
        </w:r>
        <w:r w:rsidR="00B12ED4" w:rsidRPr="00B12ED4">
          <w:rPr>
            <w:rFonts w:eastAsiaTheme="minorEastAsia"/>
            <w:b w:val="0"/>
            <w:bCs w:val="0"/>
            <w:sz w:val="18"/>
            <w:szCs w:val="18"/>
          </w:rPr>
          <w:tab/>
        </w:r>
        <w:r w:rsidR="00B12ED4" w:rsidRPr="00B12ED4">
          <w:rPr>
            <w:rStyle w:val="aff8"/>
            <w:rFonts w:eastAsiaTheme="majorEastAsia"/>
            <w:b w:val="0"/>
            <w:sz w:val="18"/>
            <w:szCs w:val="18"/>
          </w:rPr>
          <w:t>Определения применяемых терминов</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_Toc75503502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15</w:t>
        </w:r>
        <w:r w:rsidR="00B12ED4" w:rsidRPr="00B12ED4">
          <w:rPr>
            <w:b w:val="0"/>
            <w:webHidden/>
            <w:sz w:val="18"/>
            <w:szCs w:val="18"/>
          </w:rPr>
          <w:fldChar w:fldCharType="end"/>
        </w:r>
      </w:hyperlink>
    </w:p>
    <w:p w14:paraId="0DF185C3" w14:textId="77777777" w:rsidR="00B12ED4" w:rsidRPr="00B12ED4" w:rsidRDefault="004E4AD3">
      <w:pPr>
        <w:pStyle w:val="2b"/>
        <w:rPr>
          <w:rFonts w:eastAsiaTheme="minorEastAsia"/>
          <w:b w:val="0"/>
          <w:bCs w:val="0"/>
          <w:sz w:val="18"/>
          <w:szCs w:val="18"/>
        </w:rPr>
      </w:pPr>
      <w:hyperlink w:anchor="_Toc75503503" w:history="1">
        <w:r w:rsidR="00B12ED4" w:rsidRPr="00B12ED4">
          <w:rPr>
            <w:rStyle w:val="aff8"/>
            <w:rFonts w:eastAsiaTheme="majorEastAsia"/>
            <w:b w:val="0"/>
            <w:sz w:val="18"/>
            <w:szCs w:val="18"/>
          </w:rPr>
          <w:t>2.2.</w:t>
        </w:r>
        <w:r w:rsidR="00B12ED4" w:rsidRPr="00B12ED4">
          <w:rPr>
            <w:rFonts w:eastAsiaTheme="minorEastAsia"/>
            <w:b w:val="0"/>
            <w:bCs w:val="0"/>
            <w:sz w:val="18"/>
            <w:szCs w:val="18"/>
          </w:rPr>
          <w:tab/>
        </w:r>
        <w:r w:rsidR="00B12ED4" w:rsidRPr="00B12ED4">
          <w:rPr>
            <w:rStyle w:val="aff8"/>
            <w:rFonts w:eastAsiaTheme="majorEastAsia"/>
            <w:b w:val="0"/>
            <w:sz w:val="18"/>
            <w:szCs w:val="18"/>
          </w:rPr>
          <w:t>Сокращения, используемые в отчете</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_Toc75503503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17</w:t>
        </w:r>
        <w:r w:rsidR="00B12ED4" w:rsidRPr="00B12ED4">
          <w:rPr>
            <w:b w:val="0"/>
            <w:webHidden/>
            <w:sz w:val="18"/>
            <w:szCs w:val="18"/>
          </w:rPr>
          <w:fldChar w:fldCharType="end"/>
        </w:r>
      </w:hyperlink>
    </w:p>
    <w:p w14:paraId="05A534A1" w14:textId="77777777" w:rsidR="00B12ED4" w:rsidRPr="00B12ED4" w:rsidRDefault="004E4AD3">
      <w:pPr>
        <w:pStyle w:val="1b"/>
        <w:rPr>
          <w:rFonts w:eastAsiaTheme="minorEastAsia"/>
          <w:noProof/>
          <w:sz w:val="18"/>
          <w:szCs w:val="18"/>
        </w:rPr>
      </w:pPr>
      <w:hyperlink w:anchor="_Toc75503504" w:history="1">
        <w:r w:rsidR="00B12ED4" w:rsidRPr="00B12ED4">
          <w:rPr>
            <w:rStyle w:val="aff8"/>
            <w:rFonts w:eastAsiaTheme="majorEastAsia"/>
            <w:bCs/>
            <w:noProof/>
            <w:sz w:val="18"/>
            <w:szCs w:val="18"/>
          </w:rPr>
          <w:t>3.</w:t>
        </w:r>
        <w:r w:rsidR="00B12ED4" w:rsidRPr="00B12ED4">
          <w:rPr>
            <w:rFonts w:eastAsiaTheme="minorEastAsia"/>
            <w:noProof/>
            <w:sz w:val="18"/>
            <w:szCs w:val="18"/>
          </w:rPr>
          <w:tab/>
        </w:r>
        <w:r w:rsidR="00B12ED4" w:rsidRPr="00B12ED4">
          <w:rPr>
            <w:rStyle w:val="aff8"/>
            <w:rFonts w:eastAsiaTheme="majorEastAsia"/>
            <w:bCs/>
            <w:noProof/>
            <w:sz w:val="18"/>
            <w:szCs w:val="18"/>
          </w:rPr>
          <w:t>ВВОДНАЯ ГЛАВА</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_Toc75503504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18</w:t>
        </w:r>
        <w:r w:rsidR="00B12ED4" w:rsidRPr="00B12ED4">
          <w:rPr>
            <w:noProof/>
            <w:webHidden/>
            <w:sz w:val="18"/>
            <w:szCs w:val="18"/>
          </w:rPr>
          <w:fldChar w:fldCharType="end"/>
        </w:r>
      </w:hyperlink>
    </w:p>
    <w:p w14:paraId="2DE0AD1A" w14:textId="77777777" w:rsidR="00B12ED4" w:rsidRPr="00B12ED4" w:rsidRDefault="004E4AD3">
      <w:pPr>
        <w:pStyle w:val="2b"/>
        <w:rPr>
          <w:rFonts w:eastAsiaTheme="minorEastAsia"/>
          <w:b w:val="0"/>
          <w:bCs w:val="0"/>
          <w:sz w:val="18"/>
          <w:szCs w:val="18"/>
        </w:rPr>
      </w:pPr>
      <w:hyperlink w:anchor="_Toc75503505" w:history="1">
        <w:r w:rsidR="00B12ED4" w:rsidRPr="00B12ED4">
          <w:rPr>
            <w:rStyle w:val="aff8"/>
            <w:rFonts w:eastAsiaTheme="majorEastAsia"/>
            <w:b w:val="0"/>
            <w:sz w:val="18"/>
            <w:szCs w:val="18"/>
          </w:rPr>
          <w:t>3.1.</w:t>
        </w:r>
        <w:r w:rsidR="00B12ED4" w:rsidRPr="00B12ED4">
          <w:rPr>
            <w:rFonts w:eastAsiaTheme="minorEastAsia"/>
            <w:b w:val="0"/>
            <w:bCs w:val="0"/>
            <w:sz w:val="18"/>
            <w:szCs w:val="18"/>
          </w:rPr>
          <w:tab/>
        </w:r>
        <w:r w:rsidR="00B12ED4" w:rsidRPr="00B12ED4">
          <w:rPr>
            <w:rStyle w:val="aff8"/>
            <w:rFonts w:eastAsiaTheme="majorEastAsia"/>
            <w:b w:val="0"/>
            <w:sz w:val="18"/>
            <w:szCs w:val="18"/>
          </w:rPr>
          <w:t>Реквизиты Отчета (наименование, дата подписания (утверждения), номер)</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_Toc75503505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18</w:t>
        </w:r>
        <w:r w:rsidR="00B12ED4" w:rsidRPr="00B12ED4">
          <w:rPr>
            <w:b w:val="0"/>
            <w:webHidden/>
            <w:sz w:val="18"/>
            <w:szCs w:val="18"/>
          </w:rPr>
          <w:fldChar w:fldCharType="end"/>
        </w:r>
      </w:hyperlink>
    </w:p>
    <w:p w14:paraId="1F5D8328" w14:textId="77777777" w:rsidR="00B12ED4" w:rsidRPr="00B12ED4" w:rsidRDefault="004E4AD3">
      <w:pPr>
        <w:pStyle w:val="2b"/>
        <w:rPr>
          <w:rFonts w:eastAsiaTheme="minorEastAsia"/>
          <w:b w:val="0"/>
          <w:bCs w:val="0"/>
          <w:sz w:val="18"/>
          <w:szCs w:val="18"/>
        </w:rPr>
      </w:pPr>
      <w:hyperlink w:anchor="_Toc75503506" w:history="1">
        <w:r w:rsidR="00B12ED4" w:rsidRPr="00B12ED4">
          <w:rPr>
            <w:rStyle w:val="aff8"/>
            <w:rFonts w:eastAsiaTheme="majorEastAsia"/>
            <w:b w:val="0"/>
            <w:sz w:val="18"/>
            <w:szCs w:val="18"/>
          </w:rPr>
          <w:t>3.2.</w:t>
        </w:r>
        <w:r w:rsidR="00B12ED4" w:rsidRPr="00B12ED4">
          <w:rPr>
            <w:rFonts w:eastAsiaTheme="minorEastAsia"/>
            <w:b w:val="0"/>
            <w:bCs w:val="0"/>
            <w:sz w:val="18"/>
            <w:szCs w:val="18"/>
          </w:rPr>
          <w:tab/>
        </w:r>
        <w:r w:rsidR="00B12ED4" w:rsidRPr="00B12ED4">
          <w:rPr>
            <w:rStyle w:val="aff8"/>
            <w:rFonts w:eastAsiaTheme="majorEastAsia"/>
            <w:b w:val="0"/>
            <w:sz w:val="18"/>
            <w:szCs w:val="18"/>
          </w:rPr>
          <w:t>Наименование субъекта Российской Федерации, на территории которого проводится государственная кадастровая оценка</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_Toc75503506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18</w:t>
        </w:r>
        <w:r w:rsidR="00B12ED4" w:rsidRPr="00B12ED4">
          <w:rPr>
            <w:b w:val="0"/>
            <w:webHidden/>
            <w:sz w:val="18"/>
            <w:szCs w:val="18"/>
          </w:rPr>
          <w:fldChar w:fldCharType="end"/>
        </w:r>
      </w:hyperlink>
    </w:p>
    <w:p w14:paraId="617D5EA9" w14:textId="77777777" w:rsidR="00B12ED4" w:rsidRPr="00B12ED4" w:rsidRDefault="004E4AD3">
      <w:pPr>
        <w:pStyle w:val="2b"/>
        <w:rPr>
          <w:rFonts w:eastAsiaTheme="minorEastAsia"/>
          <w:b w:val="0"/>
          <w:bCs w:val="0"/>
          <w:sz w:val="18"/>
          <w:szCs w:val="18"/>
        </w:rPr>
      </w:pPr>
      <w:hyperlink w:anchor="_Toc75503507" w:history="1">
        <w:r w:rsidR="00B12ED4" w:rsidRPr="00B12ED4">
          <w:rPr>
            <w:rStyle w:val="aff8"/>
            <w:rFonts w:eastAsiaTheme="majorEastAsia"/>
            <w:b w:val="0"/>
            <w:sz w:val="18"/>
            <w:szCs w:val="18"/>
          </w:rPr>
          <w:t>3.3.</w:t>
        </w:r>
        <w:r w:rsidR="00B12ED4" w:rsidRPr="00B12ED4">
          <w:rPr>
            <w:rFonts w:eastAsiaTheme="minorEastAsia"/>
            <w:b w:val="0"/>
            <w:bCs w:val="0"/>
            <w:sz w:val="18"/>
            <w:szCs w:val="18"/>
          </w:rPr>
          <w:tab/>
        </w:r>
        <w:r w:rsidR="00B12ED4" w:rsidRPr="00B12ED4">
          <w:rPr>
            <w:rStyle w:val="aff8"/>
            <w:rFonts w:eastAsiaTheme="majorEastAsia"/>
            <w:b w:val="0"/>
            <w:sz w:val="18"/>
            <w:szCs w:val="18"/>
          </w:rPr>
          <w:t>Виды объектов недвижимости, категории земель, в отношении которых проводится государственная кадастровая оценка</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_Toc75503507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18</w:t>
        </w:r>
        <w:r w:rsidR="00B12ED4" w:rsidRPr="00B12ED4">
          <w:rPr>
            <w:b w:val="0"/>
            <w:webHidden/>
            <w:sz w:val="18"/>
            <w:szCs w:val="18"/>
          </w:rPr>
          <w:fldChar w:fldCharType="end"/>
        </w:r>
      </w:hyperlink>
    </w:p>
    <w:p w14:paraId="21A55E07" w14:textId="77777777" w:rsidR="00B12ED4" w:rsidRPr="00B12ED4" w:rsidRDefault="004E4AD3">
      <w:pPr>
        <w:pStyle w:val="2b"/>
        <w:rPr>
          <w:rFonts w:eastAsiaTheme="minorEastAsia"/>
          <w:b w:val="0"/>
          <w:bCs w:val="0"/>
          <w:sz w:val="18"/>
          <w:szCs w:val="18"/>
        </w:rPr>
      </w:pPr>
      <w:hyperlink w:anchor="_Toc75503508" w:history="1">
        <w:r w:rsidR="00B12ED4" w:rsidRPr="00B12ED4">
          <w:rPr>
            <w:rStyle w:val="aff8"/>
            <w:rFonts w:eastAsiaTheme="majorEastAsia"/>
            <w:b w:val="0"/>
            <w:sz w:val="18"/>
            <w:szCs w:val="18"/>
          </w:rPr>
          <w:t>3.4.</w:t>
        </w:r>
        <w:r w:rsidR="00B12ED4" w:rsidRPr="00B12ED4">
          <w:rPr>
            <w:rFonts w:eastAsiaTheme="minorEastAsia"/>
            <w:b w:val="0"/>
            <w:bCs w:val="0"/>
            <w:sz w:val="18"/>
            <w:szCs w:val="18"/>
          </w:rPr>
          <w:tab/>
        </w:r>
        <w:r w:rsidR="00B12ED4" w:rsidRPr="00B12ED4">
          <w:rPr>
            <w:rStyle w:val="aff8"/>
            <w:rFonts w:eastAsiaTheme="majorEastAsia"/>
            <w:b w:val="0"/>
            <w:sz w:val="18"/>
            <w:szCs w:val="18"/>
          </w:rPr>
          <w:t>Сведения об общем количестве объектов недвижимости, содержащихся в перечне объектов недвижимости, подлежащих государственной кадастровой оценке (далее – Перечень), а также о количестве объектов недвижимости, содержащихся в перечне, в разрезе видов объектов недвижимости, категорий земель</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_Toc75503508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18</w:t>
        </w:r>
        <w:r w:rsidR="00B12ED4" w:rsidRPr="00B12ED4">
          <w:rPr>
            <w:b w:val="0"/>
            <w:webHidden/>
            <w:sz w:val="18"/>
            <w:szCs w:val="18"/>
          </w:rPr>
          <w:fldChar w:fldCharType="end"/>
        </w:r>
      </w:hyperlink>
    </w:p>
    <w:p w14:paraId="6014E3D8" w14:textId="77777777" w:rsidR="00B12ED4" w:rsidRPr="00B12ED4" w:rsidRDefault="004E4AD3">
      <w:pPr>
        <w:pStyle w:val="36"/>
        <w:tabs>
          <w:tab w:val="left" w:pos="1200"/>
          <w:tab w:val="right" w:leader="dot" w:pos="9823"/>
        </w:tabs>
        <w:rPr>
          <w:rFonts w:eastAsiaTheme="minorEastAsia"/>
          <w:noProof/>
          <w:sz w:val="18"/>
          <w:szCs w:val="18"/>
        </w:rPr>
      </w:pPr>
      <w:hyperlink w:anchor="_Toc75503509" w:history="1">
        <w:r w:rsidR="00B12ED4" w:rsidRPr="00B12ED4">
          <w:rPr>
            <w:rStyle w:val="aff8"/>
            <w:rFonts w:eastAsiaTheme="majorEastAsia"/>
            <w:bCs/>
            <w:noProof/>
            <w:sz w:val="18"/>
            <w:szCs w:val="18"/>
          </w:rPr>
          <w:t>3.4.1.</w:t>
        </w:r>
        <w:r w:rsidR="00B12ED4" w:rsidRPr="00B12ED4">
          <w:rPr>
            <w:rFonts w:eastAsiaTheme="minorEastAsia"/>
            <w:noProof/>
            <w:sz w:val="18"/>
            <w:szCs w:val="18"/>
          </w:rPr>
          <w:tab/>
        </w:r>
        <w:r w:rsidR="00B12ED4" w:rsidRPr="00B12ED4">
          <w:rPr>
            <w:rStyle w:val="aff8"/>
            <w:rFonts w:eastAsiaTheme="majorEastAsia"/>
            <w:bCs/>
            <w:noProof/>
            <w:sz w:val="18"/>
            <w:szCs w:val="18"/>
          </w:rPr>
          <w:t>Анализ сведений Перечня земельных участков из состава земель особо охраняемых территорий</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_Toc75503509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19</w:t>
        </w:r>
        <w:r w:rsidR="00B12ED4" w:rsidRPr="00B12ED4">
          <w:rPr>
            <w:noProof/>
            <w:webHidden/>
            <w:sz w:val="18"/>
            <w:szCs w:val="18"/>
          </w:rPr>
          <w:fldChar w:fldCharType="end"/>
        </w:r>
      </w:hyperlink>
    </w:p>
    <w:p w14:paraId="1C75C33E" w14:textId="77777777" w:rsidR="00B12ED4" w:rsidRPr="00B12ED4" w:rsidRDefault="004E4AD3">
      <w:pPr>
        <w:pStyle w:val="36"/>
        <w:tabs>
          <w:tab w:val="left" w:pos="1200"/>
          <w:tab w:val="right" w:leader="dot" w:pos="9823"/>
        </w:tabs>
        <w:rPr>
          <w:rFonts w:eastAsiaTheme="minorEastAsia"/>
          <w:noProof/>
          <w:sz w:val="18"/>
          <w:szCs w:val="18"/>
        </w:rPr>
      </w:pPr>
      <w:hyperlink w:anchor="_Toc75503510" w:history="1">
        <w:r w:rsidR="00B12ED4" w:rsidRPr="00B12ED4">
          <w:rPr>
            <w:rStyle w:val="aff8"/>
            <w:rFonts w:eastAsiaTheme="majorEastAsia"/>
            <w:bCs/>
            <w:noProof/>
            <w:sz w:val="18"/>
            <w:szCs w:val="18"/>
          </w:rPr>
          <w:t>3.4.2.</w:t>
        </w:r>
        <w:r w:rsidR="00B12ED4" w:rsidRPr="00B12ED4">
          <w:rPr>
            <w:rFonts w:eastAsiaTheme="minorEastAsia"/>
            <w:noProof/>
            <w:sz w:val="18"/>
            <w:szCs w:val="18"/>
          </w:rPr>
          <w:tab/>
        </w:r>
        <w:r w:rsidR="00B12ED4" w:rsidRPr="00B12ED4">
          <w:rPr>
            <w:rStyle w:val="aff8"/>
            <w:rFonts w:eastAsiaTheme="majorEastAsia"/>
            <w:bCs/>
            <w:noProof/>
            <w:sz w:val="18"/>
            <w:szCs w:val="18"/>
          </w:rPr>
          <w:t>Анализ сведений Перечня земельных участков земель населенных пунктов</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_Toc75503510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22</w:t>
        </w:r>
        <w:r w:rsidR="00B12ED4" w:rsidRPr="00B12ED4">
          <w:rPr>
            <w:noProof/>
            <w:webHidden/>
            <w:sz w:val="18"/>
            <w:szCs w:val="18"/>
          </w:rPr>
          <w:fldChar w:fldCharType="end"/>
        </w:r>
      </w:hyperlink>
    </w:p>
    <w:p w14:paraId="6CCFD8F8" w14:textId="77777777" w:rsidR="00B12ED4" w:rsidRPr="00B12ED4" w:rsidRDefault="004E4AD3">
      <w:pPr>
        <w:pStyle w:val="36"/>
        <w:tabs>
          <w:tab w:val="left" w:pos="1200"/>
          <w:tab w:val="right" w:leader="dot" w:pos="9823"/>
        </w:tabs>
        <w:rPr>
          <w:rFonts w:eastAsiaTheme="minorEastAsia"/>
          <w:noProof/>
          <w:sz w:val="18"/>
          <w:szCs w:val="18"/>
        </w:rPr>
      </w:pPr>
      <w:hyperlink w:anchor="_Toc75503511" w:history="1">
        <w:r w:rsidR="00B12ED4" w:rsidRPr="00B12ED4">
          <w:rPr>
            <w:rStyle w:val="aff8"/>
            <w:rFonts w:eastAsiaTheme="majorEastAsia"/>
            <w:bCs/>
            <w:noProof/>
            <w:sz w:val="18"/>
            <w:szCs w:val="18"/>
          </w:rPr>
          <w:t>3.4.3.</w:t>
        </w:r>
        <w:r w:rsidR="00B12ED4" w:rsidRPr="00B12ED4">
          <w:rPr>
            <w:rFonts w:eastAsiaTheme="minorEastAsia"/>
            <w:noProof/>
            <w:sz w:val="18"/>
            <w:szCs w:val="18"/>
          </w:rPr>
          <w:tab/>
        </w:r>
        <w:r w:rsidR="00B12ED4" w:rsidRPr="00B12ED4">
          <w:rPr>
            <w:rStyle w:val="aff8"/>
            <w:rFonts w:eastAsiaTheme="majorEastAsia"/>
            <w:bCs/>
            <w:noProof/>
            <w:sz w:val="18"/>
            <w:szCs w:val="18"/>
          </w:rPr>
          <w:t>Первичная группировка объектов недвижимости на основе сегментации объектов недвижимости, предусмотренной Методическими указаниями</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_Toc75503511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24</w:t>
        </w:r>
        <w:r w:rsidR="00B12ED4" w:rsidRPr="00B12ED4">
          <w:rPr>
            <w:noProof/>
            <w:webHidden/>
            <w:sz w:val="18"/>
            <w:szCs w:val="18"/>
          </w:rPr>
          <w:fldChar w:fldCharType="end"/>
        </w:r>
      </w:hyperlink>
    </w:p>
    <w:p w14:paraId="7CC38BD0" w14:textId="77777777" w:rsidR="00B12ED4" w:rsidRPr="00B12ED4" w:rsidRDefault="004E4AD3">
      <w:pPr>
        <w:pStyle w:val="2b"/>
        <w:rPr>
          <w:rFonts w:eastAsiaTheme="minorEastAsia"/>
          <w:b w:val="0"/>
          <w:bCs w:val="0"/>
          <w:sz w:val="18"/>
          <w:szCs w:val="18"/>
        </w:rPr>
      </w:pPr>
      <w:hyperlink w:anchor="_Toc75503512" w:history="1">
        <w:r w:rsidR="00B12ED4" w:rsidRPr="00B12ED4">
          <w:rPr>
            <w:rStyle w:val="aff8"/>
            <w:rFonts w:eastAsiaTheme="majorEastAsia"/>
            <w:b w:val="0"/>
            <w:sz w:val="18"/>
            <w:szCs w:val="18"/>
          </w:rPr>
          <w:t>3.5.</w:t>
        </w:r>
        <w:r w:rsidR="00B12ED4" w:rsidRPr="00B12ED4">
          <w:rPr>
            <w:rFonts w:eastAsiaTheme="minorEastAsia"/>
            <w:b w:val="0"/>
            <w:bCs w:val="0"/>
            <w:sz w:val="18"/>
            <w:szCs w:val="18"/>
          </w:rPr>
          <w:tab/>
        </w:r>
        <w:r w:rsidR="00B12ED4" w:rsidRPr="00B12ED4">
          <w:rPr>
            <w:rStyle w:val="aff8"/>
            <w:rFonts w:eastAsiaTheme="majorEastAsia"/>
            <w:b w:val="0"/>
            <w:sz w:val="18"/>
            <w:szCs w:val="18"/>
          </w:rPr>
          <w:t>Дата, по состоянию на которую определяется кадастровая стоимость объектов недвижимости</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_Toc75503512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38</w:t>
        </w:r>
        <w:r w:rsidR="00B12ED4" w:rsidRPr="00B12ED4">
          <w:rPr>
            <w:b w:val="0"/>
            <w:webHidden/>
            <w:sz w:val="18"/>
            <w:szCs w:val="18"/>
          </w:rPr>
          <w:fldChar w:fldCharType="end"/>
        </w:r>
      </w:hyperlink>
    </w:p>
    <w:p w14:paraId="74D7B627" w14:textId="77777777" w:rsidR="00B12ED4" w:rsidRPr="00B12ED4" w:rsidRDefault="004E4AD3">
      <w:pPr>
        <w:pStyle w:val="2b"/>
        <w:rPr>
          <w:rFonts w:eastAsiaTheme="minorEastAsia"/>
          <w:b w:val="0"/>
          <w:bCs w:val="0"/>
          <w:sz w:val="18"/>
          <w:szCs w:val="18"/>
        </w:rPr>
      </w:pPr>
      <w:hyperlink w:anchor="_Toc75503513" w:history="1">
        <w:r w:rsidR="00B12ED4" w:rsidRPr="00B12ED4">
          <w:rPr>
            <w:rStyle w:val="aff8"/>
            <w:rFonts w:eastAsiaTheme="majorEastAsia"/>
            <w:b w:val="0"/>
            <w:sz w:val="18"/>
            <w:szCs w:val="18"/>
          </w:rPr>
          <w:t>3.6.</w:t>
        </w:r>
        <w:r w:rsidR="00B12ED4" w:rsidRPr="00B12ED4">
          <w:rPr>
            <w:rFonts w:eastAsiaTheme="minorEastAsia"/>
            <w:b w:val="0"/>
            <w:bCs w:val="0"/>
            <w:sz w:val="18"/>
            <w:szCs w:val="18"/>
          </w:rPr>
          <w:tab/>
        </w:r>
        <w:r w:rsidR="00B12ED4" w:rsidRPr="00B12ED4">
          <w:rPr>
            <w:rStyle w:val="aff8"/>
            <w:rFonts w:eastAsiaTheme="majorEastAsia"/>
            <w:b w:val="0"/>
            <w:sz w:val="18"/>
            <w:szCs w:val="18"/>
          </w:rPr>
          <w:t>Реквизиты решения о проведении государственной кадастровой оценки (наименование, дата подписания (утверждения), номер)</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_Toc75503513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38</w:t>
        </w:r>
        <w:r w:rsidR="00B12ED4" w:rsidRPr="00B12ED4">
          <w:rPr>
            <w:b w:val="0"/>
            <w:webHidden/>
            <w:sz w:val="18"/>
            <w:szCs w:val="18"/>
          </w:rPr>
          <w:fldChar w:fldCharType="end"/>
        </w:r>
      </w:hyperlink>
    </w:p>
    <w:p w14:paraId="1273DF4C" w14:textId="77777777" w:rsidR="00B12ED4" w:rsidRPr="00B12ED4" w:rsidRDefault="004E4AD3">
      <w:pPr>
        <w:pStyle w:val="2b"/>
        <w:rPr>
          <w:rFonts w:eastAsiaTheme="minorEastAsia"/>
          <w:b w:val="0"/>
          <w:bCs w:val="0"/>
          <w:sz w:val="18"/>
          <w:szCs w:val="18"/>
        </w:rPr>
      </w:pPr>
      <w:hyperlink w:anchor="_Toc75503514" w:history="1">
        <w:r w:rsidR="00B12ED4" w:rsidRPr="00B12ED4">
          <w:rPr>
            <w:rStyle w:val="aff8"/>
            <w:rFonts w:eastAsiaTheme="majorEastAsia"/>
            <w:b w:val="0"/>
            <w:sz w:val="18"/>
            <w:szCs w:val="18"/>
          </w:rPr>
          <w:t>3.7.</w:t>
        </w:r>
        <w:r w:rsidR="00B12ED4" w:rsidRPr="00B12ED4">
          <w:rPr>
            <w:rFonts w:eastAsiaTheme="minorEastAsia"/>
            <w:b w:val="0"/>
            <w:bCs w:val="0"/>
            <w:sz w:val="18"/>
            <w:szCs w:val="18"/>
          </w:rPr>
          <w:tab/>
        </w:r>
        <w:r w:rsidR="00B12ED4" w:rsidRPr="00B12ED4">
          <w:rPr>
            <w:rStyle w:val="aff8"/>
            <w:rFonts w:eastAsiaTheme="majorEastAsia"/>
            <w:b w:val="0"/>
            <w:sz w:val="18"/>
            <w:szCs w:val="18"/>
          </w:rPr>
          <w:t>Перечень документов, которые использовались при определении кадастровой стоимости объектов недвижимости, содержащий их наименования и иные реквизиты (дата подписания (утверждения), номер)</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_Toc75503514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38</w:t>
        </w:r>
        <w:r w:rsidR="00B12ED4" w:rsidRPr="00B12ED4">
          <w:rPr>
            <w:b w:val="0"/>
            <w:webHidden/>
            <w:sz w:val="18"/>
            <w:szCs w:val="18"/>
          </w:rPr>
          <w:fldChar w:fldCharType="end"/>
        </w:r>
      </w:hyperlink>
    </w:p>
    <w:p w14:paraId="024A1418" w14:textId="77777777" w:rsidR="00B12ED4" w:rsidRPr="00B12ED4" w:rsidRDefault="004E4AD3">
      <w:pPr>
        <w:pStyle w:val="2b"/>
        <w:rPr>
          <w:rFonts w:eastAsiaTheme="minorEastAsia"/>
          <w:b w:val="0"/>
          <w:bCs w:val="0"/>
          <w:sz w:val="18"/>
          <w:szCs w:val="18"/>
        </w:rPr>
      </w:pPr>
      <w:hyperlink w:anchor="_Toc75503515" w:history="1">
        <w:r w:rsidR="00B12ED4" w:rsidRPr="00B12ED4">
          <w:rPr>
            <w:rStyle w:val="aff8"/>
            <w:rFonts w:eastAsiaTheme="majorEastAsia"/>
            <w:b w:val="0"/>
            <w:sz w:val="18"/>
            <w:szCs w:val="18"/>
          </w:rPr>
          <w:t>3.8.</w:t>
        </w:r>
        <w:r w:rsidR="00B12ED4" w:rsidRPr="00B12ED4">
          <w:rPr>
            <w:rFonts w:eastAsiaTheme="minorEastAsia"/>
            <w:b w:val="0"/>
            <w:bCs w:val="0"/>
            <w:sz w:val="18"/>
            <w:szCs w:val="18"/>
          </w:rPr>
          <w:tab/>
        </w:r>
        <w:r w:rsidR="00B12ED4" w:rsidRPr="00B12ED4">
          <w:rPr>
            <w:rStyle w:val="aff8"/>
            <w:rFonts w:eastAsiaTheme="majorEastAsia"/>
            <w:b w:val="0"/>
            <w:sz w:val="18"/>
            <w:szCs w:val="18"/>
          </w:rPr>
          <w:t>Сведения о работниках бюджетного учреждения, непосредственно осуществивших определение кадастровой стоимости, о руководителе такого бюджетного учреждения</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_Toc75503515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39</w:t>
        </w:r>
        <w:r w:rsidR="00B12ED4" w:rsidRPr="00B12ED4">
          <w:rPr>
            <w:b w:val="0"/>
            <w:webHidden/>
            <w:sz w:val="18"/>
            <w:szCs w:val="18"/>
          </w:rPr>
          <w:fldChar w:fldCharType="end"/>
        </w:r>
      </w:hyperlink>
    </w:p>
    <w:p w14:paraId="6EF19A02" w14:textId="77777777" w:rsidR="00B12ED4" w:rsidRPr="00B12ED4" w:rsidRDefault="004E4AD3">
      <w:pPr>
        <w:pStyle w:val="36"/>
        <w:tabs>
          <w:tab w:val="left" w:pos="1200"/>
          <w:tab w:val="right" w:leader="dot" w:pos="9823"/>
        </w:tabs>
        <w:rPr>
          <w:rFonts w:eastAsiaTheme="minorEastAsia"/>
          <w:noProof/>
          <w:sz w:val="18"/>
          <w:szCs w:val="18"/>
        </w:rPr>
      </w:pPr>
      <w:hyperlink w:anchor="_Toc75503516" w:history="1">
        <w:r w:rsidR="00B12ED4" w:rsidRPr="00B12ED4">
          <w:rPr>
            <w:rStyle w:val="aff8"/>
            <w:rFonts w:eastAsiaTheme="majorEastAsia"/>
            <w:bCs/>
            <w:noProof/>
            <w:sz w:val="18"/>
            <w:szCs w:val="18"/>
          </w:rPr>
          <w:t>3.8.1.</w:t>
        </w:r>
        <w:r w:rsidR="00B12ED4" w:rsidRPr="00B12ED4">
          <w:rPr>
            <w:rFonts w:eastAsiaTheme="minorEastAsia"/>
            <w:noProof/>
            <w:sz w:val="18"/>
            <w:szCs w:val="18"/>
          </w:rPr>
          <w:tab/>
        </w:r>
        <w:r w:rsidR="00B12ED4" w:rsidRPr="00B12ED4">
          <w:rPr>
            <w:rStyle w:val="aff8"/>
            <w:rFonts w:eastAsiaTheme="majorEastAsia"/>
            <w:bCs/>
            <w:noProof/>
            <w:sz w:val="18"/>
            <w:szCs w:val="18"/>
          </w:rPr>
          <w:t>Сведения о руководителе бюджетного учреждения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_Toc75503516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39</w:t>
        </w:r>
        <w:r w:rsidR="00B12ED4" w:rsidRPr="00B12ED4">
          <w:rPr>
            <w:noProof/>
            <w:webHidden/>
            <w:sz w:val="18"/>
            <w:szCs w:val="18"/>
          </w:rPr>
          <w:fldChar w:fldCharType="end"/>
        </w:r>
      </w:hyperlink>
    </w:p>
    <w:p w14:paraId="45AE2EE6" w14:textId="77777777" w:rsidR="00B12ED4" w:rsidRPr="00B12ED4" w:rsidRDefault="004E4AD3">
      <w:pPr>
        <w:pStyle w:val="36"/>
        <w:tabs>
          <w:tab w:val="left" w:pos="1200"/>
          <w:tab w:val="right" w:leader="dot" w:pos="9823"/>
        </w:tabs>
        <w:rPr>
          <w:rFonts w:eastAsiaTheme="minorEastAsia"/>
          <w:noProof/>
          <w:sz w:val="18"/>
          <w:szCs w:val="18"/>
        </w:rPr>
      </w:pPr>
      <w:hyperlink w:anchor="_Toc75503517" w:history="1">
        <w:r w:rsidR="00B12ED4" w:rsidRPr="00B12ED4">
          <w:rPr>
            <w:rStyle w:val="aff8"/>
            <w:rFonts w:eastAsiaTheme="majorEastAsia"/>
            <w:bCs/>
            <w:noProof/>
            <w:sz w:val="18"/>
            <w:szCs w:val="18"/>
          </w:rPr>
          <w:t>3.8.2.</w:t>
        </w:r>
        <w:r w:rsidR="00B12ED4" w:rsidRPr="00B12ED4">
          <w:rPr>
            <w:rFonts w:eastAsiaTheme="minorEastAsia"/>
            <w:noProof/>
            <w:sz w:val="18"/>
            <w:szCs w:val="18"/>
          </w:rPr>
          <w:tab/>
        </w:r>
        <w:r w:rsidR="00B12ED4" w:rsidRPr="00B12ED4">
          <w:rPr>
            <w:rStyle w:val="aff8"/>
            <w:rFonts w:eastAsiaTheme="majorEastAsia"/>
            <w:bCs/>
            <w:noProof/>
            <w:sz w:val="18"/>
            <w:szCs w:val="18"/>
          </w:rPr>
          <w:t>Сведения о работниках бюджетного учреждения, непосредственно осуществивших определение кадастровой стоимости</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_Toc75503517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39</w:t>
        </w:r>
        <w:r w:rsidR="00B12ED4" w:rsidRPr="00B12ED4">
          <w:rPr>
            <w:noProof/>
            <w:webHidden/>
            <w:sz w:val="18"/>
            <w:szCs w:val="18"/>
          </w:rPr>
          <w:fldChar w:fldCharType="end"/>
        </w:r>
      </w:hyperlink>
    </w:p>
    <w:p w14:paraId="4649F4D0" w14:textId="77777777" w:rsidR="00B12ED4" w:rsidRPr="00B12ED4" w:rsidRDefault="004E4AD3">
      <w:pPr>
        <w:pStyle w:val="2b"/>
        <w:rPr>
          <w:rFonts w:eastAsiaTheme="minorEastAsia"/>
          <w:b w:val="0"/>
          <w:bCs w:val="0"/>
          <w:sz w:val="18"/>
          <w:szCs w:val="18"/>
        </w:rPr>
      </w:pPr>
      <w:hyperlink w:anchor="_Toc75503518" w:history="1">
        <w:r w:rsidR="00B12ED4" w:rsidRPr="00B12ED4">
          <w:rPr>
            <w:rStyle w:val="aff8"/>
            <w:rFonts w:eastAsiaTheme="majorEastAsia"/>
            <w:b w:val="0"/>
            <w:sz w:val="18"/>
            <w:szCs w:val="18"/>
          </w:rPr>
          <w:t>3.9.</w:t>
        </w:r>
        <w:r w:rsidR="00B12ED4" w:rsidRPr="00B12ED4">
          <w:rPr>
            <w:rFonts w:eastAsiaTheme="minorEastAsia"/>
            <w:b w:val="0"/>
            <w:bCs w:val="0"/>
            <w:sz w:val="18"/>
            <w:szCs w:val="18"/>
          </w:rPr>
          <w:tab/>
        </w:r>
        <w:r w:rsidR="00B12ED4" w:rsidRPr="00B12ED4">
          <w:rPr>
            <w:rStyle w:val="aff8"/>
            <w:rFonts w:eastAsiaTheme="majorEastAsia"/>
            <w:b w:val="0"/>
            <w:sz w:val="18"/>
            <w:szCs w:val="18"/>
          </w:rPr>
          <w:t>Сведения о допущениях, использованных при определении кадастровой стоимости</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_Toc75503518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40</w:t>
        </w:r>
        <w:r w:rsidR="00B12ED4" w:rsidRPr="00B12ED4">
          <w:rPr>
            <w:b w:val="0"/>
            <w:webHidden/>
            <w:sz w:val="18"/>
            <w:szCs w:val="18"/>
          </w:rPr>
          <w:fldChar w:fldCharType="end"/>
        </w:r>
      </w:hyperlink>
    </w:p>
    <w:p w14:paraId="1E419F70" w14:textId="77777777" w:rsidR="00B12ED4" w:rsidRPr="00B12ED4" w:rsidRDefault="004E4AD3">
      <w:pPr>
        <w:pStyle w:val="36"/>
        <w:tabs>
          <w:tab w:val="left" w:pos="1200"/>
          <w:tab w:val="right" w:leader="dot" w:pos="9823"/>
        </w:tabs>
        <w:rPr>
          <w:rFonts w:eastAsiaTheme="minorEastAsia"/>
          <w:noProof/>
          <w:sz w:val="18"/>
          <w:szCs w:val="18"/>
        </w:rPr>
      </w:pPr>
      <w:hyperlink w:anchor="_Toc75503519" w:history="1">
        <w:r w:rsidR="00B12ED4" w:rsidRPr="00B12ED4">
          <w:rPr>
            <w:rStyle w:val="aff8"/>
            <w:rFonts w:eastAsiaTheme="majorEastAsia"/>
            <w:bCs/>
            <w:noProof/>
            <w:sz w:val="18"/>
            <w:szCs w:val="18"/>
          </w:rPr>
          <w:t>3.9.1.</w:t>
        </w:r>
        <w:r w:rsidR="00B12ED4" w:rsidRPr="00B12ED4">
          <w:rPr>
            <w:rFonts w:eastAsiaTheme="minorEastAsia"/>
            <w:noProof/>
            <w:sz w:val="18"/>
            <w:szCs w:val="18"/>
          </w:rPr>
          <w:tab/>
        </w:r>
        <w:r w:rsidR="00B12ED4" w:rsidRPr="00B12ED4">
          <w:rPr>
            <w:rStyle w:val="aff8"/>
            <w:rFonts w:eastAsiaTheme="majorEastAsia"/>
            <w:bCs/>
            <w:noProof/>
            <w:sz w:val="18"/>
            <w:szCs w:val="18"/>
          </w:rPr>
          <w:t>Основные факты и допущения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_Toc75503519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40</w:t>
        </w:r>
        <w:r w:rsidR="00B12ED4" w:rsidRPr="00B12ED4">
          <w:rPr>
            <w:noProof/>
            <w:webHidden/>
            <w:sz w:val="18"/>
            <w:szCs w:val="18"/>
          </w:rPr>
          <w:fldChar w:fldCharType="end"/>
        </w:r>
      </w:hyperlink>
    </w:p>
    <w:p w14:paraId="568E574A" w14:textId="77777777" w:rsidR="00B12ED4" w:rsidRPr="00B12ED4" w:rsidRDefault="004E4AD3">
      <w:pPr>
        <w:pStyle w:val="36"/>
        <w:tabs>
          <w:tab w:val="left" w:pos="1200"/>
          <w:tab w:val="right" w:leader="dot" w:pos="9823"/>
        </w:tabs>
        <w:rPr>
          <w:rFonts w:eastAsiaTheme="minorEastAsia"/>
          <w:noProof/>
          <w:sz w:val="18"/>
          <w:szCs w:val="18"/>
        </w:rPr>
      </w:pPr>
      <w:hyperlink w:anchor="_Toc75503520" w:history="1">
        <w:r w:rsidR="00B12ED4" w:rsidRPr="00B12ED4">
          <w:rPr>
            <w:rStyle w:val="aff8"/>
            <w:rFonts w:eastAsiaTheme="majorEastAsia"/>
            <w:bCs/>
            <w:noProof/>
            <w:sz w:val="18"/>
            <w:szCs w:val="18"/>
          </w:rPr>
          <w:t>3.9.2.</w:t>
        </w:r>
        <w:r w:rsidR="00B12ED4" w:rsidRPr="00B12ED4">
          <w:rPr>
            <w:rFonts w:eastAsiaTheme="minorEastAsia"/>
            <w:noProof/>
            <w:sz w:val="18"/>
            <w:szCs w:val="18"/>
          </w:rPr>
          <w:tab/>
        </w:r>
        <w:r w:rsidR="00B12ED4" w:rsidRPr="00B12ED4">
          <w:rPr>
            <w:rStyle w:val="aff8"/>
            <w:rFonts w:eastAsiaTheme="majorEastAsia"/>
            <w:bCs/>
            <w:noProof/>
            <w:sz w:val="18"/>
            <w:szCs w:val="18"/>
          </w:rPr>
          <w:t>Допущения, касающиеся информации об объектах недвижимости, в том числе допущения, касающиеся количественных и качественных характеристик объектов недвижимости, а также геопривязки Объектов оценки</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_Toc75503520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42</w:t>
        </w:r>
        <w:r w:rsidR="00B12ED4" w:rsidRPr="00B12ED4">
          <w:rPr>
            <w:noProof/>
            <w:webHidden/>
            <w:sz w:val="18"/>
            <w:szCs w:val="18"/>
          </w:rPr>
          <w:fldChar w:fldCharType="end"/>
        </w:r>
      </w:hyperlink>
    </w:p>
    <w:p w14:paraId="2DB7964A" w14:textId="77777777" w:rsidR="00B12ED4" w:rsidRPr="00B12ED4" w:rsidRDefault="004E4AD3">
      <w:pPr>
        <w:pStyle w:val="36"/>
        <w:tabs>
          <w:tab w:val="left" w:pos="1200"/>
          <w:tab w:val="right" w:leader="dot" w:pos="9823"/>
        </w:tabs>
        <w:rPr>
          <w:rFonts w:eastAsiaTheme="minorEastAsia"/>
          <w:noProof/>
          <w:sz w:val="18"/>
          <w:szCs w:val="18"/>
        </w:rPr>
      </w:pPr>
      <w:hyperlink w:anchor="_Toc75503521" w:history="1">
        <w:r w:rsidR="00B12ED4" w:rsidRPr="00B12ED4">
          <w:rPr>
            <w:rStyle w:val="aff8"/>
            <w:rFonts w:eastAsiaTheme="majorEastAsia"/>
            <w:bCs/>
            <w:noProof/>
            <w:sz w:val="18"/>
            <w:szCs w:val="18"/>
          </w:rPr>
          <w:t>3.9.3.</w:t>
        </w:r>
        <w:r w:rsidR="00B12ED4" w:rsidRPr="00B12ED4">
          <w:rPr>
            <w:rFonts w:eastAsiaTheme="minorEastAsia"/>
            <w:noProof/>
            <w:sz w:val="18"/>
            <w:szCs w:val="18"/>
          </w:rPr>
          <w:tab/>
        </w:r>
        <w:r w:rsidR="00B12ED4" w:rsidRPr="00B12ED4">
          <w:rPr>
            <w:rStyle w:val="aff8"/>
            <w:rFonts w:eastAsiaTheme="majorEastAsia"/>
            <w:bCs/>
            <w:noProof/>
            <w:sz w:val="18"/>
            <w:szCs w:val="18"/>
          </w:rPr>
          <w:t>Допущения, касающиеся информации об использованных объектах недвижимости, представленных на рынке недвижимости, в том числе о количественных и качественных характеристиках таких объектов недвижимости</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_Toc75503521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44</w:t>
        </w:r>
        <w:r w:rsidR="00B12ED4" w:rsidRPr="00B12ED4">
          <w:rPr>
            <w:noProof/>
            <w:webHidden/>
            <w:sz w:val="18"/>
            <w:szCs w:val="18"/>
          </w:rPr>
          <w:fldChar w:fldCharType="end"/>
        </w:r>
      </w:hyperlink>
    </w:p>
    <w:p w14:paraId="770D57A4" w14:textId="77777777" w:rsidR="00B12ED4" w:rsidRPr="00B12ED4" w:rsidRDefault="004E4AD3">
      <w:pPr>
        <w:pStyle w:val="36"/>
        <w:tabs>
          <w:tab w:val="left" w:pos="1200"/>
          <w:tab w:val="right" w:leader="dot" w:pos="9823"/>
        </w:tabs>
        <w:rPr>
          <w:rFonts w:eastAsiaTheme="minorEastAsia"/>
          <w:noProof/>
          <w:sz w:val="18"/>
          <w:szCs w:val="18"/>
        </w:rPr>
      </w:pPr>
      <w:hyperlink w:anchor="_Toc75503522" w:history="1">
        <w:r w:rsidR="00B12ED4" w:rsidRPr="00B12ED4">
          <w:rPr>
            <w:rStyle w:val="aff8"/>
            <w:rFonts w:eastAsiaTheme="majorEastAsia"/>
            <w:bCs/>
            <w:noProof/>
            <w:sz w:val="18"/>
            <w:szCs w:val="18"/>
          </w:rPr>
          <w:t>3.9.4.</w:t>
        </w:r>
        <w:r w:rsidR="00B12ED4" w:rsidRPr="00B12ED4">
          <w:rPr>
            <w:rFonts w:eastAsiaTheme="minorEastAsia"/>
            <w:noProof/>
            <w:sz w:val="18"/>
            <w:szCs w:val="18"/>
          </w:rPr>
          <w:tab/>
        </w:r>
        <w:r w:rsidR="00B12ED4" w:rsidRPr="00B12ED4">
          <w:rPr>
            <w:rStyle w:val="aff8"/>
            <w:rFonts w:eastAsiaTheme="majorEastAsia"/>
            <w:bCs/>
            <w:noProof/>
            <w:sz w:val="18"/>
            <w:szCs w:val="18"/>
          </w:rPr>
          <w:t>Допущения, касающиеся группировки объектов недвижимости, кадастровая стоимость которых определяется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_Toc75503522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44</w:t>
        </w:r>
        <w:r w:rsidR="00B12ED4" w:rsidRPr="00B12ED4">
          <w:rPr>
            <w:noProof/>
            <w:webHidden/>
            <w:sz w:val="18"/>
            <w:szCs w:val="18"/>
          </w:rPr>
          <w:fldChar w:fldCharType="end"/>
        </w:r>
      </w:hyperlink>
    </w:p>
    <w:p w14:paraId="55E828B6" w14:textId="77777777" w:rsidR="00B12ED4" w:rsidRPr="00B12ED4" w:rsidRDefault="004E4AD3">
      <w:pPr>
        <w:pStyle w:val="36"/>
        <w:tabs>
          <w:tab w:val="left" w:pos="1200"/>
          <w:tab w:val="right" w:leader="dot" w:pos="9823"/>
        </w:tabs>
        <w:rPr>
          <w:rFonts w:eastAsiaTheme="minorEastAsia"/>
          <w:noProof/>
          <w:sz w:val="18"/>
          <w:szCs w:val="18"/>
        </w:rPr>
      </w:pPr>
      <w:hyperlink w:anchor="_Toc75503523" w:history="1">
        <w:r w:rsidR="00B12ED4" w:rsidRPr="00B12ED4">
          <w:rPr>
            <w:rStyle w:val="aff8"/>
            <w:rFonts w:eastAsiaTheme="majorEastAsia"/>
            <w:bCs/>
            <w:noProof/>
            <w:sz w:val="18"/>
            <w:szCs w:val="18"/>
          </w:rPr>
          <w:t>3.9.5.</w:t>
        </w:r>
        <w:r w:rsidR="00B12ED4" w:rsidRPr="00B12ED4">
          <w:rPr>
            <w:rFonts w:eastAsiaTheme="minorEastAsia"/>
            <w:noProof/>
            <w:sz w:val="18"/>
            <w:szCs w:val="18"/>
          </w:rPr>
          <w:tab/>
        </w:r>
        <w:r w:rsidR="00B12ED4" w:rsidRPr="00B12ED4">
          <w:rPr>
            <w:rStyle w:val="aff8"/>
            <w:rFonts w:eastAsiaTheme="majorEastAsia"/>
            <w:bCs/>
            <w:noProof/>
            <w:sz w:val="18"/>
            <w:szCs w:val="18"/>
          </w:rPr>
          <w:t>Допущения, касающиеся методов (способов) определения кадастровой стоимости</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_Toc75503523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50</w:t>
        </w:r>
        <w:r w:rsidR="00B12ED4" w:rsidRPr="00B12ED4">
          <w:rPr>
            <w:noProof/>
            <w:webHidden/>
            <w:sz w:val="18"/>
            <w:szCs w:val="18"/>
          </w:rPr>
          <w:fldChar w:fldCharType="end"/>
        </w:r>
      </w:hyperlink>
    </w:p>
    <w:p w14:paraId="466EAAF4" w14:textId="77777777" w:rsidR="00B12ED4" w:rsidRPr="00B12ED4" w:rsidRDefault="004E4AD3">
      <w:pPr>
        <w:pStyle w:val="36"/>
        <w:tabs>
          <w:tab w:val="left" w:pos="1200"/>
          <w:tab w:val="right" w:leader="dot" w:pos="9823"/>
        </w:tabs>
        <w:rPr>
          <w:rFonts w:eastAsiaTheme="minorEastAsia"/>
          <w:noProof/>
          <w:sz w:val="18"/>
          <w:szCs w:val="18"/>
        </w:rPr>
      </w:pPr>
      <w:hyperlink w:anchor="_Toc75503524" w:history="1">
        <w:r w:rsidR="00B12ED4" w:rsidRPr="00B12ED4">
          <w:rPr>
            <w:rStyle w:val="aff8"/>
            <w:rFonts w:eastAsiaTheme="majorEastAsia"/>
            <w:bCs/>
            <w:noProof/>
            <w:sz w:val="18"/>
            <w:szCs w:val="18"/>
          </w:rPr>
          <w:t>3.9.6.</w:t>
        </w:r>
        <w:r w:rsidR="00B12ED4" w:rsidRPr="00B12ED4">
          <w:rPr>
            <w:rFonts w:eastAsiaTheme="minorEastAsia"/>
            <w:noProof/>
            <w:sz w:val="18"/>
            <w:szCs w:val="18"/>
          </w:rPr>
          <w:tab/>
        </w:r>
        <w:r w:rsidR="00B12ED4" w:rsidRPr="00B12ED4">
          <w:rPr>
            <w:rStyle w:val="aff8"/>
            <w:rFonts w:eastAsiaTheme="majorEastAsia"/>
            <w:bCs/>
            <w:noProof/>
            <w:sz w:val="18"/>
            <w:szCs w:val="18"/>
          </w:rPr>
          <w:t>Допущения, касающиеся моделей определения кадастровой стоимости</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_Toc75503524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51</w:t>
        </w:r>
        <w:r w:rsidR="00B12ED4" w:rsidRPr="00B12ED4">
          <w:rPr>
            <w:noProof/>
            <w:webHidden/>
            <w:sz w:val="18"/>
            <w:szCs w:val="18"/>
          </w:rPr>
          <w:fldChar w:fldCharType="end"/>
        </w:r>
      </w:hyperlink>
    </w:p>
    <w:p w14:paraId="1EA12E81" w14:textId="77777777" w:rsidR="00B12ED4" w:rsidRPr="00B12ED4" w:rsidRDefault="004E4AD3">
      <w:pPr>
        <w:pStyle w:val="36"/>
        <w:tabs>
          <w:tab w:val="left" w:pos="1200"/>
          <w:tab w:val="right" w:leader="dot" w:pos="9823"/>
        </w:tabs>
        <w:rPr>
          <w:rFonts w:eastAsiaTheme="minorEastAsia"/>
          <w:noProof/>
          <w:sz w:val="18"/>
          <w:szCs w:val="18"/>
        </w:rPr>
      </w:pPr>
      <w:hyperlink w:anchor="_Toc75503525" w:history="1">
        <w:r w:rsidR="00B12ED4" w:rsidRPr="00B12ED4">
          <w:rPr>
            <w:rStyle w:val="aff8"/>
            <w:rFonts w:eastAsiaTheme="majorEastAsia"/>
            <w:bCs/>
            <w:noProof/>
            <w:sz w:val="18"/>
            <w:szCs w:val="18"/>
          </w:rPr>
          <w:t>3.9.7.</w:t>
        </w:r>
        <w:r w:rsidR="00B12ED4" w:rsidRPr="00B12ED4">
          <w:rPr>
            <w:rFonts w:eastAsiaTheme="minorEastAsia"/>
            <w:noProof/>
            <w:sz w:val="18"/>
            <w:szCs w:val="18"/>
          </w:rPr>
          <w:tab/>
        </w:r>
        <w:r w:rsidR="00B12ED4" w:rsidRPr="00B12ED4">
          <w:rPr>
            <w:rStyle w:val="aff8"/>
            <w:rFonts w:eastAsiaTheme="majorEastAsia"/>
            <w:bCs/>
            <w:noProof/>
            <w:sz w:val="18"/>
            <w:szCs w:val="18"/>
          </w:rPr>
          <w:t>Допущения, касающиеся результатов оценки</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_Toc75503525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52</w:t>
        </w:r>
        <w:r w:rsidR="00B12ED4" w:rsidRPr="00B12ED4">
          <w:rPr>
            <w:noProof/>
            <w:webHidden/>
            <w:sz w:val="18"/>
            <w:szCs w:val="18"/>
          </w:rPr>
          <w:fldChar w:fldCharType="end"/>
        </w:r>
      </w:hyperlink>
    </w:p>
    <w:p w14:paraId="2881D8DE" w14:textId="77777777" w:rsidR="00B12ED4" w:rsidRPr="00B12ED4" w:rsidRDefault="004E4AD3">
      <w:pPr>
        <w:pStyle w:val="2b"/>
        <w:rPr>
          <w:rFonts w:eastAsiaTheme="minorEastAsia"/>
          <w:b w:val="0"/>
          <w:bCs w:val="0"/>
          <w:sz w:val="18"/>
          <w:szCs w:val="18"/>
        </w:rPr>
      </w:pPr>
      <w:hyperlink w:anchor="_Toc75503526" w:history="1">
        <w:r w:rsidR="00B12ED4" w:rsidRPr="00B12ED4">
          <w:rPr>
            <w:rStyle w:val="aff8"/>
            <w:rFonts w:eastAsiaTheme="majorEastAsia"/>
            <w:b w:val="0"/>
            <w:sz w:val="18"/>
            <w:szCs w:val="18"/>
          </w:rPr>
          <w:t>3.10.</w:t>
        </w:r>
        <w:r w:rsidR="00B12ED4" w:rsidRPr="00B12ED4">
          <w:rPr>
            <w:rFonts w:eastAsiaTheme="minorEastAsia"/>
            <w:b w:val="0"/>
            <w:bCs w:val="0"/>
            <w:sz w:val="18"/>
            <w:szCs w:val="18"/>
          </w:rPr>
          <w:tab/>
        </w:r>
        <w:r w:rsidR="00B12ED4" w:rsidRPr="00B12ED4">
          <w:rPr>
            <w:rStyle w:val="aff8"/>
            <w:rFonts w:eastAsiaTheme="majorEastAsia"/>
            <w:b w:val="0"/>
            <w:sz w:val="18"/>
            <w:szCs w:val="18"/>
          </w:rPr>
          <w:t>Соответствие перечня мероприятий по определению кадастровой стоимости требованиям методических указаний (пункт 1.19 методических указаний)</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_Toc75503526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52</w:t>
        </w:r>
        <w:r w:rsidR="00B12ED4" w:rsidRPr="00B12ED4">
          <w:rPr>
            <w:b w:val="0"/>
            <w:webHidden/>
            <w:sz w:val="18"/>
            <w:szCs w:val="18"/>
          </w:rPr>
          <w:fldChar w:fldCharType="end"/>
        </w:r>
      </w:hyperlink>
    </w:p>
    <w:p w14:paraId="18697380" w14:textId="77777777" w:rsidR="00B12ED4" w:rsidRPr="00B12ED4" w:rsidRDefault="004E4AD3">
      <w:pPr>
        <w:pStyle w:val="36"/>
        <w:tabs>
          <w:tab w:val="left" w:pos="1200"/>
          <w:tab w:val="right" w:leader="dot" w:pos="9823"/>
        </w:tabs>
        <w:rPr>
          <w:rFonts w:eastAsiaTheme="minorEastAsia"/>
          <w:noProof/>
          <w:sz w:val="18"/>
          <w:szCs w:val="18"/>
        </w:rPr>
      </w:pPr>
      <w:hyperlink w:anchor="_Toc75503527" w:history="1">
        <w:r w:rsidR="00B12ED4" w:rsidRPr="00B12ED4">
          <w:rPr>
            <w:rStyle w:val="aff8"/>
            <w:rFonts w:eastAsiaTheme="majorEastAsia"/>
            <w:bCs/>
            <w:noProof/>
            <w:sz w:val="18"/>
            <w:szCs w:val="18"/>
          </w:rPr>
          <w:t>3.10.1.</w:t>
        </w:r>
        <w:r w:rsidR="00B12ED4" w:rsidRPr="00B12ED4">
          <w:rPr>
            <w:rFonts w:eastAsiaTheme="minorEastAsia"/>
            <w:noProof/>
            <w:sz w:val="18"/>
            <w:szCs w:val="18"/>
          </w:rPr>
          <w:tab/>
        </w:r>
        <w:r w:rsidR="00B12ED4" w:rsidRPr="00B12ED4">
          <w:rPr>
            <w:rStyle w:val="aff8"/>
            <w:rFonts w:eastAsiaTheme="majorEastAsia"/>
            <w:bCs/>
            <w:noProof/>
            <w:sz w:val="18"/>
            <w:szCs w:val="18"/>
          </w:rPr>
          <w:t>Сбор деклараций о характеристиках объектов недвижимости</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_Toc75503527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53</w:t>
        </w:r>
        <w:r w:rsidR="00B12ED4" w:rsidRPr="00B12ED4">
          <w:rPr>
            <w:noProof/>
            <w:webHidden/>
            <w:sz w:val="18"/>
            <w:szCs w:val="18"/>
          </w:rPr>
          <w:fldChar w:fldCharType="end"/>
        </w:r>
      </w:hyperlink>
    </w:p>
    <w:p w14:paraId="2080A77B" w14:textId="77777777" w:rsidR="00B12ED4" w:rsidRPr="00B12ED4" w:rsidRDefault="004E4AD3">
      <w:pPr>
        <w:pStyle w:val="36"/>
        <w:tabs>
          <w:tab w:val="left" w:pos="1200"/>
          <w:tab w:val="right" w:leader="dot" w:pos="9823"/>
        </w:tabs>
        <w:rPr>
          <w:rFonts w:eastAsiaTheme="minorEastAsia"/>
          <w:noProof/>
          <w:sz w:val="18"/>
          <w:szCs w:val="18"/>
        </w:rPr>
      </w:pPr>
      <w:hyperlink w:anchor="_Toc75503528" w:history="1">
        <w:r w:rsidR="00B12ED4" w:rsidRPr="00B12ED4">
          <w:rPr>
            <w:rStyle w:val="aff8"/>
            <w:rFonts w:eastAsiaTheme="majorEastAsia"/>
            <w:bCs/>
            <w:noProof/>
            <w:sz w:val="18"/>
            <w:szCs w:val="18"/>
          </w:rPr>
          <w:t>3.10.2.</w:t>
        </w:r>
        <w:r w:rsidR="00B12ED4" w:rsidRPr="00B12ED4">
          <w:rPr>
            <w:rFonts w:eastAsiaTheme="minorEastAsia"/>
            <w:noProof/>
            <w:sz w:val="18"/>
            <w:szCs w:val="18"/>
          </w:rPr>
          <w:tab/>
        </w:r>
        <w:r w:rsidR="00B12ED4" w:rsidRPr="00B12ED4">
          <w:rPr>
            <w:rStyle w:val="aff8"/>
            <w:rFonts w:eastAsiaTheme="majorEastAsia"/>
            <w:bCs/>
            <w:noProof/>
            <w:sz w:val="18"/>
            <w:szCs w:val="18"/>
          </w:rPr>
          <w:t>Согласование вида использования с уполномоченным органом и органами местного самоуправления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_Toc75503528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54</w:t>
        </w:r>
        <w:r w:rsidR="00B12ED4" w:rsidRPr="00B12ED4">
          <w:rPr>
            <w:noProof/>
            <w:webHidden/>
            <w:sz w:val="18"/>
            <w:szCs w:val="18"/>
          </w:rPr>
          <w:fldChar w:fldCharType="end"/>
        </w:r>
      </w:hyperlink>
    </w:p>
    <w:p w14:paraId="02A5D315" w14:textId="77777777" w:rsidR="00B12ED4" w:rsidRPr="00B12ED4" w:rsidRDefault="004E4AD3">
      <w:pPr>
        <w:pStyle w:val="1b"/>
        <w:rPr>
          <w:rFonts w:eastAsiaTheme="minorEastAsia"/>
          <w:noProof/>
          <w:sz w:val="18"/>
          <w:szCs w:val="18"/>
        </w:rPr>
      </w:pPr>
      <w:hyperlink w:anchor="_Toc75503529" w:history="1">
        <w:r w:rsidR="00B12ED4" w:rsidRPr="00B12ED4">
          <w:rPr>
            <w:rStyle w:val="aff8"/>
            <w:rFonts w:eastAsiaTheme="majorEastAsia"/>
            <w:bCs/>
            <w:noProof/>
            <w:sz w:val="18"/>
            <w:szCs w:val="18"/>
          </w:rPr>
          <w:t>4.</w:t>
        </w:r>
        <w:r w:rsidR="00B12ED4" w:rsidRPr="00B12ED4">
          <w:rPr>
            <w:rFonts w:eastAsiaTheme="minorEastAsia"/>
            <w:noProof/>
            <w:sz w:val="18"/>
            <w:szCs w:val="18"/>
          </w:rPr>
          <w:tab/>
        </w:r>
        <w:r w:rsidR="00B12ED4" w:rsidRPr="00B12ED4">
          <w:rPr>
            <w:rStyle w:val="aff8"/>
            <w:rFonts w:eastAsiaTheme="majorEastAsia"/>
            <w:bCs/>
            <w:noProof/>
            <w:sz w:val="18"/>
            <w:szCs w:val="18"/>
          </w:rPr>
          <w:t>РАСЧЕТНАЯ ГЛАВА</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_Toc75503529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55</w:t>
        </w:r>
        <w:r w:rsidR="00B12ED4" w:rsidRPr="00B12ED4">
          <w:rPr>
            <w:noProof/>
            <w:webHidden/>
            <w:sz w:val="18"/>
            <w:szCs w:val="18"/>
          </w:rPr>
          <w:fldChar w:fldCharType="end"/>
        </w:r>
      </w:hyperlink>
    </w:p>
    <w:p w14:paraId="2E9F855A" w14:textId="77777777" w:rsidR="00B12ED4" w:rsidRPr="00B12ED4" w:rsidRDefault="004E4AD3">
      <w:pPr>
        <w:pStyle w:val="2b"/>
        <w:rPr>
          <w:rFonts w:eastAsiaTheme="minorEastAsia"/>
          <w:b w:val="0"/>
          <w:bCs w:val="0"/>
          <w:sz w:val="18"/>
          <w:szCs w:val="18"/>
        </w:rPr>
      </w:pPr>
      <w:hyperlink w:anchor="_Toc75503530" w:history="1">
        <w:r w:rsidR="00B12ED4" w:rsidRPr="00B12ED4">
          <w:rPr>
            <w:rStyle w:val="aff8"/>
            <w:rFonts w:eastAsiaTheme="majorEastAsia"/>
            <w:b w:val="0"/>
            <w:sz w:val="18"/>
            <w:szCs w:val="18"/>
          </w:rPr>
          <w:t>4.1.</w:t>
        </w:r>
        <w:r w:rsidR="00B12ED4" w:rsidRPr="00B12ED4">
          <w:rPr>
            <w:rFonts w:eastAsiaTheme="minorEastAsia"/>
            <w:b w:val="0"/>
            <w:bCs w:val="0"/>
            <w:sz w:val="18"/>
            <w:szCs w:val="18"/>
          </w:rPr>
          <w:tab/>
        </w:r>
        <w:r w:rsidR="00B12ED4" w:rsidRPr="00B12ED4">
          <w:rPr>
            <w:rStyle w:val="aff8"/>
            <w:rFonts w:eastAsiaTheme="majorEastAsia"/>
            <w:b w:val="0"/>
            <w:sz w:val="18"/>
            <w:szCs w:val="18"/>
          </w:rPr>
          <w:t>Результаты сбора и анализа информации о рынке объектов недвижимости, а также анализа информации, не относящейся непосредственно к объектам недвижимости, подлежащим государственной кадастровой оценке, но влияющей на их стоимость</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_Toc75503530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55</w:t>
        </w:r>
        <w:r w:rsidR="00B12ED4" w:rsidRPr="00B12ED4">
          <w:rPr>
            <w:b w:val="0"/>
            <w:webHidden/>
            <w:sz w:val="18"/>
            <w:szCs w:val="18"/>
          </w:rPr>
          <w:fldChar w:fldCharType="end"/>
        </w:r>
      </w:hyperlink>
    </w:p>
    <w:p w14:paraId="38CB946E" w14:textId="77777777" w:rsidR="00B12ED4" w:rsidRPr="00B12ED4" w:rsidRDefault="004E4AD3">
      <w:pPr>
        <w:pStyle w:val="36"/>
        <w:tabs>
          <w:tab w:val="left" w:pos="1200"/>
          <w:tab w:val="right" w:leader="dot" w:pos="9823"/>
        </w:tabs>
        <w:rPr>
          <w:rFonts w:eastAsiaTheme="minorEastAsia"/>
          <w:noProof/>
          <w:sz w:val="18"/>
          <w:szCs w:val="18"/>
        </w:rPr>
      </w:pPr>
      <w:hyperlink w:anchor="_Toc75503531" w:history="1">
        <w:r w:rsidR="00B12ED4" w:rsidRPr="00B12ED4">
          <w:rPr>
            <w:rStyle w:val="aff8"/>
            <w:rFonts w:eastAsiaTheme="majorEastAsia"/>
            <w:bCs/>
            <w:noProof/>
            <w:sz w:val="18"/>
            <w:szCs w:val="18"/>
          </w:rPr>
          <w:t>4.1.1.</w:t>
        </w:r>
        <w:r w:rsidR="00B12ED4" w:rsidRPr="00B12ED4">
          <w:rPr>
            <w:rFonts w:eastAsiaTheme="minorEastAsia"/>
            <w:noProof/>
            <w:sz w:val="18"/>
            <w:szCs w:val="18"/>
          </w:rPr>
          <w:tab/>
        </w:r>
        <w:r w:rsidR="00B12ED4" w:rsidRPr="00B12ED4">
          <w:rPr>
            <w:rStyle w:val="aff8"/>
            <w:rFonts w:eastAsiaTheme="majorEastAsia"/>
            <w:bCs/>
            <w:noProof/>
            <w:sz w:val="18"/>
            <w:szCs w:val="18"/>
          </w:rPr>
          <w:t>Обзор экономических, социальных, экологических и прочих факторов, влияющих на стоимость объектов недвижимости</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_Toc75503531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55</w:t>
        </w:r>
        <w:r w:rsidR="00B12ED4" w:rsidRPr="00B12ED4">
          <w:rPr>
            <w:noProof/>
            <w:webHidden/>
            <w:sz w:val="18"/>
            <w:szCs w:val="18"/>
          </w:rPr>
          <w:fldChar w:fldCharType="end"/>
        </w:r>
      </w:hyperlink>
    </w:p>
    <w:p w14:paraId="750A1C6B" w14:textId="77777777" w:rsidR="00B12ED4" w:rsidRPr="00B12ED4" w:rsidRDefault="004E4AD3">
      <w:pPr>
        <w:pStyle w:val="36"/>
        <w:tabs>
          <w:tab w:val="left" w:pos="1200"/>
          <w:tab w:val="right" w:leader="dot" w:pos="9823"/>
        </w:tabs>
        <w:rPr>
          <w:rFonts w:eastAsiaTheme="minorEastAsia"/>
          <w:noProof/>
          <w:sz w:val="18"/>
          <w:szCs w:val="18"/>
        </w:rPr>
      </w:pPr>
      <w:hyperlink w:anchor="_Toc75503532" w:history="1">
        <w:r w:rsidR="00B12ED4" w:rsidRPr="00B12ED4">
          <w:rPr>
            <w:rStyle w:val="aff8"/>
            <w:rFonts w:eastAsiaTheme="majorEastAsia"/>
            <w:bCs/>
            <w:noProof/>
            <w:sz w:val="18"/>
            <w:szCs w:val="18"/>
          </w:rPr>
          <w:t>4.1.2.</w:t>
        </w:r>
        <w:r w:rsidR="00B12ED4" w:rsidRPr="00B12ED4">
          <w:rPr>
            <w:rFonts w:eastAsiaTheme="minorEastAsia"/>
            <w:noProof/>
            <w:sz w:val="18"/>
            <w:szCs w:val="18"/>
          </w:rPr>
          <w:tab/>
        </w:r>
        <w:r w:rsidR="00B12ED4" w:rsidRPr="00B12ED4">
          <w:rPr>
            <w:rStyle w:val="aff8"/>
            <w:rFonts w:eastAsiaTheme="majorEastAsia"/>
            <w:bCs/>
            <w:noProof/>
            <w:sz w:val="18"/>
            <w:szCs w:val="18"/>
          </w:rPr>
          <w:t>Социально-экономическое состояние Российской Федерации</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_Toc75503532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55</w:t>
        </w:r>
        <w:r w:rsidR="00B12ED4" w:rsidRPr="00B12ED4">
          <w:rPr>
            <w:noProof/>
            <w:webHidden/>
            <w:sz w:val="18"/>
            <w:szCs w:val="18"/>
          </w:rPr>
          <w:fldChar w:fldCharType="end"/>
        </w:r>
      </w:hyperlink>
    </w:p>
    <w:p w14:paraId="1FF13A9F" w14:textId="77777777" w:rsidR="00B12ED4" w:rsidRPr="00B12ED4" w:rsidRDefault="004E4AD3">
      <w:pPr>
        <w:pStyle w:val="36"/>
        <w:tabs>
          <w:tab w:val="left" w:pos="1200"/>
          <w:tab w:val="right" w:leader="dot" w:pos="9823"/>
        </w:tabs>
        <w:rPr>
          <w:rFonts w:eastAsiaTheme="minorEastAsia"/>
          <w:noProof/>
          <w:sz w:val="18"/>
          <w:szCs w:val="18"/>
        </w:rPr>
      </w:pPr>
      <w:hyperlink w:anchor="_Toc75503533" w:history="1">
        <w:r w:rsidR="00B12ED4" w:rsidRPr="00B12ED4">
          <w:rPr>
            <w:rStyle w:val="aff8"/>
            <w:rFonts w:eastAsiaTheme="majorEastAsia"/>
            <w:bCs/>
            <w:noProof/>
            <w:sz w:val="18"/>
            <w:szCs w:val="18"/>
          </w:rPr>
          <w:t>4.1.3.</w:t>
        </w:r>
        <w:r w:rsidR="00B12ED4" w:rsidRPr="00B12ED4">
          <w:rPr>
            <w:rFonts w:eastAsiaTheme="minorEastAsia"/>
            <w:noProof/>
            <w:sz w:val="18"/>
            <w:szCs w:val="18"/>
          </w:rPr>
          <w:tab/>
        </w:r>
        <w:r w:rsidR="00B12ED4" w:rsidRPr="00B12ED4">
          <w:rPr>
            <w:rStyle w:val="aff8"/>
            <w:rFonts w:eastAsiaTheme="majorEastAsia"/>
            <w:bCs/>
            <w:noProof/>
            <w:sz w:val="18"/>
            <w:szCs w:val="18"/>
          </w:rPr>
          <w:t>Социально-экономическое состояние Хабаровского края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_Toc75503533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74</w:t>
        </w:r>
        <w:r w:rsidR="00B12ED4" w:rsidRPr="00B12ED4">
          <w:rPr>
            <w:noProof/>
            <w:webHidden/>
            <w:sz w:val="18"/>
            <w:szCs w:val="18"/>
          </w:rPr>
          <w:fldChar w:fldCharType="end"/>
        </w:r>
      </w:hyperlink>
    </w:p>
    <w:p w14:paraId="0462A215" w14:textId="77777777" w:rsidR="00B12ED4" w:rsidRPr="00B12ED4" w:rsidRDefault="004E4AD3">
      <w:pPr>
        <w:pStyle w:val="36"/>
        <w:tabs>
          <w:tab w:val="left" w:pos="1440"/>
          <w:tab w:val="right" w:leader="dot" w:pos="9823"/>
        </w:tabs>
        <w:rPr>
          <w:rFonts w:eastAsiaTheme="minorEastAsia"/>
          <w:noProof/>
          <w:sz w:val="18"/>
          <w:szCs w:val="18"/>
        </w:rPr>
      </w:pPr>
      <w:hyperlink w:anchor="_Toc75503534" w:history="1">
        <w:r w:rsidR="00B12ED4" w:rsidRPr="00B12ED4">
          <w:rPr>
            <w:rStyle w:val="aff8"/>
            <w:rFonts w:eastAsiaTheme="majorEastAsia"/>
            <w:bCs/>
            <w:noProof/>
            <w:sz w:val="18"/>
            <w:szCs w:val="18"/>
          </w:rPr>
          <w:t>4.1.3.1.</w:t>
        </w:r>
        <w:r w:rsidR="00B12ED4" w:rsidRPr="00B12ED4">
          <w:rPr>
            <w:rFonts w:eastAsiaTheme="minorEastAsia"/>
            <w:noProof/>
            <w:sz w:val="18"/>
            <w:szCs w:val="18"/>
          </w:rPr>
          <w:tab/>
        </w:r>
        <w:r w:rsidR="00B12ED4" w:rsidRPr="00B12ED4">
          <w:rPr>
            <w:rStyle w:val="aff8"/>
            <w:rFonts w:eastAsiaTheme="majorEastAsia"/>
            <w:bCs/>
            <w:noProof/>
            <w:sz w:val="18"/>
            <w:szCs w:val="18"/>
          </w:rPr>
          <w:t>Общая характеристика Хабаровского края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_Toc75503534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74</w:t>
        </w:r>
        <w:r w:rsidR="00B12ED4" w:rsidRPr="00B12ED4">
          <w:rPr>
            <w:noProof/>
            <w:webHidden/>
            <w:sz w:val="18"/>
            <w:szCs w:val="18"/>
          </w:rPr>
          <w:fldChar w:fldCharType="end"/>
        </w:r>
      </w:hyperlink>
    </w:p>
    <w:p w14:paraId="56F0BB92" w14:textId="77777777" w:rsidR="00B12ED4" w:rsidRPr="00B12ED4" w:rsidRDefault="004E4AD3">
      <w:pPr>
        <w:pStyle w:val="36"/>
        <w:tabs>
          <w:tab w:val="left" w:pos="1440"/>
          <w:tab w:val="right" w:leader="dot" w:pos="9823"/>
        </w:tabs>
        <w:rPr>
          <w:rFonts w:eastAsiaTheme="minorEastAsia"/>
          <w:noProof/>
          <w:sz w:val="18"/>
          <w:szCs w:val="18"/>
        </w:rPr>
      </w:pPr>
      <w:hyperlink w:anchor="_Toc75503537" w:history="1">
        <w:r w:rsidR="00B12ED4" w:rsidRPr="00B12ED4">
          <w:rPr>
            <w:rStyle w:val="aff8"/>
            <w:rFonts w:eastAsiaTheme="majorEastAsia"/>
            <w:bCs/>
            <w:noProof/>
            <w:sz w:val="18"/>
            <w:szCs w:val="18"/>
          </w:rPr>
          <w:t>4.1.3.2.</w:t>
        </w:r>
        <w:r w:rsidR="00B12ED4" w:rsidRPr="00B12ED4">
          <w:rPr>
            <w:rFonts w:eastAsiaTheme="minorEastAsia"/>
            <w:noProof/>
            <w:sz w:val="18"/>
            <w:szCs w:val="18"/>
          </w:rPr>
          <w:tab/>
        </w:r>
        <w:r w:rsidR="00B12ED4" w:rsidRPr="00B12ED4">
          <w:rPr>
            <w:rStyle w:val="aff8"/>
            <w:rFonts w:eastAsiaTheme="majorEastAsia"/>
            <w:bCs/>
            <w:noProof/>
            <w:sz w:val="18"/>
            <w:szCs w:val="18"/>
          </w:rPr>
          <w:t>Основные социально-экономические показатели Хабаровского края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_Toc75503537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81</w:t>
        </w:r>
        <w:r w:rsidR="00B12ED4" w:rsidRPr="00B12ED4">
          <w:rPr>
            <w:noProof/>
            <w:webHidden/>
            <w:sz w:val="18"/>
            <w:szCs w:val="18"/>
          </w:rPr>
          <w:fldChar w:fldCharType="end"/>
        </w:r>
      </w:hyperlink>
    </w:p>
    <w:p w14:paraId="6C58B5DD" w14:textId="77777777" w:rsidR="00B12ED4" w:rsidRPr="00B12ED4" w:rsidRDefault="004E4AD3">
      <w:pPr>
        <w:pStyle w:val="2b"/>
        <w:rPr>
          <w:rFonts w:eastAsiaTheme="minorEastAsia"/>
          <w:b w:val="0"/>
          <w:bCs w:val="0"/>
          <w:sz w:val="18"/>
          <w:szCs w:val="18"/>
        </w:rPr>
      </w:pPr>
      <w:hyperlink w:anchor="_Toc75503538" w:history="1">
        <w:r w:rsidR="00B12ED4" w:rsidRPr="00B12ED4">
          <w:rPr>
            <w:rStyle w:val="aff8"/>
            <w:rFonts w:eastAsiaTheme="majorEastAsia"/>
            <w:b w:val="0"/>
            <w:sz w:val="18"/>
            <w:szCs w:val="18"/>
          </w:rPr>
          <w:t>4.1.4.</w:t>
        </w:r>
        <w:r w:rsidR="00B12ED4" w:rsidRPr="00B12ED4">
          <w:rPr>
            <w:rFonts w:eastAsiaTheme="minorEastAsia"/>
            <w:b w:val="0"/>
            <w:bCs w:val="0"/>
            <w:sz w:val="18"/>
            <w:szCs w:val="18"/>
          </w:rPr>
          <w:tab/>
        </w:r>
        <w:r w:rsidR="00B12ED4" w:rsidRPr="00B12ED4">
          <w:rPr>
            <w:rStyle w:val="aff8"/>
            <w:rFonts w:eastAsiaTheme="majorEastAsia"/>
            <w:b w:val="0"/>
            <w:sz w:val="18"/>
            <w:szCs w:val="18"/>
          </w:rPr>
          <w:t>Обзор состояния рынка недвижимости (в целом), сегмента (сегментов) рынка объектов недвижимости Хабаровского края.</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_Toc75503538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101</w:t>
        </w:r>
        <w:r w:rsidR="00B12ED4" w:rsidRPr="00B12ED4">
          <w:rPr>
            <w:b w:val="0"/>
            <w:webHidden/>
            <w:sz w:val="18"/>
            <w:szCs w:val="18"/>
          </w:rPr>
          <w:fldChar w:fldCharType="end"/>
        </w:r>
      </w:hyperlink>
    </w:p>
    <w:p w14:paraId="2245D9B8" w14:textId="77777777" w:rsidR="00B12ED4" w:rsidRPr="00B12ED4" w:rsidRDefault="004E4AD3">
      <w:pPr>
        <w:pStyle w:val="36"/>
        <w:tabs>
          <w:tab w:val="left" w:pos="1200"/>
          <w:tab w:val="right" w:leader="dot" w:pos="9823"/>
        </w:tabs>
        <w:rPr>
          <w:rFonts w:eastAsiaTheme="minorEastAsia"/>
          <w:noProof/>
          <w:sz w:val="18"/>
          <w:szCs w:val="18"/>
        </w:rPr>
      </w:pPr>
      <w:hyperlink w:anchor="_Toc75503539" w:history="1">
        <w:r w:rsidR="00B12ED4" w:rsidRPr="00B12ED4">
          <w:rPr>
            <w:rStyle w:val="aff8"/>
            <w:rFonts w:eastAsiaTheme="majorEastAsia"/>
            <w:bCs/>
            <w:noProof/>
            <w:sz w:val="18"/>
            <w:szCs w:val="18"/>
          </w:rPr>
          <w:t>4.1.5.</w:t>
        </w:r>
        <w:r w:rsidR="00B12ED4" w:rsidRPr="00B12ED4">
          <w:rPr>
            <w:rFonts w:eastAsiaTheme="minorEastAsia"/>
            <w:noProof/>
            <w:sz w:val="18"/>
            <w:szCs w:val="18"/>
          </w:rPr>
          <w:tab/>
        </w:r>
        <w:r w:rsidR="00B12ED4" w:rsidRPr="00B12ED4">
          <w:rPr>
            <w:rStyle w:val="aff8"/>
            <w:rFonts w:eastAsiaTheme="majorEastAsia"/>
            <w:bCs/>
            <w:noProof/>
            <w:sz w:val="18"/>
            <w:szCs w:val="18"/>
          </w:rPr>
          <w:t>Определение сегментов рынка, к которым относятся оцениваемые объекты, подлежащие государственной кадастровой оценки</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_Toc75503539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101</w:t>
        </w:r>
        <w:r w:rsidR="00B12ED4" w:rsidRPr="00B12ED4">
          <w:rPr>
            <w:noProof/>
            <w:webHidden/>
            <w:sz w:val="18"/>
            <w:szCs w:val="18"/>
          </w:rPr>
          <w:fldChar w:fldCharType="end"/>
        </w:r>
      </w:hyperlink>
    </w:p>
    <w:p w14:paraId="6CBE3A30" w14:textId="77777777" w:rsidR="00B12ED4" w:rsidRPr="00B12ED4" w:rsidRDefault="004E4AD3">
      <w:pPr>
        <w:pStyle w:val="36"/>
        <w:tabs>
          <w:tab w:val="left" w:pos="1200"/>
          <w:tab w:val="right" w:leader="dot" w:pos="9823"/>
        </w:tabs>
        <w:rPr>
          <w:rFonts w:eastAsiaTheme="minorEastAsia"/>
          <w:noProof/>
          <w:sz w:val="18"/>
          <w:szCs w:val="18"/>
        </w:rPr>
      </w:pPr>
      <w:hyperlink w:anchor="_Toc75503540" w:history="1">
        <w:r w:rsidR="00B12ED4" w:rsidRPr="00B12ED4">
          <w:rPr>
            <w:rStyle w:val="aff8"/>
            <w:rFonts w:eastAsiaTheme="majorEastAsia"/>
            <w:bCs/>
            <w:noProof/>
            <w:sz w:val="18"/>
            <w:szCs w:val="18"/>
          </w:rPr>
          <w:t>4.1.6.</w:t>
        </w:r>
        <w:r w:rsidR="00B12ED4" w:rsidRPr="00B12ED4">
          <w:rPr>
            <w:rFonts w:eastAsiaTheme="minorEastAsia"/>
            <w:noProof/>
            <w:sz w:val="18"/>
            <w:szCs w:val="18"/>
          </w:rPr>
          <w:tab/>
        </w:r>
        <w:r w:rsidR="00B12ED4" w:rsidRPr="00B12ED4">
          <w:rPr>
            <w:rStyle w:val="aff8"/>
            <w:rFonts w:eastAsiaTheme="majorEastAsia"/>
            <w:bCs/>
            <w:noProof/>
            <w:sz w:val="18"/>
            <w:szCs w:val="18"/>
          </w:rPr>
          <w:t>Общая характеристика первичного рынка земельных участков Хабаровского края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_Toc75503540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103</w:t>
        </w:r>
        <w:r w:rsidR="00B12ED4" w:rsidRPr="00B12ED4">
          <w:rPr>
            <w:noProof/>
            <w:webHidden/>
            <w:sz w:val="18"/>
            <w:szCs w:val="18"/>
          </w:rPr>
          <w:fldChar w:fldCharType="end"/>
        </w:r>
      </w:hyperlink>
    </w:p>
    <w:p w14:paraId="58CB352D" w14:textId="77777777" w:rsidR="00B12ED4" w:rsidRPr="00B12ED4" w:rsidRDefault="004E4AD3">
      <w:pPr>
        <w:pStyle w:val="36"/>
        <w:tabs>
          <w:tab w:val="left" w:pos="1200"/>
          <w:tab w:val="right" w:leader="dot" w:pos="9823"/>
        </w:tabs>
        <w:rPr>
          <w:rFonts w:eastAsiaTheme="minorEastAsia"/>
          <w:noProof/>
          <w:sz w:val="18"/>
          <w:szCs w:val="18"/>
        </w:rPr>
      </w:pPr>
      <w:hyperlink w:anchor="_Toc75503541" w:history="1">
        <w:r w:rsidR="00B12ED4" w:rsidRPr="00B12ED4">
          <w:rPr>
            <w:rStyle w:val="aff8"/>
            <w:rFonts w:eastAsiaTheme="majorEastAsia"/>
            <w:bCs/>
            <w:noProof/>
            <w:sz w:val="18"/>
            <w:szCs w:val="18"/>
          </w:rPr>
          <w:t>4.1.7.</w:t>
        </w:r>
        <w:r w:rsidR="00B12ED4" w:rsidRPr="00B12ED4">
          <w:rPr>
            <w:rFonts w:eastAsiaTheme="minorEastAsia"/>
            <w:noProof/>
            <w:sz w:val="18"/>
            <w:szCs w:val="18"/>
          </w:rPr>
          <w:tab/>
        </w:r>
        <w:r w:rsidR="00B12ED4" w:rsidRPr="00B12ED4">
          <w:rPr>
            <w:rStyle w:val="aff8"/>
            <w:rFonts w:eastAsiaTheme="majorEastAsia"/>
            <w:bCs/>
            <w:noProof/>
            <w:sz w:val="18"/>
            <w:szCs w:val="18"/>
          </w:rPr>
          <w:t>Общая характеристика вторичного рынка земельных участков Хабаровского края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_Toc75503541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106</w:t>
        </w:r>
        <w:r w:rsidR="00B12ED4" w:rsidRPr="00B12ED4">
          <w:rPr>
            <w:noProof/>
            <w:webHidden/>
            <w:sz w:val="18"/>
            <w:szCs w:val="18"/>
          </w:rPr>
          <w:fldChar w:fldCharType="end"/>
        </w:r>
      </w:hyperlink>
    </w:p>
    <w:p w14:paraId="06C3F55D" w14:textId="77777777" w:rsidR="00B12ED4" w:rsidRPr="00B12ED4" w:rsidRDefault="004E4AD3">
      <w:pPr>
        <w:pStyle w:val="36"/>
        <w:tabs>
          <w:tab w:val="left" w:pos="1200"/>
          <w:tab w:val="right" w:leader="dot" w:pos="9823"/>
        </w:tabs>
        <w:rPr>
          <w:rFonts w:eastAsiaTheme="minorEastAsia"/>
          <w:noProof/>
          <w:sz w:val="18"/>
          <w:szCs w:val="18"/>
        </w:rPr>
      </w:pPr>
      <w:hyperlink w:anchor="_Toc75503542" w:history="1">
        <w:r w:rsidR="00B12ED4" w:rsidRPr="00B12ED4">
          <w:rPr>
            <w:rStyle w:val="aff8"/>
            <w:rFonts w:eastAsiaTheme="majorEastAsia"/>
            <w:bCs/>
            <w:noProof/>
            <w:sz w:val="18"/>
            <w:szCs w:val="18"/>
          </w:rPr>
          <w:t>4.1.8.</w:t>
        </w:r>
        <w:r w:rsidR="00B12ED4" w:rsidRPr="00B12ED4">
          <w:rPr>
            <w:rFonts w:eastAsiaTheme="minorEastAsia"/>
            <w:noProof/>
            <w:sz w:val="18"/>
            <w:szCs w:val="18"/>
          </w:rPr>
          <w:tab/>
        </w:r>
        <w:r w:rsidR="00B12ED4" w:rsidRPr="00B12ED4">
          <w:rPr>
            <w:rStyle w:val="aff8"/>
            <w:rFonts w:eastAsiaTheme="majorEastAsia"/>
            <w:bCs/>
            <w:noProof/>
            <w:sz w:val="18"/>
            <w:szCs w:val="18"/>
          </w:rPr>
          <w:t>Спрос на земельные участки в Хабаровском крае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_Toc75503542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110</w:t>
        </w:r>
        <w:r w:rsidR="00B12ED4" w:rsidRPr="00B12ED4">
          <w:rPr>
            <w:noProof/>
            <w:webHidden/>
            <w:sz w:val="18"/>
            <w:szCs w:val="18"/>
          </w:rPr>
          <w:fldChar w:fldCharType="end"/>
        </w:r>
      </w:hyperlink>
    </w:p>
    <w:p w14:paraId="26A8A77C" w14:textId="77777777" w:rsidR="00B12ED4" w:rsidRPr="00B12ED4" w:rsidRDefault="004E4AD3">
      <w:pPr>
        <w:pStyle w:val="2b"/>
        <w:rPr>
          <w:rFonts w:eastAsiaTheme="minorEastAsia"/>
          <w:b w:val="0"/>
          <w:bCs w:val="0"/>
          <w:sz w:val="18"/>
          <w:szCs w:val="18"/>
        </w:rPr>
      </w:pPr>
      <w:hyperlink w:anchor="_Toc75503543" w:history="1">
        <w:r w:rsidR="00B12ED4" w:rsidRPr="00B12ED4">
          <w:rPr>
            <w:rStyle w:val="aff8"/>
            <w:rFonts w:eastAsiaTheme="majorEastAsia"/>
            <w:b w:val="0"/>
            <w:sz w:val="18"/>
            <w:szCs w:val="18"/>
          </w:rPr>
          <w:t>4.1.9.</w:t>
        </w:r>
        <w:r w:rsidR="00B12ED4" w:rsidRPr="00B12ED4">
          <w:rPr>
            <w:rFonts w:eastAsiaTheme="minorEastAsia"/>
            <w:b w:val="0"/>
            <w:bCs w:val="0"/>
            <w:sz w:val="18"/>
            <w:szCs w:val="18"/>
          </w:rPr>
          <w:tab/>
        </w:r>
        <w:r w:rsidR="00B12ED4" w:rsidRPr="00B12ED4">
          <w:rPr>
            <w:rStyle w:val="aff8"/>
            <w:rFonts w:eastAsiaTheme="majorEastAsia"/>
            <w:b w:val="0"/>
            <w:sz w:val="18"/>
            <w:szCs w:val="18"/>
          </w:rPr>
          <w:t>Рынок земельных участков под малоэтажную жилую застройку (ИЖС)</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_Toc75503543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111</w:t>
        </w:r>
        <w:r w:rsidR="00B12ED4" w:rsidRPr="00B12ED4">
          <w:rPr>
            <w:b w:val="0"/>
            <w:webHidden/>
            <w:sz w:val="18"/>
            <w:szCs w:val="18"/>
          </w:rPr>
          <w:fldChar w:fldCharType="end"/>
        </w:r>
      </w:hyperlink>
    </w:p>
    <w:p w14:paraId="2F2E0A74" w14:textId="77777777" w:rsidR="00B12ED4" w:rsidRPr="00B12ED4" w:rsidRDefault="004E4AD3">
      <w:pPr>
        <w:pStyle w:val="36"/>
        <w:tabs>
          <w:tab w:val="left" w:pos="1440"/>
          <w:tab w:val="right" w:leader="dot" w:pos="9823"/>
        </w:tabs>
        <w:rPr>
          <w:rFonts w:eastAsiaTheme="minorEastAsia"/>
          <w:noProof/>
          <w:sz w:val="18"/>
          <w:szCs w:val="18"/>
        </w:rPr>
      </w:pPr>
      <w:hyperlink w:anchor="_Toc75503544" w:history="1">
        <w:r w:rsidR="00B12ED4" w:rsidRPr="00B12ED4">
          <w:rPr>
            <w:rStyle w:val="aff8"/>
            <w:rFonts w:eastAsiaTheme="majorEastAsia"/>
            <w:bCs/>
            <w:noProof/>
            <w:sz w:val="18"/>
            <w:szCs w:val="18"/>
          </w:rPr>
          <w:t>4.1.9.1.</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малоэтажную жилую застройку в г. Хабаровске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_Toc75503544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113</w:t>
        </w:r>
        <w:r w:rsidR="00B12ED4" w:rsidRPr="00B12ED4">
          <w:rPr>
            <w:noProof/>
            <w:webHidden/>
            <w:sz w:val="18"/>
            <w:szCs w:val="18"/>
          </w:rPr>
          <w:fldChar w:fldCharType="end"/>
        </w:r>
      </w:hyperlink>
    </w:p>
    <w:p w14:paraId="1453C5C8" w14:textId="77777777" w:rsidR="00B12ED4" w:rsidRPr="00B12ED4" w:rsidRDefault="004E4AD3">
      <w:pPr>
        <w:pStyle w:val="36"/>
        <w:tabs>
          <w:tab w:val="left" w:pos="1440"/>
          <w:tab w:val="right" w:leader="dot" w:pos="9823"/>
        </w:tabs>
        <w:rPr>
          <w:rFonts w:eastAsiaTheme="minorEastAsia"/>
          <w:noProof/>
          <w:sz w:val="18"/>
          <w:szCs w:val="18"/>
        </w:rPr>
      </w:pPr>
      <w:hyperlink w:anchor="_Toc75503545" w:history="1">
        <w:r w:rsidR="00B12ED4" w:rsidRPr="00B12ED4">
          <w:rPr>
            <w:rStyle w:val="aff8"/>
            <w:rFonts w:eastAsiaTheme="majorEastAsia"/>
            <w:bCs/>
            <w:noProof/>
            <w:sz w:val="18"/>
            <w:szCs w:val="18"/>
          </w:rPr>
          <w:t>4.1.9.2.</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малоэтажную жилую застройку в г. Комсомольск-на-Амуре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_Toc75503545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121</w:t>
        </w:r>
        <w:r w:rsidR="00B12ED4" w:rsidRPr="00B12ED4">
          <w:rPr>
            <w:noProof/>
            <w:webHidden/>
            <w:sz w:val="18"/>
            <w:szCs w:val="18"/>
          </w:rPr>
          <w:fldChar w:fldCharType="end"/>
        </w:r>
      </w:hyperlink>
    </w:p>
    <w:p w14:paraId="6CD741A0" w14:textId="77777777" w:rsidR="00B12ED4" w:rsidRPr="00B12ED4" w:rsidRDefault="004E4AD3">
      <w:pPr>
        <w:pStyle w:val="36"/>
        <w:tabs>
          <w:tab w:val="left" w:pos="1440"/>
          <w:tab w:val="right" w:leader="dot" w:pos="9823"/>
        </w:tabs>
        <w:rPr>
          <w:rFonts w:eastAsiaTheme="minorEastAsia"/>
          <w:noProof/>
          <w:sz w:val="18"/>
          <w:szCs w:val="18"/>
        </w:rPr>
      </w:pPr>
      <w:hyperlink w:anchor="_Toc75503546" w:history="1">
        <w:r w:rsidR="00B12ED4" w:rsidRPr="00B12ED4">
          <w:rPr>
            <w:rStyle w:val="aff8"/>
            <w:rFonts w:eastAsiaTheme="majorEastAsia"/>
            <w:bCs/>
            <w:noProof/>
            <w:sz w:val="18"/>
            <w:szCs w:val="18"/>
          </w:rPr>
          <w:t>4.1.9.3.</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малоэтажную жилую застройку районов Хабаровского края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_Toc75503546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131</w:t>
        </w:r>
        <w:r w:rsidR="00B12ED4" w:rsidRPr="00B12ED4">
          <w:rPr>
            <w:noProof/>
            <w:webHidden/>
            <w:sz w:val="18"/>
            <w:szCs w:val="18"/>
          </w:rPr>
          <w:fldChar w:fldCharType="end"/>
        </w:r>
      </w:hyperlink>
    </w:p>
    <w:p w14:paraId="18FD8B44" w14:textId="77777777" w:rsidR="00B12ED4" w:rsidRPr="00B12ED4" w:rsidRDefault="004E4AD3">
      <w:pPr>
        <w:pStyle w:val="2b"/>
        <w:rPr>
          <w:rFonts w:eastAsiaTheme="minorEastAsia"/>
          <w:b w:val="0"/>
          <w:bCs w:val="0"/>
          <w:sz w:val="18"/>
          <w:szCs w:val="18"/>
        </w:rPr>
      </w:pPr>
      <w:hyperlink w:anchor="_Toc75503547" w:history="1">
        <w:r w:rsidR="00B12ED4" w:rsidRPr="00B12ED4">
          <w:rPr>
            <w:rStyle w:val="aff8"/>
            <w:rFonts w:eastAsiaTheme="majorEastAsia"/>
            <w:b w:val="0"/>
            <w:sz w:val="18"/>
            <w:szCs w:val="18"/>
          </w:rPr>
          <w:t>4.1.10.</w:t>
        </w:r>
        <w:r w:rsidR="00B12ED4" w:rsidRPr="00B12ED4">
          <w:rPr>
            <w:rFonts w:eastAsiaTheme="minorEastAsia"/>
            <w:b w:val="0"/>
            <w:bCs w:val="0"/>
            <w:sz w:val="18"/>
            <w:szCs w:val="18"/>
          </w:rPr>
          <w:tab/>
        </w:r>
        <w:r w:rsidR="00B12ED4" w:rsidRPr="00B12ED4">
          <w:rPr>
            <w:rStyle w:val="aff8"/>
            <w:rFonts w:eastAsiaTheme="majorEastAsia"/>
            <w:b w:val="0"/>
            <w:sz w:val="18"/>
            <w:szCs w:val="18"/>
          </w:rPr>
          <w:t>Рынок земельных участков под садоводство и огородничество</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_Toc75503547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141</w:t>
        </w:r>
        <w:r w:rsidR="00B12ED4" w:rsidRPr="00B12ED4">
          <w:rPr>
            <w:b w:val="0"/>
            <w:webHidden/>
            <w:sz w:val="18"/>
            <w:szCs w:val="18"/>
          </w:rPr>
          <w:fldChar w:fldCharType="end"/>
        </w:r>
      </w:hyperlink>
    </w:p>
    <w:p w14:paraId="51D47828" w14:textId="77777777" w:rsidR="00B12ED4" w:rsidRPr="00B12ED4" w:rsidRDefault="004E4AD3">
      <w:pPr>
        <w:pStyle w:val="36"/>
        <w:tabs>
          <w:tab w:val="left" w:pos="1440"/>
          <w:tab w:val="right" w:leader="dot" w:pos="9823"/>
        </w:tabs>
        <w:rPr>
          <w:rFonts w:eastAsiaTheme="minorEastAsia"/>
          <w:noProof/>
          <w:sz w:val="18"/>
          <w:szCs w:val="18"/>
        </w:rPr>
      </w:pPr>
      <w:hyperlink w:anchor="_Toc75503548" w:history="1">
        <w:r w:rsidR="00B12ED4" w:rsidRPr="00B12ED4">
          <w:rPr>
            <w:rStyle w:val="aff8"/>
            <w:rFonts w:eastAsiaTheme="majorEastAsia"/>
            <w:bCs/>
            <w:noProof/>
            <w:sz w:val="18"/>
            <w:szCs w:val="18"/>
          </w:rPr>
          <w:t>4.1.10.1.</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садоводство и огородничество в г. Хабаровске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_Toc75503548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144</w:t>
        </w:r>
        <w:r w:rsidR="00B12ED4" w:rsidRPr="00B12ED4">
          <w:rPr>
            <w:noProof/>
            <w:webHidden/>
            <w:sz w:val="18"/>
            <w:szCs w:val="18"/>
          </w:rPr>
          <w:fldChar w:fldCharType="end"/>
        </w:r>
      </w:hyperlink>
    </w:p>
    <w:p w14:paraId="5F12892C" w14:textId="77777777" w:rsidR="00B12ED4" w:rsidRPr="00B12ED4" w:rsidRDefault="004E4AD3">
      <w:pPr>
        <w:pStyle w:val="36"/>
        <w:tabs>
          <w:tab w:val="left" w:pos="1440"/>
          <w:tab w:val="right" w:leader="dot" w:pos="9823"/>
        </w:tabs>
        <w:rPr>
          <w:rFonts w:eastAsiaTheme="minorEastAsia"/>
          <w:noProof/>
          <w:sz w:val="18"/>
          <w:szCs w:val="18"/>
        </w:rPr>
      </w:pPr>
      <w:hyperlink w:anchor="_Toc75503549" w:history="1">
        <w:r w:rsidR="00B12ED4" w:rsidRPr="00B12ED4">
          <w:rPr>
            <w:rStyle w:val="aff8"/>
            <w:rFonts w:eastAsiaTheme="majorEastAsia"/>
            <w:bCs/>
            <w:noProof/>
            <w:sz w:val="18"/>
            <w:szCs w:val="18"/>
          </w:rPr>
          <w:t>4.1.10.2.</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садоводство и огородничество в г. Комсомольск-на-Амуре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_Toc75503549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152</w:t>
        </w:r>
        <w:r w:rsidR="00B12ED4" w:rsidRPr="00B12ED4">
          <w:rPr>
            <w:noProof/>
            <w:webHidden/>
            <w:sz w:val="18"/>
            <w:szCs w:val="18"/>
          </w:rPr>
          <w:fldChar w:fldCharType="end"/>
        </w:r>
      </w:hyperlink>
    </w:p>
    <w:p w14:paraId="65253360" w14:textId="77777777" w:rsidR="00B12ED4" w:rsidRPr="00B12ED4" w:rsidRDefault="004E4AD3">
      <w:pPr>
        <w:pStyle w:val="36"/>
        <w:tabs>
          <w:tab w:val="left" w:pos="1440"/>
          <w:tab w:val="right" w:leader="dot" w:pos="9823"/>
        </w:tabs>
        <w:rPr>
          <w:rFonts w:eastAsiaTheme="minorEastAsia"/>
          <w:noProof/>
          <w:sz w:val="18"/>
          <w:szCs w:val="18"/>
        </w:rPr>
      </w:pPr>
      <w:hyperlink w:anchor="_Toc75503550" w:history="1">
        <w:r w:rsidR="00B12ED4" w:rsidRPr="00B12ED4">
          <w:rPr>
            <w:rStyle w:val="aff8"/>
            <w:rFonts w:eastAsiaTheme="majorEastAsia"/>
            <w:bCs/>
            <w:noProof/>
            <w:sz w:val="18"/>
            <w:szCs w:val="18"/>
          </w:rPr>
          <w:t>4.1.10.3.</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садоводство и огородничество районов Хабаровского края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_Toc75503550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152</w:t>
        </w:r>
        <w:r w:rsidR="00B12ED4" w:rsidRPr="00B12ED4">
          <w:rPr>
            <w:noProof/>
            <w:webHidden/>
            <w:sz w:val="18"/>
            <w:szCs w:val="18"/>
          </w:rPr>
          <w:fldChar w:fldCharType="end"/>
        </w:r>
      </w:hyperlink>
    </w:p>
    <w:p w14:paraId="5F30D446" w14:textId="77777777" w:rsidR="00B12ED4" w:rsidRPr="00B12ED4" w:rsidRDefault="004E4AD3">
      <w:pPr>
        <w:pStyle w:val="36"/>
        <w:tabs>
          <w:tab w:val="left" w:pos="1680"/>
          <w:tab w:val="right" w:leader="dot" w:pos="9823"/>
        </w:tabs>
        <w:rPr>
          <w:rFonts w:eastAsiaTheme="minorEastAsia"/>
          <w:noProof/>
          <w:sz w:val="18"/>
          <w:szCs w:val="18"/>
        </w:rPr>
      </w:pPr>
      <w:hyperlink w:anchor="_Toc75503551" w:history="1">
        <w:r w:rsidR="00B12ED4" w:rsidRPr="00B12ED4">
          <w:rPr>
            <w:rStyle w:val="aff8"/>
            <w:rFonts w:eastAsiaTheme="majorEastAsia"/>
            <w:bCs/>
            <w:noProof/>
            <w:sz w:val="18"/>
            <w:szCs w:val="18"/>
          </w:rPr>
          <w:t>4.1.10.3.1.</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садоводство и огородничество в Хабаровском районе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_Toc75503551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157</w:t>
        </w:r>
        <w:r w:rsidR="00B12ED4" w:rsidRPr="00B12ED4">
          <w:rPr>
            <w:noProof/>
            <w:webHidden/>
            <w:sz w:val="18"/>
            <w:szCs w:val="18"/>
          </w:rPr>
          <w:fldChar w:fldCharType="end"/>
        </w:r>
      </w:hyperlink>
    </w:p>
    <w:p w14:paraId="6F4C5892" w14:textId="77777777" w:rsidR="00B12ED4" w:rsidRPr="00B12ED4" w:rsidRDefault="004E4AD3">
      <w:pPr>
        <w:pStyle w:val="2b"/>
        <w:rPr>
          <w:rFonts w:eastAsiaTheme="minorEastAsia"/>
          <w:b w:val="0"/>
          <w:bCs w:val="0"/>
          <w:sz w:val="18"/>
          <w:szCs w:val="18"/>
        </w:rPr>
      </w:pPr>
      <w:hyperlink w:anchor="_Toc75503552" w:history="1">
        <w:r w:rsidR="00B12ED4" w:rsidRPr="00B12ED4">
          <w:rPr>
            <w:rStyle w:val="aff8"/>
            <w:rFonts w:eastAsiaTheme="majorEastAsia"/>
            <w:b w:val="0"/>
            <w:sz w:val="18"/>
            <w:szCs w:val="18"/>
          </w:rPr>
          <w:t>4.1.11.</w:t>
        </w:r>
        <w:r w:rsidR="00B12ED4" w:rsidRPr="00B12ED4">
          <w:rPr>
            <w:rFonts w:eastAsiaTheme="minorEastAsia"/>
            <w:b w:val="0"/>
            <w:bCs w:val="0"/>
            <w:sz w:val="18"/>
            <w:szCs w:val="18"/>
          </w:rPr>
          <w:tab/>
        </w:r>
        <w:r w:rsidR="00B12ED4" w:rsidRPr="00B12ED4">
          <w:rPr>
            <w:rStyle w:val="aff8"/>
            <w:rFonts w:eastAsiaTheme="majorEastAsia"/>
            <w:b w:val="0"/>
            <w:sz w:val="18"/>
            <w:szCs w:val="18"/>
          </w:rPr>
          <w:t>Рынок земельных участков под коммерческую застройку</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_Toc75503552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163</w:t>
        </w:r>
        <w:r w:rsidR="00B12ED4" w:rsidRPr="00B12ED4">
          <w:rPr>
            <w:b w:val="0"/>
            <w:webHidden/>
            <w:sz w:val="18"/>
            <w:szCs w:val="18"/>
          </w:rPr>
          <w:fldChar w:fldCharType="end"/>
        </w:r>
      </w:hyperlink>
    </w:p>
    <w:p w14:paraId="5EEEBC64" w14:textId="77777777" w:rsidR="00B12ED4" w:rsidRPr="00B12ED4" w:rsidRDefault="004E4AD3">
      <w:pPr>
        <w:pStyle w:val="36"/>
        <w:tabs>
          <w:tab w:val="left" w:pos="1440"/>
          <w:tab w:val="right" w:leader="dot" w:pos="9823"/>
        </w:tabs>
        <w:rPr>
          <w:rFonts w:eastAsiaTheme="minorEastAsia"/>
          <w:noProof/>
          <w:sz w:val="18"/>
          <w:szCs w:val="18"/>
        </w:rPr>
      </w:pPr>
      <w:hyperlink w:anchor="_Toc75503553" w:history="1">
        <w:r w:rsidR="00B12ED4" w:rsidRPr="00B12ED4">
          <w:rPr>
            <w:rStyle w:val="aff8"/>
            <w:rFonts w:eastAsiaTheme="majorEastAsia"/>
            <w:bCs/>
            <w:noProof/>
            <w:sz w:val="18"/>
            <w:szCs w:val="18"/>
          </w:rPr>
          <w:t>4.1.11.1.</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коммерческую застройку в г. Хабаровске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_Toc75503553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164</w:t>
        </w:r>
        <w:r w:rsidR="00B12ED4" w:rsidRPr="00B12ED4">
          <w:rPr>
            <w:noProof/>
            <w:webHidden/>
            <w:sz w:val="18"/>
            <w:szCs w:val="18"/>
          </w:rPr>
          <w:fldChar w:fldCharType="end"/>
        </w:r>
      </w:hyperlink>
    </w:p>
    <w:p w14:paraId="07BE4324" w14:textId="77777777" w:rsidR="00B12ED4" w:rsidRPr="00B12ED4" w:rsidRDefault="004E4AD3">
      <w:pPr>
        <w:pStyle w:val="36"/>
        <w:tabs>
          <w:tab w:val="left" w:pos="1440"/>
          <w:tab w:val="right" w:leader="dot" w:pos="9823"/>
        </w:tabs>
        <w:rPr>
          <w:rFonts w:eastAsiaTheme="minorEastAsia"/>
          <w:noProof/>
          <w:sz w:val="18"/>
          <w:szCs w:val="18"/>
        </w:rPr>
      </w:pPr>
      <w:hyperlink w:anchor="_Toc75503554" w:history="1">
        <w:r w:rsidR="00B12ED4" w:rsidRPr="00B12ED4">
          <w:rPr>
            <w:rStyle w:val="aff8"/>
            <w:rFonts w:eastAsiaTheme="majorEastAsia"/>
            <w:bCs/>
            <w:noProof/>
            <w:sz w:val="18"/>
            <w:szCs w:val="18"/>
          </w:rPr>
          <w:t>4.1.11.2.</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коммерческую застройку в г. Комсомольск-на-Амуре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_Toc75503554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170</w:t>
        </w:r>
        <w:r w:rsidR="00B12ED4" w:rsidRPr="00B12ED4">
          <w:rPr>
            <w:noProof/>
            <w:webHidden/>
            <w:sz w:val="18"/>
            <w:szCs w:val="18"/>
          </w:rPr>
          <w:fldChar w:fldCharType="end"/>
        </w:r>
      </w:hyperlink>
    </w:p>
    <w:p w14:paraId="29226464" w14:textId="77777777" w:rsidR="00B12ED4" w:rsidRPr="00B12ED4" w:rsidRDefault="004E4AD3">
      <w:pPr>
        <w:pStyle w:val="36"/>
        <w:tabs>
          <w:tab w:val="left" w:pos="1440"/>
          <w:tab w:val="right" w:leader="dot" w:pos="9823"/>
        </w:tabs>
        <w:rPr>
          <w:rFonts w:eastAsiaTheme="minorEastAsia"/>
          <w:noProof/>
          <w:sz w:val="18"/>
          <w:szCs w:val="18"/>
        </w:rPr>
      </w:pPr>
      <w:hyperlink w:anchor="_Toc75503555" w:history="1">
        <w:r w:rsidR="00B12ED4" w:rsidRPr="00B12ED4">
          <w:rPr>
            <w:rStyle w:val="aff8"/>
            <w:rFonts w:eastAsiaTheme="majorEastAsia"/>
            <w:bCs/>
            <w:noProof/>
            <w:sz w:val="18"/>
            <w:szCs w:val="18"/>
          </w:rPr>
          <w:t>4.1.11.3.</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коммерческую застройку районов Хабаровского края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_Toc75503555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175</w:t>
        </w:r>
        <w:r w:rsidR="00B12ED4" w:rsidRPr="00B12ED4">
          <w:rPr>
            <w:noProof/>
            <w:webHidden/>
            <w:sz w:val="18"/>
            <w:szCs w:val="18"/>
          </w:rPr>
          <w:fldChar w:fldCharType="end"/>
        </w:r>
      </w:hyperlink>
    </w:p>
    <w:p w14:paraId="27721F87" w14:textId="77777777" w:rsidR="00B12ED4" w:rsidRPr="00B12ED4" w:rsidRDefault="004E4AD3">
      <w:pPr>
        <w:pStyle w:val="2b"/>
        <w:rPr>
          <w:rFonts w:eastAsiaTheme="minorEastAsia"/>
          <w:b w:val="0"/>
          <w:bCs w:val="0"/>
          <w:sz w:val="18"/>
          <w:szCs w:val="18"/>
        </w:rPr>
      </w:pPr>
      <w:hyperlink w:anchor="_Toc75503556" w:history="1">
        <w:r w:rsidR="00B12ED4" w:rsidRPr="00B12ED4">
          <w:rPr>
            <w:rStyle w:val="aff8"/>
            <w:rFonts w:eastAsiaTheme="majorEastAsia"/>
            <w:b w:val="0"/>
            <w:sz w:val="18"/>
            <w:szCs w:val="18"/>
          </w:rPr>
          <w:t>4.1.12.</w:t>
        </w:r>
        <w:r w:rsidR="00B12ED4" w:rsidRPr="00B12ED4">
          <w:rPr>
            <w:rFonts w:eastAsiaTheme="minorEastAsia"/>
            <w:b w:val="0"/>
            <w:bCs w:val="0"/>
            <w:sz w:val="18"/>
            <w:szCs w:val="18"/>
          </w:rPr>
          <w:tab/>
        </w:r>
        <w:r w:rsidR="00B12ED4" w:rsidRPr="00B12ED4">
          <w:rPr>
            <w:rStyle w:val="aff8"/>
            <w:rFonts w:eastAsiaTheme="majorEastAsia"/>
            <w:b w:val="0"/>
            <w:sz w:val="18"/>
            <w:szCs w:val="18"/>
          </w:rPr>
          <w:t>Рынок земельных участков под производственную застройку</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_Toc75503556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178</w:t>
        </w:r>
        <w:r w:rsidR="00B12ED4" w:rsidRPr="00B12ED4">
          <w:rPr>
            <w:b w:val="0"/>
            <w:webHidden/>
            <w:sz w:val="18"/>
            <w:szCs w:val="18"/>
          </w:rPr>
          <w:fldChar w:fldCharType="end"/>
        </w:r>
      </w:hyperlink>
    </w:p>
    <w:p w14:paraId="603057A8" w14:textId="77777777" w:rsidR="00B12ED4" w:rsidRPr="00B12ED4" w:rsidRDefault="004E4AD3">
      <w:pPr>
        <w:pStyle w:val="36"/>
        <w:tabs>
          <w:tab w:val="left" w:pos="1440"/>
          <w:tab w:val="right" w:leader="dot" w:pos="9823"/>
        </w:tabs>
        <w:rPr>
          <w:rFonts w:eastAsiaTheme="minorEastAsia"/>
          <w:noProof/>
          <w:sz w:val="18"/>
          <w:szCs w:val="18"/>
        </w:rPr>
      </w:pPr>
      <w:hyperlink w:anchor="_Toc75503557" w:history="1">
        <w:r w:rsidR="00B12ED4" w:rsidRPr="00B12ED4">
          <w:rPr>
            <w:rStyle w:val="aff8"/>
            <w:rFonts w:eastAsiaTheme="majorEastAsia"/>
            <w:bCs/>
            <w:noProof/>
            <w:sz w:val="18"/>
            <w:szCs w:val="18"/>
          </w:rPr>
          <w:t>4.1.12.1.</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производственную застройку в г. Хабаровске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_Toc75503557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182</w:t>
        </w:r>
        <w:r w:rsidR="00B12ED4" w:rsidRPr="00B12ED4">
          <w:rPr>
            <w:noProof/>
            <w:webHidden/>
            <w:sz w:val="18"/>
            <w:szCs w:val="18"/>
          </w:rPr>
          <w:fldChar w:fldCharType="end"/>
        </w:r>
      </w:hyperlink>
    </w:p>
    <w:p w14:paraId="399FAB29" w14:textId="77777777" w:rsidR="00B12ED4" w:rsidRPr="00B12ED4" w:rsidRDefault="004E4AD3">
      <w:pPr>
        <w:pStyle w:val="36"/>
        <w:tabs>
          <w:tab w:val="left" w:pos="1440"/>
          <w:tab w:val="right" w:leader="dot" w:pos="9823"/>
        </w:tabs>
        <w:rPr>
          <w:rFonts w:eastAsiaTheme="minorEastAsia"/>
          <w:noProof/>
          <w:sz w:val="18"/>
          <w:szCs w:val="18"/>
        </w:rPr>
      </w:pPr>
      <w:hyperlink w:anchor="_Toc75503558" w:history="1">
        <w:r w:rsidR="00B12ED4" w:rsidRPr="00B12ED4">
          <w:rPr>
            <w:rStyle w:val="aff8"/>
            <w:rFonts w:eastAsiaTheme="majorEastAsia"/>
            <w:bCs/>
            <w:noProof/>
            <w:sz w:val="18"/>
            <w:szCs w:val="18"/>
          </w:rPr>
          <w:t>4.1.12.2.</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производственную застройку в г. Комсомольск-на-Амуре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_Toc75503558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187</w:t>
        </w:r>
        <w:r w:rsidR="00B12ED4" w:rsidRPr="00B12ED4">
          <w:rPr>
            <w:noProof/>
            <w:webHidden/>
            <w:sz w:val="18"/>
            <w:szCs w:val="18"/>
          </w:rPr>
          <w:fldChar w:fldCharType="end"/>
        </w:r>
      </w:hyperlink>
    </w:p>
    <w:p w14:paraId="3D7629A6" w14:textId="77777777" w:rsidR="00B12ED4" w:rsidRPr="00B12ED4" w:rsidRDefault="004E4AD3">
      <w:pPr>
        <w:pStyle w:val="36"/>
        <w:tabs>
          <w:tab w:val="left" w:pos="1440"/>
          <w:tab w:val="right" w:leader="dot" w:pos="9823"/>
        </w:tabs>
        <w:rPr>
          <w:rFonts w:eastAsiaTheme="minorEastAsia"/>
          <w:noProof/>
          <w:sz w:val="18"/>
          <w:szCs w:val="18"/>
        </w:rPr>
      </w:pPr>
      <w:hyperlink w:anchor="_Toc75503559" w:history="1">
        <w:r w:rsidR="00B12ED4" w:rsidRPr="00B12ED4">
          <w:rPr>
            <w:rStyle w:val="aff8"/>
            <w:rFonts w:eastAsiaTheme="majorEastAsia"/>
            <w:bCs/>
            <w:noProof/>
            <w:sz w:val="18"/>
            <w:szCs w:val="18"/>
          </w:rPr>
          <w:t>4.1.12.3.</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производственную застройку районов Хабаровского края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_Toc75503559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190</w:t>
        </w:r>
        <w:r w:rsidR="00B12ED4" w:rsidRPr="00B12ED4">
          <w:rPr>
            <w:noProof/>
            <w:webHidden/>
            <w:sz w:val="18"/>
            <w:szCs w:val="18"/>
          </w:rPr>
          <w:fldChar w:fldCharType="end"/>
        </w:r>
      </w:hyperlink>
    </w:p>
    <w:p w14:paraId="79289267" w14:textId="77777777" w:rsidR="00B12ED4" w:rsidRPr="00B12ED4" w:rsidRDefault="004E4AD3">
      <w:pPr>
        <w:pStyle w:val="2b"/>
        <w:rPr>
          <w:rFonts w:eastAsiaTheme="minorEastAsia"/>
          <w:b w:val="0"/>
          <w:bCs w:val="0"/>
          <w:sz w:val="18"/>
          <w:szCs w:val="18"/>
        </w:rPr>
      </w:pPr>
      <w:hyperlink w:anchor="_Toc75503560" w:history="1">
        <w:r w:rsidR="00B12ED4" w:rsidRPr="00B12ED4">
          <w:rPr>
            <w:rStyle w:val="aff8"/>
            <w:rFonts w:eastAsiaTheme="majorEastAsia"/>
            <w:b w:val="0"/>
            <w:sz w:val="18"/>
            <w:szCs w:val="18"/>
          </w:rPr>
          <w:t>4.1.13.</w:t>
        </w:r>
        <w:r w:rsidR="00B12ED4" w:rsidRPr="00B12ED4">
          <w:rPr>
            <w:rFonts w:eastAsiaTheme="minorEastAsia"/>
            <w:b w:val="0"/>
            <w:bCs w:val="0"/>
            <w:sz w:val="18"/>
            <w:szCs w:val="18"/>
          </w:rPr>
          <w:tab/>
        </w:r>
        <w:r w:rsidR="00B12ED4" w:rsidRPr="00B12ED4">
          <w:rPr>
            <w:rStyle w:val="aff8"/>
            <w:rFonts w:eastAsiaTheme="majorEastAsia"/>
            <w:b w:val="0"/>
            <w:sz w:val="18"/>
            <w:szCs w:val="18"/>
          </w:rPr>
          <w:t>Рынок земельных участков под среднеэтажную и многоэтажную жилую застройку (МЖС)</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_Toc75503560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195</w:t>
        </w:r>
        <w:r w:rsidR="00B12ED4" w:rsidRPr="00B12ED4">
          <w:rPr>
            <w:b w:val="0"/>
            <w:webHidden/>
            <w:sz w:val="18"/>
            <w:szCs w:val="18"/>
          </w:rPr>
          <w:fldChar w:fldCharType="end"/>
        </w:r>
      </w:hyperlink>
    </w:p>
    <w:p w14:paraId="2485761A" w14:textId="77777777" w:rsidR="00B12ED4" w:rsidRPr="00B12ED4" w:rsidRDefault="004E4AD3">
      <w:pPr>
        <w:pStyle w:val="36"/>
        <w:tabs>
          <w:tab w:val="left" w:pos="1440"/>
          <w:tab w:val="right" w:leader="dot" w:pos="9823"/>
        </w:tabs>
        <w:rPr>
          <w:rFonts w:eastAsiaTheme="minorEastAsia"/>
          <w:noProof/>
          <w:sz w:val="18"/>
          <w:szCs w:val="18"/>
        </w:rPr>
      </w:pPr>
      <w:hyperlink w:anchor="_Toc75503561" w:history="1">
        <w:r w:rsidR="00B12ED4" w:rsidRPr="00B12ED4">
          <w:rPr>
            <w:rStyle w:val="aff8"/>
            <w:rFonts w:eastAsiaTheme="majorEastAsia"/>
            <w:bCs/>
            <w:noProof/>
            <w:sz w:val="18"/>
            <w:szCs w:val="18"/>
          </w:rPr>
          <w:t>4.1.13.1.</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среднеэтажную и многоэтажную жилую застройку в г. Хабаровске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_Toc75503561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197</w:t>
        </w:r>
        <w:r w:rsidR="00B12ED4" w:rsidRPr="00B12ED4">
          <w:rPr>
            <w:noProof/>
            <w:webHidden/>
            <w:sz w:val="18"/>
            <w:szCs w:val="18"/>
          </w:rPr>
          <w:fldChar w:fldCharType="end"/>
        </w:r>
      </w:hyperlink>
    </w:p>
    <w:p w14:paraId="2F108083" w14:textId="77777777" w:rsidR="00B12ED4" w:rsidRPr="00B12ED4" w:rsidRDefault="004E4AD3">
      <w:pPr>
        <w:pStyle w:val="36"/>
        <w:tabs>
          <w:tab w:val="left" w:pos="1440"/>
          <w:tab w:val="right" w:leader="dot" w:pos="9823"/>
        </w:tabs>
        <w:rPr>
          <w:rFonts w:eastAsiaTheme="minorEastAsia"/>
          <w:noProof/>
          <w:sz w:val="18"/>
          <w:szCs w:val="18"/>
        </w:rPr>
      </w:pPr>
      <w:hyperlink w:anchor="_Toc75503562" w:history="1">
        <w:r w:rsidR="00B12ED4" w:rsidRPr="00B12ED4">
          <w:rPr>
            <w:rStyle w:val="aff8"/>
            <w:rFonts w:eastAsiaTheme="majorEastAsia"/>
            <w:bCs/>
            <w:noProof/>
            <w:sz w:val="18"/>
            <w:szCs w:val="18"/>
          </w:rPr>
          <w:t>4.1.13.2.</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среднеэтажную и многоэтажную жилую застройку в г. Комсомольск-на-Амуре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_Toc75503562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199</w:t>
        </w:r>
        <w:r w:rsidR="00B12ED4" w:rsidRPr="00B12ED4">
          <w:rPr>
            <w:noProof/>
            <w:webHidden/>
            <w:sz w:val="18"/>
            <w:szCs w:val="18"/>
          </w:rPr>
          <w:fldChar w:fldCharType="end"/>
        </w:r>
      </w:hyperlink>
    </w:p>
    <w:p w14:paraId="271EFCDB" w14:textId="77777777" w:rsidR="00B12ED4" w:rsidRPr="00B12ED4" w:rsidRDefault="004E4AD3">
      <w:pPr>
        <w:pStyle w:val="36"/>
        <w:tabs>
          <w:tab w:val="left" w:pos="1440"/>
          <w:tab w:val="right" w:leader="dot" w:pos="9823"/>
        </w:tabs>
        <w:rPr>
          <w:rFonts w:eastAsiaTheme="minorEastAsia"/>
          <w:noProof/>
          <w:sz w:val="18"/>
          <w:szCs w:val="18"/>
        </w:rPr>
      </w:pPr>
      <w:hyperlink w:anchor="_Toc75503563" w:history="1">
        <w:r w:rsidR="00B12ED4" w:rsidRPr="00B12ED4">
          <w:rPr>
            <w:rStyle w:val="aff8"/>
            <w:rFonts w:eastAsiaTheme="majorEastAsia"/>
            <w:bCs/>
            <w:noProof/>
            <w:sz w:val="18"/>
            <w:szCs w:val="18"/>
          </w:rPr>
          <w:t>4.1.13.3.</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под среднеэтажную и многоэтажную жилую застройку в районах Хабаровского края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_Toc75503563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200</w:t>
        </w:r>
        <w:r w:rsidR="00B12ED4" w:rsidRPr="00B12ED4">
          <w:rPr>
            <w:noProof/>
            <w:webHidden/>
            <w:sz w:val="18"/>
            <w:szCs w:val="18"/>
          </w:rPr>
          <w:fldChar w:fldCharType="end"/>
        </w:r>
      </w:hyperlink>
    </w:p>
    <w:p w14:paraId="6AD71A2C" w14:textId="77777777" w:rsidR="00B12ED4" w:rsidRPr="00B12ED4" w:rsidRDefault="004E4AD3">
      <w:pPr>
        <w:pStyle w:val="2b"/>
        <w:rPr>
          <w:rFonts w:eastAsiaTheme="minorEastAsia"/>
          <w:b w:val="0"/>
          <w:bCs w:val="0"/>
          <w:sz w:val="18"/>
          <w:szCs w:val="18"/>
        </w:rPr>
      </w:pPr>
      <w:hyperlink w:anchor="_Toc75503564" w:history="1">
        <w:r w:rsidR="00B12ED4" w:rsidRPr="00B12ED4">
          <w:rPr>
            <w:rStyle w:val="aff8"/>
            <w:rFonts w:eastAsiaTheme="majorEastAsia"/>
            <w:b w:val="0"/>
            <w:sz w:val="18"/>
            <w:szCs w:val="18"/>
          </w:rPr>
          <w:t>4.1.14.</w:t>
        </w:r>
        <w:r w:rsidR="00B12ED4" w:rsidRPr="00B12ED4">
          <w:rPr>
            <w:rFonts w:eastAsiaTheme="minorEastAsia"/>
            <w:b w:val="0"/>
            <w:bCs w:val="0"/>
            <w:sz w:val="18"/>
            <w:szCs w:val="18"/>
          </w:rPr>
          <w:tab/>
        </w:r>
        <w:r w:rsidR="00B12ED4" w:rsidRPr="00B12ED4">
          <w:rPr>
            <w:rStyle w:val="aff8"/>
            <w:rFonts w:eastAsiaTheme="majorEastAsia"/>
            <w:b w:val="0"/>
            <w:sz w:val="18"/>
            <w:szCs w:val="18"/>
          </w:rPr>
          <w:t>Рынок земельных участков сельскохозяйственного назначения</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_Toc75503564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201</w:t>
        </w:r>
        <w:r w:rsidR="00B12ED4" w:rsidRPr="00B12ED4">
          <w:rPr>
            <w:b w:val="0"/>
            <w:webHidden/>
            <w:sz w:val="18"/>
            <w:szCs w:val="18"/>
          </w:rPr>
          <w:fldChar w:fldCharType="end"/>
        </w:r>
      </w:hyperlink>
    </w:p>
    <w:p w14:paraId="5914082A" w14:textId="77777777" w:rsidR="00B12ED4" w:rsidRPr="00B12ED4" w:rsidRDefault="004E4AD3">
      <w:pPr>
        <w:pStyle w:val="36"/>
        <w:tabs>
          <w:tab w:val="left" w:pos="1440"/>
          <w:tab w:val="right" w:leader="dot" w:pos="9823"/>
        </w:tabs>
        <w:rPr>
          <w:rFonts w:eastAsiaTheme="minorEastAsia"/>
          <w:noProof/>
          <w:sz w:val="18"/>
          <w:szCs w:val="18"/>
        </w:rPr>
      </w:pPr>
      <w:hyperlink w:anchor="_Toc75503565" w:history="1">
        <w:r w:rsidR="00B12ED4" w:rsidRPr="00B12ED4">
          <w:rPr>
            <w:rStyle w:val="aff8"/>
            <w:rFonts w:eastAsiaTheme="majorEastAsia"/>
            <w:bCs/>
            <w:noProof/>
            <w:sz w:val="18"/>
            <w:szCs w:val="18"/>
          </w:rPr>
          <w:t>4.1.14.1.</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сельскохозяйственного назначения в г. Хабаровске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_Toc75503565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203</w:t>
        </w:r>
        <w:r w:rsidR="00B12ED4" w:rsidRPr="00B12ED4">
          <w:rPr>
            <w:noProof/>
            <w:webHidden/>
            <w:sz w:val="18"/>
            <w:szCs w:val="18"/>
          </w:rPr>
          <w:fldChar w:fldCharType="end"/>
        </w:r>
      </w:hyperlink>
    </w:p>
    <w:p w14:paraId="708A0899" w14:textId="77777777" w:rsidR="00B12ED4" w:rsidRPr="00B12ED4" w:rsidRDefault="004E4AD3">
      <w:pPr>
        <w:pStyle w:val="36"/>
        <w:tabs>
          <w:tab w:val="left" w:pos="1440"/>
          <w:tab w:val="right" w:leader="dot" w:pos="9823"/>
        </w:tabs>
        <w:rPr>
          <w:rFonts w:eastAsiaTheme="minorEastAsia"/>
          <w:noProof/>
          <w:sz w:val="18"/>
          <w:szCs w:val="18"/>
        </w:rPr>
      </w:pPr>
      <w:hyperlink w:anchor="_Toc75503566" w:history="1">
        <w:r w:rsidR="00B12ED4" w:rsidRPr="00B12ED4">
          <w:rPr>
            <w:rStyle w:val="aff8"/>
            <w:rFonts w:eastAsiaTheme="majorEastAsia"/>
            <w:bCs/>
            <w:noProof/>
            <w:sz w:val="18"/>
            <w:szCs w:val="18"/>
          </w:rPr>
          <w:t>4.1.14.2.</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сельскохозяйственного назначения в г. Комсомольск-на-Амуре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_Toc75503566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204</w:t>
        </w:r>
        <w:r w:rsidR="00B12ED4" w:rsidRPr="00B12ED4">
          <w:rPr>
            <w:noProof/>
            <w:webHidden/>
            <w:sz w:val="18"/>
            <w:szCs w:val="18"/>
          </w:rPr>
          <w:fldChar w:fldCharType="end"/>
        </w:r>
      </w:hyperlink>
    </w:p>
    <w:p w14:paraId="7A78D183" w14:textId="77777777" w:rsidR="00B12ED4" w:rsidRPr="00B12ED4" w:rsidRDefault="004E4AD3">
      <w:pPr>
        <w:pStyle w:val="36"/>
        <w:tabs>
          <w:tab w:val="left" w:pos="1440"/>
          <w:tab w:val="right" w:leader="dot" w:pos="9823"/>
        </w:tabs>
        <w:rPr>
          <w:rFonts w:eastAsiaTheme="minorEastAsia"/>
          <w:noProof/>
          <w:sz w:val="18"/>
          <w:szCs w:val="18"/>
        </w:rPr>
      </w:pPr>
      <w:hyperlink w:anchor="_Toc75503567" w:history="1">
        <w:r w:rsidR="00B12ED4" w:rsidRPr="00B12ED4">
          <w:rPr>
            <w:rStyle w:val="aff8"/>
            <w:rFonts w:eastAsiaTheme="majorEastAsia"/>
            <w:bCs/>
            <w:noProof/>
            <w:sz w:val="18"/>
            <w:szCs w:val="18"/>
          </w:rPr>
          <w:t>4.1.14.3.</w:t>
        </w:r>
        <w:r w:rsidR="00B12ED4" w:rsidRPr="00B12ED4">
          <w:rPr>
            <w:rFonts w:eastAsiaTheme="minorEastAsia"/>
            <w:noProof/>
            <w:sz w:val="18"/>
            <w:szCs w:val="18"/>
          </w:rPr>
          <w:tab/>
        </w:r>
        <w:r w:rsidR="00B12ED4" w:rsidRPr="00B12ED4">
          <w:rPr>
            <w:rStyle w:val="aff8"/>
            <w:rFonts w:eastAsiaTheme="majorEastAsia"/>
            <w:bCs/>
            <w:noProof/>
            <w:sz w:val="18"/>
            <w:szCs w:val="18"/>
          </w:rPr>
          <w:t>Рынок земельных участков сельскохозяйственного назначения районов Хабаровского края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_Toc75503567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204</w:t>
        </w:r>
        <w:r w:rsidR="00B12ED4" w:rsidRPr="00B12ED4">
          <w:rPr>
            <w:noProof/>
            <w:webHidden/>
            <w:sz w:val="18"/>
            <w:szCs w:val="18"/>
          </w:rPr>
          <w:fldChar w:fldCharType="end"/>
        </w:r>
      </w:hyperlink>
    </w:p>
    <w:p w14:paraId="080A7937" w14:textId="77777777" w:rsidR="00B12ED4" w:rsidRPr="00B12ED4" w:rsidRDefault="004E4AD3">
      <w:pPr>
        <w:pStyle w:val="2b"/>
        <w:rPr>
          <w:rFonts w:eastAsiaTheme="minorEastAsia"/>
          <w:b w:val="0"/>
          <w:bCs w:val="0"/>
          <w:sz w:val="18"/>
          <w:szCs w:val="18"/>
        </w:rPr>
      </w:pPr>
      <w:hyperlink w:anchor="_Toc75503568" w:history="1">
        <w:r w:rsidR="00B12ED4" w:rsidRPr="00B12ED4">
          <w:rPr>
            <w:rStyle w:val="aff8"/>
            <w:rFonts w:eastAsiaTheme="majorEastAsia"/>
            <w:b w:val="0"/>
            <w:sz w:val="18"/>
            <w:szCs w:val="18"/>
          </w:rPr>
          <w:t>4.1.15.</w:t>
        </w:r>
        <w:r w:rsidR="00B12ED4" w:rsidRPr="00B12ED4">
          <w:rPr>
            <w:rFonts w:eastAsiaTheme="minorEastAsia"/>
            <w:b w:val="0"/>
            <w:bCs w:val="0"/>
            <w:sz w:val="18"/>
            <w:szCs w:val="18"/>
          </w:rPr>
          <w:tab/>
        </w:r>
        <w:r w:rsidR="00B12ED4" w:rsidRPr="00B12ED4">
          <w:rPr>
            <w:rStyle w:val="aff8"/>
            <w:rFonts w:eastAsiaTheme="majorEastAsia"/>
            <w:b w:val="0"/>
            <w:sz w:val="18"/>
            <w:szCs w:val="18"/>
          </w:rPr>
          <w:t>Результаты анализа ценообразующих факторов, оказывающих влияние на стоимотсь объектов недвижимости, содержащих состав ценообразующих факторов в сегменте (сегментах) рынка объектов недвижимости, наличие обоснования состава таких ценообразующих факторов</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_Toc75503568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212</w:t>
        </w:r>
        <w:r w:rsidR="00B12ED4" w:rsidRPr="00B12ED4">
          <w:rPr>
            <w:b w:val="0"/>
            <w:webHidden/>
            <w:sz w:val="18"/>
            <w:szCs w:val="18"/>
          </w:rPr>
          <w:fldChar w:fldCharType="end"/>
        </w:r>
      </w:hyperlink>
    </w:p>
    <w:p w14:paraId="14D8F8BE" w14:textId="77777777" w:rsidR="00B12ED4" w:rsidRPr="00B12ED4" w:rsidRDefault="004E4AD3">
      <w:pPr>
        <w:pStyle w:val="2b"/>
        <w:rPr>
          <w:rFonts w:eastAsiaTheme="minorEastAsia"/>
          <w:b w:val="0"/>
          <w:bCs w:val="0"/>
          <w:sz w:val="18"/>
          <w:szCs w:val="18"/>
        </w:rPr>
      </w:pPr>
      <w:hyperlink w:anchor="_Toc75503569" w:history="1">
        <w:r w:rsidR="00B12ED4" w:rsidRPr="00B12ED4">
          <w:rPr>
            <w:rStyle w:val="aff8"/>
            <w:rFonts w:eastAsiaTheme="majorEastAsia"/>
            <w:b w:val="0"/>
            <w:sz w:val="18"/>
            <w:szCs w:val="18"/>
          </w:rPr>
          <w:t>4.1.16.</w:t>
        </w:r>
        <w:r w:rsidR="00B12ED4" w:rsidRPr="00B12ED4">
          <w:rPr>
            <w:rFonts w:eastAsiaTheme="minorEastAsia"/>
            <w:b w:val="0"/>
            <w:bCs w:val="0"/>
            <w:sz w:val="18"/>
            <w:szCs w:val="18"/>
          </w:rPr>
          <w:tab/>
        </w:r>
        <w:r w:rsidR="00B12ED4" w:rsidRPr="00B12ED4">
          <w:rPr>
            <w:rStyle w:val="aff8"/>
            <w:rFonts w:eastAsiaTheme="majorEastAsia"/>
            <w:b w:val="0"/>
            <w:sz w:val="18"/>
            <w:szCs w:val="18"/>
          </w:rPr>
          <w:t>Общие выводы</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_Toc75503569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216</w:t>
        </w:r>
        <w:r w:rsidR="00B12ED4" w:rsidRPr="00B12ED4">
          <w:rPr>
            <w:b w:val="0"/>
            <w:webHidden/>
            <w:sz w:val="18"/>
            <w:szCs w:val="18"/>
          </w:rPr>
          <w:fldChar w:fldCharType="end"/>
        </w:r>
      </w:hyperlink>
    </w:p>
    <w:p w14:paraId="62CB489E" w14:textId="77777777" w:rsidR="00B12ED4" w:rsidRPr="00B12ED4" w:rsidRDefault="004E4AD3">
      <w:pPr>
        <w:pStyle w:val="2b"/>
        <w:rPr>
          <w:rFonts w:eastAsiaTheme="minorEastAsia"/>
          <w:b w:val="0"/>
          <w:bCs w:val="0"/>
          <w:sz w:val="18"/>
          <w:szCs w:val="18"/>
        </w:rPr>
      </w:pPr>
      <w:hyperlink w:anchor="_Toc75503570" w:history="1">
        <w:r w:rsidR="00B12ED4" w:rsidRPr="00B12ED4">
          <w:rPr>
            <w:rStyle w:val="aff8"/>
            <w:rFonts w:eastAsiaTheme="majorEastAsia"/>
            <w:b w:val="0"/>
            <w:sz w:val="18"/>
            <w:szCs w:val="18"/>
          </w:rPr>
          <w:t>4.2.</w:t>
        </w:r>
        <w:r w:rsidR="00B12ED4" w:rsidRPr="00B12ED4">
          <w:rPr>
            <w:rFonts w:eastAsiaTheme="minorEastAsia"/>
            <w:b w:val="0"/>
            <w:bCs w:val="0"/>
            <w:sz w:val="18"/>
            <w:szCs w:val="18"/>
          </w:rPr>
          <w:tab/>
        </w:r>
        <w:r w:rsidR="00B12ED4" w:rsidRPr="00B12ED4">
          <w:rPr>
            <w:rStyle w:val="aff8"/>
            <w:rFonts w:eastAsiaTheme="majorEastAsia"/>
            <w:b w:val="0"/>
            <w:sz w:val="18"/>
            <w:szCs w:val="18"/>
          </w:rPr>
          <w:t>Сбор информации об объектах недвижимости, кадастровая стоимость которых была оспорена</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_Toc75503570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218</w:t>
        </w:r>
        <w:r w:rsidR="00B12ED4" w:rsidRPr="00B12ED4">
          <w:rPr>
            <w:b w:val="0"/>
            <w:webHidden/>
            <w:sz w:val="18"/>
            <w:szCs w:val="18"/>
          </w:rPr>
          <w:fldChar w:fldCharType="end"/>
        </w:r>
      </w:hyperlink>
    </w:p>
    <w:p w14:paraId="2BADCD0F" w14:textId="77777777" w:rsidR="00B12ED4" w:rsidRPr="00B12ED4" w:rsidRDefault="004E4AD3">
      <w:pPr>
        <w:pStyle w:val="36"/>
        <w:tabs>
          <w:tab w:val="left" w:pos="1200"/>
          <w:tab w:val="right" w:leader="dot" w:pos="9823"/>
        </w:tabs>
        <w:rPr>
          <w:rFonts w:eastAsiaTheme="minorEastAsia"/>
          <w:noProof/>
          <w:sz w:val="18"/>
          <w:szCs w:val="18"/>
        </w:rPr>
      </w:pPr>
      <w:hyperlink w:anchor="_Toc75503571" w:history="1">
        <w:r w:rsidR="00B12ED4" w:rsidRPr="00B12ED4">
          <w:rPr>
            <w:rStyle w:val="aff8"/>
            <w:rFonts w:eastAsiaTheme="majorEastAsia"/>
            <w:bCs/>
            <w:noProof/>
            <w:sz w:val="18"/>
            <w:szCs w:val="18"/>
          </w:rPr>
          <w:t>4.2.1.</w:t>
        </w:r>
        <w:r w:rsidR="00B12ED4" w:rsidRPr="00B12ED4">
          <w:rPr>
            <w:rFonts w:eastAsiaTheme="minorEastAsia"/>
            <w:noProof/>
            <w:sz w:val="18"/>
            <w:szCs w:val="18"/>
          </w:rPr>
          <w:tab/>
        </w:r>
        <w:r w:rsidR="00B12ED4" w:rsidRPr="00B12ED4">
          <w:rPr>
            <w:rStyle w:val="aff8"/>
            <w:rFonts w:eastAsiaTheme="majorEastAsia"/>
            <w:bCs/>
            <w:noProof/>
            <w:sz w:val="18"/>
            <w:szCs w:val="18"/>
          </w:rPr>
          <w:t>Информации об объектах недвижимости, кадастровая стоимость которых была оспорена в г. Хабаровске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_Toc75503571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221</w:t>
        </w:r>
        <w:r w:rsidR="00B12ED4" w:rsidRPr="00B12ED4">
          <w:rPr>
            <w:noProof/>
            <w:webHidden/>
            <w:sz w:val="18"/>
            <w:szCs w:val="18"/>
          </w:rPr>
          <w:fldChar w:fldCharType="end"/>
        </w:r>
      </w:hyperlink>
    </w:p>
    <w:p w14:paraId="45A0955C" w14:textId="77777777" w:rsidR="00B12ED4" w:rsidRPr="00B12ED4" w:rsidRDefault="004E4AD3">
      <w:pPr>
        <w:pStyle w:val="36"/>
        <w:tabs>
          <w:tab w:val="left" w:pos="1200"/>
          <w:tab w:val="right" w:leader="dot" w:pos="9823"/>
        </w:tabs>
        <w:rPr>
          <w:rFonts w:eastAsiaTheme="minorEastAsia"/>
          <w:noProof/>
          <w:sz w:val="18"/>
          <w:szCs w:val="18"/>
        </w:rPr>
      </w:pPr>
      <w:hyperlink w:anchor="_Toc75503572" w:history="1">
        <w:r w:rsidR="00B12ED4" w:rsidRPr="00B12ED4">
          <w:rPr>
            <w:rStyle w:val="aff8"/>
            <w:rFonts w:eastAsiaTheme="majorEastAsia"/>
            <w:bCs/>
            <w:noProof/>
            <w:sz w:val="18"/>
            <w:szCs w:val="18"/>
          </w:rPr>
          <w:t>4.2.2.</w:t>
        </w:r>
        <w:r w:rsidR="00B12ED4" w:rsidRPr="00B12ED4">
          <w:rPr>
            <w:rFonts w:eastAsiaTheme="minorEastAsia"/>
            <w:noProof/>
            <w:sz w:val="18"/>
            <w:szCs w:val="18"/>
          </w:rPr>
          <w:tab/>
        </w:r>
        <w:r w:rsidR="00B12ED4" w:rsidRPr="00B12ED4">
          <w:rPr>
            <w:rStyle w:val="aff8"/>
            <w:rFonts w:eastAsiaTheme="majorEastAsia"/>
            <w:bCs/>
            <w:noProof/>
            <w:sz w:val="18"/>
            <w:szCs w:val="18"/>
          </w:rPr>
          <w:t>Информации об объектах недвижимости, кадастровая стоимость которых была оспорена в г. Комсомольск-на-Амуре</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_Toc75503572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222</w:t>
        </w:r>
        <w:r w:rsidR="00B12ED4" w:rsidRPr="00B12ED4">
          <w:rPr>
            <w:noProof/>
            <w:webHidden/>
            <w:sz w:val="18"/>
            <w:szCs w:val="18"/>
          </w:rPr>
          <w:fldChar w:fldCharType="end"/>
        </w:r>
      </w:hyperlink>
    </w:p>
    <w:p w14:paraId="3C8ECD41" w14:textId="77777777" w:rsidR="00B12ED4" w:rsidRPr="00B12ED4" w:rsidRDefault="004E4AD3">
      <w:pPr>
        <w:pStyle w:val="36"/>
        <w:tabs>
          <w:tab w:val="left" w:pos="1200"/>
          <w:tab w:val="right" w:leader="dot" w:pos="9823"/>
        </w:tabs>
        <w:rPr>
          <w:rFonts w:eastAsiaTheme="minorEastAsia"/>
          <w:noProof/>
          <w:sz w:val="18"/>
          <w:szCs w:val="18"/>
        </w:rPr>
      </w:pPr>
      <w:hyperlink w:anchor="_Toc75503573" w:history="1">
        <w:r w:rsidR="00B12ED4" w:rsidRPr="00B12ED4">
          <w:rPr>
            <w:rStyle w:val="aff8"/>
            <w:rFonts w:eastAsiaTheme="majorEastAsia"/>
            <w:bCs/>
            <w:noProof/>
            <w:sz w:val="18"/>
            <w:szCs w:val="18"/>
          </w:rPr>
          <w:t>4.2.3.</w:t>
        </w:r>
        <w:r w:rsidR="00B12ED4" w:rsidRPr="00B12ED4">
          <w:rPr>
            <w:rFonts w:eastAsiaTheme="minorEastAsia"/>
            <w:noProof/>
            <w:sz w:val="18"/>
            <w:szCs w:val="18"/>
          </w:rPr>
          <w:tab/>
        </w:r>
        <w:r w:rsidR="00B12ED4" w:rsidRPr="00B12ED4">
          <w:rPr>
            <w:rStyle w:val="aff8"/>
            <w:rFonts w:eastAsiaTheme="majorEastAsia"/>
            <w:bCs/>
            <w:noProof/>
            <w:sz w:val="18"/>
            <w:szCs w:val="18"/>
          </w:rPr>
          <w:t>Информации об объектах недвижимости, кадастровая стоимость которых была оспорена в районах Хабаровского края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_Toc75503573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223</w:t>
        </w:r>
        <w:r w:rsidR="00B12ED4" w:rsidRPr="00B12ED4">
          <w:rPr>
            <w:noProof/>
            <w:webHidden/>
            <w:sz w:val="18"/>
            <w:szCs w:val="18"/>
          </w:rPr>
          <w:fldChar w:fldCharType="end"/>
        </w:r>
      </w:hyperlink>
    </w:p>
    <w:p w14:paraId="4D65007E" w14:textId="77777777" w:rsidR="00B12ED4" w:rsidRPr="00B12ED4" w:rsidRDefault="004E4AD3">
      <w:pPr>
        <w:pStyle w:val="1b"/>
        <w:rPr>
          <w:rFonts w:eastAsiaTheme="minorEastAsia"/>
          <w:noProof/>
          <w:sz w:val="18"/>
          <w:szCs w:val="18"/>
        </w:rPr>
      </w:pPr>
      <w:hyperlink w:anchor="_Toc75503574" w:history="1">
        <w:r w:rsidR="00B12ED4" w:rsidRPr="00B12ED4">
          <w:rPr>
            <w:rStyle w:val="aff8"/>
            <w:rFonts w:eastAsiaTheme="majorEastAsia"/>
            <w:bCs/>
            <w:noProof/>
            <w:sz w:val="18"/>
            <w:szCs w:val="18"/>
          </w:rPr>
          <w:t>5.</w:t>
        </w:r>
        <w:r w:rsidR="00B12ED4" w:rsidRPr="00B12ED4">
          <w:rPr>
            <w:rFonts w:eastAsiaTheme="minorEastAsia"/>
            <w:noProof/>
            <w:sz w:val="18"/>
            <w:szCs w:val="18"/>
          </w:rPr>
          <w:tab/>
        </w:r>
        <w:r w:rsidR="00B12ED4" w:rsidRPr="00B12ED4">
          <w:rPr>
            <w:rStyle w:val="aff8"/>
            <w:rFonts w:eastAsiaTheme="majorEastAsia"/>
            <w:bCs/>
            <w:noProof/>
            <w:sz w:val="18"/>
            <w:szCs w:val="18"/>
          </w:rPr>
          <w:t>ЗАКЛЮЧИТЕЛЬНАЯ ГЛАВА</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_Toc75503574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227</w:t>
        </w:r>
        <w:r w:rsidR="00B12ED4" w:rsidRPr="00B12ED4">
          <w:rPr>
            <w:noProof/>
            <w:webHidden/>
            <w:sz w:val="18"/>
            <w:szCs w:val="18"/>
          </w:rPr>
          <w:fldChar w:fldCharType="end"/>
        </w:r>
      </w:hyperlink>
    </w:p>
    <w:p w14:paraId="36D0BF5C" w14:textId="77777777" w:rsidR="00B12ED4" w:rsidRPr="00B12ED4" w:rsidRDefault="004E4AD3">
      <w:pPr>
        <w:pStyle w:val="2b"/>
        <w:rPr>
          <w:rFonts w:eastAsiaTheme="minorEastAsia"/>
          <w:b w:val="0"/>
          <w:bCs w:val="0"/>
          <w:sz w:val="18"/>
          <w:szCs w:val="18"/>
        </w:rPr>
      </w:pPr>
      <w:hyperlink w:anchor="_Toc75503575" w:history="1">
        <w:r w:rsidR="00B12ED4" w:rsidRPr="00B12ED4">
          <w:rPr>
            <w:rStyle w:val="aff8"/>
            <w:rFonts w:eastAsiaTheme="majorEastAsia"/>
            <w:b w:val="0"/>
            <w:sz w:val="18"/>
            <w:szCs w:val="18"/>
          </w:rPr>
          <w:t>5.1.</w:t>
        </w:r>
        <w:r w:rsidR="00B12ED4" w:rsidRPr="00B12ED4">
          <w:rPr>
            <w:rFonts w:eastAsiaTheme="minorEastAsia"/>
            <w:b w:val="0"/>
            <w:bCs w:val="0"/>
            <w:sz w:val="18"/>
            <w:szCs w:val="18"/>
          </w:rPr>
          <w:tab/>
        </w:r>
        <w:r w:rsidR="00B12ED4" w:rsidRPr="00B12ED4">
          <w:rPr>
            <w:rStyle w:val="aff8"/>
            <w:rFonts w:eastAsiaTheme="majorEastAsia"/>
            <w:b w:val="0"/>
            <w:sz w:val="18"/>
            <w:szCs w:val="18"/>
          </w:rPr>
          <w:t>Проведение контроля качества результатов определения кадастровой стоимости</w:t>
        </w:r>
        <w:r w:rsidR="00B12ED4" w:rsidRPr="00B12ED4">
          <w:rPr>
            <w:b w:val="0"/>
            <w:webHidden/>
            <w:sz w:val="18"/>
            <w:szCs w:val="18"/>
          </w:rPr>
          <w:tab/>
        </w:r>
        <w:r w:rsidR="00B12ED4" w:rsidRPr="00B12ED4">
          <w:rPr>
            <w:b w:val="0"/>
            <w:webHidden/>
            <w:sz w:val="18"/>
            <w:szCs w:val="18"/>
          </w:rPr>
          <w:fldChar w:fldCharType="begin"/>
        </w:r>
        <w:r w:rsidR="00B12ED4" w:rsidRPr="00B12ED4">
          <w:rPr>
            <w:b w:val="0"/>
            <w:webHidden/>
            <w:sz w:val="18"/>
            <w:szCs w:val="18"/>
          </w:rPr>
          <w:instrText xml:space="preserve"> PAGEREF _Toc75503575 \h </w:instrText>
        </w:r>
        <w:r w:rsidR="00B12ED4" w:rsidRPr="00B12ED4">
          <w:rPr>
            <w:b w:val="0"/>
            <w:webHidden/>
            <w:sz w:val="18"/>
            <w:szCs w:val="18"/>
          </w:rPr>
        </w:r>
        <w:r w:rsidR="00B12ED4" w:rsidRPr="00B12ED4">
          <w:rPr>
            <w:b w:val="0"/>
            <w:webHidden/>
            <w:sz w:val="18"/>
            <w:szCs w:val="18"/>
          </w:rPr>
          <w:fldChar w:fldCharType="separate"/>
        </w:r>
        <w:r w:rsidR="000F5C7D">
          <w:rPr>
            <w:b w:val="0"/>
            <w:webHidden/>
            <w:sz w:val="18"/>
            <w:szCs w:val="18"/>
          </w:rPr>
          <w:t>227</w:t>
        </w:r>
        <w:r w:rsidR="00B12ED4" w:rsidRPr="00B12ED4">
          <w:rPr>
            <w:b w:val="0"/>
            <w:webHidden/>
            <w:sz w:val="18"/>
            <w:szCs w:val="18"/>
          </w:rPr>
          <w:fldChar w:fldCharType="end"/>
        </w:r>
      </w:hyperlink>
    </w:p>
    <w:p w14:paraId="014A013F" w14:textId="77777777" w:rsidR="00B12ED4" w:rsidRPr="00B12ED4" w:rsidRDefault="004E4AD3">
      <w:pPr>
        <w:pStyle w:val="1b"/>
        <w:rPr>
          <w:rFonts w:eastAsiaTheme="minorEastAsia"/>
          <w:noProof/>
          <w:sz w:val="18"/>
          <w:szCs w:val="18"/>
        </w:rPr>
      </w:pPr>
      <w:hyperlink w:anchor="_Toc75503576" w:history="1">
        <w:r w:rsidR="00B12ED4" w:rsidRPr="00B12ED4">
          <w:rPr>
            <w:rStyle w:val="aff8"/>
            <w:noProof/>
            <w:sz w:val="18"/>
            <w:szCs w:val="18"/>
          </w:rPr>
          <w:t>ПРИЛОЖЕНИЯ</w:t>
        </w:r>
        <w:r w:rsidR="00B12ED4" w:rsidRPr="00B12ED4">
          <w:rPr>
            <w:noProof/>
            <w:webHidden/>
            <w:sz w:val="18"/>
            <w:szCs w:val="18"/>
          </w:rPr>
          <w:tab/>
        </w:r>
        <w:r w:rsidR="00B12ED4" w:rsidRPr="00B12ED4">
          <w:rPr>
            <w:noProof/>
            <w:webHidden/>
            <w:sz w:val="18"/>
            <w:szCs w:val="18"/>
          </w:rPr>
          <w:fldChar w:fldCharType="begin"/>
        </w:r>
        <w:r w:rsidR="00B12ED4" w:rsidRPr="00B12ED4">
          <w:rPr>
            <w:noProof/>
            <w:webHidden/>
            <w:sz w:val="18"/>
            <w:szCs w:val="18"/>
          </w:rPr>
          <w:instrText xml:space="preserve"> PAGEREF _Toc75503576 \h </w:instrText>
        </w:r>
        <w:r w:rsidR="00B12ED4" w:rsidRPr="00B12ED4">
          <w:rPr>
            <w:noProof/>
            <w:webHidden/>
            <w:sz w:val="18"/>
            <w:szCs w:val="18"/>
          </w:rPr>
        </w:r>
        <w:r w:rsidR="00B12ED4" w:rsidRPr="00B12ED4">
          <w:rPr>
            <w:noProof/>
            <w:webHidden/>
            <w:sz w:val="18"/>
            <w:szCs w:val="18"/>
          </w:rPr>
          <w:fldChar w:fldCharType="separate"/>
        </w:r>
        <w:r w:rsidR="000F5C7D">
          <w:rPr>
            <w:noProof/>
            <w:webHidden/>
            <w:sz w:val="18"/>
            <w:szCs w:val="18"/>
          </w:rPr>
          <w:t>228</w:t>
        </w:r>
        <w:r w:rsidR="00B12ED4" w:rsidRPr="00B12ED4">
          <w:rPr>
            <w:noProof/>
            <w:webHidden/>
            <w:sz w:val="18"/>
            <w:szCs w:val="18"/>
          </w:rPr>
          <w:fldChar w:fldCharType="end"/>
        </w:r>
      </w:hyperlink>
    </w:p>
    <w:p w14:paraId="03F1F84E" w14:textId="1CC22124" w:rsidR="0032539E" w:rsidRPr="00B12ED4" w:rsidRDefault="008632A9" w:rsidP="005F1D43">
      <w:pPr>
        <w:pStyle w:val="2b"/>
        <w:ind w:left="0"/>
        <w:rPr>
          <w:b w:val="0"/>
          <w:sz w:val="18"/>
          <w:szCs w:val="18"/>
        </w:rPr>
      </w:pPr>
      <w:r w:rsidRPr="00B12ED4">
        <w:rPr>
          <w:b w:val="0"/>
          <w:sz w:val="18"/>
          <w:szCs w:val="18"/>
          <w:highlight w:val="yellow"/>
        </w:rPr>
        <w:fldChar w:fldCharType="end"/>
      </w:r>
    </w:p>
    <w:p w14:paraId="74CF79A3" w14:textId="77777777" w:rsidR="007E5AB7" w:rsidRPr="00AC465E" w:rsidRDefault="00AC465E" w:rsidP="00383351">
      <w:pPr>
        <w:pStyle w:val="17"/>
        <w:pageBreakBefore/>
        <w:spacing w:before="120" w:after="120"/>
        <w:jc w:val="center"/>
        <w:rPr>
          <w:rFonts w:eastAsiaTheme="majorEastAsia"/>
          <w:b/>
          <w:bCs/>
          <w:i w:val="0"/>
        </w:rPr>
      </w:pPr>
      <w:bookmarkStart w:id="6" w:name="_Toc75503499"/>
      <w:bookmarkStart w:id="7" w:name="_Toc372570518"/>
      <w:bookmarkStart w:id="8" w:name="_Toc457429562"/>
      <w:bookmarkStart w:id="9" w:name="_Toc462970915"/>
      <w:r w:rsidRPr="00AC465E">
        <w:rPr>
          <w:rFonts w:eastAsiaTheme="majorEastAsia"/>
          <w:b/>
          <w:bCs/>
          <w:i w:val="0"/>
        </w:rPr>
        <w:t>ПЕРЕЧЕНЬ ИЛЛЮСТРАЦИЙ</w:t>
      </w:r>
      <w:bookmarkEnd w:id="6"/>
    </w:p>
    <w:p w14:paraId="19FA4A99" w14:textId="77777777" w:rsidR="00B12ED4" w:rsidRPr="00B12ED4" w:rsidRDefault="002F5704">
      <w:pPr>
        <w:pStyle w:val="afffffffff5"/>
        <w:tabs>
          <w:tab w:val="right" w:leader="dot" w:pos="9823"/>
        </w:tabs>
        <w:rPr>
          <w:rFonts w:ascii="Times New Roman" w:eastAsiaTheme="minorEastAsia" w:hAnsi="Times New Roman"/>
          <w:noProof/>
          <w:sz w:val="18"/>
          <w:szCs w:val="18"/>
        </w:rPr>
      </w:pPr>
      <w:r w:rsidRPr="00B12ED4">
        <w:rPr>
          <w:rStyle w:val="aff8"/>
          <w:rFonts w:ascii="Times New Roman" w:hAnsi="Times New Roman"/>
          <w:noProof/>
          <w:sz w:val="18"/>
          <w:szCs w:val="18"/>
        </w:rPr>
        <w:fldChar w:fldCharType="begin"/>
      </w:r>
      <w:r w:rsidRPr="00B12ED4">
        <w:rPr>
          <w:rStyle w:val="aff8"/>
          <w:rFonts w:ascii="Times New Roman" w:hAnsi="Times New Roman"/>
          <w:noProof/>
          <w:sz w:val="18"/>
          <w:szCs w:val="18"/>
        </w:rPr>
        <w:instrText xml:space="preserve"> TOC \h \z \c "Рисунок" </w:instrText>
      </w:r>
      <w:r w:rsidRPr="00B12ED4">
        <w:rPr>
          <w:rStyle w:val="aff8"/>
          <w:rFonts w:ascii="Times New Roman" w:hAnsi="Times New Roman"/>
          <w:noProof/>
          <w:sz w:val="18"/>
          <w:szCs w:val="18"/>
        </w:rPr>
        <w:fldChar w:fldCharType="separate"/>
      </w:r>
      <w:hyperlink w:anchor="_Toc75503577" w:history="1">
        <w:r w:rsidR="00B12ED4" w:rsidRPr="00B12ED4">
          <w:rPr>
            <w:rStyle w:val="aff8"/>
            <w:rFonts w:ascii="Times New Roman" w:hAnsi="Times New Roman"/>
            <w:noProof/>
            <w:sz w:val="18"/>
            <w:szCs w:val="18"/>
          </w:rPr>
          <w:t>Рисунок 1 – Количество земельных участков в разрезе районов муниципальных образований Хабаровского края в составе земель особо охраняемых территорий</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_Toc75503577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21</w:t>
        </w:r>
        <w:r w:rsidR="00B12ED4" w:rsidRPr="00B12ED4">
          <w:rPr>
            <w:rFonts w:ascii="Times New Roman" w:hAnsi="Times New Roman"/>
            <w:noProof/>
            <w:webHidden/>
            <w:sz w:val="18"/>
            <w:szCs w:val="18"/>
          </w:rPr>
          <w:fldChar w:fldCharType="end"/>
        </w:r>
      </w:hyperlink>
    </w:p>
    <w:p w14:paraId="320C820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78" w:history="1">
        <w:r w:rsidR="00B12ED4" w:rsidRPr="00B12ED4">
          <w:rPr>
            <w:rStyle w:val="aff8"/>
            <w:rFonts w:ascii="Times New Roman" w:hAnsi="Times New Roman"/>
            <w:iCs/>
            <w:noProof/>
            <w:sz w:val="18"/>
            <w:szCs w:val="18"/>
          </w:rPr>
          <w:t xml:space="preserve">Рисунок 2 – </w:t>
        </w:r>
        <w:r w:rsidR="00B12ED4" w:rsidRPr="00B12ED4">
          <w:rPr>
            <w:rStyle w:val="aff8"/>
            <w:rFonts w:ascii="Times New Roman" w:hAnsi="Times New Roman"/>
            <w:noProof/>
            <w:sz w:val="18"/>
            <w:szCs w:val="18"/>
          </w:rPr>
          <w:t>Количество земельных участков из состава земель населенных пунктов в разрезе муниципальных образований Хабаровского края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_Toc75503578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24</w:t>
        </w:r>
        <w:r w:rsidR="00B12ED4" w:rsidRPr="00B12ED4">
          <w:rPr>
            <w:rFonts w:ascii="Times New Roman" w:hAnsi="Times New Roman"/>
            <w:noProof/>
            <w:webHidden/>
            <w:sz w:val="18"/>
            <w:szCs w:val="18"/>
          </w:rPr>
          <w:fldChar w:fldCharType="end"/>
        </w:r>
      </w:hyperlink>
    </w:p>
    <w:p w14:paraId="24E469E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79" w:history="1">
        <w:r w:rsidR="00B12ED4" w:rsidRPr="00B12ED4">
          <w:rPr>
            <w:rStyle w:val="aff8"/>
            <w:rFonts w:ascii="Times New Roman" w:hAnsi="Times New Roman"/>
            <w:noProof/>
            <w:sz w:val="18"/>
            <w:szCs w:val="18"/>
            <w:shd w:val="clear" w:color="auto" w:fill="FFFFFF"/>
          </w:rPr>
          <w:t>Рисунок 3 – Динамика ВВП в России</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_Toc75503579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56</w:t>
        </w:r>
        <w:r w:rsidR="00B12ED4" w:rsidRPr="00B12ED4">
          <w:rPr>
            <w:rFonts w:ascii="Times New Roman" w:hAnsi="Times New Roman"/>
            <w:noProof/>
            <w:webHidden/>
            <w:sz w:val="18"/>
            <w:szCs w:val="18"/>
          </w:rPr>
          <w:fldChar w:fldCharType="end"/>
        </w:r>
      </w:hyperlink>
    </w:p>
    <w:p w14:paraId="69C0BC2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80" w:history="1">
        <w:r w:rsidR="00B12ED4" w:rsidRPr="00B12ED4">
          <w:rPr>
            <w:rStyle w:val="aff8"/>
            <w:rFonts w:ascii="Times New Roman" w:hAnsi="Times New Roman"/>
            <w:noProof/>
            <w:sz w:val="18"/>
            <w:szCs w:val="18"/>
          </w:rPr>
          <w:t>Рисунок 4 - В 2020 г. показатели промышленности лучше ожиданий</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_Toc75503580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58</w:t>
        </w:r>
        <w:r w:rsidR="00B12ED4" w:rsidRPr="00B12ED4">
          <w:rPr>
            <w:rFonts w:ascii="Times New Roman" w:hAnsi="Times New Roman"/>
            <w:noProof/>
            <w:webHidden/>
            <w:sz w:val="18"/>
            <w:szCs w:val="18"/>
          </w:rPr>
          <w:fldChar w:fldCharType="end"/>
        </w:r>
      </w:hyperlink>
    </w:p>
    <w:p w14:paraId="2200200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81" w:history="1">
        <w:r w:rsidR="00B12ED4" w:rsidRPr="00B12ED4">
          <w:rPr>
            <w:rStyle w:val="aff8"/>
            <w:rFonts w:ascii="Times New Roman" w:hAnsi="Times New Roman"/>
            <w:noProof/>
            <w:sz w:val="18"/>
            <w:szCs w:val="18"/>
          </w:rPr>
          <w:t>Рисунок 5 - Обрабатывающие отрасли по итогам 2020 г. показали рост</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_Toc75503581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58</w:t>
        </w:r>
        <w:r w:rsidR="00B12ED4" w:rsidRPr="00B12ED4">
          <w:rPr>
            <w:rFonts w:ascii="Times New Roman" w:hAnsi="Times New Roman"/>
            <w:noProof/>
            <w:webHidden/>
            <w:sz w:val="18"/>
            <w:szCs w:val="18"/>
          </w:rPr>
          <w:fldChar w:fldCharType="end"/>
        </w:r>
      </w:hyperlink>
    </w:p>
    <w:p w14:paraId="79DA8FC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82" w:history="1">
        <w:r w:rsidR="00B12ED4" w:rsidRPr="00B12ED4">
          <w:rPr>
            <w:rStyle w:val="aff8"/>
            <w:rFonts w:ascii="Times New Roman" w:hAnsi="Times New Roman"/>
            <w:noProof/>
            <w:sz w:val="18"/>
            <w:szCs w:val="18"/>
          </w:rPr>
          <w:t>Рисунок 6 - В 2020 г. снижение оборота розничной торговли составило - 4,1% г/г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_Toc75503582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58</w:t>
        </w:r>
        <w:r w:rsidR="00B12ED4" w:rsidRPr="00B12ED4">
          <w:rPr>
            <w:rFonts w:ascii="Times New Roman" w:hAnsi="Times New Roman"/>
            <w:noProof/>
            <w:webHidden/>
            <w:sz w:val="18"/>
            <w:szCs w:val="18"/>
          </w:rPr>
          <w:fldChar w:fldCharType="end"/>
        </w:r>
      </w:hyperlink>
    </w:p>
    <w:p w14:paraId="50CAA53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83" w:history="1">
        <w:r w:rsidR="00B12ED4" w:rsidRPr="00B12ED4">
          <w:rPr>
            <w:rStyle w:val="aff8"/>
            <w:rFonts w:ascii="Times New Roman" w:hAnsi="Times New Roman"/>
            <w:noProof/>
            <w:sz w:val="18"/>
            <w:szCs w:val="18"/>
          </w:rPr>
          <w:t>Рисунок 7 - За 11 мес. рост реальной заработной платы составил 202%</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_Toc75503583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59</w:t>
        </w:r>
        <w:r w:rsidR="00B12ED4" w:rsidRPr="00B12ED4">
          <w:rPr>
            <w:rFonts w:ascii="Times New Roman" w:hAnsi="Times New Roman"/>
            <w:noProof/>
            <w:webHidden/>
            <w:sz w:val="18"/>
            <w:szCs w:val="18"/>
          </w:rPr>
          <w:fldChar w:fldCharType="end"/>
        </w:r>
      </w:hyperlink>
    </w:p>
    <w:p w14:paraId="0930828D"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84" w:history="1">
        <w:r w:rsidR="00B12ED4" w:rsidRPr="00B12ED4">
          <w:rPr>
            <w:rStyle w:val="aff8"/>
            <w:rFonts w:ascii="Times New Roman" w:hAnsi="Times New Roman"/>
            <w:noProof/>
            <w:sz w:val="18"/>
            <w:szCs w:val="18"/>
          </w:rPr>
          <w:t>Рисунок 8 - В 4 кв. 2020 г. снижение реальных располагаемых доходов замедлилось</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_Toc75503584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59</w:t>
        </w:r>
        <w:r w:rsidR="00B12ED4" w:rsidRPr="00B12ED4">
          <w:rPr>
            <w:rFonts w:ascii="Times New Roman" w:hAnsi="Times New Roman"/>
            <w:noProof/>
            <w:webHidden/>
            <w:sz w:val="18"/>
            <w:szCs w:val="18"/>
          </w:rPr>
          <w:fldChar w:fldCharType="end"/>
        </w:r>
      </w:hyperlink>
    </w:p>
    <w:p w14:paraId="250D19B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85" w:history="1">
        <w:r w:rsidR="00B12ED4" w:rsidRPr="00B12ED4">
          <w:rPr>
            <w:rStyle w:val="aff8"/>
            <w:rFonts w:ascii="Times New Roman" w:hAnsi="Times New Roman"/>
            <w:noProof/>
            <w:sz w:val="18"/>
            <w:szCs w:val="18"/>
          </w:rPr>
          <w:t>Рисунок 9 - Уровень инфляции за последние 10 лет</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_Toc75503585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62</w:t>
        </w:r>
        <w:r w:rsidR="00B12ED4" w:rsidRPr="00B12ED4">
          <w:rPr>
            <w:rFonts w:ascii="Times New Roman" w:hAnsi="Times New Roman"/>
            <w:noProof/>
            <w:webHidden/>
            <w:sz w:val="18"/>
            <w:szCs w:val="18"/>
          </w:rPr>
          <w:fldChar w:fldCharType="end"/>
        </w:r>
      </w:hyperlink>
    </w:p>
    <w:p w14:paraId="02A047B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86" w:history="1">
        <w:r w:rsidR="00B12ED4" w:rsidRPr="00B12ED4">
          <w:rPr>
            <w:rStyle w:val="aff8"/>
            <w:rFonts w:ascii="Times New Roman" w:hAnsi="Times New Roman"/>
            <w:noProof/>
            <w:sz w:val="18"/>
            <w:szCs w:val="18"/>
          </w:rPr>
          <w:t>Рисунок 10 - Динамика цены нефти марки Brent, USD/баррель</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_Toc75503586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63</w:t>
        </w:r>
        <w:r w:rsidR="00B12ED4" w:rsidRPr="00B12ED4">
          <w:rPr>
            <w:rFonts w:ascii="Times New Roman" w:hAnsi="Times New Roman"/>
            <w:noProof/>
            <w:webHidden/>
            <w:sz w:val="18"/>
            <w:szCs w:val="18"/>
          </w:rPr>
          <w:fldChar w:fldCharType="end"/>
        </w:r>
      </w:hyperlink>
    </w:p>
    <w:p w14:paraId="59EB0C5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87" w:history="1">
        <w:r w:rsidR="00B12ED4" w:rsidRPr="00B12ED4">
          <w:rPr>
            <w:rStyle w:val="aff8"/>
            <w:rFonts w:ascii="Times New Roman" w:hAnsi="Times New Roman"/>
            <w:bCs/>
            <w:noProof/>
            <w:sz w:val="18"/>
            <w:szCs w:val="18"/>
          </w:rPr>
          <w:t>Ри</w:t>
        </w:r>
        <w:r w:rsidR="00B12ED4" w:rsidRPr="00B12ED4">
          <w:rPr>
            <w:rStyle w:val="aff8"/>
            <w:rFonts w:ascii="Times New Roman" w:hAnsi="Times New Roman"/>
            <w:noProof/>
            <w:sz w:val="18"/>
            <w:szCs w:val="18"/>
          </w:rPr>
          <w:t>сунок 11 - Динамика курса доллара США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_Toc75503587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63</w:t>
        </w:r>
        <w:r w:rsidR="00B12ED4" w:rsidRPr="00B12ED4">
          <w:rPr>
            <w:rFonts w:ascii="Times New Roman" w:hAnsi="Times New Roman"/>
            <w:noProof/>
            <w:webHidden/>
            <w:sz w:val="18"/>
            <w:szCs w:val="18"/>
          </w:rPr>
          <w:fldChar w:fldCharType="end"/>
        </w:r>
      </w:hyperlink>
    </w:p>
    <w:p w14:paraId="29456AE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88" w:history="1">
        <w:r w:rsidR="00B12ED4" w:rsidRPr="00B12ED4">
          <w:rPr>
            <w:rStyle w:val="aff8"/>
            <w:rFonts w:ascii="Times New Roman" w:hAnsi="Times New Roman"/>
            <w:bCs/>
            <w:noProof/>
            <w:sz w:val="18"/>
            <w:szCs w:val="18"/>
          </w:rPr>
          <w:t>Рисунок 12 - Динамика курса евро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_Toc75503588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63</w:t>
        </w:r>
        <w:r w:rsidR="00B12ED4" w:rsidRPr="00B12ED4">
          <w:rPr>
            <w:rFonts w:ascii="Times New Roman" w:hAnsi="Times New Roman"/>
            <w:noProof/>
            <w:webHidden/>
            <w:sz w:val="18"/>
            <w:szCs w:val="18"/>
          </w:rPr>
          <w:fldChar w:fldCharType="end"/>
        </w:r>
      </w:hyperlink>
    </w:p>
    <w:p w14:paraId="6723161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89" w:history="1">
        <w:r w:rsidR="00B12ED4" w:rsidRPr="00B12ED4">
          <w:rPr>
            <w:rStyle w:val="aff8"/>
            <w:rFonts w:ascii="Times New Roman" w:hAnsi="Times New Roman"/>
            <w:noProof/>
            <w:sz w:val="18"/>
            <w:szCs w:val="18"/>
          </w:rPr>
          <w:t>Рисунок 13 - Динамика ставок ипотечного рынка, %</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_Toc75503589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68</w:t>
        </w:r>
        <w:r w:rsidR="00B12ED4" w:rsidRPr="00B12ED4">
          <w:rPr>
            <w:rFonts w:ascii="Times New Roman" w:hAnsi="Times New Roman"/>
            <w:noProof/>
            <w:webHidden/>
            <w:sz w:val="18"/>
            <w:szCs w:val="18"/>
          </w:rPr>
          <w:fldChar w:fldCharType="end"/>
        </w:r>
      </w:hyperlink>
    </w:p>
    <w:p w14:paraId="4812E84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90" w:history="1">
        <w:r w:rsidR="00B12ED4" w:rsidRPr="00B12ED4">
          <w:rPr>
            <w:rStyle w:val="aff8"/>
            <w:rFonts w:ascii="Times New Roman" w:hAnsi="Times New Roman"/>
            <w:noProof/>
            <w:sz w:val="18"/>
            <w:szCs w:val="18"/>
          </w:rPr>
          <w:t>Рисунок 14 - Количество выданных ипотечных кредитов по целям, тыс. ед.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_Toc75503590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68</w:t>
        </w:r>
        <w:r w:rsidR="00B12ED4" w:rsidRPr="00B12ED4">
          <w:rPr>
            <w:rFonts w:ascii="Times New Roman" w:hAnsi="Times New Roman"/>
            <w:noProof/>
            <w:webHidden/>
            <w:sz w:val="18"/>
            <w:szCs w:val="18"/>
          </w:rPr>
          <w:fldChar w:fldCharType="end"/>
        </w:r>
      </w:hyperlink>
    </w:p>
    <w:p w14:paraId="18653AD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91" w:history="1">
        <w:r w:rsidR="00B12ED4" w:rsidRPr="00B12ED4">
          <w:rPr>
            <w:rStyle w:val="aff8"/>
            <w:rFonts w:ascii="Times New Roman" w:hAnsi="Times New Roman"/>
            <w:noProof/>
            <w:sz w:val="18"/>
            <w:szCs w:val="18"/>
          </w:rPr>
          <w:t>Рисунок 15 - Программы по повышению доступности ипотечных кредитов</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_Toc75503591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69</w:t>
        </w:r>
        <w:r w:rsidR="00B12ED4" w:rsidRPr="00B12ED4">
          <w:rPr>
            <w:rFonts w:ascii="Times New Roman" w:hAnsi="Times New Roman"/>
            <w:noProof/>
            <w:webHidden/>
            <w:sz w:val="18"/>
            <w:szCs w:val="18"/>
          </w:rPr>
          <w:fldChar w:fldCharType="end"/>
        </w:r>
      </w:hyperlink>
    </w:p>
    <w:p w14:paraId="7E90190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92" w:history="1">
        <w:r w:rsidR="00B12ED4" w:rsidRPr="00B12ED4">
          <w:rPr>
            <w:rStyle w:val="aff8"/>
            <w:rFonts w:ascii="Times New Roman" w:hAnsi="Times New Roman"/>
            <w:noProof/>
            <w:sz w:val="18"/>
            <w:szCs w:val="18"/>
          </w:rPr>
          <w:t>Рисунок 16 - Помесячная динамика ввода в действие жилых домов в 2020 г., млн. кв.м общей площади жилых помещений</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_Toc75503592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71</w:t>
        </w:r>
        <w:r w:rsidR="00B12ED4" w:rsidRPr="00B12ED4">
          <w:rPr>
            <w:rFonts w:ascii="Times New Roman" w:hAnsi="Times New Roman"/>
            <w:noProof/>
            <w:webHidden/>
            <w:sz w:val="18"/>
            <w:szCs w:val="18"/>
          </w:rPr>
          <w:fldChar w:fldCharType="end"/>
        </w:r>
      </w:hyperlink>
    </w:p>
    <w:p w14:paraId="791D458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93" w:history="1">
        <w:r w:rsidR="00B12ED4" w:rsidRPr="00B12ED4">
          <w:rPr>
            <w:rStyle w:val="aff8"/>
            <w:rFonts w:ascii="Times New Roman" w:hAnsi="Times New Roman"/>
            <w:noProof/>
            <w:sz w:val="18"/>
            <w:szCs w:val="18"/>
          </w:rPr>
          <w:t>Рисунок 17 - Средняя стоимость строительства 1 кв.м общей площади жилых помещений по итогам 2020 г. в разрезе федеральный округов,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_Toc75503593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71</w:t>
        </w:r>
        <w:r w:rsidR="00B12ED4" w:rsidRPr="00B12ED4">
          <w:rPr>
            <w:rFonts w:ascii="Times New Roman" w:hAnsi="Times New Roman"/>
            <w:noProof/>
            <w:webHidden/>
            <w:sz w:val="18"/>
            <w:szCs w:val="18"/>
          </w:rPr>
          <w:fldChar w:fldCharType="end"/>
        </w:r>
      </w:hyperlink>
    </w:p>
    <w:p w14:paraId="73027050"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94" w:history="1">
        <w:r w:rsidR="00B12ED4" w:rsidRPr="00B12ED4">
          <w:rPr>
            <w:rStyle w:val="aff8"/>
            <w:rFonts w:ascii="Times New Roman" w:hAnsi="Times New Roman"/>
            <w:noProof/>
            <w:sz w:val="18"/>
            <w:szCs w:val="18"/>
          </w:rPr>
          <w:t xml:space="preserve">Рисунок 18 - </w:t>
        </w:r>
        <w:r w:rsidR="00B12ED4" w:rsidRPr="00B12ED4">
          <w:rPr>
            <w:rStyle w:val="aff8"/>
            <w:rFonts w:ascii="Times New Roman" w:hAnsi="Times New Roman"/>
            <w:bCs/>
            <w:noProof/>
            <w:sz w:val="18"/>
            <w:szCs w:val="18"/>
          </w:rPr>
          <w:t>Административно-территориальное деление Хабаровского края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_Toc75503594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75</w:t>
        </w:r>
        <w:r w:rsidR="00B12ED4" w:rsidRPr="00B12ED4">
          <w:rPr>
            <w:rFonts w:ascii="Times New Roman" w:hAnsi="Times New Roman"/>
            <w:noProof/>
            <w:webHidden/>
            <w:sz w:val="18"/>
            <w:szCs w:val="18"/>
          </w:rPr>
          <w:fldChar w:fldCharType="end"/>
        </w:r>
      </w:hyperlink>
    </w:p>
    <w:p w14:paraId="3F9BA68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95" w:history="1">
        <w:r w:rsidR="00B12ED4" w:rsidRPr="00B12ED4">
          <w:rPr>
            <w:rStyle w:val="aff8"/>
            <w:rFonts w:ascii="Times New Roman" w:hAnsi="Times New Roman"/>
            <w:noProof/>
            <w:sz w:val="18"/>
            <w:szCs w:val="18"/>
          </w:rPr>
          <w:t>Рисунок 22 - Ввод жилья в Хабаровском крае накопленным итогом по годам в 2018 — 2020 гг., тыс. м ²</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_Toc75503595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85</w:t>
        </w:r>
        <w:r w:rsidR="00B12ED4" w:rsidRPr="00B12ED4">
          <w:rPr>
            <w:rFonts w:ascii="Times New Roman" w:hAnsi="Times New Roman"/>
            <w:noProof/>
            <w:webHidden/>
            <w:sz w:val="18"/>
            <w:szCs w:val="18"/>
          </w:rPr>
          <w:fldChar w:fldCharType="end"/>
        </w:r>
      </w:hyperlink>
    </w:p>
    <w:p w14:paraId="5150271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96" w:history="1">
        <w:r w:rsidR="00B12ED4" w:rsidRPr="00B12ED4">
          <w:rPr>
            <w:rStyle w:val="aff8"/>
            <w:rFonts w:ascii="Times New Roman" w:hAnsi="Times New Roman"/>
            <w:noProof/>
            <w:sz w:val="18"/>
            <w:szCs w:val="18"/>
          </w:rPr>
          <w:t>Рисунок 23 - Динамика ввода жилья по месяцам в Хабаровском крае, тыс. м ²</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_Toc75503596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85</w:t>
        </w:r>
        <w:r w:rsidR="00B12ED4" w:rsidRPr="00B12ED4">
          <w:rPr>
            <w:rFonts w:ascii="Times New Roman" w:hAnsi="Times New Roman"/>
            <w:noProof/>
            <w:webHidden/>
            <w:sz w:val="18"/>
            <w:szCs w:val="18"/>
          </w:rPr>
          <w:fldChar w:fldCharType="end"/>
        </w:r>
      </w:hyperlink>
    </w:p>
    <w:p w14:paraId="0AF870F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97" w:history="1">
        <w:r w:rsidR="00B12ED4" w:rsidRPr="00B12ED4">
          <w:rPr>
            <w:rStyle w:val="aff8"/>
            <w:rFonts w:ascii="Times New Roman" w:hAnsi="Times New Roman"/>
            <w:noProof/>
            <w:sz w:val="18"/>
            <w:szCs w:val="18"/>
          </w:rPr>
          <w:t>Рисунок 24 - Динамика выданного объема ИЖК, млн. руб.</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_Toc75503597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88</w:t>
        </w:r>
        <w:r w:rsidR="00B12ED4" w:rsidRPr="00B12ED4">
          <w:rPr>
            <w:rFonts w:ascii="Times New Roman" w:hAnsi="Times New Roman"/>
            <w:noProof/>
            <w:webHidden/>
            <w:sz w:val="18"/>
            <w:szCs w:val="18"/>
          </w:rPr>
          <w:fldChar w:fldCharType="end"/>
        </w:r>
      </w:hyperlink>
    </w:p>
    <w:p w14:paraId="7812F59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98" w:history="1">
        <w:r w:rsidR="00B12ED4" w:rsidRPr="00B12ED4">
          <w:rPr>
            <w:rStyle w:val="aff8"/>
            <w:rFonts w:ascii="Times New Roman" w:hAnsi="Times New Roman"/>
            <w:noProof/>
            <w:sz w:val="18"/>
            <w:szCs w:val="18"/>
          </w:rPr>
          <w:t>Рисунок 25 - Динамика объема ИЖК под залог ДДУ, млн. руб.</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_Toc75503598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88</w:t>
        </w:r>
        <w:r w:rsidR="00B12ED4" w:rsidRPr="00B12ED4">
          <w:rPr>
            <w:rFonts w:ascii="Times New Roman" w:hAnsi="Times New Roman"/>
            <w:noProof/>
            <w:webHidden/>
            <w:sz w:val="18"/>
            <w:szCs w:val="18"/>
          </w:rPr>
          <w:fldChar w:fldCharType="end"/>
        </w:r>
      </w:hyperlink>
    </w:p>
    <w:p w14:paraId="0A63B83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599" w:history="1">
        <w:r w:rsidR="00B12ED4" w:rsidRPr="00B12ED4">
          <w:rPr>
            <w:rStyle w:val="aff8"/>
            <w:rFonts w:ascii="Times New Roman" w:hAnsi="Times New Roman"/>
            <w:bCs/>
            <w:noProof/>
            <w:sz w:val="18"/>
            <w:szCs w:val="18"/>
          </w:rPr>
          <w:t xml:space="preserve">Рисунок 26 – </w:t>
        </w:r>
        <w:r w:rsidR="00B12ED4" w:rsidRPr="00B12ED4">
          <w:rPr>
            <w:rStyle w:val="aff8"/>
            <w:rFonts w:ascii="Times New Roman" w:hAnsi="Times New Roman"/>
            <w:noProof/>
            <w:sz w:val="18"/>
            <w:szCs w:val="18"/>
          </w:rPr>
          <w:t>Структура земельного фонда Хабаровского края по категориям земель по состоянию на 1 января 2020г., тыс. га</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_Toc75503599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101</w:t>
        </w:r>
        <w:r w:rsidR="00B12ED4" w:rsidRPr="00B12ED4">
          <w:rPr>
            <w:rFonts w:ascii="Times New Roman" w:hAnsi="Times New Roman"/>
            <w:noProof/>
            <w:webHidden/>
            <w:sz w:val="18"/>
            <w:szCs w:val="18"/>
          </w:rPr>
          <w:fldChar w:fldCharType="end"/>
        </w:r>
      </w:hyperlink>
    </w:p>
    <w:p w14:paraId="2E9E9EE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00" w:history="1">
        <w:r w:rsidR="00B12ED4" w:rsidRPr="00B12ED4">
          <w:rPr>
            <w:rStyle w:val="aff8"/>
            <w:rFonts w:ascii="Times New Roman" w:hAnsi="Times New Roman"/>
            <w:bCs/>
            <w:noProof/>
            <w:sz w:val="18"/>
            <w:szCs w:val="18"/>
          </w:rPr>
          <w:t xml:space="preserve">Рисунок 27 – </w:t>
        </w:r>
        <w:r w:rsidR="00B12ED4" w:rsidRPr="00B12ED4">
          <w:rPr>
            <w:rStyle w:val="aff8"/>
            <w:rFonts w:ascii="Times New Roman" w:hAnsi="Times New Roman"/>
            <w:noProof/>
            <w:sz w:val="18"/>
            <w:szCs w:val="18"/>
          </w:rPr>
          <w:t>Динамика объема предложения земельных участков, выставляемых на торги в Хабаровском крае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_Toc75503600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104</w:t>
        </w:r>
        <w:r w:rsidR="00B12ED4" w:rsidRPr="00B12ED4">
          <w:rPr>
            <w:rFonts w:ascii="Times New Roman" w:hAnsi="Times New Roman"/>
            <w:noProof/>
            <w:webHidden/>
            <w:sz w:val="18"/>
            <w:szCs w:val="18"/>
          </w:rPr>
          <w:fldChar w:fldCharType="end"/>
        </w:r>
      </w:hyperlink>
    </w:p>
    <w:p w14:paraId="1642A8A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01" w:history="1">
        <w:r w:rsidR="00B12ED4" w:rsidRPr="00B12ED4">
          <w:rPr>
            <w:rStyle w:val="aff8"/>
            <w:rFonts w:ascii="Times New Roman" w:hAnsi="Times New Roman"/>
            <w:bCs/>
            <w:noProof/>
            <w:sz w:val="18"/>
            <w:szCs w:val="18"/>
          </w:rPr>
          <w:t>Рисунок 28 –</w:t>
        </w:r>
        <w:r w:rsidR="00B12ED4" w:rsidRPr="00B12ED4">
          <w:rPr>
            <w:rStyle w:val="aff8"/>
            <w:rFonts w:ascii="Times New Roman" w:hAnsi="Times New Roman"/>
            <w:noProof/>
            <w:sz w:val="18"/>
            <w:szCs w:val="18"/>
          </w:rPr>
          <w:t xml:space="preserve"> Распределение земельных участков, выставленных на торги за 2020г в Хабаровском крае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_Toc75503601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104</w:t>
        </w:r>
        <w:r w:rsidR="00B12ED4" w:rsidRPr="00B12ED4">
          <w:rPr>
            <w:rFonts w:ascii="Times New Roman" w:hAnsi="Times New Roman"/>
            <w:noProof/>
            <w:webHidden/>
            <w:sz w:val="18"/>
            <w:szCs w:val="18"/>
          </w:rPr>
          <w:fldChar w:fldCharType="end"/>
        </w:r>
      </w:hyperlink>
    </w:p>
    <w:p w14:paraId="164C28D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02" w:history="1">
        <w:r w:rsidR="00B12ED4" w:rsidRPr="00B12ED4">
          <w:rPr>
            <w:rStyle w:val="aff8"/>
            <w:rFonts w:ascii="Times New Roman" w:hAnsi="Times New Roman"/>
            <w:bCs/>
            <w:noProof/>
            <w:sz w:val="18"/>
            <w:szCs w:val="18"/>
          </w:rPr>
          <w:t>Рисунок 29 –</w:t>
        </w:r>
        <w:r w:rsidR="00B12ED4" w:rsidRPr="00B12ED4">
          <w:rPr>
            <w:rStyle w:val="aff8"/>
            <w:rFonts w:ascii="Times New Roman" w:hAnsi="Times New Roman"/>
            <w:noProof/>
            <w:sz w:val="18"/>
            <w:szCs w:val="18"/>
          </w:rPr>
          <w:t xml:space="preserve"> Структура объема предложений на торгах приобретения права в собственность земельных участков в Хабаровском крае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_Toc75503602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105</w:t>
        </w:r>
        <w:r w:rsidR="00B12ED4" w:rsidRPr="00B12ED4">
          <w:rPr>
            <w:rFonts w:ascii="Times New Roman" w:hAnsi="Times New Roman"/>
            <w:noProof/>
            <w:webHidden/>
            <w:sz w:val="18"/>
            <w:szCs w:val="18"/>
          </w:rPr>
          <w:fldChar w:fldCharType="end"/>
        </w:r>
      </w:hyperlink>
    </w:p>
    <w:p w14:paraId="02C79FB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03" w:history="1">
        <w:r w:rsidR="00B12ED4" w:rsidRPr="00B12ED4">
          <w:rPr>
            <w:rStyle w:val="aff8"/>
            <w:rFonts w:ascii="Times New Roman" w:hAnsi="Times New Roman"/>
            <w:bCs/>
            <w:noProof/>
            <w:sz w:val="18"/>
            <w:szCs w:val="18"/>
          </w:rPr>
          <w:t>Рисунок 30 –</w:t>
        </w:r>
        <w:r w:rsidR="00B12ED4" w:rsidRPr="00B12ED4">
          <w:rPr>
            <w:rStyle w:val="aff8"/>
            <w:rFonts w:ascii="Times New Roman" w:hAnsi="Times New Roman"/>
            <w:noProof/>
            <w:sz w:val="18"/>
            <w:szCs w:val="18"/>
          </w:rPr>
          <w:t xml:space="preserve"> Структура объема предложений на торгах с правом заключения договора аренды земельных участков в Хабаровском крае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_Toc75503603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105</w:t>
        </w:r>
        <w:r w:rsidR="00B12ED4" w:rsidRPr="00B12ED4">
          <w:rPr>
            <w:rFonts w:ascii="Times New Roman" w:hAnsi="Times New Roman"/>
            <w:noProof/>
            <w:webHidden/>
            <w:sz w:val="18"/>
            <w:szCs w:val="18"/>
          </w:rPr>
          <w:fldChar w:fldCharType="end"/>
        </w:r>
      </w:hyperlink>
    </w:p>
    <w:p w14:paraId="3F4700A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04" w:history="1">
        <w:r w:rsidR="00B12ED4" w:rsidRPr="00B12ED4">
          <w:rPr>
            <w:rStyle w:val="aff8"/>
            <w:rFonts w:ascii="Times New Roman" w:hAnsi="Times New Roman"/>
            <w:bCs/>
            <w:noProof/>
            <w:sz w:val="18"/>
            <w:szCs w:val="18"/>
          </w:rPr>
          <w:t>Рисунок 31 –</w:t>
        </w:r>
        <w:r w:rsidR="00B12ED4" w:rsidRPr="00B12ED4">
          <w:rPr>
            <w:rStyle w:val="aff8"/>
            <w:rFonts w:ascii="Times New Roman" w:hAnsi="Times New Roman"/>
            <w:noProof/>
            <w:sz w:val="18"/>
            <w:szCs w:val="18"/>
          </w:rPr>
          <w:t xml:space="preserve"> Структура объема предложений земельных участков в Хабаровском крае в зависимости от местоположения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_Toc75503604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107</w:t>
        </w:r>
        <w:r w:rsidR="00B12ED4" w:rsidRPr="00B12ED4">
          <w:rPr>
            <w:rFonts w:ascii="Times New Roman" w:hAnsi="Times New Roman"/>
            <w:noProof/>
            <w:webHidden/>
            <w:sz w:val="18"/>
            <w:szCs w:val="18"/>
          </w:rPr>
          <w:fldChar w:fldCharType="end"/>
        </w:r>
      </w:hyperlink>
    </w:p>
    <w:p w14:paraId="21EFEF7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05" w:history="1">
        <w:r w:rsidR="00B12ED4" w:rsidRPr="00B12ED4">
          <w:rPr>
            <w:rStyle w:val="aff8"/>
            <w:rFonts w:ascii="Times New Roman" w:hAnsi="Times New Roman"/>
            <w:bCs/>
            <w:noProof/>
            <w:sz w:val="18"/>
            <w:szCs w:val="18"/>
          </w:rPr>
          <w:t>Рисунок 32 –</w:t>
        </w:r>
        <w:r w:rsidR="00B12ED4" w:rsidRPr="00B12ED4">
          <w:rPr>
            <w:rStyle w:val="aff8"/>
            <w:rFonts w:ascii="Times New Roman" w:hAnsi="Times New Roman"/>
            <w:noProof/>
            <w:sz w:val="18"/>
            <w:szCs w:val="18"/>
          </w:rPr>
          <w:t xml:space="preserve"> Структура объема предложений земельных участков на вторичном рынке в Хабаровском крае (в целом) по сегментам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_Toc75503605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108</w:t>
        </w:r>
        <w:r w:rsidR="00B12ED4" w:rsidRPr="00B12ED4">
          <w:rPr>
            <w:rFonts w:ascii="Times New Roman" w:hAnsi="Times New Roman"/>
            <w:noProof/>
            <w:webHidden/>
            <w:sz w:val="18"/>
            <w:szCs w:val="18"/>
          </w:rPr>
          <w:fldChar w:fldCharType="end"/>
        </w:r>
      </w:hyperlink>
    </w:p>
    <w:p w14:paraId="0CC283F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06" w:history="1">
        <w:r w:rsidR="00B12ED4" w:rsidRPr="00B12ED4">
          <w:rPr>
            <w:rStyle w:val="aff8"/>
            <w:rFonts w:ascii="Times New Roman" w:hAnsi="Times New Roman"/>
            <w:noProof/>
            <w:sz w:val="18"/>
            <w:szCs w:val="18"/>
          </w:rPr>
          <w:t>Рисунок 33 – Структура объема рынка земельных участков (вторичный рынок) на территории г. Хабаровска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_Toc75503606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109</w:t>
        </w:r>
        <w:r w:rsidR="00B12ED4" w:rsidRPr="00B12ED4">
          <w:rPr>
            <w:rFonts w:ascii="Times New Roman" w:hAnsi="Times New Roman"/>
            <w:noProof/>
            <w:webHidden/>
            <w:sz w:val="18"/>
            <w:szCs w:val="18"/>
          </w:rPr>
          <w:fldChar w:fldCharType="end"/>
        </w:r>
      </w:hyperlink>
    </w:p>
    <w:p w14:paraId="1D4C9AF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07" w:history="1">
        <w:r w:rsidR="00B12ED4" w:rsidRPr="00B12ED4">
          <w:rPr>
            <w:rStyle w:val="aff8"/>
            <w:rFonts w:ascii="Times New Roman" w:hAnsi="Times New Roman"/>
            <w:noProof/>
            <w:sz w:val="18"/>
            <w:szCs w:val="18"/>
          </w:rPr>
          <w:t>Рисунок 34 – Структура объема рынка земельных участков (вторичный рынок) на территории г. Комсомольск-на-Амуре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_Toc75503607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109</w:t>
        </w:r>
        <w:r w:rsidR="00B12ED4" w:rsidRPr="00B12ED4">
          <w:rPr>
            <w:rFonts w:ascii="Times New Roman" w:hAnsi="Times New Roman"/>
            <w:noProof/>
            <w:webHidden/>
            <w:sz w:val="18"/>
            <w:szCs w:val="18"/>
          </w:rPr>
          <w:fldChar w:fldCharType="end"/>
        </w:r>
      </w:hyperlink>
    </w:p>
    <w:p w14:paraId="1EE24E4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08" w:history="1">
        <w:r w:rsidR="00B12ED4" w:rsidRPr="00B12ED4">
          <w:rPr>
            <w:rStyle w:val="aff8"/>
            <w:rFonts w:ascii="Times New Roman" w:hAnsi="Times New Roman"/>
            <w:noProof/>
            <w:sz w:val="18"/>
            <w:szCs w:val="18"/>
          </w:rPr>
          <w:t>Рисунок 35 – Структура объема рынка земельных участков (вторичный рынок) на территории районов Хабаровского края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_Toc75503608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110</w:t>
        </w:r>
        <w:r w:rsidR="00B12ED4" w:rsidRPr="00B12ED4">
          <w:rPr>
            <w:rFonts w:ascii="Times New Roman" w:hAnsi="Times New Roman"/>
            <w:noProof/>
            <w:webHidden/>
            <w:sz w:val="18"/>
            <w:szCs w:val="18"/>
          </w:rPr>
          <w:fldChar w:fldCharType="end"/>
        </w:r>
      </w:hyperlink>
    </w:p>
    <w:p w14:paraId="6AE1AB0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09" w:history="1">
        <w:r w:rsidR="00B12ED4" w:rsidRPr="00B12ED4">
          <w:rPr>
            <w:rStyle w:val="aff8"/>
            <w:rFonts w:ascii="Times New Roman" w:hAnsi="Times New Roman"/>
            <w:noProof/>
            <w:sz w:val="18"/>
            <w:szCs w:val="18"/>
          </w:rPr>
          <w:t>Рисунок 36 – Объем рынка земельных участков под малоэтажную жилую застройку Хабаровского края на первичном рынке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_Toc75503609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111</w:t>
        </w:r>
        <w:r w:rsidR="00B12ED4" w:rsidRPr="00B12ED4">
          <w:rPr>
            <w:rFonts w:ascii="Times New Roman" w:hAnsi="Times New Roman"/>
            <w:noProof/>
            <w:webHidden/>
            <w:sz w:val="18"/>
            <w:szCs w:val="18"/>
          </w:rPr>
          <w:fldChar w:fldCharType="end"/>
        </w:r>
      </w:hyperlink>
    </w:p>
    <w:p w14:paraId="6E6AC59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10" w:history="1">
        <w:r w:rsidR="00B12ED4" w:rsidRPr="00B12ED4">
          <w:rPr>
            <w:rStyle w:val="aff8"/>
            <w:rFonts w:ascii="Times New Roman" w:hAnsi="Times New Roman"/>
            <w:noProof/>
            <w:sz w:val="18"/>
            <w:szCs w:val="18"/>
          </w:rPr>
          <w:t>Рисунок 37 – Объем рынка земельных участков под малоэтажную жилую застройку Хабаровского края на вторичном рынке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_Toc75503610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112</w:t>
        </w:r>
        <w:r w:rsidR="00B12ED4" w:rsidRPr="00B12ED4">
          <w:rPr>
            <w:rFonts w:ascii="Times New Roman" w:hAnsi="Times New Roman"/>
            <w:noProof/>
            <w:webHidden/>
            <w:sz w:val="18"/>
            <w:szCs w:val="18"/>
          </w:rPr>
          <w:fldChar w:fldCharType="end"/>
        </w:r>
      </w:hyperlink>
    </w:p>
    <w:p w14:paraId="112C205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11" w:history="1">
        <w:r w:rsidR="00B12ED4" w:rsidRPr="00B12ED4">
          <w:rPr>
            <w:rStyle w:val="aff8"/>
            <w:rFonts w:ascii="Times New Roman" w:hAnsi="Times New Roman"/>
            <w:noProof/>
            <w:sz w:val="18"/>
            <w:szCs w:val="18"/>
          </w:rPr>
          <w:t>Рисунок 38 – Структура объема выставленных и из них состоявшихся торгов на земельные участки под малоэтажную жилую застройку на первичном рынке за 2020г в г. Хабаровске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_Toc75503611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114</w:t>
        </w:r>
        <w:r w:rsidR="00B12ED4" w:rsidRPr="00B12ED4">
          <w:rPr>
            <w:rFonts w:ascii="Times New Roman" w:hAnsi="Times New Roman"/>
            <w:noProof/>
            <w:webHidden/>
            <w:sz w:val="18"/>
            <w:szCs w:val="18"/>
          </w:rPr>
          <w:fldChar w:fldCharType="end"/>
        </w:r>
      </w:hyperlink>
    </w:p>
    <w:p w14:paraId="64E11FF0"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12" w:history="1">
        <w:r w:rsidR="00B12ED4" w:rsidRPr="00B12ED4">
          <w:rPr>
            <w:rStyle w:val="aff8"/>
            <w:rFonts w:ascii="Times New Roman" w:hAnsi="Times New Roman"/>
            <w:bCs/>
            <w:noProof/>
            <w:sz w:val="18"/>
            <w:szCs w:val="18"/>
          </w:rPr>
          <w:t>Рисунок 39 – Динамика объема предложений земельных участков под малоэтажную жилую застройку в г. Хабаровске за 2019-2020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_Toc75503612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115</w:t>
        </w:r>
        <w:r w:rsidR="00B12ED4" w:rsidRPr="00B12ED4">
          <w:rPr>
            <w:rFonts w:ascii="Times New Roman" w:hAnsi="Times New Roman"/>
            <w:noProof/>
            <w:webHidden/>
            <w:sz w:val="18"/>
            <w:szCs w:val="18"/>
          </w:rPr>
          <w:fldChar w:fldCharType="end"/>
        </w:r>
      </w:hyperlink>
    </w:p>
    <w:p w14:paraId="2B9329D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13" w:history="1">
        <w:r w:rsidR="00B12ED4" w:rsidRPr="00B12ED4">
          <w:rPr>
            <w:rStyle w:val="aff8"/>
            <w:rFonts w:ascii="Times New Roman" w:hAnsi="Times New Roman"/>
            <w:bCs/>
            <w:noProof/>
            <w:sz w:val="18"/>
            <w:szCs w:val="18"/>
          </w:rPr>
          <w:t>Рисунок 40 – Динамика средней цены предложений земельных участков под малоэтажную жилую застройку в г. Хабаровск за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_Toc75503613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116</w:t>
        </w:r>
        <w:r w:rsidR="00B12ED4" w:rsidRPr="00B12ED4">
          <w:rPr>
            <w:rFonts w:ascii="Times New Roman" w:hAnsi="Times New Roman"/>
            <w:noProof/>
            <w:webHidden/>
            <w:sz w:val="18"/>
            <w:szCs w:val="18"/>
          </w:rPr>
          <w:fldChar w:fldCharType="end"/>
        </w:r>
      </w:hyperlink>
    </w:p>
    <w:p w14:paraId="47B89C9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14" w:history="1">
        <w:r w:rsidR="00B12ED4" w:rsidRPr="00B12ED4">
          <w:rPr>
            <w:rStyle w:val="aff8"/>
            <w:rFonts w:ascii="Times New Roman" w:hAnsi="Times New Roman"/>
            <w:bCs/>
            <w:noProof/>
            <w:sz w:val="18"/>
            <w:szCs w:val="18"/>
          </w:rPr>
          <w:t>Рисунок 41 – Объем предложений под малоэтажную жилую застройку в зависимости от местоположения в г. Хабаровске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_Toc75503614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117</w:t>
        </w:r>
        <w:r w:rsidR="00B12ED4" w:rsidRPr="00B12ED4">
          <w:rPr>
            <w:rFonts w:ascii="Times New Roman" w:hAnsi="Times New Roman"/>
            <w:noProof/>
            <w:webHidden/>
            <w:sz w:val="18"/>
            <w:szCs w:val="18"/>
          </w:rPr>
          <w:fldChar w:fldCharType="end"/>
        </w:r>
      </w:hyperlink>
    </w:p>
    <w:p w14:paraId="105BCF8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15" w:history="1">
        <w:r w:rsidR="00B12ED4" w:rsidRPr="00B12ED4">
          <w:rPr>
            <w:rStyle w:val="aff8"/>
            <w:rFonts w:ascii="Times New Roman" w:hAnsi="Times New Roman"/>
            <w:noProof/>
            <w:sz w:val="18"/>
            <w:szCs w:val="18"/>
          </w:rPr>
          <w:t xml:space="preserve">Рисунок 42 – </w:t>
        </w:r>
        <w:r w:rsidR="00B12ED4" w:rsidRPr="00B12ED4">
          <w:rPr>
            <w:rStyle w:val="aff8"/>
            <w:rFonts w:ascii="Times New Roman" w:eastAsia="Calibri" w:hAnsi="Times New Roman"/>
            <w:noProof/>
            <w:sz w:val="18"/>
            <w:szCs w:val="18"/>
            <w:lang w:eastAsia="en-US"/>
          </w:rPr>
          <w:t xml:space="preserve">Зависимость цен предложений земельных участков </w:t>
        </w:r>
        <w:r w:rsidR="00B12ED4" w:rsidRPr="00B12ED4">
          <w:rPr>
            <w:rStyle w:val="aff8"/>
            <w:rFonts w:ascii="Times New Roman" w:eastAsia="Calibri" w:hAnsi="Times New Roman"/>
            <w:iCs/>
            <w:noProof/>
            <w:sz w:val="18"/>
            <w:szCs w:val="18"/>
            <w:lang w:eastAsia="en-US"/>
          </w:rPr>
          <w:t xml:space="preserve">под </w:t>
        </w:r>
        <w:r w:rsidR="00B12ED4" w:rsidRPr="00B12ED4">
          <w:rPr>
            <w:rStyle w:val="aff8"/>
            <w:rFonts w:ascii="Times New Roman" w:eastAsia="Calibri" w:hAnsi="Times New Roman"/>
            <w:bCs/>
            <w:iCs/>
            <w:noProof/>
            <w:sz w:val="18"/>
            <w:szCs w:val="18"/>
            <w:lang w:eastAsia="en-US"/>
          </w:rPr>
          <w:t>малоэтажную жилую застройку</w:t>
        </w:r>
        <w:r w:rsidR="00B12ED4" w:rsidRPr="00B12ED4">
          <w:rPr>
            <w:rStyle w:val="aff8"/>
            <w:rFonts w:ascii="Times New Roman" w:eastAsia="Calibri" w:hAnsi="Times New Roman"/>
            <w:iCs/>
            <w:noProof/>
            <w:sz w:val="18"/>
            <w:szCs w:val="18"/>
            <w:lang w:eastAsia="en-US"/>
          </w:rPr>
          <w:t xml:space="preserve"> </w:t>
        </w:r>
        <w:r w:rsidR="00B12ED4" w:rsidRPr="00B12ED4">
          <w:rPr>
            <w:rStyle w:val="aff8"/>
            <w:rFonts w:ascii="Times New Roman" w:eastAsia="Calibri" w:hAnsi="Times New Roman"/>
            <w:noProof/>
            <w:sz w:val="18"/>
            <w:szCs w:val="18"/>
            <w:lang w:eastAsia="en-US"/>
          </w:rPr>
          <w:t>от местоположения в 2020 г. в г. Хабаровск.</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_Toc75503615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118</w:t>
        </w:r>
        <w:r w:rsidR="00B12ED4" w:rsidRPr="00B12ED4">
          <w:rPr>
            <w:rFonts w:ascii="Times New Roman" w:hAnsi="Times New Roman"/>
            <w:noProof/>
            <w:webHidden/>
            <w:sz w:val="18"/>
            <w:szCs w:val="18"/>
          </w:rPr>
          <w:fldChar w:fldCharType="end"/>
        </w:r>
      </w:hyperlink>
    </w:p>
    <w:p w14:paraId="2D3642B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16" w:history="1">
        <w:r w:rsidR="00B12ED4" w:rsidRPr="00B12ED4">
          <w:rPr>
            <w:rStyle w:val="aff8"/>
            <w:rFonts w:ascii="Times New Roman" w:hAnsi="Times New Roman"/>
            <w:noProof/>
            <w:sz w:val="18"/>
            <w:szCs w:val="18"/>
          </w:rPr>
          <w:t xml:space="preserve">Рисунок 43 – </w:t>
        </w:r>
        <w:r w:rsidR="00B12ED4" w:rsidRPr="00B12ED4">
          <w:rPr>
            <w:rStyle w:val="aff8"/>
            <w:rFonts w:ascii="Times New Roman" w:eastAsia="Calibri" w:hAnsi="Times New Roman"/>
            <w:noProof/>
            <w:sz w:val="18"/>
            <w:szCs w:val="18"/>
            <w:lang w:eastAsia="en-US"/>
          </w:rPr>
          <w:t xml:space="preserve">Структура объема предложений земельных участков </w:t>
        </w:r>
        <w:r w:rsidR="00B12ED4" w:rsidRPr="00B12ED4">
          <w:rPr>
            <w:rStyle w:val="aff8"/>
            <w:rFonts w:ascii="Times New Roman" w:eastAsia="Calibri" w:hAnsi="Times New Roman"/>
            <w:iCs/>
            <w:noProof/>
            <w:sz w:val="18"/>
            <w:szCs w:val="18"/>
            <w:lang w:eastAsia="en-US"/>
          </w:rPr>
          <w:t xml:space="preserve">под </w:t>
        </w:r>
        <w:r w:rsidR="00B12ED4" w:rsidRPr="00B12ED4">
          <w:rPr>
            <w:rStyle w:val="aff8"/>
            <w:rFonts w:ascii="Times New Roman" w:eastAsia="Calibri" w:hAnsi="Times New Roman"/>
            <w:bCs/>
            <w:iCs/>
            <w:noProof/>
            <w:sz w:val="18"/>
            <w:szCs w:val="18"/>
            <w:lang w:eastAsia="en-US"/>
          </w:rPr>
          <w:t>малоэтажную жилую застройку</w:t>
        </w:r>
        <w:r w:rsidR="00B12ED4" w:rsidRPr="00B12ED4">
          <w:rPr>
            <w:rStyle w:val="aff8"/>
            <w:rFonts w:ascii="Times New Roman" w:eastAsia="Calibri" w:hAnsi="Times New Roman"/>
            <w:iCs/>
            <w:noProof/>
            <w:sz w:val="18"/>
            <w:szCs w:val="18"/>
            <w:lang w:eastAsia="en-US"/>
          </w:rPr>
          <w:t xml:space="preserve"> </w:t>
        </w:r>
        <w:r w:rsidR="00B12ED4" w:rsidRPr="00B12ED4">
          <w:rPr>
            <w:rStyle w:val="aff8"/>
            <w:rFonts w:ascii="Times New Roman" w:eastAsia="Calibri" w:hAnsi="Times New Roman"/>
            <w:noProof/>
            <w:sz w:val="18"/>
            <w:szCs w:val="18"/>
            <w:lang w:eastAsia="en-US"/>
          </w:rPr>
          <w:t>в зависимости от площади в 2020 г. в г. Хабаровск</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_Toc75503616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118</w:t>
        </w:r>
        <w:r w:rsidR="00B12ED4" w:rsidRPr="00B12ED4">
          <w:rPr>
            <w:rFonts w:ascii="Times New Roman" w:hAnsi="Times New Roman"/>
            <w:noProof/>
            <w:webHidden/>
            <w:sz w:val="18"/>
            <w:szCs w:val="18"/>
          </w:rPr>
          <w:fldChar w:fldCharType="end"/>
        </w:r>
      </w:hyperlink>
    </w:p>
    <w:p w14:paraId="15AB49C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17" w:history="1">
        <w:r w:rsidR="00B12ED4" w:rsidRPr="00B12ED4">
          <w:rPr>
            <w:rStyle w:val="aff8"/>
            <w:rFonts w:ascii="Times New Roman" w:hAnsi="Times New Roman"/>
            <w:noProof/>
            <w:sz w:val="18"/>
            <w:szCs w:val="18"/>
          </w:rPr>
          <w:t xml:space="preserve">Рисунок 44 – </w:t>
        </w:r>
        <w:r w:rsidR="00B12ED4" w:rsidRPr="00B12ED4">
          <w:rPr>
            <w:rStyle w:val="aff8"/>
            <w:rFonts w:ascii="Times New Roman" w:eastAsia="Calibri" w:hAnsi="Times New Roman"/>
            <w:noProof/>
            <w:sz w:val="18"/>
            <w:szCs w:val="18"/>
            <w:lang w:eastAsia="en-US"/>
          </w:rPr>
          <w:t xml:space="preserve">Зависимость цен предложений земельных участков </w:t>
        </w:r>
        <w:r w:rsidR="00B12ED4" w:rsidRPr="00B12ED4">
          <w:rPr>
            <w:rStyle w:val="aff8"/>
            <w:rFonts w:ascii="Times New Roman" w:eastAsia="Calibri" w:hAnsi="Times New Roman"/>
            <w:iCs/>
            <w:noProof/>
            <w:sz w:val="18"/>
            <w:szCs w:val="18"/>
            <w:lang w:eastAsia="en-US"/>
          </w:rPr>
          <w:t xml:space="preserve">под </w:t>
        </w:r>
        <w:r w:rsidR="00B12ED4" w:rsidRPr="00B12ED4">
          <w:rPr>
            <w:rStyle w:val="aff8"/>
            <w:rFonts w:ascii="Times New Roman" w:eastAsia="Calibri" w:hAnsi="Times New Roman"/>
            <w:bCs/>
            <w:iCs/>
            <w:noProof/>
            <w:sz w:val="18"/>
            <w:szCs w:val="18"/>
            <w:lang w:eastAsia="en-US"/>
          </w:rPr>
          <w:t>малоэтажную жилую застройку</w:t>
        </w:r>
        <w:r w:rsidR="00B12ED4" w:rsidRPr="00B12ED4">
          <w:rPr>
            <w:rStyle w:val="aff8"/>
            <w:rFonts w:ascii="Times New Roman" w:eastAsia="Calibri" w:hAnsi="Times New Roman"/>
            <w:iCs/>
            <w:noProof/>
            <w:sz w:val="18"/>
            <w:szCs w:val="18"/>
            <w:lang w:eastAsia="en-US"/>
          </w:rPr>
          <w:t xml:space="preserve"> </w:t>
        </w:r>
        <w:r w:rsidR="00B12ED4" w:rsidRPr="00B12ED4">
          <w:rPr>
            <w:rStyle w:val="aff8"/>
            <w:rFonts w:ascii="Times New Roman" w:eastAsia="Calibri" w:hAnsi="Times New Roman"/>
            <w:noProof/>
            <w:sz w:val="18"/>
            <w:szCs w:val="18"/>
            <w:lang w:eastAsia="en-US"/>
          </w:rPr>
          <w:t>от площади в 2020 г. в г. Хабаровск.</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_Toc75503617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119</w:t>
        </w:r>
        <w:r w:rsidR="00B12ED4" w:rsidRPr="00B12ED4">
          <w:rPr>
            <w:rFonts w:ascii="Times New Roman" w:hAnsi="Times New Roman"/>
            <w:noProof/>
            <w:webHidden/>
            <w:sz w:val="18"/>
            <w:szCs w:val="18"/>
          </w:rPr>
          <w:fldChar w:fldCharType="end"/>
        </w:r>
      </w:hyperlink>
    </w:p>
    <w:p w14:paraId="673AB14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18" w:history="1">
        <w:r w:rsidR="00B12ED4" w:rsidRPr="00B12ED4">
          <w:rPr>
            <w:rStyle w:val="aff8"/>
            <w:rFonts w:ascii="Times New Roman" w:hAnsi="Times New Roman"/>
            <w:noProof/>
            <w:sz w:val="18"/>
            <w:szCs w:val="18"/>
          </w:rPr>
          <w:t xml:space="preserve">Рисунок 45 – </w:t>
        </w:r>
        <w:r w:rsidR="00B12ED4" w:rsidRPr="00B12ED4">
          <w:rPr>
            <w:rStyle w:val="aff8"/>
            <w:rFonts w:ascii="Times New Roman" w:eastAsia="Calibri" w:hAnsi="Times New Roman"/>
            <w:noProof/>
            <w:sz w:val="18"/>
            <w:szCs w:val="18"/>
            <w:lang w:eastAsia="en-US"/>
          </w:rPr>
          <w:t xml:space="preserve">Зависимость цен предложений земельных участков </w:t>
        </w:r>
        <w:r w:rsidR="00B12ED4" w:rsidRPr="00B12ED4">
          <w:rPr>
            <w:rStyle w:val="aff8"/>
            <w:rFonts w:ascii="Times New Roman" w:eastAsia="Calibri" w:hAnsi="Times New Roman"/>
            <w:iCs/>
            <w:noProof/>
            <w:sz w:val="18"/>
            <w:szCs w:val="18"/>
            <w:lang w:eastAsia="en-US"/>
          </w:rPr>
          <w:t xml:space="preserve">под </w:t>
        </w:r>
        <w:r w:rsidR="00B12ED4" w:rsidRPr="00B12ED4">
          <w:rPr>
            <w:rStyle w:val="aff8"/>
            <w:rFonts w:ascii="Times New Roman" w:eastAsia="Calibri" w:hAnsi="Times New Roman"/>
            <w:bCs/>
            <w:iCs/>
            <w:noProof/>
            <w:sz w:val="18"/>
            <w:szCs w:val="18"/>
            <w:lang w:eastAsia="en-US"/>
          </w:rPr>
          <w:t>малоэтажную жилую застройку</w:t>
        </w:r>
        <w:r w:rsidR="00B12ED4" w:rsidRPr="00B12ED4">
          <w:rPr>
            <w:rStyle w:val="aff8"/>
            <w:rFonts w:ascii="Times New Roman" w:eastAsia="Calibri" w:hAnsi="Times New Roman"/>
            <w:iCs/>
            <w:noProof/>
            <w:sz w:val="18"/>
            <w:szCs w:val="18"/>
            <w:lang w:eastAsia="en-US"/>
          </w:rPr>
          <w:t xml:space="preserve"> </w:t>
        </w:r>
        <w:r w:rsidR="00B12ED4" w:rsidRPr="00B12ED4">
          <w:rPr>
            <w:rStyle w:val="aff8"/>
            <w:rFonts w:ascii="Times New Roman" w:eastAsia="Calibri" w:hAnsi="Times New Roman"/>
            <w:noProof/>
            <w:sz w:val="18"/>
            <w:szCs w:val="18"/>
            <w:lang w:eastAsia="en-US"/>
          </w:rPr>
          <w:t>от наличия/отсутствия подведенных коммуникаций в 2020 г. в г. Хабаровск.</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_Toc75503618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120</w:t>
        </w:r>
        <w:r w:rsidR="00B12ED4" w:rsidRPr="00B12ED4">
          <w:rPr>
            <w:rFonts w:ascii="Times New Roman" w:hAnsi="Times New Roman"/>
            <w:noProof/>
            <w:webHidden/>
            <w:sz w:val="18"/>
            <w:szCs w:val="18"/>
          </w:rPr>
          <w:fldChar w:fldCharType="end"/>
        </w:r>
      </w:hyperlink>
    </w:p>
    <w:p w14:paraId="51AF19E0"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19" w:history="1">
        <w:r w:rsidR="00B12ED4" w:rsidRPr="00B12ED4">
          <w:rPr>
            <w:rStyle w:val="aff8"/>
            <w:rFonts w:ascii="Times New Roman" w:hAnsi="Times New Roman"/>
            <w:noProof/>
            <w:sz w:val="18"/>
            <w:szCs w:val="18"/>
          </w:rPr>
          <w:t>Рисунок 46 – Структура объема выставленных и состоявшихся торгов на земельные участки под малоэтажную жилую застройку на первичном рынке г. Комсомольск-на-Амуре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_Toc75503619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121</w:t>
        </w:r>
        <w:r w:rsidR="00B12ED4" w:rsidRPr="00B12ED4">
          <w:rPr>
            <w:rFonts w:ascii="Times New Roman" w:hAnsi="Times New Roman"/>
            <w:noProof/>
            <w:webHidden/>
            <w:sz w:val="18"/>
            <w:szCs w:val="18"/>
          </w:rPr>
          <w:fldChar w:fldCharType="end"/>
        </w:r>
      </w:hyperlink>
    </w:p>
    <w:p w14:paraId="45808B9A"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20" w:history="1">
        <w:r w:rsidR="00B12ED4" w:rsidRPr="00B12ED4">
          <w:rPr>
            <w:rStyle w:val="aff8"/>
            <w:rFonts w:ascii="Times New Roman" w:hAnsi="Times New Roman"/>
            <w:bCs/>
            <w:noProof/>
            <w:sz w:val="18"/>
            <w:szCs w:val="18"/>
          </w:rPr>
          <w:t>Рисунок 47 – Динамика объема предложений земельных участков под малоэтажную жилую застройку в г. Комсомольске-на-Амуре за 2019-2020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_Toc75503620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122</w:t>
        </w:r>
        <w:r w:rsidR="00B12ED4" w:rsidRPr="00B12ED4">
          <w:rPr>
            <w:rFonts w:ascii="Times New Roman" w:hAnsi="Times New Roman"/>
            <w:noProof/>
            <w:webHidden/>
            <w:sz w:val="18"/>
            <w:szCs w:val="18"/>
          </w:rPr>
          <w:fldChar w:fldCharType="end"/>
        </w:r>
      </w:hyperlink>
    </w:p>
    <w:p w14:paraId="6F787BF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21" w:history="1">
        <w:r w:rsidR="00B12ED4" w:rsidRPr="00B12ED4">
          <w:rPr>
            <w:rStyle w:val="aff8"/>
            <w:rFonts w:ascii="Times New Roman" w:hAnsi="Times New Roman"/>
            <w:bCs/>
            <w:noProof/>
            <w:sz w:val="18"/>
            <w:szCs w:val="18"/>
          </w:rPr>
          <w:t>Рисунок 48 – Динамика средней цены предложений земельных участков под малоэтажную жилую застройку в г. Комсомольске-на-Амуре за 2019-2020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_Toc75503621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123</w:t>
        </w:r>
        <w:r w:rsidR="00B12ED4" w:rsidRPr="00B12ED4">
          <w:rPr>
            <w:rFonts w:ascii="Times New Roman" w:hAnsi="Times New Roman"/>
            <w:noProof/>
            <w:webHidden/>
            <w:sz w:val="18"/>
            <w:szCs w:val="18"/>
          </w:rPr>
          <w:fldChar w:fldCharType="end"/>
        </w:r>
      </w:hyperlink>
    </w:p>
    <w:p w14:paraId="7C39B26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22" w:history="1">
        <w:r w:rsidR="00B12ED4" w:rsidRPr="00B12ED4">
          <w:rPr>
            <w:rStyle w:val="aff8"/>
            <w:rFonts w:ascii="Times New Roman" w:hAnsi="Times New Roman"/>
            <w:bCs/>
            <w:noProof/>
            <w:sz w:val="18"/>
            <w:szCs w:val="18"/>
          </w:rPr>
          <w:t>Рисунок 49 – Структура объема предложений рынка продажи земельных участков под малоэтажную жилую застройку в зависимости от местоположения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_Toc75503622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124</w:t>
        </w:r>
        <w:r w:rsidR="00B12ED4" w:rsidRPr="00B12ED4">
          <w:rPr>
            <w:rFonts w:ascii="Times New Roman" w:hAnsi="Times New Roman"/>
            <w:noProof/>
            <w:webHidden/>
            <w:sz w:val="18"/>
            <w:szCs w:val="18"/>
          </w:rPr>
          <w:fldChar w:fldCharType="end"/>
        </w:r>
      </w:hyperlink>
    </w:p>
    <w:p w14:paraId="4C7F539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23" w:history="1">
        <w:r w:rsidR="00B12ED4" w:rsidRPr="00B12ED4">
          <w:rPr>
            <w:rStyle w:val="aff8"/>
            <w:rFonts w:ascii="Times New Roman" w:hAnsi="Times New Roman"/>
            <w:bCs/>
            <w:noProof/>
            <w:sz w:val="18"/>
            <w:szCs w:val="18"/>
          </w:rPr>
          <w:t>Рисунок 50 – Зависимость цен предложений земельных участков под малоэтажную жилую застройку от местоположения в 2020 г. в г. Комсомольске-на-Амуре.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_Toc75503623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125</w:t>
        </w:r>
        <w:r w:rsidR="00B12ED4" w:rsidRPr="00B12ED4">
          <w:rPr>
            <w:rFonts w:ascii="Times New Roman" w:hAnsi="Times New Roman"/>
            <w:noProof/>
            <w:webHidden/>
            <w:sz w:val="18"/>
            <w:szCs w:val="18"/>
          </w:rPr>
          <w:fldChar w:fldCharType="end"/>
        </w:r>
      </w:hyperlink>
    </w:p>
    <w:p w14:paraId="4BB5DCA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24" w:history="1">
        <w:r w:rsidR="00B12ED4" w:rsidRPr="00B12ED4">
          <w:rPr>
            <w:rStyle w:val="aff8"/>
            <w:rFonts w:ascii="Times New Roman" w:hAnsi="Times New Roman"/>
            <w:bCs/>
            <w:noProof/>
            <w:sz w:val="18"/>
            <w:szCs w:val="18"/>
          </w:rPr>
          <w:t>Рисунок 51 – Объем предложений рынка продажи земельных участков под малоэтажную жилую застройку в зависимости от площади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_Toc75503624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126</w:t>
        </w:r>
        <w:r w:rsidR="00B12ED4" w:rsidRPr="00B12ED4">
          <w:rPr>
            <w:rFonts w:ascii="Times New Roman" w:hAnsi="Times New Roman"/>
            <w:noProof/>
            <w:webHidden/>
            <w:sz w:val="18"/>
            <w:szCs w:val="18"/>
          </w:rPr>
          <w:fldChar w:fldCharType="end"/>
        </w:r>
      </w:hyperlink>
    </w:p>
    <w:p w14:paraId="1ADE0F7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25" w:history="1">
        <w:r w:rsidR="00B12ED4" w:rsidRPr="00B12ED4">
          <w:rPr>
            <w:rStyle w:val="aff8"/>
            <w:rFonts w:ascii="Times New Roman" w:hAnsi="Times New Roman"/>
            <w:bCs/>
            <w:noProof/>
            <w:sz w:val="18"/>
            <w:szCs w:val="18"/>
          </w:rPr>
          <w:t>Рисунок 52 – Структура объема предложений рынка продажи земельных участков под малоэтажную жилую застройку в разрезе ценовых зон в зависимости от площади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_Toc75503625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126</w:t>
        </w:r>
        <w:r w:rsidR="00B12ED4" w:rsidRPr="00B12ED4">
          <w:rPr>
            <w:rFonts w:ascii="Times New Roman" w:hAnsi="Times New Roman"/>
            <w:noProof/>
            <w:webHidden/>
            <w:sz w:val="18"/>
            <w:szCs w:val="18"/>
          </w:rPr>
          <w:fldChar w:fldCharType="end"/>
        </w:r>
      </w:hyperlink>
    </w:p>
    <w:p w14:paraId="54040F30"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26" w:history="1">
        <w:r w:rsidR="00B12ED4" w:rsidRPr="00B12ED4">
          <w:rPr>
            <w:rStyle w:val="aff8"/>
            <w:rFonts w:ascii="Times New Roman" w:hAnsi="Times New Roman"/>
            <w:noProof/>
            <w:sz w:val="18"/>
            <w:szCs w:val="18"/>
          </w:rPr>
          <w:t xml:space="preserve">Рисунок 53 – </w:t>
        </w:r>
        <w:r w:rsidR="00B12ED4" w:rsidRPr="00B12ED4">
          <w:rPr>
            <w:rStyle w:val="aff8"/>
            <w:rFonts w:ascii="Times New Roman" w:eastAsia="Calibri" w:hAnsi="Times New Roman"/>
            <w:noProof/>
            <w:sz w:val="18"/>
            <w:szCs w:val="18"/>
            <w:lang w:eastAsia="en-US"/>
          </w:rPr>
          <w:t xml:space="preserve">Зависимость цен предложения земельных участков </w:t>
        </w:r>
        <w:r w:rsidR="00B12ED4" w:rsidRPr="00B12ED4">
          <w:rPr>
            <w:rStyle w:val="aff8"/>
            <w:rFonts w:ascii="Times New Roman" w:eastAsia="Calibri" w:hAnsi="Times New Roman"/>
            <w:iCs/>
            <w:noProof/>
            <w:sz w:val="18"/>
            <w:szCs w:val="18"/>
            <w:lang w:eastAsia="en-US"/>
          </w:rPr>
          <w:t xml:space="preserve">под малоэтажную жилую застройку </w:t>
        </w:r>
        <w:r w:rsidR="00B12ED4" w:rsidRPr="00B12ED4">
          <w:rPr>
            <w:rStyle w:val="aff8"/>
            <w:rFonts w:ascii="Times New Roman" w:eastAsia="Calibri" w:hAnsi="Times New Roman"/>
            <w:noProof/>
            <w:sz w:val="18"/>
            <w:szCs w:val="18"/>
            <w:lang w:eastAsia="en-US"/>
          </w:rPr>
          <w:t>в разрезе ценовых зон от площади в 2020 г. в г. Комсомольске-на-Амуре.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_Toc75503626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127</w:t>
        </w:r>
        <w:r w:rsidR="00B12ED4" w:rsidRPr="00B12ED4">
          <w:rPr>
            <w:rFonts w:ascii="Times New Roman" w:hAnsi="Times New Roman"/>
            <w:noProof/>
            <w:webHidden/>
            <w:sz w:val="18"/>
            <w:szCs w:val="18"/>
          </w:rPr>
          <w:fldChar w:fldCharType="end"/>
        </w:r>
      </w:hyperlink>
    </w:p>
    <w:p w14:paraId="3AC77ECD"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27" w:history="1">
        <w:r w:rsidR="00B12ED4" w:rsidRPr="00B12ED4">
          <w:rPr>
            <w:rStyle w:val="aff8"/>
            <w:rFonts w:ascii="Times New Roman" w:hAnsi="Times New Roman"/>
            <w:noProof/>
            <w:sz w:val="18"/>
            <w:szCs w:val="18"/>
          </w:rPr>
          <w:t>Рисунок 54 – Объем рынка предложений по продаже земельных участков под малоэтажную жилую застройку в зависимости от наличия/отсутствия инженерной и транспортной инфраструктуры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_Toc75503627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129</w:t>
        </w:r>
        <w:r w:rsidR="00B12ED4" w:rsidRPr="00B12ED4">
          <w:rPr>
            <w:rFonts w:ascii="Times New Roman" w:hAnsi="Times New Roman"/>
            <w:noProof/>
            <w:webHidden/>
            <w:sz w:val="18"/>
            <w:szCs w:val="18"/>
          </w:rPr>
          <w:fldChar w:fldCharType="end"/>
        </w:r>
      </w:hyperlink>
    </w:p>
    <w:p w14:paraId="12585A90"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28" w:history="1">
        <w:r w:rsidR="00B12ED4" w:rsidRPr="00B12ED4">
          <w:rPr>
            <w:rStyle w:val="aff8"/>
            <w:rFonts w:ascii="Times New Roman" w:hAnsi="Times New Roman"/>
            <w:noProof/>
            <w:sz w:val="18"/>
            <w:szCs w:val="18"/>
          </w:rPr>
          <w:t>Рисунок 55 – Объем предложений рынка продажи земельных участков под малоэтажную жилую застройку в разрезе ценовых зон в зависимости от наличия/отсутствия инженерной и транспортной инфраструктуры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_Toc75503628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129</w:t>
        </w:r>
        <w:r w:rsidR="00B12ED4" w:rsidRPr="00B12ED4">
          <w:rPr>
            <w:rFonts w:ascii="Times New Roman" w:hAnsi="Times New Roman"/>
            <w:noProof/>
            <w:webHidden/>
            <w:sz w:val="18"/>
            <w:szCs w:val="18"/>
          </w:rPr>
          <w:fldChar w:fldCharType="end"/>
        </w:r>
      </w:hyperlink>
    </w:p>
    <w:p w14:paraId="629702DA"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29" w:history="1">
        <w:r w:rsidR="00B12ED4" w:rsidRPr="00B12ED4">
          <w:rPr>
            <w:rStyle w:val="aff8"/>
            <w:rFonts w:ascii="Times New Roman" w:hAnsi="Times New Roman"/>
            <w:noProof/>
            <w:sz w:val="18"/>
            <w:szCs w:val="18"/>
          </w:rPr>
          <w:t>Рисунок 56 – Зависимость цен предложения земельных участков под малоэтажную жилую застройку в разрезе ценовых зон от наличия/отсутствия инженерной и транспортной инфраструктуры в 2020 г. в г. Комсомольске-на-Амуре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_Toc75503629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130</w:t>
        </w:r>
        <w:r w:rsidR="00B12ED4" w:rsidRPr="00B12ED4">
          <w:rPr>
            <w:rFonts w:ascii="Times New Roman" w:hAnsi="Times New Roman"/>
            <w:noProof/>
            <w:webHidden/>
            <w:sz w:val="18"/>
            <w:szCs w:val="18"/>
          </w:rPr>
          <w:fldChar w:fldCharType="end"/>
        </w:r>
      </w:hyperlink>
    </w:p>
    <w:p w14:paraId="56555C6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30" w:history="1">
        <w:r w:rsidR="00B12ED4" w:rsidRPr="00B12ED4">
          <w:rPr>
            <w:rStyle w:val="aff8"/>
            <w:rFonts w:ascii="Times New Roman" w:hAnsi="Times New Roman"/>
            <w:noProof/>
            <w:sz w:val="18"/>
            <w:szCs w:val="18"/>
          </w:rPr>
          <w:t>Рисунок 57 – Структура объема выставленных и из них состоявшихся торгов на земельные участки под малоэтажную жилую застройку на первичном рынке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_Toc75503630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132</w:t>
        </w:r>
        <w:r w:rsidR="00B12ED4" w:rsidRPr="00B12ED4">
          <w:rPr>
            <w:rFonts w:ascii="Times New Roman" w:hAnsi="Times New Roman"/>
            <w:noProof/>
            <w:webHidden/>
            <w:sz w:val="18"/>
            <w:szCs w:val="18"/>
          </w:rPr>
          <w:fldChar w:fldCharType="end"/>
        </w:r>
      </w:hyperlink>
    </w:p>
    <w:p w14:paraId="23C6DB3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31" w:history="1">
        <w:r w:rsidR="00B12ED4" w:rsidRPr="00B12ED4">
          <w:rPr>
            <w:rStyle w:val="aff8"/>
            <w:rFonts w:ascii="Times New Roman" w:eastAsia="Calibri" w:hAnsi="Times New Roman"/>
            <w:noProof/>
            <w:sz w:val="18"/>
            <w:szCs w:val="18"/>
            <w:lang w:eastAsia="en-US"/>
          </w:rPr>
          <w:t>Рисунок 58 – Структура объема выставленных торгов на земельные участки под малоэтажную жилую застройку по ценовым зонам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_Toc75503631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132</w:t>
        </w:r>
        <w:r w:rsidR="00B12ED4" w:rsidRPr="00B12ED4">
          <w:rPr>
            <w:rFonts w:ascii="Times New Roman" w:hAnsi="Times New Roman"/>
            <w:noProof/>
            <w:webHidden/>
            <w:sz w:val="18"/>
            <w:szCs w:val="18"/>
          </w:rPr>
          <w:fldChar w:fldCharType="end"/>
        </w:r>
      </w:hyperlink>
    </w:p>
    <w:p w14:paraId="1ED5D51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32" w:history="1">
        <w:r w:rsidR="00B12ED4" w:rsidRPr="00B12ED4">
          <w:rPr>
            <w:rStyle w:val="aff8"/>
            <w:rFonts w:ascii="Times New Roman" w:hAnsi="Times New Roman"/>
            <w:noProof/>
            <w:sz w:val="18"/>
            <w:szCs w:val="18"/>
          </w:rPr>
          <w:t>Рисунок 59 – Динамика объема предложений земельных участков под малоэтажную жилую застройку в районах Хабаровского края, шт.</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_Toc75503632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134</w:t>
        </w:r>
        <w:r w:rsidR="00B12ED4" w:rsidRPr="00B12ED4">
          <w:rPr>
            <w:rFonts w:ascii="Times New Roman" w:hAnsi="Times New Roman"/>
            <w:noProof/>
            <w:webHidden/>
            <w:sz w:val="18"/>
            <w:szCs w:val="18"/>
          </w:rPr>
          <w:fldChar w:fldCharType="end"/>
        </w:r>
      </w:hyperlink>
    </w:p>
    <w:p w14:paraId="0C5C4E4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33" w:history="1">
        <w:r w:rsidR="00B12ED4" w:rsidRPr="00B12ED4">
          <w:rPr>
            <w:rStyle w:val="aff8"/>
            <w:rFonts w:ascii="Times New Roman" w:hAnsi="Times New Roman"/>
            <w:bCs/>
            <w:noProof/>
            <w:sz w:val="18"/>
            <w:szCs w:val="18"/>
          </w:rPr>
          <w:t>Рисунок 60 – Динамика средней цены предложений земельных участков под малоэтажную жилую застройку в районах Хабаровского края за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_Toc75503633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134</w:t>
        </w:r>
        <w:r w:rsidR="00B12ED4" w:rsidRPr="00B12ED4">
          <w:rPr>
            <w:rFonts w:ascii="Times New Roman" w:hAnsi="Times New Roman"/>
            <w:noProof/>
            <w:webHidden/>
            <w:sz w:val="18"/>
            <w:szCs w:val="18"/>
          </w:rPr>
          <w:fldChar w:fldCharType="end"/>
        </w:r>
      </w:hyperlink>
    </w:p>
    <w:p w14:paraId="4C332CB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34" w:history="1">
        <w:r w:rsidR="00B12ED4" w:rsidRPr="00B12ED4">
          <w:rPr>
            <w:rStyle w:val="aff8"/>
            <w:rFonts w:ascii="Times New Roman" w:hAnsi="Times New Roman"/>
            <w:noProof/>
            <w:sz w:val="18"/>
            <w:szCs w:val="18"/>
          </w:rPr>
          <w:t>Рисунок 61 – Структура объема предложений земельных участков под малоэтажную жилую застройку в районах Хабаровского края в 2020 году</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_Toc75503634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135</w:t>
        </w:r>
        <w:r w:rsidR="00B12ED4" w:rsidRPr="00B12ED4">
          <w:rPr>
            <w:rFonts w:ascii="Times New Roman" w:hAnsi="Times New Roman"/>
            <w:noProof/>
            <w:webHidden/>
            <w:sz w:val="18"/>
            <w:szCs w:val="18"/>
          </w:rPr>
          <w:fldChar w:fldCharType="end"/>
        </w:r>
      </w:hyperlink>
    </w:p>
    <w:p w14:paraId="62465FA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35" w:history="1">
        <w:r w:rsidR="00B12ED4" w:rsidRPr="00B12ED4">
          <w:rPr>
            <w:rStyle w:val="aff8"/>
            <w:rFonts w:ascii="Times New Roman" w:hAnsi="Times New Roman"/>
            <w:noProof/>
            <w:sz w:val="18"/>
            <w:szCs w:val="18"/>
          </w:rPr>
          <w:t>Рисунок 62 – Структура объема предложений земельных участков под малоэтажную жилую застройку в зависимости от местоположения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_Toc75503635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136</w:t>
        </w:r>
        <w:r w:rsidR="00B12ED4" w:rsidRPr="00B12ED4">
          <w:rPr>
            <w:rFonts w:ascii="Times New Roman" w:hAnsi="Times New Roman"/>
            <w:noProof/>
            <w:webHidden/>
            <w:sz w:val="18"/>
            <w:szCs w:val="18"/>
          </w:rPr>
          <w:fldChar w:fldCharType="end"/>
        </w:r>
      </w:hyperlink>
    </w:p>
    <w:p w14:paraId="40D0BCAC"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36" w:history="1">
        <w:r w:rsidR="00B12ED4" w:rsidRPr="00B12ED4">
          <w:rPr>
            <w:rStyle w:val="aff8"/>
            <w:rFonts w:ascii="Times New Roman" w:hAnsi="Times New Roman"/>
            <w:bCs/>
            <w:noProof/>
            <w:sz w:val="18"/>
            <w:szCs w:val="18"/>
          </w:rPr>
          <w:t>Рисунок 63 – Зависимость цен предложений земельных участков под малоэтажную жилую застройку от местоположения в 2020 г. в районах Хабаровского края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_Toc75503636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137</w:t>
        </w:r>
        <w:r w:rsidR="00B12ED4" w:rsidRPr="00B12ED4">
          <w:rPr>
            <w:rFonts w:ascii="Times New Roman" w:hAnsi="Times New Roman"/>
            <w:noProof/>
            <w:webHidden/>
            <w:sz w:val="18"/>
            <w:szCs w:val="18"/>
          </w:rPr>
          <w:fldChar w:fldCharType="end"/>
        </w:r>
      </w:hyperlink>
    </w:p>
    <w:p w14:paraId="22E2EA0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37" w:history="1">
        <w:r w:rsidR="00B12ED4" w:rsidRPr="00B12ED4">
          <w:rPr>
            <w:rStyle w:val="aff8"/>
            <w:rFonts w:ascii="Times New Roman" w:hAnsi="Times New Roman"/>
            <w:noProof/>
            <w:sz w:val="18"/>
            <w:szCs w:val="18"/>
          </w:rPr>
          <w:t xml:space="preserve">Рисунок 64 – </w:t>
        </w:r>
        <w:r w:rsidR="00B12ED4" w:rsidRPr="00B12ED4">
          <w:rPr>
            <w:rStyle w:val="aff8"/>
            <w:rFonts w:ascii="Times New Roman" w:eastAsia="Calibri" w:hAnsi="Times New Roman"/>
            <w:noProof/>
            <w:sz w:val="18"/>
            <w:szCs w:val="18"/>
            <w:lang w:eastAsia="en-US"/>
          </w:rPr>
          <w:t xml:space="preserve">Структура объема предложений земельных участков </w:t>
        </w:r>
        <w:r w:rsidR="00B12ED4" w:rsidRPr="00B12ED4">
          <w:rPr>
            <w:rStyle w:val="aff8"/>
            <w:rFonts w:ascii="Times New Roman" w:eastAsia="Calibri" w:hAnsi="Times New Roman"/>
            <w:iCs/>
            <w:noProof/>
            <w:sz w:val="18"/>
            <w:szCs w:val="18"/>
            <w:lang w:eastAsia="en-US"/>
          </w:rPr>
          <w:t xml:space="preserve">под </w:t>
        </w:r>
        <w:r w:rsidR="00B12ED4" w:rsidRPr="00B12ED4">
          <w:rPr>
            <w:rStyle w:val="aff8"/>
            <w:rFonts w:ascii="Times New Roman" w:eastAsia="Calibri" w:hAnsi="Times New Roman"/>
            <w:bCs/>
            <w:iCs/>
            <w:noProof/>
            <w:sz w:val="18"/>
            <w:szCs w:val="18"/>
            <w:lang w:eastAsia="en-US"/>
          </w:rPr>
          <w:t>малоэтажную жилую застройку</w:t>
        </w:r>
        <w:r w:rsidR="00B12ED4" w:rsidRPr="00B12ED4">
          <w:rPr>
            <w:rStyle w:val="aff8"/>
            <w:rFonts w:ascii="Times New Roman" w:eastAsia="Calibri" w:hAnsi="Times New Roman"/>
            <w:iCs/>
            <w:noProof/>
            <w:sz w:val="18"/>
            <w:szCs w:val="18"/>
            <w:lang w:eastAsia="en-US"/>
          </w:rPr>
          <w:t xml:space="preserve"> </w:t>
        </w:r>
        <w:r w:rsidR="00B12ED4" w:rsidRPr="00B12ED4">
          <w:rPr>
            <w:rStyle w:val="aff8"/>
            <w:rFonts w:ascii="Times New Roman" w:eastAsia="Calibri" w:hAnsi="Times New Roman"/>
            <w:noProof/>
            <w:sz w:val="18"/>
            <w:szCs w:val="18"/>
            <w:lang w:eastAsia="en-US"/>
          </w:rPr>
          <w:t>в зависимости от площади в 2020 г. в районах Хабаровского края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_Toc75503637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138</w:t>
        </w:r>
        <w:r w:rsidR="00B12ED4" w:rsidRPr="00B12ED4">
          <w:rPr>
            <w:rFonts w:ascii="Times New Roman" w:hAnsi="Times New Roman"/>
            <w:noProof/>
            <w:webHidden/>
            <w:sz w:val="18"/>
            <w:szCs w:val="18"/>
          </w:rPr>
          <w:fldChar w:fldCharType="end"/>
        </w:r>
      </w:hyperlink>
    </w:p>
    <w:p w14:paraId="7637E1D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38" w:history="1">
        <w:r w:rsidR="00B12ED4" w:rsidRPr="00B12ED4">
          <w:rPr>
            <w:rStyle w:val="aff8"/>
            <w:rFonts w:ascii="Times New Roman" w:hAnsi="Times New Roman"/>
            <w:noProof/>
            <w:sz w:val="18"/>
            <w:szCs w:val="18"/>
          </w:rPr>
          <w:t xml:space="preserve">Рисунок 65 – </w:t>
        </w:r>
        <w:r w:rsidR="00B12ED4" w:rsidRPr="00B12ED4">
          <w:rPr>
            <w:rStyle w:val="aff8"/>
            <w:rFonts w:ascii="Times New Roman" w:eastAsia="Calibri" w:hAnsi="Times New Roman"/>
            <w:noProof/>
            <w:sz w:val="18"/>
            <w:szCs w:val="18"/>
            <w:lang w:eastAsia="en-US"/>
          </w:rPr>
          <w:t xml:space="preserve">Зависимость цен предложений земельных участков </w:t>
        </w:r>
        <w:r w:rsidR="00B12ED4" w:rsidRPr="00B12ED4">
          <w:rPr>
            <w:rStyle w:val="aff8"/>
            <w:rFonts w:ascii="Times New Roman" w:eastAsia="Calibri" w:hAnsi="Times New Roman"/>
            <w:iCs/>
            <w:noProof/>
            <w:sz w:val="18"/>
            <w:szCs w:val="18"/>
            <w:lang w:eastAsia="en-US"/>
          </w:rPr>
          <w:t xml:space="preserve">под </w:t>
        </w:r>
        <w:r w:rsidR="00B12ED4" w:rsidRPr="00B12ED4">
          <w:rPr>
            <w:rStyle w:val="aff8"/>
            <w:rFonts w:ascii="Times New Roman" w:eastAsia="Calibri" w:hAnsi="Times New Roman"/>
            <w:bCs/>
            <w:iCs/>
            <w:noProof/>
            <w:sz w:val="18"/>
            <w:szCs w:val="18"/>
            <w:lang w:eastAsia="en-US"/>
          </w:rPr>
          <w:t>малоэтажную жилую застройку</w:t>
        </w:r>
        <w:r w:rsidR="00B12ED4" w:rsidRPr="00B12ED4">
          <w:rPr>
            <w:rStyle w:val="aff8"/>
            <w:rFonts w:ascii="Times New Roman" w:eastAsia="Calibri" w:hAnsi="Times New Roman"/>
            <w:iCs/>
            <w:noProof/>
            <w:sz w:val="18"/>
            <w:szCs w:val="18"/>
            <w:lang w:eastAsia="en-US"/>
          </w:rPr>
          <w:t xml:space="preserve"> </w:t>
        </w:r>
        <w:r w:rsidR="00B12ED4" w:rsidRPr="00B12ED4">
          <w:rPr>
            <w:rStyle w:val="aff8"/>
            <w:rFonts w:ascii="Times New Roman" w:eastAsia="Calibri" w:hAnsi="Times New Roman"/>
            <w:noProof/>
            <w:sz w:val="18"/>
            <w:szCs w:val="18"/>
            <w:lang w:eastAsia="en-US"/>
          </w:rPr>
          <w:t>от площади в 2020 г. в районах Хабаровского края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_Toc75503638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139</w:t>
        </w:r>
        <w:r w:rsidR="00B12ED4" w:rsidRPr="00B12ED4">
          <w:rPr>
            <w:rFonts w:ascii="Times New Roman" w:hAnsi="Times New Roman"/>
            <w:noProof/>
            <w:webHidden/>
            <w:sz w:val="18"/>
            <w:szCs w:val="18"/>
          </w:rPr>
          <w:fldChar w:fldCharType="end"/>
        </w:r>
      </w:hyperlink>
    </w:p>
    <w:p w14:paraId="58DF8E6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39" w:history="1">
        <w:r w:rsidR="00B12ED4" w:rsidRPr="00B12ED4">
          <w:rPr>
            <w:rStyle w:val="aff8"/>
            <w:rFonts w:ascii="Times New Roman" w:hAnsi="Times New Roman"/>
            <w:noProof/>
            <w:sz w:val="18"/>
            <w:szCs w:val="18"/>
          </w:rPr>
          <w:t xml:space="preserve">Рисунок 66 – </w:t>
        </w:r>
        <w:r w:rsidR="00B12ED4" w:rsidRPr="00B12ED4">
          <w:rPr>
            <w:rStyle w:val="aff8"/>
            <w:rFonts w:ascii="Times New Roman" w:eastAsia="Calibri" w:hAnsi="Times New Roman"/>
            <w:noProof/>
            <w:sz w:val="18"/>
            <w:szCs w:val="18"/>
            <w:lang w:eastAsia="en-US"/>
          </w:rPr>
          <w:t xml:space="preserve">Зависимость цен предложений земельных участков </w:t>
        </w:r>
        <w:r w:rsidR="00B12ED4" w:rsidRPr="00B12ED4">
          <w:rPr>
            <w:rStyle w:val="aff8"/>
            <w:rFonts w:ascii="Times New Roman" w:eastAsia="Calibri" w:hAnsi="Times New Roman"/>
            <w:iCs/>
            <w:noProof/>
            <w:sz w:val="18"/>
            <w:szCs w:val="18"/>
            <w:lang w:eastAsia="en-US"/>
          </w:rPr>
          <w:t xml:space="preserve">под </w:t>
        </w:r>
        <w:r w:rsidR="00B12ED4" w:rsidRPr="00B12ED4">
          <w:rPr>
            <w:rStyle w:val="aff8"/>
            <w:rFonts w:ascii="Times New Roman" w:eastAsia="Calibri" w:hAnsi="Times New Roman"/>
            <w:bCs/>
            <w:iCs/>
            <w:noProof/>
            <w:sz w:val="18"/>
            <w:szCs w:val="18"/>
            <w:lang w:eastAsia="en-US"/>
          </w:rPr>
          <w:t>малоэтажную жилую застройку</w:t>
        </w:r>
        <w:r w:rsidR="00B12ED4" w:rsidRPr="00B12ED4">
          <w:rPr>
            <w:rStyle w:val="aff8"/>
            <w:rFonts w:ascii="Times New Roman" w:eastAsia="Calibri" w:hAnsi="Times New Roman"/>
            <w:iCs/>
            <w:noProof/>
            <w:sz w:val="18"/>
            <w:szCs w:val="18"/>
            <w:lang w:eastAsia="en-US"/>
          </w:rPr>
          <w:t xml:space="preserve"> </w:t>
        </w:r>
        <w:r w:rsidR="00B12ED4" w:rsidRPr="00B12ED4">
          <w:rPr>
            <w:rStyle w:val="aff8"/>
            <w:rFonts w:ascii="Times New Roman" w:eastAsia="Calibri" w:hAnsi="Times New Roman"/>
            <w:noProof/>
            <w:sz w:val="18"/>
            <w:szCs w:val="18"/>
            <w:lang w:eastAsia="en-US"/>
          </w:rPr>
          <w:t>от наличия/отсутствия подведенных коммуникаций в 2020 г. в районах Хабаровского края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_Toc75503639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139</w:t>
        </w:r>
        <w:r w:rsidR="00B12ED4" w:rsidRPr="00B12ED4">
          <w:rPr>
            <w:rFonts w:ascii="Times New Roman" w:hAnsi="Times New Roman"/>
            <w:noProof/>
            <w:webHidden/>
            <w:sz w:val="18"/>
            <w:szCs w:val="18"/>
          </w:rPr>
          <w:fldChar w:fldCharType="end"/>
        </w:r>
      </w:hyperlink>
    </w:p>
    <w:p w14:paraId="1367FB1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40" w:history="1">
        <w:r w:rsidR="00B12ED4" w:rsidRPr="00B12ED4">
          <w:rPr>
            <w:rStyle w:val="aff8"/>
            <w:rFonts w:ascii="Times New Roman" w:hAnsi="Times New Roman"/>
            <w:noProof/>
            <w:sz w:val="18"/>
            <w:szCs w:val="18"/>
          </w:rPr>
          <w:t xml:space="preserve">Рисунок 67 – </w:t>
        </w:r>
        <w:r w:rsidR="00B12ED4" w:rsidRPr="00B12ED4">
          <w:rPr>
            <w:rStyle w:val="aff8"/>
            <w:rFonts w:ascii="Times New Roman" w:eastAsia="Calibri" w:hAnsi="Times New Roman"/>
            <w:noProof/>
            <w:sz w:val="18"/>
            <w:szCs w:val="18"/>
            <w:lang w:eastAsia="en-US"/>
          </w:rPr>
          <w:t xml:space="preserve">Зависимость цен предложений земельных участков </w:t>
        </w:r>
        <w:r w:rsidR="00B12ED4" w:rsidRPr="00B12ED4">
          <w:rPr>
            <w:rStyle w:val="aff8"/>
            <w:rFonts w:ascii="Times New Roman" w:eastAsia="Calibri" w:hAnsi="Times New Roman"/>
            <w:iCs/>
            <w:noProof/>
            <w:sz w:val="18"/>
            <w:szCs w:val="18"/>
            <w:lang w:eastAsia="en-US"/>
          </w:rPr>
          <w:t xml:space="preserve">под </w:t>
        </w:r>
        <w:r w:rsidR="00B12ED4" w:rsidRPr="00B12ED4">
          <w:rPr>
            <w:rStyle w:val="aff8"/>
            <w:rFonts w:ascii="Times New Roman" w:eastAsia="Calibri" w:hAnsi="Times New Roman"/>
            <w:bCs/>
            <w:iCs/>
            <w:noProof/>
            <w:sz w:val="18"/>
            <w:szCs w:val="18"/>
            <w:lang w:eastAsia="en-US"/>
          </w:rPr>
          <w:t>малоэтажную жилую застройку</w:t>
        </w:r>
        <w:r w:rsidR="00B12ED4" w:rsidRPr="00B12ED4">
          <w:rPr>
            <w:rStyle w:val="aff8"/>
            <w:rFonts w:ascii="Times New Roman" w:eastAsia="Calibri" w:hAnsi="Times New Roman"/>
            <w:iCs/>
            <w:noProof/>
            <w:sz w:val="18"/>
            <w:szCs w:val="18"/>
            <w:lang w:eastAsia="en-US"/>
          </w:rPr>
          <w:t xml:space="preserve"> </w:t>
        </w:r>
        <w:r w:rsidR="00B12ED4" w:rsidRPr="00B12ED4">
          <w:rPr>
            <w:rStyle w:val="aff8"/>
            <w:rFonts w:ascii="Times New Roman" w:eastAsia="Calibri" w:hAnsi="Times New Roman"/>
            <w:noProof/>
            <w:sz w:val="18"/>
            <w:szCs w:val="18"/>
            <w:lang w:eastAsia="en-US"/>
          </w:rPr>
          <w:t>от вида права в 2020 г. в районах Хабаровского края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_Toc75503640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140</w:t>
        </w:r>
        <w:r w:rsidR="00B12ED4" w:rsidRPr="00B12ED4">
          <w:rPr>
            <w:rFonts w:ascii="Times New Roman" w:hAnsi="Times New Roman"/>
            <w:noProof/>
            <w:webHidden/>
            <w:sz w:val="18"/>
            <w:szCs w:val="18"/>
          </w:rPr>
          <w:fldChar w:fldCharType="end"/>
        </w:r>
      </w:hyperlink>
    </w:p>
    <w:p w14:paraId="17184EC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41" w:history="1">
        <w:r w:rsidR="00B12ED4" w:rsidRPr="00B12ED4">
          <w:rPr>
            <w:rStyle w:val="aff8"/>
            <w:rFonts w:ascii="Times New Roman" w:hAnsi="Times New Roman"/>
            <w:noProof/>
            <w:sz w:val="18"/>
            <w:szCs w:val="18"/>
          </w:rPr>
          <w:t>Рисунок 68 – Объем рынка земельных участков под садоводство и огородничество Хабаровского края на первичном рынке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_Toc75503641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142</w:t>
        </w:r>
        <w:r w:rsidR="00B12ED4" w:rsidRPr="00B12ED4">
          <w:rPr>
            <w:rFonts w:ascii="Times New Roman" w:hAnsi="Times New Roman"/>
            <w:noProof/>
            <w:webHidden/>
            <w:sz w:val="18"/>
            <w:szCs w:val="18"/>
          </w:rPr>
          <w:fldChar w:fldCharType="end"/>
        </w:r>
      </w:hyperlink>
    </w:p>
    <w:p w14:paraId="1A926B8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42" w:history="1">
        <w:r w:rsidR="00B12ED4" w:rsidRPr="00B12ED4">
          <w:rPr>
            <w:rStyle w:val="aff8"/>
            <w:rFonts w:ascii="Times New Roman" w:hAnsi="Times New Roman"/>
            <w:noProof/>
            <w:sz w:val="18"/>
            <w:szCs w:val="18"/>
          </w:rPr>
          <w:t>Рисунок 69 – Объем рынка земельных участков под садоводство и огородничество Хабаровского края на вторичном рынке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_Toc75503642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142</w:t>
        </w:r>
        <w:r w:rsidR="00B12ED4" w:rsidRPr="00B12ED4">
          <w:rPr>
            <w:rFonts w:ascii="Times New Roman" w:hAnsi="Times New Roman"/>
            <w:noProof/>
            <w:webHidden/>
            <w:sz w:val="18"/>
            <w:szCs w:val="18"/>
          </w:rPr>
          <w:fldChar w:fldCharType="end"/>
        </w:r>
      </w:hyperlink>
    </w:p>
    <w:p w14:paraId="7E33E7F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43" w:history="1">
        <w:r w:rsidR="00B12ED4" w:rsidRPr="00B12ED4">
          <w:rPr>
            <w:rStyle w:val="aff8"/>
            <w:rFonts w:ascii="Times New Roman" w:hAnsi="Times New Roman"/>
            <w:noProof/>
            <w:sz w:val="18"/>
            <w:szCs w:val="18"/>
          </w:rPr>
          <w:t>Рисунок 70 – Структура объема выставленных и состоявшихся торгов на приобретение права в собственность земельных участков под садоводство и огородничество г. Хабаровск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_Toc75503643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144</w:t>
        </w:r>
        <w:r w:rsidR="00B12ED4" w:rsidRPr="00B12ED4">
          <w:rPr>
            <w:rFonts w:ascii="Times New Roman" w:hAnsi="Times New Roman"/>
            <w:noProof/>
            <w:webHidden/>
            <w:sz w:val="18"/>
            <w:szCs w:val="18"/>
          </w:rPr>
          <w:fldChar w:fldCharType="end"/>
        </w:r>
      </w:hyperlink>
    </w:p>
    <w:p w14:paraId="2856EB5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44" w:history="1">
        <w:r w:rsidR="00B12ED4" w:rsidRPr="00B12ED4">
          <w:rPr>
            <w:rStyle w:val="aff8"/>
            <w:rFonts w:ascii="Times New Roman" w:hAnsi="Times New Roman"/>
            <w:bCs/>
            <w:noProof/>
            <w:sz w:val="18"/>
            <w:szCs w:val="18"/>
          </w:rPr>
          <w:t>Рисунок 71 – Динамика объема предложений земельных участков под садоводство и огородничество в г. Хабаровск за 2019-2020г.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_Toc75503644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145</w:t>
        </w:r>
        <w:r w:rsidR="00B12ED4" w:rsidRPr="00B12ED4">
          <w:rPr>
            <w:rFonts w:ascii="Times New Roman" w:hAnsi="Times New Roman"/>
            <w:noProof/>
            <w:webHidden/>
            <w:sz w:val="18"/>
            <w:szCs w:val="18"/>
          </w:rPr>
          <w:fldChar w:fldCharType="end"/>
        </w:r>
      </w:hyperlink>
    </w:p>
    <w:p w14:paraId="298F1EC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45" w:history="1">
        <w:r w:rsidR="00B12ED4" w:rsidRPr="00B12ED4">
          <w:rPr>
            <w:rStyle w:val="aff8"/>
            <w:rFonts w:ascii="Times New Roman" w:hAnsi="Times New Roman"/>
            <w:bCs/>
            <w:noProof/>
            <w:sz w:val="18"/>
            <w:szCs w:val="18"/>
          </w:rPr>
          <w:t>Рисунок 72 – Динамика средней цены предложений земельных участков под садоводство и огородничество по г. Хабаровск за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_Toc75503645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146</w:t>
        </w:r>
        <w:r w:rsidR="00B12ED4" w:rsidRPr="00B12ED4">
          <w:rPr>
            <w:rFonts w:ascii="Times New Roman" w:hAnsi="Times New Roman"/>
            <w:noProof/>
            <w:webHidden/>
            <w:sz w:val="18"/>
            <w:szCs w:val="18"/>
          </w:rPr>
          <w:fldChar w:fldCharType="end"/>
        </w:r>
      </w:hyperlink>
    </w:p>
    <w:p w14:paraId="729C9EA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46" w:history="1">
        <w:r w:rsidR="00B12ED4" w:rsidRPr="00B12ED4">
          <w:rPr>
            <w:rStyle w:val="aff8"/>
            <w:rFonts w:ascii="Times New Roman" w:hAnsi="Times New Roman"/>
            <w:bCs/>
            <w:noProof/>
            <w:sz w:val="18"/>
            <w:szCs w:val="18"/>
          </w:rPr>
          <w:t>Рисунок 73 – Распределение цен на земельные участки под садоводство и огородничество по направлениям СНТ, руб./кв. 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_Toc75503646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148</w:t>
        </w:r>
        <w:r w:rsidR="00B12ED4" w:rsidRPr="00B12ED4">
          <w:rPr>
            <w:rFonts w:ascii="Times New Roman" w:hAnsi="Times New Roman"/>
            <w:noProof/>
            <w:webHidden/>
            <w:sz w:val="18"/>
            <w:szCs w:val="18"/>
          </w:rPr>
          <w:fldChar w:fldCharType="end"/>
        </w:r>
      </w:hyperlink>
    </w:p>
    <w:p w14:paraId="7D7EFE6C"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47" w:history="1">
        <w:r w:rsidR="00B12ED4" w:rsidRPr="00B12ED4">
          <w:rPr>
            <w:rStyle w:val="aff8"/>
            <w:rFonts w:ascii="Times New Roman" w:hAnsi="Times New Roman"/>
            <w:noProof/>
            <w:sz w:val="18"/>
            <w:szCs w:val="18"/>
          </w:rPr>
          <w:t xml:space="preserve">Рисунок 74 – </w:t>
        </w:r>
        <w:r w:rsidR="00B12ED4" w:rsidRPr="00B12ED4">
          <w:rPr>
            <w:rStyle w:val="aff8"/>
            <w:rFonts w:ascii="Times New Roman" w:eastAsia="Calibri" w:hAnsi="Times New Roman"/>
            <w:noProof/>
            <w:sz w:val="18"/>
            <w:szCs w:val="18"/>
            <w:lang w:eastAsia="en-US"/>
          </w:rPr>
          <w:t xml:space="preserve">Структура объема предложений земельных участков </w:t>
        </w:r>
        <w:r w:rsidR="00B12ED4" w:rsidRPr="00B12ED4">
          <w:rPr>
            <w:rStyle w:val="aff8"/>
            <w:rFonts w:ascii="Times New Roman" w:eastAsia="Calibri" w:hAnsi="Times New Roman"/>
            <w:iCs/>
            <w:noProof/>
            <w:sz w:val="18"/>
            <w:szCs w:val="18"/>
            <w:lang w:eastAsia="en-US"/>
          </w:rPr>
          <w:t xml:space="preserve">под садоводство и огородничество </w:t>
        </w:r>
        <w:r w:rsidR="00B12ED4" w:rsidRPr="00B12ED4">
          <w:rPr>
            <w:rStyle w:val="aff8"/>
            <w:rFonts w:ascii="Times New Roman" w:eastAsia="Calibri" w:hAnsi="Times New Roman"/>
            <w:noProof/>
            <w:sz w:val="18"/>
            <w:szCs w:val="18"/>
            <w:lang w:eastAsia="en-US"/>
          </w:rPr>
          <w:t>в зависимости от площади в 2020 г. в г. Хабаровске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_Toc75503647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149</w:t>
        </w:r>
        <w:r w:rsidR="00B12ED4" w:rsidRPr="00B12ED4">
          <w:rPr>
            <w:rFonts w:ascii="Times New Roman" w:hAnsi="Times New Roman"/>
            <w:noProof/>
            <w:webHidden/>
            <w:sz w:val="18"/>
            <w:szCs w:val="18"/>
          </w:rPr>
          <w:fldChar w:fldCharType="end"/>
        </w:r>
      </w:hyperlink>
    </w:p>
    <w:p w14:paraId="0BF3776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48" w:history="1">
        <w:r w:rsidR="00B12ED4" w:rsidRPr="00B12ED4">
          <w:rPr>
            <w:rStyle w:val="aff8"/>
            <w:rFonts w:ascii="Times New Roman" w:hAnsi="Times New Roman"/>
            <w:noProof/>
            <w:sz w:val="18"/>
            <w:szCs w:val="18"/>
          </w:rPr>
          <w:t xml:space="preserve">Рисунок 75 – </w:t>
        </w:r>
        <w:r w:rsidR="00B12ED4" w:rsidRPr="00B12ED4">
          <w:rPr>
            <w:rStyle w:val="aff8"/>
            <w:rFonts w:ascii="Times New Roman" w:eastAsia="Calibri" w:hAnsi="Times New Roman"/>
            <w:noProof/>
            <w:sz w:val="18"/>
            <w:szCs w:val="18"/>
            <w:lang w:eastAsia="en-US"/>
          </w:rPr>
          <w:t xml:space="preserve">Зависимость цен предложений земельных участков </w:t>
        </w:r>
        <w:r w:rsidR="00B12ED4" w:rsidRPr="00B12ED4">
          <w:rPr>
            <w:rStyle w:val="aff8"/>
            <w:rFonts w:ascii="Times New Roman" w:eastAsia="Calibri" w:hAnsi="Times New Roman"/>
            <w:iCs/>
            <w:noProof/>
            <w:sz w:val="18"/>
            <w:szCs w:val="18"/>
            <w:lang w:eastAsia="en-US"/>
          </w:rPr>
          <w:t xml:space="preserve">под садоводство и огородничество </w:t>
        </w:r>
        <w:r w:rsidR="00B12ED4" w:rsidRPr="00B12ED4">
          <w:rPr>
            <w:rStyle w:val="aff8"/>
            <w:rFonts w:ascii="Times New Roman" w:eastAsia="Calibri" w:hAnsi="Times New Roman"/>
            <w:noProof/>
            <w:sz w:val="18"/>
            <w:szCs w:val="18"/>
            <w:lang w:eastAsia="en-US"/>
          </w:rPr>
          <w:t>от площади в 2020г. в г. Хабаровске.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_Toc75503648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150</w:t>
        </w:r>
        <w:r w:rsidR="00B12ED4" w:rsidRPr="00B12ED4">
          <w:rPr>
            <w:rFonts w:ascii="Times New Roman" w:hAnsi="Times New Roman"/>
            <w:noProof/>
            <w:webHidden/>
            <w:sz w:val="18"/>
            <w:szCs w:val="18"/>
          </w:rPr>
          <w:fldChar w:fldCharType="end"/>
        </w:r>
      </w:hyperlink>
    </w:p>
    <w:p w14:paraId="1637D81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49" w:history="1">
        <w:r w:rsidR="00B12ED4" w:rsidRPr="00B12ED4">
          <w:rPr>
            <w:rStyle w:val="aff8"/>
            <w:rFonts w:ascii="Times New Roman" w:hAnsi="Times New Roman"/>
            <w:noProof/>
            <w:sz w:val="18"/>
            <w:szCs w:val="18"/>
          </w:rPr>
          <w:t xml:space="preserve">Рисунок 76 – </w:t>
        </w:r>
        <w:r w:rsidR="00B12ED4" w:rsidRPr="00B12ED4">
          <w:rPr>
            <w:rStyle w:val="aff8"/>
            <w:rFonts w:ascii="Times New Roman" w:eastAsia="Calibri" w:hAnsi="Times New Roman"/>
            <w:noProof/>
            <w:sz w:val="18"/>
            <w:szCs w:val="18"/>
            <w:lang w:eastAsia="en-US"/>
          </w:rPr>
          <w:t xml:space="preserve">Зависимость цен предложений земельных участков </w:t>
        </w:r>
        <w:r w:rsidR="00B12ED4" w:rsidRPr="00B12ED4">
          <w:rPr>
            <w:rStyle w:val="aff8"/>
            <w:rFonts w:ascii="Times New Roman" w:eastAsia="Calibri" w:hAnsi="Times New Roman"/>
            <w:iCs/>
            <w:noProof/>
            <w:sz w:val="18"/>
            <w:szCs w:val="18"/>
            <w:lang w:eastAsia="en-US"/>
          </w:rPr>
          <w:t xml:space="preserve">под садоводство и огородничество </w:t>
        </w:r>
        <w:r w:rsidR="00B12ED4" w:rsidRPr="00B12ED4">
          <w:rPr>
            <w:rStyle w:val="aff8"/>
            <w:rFonts w:ascii="Times New Roman" w:eastAsia="Calibri" w:hAnsi="Times New Roman"/>
            <w:bCs/>
            <w:noProof/>
            <w:sz w:val="18"/>
            <w:szCs w:val="18"/>
            <w:lang w:eastAsia="en-US"/>
          </w:rPr>
          <w:t>от удаленности остановки общественного транспорта в 2020 г. в г. Хабаровске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_Toc75503649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150</w:t>
        </w:r>
        <w:r w:rsidR="00B12ED4" w:rsidRPr="00B12ED4">
          <w:rPr>
            <w:rFonts w:ascii="Times New Roman" w:hAnsi="Times New Roman"/>
            <w:noProof/>
            <w:webHidden/>
            <w:sz w:val="18"/>
            <w:szCs w:val="18"/>
          </w:rPr>
          <w:fldChar w:fldCharType="end"/>
        </w:r>
      </w:hyperlink>
    </w:p>
    <w:p w14:paraId="776912D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50" w:history="1">
        <w:r w:rsidR="00B12ED4" w:rsidRPr="00B12ED4">
          <w:rPr>
            <w:rStyle w:val="aff8"/>
            <w:rFonts w:ascii="Times New Roman" w:hAnsi="Times New Roman"/>
            <w:noProof/>
            <w:sz w:val="18"/>
            <w:szCs w:val="18"/>
          </w:rPr>
          <w:t xml:space="preserve">Рисунок 77 – </w:t>
        </w:r>
        <w:r w:rsidR="00B12ED4" w:rsidRPr="00B12ED4">
          <w:rPr>
            <w:rStyle w:val="aff8"/>
            <w:rFonts w:ascii="Times New Roman" w:eastAsia="Calibri" w:hAnsi="Times New Roman"/>
            <w:noProof/>
            <w:sz w:val="18"/>
            <w:szCs w:val="18"/>
            <w:lang w:eastAsia="en-US"/>
          </w:rPr>
          <w:t xml:space="preserve">Зависимость цен предложений земельных участков </w:t>
        </w:r>
        <w:r w:rsidR="00B12ED4" w:rsidRPr="00B12ED4">
          <w:rPr>
            <w:rStyle w:val="aff8"/>
            <w:rFonts w:ascii="Times New Roman" w:eastAsia="Calibri" w:hAnsi="Times New Roman"/>
            <w:iCs/>
            <w:noProof/>
            <w:sz w:val="18"/>
            <w:szCs w:val="18"/>
            <w:lang w:eastAsia="en-US"/>
          </w:rPr>
          <w:t xml:space="preserve">под садоводство и огородничество </w:t>
        </w:r>
        <w:r w:rsidR="00B12ED4" w:rsidRPr="00B12ED4">
          <w:rPr>
            <w:rStyle w:val="aff8"/>
            <w:rFonts w:ascii="Times New Roman" w:eastAsia="Calibri" w:hAnsi="Times New Roman"/>
            <w:bCs/>
            <w:noProof/>
            <w:sz w:val="18"/>
            <w:szCs w:val="18"/>
            <w:lang w:eastAsia="en-US"/>
          </w:rPr>
          <w:t>от покрытия подъездных дорог в 2020 г. в г. Хабаровске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_Toc75503650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151</w:t>
        </w:r>
        <w:r w:rsidR="00B12ED4" w:rsidRPr="00B12ED4">
          <w:rPr>
            <w:rFonts w:ascii="Times New Roman" w:hAnsi="Times New Roman"/>
            <w:noProof/>
            <w:webHidden/>
            <w:sz w:val="18"/>
            <w:szCs w:val="18"/>
          </w:rPr>
          <w:fldChar w:fldCharType="end"/>
        </w:r>
      </w:hyperlink>
    </w:p>
    <w:p w14:paraId="150495F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51" w:history="1">
        <w:r w:rsidR="00B12ED4" w:rsidRPr="00B12ED4">
          <w:rPr>
            <w:rStyle w:val="aff8"/>
            <w:rFonts w:ascii="Times New Roman" w:hAnsi="Times New Roman"/>
            <w:noProof/>
            <w:sz w:val="18"/>
            <w:szCs w:val="18"/>
          </w:rPr>
          <w:t>Рисунок 78 – Структура объема выставленных и состоявшихся торгов на приобретение права в собственность земельных участков под садоводство и огородничество районов Хабаровского края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_Toc75503651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152</w:t>
        </w:r>
        <w:r w:rsidR="00B12ED4" w:rsidRPr="00B12ED4">
          <w:rPr>
            <w:rFonts w:ascii="Times New Roman" w:hAnsi="Times New Roman"/>
            <w:noProof/>
            <w:webHidden/>
            <w:sz w:val="18"/>
            <w:szCs w:val="18"/>
          </w:rPr>
          <w:fldChar w:fldCharType="end"/>
        </w:r>
      </w:hyperlink>
    </w:p>
    <w:p w14:paraId="6BF96F0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52" w:history="1">
        <w:r w:rsidR="00B12ED4" w:rsidRPr="00B12ED4">
          <w:rPr>
            <w:rStyle w:val="aff8"/>
            <w:rFonts w:ascii="Times New Roman" w:hAnsi="Times New Roman"/>
            <w:noProof/>
            <w:sz w:val="18"/>
            <w:szCs w:val="18"/>
          </w:rPr>
          <w:t>Рисунок 79 – Структура объема предложений земельных участков под садоводство и огородничество в районах Хабаровского края в 2020 году</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_Toc75503652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154</w:t>
        </w:r>
        <w:r w:rsidR="00B12ED4" w:rsidRPr="00B12ED4">
          <w:rPr>
            <w:rFonts w:ascii="Times New Roman" w:hAnsi="Times New Roman"/>
            <w:noProof/>
            <w:webHidden/>
            <w:sz w:val="18"/>
            <w:szCs w:val="18"/>
          </w:rPr>
          <w:fldChar w:fldCharType="end"/>
        </w:r>
      </w:hyperlink>
    </w:p>
    <w:p w14:paraId="5B24707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53" w:history="1">
        <w:r w:rsidR="00B12ED4" w:rsidRPr="00B12ED4">
          <w:rPr>
            <w:rStyle w:val="aff8"/>
            <w:rFonts w:ascii="Times New Roman" w:hAnsi="Times New Roman"/>
            <w:noProof/>
            <w:sz w:val="18"/>
            <w:szCs w:val="18"/>
          </w:rPr>
          <w:t>Рисунок 80 – Средние цены предложений под садоводство и огородничество в районах Хабаровского края в 2020 г.,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_Toc75503653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155</w:t>
        </w:r>
        <w:r w:rsidR="00B12ED4" w:rsidRPr="00B12ED4">
          <w:rPr>
            <w:rFonts w:ascii="Times New Roman" w:hAnsi="Times New Roman"/>
            <w:noProof/>
            <w:webHidden/>
            <w:sz w:val="18"/>
            <w:szCs w:val="18"/>
          </w:rPr>
          <w:fldChar w:fldCharType="end"/>
        </w:r>
      </w:hyperlink>
    </w:p>
    <w:p w14:paraId="1FFCB12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54" w:history="1">
        <w:r w:rsidR="00B12ED4" w:rsidRPr="00B12ED4">
          <w:rPr>
            <w:rStyle w:val="aff8"/>
            <w:rFonts w:ascii="Times New Roman" w:hAnsi="Times New Roman"/>
            <w:noProof/>
            <w:sz w:val="18"/>
            <w:szCs w:val="18"/>
          </w:rPr>
          <w:t>Рисунок 81 – Динамика предложений земельных участков под садоводство и огородничество в Хабаровском районе за 2019-2020г.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_Toc75503654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157</w:t>
        </w:r>
        <w:r w:rsidR="00B12ED4" w:rsidRPr="00B12ED4">
          <w:rPr>
            <w:rFonts w:ascii="Times New Roman" w:hAnsi="Times New Roman"/>
            <w:noProof/>
            <w:webHidden/>
            <w:sz w:val="18"/>
            <w:szCs w:val="18"/>
          </w:rPr>
          <w:fldChar w:fldCharType="end"/>
        </w:r>
      </w:hyperlink>
    </w:p>
    <w:p w14:paraId="3C24BFB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55" w:history="1">
        <w:r w:rsidR="00B12ED4" w:rsidRPr="00B12ED4">
          <w:rPr>
            <w:rStyle w:val="aff8"/>
            <w:rFonts w:ascii="Times New Roman" w:hAnsi="Times New Roman"/>
            <w:noProof/>
            <w:sz w:val="18"/>
            <w:szCs w:val="18"/>
          </w:rPr>
          <w:t xml:space="preserve">Рисунок 82 – Структура объема предложений земельных участков </w:t>
        </w:r>
        <w:r w:rsidR="00B12ED4" w:rsidRPr="00B12ED4">
          <w:rPr>
            <w:rStyle w:val="aff8"/>
            <w:rFonts w:ascii="Times New Roman" w:hAnsi="Times New Roman"/>
            <w:bCs/>
            <w:noProof/>
            <w:sz w:val="18"/>
            <w:szCs w:val="18"/>
          </w:rPr>
          <w:t>под садоводство и огородничество по направлениям в Хабаровском районе за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_Toc75503655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158</w:t>
        </w:r>
        <w:r w:rsidR="00B12ED4" w:rsidRPr="00B12ED4">
          <w:rPr>
            <w:rFonts w:ascii="Times New Roman" w:hAnsi="Times New Roman"/>
            <w:noProof/>
            <w:webHidden/>
            <w:sz w:val="18"/>
            <w:szCs w:val="18"/>
          </w:rPr>
          <w:fldChar w:fldCharType="end"/>
        </w:r>
      </w:hyperlink>
    </w:p>
    <w:p w14:paraId="68DACEAD"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56" w:history="1">
        <w:r w:rsidR="00B12ED4" w:rsidRPr="00B12ED4">
          <w:rPr>
            <w:rStyle w:val="aff8"/>
            <w:rFonts w:ascii="Times New Roman" w:hAnsi="Times New Roman"/>
            <w:bCs/>
            <w:noProof/>
            <w:sz w:val="18"/>
            <w:szCs w:val="18"/>
          </w:rPr>
          <w:t>Рисунок 83 – Распределение цен на земельные участки под садоводство и огородничество по направлениям СНТ Хабаровского района, руб./кв. 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_Toc75503656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160</w:t>
        </w:r>
        <w:r w:rsidR="00B12ED4" w:rsidRPr="00B12ED4">
          <w:rPr>
            <w:rFonts w:ascii="Times New Roman" w:hAnsi="Times New Roman"/>
            <w:noProof/>
            <w:webHidden/>
            <w:sz w:val="18"/>
            <w:szCs w:val="18"/>
          </w:rPr>
          <w:fldChar w:fldCharType="end"/>
        </w:r>
      </w:hyperlink>
    </w:p>
    <w:p w14:paraId="2D37B9D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57" w:history="1">
        <w:r w:rsidR="00B12ED4" w:rsidRPr="00B12ED4">
          <w:rPr>
            <w:rStyle w:val="aff8"/>
            <w:rFonts w:ascii="Times New Roman" w:hAnsi="Times New Roman"/>
            <w:noProof/>
            <w:sz w:val="18"/>
            <w:szCs w:val="18"/>
          </w:rPr>
          <w:t xml:space="preserve">Рисунок 84 – </w:t>
        </w:r>
        <w:r w:rsidR="00B12ED4" w:rsidRPr="00B12ED4">
          <w:rPr>
            <w:rStyle w:val="aff8"/>
            <w:rFonts w:ascii="Times New Roman" w:eastAsia="Calibri" w:hAnsi="Times New Roman"/>
            <w:noProof/>
            <w:sz w:val="18"/>
            <w:szCs w:val="18"/>
            <w:lang w:eastAsia="en-US"/>
          </w:rPr>
          <w:t xml:space="preserve">Зависимость цен предложений земельных участков </w:t>
        </w:r>
        <w:r w:rsidR="00B12ED4" w:rsidRPr="00B12ED4">
          <w:rPr>
            <w:rStyle w:val="aff8"/>
            <w:rFonts w:ascii="Times New Roman" w:eastAsia="Calibri" w:hAnsi="Times New Roman"/>
            <w:iCs/>
            <w:noProof/>
            <w:sz w:val="18"/>
            <w:szCs w:val="18"/>
            <w:lang w:eastAsia="en-US"/>
          </w:rPr>
          <w:t xml:space="preserve">под садоводство и огородничество </w:t>
        </w:r>
        <w:r w:rsidR="00B12ED4" w:rsidRPr="00B12ED4">
          <w:rPr>
            <w:rStyle w:val="aff8"/>
            <w:rFonts w:ascii="Times New Roman" w:eastAsia="Calibri" w:hAnsi="Times New Roman"/>
            <w:bCs/>
            <w:noProof/>
            <w:sz w:val="18"/>
            <w:szCs w:val="18"/>
            <w:lang w:eastAsia="en-US"/>
          </w:rPr>
          <w:t>от удаленности остановки общественного транспорта в 2020 г. В Хабаровском районе.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_Toc75503657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160</w:t>
        </w:r>
        <w:r w:rsidR="00B12ED4" w:rsidRPr="00B12ED4">
          <w:rPr>
            <w:rFonts w:ascii="Times New Roman" w:hAnsi="Times New Roman"/>
            <w:noProof/>
            <w:webHidden/>
            <w:sz w:val="18"/>
            <w:szCs w:val="18"/>
          </w:rPr>
          <w:fldChar w:fldCharType="end"/>
        </w:r>
      </w:hyperlink>
    </w:p>
    <w:p w14:paraId="4DE10B4D"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58" w:history="1">
        <w:r w:rsidR="00B12ED4" w:rsidRPr="00B12ED4">
          <w:rPr>
            <w:rStyle w:val="aff8"/>
            <w:rFonts w:ascii="Times New Roman" w:eastAsia="Calibri" w:hAnsi="Times New Roman"/>
            <w:noProof/>
            <w:sz w:val="18"/>
            <w:szCs w:val="18"/>
          </w:rPr>
          <w:t xml:space="preserve">Рисунок 85 – Зависимость цен предложений земельных участков </w:t>
        </w:r>
        <w:r w:rsidR="00B12ED4" w:rsidRPr="00B12ED4">
          <w:rPr>
            <w:rStyle w:val="aff8"/>
            <w:rFonts w:ascii="Times New Roman" w:eastAsia="Calibri" w:hAnsi="Times New Roman"/>
            <w:iCs/>
            <w:noProof/>
            <w:sz w:val="18"/>
            <w:szCs w:val="18"/>
          </w:rPr>
          <w:t xml:space="preserve">под садоводство и огородничество </w:t>
        </w:r>
        <w:r w:rsidR="00B12ED4" w:rsidRPr="00B12ED4">
          <w:rPr>
            <w:rStyle w:val="aff8"/>
            <w:rFonts w:ascii="Times New Roman" w:eastAsia="Calibri" w:hAnsi="Times New Roman"/>
            <w:bCs/>
            <w:noProof/>
            <w:sz w:val="18"/>
            <w:szCs w:val="18"/>
          </w:rPr>
          <w:t>от покрытия подъездных дорог в 2020 г. в Хабаровском районе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_Toc75503658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161</w:t>
        </w:r>
        <w:r w:rsidR="00B12ED4" w:rsidRPr="00B12ED4">
          <w:rPr>
            <w:rFonts w:ascii="Times New Roman" w:hAnsi="Times New Roman"/>
            <w:noProof/>
            <w:webHidden/>
            <w:sz w:val="18"/>
            <w:szCs w:val="18"/>
          </w:rPr>
          <w:fldChar w:fldCharType="end"/>
        </w:r>
      </w:hyperlink>
    </w:p>
    <w:p w14:paraId="4D7B6A8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59" w:history="1">
        <w:r w:rsidR="00B12ED4" w:rsidRPr="00B12ED4">
          <w:rPr>
            <w:rStyle w:val="aff8"/>
            <w:rFonts w:ascii="Times New Roman" w:eastAsia="Calibri" w:hAnsi="Times New Roman"/>
            <w:noProof/>
            <w:sz w:val="18"/>
            <w:szCs w:val="18"/>
          </w:rPr>
          <w:t xml:space="preserve">Рисунок 86 – Зависимость цен предложений земельных участков </w:t>
        </w:r>
        <w:r w:rsidR="00B12ED4" w:rsidRPr="00B12ED4">
          <w:rPr>
            <w:rStyle w:val="aff8"/>
            <w:rFonts w:ascii="Times New Roman" w:eastAsia="Calibri" w:hAnsi="Times New Roman"/>
            <w:iCs/>
            <w:noProof/>
            <w:sz w:val="18"/>
            <w:szCs w:val="18"/>
          </w:rPr>
          <w:t xml:space="preserve">под садоводство и огородничество </w:t>
        </w:r>
        <w:r w:rsidR="00B12ED4" w:rsidRPr="00B12ED4">
          <w:rPr>
            <w:rStyle w:val="aff8"/>
            <w:rFonts w:ascii="Times New Roman" w:eastAsia="Calibri" w:hAnsi="Times New Roman"/>
            <w:bCs/>
            <w:noProof/>
            <w:sz w:val="18"/>
            <w:szCs w:val="18"/>
          </w:rPr>
          <w:t>от наличия/отсутствия электричества в 2020 г. в Хабаровском районе.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_Toc75503659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161</w:t>
        </w:r>
        <w:r w:rsidR="00B12ED4" w:rsidRPr="00B12ED4">
          <w:rPr>
            <w:rFonts w:ascii="Times New Roman" w:hAnsi="Times New Roman"/>
            <w:noProof/>
            <w:webHidden/>
            <w:sz w:val="18"/>
            <w:szCs w:val="18"/>
          </w:rPr>
          <w:fldChar w:fldCharType="end"/>
        </w:r>
      </w:hyperlink>
    </w:p>
    <w:p w14:paraId="12B2A9E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60" w:history="1">
        <w:r w:rsidR="00B12ED4" w:rsidRPr="00B12ED4">
          <w:rPr>
            <w:rStyle w:val="aff8"/>
            <w:rFonts w:ascii="Times New Roman" w:eastAsia="Calibri" w:hAnsi="Times New Roman"/>
            <w:noProof/>
            <w:sz w:val="18"/>
            <w:szCs w:val="18"/>
          </w:rPr>
          <w:t xml:space="preserve">Рисунок 87 – Зависимость цен предложений земельных участков </w:t>
        </w:r>
        <w:r w:rsidR="00B12ED4" w:rsidRPr="00B12ED4">
          <w:rPr>
            <w:rStyle w:val="aff8"/>
            <w:rFonts w:ascii="Times New Roman" w:eastAsia="Calibri" w:hAnsi="Times New Roman"/>
            <w:iCs/>
            <w:noProof/>
            <w:sz w:val="18"/>
            <w:szCs w:val="18"/>
          </w:rPr>
          <w:t>под садоводство и огородничество</w:t>
        </w:r>
        <w:r w:rsidR="00B12ED4" w:rsidRPr="00B12ED4">
          <w:rPr>
            <w:rStyle w:val="aff8"/>
            <w:rFonts w:ascii="Times New Roman" w:eastAsia="Calibri" w:hAnsi="Times New Roman"/>
            <w:bCs/>
            <w:iCs/>
            <w:noProof/>
            <w:sz w:val="18"/>
            <w:szCs w:val="18"/>
          </w:rPr>
          <w:t xml:space="preserve"> от удаленности административного центра </w:t>
        </w:r>
        <w:r w:rsidR="00B12ED4" w:rsidRPr="00B12ED4">
          <w:rPr>
            <w:rStyle w:val="aff8"/>
            <w:rFonts w:ascii="Times New Roman" w:eastAsia="Calibri" w:hAnsi="Times New Roman"/>
            <w:bCs/>
            <w:noProof/>
            <w:sz w:val="18"/>
            <w:szCs w:val="18"/>
          </w:rPr>
          <w:t>в 2020 г. в Хабаровском районе.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_Toc75503660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162</w:t>
        </w:r>
        <w:r w:rsidR="00B12ED4" w:rsidRPr="00B12ED4">
          <w:rPr>
            <w:rFonts w:ascii="Times New Roman" w:hAnsi="Times New Roman"/>
            <w:noProof/>
            <w:webHidden/>
            <w:sz w:val="18"/>
            <w:szCs w:val="18"/>
          </w:rPr>
          <w:fldChar w:fldCharType="end"/>
        </w:r>
      </w:hyperlink>
    </w:p>
    <w:p w14:paraId="6B2D4CEC"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61" w:history="1">
        <w:r w:rsidR="00B12ED4" w:rsidRPr="00B12ED4">
          <w:rPr>
            <w:rStyle w:val="aff8"/>
            <w:rFonts w:ascii="Times New Roman" w:hAnsi="Times New Roman"/>
            <w:noProof/>
            <w:sz w:val="18"/>
            <w:szCs w:val="18"/>
          </w:rPr>
          <w:t>Рисунок 88 – Структура объема выставленных и состоявшихся торгов на земельные участки под коммерческую застройку на первичном рынке в г. Хабаровске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_Toc75503661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164</w:t>
        </w:r>
        <w:r w:rsidR="00B12ED4" w:rsidRPr="00B12ED4">
          <w:rPr>
            <w:rFonts w:ascii="Times New Roman" w:hAnsi="Times New Roman"/>
            <w:noProof/>
            <w:webHidden/>
            <w:sz w:val="18"/>
            <w:szCs w:val="18"/>
          </w:rPr>
          <w:fldChar w:fldCharType="end"/>
        </w:r>
      </w:hyperlink>
    </w:p>
    <w:p w14:paraId="43ECEE8C"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62" w:history="1">
        <w:r w:rsidR="00B12ED4" w:rsidRPr="00B12ED4">
          <w:rPr>
            <w:rStyle w:val="aff8"/>
            <w:rFonts w:ascii="Times New Roman" w:hAnsi="Times New Roman"/>
            <w:noProof/>
            <w:sz w:val="18"/>
            <w:szCs w:val="18"/>
          </w:rPr>
          <w:t>Рисунок 89 – Динамика объема предложений земельных участков под коммерческую застройку в г. Хабаровск в 2019-2020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_Toc75503662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165</w:t>
        </w:r>
        <w:r w:rsidR="00B12ED4" w:rsidRPr="00B12ED4">
          <w:rPr>
            <w:rFonts w:ascii="Times New Roman" w:hAnsi="Times New Roman"/>
            <w:noProof/>
            <w:webHidden/>
            <w:sz w:val="18"/>
            <w:szCs w:val="18"/>
          </w:rPr>
          <w:fldChar w:fldCharType="end"/>
        </w:r>
      </w:hyperlink>
    </w:p>
    <w:p w14:paraId="7388519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63" w:history="1">
        <w:r w:rsidR="00B12ED4" w:rsidRPr="00B12ED4">
          <w:rPr>
            <w:rStyle w:val="aff8"/>
            <w:rFonts w:ascii="Times New Roman" w:hAnsi="Times New Roman"/>
            <w:noProof/>
            <w:sz w:val="18"/>
            <w:szCs w:val="18"/>
          </w:rPr>
          <w:t>Рисунок 90 – Динамика средней цены предложений земельных участков под коммерческую застройку в г. Хабаровске в 2019-2020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_Toc75503663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166</w:t>
        </w:r>
        <w:r w:rsidR="00B12ED4" w:rsidRPr="00B12ED4">
          <w:rPr>
            <w:rFonts w:ascii="Times New Roman" w:hAnsi="Times New Roman"/>
            <w:noProof/>
            <w:webHidden/>
            <w:sz w:val="18"/>
            <w:szCs w:val="18"/>
          </w:rPr>
          <w:fldChar w:fldCharType="end"/>
        </w:r>
      </w:hyperlink>
    </w:p>
    <w:p w14:paraId="4FAEFACD"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64" w:history="1">
        <w:r w:rsidR="00B12ED4" w:rsidRPr="00B12ED4">
          <w:rPr>
            <w:rStyle w:val="aff8"/>
            <w:rFonts w:ascii="Times New Roman" w:hAnsi="Times New Roman"/>
            <w:bCs/>
            <w:noProof/>
            <w:sz w:val="18"/>
            <w:szCs w:val="18"/>
          </w:rPr>
          <w:t>Рисунок 91 – Структура предложения по продаже земельных участков под объекты коммерческого назначения, по местоположению с учетом ценовых зон,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_Toc75503664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166</w:t>
        </w:r>
        <w:r w:rsidR="00B12ED4" w:rsidRPr="00B12ED4">
          <w:rPr>
            <w:rFonts w:ascii="Times New Roman" w:hAnsi="Times New Roman"/>
            <w:noProof/>
            <w:webHidden/>
            <w:sz w:val="18"/>
            <w:szCs w:val="18"/>
          </w:rPr>
          <w:fldChar w:fldCharType="end"/>
        </w:r>
      </w:hyperlink>
    </w:p>
    <w:p w14:paraId="06D8688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65" w:history="1">
        <w:r w:rsidR="00B12ED4" w:rsidRPr="00B12ED4">
          <w:rPr>
            <w:rStyle w:val="aff8"/>
            <w:rFonts w:ascii="Times New Roman" w:hAnsi="Times New Roman"/>
            <w:bCs/>
            <w:noProof/>
            <w:sz w:val="18"/>
            <w:szCs w:val="18"/>
          </w:rPr>
          <w:t>Рисунок 92 – Зависимость цен предложений земельных участков под коммерческую застройку от местоположения в г. Хабаровске, за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_Toc75503665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167</w:t>
        </w:r>
        <w:r w:rsidR="00B12ED4" w:rsidRPr="00B12ED4">
          <w:rPr>
            <w:rFonts w:ascii="Times New Roman" w:hAnsi="Times New Roman"/>
            <w:noProof/>
            <w:webHidden/>
            <w:sz w:val="18"/>
            <w:szCs w:val="18"/>
          </w:rPr>
          <w:fldChar w:fldCharType="end"/>
        </w:r>
      </w:hyperlink>
    </w:p>
    <w:p w14:paraId="372E1B7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66" w:history="1">
        <w:r w:rsidR="00B12ED4" w:rsidRPr="00B12ED4">
          <w:rPr>
            <w:rStyle w:val="aff8"/>
            <w:rFonts w:ascii="Times New Roman" w:hAnsi="Times New Roman"/>
            <w:bCs/>
            <w:noProof/>
            <w:sz w:val="18"/>
            <w:szCs w:val="18"/>
          </w:rPr>
          <w:t>Рисунок 93 – Структура предложения по продаже земельных участков под объекты коммерческого назначения, по площади</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_Toc75503666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168</w:t>
        </w:r>
        <w:r w:rsidR="00B12ED4" w:rsidRPr="00B12ED4">
          <w:rPr>
            <w:rFonts w:ascii="Times New Roman" w:hAnsi="Times New Roman"/>
            <w:noProof/>
            <w:webHidden/>
            <w:sz w:val="18"/>
            <w:szCs w:val="18"/>
          </w:rPr>
          <w:fldChar w:fldCharType="end"/>
        </w:r>
      </w:hyperlink>
    </w:p>
    <w:p w14:paraId="7EE1898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67" w:history="1">
        <w:r w:rsidR="00B12ED4" w:rsidRPr="00B12ED4">
          <w:rPr>
            <w:rStyle w:val="aff8"/>
            <w:rFonts w:ascii="Times New Roman" w:eastAsia="Calibri" w:hAnsi="Times New Roman"/>
            <w:noProof/>
            <w:sz w:val="18"/>
            <w:szCs w:val="18"/>
          </w:rPr>
          <w:t xml:space="preserve">Рисунок 94 – Зависимость цен предложения земельных участков </w:t>
        </w:r>
        <w:r w:rsidR="00B12ED4" w:rsidRPr="00B12ED4">
          <w:rPr>
            <w:rStyle w:val="aff8"/>
            <w:rFonts w:ascii="Times New Roman" w:eastAsia="Calibri" w:hAnsi="Times New Roman"/>
            <w:iCs/>
            <w:noProof/>
            <w:sz w:val="18"/>
            <w:szCs w:val="18"/>
          </w:rPr>
          <w:t xml:space="preserve">под коммерческую застройку </w:t>
        </w:r>
        <w:r w:rsidR="00B12ED4" w:rsidRPr="00B12ED4">
          <w:rPr>
            <w:rStyle w:val="aff8"/>
            <w:rFonts w:ascii="Times New Roman" w:eastAsia="Calibri" w:hAnsi="Times New Roman"/>
            <w:noProof/>
            <w:sz w:val="18"/>
            <w:szCs w:val="18"/>
          </w:rPr>
          <w:t>в разрезе ценовой зоны от площади в 2020 г. в г. Хабаровске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_Toc75503667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169</w:t>
        </w:r>
        <w:r w:rsidR="00B12ED4" w:rsidRPr="00B12ED4">
          <w:rPr>
            <w:rFonts w:ascii="Times New Roman" w:hAnsi="Times New Roman"/>
            <w:noProof/>
            <w:webHidden/>
            <w:sz w:val="18"/>
            <w:szCs w:val="18"/>
          </w:rPr>
          <w:fldChar w:fldCharType="end"/>
        </w:r>
      </w:hyperlink>
    </w:p>
    <w:p w14:paraId="2D673C8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68" w:history="1">
        <w:r w:rsidR="00B12ED4" w:rsidRPr="00B12ED4">
          <w:rPr>
            <w:rStyle w:val="aff8"/>
            <w:rFonts w:ascii="Times New Roman" w:hAnsi="Times New Roman"/>
            <w:noProof/>
            <w:sz w:val="18"/>
            <w:szCs w:val="18"/>
          </w:rPr>
          <w:t>Рисунок 95 – Структура объема выставленных и состоявшихся торгов на земельные участки под коммерческую застройку на первичном рынке г. Комсомольск-на-Амуре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_Toc75503668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171</w:t>
        </w:r>
        <w:r w:rsidR="00B12ED4" w:rsidRPr="00B12ED4">
          <w:rPr>
            <w:rFonts w:ascii="Times New Roman" w:hAnsi="Times New Roman"/>
            <w:noProof/>
            <w:webHidden/>
            <w:sz w:val="18"/>
            <w:szCs w:val="18"/>
          </w:rPr>
          <w:fldChar w:fldCharType="end"/>
        </w:r>
      </w:hyperlink>
    </w:p>
    <w:p w14:paraId="6C8980AC"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69" w:history="1">
        <w:r w:rsidR="00B12ED4" w:rsidRPr="00B12ED4">
          <w:rPr>
            <w:rStyle w:val="aff8"/>
            <w:rFonts w:ascii="Times New Roman" w:hAnsi="Times New Roman"/>
            <w:noProof/>
            <w:sz w:val="18"/>
            <w:szCs w:val="18"/>
          </w:rPr>
          <w:t>Рисунок 96 – Динамика объема предложений земельных участков под коммерческую застройку в г. Комсомольске-на-Амуре в 2019-2020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_Toc75503669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172</w:t>
        </w:r>
        <w:r w:rsidR="00B12ED4" w:rsidRPr="00B12ED4">
          <w:rPr>
            <w:rFonts w:ascii="Times New Roman" w:hAnsi="Times New Roman"/>
            <w:noProof/>
            <w:webHidden/>
            <w:sz w:val="18"/>
            <w:szCs w:val="18"/>
          </w:rPr>
          <w:fldChar w:fldCharType="end"/>
        </w:r>
      </w:hyperlink>
    </w:p>
    <w:p w14:paraId="721A35D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70" w:history="1">
        <w:r w:rsidR="00B12ED4" w:rsidRPr="00B12ED4">
          <w:rPr>
            <w:rStyle w:val="aff8"/>
            <w:rFonts w:ascii="Times New Roman" w:hAnsi="Times New Roman"/>
            <w:noProof/>
            <w:sz w:val="18"/>
            <w:szCs w:val="18"/>
          </w:rPr>
          <w:t>Рисунок 97 – Динамика средней цены предложений земельных участков под коммерческую застройку в г. Комсомольске-на-Амуре в 2019-2020г.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_Toc75503670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172</w:t>
        </w:r>
        <w:r w:rsidR="00B12ED4" w:rsidRPr="00B12ED4">
          <w:rPr>
            <w:rFonts w:ascii="Times New Roman" w:hAnsi="Times New Roman"/>
            <w:noProof/>
            <w:webHidden/>
            <w:sz w:val="18"/>
            <w:szCs w:val="18"/>
          </w:rPr>
          <w:fldChar w:fldCharType="end"/>
        </w:r>
      </w:hyperlink>
    </w:p>
    <w:p w14:paraId="728FDCD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71" w:history="1">
        <w:r w:rsidR="00B12ED4" w:rsidRPr="00B12ED4">
          <w:rPr>
            <w:rStyle w:val="aff8"/>
            <w:rFonts w:ascii="Times New Roman" w:hAnsi="Times New Roman"/>
            <w:noProof/>
            <w:sz w:val="18"/>
            <w:szCs w:val="18"/>
          </w:rPr>
          <w:t>Рисунок 98 – Зависимость цен предложения земельных участков под коммерческую застройку от площади в 2020 г. в г. Комсомольске-на-Амуре.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_Toc75503671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174</w:t>
        </w:r>
        <w:r w:rsidR="00B12ED4" w:rsidRPr="00B12ED4">
          <w:rPr>
            <w:rFonts w:ascii="Times New Roman" w:hAnsi="Times New Roman"/>
            <w:noProof/>
            <w:webHidden/>
            <w:sz w:val="18"/>
            <w:szCs w:val="18"/>
          </w:rPr>
          <w:fldChar w:fldCharType="end"/>
        </w:r>
      </w:hyperlink>
    </w:p>
    <w:p w14:paraId="1418AB7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72" w:history="1">
        <w:r w:rsidR="00B12ED4" w:rsidRPr="00B12ED4">
          <w:rPr>
            <w:rStyle w:val="aff8"/>
            <w:rFonts w:ascii="Times New Roman" w:hAnsi="Times New Roman"/>
            <w:noProof/>
            <w:sz w:val="18"/>
            <w:szCs w:val="18"/>
          </w:rPr>
          <w:t>Рисунок 99 – Структура объема выставленных и из них состоявшихся торгов на земельные участки под коммерческую застройку на первичном рынке в районах Хабаровского края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_Toc75503672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175</w:t>
        </w:r>
        <w:r w:rsidR="00B12ED4" w:rsidRPr="00B12ED4">
          <w:rPr>
            <w:rFonts w:ascii="Times New Roman" w:hAnsi="Times New Roman"/>
            <w:noProof/>
            <w:webHidden/>
            <w:sz w:val="18"/>
            <w:szCs w:val="18"/>
          </w:rPr>
          <w:fldChar w:fldCharType="end"/>
        </w:r>
      </w:hyperlink>
    </w:p>
    <w:p w14:paraId="1177532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73" w:history="1">
        <w:r w:rsidR="00B12ED4" w:rsidRPr="00B12ED4">
          <w:rPr>
            <w:rStyle w:val="aff8"/>
            <w:rFonts w:ascii="Times New Roman" w:hAnsi="Times New Roman"/>
            <w:noProof/>
            <w:sz w:val="18"/>
            <w:szCs w:val="18"/>
          </w:rPr>
          <w:t>Рисунок 100 – Динамика объема предложений земельных участков под коммерческую застройку в районах Хабаровского края в 2019-2020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_Toc75503673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176</w:t>
        </w:r>
        <w:r w:rsidR="00B12ED4" w:rsidRPr="00B12ED4">
          <w:rPr>
            <w:rFonts w:ascii="Times New Roman" w:hAnsi="Times New Roman"/>
            <w:noProof/>
            <w:webHidden/>
            <w:sz w:val="18"/>
            <w:szCs w:val="18"/>
          </w:rPr>
          <w:fldChar w:fldCharType="end"/>
        </w:r>
      </w:hyperlink>
    </w:p>
    <w:p w14:paraId="29BD748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74" w:history="1">
        <w:r w:rsidR="00B12ED4" w:rsidRPr="00B12ED4">
          <w:rPr>
            <w:rStyle w:val="aff8"/>
            <w:rFonts w:ascii="Times New Roman" w:hAnsi="Times New Roman"/>
            <w:bCs/>
            <w:noProof/>
            <w:sz w:val="18"/>
            <w:szCs w:val="18"/>
          </w:rPr>
          <w:t>Рисунок 101 – Структура объема предложений рынка продажи земельных участков под объекты коммерческого назначения по местоположению, % от количества предложений, за 2020г в районах Хабаровского края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_Toc75503674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177</w:t>
        </w:r>
        <w:r w:rsidR="00B12ED4" w:rsidRPr="00B12ED4">
          <w:rPr>
            <w:rFonts w:ascii="Times New Roman" w:hAnsi="Times New Roman"/>
            <w:noProof/>
            <w:webHidden/>
            <w:sz w:val="18"/>
            <w:szCs w:val="18"/>
          </w:rPr>
          <w:fldChar w:fldCharType="end"/>
        </w:r>
      </w:hyperlink>
    </w:p>
    <w:p w14:paraId="642C40D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75" w:history="1">
        <w:r w:rsidR="00B12ED4" w:rsidRPr="00B12ED4">
          <w:rPr>
            <w:rStyle w:val="aff8"/>
            <w:rFonts w:ascii="Times New Roman" w:hAnsi="Times New Roman"/>
            <w:noProof/>
            <w:sz w:val="18"/>
            <w:szCs w:val="18"/>
          </w:rPr>
          <w:t>Рисунок 102 – Структура объема выставленных и состоявшихся торгов на земельные участки под производственную застройку на первичном рынке г. Хабаровск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_Toc75503675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182</w:t>
        </w:r>
        <w:r w:rsidR="00B12ED4" w:rsidRPr="00B12ED4">
          <w:rPr>
            <w:rFonts w:ascii="Times New Roman" w:hAnsi="Times New Roman"/>
            <w:noProof/>
            <w:webHidden/>
            <w:sz w:val="18"/>
            <w:szCs w:val="18"/>
          </w:rPr>
          <w:fldChar w:fldCharType="end"/>
        </w:r>
      </w:hyperlink>
    </w:p>
    <w:p w14:paraId="10BFBA1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76" w:history="1">
        <w:r w:rsidR="00B12ED4" w:rsidRPr="00B12ED4">
          <w:rPr>
            <w:rStyle w:val="aff8"/>
            <w:rFonts w:ascii="Times New Roman" w:hAnsi="Times New Roman"/>
            <w:noProof/>
            <w:sz w:val="18"/>
            <w:szCs w:val="18"/>
          </w:rPr>
          <w:t>Рисунок 103 – Динамика объема предложений земельных участков под производственную застройку в г. Хабаровске в 2019-2020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_Toc75503676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183</w:t>
        </w:r>
        <w:r w:rsidR="00B12ED4" w:rsidRPr="00B12ED4">
          <w:rPr>
            <w:rFonts w:ascii="Times New Roman" w:hAnsi="Times New Roman"/>
            <w:noProof/>
            <w:webHidden/>
            <w:sz w:val="18"/>
            <w:szCs w:val="18"/>
          </w:rPr>
          <w:fldChar w:fldCharType="end"/>
        </w:r>
      </w:hyperlink>
    </w:p>
    <w:p w14:paraId="2651E8B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77" w:history="1">
        <w:r w:rsidR="00B12ED4" w:rsidRPr="00B12ED4">
          <w:rPr>
            <w:rStyle w:val="aff8"/>
            <w:rFonts w:ascii="Times New Roman" w:hAnsi="Times New Roman"/>
            <w:bCs/>
            <w:noProof/>
            <w:sz w:val="18"/>
            <w:szCs w:val="18"/>
          </w:rPr>
          <w:t>Рисунок 104 – Структура предложения по продаже земельных участков под производственную застройку, по местоположению с учетом ценовых зон,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_Toc75503677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184</w:t>
        </w:r>
        <w:r w:rsidR="00B12ED4" w:rsidRPr="00B12ED4">
          <w:rPr>
            <w:rFonts w:ascii="Times New Roman" w:hAnsi="Times New Roman"/>
            <w:noProof/>
            <w:webHidden/>
            <w:sz w:val="18"/>
            <w:szCs w:val="18"/>
          </w:rPr>
          <w:fldChar w:fldCharType="end"/>
        </w:r>
      </w:hyperlink>
    </w:p>
    <w:p w14:paraId="2F5A1D8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78" w:history="1">
        <w:r w:rsidR="00B12ED4" w:rsidRPr="00B12ED4">
          <w:rPr>
            <w:rStyle w:val="aff8"/>
            <w:rFonts w:ascii="Times New Roman" w:hAnsi="Times New Roman"/>
            <w:bCs/>
            <w:noProof/>
            <w:sz w:val="18"/>
            <w:szCs w:val="18"/>
          </w:rPr>
          <w:t xml:space="preserve">Рисунок 105 – </w:t>
        </w:r>
        <w:r w:rsidR="00B12ED4" w:rsidRPr="00B12ED4">
          <w:rPr>
            <w:rStyle w:val="aff8"/>
            <w:rFonts w:ascii="Times New Roman" w:hAnsi="Times New Roman"/>
            <w:noProof/>
            <w:sz w:val="18"/>
            <w:szCs w:val="18"/>
          </w:rPr>
          <w:t>Зависимость цен предложений земельных участков под производственную застройку от местоположения в г. Хабаровске, за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_Toc75503678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185</w:t>
        </w:r>
        <w:r w:rsidR="00B12ED4" w:rsidRPr="00B12ED4">
          <w:rPr>
            <w:rFonts w:ascii="Times New Roman" w:hAnsi="Times New Roman"/>
            <w:noProof/>
            <w:webHidden/>
            <w:sz w:val="18"/>
            <w:szCs w:val="18"/>
          </w:rPr>
          <w:fldChar w:fldCharType="end"/>
        </w:r>
      </w:hyperlink>
    </w:p>
    <w:p w14:paraId="2F2ADA5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79" w:history="1">
        <w:r w:rsidR="00B12ED4" w:rsidRPr="00B12ED4">
          <w:rPr>
            <w:rStyle w:val="aff8"/>
            <w:rFonts w:ascii="Times New Roman" w:hAnsi="Times New Roman"/>
            <w:noProof/>
            <w:sz w:val="18"/>
            <w:szCs w:val="18"/>
          </w:rPr>
          <w:t>Рисунок 106 –Динамика объема предложения земельных участков под производственную застройку в зависимости от площади в г. Хабаровске,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_Toc75503679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186</w:t>
        </w:r>
        <w:r w:rsidR="00B12ED4" w:rsidRPr="00B12ED4">
          <w:rPr>
            <w:rFonts w:ascii="Times New Roman" w:hAnsi="Times New Roman"/>
            <w:noProof/>
            <w:webHidden/>
            <w:sz w:val="18"/>
            <w:szCs w:val="18"/>
          </w:rPr>
          <w:fldChar w:fldCharType="end"/>
        </w:r>
      </w:hyperlink>
    </w:p>
    <w:p w14:paraId="1A064A5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80" w:history="1">
        <w:r w:rsidR="00B12ED4" w:rsidRPr="00B12ED4">
          <w:rPr>
            <w:rStyle w:val="aff8"/>
            <w:rFonts w:ascii="Times New Roman" w:hAnsi="Times New Roman"/>
            <w:noProof/>
            <w:sz w:val="18"/>
            <w:szCs w:val="18"/>
          </w:rPr>
          <w:t>Рисунок 107 – Структура объема выставленных и состоявшихся торгов на земельные участки под производственную застройку на первичном рынке в г. Комсомольске-на-Амуре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_Toc75503680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188</w:t>
        </w:r>
        <w:r w:rsidR="00B12ED4" w:rsidRPr="00B12ED4">
          <w:rPr>
            <w:rFonts w:ascii="Times New Roman" w:hAnsi="Times New Roman"/>
            <w:noProof/>
            <w:webHidden/>
            <w:sz w:val="18"/>
            <w:szCs w:val="18"/>
          </w:rPr>
          <w:fldChar w:fldCharType="end"/>
        </w:r>
      </w:hyperlink>
    </w:p>
    <w:p w14:paraId="7E5DC6A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81" w:history="1">
        <w:r w:rsidR="00B12ED4" w:rsidRPr="00B12ED4">
          <w:rPr>
            <w:rStyle w:val="aff8"/>
            <w:rFonts w:ascii="Times New Roman" w:hAnsi="Times New Roman"/>
            <w:bCs/>
            <w:noProof/>
            <w:sz w:val="18"/>
            <w:szCs w:val="18"/>
          </w:rPr>
          <w:t>Рисунок 108 – Зависимость цен предложения земельных участков под производственную застройку от площади в 2020 г. в г. Комсомольске-на-Амуре.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_Toc75503681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190</w:t>
        </w:r>
        <w:r w:rsidR="00B12ED4" w:rsidRPr="00B12ED4">
          <w:rPr>
            <w:rFonts w:ascii="Times New Roman" w:hAnsi="Times New Roman"/>
            <w:noProof/>
            <w:webHidden/>
            <w:sz w:val="18"/>
            <w:szCs w:val="18"/>
          </w:rPr>
          <w:fldChar w:fldCharType="end"/>
        </w:r>
      </w:hyperlink>
    </w:p>
    <w:p w14:paraId="6E9C2FC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82" w:history="1">
        <w:r w:rsidR="00B12ED4" w:rsidRPr="00B12ED4">
          <w:rPr>
            <w:rStyle w:val="aff8"/>
            <w:rFonts w:ascii="Times New Roman" w:hAnsi="Times New Roman"/>
            <w:noProof/>
            <w:sz w:val="18"/>
            <w:szCs w:val="18"/>
          </w:rPr>
          <w:t>Рисунок 109 – Структура объема выставленных и из них состоявшихся торгов на земельные участки под производственную застройку на первичном рынке в районах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_Toc75503682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191</w:t>
        </w:r>
        <w:r w:rsidR="00B12ED4" w:rsidRPr="00B12ED4">
          <w:rPr>
            <w:rFonts w:ascii="Times New Roman" w:hAnsi="Times New Roman"/>
            <w:noProof/>
            <w:webHidden/>
            <w:sz w:val="18"/>
            <w:szCs w:val="18"/>
          </w:rPr>
          <w:fldChar w:fldCharType="end"/>
        </w:r>
      </w:hyperlink>
    </w:p>
    <w:p w14:paraId="78E2614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83" w:history="1">
        <w:r w:rsidR="00B12ED4" w:rsidRPr="00B12ED4">
          <w:rPr>
            <w:rStyle w:val="aff8"/>
            <w:rFonts w:ascii="Times New Roman" w:eastAsia="Calibri" w:hAnsi="Times New Roman"/>
            <w:noProof/>
            <w:sz w:val="18"/>
            <w:szCs w:val="18"/>
            <w:lang w:eastAsia="en-US"/>
          </w:rPr>
          <w:t>Рисунок 110 – Структура объема выставленных торгов на земельные участки под производственную застройку по местоположению в районах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_Toc75503683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191</w:t>
        </w:r>
        <w:r w:rsidR="00B12ED4" w:rsidRPr="00B12ED4">
          <w:rPr>
            <w:rFonts w:ascii="Times New Roman" w:hAnsi="Times New Roman"/>
            <w:noProof/>
            <w:webHidden/>
            <w:sz w:val="18"/>
            <w:szCs w:val="18"/>
          </w:rPr>
          <w:fldChar w:fldCharType="end"/>
        </w:r>
      </w:hyperlink>
    </w:p>
    <w:p w14:paraId="1FBAB53D"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84" w:history="1">
        <w:r w:rsidR="00B12ED4" w:rsidRPr="00B12ED4">
          <w:rPr>
            <w:rStyle w:val="aff8"/>
            <w:rFonts w:ascii="Times New Roman" w:hAnsi="Times New Roman"/>
            <w:noProof/>
            <w:sz w:val="18"/>
            <w:szCs w:val="18"/>
          </w:rPr>
          <w:t>Рисунок 111 – Структура объема предложений земельных участков под производственную застройку в зависимости от местоположения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_Toc75503684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193</w:t>
        </w:r>
        <w:r w:rsidR="00B12ED4" w:rsidRPr="00B12ED4">
          <w:rPr>
            <w:rFonts w:ascii="Times New Roman" w:hAnsi="Times New Roman"/>
            <w:noProof/>
            <w:webHidden/>
            <w:sz w:val="18"/>
            <w:szCs w:val="18"/>
          </w:rPr>
          <w:fldChar w:fldCharType="end"/>
        </w:r>
      </w:hyperlink>
    </w:p>
    <w:p w14:paraId="58C7B3E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85" w:history="1">
        <w:r w:rsidR="00B12ED4" w:rsidRPr="00B12ED4">
          <w:rPr>
            <w:rStyle w:val="aff8"/>
            <w:rFonts w:ascii="Times New Roman" w:hAnsi="Times New Roman"/>
            <w:bCs/>
            <w:noProof/>
            <w:sz w:val="18"/>
            <w:szCs w:val="18"/>
          </w:rPr>
          <w:t xml:space="preserve">Рисунок 112 – Динамика объема предложений земельных участков </w:t>
        </w:r>
        <w:r w:rsidR="00B12ED4" w:rsidRPr="00B12ED4">
          <w:rPr>
            <w:rStyle w:val="aff8"/>
            <w:rFonts w:ascii="Times New Roman" w:hAnsi="Times New Roman"/>
            <w:bCs/>
            <w:iCs/>
            <w:noProof/>
            <w:sz w:val="18"/>
            <w:szCs w:val="18"/>
          </w:rPr>
          <w:t>под среднеэтажную и многоэтажную жилую застройку в г. Хабаровске в 2019-2020г.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_Toc75503685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198</w:t>
        </w:r>
        <w:r w:rsidR="00B12ED4" w:rsidRPr="00B12ED4">
          <w:rPr>
            <w:rFonts w:ascii="Times New Roman" w:hAnsi="Times New Roman"/>
            <w:noProof/>
            <w:webHidden/>
            <w:sz w:val="18"/>
            <w:szCs w:val="18"/>
          </w:rPr>
          <w:fldChar w:fldCharType="end"/>
        </w:r>
      </w:hyperlink>
    </w:p>
    <w:p w14:paraId="004DC7D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86" w:history="1">
        <w:r w:rsidR="00B12ED4" w:rsidRPr="00B12ED4">
          <w:rPr>
            <w:rStyle w:val="aff8"/>
            <w:rFonts w:ascii="Times New Roman" w:hAnsi="Times New Roman"/>
            <w:bCs/>
            <w:noProof/>
            <w:sz w:val="18"/>
            <w:szCs w:val="18"/>
          </w:rPr>
          <w:t>Рисунок 113 – Структура объема предложений рынка продажи земельных участков под средне- и многоэтажную жилую застройку по местоположению, % от количества предложений,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_Toc75503686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198</w:t>
        </w:r>
        <w:r w:rsidR="00B12ED4" w:rsidRPr="00B12ED4">
          <w:rPr>
            <w:rFonts w:ascii="Times New Roman" w:hAnsi="Times New Roman"/>
            <w:noProof/>
            <w:webHidden/>
            <w:sz w:val="18"/>
            <w:szCs w:val="18"/>
          </w:rPr>
          <w:fldChar w:fldCharType="end"/>
        </w:r>
      </w:hyperlink>
    </w:p>
    <w:p w14:paraId="42F74C0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87" w:history="1">
        <w:r w:rsidR="00B12ED4" w:rsidRPr="00B12ED4">
          <w:rPr>
            <w:rStyle w:val="aff8"/>
            <w:rFonts w:ascii="Times New Roman" w:hAnsi="Times New Roman"/>
            <w:noProof/>
            <w:sz w:val="18"/>
            <w:szCs w:val="18"/>
          </w:rPr>
          <w:t xml:space="preserve">Рисунок 114 – Структура объема выставленных и состоявшихся торгов на земельные участки </w:t>
        </w:r>
        <w:r w:rsidR="00B12ED4" w:rsidRPr="00B12ED4">
          <w:rPr>
            <w:rStyle w:val="aff8"/>
            <w:rFonts w:ascii="Times New Roman" w:hAnsi="Times New Roman"/>
            <w:bCs/>
            <w:noProof/>
            <w:sz w:val="18"/>
            <w:szCs w:val="18"/>
          </w:rPr>
          <w:t xml:space="preserve">под среднеэтажную и многоэтажную жилую застройку </w:t>
        </w:r>
        <w:r w:rsidR="00B12ED4" w:rsidRPr="00B12ED4">
          <w:rPr>
            <w:rStyle w:val="aff8"/>
            <w:rFonts w:ascii="Times New Roman" w:hAnsi="Times New Roman"/>
            <w:noProof/>
            <w:sz w:val="18"/>
            <w:szCs w:val="18"/>
          </w:rPr>
          <w:t>на первичном рынке г. Комсомольск-на-Амуре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_Toc75503687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199</w:t>
        </w:r>
        <w:r w:rsidR="00B12ED4" w:rsidRPr="00B12ED4">
          <w:rPr>
            <w:rFonts w:ascii="Times New Roman" w:hAnsi="Times New Roman"/>
            <w:noProof/>
            <w:webHidden/>
            <w:sz w:val="18"/>
            <w:szCs w:val="18"/>
          </w:rPr>
          <w:fldChar w:fldCharType="end"/>
        </w:r>
      </w:hyperlink>
    </w:p>
    <w:p w14:paraId="242D989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88" w:history="1">
        <w:r w:rsidR="00B12ED4" w:rsidRPr="00B12ED4">
          <w:rPr>
            <w:rStyle w:val="aff8"/>
            <w:rFonts w:ascii="Times New Roman" w:hAnsi="Times New Roman"/>
            <w:noProof/>
            <w:sz w:val="18"/>
            <w:szCs w:val="18"/>
          </w:rPr>
          <w:t xml:space="preserve">Рисунок 115 – Структура объема выставленных и состоявшихся торгов на земельные участки </w:t>
        </w:r>
        <w:r w:rsidR="00B12ED4" w:rsidRPr="00B12ED4">
          <w:rPr>
            <w:rStyle w:val="aff8"/>
            <w:rFonts w:ascii="Times New Roman" w:hAnsi="Times New Roman"/>
            <w:bCs/>
            <w:noProof/>
            <w:sz w:val="18"/>
            <w:szCs w:val="18"/>
          </w:rPr>
          <w:t xml:space="preserve">под среднеэтажную и многоэтажную жилую застройку </w:t>
        </w:r>
        <w:r w:rsidR="00B12ED4" w:rsidRPr="00B12ED4">
          <w:rPr>
            <w:rStyle w:val="aff8"/>
            <w:rFonts w:ascii="Times New Roman" w:hAnsi="Times New Roman"/>
            <w:noProof/>
            <w:sz w:val="18"/>
            <w:szCs w:val="18"/>
          </w:rPr>
          <w:t>в районах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_Toc75503688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200</w:t>
        </w:r>
        <w:r w:rsidR="00B12ED4" w:rsidRPr="00B12ED4">
          <w:rPr>
            <w:rFonts w:ascii="Times New Roman" w:hAnsi="Times New Roman"/>
            <w:noProof/>
            <w:webHidden/>
            <w:sz w:val="18"/>
            <w:szCs w:val="18"/>
          </w:rPr>
          <w:fldChar w:fldCharType="end"/>
        </w:r>
      </w:hyperlink>
    </w:p>
    <w:p w14:paraId="0443C97A"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89" w:history="1">
        <w:r w:rsidR="00B12ED4" w:rsidRPr="00B12ED4">
          <w:rPr>
            <w:rStyle w:val="aff8"/>
            <w:rFonts w:ascii="Times New Roman" w:hAnsi="Times New Roman"/>
            <w:noProof/>
            <w:sz w:val="18"/>
            <w:szCs w:val="18"/>
          </w:rPr>
          <w:t>Рисунок 116 – Структура объема выставленных торгов на земельные участки сельскохозяйственного назначения на первичном рынке в районах Хабаровского края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_Toc75503689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204</w:t>
        </w:r>
        <w:r w:rsidR="00B12ED4" w:rsidRPr="00B12ED4">
          <w:rPr>
            <w:rFonts w:ascii="Times New Roman" w:hAnsi="Times New Roman"/>
            <w:noProof/>
            <w:webHidden/>
            <w:sz w:val="18"/>
            <w:szCs w:val="18"/>
          </w:rPr>
          <w:fldChar w:fldCharType="end"/>
        </w:r>
      </w:hyperlink>
    </w:p>
    <w:p w14:paraId="3795010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90" w:history="1">
        <w:r w:rsidR="00B12ED4" w:rsidRPr="00B12ED4">
          <w:rPr>
            <w:rStyle w:val="aff8"/>
            <w:rFonts w:ascii="Times New Roman" w:eastAsia="Calibri" w:hAnsi="Times New Roman"/>
            <w:bCs/>
            <w:noProof/>
            <w:sz w:val="18"/>
            <w:szCs w:val="18"/>
          </w:rPr>
          <w:t xml:space="preserve">Рисунок 117 – Динамика объема предложений </w:t>
        </w:r>
        <w:r w:rsidR="00B12ED4" w:rsidRPr="00B12ED4">
          <w:rPr>
            <w:rStyle w:val="aff8"/>
            <w:rFonts w:ascii="Times New Roman" w:eastAsia="Calibri" w:hAnsi="Times New Roman"/>
            <w:bCs/>
            <w:iCs/>
            <w:noProof/>
            <w:sz w:val="18"/>
            <w:szCs w:val="18"/>
          </w:rPr>
          <w:t>земель сельскохозяйственного назначения в районах Хабаровского края, за 2019-2020гг.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_Toc75503690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207</w:t>
        </w:r>
        <w:r w:rsidR="00B12ED4" w:rsidRPr="00B12ED4">
          <w:rPr>
            <w:rFonts w:ascii="Times New Roman" w:hAnsi="Times New Roman"/>
            <w:noProof/>
            <w:webHidden/>
            <w:sz w:val="18"/>
            <w:szCs w:val="18"/>
          </w:rPr>
          <w:fldChar w:fldCharType="end"/>
        </w:r>
      </w:hyperlink>
    </w:p>
    <w:p w14:paraId="6A55036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91" w:history="1">
        <w:r w:rsidR="00B12ED4" w:rsidRPr="00B12ED4">
          <w:rPr>
            <w:rStyle w:val="aff8"/>
            <w:rFonts w:ascii="Times New Roman" w:eastAsia="Calibri" w:hAnsi="Times New Roman"/>
            <w:bCs/>
            <w:noProof/>
            <w:sz w:val="18"/>
            <w:szCs w:val="18"/>
          </w:rPr>
          <w:t>Рисунок 118 – Объем предложений земель сельскохозяйственного назначения в районах Хабаровского края, с делением с/х использование и с/х производство, за 2019-2020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_Toc75503691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208</w:t>
        </w:r>
        <w:r w:rsidR="00B12ED4" w:rsidRPr="00B12ED4">
          <w:rPr>
            <w:rFonts w:ascii="Times New Roman" w:hAnsi="Times New Roman"/>
            <w:noProof/>
            <w:webHidden/>
            <w:sz w:val="18"/>
            <w:szCs w:val="18"/>
          </w:rPr>
          <w:fldChar w:fldCharType="end"/>
        </w:r>
      </w:hyperlink>
    </w:p>
    <w:p w14:paraId="5A7006B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92" w:history="1">
        <w:r w:rsidR="00B12ED4" w:rsidRPr="00B12ED4">
          <w:rPr>
            <w:rStyle w:val="aff8"/>
            <w:rFonts w:ascii="Times New Roman" w:hAnsi="Times New Roman"/>
            <w:noProof/>
            <w:sz w:val="18"/>
            <w:szCs w:val="18"/>
          </w:rPr>
          <w:t>Рисунок 119 –</w:t>
        </w:r>
        <w:r w:rsidR="00B12ED4" w:rsidRPr="00B12ED4">
          <w:rPr>
            <w:rStyle w:val="aff8"/>
            <w:rFonts w:ascii="Times New Roman" w:eastAsia="Calibri" w:hAnsi="Times New Roman"/>
            <w:noProof/>
            <w:sz w:val="18"/>
            <w:szCs w:val="18"/>
            <w:lang w:eastAsia="en-US"/>
          </w:rPr>
          <w:t xml:space="preserve"> </w:t>
        </w:r>
        <w:r w:rsidR="00B12ED4" w:rsidRPr="00B12ED4">
          <w:rPr>
            <w:rStyle w:val="aff8"/>
            <w:rFonts w:ascii="Times New Roman" w:hAnsi="Times New Roman"/>
            <w:noProof/>
            <w:sz w:val="18"/>
            <w:szCs w:val="18"/>
          </w:rPr>
          <w:t>Структура объема предложения земельных участков под сельскохозяйственное использование, % от количества предложений за 2019-2020гг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_Toc75503692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209</w:t>
        </w:r>
        <w:r w:rsidR="00B12ED4" w:rsidRPr="00B12ED4">
          <w:rPr>
            <w:rFonts w:ascii="Times New Roman" w:hAnsi="Times New Roman"/>
            <w:noProof/>
            <w:webHidden/>
            <w:sz w:val="18"/>
            <w:szCs w:val="18"/>
          </w:rPr>
          <w:fldChar w:fldCharType="end"/>
        </w:r>
      </w:hyperlink>
    </w:p>
    <w:p w14:paraId="16BE903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93" w:history="1">
        <w:r w:rsidR="00B12ED4" w:rsidRPr="00B12ED4">
          <w:rPr>
            <w:rStyle w:val="aff8"/>
            <w:rFonts w:ascii="Times New Roman" w:hAnsi="Times New Roman"/>
            <w:bCs/>
            <w:noProof/>
            <w:sz w:val="18"/>
            <w:szCs w:val="18"/>
          </w:rPr>
          <w:t xml:space="preserve">Рисунок 120 – Структура объема поданных заявлений об оспаривании результатов определения кадастровой </w:t>
        </w:r>
        <w:r w:rsidR="00B12ED4" w:rsidRPr="00B12ED4">
          <w:rPr>
            <w:rStyle w:val="aff8"/>
            <w:rFonts w:ascii="Times New Roman" w:eastAsia="Calibri" w:hAnsi="Times New Roman"/>
            <w:noProof/>
            <w:sz w:val="18"/>
            <w:szCs w:val="18"/>
          </w:rPr>
          <w:t>стоимости в Хабаровском крае в зависимости от местоположения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_Toc75503693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219</w:t>
        </w:r>
        <w:r w:rsidR="00B12ED4" w:rsidRPr="00B12ED4">
          <w:rPr>
            <w:rFonts w:ascii="Times New Roman" w:hAnsi="Times New Roman"/>
            <w:noProof/>
            <w:webHidden/>
            <w:sz w:val="18"/>
            <w:szCs w:val="18"/>
          </w:rPr>
          <w:fldChar w:fldCharType="end"/>
        </w:r>
      </w:hyperlink>
    </w:p>
    <w:p w14:paraId="27AE8F5A"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94" w:history="1">
        <w:r w:rsidR="00B12ED4" w:rsidRPr="00B12ED4">
          <w:rPr>
            <w:rStyle w:val="aff8"/>
            <w:rFonts w:ascii="Times New Roman" w:hAnsi="Times New Roman"/>
            <w:bCs/>
            <w:noProof/>
            <w:sz w:val="18"/>
            <w:szCs w:val="18"/>
          </w:rPr>
          <w:t>Рисунок 121 – Анализ поданных заявлений об оспаривании кадастровой стоимости в Хабаровском крае по году оспаривания кадастровой стоимости</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_Toc75503694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220</w:t>
        </w:r>
        <w:r w:rsidR="00B12ED4" w:rsidRPr="00B12ED4">
          <w:rPr>
            <w:rFonts w:ascii="Times New Roman" w:hAnsi="Times New Roman"/>
            <w:noProof/>
            <w:webHidden/>
            <w:sz w:val="18"/>
            <w:szCs w:val="18"/>
          </w:rPr>
          <w:fldChar w:fldCharType="end"/>
        </w:r>
      </w:hyperlink>
    </w:p>
    <w:p w14:paraId="6EBE4A9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95" w:history="1">
        <w:r w:rsidR="00B12ED4" w:rsidRPr="00B12ED4">
          <w:rPr>
            <w:rStyle w:val="aff8"/>
            <w:rFonts w:ascii="Times New Roman" w:eastAsia="Calibri" w:hAnsi="Times New Roman"/>
            <w:bCs/>
            <w:noProof/>
            <w:sz w:val="18"/>
            <w:szCs w:val="18"/>
          </w:rPr>
          <w:t>Рисунок 122 – Структура объема поданных заявлений об оспаривании результатов определения кадастровой стоимости</w:t>
        </w:r>
        <w:r w:rsidR="00B12ED4" w:rsidRPr="00B12ED4">
          <w:rPr>
            <w:rStyle w:val="aff8"/>
            <w:rFonts w:ascii="Times New Roman" w:eastAsia="Calibri" w:hAnsi="Times New Roman"/>
            <w:noProof/>
            <w:sz w:val="18"/>
            <w:szCs w:val="18"/>
          </w:rPr>
          <w:t xml:space="preserve"> </w:t>
        </w:r>
        <w:r w:rsidR="00B12ED4" w:rsidRPr="00B12ED4">
          <w:rPr>
            <w:rStyle w:val="aff8"/>
            <w:rFonts w:ascii="Times New Roman" w:eastAsia="Calibri" w:hAnsi="Times New Roman"/>
            <w:bCs/>
            <w:noProof/>
            <w:sz w:val="18"/>
            <w:szCs w:val="18"/>
          </w:rPr>
          <w:t>в Хабаровском крае по сегментам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_Toc75503695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220</w:t>
        </w:r>
        <w:r w:rsidR="00B12ED4" w:rsidRPr="00B12ED4">
          <w:rPr>
            <w:rFonts w:ascii="Times New Roman" w:hAnsi="Times New Roman"/>
            <w:noProof/>
            <w:webHidden/>
            <w:sz w:val="18"/>
            <w:szCs w:val="18"/>
          </w:rPr>
          <w:fldChar w:fldCharType="end"/>
        </w:r>
      </w:hyperlink>
    </w:p>
    <w:p w14:paraId="15401CA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96" w:history="1">
        <w:r w:rsidR="00B12ED4" w:rsidRPr="00B12ED4">
          <w:rPr>
            <w:rStyle w:val="aff8"/>
            <w:rFonts w:ascii="Times New Roman" w:eastAsia="Calibri" w:hAnsi="Times New Roman"/>
            <w:bCs/>
            <w:noProof/>
            <w:sz w:val="18"/>
            <w:szCs w:val="18"/>
          </w:rPr>
          <w:t>Рисунок 123 – Структура объема поданных заявлений об оспаривании результатов определения кадастровой стоимости</w:t>
        </w:r>
        <w:r w:rsidR="00B12ED4" w:rsidRPr="00B12ED4">
          <w:rPr>
            <w:rStyle w:val="aff8"/>
            <w:rFonts w:ascii="Times New Roman" w:eastAsia="Calibri" w:hAnsi="Times New Roman"/>
            <w:noProof/>
            <w:sz w:val="18"/>
            <w:szCs w:val="18"/>
          </w:rPr>
          <w:t xml:space="preserve"> </w:t>
        </w:r>
        <w:r w:rsidR="00B12ED4" w:rsidRPr="00B12ED4">
          <w:rPr>
            <w:rStyle w:val="aff8"/>
            <w:rFonts w:ascii="Times New Roman" w:eastAsia="Calibri" w:hAnsi="Times New Roman"/>
            <w:bCs/>
            <w:noProof/>
            <w:sz w:val="18"/>
            <w:szCs w:val="18"/>
          </w:rPr>
          <w:t>в г. Хабаровске по сегментам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_Toc75503696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221</w:t>
        </w:r>
        <w:r w:rsidR="00B12ED4" w:rsidRPr="00B12ED4">
          <w:rPr>
            <w:rFonts w:ascii="Times New Roman" w:hAnsi="Times New Roman"/>
            <w:noProof/>
            <w:webHidden/>
            <w:sz w:val="18"/>
            <w:szCs w:val="18"/>
          </w:rPr>
          <w:fldChar w:fldCharType="end"/>
        </w:r>
      </w:hyperlink>
    </w:p>
    <w:p w14:paraId="579738E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97" w:history="1">
        <w:r w:rsidR="00B12ED4" w:rsidRPr="00B12ED4">
          <w:rPr>
            <w:rStyle w:val="aff8"/>
            <w:rFonts w:ascii="Times New Roman" w:eastAsia="Calibri" w:hAnsi="Times New Roman"/>
            <w:bCs/>
            <w:noProof/>
            <w:sz w:val="18"/>
            <w:szCs w:val="18"/>
          </w:rPr>
          <w:t>Рисунок 124 – Структура объема поданных заявлений об оспаривании результатов определения кадастровой стоимости</w:t>
        </w:r>
        <w:r w:rsidR="00B12ED4" w:rsidRPr="00B12ED4">
          <w:rPr>
            <w:rStyle w:val="aff8"/>
            <w:rFonts w:ascii="Times New Roman" w:eastAsia="Calibri" w:hAnsi="Times New Roman"/>
            <w:noProof/>
            <w:sz w:val="18"/>
            <w:szCs w:val="18"/>
          </w:rPr>
          <w:t xml:space="preserve"> </w:t>
        </w:r>
        <w:r w:rsidR="00B12ED4" w:rsidRPr="00B12ED4">
          <w:rPr>
            <w:rStyle w:val="aff8"/>
            <w:rFonts w:ascii="Times New Roman" w:eastAsia="Calibri" w:hAnsi="Times New Roman"/>
            <w:bCs/>
            <w:noProof/>
            <w:sz w:val="18"/>
            <w:szCs w:val="18"/>
          </w:rPr>
          <w:t>в г. Комсомольск-на-Амуре по сегментам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_Toc75503697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223</w:t>
        </w:r>
        <w:r w:rsidR="00B12ED4" w:rsidRPr="00B12ED4">
          <w:rPr>
            <w:rFonts w:ascii="Times New Roman" w:hAnsi="Times New Roman"/>
            <w:noProof/>
            <w:webHidden/>
            <w:sz w:val="18"/>
            <w:szCs w:val="18"/>
          </w:rPr>
          <w:fldChar w:fldCharType="end"/>
        </w:r>
      </w:hyperlink>
    </w:p>
    <w:p w14:paraId="5F6F161D"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98" w:history="1">
        <w:r w:rsidR="00B12ED4" w:rsidRPr="00B12ED4">
          <w:rPr>
            <w:rStyle w:val="aff8"/>
            <w:rFonts w:ascii="Times New Roman" w:hAnsi="Times New Roman"/>
            <w:bCs/>
            <w:noProof/>
            <w:sz w:val="18"/>
            <w:szCs w:val="18"/>
          </w:rPr>
          <w:t>Рисунок 125 – Результаты оспаривания земельных участков в районах Хабаровского края в зависимости от местоположения ГНП</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_Toc75503698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224</w:t>
        </w:r>
        <w:r w:rsidR="00B12ED4" w:rsidRPr="00B12ED4">
          <w:rPr>
            <w:rFonts w:ascii="Times New Roman" w:hAnsi="Times New Roman"/>
            <w:noProof/>
            <w:webHidden/>
            <w:sz w:val="18"/>
            <w:szCs w:val="18"/>
          </w:rPr>
          <w:fldChar w:fldCharType="end"/>
        </w:r>
      </w:hyperlink>
    </w:p>
    <w:p w14:paraId="43B03DB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699" w:history="1">
        <w:r w:rsidR="00B12ED4" w:rsidRPr="00B12ED4">
          <w:rPr>
            <w:rStyle w:val="aff8"/>
            <w:rFonts w:ascii="Times New Roman" w:eastAsia="Calibri" w:hAnsi="Times New Roman"/>
            <w:bCs/>
            <w:noProof/>
            <w:sz w:val="18"/>
            <w:szCs w:val="18"/>
          </w:rPr>
          <w:t>Рисунок 126 – Структура объема поданных заявлений об оспаривании результатов определения кадастровой стоимости</w:t>
        </w:r>
        <w:r w:rsidR="00B12ED4" w:rsidRPr="00B12ED4">
          <w:rPr>
            <w:rStyle w:val="aff8"/>
            <w:rFonts w:ascii="Times New Roman" w:eastAsia="Calibri" w:hAnsi="Times New Roman"/>
            <w:noProof/>
            <w:sz w:val="18"/>
            <w:szCs w:val="18"/>
          </w:rPr>
          <w:t xml:space="preserve"> </w:t>
        </w:r>
        <w:r w:rsidR="00B12ED4" w:rsidRPr="00B12ED4">
          <w:rPr>
            <w:rStyle w:val="aff8"/>
            <w:rFonts w:ascii="Times New Roman" w:eastAsia="Calibri" w:hAnsi="Times New Roman"/>
            <w:bCs/>
            <w:noProof/>
            <w:sz w:val="18"/>
            <w:szCs w:val="18"/>
          </w:rPr>
          <w:t>в районах Хабаровского края по сегментам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_Toc75503699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225</w:t>
        </w:r>
        <w:r w:rsidR="00B12ED4" w:rsidRPr="00B12ED4">
          <w:rPr>
            <w:rFonts w:ascii="Times New Roman" w:hAnsi="Times New Roman"/>
            <w:noProof/>
            <w:webHidden/>
            <w:sz w:val="18"/>
            <w:szCs w:val="18"/>
          </w:rPr>
          <w:fldChar w:fldCharType="end"/>
        </w:r>
      </w:hyperlink>
    </w:p>
    <w:p w14:paraId="7417084E" w14:textId="77777777" w:rsidR="0032539E" w:rsidRPr="00AC465E" w:rsidRDefault="002F5704" w:rsidP="00383351">
      <w:pPr>
        <w:pStyle w:val="17"/>
        <w:pageBreakBefore/>
        <w:spacing w:before="120" w:after="120"/>
        <w:jc w:val="center"/>
        <w:rPr>
          <w:rFonts w:eastAsiaTheme="majorEastAsia"/>
          <w:b/>
          <w:bCs/>
          <w:i w:val="0"/>
        </w:rPr>
      </w:pPr>
      <w:r w:rsidRPr="00B12ED4">
        <w:rPr>
          <w:rStyle w:val="aff8"/>
          <w:noProof/>
          <w:sz w:val="18"/>
          <w:szCs w:val="18"/>
        </w:rPr>
        <w:fldChar w:fldCharType="end"/>
      </w:r>
      <w:r w:rsidR="00FF49FD" w:rsidRPr="001727B6">
        <w:rPr>
          <w:rFonts w:eastAsiaTheme="majorEastAsia"/>
          <w:b/>
          <w:bCs/>
          <w:i w:val="0"/>
          <w:sz w:val="32"/>
          <w:szCs w:val="28"/>
        </w:rPr>
        <w:tab/>
      </w:r>
      <w:bookmarkStart w:id="10" w:name="_Toc75503500"/>
      <w:r w:rsidR="00AC465E" w:rsidRPr="00AC465E">
        <w:rPr>
          <w:rFonts w:eastAsiaTheme="majorEastAsia"/>
          <w:b/>
          <w:bCs/>
          <w:i w:val="0"/>
        </w:rPr>
        <w:t>ПЕРЕЧЕНЬ ТАБЛИЦ</w:t>
      </w:r>
      <w:bookmarkEnd w:id="10"/>
    </w:p>
    <w:p w14:paraId="5C351DFC" w14:textId="77777777" w:rsidR="00B12ED4" w:rsidRPr="00B12ED4" w:rsidRDefault="002F5704">
      <w:pPr>
        <w:pStyle w:val="afffffffff5"/>
        <w:tabs>
          <w:tab w:val="right" w:leader="dot" w:pos="9823"/>
        </w:tabs>
        <w:rPr>
          <w:rFonts w:ascii="Times New Roman" w:eastAsiaTheme="minorEastAsia" w:hAnsi="Times New Roman"/>
          <w:noProof/>
          <w:sz w:val="18"/>
          <w:szCs w:val="18"/>
        </w:rPr>
      </w:pPr>
      <w:r w:rsidRPr="00BA3985">
        <w:rPr>
          <w:rFonts w:ascii="Times New Roman" w:hAnsi="Times New Roman"/>
          <w:szCs w:val="20"/>
        </w:rPr>
        <w:fldChar w:fldCharType="begin"/>
      </w:r>
      <w:r w:rsidRPr="00BA3985">
        <w:rPr>
          <w:rFonts w:ascii="Times New Roman" w:hAnsi="Times New Roman"/>
          <w:szCs w:val="20"/>
        </w:rPr>
        <w:instrText xml:space="preserve"> TOC \h \z \c "Таблица" </w:instrText>
      </w:r>
      <w:r w:rsidRPr="00BA3985">
        <w:rPr>
          <w:rFonts w:ascii="Times New Roman" w:hAnsi="Times New Roman"/>
          <w:szCs w:val="20"/>
        </w:rPr>
        <w:fldChar w:fldCharType="separate"/>
      </w:r>
      <w:hyperlink w:anchor="_Toc75503700" w:history="1">
        <w:r w:rsidR="00B12ED4" w:rsidRPr="00B12ED4">
          <w:rPr>
            <w:rStyle w:val="aff8"/>
            <w:rFonts w:ascii="Times New Roman" w:hAnsi="Times New Roman"/>
            <w:noProof/>
            <w:sz w:val="18"/>
            <w:szCs w:val="18"/>
          </w:rPr>
          <w:t>Таблица 1 – Сводные данные по предоставленному Перечню</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_Toc75503700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w:t>
        </w:r>
        <w:r w:rsidR="00B12ED4" w:rsidRPr="00B12ED4">
          <w:rPr>
            <w:rFonts w:ascii="Times New Roman" w:hAnsi="Times New Roman"/>
            <w:noProof/>
            <w:webHidden/>
            <w:sz w:val="18"/>
            <w:szCs w:val="18"/>
          </w:rPr>
          <w:fldChar w:fldCharType="end"/>
        </w:r>
      </w:hyperlink>
    </w:p>
    <w:p w14:paraId="7CCC404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01" w:history="1">
        <w:r w:rsidR="00B12ED4" w:rsidRPr="00B12ED4">
          <w:rPr>
            <w:rStyle w:val="aff8"/>
            <w:rFonts w:ascii="Times New Roman" w:hAnsi="Times New Roman"/>
            <w:noProof/>
            <w:sz w:val="18"/>
            <w:szCs w:val="18"/>
          </w:rPr>
          <w:t>Таблица 2 – Обоснования несоответствия сведений в перечне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_Toc75503701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w:t>
        </w:r>
        <w:r w:rsidR="00B12ED4" w:rsidRPr="00B12ED4">
          <w:rPr>
            <w:rFonts w:ascii="Times New Roman" w:hAnsi="Times New Roman"/>
            <w:noProof/>
            <w:webHidden/>
            <w:sz w:val="18"/>
            <w:szCs w:val="18"/>
          </w:rPr>
          <w:fldChar w:fldCharType="end"/>
        </w:r>
      </w:hyperlink>
    </w:p>
    <w:p w14:paraId="42CC145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02" w:history="1">
        <w:r w:rsidR="00B12ED4" w:rsidRPr="00B12ED4">
          <w:rPr>
            <w:rStyle w:val="aff8"/>
            <w:rFonts w:ascii="Times New Roman" w:hAnsi="Times New Roman"/>
            <w:bCs/>
            <w:noProof/>
            <w:sz w:val="18"/>
            <w:szCs w:val="18"/>
          </w:rPr>
          <w:t>Таблица 3 – Результаты анализа Перечня земель особо охраняемых территорий на полноту сведений</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_Toc75503702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w:t>
        </w:r>
        <w:r w:rsidR="00B12ED4" w:rsidRPr="00B12ED4">
          <w:rPr>
            <w:rFonts w:ascii="Times New Roman" w:hAnsi="Times New Roman"/>
            <w:noProof/>
            <w:webHidden/>
            <w:sz w:val="18"/>
            <w:szCs w:val="18"/>
          </w:rPr>
          <w:fldChar w:fldCharType="end"/>
        </w:r>
      </w:hyperlink>
    </w:p>
    <w:p w14:paraId="2A35B210"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03" w:history="1">
        <w:r w:rsidR="00B12ED4" w:rsidRPr="00B12ED4">
          <w:rPr>
            <w:rStyle w:val="aff8"/>
            <w:rFonts w:ascii="Times New Roman" w:hAnsi="Times New Roman"/>
            <w:bCs/>
            <w:noProof/>
            <w:sz w:val="18"/>
            <w:szCs w:val="18"/>
          </w:rPr>
          <w:t>Таблица 4 – Результаты анализа Перечня земель особо охраняемых территорий по состоянию на 01.01.2021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_Toc75503703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w:t>
        </w:r>
        <w:r w:rsidR="00B12ED4" w:rsidRPr="00B12ED4">
          <w:rPr>
            <w:rFonts w:ascii="Times New Roman" w:hAnsi="Times New Roman"/>
            <w:noProof/>
            <w:webHidden/>
            <w:sz w:val="18"/>
            <w:szCs w:val="18"/>
          </w:rPr>
          <w:fldChar w:fldCharType="end"/>
        </w:r>
      </w:hyperlink>
    </w:p>
    <w:p w14:paraId="68FCE2D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04" w:history="1">
        <w:r w:rsidR="00B12ED4" w:rsidRPr="00B12ED4">
          <w:rPr>
            <w:rStyle w:val="aff8"/>
            <w:rFonts w:ascii="Times New Roman" w:hAnsi="Times New Roman"/>
            <w:iCs/>
            <w:noProof/>
            <w:sz w:val="18"/>
            <w:szCs w:val="18"/>
          </w:rPr>
          <w:t>Таблица 5 – Количество земельных участков, подлежащих государственной кадастровой оценке, в разрезе муниципальных районов на территории Хабаровского края в составе земель особо охраняемых территорий</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_Toc75503704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21</w:t>
        </w:r>
        <w:r w:rsidR="00B12ED4" w:rsidRPr="00B12ED4">
          <w:rPr>
            <w:rFonts w:ascii="Times New Roman" w:hAnsi="Times New Roman"/>
            <w:noProof/>
            <w:webHidden/>
            <w:sz w:val="18"/>
            <w:szCs w:val="18"/>
          </w:rPr>
          <w:fldChar w:fldCharType="end"/>
        </w:r>
      </w:hyperlink>
    </w:p>
    <w:p w14:paraId="4896E91C"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05" w:history="1">
        <w:r w:rsidR="00B12ED4" w:rsidRPr="00B12ED4">
          <w:rPr>
            <w:rStyle w:val="aff8"/>
            <w:rFonts w:ascii="Times New Roman" w:hAnsi="Times New Roman"/>
            <w:iCs/>
            <w:noProof/>
            <w:sz w:val="18"/>
            <w:szCs w:val="18"/>
          </w:rPr>
          <w:t>Таблица 6 – Результаты анализа Перечня земель населенных пунктов на полноту сведений</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_Toc75503705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w:t>
        </w:r>
        <w:r w:rsidR="00B12ED4" w:rsidRPr="00B12ED4">
          <w:rPr>
            <w:rFonts w:ascii="Times New Roman" w:hAnsi="Times New Roman"/>
            <w:noProof/>
            <w:webHidden/>
            <w:sz w:val="18"/>
            <w:szCs w:val="18"/>
          </w:rPr>
          <w:fldChar w:fldCharType="end"/>
        </w:r>
      </w:hyperlink>
    </w:p>
    <w:p w14:paraId="6079A7F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06" w:history="1">
        <w:r w:rsidR="00B12ED4" w:rsidRPr="00B12ED4">
          <w:rPr>
            <w:rStyle w:val="aff8"/>
            <w:rFonts w:ascii="Times New Roman" w:hAnsi="Times New Roman"/>
            <w:noProof/>
            <w:sz w:val="18"/>
            <w:szCs w:val="18"/>
          </w:rPr>
          <w:t>Таблица 7 – Результаты анализа Перечня земель населенных пунктов по состоянию на 01.01.2021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_Toc75503706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w:t>
        </w:r>
        <w:r w:rsidR="00B12ED4" w:rsidRPr="00B12ED4">
          <w:rPr>
            <w:rFonts w:ascii="Times New Roman" w:hAnsi="Times New Roman"/>
            <w:noProof/>
            <w:webHidden/>
            <w:sz w:val="18"/>
            <w:szCs w:val="18"/>
          </w:rPr>
          <w:fldChar w:fldCharType="end"/>
        </w:r>
      </w:hyperlink>
    </w:p>
    <w:p w14:paraId="362CC16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07" w:history="1">
        <w:r w:rsidR="00B12ED4" w:rsidRPr="00B12ED4">
          <w:rPr>
            <w:rStyle w:val="aff8"/>
            <w:rFonts w:ascii="Times New Roman" w:hAnsi="Times New Roman"/>
            <w:noProof/>
            <w:sz w:val="18"/>
            <w:szCs w:val="18"/>
          </w:rPr>
          <w:t>Таблица 8 – Количество земельных участков, подлежащих государственной кадастровой оценке, в разрезе муниципальных районов на территории Хабаровского края в составе земель населенных пунктов</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_Toc75503707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23</w:t>
        </w:r>
        <w:r w:rsidR="00B12ED4" w:rsidRPr="00B12ED4">
          <w:rPr>
            <w:rFonts w:ascii="Times New Roman" w:hAnsi="Times New Roman"/>
            <w:noProof/>
            <w:webHidden/>
            <w:sz w:val="18"/>
            <w:szCs w:val="18"/>
          </w:rPr>
          <w:fldChar w:fldCharType="end"/>
        </w:r>
      </w:hyperlink>
    </w:p>
    <w:p w14:paraId="6E04B27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08" w:history="1">
        <w:r w:rsidR="00B12ED4" w:rsidRPr="00B12ED4">
          <w:rPr>
            <w:rStyle w:val="aff8"/>
            <w:rFonts w:ascii="Times New Roman" w:hAnsi="Times New Roman"/>
            <w:noProof/>
            <w:sz w:val="18"/>
            <w:szCs w:val="18"/>
          </w:rPr>
          <w:t>Таблица 9 – Группировка Объектов оценки по видам разрешенного использования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_Toc75503708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25</w:t>
        </w:r>
        <w:r w:rsidR="00B12ED4" w:rsidRPr="00B12ED4">
          <w:rPr>
            <w:rFonts w:ascii="Times New Roman" w:hAnsi="Times New Roman"/>
            <w:noProof/>
            <w:webHidden/>
            <w:sz w:val="18"/>
            <w:szCs w:val="18"/>
          </w:rPr>
          <w:fldChar w:fldCharType="end"/>
        </w:r>
      </w:hyperlink>
    </w:p>
    <w:p w14:paraId="453F2020"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09" w:history="1">
        <w:r w:rsidR="00B12ED4" w:rsidRPr="00B12ED4">
          <w:rPr>
            <w:rStyle w:val="aff8"/>
            <w:rFonts w:ascii="Times New Roman" w:hAnsi="Times New Roman"/>
            <w:noProof/>
            <w:sz w:val="18"/>
            <w:szCs w:val="18"/>
          </w:rPr>
          <w:t xml:space="preserve">Таблица 10 – </w:t>
        </w:r>
        <w:r w:rsidR="00B12ED4" w:rsidRPr="00B12ED4">
          <w:rPr>
            <w:rStyle w:val="aff8"/>
            <w:rFonts w:ascii="Times New Roman" w:hAnsi="Times New Roman"/>
            <w:noProof/>
            <w:spacing w:val="-5"/>
            <w:sz w:val="18"/>
            <w:szCs w:val="18"/>
            <w:lang w:eastAsia="en-US"/>
          </w:rPr>
          <w:t>Группировка Объектов оценки по сегментам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_Toc75503709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37</w:t>
        </w:r>
        <w:r w:rsidR="00B12ED4" w:rsidRPr="00B12ED4">
          <w:rPr>
            <w:rFonts w:ascii="Times New Roman" w:hAnsi="Times New Roman"/>
            <w:noProof/>
            <w:webHidden/>
            <w:sz w:val="18"/>
            <w:szCs w:val="18"/>
          </w:rPr>
          <w:fldChar w:fldCharType="end"/>
        </w:r>
      </w:hyperlink>
    </w:p>
    <w:p w14:paraId="21C03B9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10" w:history="1">
        <w:r w:rsidR="00B12ED4" w:rsidRPr="00B12ED4">
          <w:rPr>
            <w:rStyle w:val="aff8"/>
            <w:rFonts w:ascii="Times New Roman" w:hAnsi="Times New Roman"/>
            <w:noProof/>
            <w:sz w:val="18"/>
            <w:szCs w:val="18"/>
          </w:rPr>
          <w:t xml:space="preserve">Таблица 11 – </w:t>
        </w:r>
        <w:r w:rsidR="00B12ED4" w:rsidRPr="00B12ED4">
          <w:rPr>
            <w:rStyle w:val="aff8"/>
            <w:rFonts w:ascii="Times New Roman" w:hAnsi="Times New Roman"/>
            <w:bCs/>
            <w:noProof/>
            <w:sz w:val="18"/>
            <w:szCs w:val="18"/>
          </w:rPr>
          <w:t>Сведения о руководителе бюджетного учреждения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_Toc75503710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39</w:t>
        </w:r>
        <w:r w:rsidR="00B12ED4" w:rsidRPr="00B12ED4">
          <w:rPr>
            <w:rFonts w:ascii="Times New Roman" w:hAnsi="Times New Roman"/>
            <w:noProof/>
            <w:webHidden/>
            <w:sz w:val="18"/>
            <w:szCs w:val="18"/>
          </w:rPr>
          <w:fldChar w:fldCharType="end"/>
        </w:r>
      </w:hyperlink>
    </w:p>
    <w:p w14:paraId="66BA48F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11" w:history="1">
        <w:r w:rsidR="00B12ED4" w:rsidRPr="00B12ED4">
          <w:rPr>
            <w:rStyle w:val="aff8"/>
            <w:rFonts w:ascii="Times New Roman" w:hAnsi="Times New Roman"/>
            <w:noProof/>
            <w:sz w:val="18"/>
            <w:szCs w:val="18"/>
          </w:rPr>
          <w:t>Таблица 12 - Сведения о работниках бюджетного учреждения, непосредственно осуществивших определение кадастровой стоимости</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_Toc75503711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39</w:t>
        </w:r>
        <w:r w:rsidR="00B12ED4" w:rsidRPr="00B12ED4">
          <w:rPr>
            <w:rFonts w:ascii="Times New Roman" w:hAnsi="Times New Roman"/>
            <w:noProof/>
            <w:webHidden/>
            <w:sz w:val="18"/>
            <w:szCs w:val="18"/>
          </w:rPr>
          <w:fldChar w:fldCharType="end"/>
        </w:r>
      </w:hyperlink>
    </w:p>
    <w:p w14:paraId="138E58B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12" w:history="1">
        <w:r w:rsidR="00B12ED4" w:rsidRPr="00B12ED4">
          <w:rPr>
            <w:rStyle w:val="aff8"/>
            <w:rFonts w:ascii="Times New Roman" w:hAnsi="Times New Roman"/>
            <w:bCs/>
            <w:noProof/>
            <w:sz w:val="18"/>
            <w:szCs w:val="18"/>
          </w:rPr>
          <w:t>Таблица 13 - Обременения земельных участков из состава земель населенных пунктов, земель особо охраняемых территорий и объектов</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_Toc75503712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42</w:t>
        </w:r>
        <w:r w:rsidR="00B12ED4" w:rsidRPr="00B12ED4">
          <w:rPr>
            <w:rFonts w:ascii="Times New Roman" w:hAnsi="Times New Roman"/>
            <w:noProof/>
            <w:webHidden/>
            <w:sz w:val="18"/>
            <w:szCs w:val="18"/>
          </w:rPr>
          <w:fldChar w:fldCharType="end"/>
        </w:r>
      </w:hyperlink>
    </w:p>
    <w:p w14:paraId="56EF342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13" w:history="1">
        <w:r w:rsidR="00B12ED4" w:rsidRPr="00B12ED4">
          <w:rPr>
            <w:rStyle w:val="aff8"/>
            <w:rFonts w:ascii="Times New Roman" w:hAnsi="Times New Roman"/>
            <w:noProof/>
            <w:sz w:val="18"/>
            <w:szCs w:val="18"/>
          </w:rPr>
          <w:t>Таблица 14 – Сводные значения УПКС, рассчитанные методом статистического моделирования оценочной группы «ИЖС», по муниципальным образованиям Хабаровского края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_Toc75503713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51</w:t>
        </w:r>
        <w:r w:rsidR="00B12ED4" w:rsidRPr="00B12ED4">
          <w:rPr>
            <w:rFonts w:ascii="Times New Roman" w:hAnsi="Times New Roman"/>
            <w:noProof/>
            <w:webHidden/>
            <w:sz w:val="18"/>
            <w:szCs w:val="18"/>
          </w:rPr>
          <w:fldChar w:fldCharType="end"/>
        </w:r>
      </w:hyperlink>
    </w:p>
    <w:p w14:paraId="31B0D92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14" w:history="1">
        <w:r w:rsidR="00B12ED4" w:rsidRPr="00B12ED4">
          <w:rPr>
            <w:rStyle w:val="aff8"/>
            <w:rFonts w:ascii="Times New Roman" w:hAnsi="Times New Roman"/>
            <w:noProof/>
            <w:sz w:val="18"/>
            <w:szCs w:val="18"/>
          </w:rPr>
          <w:t>Таблица 15 – Сводные значения УПКС, рассчитанные методом статистического моделирования оценочной группы «ИЖС», в целом по краю</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_Toc75503714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51</w:t>
        </w:r>
        <w:r w:rsidR="00B12ED4" w:rsidRPr="00B12ED4">
          <w:rPr>
            <w:rFonts w:ascii="Times New Roman" w:hAnsi="Times New Roman"/>
            <w:noProof/>
            <w:webHidden/>
            <w:sz w:val="18"/>
            <w:szCs w:val="18"/>
          </w:rPr>
          <w:fldChar w:fldCharType="end"/>
        </w:r>
      </w:hyperlink>
    </w:p>
    <w:p w14:paraId="6887288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15" w:history="1">
        <w:r w:rsidR="00B12ED4" w:rsidRPr="00B12ED4">
          <w:rPr>
            <w:rStyle w:val="aff8"/>
            <w:rFonts w:ascii="Times New Roman" w:hAnsi="Times New Roman"/>
            <w:noProof/>
            <w:sz w:val="18"/>
            <w:szCs w:val="18"/>
          </w:rPr>
          <w:t>Таблица 16 - Основные экономические и социальные показатели РФ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_Toc75503715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55</w:t>
        </w:r>
        <w:r w:rsidR="00B12ED4" w:rsidRPr="00B12ED4">
          <w:rPr>
            <w:rFonts w:ascii="Times New Roman" w:hAnsi="Times New Roman"/>
            <w:noProof/>
            <w:webHidden/>
            <w:sz w:val="18"/>
            <w:szCs w:val="18"/>
          </w:rPr>
          <w:fldChar w:fldCharType="end"/>
        </w:r>
      </w:hyperlink>
    </w:p>
    <w:p w14:paraId="242A6C7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16" w:history="1">
        <w:r w:rsidR="00B12ED4" w:rsidRPr="00B12ED4">
          <w:rPr>
            <w:rStyle w:val="aff8"/>
            <w:rFonts w:ascii="Times New Roman" w:hAnsi="Times New Roman"/>
            <w:noProof/>
            <w:sz w:val="18"/>
            <w:szCs w:val="18"/>
          </w:rPr>
          <w:t>Таблица 16 – Динамика ВВВ России в текущих ценах 1998-2020 гг., млрд. рублей</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_Toc75503716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56</w:t>
        </w:r>
        <w:r w:rsidR="00B12ED4" w:rsidRPr="00B12ED4">
          <w:rPr>
            <w:rFonts w:ascii="Times New Roman" w:hAnsi="Times New Roman"/>
            <w:noProof/>
            <w:webHidden/>
            <w:sz w:val="18"/>
            <w:szCs w:val="18"/>
          </w:rPr>
          <w:fldChar w:fldCharType="end"/>
        </w:r>
      </w:hyperlink>
    </w:p>
    <w:p w14:paraId="0A906F5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17" w:history="1">
        <w:r w:rsidR="00B12ED4" w:rsidRPr="00B12ED4">
          <w:rPr>
            <w:rStyle w:val="aff8"/>
            <w:rFonts w:ascii="Times New Roman" w:hAnsi="Times New Roman"/>
            <w:noProof/>
            <w:sz w:val="18"/>
            <w:szCs w:val="18"/>
          </w:rPr>
          <w:t>Таблица 18 - Показатели деловой активности</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_Toc75503717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59</w:t>
        </w:r>
        <w:r w:rsidR="00B12ED4" w:rsidRPr="00B12ED4">
          <w:rPr>
            <w:rFonts w:ascii="Times New Roman" w:hAnsi="Times New Roman"/>
            <w:noProof/>
            <w:webHidden/>
            <w:sz w:val="18"/>
            <w:szCs w:val="18"/>
          </w:rPr>
          <w:fldChar w:fldCharType="end"/>
        </w:r>
      </w:hyperlink>
    </w:p>
    <w:p w14:paraId="620B5EF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18" w:history="1">
        <w:r w:rsidR="00B12ED4" w:rsidRPr="00B12ED4">
          <w:rPr>
            <w:rStyle w:val="aff8"/>
            <w:rFonts w:ascii="Times New Roman" w:hAnsi="Times New Roman"/>
            <w:noProof/>
            <w:sz w:val="18"/>
            <w:szCs w:val="18"/>
          </w:rPr>
          <w:t>Таблица 19 - Основные показатели рынка труда</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_Toc75503718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60</w:t>
        </w:r>
        <w:r w:rsidR="00B12ED4" w:rsidRPr="00B12ED4">
          <w:rPr>
            <w:rFonts w:ascii="Times New Roman" w:hAnsi="Times New Roman"/>
            <w:noProof/>
            <w:webHidden/>
            <w:sz w:val="18"/>
            <w:szCs w:val="18"/>
          </w:rPr>
          <w:fldChar w:fldCharType="end"/>
        </w:r>
      </w:hyperlink>
    </w:p>
    <w:p w14:paraId="6946790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19" w:history="1">
        <w:r w:rsidR="00B12ED4" w:rsidRPr="00B12ED4">
          <w:rPr>
            <w:rStyle w:val="aff8"/>
            <w:rFonts w:ascii="Times New Roman" w:hAnsi="Times New Roman"/>
            <w:noProof/>
            <w:sz w:val="18"/>
            <w:szCs w:val="18"/>
          </w:rPr>
          <w:t>Таблица 20 - Динамика уровня инфляции в России за 2010 - 2020 годы</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_Toc75503719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62</w:t>
        </w:r>
        <w:r w:rsidR="00B12ED4" w:rsidRPr="00B12ED4">
          <w:rPr>
            <w:rFonts w:ascii="Times New Roman" w:hAnsi="Times New Roman"/>
            <w:noProof/>
            <w:webHidden/>
            <w:sz w:val="18"/>
            <w:szCs w:val="18"/>
          </w:rPr>
          <w:fldChar w:fldCharType="end"/>
        </w:r>
      </w:hyperlink>
    </w:p>
    <w:p w14:paraId="4F9DD8D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20" w:history="1">
        <w:r w:rsidR="00B12ED4" w:rsidRPr="00B12ED4">
          <w:rPr>
            <w:rStyle w:val="aff8"/>
            <w:rFonts w:ascii="Times New Roman" w:hAnsi="Times New Roman"/>
            <w:noProof/>
            <w:sz w:val="18"/>
            <w:szCs w:val="18"/>
          </w:rPr>
          <w:t>Таблица 21 - Отток капитала из России в 2010-2020гг.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_Toc75503720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64</w:t>
        </w:r>
        <w:r w:rsidR="00B12ED4" w:rsidRPr="00B12ED4">
          <w:rPr>
            <w:rFonts w:ascii="Times New Roman" w:hAnsi="Times New Roman"/>
            <w:noProof/>
            <w:webHidden/>
            <w:sz w:val="18"/>
            <w:szCs w:val="18"/>
          </w:rPr>
          <w:fldChar w:fldCharType="end"/>
        </w:r>
      </w:hyperlink>
    </w:p>
    <w:p w14:paraId="759454A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21" w:history="1">
        <w:r w:rsidR="00B12ED4" w:rsidRPr="00B12ED4">
          <w:rPr>
            <w:rStyle w:val="aff8"/>
            <w:rFonts w:ascii="Times New Roman" w:hAnsi="Times New Roman"/>
            <w:noProof/>
            <w:sz w:val="18"/>
            <w:szCs w:val="18"/>
          </w:rPr>
          <w:t>Таблица 22 - Топ-10 застройщиков</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_Toc75503721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72</w:t>
        </w:r>
        <w:r w:rsidR="00B12ED4" w:rsidRPr="00B12ED4">
          <w:rPr>
            <w:rFonts w:ascii="Times New Roman" w:hAnsi="Times New Roman"/>
            <w:noProof/>
            <w:webHidden/>
            <w:sz w:val="18"/>
            <w:szCs w:val="18"/>
          </w:rPr>
          <w:fldChar w:fldCharType="end"/>
        </w:r>
      </w:hyperlink>
    </w:p>
    <w:p w14:paraId="5681168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22" w:history="1">
        <w:r w:rsidR="00B12ED4" w:rsidRPr="00B12ED4">
          <w:rPr>
            <w:rStyle w:val="aff8"/>
            <w:rFonts w:ascii="Times New Roman" w:hAnsi="Times New Roman"/>
            <w:noProof/>
            <w:sz w:val="18"/>
            <w:szCs w:val="18"/>
          </w:rPr>
          <w:t>Таблица 23 - Краткая характеристика муниципальных образований Хабаровского края по состоянию на 01.01.2021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_Toc75503722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75</w:t>
        </w:r>
        <w:r w:rsidR="00B12ED4" w:rsidRPr="00B12ED4">
          <w:rPr>
            <w:rFonts w:ascii="Times New Roman" w:hAnsi="Times New Roman"/>
            <w:noProof/>
            <w:webHidden/>
            <w:sz w:val="18"/>
            <w:szCs w:val="18"/>
          </w:rPr>
          <w:fldChar w:fldCharType="end"/>
        </w:r>
      </w:hyperlink>
    </w:p>
    <w:p w14:paraId="314A6DB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23" w:history="1">
        <w:r w:rsidR="00B12ED4" w:rsidRPr="00B12ED4">
          <w:rPr>
            <w:rStyle w:val="aff8"/>
            <w:rFonts w:ascii="Times New Roman" w:hAnsi="Times New Roman"/>
            <w:noProof/>
            <w:sz w:val="18"/>
            <w:szCs w:val="18"/>
          </w:rPr>
          <w:t xml:space="preserve">Таблица 24 - Основные показатели социально-экономического развития Хабаровского края в сравнении с соответствующими среднероссийскими показателями в 2020 г. </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_Toc75503723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76</w:t>
        </w:r>
        <w:r w:rsidR="00B12ED4" w:rsidRPr="00B12ED4">
          <w:rPr>
            <w:rFonts w:ascii="Times New Roman" w:hAnsi="Times New Roman"/>
            <w:noProof/>
            <w:webHidden/>
            <w:sz w:val="18"/>
            <w:szCs w:val="18"/>
          </w:rPr>
          <w:fldChar w:fldCharType="end"/>
        </w:r>
      </w:hyperlink>
    </w:p>
    <w:p w14:paraId="0F5F1D0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24" w:history="1">
        <w:r w:rsidR="00B12ED4" w:rsidRPr="00B12ED4">
          <w:rPr>
            <w:rStyle w:val="aff8"/>
            <w:rFonts w:ascii="Times New Roman" w:hAnsi="Times New Roman"/>
            <w:noProof/>
            <w:sz w:val="18"/>
            <w:szCs w:val="18"/>
          </w:rPr>
          <w:t xml:space="preserve">Таблица 25 - Основные показатели социально-экономического развития Хабаровского края в сравнении с соответствующими среднероссийскими показателями в 2020 г. </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_Toc75503724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81</w:t>
        </w:r>
        <w:r w:rsidR="00B12ED4" w:rsidRPr="00B12ED4">
          <w:rPr>
            <w:rFonts w:ascii="Times New Roman" w:hAnsi="Times New Roman"/>
            <w:noProof/>
            <w:webHidden/>
            <w:sz w:val="18"/>
            <w:szCs w:val="18"/>
          </w:rPr>
          <w:fldChar w:fldCharType="end"/>
        </w:r>
      </w:hyperlink>
    </w:p>
    <w:p w14:paraId="4EE98DCD"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25" w:history="1">
        <w:r w:rsidR="00B12ED4" w:rsidRPr="00B12ED4">
          <w:rPr>
            <w:rStyle w:val="aff8"/>
            <w:rFonts w:ascii="Times New Roman" w:hAnsi="Times New Roman"/>
            <w:noProof/>
            <w:sz w:val="18"/>
            <w:szCs w:val="18"/>
          </w:rPr>
          <w:t>Таблица 29 – Агрохимическое состояние почв в Хабаровском крае по районам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_Toc75503725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83</w:t>
        </w:r>
        <w:r w:rsidR="00B12ED4" w:rsidRPr="00B12ED4">
          <w:rPr>
            <w:rFonts w:ascii="Times New Roman" w:hAnsi="Times New Roman"/>
            <w:noProof/>
            <w:webHidden/>
            <w:sz w:val="18"/>
            <w:szCs w:val="18"/>
          </w:rPr>
          <w:fldChar w:fldCharType="end"/>
        </w:r>
      </w:hyperlink>
    </w:p>
    <w:p w14:paraId="70F1DFC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26" w:history="1">
        <w:r w:rsidR="00B12ED4" w:rsidRPr="00B12ED4">
          <w:rPr>
            <w:rStyle w:val="aff8"/>
            <w:rFonts w:ascii="Times New Roman" w:hAnsi="Times New Roman"/>
            <w:noProof/>
            <w:sz w:val="18"/>
            <w:szCs w:val="18"/>
          </w:rPr>
          <w:t>Таблица 30 - Динамика средней цены 1 кв. м общей площади квартир на первичном и вторичном рынках жилья Хабаровского края, руб.</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_Toc75503726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86</w:t>
        </w:r>
        <w:r w:rsidR="00B12ED4" w:rsidRPr="00B12ED4">
          <w:rPr>
            <w:rFonts w:ascii="Times New Roman" w:hAnsi="Times New Roman"/>
            <w:noProof/>
            <w:webHidden/>
            <w:sz w:val="18"/>
            <w:szCs w:val="18"/>
          </w:rPr>
          <w:fldChar w:fldCharType="end"/>
        </w:r>
      </w:hyperlink>
    </w:p>
    <w:p w14:paraId="0A224A6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27" w:history="1">
        <w:r w:rsidR="00B12ED4" w:rsidRPr="00B12ED4">
          <w:rPr>
            <w:rStyle w:val="aff8"/>
            <w:rFonts w:ascii="Times New Roman" w:hAnsi="Times New Roman"/>
            <w:noProof/>
            <w:sz w:val="18"/>
            <w:szCs w:val="18"/>
          </w:rPr>
          <w:t>Таблица 31 - Средняя стоимость строительства одного квадратного метра в Хабаровском крае общей площади отдельно стоящих жилых домов квартирного типа без пристроек, надстроек и встроенных помещений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_Toc75503727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86</w:t>
        </w:r>
        <w:r w:rsidR="00B12ED4" w:rsidRPr="00B12ED4">
          <w:rPr>
            <w:rFonts w:ascii="Times New Roman" w:hAnsi="Times New Roman"/>
            <w:noProof/>
            <w:webHidden/>
            <w:sz w:val="18"/>
            <w:szCs w:val="18"/>
          </w:rPr>
          <w:fldChar w:fldCharType="end"/>
        </w:r>
      </w:hyperlink>
    </w:p>
    <w:p w14:paraId="608E2AE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28" w:history="1">
        <w:r w:rsidR="00B12ED4" w:rsidRPr="00B12ED4">
          <w:rPr>
            <w:rStyle w:val="aff8"/>
            <w:rFonts w:ascii="Times New Roman" w:hAnsi="Times New Roman"/>
            <w:noProof/>
            <w:sz w:val="18"/>
            <w:szCs w:val="18"/>
          </w:rPr>
          <w:t xml:space="preserve">Таблица 32 - Динамика средних цен приобретения основных строительных материалов, деталей и конструкций подрядными организациями на территории Хабаровского края приведены в таблице ниже </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_Toc75503728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86</w:t>
        </w:r>
        <w:r w:rsidR="00B12ED4" w:rsidRPr="00B12ED4">
          <w:rPr>
            <w:rFonts w:ascii="Times New Roman" w:hAnsi="Times New Roman"/>
            <w:noProof/>
            <w:webHidden/>
            <w:sz w:val="18"/>
            <w:szCs w:val="18"/>
          </w:rPr>
          <w:fldChar w:fldCharType="end"/>
        </w:r>
      </w:hyperlink>
    </w:p>
    <w:p w14:paraId="49111B6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29" w:history="1">
        <w:r w:rsidR="00B12ED4" w:rsidRPr="00B12ED4">
          <w:rPr>
            <w:rStyle w:val="aff8"/>
            <w:rFonts w:ascii="Times New Roman" w:hAnsi="Times New Roman"/>
            <w:noProof/>
            <w:sz w:val="18"/>
            <w:szCs w:val="18"/>
          </w:rPr>
          <w:t>Таблица 34 - Ставки по кредитам для малого среднего бизнеса</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_Toc75503729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88</w:t>
        </w:r>
        <w:r w:rsidR="00B12ED4" w:rsidRPr="00B12ED4">
          <w:rPr>
            <w:rFonts w:ascii="Times New Roman" w:hAnsi="Times New Roman"/>
            <w:noProof/>
            <w:webHidden/>
            <w:sz w:val="18"/>
            <w:szCs w:val="18"/>
          </w:rPr>
          <w:fldChar w:fldCharType="end"/>
        </w:r>
      </w:hyperlink>
    </w:p>
    <w:p w14:paraId="305490A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30" w:history="1">
        <w:r w:rsidR="00B12ED4" w:rsidRPr="00B12ED4">
          <w:rPr>
            <w:rStyle w:val="aff8"/>
            <w:rFonts w:ascii="Times New Roman" w:hAnsi="Times New Roman"/>
            <w:noProof/>
            <w:sz w:val="18"/>
            <w:szCs w:val="18"/>
          </w:rPr>
          <w:t>Таблица 35 - Индексы потребительских цен на товары и услуги по Хабаровскому краю на 1 января 2021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_Toc75503730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90</w:t>
        </w:r>
        <w:r w:rsidR="00B12ED4" w:rsidRPr="00B12ED4">
          <w:rPr>
            <w:rFonts w:ascii="Times New Roman" w:hAnsi="Times New Roman"/>
            <w:noProof/>
            <w:webHidden/>
            <w:sz w:val="18"/>
            <w:szCs w:val="18"/>
          </w:rPr>
          <w:fldChar w:fldCharType="end"/>
        </w:r>
      </w:hyperlink>
    </w:p>
    <w:p w14:paraId="373D97B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31" w:history="1">
        <w:r w:rsidR="00B12ED4" w:rsidRPr="00B12ED4">
          <w:rPr>
            <w:rStyle w:val="aff8"/>
            <w:rFonts w:ascii="Times New Roman" w:hAnsi="Times New Roman"/>
            <w:noProof/>
            <w:sz w:val="18"/>
            <w:szCs w:val="18"/>
          </w:rPr>
          <w:t>Таблица 36 - Численность рабочей силы в Хабаровском крае в возрасте 15 лет и старше,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_Toc75503731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90</w:t>
        </w:r>
        <w:r w:rsidR="00B12ED4" w:rsidRPr="00B12ED4">
          <w:rPr>
            <w:rFonts w:ascii="Times New Roman" w:hAnsi="Times New Roman"/>
            <w:noProof/>
            <w:webHidden/>
            <w:sz w:val="18"/>
            <w:szCs w:val="18"/>
          </w:rPr>
          <w:fldChar w:fldCharType="end"/>
        </w:r>
      </w:hyperlink>
    </w:p>
    <w:p w14:paraId="50F2A49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32" w:history="1">
        <w:r w:rsidR="00B12ED4" w:rsidRPr="00B12ED4">
          <w:rPr>
            <w:rStyle w:val="aff8"/>
            <w:rFonts w:ascii="Times New Roman" w:hAnsi="Times New Roman"/>
            <w:noProof/>
            <w:sz w:val="18"/>
            <w:szCs w:val="18"/>
          </w:rPr>
          <w:t>Таблица 37 - Денежные доходы и расходы населения Хабаровского края за 9 мес.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_Toc75503732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91</w:t>
        </w:r>
        <w:r w:rsidR="00B12ED4" w:rsidRPr="00B12ED4">
          <w:rPr>
            <w:rFonts w:ascii="Times New Roman" w:hAnsi="Times New Roman"/>
            <w:noProof/>
            <w:webHidden/>
            <w:sz w:val="18"/>
            <w:szCs w:val="18"/>
          </w:rPr>
          <w:fldChar w:fldCharType="end"/>
        </w:r>
      </w:hyperlink>
    </w:p>
    <w:p w14:paraId="07A135E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33" w:history="1">
        <w:r w:rsidR="00B12ED4" w:rsidRPr="00B12ED4">
          <w:rPr>
            <w:rStyle w:val="aff8"/>
            <w:rFonts w:ascii="Times New Roman" w:hAnsi="Times New Roman"/>
            <w:noProof/>
            <w:sz w:val="18"/>
            <w:szCs w:val="18"/>
          </w:rPr>
          <w:t>Таблица 38 - Тарифы на коммунальные ресурсы по Хабаровскому краю на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_Toc75503733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91</w:t>
        </w:r>
        <w:r w:rsidR="00B12ED4" w:rsidRPr="00B12ED4">
          <w:rPr>
            <w:rFonts w:ascii="Times New Roman" w:hAnsi="Times New Roman"/>
            <w:noProof/>
            <w:webHidden/>
            <w:sz w:val="18"/>
            <w:szCs w:val="18"/>
          </w:rPr>
          <w:fldChar w:fldCharType="end"/>
        </w:r>
      </w:hyperlink>
    </w:p>
    <w:p w14:paraId="4E9CF0B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34" w:history="1">
        <w:r w:rsidR="00B12ED4" w:rsidRPr="00B12ED4">
          <w:rPr>
            <w:rStyle w:val="aff8"/>
            <w:rFonts w:ascii="Times New Roman" w:hAnsi="Times New Roman"/>
            <w:noProof/>
            <w:sz w:val="18"/>
            <w:szCs w:val="18"/>
          </w:rPr>
          <w:t>Таблица 39 - Ставки тарифов за подключаемую нагрузку к централизованным системам холодного водоснабжения и водоотведения объектов с подключаемой нагрузкой менее 250,0 куб. м в сутки</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_Toc75503734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94</w:t>
        </w:r>
        <w:r w:rsidR="00B12ED4" w:rsidRPr="00B12ED4">
          <w:rPr>
            <w:rFonts w:ascii="Times New Roman" w:hAnsi="Times New Roman"/>
            <w:noProof/>
            <w:webHidden/>
            <w:sz w:val="18"/>
            <w:szCs w:val="18"/>
          </w:rPr>
          <w:fldChar w:fldCharType="end"/>
        </w:r>
      </w:hyperlink>
    </w:p>
    <w:p w14:paraId="75CAD57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35" w:history="1">
        <w:r w:rsidR="00B12ED4" w:rsidRPr="00B12ED4">
          <w:rPr>
            <w:rStyle w:val="aff8"/>
            <w:rFonts w:ascii="Times New Roman" w:hAnsi="Times New Roman"/>
            <w:noProof/>
            <w:sz w:val="18"/>
            <w:szCs w:val="18"/>
          </w:rPr>
          <w:t>Таблица 40 - Ставки платы за подключение к системе теплоснабжения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_Toc75503735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94</w:t>
        </w:r>
        <w:r w:rsidR="00B12ED4" w:rsidRPr="00B12ED4">
          <w:rPr>
            <w:rFonts w:ascii="Times New Roman" w:hAnsi="Times New Roman"/>
            <w:noProof/>
            <w:webHidden/>
            <w:sz w:val="18"/>
            <w:szCs w:val="18"/>
          </w:rPr>
          <w:fldChar w:fldCharType="end"/>
        </w:r>
      </w:hyperlink>
    </w:p>
    <w:p w14:paraId="016B6F2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36" w:history="1">
        <w:r w:rsidR="00B12ED4" w:rsidRPr="00B12ED4">
          <w:rPr>
            <w:rStyle w:val="aff8"/>
            <w:rFonts w:ascii="Times New Roman" w:hAnsi="Times New Roman"/>
            <w:noProof/>
            <w:sz w:val="18"/>
            <w:szCs w:val="18"/>
          </w:rPr>
          <w:t>Таблица 41 - Размер платы за подключение объекта заявителя, при отсутствии технической возможности</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_Toc75503736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94</w:t>
        </w:r>
        <w:r w:rsidR="00B12ED4" w:rsidRPr="00B12ED4">
          <w:rPr>
            <w:rFonts w:ascii="Times New Roman" w:hAnsi="Times New Roman"/>
            <w:noProof/>
            <w:webHidden/>
            <w:sz w:val="18"/>
            <w:szCs w:val="18"/>
          </w:rPr>
          <w:fldChar w:fldCharType="end"/>
        </w:r>
      </w:hyperlink>
    </w:p>
    <w:p w14:paraId="1192EA1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37" w:history="1">
        <w:r w:rsidR="00B12ED4" w:rsidRPr="00B12ED4">
          <w:rPr>
            <w:rStyle w:val="aff8"/>
            <w:rFonts w:ascii="Times New Roman" w:hAnsi="Times New Roman"/>
            <w:noProof/>
            <w:sz w:val="18"/>
            <w:szCs w:val="18"/>
          </w:rPr>
          <w:t>Таблица 42 - Ставка платы на технологическое присоединение энергопринимающих устройств максимальной мощностью, не превышающей 15 кВт включительно*</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_Toc75503737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95</w:t>
        </w:r>
        <w:r w:rsidR="00B12ED4" w:rsidRPr="00B12ED4">
          <w:rPr>
            <w:rFonts w:ascii="Times New Roman" w:hAnsi="Times New Roman"/>
            <w:noProof/>
            <w:webHidden/>
            <w:sz w:val="18"/>
            <w:szCs w:val="18"/>
          </w:rPr>
          <w:fldChar w:fldCharType="end"/>
        </w:r>
      </w:hyperlink>
    </w:p>
    <w:p w14:paraId="4C2AD7BC"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38" w:history="1">
        <w:r w:rsidR="00B12ED4" w:rsidRPr="00B12ED4">
          <w:rPr>
            <w:rStyle w:val="aff8"/>
            <w:rFonts w:ascii="Times New Roman" w:hAnsi="Times New Roman"/>
            <w:noProof/>
            <w:sz w:val="18"/>
            <w:szCs w:val="18"/>
          </w:rPr>
          <w:t>Таблица 43 - 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_Toc75503738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95</w:t>
        </w:r>
        <w:r w:rsidR="00B12ED4" w:rsidRPr="00B12ED4">
          <w:rPr>
            <w:rFonts w:ascii="Times New Roman" w:hAnsi="Times New Roman"/>
            <w:noProof/>
            <w:webHidden/>
            <w:sz w:val="18"/>
            <w:szCs w:val="18"/>
          </w:rPr>
          <w:fldChar w:fldCharType="end"/>
        </w:r>
      </w:hyperlink>
    </w:p>
    <w:p w14:paraId="22A31DC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39" w:history="1">
        <w:r w:rsidR="00B12ED4" w:rsidRPr="00B12ED4">
          <w:rPr>
            <w:rStyle w:val="aff8"/>
            <w:rFonts w:ascii="Times New Roman" w:hAnsi="Times New Roman"/>
            <w:noProof/>
            <w:sz w:val="18"/>
            <w:szCs w:val="18"/>
          </w:rPr>
          <w:t>Таблица 44 - Плата за технологическое присоединение газоиспользующего оборудования к газораспределительным сетям акционерного общества "Газпром газораспределение Дальний Восток" на территории Хабаровского края на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_Toc75503739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96</w:t>
        </w:r>
        <w:r w:rsidR="00B12ED4" w:rsidRPr="00B12ED4">
          <w:rPr>
            <w:rFonts w:ascii="Times New Roman" w:hAnsi="Times New Roman"/>
            <w:noProof/>
            <w:webHidden/>
            <w:sz w:val="18"/>
            <w:szCs w:val="18"/>
          </w:rPr>
          <w:fldChar w:fldCharType="end"/>
        </w:r>
      </w:hyperlink>
    </w:p>
    <w:p w14:paraId="66BB232D"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40" w:history="1">
        <w:r w:rsidR="00B12ED4" w:rsidRPr="00B12ED4">
          <w:rPr>
            <w:rStyle w:val="aff8"/>
            <w:rFonts w:ascii="Times New Roman" w:hAnsi="Times New Roman"/>
            <w:noProof/>
            <w:sz w:val="18"/>
            <w:szCs w:val="18"/>
          </w:rPr>
          <w:t>Таблица 45 - Налог на имущество организаций в Хабаровском крае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_Toc75503740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97</w:t>
        </w:r>
        <w:r w:rsidR="00B12ED4" w:rsidRPr="00B12ED4">
          <w:rPr>
            <w:rFonts w:ascii="Times New Roman" w:hAnsi="Times New Roman"/>
            <w:noProof/>
            <w:webHidden/>
            <w:sz w:val="18"/>
            <w:szCs w:val="18"/>
          </w:rPr>
          <w:fldChar w:fldCharType="end"/>
        </w:r>
      </w:hyperlink>
    </w:p>
    <w:p w14:paraId="3441702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41" w:history="1">
        <w:r w:rsidR="00B12ED4" w:rsidRPr="00B12ED4">
          <w:rPr>
            <w:rStyle w:val="aff8"/>
            <w:rFonts w:ascii="Times New Roman" w:hAnsi="Times New Roman"/>
            <w:noProof/>
            <w:sz w:val="18"/>
            <w:szCs w:val="18"/>
          </w:rPr>
          <w:t>Таблица 46 - Налог на имущество физических лиц г. Хабаровск</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_Toc75503741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98</w:t>
        </w:r>
        <w:r w:rsidR="00B12ED4" w:rsidRPr="00B12ED4">
          <w:rPr>
            <w:rFonts w:ascii="Times New Roman" w:hAnsi="Times New Roman"/>
            <w:noProof/>
            <w:webHidden/>
            <w:sz w:val="18"/>
            <w:szCs w:val="18"/>
          </w:rPr>
          <w:fldChar w:fldCharType="end"/>
        </w:r>
      </w:hyperlink>
    </w:p>
    <w:p w14:paraId="4D787D3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42" w:history="1">
        <w:r w:rsidR="00B12ED4" w:rsidRPr="00B12ED4">
          <w:rPr>
            <w:rStyle w:val="aff8"/>
            <w:rFonts w:ascii="Times New Roman" w:hAnsi="Times New Roman"/>
            <w:noProof/>
            <w:sz w:val="18"/>
            <w:szCs w:val="18"/>
          </w:rPr>
          <w:t>Таблица 47 - Земельный налог для физических лиц</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_Toc75503742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98</w:t>
        </w:r>
        <w:r w:rsidR="00B12ED4" w:rsidRPr="00B12ED4">
          <w:rPr>
            <w:rFonts w:ascii="Times New Roman" w:hAnsi="Times New Roman"/>
            <w:noProof/>
            <w:webHidden/>
            <w:sz w:val="18"/>
            <w:szCs w:val="18"/>
          </w:rPr>
          <w:fldChar w:fldCharType="end"/>
        </w:r>
      </w:hyperlink>
    </w:p>
    <w:p w14:paraId="2268297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43" w:history="1">
        <w:r w:rsidR="00B12ED4" w:rsidRPr="00B12ED4">
          <w:rPr>
            <w:rStyle w:val="aff8"/>
            <w:rFonts w:ascii="Times New Roman" w:hAnsi="Times New Roman"/>
            <w:noProof/>
            <w:sz w:val="18"/>
            <w:szCs w:val="18"/>
          </w:rPr>
          <w:t>Таблица 48 - Налог на имущество физических лиц, земельный налог в Муниципальных районах края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_Toc75503743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99</w:t>
        </w:r>
        <w:r w:rsidR="00B12ED4" w:rsidRPr="00B12ED4">
          <w:rPr>
            <w:rFonts w:ascii="Times New Roman" w:hAnsi="Times New Roman"/>
            <w:noProof/>
            <w:webHidden/>
            <w:sz w:val="18"/>
            <w:szCs w:val="18"/>
          </w:rPr>
          <w:fldChar w:fldCharType="end"/>
        </w:r>
      </w:hyperlink>
    </w:p>
    <w:p w14:paraId="110B20C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44" w:history="1">
        <w:r w:rsidR="00B12ED4" w:rsidRPr="00B12ED4">
          <w:rPr>
            <w:rStyle w:val="aff8"/>
            <w:rFonts w:ascii="Times New Roman" w:hAnsi="Times New Roman"/>
            <w:noProof/>
            <w:sz w:val="18"/>
            <w:szCs w:val="18"/>
          </w:rPr>
          <w:t xml:space="preserve">Таблица 49 – Распределение земель Хабаровского края по категориям (на 1 января 2020 года, </w:t>
        </w:r>
        <w:r w:rsidR="00B12ED4" w:rsidRPr="00B12ED4">
          <w:rPr>
            <w:rStyle w:val="aff8"/>
            <w:rFonts w:ascii="Times New Roman" w:hAnsi="Times New Roman"/>
            <w:iCs/>
            <w:noProof/>
            <w:sz w:val="18"/>
            <w:szCs w:val="18"/>
          </w:rPr>
          <w:t>тыс. га)</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_Toc75503744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101</w:t>
        </w:r>
        <w:r w:rsidR="00B12ED4" w:rsidRPr="00B12ED4">
          <w:rPr>
            <w:rFonts w:ascii="Times New Roman" w:hAnsi="Times New Roman"/>
            <w:noProof/>
            <w:webHidden/>
            <w:sz w:val="18"/>
            <w:szCs w:val="18"/>
          </w:rPr>
          <w:fldChar w:fldCharType="end"/>
        </w:r>
      </w:hyperlink>
    </w:p>
    <w:p w14:paraId="72F46F3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45" w:history="1">
        <w:r w:rsidR="00B12ED4" w:rsidRPr="00B12ED4">
          <w:rPr>
            <w:rStyle w:val="aff8"/>
            <w:rFonts w:ascii="Times New Roman" w:hAnsi="Times New Roman"/>
            <w:noProof/>
            <w:sz w:val="18"/>
            <w:szCs w:val="18"/>
          </w:rPr>
          <w:t xml:space="preserve">Таблица 50 – Распределение земель Хабаровского края по формам собственности (на 1 января 2020 года, </w:t>
        </w:r>
        <w:r w:rsidR="00B12ED4" w:rsidRPr="00B12ED4">
          <w:rPr>
            <w:rStyle w:val="aff8"/>
            <w:rFonts w:ascii="Times New Roman" w:hAnsi="Times New Roman"/>
            <w:iCs/>
            <w:noProof/>
            <w:sz w:val="18"/>
            <w:szCs w:val="18"/>
          </w:rPr>
          <w:t>тыс. га</w:t>
        </w:r>
        <w:r w:rsidR="00B12ED4" w:rsidRPr="00B12ED4">
          <w:rPr>
            <w:rStyle w:val="aff8"/>
            <w:rFonts w:ascii="Times New Roman" w:hAnsi="Times New Roman"/>
            <w:i/>
            <w:iCs/>
            <w:noProof/>
            <w:sz w:val="18"/>
            <w:szCs w:val="18"/>
          </w:rPr>
          <w:t>)</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_Toc75503745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102</w:t>
        </w:r>
        <w:r w:rsidR="00B12ED4" w:rsidRPr="00B12ED4">
          <w:rPr>
            <w:rFonts w:ascii="Times New Roman" w:hAnsi="Times New Roman"/>
            <w:noProof/>
            <w:webHidden/>
            <w:sz w:val="18"/>
            <w:szCs w:val="18"/>
          </w:rPr>
          <w:fldChar w:fldCharType="end"/>
        </w:r>
      </w:hyperlink>
    </w:p>
    <w:p w14:paraId="265C834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46" w:history="1">
        <w:r w:rsidR="00B12ED4" w:rsidRPr="00B12ED4">
          <w:rPr>
            <w:rStyle w:val="aff8"/>
            <w:rFonts w:ascii="Times New Roman" w:hAnsi="Times New Roman"/>
            <w:noProof/>
            <w:sz w:val="18"/>
            <w:szCs w:val="18"/>
          </w:rPr>
          <w:t>Таблица 51 – Объем предложений на торгах приобретения права в собственность земельных участков в Хабаровском крае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_Toc75503746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104</w:t>
        </w:r>
        <w:r w:rsidR="00B12ED4" w:rsidRPr="00B12ED4">
          <w:rPr>
            <w:rFonts w:ascii="Times New Roman" w:hAnsi="Times New Roman"/>
            <w:noProof/>
            <w:webHidden/>
            <w:sz w:val="18"/>
            <w:szCs w:val="18"/>
          </w:rPr>
          <w:fldChar w:fldCharType="end"/>
        </w:r>
      </w:hyperlink>
    </w:p>
    <w:p w14:paraId="4625080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47" w:history="1">
        <w:r w:rsidR="00B12ED4" w:rsidRPr="00B12ED4">
          <w:rPr>
            <w:rStyle w:val="aff8"/>
            <w:rFonts w:ascii="Times New Roman" w:hAnsi="Times New Roman"/>
            <w:noProof/>
            <w:sz w:val="18"/>
            <w:szCs w:val="18"/>
          </w:rPr>
          <w:t>Таблица 52 – Объем предложений на торгах с правом заключения договора аренды земельных участков в Хабаровском крае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_Toc75503747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105</w:t>
        </w:r>
        <w:r w:rsidR="00B12ED4" w:rsidRPr="00B12ED4">
          <w:rPr>
            <w:rFonts w:ascii="Times New Roman" w:hAnsi="Times New Roman"/>
            <w:noProof/>
            <w:webHidden/>
            <w:sz w:val="18"/>
            <w:szCs w:val="18"/>
          </w:rPr>
          <w:fldChar w:fldCharType="end"/>
        </w:r>
      </w:hyperlink>
    </w:p>
    <w:p w14:paraId="15B2724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48" w:history="1">
        <w:r w:rsidR="00B12ED4" w:rsidRPr="00B12ED4">
          <w:rPr>
            <w:rStyle w:val="aff8"/>
            <w:rFonts w:ascii="Times New Roman" w:hAnsi="Times New Roman"/>
            <w:noProof/>
            <w:sz w:val="18"/>
            <w:szCs w:val="18"/>
          </w:rPr>
          <w:t>Таблица 53 – Объем предложений на торгах приобретения права в собственность земельных участков в Хабаровском крае за 2020 год по сегментам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_Toc75503748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106</w:t>
        </w:r>
        <w:r w:rsidR="00B12ED4" w:rsidRPr="00B12ED4">
          <w:rPr>
            <w:rFonts w:ascii="Times New Roman" w:hAnsi="Times New Roman"/>
            <w:noProof/>
            <w:webHidden/>
            <w:sz w:val="18"/>
            <w:szCs w:val="18"/>
          </w:rPr>
          <w:fldChar w:fldCharType="end"/>
        </w:r>
      </w:hyperlink>
    </w:p>
    <w:p w14:paraId="79D5DC6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49" w:history="1">
        <w:r w:rsidR="00B12ED4" w:rsidRPr="00B12ED4">
          <w:rPr>
            <w:rStyle w:val="aff8"/>
            <w:rFonts w:ascii="Times New Roman" w:hAnsi="Times New Roman"/>
            <w:noProof/>
            <w:sz w:val="18"/>
            <w:szCs w:val="18"/>
          </w:rPr>
          <w:t>Таблица 54 – Объем предложений на торгах с правом заключения договора аренды земельных участков в Хабаровском крае за 2020 год по сегментам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_Toc75503749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106</w:t>
        </w:r>
        <w:r w:rsidR="00B12ED4" w:rsidRPr="00B12ED4">
          <w:rPr>
            <w:rFonts w:ascii="Times New Roman" w:hAnsi="Times New Roman"/>
            <w:noProof/>
            <w:webHidden/>
            <w:sz w:val="18"/>
            <w:szCs w:val="18"/>
          </w:rPr>
          <w:fldChar w:fldCharType="end"/>
        </w:r>
      </w:hyperlink>
    </w:p>
    <w:p w14:paraId="1C7690B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50" w:history="1">
        <w:r w:rsidR="00B12ED4" w:rsidRPr="00B12ED4">
          <w:rPr>
            <w:rStyle w:val="aff8"/>
            <w:rFonts w:ascii="Times New Roman" w:hAnsi="Times New Roman"/>
            <w:bCs/>
            <w:noProof/>
            <w:sz w:val="18"/>
            <w:szCs w:val="18"/>
          </w:rPr>
          <w:t>Таблица 55 – Объем предложений земельных участков за 2019-2020г в Хабаровском крае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_Toc75503750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107</w:t>
        </w:r>
        <w:r w:rsidR="00B12ED4" w:rsidRPr="00B12ED4">
          <w:rPr>
            <w:rFonts w:ascii="Times New Roman" w:hAnsi="Times New Roman"/>
            <w:noProof/>
            <w:webHidden/>
            <w:sz w:val="18"/>
            <w:szCs w:val="18"/>
          </w:rPr>
          <w:fldChar w:fldCharType="end"/>
        </w:r>
      </w:hyperlink>
    </w:p>
    <w:p w14:paraId="0B99FEF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51" w:history="1">
        <w:r w:rsidR="00B12ED4" w:rsidRPr="00B12ED4">
          <w:rPr>
            <w:rStyle w:val="aff8"/>
            <w:rFonts w:ascii="Times New Roman" w:hAnsi="Times New Roman"/>
            <w:noProof/>
            <w:sz w:val="18"/>
            <w:szCs w:val="18"/>
          </w:rPr>
          <w:t>Таблица 56 – Количество предложений земельных участков на вторичном рынке за 2020 г. по сегментам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_Toc75503751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108</w:t>
        </w:r>
        <w:r w:rsidR="00B12ED4" w:rsidRPr="00B12ED4">
          <w:rPr>
            <w:rFonts w:ascii="Times New Roman" w:hAnsi="Times New Roman"/>
            <w:noProof/>
            <w:webHidden/>
            <w:sz w:val="18"/>
            <w:szCs w:val="18"/>
          </w:rPr>
          <w:fldChar w:fldCharType="end"/>
        </w:r>
      </w:hyperlink>
    </w:p>
    <w:p w14:paraId="2DD71EB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52" w:history="1">
        <w:r w:rsidR="00B12ED4" w:rsidRPr="00B12ED4">
          <w:rPr>
            <w:rStyle w:val="aff8"/>
            <w:rFonts w:ascii="Times New Roman" w:hAnsi="Times New Roman"/>
            <w:noProof/>
            <w:sz w:val="18"/>
            <w:szCs w:val="18"/>
          </w:rPr>
          <w:t xml:space="preserve">Таблица 57 </w:t>
        </w:r>
        <w:r w:rsidR="00B12ED4" w:rsidRPr="00B12ED4">
          <w:rPr>
            <w:rStyle w:val="aff8"/>
            <w:rFonts w:ascii="Times New Roman" w:eastAsia="Calibri" w:hAnsi="Times New Roman"/>
            <w:noProof/>
            <w:sz w:val="18"/>
            <w:szCs w:val="18"/>
          </w:rPr>
          <w:t>– Результаты аукционов на приобретение права в собственность земельных участков под малоэтажную жилую застройку г. Хабаровске</w:t>
        </w:r>
        <w:r w:rsidR="00B12ED4" w:rsidRPr="00B12ED4">
          <w:rPr>
            <w:rStyle w:val="aff8"/>
            <w:rFonts w:ascii="Times New Roman" w:hAnsi="Times New Roman"/>
            <w:noProof/>
            <w:sz w:val="18"/>
            <w:szCs w:val="18"/>
          </w:rPr>
          <w:t xml:space="preserve">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_Toc75503752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114</w:t>
        </w:r>
        <w:r w:rsidR="00B12ED4" w:rsidRPr="00B12ED4">
          <w:rPr>
            <w:rFonts w:ascii="Times New Roman" w:hAnsi="Times New Roman"/>
            <w:noProof/>
            <w:webHidden/>
            <w:sz w:val="18"/>
            <w:szCs w:val="18"/>
          </w:rPr>
          <w:fldChar w:fldCharType="end"/>
        </w:r>
      </w:hyperlink>
    </w:p>
    <w:p w14:paraId="30C1921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53" w:history="1">
        <w:r w:rsidR="00B12ED4" w:rsidRPr="00B12ED4">
          <w:rPr>
            <w:rStyle w:val="aff8"/>
            <w:rFonts w:ascii="Times New Roman" w:hAnsi="Times New Roman"/>
            <w:noProof/>
            <w:sz w:val="18"/>
            <w:szCs w:val="18"/>
          </w:rPr>
          <w:t>Таблица 58 – Результаты аукционов на приобретение права заключения договоров аренды земельных участков под малоэтажную жилую застройку г. Хабаровске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_Toc75503753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114</w:t>
        </w:r>
        <w:r w:rsidR="00B12ED4" w:rsidRPr="00B12ED4">
          <w:rPr>
            <w:rFonts w:ascii="Times New Roman" w:hAnsi="Times New Roman"/>
            <w:noProof/>
            <w:webHidden/>
            <w:sz w:val="18"/>
            <w:szCs w:val="18"/>
          </w:rPr>
          <w:fldChar w:fldCharType="end"/>
        </w:r>
      </w:hyperlink>
    </w:p>
    <w:p w14:paraId="0D0F619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54" w:history="1">
        <w:r w:rsidR="00B12ED4" w:rsidRPr="00B12ED4">
          <w:rPr>
            <w:rStyle w:val="aff8"/>
            <w:rFonts w:ascii="Times New Roman" w:hAnsi="Times New Roman"/>
            <w:noProof/>
            <w:sz w:val="18"/>
            <w:szCs w:val="18"/>
          </w:rPr>
          <w:t xml:space="preserve">Таблица 59 </w:t>
        </w:r>
        <w:r w:rsidR="00B12ED4" w:rsidRPr="00B12ED4">
          <w:rPr>
            <w:rStyle w:val="aff8"/>
            <w:rFonts w:ascii="Times New Roman" w:eastAsia="Calibri" w:hAnsi="Times New Roman"/>
            <w:noProof/>
            <w:sz w:val="18"/>
            <w:szCs w:val="18"/>
          </w:rPr>
          <w:t>– Результаты состоявшихся аукционов на приобретение права в собственность земельных участков под малоэтажную жилую застройку г. Хабаровске</w:t>
        </w:r>
        <w:r w:rsidR="00B12ED4" w:rsidRPr="00B12ED4">
          <w:rPr>
            <w:rStyle w:val="aff8"/>
            <w:rFonts w:ascii="Times New Roman" w:hAnsi="Times New Roman"/>
            <w:noProof/>
            <w:sz w:val="18"/>
            <w:szCs w:val="18"/>
          </w:rPr>
          <w:t xml:space="preserve">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_Toc75503754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114</w:t>
        </w:r>
        <w:r w:rsidR="00B12ED4" w:rsidRPr="00B12ED4">
          <w:rPr>
            <w:rFonts w:ascii="Times New Roman" w:hAnsi="Times New Roman"/>
            <w:noProof/>
            <w:webHidden/>
            <w:sz w:val="18"/>
            <w:szCs w:val="18"/>
          </w:rPr>
          <w:fldChar w:fldCharType="end"/>
        </w:r>
      </w:hyperlink>
    </w:p>
    <w:p w14:paraId="2220A04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55" w:history="1">
        <w:r w:rsidR="00B12ED4" w:rsidRPr="00B12ED4">
          <w:rPr>
            <w:rStyle w:val="aff8"/>
            <w:rFonts w:ascii="Times New Roman" w:hAnsi="Times New Roman"/>
            <w:noProof/>
            <w:sz w:val="18"/>
            <w:szCs w:val="18"/>
          </w:rPr>
          <w:t xml:space="preserve">Таблица 60 </w:t>
        </w:r>
        <w:r w:rsidR="00B12ED4" w:rsidRPr="00B12ED4">
          <w:rPr>
            <w:rStyle w:val="aff8"/>
            <w:rFonts w:ascii="Times New Roman" w:eastAsia="Calibri" w:hAnsi="Times New Roman"/>
            <w:noProof/>
            <w:sz w:val="18"/>
            <w:szCs w:val="18"/>
          </w:rPr>
          <w:t>– Результаты состоявшихся аукционов на приобретение права заключения договоров аренды земельных участков под малоэтажную жилую застройку г. Хабаровск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_Toc75503755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115</w:t>
        </w:r>
        <w:r w:rsidR="00B12ED4" w:rsidRPr="00B12ED4">
          <w:rPr>
            <w:rFonts w:ascii="Times New Roman" w:hAnsi="Times New Roman"/>
            <w:noProof/>
            <w:webHidden/>
            <w:sz w:val="18"/>
            <w:szCs w:val="18"/>
          </w:rPr>
          <w:fldChar w:fldCharType="end"/>
        </w:r>
      </w:hyperlink>
    </w:p>
    <w:p w14:paraId="58B167E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56" w:history="1">
        <w:r w:rsidR="00B12ED4" w:rsidRPr="00B12ED4">
          <w:rPr>
            <w:rStyle w:val="aff8"/>
            <w:rFonts w:ascii="Times New Roman" w:hAnsi="Times New Roman"/>
            <w:bCs/>
            <w:noProof/>
            <w:sz w:val="18"/>
            <w:szCs w:val="18"/>
          </w:rPr>
          <w:t xml:space="preserve">Таблица 61 – </w:t>
        </w:r>
        <w:r w:rsidR="00B12ED4" w:rsidRPr="00B12ED4">
          <w:rPr>
            <w:rStyle w:val="aff8"/>
            <w:rFonts w:ascii="Times New Roman" w:hAnsi="Times New Roman"/>
            <w:bCs/>
            <w:iCs/>
            <w:noProof/>
            <w:sz w:val="18"/>
            <w:szCs w:val="18"/>
          </w:rPr>
          <w:t>Объем предложений земельных участков под малоэтажную жилую застройку в г. Хабаровске, за 2019-2020гг.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_Toc75503756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115</w:t>
        </w:r>
        <w:r w:rsidR="00B12ED4" w:rsidRPr="00B12ED4">
          <w:rPr>
            <w:rFonts w:ascii="Times New Roman" w:hAnsi="Times New Roman"/>
            <w:noProof/>
            <w:webHidden/>
            <w:sz w:val="18"/>
            <w:szCs w:val="18"/>
          </w:rPr>
          <w:fldChar w:fldCharType="end"/>
        </w:r>
      </w:hyperlink>
    </w:p>
    <w:p w14:paraId="28EC1E40"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57" w:history="1">
        <w:r w:rsidR="00B12ED4" w:rsidRPr="00B12ED4">
          <w:rPr>
            <w:rStyle w:val="aff8"/>
            <w:rFonts w:ascii="Times New Roman" w:hAnsi="Times New Roman"/>
            <w:noProof/>
            <w:sz w:val="18"/>
            <w:szCs w:val="18"/>
          </w:rPr>
          <w:t xml:space="preserve">Таблица 62 – Динамика цены предложения земельных участков под </w:t>
        </w:r>
        <w:r w:rsidR="00B12ED4" w:rsidRPr="00B12ED4">
          <w:rPr>
            <w:rStyle w:val="aff8"/>
            <w:rFonts w:ascii="Times New Roman" w:hAnsi="Times New Roman"/>
            <w:bCs/>
            <w:noProof/>
            <w:sz w:val="18"/>
            <w:szCs w:val="18"/>
          </w:rPr>
          <w:t xml:space="preserve">малоэтажную жилую застройку </w:t>
        </w:r>
        <w:r w:rsidR="00B12ED4" w:rsidRPr="00B12ED4">
          <w:rPr>
            <w:rStyle w:val="aff8"/>
            <w:rFonts w:ascii="Times New Roman" w:hAnsi="Times New Roman"/>
            <w:noProof/>
            <w:sz w:val="18"/>
            <w:szCs w:val="18"/>
          </w:rPr>
          <w:t>в г. Хабаровске за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_Toc75503757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115</w:t>
        </w:r>
        <w:r w:rsidR="00B12ED4" w:rsidRPr="00B12ED4">
          <w:rPr>
            <w:rFonts w:ascii="Times New Roman" w:hAnsi="Times New Roman"/>
            <w:noProof/>
            <w:webHidden/>
            <w:sz w:val="18"/>
            <w:szCs w:val="18"/>
          </w:rPr>
          <w:fldChar w:fldCharType="end"/>
        </w:r>
      </w:hyperlink>
    </w:p>
    <w:p w14:paraId="0551577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58" w:history="1">
        <w:r w:rsidR="00B12ED4" w:rsidRPr="00B12ED4">
          <w:rPr>
            <w:rStyle w:val="aff8"/>
            <w:rFonts w:ascii="Times New Roman" w:hAnsi="Times New Roman"/>
            <w:bCs/>
            <w:noProof/>
            <w:sz w:val="18"/>
            <w:szCs w:val="18"/>
          </w:rPr>
          <w:t>Таблица 63 – Объем предложений под малоэтажную жилую застройку в зависимости от местоположения в г. Хабаровске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_Toc75503758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117</w:t>
        </w:r>
        <w:r w:rsidR="00B12ED4" w:rsidRPr="00B12ED4">
          <w:rPr>
            <w:rFonts w:ascii="Times New Roman" w:hAnsi="Times New Roman"/>
            <w:noProof/>
            <w:webHidden/>
            <w:sz w:val="18"/>
            <w:szCs w:val="18"/>
          </w:rPr>
          <w:fldChar w:fldCharType="end"/>
        </w:r>
      </w:hyperlink>
    </w:p>
    <w:p w14:paraId="1C953E6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59" w:history="1">
        <w:r w:rsidR="00B12ED4" w:rsidRPr="00B12ED4">
          <w:rPr>
            <w:rStyle w:val="aff8"/>
            <w:rFonts w:ascii="Times New Roman" w:hAnsi="Times New Roman"/>
            <w:bCs/>
            <w:noProof/>
            <w:sz w:val="18"/>
            <w:szCs w:val="18"/>
          </w:rPr>
          <w:t>Таблица 64 – Удельная цена предложения земельных участков под малоэтажную жилую застройку г. Хабаровск в зависимости от ценовой зоны</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_Toc75503759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117</w:t>
        </w:r>
        <w:r w:rsidR="00B12ED4" w:rsidRPr="00B12ED4">
          <w:rPr>
            <w:rFonts w:ascii="Times New Roman" w:hAnsi="Times New Roman"/>
            <w:noProof/>
            <w:webHidden/>
            <w:sz w:val="18"/>
            <w:szCs w:val="18"/>
          </w:rPr>
          <w:fldChar w:fldCharType="end"/>
        </w:r>
      </w:hyperlink>
    </w:p>
    <w:p w14:paraId="2486FA6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60" w:history="1">
        <w:r w:rsidR="00B12ED4" w:rsidRPr="00B12ED4">
          <w:rPr>
            <w:rStyle w:val="aff8"/>
            <w:rFonts w:ascii="Times New Roman" w:hAnsi="Times New Roman"/>
            <w:bCs/>
            <w:noProof/>
            <w:sz w:val="18"/>
            <w:szCs w:val="18"/>
          </w:rPr>
          <w:t xml:space="preserve">Таблица 65 – Интервал стоимости земельных участков под </w:t>
        </w:r>
        <w:r w:rsidR="00B12ED4" w:rsidRPr="00B12ED4">
          <w:rPr>
            <w:rStyle w:val="aff8"/>
            <w:rFonts w:ascii="Times New Roman" w:hAnsi="Times New Roman"/>
            <w:bCs/>
            <w:iCs/>
            <w:noProof/>
            <w:sz w:val="18"/>
            <w:szCs w:val="18"/>
          </w:rPr>
          <w:t>малоэтажную жилую застройку</w:t>
        </w:r>
        <w:r w:rsidR="00B12ED4" w:rsidRPr="00B12ED4">
          <w:rPr>
            <w:rStyle w:val="aff8"/>
            <w:rFonts w:ascii="Times New Roman" w:hAnsi="Times New Roman"/>
            <w:bCs/>
            <w:noProof/>
            <w:sz w:val="18"/>
            <w:szCs w:val="18"/>
          </w:rPr>
          <w:t xml:space="preserve"> в зависимости от площади</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_Toc75503760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119</w:t>
        </w:r>
        <w:r w:rsidR="00B12ED4" w:rsidRPr="00B12ED4">
          <w:rPr>
            <w:rFonts w:ascii="Times New Roman" w:hAnsi="Times New Roman"/>
            <w:noProof/>
            <w:webHidden/>
            <w:sz w:val="18"/>
            <w:szCs w:val="18"/>
          </w:rPr>
          <w:fldChar w:fldCharType="end"/>
        </w:r>
      </w:hyperlink>
    </w:p>
    <w:p w14:paraId="69407810"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61" w:history="1">
        <w:r w:rsidR="00B12ED4" w:rsidRPr="00B12ED4">
          <w:rPr>
            <w:rStyle w:val="aff8"/>
            <w:rFonts w:ascii="Times New Roman" w:hAnsi="Times New Roman"/>
            <w:bCs/>
            <w:noProof/>
            <w:sz w:val="18"/>
            <w:szCs w:val="18"/>
          </w:rPr>
          <w:t xml:space="preserve">Таблица 66 – Динамика средней стоимости земельных участков под </w:t>
        </w:r>
        <w:r w:rsidR="00B12ED4" w:rsidRPr="00B12ED4">
          <w:rPr>
            <w:rStyle w:val="aff8"/>
            <w:rFonts w:ascii="Times New Roman" w:hAnsi="Times New Roman"/>
            <w:bCs/>
            <w:iCs/>
            <w:noProof/>
            <w:sz w:val="18"/>
            <w:szCs w:val="18"/>
          </w:rPr>
          <w:t>малоэтажную жилую застройку</w:t>
        </w:r>
        <w:r w:rsidR="00B12ED4" w:rsidRPr="00B12ED4">
          <w:rPr>
            <w:rStyle w:val="aff8"/>
            <w:rFonts w:ascii="Times New Roman" w:hAnsi="Times New Roman"/>
            <w:bCs/>
            <w:noProof/>
            <w:sz w:val="18"/>
            <w:szCs w:val="18"/>
          </w:rPr>
          <w:t xml:space="preserve"> в зависимости от коммуникаций,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_Toc75503761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119</w:t>
        </w:r>
        <w:r w:rsidR="00B12ED4" w:rsidRPr="00B12ED4">
          <w:rPr>
            <w:rFonts w:ascii="Times New Roman" w:hAnsi="Times New Roman"/>
            <w:noProof/>
            <w:webHidden/>
            <w:sz w:val="18"/>
            <w:szCs w:val="18"/>
          </w:rPr>
          <w:fldChar w:fldCharType="end"/>
        </w:r>
      </w:hyperlink>
    </w:p>
    <w:p w14:paraId="694ADE5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62" w:history="1">
        <w:r w:rsidR="00B12ED4" w:rsidRPr="00B12ED4">
          <w:rPr>
            <w:rStyle w:val="aff8"/>
            <w:rFonts w:ascii="Times New Roman" w:hAnsi="Times New Roman"/>
            <w:noProof/>
            <w:sz w:val="18"/>
            <w:szCs w:val="18"/>
          </w:rPr>
          <w:t>Таблица 67 – Результаты аукционов на приобретение права заключения договоров аренды земельных участков под малоэтажную жилую застройку г. Комсомольск-на-Амуре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_Toc75503762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121</w:t>
        </w:r>
        <w:r w:rsidR="00B12ED4" w:rsidRPr="00B12ED4">
          <w:rPr>
            <w:rFonts w:ascii="Times New Roman" w:hAnsi="Times New Roman"/>
            <w:noProof/>
            <w:webHidden/>
            <w:sz w:val="18"/>
            <w:szCs w:val="18"/>
          </w:rPr>
          <w:fldChar w:fldCharType="end"/>
        </w:r>
      </w:hyperlink>
    </w:p>
    <w:p w14:paraId="783FC7D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63" w:history="1">
        <w:r w:rsidR="00B12ED4" w:rsidRPr="00B12ED4">
          <w:rPr>
            <w:rStyle w:val="aff8"/>
            <w:rFonts w:ascii="Times New Roman" w:eastAsia="Calibri" w:hAnsi="Times New Roman"/>
            <w:noProof/>
            <w:sz w:val="18"/>
            <w:szCs w:val="18"/>
          </w:rPr>
          <w:t>Таблица 68 – Результаты состоявшихся аукционов на приобретение права заключения договоров аренды земельных участков под малоэтажную жилую застройку г. Комсомольск-на-Амуре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_Toc75503763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122</w:t>
        </w:r>
        <w:r w:rsidR="00B12ED4" w:rsidRPr="00B12ED4">
          <w:rPr>
            <w:rFonts w:ascii="Times New Roman" w:hAnsi="Times New Roman"/>
            <w:noProof/>
            <w:webHidden/>
            <w:sz w:val="18"/>
            <w:szCs w:val="18"/>
          </w:rPr>
          <w:fldChar w:fldCharType="end"/>
        </w:r>
      </w:hyperlink>
    </w:p>
    <w:p w14:paraId="41E1FA4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64" w:history="1">
        <w:r w:rsidR="00B12ED4" w:rsidRPr="00B12ED4">
          <w:rPr>
            <w:rStyle w:val="aff8"/>
            <w:rFonts w:ascii="Times New Roman" w:hAnsi="Times New Roman"/>
            <w:noProof/>
            <w:sz w:val="18"/>
            <w:szCs w:val="18"/>
          </w:rPr>
          <w:t xml:space="preserve">Таблица 69 </w:t>
        </w:r>
        <w:r w:rsidR="00B12ED4" w:rsidRPr="00B12ED4">
          <w:rPr>
            <w:rStyle w:val="aff8"/>
            <w:rFonts w:ascii="Times New Roman" w:hAnsi="Times New Roman"/>
            <w:iCs/>
            <w:noProof/>
            <w:sz w:val="18"/>
            <w:szCs w:val="18"/>
          </w:rPr>
          <w:t>– Объём предложений земельных участков под индивидуальную жилую застройку в г. Комсомольске-на-Амуре в 2019-2020г.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_Toc75503764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122</w:t>
        </w:r>
        <w:r w:rsidR="00B12ED4" w:rsidRPr="00B12ED4">
          <w:rPr>
            <w:rFonts w:ascii="Times New Roman" w:hAnsi="Times New Roman"/>
            <w:noProof/>
            <w:webHidden/>
            <w:sz w:val="18"/>
            <w:szCs w:val="18"/>
          </w:rPr>
          <w:fldChar w:fldCharType="end"/>
        </w:r>
      </w:hyperlink>
    </w:p>
    <w:p w14:paraId="154ACC10"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65" w:history="1">
        <w:r w:rsidR="00B12ED4" w:rsidRPr="00B12ED4">
          <w:rPr>
            <w:rStyle w:val="aff8"/>
            <w:rFonts w:ascii="Times New Roman" w:hAnsi="Times New Roman"/>
            <w:noProof/>
            <w:sz w:val="18"/>
            <w:szCs w:val="18"/>
          </w:rPr>
          <w:t>Таблица 70 – Динамика цены предложения земельных участков под малоэтажную жилую застройку в г. Комсомольске-на-Амуре за 2019-2020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_Toc75503765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122</w:t>
        </w:r>
        <w:r w:rsidR="00B12ED4" w:rsidRPr="00B12ED4">
          <w:rPr>
            <w:rFonts w:ascii="Times New Roman" w:hAnsi="Times New Roman"/>
            <w:noProof/>
            <w:webHidden/>
            <w:sz w:val="18"/>
            <w:szCs w:val="18"/>
          </w:rPr>
          <w:fldChar w:fldCharType="end"/>
        </w:r>
      </w:hyperlink>
    </w:p>
    <w:p w14:paraId="71832E9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66" w:history="1">
        <w:r w:rsidR="00B12ED4" w:rsidRPr="00B12ED4">
          <w:rPr>
            <w:rStyle w:val="aff8"/>
            <w:rFonts w:ascii="Times New Roman" w:hAnsi="Times New Roman"/>
            <w:noProof/>
            <w:sz w:val="18"/>
            <w:szCs w:val="18"/>
          </w:rPr>
          <w:t>Таблица 71 – Структура объема рынка предложений по продаже земельных участков под малоэтажную жилую застройку в зависимости от местоположения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_Toc75503766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124</w:t>
        </w:r>
        <w:r w:rsidR="00B12ED4" w:rsidRPr="00B12ED4">
          <w:rPr>
            <w:rFonts w:ascii="Times New Roman" w:hAnsi="Times New Roman"/>
            <w:noProof/>
            <w:webHidden/>
            <w:sz w:val="18"/>
            <w:szCs w:val="18"/>
          </w:rPr>
          <w:fldChar w:fldCharType="end"/>
        </w:r>
      </w:hyperlink>
    </w:p>
    <w:p w14:paraId="50A05510"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67" w:history="1">
        <w:r w:rsidR="00B12ED4" w:rsidRPr="00B12ED4">
          <w:rPr>
            <w:rStyle w:val="aff8"/>
            <w:rFonts w:ascii="Times New Roman" w:hAnsi="Times New Roman"/>
            <w:noProof/>
            <w:sz w:val="18"/>
            <w:szCs w:val="18"/>
          </w:rPr>
          <w:t>Таблица 72 – Цены предложений на рынке продажи земельных участков под малоэтажную жилую застройку в зависимости от местоположения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_Toc75503767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125</w:t>
        </w:r>
        <w:r w:rsidR="00B12ED4" w:rsidRPr="00B12ED4">
          <w:rPr>
            <w:rFonts w:ascii="Times New Roman" w:hAnsi="Times New Roman"/>
            <w:noProof/>
            <w:webHidden/>
            <w:sz w:val="18"/>
            <w:szCs w:val="18"/>
          </w:rPr>
          <w:fldChar w:fldCharType="end"/>
        </w:r>
      </w:hyperlink>
    </w:p>
    <w:p w14:paraId="31EC35C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68" w:history="1">
        <w:r w:rsidR="00B12ED4" w:rsidRPr="00B12ED4">
          <w:rPr>
            <w:rStyle w:val="aff8"/>
            <w:rFonts w:ascii="Times New Roman" w:hAnsi="Times New Roman"/>
            <w:noProof/>
            <w:sz w:val="18"/>
            <w:szCs w:val="18"/>
          </w:rPr>
          <w:t>Таблица 73 – Объем рынка продажи земельных участков под малоэтажную жилую застройку в разрезе ценовых зон в зависимости от площади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_Toc75503768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126</w:t>
        </w:r>
        <w:r w:rsidR="00B12ED4" w:rsidRPr="00B12ED4">
          <w:rPr>
            <w:rFonts w:ascii="Times New Roman" w:hAnsi="Times New Roman"/>
            <w:noProof/>
            <w:webHidden/>
            <w:sz w:val="18"/>
            <w:szCs w:val="18"/>
          </w:rPr>
          <w:fldChar w:fldCharType="end"/>
        </w:r>
      </w:hyperlink>
    </w:p>
    <w:p w14:paraId="4DD813D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69" w:history="1">
        <w:r w:rsidR="00B12ED4" w:rsidRPr="00B12ED4">
          <w:rPr>
            <w:rStyle w:val="aff8"/>
            <w:rFonts w:ascii="Times New Roman" w:hAnsi="Times New Roman"/>
            <w:noProof/>
            <w:sz w:val="18"/>
            <w:szCs w:val="18"/>
          </w:rPr>
          <w:t>Таблица 74 – Цены предложений на рынке продажи земельных участков под малоэтажную жилую застройку в разрезе ценовых зон в зависимости от площади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_Toc75503769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127</w:t>
        </w:r>
        <w:r w:rsidR="00B12ED4" w:rsidRPr="00B12ED4">
          <w:rPr>
            <w:rFonts w:ascii="Times New Roman" w:hAnsi="Times New Roman"/>
            <w:noProof/>
            <w:webHidden/>
            <w:sz w:val="18"/>
            <w:szCs w:val="18"/>
          </w:rPr>
          <w:fldChar w:fldCharType="end"/>
        </w:r>
      </w:hyperlink>
    </w:p>
    <w:p w14:paraId="757F202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70" w:history="1">
        <w:r w:rsidR="00B12ED4" w:rsidRPr="00B12ED4">
          <w:rPr>
            <w:rStyle w:val="aff8"/>
            <w:rFonts w:ascii="Times New Roman" w:hAnsi="Times New Roman"/>
            <w:noProof/>
            <w:sz w:val="18"/>
            <w:szCs w:val="18"/>
          </w:rPr>
          <w:t>Таблица 75 – Объем предложений рынка продажи земельных участков под малоэтажную жилую застройку в разрезе ценовых зон в зависимости от наличия/отсутствия инженерной и транспортной инфраструктуры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_Toc75503770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128</w:t>
        </w:r>
        <w:r w:rsidR="00B12ED4" w:rsidRPr="00B12ED4">
          <w:rPr>
            <w:rFonts w:ascii="Times New Roman" w:hAnsi="Times New Roman"/>
            <w:noProof/>
            <w:webHidden/>
            <w:sz w:val="18"/>
            <w:szCs w:val="18"/>
          </w:rPr>
          <w:fldChar w:fldCharType="end"/>
        </w:r>
      </w:hyperlink>
    </w:p>
    <w:p w14:paraId="2901B00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71" w:history="1">
        <w:r w:rsidR="00B12ED4" w:rsidRPr="00B12ED4">
          <w:rPr>
            <w:rStyle w:val="aff8"/>
            <w:rFonts w:ascii="Times New Roman" w:hAnsi="Times New Roman"/>
            <w:noProof/>
            <w:sz w:val="18"/>
            <w:szCs w:val="18"/>
          </w:rPr>
          <w:t>Таблица 76 – Основные показатели рынка продажи земельных участков под малоэтажную жилую застройку в разрезе ценовых зон в зависимости от наличия/отсутствия инженерной и транспортной инфраструктуры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_Toc75503771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129</w:t>
        </w:r>
        <w:r w:rsidR="00B12ED4" w:rsidRPr="00B12ED4">
          <w:rPr>
            <w:rFonts w:ascii="Times New Roman" w:hAnsi="Times New Roman"/>
            <w:noProof/>
            <w:webHidden/>
            <w:sz w:val="18"/>
            <w:szCs w:val="18"/>
          </w:rPr>
          <w:fldChar w:fldCharType="end"/>
        </w:r>
      </w:hyperlink>
    </w:p>
    <w:p w14:paraId="40CB663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72" w:history="1">
        <w:r w:rsidR="00B12ED4" w:rsidRPr="00B12ED4">
          <w:rPr>
            <w:rStyle w:val="aff8"/>
            <w:rFonts w:ascii="Times New Roman" w:hAnsi="Times New Roman"/>
            <w:noProof/>
            <w:sz w:val="18"/>
            <w:szCs w:val="18"/>
          </w:rPr>
          <w:t>Таблица 77 – Результаты аукционов на приобретение права в собственность земельных участков под малоэтажную жилую застройку в районах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_Toc75503772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132</w:t>
        </w:r>
        <w:r w:rsidR="00B12ED4" w:rsidRPr="00B12ED4">
          <w:rPr>
            <w:rFonts w:ascii="Times New Roman" w:hAnsi="Times New Roman"/>
            <w:noProof/>
            <w:webHidden/>
            <w:sz w:val="18"/>
            <w:szCs w:val="18"/>
          </w:rPr>
          <w:fldChar w:fldCharType="end"/>
        </w:r>
      </w:hyperlink>
    </w:p>
    <w:p w14:paraId="561E46F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73" w:history="1">
        <w:r w:rsidR="00B12ED4" w:rsidRPr="00B12ED4">
          <w:rPr>
            <w:rStyle w:val="aff8"/>
            <w:rFonts w:ascii="Times New Roman" w:hAnsi="Times New Roman"/>
            <w:noProof/>
            <w:sz w:val="18"/>
            <w:szCs w:val="18"/>
          </w:rPr>
          <w:t>Таблица 78 – Результаты аукционов на приобретение права заключения договоров аренды земельных участков под малоэтажную жилую застройку в районах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_Toc75503773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132</w:t>
        </w:r>
        <w:r w:rsidR="00B12ED4" w:rsidRPr="00B12ED4">
          <w:rPr>
            <w:rFonts w:ascii="Times New Roman" w:hAnsi="Times New Roman"/>
            <w:noProof/>
            <w:webHidden/>
            <w:sz w:val="18"/>
            <w:szCs w:val="18"/>
          </w:rPr>
          <w:fldChar w:fldCharType="end"/>
        </w:r>
      </w:hyperlink>
    </w:p>
    <w:p w14:paraId="629567E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74" w:history="1">
        <w:r w:rsidR="00B12ED4" w:rsidRPr="00B12ED4">
          <w:rPr>
            <w:rStyle w:val="aff8"/>
            <w:rFonts w:ascii="Times New Roman" w:hAnsi="Times New Roman"/>
            <w:noProof/>
            <w:sz w:val="18"/>
            <w:szCs w:val="18"/>
          </w:rPr>
          <w:t xml:space="preserve">Таблица 79 </w:t>
        </w:r>
        <w:r w:rsidR="00B12ED4" w:rsidRPr="00B12ED4">
          <w:rPr>
            <w:rStyle w:val="aff8"/>
            <w:rFonts w:ascii="Times New Roman" w:eastAsia="Calibri" w:hAnsi="Times New Roman"/>
            <w:noProof/>
            <w:sz w:val="18"/>
            <w:szCs w:val="18"/>
          </w:rPr>
          <w:t>– Результаты состоявшихся аукционов на приобретение права в собственность земельных участков под малоэтажную жилую застройку в районах Хабаровского края</w:t>
        </w:r>
        <w:r w:rsidR="00B12ED4" w:rsidRPr="00B12ED4">
          <w:rPr>
            <w:rStyle w:val="aff8"/>
            <w:rFonts w:ascii="Times New Roman" w:hAnsi="Times New Roman"/>
            <w:noProof/>
            <w:sz w:val="18"/>
            <w:szCs w:val="18"/>
          </w:rPr>
          <w:t xml:space="preserve">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_Toc75503774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132</w:t>
        </w:r>
        <w:r w:rsidR="00B12ED4" w:rsidRPr="00B12ED4">
          <w:rPr>
            <w:rFonts w:ascii="Times New Roman" w:hAnsi="Times New Roman"/>
            <w:noProof/>
            <w:webHidden/>
            <w:sz w:val="18"/>
            <w:szCs w:val="18"/>
          </w:rPr>
          <w:fldChar w:fldCharType="end"/>
        </w:r>
      </w:hyperlink>
    </w:p>
    <w:p w14:paraId="18BF80D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75" w:history="1">
        <w:r w:rsidR="00B12ED4" w:rsidRPr="00B12ED4">
          <w:rPr>
            <w:rStyle w:val="aff8"/>
            <w:rFonts w:ascii="Times New Roman" w:hAnsi="Times New Roman"/>
            <w:noProof/>
            <w:sz w:val="18"/>
            <w:szCs w:val="18"/>
          </w:rPr>
          <w:t xml:space="preserve">Таблица 80 </w:t>
        </w:r>
        <w:r w:rsidR="00B12ED4" w:rsidRPr="00B12ED4">
          <w:rPr>
            <w:rStyle w:val="aff8"/>
            <w:rFonts w:ascii="Times New Roman" w:eastAsia="Calibri" w:hAnsi="Times New Roman"/>
            <w:noProof/>
            <w:sz w:val="18"/>
            <w:szCs w:val="18"/>
          </w:rPr>
          <w:t>– Результаты состоявшихся аукционов на приобретение права заключения договоров аренды земельных участков под малоэтажную жилую застройку в районах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_Toc75503775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133</w:t>
        </w:r>
        <w:r w:rsidR="00B12ED4" w:rsidRPr="00B12ED4">
          <w:rPr>
            <w:rFonts w:ascii="Times New Roman" w:hAnsi="Times New Roman"/>
            <w:noProof/>
            <w:webHidden/>
            <w:sz w:val="18"/>
            <w:szCs w:val="18"/>
          </w:rPr>
          <w:fldChar w:fldCharType="end"/>
        </w:r>
      </w:hyperlink>
    </w:p>
    <w:p w14:paraId="05BE072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76" w:history="1">
        <w:r w:rsidR="00B12ED4" w:rsidRPr="00B12ED4">
          <w:rPr>
            <w:rStyle w:val="aff8"/>
            <w:rFonts w:ascii="Times New Roman" w:hAnsi="Times New Roman"/>
            <w:noProof/>
            <w:sz w:val="18"/>
            <w:szCs w:val="18"/>
          </w:rPr>
          <w:t xml:space="preserve">Таблица 81 – Объём предложений земельных участков под малоэтажную жилую застройку в районах Хабаровского края, </w:t>
        </w:r>
        <w:r w:rsidR="00B12ED4" w:rsidRPr="00B12ED4">
          <w:rPr>
            <w:rStyle w:val="aff8"/>
            <w:rFonts w:ascii="Times New Roman" w:hAnsi="Times New Roman"/>
            <w:iCs/>
            <w:noProof/>
            <w:sz w:val="18"/>
            <w:szCs w:val="18"/>
          </w:rPr>
          <w:t>в 2019-2020г.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_Toc75503776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133</w:t>
        </w:r>
        <w:r w:rsidR="00B12ED4" w:rsidRPr="00B12ED4">
          <w:rPr>
            <w:rFonts w:ascii="Times New Roman" w:hAnsi="Times New Roman"/>
            <w:noProof/>
            <w:webHidden/>
            <w:sz w:val="18"/>
            <w:szCs w:val="18"/>
          </w:rPr>
          <w:fldChar w:fldCharType="end"/>
        </w:r>
      </w:hyperlink>
    </w:p>
    <w:p w14:paraId="6626321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77" w:history="1">
        <w:r w:rsidR="00B12ED4" w:rsidRPr="00B12ED4">
          <w:rPr>
            <w:rStyle w:val="aff8"/>
            <w:rFonts w:ascii="Times New Roman" w:hAnsi="Times New Roman"/>
            <w:noProof/>
            <w:sz w:val="18"/>
            <w:szCs w:val="18"/>
          </w:rPr>
          <w:t>Таблица 82 – Динамика цены предложения земельных участков под индивидуальную жилую застройку в районах Хабаровского края за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_Toc75503777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134</w:t>
        </w:r>
        <w:r w:rsidR="00B12ED4" w:rsidRPr="00B12ED4">
          <w:rPr>
            <w:rFonts w:ascii="Times New Roman" w:hAnsi="Times New Roman"/>
            <w:noProof/>
            <w:webHidden/>
            <w:sz w:val="18"/>
            <w:szCs w:val="18"/>
          </w:rPr>
          <w:fldChar w:fldCharType="end"/>
        </w:r>
      </w:hyperlink>
    </w:p>
    <w:p w14:paraId="625CC05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78" w:history="1">
        <w:r w:rsidR="00B12ED4" w:rsidRPr="00B12ED4">
          <w:rPr>
            <w:rStyle w:val="aff8"/>
            <w:rFonts w:ascii="Times New Roman" w:hAnsi="Times New Roman"/>
            <w:noProof/>
            <w:sz w:val="18"/>
            <w:szCs w:val="18"/>
          </w:rPr>
          <w:t>Таблица 83 – Динамика объема предложений земельных участков под малоэтажную жилую застройку в районах Хабаровского края в зависимости от административно-территориального деления,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_Toc75503778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135</w:t>
        </w:r>
        <w:r w:rsidR="00B12ED4" w:rsidRPr="00B12ED4">
          <w:rPr>
            <w:rFonts w:ascii="Times New Roman" w:hAnsi="Times New Roman"/>
            <w:noProof/>
            <w:webHidden/>
            <w:sz w:val="18"/>
            <w:szCs w:val="18"/>
          </w:rPr>
          <w:fldChar w:fldCharType="end"/>
        </w:r>
      </w:hyperlink>
    </w:p>
    <w:p w14:paraId="1B4CEDC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79" w:history="1">
        <w:r w:rsidR="00B12ED4" w:rsidRPr="00B12ED4">
          <w:rPr>
            <w:rStyle w:val="aff8"/>
            <w:rFonts w:ascii="Times New Roman" w:hAnsi="Times New Roman"/>
            <w:noProof/>
            <w:sz w:val="18"/>
            <w:szCs w:val="18"/>
          </w:rPr>
          <w:t>Таблица 84 – Средние цены предложений под малоэтажную жилую застройку в районах Хабаровского края с разбивкой по муниципальным районам/городским округам/рабочим поселкам,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_Toc75503779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135</w:t>
        </w:r>
        <w:r w:rsidR="00B12ED4" w:rsidRPr="00B12ED4">
          <w:rPr>
            <w:rFonts w:ascii="Times New Roman" w:hAnsi="Times New Roman"/>
            <w:noProof/>
            <w:webHidden/>
            <w:sz w:val="18"/>
            <w:szCs w:val="18"/>
          </w:rPr>
          <w:fldChar w:fldCharType="end"/>
        </w:r>
      </w:hyperlink>
    </w:p>
    <w:p w14:paraId="714BC3E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80" w:history="1">
        <w:r w:rsidR="00B12ED4" w:rsidRPr="00B12ED4">
          <w:rPr>
            <w:rStyle w:val="aff8"/>
            <w:rFonts w:ascii="Times New Roman" w:hAnsi="Times New Roman"/>
            <w:noProof/>
            <w:sz w:val="18"/>
            <w:szCs w:val="18"/>
          </w:rPr>
          <w:t>Таблица 85 – Объем предложений под малоэтажную жилую застройку в зависимости от местоположения в районах Хабаровского края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_Toc75503780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136</w:t>
        </w:r>
        <w:r w:rsidR="00B12ED4" w:rsidRPr="00B12ED4">
          <w:rPr>
            <w:rFonts w:ascii="Times New Roman" w:hAnsi="Times New Roman"/>
            <w:noProof/>
            <w:webHidden/>
            <w:sz w:val="18"/>
            <w:szCs w:val="18"/>
          </w:rPr>
          <w:fldChar w:fldCharType="end"/>
        </w:r>
      </w:hyperlink>
    </w:p>
    <w:p w14:paraId="02A6C35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81" w:history="1">
        <w:r w:rsidR="00B12ED4" w:rsidRPr="00B12ED4">
          <w:rPr>
            <w:rStyle w:val="aff8"/>
            <w:rFonts w:ascii="Times New Roman" w:hAnsi="Times New Roman"/>
            <w:noProof/>
            <w:sz w:val="18"/>
            <w:szCs w:val="18"/>
          </w:rPr>
          <w:t>Таблица 86 – Цены предложений на рынке земельных участков под малоэтажную жилую застройку в зависимости от местоположения,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_Toc75503781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137</w:t>
        </w:r>
        <w:r w:rsidR="00B12ED4" w:rsidRPr="00B12ED4">
          <w:rPr>
            <w:rFonts w:ascii="Times New Roman" w:hAnsi="Times New Roman"/>
            <w:noProof/>
            <w:webHidden/>
            <w:sz w:val="18"/>
            <w:szCs w:val="18"/>
          </w:rPr>
          <w:fldChar w:fldCharType="end"/>
        </w:r>
      </w:hyperlink>
    </w:p>
    <w:p w14:paraId="529FCAF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82" w:history="1">
        <w:r w:rsidR="00B12ED4" w:rsidRPr="00B12ED4">
          <w:rPr>
            <w:rStyle w:val="aff8"/>
            <w:rFonts w:ascii="Times New Roman" w:hAnsi="Times New Roman"/>
            <w:bCs/>
            <w:noProof/>
            <w:sz w:val="18"/>
            <w:szCs w:val="18"/>
          </w:rPr>
          <w:t xml:space="preserve">Таблица 87 – Интервал стоимости земельных участков под </w:t>
        </w:r>
        <w:r w:rsidR="00B12ED4" w:rsidRPr="00B12ED4">
          <w:rPr>
            <w:rStyle w:val="aff8"/>
            <w:rFonts w:ascii="Times New Roman" w:hAnsi="Times New Roman"/>
            <w:bCs/>
            <w:iCs/>
            <w:noProof/>
            <w:sz w:val="18"/>
            <w:szCs w:val="18"/>
          </w:rPr>
          <w:t>малоэтажную жилую застройку</w:t>
        </w:r>
        <w:r w:rsidR="00B12ED4" w:rsidRPr="00B12ED4">
          <w:rPr>
            <w:rStyle w:val="aff8"/>
            <w:rFonts w:ascii="Times New Roman" w:hAnsi="Times New Roman"/>
            <w:bCs/>
            <w:noProof/>
            <w:sz w:val="18"/>
            <w:szCs w:val="18"/>
          </w:rPr>
          <w:t xml:space="preserve"> в зависимости от площади</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_Toc75503782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138</w:t>
        </w:r>
        <w:r w:rsidR="00B12ED4" w:rsidRPr="00B12ED4">
          <w:rPr>
            <w:rFonts w:ascii="Times New Roman" w:hAnsi="Times New Roman"/>
            <w:noProof/>
            <w:webHidden/>
            <w:sz w:val="18"/>
            <w:szCs w:val="18"/>
          </w:rPr>
          <w:fldChar w:fldCharType="end"/>
        </w:r>
      </w:hyperlink>
    </w:p>
    <w:p w14:paraId="573A966A"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83" w:history="1">
        <w:r w:rsidR="00B12ED4" w:rsidRPr="00B12ED4">
          <w:rPr>
            <w:rStyle w:val="aff8"/>
            <w:rFonts w:ascii="Times New Roman" w:hAnsi="Times New Roman"/>
            <w:noProof/>
            <w:sz w:val="18"/>
            <w:szCs w:val="18"/>
          </w:rPr>
          <w:t>Таблица 88 – Динамика средней стоимости земельных участков под малоэтажную жилую застройку в зависимости от наличия/отсутствия коммуникаций,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_Toc75503783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139</w:t>
        </w:r>
        <w:r w:rsidR="00B12ED4" w:rsidRPr="00B12ED4">
          <w:rPr>
            <w:rFonts w:ascii="Times New Roman" w:hAnsi="Times New Roman"/>
            <w:noProof/>
            <w:webHidden/>
            <w:sz w:val="18"/>
            <w:szCs w:val="18"/>
          </w:rPr>
          <w:fldChar w:fldCharType="end"/>
        </w:r>
      </w:hyperlink>
    </w:p>
    <w:p w14:paraId="7DA936D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84" w:history="1">
        <w:r w:rsidR="00B12ED4" w:rsidRPr="00B12ED4">
          <w:rPr>
            <w:rStyle w:val="aff8"/>
            <w:rFonts w:ascii="Times New Roman" w:hAnsi="Times New Roman"/>
            <w:noProof/>
            <w:sz w:val="18"/>
            <w:szCs w:val="18"/>
          </w:rPr>
          <w:t>Таблица 89 – Динамика средней стоимости предложения земельных участков под малоэтажную жилую застройку в зависимости от вида права по кварталам в районах Хабаровского края,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_Toc75503784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140</w:t>
        </w:r>
        <w:r w:rsidR="00B12ED4" w:rsidRPr="00B12ED4">
          <w:rPr>
            <w:rFonts w:ascii="Times New Roman" w:hAnsi="Times New Roman"/>
            <w:noProof/>
            <w:webHidden/>
            <w:sz w:val="18"/>
            <w:szCs w:val="18"/>
          </w:rPr>
          <w:fldChar w:fldCharType="end"/>
        </w:r>
      </w:hyperlink>
    </w:p>
    <w:p w14:paraId="5FA9201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85" w:history="1">
        <w:r w:rsidR="00B12ED4" w:rsidRPr="00B12ED4">
          <w:rPr>
            <w:rStyle w:val="aff8"/>
            <w:rFonts w:ascii="Times New Roman" w:hAnsi="Times New Roman"/>
            <w:noProof/>
            <w:sz w:val="18"/>
            <w:szCs w:val="18"/>
          </w:rPr>
          <w:t>Таблица 90 – Результаты аукционов на приобретение права в собственность земельных участков под садоводство и огородничество г. Хабаровск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_Toc75503785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145</w:t>
        </w:r>
        <w:r w:rsidR="00B12ED4" w:rsidRPr="00B12ED4">
          <w:rPr>
            <w:rFonts w:ascii="Times New Roman" w:hAnsi="Times New Roman"/>
            <w:noProof/>
            <w:webHidden/>
            <w:sz w:val="18"/>
            <w:szCs w:val="18"/>
          </w:rPr>
          <w:fldChar w:fldCharType="end"/>
        </w:r>
      </w:hyperlink>
    </w:p>
    <w:p w14:paraId="7640A0F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86" w:history="1">
        <w:r w:rsidR="00B12ED4" w:rsidRPr="00B12ED4">
          <w:rPr>
            <w:rStyle w:val="aff8"/>
            <w:rFonts w:ascii="Times New Roman" w:eastAsia="Calibri" w:hAnsi="Times New Roman"/>
            <w:noProof/>
            <w:sz w:val="18"/>
            <w:szCs w:val="18"/>
          </w:rPr>
          <w:t>Таблица 91 – Результаты состоявшихся аукционов на приобретение права в собственность земельных участков под садоводство и огородничество г. Хабаровск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_Toc75503786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145</w:t>
        </w:r>
        <w:r w:rsidR="00B12ED4" w:rsidRPr="00B12ED4">
          <w:rPr>
            <w:rFonts w:ascii="Times New Roman" w:hAnsi="Times New Roman"/>
            <w:noProof/>
            <w:webHidden/>
            <w:sz w:val="18"/>
            <w:szCs w:val="18"/>
          </w:rPr>
          <w:fldChar w:fldCharType="end"/>
        </w:r>
      </w:hyperlink>
    </w:p>
    <w:p w14:paraId="286C0DA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87" w:history="1">
        <w:r w:rsidR="00B12ED4" w:rsidRPr="00B12ED4">
          <w:rPr>
            <w:rStyle w:val="aff8"/>
            <w:rFonts w:ascii="Times New Roman" w:hAnsi="Times New Roman"/>
            <w:bCs/>
            <w:noProof/>
            <w:sz w:val="18"/>
            <w:szCs w:val="18"/>
          </w:rPr>
          <w:t>Таблица 92 – Объем предложений земельных участков под садоводство и огородничество в г. Хабаровске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_Toc75503787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145</w:t>
        </w:r>
        <w:r w:rsidR="00B12ED4" w:rsidRPr="00B12ED4">
          <w:rPr>
            <w:rFonts w:ascii="Times New Roman" w:hAnsi="Times New Roman"/>
            <w:noProof/>
            <w:webHidden/>
            <w:sz w:val="18"/>
            <w:szCs w:val="18"/>
          </w:rPr>
          <w:fldChar w:fldCharType="end"/>
        </w:r>
      </w:hyperlink>
    </w:p>
    <w:p w14:paraId="5455A00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88" w:history="1">
        <w:r w:rsidR="00B12ED4" w:rsidRPr="00B12ED4">
          <w:rPr>
            <w:rStyle w:val="aff8"/>
            <w:rFonts w:ascii="Times New Roman" w:hAnsi="Times New Roman"/>
            <w:noProof/>
            <w:sz w:val="18"/>
            <w:szCs w:val="18"/>
          </w:rPr>
          <w:t xml:space="preserve">Таблица 93 – Динамика цены предложения земельных участков под </w:t>
        </w:r>
        <w:r w:rsidR="00B12ED4" w:rsidRPr="00B12ED4">
          <w:rPr>
            <w:rStyle w:val="aff8"/>
            <w:rFonts w:ascii="Times New Roman" w:hAnsi="Times New Roman"/>
            <w:bCs/>
            <w:noProof/>
            <w:sz w:val="18"/>
            <w:szCs w:val="18"/>
          </w:rPr>
          <w:t xml:space="preserve">садоводство и огородничество </w:t>
        </w:r>
        <w:r w:rsidR="00B12ED4" w:rsidRPr="00B12ED4">
          <w:rPr>
            <w:rStyle w:val="aff8"/>
            <w:rFonts w:ascii="Times New Roman" w:hAnsi="Times New Roman"/>
            <w:noProof/>
            <w:sz w:val="18"/>
            <w:szCs w:val="18"/>
          </w:rPr>
          <w:t>в г. Хабаровске за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_Toc75503788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145</w:t>
        </w:r>
        <w:r w:rsidR="00B12ED4" w:rsidRPr="00B12ED4">
          <w:rPr>
            <w:rFonts w:ascii="Times New Roman" w:hAnsi="Times New Roman"/>
            <w:noProof/>
            <w:webHidden/>
            <w:sz w:val="18"/>
            <w:szCs w:val="18"/>
          </w:rPr>
          <w:fldChar w:fldCharType="end"/>
        </w:r>
      </w:hyperlink>
    </w:p>
    <w:p w14:paraId="73EA1CBD"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89" w:history="1">
        <w:r w:rsidR="00B12ED4" w:rsidRPr="00B12ED4">
          <w:rPr>
            <w:rStyle w:val="aff8"/>
            <w:rFonts w:ascii="Times New Roman" w:eastAsia="Calibri" w:hAnsi="Times New Roman"/>
            <w:bCs/>
            <w:noProof/>
            <w:sz w:val="18"/>
            <w:szCs w:val="18"/>
          </w:rPr>
          <w:t>Т</w:t>
        </w:r>
        <w:r w:rsidR="00B12ED4" w:rsidRPr="00B12ED4">
          <w:rPr>
            <w:rStyle w:val="aff8"/>
            <w:rFonts w:ascii="Times New Roman" w:hAnsi="Times New Roman"/>
            <w:noProof/>
            <w:sz w:val="18"/>
            <w:szCs w:val="18"/>
          </w:rPr>
          <w:t>аблица 94 – Структура объема предложений по СНТ по направлениям в г. Хабаровске за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_Toc75503789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147</w:t>
        </w:r>
        <w:r w:rsidR="00B12ED4" w:rsidRPr="00B12ED4">
          <w:rPr>
            <w:rFonts w:ascii="Times New Roman" w:hAnsi="Times New Roman"/>
            <w:noProof/>
            <w:webHidden/>
            <w:sz w:val="18"/>
            <w:szCs w:val="18"/>
          </w:rPr>
          <w:fldChar w:fldCharType="end"/>
        </w:r>
      </w:hyperlink>
    </w:p>
    <w:p w14:paraId="775D6ED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90" w:history="1">
        <w:r w:rsidR="00B12ED4" w:rsidRPr="00B12ED4">
          <w:rPr>
            <w:rStyle w:val="aff8"/>
            <w:rFonts w:ascii="Times New Roman" w:eastAsia="Lucida Grande CY" w:hAnsi="Times New Roman"/>
            <w:bCs/>
            <w:noProof/>
            <w:sz w:val="18"/>
            <w:szCs w:val="18"/>
            <w:lang w:eastAsia="ar-SA"/>
          </w:rPr>
          <w:t>Рисунок 95 – Структура объема предложений по СНТ по направлениям в г. Хабаровске за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_Toc75503790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147</w:t>
        </w:r>
        <w:r w:rsidR="00B12ED4" w:rsidRPr="00B12ED4">
          <w:rPr>
            <w:rFonts w:ascii="Times New Roman" w:hAnsi="Times New Roman"/>
            <w:noProof/>
            <w:webHidden/>
            <w:sz w:val="18"/>
            <w:szCs w:val="18"/>
          </w:rPr>
          <w:fldChar w:fldCharType="end"/>
        </w:r>
      </w:hyperlink>
    </w:p>
    <w:p w14:paraId="567191B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91" w:history="1">
        <w:r w:rsidR="00B12ED4" w:rsidRPr="00B12ED4">
          <w:rPr>
            <w:rStyle w:val="aff8"/>
            <w:rFonts w:ascii="Times New Roman" w:eastAsia="Calibri" w:hAnsi="Times New Roman"/>
            <w:bCs/>
            <w:noProof/>
            <w:sz w:val="18"/>
            <w:szCs w:val="18"/>
          </w:rPr>
          <w:t xml:space="preserve">Таблица 96 – </w:t>
        </w:r>
        <w:r w:rsidR="00B12ED4" w:rsidRPr="00B12ED4">
          <w:rPr>
            <w:rStyle w:val="aff8"/>
            <w:rFonts w:ascii="Times New Roman" w:eastAsia="Calibri" w:hAnsi="Times New Roman"/>
            <w:noProof/>
            <w:sz w:val="18"/>
            <w:szCs w:val="18"/>
          </w:rPr>
          <w:t>Диапазон стоимости участков в СНТ в зависимости от направления за 2020 г.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_Toc75503791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147</w:t>
        </w:r>
        <w:r w:rsidR="00B12ED4" w:rsidRPr="00B12ED4">
          <w:rPr>
            <w:rFonts w:ascii="Times New Roman" w:hAnsi="Times New Roman"/>
            <w:noProof/>
            <w:webHidden/>
            <w:sz w:val="18"/>
            <w:szCs w:val="18"/>
          </w:rPr>
          <w:fldChar w:fldCharType="end"/>
        </w:r>
      </w:hyperlink>
    </w:p>
    <w:p w14:paraId="5DEFACBC"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92" w:history="1">
        <w:r w:rsidR="00B12ED4" w:rsidRPr="00B12ED4">
          <w:rPr>
            <w:rStyle w:val="aff8"/>
            <w:rFonts w:ascii="Times New Roman" w:eastAsia="Calibri" w:hAnsi="Times New Roman"/>
            <w:bCs/>
            <w:noProof/>
            <w:sz w:val="18"/>
            <w:szCs w:val="18"/>
          </w:rPr>
          <w:t>Таблица 97 – Динамика стоимости участков по кластерам северного направления за 2020 г.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_Toc75503792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148</w:t>
        </w:r>
        <w:r w:rsidR="00B12ED4" w:rsidRPr="00B12ED4">
          <w:rPr>
            <w:rFonts w:ascii="Times New Roman" w:hAnsi="Times New Roman"/>
            <w:noProof/>
            <w:webHidden/>
            <w:sz w:val="18"/>
            <w:szCs w:val="18"/>
          </w:rPr>
          <w:fldChar w:fldCharType="end"/>
        </w:r>
      </w:hyperlink>
    </w:p>
    <w:p w14:paraId="4EC29C4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93" w:history="1">
        <w:r w:rsidR="00B12ED4" w:rsidRPr="00B12ED4">
          <w:rPr>
            <w:rStyle w:val="aff8"/>
            <w:rFonts w:ascii="Times New Roman" w:hAnsi="Times New Roman"/>
            <w:noProof/>
            <w:sz w:val="18"/>
            <w:szCs w:val="18"/>
          </w:rPr>
          <w:t>Таблица 98 – Динамика цен предложений земельных участков для ведения садоводства в зависимости от площади в г. Хабаровске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_Toc75503793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149</w:t>
        </w:r>
        <w:r w:rsidR="00B12ED4" w:rsidRPr="00B12ED4">
          <w:rPr>
            <w:rFonts w:ascii="Times New Roman" w:hAnsi="Times New Roman"/>
            <w:noProof/>
            <w:webHidden/>
            <w:sz w:val="18"/>
            <w:szCs w:val="18"/>
          </w:rPr>
          <w:fldChar w:fldCharType="end"/>
        </w:r>
      </w:hyperlink>
    </w:p>
    <w:p w14:paraId="1AF27D4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94" w:history="1">
        <w:r w:rsidR="00B12ED4" w:rsidRPr="00B12ED4">
          <w:rPr>
            <w:rStyle w:val="aff8"/>
            <w:rFonts w:ascii="Times New Roman" w:eastAsia="Calibri" w:hAnsi="Times New Roman"/>
            <w:bCs/>
            <w:noProof/>
            <w:sz w:val="18"/>
            <w:szCs w:val="18"/>
          </w:rPr>
          <w:t>Таблица 99 – Динамика цен предложений участков СНТ в зависимости от удаленности от остановки общественного транспорта в 2020 г. в г. Хабаровске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_Toc75503794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150</w:t>
        </w:r>
        <w:r w:rsidR="00B12ED4" w:rsidRPr="00B12ED4">
          <w:rPr>
            <w:rFonts w:ascii="Times New Roman" w:hAnsi="Times New Roman"/>
            <w:noProof/>
            <w:webHidden/>
            <w:sz w:val="18"/>
            <w:szCs w:val="18"/>
          </w:rPr>
          <w:fldChar w:fldCharType="end"/>
        </w:r>
      </w:hyperlink>
    </w:p>
    <w:p w14:paraId="63BBED3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95" w:history="1">
        <w:r w:rsidR="00B12ED4" w:rsidRPr="00B12ED4">
          <w:rPr>
            <w:rStyle w:val="aff8"/>
            <w:rFonts w:ascii="Times New Roman" w:hAnsi="Times New Roman"/>
            <w:noProof/>
            <w:sz w:val="18"/>
            <w:szCs w:val="18"/>
          </w:rPr>
          <w:t>Таблица 100 – Динамика цен предложений участков для ведения садоводства в зависимости от покрытия подъездной дороги, 2020 г. в г. Хабаровске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_Toc75503795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150</w:t>
        </w:r>
        <w:r w:rsidR="00B12ED4" w:rsidRPr="00B12ED4">
          <w:rPr>
            <w:rFonts w:ascii="Times New Roman" w:hAnsi="Times New Roman"/>
            <w:noProof/>
            <w:webHidden/>
            <w:sz w:val="18"/>
            <w:szCs w:val="18"/>
          </w:rPr>
          <w:fldChar w:fldCharType="end"/>
        </w:r>
      </w:hyperlink>
    </w:p>
    <w:p w14:paraId="3B87750D"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96" w:history="1">
        <w:r w:rsidR="00B12ED4" w:rsidRPr="00B12ED4">
          <w:rPr>
            <w:rStyle w:val="aff8"/>
            <w:rFonts w:ascii="Times New Roman" w:hAnsi="Times New Roman"/>
            <w:noProof/>
            <w:sz w:val="18"/>
            <w:szCs w:val="18"/>
          </w:rPr>
          <w:t xml:space="preserve">Таблица 101 </w:t>
        </w:r>
        <w:r w:rsidR="00B12ED4" w:rsidRPr="00B12ED4">
          <w:rPr>
            <w:rStyle w:val="aff8"/>
            <w:rFonts w:ascii="Times New Roman" w:eastAsia="Calibri" w:hAnsi="Times New Roman"/>
            <w:noProof/>
            <w:sz w:val="18"/>
            <w:szCs w:val="18"/>
          </w:rPr>
          <w:t xml:space="preserve">– Результаты аукционов на приобретение права в собственность земельных участков под садоводство и огородничество районов Хабаровского края </w:t>
        </w:r>
        <w:r w:rsidR="00B12ED4" w:rsidRPr="00B12ED4">
          <w:rPr>
            <w:rStyle w:val="aff8"/>
            <w:rFonts w:ascii="Times New Roman" w:hAnsi="Times New Roman"/>
            <w:noProof/>
            <w:sz w:val="18"/>
            <w:szCs w:val="18"/>
          </w:rPr>
          <w:t>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_Toc75503796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152</w:t>
        </w:r>
        <w:r w:rsidR="00B12ED4" w:rsidRPr="00B12ED4">
          <w:rPr>
            <w:rFonts w:ascii="Times New Roman" w:hAnsi="Times New Roman"/>
            <w:noProof/>
            <w:webHidden/>
            <w:sz w:val="18"/>
            <w:szCs w:val="18"/>
          </w:rPr>
          <w:fldChar w:fldCharType="end"/>
        </w:r>
      </w:hyperlink>
    </w:p>
    <w:p w14:paraId="56A23E0D"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97" w:history="1">
        <w:r w:rsidR="00B12ED4" w:rsidRPr="00B12ED4">
          <w:rPr>
            <w:rStyle w:val="aff8"/>
            <w:rFonts w:ascii="Times New Roman" w:hAnsi="Times New Roman"/>
            <w:noProof/>
            <w:sz w:val="18"/>
            <w:szCs w:val="18"/>
          </w:rPr>
          <w:t>Таблица 102 – Результаты аукционов на приобретение права заключения договоров аренды земельных участков под садоводство и огородничество районов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_Toc75503797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152</w:t>
        </w:r>
        <w:r w:rsidR="00B12ED4" w:rsidRPr="00B12ED4">
          <w:rPr>
            <w:rFonts w:ascii="Times New Roman" w:hAnsi="Times New Roman"/>
            <w:noProof/>
            <w:webHidden/>
            <w:sz w:val="18"/>
            <w:szCs w:val="18"/>
          </w:rPr>
          <w:fldChar w:fldCharType="end"/>
        </w:r>
      </w:hyperlink>
    </w:p>
    <w:p w14:paraId="293359C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98" w:history="1">
        <w:r w:rsidR="00B12ED4" w:rsidRPr="00B12ED4">
          <w:rPr>
            <w:rStyle w:val="aff8"/>
            <w:rFonts w:ascii="Times New Roman" w:hAnsi="Times New Roman"/>
            <w:noProof/>
            <w:sz w:val="18"/>
            <w:szCs w:val="18"/>
          </w:rPr>
          <w:t xml:space="preserve">Таблица 103 </w:t>
        </w:r>
        <w:r w:rsidR="00B12ED4" w:rsidRPr="00B12ED4">
          <w:rPr>
            <w:rStyle w:val="aff8"/>
            <w:rFonts w:ascii="Times New Roman" w:eastAsia="Calibri" w:hAnsi="Times New Roman"/>
            <w:noProof/>
            <w:sz w:val="18"/>
            <w:szCs w:val="18"/>
          </w:rPr>
          <w:t>– Результаты состоявшихся аукционов на приобретение права заключения договоров аренды земельных участков под садоводство и огородничество районов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_Toc75503798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153</w:t>
        </w:r>
        <w:r w:rsidR="00B12ED4" w:rsidRPr="00B12ED4">
          <w:rPr>
            <w:rFonts w:ascii="Times New Roman" w:hAnsi="Times New Roman"/>
            <w:noProof/>
            <w:webHidden/>
            <w:sz w:val="18"/>
            <w:szCs w:val="18"/>
          </w:rPr>
          <w:fldChar w:fldCharType="end"/>
        </w:r>
      </w:hyperlink>
    </w:p>
    <w:p w14:paraId="3207239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799" w:history="1">
        <w:r w:rsidR="00B12ED4" w:rsidRPr="00B12ED4">
          <w:rPr>
            <w:rStyle w:val="aff8"/>
            <w:rFonts w:ascii="Times New Roman" w:hAnsi="Times New Roman"/>
            <w:noProof/>
            <w:sz w:val="18"/>
            <w:szCs w:val="18"/>
          </w:rPr>
          <w:t xml:space="preserve">Таблица 104 – Объём предложений земельных участков под садоводство и огородничество в районах Хабаровского края, </w:t>
        </w:r>
        <w:r w:rsidR="00B12ED4" w:rsidRPr="00B12ED4">
          <w:rPr>
            <w:rStyle w:val="aff8"/>
            <w:rFonts w:ascii="Times New Roman" w:hAnsi="Times New Roman"/>
            <w:iCs/>
            <w:noProof/>
            <w:sz w:val="18"/>
            <w:szCs w:val="18"/>
          </w:rPr>
          <w:t>в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_Toc75503799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153</w:t>
        </w:r>
        <w:r w:rsidR="00B12ED4" w:rsidRPr="00B12ED4">
          <w:rPr>
            <w:rFonts w:ascii="Times New Roman" w:hAnsi="Times New Roman"/>
            <w:noProof/>
            <w:webHidden/>
            <w:sz w:val="18"/>
            <w:szCs w:val="18"/>
          </w:rPr>
          <w:fldChar w:fldCharType="end"/>
        </w:r>
      </w:hyperlink>
    </w:p>
    <w:p w14:paraId="56EC6570"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00" w:history="1">
        <w:r w:rsidR="00B12ED4" w:rsidRPr="00B12ED4">
          <w:rPr>
            <w:rStyle w:val="aff8"/>
            <w:rFonts w:ascii="Times New Roman" w:hAnsi="Times New Roman"/>
            <w:noProof/>
            <w:sz w:val="18"/>
            <w:szCs w:val="18"/>
          </w:rPr>
          <w:t>Таблица 105 – Объем предложений земельных участков под садоводство и огородничество в районах Хабаровского края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_Toc75503800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154</w:t>
        </w:r>
        <w:r w:rsidR="00B12ED4" w:rsidRPr="00B12ED4">
          <w:rPr>
            <w:rFonts w:ascii="Times New Roman" w:hAnsi="Times New Roman"/>
            <w:noProof/>
            <w:webHidden/>
            <w:sz w:val="18"/>
            <w:szCs w:val="18"/>
          </w:rPr>
          <w:fldChar w:fldCharType="end"/>
        </w:r>
      </w:hyperlink>
    </w:p>
    <w:p w14:paraId="45FC6BE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01" w:history="1">
        <w:r w:rsidR="00B12ED4" w:rsidRPr="00B12ED4">
          <w:rPr>
            <w:rStyle w:val="aff8"/>
            <w:rFonts w:ascii="Times New Roman" w:hAnsi="Times New Roman"/>
            <w:noProof/>
            <w:sz w:val="18"/>
            <w:szCs w:val="18"/>
          </w:rPr>
          <w:t>Таблица 106 – Диапазон стоимости участков под садоводство и огородничество в районах Хабаровского края в 2020 г.,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_Toc75503801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154</w:t>
        </w:r>
        <w:r w:rsidR="00B12ED4" w:rsidRPr="00B12ED4">
          <w:rPr>
            <w:rFonts w:ascii="Times New Roman" w:hAnsi="Times New Roman"/>
            <w:noProof/>
            <w:webHidden/>
            <w:sz w:val="18"/>
            <w:szCs w:val="18"/>
          </w:rPr>
          <w:fldChar w:fldCharType="end"/>
        </w:r>
      </w:hyperlink>
    </w:p>
    <w:p w14:paraId="7FC369A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02" w:history="1">
        <w:r w:rsidR="00B12ED4" w:rsidRPr="00B12ED4">
          <w:rPr>
            <w:rStyle w:val="aff8"/>
            <w:rFonts w:ascii="Times New Roman" w:hAnsi="Times New Roman"/>
            <w:noProof/>
            <w:sz w:val="18"/>
            <w:szCs w:val="18"/>
          </w:rPr>
          <w:t>Таблица 107 – Средние цены предложений земельных участков в зависимости от удаленности от остановки общественного транспорта в районах Хабаровского края в 2020 г.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_Toc75503802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155</w:t>
        </w:r>
        <w:r w:rsidR="00B12ED4" w:rsidRPr="00B12ED4">
          <w:rPr>
            <w:rFonts w:ascii="Times New Roman" w:hAnsi="Times New Roman"/>
            <w:noProof/>
            <w:webHidden/>
            <w:sz w:val="18"/>
            <w:szCs w:val="18"/>
          </w:rPr>
          <w:fldChar w:fldCharType="end"/>
        </w:r>
      </w:hyperlink>
    </w:p>
    <w:p w14:paraId="06BA3B5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03" w:history="1">
        <w:r w:rsidR="00B12ED4" w:rsidRPr="00B12ED4">
          <w:rPr>
            <w:rStyle w:val="aff8"/>
            <w:rFonts w:ascii="Times New Roman" w:hAnsi="Times New Roman"/>
            <w:noProof/>
            <w:sz w:val="18"/>
            <w:szCs w:val="18"/>
          </w:rPr>
          <w:t>Таблица 108 – Динамика цен предложений земельных участков в зависимости от подключения к инженерным коммуникациям (электроэнергия) в районах Хабаровского края в 2020 г.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_Toc75503803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155</w:t>
        </w:r>
        <w:r w:rsidR="00B12ED4" w:rsidRPr="00B12ED4">
          <w:rPr>
            <w:rFonts w:ascii="Times New Roman" w:hAnsi="Times New Roman"/>
            <w:noProof/>
            <w:webHidden/>
            <w:sz w:val="18"/>
            <w:szCs w:val="18"/>
          </w:rPr>
          <w:fldChar w:fldCharType="end"/>
        </w:r>
      </w:hyperlink>
    </w:p>
    <w:p w14:paraId="3183274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04" w:history="1">
        <w:r w:rsidR="00B12ED4" w:rsidRPr="00B12ED4">
          <w:rPr>
            <w:rStyle w:val="aff8"/>
            <w:rFonts w:ascii="Times New Roman" w:hAnsi="Times New Roman"/>
            <w:noProof/>
            <w:sz w:val="18"/>
            <w:szCs w:val="18"/>
          </w:rPr>
          <w:t>Таблица 109 – Динамика цен предложений участков СНТ в зависимости от удаленности от административного центра в подгруппе районы Хабаровского края в 2020 г.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_Toc75503804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156</w:t>
        </w:r>
        <w:r w:rsidR="00B12ED4" w:rsidRPr="00B12ED4">
          <w:rPr>
            <w:rFonts w:ascii="Times New Roman" w:hAnsi="Times New Roman"/>
            <w:noProof/>
            <w:webHidden/>
            <w:sz w:val="18"/>
            <w:szCs w:val="18"/>
          </w:rPr>
          <w:fldChar w:fldCharType="end"/>
        </w:r>
      </w:hyperlink>
    </w:p>
    <w:p w14:paraId="0F86FB9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05" w:history="1">
        <w:r w:rsidR="00B12ED4" w:rsidRPr="00B12ED4">
          <w:rPr>
            <w:rStyle w:val="aff8"/>
            <w:rFonts w:ascii="Times New Roman" w:hAnsi="Times New Roman"/>
            <w:noProof/>
            <w:sz w:val="18"/>
            <w:szCs w:val="18"/>
          </w:rPr>
          <w:t>Таблица 110 – Объем предложений земельных участков под садоводство и огородничество в Хабаровском районе за 2019-2020г.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_Toc75503805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157</w:t>
        </w:r>
        <w:r w:rsidR="00B12ED4" w:rsidRPr="00B12ED4">
          <w:rPr>
            <w:rFonts w:ascii="Times New Roman" w:hAnsi="Times New Roman"/>
            <w:noProof/>
            <w:webHidden/>
            <w:sz w:val="18"/>
            <w:szCs w:val="18"/>
          </w:rPr>
          <w:fldChar w:fldCharType="end"/>
        </w:r>
      </w:hyperlink>
    </w:p>
    <w:p w14:paraId="486E315C"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06" w:history="1">
        <w:r w:rsidR="00B12ED4" w:rsidRPr="00B12ED4">
          <w:rPr>
            <w:rStyle w:val="aff8"/>
            <w:rFonts w:ascii="Times New Roman" w:hAnsi="Times New Roman"/>
            <w:noProof/>
            <w:sz w:val="18"/>
            <w:szCs w:val="18"/>
          </w:rPr>
          <w:t>Таблица 111 – Динамика цены предложения земельных участков под садоводство и огородничество в Хабаровском районе за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_Toc75503806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158</w:t>
        </w:r>
        <w:r w:rsidR="00B12ED4" w:rsidRPr="00B12ED4">
          <w:rPr>
            <w:rFonts w:ascii="Times New Roman" w:hAnsi="Times New Roman"/>
            <w:noProof/>
            <w:webHidden/>
            <w:sz w:val="18"/>
            <w:szCs w:val="18"/>
          </w:rPr>
          <w:fldChar w:fldCharType="end"/>
        </w:r>
      </w:hyperlink>
    </w:p>
    <w:p w14:paraId="4668730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07" w:history="1">
        <w:r w:rsidR="00B12ED4" w:rsidRPr="00B12ED4">
          <w:rPr>
            <w:rStyle w:val="aff8"/>
            <w:rFonts w:ascii="Times New Roman" w:hAnsi="Times New Roman"/>
            <w:noProof/>
            <w:sz w:val="18"/>
            <w:szCs w:val="18"/>
          </w:rPr>
          <w:t>Таблица 112 – Объем предложений по СНТ по направлениям в Хабаровском районе в 2020</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_Toc75503807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158</w:t>
        </w:r>
        <w:r w:rsidR="00B12ED4" w:rsidRPr="00B12ED4">
          <w:rPr>
            <w:rFonts w:ascii="Times New Roman" w:hAnsi="Times New Roman"/>
            <w:noProof/>
            <w:webHidden/>
            <w:sz w:val="18"/>
            <w:szCs w:val="18"/>
          </w:rPr>
          <w:fldChar w:fldCharType="end"/>
        </w:r>
      </w:hyperlink>
    </w:p>
    <w:p w14:paraId="3011E73A"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08" w:history="1">
        <w:r w:rsidR="00B12ED4" w:rsidRPr="00B12ED4">
          <w:rPr>
            <w:rStyle w:val="aff8"/>
            <w:rFonts w:ascii="Times New Roman" w:hAnsi="Times New Roman"/>
            <w:noProof/>
            <w:sz w:val="18"/>
            <w:szCs w:val="18"/>
          </w:rPr>
          <w:t>Таблица 113 – Диапазон стоимости участков в СНТ Хабаровского района в зависимости от направления и кластера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_Toc75503808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159</w:t>
        </w:r>
        <w:r w:rsidR="00B12ED4" w:rsidRPr="00B12ED4">
          <w:rPr>
            <w:rFonts w:ascii="Times New Roman" w:hAnsi="Times New Roman"/>
            <w:noProof/>
            <w:webHidden/>
            <w:sz w:val="18"/>
            <w:szCs w:val="18"/>
          </w:rPr>
          <w:fldChar w:fldCharType="end"/>
        </w:r>
      </w:hyperlink>
    </w:p>
    <w:p w14:paraId="39E0766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09" w:history="1">
        <w:r w:rsidR="00B12ED4" w:rsidRPr="00B12ED4">
          <w:rPr>
            <w:rStyle w:val="aff8"/>
            <w:rFonts w:ascii="Times New Roman" w:hAnsi="Times New Roman"/>
            <w:noProof/>
            <w:sz w:val="18"/>
            <w:szCs w:val="18"/>
          </w:rPr>
          <w:t>Таблица 114 – Динамика цен предложений участков СНТ Хабаровского района в зависимости от удаленности от остановки общественного транспорта в 2020 г.,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_Toc75503809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160</w:t>
        </w:r>
        <w:r w:rsidR="00B12ED4" w:rsidRPr="00B12ED4">
          <w:rPr>
            <w:rFonts w:ascii="Times New Roman" w:hAnsi="Times New Roman"/>
            <w:noProof/>
            <w:webHidden/>
            <w:sz w:val="18"/>
            <w:szCs w:val="18"/>
          </w:rPr>
          <w:fldChar w:fldCharType="end"/>
        </w:r>
      </w:hyperlink>
    </w:p>
    <w:p w14:paraId="732C5C6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10" w:history="1">
        <w:r w:rsidR="00B12ED4" w:rsidRPr="00B12ED4">
          <w:rPr>
            <w:rStyle w:val="aff8"/>
            <w:rFonts w:ascii="Times New Roman" w:hAnsi="Times New Roman"/>
            <w:noProof/>
            <w:sz w:val="18"/>
            <w:szCs w:val="18"/>
          </w:rPr>
          <w:t>Таблица 115 – Динамика цены предложения участков для ведения садоводства в Хабаровском районе в зависимости от покрытия подъездной дороги в 2020 г.,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_Toc75503810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160</w:t>
        </w:r>
        <w:r w:rsidR="00B12ED4" w:rsidRPr="00B12ED4">
          <w:rPr>
            <w:rFonts w:ascii="Times New Roman" w:hAnsi="Times New Roman"/>
            <w:noProof/>
            <w:webHidden/>
            <w:sz w:val="18"/>
            <w:szCs w:val="18"/>
          </w:rPr>
          <w:fldChar w:fldCharType="end"/>
        </w:r>
      </w:hyperlink>
    </w:p>
    <w:p w14:paraId="07E20B0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11" w:history="1">
        <w:r w:rsidR="00B12ED4" w:rsidRPr="00B12ED4">
          <w:rPr>
            <w:rStyle w:val="aff8"/>
            <w:rFonts w:ascii="Times New Roman" w:hAnsi="Times New Roman"/>
            <w:noProof/>
            <w:sz w:val="18"/>
            <w:szCs w:val="18"/>
          </w:rPr>
          <w:t>Таблица 116 – Динамика цен предложений участков для ведения садоводства в Хабаровском районе в зависимости от наличия электричества в СНТ в 2020 г.,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_Toc75503811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161</w:t>
        </w:r>
        <w:r w:rsidR="00B12ED4" w:rsidRPr="00B12ED4">
          <w:rPr>
            <w:rFonts w:ascii="Times New Roman" w:hAnsi="Times New Roman"/>
            <w:noProof/>
            <w:webHidden/>
            <w:sz w:val="18"/>
            <w:szCs w:val="18"/>
          </w:rPr>
          <w:fldChar w:fldCharType="end"/>
        </w:r>
      </w:hyperlink>
    </w:p>
    <w:p w14:paraId="05CEC29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12" w:history="1">
        <w:r w:rsidR="00B12ED4" w:rsidRPr="00B12ED4">
          <w:rPr>
            <w:rStyle w:val="aff8"/>
            <w:rFonts w:ascii="Times New Roman" w:eastAsia="Calibri" w:hAnsi="Times New Roman"/>
            <w:bCs/>
            <w:noProof/>
            <w:sz w:val="18"/>
            <w:szCs w:val="18"/>
          </w:rPr>
          <w:t>Таблица 117 – Динамика цен предложений участков для ведения садоводства Хабаровского района в зависимости от удаленности от административного центра в 2020 г.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_Toc75503812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161</w:t>
        </w:r>
        <w:r w:rsidR="00B12ED4" w:rsidRPr="00B12ED4">
          <w:rPr>
            <w:rFonts w:ascii="Times New Roman" w:hAnsi="Times New Roman"/>
            <w:noProof/>
            <w:webHidden/>
            <w:sz w:val="18"/>
            <w:szCs w:val="18"/>
          </w:rPr>
          <w:fldChar w:fldCharType="end"/>
        </w:r>
      </w:hyperlink>
    </w:p>
    <w:p w14:paraId="680B3480"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13" w:history="1">
        <w:r w:rsidR="00B12ED4" w:rsidRPr="00B12ED4">
          <w:rPr>
            <w:rStyle w:val="aff8"/>
            <w:rFonts w:ascii="Times New Roman" w:hAnsi="Times New Roman"/>
            <w:noProof/>
            <w:sz w:val="18"/>
            <w:szCs w:val="18"/>
          </w:rPr>
          <w:t>Таблица 118 – Результаты аукционов на приобретение права заключения договоров аренды земельных участков под коммерческую застройку в г. Хабаровске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_Toc75503813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164</w:t>
        </w:r>
        <w:r w:rsidR="00B12ED4" w:rsidRPr="00B12ED4">
          <w:rPr>
            <w:rFonts w:ascii="Times New Roman" w:hAnsi="Times New Roman"/>
            <w:noProof/>
            <w:webHidden/>
            <w:sz w:val="18"/>
            <w:szCs w:val="18"/>
          </w:rPr>
          <w:fldChar w:fldCharType="end"/>
        </w:r>
      </w:hyperlink>
    </w:p>
    <w:p w14:paraId="10EA0E0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14" w:history="1">
        <w:r w:rsidR="00B12ED4" w:rsidRPr="00B12ED4">
          <w:rPr>
            <w:rStyle w:val="aff8"/>
            <w:rFonts w:ascii="Times New Roman" w:hAnsi="Times New Roman"/>
            <w:noProof/>
            <w:sz w:val="18"/>
            <w:szCs w:val="18"/>
          </w:rPr>
          <w:t>Таблица 119 – Динамика объема предложений под коммерческую застройку в г. Хабаровске в 2019-2020 гг.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_Toc75503814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165</w:t>
        </w:r>
        <w:r w:rsidR="00B12ED4" w:rsidRPr="00B12ED4">
          <w:rPr>
            <w:rFonts w:ascii="Times New Roman" w:hAnsi="Times New Roman"/>
            <w:noProof/>
            <w:webHidden/>
            <w:sz w:val="18"/>
            <w:szCs w:val="18"/>
          </w:rPr>
          <w:fldChar w:fldCharType="end"/>
        </w:r>
      </w:hyperlink>
    </w:p>
    <w:p w14:paraId="7E2A1D1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15" w:history="1">
        <w:r w:rsidR="00B12ED4" w:rsidRPr="00B12ED4">
          <w:rPr>
            <w:rStyle w:val="aff8"/>
            <w:rFonts w:ascii="Times New Roman" w:hAnsi="Times New Roman"/>
            <w:noProof/>
            <w:sz w:val="18"/>
            <w:szCs w:val="18"/>
          </w:rPr>
          <w:t>Таблица 120 – Динамика цен предложения земельных участков под коммерческую застройку в г. Хабаровске,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_Toc75503815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165</w:t>
        </w:r>
        <w:r w:rsidR="00B12ED4" w:rsidRPr="00B12ED4">
          <w:rPr>
            <w:rFonts w:ascii="Times New Roman" w:hAnsi="Times New Roman"/>
            <w:noProof/>
            <w:webHidden/>
            <w:sz w:val="18"/>
            <w:szCs w:val="18"/>
          </w:rPr>
          <w:fldChar w:fldCharType="end"/>
        </w:r>
      </w:hyperlink>
    </w:p>
    <w:p w14:paraId="30AA7AF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16" w:history="1">
        <w:r w:rsidR="00B12ED4" w:rsidRPr="00B12ED4">
          <w:rPr>
            <w:rStyle w:val="aff8"/>
            <w:rFonts w:ascii="Times New Roman" w:eastAsiaTheme="majorEastAsia" w:hAnsi="Times New Roman"/>
            <w:noProof/>
            <w:sz w:val="18"/>
            <w:szCs w:val="18"/>
          </w:rPr>
          <w:t>Таблица 121 – Структура объема предложений под коммерческую застройку в зависимости от местоположения в г. Хабаровске, шт.</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_Toc75503816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166</w:t>
        </w:r>
        <w:r w:rsidR="00B12ED4" w:rsidRPr="00B12ED4">
          <w:rPr>
            <w:rFonts w:ascii="Times New Roman" w:hAnsi="Times New Roman"/>
            <w:noProof/>
            <w:webHidden/>
            <w:sz w:val="18"/>
            <w:szCs w:val="18"/>
          </w:rPr>
          <w:fldChar w:fldCharType="end"/>
        </w:r>
      </w:hyperlink>
    </w:p>
    <w:p w14:paraId="173CCC9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17" w:history="1">
        <w:r w:rsidR="00B12ED4" w:rsidRPr="00B12ED4">
          <w:rPr>
            <w:rStyle w:val="aff8"/>
            <w:rFonts w:ascii="Times New Roman" w:eastAsiaTheme="majorEastAsia" w:hAnsi="Times New Roman"/>
            <w:noProof/>
            <w:sz w:val="18"/>
            <w:szCs w:val="18"/>
          </w:rPr>
          <w:t>Таблица 122 – Ценовые показатели предложений под коммерческую застройку в зависимости от местоположения в г. Хабаровске,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_Toc75503817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166</w:t>
        </w:r>
        <w:r w:rsidR="00B12ED4" w:rsidRPr="00B12ED4">
          <w:rPr>
            <w:rFonts w:ascii="Times New Roman" w:hAnsi="Times New Roman"/>
            <w:noProof/>
            <w:webHidden/>
            <w:sz w:val="18"/>
            <w:szCs w:val="18"/>
          </w:rPr>
          <w:fldChar w:fldCharType="end"/>
        </w:r>
      </w:hyperlink>
    </w:p>
    <w:p w14:paraId="1282B6A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18" w:history="1">
        <w:r w:rsidR="00B12ED4" w:rsidRPr="00B12ED4">
          <w:rPr>
            <w:rStyle w:val="aff8"/>
            <w:rFonts w:ascii="Times New Roman" w:hAnsi="Times New Roman"/>
            <w:noProof/>
            <w:sz w:val="18"/>
            <w:szCs w:val="18"/>
          </w:rPr>
          <w:t>Таблица 123 – Динамика средней удельной цены предложения и средней площади земельных участков под коммерческую застройку в г. Хабаровске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_Toc75503818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168</w:t>
        </w:r>
        <w:r w:rsidR="00B12ED4" w:rsidRPr="00B12ED4">
          <w:rPr>
            <w:rFonts w:ascii="Times New Roman" w:hAnsi="Times New Roman"/>
            <w:noProof/>
            <w:webHidden/>
            <w:sz w:val="18"/>
            <w:szCs w:val="18"/>
          </w:rPr>
          <w:fldChar w:fldCharType="end"/>
        </w:r>
      </w:hyperlink>
    </w:p>
    <w:p w14:paraId="3BA5AB5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19" w:history="1">
        <w:r w:rsidR="00B12ED4" w:rsidRPr="00B12ED4">
          <w:rPr>
            <w:rStyle w:val="aff8"/>
            <w:rFonts w:ascii="Times New Roman" w:hAnsi="Times New Roman"/>
            <w:noProof/>
            <w:sz w:val="18"/>
            <w:szCs w:val="18"/>
          </w:rPr>
          <w:t>Таблица 124 – Структура объема и цен предложения по продаже земельных участков в Хабаровске под коммерческую застройку в разрезе ценовой зоны,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_Toc75503819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168</w:t>
        </w:r>
        <w:r w:rsidR="00B12ED4" w:rsidRPr="00B12ED4">
          <w:rPr>
            <w:rFonts w:ascii="Times New Roman" w:hAnsi="Times New Roman"/>
            <w:noProof/>
            <w:webHidden/>
            <w:sz w:val="18"/>
            <w:szCs w:val="18"/>
          </w:rPr>
          <w:fldChar w:fldCharType="end"/>
        </w:r>
      </w:hyperlink>
    </w:p>
    <w:p w14:paraId="5DAAE27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20" w:history="1">
        <w:r w:rsidR="00B12ED4" w:rsidRPr="00B12ED4">
          <w:rPr>
            <w:rStyle w:val="aff8"/>
            <w:rFonts w:ascii="Times New Roman" w:hAnsi="Times New Roman"/>
            <w:noProof/>
            <w:sz w:val="18"/>
            <w:szCs w:val="18"/>
          </w:rPr>
          <w:t>Таблица 125 – Динамика средней стоимости предложения земельных участков под коммерческую застройку в зависимости от вида права по кварталам в г. Хабаровске,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_Toc75503820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169</w:t>
        </w:r>
        <w:r w:rsidR="00B12ED4" w:rsidRPr="00B12ED4">
          <w:rPr>
            <w:rFonts w:ascii="Times New Roman" w:hAnsi="Times New Roman"/>
            <w:noProof/>
            <w:webHidden/>
            <w:sz w:val="18"/>
            <w:szCs w:val="18"/>
          </w:rPr>
          <w:fldChar w:fldCharType="end"/>
        </w:r>
      </w:hyperlink>
    </w:p>
    <w:p w14:paraId="7FBE384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21" w:history="1">
        <w:r w:rsidR="00B12ED4" w:rsidRPr="00B12ED4">
          <w:rPr>
            <w:rStyle w:val="aff8"/>
            <w:rFonts w:ascii="Times New Roman" w:hAnsi="Times New Roman"/>
            <w:noProof/>
            <w:sz w:val="18"/>
            <w:szCs w:val="18"/>
          </w:rPr>
          <w:t>Таблица 126 – Результаты аукционов на приобретение права заключения договоров аренды земельных участков под коммерческую застройку г. Комсомольск-на-Амуре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_Toc75503821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171</w:t>
        </w:r>
        <w:r w:rsidR="00B12ED4" w:rsidRPr="00B12ED4">
          <w:rPr>
            <w:rFonts w:ascii="Times New Roman" w:hAnsi="Times New Roman"/>
            <w:noProof/>
            <w:webHidden/>
            <w:sz w:val="18"/>
            <w:szCs w:val="18"/>
          </w:rPr>
          <w:fldChar w:fldCharType="end"/>
        </w:r>
      </w:hyperlink>
    </w:p>
    <w:p w14:paraId="3F83031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22" w:history="1">
        <w:r w:rsidR="00B12ED4" w:rsidRPr="00B12ED4">
          <w:rPr>
            <w:rStyle w:val="aff8"/>
            <w:rFonts w:ascii="Times New Roman" w:eastAsia="Calibri" w:hAnsi="Times New Roman"/>
            <w:noProof/>
            <w:sz w:val="18"/>
            <w:szCs w:val="18"/>
          </w:rPr>
          <w:t>Таблица 127 – Результаты состоявшихся аукционов на приобретение права заключения договоров аренды земельных участков под коммерческую застройку г. Комсомольск-на-Амуре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_Toc75503822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171</w:t>
        </w:r>
        <w:r w:rsidR="00B12ED4" w:rsidRPr="00B12ED4">
          <w:rPr>
            <w:rFonts w:ascii="Times New Roman" w:hAnsi="Times New Roman"/>
            <w:noProof/>
            <w:webHidden/>
            <w:sz w:val="18"/>
            <w:szCs w:val="18"/>
          </w:rPr>
          <w:fldChar w:fldCharType="end"/>
        </w:r>
      </w:hyperlink>
    </w:p>
    <w:p w14:paraId="2019916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23" w:history="1">
        <w:r w:rsidR="00B12ED4" w:rsidRPr="00B12ED4">
          <w:rPr>
            <w:rStyle w:val="aff8"/>
            <w:rFonts w:ascii="Times New Roman" w:hAnsi="Times New Roman"/>
            <w:noProof/>
            <w:sz w:val="18"/>
            <w:szCs w:val="18"/>
          </w:rPr>
          <w:t>Таблица 128 – Динамика объема предложений под коммерческую застройку в г. Комсомольск-на-Амуре за 2019-2020г.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_Toc75503823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171</w:t>
        </w:r>
        <w:r w:rsidR="00B12ED4" w:rsidRPr="00B12ED4">
          <w:rPr>
            <w:rFonts w:ascii="Times New Roman" w:hAnsi="Times New Roman"/>
            <w:noProof/>
            <w:webHidden/>
            <w:sz w:val="18"/>
            <w:szCs w:val="18"/>
          </w:rPr>
          <w:fldChar w:fldCharType="end"/>
        </w:r>
      </w:hyperlink>
    </w:p>
    <w:p w14:paraId="0FEBB0F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24" w:history="1">
        <w:r w:rsidR="00B12ED4" w:rsidRPr="00B12ED4">
          <w:rPr>
            <w:rStyle w:val="aff8"/>
            <w:rFonts w:ascii="Times New Roman" w:hAnsi="Times New Roman"/>
            <w:noProof/>
            <w:sz w:val="18"/>
            <w:szCs w:val="18"/>
          </w:rPr>
          <w:t>Таблица 129 – Динамика цен предложения земельных участков под коммерческую застройку в г. Комсомольске-на-Амуре за 2019-2020г.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_Toc75503824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172</w:t>
        </w:r>
        <w:r w:rsidR="00B12ED4" w:rsidRPr="00B12ED4">
          <w:rPr>
            <w:rFonts w:ascii="Times New Roman" w:hAnsi="Times New Roman"/>
            <w:noProof/>
            <w:webHidden/>
            <w:sz w:val="18"/>
            <w:szCs w:val="18"/>
          </w:rPr>
          <w:fldChar w:fldCharType="end"/>
        </w:r>
      </w:hyperlink>
    </w:p>
    <w:p w14:paraId="5FF02B4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25" w:history="1">
        <w:r w:rsidR="00B12ED4" w:rsidRPr="00B12ED4">
          <w:rPr>
            <w:rStyle w:val="aff8"/>
            <w:rFonts w:ascii="Times New Roman" w:eastAsiaTheme="majorEastAsia" w:hAnsi="Times New Roman"/>
            <w:noProof/>
            <w:sz w:val="18"/>
            <w:szCs w:val="18"/>
          </w:rPr>
          <w:t>Таблица 130 – Динамика цен предложения земельных участков под коммерческую застройку в зависимости от местоположения в 2020 г. в г. Комсомольске-на-Амуре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_Toc75503825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173</w:t>
        </w:r>
        <w:r w:rsidR="00B12ED4" w:rsidRPr="00B12ED4">
          <w:rPr>
            <w:rFonts w:ascii="Times New Roman" w:hAnsi="Times New Roman"/>
            <w:noProof/>
            <w:webHidden/>
            <w:sz w:val="18"/>
            <w:szCs w:val="18"/>
          </w:rPr>
          <w:fldChar w:fldCharType="end"/>
        </w:r>
      </w:hyperlink>
    </w:p>
    <w:p w14:paraId="1BB903D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26" w:history="1">
        <w:r w:rsidR="00B12ED4" w:rsidRPr="00B12ED4">
          <w:rPr>
            <w:rStyle w:val="aff8"/>
            <w:rFonts w:ascii="Times New Roman" w:eastAsiaTheme="majorEastAsia" w:hAnsi="Times New Roman"/>
            <w:noProof/>
            <w:sz w:val="18"/>
            <w:szCs w:val="18"/>
          </w:rPr>
          <w:t>Таблица 131 – Основные показатели рынка продажи земельных участков под коммерческую застройку в зависимости от местоположения в 2020 г. в г. Комсомольск-на-Амуре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_Toc75503826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173</w:t>
        </w:r>
        <w:r w:rsidR="00B12ED4" w:rsidRPr="00B12ED4">
          <w:rPr>
            <w:rFonts w:ascii="Times New Roman" w:hAnsi="Times New Roman"/>
            <w:noProof/>
            <w:webHidden/>
            <w:sz w:val="18"/>
            <w:szCs w:val="18"/>
          </w:rPr>
          <w:fldChar w:fldCharType="end"/>
        </w:r>
      </w:hyperlink>
    </w:p>
    <w:p w14:paraId="23D4CF5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27" w:history="1">
        <w:r w:rsidR="00B12ED4" w:rsidRPr="00B12ED4">
          <w:rPr>
            <w:rStyle w:val="aff8"/>
            <w:rFonts w:ascii="Times New Roman" w:eastAsiaTheme="majorEastAsia" w:hAnsi="Times New Roman"/>
            <w:noProof/>
            <w:sz w:val="18"/>
            <w:szCs w:val="18"/>
          </w:rPr>
          <w:t>Таблица 132 – Средние цены предложения по продаже земельных участков под коммерческую застройку в зависимости от площади в 2020 г. в г. Комсомольске-на-Амуре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_Toc75503827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173</w:t>
        </w:r>
        <w:r w:rsidR="00B12ED4" w:rsidRPr="00B12ED4">
          <w:rPr>
            <w:rFonts w:ascii="Times New Roman" w:hAnsi="Times New Roman"/>
            <w:noProof/>
            <w:webHidden/>
            <w:sz w:val="18"/>
            <w:szCs w:val="18"/>
          </w:rPr>
          <w:fldChar w:fldCharType="end"/>
        </w:r>
      </w:hyperlink>
    </w:p>
    <w:p w14:paraId="3622B84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28" w:history="1">
        <w:r w:rsidR="00B12ED4" w:rsidRPr="00B12ED4">
          <w:rPr>
            <w:rStyle w:val="aff8"/>
            <w:rFonts w:ascii="Times New Roman" w:hAnsi="Times New Roman"/>
            <w:noProof/>
            <w:sz w:val="18"/>
            <w:szCs w:val="18"/>
          </w:rPr>
          <w:t>Таблица 133 – Результаты аукционов на приобретение права в собственность земельных участков под коммерческую застройку в районах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_Toc75503828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175</w:t>
        </w:r>
        <w:r w:rsidR="00B12ED4" w:rsidRPr="00B12ED4">
          <w:rPr>
            <w:rFonts w:ascii="Times New Roman" w:hAnsi="Times New Roman"/>
            <w:noProof/>
            <w:webHidden/>
            <w:sz w:val="18"/>
            <w:szCs w:val="18"/>
          </w:rPr>
          <w:fldChar w:fldCharType="end"/>
        </w:r>
      </w:hyperlink>
    </w:p>
    <w:p w14:paraId="6D03A7A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29" w:history="1">
        <w:r w:rsidR="00B12ED4" w:rsidRPr="00B12ED4">
          <w:rPr>
            <w:rStyle w:val="aff8"/>
            <w:rFonts w:ascii="Times New Roman" w:hAnsi="Times New Roman"/>
            <w:noProof/>
            <w:sz w:val="18"/>
            <w:szCs w:val="18"/>
          </w:rPr>
          <w:t>Таблица 134 – Результаты аукционов на приобретение права заключения договоров аренды земельных участков под коммерческую застройку в районах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_Toc75503829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175</w:t>
        </w:r>
        <w:r w:rsidR="00B12ED4" w:rsidRPr="00B12ED4">
          <w:rPr>
            <w:rFonts w:ascii="Times New Roman" w:hAnsi="Times New Roman"/>
            <w:noProof/>
            <w:webHidden/>
            <w:sz w:val="18"/>
            <w:szCs w:val="18"/>
          </w:rPr>
          <w:fldChar w:fldCharType="end"/>
        </w:r>
      </w:hyperlink>
    </w:p>
    <w:p w14:paraId="404365D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30" w:history="1">
        <w:r w:rsidR="00B12ED4" w:rsidRPr="00B12ED4">
          <w:rPr>
            <w:rStyle w:val="aff8"/>
            <w:rFonts w:ascii="Times New Roman" w:hAnsi="Times New Roman"/>
            <w:noProof/>
            <w:sz w:val="18"/>
            <w:szCs w:val="18"/>
          </w:rPr>
          <w:t xml:space="preserve">Таблица 135 </w:t>
        </w:r>
        <w:r w:rsidR="00B12ED4" w:rsidRPr="00B12ED4">
          <w:rPr>
            <w:rStyle w:val="aff8"/>
            <w:rFonts w:ascii="Times New Roman" w:eastAsia="Calibri" w:hAnsi="Times New Roman"/>
            <w:noProof/>
            <w:sz w:val="18"/>
            <w:szCs w:val="18"/>
          </w:rPr>
          <w:t>– Результаты состоявшихся аукционов на приобретение права в собственность земельных участков под коммерческую застройку в районах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_Toc75503830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176</w:t>
        </w:r>
        <w:r w:rsidR="00B12ED4" w:rsidRPr="00B12ED4">
          <w:rPr>
            <w:rFonts w:ascii="Times New Roman" w:hAnsi="Times New Roman"/>
            <w:noProof/>
            <w:webHidden/>
            <w:sz w:val="18"/>
            <w:szCs w:val="18"/>
          </w:rPr>
          <w:fldChar w:fldCharType="end"/>
        </w:r>
      </w:hyperlink>
    </w:p>
    <w:p w14:paraId="74A5ECF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31" w:history="1">
        <w:r w:rsidR="00B12ED4" w:rsidRPr="00B12ED4">
          <w:rPr>
            <w:rStyle w:val="aff8"/>
            <w:rFonts w:ascii="Times New Roman" w:hAnsi="Times New Roman"/>
            <w:noProof/>
            <w:sz w:val="18"/>
            <w:szCs w:val="18"/>
          </w:rPr>
          <w:t xml:space="preserve">Таблица 136 </w:t>
        </w:r>
        <w:r w:rsidR="00B12ED4" w:rsidRPr="00B12ED4">
          <w:rPr>
            <w:rStyle w:val="aff8"/>
            <w:rFonts w:ascii="Times New Roman" w:eastAsia="Calibri" w:hAnsi="Times New Roman"/>
            <w:noProof/>
            <w:sz w:val="18"/>
            <w:szCs w:val="18"/>
          </w:rPr>
          <w:t>– Результаты состоявшихся аукционов на приобретение права заключения договоров аренды земельных участков под коммерческую застройку в районах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_Toc75503831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176</w:t>
        </w:r>
        <w:r w:rsidR="00B12ED4" w:rsidRPr="00B12ED4">
          <w:rPr>
            <w:rFonts w:ascii="Times New Roman" w:hAnsi="Times New Roman"/>
            <w:noProof/>
            <w:webHidden/>
            <w:sz w:val="18"/>
            <w:szCs w:val="18"/>
          </w:rPr>
          <w:fldChar w:fldCharType="end"/>
        </w:r>
      </w:hyperlink>
    </w:p>
    <w:p w14:paraId="1C8000F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32" w:history="1">
        <w:r w:rsidR="00B12ED4" w:rsidRPr="00B12ED4">
          <w:rPr>
            <w:rStyle w:val="aff8"/>
            <w:rFonts w:ascii="Times New Roman" w:hAnsi="Times New Roman"/>
            <w:bCs/>
            <w:noProof/>
            <w:sz w:val="18"/>
            <w:szCs w:val="18"/>
          </w:rPr>
          <w:t>Таблица 137 – Динамика объема предложений под коммерческую застройку в Хабаровском крае, шт.</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_Toc75503832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176</w:t>
        </w:r>
        <w:r w:rsidR="00B12ED4" w:rsidRPr="00B12ED4">
          <w:rPr>
            <w:rFonts w:ascii="Times New Roman" w:hAnsi="Times New Roman"/>
            <w:noProof/>
            <w:webHidden/>
            <w:sz w:val="18"/>
            <w:szCs w:val="18"/>
          </w:rPr>
          <w:fldChar w:fldCharType="end"/>
        </w:r>
      </w:hyperlink>
    </w:p>
    <w:p w14:paraId="75B0EF4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33" w:history="1">
        <w:r w:rsidR="00B12ED4" w:rsidRPr="00B12ED4">
          <w:rPr>
            <w:rStyle w:val="aff8"/>
            <w:rFonts w:ascii="Times New Roman" w:hAnsi="Times New Roman"/>
            <w:noProof/>
            <w:sz w:val="18"/>
            <w:szCs w:val="18"/>
          </w:rPr>
          <w:t>Таблица 138 – Динамика цен предложения земельных участков под коммерческую застройку в районах Хабаровского края,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_Toc75503833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177</w:t>
        </w:r>
        <w:r w:rsidR="00B12ED4" w:rsidRPr="00B12ED4">
          <w:rPr>
            <w:rFonts w:ascii="Times New Roman" w:hAnsi="Times New Roman"/>
            <w:noProof/>
            <w:webHidden/>
            <w:sz w:val="18"/>
            <w:szCs w:val="18"/>
          </w:rPr>
          <w:fldChar w:fldCharType="end"/>
        </w:r>
      </w:hyperlink>
    </w:p>
    <w:p w14:paraId="1FD916F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34" w:history="1">
        <w:r w:rsidR="00B12ED4" w:rsidRPr="00B12ED4">
          <w:rPr>
            <w:rStyle w:val="aff8"/>
            <w:rFonts w:ascii="Times New Roman" w:eastAsiaTheme="majorEastAsia" w:hAnsi="Times New Roman"/>
            <w:noProof/>
            <w:sz w:val="18"/>
            <w:szCs w:val="18"/>
          </w:rPr>
          <w:t xml:space="preserve">Таблица 139 – Структура объема предложений под коммерческую застройку в зависимости от местоположения </w:t>
        </w:r>
        <w:r w:rsidR="00B12ED4" w:rsidRPr="00B12ED4">
          <w:rPr>
            <w:rStyle w:val="aff8"/>
            <w:rFonts w:ascii="Times New Roman" w:eastAsiaTheme="majorEastAsia" w:hAnsi="Times New Roman"/>
            <w:bCs/>
            <w:noProof/>
            <w:sz w:val="18"/>
            <w:szCs w:val="18"/>
          </w:rPr>
          <w:t>в районах Хабаровского края, шт.</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_Toc75503834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177</w:t>
        </w:r>
        <w:r w:rsidR="00B12ED4" w:rsidRPr="00B12ED4">
          <w:rPr>
            <w:rFonts w:ascii="Times New Roman" w:hAnsi="Times New Roman"/>
            <w:noProof/>
            <w:webHidden/>
            <w:sz w:val="18"/>
            <w:szCs w:val="18"/>
          </w:rPr>
          <w:fldChar w:fldCharType="end"/>
        </w:r>
      </w:hyperlink>
    </w:p>
    <w:p w14:paraId="6652F25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35" w:history="1">
        <w:r w:rsidR="00B12ED4" w:rsidRPr="00B12ED4">
          <w:rPr>
            <w:rStyle w:val="aff8"/>
            <w:rFonts w:ascii="Times New Roman" w:hAnsi="Times New Roman"/>
            <w:noProof/>
            <w:sz w:val="18"/>
            <w:szCs w:val="18"/>
          </w:rPr>
          <w:t>Таблица 140 – Результаты аукционов на приобретение права заключения договоров аренды земельных участков под производственную застройку г. Хабаровск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_Toc75503835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182</w:t>
        </w:r>
        <w:r w:rsidR="00B12ED4" w:rsidRPr="00B12ED4">
          <w:rPr>
            <w:rFonts w:ascii="Times New Roman" w:hAnsi="Times New Roman"/>
            <w:noProof/>
            <w:webHidden/>
            <w:sz w:val="18"/>
            <w:szCs w:val="18"/>
          </w:rPr>
          <w:fldChar w:fldCharType="end"/>
        </w:r>
      </w:hyperlink>
    </w:p>
    <w:p w14:paraId="17281A6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36" w:history="1">
        <w:r w:rsidR="00B12ED4" w:rsidRPr="00B12ED4">
          <w:rPr>
            <w:rStyle w:val="aff8"/>
            <w:rFonts w:ascii="Times New Roman" w:hAnsi="Times New Roman"/>
            <w:noProof/>
            <w:sz w:val="18"/>
            <w:szCs w:val="18"/>
          </w:rPr>
          <w:t xml:space="preserve">Таблица 141 </w:t>
        </w:r>
        <w:r w:rsidR="00B12ED4" w:rsidRPr="00B12ED4">
          <w:rPr>
            <w:rStyle w:val="aff8"/>
            <w:rFonts w:ascii="Times New Roman" w:eastAsia="Calibri" w:hAnsi="Times New Roman"/>
            <w:noProof/>
            <w:sz w:val="18"/>
            <w:szCs w:val="18"/>
          </w:rPr>
          <w:t>– Результаты состоявшихся аукционов на приобретение права заключения договоров аренды земельных участков под производственную застройку г. Хабаровск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_Toc75503836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183</w:t>
        </w:r>
        <w:r w:rsidR="00B12ED4" w:rsidRPr="00B12ED4">
          <w:rPr>
            <w:rFonts w:ascii="Times New Roman" w:hAnsi="Times New Roman"/>
            <w:noProof/>
            <w:webHidden/>
            <w:sz w:val="18"/>
            <w:szCs w:val="18"/>
          </w:rPr>
          <w:fldChar w:fldCharType="end"/>
        </w:r>
      </w:hyperlink>
    </w:p>
    <w:p w14:paraId="78897B4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37" w:history="1">
        <w:r w:rsidR="00B12ED4" w:rsidRPr="00B12ED4">
          <w:rPr>
            <w:rStyle w:val="aff8"/>
            <w:rFonts w:ascii="Times New Roman" w:hAnsi="Times New Roman"/>
            <w:noProof/>
            <w:sz w:val="18"/>
            <w:szCs w:val="18"/>
          </w:rPr>
          <w:t>Таблица 142 – Динамика объема предложений под производственную застройку в г. Хабаровске за 2019-2020 гг., шт.</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_Toc75503837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183</w:t>
        </w:r>
        <w:r w:rsidR="00B12ED4" w:rsidRPr="00B12ED4">
          <w:rPr>
            <w:rFonts w:ascii="Times New Roman" w:hAnsi="Times New Roman"/>
            <w:noProof/>
            <w:webHidden/>
            <w:sz w:val="18"/>
            <w:szCs w:val="18"/>
          </w:rPr>
          <w:fldChar w:fldCharType="end"/>
        </w:r>
      </w:hyperlink>
    </w:p>
    <w:p w14:paraId="4D4AD31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38" w:history="1">
        <w:r w:rsidR="00B12ED4" w:rsidRPr="00B12ED4">
          <w:rPr>
            <w:rStyle w:val="aff8"/>
            <w:rFonts w:ascii="Times New Roman" w:hAnsi="Times New Roman"/>
            <w:noProof/>
            <w:sz w:val="18"/>
            <w:szCs w:val="18"/>
          </w:rPr>
          <w:t>Таблица 143 – Динамика цен предложения земельных участков под производственную застройку в г. Хабаровске, руб./кв.м. за 2019-2020гг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_Toc75503838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183</w:t>
        </w:r>
        <w:r w:rsidR="00B12ED4" w:rsidRPr="00B12ED4">
          <w:rPr>
            <w:rFonts w:ascii="Times New Roman" w:hAnsi="Times New Roman"/>
            <w:noProof/>
            <w:webHidden/>
            <w:sz w:val="18"/>
            <w:szCs w:val="18"/>
          </w:rPr>
          <w:fldChar w:fldCharType="end"/>
        </w:r>
      </w:hyperlink>
    </w:p>
    <w:p w14:paraId="4A910F1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39" w:history="1">
        <w:r w:rsidR="00B12ED4" w:rsidRPr="00B12ED4">
          <w:rPr>
            <w:rStyle w:val="aff8"/>
            <w:rFonts w:ascii="Times New Roman" w:hAnsi="Times New Roman"/>
            <w:noProof/>
            <w:sz w:val="18"/>
            <w:szCs w:val="18"/>
          </w:rPr>
          <w:t>Таблица 144 – Структура объема предложений под производственную застройку в зависимости от местоположения в г. Хабаровске, шт.</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_Toc75503839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184</w:t>
        </w:r>
        <w:r w:rsidR="00B12ED4" w:rsidRPr="00B12ED4">
          <w:rPr>
            <w:rFonts w:ascii="Times New Roman" w:hAnsi="Times New Roman"/>
            <w:noProof/>
            <w:webHidden/>
            <w:sz w:val="18"/>
            <w:szCs w:val="18"/>
          </w:rPr>
          <w:fldChar w:fldCharType="end"/>
        </w:r>
      </w:hyperlink>
    </w:p>
    <w:p w14:paraId="39FBE6BA"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40" w:history="1">
        <w:r w:rsidR="00B12ED4" w:rsidRPr="00B12ED4">
          <w:rPr>
            <w:rStyle w:val="aff8"/>
            <w:rFonts w:ascii="Times New Roman" w:hAnsi="Times New Roman"/>
            <w:noProof/>
            <w:sz w:val="18"/>
            <w:szCs w:val="18"/>
          </w:rPr>
          <w:t>Таблица 145 – Ценовые показатели предложений под промышленную застройку в зависимости от местоположения в г. Хабаровске,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_Toc75503840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184</w:t>
        </w:r>
        <w:r w:rsidR="00B12ED4" w:rsidRPr="00B12ED4">
          <w:rPr>
            <w:rFonts w:ascii="Times New Roman" w:hAnsi="Times New Roman"/>
            <w:noProof/>
            <w:webHidden/>
            <w:sz w:val="18"/>
            <w:szCs w:val="18"/>
          </w:rPr>
          <w:fldChar w:fldCharType="end"/>
        </w:r>
      </w:hyperlink>
    </w:p>
    <w:p w14:paraId="0FCF487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41" w:history="1">
        <w:r w:rsidR="00B12ED4" w:rsidRPr="00B12ED4">
          <w:rPr>
            <w:rStyle w:val="aff8"/>
            <w:rFonts w:ascii="Times New Roman" w:hAnsi="Times New Roman"/>
            <w:noProof/>
            <w:sz w:val="18"/>
            <w:szCs w:val="18"/>
          </w:rPr>
          <w:t>Таблица 146 – Объем предложения земельных участков под производственную застройку в зависимости от площади в г. Хабаровске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_Toc75503841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186</w:t>
        </w:r>
        <w:r w:rsidR="00B12ED4" w:rsidRPr="00B12ED4">
          <w:rPr>
            <w:rFonts w:ascii="Times New Roman" w:hAnsi="Times New Roman"/>
            <w:noProof/>
            <w:webHidden/>
            <w:sz w:val="18"/>
            <w:szCs w:val="18"/>
          </w:rPr>
          <w:fldChar w:fldCharType="end"/>
        </w:r>
      </w:hyperlink>
    </w:p>
    <w:p w14:paraId="1E1B970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42" w:history="1">
        <w:r w:rsidR="00B12ED4" w:rsidRPr="00B12ED4">
          <w:rPr>
            <w:rStyle w:val="aff8"/>
            <w:rFonts w:ascii="Times New Roman" w:hAnsi="Times New Roman"/>
            <w:noProof/>
            <w:sz w:val="18"/>
            <w:szCs w:val="18"/>
          </w:rPr>
          <w:t>Таблица 147 – Динамика цены предложения земельных участков под промышленную застройку в зависимости от интервала площади в г. Хабаровске,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_Toc75503842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186</w:t>
        </w:r>
        <w:r w:rsidR="00B12ED4" w:rsidRPr="00B12ED4">
          <w:rPr>
            <w:rFonts w:ascii="Times New Roman" w:hAnsi="Times New Roman"/>
            <w:noProof/>
            <w:webHidden/>
            <w:sz w:val="18"/>
            <w:szCs w:val="18"/>
          </w:rPr>
          <w:fldChar w:fldCharType="end"/>
        </w:r>
      </w:hyperlink>
    </w:p>
    <w:p w14:paraId="237CEDC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43" w:history="1">
        <w:r w:rsidR="00B12ED4" w:rsidRPr="00B12ED4">
          <w:rPr>
            <w:rStyle w:val="aff8"/>
            <w:rFonts w:ascii="Times New Roman" w:hAnsi="Times New Roman"/>
            <w:noProof/>
            <w:sz w:val="18"/>
            <w:szCs w:val="18"/>
          </w:rPr>
          <w:t>Таблица 148 – Динамика средней стоимости предложения земельных участков под промышленную застройку в зависимости от вида права в г. Хабаровске за 4 квартал 2020г.,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_Toc75503843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186</w:t>
        </w:r>
        <w:r w:rsidR="00B12ED4" w:rsidRPr="00B12ED4">
          <w:rPr>
            <w:rFonts w:ascii="Times New Roman" w:hAnsi="Times New Roman"/>
            <w:noProof/>
            <w:webHidden/>
            <w:sz w:val="18"/>
            <w:szCs w:val="18"/>
          </w:rPr>
          <w:fldChar w:fldCharType="end"/>
        </w:r>
      </w:hyperlink>
    </w:p>
    <w:p w14:paraId="0ABB0B7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44" w:history="1">
        <w:r w:rsidR="00B12ED4" w:rsidRPr="00B12ED4">
          <w:rPr>
            <w:rStyle w:val="aff8"/>
            <w:rFonts w:ascii="Times New Roman" w:hAnsi="Times New Roman"/>
            <w:noProof/>
            <w:sz w:val="18"/>
            <w:szCs w:val="18"/>
          </w:rPr>
          <w:t>Таблица 149 – Результаты аукционов на приобретение права заключения договоров аренды земельных участков под производственную застройку в г. Комсомольске-на-Амуре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_Toc75503844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188</w:t>
        </w:r>
        <w:r w:rsidR="00B12ED4" w:rsidRPr="00B12ED4">
          <w:rPr>
            <w:rFonts w:ascii="Times New Roman" w:hAnsi="Times New Roman"/>
            <w:noProof/>
            <w:webHidden/>
            <w:sz w:val="18"/>
            <w:szCs w:val="18"/>
          </w:rPr>
          <w:fldChar w:fldCharType="end"/>
        </w:r>
      </w:hyperlink>
    </w:p>
    <w:p w14:paraId="44B4A19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45" w:history="1">
        <w:r w:rsidR="00B12ED4" w:rsidRPr="00B12ED4">
          <w:rPr>
            <w:rStyle w:val="aff8"/>
            <w:rFonts w:ascii="Times New Roman" w:eastAsia="Calibri" w:hAnsi="Times New Roman"/>
            <w:noProof/>
            <w:sz w:val="18"/>
            <w:szCs w:val="18"/>
          </w:rPr>
          <w:t>Таблица 150 – Результаты состоявшихся аукционов на приобретение права заключения договоров аренды земельных участков под производственную застройку в г. Комсомольске-на-Амуре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_Toc75503845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188</w:t>
        </w:r>
        <w:r w:rsidR="00B12ED4" w:rsidRPr="00B12ED4">
          <w:rPr>
            <w:rFonts w:ascii="Times New Roman" w:hAnsi="Times New Roman"/>
            <w:noProof/>
            <w:webHidden/>
            <w:sz w:val="18"/>
            <w:szCs w:val="18"/>
          </w:rPr>
          <w:fldChar w:fldCharType="end"/>
        </w:r>
      </w:hyperlink>
    </w:p>
    <w:p w14:paraId="60A7D5E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46" w:history="1">
        <w:r w:rsidR="00B12ED4" w:rsidRPr="00B12ED4">
          <w:rPr>
            <w:rStyle w:val="aff8"/>
            <w:rFonts w:ascii="Times New Roman" w:hAnsi="Times New Roman"/>
            <w:noProof/>
            <w:sz w:val="18"/>
            <w:szCs w:val="18"/>
          </w:rPr>
          <w:t>Таблица 151 – Основные показатели рынка продажи земельных участков под производственную застройку в зависимости от местоположения в 2020 г. в г. Комсомольске-на-Амуре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_Toc75503846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189</w:t>
        </w:r>
        <w:r w:rsidR="00B12ED4" w:rsidRPr="00B12ED4">
          <w:rPr>
            <w:rFonts w:ascii="Times New Roman" w:hAnsi="Times New Roman"/>
            <w:noProof/>
            <w:webHidden/>
            <w:sz w:val="18"/>
            <w:szCs w:val="18"/>
          </w:rPr>
          <w:fldChar w:fldCharType="end"/>
        </w:r>
      </w:hyperlink>
    </w:p>
    <w:p w14:paraId="21C5D3AA"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47" w:history="1">
        <w:r w:rsidR="00B12ED4" w:rsidRPr="00B12ED4">
          <w:rPr>
            <w:rStyle w:val="aff8"/>
            <w:rFonts w:ascii="Times New Roman" w:hAnsi="Times New Roman"/>
            <w:noProof/>
            <w:sz w:val="18"/>
            <w:szCs w:val="18"/>
          </w:rPr>
          <w:t>Таблица 152 – Средние цены предложения по продаже земельных участков под производственную застройку в зависимости от площади в 2020 г. в г. Комсомольск-на-Амуре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_Toc75503847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189</w:t>
        </w:r>
        <w:r w:rsidR="00B12ED4" w:rsidRPr="00B12ED4">
          <w:rPr>
            <w:rFonts w:ascii="Times New Roman" w:hAnsi="Times New Roman"/>
            <w:noProof/>
            <w:webHidden/>
            <w:sz w:val="18"/>
            <w:szCs w:val="18"/>
          </w:rPr>
          <w:fldChar w:fldCharType="end"/>
        </w:r>
      </w:hyperlink>
    </w:p>
    <w:p w14:paraId="3D55E4F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48" w:history="1">
        <w:r w:rsidR="00B12ED4" w:rsidRPr="00B12ED4">
          <w:rPr>
            <w:rStyle w:val="aff8"/>
            <w:rFonts w:ascii="Times New Roman" w:hAnsi="Times New Roman"/>
            <w:noProof/>
            <w:sz w:val="18"/>
            <w:szCs w:val="18"/>
          </w:rPr>
          <w:t>Таблица 153 – Результаты аукционов на приобретение права в собственность земельных участков под производственную застройку в районах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_Toc75503848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191</w:t>
        </w:r>
        <w:r w:rsidR="00B12ED4" w:rsidRPr="00B12ED4">
          <w:rPr>
            <w:rFonts w:ascii="Times New Roman" w:hAnsi="Times New Roman"/>
            <w:noProof/>
            <w:webHidden/>
            <w:sz w:val="18"/>
            <w:szCs w:val="18"/>
          </w:rPr>
          <w:fldChar w:fldCharType="end"/>
        </w:r>
      </w:hyperlink>
    </w:p>
    <w:p w14:paraId="233CD6A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49" w:history="1">
        <w:r w:rsidR="00B12ED4" w:rsidRPr="00B12ED4">
          <w:rPr>
            <w:rStyle w:val="aff8"/>
            <w:rFonts w:ascii="Times New Roman" w:hAnsi="Times New Roman"/>
            <w:noProof/>
            <w:sz w:val="18"/>
            <w:szCs w:val="18"/>
          </w:rPr>
          <w:t>Таблица 154 – Результаты аукционов на приобретение права заключения договоров аренды земельных участков под производственную застройку в районах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_Toc75503849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191</w:t>
        </w:r>
        <w:r w:rsidR="00B12ED4" w:rsidRPr="00B12ED4">
          <w:rPr>
            <w:rFonts w:ascii="Times New Roman" w:hAnsi="Times New Roman"/>
            <w:noProof/>
            <w:webHidden/>
            <w:sz w:val="18"/>
            <w:szCs w:val="18"/>
          </w:rPr>
          <w:fldChar w:fldCharType="end"/>
        </w:r>
      </w:hyperlink>
    </w:p>
    <w:p w14:paraId="7002B99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50" w:history="1">
        <w:r w:rsidR="00B12ED4" w:rsidRPr="00B12ED4">
          <w:rPr>
            <w:rStyle w:val="aff8"/>
            <w:rFonts w:ascii="Times New Roman" w:hAnsi="Times New Roman"/>
            <w:noProof/>
            <w:sz w:val="18"/>
            <w:szCs w:val="18"/>
          </w:rPr>
          <w:t xml:space="preserve">Таблица 155 </w:t>
        </w:r>
        <w:r w:rsidR="00B12ED4" w:rsidRPr="00B12ED4">
          <w:rPr>
            <w:rStyle w:val="aff8"/>
            <w:rFonts w:ascii="Times New Roman" w:eastAsia="Calibri" w:hAnsi="Times New Roman"/>
            <w:noProof/>
            <w:sz w:val="18"/>
            <w:szCs w:val="18"/>
          </w:rPr>
          <w:t>– Результаты состоявшихся аукционов на приобретение права в собственность земельных участков под производственную застройку в районах Хабаровского края</w:t>
        </w:r>
        <w:r w:rsidR="00B12ED4" w:rsidRPr="00B12ED4">
          <w:rPr>
            <w:rStyle w:val="aff8"/>
            <w:rFonts w:ascii="Times New Roman" w:hAnsi="Times New Roman"/>
            <w:noProof/>
            <w:sz w:val="18"/>
            <w:szCs w:val="18"/>
          </w:rPr>
          <w:t xml:space="preserve">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_Toc75503850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192</w:t>
        </w:r>
        <w:r w:rsidR="00B12ED4" w:rsidRPr="00B12ED4">
          <w:rPr>
            <w:rFonts w:ascii="Times New Roman" w:hAnsi="Times New Roman"/>
            <w:noProof/>
            <w:webHidden/>
            <w:sz w:val="18"/>
            <w:szCs w:val="18"/>
          </w:rPr>
          <w:fldChar w:fldCharType="end"/>
        </w:r>
      </w:hyperlink>
    </w:p>
    <w:p w14:paraId="33971DFD"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51" w:history="1">
        <w:r w:rsidR="00B12ED4" w:rsidRPr="00B12ED4">
          <w:rPr>
            <w:rStyle w:val="aff8"/>
            <w:rFonts w:ascii="Times New Roman" w:hAnsi="Times New Roman"/>
            <w:noProof/>
            <w:sz w:val="18"/>
            <w:szCs w:val="18"/>
          </w:rPr>
          <w:t xml:space="preserve">Таблица 156 </w:t>
        </w:r>
        <w:r w:rsidR="00B12ED4" w:rsidRPr="00B12ED4">
          <w:rPr>
            <w:rStyle w:val="aff8"/>
            <w:rFonts w:ascii="Times New Roman" w:eastAsia="Calibri" w:hAnsi="Times New Roman"/>
            <w:noProof/>
            <w:sz w:val="18"/>
            <w:szCs w:val="18"/>
          </w:rPr>
          <w:t>– Результаты состоявшихся аукционов на приобретение права заключения договоров аренды земельных участков под производственную застройку в районах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_Toc75503851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192</w:t>
        </w:r>
        <w:r w:rsidR="00B12ED4" w:rsidRPr="00B12ED4">
          <w:rPr>
            <w:rFonts w:ascii="Times New Roman" w:hAnsi="Times New Roman"/>
            <w:noProof/>
            <w:webHidden/>
            <w:sz w:val="18"/>
            <w:szCs w:val="18"/>
          </w:rPr>
          <w:fldChar w:fldCharType="end"/>
        </w:r>
      </w:hyperlink>
    </w:p>
    <w:p w14:paraId="4766530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52" w:history="1">
        <w:r w:rsidR="00B12ED4" w:rsidRPr="00B12ED4">
          <w:rPr>
            <w:rStyle w:val="aff8"/>
            <w:rFonts w:ascii="Times New Roman" w:eastAsia="Calibri" w:hAnsi="Times New Roman"/>
            <w:noProof/>
            <w:sz w:val="18"/>
            <w:szCs w:val="18"/>
          </w:rPr>
          <w:t>Таблица 157 – Динамика объема предложений под производственную застройку в районах Хабаровского края, шт.</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_Toc75503852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192</w:t>
        </w:r>
        <w:r w:rsidR="00B12ED4" w:rsidRPr="00B12ED4">
          <w:rPr>
            <w:rFonts w:ascii="Times New Roman" w:hAnsi="Times New Roman"/>
            <w:noProof/>
            <w:webHidden/>
            <w:sz w:val="18"/>
            <w:szCs w:val="18"/>
          </w:rPr>
          <w:fldChar w:fldCharType="end"/>
        </w:r>
      </w:hyperlink>
    </w:p>
    <w:p w14:paraId="3B8CA88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53" w:history="1">
        <w:r w:rsidR="00B12ED4" w:rsidRPr="00B12ED4">
          <w:rPr>
            <w:rStyle w:val="aff8"/>
            <w:rFonts w:ascii="Times New Roman" w:hAnsi="Times New Roman"/>
            <w:noProof/>
            <w:sz w:val="18"/>
            <w:szCs w:val="18"/>
          </w:rPr>
          <w:t>Таблица 158 – Динамика цен предложения земельных участков под производственную застройку в районах Хабаровского края, руб./кв.м. за 2019-2020гг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_Toc75503853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192</w:t>
        </w:r>
        <w:r w:rsidR="00B12ED4" w:rsidRPr="00B12ED4">
          <w:rPr>
            <w:rFonts w:ascii="Times New Roman" w:hAnsi="Times New Roman"/>
            <w:noProof/>
            <w:webHidden/>
            <w:sz w:val="18"/>
            <w:szCs w:val="18"/>
          </w:rPr>
          <w:fldChar w:fldCharType="end"/>
        </w:r>
      </w:hyperlink>
    </w:p>
    <w:p w14:paraId="1E2B4E7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54" w:history="1">
        <w:r w:rsidR="00B12ED4" w:rsidRPr="00B12ED4">
          <w:rPr>
            <w:rStyle w:val="aff8"/>
            <w:rFonts w:ascii="Times New Roman" w:hAnsi="Times New Roman"/>
            <w:noProof/>
            <w:sz w:val="18"/>
            <w:szCs w:val="18"/>
          </w:rPr>
          <w:t>Таблица 159 – Динамика объема предложений под производственную застройку в зависимости от местоположения в Хабаровском крае, шт.</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_Toc75503854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193</w:t>
        </w:r>
        <w:r w:rsidR="00B12ED4" w:rsidRPr="00B12ED4">
          <w:rPr>
            <w:rFonts w:ascii="Times New Roman" w:hAnsi="Times New Roman"/>
            <w:noProof/>
            <w:webHidden/>
            <w:sz w:val="18"/>
            <w:szCs w:val="18"/>
          </w:rPr>
          <w:fldChar w:fldCharType="end"/>
        </w:r>
      </w:hyperlink>
    </w:p>
    <w:p w14:paraId="7E6D0C6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55" w:history="1">
        <w:r w:rsidR="00B12ED4" w:rsidRPr="00B12ED4">
          <w:rPr>
            <w:rStyle w:val="aff8"/>
            <w:rFonts w:ascii="Times New Roman" w:hAnsi="Times New Roman"/>
            <w:noProof/>
            <w:sz w:val="18"/>
            <w:szCs w:val="18"/>
          </w:rPr>
          <w:t>Таблица 160 – Динамика средней удельной цены предложения и средней площади земельных участков под промышленную застройку в Хабаровском крае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_Toc75503855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194</w:t>
        </w:r>
        <w:r w:rsidR="00B12ED4" w:rsidRPr="00B12ED4">
          <w:rPr>
            <w:rFonts w:ascii="Times New Roman" w:hAnsi="Times New Roman"/>
            <w:noProof/>
            <w:webHidden/>
            <w:sz w:val="18"/>
            <w:szCs w:val="18"/>
          </w:rPr>
          <w:fldChar w:fldCharType="end"/>
        </w:r>
      </w:hyperlink>
    </w:p>
    <w:p w14:paraId="3880E27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56" w:history="1">
        <w:r w:rsidR="00B12ED4" w:rsidRPr="00B12ED4">
          <w:rPr>
            <w:rStyle w:val="aff8"/>
            <w:rFonts w:ascii="Times New Roman" w:eastAsiaTheme="majorEastAsia" w:hAnsi="Times New Roman"/>
            <w:noProof/>
            <w:sz w:val="18"/>
            <w:szCs w:val="18"/>
          </w:rPr>
          <w:t xml:space="preserve">Таблица 161 – Результаты аукционов на приобретение права заключения договоров аренды земельных участков </w:t>
        </w:r>
        <w:r w:rsidR="00B12ED4" w:rsidRPr="00B12ED4">
          <w:rPr>
            <w:rStyle w:val="aff8"/>
            <w:rFonts w:ascii="Times New Roman" w:eastAsiaTheme="majorEastAsia" w:hAnsi="Times New Roman"/>
            <w:bCs/>
            <w:noProof/>
            <w:sz w:val="18"/>
            <w:szCs w:val="18"/>
          </w:rPr>
          <w:t xml:space="preserve">под среднеэтажную и многоэтажную жилую застройку в </w:t>
        </w:r>
        <w:r w:rsidR="00B12ED4" w:rsidRPr="00B12ED4">
          <w:rPr>
            <w:rStyle w:val="aff8"/>
            <w:rFonts w:ascii="Times New Roman" w:eastAsiaTheme="majorEastAsia" w:hAnsi="Times New Roman"/>
            <w:noProof/>
            <w:sz w:val="18"/>
            <w:szCs w:val="18"/>
          </w:rPr>
          <w:t>г. Хабаровске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_Toc75503856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197</w:t>
        </w:r>
        <w:r w:rsidR="00B12ED4" w:rsidRPr="00B12ED4">
          <w:rPr>
            <w:rFonts w:ascii="Times New Roman" w:hAnsi="Times New Roman"/>
            <w:noProof/>
            <w:webHidden/>
            <w:sz w:val="18"/>
            <w:szCs w:val="18"/>
          </w:rPr>
          <w:fldChar w:fldCharType="end"/>
        </w:r>
      </w:hyperlink>
    </w:p>
    <w:p w14:paraId="437BF6F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57" w:history="1">
        <w:r w:rsidR="00B12ED4" w:rsidRPr="00B12ED4">
          <w:rPr>
            <w:rStyle w:val="aff8"/>
            <w:rFonts w:ascii="Times New Roman" w:hAnsi="Times New Roman"/>
            <w:noProof/>
            <w:sz w:val="18"/>
            <w:szCs w:val="18"/>
          </w:rPr>
          <w:t xml:space="preserve">Таблица 162 </w:t>
        </w:r>
        <w:r w:rsidR="00B12ED4" w:rsidRPr="00B12ED4">
          <w:rPr>
            <w:rStyle w:val="aff8"/>
            <w:rFonts w:ascii="Times New Roman" w:eastAsia="Calibri" w:hAnsi="Times New Roman"/>
            <w:noProof/>
            <w:sz w:val="18"/>
            <w:szCs w:val="18"/>
          </w:rPr>
          <w:t xml:space="preserve">– Результаты состоявшихся аукционов на приобретение права заключения договоров аренды земельных участков </w:t>
        </w:r>
        <w:r w:rsidR="00B12ED4" w:rsidRPr="00B12ED4">
          <w:rPr>
            <w:rStyle w:val="aff8"/>
            <w:rFonts w:ascii="Times New Roman" w:eastAsia="Calibri" w:hAnsi="Times New Roman"/>
            <w:bCs/>
            <w:noProof/>
            <w:sz w:val="18"/>
            <w:szCs w:val="18"/>
          </w:rPr>
          <w:t xml:space="preserve">под среднеэтажную и многоэтажную жилую застройку в </w:t>
        </w:r>
        <w:r w:rsidR="00B12ED4" w:rsidRPr="00B12ED4">
          <w:rPr>
            <w:rStyle w:val="aff8"/>
            <w:rFonts w:ascii="Times New Roman" w:eastAsia="Calibri" w:hAnsi="Times New Roman"/>
            <w:noProof/>
            <w:sz w:val="18"/>
            <w:szCs w:val="18"/>
          </w:rPr>
          <w:t>г. Хабаровске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_Toc75503857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197</w:t>
        </w:r>
        <w:r w:rsidR="00B12ED4" w:rsidRPr="00B12ED4">
          <w:rPr>
            <w:rFonts w:ascii="Times New Roman" w:hAnsi="Times New Roman"/>
            <w:noProof/>
            <w:webHidden/>
            <w:sz w:val="18"/>
            <w:szCs w:val="18"/>
          </w:rPr>
          <w:fldChar w:fldCharType="end"/>
        </w:r>
      </w:hyperlink>
    </w:p>
    <w:p w14:paraId="05BE73D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58" w:history="1">
        <w:r w:rsidR="00B12ED4" w:rsidRPr="00B12ED4">
          <w:rPr>
            <w:rStyle w:val="aff8"/>
            <w:rFonts w:ascii="Times New Roman" w:hAnsi="Times New Roman"/>
            <w:noProof/>
            <w:sz w:val="18"/>
            <w:szCs w:val="18"/>
          </w:rPr>
          <w:t xml:space="preserve">Таблица 163 </w:t>
        </w:r>
        <w:r w:rsidR="00B12ED4" w:rsidRPr="00B12ED4">
          <w:rPr>
            <w:rStyle w:val="aff8"/>
            <w:rFonts w:ascii="Times New Roman" w:hAnsi="Times New Roman"/>
            <w:iCs/>
            <w:noProof/>
            <w:sz w:val="18"/>
            <w:szCs w:val="18"/>
          </w:rPr>
          <w:t xml:space="preserve">– Объём предложений земельных участков </w:t>
        </w:r>
        <w:r w:rsidR="00B12ED4" w:rsidRPr="00B12ED4">
          <w:rPr>
            <w:rStyle w:val="aff8"/>
            <w:rFonts w:ascii="Times New Roman" w:hAnsi="Times New Roman"/>
            <w:bCs/>
            <w:iCs/>
            <w:noProof/>
            <w:sz w:val="18"/>
            <w:szCs w:val="18"/>
          </w:rPr>
          <w:t xml:space="preserve">под среднеэтажную и многоэтажную жилую застройку </w:t>
        </w:r>
        <w:r w:rsidR="00B12ED4" w:rsidRPr="00B12ED4">
          <w:rPr>
            <w:rStyle w:val="aff8"/>
            <w:rFonts w:ascii="Times New Roman" w:hAnsi="Times New Roman"/>
            <w:iCs/>
            <w:noProof/>
            <w:sz w:val="18"/>
            <w:szCs w:val="18"/>
          </w:rPr>
          <w:t>в г. Хабаровске в 2019-2020г.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_Toc75503858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197</w:t>
        </w:r>
        <w:r w:rsidR="00B12ED4" w:rsidRPr="00B12ED4">
          <w:rPr>
            <w:rFonts w:ascii="Times New Roman" w:hAnsi="Times New Roman"/>
            <w:noProof/>
            <w:webHidden/>
            <w:sz w:val="18"/>
            <w:szCs w:val="18"/>
          </w:rPr>
          <w:fldChar w:fldCharType="end"/>
        </w:r>
      </w:hyperlink>
    </w:p>
    <w:p w14:paraId="766EE09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59" w:history="1">
        <w:r w:rsidR="00B12ED4" w:rsidRPr="00B12ED4">
          <w:rPr>
            <w:rStyle w:val="aff8"/>
            <w:rFonts w:ascii="Times New Roman" w:eastAsiaTheme="majorEastAsia" w:hAnsi="Times New Roman"/>
            <w:noProof/>
            <w:sz w:val="18"/>
            <w:szCs w:val="18"/>
          </w:rPr>
          <w:t>Таблица 164 – Цены предложений на рынке продажи земельных участков под средне- и многоэтажную жилую застройку в зависимости от местоположения в 2020 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_Toc75503859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198</w:t>
        </w:r>
        <w:r w:rsidR="00B12ED4" w:rsidRPr="00B12ED4">
          <w:rPr>
            <w:rFonts w:ascii="Times New Roman" w:hAnsi="Times New Roman"/>
            <w:noProof/>
            <w:webHidden/>
            <w:sz w:val="18"/>
            <w:szCs w:val="18"/>
          </w:rPr>
          <w:fldChar w:fldCharType="end"/>
        </w:r>
      </w:hyperlink>
    </w:p>
    <w:p w14:paraId="16AAC06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60" w:history="1">
        <w:r w:rsidR="00B12ED4" w:rsidRPr="00B12ED4">
          <w:rPr>
            <w:rStyle w:val="aff8"/>
            <w:rFonts w:ascii="Times New Roman" w:eastAsiaTheme="majorEastAsia" w:hAnsi="Times New Roman"/>
            <w:noProof/>
            <w:sz w:val="18"/>
            <w:szCs w:val="18"/>
          </w:rPr>
          <w:t xml:space="preserve">Таблица 165 – Результаты аукционов на приобретение права заключения договоров аренды земельных участков </w:t>
        </w:r>
        <w:r w:rsidR="00B12ED4" w:rsidRPr="00B12ED4">
          <w:rPr>
            <w:rStyle w:val="aff8"/>
            <w:rFonts w:ascii="Times New Roman" w:eastAsiaTheme="majorEastAsia" w:hAnsi="Times New Roman"/>
            <w:bCs/>
            <w:noProof/>
            <w:sz w:val="18"/>
            <w:szCs w:val="18"/>
          </w:rPr>
          <w:t xml:space="preserve">под среднеэтажную и многоэтажную жилую застройку </w:t>
        </w:r>
        <w:r w:rsidR="00B12ED4" w:rsidRPr="00B12ED4">
          <w:rPr>
            <w:rStyle w:val="aff8"/>
            <w:rFonts w:ascii="Times New Roman" w:eastAsiaTheme="majorEastAsia" w:hAnsi="Times New Roman"/>
            <w:noProof/>
            <w:sz w:val="18"/>
            <w:szCs w:val="18"/>
          </w:rPr>
          <w:t>г. Комсомольск-на-Амуре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_Toc75503860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200</w:t>
        </w:r>
        <w:r w:rsidR="00B12ED4" w:rsidRPr="00B12ED4">
          <w:rPr>
            <w:rFonts w:ascii="Times New Roman" w:hAnsi="Times New Roman"/>
            <w:noProof/>
            <w:webHidden/>
            <w:sz w:val="18"/>
            <w:szCs w:val="18"/>
          </w:rPr>
          <w:fldChar w:fldCharType="end"/>
        </w:r>
      </w:hyperlink>
    </w:p>
    <w:p w14:paraId="2FA3BDBB"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61" w:history="1">
        <w:r w:rsidR="00B12ED4" w:rsidRPr="00B12ED4">
          <w:rPr>
            <w:rStyle w:val="aff8"/>
            <w:rFonts w:ascii="Times New Roman" w:hAnsi="Times New Roman"/>
            <w:noProof/>
            <w:sz w:val="18"/>
            <w:szCs w:val="18"/>
          </w:rPr>
          <w:t xml:space="preserve">Таблица 166 </w:t>
        </w:r>
        <w:r w:rsidR="00B12ED4" w:rsidRPr="00B12ED4">
          <w:rPr>
            <w:rStyle w:val="aff8"/>
            <w:rFonts w:ascii="Times New Roman" w:eastAsia="Calibri" w:hAnsi="Times New Roman"/>
            <w:noProof/>
            <w:sz w:val="18"/>
            <w:szCs w:val="18"/>
          </w:rPr>
          <w:t xml:space="preserve">– Результаты состоявшихся аукционов на приобретение права заключения договоров аренды земельных участков </w:t>
        </w:r>
        <w:r w:rsidR="00B12ED4" w:rsidRPr="00B12ED4">
          <w:rPr>
            <w:rStyle w:val="aff8"/>
            <w:rFonts w:ascii="Times New Roman" w:eastAsia="Calibri" w:hAnsi="Times New Roman"/>
            <w:bCs/>
            <w:noProof/>
            <w:sz w:val="18"/>
            <w:szCs w:val="18"/>
          </w:rPr>
          <w:t xml:space="preserve">под среднеэтажную и многоэтажную жилую застройку </w:t>
        </w:r>
        <w:r w:rsidR="00B12ED4" w:rsidRPr="00B12ED4">
          <w:rPr>
            <w:rStyle w:val="aff8"/>
            <w:rFonts w:ascii="Times New Roman" w:eastAsia="Calibri" w:hAnsi="Times New Roman"/>
            <w:noProof/>
            <w:sz w:val="18"/>
            <w:szCs w:val="18"/>
          </w:rPr>
          <w:t>г. Комсомольск-на-Амуре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_Toc75503861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200</w:t>
        </w:r>
        <w:r w:rsidR="00B12ED4" w:rsidRPr="00B12ED4">
          <w:rPr>
            <w:rFonts w:ascii="Times New Roman" w:hAnsi="Times New Roman"/>
            <w:noProof/>
            <w:webHidden/>
            <w:sz w:val="18"/>
            <w:szCs w:val="18"/>
          </w:rPr>
          <w:fldChar w:fldCharType="end"/>
        </w:r>
      </w:hyperlink>
    </w:p>
    <w:p w14:paraId="37B27D0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62" w:history="1">
        <w:r w:rsidR="00B12ED4" w:rsidRPr="00B12ED4">
          <w:rPr>
            <w:rStyle w:val="aff8"/>
            <w:rFonts w:ascii="Times New Roman" w:eastAsiaTheme="majorEastAsia" w:hAnsi="Times New Roman"/>
            <w:noProof/>
            <w:sz w:val="18"/>
            <w:szCs w:val="18"/>
          </w:rPr>
          <w:t xml:space="preserve">Таблица 167 – Результаты аукционов на приобретение права заключения договоров аренды земельных участков </w:t>
        </w:r>
        <w:r w:rsidR="00B12ED4" w:rsidRPr="00B12ED4">
          <w:rPr>
            <w:rStyle w:val="aff8"/>
            <w:rFonts w:ascii="Times New Roman" w:eastAsiaTheme="majorEastAsia" w:hAnsi="Times New Roman"/>
            <w:bCs/>
            <w:noProof/>
            <w:sz w:val="18"/>
            <w:szCs w:val="18"/>
          </w:rPr>
          <w:t xml:space="preserve">под среднеэтажную и многоэтажную жилую застройку </w:t>
        </w:r>
        <w:r w:rsidR="00B12ED4" w:rsidRPr="00B12ED4">
          <w:rPr>
            <w:rStyle w:val="aff8"/>
            <w:rFonts w:ascii="Times New Roman" w:eastAsiaTheme="majorEastAsia" w:hAnsi="Times New Roman"/>
            <w:noProof/>
            <w:sz w:val="18"/>
            <w:szCs w:val="18"/>
          </w:rPr>
          <w:t>в районах Хабаровского края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_Toc75503862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200</w:t>
        </w:r>
        <w:r w:rsidR="00B12ED4" w:rsidRPr="00B12ED4">
          <w:rPr>
            <w:rFonts w:ascii="Times New Roman" w:hAnsi="Times New Roman"/>
            <w:noProof/>
            <w:webHidden/>
            <w:sz w:val="18"/>
            <w:szCs w:val="18"/>
          </w:rPr>
          <w:fldChar w:fldCharType="end"/>
        </w:r>
      </w:hyperlink>
    </w:p>
    <w:p w14:paraId="557299E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63" w:history="1">
        <w:r w:rsidR="00B12ED4" w:rsidRPr="00B12ED4">
          <w:rPr>
            <w:rStyle w:val="aff8"/>
            <w:rFonts w:ascii="Times New Roman" w:eastAsiaTheme="majorEastAsia" w:hAnsi="Times New Roman"/>
            <w:bCs/>
            <w:noProof/>
            <w:sz w:val="18"/>
            <w:szCs w:val="18"/>
          </w:rPr>
          <w:t>Таблица 168 – Распределение земель сельскохозяйственных угодий Хабаровского края (на 1 января 2020года)</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_Toc75503863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202</w:t>
        </w:r>
        <w:r w:rsidR="00B12ED4" w:rsidRPr="00B12ED4">
          <w:rPr>
            <w:rFonts w:ascii="Times New Roman" w:hAnsi="Times New Roman"/>
            <w:noProof/>
            <w:webHidden/>
            <w:sz w:val="18"/>
            <w:szCs w:val="18"/>
          </w:rPr>
          <w:fldChar w:fldCharType="end"/>
        </w:r>
      </w:hyperlink>
    </w:p>
    <w:p w14:paraId="28872D8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64" w:history="1">
        <w:r w:rsidR="00B12ED4" w:rsidRPr="00B12ED4">
          <w:rPr>
            <w:rStyle w:val="aff8"/>
            <w:rFonts w:ascii="Times New Roman" w:eastAsiaTheme="majorEastAsia" w:hAnsi="Times New Roman"/>
            <w:bCs/>
            <w:noProof/>
            <w:sz w:val="18"/>
            <w:szCs w:val="18"/>
          </w:rPr>
          <w:t>Таблица 169 – Основные пользователи земельных участков сельскохозяйственного назначения (сельскохозяйственных организаций)</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_Toc75503864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202</w:t>
        </w:r>
        <w:r w:rsidR="00B12ED4" w:rsidRPr="00B12ED4">
          <w:rPr>
            <w:rFonts w:ascii="Times New Roman" w:hAnsi="Times New Roman"/>
            <w:noProof/>
            <w:webHidden/>
            <w:sz w:val="18"/>
            <w:szCs w:val="18"/>
          </w:rPr>
          <w:fldChar w:fldCharType="end"/>
        </w:r>
      </w:hyperlink>
    </w:p>
    <w:p w14:paraId="64E967A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65" w:history="1">
        <w:r w:rsidR="00B12ED4" w:rsidRPr="00B12ED4">
          <w:rPr>
            <w:rStyle w:val="aff8"/>
            <w:rFonts w:ascii="Times New Roman" w:hAnsi="Times New Roman"/>
            <w:noProof/>
            <w:sz w:val="18"/>
            <w:szCs w:val="18"/>
          </w:rPr>
          <w:t>Таблица 170 – Результаты состоявшихся аукционов на приобретение права заключения договоров аренды земельных участков сельскохозяйственного назначения г. Комсомольск-на-Амуре за 2020 год</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_Toc75503865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204</w:t>
        </w:r>
        <w:r w:rsidR="00B12ED4" w:rsidRPr="00B12ED4">
          <w:rPr>
            <w:rFonts w:ascii="Times New Roman" w:hAnsi="Times New Roman"/>
            <w:noProof/>
            <w:webHidden/>
            <w:sz w:val="18"/>
            <w:szCs w:val="18"/>
          </w:rPr>
          <w:fldChar w:fldCharType="end"/>
        </w:r>
      </w:hyperlink>
    </w:p>
    <w:p w14:paraId="69398D6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66" w:history="1">
        <w:r w:rsidR="00B12ED4" w:rsidRPr="00B12ED4">
          <w:rPr>
            <w:rStyle w:val="aff8"/>
            <w:rFonts w:ascii="Times New Roman" w:hAnsi="Times New Roman"/>
            <w:noProof/>
            <w:sz w:val="18"/>
            <w:szCs w:val="18"/>
          </w:rPr>
          <w:t xml:space="preserve">Таблица 171 </w:t>
        </w:r>
        <w:r w:rsidR="00B12ED4" w:rsidRPr="00B12ED4">
          <w:rPr>
            <w:rStyle w:val="aff8"/>
            <w:rFonts w:ascii="Times New Roman" w:eastAsia="Calibri" w:hAnsi="Times New Roman"/>
            <w:noProof/>
            <w:sz w:val="18"/>
            <w:szCs w:val="18"/>
          </w:rPr>
          <w:t>– Объем земельных участков сельскохозяйственного назначения</w:t>
        </w:r>
        <w:r w:rsidR="00B12ED4" w:rsidRPr="00B12ED4">
          <w:rPr>
            <w:rStyle w:val="aff8"/>
            <w:rFonts w:ascii="Times New Roman" w:hAnsi="Times New Roman"/>
            <w:noProof/>
            <w:sz w:val="18"/>
            <w:szCs w:val="18"/>
          </w:rPr>
          <w:t xml:space="preserve"> </w:t>
        </w:r>
        <w:r w:rsidR="00B12ED4" w:rsidRPr="00B12ED4">
          <w:rPr>
            <w:rStyle w:val="aff8"/>
            <w:rFonts w:ascii="Times New Roman" w:eastAsia="Calibri" w:hAnsi="Times New Roman"/>
            <w:noProof/>
            <w:sz w:val="18"/>
            <w:szCs w:val="18"/>
          </w:rPr>
          <w:t>выставленных на торги</w:t>
        </w:r>
        <w:r w:rsidR="00B12ED4" w:rsidRPr="00B12ED4">
          <w:rPr>
            <w:rStyle w:val="aff8"/>
            <w:rFonts w:ascii="Times New Roman" w:hAnsi="Times New Roman"/>
            <w:noProof/>
            <w:sz w:val="18"/>
            <w:szCs w:val="18"/>
          </w:rPr>
          <w:t xml:space="preserve"> </w:t>
        </w:r>
        <w:r w:rsidR="00B12ED4" w:rsidRPr="00B12ED4">
          <w:rPr>
            <w:rStyle w:val="aff8"/>
            <w:rFonts w:ascii="Times New Roman" w:eastAsia="Calibri" w:hAnsi="Times New Roman"/>
            <w:noProof/>
            <w:sz w:val="18"/>
            <w:szCs w:val="18"/>
          </w:rPr>
          <w:t>в районах Хабаровского края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_Toc75503866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204</w:t>
        </w:r>
        <w:r w:rsidR="00B12ED4" w:rsidRPr="00B12ED4">
          <w:rPr>
            <w:rFonts w:ascii="Times New Roman" w:hAnsi="Times New Roman"/>
            <w:noProof/>
            <w:webHidden/>
            <w:sz w:val="18"/>
            <w:szCs w:val="18"/>
          </w:rPr>
          <w:fldChar w:fldCharType="end"/>
        </w:r>
      </w:hyperlink>
    </w:p>
    <w:p w14:paraId="5FF2F3FF"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67" w:history="1">
        <w:r w:rsidR="00B12ED4" w:rsidRPr="00B12ED4">
          <w:rPr>
            <w:rStyle w:val="aff8"/>
            <w:rFonts w:ascii="Times New Roman" w:hAnsi="Times New Roman"/>
            <w:noProof/>
            <w:sz w:val="18"/>
            <w:szCs w:val="18"/>
          </w:rPr>
          <w:t xml:space="preserve">Таблица 172 </w:t>
        </w:r>
        <w:r w:rsidR="00B12ED4" w:rsidRPr="00B12ED4">
          <w:rPr>
            <w:rStyle w:val="aff8"/>
            <w:rFonts w:ascii="Times New Roman" w:eastAsia="Calibri" w:hAnsi="Times New Roman"/>
            <w:noProof/>
            <w:sz w:val="18"/>
            <w:szCs w:val="18"/>
          </w:rPr>
          <w:t xml:space="preserve">– Результаты аукционов на приобретение права в собственность земельных участков сельскохозяйственного назначения </w:t>
        </w:r>
        <w:r w:rsidR="00B12ED4" w:rsidRPr="00B12ED4">
          <w:rPr>
            <w:rStyle w:val="aff8"/>
            <w:rFonts w:ascii="Times New Roman" w:hAnsi="Times New Roman"/>
            <w:noProof/>
            <w:sz w:val="18"/>
            <w:szCs w:val="18"/>
          </w:rPr>
          <w:t>в районах Хабаровского края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_Toc75503867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205</w:t>
        </w:r>
        <w:r w:rsidR="00B12ED4" w:rsidRPr="00B12ED4">
          <w:rPr>
            <w:rFonts w:ascii="Times New Roman" w:hAnsi="Times New Roman"/>
            <w:noProof/>
            <w:webHidden/>
            <w:sz w:val="18"/>
            <w:szCs w:val="18"/>
          </w:rPr>
          <w:fldChar w:fldCharType="end"/>
        </w:r>
      </w:hyperlink>
    </w:p>
    <w:p w14:paraId="06876B56"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68" w:history="1">
        <w:r w:rsidR="00B12ED4" w:rsidRPr="00B12ED4">
          <w:rPr>
            <w:rStyle w:val="aff8"/>
            <w:rFonts w:ascii="Times New Roman" w:hAnsi="Times New Roman"/>
            <w:noProof/>
            <w:sz w:val="18"/>
            <w:szCs w:val="18"/>
          </w:rPr>
          <w:t xml:space="preserve">Таблица 173 </w:t>
        </w:r>
        <w:r w:rsidR="00B12ED4" w:rsidRPr="00B12ED4">
          <w:rPr>
            <w:rStyle w:val="aff8"/>
            <w:rFonts w:ascii="Times New Roman" w:eastAsia="Calibri" w:hAnsi="Times New Roman"/>
            <w:noProof/>
            <w:sz w:val="18"/>
            <w:szCs w:val="18"/>
          </w:rPr>
          <w:t>– Результаты состоявшихся аукционов на приобретение права в собственность земельных участков сельскохозяйственного назначения в районах Хабаровского края за 2020г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_Toc75503868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205</w:t>
        </w:r>
        <w:r w:rsidR="00B12ED4" w:rsidRPr="00B12ED4">
          <w:rPr>
            <w:rFonts w:ascii="Times New Roman" w:hAnsi="Times New Roman"/>
            <w:noProof/>
            <w:webHidden/>
            <w:sz w:val="18"/>
            <w:szCs w:val="18"/>
          </w:rPr>
          <w:fldChar w:fldCharType="end"/>
        </w:r>
      </w:hyperlink>
    </w:p>
    <w:p w14:paraId="142D72B9"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69" w:history="1">
        <w:r w:rsidR="00B12ED4" w:rsidRPr="00B12ED4">
          <w:rPr>
            <w:rStyle w:val="aff8"/>
            <w:rFonts w:ascii="Times New Roman" w:hAnsi="Times New Roman"/>
            <w:noProof/>
            <w:sz w:val="18"/>
            <w:szCs w:val="18"/>
          </w:rPr>
          <w:t>Таблица 174 – Результаты аукционов на приобретение права заключения договоров аренды земельных участков в районах Хабаровского края 2020 год сельскохозяйственное использование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_Toc75503869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205</w:t>
        </w:r>
        <w:r w:rsidR="00B12ED4" w:rsidRPr="00B12ED4">
          <w:rPr>
            <w:rFonts w:ascii="Times New Roman" w:hAnsi="Times New Roman"/>
            <w:noProof/>
            <w:webHidden/>
            <w:sz w:val="18"/>
            <w:szCs w:val="18"/>
          </w:rPr>
          <w:fldChar w:fldCharType="end"/>
        </w:r>
      </w:hyperlink>
    </w:p>
    <w:p w14:paraId="2E96EAB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70" w:history="1">
        <w:r w:rsidR="00B12ED4" w:rsidRPr="00B12ED4">
          <w:rPr>
            <w:rStyle w:val="aff8"/>
            <w:rFonts w:ascii="Times New Roman" w:hAnsi="Times New Roman"/>
            <w:noProof/>
            <w:sz w:val="18"/>
            <w:szCs w:val="18"/>
          </w:rPr>
          <w:t xml:space="preserve">Таблица 175 </w:t>
        </w:r>
        <w:r w:rsidR="00B12ED4" w:rsidRPr="00B12ED4">
          <w:rPr>
            <w:rStyle w:val="aff8"/>
            <w:rFonts w:ascii="Times New Roman" w:eastAsia="Calibri" w:hAnsi="Times New Roman"/>
            <w:noProof/>
            <w:sz w:val="18"/>
            <w:szCs w:val="18"/>
          </w:rPr>
          <w:t>– Результаты состоявшихся аукционов на приобретение права заключения договоров аренды земельных участков в районах Хабаровского края 2020 год сельскохозяйственное использование</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_Toc75503870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205</w:t>
        </w:r>
        <w:r w:rsidR="00B12ED4" w:rsidRPr="00B12ED4">
          <w:rPr>
            <w:rFonts w:ascii="Times New Roman" w:hAnsi="Times New Roman"/>
            <w:noProof/>
            <w:webHidden/>
            <w:sz w:val="18"/>
            <w:szCs w:val="18"/>
          </w:rPr>
          <w:fldChar w:fldCharType="end"/>
        </w:r>
      </w:hyperlink>
    </w:p>
    <w:p w14:paraId="6EB646B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71" w:history="1">
        <w:r w:rsidR="00B12ED4" w:rsidRPr="00B12ED4">
          <w:rPr>
            <w:rStyle w:val="aff8"/>
            <w:rFonts w:ascii="Times New Roman" w:hAnsi="Times New Roman"/>
            <w:noProof/>
            <w:sz w:val="18"/>
            <w:szCs w:val="18"/>
          </w:rPr>
          <w:t>Таблица 176 – Результаты аукционов на приобретение права заключения договоров аренды земельных участков в районах Хабаровского края 2020 год сельскохозяйственное производство</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_Toc75503871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206</w:t>
        </w:r>
        <w:r w:rsidR="00B12ED4" w:rsidRPr="00B12ED4">
          <w:rPr>
            <w:rFonts w:ascii="Times New Roman" w:hAnsi="Times New Roman"/>
            <w:noProof/>
            <w:webHidden/>
            <w:sz w:val="18"/>
            <w:szCs w:val="18"/>
          </w:rPr>
          <w:fldChar w:fldCharType="end"/>
        </w:r>
      </w:hyperlink>
    </w:p>
    <w:p w14:paraId="61C3C01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72" w:history="1">
        <w:r w:rsidR="00B12ED4" w:rsidRPr="00B12ED4">
          <w:rPr>
            <w:rStyle w:val="aff8"/>
            <w:rFonts w:ascii="Times New Roman" w:hAnsi="Times New Roman"/>
            <w:noProof/>
            <w:sz w:val="18"/>
            <w:szCs w:val="18"/>
          </w:rPr>
          <w:t xml:space="preserve">Таблица 177 </w:t>
        </w:r>
        <w:r w:rsidR="00B12ED4" w:rsidRPr="00B12ED4">
          <w:rPr>
            <w:rStyle w:val="aff8"/>
            <w:rFonts w:ascii="Times New Roman" w:hAnsi="Times New Roman"/>
            <w:iCs/>
            <w:noProof/>
            <w:sz w:val="18"/>
            <w:szCs w:val="18"/>
          </w:rPr>
          <w:t>– Объём предложений земель сельскохозяйственного назначения в районах Хабаровского края, за 2019-2020гг.</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_Toc75503872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206</w:t>
        </w:r>
        <w:r w:rsidR="00B12ED4" w:rsidRPr="00B12ED4">
          <w:rPr>
            <w:rFonts w:ascii="Times New Roman" w:hAnsi="Times New Roman"/>
            <w:noProof/>
            <w:webHidden/>
            <w:sz w:val="18"/>
            <w:szCs w:val="18"/>
          </w:rPr>
          <w:fldChar w:fldCharType="end"/>
        </w:r>
      </w:hyperlink>
    </w:p>
    <w:p w14:paraId="2DACCB28"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73" w:history="1">
        <w:r w:rsidR="00B12ED4" w:rsidRPr="00B12ED4">
          <w:rPr>
            <w:rStyle w:val="aff8"/>
            <w:rFonts w:ascii="Times New Roman" w:eastAsia="Calibri" w:hAnsi="Times New Roman"/>
            <w:bCs/>
            <w:noProof/>
            <w:sz w:val="18"/>
            <w:szCs w:val="18"/>
          </w:rPr>
          <w:t>Таблица 178 – Динамика объема предложений земель сельскохозяйственного назначения в районах Хабаровского края, шт.</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_Toc75503873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207</w:t>
        </w:r>
        <w:r w:rsidR="00B12ED4" w:rsidRPr="00B12ED4">
          <w:rPr>
            <w:rFonts w:ascii="Times New Roman" w:hAnsi="Times New Roman"/>
            <w:noProof/>
            <w:webHidden/>
            <w:sz w:val="18"/>
            <w:szCs w:val="18"/>
          </w:rPr>
          <w:fldChar w:fldCharType="end"/>
        </w:r>
      </w:hyperlink>
    </w:p>
    <w:p w14:paraId="58FA9C1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74" w:history="1">
        <w:r w:rsidR="00B12ED4" w:rsidRPr="00B12ED4">
          <w:rPr>
            <w:rStyle w:val="aff8"/>
            <w:rFonts w:ascii="Times New Roman" w:hAnsi="Times New Roman"/>
            <w:noProof/>
            <w:sz w:val="18"/>
            <w:szCs w:val="18"/>
          </w:rPr>
          <w:t>Таблица 179 – Динамика объема предложений земель сельскохозяйственного назначения в районах Хабаровского края, шт.</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_Toc75503874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209</w:t>
        </w:r>
        <w:r w:rsidR="00B12ED4" w:rsidRPr="00B12ED4">
          <w:rPr>
            <w:rFonts w:ascii="Times New Roman" w:hAnsi="Times New Roman"/>
            <w:noProof/>
            <w:webHidden/>
            <w:sz w:val="18"/>
            <w:szCs w:val="18"/>
          </w:rPr>
          <w:fldChar w:fldCharType="end"/>
        </w:r>
      </w:hyperlink>
    </w:p>
    <w:p w14:paraId="2143010A"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75" w:history="1">
        <w:r w:rsidR="00B12ED4" w:rsidRPr="00B12ED4">
          <w:rPr>
            <w:rStyle w:val="aff8"/>
            <w:rFonts w:ascii="Times New Roman" w:hAnsi="Times New Roman"/>
            <w:noProof/>
            <w:sz w:val="18"/>
            <w:szCs w:val="18"/>
          </w:rPr>
          <w:t>Таблица 180 – Динамика средней удельной цены предложения земель сельскохозяйственного использования по кварталам в районах Хабаровского края,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_Toc75503875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210</w:t>
        </w:r>
        <w:r w:rsidR="00B12ED4" w:rsidRPr="00B12ED4">
          <w:rPr>
            <w:rFonts w:ascii="Times New Roman" w:hAnsi="Times New Roman"/>
            <w:noProof/>
            <w:webHidden/>
            <w:sz w:val="18"/>
            <w:szCs w:val="18"/>
          </w:rPr>
          <w:fldChar w:fldCharType="end"/>
        </w:r>
      </w:hyperlink>
    </w:p>
    <w:p w14:paraId="228B989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76" w:history="1">
        <w:r w:rsidR="00B12ED4" w:rsidRPr="00B12ED4">
          <w:rPr>
            <w:rStyle w:val="aff8"/>
            <w:rFonts w:ascii="Times New Roman" w:hAnsi="Times New Roman"/>
            <w:noProof/>
            <w:sz w:val="18"/>
            <w:szCs w:val="18"/>
          </w:rPr>
          <w:t>Таблица 181 – Динамика средней удельной цены предложения земель сельскохозяйственного производства по кварталам в районах Хабаровского края, руб./кв.м.</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_Toc75503876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210</w:t>
        </w:r>
        <w:r w:rsidR="00B12ED4" w:rsidRPr="00B12ED4">
          <w:rPr>
            <w:rFonts w:ascii="Times New Roman" w:hAnsi="Times New Roman"/>
            <w:noProof/>
            <w:webHidden/>
            <w:sz w:val="18"/>
            <w:szCs w:val="18"/>
          </w:rPr>
          <w:fldChar w:fldCharType="end"/>
        </w:r>
      </w:hyperlink>
    </w:p>
    <w:p w14:paraId="6069253A"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77" w:history="1">
        <w:r w:rsidR="00B12ED4" w:rsidRPr="00B12ED4">
          <w:rPr>
            <w:rStyle w:val="aff8"/>
            <w:rFonts w:ascii="Times New Roman" w:hAnsi="Times New Roman"/>
            <w:noProof/>
            <w:sz w:val="18"/>
            <w:szCs w:val="18"/>
          </w:rPr>
          <w:t>Таблица 182 – Динамика средней удельной цены предложения и средней площади земель сельскохозяйственного назначения районах Хабаровского края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_Toc75503877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210</w:t>
        </w:r>
        <w:r w:rsidR="00B12ED4" w:rsidRPr="00B12ED4">
          <w:rPr>
            <w:rFonts w:ascii="Times New Roman" w:hAnsi="Times New Roman"/>
            <w:noProof/>
            <w:webHidden/>
            <w:sz w:val="18"/>
            <w:szCs w:val="18"/>
          </w:rPr>
          <w:fldChar w:fldCharType="end"/>
        </w:r>
      </w:hyperlink>
    </w:p>
    <w:p w14:paraId="3CC61C8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78" w:history="1">
        <w:r w:rsidR="00B12ED4" w:rsidRPr="00B12ED4">
          <w:rPr>
            <w:rStyle w:val="aff8"/>
            <w:rFonts w:ascii="Times New Roman" w:eastAsia="Calibri" w:hAnsi="Times New Roman"/>
            <w:bCs/>
            <w:noProof/>
            <w:sz w:val="18"/>
            <w:szCs w:val="18"/>
          </w:rPr>
          <w:t>Таблица 179 – Результаты анализа ценообразующих факторов, оказывающих влияние на стоимость объектов недвижимости</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_Toc75503878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213</w:t>
        </w:r>
        <w:r w:rsidR="00B12ED4" w:rsidRPr="00B12ED4">
          <w:rPr>
            <w:rFonts w:ascii="Times New Roman" w:hAnsi="Times New Roman"/>
            <w:noProof/>
            <w:webHidden/>
            <w:sz w:val="18"/>
            <w:szCs w:val="18"/>
          </w:rPr>
          <w:fldChar w:fldCharType="end"/>
        </w:r>
      </w:hyperlink>
    </w:p>
    <w:p w14:paraId="17405310"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79" w:history="1">
        <w:r w:rsidR="00B12ED4" w:rsidRPr="00B12ED4">
          <w:rPr>
            <w:rStyle w:val="aff8"/>
            <w:rFonts w:ascii="Times New Roman" w:hAnsi="Times New Roman"/>
            <w:bCs/>
            <w:noProof/>
            <w:sz w:val="18"/>
            <w:szCs w:val="18"/>
          </w:rPr>
          <w:t>Таблица 183 – Количество поданных заявлений об оспаривании результатов определения кадастровой стоимости в Хабаровском крае в зависимости от местоположения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_Toc75503879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220</w:t>
        </w:r>
        <w:r w:rsidR="00B12ED4" w:rsidRPr="00B12ED4">
          <w:rPr>
            <w:rFonts w:ascii="Times New Roman" w:hAnsi="Times New Roman"/>
            <w:noProof/>
            <w:webHidden/>
            <w:sz w:val="18"/>
            <w:szCs w:val="18"/>
          </w:rPr>
          <w:fldChar w:fldCharType="end"/>
        </w:r>
      </w:hyperlink>
    </w:p>
    <w:p w14:paraId="19BF4A4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80" w:history="1">
        <w:r w:rsidR="00B12ED4" w:rsidRPr="00B12ED4">
          <w:rPr>
            <w:rStyle w:val="aff8"/>
            <w:rFonts w:ascii="Times New Roman" w:hAnsi="Times New Roman"/>
            <w:noProof/>
            <w:sz w:val="18"/>
            <w:szCs w:val="18"/>
          </w:rPr>
          <w:t xml:space="preserve">Таблица 184 – </w:t>
        </w:r>
        <w:r w:rsidR="00B12ED4" w:rsidRPr="00B12ED4">
          <w:rPr>
            <w:rStyle w:val="aff8"/>
            <w:rFonts w:ascii="Times New Roman" w:hAnsi="Times New Roman"/>
            <w:bCs/>
            <w:noProof/>
            <w:sz w:val="18"/>
            <w:szCs w:val="18"/>
          </w:rPr>
          <w:t>Объем поданных заявлений об оспаривании результатов определения кадастровой стоимости</w:t>
        </w:r>
        <w:r w:rsidR="00B12ED4" w:rsidRPr="00B12ED4">
          <w:rPr>
            <w:rStyle w:val="aff8"/>
            <w:rFonts w:ascii="Times New Roman" w:hAnsi="Times New Roman"/>
            <w:noProof/>
            <w:sz w:val="18"/>
            <w:szCs w:val="18"/>
          </w:rPr>
          <w:t xml:space="preserve"> </w:t>
        </w:r>
        <w:r w:rsidR="00B12ED4" w:rsidRPr="00B12ED4">
          <w:rPr>
            <w:rStyle w:val="aff8"/>
            <w:rFonts w:ascii="Times New Roman" w:hAnsi="Times New Roman"/>
            <w:bCs/>
            <w:noProof/>
            <w:sz w:val="18"/>
            <w:szCs w:val="18"/>
          </w:rPr>
          <w:t>в Хабаровском крае по сегментам и местоположению</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_Toc75503880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220</w:t>
        </w:r>
        <w:r w:rsidR="00B12ED4" w:rsidRPr="00B12ED4">
          <w:rPr>
            <w:rFonts w:ascii="Times New Roman" w:hAnsi="Times New Roman"/>
            <w:noProof/>
            <w:webHidden/>
            <w:sz w:val="18"/>
            <w:szCs w:val="18"/>
          </w:rPr>
          <w:fldChar w:fldCharType="end"/>
        </w:r>
      </w:hyperlink>
    </w:p>
    <w:p w14:paraId="5A90775A"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81" w:history="1">
        <w:r w:rsidR="00B12ED4" w:rsidRPr="00B12ED4">
          <w:rPr>
            <w:rStyle w:val="aff8"/>
            <w:rFonts w:ascii="Times New Roman" w:hAnsi="Times New Roman"/>
            <w:bCs/>
            <w:noProof/>
            <w:sz w:val="18"/>
            <w:szCs w:val="18"/>
          </w:rPr>
          <w:t>Таблица 185 – Сводная статистика по результатам оспаривания земельных участков под малоэтажную жилую застройку в г. Хабаровске в зависимости от местоположения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_Toc75503881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222</w:t>
        </w:r>
        <w:r w:rsidR="00B12ED4" w:rsidRPr="00B12ED4">
          <w:rPr>
            <w:rFonts w:ascii="Times New Roman" w:hAnsi="Times New Roman"/>
            <w:noProof/>
            <w:webHidden/>
            <w:sz w:val="18"/>
            <w:szCs w:val="18"/>
          </w:rPr>
          <w:fldChar w:fldCharType="end"/>
        </w:r>
      </w:hyperlink>
    </w:p>
    <w:p w14:paraId="733FAC6E"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82" w:history="1">
        <w:r w:rsidR="00B12ED4" w:rsidRPr="00B12ED4">
          <w:rPr>
            <w:rStyle w:val="aff8"/>
            <w:rFonts w:ascii="Times New Roman" w:hAnsi="Times New Roman"/>
            <w:bCs/>
            <w:noProof/>
            <w:sz w:val="18"/>
            <w:szCs w:val="18"/>
          </w:rPr>
          <w:t>Таблица 186 – Сводная статистика по результатам оспаривания земельных участков под средне- и многоэтажную жилую застройку в г. Хабаровске в зависимости от местоположения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_Toc75503882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222</w:t>
        </w:r>
        <w:r w:rsidR="00B12ED4" w:rsidRPr="00B12ED4">
          <w:rPr>
            <w:rFonts w:ascii="Times New Roman" w:hAnsi="Times New Roman"/>
            <w:noProof/>
            <w:webHidden/>
            <w:sz w:val="18"/>
            <w:szCs w:val="18"/>
          </w:rPr>
          <w:fldChar w:fldCharType="end"/>
        </w:r>
      </w:hyperlink>
    </w:p>
    <w:p w14:paraId="6CC6F803"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83" w:history="1">
        <w:r w:rsidR="00B12ED4" w:rsidRPr="00B12ED4">
          <w:rPr>
            <w:rStyle w:val="aff8"/>
            <w:rFonts w:ascii="Times New Roman" w:hAnsi="Times New Roman"/>
            <w:bCs/>
            <w:noProof/>
            <w:sz w:val="18"/>
            <w:szCs w:val="18"/>
          </w:rPr>
          <w:t>Таблица 187 – Сводная статистика по результатам оспаривания земельных участков под коммерческую застройку в г. Хабаровске в зависимости от местоположения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_Toc75503883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222</w:t>
        </w:r>
        <w:r w:rsidR="00B12ED4" w:rsidRPr="00B12ED4">
          <w:rPr>
            <w:rFonts w:ascii="Times New Roman" w:hAnsi="Times New Roman"/>
            <w:noProof/>
            <w:webHidden/>
            <w:sz w:val="18"/>
            <w:szCs w:val="18"/>
          </w:rPr>
          <w:fldChar w:fldCharType="end"/>
        </w:r>
      </w:hyperlink>
    </w:p>
    <w:p w14:paraId="2825754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84" w:history="1">
        <w:r w:rsidR="00B12ED4" w:rsidRPr="00B12ED4">
          <w:rPr>
            <w:rStyle w:val="aff8"/>
            <w:rFonts w:ascii="Times New Roman" w:hAnsi="Times New Roman"/>
            <w:bCs/>
            <w:noProof/>
            <w:sz w:val="18"/>
            <w:szCs w:val="18"/>
          </w:rPr>
          <w:t>Таблица 188 – Сводная статистика по результатам оспаривания земельных участков под производственную застройку в г. Хабаровске в зависимости от местоположения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_Toc75503884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222</w:t>
        </w:r>
        <w:r w:rsidR="00B12ED4" w:rsidRPr="00B12ED4">
          <w:rPr>
            <w:rFonts w:ascii="Times New Roman" w:hAnsi="Times New Roman"/>
            <w:noProof/>
            <w:webHidden/>
            <w:sz w:val="18"/>
            <w:szCs w:val="18"/>
          </w:rPr>
          <w:fldChar w:fldCharType="end"/>
        </w:r>
      </w:hyperlink>
    </w:p>
    <w:p w14:paraId="40107404"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85" w:history="1">
        <w:r w:rsidR="00B12ED4" w:rsidRPr="00B12ED4">
          <w:rPr>
            <w:rStyle w:val="aff8"/>
            <w:rFonts w:ascii="Times New Roman" w:hAnsi="Times New Roman"/>
            <w:bCs/>
            <w:noProof/>
            <w:sz w:val="18"/>
            <w:szCs w:val="18"/>
          </w:rPr>
          <w:t>Таблица 189 – Сводная статистика по результатам оспаривания земельных участков под средне- и многоэтажную жилую застройку в г. Комсомольск-на-Амуре в зависимости от местоположения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_Toc75503885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223</w:t>
        </w:r>
        <w:r w:rsidR="00B12ED4" w:rsidRPr="00B12ED4">
          <w:rPr>
            <w:rFonts w:ascii="Times New Roman" w:hAnsi="Times New Roman"/>
            <w:noProof/>
            <w:webHidden/>
            <w:sz w:val="18"/>
            <w:szCs w:val="18"/>
          </w:rPr>
          <w:fldChar w:fldCharType="end"/>
        </w:r>
      </w:hyperlink>
    </w:p>
    <w:p w14:paraId="523F8DC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86" w:history="1">
        <w:r w:rsidR="00B12ED4" w:rsidRPr="00B12ED4">
          <w:rPr>
            <w:rStyle w:val="aff8"/>
            <w:rFonts w:ascii="Times New Roman" w:hAnsi="Times New Roman"/>
            <w:bCs/>
            <w:noProof/>
            <w:sz w:val="18"/>
            <w:szCs w:val="18"/>
          </w:rPr>
          <w:t>Таблица 190 – Сводная статистика по результатам оспаривания земельных участков под коммерческую застройку в г. Комсомольск-на-Амуре в зависимости от местоположения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_Toc75503886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223</w:t>
        </w:r>
        <w:r w:rsidR="00B12ED4" w:rsidRPr="00B12ED4">
          <w:rPr>
            <w:rFonts w:ascii="Times New Roman" w:hAnsi="Times New Roman"/>
            <w:noProof/>
            <w:webHidden/>
            <w:sz w:val="18"/>
            <w:szCs w:val="18"/>
          </w:rPr>
          <w:fldChar w:fldCharType="end"/>
        </w:r>
      </w:hyperlink>
    </w:p>
    <w:p w14:paraId="6B2EDA5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87" w:history="1">
        <w:r w:rsidR="00B12ED4" w:rsidRPr="00B12ED4">
          <w:rPr>
            <w:rStyle w:val="aff8"/>
            <w:rFonts w:ascii="Times New Roman" w:hAnsi="Times New Roman"/>
            <w:bCs/>
            <w:noProof/>
            <w:sz w:val="18"/>
            <w:szCs w:val="18"/>
          </w:rPr>
          <w:t>Таблица 191 – Сводная статистика по результатам оспаривания земельных участков под производственную застройку в г. Комсомольск-на-Амуре в зависимости от местоположения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_Toc75503887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223</w:t>
        </w:r>
        <w:r w:rsidR="00B12ED4" w:rsidRPr="00B12ED4">
          <w:rPr>
            <w:rFonts w:ascii="Times New Roman" w:hAnsi="Times New Roman"/>
            <w:noProof/>
            <w:webHidden/>
            <w:sz w:val="18"/>
            <w:szCs w:val="18"/>
          </w:rPr>
          <w:fldChar w:fldCharType="end"/>
        </w:r>
      </w:hyperlink>
    </w:p>
    <w:p w14:paraId="7F7B2DA5"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88" w:history="1">
        <w:r w:rsidR="00B12ED4" w:rsidRPr="00B12ED4">
          <w:rPr>
            <w:rStyle w:val="aff8"/>
            <w:rFonts w:ascii="Times New Roman" w:hAnsi="Times New Roman"/>
            <w:bCs/>
            <w:noProof/>
            <w:sz w:val="18"/>
            <w:szCs w:val="18"/>
          </w:rPr>
          <w:t>Таблица 192 – Сводная статистика по результатам оспаривания земельных участков в районах Хабаровского края в зависимости от местоположения ГНП</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_Toc75503888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224</w:t>
        </w:r>
        <w:r w:rsidR="00B12ED4" w:rsidRPr="00B12ED4">
          <w:rPr>
            <w:rFonts w:ascii="Times New Roman" w:hAnsi="Times New Roman"/>
            <w:noProof/>
            <w:webHidden/>
            <w:sz w:val="18"/>
            <w:szCs w:val="18"/>
          </w:rPr>
          <w:fldChar w:fldCharType="end"/>
        </w:r>
      </w:hyperlink>
    </w:p>
    <w:p w14:paraId="3392FE77"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89" w:history="1">
        <w:r w:rsidR="00B12ED4" w:rsidRPr="00B12ED4">
          <w:rPr>
            <w:rStyle w:val="aff8"/>
            <w:rFonts w:ascii="Times New Roman" w:hAnsi="Times New Roman"/>
            <w:bCs/>
            <w:noProof/>
            <w:sz w:val="18"/>
            <w:szCs w:val="18"/>
          </w:rPr>
          <w:t>Таблица 193 – Сводная статистика по результатам оспаривания земельных участков в районах Хабаровского края в зависимости от местоположения (СНП/РП)</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_Toc75503889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224</w:t>
        </w:r>
        <w:r w:rsidR="00B12ED4" w:rsidRPr="00B12ED4">
          <w:rPr>
            <w:rFonts w:ascii="Times New Roman" w:hAnsi="Times New Roman"/>
            <w:noProof/>
            <w:webHidden/>
            <w:sz w:val="18"/>
            <w:szCs w:val="18"/>
          </w:rPr>
          <w:fldChar w:fldCharType="end"/>
        </w:r>
      </w:hyperlink>
    </w:p>
    <w:p w14:paraId="2938E7E2"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90" w:history="1">
        <w:r w:rsidR="00B12ED4" w:rsidRPr="00B12ED4">
          <w:rPr>
            <w:rStyle w:val="aff8"/>
            <w:rFonts w:ascii="Times New Roman" w:hAnsi="Times New Roman"/>
            <w:bCs/>
            <w:noProof/>
            <w:sz w:val="18"/>
            <w:szCs w:val="18"/>
          </w:rPr>
          <w:t>Таблица 194 – Сводная статистика по результатам оспаривания земельных участков под малоэтажную жилую застройку в районах Хабаровского края в зависимости от местоположения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_Toc75503890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225</w:t>
        </w:r>
        <w:r w:rsidR="00B12ED4" w:rsidRPr="00B12ED4">
          <w:rPr>
            <w:rFonts w:ascii="Times New Roman" w:hAnsi="Times New Roman"/>
            <w:noProof/>
            <w:webHidden/>
            <w:sz w:val="18"/>
            <w:szCs w:val="18"/>
          </w:rPr>
          <w:fldChar w:fldCharType="end"/>
        </w:r>
      </w:hyperlink>
    </w:p>
    <w:p w14:paraId="07249BFA"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91" w:history="1">
        <w:r w:rsidR="00B12ED4" w:rsidRPr="00B12ED4">
          <w:rPr>
            <w:rStyle w:val="aff8"/>
            <w:rFonts w:ascii="Times New Roman" w:hAnsi="Times New Roman"/>
            <w:bCs/>
            <w:noProof/>
            <w:sz w:val="18"/>
            <w:szCs w:val="18"/>
          </w:rPr>
          <w:t>Таблица 195 – Сводная статистика по результатам оспаривания земельных участков под средне- и многоэтажную жилую застройку в районах Хабаровского края в зависимости от местоположения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_Toc75503891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225</w:t>
        </w:r>
        <w:r w:rsidR="00B12ED4" w:rsidRPr="00B12ED4">
          <w:rPr>
            <w:rFonts w:ascii="Times New Roman" w:hAnsi="Times New Roman"/>
            <w:noProof/>
            <w:webHidden/>
            <w:sz w:val="18"/>
            <w:szCs w:val="18"/>
          </w:rPr>
          <w:fldChar w:fldCharType="end"/>
        </w:r>
      </w:hyperlink>
    </w:p>
    <w:p w14:paraId="22807541" w14:textId="77777777" w:rsidR="00B12ED4" w:rsidRPr="00B12ED4" w:rsidRDefault="004E4AD3">
      <w:pPr>
        <w:pStyle w:val="afffffffff5"/>
        <w:tabs>
          <w:tab w:val="right" w:leader="dot" w:pos="9823"/>
        </w:tabs>
        <w:rPr>
          <w:rFonts w:ascii="Times New Roman" w:eastAsiaTheme="minorEastAsia" w:hAnsi="Times New Roman"/>
          <w:noProof/>
          <w:sz w:val="18"/>
          <w:szCs w:val="18"/>
        </w:rPr>
      </w:pPr>
      <w:hyperlink w:anchor="_Toc75503892" w:history="1">
        <w:r w:rsidR="00B12ED4" w:rsidRPr="00B12ED4">
          <w:rPr>
            <w:rStyle w:val="aff8"/>
            <w:rFonts w:ascii="Times New Roman" w:hAnsi="Times New Roman"/>
            <w:bCs/>
            <w:noProof/>
            <w:sz w:val="18"/>
            <w:szCs w:val="18"/>
          </w:rPr>
          <w:t>Таблица 196 – Сводная статистика по результатам оспаривания земельных участков под коммерческую застройку в районах Хабаровского края в зависимости от местоположения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_Toc75503892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225</w:t>
        </w:r>
        <w:r w:rsidR="00B12ED4" w:rsidRPr="00B12ED4">
          <w:rPr>
            <w:rFonts w:ascii="Times New Roman" w:hAnsi="Times New Roman"/>
            <w:noProof/>
            <w:webHidden/>
            <w:sz w:val="18"/>
            <w:szCs w:val="18"/>
          </w:rPr>
          <w:fldChar w:fldCharType="end"/>
        </w:r>
      </w:hyperlink>
    </w:p>
    <w:p w14:paraId="351EF144" w14:textId="77777777" w:rsidR="00B12ED4" w:rsidRDefault="004E4AD3">
      <w:pPr>
        <w:pStyle w:val="afffffffff5"/>
        <w:tabs>
          <w:tab w:val="right" w:leader="dot" w:pos="9823"/>
        </w:tabs>
        <w:rPr>
          <w:rFonts w:asciiTheme="minorHAnsi" w:eastAsiaTheme="minorEastAsia" w:hAnsiTheme="minorHAnsi" w:cstheme="minorBidi"/>
          <w:noProof/>
          <w:sz w:val="22"/>
          <w:szCs w:val="22"/>
        </w:rPr>
      </w:pPr>
      <w:hyperlink w:anchor="_Toc75503893" w:history="1">
        <w:r w:rsidR="00B12ED4" w:rsidRPr="00B12ED4">
          <w:rPr>
            <w:rStyle w:val="aff8"/>
            <w:rFonts w:ascii="Times New Roman" w:hAnsi="Times New Roman"/>
            <w:bCs/>
            <w:noProof/>
            <w:sz w:val="18"/>
            <w:szCs w:val="18"/>
          </w:rPr>
          <w:t>Таблица 197 – Сводная статистика по результатам оспаривания земельных участков под производственную застройку в районах Хабаровского края в зависимости от местоположения</w:t>
        </w:r>
        <w:r w:rsidR="00B12ED4" w:rsidRPr="00B12ED4">
          <w:rPr>
            <w:rFonts w:ascii="Times New Roman" w:hAnsi="Times New Roman"/>
            <w:noProof/>
            <w:webHidden/>
            <w:sz w:val="18"/>
            <w:szCs w:val="18"/>
          </w:rPr>
          <w:tab/>
        </w:r>
        <w:r w:rsidR="00B12ED4" w:rsidRPr="00B12ED4">
          <w:rPr>
            <w:rFonts w:ascii="Times New Roman" w:hAnsi="Times New Roman"/>
            <w:noProof/>
            <w:webHidden/>
            <w:sz w:val="18"/>
            <w:szCs w:val="18"/>
          </w:rPr>
          <w:fldChar w:fldCharType="begin"/>
        </w:r>
        <w:r w:rsidR="00B12ED4" w:rsidRPr="00B12ED4">
          <w:rPr>
            <w:rFonts w:ascii="Times New Roman" w:hAnsi="Times New Roman"/>
            <w:noProof/>
            <w:webHidden/>
            <w:sz w:val="18"/>
            <w:szCs w:val="18"/>
          </w:rPr>
          <w:instrText xml:space="preserve"> PAGEREF _Toc75503893 \h </w:instrText>
        </w:r>
        <w:r w:rsidR="00B12ED4" w:rsidRPr="00B12ED4">
          <w:rPr>
            <w:rFonts w:ascii="Times New Roman" w:hAnsi="Times New Roman"/>
            <w:noProof/>
            <w:webHidden/>
            <w:sz w:val="18"/>
            <w:szCs w:val="18"/>
          </w:rPr>
        </w:r>
        <w:r w:rsidR="00B12ED4" w:rsidRPr="00B12ED4">
          <w:rPr>
            <w:rFonts w:ascii="Times New Roman" w:hAnsi="Times New Roman"/>
            <w:noProof/>
            <w:webHidden/>
            <w:sz w:val="18"/>
            <w:szCs w:val="18"/>
          </w:rPr>
          <w:fldChar w:fldCharType="separate"/>
        </w:r>
        <w:r w:rsidR="000F5C7D">
          <w:rPr>
            <w:rFonts w:ascii="Times New Roman" w:hAnsi="Times New Roman"/>
            <w:noProof/>
            <w:webHidden/>
            <w:sz w:val="18"/>
            <w:szCs w:val="18"/>
          </w:rPr>
          <w:t>225</w:t>
        </w:r>
        <w:r w:rsidR="00B12ED4" w:rsidRPr="00B12ED4">
          <w:rPr>
            <w:rFonts w:ascii="Times New Roman" w:hAnsi="Times New Roman"/>
            <w:noProof/>
            <w:webHidden/>
            <w:sz w:val="18"/>
            <w:szCs w:val="18"/>
          </w:rPr>
          <w:fldChar w:fldCharType="end"/>
        </w:r>
      </w:hyperlink>
    </w:p>
    <w:p w14:paraId="6303E171" w14:textId="77777777" w:rsidR="00162B47" w:rsidRPr="00BA3985" w:rsidRDefault="002F5704" w:rsidP="00F263B5">
      <w:pPr>
        <w:pStyle w:val="Title1"/>
        <w:numPr>
          <w:ilvl w:val="0"/>
          <w:numId w:val="0"/>
        </w:numPr>
        <w:ind w:left="525" w:hanging="525"/>
        <w:rPr>
          <w:bCs/>
        </w:rPr>
      </w:pPr>
      <w:r w:rsidRPr="00BA3985">
        <w:fldChar w:fldCharType="end"/>
      </w:r>
    </w:p>
    <w:p w14:paraId="26EC916E" w14:textId="77777777" w:rsidR="00162B47" w:rsidRPr="00BA3985" w:rsidRDefault="00162B47" w:rsidP="004A4036">
      <w:pPr>
        <w:pStyle w:val="Title1"/>
        <w:numPr>
          <w:ilvl w:val="0"/>
          <w:numId w:val="0"/>
        </w:numPr>
        <w:ind w:left="525" w:hanging="525"/>
        <w:rPr>
          <w:bCs/>
        </w:rPr>
      </w:pPr>
    </w:p>
    <w:p w14:paraId="5C93F995" w14:textId="4135AC26" w:rsidR="0032539E" w:rsidRPr="00F263B5" w:rsidRDefault="00AC465E" w:rsidP="00E45566">
      <w:pPr>
        <w:pStyle w:val="17"/>
        <w:pageBreakBefore/>
        <w:numPr>
          <w:ilvl w:val="0"/>
          <w:numId w:val="16"/>
        </w:numPr>
        <w:spacing w:before="120" w:after="120"/>
        <w:ind w:left="714" w:hanging="357"/>
        <w:jc w:val="center"/>
        <w:rPr>
          <w:rFonts w:eastAsiaTheme="majorEastAsia"/>
          <w:b/>
          <w:bCs/>
          <w:i w:val="0"/>
        </w:rPr>
      </w:pPr>
      <w:bookmarkStart w:id="11" w:name="_Toc75503501"/>
      <w:r w:rsidRPr="00F263B5">
        <w:rPr>
          <w:rFonts w:eastAsiaTheme="majorEastAsia"/>
          <w:b/>
          <w:bCs/>
          <w:i w:val="0"/>
        </w:rPr>
        <w:t>ОСНОВНЫЕ ТЕРМИНЫ И СОКРАЩЕНИЯ, ИСПОЛЬЗУЕМЫЕ В ОТЧЕТЕ</w:t>
      </w:r>
      <w:bookmarkEnd w:id="11"/>
    </w:p>
    <w:p w14:paraId="33DAB40D" w14:textId="77777777" w:rsidR="002F5704" w:rsidRPr="00F263B5" w:rsidRDefault="002F5704" w:rsidP="00E45566">
      <w:pPr>
        <w:pStyle w:val="24"/>
        <w:keepLines/>
        <w:numPr>
          <w:ilvl w:val="1"/>
          <w:numId w:val="16"/>
        </w:numPr>
        <w:spacing w:before="120" w:after="120"/>
        <w:ind w:left="714" w:hanging="357"/>
        <w:rPr>
          <w:rFonts w:eastAsiaTheme="majorEastAsia"/>
          <w:bCs/>
          <w:sz w:val="20"/>
        </w:rPr>
      </w:pPr>
      <w:bookmarkStart w:id="12" w:name="_Toc511662247"/>
      <w:bookmarkStart w:id="13" w:name="_Toc75503502"/>
      <w:r w:rsidRPr="00F263B5">
        <w:rPr>
          <w:rFonts w:eastAsiaTheme="majorEastAsia"/>
          <w:bCs/>
          <w:sz w:val="20"/>
        </w:rPr>
        <w:t>Определения применяемых терминов</w:t>
      </w:r>
      <w:bookmarkEnd w:id="12"/>
      <w:bookmarkEnd w:id="13"/>
    </w:p>
    <w:p w14:paraId="683A3847" w14:textId="77777777" w:rsidR="00D01678" w:rsidRPr="00F263B5" w:rsidRDefault="00D01678" w:rsidP="00D01678">
      <w:pPr>
        <w:widowControl w:val="0"/>
        <w:ind w:firstLine="720"/>
        <w:jc w:val="both"/>
      </w:pPr>
      <w:r w:rsidRPr="00F263B5">
        <w:rPr>
          <w:b/>
        </w:rPr>
        <w:t xml:space="preserve">Единый государственный реестр недвижимости (ЕГРН) </w:t>
      </w:r>
      <w:r w:rsidRPr="00F263B5">
        <w:t>- свод достоверных систематизированных сведений об учтенном в соответствии с Федеральным законом от 13.07.2015 г. № 218-ФЗ «О государственной регистрации недвижимости» (далее – Федеральный закон №218-ФЗ) недвижимом имуществе, о зарегистрированных правах на такое недвижимое имущество, основаниях их возникновения, правообладателях, а также иных установленных в соответствии с Федеральным законом № 218-ФЗ сведений.</w:t>
      </w:r>
    </w:p>
    <w:p w14:paraId="1C8DE8AB" w14:textId="77777777" w:rsidR="00D01678" w:rsidRPr="00F263B5" w:rsidRDefault="00D01678" w:rsidP="00D01678">
      <w:pPr>
        <w:widowControl w:val="0"/>
        <w:ind w:firstLine="720"/>
        <w:jc w:val="both"/>
      </w:pPr>
      <w:r w:rsidRPr="00F263B5">
        <w:rPr>
          <w:b/>
        </w:rPr>
        <w:t xml:space="preserve">Государственная кадастровая оценка (ГКО) </w:t>
      </w:r>
      <w:r w:rsidRPr="00F263B5">
        <w:t>– совокупность установленных частью 3 статьи 6 Федерального закона от 03.07.2016 г. № 237-ФЗ «О государственной кадастровой оценке»</w:t>
      </w:r>
      <w:r w:rsidR="00DF0522" w:rsidRPr="00F263B5">
        <w:t xml:space="preserve"> (с изм. и доп., вступ. в силу с 01.01.2021)</w:t>
      </w:r>
      <w:r w:rsidRPr="00F263B5">
        <w:t xml:space="preserve"> (далее – Федеральный закон №237-ФЗ) процедур, направленных на определение кадастровой стоимости и осуществляемых в порядке, установленном Федеральным законом № 237-ФЗ.</w:t>
      </w:r>
    </w:p>
    <w:p w14:paraId="0B2398AE" w14:textId="77777777" w:rsidR="00DF0522" w:rsidRPr="00F263B5" w:rsidRDefault="00D01678" w:rsidP="00DF0522">
      <w:pPr>
        <w:pStyle w:val="ConsPlusNormal"/>
        <w:jc w:val="both"/>
        <w:rPr>
          <w:rFonts w:ascii="Times New Roman" w:hAnsi="Times New Roman" w:cs="Times New Roman"/>
        </w:rPr>
      </w:pPr>
      <w:r w:rsidRPr="00F263B5">
        <w:rPr>
          <w:rFonts w:ascii="Times New Roman" w:hAnsi="Times New Roman" w:cs="Times New Roman"/>
          <w:b/>
        </w:rPr>
        <w:t>Кадастровая стоимость (</w:t>
      </w:r>
      <w:r w:rsidR="00FF6346" w:rsidRPr="00F263B5">
        <w:rPr>
          <w:rFonts w:ascii="Times New Roman" w:hAnsi="Times New Roman" w:cs="Times New Roman"/>
          <w:b/>
        </w:rPr>
        <w:t xml:space="preserve">КС) </w:t>
      </w:r>
      <w:r w:rsidR="00FF6346" w:rsidRPr="00F263B5">
        <w:rPr>
          <w:rFonts w:ascii="Times New Roman" w:hAnsi="Times New Roman" w:cs="Times New Roman"/>
        </w:rPr>
        <w:t>–</w:t>
      </w:r>
      <w:r w:rsidRPr="00F263B5">
        <w:rPr>
          <w:rFonts w:ascii="Times New Roman" w:hAnsi="Times New Roman" w:cs="Times New Roman"/>
        </w:rPr>
        <w:t xml:space="preserve"> </w:t>
      </w:r>
      <w:r w:rsidR="00DF0522" w:rsidRPr="00F263B5">
        <w:rPr>
          <w:rFonts w:ascii="Times New Roman" w:hAnsi="Times New Roman" w:cs="Times New Roman"/>
        </w:rPr>
        <w:t xml:space="preserve">полученный на определенную дату результат оценки объекта недвижимости, определяемый на основе ценообразующих факторов в соответствии с настоящим Федеральным законом №237-ФЗ и методическими указаниями о государственной кадастровой оценке (п. 2 в ред. Федерального </w:t>
      </w:r>
      <w:hyperlink r:id="rId9" w:history="1">
        <w:r w:rsidR="00DF0522" w:rsidRPr="00F263B5">
          <w:rPr>
            <w:rFonts w:ascii="Times New Roman" w:hAnsi="Times New Roman" w:cs="Times New Roman"/>
          </w:rPr>
          <w:t>закона</w:t>
        </w:r>
      </w:hyperlink>
      <w:r w:rsidR="00DF0522" w:rsidRPr="00F263B5">
        <w:rPr>
          <w:rFonts w:ascii="Times New Roman" w:hAnsi="Times New Roman" w:cs="Times New Roman"/>
        </w:rPr>
        <w:t xml:space="preserve"> от 31.07.2020 </w:t>
      </w:r>
      <w:r w:rsidR="003C49DA" w:rsidRPr="00F263B5">
        <w:rPr>
          <w:rFonts w:ascii="Times New Roman" w:hAnsi="Times New Roman" w:cs="Times New Roman"/>
        </w:rPr>
        <w:t>№</w:t>
      </w:r>
      <w:r w:rsidR="00DF0522" w:rsidRPr="00F263B5">
        <w:rPr>
          <w:rFonts w:ascii="Times New Roman" w:hAnsi="Times New Roman" w:cs="Times New Roman"/>
        </w:rPr>
        <w:t xml:space="preserve"> 269-ФЗ).</w:t>
      </w:r>
    </w:p>
    <w:p w14:paraId="6FA4F34C" w14:textId="77777777" w:rsidR="00D01678" w:rsidRPr="00F263B5" w:rsidRDefault="00D01678" w:rsidP="00D01678">
      <w:pPr>
        <w:widowControl w:val="0"/>
        <w:ind w:firstLine="720"/>
        <w:jc w:val="both"/>
      </w:pPr>
      <w:r w:rsidRPr="00F263B5">
        <w:rPr>
          <w:b/>
        </w:rPr>
        <w:t xml:space="preserve">Удельный показатель кадастровой стоимости (УПКС) </w:t>
      </w:r>
      <w:r w:rsidRPr="00F263B5">
        <w:t xml:space="preserve">– кадастровая стоимость в расчете на единицу площади объекта недвижимости (кв.м). </w:t>
      </w:r>
    </w:p>
    <w:p w14:paraId="26168B45" w14:textId="77777777" w:rsidR="00D01678" w:rsidRPr="00F263B5" w:rsidRDefault="00D01678" w:rsidP="00D01678">
      <w:pPr>
        <w:widowControl w:val="0"/>
        <w:ind w:firstLine="720"/>
        <w:jc w:val="both"/>
      </w:pPr>
      <w:r w:rsidRPr="00F263B5">
        <w:rPr>
          <w:b/>
        </w:rPr>
        <w:t>Дата определения кадастровой стоимости</w:t>
      </w:r>
      <w:r w:rsidRPr="00F263B5">
        <w:t xml:space="preserve"> – дата, по состоянию на которую осуществляется определение кадастровой стоимости при проведении государственной кадастровой оценки.</w:t>
      </w:r>
    </w:p>
    <w:p w14:paraId="49E995D5" w14:textId="77777777" w:rsidR="00D01678" w:rsidRPr="00F263B5" w:rsidRDefault="00D01678" w:rsidP="00D01678">
      <w:pPr>
        <w:widowControl w:val="0"/>
        <w:ind w:firstLine="720"/>
        <w:jc w:val="both"/>
      </w:pPr>
      <w:bookmarkStart w:id="14" w:name="_Toc304275576"/>
      <w:bookmarkStart w:id="15" w:name="_Toc304278372"/>
      <w:bookmarkStart w:id="16" w:name="_Toc304278636"/>
      <w:bookmarkStart w:id="17" w:name="_Toc304913408"/>
      <w:bookmarkStart w:id="18" w:name="_Toc305765419"/>
      <w:bookmarkStart w:id="19" w:name="_Toc306185762"/>
      <w:bookmarkStart w:id="20" w:name="_Toc309199174"/>
      <w:bookmarkStart w:id="21" w:name="_Toc309892611"/>
      <w:r w:rsidRPr="00F263B5">
        <w:rPr>
          <w:b/>
        </w:rPr>
        <w:t xml:space="preserve">Объект недвижимости (ОН) – </w:t>
      </w:r>
      <w:r w:rsidRPr="00F263B5">
        <w:t>к недвижимым вещам (недвижимое имущество, недвижимость) относятся земельные участки, участки недр и все, что прочно связано с землей, то есть объекты, перемещение которых без несоразмерного ущерба их назначению невозможно, в том числе здания, сооружения, объекты незавершенного строительства. К недвижимым вещам относятся также подлежащие государственной регистрации воздушные и морские суда, суда внутреннего плавания, космические объекты. Законом к недвижимым вещам может быть отнесено и иное имущество.</w:t>
      </w:r>
      <w:bookmarkEnd w:id="14"/>
      <w:bookmarkEnd w:id="15"/>
      <w:bookmarkEnd w:id="16"/>
      <w:bookmarkEnd w:id="17"/>
      <w:bookmarkEnd w:id="18"/>
      <w:bookmarkEnd w:id="19"/>
      <w:bookmarkEnd w:id="20"/>
      <w:bookmarkEnd w:id="21"/>
    </w:p>
    <w:p w14:paraId="2125D5F6" w14:textId="77777777" w:rsidR="00D01678" w:rsidRPr="00F263B5" w:rsidRDefault="00D01678" w:rsidP="00D01678">
      <w:pPr>
        <w:widowControl w:val="0"/>
        <w:ind w:firstLine="720"/>
        <w:jc w:val="both"/>
      </w:pPr>
      <w:r w:rsidRPr="00F263B5">
        <w:rPr>
          <w:b/>
        </w:rPr>
        <w:t xml:space="preserve">Вид объекта недвижимости – </w:t>
      </w:r>
      <w:r w:rsidR="003C49DA" w:rsidRPr="00F263B5">
        <w:t>земельный участок, здание, сооружение, помещение, машино-место, объект незавершенного строительства, единый недвижимый комплекс, предприятие как имущественный комплекс или иной вид (Федеральный закон №218-ФЗ).</w:t>
      </w:r>
    </w:p>
    <w:p w14:paraId="438E0014" w14:textId="77777777" w:rsidR="001727B6" w:rsidRPr="00F263B5" w:rsidRDefault="003C49DA" w:rsidP="001727B6">
      <w:pPr>
        <w:widowControl w:val="0"/>
        <w:ind w:firstLine="720"/>
        <w:jc w:val="both"/>
      </w:pPr>
      <w:r w:rsidRPr="00F263B5">
        <w:rPr>
          <w:b/>
        </w:rPr>
        <w:t xml:space="preserve">Земельный участок (ЗУ) – </w:t>
      </w:r>
      <w:r w:rsidR="001727B6" w:rsidRPr="00F263B5">
        <w:t xml:space="preserve">как </w:t>
      </w:r>
      <w:r w:rsidRPr="00F263B5">
        <w:t>объект права собственности и иных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(Земельный кодекс Российской Федерации от 25.10.2001 № 136-ФЗ</w:t>
      </w:r>
      <w:r w:rsidR="001727B6" w:rsidRPr="00F263B5">
        <w:t xml:space="preserve"> (с изм. и доп., вступ. в силу с 10.01.2021).</w:t>
      </w:r>
    </w:p>
    <w:p w14:paraId="39A5E492" w14:textId="77777777" w:rsidR="001727B6" w:rsidRPr="00F263B5" w:rsidRDefault="001727B6" w:rsidP="001727B6">
      <w:pPr>
        <w:widowControl w:val="0"/>
        <w:ind w:firstLine="720"/>
        <w:jc w:val="both"/>
      </w:pPr>
      <w:r w:rsidRPr="00F263B5">
        <w:rPr>
          <w:b/>
        </w:rPr>
        <w:t>Вид разрешенного использования (ВРИ)</w:t>
      </w:r>
      <w:r w:rsidRPr="00F263B5">
        <w:t xml:space="preserve"> –</w:t>
      </w:r>
      <w:r w:rsidR="00A12C2F" w:rsidRPr="00F263B5">
        <w:t xml:space="preserve"> </w:t>
      </w:r>
      <w:r w:rsidRPr="00F263B5">
        <w:t>установленное нормативным актом допустимое функциональное использование земельного участка, существующих и возводимых на нем капитальных объектов в пределах целевого назначения земельного участка в соответствии с территориальным зонированием.</w:t>
      </w:r>
    </w:p>
    <w:p w14:paraId="2C3E7EB2" w14:textId="77777777" w:rsidR="00D01678" w:rsidRPr="00F263B5" w:rsidRDefault="00D01678" w:rsidP="00D01678">
      <w:pPr>
        <w:widowControl w:val="0"/>
        <w:ind w:firstLine="720"/>
        <w:jc w:val="both"/>
      </w:pPr>
      <w:r w:rsidRPr="00F263B5">
        <w:rPr>
          <w:b/>
        </w:rPr>
        <w:t xml:space="preserve">Муниципальное образование (МО) </w:t>
      </w:r>
      <w:r w:rsidRPr="00F263B5">
        <w:t>- городское или сельское поселение, муниципальный район, городской округ либо внутригородская территория города федерального значения.</w:t>
      </w:r>
    </w:p>
    <w:p w14:paraId="748F3B57" w14:textId="77777777" w:rsidR="00D01678" w:rsidRPr="00F263B5" w:rsidRDefault="00D01678" w:rsidP="00D01678">
      <w:pPr>
        <w:widowControl w:val="0"/>
        <w:ind w:firstLine="720"/>
        <w:jc w:val="both"/>
      </w:pPr>
      <w:r w:rsidRPr="00F263B5">
        <w:rPr>
          <w:b/>
        </w:rPr>
        <w:t xml:space="preserve">Муниципальный район (МР) </w:t>
      </w:r>
      <w:r w:rsidRPr="00F263B5">
        <w:t>- несколько поселений или поселений и межселенных территорий,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35E48027" w14:textId="77777777" w:rsidR="00D01678" w:rsidRPr="00F263B5" w:rsidRDefault="00D01678" w:rsidP="00D01678">
      <w:pPr>
        <w:widowControl w:val="0"/>
        <w:ind w:firstLine="720"/>
        <w:jc w:val="both"/>
      </w:pPr>
      <w:r w:rsidRPr="00F263B5">
        <w:rPr>
          <w:b/>
        </w:rPr>
        <w:t xml:space="preserve">Городской округ (ГО) </w:t>
      </w:r>
      <w:r w:rsidRPr="00F263B5">
        <w:t>- один или несколько объединенных общей территорией населенных пунктов, не являющихся муниципальными образованиями, в которых местное самоуправление осуществляется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14:paraId="1A152246" w14:textId="77777777" w:rsidR="00D01678" w:rsidRPr="00F263B5" w:rsidRDefault="00D01678" w:rsidP="00D01678">
      <w:pPr>
        <w:widowControl w:val="0"/>
        <w:ind w:firstLine="720"/>
        <w:jc w:val="both"/>
      </w:pPr>
      <w:r w:rsidRPr="00F263B5">
        <w:rPr>
          <w:b/>
        </w:rPr>
        <w:t xml:space="preserve">Сельское поселение </w:t>
      </w:r>
      <w:r w:rsidRPr="00F263B5">
        <w:t>- один или несколько объединенных общей территорией сельских населенных пунктов (поселков, сел, станиц, деревень, хуторов, кишлаков, аулов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14:paraId="37D0A38F" w14:textId="77777777" w:rsidR="00D01678" w:rsidRPr="00F263B5" w:rsidRDefault="00D01678" w:rsidP="00D01678">
      <w:pPr>
        <w:widowControl w:val="0"/>
        <w:ind w:firstLine="720"/>
        <w:jc w:val="both"/>
      </w:pPr>
      <w:bookmarkStart w:id="22" w:name="dst100934"/>
      <w:bookmarkEnd w:id="22"/>
      <w:r w:rsidRPr="00F263B5">
        <w:rPr>
          <w:b/>
        </w:rPr>
        <w:t xml:space="preserve">Городское поселение </w:t>
      </w:r>
      <w:r w:rsidRPr="00F263B5">
        <w:t>-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14:paraId="5A1F6D67" w14:textId="77777777" w:rsidR="00D01678" w:rsidRPr="00F263B5" w:rsidRDefault="00D01678" w:rsidP="00D01678">
      <w:pPr>
        <w:widowControl w:val="0"/>
        <w:ind w:firstLine="720"/>
        <w:jc w:val="both"/>
      </w:pPr>
      <w:r w:rsidRPr="00F263B5">
        <w:rPr>
          <w:b/>
        </w:rPr>
        <w:t>Населенный пункт</w:t>
      </w:r>
      <w:r w:rsidRPr="00F263B5">
        <w:t xml:space="preserve"> </w:t>
      </w:r>
      <w:r w:rsidRPr="00F263B5">
        <w:rPr>
          <w:b/>
        </w:rPr>
        <w:t xml:space="preserve">(НП) </w:t>
      </w:r>
      <w:r w:rsidRPr="00F263B5">
        <w:t>- часть территории, имеющая сосредоточенную застройку в пределах установленной границы и служащая постоянным местом проживания и жизнедеятельности людей.</w:t>
      </w:r>
    </w:p>
    <w:p w14:paraId="02B4FB10" w14:textId="77777777" w:rsidR="00D01678" w:rsidRPr="00F263B5" w:rsidRDefault="00D01678" w:rsidP="00D01678">
      <w:pPr>
        <w:widowControl w:val="0"/>
        <w:ind w:firstLine="720"/>
        <w:jc w:val="both"/>
      </w:pPr>
      <w:r w:rsidRPr="00F263B5">
        <w:rPr>
          <w:b/>
        </w:rPr>
        <w:t>Городской населенный пункт (ГНП)</w:t>
      </w:r>
      <w:r w:rsidRPr="00F263B5">
        <w:t xml:space="preserve"> - административно-территориальная единица, большинство населения которого занято в несельскохозяйственных сферах производственной деятельности. Городские населенные пункты подразделяются на города, поселки городского типа (рабочие, курортные, дачные).</w:t>
      </w:r>
    </w:p>
    <w:p w14:paraId="741044D7" w14:textId="77777777" w:rsidR="00D01678" w:rsidRPr="00F263B5" w:rsidRDefault="00D01678" w:rsidP="00D01678">
      <w:pPr>
        <w:widowControl w:val="0"/>
        <w:ind w:firstLine="720"/>
        <w:jc w:val="both"/>
      </w:pPr>
      <w:r w:rsidRPr="00F263B5">
        <w:rPr>
          <w:b/>
        </w:rPr>
        <w:t>Сельский населенный пункт (СНП)</w:t>
      </w:r>
      <w:r w:rsidRPr="00F263B5">
        <w:t xml:space="preserve"> - административно-территориальная единица, большинство населения которой занято в сельскохозяйственной сфере производственной деятельности и (или) является в соответствии с федеральным законодательством сельскохозяйственными товаропроизводителями, и (или) занято добычей (сбором, заготовкой, выловом) биологических ресурсов, лесным хозяйством, промысловой охотой и иными видами сельскохозяйственной деятельности. Видами сельских населенных пунктов являются (независимо от численности населения): села, деревни, поселки, хутора, иные населенные пункты, соответствующие определению сельского населенного пункта.</w:t>
      </w:r>
    </w:p>
    <w:p w14:paraId="2F2DD682" w14:textId="77777777" w:rsidR="00D01678" w:rsidRPr="00F263B5" w:rsidRDefault="00D01678" w:rsidP="00D01678">
      <w:pPr>
        <w:widowControl w:val="0"/>
        <w:ind w:firstLine="720"/>
        <w:jc w:val="both"/>
      </w:pPr>
      <w:bookmarkStart w:id="23" w:name="dst100018"/>
      <w:bookmarkStart w:id="24" w:name="dst714"/>
      <w:bookmarkEnd w:id="23"/>
      <w:bookmarkEnd w:id="24"/>
      <w:r w:rsidRPr="00F263B5">
        <w:rPr>
          <w:b/>
        </w:rPr>
        <w:t>Рыночная информация</w:t>
      </w:r>
      <w:r w:rsidRPr="00F263B5">
        <w:t xml:space="preserve"> – информация о ценах сделок, спросе и предложениях по объектам, близким по характеристикам к оцениваемым, о рыночной стоимости объектов, установленной в отчетах об оценке, информация об иных показателях, используемых для определения рыночной стоимости объектов недвижимости.</w:t>
      </w:r>
    </w:p>
    <w:p w14:paraId="0C8B0116" w14:textId="77777777" w:rsidR="00D01678" w:rsidRPr="00F263B5" w:rsidRDefault="00D01678" w:rsidP="00D01678">
      <w:pPr>
        <w:widowControl w:val="0"/>
        <w:ind w:firstLine="720"/>
        <w:jc w:val="both"/>
      </w:pPr>
      <w:bookmarkStart w:id="25" w:name="_Toc304275579"/>
      <w:bookmarkStart w:id="26" w:name="_Toc304278375"/>
      <w:bookmarkStart w:id="27" w:name="_Toc304278639"/>
      <w:bookmarkStart w:id="28" w:name="_Toc304913411"/>
      <w:bookmarkStart w:id="29" w:name="_Toc305765423"/>
      <w:bookmarkStart w:id="30" w:name="_Toc306185766"/>
      <w:bookmarkStart w:id="31" w:name="_Toc309199178"/>
      <w:bookmarkStart w:id="32" w:name="_Toc309892615"/>
      <w:r w:rsidRPr="00F263B5">
        <w:rPr>
          <w:b/>
        </w:rPr>
        <w:t xml:space="preserve">Группировка объектов недвижимости – </w:t>
      </w:r>
      <w:r w:rsidRPr="00F263B5">
        <w:t>процесс разбиения на группы объектов оценки на основании анализа информации о рынке объектов оценки, обоснования модели оценки кадастровой стоимости, состава ценообразующих факторов и сведений о значениях ценообразующих факторов объектов оценки для каждого исследуемого вида объектов оценки.</w:t>
      </w:r>
      <w:bookmarkEnd w:id="25"/>
      <w:bookmarkEnd w:id="26"/>
      <w:bookmarkEnd w:id="27"/>
      <w:bookmarkEnd w:id="28"/>
      <w:bookmarkEnd w:id="29"/>
      <w:bookmarkEnd w:id="30"/>
      <w:bookmarkEnd w:id="31"/>
      <w:bookmarkEnd w:id="32"/>
    </w:p>
    <w:p w14:paraId="4BB563E3" w14:textId="77777777" w:rsidR="00D01678" w:rsidRPr="00F263B5" w:rsidRDefault="00D01678" w:rsidP="00D01678">
      <w:pPr>
        <w:widowControl w:val="0"/>
        <w:ind w:firstLine="720"/>
        <w:jc w:val="both"/>
      </w:pPr>
      <w:r w:rsidRPr="00F263B5">
        <w:rPr>
          <w:b/>
        </w:rPr>
        <w:t>Ценообразующий фактор (ЦФ)</w:t>
      </w:r>
      <w:r w:rsidRPr="00F263B5">
        <w:t xml:space="preserve"> - качественная или количественная характеристика, влияющая на стоимость объекта недвижимости. </w:t>
      </w:r>
    </w:p>
    <w:p w14:paraId="08C5CC77" w14:textId="77777777" w:rsidR="00D01678" w:rsidRPr="00F263B5" w:rsidRDefault="00D01678" w:rsidP="00D01678">
      <w:pPr>
        <w:widowControl w:val="0"/>
        <w:ind w:firstLine="720"/>
        <w:jc w:val="both"/>
      </w:pPr>
      <w:r w:rsidRPr="00F263B5">
        <w:rPr>
          <w:b/>
        </w:rPr>
        <w:t xml:space="preserve">Кадастровые карты </w:t>
      </w:r>
      <w:r w:rsidRPr="00F263B5">
        <w:t>- составленные на картографической основе тематические карты, на которых в графической форме и текстовой форме воспроизводятся сведения, содержащиеся в ЕГРН:</w:t>
      </w:r>
    </w:p>
    <w:p w14:paraId="2741B245" w14:textId="77777777" w:rsidR="00D01678" w:rsidRPr="00F263B5" w:rsidRDefault="00D01678" w:rsidP="00D01678">
      <w:pPr>
        <w:widowControl w:val="0"/>
        <w:ind w:firstLine="720"/>
        <w:jc w:val="both"/>
      </w:pPr>
      <w:bookmarkStart w:id="33" w:name="dst100179"/>
      <w:bookmarkEnd w:id="33"/>
      <w:r w:rsidRPr="00F263B5">
        <w:t>1) публичные кадастровые карты - кадастровые карты, предназначенные для использования неограниченным кругом лиц;</w:t>
      </w:r>
    </w:p>
    <w:p w14:paraId="1E60CE05" w14:textId="77777777" w:rsidR="00D01678" w:rsidRPr="00F263B5" w:rsidRDefault="00D01678" w:rsidP="00D01678">
      <w:pPr>
        <w:widowControl w:val="0"/>
        <w:ind w:firstLine="720"/>
        <w:jc w:val="both"/>
      </w:pPr>
      <w:bookmarkStart w:id="34" w:name="dst100180"/>
      <w:bookmarkEnd w:id="34"/>
      <w:r w:rsidRPr="00F263B5">
        <w:t>2) дежурные кадастровые карты (ДКК) - кадастровые карты, предназначенные исключительно для использования органом регистрации прав при ведении Единого государственного реестра недвижимости.</w:t>
      </w:r>
    </w:p>
    <w:p w14:paraId="02CC5E34" w14:textId="77777777" w:rsidR="00D01678" w:rsidRPr="00F263B5" w:rsidRDefault="00D01678" w:rsidP="00D01678">
      <w:pPr>
        <w:widowControl w:val="0"/>
        <w:ind w:firstLine="720"/>
        <w:jc w:val="both"/>
        <w:rPr>
          <w:bCs/>
        </w:rPr>
      </w:pPr>
      <w:r w:rsidRPr="00F263B5">
        <w:rPr>
          <w:b/>
        </w:rPr>
        <w:t xml:space="preserve">Квадратный метр (кв. м) - </w:t>
      </w:r>
      <w:r w:rsidRPr="00F263B5">
        <w:rPr>
          <w:bCs/>
        </w:rPr>
        <w:t>единица измерения площади.</w:t>
      </w:r>
    </w:p>
    <w:p w14:paraId="75468FD5" w14:textId="77777777" w:rsidR="00A12C2F" w:rsidRPr="00F263B5" w:rsidRDefault="00A12C2F" w:rsidP="00A12C2F">
      <w:pPr>
        <w:widowControl w:val="0"/>
        <w:ind w:firstLine="720"/>
        <w:jc w:val="both"/>
      </w:pPr>
      <w:r w:rsidRPr="00F263B5">
        <w:rPr>
          <w:b/>
        </w:rPr>
        <w:t xml:space="preserve">Допущение – </w:t>
      </w:r>
      <w:r w:rsidRPr="00F263B5">
        <w:t>предположение, принимаемое как верное и касающееся фактов, условий или обстоятельств, связанных с объектом оценки или подходами к оценке, которые не требуют проверки оценщиком в процессе оценки.</w:t>
      </w:r>
    </w:p>
    <w:p w14:paraId="2F08DF42" w14:textId="77777777" w:rsidR="00A12C2F" w:rsidRPr="00F263B5" w:rsidRDefault="00A12C2F" w:rsidP="00A12C2F">
      <w:pPr>
        <w:widowControl w:val="0"/>
        <w:ind w:firstLine="720"/>
        <w:jc w:val="both"/>
        <w:rPr>
          <w:b/>
        </w:rPr>
      </w:pPr>
      <w:r w:rsidRPr="00F263B5">
        <w:rPr>
          <w:b/>
        </w:rPr>
        <w:t xml:space="preserve">Массовая оценка недвижимости - </w:t>
      </w:r>
      <w:r w:rsidRPr="00F263B5">
        <w:t>процесс определения стоимости при группировке объектов оценки, имеющих схожие характеристики, в рамках которого используются математические и иные методы моделирования стоимости на основе подходов к оценке.</w:t>
      </w:r>
    </w:p>
    <w:p w14:paraId="0269C1B8" w14:textId="77777777" w:rsidR="00A12C2F" w:rsidRPr="00F263B5" w:rsidRDefault="00A12C2F" w:rsidP="00A12C2F">
      <w:pPr>
        <w:widowControl w:val="0"/>
        <w:ind w:firstLine="720"/>
        <w:jc w:val="both"/>
        <w:rPr>
          <w:b/>
        </w:rPr>
      </w:pPr>
      <w:r w:rsidRPr="00F263B5">
        <w:rPr>
          <w:b/>
        </w:rPr>
        <w:t xml:space="preserve">Подход к оценке – </w:t>
      </w:r>
      <w:r w:rsidRPr="00F263B5">
        <w:t>совокупность методов оценки, объединенных общей методологией. Метод проведения оценки объекта оценки –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14:paraId="2E39620C" w14:textId="77777777" w:rsidR="00D01678" w:rsidRPr="00F263B5" w:rsidRDefault="00D01678" w:rsidP="00D01678">
      <w:pPr>
        <w:widowControl w:val="0"/>
        <w:ind w:firstLine="720"/>
        <w:jc w:val="both"/>
      </w:pPr>
      <w:r w:rsidRPr="00F263B5">
        <w:rPr>
          <w:b/>
        </w:rPr>
        <w:t xml:space="preserve">Объект аналог </w:t>
      </w:r>
      <w:r w:rsidRPr="00F263B5">
        <w:t xml:space="preserve">– это объект недвижимости, сходный по основным экономическим, эксплуатационным, техническим и другим характеристикам с оцениваемым объектом недвижимости, цена которого известна из сделки, состоявшейся при идентичных условиях, либо из цены публичной оферты. </w:t>
      </w:r>
    </w:p>
    <w:p w14:paraId="6A7334A9" w14:textId="77777777" w:rsidR="00D01678" w:rsidRPr="00F263B5" w:rsidRDefault="00D01678" w:rsidP="00D01678">
      <w:pPr>
        <w:widowControl w:val="0"/>
        <w:ind w:firstLine="720"/>
        <w:jc w:val="both"/>
      </w:pPr>
      <w:r w:rsidRPr="00F263B5">
        <w:rPr>
          <w:b/>
        </w:rPr>
        <w:t xml:space="preserve">Оценка объекта недвижимости </w:t>
      </w:r>
      <w:r w:rsidRPr="00F263B5">
        <w:t xml:space="preserve">- анализ или расчет стоимости, природы, качества, ценности, полезности, специфических преимуществ определенной недвижимости. </w:t>
      </w:r>
    </w:p>
    <w:p w14:paraId="60B8211E" w14:textId="77777777" w:rsidR="00D01678" w:rsidRPr="00F263B5" w:rsidRDefault="00D01678" w:rsidP="00D01678">
      <w:pPr>
        <w:widowControl w:val="0"/>
        <w:ind w:firstLine="720"/>
        <w:jc w:val="both"/>
      </w:pPr>
      <w:r w:rsidRPr="00F263B5">
        <w:rPr>
          <w:b/>
        </w:rPr>
        <w:t xml:space="preserve">Цифровая тематическая карта </w:t>
      </w:r>
      <w:r w:rsidRPr="00F263B5">
        <w:t xml:space="preserve">- карта, сформированная в целях, определения значений ценообразующих факторов по объектам недвижимости, и отображения результатов. </w:t>
      </w:r>
    </w:p>
    <w:p w14:paraId="12DB610E" w14:textId="77777777" w:rsidR="00D01678" w:rsidRPr="00F263B5" w:rsidRDefault="00D01678" w:rsidP="00D01678">
      <w:pPr>
        <w:widowControl w:val="0"/>
        <w:ind w:firstLine="720"/>
        <w:jc w:val="both"/>
        <w:rPr>
          <w:b/>
        </w:rPr>
      </w:pPr>
      <w:r w:rsidRPr="00F263B5">
        <w:rPr>
          <w:b/>
        </w:rPr>
        <w:t xml:space="preserve">Модель оценки кадастровой стоимости </w:t>
      </w:r>
      <w:r w:rsidRPr="00F263B5">
        <w:t>– уравнение, отражающее зависимость кадастровой стоимости объекта недвижимости от ценообразующего фактора.</w:t>
      </w:r>
      <w:r w:rsidRPr="00F263B5">
        <w:rPr>
          <w:b/>
        </w:rPr>
        <w:t xml:space="preserve"> </w:t>
      </w:r>
    </w:p>
    <w:p w14:paraId="052711CF" w14:textId="77777777" w:rsidR="00D01678" w:rsidRPr="00F263B5" w:rsidRDefault="00D01678" w:rsidP="00D01678">
      <w:pPr>
        <w:widowControl w:val="0"/>
        <w:ind w:firstLine="720"/>
        <w:jc w:val="both"/>
        <w:rPr>
          <w:b/>
        </w:rPr>
      </w:pPr>
      <w:r w:rsidRPr="00F263B5">
        <w:rPr>
          <w:b/>
        </w:rPr>
        <w:t xml:space="preserve">Контрольная выборка </w:t>
      </w:r>
      <w:r w:rsidRPr="00F263B5">
        <w:t>– выборка объектов аналогов, не входящих в состав обучающей выборки, на основе которой проводится проверка качества статистической модели оценки кадастровой стоимости.</w:t>
      </w:r>
      <w:r w:rsidRPr="00F263B5">
        <w:rPr>
          <w:b/>
        </w:rPr>
        <w:t xml:space="preserve"> </w:t>
      </w:r>
    </w:p>
    <w:p w14:paraId="46E2DCC2" w14:textId="77777777" w:rsidR="00D01678" w:rsidRPr="00F263B5" w:rsidRDefault="00D01678" w:rsidP="00D01678">
      <w:pPr>
        <w:widowControl w:val="0"/>
        <w:ind w:firstLine="720"/>
        <w:jc w:val="both"/>
      </w:pPr>
      <w:r w:rsidRPr="00F263B5">
        <w:rPr>
          <w:b/>
        </w:rPr>
        <w:t xml:space="preserve">Обучающая выборка </w:t>
      </w:r>
      <w:r w:rsidRPr="00F263B5">
        <w:t xml:space="preserve">– выборка объектов аналогов, на основе которой проводится калибровка статистической модели оценки кадастровой стоимости. </w:t>
      </w:r>
    </w:p>
    <w:p w14:paraId="083BDEEA" w14:textId="77777777" w:rsidR="00D01678" w:rsidRPr="00F263B5" w:rsidRDefault="00D01678" w:rsidP="00D01678">
      <w:pPr>
        <w:widowControl w:val="0"/>
        <w:ind w:firstLine="720"/>
        <w:jc w:val="both"/>
      </w:pPr>
      <w:r w:rsidRPr="00F263B5">
        <w:rPr>
          <w:b/>
        </w:rPr>
        <w:t>Классификатор адресов Российской Федерации (КЛАДР)</w:t>
      </w:r>
      <w:r w:rsidR="008A76C7" w:rsidRPr="00F263B5">
        <w:rPr>
          <w:b/>
        </w:rPr>
        <w:t xml:space="preserve"> </w:t>
      </w:r>
      <w:r w:rsidRPr="00F263B5">
        <w:t xml:space="preserve">- ведомственный классификатор федеральной налоговой службы, созданный для распределения территорий между налоговыми инспекциями и автоматизированной рассылки корреспонденции. </w:t>
      </w:r>
    </w:p>
    <w:p w14:paraId="7BE361B7" w14:textId="77777777" w:rsidR="00D01678" w:rsidRPr="00F263B5" w:rsidRDefault="004E4AD3" w:rsidP="00D01678">
      <w:pPr>
        <w:widowControl w:val="0"/>
        <w:ind w:firstLine="720"/>
        <w:jc w:val="both"/>
      </w:pPr>
      <w:hyperlink r:id="rId10" w:history="1">
        <w:r w:rsidR="00D01678" w:rsidRPr="00F263B5">
          <w:rPr>
            <w:b/>
          </w:rPr>
          <w:t>Федеральная информационная адресная система (ФИАС)</w:t>
        </w:r>
      </w:hyperlink>
      <w:r w:rsidR="008A76C7" w:rsidRPr="00F263B5">
        <w:rPr>
          <w:b/>
        </w:rPr>
        <w:t xml:space="preserve"> </w:t>
      </w:r>
      <w:r w:rsidR="00D01678" w:rsidRPr="00F263B5">
        <w:t>– федеральная государственная информационная система, обеспечивающая формирование, ведение и использование содержащихся в государственном адресном реестре сведений об адресах.</w:t>
      </w:r>
    </w:p>
    <w:p w14:paraId="5D2897D9" w14:textId="77777777" w:rsidR="00D01678" w:rsidRPr="00F263B5" w:rsidRDefault="00D01678" w:rsidP="00D01678">
      <w:pPr>
        <w:widowControl w:val="0"/>
        <w:ind w:firstLine="720"/>
        <w:jc w:val="both"/>
      </w:pPr>
      <w:r w:rsidRPr="00F263B5">
        <w:rPr>
          <w:b/>
        </w:rPr>
        <w:t xml:space="preserve">Общероссийский классификатор территорий муниципальных образований (ОКТМО) - </w:t>
      </w:r>
      <w:r w:rsidRPr="00F263B5">
        <w:t>предназначен для обеспечения систематизации и однозначной идентификации на всей территории Российской Федерации муниципальных образований и населенных пунктов, входящих в их состав, с отражением структуры и уровней территориальной организации местного самоуправления для решения задач сбора, автоматизированной обработки, представления и анализа информации в разрезе муниципальных образований в различных областях экономики, включая статистику, прогнозирование, налогообложение.</w:t>
      </w:r>
    </w:p>
    <w:p w14:paraId="79564F19" w14:textId="77777777" w:rsidR="00D01678" w:rsidRPr="00F263B5" w:rsidRDefault="00D01678" w:rsidP="00D01678">
      <w:pPr>
        <w:widowControl w:val="0"/>
        <w:ind w:firstLine="720"/>
        <w:jc w:val="both"/>
      </w:pPr>
      <w:r w:rsidRPr="00F263B5">
        <w:rPr>
          <w:b/>
        </w:rPr>
        <w:t xml:space="preserve">XML </w:t>
      </w:r>
      <w:r w:rsidRPr="00F263B5">
        <w:t>- пригодный для любой операционной системы и любого аппаратного обеспечения, не зависящий от программного и аппаратного обеспечения инструмент передачи информации, формат данных, в котором осуществляется передача сведений из Единого государственного реестра недвижимости.</w:t>
      </w:r>
    </w:p>
    <w:p w14:paraId="7F25682A" w14:textId="77777777" w:rsidR="00E01665" w:rsidRPr="00F263B5" w:rsidRDefault="00E01665" w:rsidP="00E45566">
      <w:pPr>
        <w:pStyle w:val="24"/>
        <w:keepLines/>
        <w:numPr>
          <w:ilvl w:val="1"/>
          <w:numId w:val="16"/>
        </w:numPr>
        <w:spacing w:before="120" w:after="120"/>
        <w:ind w:left="714" w:hanging="357"/>
        <w:rPr>
          <w:rFonts w:eastAsiaTheme="majorEastAsia"/>
          <w:bCs/>
          <w:sz w:val="20"/>
        </w:rPr>
      </w:pPr>
      <w:bookmarkStart w:id="35" w:name="_Toc75503503"/>
      <w:bookmarkEnd w:id="7"/>
      <w:bookmarkEnd w:id="8"/>
      <w:bookmarkEnd w:id="9"/>
      <w:r w:rsidRPr="00F263B5">
        <w:rPr>
          <w:rFonts w:eastAsiaTheme="majorEastAsia"/>
          <w:bCs/>
          <w:sz w:val="20"/>
        </w:rPr>
        <w:t>Сокращения, используемые в отчете</w:t>
      </w:r>
      <w:bookmarkEnd w:id="35"/>
    </w:p>
    <w:p w14:paraId="591A1DA6" w14:textId="77777777" w:rsidR="00E01665" w:rsidRPr="00F263B5" w:rsidRDefault="00E01665" w:rsidP="004A4036">
      <w:pPr>
        <w:ind w:firstLine="709"/>
        <w:jc w:val="both"/>
      </w:pPr>
      <w:r w:rsidRPr="00F263B5">
        <w:t>В данном Отчете применяются следующие обозначения и сокращения:</w:t>
      </w:r>
    </w:p>
    <w:p w14:paraId="59F05606" w14:textId="77777777" w:rsidR="00E01665" w:rsidRPr="00F263B5" w:rsidRDefault="00E01665" w:rsidP="004A4036">
      <w:pPr>
        <w:numPr>
          <w:ilvl w:val="0"/>
          <w:numId w:val="5"/>
        </w:numPr>
        <w:ind w:left="681" w:hanging="397"/>
        <w:jc w:val="both"/>
      </w:pPr>
      <w:r w:rsidRPr="00F263B5">
        <w:t>ГКН – госуд</w:t>
      </w:r>
      <w:r w:rsidR="00A131A6" w:rsidRPr="00F263B5">
        <w:t>арственный кадастр недвижимости.</w:t>
      </w:r>
    </w:p>
    <w:p w14:paraId="74211385" w14:textId="77777777" w:rsidR="000F631A" w:rsidRPr="00F263B5" w:rsidRDefault="000F631A" w:rsidP="000F631A">
      <w:pPr>
        <w:numPr>
          <w:ilvl w:val="0"/>
          <w:numId w:val="5"/>
        </w:numPr>
        <w:ind w:left="681" w:hanging="397"/>
        <w:jc w:val="both"/>
      </w:pPr>
      <w:r w:rsidRPr="00F263B5">
        <w:t>ГКО – государственная кадастровая оценка.</w:t>
      </w:r>
    </w:p>
    <w:p w14:paraId="33F6D25F" w14:textId="77777777" w:rsidR="00E01665" w:rsidRPr="00F263B5" w:rsidRDefault="00E01665" w:rsidP="004A4036">
      <w:pPr>
        <w:numPr>
          <w:ilvl w:val="0"/>
          <w:numId w:val="5"/>
        </w:numPr>
        <w:ind w:left="681" w:hanging="397"/>
        <w:jc w:val="both"/>
      </w:pPr>
      <w:r w:rsidRPr="00F263B5">
        <w:t>ГКОЗ – государств</w:t>
      </w:r>
      <w:r w:rsidR="00A131A6" w:rsidRPr="00F263B5">
        <w:t>енная кадастровая оценка земель.</w:t>
      </w:r>
    </w:p>
    <w:p w14:paraId="1EF1667F" w14:textId="77777777" w:rsidR="00A131A6" w:rsidRPr="00F263B5" w:rsidRDefault="00FA2E1C" w:rsidP="00A131A6">
      <w:pPr>
        <w:numPr>
          <w:ilvl w:val="0"/>
          <w:numId w:val="5"/>
        </w:numPr>
        <w:ind w:left="681" w:hanging="397"/>
        <w:jc w:val="both"/>
      </w:pPr>
      <w:r w:rsidRPr="00F263B5">
        <w:t>ГКО</w:t>
      </w:r>
      <w:r w:rsidR="006B6E08" w:rsidRPr="00F263B5">
        <w:t xml:space="preserve"> </w:t>
      </w:r>
      <w:r w:rsidRPr="00F263B5">
        <w:t>ОН</w:t>
      </w:r>
      <w:r w:rsidR="00E01665" w:rsidRPr="00F263B5">
        <w:t xml:space="preserve"> – государственная кадастровая оценка </w:t>
      </w:r>
      <w:r w:rsidR="003C6DA8" w:rsidRPr="00F263B5">
        <w:t>объе</w:t>
      </w:r>
      <w:r w:rsidR="00A131A6" w:rsidRPr="00F263B5">
        <w:t xml:space="preserve">ктов </w:t>
      </w:r>
      <w:r w:rsidRPr="00F263B5">
        <w:t>недвижимости</w:t>
      </w:r>
      <w:r w:rsidR="00A131A6" w:rsidRPr="00F263B5">
        <w:t>.</w:t>
      </w:r>
    </w:p>
    <w:p w14:paraId="2DF5E3C4" w14:textId="77777777" w:rsidR="00A131A6" w:rsidRPr="00F263B5" w:rsidRDefault="00A131A6" w:rsidP="00A131A6">
      <w:pPr>
        <w:numPr>
          <w:ilvl w:val="0"/>
          <w:numId w:val="5"/>
        </w:numPr>
        <w:ind w:left="681" w:hanging="397"/>
        <w:jc w:val="both"/>
      </w:pPr>
      <w:r w:rsidRPr="00F263B5">
        <w:t>ЕГРН – Единый Государственный реестр недвижимости.</w:t>
      </w:r>
    </w:p>
    <w:p w14:paraId="4D2F9092" w14:textId="77777777" w:rsidR="00E01665" w:rsidRPr="00F263B5" w:rsidRDefault="00E01665" w:rsidP="004A4036">
      <w:pPr>
        <w:numPr>
          <w:ilvl w:val="0"/>
          <w:numId w:val="5"/>
        </w:numPr>
        <w:ind w:left="681" w:hanging="397"/>
        <w:jc w:val="both"/>
      </w:pPr>
      <w:r w:rsidRPr="00F263B5">
        <w:t>ЕИС – Единая Информационная Система.</w:t>
      </w:r>
    </w:p>
    <w:p w14:paraId="34CA1DFC" w14:textId="77777777" w:rsidR="00E01665" w:rsidRPr="00F263B5" w:rsidRDefault="00E01665" w:rsidP="004A4036">
      <w:pPr>
        <w:numPr>
          <w:ilvl w:val="0"/>
          <w:numId w:val="5"/>
        </w:numPr>
        <w:ind w:left="681" w:hanging="397"/>
        <w:jc w:val="both"/>
      </w:pPr>
      <w:r w:rsidRPr="00F263B5">
        <w:t>ЗУ – земельные участки.</w:t>
      </w:r>
    </w:p>
    <w:p w14:paraId="48ED2A6F" w14:textId="77777777" w:rsidR="00D8565C" w:rsidRPr="00F263B5" w:rsidRDefault="00E01665" w:rsidP="00D8565C">
      <w:pPr>
        <w:numPr>
          <w:ilvl w:val="0"/>
          <w:numId w:val="5"/>
        </w:numPr>
        <w:ind w:left="681" w:hanging="397"/>
        <w:jc w:val="both"/>
      </w:pPr>
      <w:r w:rsidRPr="00F263B5">
        <w:t>ЗК РФ – Земельный кодекс Российской Федерации.</w:t>
      </w:r>
    </w:p>
    <w:p w14:paraId="4D81AEA7" w14:textId="77777777" w:rsidR="008F1F73" w:rsidRPr="00F263B5" w:rsidRDefault="008F1F73" w:rsidP="008F1F73">
      <w:pPr>
        <w:numPr>
          <w:ilvl w:val="0"/>
          <w:numId w:val="5"/>
        </w:numPr>
        <w:ind w:left="681" w:hanging="397"/>
        <w:jc w:val="both"/>
      </w:pPr>
      <w:r w:rsidRPr="00F263B5">
        <w:t>ВРИ – вид разрешенного использования.</w:t>
      </w:r>
    </w:p>
    <w:p w14:paraId="03161DB4" w14:textId="77777777" w:rsidR="00D8565C" w:rsidRPr="00F263B5" w:rsidRDefault="00D8565C" w:rsidP="00D8565C">
      <w:pPr>
        <w:numPr>
          <w:ilvl w:val="0"/>
          <w:numId w:val="5"/>
        </w:numPr>
        <w:ind w:left="681" w:hanging="397"/>
        <w:jc w:val="both"/>
      </w:pPr>
      <w:r w:rsidRPr="00F263B5">
        <w:t>ИЖС – индивидуальное жилищное строительство.</w:t>
      </w:r>
    </w:p>
    <w:p w14:paraId="027E3E7D" w14:textId="77777777" w:rsidR="000F631A" w:rsidRPr="00F263B5" w:rsidRDefault="000F631A" w:rsidP="00D8565C">
      <w:pPr>
        <w:numPr>
          <w:ilvl w:val="0"/>
          <w:numId w:val="5"/>
        </w:numPr>
        <w:ind w:left="681" w:hanging="397"/>
        <w:jc w:val="both"/>
      </w:pPr>
      <w:r w:rsidRPr="00F263B5">
        <w:t>ЛПХ – личное подсобное хозяйство.</w:t>
      </w:r>
    </w:p>
    <w:p w14:paraId="402FE873" w14:textId="77777777" w:rsidR="00E01665" w:rsidRPr="00F263B5" w:rsidRDefault="00E01665" w:rsidP="004A4036">
      <w:pPr>
        <w:numPr>
          <w:ilvl w:val="0"/>
          <w:numId w:val="5"/>
        </w:numPr>
        <w:ind w:left="681" w:hanging="397"/>
        <w:jc w:val="both"/>
      </w:pPr>
      <w:r w:rsidRPr="00F263B5">
        <w:t>КЛАДР – общероссийский адресный классификатор.</w:t>
      </w:r>
    </w:p>
    <w:p w14:paraId="08F5669B" w14:textId="77777777" w:rsidR="00E01665" w:rsidRPr="00F263B5" w:rsidRDefault="00E01665" w:rsidP="004A4036">
      <w:pPr>
        <w:numPr>
          <w:ilvl w:val="0"/>
          <w:numId w:val="5"/>
        </w:numPr>
        <w:ind w:left="681" w:hanging="397"/>
        <w:jc w:val="both"/>
      </w:pPr>
      <w:r w:rsidRPr="00F263B5">
        <w:t>КПТ – кадастровый план территории.</w:t>
      </w:r>
    </w:p>
    <w:p w14:paraId="496E0A8C" w14:textId="77777777" w:rsidR="00E01665" w:rsidRPr="00F263B5" w:rsidRDefault="00E01665" w:rsidP="004A4036">
      <w:pPr>
        <w:numPr>
          <w:ilvl w:val="0"/>
          <w:numId w:val="5"/>
        </w:numPr>
        <w:ind w:left="681" w:hanging="397"/>
        <w:jc w:val="both"/>
      </w:pPr>
      <w:r w:rsidRPr="00F263B5">
        <w:t>КС – кадастровая стоимость.</w:t>
      </w:r>
    </w:p>
    <w:p w14:paraId="1D976637" w14:textId="77777777" w:rsidR="00FB4B8F" w:rsidRPr="00F263B5" w:rsidRDefault="00FB4B8F" w:rsidP="00FB4B8F">
      <w:pPr>
        <w:numPr>
          <w:ilvl w:val="0"/>
          <w:numId w:val="5"/>
        </w:numPr>
        <w:ind w:left="681" w:hanging="397"/>
        <w:jc w:val="both"/>
      </w:pPr>
      <w:r w:rsidRPr="00F263B5">
        <w:t>РС – кадастровая стоимость.</w:t>
      </w:r>
    </w:p>
    <w:p w14:paraId="54391F26" w14:textId="77777777" w:rsidR="00DF4C3F" w:rsidRPr="00F263B5" w:rsidRDefault="000F631A" w:rsidP="004A4036">
      <w:pPr>
        <w:numPr>
          <w:ilvl w:val="0"/>
          <w:numId w:val="5"/>
        </w:numPr>
        <w:ind w:left="681" w:hanging="397"/>
        <w:jc w:val="both"/>
      </w:pPr>
      <w:r w:rsidRPr="00F263B5">
        <w:t>З</w:t>
      </w:r>
      <w:r w:rsidR="00DF4C3F" w:rsidRPr="00F263B5">
        <w:t>НП</w:t>
      </w:r>
      <w:r w:rsidR="00FF6346" w:rsidRPr="00F263B5">
        <w:t xml:space="preserve"> </w:t>
      </w:r>
      <w:r w:rsidR="00DF4C3F" w:rsidRPr="00F263B5">
        <w:t>–</w:t>
      </w:r>
      <w:r w:rsidR="00C26AFE" w:rsidRPr="00F263B5">
        <w:t xml:space="preserve"> зем</w:t>
      </w:r>
      <w:r w:rsidRPr="00F263B5">
        <w:t>ли</w:t>
      </w:r>
      <w:r w:rsidR="00DF4C3F" w:rsidRPr="00F263B5">
        <w:t xml:space="preserve"> населенных пунктов.</w:t>
      </w:r>
    </w:p>
    <w:p w14:paraId="2E6CE679" w14:textId="77777777" w:rsidR="000F631A" w:rsidRPr="00F263B5" w:rsidRDefault="000F631A" w:rsidP="000F631A">
      <w:pPr>
        <w:numPr>
          <w:ilvl w:val="0"/>
          <w:numId w:val="5"/>
        </w:numPr>
        <w:ind w:left="681" w:hanging="397"/>
        <w:jc w:val="both"/>
      </w:pPr>
      <w:r w:rsidRPr="00F263B5">
        <w:t>ООТиО, ЗООТиО – особо охраняемые территории и объекты, земли особо охраняемых территорий и объектов.</w:t>
      </w:r>
    </w:p>
    <w:p w14:paraId="22D2787D" w14:textId="77777777" w:rsidR="008F1F73" w:rsidRPr="00F263B5" w:rsidRDefault="008F1F73" w:rsidP="008F1F73">
      <w:pPr>
        <w:numPr>
          <w:ilvl w:val="0"/>
          <w:numId w:val="5"/>
        </w:numPr>
        <w:ind w:left="681" w:hanging="397"/>
        <w:jc w:val="both"/>
      </w:pPr>
      <w:r w:rsidRPr="00F263B5">
        <w:t>СНТ – садоводческие некоммерческие товарищества.</w:t>
      </w:r>
    </w:p>
    <w:p w14:paraId="7F6526A7" w14:textId="77777777" w:rsidR="008F1F73" w:rsidRPr="00F263B5" w:rsidRDefault="008F1F73" w:rsidP="008F1F73">
      <w:pPr>
        <w:numPr>
          <w:ilvl w:val="0"/>
          <w:numId w:val="5"/>
        </w:numPr>
        <w:ind w:left="681" w:hanging="397"/>
        <w:jc w:val="both"/>
      </w:pPr>
      <w:r w:rsidRPr="00F263B5">
        <w:t>СОД – садоводческие, огороднические и дачные объединения.</w:t>
      </w:r>
    </w:p>
    <w:p w14:paraId="6688CD4D" w14:textId="77777777" w:rsidR="008F1F73" w:rsidRPr="00F263B5" w:rsidRDefault="008F1F73" w:rsidP="008F1F73">
      <w:pPr>
        <w:numPr>
          <w:ilvl w:val="0"/>
          <w:numId w:val="5"/>
        </w:numPr>
        <w:ind w:left="681" w:hanging="397"/>
        <w:jc w:val="both"/>
      </w:pPr>
      <w:r w:rsidRPr="00F263B5">
        <w:t>СХИ – сельскохозяйственное использование.</w:t>
      </w:r>
    </w:p>
    <w:p w14:paraId="2938EDE6" w14:textId="77777777" w:rsidR="008F1F73" w:rsidRPr="00F263B5" w:rsidRDefault="008F1F73" w:rsidP="008F1F73">
      <w:pPr>
        <w:numPr>
          <w:ilvl w:val="0"/>
          <w:numId w:val="5"/>
        </w:numPr>
        <w:ind w:left="681" w:hanging="397"/>
        <w:jc w:val="both"/>
      </w:pPr>
      <w:r w:rsidRPr="00F263B5">
        <w:t>СХН, ЗСХН – сельскохозяйственное назначение, земли сельскохозяйственного назначения.</w:t>
      </w:r>
    </w:p>
    <w:p w14:paraId="080B4BC0" w14:textId="77777777" w:rsidR="008F1F73" w:rsidRPr="00F263B5" w:rsidRDefault="008F1F73" w:rsidP="008F1F73">
      <w:pPr>
        <w:numPr>
          <w:ilvl w:val="0"/>
          <w:numId w:val="5"/>
        </w:numPr>
        <w:ind w:left="681" w:hanging="397"/>
        <w:jc w:val="both"/>
      </w:pPr>
      <w:r w:rsidRPr="00F263B5">
        <w:t>СХП – сельскохозяйственное производство.</w:t>
      </w:r>
    </w:p>
    <w:p w14:paraId="3465CB42" w14:textId="77777777" w:rsidR="000F631A" w:rsidRPr="00F263B5" w:rsidRDefault="000F631A" w:rsidP="000F631A">
      <w:pPr>
        <w:numPr>
          <w:ilvl w:val="0"/>
          <w:numId w:val="5"/>
        </w:numPr>
        <w:ind w:left="681" w:hanging="397"/>
        <w:jc w:val="both"/>
      </w:pPr>
      <w:r w:rsidRPr="00F263B5">
        <w:t>МР – муниципальный район.</w:t>
      </w:r>
    </w:p>
    <w:p w14:paraId="403379E5" w14:textId="77777777" w:rsidR="000F631A" w:rsidRPr="00F263B5" w:rsidRDefault="000F631A" w:rsidP="000F631A">
      <w:pPr>
        <w:numPr>
          <w:ilvl w:val="0"/>
          <w:numId w:val="5"/>
        </w:numPr>
        <w:ind w:left="681" w:hanging="397"/>
        <w:jc w:val="both"/>
      </w:pPr>
      <w:r w:rsidRPr="00F263B5">
        <w:t>НП/ГНП/СНП – населенный пункт, городской населенный пункт, сельский населенный пункт.</w:t>
      </w:r>
    </w:p>
    <w:p w14:paraId="11D814A5" w14:textId="77777777" w:rsidR="00E01665" w:rsidRPr="00F263B5" w:rsidRDefault="00E01665" w:rsidP="004A4036">
      <w:pPr>
        <w:numPr>
          <w:ilvl w:val="0"/>
          <w:numId w:val="5"/>
        </w:numPr>
        <w:ind w:left="681" w:hanging="397"/>
        <w:jc w:val="both"/>
      </w:pPr>
      <w:r w:rsidRPr="00F263B5">
        <w:t>ГК РФ – Гражданский кодекс РФ.</w:t>
      </w:r>
    </w:p>
    <w:p w14:paraId="299CB83D" w14:textId="77777777" w:rsidR="00E01665" w:rsidRPr="00F263B5" w:rsidRDefault="00E01665" w:rsidP="004A4036">
      <w:pPr>
        <w:numPr>
          <w:ilvl w:val="0"/>
          <w:numId w:val="5"/>
        </w:numPr>
        <w:ind w:left="681" w:hanging="397"/>
        <w:jc w:val="both"/>
      </w:pPr>
      <w:r w:rsidRPr="00F263B5">
        <w:t xml:space="preserve">ЗК РФ – Земельный кодекс РФ. </w:t>
      </w:r>
    </w:p>
    <w:p w14:paraId="7C54BBC5" w14:textId="77777777" w:rsidR="00E01665" w:rsidRPr="00F263B5" w:rsidRDefault="00E01665" w:rsidP="004A4036">
      <w:pPr>
        <w:numPr>
          <w:ilvl w:val="0"/>
          <w:numId w:val="5"/>
        </w:numPr>
        <w:ind w:left="681" w:hanging="397"/>
        <w:jc w:val="both"/>
      </w:pPr>
      <w:r w:rsidRPr="00F263B5">
        <w:t>НК РФ – Налоговый кодекс РФ.</w:t>
      </w:r>
    </w:p>
    <w:p w14:paraId="59B47CEF" w14:textId="77777777" w:rsidR="00E01665" w:rsidRPr="00F263B5" w:rsidRDefault="00E01665" w:rsidP="004A4036">
      <w:pPr>
        <w:numPr>
          <w:ilvl w:val="0"/>
          <w:numId w:val="5"/>
        </w:numPr>
        <w:ind w:left="681" w:hanging="397"/>
        <w:jc w:val="both"/>
      </w:pPr>
      <w:r w:rsidRPr="00F263B5">
        <w:t>ОА – объект-аналог.</w:t>
      </w:r>
    </w:p>
    <w:p w14:paraId="7C29CD23" w14:textId="77777777" w:rsidR="00E01665" w:rsidRPr="00F263B5" w:rsidRDefault="00E01665" w:rsidP="004A4036">
      <w:pPr>
        <w:numPr>
          <w:ilvl w:val="0"/>
          <w:numId w:val="5"/>
        </w:numPr>
        <w:ind w:left="681" w:hanging="397"/>
        <w:jc w:val="both"/>
      </w:pPr>
      <w:r w:rsidRPr="00F263B5">
        <w:t>ОО – объект оценки.</w:t>
      </w:r>
    </w:p>
    <w:p w14:paraId="6AAFC2A1" w14:textId="77777777" w:rsidR="00FA2E1C" w:rsidRPr="00F263B5" w:rsidRDefault="00FA2E1C" w:rsidP="00FA2E1C">
      <w:pPr>
        <w:numPr>
          <w:ilvl w:val="0"/>
          <w:numId w:val="5"/>
        </w:numPr>
        <w:ind w:left="681" w:hanging="397"/>
        <w:jc w:val="both"/>
      </w:pPr>
      <w:r w:rsidRPr="00F263B5">
        <w:t>ОН – объект недвижимости.</w:t>
      </w:r>
    </w:p>
    <w:p w14:paraId="73CA91B2" w14:textId="77777777" w:rsidR="00E01665" w:rsidRPr="00F263B5" w:rsidRDefault="00E01665" w:rsidP="004A4036">
      <w:pPr>
        <w:numPr>
          <w:ilvl w:val="0"/>
          <w:numId w:val="5"/>
        </w:numPr>
        <w:ind w:left="681" w:hanging="397"/>
        <w:jc w:val="both"/>
      </w:pPr>
      <w:r w:rsidRPr="00F263B5">
        <w:t>УПКС – удельный показатель кадастровой стоимости.</w:t>
      </w:r>
    </w:p>
    <w:p w14:paraId="3D44597E" w14:textId="77777777" w:rsidR="00C26AFE" w:rsidRPr="00F263B5" w:rsidRDefault="00C26AFE" w:rsidP="004A4036">
      <w:pPr>
        <w:numPr>
          <w:ilvl w:val="0"/>
          <w:numId w:val="5"/>
        </w:numPr>
        <w:ind w:left="681" w:hanging="397"/>
        <w:jc w:val="both"/>
      </w:pPr>
      <w:r w:rsidRPr="00F263B5">
        <w:t>ОМСУ – органы местного самоуправления.</w:t>
      </w:r>
    </w:p>
    <w:p w14:paraId="022A0C1F" w14:textId="77777777" w:rsidR="00FB4B8F" w:rsidRPr="00F263B5" w:rsidRDefault="00FB4B8F" w:rsidP="00FB4B8F">
      <w:pPr>
        <w:numPr>
          <w:ilvl w:val="0"/>
          <w:numId w:val="5"/>
        </w:numPr>
        <w:ind w:left="681" w:hanging="397"/>
        <w:jc w:val="both"/>
      </w:pPr>
      <w:r w:rsidRPr="00F263B5">
        <w:t>СНИП – строительные нормы и правила.</w:t>
      </w:r>
    </w:p>
    <w:p w14:paraId="221FB078" w14:textId="77777777" w:rsidR="008F1F73" w:rsidRPr="00F263B5" w:rsidRDefault="008F1F73" w:rsidP="008F1F73">
      <w:pPr>
        <w:numPr>
          <w:ilvl w:val="0"/>
          <w:numId w:val="5"/>
        </w:numPr>
        <w:ind w:left="681" w:hanging="397"/>
        <w:jc w:val="both"/>
      </w:pPr>
      <w:r w:rsidRPr="00F263B5">
        <w:t>Минэкономразвития, МЭР или МЭРТ – Министерство экономического развития Российской Федерации.</w:t>
      </w:r>
    </w:p>
    <w:p w14:paraId="34C1AFB5" w14:textId="77777777" w:rsidR="008F1F73" w:rsidRPr="00F263B5" w:rsidRDefault="008F1F73" w:rsidP="008F1F73">
      <w:pPr>
        <w:numPr>
          <w:ilvl w:val="0"/>
          <w:numId w:val="5"/>
        </w:numPr>
        <w:ind w:left="681" w:hanging="397"/>
        <w:jc w:val="both"/>
      </w:pPr>
      <w:r w:rsidRPr="00F263B5">
        <w:t>МУ ГКО – Методические указания о государственной кадастровой оценке, утверждены приказом Минэкономразвития России от 12.05.2017г №226</w:t>
      </w:r>
      <w:r w:rsidR="003E6B7A" w:rsidRPr="00F263B5">
        <w:rPr>
          <w:color w:val="2D2D2D"/>
          <w:spacing w:val="2"/>
          <w:shd w:val="clear" w:color="auto" w:fill="FFFFFF"/>
        </w:rPr>
        <w:t xml:space="preserve"> </w:t>
      </w:r>
      <w:r w:rsidR="003E6B7A" w:rsidRPr="00F263B5">
        <w:t>(с изменениями на 09.09.2019 г)</w:t>
      </w:r>
      <w:r w:rsidRPr="00F263B5">
        <w:t>.</w:t>
      </w:r>
    </w:p>
    <w:p w14:paraId="057E8182" w14:textId="77777777" w:rsidR="00E01665" w:rsidRPr="00F263B5" w:rsidRDefault="00E01665" w:rsidP="004A4036">
      <w:pPr>
        <w:numPr>
          <w:ilvl w:val="0"/>
          <w:numId w:val="5"/>
        </w:numPr>
        <w:ind w:left="681" w:hanging="397"/>
        <w:jc w:val="both"/>
      </w:pPr>
      <w:r w:rsidRPr="00F263B5">
        <w:t>ФЗ-</w:t>
      </w:r>
      <w:r w:rsidR="00BD6C45" w:rsidRPr="00F263B5">
        <w:t>237</w:t>
      </w:r>
      <w:r w:rsidRPr="00F263B5">
        <w:t xml:space="preserve"> – Федеральный Закон от </w:t>
      </w:r>
      <w:r w:rsidR="00BD6C45" w:rsidRPr="00F263B5">
        <w:t>03.07.2016</w:t>
      </w:r>
      <w:r w:rsidRPr="00F263B5">
        <w:t xml:space="preserve"> № </w:t>
      </w:r>
      <w:r w:rsidR="00BD6C45" w:rsidRPr="00F263B5">
        <w:t>237</w:t>
      </w:r>
      <w:r w:rsidRPr="00F263B5">
        <w:t>-ФЗ "</w:t>
      </w:r>
      <w:r w:rsidR="00BD6C45" w:rsidRPr="00F263B5">
        <w:t>О государственной кадастровой оценке</w:t>
      </w:r>
      <w:r w:rsidR="00FB4B8F" w:rsidRPr="00F263B5">
        <w:t>" (с изм. и доп., вступ. в силу с 01.01.2021)</w:t>
      </w:r>
    </w:p>
    <w:p w14:paraId="613B0807" w14:textId="77777777" w:rsidR="00FA2E1C" w:rsidRPr="00F263B5" w:rsidRDefault="00FA2E1C" w:rsidP="00FA2E1C">
      <w:pPr>
        <w:numPr>
          <w:ilvl w:val="0"/>
          <w:numId w:val="5"/>
        </w:numPr>
        <w:ind w:left="681" w:hanging="397"/>
        <w:jc w:val="both"/>
      </w:pPr>
      <w:r w:rsidRPr="00F263B5">
        <w:t>Росреестр – Федеральная служба государственной реги</w:t>
      </w:r>
      <w:r w:rsidR="004333FE" w:rsidRPr="00F263B5">
        <w:t>страции, кадастра и картографии.</w:t>
      </w:r>
    </w:p>
    <w:p w14:paraId="30AFF067" w14:textId="77777777" w:rsidR="00FD6666" w:rsidRPr="00F263B5" w:rsidRDefault="00FD6666" w:rsidP="004A4036">
      <w:pPr>
        <w:numPr>
          <w:ilvl w:val="0"/>
          <w:numId w:val="5"/>
        </w:numPr>
        <w:ind w:left="681" w:hanging="397"/>
        <w:jc w:val="both"/>
      </w:pPr>
      <w:r w:rsidRPr="00F263B5">
        <w:t>Перечень Объектов оценки – перечень объектов недвижимости, подлежащих государственной кадастровой оценке.</w:t>
      </w:r>
    </w:p>
    <w:p w14:paraId="68A65C8F" w14:textId="77777777" w:rsidR="006D50B6" w:rsidRPr="00F263B5" w:rsidRDefault="00FD6666" w:rsidP="006D50B6">
      <w:pPr>
        <w:numPr>
          <w:ilvl w:val="0"/>
          <w:numId w:val="5"/>
        </w:numPr>
        <w:ind w:left="681" w:hanging="397"/>
        <w:jc w:val="both"/>
      </w:pPr>
      <w:r w:rsidRPr="00F263B5">
        <w:t xml:space="preserve">Порядок выгрузки Перечня Объектов оценки </w:t>
      </w:r>
      <w:r w:rsidR="007D1815" w:rsidRPr="00F263B5">
        <w:t>–</w:t>
      </w:r>
      <w:r w:rsidRPr="00F263B5">
        <w:t xml:space="preserve"> </w:t>
      </w:r>
      <w:r w:rsidR="00107BDC" w:rsidRPr="00F263B5">
        <w:t xml:space="preserve">Порядок формирования и предоставления перечней объектов недвижимости, </w:t>
      </w:r>
      <w:r w:rsidRPr="00F263B5">
        <w:t xml:space="preserve">утвержденный приказом </w:t>
      </w:r>
      <w:r w:rsidR="007D1815" w:rsidRPr="00F263B5">
        <w:t xml:space="preserve">Росреестра </w:t>
      </w:r>
      <w:r w:rsidRPr="00F263B5">
        <w:t xml:space="preserve">№ </w:t>
      </w:r>
      <w:r w:rsidR="007D1815" w:rsidRPr="00F263B5">
        <w:t>П/028</w:t>
      </w:r>
      <w:r w:rsidR="006B7A7F" w:rsidRPr="00F263B5">
        <w:t>3</w:t>
      </w:r>
      <w:r w:rsidRPr="00F263B5">
        <w:t xml:space="preserve"> от </w:t>
      </w:r>
      <w:r w:rsidR="007D1815" w:rsidRPr="00F263B5">
        <w:t>06</w:t>
      </w:r>
      <w:r w:rsidRPr="00F263B5">
        <w:t>.0</w:t>
      </w:r>
      <w:r w:rsidR="007D1815" w:rsidRPr="00F263B5">
        <w:t>8</w:t>
      </w:r>
      <w:r w:rsidRPr="00F263B5">
        <w:t>.20</w:t>
      </w:r>
      <w:r w:rsidR="007D1815" w:rsidRPr="00F263B5">
        <w:t>20</w:t>
      </w:r>
      <w:r w:rsidRPr="00F263B5">
        <w:t>г.</w:t>
      </w:r>
    </w:p>
    <w:p w14:paraId="5139BC2E" w14:textId="77777777" w:rsidR="00CD0EB5" w:rsidRPr="00F263B5" w:rsidRDefault="00CD0EB5" w:rsidP="00CD0EB5">
      <w:pPr>
        <w:numPr>
          <w:ilvl w:val="0"/>
          <w:numId w:val="5"/>
        </w:numPr>
        <w:ind w:left="681" w:hanging="397"/>
        <w:jc w:val="both"/>
      </w:pPr>
      <w:r w:rsidRPr="00F263B5">
        <w:t>Распоряжение №1434 – распоряжение министерства имущественных отношений Хабаровского края от 02.08.2019г. №1434 «О проведении государственной кадастровой оценки объектов недвижимости».</w:t>
      </w:r>
    </w:p>
    <w:p w14:paraId="2EF50F92" w14:textId="77777777" w:rsidR="00106BBF" w:rsidRPr="00F263B5" w:rsidRDefault="004333FE" w:rsidP="004333FE">
      <w:pPr>
        <w:ind w:firstLine="709"/>
        <w:jc w:val="both"/>
      </w:pPr>
      <w:r w:rsidRPr="00F263B5">
        <w:t>В Отчете также встречаются общепринятые сокращения или сокращения, расшифровки которых указаны непосредственно по тексту Отчета.</w:t>
      </w:r>
    </w:p>
    <w:p w14:paraId="0A632C3C" w14:textId="77777777" w:rsidR="00EF09FF" w:rsidRPr="00AC465E" w:rsidRDefault="00AC465E" w:rsidP="00E45566">
      <w:pPr>
        <w:pStyle w:val="17"/>
        <w:pageBreakBefore/>
        <w:numPr>
          <w:ilvl w:val="0"/>
          <w:numId w:val="16"/>
        </w:numPr>
        <w:spacing w:before="120" w:after="120"/>
        <w:ind w:left="714" w:hanging="357"/>
        <w:jc w:val="center"/>
        <w:rPr>
          <w:rFonts w:eastAsiaTheme="majorEastAsia"/>
          <w:b/>
          <w:bCs/>
          <w:i w:val="0"/>
        </w:rPr>
      </w:pPr>
      <w:bookmarkStart w:id="36" w:name="_Toc75503504"/>
      <w:r w:rsidRPr="00AC465E">
        <w:rPr>
          <w:rFonts w:eastAsiaTheme="majorEastAsia"/>
          <w:b/>
          <w:bCs/>
          <w:i w:val="0"/>
        </w:rPr>
        <w:t>ВВОДНАЯ ГЛАВА</w:t>
      </w:r>
      <w:bookmarkEnd w:id="36"/>
    </w:p>
    <w:p w14:paraId="19A4A542" w14:textId="77777777" w:rsidR="00383351" w:rsidRPr="00AC465E" w:rsidRDefault="00383351" w:rsidP="00E45566">
      <w:pPr>
        <w:pStyle w:val="24"/>
        <w:keepLines/>
        <w:numPr>
          <w:ilvl w:val="1"/>
          <w:numId w:val="16"/>
        </w:numPr>
        <w:spacing w:before="120" w:after="120"/>
        <w:ind w:left="714" w:hanging="357"/>
        <w:rPr>
          <w:rFonts w:eastAsiaTheme="majorEastAsia"/>
          <w:bCs/>
          <w:sz w:val="20"/>
        </w:rPr>
      </w:pPr>
      <w:bookmarkStart w:id="37" w:name="_Toc75503505"/>
      <w:r w:rsidRPr="00AC465E">
        <w:rPr>
          <w:rFonts w:eastAsiaTheme="majorEastAsia"/>
          <w:bCs/>
          <w:sz w:val="20"/>
        </w:rPr>
        <w:t>Реквизиты</w:t>
      </w:r>
      <w:r w:rsidRPr="00AC465E">
        <w:rPr>
          <w:rFonts w:eastAsiaTheme="majorEastAsia"/>
          <w:b w:val="0"/>
          <w:bCs/>
          <w:sz w:val="20"/>
        </w:rPr>
        <w:t xml:space="preserve"> </w:t>
      </w:r>
      <w:r w:rsidRPr="00AC465E">
        <w:rPr>
          <w:rFonts w:eastAsiaTheme="majorEastAsia"/>
          <w:bCs/>
          <w:sz w:val="20"/>
        </w:rPr>
        <w:t>Отчета (наименование, дата подписания (утверждения), номер)</w:t>
      </w:r>
      <w:bookmarkEnd w:id="37"/>
      <w:r w:rsidRPr="00AC465E">
        <w:rPr>
          <w:rFonts w:eastAsiaTheme="majorEastAsia"/>
          <w:bCs/>
          <w:sz w:val="20"/>
        </w:rPr>
        <w:t xml:space="preserve"> </w:t>
      </w:r>
    </w:p>
    <w:p w14:paraId="5C6495F0" w14:textId="37C518B0" w:rsidR="00383351" w:rsidRPr="00AC465E" w:rsidRDefault="00383351" w:rsidP="00383351">
      <w:pPr>
        <w:pStyle w:val="ceos-0"/>
        <w:spacing w:before="0" w:after="0" w:line="240" w:lineRule="auto"/>
        <w:ind w:firstLine="709"/>
        <w:rPr>
          <w:noProof/>
          <w:sz w:val="20"/>
          <w:szCs w:val="20"/>
        </w:rPr>
      </w:pPr>
      <w:r w:rsidRPr="00AC465E">
        <w:rPr>
          <w:noProof/>
          <w:sz w:val="20"/>
          <w:szCs w:val="20"/>
        </w:rPr>
        <w:t xml:space="preserve">Проект отчета № 01/2021 об итогах государственной кадастровой оценки объектов недвижимости </w:t>
      </w:r>
      <w:r w:rsidR="006C16F3">
        <w:rPr>
          <w:noProof/>
          <w:sz w:val="20"/>
          <w:szCs w:val="20"/>
        </w:rPr>
        <w:t>–</w:t>
      </w:r>
      <w:r w:rsidRPr="00AC465E">
        <w:rPr>
          <w:noProof/>
          <w:sz w:val="20"/>
          <w:szCs w:val="20"/>
        </w:rPr>
        <w:t xml:space="preserve"> земельных участков в составе земель населенных пунктов, </w:t>
      </w:r>
      <w:r w:rsidRPr="00E3684D">
        <w:rPr>
          <w:noProof/>
          <w:sz w:val="20"/>
          <w:szCs w:val="20"/>
        </w:rPr>
        <w:t>земель особо охраняемых территорий и объектов на территории Хабаровского края, дата подписания (утверждения</w:t>
      </w:r>
      <w:r w:rsidRPr="000F5C7D">
        <w:rPr>
          <w:noProof/>
          <w:sz w:val="20"/>
          <w:szCs w:val="20"/>
        </w:rPr>
        <w:t xml:space="preserve">) </w:t>
      </w:r>
      <w:r w:rsidR="006C16F3" w:rsidRPr="000F5C7D">
        <w:rPr>
          <w:noProof/>
          <w:sz w:val="20"/>
          <w:szCs w:val="20"/>
        </w:rPr>
        <w:t>–</w:t>
      </w:r>
      <w:r w:rsidRPr="000F5C7D">
        <w:rPr>
          <w:noProof/>
          <w:sz w:val="20"/>
          <w:szCs w:val="20"/>
        </w:rPr>
        <w:t xml:space="preserve"> 1</w:t>
      </w:r>
      <w:r w:rsidR="00E3684D" w:rsidRPr="000F5C7D">
        <w:rPr>
          <w:noProof/>
          <w:sz w:val="20"/>
          <w:szCs w:val="20"/>
        </w:rPr>
        <w:t>8</w:t>
      </w:r>
      <w:r w:rsidRPr="000F5C7D">
        <w:rPr>
          <w:noProof/>
          <w:sz w:val="20"/>
          <w:szCs w:val="20"/>
        </w:rPr>
        <w:t>.0</w:t>
      </w:r>
      <w:r w:rsidR="00E3684D" w:rsidRPr="000F5C7D">
        <w:rPr>
          <w:noProof/>
          <w:sz w:val="20"/>
          <w:szCs w:val="20"/>
        </w:rPr>
        <w:t>6</w:t>
      </w:r>
      <w:r w:rsidRPr="000F5C7D">
        <w:rPr>
          <w:noProof/>
          <w:sz w:val="20"/>
          <w:szCs w:val="20"/>
        </w:rPr>
        <w:t>.20</w:t>
      </w:r>
      <w:r w:rsidR="00BA72FE" w:rsidRPr="000F5C7D">
        <w:rPr>
          <w:noProof/>
          <w:sz w:val="20"/>
          <w:szCs w:val="20"/>
        </w:rPr>
        <w:t>21</w:t>
      </w:r>
      <w:r w:rsidRPr="000F5C7D">
        <w:rPr>
          <w:noProof/>
          <w:sz w:val="20"/>
          <w:szCs w:val="20"/>
        </w:rPr>
        <w:t>г.</w:t>
      </w:r>
    </w:p>
    <w:p w14:paraId="19D90489" w14:textId="77777777" w:rsidR="006B6E08" w:rsidRPr="00AC465E" w:rsidRDefault="006B6E08" w:rsidP="00F263B5">
      <w:pPr>
        <w:pStyle w:val="24"/>
        <w:keepLines/>
        <w:numPr>
          <w:ilvl w:val="1"/>
          <w:numId w:val="16"/>
        </w:numPr>
        <w:spacing w:before="120" w:after="120"/>
        <w:ind w:left="697" w:hanging="357"/>
        <w:rPr>
          <w:rFonts w:eastAsiaTheme="majorEastAsia"/>
          <w:bCs/>
          <w:sz w:val="20"/>
        </w:rPr>
      </w:pPr>
      <w:bookmarkStart w:id="38" w:name="_Toc75503506"/>
      <w:r w:rsidRPr="00AC465E">
        <w:rPr>
          <w:rFonts w:eastAsiaTheme="majorEastAsia"/>
          <w:bCs/>
          <w:sz w:val="20"/>
        </w:rPr>
        <w:t>Наименование субъекта Российской Федерации, на территории которого проводи</w:t>
      </w:r>
      <w:r w:rsidR="00225FBE" w:rsidRPr="00AC465E">
        <w:rPr>
          <w:rFonts w:eastAsiaTheme="majorEastAsia"/>
          <w:bCs/>
          <w:sz w:val="20"/>
        </w:rPr>
        <w:t>тся</w:t>
      </w:r>
      <w:r w:rsidRPr="00AC465E">
        <w:rPr>
          <w:rFonts w:eastAsiaTheme="majorEastAsia"/>
          <w:bCs/>
          <w:sz w:val="20"/>
        </w:rPr>
        <w:t xml:space="preserve"> государственная кадастровая оценка</w:t>
      </w:r>
      <w:bookmarkEnd w:id="38"/>
    </w:p>
    <w:p w14:paraId="358FC846" w14:textId="77777777" w:rsidR="006B6E08" w:rsidRPr="00AC465E" w:rsidRDefault="00225FBE" w:rsidP="00225FBE">
      <w:pPr>
        <w:ind w:firstLine="709"/>
        <w:rPr>
          <w:noProof/>
        </w:rPr>
      </w:pPr>
      <w:r w:rsidRPr="00AC465E">
        <w:t xml:space="preserve">Субъект Российской Федерации – </w:t>
      </w:r>
      <w:r w:rsidR="006B6E08" w:rsidRPr="00AC465E">
        <w:rPr>
          <w:noProof/>
        </w:rPr>
        <w:t>Хабаровск</w:t>
      </w:r>
      <w:r w:rsidRPr="00AC465E">
        <w:rPr>
          <w:noProof/>
        </w:rPr>
        <w:t>ий</w:t>
      </w:r>
      <w:r w:rsidR="006B6E08" w:rsidRPr="00AC465E">
        <w:rPr>
          <w:noProof/>
        </w:rPr>
        <w:t xml:space="preserve"> кра</w:t>
      </w:r>
      <w:r w:rsidRPr="00AC465E">
        <w:rPr>
          <w:noProof/>
        </w:rPr>
        <w:t>й</w:t>
      </w:r>
      <w:r w:rsidR="006B6E08" w:rsidRPr="00AC465E">
        <w:rPr>
          <w:noProof/>
        </w:rPr>
        <w:t>.</w:t>
      </w:r>
    </w:p>
    <w:p w14:paraId="6802EA5D" w14:textId="77777777" w:rsidR="00AC4723" w:rsidRPr="00AC465E" w:rsidRDefault="00AC4723" w:rsidP="00E45566">
      <w:pPr>
        <w:pStyle w:val="24"/>
        <w:keepLines/>
        <w:numPr>
          <w:ilvl w:val="1"/>
          <w:numId w:val="16"/>
        </w:numPr>
        <w:spacing w:before="120" w:after="120"/>
        <w:ind w:left="714" w:hanging="357"/>
        <w:rPr>
          <w:rFonts w:eastAsiaTheme="majorEastAsia"/>
          <w:bCs/>
          <w:sz w:val="20"/>
        </w:rPr>
      </w:pPr>
      <w:bookmarkStart w:id="39" w:name="_Toc75503507"/>
      <w:r w:rsidRPr="00AC465E">
        <w:rPr>
          <w:rFonts w:eastAsiaTheme="majorEastAsia"/>
          <w:bCs/>
          <w:sz w:val="20"/>
        </w:rPr>
        <w:t>Виды объектов недвижимости, категории земель, в отношении которых проводится государственная кадастровая оценка</w:t>
      </w:r>
      <w:bookmarkEnd w:id="39"/>
    </w:p>
    <w:p w14:paraId="52E5CFD2" w14:textId="77777777" w:rsidR="004F44B3" w:rsidRPr="00AC465E" w:rsidRDefault="007248E6" w:rsidP="00225FBE">
      <w:pPr>
        <w:ind w:firstLine="709"/>
        <w:rPr>
          <w:noProof/>
        </w:rPr>
      </w:pPr>
      <w:r w:rsidRPr="00AC465E">
        <w:rPr>
          <w:noProof/>
        </w:rPr>
        <w:t xml:space="preserve">Земельные участки </w:t>
      </w:r>
      <w:r w:rsidR="004F44B3" w:rsidRPr="00AC465E">
        <w:rPr>
          <w:noProof/>
        </w:rPr>
        <w:t>из состава земель следующих категорий:</w:t>
      </w:r>
    </w:p>
    <w:p w14:paraId="5562838E" w14:textId="7CAEEF9D" w:rsidR="004F44B3" w:rsidRPr="00AC465E" w:rsidRDefault="006C16F3" w:rsidP="00225FBE">
      <w:pPr>
        <w:ind w:firstLine="709"/>
        <w:rPr>
          <w:noProof/>
        </w:rPr>
      </w:pPr>
      <w:bookmarkStart w:id="40" w:name="_Hlk74639606"/>
      <w:r>
        <w:rPr>
          <w:noProof/>
        </w:rPr>
        <w:t>–</w:t>
      </w:r>
      <w:r w:rsidR="004F44B3" w:rsidRPr="00AC465E">
        <w:rPr>
          <w:noProof/>
        </w:rPr>
        <w:t xml:space="preserve"> земли населенных пунктов;</w:t>
      </w:r>
    </w:p>
    <w:p w14:paraId="3F5DB760" w14:textId="3D042C6F" w:rsidR="00AC4723" w:rsidRPr="00AC465E" w:rsidRDefault="006C16F3" w:rsidP="00225FBE">
      <w:pPr>
        <w:ind w:firstLine="709"/>
        <w:rPr>
          <w:noProof/>
        </w:rPr>
      </w:pPr>
      <w:r>
        <w:rPr>
          <w:noProof/>
        </w:rPr>
        <w:t>–</w:t>
      </w:r>
      <w:r w:rsidR="007248E6" w:rsidRPr="00AC465E">
        <w:rPr>
          <w:noProof/>
        </w:rPr>
        <w:t xml:space="preserve"> зем</w:t>
      </w:r>
      <w:r w:rsidR="004F44B3" w:rsidRPr="00AC465E">
        <w:rPr>
          <w:noProof/>
        </w:rPr>
        <w:t>ли</w:t>
      </w:r>
      <w:r w:rsidR="007248E6" w:rsidRPr="00AC465E">
        <w:rPr>
          <w:noProof/>
        </w:rPr>
        <w:t xml:space="preserve"> особо охраняемых территорий и объектов</w:t>
      </w:r>
      <w:r w:rsidR="004F44B3" w:rsidRPr="00AC465E">
        <w:rPr>
          <w:noProof/>
        </w:rPr>
        <w:t>.</w:t>
      </w:r>
    </w:p>
    <w:p w14:paraId="0950C115" w14:textId="77777777" w:rsidR="000F5111" w:rsidRPr="00AC465E" w:rsidRDefault="000F5111" w:rsidP="00E45566">
      <w:pPr>
        <w:pStyle w:val="24"/>
        <w:keepLines/>
        <w:numPr>
          <w:ilvl w:val="1"/>
          <w:numId w:val="16"/>
        </w:numPr>
        <w:spacing w:before="120" w:after="120"/>
        <w:ind w:left="714" w:hanging="357"/>
        <w:rPr>
          <w:rFonts w:eastAsiaTheme="majorEastAsia"/>
          <w:bCs/>
          <w:sz w:val="20"/>
        </w:rPr>
      </w:pPr>
      <w:bookmarkStart w:id="41" w:name="_Toc75503508"/>
      <w:bookmarkEnd w:id="40"/>
      <w:r w:rsidRPr="00AC465E">
        <w:rPr>
          <w:rFonts w:eastAsiaTheme="majorEastAsia"/>
          <w:bCs/>
          <w:sz w:val="20"/>
        </w:rPr>
        <w:t xml:space="preserve">Сведения об общем количестве объектов недвижимости, содержащихся в перечне объектов недвижимости, подлежащих государственной кадастровой оценке (далее – </w:t>
      </w:r>
      <w:r w:rsidR="00CF36EE" w:rsidRPr="00AC465E">
        <w:rPr>
          <w:rFonts w:eastAsiaTheme="majorEastAsia"/>
          <w:bCs/>
          <w:sz w:val="20"/>
        </w:rPr>
        <w:t>П</w:t>
      </w:r>
      <w:r w:rsidRPr="00AC465E">
        <w:rPr>
          <w:rFonts w:eastAsiaTheme="majorEastAsia"/>
          <w:bCs/>
          <w:sz w:val="20"/>
        </w:rPr>
        <w:t>еречень), а также о количестве объектов недвижимости, содержащихся в перечне, в разрезе видов объектов недвижимости, категорий земель</w:t>
      </w:r>
      <w:bookmarkEnd w:id="41"/>
    </w:p>
    <w:p w14:paraId="7A0C08FC" w14:textId="41FE6E28" w:rsidR="00F263B5" w:rsidRDefault="00F263B5" w:rsidP="00F263B5">
      <w:pPr>
        <w:tabs>
          <w:tab w:val="left" w:pos="567"/>
        </w:tabs>
        <w:ind w:firstLine="709"/>
        <w:jc w:val="both"/>
      </w:pPr>
      <w:r>
        <w:t xml:space="preserve">В соответствии с частью 7 статьи 13 Федерального закона №237-ФЗ </w:t>
      </w:r>
      <w:r w:rsidRPr="006122DA">
        <w:t xml:space="preserve">Министерством имущественных отношений Хабаровского края в электронном виде на </w:t>
      </w:r>
      <w:r w:rsidRPr="00D82FC0">
        <w:t>C</w:t>
      </w:r>
      <w:r w:rsidRPr="006122DA">
        <w:t>D-диске</w:t>
      </w:r>
      <w:r>
        <w:t xml:space="preserve"> </w:t>
      </w:r>
      <w:r w:rsidRPr="006122DA">
        <w:t xml:space="preserve">предоставлен </w:t>
      </w:r>
      <w:r>
        <w:t>П</w:t>
      </w:r>
      <w:r w:rsidRPr="006122DA">
        <w:t xml:space="preserve">еречень </w:t>
      </w:r>
      <w:r w:rsidRPr="001A05E7">
        <w:t>объект</w:t>
      </w:r>
      <w:r>
        <w:t>ов</w:t>
      </w:r>
      <w:r w:rsidRPr="001A05E7">
        <w:t xml:space="preserve"> недвижимости </w:t>
      </w:r>
      <w:r w:rsidR="00397B29">
        <w:t>–</w:t>
      </w:r>
      <w:r w:rsidRPr="001A05E7">
        <w:t xml:space="preserve"> земельны</w:t>
      </w:r>
      <w:r>
        <w:t>х</w:t>
      </w:r>
      <w:r w:rsidRPr="001A05E7">
        <w:t xml:space="preserve"> участк</w:t>
      </w:r>
      <w:r>
        <w:t>ов</w:t>
      </w:r>
      <w:r w:rsidRPr="001A05E7">
        <w:t xml:space="preserve"> в составе земель населенных пунктов, земель особо охраняемых территорий и объектов</w:t>
      </w:r>
      <w:r w:rsidRPr="006122DA">
        <w:t>, подлежащих государственной кадастровой оценке, по состоянию на 1 января 20</w:t>
      </w:r>
      <w:r>
        <w:t>21</w:t>
      </w:r>
      <w:r w:rsidRPr="006122DA">
        <w:t xml:space="preserve"> года.</w:t>
      </w:r>
    </w:p>
    <w:p w14:paraId="3AC19AE4" w14:textId="77777777" w:rsidR="00F263B5" w:rsidRPr="00D82FC0" w:rsidRDefault="00F263B5" w:rsidP="00F263B5">
      <w:pPr>
        <w:ind w:firstLine="709"/>
        <w:jc w:val="both"/>
      </w:pPr>
      <w:r w:rsidRPr="00D82FC0">
        <w:t>Исходный Перечень объектов недвижимости, подлежащих государственной кадастровой оценке, пред</w:t>
      </w:r>
      <w:r>
        <w:t>о</w:t>
      </w:r>
      <w:r w:rsidRPr="00D82FC0">
        <w:t xml:space="preserve">ставлен </w:t>
      </w:r>
      <w:r w:rsidRPr="00333CFD">
        <w:t>в обменном формате xml-файлов</w:t>
      </w:r>
      <w:r>
        <w:t>.</w:t>
      </w:r>
      <w:r w:rsidRPr="00333CFD">
        <w:rPr>
          <w:rFonts w:eastAsiaTheme="minorHAnsi"/>
          <w:lang w:eastAsia="en-US"/>
        </w:rPr>
        <w:t xml:space="preserve"> </w:t>
      </w:r>
      <w:r w:rsidRPr="00333CFD">
        <w:t>Дополнительно к Перечню предоставлена информация о границах земельных участков в обменном формате ГИС MAPINFO.</w:t>
      </w:r>
      <w:r w:rsidRPr="00333CFD">
        <w:rPr>
          <w:rFonts w:eastAsiaTheme="minorHAnsi"/>
          <w:i/>
          <w:lang w:eastAsia="en-US"/>
        </w:rPr>
        <w:t xml:space="preserve"> </w:t>
      </w:r>
    </w:p>
    <w:p w14:paraId="18AEE439" w14:textId="65356EA2" w:rsidR="00E1326F" w:rsidRPr="00E1326F" w:rsidRDefault="00F263B5" w:rsidP="00E1326F">
      <w:pPr>
        <w:ind w:firstLine="709"/>
        <w:jc w:val="both"/>
        <w:rPr>
          <w:ins w:id="42" w:author="gko1" w:date="2021-06-23T12:05:00Z"/>
        </w:rPr>
      </w:pPr>
      <w:r w:rsidRPr="00D82FC0">
        <w:t xml:space="preserve">Перечень объектов оценки включает </w:t>
      </w:r>
      <w:r>
        <w:t xml:space="preserve">279 682 </w:t>
      </w:r>
      <w:r w:rsidRPr="00D82FC0">
        <w:t xml:space="preserve">земельных </w:t>
      </w:r>
      <w:del w:id="43" w:author="gko1" w:date="2021-06-23T12:05:00Z">
        <w:r w:rsidRPr="00D82FC0" w:rsidDel="00E1326F">
          <w:delText>участк</w:delText>
        </w:r>
        <w:r w:rsidDel="00E1326F">
          <w:delText xml:space="preserve">а </w:delText>
        </w:r>
      </w:del>
      <w:ins w:id="44" w:author="gko1" w:date="2021-06-23T12:05:00Z">
        <w:r w:rsidR="00E1326F" w:rsidRPr="00D82FC0">
          <w:t>участк</w:t>
        </w:r>
        <w:r w:rsidR="00E1326F">
          <w:t xml:space="preserve">а </w:t>
        </w:r>
        <w:r w:rsidR="00E1326F" w:rsidRPr="00E1326F">
          <w:t>(</w:t>
        </w:r>
        <w:r w:rsidR="00E1326F" w:rsidRPr="00E1326F">
          <w:rPr>
            <w:i/>
          </w:rPr>
          <w:t>Приложение 1. Исходные данные\Приложение 1.3 Сведения об ОН содерж. в перечне).</w:t>
        </w:r>
      </w:ins>
    </w:p>
    <w:p w14:paraId="305FF3AC" w14:textId="4B197C39" w:rsidR="00F263B5" w:rsidDel="00E1326F" w:rsidRDefault="00F263B5" w:rsidP="00E1326F">
      <w:pPr>
        <w:ind w:firstLine="709"/>
        <w:jc w:val="both"/>
        <w:rPr>
          <w:del w:id="45" w:author="gko1" w:date="2021-06-23T12:05:00Z"/>
        </w:rPr>
      </w:pPr>
      <w:del w:id="46" w:author="gko1" w:date="2021-06-23T12:05:00Z">
        <w:r w:rsidRPr="004A522E" w:rsidDel="00E1326F">
          <w:delText>(</w:delText>
        </w:r>
        <w:r w:rsidR="00BA72FE" w:rsidDel="00E1326F">
          <w:rPr>
            <w:highlight w:val="yellow"/>
          </w:rPr>
          <w:delText>см. Приложение 1.3</w:delText>
        </w:r>
        <w:r w:rsidRPr="004A522E" w:rsidDel="00E1326F">
          <w:rPr>
            <w:highlight w:val="yellow"/>
          </w:rPr>
          <w:delText>)</w:delText>
        </w:r>
      </w:del>
    </w:p>
    <w:p w14:paraId="6C13D4F7" w14:textId="2BF3EAEF" w:rsidR="00D82FC0" w:rsidRDefault="00D82FC0" w:rsidP="00A45AFF">
      <w:pPr>
        <w:pStyle w:val="afff0"/>
        <w:spacing w:before="120"/>
        <w:rPr>
          <w:b w:val="0"/>
        </w:rPr>
      </w:pPr>
      <w:bookmarkStart w:id="47" w:name="_Toc75503700"/>
      <w:r w:rsidRPr="00F263B5">
        <w:rPr>
          <w:b w:val="0"/>
        </w:rPr>
        <w:t xml:space="preserve">Таблица </w:t>
      </w:r>
      <w:r w:rsidR="00C91658" w:rsidRPr="00F263B5">
        <w:rPr>
          <w:b w:val="0"/>
          <w:noProof/>
        </w:rPr>
        <w:fldChar w:fldCharType="begin"/>
      </w:r>
      <w:r w:rsidR="00C91658" w:rsidRPr="00F263B5">
        <w:rPr>
          <w:b w:val="0"/>
          <w:noProof/>
        </w:rPr>
        <w:instrText xml:space="preserve"> SEQ Таблица \* ARABIC </w:instrText>
      </w:r>
      <w:r w:rsidR="00C91658" w:rsidRPr="00F263B5">
        <w:rPr>
          <w:b w:val="0"/>
          <w:noProof/>
        </w:rPr>
        <w:fldChar w:fldCharType="separate"/>
      </w:r>
      <w:r w:rsidR="00B12ED4">
        <w:rPr>
          <w:b w:val="0"/>
          <w:noProof/>
        </w:rPr>
        <w:t>1</w:t>
      </w:r>
      <w:r w:rsidR="00C91658" w:rsidRPr="00F263B5">
        <w:rPr>
          <w:b w:val="0"/>
          <w:noProof/>
        </w:rPr>
        <w:fldChar w:fldCharType="end"/>
      </w:r>
      <w:r w:rsidRPr="00F263B5">
        <w:rPr>
          <w:b w:val="0"/>
        </w:rPr>
        <w:t xml:space="preserve"> – Сводные данные по предоставленному Перечню</w:t>
      </w:r>
      <w:bookmarkEnd w:id="47"/>
    </w:p>
    <w:tbl>
      <w:tblPr>
        <w:tblStyle w:val="aff6"/>
        <w:tblW w:w="9781" w:type="dxa"/>
        <w:tblInd w:w="-5" w:type="dxa"/>
        <w:tblLook w:val="04A0" w:firstRow="1" w:lastRow="0" w:firstColumn="1" w:lastColumn="0" w:noHBand="0" w:noVBand="1"/>
      </w:tblPr>
      <w:tblGrid>
        <w:gridCol w:w="567"/>
        <w:gridCol w:w="4962"/>
        <w:gridCol w:w="2551"/>
        <w:gridCol w:w="1701"/>
      </w:tblGrid>
      <w:tr w:rsidR="00446A0F" w:rsidRPr="00D82FC0" w14:paraId="50DEDAF2" w14:textId="77777777" w:rsidTr="0005734B">
        <w:trPr>
          <w:trHeight w:val="113"/>
        </w:trPr>
        <w:tc>
          <w:tcPr>
            <w:tcW w:w="567" w:type="dxa"/>
            <w:vMerge w:val="restart"/>
            <w:vAlign w:val="center"/>
          </w:tcPr>
          <w:p w14:paraId="4FDDEC82" w14:textId="77777777" w:rsidR="00446A0F" w:rsidRPr="00D82FC0" w:rsidRDefault="00446A0F" w:rsidP="00446A0F">
            <w:pPr>
              <w:jc w:val="center"/>
              <w:rPr>
                <w:b/>
                <w:sz w:val="18"/>
                <w:szCs w:val="18"/>
              </w:rPr>
            </w:pPr>
            <w:r w:rsidRPr="00D82FC0">
              <w:rPr>
                <w:b/>
                <w:sz w:val="18"/>
                <w:szCs w:val="18"/>
              </w:rPr>
              <w:t>№</w:t>
            </w:r>
          </w:p>
        </w:tc>
        <w:tc>
          <w:tcPr>
            <w:tcW w:w="4962" w:type="dxa"/>
            <w:vMerge w:val="restart"/>
            <w:vAlign w:val="center"/>
          </w:tcPr>
          <w:p w14:paraId="0FC71CE8" w14:textId="77777777" w:rsidR="00446A0F" w:rsidRPr="00D82FC0" w:rsidRDefault="00446A0F" w:rsidP="00446A0F">
            <w:pPr>
              <w:jc w:val="center"/>
              <w:rPr>
                <w:b/>
                <w:sz w:val="18"/>
                <w:szCs w:val="18"/>
              </w:rPr>
            </w:pPr>
            <w:r w:rsidRPr="00D82FC0">
              <w:rPr>
                <w:b/>
                <w:sz w:val="18"/>
                <w:szCs w:val="18"/>
              </w:rPr>
              <w:t>Категория земель</w:t>
            </w:r>
          </w:p>
        </w:tc>
        <w:tc>
          <w:tcPr>
            <w:tcW w:w="4252" w:type="dxa"/>
            <w:gridSpan w:val="2"/>
            <w:vAlign w:val="center"/>
          </w:tcPr>
          <w:p w14:paraId="64ACB66A" w14:textId="77777777" w:rsidR="00446A0F" w:rsidRPr="00D82FC0" w:rsidRDefault="00446A0F" w:rsidP="00446A0F">
            <w:pPr>
              <w:jc w:val="center"/>
              <w:rPr>
                <w:b/>
                <w:sz w:val="18"/>
                <w:szCs w:val="18"/>
              </w:rPr>
            </w:pPr>
            <w:r w:rsidRPr="00D82FC0">
              <w:rPr>
                <w:b/>
                <w:sz w:val="18"/>
                <w:szCs w:val="18"/>
              </w:rPr>
              <w:t xml:space="preserve">Количество объектов </w:t>
            </w:r>
            <w:r>
              <w:rPr>
                <w:b/>
                <w:sz w:val="18"/>
                <w:szCs w:val="18"/>
              </w:rPr>
              <w:t>недвижимости</w:t>
            </w:r>
          </w:p>
        </w:tc>
      </w:tr>
      <w:tr w:rsidR="00446A0F" w:rsidRPr="00D82FC0" w14:paraId="28B58CA7" w14:textId="77777777" w:rsidTr="0005734B">
        <w:trPr>
          <w:trHeight w:val="113"/>
        </w:trPr>
        <w:tc>
          <w:tcPr>
            <w:tcW w:w="567" w:type="dxa"/>
            <w:vMerge/>
            <w:vAlign w:val="center"/>
          </w:tcPr>
          <w:p w14:paraId="108258F9" w14:textId="77777777" w:rsidR="00446A0F" w:rsidRPr="00D82FC0" w:rsidRDefault="00446A0F" w:rsidP="00446A0F">
            <w:pPr>
              <w:jc w:val="center"/>
              <w:rPr>
                <w:sz w:val="18"/>
                <w:szCs w:val="18"/>
              </w:rPr>
            </w:pPr>
          </w:p>
        </w:tc>
        <w:tc>
          <w:tcPr>
            <w:tcW w:w="4962" w:type="dxa"/>
            <w:vMerge/>
            <w:vAlign w:val="center"/>
          </w:tcPr>
          <w:p w14:paraId="739C00E0" w14:textId="77777777" w:rsidR="00446A0F" w:rsidRPr="00D82FC0" w:rsidRDefault="00446A0F" w:rsidP="00446A0F">
            <w:pPr>
              <w:rPr>
                <w:sz w:val="18"/>
                <w:szCs w:val="18"/>
              </w:rPr>
            </w:pPr>
          </w:p>
        </w:tc>
        <w:tc>
          <w:tcPr>
            <w:tcW w:w="2551" w:type="dxa"/>
            <w:vAlign w:val="center"/>
          </w:tcPr>
          <w:p w14:paraId="42DA88F6" w14:textId="77777777" w:rsidR="00446A0F" w:rsidRPr="00D82FC0" w:rsidRDefault="00446A0F" w:rsidP="00446A0F">
            <w:pPr>
              <w:jc w:val="center"/>
              <w:rPr>
                <w:b/>
                <w:sz w:val="18"/>
                <w:szCs w:val="18"/>
              </w:rPr>
            </w:pPr>
            <w:r w:rsidRPr="00D82FC0">
              <w:rPr>
                <w:b/>
                <w:sz w:val="18"/>
                <w:szCs w:val="18"/>
              </w:rPr>
              <w:t>Ед.</w:t>
            </w:r>
          </w:p>
        </w:tc>
        <w:tc>
          <w:tcPr>
            <w:tcW w:w="1701" w:type="dxa"/>
            <w:vAlign w:val="center"/>
          </w:tcPr>
          <w:p w14:paraId="54C51B4F" w14:textId="77777777" w:rsidR="00446A0F" w:rsidRPr="00D82FC0" w:rsidRDefault="00446A0F" w:rsidP="00446A0F">
            <w:pPr>
              <w:jc w:val="center"/>
              <w:rPr>
                <w:b/>
                <w:sz w:val="18"/>
                <w:szCs w:val="18"/>
              </w:rPr>
            </w:pPr>
            <w:r w:rsidRPr="00D82FC0">
              <w:rPr>
                <w:b/>
                <w:sz w:val="18"/>
                <w:szCs w:val="18"/>
              </w:rPr>
              <w:t>% от общего</w:t>
            </w:r>
          </w:p>
        </w:tc>
      </w:tr>
      <w:tr w:rsidR="00446A0F" w:rsidRPr="00D82FC0" w14:paraId="0EC01C65" w14:textId="77777777" w:rsidTr="0005734B">
        <w:trPr>
          <w:trHeight w:val="113"/>
        </w:trPr>
        <w:tc>
          <w:tcPr>
            <w:tcW w:w="567" w:type="dxa"/>
            <w:vAlign w:val="center"/>
          </w:tcPr>
          <w:p w14:paraId="57E1AC2C" w14:textId="77777777" w:rsidR="00446A0F" w:rsidRPr="00D82FC0" w:rsidRDefault="00446A0F" w:rsidP="00446A0F">
            <w:pPr>
              <w:jc w:val="center"/>
              <w:rPr>
                <w:sz w:val="18"/>
                <w:szCs w:val="18"/>
              </w:rPr>
            </w:pPr>
            <w:r w:rsidRPr="00D82FC0">
              <w:rPr>
                <w:sz w:val="18"/>
                <w:szCs w:val="18"/>
              </w:rPr>
              <w:t>1</w:t>
            </w:r>
          </w:p>
        </w:tc>
        <w:tc>
          <w:tcPr>
            <w:tcW w:w="4962" w:type="dxa"/>
            <w:vAlign w:val="center"/>
          </w:tcPr>
          <w:p w14:paraId="0796F518" w14:textId="77777777" w:rsidR="00446A0F" w:rsidRPr="00D82FC0" w:rsidRDefault="00446A0F" w:rsidP="00446A0F">
            <w:pPr>
              <w:rPr>
                <w:sz w:val="18"/>
                <w:szCs w:val="18"/>
              </w:rPr>
            </w:pPr>
            <w:r>
              <w:rPr>
                <w:sz w:val="18"/>
                <w:szCs w:val="18"/>
              </w:rPr>
              <w:t>Земли</w:t>
            </w:r>
            <w:r w:rsidRPr="00D82FC0">
              <w:rPr>
                <w:sz w:val="18"/>
                <w:szCs w:val="18"/>
              </w:rPr>
              <w:t xml:space="preserve"> особо охраняемых территорий и объектов</w:t>
            </w:r>
          </w:p>
        </w:tc>
        <w:tc>
          <w:tcPr>
            <w:tcW w:w="2551" w:type="dxa"/>
            <w:vAlign w:val="center"/>
          </w:tcPr>
          <w:p w14:paraId="45455CC8" w14:textId="77777777" w:rsidR="00446A0F" w:rsidRPr="00D82FC0" w:rsidRDefault="00446A0F" w:rsidP="00446A0F">
            <w:pPr>
              <w:jc w:val="center"/>
              <w:rPr>
                <w:sz w:val="18"/>
                <w:szCs w:val="18"/>
              </w:rPr>
            </w:pPr>
            <w:r>
              <w:rPr>
                <w:sz w:val="18"/>
                <w:szCs w:val="18"/>
              </w:rPr>
              <w:t>334</w:t>
            </w:r>
          </w:p>
        </w:tc>
        <w:tc>
          <w:tcPr>
            <w:tcW w:w="1701" w:type="dxa"/>
            <w:vAlign w:val="center"/>
          </w:tcPr>
          <w:p w14:paraId="11052DF0" w14:textId="77777777" w:rsidR="00446A0F" w:rsidRPr="00D82FC0" w:rsidRDefault="00446A0F" w:rsidP="00446A0F">
            <w:pPr>
              <w:jc w:val="center"/>
              <w:rPr>
                <w:sz w:val="18"/>
                <w:szCs w:val="18"/>
              </w:rPr>
            </w:pPr>
            <w:r>
              <w:rPr>
                <w:sz w:val="18"/>
                <w:szCs w:val="18"/>
              </w:rPr>
              <w:t>0,12</w:t>
            </w:r>
          </w:p>
        </w:tc>
      </w:tr>
      <w:tr w:rsidR="00446A0F" w:rsidRPr="00D82FC0" w14:paraId="7174DA67" w14:textId="77777777" w:rsidTr="0005734B">
        <w:trPr>
          <w:trHeight w:val="113"/>
        </w:trPr>
        <w:tc>
          <w:tcPr>
            <w:tcW w:w="567" w:type="dxa"/>
            <w:vAlign w:val="center"/>
          </w:tcPr>
          <w:p w14:paraId="7B0DF7C0" w14:textId="77777777" w:rsidR="00446A0F" w:rsidRDefault="00446A0F" w:rsidP="00446A0F">
            <w:pPr>
              <w:jc w:val="center"/>
              <w:rPr>
                <w:sz w:val="18"/>
                <w:szCs w:val="18"/>
              </w:rPr>
            </w:pPr>
            <w:r>
              <w:rPr>
                <w:sz w:val="18"/>
                <w:szCs w:val="18"/>
              </w:rPr>
              <w:t>2</w:t>
            </w:r>
          </w:p>
        </w:tc>
        <w:tc>
          <w:tcPr>
            <w:tcW w:w="4962" w:type="dxa"/>
            <w:vAlign w:val="center"/>
          </w:tcPr>
          <w:p w14:paraId="61E66F44" w14:textId="77777777" w:rsidR="00446A0F" w:rsidRPr="00D82FC0" w:rsidRDefault="00446A0F" w:rsidP="00446A0F">
            <w:pPr>
              <w:rPr>
                <w:sz w:val="18"/>
                <w:szCs w:val="18"/>
              </w:rPr>
            </w:pPr>
            <w:r>
              <w:rPr>
                <w:sz w:val="18"/>
                <w:szCs w:val="18"/>
              </w:rPr>
              <w:t>Земли</w:t>
            </w:r>
            <w:r w:rsidRPr="00D82FC0">
              <w:rPr>
                <w:sz w:val="18"/>
                <w:szCs w:val="18"/>
              </w:rPr>
              <w:t xml:space="preserve"> населенных пунктов</w:t>
            </w:r>
          </w:p>
        </w:tc>
        <w:tc>
          <w:tcPr>
            <w:tcW w:w="2551" w:type="dxa"/>
            <w:vAlign w:val="center"/>
          </w:tcPr>
          <w:p w14:paraId="604780E8" w14:textId="77777777" w:rsidR="00446A0F" w:rsidRPr="00D82FC0" w:rsidRDefault="00446A0F" w:rsidP="00446A0F">
            <w:pPr>
              <w:jc w:val="center"/>
              <w:rPr>
                <w:sz w:val="18"/>
                <w:szCs w:val="18"/>
              </w:rPr>
            </w:pPr>
            <w:r>
              <w:rPr>
                <w:sz w:val="18"/>
                <w:szCs w:val="18"/>
              </w:rPr>
              <w:t>279 348</w:t>
            </w:r>
          </w:p>
        </w:tc>
        <w:tc>
          <w:tcPr>
            <w:tcW w:w="1701" w:type="dxa"/>
            <w:vAlign w:val="center"/>
          </w:tcPr>
          <w:p w14:paraId="32293221" w14:textId="77777777" w:rsidR="00446A0F" w:rsidRPr="00D82FC0" w:rsidRDefault="00446A0F" w:rsidP="00446A0F">
            <w:pPr>
              <w:jc w:val="center"/>
              <w:rPr>
                <w:sz w:val="18"/>
                <w:szCs w:val="18"/>
              </w:rPr>
            </w:pPr>
            <w:r>
              <w:rPr>
                <w:sz w:val="18"/>
                <w:szCs w:val="18"/>
              </w:rPr>
              <w:t>99,88</w:t>
            </w:r>
          </w:p>
        </w:tc>
      </w:tr>
      <w:tr w:rsidR="00446A0F" w:rsidRPr="00D82FC0" w14:paraId="330F9284" w14:textId="77777777" w:rsidTr="0005734B">
        <w:trPr>
          <w:trHeight w:val="113"/>
        </w:trPr>
        <w:tc>
          <w:tcPr>
            <w:tcW w:w="567" w:type="dxa"/>
            <w:vAlign w:val="center"/>
          </w:tcPr>
          <w:p w14:paraId="2AEB8706" w14:textId="77777777" w:rsidR="00446A0F" w:rsidRPr="00D82FC0" w:rsidRDefault="00446A0F" w:rsidP="00446A0F">
            <w:pPr>
              <w:jc w:val="center"/>
              <w:rPr>
                <w:sz w:val="18"/>
                <w:szCs w:val="18"/>
              </w:rPr>
            </w:pPr>
            <w:r>
              <w:rPr>
                <w:sz w:val="18"/>
                <w:szCs w:val="18"/>
              </w:rPr>
              <w:t>3</w:t>
            </w:r>
          </w:p>
        </w:tc>
        <w:tc>
          <w:tcPr>
            <w:tcW w:w="4962" w:type="dxa"/>
            <w:vAlign w:val="center"/>
          </w:tcPr>
          <w:p w14:paraId="28A7B059" w14:textId="77777777" w:rsidR="00446A0F" w:rsidRPr="00D82FC0" w:rsidRDefault="00446A0F" w:rsidP="00446A0F">
            <w:pPr>
              <w:rPr>
                <w:sz w:val="18"/>
                <w:szCs w:val="18"/>
              </w:rPr>
            </w:pPr>
            <w:r>
              <w:rPr>
                <w:sz w:val="18"/>
                <w:szCs w:val="18"/>
              </w:rPr>
              <w:t>Всего, подлежащих ГКО в 2021 году</w:t>
            </w:r>
          </w:p>
        </w:tc>
        <w:tc>
          <w:tcPr>
            <w:tcW w:w="2551" w:type="dxa"/>
            <w:vAlign w:val="center"/>
          </w:tcPr>
          <w:p w14:paraId="4424FE87" w14:textId="77777777" w:rsidR="00446A0F" w:rsidRPr="00D82FC0" w:rsidRDefault="00446A0F" w:rsidP="00446A0F">
            <w:pPr>
              <w:jc w:val="center"/>
              <w:rPr>
                <w:sz w:val="18"/>
                <w:szCs w:val="18"/>
              </w:rPr>
            </w:pPr>
            <w:r>
              <w:rPr>
                <w:sz w:val="18"/>
                <w:szCs w:val="18"/>
              </w:rPr>
              <w:t>279 682</w:t>
            </w:r>
          </w:p>
        </w:tc>
        <w:tc>
          <w:tcPr>
            <w:tcW w:w="1701" w:type="dxa"/>
            <w:vAlign w:val="center"/>
          </w:tcPr>
          <w:p w14:paraId="5A4563B9" w14:textId="77777777" w:rsidR="00446A0F" w:rsidRPr="00D82FC0" w:rsidRDefault="00446A0F" w:rsidP="00446A0F">
            <w:pPr>
              <w:jc w:val="center"/>
              <w:rPr>
                <w:sz w:val="18"/>
                <w:szCs w:val="18"/>
              </w:rPr>
            </w:pPr>
            <w:r>
              <w:rPr>
                <w:sz w:val="18"/>
                <w:szCs w:val="18"/>
              </w:rPr>
              <w:t>100</w:t>
            </w:r>
          </w:p>
        </w:tc>
      </w:tr>
    </w:tbl>
    <w:p w14:paraId="7774916A" w14:textId="2A8BD43B" w:rsidR="0067005B" w:rsidRPr="0005734B" w:rsidDel="003E10EE" w:rsidRDefault="0067005B">
      <w:pPr>
        <w:tabs>
          <w:tab w:val="left" w:pos="567"/>
        </w:tabs>
        <w:spacing w:before="120"/>
        <w:ind w:firstLine="709"/>
        <w:jc w:val="both"/>
        <w:rPr>
          <w:del w:id="48" w:author="Arm-59" w:date="2021-06-21T12:04:00Z"/>
        </w:rPr>
      </w:pPr>
      <w:r w:rsidRPr="003E10EE">
        <w:rPr>
          <w:rPrChange w:id="49" w:author="Arm-59" w:date="2021-06-21T12:06:00Z">
            <w:rPr>
              <w:rFonts w:eastAsiaTheme="majorEastAsia"/>
            </w:rPr>
          </w:rPrChange>
        </w:rPr>
        <w:t xml:space="preserve">В </w:t>
      </w:r>
      <w:r w:rsidRPr="0005734B">
        <w:t>соответствии с п.</w:t>
      </w:r>
      <w:del w:id="50" w:author="Arm-59" w:date="2021-06-21T12:04:00Z">
        <w:r w:rsidRPr="0005734B" w:rsidDel="00597EDC">
          <w:delText>7</w:delText>
        </w:r>
      </w:del>
      <w:ins w:id="51" w:author="Arm-59" w:date="2021-06-21T12:04:00Z">
        <w:r w:rsidR="00597EDC">
          <w:t>2</w:t>
        </w:r>
      </w:ins>
      <w:r w:rsidRPr="0005734B">
        <w:t xml:space="preserve"> </w:t>
      </w:r>
      <w:del w:id="52" w:author="Arm-59" w:date="2021-06-21T12:04:00Z">
        <w:r w:rsidRPr="0005734B" w:rsidDel="003E10EE">
          <w:delText>приказа Министерства экономического развития Российской Федерации от 20.02.2017</w:delText>
        </w:r>
        <w:r w:rsidR="00397B29" w:rsidRPr="003E10EE" w:rsidDel="003E10EE">
          <w:rPr>
            <w:rPrChange w:id="53" w:author="Arm-59" w:date="2021-06-21T12:06:00Z">
              <w:rPr>
                <w:lang w:val="en-US"/>
              </w:rPr>
            </w:rPrChange>
          </w:rPr>
          <w:delText> </w:delText>
        </w:r>
        <w:r w:rsidRPr="0005734B" w:rsidDel="003E10EE">
          <w:delText>г. № 74 перечень состоит из графической и текстовой части.</w:delText>
        </w:r>
      </w:del>
    </w:p>
    <w:p w14:paraId="24F8BD34" w14:textId="6822664A" w:rsidR="003E10EE" w:rsidRDefault="0067005B">
      <w:pPr>
        <w:tabs>
          <w:tab w:val="left" w:pos="567"/>
        </w:tabs>
        <w:spacing w:before="120"/>
        <w:ind w:firstLine="709"/>
        <w:jc w:val="both"/>
        <w:rPr>
          <w:ins w:id="54" w:author="Arm-59" w:date="2021-06-21T12:05:00Z"/>
        </w:rPr>
        <w:pPrChange w:id="55" w:author="Arm-59" w:date="2021-06-21T12:06:00Z">
          <w:pPr>
            <w:autoSpaceDE w:val="0"/>
            <w:autoSpaceDN w:val="0"/>
            <w:adjustRightInd w:val="0"/>
            <w:jc w:val="both"/>
          </w:pPr>
        </w:pPrChange>
      </w:pPr>
      <w:del w:id="56" w:author="Arm-59" w:date="2021-06-21T12:04:00Z">
        <w:r w:rsidRPr="0005734B" w:rsidDel="003E10EE">
          <w:delText>В соответствии с п. 8 приказа Министерства экономического развития Российской Федерации от 20.02.2017</w:delText>
        </w:r>
        <w:r w:rsidR="00397B29" w:rsidRPr="003E10EE" w:rsidDel="003E10EE">
          <w:rPr>
            <w:rPrChange w:id="57" w:author="Arm-59" w:date="2021-06-21T12:06:00Z">
              <w:rPr>
                <w:lang w:val="en-US"/>
              </w:rPr>
            </w:rPrChange>
          </w:rPr>
          <w:delText> </w:delText>
        </w:r>
        <w:r w:rsidRPr="0005734B" w:rsidDel="003E10EE">
          <w:delText xml:space="preserve">г. № 74 </w:delText>
        </w:r>
      </w:del>
      <w:ins w:id="58" w:author="Arm-59" w:date="2021-06-21T12:04:00Z">
        <w:r w:rsidR="003E10EE">
          <w:t xml:space="preserve">Порядка выгрузки Перечня Объектов оценки </w:t>
        </w:r>
      </w:ins>
      <w:ins w:id="59" w:author="Arm-59" w:date="2021-06-21T12:05:00Z">
        <w:r w:rsidR="003E10EE">
          <w:t xml:space="preserve">в перечни объектов недвижимости, предусмотренные </w:t>
        </w:r>
        <w:r w:rsidR="003E10EE" w:rsidRPr="003E10EE">
          <w:rPr>
            <w:rPrChange w:id="60" w:author="Arm-59" w:date="2021-06-21T12:06:00Z">
              <w:rPr>
                <w:color w:val="0000FF"/>
              </w:rPr>
            </w:rPrChange>
          </w:rPr>
          <w:t>подпунктом 2 пункта 2</w:t>
        </w:r>
        <w:r w:rsidR="003E10EE">
          <w:t xml:space="preserve"> Порядка, также включаются файлы в формате MIF/MID или SHP, содержащие следующие сведения </w:t>
        </w:r>
      </w:ins>
      <w:ins w:id="61" w:author="Arm-59" w:date="2021-06-21T12:06:00Z">
        <w:r w:rsidR="003E10EE">
          <w:t>ЕГРН</w:t>
        </w:r>
      </w:ins>
      <w:ins w:id="62" w:author="Arm-59" w:date="2021-06-21T12:05:00Z">
        <w:r w:rsidR="003E10EE">
          <w:t xml:space="preserve"> в отношении территории соответствующего субъекта Российской Федерации</w:t>
        </w:r>
      </w:ins>
      <w:ins w:id="63" w:author="Arm-59" w:date="2021-06-21T12:07:00Z">
        <w:r w:rsidR="003E10EE">
          <w:t xml:space="preserve"> (далее – графическая часть Перечня Объектов оценки)</w:t>
        </w:r>
      </w:ins>
      <w:ins w:id="64" w:author="Arm-59" w:date="2021-06-21T12:05:00Z">
        <w:r w:rsidR="003E10EE">
          <w:t>:</w:t>
        </w:r>
      </w:ins>
    </w:p>
    <w:p w14:paraId="757F2989" w14:textId="77777777" w:rsidR="003E10EE" w:rsidRDefault="003E10EE">
      <w:pPr>
        <w:tabs>
          <w:tab w:val="left" w:pos="567"/>
        </w:tabs>
        <w:ind w:firstLine="709"/>
        <w:jc w:val="both"/>
        <w:rPr>
          <w:ins w:id="65" w:author="Arm-59" w:date="2021-06-21T12:05:00Z"/>
        </w:rPr>
        <w:pPrChange w:id="66" w:author="Arm-59" w:date="2021-06-21T12:06:00Z">
          <w:pPr>
            <w:autoSpaceDE w:val="0"/>
            <w:autoSpaceDN w:val="0"/>
            <w:adjustRightInd w:val="0"/>
            <w:spacing w:before="200"/>
            <w:ind w:firstLine="540"/>
            <w:jc w:val="both"/>
          </w:pPr>
        </w:pPrChange>
      </w:pPr>
      <w:ins w:id="67" w:author="Arm-59" w:date="2021-06-21T12:05:00Z">
        <w:r>
          <w:t>о границах кадастровых кварталов, включая сведения об учетных номерах кадастровых кварталов;</w:t>
        </w:r>
      </w:ins>
    </w:p>
    <w:p w14:paraId="2A696F12" w14:textId="77777777" w:rsidR="003E10EE" w:rsidRDefault="003E10EE">
      <w:pPr>
        <w:tabs>
          <w:tab w:val="left" w:pos="567"/>
        </w:tabs>
        <w:ind w:firstLine="709"/>
        <w:jc w:val="both"/>
        <w:rPr>
          <w:ins w:id="68" w:author="Arm-59" w:date="2021-06-21T12:05:00Z"/>
        </w:rPr>
        <w:pPrChange w:id="69" w:author="Arm-59" w:date="2021-06-21T12:06:00Z">
          <w:pPr>
            <w:autoSpaceDE w:val="0"/>
            <w:autoSpaceDN w:val="0"/>
            <w:adjustRightInd w:val="0"/>
            <w:spacing w:before="200"/>
            <w:ind w:firstLine="540"/>
            <w:jc w:val="both"/>
          </w:pPr>
        </w:pPrChange>
      </w:pPr>
      <w:ins w:id="70" w:author="Arm-59" w:date="2021-06-21T12:05:00Z">
        <w:r>
          <w:t>о границах населенных пунктов;</w:t>
        </w:r>
      </w:ins>
    </w:p>
    <w:p w14:paraId="29D6DA96" w14:textId="77777777" w:rsidR="003E10EE" w:rsidRDefault="003E10EE">
      <w:pPr>
        <w:tabs>
          <w:tab w:val="left" w:pos="567"/>
        </w:tabs>
        <w:ind w:firstLine="709"/>
        <w:jc w:val="both"/>
        <w:rPr>
          <w:ins w:id="71" w:author="Arm-59" w:date="2021-06-21T12:05:00Z"/>
        </w:rPr>
        <w:pPrChange w:id="72" w:author="Arm-59" w:date="2021-06-21T12:06:00Z">
          <w:pPr>
            <w:autoSpaceDE w:val="0"/>
            <w:autoSpaceDN w:val="0"/>
            <w:adjustRightInd w:val="0"/>
            <w:spacing w:before="200"/>
            <w:ind w:firstLine="540"/>
            <w:jc w:val="both"/>
          </w:pPr>
        </w:pPrChange>
      </w:pPr>
      <w:ins w:id="73" w:author="Arm-59" w:date="2021-06-21T12:05:00Z">
        <w:r>
          <w:t>о границах муниципальных образований;</w:t>
        </w:r>
      </w:ins>
    </w:p>
    <w:p w14:paraId="328C6630" w14:textId="77777777" w:rsidR="003E10EE" w:rsidRDefault="003E10EE">
      <w:pPr>
        <w:tabs>
          <w:tab w:val="left" w:pos="567"/>
        </w:tabs>
        <w:ind w:firstLine="709"/>
        <w:jc w:val="both"/>
        <w:rPr>
          <w:ins w:id="74" w:author="Arm-59" w:date="2021-06-21T12:05:00Z"/>
        </w:rPr>
        <w:pPrChange w:id="75" w:author="Arm-59" w:date="2021-06-21T12:06:00Z">
          <w:pPr>
            <w:autoSpaceDE w:val="0"/>
            <w:autoSpaceDN w:val="0"/>
            <w:adjustRightInd w:val="0"/>
            <w:spacing w:before="200"/>
            <w:ind w:firstLine="540"/>
            <w:jc w:val="both"/>
          </w:pPr>
        </w:pPrChange>
      </w:pPr>
      <w:ins w:id="76" w:author="Arm-59" w:date="2021-06-21T12:05:00Z">
        <w:r>
          <w:t>о границах земельных участков, включая сведения о кадастровых номерах земельных участков (в случае проведения государственной кадастровой оценки земельных участков);</w:t>
        </w:r>
      </w:ins>
    </w:p>
    <w:p w14:paraId="4F391408" w14:textId="77777777" w:rsidR="003E10EE" w:rsidRDefault="003E10EE">
      <w:pPr>
        <w:tabs>
          <w:tab w:val="left" w:pos="567"/>
        </w:tabs>
        <w:ind w:firstLine="709"/>
        <w:jc w:val="both"/>
        <w:rPr>
          <w:ins w:id="77" w:author="Arm-59" w:date="2021-06-21T12:05:00Z"/>
        </w:rPr>
        <w:pPrChange w:id="78" w:author="Arm-59" w:date="2021-06-21T12:06:00Z">
          <w:pPr>
            <w:autoSpaceDE w:val="0"/>
            <w:autoSpaceDN w:val="0"/>
            <w:adjustRightInd w:val="0"/>
            <w:spacing w:before="200"/>
            <w:ind w:firstLine="540"/>
            <w:jc w:val="both"/>
          </w:pPr>
        </w:pPrChange>
      </w:pPr>
      <w:ins w:id="79" w:author="Arm-59" w:date="2021-06-21T12:05:00Z">
        <w:r>
          <w:t>о контурах зданий, сооружений, объектов незавершенного строительства на земельных участках, включая сведения о кадастровых номерах зданий, сооружений, объектов незавершенного строительства (в случае проведения государственной кадастровой оценки зданий, сооружений, объектов незавершенного строительства);</w:t>
        </w:r>
      </w:ins>
    </w:p>
    <w:p w14:paraId="5BC25384" w14:textId="77777777" w:rsidR="003E10EE" w:rsidRDefault="003E10EE">
      <w:pPr>
        <w:tabs>
          <w:tab w:val="left" w:pos="567"/>
        </w:tabs>
        <w:ind w:firstLine="709"/>
        <w:jc w:val="both"/>
        <w:rPr>
          <w:ins w:id="80" w:author="Arm-59" w:date="2021-06-21T12:05:00Z"/>
        </w:rPr>
        <w:pPrChange w:id="81" w:author="Arm-59" w:date="2021-06-21T12:06:00Z">
          <w:pPr>
            <w:autoSpaceDE w:val="0"/>
            <w:autoSpaceDN w:val="0"/>
            <w:adjustRightInd w:val="0"/>
            <w:spacing w:before="200"/>
            <w:ind w:firstLine="540"/>
            <w:jc w:val="both"/>
          </w:pPr>
        </w:pPrChange>
      </w:pPr>
      <w:ins w:id="82" w:author="Arm-59" w:date="2021-06-21T12:05:00Z">
        <w:r>
          <w:t>о границах зон с особыми условиями использования территорий, территориальных зон, территорий объектов культурного наследия, территорий опережающего социально-экономического развития, зонах территориального развития в Российской Федерации, об игорных зонах, о лесничествах, лесопарках, об особо охраняемых природных территориях, особых экономических зонах, охотничьих угодьях;</w:t>
        </w:r>
      </w:ins>
    </w:p>
    <w:p w14:paraId="490ADC46" w14:textId="77777777" w:rsidR="003E10EE" w:rsidRDefault="003E10EE">
      <w:pPr>
        <w:tabs>
          <w:tab w:val="left" w:pos="567"/>
        </w:tabs>
        <w:ind w:firstLine="709"/>
        <w:jc w:val="both"/>
        <w:rPr>
          <w:ins w:id="83" w:author="Arm-59" w:date="2021-06-21T12:05:00Z"/>
        </w:rPr>
        <w:pPrChange w:id="84" w:author="Arm-59" w:date="2021-06-21T12:06:00Z">
          <w:pPr>
            <w:autoSpaceDE w:val="0"/>
            <w:autoSpaceDN w:val="0"/>
            <w:adjustRightInd w:val="0"/>
            <w:spacing w:before="200"/>
            <w:ind w:firstLine="540"/>
            <w:jc w:val="both"/>
          </w:pPr>
        </w:pPrChange>
      </w:pPr>
      <w:ins w:id="85" w:author="Arm-59" w:date="2021-06-21T12:05:00Z">
        <w:r>
          <w:t>о береговых линиях (границах водных объектов).</w:t>
        </w:r>
      </w:ins>
    </w:p>
    <w:p w14:paraId="4DFB89F1" w14:textId="3EC09ED6" w:rsidR="0067005B" w:rsidRPr="0005734B" w:rsidDel="003E10EE" w:rsidRDefault="0067005B">
      <w:pPr>
        <w:tabs>
          <w:tab w:val="left" w:pos="567"/>
        </w:tabs>
        <w:spacing w:before="120"/>
        <w:ind w:firstLine="709"/>
        <w:jc w:val="both"/>
        <w:rPr>
          <w:del w:id="86" w:author="Arm-59" w:date="2021-06-21T12:05:00Z"/>
        </w:rPr>
        <w:pPrChange w:id="87" w:author="Arm-59" w:date="2021-06-21T12:04:00Z">
          <w:pPr>
            <w:tabs>
              <w:tab w:val="left" w:pos="567"/>
            </w:tabs>
            <w:ind w:firstLine="709"/>
            <w:jc w:val="both"/>
          </w:pPr>
        </w:pPrChange>
      </w:pPr>
      <w:del w:id="88" w:author="Arm-59" w:date="2021-06-21T12:05:00Z">
        <w:r w:rsidRPr="0005734B" w:rsidDel="003E10EE">
          <w:delText>графическая часть перечня формируется в виде файлов в формате MIF/MID, в обязательном порядке содержащих следующие сведения и материалы:</w:delText>
        </w:r>
      </w:del>
    </w:p>
    <w:p w14:paraId="45E7B4E6" w14:textId="7DEE58B1" w:rsidR="0067005B" w:rsidRPr="0005734B" w:rsidDel="003E10EE" w:rsidRDefault="0067005B" w:rsidP="003E10EE">
      <w:pPr>
        <w:tabs>
          <w:tab w:val="left" w:pos="567"/>
        </w:tabs>
        <w:spacing w:before="120"/>
        <w:ind w:firstLine="709"/>
        <w:jc w:val="both"/>
        <w:rPr>
          <w:del w:id="89" w:author="Arm-59" w:date="2021-06-21T12:05:00Z"/>
        </w:rPr>
      </w:pPr>
      <w:del w:id="90" w:author="Arm-59" w:date="2021-06-21T12:05:00Z">
        <w:r w:rsidRPr="0005734B" w:rsidDel="003E10EE">
          <w:delText>- о границах кадастровых кварталов, включая сведения об учетных номерах кадастровых кварталов;</w:delText>
        </w:r>
      </w:del>
    </w:p>
    <w:p w14:paraId="6513A6EE" w14:textId="3BCD69F9" w:rsidR="0067005B" w:rsidRPr="0005734B" w:rsidDel="003E10EE" w:rsidRDefault="0067005B" w:rsidP="003E10EE">
      <w:pPr>
        <w:tabs>
          <w:tab w:val="left" w:pos="567"/>
        </w:tabs>
        <w:spacing w:before="120"/>
        <w:ind w:firstLine="709"/>
        <w:jc w:val="both"/>
        <w:rPr>
          <w:del w:id="91" w:author="Arm-59" w:date="2021-06-21T12:05:00Z"/>
        </w:rPr>
      </w:pPr>
      <w:del w:id="92" w:author="Arm-59" w:date="2021-06-21T12:05:00Z">
        <w:r w:rsidRPr="0005734B" w:rsidDel="003E10EE">
          <w:delText>- о границах населенных пунктов;</w:delText>
        </w:r>
      </w:del>
    </w:p>
    <w:p w14:paraId="3DF7EE53" w14:textId="6076A6FC" w:rsidR="0067005B" w:rsidRPr="0005734B" w:rsidDel="003E10EE" w:rsidRDefault="0067005B" w:rsidP="003E10EE">
      <w:pPr>
        <w:tabs>
          <w:tab w:val="left" w:pos="567"/>
        </w:tabs>
        <w:spacing w:before="120"/>
        <w:ind w:firstLine="709"/>
        <w:jc w:val="both"/>
        <w:rPr>
          <w:del w:id="93" w:author="Arm-59" w:date="2021-06-21T12:05:00Z"/>
        </w:rPr>
      </w:pPr>
      <w:del w:id="94" w:author="Arm-59" w:date="2021-06-21T12:05:00Z">
        <w:r w:rsidRPr="0005734B" w:rsidDel="003E10EE">
          <w:delText>- о границах муниципальных образований;</w:delText>
        </w:r>
      </w:del>
    </w:p>
    <w:p w14:paraId="6B7EB546" w14:textId="42F10E74" w:rsidR="0067005B" w:rsidRPr="0005734B" w:rsidDel="003E10EE" w:rsidRDefault="0067005B" w:rsidP="003E10EE">
      <w:pPr>
        <w:tabs>
          <w:tab w:val="left" w:pos="567"/>
        </w:tabs>
        <w:spacing w:before="120"/>
        <w:ind w:firstLine="709"/>
        <w:jc w:val="both"/>
        <w:rPr>
          <w:del w:id="95" w:author="Arm-59" w:date="2021-06-21T12:05:00Z"/>
        </w:rPr>
      </w:pPr>
      <w:del w:id="96" w:author="Arm-59" w:date="2021-06-21T12:05:00Z">
        <w:r w:rsidRPr="0005734B" w:rsidDel="003E10EE">
          <w:delText>- о границах земельных участков, включая сведения о кадастровых номерах земельных участков;</w:delText>
        </w:r>
      </w:del>
    </w:p>
    <w:p w14:paraId="76FD3770" w14:textId="695C096F" w:rsidR="0067005B" w:rsidRPr="0005734B" w:rsidDel="003E10EE" w:rsidRDefault="0067005B" w:rsidP="003E10EE">
      <w:pPr>
        <w:tabs>
          <w:tab w:val="left" w:pos="567"/>
        </w:tabs>
        <w:spacing w:before="120"/>
        <w:ind w:firstLine="709"/>
        <w:jc w:val="both"/>
        <w:rPr>
          <w:del w:id="97" w:author="Arm-59" w:date="2021-06-21T12:05:00Z"/>
        </w:rPr>
      </w:pPr>
      <w:del w:id="98" w:author="Arm-59" w:date="2021-06-21T12:05:00Z">
        <w:r w:rsidRPr="0005734B" w:rsidDel="003E10EE">
          <w:delText xml:space="preserve">- о контурах зданий, сооружений, объектов незавершенного строительства на земельных участках, включая сведения о кадастровых номерах зданий, сооружений, объектов незавершенного строительства; </w:delText>
        </w:r>
      </w:del>
    </w:p>
    <w:p w14:paraId="6B44AB03" w14:textId="39A30836" w:rsidR="0067005B" w:rsidRPr="0005734B" w:rsidDel="003E10EE" w:rsidRDefault="0067005B" w:rsidP="003E10EE">
      <w:pPr>
        <w:tabs>
          <w:tab w:val="left" w:pos="567"/>
        </w:tabs>
        <w:spacing w:before="120"/>
        <w:ind w:firstLine="709"/>
        <w:jc w:val="both"/>
        <w:rPr>
          <w:del w:id="99" w:author="Arm-59" w:date="2021-06-21T12:05:00Z"/>
        </w:rPr>
      </w:pPr>
      <w:del w:id="100" w:author="Arm-59" w:date="2021-06-21T12:05:00Z">
        <w:r w:rsidRPr="0005734B" w:rsidDel="003E10EE">
          <w:delText xml:space="preserve">- о границах зон с особыми условиями использования территорий, территориальных зонах, территорий объектов культурного наследия, территорий опережающего социально-экономического развития, зонах территориального развития в Российской Федерации, об игорных зонах, о лесничествах, лесопарках, об особо охраняемых природных территориях, особых экономических зонах, охотничьих угодьях; </w:delText>
        </w:r>
      </w:del>
    </w:p>
    <w:p w14:paraId="44617E83" w14:textId="3E7EE3DF" w:rsidR="0067005B" w:rsidRPr="0005734B" w:rsidDel="003E10EE" w:rsidRDefault="0067005B" w:rsidP="003E10EE">
      <w:pPr>
        <w:tabs>
          <w:tab w:val="left" w:pos="567"/>
        </w:tabs>
        <w:spacing w:before="120"/>
        <w:ind w:firstLine="709"/>
        <w:jc w:val="both"/>
        <w:rPr>
          <w:del w:id="101" w:author="Arm-59" w:date="2021-06-21T12:05:00Z"/>
        </w:rPr>
      </w:pPr>
      <w:del w:id="102" w:author="Arm-59" w:date="2021-06-21T12:05:00Z">
        <w:r w:rsidRPr="0005734B" w:rsidDel="003E10EE">
          <w:delText>- о береговых линиях (границах водных объектов).</w:delText>
        </w:r>
      </w:del>
    </w:p>
    <w:p w14:paraId="6B3F3B22" w14:textId="23BEFD89" w:rsidR="0067005B" w:rsidRPr="0005734B" w:rsidRDefault="0067005B" w:rsidP="003E10EE">
      <w:pPr>
        <w:tabs>
          <w:tab w:val="left" w:pos="567"/>
        </w:tabs>
        <w:spacing w:before="120"/>
        <w:ind w:firstLine="709"/>
        <w:jc w:val="both"/>
      </w:pPr>
      <w:r w:rsidRPr="0005734B">
        <w:t xml:space="preserve">Работниками бюджетного учреждения проведен анализ графической части Перечня </w:t>
      </w:r>
      <w:del w:id="103" w:author="Arm-59" w:date="2021-06-21T12:07:00Z">
        <w:r w:rsidRPr="0005734B" w:rsidDel="003E10EE">
          <w:delText>объектов недвижимости, подлежащих государственной кадастровой оценке</w:delText>
        </w:r>
      </w:del>
      <w:ins w:id="104" w:author="Arm-59" w:date="2021-06-21T12:07:00Z">
        <w:r w:rsidR="003E10EE">
          <w:t>Объектов оценки</w:t>
        </w:r>
      </w:ins>
      <w:r w:rsidRPr="0005734B">
        <w:t xml:space="preserve">, по состоянию на 01.01.2021г. В результате анализа выявлены несоответствия требованиям п. </w:t>
      </w:r>
      <w:del w:id="105" w:author="Arm-59" w:date="2021-06-21T12:08:00Z">
        <w:r w:rsidRPr="0005734B" w:rsidDel="003E10EE">
          <w:delText>8</w:delText>
        </w:r>
      </w:del>
      <w:ins w:id="106" w:author="Arm-59" w:date="2021-06-21T12:08:00Z">
        <w:r w:rsidR="003E10EE">
          <w:t>2</w:t>
        </w:r>
      </w:ins>
      <w:r w:rsidRPr="0005734B">
        <w:t xml:space="preserve"> Порядка, а именно отсутствуют сведения и материалы, представленные в </w:t>
      </w:r>
      <w:r w:rsidRPr="0005734B">
        <w:fldChar w:fldCharType="begin"/>
      </w:r>
      <w:r w:rsidRPr="0005734B">
        <w:instrText xml:space="preserve"> REF _Ref64625442 \h </w:instrText>
      </w:r>
      <w:r w:rsidR="0005734B">
        <w:instrText xml:space="preserve"> \* MERGEFORMAT </w:instrText>
      </w:r>
      <w:r w:rsidRPr="0005734B">
        <w:fldChar w:fldCharType="separate"/>
      </w:r>
      <w:r w:rsidR="00B12ED4" w:rsidRPr="0005734B">
        <w:t xml:space="preserve">Таблица </w:t>
      </w:r>
      <w:r w:rsidR="00B12ED4" w:rsidRPr="00B12ED4">
        <w:t>2</w:t>
      </w:r>
      <w:r w:rsidRPr="0005734B">
        <w:fldChar w:fldCharType="end"/>
      </w:r>
      <w:r w:rsidRPr="0005734B">
        <w:t>, наличие которых должно быть в обязательном порядке.</w:t>
      </w:r>
    </w:p>
    <w:p w14:paraId="73CC757E" w14:textId="3530E1FB" w:rsidR="0067005B" w:rsidRPr="0005734B" w:rsidRDefault="0067005B" w:rsidP="0005734B">
      <w:pPr>
        <w:pStyle w:val="afff0"/>
        <w:spacing w:before="120"/>
        <w:rPr>
          <w:b w:val="0"/>
        </w:rPr>
      </w:pPr>
      <w:bookmarkStart w:id="107" w:name="_Ref64625442"/>
      <w:bookmarkStart w:id="108" w:name="_Toc75503701"/>
      <w:r w:rsidRPr="0005734B">
        <w:rPr>
          <w:b w:val="0"/>
        </w:rPr>
        <w:t xml:space="preserve">Таблица </w:t>
      </w:r>
      <w:r w:rsidRPr="0005734B">
        <w:rPr>
          <w:b w:val="0"/>
        </w:rPr>
        <w:fldChar w:fldCharType="begin"/>
      </w:r>
      <w:r w:rsidRPr="0005734B">
        <w:rPr>
          <w:b w:val="0"/>
        </w:rPr>
        <w:instrText xml:space="preserve"> SEQ Таблица \* ARABIC </w:instrText>
      </w:r>
      <w:r w:rsidRPr="0005734B">
        <w:rPr>
          <w:b w:val="0"/>
        </w:rPr>
        <w:fldChar w:fldCharType="separate"/>
      </w:r>
      <w:r w:rsidR="00B12ED4">
        <w:rPr>
          <w:b w:val="0"/>
          <w:noProof/>
        </w:rPr>
        <w:t>2</w:t>
      </w:r>
      <w:r w:rsidRPr="0005734B">
        <w:rPr>
          <w:b w:val="0"/>
        </w:rPr>
        <w:fldChar w:fldCharType="end"/>
      </w:r>
      <w:bookmarkEnd w:id="107"/>
      <w:r w:rsidRPr="0005734B">
        <w:rPr>
          <w:b w:val="0"/>
        </w:rPr>
        <w:t xml:space="preserve"> – Обоснования несоответствия сведений в перечне</w:t>
      </w:r>
      <w:bookmarkEnd w:id="108"/>
    </w:p>
    <w:tbl>
      <w:tblPr>
        <w:tblStyle w:val="aff6"/>
        <w:tblW w:w="9894" w:type="dxa"/>
        <w:tblInd w:w="-5" w:type="dxa"/>
        <w:tblLook w:val="04A0" w:firstRow="1" w:lastRow="0" w:firstColumn="1" w:lastColumn="0" w:noHBand="0" w:noVBand="1"/>
      </w:tblPr>
      <w:tblGrid>
        <w:gridCol w:w="567"/>
        <w:gridCol w:w="6204"/>
        <w:gridCol w:w="3123"/>
      </w:tblGrid>
      <w:tr w:rsidR="0005734B" w:rsidRPr="0005734B" w14:paraId="350D65FF" w14:textId="77777777" w:rsidTr="009049BF">
        <w:trPr>
          <w:trHeight w:val="113"/>
          <w:tblHeader/>
        </w:trPr>
        <w:tc>
          <w:tcPr>
            <w:tcW w:w="567" w:type="dxa"/>
            <w:vAlign w:val="center"/>
          </w:tcPr>
          <w:p w14:paraId="05C46394" w14:textId="77777777" w:rsidR="0067005B" w:rsidRPr="0005734B" w:rsidRDefault="0067005B" w:rsidP="0005734B">
            <w:pPr>
              <w:jc w:val="center"/>
              <w:rPr>
                <w:rFonts w:eastAsiaTheme="majorEastAsia"/>
                <w:b/>
                <w:sz w:val="18"/>
                <w:szCs w:val="18"/>
              </w:rPr>
            </w:pPr>
            <w:r w:rsidRPr="0005734B">
              <w:rPr>
                <w:rFonts w:eastAsiaTheme="majorEastAsia"/>
                <w:b/>
                <w:sz w:val="18"/>
                <w:szCs w:val="18"/>
              </w:rPr>
              <w:t>№</w:t>
            </w:r>
          </w:p>
        </w:tc>
        <w:tc>
          <w:tcPr>
            <w:tcW w:w="6204" w:type="dxa"/>
            <w:vAlign w:val="center"/>
          </w:tcPr>
          <w:p w14:paraId="5A2CE188" w14:textId="77777777" w:rsidR="0067005B" w:rsidRPr="0005734B" w:rsidRDefault="0067005B" w:rsidP="0005734B">
            <w:pPr>
              <w:jc w:val="center"/>
              <w:rPr>
                <w:rFonts w:eastAsiaTheme="majorEastAsia"/>
                <w:b/>
                <w:sz w:val="18"/>
                <w:szCs w:val="18"/>
              </w:rPr>
            </w:pPr>
            <w:r w:rsidRPr="0005734B">
              <w:rPr>
                <w:rFonts w:eastAsiaTheme="majorEastAsia"/>
                <w:b/>
                <w:sz w:val="18"/>
                <w:szCs w:val="18"/>
              </w:rPr>
              <w:t>Обязательные сведения</w:t>
            </w:r>
          </w:p>
        </w:tc>
        <w:tc>
          <w:tcPr>
            <w:tcW w:w="3123" w:type="dxa"/>
            <w:vAlign w:val="center"/>
          </w:tcPr>
          <w:p w14:paraId="06D5042A" w14:textId="77777777" w:rsidR="0067005B" w:rsidRPr="0005734B" w:rsidRDefault="0067005B" w:rsidP="0005734B">
            <w:pPr>
              <w:jc w:val="center"/>
              <w:rPr>
                <w:rFonts w:eastAsiaTheme="majorEastAsia"/>
                <w:b/>
                <w:sz w:val="18"/>
                <w:szCs w:val="18"/>
              </w:rPr>
            </w:pPr>
            <w:r w:rsidRPr="0005734B">
              <w:rPr>
                <w:rFonts w:eastAsiaTheme="majorEastAsia"/>
                <w:b/>
                <w:sz w:val="18"/>
                <w:szCs w:val="18"/>
              </w:rPr>
              <w:t>Наличие/отсутствие в Перечне</w:t>
            </w:r>
          </w:p>
        </w:tc>
      </w:tr>
      <w:tr w:rsidR="0005734B" w:rsidRPr="0005734B" w14:paraId="4829999A" w14:textId="77777777" w:rsidTr="009049BF">
        <w:trPr>
          <w:trHeight w:val="113"/>
        </w:trPr>
        <w:tc>
          <w:tcPr>
            <w:tcW w:w="567" w:type="dxa"/>
            <w:vAlign w:val="center"/>
          </w:tcPr>
          <w:p w14:paraId="5E0EBDF4" w14:textId="77777777" w:rsidR="0067005B" w:rsidRPr="0005734B" w:rsidRDefault="0067005B" w:rsidP="0005734B">
            <w:pPr>
              <w:jc w:val="center"/>
              <w:rPr>
                <w:rFonts w:eastAsiaTheme="majorEastAsia"/>
                <w:sz w:val="18"/>
                <w:szCs w:val="18"/>
              </w:rPr>
            </w:pPr>
            <w:r w:rsidRPr="0005734B">
              <w:rPr>
                <w:rFonts w:eastAsiaTheme="majorEastAsia"/>
                <w:sz w:val="18"/>
                <w:szCs w:val="18"/>
              </w:rPr>
              <w:t>1</w:t>
            </w:r>
          </w:p>
        </w:tc>
        <w:tc>
          <w:tcPr>
            <w:tcW w:w="6204" w:type="dxa"/>
            <w:vAlign w:val="center"/>
          </w:tcPr>
          <w:p w14:paraId="769A1D11" w14:textId="77777777" w:rsidR="0067005B" w:rsidRPr="0005734B" w:rsidRDefault="0067005B" w:rsidP="0067005B">
            <w:pPr>
              <w:rPr>
                <w:rFonts w:eastAsiaTheme="majorEastAsia"/>
                <w:sz w:val="18"/>
                <w:szCs w:val="18"/>
              </w:rPr>
            </w:pPr>
            <w:r w:rsidRPr="0005734B">
              <w:rPr>
                <w:rFonts w:eastAsiaTheme="majorEastAsia"/>
                <w:sz w:val="18"/>
                <w:szCs w:val="18"/>
              </w:rPr>
              <w:t>о границах кадастровых кварталов, включая сведения об учетных номерах кадастровых кварталов</w:t>
            </w:r>
          </w:p>
        </w:tc>
        <w:tc>
          <w:tcPr>
            <w:tcW w:w="3123" w:type="dxa"/>
            <w:vAlign w:val="center"/>
          </w:tcPr>
          <w:p w14:paraId="115A16CE" w14:textId="77777777" w:rsidR="0067005B" w:rsidRPr="0005734B" w:rsidRDefault="0067005B" w:rsidP="0005734B">
            <w:pPr>
              <w:jc w:val="center"/>
              <w:rPr>
                <w:rFonts w:eastAsiaTheme="majorEastAsia"/>
                <w:sz w:val="18"/>
                <w:szCs w:val="18"/>
              </w:rPr>
            </w:pPr>
            <w:r w:rsidRPr="0005734B">
              <w:rPr>
                <w:rFonts w:eastAsiaTheme="majorEastAsia"/>
                <w:sz w:val="18"/>
                <w:szCs w:val="18"/>
              </w:rPr>
              <w:t>нет</w:t>
            </w:r>
          </w:p>
        </w:tc>
      </w:tr>
      <w:tr w:rsidR="0005734B" w:rsidRPr="0005734B" w14:paraId="2B3E81A3" w14:textId="77777777" w:rsidTr="009049BF">
        <w:trPr>
          <w:trHeight w:val="113"/>
        </w:trPr>
        <w:tc>
          <w:tcPr>
            <w:tcW w:w="567" w:type="dxa"/>
            <w:vAlign w:val="center"/>
          </w:tcPr>
          <w:p w14:paraId="7EF68EB2" w14:textId="77777777" w:rsidR="0067005B" w:rsidRPr="0005734B" w:rsidRDefault="0067005B" w:rsidP="0005734B">
            <w:pPr>
              <w:jc w:val="center"/>
              <w:rPr>
                <w:rFonts w:eastAsiaTheme="majorEastAsia"/>
                <w:sz w:val="18"/>
                <w:szCs w:val="18"/>
              </w:rPr>
            </w:pPr>
            <w:r w:rsidRPr="0005734B">
              <w:rPr>
                <w:rFonts w:eastAsiaTheme="majorEastAsia"/>
                <w:sz w:val="18"/>
                <w:szCs w:val="18"/>
              </w:rPr>
              <w:t>2</w:t>
            </w:r>
          </w:p>
        </w:tc>
        <w:tc>
          <w:tcPr>
            <w:tcW w:w="6204" w:type="dxa"/>
            <w:vAlign w:val="center"/>
          </w:tcPr>
          <w:p w14:paraId="53CD3621" w14:textId="77777777" w:rsidR="0067005B" w:rsidRPr="0005734B" w:rsidRDefault="0067005B" w:rsidP="0067005B">
            <w:pPr>
              <w:rPr>
                <w:rFonts w:eastAsiaTheme="majorEastAsia"/>
                <w:sz w:val="18"/>
                <w:szCs w:val="18"/>
              </w:rPr>
            </w:pPr>
            <w:r w:rsidRPr="0005734B">
              <w:rPr>
                <w:rFonts w:eastAsiaTheme="majorEastAsia"/>
                <w:sz w:val="18"/>
                <w:szCs w:val="18"/>
              </w:rPr>
              <w:t>о границах населенных пунктов</w:t>
            </w:r>
          </w:p>
        </w:tc>
        <w:tc>
          <w:tcPr>
            <w:tcW w:w="3123" w:type="dxa"/>
            <w:vAlign w:val="center"/>
          </w:tcPr>
          <w:p w14:paraId="02A26662" w14:textId="77777777" w:rsidR="0067005B" w:rsidRPr="0005734B" w:rsidRDefault="0067005B" w:rsidP="0005734B">
            <w:pPr>
              <w:jc w:val="center"/>
              <w:rPr>
                <w:rFonts w:eastAsiaTheme="majorEastAsia"/>
                <w:sz w:val="18"/>
                <w:szCs w:val="18"/>
              </w:rPr>
            </w:pPr>
            <w:r w:rsidRPr="0005734B">
              <w:rPr>
                <w:rFonts w:eastAsiaTheme="majorEastAsia"/>
                <w:sz w:val="18"/>
                <w:szCs w:val="18"/>
              </w:rPr>
              <w:t>есть</w:t>
            </w:r>
          </w:p>
        </w:tc>
      </w:tr>
      <w:tr w:rsidR="0005734B" w:rsidRPr="0005734B" w14:paraId="11989503" w14:textId="77777777" w:rsidTr="009049BF">
        <w:trPr>
          <w:trHeight w:val="113"/>
        </w:trPr>
        <w:tc>
          <w:tcPr>
            <w:tcW w:w="567" w:type="dxa"/>
            <w:vAlign w:val="center"/>
          </w:tcPr>
          <w:p w14:paraId="1800215D" w14:textId="77777777" w:rsidR="0067005B" w:rsidRPr="0005734B" w:rsidRDefault="0067005B" w:rsidP="0005734B">
            <w:pPr>
              <w:jc w:val="center"/>
              <w:rPr>
                <w:rFonts w:eastAsiaTheme="majorEastAsia"/>
                <w:sz w:val="18"/>
                <w:szCs w:val="18"/>
              </w:rPr>
            </w:pPr>
            <w:r w:rsidRPr="0005734B">
              <w:rPr>
                <w:rFonts w:eastAsiaTheme="majorEastAsia"/>
                <w:sz w:val="18"/>
                <w:szCs w:val="18"/>
              </w:rPr>
              <w:t>3</w:t>
            </w:r>
          </w:p>
        </w:tc>
        <w:tc>
          <w:tcPr>
            <w:tcW w:w="6204" w:type="dxa"/>
            <w:vAlign w:val="center"/>
          </w:tcPr>
          <w:p w14:paraId="580C9A6A" w14:textId="77777777" w:rsidR="0067005B" w:rsidRPr="0005734B" w:rsidRDefault="0067005B" w:rsidP="0067005B">
            <w:pPr>
              <w:rPr>
                <w:rFonts w:eastAsiaTheme="majorEastAsia"/>
                <w:sz w:val="18"/>
                <w:szCs w:val="18"/>
              </w:rPr>
            </w:pPr>
            <w:r w:rsidRPr="0005734B">
              <w:rPr>
                <w:rFonts w:eastAsiaTheme="majorEastAsia"/>
                <w:sz w:val="18"/>
                <w:szCs w:val="18"/>
              </w:rPr>
              <w:t>о границах муниципальных образований</w:t>
            </w:r>
          </w:p>
        </w:tc>
        <w:tc>
          <w:tcPr>
            <w:tcW w:w="3123" w:type="dxa"/>
            <w:vAlign w:val="center"/>
          </w:tcPr>
          <w:p w14:paraId="768CC619" w14:textId="77777777" w:rsidR="0067005B" w:rsidRPr="0005734B" w:rsidRDefault="0067005B" w:rsidP="0005734B">
            <w:pPr>
              <w:jc w:val="center"/>
              <w:rPr>
                <w:rFonts w:eastAsiaTheme="majorEastAsia"/>
                <w:sz w:val="18"/>
                <w:szCs w:val="18"/>
              </w:rPr>
            </w:pPr>
            <w:r w:rsidRPr="0005734B">
              <w:rPr>
                <w:rFonts w:eastAsiaTheme="majorEastAsia"/>
                <w:sz w:val="18"/>
                <w:szCs w:val="18"/>
              </w:rPr>
              <w:t>есть</w:t>
            </w:r>
          </w:p>
        </w:tc>
      </w:tr>
      <w:tr w:rsidR="0005734B" w:rsidRPr="0005734B" w14:paraId="310DE2F2" w14:textId="77777777" w:rsidTr="009049BF">
        <w:trPr>
          <w:trHeight w:val="113"/>
        </w:trPr>
        <w:tc>
          <w:tcPr>
            <w:tcW w:w="567" w:type="dxa"/>
            <w:vAlign w:val="center"/>
          </w:tcPr>
          <w:p w14:paraId="2599452B" w14:textId="77777777" w:rsidR="0067005B" w:rsidRPr="0005734B" w:rsidRDefault="0067005B" w:rsidP="0005734B">
            <w:pPr>
              <w:jc w:val="center"/>
              <w:rPr>
                <w:rFonts w:eastAsiaTheme="majorEastAsia"/>
                <w:sz w:val="18"/>
                <w:szCs w:val="18"/>
              </w:rPr>
            </w:pPr>
            <w:r w:rsidRPr="0005734B">
              <w:rPr>
                <w:rFonts w:eastAsiaTheme="majorEastAsia"/>
                <w:sz w:val="18"/>
                <w:szCs w:val="18"/>
              </w:rPr>
              <w:t>4</w:t>
            </w:r>
          </w:p>
        </w:tc>
        <w:tc>
          <w:tcPr>
            <w:tcW w:w="6204" w:type="dxa"/>
            <w:vAlign w:val="center"/>
          </w:tcPr>
          <w:p w14:paraId="03FF5B7D" w14:textId="77777777" w:rsidR="0067005B" w:rsidRPr="0005734B" w:rsidRDefault="0067005B" w:rsidP="0067005B">
            <w:pPr>
              <w:rPr>
                <w:rFonts w:eastAsiaTheme="majorEastAsia"/>
                <w:sz w:val="18"/>
                <w:szCs w:val="18"/>
              </w:rPr>
            </w:pPr>
            <w:r w:rsidRPr="0005734B">
              <w:rPr>
                <w:rFonts w:eastAsiaTheme="majorEastAsia"/>
                <w:sz w:val="18"/>
                <w:szCs w:val="18"/>
              </w:rPr>
              <w:t>о границах земельных участков, включая сведения о кадастровых номерах земельных участков</w:t>
            </w:r>
          </w:p>
        </w:tc>
        <w:tc>
          <w:tcPr>
            <w:tcW w:w="3123" w:type="dxa"/>
            <w:vAlign w:val="center"/>
          </w:tcPr>
          <w:p w14:paraId="76658E38" w14:textId="77777777" w:rsidR="0067005B" w:rsidRPr="0005734B" w:rsidRDefault="0067005B" w:rsidP="0005734B">
            <w:pPr>
              <w:jc w:val="center"/>
              <w:rPr>
                <w:rFonts w:eastAsiaTheme="majorEastAsia"/>
                <w:sz w:val="18"/>
                <w:szCs w:val="18"/>
              </w:rPr>
            </w:pPr>
            <w:r w:rsidRPr="0005734B">
              <w:rPr>
                <w:rFonts w:eastAsiaTheme="majorEastAsia"/>
                <w:sz w:val="18"/>
                <w:szCs w:val="18"/>
              </w:rPr>
              <w:t>есть</w:t>
            </w:r>
          </w:p>
        </w:tc>
      </w:tr>
      <w:tr w:rsidR="0005734B" w:rsidRPr="0005734B" w14:paraId="5C28ED80" w14:textId="77777777" w:rsidTr="009049BF">
        <w:trPr>
          <w:trHeight w:val="113"/>
        </w:trPr>
        <w:tc>
          <w:tcPr>
            <w:tcW w:w="567" w:type="dxa"/>
            <w:vAlign w:val="center"/>
          </w:tcPr>
          <w:p w14:paraId="7CC82744" w14:textId="77777777" w:rsidR="0067005B" w:rsidRPr="0005734B" w:rsidRDefault="0067005B" w:rsidP="0005734B">
            <w:pPr>
              <w:jc w:val="center"/>
              <w:rPr>
                <w:rFonts w:eastAsiaTheme="majorEastAsia"/>
                <w:sz w:val="18"/>
                <w:szCs w:val="18"/>
              </w:rPr>
            </w:pPr>
            <w:r w:rsidRPr="0005734B">
              <w:rPr>
                <w:rFonts w:eastAsiaTheme="majorEastAsia"/>
                <w:sz w:val="18"/>
                <w:szCs w:val="18"/>
              </w:rPr>
              <w:t>5</w:t>
            </w:r>
          </w:p>
        </w:tc>
        <w:tc>
          <w:tcPr>
            <w:tcW w:w="6204" w:type="dxa"/>
            <w:vAlign w:val="center"/>
          </w:tcPr>
          <w:p w14:paraId="2597553D" w14:textId="77777777" w:rsidR="0067005B" w:rsidRPr="0005734B" w:rsidRDefault="0067005B" w:rsidP="0067005B">
            <w:pPr>
              <w:rPr>
                <w:rFonts w:eastAsiaTheme="majorEastAsia"/>
                <w:sz w:val="18"/>
                <w:szCs w:val="18"/>
              </w:rPr>
            </w:pPr>
            <w:r w:rsidRPr="0005734B">
              <w:rPr>
                <w:rFonts w:eastAsiaTheme="majorEastAsia"/>
                <w:sz w:val="18"/>
                <w:szCs w:val="18"/>
              </w:rPr>
              <w:t>о контурах зданий, сооружений, объектов незавершенного строительства на земельных участках, включая сведения о кадастровых номерах зданий, сооружений, объектов незавершенного строительства</w:t>
            </w:r>
          </w:p>
        </w:tc>
        <w:tc>
          <w:tcPr>
            <w:tcW w:w="3123" w:type="dxa"/>
            <w:vAlign w:val="center"/>
          </w:tcPr>
          <w:p w14:paraId="39ADD09D" w14:textId="77777777" w:rsidR="0067005B" w:rsidRPr="0005734B" w:rsidRDefault="004A522E" w:rsidP="0005734B">
            <w:pPr>
              <w:jc w:val="center"/>
              <w:rPr>
                <w:rFonts w:eastAsiaTheme="majorEastAsia"/>
                <w:sz w:val="18"/>
                <w:szCs w:val="18"/>
              </w:rPr>
            </w:pPr>
            <w:r>
              <w:rPr>
                <w:rFonts w:eastAsiaTheme="majorEastAsia"/>
                <w:sz w:val="18"/>
                <w:szCs w:val="18"/>
              </w:rPr>
              <w:t>нет*</w:t>
            </w:r>
          </w:p>
        </w:tc>
      </w:tr>
      <w:tr w:rsidR="0005734B" w:rsidRPr="0005734B" w14:paraId="386539F8" w14:textId="77777777" w:rsidTr="009049BF">
        <w:trPr>
          <w:trHeight w:val="113"/>
        </w:trPr>
        <w:tc>
          <w:tcPr>
            <w:tcW w:w="567" w:type="dxa"/>
            <w:vAlign w:val="center"/>
          </w:tcPr>
          <w:p w14:paraId="292C38DE" w14:textId="77777777" w:rsidR="0067005B" w:rsidRPr="0005734B" w:rsidRDefault="0067005B" w:rsidP="0005734B">
            <w:pPr>
              <w:jc w:val="center"/>
              <w:rPr>
                <w:rFonts w:eastAsiaTheme="majorEastAsia"/>
                <w:sz w:val="18"/>
                <w:szCs w:val="18"/>
              </w:rPr>
            </w:pPr>
            <w:r w:rsidRPr="0005734B">
              <w:rPr>
                <w:rFonts w:eastAsiaTheme="majorEastAsia"/>
                <w:sz w:val="18"/>
                <w:szCs w:val="18"/>
              </w:rPr>
              <w:t>6</w:t>
            </w:r>
          </w:p>
        </w:tc>
        <w:tc>
          <w:tcPr>
            <w:tcW w:w="6204" w:type="dxa"/>
            <w:vAlign w:val="center"/>
          </w:tcPr>
          <w:p w14:paraId="208E6FAC" w14:textId="77777777" w:rsidR="0067005B" w:rsidRPr="0005734B" w:rsidRDefault="0067005B" w:rsidP="0067005B">
            <w:pPr>
              <w:rPr>
                <w:rFonts w:eastAsiaTheme="majorEastAsia"/>
                <w:sz w:val="18"/>
                <w:szCs w:val="18"/>
              </w:rPr>
            </w:pPr>
            <w:r w:rsidRPr="0005734B">
              <w:rPr>
                <w:rFonts w:eastAsiaTheme="majorEastAsia"/>
                <w:sz w:val="18"/>
                <w:szCs w:val="18"/>
              </w:rPr>
              <w:t>о границах зон с особыми условиями использования территорий, территориальных зонах, территорий объектов культурного наследия, территорий опережающего социально-экономического развития, зонах территориального развития в Российской Федерации, об игорных зонах, о лесничествах, лесопарках, об особо охраняемых природных территориях, особых экономических зонах, охотничьих угодьях</w:t>
            </w:r>
          </w:p>
        </w:tc>
        <w:tc>
          <w:tcPr>
            <w:tcW w:w="3123" w:type="dxa"/>
            <w:vAlign w:val="center"/>
          </w:tcPr>
          <w:p w14:paraId="135ED6DB" w14:textId="77777777" w:rsidR="0067005B" w:rsidRPr="0005734B" w:rsidRDefault="0067005B" w:rsidP="0005734B">
            <w:pPr>
              <w:jc w:val="center"/>
              <w:rPr>
                <w:rFonts w:eastAsiaTheme="majorEastAsia"/>
                <w:sz w:val="18"/>
                <w:szCs w:val="18"/>
              </w:rPr>
            </w:pPr>
            <w:r w:rsidRPr="0005734B">
              <w:rPr>
                <w:rFonts w:eastAsiaTheme="majorEastAsia"/>
                <w:sz w:val="18"/>
                <w:szCs w:val="18"/>
              </w:rPr>
              <w:t>есть</w:t>
            </w:r>
          </w:p>
        </w:tc>
      </w:tr>
      <w:tr w:rsidR="0005734B" w:rsidRPr="0005734B" w14:paraId="0492DC7A" w14:textId="77777777" w:rsidTr="009049BF">
        <w:trPr>
          <w:trHeight w:val="113"/>
        </w:trPr>
        <w:tc>
          <w:tcPr>
            <w:tcW w:w="567" w:type="dxa"/>
            <w:vAlign w:val="center"/>
          </w:tcPr>
          <w:p w14:paraId="1E6DB198" w14:textId="77777777" w:rsidR="0067005B" w:rsidRPr="0005734B" w:rsidRDefault="0067005B" w:rsidP="0005734B">
            <w:pPr>
              <w:jc w:val="center"/>
              <w:rPr>
                <w:rFonts w:eastAsiaTheme="majorEastAsia"/>
                <w:sz w:val="18"/>
                <w:szCs w:val="18"/>
              </w:rPr>
            </w:pPr>
            <w:r w:rsidRPr="0005734B">
              <w:rPr>
                <w:rFonts w:eastAsiaTheme="majorEastAsia"/>
                <w:sz w:val="18"/>
                <w:szCs w:val="18"/>
              </w:rPr>
              <w:t>7</w:t>
            </w:r>
          </w:p>
        </w:tc>
        <w:tc>
          <w:tcPr>
            <w:tcW w:w="6204" w:type="dxa"/>
            <w:vAlign w:val="center"/>
          </w:tcPr>
          <w:p w14:paraId="7142C72B" w14:textId="77777777" w:rsidR="0067005B" w:rsidRPr="0005734B" w:rsidRDefault="0067005B" w:rsidP="0067005B">
            <w:pPr>
              <w:rPr>
                <w:rFonts w:eastAsiaTheme="majorEastAsia"/>
                <w:sz w:val="18"/>
                <w:szCs w:val="18"/>
              </w:rPr>
            </w:pPr>
            <w:r w:rsidRPr="0005734B">
              <w:rPr>
                <w:rFonts w:eastAsiaTheme="majorEastAsia"/>
                <w:sz w:val="18"/>
                <w:szCs w:val="18"/>
              </w:rPr>
              <w:t>о береговых линиях (границах водных объектов)</w:t>
            </w:r>
          </w:p>
        </w:tc>
        <w:tc>
          <w:tcPr>
            <w:tcW w:w="3123" w:type="dxa"/>
            <w:vAlign w:val="center"/>
          </w:tcPr>
          <w:p w14:paraId="29DFAA3E" w14:textId="77777777" w:rsidR="0067005B" w:rsidRPr="0005734B" w:rsidRDefault="0067005B" w:rsidP="0005734B">
            <w:pPr>
              <w:jc w:val="center"/>
              <w:rPr>
                <w:rFonts w:eastAsiaTheme="majorEastAsia"/>
                <w:sz w:val="18"/>
                <w:szCs w:val="18"/>
              </w:rPr>
            </w:pPr>
            <w:r w:rsidRPr="0005734B">
              <w:rPr>
                <w:rFonts w:eastAsiaTheme="majorEastAsia"/>
                <w:sz w:val="18"/>
                <w:szCs w:val="18"/>
              </w:rPr>
              <w:t>есть</w:t>
            </w:r>
          </w:p>
        </w:tc>
      </w:tr>
    </w:tbl>
    <w:p w14:paraId="1120E088" w14:textId="77777777" w:rsidR="004A522E" w:rsidRPr="004A522E" w:rsidRDefault="004A522E" w:rsidP="004A522E">
      <w:pPr>
        <w:tabs>
          <w:tab w:val="left" w:pos="567"/>
        </w:tabs>
        <w:jc w:val="both"/>
        <w:rPr>
          <w:sz w:val="16"/>
          <w:szCs w:val="16"/>
        </w:rPr>
      </w:pPr>
      <w:r w:rsidRPr="004A522E">
        <w:rPr>
          <w:sz w:val="16"/>
          <w:szCs w:val="16"/>
        </w:rPr>
        <w:t>*</w:t>
      </w:r>
      <w:r w:rsidRPr="004A522E">
        <w:rPr>
          <w:rFonts w:eastAsiaTheme="majorEastAsia"/>
          <w:sz w:val="16"/>
          <w:szCs w:val="16"/>
        </w:rPr>
        <w:t xml:space="preserve">Сведения </w:t>
      </w:r>
      <w:r w:rsidRPr="004A522E">
        <w:rPr>
          <w:sz w:val="16"/>
          <w:szCs w:val="16"/>
        </w:rPr>
        <w:t>о контурах зданий, сооружений, объектов незавершенного строительства на земельных участках, включая сведения о кадастровых номерах зданий, сооружений, объектов незавершенного строительства отсутствуют, т.к. объектами недвижимости являются земельные участки.</w:t>
      </w:r>
    </w:p>
    <w:p w14:paraId="35527B54" w14:textId="194C2243" w:rsidR="0067005B" w:rsidRPr="0005734B" w:rsidRDefault="0067005B" w:rsidP="000C0C94">
      <w:pPr>
        <w:tabs>
          <w:tab w:val="left" w:pos="567"/>
        </w:tabs>
        <w:spacing w:before="120"/>
        <w:ind w:firstLine="709"/>
        <w:jc w:val="both"/>
      </w:pPr>
      <w:r w:rsidRPr="0005734B">
        <w:t xml:space="preserve">Результаты анализа графической части Перечня объектов недвижимости были направлены письмом от </w:t>
      </w:r>
      <w:r w:rsidR="00213F71">
        <w:t>24</w:t>
      </w:r>
      <w:r w:rsidRPr="0005734B">
        <w:t xml:space="preserve">.02.2021 № исх. </w:t>
      </w:r>
      <w:r w:rsidR="00213F71">
        <w:t>2.3</w:t>
      </w:r>
      <w:r w:rsidRPr="0005734B">
        <w:t>-</w:t>
      </w:r>
      <w:r w:rsidR="00213F71">
        <w:t>20</w:t>
      </w:r>
      <w:r w:rsidRPr="0005734B">
        <w:t>/</w:t>
      </w:r>
      <w:r w:rsidR="00213F71">
        <w:t>980</w:t>
      </w:r>
      <w:r w:rsidRPr="0005734B">
        <w:t xml:space="preserve"> в адрес Управлени</w:t>
      </w:r>
      <w:del w:id="109" w:author="Arm-59" w:date="2021-06-21T12:09:00Z">
        <w:r w:rsidRPr="0005734B" w:rsidDel="003E10EE">
          <w:delText>е</w:delText>
        </w:r>
      </w:del>
      <w:ins w:id="110" w:author="Arm-59" w:date="2021-06-21T12:09:00Z">
        <w:r w:rsidR="003E10EE">
          <w:t>я</w:t>
        </w:r>
      </w:ins>
      <w:r w:rsidRPr="0005734B">
        <w:t xml:space="preserve"> Росреестра по Хабаровскому краю об указанных замечаниях с просьбой предоставить отсутствующую информацию в графической части Перечня </w:t>
      </w:r>
      <w:del w:id="111" w:author="Arm-59" w:date="2021-06-21T12:09:00Z">
        <w:r w:rsidRPr="0005734B" w:rsidDel="003E10EE">
          <w:delText>объектов недвижимости</w:delText>
        </w:r>
      </w:del>
      <w:ins w:id="112" w:author="Arm-59" w:date="2021-06-21T12:09:00Z">
        <w:r w:rsidR="003E10EE">
          <w:t>Объектов оценки</w:t>
        </w:r>
      </w:ins>
      <w:r w:rsidRPr="0005734B">
        <w:t>.</w:t>
      </w:r>
    </w:p>
    <w:p w14:paraId="385208A7" w14:textId="77538189" w:rsidR="0067005B" w:rsidRDefault="0067005B" w:rsidP="0005734B">
      <w:pPr>
        <w:tabs>
          <w:tab w:val="left" w:pos="567"/>
        </w:tabs>
        <w:ind w:firstLine="709"/>
        <w:jc w:val="both"/>
      </w:pPr>
      <w:r w:rsidRPr="0005734B">
        <w:t xml:space="preserve">Письмом </w:t>
      </w:r>
      <w:r w:rsidR="000E36C6" w:rsidRPr="000E36C6">
        <w:t xml:space="preserve">Росреестра по Хабаровскому краю </w:t>
      </w:r>
      <w:r w:rsidRPr="0005734B">
        <w:t>от 0</w:t>
      </w:r>
      <w:r w:rsidR="000E36C6">
        <w:t>3</w:t>
      </w:r>
      <w:r w:rsidRPr="0005734B">
        <w:t>.0</w:t>
      </w:r>
      <w:r w:rsidR="000E36C6">
        <w:t>3</w:t>
      </w:r>
      <w:r w:rsidRPr="0005734B">
        <w:t>.20</w:t>
      </w:r>
      <w:r w:rsidR="000E36C6">
        <w:t>21</w:t>
      </w:r>
      <w:r w:rsidRPr="0005734B">
        <w:t>г. №</w:t>
      </w:r>
      <w:r w:rsidR="000E36C6">
        <w:t>ГБ/2.13-01448/21</w:t>
      </w:r>
      <w:r w:rsidRPr="0005734B">
        <w:t xml:space="preserve"> Учреждением получена уточненная графическая часть Перечня Объектов оценки </w:t>
      </w:r>
      <w:ins w:id="113" w:author="gko1" w:date="2021-06-23T12:04:00Z">
        <w:r w:rsidR="00E1326F" w:rsidRPr="00F03338">
          <w:t>(</w:t>
        </w:r>
        <w:r w:rsidR="00E1326F" w:rsidRPr="00F03338">
          <w:rPr>
            <w:i/>
          </w:rPr>
          <w:t>Приложение 1. Исходные данные\Приложение 1.3 Сведения об ОН содерж. в перечне).</w:t>
        </w:r>
        <w:r w:rsidR="00E1326F" w:rsidDel="00E1326F">
          <w:rPr>
            <w:highlight w:val="yellow"/>
          </w:rPr>
          <w:t xml:space="preserve"> </w:t>
        </w:r>
      </w:ins>
      <w:del w:id="114" w:author="gko1" w:date="2021-06-23T12:04:00Z">
        <w:r w:rsidR="00BA72FE" w:rsidDel="00E1326F">
          <w:rPr>
            <w:highlight w:val="yellow"/>
          </w:rPr>
          <w:delText>(Приложение 1.4</w:delText>
        </w:r>
        <w:r w:rsidRPr="0005734B" w:rsidDel="00E1326F">
          <w:rPr>
            <w:highlight w:val="yellow"/>
          </w:rPr>
          <w:delText>).</w:delText>
        </w:r>
      </w:del>
    </w:p>
    <w:p w14:paraId="3E22BEEB" w14:textId="77777777" w:rsidR="00CF64B3" w:rsidRDefault="00CF64B3" w:rsidP="0005734B">
      <w:pPr>
        <w:tabs>
          <w:tab w:val="left" w:pos="567"/>
        </w:tabs>
        <w:ind w:firstLine="709"/>
        <w:jc w:val="both"/>
      </w:pPr>
      <w:r w:rsidRPr="00CF64B3">
        <w:t>Описание текстовой части Перечня.</w:t>
      </w:r>
    </w:p>
    <w:p w14:paraId="56030573" w14:textId="77777777" w:rsidR="00CF64B3" w:rsidRPr="00CF64B3" w:rsidRDefault="00CF64B3" w:rsidP="00CF64B3">
      <w:pPr>
        <w:tabs>
          <w:tab w:val="left" w:pos="567"/>
        </w:tabs>
        <w:ind w:firstLine="709"/>
        <w:jc w:val="both"/>
      </w:pPr>
      <w:r w:rsidRPr="00CF64B3">
        <w:t>Перечень Объектов оценки предоставлен в формат</w:t>
      </w:r>
      <w:r>
        <w:t>е</w:t>
      </w:r>
      <w:r w:rsidRPr="00CF64B3">
        <w:t xml:space="preserve"> XML-файлов: валидный (корр</w:t>
      </w:r>
      <w:r w:rsidR="005C0B30">
        <w:t>ектно выгруженный) перечень (ВП</w:t>
      </w:r>
      <w:r w:rsidRPr="00CF64B3">
        <w:t xml:space="preserve">) по объектам недвижимости в общем количестве </w:t>
      </w:r>
      <w:r>
        <w:t>279 682 объектов</w:t>
      </w:r>
      <w:r w:rsidRPr="00CF64B3">
        <w:t>. Из них:</w:t>
      </w:r>
    </w:p>
    <w:p w14:paraId="4CF502F0" w14:textId="77777777" w:rsidR="00CF64B3" w:rsidRPr="00CF64B3" w:rsidRDefault="00CF64B3" w:rsidP="00CF64B3">
      <w:pPr>
        <w:tabs>
          <w:tab w:val="left" w:pos="567"/>
        </w:tabs>
        <w:ind w:firstLine="709"/>
        <w:jc w:val="both"/>
      </w:pPr>
      <w:r w:rsidRPr="00CF64B3">
        <w:t xml:space="preserve">- земельные участки из состава земель особо охраняемых территорий и объектов – </w:t>
      </w:r>
      <w:r>
        <w:t>334</w:t>
      </w:r>
      <w:r w:rsidRPr="00CF64B3">
        <w:t xml:space="preserve"> единиц;</w:t>
      </w:r>
    </w:p>
    <w:p w14:paraId="6E7E9C2F" w14:textId="77777777" w:rsidR="00CF64B3" w:rsidRPr="00CF64B3" w:rsidRDefault="00CF64B3" w:rsidP="00CF64B3">
      <w:pPr>
        <w:tabs>
          <w:tab w:val="left" w:pos="567"/>
        </w:tabs>
        <w:ind w:firstLine="709"/>
        <w:jc w:val="both"/>
      </w:pPr>
      <w:r w:rsidRPr="00CF64B3">
        <w:t>- земельные участки из состава земель населенных пунктов –</w:t>
      </w:r>
      <w:r>
        <w:t xml:space="preserve"> 279 348</w:t>
      </w:r>
      <w:r w:rsidRPr="00CF64B3">
        <w:t xml:space="preserve"> единиц.</w:t>
      </w:r>
    </w:p>
    <w:p w14:paraId="0A3A9F9A" w14:textId="77777777" w:rsidR="00CF64B3" w:rsidRPr="00CF64B3" w:rsidRDefault="00CF64B3" w:rsidP="00CF64B3">
      <w:pPr>
        <w:tabs>
          <w:tab w:val="left" w:pos="567"/>
        </w:tabs>
        <w:ind w:firstLine="709"/>
        <w:jc w:val="both"/>
      </w:pPr>
      <w:r w:rsidRPr="00CF64B3">
        <w:t xml:space="preserve">По </w:t>
      </w:r>
      <w:r w:rsidRPr="005C0B30">
        <w:t xml:space="preserve">результатам проведенного анализа на соответствие Перечня Объектов оценки Порядку выгрузки, и Распоряжению № </w:t>
      </w:r>
      <w:r w:rsidR="005C0B30" w:rsidRPr="005C0B30">
        <w:t>1434</w:t>
      </w:r>
      <w:r w:rsidRPr="005C0B30">
        <w:t xml:space="preserve"> было</w:t>
      </w:r>
      <w:r w:rsidRPr="00CF64B3">
        <w:t xml:space="preserve"> установлено:</w:t>
      </w:r>
    </w:p>
    <w:p w14:paraId="06099969" w14:textId="77777777" w:rsidR="00CF64B3" w:rsidRPr="00CF64B3" w:rsidRDefault="00CF64B3" w:rsidP="00CF64B3">
      <w:pPr>
        <w:tabs>
          <w:tab w:val="left" w:pos="567"/>
        </w:tabs>
        <w:ind w:firstLine="709"/>
        <w:jc w:val="both"/>
      </w:pPr>
      <w:r w:rsidRPr="00CF64B3">
        <w:t>1) количество объектов недвижимости, соответствующих Порядку выгрузки Перечня Объектов оценки и Распоряжению №</w:t>
      </w:r>
      <w:r w:rsidR="005C0B30">
        <w:t>1434</w:t>
      </w:r>
      <w:r w:rsidRPr="00CF64B3">
        <w:t xml:space="preserve">, составляет </w:t>
      </w:r>
      <w:r w:rsidR="005C0B30" w:rsidRPr="005C0B30">
        <w:t xml:space="preserve">279 348 </w:t>
      </w:r>
      <w:r w:rsidRPr="00CF64B3">
        <w:t>единиц. Из них:</w:t>
      </w:r>
    </w:p>
    <w:p w14:paraId="394F090B" w14:textId="77777777" w:rsidR="005C0B30" w:rsidRPr="005C0B30" w:rsidRDefault="005C0B30" w:rsidP="005C0B30">
      <w:pPr>
        <w:tabs>
          <w:tab w:val="left" w:pos="567"/>
        </w:tabs>
        <w:ind w:firstLine="709"/>
        <w:jc w:val="both"/>
      </w:pPr>
      <w:r w:rsidRPr="005C0B30">
        <w:t>- земельные участки из состава земель особо охраняемых территорий и объектов – 334 единиц;</w:t>
      </w:r>
    </w:p>
    <w:p w14:paraId="281AB1CE" w14:textId="77777777" w:rsidR="005C0B30" w:rsidRPr="005C0B30" w:rsidRDefault="005C0B30" w:rsidP="005C0B30">
      <w:pPr>
        <w:tabs>
          <w:tab w:val="left" w:pos="567"/>
        </w:tabs>
        <w:ind w:firstLine="709"/>
        <w:jc w:val="both"/>
      </w:pPr>
      <w:r w:rsidRPr="005C0B30">
        <w:t>- земельные участки из состава земель населенных пунктов – 279 348 единиц.</w:t>
      </w:r>
    </w:p>
    <w:p w14:paraId="2323F844" w14:textId="13636C16" w:rsidR="00CF64B3" w:rsidRPr="00CF64B3" w:rsidRDefault="00CF64B3" w:rsidP="00CF64B3">
      <w:pPr>
        <w:tabs>
          <w:tab w:val="left" w:pos="567"/>
        </w:tabs>
        <w:ind w:firstLine="709"/>
        <w:jc w:val="both"/>
      </w:pPr>
      <w:r w:rsidRPr="005C0B30">
        <w:t xml:space="preserve">2) </w:t>
      </w:r>
      <w:r w:rsidR="00397B29" w:rsidRPr="005C0B30">
        <w:t>количество объектов недвижимости,</w:t>
      </w:r>
      <w:r w:rsidRPr="005C0B30">
        <w:t xml:space="preserve"> не соответствующих Порядку выгрузки Перечня Объектов оценки и Распоряжению №</w:t>
      </w:r>
      <w:r w:rsidR="005C0B30" w:rsidRPr="005C0B30">
        <w:t>1434</w:t>
      </w:r>
      <w:r w:rsidRPr="005C0B30">
        <w:t xml:space="preserve"> составляет</w:t>
      </w:r>
      <w:r w:rsidRPr="00CF64B3">
        <w:t xml:space="preserve"> </w:t>
      </w:r>
      <w:r>
        <w:t>0</w:t>
      </w:r>
      <w:r w:rsidRPr="00CF64B3">
        <w:t xml:space="preserve"> единиц. </w:t>
      </w:r>
    </w:p>
    <w:p w14:paraId="35F806AB" w14:textId="77777777" w:rsidR="00CF64B3" w:rsidRPr="00CF64B3" w:rsidRDefault="00CF64B3" w:rsidP="00CF64B3">
      <w:pPr>
        <w:tabs>
          <w:tab w:val="left" w:pos="567"/>
        </w:tabs>
        <w:ind w:firstLine="709"/>
        <w:jc w:val="both"/>
      </w:pPr>
      <w:r w:rsidRPr="00CF64B3">
        <w:t>Таким образом, количество объектов недвижимости, подлежащих государственной кадастровой оценке в Хабаровском крае в 20</w:t>
      </w:r>
      <w:r>
        <w:t>21</w:t>
      </w:r>
      <w:r w:rsidRPr="00CF64B3">
        <w:t>г., составляет:</w:t>
      </w:r>
    </w:p>
    <w:p w14:paraId="0724B048" w14:textId="77777777" w:rsidR="00CF64B3" w:rsidRPr="00CF64B3" w:rsidRDefault="00CF64B3" w:rsidP="00CF64B3">
      <w:pPr>
        <w:tabs>
          <w:tab w:val="left" w:pos="567"/>
        </w:tabs>
        <w:ind w:firstLine="709"/>
        <w:jc w:val="both"/>
      </w:pPr>
      <w:r w:rsidRPr="00CF64B3">
        <w:t>- земельные участки из состава земель особо охраняемых территорий и объектов – 334 единиц;</w:t>
      </w:r>
    </w:p>
    <w:p w14:paraId="258B6BB0" w14:textId="77777777" w:rsidR="00CF64B3" w:rsidRPr="00CF64B3" w:rsidRDefault="00CF64B3" w:rsidP="00CF64B3">
      <w:pPr>
        <w:tabs>
          <w:tab w:val="left" w:pos="567"/>
        </w:tabs>
        <w:ind w:firstLine="709"/>
        <w:jc w:val="both"/>
      </w:pPr>
      <w:r w:rsidRPr="00CF64B3">
        <w:t>- земельные участки из состава земель населенных пунктов – 279 348 единиц.</w:t>
      </w:r>
    </w:p>
    <w:p w14:paraId="70AEF4E2" w14:textId="77777777" w:rsidR="00CF64B3" w:rsidRPr="00CF64B3" w:rsidRDefault="00CF64B3" w:rsidP="00CF64B3">
      <w:pPr>
        <w:tabs>
          <w:tab w:val="left" w:pos="567"/>
        </w:tabs>
        <w:ind w:firstLine="709"/>
        <w:jc w:val="both"/>
      </w:pPr>
      <w:r w:rsidRPr="00CF64B3">
        <w:t xml:space="preserve">Для целей дальнейшей работы сотрудниками ГБУ произведена конвертация Перечня из формата </w:t>
      </w:r>
      <w:r w:rsidRPr="00CF64B3">
        <w:rPr>
          <w:lang w:val="en-US"/>
        </w:rPr>
        <w:t>XML</w:t>
      </w:r>
      <w:r w:rsidRPr="00CF64B3">
        <w:t xml:space="preserve"> в форматы, удобные для работы (</w:t>
      </w:r>
      <w:r w:rsidRPr="00CF64B3">
        <w:rPr>
          <w:lang w:val="en-US"/>
        </w:rPr>
        <w:t>Mapinfo</w:t>
      </w:r>
      <w:r w:rsidRPr="00CF64B3">
        <w:t xml:space="preserve">, </w:t>
      </w:r>
      <w:r w:rsidRPr="00CF64B3">
        <w:rPr>
          <w:lang w:val="en-US"/>
        </w:rPr>
        <w:t>MS</w:t>
      </w:r>
      <w:r w:rsidRPr="00CF64B3">
        <w:t xml:space="preserve"> </w:t>
      </w:r>
      <w:r w:rsidRPr="00CF64B3">
        <w:rPr>
          <w:lang w:val="en-US"/>
        </w:rPr>
        <w:t>Excel</w:t>
      </w:r>
      <w:r w:rsidRPr="00CF64B3">
        <w:t>).</w:t>
      </w:r>
    </w:p>
    <w:p w14:paraId="02F579EA" w14:textId="77777777" w:rsidR="00F263B5" w:rsidRPr="00446A0F" w:rsidRDefault="00F263B5" w:rsidP="00446A0F">
      <w:pPr>
        <w:pStyle w:val="30"/>
        <w:keepLines/>
        <w:numPr>
          <w:ilvl w:val="2"/>
          <w:numId w:val="16"/>
        </w:numPr>
        <w:spacing w:before="120" w:after="120"/>
        <w:ind w:left="1077"/>
        <w:jc w:val="center"/>
        <w:rPr>
          <w:rFonts w:eastAsiaTheme="majorEastAsia"/>
          <w:b/>
          <w:bCs/>
          <w:i w:val="0"/>
          <w:sz w:val="20"/>
        </w:rPr>
      </w:pPr>
      <w:bookmarkStart w:id="115" w:name="_Toc75503509"/>
      <w:r w:rsidRPr="00446A0F">
        <w:rPr>
          <w:rFonts w:eastAsiaTheme="majorEastAsia"/>
          <w:b/>
          <w:bCs/>
          <w:i w:val="0"/>
          <w:sz w:val="20"/>
        </w:rPr>
        <w:t>Анализ сведений Перечня земельных участков из состава земель особо охраняемых территорий</w:t>
      </w:r>
      <w:bookmarkEnd w:id="115"/>
    </w:p>
    <w:p w14:paraId="1E52CA92" w14:textId="77777777" w:rsidR="00F263B5" w:rsidRPr="00F8553D" w:rsidRDefault="00F263B5" w:rsidP="00F263B5">
      <w:pPr>
        <w:tabs>
          <w:tab w:val="left" w:pos="567"/>
        </w:tabs>
        <w:ind w:firstLine="709"/>
        <w:jc w:val="both"/>
      </w:pPr>
      <w:r w:rsidRPr="00F8553D">
        <w:t xml:space="preserve">В Перечне категории земель особо охраняемых территорий содержатся сведения о 334 земельных участках общей площадью 17 287 476 311 кв.м. </w:t>
      </w:r>
    </w:p>
    <w:p w14:paraId="6931FE3C" w14:textId="77777777" w:rsidR="00F263B5" w:rsidRPr="00F8553D" w:rsidRDefault="00F263B5" w:rsidP="00F263B5">
      <w:pPr>
        <w:tabs>
          <w:tab w:val="left" w:pos="567"/>
        </w:tabs>
        <w:ind w:firstLine="709"/>
        <w:jc w:val="both"/>
      </w:pPr>
      <w:r w:rsidRPr="00F8553D">
        <w:t>В составе Перечня земель особо охраняемых территорий присутствуют земельные участки, представляющие собой единое землепользование.</w:t>
      </w:r>
    </w:p>
    <w:p w14:paraId="3DF3214F" w14:textId="77777777" w:rsidR="00F263B5" w:rsidRPr="00F8553D" w:rsidRDefault="00F263B5" w:rsidP="00F263B5">
      <w:pPr>
        <w:tabs>
          <w:tab w:val="left" w:pos="567"/>
        </w:tabs>
        <w:ind w:firstLine="709"/>
        <w:jc w:val="both"/>
      </w:pPr>
      <w:r w:rsidRPr="00F8553D">
        <w:t>Многоконтурный земельный участок – это часть земной поверхности, границы которой определены в соответствии с действующим законодательством и представляют собой несколько замкнутых контуров</w:t>
      </w:r>
      <w:r w:rsidRPr="003E10EE">
        <w:rPr>
          <w:vertAlign w:val="superscript"/>
          <w:rPrChange w:id="116" w:author="Arm-59" w:date="2021-06-21T12:10:00Z">
            <w:rPr/>
          </w:rPrChange>
        </w:rPr>
        <w:footnoteReference w:id="1"/>
      </w:r>
      <w:r w:rsidRPr="00F8553D">
        <w:t>. Многоконтурные земельные участки представляют собой два и более двух земельных участков, имеющих единый кадастровый номер.</w:t>
      </w:r>
    </w:p>
    <w:p w14:paraId="3351A18D" w14:textId="77777777" w:rsidR="00F263B5" w:rsidRPr="00F8553D" w:rsidRDefault="00F263B5" w:rsidP="00F263B5">
      <w:pPr>
        <w:tabs>
          <w:tab w:val="left" w:pos="567"/>
        </w:tabs>
        <w:ind w:firstLine="709"/>
        <w:jc w:val="both"/>
      </w:pPr>
      <w:r w:rsidRPr="00F8553D">
        <w:t>Единое землепользование – земельные участки, состоящие из 2</w:t>
      </w:r>
      <w:r w:rsidR="00446A0F">
        <w:t>-х</w:t>
      </w:r>
      <w:r w:rsidRPr="00F8553D">
        <w:t xml:space="preserve"> и более участков, имеющие обособленные контуры и собственные кадастровые номера.</w:t>
      </w:r>
    </w:p>
    <w:p w14:paraId="5DAF6D7F" w14:textId="63E6B7CF" w:rsidR="00446A0F" w:rsidRDefault="00446A0F" w:rsidP="00446A0F">
      <w:pPr>
        <w:spacing w:before="120"/>
        <w:jc w:val="both"/>
        <w:rPr>
          <w:bCs/>
          <w:color w:val="000000"/>
        </w:rPr>
      </w:pPr>
      <w:bookmarkStart w:id="117" w:name="_Toc75503702"/>
      <w:r w:rsidRPr="00446A0F">
        <w:rPr>
          <w:bCs/>
          <w:color w:val="000000"/>
        </w:rPr>
        <w:t xml:space="preserve">Таблица </w:t>
      </w:r>
      <w:r w:rsidRPr="00446A0F">
        <w:rPr>
          <w:bCs/>
          <w:color w:val="000000"/>
        </w:rPr>
        <w:fldChar w:fldCharType="begin"/>
      </w:r>
      <w:r w:rsidRPr="00446A0F">
        <w:rPr>
          <w:bCs/>
          <w:color w:val="000000"/>
        </w:rPr>
        <w:instrText xml:space="preserve"> SEQ Таблица \* ARABIC </w:instrText>
      </w:r>
      <w:r w:rsidRPr="00446A0F">
        <w:rPr>
          <w:bCs/>
          <w:color w:val="000000"/>
        </w:rPr>
        <w:fldChar w:fldCharType="separate"/>
      </w:r>
      <w:r w:rsidR="00B12ED4">
        <w:rPr>
          <w:bCs/>
          <w:noProof/>
          <w:color w:val="000000"/>
        </w:rPr>
        <w:t>3</w:t>
      </w:r>
      <w:r w:rsidRPr="00446A0F">
        <w:rPr>
          <w:color w:val="000000"/>
        </w:rPr>
        <w:fldChar w:fldCharType="end"/>
      </w:r>
      <w:r w:rsidRPr="00446A0F">
        <w:rPr>
          <w:bCs/>
          <w:color w:val="000000"/>
        </w:rPr>
        <w:t xml:space="preserve"> – Результаты анализа Перечня земель особо охраняемых территорий на полноту сведений</w:t>
      </w:r>
      <w:bookmarkEnd w:id="117"/>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9"/>
        <w:gridCol w:w="2392"/>
        <w:gridCol w:w="2595"/>
        <w:gridCol w:w="2552"/>
      </w:tblGrid>
      <w:tr w:rsidR="00446A0F" w:rsidRPr="00446A0F" w14:paraId="194D24BC" w14:textId="77777777" w:rsidTr="00745A6B">
        <w:trPr>
          <w:trHeight w:val="113"/>
          <w:tblHeader/>
        </w:trPr>
        <w:tc>
          <w:tcPr>
            <w:tcW w:w="2379" w:type="dxa"/>
            <w:vMerge w:val="restart"/>
            <w:vAlign w:val="center"/>
          </w:tcPr>
          <w:p w14:paraId="2E0881B9" w14:textId="77777777" w:rsidR="00446A0F" w:rsidRPr="00446A0F" w:rsidRDefault="00446A0F" w:rsidP="00446A0F">
            <w:pPr>
              <w:jc w:val="center"/>
              <w:rPr>
                <w:b/>
                <w:sz w:val="18"/>
                <w:szCs w:val="18"/>
                <w:highlight w:val="cyan"/>
              </w:rPr>
            </w:pPr>
            <w:r w:rsidRPr="00446A0F">
              <w:rPr>
                <w:b/>
                <w:bCs/>
                <w:sz w:val="18"/>
                <w:szCs w:val="18"/>
              </w:rPr>
              <w:t>Код поля в Перечне</w:t>
            </w:r>
          </w:p>
        </w:tc>
        <w:tc>
          <w:tcPr>
            <w:tcW w:w="2392" w:type="dxa"/>
            <w:vMerge w:val="restart"/>
            <w:vAlign w:val="center"/>
          </w:tcPr>
          <w:p w14:paraId="17654EDB" w14:textId="77777777" w:rsidR="00446A0F" w:rsidRPr="00446A0F" w:rsidRDefault="00446A0F" w:rsidP="00446A0F">
            <w:pPr>
              <w:jc w:val="center"/>
              <w:rPr>
                <w:b/>
                <w:sz w:val="18"/>
                <w:szCs w:val="18"/>
                <w:highlight w:val="cyan"/>
              </w:rPr>
            </w:pPr>
            <w:r w:rsidRPr="00446A0F">
              <w:rPr>
                <w:b/>
                <w:bCs/>
                <w:sz w:val="18"/>
                <w:szCs w:val="18"/>
              </w:rPr>
              <w:t>Название характеристики</w:t>
            </w:r>
          </w:p>
        </w:tc>
        <w:tc>
          <w:tcPr>
            <w:tcW w:w="5147" w:type="dxa"/>
            <w:gridSpan w:val="2"/>
            <w:vAlign w:val="center"/>
          </w:tcPr>
          <w:p w14:paraId="248EE753" w14:textId="77777777" w:rsidR="00446A0F" w:rsidRPr="00446A0F" w:rsidRDefault="00446A0F" w:rsidP="00446A0F">
            <w:pPr>
              <w:jc w:val="center"/>
              <w:rPr>
                <w:b/>
                <w:sz w:val="18"/>
                <w:szCs w:val="18"/>
                <w:highlight w:val="cyan"/>
              </w:rPr>
            </w:pPr>
            <w:r w:rsidRPr="00446A0F">
              <w:rPr>
                <w:b/>
                <w:bCs/>
                <w:sz w:val="18"/>
                <w:szCs w:val="18"/>
              </w:rPr>
              <w:t>Количество Объектов, имеющих значение показателя</w:t>
            </w:r>
          </w:p>
        </w:tc>
      </w:tr>
      <w:tr w:rsidR="00446A0F" w:rsidRPr="00446A0F" w14:paraId="20B5D59C" w14:textId="77777777" w:rsidTr="00745A6B">
        <w:trPr>
          <w:trHeight w:val="113"/>
          <w:tblHeader/>
        </w:trPr>
        <w:tc>
          <w:tcPr>
            <w:tcW w:w="2379" w:type="dxa"/>
            <w:vMerge/>
            <w:vAlign w:val="center"/>
          </w:tcPr>
          <w:p w14:paraId="3F870202" w14:textId="77777777" w:rsidR="00446A0F" w:rsidRPr="00446A0F" w:rsidRDefault="00446A0F" w:rsidP="00446A0F">
            <w:pPr>
              <w:rPr>
                <w:b/>
                <w:sz w:val="18"/>
                <w:szCs w:val="18"/>
                <w:highlight w:val="cyan"/>
              </w:rPr>
            </w:pPr>
          </w:p>
        </w:tc>
        <w:tc>
          <w:tcPr>
            <w:tcW w:w="2392" w:type="dxa"/>
            <w:vMerge/>
            <w:vAlign w:val="center"/>
          </w:tcPr>
          <w:p w14:paraId="3964EC08" w14:textId="77777777" w:rsidR="00446A0F" w:rsidRPr="00446A0F" w:rsidRDefault="00446A0F" w:rsidP="00446A0F">
            <w:pPr>
              <w:rPr>
                <w:b/>
                <w:sz w:val="18"/>
                <w:szCs w:val="18"/>
                <w:highlight w:val="cyan"/>
              </w:rPr>
            </w:pPr>
          </w:p>
        </w:tc>
        <w:tc>
          <w:tcPr>
            <w:tcW w:w="2595" w:type="dxa"/>
            <w:vAlign w:val="center"/>
          </w:tcPr>
          <w:p w14:paraId="6FBFB88F" w14:textId="77777777" w:rsidR="00446A0F" w:rsidRPr="00446A0F" w:rsidRDefault="00446A0F" w:rsidP="00446A0F">
            <w:pPr>
              <w:jc w:val="center"/>
              <w:rPr>
                <w:b/>
                <w:sz w:val="18"/>
                <w:szCs w:val="18"/>
                <w:highlight w:val="cyan"/>
              </w:rPr>
            </w:pPr>
            <w:r w:rsidRPr="00446A0F">
              <w:rPr>
                <w:b/>
                <w:bCs/>
                <w:sz w:val="18"/>
                <w:szCs w:val="18"/>
              </w:rPr>
              <w:t>единиц</w:t>
            </w:r>
          </w:p>
        </w:tc>
        <w:tc>
          <w:tcPr>
            <w:tcW w:w="2552" w:type="dxa"/>
            <w:vAlign w:val="center"/>
          </w:tcPr>
          <w:p w14:paraId="291834FF" w14:textId="77777777" w:rsidR="00446A0F" w:rsidRPr="00446A0F" w:rsidRDefault="00446A0F" w:rsidP="00446A0F">
            <w:pPr>
              <w:jc w:val="center"/>
              <w:rPr>
                <w:b/>
                <w:sz w:val="18"/>
                <w:szCs w:val="18"/>
                <w:highlight w:val="cyan"/>
              </w:rPr>
            </w:pPr>
            <w:r w:rsidRPr="00446A0F">
              <w:rPr>
                <w:b/>
                <w:bCs/>
                <w:sz w:val="18"/>
                <w:szCs w:val="18"/>
              </w:rPr>
              <w:t>% заполненности</w:t>
            </w:r>
          </w:p>
        </w:tc>
      </w:tr>
      <w:tr w:rsidR="00446A0F" w:rsidRPr="00446A0F" w14:paraId="53F79E63" w14:textId="77777777" w:rsidTr="00745A6B">
        <w:trPr>
          <w:trHeight w:val="113"/>
        </w:trPr>
        <w:tc>
          <w:tcPr>
            <w:tcW w:w="2379" w:type="dxa"/>
            <w:vAlign w:val="center"/>
          </w:tcPr>
          <w:p w14:paraId="7AD07345" w14:textId="77777777" w:rsidR="00446A0F" w:rsidRPr="00446A0F" w:rsidRDefault="00446A0F" w:rsidP="00446A0F">
            <w:pPr>
              <w:rPr>
                <w:sz w:val="18"/>
                <w:szCs w:val="18"/>
              </w:rPr>
            </w:pPr>
            <w:r w:rsidRPr="00446A0F">
              <w:rPr>
                <w:sz w:val="18"/>
                <w:szCs w:val="18"/>
              </w:rPr>
              <w:t>CadastralNumber</w:t>
            </w:r>
          </w:p>
        </w:tc>
        <w:tc>
          <w:tcPr>
            <w:tcW w:w="2392" w:type="dxa"/>
            <w:vAlign w:val="center"/>
          </w:tcPr>
          <w:p w14:paraId="29E327B6" w14:textId="77777777" w:rsidR="00446A0F" w:rsidRPr="00446A0F" w:rsidRDefault="00446A0F" w:rsidP="00446A0F">
            <w:pPr>
              <w:rPr>
                <w:sz w:val="18"/>
                <w:szCs w:val="18"/>
              </w:rPr>
            </w:pPr>
            <w:r w:rsidRPr="00446A0F">
              <w:rPr>
                <w:sz w:val="18"/>
                <w:szCs w:val="18"/>
              </w:rPr>
              <w:t>Кадастровый номер</w:t>
            </w:r>
          </w:p>
        </w:tc>
        <w:tc>
          <w:tcPr>
            <w:tcW w:w="2595" w:type="dxa"/>
            <w:shd w:val="clear" w:color="auto" w:fill="auto"/>
            <w:vAlign w:val="center"/>
          </w:tcPr>
          <w:p w14:paraId="0A773E86" w14:textId="77777777" w:rsidR="00446A0F" w:rsidRPr="00446A0F" w:rsidRDefault="00446A0F" w:rsidP="00446A0F">
            <w:pPr>
              <w:jc w:val="center"/>
              <w:rPr>
                <w:sz w:val="18"/>
                <w:szCs w:val="18"/>
              </w:rPr>
            </w:pPr>
            <w:r w:rsidRPr="00446A0F">
              <w:rPr>
                <w:sz w:val="18"/>
                <w:szCs w:val="18"/>
              </w:rPr>
              <w:t>334</w:t>
            </w:r>
          </w:p>
        </w:tc>
        <w:tc>
          <w:tcPr>
            <w:tcW w:w="2552" w:type="dxa"/>
            <w:shd w:val="clear" w:color="auto" w:fill="auto"/>
            <w:vAlign w:val="center"/>
          </w:tcPr>
          <w:p w14:paraId="1BA64025" w14:textId="77777777" w:rsidR="00446A0F" w:rsidRPr="00446A0F" w:rsidRDefault="00446A0F" w:rsidP="00446A0F">
            <w:pPr>
              <w:jc w:val="center"/>
              <w:rPr>
                <w:sz w:val="18"/>
                <w:szCs w:val="18"/>
              </w:rPr>
            </w:pPr>
            <w:r w:rsidRPr="00446A0F">
              <w:rPr>
                <w:sz w:val="18"/>
                <w:szCs w:val="18"/>
              </w:rPr>
              <w:t>100%</w:t>
            </w:r>
          </w:p>
        </w:tc>
      </w:tr>
      <w:tr w:rsidR="00446A0F" w:rsidRPr="00446A0F" w14:paraId="1130CD46" w14:textId="77777777" w:rsidTr="00745A6B">
        <w:trPr>
          <w:trHeight w:val="113"/>
        </w:trPr>
        <w:tc>
          <w:tcPr>
            <w:tcW w:w="2379" w:type="dxa"/>
            <w:vAlign w:val="center"/>
          </w:tcPr>
          <w:p w14:paraId="5D8418B9" w14:textId="77777777" w:rsidR="00446A0F" w:rsidRPr="00446A0F" w:rsidRDefault="00446A0F" w:rsidP="00446A0F">
            <w:pPr>
              <w:rPr>
                <w:sz w:val="18"/>
                <w:szCs w:val="18"/>
              </w:rPr>
            </w:pPr>
            <w:r w:rsidRPr="00446A0F">
              <w:rPr>
                <w:sz w:val="18"/>
                <w:szCs w:val="18"/>
              </w:rPr>
              <w:t>CadastralBlock</w:t>
            </w:r>
          </w:p>
        </w:tc>
        <w:tc>
          <w:tcPr>
            <w:tcW w:w="2392" w:type="dxa"/>
            <w:vAlign w:val="center"/>
          </w:tcPr>
          <w:p w14:paraId="2FB56C77" w14:textId="77777777" w:rsidR="00446A0F" w:rsidRPr="00446A0F" w:rsidRDefault="00446A0F" w:rsidP="00446A0F">
            <w:pPr>
              <w:rPr>
                <w:sz w:val="18"/>
                <w:szCs w:val="18"/>
              </w:rPr>
            </w:pPr>
            <w:r w:rsidRPr="00446A0F">
              <w:rPr>
                <w:sz w:val="18"/>
                <w:szCs w:val="18"/>
              </w:rPr>
              <w:t>Номер кадастрового квартала</w:t>
            </w:r>
          </w:p>
        </w:tc>
        <w:tc>
          <w:tcPr>
            <w:tcW w:w="2595" w:type="dxa"/>
            <w:shd w:val="clear" w:color="auto" w:fill="auto"/>
            <w:vAlign w:val="center"/>
          </w:tcPr>
          <w:p w14:paraId="5E0EE35A" w14:textId="77777777" w:rsidR="00446A0F" w:rsidRPr="00446A0F" w:rsidRDefault="00446A0F" w:rsidP="00446A0F">
            <w:pPr>
              <w:jc w:val="center"/>
              <w:rPr>
                <w:sz w:val="18"/>
                <w:szCs w:val="18"/>
              </w:rPr>
            </w:pPr>
            <w:r w:rsidRPr="00446A0F">
              <w:rPr>
                <w:sz w:val="18"/>
                <w:szCs w:val="18"/>
              </w:rPr>
              <w:t>334</w:t>
            </w:r>
          </w:p>
        </w:tc>
        <w:tc>
          <w:tcPr>
            <w:tcW w:w="2552" w:type="dxa"/>
            <w:shd w:val="clear" w:color="auto" w:fill="auto"/>
            <w:vAlign w:val="center"/>
          </w:tcPr>
          <w:p w14:paraId="7C34D087" w14:textId="77777777" w:rsidR="00446A0F" w:rsidRPr="00446A0F" w:rsidRDefault="00446A0F" w:rsidP="00446A0F">
            <w:pPr>
              <w:jc w:val="center"/>
              <w:rPr>
                <w:sz w:val="18"/>
                <w:szCs w:val="18"/>
              </w:rPr>
            </w:pPr>
            <w:r w:rsidRPr="00446A0F">
              <w:rPr>
                <w:sz w:val="18"/>
                <w:szCs w:val="18"/>
              </w:rPr>
              <w:t>100%</w:t>
            </w:r>
          </w:p>
        </w:tc>
      </w:tr>
      <w:tr w:rsidR="00446A0F" w:rsidRPr="00446A0F" w14:paraId="70A71F8A" w14:textId="77777777" w:rsidTr="00745A6B">
        <w:trPr>
          <w:trHeight w:val="113"/>
        </w:trPr>
        <w:tc>
          <w:tcPr>
            <w:tcW w:w="2379" w:type="dxa"/>
            <w:vAlign w:val="center"/>
          </w:tcPr>
          <w:p w14:paraId="183F9E38" w14:textId="77777777" w:rsidR="00446A0F" w:rsidRPr="00446A0F" w:rsidRDefault="00446A0F" w:rsidP="00446A0F">
            <w:pPr>
              <w:rPr>
                <w:sz w:val="18"/>
                <w:szCs w:val="18"/>
              </w:rPr>
            </w:pPr>
            <w:r w:rsidRPr="00446A0F">
              <w:rPr>
                <w:sz w:val="18"/>
                <w:szCs w:val="18"/>
              </w:rPr>
              <w:t>Area</w:t>
            </w:r>
          </w:p>
        </w:tc>
        <w:tc>
          <w:tcPr>
            <w:tcW w:w="2392" w:type="dxa"/>
            <w:vAlign w:val="center"/>
          </w:tcPr>
          <w:p w14:paraId="5BA58F20" w14:textId="77777777" w:rsidR="00446A0F" w:rsidRPr="00446A0F" w:rsidRDefault="00446A0F" w:rsidP="00446A0F">
            <w:pPr>
              <w:rPr>
                <w:sz w:val="18"/>
                <w:szCs w:val="18"/>
              </w:rPr>
            </w:pPr>
            <w:r w:rsidRPr="00446A0F">
              <w:rPr>
                <w:sz w:val="18"/>
                <w:szCs w:val="18"/>
              </w:rPr>
              <w:t>Площадь</w:t>
            </w:r>
          </w:p>
        </w:tc>
        <w:tc>
          <w:tcPr>
            <w:tcW w:w="2595" w:type="dxa"/>
            <w:shd w:val="clear" w:color="auto" w:fill="auto"/>
            <w:vAlign w:val="center"/>
          </w:tcPr>
          <w:p w14:paraId="7970B515" w14:textId="77777777" w:rsidR="00446A0F" w:rsidRPr="00446A0F" w:rsidRDefault="00446A0F" w:rsidP="00446A0F">
            <w:pPr>
              <w:jc w:val="center"/>
              <w:rPr>
                <w:sz w:val="18"/>
                <w:szCs w:val="18"/>
              </w:rPr>
            </w:pPr>
            <w:r w:rsidRPr="00446A0F">
              <w:rPr>
                <w:sz w:val="18"/>
                <w:szCs w:val="18"/>
              </w:rPr>
              <w:t>334</w:t>
            </w:r>
          </w:p>
        </w:tc>
        <w:tc>
          <w:tcPr>
            <w:tcW w:w="2552" w:type="dxa"/>
            <w:shd w:val="clear" w:color="auto" w:fill="auto"/>
            <w:vAlign w:val="center"/>
          </w:tcPr>
          <w:p w14:paraId="73DFED7F" w14:textId="77777777" w:rsidR="00446A0F" w:rsidRPr="00446A0F" w:rsidRDefault="00446A0F" w:rsidP="00446A0F">
            <w:pPr>
              <w:jc w:val="center"/>
              <w:rPr>
                <w:sz w:val="18"/>
                <w:szCs w:val="18"/>
              </w:rPr>
            </w:pPr>
            <w:r w:rsidRPr="00446A0F">
              <w:rPr>
                <w:sz w:val="18"/>
                <w:szCs w:val="18"/>
              </w:rPr>
              <w:t>100%</w:t>
            </w:r>
          </w:p>
        </w:tc>
      </w:tr>
      <w:tr w:rsidR="00446A0F" w:rsidRPr="00446A0F" w14:paraId="650A985D" w14:textId="77777777" w:rsidTr="00745A6B">
        <w:trPr>
          <w:trHeight w:val="113"/>
        </w:trPr>
        <w:tc>
          <w:tcPr>
            <w:tcW w:w="2379" w:type="dxa"/>
            <w:vAlign w:val="center"/>
          </w:tcPr>
          <w:p w14:paraId="5671DB74" w14:textId="77777777" w:rsidR="00446A0F" w:rsidRPr="00446A0F" w:rsidRDefault="00446A0F" w:rsidP="00446A0F">
            <w:pPr>
              <w:rPr>
                <w:sz w:val="18"/>
                <w:szCs w:val="18"/>
              </w:rPr>
            </w:pPr>
            <w:r w:rsidRPr="00446A0F">
              <w:rPr>
                <w:sz w:val="18"/>
                <w:szCs w:val="18"/>
              </w:rPr>
              <w:t>DateCrt</w:t>
            </w:r>
          </w:p>
        </w:tc>
        <w:tc>
          <w:tcPr>
            <w:tcW w:w="2392" w:type="dxa"/>
            <w:vAlign w:val="center"/>
          </w:tcPr>
          <w:p w14:paraId="68FCE7C0" w14:textId="77777777" w:rsidR="00446A0F" w:rsidRPr="00446A0F" w:rsidRDefault="00446A0F" w:rsidP="00446A0F">
            <w:pPr>
              <w:rPr>
                <w:sz w:val="18"/>
                <w:szCs w:val="18"/>
              </w:rPr>
            </w:pPr>
            <w:r w:rsidRPr="00446A0F">
              <w:rPr>
                <w:sz w:val="18"/>
                <w:szCs w:val="18"/>
              </w:rPr>
              <w:t>Дата постановки на учет</w:t>
            </w:r>
          </w:p>
        </w:tc>
        <w:tc>
          <w:tcPr>
            <w:tcW w:w="2595" w:type="dxa"/>
            <w:shd w:val="clear" w:color="auto" w:fill="auto"/>
            <w:vAlign w:val="center"/>
          </w:tcPr>
          <w:p w14:paraId="49539F32" w14:textId="77777777" w:rsidR="00446A0F" w:rsidRPr="00446A0F" w:rsidRDefault="00446A0F" w:rsidP="00446A0F">
            <w:pPr>
              <w:jc w:val="center"/>
              <w:rPr>
                <w:sz w:val="18"/>
                <w:szCs w:val="18"/>
              </w:rPr>
            </w:pPr>
            <w:r w:rsidRPr="00446A0F">
              <w:rPr>
                <w:sz w:val="18"/>
                <w:szCs w:val="18"/>
              </w:rPr>
              <w:t>334</w:t>
            </w:r>
          </w:p>
        </w:tc>
        <w:tc>
          <w:tcPr>
            <w:tcW w:w="2552" w:type="dxa"/>
            <w:shd w:val="clear" w:color="auto" w:fill="auto"/>
            <w:vAlign w:val="center"/>
          </w:tcPr>
          <w:p w14:paraId="280F10F7" w14:textId="77777777" w:rsidR="00446A0F" w:rsidRPr="00446A0F" w:rsidRDefault="00446A0F" w:rsidP="00446A0F">
            <w:pPr>
              <w:jc w:val="center"/>
              <w:rPr>
                <w:sz w:val="18"/>
                <w:szCs w:val="18"/>
              </w:rPr>
            </w:pPr>
            <w:r w:rsidRPr="00446A0F">
              <w:rPr>
                <w:sz w:val="18"/>
                <w:szCs w:val="18"/>
              </w:rPr>
              <w:t>100%</w:t>
            </w:r>
          </w:p>
        </w:tc>
      </w:tr>
      <w:tr w:rsidR="00446A0F" w:rsidRPr="00446A0F" w14:paraId="41E8C684" w14:textId="77777777" w:rsidTr="00745A6B">
        <w:trPr>
          <w:trHeight w:val="113"/>
        </w:trPr>
        <w:tc>
          <w:tcPr>
            <w:tcW w:w="2379" w:type="dxa"/>
            <w:vAlign w:val="center"/>
          </w:tcPr>
          <w:p w14:paraId="6284104F" w14:textId="77777777" w:rsidR="00446A0F" w:rsidRPr="00446A0F" w:rsidRDefault="00446A0F" w:rsidP="00446A0F">
            <w:pPr>
              <w:rPr>
                <w:sz w:val="18"/>
                <w:szCs w:val="18"/>
              </w:rPr>
            </w:pPr>
            <w:r w:rsidRPr="00446A0F">
              <w:rPr>
                <w:sz w:val="18"/>
                <w:szCs w:val="18"/>
              </w:rPr>
              <w:t>Address</w:t>
            </w:r>
          </w:p>
        </w:tc>
        <w:tc>
          <w:tcPr>
            <w:tcW w:w="2392" w:type="dxa"/>
            <w:vAlign w:val="center"/>
          </w:tcPr>
          <w:p w14:paraId="7F728F72" w14:textId="77777777" w:rsidR="00446A0F" w:rsidRPr="00446A0F" w:rsidRDefault="00446A0F" w:rsidP="00446A0F">
            <w:pPr>
              <w:rPr>
                <w:sz w:val="18"/>
                <w:szCs w:val="18"/>
              </w:rPr>
            </w:pPr>
            <w:r w:rsidRPr="00446A0F">
              <w:rPr>
                <w:sz w:val="18"/>
                <w:szCs w:val="18"/>
              </w:rPr>
              <w:t>Адрес объекта</w:t>
            </w:r>
          </w:p>
        </w:tc>
        <w:tc>
          <w:tcPr>
            <w:tcW w:w="2595" w:type="dxa"/>
            <w:shd w:val="clear" w:color="auto" w:fill="auto"/>
            <w:vAlign w:val="center"/>
          </w:tcPr>
          <w:p w14:paraId="68F60611" w14:textId="77777777" w:rsidR="00446A0F" w:rsidRPr="00446A0F" w:rsidRDefault="00446A0F" w:rsidP="00446A0F">
            <w:pPr>
              <w:jc w:val="center"/>
              <w:rPr>
                <w:sz w:val="18"/>
                <w:szCs w:val="18"/>
              </w:rPr>
            </w:pPr>
            <w:r w:rsidRPr="00446A0F">
              <w:rPr>
                <w:sz w:val="18"/>
                <w:szCs w:val="18"/>
              </w:rPr>
              <w:t>325</w:t>
            </w:r>
          </w:p>
        </w:tc>
        <w:tc>
          <w:tcPr>
            <w:tcW w:w="2552" w:type="dxa"/>
            <w:shd w:val="clear" w:color="auto" w:fill="auto"/>
            <w:vAlign w:val="center"/>
          </w:tcPr>
          <w:p w14:paraId="4153AB8B" w14:textId="77777777" w:rsidR="00446A0F" w:rsidRPr="00446A0F" w:rsidRDefault="00446A0F" w:rsidP="00446A0F">
            <w:pPr>
              <w:jc w:val="center"/>
              <w:rPr>
                <w:sz w:val="18"/>
                <w:szCs w:val="18"/>
              </w:rPr>
            </w:pPr>
            <w:r w:rsidRPr="00446A0F">
              <w:rPr>
                <w:sz w:val="18"/>
                <w:szCs w:val="18"/>
              </w:rPr>
              <w:t>97,3%</w:t>
            </w:r>
          </w:p>
        </w:tc>
      </w:tr>
      <w:tr w:rsidR="00446A0F" w:rsidRPr="00446A0F" w14:paraId="02C76D24" w14:textId="77777777" w:rsidTr="00745A6B">
        <w:trPr>
          <w:trHeight w:val="113"/>
        </w:trPr>
        <w:tc>
          <w:tcPr>
            <w:tcW w:w="2379" w:type="dxa"/>
            <w:vAlign w:val="center"/>
          </w:tcPr>
          <w:p w14:paraId="1A1499AF" w14:textId="77777777" w:rsidR="00446A0F" w:rsidRPr="00446A0F" w:rsidRDefault="00446A0F" w:rsidP="00446A0F">
            <w:pPr>
              <w:rPr>
                <w:sz w:val="18"/>
                <w:szCs w:val="18"/>
              </w:rPr>
            </w:pPr>
            <w:r w:rsidRPr="00446A0F">
              <w:rPr>
                <w:sz w:val="18"/>
                <w:szCs w:val="18"/>
              </w:rPr>
              <w:t>Category</w:t>
            </w:r>
          </w:p>
        </w:tc>
        <w:tc>
          <w:tcPr>
            <w:tcW w:w="2392" w:type="dxa"/>
            <w:vAlign w:val="center"/>
          </w:tcPr>
          <w:p w14:paraId="23589F59" w14:textId="77777777" w:rsidR="00446A0F" w:rsidRPr="00446A0F" w:rsidRDefault="00446A0F" w:rsidP="00446A0F">
            <w:pPr>
              <w:rPr>
                <w:sz w:val="18"/>
                <w:szCs w:val="18"/>
              </w:rPr>
            </w:pPr>
            <w:r w:rsidRPr="00446A0F">
              <w:rPr>
                <w:sz w:val="18"/>
                <w:szCs w:val="18"/>
              </w:rPr>
              <w:t>Категория</w:t>
            </w:r>
          </w:p>
        </w:tc>
        <w:tc>
          <w:tcPr>
            <w:tcW w:w="2595" w:type="dxa"/>
            <w:shd w:val="clear" w:color="auto" w:fill="auto"/>
            <w:vAlign w:val="center"/>
          </w:tcPr>
          <w:p w14:paraId="19E5EBD5" w14:textId="77777777" w:rsidR="00446A0F" w:rsidRPr="00446A0F" w:rsidRDefault="00446A0F" w:rsidP="00446A0F">
            <w:pPr>
              <w:jc w:val="center"/>
              <w:rPr>
                <w:sz w:val="18"/>
                <w:szCs w:val="18"/>
              </w:rPr>
            </w:pPr>
            <w:r w:rsidRPr="00446A0F">
              <w:rPr>
                <w:sz w:val="18"/>
                <w:szCs w:val="18"/>
              </w:rPr>
              <w:t>334</w:t>
            </w:r>
          </w:p>
        </w:tc>
        <w:tc>
          <w:tcPr>
            <w:tcW w:w="2552" w:type="dxa"/>
            <w:shd w:val="clear" w:color="auto" w:fill="auto"/>
            <w:vAlign w:val="center"/>
          </w:tcPr>
          <w:p w14:paraId="2494FD55" w14:textId="77777777" w:rsidR="00446A0F" w:rsidRPr="00446A0F" w:rsidRDefault="00446A0F" w:rsidP="00446A0F">
            <w:pPr>
              <w:jc w:val="center"/>
              <w:rPr>
                <w:sz w:val="18"/>
                <w:szCs w:val="18"/>
              </w:rPr>
            </w:pPr>
            <w:r w:rsidRPr="00446A0F">
              <w:rPr>
                <w:sz w:val="18"/>
                <w:szCs w:val="18"/>
              </w:rPr>
              <w:t>100%</w:t>
            </w:r>
          </w:p>
        </w:tc>
      </w:tr>
      <w:tr w:rsidR="00446A0F" w:rsidRPr="00446A0F" w14:paraId="14487E23" w14:textId="77777777" w:rsidTr="00745A6B">
        <w:trPr>
          <w:trHeight w:val="113"/>
        </w:trPr>
        <w:tc>
          <w:tcPr>
            <w:tcW w:w="2379" w:type="dxa"/>
            <w:vAlign w:val="center"/>
          </w:tcPr>
          <w:p w14:paraId="37B2A797" w14:textId="77777777" w:rsidR="00446A0F" w:rsidRPr="00446A0F" w:rsidRDefault="00446A0F" w:rsidP="00446A0F">
            <w:pPr>
              <w:rPr>
                <w:sz w:val="18"/>
                <w:szCs w:val="18"/>
              </w:rPr>
            </w:pPr>
            <w:r w:rsidRPr="00446A0F">
              <w:rPr>
                <w:sz w:val="18"/>
                <w:szCs w:val="18"/>
              </w:rPr>
              <w:t>ByDoc</w:t>
            </w:r>
          </w:p>
        </w:tc>
        <w:tc>
          <w:tcPr>
            <w:tcW w:w="2392" w:type="dxa"/>
            <w:vAlign w:val="center"/>
          </w:tcPr>
          <w:p w14:paraId="5BD41776" w14:textId="77777777" w:rsidR="00446A0F" w:rsidRPr="00446A0F" w:rsidRDefault="00446A0F" w:rsidP="00446A0F">
            <w:pPr>
              <w:rPr>
                <w:sz w:val="18"/>
                <w:szCs w:val="18"/>
              </w:rPr>
            </w:pPr>
            <w:r w:rsidRPr="00446A0F">
              <w:rPr>
                <w:sz w:val="18"/>
                <w:szCs w:val="18"/>
              </w:rPr>
              <w:t>Вид разрешенного использования по документам</w:t>
            </w:r>
          </w:p>
        </w:tc>
        <w:tc>
          <w:tcPr>
            <w:tcW w:w="2595" w:type="dxa"/>
            <w:shd w:val="clear" w:color="auto" w:fill="auto"/>
            <w:vAlign w:val="center"/>
          </w:tcPr>
          <w:p w14:paraId="7294DEE8" w14:textId="77777777" w:rsidR="00446A0F" w:rsidRPr="00446A0F" w:rsidRDefault="00446A0F" w:rsidP="00446A0F">
            <w:pPr>
              <w:jc w:val="center"/>
              <w:rPr>
                <w:sz w:val="18"/>
                <w:szCs w:val="18"/>
              </w:rPr>
            </w:pPr>
            <w:r w:rsidRPr="00446A0F">
              <w:rPr>
                <w:sz w:val="18"/>
                <w:szCs w:val="18"/>
              </w:rPr>
              <w:t>315</w:t>
            </w:r>
          </w:p>
        </w:tc>
        <w:tc>
          <w:tcPr>
            <w:tcW w:w="2552" w:type="dxa"/>
            <w:shd w:val="clear" w:color="auto" w:fill="auto"/>
            <w:vAlign w:val="center"/>
          </w:tcPr>
          <w:p w14:paraId="543870B4" w14:textId="77777777" w:rsidR="00446A0F" w:rsidRPr="00446A0F" w:rsidRDefault="00446A0F" w:rsidP="00446A0F">
            <w:pPr>
              <w:jc w:val="center"/>
              <w:rPr>
                <w:sz w:val="18"/>
                <w:szCs w:val="18"/>
              </w:rPr>
            </w:pPr>
            <w:r w:rsidRPr="00446A0F">
              <w:rPr>
                <w:sz w:val="18"/>
                <w:szCs w:val="18"/>
              </w:rPr>
              <w:t>94,31%</w:t>
            </w:r>
          </w:p>
        </w:tc>
      </w:tr>
      <w:tr w:rsidR="00446A0F" w:rsidRPr="00446A0F" w14:paraId="56CD0110" w14:textId="77777777" w:rsidTr="00745A6B">
        <w:trPr>
          <w:trHeight w:val="113"/>
        </w:trPr>
        <w:tc>
          <w:tcPr>
            <w:tcW w:w="2379" w:type="dxa"/>
            <w:vAlign w:val="center"/>
          </w:tcPr>
          <w:p w14:paraId="3C1BC8E6" w14:textId="77777777" w:rsidR="00446A0F" w:rsidRPr="00446A0F" w:rsidRDefault="00446A0F" w:rsidP="00446A0F">
            <w:pPr>
              <w:rPr>
                <w:sz w:val="18"/>
                <w:szCs w:val="18"/>
              </w:rPr>
            </w:pPr>
            <w:r w:rsidRPr="00446A0F">
              <w:rPr>
                <w:sz w:val="18"/>
                <w:szCs w:val="18"/>
              </w:rPr>
              <w:t>Cost</w:t>
            </w:r>
          </w:p>
        </w:tc>
        <w:tc>
          <w:tcPr>
            <w:tcW w:w="2392" w:type="dxa"/>
            <w:vAlign w:val="center"/>
          </w:tcPr>
          <w:p w14:paraId="10F704A3" w14:textId="77777777" w:rsidR="00446A0F" w:rsidRPr="00446A0F" w:rsidRDefault="00446A0F" w:rsidP="00446A0F">
            <w:pPr>
              <w:rPr>
                <w:sz w:val="18"/>
                <w:szCs w:val="18"/>
              </w:rPr>
            </w:pPr>
            <w:r w:rsidRPr="00446A0F">
              <w:rPr>
                <w:sz w:val="18"/>
                <w:szCs w:val="18"/>
              </w:rPr>
              <w:t>Кадастровая стоимость - актуальная на дату выгрузки Перечня</w:t>
            </w:r>
          </w:p>
        </w:tc>
        <w:tc>
          <w:tcPr>
            <w:tcW w:w="2595" w:type="dxa"/>
            <w:shd w:val="clear" w:color="auto" w:fill="auto"/>
            <w:vAlign w:val="center"/>
          </w:tcPr>
          <w:p w14:paraId="6F7995F6" w14:textId="77777777" w:rsidR="00446A0F" w:rsidRPr="00446A0F" w:rsidRDefault="00446A0F" w:rsidP="00446A0F">
            <w:pPr>
              <w:jc w:val="center"/>
              <w:rPr>
                <w:sz w:val="18"/>
                <w:szCs w:val="18"/>
              </w:rPr>
            </w:pPr>
            <w:r w:rsidRPr="00446A0F">
              <w:rPr>
                <w:sz w:val="18"/>
                <w:szCs w:val="18"/>
              </w:rPr>
              <w:t>328</w:t>
            </w:r>
          </w:p>
        </w:tc>
        <w:tc>
          <w:tcPr>
            <w:tcW w:w="2552" w:type="dxa"/>
            <w:shd w:val="clear" w:color="auto" w:fill="auto"/>
            <w:vAlign w:val="center"/>
          </w:tcPr>
          <w:p w14:paraId="267AF9C7" w14:textId="77777777" w:rsidR="00446A0F" w:rsidRPr="00446A0F" w:rsidRDefault="00446A0F" w:rsidP="00446A0F">
            <w:pPr>
              <w:jc w:val="center"/>
              <w:rPr>
                <w:sz w:val="18"/>
                <w:szCs w:val="18"/>
              </w:rPr>
            </w:pPr>
            <w:r w:rsidRPr="00446A0F">
              <w:rPr>
                <w:sz w:val="18"/>
                <w:szCs w:val="18"/>
              </w:rPr>
              <w:t>98,2%</w:t>
            </w:r>
          </w:p>
        </w:tc>
      </w:tr>
      <w:tr w:rsidR="00446A0F" w:rsidRPr="00446A0F" w14:paraId="79BCBD85" w14:textId="77777777" w:rsidTr="00745A6B">
        <w:trPr>
          <w:trHeight w:val="113"/>
        </w:trPr>
        <w:tc>
          <w:tcPr>
            <w:tcW w:w="2379" w:type="dxa"/>
            <w:vAlign w:val="center"/>
          </w:tcPr>
          <w:p w14:paraId="11AE9E61" w14:textId="77777777" w:rsidR="00446A0F" w:rsidRPr="00446A0F" w:rsidRDefault="00446A0F" w:rsidP="00446A0F">
            <w:pPr>
              <w:rPr>
                <w:sz w:val="18"/>
                <w:szCs w:val="18"/>
              </w:rPr>
            </w:pPr>
            <w:r w:rsidRPr="00446A0F">
              <w:rPr>
                <w:sz w:val="18"/>
                <w:szCs w:val="18"/>
              </w:rPr>
              <w:t>KLADR</w:t>
            </w:r>
          </w:p>
        </w:tc>
        <w:tc>
          <w:tcPr>
            <w:tcW w:w="2392" w:type="dxa"/>
            <w:vAlign w:val="center"/>
          </w:tcPr>
          <w:p w14:paraId="72FEA15D" w14:textId="77777777" w:rsidR="00446A0F" w:rsidRPr="00446A0F" w:rsidRDefault="00446A0F" w:rsidP="00446A0F">
            <w:pPr>
              <w:rPr>
                <w:sz w:val="18"/>
                <w:szCs w:val="18"/>
              </w:rPr>
            </w:pPr>
            <w:r w:rsidRPr="00446A0F">
              <w:rPr>
                <w:sz w:val="18"/>
                <w:szCs w:val="18"/>
              </w:rPr>
              <w:t>КЛАДР</w:t>
            </w:r>
          </w:p>
        </w:tc>
        <w:tc>
          <w:tcPr>
            <w:tcW w:w="2595" w:type="dxa"/>
            <w:shd w:val="clear" w:color="auto" w:fill="auto"/>
            <w:vAlign w:val="center"/>
          </w:tcPr>
          <w:p w14:paraId="2D815A7B" w14:textId="77777777" w:rsidR="00446A0F" w:rsidRPr="00446A0F" w:rsidRDefault="00446A0F" w:rsidP="00446A0F">
            <w:pPr>
              <w:jc w:val="center"/>
              <w:rPr>
                <w:sz w:val="18"/>
                <w:szCs w:val="18"/>
              </w:rPr>
            </w:pPr>
            <w:r w:rsidRPr="00446A0F">
              <w:rPr>
                <w:sz w:val="18"/>
                <w:szCs w:val="18"/>
              </w:rPr>
              <w:t>315</w:t>
            </w:r>
          </w:p>
        </w:tc>
        <w:tc>
          <w:tcPr>
            <w:tcW w:w="2552" w:type="dxa"/>
            <w:shd w:val="clear" w:color="auto" w:fill="auto"/>
            <w:vAlign w:val="center"/>
          </w:tcPr>
          <w:p w14:paraId="5678F786" w14:textId="77777777" w:rsidR="00446A0F" w:rsidRPr="00446A0F" w:rsidRDefault="00446A0F" w:rsidP="00446A0F">
            <w:pPr>
              <w:jc w:val="center"/>
              <w:rPr>
                <w:sz w:val="18"/>
                <w:szCs w:val="18"/>
              </w:rPr>
            </w:pPr>
            <w:r w:rsidRPr="00446A0F">
              <w:rPr>
                <w:sz w:val="18"/>
                <w:szCs w:val="18"/>
              </w:rPr>
              <w:t>94,31%</w:t>
            </w:r>
          </w:p>
        </w:tc>
      </w:tr>
    </w:tbl>
    <w:p w14:paraId="58BFA275" w14:textId="77777777" w:rsidR="00446A0F" w:rsidRPr="00446A0F" w:rsidRDefault="00446A0F" w:rsidP="001402B4">
      <w:pPr>
        <w:spacing w:before="120"/>
        <w:ind w:firstLine="567"/>
        <w:jc w:val="both"/>
        <w:rPr>
          <w:color w:val="000000"/>
        </w:rPr>
      </w:pPr>
      <w:r w:rsidRPr="00446A0F">
        <w:rPr>
          <w:color w:val="000000"/>
        </w:rPr>
        <w:t xml:space="preserve">Анализ описания Объектов оценки в Перечне выявил ряд проблем, которые влияют на качество кадастровой оценки. В частности, неполнота сведений, описывающих Объекты, не всегда позволяла отнести Объект к определенной функциональной группе и установить значения показателей, необходимых для определения кадастровой стоимости. Результаты анализа Перечня земель особо охраняемых территорий представлены в </w:t>
      </w:r>
      <w:r>
        <w:rPr>
          <w:color w:val="000000"/>
        </w:rPr>
        <w:fldChar w:fldCharType="begin"/>
      </w:r>
      <w:r>
        <w:rPr>
          <w:color w:val="000000"/>
        </w:rPr>
        <w:instrText xml:space="preserve"> REF _Ref72151912 \h </w:instrText>
      </w:r>
      <w:r>
        <w:rPr>
          <w:color w:val="000000"/>
        </w:rPr>
      </w:r>
      <w:r>
        <w:rPr>
          <w:color w:val="000000"/>
        </w:rPr>
        <w:fldChar w:fldCharType="separate"/>
      </w:r>
      <w:r w:rsidR="00B12ED4" w:rsidRPr="00446A0F">
        <w:rPr>
          <w:bCs/>
          <w:color w:val="000000"/>
        </w:rPr>
        <w:t xml:space="preserve">Таблица </w:t>
      </w:r>
      <w:r w:rsidR="00B12ED4">
        <w:rPr>
          <w:bCs/>
          <w:noProof/>
          <w:color w:val="000000"/>
        </w:rPr>
        <w:t>4</w:t>
      </w:r>
      <w:r>
        <w:rPr>
          <w:color w:val="000000"/>
        </w:rPr>
        <w:fldChar w:fldCharType="end"/>
      </w:r>
      <w:r w:rsidRPr="00446A0F">
        <w:rPr>
          <w:color w:val="000000"/>
        </w:rPr>
        <w:t>.</w:t>
      </w:r>
    </w:p>
    <w:p w14:paraId="4AC8482E" w14:textId="1C00F3E6" w:rsidR="00446A0F" w:rsidRPr="00446A0F" w:rsidRDefault="00446A0F" w:rsidP="00446A0F">
      <w:pPr>
        <w:spacing w:before="120"/>
        <w:jc w:val="both"/>
        <w:rPr>
          <w:bCs/>
          <w:i/>
          <w:color w:val="000000"/>
        </w:rPr>
      </w:pPr>
      <w:bookmarkStart w:id="118" w:name="_Ref72151912"/>
      <w:bookmarkStart w:id="119" w:name="_Toc75503703"/>
      <w:r w:rsidRPr="00446A0F">
        <w:rPr>
          <w:bCs/>
          <w:color w:val="000000"/>
        </w:rPr>
        <w:t xml:space="preserve">Таблица </w:t>
      </w:r>
      <w:r w:rsidRPr="00446A0F">
        <w:rPr>
          <w:bCs/>
          <w:i/>
          <w:color w:val="000000"/>
        </w:rPr>
        <w:fldChar w:fldCharType="begin"/>
      </w:r>
      <w:r w:rsidRPr="00446A0F">
        <w:rPr>
          <w:bCs/>
          <w:color w:val="000000"/>
        </w:rPr>
        <w:instrText xml:space="preserve"> SEQ Таблица \* ARABIC </w:instrText>
      </w:r>
      <w:r w:rsidRPr="00446A0F">
        <w:rPr>
          <w:bCs/>
          <w:i/>
          <w:color w:val="000000"/>
        </w:rPr>
        <w:fldChar w:fldCharType="separate"/>
      </w:r>
      <w:r w:rsidR="00B12ED4">
        <w:rPr>
          <w:bCs/>
          <w:noProof/>
          <w:color w:val="000000"/>
        </w:rPr>
        <w:t>4</w:t>
      </w:r>
      <w:r w:rsidRPr="00446A0F">
        <w:rPr>
          <w:color w:val="000000"/>
        </w:rPr>
        <w:fldChar w:fldCharType="end"/>
      </w:r>
      <w:bookmarkEnd w:id="118"/>
      <w:r w:rsidRPr="00446A0F">
        <w:rPr>
          <w:bCs/>
          <w:color w:val="000000"/>
        </w:rPr>
        <w:t xml:space="preserve"> – Результаты анализа Перечня земель особо охраняемых территорий по состоянию на 01.01.2021 г.</w:t>
      </w:r>
      <w:bookmarkEnd w:id="119"/>
    </w:p>
    <w:tbl>
      <w:tblPr>
        <w:tblStyle w:val="aff6"/>
        <w:tblW w:w="5051" w:type="pct"/>
        <w:tblInd w:w="-6" w:type="dxa"/>
        <w:tblLook w:val="04A0" w:firstRow="1" w:lastRow="0" w:firstColumn="1" w:lastColumn="0" w:noHBand="0" w:noVBand="1"/>
      </w:tblPr>
      <w:tblGrid>
        <w:gridCol w:w="2260"/>
        <w:gridCol w:w="2985"/>
        <w:gridCol w:w="1560"/>
        <w:gridCol w:w="3118"/>
      </w:tblGrid>
      <w:tr w:rsidR="00446A0F" w:rsidRPr="00C31639" w14:paraId="31B2F9D7" w14:textId="77777777" w:rsidTr="00745A6B">
        <w:trPr>
          <w:trHeight w:val="113"/>
          <w:tblHeader/>
        </w:trPr>
        <w:tc>
          <w:tcPr>
            <w:tcW w:w="1139" w:type="pct"/>
            <w:vAlign w:val="center"/>
          </w:tcPr>
          <w:p w14:paraId="0085F936" w14:textId="77777777" w:rsidR="00446A0F" w:rsidRPr="00E45A27" w:rsidRDefault="00446A0F" w:rsidP="00446A0F">
            <w:pPr>
              <w:jc w:val="center"/>
              <w:rPr>
                <w:rFonts w:eastAsiaTheme="minorHAnsi"/>
                <w:b/>
                <w:sz w:val="18"/>
              </w:rPr>
            </w:pPr>
            <w:r w:rsidRPr="00E45A27">
              <w:rPr>
                <w:rFonts w:eastAsiaTheme="minorHAnsi"/>
                <w:b/>
                <w:sz w:val="18"/>
              </w:rPr>
              <w:t>Тип ошибки</w:t>
            </w:r>
          </w:p>
        </w:tc>
        <w:tc>
          <w:tcPr>
            <w:tcW w:w="1504" w:type="pct"/>
            <w:vAlign w:val="center"/>
          </w:tcPr>
          <w:p w14:paraId="2EB640B2" w14:textId="77777777" w:rsidR="00446A0F" w:rsidRPr="00E45A27" w:rsidRDefault="00446A0F" w:rsidP="00446A0F">
            <w:pPr>
              <w:jc w:val="center"/>
              <w:rPr>
                <w:rFonts w:eastAsiaTheme="minorHAnsi"/>
                <w:b/>
                <w:sz w:val="18"/>
              </w:rPr>
            </w:pPr>
            <w:r w:rsidRPr="00E45A27">
              <w:rPr>
                <w:rFonts w:eastAsiaTheme="minorHAnsi"/>
                <w:b/>
                <w:sz w:val="18"/>
              </w:rPr>
              <w:t>Характеристика ошибки</w:t>
            </w:r>
          </w:p>
        </w:tc>
        <w:tc>
          <w:tcPr>
            <w:tcW w:w="786" w:type="pct"/>
            <w:vAlign w:val="center"/>
          </w:tcPr>
          <w:p w14:paraId="20DCA95C" w14:textId="77777777" w:rsidR="00446A0F" w:rsidRPr="00E45A27" w:rsidRDefault="00446A0F" w:rsidP="00446A0F">
            <w:pPr>
              <w:jc w:val="center"/>
              <w:rPr>
                <w:rFonts w:eastAsiaTheme="minorHAnsi"/>
                <w:b/>
                <w:sz w:val="18"/>
              </w:rPr>
            </w:pPr>
            <w:r w:rsidRPr="00E45A27">
              <w:rPr>
                <w:rFonts w:eastAsiaTheme="minorHAnsi"/>
                <w:b/>
                <w:sz w:val="18"/>
              </w:rPr>
              <w:t>Количество ошибок в перечне</w:t>
            </w:r>
          </w:p>
        </w:tc>
        <w:tc>
          <w:tcPr>
            <w:tcW w:w="1571" w:type="pct"/>
            <w:vAlign w:val="center"/>
          </w:tcPr>
          <w:p w14:paraId="4C59F258" w14:textId="77777777" w:rsidR="00446A0F" w:rsidRPr="00E45A27" w:rsidRDefault="00446A0F" w:rsidP="00446A0F">
            <w:pPr>
              <w:jc w:val="center"/>
              <w:rPr>
                <w:rFonts w:eastAsiaTheme="minorHAnsi"/>
                <w:b/>
                <w:sz w:val="18"/>
              </w:rPr>
            </w:pPr>
            <w:r w:rsidRPr="00E45A27">
              <w:rPr>
                <w:rFonts w:eastAsiaTheme="minorHAnsi"/>
                <w:b/>
                <w:sz w:val="18"/>
              </w:rPr>
              <w:t>Описание возможного решения ошибки</w:t>
            </w:r>
          </w:p>
        </w:tc>
      </w:tr>
      <w:tr w:rsidR="00446A0F" w:rsidRPr="00C31639" w14:paraId="523E8E9E" w14:textId="77777777" w:rsidTr="00745A6B">
        <w:trPr>
          <w:trHeight w:val="113"/>
        </w:trPr>
        <w:tc>
          <w:tcPr>
            <w:tcW w:w="1139" w:type="pct"/>
            <w:vAlign w:val="center"/>
          </w:tcPr>
          <w:p w14:paraId="3A27836C" w14:textId="77777777" w:rsidR="00446A0F" w:rsidRPr="00C31639" w:rsidRDefault="00446A0F" w:rsidP="00446A0F">
            <w:pPr>
              <w:rPr>
                <w:rFonts w:eastAsiaTheme="minorHAnsi"/>
                <w:color w:val="000000" w:themeColor="text1"/>
                <w:sz w:val="18"/>
              </w:rPr>
            </w:pPr>
            <w:r w:rsidRPr="00C31639">
              <w:rPr>
                <w:rFonts w:eastAsiaTheme="minorHAnsi"/>
                <w:color w:val="000000" w:themeColor="text1"/>
                <w:sz w:val="18"/>
              </w:rPr>
              <w:t>Не указан вид разрешенного использования</w:t>
            </w:r>
          </w:p>
        </w:tc>
        <w:tc>
          <w:tcPr>
            <w:tcW w:w="1504" w:type="pct"/>
            <w:vAlign w:val="center"/>
          </w:tcPr>
          <w:p w14:paraId="18E9A9AB" w14:textId="77777777" w:rsidR="00446A0F" w:rsidRPr="00C31639" w:rsidRDefault="00446A0F" w:rsidP="00446A0F">
            <w:pPr>
              <w:rPr>
                <w:rFonts w:eastAsiaTheme="minorHAnsi"/>
                <w:color w:val="000000" w:themeColor="text1"/>
                <w:sz w:val="18"/>
              </w:rPr>
            </w:pPr>
            <w:r w:rsidRPr="00C31639">
              <w:rPr>
                <w:rFonts w:eastAsiaTheme="minorHAnsi"/>
                <w:color w:val="000000" w:themeColor="text1"/>
                <w:sz w:val="18"/>
              </w:rPr>
              <w:t>Не заполнено поле «Вид разрешенного использования по документам»</w:t>
            </w:r>
          </w:p>
        </w:tc>
        <w:tc>
          <w:tcPr>
            <w:tcW w:w="786" w:type="pct"/>
            <w:vAlign w:val="center"/>
          </w:tcPr>
          <w:p w14:paraId="571EBA05" w14:textId="77777777" w:rsidR="00446A0F" w:rsidRPr="00C31639" w:rsidRDefault="00446A0F" w:rsidP="00446A0F">
            <w:pPr>
              <w:jc w:val="center"/>
              <w:rPr>
                <w:rFonts w:eastAsiaTheme="minorHAnsi"/>
                <w:color w:val="000000" w:themeColor="text1"/>
                <w:sz w:val="18"/>
              </w:rPr>
            </w:pPr>
            <w:r>
              <w:rPr>
                <w:rFonts w:eastAsiaTheme="minorHAnsi"/>
                <w:color w:val="000000" w:themeColor="text1"/>
                <w:sz w:val="18"/>
              </w:rPr>
              <w:t>19</w:t>
            </w:r>
          </w:p>
        </w:tc>
        <w:tc>
          <w:tcPr>
            <w:tcW w:w="1571" w:type="pct"/>
            <w:vMerge w:val="restart"/>
            <w:vAlign w:val="center"/>
          </w:tcPr>
          <w:p w14:paraId="50D334CC" w14:textId="77777777" w:rsidR="00446A0F" w:rsidRPr="00C31639" w:rsidRDefault="00446A0F" w:rsidP="00446A0F">
            <w:pPr>
              <w:rPr>
                <w:rFonts w:eastAsiaTheme="minorHAnsi"/>
                <w:color w:val="000000" w:themeColor="text1"/>
                <w:sz w:val="18"/>
              </w:rPr>
            </w:pPr>
            <w:r w:rsidRPr="00C31639">
              <w:rPr>
                <w:rFonts w:eastAsiaTheme="minorHAnsi"/>
                <w:color w:val="000000" w:themeColor="text1"/>
                <w:sz w:val="18"/>
              </w:rPr>
              <w:t>В случае невозможности однозначного определения кода вида разрешенного использования земельного участка, использовалась информация о фактическом использовании земельного участка, уточненная у ОМСУ. В случае отсутствия или непредоставления информации о фактическом использовании, использовалась информация публичной кадастровой карты, размещенной на сайте Росреестра, Яндекс карт и других открытых источников.</w:t>
            </w:r>
          </w:p>
          <w:p w14:paraId="519D4DED" w14:textId="77777777" w:rsidR="00446A0F" w:rsidRPr="00C31639" w:rsidRDefault="00446A0F" w:rsidP="00446A0F">
            <w:pPr>
              <w:rPr>
                <w:rFonts w:eastAsiaTheme="minorHAnsi"/>
                <w:color w:val="000000" w:themeColor="text1"/>
                <w:sz w:val="18"/>
              </w:rPr>
            </w:pPr>
          </w:p>
          <w:p w14:paraId="1AC35272" w14:textId="77777777" w:rsidR="00446A0F" w:rsidRPr="00C31639" w:rsidRDefault="00446A0F" w:rsidP="00446A0F">
            <w:pPr>
              <w:rPr>
                <w:rFonts w:eastAsiaTheme="minorHAnsi"/>
                <w:color w:val="000000" w:themeColor="text1"/>
                <w:sz w:val="18"/>
              </w:rPr>
            </w:pPr>
            <w:r w:rsidRPr="00C31639">
              <w:rPr>
                <w:rFonts w:eastAsiaTheme="minorHAnsi"/>
                <w:color w:val="000000" w:themeColor="text1"/>
                <w:sz w:val="18"/>
              </w:rPr>
              <w:t>В случае отсутствия сведений о координатах границ данных участков, объекты отнесены в сегмент использования «Иное»</w:t>
            </w:r>
          </w:p>
        </w:tc>
      </w:tr>
      <w:tr w:rsidR="00446A0F" w:rsidRPr="00C31639" w14:paraId="115C7C6B" w14:textId="77777777" w:rsidTr="00745A6B">
        <w:trPr>
          <w:trHeight w:val="113"/>
        </w:trPr>
        <w:tc>
          <w:tcPr>
            <w:tcW w:w="1139" w:type="pct"/>
            <w:vAlign w:val="center"/>
          </w:tcPr>
          <w:p w14:paraId="44F22DDF" w14:textId="77777777" w:rsidR="00446A0F" w:rsidRPr="00BE25AD" w:rsidRDefault="00446A0F" w:rsidP="00446A0F">
            <w:pPr>
              <w:rPr>
                <w:rFonts w:eastAsiaTheme="minorHAnsi"/>
                <w:sz w:val="18"/>
              </w:rPr>
            </w:pPr>
            <w:r w:rsidRPr="00BE25AD">
              <w:rPr>
                <w:rFonts w:eastAsiaTheme="minorHAnsi"/>
                <w:sz w:val="18"/>
              </w:rPr>
              <w:t>Некорректно заполнено поле «Вид использования по документам»</w:t>
            </w:r>
          </w:p>
        </w:tc>
        <w:tc>
          <w:tcPr>
            <w:tcW w:w="1504" w:type="pct"/>
            <w:vAlign w:val="center"/>
          </w:tcPr>
          <w:p w14:paraId="19D6A220" w14:textId="77777777" w:rsidR="00446A0F" w:rsidRPr="00BE25AD" w:rsidRDefault="00446A0F" w:rsidP="00446A0F">
            <w:pPr>
              <w:rPr>
                <w:rFonts w:eastAsiaTheme="minorHAnsi"/>
                <w:sz w:val="18"/>
              </w:rPr>
            </w:pPr>
            <w:r w:rsidRPr="00BE25AD">
              <w:rPr>
                <w:rFonts w:eastAsiaTheme="minorHAnsi"/>
                <w:sz w:val="18"/>
              </w:rPr>
              <w:t>некорректно заполнено поле «Вид использования по документам», например, «Для индивидуального жилищного строительства», «Спорт», «Коммунальное обслуживание», «Скважина №2», «ВЛ-10 кВ фидер ПЭ от опоры № 15 до КПТ-10», «Транспорт», «Ведение дачного хозяйства», «Для строительства объекта "Концертный зал"», «Для служебной деятельности» и другие</w:t>
            </w:r>
          </w:p>
        </w:tc>
        <w:tc>
          <w:tcPr>
            <w:tcW w:w="786" w:type="pct"/>
            <w:vAlign w:val="center"/>
          </w:tcPr>
          <w:p w14:paraId="5A165E7F" w14:textId="77777777" w:rsidR="00446A0F" w:rsidRPr="00BE25AD" w:rsidRDefault="00446A0F" w:rsidP="00446A0F">
            <w:pPr>
              <w:jc w:val="center"/>
              <w:rPr>
                <w:rFonts w:eastAsiaTheme="minorHAnsi"/>
                <w:sz w:val="18"/>
              </w:rPr>
            </w:pPr>
            <w:r w:rsidRPr="00BE25AD">
              <w:rPr>
                <w:rFonts w:eastAsiaTheme="minorHAnsi"/>
                <w:sz w:val="18"/>
              </w:rPr>
              <w:t>7</w:t>
            </w:r>
          </w:p>
        </w:tc>
        <w:tc>
          <w:tcPr>
            <w:tcW w:w="1571" w:type="pct"/>
            <w:vMerge/>
            <w:vAlign w:val="center"/>
          </w:tcPr>
          <w:p w14:paraId="273402CF" w14:textId="77777777" w:rsidR="00446A0F" w:rsidRPr="00BE25AD" w:rsidRDefault="00446A0F" w:rsidP="00446A0F">
            <w:pPr>
              <w:rPr>
                <w:rFonts w:eastAsiaTheme="minorHAnsi"/>
                <w:sz w:val="18"/>
              </w:rPr>
            </w:pPr>
          </w:p>
        </w:tc>
      </w:tr>
      <w:tr w:rsidR="00446A0F" w:rsidRPr="00C31639" w14:paraId="6B715F38" w14:textId="77777777" w:rsidTr="00745A6B">
        <w:trPr>
          <w:trHeight w:val="113"/>
        </w:trPr>
        <w:tc>
          <w:tcPr>
            <w:tcW w:w="1139" w:type="pct"/>
            <w:vAlign w:val="center"/>
          </w:tcPr>
          <w:p w14:paraId="241DD7B6" w14:textId="77777777" w:rsidR="00446A0F" w:rsidRPr="00BE25AD" w:rsidRDefault="00446A0F" w:rsidP="00446A0F">
            <w:pPr>
              <w:rPr>
                <w:rFonts w:eastAsiaTheme="minorHAnsi"/>
                <w:sz w:val="18"/>
              </w:rPr>
            </w:pPr>
            <w:r w:rsidRPr="00BE25AD">
              <w:rPr>
                <w:rFonts w:eastAsiaTheme="minorHAnsi"/>
                <w:sz w:val="18"/>
              </w:rPr>
              <w:t>Отсутствует графическая информация</w:t>
            </w:r>
          </w:p>
        </w:tc>
        <w:tc>
          <w:tcPr>
            <w:tcW w:w="1504" w:type="pct"/>
            <w:vAlign w:val="center"/>
          </w:tcPr>
          <w:p w14:paraId="27E9157E" w14:textId="1B6685BA" w:rsidR="00446A0F" w:rsidRPr="00BE25AD" w:rsidRDefault="005702C6" w:rsidP="00BE25AD">
            <w:pPr>
              <w:rPr>
                <w:rFonts w:eastAsiaTheme="minorHAnsi"/>
                <w:sz w:val="18"/>
              </w:rPr>
            </w:pPr>
            <w:r w:rsidRPr="00BE25AD">
              <w:rPr>
                <w:rFonts w:eastAsiaTheme="minorHAnsi"/>
                <w:sz w:val="18"/>
              </w:rPr>
              <w:t xml:space="preserve">В графической части перечня представлена информация в отношении </w:t>
            </w:r>
            <w:r w:rsidR="00BE25AD" w:rsidRPr="00BE25AD">
              <w:rPr>
                <w:rFonts w:eastAsiaTheme="minorHAnsi"/>
                <w:sz w:val="18"/>
              </w:rPr>
              <w:t>303</w:t>
            </w:r>
            <w:r w:rsidRPr="00BE25AD">
              <w:rPr>
                <w:rFonts w:eastAsiaTheme="minorHAnsi"/>
                <w:sz w:val="18"/>
              </w:rPr>
              <w:t xml:space="preserve"> ЗУ, границы которых установлены в соответствии с требованиями действующего законодательства. В отношении остальных ЗУ графическая информация отсутствует</w:t>
            </w:r>
          </w:p>
        </w:tc>
        <w:tc>
          <w:tcPr>
            <w:tcW w:w="786" w:type="pct"/>
            <w:tcBorders>
              <w:bottom w:val="single" w:sz="2" w:space="0" w:color="auto"/>
            </w:tcBorders>
            <w:vAlign w:val="center"/>
          </w:tcPr>
          <w:p w14:paraId="33EA5B57" w14:textId="6ED3C255" w:rsidR="00446A0F" w:rsidRPr="00BE25AD" w:rsidRDefault="00BE25AD" w:rsidP="00446A0F">
            <w:pPr>
              <w:jc w:val="center"/>
              <w:rPr>
                <w:rFonts w:eastAsiaTheme="minorHAnsi"/>
                <w:sz w:val="18"/>
              </w:rPr>
            </w:pPr>
            <w:r w:rsidRPr="00BE25AD">
              <w:rPr>
                <w:rFonts w:eastAsiaTheme="minorHAnsi"/>
                <w:sz w:val="18"/>
              </w:rPr>
              <w:t>31</w:t>
            </w:r>
          </w:p>
        </w:tc>
        <w:tc>
          <w:tcPr>
            <w:tcW w:w="1571" w:type="pct"/>
            <w:vMerge w:val="restart"/>
            <w:vAlign w:val="center"/>
          </w:tcPr>
          <w:p w14:paraId="76AD2500" w14:textId="7DD8EAA0" w:rsidR="00446A0F" w:rsidRPr="00BE25AD" w:rsidRDefault="00A0174F" w:rsidP="00446A0F">
            <w:pPr>
              <w:rPr>
                <w:rFonts w:eastAsiaTheme="minorHAnsi"/>
                <w:sz w:val="18"/>
              </w:rPr>
            </w:pPr>
            <w:r w:rsidRPr="00BE25AD">
              <w:rPr>
                <w:rFonts w:eastAsiaTheme="minorHAnsi"/>
                <w:sz w:val="18"/>
              </w:rPr>
              <w:t>Расчет кадастровой стоимости земельных участков с отсутствующими сведениями о координатах границ данных участков, произведен по средним значениям кадастровой стоимости, рассчитанной по району</w:t>
            </w:r>
          </w:p>
        </w:tc>
      </w:tr>
      <w:tr w:rsidR="00446A0F" w:rsidRPr="00C31639" w14:paraId="6230CA0F" w14:textId="77777777" w:rsidTr="00745A6B">
        <w:trPr>
          <w:trHeight w:val="113"/>
        </w:trPr>
        <w:tc>
          <w:tcPr>
            <w:tcW w:w="1139" w:type="pct"/>
            <w:tcBorders>
              <w:top w:val="single" w:sz="4" w:space="0" w:color="auto"/>
              <w:left w:val="single" w:sz="4" w:space="0" w:color="auto"/>
              <w:bottom w:val="single" w:sz="4" w:space="0" w:color="auto"/>
              <w:right w:val="single" w:sz="2" w:space="0" w:color="auto"/>
            </w:tcBorders>
            <w:shd w:val="clear" w:color="auto" w:fill="auto"/>
            <w:vAlign w:val="center"/>
          </w:tcPr>
          <w:p w14:paraId="775EC8AC" w14:textId="77777777" w:rsidR="00446A0F" w:rsidRPr="00BE25AD" w:rsidRDefault="00446A0F" w:rsidP="00446A0F">
            <w:pPr>
              <w:rPr>
                <w:rFonts w:eastAsiaTheme="minorHAnsi"/>
                <w:sz w:val="18"/>
              </w:rPr>
            </w:pPr>
            <w:r w:rsidRPr="00BE25AD">
              <w:rPr>
                <w:rFonts w:eastAsiaTheme="minorHAnsi"/>
                <w:sz w:val="18"/>
              </w:rPr>
              <w:t>Отсутствуют данные о местоположении</w:t>
            </w:r>
          </w:p>
        </w:tc>
        <w:tc>
          <w:tcPr>
            <w:tcW w:w="1504" w:type="pct"/>
            <w:tcBorders>
              <w:top w:val="single" w:sz="2" w:space="0" w:color="auto"/>
              <w:left w:val="single" w:sz="2" w:space="0" w:color="auto"/>
              <w:bottom w:val="single" w:sz="2" w:space="0" w:color="auto"/>
              <w:right w:val="single" w:sz="2" w:space="0" w:color="auto"/>
            </w:tcBorders>
            <w:vAlign w:val="center"/>
          </w:tcPr>
          <w:p w14:paraId="0A456CE4" w14:textId="77777777" w:rsidR="00446A0F" w:rsidRPr="00BE25AD" w:rsidRDefault="00446A0F" w:rsidP="00446A0F">
            <w:pPr>
              <w:rPr>
                <w:rFonts w:eastAsiaTheme="minorHAnsi"/>
                <w:sz w:val="18"/>
              </w:rPr>
            </w:pPr>
            <w:r w:rsidRPr="00BE25AD">
              <w:rPr>
                <w:rFonts w:eastAsiaTheme="minorHAnsi"/>
                <w:sz w:val="18"/>
              </w:rPr>
              <w:t>Не заполнены поля: «Район», «Город», «Населенный пункт», «Иное описание адреса»</w:t>
            </w:r>
          </w:p>
        </w:tc>
        <w:tc>
          <w:tcPr>
            <w:tcW w:w="786" w:type="pct"/>
            <w:tcBorders>
              <w:top w:val="single" w:sz="2" w:space="0" w:color="auto"/>
              <w:left w:val="single" w:sz="2" w:space="0" w:color="auto"/>
              <w:bottom w:val="single" w:sz="2" w:space="0" w:color="auto"/>
            </w:tcBorders>
            <w:shd w:val="clear" w:color="auto" w:fill="auto"/>
            <w:vAlign w:val="center"/>
          </w:tcPr>
          <w:p w14:paraId="246F2ACA" w14:textId="77777777" w:rsidR="00446A0F" w:rsidRPr="00BE25AD" w:rsidRDefault="00446A0F" w:rsidP="00446A0F">
            <w:pPr>
              <w:jc w:val="center"/>
              <w:rPr>
                <w:rFonts w:eastAsiaTheme="minorHAnsi"/>
                <w:sz w:val="18"/>
              </w:rPr>
            </w:pPr>
            <w:r w:rsidRPr="00BE25AD">
              <w:rPr>
                <w:rFonts w:eastAsiaTheme="minorHAnsi"/>
                <w:sz w:val="18"/>
              </w:rPr>
              <w:t>1</w:t>
            </w:r>
          </w:p>
        </w:tc>
        <w:tc>
          <w:tcPr>
            <w:tcW w:w="1571" w:type="pct"/>
            <w:vMerge/>
            <w:vAlign w:val="center"/>
          </w:tcPr>
          <w:p w14:paraId="57C9578E" w14:textId="77777777" w:rsidR="00446A0F" w:rsidRPr="00D04372" w:rsidRDefault="00446A0F" w:rsidP="00446A0F">
            <w:pPr>
              <w:rPr>
                <w:rFonts w:eastAsiaTheme="minorHAnsi"/>
                <w:color w:val="FF0000"/>
                <w:sz w:val="18"/>
              </w:rPr>
            </w:pPr>
          </w:p>
        </w:tc>
      </w:tr>
      <w:tr w:rsidR="00446A0F" w:rsidRPr="00C31639" w14:paraId="46A402E3" w14:textId="77777777" w:rsidTr="00745A6B">
        <w:trPr>
          <w:trHeight w:val="113"/>
        </w:trPr>
        <w:tc>
          <w:tcPr>
            <w:tcW w:w="1139" w:type="pct"/>
            <w:tcBorders>
              <w:top w:val="single" w:sz="4" w:space="0" w:color="auto"/>
              <w:left w:val="single" w:sz="4" w:space="0" w:color="auto"/>
              <w:bottom w:val="single" w:sz="4" w:space="0" w:color="auto"/>
              <w:right w:val="single" w:sz="2" w:space="0" w:color="auto"/>
            </w:tcBorders>
            <w:shd w:val="clear" w:color="auto" w:fill="auto"/>
            <w:vAlign w:val="center"/>
          </w:tcPr>
          <w:p w14:paraId="04C49BBC" w14:textId="77777777" w:rsidR="00446A0F" w:rsidRPr="00BE25AD" w:rsidRDefault="00446A0F" w:rsidP="00446A0F">
            <w:pPr>
              <w:rPr>
                <w:rFonts w:eastAsiaTheme="minorHAnsi"/>
                <w:sz w:val="18"/>
              </w:rPr>
            </w:pPr>
            <w:r w:rsidRPr="00BE25AD">
              <w:rPr>
                <w:rFonts w:eastAsiaTheme="minorHAnsi"/>
                <w:sz w:val="18"/>
              </w:rPr>
              <w:t>Противоречия в сведениях о местоположении и кадастровом номере</w:t>
            </w:r>
          </w:p>
        </w:tc>
        <w:tc>
          <w:tcPr>
            <w:tcW w:w="1504" w:type="pct"/>
            <w:tcBorders>
              <w:top w:val="single" w:sz="2" w:space="0" w:color="auto"/>
              <w:left w:val="single" w:sz="2" w:space="0" w:color="auto"/>
              <w:bottom w:val="single" w:sz="2" w:space="0" w:color="auto"/>
              <w:right w:val="single" w:sz="2" w:space="0" w:color="auto"/>
            </w:tcBorders>
            <w:shd w:val="clear" w:color="auto" w:fill="auto"/>
            <w:vAlign w:val="center"/>
          </w:tcPr>
          <w:p w14:paraId="05973F8F" w14:textId="62697B42" w:rsidR="00446A0F" w:rsidRPr="00BE25AD" w:rsidRDefault="00446A0F" w:rsidP="00446A0F">
            <w:pPr>
              <w:rPr>
                <w:rFonts w:eastAsiaTheme="minorHAnsi"/>
                <w:sz w:val="18"/>
              </w:rPr>
            </w:pPr>
            <w:r w:rsidRPr="00BE25AD">
              <w:rPr>
                <w:rFonts w:eastAsiaTheme="minorHAnsi"/>
                <w:sz w:val="18"/>
              </w:rPr>
              <w:t xml:space="preserve">Числовое обозначение </w:t>
            </w:r>
            <w:r w:rsidR="00397B29" w:rsidRPr="00BE25AD">
              <w:rPr>
                <w:rFonts w:eastAsiaTheme="minorHAnsi"/>
                <w:sz w:val="18"/>
              </w:rPr>
              <w:t>в кадастровом номере,</w:t>
            </w:r>
            <w:r w:rsidRPr="00BE25AD">
              <w:rPr>
                <w:rFonts w:eastAsiaTheme="minorHAnsi"/>
                <w:sz w:val="18"/>
              </w:rPr>
              <w:t xml:space="preserve"> принятое для муниципального района, не соответствует наименованию района в поле «Район», или наименование района в поле «район» отсутствует</w:t>
            </w:r>
          </w:p>
        </w:tc>
        <w:tc>
          <w:tcPr>
            <w:tcW w:w="786" w:type="pct"/>
            <w:tcBorders>
              <w:top w:val="single" w:sz="2" w:space="0" w:color="auto"/>
              <w:left w:val="single" w:sz="2" w:space="0" w:color="auto"/>
              <w:bottom w:val="single" w:sz="2" w:space="0" w:color="auto"/>
              <w:right w:val="single" w:sz="2" w:space="0" w:color="auto"/>
            </w:tcBorders>
            <w:shd w:val="clear" w:color="auto" w:fill="auto"/>
            <w:vAlign w:val="center"/>
          </w:tcPr>
          <w:p w14:paraId="166E16A3" w14:textId="77777777" w:rsidR="00446A0F" w:rsidRPr="00BE25AD" w:rsidRDefault="00446A0F" w:rsidP="00446A0F">
            <w:pPr>
              <w:jc w:val="center"/>
              <w:rPr>
                <w:rFonts w:eastAsiaTheme="minorHAnsi"/>
                <w:sz w:val="18"/>
              </w:rPr>
            </w:pPr>
            <w:r w:rsidRPr="00BE25AD">
              <w:rPr>
                <w:rFonts w:eastAsiaTheme="minorHAnsi"/>
                <w:sz w:val="18"/>
              </w:rPr>
              <w:t>5</w:t>
            </w:r>
          </w:p>
        </w:tc>
        <w:tc>
          <w:tcPr>
            <w:tcW w:w="1571" w:type="pct"/>
            <w:tcBorders>
              <w:left w:val="single" w:sz="2" w:space="0" w:color="auto"/>
            </w:tcBorders>
            <w:shd w:val="clear" w:color="auto" w:fill="auto"/>
            <w:vAlign w:val="center"/>
          </w:tcPr>
          <w:p w14:paraId="18671BD9" w14:textId="77777777" w:rsidR="00446A0F" w:rsidRPr="00C31639" w:rsidRDefault="00446A0F" w:rsidP="00446A0F">
            <w:pPr>
              <w:rPr>
                <w:rFonts w:eastAsiaTheme="minorHAnsi"/>
                <w:sz w:val="18"/>
              </w:rPr>
            </w:pPr>
          </w:p>
        </w:tc>
      </w:tr>
      <w:tr w:rsidR="00446A0F" w:rsidRPr="00C31639" w14:paraId="0FB83189" w14:textId="77777777" w:rsidTr="00745A6B">
        <w:trPr>
          <w:trHeight w:val="113"/>
        </w:trPr>
        <w:tc>
          <w:tcPr>
            <w:tcW w:w="1139" w:type="pct"/>
            <w:tcBorders>
              <w:top w:val="single" w:sz="4" w:space="0" w:color="auto"/>
              <w:left w:val="single" w:sz="4" w:space="0" w:color="auto"/>
              <w:bottom w:val="single" w:sz="4" w:space="0" w:color="auto"/>
              <w:right w:val="single" w:sz="2" w:space="0" w:color="auto"/>
            </w:tcBorders>
            <w:shd w:val="clear" w:color="auto" w:fill="auto"/>
            <w:vAlign w:val="center"/>
          </w:tcPr>
          <w:p w14:paraId="1D0F9B01" w14:textId="77777777" w:rsidR="00446A0F" w:rsidRPr="00BE25AD" w:rsidRDefault="00446A0F" w:rsidP="00446A0F">
            <w:pPr>
              <w:rPr>
                <w:sz w:val="18"/>
              </w:rPr>
            </w:pPr>
            <w:r w:rsidRPr="00BE25AD">
              <w:rPr>
                <w:sz w:val="18"/>
              </w:rPr>
              <w:t>КЛАДР</w:t>
            </w:r>
          </w:p>
        </w:tc>
        <w:tc>
          <w:tcPr>
            <w:tcW w:w="1504" w:type="pct"/>
            <w:tcBorders>
              <w:top w:val="single" w:sz="2" w:space="0" w:color="auto"/>
              <w:left w:val="single" w:sz="2" w:space="0" w:color="auto"/>
              <w:bottom w:val="single" w:sz="2" w:space="0" w:color="auto"/>
              <w:right w:val="single" w:sz="2" w:space="0" w:color="auto"/>
            </w:tcBorders>
            <w:shd w:val="clear" w:color="auto" w:fill="auto"/>
            <w:vAlign w:val="center"/>
          </w:tcPr>
          <w:p w14:paraId="7ABA3559" w14:textId="77777777" w:rsidR="00446A0F" w:rsidRPr="00BE25AD" w:rsidRDefault="00446A0F" w:rsidP="00446A0F">
            <w:pPr>
              <w:rPr>
                <w:sz w:val="18"/>
              </w:rPr>
            </w:pPr>
            <w:r w:rsidRPr="00BE25AD">
              <w:rPr>
                <w:sz w:val="18"/>
              </w:rPr>
              <w:t>Не заполнено поле КЛАДР</w:t>
            </w:r>
          </w:p>
        </w:tc>
        <w:tc>
          <w:tcPr>
            <w:tcW w:w="786" w:type="pct"/>
            <w:tcBorders>
              <w:top w:val="single" w:sz="2" w:space="0" w:color="auto"/>
              <w:left w:val="single" w:sz="2" w:space="0" w:color="auto"/>
              <w:bottom w:val="single" w:sz="2" w:space="0" w:color="auto"/>
              <w:right w:val="single" w:sz="2" w:space="0" w:color="auto"/>
            </w:tcBorders>
            <w:shd w:val="clear" w:color="auto" w:fill="auto"/>
            <w:vAlign w:val="center"/>
          </w:tcPr>
          <w:p w14:paraId="549D9C2E" w14:textId="77777777" w:rsidR="00446A0F" w:rsidRPr="00BE25AD" w:rsidRDefault="00446A0F" w:rsidP="00446A0F">
            <w:pPr>
              <w:jc w:val="center"/>
              <w:rPr>
                <w:sz w:val="18"/>
              </w:rPr>
            </w:pPr>
            <w:r w:rsidRPr="00BE25AD">
              <w:rPr>
                <w:sz w:val="18"/>
              </w:rPr>
              <w:t>15</w:t>
            </w:r>
          </w:p>
        </w:tc>
        <w:tc>
          <w:tcPr>
            <w:tcW w:w="1571" w:type="pct"/>
            <w:tcBorders>
              <w:left w:val="single" w:sz="2" w:space="0" w:color="auto"/>
            </w:tcBorders>
            <w:shd w:val="clear" w:color="auto" w:fill="auto"/>
            <w:vAlign w:val="center"/>
          </w:tcPr>
          <w:p w14:paraId="3D7D6C80" w14:textId="77777777" w:rsidR="00446A0F" w:rsidRPr="00C31639" w:rsidRDefault="00446A0F" w:rsidP="00446A0F">
            <w:pPr>
              <w:rPr>
                <w:sz w:val="18"/>
              </w:rPr>
            </w:pPr>
          </w:p>
        </w:tc>
      </w:tr>
      <w:tr w:rsidR="00446A0F" w:rsidRPr="00C31639" w14:paraId="4B018408" w14:textId="77777777" w:rsidTr="00745A6B">
        <w:trPr>
          <w:trHeight w:val="113"/>
        </w:trPr>
        <w:tc>
          <w:tcPr>
            <w:tcW w:w="1139" w:type="pct"/>
            <w:tcBorders>
              <w:top w:val="single" w:sz="2" w:space="0" w:color="auto"/>
              <w:left w:val="single" w:sz="2" w:space="0" w:color="auto"/>
              <w:bottom w:val="single" w:sz="2" w:space="0" w:color="auto"/>
              <w:right w:val="single" w:sz="2" w:space="0" w:color="auto"/>
            </w:tcBorders>
            <w:shd w:val="clear" w:color="auto" w:fill="auto"/>
            <w:vAlign w:val="center"/>
          </w:tcPr>
          <w:p w14:paraId="28510FBD" w14:textId="77777777" w:rsidR="00446A0F" w:rsidRPr="00BE25AD" w:rsidRDefault="00446A0F" w:rsidP="00446A0F">
            <w:pPr>
              <w:rPr>
                <w:rFonts w:eastAsiaTheme="minorHAnsi"/>
                <w:sz w:val="18"/>
              </w:rPr>
            </w:pPr>
            <w:r w:rsidRPr="00BE25AD">
              <w:rPr>
                <w:rFonts w:eastAsiaTheme="minorHAnsi"/>
                <w:sz w:val="18"/>
              </w:rPr>
              <w:t>Итого</w:t>
            </w:r>
          </w:p>
        </w:tc>
        <w:tc>
          <w:tcPr>
            <w:tcW w:w="1504" w:type="pct"/>
            <w:tcBorders>
              <w:top w:val="single" w:sz="2" w:space="0" w:color="auto"/>
              <w:left w:val="single" w:sz="2" w:space="0" w:color="auto"/>
              <w:bottom w:val="single" w:sz="2" w:space="0" w:color="auto"/>
              <w:right w:val="single" w:sz="2" w:space="0" w:color="auto"/>
            </w:tcBorders>
            <w:vAlign w:val="center"/>
          </w:tcPr>
          <w:p w14:paraId="48D59DA0" w14:textId="77777777" w:rsidR="00446A0F" w:rsidRPr="00BE25AD" w:rsidRDefault="00446A0F" w:rsidP="00446A0F">
            <w:pPr>
              <w:rPr>
                <w:rFonts w:eastAsiaTheme="minorHAnsi"/>
                <w:sz w:val="18"/>
              </w:rPr>
            </w:pPr>
          </w:p>
        </w:tc>
        <w:tc>
          <w:tcPr>
            <w:tcW w:w="786" w:type="pct"/>
            <w:tcBorders>
              <w:top w:val="single" w:sz="2" w:space="0" w:color="auto"/>
              <w:left w:val="single" w:sz="2" w:space="0" w:color="auto"/>
              <w:bottom w:val="single" w:sz="2" w:space="0" w:color="auto"/>
              <w:right w:val="single" w:sz="2" w:space="0" w:color="auto"/>
            </w:tcBorders>
            <w:shd w:val="clear" w:color="auto" w:fill="auto"/>
            <w:vAlign w:val="center"/>
          </w:tcPr>
          <w:p w14:paraId="460CE668" w14:textId="6BFB7D3A" w:rsidR="00446A0F" w:rsidRPr="00BE25AD" w:rsidRDefault="00BE25AD" w:rsidP="00446A0F">
            <w:pPr>
              <w:jc w:val="center"/>
              <w:rPr>
                <w:rFonts w:eastAsiaTheme="minorHAnsi"/>
                <w:sz w:val="18"/>
              </w:rPr>
            </w:pPr>
            <w:r w:rsidRPr="00BE25AD">
              <w:rPr>
                <w:rFonts w:eastAsiaTheme="minorHAnsi"/>
                <w:sz w:val="18"/>
              </w:rPr>
              <w:t>78</w:t>
            </w:r>
          </w:p>
        </w:tc>
        <w:tc>
          <w:tcPr>
            <w:tcW w:w="1571" w:type="pct"/>
            <w:tcBorders>
              <w:top w:val="single" w:sz="2" w:space="0" w:color="auto"/>
              <w:left w:val="single" w:sz="2" w:space="0" w:color="auto"/>
              <w:bottom w:val="single" w:sz="2" w:space="0" w:color="auto"/>
              <w:right w:val="single" w:sz="2" w:space="0" w:color="auto"/>
            </w:tcBorders>
            <w:vAlign w:val="center"/>
          </w:tcPr>
          <w:p w14:paraId="77EFF11B" w14:textId="77777777" w:rsidR="00446A0F" w:rsidRPr="00C31639" w:rsidRDefault="00446A0F" w:rsidP="00446A0F">
            <w:pPr>
              <w:rPr>
                <w:rFonts w:eastAsiaTheme="minorHAnsi"/>
                <w:sz w:val="18"/>
              </w:rPr>
            </w:pPr>
          </w:p>
        </w:tc>
      </w:tr>
    </w:tbl>
    <w:p w14:paraId="1432FE0D" w14:textId="77777777" w:rsidR="00446A0F" w:rsidRPr="00446A0F" w:rsidRDefault="00446A0F" w:rsidP="001402B4">
      <w:pPr>
        <w:spacing w:before="120"/>
        <w:ind w:firstLine="567"/>
        <w:jc w:val="both"/>
        <w:rPr>
          <w:color w:val="000000"/>
        </w:rPr>
      </w:pPr>
      <w:r w:rsidRPr="00446A0F">
        <w:rPr>
          <w:color w:val="000000"/>
        </w:rPr>
        <w:t>Второй существенной проблемой являлось отсутствие графической информации, обеспечивающей геопривязку земельных участков на территории Хабаровского края. Анализ семантической информации, которая может служить основанием для геопривязки объектов, а также графической информации, предоставленной Росреестром одновременно с Перечнем (слои в обменном формате Mapinfo), показал, что количество земельных участков, которые имеют графику в слоях, предоставленных Росреестром одновременно с Перечнем, (68,67% от общего количества ЗУ).</w:t>
      </w:r>
    </w:p>
    <w:p w14:paraId="0348F5B8" w14:textId="508E26CA" w:rsidR="00446A0F" w:rsidRPr="00446A0F" w:rsidRDefault="00446A0F" w:rsidP="00446A0F">
      <w:pPr>
        <w:spacing w:before="120"/>
        <w:jc w:val="both"/>
        <w:rPr>
          <w:iCs/>
          <w:color w:val="000000"/>
        </w:rPr>
      </w:pPr>
      <w:bookmarkStart w:id="120" w:name="_Toc75503704"/>
      <w:r w:rsidRPr="00446A0F">
        <w:rPr>
          <w:iCs/>
          <w:color w:val="000000"/>
        </w:rPr>
        <w:t xml:space="preserve">Таблица </w:t>
      </w:r>
      <w:r w:rsidRPr="00446A0F">
        <w:rPr>
          <w:iCs/>
          <w:color w:val="000000"/>
        </w:rPr>
        <w:fldChar w:fldCharType="begin"/>
      </w:r>
      <w:r w:rsidRPr="00446A0F">
        <w:rPr>
          <w:iCs/>
          <w:color w:val="000000"/>
        </w:rPr>
        <w:instrText xml:space="preserve"> SEQ Таблица \* ARABIC </w:instrText>
      </w:r>
      <w:r w:rsidRPr="00446A0F">
        <w:rPr>
          <w:iCs/>
          <w:color w:val="000000"/>
        </w:rPr>
        <w:fldChar w:fldCharType="separate"/>
      </w:r>
      <w:r w:rsidR="00B12ED4">
        <w:rPr>
          <w:iCs/>
          <w:noProof/>
          <w:color w:val="000000"/>
        </w:rPr>
        <w:t>5</w:t>
      </w:r>
      <w:r w:rsidRPr="00446A0F">
        <w:rPr>
          <w:color w:val="000000"/>
        </w:rPr>
        <w:fldChar w:fldCharType="end"/>
      </w:r>
      <w:r w:rsidRPr="00446A0F">
        <w:rPr>
          <w:iCs/>
          <w:color w:val="000000"/>
        </w:rPr>
        <w:t xml:space="preserve"> – Количество земельных участков, подлежащих государственной кадастровой оценке, в разрезе муниципальных районов на территории Хабаровского края в составе земель особо охраняемых территорий</w:t>
      </w:r>
      <w:bookmarkEnd w:id="120"/>
    </w:p>
    <w:tbl>
      <w:tblPr>
        <w:tblW w:w="0" w:type="auto"/>
        <w:jc w:val="right"/>
        <w:tblCellMar>
          <w:left w:w="10" w:type="dxa"/>
          <w:right w:w="10" w:type="dxa"/>
        </w:tblCellMar>
        <w:tblLook w:val="04A0" w:firstRow="1" w:lastRow="0" w:firstColumn="1" w:lastColumn="0" w:noHBand="0" w:noVBand="1"/>
      </w:tblPr>
      <w:tblGrid>
        <w:gridCol w:w="748"/>
        <w:gridCol w:w="3060"/>
        <w:gridCol w:w="2773"/>
        <w:gridCol w:w="3242"/>
      </w:tblGrid>
      <w:tr w:rsidR="00446A0F" w:rsidRPr="00446A0F" w14:paraId="1C2A41C6" w14:textId="77777777" w:rsidTr="00446A0F">
        <w:trPr>
          <w:trHeight w:val="113"/>
          <w:tblHeader/>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0741C7" w14:textId="77777777" w:rsidR="00446A0F" w:rsidRPr="00446A0F" w:rsidRDefault="00446A0F" w:rsidP="00446A0F">
            <w:pPr>
              <w:ind w:left="57" w:right="57"/>
              <w:jc w:val="center"/>
              <w:rPr>
                <w:b/>
                <w:sz w:val="18"/>
                <w:szCs w:val="18"/>
              </w:rPr>
            </w:pPr>
            <w:r w:rsidRPr="00446A0F">
              <w:rPr>
                <w:b/>
                <w:sz w:val="18"/>
                <w:szCs w:val="18"/>
              </w:rPr>
              <w:t>№ п/п</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733009" w14:textId="77777777" w:rsidR="00446A0F" w:rsidRPr="00446A0F" w:rsidRDefault="00446A0F" w:rsidP="00446A0F">
            <w:pPr>
              <w:ind w:left="57" w:right="57"/>
              <w:jc w:val="center"/>
              <w:rPr>
                <w:b/>
                <w:sz w:val="18"/>
                <w:szCs w:val="18"/>
              </w:rPr>
            </w:pPr>
            <w:r w:rsidRPr="00446A0F">
              <w:rPr>
                <w:b/>
                <w:sz w:val="18"/>
                <w:szCs w:val="18"/>
              </w:rPr>
              <w:t>Наименование муниципального района</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6915B" w14:textId="77777777" w:rsidR="00446A0F" w:rsidRPr="00446A0F" w:rsidRDefault="00446A0F" w:rsidP="00446A0F">
            <w:pPr>
              <w:ind w:left="57" w:right="57"/>
              <w:jc w:val="center"/>
              <w:rPr>
                <w:b/>
                <w:sz w:val="18"/>
                <w:szCs w:val="18"/>
              </w:rPr>
            </w:pPr>
            <w:r w:rsidRPr="00446A0F">
              <w:rPr>
                <w:b/>
                <w:sz w:val="18"/>
                <w:szCs w:val="18"/>
              </w:rPr>
              <w:t>Количество земельных участков, шт.</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02F97E" w14:textId="77777777" w:rsidR="00446A0F" w:rsidRPr="00446A0F" w:rsidRDefault="00446A0F" w:rsidP="00446A0F">
            <w:pPr>
              <w:ind w:left="57" w:right="57"/>
              <w:jc w:val="center"/>
              <w:rPr>
                <w:b/>
                <w:sz w:val="18"/>
                <w:szCs w:val="18"/>
              </w:rPr>
            </w:pPr>
            <w:r w:rsidRPr="00446A0F">
              <w:rPr>
                <w:b/>
                <w:sz w:val="18"/>
                <w:szCs w:val="18"/>
              </w:rPr>
              <w:t>Общая площадь земельных участков, кв.м.</w:t>
            </w:r>
          </w:p>
        </w:tc>
      </w:tr>
      <w:tr w:rsidR="00446A0F" w:rsidRPr="00446A0F" w14:paraId="174E1BEE"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2A0B18" w14:textId="77777777" w:rsidR="00446A0F" w:rsidRPr="00446A0F" w:rsidRDefault="00446A0F" w:rsidP="00446A0F">
            <w:pPr>
              <w:ind w:left="57" w:right="57"/>
              <w:jc w:val="center"/>
              <w:rPr>
                <w:sz w:val="18"/>
                <w:szCs w:val="18"/>
              </w:rPr>
            </w:pPr>
            <w:r w:rsidRPr="00446A0F">
              <w:rPr>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3F85A1C" w14:textId="77777777" w:rsidR="00446A0F" w:rsidRPr="00446A0F" w:rsidRDefault="00446A0F" w:rsidP="00446A0F">
            <w:pPr>
              <w:ind w:left="57" w:right="57"/>
              <w:rPr>
                <w:sz w:val="18"/>
                <w:szCs w:val="18"/>
              </w:rPr>
            </w:pPr>
            <w:r w:rsidRPr="00446A0F">
              <w:rPr>
                <w:sz w:val="18"/>
                <w:szCs w:val="18"/>
              </w:rPr>
              <w:t>Нулевой квартал</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9A5951A" w14:textId="77777777" w:rsidR="00446A0F" w:rsidRPr="00446A0F" w:rsidRDefault="00446A0F" w:rsidP="00446A0F">
            <w:pPr>
              <w:ind w:left="57" w:right="57"/>
              <w:jc w:val="center"/>
              <w:rPr>
                <w:sz w:val="18"/>
                <w:szCs w:val="18"/>
              </w:rPr>
            </w:pPr>
            <w:r w:rsidRPr="00446A0F">
              <w:rPr>
                <w:sz w:val="18"/>
                <w:szCs w:val="18"/>
              </w:rPr>
              <w:t>1</w:t>
            </w:r>
          </w:p>
        </w:tc>
        <w:tc>
          <w:tcPr>
            <w:tcW w:w="0" w:type="auto"/>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055D160" w14:textId="77777777" w:rsidR="00446A0F" w:rsidRPr="00446A0F" w:rsidRDefault="00446A0F" w:rsidP="00446A0F">
            <w:pPr>
              <w:ind w:left="57" w:right="57"/>
              <w:jc w:val="center"/>
              <w:rPr>
                <w:sz w:val="18"/>
                <w:szCs w:val="18"/>
              </w:rPr>
            </w:pPr>
            <w:r w:rsidRPr="00446A0F">
              <w:rPr>
                <w:sz w:val="18"/>
                <w:szCs w:val="18"/>
              </w:rPr>
              <w:t>1 036 000 000,00</w:t>
            </w:r>
          </w:p>
        </w:tc>
      </w:tr>
      <w:tr w:rsidR="00446A0F" w:rsidRPr="00446A0F" w14:paraId="1F3CE0B7"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923AF3" w14:textId="77777777" w:rsidR="00446A0F" w:rsidRPr="00446A0F" w:rsidRDefault="00446A0F" w:rsidP="00446A0F">
            <w:pPr>
              <w:ind w:left="57" w:right="57"/>
              <w:jc w:val="center"/>
              <w:rPr>
                <w:sz w:val="18"/>
                <w:szCs w:val="18"/>
              </w:rPr>
            </w:pPr>
            <w:r w:rsidRPr="00446A0F">
              <w:rPr>
                <w:sz w:val="18"/>
                <w:szCs w:val="18"/>
              </w:rPr>
              <w:t>2</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6EC4CAD" w14:textId="77777777" w:rsidR="00446A0F" w:rsidRPr="00446A0F" w:rsidRDefault="00446A0F" w:rsidP="00446A0F">
            <w:pPr>
              <w:ind w:left="57" w:right="57"/>
              <w:rPr>
                <w:sz w:val="18"/>
                <w:szCs w:val="18"/>
              </w:rPr>
            </w:pPr>
            <w:r w:rsidRPr="00446A0F">
              <w:rPr>
                <w:sz w:val="18"/>
                <w:szCs w:val="18"/>
              </w:rPr>
              <w:t>р-н Амурский</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465EDD" w14:textId="77777777" w:rsidR="00446A0F" w:rsidRPr="00446A0F" w:rsidRDefault="00446A0F" w:rsidP="00446A0F">
            <w:pPr>
              <w:ind w:left="57" w:right="57"/>
              <w:jc w:val="center"/>
              <w:rPr>
                <w:sz w:val="18"/>
                <w:szCs w:val="18"/>
              </w:rPr>
            </w:pPr>
            <w:r w:rsidRPr="00446A0F">
              <w:rPr>
                <w:sz w:val="18"/>
                <w:szCs w:val="18"/>
              </w:rPr>
              <w:t>32</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0B23235" w14:textId="77777777" w:rsidR="00446A0F" w:rsidRPr="00446A0F" w:rsidRDefault="00446A0F" w:rsidP="00446A0F">
            <w:pPr>
              <w:ind w:left="57" w:right="57"/>
              <w:jc w:val="center"/>
              <w:rPr>
                <w:sz w:val="18"/>
                <w:szCs w:val="18"/>
              </w:rPr>
            </w:pPr>
            <w:r w:rsidRPr="00446A0F">
              <w:rPr>
                <w:sz w:val="18"/>
                <w:szCs w:val="18"/>
              </w:rPr>
              <w:t>506 129,00</w:t>
            </w:r>
          </w:p>
        </w:tc>
      </w:tr>
      <w:tr w:rsidR="00446A0F" w:rsidRPr="00446A0F" w14:paraId="3CB7CF90"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858E90" w14:textId="77777777" w:rsidR="00446A0F" w:rsidRPr="00446A0F" w:rsidRDefault="00446A0F" w:rsidP="00446A0F">
            <w:pPr>
              <w:ind w:left="57" w:right="57"/>
              <w:jc w:val="center"/>
              <w:rPr>
                <w:sz w:val="18"/>
                <w:szCs w:val="18"/>
              </w:rPr>
            </w:pPr>
            <w:r w:rsidRPr="00446A0F">
              <w:rPr>
                <w:sz w:val="18"/>
                <w:szCs w:val="18"/>
              </w:rPr>
              <w:t>3</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7BB3276" w14:textId="77777777" w:rsidR="00446A0F" w:rsidRPr="00446A0F" w:rsidRDefault="00446A0F" w:rsidP="00446A0F">
            <w:pPr>
              <w:ind w:left="57" w:right="57"/>
              <w:rPr>
                <w:sz w:val="18"/>
                <w:szCs w:val="18"/>
              </w:rPr>
            </w:pPr>
            <w:r w:rsidRPr="00446A0F">
              <w:rPr>
                <w:sz w:val="18"/>
                <w:szCs w:val="18"/>
              </w:rPr>
              <w:t>р-н Аяно-Майский</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8B8DFE" w14:textId="77777777" w:rsidR="00446A0F" w:rsidRPr="00446A0F" w:rsidRDefault="00446A0F" w:rsidP="00446A0F">
            <w:pPr>
              <w:ind w:left="57" w:right="57"/>
              <w:jc w:val="center"/>
              <w:rPr>
                <w:sz w:val="18"/>
                <w:szCs w:val="18"/>
              </w:rPr>
            </w:pPr>
            <w:r w:rsidRPr="00446A0F">
              <w:rPr>
                <w:sz w:val="18"/>
                <w:szCs w:val="18"/>
              </w:rPr>
              <w:t>6</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BD31ACD" w14:textId="77777777" w:rsidR="00446A0F" w:rsidRPr="00446A0F" w:rsidRDefault="00446A0F" w:rsidP="00446A0F">
            <w:pPr>
              <w:ind w:left="57" w:right="57"/>
              <w:jc w:val="center"/>
              <w:rPr>
                <w:sz w:val="18"/>
                <w:szCs w:val="18"/>
              </w:rPr>
            </w:pPr>
            <w:r w:rsidRPr="00446A0F">
              <w:rPr>
                <w:sz w:val="18"/>
                <w:szCs w:val="18"/>
              </w:rPr>
              <w:t>8 062 622 205,00</w:t>
            </w:r>
          </w:p>
        </w:tc>
      </w:tr>
      <w:tr w:rsidR="00446A0F" w:rsidRPr="00446A0F" w14:paraId="4A511ED3"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A29DC7" w14:textId="77777777" w:rsidR="00446A0F" w:rsidRPr="00446A0F" w:rsidRDefault="00446A0F" w:rsidP="00446A0F">
            <w:pPr>
              <w:ind w:left="57" w:right="57"/>
              <w:jc w:val="center"/>
              <w:rPr>
                <w:sz w:val="18"/>
                <w:szCs w:val="18"/>
              </w:rPr>
            </w:pPr>
            <w:r w:rsidRPr="00446A0F">
              <w:rPr>
                <w:sz w:val="18"/>
                <w:szCs w:val="18"/>
              </w:rPr>
              <w:t>4</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38BCCA8" w14:textId="77777777" w:rsidR="00446A0F" w:rsidRPr="00446A0F" w:rsidRDefault="00446A0F" w:rsidP="00446A0F">
            <w:pPr>
              <w:ind w:left="57" w:right="57"/>
              <w:rPr>
                <w:sz w:val="18"/>
                <w:szCs w:val="18"/>
              </w:rPr>
            </w:pPr>
            <w:r w:rsidRPr="00446A0F">
              <w:rPr>
                <w:sz w:val="18"/>
                <w:szCs w:val="18"/>
              </w:rPr>
              <w:t>р-н Бикинский</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537427E" w14:textId="77777777" w:rsidR="00446A0F" w:rsidRPr="00446A0F" w:rsidRDefault="00446A0F" w:rsidP="00446A0F">
            <w:pPr>
              <w:ind w:left="57" w:right="57"/>
              <w:jc w:val="center"/>
              <w:rPr>
                <w:sz w:val="18"/>
                <w:szCs w:val="18"/>
              </w:rPr>
            </w:pPr>
            <w:r w:rsidRPr="00446A0F">
              <w:rPr>
                <w:sz w:val="18"/>
                <w:szCs w:val="18"/>
              </w:rPr>
              <w:t>8</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3FEA01C" w14:textId="77777777" w:rsidR="00446A0F" w:rsidRPr="00446A0F" w:rsidRDefault="00446A0F" w:rsidP="00446A0F">
            <w:pPr>
              <w:ind w:left="57" w:right="57"/>
              <w:jc w:val="center"/>
              <w:rPr>
                <w:sz w:val="18"/>
                <w:szCs w:val="18"/>
              </w:rPr>
            </w:pPr>
            <w:r w:rsidRPr="00446A0F">
              <w:rPr>
                <w:sz w:val="18"/>
                <w:szCs w:val="18"/>
              </w:rPr>
              <w:t>48 949,00</w:t>
            </w:r>
          </w:p>
        </w:tc>
      </w:tr>
      <w:tr w:rsidR="00446A0F" w:rsidRPr="00446A0F" w14:paraId="2D8FE840"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185786" w14:textId="77777777" w:rsidR="00446A0F" w:rsidRPr="00446A0F" w:rsidRDefault="00446A0F" w:rsidP="00446A0F">
            <w:pPr>
              <w:ind w:left="57" w:right="57"/>
              <w:jc w:val="center"/>
              <w:rPr>
                <w:sz w:val="18"/>
                <w:szCs w:val="18"/>
              </w:rPr>
            </w:pPr>
            <w:r w:rsidRPr="00446A0F">
              <w:rPr>
                <w:sz w:val="18"/>
                <w:szCs w:val="18"/>
              </w:rPr>
              <w:t>5</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E28579" w14:textId="77777777" w:rsidR="00446A0F" w:rsidRPr="00446A0F" w:rsidRDefault="00446A0F" w:rsidP="00446A0F">
            <w:pPr>
              <w:ind w:left="57" w:right="57"/>
              <w:rPr>
                <w:sz w:val="18"/>
                <w:szCs w:val="18"/>
              </w:rPr>
            </w:pPr>
            <w:r w:rsidRPr="00446A0F">
              <w:rPr>
                <w:sz w:val="18"/>
                <w:szCs w:val="18"/>
              </w:rPr>
              <w:t>р-н Ванинский</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A274BF8" w14:textId="77777777" w:rsidR="00446A0F" w:rsidRPr="00446A0F" w:rsidRDefault="00446A0F" w:rsidP="00446A0F">
            <w:pPr>
              <w:ind w:left="57" w:right="57"/>
              <w:jc w:val="center"/>
              <w:rPr>
                <w:sz w:val="18"/>
                <w:szCs w:val="18"/>
              </w:rPr>
            </w:pPr>
            <w:r w:rsidRPr="00446A0F">
              <w:rPr>
                <w:sz w:val="18"/>
                <w:szCs w:val="18"/>
              </w:rPr>
              <w:t>42</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09A6134" w14:textId="77777777" w:rsidR="00446A0F" w:rsidRPr="00446A0F" w:rsidRDefault="00446A0F" w:rsidP="00446A0F">
            <w:pPr>
              <w:ind w:left="57" w:right="57"/>
              <w:jc w:val="center"/>
              <w:rPr>
                <w:sz w:val="18"/>
                <w:szCs w:val="18"/>
              </w:rPr>
            </w:pPr>
            <w:r w:rsidRPr="00446A0F">
              <w:rPr>
                <w:sz w:val="18"/>
                <w:szCs w:val="18"/>
              </w:rPr>
              <w:t>242 699,22</w:t>
            </w:r>
          </w:p>
        </w:tc>
      </w:tr>
      <w:tr w:rsidR="00446A0F" w:rsidRPr="00446A0F" w14:paraId="382FFFFD"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CDA95C" w14:textId="77777777" w:rsidR="00446A0F" w:rsidRPr="00446A0F" w:rsidRDefault="00446A0F" w:rsidP="00446A0F">
            <w:pPr>
              <w:ind w:left="57" w:right="57"/>
              <w:jc w:val="center"/>
              <w:rPr>
                <w:sz w:val="18"/>
                <w:szCs w:val="18"/>
              </w:rPr>
            </w:pPr>
            <w:r w:rsidRPr="00446A0F">
              <w:rPr>
                <w:sz w:val="18"/>
                <w:szCs w:val="18"/>
              </w:rPr>
              <w:t>6</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0E6D42F" w14:textId="77777777" w:rsidR="00446A0F" w:rsidRPr="00446A0F" w:rsidRDefault="00446A0F" w:rsidP="00446A0F">
            <w:pPr>
              <w:ind w:left="57" w:right="57"/>
              <w:rPr>
                <w:sz w:val="18"/>
                <w:szCs w:val="18"/>
              </w:rPr>
            </w:pPr>
            <w:r w:rsidRPr="00446A0F">
              <w:rPr>
                <w:sz w:val="18"/>
                <w:szCs w:val="18"/>
              </w:rPr>
              <w:t>р-н Верхнебуреинский</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266FDE5" w14:textId="77777777" w:rsidR="00446A0F" w:rsidRPr="00446A0F" w:rsidRDefault="00446A0F" w:rsidP="00446A0F">
            <w:pPr>
              <w:ind w:left="57" w:right="57"/>
              <w:jc w:val="center"/>
              <w:rPr>
                <w:sz w:val="18"/>
                <w:szCs w:val="18"/>
              </w:rPr>
            </w:pPr>
            <w:r w:rsidRPr="00446A0F">
              <w:rPr>
                <w:sz w:val="18"/>
                <w:szCs w:val="18"/>
              </w:rPr>
              <w:t>8</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4270679" w14:textId="77777777" w:rsidR="00446A0F" w:rsidRPr="00446A0F" w:rsidRDefault="00446A0F" w:rsidP="00446A0F">
            <w:pPr>
              <w:ind w:left="57" w:right="57"/>
              <w:jc w:val="center"/>
              <w:rPr>
                <w:sz w:val="18"/>
                <w:szCs w:val="18"/>
              </w:rPr>
            </w:pPr>
            <w:r w:rsidRPr="00446A0F">
              <w:rPr>
                <w:sz w:val="18"/>
                <w:szCs w:val="18"/>
              </w:rPr>
              <w:t>3 570 060 577,00</w:t>
            </w:r>
          </w:p>
        </w:tc>
      </w:tr>
      <w:tr w:rsidR="00446A0F" w:rsidRPr="00446A0F" w14:paraId="2666A112"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C50F2" w14:textId="77777777" w:rsidR="00446A0F" w:rsidRPr="00446A0F" w:rsidRDefault="00446A0F" w:rsidP="00446A0F">
            <w:pPr>
              <w:ind w:left="57" w:right="57"/>
              <w:jc w:val="center"/>
              <w:rPr>
                <w:sz w:val="18"/>
                <w:szCs w:val="18"/>
              </w:rPr>
            </w:pPr>
            <w:r w:rsidRPr="00446A0F">
              <w:rPr>
                <w:sz w:val="18"/>
                <w:szCs w:val="18"/>
              </w:rPr>
              <w:t>7</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03A2B0E" w14:textId="77777777" w:rsidR="00446A0F" w:rsidRPr="00446A0F" w:rsidRDefault="00446A0F" w:rsidP="00446A0F">
            <w:pPr>
              <w:ind w:left="57" w:right="57"/>
              <w:rPr>
                <w:sz w:val="18"/>
                <w:szCs w:val="18"/>
              </w:rPr>
            </w:pPr>
            <w:r w:rsidRPr="00446A0F">
              <w:rPr>
                <w:sz w:val="18"/>
                <w:szCs w:val="18"/>
              </w:rPr>
              <w:t>р-н Комсомольский</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2929B70" w14:textId="77777777" w:rsidR="00446A0F" w:rsidRPr="00446A0F" w:rsidRDefault="00446A0F" w:rsidP="00446A0F">
            <w:pPr>
              <w:ind w:left="57" w:right="57"/>
              <w:jc w:val="center"/>
              <w:rPr>
                <w:sz w:val="18"/>
                <w:szCs w:val="18"/>
              </w:rPr>
            </w:pPr>
            <w:r w:rsidRPr="00446A0F">
              <w:rPr>
                <w:sz w:val="18"/>
                <w:szCs w:val="18"/>
              </w:rPr>
              <w:t>44</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2D621259" w14:textId="77777777" w:rsidR="00446A0F" w:rsidRPr="00446A0F" w:rsidRDefault="00446A0F" w:rsidP="00446A0F">
            <w:pPr>
              <w:ind w:left="57" w:right="57"/>
              <w:jc w:val="center"/>
              <w:rPr>
                <w:sz w:val="18"/>
                <w:szCs w:val="18"/>
              </w:rPr>
            </w:pPr>
            <w:r w:rsidRPr="00446A0F">
              <w:rPr>
                <w:sz w:val="18"/>
                <w:szCs w:val="18"/>
              </w:rPr>
              <w:t>646 720 807,50</w:t>
            </w:r>
          </w:p>
        </w:tc>
      </w:tr>
      <w:tr w:rsidR="00446A0F" w:rsidRPr="00446A0F" w14:paraId="53451215"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3E06FB" w14:textId="77777777" w:rsidR="00446A0F" w:rsidRPr="00446A0F" w:rsidRDefault="00446A0F" w:rsidP="00446A0F">
            <w:pPr>
              <w:ind w:left="57" w:right="57"/>
              <w:jc w:val="center"/>
              <w:rPr>
                <w:sz w:val="18"/>
                <w:szCs w:val="18"/>
              </w:rPr>
            </w:pPr>
            <w:r w:rsidRPr="00446A0F">
              <w:rPr>
                <w:sz w:val="18"/>
                <w:szCs w:val="18"/>
              </w:rPr>
              <w:t>8</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89EA40C" w14:textId="77777777" w:rsidR="00446A0F" w:rsidRPr="00446A0F" w:rsidRDefault="00446A0F" w:rsidP="00446A0F">
            <w:pPr>
              <w:ind w:left="57" w:right="57"/>
              <w:rPr>
                <w:sz w:val="18"/>
                <w:szCs w:val="18"/>
              </w:rPr>
            </w:pPr>
            <w:r w:rsidRPr="00446A0F">
              <w:rPr>
                <w:sz w:val="18"/>
                <w:szCs w:val="18"/>
              </w:rPr>
              <w:t>р-н Имени Лазо</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09084A89" w14:textId="77777777" w:rsidR="00446A0F" w:rsidRPr="00446A0F" w:rsidRDefault="00446A0F" w:rsidP="00446A0F">
            <w:pPr>
              <w:ind w:left="57" w:right="57"/>
              <w:jc w:val="center"/>
              <w:rPr>
                <w:sz w:val="18"/>
                <w:szCs w:val="18"/>
              </w:rPr>
            </w:pPr>
            <w:r w:rsidRPr="00446A0F">
              <w:rPr>
                <w:sz w:val="18"/>
                <w:szCs w:val="18"/>
              </w:rPr>
              <w:t>7</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E202C02" w14:textId="77777777" w:rsidR="00446A0F" w:rsidRPr="00446A0F" w:rsidRDefault="00446A0F" w:rsidP="00446A0F">
            <w:pPr>
              <w:ind w:left="57" w:right="57"/>
              <w:jc w:val="center"/>
              <w:rPr>
                <w:sz w:val="18"/>
                <w:szCs w:val="18"/>
              </w:rPr>
            </w:pPr>
            <w:r w:rsidRPr="00446A0F">
              <w:rPr>
                <w:sz w:val="18"/>
                <w:szCs w:val="18"/>
              </w:rPr>
              <w:t>1 551 238,00</w:t>
            </w:r>
          </w:p>
        </w:tc>
      </w:tr>
      <w:tr w:rsidR="00446A0F" w:rsidRPr="00446A0F" w14:paraId="516BF1E6"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382CD" w14:textId="77777777" w:rsidR="00446A0F" w:rsidRPr="00446A0F" w:rsidRDefault="00446A0F" w:rsidP="00446A0F">
            <w:pPr>
              <w:ind w:left="57" w:right="57"/>
              <w:jc w:val="center"/>
              <w:rPr>
                <w:sz w:val="18"/>
                <w:szCs w:val="18"/>
              </w:rPr>
            </w:pPr>
            <w:r w:rsidRPr="00446A0F">
              <w:rPr>
                <w:sz w:val="18"/>
                <w:szCs w:val="18"/>
              </w:rPr>
              <w:t>9</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C4DBDC7" w14:textId="77777777" w:rsidR="00446A0F" w:rsidRPr="00446A0F" w:rsidRDefault="00446A0F" w:rsidP="00446A0F">
            <w:pPr>
              <w:ind w:left="57" w:right="57"/>
              <w:rPr>
                <w:sz w:val="18"/>
                <w:szCs w:val="18"/>
              </w:rPr>
            </w:pPr>
            <w:r w:rsidRPr="00446A0F">
              <w:rPr>
                <w:sz w:val="18"/>
                <w:szCs w:val="18"/>
              </w:rPr>
              <w:t>р-н Нанайский</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7643D2" w14:textId="77777777" w:rsidR="00446A0F" w:rsidRPr="00446A0F" w:rsidRDefault="00446A0F" w:rsidP="00446A0F">
            <w:pPr>
              <w:ind w:left="57" w:right="57"/>
              <w:jc w:val="center"/>
              <w:rPr>
                <w:sz w:val="18"/>
                <w:szCs w:val="18"/>
              </w:rPr>
            </w:pPr>
            <w:r w:rsidRPr="00446A0F">
              <w:rPr>
                <w:sz w:val="18"/>
                <w:szCs w:val="18"/>
              </w:rPr>
              <w:t>21</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14C8E5" w14:textId="77777777" w:rsidR="00446A0F" w:rsidRPr="00446A0F" w:rsidRDefault="00446A0F" w:rsidP="00446A0F">
            <w:pPr>
              <w:ind w:left="57" w:right="57"/>
              <w:jc w:val="center"/>
              <w:rPr>
                <w:sz w:val="18"/>
                <w:szCs w:val="18"/>
              </w:rPr>
            </w:pPr>
            <w:r w:rsidRPr="00446A0F">
              <w:rPr>
                <w:sz w:val="18"/>
                <w:szCs w:val="18"/>
              </w:rPr>
              <w:t>26 277 010,00</w:t>
            </w:r>
          </w:p>
        </w:tc>
      </w:tr>
      <w:tr w:rsidR="00446A0F" w:rsidRPr="00446A0F" w14:paraId="6FCF981A"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2BF65F" w14:textId="77777777" w:rsidR="00446A0F" w:rsidRPr="00446A0F" w:rsidRDefault="00446A0F" w:rsidP="00446A0F">
            <w:pPr>
              <w:ind w:left="57" w:right="57"/>
              <w:jc w:val="center"/>
              <w:rPr>
                <w:sz w:val="18"/>
                <w:szCs w:val="18"/>
              </w:rPr>
            </w:pPr>
            <w:r w:rsidRPr="00446A0F">
              <w:rPr>
                <w:sz w:val="18"/>
                <w:szCs w:val="18"/>
              </w:rPr>
              <w:t>10</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29770FA" w14:textId="77777777" w:rsidR="00446A0F" w:rsidRPr="00446A0F" w:rsidRDefault="00446A0F" w:rsidP="00446A0F">
            <w:pPr>
              <w:ind w:left="57" w:right="57"/>
              <w:rPr>
                <w:sz w:val="18"/>
                <w:szCs w:val="18"/>
              </w:rPr>
            </w:pPr>
            <w:r w:rsidRPr="00446A0F">
              <w:rPr>
                <w:sz w:val="18"/>
                <w:szCs w:val="18"/>
              </w:rPr>
              <w:t>р-н Николаевский</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6D61830" w14:textId="77777777" w:rsidR="00446A0F" w:rsidRPr="00446A0F" w:rsidRDefault="00446A0F" w:rsidP="00446A0F">
            <w:pPr>
              <w:ind w:left="57" w:right="57"/>
              <w:jc w:val="center"/>
              <w:rPr>
                <w:sz w:val="18"/>
                <w:szCs w:val="18"/>
              </w:rPr>
            </w:pPr>
            <w:r w:rsidRPr="00446A0F">
              <w:rPr>
                <w:sz w:val="18"/>
                <w:szCs w:val="18"/>
              </w:rPr>
              <w:t>4</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6ABC88" w14:textId="77777777" w:rsidR="00446A0F" w:rsidRPr="00446A0F" w:rsidRDefault="00446A0F" w:rsidP="00446A0F">
            <w:pPr>
              <w:ind w:left="57" w:right="57"/>
              <w:jc w:val="center"/>
              <w:rPr>
                <w:sz w:val="18"/>
                <w:szCs w:val="18"/>
              </w:rPr>
            </w:pPr>
            <w:r w:rsidRPr="00446A0F">
              <w:rPr>
                <w:sz w:val="18"/>
                <w:szCs w:val="18"/>
              </w:rPr>
              <w:t>13 126,00</w:t>
            </w:r>
          </w:p>
        </w:tc>
      </w:tr>
      <w:tr w:rsidR="00446A0F" w:rsidRPr="00446A0F" w14:paraId="58CD8C8E"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0B1077" w14:textId="77777777" w:rsidR="00446A0F" w:rsidRPr="00446A0F" w:rsidRDefault="00446A0F" w:rsidP="00446A0F">
            <w:pPr>
              <w:ind w:left="57" w:right="57"/>
              <w:jc w:val="center"/>
              <w:rPr>
                <w:sz w:val="18"/>
                <w:szCs w:val="18"/>
              </w:rPr>
            </w:pPr>
            <w:r w:rsidRPr="00446A0F">
              <w:rPr>
                <w:sz w:val="18"/>
                <w:szCs w:val="18"/>
              </w:rPr>
              <w:t>11</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58351D0" w14:textId="77777777" w:rsidR="00446A0F" w:rsidRPr="00446A0F" w:rsidRDefault="00446A0F" w:rsidP="00446A0F">
            <w:pPr>
              <w:ind w:left="57" w:right="57"/>
              <w:rPr>
                <w:sz w:val="18"/>
                <w:szCs w:val="18"/>
              </w:rPr>
            </w:pPr>
            <w:r w:rsidRPr="00446A0F">
              <w:rPr>
                <w:sz w:val="18"/>
                <w:szCs w:val="18"/>
              </w:rPr>
              <w:t>р-н Охотский</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9E67552" w14:textId="77777777" w:rsidR="00446A0F" w:rsidRPr="00446A0F" w:rsidRDefault="00446A0F" w:rsidP="00446A0F">
            <w:pPr>
              <w:ind w:left="57" w:right="57"/>
              <w:jc w:val="center"/>
              <w:rPr>
                <w:sz w:val="18"/>
                <w:szCs w:val="18"/>
              </w:rPr>
            </w:pPr>
            <w:r w:rsidRPr="00446A0F">
              <w:rPr>
                <w:sz w:val="18"/>
                <w:szCs w:val="18"/>
              </w:rPr>
              <w:t>3</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92FC60C" w14:textId="77777777" w:rsidR="00446A0F" w:rsidRPr="00446A0F" w:rsidRDefault="00446A0F" w:rsidP="00446A0F">
            <w:pPr>
              <w:ind w:left="57" w:right="57"/>
              <w:jc w:val="center"/>
              <w:rPr>
                <w:sz w:val="18"/>
                <w:szCs w:val="18"/>
              </w:rPr>
            </w:pPr>
            <w:r w:rsidRPr="00446A0F">
              <w:rPr>
                <w:sz w:val="18"/>
                <w:szCs w:val="18"/>
              </w:rPr>
              <w:t>105 000,00</w:t>
            </w:r>
          </w:p>
        </w:tc>
      </w:tr>
      <w:tr w:rsidR="00446A0F" w:rsidRPr="00446A0F" w14:paraId="6174B381"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0960764" w14:textId="77777777" w:rsidR="00446A0F" w:rsidRPr="00446A0F" w:rsidRDefault="00446A0F" w:rsidP="00446A0F">
            <w:pPr>
              <w:ind w:left="57" w:right="57"/>
              <w:jc w:val="center"/>
              <w:rPr>
                <w:sz w:val="18"/>
                <w:szCs w:val="18"/>
              </w:rPr>
            </w:pPr>
            <w:r w:rsidRPr="00446A0F">
              <w:rPr>
                <w:sz w:val="18"/>
                <w:szCs w:val="18"/>
              </w:rPr>
              <w:t>12</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A65F11" w14:textId="77777777" w:rsidR="00446A0F" w:rsidRPr="00446A0F" w:rsidRDefault="00446A0F" w:rsidP="00446A0F">
            <w:pPr>
              <w:ind w:left="57" w:right="57"/>
              <w:rPr>
                <w:sz w:val="18"/>
                <w:szCs w:val="18"/>
              </w:rPr>
            </w:pPr>
            <w:r w:rsidRPr="00446A0F">
              <w:rPr>
                <w:sz w:val="18"/>
                <w:szCs w:val="18"/>
              </w:rPr>
              <w:t>р-н Имени Полины Осипенко</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79A03E9" w14:textId="77777777" w:rsidR="00446A0F" w:rsidRPr="00446A0F" w:rsidRDefault="00446A0F" w:rsidP="00446A0F">
            <w:pPr>
              <w:ind w:left="57" w:right="57"/>
              <w:jc w:val="center"/>
              <w:rPr>
                <w:sz w:val="18"/>
                <w:szCs w:val="18"/>
              </w:rPr>
            </w:pPr>
            <w:r w:rsidRPr="00446A0F">
              <w:rPr>
                <w:sz w:val="18"/>
                <w:szCs w:val="18"/>
              </w:rPr>
              <w:t>7</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A9501D9" w14:textId="77777777" w:rsidR="00446A0F" w:rsidRPr="00446A0F" w:rsidRDefault="00446A0F" w:rsidP="00446A0F">
            <w:pPr>
              <w:ind w:left="57" w:right="57"/>
              <w:jc w:val="center"/>
              <w:rPr>
                <w:sz w:val="18"/>
                <w:szCs w:val="18"/>
              </w:rPr>
            </w:pPr>
            <w:r w:rsidRPr="00446A0F">
              <w:rPr>
                <w:sz w:val="18"/>
                <w:szCs w:val="18"/>
              </w:rPr>
              <w:t>107 105,00</w:t>
            </w:r>
          </w:p>
        </w:tc>
      </w:tr>
      <w:tr w:rsidR="00446A0F" w:rsidRPr="00446A0F" w14:paraId="37A0664F"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173540" w14:textId="77777777" w:rsidR="00446A0F" w:rsidRPr="00446A0F" w:rsidRDefault="00446A0F" w:rsidP="00446A0F">
            <w:pPr>
              <w:ind w:left="57" w:right="57"/>
              <w:jc w:val="center"/>
              <w:rPr>
                <w:sz w:val="18"/>
                <w:szCs w:val="18"/>
              </w:rPr>
            </w:pPr>
            <w:r w:rsidRPr="00446A0F">
              <w:rPr>
                <w:sz w:val="18"/>
                <w:szCs w:val="18"/>
              </w:rPr>
              <w:t>13</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662CCD6" w14:textId="77777777" w:rsidR="00446A0F" w:rsidRPr="00446A0F" w:rsidRDefault="00446A0F" w:rsidP="00446A0F">
            <w:pPr>
              <w:ind w:left="57" w:right="57"/>
              <w:rPr>
                <w:sz w:val="18"/>
                <w:szCs w:val="18"/>
              </w:rPr>
            </w:pPr>
            <w:r w:rsidRPr="00446A0F">
              <w:rPr>
                <w:sz w:val="18"/>
                <w:szCs w:val="18"/>
              </w:rPr>
              <w:t>р-н Советско-Гаванский</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7591FDC" w14:textId="77777777" w:rsidR="00446A0F" w:rsidRPr="00446A0F" w:rsidRDefault="00446A0F" w:rsidP="00446A0F">
            <w:pPr>
              <w:ind w:left="57" w:right="57"/>
              <w:jc w:val="center"/>
              <w:rPr>
                <w:sz w:val="18"/>
                <w:szCs w:val="18"/>
              </w:rPr>
            </w:pPr>
            <w:r w:rsidRPr="00446A0F">
              <w:rPr>
                <w:sz w:val="18"/>
                <w:szCs w:val="18"/>
              </w:rPr>
              <w:t>36</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12806F9" w14:textId="77777777" w:rsidR="00446A0F" w:rsidRPr="00446A0F" w:rsidRDefault="00446A0F" w:rsidP="00446A0F">
            <w:pPr>
              <w:ind w:left="57" w:right="57"/>
              <w:jc w:val="center"/>
              <w:rPr>
                <w:sz w:val="18"/>
                <w:szCs w:val="18"/>
              </w:rPr>
            </w:pPr>
            <w:r w:rsidRPr="00446A0F">
              <w:rPr>
                <w:sz w:val="18"/>
                <w:szCs w:val="18"/>
              </w:rPr>
              <w:t>3 483 175 626,00</w:t>
            </w:r>
          </w:p>
        </w:tc>
      </w:tr>
      <w:tr w:rsidR="00446A0F" w:rsidRPr="00446A0F" w14:paraId="50006305"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81B519" w14:textId="77777777" w:rsidR="00446A0F" w:rsidRPr="00446A0F" w:rsidRDefault="00446A0F" w:rsidP="00446A0F">
            <w:pPr>
              <w:ind w:left="57" w:right="57"/>
              <w:jc w:val="center"/>
              <w:rPr>
                <w:sz w:val="18"/>
                <w:szCs w:val="18"/>
              </w:rPr>
            </w:pPr>
            <w:r w:rsidRPr="00446A0F">
              <w:rPr>
                <w:sz w:val="18"/>
                <w:szCs w:val="18"/>
              </w:rPr>
              <w:t>14</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E0D5619" w14:textId="77777777" w:rsidR="00446A0F" w:rsidRPr="00446A0F" w:rsidRDefault="00446A0F" w:rsidP="00446A0F">
            <w:pPr>
              <w:ind w:left="57" w:right="57"/>
              <w:rPr>
                <w:sz w:val="18"/>
                <w:szCs w:val="18"/>
              </w:rPr>
            </w:pPr>
            <w:r w:rsidRPr="00446A0F">
              <w:rPr>
                <w:sz w:val="18"/>
                <w:szCs w:val="18"/>
              </w:rPr>
              <w:t>р-н Солнечный</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0ACEB00" w14:textId="77777777" w:rsidR="00446A0F" w:rsidRPr="00446A0F" w:rsidRDefault="00446A0F" w:rsidP="00446A0F">
            <w:pPr>
              <w:ind w:left="57" w:right="57"/>
              <w:jc w:val="center"/>
              <w:rPr>
                <w:sz w:val="18"/>
                <w:szCs w:val="18"/>
              </w:rPr>
            </w:pPr>
            <w:r w:rsidRPr="00446A0F">
              <w:rPr>
                <w:sz w:val="18"/>
                <w:szCs w:val="18"/>
              </w:rPr>
              <w:t>10</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4C04ABF" w14:textId="77777777" w:rsidR="00446A0F" w:rsidRPr="00446A0F" w:rsidRDefault="00446A0F" w:rsidP="00446A0F">
            <w:pPr>
              <w:ind w:left="57" w:right="57"/>
              <w:jc w:val="center"/>
              <w:rPr>
                <w:sz w:val="18"/>
                <w:szCs w:val="18"/>
              </w:rPr>
            </w:pPr>
            <w:r w:rsidRPr="00446A0F">
              <w:rPr>
                <w:sz w:val="18"/>
                <w:szCs w:val="18"/>
              </w:rPr>
              <w:t>2 339 575,37</w:t>
            </w:r>
          </w:p>
        </w:tc>
      </w:tr>
      <w:tr w:rsidR="00446A0F" w:rsidRPr="00446A0F" w14:paraId="55A6300B"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E3844B" w14:textId="77777777" w:rsidR="00446A0F" w:rsidRPr="00446A0F" w:rsidRDefault="00446A0F" w:rsidP="00446A0F">
            <w:pPr>
              <w:ind w:left="57" w:right="57"/>
              <w:jc w:val="center"/>
              <w:rPr>
                <w:sz w:val="18"/>
                <w:szCs w:val="18"/>
              </w:rPr>
            </w:pPr>
            <w:r w:rsidRPr="00446A0F">
              <w:rPr>
                <w:sz w:val="18"/>
                <w:szCs w:val="18"/>
              </w:rPr>
              <w:t>15</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857040A" w14:textId="77777777" w:rsidR="00446A0F" w:rsidRPr="00446A0F" w:rsidRDefault="00446A0F" w:rsidP="00446A0F">
            <w:pPr>
              <w:ind w:left="57" w:right="57"/>
              <w:rPr>
                <w:sz w:val="18"/>
                <w:szCs w:val="18"/>
              </w:rPr>
            </w:pPr>
            <w:r w:rsidRPr="00446A0F">
              <w:rPr>
                <w:sz w:val="18"/>
                <w:szCs w:val="18"/>
              </w:rPr>
              <w:t>р-н Тугуро-Чумиканский</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6D42E8D1" w14:textId="77777777" w:rsidR="00446A0F" w:rsidRPr="00446A0F" w:rsidRDefault="00446A0F" w:rsidP="00446A0F">
            <w:pPr>
              <w:ind w:left="57" w:right="57"/>
              <w:jc w:val="center"/>
              <w:rPr>
                <w:sz w:val="18"/>
                <w:szCs w:val="18"/>
              </w:rPr>
            </w:pPr>
            <w:r w:rsidRPr="00446A0F">
              <w:rPr>
                <w:sz w:val="18"/>
                <w:szCs w:val="18"/>
              </w:rPr>
              <w:t>10</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AEA9D6D" w14:textId="77777777" w:rsidR="00446A0F" w:rsidRPr="00446A0F" w:rsidRDefault="00446A0F" w:rsidP="00446A0F">
            <w:pPr>
              <w:ind w:left="57" w:right="57"/>
              <w:jc w:val="center"/>
              <w:rPr>
                <w:sz w:val="18"/>
                <w:szCs w:val="18"/>
              </w:rPr>
            </w:pPr>
            <w:r w:rsidRPr="00446A0F">
              <w:rPr>
                <w:sz w:val="18"/>
                <w:szCs w:val="18"/>
              </w:rPr>
              <w:t>930 870,00</w:t>
            </w:r>
          </w:p>
        </w:tc>
      </w:tr>
      <w:tr w:rsidR="00446A0F" w:rsidRPr="00446A0F" w14:paraId="59132F2B"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8E00D8" w14:textId="77777777" w:rsidR="00446A0F" w:rsidRPr="00446A0F" w:rsidRDefault="00446A0F" w:rsidP="00446A0F">
            <w:pPr>
              <w:ind w:left="57" w:right="57"/>
              <w:jc w:val="center"/>
              <w:rPr>
                <w:sz w:val="18"/>
                <w:szCs w:val="18"/>
              </w:rPr>
            </w:pPr>
            <w:r w:rsidRPr="00446A0F">
              <w:rPr>
                <w:sz w:val="18"/>
                <w:szCs w:val="18"/>
              </w:rPr>
              <w:t>16</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59C3390E" w14:textId="77777777" w:rsidR="00446A0F" w:rsidRPr="00446A0F" w:rsidRDefault="00446A0F" w:rsidP="00446A0F">
            <w:pPr>
              <w:ind w:left="57" w:right="57"/>
              <w:rPr>
                <w:sz w:val="18"/>
                <w:szCs w:val="18"/>
              </w:rPr>
            </w:pPr>
            <w:r w:rsidRPr="00446A0F">
              <w:rPr>
                <w:sz w:val="18"/>
                <w:szCs w:val="18"/>
              </w:rPr>
              <w:t>р-н Хабаровский</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170BF14" w14:textId="77777777" w:rsidR="00446A0F" w:rsidRPr="00446A0F" w:rsidRDefault="00446A0F" w:rsidP="00446A0F">
            <w:pPr>
              <w:ind w:left="57" w:right="57"/>
              <w:jc w:val="center"/>
              <w:rPr>
                <w:sz w:val="18"/>
                <w:szCs w:val="18"/>
              </w:rPr>
            </w:pPr>
            <w:r w:rsidRPr="00446A0F">
              <w:rPr>
                <w:sz w:val="18"/>
                <w:szCs w:val="18"/>
              </w:rPr>
              <w:t>95</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4D5F38CF" w14:textId="77777777" w:rsidR="00446A0F" w:rsidRPr="00446A0F" w:rsidRDefault="00446A0F" w:rsidP="00446A0F">
            <w:pPr>
              <w:ind w:left="57" w:right="57"/>
              <w:jc w:val="center"/>
              <w:rPr>
                <w:sz w:val="18"/>
                <w:szCs w:val="18"/>
              </w:rPr>
            </w:pPr>
            <w:r w:rsidRPr="00446A0F">
              <w:rPr>
                <w:sz w:val="18"/>
                <w:szCs w:val="18"/>
              </w:rPr>
              <w:t>456 775 393,7</w:t>
            </w:r>
          </w:p>
        </w:tc>
      </w:tr>
      <w:tr w:rsidR="00446A0F" w:rsidRPr="00446A0F" w14:paraId="316EAFF5" w14:textId="77777777" w:rsidTr="00446A0F">
        <w:trPr>
          <w:trHeight w:val="113"/>
          <w:jc w:val="right"/>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0579E2" w14:textId="77777777" w:rsidR="00446A0F" w:rsidRPr="00446A0F" w:rsidRDefault="00446A0F" w:rsidP="00446A0F">
            <w:pPr>
              <w:ind w:left="57" w:right="57"/>
              <w:jc w:val="center"/>
              <w:rPr>
                <w:sz w:val="18"/>
                <w:szCs w:val="18"/>
              </w:rPr>
            </w:pPr>
            <w:r w:rsidRPr="00446A0F">
              <w:rPr>
                <w:sz w:val="18"/>
                <w:szCs w:val="18"/>
              </w:rPr>
              <w:t>17</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7D21B734" w14:textId="77777777" w:rsidR="00446A0F" w:rsidRPr="00446A0F" w:rsidRDefault="00446A0F" w:rsidP="00446A0F">
            <w:pPr>
              <w:ind w:left="57" w:right="57"/>
              <w:rPr>
                <w:sz w:val="18"/>
                <w:szCs w:val="18"/>
              </w:rPr>
            </w:pPr>
            <w:r w:rsidRPr="00446A0F">
              <w:rPr>
                <w:sz w:val="18"/>
                <w:szCs w:val="18"/>
              </w:rPr>
              <w:t>Итого по Хабаровскому краю</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117E3982" w14:textId="77777777" w:rsidR="00446A0F" w:rsidRPr="00446A0F" w:rsidRDefault="00446A0F" w:rsidP="00446A0F">
            <w:pPr>
              <w:ind w:left="57" w:right="57"/>
              <w:jc w:val="center"/>
              <w:rPr>
                <w:sz w:val="18"/>
                <w:szCs w:val="18"/>
              </w:rPr>
            </w:pPr>
            <w:r w:rsidRPr="00446A0F">
              <w:rPr>
                <w:sz w:val="18"/>
                <w:szCs w:val="18"/>
              </w:rPr>
              <w:t>334</w:t>
            </w:r>
          </w:p>
        </w:tc>
        <w:tc>
          <w:tcPr>
            <w:tcW w:w="0" w:type="auto"/>
            <w:tcBorders>
              <w:top w:val="nil"/>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center"/>
          </w:tcPr>
          <w:p w14:paraId="3270EE32" w14:textId="77777777" w:rsidR="00446A0F" w:rsidRPr="00446A0F" w:rsidRDefault="00446A0F" w:rsidP="00446A0F">
            <w:pPr>
              <w:ind w:left="57" w:right="57"/>
              <w:jc w:val="center"/>
              <w:rPr>
                <w:sz w:val="18"/>
                <w:szCs w:val="18"/>
              </w:rPr>
            </w:pPr>
            <w:r w:rsidRPr="00446A0F">
              <w:rPr>
                <w:sz w:val="18"/>
                <w:szCs w:val="18"/>
              </w:rPr>
              <w:t>17 287 476 311,00</w:t>
            </w:r>
          </w:p>
        </w:tc>
      </w:tr>
    </w:tbl>
    <w:p w14:paraId="7E6121E4" w14:textId="77777777" w:rsidR="00446A0F" w:rsidRPr="00446A0F" w:rsidRDefault="00446A0F" w:rsidP="001402B4">
      <w:pPr>
        <w:spacing w:before="120"/>
        <w:ind w:firstLine="567"/>
        <w:jc w:val="both"/>
        <w:rPr>
          <w:color w:val="000000"/>
        </w:rPr>
      </w:pPr>
      <w:r w:rsidRPr="00446A0F">
        <w:rPr>
          <w:color w:val="000000"/>
        </w:rPr>
        <w:t>На рисунке ниже наглядно представлено количество земельных участков в разрезе районов муниципальных образований Хабаровского края в составе земель особо охраняемых территорий.</w:t>
      </w:r>
    </w:p>
    <w:p w14:paraId="6F5E2A80" w14:textId="77777777" w:rsidR="00446A0F" w:rsidRPr="00446A0F" w:rsidRDefault="00446A0F" w:rsidP="000C0C94">
      <w:pPr>
        <w:ind w:firstLine="567"/>
        <w:jc w:val="center"/>
        <w:rPr>
          <w:color w:val="000000"/>
        </w:rPr>
      </w:pPr>
      <w:r w:rsidRPr="00446A0F">
        <w:rPr>
          <w:noProof/>
          <w:color w:val="000000"/>
        </w:rPr>
        <w:drawing>
          <wp:inline distT="0" distB="0" distL="0" distR="0" wp14:anchorId="4DB4BA11" wp14:editId="31DE544B">
            <wp:extent cx="5002894" cy="3240000"/>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02894" cy="3240000"/>
                    </a:xfrm>
                    <a:prstGeom prst="rect">
                      <a:avLst/>
                    </a:prstGeom>
                    <a:noFill/>
                  </pic:spPr>
                </pic:pic>
              </a:graphicData>
            </a:graphic>
          </wp:inline>
        </w:drawing>
      </w:r>
    </w:p>
    <w:p w14:paraId="0A916850" w14:textId="77777777" w:rsidR="00446A0F" w:rsidRPr="00446A0F" w:rsidRDefault="00446A0F" w:rsidP="00446A0F">
      <w:pPr>
        <w:jc w:val="both"/>
        <w:rPr>
          <w:color w:val="000000"/>
        </w:rPr>
      </w:pPr>
      <w:bookmarkStart w:id="121" w:name="_Toc75503577"/>
      <w:r w:rsidRPr="00446A0F">
        <w:rPr>
          <w:color w:val="000000"/>
        </w:rPr>
        <w:t xml:space="preserve">Рисунок </w:t>
      </w:r>
      <w:r w:rsidRPr="00446A0F">
        <w:rPr>
          <w:color w:val="000000"/>
        </w:rPr>
        <w:fldChar w:fldCharType="begin"/>
      </w:r>
      <w:r w:rsidRPr="00446A0F">
        <w:rPr>
          <w:color w:val="000000"/>
        </w:rPr>
        <w:instrText xml:space="preserve"> SEQ Рисунок \* ARABIC </w:instrText>
      </w:r>
      <w:r w:rsidRPr="00446A0F">
        <w:rPr>
          <w:color w:val="000000"/>
        </w:rPr>
        <w:fldChar w:fldCharType="separate"/>
      </w:r>
      <w:r w:rsidR="00B12ED4">
        <w:rPr>
          <w:noProof/>
          <w:color w:val="000000"/>
        </w:rPr>
        <w:t>1</w:t>
      </w:r>
      <w:r w:rsidRPr="00446A0F">
        <w:rPr>
          <w:color w:val="000000"/>
        </w:rPr>
        <w:fldChar w:fldCharType="end"/>
      </w:r>
      <w:r w:rsidRPr="00446A0F">
        <w:rPr>
          <w:color w:val="000000"/>
        </w:rPr>
        <w:t xml:space="preserve"> – Количество земельных участков в разрезе районов муниципальных образований Хабаровского края в составе земель особо охраняемых территорий</w:t>
      </w:r>
      <w:bookmarkEnd w:id="121"/>
    </w:p>
    <w:p w14:paraId="075B89A0" w14:textId="77777777" w:rsidR="00446A0F" w:rsidRPr="00446A0F" w:rsidRDefault="00446A0F" w:rsidP="00446A0F">
      <w:pPr>
        <w:pStyle w:val="30"/>
        <w:keepLines/>
        <w:numPr>
          <w:ilvl w:val="2"/>
          <w:numId w:val="16"/>
        </w:numPr>
        <w:spacing w:before="120" w:after="120"/>
        <w:ind w:left="1077"/>
        <w:jc w:val="center"/>
        <w:rPr>
          <w:rFonts w:eastAsiaTheme="majorEastAsia"/>
          <w:b/>
          <w:bCs/>
          <w:i w:val="0"/>
          <w:sz w:val="20"/>
        </w:rPr>
      </w:pPr>
      <w:bookmarkStart w:id="122" w:name="_Toc75503510"/>
      <w:r w:rsidRPr="00446A0F">
        <w:rPr>
          <w:rFonts w:eastAsiaTheme="majorEastAsia"/>
          <w:b/>
          <w:bCs/>
          <w:i w:val="0"/>
          <w:sz w:val="20"/>
        </w:rPr>
        <w:t>Анализ сведений Перечня земельных участков земель населенных пунктов</w:t>
      </w:r>
      <w:bookmarkEnd w:id="122"/>
    </w:p>
    <w:p w14:paraId="5DBB7A51" w14:textId="77777777" w:rsidR="00446A0F" w:rsidRPr="00446A0F" w:rsidRDefault="00446A0F" w:rsidP="00446A0F">
      <w:pPr>
        <w:ind w:firstLine="567"/>
        <w:jc w:val="both"/>
        <w:rPr>
          <w:color w:val="000000"/>
        </w:rPr>
      </w:pPr>
      <w:r w:rsidRPr="00446A0F">
        <w:rPr>
          <w:color w:val="000000"/>
        </w:rPr>
        <w:t>В Перечне земель населенных пунктов содержатся сведения о 279 348 земельных участка общей площадью 1 153 400 578,18 кв.м.</w:t>
      </w:r>
    </w:p>
    <w:p w14:paraId="7C50624B" w14:textId="77777777" w:rsidR="00446A0F" w:rsidRPr="00446A0F" w:rsidRDefault="00446A0F" w:rsidP="00446A0F">
      <w:pPr>
        <w:ind w:firstLine="567"/>
        <w:jc w:val="both"/>
        <w:rPr>
          <w:color w:val="000000"/>
        </w:rPr>
      </w:pPr>
      <w:r w:rsidRPr="00446A0F">
        <w:rPr>
          <w:color w:val="000000"/>
        </w:rPr>
        <w:t>В составе Перечня земель населенных пунктов присутствуют земельные участки, представляющие собой многоконтурные участки, также единое землепользование.</w:t>
      </w:r>
    </w:p>
    <w:p w14:paraId="32D7D487" w14:textId="4168CE99" w:rsidR="00446A0F" w:rsidRDefault="00446A0F" w:rsidP="001402B4">
      <w:pPr>
        <w:spacing w:before="120"/>
        <w:jc w:val="both"/>
        <w:rPr>
          <w:iCs/>
          <w:color w:val="000000"/>
        </w:rPr>
      </w:pPr>
      <w:bookmarkStart w:id="123" w:name="_Toc18676910"/>
      <w:bookmarkStart w:id="124" w:name="_Toc75503705"/>
      <w:r w:rsidRPr="00446A0F">
        <w:rPr>
          <w:iCs/>
          <w:color w:val="000000"/>
        </w:rPr>
        <w:t xml:space="preserve">Таблица </w:t>
      </w:r>
      <w:r w:rsidRPr="00446A0F">
        <w:rPr>
          <w:iCs/>
          <w:color w:val="000000"/>
        </w:rPr>
        <w:fldChar w:fldCharType="begin"/>
      </w:r>
      <w:r w:rsidRPr="00446A0F">
        <w:rPr>
          <w:iCs/>
          <w:color w:val="000000"/>
        </w:rPr>
        <w:instrText xml:space="preserve"> SEQ Таблица \* ARABIC </w:instrText>
      </w:r>
      <w:r w:rsidRPr="00446A0F">
        <w:rPr>
          <w:iCs/>
          <w:color w:val="000000"/>
        </w:rPr>
        <w:fldChar w:fldCharType="separate"/>
      </w:r>
      <w:r w:rsidR="00B12ED4">
        <w:rPr>
          <w:iCs/>
          <w:noProof/>
          <w:color w:val="000000"/>
        </w:rPr>
        <w:t>6</w:t>
      </w:r>
      <w:r w:rsidRPr="00446A0F">
        <w:rPr>
          <w:iCs/>
          <w:color w:val="000000"/>
        </w:rPr>
        <w:fldChar w:fldCharType="end"/>
      </w:r>
      <w:r w:rsidRPr="00446A0F">
        <w:rPr>
          <w:iCs/>
          <w:color w:val="000000"/>
        </w:rPr>
        <w:t xml:space="preserve"> – Результаты анализа Перечня земель населенных пунктов на полноту сведений</w:t>
      </w:r>
      <w:bookmarkEnd w:id="123"/>
      <w:bookmarkEnd w:id="12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65"/>
        <w:gridCol w:w="2475"/>
        <w:gridCol w:w="2346"/>
        <w:gridCol w:w="2455"/>
      </w:tblGrid>
      <w:tr w:rsidR="00446A0F" w:rsidRPr="00446A0F" w14:paraId="6799A931" w14:textId="77777777" w:rsidTr="00446A0F">
        <w:trPr>
          <w:trHeight w:val="113"/>
          <w:tblHeader/>
        </w:trPr>
        <w:tc>
          <w:tcPr>
            <w:tcW w:w="2465" w:type="dxa"/>
            <w:vMerge w:val="restart"/>
            <w:vAlign w:val="center"/>
          </w:tcPr>
          <w:p w14:paraId="1D010D7F" w14:textId="77777777" w:rsidR="00446A0F" w:rsidRPr="00446A0F" w:rsidRDefault="00446A0F" w:rsidP="00446A0F">
            <w:pPr>
              <w:jc w:val="center"/>
              <w:rPr>
                <w:b/>
                <w:sz w:val="18"/>
                <w:szCs w:val="18"/>
                <w:highlight w:val="cyan"/>
              </w:rPr>
            </w:pPr>
            <w:r w:rsidRPr="00446A0F">
              <w:rPr>
                <w:b/>
                <w:bCs/>
                <w:color w:val="000000"/>
                <w:sz w:val="18"/>
                <w:szCs w:val="18"/>
              </w:rPr>
              <w:t>Код поля в Перечне</w:t>
            </w:r>
          </w:p>
        </w:tc>
        <w:tc>
          <w:tcPr>
            <w:tcW w:w="2475" w:type="dxa"/>
            <w:vMerge w:val="restart"/>
            <w:vAlign w:val="center"/>
          </w:tcPr>
          <w:p w14:paraId="4C6F7B6E" w14:textId="77777777" w:rsidR="00446A0F" w:rsidRPr="00446A0F" w:rsidRDefault="00446A0F" w:rsidP="00446A0F">
            <w:pPr>
              <w:jc w:val="center"/>
              <w:rPr>
                <w:b/>
                <w:sz w:val="18"/>
                <w:szCs w:val="18"/>
                <w:highlight w:val="cyan"/>
              </w:rPr>
            </w:pPr>
            <w:r w:rsidRPr="00446A0F">
              <w:rPr>
                <w:b/>
                <w:bCs/>
                <w:color w:val="000000"/>
                <w:sz w:val="18"/>
                <w:szCs w:val="18"/>
              </w:rPr>
              <w:t>Название характеристики</w:t>
            </w:r>
          </w:p>
        </w:tc>
        <w:tc>
          <w:tcPr>
            <w:tcW w:w="4801" w:type="dxa"/>
            <w:gridSpan w:val="2"/>
            <w:vAlign w:val="center"/>
          </w:tcPr>
          <w:p w14:paraId="6BDF10F0" w14:textId="77777777" w:rsidR="00446A0F" w:rsidRPr="00446A0F" w:rsidRDefault="00446A0F" w:rsidP="00446A0F">
            <w:pPr>
              <w:jc w:val="center"/>
              <w:rPr>
                <w:b/>
                <w:sz w:val="18"/>
                <w:szCs w:val="18"/>
                <w:highlight w:val="cyan"/>
              </w:rPr>
            </w:pPr>
            <w:r w:rsidRPr="00446A0F">
              <w:rPr>
                <w:b/>
                <w:bCs/>
                <w:color w:val="000000"/>
                <w:sz w:val="18"/>
                <w:szCs w:val="18"/>
              </w:rPr>
              <w:t>Количество Объектов, имеющих значение показателя</w:t>
            </w:r>
          </w:p>
        </w:tc>
      </w:tr>
      <w:tr w:rsidR="00446A0F" w:rsidRPr="00446A0F" w14:paraId="2623A94A" w14:textId="77777777" w:rsidTr="00446A0F">
        <w:trPr>
          <w:trHeight w:val="113"/>
          <w:tblHeader/>
        </w:trPr>
        <w:tc>
          <w:tcPr>
            <w:tcW w:w="2465" w:type="dxa"/>
            <w:vMerge/>
            <w:vAlign w:val="center"/>
          </w:tcPr>
          <w:p w14:paraId="0CFCAD1F" w14:textId="77777777" w:rsidR="00446A0F" w:rsidRPr="00446A0F" w:rsidRDefault="00446A0F" w:rsidP="00446A0F">
            <w:pPr>
              <w:jc w:val="both"/>
              <w:rPr>
                <w:b/>
                <w:sz w:val="18"/>
                <w:szCs w:val="18"/>
                <w:highlight w:val="cyan"/>
              </w:rPr>
            </w:pPr>
          </w:p>
        </w:tc>
        <w:tc>
          <w:tcPr>
            <w:tcW w:w="2475" w:type="dxa"/>
            <w:vMerge/>
            <w:vAlign w:val="center"/>
          </w:tcPr>
          <w:p w14:paraId="548A3C74" w14:textId="77777777" w:rsidR="00446A0F" w:rsidRPr="00446A0F" w:rsidRDefault="00446A0F" w:rsidP="00446A0F">
            <w:pPr>
              <w:jc w:val="both"/>
              <w:rPr>
                <w:b/>
                <w:sz w:val="18"/>
                <w:szCs w:val="18"/>
                <w:highlight w:val="cyan"/>
              </w:rPr>
            </w:pPr>
          </w:p>
        </w:tc>
        <w:tc>
          <w:tcPr>
            <w:tcW w:w="2346" w:type="dxa"/>
            <w:vAlign w:val="center"/>
          </w:tcPr>
          <w:p w14:paraId="563DFED6" w14:textId="77777777" w:rsidR="00446A0F" w:rsidRPr="00446A0F" w:rsidRDefault="00446A0F" w:rsidP="00446A0F">
            <w:pPr>
              <w:jc w:val="center"/>
              <w:rPr>
                <w:b/>
                <w:sz w:val="18"/>
                <w:szCs w:val="18"/>
                <w:highlight w:val="cyan"/>
              </w:rPr>
            </w:pPr>
            <w:r w:rsidRPr="00446A0F">
              <w:rPr>
                <w:b/>
                <w:bCs/>
                <w:color w:val="000000"/>
                <w:sz w:val="18"/>
                <w:szCs w:val="18"/>
              </w:rPr>
              <w:t>единиц</w:t>
            </w:r>
          </w:p>
        </w:tc>
        <w:tc>
          <w:tcPr>
            <w:tcW w:w="2455" w:type="dxa"/>
            <w:vAlign w:val="center"/>
          </w:tcPr>
          <w:p w14:paraId="236649A3" w14:textId="77777777" w:rsidR="00446A0F" w:rsidRPr="00446A0F" w:rsidRDefault="00446A0F" w:rsidP="00446A0F">
            <w:pPr>
              <w:jc w:val="center"/>
              <w:rPr>
                <w:b/>
                <w:sz w:val="18"/>
                <w:szCs w:val="18"/>
                <w:highlight w:val="cyan"/>
              </w:rPr>
            </w:pPr>
            <w:r w:rsidRPr="00446A0F">
              <w:rPr>
                <w:b/>
                <w:bCs/>
                <w:color w:val="000000"/>
                <w:sz w:val="18"/>
                <w:szCs w:val="18"/>
              </w:rPr>
              <w:t>% заполненности</w:t>
            </w:r>
          </w:p>
        </w:tc>
      </w:tr>
      <w:tr w:rsidR="00446A0F" w:rsidRPr="00446A0F" w14:paraId="7C84E160" w14:textId="77777777" w:rsidTr="00446A0F">
        <w:trPr>
          <w:trHeight w:val="113"/>
        </w:trPr>
        <w:tc>
          <w:tcPr>
            <w:tcW w:w="2465" w:type="dxa"/>
            <w:vAlign w:val="center"/>
          </w:tcPr>
          <w:p w14:paraId="412242C4" w14:textId="77777777" w:rsidR="00446A0F" w:rsidRPr="00446A0F" w:rsidRDefault="00446A0F" w:rsidP="00446A0F">
            <w:pPr>
              <w:jc w:val="both"/>
              <w:rPr>
                <w:sz w:val="18"/>
                <w:szCs w:val="18"/>
              </w:rPr>
            </w:pPr>
            <w:r w:rsidRPr="00446A0F">
              <w:rPr>
                <w:sz w:val="18"/>
                <w:szCs w:val="18"/>
              </w:rPr>
              <w:t>CadastralNumber</w:t>
            </w:r>
          </w:p>
        </w:tc>
        <w:tc>
          <w:tcPr>
            <w:tcW w:w="2475" w:type="dxa"/>
            <w:vAlign w:val="center"/>
          </w:tcPr>
          <w:p w14:paraId="5A682C99" w14:textId="77777777" w:rsidR="00446A0F" w:rsidRPr="00446A0F" w:rsidRDefault="00446A0F" w:rsidP="00446A0F">
            <w:pPr>
              <w:jc w:val="both"/>
              <w:rPr>
                <w:sz w:val="18"/>
                <w:szCs w:val="18"/>
              </w:rPr>
            </w:pPr>
            <w:r w:rsidRPr="00446A0F">
              <w:rPr>
                <w:sz w:val="18"/>
                <w:szCs w:val="18"/>
              </w:rPr>
              <w:t>Кадастровый номер</w:t>
            </w:r>
          </w:p>
        </w:tc>
        <w:tc>
          <w:tcPr>
            <w:tcW w:w="2346" w:type="dxa"/>
            <w:shd w:val="clear" w:color="auto" w:fill="auto"/>
            <w:vAlign w:val="center"/>
          </w:tcPr>
          <w:p w14:paraId="6983C9CA" w14:textId="77777777" w:rsidR="00446A0F" w:rsidRPr="00446A0F" w:rsidRDefault="00446A0F" w:rsidP="00446A0F">
            <w:pPr>
              <w:jc w:val="center"/>
              <w:rPr>
                <w:sz w:val="18"/>
                <w:szCs w:val="18"/>
              </w:rPr>
            </w:pPr>
            <w:r w:rsidRPr="00446A0F">
              <w:rPr>
                <w:sz w:val="18"/>
                <w:szCs w:val="18"/>
              </w:rPr>
              <w:t>279 348</w:t>
            </w:r>
          </w:p>
        </w:tc>
        <w:tc>
          <w:tcPr>
            <w:tcW w:w="2455" w:type="dxa"/>
            <w:shd w:val="clear" w:color="auto" w:fill="auto"/>
            <w:vAlign w:val="center"/>
          </w:tcPr>
          <w:p w14:paraId="7FE12CE9" w14:textId="77777777" w:rsidR="00446A0F" w:rsidRPr="00446A0F" w:rsidRDefault="00446A0F" w:rsidP="00446A0F">
            <w:pPr>
              <w:jc w:val="center"/>
              <w:rPr>
                <w:sz w:val="18"/>
                <w:szCs w:val="18"/>
              </w:rPr>
            </w:pPr>
            <w:r w:rsidRPr="00446A0F">
              <w:rPr>
                <w:sz w:val="18"/>
                <w:szCs w:val="18"/>
              </w:rPr>
              <w:t>100%</w:t>
            </w:r>
          </w:p>
        </w:tc>
      </w:tr>
      <w:tr w:rsidR="00446A0F" w:rsidRPr="00446A0F" w14:paraId="29CFF2BF" w14:textId="77777777" w:rsidTr="00446A0F">
        <w:trPr>
          <w:trHeight w:val="113"/>
        </w:trPr>
        <w:tc>
          <w:tcPr>
            <w:tcW w:w="2465" w:type="dxa"/>
            <w:vAlign w:val="center"/>
          </w:tcPr>
          <w:p w14:paraId="10C70E19" w14:textId="77777777" w:rsidR="00446A0F" w:rsidRPr="00446A0F" w:rsidRDefault="00446A0F" w:rsidP="00446A0F">
            <w:pPr>
              <w:jc w:val="both"/>
              <w:rPr>
                <w:sz w:val="18"/>
                <w:szCs w:val="18"/>
              </w:rPr>
            </w:pPr>
            <w:r w:rsidRPr="00446A0F">
              <w:rPr>
                <w:sz w:val="18"/>
                <w:szCs w:val="18"/>
              </w:rPr>
              <w:t>CadastralBlock</w:t>
            </w:r>
          </w:p>
        </w:tc>
        <w:tc>
          <w:tcPr>
            <w:tcW w:w="2475" w:type="dxa"/>
            <w:vAlign w:val="center"/>
          </w:tcPr>
          <w:p w14:paraId="3F74900D" w14:textId="77777777" w:rsidR="00446A0F" w:rsidRPr="00446A0F" w:rsidRDefault="00446A0F" w:rsidP="00446A0F">
            <w:pPr>
              <w:jc w:val="both"/>
              <w:rPr>
                <w:sz w:val="18"/>
                <w:szCs w:val="18"/>
              </w:rPr>
            </w:pPr>
            <w:r w:rsidRPr="00446A0F">
              <w:rPr>
                <w:sz w:val="18"/>
                <w:szCs w:val="18"/>
              </w:rPr>
              <w:t>Номер кадастрового квартала</w:t>
            </w:r>
          </w:p>
        </w:tc>
        <w:tc>
          <w:tcPr>
            <w:tcW w:w="2346" w:type="dxa"/>
            <w:shd w:val="clear" w:color="auto" w:fill="auto"/>
            <w:vAlign w:val="center"/>
          </w:tcPr>
          <w:p w14:paraId="75C71AAF" w14:textId="77777777" w:rsidR="00446A0F" w:rsidRPr="00446A0F" w:rsidRDefault="00446A0F" w:rsidP="00446A0F">
            <w:pPr>
              <w:jc w:val="center"/>
              <w:rPr>
                <w:sz w:val="18"/>
                <w:szCs w:val="18"/>
              </w:rPr>
            </w:pPr>
            <w:r w:rsidRPr="00446A0F">
              <w:rPr>
                <w:sz w:val="18"/>
                <w:szCs w:val="18"/>
              </w:rPr>
              <w:t>279 348</w:t>
            </w:r>
          </w:p>
        </w:tc>
        <w:tc>
          <w:tcPr>
            <w:tcW w:w="2455" w:type="dxa"/>
            <w:shd w:val="clear" w:color="auto" w:fill="auto"/>
            <w:vAlign w:val="center"/>
          </w:tcPr>
          <w:p w14:paraId="7257B537" w14:textId="77777777" w:rsidR="00446A0F" w:rsidRPr="00446A0F" w:rsidRDefault="00446A0F" w:rsidP="00446A0F">
            <w:pPr>
              <w:jc w:val="center"/>
              <w:rPr>
                <w:sz w:val="18"/>
                <w:szCs w:val="18"/>
              </w:rPr>
            </w:pPr>
            <w:r w:rsidRPr="00446A0F">
              <w:rPr>
                <w:sz w:val="18"/>
                <w:szCs w:val="18"/>
              </w:rPr>
              <w:t>100%</w:t>
            </w:r>
          </w:p>
        </w:tc>
      </w:tr>
      <w:tr w:rsidR="00446A0F" w:rsidRPr="00446A0F" w14:paraId="47952C91" w14:textId="77777777" w:rsidTr="00446A0F">
        <w:trPr>
          <w:trHeight w:val="113"/>
        </w:trPr>
        <w:tc>
          <w:tcPr>
            <w:tcW w:w="2465" w:type="dxa"/>
            <w:vAlign w:val="center"/>
          </w:tcPr>
          <w:p w14:paraId="29A0554A" w14:textId="77777777" w:rsidR="00446A0F" w:rsidRPr="00446A0F" w:rsidRDefault="00446A0F" w:rsidP="00446A0F">
            <w:pPr>
              <w:jc w:val="both"/>
              <w:rPr>
                <w:sz w:val="18"/>
                <w:szCs w:val="18"/>
              </w:rPr>
            </w:pPr>
            <w:r w:rsidRPr="00446A0F">
              <w:rPr>
                <w:sz w:val="18"/>
                <w:szCs w:val="18"/>
              </w:rPr>
              <w:t>Area</w:t>
            </w:r>
          </w:p>
        </w:tc>
        <w:tc>
          <w:tcPr>
            <w:tcW w:w="2475" w:type="dxa"/>
            <w:vAlign w:val="center"/>
          </w:tcPr>
          <w:p w14:paraId="06F4D1CD" w14:textId="77777777" w:rsidR="00446A0F" w:rsidRPr="00446A0F" w:rsidRDefault="00446A0F" w:rsidP="00446A0F">
            <w:pPr>
              <w:jc w:val="both"/>
              <w:rPr>
                <w:sz w:val="18"/>
                <w:szCs w:val="18"/>
              </w:rPr>
            </w:pPr>
            <w:r w:rsidRPr="00446A0F">
              <w:rPr>
                <w:sz w:val="18"/>
                <w:szCs w:val="18"/>
              </w:rPr>
              <w:t>Площадь</w:t>
            </w:r>
          </w:p>
        </w:tc>
        <w:tc>
          <w:tcPr>
            <w:tcW w:w="2346" w:type="dxa"/>
            <w:shd w:val="clear" w:color="auto" w:fill="auto"/>
            <w:vAlign w:val="center"/>
          </w:tcPr>
          <w:p w14:paraId="792157BF" w14:textId="77777777" w:rsidR="00446A0F" w:rsidRPr="00446A0F" w:rsidRDefault="00446A0F" w:rsidP="00446A0F">
            <w:pPr>
              <w:jc w:val="center"/>
              <w:rPr>
                <w:sz w:val="18"/>
                <w:szCs w:val="18"/>
              </w:rPr>
            </w:pPr>
            <w:r w:rsidRPr="00446A0F">
              <w:rPr>
                <w:sz w:val="18"/>
                <w:szCs w:val="18"/>
              </w:rPr>
              <w:t>279 348</w:t>
            </w:r>
          </w:p>
        </w:tc>
        <w:tc>
          <w:tcPr>
            <w:tcW w:w="2455" w:type="dxa"/>
            <w:shd w:val="clear" w:color="auto" w:fill="auto"/>
            <w:vAlign w:val="center"/>
          </w:tcPr>
          <w:p w14:paraId="0F303606" w14:textId="77777777" w:rsidR="00446A0F" w:rsidRPr="00446A0F" w:rsidRDefault="00446A0F" w:rsidP="00446A0F">
            <w:pPr>
              <w:jc w:val="center"/>
              <w:rPr>
                <w:sz w:val="18"/>
                <w:szCs w:val="18"/>
              </w:rPr>
            </w:pPr>
            <w:r w:rsidRPr="00446A0F">
              <w:rPr>
                <w:sz w:val="18"/>
                <w:szCs w:val="18"/>
              </w:rPr>
              <w:t>100%</w:t>
            </w:r>
          </w:p>
        </w:tc>
      </w:tr>
      <w:tr w:rsidR="00446A0F" w:rsidRPr="00446A0F" w14:paraId="58712D62" w14:textId="77777777" w:rsidTr="00446A0F">
        <w:trPr>
          <w:trHeight w:val="113"/>
        </w:trPr>
        <w:tc>
          <w:tcPr>
            <w:tcW w:w="2465" w:type="dxa"/>
            <w:vAlign w:val="center"/>
          </w:tcPr>
          <w:p w14:paraId="40DB8CD8" w14:textId="77777777" w:rsidR="00446A0F" w:rsidRPr="00446A0F" w:rsidRDefault="00446A0F" w:rsidP="00446A0F">
            <w:pPr>
              <w:jc w:val="both"/>
              <w:rPr>
                <w:sz w:val="18"/>
                <w:szCs w:val="18"/>
              </w:rPr>
            </w:pPr>
            <w:r w:rsidRPr="00446A0F">
              <w:rPr>
                <w:sz w:val="18"/>
                <w:szCs w:val="18"/>
              </w:rPr>
              <w:t>DateCrt</w:t>
            </w:r>
          </w:p>
        </w:tc>
        <w:tc>
          <w:tcPr>
            <w:tcW w:w="2475" w:type="dxa"/>
            <w:vAlign w:val="center"/>
          </w:tcPr>
          <w:p w14:paraId="41B70FF6" w14:textId="77777777" w:rsidR="00446A0F" w:rsidRPr="00446A0F" w:rsidRDefault="00446A0F" w:rsidP="00446A0F">
            <w:pPr>
              <w:jc w:val="both"/>
              <w:rPr>
                <w:sz w:val="18"/>
                <w:szCs w:val="18"/>
              </w:rPr>
            </w:pPr>
            <w:r w:rsidRPr="00446A0F">
              <w:rPr>
                <w:sz w:val="18"/>
                <w:szCs w:val="18"/>
              </w:rPr>
              <w:t>Дата постановки на учет</w:t>
            </w:r>
          </w:p>
        </w:tc>
        <w:tc>
          <w:tcPr>
            <w:tcW w:w="2346" w:type="dxa"/>
            <w:shd w:val="clear" w:color="auto" w:fill="auto"/>
            <w:vAlign w:val="center"/>
          </w:tcPr>
          <w:p w14:paraId="26EC33E0" w14:textId="77777777" w:rsidR="00446A0F" w:rsidRPr="00446A0F" w:rsidRDefault="00446A0F" w:rsidP="00446A0F">
            <w:pPr>
              <w:jc w:val="center"/>
              <w:rPr>
                <w:sz w:val="18"/>
                <w:szCs w:val="18"/>
              </w:rPr>
            </w:pPr>
            <w:r w:rsidRPr="00446A0F">
              <w:rPr>
                <w:sz w:val="18"/>
                <w:szCs w:val="18"/>
              </w:rPr>
              <w:t>279 348</w:t>
            </w:r>
          </w:p>
        </w:tc>
        <w:tc>
          <w:tcPr>
            <w:tcW w:w="2455" w:type="dxa"/>
            <w:shd w:val="clear" w:color="auto" w:fill="auto"/>
            <w:vAlign w:val="center"/>
          </w:tcPr>
          <w:p w14:paraId="4E8ED43E" w14:textId="77777777" w:rsidR="00446A0F" w:rsidRPr="00446A0F" w:rsidRDefault="00446A0F" w:rsidP="00446A0F">
            <w:pPr>
              <w:jc w:val="center"/>
              <w:rPr>
                <w:sz w:val="18"/>
                <w:szCs w:val="18"/>
              </w:rPr>
            </w:pPr>
            <w:r w:rsidRPr="00446A0F">
              <w:rPr>
                <w:sz w:val="18"/>
                <w:szCs w:val="18"/>
              </w:rPr>
              <w:t>100%</w:t>
            </w:r>
          </w:p>
        </w:tc>
      </w:tr>
      <w:tr w:rsidR="00446A0F" w:rsidRPr="00446A0F" w14:paraId="56BC21FC" w14:textId="77777777" w:rsidTr="00446A0F">
        <w:trPr>
          <w:trHeight w:val="113"/>
        </w:trPr>
        <w:tc>
          <w:tcPr>
            <w:tcW w:w="2465" w:type="dxa"/>
            <w:vAlign w:val="center"/>
          </w:tcPr>
          <w:p w14:paraId="08E6E0CC" w14:textId="77777777" w:rsidR="00446A0F" w:rsidRPr="00446A0F" w:rsidRDefault="00446A0F" w:rsidP="00446A0F">
            <w:pPr>
              <w:jc w:val="both"/>
              <w:rPr>
                <w:sz w:val="18"/>
                <w:szCs w:val="18"/>
              </w:rPr>
            </w:pPr>
            <w:r w:rsidRPr="00446A0F">
              <w:rPr>
                <w:sz w:val="18"/>
                <w:szCs w:val="18"/>
              </w:rPr>
              <w:t>Address</w:t>
            </w:r>
          </w:p>
        </w:tc>
        <w:tc>
          <w:tcPr>
            <w:tcW w:w="2475" w:type="dxa"/>
            <w:vAlign w:val="center"/>
          </w:tcPr>
          <w:p w14:paraId="1C4A9D92" w14:textId="77777777" w:rsidR="00446A0F" w:rsidRPr="00446A0F" w:rsidRDefault="00446A0F" w:rsidP="00446A0F">
            <w:pPr>
              <w:jc w:val="both"/>
              <w:rPr>
                <w:color w:val="000000"/>
                <w:sz w:val="18"/>
                <w:szCs w:val="18"/>
              </w:rPr>
            </w:pPr>
            <w:r w:rsidRPr="00446A0F">
              <w:rPr>
                <w:color w:val="000000"/>
                <w:sz w:val="18"/>
                <w:szCs w:val="18"/>
              </w:rPr>
              <w:t>Адрес объекта</w:t>
            </w:r>
          </w:p>
        </w:tc>
        <w:tc>
          <w:tcPr>
            <w:tcW w:w="2346" w:type="dxa"/>
            <w:shd w:val="clear" w:color="auto" w:fill="auto"/>
            <w:vAlign w:val="center"/>
          </w:tcPr>
          <w:p w14:paraId="758BAB00" w14:textId="77777777" w:rsidR="00446A0F" w:rsidRPr="00446A0F" w:rsidRDefault="00446A0F" w:rsidP="00446A0F">
            <w:pPr>
              <w:jc w:val="center"/>
              <w:rPr>
                <w:sz w:val="18"/>
                <w:szCs w:val="18"/>
              </w:rPr>
            </w:pPr>
            <w:r w:rsidRPr="00446A0F">
              <w:rPr>
                <w:sz w:val="18"/>
                <w:szCs w:val="18"/>
              </w:rPr>
              <w:t>278 828</w:t>
            </w:r>
          </w:p>
        </w:tc>
        <w:tc>
          <w:tcPr>
            <w:tcW w:w="2455" w:type="dxa"/>
            <w:shd w:val="clear" w:color="auto" w:fill="auto"/>
            <w:vAlign w:val="center"/>
          </w:tcPr>
          <w:p w14:paraId="0A2C0B5A" w14:textId="77777777" w:rsidR="00446A0F" w:rsidRPr="00446A0F" w:rsidRDefault="00446A0F" w:rsidP="00446A0F">
            <w:pPr>
              <w:jc w:val="center"/>
              <w:rPr>
                <w:sz w:val="18"/>
                <w:szCs w:val="18"/>
              </w:rPr>
            </w:pPr>
            <w:r w:rsidRPr="00446A0F">
              <w:rPr>
                <w:sz w:val="18"/>
                <w:szCs w:val="18"/>
              </w:rPr>
              <w:t>99,81%</w:t>
            </w:r>
          </w:p>
        </w:tc>
      </w:tr>
      <w:tr w:rsidR="00446A0F" w:rsidRPr="00446A0F" w14:paraId="51D1F134" w14:textId="77777777" w:rsidTr="00446A0F">
        <w:trPr>
          <w:trHeight w:val="113"/>
        </w:trPr>
        <w:tc>
          <w:tcPr>
            <w:tcW w:w="2465" w:type="dxa"/>
            <w:vAlign w:val="center"/>
          </w:tcPr>
          <w:p w14:paraId="0A70936C" w14:textId="77777777" w:rsidR="00446A0F" w:rsidRPr="00446A0F" w:rsidRDefault="00446A0F" w:rsidP="00446A0F">
            <w:pPr>
              <w:jc w:val="both"/>
              <w:rPr>
                <w:sz w:val="18"/>
                <w:szCs w:val="18"/>
              </w:rPr>
            </w:pPr>
            <w:r w:rsidRPr="00446A0F">
              <w:rPr>
                <w:sz w:val="18"/>
                <w:szCs w:val="18"/>
              </w:rPr>
              <w:t>Category</w:t>
            </w:r>
          </w:p>
        </w:tc>
        <w:tc>
          <w:tcPr>
            <w:tcW w:w="2475" w:type="dxa"/>
            <w:vAlign w:val="center"/>
          </w:tcPr>
          <w:p w14:paraId="1BD445AB" w14:textId="77777777" w:rsidR="00446A0F" w:rsidRPr="00446A0F" w:rsidRDefault="00446A0F" w:rsidP="00446A0F">
            <w:pPr>
              <w:jc w:val="both"/>
              <w:rPr>
                <w:color w:val="000000"/>
                <w:sz w:val="18"/>
                <w:szCs w:val="18"/>
              </w:rPr>
            </w:pPr>
            <w:r w:rsidRPr="00446A0F">
              <w:rPr>
                <w:color w:val="000000"/>
                <w:sz w:val="18"/>
                <w:szCs w:val="18"/>
              </w:rPr>
              <w:t>Категория</w:t>
            </w:r>
          </w:p>
        </w:tc>
        <w:tc>
          <w:tcPr>
            <w:tcW w:w="2346" w:type="dxa"/>
            <w:shd w:val="clear" w:color="auto" w:fill="auto"/>
            <w:vAlign w:val="center"/>
          </w:tcPr>
          <w:p w14:paraId="398163C6" w14:textId="77777777" w:rsidR="00446A0F" w:rsidRPr="00446A0F" w:rsidRDefault="00446A0F" w:rsidP="00446A0F">
            <w:pPr>
              <w:jc w:val="center"/>
              <w:rPr>
                <w:sz w:val="18"/>
                <w:szCs w:val="18"/>
              </w:rPr>
            </w:pPr>
            <w:r w:rsidRPr="00446A0F">
              <w:rPr>
                <w:sz w:val="18"/>
                <w:szCs w:val="18"/>
              </w:rPr>
              <w:t>279 348</w:t>
            </w:r>
          </w:p>
        </w:tc>
        <w:tc>
          <w:tcPr>
            <w:tcW w:w="2455" w:type="dxa"/>
            <w:shd w:val="clear" w:color="auto" w:fill="auto"/>
            <w:vAlign w:val="center"/>
          </w:tcPr>
          <w:p w14:paraId="33DD74AD" w14:textId="77777777" w:rsidR="00446A0F" w:rsidRPr="00446A0F" w:rsidRDefault="00446A0F" w:rsidP="00446A0F">
            <w:pPr>
              <w:jc w:val="center"/>
              <w:rPr>
                <w:sz w:val="18"/>
                <w:szCs w:val="18"/>
              </w:rPr>
            </w:pPr>
            <w:r w:rsidRPr="00446A0F">
              <w:rPr>
                <w:sz w:val="18"/>
                <w:szCs w:val="18"/>
              </w:rPr>
              <w:t>100%</w:t>
            </w:r>
          </w:p>
        </w:tc>
      </w:tr>
      <w:tr w:rsidR="00446A0F" w:rsidRPr="00446A0F" w14:paraId="136C36CE" w14:textId="77777777" w:rsidTr="00446A0F">
        <w:trPr>
          <w:trHeight w:val="113"/>
        </w:trPr>
        <w:tc>
          <w:tcPr>
            <w:tcW w:w="2465" w:type="dxa"/>
            <w:vAlign w:val="center"/>
          </w:tcPr>
          <w:p w14:paraId="7E1F485B" w14:textId="77777777" w:rsidR="00446A0F" w:rsidRPr="00446A0F" w:rsidRDefault="00446A0F" w:rsidP="00446A0F">
            <w:pPr>
              <w:jc w:val="both"/>
              <w:rPr>
                <w:sz w:val="18"/>
                <w:szCs w:val="18"/>
              </w:rPr>
            </w:pPr>
            <w:r w:rsidRPr="00446A0F">
              <w:rPr>
                <w:sz w:val="18"/>
                <w:szCs w:val="18"/>
              </w:rPr>
              <w:t>ByDoc</w:t>
            </w:r>
          </w:p>
        </w:tc>
        <w:tc>
          <w:tcPr>
            <w:tcW w:w="2475" w:type="dxa"/>
            <w:vAlign w:val="center"/>
          </w:tcPr>
          <w:p w14:paraId="1127BD8D" w14:textId="77777777" w:rsidR="00446A0F" w:rsidRPr="00446A0F" w:rsidRDefault="00446A0F" w:rsidP="00446A0F">
            <w:pPr>
              <w:rPr>
                <w:sz w:val="18"/>
                <w:szCs w:val="18"/>
              </w:rPr>
            </w:pPr>
            <w:r w:rsidRPr="00446A0F">
              <w:rPr>
                <w:sz w:val="18"/>
                <w:szCs w:val="18"/>
              </w:rPr>
              <w:t>Вид разрешенного использования по документам</w:t>
            </w:r>
          </w:p>
        </w:tc>
        <w:tc>
          <w:tcPr>
            <w:tcW w:w="2346" w:type="dxa"/>
            <w:shd w:val="clear" w:color="auto" w:fill="auto"/>
            <w:vAlign w:val="center"/>
          </w:tcPr>
          <w:p w14:paraId="3C9F92AE" w14:textId="77777777" w:rsidR="00446A0F" w:rsidRPr="00446A0F" w:rsidRDefault="00446A0F" w:rsidP="00446A0F">
            <w:pPr>
              <w:jc w:val="center"/>
              <w:rPr>
                <w:sz w:val="18"/>
                <w:szCs w:val="18"/>
              </w:rPr>
            </w:pPr>
            <w:r w:rsidRPr="00446A0F">
              <w:rPr>
                <w:sz w:val="18"/>
                <w:szCs w:val="18"/>
              </w:rPr>
              <w:t>277 124</w:t>
            </w:r>
          </w:p>
        </w:tc>
        <w:tc>
          <w:tcPr>
            <w:tcW w:w="2455" w:type="dxa"/>
            <w:shd w:val="clear" w:color="auto" w:fill="auto"/>
            <w:vAlign w:val="center"/>
          </w:tcPr>
          <w:p w14:paraId="50CAE97D" w14:textId="77777777" w:rsidR="00446A0F" w:rsidRPr="00446A0F" w:rsidRDefault="00446A0F" w:rsidP="00446A0F">
            <w:pPr>
              <w:jc w:val="center"/>
              <w:rPr>
                <w:sz w:val="18"/>
                <w:szCs w:val="18"/>
              </w:rPr>
            </w:pPr>
            <w:r w:rsidRPr="00446A0F">
              <w:rPr>
                <w:sz w:val="18"/>
                <w:szCs w:val="18"/>
              </w:rPr>
              <w:t>99,2%</w:t>
            </w:r>
          </w:p>
        </w:tc>
      </w:tr>
      <w:tr w:rsidR="00446A0F" w:rsidRPr="00446A0F" w14:paraId="2874DC8F" w14:textId="77777777" w:rsidTr="00446A0F">
        <w:trPr>
          <w:trHeight w:val="113"/>
        </w:trPr>
        <w:tc>
          <w:tcPr>
            <w:tcW w:w="2465" w:type="dxa"/>
            <w:vAlign w:val="center"/>
          </w:tcPr>
          <w:p w14:paraId="397F40DF" w14:textId="77777777" w:rsidR="00446A0F" w:rsidRPr="00446A0F" w:rsidRDefault="00446A0F" w:rsidP="00446A0F">
            <w:pPr>
              <w:jc w:val="both"/>
              <w:rPr>
                <w:sz w:val="18"/>
                <w:szCs w:val="18"/>
              </w:rPr>
            </w:pPr>
            <w:r w:rsidRPr="00446A0F">
              <w:rPr>
                <w:sz w:val="18"/>
                <w:szCs w:val="18"/>
              </w:rPr>
              <w:t>Cost</w:t>
            </w:r>
          </w:p>
        </w:tc>
        <w:tc>
          <w:tcPr>
            <w:tcW w:w="2475" w:type="dxa"/>
            <w:vAlign w:val="center"/>
          </w:tcPr>
          <w:p w14:paraId="61E88227" w14:textId="03A40286" w:rsidR="00446A0F" w:rsidRPr="00446A0F" w:rsidRDefault="00446A0F" w:rsidP="00446A0F">
            <w:pPr>
              <w:jc w:val="both"/>
              <w:rPr>
                <w:sz w:val="18"/>
                <w:szCs w:val="18"/>
              </w:rPr>
            </w:pPr>
            <w:r w:rsidRPr="00446A0F">
              <w:rPr>
                <w:sz w:val="18"/>
                <w:szCs w:val="18"/>
              </w:rPr>
              <w:t xml:space="preserve">Кадастровая стоимость </w:t>
            </w:r>
            <w:r w:rsidR="00397B29">
              <w:rPr>
                <w:sz w:val="18"/>
                <w:szCs w:val="18"/>
              </w:rPr>
              <w:t>–</w:t>
            </w:r>
            <w:r w:rsidRPr="00446A0F">
              <w:rPr>
                <w:sz w:val="18"/>
                <w:szCs w:val="18"/>
              </w:rPr>
              <w:t xml:space="preserve"> актуальная на дату выгрузки Перечня</w:t>
            </w:r>
          </w:p>
        </w:tc>
        <w:tc>
          <w:tcPr>
            <w:tcW w:w="2346" w:type="dxa"/>
            <w:shd w:val="clear" w:color="auto" w:fill="auto"/>
            <w:vAlign w:val="center"/>
          </w:tcPr>
          <w:p w14:paraId="2FD5F586" w14:textId="77777777" w:rsidR="00446A0F" w:rsidRPr="00446A0F" w:rsidRDefault="00446A0F" w:rsidP="00446A0F">
            <w:pPr>
              <w:jc w:val="center"/>
              <w:rPr>
                <w:sz w:val="18"/>
                <w:szCs w:val="18"/>
              </w:rPr>
            </w:pPr>
            <w:r w:rsidRPr="00446A0F">
              <w:rPr>
                <w:sz w:val="18"/>
                <w:szCs w:val="18"/>
              </w:rPr>
              <w:t>278 464</w:t>
            </w:r>
          </w:p>
        </w:tc>
        <w:tc>
          <w:tcPr>
            <w:tcW w:w="2455" w:type="dxa"/>
            <w:shd w:val="clear" w:color="auto" w:fill="auto"/>
            <w:vAlign w:val="center"/>
          </w:tcPr>
          <w:p w14:paraId="3E38E9F9" w14:textId="77777777" w:rsidR="00446A0F" w:rsidRPr="00446A0F" w:rsidRDefault="00446A0F" w:rsidP="00446A0F">
            <w:pPr>
              <w:jc w:val="center"/>
              <w:rPr>
                <w:sz w:val="18"/>
                <w:szCs w:val="18"/>
              </w:rPr>
            </w:pPr>
            <w:r w:rsidRPr="00446A0F">
              <w:rPr>
                <w:sz w:val="18"/>
                <w:szCs w:val="18"/>
              </w:rPr>
              <w:t>99,68%</w:t>
            </w:r>
          </w:p>
        </w:tc>
      </w:tr>
      <w:tr w:rsidR="00446A0F" w:rsidRPr="00446A0F" w14:paraId="5A17F0CE" w14:textId="77777777" w:rsidTr="00446A0F">
        <w:trPr>
          <w:trHeight w:val="113"/>
        </w:trPr>
        <w:tc>
          <w:tcPr>
            <w:tcW w:w="2465" w:type="dxa"/>
            <w:vAlign w:val="center"/>
          </w:tcPr>
          <w:p w14:paraId="263E3164" w14:textId="77777777" w:rsidR="00446A0F" w:rsidRPr="00446A0F" w:rsidRDefault="00446A0F" w:rsidP="00446A0F">
            <w:pPr>
              <w:jc w:val="both"/>
              <w:rPr>
                <w:sz w:val="18"/>
                <w:szCs w:val="18"/>
              </w:rPr>
            </w:pPr>
            <w:r w:rsidRPr="00446A0F">
              <w:rPr>
                <w:sz w:val="18"/>
                <w:szCs w:val="18"/>
              </w:rPr>
              <w:t>KLADR</w:t>
            </w:r>
          </w:p>
        </w:tc>
        <w:tc>
          <w:tcPr>
            <w:tcW w:w="2475" w:type="dxa"/>
            <w:vAlign w:val="center"/>
          </w:tcPr>
          <w:p w14:paraId="3AF9A232" w14:textId="77777777" w:rsidR="00446A0F" w:rsidRPr="00446A0F" w:rsidRDefault="00446A0F" w:rsidP="00446A0F">
            <w:pPr>
              <w:jc w:val="both"/>
              <w:rPr>
                <w:sz w:val="18"/>
                <w:szCs w:val="18"/>
              </w:rPr>
            </w:pPr>
            <w:r w:rsidRPr="00446A0F">
              <w:rPr>
                <w:sz w:val="18"/>
                <w:szCs w:val="18"/>
              </w:rPr>
              <w:t>КЛАДР</w:t>
            </w:r>
          </w:p>
        </w:tc>
        <w:tc>
          <w:tcPr>
            <w:tcW w:w="2346" w:type="dxa"/>
            <w:shd w:val="clear" w:color="auto" w:fill="auto"/>
            <w:vAlign w:val="center"/>
          </w:tcPr>
          <w:p w14:paraId="15D01BFA" w14:textId="77777777" w:rsidR="00446A0F" w:rsidRPr="00446A0F" w:rsidRDefault="00446A0F" w:rsidP="00446A0F">
            <w:pPr>
              <w:jc w:val="center"/>
              <w:rPr>
                <w:sz w:val="18"/>
                <w:szCs w:val="18"/>
              </w:rPr>
            </w:pPr>
            <w:r w:rsidRPr="00446A0F">
              <w:rPr>
                <w:sz w:val="18"/>
                <w:szCs w:val="18"/>
              </w:rPr>
              <w:t>276 356</w:t>
            </w:r>
          </w:p>
        </w:tc>
        <w:tc>
          <w:tcPr>
            <w:tcW w:w="2455" w:type="dxa"/>
            <w:shd w:val="clear" w:color="auto" w:fill="auto"/>
            <w:vAlign w:val="center"/>
          </w:tcPr>
          <w:p w14:paraId="6BCE080E" w14:textId="77777777" w:rsidR="00446A0F" w:rsidRPr="00446A0F" w:rsidRDefault="00446A0F" w:rsidP="00446A0F">
            <w:pPr>
              <w:jc w:val="center"/>
              <w:rPr>
                <w:sz w:val="18"/>
                <w:szCs w:val="18"/>
              </w:rPr>
            </w:pPr>
            <w:r w:rsidRPr="00446A0F">
              <w:rPr>
                <w:sz w:val="18"/>
                <w:szCs w:val="18"/>
              </w:rPr>
              <w:t>98,93%</w:t>
            </w:r>
          </w:p>
        </w:tc>
      </w:tr>
      <w:tr w:rsidR="00446A0F" w:rsidRPr="00446A0F" w14:paraId="5F95B669" w14:textId="77777777" w:rsidTr="00446A0F">
        <w:trPr>
          <w:trHeight w:val="113"/>
        </w:trPr>
        <w:tc>
          <w:tcPr>
            <w:tcW w:w="2465" w:type="dxa"/>
            <w:vAlign w:val="center"/>
          </w:tcPr>
          <w:p w14:paraId="637DE214" w14:textId="77777777" w:rsidR="00446A0F" w:rsidRPr="00446A0F" w:rsidRDefault="00446A0F" w:rsidP="00446A0F">
            <w:pPr>
              <w:spacing w:before="60"/>
              <w:jc w:val="both"/>
              <w:rPr>
                <w:sz w:val="18"/>
                <w:szCs w:val="18"/>
              </w:rPr>
            </w:pPr>
            <w:r w:rsidRPr="00446A0F">
              <w:rPr>
                <w:sz w:val="18"/>
                <w:szCs w:val="18"/>
              </w:rPr>
              <w:t>DateCrt</w:t>
            </w:r>
          </w:p>
        </w:tc>
        <w:tc>
          <w:tcPr>
            <w:tcW w:w="2475" w:type="dxa"/>
            <w:vAlign w:val="center"/>
          </w:tcPr>
          <w:p w14:paraId="6F5711E6" w14:textId="77777777" w:rsidR="00446A0F" w:rsidRPr="00446A0F" w:rsidRDefault="00446A0F" w:rsidP="00446A0F">
            <w:pPr>
              <w:spacing w:before="60"/>
              <w:jc w:val="both"/>
              <w:rPr>
                <w:sz w:val="18"/>
                <w:szCs w:val="18"/>
              </w:rPr>
            </w:pPr>
            <w:r w:rsidRPr="00446A0F">
              <w:rPr>
                <w:sz w:val="18"/>
                <w:szCs w:val="18"/>
              </w:rPr>
              <w:t>Дата постановки на учет</w:t>
            </w:r>
          </w:p>
        </w:tc>
        <w:tc>
          <w:tcPr>
            <w:tcW w:w="2346" w:type="dxa"/>
            <w:shd w:val="clear" w:color="auto" w:fill="auto"/>
            <w:vAlign w:val="center"/>
          </w:tcPr>
          <w:p w14:paraId="7A568F53" w14:textId="77777777" w:rsidR="00446A0F" w:rsidRPr="00446A0F" w:rsidRDefault="00446A0F" w:rsidP="00446A0F">
            <w:pPr>
              <w:spacing w:before="60"/>
              <w:jc w:val="center"/>
              <w:rPr>
                <w:sz w:val="18"/>
                <w:szCs w:val="18"/>
              </w:rPr>
            </w:pPr>
            <w:r w:rsidRPr="00446A0F">
              <w:rPr>
                <w:color w:val="000000"/>
                <w:sz w:val="18"/>
                <w:szCs w:val="18"/>
              </w:rPr>
              <w:t>279 348</w:t>
            </w:r>
          </w:p>
        </w:tc>
        <w:tc>
          <w:tcPr>
            <w:tcW w:w="2455" w:type="dxa"/>
            <w:shd w:val="clear" w:color="auto" w:fill="auto"/>
            <w:vAlign w:val="center"/>
          </w:tcPr>
          <w:p w14:paraId="65C55D35" w14:textId="77777777" w:rsidR="00446A0F" w:rsidRPr="00446A0F" w:rsidRDefault="00446A0F" w:rsidP="00446A0F">
            <w:pPr>
              <w:spacing w:before="60"/>
              <w:jc w:val="center"/>
              <w:rPr>
                <w:sz w:val="18"/>
                <w:szCs w:val="18"/>
              </w:rPr>
            </w:pPr>
            <w:r w:rsidRPr="00446A0F">
              <w:rPr>
                <w:color w:val="000000"/>
                <w:sz w:val="18"/>
                <w:szCs w:val="18"/>
              </w:rPr>
              <w:t>100%</w:t>
            </w:r>
          </w:p>
        </w:tc>
      </w:tr>
    </w:tbl>
    <w:p w14:paraId="0D83B32A" w14:textId="77777777" w:rsidR="00446A0F" w:rsidRPr="00446A0F" w:rsidRDefault="00446A0F" w:rsidP="00446A0F">
      <w:pPr>
        <w:spacing w:before="120"/>
        <w:ind w:firstLine="567"/>
        <w:jc w:val="both"/>
        <w:rPr>
          <w:color w:val="000000"/>
        </w:rPr>
      </w:pPr>
      <w:r w:rsidRPr="00446A0F">
        <w:rPr>
          <w:color w:val="000000"/>
        </w:rPr>
        <w:t xml:space="preserve">Анализ описания Объектов оценки в Перечне выявил ряд проблем, которые влияют на качество кадастровой оценки. В частности, неполнота сведений, описывающих Объекты, не всегда позволяла отнести Объект к определенной функциональной группе и установить значения показателей, необходимых для определения кадастровой стоимости. При заполнении поля «ByDoc» (Вид использования по документам) не применялась единая типология наименований (много записей по смыслу одинаковых названы по-разному), содержалось довольно много неточностей (ошибки в написании. Результаты анализа Перечня земель населенных пунктов представлены в </w:t>
      </w:r>
      <w:r w:rsidRPr="00446A0F">
        <w:rPr>
          <w:color w:val="000000"/>
        </w:rPr>
        <w:fldChar w:fldCharType="begin"/>
      </w:r>
      <w:r w:rsidRPr="00446A0F">
        <w:rPr>
          <w:color w:val="000000"/>
        </w:rPr>
        <w:instrText xml:space="preserve"> REF _Ref8985526 \h  \* MERGEFORMAT </w:instrText>
      </w:r>
      <w:r w:rsidRPr="00446A0F">
        <w:rPr>
          <w:color w:val="000000"/>
        </w:rPr>
      </w:r>
      <w:r w:rsidRPr="00446A0F">
        <w:rPr>
          <w:color w:val="000000"/>
        </w:rPr>
        <w:fldChar w:fldCharType="separate"/>
      </w:r>
      <w:r w:rsidR="00B12ED4" w:rsidRPr="00446A0F">
        <w:rPr>
          <w:color w:val="000000"/>
        </w:rPr>
        <w:t xml:space="preserve">Таблица </w:t>
      </w:r>
      <w:r w:rsidR="00B12ED4">
        <w:rPr>
          <w:color w:val="000000"/>
        </w:rPr>
        <w:t>7</w:t>
      </w:r>
      <w:r w:rsidRPr="00446A0F">
        <w:rPr>
          <w:color w:val="000000"/>
        </w:rPr>
        <w:fldChar w:fldCharType="end"/>
      </w:r>
      <w:r w:rsidRPr="00446A0F">
        <w:rPr>
          <w:color w:val="000000"/>
        </w:rPr>
        <w:t>.</w:t>
      </w:r>
    </w:p>
    <w:p w14:paraId="107CFDA5" w14:textId="4FA449C5" w:rsidR="00446A0F" w:rsidRPr="00446A0F" w:rsidRDefault="00446A0F" w:rsidP="00446A0F">
      <w:pPr>
        <w:spacing w:before="120"/>
        <w:jc w:val="both"/>
        <w:rPr>
          <w:color w:val="000000"/>
        </w:rPr>
      </w:pPr>
      <w:bookmarkStart w:id="125" w:name="_Ref8985526"/>
      <w:bookmarkStart w:id="126" w:name="_Toc18676911"/>
      <w:bookmarkStart w:id="127" w:name="_Toc75503706"/>
      <w:r w:rsidRPr="00446A0F">
        <w:rPr>
          <w:color w:val="000000"/>
        </w:rPr>
        <w:t xml:space="preserve">Таблица </w:t>
      </w:r>
      <w:r w:rsidRPr="00446A0F">
        <w:rPr>
          <w:color w:val="000000"/>
        </w:rPr>
        <w:fldChar w:fldCharType="begin"/>
      </w:r>
      <w:r w:rsidRPr="00446A0F">
        <w:rPr>
          <w:color w:val="000000"/>
        </w:rPr>
        <w:instrText xml:space="preserve"> SEQ Таблица \* ARABIC </w:instrText>
      </w:r>
      <w:r w:rsidRPr="00446A0F">
        <w:rPr>
          <w:color w:val="000000"/>
        </w:rPr>
        <w:fldChar w:fldCharType="separate"/>
      </w:r>
      <w:r w:rsidR="00B12ED4">
        <w:rPr>
          <w:noProof/>
          <w:color w:val="000000"/>
        </w:rPr>
        <w:t>7</w:t>
      </w:r>
      <w:r w:rsidRPr="00446A0F">
        <w:rPr>
          <w:color w:val="000000"/>
        </w:rPr>
        <w:fldChar w:fldCharType="end"/>
      </w:r>
      <w:bookmarkEnd w:id="125"/>
      <w:r w:rsidRPr="00446A0F">
        <w:rPr>
          <w:color w:val="000000"/>
        </w:rPr>
        <w:t xml:space="preserve"> – Результаты анализа Перечня земель населенных пунктов по состоянию на 01.01.2021</w:t>
      </w:r>
      <w:r w:rsidR="00397B29" w:rsidRPr="00397B29">
        <w:rPr>
          <w:color w:val="000000"/>
        </w:rPr>
        <w:t xml:space="preserve"> </w:t>
      </w:r>
      <w:r w:rsidRPr="00446A0F">
        <w:rPr>
          <w:color w:val="000000"/>
        </w:rPr>
        <w:t>г.</w:t>
      </w:r>
      <w:bookmarkEnd w:id="126"/>
      <w:bookmarkEnd w:id="1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5"/>
        <w:gridCol w:w="2658"/>
        <w:gridCol w:w="1318"/>
        <w:gridCol w:w="3772"/>
      </w:tblGrid>
      <w:tr w:rsidR="00BE25AD" w:rsidRPr="00BE25AD" w14:paraId="07F4312A" w14:textId="77777777" w:rsidTr="00446A0F">
        <w:trPr>
          <w:trHeight w:val="113"/>
          <w:tblHeader/>
        </w:trPr>
        <w:tc>
          <w:tcPr>
            <w:tcW w:w="1056" w:type="pct"/>
            <w:vAlign w:val="center"/>
          </w:tcPr>
          <w:p w14:paraId="261B5CF0" w14:textId="77777777" w:rsidR="00446A0F" w:rsidRPr="00BE25AD" w:rsidRDefault="00446A0F" w:rsidP="00446A0F">
            <w:pPr>
              <w:tabs>
                <w:tab w:val="left" w:pos="567"/>
              </w:tabs>
              <w:jc w:val="center"/>
              <w:rPr>
                <w:b/>
                <w:sz w:val="18"/>
                <w:szCs w:val="18"/>
              </w:rPr>
            </w:pPr>
            <w:r w:rsidRPr="00BE25AD">
              <w:rPr>
                <w:b/>
                <w:sz w:val="18"/>
                <w:szCs w:val="18"/>
              </w:rPr>
              <w:t>Тип ошибки</w:t>
            </w:r>
          </w:p>
        </w:tc>
        <w:tc>
          <w:tcPr>
            <w:tcW w:w="1353" w:type="pct"/>
            <w:vAlign w:val="center"/>
          </w:tcPr>
          <w:p w14:paraId="02C92D4C" w14:textId="77777777" w:rsidR="00446A0F" w:rsidRPr="00BE25AD" w:rsidRDefault="00446A0F" w:rsidP="00446A0F">
            <w:pPr>
              <w:tabs>
                <w:tab w:val="left" w:pos="567"/>
              </w:tabs>
              <w:jc w:val="center"/>
              <w:rPr>
                <w:b/>
                <w:sz w:val="18"/>
                <w:szCs w:val="18"/>
              </w:rPr>
            </w:pPr>
            <w:r w:rsidRPr="00BE25AD">
              <w:rPr>
                <w:b/>
                <w:sz w:val="18"/>
                <w:szCs w:val="18"/>
              </w:rPr>
              <w:t>Характеристика ошибки</w:t>
            </w:r>
          </w:p>
        </w:tc>
        <w:tc>
          <w:tcPr>
            <w:tcW w:w="671" w:type="pct"/>
            <w:vAlign w:val="center"/>
          </w:tcPr>
          <w:p w14:paraId="7ADB625F" w14:textId="77777777" w:rsidR="00446A0F" w:rsidRPr="00BE25AD" w:rsidRDefault="00446A0F" w:rsidP="00446A0F">
            <w:pPr>
              <w:tabs>
                <w:tab w:val="left" w:pos="567"/>
              </w:tabs>
              <w:jc w:val="center"/>
              <w:rPr>
                <w:b/>
                <w:sz w:val="18"/>
                <w:szCs w:val="18"/>
              </w:rPr>
            </w:pPr>
            <w:r w:rsidRPr="00BE25AD">
              <w:rPr>
                <w:b/>
                <w:sz w:val="18"/>
                <w:szCs w:val="18"/>
              </w:rPr>
              <w:t>Количество ошибок в перечне</w:t>
            </w:r>
          </w:p>
        </w:tc>
        <w:tc>
          <w:tcPr>
            <w:tcW w:w="1920" w:type="pct"/>
            <w:vAlign w:val="center"/>
          </w:tcPr>
          <w:p w14:paraId="4D59C555" w14:textId="77777777" w:rsidR="00446A0F" w:rsidRPr="00BE25AD" w:rsidRDefault="00446A0F" w:rsidP="00446A0F">
            <w:pPr>
              <w:tabs>
                <w:tab w:val="left" w:pos="567"/>
              </w:tabs>
              <w:jc w:val="center"/>
              <w:rPr>
                <w:b/>
                <w:sz w:val="18"/>
                <w:szCs w:val="18"/>
              </w:rPr>
            </w:pPr>
            <w:r w:rsidRPr="00BE25AD">
              <w:rPr>
                <w:b/>
                <w:sz w:val="18"/>
                <w:szCs w:val="18"/>
              </w:rPr>
              <w:t>Описание возможного решения ошибки</w:t>
            </w:r>
          </w:p>
        </w:tc>
      </w:tr>
      <w:tr w:rsidR="00BE25AD" w:rsidRPr="00BE25AD" w14:paraId="1EF053D0" w14:textId="77777777" w:rsidTr="00446A0F">
        <w:trPr>
          <w:trHeight w:val="113"/>
        </w:trPr>
        <w:tc>
          <w:tcPr>
            <w:tcW w:w="1056" w:type="pct"/>
            <w:vAlign w:val="center"/>
          </w:tcPr>
          <w:p w14:paraId="3E0EBF39" w14:textId="77777777" w:rsidR="00446A0F" w:rsidRPr="00BE25AD" w:rsidRDefault="00446A0F" w:rsidP="00446A0F">
            <w:pPr>
              <w:tabs>
                <w:tab w:val="left" w:pos="567"/>
              </w:tabs>
              <w:rPr>
                <w:sz w:val="18"/>
                <w:szCs w:val="18"/>
              </w:rPr>
            </w:pPr>
            <w:r w:rsidRPr="00BE25AD">
              <w:rPr>
                <w:sz w:val="18"/>
                <w:szCs w:val="18"/>
              </w:rPr>
              <w:t>Не указан вид разрешенного использования</w:t>
            </w:r>
          </w:p>
        </w:tc>
        <w:tc>
          <w:tcPr>
            <w:tcW w:w="1353" w:type="pct"/>
            <w:vAlign w:val="center"/>
          </w:tcPr>
          <w:p w14:paraId="56CAB291" w14:textId="77777777" w:rsidR="00446A0F" w:rsidRPr="00BE25AD" w:rsidRDefault="00446A0F" w:rsidP="00446A0F">
            <w:pPr>
              <w:tabs>
                <w:tab w:val="left" w:pos="567"/>
              </w:tabs>
              <w:rPr>
                <w:sz w:val="18"/>
                <w:szCs w:val="18"/>
              </w:rPr>
            </w:pPr>
            <w:r w:rsidRPr="00BE25AD">
              <w:rPr>
                <w:sz w:val="18"/>
                <w:szCs w:val="18"/>
              </w:rPr>
              <w:t>Не заполнено поле «Вид разрешенного использования по документам»</w:t>
            </w:r>
          </w:p>
        </w:tc>
        <w:tc>
          <w:tcPr>
            <w:tcW w:w="671" w:type="pct"/>
            <w:vAlign w:val="center"/>
          </w:tcPr>
          <w:p w14:paraId="39313BBE" w14:textId="77777777" w:rsidR="00446A0F" w:rsidRPr="00BE25AD" w:rsidRDefault="00446A0F" w:rsidP="005702C6">
            <w:pPr>
              <w:tabs>
                <w:tab w:val="left" w:pos="567"/>
              </w:tabs>
              <w:jc w:val="center"/>
              <w:rPr>
                <w:sz w:val="18"/>
                <w:szCs w:val="18"/>
              </w:rPr>
            </w:pPr>
            <w:r w:rsidRPr="00BE25AD">
              <w:rPr>
                <w:sz w:val="18"/>
                <w:szCs w:val="18"/>
              </w:rPr>
              <w:t>2224</w:t>
            </w:r>
          </w:p>
        </w:tc>
        <w:tc>
          <w:tcPr>
            <w:tcW w:w="1920" w:type="pct"/>
            <w:vMerge w:val="restart"/>
            <w:vAlign w:val="center"/>
          </w:tcPr>
          <w:p w14:paraId="30CDC469" w14:textId="77777777" w:rsidR="00446A0F" w:rsidRPr="00BE25AD" w:rsidRDefault="00446A0F" w:rsidP="00446A0F">
            <w:pPr>
              <w:tabs>
                <w:tab w:val="left" w:pos="567"/>
              </w:tabs>
              <w:rPr>
                <w:sz w:val="18"/>
                <w:szCs w:val="18"/>
              </w:rPr>
            </w:pPr>
            <w:r w:rsidRPr="00BE25AD">
              <w:rPr>
                <w:sz w:val="18"/>
                <w:szCs w:val="18"/>
              </w:rPr>
              <w:t>В случае невозможности однозначного определения кода вида разрешенного использования земельного участка, использовалась информация о фактическом использовании земельного участка, уточненная у ОМСУ. А в случае отсутствия или непредоставления информации о фактическом использовании, использовалась информация публичной кадастровой карты, размещенной на сайте Росреестра, Яндекс карт и других открытых источников.</w:t>
            </w:r>
          </w:p>
          <w:p w14:paraId="60F4C88F" w14:textId="77777777" w:rsidR="00446A0F" w:rsidRPr="00BE25AD" w:rsidRDefault="00446A0F" w:rsidP="00446A0F">
            <w:pPr>
              <w:tabs>
                <w:tab w:val="left" w:pos="567"/>
              </w:tabs>
              <w:rPr>
                <w:sz w:val="18"/>
                <w:szCs w:val="18"/>
              </w:rPr>
            </w:pPr>
          </w:p>
          <w:p w14:paraId="29BEFCAD" w14:textId="77777777" w:rsidR="00446A0F" w:rsidRPr="00BE25AD" w:rsidRDefault="00446A0F" w:rsidP="00446A0F">
            <w:pPr>
              <w:tabs>
                <w:tab w:val="left" w:pos="567"/>
              </w:tabs>
              <w:rPr>
                <w:sz w:val="18"/>
                <w:szCs w:val="18"/>
              </w:rPr>
            </w:pPr>
            <w:r w:rsidRPr="00BE25AD">
              <w:rPr>
                <w:sz w:val="18"/>
                <w:szCs w:val="18"/>
              </w:rPr>
              <w:t>В случае отсутствия сведений о координатах границ данных участков, объекты отнесены в сегмент использования «Иное»</w:t>
            </w:r>
          </w:p>
        </w:tc>
      </w:tr>
      <w:tr w:rsidR="00BE25AD" w:rsidRPr="00BE25AD" w14:paraId="202FAD8A" w14:textId="77777777" w:rsidTr="00446A0F">
        <w:trPr>
          <w:trHeight w:val="113"/>
        </w:trPr>
        <w:tc>
          <w:tcPr>
            <w:tcW w:w="1056" w:type="pct"/>
            <w:vAlign w:val="center"/>
          </w:tcPr>
          <w:p w14:paraId="04CC19AC" w14:textId="77777777" w:rsidR="00446A0F" w:rsidRPr="00BE25AD" w:rsidRDefault="00446A0F" w:rsidP="00446A0F">
            <w:pPr>
              <w:tabs>
                <w:tab w:val="left" w:pos="567"/>
              </w:tabs>
              <w:rPr>
                <w:sz w:val="18"/>
                <w:szCs w:val="18"/>
              </w:rPr>
            </w:pPr>
            <w:r w:rsidRPr="00BE25AD">
              <w:rPr>
                <w:sz w:val="18"/>
                <w:szCs w:val="18"/>
              </w:rPr>
              <w:t>Некорректно заполнено поле «Вид использования по документам»</w:t>
            </w:r>
          </w:p>
        </w:tc>
        <w:tc>
          <w:tcPr>
            <w:tcW w:w="1353" w:type="pct"/>
            <w:vAlign w:val="center"/>
          </w:tcPr>
          <w:p w14:paraId="25019D6C" w14:textId="77777777" w:rsidR="00446A0F" w:rsidRPr="00BE25AD" w:rsidRDefault="00446A0F" w:rsidP="00446A0F">
            <w:pPr>
              <w:tabs>
                <w:tab w:val="left" w:pos="567"/>
              </w:tabs>
              <w:rPr>
                <w:sz w:val="18"/>
                <w:szCs w:val="18"/>
              </w:rPr>
            </w:pPr>
            <w:r w:rsidRPr="00BE25AD">
              <w:rPr>
                <w:sz w:val="18"/>
                <w:szCs w:val="18"/>
              </w:rPr>
              <w:t>Некорректно заполнено поле «Вид использования по документам», например, «Автомобильный транспорт», «изъят в спецземфонд», «свободный участок», «Фонд перераспределения», «Для иных сельскохозяйственных целей», «Нераспределённые земли», «Непригодные к землепользованию», «для нужд сельского хозяйства», «государственная собственность незакрепленная за конкретными лицами», «Земельный участок несельскохозяйственного назначения», «коммунальное обслуживание» и другие.</w:t>
            </w:r>
          </w:p>
        </w:tc>
        <w:tc>
          <w:tcPr>
            <w:tcW w:w="671" w:type="pct"/>
            <w:vAlign w:val="center"/>
          </w:tcPr>
          <w:p w14:paraId="4A010C14" w14:textId="77777777" w:rsidR="00446A0F" w:rsidRPr="00BE25AD" w:rsidRDefault="00446A0F" w:rsidP="005702C6">
            <w:pPr>
              <w:tabs>
                <w:tab w:val="left" w:pos="567"/>
              </w:tabs>
              <w:jc w:val="center"/>
              <w:rPr>
                <w:sz w:val="18"/>
                <w:szCs w:val="18"/>
              </w:rPr>
            </w:pPr>
            <w:r w:rsidRPr="00BE25AD">
              <w:rPr>
                <w:sz w:val="18"/>
                <w:szCs w:val="18"/>
              </w:rPr>
              <w:t>2797</w:t>
            </w:r>
          </w:p>
        </w:tc>
        <w:tc>
          <w:tcPr>
            <w:tcW w:w="1920" w:type="pct"/>
            <w:vMerge/>
            <w:vAlign w:val="center"/>
          </w:tcPr>
          <w:p w14:paraId="25393EEC" w14:textId="77777777" w:rsidR="00446A0F" w:rsidRPr="00BE25AD" w:rsidRDefault="00446A0F" w:rsidP="00446A0F">
            <w:pPr>
              <w:tabs>
                <w:tab w:val="left" w:pos="567"/>
              </w:tabs>
              <w:rPr>
                <w:sz w:val="18"/>
                <w:szCs w:val="18"/>
              </w:rPr>
            </w:pPr>
          </w:p>
        </w:tc>
      </w:tr>
      <w:tr w:rsidR="00BE25AD" w:rsidRPr="00BE25AD" w14:paraId="35172E54" w14:textId="77777777" w:rsidTr="00446A0F">
        <w:trPr>
          <w:trHeight w:val="113"/>
        </w:trPr>
        <w:tc>
          <w:tcPr>
            <w:tcW w:w="1056" w:type="pct"/>
            <w:vAlign w:val="center"/>
          </w:tcPr>
          <w:p w14:paraId="60215DC0" w14:textId="77777777" w:rsidR="00446A0F" w:rsidRPr="00BE25AD" w:rsidRDefault="00446A0F" w:rsidP="00446A0F">
            <w:pPr>
              <w:tabs>
                <w:tab w:val="left" w:pos="567"/>
              </w:tabs>
              <w:rPr>
                <w:sz w:val="18"/>
                <w:szCs w:val="18"/>
              </w:rPr>
            </w:pPr>
            <w:r w:rsidRPr="00BE25AD">
              <w:rPr>
                <w:sz w:val="18"/>
                <w:szCs w:val="18"/>
              </w:rPr>
              <w:t>Отсутствует графическая информация</w:t>
            </w:r>
          </w:p>
        </w:tc>
        <w:tc>
          <w:tcPr>
            <w:tcW w:w="1353" w:type="pct"/>
            <w:vAlign w:val="center"/>
          </w:tcPr>
          <w:p w14:paraId="7B1667B0" w14:textId="0BC5ABC7" w:rsidR="00446A0F" w:rsidRPr="00BE25AD" w:rsidRDefault="005702C6" w:rsidP="00BE25AD">
            <w:pPr>
              <w:tabs>
                <w:tab w:val="left" w:pos="567"/>
              </w:tabs>
              <w:rPr>
                <w:sz w:val="18"/>
                <w:szCs w:val="18"/>
              </w:rPr>
            </w:pPr>
            <w:r w:rsidRPr="00BE25AD">
              <w:rPr>
                <w:sz w:val="18"/>
                <w:szCs w:val="18"/>
              </w:rPr>
              <w:t xml:space="preserve">В графической части перечня представлена информация в отношении </w:t>
            </w:r>
            <w:r w:rsidR="00BE25AD" w:rsidRPr="00BE25AD">
              <w:rPr>
                <w:sz w:val="18"/>
                <w:szCs w:val="18"/>
              </w:rPr>
              <w:t>178 606</w:t>
            </w:r>
            <w:r w:rsidRPr="00BE25AD">
              <w:rPr>
                <w:sz w:val="18"/>
                <w:szCs w:val="18"/>
              </w:rPr>
              <w:t xml:space="preserve"> ЗУ, границы которых установлены в соответствии с требованиями действующего законодательства. В отношении остальных ЗУ графическая информация отсутствует</w:t>
            </w:r>
          </w:p>
        </w:tc>
        <w:tc>
          <w:tcPr>
            <w:tcW w:w="671" w:type="pct"/>
            <w:vAlign w:val="center"/>
          </w:tcPr>
          <w:p w14:paraId="2594BC15" w14:textId="0EB424BC" w:rsidR="00446A0F" w:rsidRPr="00BE25AD" w:rsidRDefault="00BE25AD" w:rsidP="005702C6">
            <w:pPr>
              <w:tabs>
                <w:tab w:val="left" w:pos="567"/>
              </w:tabs>
              <w:jc w:val="center"/>
              <w:rPr>
                <w:sz w:val="18"/>
                <w:szCs w:val="18"/>
              </w:rPr>
            </w:pPr>
            <w:r w:rsidRPr="00BE25AD">
              <w:rPr>
                <w:sz w:val="18"/>
                <w:szCs w:val="18"/>
              </w:rPr>
              <w:t>100 742</w:t>
            </w:r>
          </w:p>
        </w:tc>
        <w:tc>
          <w:tcPr>
            <w:tcW w:w="1920" w:type="pct"/>
            <w:vAlign w:val="center"/>
          </w:tcPr>
          <w:p w14:paraId="603A3BDB" w14:textId="760D6E89" w:rsidR="00446A0F" w:rsidRPr="00BE25AD" w:rsidRDefault="005702C6" w:rsidP="005702C6">
            <w:pPr>
              <w:tabs>
                <w:tab w:val="left" w:pos="567"/>
              </w:tabs>
              <w:rPr>
                <w:sz w:val="18"/>
                <w:szCs w:val="18"/>
              </w:rPr>
            </w:pPr>
            <w:r w:rsidRPr="00BE25AD">
              <w:rPr>
                <w:sz w:val="18"/>
                <w:szCs w:val="18"/>
              </w:rPr>
              <w:t>Р</w:t>
            </w:r>
            <w:r w:rsidR="00446A0F" w:rsidRPr="00BE25AD">
              <w:rPr>
                <w:sz w:val="18"/>
                <w:szCs w:val="18"/>
              </w:rPr>
              <w:t xml:space="preserve">асчет кадастровой стоимости земельных участков </w:t>
            </w:r>
            <w:r w:rsidRPr="00BE25AD">
              <w:rPr>
                <w:sz w:val="18"/>
                <w:szCs w:val="18"/>
              </w:rPr>
              <w:t>с</w:t>
            </w:r>
            <w:r w:rsidRPr="00BE25AD">
              <w:t xml:space="preserve"> </w:t>
            </w:r>
            <w:r w:rsidRPr="00BE25AD">
              <w:rPr>
                <w:sz w:val="18"/>
                <w:szCs w:val="18"/>
              </w:rPr>
              <w:t>отсутствующими сведениями о координатах границ данных участков, произведен</w:t>
            </w:r>
            <w:r w:rsidR="00446A0F" w:rsidRPr="00BE25AD">
              <w:rPr>
                <w:sz w:val="18"/>
                <w:szCs w:val="18"/>
              </w:rPr>
              <w:t xml:space="preserve"> по средним значениям кадастровой стоимости, рассчитанной по району</w:t>
            </w:r>
          </w:p>
        </w:tc>
      </w:tr>
      <w:tr w:rsidR="00BE25AD" w:rsidRPr="00BE25AD" w14:paraId="6688E49A" w14:textId="77777777" w:rsidTr="00446A0F">
        <w:trPr>
          <w:trHeight w:val="113"/>
        </w:trPr>
        <w:tc>
          <w:tcPr>
            <w:tcW w:w="1056" w:type="pct"/>
            <w:shd w:val="clear" w:color="auto" w:fill="auto"/>
            <w:vAlign w:val="center"/>
          </w:tcPr>
          <w:p w14:paraId="0315254C" w14:textId="77777777" w:rsidR="00446A0F" w:rsidRPr="00BE25AD" w:rsidRDefault="00446A0F" w:rsidP="00446A0F">
            <w:pPr>
              <w:tabs>
                <w:tab w:val="left" w:pos="567"/>
              </w:tabs>
              <w:rPr>
                <w:sz w:val="18"/>
                <w:szCs w:val="18"/>
              </w:rPr>
            </w:pPr>
            <w:r w:rsidRPr="00BE25AD">
              <w:rPr>
                <w:sz w:val="18"/>
                <w:szCs w:val="18"/>
              </w:rPr>
              <w:t>Противоречия в сведениях о местоположении и кадастровом номере</w:t>
            </w:r>
          </w:p>
        </w:tc>
        <w:tc>
          <w:tcPr>
            <w:tcW w:w="1353" w:type="pct"/>
            <w:shd w:val="clear" w:color="auto" w:fill="auto"/>
            <w:vAlign w:val="center"/>
          </w:tcPr>
          <w:p w14:paraId="5D447F51" w14:textId="77777777" w:rsidR="00446A0F" w:rsidRPr="00BE25AD" w:rsidRDefault="00446A0F" w:rsidP="00446A0F">
            <w:pPr>
              <w:tabs>
                <w:tab w:val="left" w:pos="567"/>
              </w:tabs>
              <w:rPr>
                <w:sz w:val="18"/>
                <w:szCs w:val="18"/>
              </w:rPr>
            </w:pPr>
            <w:r w:rsidRPr="00BE25AD">
              <w:rPr>
                <w:sz w:val="18"/>
                <w:szCs w:val="18"/>
              </w:rPr>
              <w:t>Числовое обозначение в кадастровом номере, принятое для муниципального района, не соответствует наименованию района в поле «Район»</w:t>
            </w:r>
          </w:p>
        </w:tc>
        <w:tc>
          <w:tcPr>
            <w:tcW w:w="671" w:type="pct"/>
            <w:shd w:val="clear" w:color="auto" w:fill="auto"/>
            <w:vAlign w:val="center"/>
          </w:tcPr>
          <w:p w14:paraId="27D534CD" w14:textId="77777777" w:rsidR="00446A0F" w:rsidRPr="00BE25AD" w:rsidRDefault="00446A0F" w:rsidP="00BE25AD">
            <w:pPr>
              <w:tabs>
                <w:tab w:val="left" w:pos="567"/>
              </w:tabs>
              <w:jc w:val="center"/>
              <w:rPr>
                <w:sz w:val="18"/>
                <w:szCs w:val="18"/>
              </w:rPr>
            </w:pPr>
            <w:r w:rsidRPr="00BE25AD">
              <w:rPr>
                <w:sz w:val="18"/>
                <w:szCs w:val="18"/>
              </w:rPr>
              <w:t>9</w:t>
            </w:r>
          </w:p>
        </w:tc>
        <w:tc>
          <w:tcPr>
            <w:tcW w:w="1920" w:type="pct"/>
            <w:shd w:val="clear" w:color="auto" w:fill="auto"/>
            <w:vAlign w:val="center"/>
          </w:tcPr>
          <w:p w14:paraId="395755F2" w14:textId="77777777" w:rsidR="00446A0F" w:rsidRPr="00BE25AD" w:rsidRDefault="00446A0F" w:rsidP="00446A0F">
            <w:pPr>
              <w:tabs>
                <w:tab w:val="left" w:pos="567"/>
              </w:tabs>
              <w:rPr>
                <w:sz w:val="18"/>
                <w:szCs w:val="18"/>
              </w:rPr>
            </w:pPr>
          </w:p>
        </w:tc>
      </w:tr>
      <w:tr w:rsidR="00BE25AD" w:rsidRPr="00BE25AD" w14:paraId="5A0D3334" w14:textId="77777777" w:rsidTr="00446A0F">
        <w:trPr>
          <w:trHeight w:val="113"/>
        </w:trPr>
        <w:tc>
          <w:tcPr>
            <w:tcW w:w="1056" w:type="pct"/>
            <w:shd w:val="clear" w:color="auto" w:fill="auto"/>
            <w:vAlign w:val="center"/>
          </w:tcPr>
          <w:p w14:paraId="2CB6D0EC" w14:textId="77777777" w:rsidR="00446A0F" w:rsidRPr="00BE25AD" w:rsidRDefault="00446A0F" w:rsidP="00446A0F">
            <w:pPr>
              <w:tabs>
                <w:tab w:val="left" w:pos="567"/>
              </w:tabs>
              <w:rPr>
                <w:sz w:val="18"/>
                <w:szCs w:val="18"/>
              </w:rPr>
            </w:pPr>
            <w:r w:rsidRPr="00BE25AD">
              <w:rPr>
                <w:sz w:val="18"/>
                <w:szCs w:val="18"/>
              </w:rPr>
              <w:t>Противоречия в сведениях о местоположении и кадастровом номере</w:t>
            </w:r>
          </w:p>
        </w:tc>
        <w:tc>
          <w:tcPr>
            <w:tcW w:w="1353" w:type="pct"/>
            <w:shd w:val="clear" w:color="auto" w:fill="auto"/>
            <w:vAlign w:val="center"/>
          </w:tcPr>
          <w:p w14:paraId="7C79B390" w14:textId="77777777" w:rsidR="00446A0F" w:rsidRPr="00BE25AD" w:rsidRDefault="00446A0F" w:rsidP="00446A0F">
            <w:pPr>
              <w:tabs>
                <w:tab w:val="left" w:pos="567"/>
              </w:tabs>
              <w:rPr>
                <w:sz w:val="18"/>
                <w:szCs w:val="18"/>
              </w:rPr>
            </w:pPr>
            <w:r w:rsidRPr="00BE25AD">
              <w:rPr>
                <w:sz w:val="18"/>
                <w:szCs w:val="18"/>
              </w:rPr>
              <w:t>Числовое обозначение в кадастровом номере, принятое для муниципального района, не соответствует наименованию города в поле «Город»</w:t>
            </w:r>
          </w:p>
        </w:tc>
        <w:tc>
          <w:tcPr>
            <w:tcW w:w="671" w:type="pct"/>
            <w:shd w:val="clear" w:color="auto" w:fill="auto"/>
            <w:vAlign w:val="center"/>
          </w:tcPr>
          <w:p w14:paraId="63EAA69A" w14:textId="77777777" w:rsidR="00446A0F" w:rsidRPr="00BE25AD" w:rsidRDefault="00446A0F" w:rsidP="00BE25AD">
            <w:pPr>
              <w:tabs>
                <w:tab w:val="left" w:pos="567"/>
              </w:tabs>
              <w:jc w:val="center"/>
              <w:rPr>
                <w:sz w:val="18"/>
                <w:szCs w:val="18"/>
              </w:rPr>
            </w:pPr>
            <w:r w:rsidRPr="00BE25AD">
              <w:rPr>
                <w:sz w:val="18"/>
                <w:szCs w:val="18"/>
              </w:rPr>
              <w:t>31</w:t>
            </w:r>
          </w:p>
        </w:tc>
        <w:tc>
          <w:tcPr>
            <w:tcW w:w="1920" w:type="pct"/>
            <w:shd w:val="clear" w:color="auto" w:fill="auto"/>
            <w:vAlign w:val="center"/>
          </w:tcPr>
          <w:p w14:paraId="3C06558F" w14:textId="77777777" w:rsidR="00446A0F" w:rsidRPr="00BE25AD" w:rsidRDefault="00446A0F" w:rsidP="00446A0F">
            <w:pPr>
              <w:tabs>
                <w:tab w:val="left" w:pos="567"/>
              </w:tabs>
              <w:rPr>
                <w:sz w:val="18"/>
                <w:szCs w:val="18"/>
              </w:rPr>
            </w:pPr>
          </w:p>
        </w:tc>
      </w:tr>
      <w:tr w:rsidR="00BE25AD" w:rsidRPr="00BE25AD" w14:paraId="38517B03" w14:textId="77777777" w:rsidTr="00446A0F">
        <w:trPr>
          <w:trHeight w:val="113"/>
        </w:trPr>
        <w:tc>
          <w:tcPr>
            <w:tcW w:w="1056" w:type="pct"/>
            <w:shd w:val="clear" w:color="auto" w:fill="auto"/>
            <w:vAlign w:val="center"/>
          </w:tcPr>
          <w:p w14:paraId="47722D14" w14:textId="77777777" w:rsidR="00446A0F" w:rsidRPr="00BE25AD" w:rsidRDefault="00446A0F" w:rsidP="00446A0F">
            <w:pPr>
              <w:tabs>
                <w:tab w:val="left" w:pos="567"/>
              </w:tabs>
              <w:rPr>
                <w:sz w:val="18"/>
                <w:szCs w:val="18"/>
              </w:rPr>
            </w:pPr>
            <w:r w:rsidRPr="00BE25AD">
              <w:rPr>
                <w:sz w:val="18"/>
                <w:szCs w:val="18"/>
              </w:rPr>
              <w:t xml:space="preserve">Противоречия в кадастровом номере квартала и кадастровом номере земельного участка </w:t>
            </w:r>
          </w:p>
        </w:tc>
        <w:tc>
          <w:tcPr>
            <w:tcW w:w="1353" w:type="pct"/>
            <w:shd w:val="clear" w:color="auto" w:fill="auto"/>
            <w:vAlign w:val="center"/>
          </w:tcPr>
          <w:p w14:paraId="02383448" w14:textId="77777777" w:rsidR="00446A0F" w:rsidRPr="00BE25AD" w:rsidRDefault="00446A0F" w:rsidP="00446A0F">
            <w:pPr>
              <w:tabs>
                <w:tab w:val="left" w:pos="567"/>
              </w:tabs>
              <w:rPr>
                <w:sz w:val="18"/>
                <w:szCs w:val="18"/>
              </w:rPr>
            </w:pPr>
            <w:r w:rsidRPr="00BE25AD">
              <w:rPr>
                <w:sz w:val="18"/>
                <w:szCs w:val="18"/>
              </w:rPr>
              <w:t>Кадастровый квартал в кадастровом номере не соответствует кадастровому кварталу, казанному в поле «Кадастровый квартал»</w:t>
            </w:r>
          </w:p>
        </w:tc>
        <w:tc>
          <w:tcPr>
            <w:tcW w:w="671" w:type="pct"/>
            <w:shd w:val="clear" w:color="auto" w:fill="auto"/>
            <w:vAlign w:val="center"/>
          </w:tcPr>
          <w:p w14:paraId="413A63BB" w14:textId="77777777" w:rsidR="00446A0F" w:rsidRPr="00BE25AD" w:rsidRDefault="00446A0F" w:rsidP="00BE25AD">
            <w:pPr>
              <w:tabs>
                <w:tab w:val="left" w:pos="567"/>
              </w:tabs>
              <w:jc w:val="center"/>
              <w:rPr>
                <w:sz w:val="18"/>
                <w:szCs w:val="18"/>
              </w:rPr>
            </w:pPr>
            <w:r w:rsidRPr="00BE25AD">
              <w:rPr>
                <w:sz w:val="18"/>
                <w:szCs w:val="18"/>
              </w:rPr>
              <w:t>1386</w:t>
            </w:r>
          </w:p>
        </w:tc>
        <w:tc>
          <w:tcPr>
            <w:tcW w:w="1920" w:type="pct"/>
            <w:shd w:val="clear" w:color="auto" w:fill="auto"/>
            <w:vAlign w:val="center"/>
          </w:tcPr>
          <w:p w14:paraId="7810D1E7" w14:textId="77777777" w:rsidR="00446A0F" w:rsidRPr="00BE25AD" w:rsidRDefault="00446A0F" w:rsidP="00446A0F">
            <w:pPr>
              <w:tabs>
                <w:tab w:val="left" w:pos="567"/>
              </w:tabs>
              <w:rPr>
                <w:sz w:val="18"/>
                <w:szCs w:val="18"/>
              </w:rPr>
            </w:pPr>
          </w:p>
        </w:tc>
      </w:tr>
      <w:tr w:rsidR="00BE25AD" w:rsidRPr="00BE25AD" w14:paraId="033453D3" w14:textId="77777777" w:rsidTr="00446A0F">
        <w:trPr>
          <w:trHeight w:val="113"/>
        </w:trPr>
        <w:tc>
          <w:tcPr>
            <w:tcW w:w="1056" w:type="pct"/>
            <w:shd w:val="clear" w:color="auto" w:fill="auto"/>
            <w:vAlign w:val="center"/>
          </w:tcPr>
          <w:p w14:paraId="28E8F1BE" w14:textId="77777777" w:rsidR="00446A0F" w:rsidRPr="00BE25AD" w:rsidRDefault="00446A0F" w:rsidP="00446A0F">
            <w:pPr>
              <w:tabs>
                <w:tab w:val="left" w:pos="567"/>
              </w:tabs>
              <w:rPr>
                <w:sz w:val="18"/>
                <w:szCs w:val="18"/>
              </w:rPr>
            </w:pPr>
            <w:r w:rsidRPr="00BE25AD">
              <w:rPr>
                <w:sz w:val="18"/>
                <w:szCs w:val="18"/>
              </w:rPr>
              <w:t>КЛАДР</w:t>
            </w:r>
          </w:p>
        </w:tc>
        <w:tc>
          <w:tcPr>
            <w:tcW w:w="1353" w:type="pct"/>
            <w:shd w:val="clear" w:color="auto" w:fill="auto"/>
            <w:vAlign w:val="center"/>
          </w:tcPr>
          <w:p w14:paraId="0B8EBCBA" w14:textId="2A2FF54F" w:rsidR="00446A0F" w:rsidRPr="00BE25AD" w:rsidRDefault="00446A0F" w:rsidP="00446A0F">
            <w:pPr>
              <w:tabs>
                <w:tab w:val="left" w:pos="567"/>
              </w:tabs>
              <w:rPr>
                <w:sz w:val="18"/>
                <w:szCs w:val="18"/>
              </w:rPr>
            </w:pPr>
            <w:r w:rsidRPr="00BE25AD">
              <w:rPr>
                <w:sz w:val="18"/>
                <w:szCs w:val="18"/>
              </w:rPr>
              <w:t>Не заполнено поле КЛАДР, или заполнен</w:t>
            </w:r>
            <w:r w:rsidR="00397B29">
              <w:rPr>
                <w:sz w:val="18"/>
                <w:szCs w:val="18"/>
              </w:rPr>
              <w:t>о</w:t>
            </w:r>
            <w:r w:rsidRPr="00BE25AD">
              <w:rPr>
                <w:sz w:val="18"/>
                <w:szCs w:val="18"/>
              </w:rPr>
              <w:t xml:space="preserve"> не в соответствии с классификатором</w:t>
            </w:r>
          </w:p>
        </w:tc>
        <w:tc>
          <w:tcPr>
            <w:tcW w:w="671" w:type="pct"/>
            <w:shd w:val="clear" w:color="auto" w:fill="auto"/>
            <w:vAlign w:val="center"/>
          </w:tcPr>
          <w:p w14:paraId="7DEACF9B" w14:textId="77777777" w:rsidR="00446A0F" w:rsidRPr="00BE25AD" w:rsidRDefault="00446A0F" w:rsidP="00BE25AD">
            <w:pPr>
              <w:tabs>
                <w:tab w:val="left" w:pos="567"/>
              </w:tabs>
              <w:jc w:val="center"/>
              <w:rPr>
                <w:sz w:val="18"/>
                <w:szCs w:val="18"/>
              </w:rPr>
            </w:pPr>
            <w:r w:rsidRPr="00BE25AD">
              <w:rPr>
                <w:sz w:val="18"/>
                <w:szCs w:val="18"/>
              </w:rPr>
              <w:t>12472</w:t>
            </w:r>
          </w:p>
        </w:tc>
        <w:tc>
          <w:tcPr>
            <w:tcW w:w="1920" w:type="pct"/>
            <w:shd w:val="clear" w:color="auto" w:fill="auto"/>
            <w:vAlign w:val="center"/>
          </w:tcPr>
          <w:p w14:paraId="342B7BAC" w14:textId="77777777" w:rsidR="00446A0F" w:rsidRPr="00BE25AD" w:rsidRDefault="00446A0F" w:rsidP="00446A0F">
            <w:pPr>
              <w:tabs>
                <w:tab w:val="left" w:pos="567"/>
              </w:tabs>
              <w:rPr>
                <w:sz w:val="18"/>
                <w:szCs w:val="18"/>
              </w:rPr>
            </w:pPr>
          </w:p>
        </w:tc>
      </w:tr>
      <w:tr w:rsidR="00BE25AD" w:rsidRPr="00BE25AD" w14:paraId="65149273" w14:textId="77777777" w:rsidTr="00446A0F">
        <w:trPr>
          <w:trHeight w:val="113"/>
        </w:trPr>
        <w:tc>
          <w:tcPr>
            <w:tcW w:w="1056" w:type="pct"/>
            <w:shd w:val="clear" w:color="auto" w:fill="auto"/>
            <w:vAlign w:val="center"/>
          </w:tcPr>
          <w:p w14:paraId="09806D11" w14:textId="77777777" w:rsidR="00446A0F" w:rsidRPr="00BE25AD" w:rsidRDefault="00446A0F" w:rsidP="00446A0F">
            <w:pPr>
              <w:tabs>
                <w:tab w:val="left" w:pos="567"/>
              </w:tabs>
              <w:rPr>
                <w:sz w:val="18"/>
                <w:szCs w:val="18"/>
              </w:rPr>
            </w:pPr>
            <w:r w:rsidRPr="00BE25AD">
              <w:rPr>
                <w:sz w:val="18"/>
                <w:szCs w:val="18"/>
              </w:rPr>
              <w:t>Дата постановки на кадастровый учет</w:t>
            </w:r>
          </w:p>
        </w:tc>
        <w:tc>
          <w:tcPr>
            <w:tcW w:w="1353" w:type="pct"/>
            <w:shd w:val="clear" w:color="auto" w:fill="auto"/>
            <w:vAlign w:val="center"/>
          </w:tcPr>
          <w:p w14:paraId="1EE4ED7C" w14:textId="77777777" w:rsidR="00446A0F" w:rsidRPr="00BE25AD" w:rsidRDefault="00446A0F" w:rsidP="00446A0F">
            <w:pPr>
              <w:tabs>
                <w:tab w:val="left" w:pos="567"/>
              </w:tabs>
              <w:rPr>
                <w:sz w:val="18"/>
                <w:szCs w:val="18"/>
              </w:rPr>
            </w:pPr>
            <w:r w:rsidRPr="00BE25AD">
              <w:rPr>
                <w:sz w:val="18"/>
                <w:szCs w:val="18"/>
              </w:rPr>
              <w:t>Дата постановки на кадастровый учет 00.01.1900</w:t>
            </w:r>
          </w:p>
        </w:tc>
        <w:tc>
          <w:tcPr>
            <w:tcW w:w="671" w:type="pct"/>
            <w:shd w:val="clear" w:color="auto" w:fill="auto"/>
            <w:vAlign w:val="center"/>
          </w:tcPr>
          <w:p w14:paraId="4F778361" w14:textId="77777777" w:rsidR="00446A0F" w:rsidRPr="00BE25AD" w:rsidRDefault="00446A0F" w:rsidP="00BE25AD">
            <w:pPr>
              <w:tabs>
                <w:tab w:val="left" w:pos="567"/>
              </w:tabs>
              <w:jc w:val="center"/>
              <w:rPr>
                <w:sz w:val="18"/>
                <w:szCs w:val="18"/>
              </w:rPr>
            </w:pPr>
            <w:r w:rsidRPr="00BE25AD">
              <w:rPr>
                <w:sz w:val="18"/>
                <w:szCs w:val="18"/>
              </w:rPr>
              <w:t>47</w:t>
            </w:r>
          </w:p>
        </w:tc>
        <w:tc>
          <w:tcPr>
            <w:tcW w:w="1920" w:type="pct"/>
            <w:shd w:val="clear" w:color="auto" w:fill="auto"/>
            <w:vAlign w:val="center"/>
          </w:tcPr>
          <w:p w14:paraId="36F80CEC" w14:textId="77777777" w:rsidR="00446A0F" w:rsidRPr="00BE25AD" w:rsidRDefault="00446A0F" w:rsidP="00446A0F">
            <w:pPr>
              <w:tabs>
                <w:tab w:val="left" w:pos="567"/>
              </w:tabs>
              <w:rPr>
                <w:sz w:val="18"/>
                <w:szCs w:val="18"/>
              </w:rPr>
            </w:pPr>
          </w:p>
        </w:tc>
      </w:tr>
      <w:tr w:rsidR="00BE25AD" w:rsidRPr="00BE25AD" w14:paraId="70B49C7F" w14:textId="77777777" w:rsidTr="00446A0F">
        <w:trPr>
          <w:trHeight w:val="113"/>
        </w:trPr>
        <w:tc>
          <w:tcPr>
            <w:tcW w:w="1056" w:type="pct"/>
            <w:shd w:val="clear" w:color="auto" w:fill="auto"/>
            <w:vAlign w:val="center"/>
          </w:tcPr>
          <w:p w14:paraId="61432203" w14:textId="77777777" w:rsidR="00446A0F" w:rsidRPr="00BE25AD" w:rsidRDefault="00446A0F" w:rsidP="00446A0F">
            <w:pPr>
              <w:tabs>
                <w:tab w:val="left" w:pos="567"/>
              </w:tabs>
              <w:rPr>
                <w:sz w:val="18"/>
                <w:szCs w:val="18"/>
              </w:rPr>
            </w:pPr>
            <w:r w:rsidRPr="00BE25AD">
              <w:rPr>
                <w:sz w:val="18"/>
                <w:szCs w:val="18"/>
              </w:rPr>
              <w:t>Итого</w:t>
            </w:r>
          </w:p>
        </w:tc>
        <w:tc>
          <w:tcPr>
            <w:tcW w:w="1353" w:type="pct"/>
            <w:vAlign w:val="center"/>
          </w:tcPr>
          <w:p w14:paraId="677CBDEE" w14:textId="77777777" w:rsidR="00446A0F" w:rsidRPr="00BE25AD" w:rsidRDefault="00446A0F" w:rsidP="00446A0F">
            <w:pPr>
              <w:tabs>
                <w:tab w:val="left" w:pos="567"/>
              </w:tabs>
              <w:rPr>
                <w:sz w:val="18"/>
                <w:szCs w:val="18"/>
              </w:rPr>
            </w:pPr>
          </w:p>
        </w:tc>
        <w:tc>
          <w:tcPr>
            <w:tcW w:w="671" w:type="pct"/>
            <w:shd w:val="clear" w:color="auto" w:fill="auto"/>
            <w:vAlign w:val="center"/>
          </w:tcPr>
          <w:p w14:paraId="378F426E" w14:textId="6F7768AB" w:rsidR="00446A0F" w:rsidRPr="00BE25AD" w:rsidRDefault="00BE25AD" w:rsidP="00BE25AD">
            <w:pPr>
              <w:tabs>
                <w:tab w:val="left" w:pos="567"/>
              </w:tabs>
              <w:jc w:val="center"/>
              <w:rPr>
                <w:sz w:val="18"/>
                <w:szCs w:val="18"/>
              </w:rPr>
            </w:pPr>
            <w:r w:rsidRPr="00BE25AD">
              <w:rPr>
                <w:sz w:val="18"/>
                <w:szCs w:val="18"/>
              </w:rPr>
              <w:t>119 708</w:t>
            </w:r>
          </w:p>
        </w:tc>
        <w:tc>
          <w:tcPr>
            <w:tcW w:w="1920" w:type="pct"/>
            <w:vAlign w:val="center"/>
          </w:tcPr>
          <w:p w14:paraId="0DF4502E" w14:textId="77777777" w:rsidR="00446A0F" w:rsidRPr="00BE25AD" w:rsidRDefault="00446A0F" w:rsidP="00446A0F">
            <w:pPr>
              <w:tabs>
                <w:tab w:val="left" w:pos="567"/>
              </w:tabs>
              <w:rPr>
                <w:sz w:val="18"/>
                <w:szCs w:val="18"/>
              </w:rPr>
            </w:pPr>
          </w:p>
        </w:tc>
      </w:tr>
    </w:tbl>
    <w:p w14:paraId="5BE49F48" w14:textId="77777777" w:rsidR="00446A0F" w:rsidRPr="00446A0F" w:rsidRDefault="00446A0F" w:rsidP="00446A0F">
      <w:pPr>
        <w:spacing w:before="120"/>
        <w:ind w:firstLine="567"/>
        <w:jc w:val="both"/>
        <w:rPr>
          <w:color w:val="000000"/>
        </w:rPr>
      </w:pPr>
      <w:r w:rsidRPr="00446A0F">
        <w:rPr>
          <w:color w:val="000000"/>
        </w:rPr>
        <w:t>Так же существенной проблемой являлось отсутствие графической информации, обеспечивающей геопривязку земельных участков на территории Хабаровского края. Анализ семантической информации, которая может служить основанием для геопривязки объектов, а также графической информации, предоставленной Росреестром одновременно с Перечнем (слои в обменном формате Mapinfo), показал, что количество земельных участков, которые имеют графику в слоях, предоставленных Росреестром одновременно с Перечнем, (23,41% от общего количества ЗУ).</w:t>
      </w:r>
    </w:p>
    <w:p w14:paraId="6CBF83C4" w14:textId="0B948ECC" w:rsidR="00446A0F" w:rsidRDefault="00446A0F" w:rsidP="00446A0F">
      <w:pPr>
        <w:spacing w:before="120"/>
        <w:jc w:val="both"/>
        <w:rPr>
          <w:color w:val="000000"/>
        </w:rPr>
      </w:pPr>
      <w:bookmarkStart w:id="128" w:name="_Toc75503707"/>
      <w:r w:rsidRPr="00446A0F">
        <w:rPr>
          <w:color w:val="000000"/>
        </w:rPr>
        <w:t xml:space="preserve">Таблица </w:t>
      </w:r>
      <w:r w:rsidRPr="00446A0F">
        <w:rPr>
          <w:color w:val="000000"/>
        </w:rPr>
        <w:fldChar w:fldCharType="begin"/>
      </w:r>
      <w:r w:rsidRPr="00446A0F">
        <w:rPr>
          <w:color w:val="000000"/>
        </w:rPr>
        <w:instrText xml:space="preserve"> SEQ Таблица \* ARABIC </w:instrText>
      </w:r>
      <w:r w:rsidRPr="00446A0F">
        <w:rPr>
          <w:color w:val="000000"/>
        </w:rPr>
        <w:fldChar w:fldCharType="separate"/>
      </w:r>
      <w:r w:rsidR="00B12ED4">
        <w:rPr>
          <w:noProof/>
          <w:color w:val="000000"/>
        </w:rPr>
        <w:t>8</w:t>
      </w:r>
      <w:r w:rsidRPr="00446A0F">
        <w:rPr>
          <w:color w:val="000000"/>
        </w:rPr>
        <w:fldChar w:fldCharType="end"/>
      </w:r>
      <w:r w:rsidRPr="00446A0F">
        <w:rPr>
          <w:color w:val="000000"/>
        </w:rPr>
        <w:t xml:space="preserve"> –</w:t>
      </w:r>
      <w:r w:rsidRPr="00446A0F">
        <w:rPr>
          <w:b/>
          <w:color w:val="000000"/>
        </w:rPr>
        <w:t xml:space="preserve"> </w:t>
      </w:r>
      <w:r w:rsidRPr="00446A0F">
        <w:rPr>
          <w:color w:val="000000"/>
        </w:rPr>
        <w:t>Количество земельных участков, подлежащих государственной кадастровой оценке, в разрезе муниципальных районов на территории Хабаровского края в составе земель населенных пунктов</w:t>
      </w:r>
      <w:bookmarkEnd w:id="128"/>
    </w:p>
    <w:tbl>
      <w:tblPr>
        <w:tblW w:w="5000" w:type="pct"/>
        <w:tblCellMar>
          <w:left w:w="10" w:type="dxa"/>
          <w:right w:w="10" w:type="dxa"/>
        </w:tblCellMar>
        <w:tblLook w:val="04A0" w:firstRow="1" w:lastRow="0" w:firstColumn="1" w:lastColumn="0" w:noHBand="0" w:noVBand="1"/>
      </w:tblPr>
      <w:tblGrid>
        <w:gridCol w:w="655"/>
        <w:gridCol w:w="3913"/>
        <w:gridCol w:w="1471"/>
        <w:gridCol w:w="3784"/>
      </w:tblGrid>
      <w:tr w:rsidR="00446A0F" w:rsidRPr="00446A0F" w14:paraId="7A808F8E" w14:textId="77777777" w:rsidTr="00446A0F">
        <w:trPr>
          <w:trHeight w:val="113"/>
          <w:tblHeader/>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A2EE4A7" w14:textId="77777777" w:rsidR="00446A0F" w:rsidRPr="00446A0F" w:rsidRDefault="00446A0F" w:rsidP="00446A0F">
            <w:pPr>
              <w:jc w:val="center"/>
              <w:rPr>
                <w:b/>
                <w:bCs/>
                <w:sz w:val="18"/>
                <w:szCs w:val="18"/>
              </w:rPr>
            </w:pPr>
            <w:r w:rsidRPr="00446A0F">
              <w:rPr>
                <w:b/>
                <w:bCs/>
                <w:sz w:val="18"/>
                <w:szCs w:val="18"/>
              </w:rPr>
              <w:t>№ п/п</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068441" w14:textId="77777777" w:rsidR="00446A0F" w:rsidRPr="00446A0F" w:rsidRDefault="00446A0F" w:rsidP="00446A0F">
            <w:pPr>
              <w:jc w:val="center"/>
              <w:rPr>
                <w:b/>
                <w:bCs/>
                <w:sz w:val="18"/>
                <w:szCs w:val="18"/>
              </w:rPr>
            </w:pPr>
            <w:r w:rsidRPr="00446A0F">
              <w:rPr>
                <w:b/>
                <w:bCs/>
                <w:sz w:val="18"/>
                <w:szCs w:val="18"/>
              </w:rPr>
              <w:t>Наименование муниципального района</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0C842F" w14:textId="77777777" w:rsidR="00446A0F" w:rsidRPr="00446A0F" w:rsidRDefault="00446A0F" w:rsidP="00446A0F">
            <w:pPr>
              <w:jc w:val="center"/>
              <w:rPr>
                <w:b/>
                <w:bCs/>
                <w:sz w:val="18"/>
                <w:szCs w:val="18"/>
              </w:rPr>
            </w:pPr>
            <w:r w:rsidRPr="00446A0F">
              <w:rPr>
                <w:b/>
                <w:bCs/>
                <w:sz w:val="18"/>
                <w:szCs w:val="18"/>
              </w:rPr>
              <w:t>Количество земельных участков</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037DF5C" w14:textId="77777777" w:rsidR="00446A0F" w:rsidRPr="00446A0F" w:rsidRDefault="00446A0F" w:rsidP="00446A0F">
            <w:pPr>
              <w:jc w:val="center"/>
              <w:rPr>
                <w:b/>
                <w:bCs/>
                <w:sz w:val="18"/>
                <w:szCs w:val="18"/>
              </w:rPr>
            </w:pPr>
            <w:r w:rsidRPr="00446A0F">
              <w:rPr>
                <w:b/>
                <w:bCs/>
                <w:sz w:val="18"/>
                <w:szCs w:val="18"/>
              </w:rPr>
              <w:t>Общая площадь земельных участков, кв.м.</w:t>
            </w:r>
          </w:p>
        </w:tc>
      </w:tr>
      <w:tr w:rsidR="00446A0F" w:rsidRPr="00446A0F" w14:paraId="10985B84"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1103133" w14:textId="77777777" w:rsidR="00446A0F" w:rsidRPr="00446A0F" w:rsidRDefault="00446A0F" w:rsidP="00446A0F">
            <w:pPr>
              <w:jc w:val="center"/>
              <w:rPr>
                <w:sz w:val="18"/>
                <w:szCs w:val="18"/>
              </w:rPr>
            </w:pPr>
            <w:r w:rsidRPr="00446A0F">
              <w:rPr>
                <w:sz w:val="18"/>
                <w:szCs w:val="18"/>
              </w:rPr>
              <w:t>1</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3C4812" w14:textId="77777777" w:rsidR="00446A0F" w:rsidRPr="00446A0F" w:rsidRDefault="00446A0F" w:rsidP="00446A0F">
            <w:pPr>
              <w:jc w:val="both"/>
              <w:rPr>
                <w:sz w:val="18"/>
                <w:szCs w:val="18"/>
              </w:rPr>
            </w:pPr>
            <w:r w:rsidRPr="00446A0F">
              <w:rPr>
                <w:sz w:val="18"/>
                <w:szCs w:val="18"/>
              </w:rPr>
              <w:t>р-н Амурский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4A5AC84" w14:textId="4942A6B7" w:rsidR="00446A0F" w:rsidRPr="00446A0F" w:rsidRDefault="00446A0F" w:rsidP="00446A0F">
            <w:pPr>
              <w:jc w:val="center"/>
              <w:rPr>
                <w:sz w:val="18"/>
                <w:szCs w:val="18"/>
              </w:rPr>
            </w:pPr>
            <w:r w:rsidRPr="00446A0F">
              <w:rPr>
                <w:sz w:val="18"/>
                <w:szCs w:val="18"/>
              </w:rPr>
              <w:t>7</w:t>
            </w:r>
            <w:r w:rsidR="006C16F3">
              <w:rPr>
                <w:sz w:val="18"/>
                <w:szCs w:val="18"/>
              </w:rPr>
              <w:t> </w:t>
            </w:r>
            <w:r w:rsidRPr="00446A0F">
              <w:rPr>
                <w:sz w:val="18"/>
                <w:szCs w:val="18"/>
              </w:rPr>
              <w:t>037</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2D7EC7D" w14:textId="77777777" w:rsidR="00446A0F" w:rsidRPr="00446A0F" w:rsidRDefault="00446A0F" w:rsidP="00446A0F">
            <w:pPr>
              <w:jc w:val="center"/>
              <w:rPr>
                <w:sz w:val="18"/>
                <w:szCs w:val="18"/>
              </w:rPr>
            </w:pPr>
            <w:r w:rsidRPr="00446A0F">
              <w:rPr>
                <w:sz w:val="18"/>
                <w:szCs w:val="18"/>
              </w:rPr>
              <w:t>33 238 093,30</w:t>
            </w:r>
          </w:p>
        </w:tc>
      </w:tr>
      <w:tr w:rsidR="00446A0F" w:rsidRPr="00446A0F" w14:paraId="4E43FB70"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FBA434" w14:textId="77777777" w:rsidR="00446A0F" w:rsidRPr="00446A0F" w:rsidRDefault="00446A0F" w:rsidP="00446A0F">
            <w:pPr>
              <w:jc w:val="center"/>
              <w:rPr>
                <w:sz w:val="18"/>
                <w:szCs w:val="18"/>
              </w:rPr>
            </w:pPr>
            <w:r w:rsidRPr="00446A0F">
              <w:rPr>
                <w:sz w:val="18"/>
                <w:szCs w:val="18"/>
              </w:rPr>
              <w:t>2</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3D74325" w14:textId="77777777" w:rsidR="00446A0F" w:rsidRPr="00446A0F" w:rsidRDefault="00446A0F" w:rsidP="00446A0F">
            <w:pPr>
              <w:jc w:val="both"/>
              <w:rPr>
                <w:sz w:val="18"/>
                <w:szCs w:val="18"/>
              </w:rPr>
            </w:pPr>
            <w:r w:rsidRPr="00446A0F">
              <w:rPr>
                <w:sz w:val="18"/>
                <w:szCs w:val="18"/>
              </w:rPr>
              <w:t>р-н Аяно-Майский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37BDA1" w14:textId="7DB86053" w:rsidR="00446A0F" w:rsidRPr="00446A0F" w:rsidRDefault="00446A0F" w:rsidP="00446A0F">
            <w:pPr>
              <w:jc w:val="center"/>
              <w:rPr>
                <w:sz w:val="18"/>
                <w:szCs w:val="18"/>
              </w:rPr>
            </w:pPr>
            <w:r w:rsidRPr="00446A0F">
              <w:rPr>
                <w:sz w:val="18"/>
                <w:szCs w:val="18"/>
              </w:rPr>
              <w:t>1</w:t>
            </w:r>
            <w:r w:rsidR="006C16F3">
              <w:rPr>
                <w:sz w:val="18"/>
                <w:szCs w:val="18"/>
              </w:rPr>
              <w:t> </w:t>
            </w:r>
            <w:r w:rsidRPr="00446A0F">
              <w:rPr>
                <w:sz w:val="18"/>
                <w:szCs w:val="18"/>
              </w:rPr>
              <w:t>084</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972A580" w14:textId="77777777" w:rsidR="00446A0F" w:rsidRPr="00446A0F" w:rsidRDefault="00446A0F" w:rsidP="00446A0F">
            <w:pPr>
              <w:jc w:val="center"/>
              <w:rPr>
                <w:sz w:val="18"/>
                <w:szCs w:val="18"/>
              </w:rPr>
            </w:pPr>
            <w:r w:rsidRPr="00446A0F">
              <w:rPr>
                <w:sz w:val="18"/>
                <w:szCs w:val="18"/>
              </w:rPr>
              <w:t>3 182 375,00</w:t>
            </w:r>
          </w:p>
        </w:tc>
      </w:tr>
      <w:tr w:rsidR="00446A0F" w:rsidRPr="00446A0F" w14:paraId="38B70001"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111CCA9" w14:textId="77777777" w:rsidR="00446A0F" w:rsidRPr="00446A0F" w:rsidRDefault="00446A0F" w:rsidP="00446A0F">
            <w:pPr>
              <w:jc w:val="center"/>
              <w:rPr>
                <w:sz w:val="18"/>
                <w:szCs w:val="18"/>
              </w:rPr>
            </w:pPr>
            <w:r w:rsidRPr="00446A0F">
              <w:rPr>
                <w:sz w:val="18"/>
                <w:szCs w:val="18"/>
              </w:rPr>
              <w:t>3</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E5221F" w14:textId="77777777" w:rsidR="00446A0F" w:rsidRPr="00446A0F" w:rsidRDefault="00446A0F" w:rsidP="00446A0F">
            <w:pPr>
              <w:jc w:val="both"/>
              <w:rPr>
                <w:sz w:val="18"/>
                <w:szCs w:val="18"/>
              </w:rPr>
            </w:pPr>
            <w:r w:rsidRPr="00446A0F">
              <w:rPr>
                <w:sz w:val="18"/>
                <w:szCs w:val="18"/>
              </w:rPr>
              <w:t>р-н Бикинский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B5AD7F9" w14:textId="2B15B49F" w:rsidR="00446A0F" w:rsidRPr="00446A0F" w:rsidRDefault="00446A0F" w:rsidP="00446A0F">
            <w:pPr>
              <w:jc w:val="center"/>
              <w:rPr>
                <w:sz w:val="18"/>
                <w:szCs w:val="18"/>
              </w:rPr>
            </w:pPr>
            <w:r w:rsidRPr="00446A0F">
              <w:rPr>
                <w:sz w:val="18"/>
                <w:szCs w:val="18"/>
              </w:rPr>
              <w:t>2</w:t>
            </w:r>
            <w:r w:rsidR="006C16F3">
              <w:rPr>
                <w:sz w:val="18"/>
                <w:szCs w:val="18"/>
              </w:rPr>
              <w:t> </w:t>
            </w:r>
            <w:r w:rsidRPr="00446A0F">
              <w:rPr>
                <w:sz w:val="18"/>
                <w:szCs w:val="18"/>
              </w:rPr>
              <w:t>554</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C6E0F" w14:textId="77777777" w:rsidR="00446A0F" w:rsidRPr="00446A0F" w:rsidRDefault="00446A0F" w:rsidP="00446A0F">
            <w:pPr>
              <w:jc w:val="center"/>
              <w:rPr>
                <w:sz w:val="18"/>
                <w:szCs w:val="18"/>
              </w:rPr>
            </w:pPr>
            <w:r w:rsidRPr="00446A0F">
              <w:rPr>
                <w:sz w:val="18"/>
                <w:szCs w:val="18"/>
              </w:rPr>
              <w:t>19 355 072,12</w:t>
            </w:r>
          </w:p>
        </w:tc>
      </w:tr>
      <w:tr w:rsidR="00446A0F" w:rsidRPr="00446A0F" w14:paraId="4ADE2399"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F87F5EF" w14:textId="77777777" w:rsidR="00446A0F" w:rsidRPr="00446A0F" w:rsidRDefault="00446A0F" w:rsidP="00446A0F">
            <w:pPr>
              <w:jc w:val="center"/>
              <w:rPr>
                <w:sz w:val="18"/>
                <w:szCs w:val="18"/>
              </w:rPr>
            </w:pPr>
            <w:r w:rsidRPr="00446A0F">
              <w:rPr>
                <w:sz w:val="18"/>
                <w:szCs w:val="18"/>
              </w:rPr>
              <w:t>4</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DF2CE47" w14:textId="77777777" w:rsidR="00446A0F" w:rsidRPr="00446A0F" w:rsidRDefault="00446A0F" w:rsidP="00446A0F">
            <w:pPr>
              <w:jc w:val="both"/>
              <w:rPr>
                <w:sz w:val="18"/>
                <w:szCs w:val="18"/>
              </w:rPr>
            </w:pPr>
            <w:r w:rsidRPr="00446A0F">
              <w:rPr>
                <w:sz w:val="18"/>
                <w:szCs w:val="18"/>
              </w:rPr>
              <w:t>р-н Ванинский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6E06EAE" w14:textId="078DC06B" w:rsidR="00446A0F" w:rsidRPr="00446A0F" w:rsidRDefault="00446A0F" w:rsidP="00446A0F">
            <w:pPr>
              <w:jc w:val="center"/>
              <w:rPr>
                <w:sz w:val="18"/>
                <w:szCs w:val="18"/>
              </w:rPr>
            </w:pPr>
            <w:r w:rsidRPr="00446A0F">
              <w:rPr>
                <w:sz w:val="18"/>
                <w:szCs w:val="18"/>
              </w:rPr>
              <w:t>8</w:t>
            </w:r>
            <w:r w:rsidR="006C16F3">
              <w:rPr>
                <w:sz w:val="18"/>
                <w:szCs w:val="18"/>
              </w:rPr>
              <w:t> </w:t>
            </w:r>
            <w:r w:rsidRPr="00446A0F">
              <w:rPr>
                <w:sz w:val="18"/>
                <w:szCs w:val="18"/>
              </w:rPr>
              <w:t>550</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02F0D6" w14:textId="77777777" w:rsidR="00446A0F" w:rsidRPr="00446A0F" w:rsidRDefault="00446A0F" w:rsidP="00446A0F">
            <w:pPr>
              <w:jc w:val="center"/>
              <w:rPr>
                <w:sz w:val="18"/>
                <w:szCs w:val="18"/>
              </w:rPr>
            </w:pPr>
            <w:r w:rsidRPr="00446A0F">
              <w:rPr>
                <w:sz w:val="18"/>
                <w:szCs w:val="18"/>
              </w:rPr>
              <w:t>62 585 245,65</w:t>
            </w:r>
          </w:p>
        </w:tc>
      </w:tr>
      <w:tr w:rsidR="00446A0F" w:rsidRPr="00446A0F" w14:paraId="2040E0F0"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0886F6" w14:textId="77777777" w:rsidR="00446A0F" w:rsidRPr="00446A0F" w:rsidRDefault="00446A0F" w:rsidP="00446A0F">
            <w:pPr>
              <w:jc w:val="center"/>
              <w:rPr>
                <w:sz w:val="18"/>
                <w:szCs w:val="18"/>
              </w:rPr>
            </w:pPr>
            <w:r w:rsidRPr="00446A0F">
              <w:rPr>
                <w:sz w:val="18"/>
                <w:szCs w:val="18"/>
              </w:rPr>
              <w:t>5</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2E782A" w14:textId="77777777" w:rsidR="00446A0F" w:rsidRPr="00446A0F" w:rsidRDefault="00446A0F" w:rsidP="00446A0F">
            <w:pPr>
              <w:jc w:val="both"/>
              <w:rPr>
                <w:sz w:val="18"/>
                <w:szCs w:val="18"/>
              </w:rPr>
            </w:pPr>
            <w:r w:rsidRPr="00446A0F">
              <w:rPr>
                <w:sz w:val="18"/>
                <w:szCs w:val="18"/>
              </w:rPr>
              <w:t>р-н Верхнебуреинский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C4B334" w14:textId="23547E75" w:rsidR="00446A0F" w:rsidRPr="00446A0F" w:rsidRDefault="00446A0F" w:rsidP="00446A0F">
            <w:pPr>
              <w:jc w:val="center"/>
              <w:rPr>
                <w:sz w:val="18"/>
                <w:szCs w:val="18"/>
              </w:rPr>
            </w:pPr>
            <w:r w:rsidRPr="00446A0F">
              <w:rPr>
                <w:sz w:val="18"/>
                <w:szCs w:val="18"/>
              </w:rPr>
              <w:t>10</w:t>
            </w:r>
            <w:r w:rsidR="006C16F3">
              <w:rPr>
                <w:sz w:val="18"/>
                <w:szCs w:val="18"/>
              </w:rPr>
              <w:t> </w:t>
            </w:r>
            <w:r w:rsidRPr="00446A0F">
              <w:rPr>
                <w:sz w:val="18"/>
                <w:szCs w:val="18"/>
              </w:rPr>
              <w:t>243</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71BCAD4" w14:textId="77777777" w:rsidR="00446A0F" w:rsidRPr="00446A0F" w:rsidRDefault="00446A0F" w:rsidP="00446A0F">
            <w:pPr>
              <w:jc w:val="center"/>
              <w:rPr>
                <w:sz w:val="18"/>
                <w:szCs w:val="18"/>
              </w:rPr>
            </w:pPr>
            <w:r w:rsidRPr="00446A0F">
              <w:rPr>
                <w:sz w:val="18"/>
                <w:szCs w:val="18"/>
              </w:rPr>
              <w:t>88 198 256,28</w:t>
            </w:r>
          </w:p>
        </w:tc>
      </w:tr>
      <w:tr w:rsidR="00446A0F" w:rsidRPr="00446A0F" w14:paraId="1A1FA780"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021A52" w14:textId="77777777" w:rsidR="00446A0F" w:rsidRPr="00446A0F" w:rsidRDefault="00446A0F" w:rsidP="00446A0F">
            <w:pPr>
              <w:jc w:val="center"/>
              <w:rPr>
                <w:sz w:val="18"/>
                <w:szCs w:val="18"/>
              </w:rPr>
            </w:pPr>
            <w:r w:rsidRPr="00446A0F">
              <w:rPr>
                <w:sz w:val="18"/>
                <w:szCs w:val="18"/>
              </w:rPr>
              <w:t>6</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B8B267" w14:textId="77777777" w:rsidR="00446A0F" w:rsidRPr="00446A0F" w:rsidRDefault="00446A0F" w:rsidP="00446A0F">
            <w:pPr>
              <w:jc w:val="both"/>
              <w:rPr>
                <w:sz w:val="18"/>
                <w:szCs w:val="18"/>
              </w:rPr>
            </w:pPr>
            <w:r w:rsidRPr="00446A0F">
              <w:rPr>
                <w:sz w:val="18"/>
                <w:szCs w:val="18"/>
              </w:rPr>
              <w:t>р-н Вяземский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A0E193" w14:textId="38ED0B1C" w:rsidR="00446A0F" w:rsidRPr="00446A0F" w:rsidRDefault="00446A0F" w:rsidP="00446A0F">
            <w:pPr>
              <w:jc w:val="center"/>
              <w:rPr>
                <w:sz w:val="18"/>
                <w:szCs w:val="18"/>
              </w:rPr>
            </w:pPr>
            <w:r w:rsidRPr="00446A0F">
              <w:rPr>
                <w:sz w:val="18"/>
                <w:szCs w:val="18"/>
              </w:rPr>
              <w:t>11</w:t>
            </w:r>
            <w:r w:rsidR="006C16F3">
              <w:rPr>
                <w:sz w:val="18"/>
                <w:szCs w:val="18"/>
              </w:rPr>
              <w:t> </w:t>
            </w:r>
            <w:r w:rsidRPr="00446A0F">
              <w:rPr>
                <w:sz w:val="18"/>
                <w:szCs w:val="18"/>
              </w:rPr>
              <w:t>159</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5FA9B2C" w14:textId="77777777" w:rsidR="00446A0F" w:rsidRPr="00446A0F" w:rsidRDefault="00446A0F" w:rsidP="00446A0F">
            <w:pPr>
              <w:jc w:val="center"/>
              <w:rPr>
                <w:sz w:val="18"/>
                <w:szCs w:val="18"/>
              </w:rPr>
            </w:pPr>
            <w:r w:rsidRPr="00446A0F">
              <w:rPr>
                <w:sz w:val="18"/>
                <w:szCs w:val="18"/>
              </w:rPr>
              <w:t>32 822 206,37</w:t>
            </w:r>
          </w:p>
        </w:tc>
      </w:tr>
      <w:tr w:rsidR="00446A0F" w:rsidRPr="00446A0F" w14:paraId="69C215F7"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B699C09" w14:textId="77777777" w:rsidR="00446A0F" w:rsidRPr="00446A0F" w:rsidRDefault="00446A0F" w:rsidP="00446A0F">
            <w:pPr>
              <w:jc w:val="center"/>
              <w:rPr>
                <w:sz w:val="18"/>
                <w:szCs w:val="18"/>
              </w:rPr>
            </w:pPr>
            <w:r w:rsidRPr="00446A0F">
              <w:rPr>
                <w:sz w:val="18"/>
                <w:szCs w:val="18"/>
              </w:rPr>
              <w:t>7</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93EA80" w14:textId="77777777" w:rsidR="00446A0F" w:rsidRPr="00446A0F" w:rsidRDefault="00446A0F" w:rsidP="00446A0F">
            <w:pPr>
              <w:jc w:val="both"/>
              <w:rPr>
                <w:sz w:val="18"/>
                <w:szCs w:val="18"/>
              </w:rPr>
            </w:pPr>
            <w:r w:rsidRPr="00446A0F">
              <w:rPr>
                <w:sz w:val="18"/>
                <w:szCs w:val="18"/>
              </w:rPr>
              <w:t>р-н Комсомольский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97F330" w14:textId="6EF613F7" w:rsidR="00446A0F" w:rsidRPr="00446A0F" w:rsidRDefault="00446A0F" w:rsidP="00446A0F">
            <w:pPr>
              <w:jc w:val="center"/>
              <w:rPr>
                <w:sz w:val="18"/>
                <w:szCs w:val="18"/>
              </w:rPr>
            </w:pPr>
            <w:r w:rsidRPr="00446A0F">
              <w:rPr>
                <w:sz w:val="18"/>
                <w:szCs w:val="18"/>
              </w:rPr>
              <w:t>9</w:t>
            </w:r>
            <w:r w:rsidR="006C16F3">
              <w:rPr>
                <w:sz w:val="18"/>
                <w:szCs w:val="18"/>
              </w:rPr>
              <w:t> </w:t>
            </w:r>
            <w:r w:rsidRPr="00446A0F">
              <w:rPr>
                <w:sz w:val="18"/>
                <w:szCs w:val="18"/>
              </w:rPr>
              <w:t>623</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59453D" w14:textId="77777777" w:rsidR="00446A0F" w:rsidRPr="00446A0F" w:rsidRDefault="00446A0F" w:rsidP="00446A0F">
            <w:pPr>
              <w:jc w:val="center"/>
              <w:rPr>
                <w:sz w:val="18"/>
                <w:szCs w:val="18"/>
              </w:rPr>
            </w:pPr>
            <w:r w:rsidRPr="00446A0F">
              <w:rPr>
                <w:sz w:val="18"/>
                <w:szCs w:val="18"/>
              </w:rPr>
              <w:t>46 993 493,80</w:t>
            </w:r>
          </w:p>
        </w:tc>
      </w:tr>
      <w:tr w:rsidR="00446A0F" w:rsidRPr="00446A0F" w14:paraId="482E264E"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D198A5" w14:textId="77777777" w:rsidR="00446A0F" w:rsidRPr="00446A0F" w:rsidRDefault="00446A0F" w:rsidP="00446A0F">
            <w:pPr>
              <w:jc w:val="center"/>
              <w:rPr>
                <w:sz w:val="18"/>
                <w:szCs w:val="18"/>
              </w:rPr>
            </w:pPr>
            <w:r w:rsidRPr="00446A0F">
              <w:rPr>
                <w:sz w:val="18"/>
                <w:szCs w:val="18"/>
              </w:rPr>
              <w:t>8</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4D9CBB4" w14:textId="77777777" w:rsidR="00446A0F" w:rsidRPr="00446A0F" w:rsidRDefault="00446A0F" w:rsidP="00446A0F">
            <w:pPr>
              <w:jc w:val="both"/>
              <w:rPr>
                <w:sz w:val="18"/>
                <w:szCs w:val="18"/>
              </w:rPr>
            </w:pPr>
            <w:r w:rsidRPr="00446A0F">
              <w:rPr>
                <w:sz w:val="18"/>
                <w:szCs w:val="18"/>
              </w:rPr>
              <w:t>р-н Имени Лазо</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68A976" w14:textId="13F80112" w:rsidR="00446A0F" w:rsidRPr="00446A0F" w:rsidRDefault="00446A0F" w:rsidP="00446A0F">
            <w:pPr>
              <w:jc w:val="center"/>
              <w:rPr>
                <w:sz w:val="18"/>
                <w:szCs w:val="18"/>
              </w:rPr>
            </w:pPr>
            <w:r w:rsidRPr="00446A0F">
              <w:rPr>
                <w:sz w:val="18"/>
                <w:szCs w:val="18"/>
              </w:rPr>
              <w:t>25</w:t>
            </w:r>
            <w:r w:rsidR="006C16F3">
              <w:rPr>
                <w:sz w:val="18"/>
                <w:szCs w:val="18"/>
              </w:rPr>
              <w:t> </w:t>
            </w:r>
            <w:r w:rsidRPr="00446A0F">
              <w:rPr>
                <w:sz w:val="18"/>
                <w:szCs w:val="18"/>
              </w:rPr>
              <w:t>234</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39CB03" w14:textId="77777777" w:rsidR="00446A0F" w:rsidRPr="00446A0F" w:rsidRDefault="00446A0F" w:rsidP="00446A0F">
            <w:pPr>
              <w:jc w:val="center"/>
              <w:rPr>
                <w:sz w:val="18"/>
                <w:szCs w:val="18"/>
              </w:rPr>
            </w:pPr>
            <w:r w:rsidRPr="00446A0F">
              <w:rPr>
                <w:sz w:val="18"/>
                <w:szCs w:val="18"/>
              </w:rPr>
              <w:t>117 368 076,40</w:t>
            </w:r>
          </w:p>
        </w:tc>
      </w:tr>
      <w:tr w:rsidR="00446A0F" w:rsidRPr="00446A0F" w14:paraId="171FC769"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D804D9D" w14:textId="77777777" w:rsidR="00446A0F" w:rsidRPr="00446A0F" w:rsidRDefault="00446A0F" w:rsidP="00446A0F">
            <w:pPr>
              <w:jc w:val="center"/>
              <w:rPr>
                <w:sz w:val="18"/>
                <w:szCs w:val="18"/>
              </w:rPr>
            </w:pPr>
            <w:r w:rsidRPr="00446A0F">
              <w:rPr>
                <w:sz w:val="18"/>
                <w:szCs w:val="18"/>
              </w:rPr>
              <w:t>9</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2E3A41" w14:textId="77777777" w:rsidR="00446A0F" w:rsidRPr="00446A0F" w:rsidRDefault="00446A0F" w:rsidP="00446A0F">
            <w:pPr>
              <w:jc w:val="both"/>
              <w:rPr>
                <w:sz w:val="18"/>
                <w:szCs w:val="18"/>
              </w:rPr>
            </w:pPr>
            <w:r w:rsidRPr="00446A0F">
              <w:rPr>
                <w:sz w:val="18"/>
                <w:szCs w:val="18"/>
              </w:rPr>
              <w:t>р-н Нанайский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7DAE9F" w14:textId="67035968" w:rsidR="00446A0F" w:rsidRPr="00446A0F" w:rsidRDefault="00446A0F" w:rsidP="00446A0F">
            <w:pPr>
              <w:jc w:val="center"/>
              <w:rPr>
                <w:sz w:val="18"/>
                <w:szCs w:val="18"/>
              </w:rPr>
            </w:pPr>
            <w:r w:rsidRPr="00446A0F">
              <w:rPr>
                <w:sz w:val="18"/>
                <w:szCs w:val="18"/>
              </w:rPr>
              <w:t>9</w:t>
            </w:r>
            <w:r w:rsidR="006C16F3">
              <w:rPr>
                <w:sz w:val="18"/>
                <w:szCs w:val="18"/>
              </w:rPr>
              <w:t> </w:t>
            </w:r>
            <w:r w:rsidRPr="00446A0F">
              <w:rPr>
                <w:sz w:val="18"/>
                <w:szCs w:val="18"/>
              </w:rPr>
              <w:t>207</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A0EFE3" w14:textId="77777777" w:rsidR="00446A0F" w:rsidRPr="00446A0F" w:rsidRDefault="00446A0F" w:rsidP="00446A0F">
            <w:pPr>
              <w:jc w:val="center"/>
              <w:rPr>
                <w:sz w:val="18"/>
                <w:szCs w:val="18"/>
              </w:rPr>
            </w:pPr>
            <w:r w:rsidRPr="00446A0F">
              <w:rPr>
                <w:sz w:val="18"/>
                <w:szCs w:val="18"/>
              </w:rPr>
              <w:t>50 669 143,84</w:t>
            </w:r>
          </w:p>
        </w:tc>
      </w:tr>
      <w:tr w:rsidR="00446A0F" w:rsidRPr="00446A0F" w14:paraId="58052A5B"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931C902" w14:textId="77777777" w:rsidR="00446A0F" w:rsidRPr="00446A0F" w:rsidRDefault="00446A0F" w:rsidP="00446A0F">
            <w:pPr>
              <w:jc w:val="center"/>
              <w:rPr>
                <w:sz w:val="18"/>
                <w:szCs w:val="18"/>
              </w:rPr>
            </w:pPr>
            <w:r w:rsidRPr="00446A0F">
              <w:rPr>
                <w:sz w:val="18"/>
                <w:szCs w:val="18"/>
              </w:rPr>
              <w:t>10</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5F91E9A" w14:textId="77777777" w:rsidR="00446A0F" w:rsidRPr="00446A0F" w:rsidRDefault="00446A0F" w:rsidP="00446A0F">
            <w:pPr>
              <w:jc w:val="both"/>
              <w:rPr>
                <w:sz w:val="18"/>
                <w:szCs w:val="18"/>
              </w:rPr>
            </w:pPr>
            <w:r w:rsidRPr="00446A0F">
              <w:rPr>
                <w:sz w:val="18"/>
                <w:szCs w:val="18"/>
              </w:rPr>
              <w:t>р-н Николаевский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17E1BA" w14:textId="6143463E" w:rsidR="00446A0F" w:rsidRPr="00446A0F" w:rsidRDefault="00446A0F" w:rsidP="00446A0F">
            <w:pPr>
              <w:jc w:val="center"/>
              <w:rPr>
                <w:sz w:val="18"/>
                <w:szCs w:val="18"/>
              </w:rPr>
            </w:pPr>
            <w:r w:rsidRPr="00446A0F">
              <w:rPr>
                <w:sz w:val="18"/>
                <w:szCs w:val="18"/>
              </w:rPr>
              <w:t>3</w:t>
            </w:r>
            <w:r w:rsidR="006C16F3">
              <w:rPr>
                <w:sz w:val="18"/>
                <w:szCs w:val="18"/>
              </w:rPr>
              <w:t> </w:t>
            </w:r>
            <w:r w:rsidRPr="00446A0F">
              <w:rPr>
                <w:sz w:val="18"/>
                <w:szCs w:val="18"/>
              </w:rPr>
              <w:t>418</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3B3FA4" w14:textId="77777777" w:rsidR="00446A0F" w:rsidRPr="00446A0F" w:rsidRDefault="00446A0F" w:rsidP="00446A0F">
            <w:pPr>
              <w:jc w:val="center"/>
              <w:rPr>
                <w:sz w:val="18"/>
                <w:szCs w:val="18"/>
              </w:rPr>
            </w:pPr>
            <w:r w:rsidRPr="00446A0F">
              <w:rPr>
                <w:sz w:val="18"/>
                <w:szCs w:val="18"/>
              </w:rPr>
              <w:t>10 302 286,95</w:t>
            </w:r>
          </w:p>
        </w:tc>
      </w:tr>
      <w:tr w:rsidR="00446A0F" w:rsidRPr="00446A0F" w14:paraId="21EE32A2"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936B7BE" w14:textId="77777777" w:rsidR="00446A0F" w:rsidRPr="00446A0F" w:rsidRDefault="00446A0F" w:rsidP="00446A0F">
            <w:pPr>
              <w:jc w:val="center"/>
              <w:rPr>
                <w:sz w:val="18"/>
                <w:szCs w:val="18"/>
              </w:rPr>
            </w:pPr>
            <w:r w:rsidRPr="00446A0F">
              <w:rPr>
                <w:sz w:val="18"/>
                <w:szCs w:val="18"/>
              </w:rPr>
              <w:t>11</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333CB8B" w14:textId="77777777" w:rsidR="00446A0F" w:rsidRPr="00446A0F" w:rsidRDefault="00446A0F" w:rsidP="00446A0F">
            <w:pPr>
              <w:jc w:val="both"/>
              <w:rPr>
                <w:sz w:val="18"/>
                <w:szCs w:val="18"/>
              </w:rPr>
            </w:pPr>
            <w:r w:rsidRPr="00446A0F">
              <w:rPr>
                <w:sz w:val="18"/>
                <w:szCs w:val="18"/>
              </w:rPr>
              <w:t>р-н Охотский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144CF8" w14:textId="1C1FE9CC" w:rsidR="00446A0F" w:rsidRPr="00446A0F" w:rsidRDefault="00446A0F" w:rsidP="00446A0F">
            <w:pPr>
              <w:jc w:val="center"/>
              <w:rPr>
                <w:sz w:val="18"/>
                <w:szCs w:val="18"/>
              </w:rPr>
            </w:pPr>
            <w:r w:rsidRPr="00446A0F">
              <w:rPr>
                <w:sz w:val="18"/>
                <w:szCs w:val="18"/>
              </w:rPr>
              <w:t>4</w:t>
            </w:r>
            <w:r w:rsidR="006C16F3">
              <w:rPr>
                <w:sz w:val="18"/>
                <w:szCs w:val="18"/>
              </w:rPr>
              <w:t> </w:t>
            </w:r>
            <w:r w:rsidRPr="00446A0F">
              <w:rPr>
                <w:sz w:val="18"/>
                <w:szCs w:val="18"/>
              </w:rPr>
              <w:t>440</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D985C8" w14:textId="77777777" w:rsidR="00446A0F" w:rsidRPr="00446A0F" w:rsidRDefault="00446A0F" w:rsidP="00446A0F">
            <w:pPr>
              <w:jc w:val="center"/>
              <w:rPr>
                <w:sz w:val="18"/>
                <w:szCs w:val="18"/>
              </w:rPr>
            </w:pPr>
            <w:r w:rsidRPr="00446A0F">
              <w:rPr>
                <w:sz w:val="18"/>
                <w:szCs w:val="18"/>
              </w:rPr>
              <w:t>13 317 561,74</w:t>
            </w:r>
          </w:p>
        </w:tc>
      </w:tr>
      <w:tr w:rsidR="00446A0F" w:rsidRPr="00446A0F" w14:paraId="28E6E0AE"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A1936AF" w14:textId="77777777" w:rsidR="00446A0F" w:rsidRPr="00446A0F" w:rsidRDefault="00446A0F" w:rsidP="00446A0F">
            <w:pPr>
              <w:jc w:val="center"/>
              <w:rPr>
                <w:sz w:val="18"/>
                <w:szCs w:val="18"/>
              </w:rPr>
            </w:pPr>
            <w:r w:rsidRPr="00446A0F">
              <w:rPr>
                <w:sz w:val="18"/>
                <w:szCs w:val="18"/>
              </w:rPr>
              <w:t>12</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53BC81" w14:textId="77777777" w:rsidR="00446A0F" w:rsidRPr="00446A0F" w:rsidRDefault="00446A0F" w:rsidP="00446A0F">
            <w:pPr>
              <w:jc w:val="both"/>
              <w:rPr>
                <w:sz w:val="18"/>
                <w:szCs w:val="18"/>
              </w:rPr>
            </w:pPr>
            <w:r w:rsidRPr="00446A0F">
              <w:rPr>
                <w:sz w:val="18"/>
                <w:szCs w:val="18"/>
              </w:rPr>
              <w:t>р-н Имени Полины Осипенко</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B736E0A" w14:textId="458F2EED" w:rsidR="00446A0F" w:rsidRPr="00446A0F" w:rsidRDefault="00446A0F" w:rsidP="00446A0F">
            <w:pPr>
              <w:jc w:val="center"/>
              <w:rPr>
                <w:sz w:val="18"/>
                <w:szCs w:val="18"/>
              </w:rPr>
            </w:pPr>
            <w:r w:rsidRPr="00446A0F">
              <w:rPr>
                <w:sz w:val="18"/>
                <w:szCs w:val="18"/>
              </w:rPr>
              <w:t>4</w:t>
            </w:r>
            <w:r w:rsidR="006C16F3">
              <w:rPr>
                <w:sz w:val="18"/>
                <w:szCs w:val="18"/>
              </w:rPr>
              <w:t> </w:t>
            </w:r>
            <w:r w:rsidRPr="00446A0F">
              <w:rPr>
                <w:sz w:val="18"/>
                <w:szCs w:val="18"/>
              </w:rPr>
              <w:t>223</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5152EA" w14:textId="77777777" w:rsidR="00446A0F" w:rsidRPr="00446A0F" w:rsidRDefault="00446A0F" w:rsidP="00446A0F">
            <w:pPr>
              <w:jc w:val="center"/>
              <w:rPr>
                <w:sz w:val="18"/>
                <w:szCs w:val="18"/>
              </w:rPr>
            </w:pPr>
            <w:r w:rsidRPr="00446A0F">
              <w:rPr>
                <w:sz w:val="18"/>
                <w:szCs w:val="18"/>
              </w:rPr>
              <w:t>9 780 779,52</w:t>
            </w:r>
          </w:p>
        </w:tc>
      </w:tr>
      <w:tr w:rsidR="00446A0F" w:rsidRPr="00446A0F" w14:paraId="1DF0820A"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464ED9" w14:textId="77777777" w:rsidR="00446A0F" w:rsidRPr="00446A0F" w:rsidRDefault="00446A0F" w:rsidP="00446A0F">
            <w:pPr>
              <w:jc w:val="center"/>
              <w:rPr>
                <w:sz w:val="18"/>
                <w:szCs w:val="18"/>
              </w:rPr>
            </w:pPr>
            <w:r w:rsidRPr="00446A0F">
              <w:rPr>
                <w:sz w:val="18"/>
                <w:szCs w:val="18"/>
              </w:rPr>
              <w:t>13</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04BBA4A" w14:textId="77777777" w:rsidR="00446A0F" w:rsidRPr="00446A0F" w:rsidRDefault="00446A0F" w:rsidP="00446A0F">
            <w:pPr>
              <w:jc w:val="both"/>
              <w:rPr>
                <w:sz w:val="18"/>
                <w:szCs w:val="18"/>
              </w:rPr>
            </w:pPr>
            <w:r w:rsidRPr="00446A0F">
              <w:rPr>
                <w:sz w:val="18"/>
                <w:szCs w:val="18"/>
              </w:rPr>
              <w:t>р-н Советско-Гаванский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4369275" w14:textId="7F29BAAA" w:rsidR="00446A0F" w:rsidRPr="00446A0F" w:rsidRDefault="00446A0F" w:rsidP="00446A0F">
            <w:pPr>
              <w:jc w:val="center"/>
              <w:rPr>
                <w:sz w:val="18"/>
                <w:szCs w:val="18"/>
              </w:rPr>
            </w:pPr>
            <w:r w:rsidRPr="00446A0F">
              <w:rPr>
                <w:sz w:val="18"/>
                <w:szCs w:val="18"/>
              </w:rPr>
              <w:t>4</w:t>
            </w:r>
            <w:r w:rsidR="006C16F3">
              <w:rPr>
                <w:sz w:val="18"/>
                <w:szCs w:val="18"/>
              </w:rPr>
              <w:t> </w:t>
            </w:r>
            <w:r w:rsidRPr="00446A0F">
              <w:rPr>
                <w:sz w:val="18"/>
                <w:szCs w:val="18"/>
              </w:rPr>
              <w:t>499</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C9D69CB" w14:textId="77777777" w:rsidR="00446A0F" w:rsidRPr="00446A0F" w:rsidRDefault="00446A0F" w:rsidP="00446A0F">
            <w:pPr>
              <w:jc w:val="center"/>
              <w:rPr>
                <w:sz w:val="18"/>
                <w:szCs w:val="18"/>
              </w:rPr>
            </w:pPr>
            <w:r w:rsidRPr="00446A0F">
              <w:rPr>
                <w:sz w:val="18"/>
                <w:szCs w:val="18"/>
              </w:rPr>
              <w:t>40 129 749,34</w:t>
            </w:r>
          </w:p>
        </w:tc>
      </w:tr>
      <w:tr w:rsidR="00446A0F" w:rsidRPr="00446A0F" w14:paraId="30309797"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EB985B0" w14:textId="77777777" w:rsidR="00446A0F" w:rsidRPr="00446A0F" w:rsidRDefault="00446A0F" w:rsidP="00446A0F">
            <w:pPr>
              <w:jc w:val="center"/>
              <w:rPr>
                <w:sz w:val="18"/>
                <w:szCs w:val="18"/>
              </w:rPr>
            </w:pPr>
            <w:r w:rsidRPr="00446A0F">
              <w:rPr>
                <w:sz w:val="18"/>
                <w:szCs w:val="18"/>
              </w:rPr>
              <w:t>14</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4A726D" w14:textId="77777777" w:rsidR="00446A0F" w:rsidRPr="00446A0F" w:rsidRDefault="00446A0F" w:rsidP="00446A0F">
            <w:pPr>
              <w:jc w:val="both"/>
              <w:rPr>
                <w:sz w:val="18"/>
                <w:szCs w:val="18"/>
              </w:rPr>
            </w:pPr>
            <w:r w:rsidRPr="00446A0F">
              <w:rPr>
                <w:sz w:val="18"/>
                <w:szCs w:val="18"/>
              </w:rPr>
              <w:t>р-н Солнечный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9148FFF" w14:textId="7AE40B3F" w:rsidR="00446A0F" w:rsidRPr="00446A0F" w:rsidRDefault="00446A0F" w:rsidP="00446A0F">
            <w:pPr>
              <w:jc w:val="center"/>
              <w:rPr>
                <w:sz w:val="18"/>
                <w:szCs w:val="18"/>
              </w:rPr>
            </w:pPr>
            <w:r w:rsidRPr="00446A0F">
              <w:rPr>
                <w:sz w:val="18"/>
                <w:szCs w:val="18"/>
              </w:rPr>
              <w:t>11</w:t>
            </w:r>
            <w:r w:rsidR="006C16F3">
              <w:rPr>
                <w:sz w:val="18"/>
                <w:szCs w:val="18"/>
              </w:rPr>
              <w:t> </w:t>
            </w:r>
            <w:r w:rsidRPr="00446A0F">
              <w:rPr>
                <w:sz w:val="18"/>
                <w:szCs w:val="18"/>
              </w:rPr>
              <w:t>982</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4E4FFA8" w14:textId="77777777" w:rsidR="00446A0F" w:rsidRPr="00446A0F" w:rsidRDefault="00446A0F" w:rsidP="00446A0F">
            <w:pPr>
              <w:jc w:val="center"/>
              <w:rPr>
                <w:sz w:val="18"/>
                <w:szCs w:val="18"/>
              </w:rPr>
            </w:pPr>
            <w:r w:rsidRPr="00446A0F">
              <w:rPr>
                <w:sz w:val="18"/>
                <w:szCs w:val="18"/>
              </w:rPr>
              <w:t>27 355 233,85</w:t>
            </w:r>
          </w:p>
        </w:tc>
      </w:tr>
      <w:tr w:rsidR="00446A0F" w:rsidRPr="00446A0F" w14:paraId="4A433748"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334413D" w14:textId="77777777" w:rsidR="00446A0F" w:rsidRPr="00446A0F" w:rsidRDefault="00446A0F" w:rsidP="00446A0F">
            <w:pPr>
              <w:jc w:val="center"/>
              <w:rPr>
                <w:sz w:val="18"/>
                <w:szCs w:val="18"/>
              </w:rPr>
            </w:pPr>
            <w:r w:rsidRPr="00446A0F">
              <w:rPr>
                <w:sz w:val="18"/>
                <w:szCs w:val="18"/>
              </w:rPr>
              <w:t>15</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B7A2A5" w14:textId="77777777" w:rsidR="00446A0F" w:rsidRPr="00446A0F" w:rsidRDefault="00446A0F" w:rsidP="00446A0F">
            <w:pPr>
              <w:jc w:val="both"/>
              <w:rPr>
                <w:sz w:val="18"/>
                <w:szCs w:val="18"/>
              </w:rPr>
            </w:pPr>
            <w:r w:rsidRPr="00446A0F">
              <w:rPr>
                <w:sz w:val="18"/>
                <w:szCs w:val="18"/>
              </w:rPr>
              <w:t>р-н Тугуро-Чумиканский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DE7537C" w14:textId="77777777" w:rsidR="00446A0F" w:rsidRPr="00446A0F" w:rsidRDefault="00446A0F" w:rsidP="00446A0F">
            <w:pPr>
              <w:jc w:val="center"/>
              <w:rPr>
                <w:sz w:val="18"/>
                <w:szCs w:val="18"/>
              </w:rPr>
            </w:pPr>
            <w:r w:rsidRPr="00446A0F">
              <w:rPr>
                <w:sz w:val="18"/>
                <w:szCs w:val="18"/>
              </w:rPr>
              <w:t>815</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E7A70B9" w14:textId="77777777" w:rsidR="00446A0F" w:rsidRPr="00446A0F" w:rsidRDefault="00446A0F" w:rsidP="00446A0F">
            <w:pPr>
              <w:jc w:val="center"/>
              <w:rPr>
                <w:sz w:val="18"/>
                <w:szCs w:val="18"/>
              </w:rPr>
            </w:pPr>
            <w:r w:rsidRPr="00446A0F">
              <w:rPr>
                <w:sz w:val="18"/>
                <w:szCs w:val="18"/>
              </w:rPr>
              <w:t>1 093 759,82</w:t>
            </w:r>
          </w:p>
        </w:tc>
      </w:tr>
      <w:tr w:rsidR="00446A0F" w:rsidRPr="00446A0F" w14:paraId="3A51AEAD"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FACA957" w14:textId="77777777" w:rsidR="00446A0F" w:rsidRPr="00446A0F" w:rsidRDefault="00446A0F" w:rsidP="00446A0F">
            <w:pPr>
              <w:jc w:val="center"/>
              <w:rPr>
                <w:sz w:val="18"/>
                <w:szCs w:val="18"/>
              </w:rPr>
            </w:pPr>
            <w:r w:rsidRPr="00446A0F">
              <w:rPr>
                <w:sz w:val="18"/>
                <w:szCs w:val="18"/>
              </w:rPr>
              <w:t>16</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E91C76" w14:textId="77777777" w:rsidR="00446A0F" w:rsidRPr="00446A0F" w:rsidRDefault="00446A0F" w:rsidP="00446A0F">
            <w:pPr>
              <w:jc w:val="both"/>
              <w:rPr>
                <w:sz w:val="18"/>
                <w:szCs w:val="18"/>
              </w:rPr>
            </w:pPr>
            <w:r w:rsidRPr="00446A0F">
              <w:rPr>
                <w:sz w:val="18"/>
                <w:szCs w:val="18"/>
              </w:rPr>
              <w:t>р-н Ульчский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2F5BB01" w14:textId="0BB2F091" w:rsidR="00446A0F" w:rsidRPr="00446A0F" w:rsidRDefault="00446A0F" w:rsidP="00446A0F">
            <w:pPr>
              <w:jc w:val="center"/>
              <w:rPr>
                <w:sz w:val="18"/>
                <w:szCs w:val="18"/>
              </w:rPr>
            </w:pPr>
            <w:r w:rsidRPr="00446A0F">
              <w:rPr>
                <w:sz w:val="18"/>
                <w:szCs w:val="18"/>
              </w:rPr>
              <w:t>8</w:t>
            </w:r>
            <w:r w:rsidR="006C16F3">
              <w:rPr>
                <w:sz w:val="18"/>
                <w:szCs w:val="18"/>
              </w:rPr>
              <w:t> </w:t>
            </w:r>
            <w:r w:rsidRPr="00446A0F">
              <w:rPr>
                <w:sz w:val="18"/>
                <w:szCs w:val="18"/>
              </w:rPr>
              <w:t>470</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13CAA3" w14:textId="77777777" w:rsidR="00446A0F" w:rsidRPr="00446A0F" w:rsidRDefault="00446A0F" w:rsidP="00446A0F">
            <w:pPr>
              <w:jc w:val="center"/>
              <w:rPr>
                <w:sz w:val="18"/>
                <w:szCs w:val="18"/>
              </w:rPr>
            </w:pPr>
            <w:r w:rsidRPr="00446A0F">
              <w:rPr>
                <w:sz w:val="18"/>
                <w:szCs w:val="18"/>
              </w:rPr>
              <w:t>21 142 024,79</w:t>
            </w:r>
          </w:p>
        </w:tc>
      </w:tr>
      <w:tr w:rsidR="00446A0F" w:rsidRPr="00446A0F" w14:paraId="7E9558F2"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AA6E60E" w14:textId="77777777" w:rsidR="00446A0F" w:rsidRPr="00446A0F" w:rsidRDefault="00446A0F" w:rsidP="00446A0F">
            <w:pPr>
              <w:jc w:val="center"/>
              <w:rPr>
                <w:sz w:val="18"/>
                <w:szCs w:val="18"/>
              </w:rPr>
            </w:pPr>
            <w:r w:rsidRPr="00446A0F">
              <w:rPr>
                <w:sz w:val="18"/>
                <w:szCs w:val="18"/>
              </w:rPr>
              <w:t>17</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FD4A4AB" w14:textId="77777777" w:rsidR="00446A0F" w:rsidRPr="00446A0F" w:rsidRDefault="00446A0F" w:rsidP="00446A0F">
            <w:pPr>
              <w:jc w:val="both"/>
              <w:rPr>
                <w:sz w:val="18"/>
                <w:szCs w:val="18"/>
              </w:rPr>
            </w:pPr>
            <w:r w:rsidRPr="00446A0F">
              <w:rPr>
                <w:sz w:val="18"/>
                <w:szCs w:val="18"/>
              </w:rPr>
              <w:t>р-н Хабаровский</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BBDF815" w14:textId="5BCAA1C5" w:rsidR="00446A0F" w:rsidRPr="00446A0F" w:rsidRDefault="00446A0F" w:rsidP="00446A0F">
            <w:pPr>
              <w:jc w:val="center"/>
              <w:rPr>
                <w:sz w:val="18"/>
                <w:szCs w:val="18"/>
              </w:rPr>
            </w:pPr>
            <w:r w:rsidRPr="00446A0F">
              <w:rPr>
                <w:sz w:val="18"/>
                <w:szCs w:val="18"/>
              </w:rPr>
              <w:t>46</w:t>
            </w:r>
            <w:r w:rsidR="006C16F3">
              <w:rPr>
                <w:sz w:val="18"/>
                <w:szCs w:val="18"/>
              </w:rPr>
              <w:t> </w:t>
            </w:r>
            <w:r w:rsidRPr="00446A0F">
              <w:rPr>
                <w:sz w:val="18"/>
                <w:szCs w:val="18"/>
              </w:rPr>
              <w:t>633</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E30DCE" w14:textId="77777777" w:rsidR="00446A0F" w:rsidRPr="00446A0F" w:rsidRDefault="00446A0F" w:rsidP="00446A0F">
            <w:pPr>
              <w:jc w:val="center"/>
              <w:rPr>
                <w:sz w:val="18"/>
                <w:szCs w:val="18"/>
              </w:rPr>
            </w:pPr>
            <w:r w:rsidRPr="00446A0F">
              <w:rPr>
                <w:sz w:val="18"/>
                <w:szCs w:val="18"/>
              </w:rPr>
              <w:t>121 074 915,7</w:t>
            </w:r>
          </w:p>
        </w:tc>
      </w:tr>
      <w:tr w:rsidR="00446A0F" w:rsidRPr="00446A0F" w14:paraId="21C57D7E"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2823633" w14:textId="77777777" w:rsidR="00446A0F" w:rsidRPr="00446A0F" w:rsidRDefault="00446A0F" w:rsidP="00446A0F">
            <w:pPr>
              <w:jc w:val="center"/>
              <w:rPr>
                <w:sz w:val="18"/>
                <w:szCs w:val="18"/>
              </w:rPr>
            </w:pPr>
            <w:r w:rsidRPr="00446A0F">
              <w:rPr>
                <w:sz w:val="18"/>
                <w:szCs w:val="18"/>
              </w:rPr>
              <w:t>18</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8661DDE" w14:textId="77777777" w:rsidR="00446A0F" w:rsidRPr="00446A0F" w:rsidRDefault="00446A0F" w:rsidP="00446A0F">
            <w:pPr>
              <w:jc w:val="both"/>
              <w:rPr>
                <w:sz w:val="18"/>
                <w:szCs w:val="18"/>
              </w:rPr>
            </w:pPr>
            <w:r w:rsidRPr="00446A0F">
              <w:rPr>
                <w:sz w:val="18"/>
                <w:szCs w:val="18"/>
              </w:rPr>
              <w:t>г. Амурск</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094913C" w14:textId="266389BB" w:rsidR="00446A0F" w:rsidRPr="00446A0F" w:rsidRDefault="00446A0F" w:rsidP="00446A0F">
            <w:pPr>
              <w:jc w:val="center"/>
              <w:rPr>
                <w:sz w:val="18"/>
                <w:szCs w:val="18"/>
              </w:rPr>
            </w:pPr>
            <w:r w:rsidRPr="00446A0F">
              <w:rPr>
                <w:sz w:val="18"/>
                <w:szCs w:val="18"/>
              </w:rPr>
              <w:t>4</w:t>
            </w:r>
            <w:r w:rsidR="006C16F3">
              <w:rPr>
                <w:sz w:val="18"/>
                <w:szCs w:val="18"/>
              </w:rPr>
              <w:t> </w:t>
            </w:r>
            <w:r w:rsidRPr="00446A0F">
              <w:rPr>
                <w:sz w:val="18"/>
                <w:szCs w:val="18"/>
              </w:rPr>
              <w:t>204</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E947E7D" w14:textId="77777777" w:rsidR="00446A0F" w:rsidRPr="00446A0F" w:rsidRDefault="00446A0F" w:rsidP="00446A0F">
            <w:pPr>
              <w:jc w:val="center"/>
              <w:rPr>
                <w:sz w:val="18"/>
                <w:szCs w:val="18"/>
              </w:rPr>
            </w:pPr>
            <w:r w:rsidRPr="00446A0F">
              <w:rPr>
                <w:sz w:val="18"/>
                <w:szCs w:val="18"/>
              </w:rPr>
              <w:t>118 849 369,9</w:t>
            </w:r>
          </w:p>
        </w:tc>
      </w:tr>
      <w:tr w:rsidR="00446A0F" w:rsidRPr="00446A0F" w14:paraId="1421DF80"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06C1CD2" w14:textId="77777777" w:rsidR="00446A0F" w:rsidRPr="00446A0F" w:rsidRDefault="00446A0F" w:rsidP="00446A0F">
            <w:pPr>
              <w:jc w:val="center"/>
              <w:rPr>
                <w:sz w:val="18"/>
                <w:szCs w:val="18"/>
              </w:rPr>
            </w:pPr>
            <w:r w:rsidRPr="00446A0F">
              <w:rPr>
                <w:sz w:val="18"/>
                <w:szCs w:val="18"/>
              </w:rPr>
              <w:t>19</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E9A7A28" w14:textId="77777777" w:rsidR="00446A0F" w:rsidRPr="00446A0F" w:rsidRDefault="00446A0F" w:rsidP="00446A0F">
            <w:pPr>
              <w:jc w:val="both"/>
              <w:rPr>
                <w:sz w:val="18"/>
                <w:szCs w:val="18"/>
              </w:rPr>
            </w:pPr>
            <w:r w:rsidRPr="00446A0F">
              <w:rPr>
                <w:sz w:val="18"/>
                <w:szCs w:val="18"/>
              </w:rPr>
              <w:t>г. Бикин</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74D3084" w14:textId="3185E087" w:rsidR="00446A0F" w:rsidRPr="00446A0F" w:rsidRDefault="00446A0F" w:rsidP="00446A0F">
            <w:pPr>
              <w:jc w:val="center"/>
              <w:rPr>
                <w:sz w:val="18"/>
                <w:szCs w:val="18"/>
              </w:rPr>
            </w:pPr>
            <w:r w:rsidRPr="00446A0F">
              <w:rPr>
                <w:sz w:val="18"/>
                <w:szCs w:val="18"/>
              </w:rPr>
              <w:t>6</w:t>
            </w:r>
            <w:r w:rsidR="006C16F3">
              <w:rPr>
                <w:sz w:val="18"/>
                <w:szCs w:val="18"/>
              </w:rPr>
              <w:t> </w:t>
            </w:r>
            <w:r w:rsidRPr="00446A0F">
              <w:rPr>
                <w:sz w:val="18"/>
                <w:szCs w:val="18"/>
              </w:rPr>
              <w:t>557</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74B0593" w14:textId="77777777" w:rsidR="00446A0F" w:rsidRPr="00446A0F" w:rsidRDefault="00446A0F" w:rsidP="00446A0F">
            <w:pPr>
              <w:jc w:val="center"/>
              <w:rPr>
                <w:sz w:val="18"/>
                <w:szCs w:val="18"/>
              </w:rPr>
            </w:pPr>
            <w:r w:rsidRPr="00446A0F">
              <w:rPr>
                <w:sz w:val="18"/>
                <w:szCs w:val="18"/>
              </w:rPr>
              <w:t>12 592 018,64</w:t>
            </w:r>
          </w:p>
        </w:tc>
      </w:tr>
      <w:tr w:rsidR="00446A0F" w:rsidRPr="00446A0F" w14:paraId="580B070B"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287F828" w14:textId="77777777" w:rsidR="00446A0F" w:rsidRPr="00446A0F" w:rsidRDefault="00446A0F" w:rsidP="00446A0F">
            <w:pPr>
              <w:jc w:val="center"/>
              <w:rPr>
                <w:sz w:val="18"/>
                <w:szCs w:val="18"/>
              </w:rPr>
            </w:pPr>
            <w:r w:rsidRPr="00446A0F">
              <w:rPr>
                <w:sz w:val="18"/>
                <w:szCs w:val="18"/>
              </w:rPr>
              <w:t>20</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547FB62" w14:textId="77777777" w:rsidR="00446A0F" w:rsidRPr="00446A0F" w:rsidRDefault="00446A0F" w:rsidP="00446A0F">
            <w:pPr>
              <w:jc w:val="both"/>
              <w:rPr>
                <w:sz w:val="18"/>
                <w:szCs w:val="18"/>
              </w:rPr>
            </w:pPr>
            <w:r w:rsidRPr="00446A0F">
              <w:rPr>
                <w:sz w:val="18"/>
                <w:szCs w:val="18"/>
              </w:rPr>
              <w:t>г. Николаевск-на-Амуре</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83CB53" w14:textId="01E894C9" w:rsidR="00446A0F" w:rsidRPr="00446A0F" w:rsidRDefault="00446A0F" w:rsidP="00446A0F">
            <w:pPr>
              <w:jc w:val="center"/>
              <w:rPr>
                <w:sz w:val="18"/>
                <w:szCs w:val="18"/>
              </w:rPr>
            </w:pPr>
            <w:r w:rsidRPr="00446A0F">
              <w:rPr>
                <w:sz w:val="18"/>
                <w:szCs w:val="18"/>
              </w:rPr>
              <w:t>5</w:t>
            </w:r>
            <w:r w:rsidR="006C16F3">
              <w:rPr>
                <w:sz w:val="18"/>
                <w:szCs w:val="18"/>
              </w:rPr>
              <w:t> </w:t>
            </w:r>
            <w:r w:rsidRPr="00446A0F">
              <w:rPr>
                <w:sz w:val="18"/>
                <w:szCs w:val="18"/>
              </w:rPr>
              <w:t>464</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C1BF821" w14:textId="77777777" w:rsidR="00446A0F" w:rsidRPr="00446A0F" w:rsidRDefault="00446A0F" w:rsidP="00446A0F">
            <w:pPr>
              <w:jc w:val="center"/>
              <w:rPr>
                <w:sz w:val="18"/>
                <w:szCs w:val="18"/>
              </w:rPr>
            </w:pPr>
            <w:r w:rsidRPr="00446A0F">
              <w:rPr>
                <w:sz w:val="18"/>
                <w:szCs w:val="18"/>
              </w:rPr>
              <w:t>12 373 457,38</w:t>
            </w:r>
          </w:p>
        </w:tc>
      </w:tr>
      <w:tr w:rsidR="00446A0F" w:rsidRPr="00446A0F" w14:paraId="7F383DAA"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A1A10FB" w14:textId="77777777" w:rsidR="00446A0F" w:rsidRPr="00446A0F" w:rsidRDefault="00446A0F" w:rsidP="00446A0F">
            <w:pPr>
              <w:jc w:val="center"/>
              <w:rPr>
                <w:sz w:val="18"/>
                <w:szCs w:val="18"/>
              </w:rPr>
            </w:pPr>
            <w:r w:rsidRPr="00446A0F">
              <w:rPr>
                <w:sz w:val="18"/>
                <w:szCs w:val="18"/>
              </w:rPr>
              <w:t>21</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50A3AD0" w14:textId="77777777" w:rsidR="00446A0F" w:rsidRPr="00446A0F" w:rsidRDefault="00446A0F" w:rsidP="00446A0F">
            <w:pPr>
              <w:jc w:val="both"/>
              <w:rPr>
                <w:sz w:val="18"/>
                <w:szCs w:val="18"/>
              </w:rPr>
            </w:pPr>
            <w:r w:rsidRPr="00446A0F">
              <w:rPr>
                <w:sz w:val="18"/>
                <w:szCs w:val="18"/>
              </w:rPr>
              <w:t>г. Советская Гавань</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7EF7EF" w14:textId="5D5CE60E" w:rsidR="00446A0F" w:rsidRPr="00446A0F" w:rsidRDefault="00446A0F" w:rsidP="00446A0F">
            <w:pPr>
              <w:jc w:val="center"/>
              <w:rPr>
                <w:sz w:val="18"/>
                <w:szCs w:val="18"/>
              </w:rPr>
            </w:pPr>
            <w:r w:rsidRPr="00446A0F">
              <w:rPr>
                <w:sz w:val="18"/>
                <w:szCs w:val="18"/>
              </w:rPr>
              <w:t>11</w:t>
            </w:r>
            <w:r w:rsidR="006C16F3">
              <w:rPr>
                <w:sz w:val="18"/>
                <w:szCs w:val="18"/>
              </w:rPr>
              <w:t> </w:t>
            </w:r>
            <w:r w:rsidRPr="00446A0F">
              <w:rPr>
                <w:sz w:val="18"/>
                <w:szCs w:val="18"/>
              </w:rPr>
              <w:t>077</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5FA5268" w14:textId="77777777" w:rsidR="00446A0F" w:rsidRPr="00446A0F" w:rsidRDefault="00446A0F" w:rsidP="00446A0F">
            <w:pPr>
              <w:jc w:val="center"/>
              <w:rPr>
                <w:sz w:val="18"/>
                <w:szCs w:val="18"/>
              </w:rPr>
            </w:pPr>
            <w:r w:rsidRPr="00446A0F">
              <w:rPr>
                <w:sz w:val="18"/>
                <w:szCs w:val="18"/>
              </w:rPr>
              <w:t>26 319 783,19</w:t>
            </w:r>
          </w:p>
        </w:tc>
      </w:tr>
      <w:tr w:rsidR="00446A0F" w:rsidRPr="00446A0F" w14:paraId="3D5E2E27"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2BA29374" w14:textId="77777777" w:rsidR="00446A0F" w:rsidRPr="00446A0F" w:rsidRDefault="00446A0F" w:rsidP="00446A0F">
            <w:pPr>
              <w:jc w:val="center"/>
              <w:rPr>
                <w:sz w:val="18"/>
                <w:szCs w:val="18"/>
              </w:rPr>
            </w:pPr>
            <w:r w:rsidRPr="00446A0F">
              <w:rPr>
                <w:sz w:val="18"/>
                <w:szCs w:val="18"/>
              </w:rPr>
              <w:t>22</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6FF83D0" w14:textId="77777777" w:rsidR="00446A0F" w:rsidRPr="00446A0F" w:rsidRDefault="00446A0F" w:rsidP="00446A0F">
            <w:pPr>
              <w:jc w:val="both"/>
              <w:rPr>
                <w:sz w:val="18"/>
                <w:szCs w:val="18"/>
              </w:rPr>
            </w:pPr>
            <w:r w:rsidRPr="00446A0F">
              <w:rPr>
                <w:sz w:val="18"/>
                <w:szCs w:val="18"/>
              </w:rPr>
              <w:t>г. Комсомольск-на-Амуре</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3707EA7" w14:textId="4012984A" w:rsidR="00446A0F" w:rsidRPr="00446A0F" w:rsidRDefault="00446A0F" w:rsidP="00446A0F">
            <w:pPr>
              <w:jc w:val="center"/>
              <w:rPr>
                <w:sz w:val="18"/>
                <w:szCs w:val="18"/>
              </w:rPr>
            </w:pPr>
            <w:r w:rsidRPr="00446A0F">
              <w:rPr>
                <w:sz w:val="18"/>
                <w:szCs w:val="18"/>
              </w:rPr>
              <w:t>24</w:t>
            </w:r>
            <w:r w:rsidR="006C16F3">
              <w:rPr>
                <w:sz w:val="18"/>
                <w:szCs w:val="18"/>
              </w:rPr>
              <w:t> </w:t>
            </w:r>
            <w:r w:rsidRPr="00446A0F">
              <w:rPr>
                <w:sz w:val="18"/>
                <w:szCs w:val="18"/>
              </w:rPr>
              <w:t>848</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DB7C06E" w14:textId="77777777" w:rsidR="00446A0F" w:rsidRPr="00446A0F" w:rsidRDefault="00446A0F" w:rsidP="00446A0F">
            <w:pPr>
              <w:jc w:val="center"/>
              <w:rPr>
                <w:sz w:val="18"/>
                <w:szCs w:val="18"/>
              </w:rPr>
            </w:pPr>
            <w:r w:rsidRPr="00446A0F">
              <w:rPr>
                <w:sz w:val="18"/>
                <w:szCs w:val="18"/>
              </w:rPr>
              <w:t>115 367 499,10</w:t>
            </w:r>
          </w:p>
        </w:tc>
      </w:tr>
      <w:tr w:rsidR="00446A0F" w:rsidRPr="00446A0F" w14:paraId="0DA1A063"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611D611D" w14:textId="77777777" w:rsidR="00446A0F" w:rsidRPr="00446A0F" w:rsidRDefault="00446A0F" w:rsidP="00446A0F">
            <w:pPr>
              <w:jc w:val="center"/>
              <w:rPr>
                <w:sz w:val="18"/>
                <w:szCs w:val="18"/>
              </w:rPr>
            </w:pPr>
            <w:r w:rsidRPr="00446A0F">
              <w:rPr>
                <w:sz w:val="18"/>
                <w:szCs w:val="18"/>
              </w:rPr>
              <w:t>23</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F23724C" w14:textId="77777777" w:rsidR="00446A0F" w:rsidRPr="00446A0F" w:rsidRDefault="00446A0F" w:rsidP="00446A0F">
            <w:pPr>
              <w:jc w:val="both"/>
              <w:rPr>
                <w:sz w:val="18"/>
                <w:szCs w:val="18"/>
              </w:rPr>
            </w:pPr>
            <w:r w:rsidRPr="00446A0F">
              <w:rPr>
                <w:sz w:val="18"/>
                <w:szCs w:val="18"/>
              </w:rPr>
              <w:t>г. Хабаровск</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DE4A281" w14:textId="21E84679" w:rsidR="00446A0F" w:rsidRPr="00446A0F" w:rsidRDefault="00446A0F" w:rsidP="00446A0F">
            <w:pPr>
              <w:jc w:val="center"/>
              <w:rPr>
                <w:sz w:val="18"/>
                <w:szCs w:val="18"/>
              </w:rPr>
            </w:pPr>
            <w:r w:rsidRPr="00446A0F">
              <w:rPr>
                <w:sz w:val="18"/>
                <w:szCs w:val="18"/>
              </w:rPr>
              <w:t>58</w:t>
            </w:r>
            <w:r w:rsidR="006C16F3">
              <w:rPr>
                <w:sz w:val="18"/>
                <w:szCs w:val="18"/>
              </w:rPr>
              <w:t> </w:t>
            </w:r>
            <w:r w:rsidRPr="00446A0F">
              <w:rPr>
                <w:sz w:val="18"/>
                <w:szCs w:val="18"/>
              </w:rPr>
              <w:t>023</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73B00FC" w14:textId="77777777" w:rsidR="00446A0F" w:rsidRPr="00446A0F" w:rsidRDefault="00446A0F" w:rsidP="00446A0F">
            <w:pPr>
              <w:jc w:val="center"/>
              <w:rPr>
                <w:sz w:val="18"/>
                <w:szCs w:val="18"/>
              </w:rPr>
            </w:pPr>
            <w:r w:rsidRPr="00446A0F">
              <w:rPr>
                <w:sz w:val="18"/>
                <w:szCs w:val="18"/>
              </w:rPr>
              <w:t>169 264 774,5</w:t>
            </w:r>
          </w:p>
        </w:tc>
      </w:tr>
      <w:tr w:rsidR="00446A0F" w:rsidRPr="00446A0F" w14:paraId="17D3D1EB"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C92AB78" w14:textId="77777777" w:rsidR="00446A0F" w:rsidRPr="00446A0F" w:rsidRDefault="00446A0F" w:rsidP="00446A0F">
            <w:pPr>
              <w:jc w:val="center"/>
              <w:rPr>
                <w:sz w:val="18"/>
                <w:szCs w:val="18"/>
              </w:rPr>
            </w:pPr>
            <w:r w:rsidRPr="00446A0F">
              <w:rPr>
                <w:sz w:val="18"/>
                <w:szCs w:val="18"/>
              </w:rPr>
              <w:t>24</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1C8C23A" w14:textId="77777777" w:rsidR="00446A0F" w:rsidRPr="00446A0F" w:rsidRDefault="00446A0F" w:rsidP="00446A0F">
            <w:pPr>
              <w:jc w:val="both"/>
              <w:rPr>
                <w:sz w:val="18"/>
                <w:szCs w:val="18"/>
              </w:rPr>
            </w:pPr>
            <w:r w:rsidRPr="00446A0F">
              <w:rPr>
                <w:sz w:val="18"/>
                <w:szCs w:val="18"/>
              </w:rPr>
              <w:t>Нулевой квартал</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DD02EA5" w14:textId="77777777" w:rsidR="00446A0F" w:rsidRPr="00446A0F" w:rsidRDefault="00446A0F" w:rsidP="00446A0F">
            <w:pPr>
              <w:jc w:val="center"/>
              <w:rPr>
                <w:sz w:val="18"/>
                <w:szCs w:val="18"/>
              </w:rPr>
            </w:pPr>
            <w:r w:rsidRPr="00446A0F">
              <w:rPr>
                <w:sz w:val="18"/>
                <w:szCs w:val="18"/>
              </w:rPr>
              <w:t>4</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69A4847" w14:textId="77777777" w:rsidR="00446A0F" w:rsidRPr="00446A0F" w:rsidRDefault="00446A0F" w:rsidP="00446A0F">
            <w:pPr>
              <w:jc w:val="center"/>
              <w:rPr>
                <w:sz w:val="18"/>
                <w:szCs w:val="18"/>
              </w:rPr>
            </w:pPr>
            <w:r w:rsidRPr="00446A0F">
              <w:rPr>
                <w:sz w:val="18"/>
                <w:szCs w:val="18"/>
              </w:rPr>
              <w:t>25 401,00</w:t>
            </w:r>
          </w:p>
        </w:tc>
      </w:tr>
      <w:tr w:rsidR="00446A0F" w:rsidRPr="00446A0F" w14:paraId="4161686D" w14:textId="77777777" w:rsidTr="00446A0F">
        <w:trPr>
          <w:trHeight w:val="113"/>
        </w:trPr>
        <w:tc>
          <w:tcPr>
            <w:tcW w:w="333"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428DD3E" w14:textId="77777777" w:rsidR="00446A0F" w:rsidRPr="00446A0F" w:rsidRDefault="00446A0F" w:rsidP="00446A0F">
            <w:pPr>
              <w:jc w:val="center"/>
              <w:rPr>
                <w:sz w:val="18"/>
                <w:szCs w:val="18"/>
              </w:rPr>
            </w:pPr>
            <w:r w:rsidRPr="00446A0F">
              <w:rPr>
                <w:sz w:val="18"/>
                <w:szCs w:val="18"/>
              </w:rPr>
              <w:t>25</w:t>
            </w:r>
          </w:p>
        </w:tc>
        <w:tc>
          <w:tcPr>
            <w:tcW w:w="1992"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BC6832" w14:textId="77777777" w:rsidR="00446A0F" w:rsidRPr="00446A0F" w:rsidRDefault="00446A0F" w:rsidP="00446A0F">
            <w:pPr>
              <w:jc w:val="both"/>
              <w:rPr>
                <w:sz w:val="18"/>
                <w:szCs w:val="18"/>
              </w:rPr>
            </w:pPr>
            <w:r w:rsidRPr="00446A0F">
              <w:rPr>
                <w:sz w:val="18"/>
                <w:szCs w:val="18"/>
              </w:rPr>
              <w:t>Итого по Хабаровскому краю</w:t>
            </w:r>
          </w:p>
        </w:tc>
        <w:tc>
          <w:tcPr>
            <w:tcW w:w="749"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3CF60362" w14:textId="15CD54A8" w:rsidR="00446A0F" w:rsidRPr="00446A0F" w:rsidRDefault="00446A0F" w:rsidP="00446A0F">
            <w:pPr>
              <w:jc w:val="center"/>
              <w:rPr>
                <w:sz w:val="18"/>
                <w:szCs w:val="18"/>
              </w:rPr>
            </w:pPr>
            <w:r w:rsidRPr="00446A0F">
              <w:rPr>
                <w:sz w:val="18"/>
                <w:szCs w:val="18"/>
              </w:rPr>
              <w:t>279</w:t>
            </w:r>
            <w:r w:rsidR="006C16F3">
              <w:rPr>
                <w:sz w:val="18"/>
                <w:szCs w:val="18"/>
              </w:rPr>
              <w:t> </w:t>
            </w:r>
            <w:r w:rsidRPr="00446A0F">
              <w:rPr>
                <w:sz w:val="18"/>
                <w:szCs w:val="18"/>
              </w:rPr>
              <w:t>348</w:t>
            </w:r>
            <w:r w:rsidR="006C16F3">
              <w:rPr>
                <w:sz w:val="18"/>
                <w:szCs w:val="18"/>
              </w:rPr>
              <w:t xml:space="preserve"> </w:t>
            </w:r>
          </w:p>
        </w:tc>
        <w:tc>
          <w:tcPr>
            <w:tcW w:w="1926" w:type="pc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4EC8970" w14:textId="77777777" w:rsidR="00446A0F" w:rsidRPr="00446A0F" w:rsidRDefault="00446A0F" w:rsidP="00446A0F">
            <w:pPr>
              <w:jc w:val="center"/>
              <w:rPr>
                <w:sz w:val="18"/>
                <w:szCs w:val="18"/>
              </w:rPr>
            </w:pPr>
            <w:r w:rsidRPr="00446A0F">
              <w:rPr>
                <w:sz w:val="18"/>
                <w:szCs w:val="18"/>
              </w:rPr>
              <w:t>1 153 400 578,18</w:t>
            </w:r>
          </w:p>
        </w:tc>
      </w:tr>
    </w:tbl>
    <w:p w14:paraId="50EFF62A" w14:textId="77777777" w:rsidR="00446A0F" w:rsidRPr="00446A0F" w:rsidRDefault="00446A0F" w:rsidP="001402B4">
      <w:pPr>
        <w:spacing w:before="120"/>
        <w:ind w:firstLine="567"/>
        <w:jc w:val="both"/>
        <w:rPr>
          <w:color w:val="000000"/>
        </w:rPr>
      </w:pPr>
      <w:r w:rsidRPr="00446A0F">
        <w:rPr>
          <w:color w:val="000000"/>
        </w:rPr>
        <w:t>На рисунк</w:t>
      </w:r>
      <w:r>
        <w:rPr>
          <w:color w:val="000000"/>
        </w:rPr>
        <w:t xml:space="preserve">е ниже </w:t>
      </w:r>
      <w:r w:rsidRPr="00446A0F">
        <w:rPr>
          <w:color w:val="000000"/>
        </w:rPr>
        <w:t>наглядно представлено количество земельных участков из состава земель населенных пунктов в разрезе муниципальных образований Хабаровского края.</w:t>
      </w:r>
    </w:p>
    <w:p w14:paraId="20C3778F" w14:textId="77777777" w:rsidR="00446A0F" w:rsidRPr="00446A0F" w:rsidRDefault="00446A0F" w:rsidP="0067005B">
      <w:pPr>
        <w:ind w:firstLine="142"/>
        <w:jc w:val="center"/>
        <w:rPr>
          <w:color w:val="000000"/>
        </w:rPr>
      </w:pPr>
      <w:r w:rsidRPr="00446A0F">
        <w:rPr>
          <w:noProof/>
          <w:color w:val="000000"/>
        </w:rPr>
        <w:drawing>
          <wp:inline distT="0" distB="0" distL="0" distR="0" wp14:anchorId="6D8BD3EF" wp14:editId="31717EA4">
            <wp:extent cx="5004000" cy="3003817"/>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04000" cy="3003817"/>
                    </a:xfrm>
                    <a:prstGeom prst="rect">
                      <a:avLst/>
                    </a:prstGeom>
                    <a:noFill/>
                  </pic:spPr>
                </pic:pic>
              </a:graphicData>
            </a:graphic>
          </wp:inline>
        </w:drawing>
      </w:r>
    </w:p>
    <w:p w14:paraId="05CE7BAD" w14:textId="77777777" w:rsidR="00446A0F" w:rsidRPr="00446A0F" w:rsidRDefault="00446A0F" w:rsidP="00832377">
      <w:pPr>
        <w:jc w:val="both"/>
        <w:rPr>
          <w:color w:val="000000"/>
        </w:rPr>
      </w:pPr>
      <w:bookmarkStart w:id="129" w:name="_Toc75503578"/>
      <w:r w:rsidRPr="00446A0F">
        <w:rPr>
          <w:iCs/>
          <w:color w:val="000000"/>
        </w:rPr>
        <w:t xml:space="preserve">Рисунок </w:t>
      </w:r>
      <w:r w:rsidRPr="00446A0F">
        <w:rPr>
          <w:iCs/>
          <w:color w:val="000000"/>
        </w:rPr>
        <w:fldChar w:fldCharType="begin"/>
      </w:r>
      <w:r w:rsidRPr="00446A0F">
        <w:rPr>
          <w:iCs/>
          <w:color w:val="000000"/>
        </w:rPr>
        <w:instrText xml:space="preserve"> SEQ Рисунок \* ARABIC </w:instrText>
      </w:r>
      <w:r w:rsidRPr="00446A0F">
        <w:rPr>
          <w:iCs/>
          <w:color w:val="000000"/>
        </w:rPr>
        <w:fldChar w:fldCharType="separate"/>
      </w:r>
      <w:r w:rsidR="00B12ED4">
        <w:rPr>
          <w:iCs/>
          <w:noProof/>
          <w:color w:val="000000"/>
        </w:rPr>
        <w:t>2</w:t>
      </w:r>
      <w:r w:rsidRPr="00446A0F">
        <w:rPr>
          <w:color w:val="000000"/>
        </w:rPr>
        <w:fldChar w:fldCharType="end"/>
      </w:r>
      <w:r w:rsidRPr="00446A0F">
        <w:rPr>
          <w:iCs/>
          <w:color w:val="000000"/>
        </w:rPr>
        <w:t xml:space="preserve"> – </w:t>
      </w:r>
      <w:r w:rsidRPr="00446A0F">
        <w:rPr>
          <w:color w:val="000000"/>
        </w:rPr>
        <w:t>Количество земельных участков из состава земель населенных пунктов в разрезе муниципальных образований Хабаровского края</w:t>
      </w:r>
      <w:bookmarkEnd w:id="129"/>
    </w:p>
    <w:p w14:paraId="5D6B3D57" w14:textId="77777777" w:rsidR="00956695" w:rsidRPr="0067005B" w:rsidRDefault="00956695" w:rsidP="00446A0F">
      <w:pPr>
        <w:pStyle w:val="30"/>
        <w:keepLines/>
        <w:numPr>
          <w:ilvl w:val="2"/>
          <w:numId w:val="16"/>
        </w:numPr>
        <w:spacing w:before="120" w:after="120"/>
        <w:ind w:left="1077"/>
        <w:jc w:val="center"/>
        <w:rPr>
          <w:rFonts w:eastAsiaTheme="majorEastAsia"/>
          <w:b/>
          <w:bCs/>
          <w:i w:val="0"/>
          <w:sz w:val="20"/>
        </w:rPr>
      </w:pPr>
      <w:bookmarkStart w:id="130" w:name="_Toc75503511"/>
      <w:r w:rsidRPr="0067005B">
        <w:rPr>
          <w:rFonts w:eastAsiaTheme="majorEastAsia"/>
          <w:b/>
          <w:bCs/>
          <w:i w:val="0"/>
          <w:sz w:val="20"/>
        </w:rPr>
        <w:t>Первичная группировка объектов недвижимости на основе сегментации объектов недвижимости, предусмотренной Методическими указаниями</w:t>
      </w:r>
      <w:bookmarkEnd w:id="130"/>
    </w:p>
    <w:p w14:paraId="761D13DC" w14:textId="77777777" w:rsidR="00D14578" w:rsidRPr="00D14578" w:rsidRDefault="00956695" w:rsidP="00D14578">
      <w:pPr>
        <w:ind w:firstLine="709"/>
        <w:jc w:val="both"/>
        <w:rPr>
          <w:rFonts w:eastAsiaTheme="minorHAnsi"/>
          <w:lang w:eastAsia="en-US"/>
        </w:rPr>
      </w:pPr>
      <w:r w:rsidRPr="0067005B">
        <w:rPr>
          <w:rFonts w:eastAsiaTheme="minorHAnsi"/>
          <w:lang w:eastAsia="en-US"/>
        </w:rPr>
        <w:t>Группировка земельных участков, представленных в Перечне, регламентирована и производилась согласно Методическим</w:t>
      </w:r>
      <w:r w:rsidR="0064136C">
        <w:rPr>
          <w:rFonts w:eastAsiaTheme="minorHAnsi"/>
          <w:lang w:eastAsia="en-US"/>
        </w:rPr>
        <w:t xml:space="preserve"> указаниям. В соответствии с п.</w:t>
      </w:r>
      <w:r w:rsidRPr="0067005B">
        <w:rPr>
          <w:rFonts w:eastAsiaTheme="minorHAnsi"/>
          <w:lang w:eastAsia="en-US"/>
        </w:rPr>
        <w:t>1.</w:t>
      </w:r>
      <w:r w:rsidR="007D1815" w:rsidRPr="0067005B">
        <w:rPr>
          <w:rFonts w:eastAsiaTheme="minorHAnsi"/>
          <w:lang w:eastAsia="en-US"/>
        </w:rPr>
        <w:t>2</w:t>
      </w:r>
      <w:r w:rsidRPr="0067005B">
        <w:rPr>
          <w:rFonts w:eastAsiaTheme="minorHAnsi"/>
          <w:lang w:eastAsia="en-US"/>
        </w:rPr>
        <w:t xml:space="preserve"> Методических указаний </w:t>
      </w:r>
      <w:r w:rsidR="00D14578">
        <w:rPr>
          <w:rFonts w:eastAsiaTheme="minorHAnsi"/>
          <w:lang w:eastAsia="en-US"/>
        </w:rPr>
        <w:t>в</w:t>
      </w:r>
      <w:r w:rsidR="00D14578" w:rsidRPr="00D14578">
        <w:rPr>
          <w:rFonts w:eastAsiaTheme="minorHAnsi"/>
          <w:lang w:eastAsia="en-US"/>
        </w:rPr>
        <w:t xml:space="preserve"> случае подтверждения информации о фактическом использовании объекта недвижимости, соответствующем виду (видам) разрешенного использования, определенному (установленному) в отношении такого объекта недвижимости и содержащемуся в Едином государственном реестре недвижимости (ЕГРН) по состоянию на дату определения кадастровой стоимости, на основании поданной в бюджетное учреждение декларации о характеристиках объекта недвижимости, форма которой утверждена </w:t>
      </w:r>
      <w:hyperlink r:id="rId13" w:history="1">
        <w:r w:rsidR="00D14578" w:rsidRPr="00D14578">
          <w:rPr>
            <w:lang w:eastAsia="en-US"/>
          </w:rPr>
          <w:t>приказом</w:t>
        </w:r>
      </w:hyperlink>
      <w:r w:rsidR="00D14578" w:rsidRPr="00D14578">
        <w:rPr>
          <w:rFonts w:eastAsiaTheme="minorHAnsi"/>
          <w:lang w:eastAsia="en-US"/>
        </w:rPr>
        <w:t> Минэкономразвития России от 4 июня 2019 г. N 318 "Об утверждении порядка рассмотрения декларации о характеристиках объекта недвижимости, в том числе ее формы" </w:t>
      </w:r>
      <w:r w:rsidR="00D14578">
        <w:rPr>
          <w:rStyle w:val="aff9"/>
          <w:rFonts w:eastAsiaTheme="minorHAnsi"/>
          <w:lang w:eastAsia="en-US"/>
        </w:rPr>
        <w:footnoteReference w:id="2"/>
      </w:r>
      <w:r w:rsidR="00D14578" w:rsidRPr="00D14578">
        <w:rPr>
          <w:rFonts w:eastAsiaTheme="minorHAnsi"/>
          <w:lang w:eastAsia="en-US"/>
        </w:rPr>
        <w:t>, для целей Указаний под видом использования понимается такое фактическое использование объекта недвижимости.</w:t>
      </w:r>
    </w:p>
    <w:p w14:paraId="548FD648" w14:textId="77777777" w:rsidR="00D14578" w:rsidRPr="00D14578" w:rsidRDefault="00D14578" w:rsidP="00D14578">
      <w:pPr>
        <w:ind w:firstLine="709"/>
        <w:jc w:val="both"/>
        <w:rPr>
          <w:rFonts w:eastAsiaTheme="minorHAnsi"/>
          <w:lang w:eastAsia="en-US"/>
        </w:rPr>
      </w:pPr>
      <w:r w:rsidRPr="00D14578">
        <w:rPr>
          <w:rFonts w:eastAsiaTheme="minorHAnsi"/>
          <w:lang w:eastAsia="en-US"/>
        </w:rPr>
        <w:t>В иных случаях под видом использования понимаются вид (виды) разрешенного использования или назначение объекта недвижимости, определенные (установленные) в отношении такого объекта недвижимости и содержащиеся в ЕГРН по состоянию на дату определения кадастровой стоимости.</w:t>
      </w:r>
    </w:p>
    <w:p w14:paraId="2D1C6FA2" w14:textId="77777777" w:rsidR="00956695" w:rsidRPr="0067005B" w:rsidRDefault="00956695" w:rsidP="0067005B">
      <w:pPr>
        <w:ind w:firstLine="709"/>
        <w:jc w:val="both"/>
        <w:rPr>
          <w:rFonts w:eastAsiaTheme="minorHAnsi"/>
          <w:lang w:eastAsia="en-US"/>
        </w:rPr>
      </w:pPr>
      <w:r w:rsidRPr="0067005B">
        <w:rPr>
          <w:rFonts w:eastAsiaTheme="minorHAnsi"/>
          <w:lang w:eastAsia="en-US"/>
        </w:rPr>
        <w:t>Вид использования земельных участков определялся с учетом:</w:t>
      </w:r>
    </w:p>
    <w:p w14:paraId="36F36DC6" w14:textId="77777777" w:rsidR="00956695" w:rsidRPr="0067005B" w:rsidRDefault="00956695" w:rsidP="0067005B">
      <w:pPr>
        <w:tabs>
          <w:tab w:val="left" w:pos="993"/>
        </w:tabs>
        <w:ind w:firstLine="709"/>
        <w:jc w:val="both"/>
        <w:rPr>
          <w:rFonts w:eastAsiaTheme="minorHAnsi"/>
          <w:lang w:eastAsia="en-US"/>
        </w:rPr>
      </w:pPr>
      <w:r w:rsidRPr="0067005B">
        <w:rPr>
          <w:rFonts w:eastAsiaTheme="minorHAnsi"/>
          <w:lang w:eastAsia="en-US"/>
        </w:rPr>
        <w:t>1.</w:t>
      </w:r>
      <w:r w:rsidRPr="0067005B">
        <w:rPr>
          <w:rFonts w:eastAsiaTheme="minorHAnsi"/>
          <w:lang w:eastAsia="en-US"/>
        </w:rPr>
        <w:tab/>
        <w:t>вида разрешенного использования земельного участка, зарегистрированного в ЕГРН и приведенного в Перечне в полях «Utilization» (классификатор видов использования Росреестра), «LandUse» (Классификатор видов разрешенного использования земельных участков согласно Приказу № 540) и ByDoc (вид использования по документам);</w:t>
      </w:r>
    </w:p>
    <w:p w14:paraId="33C70931" w14:textId="77777777" w:rsidR="00956695" w:rsidRPr="0067005B" w:rsidRDefault="00956695" w:rsidP="0067005B">
      <w:pPr>
        <w:tabs>
          <w:tab w:val="left" w:pos="993"/>
        </w:tabs>
        <w:ind w:firstLine="709"/>
        <w:jc w:val="both"/>
        <w:rPr>
          <w:rFonts w:eastAsiaTheme="minorHAnsi"/>
          <w:lang w:eastAsia="en-US"/>
        </w:rPr>
      </w:pPr>
      <w:r w:rsidRPr="0067005B">
        <w:rPr>
          <w:rFonts w:eastAsiaTheme="minorHAnsi"/>
          <w:lang w:eastAsia="en-US"/>
        </w:rPr>
        <w:t>2.</w:t>
      </w:r>
      <w:r w:rsidRPr="0067005B">
        <w:rPr>
          <w:rFonts w:eastAsiaTheme="minorHAnsi"/>
          <w:lang w:eastAsia="en-US"/>
        </w:rPr>
        <w:tab/>
        <w:t>вида разрешенного использования ОКС, расположенных на земельном участке, в том числе на основе технической документации на ОКС;</w:t>
      </w:r>
    </w:p>
    <w:p w14:paraId="75B8627B" w14:textId="77777777" w:rsidR="00956695" w:rsidRPr="0067005B" w:rsidRDefault="00956695" w:rsidP="0067005B">
      <w:pPr>
        <w:tabs>
          <w:tab w:val="left" w:pos="993"/>
        </w:tabs>
        <w:ind w:firstLine="709"/>
        <w:jc w:val="both"/>
        <w:rPr>
          <w:rFonts w:eastAsiaTheme="minorHAnsi"/>
          <w:lang w:eastAsia="en-US"/>
        </w:rPr>
      </w:pPr>
      <w:r w:rsidRPr="0067005B">
        <w:rPr>
          <w:rFonts w:eastAsiaTheme="minorHAnsi"/>
          <w:lang w:eastAsia="en-US"/>
        </w:rPr>
        <w:t>3.</w:t>
      </w:r>
      <w:r w:rsidRPr="0067005B">
        <w:rPr>
          <w:rFonts w:eastAsiaTheme="minorHAnsi"/>
          <w:lang w:eastAsia="en-US"/>
        </w:rPr>
        <w:tab/>
        <w:t>фактического использования земельного участка и(или) расположенных на них ОКС, установленных на основе информации, предоставленной ОМСУ и</w:t>
      </w:r>
      <w:r w:rsidR="008826BE" w:rsidRPr="0067005B">
        <w:rPr>
          <w:rFonts w:eastAsiaTheme="minorHAnsi"/>
          <w:lang w:eastAsia="en-US"/>
        </w:rPr>
        <w:t xml:space="preserve"> открытых источников информации;</w:t>
      </w:r>
    </w:p>
    <w:p w14:paraId="3DA7060A" w14:textId="77777777" w:rsidR="008826BE" w:rsidRPr="0067005B" w:rsidRDefault="008826BE" w:rsidP="0067005B">
      <w:pPr>
        <w:tabs>
          <w:tab w:val="left" w:pos="1560"/>
        </w:tabs>
        <w:ind w:firstLine="709"/>
        <w:jc w:val="both"/>
        <w:rPr>
          <w:rFonts w:eastAsiaTheme="minorHAnsi"/>
          <w:lang w:eastAsia="en-US"/>
        </w:rPr>
      </w:pPr>
      <w:r w:rsidRPr="0067005B">
        <w:rPr>
          <w:rFonts w:eastAsiaTheme="minorHAnsi"/>
          <w:lang w:eastAsia="en-US"/>
        </w:rPr>
        <w:t>4. результатов группировки предыущего тура кадастровой оценки.</w:t>
      </w:r>
    </w:p>
    <w:p w14:paraId="4B9F8320" w14:textId="77777777" w:rsidR="00956695" w:rsidRPr="0067005B" w:rsidRDefault="00956695" w:rsidP="0067005B">
      <w:pPr>
        <w:ind w:firstLine="709"/>
        <w:jc w:val="both"/>
        <w:rPr>
          <w:rFonts w:eastAsiaTheme="minorHAnsi"/>
          <w:lang w:eastAsia="en-US"/>
        </w:rPr>
      </w:pPr>
      <w:r w:rsidRPr="0067005B">
        <w:rPr>
          <w:rFonts w:eastAsiaTheme="minorHAnsi"/>
          <w:lang w:eastAsia="en-US"/>
        </w:rPr>
        <w:t>В соответствии с Приложением № 1 к Методическим указаниям каждому земельному участку был присвоен код расчета вида использования на основе сведений Перечня, анализа расположения в границах земельных участков объектов капитального строительства, технической документации, геоинформационных систем, информации ОМСУ, результатов предыдущей ГКО.</w:t>
      </w:r>
    </w:p>
    <w:p w14:paraId="41764621" w14:textId="77777777" w:rsidR="00956695" w:rsidRPr="0067005B" w:rsidRDefault="00956695" w:rsidP="0067005B">
      <w:pPr>
        <w:ind w:firstLine="709"/>
        <w:jc w:val="both"/>
        <w:rPr>
          <w:rFonts w:eastAsiaTheme="minorHAnsi"/>
          <w:lang w:eastAsia="en-US"/>
        </w:rPr>
      </w:pPr>
      <w:r w:rsidRPr="0067005B">
        <w:rPr>
          <w:rFonts w:eastAsiaTheme="minorHAnsi"/>
          <w:lang w:eastAsia="en-US"/>
        </w:rPr>
        <w:t>Для целей определения кадастровой стоимости земельные участки в соответствии с кодом расчета вида использования отнесены к одному из 14 основных сегментов, приведенных в Приложении № 1 Методических указаний:</w:t>
      </w:r>
    </w:p>
    <w:p w14:paraId="716D4237" w14:textId="77777777" w:rsidR="00956695" w:rsidRPr="0067005B" w:rsidRDefault="00956695" w:rsidP="0067005B">
      <w:pPr>
        <w:ind w:firstLine="709"/>
        <w:jc w:val="both"/>
        <w:rPr>
          <w:rFonts w:eastAsiaTheme="minorHAnsi"/>
          <w:lang w:eastAsia="en-US"/>
        </w:rPr>
      </w:pPr>
      <w:r w:rsidRPr="0067005B">
        <w:rPr>
          <w:rFonts w:eastAsiaTheme="minorHAnsi"/>
          <w:lang w:eastAsia="en-US"/>
        </w:rPr>
        <w:t>1) 1 сегмент «Сельскохозяйственное использование»;</w:t>
      </w:r>
    </w:p>
    <w:p w14:paraId="07923D35" w14:textId="77777777" w:rsidR="00956695" w:rsidRPr="0067005B" w:rsidRDefault="00956695" w:rsidP="0067005B">
      <w:pPr>
        <w:ind w:firstLine="709"/>
        <w:jc w:val="both"/>
        <w:rPr>
          <w:rFonts w:eastAsiaTheme="minorHAnsi"/>
          <w:lang w:eastAsia="en-US"/>
        </w:rPr>
      </w:pPr>
      <w:r w:rsidRPr="0067005B">
        <w:rPr>
          <w:rFonts w:eastAsiaTheme="minorHAnsi"/>
          <w:lang w:eastAsia="en-US"/>
        </w:rPr>
        <w:t>2) 2 сегмент «Жилая застройка (среднеэтажная и многоэтажная)»;</w:t>
      </w:r>
    </w:p>
    <w:p w14:paraId="1042CC3C" w14:textId="77777777" w:rsidR="00956695" w:rsidRPr="0067005B" w:rsidRDefault="00956695" w:rsidP="0067005B">
      <w:pPr>
        <w:ind w:firstLine="709"/>
        <w:jc w:val="both"/>
        <w:rPr>
          <w:rFonts w:eastAsiaTheme="minorHAnsi"/>
          <w:lang w:eastAsia="en-US"/>
        </w:rPr>
      </w:pPr>
      <w:r w:rsidRPr="0067005B">
        <w:rPr>
          <w:rFonts w:eastAsiaTheme="minorHAnsi"/>
          <w:lang w:eastAsia="en-US"/>
        </w:rPr>
        <w:t>3) 3 сегмент «Общественное использование»;</w:t>
      </w:r>
    </w:p>
    <w:p w14:paraId="6DA1D331" w14:textId="77777777" w:rsidR="00956695" w:rsidRPr="0067005B" w:rsidRDefault="00956695" w:rsidP="0067005B">
      <w:pPr>
        <w:ind w:firstLine="709"/>
        <w:jc w:val="both"/>
        <w:rPr>
          <w:rFonts w:eastAsiaTheme="minorHAnsi"/>
          <w:lang w:eastAsia="en-US"/>
        </w:rPr>
      </w:pPr>
      <w:r w:rsidRPr="0067005B">
        <w:rPr>
          <w:rFonts w:eastAsiaTheme="minorHAnsi"/>
          <w:lang w:eastAsia="en-US"/>
        </w:rPr>
        <w:t>4) 4 сегмент «Предпринимательство»;</w:t>
      </w:r>
    </w:p>
    <w:p w14:paraId="742FDDE2" w14:textId="77777777" w:rsidR="00956695" w:rsidRPr="0067005B" w:rsidRDefault="00956695" w:rsidP="0067005B">
      <w:pPr>
        <w:ind w:firstLine="709"/>
        <w:jc w:val="both"/>
        <w:rPr>
          <w:rFonts w:eastAsiaTheme="minorHAnsi"/>
          <w:lang w:eastAsia="en-US"/>
        </w:rPr>
      </w:pPr>
      <w:r w:rsidRPr="0067005B">
        <w:rPr>
          <w:rFonts w:eastAsiaTheme="minorHAnsi"/>
          <w:lang w:eastAsia="en-US"/>
        </w:rPr>
        <w:t>5) 5 сегмент «Отдых (рекреация)»;</w:t>
      </w:r>
    </w:p>
    <w:p w14:paraId="6B601445" w14:textId="77777777" w:rsidR="00956695" w:rsidRPr="0067005B" w:rsidRDefault="00956695" w:rsidP="0067005B">
      <w:pPr>
        <w:ind w:firstLine="709"/>
        <w:jc w:val="both"/>
        <w:rPr>
          <w:rFonts w:eastAsiaTheme="minorHAnsi"/>
          <w:lang w:eastAsia="en-US"/>
        </w:rPr>
      </w:pPr>
      <w:r w:rsidRPr="0067005B">
        <w:rPr>
          <w:rFonts w:eastAsiaTheme="minorHAnsi"/>
          <w:lang w:eastAsia="en-US"/>
        </w:rPr>
        <w:t>6) 6 сегмент «Производственная деятельность»;</w:t>
      </w:r>
    </w:p>
    <w:p w14:paraId="5FF68DEE" w14:textId="77777777" w:rsidR="00956695" w:rsidRPr="0067005B" w:rsidRDefault="00956695" w:rsidP="0067005B">
      <w:pPr>
        <w:ind w:firstLine="709"/>
        <w:jc w:val="both"/>
        <w:rPr>
          <w:rFonts w:eastAsiaTheme="minorHAnsi"/>
          <w:lang w:eastAsia="en-US"/>
        </w:rPr>
      </w:pPr>
      <w:r w:rsidRPr="0067005B">
        <w:rPr>
          <w:rFonts w:eastAsiaTheme="minorHAnsi"/>
          <w:lang w:eastAsia="en-US"/>
        </w:rPr>
        <w:t>7) 7 сегмент «Транспорт»;</w:t>
      </w:r>
    </w:p>
    <w:p w14:paraId="10AFCED6" w14:textId="77777777" w:rsidR="00956695" w:rsidRPr="0067005B" w:rsidRDefault="00956695" w:rsidP="0067005B">
      <w:pPr>
        <w:ind w:firstLine="709"/>
        <w:jc w:val="both"/>
        <w:rPr>
          <w:rFonts w:eastAsiaTheme="minorHAnsi"/>
          <w:lang w:eastAsia="en-US"/>
        </w:rPr>
      </w:pPr>
      <w:r w:rsidRPr="0067005B">
        <w:rPr>
          <w:rFonts w:eastAsiaTheme="minorHAnsi"/>
          <w:lang w:eastAsia="en-US"/>
        </w:rPr>
        <w:t>8) 8 сегмент «Обеспечение обороны и безопасности»;</w:t>
      </w:r>
    </w:p>
    <w:p w14:paraId="439EA662" w14:textId="77777777" w:rsidR="00956695" w:rsidRPr="0067005B" w:rsidRDefault="00956695" w:rsidP="0067005B">
      <w:pPr>
        <w:ind w:firstLine="709"/>
        <w:jc w:val="both"/>
        <w:rPr>
          <w:rFonts w:eastAsiaTheme="minorHAnsi"/>
          <w:lang w:eastAsia="en-US"/>
        </w:rPr>
      </w:pPr>
      <w:r w:rsidRPr="0067005B">
        <w:rPr>
          <w:rFonts w:eastAsiaTheme="minorHAnsi"/>
          <w:lang w:eastAsia="en-US"/>
        </w:rPr>
        <w:t>9) 9 сегмент «Охраняемые природные территории и благоустройство»;</w:t>
      </w:r>
    </w:p>
    <w:p w14:paraId="3861D1BF" w14:textId="77777777" w:rsidR="00956695" w:rsidRPr="0067005B" w:rsidRDefault="00956695" w:rsidP="0067005B">
      <w:pPr>
        <w:ind w:firstLine="709"/>
        <w:jc w:val="both"/>
        <w:rPr>
          <w:rFonts w:eastAsiaTheme="minorHAnsi"/>
          <w:lang w:eastAsia="en-US"/>
        </w:rPr>
      </w:pPr>
      <w:r w:rsidRPr="0067005B">
        <w:rPr>
          <w:rFonts w:eastAsiaTheme="minorHAnsi"/>
          <w:lang w:eastAsia="en-US"/>
        </w:rPr>
        <w:t>10) 10 сегмент «Использование лесов»;</w:t>
      </w:r>
    </w:p>
    <w:p w14:paraId="1BB8658E" w14:textId="77777777" w:rsidR="00956695" w:rsidRPr="0067005B" w:rsidRDefault="00956695" w:rsidP="0067005B">
      <w:pPr>
        <w:ind w:firstLine="709"/>
        <w:jc w:val="both"/>
        <w:rPr>
          <w:rFonts w:eastAsiaTheme="minorHAnsi"/>
          <w:lang w:eastAsia="en-US"/>
        </w:rPr>
      </w:pPr>
      <w:r w:rsidRPr="0067005B">
        <w:rPr>
          <w:rFonts w:eastAsiaTheme="minorHAnsi"/>
          <w:lang w:eastAsia="en-US"/>
        </w:rPr>
        <w:t>11) 11 сегмент «Водные объекты»;</w:t>
      </w:r>
    </w:p>
    <w:p w14:paraId="0C1CB1E9" w14:textId="77777777" w:rsidR="00956695" w:rsidRPr="0067005B" w:rsidRDefault="00956695" w:rsidP="0067005B">
      <w:pPr>
        <w:ind w:firstLine="709"/>
        <w:jc w:val="both"/>
        <w:rPr>
          <w:rFonts w:eastAsiaTheme="minorHAnsi"/>
          <w:lang w:eastAsia="en-US"/>
        </w:rPr>
      </w:pPr>
      <w:r w:rsidRPr="0067005B">
        <w:rPr>
          <w:rFonts w:eastAsiaTheme="minorHAnsi"/>
          <w:lang w:eastAsia="en-US"/>
        </w:rPr>
        <w:t>12) 12 сегмент «Специальное, ритуальное использование, запас»;</w:t>
      </w:r>
    </w:p>
    <w:p w14:paraId="43E1E966" w14:textId="77777777" w:rsidR="00956695" w:rsidRPr="0067005B" w:rsidRDefault="00956695" w:rsidP="0067005B">
      <w:pPr>
        <w:ind w:firstLine="709"/>
        <w:jc w:val="both"/>
        <w:rPr>
          <w:rFonts w:eastAsiaTheme="minorHAnsi"/>
          <w:lang w:eastAsia="en-US"/>
        </w:rPr>
      </w:pPr>
      <w:r w:rsidRPr="0067005B">
        <w:rPr>
          <w:rFonts w:eastAsiaTheme="minorHAnsi"/>
          <w:lang w:eastAsia="en-US"/>
        </w:rPr>
        <w:t>13) 13 сегмент «Садоводческое и огородническое, малоэтажная жилая застройка»;</w:t>
      </w:r>
    </w:p>
    <w:p w14:paraId="4CC3B8E8" w14:textId="77777777" w:rsidR="00956695" w:rsidRPr="0067005B" w:rsidRDefault="00956695" w:rsidP="0067005B">
      <w:pPr>
        <w:ind w:firstLine="709"/>
        <w:jc w:val="both"/>
        <w:rPr>
          <w:rFonts w:eastAsiaTheme="minorHAnsi"/>
          <w:lang w:eastAsia="en-US"/>
        </w:rPr>
      </w:pPr>
      <w:r w:rsidRPr="0067005B">
        <w:rPr>
          <w:rFonts w:eastAsiaTheme="minorHAnsi"/>
          <w:lang w:eastAsia="en-US"/>
        </w:rPr>
        <w:t xml:space="preserve">14) 14 сегмент «Иное использование» – вид использования земельных участков, не указанный в предыдущих 13 сегментах. При отнесении в эту группу информация на установление фактического использования проверялась и уточнялась во всех доступных источниках. </w:t>
      </w:r>
    </w:p>
    <w:p w14:paraId="0B9987BB" w14:textId="77777777" w:rsidR="00956695" w:rsidRPr="000C0C94" w:rsidRDefault="00956695" w:rsidP="0067005B">
      <w:pPr>
        <w:ind w:firstLine="709"/>
        <w:jc w:val="both"/>
        <w:rPr>
          <w:rFonts w:eastAsiaTheme="minorHAnsi"/>
          <w:b/>
          <w:lang w:eastAsia="en-US"/>
        </w:rPr>
      </w:pPr>
      <w:r w:rsidRPr="000C0C94">
        <w:rPr>
          <w:rFonts w:eastAsiaTheme="minorHAnsi"/>
          <w:b/>
          <w:lang w:eastAsia="en-US"/>
        </w:rPr>
        <w:t xml:space="preserve">Особенности группировки 13 сегмента «Садоводческое, огородническое использование, малоэтажная жилая застройка </w:t>
      </w:r>
    </w:p>
    <w:p w14:paraId="1BF8D68B" w14:textId="77777777" w:rsidR="00956695" w:rsidRPr="0067005B" w:rsidRDefault="00956695" w:rsidP="0067005B">
      <w:pPr>
        <w:ind w:firstLine="709"/>
        <w:jc w:val="both"/>
        <w:rPr>
          <w:rFonts w:eastAsiaTheme="minorHAnsi"/>
          <w:lang w:eastAsia="en-US"/>
        </w:rPr>
      </w:pPr>
      <w:r w:rsidRPr="0067005B">
        <w:rPr>
          <w:rFonts w:eastAsiaTheme="minorHAnsi"/>
          <w:lang w:eastAsia="en-US"/>
        </w:rPr>
        <w:t>На основании информации о местоположении и номере кадастрового квартала, в котором находится земельный участок, каждый земельный участок соотнесен с садоводческим или огородническим объединением, то есть установлено соответствие между земельными участками и объединениями, в которых они находятся.</w:t>
      </w:r>
    </w:p>
    <w:p w14:paraId="344B6285" w14:textId="77777777" w:rsidR="00956695" w:rsidRPr="0067005B" w:rsidRDefault="00956695" w:rsidP="0067005B">
      <w:pPr>
        <w:ind w:firstLine="709"/>
        <w:jc w:val="both"/>
        <w:rPr>
          <w:rFonts w:eastAsiaTheme="minorHAnsi"/>
          <w:lang w:eastAsia="en-US"/>
        </w:rPr>
      </w:pPr>
      <w:r w:rsidRPr="0067005B">
        <w:rPr>
          <w:rFonts w:eastAsiaTheme="minorHAnsi"/>
          <w:lang w:eastAsia="en-US"/>
        </w:rPr>
        <w:t xml:space="preserve">Земельные участки, предоставленные для садоводства и огородничества, расположенные вне садоводческих или огороднических объединений, так же объединялись в группы на основании близости местоположения. </w:t>
      </w:r>
    </w:p>
    <w:p w14:paraId="4B0F61DB" w14:textId="77777777" w:rsidR="00956695" w:rsidRPr="0067005B" w:rsidRDefault="00956695" w:rsidP="0067005B">
      <w:pPr>
        <w:ind w:firstLine="709"/>
        <w:jc w:val="both"/>
        <w:rPr>
          <w:rFonts w:eastAsiaTheme="minorHAnsi"/>
          <w:lang w:eastAsia="en-US"/>
        </w:rPr>
      </w:pPr>
      <w:r w:rsidRPr="0067005B">
        <w:rPr>
          <w:rFonts w:eastAsiaTheme="minorHAnsi"/>
          <w:lang w:eastAsia="en-US"/>
        </w:rPr>
        <w:t>При невозможности объединения земельных участков в группы расчет производился на основе УПКС.</w:t>
      </w:r>
    </w:p>
    <w:p w14:paraId="2829EAB9" w14:textId="77777777" w:rsidR="00956695" w:rsidRPr="0067005B" w:rsidRDefault="00956695" w:rsidP="0067005B">
      <w:pPr>
        <w:ind w:firstLine="709"/>
        <w:jc w:val="both"/>
        <w:rPr>
          <w:rFonts w:eastAsiaTheme="minorHAnsi"/>
          <w:lang w:eastAsia="en-US"/>
        </w:rPr>
      </w:pPr>
      <w:r w:rsidRPr="0067005B">
        <w:rPr>
          <w:rFonts w:eastAsiaTheme="minorHAnsi"/>
          <w:lang w:eastAsia="en-US"/>
        </w:rPr>
        <w:t xml:space="preserve">Объекты данного сегмента представляют собой: </w:t>
      </w:r>
    </w:p>
    <w:p w14:paraId="6B1E7EB7" w14:textId="77777777" w:rsidR="00956695" w:rsidRPr="0067005B" w:rsidRDefault="00956695" w:rsidP="0067005B">
      <w:pPr>
        <w:ind w:firstLine="709"/>
        <w:jc w:val="both"/>
        <w:rPr>
          <w:rFonts w:eastAsiaTheme="minorHAnsi"/>
          <w:lang w:eastAsia="en-US"/>
        </w:rPr>
      </w:pPr>
      <w:r w:rsidRPr="0067005B">
        <w:rPr>
          <w:rFonts w:eastAsiaTheme="minorHAnsi"/>
          <w:lang w:eastAsia="en-US"/>
        </w:rPr>
        <w:t>–</w:t>
      </w:r>
      <w:r w:rsidRPr="0067005B">
        <w:rPr>
          <w:rFonts w:eastAsiaTheme="minorHAnsi"/>
          <w:lang w:eastAsia="en-US"/>
        </w:rPr>
        <w:tab/>
        <w:t>земельные участки, предназначенные для ведения огородничества, с правом размещения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p w14:paraId="0BF02593" w14:textId="77777777" w:rsidR="00956695" w:rsidRPr="0067005B" w:rsidRDefault="00956695" w:rsidP="0067005B">
      <w:pPr>
        <w:ind w:firstLine="709"/>
        <w:jc w:val="both"/>
        <w:rPr>
          <w:rFonts w:eastAsiaTheme="minorHAnsi"/>
          <w:lang w:eastAsia="en-US"/>
        </w:rPr>
      </w:pPr>
      <w:r w:rsidRPr="0067005B">
        <w:rPr>
          <w:rFonts w:eastAsiaTheme="minorHAnsi"/>
          <w:lang w:eastAsia="en-US"/>
        </w:rPr>
        <w:t>–</w:t>
      </w:r>
      <w:r w:rsidRPr="0067005B">
        <w:rPr>
          <w:rFonts w:eastAsiaTheme="minorHAnsi"/>
          <w:lang w:eastAsia="en-US"/>
        </w:rPr>
        <w:tab/>
        <w:t>земельные участки, предназначенные для ведения садоводства, с правом размещения садового дома, предназначенного для отдыха и не подлежащего разделу на квартиры;</w:t>
      </w:r>
    </w:p>
    <w:p w14:paraId="16DE2BE2" w14:textId="77777777" w:rsidR="00956695" w:rsidRPr="0067005B" w:rsidRDefault="00956695" w:rsidP="0067005B">
      <w:pPr>
        <w:ind w:firstLine="709"/>
        <w:jc w:val="both"/>
        <w:rPr>
          <w:rFonts w:eastAsiaTheme="minorHAnsi"/>
          <w:lang w:eastAsia="en-US"/>
        </w:rPr>
      </w:pPr>
      <w:r w:rsidRPr="0067005B">
        <w:rPr>
          <w:rFonts w:eastAsiaTheme="minorHAnsi"/>
          <w:lang w:eastAsia="en-US"/>
        </w:rPr>
        <w:t>–</w:t>
      </w:r>
      <w:r w:rsidRPr="0067005B">
        <w:rPr>
          <w:rFonts w:eastAsiaTheme="minorHAnsi"/>
          <w:lang w:eastAsia="en-US"/>
        </w:rPr>
        <w:tab/>
        <w:t>земельные участки, предназначенные для ведения личного подсобного хозяйства с правом застройки в целом;</w:t>
      </w:r>
    </w:p>
    <w:p w14:paraId="64462869" w14:textId="77777777" w:rsidR="00956695" w:rsidRPr="0067005B" w:rsidRDefault="00956695" w:rsidP="0067005B">
      <w:pPr>
        <w:ind w:firstLine="709"/>
        <w:jc w:val="both"/>
        <w:rPr>
          <w:rFonts w:eastAsiaTheme="minorHAnsi"/>
          <w:lang w:eastAsia="en-US"/>
        </w:rPr>
      </w:pPr>
      <w:r w:rsidRPr="0067005B">
        <w:rPr>
          <w:rFonts w:eastAsiaTheme="minorHAnsi"/>
          <w:lang w:eastAsia="en-US"/>
        </w:rPr>
        <w:t>–</w:t>
      </w:r>
      <w:r w:rsidRPr="0067005B">
        <w:rPr>
          <w:rFonts w:eastAsiaTheme="minorHAnsi"/>
          <w:lang w:eastAsia="en-US"/>
        </w:rPr>
        <w:tab/>
        <w:t>индивидуальное жилищное строительство в целом;</w:t>
      </w:r>
    </w:p>
    <w:p w14:paraId="72891D88" w14:textId="77777777" w:rsidR="00956695" w:rsidRPr="0067005B" w:rsidRDefault="00956695" w:rsidP="0067005B">
      <w:pPr>
        <w:ind w:firstLine="709"/>
        <w:jc w:val="both"/>
        <w:rPr>
          <w:rFonts w:eastAsiaTheme="minorHAnsi"/>
          <w:lang w:eastAsia="en-US"/>
        </w:rPr>
      </w:pPr>
      <w:r w:rsidRPr="0067005B">
        <w:rPr>
          <w:rFonts w:eastAsiaTheme="minorHAnsi"/>
          <w:lang w:eastAsia="en-US"/>
        </w:rPr>
        <w:t>–</w:t>
      </w:r>
      <w:r w:rsidRPr="0067005B">
        <w:rPr>
          <w:rFonts w:eastAsiaTheme="minorHAnsi"/>
          <w:lang w:eastAsia="en-US"/>
        </w:rPr>
        <w:tab/>
        <w:t>земельные участки с видом разрешенного использования «земли общего пользования», дороги, ручьи и т.д.</w:t>
      </w:r>
    </w:p>
    <w:p w14:paraId="113EDEFF" w14:textId="6A7AC996" w:rsidR="00554E9D" w:rsidRPr="0067005B" w:rsidRDefault="00554E9D" w:rsidP="0067005B">
      <w:pPr>
        <w:ind w:firstLine="709"/>
        <w:jc w:val="both"/>
        <w:rPr>
          <w:color w:val="000000" w:themeColor="text1"/>
        </w:rPr>
      </w:pPr>
      <w:r w:rsidRPr="0067005B">
        <w:rPr>
          <w:color w:val="000000" w:themeColor="text1"/>
        </w:rPr>
        <w:t>В рамках проведения группировки Перечень объектов оценки был проанализирован специалистами КГБУ</w:t>
      </w:r>
      <w:r w:rsidR="00397B29">
        <w:rPr>
          <w:color w:val="000000" w:themeColor="text1"/>
        </w:rPr>
        <w:t> </w:t>
      </w:r>
      <w:r w:rsidRPr="0067005B">
        <w:rPr>
          <w:color w:val="000000" w:themeColor="text1"/>
        </w:rPr>
        <w:t>«Хабкрайкадастра». Кроме того, были проанализированы виды разрешенного использования, приведенные в Перечнях земельных участков, различных категорий земель, кадастровая оценка которых была выполнена в рамках проведения предыдущих туров кадастровой оценки. В случае отсутствия данных для присвоения объектам оценки кодов расчета, использовались сведения предыдущих туров кадастровой оценки земельных участков. Помимо использования этой информации были учтены данные, предоставленные органами местного самоуправления об уточненных характеристиках объектов оценки.</w:t>
      </w:r>
    </w:p>
    <w:p w14:paraId="33FDA864" w14:textId="77777777" w:rsidR="00554E9D" w:rsidRPr="0067005B" w:rsidRDefault="00554E9D" w:rsidP="0067005B">
      <w:pPr>
        <w:ind w:firstLine="709"/>
        <w:jc w:val="both"/>
        <w:rPr>
          <w:color w:val="000000" w:themeColor="text1"/>
        </w:rPr>
      </w:pPr>
      <w:r w:rsidRPr="0067005B">
        <w:rPr>
          <w:color w:val="000000" w:themeColor="text1"/>
        </w:rPr>
        <w:t>При присвоении объектам оценки кодов расчета применялась многоуровневая группировка. Для соблюдения принципа однозначности при многоуровневой группировке объекты оценки подразделялись на первый и второй уровни. Первый уровень представляет собой разделение на сегменты объектов оценки. Второй уровень группировки представляет собой разделение групп вышестоящего уровня.</w:t>
      </w:r>
    </w:p>
    <w:p w14:paraId="2531D04F" w14:textId="62180A12" w:rsidR="00956695" w:rsidRDefault="00956695" w:rsidP="0067005B">
      <w:pPr>
        <w:ind w:firstLine="709"/>
        <w:jc w:val="both"/>
        <w:rPr>
          <w:rFonts w:eastAsiaTheme="minorHAnsi"/>
          <w:lang w:eastAsia="en-US"/>
        </w:rPr>
      </w:pPr>
      <w:r w:rsidRPr="0067005B">
        <w:rPr>
          <w:rFonts w:eastAsiaTheme="minorHAnsi"/>
          <w:lang w:eastAsia="en-US"/>
        </w:rPr>
        <w:t>В таблице (</w:t>
      </w:r>
      <w:r w:rsidRPr="0067005B">
        <w:rPr>
          <w:rFonts w:eastAsiaTheme="minorHAnsi"/>
          <w:lang w:eastAsia="en-US"/>
        </w:rPr>
        <w:fldChar w:fldCharType="begin"/>
      </w:r>
      <w:r w:rsidRPr="0067005B">
        <w:rPr>
          <w:rFonts w:eastAsiaTheme="minorHAnsi"/>
          <w:lang w:eastAsia="en-US"/>
        </w:rPr>
        <w:instrText xml:space="preserve"> REF _Ref2604141 \h  \* MERGEFORMAT </w:instrText>
      </w:r>
      <w:r w:rsidRPr="0067005B">
        <w:rPr>
          <w:rFonts w:eastAsiaTheme="minorHAnsi"/>
          <w:lang w:eastAsia="en-US"/>
        </w:rPr>
      </w:r>
      <w:r w:rsidRPr="0067005B">
        <w:rPr>
          <w:rFonts w:eastAsiaTheme="minorHAnsi"/>
          <w:lang w:eastAsia="en-US"/>
        </w:rPr>
        <w:fldChar w:fldCharType="separate"/>
      </w:r>
      <w:r w:rsidR="00B12ED4" w:rsidRPr="00B12ED4">
        <w:rPr>
          <w:rFonts w:eastAsiaTheme="minorHAnsi"/>
          <w:lang w:eastAsia="en-US"/>
        </w:rPr>
        <w:t>Таблица 9</w:t>
      </w:r>
      <w:r w:rsidRPr="0067005B">
        <w:rPr>
          <w:rFonts w:eastAsiaTheme="minorHAnsi"/>
          <w:lang w:eastAsia="en-US"/>
        </w:rPr>
        <w:fldChar w:fldCharType="end"/>
      </w:r>
      <w:r w:rsidRPr="0067005B">
        <w:rPr>
          <w:rFonts w:eastAsiaTheme="minorHAnsi"/>
          <w:lang w:eastAsia="en-US"/>
        </w:rPr>
        <w:t>) приведена группировка земельных участков по кодам видов использования объектов недвижимости в соответствии с Приложением № 1 к Методическим указаниям по сегментам.</w:t>
      </w:r>
    </w:p>
    <w:p w14:paraId="5A70A1F6" w14:textId="5BDDCD49" w:rsidR="002326CA" w:rsidRDefault="00956695" w:rsidP="00BD73FB">
      <w:pPr>
        <w:pStyle w:val="af2"/>
        <w:spacing w:before="120"/>
        <w:ind w:firstLine="0"/>
        <w:rPr>
          <w:sz w:val="20"/>
        </w:rPr>
      </w:pPr>
      <w:bookmarkStart w:id="131" w:name="_Ref2604141"/>
      <w:bookmarkStart w:id="132" w:name="_Toc18676912"/>
      <w:bookmarkStart w:id="133" w:name="_Toc75503708"/>
      <w:r w:rsidRPr="0067005B">
        <w:rPr>
          <w:sz w:val="20"/>
        </w:rPr>
        <w:t xml:space="preserve">Таблица </w:t>
      </w:r>
      <w:r w:rsidRPr="0067005B">
        <w:rPr>
          <w:sz w:val="20"/>
        </w:rPr>
        <w:fldChar w:fldCharType="begin"/>
      </w:r>
      <w:r w:rsidRPr="0067005B">
        <w:rPr>
          <w:sz w:val="20"/>
        </w:rPr>
        <w:instrText xml:space="preserve"> SEQ Таблица \* ARABIC </w:instrText>
      </w:r>
      <w:r w:rsidRPr="0067005B">
        <w:rPr>
          <w:sz w:val="20"/>
        </w:rPr>
        <w:fldChar w:fldCharType="separate"/>
      </w:r>
      <w:r w:rsidR="00B12ED4">
        <w:rPr>
          <w:noProof/>
          <w:sz w:val="20"/>
        </w:rPr>
        <w:t>9</w:t>
      </w:r>
      <w:r w:rsidRPr="0067005B">
        <w:rPr>
          <w:sz w:val="20"/>
        </w:rPr>
        <w:fldChar w:fldCharType="end"/>
      </w:r>
      <w:bookmarkEnd w:id="131"/>
      <w:r w:rsidRPr="0067005B">
        <w:rPr>
          <w:sz w:val="20"/>
        </w:rPr>
        <w:t xml:space="preserve"> – Группировка Объектов оценки по видам разрешенного использования</w:t>
      </w:r>
      <w:bookmarkEnd w:id="132"/>
      <w:bookmarkEnd w:id="133"/>
    </w:p>
    <w:tbl>
      <w:tblPr>
        <w:tblStyle w:val="aff6"/>
        <w:tblW w:w="10060" w:type="dxa"/>
        <w:tblLayout w:type="fixed"/>
        <w:tblLook w:val="04A0" w:firstRow="1" w:lastRow="0" w:firstColumn="1" w:lastColumn="0" w:noHBand="0" w:noVBand="1"/>
      </w:tblPr>
      <w:tblGrid>
        <w:gridCol w:w="826"/>
        <w:gridCol w:w="4698"/>
        <w:gridCol w:w="850"/>
        <w:gridCol w:w="619"/>
        <w:gridCol w:w="1072"/>
        <w:gridCol w:w="828"/>
        <w:gridCol w:w="1167"/>
      </w:tblGrid>
      <w:tr w:rsidR="002326CA" w:rsidRPr="00BA72FE" w14:paraId="135DE4AD" w14:textId="77777777" w:rsidTr="002326CA">
        <w:trPr>
          <w:tblHeader/>
        </w:trPr>
        <w:tc>
          <w:tcPr>
            <w:tcW w:w="826" w:type="dxa"/>
            <w:vAlign w:val="center"/>
            <w:hideMark/>
          </w:tcPr>
          <w:p w14:paraId="089BD92B" w14:textId="6BEFF88E" w:rsidR="002326CA" w:rsidRPr="00BA72FE" w:rsidRDefault="002326CA" w:rsidP="002326CA">
            <w:pPr>
              <w:jc w:val="center"/>
              <w:rPr>
                <w:b/>
                <w:bCs/>
                <w:sz w:val="16"/>
                <w:szCs w:val="16"/>
              </w:rPr>
            </w:pPr>
            <w:r w:rsidRPr="00BA72FE">
              <w:rPr>
                <w:b/>
                <w:bCs/>
                <w:sz w:val="16"/>
                <w:szCs w:val="16"/>
              </w:rPr>
              <w:t>Сегмент</w:t>
            </w:r>
          </w:p>
        </w:tc>
        <w:tc>
          <w:tcPr>
            <w:tcW w:w="4698" w:type="dxa"/>
            <w:vAlign w:val="center"/>
            <w:hideMark/>
          </w:tcPr>
          <w:p w14:paraId="5DE6ED5C" w14:textId="77777777" w:rsidR="002326CA" w:rsidRPr="00BA72FE" w:rsidRDefault="002326CA" w:rsidP="002326CA">
            <w:pPr>
              <w:jc w:val="center"/>
              <w:rPr>
                <w:b/>
                <w:bCs/>
                <w:sz w:val="16"/>
                <w:szCs w:val="16"/>
              </w:rPr>
            </w:pPr>
            <w:r w:rsidRPr="00BA72FE">
              <w:rPr>
                <w:b/>
                <w:bCs/>
                <w:sz w:val="16"/>
                <w:szCs w:val="16"/>
              </w:rPr>
              <w:t>Наименование вида использования</w:t>
            </w:r>
          </w:p>
        </w:tc>
        <w:tc>
          <w:tcPr>
            <w:tcW w:w="850" w:type="dxa"/>
            <w:vAlign w:val="center"/>
            <w:hideMark/>
          </w:tcPr>
          <w:p w14:paraId="7F2CB8BC" w14:textId="544EA757" w:rsidR="002326CA" w:rsidRPr="00BA72FE" w:rsidRDefault="002326CA" w:rsidP="002326CA">
            <w:pPr>
              <w:jc w:val="center"/>
              <w:rPr>
                <w:b/>
                <w:bCs/>
                <w:sz w:val="16"/>
                <w:szCs w:val="16"/>
              </w:rPr>
            </w:pPr>
            <w:r w:rsidRPr="00BA72FE">
              <w:rPr>
                <w:b/>
                <w:bCs/>
                <w:sz w:val="16"/>
                <w:szCs w:val="16"/>
              </w:rPr>
              <w:t xml:space="preserve">Код расчета </w:t>
            </w:r>
          </w:p>
        </w:tc>
        <w:tc>
          <w:tcPr>
            <w:tcW w:w="619" w:type="dxa"/>
            <w:vAlign w:val="center"/>
            <w:hideMark/>
          </w:tcPr>
          <w:p w14:paraId="71B80E16" w14:textId="77777777" w:rsidR="002326CA" w:rsidRPr="00BA72FE" w:rsidRDefault="002326CA" w:rsidP="002326CA">
            <w:pPr>
              <w:jc w:val="center"/>
              <w:rPr>
                <w:b/>
                <w:bCs/>
                <w:sz w:val="16"/>
                <w:szCs w:val="16"/>
              </w:rPr>
            </w:pPr>
            <w:r w:rsidRPr="00BA72FE">
              <w:rPr>
                <w:b/>
                <w:bCs/>
                <w:sz w:val="16"/>
                <w:szCs w:val="16"/>
              </w:rPr>
              <w:t>Код ВРИ</w:t>
            </w:r>
          </w:p>
        </w:tc>
        <w:tc>
          <w:tcPr>
            <w:tcW w:w="1072" w:type="dxa"/>
            <w:vAlign w:val="center"/>
            <w:hideMark/>
          </w:tcPr>
          <w:p w14:paraId="3D0163B2" w14:textId="77777777" w:rsidR="002326CA" w:rsidRPr="00BA72FE" w:rsidRDefault="002326CA" w:rsidP="002326CA">
            <w:pPr>
              <w:jc w:val="center"/>
              <w:rPr>
                <w:b/>
                <w:bCs/>
                <w:sz w:val="16"/>
                <w:szCs w:val="16"/>
              </w:rPr>
            </w:pPr>
            <w:r w:rsidRPr="00BA72FE">
              <w:rPr>
                <w:b/>
                <w:bCs/>
                <w:sz w:val="16"/>
                <w:szCs w:val="16"/>
              </w:rPr>
              <w:t>Количество в перечне ЗУ НП</w:t>
            </w:r>
          </w:p>
        </w:tc>
        <w:tc>
          <w:tcPr>
            <w:tcW w:w="828" w:type="dxa"/>
            <w:vAlign w:val="center"/>
            <w:hideMark/>
          </w:tcPr>
          <w:p w14:paraId="795A6752" w14:textId="77777777" w:rsidR="002326CA" w:rsidRPr="00BA72FE" w:rsidRDefault="002326CA" w:rsidP="002326CA">
            <w:pPr>
              <w:jc w:val="center"/>
              <w:rPr>
                <w:b/>
                <w:bCs/>
                <w:sz w:val="16"/>
                <w:szCs w:val="16"/>
              </w:rPr>
            </w:pPr>
            <w:r w:rsidRPr="00BA72FE">
              <w:rPr>
                <w:b/>
                <w:bCs/>
                <w:sz w:val="16"/>
                <w:szCs w:val="16"/>
              </w:rPr>
              <w:t>Количество в перечне ЗУ ООТ</w:t>
            </w:r>
          </w:p>
        </w:tc>
        <w:tc>
          <w:tcPr>
            <w:tcW w:w="1167" w:type="dxa"/>
            <w:vAlign w:val="center"/>
            <w:hideMark/>
          </w:tcPr>
          <w:p w14:paraId="1C3AB5D1" w14:textId="77777777" w:rsidR="002326CA" w:rsidRPr="00BA72FE" w:rsidRDefault="002326CA" w:rsidP="002326CA">
            <w:pPr>
              <w:jc w:val="center"/>
              <w:rPr>
                <w:b/>
                <w:bCs/>
                <w:sz w:val="16"/>
                <w:szCs w:val="16"/>
              </w:rPr>
            </w:pPr>
            <w:r w:rsidRPr="00BA72FE">
              <w:rPr>
                <w:b/>
                <w:bCs/>
                <w:sz w:val="16"/>
                <w:szCs w:val="16"/>
              </w:rPr>
              <w:t>Общее количество объектов, подлежащих ГКО</w:t>
            </w:r>
          </w:p>
        </w:tc>
      </w:tr>
      <w:tr w:rsidR="002326CA" w:rsidRPr="00BA72FE" w14:paraId="20D7F966" w14:textId="77777777" w:rsidTr="002326CA">
        <w:trPr>
          <w:trHeight w:val="248"/>
        </w:trPr>
        <w:tc>
          <w:tcPr>
            <w:tcW w:w="10060" w:type="dxa"/>
            <w:gridSpan w:val="7"/>
            <w:noWrap/>
            <w:vAlign w:val="center"/>
            <w:hideMark/>
          </w:tcPr>
          <w:p w14:paraId="081821DE" w14:textId="140B45EC" w:rsidR="002326CA" w:rsidRPr="00BA72FE" w:rsidRDefault="002326CA" w:rsidP="002326CA">
            <w:pPr>
              <w:jc w:val="center"/>
              <w:rPr>
                <w:b/>
                <w:bCs/>
                <w:iCs/>
                <w:sz w:val="16"/>
                <w:szCs w:val="16"/>
              </w:rPr>
            </w:pPr>
            <w:r w:rsidRPr="00BA72FE">
              <w:rPr>
                <w:b/>
                <w:bCs/>
                <w:iCs/>
                <w:sz w:val="16"/>
                <w:szCs w:val="16"/>
              </w:rPr>
              <w:t>1. СЕГМЕНТ "Сельскохозяйственное использование"</w:t>
            </w:r>
          </w:p>
        </w:tc>
      </w:tr>
      <w:tr w:rsidR="002326CA" w:rsidRPr="00BA72FE" w14:paraId="54F09052" w14:textId="77777777" w:rsidTr="002326CA">
        <w:tc>
          <w:tcPr>
            <w:tcW w:w="826" w:type="dxa"/>
            <w:vAlign w:val="center"/>
            <w:hideMark/>
          </w:tcPr>
          <w:p w14:paraId="188776EE"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1FEA36C5" w14:textId="77777777" w:rsidR="002326CA" w:rsidRPr="00BA72FE" w:rsidRDefault="002326CA" w:rsidP="002326CA">
            <w:pPr>
              <w:rPr>
                <w:sz w:val="16"/>
                <w:szCs w:val="16"/>
              </w:rPr>
            </w:pPr>
            <w:r w:rsidRPr="00BA72FE">
              <w:rPr>
                <w:sz w:val="16"/>
                <w:szCs w:val="16"/>
              </w:rPr>
              <w:t>Растениеводство в целом. Включает коды расчета вида использования 01.020 - 01.060</w:t>
            </w:r>
          </w:p>
        </w:tc>
        <w:tc>
          <w:tcPr>
            <w:tcW w:w="850" w:type="dxa"/>
            <w:vAlign w:val="center"/>
            <w:hideMark/>
          </w:tcPr>
          <w:p w14:paraId="7743E0C8" w14:textId="77777777" w:rsidR="002326CA" w:rsidRPr="00BA72FE" w:rsidRDefault="002326CA" w:rsidP="002326CA">
            <w:pPr>
              <w:jc w:val="center"/>
              <w:rPr>
                <w:sz w:val="16"/>
                <w:szCs w:val="16"/>
              </w:rPr>
            </w:pPr>
            <w:r w:rsidRPr="00BA72FE">
              <w:rPr>
                <w:sz w:val="16"/>
                <w:szCs w:val="16"/>
              </w:rPr>
              <w:t>01:010</w:t>
            </w:r>
          </w:p>
        </w:tc>
        <w:tc>
          <w:tcPr>
            <w:tcW w:w="619" w:type="dxa"/>
            <w:vAlign w:val="center"/>
            <w:hideMark/>
          </w:tcPr>
          <w:p w14:paraId="021341DC" w14:textId="77777777" w:rsidR="002326CA" w:rsidRPr="00BA72FE" w:rsidRDefault="002326CA" w:rsidP="002326CA">
            <w:pPr>
              <w:jc w:val="center"/>
              <w:rPr>
                <w:sz w:val="16"/>
                <w:szCs w:val="16"/>
              </w:rPr>
            </w:pPr>
            <w:r w:rsidRPr="00BA72FE">
              <w:rPr>
                <w:sz w:val="16"/>
                <w:szCs w:val="16"/>
              </w:rPr>
              <w:t>1.1</w:t>
            </w:r>
          </w:p>
        </w:tc>
        <w:tc>
          <w:tcPr>
            <w:tcW w:w="1072" w:type="dxa"/>
            <w:vAlign w:val="center"/>
            <w:hideMark/>
          </w:tcPr>
          <w:p w14:paraId="37D2494C" w14:textId="5B7F74B8" w:rsidR="002326CA" w:rsidRPr="00BA72FE" w:rsidRDefault="002326CA" w:rsidP="002326CA">
            <w:pPr>
              <w:jc w:val="center"/>
              <w:rPr>
                <w:sz w:val="16"/>
                <w:szCs w:val="16"/>
              </w:rPr>
            </w:pPr>
            <w:r w:rsidRPr="00BA72FE">
              <w:rPr>
                <w:sz w:val="16"/>
                <w:szCs w:val="16"/>
              </w:rPr>
              <w:t>401</w:t>
            </w:r>
          </w:p>
        </w:tc>
        <w:tc>
          <w:tcPr>
            <w:tcW w:w="828" w:type="dxa"/>
            <w:vAlign w:val="center"/>
            <w:hideMark/>
          </w:tcPr>
          <w:p w14:paraId="1952C12E" w14:textId="77DBB57B" w:rsidR="002326CA" w:rsidRPr="00BA72FE" w:rsidRDefault="002326CA" w:rsidP="002326CA">
            <w:pPr>
              <w:jc w:val="center"/>
              <w:rPr>
                <w:sz w:val="16"/>
                <w:szCs w:val="16"/>
              </w:rPr>
            </w:pPr>
            <w:r w:rsidRPr="00BA72FE">
              <w:rPr>
                <w:sz w:val="16"/>
                <w:szCs w:val="16"/>
              </w:rPr>
              <w:t>-</w:t>
            </w:r>
          </w:p>
        </w:tc>
        <w:tc>
          <w:tcPr>
            <w:tcW w:w="1167" w:type="dxa"/>
            <w:vAlign w:val="center"/>
            <w:hideMark/>
          </w:tcPr>
          <w:p w14:paraId="16C9C0A7" w14:textId="78E2424C" w:rsidR="002326CA" w:rsidRPr="00BA72FE" w:rsidRDefault="002326CA" w:rsidP="002326CA">
            <w:pPr>
              <w:jc w:val="center"/>
              <w:rPr>
                <w:sz w:val="16"/>
                <w:szCs w:val="16"/>
              </w:rPr>
            </w:pPr>
            <w:r w:rsidRPr="00BA72FE">
              <w:rPr>
                <w:sz w:val="16"/>
                <w:szCs w:val="16"/>
              </w:rPr>
              <w:t>401</w:t>
            </w:r>
          </w:p>
        </w:tc>
      </w:tr>
      <w:tr w:rsidR="002326CA" w:rsidRPr="00BA72FE" w14:paraId="5D9D81DA" w14:textId="77777777" w:rsidTr="002326CA">
        <w:tc>
          <w:tcPr>
            <w:tcW w:w="826" w:type="dxa"/>
            <w:vAlign w:val="center"/>
            <w:hideMark/>
          </w:tcPr>
          <w:p w14:paraId="2BDD88D6"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6CD7348F" w14:textId="77777777" w:rsidR="002326CA" w:rsidRPr="00BA72FE" w:rsidRDefault="002326CA" w:rsidP="002326CA">
            <w:pPr>
              <w:rPr>
                <w:sz w:val="16"/>
                <w:szCs w:val="16"/>
              </w:rPr>
            </w:pPr>
            <w:r w:rsidRPr="00BA72FE">
              <w:rPr>
                <w:sz w:val="16"/>
                <w:szCs w:val="16"/>
              </w:rPr>
              <w:t>Выращивание зерновых, бобовых, кормовых, технических, масличных, эфиромасличных и иных сельскохозяйственных культур</w:t>
            </w:r>
          </w:p>
        </w:tc>
        <w:tc>
          <w:tcPr>
            <w:tcW w:w="850" w:type="dxa"/>
            <w:vAlign w:val="center"/>
            <w:hideMark/>
          </w:tcPr>
          <w:p w14:paraId="17084258" w14:textId="77777777" w:rsidR="002326CA" w:rsidRPr="00BA72FE" w:rsidRDefault="002326CA" w:rsidP="002326CA">
            <w:pPr>
              <w:jc w:val="center"/>
              <w:rPr>
                <w:sz w:val="16"/>
                <w:szCs w:val="16"/>
              </w:rPr>
            </w:pPr>
            <w:r w:rsidRPr="00BA72FE">
              <w:rPr>
                <w:sz w:val="16"/>
                <w:szCs w:val="16"/>
              </w:rPr>
              <w:t>01:020</w:t>
            </w:r>
          </w:p>
        </w:tc>
        <w:tc>
          <w:tcPr>
            <w:tcW w:w="619" w:type="dxa"/>
            <w:vAlign w:val="center"/>
            <w:hideMark/>
          </w:tcPr>
          <w:p w14:paraId="32E5EF21" w14:textId="77777777" w:rsidR="002326CA" w:rsidRPr="00BA72FE" w:rsidRDefault="002326CA" w:rsidP="002326CA">
            <w:pPr>
              <w:jc w:val="center"/>
              <w:rPr>
                <w:sz w:val="16"/>
                <w:szCs w:val="16"/>
              </w:rPr>
            </w:pPr>
            <w:r w:rsidRPr="00BA72FE">
              <w:rPr>
                <w:sz w:val="16"/>
                <w:szCs w:val="16"/>
              </w:rPr>
              <w:t>1.2</w:t>
            </w:r>
          </w:p>
        </w:tc>
        <w:tc>
          <w:tcPr>
            <w:tcW w:w="1072" w:type="dxa"/>
            <w:vAlign w:val="center"/>
            <w:hideMark/>
          </w:tcPr>
          <w:p w14:paraId="3A139191" w14:textId="44282596" w:rsidR="002326CA" w:rsidRPr="00BA72FE" w:rsidRDefault="002326CA" w:rsidP="002326CA">
            <w:pPr>
              <w:jc w:val="center"/>
              <w:rPr>
                <w:sz w:val="16"/>
                <w:szCs w:val="16"/>
              </w:rPr>
            </w:pPr>
            <w:r w:rsidRPr="00BA72FE">
              <w:rPr>
                <w:sz w:val="16"/>
                <w:szCs w:val="16"/>
              </w:rPr>
              <w:t>52</w:t>
            </w:r>
          </w:p>
        </w:tc>
        <w:tc>
          <w:tcPr>
            <w:tcW w:w="828" w:type="dxa"/>
            <w:vAlign w:val="center"/>
            <w:hideMark/>
          </w:tcPr>
          <w:p w14:paraId="1BC43395" w14:textId="79D521AC" w:rsidR="002326CA" w:rsidRPr="00BA72FE" w:rsidRDefault="002326CA" w:rsidP="002326CA">
            <w:pPr>
              <w:jc w:val="center"/>
              <w:rPr>
                <w:sz w:val="16"/>
                <w:szCs w:val="16"/>
              </w:rPr>
            </w:pPr>
            <w:r w:rsidRPr="00BA72FE">
              <w:rPr>
                <w:sz w:val="16"/>
                <w:szCs w:val="16"/>
              </w:rPr>
              <w:t>-</w:t>
            </w:r>
          </w:p>
        </w:tc>
        <w:tc>
          <w:tcPr>
            <w:tcW w:w="1167" w:type="dxa"/>
            <w:vAlign w:val="center"/>
            <w:hideMark/>
          </w:tcPr>
          <w:p w14:paraId="50FB8EAE" w14:textId="5B54DD19" w:rsidR="002326CA" w:rsidRPr="00BA72FE" w:rsidRDefault="002326CA" w:rsidP="002326CA">
            <w:pPr>
              <w:jc w:val="center"/>
              <w:rPr>
                <w:sz w:val="16"/>
                <w:szCs w:val="16"/>
              </w:rPr>
            </w:pPr>
            <w:r w:rsidRPr="00BA72FE">
              <w:rPr>
                <w:sz w:val="16"/>
                <w:szCs w:val="16"/>
              </w:rPr>
              <w:t>52</w:t>
            </w:r>
          </w:p>
        </w:tc>
      </w:tr>
      <w:tr w:rsidR="002326CA" w:rsidRPr="00BA72FE" w14:paraId="19CFCD7C" w14:textId="77777777" w:rsidTr="002326CA">
        <w:tc>
          <w:tcPr>
            <w:tcW w:w="826" w:type="dxa"/>
            <w:vAlign w:val="center"/>
            <w:hideMark/>
          </w:tcPr>
          <w:p w14:paraId="7E8B5D76"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438D6CD5" w14:textId="77777777" w:rsidR="002326CA" w:rsidRPr="00BA72FE" w:rsidRDefault="002326CA" w:rsidP="002326CA">
            <w:pPr>
              <w:rPr>
                <w:sz w:val="16"/>
                <w:szCs w:val="16"/>
              </w:rPr>
            </w:pPr>
            <w:r w:rsidRPr="00BA72FE">
              <w:rPr>
                <w:sz w:val="16"/>
                <w:szCs w:val="16"/>
              </w:rPr>
              <w:t>Овощеводство в целом, связанное с производством картофеля, листовых, плодовых, луковичных и бахчевых сельскохозяйственных культур, в том числе с использованием теплиц</w:t>
            </w:r>
          </w:p>
        </w:tc>
        <w:tc>
          <w:tcPr>
            <w:tcW w:w="850" w:type="dxa"/>
            <w:vAlign w:val="center"/>
            <w:hideMark/>
          </w:tcPr>
          <w:p w14:paraId="2394EFB0" w14:textId="77777777" w:rsidR="002326CA" w:rsidRPr="00BA72FE" w:rsidRDefault="002326CA" w:rsidP="002326CA">
            <w:pPr>
              <w:jc w:val="center"/>
              <w:rPr>
                <w:sz w:val="16"/>
                <w:szCs w:val="16"/>
              </w:rPr>
            </w:pPr>
            <w:r w:rsidRPr="00BA72FE">
              <w:rPr>
                <w:sz w:val="16"/>
                <w:szCs w:val="16"/>
              </w:rPr>
              <w:t>01:030</w:t>
            </w:r>
          </w:p>
        </w:tc>
        <w:tc>
          <w:tcPr>
            <w:tcW w:w="619" w:type="dxa"/>
            <w:vAlign w:val="center"/>
            <w:hideMark/>
          </w:tcPr>
          <w:p w14:paraId="23BBF148" w14:textId="77777777" w:rsidR="002326CA" w:rsidRPr="00BA72FE" w:rsidRDefault="002326CA" w:rsidP="002326CA">
            <w:pPr>
              <w:jc w:val="center"/>
              <w:rPr>
                <w:sz w:val="16"/>
                <w:szCs w:val="16"/>
              </w:rPr>
            </w:pPr>
            <w:r w:rsidRPr="00BA72FE">
              <w:rPr>
                <w:sz w:val="16"/>
                <w:szCs w:val="16"/>
              </w:rPr>
              <w:t>1.3</w:t>
            </w:r>
          </w:p>
        </w:tc>
        <w:tc>
          <w:tcPr>
            <w:tcW w:w="1072" w:type="dxa"/>
            <w:vAlign w:val="center"/>
            <w:hideMark/>
          </w:tcPr>
          <w:p w14:paraId="7C240F6D" w14:textId="29077B8D" w:rsidR="002326CA" w:rsidRPr="00BA72FE" w:rsidRDefault="002326CA" w:rsidP="002326CA">
            <w:pPr>
              <w:jc w:val="center"/>
              <w:rPr>
                <w:sz w:val="16"/>
                <w:szCs w:val="16"/>
              </w:rPr>
            </w:pPr>
            <w:r w:rsidRPr="00BA72FE">
              <w:rPr>
                <w:sz w:val="16"/>
                <w:szCs w:val="16"/>
              </w:rPr>
              <w:t>124</w:t>
            </w:r>
          </w:p>
        </w:tc>
        <w:tc>
          <w:tcPr>
            <w:tcW w:w="828" w:type="dxa"/>
            <w:vAlign w:val="center"/>
            <w:hideMark/>
          </w:tcPr>
          <w:p w14:paraId="0E70B240" w14:textId="7F0DEAE2" w:rsidR="002326CA" w:rsidRPr="00BA72FE" w:rsidRDefault="002326CA" w:rsidP="002326CA">
            <w:pPr>
              <w:jc w:val="center"/>
              <w:rPr>
                <w:sz w:val="16"/>
                <w:szCs w:val="16"/>
              </w:rPr>
            </w:pPr>
            <w:r w:rsidRPr="00BA72FE">
              <w:rPr>
                <w:sz w:val="16"/>
                <w:szCs w:val="16"/>
              </w:rPr>
              <w:t>-</w:t>
            </w:r>
          </w:p>
        </w:tc>
        <w:tc>
          <w:tcPr>
            <w:tcW w:w="1167" w:type="dxa"/>
            <w:vAlign w:val="center"/>
            <w:hideMark/>
          </w:tcPr>
          <w:p w14:paraId="1472F939" w14:textId="0DE46089" w:rsidR="002326CA" w:rsidRPr="00BA72FE" w:rsidRDefault="002326CA" w:rsidP="002326CA">
            <w:pPr>
              <w:jc w:val="center"/>
              <w:rPr>
                <w:sz w:val="16"/>
                <w:szCs w:val="16"/>
              </w:rPr>
            </w:pPr>
            <w:r w:rsidRPr="00BA72FE">
              <w:rPr>
                <w:sz w:val="16"/>
                <w:szCs w:val="16"/>
              </w:rPr>
              <w:t>124</w:t>
            </w:r>
          </w:p>
        </w:tc>
      </w:tr>
      <w:tr w:rsidR="002326CA" w:rsidRPr="00BA72FE" w14:paraId="4C903005" w14:textId="77777777" w:rsidTr="002326CA">
        <w:tc>
          <w:tcPr>
            <w:tcW w:w="826" w:type="dxa"/>
            <w:vAlign w:val="center"/>
            <w:hideMark/>
          </w:tcPr>
          <w:p w14:paraId="540AD65A"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3ECE1F66" w14:textId="77777777" w:rsidR="002326CA" w:rsidRPr="00BA72FE" w:rsidRDefault="002326CA" w:rsidP="002326CA">
            <w:pPr>
              <w:rPr>
                <w:sz w:val="16"/>
                <w:szCs w:val="16"/>
              </w:rPr>
            </w:pPr>
            <w:r w:rsidRPr="00BA72FE">
              <w:rPr>
                <w:sz w:val="16"/>
                <w:szCs w:val="16"/>
              </w:rPr>
              <w:t>Овощеводство в открытом грунте</w:t>
            </w:r>
          </w:p>
        </w:tc>
        <w:tc>
          <w:tcPr>
            <w:tcW w:w="850" w:type="dxa"/>
            <w:vAlign w:val="center"/>
            <w:hideMark/>
          </w:tcPr>
          <w:p w14:paraId="04976AB1" w14:textId="77777777" w:rsidR="002326CA" w:rsidRPr="00BA72FE" w:rsidRDefault="002326CA" w:rsidP="002326CA">
            <w:pPr>
              <w:jc w:val="center"/>
              <w:rPr>
                <w:sz w:val="16"/>
                <w:szCs w:val="16"/>
              </w:rPr>
            </w:pPr>
            <w:r w:rsidRPr="00BA72FE">
              <w:rPr>
                <w:sz w:val="16"/>
                <w:szCs w:val="16"/>
              </w:rPr>
              <w:t>01:031</w:t>
            </w:r>
          </w:p>
        </w:tc>
        <w:tc>
          <w:tcPr>
            <w:tcW w:w="619" w:type="dxa"/>
            <w:vAlign w:val="center"/>
            <w:hideMark/>
          </w:tcPr>
          <w:p w14:paraId="3FE4CB96" w14:textId="77777777" w:rsidR="002326CA" w:rsidRPr="00BA72FE" w:rsidRDefault="002326CA" w:rsidP="002326CA">
            <w:pPr>
              <w:jc w:val="center"/>
              <w:rPr>
                <w:sz w:val="16"/>
                <w:szCs w:val="16"/>
              </w:rPr>
            </w:pPr>
            <w:r w:rsidRPr="00BA72FE">
              <w:rPr>
                <w:sz w:val="16"/>
                <w:szCs w:val="16"/>
              </w:rPr>
              <w:t>1.3</w:t>
            </w:r>
          </w:p>
        </w:tc>
        <w:tc>
          <w:tcPr>
            <w:tcW w:w="1072" w:type="dxa"/>
            <w:vAlign w:val="center"/>
            <w:hideMark/>
          </w:tcPr>
          <w:p w14:paraId="476317AD" w14:textId="076AB974" w:rsidR="002326CA" w:rsidRPr="00BA72FE" w:rsidRDefault="002326CA" w:rsidP="002326CA">
            <w:pPr>
              <w:jc w:val="center"/>
              <w:rPr>
                <w:sz w:val="16"/>
                <w:szCs w:val="16"/>
              </w:rPr>
            </w:pPr>
            <w:r w:rsidRPr="00BA72FE">
              <w:rPr>
                <w:sz w:val="16"/>
                <w:szCs w:val="16"/>
              </w:rPr>
              <w:t>6</w:t>
            </w:r>
          </w:p>
        </w:tc>
        <w:tc>
          <w:tcPr>
            <w:tcW w:w="828" w:type="dxa"/>
            <w:vAlign w:val="center"/>
            <w:hideMark/>
          </w:tcPr>
          <w:p w14:paraId="3F902E0D" w14:textId="0DECDF77" w:rsidR="002326CA" w:rsidRPr="00BA72FE" w:rsidRDefault="002326CA" w:rsidP="002326CA">
            <w:pPr>
              <w:jc w:val="center"/>
              <w:rPr>
                <w:sz w:val="16"/>
                <w:szCs w:val="16"/>
              </w:rPr>
            </w:pPr>
            <w:r w:rsidRPr="00BA72FE">
              <w:rPr>
                <w:sz w:val="16"/>
                <w:szCs w:val="16"/>
              </w:rPr>
              <w:t>-</w:t>
            </w:r>
          </w:p>
        </w:tc>
        <w:tc>
          <w:tcPr>
            <w:tcW w:w="1167" w:type="dxa"/>
            <w:vAlign w:val="center"/>
            <w:hideMark/>
          </w:tcPr>
          <w:p w14:paraId="19437946" w14:textId="2F63810A" w:rsidR="002326CA" w:rsidRPr="00BA72FE" w:rsidRDefault="002326CA" w:rsidP="002326CA">
            <w:pPr>
              <w:jc w:val="center"/>
              <w:rPr>
                <w:sz w:val="16"/>
                <w:szCs w:val="16"/>
              </w:rPr>
            </w:pPr>
            <w:r w:rsidRPr="00BA72FE">
              <w:rPr>
                <w:sz w:val="16"/>
                <w:szCs w:val="16"/>
              </w:rPr>
              <w:t>6</w:t>
            </w:r>
          </w:p>
        </w:tc>
      </w:tr>
      <w:tr w:rsidR="002326CA" w:rsidRPr="00BA72FE" w14:paraId="53538A09" w14:textId="77777777" w:rsidTr="002326CA">
        <w:tc>
          <w:tcPr>
            <w:tcW w:w="826" w:type="dxa"/>
            <w:vAlign w:val="center"/>
            <w:hideMark/>
          </w:tcPr>
          <w:p w14:paraId="528F157E"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56386F45" w14:textId="77777777" w:rsidR="002326CA" w:rsidRPr="00BA72FE" w:rsidRDefault="002326CA" w:rsidP="002326CA">
            <w:pPr>
              <w:rPr>
                <w:sz w:val="16"/>
                <w:szCs w:val="16"/>
              </w:rPr>
            </w:pPr>
            <w:r w:rsidRPr="00BA72FE">
              <w:rPr>
                <w:sz w:val="16"/>
                <w:szCs w:val="16"/>
              </w:rPr>
              <w:t>Овощеводство тепличное</w:t>
            </w:r>
          </w:p>
        </w:tc>
        <w:tc>
          <w:tcPr>
            <w:tcW w:w="850" w:type="dxa"/>
            <w:vAlign w:val="center"/>
            <w:hideMark/>
          </w:tcPr>
          <w:p w14:paraId="4E118481" w14:textId="77777777" w:rsidR="002326CA" w:rsidRPr="00BA72FE" w:rsidRDefault="002326CA" w:rsidP="002326CA">
            <w:pPr>
              <w:jc w:val="center"/>
              <w:rPr>
                <w:sz w:val="16"/>
                <w:szCs w:val="16"/>
              </w:rPr>
            </w:pPr>
            <w:r w:rsidRPr="00BA72FE">
              <w:rPr>
                <w:sz w:val="16"/>
                <w:szCs w:val="16"/>
              </w:rPr>
              <w:t>01:032</w:t>
            </w:r>
          </w:p>
        </w:tc>
        <w:tc>
          <w:tcPr>
            <w:tcW w:w="619" w:type="dxa"/>
            <w:vAlign w:val="center"/>
            <w:hideMark/>
          </w:tcPr>
          <w:p w14:paraId="11152BEC" w14:textId="77777777" w:rsidR="002326CA" w:rsidRPr="00BA72FE" w:rsidRDefault="002326CA" w:rsidP="002326CA">
            <w:pPr>
              <w:jc w:val="center"/>
              <w:rPr>
                <w:sz w:val="16"/>
                <w:szCs w:val="16"/>
              </w:rPr>
            </w:pPr>
            <w:r w:rsidRPr="00BA72FE">
              <w:rPr>
                <w:sz w:val="16"/>
                <w:szCs w:val="16"/>
              </w:rPr>
              <w:t>1.3</w:t>
            </w:r>
          </w:p>
        </w:tc>
        <w:tc>
          <w:tcPr>
            <w:tcW w:w="1072" w:type="dxa"/>
            <w:vAlign w:val="center"/>
            <w:hideMark/>
          </w:tcPr>
          <w:p w14:paraId="7442B527" w14:textId="7656A643" w:rsidR="002326CA" w:rsidRPr="00BA72FE" w:rsidRDefault="002326CA" w:rsidP="002326CA">
            <w:pPr>
              <w:jc w:val="center"/>
              <w:rPr>
                <w:sz w:val="16"/>
                <w:szCs w:val="16"/>
              </w:rPr>
            </w:pPr>
            <w:r w:rsidRPr="00BA72FE">
              <w:rPr>
                <w:sz w:val="16"/>
                <w:szCs w:val="16"/>
              </w:rPr>
              <w:t>24</w:t>
            </w:r>
          </w:p>
        </w:tc>
        <w:tc>
          <w:tcPr>
            <w:tcW w:w="828" w:type="dxa"/>
            <w:vAlign w:val="center"/>
            <w:hideMark/>
          </w:tcPr>
          <w:p w14:paraId="3E2C90C1" w14:textId="18E65197" w:rsidR="002326CA" w:rsidRPr="00BA72FE" w:rsidRDefault="002326CA" w:rsidP="002326CA">
            <w:pPr>
              <w:jc w:val="center"/>
              <w:rPr>
                <w:sz w:val="16"/>
                <w:szCs w:val="16"/>
              </w:rPr>
            </w:pPr>
            <w:r w:rsidRPr="00BA72FE">
              <w:rPr>
                <w:sz w:val="16"/>
                <w:szCs w:val="16"/>
              </w:rPr>
              <w:t>-</w:t>
            </w:r>
          </w:p>
        </w:tc>
        <w:tc>
          <w:tcPr>
            <w:tcW w:w="1167" w:type="dxa"/>
            <w:vAlign w:val="center"/>
            <w:hideMark/>
          </w:tcPr>
          <w:p w14:paraId="4EBA120E" w14:textId="3D1A93C1" w:rsidR="002326CA" w:rsidRPr="00BA72FE" w:rsidRDefault="002326CA" w:rsidP="002326CA">
            <w:pPr>
              <w:jc w:val="center"/>
              <w:rPr>
                <w:sz w:val="16"/>
                <w:szCs w:val="16"/>
              </w:rPr>
            </w:pPr>
            <w:r w:rsidRPr="00BA72FE">
              <w:rPr>
                <w:sz w:val="16"/>
                <w:szCs w:val="16"/>
              </w:rPr>
              <w:t>24</w:t>
            </w:r>
          </w:p>
        </w:tc>
      </w:tr>
      <w:tr w:rsidR="002326CA" w:rsidRPr="00BA72FE" w14:paraId="0FDA6419" w14:textId="77777777" w:rsidTr="002326CA">
        <w:tc>
          <w:tcPr>
            <w:tcW w:w="826" w:type="dxa"/>
            <w:vAlign w:val="center"/>
            <w:hideMark/>
          </w:tcPr>
          <w:p w14:paraId="46E36B23"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1D91FED3" w14:textId="77777777" w:rsidR="002326CA" w:rsidRPr="00BA72FE" w:rsidRDefault="002326CA" w:rsidP="002326CA">
            <w:pPr>
              <w:rPr>
                <w:sz w:val="16"/>
                <w:szCs w:val="16"/>
              </w:rPr>
            </w:pPr>
            <w:r w:rsidRPr="00BA72FE">
              <w:rPr>
                <w:sz w:val="16"/>
                <w:szCs w:val="16"/>
              </w:rPr>
              <w:t>Выращивание тонизирующих, лекарственных, цветочных культур в целом</w:t>
            </w:r>
          </w:p>
        </w:tc>
        <w:tc>
          <w:tcPr>
            <w:tcW w:w="850" w:type="dxa"/>
            <w:vAlign w:val="center"/>
            <w:hideMark/>
          </w:tcPr>
          <w:p w14:paraId="04E9A7B8" w14:textId="77777777" w:rsidR="002326CA" w:rsidRPr="00BA72FE" w:rsidRDefault="002326CA" w:rsidP="002326CA">
            <w:pPr>
              <w:jc w:val="center"/>
              <w:rPr>
                <w:sz w:val="16"/>
                <w:szCs w:val="16"/>
              </w:rPr>
            </w:pPr>
            <w:r w:rsidRPr="00BA72FE">
              <w:rPr>
                <w:sz w:val="16"/>
                <w:szCs w:val="16"/>
              </w:rPr>
              <w:t>01:040</w:t>
            </w:r>
          </w:p>
        </w:tc>
        <w:tc>
          <w:tcPr>
            <w:tcW w:w="619" w:type="dxa"/>
            <w:vAlign w:val="center"/>
            <w:hideMark/>
          </w:tcPr>
          <w:p w14:paraId="12D3E0C3" w14:textId="77777777" w:rsidR="002326CA" w:rsidRPr="00BA72FE" w:rsidRDefault="002326CA" w:rsidP="002326CA">
            <w:pPr>
              <w:jc w:val="center"/>
              <w:rPr>
                <w:sz w:val="16"/>
                <w:szCs w:val="16"/>
              </w:rPr>
            </w:pPr>
            <w:r w:rsidRPr="00BA72FE">
              <w:rPr>
                <w:sz w:val="16"/>
                <w:szCs w:val="16"/>
              </w:rPr>
              <w:t>1.4</w:t>
            </w:r>
          </w:p>
        </w:tc>
        <w:tc>
          <w:tcPr>
            <w:tcW w:w="1072" w:type="dxa"/>
            <w:vAlign w:val="center"/>
            <w:hideMark/>
          </w:tcPr>
          <w:p w14:paraId="6562650A" w14:textId="73480F91" w:rsidR="002326CA" w:rsidRPr="00BA72FE" w:rsidRDefault="002326CA" w:rsidP="002326CA">
            <w:pPr>
              <w:jc w:val="center"/>
              <w:rPr>
                <w:sz w:val="16"/>
                <w:szCs w:val="16"/>
              </w:rPr>
            </w:pPr>
            <w:r w:rsidRPr="00BA72FE">
              <w:rPr>
                <w:sz w:val="16"/>
                <w:szCs w:val="16"/>
              </w:rPr>
              <w:t>5</w:t>
            </w:r>
          </w:p>
        </w:tc>
        <w:tc>
          <w:tcPr>
            <w:tcW w:w="828" w:type="dxa"/>
            <w:vAlign w:val="center"/>
            <w:hideMark/>
          </w:tcPr>
          <w:p w14:paraId="0ACB266C" w14:textId="0493738F" w:rsidR="002326CA" w:rsidRPr="00BA72FE" w:rsidRDefault="002326CA" w:rsidP="002326CA">
            <w:pPr>
              <w:jc w:val="center"/>
              <w:rPr>
                <w:sz w:val="16"/>
                <w:szCs w:val="16"/>
              </w:rPr>
            </w:pPr>
            <w:r w:rsidRPr="00BA72FE">
              <w:rPr>
                <w:sz w:val="16"/>
                <w:szCs w:val="16"/>
              </w:rPr>
              <w:t>-</w:t>
            </w:r>
          </w:p>
        </w:tc>
        <w:tc>
          <w:tcPr>
            <w:tcW w:w="1167" w:type="dxa"/>
            <w:vAlign w:val="center"/>
            <w:hideMark/>
          </w:tcPr>
          <w:p w14:paraId="2E8DC564" w14:textId="4A17F81F" w:rsidR="002326CA" w:rsidRPr="00BA72FE" w:rsidRDefault="002326CA" w:rsidP="002326CA">
            <w:pPr>
              <w:jc w:val="center"/>
              <w:rPr>
                <w:sz w:val="16"/>
                <w:szCs w:val="16"/>
              </w:rPr>
            </w:pPr>
            <w:r w:rsidRPr="00BA72FE">
              <w:rPr>
                <w:sz w:val="16"/>
                <w:szCs w:val="16"/>
              </w:rPr>
              <w:t>5</w:t>
            </w:r>
          </w:p>
        </w:tc>
      </w:tr>
      <w:tr w:rsidR="002326CA" w:rsidRPr="00BA72FE" w14:paraId="598420C1" w14:textId="77777777" w:rsidTr="002326CA">
        <w:tc>
          <w:tcPr>
            <w:tcW w:w="826" w:type="dxa"/>
            <w:vAlign w:val="center"/>
            <w:hideMark/>
          </w:tcPr>
          <w:p w14:paraId="483ED398"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2D48571F" w14:textId="77777777" w:rsidR="002326CA" w:rsidRPr="00BA72FE" w:rsidRDefault="002326CA" w:rsidP="002326CA">
            <w:pPr>
              <w:rPr>
                <w:sz w:val="16"/>
                <w:szCs w:val="16"/>
              </w:rPr>
            </w:pPr>
            <w:r w:rsidRPr="00BA72FE">
              <w:rPr>
                <w:sz w:val="16"/>
                <w:szCs w:val="16"/>
              </w:rPr>
              <w:t>Садоводство в целом - выращивание многолетних плодовых и ягодных культур, винограда и иных многолетних культур</w:t>
            </w:r>
          </w:p>
        </w:tc>
        <w:tc>
          <w:tcPr>
            <w:tcW w:w="850" w:type="dxa"/>
            <w:vAlign w:val="center"/>
            <w:hideMark/>
          </w:tcPr>
          <w:p w14:paraId="4B42FF20" w14:textId="77777777" w:rsidR="002326CA" w:rsidRPr="00BA72FE" w:rsidRDefault="002326CA" w:rsidP="002326CA">
            <w:pPr>
              <w:jc w:val="center"/>
              <w:rPr>
                <w:sz w:val="16"/>
                <w:szCs w:val="16"/>
              </w:rPr>
            </w:pPr>
            <w:r w:rsidRPr="00BA72FE">
              <w:rPr>
                <w:sz w:val="16"/>
                <w:szCs w:val="16"/>
              </w:rPr>
              <w:t>01:050</w:t>
            </w:r>
          </w:p>
        </w:tc>
        <w:tc>
          <w:tcPr>
            <w:tcW w:w="619" w:type="dxa"/>
            <w:vAlign w:val="center"/>
            <w:hideMark/>
          </w:tcPr>
          <w:p w14:paraId="644257AC" w14:textId="77777777" w:rsidR="002326CA" w:rsidRPr="00BA72FE" w:rsidRDefault="002326CA" w:rsidP="002326CA">
            <w:pPr>
              <w:jc w:val="center"/>
              <w:rPr>
                <w:sz w:val="16"/>
                <w:szCs w:val="16"/>
              </w:rPr>
            </w:pPr>
            <w:r w:rsidRPr="00BA72FE">
              <w:rPr>
                <w:sz w:val="16"/>
                <w:szCs w:val="16"/>
              </w:rPr>
              <w:t>1.5</w:t>
            </w:r>
          </w:p>
        </w:tc>
        <w:tc>
          <w:tcPr>
            <w:tcW w:w="1072" w:type="dxa"/>
            <w:vAlign w:val="center"/>
            <w:hideMark/>
          </w:tcPr>
          <w:p w14:paraId="602A54A6" w14:textId="6ECE0206" w:rsidR="002326CA" w:rsidRPr="00BA72FE" w:rsidRDefault="002326CA" w:rsidP="002326CA">
            <w:pPr>
              <w:jc w:val="center"/>
              <w:rPr>
                <w:sz w:val="16"/>
                <w:szCs w:val="16"/>
              </w:rPr>
            </w:pPr>
            <w:r w:rsidRPr="00BA72FE">
              <w:rPr>
                <w:sz w:val="16"/>
                <w:szCs w:val="16"/>
              </w:rPr>
              <w:t>12</w:t>
            </w:r>
          </w:p>
        </w:tc>
        <w:tc>
          <w:tcPr>
            <w:tcW w:w="828" w:type="dxa"/>
            <w:vAlign w:val="center"/>
            <w:hideMark/>
          </w:tcPr>
          <w:p w14:paraId="52FE451C" w14:textId="0FEDF652" w:rsidR="002326CA" w:rsidRPr="00BA72FE" w:rsidRDefault="002326CA" w:rsidP="002326CA">
            <w:pPr>
              <w:jc w:val="center"/>
              <w:rPr>
                <w:sz w:val="16"/>
                <w:szCs w:val="16"/>
              </w:rPr>
            </w:pPr>
            <w:r w:rsidRPr="00BA72FE">
              <w:rPr>
                <w:sz w:val="16"/>
                <w:szCs w:val="16"/>
              </w:rPr>
              <w:t>-</w:t>
            </w:r>
          </w:p>
        </w:tc>
        <w:tc>
          <w:tcPr>
            <w:tcW w:w="1167" w:type="dxa"/>
            <w:vAlign w:val="center"/>
            <w:hideMark/>
          </w:tcPr>
          <w:p w14:paraId="7FAE3715" w14:textId="64D67E3C" w:rsidR="002326CA" w:rsidRPr="00BA72FE" w:rsidRDefault="002326CA" w:rsidP="002326CA">
            <w:pPr>
              <w:jc w:val="center"/>
              <w:rPr>
                <w:sz w:val="16"/>
                <w:szCs w:val="16"/>
              </w:rPr>
            </w:pPr>
            <w:r w:rsidRPr="00BA72FE">
              <w:rPr>
                <w:sz w:val="16"/>
                <w:szCs w:val="16"/>
              </w:rPr>
              <w:t>12</w:t>
            </w:r>
          </w:p>
        </w:tc>
      </w:tr>
      <w:tr w:rsidR="002326CA" w:rsidRPr="00BA72FE" w14:paraId="68AC562B" w14:textId="77777777" w:rsidTr="002326CA">
        <w:tc>
          <w:tcPr>
            <w:tcW w:w="826" w:type="dxa"/>
            <w:vAlign w:val="center"/>
            <w:hideMark/>
          </w:tcPr>
          <w:p w14:paraId="3CE97D55"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6479EAF6" w14:textId="77777777" w:rsidR="002326CA" w:rsidRPr="00BA72FE" w:rsidRDefault="002326CA" w:rsidP="002326CA">
            <w:pPr>
              <w:rPr>
                <w:sz w:val="16"/>
                <w:szCs w:val="16"/>
              </w:rPr>
            </w:pPr>
            <w:r w:rsidRPr="00BA72FE">
              <w:rPr>
                <w:sz w:val="16"/>
                <w:szCs w:val="16"/>
              </w:rPr>
              <w:t>Животноводство в целом. Связанно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 Включает коды расчета вида использования 01.080 - 01.086</w:t>
            </w:r>
          </w:p>
        </w:tc>
        <w:tc>
          <w:tcPr>
            <w:tcW w:w="850" w:type="dxa"/>
            <w:vAlign w:val="center"/>
            <w:hideMark/>
          </w:tcPr>
          <w:p w14:paraId="3437CB57" w14:textId="77777777" w:rsidR="002326CA" w:rsidRPr="00BA72FE" w:rsidRDefault="002326CA" w:rsidP="002326CA">
            <w:pPr>
              <w:jc w:val="center"/>
              <w:rPr>
                <w:sz w:val="16"/>
                <w:szCs w:val="16"/>
              </w:rPr>
            </w:pPr>
            <w:r w:rsidRPr="00BA72FE">
              <w:rPr>
                <w:sz w:val="16"/>
                <w:szCs w:val="16"/>
              </w:rPr>
              <w:t>01:070</w:t>
            </w:r>
          </w:p>
        </w:tc>
        <w:tc>
          <w:tcPr>
            <w:tcW w:w="619" w:type="dxa"/>
            <w:vAlign w:val="center"/>
            <w:hideMark/>
          </w:tcPr>
          <w:p w14:paraId="5B8098A1" w14:textId="77777777" w:rsidR="002326CA" w:rsidRPr="00BA72FE" w:rsidRDefault="002326CA" w:rsidP="002326CA">
            <w:pPr>
              <w:jc w:val="center"/>
              <w:rPr>
                <w:sz w:val="16"/>
                <w:szCs w:val="16"/>
              </w:rPr>
            </w:pPr>
            <w:r w:rsidRPr="00BA72FE">
              <w:rPr>
                <w:sz w:val="16"/>
                <w:szCs w:val="16"/>
              </w:rPr>
              <w:t>1.7</w:t>
            </w:r>
          </w:p>
        </w:tc>
        <w:tc>
          <w:tcPr>
            <w:tcW w:w="1072" w:type="dxa"/>
            <w:vAlign w:val="center"/>
            <w:hideMark/>
          </w:tcPr>
          <w:p w14:paraId="6F6C3206" w14:textId="39F181F0" w:rsidR="002326CA" w:rsidRPr="00BA72FE" w:rsidRDefault="002326CA" w:rsidP="002326CA">
            <w:pPr>
              <w:jc w:val="center"/>
              <w:rPr>
                <w:sz w:val="16"/>
                <w:szCs w:val="16"/>
              </w:rPr>
            </w:pPr>
            <w:r w:rsidRPr="00BA72FE">
              <w:rPr>
                <w:sz w:val="16"/>
                <w:szCs w:val="16"/>
              </w:rPr>
              <w:t>363</w:t>
            </w:r>
          </w:p>
        </w:tc>
        <w:tc>
          <w:tcPr>
            <w:tcW w:w="828" w:type="dxa"/>
            <w:vAlign w:val="center"/>
            <w:hideMark/>
          </w:tcPr>
          <w:p w14:paraId="24C812B5" w14:textId="44F0111C" w:rsidR="002326CA" w:rsidRPr="00BA72FE" w:rsidRDefault="002326CA" w:rsidP="002326CA">
            <w:pPr>
              <w:jc w:val="center"/>
              <w:rPr>
                <w:sz w:val="16"/>
                <w:szCs w:val="16"/>
              </w:rPr>
            </w:pPr>
            <w:r w:rsidRPr="00BA72FE">
              <w:rPr>
                <w:sz w:val="16"/>
                <w:szCs w:val="16"/>
              </w:rPr>
              <w:t>-</w:t>
            </w:r>
          </w:p>
        </w:tc>
        <w:tc>
          <w:tcPr>
            <w:tcW w:w="1167" w:type="dxa"/>
            <w:vAlign w:val="center"/>
            <w:hideMark/>
          </w:tcPr>
          <w:p w14:paraId="2A826D6A" w14:textId="066CAA12" w:rsidR="002326CA" w:rsidRPr="00BA72FE" w:rsidRDefault="002326CA" w:rsidP="002326CA">
            <w:pPr>
              <w:jc w:val="center"/>
              <w:rPr>
                <w:sz w:val="16"/>
                <w:szCs w:val="16"/>
              </w:rPr>
            </w:pPr>
            <w:r w:rsidRPr="00BA72FE">
              <w:rPr>
                <w:sz w:val="16"/>
                <w:szCs w:val="16"/>
              </w:rPr>
              <w:t>363</w:t>
            </w:r>
          </w:p>
        </w:tc>
      </w:tr>
      <w:tr w:rsidR="002326CA" w:rsidRPr="00BA72FE" w14:paraId="295E6940" w14:textId="77777777" w:rsidTr="002326CA">
        <w:tc>
          <w:tcPr>
            <w:tcW w:w="826" w:type="dxa"/>
            <w:vAlign w:val="center"/>
            <w:hideMark/>
          </w:tcPr>
          <w:p w14:paraId="3672A795"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6793D18C" w14:textId="77777777" w:rsidR="002326CA" w:rsidRPr="00BA72FE" w:rsidRDefault="002326CA" w:rsidP="002326CA">
            <w:pPr>
              <w:rPr>
                <w:sz w:val="16"/>
                <w:szCs w:val="16"/>
              </w:rPr>
            </w:pPr>
            <w:r w:rsidRPr="00BA72FE">
              <w:rPr>
                <w:sz w:val="16"/>
                <w:szCs w:val="16"/>
              </w:rPr>
              <w:t>Скотоводство. Хозяйственная деятельность, связанная с разведением сельскохозяйственных животных (крупного рогатого скота, овец, коз, лошадей, верблюдов, оленей)</w:t>
            </w:r>
          </w:p>
        </w:tc>
        <w:tc>
          <w:tcPr>
            <w:tcW w:w="850" w:type="dxa"/>
            <w:vAlign w:val="center"/>
            <w:hideMark/>
          </w:tcPr>
          <w:p w14:paraId="2CDAE092" w14:textId="77777777" w:rsidR="002326CA" w:rsidRPr="00BA72FE" w:rsidRDefault="002326CA" w:rsidP="002326CA">
            <w:pPr>
              <w:jc w:val="center"/>
              <w:rPr>
                <w:sz w:val="16"/>
                <w:szCs w:val="16"/>
              </w:rPr>
            </w:pPr>
            <w:r w:rsidRPr="00BA72FE">
              <w:rPr>
                <w:sz w:val="16"/>
                <w:szCs w:val="16"/>
              </w:rPr>
              <w:t>01:080</w:t>
            </w:r>
          </w:p>
        </w:tc>
        <w:tc>
          <w:tcPr>
            <w:tcW w:w="619" w:type="dxa"/>
            <w:vAlign w:val="center"/>
            <w:hideMark/>
          </w:tcPr>
          <w:p w14:paraId="63E60C6A" w14:textId="77777777" w:rsidR="002326CA" w:rsidRPr="00BA72FE" w:rsidRDefault="002326CA" w:rsidP="002326CA">
            <w:pPr>
              <w:jc w:val="center"/>
              <w:rPr>
                <w:sz w:val="16"/>
                <w:szCs w:val="16"/>
              </w:rPr>
            </w:pPr>
            <w:r w:rsidRPr="00BA72FE">
              <w:rPr>
                <w:sz w:val="16"/>
                <w:szCs w:val="16"/>
              </w:rPr>
              <w:t>1.8</w:t>
            </w:r>
          </w:p>
        </w:tc>
        <w:tc>
          <w:tcPr>
            <w:tcW w:w="1072" w:type="dxa"/>
            <w:vAlign w:val="center"/>
            <w:hideMark/>
          </w:tcPr>
          <w:p w14:paraId="0B773460" w14:textId="54E1C483" w:rsidR="002326CA" w:rsidRPr="00BA72FE" w:rsidRDefault="002326CA" w:rsidP="002326CA">
            <w:pPr>
              <w:jc w:val="center"/>
              <w:rPr>
                <w:sz w:val="16"/>
                <w:szCs w:val="16"/>
              </w:rPr>
            </w:pPr>
            <w:r w:rsidRPr="00BA72FE">
              <w:rPr>
                <w:sz w:val="16"/>
                <w:szCs w:val="16"/>
              </w:rPr>
              <w:t>13</w:t>
            </w:r>
          </w:p>
        </w:tc>
        <w:tc>
          <w:tcPr>
            <w:tcW w:w="828" w:type="dxa"/>
            <w:vAlign w:val="center"/>
            <w:hideMark/>
          </w:tcPr>
          <w:p w14:paraId="7720EFA2" w14:textId="56458A97" w:rsidR="002326CA" w:rsidRPr="00BA72FE" w:rsidRDefault="002326CA" w:rsidP="002326CA">
            <w:pPr>
              <w:jc w:val="center"/>
              <w:rPr>
                <w:sz w:val="16"/>
                <w:szCs w:val="16"/>
              </w:rPr>
            </w:pPr>
            <w:r w:rsidRPr="00BA72FE">
              <w:rPr>
                <w:sz w:val="16"/>
                <w:szCs w:val="16"/>
              </w:rPr>
              <w:t>-</w:t>
            </w:r>
          </w:p>
        </w:tc>
        <w:tc>
          <w:tcPr>
            <w:tcW w:w="1167" w:type="dxa"/>
            <w:vAlign w:val="center"/>
            <w:hideMark/>
          </w:tcPr>
          <w:p w14:paraId="459612DC" w14:textId="46235902" w:rsidR="002326CA" w:rsidRPr="00BA72FE" w:rsidRDefault="002326CA" w:rsidP="002326CA">
            <w:pPr>
              <w:jc w:val="center"/>
              <w:rPr>
                <w:sz w:val="16"/>
                <w:szCs w:val="16"/>
              </w:rPr>
            </w:pPr>
            <w:r w:rsidRPr="00BA72FE">
              <w:rPr>
                <w:sz w:val="16"/>
                <w:szCs w:val="16"/>
              </w:rPr>
              <w:t>13</w:t>
            </w:r>
          </w:p>
        </w:tc>
      </w:tr>
      <w:tr w:rsidR="002326CA" w:rsidRPr="00BA72FE" w14:paraId="3837E5F3" w14:textId="77777777" w:rsidTr="002326CA">
        <w:tc>
          <w:tcPr>
            <w:tcW w:w="826" w:type="dxa"/>
            <w:vAlign w:val="center"/>
            <w:hideMark/>
          </w:tcPr>
          <w:p w14:paraId="25F8823C"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49A9044C" w14:textId="77777777" w:rsidR="002326CA" w:rsidRPr="00BA72FE" w:rsidRDefault="002326CA" w:rsidP="002326CA">
            <w:pPr>
              <w:rPr>
                <w:sz w:val="16"/>
                <w:szCs w:val="16"/>
              </w:rPr>
            </w:pPr>
            <w:r w:rsidRPr="00BA72FE">
              <w:rPr>
                <w:sz w:val="16"/>
                <w:szCs w:val="16"/>
              </w:rPr>
              <w:t>Скотоводство. Сенокошение, выпас, производство кормов, за исключением кодов расчета вида использования 01.082 - 01.084</w:t>
            </w:r>
          </w:p>
        </w:tc>
        <w:tc>
          <w:tcPr>
            <w:tcW w:w="850" w:type="dxa"/>
            <w:vAlign w:val="center"/>
            <w:hideMark/>
          </w:tcPr>
          <w:p w14:paraId="7416C2E7" w14:textId="77777777" w:rsidR="002326CA" w:rsidRPr="00BA72FE" w:rsidRDefault="002326CA" w:rsidP="002326CA">
            <w:pPr>
              <w:jc w:val="center"/>
              <w:rPr>
                <w:sz w:val="16"/>
                <w:szCs w:val="16"/>
              </w:rPr>
            </w:pPr>
            <w:r w:rsidRPr="00BA72FE">
              <w:rPr>
                <w:sz w:val="16"/>
                <w:szCs w:val="16"/>
              </w:rPr>
              <w:t>01:081</w:t>
            </w:r>
          </w:p>
        </w:tc>
        <w:tc>
          <w:tcPr>
            <w:tcW w:w="619" w:type="dxa"/>
            <w:vAlign w:val="center"/>
            <w:hideMark/>
          </w:tcPr>
          <w:p w14:paraId="28401C51" w14:textId="77777777" w:rsidR="002326CA" w:rsidRPr="00BA72FE" w:rsidRDefault="002326CA" w:rsidP="002326CA">
            <w:pPr>
              <w:jc w:val="center"/>
              <w:rPr>
                <w:sz w:val="16"/>
                <w:szCs w:val="16"/>
              </w:rPr>
            </w:pPr>
            <w:r w:rsidRPr="00BA72FE">
              <w:rPr>
                <w:sz w:val="16"/>
                <w:szCs w:val="16"/>
              </w:rPr>
              <w:t>1.8</w:t>
            </w:r>
          </w:p>
        </w:tc>
        <w:tc>
          <w:tcPr>
            <w:tcW w:w="1072" w:type="dxa"/>
            <w:vAlign w:val="center"/>
            <w:hideMark/>
          </w:tcPr>
          <w:p w14:paraId="3E8B27C4" w14:textId="71AD563F" w:rsidR="002326CA" w:rsidRPr="00BA72FE" w:rsidRDefault="002326CA" w:rsidP="002326CA">
            <w:pPr>
              <w:jc w:val="center"/>
              <w:rPr>
                <w:sz w:val="16"/>
                <w:szCs w:val="16"/>
              </w:rPr>
            </w:pPr>
            <w:r w:rsidRPr="00BA72FE">
              <w:rPr>
                <w:sz w:val="16"/>
                <w:szCs w:val="16"/>
              </w:rPr>
              <w:t>169</w:t>
            </w:r>
          </w:p>
        </w:tc>
        <w:tc>
          <w:tcPr>
            <w:tcW w:w="828" w:type="dxa"/>
            <w:vAlign w:val="center"/>
            <w:hideMark/>
          </w:tcPr>
          <w:p w14:paraId="7B8169F5" w14:textId="26BCC355" w:rsidR="002326CA" w:rsidRPr="00BA72FE" w:rsidRDefault="002326CA" w:rsidP="002326CA">
            <w:pPr>
              <w:jc w:val="center"/>
              <w:rPr>
                <w:sz w:val="16"/>
                <w:szCs w:val="16"/>
              </w:rPr>
            </w:pPr>
            <w:r w:rsidRPr="00BA72FE">
              <w:rPr>
                <w:sz w:val="16"/>
                <w:szCs w:val="16"/>
              </w:rPr>
              <w:t>-</w:t>
            </w:r>
          </w:p>
        </w:tc>
        <w:tc>
          <w:tcPr>
            <w:tcW w:w="1167" w:type="dxa"/>
            <w:vAlign w:val="center"/>
            <w:hideMark/>
          </w:tcPr>
          <w:p w14:paraId="2ECAE174" w14:textId="025CE399" w:rsidR="002326CA" w:rsidRPr="00BA72FE" w:rsidRDefault="002326CA" w:rsidP="002326CA">
            <w:pPr>
              <w:jc w:val="center"/>
              <w:rPr>
                <w:sz w:val="16"/>
                <w:szCs w:val="16"/>
              </w:rPr>
            </w:pPr>
            <w:r w:rsidRPr="00BA72FE">
              <w:rPr>
                <w:sz w:val="16"/>
                <w:szCs w:val="16"/>
              </w:rPr>
              <w:t>169</w:t>
            </w:r>
          </w:p>
        </w:tc>
      </w:tr>
      <w:tr w:rsidR="002326CA" w:rsidRPr="00BA72FE" w14:paraId="4B6921A2" w14:textId="77777777" w:rsidTr="002326CA">
        <w:tc>
          <w:tcPr>
            <w:tcW w:w="826" w:type="dxa"/>
            <w:vAlign w:val="center"/>
            <w:hideMark/>
          </w:tcPr>
          <w:p w14:paraId="537D67B4"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0D0048B9" w14:textId="77777777" w:rsidR="002326CA" w:rsidRPr="00BA72FE" w:rsidRDefault="002326CA" w:rsidP="002326CA">
            <w:pPr>
              <w:rPr>
                <w:sz w:val="16"/>
                <w:szCs w:val="16"/>
              </w:rPr>
            </w:pPr>
            <w:r w:rsidRPr="00BA72FE">
              <w:rPr>
                <w:sz w:val="16"/>
                <w:szCs w:val="16"/>
              </w:rPr>
              <w:t>Скотоводство. Коневодство</w:t>
            </w:r>
          </w:p>
        </w:tc>
        <w:tc>
          <w:tcPr>
            <w:tcW w:w="850" w:type="dxa"/>
            <w:vAlign w:val="center"/>
            <w:hideMark/>
          </w:tcPr>
          <w:p w14:paraId="5EF29D00" w14:textId="77777777" w:rsidR="002326CA" w:rsidRPr="00BA72FE" w:rsidRDefault="002326CA" w:rsidP="002326CA">
            <w:pPr>
              <w:jc w:val="center"/>
              <w:rPr>
                <w:sz w:val="16"/>
                <w:szCs w:val="16"/>
              </w:rPr>
            </w:pPr>
            <w:r w:rsidRPr="00BA72FE">
              <w:rPr>
                <w:sz w:val="16"/>
                <w:szCs w:val="16"/>
              </w:rPr>
              <w:t>01:084</w:t>
            </w:r>
          </w:p>
        </w:tc>
        <w:tc>
          <w:tcPr>
            <w:tcW w:w="619" w:type="dxa"/>
            <w:vAlign w:val="center"/>
            <w:hideMark/>
          </w:tcPr>
          <w:p w14:paraId="1C7DE0E5" w14:textId="77777777" w:rsidR="002326CA" w:rsidRPr="00BA72FE" w:rsidRDefault="002326CA" w:rsidP="002326CA">
            <w:pPr>
              <w:jc w:val="center"/>
              <w:rPr>
                <w:sz w:val="16"/>
                <w:szCs w:val="16"/>
              </w:rPr>
            </w:pPr>
            <w:r w:rsidRPr="00BA72FE">
              <w:rPr>
                <w:sz w:val="16"/>
                <w:szCs w:val="16"/>
              </w:rPr>
              <w:t>1.8</w:t>
            </w:r>
          </w:p>
        </w:tc>
        <w:tc>
          <w:tcPr>
            <w:tcW w:w="1072" w:type="dxa"/>
            <w:vAlign w:val="center"/>
            <w:hideMark/>
          </w:tcPr>
          <w:p w14:paraId="24296724" w14:textId="0CA266AB" w:rsidR="002326CA" w:rsidRPr="00BA72FE" w:rsidRDefault="002326CA" w:rsidP="002326CA">
            <w:pPr>
              <w:jc w:val="center"/>
              <w:rPr>
                <w:sz w:val="16"/>
                <w:szCs w:val="16"/>
              </w:rPr>
            </w:pPr>
            <w:r w:rsidRPr="00BA72FE">
              <w:rPr>
                <w:sz w:val="16"/>
                <w:szCs w:val="16"/>
              </w:rPr>
              <w:t>2</w:t>
            </w:r>
          </w:p>
        </w:tc>
        <w:tc>
          <w:tcPr>
            <w:tcW w:w="828" w:type="dxa"/>
            <w:vAlign w:val="center"/>
            <w:hideMark/>
          </w:tcPr>
          <w:p w14:paraId="6366A186" w14:textId="1656D80C" w:rsidR="002326CA" w:rsidRPr="00BA72FE" w:rsidRDefault="002326CA" w:rsidP="002326CA">
            <w:pPr>
              <w:jc w:val="center"/>
              <w:rPr>
                <w:sz w:val="16"/>
                <w:szCs w:val="16"/>
              </w:rPr>
            </w:pPr>
            <w:r w:rsidRPr="00BA72FE">
              <w:rPr>
                <w:sz w:val="16"/>
                <w:szCs w:val="16"/>
              </w:rPr>
              <w:t>-</w:t>
            </w:r>
          </w:p>
        </w:tc>
        <w:tc>
          <w:tcPr>
            <w:tcW w:w="1167" w:type="dxa"/>
            <w:vAlign w:val="center"/>
            <w:hideMark/>
          </w:tcPr>
          <w:p w14:paraId="734F7C86" w14:textId="656E645C" w:rsidR="002326CA" w:rsidRPr="00BA72FE" w:rsidRDefault="002326CA" w:rsidP="002326CA">
            <w:pPr>
              <w:jc w:val="center"/>
              <w:rPr>
                <w:sz w:val="16"/>
                <w:szCs w:val="16"/>
              </w:rPr>
            </w:pPr>
            <w:r w:rsidRPr="00BA72FE">
              <w:rPr>
                <w:sz w:val="16"/>
                <w:szCs w:val="16"/>
              </w:rPr>
              <w:t>2</w:t>
            </w:r>
          </w:p>
        </w:tc>
      </w:tr>
      <w:tr w:rsidR="002326CA" w:rsidRPr="00BA72FE" w14:paraId="1C51B0A1" w14:textId="77777777" w:rsidTr="002326CA">
        <w:tc>
          <w:tcPr>
            <w:tcW w:w="826" w:type="dxa"/>
            <w:vAlign w:val="center"/>
            <w:hideMark/>
          </w:tcPr>
          <w:p w14:paraId="1B3C0E8F"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6A073B18" w14:textId="77777777" w:rsidR="002326CA" w:rsidRPr="00BA72FE" w:rsidRDefault="002326CA" w:rsidP="002326CA">
            <w:pPr>
              <w:rPr>
                <w:sz w:val="16"/>
                <w:szCs w:val="16"/>
              </w:rPr>
            </w:pPr>
            <w:r w:rsidRPr="00BA72FE">
              <w:rPr>
                <w:sz w:val="16"/>
                <w:szCs w:val="16"/>
              </w:rPr>
              <w:t>Скотоводство мясное, за исключением кодов расчета вида использования 01:082 - 01:084. Выращивание скота для получения мясной продукции</w:t>
            </w:r>
          </w:p>
        </w:tc>
        <w:tc>
          <w:tcPr>
            <w:tcW w:w="850" w:type="dxa"/>
            <w:vAlign w:val="center"/>
            <w:hideMark/>
          </w:tcPr>
          <w:p w14:paraId="3272FBEF" w14:textId="77777777" w:rsidR="002326CA" w:rsidRPr="00BA72FE" w:rsidRDefault="002326CA" w:rsidP="002326CA">
            <w:pPr>
              <w:jc w:val="center"/>
              <w:rPr>
                <w:sz w:val="16"/>
                <w:szCs w:val="16"/>
              </w:rPr>
            </w:pPr>
            <w:r w:rsidRPr="00BA72FE">
              <w:rPr>
                <w:sz w:val="16"/>
                <w:szCs w:val="16"/>
              </w:rPr>
              <w:t>01:086</w:t>
            </w:r>
          </w:p>
        </w:tc>
        <w:tc>
          <w:tcPr>
            <w:tcW w:w="619" w:type="dxa"/>
            <w:vAlign w:val="center"/>
            <w:hideMark/>
          </w:tcPr>
          <w:p w14:paraId="0037CF1A" w14:textId="77777777" w:rsidR="002326CA" w:rsidRPr="00BA72FE" w:rsidRDefault="002326CA" w:rsidP="002326CA">
            <w:pPr>
              <w:jc w:val="center"/>
              <w:rPr>
                <w:sz w:val="16"/>
                <w:szCs w:val="16"/>
              </w:rPr>
            </w:pPr>
            <w:r w:rsidRPr="00BA72FE">
              <w:rPr>
                <w:sz w:val="16"/>
                <w:szCs w:val="16"/>
              </w:rPr>
              <w:t>1.8</w:t>
            </w:r>
          </w:p>
        </w:tc>
        <w:tc>
          <w:tcPr>
            <w:tcW w:w="1072" w:type="dxa"/>
            <w:vAlign w:val="center"/>
            <w:hideMark/>
          </w:tcPr>
          <w:p w14:paraId="7810D2A9" w14:textId="2CCED974" w:rsidR="002326CA" w:rsidRPr="00BA72FE" w:rsidRDefault="002326CA" w:rsidP="002326CA">
            <w:pPr>
              <w:jc w:val="center"/>
              <w:rPr>
                <w:sz w:val="16"/>
                <w:szCs w:val="16"/>
              </w:rPr>
            </w:pPr>
            <w:r w:rsidRPr="00BA72FE">
              <w:rPr>
                <w:sz w:val="16"/>
                <w:szCs w:val="16"/>
              </w:rPr>
              <w:t>1</w:t>
            </w:r>
          </w:p>
        </w:tc>
        <w:tc>
          <w:tcPr>
            <w:tcW w:w="828" w:type="dxa"/>
            <w:vAlign w:val="center"/>
            <w:hideMark/>
          </w:tcPr>
          <w:p w14:paraId="386EA2C5" w14:textId="3CB8886D" w:rsidR="002326CA" w:rsidRPr="00BA72FE" w:rsidRDefault="002326CA" w:rsidP="002326CA">
            <w:pPr>
              <w:jc w:val="center"/>
              <w:rPr>
                <w:sz w:val="16"/>
                <w:szCs w:val="16"/>
              </w:rPr>
            </w:pPr>
            <w:r w:rsidRPr="00BA72FE">
              <w:rPr>
                <w:sz w:val="16"/>
                <w:szCs w:val="16"/>
              </w:rPr>
              <w:t>-</w:t>
            </w:r>
          </w:p>
        </w:tc>
        <w:tc>
          <w:tcPr>
            <w:tcW w:w="1167" w:type="dxa"/>
            <w:vAlign w:val="center"/>
            <w:hideMark/>
          </w:tcPr>
          <w:p w14:paraId="07672DB8" w14:textId="2AA07980" w:rsidR="002326CA" w:rsidRPr="00BA72FE" w:rsidRDefault="002326CA" w:rsidP="002326CA">
            <w:pPr>
              <w:jc w:val="center"/>
              <w:rPr>
                <w:sz w:val="16"/>
                <w:szCs w:val="16"/>
              </w:rPr>
            </w:pPr>
            <w:r w:rsidRPr="00BA72FE">
              <w:rPr>
                <w:sz w:val="16"/>
                <w:szCs w:val="16"/>
              </w:rPr>
              <w:t>1</w:t>
            </w:r>
          </w:p>
        </w:tc>
      </w:tr>
      <w:tr w:rsidR="002326CA" w:rsidRPr="00BA72FE" w14:paraId="6922825E" w14:textId="77777777" w:rsidTr="002326CA">
        <w:tc>
          <w:tcPr>
            <w:tcW w:w="826" w:type="dxa"/>
            <w:vAlign w:val="center"/>
            <w:hideMark/>
          </w:tcPr>
          <w:p w14:paraId="04F1E097"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4E41BB00" w14:textId="77777777" w:rsidR="002326CA" w:rsidRPr="00BA72FE" w:rsidRDefault="002326CA" w:rsidP="002326CA">
            <w:pPr>
              <w:rPr>
                <w:sz w:val="16"/>
                <w:szCs w:val="16"/>
              </w:rPr>
            </w:pPr>
            <w:r w:rsidRPr="00BA72FE">
              <w:rPr>
                <w:sz w:val="16"/>
                <w:szCs w:val="16"/>
              </w:rPr>
              <w:t>Пчеловодство в целом. Разведение, содержание и использование пчел и иных полезных насекомых</w:t>
            </w:r>
          </w:p>
        </w:tc>
        <w:tc>
          <w:tcPr>
            <w:tcW w:w="850" w:type="dxa"/>
            <w:vAlign w:val="center"/>
            <w:hideMark/>
          </w:tcPr>
          <w:p w14:paraId="4AAFC70A" w14:textId="77777777" w:rsidR="002326CA" w:rsidRPr="00BA72FE" w:rsidRDefault="002326CA" w:rsidP="002326CA">
            <w:pPr>
              <w:jc w:val="center"/>
              <w:rPr>
                <w:sz w:val="16"/>
                <w:szCs w:val="16"/>
              </w:rPr>
            </w:pPr>
            <w:r w:rsidRPr="00BA72FE">
              <w:rPr>
                <w:sz w:val="16"/>
                <w:szCs w:val="16"/>
              </w:rPr>
              <w:t>01:120</w:t>
            </w:r>
          </w:p>
        </w:tc>
        <w:tc>
          <w:tcPr>
            <w:tcW w:w="619" w:type="dxa"/>
            <w:vAlign w:val="center"/>
            <w:hideMark/>
          </w:tcPr>
          <w:p w14:paraId="5473B4E1" w14:textId="77777777" w:rsidR="002326CA" w:rsidRPr="00BA72FE" w:rsidRDefault="002326CA" w:rsidP="002326CA">
            <w:pPr>
              <w:jc w:val="center"/>
              <w:rPr>
                <w:sz w:val="16"/>
                <w:szCs w:val="16"/>
              </w:rPr>
            </w:pPr>
            <w:r w:rsidRPr="00BA72FE">
              <w:rPr>
                <w:sz w:val="16"/>
                <w:szCs w:val="16"/>
              </w:rPr>
              <w:t>1.12</w:t>
            </w:r>
          </w:p>
        </w:tc>
        <w:tc>
          <w:tcPr>
            <w:tcW w:w="1072" w:type="dxa"/>
            <w:vAlign w:val="center"/>
            <w:hideMark/>
          </w:tcPr>
          <w:p w14:paraId="75EF0B4E" w14:textId="6BF3AA4C" w:rsidR="002326CA" w:rsidRPr="00BA72FE" w:rsidRDefault="002326CA" w:rsidP="002326CA">
            <w:pPr>
              <w:jc w:val="center"/>
              <w:rPr>
                <w:sz w:val="16"/>
                <w:szCs w:val="16"/>
              </w:rPr>
            </w:pPr>
            <w:r w:rsidRPr="00BA72FE">
              <w:rPr>
                <w:sz w:val="16"/>
                <w:szCs w:val="16"/>
              </w:rPr>
              <w:t>31</w:t>
            </w:r>
          </w:p>
        </w:tc>
        <w:tc>
          <w:tcPr>
            <w:tcW w:w="828" w:type="dxa"/>
            <w:vAlign w:val="center"/>
            <w:hideMark/>
          </w:tcPr>
          <w:p w14:paraId="6E919AEE" w14:textId="0C140AC4" w:rsidR="002326CA" w:rsidRPr="00BA72FE" w:rsidRDefault="002326CA" w:rsidP="002326CA">
            <w:pPr>
              <w:jc w:val="center"/>
              <w:rPr>
                <w:sz w:val="16"/>
                <w:szCs w:val="16"/>
              </w:rPr>
            </w:pPr>
            <w:r w:rsidRPr="00BA72FE">
              <w:rPr>
                <w:sz w:val="16"/>
                <w:szCs w:val="16"/>
              </w:rPr>
              <w:t>-</w:t>
            </w:r>
          </w:p>
        </w:tc>
        <w:tc>
          <w:tcPr>
            <w:tcW w:w="1167" w:type="dxa"/>
            <w:vAlign w:val="center"/>
            <w:hideMark/>
          </w:tcPr>
          <w:p w14:paraId="62F1965E" w14:textId="7419D5D0" w:rsidR="002326CA" w:rsidRPr="00BA72FE" w:rsidRDefault="002326CA" w:rsidP="002326CA">
            <w:pPr>
              <w:jc w:val="center"/>
              <w:rPr>
                <w:sz w:val="16"/>
                <w:szCs w:val="16"/>
              </w:rPr>
            </w:pPr>
            <w:r w:rsidRPr="00BA72FE">
              <w:rPr>
                <w:sz w:val="16"/>
                <w:szCs w:val="16"/>
              </w:rPr>
              <w:t>31</w:t>
            </w:r>
          </w:p>
        </w:tc>
      </w:tr>
      <w:tr w:rsidR="002326CA" w:rsidRPr="00BA72FE" w14:paraId="2B2FABD3" w14:textId="77777777" w:rsidTr="002326CA">
        <w:tc>
          <w:tcPr>
            <w:tcW w:w="826" w:type="dxa"/>
            <w:vAlign w:val="center"/>
            <w:hideMark/>
          </w:tcPr>
          <w:p w14:paraId="6BF03167"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78A433C7" w14:textId="77777777" w:rsidR="002326CA" w:rsidRPr="00BA72FE" w:rsidRDefault="002326CA" w:rsidP="002326CA">
            <w:pPr>
              <w:rPr>
                <w:sz w:val="16"/>
                <w:szCs w:val="16"/>
              </w:rPr>
            </w:pPr>
            <w:r w:rsidRPr="00BA72FE">
              <w:rPr>
                <w:sz w:val="16"/>
                <w:szCs w:val="16"/>
              </w:rPr>
              <w:t>Пчеловодство. Размещение ульев, иных объектов и оборудования, необходимого для пчеловодства и разведения иных полезных насекомых, за исключением кода расчета вида использования 01:122</w:t>
            </w:r>
          </w:p>
        </w:tc>
        <w:tc>
          <w:tcPr>
            <w:tcW w:w="850" w:type="dxa"/>
            <w:vAlign w:val="center"/>
            <w:hideMark/>
          </w:tcPr>
          <w:p w14:paraId="4E6340C5" w14:textId="77777777" w:rsidR="002326CA" w:rsidRPr="00BA72FE" w:rsidRDefault="002326CA" w:rsidP="002326CA">
            <w:pPr>
              <w:jc w:val="center"/>
              <w:rPr>
                <w:sz w:val="16"/>
                <w:szCs w:val="16"/>
              </w:rPr>
            </w:pPr>
            <w:r w:rsidRPr="00BA72FE">
              <w:rPr>
                <w:sz w:val="16"/>
                <w:szCs w:val="16"/>
              </w:rPr>
              <w:t>01:121</w:t>
            </w:r>
          </w:p>
        </w:tc>
        <w:tc>
          <w:tcPr>
            <w:tcW w:w="619" w:type="dxa"/>
            <w:vAlign w:val="center"/>
            <w:hideMark/>
          </w:tcPr>
          <w:p w14:paraId="50B8998F" w14:textId="77777777" w:rsidR="002326CA" w:rsidRPr="00BA72FE" w:rsidRDefault="002326CA" w:rsidP="002326CA">
            <w:pPr>
              <w:jc w:val="center"/>
              <w:rPr>
                <w:sz w:val="16"/>
                <w:szCs w:val="16"/>
              </w:rPr>
            </w:pPr>
            <w:r w:rsidRPr="00BA72FE">
              <w:rPr>
                <w:sz w:val="16"/>
                <w:szCs w:val="16"/>
              </w:rPr>
              <w:t>1.12</w:t>
            </w:r>
          </w:p>
        </w:tc>
        <w:tc>
          <w:tcPr>
            <w:tcW w:w="1072" w:type="dxa"/>
            <w:vAlign w:val="center"/>
            <w:hideMark/>
          </w:tcPr>
          <w:p w14:paraId="54E7F48A" w14:textId="2C9A1E8A" w:rsidR="002326CA" w:rsidRPr="00BA72FE" w:rsidRDefault="002326CA" w:rsidP="002326CA">
            <w:pPr>
              <w:jc w:val="center"/>
              <w:rPr>
                <w:sz w:val="16"/>
                <w:szCs w:val="16"/>
              </w:rPr>
            </w:pPr>
            <w:r w:rsidRPr="00BA72FE">
              <w:rPr>
                <w:sz w:val="16"/>
                <w:szCs w:val="16"/>
              </w:rPr>
              <w:t>10</w:t>
            </w:r>
          </w:p>
        </w:tc>
        <w:tc>
          <w:tcPr>
            <w:tcW w:w="828" w:type="dxa"/>
            <w:vAlign w:val="center"/>
            <w:hideMark/>
          </w:tcPr>
          <w:p w14:paraId="619D3A0E" w14:textId="1E4CE9BF" w:rsidR="002326CA" w:rsidRPr="00BA72FE" w:rsidRDefault="002326CA" w:rsidP="002326CA">
            <w:pPr>
              <w:jc w:val="center"/>
              <w:rPr>
                <w:sz w:val="16"/>
                <w:szCs w:val="16"/>
              </w:rPr>
            </w:pPr>
            <w:r w:rsidRPr="00BA72FE">
              <w:rPr>
                <w:sz w:val="16"/>
                <w:szCs w:val="16"/>
              </w:rPr>
              <w:t>-</w:t>
            </w:r>
          </w:p>
        </w:tc>
        <w:tc>
          <w:tcPr>
            <w:tcW w:w="1167" w:type="dxa"/>
            <w:vAlign w:val="center"/>
            <w:hideMark/>
          </w:tcPr>
          <w:p w14:paraId="67C928D0" w14:textId="057F828E" w:rsidR="002326CA" w:rsidRPr="00BA72FE" w:rsidRDefault="002326CA" w:rsidP="002326CA">
            <w:pPr>
              <w:jc w:val="center"/>
              <w:rPr>
                <w:sz w:val="16"/>
                <w:szCs w:val="16"/>
              </w:rPr>
            </w:pPr>
            <w:r w:rsidRPr="00BA72FE">
              <w:rPr>
                <w:sz w:val="16"/>
                <w:szCs w:val="16"/>
              </w:rPr>
              <w:t>10</w:t>
            </w:r>
          </w:p>
        </w:tc>
      </w:tr>
      <w:tr w:rsidR="002326CA" w:rsidRPr="00BA72FE" w14:paraId="7EB15C52" w14:textId="77777777" w:rsidTr="002326CA">
        <w:tc>
          <w:tcPr>
            <w:tcW w:w="826" w:type="dxa"/>
            <w:vAlign w:val="center"/>
            <w:hideMark/>
          </w:tcPr>
          <w:p w14:paraId="5EDF8595"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40148D5B" w14:textId="77777777" w:rsidR="002326CA" w:rsidRPr="00BA72FE" w:rsidRDefault="002326CA" w:rsidP="002326CA">
            <w:pPr>
              <w:rPr>
                <w:sz w:val="16"/>
                <w:szCs w:val="16"/>
              </w:rPr>
            </w:pPr>
            <w:r w:rsidRPr="00BA72FE">
              <w:rPr>
                <w:sz w:val="16"/>
                <w:szCs w:val="16"/>
              </w:rPr>
              <w:t>Научное обеспечение сельского хозяйства. Растениеводство. Выращивание опытных образцов</w:t>
            </w:r>
          </w:p>
        </w:tc>
        <w:tc>
          <w:tcPr>
            <w:tcW w:w="850" w:type="dxa"/>
            <w:vAlign w:val="center"/>
            <w:hideMark/>
          </w:tcPr>
          <w:p w14:paraId="6F7FA8EF" w14:textId="77777777" w:rsidR="002326CA" w:rsidRPr="00BA72FE" w:rsidRDefault="002326CA" w:rsidP="002326CA">
            <w:pPr>
              <w:jc w:val="center"/>
              <w:rPr>
                <w:sz w:val="16"/>
                <w:szCs w:val="16"/>
              </w:rPr>
            </w:pPr>
            <w:r w:rsidRPr="00BA72FE">
              <w:rPr>
                <w:sz w:val="16"/>
                <w:szCs w:val="16"/>
              </w:rPr>
              <w:t>01:141</w:t>
            </w:r>
          </w:p>
        </w:tc>
        <w:tc>
          <w:tcPr>
            <w:tcW w:w="619" w:type="dxa"/>
            <w:vAlign w:val="center"/>
            <w:hideMark/>
          </w:tcPr>
          <w:p w14:paraId="0F80C09A" w14:textId="77777777" w:rsidR="002326CA" w:rsidRPr="00BA72FE" w:rsidRDefault="002326CA" w:rsidP="002326CA">
            <w:pPr>
              <w:jc w:val="center"/>
              <w:rPr>
                <w:sz w:val="16"/>
                <w:szCs w:val="16"/>
              </w:rPr>
            </w:pPr>
            <w:r w:rsidRPr="00BA72FE">
              <w:rPr>
                <w:sz w:val="16"/>
                <w:szCs w:val="16"/>
              </w:rPr>
              <w:t>1.14</w:t>
            </w:r>
          </w:p>
        </w:tc>
        <w:tc>
          <w:tcPr>
            <w:tcW w:w="1072" w:type="dxa"/>
            <w:vAlign w:val="center"/>
            <w:hideMark/>
          </w:tcPr>
          <w:p w14:paraId="59699D73" w14:textId="73C91818" w:rsidR="002326CA" w:rsidRPr="00BA72FE" w:rsidRDefault="002326CA" w:rsidP="002326CA">
            <w:pPr>
              <w:jc w:val="center"/>
              <w:rPr>
                <w:sz w:val="16"/>
                <w:szCs w:val="16"/>
              </w:rPr>
            </w:pPr>
            <w:r w:rsidRPr="00BA72FE">
              <w:rPr>
                <w:sz w:val="16"/>
                <w:szCs w:val="16"/>
              </w:rPr>
              <w:t>4</w:t>
            </w:r>
          </w:p>
        </w:tc>
        <w:tc>
          <w:tcPr>
            <w:tcW w:w="828" w:type="dxa"/>
            <w:vAlign w:val="center"/>
            <w:hideMark/>
          </w:tcPr>
          <w:p w14:paraId="43CA25E2" w14:textId="2C77B586" w:rsidR="002326CA" w:rsidRPr="00BA72FE" w:rsidRDefault="002326CA" w:rsidP="002326CA">
            <w:pPr>
              <w:jc w:val="center"/>
              <w:rPr>
                <w:sz w:val="16"/>
                <w:szCs w:val="16"/>
              </w:rPr>
            </w:pPr>
            <w:r w:rsidRPr="00BA72FE">
              <w:rPr>
                <w:sz w:val="16"/>
                <w:szCs w:val="16"/>
              </w:rPr>
              <w:t>-</w:t>
            </w:r>
          </w:p>
        </w:tc>
        <w:tc>
          <w:tcPr>
            <w:tcW w:w="1167" w:type="dxa"/>
            <w:vAlign w:val="center"/>
            <w:hideMark/>
          </w:tcPr>
          <w:p w14:paraId="3D1C3887" w14:textId="2B579D8A" w:rsidR="002326CA" w:rsidRPr="00BA72FE" w:rsidRDefault="002326CA" w:rsidP="002326CA">
            <w:pPr>
              <w:jc w:val="center"/>
              <w:rPr>
                <w:sz w:val="16"/>
                <w:szCs w:val="16"/>
              </w:rPr>
            </w:pPr>
            <w:r w:rsidRPr="00BA72FE">
              <w:rPr>
                <w:sz w:val="16"/>
                <w:szCs w:val="16"/>
              </w:rPr>
              <w:t>4</w:t>
            </w:r>
          </w:p>
        </w:tc>
      </w:tr>
      <w:tr w:rsidR="002326CA" w:rsidRPr="00BA72FE" w14:paraId="4359904C" w14:textId="77777777" w:rsidTr="002326CA">
        <w:tc>
          <w:tcPr>
            <w:tcW w:w="826" w:type="dxa"/>
            <w:vAlign w:val="center"/>
            <w:hideMark/>
          </w:tcPr>
          <w:p w14:paraId="752FA85A"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405A7A8F" w14:textId="77777777" w:rsidR="002326CA" w:rsidRPr="00BA72FE" w:rsidRDefault="002326CA" w:rsidP="002326CA">
            <w:pPr>
              <w:rPr>
                <w:sz w:val="16"/>
                <w:szCs w:val="16"/>
              </w:rPr>
            </w:pPr>
            <w:r w:rsidRPr="00BA72FE">
              <w:rPr>
                <w:sz w:val="16"/>
                <w:szCs w:val="16"/>
              </w:rPr>
              <w:t>Научное обеспечение сельского хозяйства. Животноводство. Сенокошение, выпас, производство кормов</w:t>
            </w:r>
          </w:p>
        </w:tc>
        <w:tc>
          <w:tcPr>
            <w:tcW w:w="850" w:type="dxa"/>
            <w:vAlign w:val="center"/>
            <w:hideMark/>
          </w:tcPr>
          <w:p w14:paraId="6A1C8F25" w14:textId="77777777" w:rsidR="002326CA" w:rsidRPr="00BA72FE" w:rsidRDefault="002326CA" w:rsidP="002326CA">
            <w:pPr>
              <w:jc w:val="center"/>
              <w:rPr>
                <w:sz w:val="16"/>
                <w:szCs w:val="16"/>
              </w:rPr>
            </w:pPr>
            <w:r w:rsidRPr="00BA72FE">
              <w:rPr>
                <w:sz w:val="16"/>
                <w:szCs w:val="16"/>
              </w:rPr>
              <w:t>01:142</w:t>
            </w:r>
          </w:p>
        </w:tc>
        <w:tc>
          <w:tcPr>
            <w:tcW w:w="619" w:type="dxa"/>
            <w:vAlign w:val="center"/>
            <w:hideMark/>
          </w:tcPr>
          <w:p w14:paraId="64AC7E6B" w14:textId="77777777" w:rsidR="002326CA" w:rsidRPr="00BA72FE" w:rsidRDefault="002326CA" w:rsidP="002326CA">
            <w:pPr>
              <w:jc w:val="center"/>
              <w:rPr>
                <w:sz w:val="16"/>
                <w:szCs w:val="16"/>
              </w:rPr>
            </w:pPr>
            <w:r w:rsidRPr="00BA72FE">
              <w:rPr>
                <w:sz w:val="16"/>
                <w:szCs w:val="16"/>
              </w:rPr>
              <w:t>1.14</w:t>
            </w:r>
          </w:p>
        </w:tc>
        <w:tc>
          <w:tcPr>
            <w:tcW w:w="1072" w:type="dxa"/>
            <w:vAlign w:val="center"/>
            <w:hideMark/>
          </w:tcPr>
          <w:p w14:paraId="487AB200" w14:textId="46437E7D" w:rsidR="002326CA" w:rsidRPr="00BA72FE" w:rsidRDefault="002326CA" w:rsidP="002326CA">
            <w:pPr>
              <w:jc w:val="center"/>
              <w:rPr>
                <w:sz w:val="16"/>
                <w:szCs w:val="16"/>
              </w:rPr>
            </w:pPr>
            <w:r w:rsidRPr="00BA72FE">
              <w:rPr>
                <w:sz w:val="16"/>
                <w:szCs w:val="16"/>
              </w:rPr>
              <w:t>2</w:t>
            </w:r>
          </w:p>
        </w:tc>
        <w:tc>
          <w:tcPr>
            <w:tcW w:w="828" w:type="dxa"/>
            <w:vAlign w:val="center"/>
            <w:hideMark/>
          </w:tcPr>
          <w:p w14:paraId="260B8FC1" w14:textId="25BD22EB" w:rsidR="002326CA" w:rsidRPr="00BA72FE" w:rsidRDefault="002326CA" w:rsidP="002326CA">
            <w:pPr>
              <w:jc w:val="center"/>
              <w:rPr>
                <w:sz w:val="16"/>
                <w:szCs w:val="16"/>
              </w:rPr>
            </w:pPr>
            <w:r w:rsidRPr="00BA72FE">
              <w:rPr>
                <w:sz w:val="16"/>
                <w:szCs w:val="16"/>
              </w:rPr>
              <w:t>-</w:t>
            </w:r>
          </w:p>
        </w:tc>
        <w:tc>
          <w:tcPr>
            <w:tcW w:w="1167" w:type="dxa"/>
            <w:vAlign w:val="center"/>
            <w:hideMark/>
          </w:tcPr>
          <w:p w14:paraId="2496AC37" w14:textId="3A9A629E" w:rsidR="002326CA" w:rsidRPr="00BA72FE" w:rsidRDefault="002326CA" w:rsidP="002326CA">
            <w:pPr>
              <w:jc w:val="center"/>
              <w:rPr>
                <w:sz w:val="16"/>
                <w:szCs w:val="16"/>
              </w:rPr>
            </w:pPr>
            <w:r w:rsidRPr="00BA72FE">
              <w:rPr>
                <w:sz w:val="16"/>
                <w:szCs w:val="16"/>
              </w:rPr>
              <w:t>2</w:t>
            </w:r>
          </w:p>
        </w:tc>
      </w:tr>
      <w:tr w:rsidR="002326CA" w:rsidRPr="00BA72FE" w14:paraId="41210AAA" w14:textId="77777777" w:rsidTr="002326CA">
        <w:tc>
          <w:tcPr>
            <w:tcW w:w="826" w:type="dxa"/>
            <w:vAlign w:val="center"/>
            <w:hideMark/>
          </w:tcPr>
          <w:p w14:paraId="5E01970A"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7E0C35E4" w14:textId="77777777" w:rsidR="002326CA" w:rsidRPr="00BA72FE" w:rsidRDefault="002326CA" w:rsidP="002326CA">
            <w:pPr>
              <w:rPr>
                <w:sz w:val="16"/>
                <w:szCs w:val="16"/>
              </w:rPr>
            </w:pPr>
            <w:r w:rsidRPr="00BA72FE">
              <w:rPr>
                <w:sz w:val="16"/>
                <w:szCs w:val="16"/>
              </w:rPr>
              <w:t>Ведение личного подсобного хозяйства на полевых земельных участках. Производство сельскохозяйственной продукции без права возведения ОКС</w:t>
            </w:r>
          </w:p>
        </w:tc>
        <w:tc>
          <w:tcPr>
            <w:tcW w:w="850" w:type="dxa"/>
            <w:vAlign w:val="center"/>
            <w:hideMark/>
          </w:tcPr>
          <w:p w14:paraId="357C752C" w14:textId="77777777" w:rsidR="002326CA" w:rsidRPr="00BA72FE" w:rsidRDefault="002326CA" w:rsidP="002326CA">
            <w:pPr>
              <w:jc w:val="center"/>
              <w:rPr>
                <w:sz w:val="16"/>
                <w:szCs w:val="16"/>
              </w:rPr>
            </w:pPr>
            <w:r w:rsidRPr="00BA72FE">
              <w:rPr>
                <w:sz w:val="16"/>
                <w:szCs w:val="16"/>
              </w:rPr>
              <w:t>01:160</w:t>
            </w:r>
          </w:p>
        </w:tc>
        <w:tc>
          <w:tcPr>
            <w:tcW w:w="619" w:type="dxa"/>
            <w:vAlign w:val="center"/>
            <w:hideMark/>
          </w:tcPr>
          <w:p w14:paraId="02A7F0E1" w14:textId="77777777" w:rsidR="002326CA" w:rsidRPr="00BA72FE" w:rsidRDefault="002326CA" w:rsidP="002326CA">
            <w:pPr>
              <w:jc w:val="center"/>
              <w:rPr>
                <w:sz w:val="16"/>
                <w:szCs w:val="16"/>
              </w:rPr>
            </w:pPr>
            <w:r w:rsidRPr="00BA72FE">
              <w:rPr>
                <w:sz w:val="16"/>
                <w:szCs w:val="16"/>
              </w:rPr>
              <w:t>1.16</w:t>
            </w:r>
          </w:p>
        </w:tc>
        <w:tc>
          <w:tcPr>
            <w:tcW w:w="1072" w:type="dxa"/>
            <w:vAlign w:val="center"/>
            <w:hideMark/>
          </w:tcPr>
          <w:p w14:paraId="7FD09DAF" w14:textId="7BB73834" w:rsidR="002326CA" w:rsidRPr="00BA72FE" w:rsidRDefault="002326CA" w:rsidP="002326CA">
            <w:pPr>
              <w:jc w:val="center"/>
              <w:rPr>
                <w:sz w:val="16"/>
                <w:szCs w:val="16"/>
              </w:rPr>
            </w:pPr>
            <w:r w:rsidRPr="00BA72FE">
              <w:rPr>
                <w:sz w:val="16"/>
                <w:szCs w:val="16"/>
              </w:rPr>
              <w:t>118</w:t>
            </w:r>
          </w:p>
        </w:tc>
        <w:tc>
          <w:tcPr>
            <w:tcW w:w="828" w:type="dxa"/>
            <w:vAlign w:val="center"/>
            <w:hideMark/>
          </w:tcPr>
          <w:p w14:paraId="013E3A64" w14:textId="3723FF31" w:rsidR="002326CA" w:rsidRPr="00BA72FE" w:rsidRDefault="002326CA" w:rsidP="002326CA">
            <w:pPr>
              <w:jc w:val="center"/>
              <w:rPr>
                <w:sz w:val="16"/>
                <w:szCs w:val="16"/>
              </w:rPr>
            </w:pPr>
            <w:r w:rsidRPr="00BA72FE">
              <w:rPr>
                <w:sz w:val="16"/>
                <w:szCs w:val="16"/>
              </w:rPr>
              <w:t>-</w:t>
            </w:r>
          </w:p>
        </w:tc>
        <w:tc>
          <w:tcPr>
            <w:tcW w:w="1167" w:type="dxa"/>
            <w:vAlign w:val="center"/>
            <w:hideMark/>
          </w:tcPr>
          <w:p w14:paraId="4B52C374" w14:textId="1135FE85" w:rsidR="002326CA" w:rsidRPr="00BA72FE" w:rsidRDefault="002326CA" w:rsidP="002326CA">
            <w:pPr>
              <w:jc w:val="center"/>
              <w:rPr>
                <w:sz w:val="16"/>
                <w:szCs w:val="16"/>
              </w:rPr>
            </w:pPr>
            <w:r w:rsidRPr="00BA72FE">
              <w:rPr>
                <w:sz w:val="16"/>
                <w:szCs w:val="16"/>
              </w:rPr>
              <w:t>118</w:t>
            </w:r>
          </w:p>
        </w:tc>
      </w:tr>
      <w:tr w:rsidR="002326CA" w:rsidRPr="00BA72FE" w14:paraId="163531F5" w14:textId="77777777" w:rsidTr="002326CA">
        <w:tc>
          <w:tcPr>
            <w:tcW w:w="826" w:type="dxa"/>
            <w:vAlign w:val="center"/>
            <w:hideMark/>
          </w:tcPr>
          <w:p w14:paraId="2BA2F2AD"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2544A54D" w14:textId="77777777" w:rsidR="002326CA" w:rsidRPr="00BA72FE" w:rsidRDefault="002326CA" w:rsidP="002326CA">
            <w:pPr>
              <w:rPr>
                <w:sz w:val="16"/>
                <w:szCs w:val="16"/>
              </w:rPr>
            </w:pPr>
            <w:r w:rsidRPr="00BA72FE">
              <w:rPr>
                <w:sz w:val="16"/>
                <w:szCs w:val="16"/>
              </w:rPr>
              <w:t>Питомники в целом</w:t>
            </w:r>
          </w:p>
        </w:tc>
        <w:tc>
          <w:tcPr>
            <w:tcW w:w="850" w:type="dxa"/>
            <w:vAlign w:val="center"/>
            <w:hideMark/>
          </w:tcPr>
          <w:p w14:paraId="55863544" w14:textId="77777777" w:rsidR="002326CA" w:rsidRPr="00BA72FE" w:rsidRDefault="002326CA" w:rsidP="002326CA">
            <w:pPr>
              <w:jc w:val="center"/>
              <w:rPr>
                <w:sz w:val="16"/>
                <w:szCs w:val="16"/>
              </w:rPr>
            </w:pPr>
            <w:r w:rsidRPr="00BA72FE">
              <w:rPr>
                <w:sz w:val="16"/>
                <w:szCs w:val="16"/>
              </w:rPr>
              <w:t>01:170</w:t>
            </w:r>
          </w:p>
        </w:tc>
        <w:tc>
          <w:tcPr>
            <w:tcW w:w="619" w:type="dxa"/>
            <w:vAlign w:val="center"/>
            <w:hideMark/>
          </w:tcPr>
          <w:p w14:paraId="18B657AF" w14:textId="77777777" w:rsidR="002326CA" w:rsidRPr="00BA72FE" w:rsidRDefault="002326CA" w:rsidP="002326CA">
            <w:pPr>
              <w:jc w:val="center"/>
              <w:rPr>
                <w:sz w:val="16"/>
                <w:szCs w:val="16"/>
              </w:rPr>
            </w:pPr>
            <w:r w:rsidRPr="00BA72FE">
              <w:rPr>
                <w:sz w:val="16"/>
                <w:szCs w:val="16"/>
              </w:rPr>
              <w:t>1.17</w:t>
            </w:r>
          </w:p>
        </w:tc>
        <w:tc>
          <w:tcPr>
            <w:tcW w:w="1072" w:type="dxa"/>
            <w:vAlign w:val="center"/>
            <w:hideMark/>
          </w:tcPr>
          <w:p w14:paraId="264E9038" w14:textId="30436381" w:rsidR="002326CA" w:rsidRPr="00BA72FE" w:rsidRDefault="002326CA" w:rsidP="002326CA">
            <w:pPr>
              <w:jc w:val="center"/>
              <w:rPr>
                <w:sz w:val="16"/>
                <w:szCs w:val="16"/>
              </w:rPr>
            </w:pPr>
            <w:r w:rsidRPr="00BA72FE">
              <w:rPr>
                <w:sz w:val="16"/>
                <w:szCs w:val="16"/>
              </w:rPr>
              <w:t>30</w:t>
            </w:r>
          </w:p>
        </w:tc>
        <w:tc>
          <w:tcPr>
            <w:tcW w:w="828" w:type="dxa"/>
            <w:vAlign w:val="center"/>
            <w:hideMark/>
          </w:tcPr>
          <w:p w14:paraId="2EFF7E4D" w14:textId="3E224245" w:rsidR="002326CA" w:rsidRPr="00BA72FE" w:rsidRDefault="002326CA" w:rsidP="002326CA">
            <w:pPr>
              <w:jc w:val="center"/>
              <w:rPr>
                <w:sz w:val="16"/>
                <w:szCs w:val="16"/>
              </w:rPr>
            </w:pPr>
            <w:r w:rsidRPr="00BA72FE">
              <w:rPr>
                <w:sz w:val="16"/>
                <w:szCs w:val="16"/>
              </w:rPr>
              <w:t>-</w:t>
            </w:r>
          </w:p>
        </w:tc>
        <w:tc>
          <w:tcPr>
            <w:tcW w:w="1167" w:type="dxa"/>
            <w:vAlign w:val="center"/>
            <w:hideMark/>
          </w:tcPr>
          <w:p w14:paraId="1A9D0E2A" w14:textId="36308E62" w:rsidR="002326CA" w:rsidRPr="00BA72FE" w:rsidRDefault="002326CA" w:rsidP="002326CA">
            <w:pPr>
              <w:jc w:val="center"/>
              <w:rPr>
                <w:sz w:val="16"/>
                <w:szCs w:val="16"/>
              </w:rPr>
            </w:pPr>
            <w:r w:rsidRPr="00BA72FE">
              <w:rPr>
                <w:sz w:val="16"/>
                <w:szCs w:val="16"/>
              </w:rPr>
              <w:t>30</w:t>
            </w:r>
          </w:p>
        </w:tc>
      </w:tr>
      <w:tr w:rsidR="002326CA" w:rsidRPr="00BA72FE" w14:paraId="45CD83D0" w14:textId="77777777" w:rsidTr="002326CA">
        <w:tc>
          <w:tcPr>
            <w:tcW w:w="826" w:type="dxa"/>
            <w:vAlign w:val="center"/>
            <w:hideMark/>
          </w:tcPr>
          <w:p w14:paraId="11CA4F89"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1959F1D8" w14:textId="77777777" w:rsidR="002326CA" w:rsidRPr="00BA72FE" w:rsidRDefault="002326CA" w:rsidP="002326CA">
            <w:pPr>
              <w:rPr>
                <w:sz w:val="16"/>
                <w:szCs w:val="16"/>
              </w:rPr>
            </w:pPr>
            <w:r w:rsidRPr="00BA72FE">
              <w:rPr>
                <w:sz w:val="16"/>
                <w:szCs w:val="16"/>
              </w:rPr>
              <w:t>Питомники. 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tc>
        <w:tc>
          <w:tcPr>
            <w:tcW w:w="850" w:type="dxa"/>
            <w:vAlign w:val="center"/>
            <w:hideMark/>
          </w:tcPr>
          <w:p w14:paraId="2A9FB25A" w14:textId="77777777" w:rsidR="002326CA" w:rsidRPr="00BA72FE" w:rsidRDefault="002326CA" w:rsidP="002326CA">
            <w:pPr>
              <w:jc w:val="center"/>
              <w:rPr>
                <w:sz w:val="16"/>
                <w:szCs w:val="16"/>
              </w:rPr>
            </w:pPr>
            <w:r w:rsidRPr="00BA72FE">
              <w:rPr>
                <w:sz w:val="16"/>
                <w:szCs w:val="16"/>
              </w:rPr>
              <w:t>01:171</w:t>
            </w:r>
          </w:p>
        </w:tc>
        <w:tc>
          <w:tcPr>
            <w:tcW w:w="619" w:type="dxa"/>
            <w:vAlign w:val="center"/>
            <w:hideMark/>
          </w:tcPr>
          <w:p w14:paraId="4B89FA17" w14:textId="77777777" w:rsidR="002326CA" w:rsidRPr="00BA72FE" w:rsidRDefault="002326CA" w:rsidP="002326CA">
            <w:pPr>
              <w:jc w:val="center"/>
              <w:rPr>
                <w:sz w:val="16"/>
                <w:szCs w:val="16"/>
              </w:rPr>
            </w:pPr>
            <w:r w:rsidRPr="00BA72FE">
              <w:rPr>
                <w:sz w:val="16"/>
                <w:szCs w:val="16"/>
              </w:rPr>
              <w:t>1.17</w:t>
            </w:r>
          </w:p>
        </w:tc>
        <w:tc>
          <w:tcPr>
            <w:tcW w:w="1072" w:type="dxa"/>
            <w:vAlign w:val="center"/>
            <w:hideMark/>
          </w:tcPr>
          <w:p w14:paraId="074C2491" w14:textId="61A38122" w:rsidR="002326CA" w:rsidRPr="00BA72FE" w:rsidRDefault="002326CA" w:rsidP="002326CA">
            <w:pPr>
              <w:jc w:val="center"/>
              <w:rPr>
                <w:sz w:val="16"/>
                <w:szCs w:val="16"/>
              </w:rPr>
            </w:pPr>
            <w:r w:rsidRPr="00BA72FE">
              <w:rPr>
                <w:sz w:val="16"/>
                <w:szCs w:val="16"/>
              </w:rPr>
              <w:t>1</w:t>
            </w:r>
          </w:p>
        </w:tc>
        <w:tc>
          <w:tcPr>
            <w:tcW w:w="828" w:type="dxa"/>
            <w:vAlign w:val="center"/>
            <w:hideMark/>
          </w:tcPr>
          <w:p w14:paraId="0F238AD9" w14:textId="3DFC249B" w:rsidR="002326CA" w:rsidRPr="00BA72FE" w:rsidRDefault="002326CA" w:rsidP="002326CA">
            <w:pPr>
              <w:jc w:val="center"/>
              <w:rPr>
                <w:sz w:val="16"/>
                <w:szCs w:val="16"/>
              </w:rPr>
            </w:pPr>
            <w:r w:rsidRPr="00BA72FE">
              <w:rPr>
                <w:sz w:val="16"/>
                <w:szCs w:val="16"/>
              </w:rPr>
              <w:t>-</w:t>
            </w:r>
          </w:p>
        </w:tc>
        <w:tc>
          <w:tcPr>
            <w:tcW w:w="1167" w:type="dxa"/>
            <w:vAlign w:val="center"/>
            <w:hideMark/>
          </w:tcPr>
          <w:p w14:paraId="619254D6" w14:textId="7D4AE726" w:rsidR="002326CA" w:rsidRPr="00BA72FE" w:rsidRDefault="002326CA" w:rsidP="002326CA">
            <w:pPr>
              <w:jc w:val="center"/>
              <w:rPr>
                <w:sz w:val="16"/>
                <w:szCs w:val="16"/>
              </w:rPr>
            </w:pPr>
            <w:r w:rsidRPr="00BA72FE">
              <w:rPr>
                <w:sz w:val="16"/>
                <w:szCs w:val="16"/>
              </w:rPr>
              <w:t>1</w:t>
            </w:r>
          </w:p>
        </w:tc>
      </w:tr>
      <w:tr w:rsidR="002326CA" w:rsidRPr="00BA72FE" w14:paraId="68D7B357" w14:textId="77777777" w:rsidTr="002326CA">
        <w:tc>
          <w:tcPr>
            <w:tcW w:w="826" w:type="dxa"/>
            <w:vAlign w:val="center"/>
            <w:hideMark/>
          </w:tcPr>
          <w:p w14:paraId="784695E1"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46F0D857" w14:textId="77777777" w:rsidR="002326CA" w:rsidRPr="00BA72FE" w:rsidRDefault="002326CA" w:rsidP="002326CA">
            <w:pPr>
              <w:rPr>
                <w:sz w:val="16"/>
                <w:szCs w:val="16"/>
              </w:rPr>
            </w:pPr>
            <w:r w:rsidRPr="00BA72FE">
              <w:rPr>
                <w:sz w:val="16"/>
                <w:szCs w:val="16"/>
              </w:rPr>
              <w:t>Выращивание плодовых, ягодных, овощных, бахчевых или иных декоративных или сельскохозяйственных культур</w:t>
            </w:r>
          </w:p>
        </w:tc>
        <w:tc>
          <w:tcPr>
            <w:tcW w:w="850" w:type="dxa"/>
            <w:vAlign w:val="center"/>
            <w:hideMark/>
          </w:tcPr>
          <w:p w14:paraId="20A86856" w14:textId="77777777" w:rsidR="002326CA" w:rsidRPr="00BA72FE" w:rsidRDefault="002326CA" w:rsidP="002326CA">
            <w:pPr>
              <w:jc w:val="center"/>
              <w:rPr>
                <w:sz w:val="16"/>
                <w:szCs w:val="16"/>
              </w:rPr>
            </w:pPr>
            <w:r w:rsidRPr="00BA72FE">
              <w:rPr>
                <w:sz w:val="16"/>
                <w:szCs w:val="16"/>
              </w:rPr>
              <w:t>02:012</w:t>
            </w:r>
          </w:p>
        </w:tc>
        <w:tc>
          <w:tcPr>
            <w:tcW w:w="619" w:type="dxa"/>
            <w:vAlign w:val="center"/>
            <w:hideMark/>
          </w:tcPr>
          <w:p w14:paraId="77B75FD7" w14:textId="77777777" w:rsidR="002326CA" w:rsidRPr="00BA72FE" w:rsidRDefault="002326CA" w:rsidP="002326CA">
            <w:pPr>
              <w:jc w:val="center"/>
              <w:rPr>
                <w:sz w:val="16"/>
                <w:szCs w:val="16"/>
              </w:rPr>
            </w:pPr>
            <w:r w:rsidRPr="00BA72FE">
              <w:rPr>
                <w:sz w:val="16"/>
                <w:szCs w:val="16"/>
              </w:rPr>
              <w:t>2.1</w:t>
            </w:r>
          </w:p>
        </w:tc>
        <w:tc>
          <w:tcPr>
            <w:tcW w:w="1072" w:type="dxa"/>
            <w:vAlign w:val="center"/>
            <w:hideMark/>
          </w:tcPr>
          <w:p w14:paraId="50E4A893" w14:textId="3C7BA907" w:rsidR="002326CA" w:rsidRPr="00BA72FE" w:rsidRDefault="002326CA" w:rsidP="002326CA">
            <w:pPr>
              <w:jc w:val="center"/>
              <w:rPr>
                <w:sz w:val="16"/>
                <w:szCs w:val="16"/>
              </w:rPr>
            </w:pPr>
            <w:r w:rsidRPr="00BA72FE">
              <w:rPr>
                <w:sz w:val="16"/>
                <w:szCs w:val="16"/>
              </w:rPr>
              <w:t>41</w:t>
            </w:r>
          </w:p>
        </w:tc>
        <w:tc>
          <w:tcPr>
            <w:tcW w:w="828" w:type="dxa"/>
            <w:vAlign w:val="center"/>
            <w:hideMark/>
          </w:tcPr>
          <w:p w14:paraId="6F23F7C6" w14:textId="5C0C8418" w:rsidR="002326CA" w:rsidRPr="00BA72FE" w:rsidRDefault="002326CA" w:rsidP="002326CA">
            <w:pPr>
              <w:jc w:val="center"/>
              <w:rPr>
                <w:sz w:val="16"/>
                <w:szCs w:val="16"/>
              </w:rPr>
            </w:pPr>
            <w:r w:rsidRPr="00BA72FE">
              <w:rPr>
                <w:sz w:val="16"/>
                <w:szCs w:val="16"/>
              </w:rPr>
              <w:t>-</w:t>
            </w:r>
          </w:p>
        </w:tc>
        <w:tc>
          <w:tcPr>
            <w:tcW w:w="1167" w:type="dxa"/>
            <w:vAlign w:val="center"/>
            <w:hideMark/>
          </w:tcPr>
          <w:p w14:paraId="51E5681B" w14:textId="64995C37" w:rsidR="002326CA" w:rsidRPr="00BA72FE" w:rsidRDefault="002326CA" w:rsidP="002326CA">
            <w:pPr>
              <w:jc w:val="center"/>
              <w:rPr>
                <w:sz w:val="16"/>
                <w:szCs w:val="16"/>
              </w:rPr>
            </w:pPr>
            <w:r w:rsidRPr="00BA72FE">
              <w:rPr>
                <w:sz w:val="16"/>
                <w:szCs w:val="16"/>
              </w:rPr>
              <w:t>41</w:t>
            </w:r>
          </w:p>
        </w:tc>
      </w:tr>
      <w:tr w:rsidR="002326CA" w:rsidRPr="00BA72FE" w14:paraId="0C802255" w14:textId="77777777" w:rsidTr="002326CA">
        <w:tc>
          <w:tcPr>
            <w:tcW w:w="826" w:type="dxa"/>
            <w:vAlign w:val="center"/>
            <w:hideMark/>
          </w:tcPr>
          <w:p w14:paraId="36080126"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6C20E1E6" w14:textId="77777777" w:rsidR="002326CA" w:rsidRPr="00BA72FE" w:rsidRDefault="002326CA" w:rsidP="002326CA">
            <w:pPr>
              <w:rPr>
                <w:sz w:val="16"/>
                <w:szCs w:val="16"/>
              </w:rPr>
            </w:pPr>
            <w:r w:rsidRPr="00BA72FE">
              <w:rPr>
                <w:sz w:val="16"/>
                <w:szCs w:val="16"/>
              </w:rPr>
              <w:t>Разведение декоративных и плодовых, ягодных, овощных культур</w:t>
            </w:r>
          </w:p>
        </w:tc>
        <w:tc>
          <w:tcPr>
            <w:tcW w:w="850" w:type="dxa"/>
            <w:vAlign w:val="center"/>
            <w:hideMark/>
          </w:tcPr>
          <w:p w14:paraId="44871F41" w14:textId="77777777" w:rsidR="002326CA" w:rsidRPr="00BA72FE" w:rsidRDefault="002326CA" w:rsidP="002326CA">
            <w:pPr>
              <w:jc w:val="center"/>
              <w:rPr>
                <w:sz w:val="16"/>
                <w:szCs w:val="16"/>
              </w:rPr>
            </w:pPr>
            <w:r w:rsidRPr="00BA72FE">
              <w:rPr>
                <w:sz w:val="16"/>
                <w:szCs w:val="16"/>
              </w:rPr>
              <w:t>02:015</w:t>
            </w:r>
          </w:p>
        </w:tc>
        <w:tc>
          <w:tcPr>
            <w:tcW w:w="619" w:type="dxa"/>
            <w:vAlign w:val="center"/>
            <w:hideMark/>
          </w:tcPr>
          <w:p w14:paraId="0EC6CD45" w14:textId="77777777" w:rsidR="002326CA" w:rsidRPr="00BA72FE" w:rsidRDefault="002326CA" w:rsidP="002326CA">
            <w:pPr>
              <w:jc w:val="center"/>
              <w:rPr>
                <w:sz w:val="16"/>
                <w:szCs w:val="16"/>
              </w:rPr>
            </w:pPr>
            <w:r w:rsidRPr="00BA72FE">
              <w:rPr>
                <w:sz w:val="16"/>
                <w:szCs w:val="16"/>
              </w:rPr>
              <w:t>2.1.1</w:t>
            </w:r>
          </w:p>
        </w:tc>
        <w:tc>
          <w:tcPr>
            <w:tcW w:w="1072" w:type="dxa"/>
            <w:vAlign w:val="center"/>
            <w:hideMark/>
          </w:tcPr>
          <w:p w14:paraId="7BBD7C92" w14:textId="720FA1D9" w:rsidR="002326CA" w:rsidRPr="00BA72FE" w:rsidRDefault="002326CA" w:rsidP="002326CA">
            <w:pPr>
              <w:jc w:val="center"/>
              <w:rPr>
                <w:sz w:val="16"/>
                <w:szCs w:val="16"/>
              </w:rPr>
            </w:pPr>
            <w:r w:rsidRPr="00BA72FE">
              <w:rPr>
                <w:sz w:val="16"/>
                <w:szCs w:val="16"/>
              </w:rPr>
              <w:t>2</w:t>
            </w:r>
          </w:p>
        </w:tc>
        <w:tc>
          <w:tcPr>
            <w:tcW w:w="828" w:type="dxa"/>
            <w:vAlign w:val="center"/>
            <w:hideMark/>
          </w:tcPr>
          <w:p w14:paraId="2F60E932" w14:textId="70F9C1B9" w:rsidR="002326CA" w:rsidRPr="00BA72FE" w:rsidRDefault="002326CA" w:rsidP="002326CA">
            <w:pPr>
              <w:jc w:val="center"/>
              <w:rPr>
                <w:sz w:val="16"/>
                <w:szCs w:val="16"/>
              </w:rPr>
            </w:pPr>
            <w:r w:rsidRPr="00BA72FE">
              <w:rPr>
                <w:sz w:val="16"/>
                <w:szCs w:val="16"/>
              </w:rPr>
              <w:t>-</w:t>
            </w:r>
          </w:p>
        </w:tc>
        <w:tc>
          <w:tcPr>
            <w:tcW w:w="1167" w:type="dxa"/>
            <w:vAlign w:val="center"/>
            <w:hideMark/>
          </w:tcPr>
          <w:p w14:paraId="33DEFC41" w14:textId="1B0D2AA8" w:rsidR="002326CA" w:rsidRPr="00BA72FE" w:rsidRDefault="002326CA" w:rsidP="002326CA">
            <w:pPr>
              <w:jc w:val="center"/>
              <w:rPr>
                <w:sz w:val="16"/>
                <w:szCs w:val="16"/>
              </w:rPr>
            </w:pPr>
            <w:r w:rsidRPr="00BA72FE">
              <w:rPr>
                <w:sz w:val="16"/>
                <w:szCs w:val="16"/>
              </w:rPr>
              <w:t>2</w:t>
            </w:r>
          </w:p>
        </w:tc>
      </w:tr>
      <w:tr w:rsidR="002326CA" w:rsidRPr="00BA72FE" w14:paraId="4EF1A7A9" w14:textId="77777777" w:rsidTr="002326CA">
        <w:tc>
          <w:tcPr>
            <w:tcW w:w="826" w:type="dxa"/>
            <w:vAlign w:val="center"/>
            <w:hideMark/>
          </w:tcPr>
          <w:p w14:paraId="2AB1CCC1"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0208D299" w14:textId="77777777" w:rsidR="002326CA" w:rsidRPr="00BA72FE" w:rsidRDefault="002326CA" w:rsidP="002326CA">
            <w:pPr>
              <w:rPr>
                <w:sz w:val="16"/>
                <w:szCs w:val="16"/>
              </w:rPr>
            </w:pPr>
            <w:r w:rsidRPr="00BA72FE">
              <w:rPr>
                <w:sz w:val="16"/>
                <w:szCs w:val="16"/>
              </w:rPr>
              <w:t>Ведение личного подсобного хозяйства. Производство (выращивание) сельскохозяйственной продукции, кормов, выпаса скота</w:t>
            </w:r>
          </w:p>
        </w:tc>
        <w:tc>
          <w:tcPr>
            <w:tcW w:w="850" w:type="dxa"/>
            <w:vAlign w:val="center"/>
            <w:hideMark/>
          </w:tcPr>
          <w:p w14:paraId="2783D9D3" w14:textId="77777777" w:rsidR="002326CA" w:rsidRPr="00BA72FE" w:rsidRDefault="002326CA" w:rsidP="002326CA">
            <w:pPr>
              <w:jc w:val="center"/>
              <w:rPr>
                <w:sz w:val="16"/>
                <w:szCs w:val="16"/>
              </w:rPr>
            </w:pPr>
            <w:r w:rsidRPr="00BA72FE">
              <w:rPr>
                <w:sz w:val="16"/>
                <w:szCs w:val="16"/>
              </w:rPr>
              <w:t>02:022</w:t>
            </w:r>
          </w:p>
        </w:tc>
        <w:tc>
          <w:tcPr>
            <w:tcW w:w="619" w:type="dxa"/>
            <w:vAlign w:val="center"/>
            <w:hideMark/>
          </w:tcPr>
          <w:p w14:paraId="08484DDF" w14:textId="77777777" w:rsidR="002326CA" w:rsidRPr="00BA72FE" w:rsidRDefault="002326CA" w:rsidP="002326CA">
            <w:pPr>
              <w:jc w:val="center"/>
              <w:rPr>
                <w:sz w:val="16"/>
                <w:szCs w:val="16"/>
              </w:rPr>
            </w:pPr>
            <w:r w:rsidRPr="00BA72FE">
              <w:rPr>
                <w:sz w:val="16"/>
                <w:szCs w:val="16"/>
              </w:rPr>
              <w:t>2.2</w:t>
            </w:r>
          </w:p>
        </w:tc>
        <w:tc>
          <w:tcPr>
            <w:tcW w:w="1072" w:type="dxa"/>
            <w:vAlign w:val="center"/>
            <w:hideMark/>
          </w:tcPr>
          <w:p w14:paraId="58E022CD" w14:textId="629A4579" w:rsidR="002326CA" w:rsidRPr="00BA72FE" w:rsidRDefault="002326CA" w:rsidP="002326CA">
            <w:pPr>
              <w:jc w:val="center"/>
              <w:rPr>
                <w:sz w:val="16"/>
                <w:szCs w:val="16"/>
              </w:rPr>
            </w:pPr>
            <w:r w:rsidRPr="00BA72FE">
              <w:rPr>
                <w:sz w:val="16"/>
                <w:szCs w:val="16"/>
              </w:rPr>
              <w:t>163</w:t>
            </w:r>
          </w:p>
        </w:tc>
        <w:tc>
          <w:tcPr>
            <w:tcW w:w="828" w:type="dxa"/>
            <w:vAlign w:val="center"/>
            <w:hideMark/>
          </w:tcPr>
          <w:p w14:paraId="29A3F48E" w14:textId="5E62EA5E" w:rsidR="002326CA" w:rsidRPr="00BA72FE" w:rsidRDefault="002326CA" w:rsidP="002326CA">
            <w:pPr>
              <w:jc w:val="center"/>
              <w:rPr>
                <w:sz w:val="16"/>
                <w:szCs w:val="16"/>
              </w:rPr>
            </w:pPr>
            <w:r w:rsidRPr="00BA72FE">
              <w:rPr>
                <w:sz w:val="16"/>
                <w:szCs w:val="16"/>
              </w:rPr>
              <w:t>-</w:t>
            </w:r>
          </w:p>
        </w:tc>
        <w:tc>
          <w:tcPr>
            <w:tcW w:w="1167" w:type="dxa"/>
            <w:vAlign w:val="center"/>
            <w:hideMark/>
          </w:tcPr>
          <w:p w14:paraId="11E9BC83" w14:textId="2F763F54" w:rsidR="002326CA" w:rsidRPr="00BA72FE" w:rsidRDefault="002326CA" w:rsidP="002326CA">
            <w:pPr>
              <w:jc w:val="center"/>
              <w:rPr>
                <w:sz w:val="16"/>
                <w:szCs w:val="16"/>
              </w:rPr>
            </w:pPr>
            <w:r w:rsidRPr="00BA72FE">
              <w:rPr>
                <w:sz w:val="16"/>
                <w:szCs w:val="16"/>
              </w:rPr>
              <w:t>163</w:t>
            </w:r>
          </w:p>
        </w:tc>
      </w:tr>
      <w:tr w:rsidR="002326CA" w:rsidRPr="00BA72FE" w14:paraId="61BF6653" w14:textId="77777777" w:rsidTr="002326CA">
        <w:tc>
          <w:tcPr>
            <w:tcW w:w="826" w:type="dxa"/>
            <w:vAlign w:val="center"/>
            <w:hideMark/>
          </w:tcPr>
          <w:p w14:paraId="27B9CF78"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1E58F69A" w14:textId="77777777" w:rsidR="002326CA" w:rsidRPr="00BA72FE" w:rsidRDefault="002326CA" w:rsidP="002326CA">
            <w:pPr>
              <w:rPr>
                <w:sz w:val="16"/>
                <w:szCs w:val="16"/>
              </w:rPr>
            </w:pPr>
            <w:r w:rsidRPr="00BA72FE">
              <w:rPr>
                <w:sz w:val="16"/>
                <w:szCs w:val="16"/>
              </w:rPr>
              <w:t>Блокированная жилая застройка. Разведение декоративных и плодовых, ягодных, овощных культур</w:t>
            </w:r>
          </w:p>
        </w:tc>
        <w:tc>
          <w:tcPr>
            <w:tcW w:w="850" w:type="dxa"/>
            <w:vAlign w:val="center"/>
            <w:hideMark/>
          </w:tcPr>
          <w:p w14:paraId="55F93AC6" w14:textId="77777777" w:rsidR="002326CA" w:rsidRPr="00BA72FE" w:rsidRDefault="002326CA" w:rsidP="002326CA">
            <w:pPr>
              <w:jc w:val="center"/>
              <w:rPr>
                <w:sz w:val="16"/>
                <w:szCs w:val="16"/>
              </w:rPr>
            </w:pPr>
            <w:r w:rsidRPr="00BA72FE">
              <w:rPr>
                <w:sz w:val="16"/>
                <w:szCs w:val="16"/>
              </w:rPr>
              <w:t>02:033</w:t>
            </w:r>
          </w:p>
        </w:tc>
        <w:tc>
          <w:tcPr>
            <w:tcW w:w="619" w:type="dxa"/>
            <w:vAlign w:val="center"/>
            <w:hideMark/>
          </w:tcPr>
          <w:p w14:paraId="5550AD0C" w14:textId="77777777" w:rsidR="002326CA" w:rsidRPr="00BA72FE" w:rsidRDefault="002326CA" w:rsidP="002326CA">
            <w:pPr>
              <w:jc w:val="center"/>
              <w:rPr>
                <w:sz w:val="16"/>
                <w:szCs w:val="16"/>
              </w:rPr>
            </w:pPr>
            <w:r w:rsidRPr="00BA72FE">
              <w:rPr>
                <w:sz w:val="16"/>
                <w:szCs w:val="16"/>
              </w:rPr>
              <w:t>2.3</w:t>
            </w:r>
          </w:p>
        </w:tc>
        <w:tc>
          <w:tcPr>
            <w:tcW w:w="1072" w:type="dxa"/>
            <w:vAlign w:val="center"/>
            <w:hideMark/>
          </w:tcPr>
          <w:p w14:paraId="130B8D83" w14:textId="49B78E39" w:rsidR="002326CA" w:rsidRPr="00BA72FE" w:rsidRDefault="002326CA" w:rsidP="002326CA">
            <w:pPr>
              <w:jc w:val="center"/>
              <w:rPr>
                <w:sz w:val="16"/>
                <w:szCs w:val="16"/>
              </w:rPr>
            </w:pPr>
            <w:r w:rsidRPr="00BA72FE">
              <w:rPr>
                <w:sz w:val="16"/>
                <w:szCs w:val="16"/>
              </w:rPr>
              <w:t>1</w:t>
            </w:r>
          </w:p>
        </w:tc>
        <w:tc>
          <w:tcPr>
            <w:tcW w:w="828" w:type="dxa"/>
            <w:vAlign w:val="center"/>
            <w:hideMark/>
          </w:tcPr>
          <w:p w14:paraId="3D40A080" w14:textId="77B62761" w:rsidR="002326CA" w:rsidRPr="00BA72FE" w:rsidRDefault="002326CA" w:rsidP="002326CA">
            <w:pPr>
              <w:jc w:val="center"/>
              <w:rPr>
                <w:sz w:val="16"/>
                <w:szCs w:val="16"/>
              </w:rPr>
            </w:pPr>
            <w:r w:rsidRPr="00BA72FE">
              <w:rPr>
                <w:sz w:val="16"/>
                <w:szCs w:val="16"/>
              </w:rPr>
              <w:t>-</w:t>
            </w:r>
          </w:p>
        </w:tc>
        <w:tc>
          <w:tcPr>
            <w:tcW w:w="1167" w:type="dxa"/>
            <w:vAlign w:val="center"/>
            <w:hideMark/>
          </w:tcPr>
          <w:p w14:paraId="735A1408" w14:textId="1AE294A2" w:rsidR="002326CA" w:rsidRPr="00BA72FE" w:rsidRDefault="002326CA" w:rsidP="002326CA">
            <w:pPr>
              <w:jc w:val="center"/>
              <w:rPr>
                <w:sz w:val="16"/>
                <w:szCs w:val="16"/>
              </w:rPr>
            </w:pPr>
            <w:r w:rsidRPr="00BA72FE">
              <w:rPr>
                <w:sz w:val="16"/>
                <w:szCs w:val="16"/>
              </w:rPr>
              <w:t>1</w:t>
            </w:r>
          </w:p>
        </w:tc>
      </w:tr>
      <w:tr w:rsidR="002326CA" w:rsidRPr="00BA72FE" w14:paraId="3A76E73E" w14:textId="77777777" w:rsidTr="002326CA">
        <w:tc>
          <w:tcPr>
            <w:tcW w:w="826" w:type="dxa"/>
            <w:vAlign w:val="center"/>
            <w:hideMark/>
          </w:tcPr>
          <w:p w14:paraId="06C55BE4" w14:textId="77777777" w:rsidR="002326CA" w:rsidRPr="00BA72FE" w:rsidRDefault="002326CA" w:rsidP="007D255B">
            <w:pPr>
              <w:jc w:val="center"/>
              <w:rPr>
                <w:sz w:val="16"/>
                <w:szCs w:val="16"/>
              </w:rPr>
            </w:pPr>
            <w:r w:rsidRPr="00BA72FE">
              <w:rPr>
                <w:sz w:val="16"/>
                <w:szCs w:val="16"/>
              </w:rPr>
              <w:t>1</w:t>
            </w:r>
          </w:p>
        </w:tc>
        <w:tc>
          <w:tcPr>
            <w:tcW w:w="4698" w:type="dxa"/>
            <w:noWrap/>
            <w:vAlign w:val="center"/>
            <w:hideMark/>
          </w:tcPr>
          <w:p w14:paraId="5C62F638" w14:textId="77777777" w:rsidR="002326CA" w:rsidRPr="00BA72FE" w:rsidRDefault="002326CA" w:rsidP="002326CA">
            <w:pPr>
              <w:rPr>
                <w:sz w:val="16"/>
                <w:szCs w:val="16"/>
              </w:rPr>
            </w:pPr>
            <w:r w:rsidRPr="00BA72FE">
              <w:rPr>
                <w:sz w:val="16"/>
                <w:szCs w:val="16"/>
              </w:rPr>
              <w:t>Иной вид использования в сегменте "Сельскохозяйственное использование"</w:t>
            </w:r>
          </w:p>
        </w:tc>
        <w:tc>
          <w:tcPr>
            <w:tcW w:w="850" w:type="dxa"/>
            <w:vAlign w:val="center"/>
            <w:hideMark/>
          </w:tcPr>
          <w:p w14:paraId="5B8CAB9E" w14:textId="77777777" w:rsidR="002326CA" w:rsidRPr="00BA72FE" w:rsidRDefault="002326CA" w:rsidP="002326CA">
            <w:pPr>
              <w:jc w:val="center"/>
              <w:rPr>
                <w:sz w:val="16"/>
                <w:szCs w:val="16"/>
              </w:rPr>
            </w:pPr>
            <w:r w:rsidRPr="00BA72FE">
              <w:rPr>
                <w:sz w:val="16"/>
                <w:szCs w:val="16"/>
              </w:rPr>
              <w:t>01:001</w:t>
            </w:r>
          </w:p>
        </w:tc>
        <w:tc>
          <w:tcPr>
            <w:tcW w:w="619" w:type="dxa"/>
            <w:vAlign w:val="center"/>
            <w:hideMark/>
          </w:tcPr>
          <w:p w14:paraId="3EA0AE1B" w14:textId="77777777" w:rsidR="002326CA" w:rsidRPr="00BA72FE" w:rsidRDefault="002326CA" w:rsidP="002326CA">
            <w:pPr>
              <w:jc w:val="center"/>
              <w:rPr>
                <w:sz w:val="16"/>
                <w:szCs w:val="16"/>
              </w:rPr>
            </w:pPr>
            <w:r w:rsidRPr="00BA72FE">
              <w:rPr>
                <w:sz w:val="16"/>
                <w:szCs w:val="16"/>
              </w:rPr>
              <w:t>1.0</w:t>
            </w:r>
          </w:p>
        </w:tc>
        <w:tc>
          <w:tcPr>
            <w:tcW w:w="1072" w:type="dxa"/>
            <w:vAlign w:val="center"/>
            <w:hideMark/>
          </w:tcPr>
          <w:p w14:paraId="35441641" w14:textId="44F680DE" w:rsidR="002326CA" w:rsidRPr="00BA72FE" w:rsidRDefault="002326CA" w:rsidP="002326CA">
            <w:pPr>
              <w:jc w:val="center"/>
              <w:rPr>
                <w:sz w:val="16"/>
                <w:szCs w:val="16"/>
              </w:rPr>
            </w:pPr>
            <w:r w:rsidRPr="00BA72FE">
              <w:rPr>
                <w:sz w:val="16"/>
                <w:szCs w:val="16"/>
              </w:rPr>
              <w:t>390</w:t>
            </w:r>
          </w:p>
        </w:tc>
        <w:tc>
          <w:tcPr>
            <w:tcW w:w="828" w:type="dxa"/>
            <w:vAlign w:val="center"/>
            <w:hideMark/>
          </w:tcPr>
          <w:p w14:paraId="10168A4B" w14:textId="74EEE396" w:rsidR="002326CA" w:rsidRPr="00BA72FE" w:rsidRDefault="002326CA" w:rsidP="002326CA">
            <w:pPr>
              <w:jc w:val="center"/>
              <w:rPr>
                <w:sz w:val="16"/>
                <w:szCs w:val="16"/>
              </w:rPr>
            </w:pPr>
            <w:r w:rsidRPr="00BA72FE">
              <w:rPr>
                <w:sz w:val="16"/>
                <w:szCs w:val="16"/>
              </w:rPr>
              <w:t>-</w:t>
            </w:r>
          </w:p>
        </w:tc>
        <w:tc>
          <w:tcPr>
            <w:tcW w:w="1167" w:type="dxa"/>
            <w:vAlign w:val="center"/>
            <w:hideMark/>
          </w:tcPr>
          <w:p w14:paraId="4BC40815" w14:textId="45200D7B" w:rsidR="002326CA" w:rsidRPr="00BA72FE" w:rsidRDefault="002326CA" w:rsidP="002326CA">
            <w:pPr>
              <w:jc w:val="center"/>
              <w:rPr>
                <w:sz w:val="16"/>
                <w:szCs w:val="16"/>
              </w:rPr>
            </w:pPr>
            <w:r w:rsidRPr="00BA72FE">
              <w:rPr>
                <w:sz w:val="16"/>
                <w:szCs w:val="16"/>
              </w:rPr>
              <w:t>390</w:t>
            </w:r>
          </w:p>
        </w:tc>
      </w:tr>
      <w:tr w:rsidR="002326CA" w:rsidRPr="00BA72FE" w14:paraId="4E8D6B63" w14:textId="77777777" w:rsidTr="002326CA">
        <w:trPr>
          <w:trHeight w:val="357"/>
        </w:trPr>
        <w:tc>
          <w:tcPr>
            <w:tcW w:w="10060" w:type="dxa"/>
            <w:gridSpan w:val="7"/>
            <w:vAlign w:val="center"/>
            <w:hideMark/>
          </w:tcPr>
          <w:p w14:paraId="7731DA37" w14:textId="6D6CFE2E" w:rsidR="002326CA" w:rsidRPr="00BA72FE" w:rsidRDefault="002326CA" w:rsidP="007D255B">
            <w:pPr>
              <w:jc w:val="center"/>
              <w:rPr>
                <w:b/>
                <w:bCs/>
                <w:iCs/>
                <w:sz w:val="16"/>
                <w:szCs w:val="16"/>
              </w:rPr>
            </w:pPr>
            <w:r w:rsidRPr="00BA72FE">
              <w:rPr>
                <w:b/>
                <w:bCs/>
                <w:iCs/>
                <w:sz w:val="16"/>
                <w:szCs w:val="16"/>
              </w:rPr>
              <w:t>2. СЕГМЕНТ "Жилая застройка (среднеэтажная и многоэтажная)"</w:t>
            </w:r>
          </w:p>
        </w:tc>
      </w:tr>
      <w:tr w:rsidR="002326CA" w:rsidRPr="00BA72FE" w14:paraId="17740B5E" w14:textId="77777777" w:rsidTr="002326CA">
        <w:tc>
          <w:tcPr>
            <w:tcW w:w="826" w:type="dxa"/>
            <w:vAlign w:val="center"/>
            <w:hideMark/>
          </w:tcPr>
          <w:p w14:paraId="225D951A" w14:textId="77777777" w:rsidR="002326CA" w:rsidRPr="00BA72FE" w:rsidRDefault="002326CA" w:rsidP="007D255B">
            <w:pPr>
              <w:jc w:val="center"/>
              <w:rPr>
                <w:sz w:val="16"/>
                <w:szCs w:val="16"/>
              </w:rPr>
            </w:pPr>
            <w:r w:rsidRPr="00BA72FE">
              <w:rPr>
                <w:sz w:val="16"/>
                <w:szCs w:val="16"/>
              </w:rPr>
              <w:t>2</w:t>
            </w:r>
          </w:p>
        </w:tc>
        <w:tc>
          <w:tcPr>
            <w:tcW w:w="4698" w:type="dxa"/>
            <w:noWrap/>
            <w:vAlign w:val="center"/>
            <w:hideMark/>
          </w:tcPr>
          <w:p w14:paraId="7B2DBBA4" w14:textId="77777777" w:rsidR="002326CA" w:rsidRPr="00BA72FE" w:rsidRDefault="002326CA" w:rsidP="002326CA">
            <w:pPr>
              <w:rPr>
                <w:sz w:val="16"/>
                <w:szCs w:val="16"/>
              </w:rPr>
            </w:pPr>
            <w:r w:rsidRPr="00BA72FE">
              <w:rPr>
                <w:sz w:val="16"/>
                <w:szCs w:val="16"/>
              </w:rPr>
              <w:t>Среднеэтажная жилая застройка в целом</w:t>
            </w:r>
          </w:p>
        </w:tc>
        <w:tc>
          <w:tcPr>
            <w:tcW w:w="850" w:type="dxa"/>
            <w:vAlign w:val="center"/>
            <w:hideMark/>
          </w:tcPr>
          <w:p w14:paraId="2484816F" w14:textId="77777777" w:rsidR="002326CA" w:rsidRPr="00BA72FE" w:rsidRDefault="002326CA" w:rsidP="002326CA">
            <w:pPr>
              <w:rPr>
                <w:sz w:val="16"/>
                <w:szCs w:val="16"/>
              </w:rPr>
            </w:pPr>
            <w:r w:rsidRPr="00BA72FE">
              <w:rPr>
                <w:sz w:val="16"/>
                <w:szCs w:val="16"/>
              </w:rPr>
              <w:t>02:050</w:t>
            </w:r>
          </w:p>
        </w:tc>
        <w:tc>
          <w:tcPr>
            <w:tcW w:w="619" w:type="dxa"/>
            <w:vAlign w:val="center"/>
            <w:hideMark/>
          </w:tcPr>
          <w:p w14:paraId="0A6646BC" w14:textId="77777777" w:rsidR="002326CA" w:rsidRPr="00BA72FE" w:rsidRDefault="002326CA" w:rsidP="002326CA">
            <w:pPr>
              <w:rPr>
                <w:sz w:val="16"/>
                <w:szCs w:val="16"/>
              </w:rPr>
            </w:pPr>
            <w:r w:rsidRPr="00BA72FE">
              <w:rPr>
                <w:sz w:val="16"/>
                <w:szCs w:val="16"/>
              </w:rPr>
              <w:t>2.5</w:t>
            </w:r>
          </w:p>
        </w:tc>
        <w:tc>
          <w:tcPr>
            <w:tcW w:w="1072" w:type="dxa"/>
            <w:vAlign w:val="center"/>
            <w:hideMark/>
          </w:tcPr>
          <w:p w14:paraId="10B451BF" w14:textId="117AECF5" w:rsidR="002326CA" w:rsidRPr="00BA72FE" w:rsidRDefault="002326CA" w:rsidP="002326CA">
            <w:pPr>
              <w:jc w:val="center"/>
              <w:rPr>
                <w:sz w:val="16"/>
                <w:szCs w:val="16"/>
              </w:rPr>
            </w:pPr>
            <w:r w:rsidRPr="00BA72FE">
              <w:rPr>
                <w:sz w:val="16"/>
                <w:szCs w:val="16"/>
              </w:rPr>
              <w:t>3 154</w:t>
            </w:r>
          </w:p>
        </w:tc>
        <w:tc>
          <w:tcPr>
            <w:tcW w:w="828" w:type="dxa"/>
            <w:vAlign w:val="center"/>
            <w:hideMark/>
          </w:tcPr>
          <w:p w14:paraId="70B0CFBF" w14:textId="62CB590B" w:rsidR="002326CA" w:rsidRPr="00BA72FE" w:rsidRDefault="002326CA" w:rsidP="002326CA">
            <w:pPr>
              <w:jc w:val="center"/>
              <w:rPr>
                <w:sz w:val="16"/>
                <w:szCs w:val="16"/>
              </w:rPr>
            </w:pPr>
            <w:r w:rsidRPr="00BA72FE">
              <w:rPr>
                <w:sz w:val="16"/>
                <w:szCs w:val="16"/>
              </w:rPr>
              <w:t>-</w:t>
            </w:r>
          </w:p>
        </w:tc>
        <w:tc>
          <w:tcPr>
            <w:tcW w:w="1167" w:type="dxa"/>
            <w:vAlign w:val="center"/>
            <w:hideMark/>
          </w:tcPr>
          <w:p w14:paraId="4A1EB78A" w14:textId="32847677" w:rsidR="002326CA" w:rsidRPr="00BA72FE" w:rsidRDefault="002326CA" w:rsidP="002326CA">
            <w:pPr>
              <w:jc w:val="center"/>
              <w:rPr>
                <w:sz w:val="16"/>
                <w:szCs w:val="16"/>
              </w:rPr>
            </w:pPr>
            <w:r w:rsidRPr="00BA72FE">
              <w:rPr>
                <w:sz w:val="16"/>
                <w:szCs w:val="16"/>
              </w:rPr>
              <w:t>3 154</w:t>
            </w:r>
          </w:p>
        </w:tc>
      </w:tr>
      <w:tr w:rsidR="002326CA" w:rsidRPr="00BA72FE" w14:paraId="6C049494" w14:textId="77777777" w:rsidTr="002326CA">
        <w:tc>
          <w:tcPr>
            <w:tcW w:w="826" w:type="dxa"/>
            <w:vAlign w:val="center"/>
            <w:hideMark/>
          </w:tcPr>
          <w:p w14:paraId="59E4CDA5" w14:textId="77777777" w:rsidR="002326CA" w:rsidRPr="00BA72FE" w:rsidRDefault="002326CA" w:rsidP="007D255B">
            <w:pPr>
              <w:jc w:val="center"/>
              <w:rPr>
                <w:sz w:val="16"/>
                <w:szCs w:val="16"/>
              </w:rPr>
            </w:pPr>
            <w:r w:rsidRPr="00BA72FE">
              <w:rPr>
                <w:sz w:val="16"/>
                <w:szCs w:val="16"/>
              </w:rPr>
              <w:t>2</w:t>
            </w:r>
          </w:p>
        </w:tc>
        <w:tc>
          <w:tcPr>
            <w:tcW w:w="4698" w:type="dxa"/>
            <w:noWrap/>
            <w:vAlign w:val="center"/>
            <w:hideMark/>
          </w:tcPr>
          <w:p w14:paraId="39B20B22" w14:textId="77777777" w:rsidR="002326CA" w:rsidRPr="00BA72FE" w:rsidRDefault="002326CA" w:rsidP="002326CA">
            <w:pPr>
              <w:rPr>
                <w:sz w:val="16"/>
                <w:szCs w:val="16"/>
              </w:rPr>
            </w:pPr>
            <w:r w:rsidRPr="00BA72FE">
              <w:rPr>
                <w:sz w:val="16"/>
                <w:szCs w:val="16"/>
              </w:rPr>
              <w:t>Среднеэтажная жилая застройка. Размещение жилых домов, предназначенных для разделения на квартиры, каждая из которых пригодна для постоянного проживания (жилые дома высотой не выше восьми надземных этажей, разделенных на две и более квартиры), размещение встроенных в жилой дом подземных гаражей и автостоянок</w:t>
            </w:r>
          </w:p>
        </w:tc>
        <w:tc>
          <w:tcPr>
            <w:tcW w:w="850" w:type="dxa"/>
            <w:vAlign w:val="center"/>
            <w:hideMark/>
          </w:tcPr>
          <w:p w14:paraId="7E61E92B" w14:textId="77777777" w:rsidR="002326CA" w:rsidRPr="00BA72FE" w:rsidRDefault="002326CA" w:rsidP="002326CA">
            <w:pPr>
              <w:rPr>
                <w:sz w:val="16"/>
                <w:szCs w:val="16"/>
              </w:rPr>
            </w:pPr>
            <w:r w:rsidRPr="00BA72FE">
              <w:rPr>
                <w:sz w:val="16"/>
                <w:szCs w:val="16"/>
              </w:rPr>
              <w:t>02:051</w:t>
            </w:r>
          </w:p>
        </w:tc>
        <w:tc>
          <w:tcPr>
            <w:tcW w:w="619" w:type="dxa"/>
            <w:vAlign w:val="center"/>
            <w:hideMark/>
          </w:tcPr>
          <w:p w14:paraId="0D3B2450" w14:textId="77777777" w:rsidR="002326CA" w:rsidRPr="00BA72FE" w:rsidRDefault="002326CA" w:rsidP="002326CA">
            <w:pPr>
              <w:rPr>
                <w:sz w:val="16"/>
                <w:szCs w:val="16"/>
              </w:rPr>
            </w:pPr>
            <w:r w:rsidRPr="00BA72FE">
              <w:rPr>
                <w:sz w:val="16"/>
                <w:szCs w:val="16"/>
              </w:rPr>
              <w:t>2.5</w:t>
            </w:r>
          </w:p>
        </w:tc>
        <w:tc>
          <w:tcPr>
            <w:tcW w:w="1072" w:type="dxa"/>
            <w:vAlign w:val="center"/>
            <w:hideMark/>
          </w:tcPr>
          <w:p w14:paraId="30ECD71F" w14:textId="7FC41A6F" w:rsidR="002326CA" w:rsidRPr="00BA72FE" w:rsidRDefault="002326CA" w:rsidP="002326CA">
            <w:pPr>
              <w:jc w:val="center"/>
              <w:rPr>
                <w:sz w:val="16"/>
                <w:szCs w:val="16"/>
              </w:rPr>
            </w:pPr>
            <w:r w:rsidRPr="00BA72FE">
              <w:rPr>
                <w:sz w:val="16"/>
                <w:szCs w:val="16"/>
              </w:rPr>
              <w:t>16</w:t>
            </w:r>
          </w:p>
        </w:tc>
        <w:tc>
          <w:tcPr>
            <w:tcW w:w="828" w:type="dxa"/>
            <w:vAlign w:val="center"/>
            <w:hideMark/>
          </w:tcPr>
          <w:p w14:paraId="090593BC" w14:textId="5AA23F33" w:rsidR="002326CA" w:rsidRPr="00BA72FE" w:rsidRDefault="002326CA" w:rsidP="002326CA">
            <w:pPr>
              <w:jc w:val="center"/>
              <w:rPr>
                <w:sz w:val="16"/>
                <w:szCs w:val="16"/>
              </w:rPr>
            </w:pPr>
            <w:r w:rsidRPr="00BA72FE">
              <w:rPr>
                <w:sz w:val="16"/>
                <w:szCs w:val="16"/>
              </w:rPr>
              <w:t>-</w:t>
            </w:r>
          </w:p>
        </w:tc>
        <w:tc>
          <w:tcPr>
            <w:tcW w:w="1167" w:type="dxa"/>
            <w:vAlign w:val="center"/>
            <w:hideMark/>
          </w:tcPr>
          <w:p w14:paraId="3601541C" w14:textId="72601FB3" w:rsidR="002326CA" w:rsidRPr="00BA72FE" w:rsidRDefault="002326CA" w:rsidP="002326CA">
            <w:pPr>
              <w:jc w:val="center"/>
              <w:rPr>
                <w:sz w:val="16"/>
                <w:szCs w:val="16"/>
              </w:rPr>
            </w:pPr>
            <w:r w:rsidRPr="00BA72FE">
              <w:rPr>
                <w:sz w:val="16"/>
                <w:szCs w:val="16"/>
              </w:rPr>
              <w:t>16</w:t>
            </w:r>
          </w:p>
        </w:tc>
      </w:tr>
      <w:tr w:rsidR="002326CA" w:rsidRPr="00BA72FE" w14:paraId="6DAE6048" w14:textId="77777777" w:rsidTr="002326CA">
        <w:tc>
          <w:tcPr>
            <w:tcW w:w="826" w:type="dxa"/>
            <w:vAlign w:val="center"/>
            <w:hideMark/>
          </w:tcPr>
          <w:p w14:paraId="06C4ECE0" w14:textId="77777777" w:rsidR="002326CA" w:rsidRPr="00BA72FE" w:rsidRDefault="002326CA" w:rsidP="007D255B">
            <w:pPr>
              <w:jc w:val="center"/>
              <w:rPr>
                <w:sz w:val="16"/>
                <w:szCs w:val="16"/>
              </w:rPr>
            </w:pPr>
            <w:r w:rsidRPr="00BA72FE">
              <w:rPr>
                <w:sz w:val="16"/>
                <w:szCs w:val="16"/>
              </w:rPr>
              <w:t>2</w:t>
            </w:r>
          </w:p>
        </w:tc>
        <w:tc>
          <w:tcPr>
            <w:tcW w:w="4698" w:type="dxa"/>
            <w:noWrap/>
            <w:vAlign w:val="center"/>
            <w:hideMark/>
          </w:tcPr>
          <w:p w14:paraId="4BC011A2" w14:textId="77777777" w:rsidR="002326CA" w:rsidRPr="00BA72FE" w:rsidRDefault="002326CA" w:rsidP="002326CA">
            <w:pPr>
              <w:rPr>
                <w:sz w:val="16"/>
                <w:szCs w:val="16"/>
              </w:rPr>
            </w:pPr>
            <w:r w:rsidRPr="00BA72FE">
              <w:rPr>
                <w:sz w:val="16"/>
                <w:szCs w:val="16"/>
              </w:rPr>
              <w:t>Многоэтажная жилая застройка (высотная застройка) в целом</w:t>
            </w:r>
          </w:p>
        </w:tc>
        <w:tc>
          <w:tcPr>
            <w:tcW w:w="850" w:type="dxa"/>
            <w:vAlign w:val="center"/>
            <w:hideMark/>
          </w:tcPr>
          <w:p w14:paraId="22715FE6" w14:textId="77777777" w:rsidR="002326CA" w:rsidRPr="00BA72FE" w:rsidRDefault="002326CA" w:rsidP="002326CA">
            <w:pPr>
              <w:rPr>
                <w:sz w:val="16"/>
                <w:szCs w:val="16"/>
              </w:rPr>
            </w:pPr>
            <w:r w:rsidRPr="00BA72FE">
              <w:rPr>
                <w:sz w:val="16"/>
                <w:szCs w:val="16"/>
              </w:rPr>
              <w:t>02:060</w:t>
            </w:r>
          </w:p>
        </w:tc>
        <w:tc>
          <w:tcPr>
            <w:tcW w:w="619" w:type="dxa"/>
            <w:vAlign w:val="center"/>
            <w:hideMark/>
          </w:tcPr>
          <w:p w14:paraId="7278D18B" w14:textId="77777777" w:rsidR="002326CA" w:rsidRPr="00BA72FE" w:rsidRDefault="002326CA" w:rsidP="002326CA">
            <w:pPr>
              <w:rPr>
                <w:sz w:val="16"/>
                <w:szCs w:val="16"/>
              </w:rPr>
            </w:pPr>
            <w:r w:rsidRPr="00BA72FE">
              <w:rPr>
                <w:sz w:val="16"/>
                <w:szCs w:val="16"/>
              </w:rPr>
              <w:t>2.6</w:t>
            </w:r>
          </w:p>
        </w:tc>
        <w:tc>
          <w:tcPr>
            <w:tcW w:w="1072" w:type="dxa"/>
            <w:vAlign w:val="center"/>
            <w:hideMark/>
          </w:tcPr>
          <w:p w14:paraId="200BBD48" w14:textId="48237CA1" w:rsidR="002326CA" w:rsidRPr="00BA72FE" w:rsidRDefault="002326CA" w:rsidP="002326CA">
            <w:pPr>
              <w:jc w:val="center"/>
              <w:rPr>
                <w:sz w:val="16"/>
                <w:szCs w:val="16"/>
              </w:rPr>
            </w:pPr>
            <w:r w:rsidRPr="00BA72FE">
              <w:rPr>
                <w:sz w:val="16"/>
                <w:szCs w:val="16"/>
              </w:rPr>
              <w:t>1 548</w:t>
            </w:r>
          </w:p>
        </w:tc>
        <w:tc>
          <w:tcPr>
            <w:tcW w:w="828" w:type="dxa"/>
            <w:vAlign w:val="center"/>
            <w:hideMark/>
          </w:tcPr>
          <w:p w14:paraId="7D692953" w14:textId="50B6030C" w:rsidR="002326CA" w:rsidRPr="00BA72FE" w:rsidRDefault="002326CA" w:rsidP="002326CA">
            <w:pPr>
              <w:jc w:val="center"/>
              <w:rPr>
                <w:sz w:val="16"/>
                <w:szCs w:val="16"/>
              </w:rPr>
            </w:pPr>
            <w:r w:rsidRPr="00BA72FE">
              <w:rPr>
                <w:sz w:val="16"/>
                <w:szCs w:val="16"/>
              </w:rPr>
              <w:t>-</w:t>
            </w:r>
          </w:p>
        </w:tc>
        <w:tc>
          <w:tcPr>
            <w:tcW w:w="1167" w:type="dxa"/>
            <w:vAlign w:val="center"/>
            <w:hideMark/>
          </w:tcPr>
          <w:p w14:paraId="466361DE" w14:textId="18AE5941" w:rsidR="002326CA" w:rsidRPr="00BA72FE" w:rsidRDefault="002326CA" w:rsidP="002326CA">
            <w:pPr>
              <w:jc w:val="center"/>
              <w:rPr>
                <w:sz w:val="16"/>
                <w:szCs w:val="16"/>
              </w:rPr>
            </w:pPr>
            <w:r w:rsidRPr="00BA72FE">
              <w:rPr>
                <w:sz w:val="16"/>
                <w:szCs w:val="16"/>
              </w:rPr>
              <w:t>1 548</w:t>
            </w:r>
          </w:p>
        </w:tc>
      </w:tr>
      <w:tr w:rsidR="002326CA" w:rsidRPr="00BA72FE" w14:paraId="12004805" w14:textId="77777777" w:rsidTr="002326CA">
        <w:tc>
          <w:tcPr>
            <w:tcW w:w="826" w:type="dxa"/>
            <w:vAlign w:val="center"/>
            <w:hideMark/>
          </w:tcPr>
          <w:p w14:paraId="55B093CE" w14:textId="77777777" w:rsidR="002326CA" w:rsidRPr="00BA72FE" w:rsidRDefault="002326CA" w:rsidP="007D255B">
            <w:pPr>
              <w:jc w:val="center"/>
              <w:rPr>
                <w:sz w:val="16"/>
                <w:szCs w:val="16"/>
              </w:rPr>
            </w:pPr>
            <w:r w:rsidRPr="00BA72FE">
              <w:rPr>
                <w:sz w:val="16"/>
                <w:szCs w:val="16"/>
              </w:rPr>
              <w:t>2</w:t>
            </w:r>
          </w:p>
        </w:tc>
        <w:tc>
          <w:tcPr>
            <w:tcW w:w="4698" w:type="dxa"/>
            <w:noWrap/>
            <w:vAlign w:val="center"/>
            <w:hideMark/>
          </w:tcPr>
          <w:p w14:paraId="7223242B" w14:textId="77777777" w:rsidR="002326CA" w:rsidRPr="00BA72FE" w:rsidRDefault="002326CA" w:rsidP="002326CA">
            <w:pPr>
              <w:rPr>
                <w:sz w:val="16"/>
                <w:szCs w:val="16"/>
              </w:rPr>
            </w:pPr>
            <w:r w:rsidRPr="00BA72FE">
              <w:rPr>
                <w:sz w:val="16"/>
                <w:szCs w:val="16"/>
              </w:rPr>
              <w:t>Иной вид использования в сегменте "Жилая застройка (среднеэтажная и многоэтажная)"</w:t>
            </w:r>
          </w:p>
        </w:tc>
        <w:tc>
          <w:tcPr>
            <w:tcW w:w="850" w:type="dxa"/>
            <w:vAlign w:val="center"/>
            <w:hideMark/>
          </w:tcPr>
          <w:p w14:paraId="492F79C2" w14:textId="77777777" w:rsidR="002326CA" w:rsidRPr="00BA72FE" w:rsidRDefault="002326CA" w:rsidP="002326CA">
            <w:pPr>
              <w:rPr>
                <w:sz w:val="16"/>
                <w:szCs w:val="16"/>
              </w:rPr>
            </w:pPr>
            <w:r w:rsidRPr="00BA72FE">
              <w:rPr>
                <w:sz w:val="16"/>
                <w:szCs w:val="16"/>
              </w:rPr>
              <w:t>02:001</w:t>
            </w:r>
          </w:p>
        </w:tc>
        <w:tc>
          <w:tcPr>
            <w:tcW w:w="619" w:type="dxa"/>
            <w:vAlign w:val="center"/>
            <w:hideMark/>
          </w:tcPr>
          <w:p w14:paraId="3D5EF64C" w14:textId="77777777" w:rsidR="002326CA" w:rsidRPr="00BA72FE" w:rsidRDefault="002326CA" w:rsidP="002326CA">
            <w:pPr>
              <w:rPr>
                <w:sz w:val="16"/>
                <w:szCs w:val="16"/>
              </w:rPr>
            </w:pPr>
            <w:r w:rsidRPr="00BA72FE">
              <w:rPr>
                <w:sz w:val="16"/>
                <w:szCs w:val="16"/>
              </w:rPr>
              <w:t>2.0</w:t>
            </w:r>
          </w:p>
        </w:tc>
        <w:tc>
          <w:tcPr>
            <w:tcW w:w="1072" w:type="dxa"/>
            <w:vAlign w:val="center"/>
            <w:hideMark/>
          </w:tcPr>
          <w:p w14:paraId="7F1B8DE2" w14:textId="46DB2EEC" w:rsidR="002326CA" w:rsidRPr="00BA72FE" w:rsidRDefault="002326CA" w:rsidP="002326CA">
            <w:pPr>
              <w:jc w:val="center"/>
              <w:rPr>
                <w:sz w:val="16"/>
                <w:szCs w:val="16"/>
              </w:rPr>
            </w:pPr>
            <w:r w:rsidRPr="00BA72FE">
              <w:rPr>
                <w:sz w:val="16"/>
                <w:szCs w:val="16"/>
              </w:rPr>
              <w:t>59</w:t>
            </w:r>
          </w:p>
        </w:tc>
        <w:tc>
          <w:tcPr>
            <w:tcW w:w="828" w:type="dxa"/>
            <w:vAlign w:val="center"/>
            <w:hideMark/>
          </w:tcPr>
          <w:p w14:paraId="5F1F13DB" w14:textId="6B3F56A8" w:rsidR="002326CA" w:rsidRPr="00BA72FE" w:rsidRDefault="002326CA" w:rsidP="002326CA">
            <w:pPr>
              <w:jc w:val="center"/>
              <w:rPr>
                <w:sz w:val="16"/>
                <w:szCs w:val="16"/>
              </w:rPr>
            </w:pPr>
            <w:r w:rsidRPr="00BA72FE">
              <w:rPr>
                <w:sz w:val="16"/>
                <w:szCs w:val="16"/>
              </w:rPr>
              <w:t>-</w:t>
            </w:r>
          </w:p>
        </w:tc>
        <w:tc>
          <w:tcPr>
            <w:tcW w:w="1167" w:type="dxa"/>
            <w:vAlign w:val="center"/>
            <w:hideMark/>
          </w:tcPr>
          <w:p w14:paraId="4649A308" w14:textId="3F572288" w:rsidR="002326CA" w:rsidRPr="00BA72FE" w:rsidRDefault="002326CA" w:rsidP="002326CA">
            <w:pPr>
              <w:jc w:val="center"/>
              <w:rPr>
                <w:sz w:val="16"/>
                <w:szCs w:val="16"/>
              </w:rPr>
            </w:pPr>
            <w:r w:rsidRPr="00BA72FE">
              <w:rPr>
                <w:sz w:val="16"/>
                <w:szCs w:val="16"/>
              </w:rPr>
              <w:t>59</w:t>
            </w:r>
          </w:p>
        </w:tc>
      </w:tr>
      <w:tr w:rsidR="002326CA" w:rsidRPr="00BA72FE" w14:paraId="1E61D999" w14:textId="77777777" w:rsidTr="002326CA">
        <w:trPr>
          <w:trHeight w:val="222"/>
        </w:trPr>
        <w:tc>
          <w:tcPr>
            <w:tcW w:w="10060" w:type="dxa"/>
            <w:gridSpan w:val="7"/>
            <w:vAlign w:val="center"/>
            <w:hideMark/>
          </w:tcPr>
          <w:p w14:paraId="076DE7CA" w14:textId="679FABFF" w:rsidR="002326CA" w:rsidRPr="00BA72FE" w:rsidRDefault="002326CA" w:rsidP="007D255B">
            <w:pPr>
              <w:jc w:val="center"/>
              <w:rPr>
                <w:b/>
                <w:bCs/>
                <w:iCs/>
                <w:sz w:val="16"/>
                <w:szCs w:val="16"/>
              </w:rPr>
            </w:pPr>
            <w:r w:rsidRPr="00BA72FE">
              <w:rPr>
                <w:b/>
                <w:bCs/>
                <w:iCs/>
                <w:sz w:val="16"/>
                <w:szCs w:val="16"/>
              </w:rPr>
              <w:t>3. СЕГМЕНТ "Общественное использование"</w:t>
            </w:r>
          </w:p>
        </w:tc>
      </w:tr>
      <w:tr w:rsidR="002326CA" w:rsidRPr="00BA72FE" w14:paraId="73A1B78E" w14:textId="77777777" w:rsidTr="002326CA">
        <w:tc>
          <w:tcPr>
            <w:tcW w:w="826" w:type="dxa"/>
            <w:vAlign w:val="center"/>
            <w:hideMark/>
          </w:tcPr>
          <w:p w14:paraId="2AE57250"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3F5F3596" w14:textId="77777777" w:rsidR="002326CA" w:rsidRPr="00BA72FE" w:rsidRDefault="002326CA" w:rsidP="002326CA">
            <w:pPr>
              <w:rPr>
                <w:sz w:val="16"/>
                <w:szCs w:val="16"/>
              </w:rPr>
            </w:pPr>
            <w:r w:rsidRPr="00BA72FE">
              <w:rPr>
                <w:sz w:val="16"/>
                <w:szCs w:val="16"/>
              </w:rPr>
              <w:t>Научное обеспечение сельского хозяйства. Размещение зданий, сооружений, оборудования, необходимых для осуществления научного обеспечения сельского хозяйства, включая размещение коллекций генетических ресурсов растений</w:t>
            </w:r>
          </w:p>
        </w:tc>
        <w:tc>
          <w:tcPr>
            <w:tcW w:w="850" w:type="dxa"/>
            <w:vAlign w:val="center"/>
            <w:hideMark/>
          </w:tcPr>
          <w:p w14:paraId="4297A31E" w14:textId="77777777" w:rsidR="002326CA" w:rsidRPr="00BA72FE" w:rsidRDefault="002326CA" w:rsidP="002326CA">
            <w:pPr>
              <w:rPr>
                <w:sz w:val="16"/>
                <w:szCs w:val="16"/>
              </w:rPr>
            </w:pPr>
            <w:r w:rsidRPr="00BA72FE">
              <w:rPr>
                <w:sz w:val="16"/>
                <w:szCs w:val="16"/>
              </w:rPr>
              <w:t>01:143</w:t>
            </w:r>
          </w:p>
        </w:tc>
        <w:tc>
          <w:tcPr>
            <w:tcW w:w="619" w:type="dxa"/>
            <w:vAlign w:val="center"/>
            <w:hideMark/>
          </w:tcPr>
          <w:p w14:paraId="4E5997C1" w14:textId="77777777" w:rsidR="002326CA" w:rsidRPr="00BA72FE" w:rsidRDefault="002326CA" w:rsidP="002326CA">
            <w:pPr>
              <w:rPr>
                <w:sz w:val="16"/>
                <w:szCs w:val="16"/>
              </w:rPr>
            </w:pPr>
            <w:r w:rsidRPr="00BA72FE">
              <w:rPr>
                <w:sz w:val="16"/>
                <w:szCs w:val="16"/>
              </w:rPr>
              <w:t>1.14</w:t>
            </w:r>
          </w:p>
        </w:tc>
        <w:tc>
          <w:tcPr>
            <w:tcW w:w="1072" w:type="dxa"/>
            <w:vAlign w:val="center"/>
            <w:hideMark/>
          </w:tcPr>
          <w:p w14:paraId="5E1FA97E" w14:textId="07A79D4B" w:rsidR="002326CA" w:rsidRPr="00BA72FE" w:rsidRDefault="002326CA" w:rsidP="002326CA">
            <w:pPr>
              <w:jc w:val="center"/>
              <w:rPr>
                <w:sz w:val="16"/>
                <w:szCs w:val="16"/>
              </w:rPr>
            </w:pPr>
            <w:r w:rsidRPr="00BA72FE">
              <w:rPr>
                <w:sz w:val="16"/>
                <w:szCs w:val="16"/>
              </w:rPr>
              <w:t>2</w:t>
            </w:r>
          </w:p>
        </w:tc>
        <w:tc>
          <w:tcPr>
            <w:tcW w:w="828" w:type="dxa"/>
            <w:vAlign w:val="center"/>
            <w:hideMark/>
          </w:tcPr>
          <w:p w14:paraId="7FB63391" w14:textId="64574761" w:rsidR="002326CA" w:rsidRPr="00BA72FE" w:rsidRDefault="002326CA" w:rsidP="002326CA">
            <w:pPr>
              <w:jc w:val="center"/>
              <w:rPr>
                <w:sz w:val="16"/>
                <w:szCs w:val="16"/>
              </w:rPr>
            </w:pPr>
            <w:r w:rsidRPr="00BA72FE">
              <w:rPr>
                <w:sz w:val="16"/>
                <w:szCs w:val="16"/>
              </w:rPr>
              <w:t>-</w:t>
            </w:r>
          </w:p>
        </w:tc>
        <w:tc>
          <w:tcPr>
            <w:tcW w:w="1167" w:type="dxa"/>
            <w:vAlign w:val="center"/>
            <w:hideMark/>
          </w:tcPr>
          <w:p w14:paraId="0BE537FE" w14:textId="36E87874" w:rsidR="002326CA" w:rsidRPr="00BA72FE" w:rsidRDefault="002326CA" w:rsidP="002326CA">
            <w:pPr>
              <w:jc w:val="center"/>
              <w:rPr>
                <w:sz w:val="16"/>
                <w:szCs w:val="16"/>
              </w:rPr>
            </w:pPr>
            <w:r w:rsidRPr="00BA72FE">
              <w:rPr>
                <w:sz w:val="16"/>
                <w:szCs w:val="16"/>
              </w:rPr>
              <w:t>2</w:t>
            </w:r>
          </w:p>
        </w:tc>
      </w:tr>
      <w:tr w:rsidR="002326CA" w:rsidRPr="00BA72FE" w14:paraId="07155F19" w14:textId="77777777" w:rsidTr="002326CA">
        <w:tc>
          <w:tcPr>
            <w:tcW w:w="826" w:type="dxa"/>
            <w:vAlign w:val="center"/>
            <w:hideMark/>
          </w:tcPr>
          <w:p w14:paraId="1E0BA9D7"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407F5C45" w14:textId="77777777" w:rsidR="002326CA" w:rsidRPr="00BA72FE" w:rsidRDefault="002326CA" w:rsidP="002326CA">
            <w:pPr>
              <w:rPr>
                <w:sz w:val="16"/>
                <w:szCs w:val="16"/>
              </w:rPr>
            </w:pPr>
            <w:r w:rsidRPr="00BA72FE">
              <w:rPr>
                <w:sz w:val="16"/>
                <w:szCs w:val="16"/>
              </w:rPr>
              <w:t>Коммунальное обслуживание в целом</w:t>
            </w:r>
          </w:p>
        </w:tc>
        <w:tc>
          <w:tcPr>
            <w:tcW w:w="850" w:type="dxa"/>
            <w:vAlign w:val="center"/>
            <w:hideMark/>
          </w:tcPr>
          <w:p w14:paraId="7103A1A0" w14:textId="77777777" w:rsidR="002326CA" w:rsidRPr="00BA72FE" w:rsidRDefault="002326CA" w:rsidP="002326CA">
            <w:pPr>
              <w:rPr>
                <w:sz w:val="16"/>
                <w:szCs w:val="16"/>
              </w:rPr>
            </w:pPr>
            <w:r w:rsidRPr="00BA72FE">
              <w:rPr>
                <w:sz w:val="16"/>
                <w:szCs w:val="16"/>
              </w:rPr>
              <w:t>03:010</w:t>
            </w:r>
          </w:p>
        </w:tc>
        <w:tc>
          <w:tcPr>
            <w:tcW w:w="619" w:type="dxa"/>
            <w:vAlign w:val="center"/>
            <w:hideMark/>
          </w:tcPr>
          <w:p w14:paraId="335C59CF" w14:textId="77777777" w:rsidR="002326CA" w:rsidRPr="00BA72FE" w:rsidRDefault="002326CA" w:rsidP="002326CA">
            <w:pPr>
              <w:rPr>
                <w:sz w:val="16"/>
                <w:szCs w:val="16"/>
              </w:rPr>
            </w:pPr>
            <w:r w:rsidRPr="00BA72FE">
              <w:rPr>
                <w:sz w:val="16"/>
                <w:szCs w:val="16"/>
              </w:rPr>
              <w:t>3.1</w:t>
            </w:r>
          </w:p>
        </w:tc>
        <w:tc>
          <w:tcPr>
            <w:tcW w:w="1072" w:type="dxa"/>
            <w:vAlign w:val="center"/>
            <w:hideMark/>
          </w:tcPr>
          <w:p w14:paraId="78EE1637" w14:textId="36CED8B4" w:rsidR="002326CA" w:rsidRPr="00BA72FE" w:rsidRDefault="002326CA" w:rsidP="002326CA">
            <w:pPr>
              <w:jc w:val="center"/>
              <w:rPr>
                <w:sz w:val="16"/>
                <w:szCs w:val="16"/>
              </w:rPr>
            </w:pPr>
            <w:r w:rsidRPr="00BA72FE">
              <w:rPr>
                <w:sz w:val="16"/>
                <w:szCs w:val="16"/>
              </w:rPr>
              <w:t>98</w:t>
            </w:r>
          </w:p>
        </w:tc>
        <w:tc>
          <w:tcPr>
            <w:tcW w:w="828" w:type="dxa"/>
            <w:vAlign w:val="center"/>
            <w:hideMark/>
          </w:tcPr>
          <w:p w14:paraId="60D728C6" w14:textId="4404930B" w:rsidR="002326CA" w:rsidRPr="00BA72FE" w:rsidRDefault="002326CA" w:rsidP="002326CA">
            <w:pPr>
              <w:jc w:val="center"/>
              <w:rPr>
                <w:sz w:val="16"/>
                <w:szCs w:val="16"/>
              </w:rPr>
            </w:pPr>
            <w:r w:rsidRPr="00BA72FE">
              <w:rPr>
                <w:sz w:val="16"/>
                <w:szCs w:val="16"/>
              </w:rPr>
              <w:t>-</w:t>
            </w:r>
          </w:p>
        </w:tc>
        <w:tc>
          <w:tcPr>
            <w:tcW w:w="1167" w:type="dxa"/>
            <w:vAlign w:val="center"/>
            <w:hideMark/>
          </w:tcPr>
          <w:p w14:paraId="39442A3E" w14:textId="0969C870" w:rsidR="002326CA" w:rsidRPr="00BA72FE" w:rsidRDefault="002326CA" w:rsidP="002326CA">
            <w:pPr>
              <w:jc w:val="center"/>
              <w:rPr>
                <w:sz w:val="16"/>
                <w:szCs w:val="16"/>
              </w:rPr>
            </w:pPr>
            <w:r w:rsidRPr="00BA72FE">
              <w:rPr>
                <w:sz w:val="16"/>
                <w:szCs w:val="16"/>
              </w:rPr>
              <w:t>98</w:t>
            </w:r>
          </w:p>
        </w:tc>
      </w:tr>
      <w:tr w:rsidR="002326CA" w:rsidRPr="00BA72FE" w14:paraId="0F008A87" w14:textId="77777777" w:rsidTr="002326CA">
        <w:tc>
          <w:tcPr>
            <w:tcW w:w="826" w:type="dxa"/>
            <w:vAlign w:val="center"/>
            <w:hideMark/>
          </w:tcPr>
          <w:p w14:paraId="59EDFC00"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19E97580" w14:textId="77777777" w:rsidR="002326CA" w:rsidRPr="00BA72FE" w:rsidRDefault="002326CA" w:rsidP="002326CA">
            <w:pPr>
              <w:rPr>
                <w:sz w:val="16"/>
                <w:szCs w:val="16"/>
              </w:rPr>
            </w:pPr>
            <w:r w:rsidRPr="00BA72FE">
              <w:rPr>
                <w:sz w:val="16"/>
                <w:szCs w:val="16"/>
              </w:rPr>
              <w:t>Коммунальное обслуживание. Размещение ОКС в целях обеспечения физических и юридических лиц коммунальными услугами, в частности: зданий или помещений, предназначенных для приема физических и юридических лиц в связи с предоставлением им коммунальных услуг</w:t>
            </w:r>
          </w:p>
        </w:tc>
        <w:tc>
          <w:tcPr>
            <w:tcW w:w="850" w:type="dxa"/>
            <w:vAlign w:val="center"/>
            <w:hideMark/>
          </w:tcPr>
          <w:p w14:paraId="2C4D7FC0" w14:textId="77777777" w:rsidR="002326CA" w:rsidRPr="00BA72FE" w:rsidRDefault="002326CA" w:rsidP="002326CA">
            <w:pPr>
              <w:rPr>
                <w:sz w:val="16"/>
                <w:szCs w:val="16"/>
              </w:rPr>
            </w:pPr>
            <w:r w:rsidRPr="00BA72FE">
              <w:rPr>
                <w:sz w:val="16"/>
                <w:szCs w:val="16"/>
              </w:rPr>
              <w:t>03:013</w:t>
            </w:r>
          </w:p>
        </w:tc>
        <w:tc>
          <w:tcPr>
            <w:tcW w:w="619" w:type="dxa"/>
            <w:vAlign w:val="center"/>
            <w:hideMark/>
          </w:tcPr>
          <w:p w14:paraId="342AB0D5" w14:textId="77777777" w:rsidR="002326CA" w:rsidRPr="00BA72FE" w:rsidRDefault="002326CA" w:rsidP="002326CA">
            <w:pPr>
              <w:rPr>
                <w:sz w:val="16"/>
                <w:szCs w:val="16"/>
              </w:rPr>
            </w:pPr>
            <w:r w:rsidRPr="00BA72FE">
              <w:rPr>
                <w:sz w:val="16"/>
                <w:szCs w:val="16"/>
              </w:rPr>
              <w:t>3.1</w:t>
            </w:r>
          </w:p>
        </w:tc>
        <w:tc>
          <w:tcPr>
            <w:tcW w:w="1072" w:type="dxa"/>
            <w:vAlign w:val="center"/>
            <w:hideMark/>
          </w:tcPr>
          <w:p w14:paraId="64CEAB2D" w14:textId="0A8829B1" w:rsidR="002326CA" w:rsidRPr="00BA72FE" w:rsidRDefault="002326CA" w:rsidP="002326CA">
            <w:pPr>
              <w:jc w:val="center"/>
              <w:rPr>
                <w:sz w:val="16"/>
                <w:szCs w:val="16"/>
              </w:rPr>
            </w:pPr>
            <w:r w:rsidRPr="00BA72FE">
              <w:rPr>
                <w:sz w:val="16"/>
                <w:szCs w:val="16"/>
              </w:rPr>
              <w:t>24</w:t>
            </w:r>
          </w:p>
        </w:tc>
        <w:tc>
          <w:tcPr>
            <w:tcW w:w="828" w:type="dxa"/>
            <w:vAlign w:val="center"/>
            <w:hideMark/>
          </w:tcPr>
          <w:p w14:paraId="6789C858" w14:textId="2CE54BC7" w:rsidR="002326CA" w:rsidRPr="00BA72FE" w:rsidRDefault="002326CA" w:rsidP="002326CA">
            <w:pPr>
              <w:jc w:val="center"/>
              <w:rPr>
                <w:sz w:val="16"/>
                <w:szCs w:val="16"/>
              </w:rPr>
            </w:pPr>
            <w:r w:rsidRPr="00BA72FE">
              <w:rPr>
                <w:sz w:val="16"/>
                <w:szCs w:val="16"/>
              </w:rPr>
              <w:t>-</w:t>
            </w:r>
          </w:p>
        </w:tc>
        <w:tc>
          <w:tcPr>
            <w:tcW w:w="1167" w:type="dxa"/>
            <w:vAlign w:val="center"/>
            <w:hideMark/>
          </w:tcPr>
          <w:p w14:paraId="2BD7C07F" w14:textId="4995EAA6" w:rsidR="002326CA" w:rsidRPr="00BA72FE" w:rsidRDefault="002326CA" w:rsidP="002326CA">
            <w:pPr>
              <w:jc w:val="center"/>
              <w:rPr>
                <w:sz w:val="16"/>
                <w:szCs w:val="16"/>
              </w:rPr>
            </w:pPr>
            <w:r w:rsidRPr="00BA72FE">
              <w:rPr>
                <w:sz w:val="16"/>
                <w:szCs w:val="16"/>
              </w:rPr>
              <w:t>24</w:t>
            </w:r>
          </w:p>
        </w:tc>
      </w:tr>
      <w:tr w:rsidR="002326CA" w:rsidRPr="00BA72FE" w14:paraId="3911734D" w14:textId="77777777" w:rsidTr="002326CA">
        <w:tc>
          <w:tcPr>
            <w:tcW w:w="826" w:type="dxa"/>
            <w:vAlign w:val="center"/>
            <w:hideMark/>
          </w:tcPr>
          <w:p w14:paraId="22CF0DF9"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7C57D462" w14:textId="77777777" w:rsidR="002326CA" w:rsidRPr="00BA72FE" w:rsidRDefault="002326CA" w:rsidP="002326CA">
            <w:pPr>
              <w:rPr>
                <w:sz w:val="16"/>
                <w:szCs w:val="16"/>
              </w:rPr>
            </w:pPr>
            <w:r w:rsidRPr="00BA72FE">
              <w:rPr>
                <w:sz w:val="16"/>
                <w:szCs w:val="16"/>
              </w:rPr>
              <w:t>Социальное обслуживание в целом</w:t>
            </w:r>
          </w:p>
        </w:tc>
        <w:tc>
          <w:tcPr>
            <w:tcW w:w="850" w:type="dxa"/>
            <w:vAlign w:val="center"/>
            <w:hideMark/>
          </w:tcPr>
          <w:p w14:paraId="507BA604" w14:textId="77777777" w:rsidR="002326CA" w:rsidRPr="00BA72FE" w:rsidRDefault="002326CA" w:rsidP="002326CA">
            <w:pPr>
              <w:rPr>
                <w:sz w:val="16"/>
                <w:szCs w:val="16"/>
              </w:rPr>
            </w:pPr>
            <w:r w:rsidRPr="00BA72FE">
              <w:rPr>
                <w:sz w:val="16"/>
                <w:szCs w:val="16"/>
              </w:rPr>
              <w:t>03:020</w:t>
            </w:r>
          </w:p>
        </w:tc>
        <w:tc>
          <w:tcPr>
            <w:tcW w:w="619" w:type="dxa"/>
            <w:vAlign w:val="center"/>
            <w:hideMark/>
          </w:tcPr>
          <w:p w14:paraId="329CCF61" w14:textId="77777777" w:rsidR="002326CA" w:rsidRPr="00BA72FE" w:rsidRDefault="002326CA" w:rsidP="002326CA">
            <w:pPr>
              <w:rPr>
                <w:sz w:val="16"/>
                <w:szCs w:val="16"/>
              </w:rPr>
            </w:pPr>
            <w:r w:rsidRPr="00BA72FE">
              <w:rPr>
                <w:sz w:val="16"/>
                <w:szCs w:val="16"/>
              </w:rPr>
              <w:t>3.2</w:t>
            </w:r>
          </w:p>
        </w:tc>
        <w:tc>
          <w:tcPr>
            <w:tcW w:w="1072" w:type="dxa"/>
            <w:vAlign w:val="center"/>
            <w:hideMark/>
          </w:tcPr>
          <w:p w14:paraId="44CC939B" w14:textId="1B66AE4A" w:rsidR="002326CA" w:rsidRPr="00BA72FE" w:rsidRDefault="002326CA" w:rsidP="002326CA">
            <w:pPr>
              <w:jc w:val="center"/>
              <w:rPr>
                <w:sz w:val="16"/>
                <w:szCs w:val="16"/>
              </w:rPr>
            </w:pPr>
            <w:r w:rsidRPr="00BA72FE">
              <w:rPr>
                <w:sz w:val="16"/>
                <w:szCs w:val="16"/>
              </w:rPr>
              <w:t>33</w:t>
            </w:r>
          </w:p>
        </w:tc>
        <w:tc>
          <w:tcPr>
            <w:tcW w:w="828" w:type="dxa"/>
            <w:vAlign w:val="center"/>
            <w:hideMark/>
          </w:tcPr>
          <w:p w14:paraId="77477334" w14:textId="20734837" w:rsidR="002326CA" w:rsidRPr="00BA72FE" w:rsidRDefault="002326CA" w:rsidP="002326CA">
            <w:pPr>
              <w:jc w:val="center"/>
              <w:rPr>
                <w:sz w:val="16"/>
                <w:szCs w:val="16"/>
              </w:rPr>
            </w:pPr>
            <w:r w:rsidRPr="00BA72FE">
              <w:rPr>
                <w:sz w:val="16"/>
                <w:szCs w:val="16"/>
              </w:rPr>
              <w:t>-</w:t>
            </w:r>
          </w:p>
        </w:tc>
        <w:tc>
          <w:tcPr>
            <w:tcW w:w="1167" w:type="dxa"/>
            <w:vAlign w:val="center"/>
            <w:hideMark/>
          </w:tcPr>
          <w:p w14:paraId="0B1B8030" w14:textId="5DEBDB00" w:rsidR="002326CA" w:rsidRPr="00BA72FE" w:rsidRDefault="002326CA" w:rsidP="002326CA">
            <w:pPr>
              <w:jc w:val="center"/>
              <w:rPr>
                <w:sz w:val="16"/>
                <w:szCs w:val="16"/>
              </w:rPr>
            </w:pPr>
            <w:r w:rsidRPr="00BA72FE">
              <w:rPr>
                <w:sz w:val="16"/>
                <w:szCs w:val="16"/>
              </w:rPr>
              <w:t>33</w:t>
            </w:r>
          </w:p>
        </w:tc>
      </w:tr>
      <w:tr w:rsidR="002326CA" w:rsidRPr="00BA72FE" w14:paraId="788D47AD" w14:textId="77777777" w:rsidTr="002326CA">
        <w:tc>
          <w:tcPr>
            <w:tcW w:w="826" w:type="dxa"/>
            <w:vAlign w:val="center"/>
            <w:hideMark/>
          </w:tcPr>
          <w:p w14:paraId="6D811DD9"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0D62F59C" w14:textId="77777777" w:rsidR="002326CA" w:rsidRPr="00BA72FE" w:rsidRDefault="002326CA" w:rsidP="002326CA">
            <w:pPr>
              <w:rPr>
                <w:sz w:val="16"/>
                <w:szCs w:val="16"/>
              </w:rPr>
            </w:pPr>
            <w:r w:rsidRPr="00BA72FE">
              <w:rPr>
                <w:sz w:val="16"/>
                <w:szCs w:val="16"/>
              </w:rPr>
              <w:t>Социальное обслуживание. Размещение ОКС,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помощи и назначения социальных или пенсионных выплат)</w:t>
            </w:r>
          </w:p>
        </w:tc>
        <w:tc>
          <w:tcPr>
            <w:tcW w:w="850" w:type="dxa"/>
            <w:vAlign w:val="center"/>
            <w:hideMark/>
          </w:tcPr>
          <w:p w14:paraId="28752B2E" w14:textId="77777777" w:rsidR="002326CA" w:rsidRPr="00BA72FE" w:rsidRDefault="002326CA" w:rsidP="002326CA">
            <w:pPr>
              <w:rPr>
                <w:sz w:val="16"/>
                <w:szCs w:val="16"/>
              </w:rPr>
            </w:pPr>
            <w:r w:rsidRPr="00BA72FE">
              <w:rPr>
                <w:sz w:val="16"/>
                <w:szCs w:val="16"/>
              </w:rPr>
              <w:t>03:021</w:t>
            </w:r>
          </w:p>
        </w:tc>
        <w:tc>
          <w:tcPr>
            <w:tcW w:w="619" w:type="dxa"/>
            <w:vAlign w:val="center"/>
            <w:hideMark/>
          </w:tcPr>
          <w:p w14:paraId="32063E75" w14:textId="77777777" w:rsidR="002326CA" w:rsidRPr="00BA72FE" w:rsidRDefault="002326CA" w:rsidP="002326CA">
            <w:pPr>
              <w:rPr>
                <w:sz w:val="16"/>
                <w:szCs w:val="16"/>
              </w:rPr>
            </w:pPr>
            <w:r w:rsidRPr="00BA72FE">
              <w:rPr>
                <w:sz w:val="16"/>
                <w:szCs w:val="16"/>
              </w:rPr>
              <w:t>3.2</w:t>
            </w:r>
          </w:p>
        </w:tc>
        <w:tc>
          <w:tcPr>
            <w:tcW w:w="1072" w:type="dxa"/>
            <w:vAlign w:val="center"/>
            <w:hideMark/>
          </w:tcPr>
          <w:p w14:paraId="3496D191" w14:textId="1C3F0DFC" w:rsidR="002326CA" w:rsidRPr="00BA72FE" w:rsidRDefault="002326CA" w:rsidP="002326CA">
            <w:pPr>
              <w:jc w:val="center"/>
              <w:rPr>
                <w:sz w:val="16"/>
                <w:szCs w:val="16"/>
              </w:rPr>
            </w:pPr>
            <w:r w:rsidRPr="00BA72FE">
              <w:rPr>
                <w:sz w:val="16"/>
                <w:szCs w:val="16"/>
              </w:rPr>
              <w:t>84</w:t>
            </w:r>
          </w:p>
        </w:tc>
        <w:tc>
          <w:tcPr>
            <w:tcW w:w="828" w:type="dxa"/>
            <w:vAlign w:val="center"/>
            <w:hideMark/>
          </w:tcPr>
          <w:p w14:paraId="18F270F5" w14:textId="67BF80FF" w:rsidR="002326CA" w:rsidRPr="00BA72FE" w:rsidRDefault="002326CA" w:rsidP="002326CA">
            <w:pPr>
              <w:jc w:val="center"/>
              <w:rPr>
                <w:sz w:val="16"/>
                <w:szCs w:val="16"/>
              </w:rPr>
            </w:pPr>
            <w:r w:rsidRPr="00BA72FE">
              <w:rPr>
                <w:sz w:val="16"/>
                <w:szCs w:val="16"/>
              </w:rPr>
              <w:t>-</w:t>
            </w:r>
          </w:p>
        </w:tc>
        <w:tc>
          <w:tcPr>
            <w:tcW w:w="1167" w:type="dxa"/>
            <w:vAlign w:val="center"/>
            <w:hideMark/>
          </w:tcPr>
          <w:p w14:paraId="27E43335" w14:textId="69997676" w:rsidR="002326CA" w:rsidRPr="00BA72FE" w:rsidRDefault="002326CA" w:rsidP="002326CA">
            <w:pPr>
              <w:jc w:val="center"/>
              <w:rPr>
                <w:sz w:val="16"/>
                <w:szCs w:val="16"/>
              </w:rPr>
            </w:pPr>
            <w:r w:rsidRPr="00BA72FE">
              <w:rPr>
                <w:sz w:val="16"/>
                <w:szCs w:val="16"/>
              </w:rPr>
              <w:t>84</w:t>
            </w:r>
          </w:p>
        </w:tc>
      </w:tr>
      <w:tr w:rsidR="002326CA" w:rsidRPr="00BA72FE" w14:paraId="2F2B9FC7" w14:textId="77777777" w:rsidTr="002326CA">
        <w:tc>
          <w:tcPr>
            <w:tcW w:w="826" w:type="dxa"/>
            <w:vAlign w:val="center"/>
            <w:hideMark/>
          </w:tcPr>
          <w:p w14:paraId="5F03A65E"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2A123AFE" w14:textId="77777777" w:rsidR="002326CA" w:rsidRPr="00BA72FE" w:rsidRDefault="002326CA" w:rsidP="002326CA">
            <w:pPr>
              <w:rPr>
                <w:sz w:val="16"/>
                <w:szCs w:val="16"/>
              </w:rPr>
            </w:pPr>
            <w:r w:rsidRPr="00BA72FE">
              <w:rPr>
                <w:sz w:val="16"/>
                <w:szCs w:val="16"/>
              </w:rPr>
              <w:t>Социальное обслуживание. Размещение ОКС для размещения отделений почты и телеграфа</w:t>
            </w:r>
          </w:p>
        </w:tc>
        <w:tc>
          <w:tcPr>
            <w:tcW w:w="850" w:type="dxa"/>
            <w:vAlign w:val="center"/>
            <w:hideMark/>
          </w:tcPr>
          <w:p w14:paraId="186DE9C2" w14:textId="77777777" w:rsidR="002326CA" w:rsidRPr="00BA72FE" w:rsidRDefault="002326CA" w:rsidP="002326CA">
            <w:pPr>
              <w:rPr>
                <w:sz w:val="16"/>
                <w:szCs w:val="16"/>
              </w:rPr>
            </w:pPr>
            <w:r w:rsidRPr="00BA72FE">
              <w:rPr>
                <w:sz w:val="16"/>
                <w:szCs w:val="16"/>
              </w:rPr>
              <w:t>03:022</w:t>
            </w:r>
          </w:p>
        </w:tc>
        <w:tc>
          <w:tcPr>
            <w:tcW w:w="619" w:type="dxa"/>
            <w:vAlign w:val="center"/>
            <w:hideMark/>
          </w:tcPr>
          <w:p w14:paraId="4BAD75E4" w14:textId="77777777" w:rsidR="002326CA" w:rsidRPr="00BA72FE" w:rsidRDefault="002326CA" w:rsidP="002326CA">
            <w:pPr>
              <w:rPr>
                <w:sz w:val="16"/>
                <w:szCs w:val="16"/>
              </w:rPr>
            </w:pPr>
            <w:r w:rsidRPr="00BA72FE">
              <w:rPr>
                <w:sz w:val="16"/>
                <w:szCs w:val="16"/>
              </w:rPr>
              <w:t>3.2</w:t>
            </w:r>
          </w:p>
        </w:tc>
        <w:tc>
          <w:tcPr>
            <w:tcW w:w="1072" w:type="dxa"/>
            <w:vAlign w:val="center"/>
            <w:hideMark/>
          </w:tcPr>
          <w:p w14:paraId="5890916E" w14:textId="4174AC9A" w:rsidR="002326CA" w:rsidRPr="00BA72FE" w:rsidRDefault="002326CA" w:rsidP="002326CA">
            <w:pPr>
              <w:jc w:val="center"/>
              <w:rPr>
                <w:sz w:val="16"/>
                <w:szCs w:val="16"/>
              </w:rPr>
            </w:pPr>
            <w:r w:rsidRPr="00BA72FE">
              <w:rPr>
                <w:sz w:val="16"/>
                <w:szCs w:val="16"/>
              </w:rPr>
              <w:t>97</w:t>
            </w:r>
          </w:p>
        </w:tc>
        <w:tc>
          <w:tcPr>
            <w:tcW w:w="828" w:type="dxa"/>
            <w:vAlign w:val="center"/>
            <w:hideMark/>
          </w:tcPr>
          <w:p w14:paraId="3D280E7D" w14:textId="26ACC4D3" w:rsidR="002326CA" w:rsidRPr="00BA72FE" w:rsidRDefault="002326CA" w:rsidP="002326CA">
            <w:pPr>
              <w:jc w:val="center"/>
              <w:rPr>
                <w:sz w:val="16"/>
                <w:szCs w:val="16"/>
              </w:rPr>
            </w:pPr>
            <w:r w:rsidRPr="00BA72FE">
              <w:rPr>
                <w:sz w:val="16"/>
                <w:szCs w:val="16"/>
              </w:rPr>
              <w:t>-</w:t>
            </w:r>
          </w:p>
        </w:tc>
        <w:tc>
          <w:tcPr>
            <w:tcW w:w="1167" w:type="dxa"/>
            <w:vAlign w:val="center"/>
            <w:hideMark/>
          </w:tcPr>
          <w:p w14:paraId="44C0AFF8" w14:textId="37E4ACCE" w:rsidR="002326CA" w:rsidRPr="00BA72FE" w:rsidRDefault="002326CA" w:rsidP="002326CA">
            <w:pPr>
              <w:jc w:val="center"/>
              <w:rPr>
                <w:sz w:val="16"/>
                <w:szCs w:val="16"/>
              </w:rPr>
            </w:pPr>
            <w:r w:rsidRPr="00BA72FE">
              <w:rPr>
                <w:sz w:val="16"/>
                <w:szCs w:val="16"/>
              </w:rPr>
              <w:t>97</w:t>
            </w:r>
          </w:p>
        </w:tc>
      </w:tr>
      <w:tr w:rsidR="002326CA" w:rsidRPr="00BA72FE" w14:paraId="7649FEF8" w14:textId="77777777" w:rsidTr="002326CA">
        <w:tc>
          <w:tcPr>
            <w:tcW w:w="826" w:type="dxa"/>
            <w:vAlign w:val="center"/>
            <w:hideMark/>
          </w:tcPr>
          <w:p w14:paraId="379D513D"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294250A0" w14:textId="77777777" w:rsidR="002326CA" w:rsidRPr="00BA72FE" w:rsidRDefault="002326CA" w:rsidP="002326CA">
            <w:pPr>
              <w:rPr>
                <w:sz w:val="16"/>
                <w:szCs w:val="16"/>
              </w:rPr>
            </w:pPr>
            <w:r w:rsidRPr="00BA72FE">
              <w:rPr>
                <w:sz w:val="16"/>
                <w:szCs w:val="16"/>
              </w:rPr>
              <w:t>Социальное обслуживание. Размещение ОКС для размещения общественных некоммерческих организаций: благотворительных организаций, клубов по интересам</w:t>
            </w:r>
          </w:p>
        </w:tc>
        <w:tc>
          <w:tcPr>
            <w:tcW w:w="850" w:type="dxa"/>
            <w:vAlign w:val="center"/>
            <w:hideMark/>
          </w:tcPr>
          <w:p w14:paraId="701BDE31" w14:textId="77777777" w:rsidR="002326CA" w:rsidRPr="00BA72FE" w:rsidRDefault="002326CA" w:rsidP="002326CA">
            <w:pPr>
              <w:rPr>
                <w:sz w:val="16"/>
                <w:szCs w:val="16"/>
              </w:rPr>
            </w:pPr>
            <w:r w:rsidRPr="00BA72FE">
              <w:rPr>
                <w:sz w:val="16"/>
                <w:szCs w:val="16"/>
              </w:rPr>
              <w:t>03:023</w:t>
            </w:r>
          </w:p>
        </w:tc>
        <w:tc>
          <w:tcPr>
            <w:tcW w:w="619" w:type="dxa"/>
            <w:vAlign w:val="center"/>
            <w:hideMark/>
          </w:tcPr>
          <w:p w14:paraId="7827F65B" w14:textId="77777777" w:rsidR="002326CA" w:rsidRPr="00BA72FE" w:rsidRDefault="002326CA" w:rsidP="002326CA">
            <w:pPr>
              <w:rPr>
                <w:sz w:val="16"/>
                <w:szCs w:val="16"/>
              </w:rPr>
            </w:pPr>
            <w:r w:rsidRPr="00BA72FE">
              <w:rPr>
                <w:sz w:val="16"/>
                <w:szCs w:val="16"/>
              </w:rPr>
              <w:t>3.2</w:t>
            </w:r>
          </w:p>
        </w:tc>
        <w:tc>
          <w:tcPr>
            <w:tcW w:w="1072" w:type="dxa"/>
            <w:vAlign w:val="center"/>
            <w:hideMark/>
          </w:tcPr>
          <w:p w14:paraId="30230B4D" w14:textId="7D44EC08" w:rsidR="002326CA" w:rsidRPr="00BA72FE" w:rsidRDefault="002326CA" w:rsidP="002326CA">
            <w:pPr>
              <w:jc w:val="center"/>
              <w:rPr>
                <w:sz w:val="16"/>
                <w:szCs w:val="16"/>
              </w:rPr>
            </w:pPr>
            <w:r w:rsidRPr="00BA72FE">
              <w:rPr>
                <w:sz w:val="16"/>
                <w:szCs w:val="16"/>
              </w:rPr>
              <w:t>20</w:t>
            </w:r>
          </w:p>
        </w:tc>
        <w:tc>
          <w:tcPr>
            <w:tcW w:w="828" w:type="dxa"/>
            <w:vAlign w:val="center"/>
            <w:hideMark/>
          </w:tcPr>
          <w:p w14:paraId="4B7567C2" w14:textId="5919D9E4" w:rsidR="002326CA" w:rsidRPr="00BA72FE" w:rsidRDefault="002326CA" w:rsidP="002326CA">
            <w:pPr>
              <w:jc w:val="center"/>
              <w:rPr>
                <w:sz w:val="16"/>
                <w:szCs w:val="16"/>
              </w:rPr>
            </w:pPr>
            <w:r w:rsidRPr="00BA72FE">
              <w:rPr>
                <w:sz w:val="16"/>
                <w:szCs w:val="16"/>
              </w:rPr>
              <w:t>-</w:t>
            </w:r>
          </w:p>
        </w:tc>
        <w:tc>
          <w:tcPr>
            <w:tcW w:w="1167" w:type="dxa"/>
            <w:vAlign w:val="center"/>
            <w:hideMark/>
          </w:tcPr>
          <w:p w14:paraId="721A4EB2" w14:textId="67E5E032" w:rsidR="002326CA" w:rsidRPr="00BA72FE" w:rsidRDefault="002326CA" w:rsidP="002326CA">
            <w:pPr>
              <w:jc w:val="center"/>
              <w:rPr>
                <w:sz w:val="16"/>
                <w:szCs w:val="16"/>
              </w:rPr>
            </w:pPr>
            <w:r w:rsidRPr="00BA72FE">
              <w:rPr>
                <w:sz w:val="16"/>
                <w:szCs w:val="16"/>
              </w:rPr>
              <w:t>20</w:t>
            </w:r>
          </w:p>
        </w:tc>
      </w:tr>
      <w:tr w:rsidR="002326CA" w:rsidRPr="00BA72FE" w14:paraId="0A03A0A7" w14:textId="77777777" w:rsidTr="002326CA">
        <w:tc>
          <w:tcPr>
            <w:tcW w:w="826" w:type="dxa"/>
            <w:vAlign w:val="center"/>
            <w:hideMark/>
          </w:tcPr>
          <w:p w14:paraId="0FC75720"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6D6610CF" w14:textId="77777777" w:rsidR="002326CA" w:rsidRPr="00BA72FE" w:rsidRDefault="002326CA" w:rsidP="002326CA">
            <w:pPr>
              <w:rPr>
                <w:sz w:val="16"/>
                <w:szCs w:val="16"/>
              </w:rPr>
            </w:pPr>
            <w:r w:rsidRPr="00BA72FE">
              <w:rPr>
                <w:sz w:val="16"/>
                <w:szCs w:val="16"/>
              </w:rPr>
              <w:t>Бытовое обслуживание в целом</w:t>
            </w:r>
          </w:p>
        </w:tc>
        <w:tc>
          <w:tcPr>
            <w:tcW w:w="850" w:type="dxa"/>
            <w:vAlign w:val="center"/>
            <w:hideMark/>
          </w:tcPr>
          <w:p w14:paraId="7F9FB926" w14:textId="77777777" w:rsidR="002326CA" w:rsidRPr="00BA72FE" w:rsidRDefault="002326CA" w:rsidP="002326CA">
            <w:pPr>
              <w:rPr>
                <w:sz w:val="16"/>
                <w:szCs w:val="16"/>
              </w:rPr>
            </w:pPr>
            <w:r w:rsidRPr="00BA72FE">
              <w:rPr>
                <w:sz w:val="16"/>
                <w:szCs w:val="16"/>
              </w:rPr>
              <w:t>03:030</w:t>
            </w:r>
          </w:p>
        </w:tc>
        <w:tc>
          <w:tcPr>
            <w:tcW w:w="619" w:type="dxa"/>
            <w:vAlign w:val="center"/>
            <w:hideMark/>
          </w:tcPr>
          <w:p w14:paraId="2D8EF2FF" w14:textId="77777777" w:rsidR="002326CA" w:rsidRPr="00BA72FE" w:rsidRDefault="002326CA" w:rsidP="002326CA">
            <w:pPr>
              <w:rPr>
                <w:sz w:val="16"/>
                <w:szCs w:val="16"/>
              </w:rPr>
            </w:pPr>
            <w:r w:rsidRPr="00BA72FE">
              <w:rPr>
                <w:sz w:val="16"/>
                <w:szCs w:val="16"/>
              </w:rPr>
              <w:t>3.3</w:t>
            </w:r>
          </w:p>
        </w:tc>
        <w:tc>
          <w:tcPr>
            <w:tcW w:w="1072" w:type="dxa"/>
            <w:vAlign w:val="center"/>
            <w:hideMark/>
          </w:tcPr>
          <w:p w14:paraId="600CF4C8" w14:textId="634C0E47" w:rsidR="002326CA" w:rsidRPr="00BA72FE" w:rsidRDefault="002326CA" w:rsidP="002326CA">
            <w:pPr>
              <w:jc w:val="center"/>
              <w:rPr>
                <w:sz w:val="16"/>
                <w:szCs w:val="16"/>
              </w:rPr>
            </w:pPr>
            <w:r w:rsidRPr="00BA72FE">
              <w:rPr>
                <w:sz w:val="16"/>
                <w:szCs w:val="16"/>
              </w:rPr>
              <w:t>153</w:t>
            </w:r>
          </w:p>
        </w:tc>
        <w:tc>
          <w:tcPr>
            <w:tcW w:w="828" w:type="dxa"/>
            <w:vAlign w:val="center"/>
            <w:hideMark/>
          </w:tcPr>
          <w:p w14:paraId="6C1775D2" w14:textId="03C3406B" w:rsidR="002326CA" w:rsidRPr="00BA72FE" w:rsidRDefault="002326CA" w:rsidP="002326CA">
            <w:pPr>
              <w:jc w:val="center"/>
              <w:rPr>
                <w:sz w:val="16"/>
                <w:szCs w:val="16"/>
              </w:rPr>
            </w:pPr>
            <w:r w:rsidRPr="00BA72FE">
              <w:rPr>
                <w:sz w:val="16"/>
                <w:szCs w:val="16"/>
              </w:rPr>
              <w:t>-</w:t>
            </w:r>
          </w:p>
        </w:tc>
        <w:tc>
          <w:tcPr>
            <w:tcW w:w="1167" w:type="dxa"/>
            <w:vAlign w:val="center"/>
            <w:hideMark/>
          </w:tcPr>
          <w:p w14:paraId="5B0FD8F9" w14:textId="10875075" w:rsidR="002326CA" w:rsidRPr="00BA72FE" w:rsidRDefault="002326CA" w:rsidP="002326CA">
            <w:pPr>
              <w:jc w:val="center"/>
              <w:rPr>
                <w:sz w:val="16"/>
                <w:szCs w:val="16"/>
              </w:rPr>
            </w:pPr>
            <w:r w:rsidRPr="00BA72FE">
              <w:rPr>
                <w:sz w:val="16"/>
                <w:szCs w:val="16"/>
              </w:rPr>
              <w:t>153</w:t>
            </w:r>
          </w:p>
        </w:tc>
      </w:tr>
      <w:tr w:rsidR="002326CA" w:rsidRPr="00BA72FE" w14:paraId="6442359C" w14:textId="77777777" w:rsidTr="002326CA">
        <w:tc>
          <w:tcPr>
            <w:tcW w:w="826" w:type="dxa"/>
            <w:vAlign w:val="center"/>
            <w:hideMark/>
          </w:tcPr>
          <w:p w14:paraId="4836D220"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7A27FCF3" w14:textId="77777777" w:rsidR="002326CA" w:rsidRPr="00BA72FE" w:rsidRDefault="002326CA" w:rsidP="002326CA">
            <w:pPr>
              <w:rPr>
                <w:sz w:val="16"/>
                <w:szCs w:val="16"/>
              </w:rPr>
            </w:pPr>
            <w:r w:rsidRPr="00BA72FE">
              <w:rPr>
                <w:sz w:val="16"/>
                <w:szCs w:val="16"/>
              </w:rPr>
              <w:t>Бытовое обслуживание. Размещение ОКС, предназначенных для оказания населению или организациям бытовых услуг. Мастерские мелкого ремонта, ателье</w:t>
            </w:r>
          </w:p>
        </w:tc>
        <w:tc>
          <w:tcPr>
            <w:tcW w:w="850" w:type="dxa"/>
            <w:vAlign w:val="center"/>
            <w:hideMark/>
          </w:tcPr>
          <w:p w14:paraId="6B1FE29F" w14:textId="77777777" w:rsidR="002326CA" w:rsidRPr="00BA72FE" w:rsidRDefault="002326CA" w:rsidP="002326CA">
            <w:pPr>
              <w:rPr>
                <w:sz w:val="16"/>
                <w:szCs w:val="16"/>
              </w:rPr>
            </w:pPr>
            <w:r w:rsidRPr="00BA72FE">
              <w:rPr>
                <w:sz w:val="16"/>
                <w:szCs w:val="16"/>
              </w:rPr>
              <w:t>03:031</w:t>
            </w:r>
          </w:p>
        </w:tc>
        <w:tc>
          <w:tcPr>
            <w:tcW w:w="619" w:type="dxa"/>
            <w:vAlign w:val="center"/>
            <w:hideMark/>
          </w:tcPr>
          <w:p w14:paraId="4145E0C7" w14:textId="77777777" w:rsidR="002326CA" w:rsidRPr="00BA72FE" w:rsidRDefault="002326CA" w:rsidP="002326CA">
            <w:pPr>
              <w:rPr>
                <w:sz w:val="16"/>
                <w:szCs w:val="16"/>
              </w:rPr>
            </w:pPr>
            <w:r w:rsidRPr="00BA72FE">
              <w:rPr>
                <w:sz w:val="16"/>
                <w:szCs w:val="16"/>
              </w:rPr>
              <w:t>3.3</w:t>
            </w:r>
          </w:p>
        </w:tc>
        <w:tc>
          <w:tcPr>
            <w:tcW w:w="1072" w:type="dxa"/>
            <w:vAlign w:val="center"/>
            <w:hideMark/>
          </w:tcPr>
          <w:p w14:paraId="30CD053D" w14:textId="05D5847A" w:rsidR="002326CA" w:rsidRPr="00BA72FE" w:rsidRDefault="002326CA" w:rsidP="002326CA">
            <w:pPr>
              <w:jc w:val="center"/>
              <w:rPr>
                <w:sz w:val="16"/>
                <w:szCs w:val="16"/>
              </w:rPr>
            </w:pPr>
            <w:r w:rsidRPr="00BA72FE">
              <w:rPr>
                <w:sz w:val="16"/>
                <w:szCs w:val="16"/>
              </w:rPr>
              <w:t>14</w:t>
            </w:r>
          </w:p>
        </w:tc>
        <w:tc>
          <w:tcPr>
            <w:tcW w:w="828" w:type="dxa"/>
            <w:vAlign w:val="center"/>
            <w:hideMark/>
          </w:tcPr>
          <w:p w14:paraId="444ED1EC" w14:textId="3F8E1063" w:rsidR="002326CA" w:rsidRPr="00BA72FE" w:rsidRDefault="002326CA" w:rsidP="002326CA">
            <w:pPr>
              <w:jc w:val="center"/>
              <w:rPr>
                <w:sz w:val="16"/>
                <w:szCs w:val="16"/>
              </w:rPr>
            </w:pPr>
            <w:r w:rsidRPr="00BA72FE">
              <w:rPr>
                <w:sz w:val="16"/>
                <w:szCs w:val="16"/>
              </w:rPr>
              <w:t>-</w:t>
            </w:r>
          </w:p>
        </w:tc>
        <w:tc>
          <w:tcPr>
            <w:tcW w:w="1167" w:type="dxa"/>
            <w:vAlign w:val="center"/>
            <w:hideMark/>
          </w:tcPr>
          <w:p w14:paraId="1ED81FA1" w14:textId="4A0A4270" w:rsidR="002326CA" w:rsidRPr="00BA72FE" w:rsidRDefault="002326CA" w:rsidP="002326CA">
            <w:pPr>
              <w:jc w:val="center"/>
              <w:rPr>
                <w:sz w:val="16"/>
                <w:szCs w:val="16"/>
              </w:rPr>
            </w:pPr>
            <w:r w:rsidRPr="00BA72FE">
              <w:rPr>
                <w:sz w:val="16"/>
                <w:szCs w:val="16"/>
              </w:rPr>
              <w:t>14</w:t>
            </w:r>
          </w:p>
        </w:tc>
      </w:tr>
      <w:tr w:rsidR="002326CA" w:rsidRPr="00BA72FE" w14:paraId="16E69899" w14:textId="77777777" w:rsidTr="002326CA">
        <w:tc>
          <w:tcPr>
            <w:tcW w:w="826" w:type="dxa"/>
            <w:vAlign w:val="center"/>
            <w:hideMark/>
          </w:tcPr>
          <w:p w14:paraId="5B0F7E82"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7C751D16" w14:textId="77777777" w:rsidR="002326CA" w:rsidRPr="00BA72FE" w:rsidRDefault="002326CA" w:rsidP="002326CA">
            <w:pPr>
              <w:rPr>
                <w:sz w:val="16"/>
                <w:szCs w:val="16"/>
              </w:rPr>
            </w:pPr>
            <w:r w:rsidRPr="00BA72FE">
              <w:rPr>
                <w:sz w:val="16"/>
                <w:szCs w:val="16"/>
              </w:rPr>
              <w:t>Бытовое обслуживание. Размещение ОКС, предназначенных для оказания населению или организациям бытовых услуг. Бани</w:t>
            </w:r>
          </w:p>
        </w:tc>
        <w:tc>
          <w:tcPr>
            <w:tcW w:w="850" w:type="dxa"/>
            <w:vAlign w:val="center"/>
            <w:hideMark/>
          </w:tcPr>
          <w:p w14:paraId="33E9C95B" w14:textId="77777777" w:rsidR="002326CA" w:rsidRPr="00BA72FE" w:rsidRDefault="002326CA" w:rsidP="002326CA">
            <w:pPr>
              <w:rPr>
                <w:sz w:val="16"/>
                <w:szCs w:val="16"/>
              </w:rPr>
            </w:pPr>
            <w:r w:rsidRPr="00BA72FE">
              <w:rPr>
                <w:sz w:val="16"/>
                <w:szCs w:val="16"/>
              </w:rPr>
              <w:t>03:032</w:t>
            </w:r>
          </w:p>
        </w:tc>
        <w:tc>
          <w:tcPr>
            <w:tcW w:w="619" w:type="dxa"/>
            <w:vAlign w:val="center"/>
            <w:hideMark/>
          </w:tcPr>
          <w:p w14:paraId="2ADE8559" w14:textId="77777777" w:rsidR="002326CA" w:rsidRPr="00BA72FE" w:rsidRDefault="002326CA" w:rsidP="002326CA">
            <w:pPr>
              <w:rPr>
                <w:sz w:val="16"/>
                <w:szCs w:val="16"/>
              </w:rPr>
            </w:pPr>
            <w:r w:rsidRPr="00BA72FE">
              <w:rPr>
                <w:sz w:val="16"/>
                <w:szCs w:val="16"/>
              </w:rPr>
              <w:t>3.3</w:t>
            </w:r>
          </w:p>
        </w:tc>
        <w:tc>
          <w:tcPr>
            <w:tcW w:w="1072" w:type="dxa"/>
            <w:vAlign w:val="center"/>
            <w:hideMark/>
          </w:tcPr>
          <w:p w14:paraId="35AE6047" w14:textId="4C9F0563" w:rsidR="002326CA" w:rsidRPr="00BA72FE" w:rsidRDefault="002326CA" w:rsidP="002326CA">
            <w:pPr>
              <w:jc w:val="center"/>
              <w:rPr>
                <w:sz w:val="16"/>
                <w:szCs w:val="16"/>
              </w:rPr>
            </w:pPr>
            <w:r w:rsidRPr="00BA72FE">
              <w:rPr>
                <w:sz w:val="16"/>
                <w:szCs w:val="16"/>
              </w:rPr>
              <w:t>136</w:t>
            </w:r>
          </w:p>
        </w:tc>
        <w:tc>
          <w:tcPr>
            <w:tcW w:w="828" w:type="dxa"/>
            <w:vAlign w:val="center"/>
            <w:hideMark/>
          </w:tcPr>
          <w:p w14:paraId="7DB05F6D" w14:textId="5DB70E5D" w:rsidR="002326CA" w:rsidRPr="00BA72FE" w:rsidRDefault="002326CA" w:rsidP="002326CA">
            <w:pPr>
              <w:jc w:val="center"/>
              <w:rPr>
                <w:sz w:val="16"/>
                <w:szCs w:val="16"/>
              </w:rPr>
            </w:pPr>
            <w:r w:rsidRPr="00BA72FE">
              <w:rPr>
                <w:sz w:val="16"/>
                <w:szCs w:val="16"/>
              </w:rPr>
              <w:t>-</w:t>
            </w:r>
          </w:p>
        </w:tc>
        <w:tc>
          <w:tcPr>
            <w:tcW w:w="1167" w:type="dxa"/>
            <w:vAlign w:val="center"/>
            <w:hideMark/>
          </w:tcPr>
          <w:p w14:paraId="7249DE6B" w14:textId="1D636528" w:rsidR="002326CA" w:rsidRPr="00BA72FE" w:rsidRDefault="002326CA" w:rsidP="002326CA">
            <w:pPr>
              <w:jc w:val="center"/>
              <w:rPr>
                <w:sz w:val="16"/>
                <w:szCs w:val="16"/>
              </w:rPr>
            </w:pPr>
            <w:r w:rsidRPr="00BA72FE">
              <w:rPr>
                <w:sz w:val="16"/>
                <w:szCs w:val="16"/>
              </w:rPr>
              <w:t>136</w:t>
            </w:r>
          </w:p>
        </w:tc>
      </w:tr>
      <w:tr w:rsidR="002326CA" w:rsidRPr="00BA72FE" w14:paraId="61AA08C3" w14:textId="77777777" w:rsidTr="002326CA">
        <w:tc>
          <w:tcPr>
            <w:tcW w:w="826" w:type="dxa"/>
            <w:vAlign w:val="center"/>
            <w:hideMark/>
          </w:tcPr>
          <w:p w14:paraId="2778E473"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63E0D276" w14:textId="77777777" w:rsidR="002326CA" w:rsidRPr="00BA72FE" w:rsidRDefault="002326CA" w:rsidP="002326CA">
            <w:pPr>
              <w:rPr>
                <w:sz w:val="16"/>
                <w:szCs w:val="16"/>
              </w:rPr>
            </w:pPr>
            <w:r w:rsidRPr="00BA72FE">
              <w:rPr>
                <w:sz w:val="16"/>
                <w:szCs w:val="16"/>
              </w:rPr>
              <w:t>Бытовое обслуживание. Размещение ОКС, предназначенных для оказания населению или организациям бытовых услуг. Прачечные, химчистки</w:t>
            </w:r>
          </w:p>
        </w:tc>
        <w:tc>
          <w:tcPr>
            <w:tcW w:w="850" w:type="dxa"/>
            <w:vAlign w:val="center"/>
            <w:hideMark/>
          </w:tcPr>
          <w:p w14:paraId="42F6EC08" w14:textId="77777777" w:rsidR="002326CA" w:rsidRPr="00BA72FE" w:rsidRDefault="002326CA" w:rsidP="002326CA">
            <w:pPr>
              <w:rPr>
                <w:sz w:val="16"/>
                <w:szCs w:val="16"/>
              </w:rPr>
            </w:pPr>
            <w:r w:rsidRPr="00BA72FE">
              <w:rPr>
                <w:sz w:val="16"/>
                <w:szCs w:val="16"/>
              </w:rPr>
              <w:t>03:033</w:t>
            </w:r>
          </w:p>
        </w:tc>
        <w:tc>
          <w:tcPr>
            <w:tcW w:w="619" w:type="dxa"/>
            <w:vAlign w:val="center"/>
            <w:hideMark/>
          </w:tcPr>
          <w:p w14:paraId="15C9CFB7" w14:textId="77777777" w:rsidR="002326CA" w:rsidRPr="00BA72FE" w:rsidRDefault="002326CA" w:rsidP="002326CA">
            <w:pPr>
              <w:rPr>
                <w:sz w:val="16"/>
                <w:szCs w:val="16"/>
              </w:rPr>
            </w:pPr>
            <w:r w:rsidRPr="00BA72FE">
              <w:rPr>
                <w:sz w:val="16"/>
                <w:szCs w:val="16"/>
              </w:rPr>
              <w:t>3.3</w:t>
            </w:r>
          </w:p>
        </w:tc>
        <w:tc>
          <w:tcPr>
            <w:tcW w:w="1072" w:type="dxa"/>
            <w:vAlign w:val="center"/>
            <w:hideMark/>
          </w:tcPr>
          <w:p w14:paraId="7A326D07" w14:textId="09297B05" w:rsidR="002326CA" w:rsidRPr="00BA72FE" w:rsidRDefault="002326CA" w:rsidP="002326CA">
            <w:pPr>
              <w:jc w:val="center"/>
              <w:rPr>
                <w:sz w:val="16"/>
                <w:szCs w:val="16"/>
              </w:rPr>
            </w:pPr>
            <w:r w:rsidRPr="00BA72FE">
              <w:rPr>
                <w:sz w:val="16"/>
                <w:szCs w:val="16"/>
              </w:rPr>
              <w:t>21</w:t>
            </w:r>
          </w:p>
        </w:tc>
        <w:tc>
          <w:tcPr>
            <w:tcW w:w="828" w:type="dxa"/>
            <w:vAlign w:val="center"/>
            <w:hideMark/>
          </w:tcPr>
          <w:p w14:paraId="7B8DA5AB" w14:textId="04DAA402" w:rsidR="002326CA" w:rsidRPr="00BA72FE" w:rsidRDefault="002326CA" w:rsidP="002326CA">
            <w:pPr>
              <w:jc w:val="center"/>
              <w:rPr>
                <w:sz w:val="16"/>
                <w:szCs w:val="16"/>
              </w:rPr>
            </w:pPr>
            <w:r w:rsidRPr="00BA72FE">
              <w:rPr>
                <w:sz w:val="16"/>
                <w:szCs w:val="16"/>
              </w:rPr>
              <w:t>-</w:t>
            </w:r>
          </w:p>
        </w:tc>
        <w:tc>
          <w:tcPr>
            <w:tcW w:w="1167" w:type="dxa"/>
            <w:vAlign w:val="center"/>
            <w:hideMark/>
          </w:tcPr>
          <w:p w14:paraId="04198257" w14:textId="730266C4" w:rsidR="002326CA" w:rsidRPr="00BA72FE" w:rsidRDefault="002326CA" w:rsidP="002326CA">
            <w:pPr>
              <w:jc w:val="center"/>
              <w:rPr>
                <w:sz w:val="16"/>
                <w:szCs w:val="16"/>
              </w:rPr>
            </w:pPr>
            <w:r w:rsidRPr="00BA72FE">
              <w:rPr>
                <w:sz w:val="16"/>
                <w:szCs w:val="16"/>
              </w:rPr>
              <w:t>21</w:t>
            </w:r>
          </w:p>
        </w:tc>
      </w:tr>
      <w:tr w:rsidR="002326CA" w:rsidRPr="00BA72FE" w14:paraId="2959B8EC" w14:textId="77777777" w:rsidTr="002326CA">
        <w:tc>
          <w:tcPr>
            <w:tcW w:w="826" w:type="dxa"/>
            <w:vAlign w:val="center"/>
            <w:hideMark/>
          </w:tcPr>
          <w:p w14:paraId="531F13C7"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6A46AB8E" w14:textId="77777777" w:rsidR="002326CA" w:rsidRPr="00BA72FE" w:rsidRDefault="002326CA" w:rsidP="002326CA">
            <w:pPr>
              <w:rPr>
                <w:sz w:val="16"/>
                <w:szCs w:val="16"/>
              </w:rPr>
            </w:pPr>
            <w:r w:rsidRPr="00BA72FE">
              <w:rPr>
                <w:sz w:val="16"/>
                <w:szCs w:val="16"/>
              </w:rPr>
              <w:t>Бытовое обслуживание. Размещение ОКС, предназначенных для оказания населению или организациям бытовых услуг. Парикмахерские</w:t>
            </w:r>
          </w:p>
        </w:tc>
        <w:tc>
          <w:tcPr>
            <w:tcW w:w="850" w:type="dxa"/>
            <w:vAlign w:val="center"/>
            <w:hideMark/>
          </w:tcPr>
          <w:p w14:paraId="343066DD" w14:textId="77777777" w:rsidR="002326CA" w:rsidRPr="00BA72FE" w:rsidRDefault="002326CA" w:rsidP="002326CA">
            <w:pPr>
              <w:rPr>
                <w:sz w:val="16"/>
                <w:szCs w:val="16"/>
              </w:rPr>
            </w:pPr>
            <w:r w:rsidRPr="00BA72FE">
              <w:rPr>
                <w:sz w:val="16"/>
                <w:szCs w:val="16"/>
              </w:rPr>
              <w:t>03:034</w:t>
            </w:r>
          </w:p>
        </w:tc>
        <w:tc>
          <w:tcPr>
            <w:tcW w:w="619" w:type="dxa"/>
            <w:vAlign w:val="center"/>
            <w:hideMark/>
          </w:tcPr>
          <w:p w14:paraId="3FE704ED" w14:textId="77777777" w:rsidR="002326CA" w:rsidRPr="00BA72FE" w:rsidRDefault="002326CA" w:rsidP="002326CA">
            <w:pPr>
              <w:rPr>
                <w:sz w:val="16"/>
                <w:szCs w:val="16"/>
              </w:rPr>
            </w:pPr>
            <w:r w:rsidRPr="00BA72FE">
              <w:rPr>
                <w:sz w:val="16"/>
                <w:szCs w:val="16"/>
              </w:rPr>
              <w:t>3.3</w:t>
            </w:r>
          </w:p>
        </w:tc>
        <w:tc>
          <w:tcPr>
            <w:tcW w:w="1072" w:type="dxa"/>
            <w:vAlign w:val="center"/>
            <w:hideMark/>
          </w:tcPr>
          <w:p w14:paraId="1CB4CD5E" w14:textId="709FB6F5" w:rsidR="002326CA" w:rsidRPr="00BA72FE" w:rsidRDefault="002326CA" w:rsidP="002326CA">
            <w:pPr>
              <w:jc w:val="center"/>
              <w:rPr>
                <w:sz w:val="16"/>
                <w:szCs w:val="16"/>
              </w:rPr>
            </w:pPr>
            <w:r w:rsidRPr="00BA72FE">
              <w:rPr>
                <w:sz w:val="16"/>
                <w:szCs w:val="16"/>
              </w:rPr>
              <w:t>6</w:t>
            </w:r>
          </w:p>
        </w:tc>
        <w:tc>
          <w:tcPr>
            <w:tcW w:w="828" w:type="dxa"/>
            <w:vAlign w:val="center"/>
            <w:hideMark/>
          </w:tcPr>
          <w:p w14:paraId="5F375DBF" w14:textId="79973786" w:rsidR="002326CA" w:rsidRPr="00BA72FE" w:rsidRDefault="002326CA" w:rsidP="002326CA">
            <w:pPr>
              <w:jc w:val="center"/>
              <w:rPr>
                <w:sz w:val="16"/>
                <w:szCs w:val="16"/>
              </w:rPr>
            </w:pPr>
            <w:r w:rsidRPr="00BA72FE">
              <w:rPr>
                <w:sz w:val="16"/>
                <w:szCs w:val="16"/>
              </w:rPr>
              <w:t>-</w:t>
            </w:r>
          </w:p>
        </w:tc>
        <w:tc>
          <w:tcPr>
            <w:tcW w:w="1167" w:type="dxa"/>
            <w:vAlign w:val="center"/>
            <w:hideMark/>
          </w:tcPr>
          <w:p w14:paraId="6A1456FB" w14:textId="02A2CCE3" w:rsidR="002326CA" w:rsidRPr="00BA72FE" w:rsidRDefault="002326CA" w:rsidP="002326CA">
            <w:pPr>
              <w:jc w:val="center"/>
              <w:rPr>
                <w:sz w:val="16"/>
                <w:szCs w:val="16"/>
              </w:rPr>
            </w:pPr>
            <w:r w:rsidRPr="00BA72FE">
              <w:rPr>
                <w:sz w:val="16"/>
                <w:szCs w:val="16"/>
              </w:rPr>
              <w:t>6</w:t>
            </w:r>
          </w:p>
        </w:tc>
      </w:tr>
      <w:tr w:rsidR="002326CA" w:rsidRPr="00BA72FE" w14:paraId="048D9DAC" w14:textId="77777777" w:rsidTr="002326CA">
        <w:tc>
          <w:tcPr>
            <w:tcW w:w="826" w:type="dxa"/>
            <w:vAlign w:val="center"/>
            <w:hideMark/>
          </w:tcPr>
          <w:p w14:paraId="7217F220"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1BB09EE7" w14:textId="77777777" w:rsidR="002326CA" w:rsidRPr="00BA72FE" w:rsidRDefault="002326CA" w:rsidP="002326CA">
            <w:pPr>
              <w:rPr>
                <w:sz w:val="16"/>
                <w:szCs w:val="16"/>
              </w:rPr>
            </w:pPr>
            <w:r w:rsidRPr="00BA72FE">
              <w:rPr>
                <w:sz w:val="16"/>
                <w:szCs w:val="16"/>
              </w:rPr>
              <w:t>Бытовое обслуживание. Размещение ОКС, предназначенных для оказания населению или организациям бытовых услуг. Похоронные бюро</w:t>
            </w:r>
          </w:p>
        </w:tc>
        <w:tc>
          <w:tcPr>
            <w:tcW w:w="850" w:type="dxa"/>
            <w:vAlign w:val="center"/>
            <w:hideMark/>
          </w:tcPr>
          <w:p w14:paraId="61CCBF56" w14:textId="77777777" w:rsidR="002326CA" w:rsidRPr="00BA72FE" w:rsidRDefault="002326CA" w:rsidP="002326CA">
            <w:pPr>
              <w:rPr>
                <w:sz w:val="16"/>
                <w:szCs w:val="16"/>
              </w:rPr>
            </w:pPr>
            <w:r w:rsidRPr="00BA72FE">
              <w:rPr>
                <w:sz w:val="16"/>
                <w:szCs w:val="16"/>
              </w:rPr>
              <w:t>03:035</w:t>
            </w:r>
          </w:p>
        </w:tc>
        <w:tc>
          <w:tcPr>
            <w:tcW w:w="619" w:type="dxa"/>
            <w:vAlign w:val="center"/>
            <w:hideMark/>
          </w:tcPr>
          <w:p w14:paraId="06D521A9" w14:textId="77777777" w:rsidR="002326CA" w:rsidRPr="00BA72FE" w:rsidRDefault="002326CA" w:rsidP="002326CA">
            <w:pPr>
              <w:rPr>
                <w:sz w:val="16"/>
                <w:szCs w:val="16"/>
              </w:rPr>
            </w:pPr>
            <w:r w:rsidRPr="00BA72FE">
              <w:rPr>
                <w:sz w:val="16"/>
                <w:szCs w:val="16"/>
              </w:rPr>
              <w:t>3.3</w:t>
            </w:r>
          </w:p>
        </w:tc>
        <w:tc>
          <w:tcPr>
            <w:tcW w:w="1072" w:type="dxa"/>
            <w:vAlign w:val="center"/>
            <w:hideMark/>
          </w:tcPr>
          <w:p w14:paraId="3978F496" w14:textId="5E96CF2F" w:rsidR="002326CA" w:rsidRPr="00BA72FE" w:rsidRDefault="002326CA" w:rsidP="002326CA">
            <w:pPr>
              <w:jc w:val="center"/>
              <w:rPr>
                <w:sz w:val="16"/>
                <w:szCs w:val="16"/>
              </w:rPr>
            </w:pPr>
            <w:r w:rsidRPr="00BA72FE">
              <w:rPr>
                <w:sz w:val="16"/>
                <w:szCs w:val="16"/>
              </w:rPr>
              <w:t>1</w:t>
            </w:r>
          </w:p>
        </w:tc>
        <w:tc>
          <w:tcPr>
            <w:tcW w:w="828" w:type="dxa"/>
            <w:vAlign w:val="center"/>
            <w:hideMark/>
          </w:tcPr>
          <w:p w14:paraId="704BEE10" w14:textId="7354A878" w:rsidR="002326CA" w:rsidRPr="00BA72FE" w:rsidRDefault="002326CA" w:rsidP="002326CA">
            <w:pPr>
              <w:jc w:val="center"/>
              <w:rPr>
                <w:sz w:val="16"/>
                <w:szCs w:val="16"/>
              </w:rPr>
            </w:pPr>
            <w:r w:rsidRPr="00BA72FE">
              <w:rPr>
                <w:sz w:val="16"/>
                <w:szCs w:val="16"/>
              </w:rPr>
              <w:t>-</w:t>
            </w:r>
          </w:p>
        </w:tc>
        <w:tc>
          <w:tcPr>
            <w:tcW w:w="1167" w:type="dxa"/>
            <w:vAlign w:val="center"/>
            <w:hideMark/>
          </w:tcPr>
          <w:p w14:paraId="2BF8D845" w14:textId="7090E47F" w:rsidR="002326CA" w:rsidRPr="00BA72FE" w:rsidRDefault="002326CA" w:rsidP="002326CA">
            <w:pPr>
              <w:jc w:val="center"/>
              <w:rPr>
                <w:sz w:val="16"/>
                <w:szCs w:val="16"/>
              </w:rPr>
            </w:pPr>
            <w:r w:rsidRPr="00BA72FE">
              <w:rPr>
                <w:sz w:val="16"/>
                <w:szCs w:val="16"/>
              </w:rPr>
              <w:t>1</w:t>
            </w:r>
          </w:p>
        </w:tc>
      </w:tr>
      <w:tr w:rsidR="002326CA" w:rsidRPr="00BA72FE" w14:paraId="6920C764" w14:textId="77777777" w:rsidTr="002326CA">
        <w:tc>
          <w:tcPr>
            <w:tcW w:w="826" w:type="dxa"/>
            <w:vAlign w:val="center"/>
            <w:hideMark/>
          </w:tcPr>
          <w:p w14:paraId="47E6715A"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6E97676E" w14:textId="77777777" w:rsidR="002326CA" w:rsidRPr="00BA72FE" w:rsidRDefault="002326CA" w:rsidP="002326CA">
            <w:pPr>
              <w:rPr>
                <w:sz w:val="16"/>
                <w:szCs w:val="16"/>
              </w:rPr>
            </w:pPr>
            <w:r w:rsidRPr="00BA72FE">
              <w:rPr>
                <w:sz w:val="16"/>
                <w:szCs w:val="16"/>
              </w:rPr>
              <w:t>Здравоохранение в целом. Размещение ОКС, предназначенных для оказания гражданам медицинской помощи. Включает коды расчета вида использования 03:041 - 03:042</w:t>
            </w:r>
          </w:p>
        </w:tc>
        <w:tc>
          <w:tcPr>
            <w:tcW w:w="850" w:type="dxa"/>
            <w:vAlign w:val="center"/>
            <w:hideMark/>
          </w:tcPr>
          <w:p w14:paraId="4167C9B7" w14:textId="77777777" w:rsidR="002326CA" w:rsidRPr="00BA72FE" w:rsidRDefault="002326CA" w:rsidP="002326CA">
            <w:pPr>
              <w:rPr>
                <w:sz w:val="16"/>
                <w:szCs w:val="16"/>
              </w:rPr>
            </w:pPr>
            <w:r w:rsidRPr="00BA72FE">
              <w:rPr>
                <w:sz w:val="16"/>
                <w:szCs w:val="16"/>
              </w:rPr>
              <w:t>03:040</w:t>
            </w:r>
          </w:p>
        </w:tc>
        <w:tc>
          <w:tcPr>
            <w:tcW w:w="619" w:type="dxa"/>
            <w:vAlign w:val="center"/>
            <w:hideMark/>
          </w:tcPr>
          <w:p w14:paraId="45B25AE8" w14:textId="77777777" w:rsidR="002326CA" w:rsidRPr="00BA72FE" w:rsidRDefault="002326CA" w:rsidP="002326CA">
            <w:pPr>
              <w:rPr>
                <w:sz w:val="16"/>
                <w:szCs w:val="16"/>
              </w:rPr>
            </w:pPr>
            <w:r w:rsidRPr="00BA72FE">
              <w:rPr>
                <w:sz w:val="16"/>
                <w:szCs w:val="16"/>
              </w:rPr>
              <w:t>3.4</w:t>
            </w:r>
          </w:p>
        </w:tc>
        <w:tc>
          <w:tcPr>
            <w:tcW w:w="1072" w:type="dxa"/>
            <w:vAlign w:val="center"/>
            <w:hideMark/>
          </w:tcPr>
          <w:p w14:paraId="66563F8F" w14:textId="2BA23730" w:rsidR="002326CA" w:rsidRPr="00BA72FE" w:rsidRDefault="002326CA" w:rsidP="002326CA">
            <w:pPr>
              <w:jc w:val="center"/>
              <w:rPr>
                <w:sz w:val="16"/>
                <w:szCs w:val="16"/>
              </w:rPr>
            </w:pPr>
            <w:r w:rsidRPr="00BA72FE">
              <w:rPr>
                <w:sz w:val="16"/>
                <w:szCs w:val="16"/>
              </w:rPr>
              <w:t>364</w:t>
            </w:r>
          </w:p>
        </w:tc>
        <w:tc>
          <w:tcPr>
            <w:tcW w:w="828" w:type="dxa"/>
            <w:vAlign w:val="center"/>
            <w:hideMark/>
          </w:tcPr>
          <w:p w14:paraId="15D14384" w14:textId="746203DC" w:rsidR="002326CA" w:rsidRPr="00BA72FE" w:rsidRDefault="002326CA" w:rsidP="002326CA">
            <w:pPr>
              <w:jc w:val="center"/>
              <w:rPr>
                <w:sz w:val="16"/>
                <w:szCs w:val="16"/>
              </w:rPr>
            </w:pPr>
            <w:r w:rsidRPr="00BA72FE">
              <w:rPr>
                <w:sz w:val="16"/>
                <w:szCs w:val="16"/>
              </w:rPr>
              <w:t>-</w:t>
            </w:r>
          </w:p>
        </w:tc>
        <w:tc>
          <w:tcPr>
            <w:tcW w:w="1167" w:type="dxa"/>
            <w:vAlign w:val="center"/>
            <w:hideMark/>
          </w:tcPr>
          <w:p w14:paraId="1817EE61" w14:textId="43C22E4F" w:rsidR="002326CA" w:rsidRPr="00BA72FE" w:rsidRDefault="002326CA" w:rsidP="002326CA">
            <w:pPr>
              <w:jc w:val="center"/>
              <w:rPr>
                <w:sz w:val="16"/>
                <w:szCs w:val="16"/>
              </w:rPr>
            </w:pPr>
            <w:r w:rsidRPr="00BA72FE">
              <w:rPr>
                <w:sz w:val="16"/>
                <w:szCs w:val="16"/>
              </w:rPr>
              <w:t>364</w:t>
            </w:r>
          </w:p>
        </w:tc>
      </w:tr>
      <w:tr w:rsidR="002326CA" w:rsidRPr="00BA72FE" w14:paraId="312C51B7" w14:textId="77777777" w:rsidTr="002326CA">
        <w:tc>
          <w:tcPr>
            <w:tcW w:w="826" w:type="dxa"/>
            <w:vAlign w:val="center"/>
            <w:hideMark/>
          </w:tcPr>
          <w:p w14:paraId="298E4476"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51E52361" w14:textId="77777777" w:rsidR="002326CA" w:rsidRPr="00BA72FE" w:rsidRDefault="002326CA" w:rsidP="002326CA">
            <w:pPr>
              <w:rPr>
                <w:sz w:val="16"/>
                <w:szCs w:val="16"/>
              </w:rPr>
            </w:pPr>
            <w:r w:rsidRPr="00BA72FE">
              <w:rPr>
                <w:sz w:val="16"/>
                <w:szCs w:val="16"/>
              </w:rPr>
              <w:t>Амбулаторно-поликлиническое обслуживание. Размещение ОКС,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850" w:type="dxa"/>
            <w:vAlign w:val="center"/>
            <w:hideMark/>
          </w:tcPr>
          <w:p w14:paraId="5E8B2923" w14:textId="77777777" w:rsidR="002326CA" w:rsidRPr="00BA72FE" w:rsidRDefault="002326CA" w:rsidP="002326CA">
            <w:pPr>
              <w:rPr>
                <w:sz w:val="16"/>
                <w:szCs w:val="16"/>
              </w:rPr>
            </w:pPr>
            <w:r w:rsidRPr="00BA72FE">
              <w:rPr>
                <w:sz w:val="16"/>
                <w:szCs w:val="16"/>
              </w:rPr>
              <w:t>03:041</w:t>
            </w:r>
          </w:p>
        </w:tc>
        <w:tc>
          <w:tcPr>
            <w:tcW w:w="619" w:type="dxa"/>
            <w:vAlign w:val="center"/>
            <w:hideMark/>
          </w:tcPr>
          <w:p w14:paraId="1BB608F2" w14:textId="77777777" w:rsidR="002326CA" w:rsidRPr="00BA72FE" w:rsidRDefault="002326CA" w:rsidP="002326CA">
            <w:pPr>
              <w:rPr>
                <w:sz w:val="16"/>
                <w:szCs w:val="16"/>
              </w:rPr>
            </w:pPr>
            <w:r w:rsidRPr="00BA72FE">
              <w:rPr>
                <w:sz w:val="16"/>
                <w:szCs w:val="16"/>
              </w:rPr>
              <w:t>3.4.1</w:t>
            </w:r>
          </w:p>
        </w:tc>
        <w:tc>
          <w:tcPr>
            <w:tcW w:w="1072" w:type="dxa"/>
            <w:vAlign w:val="center"/>
            <w:hideMark/>
          </w:tcPr>
          <w:p w14:paraId="3181EE9A" w14:textId="00323BF6" w:rsidR="002326CA" w:rsidRPr="00BA72FE" w:rsidRDefault="002326CA" w:rsidP="002326CA">
            <w:pPr>
              <w:jc w:val="center"/>
              <w:rPr>
                <w:sz w:val="16"/>
                <w:szCs w:val="16"/>
              </w:rPr>
            </w:pPr>
            <w:r w:rsidRPr="00BA72FE">
              <w:rPr>
                <w:sz w:val="16"/>
                <w:szCs w:val="16"/>
              </w:rPr>
              <w:t>182</w:t>
            </w:r>
          </w:p>
        </w:tc>
        <w:tc>
          <w:tcPr>
            <w:tcW w:w="828" w:type="dxa"/>
            <w:vAlign w:val="center"/>
            <w:hideMark/>
          </w:tcPr>
          <w:p w14:paraId="60AB56BF" w14:textId="1A7F4848" w:rsidR="002326CA" w:rsidRPr="00BA72FE" w:rsidRDefault="002326CA" w:rsidP="002326CA">
            <w:pPr>
              <w:jc w:val="center"/>
              <w:rPr>
                <w:sz w:val="16"/>
                <w:szCs w:val="16"/>
              </w:rPr>
            </w:pPr>
            <w:r w:rsidRPr="00BA72FE">
              <w:rPr>
                <w:sz w:val="16"/>
                <w:szCs w:val="16"/>
              </w:rPr>
              <w:t>-</w:t>
            </w:r>
          </w:p>
        </w:tc>
        <w:tc>
          <w:tcPr>
            <w:tcW w:w="1167" w:type="dxa"/>
            <w:vAlign w:val="center"/>
            <w:hideMark/>
          </w:tcPr>
          <w:p w14:paraId="282BBE32" w14:textId="6F473305" w:rsidR="002326CA" w:rsidRPr="00BA72FE" w:rsidRDefault="002326CA" w:rsidP="002326CA">
            <w:pPr>
              <w:jc w:val="center"/>
              <w:rPr>
                <w:sz w:val="16"/>
                <w:szCs w:val="16"/>
              </w:rPr>
            </w:pPr>
            <w:r w:rsidRPr="00BA72FE">
              <w:rPr>
                <w:sz w:val="16"/>
                <w:szCs w:val="16"/>
              </w:rPr>
              <w:t>182</w:t>
            </w:r>
          </w:p>
        </w:tc>
      </w:tr>
      <w:tr w:rsidR="002326CA" w:rsidRPr="00BA72FE" w14:paraId="7C188435" w14:textId="77777777" w:rsidTr="002326CA">
        <w:tc>
          <w:tcPr>
            <w:tcW w:w="826" w:type="dxa"/>
            <w:vAlign w:val="center"/>
            <w:hideMark/>
          </w:tcPr>
          <w:p w14:paraId="0C47B33F"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35B44297" w14:textId="77777777" w:rsidR="002326CA" w:rsidRPr="00BA72FE" w:rsidRDefault="002326CA" w:rsidP="002326CA">
            <w:pPr>
              <w:rPr>
                <w:sz w:val="16"/>
                <w:szCs w:val="16"/>
              </w:rPr>
            </w:pPr>
            <w:r w:rsidRPr="00BA72FE">
              <w:rPr>
                <w:sz w:val="16"/>
                <w:szCs w:val="16"/>
              </w:rPr>
              <w:t>Стационарное медицинское обслуживание. Размещение ОКС,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850" w:type="dxa"/>
            <w:vAlign w:val="center"/>
            <w:hideMark/>
          </w:tcPr>
          <w:p w14:paraId="5F6B785D" w14:textId="77777777" w:rsidR="002326CA" w:rsidRPr="00BA72FE" w:rsidRDefault="002326CA" w:rsidP="002326CA">
            <w:pPr>
              <w:rPr>
                <w:sz w:val="16"/>
                <w:szCs w:val="16"/>
              </w:rPr>
            </w:pPr>
            <w:r w:rsidRPr="00BA72FE">
              <w:rPr>
                <w:sz w:val="16"/>
                <w:szCs w:val="16"/>
              </w:rPr>
              <w:t>03:042</w:t>
            </w:r>
          </w:p>
        </w:tc>
        <w:tc>
          <w:tcPr>
            <w:tcW w:w="619" w:type="dxa"/>
            <w:vAlign w:val="center"/>
            <w:hideMark/>
          </w:tcPr>
          <w:p w14:paraId="38F57C00" w14:textId="77777777" w:rsidR="002326CA" w:rsidRPr="00BA72FE" w:rsidRDefault="002326CA" w:rsidP="002326CA">
            <w:pPr>
              <w:rPr>
                <w:sz w:val="16"/>
                <w:szCs w:val="16"/>
              </w:rPr>
            </w:pPr>
            <w:r w:rsidRPr="00BA72FE">
              <w:rPr>
                <w:sz w:val="16"/>
                <w:szCs w:val="16"/>
              </w:rPr>
              <w:t>3.4.2</w:t>
            </w:r>
          </w:p>
        </w:tc>
        <w:tc>
          <w:tcPr>
            <w:tcW w:w="1072" w:type="dxa"/>
            <w:vAlign w:val="center"/>
            <w:hideMark/>
          </w:tcPr>
          <w:p w14:paraId="3CA2DB46" w14:textId="720F8B1E" w:rsidR="002326CA" w:rsidRPr="00BA72FE" w:rsidRDefault="002326CA" w:rsidP="002326CA">
            <w:pPr>
              <w:jc w:val="center"/>
              <w:rPr>
                <w:sz w:val="16"/>
                <w:szCs w:val="16"/>
              </w:rPr>
            </w:pPr>
            <w:r w:rsidRPr="00BA72FE">
              <w:rPr>
                <w:sz w:val="16"/>
                <w:szCs w:val="16"/>
              </w:rPr>
              <w:t>65</w:t>
            </w:r>
          </w:p>
        </w:tc>
        <w:tc>
          <w:tcPr>
            <w:tcW w:w="828" w:type="dxa"/>
            <w:vAlign w:val="center"/>
            <w:hideMark/>
          </w:tcPr>
          <w:p w14:paraId="4EC2ED03" w14:textId="453027BE" w:rsidR="002326CA" w:rsidRPr="00BA72FE" w:rsidRDefault="002326CA" w:rsidP="002326CA">
            <w:pPr>
              <w:jc w:val="center"/>
              <w:rPr>
                <w:sz w:val="16"/>
                <w:szCs w:val="16"/>
              </w:rPr>
            </w:pPr>
            <w:r w:rsidRPr="00BA72FE">
              <w:rPr>
                <w:sz w:val="16"/>
                <w:szCs w:val="16"/>
              </w:rPr>
              <w:t>-</w:t>
            </w:r>
          </w:p>
        </w:tc>
        <w:tc>
          <w:tcPr>
            <w:tcW w:w="1167" w:type="dxa"/>
            <w:vAlign w:val="center"/>
            <w:hideMark/>
          </w:tcPr>
          <w:p w14:paraId="270B6B1A" w14:textId="1443F578" w:rsidR="002326CA" w:rsidRPr="00BA72FE" w:rsidRDefault="002326CA" w:rsidP="002326CA">
            <w:pPr>
              <w:jc w:val="center"/>
              <w:rPr>
                <w:sz w:val="16"/>
                <w:szCs w:val="16"/>
              </w:rPr>
            </w:pPr>
            <w:r w:rsidRPr="00BA72FE">
              <w:rPr>
                <w:sz w:val="16"/>
                <w:szCs w:val="16"/>
              </w:rPr>
              <w:t>65</w:t>
            </w:r>
          </w:p>
        </w:tc>
      </w:tr>
      <w:tr w:rsidR="002326CA" w:rsidRPr="00BA72FE" w14:paraId="75560725" w14:textId="77777777" w:rsidTr="002326CA">
        <w:tc>
          <w:tcPr>
            <w:tcW w:w="826" w:type="dxa"/>
            <w:vAlign w:val="center"/>
            <w:hideMark/>
          </w:tcPr>
          <w:p w14:paraId="5394D532"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0FC3C765" w14:textId="77777777" w:rsidR="002326CA" w:rsidRPr="00BA72FE" w:rsidRDefault="002326CA" w:rsidP="002326CA">
            <w:pPr>
              <w:rPr>
                <w:sz w:val="16"/>
                <w:szCs w:val="16"/>
              </w:rPr>
            </w:pPr>
            <w:r w:rsidRPr="00BA72FE">
              <w:rPr>
                <w:sz w:val="16"/>
                <w:szCs w:val="16"/>
              </w:rPr>
              <w:t>Образование и просвещение в целом. Размещение ОКС,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Включает коды расчета вида использования 03.051 - 03.052</w:t>
            </w:r>
          </w:p>
        </w:tc>
        <w:tc>
          <w:tcPr>
            <w:tcW w:w="850" w:type="dxa"/>
            <w:vAlign w:val="center"/>
            <w:hideMark/>
          </w:tcPr>
          <w:p w14:paraId="64C51434" w14:textId="77777777" w:rsidR="002326CA" w:rsidRPr="00BA72FE" w:rsidRDefault="002326CA" w:rsidP="002326CA">
            <w:pPr>
              <w:rPr>
                <w:sz w:val="16"/>
                <w:szCs w:val="16"/>
              </w:rPr>
            </w:pPr>
            <w:r w:rsidRPr="00BA72FE">
              <w:rPr>
                <w:sz w:val="16"/>
                <w:szCs w:val="16"/>
              </w:rPr>
              <w:t>03:050</w:t>
            </w:r>
          </w:p>
        </w:tc>
        <w:tc>
          <w:tcPr>
            <w:tcW w:w="619" w:type="dxa"/>
            <w:vAlign w:val="center"/>
            <w:hideMark/>
          </w:tcPr>
          <w:p w14:paraId="77A4F6AA" w14:textId="77777777" w:rsidR="002326CA" w:rsidRPr="00BA72FE" w:rsidRDefault="002326CA" w:rsidP="002326CA">
            <w:pPr>
              <w:rPr>
                <w:sz w:val="16"/>
                <w:szCs w:val="16"/>
              </w:rPr>
            </w:pPr>
            <w:r w:rsidRPr="00BA72FE">
              <w:rPr>
                <w:sz w:val="16"/>
                <w:szCs w:val="16"/>
              </w:rPr>
              <w:t>3.5</w:t>
            </w:r>
          </w:p>
        </w:tc>
        <w:tc>
          <w:tcPr>
            <w:tcW w:w="1072" w:type="dxa"/>
            <w:vAlign w:val="center"/>
            <w:hideMark/>
          </w:tcPr>
          <w:p w14:paraId="0E97C78E" w14:textId="63ECCE64" w:rsidR="002326CA" w:rsidRPr="00BA72FE" w:rsidRDefault="002326CA" w:rsidP="002326CA">
            <w:pPr>
              <w:jc w:val="center"/>
              <w:rPr>
                <w:sz w:val="16"/>
                <w:szCs w:val="16"/>
              </w:rPr>
            </w:pPr>
            <w:r w:rsidRPr="00BA72FE">
              <w:rPr>
                <w:sz w:val="16"/>
                <w:szCs w:val="16"/>
              </w:rPr>
              <w:t>444</w:t>
            </w:r>
          </w:p>
        </w:tc>
        <w:tc>
          <w:tcPr>
            <w:tcW w:w="828" w:type="dxa"/>
            <w:vAlign w:val="center"/>
            <w:hideMark/>
          </w:tcPr>
          <w:p w14:paraId="6FCF465C" w14:textId="11DAD514" w:rsidR="002326CA" w:rsidRPr="00BA72FE" w:rsidRDefault="002326CA" w:rsidP="002326CA">
            <w:pPr>
              <w:jc w:val="center"/>
              <w:rPr>
                <w:sz w:val="16"/>
                <w:szCs w:val="16"/>
              </w:rPr>
            </w:pPr>
            <w:r w:rsidRPr="00BA72FE">
              <w:rPr>
                <w:sz w:val="16"/>
                <w:szCs w:val="16"/>
              </w:rPr>
              <w:t>-</w:t>
            </w:r>
          </w:p>
        </w:tc>
        <w:tc>
          <w:tcPr>
            <w:tcW w:w="1167" w:type="dxa"/>
            <w:vAlign w:val="center"/>
            <w:hideMark/>
          </w:tcPr>
          <w:p w14:paraId="7DCB24F7" w14:textId="463DF075" w:rsidR="002326CA" w:rsidRPr="00BA72FE" w:rsidRDefault="002326CA" w:rsidP="002326CA">
            <w:pPr>
              <w:jc w:val="center"/>
              <w:rPr>
                <w:sz w:val="16"/>
                <w:szCs w:val="16"/>
              </w:rPr>
            </w:pPr>
            <w:r w:rsidRPr="00BA72FE">
              <w:rPr>
                <w:sz w:val="16"/>
                <w:szCs w:val="16"/>
              </w:rPr>
              <w:t>444</w:t>
            </w:r>
          </w:p>
        </w:tc>
      </w:tr>
      <w:tr w:rsidR="002326CA" w:rsidRPr="00BA72FE" w14:paraId="6D203926" w14:textId="77777777" w:rsidTr="002326CA">
        <w:tc>
          <w:tcPr>
            <w:tcW w:w="826" w:type="dxa"/>
            <w:vAlign w:val="center"/>
            <w:hideMark/>
          </w:tcPr>
          <w:p w14:paraId="005D1A8B"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0ED002F7" w14:textId="77777777" w:rsidR="002326CA" w:rsidRPr="00BA72FE" w:rsidRDefault="002326CA" w:rsidP="002326CA">
            <w:pPr>
              <w:rPr>
                <w:sz w:val="16"/>
                <w:szCs w:val="16"/>
              </w:rPr>
            </w:pPr>
            <w:r w:rsidRPr="00BA72FE">
              <w:rPr>
                <w:sz w:val="16"/>
                <w:szCs w:val="16"/>
              </w:rPr>
              <w:t>Дошкольное, начальное и среднее общее образование. Размещение ОКС,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850" w:type="dxa"/>
            <w:vAlign w:val="center"/>
            <w:hideMark/>
          </w:tcPr>
          <w:p w14:paraId="5D0E879C" w14:textId="77777777" w:rsidR="002326CA" w:rsidRPr="00BA72FE" w:rsidRDefault="002326CA" w:rsidP="002326CA">
            <w:pPr>
              <w:rPr>
                <w:sz w:val="16"/>
                <w:szCs w:val="16"/>
              </w:rPr>
            </w:pPr>
            <w:r w:rsidRPr="00BA72FE">
              <w:rPr>
                <w:sz w:val="16"/>
                <w:szCs w:val="16"/>
              </w:rPr>
              <w:t>03:051</w:t>
            </w:r>
          </w:p>
        </w:tc>
        <w:tc>
          <w:tcPr>
            <w:tcW w:w="619" w:type="dxa"/>
            <w:vAlign w:val="center"/>
            <w:hideMark/>
          </w:tcPr>
          <w:p w14:paraId="117557A1" w14:textId="77777777" w:rsidR="002326CA" w:rsidRPr="00BA72FE" w:rsidRDefault="002326CA" w:rsidP="002326CA">
            <w:pPr>
              <w:rPr>
                <w:sz w:val="16"/>
                <w:szCs w:val="16"/>
              </w:rPr>
            </w:pPr>
            <w:r w:rsidRPr="00BA72FE">
              <w:rPr>
                <w:sz w:val="16"/>
                <w:szCs w:val="16"/>
              </w:rPr>
              <w:t>3.5.1</w:t>
            </w:r>
          </w:p>
        </w:tc>
        <w:tc>
          <w:tcPr>
            <w:tcW w:w="1072" w:type="dxa"/>
            <w:vAlign w:val="center"/>
            <w:hideMark/>
          </w:tcPr>
          <w:p w14:paraId="5DAF6D04" w14:textId="6AB1926B" w:rsidR="002326CA" w:rsidRPr="00BA72FE" w:rsidRDefault="002326CA" w:rsidP="002326CA">
            <w:pPr>
              <w:jc w:val="center"/>
              <w:rPr>
                <w:sz w:val="16"/>
                <w:szCs w:val="16"/>
              </w:rPr>
            </w:pPr>
            <w:r w:rsidRPr="00BA72FE">
              <w:rPr>
                <w:sz w:val="16"/>
                <w:szCs w:val="16"/>
              </w:rPr>
              <w:t>932</w:t>
            </w:r>
          </w:p>
        </w:tc>
        <w:tc>
          <w:tcPr>
            <w:tcW w:w="828" w:type="dxa"/>
            <w:vAlign w:val="center"/>
            <w:hideMark/>
          </w:tcPr>
          <w:p w14:paraId="2DF60EC4" w14:textId="1063EEDD" w:rsidR="002326CA" w:rsidRPr="00BA72FE" w:rsidRDefault="002326CA" w:rsidP="002326CA">
            <w:pPr>
              <w:jc w:val="center"/>
              <w:rPr>
                <w:sz w:val="16"/>
                <w:szCs w:val="16"/>
              </w:rPr>
            </w:pPr>
            <w:r w:rsidRPr="00BA72FE">
              <w:rPr>
                <w:sz w:val="16"/>
                <w:szCs w:val="16"/>
              </w:rPr>
              <w:t>-</w:t>
            </w:r>
          </w:p>
        </w:tc>
        <w:tc>
          <w:tcPr>
            <w:tcW w:w="1167" w:type="dxa"/>
            <w:vAlign w:val="center"/>
            <w:hideMark/>
          </w:tcPr>
          <w:p w14:paraId="53A146A6" w14:textId="7D77073A" w:rsidR="002326CA" w:rsidRPr="00BA72FE" w:rsidRDefault="002326CA" w:rsidP="002326CA">
            <w:pPr>
              <w:jc w:val="center"/>
              <w:rPr>
                <w:sz w:val="16"/>
                <w:szCs w:val="16"/>
              </w:rPr>
            </w:pPr>
            <w:r w:rsidRPr="00BA72FE">
              <w:rPr>
                <w:sz w:val="16"/>
                <w:szCs w:val="16"/>
              </w:rPr>
              <w:t>932</w:t>
            </w:r>
          </w:p>
        </w:tc>
      </w:tr>
      <w:tr w:rsidR="002326CA" w:rsidRPr="00BA72FE" w14:paraId="3674BFF5" w14:textId="77777777" w:rsidTr="002326CA">
        <w:tc>
          <w:tcPr>
            <w:tcW w:w="826" w:type="dxa"/>
            <w:vAlign w:val="center"/>
            <w:hideMark/>
          </w:tcPr>
          <w:p w14:paraId="083D67C3"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36C2482E" w14:textId="77777777" w:rsidR="002326CA" w:rsidRPr="00BA72FE" w:rsidRDefault="002326CA" w:rsidP="002326CA">
            <w:pPr>
              <w:rPr>
                <w:sz w:val="16"/>
                <w:szCs w:val="16"/>
              </w:rPr>
            </w:pPr>
            <w:r w:rsidRPr="00BA72FE">
              <w:rPr>
                <w:sz w:val="16"/>
                <w:szCs w:val="16"/>
              </w:rPr>
              <w:t>Среднее и высшее профессиональное образование. Размещение ОКС,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 размещение зданий военных училищ, военных институтов, военных университетов, военных академий</w:t>
            </w:r>
          </w:p>
        </w:tc>
        <w:tc>
          <w:tcPr>
            <w:tcW w:w="850" w:type="dxa"/>
            <w:vAlign w:val="center"/>
            <w:hideMark/>
          </w:tcPr>
          <w:p w14:paraId="5657EA38" w14:textId="77777777" w:rsidR="002326CA" w:rsidRPr="00BA72FE" w:rsidRDefault="002326CA" w:rsidP="002326CA">
            <w:pPr>
              <w:rPr>
                <w:sz w:val="16"/>
                <w:szCs w:val="16"/>
              </w:rPr>
            </w:pPr>
            <w:r w:rsidRPr="00BA72FE">
              <w:rPr>
                <w:sz w:val="16"/>
                <w:szCs w:val="16"/>
              </w:rPr>
              <w:t>03:052</w:t>
            </w:r>
          </w:p>
        </w:tc>
        <w:tc>
          <w:tcPr>
            <w:tcW w:w="619" w:type="dxa"/>
            <w:vAlign w:val="center"/>
            <w:hideMark/>
          </w:tcPr>
          <w:p w14:paraId="05C15A90" w14:textId="77777777" w:rsidR="002326CA" w:rsidRPr="00BA72FE" w:rsidRDefault="002326CA" w:rsidP="002326CA">
            <w:pPr>
              <w:rPr>
                <w:sz w:val="16"/>
                <w:szCs w:val="16"/>
              </w:rPr>
            </w:pPr>
            <w:r w:rsidRPr="00BA72FE">
              <w:rPr>
                <w:sz w:val="16"/>
                <w:szCs w:val="16"/>
              </w:rPr>
              <w:t>3.5.2</w:t>
            </w:r>
          </w:p>
        </w:tc>
        <w:tc>
          <w:tcPr>
            <w:tcW w:w="1072" w:type="dxa"/>
            <w:vAlign w:val="center"/>
            <w:hideMark/>
          </w:tcPr>
          <w:p w14:paraId="65BBEF39" w14:textId="442C0EA1" w:rsidR="002326CA" w:rsidRPr="00BA72FE" w:rsidRDefault="002326CA" w:rsidP="002326CA">
            <w:pPr>
              <w:jc w:val="center"/>
              <w:rPr>
                <w:sz w:val="16"/>
                <w:szCs w:val="16"/>
              </w:rPr>
            </w:pPr>
            <w:r w:rsidRPr="00BA72FE">
              <w:rPr>
                <w:sz w:val="16"/>
                <w:szCs w:val="16"/>
              </w:rPr>
              <w:t>64</w:t>
            </w:r>
          </w:p>
        </w:tc>
        <w:tc>
          <w:tcPr>
            <w:tcW w:w="828" w:type="dxa"/>
            <w:vAlign w:val="center"/>
            <w:hideMark/>
          </w:tcPr>
          <w:p w14:paraId="75D53E49" w14:textId="74C4CA59" w:rsidR="002326CA" w:rsidRPr="00BA72FE" w:rsidRDefault="002326CA" w:rsidP="002326CA">
            <w:pPr>
              <w:jc w:val="center"/>
              <w:rPr>
                <w:sz w:val="16"/>
                <w:szCs w:val="16"/>
              </w:rPr>
            </w:pPr>
            <w:r w:rsidRPr="00BA72FE">
              <w:rPr>
                <w:sz w:val="16"/>
                <w:szCs w:val="16"/>
              </w:rPr>
              <w:t>-</w:t>
            </w:r>
          </w:p>
        </w:tc>
        <w:tc>
          <w:tcPr>
            <w:tcW w:w="1167" w:type="dxa"/>
            <w:vAlign w:val="center"/>
            <w:hideMark/>
          </w:tcPr>
          <w:p w14:paraId="10C37BE5" w14:textId="0732B2F1" w:rsidR="002326CA" w:rsidRPr="00BA72FE" w:rsidRDefault="002326CA" w:rsidP="002326CA">
            <w:pPr>
              <w:jc w:val="center"/>
              <w:rPr>
                <w:sz w:val="16"/>
                <w:szCs w:val="16"/>
              </w:rPr>
            </w:pPr>
            <w:r w:rsidRPr="00BA72FE">
              <w:rPr>
                <w:sz w:val="16"/>
                <w:szCs w:val="16"/>
              </w:rPr>
              <w:t>64</w:t>
            </w:r>
          </w:p>
        </w:tc>
      </w:tr>
      <w:tr w:rsidR="002326CA" w:rsidRPr="00BA72FE" w14:paraId="6BFE41CF" w14:textId="77777777" w:rsidTr="002326CA">
        <w:tc>
          <w:tcPr>
            <w:tcW w:w="826" w:type="dxa"/>
            <w:vAlign w:val="center"/>
            <w:hideMark/>
          </w:tcPr>
          <w:p w14:paraId="37F4E396"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48CBB334" w14:textId="77777777" w:rsidR="002326CA" w:rsidRPr="00BA72FE" w:rsidRDefault="002326CA" w:rsidP="002326CA">
            <w:pPr>
              <w:rPr>
                <w:sz w:val="16"/>
                <w:szCs w:val="16"/>
              </w:rPr>
            </w:pPr>
            <w:r w:rsidRPr="00BA72FE">
              <w:rPr>
                <w:sz w:val="16"/>
                <w:szCs w:val="16"/>
              </w:rPr>
              <w:t>Культурное развитие в целом</w:t>
            </w:r>
          </w:p>
        </w:tc>
        <w:tc>
          <w:tcPr>
            <w:tcW w:w="850" w:type="dxa"/>
            <w:vAlign w:val="center"/>
            <w:hideMark/>
          </w:tcPr>
          <w:p w14:paraId="49A6B732" w14:textId="77777777" w:rsidR="002326CA" w:rsidRPr="00BA72FE" w:rsidRDefault="002326CA" w:rsidP="002326CA">
            <w:pPr>
              <w:rPr>
                <w:sz w:val="16"/>
                <w:szCs w:val="16"/>
              </w:rPr>
            </w:pPr>
            <w:r w:rsidRPr="00BA72FE">
              <w:rPr>
                <w:sz w:val="16"/>
                <w:szCs w:val="16"/>
              </w:rPr>
              <w:t>03:060</w:t>
            </w:r>
          </w:p>
        </w:tc>
        <w:tc>
          <w:tcPr>
            <w:tcW w:w="619" w:type="dxa"/>
            <w:vAlign w:val="center"/>
            <w:hideMark/>
          </w:tcPr>
          <w:p w14:paraId="1BCEC2D2" w14:textId="77777777" w:rsidR="002326CA" w:rsidRPr="00BA72FE" w:rsidRDefault="002326CA" w:rsidP="002326CA">
            <w:pPr>
              <w:rPr>
                <w:sz w:val="16"/>
                <w:szCs w:val="16"/>
              </w:rPr>
            </w:pPr>
            <w:r w:rsidRPr="00BA72FE">
              <w:rPr>
                <w:sz w:val="16"/>
                <w:szCs w:val="16"/>
              </w:rPr>
              <w:t>3.6</w:t>
            </w:r>
          </w:p>
        </w:tc>
        <w:tc>
          <w:tcPr>
            <w:tcW w:w="1072" w:type="dxa"/>
            <w:vAlign w:val="center"/>
            <w:hideMark/>
          </w:tcPr>
          <w:p w14:paraId="6614BAF8" w14:textId="1BF0B9C3" w:rsidR="002326CA" w:rsidRPr="00BA72FE" w:rsidRDefault="002326CA" w:rsidP="002326CA">
            <w:pPr>
              <w:jc w:val="center"/>
              <w:rPr>
                <w:sz w:val="16"/>
                <w:szCs w:val="16"/>
              </w:rPr>
            </w:pPr>
            <w:r w:rsidRPr="00BA72FE">
              <w:rPr>
                <w:sz w:val="16"/>
                <w:szCs w:val="16"/>
              </w:rPr>
              <w:t>168</w:t>
            </w:r>
          </w:p>
        </w:tc>
        <w:tc>
          <w:tcPr>
            <w:tcW w:w="828" w:type="dxa"/>
            <w:vAlign w:val="center"/>
            <w:hideMark/>
          </w:tcPr>
          <w:p w14:paraId="44559D47" w14:textId="644AB711" w:rsidR="002326CA" w:rsidRPr="00BA72FE" w:rsidRDefault="002326CA" w:rsidP="002326CA">
            <w:pPr>
              <w:jc w:val="center"/>
              <w:rPr>
                <w:sz w:val="16"/>
                <w:szCs w:val="16"/>
              </w:rPr>
            </w:pPr>
            <w:r w:rsidRPr="00BA72FE">
              <w:rPr>
                <w:sz w:val="16"/>
                <w:szCs w:val="16"/>
              </w:rPr>
              <w:t>-</w:t>
            </w:r>
          </w:p>
        </w:tc>
        <w:tc>
          <w:tcPr>
            <w:tcW w:w="1167" w:type="dxa"/>
            <w:vAlign w:val="center"/>
            <w:hideMark/>
          </w:tcPr>
          <w:p w14:paraId="237F76D3" w14:textId="2CA7846F" w:rsidR="002326CA" w:rsidRPr="00BA72FE" w:rsidRDefault="002326CA" w:rsidP="002326CA">
            <w:pPr>
              <w:jc w:val="center"/>
              <w:rPr>
                <w:sz w:val="16"/>
                <w:szCs w:val="16"/>
              </w:rPr>
            </w:pPr>
            <w:r w:rsidRPr="00BA72FE">
              <w:rPr>
                <w:sz w:val="16"/>
                <w:szCs w:val="16"/>
              </w:rPr>
              <w:t>168</w:t>
            </w:r>
          </w:p>
        </w:tc>
      </w:tr>
      <w:tr w:rsidR="002326CA" w:rsidRPr="00BA72FE" w14:paraId="706528CC" w14:textId="77777777" w:rsidTr="002326CA">
        <w:tc>
          <w:tcPr>
            <w:tcW w:w="826" w:type="dxa"/>
            <w:vAlign w:val="center"/>
            <w:hideMark/>
          </w:tcPr>
          <w:p w14:paraId="142F9524"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00795222" w14:textId="77777777" w:rsidR="002326CA" w:rsidRPr="00BA72FE" w:rsidRDefault="002326CA" w:rsidP="002326CA">
            <w:pPr>
              <w:rPr>
                <w:sz w:val="16"/>
                <w:szCs w:val="16"/>
              </w:rPr>
            </w:pPr>
            <w:r w:rsidRPr="00BA72FE">
              <w:rPr>
                <w:sz w:val="16"/>
                <w:szCs w:val="16"/>
              </w:rPr>
              <w:t>Культурное развитие. Размещение ОКС, предназначенных для размещения в них музеев, выставочных залов, художественных галерей, библиотек, планетариев</w:t>
            </w:r>
          </w:p>
        </w:tc>
        <w:tc>
          <w:tcPr>
            <w:tcW w:w="850" w:type="dxa"/>
            <w:vAlign w:val="center"/>
            <w:hideMark/>
          </w:tcPr>
          <w:p w14:paraId="4950A3D7" w14:textId="77777777" w:rsidR="002326CA" w:rsidRPr="00BA72FE" w:rsidRDefault="002326CA" w:rsidP="002326CA">
            <w:pPr>
              <w:rPr>
                <w:sz w:val="16"/>
                <w:szCs w:val="16"/>
              </w:rPr>
            </w:pPr>
            <w:r w:rsidRPr="00BA72FE">
              <w:rPr>
                <w:sz w:val="16"/>
                <w:szCs w:val="16"/>
              </w:rPr>
              <w:t>03:061</w:t>
            </w:r>
          </w:p>
        </w:tc>
        <w:tc>
          <w:tcPr>
            <w:tcW w:w="619" w:type="dxa"/>
            <w:vAlign w:val="center"/>
            <w:hideMark/>
          </w:tcPr>
          <w:p w14:paraId="35AA3F81" w14:textId="77777777" w:rsidR="002326CA" w:rsidRPr="00BA72FE" w:rsidRDefault="002326CA" w:rsidP="002326CA">
            <w:pPr>
              <w:rPr>
                <w:sz w:val="16"/>
                <w:szCs w:val="16"/>
              </w:rPr>
            </w:pPr>
            <w:r w:rsidRPr="00BA72FE">
              <w:rPr>
                <w:sz w:val="16"/>
                <w:szCs w:val="16"/>
              </w:rPr>
              <w:t>3.6</w:t>
            </w:r>
          </w:p>
        </w:tc>
        <w:tc>
          <w:tcPr>
            <w:tcW w:w="1072" w:type="dxa"/>
            <w:vAlign w:val="center"/>
            <w:hideMark/>
          </w:tcPr>
          <w:p w14:paraId="5F531958" w14:textId="096038A5" w:rsidR="002326CA" w:rsidRPr="00BA72FE" w:rsidRDefault="002326CA" w:rsidP="002326CA">
            <w:pPr>
              <w:jc w:val="center"/>
              <w:rPr>
                <w:sz w:val="16"/>
                <w:szCs w:val="16"/>
              </w:rPr>
            </w:pPr>
            <w:r w:rsidRPr="00BA72FE">
              <w:rPr>
                <w:sz w:val="16"/>
                <w:szCs w:val="16"/>
              </w:rPr>
              <w:t>63</w:t>
            </w:r>
          </w:p>
        </w:tc>
        <w:tc>
          <w:tcPr>
            <w:tcW w:w="828" w:type="dxa"/>
            <w:vAlign w:val="center"/>
            <w:hideMark/>
          </w:tcPr>
          <w:p w14:paraId="12002AE0" w14:textId="357C57E3" w:rsidR="002326CA" w:rsidRPr="00BA72FE" w:rsidRDefault="002326CA" w:rsidP="002326CA">
            <w:pPr>
              <w:jc w:val="center"/>
              <w:rPr>
                <w:sz w:val="16"/>
                <w:szCs w:val="16"/>
              </w:rPr>
            </w:pPr>
            <w:r w:rsidRPr="00BA72FE">
              <w:rPr>
                <w:sz w:val="16"/>
                <w:szCs w:val="16"/>
              </w:rPr>
              <w:t>-</w:t>
            </w:r>
          </w:p>
        </w:tc>
        <w:tc>
          <w:tcPr>
            <w:tcW w:w="1167" w:type="dxa"/>
            <w:vAlign w:val="center"/>
            <w:hideMark/>
          </w:tcPr>
          <w:p w14:paraId="2B79880D" w14:textId="21FA4D83" w:rsidR="002326CA" w:rsidRPr="00BA72FE" w:rsidRDefault="002326CA" w:rsidP="002326CA">
            <w:pPr>
              <w:jc w:val="center"/>
              <w:rPr>
                <w:sz w:val="16"/>
                <w:szCs w:val="16"/>
              </w:rPr>
            </w:pPr>
            <w:r w:rsidRPr="00BA72FE">
              <w:rPr>
                <w:sz w:val="16"/>
                <w:szCs w:val="16"/>
              </w:rPr>
              <w:t>63</w:t>
            </w:r>
          </w:p>
        </w:tc>
      </w:tr>
      <w:tr w:rsidR="002326CA" w:rsidRPr="00BA72FE" w14:paraId="0A9C67DE" w14:textId="77777777" w:rsidTr="002326CA">
        <w:tc>
          <w:tcPr>
            <w:tcW w:w="826" w:type="dxa"/>
            <w:vAlign w:val="center"/>
            <w:hideMark/>
          </w:tcPr>
          <w:p w14:paraId="73DAFE49"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335A312E" w14:textId="77777777" w:rsidR="002326CA" w:rsidRPr="00BA72FE" w:rsidRDefault="002326CA" w:rsidP="002326CA">
            <w:pPr>
              <w:rPr>
                <w:sz w:val="16"/>
                <w:szCs w:val="16"/>
              </w:rPr>
            </w:pPr>
            <w:r w:rsidRPr="00BA72FE">
              <w:rPr>
                <w:sz w:val="16"/>
                <w:szCs w:val="16"/>
              </w:rPr>
              <w:t>Культурное развитие. Размещение ОКС, предназначенных для размещения в них домов культуры, театров, филармоний, цирков</w:t>
            </w:r>
          </w:p>
        </w:tc>
        <w:tc>
          <w:tcPr>
            <w:tcW w:w="850" w:type="dxa"/>
            <w:vAlign w:val="center"/>
            <w:hideMark/>
          </w:tcPr>
          <w:p w14:paraId="261D7287" w14:textId="77777777" w:rsidR="002326CA" w:rsidRPr="00BA72FE" w:rsidRDefault="002326CA" w:rsidP="002326CA">
            <w:pPr>
              <w:rPr>
                <w:sz w:val="16"/>
                <w:szCs w:val="16"/>
              </w:rPr>
            </w:pPr>
            <w:r w:rsidRPr="00BA72FE">
              <w:rPr>
                <w:sz w:val="16"/>
                <w:szCs w:val="16"/>
              </w:rPr>
              <w:t>03:062</w:t>
            </w:r>
          </w:p>
        </w:tc>
        <w:tc>
          <w:tcPr>
            <w:tcW w:w="619" w:type="dxa"/>
            <w:vAlign w:val="center"/>
            <w:hideMark/>
          </w:tcPr>
          <w:p w14:paraId="52BF5D17" w14:textId="77777777" w:rsidR="002326CA" w:rsidRPr="00BA72FE" w:rsidRDefault="002326CA" w:rsidP="002326CA">
            <w:pPr>
              <w:rPr>
                <w:sz w:val="16"/>
                <w:szCs w:val="16"/>
              </w:rPr>
            </w:pPr>
            <w:r w:rsidRPr="00BA72FE">
              <w:rPr>
                <w:sz w:val="16"/>
                <w:szCs w:val="16"/>
              </w:rPr>
              <w:t>3.6</w:t>
            </w:r>
          </w:p>
        </w:tc>
        <w:tc>
          <w:tcPr>
            <w:tcW w:w="1072" w:type="dxa"/>
            <w:vAlign w:val="center"/>
            <w:hideMark/>
          </w:tcPr>
          <w:p w14:paraId="1263101A" w14:textId="31B406D8" w:rsidR="002326CA" w:rsidRPr="00BA72FE" w:rsidRDefault="002326CA" w:rsidP="002326CA">
            <w:pPr>
              <w:jc w:val="center"/>
              <w:rPr>
                <w:sz w:val="16"/>
                <w:szCs w:val="16"/>
              </w:rPr>
            </w:pPr>
            <w:r w:rsidRPr="00BA72FE">
              <w:rPr>
                <w:sz w:val="16"/>
                <w:szCs w:val="16"/>
              </w:rPr>
              <w:t>196</w:t>
            </w:r>
          </w:p>
        </w:tc>
        <w:tc>
          <w:tcPr>
            <w:tcW w:w="828" w:type="dxa"/>
            <w:vAlign w:val="center"/>
            <w:hideMark/>
          </w:tcPr>
          <w:p w14:paraId="7D6D79A0" w14:textId="1758107F" w:rsidR="002326CA" w:rsidRPr="00BA72FE" w:rsidRDefault="002326CA" w:rsidP="002326CA">
            <w:pPr>
              <w:jc w:val="center"/>
              <w:rPr>
                <w:sz w:val="16"/>
                <w:szCs w:val="16"/>
              </w:rPr>
            </w:pPr>
            <w:r w:rsidRPr="00BA72FE">
              <w:rPr>
                <w:sz w:val="16"/>
                <w:szCs w:val="16"/>
              </w:rPr>
              <w:t>-</w:t>
            </w:r>
          </w:p>
        </w:tc>
        <w:tc>
          <w:tcPr>
            <w:tcW w:w="1167" w:type="dxa"/>
            <w:vAlign w:val="center"/>
            <w:hideMark/>
          </w:tcPr>
          <w:p w14:paraId="6BDFFA90" w14:textId="7755AA2E" w:rsidR="002326CA" w:rsidRPr="00BA72FE" w:rsidRDefault="002326CA" w:rsidP="002326CA">
            <w:pPr>
              <w:jc w:val="center"/>
              <w:rPr>
                <w:sz w:val="16"/>
                <w:szCs w:val="16"/>
              </w:rPr>
            </w:pPr>
            <w:r w:rsidRPr="00BA72FE">
              <w:rPr>
                <w:sz w:val="16"/>
                <w:szCs w:val="16"/>
              </w:rPr>
              <w:t>196</w:t>
            </w:r>
          </w:p>
        </w:tc>
      </w:tr>
      <w:tr w:rsidR="002326CA" w:rsidRPr="00BA72FE" w14:paraId="39034A18" w14:textId="77777777" w:rsidTr="002326CA">
        <w:tc>
          <w:tcPr>
            <w:tcW w:w="826" w:type="dxa"/>
            <w:vAlign w:val="center"/>
            <w:hideMark/>
          </w:tcPr>
          <w:p w14:paraId="2D496560"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73C2D06A" w14:textId="77777777" w:rsidR="002326CA" w:rsidRPr="00BA72FE" w:rsidRDefault="002326CA" w:rsidP="002326CA">
            <w:pPr>
              <w:rPr>
                <w:sz w:val="16"/>
                <w:szCs w:val="16"/>
              </w:rPr>
            </w:pPr>
            <w:r w:rsidRPr="00BA72FE">
              <w:rPr>
                <w:sz w:val="16"/>
                <w:szCs w:val="16"/>
              </w:rPr>
              <w:t>Культурное развитие. Размещение зданий и сооружений для размещения зверинцев, зоопарков, океанариумов</w:t>
            </w:r>
          </w:p>
        </w:tc>
        <w:tc>
          <w:tcPr>
            <w:tcW w:w="850" w:type="dxa"/>
            <w:vAlign w:val="center"/>
            <w:hideMark/>
          </w:tcPr>
          <w:p w14:paraId="13C269B9" w14:textId="77777777" w:rsidR="002326CA" w:rsidRPr="00BA72FE" w:rsidRDefault="002326CA" w:rsidP="002326CA">
            <w:pPr>
              <w:rPr>
                <w:sz w:val="16"/>
                <w:szCs w:val="16"/>
              </w:rPr>
            </w:pPr>
            <w:r w:rsidRPr="00BA72FE">
              <w:rPr>
                <w:sz w:val="16"/>
                <w:szCs w:val="16"/>
              </w:rPr>
              <w:t>03:065</w:t>
            </w:r>
          </w:p>
        </w:tc>
        <w:tc>
          <w:tcPr>
            <w:tcW w:w="619" w:type="dxa"/>
            <w:vAlign w:val="center"/>
            <w:hideMark/>
          </w:tcPr>
          <w:p w14:paraId="245E9163" w14:textId="77777777" w:rsidR="002326CA" w:rsidRPr="00BA72FE" w:rsidRDefault="002326CA" w:rsidP="002326CA">
            <w:pPr>
              <w:rPr>
                <w:sz w:val="16"/>
                <w:szCs w:val="16"/>
              </w:rPr>
            </w:pPr>
            <w:r w:rsidRPr="00BA72FE">
              <w:rPr>
                <w:sz w:val="16"/>
                <w:szCs w:val="16"/>
              </w:rPr>
              <w:t>3.6</w:t>
            </w:r>
          </w:p>
        </w:tc>
        <w:tc>
          <w:tcPr>
            <w:tcW w:w="1072" w:type="dxa"/>
            <w:vAlign w:val="center"/>
            <w:hideMark/>
          </w:tcPr>
          <w:p w14:paraId="5AFC38C3" w14:textId="2D08E51E" w:rsidR="002326CA" w:rsidRPr="00BA72FE" w:rsidRDefault="002326CA" w:rsidP="002326CA">
            <w:pPr>
              <w:jc w:val="center"/>
              <w:rPr>
                <w:sz w:val="16"/>
                <w:szCs w:val="16"/>
              </w:rPr>
            </w:pPr>
            <w:r w:rsidRPr="00BA72FE">
              <w:rPr>
                <w:sz w:val="16"/>
                <w:szCs w:val="16"/>
              </w:rPr>
              <w:t>2</w:t>
            </w:r>
          </w:p>
        </w:tc>
        <w:tc>
          <w:tcPr>
            <w:tcW w:w="828" w:type="dxa"/>
            <w:vAlign w:val="center"/>
            <w:hideMark/>
          </w:tcPr>
          <w:p w14:paraId="191A7AB7" w14:textId="48B5EA4F" w:rsidR="002326CA" w:rsidRPr="00BA72FE" w:rsidRDefault="002326CA" w:rsidP="002326CA">
            <w:pPr>
              <w:jc w:val="center"/>
              <w:rPr>
                <w:sz w:val="16"/>
                <w:szCs w:val="16"/>
              </w:rPr>
            </w:pPr>
            <w:r w:rsidRPr="00BA72FE">
              <w:rPr>
                <w:sz w:val="16"/>
                <w:szCs w:val="16"/>
              </w:rPr>
              <w:t>-</w:t>
            </w:r>
          </w:p>
        </w:tc>
        <w:tc>
          <w:tcPr>
            <w:tcW w:w="1167" w:type="dxa"/>
            <w:vAlign w:val="center"/>
            <w:hideMark/>
          </w:tcPr>
          <w:p w14:paraId="27E28B35" w14:textId="1A00B097" w:rsidR="002326CA" w:rsidRPr="00BA72FE" w:rsidRDefault="002326CA" w:rsidP="002326CA">
            <w:pPr>
              <w:jc w:val="center"/>
              <w:rPr>
                <w:sz w:val="16"/>
                <w:szCs w:val="16"/>
              </w:rPr>
            </w:pPr>
            <w:r w:rsidRPr="00BA72FE">
              <w:rPr>
                <w:sz w:val="16"/>
                <w:szCs w:val="16"/>
              </w:rPr>
              <w:t>2</w:t>
            </w:r>
          </w:p>
        </w:tc>
      </w:tr>
      <w:tr w:rsidR="002326CA" w:rsidRPr="00BA72FE" w14:paraId="39F89D85" w14:textId="77777777" w:rsidTr="002326CA">
        <w:tc>
          <w:tcPr>
            <w:tcW w:w="826" w:type="dxa"/>
            <w:vAlign w:val="center"/>
            <w:hideMark/>
          </w:tcPr>
          <w:p w14:paraId="4E3E4C64"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470571B8" w14:textId="77777777" w:rsidR="002326CA" w:rsidRPr="00BA72FE" w:rsidRDefault="002326CA" w:rsidP="002326CA">
            <w:pPr>
              <w:rPr>
                <w:sz w:val="16"/>
                <w:szCs w:val="16"/>
              </w:rPr>
            </w:pPr>
            <w:r w:rsidRPr="00BA72FE">
              <w:rPr>
                <w:sz w:val="16"/>
                <w:szCs w:val="16"/>
              </w:rPr>
              <w:t>Религиозное использование в целом</w:t>
            </w:r>
          </w:p>
        </w:tc>
        <w:tc>
          <w:tcPr>
            <w:tcW w:w="850" w:type="dxa"/>
            <w:vAlign w:val="center"/>
            <w:hideMark/>
          </w:tcPr>
          <w:p w14:paraId="36E86E12" w14:textId="77777777" w:rsidR="002326CA" w:rsidRPr="00BA72FE" w:rsidRDefault="002326CA" w:rsidP="002326CA">
            <w:pPr>
              <w:rPr>
                <w:sz w:val="16"/>
                <w:szCs w:val="16"/>
              </w:rPr>
            </w:pPr>
            <w:r w:rsidRPr="00BA72FE">
              <w:rPr>
                <w:sz w:val="16"/>
                <w:szCs w:val="16"/>
              </w:rPr>
              <w:t>03:070</w:t>
            </w:r>
          </w:p>
        </w:tc>
        <w:tc>
          <w:tcPr>
            <w:tcW w:w="619" w:type="dxa"/>
            <w:vAlign w:val="center"/>
            <w:hideMark/>
          </w:tcPr>
          <w:p w14:paraId="0DD3744C" w14:textId="77777777" w:rsidR="002326CA" w:rsidRPr="00BA72FE" w:rsidRDefault="002326CA" w:rsidP="002326CA">
            <w:pPr>
              <w:rPr>
                <w:sz w:val="16"/>
                <w:szCs w:val="16"/>
              </w:rPr>
            </w:pPr>
            <w:r w:rsidRPr="00BA72FE">
              <w:rPr>
                <w:sz w:val="16"/>
                <w:szCs w:val="16"/>
              </w:rPr>
              <w:t>3.7</w:t>
            </w:r>
          </w:p>
        </w:tc>
        <w:tc>
          <w:tcPr>
            <w:tcW w:w="1072" w:type="dxa"/>
            <w:vAlign w:val="center"/>
            <w:hideMark/>
          </w:tcPr>
          <w:p w14:paraId="04212D3A" w14:textId="721D9FD5" w:rsidR="002326CA" w:rsidRPr="00BA72FE" w:rsidRDefault="002326CA" w:rsidP="002326CA">
            <w:pPr>
              <w:jc w:val="center"/>
              <w:rPr>
                <w:sz w:val="16"/>
                <w:szCs w:val="16"/>
              </w:rPr>
            </w:pPr>
            <w:r w:rsidRPr="00BA72FE">
              <w:rPr>
                <w:sz w:val="16"/>
                <w:szCs w:val="16"/>
              </w:rPr>
              <w:t>67</w:t>
            </w:r>
          </w:p>
        </w:tc>
        <w:tc>
          <w:tcPr>
            <w:tcW w:w="828" w:type="dxa"/>
            <w:vAlign w:val="center"/>
            <w:hideMark/>
          </w:tcPr>
          <w:p w14:paraId="07D0C498" w14:textId="3C718DAB" w:rsidR="002326CA" w:rsidRPr="00BA72FE" w:rsidRDefault="002326CA" w:rsidP="002326CA">
            <w:pPr>
              <w:jc w:val="center"/>
              <w:rPr>
                <w:sz w:val="16"/>
                <w:szCs w:val="16"/>
              </w:rPr>
            </w:pPr>
            <w:r w:rsidRPr="00BA72FE">
              <w:rPr>
                <w:sz w:val="16"/>
                <w:szCs w:val="16"/>
              </w:rPr>
              <w:t>-</w:t>
            </w:r>
          </w:p>
        </w:tc>
        <w:tc>
          <w:tcPr>
            <w:tcW w:w="1167" w:type="dxa"/>
            <w:vAlign w:val="center"/>
            <w:hideMark/>
          </w:tcPr>
          <w:p w14:paraId="6F12A95F" w14:textId="2BC9D463" w:rsidR="002326CA" w:rsidRPr="00BA72FE" w:rsidRDefault="002326CA" w:rsidP="002326CA">
            <w:pPr>
              <w:jc w:val="center"/>
              <w:rPr>
                <w:sz w:val="16"/>
                <w:szCs w:val="16"/>
              </w:rPr>
            </w:pPr>
            <w:r w:rsidRPr="00BA72FE">
              <w:rPr>
                <w:sz w:val="16"/>
                <w:szCs w:val="16"/>
              </w:rPr>
              <w:t>67</w:t>
            </w:r>
          </w:p>
        </w:tc>
      </w:tr>
      <w:tr w:rsidR="002326CA" w:rsidRPr="00BA72FE" w14:paraId="043748C3" w14:textId="77777777" w:rsidTr="002326CA">
        <w:tc>
          <w:tcPr>
            <w:tcW w:w="826" w:type="dxa"/>
            <w:vAlign w:val="center"/>
            <w:hideMark/>
          </w:tcPr>
          <w:p w14:paraId="11BFC279"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0494568E" w14:textId="77777777" w:rsidR="002326CA" w:rsidRPr="00BA72FE" w:rsidRDefault="002326CA" w:rsidP="002326CA">
            <w:pPr>
              <w:rPr>
                <w:sz w:val="16"/>
                <w:szCs w:val="16"/>
              </w:rPr>
            </w:pPr>
            <w:r w:rsidRPr="00BA72FE">
              <w:rPr>
                <w:sz w:val="16"/>
                <w:szCs w:val="16"/>
              </w:rPr>
              <w:t>Религиозное использование. Размещение ОКС, предназначенных для отправления религиозных обрядов (церкви, соборы, храмы, часовни, монастыри, скиты, мечети, синагоги, молельные дома)</w:t>
            </w:r>
          </w:p>
        </w:tc>
        <w:tc>
          <w:tcPr>
            <w:tcW w:w="850" w:type="dxa"/>
            <w:vAlign w:val="center"/>
            <w:hideMark/>
          </w:tcPr>
          <w:p w14:paraId="49C93AB6" w14:textId="77777777" w:rsidR="002326CA" w:rsidRPr="00BA72FE" w:rsidRDefault="002326CA" w:rsidP="002326CA">
            <w:pPr>
              <w:rPr>
                <w:sz w:val="16"/>
                <w:szCs w:val="16"/>
              </w:rPr>
            </w:pPr>
            <w:r w:rsidRPr="00BA72FE">
              <w:rPr>
                <w:sz w:val="16"/>
                <w:szCs w:val="16"/>
              </w:rPr>
              <w:t>03:071</w:t>
            </w:r>
          </w:p>
        </w:tc>
        <w:tc>
          <w:tcPr>
            <w:tcW w:w="619" w:type="dxa"/>
            <w:vAlign w:val="center"/>
            <w:hideMark/>
          </w:tcPr>
          <w:p w14:paraId="47DE29A4" w14:textId="77777777" w:rsidR="002326CA" w:rsidRPr="00BA72FE" w:rsidRDefault="002326CA" w:rsidP="002326CA">
            <w:pPr>
              <w:rPr>
                <w:sz w:val="16"/>
                <w:szCs w:val="16"/>
              </w:rPr>
            </w:pPr>
            <w:r w:rsidRPr="00BA72FE">
              <w:rPr>
                <w:sz w:val="16"/>
                <w:szCs w:val="16"/>
              </w:rPr>
              <w:t>3.7</w:t>
            </w:r>
          </w:p>
        </w:tc>
        <w:tc>
          <w:tcPr>
            <w:tcW w:w="1072" w:type="dxa"/>
            <w:vAlign w:val="center"/>
            <w:hideMark/>
          </w:tcPr>
          <w:p w14:paraId="30F04408" w14:textId="1A27F173" w:rsidR="002326CA" w:rsidRPr="00BA72FE" w:rsidRDefault="002326CA" w:rsidP="002326CA">
            <w:pPr>
              <w:jc w:val="center"/>
              <w:rPr>
                <w:sz w:val="16"/>
                <w:szCs w:val="16"/>
              </w:rPr>
            </w:pPr>
            <w:r w:rsidRPr="00BA72FE">
              <w:rPr>
                <w:sz w:val="16"/>
                <w:szCs w:val="16"/>
              </w:rPr>
              <w:t>62</w:t>
            </w:r>
          </w:p>
        </w:tc>
        <w:tc>
          <w:tcPr>
            <w:tcW w:w="828" w:type="dxa"/>
            <w:vAlign w:val="center"/>
            <w:hideMark/>
          </w:tcPr>
          <w:p w14:paraId="0C6EBD61" w14:textId="3C661387" w:rsidR="002326CA" w:rsidRPr="00BA72FE" w:rsidRDefault="002326CA" w:rsidP="002326CA">
            <w:pPr>
              <w:jc w:val="center"/>
              <w:rPr>
                <w:sz w:val="16"/>
                <w:szCs w:val="16"/>
              </w:rPr>
            </w:pPr>
            <w:r w:rsidRPr="00BA72FE">
              <w:rPr>
                <w:sz w:val="16"/>
                <w:szCs w:val="16"/>
              </w:rPr>
              <w:t>-</w:t>
            </w:r>
          </w:p>
        </w:tc>
        <w:tc>
          <w:tcPr>
            <w:tcW w:w="1167" w:type="dxa"/>
            <w:vAlign w:val="center"/>
            <w:hideMark/>
          </w:tcPr>
          <w:p w14:paraId="0F63D6E2" w14:textId="51B63D09" w:rsidR="002326CA" w:rsidRPr="00BA72FE" w:rsidRDefault="002326CA" w:rsidP="002326CA">
            <w:pPr>
              <w:jc w:val="center"/>
              <w:rPr>
                <w:sz w:val="16"/>
                <w:szCs w:val="16"/>
              </w:rPr>
            </w:pPr>
            <w:r w:rsidRPr="00BA72FE">
              <w:rPr>
                <w:sz w:val="16"/>
                <w:szCs w:val="16"/>
              </w:rPr>
              <w:t>62</w:t>
            </w:r>
          </w:p>
        </w:tc>
      </w:tr>
      <w:tr w:rsidR="002326CA" w:rsidRPr="00BA72FE" w14:paraId="2D6700E7" w14:textId="77777777" w:rsidTr="002326CA">
        <w:tc>
          <w:tcPr>
            <w:tcW w:w="826" w:type="dxa"/>
            <w:vAlign w:val="center"/>
            <w:hideMark/>
          </w:tcPr>
          <w:p w14:paraId="57EF1E34"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0B66A808" w14:textId="77777777" w:rsidR="002326CA" w:rsidRPr="00BA72FE" w:rsidRDefault="002326CA" w:rsidP="002326CA">
            <w:pPr>
              <w:rPr>
                <w:sz w:val="16"/>
                <w:szCs w:val="16"/>
              </w:rPr>
            </w:pPr>
            <w:r w:rsidRPr="00BA72FE">
              <w:rPr>
                <w:sz w:val="16"/>
                <w:szCs w:val="16"/>
              </w:rPr>
              <w:t>Религиозное использование. Размещение ОКС, предназначенных для осуществления благотворительной и религиозной образовательной деятельности (воскресные школы, семинарии, духовные училища)</w:t>
            </w:r>
          </w:p>
        </w:tc>
        <w:tc>
          <w:tcPr>
            <w:tcW w:w="850" w:type="dxa"/>
            <w:vAlign w:val="center"/>
            <w:hideMark/>
          </w:tcPr>
          <w:p w14:paraId="7C48E709" w14:textId="77777777" w:rsidR="002326CA" w:rsidRPr="00BA72FE" w:rsidRDefault="002326CA" w:rsidP="002326CA">
            <w:pPr>
              <w:rPr>
                <w:sz w:val="16"/>
                <w:szCs w:val="16"/>
              </w:rPr>
            </w:pPr>
            <w:r w:rsidRPr="00BA72FE">
              <w:rPr>
                <w:sz w:val="16"/>
                <w:szCs w:val="16"/>
              </w:rPr>
              <w:t>03:073</w:t>
            </w:r>
          </w:p>
        </w:tc>
        <w:tc>
          <w:tcPr>
            <w:tcW w:w="619" w:type="dxa"/>
            <w:vAlign w:val="center"/>
            <w:hideMark/>
          </w:tcPr>
          <w:p w14:paraId="13D443F3" w14:textId="77777777" w:rsidR="002326CA" w:rsidRPr="00BA72FE" w:rsidRDefault="002326CA" w:rsidP="002326CA">
            <w:pPr>
              <w:rPr>
                <w:sz w:val="16"/>
                <w:szCs w:val="16"/>
              </w:rPr>
            </w:pPr>
            <w:r w:rsidRPr="00BA72FE">
              <w:rPr>
                <w:sz w:val="16"/>
                <w:szCs w:val="16"/>
              </w:rPr>
              <w:t>3.7</w:t>
            </w:r>
          </w:p>
        </w:tc>
        <w:tc>
          <w:tcPr>
            <w:tcW w:w="1072" w:type="dxa"/>
            <w:vAlign w:val="center"/>
            <w:hideMark/>
          </w:tcPr>
          <w:p w14:paraId="513F8889" w14:textId="41A26791" w:rsidR="002326CA" w:rsidRPr="00BA72FE" w:rsidRDefault="002326CA" w:rsidP="002326CA">
            <w:pPr>
              <w:jc w:val="center"/>
              <w:rPr>
                <w:sz w:val="16"/>
                <w:szCs w:val="16"/>
              </w:rPr>
            </w:pPr>
            <w:r w:rsidRPr="00BA72FE">
              <w:rPr>
                <w:sz w:val="16"/>
                <w:szCs w:val="16"/>
              </w:rPr>
              <w:t>3</w:t>
            </w:r>
          </w:p>
        </w:tc>
        <w:tc>
          <w:tcPr>
            <w:tcW w:w="828" w:type="dxa"/>
            <w:vAlign w:val="center"/>
            <w:hideMark/>
          </w:tcPr>
          <w:p w14:paraId="0D65BFA6" w14:textId="60DCF51F" w:rsidR="002326CA" w:rsidRPr="00BA72FE" w:rsidRDefault="002326CA" w:rsidP="002326CA">
            <w:pPr>
              <w:jc w:val="center"/>
              <w:rPr>
                <w:sz w:val="16"/>
                <w:szCs w:val="16"/>
              </w:rPr>
            </w:pPr>
            <w:r w:rsidRPr="00BA72FE">
              <w:rPr>
                <w:sz w:val="16"/>
                <w:szCs w:val="16"/>
              </w:rPr>
              <w:t>-</w:t>
            </w:r>
          </w:p>
        </w:tc>
        <w:tc>
          <w:tcPr>
            <w:tcW w:w="1167" w:type="dxa"/>
            <w:vAlign w:val="center"/>
            <w:hideMark/>
          </w:tcPr>
          <w:p w14:paraId="1375E88C" w14:textId="06FE84F1" w:rsidR="002326CA" w:rsidRPr="00BA72FE" w:rsidRDefault="002326CA" w:rsidP="002326CA">
            <w:pPr>
              <w:jc w:val="center"/>
              <w:rPr>
                <w:sz w:val="16"/>
                <w:szCs w:val="16"/>
              </w:rPr>
            </w:pPr>
            <w:r w:rsidRPr="00BA72FE">
              <w:rPr>
                <w:sz w:val="16"/>
                <w:szCs w:val="16"/>
              </w:rPr>
              <w:t>3</w:t>
            </w:r>
          </w:p>
        </w:tc>
      </w:tr>
      <w:tr w:rsidR="002326CA" w:rsidRPr="00BA72FE" w14:paraId="54B4D201" w14:textId="77777777" w:rsidTr="002326CA">
        <w:tc>
          <w:tcPr>
            <w:tcW w:w="826" w:type="dxa"/>
            <w:vAlign w:val="center"/>
            <w:hideMark/>
          </w:tcPr>
          <w:p w14:paraId="639A60AD"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347BC6FB" w14:textId="77777777" w:rsidR="002326CA" w:rsidRPr="00BA72FE" w:rsidRDefault="002326CA" w:rsidP="002326CA">
            <w:pPr>
              <w:rPr>
                <w:sz w:val="16"/>
                <w:szCs w:val="16"/>
              </w:rPr>
            </w:pPr>
            <w:r w:rsidRPr="00BA72FE">
              <w:rPr>
                <w:sz w:val="16"/>
                <w:szCs w:val="16"/>
              </w:rPr>
              <w:t>Общественное управление в целом</w:t>
            </w:r>
          </w:p>
        </w:tc>
        <w:tc>
          <w:tcPr>
            <w:tcW w:w="850" w:type="dxa"/>
            <w:vAlign w:val="center"/>
            <w:hideMark/>
          </w:tcPr>
          <w:p w14:paraId="0B8D67E0" w14:textId="77777777" w:rsidR="002326CA" w:rsidRPr="00BA72FE" w:rsidRDefault="002326CA" w:rsidP="002326CA">
            <w:pPr>
              <w:rPr>
                <w:sz w:val="16"/>
                <w:szCs w:val="16"/>
              </w:rPr>
            </w:pPr>
            <w:r w:rsidRPr="00BA72FE">
              <w:rPr>
                <w:sz w:val="16"/>
                <w:szCs w:val="16"/>
              </w:rPr>
              <w:t>03:080</w:t>
            </w:r>
          </w:p>
        </w:tc>
        <w:tc>
          <w:tcPr>
            <w:tcW w:w="619" w:type="dxa"/>
            <w:vAlign w:val="center"/>
            <w:hideMark/>
          </w:tcPr>
          <w:p w14:paraId="4AD6A3F0" w14:textId="77777777" w:rsidR="002326CA" w:rsidRPr="00BA72FE" w:rsidRDefault="002326CA" w:rsidP="002326CA">
            <w:pPr>
              <w:rPr>
                <w:sz w:val="16"/>
                <w:szCs w:val="16"/>
              </w:rPr>
            </w:pPr>
            <w:r w:rsidRPr="00BA72FE">
              <w:rPr>
                <w:sz w:val="16"/>
                <w:szCs w:val="16"/>
              </w:rPr>
              <w:t>3.8</w:t>
            </w:r>
          </w:p>
        </w:tc>
        <w:tc>
          <w:tcPr>
            <w:tcW w:w="1072" w:type="dxa"/>
            <w:vAlign w:val="center"/>
            <w:hideMark/>
          </w:tcPr>
          <w:p w14:paraId="275C046F" w14:textId="1DDF9AC9" w:rsidR="002326CA" w:rsidRPr="00BA72FE" w:rsidRDefault="002326CA" w:rsidP="002326CA">
            <w:pPr>
              <w:jc w:val="center"/>
              <w:rPr>
                <w:sz w:val="16"/>
                <w:szCs w:val="16"/>
              </w:rPr>
            </w:pPr>
            <w:r w:rsidRPr="00BA72FE">
              <w:rPr>
                <w:sz w:val="16"/>
                <w:szCs w:val="16"/>
              </w:rPr>
              <w:t>362</w:t>
            </w:r>
          </w:p>
        </w:tc>
        <w:tc>
          <w:tcPr>
            <w:tcW w:w="828" w:type="dxa"/>
            <w:vAlign w:val="center"/>
            <w:hideMark/>
          </w:tcPr>
          <w:p w14:paraId="1022CC6D" w14:textId="44330CC6" w:rsidR="002326CA" w:rsidRPr="00BA72FE" w:rsidRDefault="002326CA" w:rsidP="002326CA">
            <w:pPr>
              <w:jc w:val="center"/>
              <w:rPr>
                <w:sz w:val="16"/>
                <w:szCs w:val="16"/>
              </w:rPr>
            </w:pPr>
            <w:r w:rsidRPr="00BA72FE">
              <w:rPr>
                <w:sz w:val="16"/>
                <w:szCs w:val="16"/>
              </w:rPr>
              <w:t>1</w:t>
            </w:r>
          </w:p>
        </w:tc>
        <w:tc>
          <w:tcPr>
            <w:tcW w:w="1167" w:type="dxa"/>
            <w:vAlign w:val="center"/>
            <w:hideMark/>
          </w:tcPr>
          <w:p w14:paraId="22092A9F" w14:textId="7A08CBB3" w:rsidR="002326CA" w:rsidRPr="00BA72FE" w:rsidRDefault="002326CA" w:rsidP="002326CA">
            <w:pPr>
              <w:jc w:val="center"/>
              <w:rPr>
                <w:sz w:val="16"/>
                <w:szCs w:val="16"/>
              </w:rPr>
            </w:pPr>
            <w:r w:rsidRPr="00BA72FE">
              <w:rPr>
                <w:sz w:val="16"/>
                <w:szCs w:val="16"/>
              </w:rPr>
              <w:t>363</w:t>
            </w:r>
          </w:p>
        </w:tc>
      </w:tr>
      <w:tr w:rsidR="002326CA" w:rsidRPr="00BA72FE" w14:paraId="3932D222" w14:textId="77777777" w:rsidTr="002326CA">
        <w:tc>
          <w:tcPr>
            <w:tcW w:w="826" w:type="dxa"/>
            <w:vAlign w:val="center"/>
            <w:hideMark/>
          </w:tcPr>
          <w:p w14:paraId="37E94BB4"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0C09FBFB" w14:textId="77777777" w:rsidR="002326CA" w:rsidRPr="00BA72FE" w:rsidRDefault="002326CA" w:rsidP="002326CA">
            <w:pPr>
              <w:rPr>
                <w:sz w:val="16"/>
                <w:szCs w:val="16"/>
              </w:rPr>
            </w:pPr>
            <w:r w:rsidRPr="00BA72FE">
              <w:rPr>
                <w:sz w:val="16"/>
                <w:szCs w:val="16"/>
              </w:rPr>
              <w:t>Общественное управление. Размещение ОКС,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w:t>
            </w:r>
          </w:p>
        </w:tc>
        <w:tc>
          <w:tcPr>
            <w:tcW w:w="850" w:type="dxa"/>
            <w:vAlign w:val="center"/>
            <w:hideMark/>
          </w:tcPr>
          <w:p w14:paraId="76147983" w14:textId="77777777" w:rsidR="002326CA" w:rsidRPr="00BA72FE" w:rsidRDefault="002326CA" w:rsidP="002326CA">
            <w:pPr>
              <w:rPr>
                <w:sz w:val="16"/>
                <w:szCs w:val="16"/>
              </w:rPr>
            </w:pPr>
            <w:r w:rsidRPr="00BA72FE">
              <w:rPr>
                <w:sz w:val="16"/>
                <w:szCs w:val="16"/>
              </w:rPr>
              <w:t>03:081</w:t>
            </w:r>
          </w:p>
        </w:tc>
        <w:tc>
          <w:tcPr>
            <w:tcW w:w="619" w:type="dxa"/>
            <w:vAlign w:val="center"/>
            <w:hideMark/>
          </w:tcPr>
          <w:p w14:paraId="0A8692AD" w14:textId="77777777" w:rsidR="002326CA" w:rsidRPr="00BA72FE" w:rsidRDefault="002326CA" w:rsidP="002326CA">
            <w:pPr>
              <w:rPr>
                <w:sz w:val="16"/>
                <w:szCs w:val="16"/>
              </w:rPr>
            </w:pPr>
            <w:r w:rsidRPr="00BA72FE">
              <w:rPr>
                <w:sz w:val="16"/>
                <w:szCs w:val="16"/>
              </w:rPr>
              <w:t>3.8</w:t>
            </w:r>
          </w:p>
        </w:tc>
        <w:tc>
          <w:tcPr>
            <w:tcW w:w="1072" w:type="dxa"/>
            <w:vAlign w:val="center"/>
            <w:hideMark/>
          </w:tcPr>
          <w:p w14:paraId="67B5A287" w14:textId="251039E8" w:rsidR="002326CA" w:rsidRPr="00BA72FE" w:rsidRDefault="002326CA" w:rsidP="002326CA">
            <w:pPr>
              <w:jc w:val="center"/>
              <w:rPr>
                <w:sz w:val="16"/>
                <w:szCs w:val="16"/>
              </w:rPr>
            </w:pPr>
            <w:r w:rsidRPr="00BA72FE">
              <w:rPr>
                <w:sz w:val="16"/>
                <w:szCs w:val="16"/>
              </w:rPr>
              <w:t>205</w:t>
            </w:r>
          </w:p>
        </w:tc>
        <w:tc>
          <w:tcPr>
            <w:tcW w:w="828" w:type="dxa"/>
            <w:vAlign w:val="center"/>
            <w:hideMark/>
          </w:tcPr>
          <w:p w14:paraId="3E291146" w14:textId="263C4E1A" w:rsidR="002326CA" w:rsidRPr="00BA72FE" w:rsidRDefault="002326CA" w:rsidP="002326CA">
            <w:pPr>
              <w:jc w:val="center"/>
              <w:rPr>
                <w:sz w:val="16"/>
                <w:szCs w:val="16"/>
              </w:rPr>
            </w:pPr>
            <w:r w:rsidRPr="00BA72FE">
              <w:rPr>
                <w:sz w:val="16"/>
                <w:szCs w:val="16"/>
              </w:rPr>
              <w:t>-</w:t>
            </w:r>
          </w:p>
        </w:tc>
        <w:tc>
          <w:tcPr>
            <w:tcW w:w="1167" w:type="dxa"/>
            <w:vAlign w:val="center"/>
            <w:hideMark/>
          </w:tcPr>
          <w:p w14:paraId="48888A6A" w14:textId="261DC9BB" w:rsidR="002326CA" w:rsidRPr="00BA72FE" w:rsidRDefault="002326CA" w:rsidP="002326CA">
            <w:pPr>
              <w:jc w:val="center"/>
              <w:rPr>
                <w:sz w:val="16"/>
                <w:szCs w:val="16"/>
              </w:rPr>
            </w:pPr>
            <w:r w:rsidRPr="00BA72FE">
              <w:rPr>
                <w:sz w:val="16"/>
                <w:szCs w:val="16"/>
              </w:rPr>
              <w:t>205</w:t>
            </w:r>
          </w:p>
        </w:tc>
      </w:tr>
      <w:tr w:rsidR="002326CA" w:rsidRPr="00BA72FE" w14:paraId="743AE729" w14:textId="77777777" w:rsidTr="002326CA">
        <w:tc>
          <w:tcPr>
            <w:tcW w:w="826" w:type="dxa"/>
            <w:vAlign w:val="center"/>
            <w:hideMark/>
          </w:tcPr>
          <w:p w14:paraId="6DB44315"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377E6993" w14:textId="77777777" w:rsidR="002326CA" w:rsidRPr="00BA72FE" w:rsidRDefault="002326CA" w:rsidP="002326CA">
            <w:pPr>
              <w:rPr>
                <w:sz w:val="16"/>
                <w:szCs w:val="16"/>
              </w:rPr>
            </w:pPr>
            <w:r w:rsidRPr="00BA72FE">
              <w:rPr>
                <w:sz w:val="16"/>
                <w:szCs w:val="16"/>
              </w:rPr>
              <w:t>Общественное управление. Размещение ОКС,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w:t>
            </w:r>
          </w:p>
        </w:tc>
        <w:tc>
          <w:tcPr>
            <w:tcW w:w="850" w:type="dxa"/>
            <w:vAlign w:val="center"/>
            <w:hideMark/>
          </w:tcPr>
          <w:p w14:paraId="07A50A71" w14:textId="77777777" w:rsidR="002326CA" w:rsidRPr="00BA72FE" w:rsidRDefault="002326CA" w:rsidP="002326CA">
            <w:pPr>
              <w:rPr>
                <w:sz w:val="16"/>
                <w:szCs w:val="16"/>
              </w:rPr>
            </w:pPr>
            <w:r w:rsidRPr="00BA72FE">
              <w:rPr>
                <w:sz w:val="16"/>
                <w:szCs w:val="16"/>
              </w:rPr>
              <w:t>03:082</w:t>
            </w:r>
          </w:p>
        </w:tc>
        <w:tc>
          <w:tcPr>
            <w:tcW w:w="619" w:type="dxa"/>
            <w:vAlign w:val="center"/>
            <w:hideMark/>
          </w:tcPr>
          <w:p w14:paraId="618E42F4" w14:textId="77777777" w:rsidR="002326CA" w:rsidRPr="00BA72FE" w:rsidRDefault="002326CA" w:rsidP="002326CA">
            <w:pPr>
              <w:rPr>
                <w:sz w:val="16"/>
                <w:szCs w:val="16"/>
              </w:rPr>
            </w:pPr>
            <w:r w:rsidRPr="00BA72FE">
              <w:rPr>
                <w:sz w:val="16"/>
                <w:szCs w:val="16"/>
              </w:rPr>
              <w:t>3.8</w:t>
            </w:r>
          </w:p>
        </w:tc>
        <w:tc>
          <w:tcPr>
            <w:tcW w:w="1072" w:type="dxa"/>
            <w:vAlign w:val="center"/>
            <w:hideMark/>
          </w:tcPr>
          <w:p w14:paraId="29AB636F" w14:textId="6BE55199" w:rsidR="002326CA" w:rsidRPr="00BA72FE" w:rsidRDefault="002326CA" w:rsidP="002326CA">
            <w:pPr>
              <w:jc w:val="center"/>
              <w:rPr>
                <w:sz w:val="16"/>
                <w:szCs w:val="16"/>
              </w:rPr>
            </w:pPr>
            <w:r w:rsidRPr="00BA72FE">
              <w:rPr>
                <w:sz w:val="16"/>
                <w:szCs w:val="16"/>
              </w:rPr>
              <w:t>2</w:t>
            </w:r>
          </w:p>
        </w:tc>
        <w:tc>
          <w:tcPr>
            <w:tcW w:w="828" w:type="dxa"/>
            <w:vAlign w:val="center"/>
            <w:hideMark/>
          </w:tcPr>
          <w:p w14:paraId="2F12562B" w14:textId="3F2E638B" w:rsidR="002326CA" w:rsidRPr="00BA72FE" w:rsidRDefault="002326CA" w:rsidP="002326CA">
            <w:pPr>
              <w:jc w:val="center"/>
              <w:rPr>
                <w:sz w:val="16"/>
                <w:szCs w:val="16"/>
              </w:rPr>
            </w:pPr>
            <w:r w:rsidRPr="00BA72FE">
              <w:rPr>
                <w:sz w:val="16"/>
                <w:szCs w:val="16"/>
              </w:rPr>
              <w:t>-</w:t>
            </w:r>
          </w:p>
        </w:tc>
        <w:tc>
          <w:tcPr>
            <w:tcW w:w="1167" w:type="dxa"/>
            <w:vAlign w:val="center"/>
            <w:hideMark/>
          </w:tcPr>
          <w:p w14:paraId="6D8075FA" w14:textId="2C9B9234" w:rsidR="002326CA" w:rsidRPr="00BA72FE" w:rsidRDefault="002326CA" w:rsidP="002326CA">
            <w:pPr>
              <w:jc w:val="center"/>
              <w:rPr>
                <w:sz w:val="16"/>
                <w:szCs w:val="16"/>
              </w:rPr>
            </w:pPr>
            <w:r w:rsidRPr="00BA72FE">
              <w:rPr>
                <w:sz w:val="16"/>
                <w:szCs w:val="16"/>
              </w:rPr>
              <w:t>2</w:t>
            </w:r>
          </w:p>
        </w:tc>
      </w:tr>
      <w:tr w:rsidR="002326CA" w:rsidRPr="00BA72FE" w14:paraId="6409F1D6" w14:textId="77777777" w:rsidTr="002326CA">
        <w:tc>
          <w:tcPr>
            <w:tcW w:w="826" w:type="dxa"/>
            <w:vAlign w:val="center"/>
            <w:hideMark/>
          </w:tcPr>
          <w:p w14:paraId="12C30D1A"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5FDA6600" w14:textId="77777777" w:rsidR="002326CA" w:rsidRPr="00BA72FE" w:rsidRDefault="002326CA" w:rsidP="002326CA">
            <w:pPr>
              <w:rPr>
                <w:sz w:val="16"/>
                <w:szCs w:val="16"/>
              </w:rPr>
            </w:pPr>
            <w:r w:rsidRPr="00BA72FE">
              <w:rPr>
                <w:sz w:val="16"/>
                <w:szCs w:val="16"/>
              </w:rPr>
              <w:t>Общественное управление. Размещение ОКС для дипломатических представительств иностранных государств и консульских учреждений в Российской Федерации</w:t>
            </w:r>
          </w:p>
        </w:tc>
        <w:tc>
          <w:tcPr>
            <w:tcW w:w="850" w:type="dxa"/>
            <w:vAlign w:val="center"/>
            <w:hideMark/>
          </w:tcPr>
          <w:p w14:paraId="5887F9BF" w14:textId="77777777" w:rsidR="002326CA" w:rsidRPr="00BA72FE" w:rsidRDefault="002326CA" w:rsidP="002326CA">
            <w:pPr>
              <w:rPr>
                <w:sz w:val="16"/>
                <w:szCs w:val="16"/>
              </w:rPr>
            </w:pPr>
            <w:r w:rsidRPr="00BA72FE">
              <w:rPr>
                <w:sz w:val="16"/>
                <w:szCs w:val="16"/>
              </w:rPr>
              <w:t>03:083</w:t>
            </w:r>
          </w:p>
        </w:tc>
        <w:tc>
          <w:tcPr>
            <w:tcW w:w="619" w:type="dxa"/>
            <w:vAlign w:val="center"/>
            <w:hideMark/>
          </w:tcPr>
          <w:p w14:paraId="7384F5DE" w14:textId="77777777" w:rsidR="002326CA" w:rsidRPr="00BA72FE" w:rsidRDefault="002326CA" w:rsidP="002326CA">
            <w:pPr>
              <w:rPr>
                <w:sz w:val="16"/>
                <w:szCs w:val="16"/>
              </w:rPr>
            </w:pPr>
            <w:r w:rsidRPr="00BA72FE">
              <w:rPr>
                <w:sz w:val="16"/>
                <w:szCs w:val="16"/>
              </w:rPr>
              <w:t>3.8</w:t>
            </w:r>
          </w:p>
        </w:tc>
        <w:tc>
          <w:tcPr>
            <w:tcW w:w="1072" w:type="dxa"/>
            <w:vAlign w:val="center"/>
            <w:hideMark/>
          </w:tcPr>
          <w:p w14:paraId="4ED92B8D" w14:textId="4C4FC2E3" w:rsidR="002326CA" w:rsidRPr="00BA72FE" w:rsidRDefault="002326CA" w:rsidP="002326CA">
            <w:pPr>
              <w:jc w:val="center"/>
              <w:rPr>
                <w:sz w:val="16"/>
                <w:szCs w:val="16"/>
              </w:rPr>
            </w:pPr>
            <w:r w:rsidRPr="00BA72FE">
              <w:rPr>
                <w:sz w:val="16"/>
                <w:szCs w:val="16"/>
              </w:rPr>
              <w:t>1</w:t>
            </w:r>
          </w:p>
        </w:tc>
        <w:tc>
          <w:tcPr>
            <w:tcW w:w="828" w:type="dxa"/>
            <w:vAlign w:val="center"/>
            <w:hideMark/>
          </w:tcPr>
          <w:p w14:paraId="7C689B42" w14:textId="7C56A9B6" w:rsidR="002326CA" w:rsidRPr="00BA72FE" w:rsidRDefault="002326CA" w:rsidP="002326CA">
            <w:pPr>
              <w:jc w:val="center"/>
              <w:rPr>
                <w:sz w:val="16"/>
                <w:szCs w:val="16"/>
              </w:rPr>
            </w:pPr>
            <w:r w:rsidRPr="00BA72FE">
              <w:rPr>
                <w:sz w:val="16"/>
                <w:szCs w:val="16"/>
              </w:rPr>
              <w:t>-</w:t>
            </w:r>
          </w:p>
        </w:tc>
        <w:tc>
          <w:tcPr>
            <w:tcW w:w="1167" w:type="dxa"/>
            <w:vAlign w:val="center"/>
            <w:hideMark/>
          </w:tcPr>
          <w:p w14:paraId="5419276A" w14:textId="21C95EC0" w:rsidR="002326CA" w:rsidRPr="00BA72FE" w:rsidRDefault="002326CA" w:rsidP="002326CA">
            <w:pPr>
              <w:jc w:val="center"/>
              <w:rPr>
                <w:sz w:val="16"/>
                <w:szCs w:val="16"/>
              </w:rPr>
            </w:pPr>
            <w:r w:rsidRPr="00BA72FE">
              <w:rPr>
                <w:sz w:val="16"/>
                <w:szCs w:val="16"/>
              </w:rPr>
              <w:t>1</w:t>
            </w:r>
          </w:p>
        </w:tc>
      </w:tr>
      <w:tr w:rsidR="002326CA" w:rsidRPr="00BA72FE" w14:paraId="039D4A14" w14:textId="77777777" w:rsidTr="002326CA">
        <w:tc>
          <w:tcPr>
            <w:tcW w:w="826" w:type="dxa"/>
            <w:vAlign w:val="center"/>
            <w:hideMark/>
          </w:tcPr>
          <w:p w14:paraId="6C8F80E5"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5850CF72" w14:textId="77777777" w:rsidR="002326CA" w:rsidRPr="00BA72FE" w:rsidRDefault="002326CA" w:rsidP="002326CA">
            <w:pPr>
              <w:rPr>
                <w:sz w:val="16"/>
                <w:szCs w:val="16"/>
              </w:rPr>
            </w:pPr>
            <w:r w:rsidRPr="00BA72FE">
              <w:rPr>
                <w:sz w:val="16"/>
                <w:szCs w:val="16"/>
              </w:rPr>
              <w:t>Обеспечение научной деятельности в целом</w:t>
            </w:r>
          </w:p>
        </w:tc>
        <w:tc>
          <w:tcPr>
            <w:tcW w:w="850" w:type="dxa"/>
            <w:vAlign w:val="center"/>
            <w:hideMark/>
          </w:tcPr>
          <w:p w14:paraId="2F3324CD" w14:textId="77777777" w:rsidR="002326CA" w:rsidRPr="00BA72FE" w:rsidRDefault="002326CA" w:rsidP="002326CA">
            <w:pPr>
              <w:rPr>
                <w:sz w:val="16"/>
                <w:szCs w:val="16"/>
              </w:rPr>
            </w:pPr>
            <w:r w:rsidRPr="00BA72FE">
              <w:rPr>
                <w:sz w:val="16"/>
                <w:szCs w:val="16"/>
              </w:rPr>
              <w:t>03:090</w:t>
            </w:r>
          </w:p>
        </w:tc>
        <w:tc>
          <w:tcPr>
            <w:tcW w:w="619" w:type="dxa"/>
            <w:vAlign w:val="center"/>
            <w:hideMark/>
          </w:tcPr>
          <w:p w14:paraId="5817A4E3" w14:textId="77777777" w:rsidR="002326CA" w:rsidRPr="00BA72FE" w:rsidRDefault="002326CA" w:rsidP="002326CA">
            <w:pPr>
              <w:rPr>
                <w:sz w:val="16"/>
                <w:szCs w:val="16"/>
              </w:rPr>
            </w:pPr>
            <w:r w:rsidRPr="00BA72FE">
              <w:rPr>
                <w:sz w:val="16"/>
                <w:szCs w:val="16"/>
              </w:rPr>
              <w:t>3.9</w:t>
            </w:r>
          </w:p>
        </w:tc>
        <w:tc>
          <w:tcPr>
            <w:tcW w:w="1072" w:type="dxa"/>
            <w:vAlign w:val="center"/>
            <w:hideMark/>
          </w:tcPr>
          <w:p w14:paraId="1E1D7F32" w14:textId="760A5551" w:rsidR="002326CA" w:rsidRPr="00BA72FE" w:rsidRDefault="002326CA" w:rsidP="002326CA">
            <w:pPr>
              <w:jc w:val="center"/>
              <w:rPr>
                <w:sz w:val="16"/>
                <w:szCs w:val="16"/>
              </w:rPr>
            </w:pPr>
            <w:r w:rsidRPr="00BA72FE">
              <w:rPr>
                <w:sz w:val="16"/>
                <w:szCs w:val="16"/>
              </w:rPr>
              <w:t>29</w:t>
            </w:r>
          </w:p>
        </w:tc>
        <w:tc>
          <w:tcPr>
            <w:tcW w:w="828" w:type="dxa"/>
            <w:vAlign w:val="center"/>
            <w:hideMark/>
          </w:tcPr>
          <w:p w14:paraId="6CA555C3" w14:textId="6493717B" w:rsidR="002326CA" w:rsidRPr="00BA72FE" w:rsidRDefault="002326CA" w:rsidP="002326CA">
            <w:pPr>
              <w:jc w:val="center"/>
              <w:rPr>
                <w:sz w:val="16"/>
                <w:szCs w:val="16"/>
              </w:rPr>
            </w:pPr>
            <w:r w:rsidRPr="00BA72FE">
              <w:rPr>
                <w:sz w:val="16"/>
                <w:szCs w:val="16"/>
              </w:rPr>
              <w:t>1</w:t>
            </w:r>
          </w:p>
        </w:tc>
        <w:tc>
          <w:tcPr>
            <w:tcW w:w="1167" w:type="dxa"/>
            <w:vAlign w:val="center"/>
            <w:hideMark/>
          </w:tcPr>
          <w:p w14:paraId="1DD80750" w14:textId="40F926D1" w:rsidR="002326CA" w:rsidRPr="00BA72FE" w:rsidRDefault="002326CA" w:rsidP="002326CA">
            <w:pPr>
              <w:jc w:val="center"/>
              <w:rPr>
                <w:sz w:val="16"/>
                <w:szCs w:val="16"/>
              </w:rPr>
            </w:pPr>
            <w:r w:rsidRPr="00BA72FE">
              <w:rPr>
                <w:sz w:val="16"/>
                <w:szCs w:val="16"/>
              </w:rPr>
              <w:t>30</w:t>
            </w:r>
          </w:p>
        </w:tc>
      </w:tr>
      <w:tr w:rsidR="002326CA" w:rsidRPr="00BA72FE" w14:paraId="4E3D9604" w14:textId="77777777" w:rsidTr="002326CA">
        <w:tc>
          <w:tcPr>
            <w:tcW w:w="826" w:type="dxa"/>
            <w:vAlign w:val="center"/>
            <w:hideMark/>
          </w:tcPr>
          <w:p w14:paraId="442F95B7"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708F6D03" w14:textId="77777777" w:rsidR="002326CA" w:rsidRPr="00BA72FE" w:rsidRDefault="002326CA" w:rsidP="002326CA">
            <w:pPr>
              <w:rPr>
                <w:sz w:val="16"/>
                <w:szCs w:val="16"/>
              </w:rPr>
            </w:pPr>
            <w:r w:rsidRPr="00BA72FE">
              <w:rPr>
                <w:sz w:val="16"/>
                <w:szCs w:val="16"/>
              </w:rPr>
              <w:t>Обеспечение научной деятельности. Размещение ОКС для проведения научных исследований и изысканий, испытаний опытных промышленных образцов,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 - производственных, лабораторных и иных подобных зданий, необходимых для обеспечения научной деятельности</w:t>
            </w:r>
          </w:p>
        </w:tc>
        <w:tc>
          <w:tcPr>
            <w:tcW w:w="850" w:type="dxa"/>
            <w:vAlign w:val="center"/>
            <w:hideMark/>
          </w:tcPr>
          <w:p w14:paraId="4955FCA2" w14:textId="77777777" w:rsidR="002326CA" w:rsidRPr="00BA72FE" w:rsidRDefault="002326CA" w:rsidP="002326CA">
            <w:pPr>
              <w:rPr>
                <w:sz w:val="16"/>
                <w:szCs w:val="16"/>
              </w:rPr>
            </w:pPr>
            <w:r w:rsidRPr="00BA72FE">
              <w:rPr>
                <w:sz w:val="16"/>
                <w:szCs w:val="16"/>
              </w:rPr>
              <w:t>03:091</w:t>
            </w:r>
          </w:p>
        </w:tc>
        <w:tc>
          <w:tcPr>
            <w:tcW w:w="619" w:type="dxa"/>
            <w:vAlign w:val="center"/>
            <w:hideMark/>
          </w:tcPr>
          <w:p w14:paraId="02C9A61A" w14:textId="77777777" w:rsidR="002326CA" w:rsidRPr="00BA72FE" w:rsidRDefault="002326CA" w:rsidP="002326CA">
            <w:pPr>
              <w:rPr>
                <w:sz w:val="16"/>
                <w:szCs w:val="16"/>
              </w:rPr>
            </w:pPr>
            <w:r w:rsidRPr="00BA72FE">
              <w:rPr>
                <w:sz w:val="16"/>
                <w:szCs w:val="16"/>
              </w:rPr>
              <w:t>3.9</w:t>
            </w:r>
          </w:p>
        </w:tc>
        <w:tc>
          <w:tcPr>
            <w:tcW w:w="1072" w:type="dxa"/>
            <w:vAlign w:val="center"/>
            <w:hideMark/>
          </w:tcPr>
          <w:p w14:paraId="0CF5DF5B" w14:textId="597AEC66" w:rsidR="002326CA" w:rsidRPr="00BA72FE" w:rsidRDefault="002326CA" w:rsidP="002326CA">
            <w:pPr>
              <w:jc w:val="center"/>
              <w:rPr>
                <w:sz w:val="16"/>
                <w:szCs w:val="16"/>
              </w:rPr>
            </w:pPr>
            <w:r w:rsidRPr="00BA72FE">
              <w:rPr>
                <w:sz w:val="16"/>
                <w:szCs w:val="16"/>
              </w:rPr>
              <w:t>14</w:t>
            </w:r>
          </w:p>
        </w:tc>
        <w:tc>
          <w:tcPr>
            <w:tcW w:w="828" w:type="dxa"/>
            <w:vAlign w:val="center"/>
            <w:hideMark/>
          </w:tcPr>
          <w:p w14:paraId="4F866A78" w14:textId="3632F460" w:rsidR="002326CA" w:rsidRPr="00BA72FE" w:rsidRDefault="002326CA" w:rsidP="002326CA">
            <w:pPr>
              <w:jc w:val="center"/>
              <w:rPr>
                <w:sz w:val="16"/>
                <w:szCs w:val="16"/>
              </w:rPr>
            </w:pPr>
            <w:r w:rsidRPr="00BA72FE">
              <w:rPr>
                <w:sz w:val="16"/>
                <w:szCs w:val="16"/>
              </w:rPr>
              <w:t>-</w:t>
            </w:r>
          </w:p>
        </w:tc>
        <w:tc>
          <w:tcPr>
            <w:tcW w:w="1167" w:type="dxa"/>
            <w:vAlign w:val="center"/>
            <w:hideMark/>
          </w:tcPr>
          <w:p w14:paraId="72AF6834" w14:textId="34829C07" w:rsidR="002326CA" w:rsidRPr="00BA72FE" w:rsidRDefault="002326CA" w:rsidP="002326CA">
            <w:pPr>
              <w:jc w:val="center"/>
              <w:rPr>
                <w:sz w:val="16"/>
                <w:szCs w:val="16"/>
              </w:rPr>
            </w:pPr>
            <w:r w:rsidRPr="00BA72FE">
              <w:rPr>
                <w:sz w:val="16"/>
                <w:szCs w:val="16"/>
              </w:rPr>
              <w:t>14</w:t>
            </w:r>
          </w:p>
        </w:tc>
      </w:tr>
      <w:tr w:rsidR="002326CA" w:rsidRPr="00BA72FE" w14:paraId="5CC54C5E" w14:textId="77777777" w:rsidTr="002326CA">
        <w:tc>
          <w:tcPr>
            <w:tcW w:w="826" w:type="dxa"/>
            <w:vAlign w:val="center"/>
            <w:hideMark/>
          </w:tcPr>
          <w:p w14:paraId="2BB0EC80"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3D6DA432" w14:textId="77777777" w:rsidR="002326CA" w:rsidRPr="00BA72FE" w:rsidRDefault="002326CA" w:rsidP="002326CA">
            <w:pPr>
              <w:rPr>
                <w:sz w:val="16"/>
                <w:szCs w:val="16"/>
              </w:rPr>
            </w:pPr>
            <w:r w:rsidRPr="00BA72FE">
              <w:rPr>
                <w:sz w:val="16"/>
                <w:szCs w:val="16"/>
              </w:rPr>
              <w:t>Обеспечение научной деятельности. Размещение ОКС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 административных зданий научно-исследовательских организаций</w:t>
            </w:r>
          </w:p>
        </w:tc>
        <w:tc>
          <w:tcPr>
            <w:tcW w:w="850" w:type="dxa"/>
            <w:vAlign w:val="center"/>
            <w:hideMark/>
          </w:tcPr>
          <w:p w14:paraId="3240E6C2" w14:textId="77777777" w:rsidR="002326CA" w:rsidRPr="00BA72FE" w:rsidRDefault="002326CA" w:rsidP="002326CA">
            <w:pPr>
              <w:rPr>
                <w:sz w:val="16"/>
                <w:szCs w:val="16"/>
              </w:rPr>
            </w:pPr>
            <w:r w:rsidRPr="00BA72FE">
              <w:rPr>
                <w:sz w:val="16"/>
                <w:szCs w:val="16"/>
              </w:rPr>
              <w:t>03:092</w:t>
            </w:r>
          </w:p>
        </w:tc>
        <w:tc>
          <w:tcPr>
            <w:tcW w:w="619" w:type="dxa"/>
            <w:vAlign w:val="center"/>
            <w:hideMark/>
          </w:tcPr>
          <w:p w14:paraId="7EE17D16" w14:textId="77777777" w:rsidR="002326CA" w:rsidRPr="00BA72FE" w:rsidRDefault="002326CA" w:rsidP="002326CA">
            <w:pPr>
              <w:rPr>
                <w:sz w:val="16"/>
                <w:szCs w:val="16"/>
              </w:rPr>
            </w:pPr>
            <w:r w:rsidRPr="00BA72FE">
              <w:rPr>
                <w:sz w:val="16"/>
                <w:szCs w:val="16"/>
              </w:rPr>
              <w:t>3.9</w:t>
            </w:r>
          </w:p>
        </w:tc>
        <w:tc>
          <w:tcPr>
            <w:tcW w:w="1072" w:type="dxa"/>
            <w:vAlign w:val="center"/>
            <w:hideMark/>
          </w:tcPr>
          <w:p w14:paraId="2B88A250" w14:textId="09E23857" w:rsidR="002326CA" w:rsidRPr="00BA72FE" w:rsidRDefault="002326CA" w:rsidP="002326CA">
            <w:pPr>
              <w:jc w:val="center"/>
              <w:rPr>
                <w:sz w:val="16"/>
                <w:szCs w:val="16"/>
              </w:rPr>
            </w:pPr>
            <w:r w:rsidRPr="00BA72FE">
              <w:rPr>
                <w:sz w:val="16"/>
                <w:szCs w:val="16"/>
              </w:rPr>
              <w:t>8</w:t>
            </w:r>
          </w:p>
        </w:tc>
        <w:tc>
          <w:tcPr>
            <w:tcW w:w="828" w:type="dxa"/>
            <w:vAlign w:val="center"/>
            <w:hideMark/>
          </w:tcPr>
          <w:p w14:paraId="33C7B181" w14:textId="527F0309" w:rsidR="002326CA" w:rsidRPr="00BA72FE" w:rsidRDefault="002326CA" w:rsidP="002326CA">
            <w:pPr>
              <w:jc w:val="center"/>
              <w:rPr>
                <w:sz w:val="16"/>
                <w:szCs w:val="16"/>
              </w:rPr>
            </w:pPr>
            <w:r w:rsidRPr="00BA72FE">
              <w:rPr>
                <w:sz w:val="16"/>
                <w:szCs w:val="16"/>
              </w:rPr>
              <w:t>-</w:t>
            </w:r>
          </w:p>
        </w:tc>
        <w:tc>
          <w:tcPr>
            <w:tcW w:w="1167" w:type="dxa"/>
            <w:vAlign w:val="center"/>
            <w:hideMark/>
          </w:tcPr>
          <w:p w14:paraId="0EF15E8F" w14:textId="522F0C2E" w:rsidR="002326CA" w:rsidRPr="00BA72FE" w:rsidRDefault="002326CA" w:rsidP="002326CA">
            <w:pPr>
              <w:jc w:val="center"/>
              <w:rPr>
                <w:sz w:val="16"/>
                <w:szCs w:val="16"/>
              </w:rPr>
            </w:pPr>
            <w:r w:rsidRPr="00BA72FE">
              <w:rPr>
                <w:sz w:val="16"/>
                <w:szCs w:val="16"/>
              </w:rPr>
              <w:t>8</w:t>
            </w:r>
          </w:p>
        </w:tc>
      </w:tr>
      <w:tr w:rsidR="002326CA" w:rsidRPr="00BA72FE" w14:paraId="0A38E6A3" w14:textId="77777777" w:rsidTr="002326CA">
        <w:tc>
          <w:tcPr>
            <w:tcW w:w="826" w:type="dxa"/>
            <w:vAlign w:val="center"/>
            <w:hideMark/>
          </w:tcPr>
          <w:p w14:paraId="180FA9BD"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2BEF673E" w14:textId="77777777" w:rsidR="002326CA" w:rsidRPr="00BA72FE" w:rsidRDefault="002326CA" w:rsidP="002326CA">
            <w:pPr>
              <w:rPr>
                <w:sz w:val="16"/>
                <w:szCs w:val="16"/>
              </w:rPr>
            </w:pPr>
            <w:r w:rsidRPr="00BA72FE">
              <w:rPr>
                <w:sz w:val="16"/>
                <w:szCs w:val="16"/>
              </w:rPr>
              <w:t>Ветеринарное обслуживание в целом. Размещение ОКС, предназначенных для оказания ветеринарных услуг, содержания или разведения животных, не являющихся сельскохозяйственными, под надзором человека. Включает коды расчет вида использования 03:101 - 03:104</w:t>
            </w:r>
          </w:p>
        </w:tc>
        <w:tc>
          <w:tcPr>
            <w:tcW w:w="850" w:type="dxa"/>
            <w:vAlign w:val="center"/>
            <w:hideMark/>
          </w:tcPr>
          <w:p w14:paraId="1A58761D" w14:textId="77777777" w:rsidR="002326CA" w:rsidRPr="00BA72FE" w:rsidRDefault="002326CA" w:rsidP="002326CA">
            <w:pPr>
              <w:rPr>
                <w:sz w:val="16"/>
                <w:szCs w:val="16"/>
              </w:rPr>
            </w:pPr>
            <w:r w:rsidRPr="00BA72FE">
              <w:rPr>
                <w:sz w:val="16"/>
                <w:szCs w:val="16"/>
              </w:rPr>
              <w:t>03:100</w:t>
            </w:r>
          </w:p>
        </w:tc>
        <w:tc>
          <w:tcPr>
            <w:tcW w:w="619" w:type="dxa"/>
            <w:vAlign w:val="center"/>
            <w:hideMark/>
          </w:tcPr>
          <w:p w14:paraId="4EB8000A" w14:textId="77777777" w:rsidR="002326CA" w:rsidRPr="00BA72FE" w:rsidRDefault="002326CA" w:rsidP="002326CA">
            <w:pPr>
              <w:rPr>
                <w:sz w:val="16"/>
                <w:szCs w:val="16"/>
              </w:rPr>
            </w:pPr>
            <w:r w:rsidRPr="00BA72FE">
              <w:rPr>
                <w:sz w:val="16"/>
                <w:szCs w:val="16"/>
              </w:rPr>
              <w:t>3.10</w:t>
            </w:r>
          </w:p>
        </w:tc>
        <w:tc>
          <w:tcPr>
            <w:tcW w:w="1072" w:type="dxa"/>
            <w:vAlign w:val="center"/>
            <w:hideMark/>
          </w:tcPr>
          <w:p w14:paraId="03E660BE" w14:textId="17C41416" w:rsidR="002326CA" w:rsidRPr="00BA72FE" w:rsidRDefault="002326CA" w:rsidP="002326CA">
            <w:pPr>
              <w:jc w:val="center"/>
              <w:rPr>
                <w:sz w:val="16"/>
                <w:szCs w:val="16"/>
              </w:rPr>
            </w:pPr>
            <w:r w:rsidRPr="00BA72FE">
              <w:rPr>
                <w:sz w:val="16"/>
                <w:szCs w:val="16"/>
              </w:rPr>
              <w:t>37</w:t>
            </w:r>
          </w:p>
        </w:tc>
        <w:tc>
          <w:tcPr>
            <w:tcW w:w="828" w:type="dxa"/>
            <w:vAlign w:val="center"/>
            <w:hideMark/>
          </w:tcPr>
          <w:p w14:paraId="381A1C16" w14:textId="27A2A2B7" w:rsidR="002326CA" w:rsidRPr="00BA72FE" w:rsidRDefault="002326CA" w:rsidP="002326CA">
            <w:pPr>
              <w:jc w:val="center"/>
              <w:rPr>
                <w:sz w:val="16"/>
                <w:szCs w:val="16"/>
              </w:rPr>
            </w:pPr>
            <w:r w:rsidRPr="00BA72FE">
              <w:rPr>
                <w:sz w:val="16"/>
                <w:szCs w:val="16"/>
              </w:rPr>
              <w:t>-</w:t>
            </w:r>
          </w:p>
        </w:tc>
        <w:tc>
          <w:tcPr>
            <w:tcW w:w="1167" w:type="dxa"/>
            <w:vAlign w:val="center"/>
            <w:hideMark/>
          </w:tcPr>
          <w:p w14:paraId="5CB44145" w14:textId="7FAF0F60" w:rsidR="002326CA" w:rsidRPr="00BA72FE" w:rsidRDefault="002326CA" w:rsidP="002326CA">
            <w:pPr>
              <w:jc w:val="center"/>
              <w:rPr>
                <w:sz w:val="16"/>
                <w:szCs w:val="16"/>
              </w:rPr>
            </w:pPr>
            <w:r w:rsidRPr="00BA72FE">
              <w:rPr>
                <w:sz w:val="16"/>
                <w:szCs w:val="16"/>
              </w:rPr>
              <w:t>37</w:t>
            </w:r>
          </w:p>
        </w:tc>
      </w:tr>
      <w:tr w:rsidR="002326CA" w:rsidRPr="00BA72FE" w14:paraId="5EE83C9D" w14:textId="77777777" w:rsidTr="002326CA">
        <w:tc>
          <w:tcPr>
            <w:tcW w:w="826" w:type="dxa"/>
            <w:vAlign w:val="center"/>
            <w:hideMark/>
          </w:tcPr>
          <w:p w14:paraId="43F4A447"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1B4EFFF4" w14:textId="77777777" w:rsidR="002326CA" w:rsidRPr="00BA72FE" w:rsidRDefault="002326CA" w:rsidP="002326CA">
            <w:pPr>
              <w:rPr>
                <w:sz w:val="16"/>
                <w:szCs w:val="16"/>
              </w:rPr>
            </w:pPr>
            <w:r w:rsidRPr="00BA72FE">
              <w:rPr>
                <w:sz w:val="16"/>
                <w:szCs w:val="16"/>
              </w:rPr>
              <w:t>Амбулаторное ветеринарное обслуживание. Размещение ОКС, предназначенных для оказания ветеринарных услуг без содержания животных</w:t>
            </w:r>
          </w:p>
        </w:tc>
        <w:tc>
          <w:tcPr>
            <w:tcW w:w="850" w:type="dxa"/>
            <w:vAlign w:val="center"/>
            <w:hideMark/>
          </w:tcPr>
          <w:p w14:paraId="40BDE40B" w14:textId="77777777" w:rsidR="002326CA" w:rsidRPr="00BA72FE" w:rsidRDefault="002326CA" w:rsidP="002326CA">
            <w:pPr>
              <w:rPr>
                <w:sz w:val="16"/>
                <w:szCs w:val="16"/>
              </w:rPr>
            </w:pPr>
            <w:r w:rsidRPr="00BA72FE">
              <w:rPr>
                <w:sz w:val="16"/>
                <w:szCs w:val="16"/>
              </w:rPr>
              <w:t>03:101</w:t>
            </w:r>
          </w:p>
        </w:tc>
        <w:tc>
          <w:tcPr>
            <w:tcW w:w="619" w:type="dxa"/>
            <w:vAlign w:val="center"/>
            <w:hideMark/>
          </w:tcPr>
          <w:p w14:paraId="4FE260DF" w14:textId="77777777" w:rsidR="002326CA" w:rsidRPr="00BA72FE" w:rsidRDefault="002326CA" w:rsidP="002326CA">
            <w:pPr>
              <w:rPr>
                <w:sz w:val="16"/>
                <w:szCs w:val="16"/>
              </w:rPr>
            </w:pPr>
            <w:r w:rsidRPr="00BA72FE">
              <w:rPr>
                <w:sz w:val="16"/>
                <w:szCs w:val="16"/>
              </w:rPr>
              <w:t>3.10.1</w:t>
            </w:r>
          </w:p>
        </w:tc>
        <w:tc>
          <w:tcPr>
            <w:tcW w:w="1072" w:type="dxa"/>
            <w:vAlign w:val="center"/>
            <w:hideMark/>
          </w:tcPr>
          <w:p w14:paraId="3AAB33E9" w14:textId="3188AE0D" w:rsidR="002326CA" w:rsidRPr="00BA72FE" w:rsidRDefault="002326CA" w:rsidP="002326CA">
            <w:pPr>
              <w:jc w:val="center"/>
              <w:rPr>
                <w:sz w:val="16"/>
                <w:szCs w:val="16"/>
              </w:rPr>
            </w:pPr>
            <w:r w:rsidRPr="00BA72FE">
              <w:rPr>
                <w:sz w:val="16"/>
                <w:szCs w:val="16"/>
              </w:rPr>
              <w:t>3</w:t>
            </w:r>
          </w:p>
        </w:tc>
        <w:tc>
          <w:tcPr>
            <w:tcW w:w="828" w:type="dxa"/>
            <w:vAlign w:val="center"/>
            <w:hideMark/>
          </w:tcPr>
          <w:p w14:paraId="54F356DF" w14:textId="404C2317" w:rsidR="002326CA" w:rsidRPr="00BA72FE" w:rsidRDefault="002326CA" w:rsidP="002326CA">
            <w:pPr>
              <w:jc w:val="center"/>
              <w:rPr>
                <w:sz w:val="16"/>
                <w:szCs w:val="16"/>
              </w:rPr>
            </w:pPr>
            <w:r w:rsidRPr="00BA72FE">
              <w:rPr>
                <w:sz w:val="16"/>
                <w:szCs w:val="16"/>
              </w:rPr>
              <w:t>-</w:t>
            </w:r>
          </w:p>
        </w:tc>
        <w:tc>
          <w:tcPr>
            <w:tcW w:w="1167" w:type="dxa"/>
            <w:vAlign w:val="center"/>
            <w:hideMark/>
          </w:tcPr>
          <w:p w14:paraId="16589210" w14:textId="2768438C" w:rsidR="002326CA" w:rsidRPr="00BA72FE" w:rsidRDefault="002326CA" w:rsidP="002326CA">
            <w:pPr>
              <w:jc w:val="center"/>
              <w:rPr>
                <w:sz w:val="16"/>
                <w:szCs w:val="16"/>
              </w:rPr>
            </w:pPr>
            <w:r w:rsidRPr="00BA72FE">
              <w:rPr>
                <w:sz w:val="16"/>
                <w:szCs w:val="16"/>
              </w:rPr>
              <w:t>3</w:t>
            </w:r>
          </w:p>
        </w:tc>
      </w:tr>
      <w:tr w:rsidR="002326CA" w:rsidRPr="00BA72FE" w14:paraId="647D1DD5" w14:textId="77777777" w:rsidTr="002326CA">
        <w:tc>
          <w:tcPr>
            <w:tcW w:w="826" w:type="dxa"/>
            <w:vAlign w:val="center"/>
            <w:hideMark/>
          </w:tcPr>
          <w:p w14:paraId="0E6A33D9"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1B53B306" w14:textId="77777777" w:rsidR="002326CA" w:rsidRPr="00BA72FE" w:rsidRDefault="002326CA" w:rsidP="002326CA">
            <w:pPr>
              <w:rPr>
                <w:sz w:val="16"/>
                <w:szCs w:val="16"/>
              </w:rPr>
            </w:pPr>
            <w:r w:rsidRPr="00BA72FE">
              <w:rPr>
                <w:sz w:val="16"/>
                <w:szCs w:val="16"/>
              </w:rPr>
              <w:t>Приюты для животных. Размещение ОКС, предназначенных для оказания ветеринарных услуг в стационаре</w:t>
            </w:r>
          </w:p>
        </w:tc>
        <w:tc>
          <w:tcPr>
            <w:tcW w:w="850" w:type="dxa"/>
            <w:vAlign w:val="center"/>
            <w:hideMark/>
          </w:tcPr>
          <w:p w14:paraId="7507A094" w14:textId="77777777" w:rsidR="002326CA" w:rsidRPr="00BA72FE" w:rsidRDefault="002326CA" w:rsidP="002326CA">
            <w:pPr>
              <w:rPr>
                <w:sz w:val="16"/>
                <w:szCs w:val="16"/>
              </w:rPr>
            </w:pPr>
            <w:r w:rsidRPr="00BA72FE">
              <w:rPr>
                <w:sz w:val="16"/>
                <w:szCs w:val="16"/>
              </w:rPr>
              <w:t>03:102</w:t>
            </w:r>
          </w:p>
        </w:tc>
        <w:tc>
          <w:tcPr>
            <w:tcW w:w="619" w:type="dxa"/>
            <w:vAlign w:val="center"/>
            <w:hideMark/>
          </w:tcPr>
          <w:p w14:paraId="40A83ED5" w14:textId="77777777" w:rsidR="002326CA" w:rsidRPr="00BA72FE" w:rsidRDefault="002326CA" w:rsidP="002326CA">
            <w:pPr>
              <w:rPr>
                <w:sz w:val="16"/>
                <w:szCs w:val="16"/>
              </w:rPr>
            </w:pPr>
            <w:r w:rsidRPr="00BA72FE">
              <w:rPr>
                <w:sz w:val="16"/>
                <w:szCs w:val="16"/>
              </w:rPr>
              <w:t>3.10.2</w:t>
            </w:r>
          </w:p>
        </w:tc>
        <w:tc>
          <w:tcPr>
            <w:tcW w:w="1072" w:type="dxa"/>
            <w:vAlign w:val="center"/>
            <w:hideMark/>
          </w:tcPr>
          <w:p w14:paraId="117F4EF8" w14:textId="624BCE90" w:rsidR="002326CA" w:rsidRPr="00BA72FE" w:rsidRDefault="002326CA" w:rsidP="002326CA">
            <w:pPr>
              <w:jc w:val="center"/>
              <w:rPr>
                <w:sz w:val="16"/>
                <w:szCs w:val="16"/>
              </w:rPr>
            </w:pPr>
            <w:r w:rsidRPr="00BA72FE">
              <w:rPr>
                <w:sz w:val="16"/>
                <w:szCs w:val="16"/>
              </w:rPr>
              <w:t>3</w:t>
            </w:r>
          </w:p>
        </w:tc>
        <w:tc>
          <w:tcPr>
            <w:tcW w:w="828" w:type="dxa"/>
            <w:vAlign w:val="center"/>
            <w:hideMark/>
          </w:tcPr>
          <w:p w14:paraId="5C052E8C" w14:textId="69949D10" w:rsidR="002326CA" w:rsidRPr="00BA72FE" w:rsidRDefault="002326CA" w:rsidP="002326CA">
            <w:pPr>
              <w:jc w:val="center"/>
              <w:rPr>
                <w:sz w:val="16"/>
                <w:szCs w:val="16"/>
              </w:rPr>
            </w:pPr>
            <w:r w:rsidRPr="00BA72FE">
              <w:rPr>
                <w:sz w:val="16"/>
                <w:szCs w:val="16"/>
              </w:rPr>
              <w:t>-</w:t>
            </w:r>
          </w:p>
        </w:tc>
        <w:tc>
          <w:tcPr>
            <w:tcW w:w="1167" w:type="dxa"/>
            <w:vAlign w:val="center"/>
            <w:hideMark/>
          </w:tcPr>
          <w:p w14:paraId="4DD7A260" w14:textId="759BE993" w:rsidR="002326CA" w:rsidRPr="00BA72FE" w:rsidRDefault="002326CA" w:rsidP="002326CA">
            <w:pPr>
              <w:jc w:val="center"/>
              <w:rPr>
                <w:sz w:val="16"/>
                <w:szCs w:val="16"/>
              </w:rPr>
            </w:pPr>
            <w:r w:rsidRPr="00BA72FE">
              <w:rPr>
                <w:sz w:val="16"/>
                <w:szCs w:val="16"/>
              </w:rPr>
              <w:t>3</w:t>
            </w:r>
          </w:p>
        </w:tc>
      </w:tr>
      <w:tr w:rsidR="002326CA" w:rsidRPr="00BA72FE" w14:paraId="44F8BC62" w14:textId="77777777" w:rsidTr="002326CA">
        <w:tc>
          <w:tcPr>
            <w:tcW w:w="826" w:type="dxa"/>
            <w:vAlign w:val="center"/>
            <w:hideMark/>
          </w:tcPr>
          <w:p w14:paraId="2EEE4FDE"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077AC92D" w14:textId="77777777" w:rsidR="002326CA" w:rsidRPr="00BA72FE" w:rsidRDefault="002326CA" w:rsidP="002326CA">
            <w:pPr>
              <w:rPr>
                <w:sz w:val="16"/>
                <w:szCs w:val="16"/>
              </w:rPr>
            </w:pPr>
            <w:r w:rsidRPr="00BA72FE">
              <w:rPr>
                <w:sz w:val="16"/>
                <w:szCs w:val="16"/>
              </w:rPr>
              <w:t>Приюты для животных. Размещение ОКС,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tc>
        <w:tc>
          <w:tcPr>
            <w:tcW w:w="850" w:type="dxa"/>
            <w:vAlign w:val="center"/>
            <w:hideMark/>
          </w:tcPr>
          <w:p w14:paraId="0C846871" w14:textId="77777777" w:rsidR="002326CA" w:rsidRPr="00BA72FE" w:rsidRDefault="002326CA" w:rsidP="002326CA">
            <w:pPr>
              <w:rPr>
                <w:sz w:val="16"/>
                <w:szCs w:val="16"/>
              </w:rPr>
            </w:pPr>
            <w:r w:rsidRPr="00BA72FE">
              <w:rPr>
                <w:sz w:val="16"/>
                <w:szCs w:val="16"/>
              </w:rPr>
              <w:t>03:103</w:t>
            </w:r>
          </w:p>
        </w:tc>
        <w:tc>
          <w:tcPr>
            <w:tcW w:w="619" w:type="dxa"/>
            <w:vAlign w:val="center"/>
            <w:hideMark/>
          </w:tcPr>
          <w:p w14:paraId="4EA76727" w14:textId="77777777" w:rsidR="002326CA" w:rsidRPr="00BA72FE" w:rsidRDefault="002326CA" w:rsidP="002326CA">
            <w:pPr>
              <w:rPr>
                <w:sz w:val="16"/>
                <w:szCs w:val="16"/>
              </w:rPr>
            </w:pPr>
            <w:r w:rsidRPr="00BA72FE">
              <w:rPr>
                <w:sz w:val="16"/>
                <w:szCs w:val="16"/>
              </w:rPr>
              <w:t>3.10.2</w:t>
            </w:r>
          </w:p>
        </w:tc>
        <w:tc>
          <w:tcPr>
            <w:tcW w:w="1072" w:type="dxa"/>
            <w:vAlign w:val="center"/>
            <w:hideMark/>
          </w:tcPr>
          <w:p w14:paraId="072D348A" w14:textId="73CF429F" w:rsidR="002326CA" w:rsidRPr="00BA72FE" w:rsidRDefault="002326CA" w:rsidP="002326CA">
            <w:pPr>
              <w:jc w:val="center"/>
              <w:rPr>
                <w:sz w:val="16"/>
                <w:szCs w:val="16"/>
              </w:rPr>
            </w:pPr>
            <w:r w:rsidRPr="00BA72FE">
              <w:rPr>
                <w:sz w:val="16"/>
                <w:szCs w:val="16"/>
              </w:rPr>
              <w:t>1</w:t>
            </w:r>
          </w:p>
        </w:tc>
        <w:tc>
          <w:tcPr>
            <w:tcW w:w="828" w:type="dxa"/>
            <w:vAlign w:val="center"/>
            <w:hideMark/>
          </w:tcPr>
          <w:p w14:paraId="6C453ECA" w14:textId="1C6524FC" w:rsidR="002326CA" w:rsidRPr="00BA72FE" w:rsidRDefault="002326CA" w:rsidP="002326CA">
            <w:pPr>
              <w:jc w:val="center"/>
              <w:rPr>
                <w:sz w:val="16"/>
                <w:szCs w:val="16"/>
              </w:rPr>
            </w:pPr>
            <w:r w:rsidRPr="00BA72FE">
              <w:rPr>
                <w:sz w:val="16"/>
                <w:szCs w:val="16"/>
              </w:rPr>
              <w:t>-</w:t>
            </w:r>
          </w:p>
        </w:tc>
        <w:tc>
          <w:tcPr>
            <w:tcW w:w="1167" w:type="dxa"/>
            <w:vAlign w:val="center"/>
            <w:hideMark/>
          </w:tcPr>
          <w:p w14:paraId="3786AF1D" w14:textId="4C40FFE7" w:rsidR="002326CA" w:rsidRPr="00BA72FE" w:rsidRDefault="002326CA" w:rsidP="002326CA">
            <w:pPr>
              <w:jc w:val="center"/>
              <w:rPr>
                <w:sz w:val="16"/>
                <w:szCs w:val="16"/>
              </w:rPr>
            </w:pPr>
            <w:r w:rsidRPr="00BA72FE">
              <w:rPr>
                <w:sz w:val="16"/>
                <w:szCs w:val="16"/>
              </w:rPr>
              <w:t>1</w:t>
            </w:r>
          </w:p>
        </w:tc>
      </w:tr>
      <w:tr w:rsidR="002326CA" w:rsidRPr="00BA72FE" w14:paraId="07DF0DEF" w14:textId="77777777" w:rsidTr="002326CA">
        <w:tc>
          <w:tcPr>
            <w:tcW w:w="826" w:type="dxa"/>
            <w:vAlign w:val="center"/>
            <w:hideMark/>
          </w:tcPr>
          <w:p w14:paraId="155FD512"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187DC25F" w14:textId="77777777" w:rsidR="002326CA" w:rsidRPr="00BA72FE" w:rsidRDefault="002326CA" w:rsidP="002326CA">
            <w:pPr>
              <w:rPr>
                <w:sz w:val="16"/>
                <w:szCs w:val="16"/>
              </w:rPr>
            </w:pPr>
            <w:r w:rsidRPr="00BA72FE">
              <w:rPr>
                <w:sz w:val="16"/>
                <w:szCs w:val="16"/>
              </w:rPr>
              <w:t>Спорт в целом. Размещение ОКС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спортом (причалы и сооружения, необходимые для водных видов спорта и хранения соответствующего инвентаря)</w:t>
            </w:r>
          </w:p>
        </w:tc>
        <w:tc>
          <w:tcPr>
            <w:tcW w:w="850" w:type="dxa"/>
            <w:vAlign w:val="center"/>
            <w:hideMark/>
          </w:tcPr>
          <w:p w14:paraId="2B967E25" w14:textId="77777777" w:rsidR="002326CA" w:rsidRPr="00BA72FE" w:rsidRDefault="002326CA" w:rsidP="002326CA">
            <w:pPr>
              <w:rPr>
                <w:sz w:val="16"/>
                <w:szCs w:val="16"/>
              </w:rPr>
            </w:pPr>
            <w:r w:rsidRPr="00BA72FE">
              <w:rPr>
                <w:sz w:val="16"/>
                <w:szCs w:val="16"/>
              </w:rPr>
              <w:t>05:010</w:t>
            </w:r>
          </w:p>
        </w:tc>
        <w:tc>
          <w:tcPr>
            <w:tcW w:w="619" w:type="dxa"/>
            <w:vAlign w:val="center"/>
            <w:hideMark/>
          </w:tcPr>
          <w:p w14:paraId="47721DCB" w14:textId="77777777" w:rsidR="002326CA" w:rsidRPr="00BA72FE" w:rsidRDefault="002326CA" w:rsidP="002326CA">
            <w:pPr>
              <w:rPr>
                <w:sz w:val="16"/>
                <w:szCs w:val="16"/>
              </w:rPr>
            </w:pPr>
            <w:r w:rsidRPr="00BA72FE">
              <w:rPr>
                <w:sz w:val="16"/>
                <w:szCs w:val="16"/>
              </w:rPr>
              <w:t>5.1</w:t>
            </w:r>
          </w:p>
        </w:tc>
        <w:tc>
          <w:tcPr>
            <w:tcW w:w="1072" w:type="dxa"/>
            <w:vAlign w:val="center"/>
            <w:hideMark/>
          </w:tcPr>
          <w:p w14:paraId="7FEDD21A" w14:textId="2648B487" w:rsidR="002326CA" w:rsidRPr="00BA72FE" w:rsidRDefault="002326CA" w:rsidP="002326CA">
            <w:pPr>
              <w:jc w:val="center"/>
              <w:rPr>
                <w:sz w:val="16"/>
                <w:szCs w:val="16"/>
              </w:rPr>
            </w:pPr>
            <w:r w:rsidRPr="00BA72FE">
              <w:rPr>
                <w:sz w:val="16"/>
                <w:szCs w:val="16"/>
              </w:rPr>
              <w:t>296</w:t>
            </w:r>
          </w:p>
        </w:tc>
        <w:tc>
          <w:tcPr>
            <w:tcW w:w="828" w:type="dxa"/>
            <w:vAlign w:val="center"/>
            <w:hideMark/>
          </w:tcPr>
          <w:p w14:paraId="61A23C16" w14:textId="61C085D9" w:rsidR="002326CA" w:rsidRPr="00BA72FE" w:rsidRDefault="002326CA" w:rsidP="002326CA">
            <w:pPr>
              <w:jc w:val="center"/>
              <w:rPr>
                <w:sz w:val="16"/>
                <w:szCs w:val="16"/>
              </w:rPr>
            </w:pPr>
            <w:r w:rsidRPr="00BA72FE">
              <w:rPr>
                <w:sz w:val="16"/>
                <w:szCs w:val="16"/>
              </w:rPr>
              <w:t>6</w:t>
            </w:r>
          </w:p>
        </w:tc>
        <w:tc>
          <w:tcPr>
            <w:tcW w:w="1167" w:type="dxa"/>
            <w:vAlign w:val="center"/>
            <w:hideMark/>
          </w:tcPr>
          <w:p w14:paraId="27E7EF96" w14:textId="5719C6AF" w:rsidR="002326CA" w:rsidRPr="00BA72FE" w:rsidRDefault="002326CA" w:rsidP="002326CA">
            <w:pPr>
              <w:jc w:val="center"/>
              <w:rPr>
                <w:sz w:val="16"/>
                <w:szCs w:val="16"/>
              </w:rPr>
            </w:pPr>
            <w:r w:rsidRPr="00BA72FE">
              <w:rPr>
                <w:sz w:val="16"/>
                <w:szCs w:val="16"/>
              </w:rPr>
              <w:t>302</w:t>
            </w:r>
          </w:p>
        </w:tc>
      </w:tr>
      <w:tr w:rsidR="002326CA" w:rsidRPr="00BA72FE" w14:paraId="5F20AB3B" w14:textId="77777777" w:rsidTr="00397B29">
        <w:trPr>
          <w:trHeight w:val="455"/>
        </w:trPr>
        <w:tc>
          <w:tcPr>
            <w:tcW w:w="826" w:type="dxa"/>
            <w:vAlign w:val="center"/>
            <w:hideMark/>
          </w:tcPr>
          <w:p w14:paraId="13264565"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3E40F6AD" w14:textId="77777777" w:rsidR="002326CA" w:rsidRPr="00BA72FE" w:rsidRDefault="002326CA" w:rsidP="002326CA">
            <w:pPr>
              <w:rPr>
                <w:sz w:val="16"/>
                <w:szCs w:val="16"/>
              </w:rPr>
            </w:pPr>
            <w:r w:rsidRPr="00BA72FE">
              <w:rPr>
                <w:sz w:val="16"/>
                <w:szCs w:val="16"/>
              </w:rPr>
              <w:t>Спорт. Размещение ОКС в качестве спортивных клубов, спортивных залов, бассейнов</w:t>
            </w:r>
          </w:p>
        </w:tc>
        <w:tc>
          <w:tcPr>
            <w:tcW w:w="850" w:type="dxa"/>
            <w:vAlign w:val="center"/>
            <w:hideMark/>
          </w:tcPr>
          <w:p w14:paraId="5D443385" w14:textId="77777777" w:rsidR="002326CA" w:rsidRPr="00BA72FE" w:rsidRDefault="002326CA" w:rsidP="002326CA">
            <w:pPr>
              <w:rPr>
                <w:sz w:val="16"/>
                <w:szCs w:val="16"/>
              </w:rPr>
            </w:pPr>
            <w:r w:rsidRPr="00BA72FE">
              <w:rPr>
                <w:sz w:val="16"/>
                <w:szCs w:val="16"/>
              </w:rPr>
              <w:t>05:011</w:t>
            </w:r>
          </w:p>
        </w:tc>
        <w:tc>
          <w:tcPr>
            <w:tcW w:w="619" w:type="dxa"/>
            <w:vAlign w:val="center"/>
            <w:hideMark/>
          </w:tcPr>
          <w:p w14:paraId="1C796C01" w14:textId="77777777" w:rsidR="002326CA" w:rsidRPr="00BA72FE" w:rsidRDefault="002326CA" w:rsidP="002326CA">
            <w:pPr>
              <w:rPr>
                <w:sz w:val="16"/>
                <w:szCs w:val="16"/>
              </w:rPr>
            </w:pPr>
            <w:r w:rsidRPr="00BA72FE">
              <w:rPr>
                <w:sz w:val="16"/>
                <w:szCs w:val="16"/>
              </w:rPr>
              <w:t>5.1</w:t>
            </w:r>
          </w:p>
        </w:tc>
        <w:tc>
          <w:tcPr>
            <w:tcW w:w="1072" w:type="dxa"/>
            <w:vAlign w:val="center"/>
            <w:hideMark/>
          </w:tcPr>
          <w:p w14:paraId="79313169" w14:textId="6D8A6323" w:rsidR="002326CA" w:rsidRPr="00BA72FE" w:rsidRDefault="002326CA" w:rsidP="002326CA">
            <w:pPr>
              <w:jc w:val="center"/>
              <w:rPr>
                <w:sz w:val="16"/>
                <w:szCs w:val="16"/>
              </w:rPr>
            </w:pPr>
            <w:r w:rsidRPr="00BA72FE">
              <w:rPr>
                <w:sz w:val="16"/>
                <w:szCs w:val="16"/>
              </w:rPr>
              <w:t>53</w:t>
            </w:r>
          </w:p>
        </w:tc>
        <w:tc>
          <w:tcPr>
            <w:tcW w:w="828" w:type="dxa"/>
            <w:vAlign w:val="center"/>
            <w:hideMark/>
          </w:tcPr>
          <w:p w14:paraId="6F417B2F" w14:textId="2E4D9AEE" w:rsidR="002326CA" w:rsidRPr="00BA72FE" w:rsidRDefault="002326CA" w:rsidP="002326CA">
            <w:pPr>
              <w:jc w:val="center"/>
              <w:rPr>
                <w:sz w:val="16"/>
                <w:szCs w:val="16"/>
              </w:rPr>
            </w:pPr>
            <w:r w:rsidRPr="00BA72FE">
              <w:rPr>
                <w:sz w:val="16"/>
                <w:szCs w:val="16"/>
              </w:rPr>
              <w:t>-</w:t>
            </w:r>
          </w:p>
        </w:tc>
        <w:tc>
          <w:tcPr>
            <w:tcW w:w="1167" w:type="dxa"/>
            <w:vAlign w:val="center"/>
            <w:hideMark/>
          </w:tcPr>
          <w:p w14:paraId="3E1FA599" w14:textId="3BB97098" w:rsidR="002326CA" w:rsidRPr="00BA72FE" w:rsidRDefault="002326CA" w:rsidP="002326CA">
            <w:pPr>
              <w:jc w:val="center"/>
              <w:rPr>
                <w:sz w:val="16"/>
                <w:szCs w:val="16"/>
              </w:rPr>
            </w:pPr>
            <w:r w:rsidRPr="00BA72FE">
              <w:rPr>
                <w:sz w:val="16"/>
                <w:szCs w:val="16"/>
              </w:rPr>
              <w:t>53</w:t>
            </w:r>
          </w:p>
        </w:tc>
      </w:tr>
      <w:tr w:rsidR="002326CA" w:rsidRPr="00BA72FE" w14:paraId="4EEAC3CC" w14:textId="77777777" w:rsidTr="002326CA">
        <w:tc>
          <w:tcPr>
            <w:tcW w:w="826" w:type="dxa"/>
            <w:vAlign w:val="center"/>
            <w:hideMark/>
          </w:tcPr>
          <w:p w14:paraId="0355EFAC"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12D848EB" w14:textId="77777777" w:rsidR="002326CA" w:rsidRPr="00BA72FE" w:rsidRDefault="002326CA" w:rsidP="002326CA">
            <w:pPr>
              <w:rPr>
                <w:sz w:val="16"/>
                <w:szCs w:val="16"/>
              </w:rPr>
            </w:pPr>
            <w:r w:rsidRPr="00BA72FE">
              <w:rPr>
                <w:sz w:val="16"/>
                <w:szCs w:val="16"/>
              </w:rPr>
              <w:t>Спорт.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сооружения для хранения соответствующего инвентаря</w:t>
            </w:r>
          </w:p>
        </w:tc>
        <w:tc>
          <w:tcPr>
            <w:tcW w:w="850" w:type="dxa"/>
            <w:vAlign w:val="center"/>
            <w:hideMark/>
          </w:tcPr>
          <w:p w14:paraId="0E721207" w14:textId="77777777" w:rsidR="002326CA" w:rsidRPr="00BA72FE" w:rsidRDefault="002326CA" w:rsidP="002326CA">
            <w:pPr>
              <w:rPr>
                <w:sz w:val="16"/>
                <w:szCs w:val="16"/>
              </w:rPr>
            </w:pPr>
            <w:r w:rsidRPr="00BA72FE">
              <w:rPr>
                <w:sz w:val="16"/>
                <w:szCs w:val="16"/>
              </w:rPr>
              <w:t>05:012</w:t>
            </w:r>
          </w:p>
        </w:tc>
        <w:tc>
          <w:tcPr>
            <w:tcW w:w="619" w:type="dxa"/>
            <w:vAlign w:val="center"/>
            <w:hideMark/>
          </w:tcPr>
          <w:p w14:paraId="492A41ED" w14:textId="77777777" w:rsidR="002326CA" w:rsidRPr="00BA72FE" w:rsidRDefault="002326CA" w:rsidP="002326CA">
            <w:pPr>
              <w:rPr>
                <w:sz w:val="16"/>
                <w:szCs w:val="16"/>
              </w:rPr>
            </w:pPr>
            <w:r w:rsidRPr="00BA72FE">
              <w:rPr>
                <w:sz w:val="16"/>
                <w:szCs w:val="16"/>
              </w:rPr>
              <w:t>5.1</w:t>
            </w:r>
          </w:p>
        </w:tc>
        <w:tc>
          <w:tcPr>
            <w:tcW w:w="1072" w:type="dxa"/>
            <w:vAlign w:val="center"/>
            <w:hideMark/>
          </w:tcPr>
          <w:p w14:paraId="75300174" w14:textId="1A21A14D" w:rsidR="002326CA" w:rsidRPr="00BA72FE" w:rsidRDefault="002326CA" w:rsidP="002326CA">
            <w:pPr>
              <w:jc w:val="center"/>
              <w:rPr>
                <w:sz w:val="16"/>
                <w:szCs w:val="16"/>
              </w:rPr>
            </w:pPr>
            <w:r w:rsidRPr="00BA72FE">
              <w:rPr>
                <w:sz w:val="16"/>
                <w:szCs w:val="16"/>
              </w:rPr>
              <w:t>82</w:t>
            </w:r>
          </w:p>
        </w:tc>
        <w:tc>
          <w:tcPr>
            <w:tcW w:w="828" w:type="dxa"/>
            <w:vAlign w:val="center"/>
            <w:hideMark/>
          </w:tcPr>
          <w:p w14:paraId="4DB4AF9C" w14:textId="046F51BF" w:rsidR="002326CA" w:rsidRPr="00BA72FE" w:rsidRDefault="002326CA" w:rsidP="002326CA">
            <w:pPr>
              <w:jc w:val="center"/>
              <w:rPr>
                <w:sz w:val="16"/>
                <w:szCs w:val="16"/>
              </w:rPr>
            </w:pPr>
            <w:r w:rsidRPr="00BA72FE">
              <w:rPr>
                <w:sz w:val="16"/>
                <w:szCs w:val="16"/>
              </w:rPr>
              <w:t>-</w:t>
            </w:r>
          </w:p>
        </w:tc>
        <w:tc>
          <w:tcPr>
            <w:tcW w:w="1167" w:type="dxa"/>
            <w:vAlign w:val="center"/>
            <w:hideMark/>
          </w:tcPr>
          <w:p w14:paraId="27C1BFE0" w14:textId="3245ED57" w:rsidR="002326CA" w:rsidRPr="00BA72FE" w:rsidRDefault="002326CA" w:rsidP="002326CA">
            <w:pPr>
              <w:jc w:val="center"/>
              <w:rPr>
                <w:sz w:val="16"/>
                <w:szCs w:val="16"/>
              </w:rPr>
            </w:pPr>
            <w:r w:rsidRPr="00BA72FE">
              <w:rPr>
                <w:sz w:val="16"/>
                <w:szCs w:val="16"/>
              </w:rPr>
              <w:t>82</w:t>
            </w:r>
          </w:p>
        </w:tc>
      </w:tr>
      <w:tr w:rsidR="002326CA" w:rsidRPr="00BA72FE" w14:paraId="3BA98102" w14:textId="77777777" w:rsidTr="002326CA">
        <w:tc>
          <w:tcPr>
            <w:tcW w:w="826" w:type="dxa"/>
            <w:vAlign w:val="center"/>
            <w:hideMark/>
          </w:tcPr>
          <w:p w14:paraId="1F6657A2"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343C9242" w14:textId="77777777" w:rsidR="002326CA" w:rsidRPr="00BA72FE" w:rsidRDefault="002326CA" w:rsidP="002326CA">
            <w:pPr>
              <w:rPr>
                <w:sz w:val="16"/>
                <w:szCs w:val="16"/>
              </w:rPr>
            </w:pPr>
            <w:r w:rsidRPr="00BA72FE">
              <w:rPr>
                <w:sz w:val="16"/>
                <w:szCs w:val="16"/>
              </w:rPr>
              <w:t>Природно-познавательный туризм. Размещение баз и палаточных лагерей для проведения походов и экскурсий по ознакомлению с природой, пеших и конных прогулок</w:t>
            </w:r>
          </w:p>
        </w:tc>
        <w:tc>
          <w:tcPr>
            <w:tcW w:w="850" w:type="dxa"/>
            <w:vAlign w:val="center"/>
            <w:hideMark/>
          </w:tcPr>
          <w:p w14:paraId="12C3AE7E" w14:textId="77777777" w:rsidR="002326CA" w:rsidRPr="00BA72FE" w:rsidRDefault="002326CA" w:rsidP="002326CA">
            <w:pPr>
              <w:rPr>
                <w:sz w:val="16"/>
                <w:szCs w:val="16"/>
              </w:rPr>
            </w:pPr>
            <w:r w:rsidRPr="00BA72FE">
              <w:rPr>
                <w:sz w:val="16"/>
                <w:szCs w:val="16"/>
              </w:rPr>
              <w:t>05:020</w:t>
            </w:r>
          </w:p>
        </w:tc>
        <w:tc>
          <w:tcPr>
            <w:tcW w:w="619" w:type="dxa"/>
            <w:vAlign w:val="center"/>
            <w:hideMark/>
          </w:tcPr>
          <w:p w14:paraId="7809DA4F" w14:textId="77777777" w:rsidR="002326CA" w:rsidRPr="00BA72FE" w:rsidRDefault="002326CA" w:rsidP="002326CA">
            <w:pPr>
              <w:rPr>
                <w:sz w:val="16"/>
                <w:szCs w:val="16"/>
              </w:rPr>
            </w:pPr>
            <w:r w:rsidRPr="00BA72FE">
              <w:rPr>
                <w:sz w:val="16"/>
                <w:szCs w:val="16"/>
              </w:rPr>
              <w:t>5.2</w:t>
            </w:r>
          </w:p>
        </w:tc>
        <w:tc>
          <w:tcPr>
            <w:tcW w:w="1072" w:type="dxa"/>
            <w:vAlign w:val="center"/>
            <w:hideMark/>
          </w:tcPr>
          <w:p w14:paraId="2D08EDEE" w14:textId="3687B98E" w:rsidR="002326CA" w:rsidRPr="00BA72FE" w:rsidRDefault="002326CA" w:rsidP="002326CA">
            <w:pPr>
              <w:jc w:val="center"/>
              <w:rPr>
                <w:sz w:val="16"/>
                <w:szCs w:val="16"/>
              </w:rPr>
            </w:pPr>
            <w:r w:rsidRPr="00BA72FE">
              <w:rPr>
                <w:sz w:val="16"/>
                <w:szCs w:val="16"/>
              </w:rPr>
              <w:t>52</w:t>
            </w:r>
          </w:p>
        </w:tc>
        <w:tc>
          <w:tcPr>
            <w:tcW w:w="828" w:type="dxa"/>
            <w:vAlign w:val="center"/>
            <w:hideMark/>
          </w:tcPr>
          <w:p w14:paraId="4A9C8639" w14:textId="0EDF8FB1" w:rsidR="002326CA" w:rsidRPr="00BA72FE" w:rsidRDefault="002326CA" w:rsidP="002326CA">
            <w:pPr>
              <w:jc w:val="center"/>
              <w:rPr>
                <w:sz w:val="16"/>
                <w:szCs w:val="16"/>
              </w:rPr>
            </w:pPr>
            <w:r w:rsidRPr="00BA72FE">
              <w:rPr>
                <w:sz w:val="16"/>
                <w:szCs w:val="16"/>
              </w:rPr>
              <w:t>26</w:t>
            </w:r>
          </w:p>
        </w:tc>
        <w:tc>
          <w:tcPr>
            <w:tcW w:w="1167" w:type="dxa"/>
            <w:vAlign w:val="center"/>
            <w:hideMark/>
          </w:tcPr>
          <w:p w14:paraId="71D60C79" w14:textId="37425139" w:rsidR="002326CA" w:rsidRPr="00BA72FE" w:rsidRDefault="002326CA" w:rsidP="002326CA">
            <w:pPr>
              <w:jc w:val="center"/>
              <w:rPr>
                <w:sz w:val="16"/>
                <w:szCs w:val="16"/>
              </w:rPr>
            </w:pPr>
            <w:r w:rsidRPr="00BA72FE">
              <w:rPr>
                <w:sz w:val="16"/>
                <w:szCs w:val="16"/>
              </w:rPr>
              <w:t>78</w:t>
            </w:r>
          </w:p>
        </w:tc>
      </w:tr>
      <w:tr w:rsidR="002326CA" w:rsidRPr="00BA72FE" w14:paraId="32308911" w14:textId="77777777" w:rsidTr="002326CA">
        <w:tc>
          <w:tcPr>
            <w:tcW w:w="826" w:type="dxa"/>
            <w:vAlign w:val="center"/>
            <w:hideMark/>
          </w:tcPr>
          <w:p w14:paraId="70C6F7B9"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1C1A77C9" w14:textId="77777777" w:rsidR="002326CA" w:rsidRPr="00BA72FE" w:rsidRDefault="002326CA" w:rsidP="002326CA">
            <w:pPr>
              <w:rPr>
                <w:sz w:val="16"/>
                <w:szCs w:val="16"/>
              </w:rPr>
            </w:pPr>
            <w:r w:rsidRPr="00BA72FE">
              <w:rPr>
                <w:sz w:val="16"/>
                <w:szCs w:val="16"/>
              </w:rPr>
              <w:t>Природно-познавательный туризм.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природовосстановительных мероприятий</w:t>
            </w:r>
          </w:p>
        </w:tc>
        <w:tc>
          <w:tcPr>
            <w:tcW w:w="850" w:type="dxa"/>
            <w:vAlign w:val="center"/>
            <w:hideMark/>
          </w:tcPr>
          <w:p w14:paraId="3E720BFF" w14:textId="77777777" w:rsidR="002326CA" w:rsidRPr="00BA72FE" w:rsidRDefault="002326CA" w:rsidP="002326CA">
            <w:pPr>
              <w:rPr>
                <w:sz w:val="16"/>
                <w:szCs w:val="16"/>
              </w:rPr>
            </w:pPr>
            <w:r w:rsidRPr="00BA72FE">
              <w:rPr>
                <w:sz w:val="16"/>
                <w:szCs w:val="16"/>
              </w:rPr>
              <w:t>05:021</w:t>
            </w:r>
          </w:p>
        </w:tc>
        <w:tc>
          <w:tcPr>
            <w:tcW w:w="619" w:type="dxa"/>
            <w:vAlign w:val="center"/>
            <w:hideMark/>
          </w:tcPr>
          <w:p w14:paraId="38431565" w14:textId="77777777" w:rsidR="002326CA" w:rsidRPr="00BA72FE" w:rsidRDefault="002326CA" w:rsidP="002326CA">
            <w:pPr>
              <w:rPr>
                <w:sz w:val="16"/>
                <w:szCs w:val="16"/>
              </w:rPr>
            </w:pPr>
            <w:r w:rsidRPr="00BA72FE">
              <w:rPr>
                <w:sz w:val="16"/>
                <w:szCs w:val="16"/>
              </w:rPr>
              <w:t>5.2</w:t>
            </w:r>
          </w:p>
        </w:tc>
        <w:tc>
          <w:tcPr>
            <w:tcW w:w="1072" w:type="dxa"/>
            <w:vAlign w:val="center"/>
            <w:hideMark/>
          </w:tcPr>
          <w:p w14:paraId="0098A2C8" w14:textId="65224A9A" w:rsidR="002326CA" w:rsidRPr="00BA72FE" w:rsidRDefault="002326CA" w:rsidP="002326CA">
            <w:pPr>
              <w:jc w:val="center"/>
              <w:rPr>
                <w:sz w:val="16"/>
                <w:szCs w:val="16"/>
              </w:rPr>
            </w:pPr>
            <w:r w:rsidRPr="00BA72FE">
              <w:rPr>
                <w:sz w:val="16"/>
                <w:szCs w:val="16"/>
              </w:rPr>
              <w:t>2</w:t>
            </w:r>
          </w:p>
        </w:tc>
        <w:tc>
          <w:tcPr>
            <w:tcW w:w="828" w:type="dxa"/>
            <w:vAlign w:val="center"/>
            <w:hideMark/>
          </w:tcPr>
          <w:p w14:paraId="7AA97306" w14:textId="3BEB5892" w:rsidR="002326CA" w:rsidRPr="00BA72FE" w:rsidRDefault="002326CA" w:rsidP="002326CA">
            <w:pPr>
              <w:jc w:val="center"/>
              <w:rPr>
                <w:sz w:val="16"/>
                <w:szCs w:val="16"/>
              </w:rPr>
            </w:pPr>
            <w:r w:rsidRPr="00BA72FE">
              <w:rPr>
                <w:sz w:val="16"/>
                <w:szCs w:val="16"/>
              </w:rPr>
              <w:t>-</w:t>
            </w:r>
          </w:p>
        </w:tc>
        <w:tc>
          <w:tcPr>
            <w:tcW w:w="1167" w:type="dxa"/>
            <w:vAlign w:val="center"/>
            <w:hideMark/>
          </w:tcPr>
          <w:p w14:paraId="51AE9900" w14:textId="10B843F8" w:rsidR="002326CA" w:rsidRPr="00BA72FE" w:rsidRDefault="002326CA" w:rsidP="002326CA">
            <w:pPr>
              <w:jc w:val="center"/>
              <w:rPr>
                <w:sz w:val="16"/>
                <w:szCs w:val="16"/>
              </w:rPr>
            </w:pPr>
            <w:r w:rsidRPr="00BA72FE">
              <w:rPr>
                <w:sz w:val="16"/>
                <w:szCs w:val="16"/>
              </w:rPr>
              <w:t>2</w:t>
            </w:r>
          </w:p>
        </w:tc>
      </w:tr>
      <w:tr w:rsidR="002326CA" w:rsidRPr="00BA72FE" w14:paraId="3CC70EE1" w14:textId="77777777" w:rsidTr="002326CA">
        <w:tc>
          <w:tcPr>
            <w:tcW w:w="826" w:type="dxa"/>
            <w:vAlign w:val="center"/>
            <w:hideMark/>
          </w:tcPr>
          <w:p w14:paraId="0B071284"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295E146B" w14:textId="77777777" w:rsidR="002326CA" w:rsidRPr="00BA72FE" w:rsidRDefault="002326CA" w:rsidP="002326CA">
            <w:pPr>
              <w:rPr>
                <w:sz w:val="16"/>
                <w:szCs w:val="16"/>
              </w:rPr>
            </w:pPr>
            <w:r w:rsidRPr="00BA72FE">
              <w:rPr>
                <w:sz w:val="16"/>
                <w:szCs w:val="16"/>
              </w:rPr>
              <w:t>Поля для гольфа или конных прогулок. Размещение конноспортивных манежей, не предусматривающих устройство трибун</w:t>
            </w:r>
          </w:p>
        </w:tc>
        <w:tc>
          <w:tcPr>
            <w:tcW w:w="850" w:type="dxa"/>
            <w:vAlign w:val="center"/>
            <w:hideMark/>
          </w:tcPr>
          <w:p w14:paraId="194204C5" w14:textId="77777777" w:rsidR="002326CA" w:rsidRPr="00BA72FE" w:rsidRDefault="002326CA" w:rsidP="002326CA">
            <w:pPr>
              <w:rPr>
                <w:sz w:val="16"/>
                <w:szCs w:val="16"/>
              </w:rPr>
            </w:pPr>
            <w:r w:rsidRPr="00BA72FE">
              <w:rPr>
                <w:sz w:val="16"/>
                <w:szCs w:val="16"/>
              </w:rPr>
              <w:t>05:051</w:t>
            </w:r>
          </w:p>
        </w:tc>
        <w:tc>
          <w:tcPr>
            <w:tcW w:w="619" w:type="dxa"/>
            <w:vAlign w:val="center"/>
            <w:hideMark/>
          </w:tcPr>
          <w:p w14:paraId="14BDC060" w14:textId="77777777" w:rsidR="002326CA" w:rsidRPr="00BA72FE" w:rsidRDefault="002326CA" w:rsidP="002326CA">
            <w:pPr>
              <w:rPr>
                <w:sz w:val="16"/>
                <w:szCs w:val="16"/>
              </w:rPr>
            </w:pPr>
            <w:r w:rsidRPr="00BA72FE">
              <w:rPr>
                <w:sz w:val="16"/>
                <w:szCs w:val="16"/>
              </w:rPr>
              <w:t>5.5</w:t>
            </w:r>
          </w:p>
        </w:tc>
        <w:tc>
          <w:tcPr>
            <w:tcW w:w="1072" w:type="dxa"/>
            <w:vAlign w:val="center"/>
            <w:hideMark/>
          </w:tcPr>
          <w:p w14:paraId="4E89EF4D" w14:textId="08B0680B" w:rsidR="002326CA" w:rsidRPr="00BA72FE" w:rsidRDefault="002326CA" w:rsidP="002326CA">
            <w:pPr>
              <w:jc w:val="center"/>
              <w:rPr>
                <w:sz w:val="16"/>
                <w:szCs w:val="16"/>
              </w:rPr>
            </w:pPr>
            <w:r w:rsidRPr="00BA72FE">
              <w:rPr>
                <w:sz w:val="16"/>
                <w:szCs w:val="16"/>
              </w:rPr>
              <w:t>2</w:t>
            </w:r>
          </w:p>
        </w:tc>
        <w:tc>
          <w:tcPr>
            <w:tcW w:w="828" w:type="dxa"/>
            <w:vAlign w:val="center"/>
            <w:hideMark/>
          </w:tcPr>
          <w:p w14:paraId="1CAE414E" w14:textId="3A085748" w:rsidR="002326CA" w:rsidRPr="00BA72FE" w:rsidRDefault="002326CA" w:rsidP="002326CA">
            <w:pPr>
              <w:jc w:val="center"/>
              <w:rPr>
                <w:sz w:val="16"/>
                <w:szCs w:val="16"/>
              </w:rPr>
            </w:pPr>
            <w:r w:rsidRPr="00BA72FE">
              <w:rPr>
                <w:sz w:val="16"/>
                <w:szCs w:val="16"/>
              </w:rPr>
              <w:t>2</w:t>
            </w:r>
          </w:p>
        </w:tc>
        <w:tc>
          <w:tcPr>
            <w:tcW w:w="1167" w:type="dxa"/>
            <w:vAlign w:val="center"/>
            <w:hideMark/>
          </w:tcPr>
          <w:p w14:paraId="640C0920" w14:textId="16669273" w:rsidR="002326CA" w:rsidRPr="00BA72FE" w:rsidRDefault="002326CA" w:rsidP="002326CA">
            <w:pPr>
              <w:jc w:val="center"/>
              <w:rPr>
                <w:sz w:val="16"/>
                <w:szCs w:val="16"/>
              </w:rPr>
            </w:pPr>
            <w:r w:rsidRPr="00BA72FE">
              <w:rPr>
                <w:sz w:val="16"/>
                <w:szCs w:val="16"/>
              </w:rPr>
              <w:t>4</w:t>
            </w:r>
          </w:p>
        </w:tc>
      </w:tr>
      <w:tr w:rsidR="002326CA" w:rsidRPr="00BA72FE" w14:paraId="29B3E303" w14:textId="77777777" w:rsidTr="002326CA">
        <w:tc>
          <w:tcPr>
            <w:tcW w:w="826" w:type="dxa"/>
            <w:vAlign w:val="center"/>
            <w:hideMark/>
          </w:tcPr>
          <w:p w14:paraId="3B92AA0D"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0492862C" w14:textId="77777777" w:rsidR="002326CA" w:rsidRPr="00BA72FE" w:rsidRDefault="002326CA" w:rsidP="002326CA">
            <w:pPr>
              <w:rPr>
                <w:sz w:val="16"/>
                <w:szCs w:val="16"/>
              </w:rPr>
            </w:pPr>
            <w:r w:rsidRPr="00BA72FE">
              <w:rPr>
                <w:sz w:val="16"/>
                <w:szCs w:val="16"/>
              </w:rPr>
              <w:t>Автомобильный транспорт. Размещение зданий и сооружений, предназначенных для обслуживания пассажиров</w:t>
            </w:r>
          </w:p>
        </w:tc>
        <w:tc>
          <w:tcPr>
            <w:tcW w:w="850" w:type="dxa"/>
            <w:vAlign w:val="center"/>
            <w:hideMark/>
          </w:tcPr>
          <w:p w14:paraId="04320A79" w14:textId="77777777" w:rsidR="002326CA" w:rsidRPr="00BA72FE" w:rsidRDefault="002326CA" w:rsidP="002326CA">
            <w:pPr>
              <w:rPr>
                <w:sz w:val="16"/>
                <w:szCs w:val="16"/>
              </w:rPr>
            </w:pPr>
            <w:r w:rsidRPr="00BA72FE">
              <w:rPr>
                <w:sz w:val="16"/>
                <w:szCs w:val="16"/>
              </w:rPr>
              <w:t>07:021</w:t>
            </w:r>
          </w:p>
        </w:tc>
        <w:tc>
          <w:tcPr>
            <w:tcW w:w="619" w:type="dxa"/>
            <w:vAlign w:val="center"/>
            <w:hideMark/>
          </w:tcPr>
          <w:p w14:paraId="0EC8782F" w14:textId="77777777" w:rsidR="002326CA" w:rsidRPr="00BA72FE" w:rsidRDefault="002326CA" w:rsidP="002326CA">
            <w:pPr>
              <w:rPr>
                <w:sz w:val="16"/>
                <w:szCs w:val="16"/>
              </w:rPr>
            </w:pPr>
            <w:r w:rsidRPr="00BA72FE">
              <w:rPr>
                <w:sz w:val="16"/>
                <w:szCs w:val="16"/>
              </w:rPr>
              <w:t>7.2</w:t>
            </w:r>
          </w:p>
        </w:tc>
        <w:tc>
          <w:tcPr>
            <w:tcW w:w="1072" w:type="dxa"/>
            <w:vAlign w:val="center"/>
            <w:hideMark/>
          </w:tcPr>
          <w:p w14:paraId="3BB76DB4" w14:textId="273B67D6" w:rsidR="002326CA" w:rsidRPr="00BA72FE" w:rsidRDefault="002326CA" w:rsidP="002326CA">
            <w:pPr>
              <w:jc w:val="center"/>
              <w:rPr>
                <w:sz w:val="16"/>
                <w:szCs w:val="16"/>
              </w:rPr>
            </w:pPr>
            <w:r w:rsidRPr="00BA72FE">
              <w:rPr>
                <w:sz w:val="16"/>
                <w:szCs w:val="16"/>
              </w:rPr>
              <w:t>33</w:t>
            </w:r>
          </w:p>
        </w:tc>
        <w:tc>
          <w:tcPr>
            <w:tcW w:w="828" w:type="dxa"/>
            <w:vAlign w:val="center"/>
            <w:hideMark/>
          </w:tcPr>
          <w:p w14:paraId="06F868F0" w14:textId="23568E39" w:rsidR="002326CA" w:rsidRPr="00BA72FE" w:rsidRDefault="002326CA" w:rsidP="002326CA">
            <w:pPr>
              <w:jc w:val="center"/>
              <w:rPr>
                <w:sz w:val="16"/>
                <w:szCs w:val="16"/>
              </w:rPr>
            </w:pPr>
            <w:r w:rsidRPr="00BA72FE">
              <w:rPr>
                <w:sz w:val="16"/>
                <w:szCs w:val="16"/>
              </w:rPr>
              <w:t>-</w:t>
            </w:r>
          </w:p>
        </w:tc>
        <w:tc>
          <w:tcPr>
            <w:tcW w:w="1167" w:type="dxa"/>
            <w:vAlign w:val="center"/>
            <w:hideMark/>
          </w:tcPr>
          <w:p w14:paraId="02DE6ACD" w14:textId="32129201" w:rsidR="002326CA" w:rsidRPr="00BA72FE" w:rsidRDefault="002326CA" w:rsidP="002326CA">
            <w:pPr>
              <w:jc w:val="center"/>
              <w:rPr>
                <w:sz w:val="16"/>
                <w:szCs w:val="16"/>
              </w:rPr>
            </w:pPr>
            <w:r w:rsidRPr="00BA72FE">
              <w:rPr>
                <w:sz w:val="16"/>
                <w:szCs w:val="16"/>
              </w:rPr>
              <w:t>33</w:t>
            </w:r>
          </w:p>
        </w:tc>
      </w:tr>
      <w:tr w:rsidR="002326CA" w:rsidRPr="00BA72FE" w14:paraId="65275912" w14:textId="77777777" w:rsidTr="002326CA">
        <w:tc>
          <w:tcPr>
            <w:tcW w:w="826" w:type="dxa"/>
            <w:vAlign w:val="center"/>
            <w:hideMark/>
          </w:tcPr>
          <w:p w14:paraId="7518A7D5"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4DEB7AA2" w14:textId="77777777" w:rsidR="002326CA" w:rsidRPr="00BA72FE" w:rsidRDefault="002326CA" w:rsidP="002326CA">
            <w:pPr>
              <w:rPr>
                <w:sz w:val="16"/>
                <w:szCs w:val="16"/>
              </w:rPr>
            </w:pPr>
            <w:r w:rsidRPr="00BA72FE">
              <w:rPr>
                <w:sz w:val="16"/>
                <w:szCs w:val="16"/>
              </w:rPr>
              <w:t>Автомобильный транспорт. Размещение зданий и сооружений, обеспечивающих работу транспортных средств, размещение объектов, предназначенных для размещения постов органов внутренних дел, ответственных за безопасность дорожного движения</w:t>
            </w:r>
          </w:p>
        </w:tc>
        <w:tc>
          <w:tcPr>
            <w:tcW w:w="850" w:type="dxa"/>
            <w:vAlign w:val="center"/>
            <w:hideMark/>
          </w:tcPr>
          <w:p w14:paraId="5DCC7430" w14:textId="77777777" w:rsidR="002326CA" w:rsidRPr="00BA72FE" w:rsidRDefault="002326CA" w:rsidP="002326CA">
            <w:pPr>
              <w:rPr>
                <w:sz w:val="16"/>
                <w:szCs w:val="16"/>
              </w:rPr>
            </w:pPr>
            <w:r w:rsidRPr="00BA72FE">
              <w:rPr>
                <w:sz w:val="16"/>
                <w:szCs w:val="16"/>
              </w:rPr>
              <w:t>07:022</w:t>
            </w:r>
          </w:p>
        </w:tc>
        <w:tc>
          <w:tcPr>
            <w:tcW w:w="619" w:type="dxa"/>
            <w:vAlign w:val="center"/>
            <w:hideMark/>
          </w:tcPr>
          <w:p w14:paraId="07923F64" w14:textId="77777777" w:rsidR="002326CA" w:rsidRPr="00BA72FE" w:rsidRDefault="002326CA" w:rsidP="002326CA">
            <w:pPr>
              <w:rPr>
                <w:sz w:val="16"/>
                <w:szCs w:val="16"/>
              </w:rPr>
            </w:pPr>
            <w:r w:rsidRPr="00BA72FE">
              <w:rPr>
                <w:sz w:val="16"/>
                <w:szCs w:val="16"/>
              </w:rPr>
              <w:t>7.2</w:t>
            </w:r>
          </w:p>
        </w:tc>
        <w:tc>
          <w:tcPr>
            <w:tcW w:w="1072" w:type="dxa"/>
            <w:vAlign w:val="center"/>
            <w:hideMark/>
          </w:tcPr>
          <w:p w14:paraId="10968CAA" w14:textId="4FB0CFA2" w:rsidR="002326CA" w:rsidRPr="00BA72FE" w:rsidRDefault="002326CA" w:rsidP="002326CA">
            <w:pPr>
              <w:jc w:val="center"/>
              <w:rPr>
                <w:sz w:val="16"/>
                <w:szCs w:val="16"/>
              </w:rPr>
            </w:pPr>
            <w:r w:rsidRPr="00BA72FE">
              <w:rPr>
                <w:sz w:val="16"/>
                <w:szCs w:val="16"/>
              </w:rPr>
              <w:t>6</w:t>
            </w:r>
          </w:p>
        </w:tc>
        <w:tc>
          <w:tcPr>
            <w:tcW w:w="828" w:type="dxa"/>
            <w:vAlign w:val="center"/>
            <w:hideMark/>
          </w:tcPr>
          <w:p w14:paraId="7A9F051C" w14:textId="0700B3DB" w:rsidR="002326CA" w:rsidRPr="00BA72FE" w:rsidRDefault="002326CA" w:rsidP="002326CA">
            <w:pPr>
              <w:jc w:val="center"/>
              <w:rPr>
                <w:sz w:val="16"/>
                <w:szCs w:val="16"/>
              </w:rPr>
            </w:pPr>
            <w:r w:rsidRPr="00BA72FE">
              <w:rPr>
                <w:sz w:val="16"/>
                <w:szCs w:val="16"/>
              </w:rPr>
              <w:t>-</w:t>
            </w:r>
          </w:p>
        </w:tc>
        <w:tc>
          <w:tcPr>
            <w:tcW w:w="1167" w:type="dxa"/>
            <w:vAlign w:val="center"/>
            <w:hideMark/>
          </w:tcPr>
          <w:p w14:paraId="4193FB95" w14:textId="4B99177F" w:rsidR="002326CA" w:rsidRPr="00BA72FE" w:rsidRDefault="002326CA" w:rsidP="002326CA">
            <w:pPr>
              <w:jc w:val="center"/>
              <w:rPr>
                <w:sz w:val="16"/>
                <w:szCs w:val="16"/>
              </w:rPr>
            </w:pPr>
            <w:r w:rsidRPr="00BA72FE">
              <w:rPr>
                <w:sz w:val="16"/>
                <w:szCs w:val="16"/>
              </w:rPr>
              <w:t>6</w:t>
            </w:r>
          </w:p>
        </w:tc>
      </w:tr>
      <w:tr w:rsidR="002326CA" w:rsidRPr="00BA72FE" w14:paraId="2996CEE8" w14:textId="77777777" w:rsidTr="002326CA">
        <w:tc>
          <w:tcPr>
            <w:tcW w:w="826" w:type="dxa"/>
            <w:vAlign w:val="center"/>
            <w:hideMark/>
          </w:tcPr>
          <w:p w14:paraId="3190EE7E"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201A2148" w14:textId="77777777" w:rsidR="002326CA" w:rsidRPr="00BA72FE" w:rsidRDefault="002326CA" w:rsidP="002326CA">
            <w:pPr>
              <w:rPr>
                <w:sz w:val="16"/>
                <w:szCs w:val="16"/>
              </w:rPr>
            </w:pPr>
            <w:r w:rsidRPr="00BA72FE">
              <w:rPr>
                <w:sz w:val="16"/>
                <w:szCs w:val="16"/>
              </w:rPr>
              <w:t>Обеспечение вооруженных сил, охрана Государственной границы Российской Федерации. Размещение зданий для размещения воинских, в том числе пограничных воинских, частей и органов управления ими</w:t>
            </w:r>
          </w:p>
        </w:tc>
        <w:tc>
          <w:tcPr>
            <w:tcW w:w="850" w:type="dxa"/>
            <w:vAlign w:val="center"/>
            <w:hideMark/>
          </w:tcPr>
          <w:p w14:paraId="257B81E7" w14:textId="77777777" w:rsidR="002326CA" w:rsidRPr="00BA72FE" w:rsidRDefault="002326CA" w:rsidP="002326CA">
            <w:pPr>
              <w:rPr>
                <w:sz w:val="16"/>
                <w:szCs w:val="16"/>
              </w:rPr>
            </w:pPr>
            <w:r w:rsidRPr="00BA72FE">
              <w:rPr>
                <w:sz w:val="16"/>
                <w:szCs w:val="16"/>
              </w:rPr>
              <w:t>08:022</w:t>
            </w:r>
          </w:p>
        </w:tc>
        <w:tc>
          <w:tcPr>
            <w:tcW w:w="619" w:type="dxa"/>
            <w:vAlign w:val="center"/>
            <w:hideMark/>
          </w:tcPr>
          <w:p w14:paraId="0E333DFB" w14:textId="77777777" w:rsidR="002326CA" w:rsidRPr="00BA72FE" w:rsidRDefault="002326CA" w:rsidP="002326CA">
            <w:pPr>
              <w:rPr>
                <w:sz w:val="16"/>
                <w:szCs w:val="16"/>
              </w:rPr>
            </w:pPr>
            <w:r w:rsidRPr="00BA72FE">
              <w:rPr>
                <w:sz w:val="16"/>
                <w:szCs w:val="16"/>
              </w:rPr>
              <w:t>8.2</w:t>
            </w:r>
          </w:p>
        </w:tc>
        <w:tc>
          <w:tcPr>
            <w:tcW w:w="1072" w:type="dxa"/>
            <w:vAlign w:val="center"/>
            <w:hideMark/>
          </w:tcPr>
          <w:p w14:paraId="5EDD8F76" w14:textId="39D9E5D3" w:rsidR="002326CA" w:rsidRPr="00BA72FE" w:rsidRDefault="002326CA" w:rsidP="002326CA">
            <w:pPr>
              <w:jc w:val="center"/>
              <w:rPr>
                <w:sz w:val="16"/>
                <w:szCs w:val="16"/>
              </w:rPr>
            </w:pPr>
            <w:r w:rsidRPr="00BA72FE">
              <w:rPr>
                <w:sz w:val="16"/>
                <w:szCs w:val="16"/>
              </w:rPr>
              <w:t>220</w:t>
            </w:r>
          </w:p>
        </w:tc>
        <w:tc>
          <w:tcPr>
            <w:tcW w:w="828" w:type="dxa"/>
            <w:vAlign w:val="center"/>
            <w:hideMark/>
          </w:tcPr>
          <w:p w14:paraId="74D5946E" w14:textId="35B0C150" w:rsidR="002326CA" w:rsidRPr="00BA72FE" w:rsidRDefault="002326CA" w:rsidP="002326CA">
            <w:pPr>
              <w:jc w:val="center"/>
              <w:rPr>
                <w:sz w:val="16"/>
                <w:szCs w:val="16"/>
              </w:rPr>
            </w:pPr>
            <w:r w:rsidRPr="00BA72FE">
              <w:rPr>
                <w:sz w:val="16"/>
                <w:szCs w:val="16"/>
              </w:rPr>
              <w:t>-</w:t>
            </w:r>
          </w:p>
        </w:tc>
        <w:tc>
          <w:tcPr>
            <w:tcW w:w="1167" w:type="dxa"/>
            <w:vAlign w:val="center"/>
            <w:hideMark/>
          </w:tcPr>
          <w:p w14:paraId="40AC35C0" w14:textId="47E1BABA" w:rsidR="002326CA" w:rsidRPr="00BA72FE" w:rsidRDefault="002326CA" w:rsidP="002326CA">
            <w:pPr>
              <w:jc w:val="center"/>
              <w:rPr>
                <w:sz w:val="16"/>
                <w:szCs w:val="16"/>
              </w:rPr>
            </w:pPr>
            <w:r w:rsidRPr="00BA72FE">
              <w:rPr>
                <w:sz w:val="16"/>
                <w:szCs w:val="16"/>
              </w:rPr>
              <w:t>220</w:t>
            </w:r>
          </w:p>
        </w:tc>
      </w:tr>
      <w:tr w:rsidR="002326CA" w:rsidRPr="00BA72FE" w14:paraId="4B48931A" w14:textId="77777777" w:rsidTr="002326CA">
        <w:tc>
          <w:tcPr>
            <w:tcW w:w="826" w:type="dxa"/>
            <w:vAlign w:val="center"/>
            <w:hideMark/>
          </w:tcPr>
          <w:p w14:paraId="198C710D"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3BD9C03D" w14:textId="77777777" w:rsidR="002326CA" w:rsidRPr="00BA72FE" w:rsidRDefault="002326CA" w:rsidP="002326CA">
            <w:pPr>
              <w:rPr>
                <w:sz w:val="16"/>
                <w:szCs w:val="16"/>
              </w:rPr>
            </w:pPr>
            <w:r w:rsidRPr="00BA72FE">
              <w:rPr>
                <w:sz w:val="16"/>
                <w:szCs w:val="16"/>
              </w:rPr>
              <w:t>Обеспечение внутреннего правопорядка. Размещение ОКС, необходимых для подготовки и поддержания в готовности органов внутренних дел и спасательных служб, в которых существует военизированная служба</w:t>
            </w:r>
          </w:p>
        </w:tc>
        <w:tc>
          <w:tcPr>
            <w:tcW w:w="850" w:type="dxa"/>
            <w:vAlign w:val="center"/>
            <w:hideMark/>
          </w:tcPr>
          <w:p w14:paraId="2BB0A6B3" w14:textId="77777777" w:rsidR="002326CA" w:rsidRPr="00BA72FE" w:rsidRDefault="002326CA" w:rsidP="002326CA">
            <w:pPr>
              <w:rPr>
                <w:sz w:val="16"/>
                <w:szCs w:val="16"/>
              </w:rPr>
            </w:pPr>
            <w:r w:rsidRPr="00BA72FE">
              <w:rPr>
                <w:sz w:val="16"/>
                <w:szCs w:val="16"/>
              </w:rPr>
              <w:t>08:030</w:t>
            </w:r>
          </w:p>
        </w:tc>
        <w:tc>
          <w:tcPr>
            <w:tcW w:w="619" w:type="dxa"/>
            <w:vAlign w:val="center"/>
            <w:hideMark/>
          </w:tcPr>
          <w:p w14:paraId="32F7DFE5" w14:textId="77777777" w:rsidR="002326CA" w:rsidRPr="00BA72FE" w:rsidRDefault="002326CA" w:rsidP="002326CA">
            <w:pPr>
              <w:rPr>
                <w:sz w:val="16"/>
                <w:szCs w:val="16"/>
              </w:rPr>
            </w:pPr>
            <w:r w:rsidRPr="00BA72FE">
              <w:rPr>
                <w:sz w:val="16"/>
                <w:szCs w:val="16"/>
              </w:rPr>
              <w:t>8.3</w:t>
            </w:r>
          </w:p>
        </w:tc>
        <w:tc>
          <w:tcPr>
            <w:tcW w:w="1072" w:type="dxa"/>
            <w:vAlign w:val="center"/>
            <w:hideMark/>
          </w:tcPr>
          <w:p w14:paraId="6A5516E0" w14:textId="635D709F" w:rsidR="002326CA" w:rsidRPr="00BA72FE" w:rsidRDefault="002326CA" w:rsidP="002326CA">
            <w:pPr>
              <w:jc w:val="center"/>
              <w:rPr>
                <w:sz w:val="16"/>
                <w:szCs w:val="16"/>
              </w:rPr>
            </w:pPr>
            <w:r w:rsidRPr="00BA72FE">
              <w:rPr>
                <w:sz w:val="16"/>
                <w:szCs w:val="16"/>
              </w:rPr>
              <w:t>146</w:t>
            </w:r>
          </w:p>
        </w:tc>
        <w:tc>
          <w:tcPr>
            <w:tcW w:w="828" w:type="dxa"/>
            <w:vAlign w:val="center"/>
            <w:hideMark/>
          </w:tcPr>
          <w:p w14:paraId="5D5B828A" w14:textId="7C7908DA" w:rsidR="002326CA" w:rsidRPr="00BA72FE" w:rsidRDefault="002326CA" w:rsidP="002326CA">
            <w:pPr>
              <w:jc w:val="center"/>
              <w:rPr>
                <w:sz w:val="16"/>
                <w:szCs w:val="16"/>
              </w:rPr>
            </w:pPr>
            <w:r w:rsidRPr="00BA72FE">
              <w:rPr>
                <w:sz w:val="16"/>
                <w:szCs w:val="16"/>
              </w:rPr>
              <w:t>-</w:t>
            </w:r>
          </w:p>
        </w:tc>
        <w:tc>
          <w:tcPr>
            <w:tcW w:w="1167" w:type="dxa"/>
            <w:vAlign w:val="center"/>
            <w:hideMark/>
          </w:tcPr>
          <w:p w14:paraId="1AABC8F1" w14:textId="4DD6DAE4" w:rsidR="002326CA" w:rsidRPr="00BA72FE" w:rsidRDefault="002326CA" w:rsidP="002326CA">
            <w:pPr>
              <w:jc w:val="center"/>
              <w:rPr>
                <w:sz w:val="16"/>
                <w:szCs w:val="16"/>
              </w:rPr>
            </w:pPr>
            <w:r w:rsidRPr="00BA72FE">
              <w:rPr>
                <w:sz w:val="16"/>
                <w:szCs w:val="16"/>
              </w:rPr>
              <w:t>146</w:t>
            </w:r>
          </w:p>
        </w:tc>
      </w:tr>
      <w:tr w:rsidR="002326CA" w:rsidRPr="00BA72FE" w14:paraId="7AC07BAC" w14:textId="77777777" w:rsidTr="002326CA">
        <w:tc>
          <w:tcPr>
            <w:tcW w:w="826" w:type="dxa"/>
            <w:vAlign w:val="center"/>
            <w:hideMark/>
          </w:tcPr>
          <w:p w14:paraId="3A402636"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4A06B052" w14:textId="77777777" w:rsidR="002326CA" w:rsidRPr="00BA72FE" w:rsidRDefault="002326CA" w:rsidP="002326CA">
            <w:pPr>
              <w:rPr>
                <w:sz w:val="16"/>
                <w:szCs w:val="16"/>
              </w:rPr>
            </w:pPr>
            <w:r w:rsidRPr="00BA72FE">
              <w:rPr>
                <w:sz w:val="16"/>
                <w:szCs w:val="16"/>
              </w:rPr>
              <w:t>Обеспечение деятельности по исполнению наказаний. Размещение ОКС для создания мест лишения свободы (поселения)</w:t>
            </w:r>
          </w:p>
        </w:tc>
        <w:tc>
          <w:tcPr>
            <w:tcW w:w="850" w:type="dxa"/>
            <w:vAlign w:val="center"/>
            <w:hideMark/>
          </w:tcPr>
          <w:p w14:paraId="7DA7174C" w14:textId="77777777" w:rsidR="002326CA" w:rsidRPr="00BA72FE" w:rsidRDefault="002326CA" w:rsidP="002326CA">
            <w:pPr>
              <w:rPr>
                <w:sz w:val="16"/>
                <w:szCs w:val="16"/>
              </w:rPr>
            </w:pPr>
            <w:r w:rsidRPr="00BA72FE">
              <w:rPr>
                <w:sz w:val="16"/>
                <w:szCs w:val="16"/>
              </w:rPr>
              <w:t>08:041</w:t>
            </w:r>
          </w:p>
        </w:tc>
        <w:tc>
          <w:tcPr>
            <w:tcW w:w="619" w:type="dxa"/>
            <w:vAlign w:val="center"/>
            <w:hideMark/>
          </w:tcPr>
          <w:p w14:paraId="0E35B2D4" w14:textId="77777777" w:rsidR="002326CA" w:rsidRPr="00BA72FE" w:rsidRDefault="002326CA" w:rsidP="002326CA">
            <w:pPr>
              <w:rPr>
                <w:sz w:val="16"/>
                <w:szCs w:val="16"/>
              </w:rPr>
            </w:pPr>
            <w:r w:rsidRPr="00BA72FE">
              <w:rPr>
                <w:sz w:val="16"/>
                <w:szCs w:val="16"/>
              </w:rPr>
              <w:t>8.4</w:t>
            </w:r>
          </w:p>
        </w:tc>
        <w:tc>
          <w:tcPr>
            <w:tcW w:w="1072" w:type="dxa"/>
            <w:vAlign w:val="center"/>
            <w:hideMark/>
          </w:tcPr>
          <w:p w14:paraId="3D1A1800" w14:textId="58846F25" w:rsidR="002326CA" w:rsidRPr="00BA72FE" w:rsidRDefault="002326CA" w:rsidP="002326CA">
            <w:pPr>
              <w:jc w:val="center"/>
              <w:rPr>
                <w:sz w:val="16"/>
                <w:szCs w:val="16"/>
              </w:rPr>
            </w:pPr>
            <w:r w:rsidRPr="00BA72FE">
              <w:rPr>
                <w:sz w:val="16"/>
                <w:szCs w:val="16"/>
              </w:rPr>
              <w:t>12</w:t>
            </w:r>
          </w:p>
        </w:tc>
        <w:tc>
          <w:tcPr>
            <w:tcW w:w="828" w:type="dxa"/>
            <w:vAlign w:val="center"/>
            <w:hideMark/>
          </w:tcPr>
          <w:p w14:paraId="2D179F8D" w14:textId="454A75F4" w:rsidR="002326CA" w:rsidRPr="00BA72FE" w:rsidRDefault="002326CA" w:rsidP="002326CA">
            <w:pPr>
              <w:jc w:val="center"/>
              <w:rPr>
                <w:sz w:val="16"/>
                <w:szCs w:val="16"/>
              </w:rPr>
            </w:pPr>
            <w:r w:rsidRPr="00BA72FE">
              <w:rPr>
                <w:sz w:val="16"/>
                <w:szCs w:val="16"/>
              </w:rPr>
              <w:t>-</w:t>
            </w:r>
          </w:p>
        </w:tc>
        <w:tc>
          <w:tcPr>
            <w:tcW w:w="1167" w:type="dxa"/>
            <w:vAlign w:val="center"/>
            <w:hideMark/>
          </w:tcPr>
          <w:p w14:paraId="7E50BF1B" w14:textId="7DA853B6" w:rsidR="002326CA" w:rsidRPr="00BA72FE" w:rsidRDefault="002326CA" w:rsidP="002326CA">
            <w:pPr>
              <w:jc w:val="center"/>
              <w:rPr>
                <w:sz w:val="16"/>
                <w:szCs w:val="16"/>
              </w:rPr>
            </w:pPr>
            <w:r w:rsidRPr="00BA72FE">
              <w:rPr>
                <w:sz w:val="16"/>
                <w:szCs w:val="16"/>
              </w:rPr>
              <w:t>12</w:t>
            </w:r>
          </w:p>
        </w:tc>
      </w:tr>
      <w:tr w:rsidR="002326CA" w:rsidRPr="00BA72FE" w14:paraId="1170400A" w14:textId="77777777" w:rsidTr="002326CA">
        <w:tc>
          <w:tcPr>
            <w:tcW w:w="826" w:type="dxa"/>
            <w:vAlign w:val="center"/>
            <w:hideMark/>
          </w:tcPr>
          <w:p w14:paraId="455561E8"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7799D4D3" w14:textId="77777777" w:rsidR="002326CA" w:rsidRPr="00BA72FE" w:rsidRDefault="002326CA" w:rsidP="002326CA">
            <w:pPr>
              <w:rPr>
                <w:sz w:val="16"/>
                <w:szCs w:val="16"/>
              </w:rPr>
            </w:pPr>
            <w:r w:rsidRPr="00BA72FE">
              <w:rPr>
                <w:sz w:val="16"/>
                <w:szCs w:val="16"/>
              </w:rPr>
              <w:t>Историко-культурная деятельность. 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w:t>
            </w:r>
          </w:p>
        </w:tc>
        <w:tc>
          <w:tcPr>
            <w:tcW w:w="850" w:type="dxa"/>
            <w:vAlign w:val="center"/>
            <w:hideMark/>
          </w:tcPr>
          <w:p w14:paraId="638690CC" w14:textId="77777777" w:rsidR="002326CA" w:rsidRPr="00BA72FE" w:rsidRDefault="002326CA" w:rsidP="002326CA">
            <w:pPr>
              <w:rPr>
                <w:sz w:val="16"/>
                <w:szCs w:val="16"/>
              </w:rPr>
            </w:pPr>
            <w:r w:rsidRPr="00BA72FE">
              <w:rPr>
                <w:sz w:val="16"/>
                <w:szCs w:val="16"/>
              </w:rPr>
              <w:t>09:030</w:t>
            </w:r>
          </w:p>
        </w:tc>
        <w:tc>
          <w:tcPr>
            <w:tcW w:w="619" w:type="dxa"/>
            <w:vAlign w:val="center"/>
            <w:hideMark/>
          </w:tcPr>
          <w:p w14:paraId="3C6DBC8C" w14:textId="77777777" w:rsidR="002326CA" w:rsidRPr="00BA72FE" w:rsidRDefault="002326CA" w:rsidP="002326CA">
            <w:pPr>
              <w:rPr>
                <w:sz w:val="16"/>
                <w:szCs w:val="16"/>
              </w:rPr>
            </w:pPr>
            <w:r w:rsidRPr="00BA72FE">
              <w:rPr>
                <w:sz w:val="16"/>
                <w:szCs w:val="16"/>
              </w:rPr>
              <w:t>9.3</w:t>
            </w:r>
          </w:p>
        </w:tc>
        <w:tc>
          <w:tcPr>
            <w:tcW w:w="1072" w:type="dxa"/>
            <w:vAlign w:val="center"/>
            <w:hideMark/>
          </w:tcPr>
          <w:p w14:paraId="58E729EA" w14:textId="50661F53" w:rsidR="002326CA" w:rsidRPr="00BA72FE" w:rsidRDefault="002326CA" w:rsidP="002326CA">
            <w:pPr>
              <w:jc w:val="center"/>
              <w:rPr>
                <w:sz w:val="16"/>
                <w:szCs w:val="16"/>
              </w:rPr>
            </w:pPr>
            <w:r w:rsidRPr="00BA72FE">
              <w:rPr>
                <w:sz w:val="16"/>
                <w:szCs w:val="16"/>
              </w:rPr>
              <w:t>131</w:t>
            </w:r>
          </w:p>
        </w:tc>
        <w:tc>
          <w:tcPr>
            <w:tcW w:w="828" w:type="dxa"/>
            <w:vAlign w:val="center"/>
            <w:hideMark/>
          </w:tcPr>
          <w:p w14:paraId="373FD4CB" w14:textId="5D773958" w:rsidR="002326CA" w:rsidRPr="00BA72FE" w:rsidRDefault="002326CA" w:rsidP="002326CA">
            <w:pPr>
              <w:jc w:val="center"/>
              <w:rPr>
                <w:sz w:val="16"/>
                <w:szCs w:val="16"/>
              </w:rPr>
            </w:pPr>
            <w:r w:rsidRPr="00BA72FE">
              <w:rPr>
                <w:sz w:val="16"/>
                <w:szCs w:val="16"/>
              </w:rPr>
              <w:t>5</w:t>
            </w:r>
          </w:p>
        </w:tc>
        <w:tc>
          <w:tcPr>
            <w:tcW w:w="1167" w:type="dxa"/>
            <w:vAlign w:val="center"/>
            <w:hideMark/>
          </w:tcPr>
          <w:p w14:paraId="26D340F8" w14:textId="430BF5D1" w:rsidR="002326CA" w:rsidRPr="00BA72FE" w:rsidRDefault="002326CA" w:rsidP="002326CA">
            <w:pPr>
              <w:jc w:val="center"/>
              <w:rPr>
                <w:sz w:val="16"/>
                <w:szCs w:val="16"/>
              </w:rPr>
            </w:pPr>
            <w:r w:rsidRPr="00BA72FE">
              <w:rPr>
                <w:sz w:val="16"/>
                <w:szCs w:val="16"/>
              </w:rPr>
              <w:t>136</w:t>
            </w:r>
          </w:p>
        </w:tc>
      </w:tr>
      <w:tr w:rsidR="002326CA" w:rsidRPr="00BA72FE" w14:paraId="3B2F783F" w14:textId="77777777" w:rsidTr="002326CA">
        <w:tc>
          <w:tcPr>
            <w:tcW w:w="826" w:type="dxa"/>
            <w:vAlign w:val="center"/>
            <w:hideMark/>
          </w:tcPr>
          <w:p w14:paraId="1A558039" w14:textId="77777777" w:rsidR="002326CA" w:rsidRPr="00BA72FE" w:rsidRDefault="002326CA" w:rsidP="007D255B">
            <w:pPr>
              <w:jc w:val="center"/>
              <w:rPr>
                <w:sz w:val="16"/>
                <w:szCs w:val="16"/>
              </w:rPr>
            </w:pPr>
            <w:r w:rsidRPr="00BA72FE">
              <w:rPr>
                <w:sz w:val="16"/>
                <w:szCs w:val="16"/>
              </w:rPr>
              <w:t>3</w:t>
            </w:r>
          </w:p>
        </w:tc>
        <w:tc>
          <w:tcPr>
            <w:tcW w:w="4698" w:type="dxa"/>
            <w:noWrap/>
            <w:vAlign w:val="center"/>
            <w:hideMark/>
          </w:tcPr>
          <w:p w14:paraId="5D24D436" w14:textId="77777777" w:rsidR="002326CA" w:rsidRPr="00BA72FE" w:rsidRDefault="002326CA" w:rsidP="002326CA">
            <w:pPr>
              <w:rPr>
                <w:sz w:val="16"/>
                <w:szCs w:val="16"/>
              </w:rPr>
            </w:pPr>
            <w:r w:rsidRPr="00BA72FE">
              <w:rPr>
                <w:sz w:val="16"/>
                <w:szCs w:val="16"/>
              </w:rPr>
              <w:t>Иной вид использования в сегменте "Общественное использование"</w:t>
            </w:r>
          </w:p>
        </w:tc>
        <w:tc>
          <w:tcPr>
            <w:tcW w:w="850" w:type="dxa"/>
            <w:vAlign w:val="center"/>
            <w:hideMark/>
          </w:tcPr>
          <w:p w14:paraId="68EDFCB9" w14:textId="77777777" w:rsidR="002326CA" w:rsidRPr="00BA72FE" w:rsidRDefault="002326CA" w:rsidP="002326CA">
            <w:pPr>
              <w:rPr>
                <w:sz w:val="16"/>
                <w:szCs w:val="16"/>
              </w:rPr>
            </w:pPr>
            <w:r w:rsidRPr="00BA72FE">
              <w:rPr>
                <w:sz w:val="16"/>
                <w:szCs w:val="16"/>
              </w:rPr>
              <w:t>03:001</w:t>
            </w:r>
          </w:p>
        </w:tc>
        <w:tc>
          <w:tcPr>
            <w:tcW w:w="619" w:type="dxa"/>
            <w:vAlign w:val="center"/>
            <w:hideMark/>
          </w:tcPr>
          <w:p w14:paraId="0D052EA2" w14:textId="77777777" w:rsidR="002326CA" w:rsidRPr="00BA72FE" w:rsidRDefault="002326CA" w:rsidP="002326CA">
            <w:pPr>
              <w:rPr>
                <w:sz w:val="16"/>
                <w:szCs w:val="16"/>
              </w:rPr>
            </w:pPr>
            <w:r w:rsidRPr="00BA72FE">
              <w:rPr>
                <w:sz w:val="16"/>
                <w:szCs w:val="16"/>
              </w:rPr>
              <w:t>3.0</w:t>
            </w:r>
          </w:p>
        </w:tc>
        <w:tc>
          <w:tcPr>
            <w:tcW w:w="1072" w:type="dxa"/>
            <w:vAlign w:val="center"/>
            <w:hideMark/>
          </w:tcPr>
          <w:p w14:paraId="1ADAC622" w14:textId="49414AE1" w:rsidR="002326CA" w:rsidRPr="00BA72FE" w:rsidRDefault="002326CA" w:rsidP="002326CA">
            <w:pPr>
              <w:jc w:val="center"/>
              <w:rPr>
                <w:sz w:val="16"/>
                <w:szCs w:val="16"/>
              </w:rPr>
            </w:pPr>
            <w:r w:rsidRPr="00BA72FE">
              <w:rPr>
                <w:sz w:val="16"/>
                <w:szCs w:val="16"/>
              </w:rPr>
              <w:t>176</w:t>
            </w:r>
          </w:p>
        </w:tc>
        <w:tc>
          <w:tcPr>
            <w:tcW w:w="828" w:type="dxa"/>
            <w:vAlign w:val="center"/>
            <w:hideMark/>
          </w:tcPr>
          <w:p w14:paraId="55EFD28D" w14:textId="51F48C63" w:rsidR="002326CA" w:rsidRPr="00BA72FE" w:rsidRDefault="002326CA" w:rsidP="002326CA">
            <w:pPr>
              <w:jc w:val="center"/>
              <w:rPr>
                <w:sz w:val="16"/>
                <w:szCs w:val="16"/>
              </w:rPr>
            </w:pPr>
            <w:r w:rsidRPr="00BA72FE">
              <w:rPr>
                <w:sz w:val="16"/>
                <w:szCs w:val="16"/>
              </w:rPr>
              <w:t>-</w:t>
            </w:r>
          </w:p>
        </w:tc>
        <w:tc>
          <w:tcPr>
            <w:tcW w:w="1167" w:type="dxa"/>
            <w:vAlign w:val="center"/>
            <w:hideMark/>
          </w:tcPr>
          <w:p w14:paraId="6C6D6102" w14:textId="682AB429" w:rsidR="002326CA" w:rsidRPr="00BA72FE" w:rsidRDefault="002326CA" w:rsidP="002326CA">
            <w:pPr>
              <w:jc w:val="center"/>
              <w:rPr>
                <w:sz w:val="16"/>
                <w:szCs w:val="16"/>
              </w:rPr>
            </w:pPr>
            <w:r w:rsidRPr="00BA72FE">
              <w:rPr>
                <w:sz w:val="16"/>
                <w:szCs w:val="16"/>
              </w:rPr>
              <w:t>176</w:t>
            </w:r>
          </w:p>
        </w:tc>
      </w:tr>
      <w:tr w:rsidR="002326CA" w:rsidRPr="00BA72FE" w14:paraId="4CC191A1" w14:textId="77777777" w:rsidTr="00397B29">
        <w:trPr>
          <w:trHeight w:val="277"/>
        </w:trPr>
        <w:tc>
          <w:tcPr>
            <w:tcW w:w="10060" w:type="dxa"/>
            <w:gridSpan w:val="7"/>
            <w:vAlign w:val="center"/>
            <w:hideMark/>
          </w:tcPr>
          <w:p w14:paraId="3E0B261A" w14:textId="44E0D98E" w:rsidR="002326CA" w:rsidRPr="00BA72FE" w:rsidRDefault="002326CA" w:rsidP="007D255B">
            <w:pPr>
              <w:jc w:val="center"/>
              <w:rPr>
                <w:b/>
                <w:bCs/>
                <w:iCs/>
                <w:sz w:val="16"/>
                <w:szCs w:val="16"/>
              </w:rPr>
            </w:pPr>
            <w:r w:rsidRPr="00BA72FE">
              <w:rPr>
                <w:b/>
                <w:bCs/>
                <w:iCs/>
                <w:sz w:val="16"/>
                <w:szCs w:val="16"/>
              </w:rPr>
              <w:t>4. СЕГМЕНТ "Предпринимательство"</w:t>
            </w:r>
          </w:p>
        </w:tc>
      </w:tr>
      <w:tr w:rsidR="002326CA" w:rsidRPr="00BA72FE" w14:paraId="7D67479B" w14:textId="77777777" w:rsidTr="002326CA">
        <w:tc>
          <w:tcPr>
            <w:tcW w:w="826" w:type="dxa"/>
            <w:vAlign w:val="center"/>
            <w:hideMark/>
          </w:tcPr>
          <w:p w14:paraId="38FCB3B1"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51865DD9" w14:textId="77777777" w:rsidR="002326CA" w:rsidRPr="00BA72FE" w:rsidRDefault="002326CA" w:rsidP="002326CA">
            <w:pPr>
              <w:rPr>
                <w:sz w:val="16"/>
                <w:szCs w:val="16"/>
              </w:rPr>
            </w:pPr>
            <w:r w:rsidRPr="00BA72FE">
              <w:rPr>
                <w:sz w:val="16"/>
                <w:szCs w:val="16"/>
              </w:rPr>
              <w:t>Обеспечение сельскохозяйственного производства. Размещение административных, бытовых и хозяйственно-бытовых зданий и сооружений, объектов общественного питания</w:t>
            </w:r>
          </w:p>
        </w:tc>
        <w:tc>
          <w:tcPr>
            <w:tcW w:w="850" w:type="dxa"/>
            <w:vAlign w:val="center"/>
            <w:hideMark/>
          </w:tcPr>
          <w:p w14:paraId="2ACB31CA" w14:textId="77777777" w:rsidR="002326CA" w:rsidRPr="00BA72FE" w:rsidRDefault="002326CA" w:rsidP="002326CA">
            <w:pPr>
              <w:rPr>
                <w:sz w:val="16"/>
                <w:szCs w:val="16"/>
              </w:rPr>
            </w:pPr>
            <w:r w:rsidRPr="00BA72FE">
              <w:rPr>
                <w:sz w:val="16"/>
                <w:szCs w:val="16"/>
              </w:rPr>
              <w:t>01:183</w:t>
            </w:r>
          </w:p>
        </w:tc>
        <w:tc>
          <w:tcPr>
            <w:tcW w:w="619" w:type="dxa"/>
            <w:vAlign w:val="center"/>
            <w:hideMark/>
          </w:tcPr>
          <w:p w14:paraId="5041D1B2" w14:textId="77777777" w:rsidR="002326CA" w:rsidRPr="00BA72FE" w:rsidRDefault="002326CA" w:rsidP="002326CA">
            <w:pPr>
              <w:rPr>
                <w:sz w:val="16"/>
                <w:szCs w:val="16"/>
              </w:rPr>
            </w:pPr>
            <w:r w:rsidRPr="00BA72FE">
              <w:rPr>
                <w:sz w:val="16"/>
                <w:szCs w:val="16"/>
              </w:rPr>
              <w:t>1.18</w:t>
            </w:r>
          </w:p>
        </w:tc>
        <w:tc>
          <w:tcPr>
            <w:tcW w:w="1072" w:type="dxa"/>
            <w:vAlign w:val="center"/>
            <w:hideMark/>
          </w:tcPr>
          <w:p w14:paraId="0816862A" w14:textId="2FBD09CE" w:rsidR="002326CA" w:rsidRPr="00BA72FE" w:rsidRDefault="002326CA" w:rsidP="002326CA">
            <w:pPr>
              <w:jc w:val="center"/>
              <w:rPr>
                <w:sz w:val="16"/>
                <w:szCs w:val="16"/>
              </w:rPr>
            </w:pPr>
            <w:r w:rsidRPr="00BA72FE">
              <w:rPr>
                <w:sz w:val="16"/>
                <w:szCs w:val="16"/>
              </w:rPr>
              <w:t>2</w:t>
            </w:r>
          </w:p>
        </w:tc>
        <w:tc>
          <w:tcPr>
            <w:tcW w:w="828" w:type="dxa"/>
            <w:vAlign w:val="center"/>
            <w:hideMark/>
          </w:tcPr>
          <w:p w14:paraId="6325AD55" w14:textId="35E03042" w:rsidR="002326CA" w:rsidRPr="00BA72FE" w:rsidRDefault="002326CA" w:rsidP="002326CA">
            <w:pPr>
              <w:jc w:val="center"/>
              <w:rPr>
                <w:sz w:val="16"/>
                <w:szCs w:val="16"/>
              </w:rPr>
            </w:pPr>
            <w:r w:rsidRPr="00BA72FE">
              <w:rPr>
                <w:sz w:val="16"/>
                <w:szCs w:val="16"/>
              </w:rPr>
              <w:t>-</w:t>
            </w:r>
          </w:p>
        </w:tc>
        <w:tc>
          <w:tcPr>
            <w:tcW w:w="1167" w:type="dxa"/>
            <w:vAlign w:val="center"/>
            <w:hideMark/>
          </w:tcPr>
          <w:p w14:paraId="377778EF" w14:textId="71F2BF1C" w:rsidR="002326CA" w:rsidRPr="00BA72FE" w:rsidRDefault="002326CA" w:rsidP="002326CA">
            <w:pPr>
              <w:jc w:val="center"/>
              <w:rPr>
                <w:sz w:val="16"/>
                <w:szCs w:val="16"/>
              </w:rPr>
            </w:pPr>
            <w:r w:rsidRPr="00BA72FE">
              <w:rPr>
                <w:sz w:val="16"/>
                <w:szCs w:val="16"/>
              </w:rPr>
              <w:t>2</w:t>
            </w:r>
          </w:p>
        </w:tc>
      </w:tr>
      <w:tr w:rsidR="002326CA" w:rsidRPr="00BA72FE" w14:paraId="3FAEA2E7" w14:textId="77777777" w:rsidTr="002326CA">
        <w:tc>
          <w:tcPr>
            <w:tcW w:w="826" w:type="dxa"/>
            <w:vAlign w:val="center"/>
            <w:hideMark/>
          </w:tcPr>
          <w:p w14:paraId="7E32FCE4"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051CB323" w14:textId="77777777" w:rsidR="002326CA" w:rsidRPr="00BA72FE" w:rsidRDefault="002326CA" w:rsidP="002326CA">
            <w:pPr>
              <w:rPr>
                <w:sz w:val="16"/>
                <w:szCs w:val="16"/>
              </w:rPr>
            </w:pPr>
            <w:r w:rsidRPr="00BA72FE">
              <w:rPr>
                <w:sz w:val="16"/>
                <w:szCs w:val="16"/>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на территории малоэтажной многоквартирной жилой застройки</w:t>
            </w:r>
          </w:p>
        </w:tc>
        <w:tc>
          <w:tcPr>
            <w:tcW w:w="850" w:type="dxa"/>
            <w:vAlign w:val="center"/>
            <w:hideMark/>
          </w:tcPr>
          <w:p w14:paraId="39110661" w14:textId="77777777" w:rsidR="002326CA" w:rsidRPr="00BA72FE" w:rsidRDefault="002326CA" w:rsidP="002326CA">
            <w:pPr>
              <w:rPr>
                <w:sz w:val="16"/>
                <w:szCs w:val="16"/>
              </w:rPr>
            </w:pPr>
            <w:r w:rsidRPr="00BA72FE">
              <w:rPr>
                <w:sz w:val="16"/>
                <w:szCs w:val="16"/>
              </w:rPr>
              <w:t>02:017</w:t>
            </w:r>
          </w:p>
        </w:tc>
        <w:tc>
          <w:tcPr>
            <w:tcW w:w="619" w:type="dxa"/>
            <w:vAlign w:val="center"/>
            <w:hideMark/>
          </w:tcPr>
          <w:p w14:paraId="5D2E87B6" w14:textId="77777777" w:rsidR="002326CA" w:rsidRPr="00BA72FE" w:rsidRDefault="002326CA" w:rsidP="002326CA">
            <w:pPr>
              <w:rPr>
                <w:sz w:val="16"/>
                <w:szCs w:val="16"/>
              </w:rPr>
            </w:pPr>
            <w:r w:rsidRPr="00BA72FE">
              <w:rPr>
                <w:sz w:val="16"/>
                <w:szCs w:val="16"/>
              </w:rPr>
              <w:t>2.1.1</w:t>
            </w:r>
          </w:p>
        </w:tc>
        <w:tc>
          <w:tcPr>
            <w:tcW w:w="1072" w:type="dxa"/>
            <w:vAlign w:val="center"/>
            <w:hideMark/>
          </w:tcPr>
          <w:p w14:paraId="5D192E1A" w14:textId="296D8325" w:rsidR="002326CA" w:rsidRPr="00BA72FE" w:rsidRDefault="002326CA" w:rsidP="002326CA">
            <w:pPr>
              <w:jc w:val="center"/>
              <w:rPr>
                <w:sz w:val="16"/>
                <w:szCs w:val="16"/>
              </w:rPr>
            </w:pPr>
            <w:r w:rsidRPr="00BA72FE">
              <w:rPr>
                <w:sz w:val="16"/>
                <w:szCs w:val="16"/>
              </w:rPr>
              <w:t>33</w:t>
            </w:r>
          </w:p>
        </w:tc>
        <w:tc>
          <w:tcPr>
            <w:tcW w:w="828" w:type="dxa"/>
            <w:vAlign w:val="center"/>
            <w:hideMark/>
          </w:tcPr>
          <w:p w14:paraId="2A0A853F" w14:textId="495D48FE" w:rsidR="002326CA" w:rsidRPr="00BA72FE" w:rsidRDefault="002326CA" w:rsidP="002326CA">
            <w:pPr>
              <w:jc w:val="center"/>
              <w:rPr>
                <w:sz w:val="16"/>
                <w:szCs w:val="16"/>
              </w:rPr>
            </w:pPr>
            <w:r w:rsidRPr="00BA72FE">
              <w:rPr>
                <w:sz w:val="16"/>
                <w:szCs w:val="16"/>
              </w:rPr>
              <w:t>-</w:t>
            </w:r>
          </w:p>
        </w:tc>
        <w:tc>
          <w:tcPr>
            <w:tcW w:w="1167" w:type="dxa"/>
            <w:vAlign w:val="center"/>
            <w:hideMark/>
          </w:tcPr>
          <w:p w14:paraId="70A687A4" w14:textId="3B6F972F" w:rsidR="002326CA" w:rsidRPr="00BA72FE" w:rsidRDefault="002326CA" w:rsidP="002326CA">
            <w:pPr>
              <w:jc w:val="center"/>
              <w:rPr>
                <w:sz w:val="16"/>
                <w:szCs w:val="16"/>
              </w:rPr>
            </w:pPr>
            <w:r w:rsidRPr="00BA72FE">
              <w:rPr>
                <w:sz w:val="16"/>
                <w:szCs w:val="16"/>
              </w:rPr>
              <w:t>33</w:t>
            </w:r>
          </w:p>
        </w:tc>
      </w:tr>
      <w:tr w:rsidR="002326CA" w:rsidRPr="00BA72FE" w14:paraId="0E7218F0" w14:textId="77777777" w:rsidTr="002326CA">
        <w:tc>
          <w:tcPr>
            <w:tcW w:w="826" w:type="dxa"/>
            <w:vAlign w:val="center"/>
            <w:hideMark/>
          </w:tcPr>
          <w:p w14:paraId="29AC495E"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51875FA2" w14:textId="77777777" w:rsidR="002326CA" w:rsidRPr="00BA72FE" w:rsidRDefault="002326CA" w:rsidP="002326CA">
            <w:pPr>
              <w:rPr>
                <w:sz w:val="16"/>
                <w:szCs w:val="16"/>
              </w:rPr>
            </w:pPr>
            <w:r w:rsidRPr="00BA72FE">
              <w:rPr>
                <w:sz w:val="16"/>
                <w:szCs w:val="16"/>
              </w:rPr>
              <w:t>Среднеэтажная жилая застройка. Размещение объектов обслуживания жилой застройки во встроенных, пристроенных и встроенно-пристроенных помещениях многоквартирного дома</w:t>
            </w:r>
          </w:p>
        </w:tc>
        <w:tc>
          <w:tcPr>
            <w:tcW w:w="850" w:type="dxa"/>
            <w:vAlign w:val="center"/>
            <w:hideMark/>
          </w:tcPr>
          <w:p w14:paraId="516CA470" w14:textId="77777777" w:rsidR="002326CA" w:rsidRPr="00BA72FE" w:rsidRDefault="002326CA" w:rsidP="002326CA">
            <w:pPr>
              <w:rPr>
                <w:sz w:val="16"/>
                <w:szCs w:val="16"/>
              </w:rPr>
            </w:pPr>
            <w:r w:rsidRPr="00BA72FE">
              <w:rPr>
                <w:sz w:val="16"/>
                <w:szCs w:val="16"/>
              </w:rPr>
              <w:t>02:053</w:t>
            </w:r>
          </w:p>
        </w:tc>
        <w:tc>
          <w:tcPr>
            <w:tcW w:w="619" w:type="dxa"/>
            <w:vAlign w:val="center"/>
            <w:hideMark/>
          </w:tcPr>
          <w:p w14:paraId="4FED4DAE" w14:textId="77777777" w:rsidR="002326CA" w:rsidRPr="00BA72FE" w:rsidRDefault="002326CA" w:rsidP="002326CA">
            <w:pPr>
              <w:rPr>
                <w:sz w:val="16"/>
                <w:szCs w:val="16"/>
              </w:rPr>
            </w:pPr>
            <w:r w:rsidRPr="00BA72FE">
              <w:rPr>
                <w:sz w:val="16"/>
                <w:szCs w:val="16"/>
              </w:rPr>
              <w:t>2.5</w:t>
            </w:r>
          </w:p>
        </w:tc>
        <w:tc>
          <w:tcPr>
            <w:tcW w:w="1072" w:type="dxa"/>
            <w:vAlign w:val="center"/>
            <w:hideMark/>
          </w:tcPr>
          <w:p w14:paraId="5DC9E2C0" w14:textId="183E0981" w:rsidR="002326CA" w:rsidRPr="00BA72FE" w:rsidRDefault="002326CA" w:rsidP="002326CA">
            <w:pPr>
              <w:jc w:val="center"/>
              <w:rPr>
                <w:sz w:val="16"/>
                <w:szCs w:val="16"/>
              </w:rPr>
            </w:pPr>
            <w:r w:rsidRPr="00BA72FE">
              <w:rPr>
                <w:sz w:val="16"/>
                <w:szCs w:val="16"/>
              </w:rPr>
              <w:t>70</w:t>
            </w:r>
          </w:p>
        </w:tc>
        <w:tc>
          <w:tcPr>
            <w:tcW w:w="828" w:type="dxa"/>
            <w:vAlign w:val="center"/>
            <w:hideMark/>
          </w:tcPr>
          <w:p w14:paraId="250CD816" w14:textId="478E0301" w:rsidR="002326CA" w:rsidRPr="00BA72FE" w:rsidRDefault="002326CA" w:rsidP="002326CA">
            <w:pPr>
              <w:jc w:val="center"/>
              <w:rPr>
                <w:sz w:val="16"/>
                <w:szCs w:val="16"/>
              </w:rPr>
            </w:pPr>
            <w:r w:rsidRPr="00BA72FE">
              <w:rPr>
                <w:sz w:val="16"/>
                <w:szCs w:val="16"/>
              </w:rPr>
              <w:t>-</w:t>
            </w:r>
          </w:p>
        </w:tc>
        <w:tc>
          <w:tcPr>
            <w:tcW w:w="1167" w:type="dxa"/>
            <w:vAlign w:val="center"/>
            <w:hideMark/>
          </w:tcPr>
          <w:p w14:paraId="78CA92E3" w14:textId="20DE138E" w:rsidR="002326CA" w:rsidRPr="00BA72FE" w:rsidRDefault="002326CA" w:rsidP="002326CA">
            <w:pPr>
              <w:jc w:val="center"/>
              <w:rPr>
                <w:sz w:val="16"/>
                <w:szCs w:val="16"/>
              </w:rPr>
            </w:pPr>
            <w:r w:rsidRPr="00BA72FE">
              <w:rPr>
                <w:sz w:val="16"/>
                <w:szCs w:val="16"/>
              </w:rPr>
              <w:t>70</w:t>
            </w:r>
          </w:p>
        </w:tc>
      </w:tr>
      <w:tr w:rsidR="002326CA" w:rsidRPr="00BA72FE" w14:paraId="18504046" w14:textId="77777777" w:rsidTr="002326CA">
        <w:tc>
          <w:tcPr>
            <w:tcW w:w="826" w:type="dxa"/>
            <w:vAlign w:val="center"/>
            <w:hideMark/>
          </w:tcPr>
          <w:p w14:paraId="4A335613"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2E79FB28" w14:textId="77777777" w:rsidR="002326CA" w:rsidRPr="00BA72FE" w:rsidRDefault="002326CA" w:rsidP="002326CA">
            <w:pPr>
              <w:rPr>
                <w:sz w:val="16"/>
                <w:szCs w:val="16"/>
              </w:rPr>
            </w:pPr>
            <w:r w:rsidRPr="00BA72FE">
              <w:rPr>
                <w:sz w:val="16"/>
                <w:szCs w:val="16"/>
              </w:rPr>
              <w:t>Многоэтажная жилая застройка. Размещение объектов обслуживания жилой застройки во встроенных, пристроенных и встроенно-пристроенных помещениях многоквартирного дома</w:t>
            </w:r>
          </w:p>
        </w:tc>
        <w:tc>
          <w:tcPr>
            <w:tcW w:w="850" w:type="dxa"/>
            <w:vAlign w:val="center"/>
            <w:hideMark/>
          </w:tcPr>
          <w:p w14:paraId="18A508B9" w14:textId="77777777" w:rsidR="002326CA" w:rsidRPr="00BA72FE" w:rsidRDefault="002326CA" w:rsidP="002326CA">
            <w:pPr>
              <w:rPr>
                <w:sz w:val="16"/>
                <w:szCs w:val="16"/>
              </w:rPr>
            </w:pPr>
            <w:r w:rsidRPr="00BA72FE">
              <w:rPr>
                <w:sz w:val="16"/>
                <w:szCs w:val="16"/>
              </w:rPr>
              <w:t>02:063</w:t>
            </w:r>
          </w:p>
        </w:tc>
        <w:tc>
          <w:tcPr>
            <w:tcW w:w="619" w:type="dxa"/>
            <w:vAlign w:val="center"/>
            <w:hideMark/>
          </w:tcPr>
          <w:p w14:paraId="0E4C56DC" w14:textId="77777777" w:rsidR="002326CA" w:rsidRPr="00BA72FE" w:rsidRDefault="002326CA" w:rsidP="002326CA">
            <w:pPr>
              <w:rPr>
                <w:sz w:val="16"/>
                <w:szCs w:val="16"/>
              </w:rPr>
            </w:pPr>
            <w:r w:rsidRPr="00BA72FE">
              <w:rPr>
                <w:sz w:val="16"/>
                <w:szCs w:val="16"/>
              </w:rPr>
              <w:t>2.6</w:t>
            </w:r>
          </w:p>
        </w:tc>
        <w:tc>
          <w:tcPr>
            <w:tcW w:w="1072" w:type="dxa"/>
            <w:vAlign w:val="center"/>
            <w:hideMark/>
          </w:tcPr>
          <w:p w14:paraId="21ACEB7F" w14:textId="74D605E6" w:rsidR="002326CA" w:rsidRPr="00BA72FE" w:rsidRDefault="002326CA" w:rsidP="002326CA">
            <w:pPr>
              <w:jc w:val="center"/>
              <w:rPr>
                <w:sz w:val="16"/>
                <w:szCs w:val="16"/>
              </w:rPr>
            </w:pPr>
            <w:r w:rsidRPr="00BA72FE">
              <w:rPr>
                <w:sz w:val="16"/>
                <w:szCs w:val="16"/>
              </w:rPr>
              <w:t>20</w:t>
            </w:r>
          </w:p>
        </w:tc>
        <w:tc>
          <w:tcPr>
            <w:tcW w:w="828" w:type="dxa"/>
            <w:vAlign w:val="center"/>
            <w:hideMark/>
          </w:tcPr>
          <w:p w14:paraId="01D33C1C" w14:textId="7E93D152" w:rsidR="002326CA" w:rsidRPr="00BA72FE" w:rsidRDefault="002326CA" w:rsidP="002326CA">
            <w:pPr>
              <w:jc w:val="center"/>
              <w:rPr>
                <w:sz w:val="16"/>
                <w:szCs w:val="16"/>
              </w:rPr>
            </w:pPr>
            <w:r w:rsidRPr="00BA72FE">
              <w:rPr>
                <w:sz w:val="16"/>
                <w:szCs w:val="16"/>
              </w:rPr>
              <w:t>-</w:t>
            </w:r>
          </w:p>
        </w:tc>
        <w:tc>
          <w:tcPr>
            <w:tcW w:w="1167" w:type="dxa"/>
            <w:vAlign w:val="center"/>
            <w:hideMark/>
          </w:tcPr>
          <w:p w14:paraId="1FB5B0E7" w14:textId="2486779D" w:rsidR="002326CA" w:rsidRPr="00BA72FE" w:rsidRDefault="002326CA" w:rsidP="002326CA">
            <w:pPr>
              <w:jc w:val="center"/>
              <w:rPr>
                <w:sz w:val="16"/>
                <w:szCs w:val="16"/>
              </w:rPr>
            </w:pPr>
            <w:r w:rsidRPr="00BA72FE">
              <w:rPr>
                <w:sz w:val="16"/>
                <w:szCs w:val="16"/>
              </w:rPr>
              <w:t>20</w:t>
            </w:r>
          </w:p>
        </w:tc>
      </w:tr>
      <w:tr w:rsidR="002326CA" w:rsidRPr="00BA72FE" w14:paraId="7D29055E" w14:textId="77777777" w:rsidTr="002326CA">
        <w:tc>
          <w:tcPr>
            <w:tcW w:w="826" w:type="dxa"/>
            <w:vAlign w:val="center"/>
            <w:hideMark/>
          </w:tcPr>
          <w:p w14:paraId="59BE8A4E"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7DCCBA1C" w14:textId="77777777" w:rsidR="002326CA" w:rsidRPr="00BA72FE" w:rsidRDefault="002326CA" w:rsidP="002326CA">
            <w:pPr>
              <w:rPr>
                <w:sz w:val="16"/>
                <w:szCs w:val="16"/>
              </w:rPr>
            </w:pPr>
            <w:r w:rsidRPr="00BA72FE">
              <w:rPr>
                <w:sz w:val="16"/>
                <w:szCs w:val="16"/>
              </w:rPr>
              <w:t>Культурное развитие. Размещение ОКС, предназначенных для размещения в них кинотеатров и кинозалов</w:t>
            </w:r>
          </w:p>
        </w:tc>
        <w:tc>
          <w:tcPr>
            <w:tcW w:w="850" w:type="dxa"/>
            <w:vAlign w:val="center"/>
            <w:hideMark/>
          </w:tcPr>
          <w:p w14:paraId="320CB3F7" w14:textId="77777777" w:rsidR="002326CA" w:rsidRPr="00BA72FE" w:rsidRDefault="002326CA" w:rsidP="002326CA">
            <w:pPr>
              <w:rPr>
                <w:sz w:val="16"/>
                <w:szCs w:val="16"/>
              </w:rPr>
            </w:pPr>
            <w:r w:rsidRPr="00BA72FE">
              <w:rPr>
                <w:sz w:val="16"/>
                <w:szCs w:val="16"/>
              </w:rPr>
              <w:t>03:063</w:t>
            </w:r>
          </w:p>
        </w:tc>
        <w:tc>
          <w:tcPr>
            <w:tcW w:w="619" w:type="dxa"/>
            <w:vAlign w:val="center"/>
            <w:hideMark/>
          </w:tcPr>
          <w:p w14:paraId="2C60E4DF" w14:textId="77777777" w:rsidR="002326CA" w:rsidRPr="00BA72FE" w:rsidRDefault="002326CA" w:rsidP="002326CA">
            <w:pPr>
              <w:rPr>
                <w:sz w:val="16"/>
                <w:szCs w:val="16"/>
              </w:rPr>
            </w:pPr>
            <w:r w:rsidRPr="00BA72FE">
              <w:rPr>
                <w:sz w:val="16"/>
                <w:szCs w:val="16"/>
              </w:rPr>
              <w:t>3.6</w:t>
            </w:r>
          </w:p>
        </w:tc>
        <w:tc>
          <w:tcPr>
            <w:tcW w:w="1072" w:type="dxa"/>
            <w:vAlign w:val="center"/>
            <w:hideMark/>
          </w:tcPr>
          <w:p w14:paraId="1C390632" w14:textId="180B6975" w:rsidR="002326CA" w:rsidRPr="00BA72FE" w:rsidRDefault="002326CA" w:rsidP="002326CA">
            <w:pPr>
              <w:jc w:val="center"/>
              <w:rPr>
                <w:sz w:val="16"/>
                <w:szCs w:val="16"/>
              </w:rPr>
            </w:pPr>
            <w:r w:rsidRPr="00BA72FE">
              <w:rPr>
                <w:sz w:val="16"/>
                <w:szCs w:val="16"/>
              </w:rPr>
              <w:t>20</w:t>
            </w:r>
          </w:p>
        </w:tc>
        <w:tc>
          <w:tcPr>
            <w:tcW w:w="828" w:type="dxa"/>
            <w:vAlign w:val="center"/>
            <w:hideMark/>
          </w:tcPr>
          <w:p w14:paraId="52AF7512" w14:textId="18E59247" w:rsidR="002326CA" w:rsidRPr="00BA72FE" w:rsidRDefault="002326CA" w:rsidP="002326CA">
            <w:pPr>
              <w:jc w:val="center"/>
              <w:rPr>
                <w:sz w:val="16"/>
                <w:szCs w:val="16"/>
              </w:rPr>
            </w:pPr>
            <w:r w:rsidRPr="00BA72FE">
              <w:rPr>
                <w:sz w:val="16"/>
                <w:szCs w:val="16"/>
              </w:rPr>
              <w:t>-</w:t>
            </w:r>
          </w:p>
        </w:tc>
        <w:tc>
          <w:tcPr>
            <w:tcW w:w="1167" w:type="dxa"/>
            <w:vAlign w:val="center"/>
            <w:hideMark/>
          </w:tcPr>
          <w:p w14:paraId="302B0344" w14:textId="61F27550" w:rsidR="002326CA" w:rsidRPr="00BA72FE" w:rsidRDefault="002326CA" w:rsidP="002326CA">
            <w:pPr>
              <w:jc w:val="center"/>
              <w:rPr>
                <w:sz w:val="16"/>
                <w:szCs w:val="16"/>
              </w:rPr>
            </w:pPr>
            <w:r w:rsidRPr="00BA72FE">
              <w:rPr>
                <w:sz w:val="16"/>
                <w:szCs w:val="16"/>
              </w:rPr>
              <w:t>20</w:t>
            </w:r>
          </w:p>
        </w:tc>
      </w:tr>
      <w:tr w:rsidR="002326CA" w:rsidRPr="00BA72FE" w14:paraId="0541212C" w14:textId="77777777" w:rsidTr="002326CA">
        <w:tc>
          <w:tcPr>
            <w:tcW w:w="826" w:type="dxa"/>
            <w:vAlign w:val="center"/>
            <w:hideMark/>
          </w:tcPr>
          <w:p w14:paraId="29BFD3CC"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3F2CFB45" w14:textId="77777777" w:rsidR="002326CA" w:rsidRPr="00BA72FE" w:rsidRDefault="002326CA" w:rsidP="002326CA">
            <w:pPr>
              <w:rPr>
                <w:sz w:val="16"/>
                <w:szCs w:val="16"/>
              </w:rPr>
            </w:pPr>
            <w:r w:rsidRPr="00BA72FE">
              <w:rPr>
                <w:sz w:val="16"/>
                <w:szCs w:val="16"/>
              </w:rPr>
              <w:t>Культурное развитие. Устройство площадок для празднеств и гуляний</w:t>
            </w:r>
          </w:p>
        </w:tc>
        <w:tc>
          <w:tcPr>
            <w:tcW w:w="850" w:type="dxa"/>
            <w:vAlign w:val="center"/>
            <w:hideMark/>
          </w:tcPr>
          <w:p w14:paraId="3BB06ED1" w14:textId="77777777" w:rsidR="002326CA" w:rsidRPr="00BA72FE" w:rsidRDefault="002326CA" w:rsidP="002326CA">
            <w:pPr>
              <w:rPr>
                <w:sz w:val="16"/>
                <w:szCs w:val="16"/>
              </w:rPr>
            </w:pPr>
            <w:r w:rsidRPr="00BA72FE">
              <w:rPr>
                <w:sz w:val="16"/>
                <w:szCs w:val="16"/>
              </w:rPr>
              <w:t>03:064</w:t>
            </w:r>
          </w:p>
        </w:tc>
        <w:tc>
          <w:tcPr>
            <w:tcW w:w="619" w:type="dxa"/>
            <w:vAlign w:val="center"/>
            <w:hideMark/>
          </w:tcPr>
          <w:p w14:paraId="7A981F37" w14:textId="77777777" w:rsidR="002326CA" w:rsidRPr="00BA72FE" w:rsidRDefault="002326CA" w:rsidP="002326CA">
            <w:pPr>
              <w:rPr>
                <w:sz w:val="16"/>
                <w:szCs w:val="16"/>
              </w:rPr>
            </w:pPr>
            <w:r w:rsidRPr="00BA72FE">
              <w:rPr>
                <w:sz w:val="16"/>
                <w:szCs w:val="16"/>
              </w:rPr>
              <w:t>3.6</w:t>
            </w:r>
          </w:p>
        </w:tc>
        <w:tc>
          <w:tcPr>
            <w:tcW w:w="1072" w:type="dxa"/>
            <w:vAlign w:val="center"/>
            <w:hideMark/>
          </w:tcPr>
          <w:p w14:paraId="38F27246" w14:textId="57B4D3B3" w:rsidR="002326CA" w:rsidRPr="00BA72FE" w:rsidRDefault="002326CA" w:rsidP="002326CA">
            <w:pPr>
              <w:jc w:val="center"/>
              <w:rPr>
                <w:sz w:val="16"/>
                <w:szCs w:val="16"/>
              </w:rPr>
            </w:pPr>
            <w:r w:rsidRPr="00BA72FE">
              <w:rPr>
                <w:sz w:val="16"/>
                <w:szCs w:val="16"/>
              </w:rPr>
              <w:t>2</w:t>
            </w:r>
          </w:p>
        </w:tc>
        <w:tc>
          <w:tcPr>
            <w:tcW w:w="828" w:type="dxa"/>
            <w:vAlign w:val="center"/>
            <w:hideMark/>
          </w:tcPr>
          <w:p w14:paraId="4816B37B" w14:textId="25BADF01" w:rsidR="002326CA" w:rsidRPr="00BA72FE" w:rsidRDefault="002326CA" w:rsidP="002326CA">
            <w:pPr>
              <w:jc w:val="center"/>
              <w:rPr>
                <w:sz w:val="16"/>
                <w:szCs w:val="16"/>
              </w:rPr>
            </w:pPr>
            <w:r w:rsidRPr="00BA72FE">
              <w:rPr>
                <w:sz w:val="16"/>
                <w:szCs w:val="16"/>
              </w:rPr>
              <w:t>-</w:t>
            </w:r>
          </w:p>
        </w:tc>
        <w:tc>
          <w:tcPr>
            <w:tcW w:w="1167" w:type="dxa"/>
            <w:vAlign w:val="center"/>
            <w:hideMark/>
          </w:tcPr>
          <w:p w14:paraId="29F05D89" w14:textId="50A03C4D" w:rsidR="002326CA" w:rsidRPr="00BA72FE" w:rsidRDefault="002326CA" w:rsidP="002326CA">
            <w:pPr>
              <w:jc w:val="center"/>
              <w:rPr>
                <w:sz w:val="16"/>
                <w:szCs w:val="16"/>
              </w:rPr>
            </w:pPr>
            <w:r w:rsidRPr="00BA72FE">
              <w:rPr>
                <w:sz w:val="16"/>
                <w:szCs w:val="16"/>
              </w:rPr>
              <w:t>2</w:t>
            </w:r>
          </w:p>
        </w:tc>
      </w:tr>
      <w:tr w:rsidR="002326CA" w:rsidRPr="00BA72FE" w14:paraId="6E7D1602" w14:textId="77777777" w:rsidTr="002326CA">
        <w:tc>
          <w:tcPr>
            <w:tcW w:w="826" w:type="dxa"/>
            <w:vAlign w:val="center"/>
            <w:hideMark/>
          </w:tcPr>
          <w:p w14:paraId="2EA244A4"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22300F23" w14:textId="77777777" w:rsidR="002326CA" w:rsidRPr="00BA72FE" w:rsidRDefault="002326CA" w:rsidP="002326CA">
            <w:pPr>
              <w:rPr>
                <w:sz w:val="16"/>
                <w:szCs w:val="16"/>
              </w:rPr>
            </w:pPr>
            <w:r w:rsidRPr="00BA72FE">
              <w:rPr>
                <w:sz w:val="16"/>
                <w:szCs w:val="16"/>
              </w:rPr>
              <w:t>Деловое управление. Размещение ОКС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850" w:type="dxa"/>
            <w:vAlign w:val="center"/>
            <w:hideMark/>
          </w:tcPr>
          <w:p w14:paraId="28C1771A" w14:textId="77777777" w:rsidR="002326CA" w:rsidRPr="00BA72FE" w:rsidRDefault="002326CA" w:rsidP="002326CA">
            <w:pPr>
              <w:rPr>
                <w:sz w:val="16"/>
                <w:szCs w:val="16"/>
              </w:rPr>
            </w:pPr>
            <w:r w:rsidRPr="00BA72FE">
              <w:rPr>
                <w:sz w:val="16"/>
                <w:szCs w:val="16"/>
              </w:rPr>
              <w:t>04:010</w:t>
            </w:r>
          </w:p>
        </w:tc>
        <w:tc>
          <w:tcPr>
            <w:tcW w:w="619" w:type="dxa"/>
            <w:vAlign w:val="center"/>
            <w:hideMark/>
          </w:tcPr>
          <w:p w14:paraId="2102DB91" w14:textId="77777777" w:rsidR="002326CA" w:rsidRPr="00BA72FE" w:rsidRDefault="002326CA" w:rsidP="002326CA">
            <w:pPr>
              <w:rPr>
                <w:sz w:val="16"/>
                <w:szCs w:val="16"/>
              </w:rPr>
            </w:pPr>
            <w:r w:rsidRPr="00BA72FE">
              <w:rPr>
                <w:sz w:val="16"/>
                <w:szCs w:val="16"/>
              </w:rPr>
              <w:t>4.1</w:t>
            </w:r>
          </w:p>
        </w:tc>
        <w:tc>
          <w:tcPr>
            <w:tcW w:w="1072" w:type="dxa"/>
            <w:vAlign w:val="center"/>
            <w:hideMark/>
          </w:tcPr>
          <w:p w14:paraId="05AE0938" w14:textId="6ED53BBE" w:rsidR="002326CA" w:rsidRPr="00BA72FE" w:rsidRDefault="002326CA" w:rsidP="002326CA">
            <w:pPr>
              <w:jc w:val="center"/>
              <w:rPr>
                <w:sz w:val="16"/>
                <w:szCs w:val="16"/>
              </w:rPr>
            </w:pPr>
            <w:r w:rsidRPr="00BA72FE">
              <w:rPr>
                <w:sz w:val="16"/>
                <w:szCs w:val="16"/>
              </w:rPr>
              <w:t>1 040</w:t>
            </w:r>
          </w:p>
        </w:tc>
        <w:tc>
          <w:tcPr>
            <w:tcW w:w="828" w:type="dxa"/>
            <w:vAlign w:val="center"/>
            <w:hideMark/>
          </w:tcPr>
          <w:p w14:paraId="00A45E06" w14:textId="157EC89F" w:rsidR="002326CA" w:rsidRPr="00BA72FE" w:rsidRDefault="002326CA" w:rsidP="002326CA">
            <w:pPr>
              <w:jc w:val="center"/>
              <w:rPr>
                <w:sz w:val="16"/>
                <w:szCs w:val="16"/>
              </w:rPr>
            </w:pPr>
            <w:r w:rsidRPr="00BA72FE">
              <w:rPr>
                <w:sz w:val="16"/>
                <w:szCs w:val="16"/>
              </w:rPr>
              <w:t>-</w:t>
            </w:r>
          </w:p>
        </w:tc>
        <w:tc>
          <w:tcPr>
            <w:tcW w:w="1167" w:type="dxa"/>
            <w:vAlign w:val="center"/>
            <w:hideMark/>
          </w:tcPr>
          <w:p w14:paraId="3CB7B3E4" w14:textId="1475B5E6" w:rsidR="002326CA" w:rsidRPr="00BA72FE" w:rsidRDefault="002326CA" w:rsidP="002326CA">
            <w:pPr>
              <w:jc w:val="center"/>
              <w:rPr>
                <w:sz w:val="16"/>
                <w:szCs w:val="16"/>
              </w:rPr>
            </w:pPr>
            <w:r w:rsidRPr="00BA72FE">
              <w:rPr>
                <w:sz w:val="16"/>
                <w:szCs w:val="16"/>
              </w:rPr>
              <w:t>1 040</w:t>
            </w:r>
          </w:p>
        </w:tc>
      </w:tr>
      <w:tr w:rsidR="002326CA" w:rsidRPr="00BA72FE" w14:paraId="7FDD0F9E" w14:textId="77777777" w:rsidTr="002326CA">
        <w:tc>
          <w:tcPr>
            <w:tcW w:w="826" w:type="dxa"/>
            <w:vAlign w:val="center"/>
            <w:hideMark/>
          </w:tcPr>
          <w:p w14:paraId="4FC22A69"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66E1D655" w14:textId="77777777" w:rsidR="002326CA" w:rsidRPr="00BA72FE" w:rsidRDefault="002326CA" w:rsidP="002326CA">
            <w:pPr>
              <w:rPr>
                <w:sz w:val="16"/>
                <w:szCs w:val="16"/>
              </w:rPr>
            </w:pPr>
            <w:r w:rsidRPr="00BA72FE">
              <w:rPr>
                <w:sz w:val="16"/>
                <w:szCs w:val="16"/>
              </w:rPr>
              <w:t>Объекты торговли (торговые центры, торгово-развлекательные центры (комплексы). Размещение ОКС, общей площадью свыше 5 000 кв. м с целью размещения одной или нескольких организаций, осуществляющих продажу товаров и (или) оказание услуг. Включает коды расчета вида использования 04.050 - 04.096</w:t>
            </w:r>
          </w:p>
        </w:tc>
        <w:tc>
          <w:tcPr>
            <w:tcW w:w="850" w:type="dxa"/>
            <w:vAlign w:val="center"/>
            <w:hideMark/>
          </w:tcPr>
          <w:p w14:paraId="00E87311" w14:textId="77777777" w:rsidR="002326CA" w:rsidRPr="00BA72FE" w:rsidRDefault="002326CA" w:rsidP="002326CA">
            <w:pPr>
              <w:rPr>
                <w:sz w:val="16"/>
                <w:szCs w:val="16"/>
              </w:rPr>
            </w:pPr>
            <w:r w:rsidRPr="00BA72FE">
              <w:rPr>
                <w:sz w:val="16"/>
                <w:szCs w:val="16"/>
              </w:rPr>
              <w:t>04:020</w:t>
            </w:r>
          </w:p>
        </w:tc>
        <w:tc>
          <w:tcPr>
            <w:tcW w:w="619" w:type="dxa"/>
            <w:vAlign w:val="center"/>
            <w:hideMark/>
          </w:tcPr>
          <w:p w14:paraId="70931423" w14:textId="77777777" w:rsidR="002326CA" w:rsidRPr="00BA72FE" w:rsidRDefault="002326CA" w:rsidP="002326CA">
            <w:pPr>
              <w:rPr>
                <w:sz w:val="16"/>
                <w:szCs w:val="16"/>
              </w:rPr>
            </w:pPr>
            <w:r w:rsidRPr="00BA72FE">
              <w:rPr>
                <w:sz w:val="16"/>
                <w:szCs w:val="16"/>
              </w:rPr>
              <w:t>4.2</w:t>
            </w:r>
          </w:p>
        </w:tc>
        <w:tc>
          <w:tcPr>
            <w:tcW w:w="1072" w:type="dxa"/>
            <w:vAlign w:val="center"/>
            <w:hideMark/>
          </w:tcPr>
          <w:p w14:paraId="55786F10" w14:textId="7CB02B4F" w:rsidR="002326CA" w:rsidRPr="00BA72FE" w:rsidRDefault="002326CA" w:rsidP="002326CA">
            <w:pPr>
              <w:jc w:val="center"/>
              <w:rPr>
                <w:sz w:val="16"/>
                <w:szCs w:val="16"/>
              </w:rPr>
            </w:pPr>
            <w:r w:rsidRPr="00BA72FE">
              <w:rPr>
                <w:sz w:val="16"/>
                <w:szCs w:val="16"/>
              </w:rPr>
              <w:t>113</w:t>
            </w:r>
          </w:p>
        </w:tc>
        <w:tc>
          <w:tcPr>
            <w:tcW w:w="828" w:type="dxa"/>
            <w:vAlign w:val="center"/>
            <w:hideMark/>
          </w:tcPr>
          <w:p w14:paraId="084990DB" w14:textId="2D7D2E02" w:rsidR="002326CA" w:rsidRPr="00BA72FE" w:rsidRDefault="002326CA" w:rsidP="002326CA">
            <w:pPr>
              <w:jc w:val="center"/>
              <w:rPr>
                <w:sz w:val="16"/>
                <w:szCs w:val="16"/>
              </w:rPr>
            </w:pPr>
            <w:r w:rsidRPr="00BA72FE">
              <w:rPr>
                <w:sz w:val="16"/>
                <w:szCs w:val="16"/>
              </w:rPr>
              <w:t>-</w:t>
            </w:r>
          </w:p>
        </w:tc>
        <w:tc>
          <w:tcPr>
            <w:tcW w:w="1167" w:type="dxa"/>
            <w:vAlign w:val="center"/>
            <w:hideMark/>
          </w:tcPr>
          <w:p w14:paraId="0946E573" w14:textId="522F0D80" w:rsidR="002326CA" w:rsidRPr="00BA72FE" w:rsidRDefault="002326CA" w:rsidP="002326CA">
            <w:pPr>
              <w:jc w:val="center"/>
              <w:rPr>
                <w:sz w:val="16"/>
                <w:szCs w:val="16"/>
              </w:rPr>
            </w:pPr>
            <w:r w:rsidRPr="00BA72FE">
              <w:rPr>
                <w:sz w:val="16"/>
                <w:szCs w:val="16"/>
              </w:rPr>
              <w:t>113</w:t>
            </w:r>
          </w:p>
        </w:tc>
      </w:tr>
      <w:tr w:rsidR="002326CA" w:rsidRPr="00BA72FE" w14:paraId="605C9E2F" w14:textId="77777777" w:rsidTr="002326CA">
        <w:tc>
          <w:tcPr>
            <w:tcW w:w="826" w:type="dxa"/>
            <w:vAlign w:val="center"/>
            <w:hideMark/>
          </w:tcPr>
          <w:p w14:paraId="5EAD0BFE"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2FB2092F" w14:textId="77777777" w:rsidR="002326CA" w:rsidRPr="00BA72FE" w:rsidRDefault="002326CA" w:rsidP="002326CA">
            <w:pPr>
              <w:rPr>
                <w:sz w:val="16"/>
                <w:szCs w:val="16"/>
              </w:rPr>
            </w:pPr>
            <w:r w:rsidRPr="00BA72FE">
              <w:rPr>
                <w:sz w:val="16"/>
                <w:szCs w:val="16"/>
              </w:rPr>
              <w:t>Рынки. Размещение ОКС,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tc>
        <w:tc>
          <w:tcPr>
            <w:tcW w:w="850" w:type="dxa"/>
            <w:vAlign w:val="center"/>
            <w:hideMark/>
          </w:tcPr>
          <w:p w14:paraId="5C1717DB" w14:textId="77777777" w:rsidR="002326CA" w:rsidRPr="00BA72FE" w:rsidRDefault="002326CA" w:rsidP="002326CA">
            <w:pPr>
              <w:rPr>
                <w:sz w:val="16"/>
                <w:szCs w:val="16"/>
              </w:rPr>
            </w:pPr>
            <w:r w:rsidRPr="00BA72FE">
              <w:rPr>
                <w:sz w:val="16"/>
                <w:szCs w:val="16"/>
              </w:rPr>
              <w:t>04:030</w:t>
            </w:r>
          </w:p>
        </w:tc>
        <w:tc>
          <w:tcPr>
            <w:tcW w:w="619" w:type="dxa"/>
            <w:vAlign w:val="center"/>
            <w:hideMark/>
          </w:tcPr>
          <w:p w14:paraId="7CFB06D8" w14:textId="77777777" w:rsidR="002326CA" w:rsidRPr="00BA72FE" w:rsidRDefault="002326CA" w:rsidP="002326CA">
            <w:pPr>
              <w:rPr>
                <w:sz w:val="16"/>
                <w:szCs w:val="16"/>
              </w:rPr>
            </w:pPr>
            <w:r w:rsidRPr="00BA72FE">
              <w:rPr>
                <w:sz w:val="16"/>
                <w:szCs w:val="16"/>
              </w:rPr>
              <w:t>4.3</w:t>
            </w:r>
          </w:p>
        </w:tc>
        <w:tc>
          <w:tcPr>
            <w:tcW w:w="1072" w:type="dxa"/>
            <w:vAlign w:val="center"/>
            <w:hideMark/>
          </w:tcPr>
          <w:p w14:paraId="454287F3" w14:textId="2E430F19" w:rsidR="002326CA" w:rsidRPr="00BA72FE" w:rsidRDefault="002326CA" w:rsidP="002326CA">
            <w:pPr>
              <w:jc w:val="center"/>
              <w:rPr>
                <w:sz w:val="16"/>
                <w:szCs w:val="16"/>
              </w:rPr>
            </w:pPr>
            <w:r w:rsidRPr="00BA72FE">
              <w:rPr>
                <w:sz w:val="16"/>
                <w:szCs w:val="16"/>
              </w:rPr>
              <w:t>77</w:t>
            </w:r>
          </w:p>
        </w:tc>
        <w:tc>
          <w:tcPr>
            <w:tcW w:w="828" w:type="dxa"/>
            <w:vAlign w:val="center"/>
            <w:hideMark/>
          </w:tcPr>
          <w:p w14:paraId="24665C4E" w14:textId="68D81890" w:rsidR="002326CA" w:rsidRPr="00BA72FE" w:rsidRDefault="002326CA" w:rsidP="002326CA">
            <w:pPr>
              <w:jc w:val="center"/>
              <w:rPr>
                <w:sz w:val="16"/>
                <w:szCs w:val="16"/>
              </w:rPr>
            </w:pPr>
            <w:r w:rsidRPr="00BA72FE">
              <w:rPr>
                <w:sz w:val="16"/>
                <w:szCs w:val="16"/>
              </w:rPr>
              <w:t>-</w:t>
            </w:r>
          </w:p>
        </w:tc>
        <w:tc>
          <w:tcPr>
            <w:tcW w:w="1167" w:type="dxa"/>
            <w:vAlign w:val="center"/>
            <w:hideMark/>
          </w:tcPr>
          <w:p w14:paraId="05EFECD0" w14:textId="5C16B51B" w:rsidR="002326CA" w:rsidRPr="00BA72FE" w:rsidRDefault="002326CA" w:rsidP="002326CA">
            <w:pPr>
              <w:jc w:val="center"/>
              <w:rPr>
                <w:sz w:val="16"/>
                <w:szCs w:val="16"/>
              </w:rPr>
            </w:pPr>
            <w:r w:rsidRPr="00BA72FE">
              <w:rPr>
                <w:sz w:val="16"/>
                <w:szCs w:val="16"/>
              </w:rPr>
              <w:t>77</w:t>
            </w:r>
          </w:p>
        </w:tc>
      </w:tr>
      <w:tr w:rsidR="002326CA" w:rsidRPr="00BA72FE" w14:paraId="46D06939" w14:textId="77777777" w:rsidTr="002326CA">
        <w:tc>
          <w:tcPr>
            <w:tcW w:w="826" w:type="dxa"/>
            <w:vAlign w:val="center"/>
            <w:hideMark/>
          </w:tcPr>
          <w:p w14:paraId="5C2D5ADF"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53040922" w14:textId="77777777" w:rsidR="002326CA" w:rsidRPr="00BA72FE" w:rsidRDefault="002326CA" w:rsidP="002326CA">
            <w:pPr>
              <w:rPr>
                <w:sz w:val="16"/>
                <w:szCs w:val="16"/>
              </w:rPr>
            </w:pPr>
            <w:r w:rsidRPr="00BA72FE">
              <w:rPr>
                <w:sz w:val="16"/>
                <w:szCs w:val="16"/>
              </w:rPr>
              <w:t>Магазины. Размещение ОКС, предназначенных для продажи товаров, торговая площадь которых составляет до 5 000 кв. м</w:t>
            </w:r>
          </w:p>
        </w:tc>
        <w:tc>
          <w:tcPr>
            <w:tcW w:w="850" w:type="dxa"/>
            <w:vAlign w:val="center"/>
            <w:hideMark/>
          </w:tcPr>
          <w:p w14:paraId="5CDF3B4F" w14:textId="77777777" w:rsidR="002326CA" w:rsidRPr="00BA72FE" w:rsidRDefault="002326CA" w:rsidP="002326CA">
            <w:pPr>
              <w:rPr>
                <w:sz w:val="16"/>
                <w:szCs w:val="16"/>
              </w:rPr>
            </w:pPr>
            <w:r w:rsidRPr="00BA72FE">
              <w:rPr>
                <w:sz w:val="16"/>
                <w:szCs w:val="16"/>
              </w:rPr>
              <w:t>04:040</w:t>
            </w:r>
          </w:p>
        </w:tc>
        <w:tc>
          <w:tcPr>
            <w:tcW w:w="619" w:type="dxa"/>
            <w:vAlign w:val="center"/>
            <w:hideMark/>
          </w:tcPr>
          <w:p w14:paraId="7AF33D5B" w14:textId="77777777" w:rsidR="002326CA" w:rsidRPr="00BA72FE" w:rsidRDefault="002326CA" w:rsidP="002326CA">
            <w:pPr>
              <w:rPr>
                <w:sz w:val="16"/>
                <w:szCs w:val="16"/>
              </w:rPr>
            </w:pPr>
            <w:r w:rsidRPr="00BA72FE">
              <w:rPr>
                <w:sz w:val="16"/>
                <w:szCs w:val="16"/>
              </w:rPr>
              <w:t>4.4</w:t>
            </w:r>
          </w:p>
        </w:tc>
        <w:tc>
          <w:tcPr>
            <w:tcW w:w="1072" w:type="dxa"/>
            <w:vAlign w:val="center"/>
            <w:hideMark/>
          </w:tcPr>
          <w:p w14:paraId="6085CF55" w14:textId="11F21AFE" w:rsidR="002326CA" w:rsidRPr="00BA72FE" w:rsidRDefault="002326CA" w:rsidP="002326CA">
            <w:pPr>
              <w:jc w:val="center"/>
              <w:rPr>
                <w:sz w:val="16"/>
                <w:szCs w:val="16"/>
              </w:rPr>
            </w:pPr>
            <w:r w:rsidRPr="00BA72FE">
              <w:rPr>
                <w:sz w:val="16"/>
                <w:szCs w:val="16"/>
              </w:rPr>
              <w:t>4 909</w:t>
            </w:r>
          </w:p>
        </w:tc>
        <w:tc>
          <w:tcPr>
            <w:tcW w:w="828" w:type="dxa"/>
            <w:vAlign w:val="center"/>
            <w:hideMark/>
          </w:tcPr>
          <w:p w14:paraId="086FD2B7" w14:textId="415BC6D5" w:rsidR="002326CA" w:rsidRPr="00BA72FE" w:rsidRDefault="002326CA" w:rsidP="002326CA">
            <w:pPr>
              <w:jc w:val="center"/>
              <w:rPr>
                <w:sz w:val="16"/>
                <w:szCs w:val="16"/>
              </w:rPr>
            </w:pPr>
            <w:r w:rsidRPr="00BA72FE">
              <w:rPr>
                <w:sz w:val="16"/>
                <w:szCs w:val="16"/>
              </w:rPr>
              <w:t>-</w:t>
            </w:r>
          </w:p>
        </w:tc>
        <w:tc>
          <w:tcPr>
            <w:tcW w:w="1167" w:type="dxa"/>
            <w:vAlign w:val="center"/>
            <w:hideMark/>
          </w:tcPr>
          <w:p w14:paraId="44F359FF" w14:textId="6E00E3ED" w:rsidR="002326CA" w:rsidRPr="00BA72FE" w:rsidRDefault="002326CA" w:rsidP="002326CA">
            <w:pPr>
              <w:jc w:val="center"/>
              <w:rPr>
                <w:sz w:val="16"/>
                <w:szCs w:val="16"/>
              </w:rPr>
            </w:pPr>
            <w:r w:rsidRPr="00BA72FE">
              <w:rPr>
                <w:sz w:val="16"/>
                <w:szCs w:val="16"/>
              </w:rPr>
              <w:t>4 909</w:t>
            </w:r>
          </w:p>
        </w:tc>
      </w:tr>
      <w:tr w:rsidR="002326CA" w:rsidRPr="00BA72FE" w14:paraId="0616EA91" w14:textId="77777777" w:rsidTr="002326CA">
        <w:tc>
          <w:tcPr>
            <w:tcW w:w="826" w:type="dxa"/>
            <w:vAlign w:val="center"/>
            <w:hideMark/>
          </w:tcPr>
          <w:p w14:paraId="44618487"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6C25FA32" w14:textId="77777777" w:rsidR="002326CA" w:rsidRPr="00BA72FE" w:rsidRDefault="002326CA" w:rsidP="002326CA">
            <w:pPr>
              <w:rPr>
                <w:sz w:val="16"/>
                <w:szCs w:val="16"/>
              </w:rPr>
            </w:pPr>
            <w:r w:rsidRPr="00BA72FE">
              <w:rPr>
                <w:sz w:val="16"/>
                <w:szCs w:val="16"/>
              </w:rPr>
              <w:t>Банковская и страховая деятельность. Размещение ОКС, предназначенных для размещения организаций, оказывающих банковские и страховые услуги</w:t>
            </w:r>
          </w:p>
        </w:tc>
        <w:tc>
          <w:tcPr>
            <w:tcW w:w="850" w:type="dxa"/>
            <w:vAlign w:val="center"/>
            <w:hideMark/>
          </w:tcPr>
          <w:p w14:paraId="07FC3120" w14:textId="77777777" w:rsidR="002326CA" w:rsidRPr="00BA72FE" w:rsidRDefault="002326CA" w:rsidP="002326CA">
            <w:pPr>
              <w:rPr>
                <w:sz w:val="16"/>
                <w:szCs w:val="16"/>
              </w:rPr>
            </w:pPr>
            <w:r w:rsidRPr="00BA72FE">
              <w:rPr>
                <w:sz w:val="16"/>
                <w:szCs w:val="16"/>
              </w:rPr>
              <w:t>04:050</w:t>
            </w:r>
          </w:p>
        </w:tc>
        <w:tc>
          <w:tcPr>
            <w:tcW w:w="619" w:type="dxa"/>
            <w:vAlign w:val="center"/>
            <w:hideMark/>
          </w:tcPr>
          <w:p w14:paraId="70F54DE5" w14:textId="77777777" w:rsidR="002326CA" w:rsidRPr="00BA72FE" w:rsidRDefault="002326CA" w:rsidP="002326CA">
            <w:pPr>
              <w:rPr>
                <w:sz w:val="16"/>
                <w:szCs w:val="16"/>
              </w:rPr>
            </w:pPr>
            <w:r w:rsidRPr="00BA72FE">
              <w:rPr>
                <w:sz w:val="16"/>
                <w:szCs w:val="16"/>
              </w:rPr>
              <w:t>4.5</w:t>
            </w:r>
          </w:p>
        </w:tc>
        <w:tc>
          <w:tcPr>
            <w:tcW w:w="1072" w:type="dxa"/>
            <w:vAlign w:val="center"/>
            <w:hideMark/>
          </w:tcPr>
          <w:p w14:paraId="0DBA5004" w14:textId="0DB4431C" w:rsidR="002326CA" w:rsidRPr="00BA72FE" w:rsidRDefault="002326CA" w:rsidP="002326CA">
            <w:pPr>
              <w:jc w:val="center"/>
              <w:rPr>
                <w:sz w:val="16"/>
                <w:szCs w:val="16"/>
              </w:rPr>
            </w:pPr>
            <w:r w:rsidRPr="00BA72FE">
              <w:rPr>
                <w:sz w:val="16"/>
                <w:szCs w:val="16"/>
              </w:rPr>
              <w:t>41</w:t>
            </w:r>
          </w:p>
        </w:tc>
        <w:tc>
          <w:tcPr>
            <w:tcW w:w="828" w:type="dxa"/>
            <w:vAlign w:val="center"/>
            <w:hideMark/>
          </w:tcPr>
          <w:p w14:paraId="3F9C6CD0" w14:textId="474F1D97" w:rsidR="002326CA" w:rsidRPr="00BA72FE" w:rsidRDefault="002326CA" w:rsidP="002326CA">
            <w:pPr>
              <w:jc w:val="center"/>
              <w:rPr>
                <w:sz w:val="16"/>
                <w:szCs w:val="16"/>
              </w:rPr>
            </w:pPr>
            <w:r w:rsidRPr="00BA72FE">
              <w:rPr>
                <w:sz w:val="16"/>
                <w:szCs w:val="16"/>
              </w:rPr>
              <w:t>-</w:t>
            </w:r>
          </w:p>
        </w:tc>
        <w:tc>
          <w:tcPr>
            <w:tcW w:w="1167" w:type="dxa"/>
            <w:vAlign w:val="center"/>
            <w:hideMark/>
          </w:tcPr>
          <w:p w14:paraId="6F074CB7" w14:textId="41C20B73" w:rsidR="002326CA" w:rsidRPr="00BA72FE" w:rsidRDefault="002326CA" w:rsidP="002326CA">
            <w:pPr>
              <w:jc w:val="center"/>
              <w:rPr>
                <w:sz w:val="16"/>
                <w:szCs w:val="16"/>
              </w:rPr>
            </w:pPr>
            <w:r w:rsidRPr="00BA72FE">
              <w:rPr>
                <w:sz w:val="16"/>
                <w:szCs w:val="16"/>
              </w:rPr>
              <w:t>41</w:t>
            </w:r>
          </w:p>
        </w:tc>
      </w:tr>
      <w:tr w:rsidR="002326CA" w:rsidRPr="00BA72FE" w14:paraId="70E0B4C0" w14:textId="77777777" w:rsidTr="002326CA">
        <w:tc>
          <w:tcPr>
            <w:tcW w:w="826" w:type="dxa"/>
            <w:vAlign w:val="center"/>
            <w:hideMark/>
          </w:tcPr>
          <w:p w14:paraId="38316750"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5A552919" w14:textId="77777777" w:rsidR="002326CA" w:rsidRPr="00BA72FE" w:rsidRDefault="002326CA" w:rsidP="002326CA">
            <w:pPr>
              <w:rPr>
                <w:sz w:val="16"/>
                <w:szCs w:val="16"/>
              </w:rPr>
            </w:pPr>
            <w:r w:rsidRPr="00BA72FE">
              <w:rPr>
                <w:sz w:val="16"/>
                <w:szCs w:val="16"/>
              </w:rPr>
              <w:t>Общественное питание. Размещение ОКС в целях устройства мест общественного питания (рестораны, кафе, столовые, закусочные, бары)</w:t>
            </w:r>
          </w:p>
        </w:tc>
        <w:tc>
          <w:tcPr>
            <w:tcW w:w="850" w:type="dxa"/>
            <w:vAlign w:val="center"/>
            <w:hideMark/>
          </w:tcPr>
          <w:p w14:paraId="10169766" w14:textId="77777777" w:rsidR="002326CA" w:rsidRPr="00BA72FE" w:rsidRDefault="002326CA" w:rsidP="002326CA">
            <w:pPr>
              <w:rPr>
                <w:sz w:val="16"/>
                <w:szCs w:val="16"/>
              </w:rPr>
            </w:pPr>
            <w:r w:rsidRPr="00BA72FE">
              <w:rPr>
                <w:sz w:val="16"/>
                <w:szCs w:val="16"/>
              </w:rPr>
              <w:t>04:060</w:t>
            </w:r>
          </w:p>
        </w:tc>
        <w:tc>
          <w:tcPr>
            <w:tcW w:w="619" w:type="dxa"/>
            <w:vAlign w:val="center"/>
            <w:hideMark/>
          </w:tcPr>
          <w:p w14:paraId="4DBAEC6F" w14:textId="77777777" w:rsidR="002326CA" w:rsidRPr="00BA72FE" w:rsidRDefault="002326CA" w:rsidP="002326CA">
            <w:pPr>
              <w:rPr>
                <w:sz w:val="16"/>
                <w:szCs w:val="16"/>
              </w:rPr>
            </w:pPr>
            <w:r w:rsidRPr="00BA72FE">
              <w:rPr>
                <w:sz w:val="16"/>
                <w:szCs w:val="16"/>
              </w:rPr>
              <w:t>4.6</w:t>
            </w:r>
          </w:p>
        </w:tc>
        <w:tc>
          <w:tcPr>
            <w:tcW w:w="1072" w:type="dxa"/>
            <w:vAlign w:val="center"/>
            <w:hideMark/>
          </w:tcPr>
          <w:p w14:paraId="170D4A00" w14:textId="06B7CB68" w:rsidR="002326CA" w:rsidRPr="00BA72FE" w:rsidRDefault="002326CA" w:rsidP="002326CA">
            <w:pPr>
              <w:jc w:val="center"/>
              <w:rPr>
                <w:sz w:val="16"/>
                <w:szCs w:val="16"/>
              </w:rPr>
            </w:pPr>
            <w:r w:rsidRPr="00BA72FE">
              <w:rPr>
                <w:sz w:val="16"/>
                <w:szCs w:val="16"/>
              </w:rPr>
              <w:t>354</w:t>
            </w:r>
          </w:p>
        </w:tc>
        <w:tc>
          <w:tcPr>
            <w:tcW w:w="828" w:type="dxa"/>
            <w:vAlign w:val="center"/>
            <w:hideMark/>
          </w:tcPr>
          <w:p w14:paraId="73DC9626" w14:textId="154667CC" w:rsidR="002326CA" w:rsidRPr="00BA72FE" w:rsidRDefault="002326CA" w:rsidP="002326CA">
            <w:pPr>
              <w:jc w:val="center"/>
              <w:rPr>
                <w:sz w:val="16"/>
                <w:szCs w:val="16"/>
              </w:rPr>
            </w:pPr>
            <w:r w:rsidRPr="00BA72FE">
              <w:rPr>
                <w:sz w:val="16"/>
                <w:szCs w:val="16"/>
              </w:rPr>
              <w:t>-</w:t>
            </w:r>
          </w:p>
        </w:tc>
        <w:tc>
          <w:tcPr>
            <w:tcW w:w="1167" w:type="dxa"/>
            <w:vAlign w:val="center"/>
            <w:hideMark/>
          </w:tcPr>
          <w:p w14:paraId="707919D3" w14:textId="6C76E728" w:rsidR="002326CA" w:rsidRPr="00BA72FE" w:rsidRDefault="002326CA" w:rsidP="002326CA">
            <w:pPr>
              <w:jc w:val="center"/>
              <w:rPr>
                <w:sz w:val="16"/>
                <w:szCs w:val="16"/>
              </w:rPr>
            </w:pPr>
            <w:r w:rsidRPr="00BA72FE">
              <w:rPr>
                <w:sz w:val="16"/>
                <w:szCs w:val="16"/>
              </w:rPr>
              <w:t>354</w:t>
            </w:r>
          </w:p>
        </w:tc>
      </w:tr>
      <w:tr w:rsidR="002326CA" w:rsidRPr="00BA72FE" w14:paraId="48C5F615" w14:textId="77777777" w:rsidTr="002326CA">
        <w:tc>
          <w:tcPr>
            <w:tcW w:w="826" w:type="dxa"/>
            <w:vAlign w:val="center"/>
            <w:hideMark/>
          </w:tcPr>
          <w:p w14:paraId="778328C0"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7DBF4974" w14:textId="77777777" w:rsidR="002326CA" w:rsidRPr="00BA72FE" w:rsidRDefault="002326CA" w:rsidP="002326CA">
            <w:pPr>
              <w:rPr>
                <w:sz w:val="16"/>
                <w:szCs w:val="16"/>
              </w:rPr>
            </w:pPr>
            <w:r w:rsidRPr="00BA72FE">
              <w:rPr>
                <w:sz w:val="16"/>
                <w:szCs w:val="16"/>
              </w:rPr>
              <w:t>Развлечения. Размещение ОКС, предназначенных для размещения дискотек и танцевальных площадок, ночных клубов</w:t>
            </w:r>
          </w:p>
        </w:tc>
        <w:tc>
          <w:tcPr>
            <w:tcW w:w="850" w:type="dxa"/>
            <w:vAlign w:val="center"/>
            <w:hideMark/>
          </w:tcPr>
          <w:p w14:paraId="2E71E326" w14:textId="77777777" w:rsidR="002326CA" w:rsidRPr="00BA72FE" w:rsidRDefault="002326CA" w:rsidP="002326CA">
            <w:pPr>
              <w:rPr>
                <w:sz w:val="16"/>
                <w:szCs w:val="16"/>
              </w:rPr>
            </w:pPr>
            <w:r w:rsidRPr="00BA72FE">
              <w:rPr>
                <w:sz w:val="16"/>
                <w:szCs w:val="16"/>
              </w:rPr>
              <w:t>04:080</w:t>
            </w:r>
          </w:p>
        </w:tc>
        <w:tc>
          <w:tcPr>
            <w:tcW w:w="619" w:type="dxa"/>
            <w:vAlign w:val="center"/>
            <w:hideMark/>
          </w:tcPr>
          <w:p w14:paraId="6223F3F5" w14:textId="77777777" w:rsidR="002326CA" w:rsidRPr="00BA72FE" w:rsidRDefault="002326CA" w:rsidP="002326CA">
            <w:pPr>
              <w:rPr>
                <w:sz w:val="16"/>
                <w:szCs w:val="16"/>
              </w:rPr>
            </w:pPr>
            <w:r w:rsidRPr="00BA72FE">
              <w:rPr>
                <w:sz w:val="16"/>
                <w:szCs w:val="16"/>
              </w:rPr>
              <w:t>4.8</w:t>
            </w:r>
          </w:p>
        </w:tc>
        <w:tc>
          <w:tcPr>
            <w:tcW w:w="1072" w:type="dxa"/>
            <w:vAlign w:val="center"/>
            <w:hideMark/>
          </w:tcPr>
          <w:p w14:paraId="1852DEF7" w14:textId="08993D4C" w:rsidR="002326CA" w:rsidRPr="00BA72FE" w:rsidRDefault="002326CA" w:rsidP="002326CA">
            <w:pPr>
              <w:jc w:val="center"/>
              <w:rPr>
                <w:sz w:val="16"/>
                <w:szCs w:val="16"/>
              </w:rPr>
            </w:pPr>
            <w:r w:rsidRPr="00BA72FE">
              <w:rPr>
                <w:sz w:val="16"/>
                <w:szCs w:val="16"/>
              </w:rPr>
              <w:t>5</w:t>
            </w:r>
          </w:p>
        </w:tc>
        <w:tc>
          <w:tcPr>
            <w:tcW w:w="828" w:type="dxa"/>
            <w:vAlign w:val="center"/>
            <w:hideMark/>
          </w:tcPr>
          <w:p w14:paraId="3E405EDB" w14:textId="6E1560D2" w:rsidR="002326CA" w:rsidRPr="00BA72FE" w:rsidRDefault="002326CA" w:rsidP="002326CA">
            <w:pPr>
              <w:jc w:val="center"/>
              <w:rPr>
                <w:sz w:val="16"/>
                <w:szCs w:val="16"/>
              </w:rPr>
            </w:pPr>
            <w:r w:rsidRPr="00BA72FE">
              <w:rPr>
                <w:sz w:val="16"/>
                <w:szCs w:val="16"/>
              </w:rPr>
              <w:t>-</w:t>
            </w:r>
          </w:p>
        </w:tc>
        <w:tc>
          <w:tcPr>
            <w:tcW w:w="1167" w:type="dxa"/>
            <w:vAlign w:val="center"/>
            <w:hideMark/>
          </w:tcPr>
          <w:p w14:paraId="4683C915" w14:textId="6AF36931" w:rsidR="002326CA" w:rsidRPr="00BA72FE" w:rsidRDefault="002326CA" w:rsidP="002326CA">
            <w:pPr>
              <w:jc w:val="center"/>
              <w:rPr>
                <w:sz w:val="16"/>
                <w:szCs w:val="16"/>
              </w:rPr>
            </w:pPr>
            <w:r w:rsidRPr="00BA72FE">
              <w:rPr>
                <w:sz w:val="16"/>
                <w:szCs w:val="16"/>
              </w:rPr>
              <w:t>5</w:t>
            </w:r>
          </w:p>
        </w:tc>
      </w:tr>
      <w:tr w:rsidR="002326CA" w:rsidRPr="00BA72FE" w14:paraId="5ECABD9D" w14:textId="77777777" w:rsidTr="002326CA">
        <w:tc>
          <w:tcPr>
            <w:tcW w:w="826" w:type="dxa"/>
            <w:vAlign w:val="center"/>
            <w:hideMark/>
          </w:tcPr>
          <w:p w14:paraId="6D7E5A18"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23533C16" w14:textId="77777777" w:rsidR="002326CA" w:rsidRPr="00BA72FE" w:rsidRDefault="002326CA" w:rsidP="002326CA">
            <w:pPr>
              <w:rPr>
                <w:sz w:val="16"/>
                <w:szCs w:val="16"/>
              </w:rPr>
            </w:pPr>
            <w:r w:rsidRPr="00BA72FE">
              <w:rPr>
                <w:sz w:val="16"/>
                <w:szCs w:val="16"/>
              </w:rPr>
              <w:t>Развлечения. Размещение ОКС, предназначенных для размещения аквапарков</w:t>
            </w:r>
          </w:p>
        </w:tc>
        <w:tc>
          <w:tcPr>
            <w:tcW w:w="850" w:type="dxa"/>
            <w:vAlign w:val="center"/>
            <w:hideMark/>
          </w:tcPr>
          <w:p w14:paraId="4B34EB16" w14:textId="77777777" w:rsidR="002326CA" w:rsidRPr="00BA72FE" w:rsidRDefault="002326CA" w:rsidP="002326CA">
            <w:pPr>
              <w:rPr>
                <w:sz w:val="16"/>
                <w:szCs w:val="16"/>
              </w:rPr>
            </w:pPr>
            <w:r w:rsidRPr="00BA72FE">
              <w:rPr>
                <w:sz w:val="16"/>
                <w:szCs w:val="16"/>
              </w:rPr>
              <w:t>04:081</w:t>
            </w:r>
          </w:p>
        </w:tc>
        <w:tc>
          <w:tcPr>
            <w:tcW w:w="619" w:type="dxa"/>
            <w:vAlign w:val="center"/>
            <w:hideMark/>
          </w:tcPr>
          <w:p w14:paraId="482B95B1" w14:textId="77777777" w:rsidR="002326CA" w:rsidRPr="00BA72FE" w:rsidRDefault="002326CA" w:rsidP="002326CA">
            <w:pPr>
              <w:rPr>
                <w:sz w:val="16"/>
                <w:szCs w:val="16"/>
              </w:rPr>
            </w:pPr>
            <w:r w:rsidRPr="00BA72FE">
              <w:rPr>
                <w:sz w:val="16"/>
                <w:szCs w:val="16"/>
              </w:rPr>
              <w:t>4.8</w:t>
            </w:r>
          </w:p>
        </w:tc>
        <w:tc>
          <w:tcPr>
            <w:tcW w:w="1072" w:type="dxa"/>
            <w:vAlign w:val="center"/>
            <w:hideMark/>
          </w:tcPr>
          <w:p w14:paraId="4B1A73F4" w14:textId="76BF7399" w:rsidR="002326CA" w:rsidRPr="00BA72FE" w:rsidRDefault="002326CA" w:rsidP="002326CA">
            <w:pPr>
              <w:jc w:val="center"/>
              <w:rPr>
                <w:sz w:val="16"/>
                <w:szCs w:val="16"/>
              </w:rPr>
            </w:pPr>
            <w:r w:rsidRPr="00BA72FE">
              <w:rPr>
                <w:sz w:val="16"/>
                <w:szCs w:val="16"/>
              </w:rPr>
              <w:t>1</w:t>
            </w:r>
          </w:p>
        </w:tc>
        <w:tc>
          <w:tcPr>
            <w:tcW w:w="828" w:type="dxa"/>
            <w:vAlign w:val="center"/>
            <w:hideMark/>
          </w:tcPr>
          <w:p w14:paraId="50DF2A83" w14:textId="2D8FF57D" w:rsidR="002326CA" w:rsidRPr="00BA72FE" w:rsidRDefault="002326CA" w:rsidP="002326CA">
            <w:pPr>
              <w:jc w:val="center"/>
              <w:rPr>
                <w:sz w:val="16"/>
                <w:szCs w:val="16"/>
              </w:rPr>
            </w:pPr>
            <w:r w:rsidRPr="00BA72FE">
              <w:rPr>
                <w:sz w:val="16"/>
                <w:szCs w:val="16"/>
              </w:rPr>
              <w:t>-</w:t>
            </w:r>
          </w:p>
        </w:tc>
        <w:tc>
          <w:tcPr>
            <w:tcW w:w="1167" w:type="dxa"/>
            <w:vAlign w:val="center"/>
            <w:hideMark/>
          </w:tcPr>
          <w:p w14:paraId="1C6EB963" w14:textId="7DF20E4A" w:rsidR="002326CA" w:rsidRPr="00BA72FE" w:rsidRDefault="002326CA" w:rsidP="002326CA">
            <w:pPr>
              <w:jc w:val="center"/>
              <w:rPr>
                <w:sz w:val="16"/>
                <w:szCs w:val="16"/>
              </w:rPr>
            </w:pPr>
            <w:r w:rsidRPr="00BA72FE">
              <w:rPr>
                <w:sz w:val="16"/>
                <w:szCs w:val="16"/>
              </w:rPr>
              <w:t>1</w:t>
            </w:r>
          </w:p>
        </w:tc>
      </w:tr>
      <w:tr w:rsidR="002326CA" w:rsidRPr="00BA72FE" w14:paraId="7B27D915" w14:textId="77777777" w:rsidTr="002326CA">
        <w:tc>
          <w:tcPr>
            <w:tcW w:w="826" w:type="dxa"/>
            <w:vAlign w:val="center"/>
            <w:hideMark/>
          </w:tcPr>
          <w:p w14:paraId="22D92826"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7FE5F3CC" w14:textId="77777777" w:rsidR="002326CA" w:rsidRPr="00BA72FE" w:rsidRDefault="002326CA" w:rsidP="002326CA">
            <w:pPr>
              <w:rPr>
                <w:sz w:val="16"/>
                <w:szCs w:val="16"/>
              </w:rPr>
            </w:pPr>
            <w:r w:rsidRPr="00BA72FE">
              <w:rPr>
                <w:sz w:val="16"/>
                <w:szCs w:val="16"/>
              </w:rPr>
              <w:t>Развлечения. Размещение ОКС, предназначенных для размещения боулинга, аттракционов, игровых автоматов (кроме игрового оборудования, используемого для проведения азартных игр) и игровых площадок, за исключением площадок игорных зон</w:t>
            </w:r>
          </w:p>
        </w:tc>
        <w:tc>
          <w:tcPr>
            <w:tcW w:w="850" w:type="dxa"/>
            <w:vAlign w:val="center"/>
            <w:hideMark/>
          </w:tcPr>
          <w:p w14:paraId="33C6C994" w14:textId="77777777" w:rsidR="002326CA" w:rsidRPr="00BA72FE" w:rsidRDefault="002326CA" w:rsidP="002326CA">
            <w:pPr>
              <w:rPr>
                <w:sz w:val="16"/>
                <w:szCs w:val="16"/>
              </w:rPr>
            </w:pPr>
            <w:r w:rsidRPr="00BA72FE">
              <w:rPr>
                <w:sz w:val="16"/>
                <w:szCs w:val="16"/>
              </w:rPr>
              <w:t>04:082</w:t>
            </w:r>
          </w:p>
        </w:tc>
        <w:tc>
          <w:tcPr>
            <w:tcW w:w="619" w:type="dxa"/>
            <w:vAlign w:val="center"/>
            <w:hideMark/>
          </w:tcPr>
          <w:p w14:paraId="6C2FFEF7" w14:textId="77777777" w:rsidR="002326CA" w:rsidRPr="00BA72FE" w:rsidRDefault="002326CA" w:rsidP="002326CA">
            <w:pPr>
              <w:rPr>
                <w:sz w:val="16"/>
                <w:szCs w:val="16"/>
              </w:rPr>
            </w:pPr>
            <w:r w:rsidRPr="00BA72FE">
              <w:rPr>
                <w:sz w:val="16"/>
                <w:szCs w:val="16"/>
              </w:rPr>
              <w:t>4.8</w:t>
            </w:r>
          </w:p>
        </w:tc>
        <w:tc>
          <w:tcPr>
            <w:tcW w:w="1072" w:type="dxa"/>
            <w:vAlign w:val="center"/>
            <w:hideMark/>
          </w:tcPr>
          <w:p w14:paraId="08553F85" w14:textId="10414F4C" w:rsidR="002326CA" w:rsidRPr="00BA72FE" w:rsidRDefault="002326CA" w:rsidP="002326CA">
            <w:pPr>
              <w:jc w:val="center"/>
              <w:rPr>
                <w:sz w:val="16"/>
                <w:szCs w:val="16"/>
              </w:rPr>
            </w:pPr>
            <w:r w:rsidRPr="00BA72FE">
              <w:rPr>
                <w:sz w:val="16"/>
                <w:szCs w:val="16"/>
              </w:rPr>
              <w:t>10</w:t>
            </w:r>
          </w:p>
        </w:tc>
        <w:tc>
          <w:tcPr>
            <w:tcW w:w="828" w:type="dxa"/>
            <w:vAlign w:val="center"/>
            <w:hideMark/>
          </w:tcPr>
          <w:p w14:paraId="49729979" w14:textId="710E2896" w:rsidR="002326CA" w:rsidRPr="00BA72FE" w:rsidRDefault="002326CA" w:rsidP="002326CA">
            <w:pPr>
              <w:jc w:val="center"/>
              <w:rPr>
                <w:sz w:val="16"/>
                <w:szCs w:val="16"/>
              </w:rPr>
            </w:pPr>
            <w:r w:rsidRPr="00BA72FE">
              <w:rPr>
                <w:sz w:val="16"/>
                <w:szCs w:val="16"/>
              </w:rPr>
              <w:t>-</w:t>
            </w:r>
          </w:p>
        </w:tc>
        <w:tc>
          <w:tcPr>
            <w:tcW w:w="1167" w:type="dxa"/>
            <w:vAlign w:val="center"/>
            <w:hideMark/>
          </w:tcPr>
          <w:p w14:paraId="4C768DB9" w14:textId="4759C00A" w:rsidR="002326CA" w:rsidRPr="00BA72FE" w:rsidRDefault="002326CA" w:rsidP="002326CA">
            <w:pPr>
              <w:jc w:val="center"/>
              <w:rPr>
                <w:sz w:val="16"/>
                <w:szCs w:val="16"/>
              </w:rPr>
            </w:pPr>
            <w:r w:rsidRPr="00BA72FE">
              <w:rPr>
                <w:sz w:val="16"/>
                <w:szCs w:val="16"/>
              </w:rPr>
              <w:t>10</w:t>
            </w:r>
          </w:p>
        </w:tc>
      </w:tr>
      <w:tr w:rsidR="002326CA" w:rsidRPr="00BA72FE" w14:paraId="698C68CB" w14:textId="77777777" w:rsidTr="002326CA">
        <w:tc>
          <w:tcPr>
            <w:tcW w:w="826" w:type="dxa"/>
            <w:vAlign w:val="center"/>
            <w:hideMark/>
          </w:tcPr>
          <w:p w14:paraId="42BFE387"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56889745" w14:textId="77777777" w:rsidR="002326CA" w:rsidRPr="00BA72FE" w:rsidRDefault="002326CA" w:rsidP="002326CA">
            <w:pPr>
              <w:rPr>
                <w:sz w:val="16"/>
                <w:szCs w:val="16"/>
              </w:rPr>
            </w:pPr>
            <w:r w:rsidRPr="00BA72FE">
              <w:rPr>
                <w:sz w:val="16"/>
                <w:szCs w:val="16"/>
              </w:rPr>
              <w:t>Развлечения. Размещение ОКС, предназначенных для размещения в игорных зонах игорных заведений, залов игровых автоматов, используемых для проведения азартных игр, и игровых столов, включая размещение гостиниц и заведений общественного питания для посетителей игорных зон, в случае расположения этих объектов на одном земельном участке</w:t>
            </w:r>
          </w:p>
        </w:tc>
        <w:tc>
          <w:tcPr>
            <w:tcW w:w="850" w:type="dxa"/>
            <w:vAlign w:val="center"/>
            <w:hideMark/>
          </w:tcPr>
          <w:p w14:paraId="51201B1D" w14:textId="77777777" w:rsidR="002326CA" w:rsidRPr="00BA72FE" w:rsidRDefault="002326CA" w:rsidP="002326CA">
            <w:pPr>
              <w:rPr>
                <w:sz w:val="16"/>
                <w:szCs w:val="16"/>
              </w:rPr>
            </w:pPr>
            <w:r w:rsidRPr="00BA72FE">
              <w:rPr>
                <w:sz w:val="16"/>
                <w:szCs w:val="16"/>
              </w:rPr>
              <w:t>04:084</w:t>
            </w:r>
          </w:p>
        </w:tc>
        <w:tc>
          <w:tcPr>
            <w:tcW w:w="619" w:type="dxa"/>
            <w:vAlign w:val="center"/>
            <w:hideMark/>
          </w:tcPr>
          <w:p w14:paraId="57BD1AB3" w14:textId="77777777" w:rsidR="002326CA" w:rsidRPr="00BA72FE" w:rsidRDefault="002326CA" w:rsidP="002326CA">
            <w:pPr>
              <w:rPr>
                <w:sz w:val="16"/>
                <w:szCs w:val="16"/>
              </w:rPr>
            </w:pPr>
            <w:r w:rsidRPr="00BA72FE">
              <w:rPr>
                <w:sz w:val="16"/>
                <w:szCs w:val="16"/>
              </w:rPr>
              <w:t>4.8</w:t>
            </w:r>
          </w:p>
        </w:tc>
        <w:tc>
          <w:tcPr>
            <w:tcW w:w="1072" w:type="dxa"/>
            <w:vAlign w:val="center"/>
            <w:hideMark/>
          </w:tcPr>
          <w:p w14:paraId="0CB625D7" w14:textId="18922AD5" w:rsidR="002326CA" w:rsidRPr="00BA72FE" w:rsidRDefault="002326CA" w:rsidP="002326CA">
            <w:pPr>
              <w:jc w:val="center"/>
              <w:rPr>
                <w:sz w:val="16"/>
                <w:szCs w:val="16"/>
              </w:rPr>
            </w:pPr>
            <w:r w:rsidRPr="00BA72FE">
              <w:rPr>
                <w:sz w:val="16"/>
                <w:szCs w:val="16"/>
              </w:rPr>
              <w:t>3</w:t>
            </w:r>
          </w:p>
        </w:tc>
        <w:tc>
          <w:tcPr>
            <w:tcW w:w="828" w:type="dxa"/>
            <w:vAlign w:val="center"/>
            <w:hideMark/>
          </w:tcPr>
          <w:p w14:paraId="42D6504B" w14:textId="228AEF85" w:rsidR="002326CA" w:rsidRPr="00BA72FE" w:rsidRDefault="002326CA" w:rsidP="002326CA">
            <w:pPr>
              <w:jc w:val="center"/>
              <w:rPr>
                <w:sz w:val="16"/>
                <w:szCs w:val="16"/>
              </w:rPr>
            </w:pPr>
            <w:r w:rsidRPr="00BA72FE">
              <w:rPr>
                <w:sz w:val="16"/>
                <w:szCs w:val="16"/>
              </w:rPr>
              <w:t>-</w:t>
            </w:r>
          </w:p>
        </w:tc>
        <w:tc>
          <w:tcPr>
            <w:tcW w:w="1167" w:type="dxa"/>
            <w:vAlign w:val="center"/>
            <w:hideMark/>
          </w:tcPr>
          <w:p w14:paraId="32D32703" w14:textId="5190F49D" w:rsidR="002326CA" w:rsidRPr="00BA72FE" w:rsidRDefault="002326CA" w:rsidP="002326CA">
            <w:pPr>
              <w:jc w:val="center"/>
              <w:rPr>
                <w:sz w:val="16"/>
                <w:szCs w:val="16"/>
              </w:rPr>
            </w:pPr>
            <w:r w:rsidRPr="00BA72FE">
              <w:rPr>
                <w:sz w:val="16"/>
                <w:szCs w:val="16"/>
              </w:rPr>
              <w:t>3</w:t>
            </w:r>
          </w:p>
        </w:tc>
      </w:tr>
      <w:tr w:rsidR="002326CA" w:rsidRPr="00BA72FE" w14:paraId="1F03AE18" w14:textId="77777777" w:rsidTr="002326CA">
        <w:tc>
          <w:tcPr>
            <w:tcW w:w="826" w:type="dxa"/>
            <w:vAlign w:val="center"/>
            <w:hideMark/>
          </w:tcPr>
          <w:p w14:paraId="4A9D1142"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06ABDED5" w14:textId="77777777" w:rsidR="002326CA" w:rsidRPr="00BA72FE" w:rsidRDefault="002326CA" w:rsidP="002326CA">
            <w:pPr>
              <w:rPr>
                <w:sz w:val="16"/>
                <w:szCs w:val="16"/>
              </w:rPr>
            </w:pPr>
            <w:r w:rsidRPr="00BA72FE">
              <w:rPr>
                <w:sz w:val="16"/>
                <w:szCs w:val="16"/>
              </w:rPr>
              <w:t>Объекты придорожного сервиса. Размещение магазинов сопутствующей торговли, зданий для организации общественного питания в качестве объектов придорожного сервиса</w:t>
            </w:r>
          </w:p>
        </w:tc>
        <w:tc>
          <w:tcPr>
            <w:tcW w:w="850" w:type="dxa"/>
            <w:vAlign w:val="center"/>
            <w:hideMark/>
          </w:tcPr>
          <w:p w14:paraId="0A903A4B" w14:textId="77777777" w:rsidR="002326CA" w:rsidRPr="00BA72FE" w:rsidRDefault="002326CA" w:rsidP="002326CA">
            <w:pPr>
              <w:rPr>
                <w:sz w:val="16"/>
                <w:szCs w:val="16"/>
              </w:rPr>
            </w:pPr>
            <w:r w:rsidRPr="00BA72FE">
              <w:rPr>
                <w:sz w:val="16"/>
                <w:szCs w:val="16"/>
              </w:rPr>
              <w:t>04:096</w:t>
            </w:r>
          </w:p>
        </w:tc>
        <w:tc>
          <w:tcPr>
            <w:tcW w:w="619" w:type="dxa"/>
            <w:vAlign w:val="center"/>
            <w:hideMark/>
          </w:tcPr>
          <w:p w14:paraId="5A190977" w14:textId="77777777" w:rsidR="002326CA" w:rsidRPr="00BA72FE" w:rsidRDefault="002326CA" w:rsidP="002326CA">
            <w:pPr>
              <w:rPr>
                <w:sz w:val="16"/>
                <w:szCs w:val="16"/>
              </w:rPr>
            </w:pPr>
            <w:r w:rsidRPr="00BA72FE">
              <w:rPr>
                <w:sz w:val="16"/>
                <w:szCs w:val="16"/>
              </w:rPr>
              <w:t>4.9.1</w:t>
            </w:r>
          </w:p>
        </w:tc>
        <w:tc>
          <w:tcPr>
            <w:tcW w:w="1072" w:type="dxa"/>
            <w:vAlign w:val="center"/>
            <w:hideMark/>
          </w:tcPr>
          <w:p w14:paraId="0D8CF93E" w14:textId="7AA11FA3" w:rsidR="002326CA" w:rsidRPr="00BA72FE" w:rsidRDefault="002326CA" w:rsidP="002326CA">
            <w:pPr>
              <w:jc w:val="center"/>
              <w:rPr>
                <w:sz w:val="16"/>
                <w:szCs w:val="16"/>
              </w:rPr>
            </w:pPr>
            <w:r w:rsidRPr="00BA72FE">
              <w:rPr>
                <w:sz w:val="16"/>
                <w:szCs w:val="16"/>
              </w:rPr>
              <w:t>20</w:t>
            </w:r>
          </w:p>
        </w:tc>
        <w:tc>
          <w:tcPr>
            <w:tcW w:w="828" w:type="dxa"/>
            <w:vAlign w:val="center"/>
            <w:hideMark/>
          </w:tcPr>
          <w:p w14:paraId="74427F49" w14:textId="60AA08D3" w:rsidR="002326CA" w:rsidRPr="00BA72FE" w:rsidRDefault="002326CA" w:rsidP="002326CA">
            <w:pPr>
              <w:jc w:val="center"/>
              <w:rPr>
                <w:sz w:val="16"/>
                <w:szCs w:val="16"/>
              </w:rPr>
            </w:pPr>
            <w:r w:rsidRPr="00BA72FE">
              <w:rPr>
                <w:sz w:val="16"/>
                <w:szCs w:val="16"/>
              </w:rPr>
              <w:t>-</w:t>
            </w:r>
          </w:p>
        </w:tc>
        <w:tc>
          <w:tcPr>
            <w:tcW w:w="1167" w:type="dxa"/>
            <w:vAlign w:val="center"/>
            <w:hideMark/>
          </w:tcPr>
          <w:p w14:paraId="361A0377" w14:textId="7BB01A39" w:rsidR="002326CA" w:rsidRPr="00BA72FE" w:rsidRDefault="002326CA" w:rsidP="002326CA">
            <w:pPr>
              <w:jc w:val="center"/>
              <w:rPr>
                <w:sz w:val="16"/>
                <w:szCs w:val="16"/>
              </w:rPr>
            </w:pPr>
            <w:r w:rsidRPr="00BA72FE">
              <w:rPr>
                <w:sz w:val="16"/>
                <w:szCs w:val="16"/>
              </w:rPr>
              <w:t>20</w:t>
            </w:r>
          </w:p>
        </w:tc>
      </w:tr>
      <w:tr w:rsidR="002326CA" w:rsidRPr="00BA72FE" w14:paraId="7D184915" w14:textId="77777777" w:rsidTr="002326CA">
        <w:tc>
          <w:tcPr>
            <w:tcW w:w="826" w:type="dxa"/>
            <w:vAlign w:val="center"/>
            <w:hideMark/>
          </w:tcPr>
          <w:p w14:paraId="6B3A9B98"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426FFDFF" w14:textId="77777777" w:rsidR="002326CA" w:rsidRPr="00BA72FE" w:rsidRDefault="002326CA" w:rsidP="002326CA">
            <w:pPr>
              <w:rPr>
                <w:sz w:val="16"/>
                <w:szCs w:val="16"/>
              </w:rPr>
            </w:pPr>
            <w:r w:rsidRPr="00BA72FE">
              <w:rPr>
                <w:sz w:val="16"/>
                <w:szCs w:val="16"/>
              </w:rPr>
              <w:t>Выставочно-ярмарочная деятельность. Размещение ОКС,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850" w:type="dxa"/>
            <w:vAlign w:val="center"/>
            <w:hideMark/>
          </w:tcPr>
          <w:p w14:paraId="5D6FE924" w14:textId="77777777" w:rsidR="002326CA" w:rsidRPr="00BA72FE" w:rsidRDefault="002326CA" w:rsidP="002326CA">
            <w:pPr>
              <w:rPr>
                <w:sz w:val="16"/>
                <w:szCs w:val="16"/>
              </w:rPr>
            </w:pPr>
            <w:r w:rsidRPr="00BA72FE">
              <w:rPr>
                <w:sz w:val="16"/>
                <w:szCs w:val="16"/>
              </w:rPr>
              <w:t>04:100</w:t>
            </w:r>
          </w:p>
        </w:tc>
        <w:tc>
          <w:tcPr>
            <w:tcW w:w="619" w:type="dxa"/>
            <w:vAlign w:val="center"/>
            <w:hideMark/>
          </w:tcPr>
          <w:p w14:paraId="294FEB30" w14:textId="77777777" w:rsidR="002326CA" w:rsidRPr="00BA72FE" w:rsidRDefault="002326CA" w:rsidP="002326CA">
            <w:pPr>
              <w:rPr>
                <w:sz w:val="16"/>
                <w:szCs w:val="16"/>
              </w:rPr>
            </w:pPr>
            <w:r w:rsidRPr="00BA72FE">
              <w:rPr>
                <w:sz w:val="16"/>
                <w:szCs w:val="16"/>
              </w:rPr>
              <w:t>4.10</w:t>
            </w:r>
          </w:p>
        </w:tc>
        <w:tc>
          <w:tcPr>
            <w:tcW w:w="1072" w:type="dxa"/>
            <w:vAlign w:val="center"/>
            <w:hideMark/>
          </w:tcPr>
          <w:p w14:paraId="79FE537F" w14:textId="2B34858C" w:rsidR="002326CA" w:rsidRPr="00BA72FE" w:rsidRDefault="002326CA" w:rsidP="002326CA">
            <w:pPr>
              <w:jc w:val="center"/>
              <w:rPr>
                <w:sz w:val="16"/>
                <w:szCs w:val="16"/>
              </w:rPr>
            </w:pPr>
            <w:r w:rsidRPr="00BA72FE">
              <w:rPr>
                <w:sz w:val="16"/>
                <w:szCs w:val="16"/>
              </w:rPr>
              <w:t>6</w:t>
            </w:r>
          </w:p>
        </w:tc>
        <w:tc>
          <w:tcPr>
            <w:tcW w:w="828" w:type="dxa"/>
            <w:vAlign w:val="center"/>
            <w:hideMark/>
          </w:tcPr>
          <w:p w14:paraId="2CD61EC8" w14:textId="683A8280" w:rsidR="002326CA" w:rsidRPr="00BA72FE" w:rsidRDefault="002326CA" w:rsidP="002326CA">
            <w:pPr>
              <w:jc w:val="center"/>
              <w:rPr>
                <w:sz w:val="16"/>
                <w:szCs w:val="16"/>
              </w:rPr>
            </w:pPr>
            <w:r w:rsidRPr="00BA72FE">
              <w:rPr>
                <w:sz w:val="16"/>
                <w:szCs w:val="16"/>
              </w:rPr>
              <w:t>-</w:t>
            </w:r>
          </w:p>
        </w:tc>
        <w:tc>
          <w:tcPr>
            <w:tcW w:w="1167" w:type="dxa"/>
            <w:vAlign w:val="center"/>
            <w:hideMark/>
          </w:tcPr>
          <w:p w14:paraId="2D67AB02" w14:textId="406BCC06" w:rsidR="002326CA" w:rsidRPr="00BA72FE" w:rsidRDefault="002326CA" w:rsidP="002326CA">
            <w:pPr>
              <w:jc w:val="center"/>
              <w:rPr>
                <w:sz w:val="16"/>
                <w:szCs w:val="16"/>
              </w:rPr>
            </w:pPr>
            <w:r w:rsidRPr="00BA72FE">
              <w:rPr>
                <w:sz w:val="16"/>
                <w:szCs w:val="16"/>
              </w:rPr>
              <w:t>6</w:t>
            </w:r>
          </w:p>
        </w:tc>
      </w:tr>
      <w:tr w:rsidR="002326CA" w:rsidRPr="00BA72FE" w14:paraId="4AD91D8C" w14:textId="77777777" w:rsidTr="002326CA">
        <w:tc>
          <w:tcPr>
            <w:tcW w:w="826" w:type="dxa"/>
            <w:vAlign w:val="center"/>
            <w:hideMark/>
          </w:tcPr>
          <w:p w14:paraId="27B8B745"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745BA9A8" w14:textId="77777777" w:rsidR="002326CA" w:rsidRPr="00BA72FE" w:rsidRDefault="002326CA" w:rsidP="002326CA">
            <w:pPr>
              <w:rPr>
                <w:sz w:val="16"/>
                <w:szCs w:val="16"/>
              </w:rPr>
            </w:pPr>
            <w:r w:rsidRPr="00BA72FE">
              <w:rPr>
                <w:sz w:val="16"/>
                <w:szCs w:val="16"/>
              </w:rPr>
              <w:t>Спорт. Размещение ОКС водных видов спорта (причалы и сооружения, необходимые для водных видов спорта и хранения соответствующего инвентаря)</w:t>
            </w:r>
          </w:p>
        </w:tc>
        <w:tc>
          <w:tcPr>
            <w:tcW w:w="850" w:type="dxa"/>
            <w:vAlign w:val="center"/>
            <w:hideMark/>
          </w:tcPr>
          <w:p w14:paraId="7B8878D4" w14:textId="77777777" w:rsidR="002326CA" w:rsidRPr="00BA72FE" w:rsidRDefault="002326CA" w:rsidP="002326CA">
            <w:pPr>
              <w:rPr>
                <w:sz w:val="16"/>
                <w:szCs w:val="16"/>
              </w:rPr>
            </w:pPr>
            <w:r w:rsidRPr="00BA72FE">
              <w:rPr>
                <w:sz w:val="16"/>
                <w:szCs w:val="16"/>
              </w:rPr>
              <w:t>05:013</w:t>
            </w:r>
          </w:p>
        </w:tc>
        <w:tc>
          <w:tcPr>
            <w:tcW w:w="619" w:type="dxa"/>
            <w:vAlign w:val="center"/>
            <w:hideMark/>
          </w:tcPr>
          <w:p w14:paraId="3D906550" w14:textId="77777777" w:rsidR="002326CA" w:rsidRPr="00BA72FE" w:rsidRDefault="002326CA" w:rsidP="002326CA">
            <w:pPr>
              <w:rPr>
                <w:sz w:val="16"/>
                <w:szCs w:val="16"/>
              </w:rPr>
            </w:pPr>
            <w:r w:rsidRPr="00BA72FE">
              <w:rPr>
                <w:sz w:val="16"/>
                <w:szCs w:val="16"/>
              </w:rPr>
              <w:t>5.1</w:t>
            </w:r>
          </w:p>
        </w:tc>
        <w:tc>
          <w:tcPr>
            <w:tcW w:w="1072" w:type="dxa"/>
            <w:vAlign w:val="center"/>
            <w:hideMark/>
          </w:tcPr>
          <w:p w14:paraId="678B711F" w14:textId="56306FFB" w:rsidR="002326CA" w:rsidRPr="00BA72FE" w:rsidRDefault="002326CA" w:rsidP="002326CA">
            <w:pPr>
              <w:jc w:val="center"/>
              <w:rPr>
                <w:sz w:val="16"/>
                <w:szCs w:val="16"/>
              </w:rPr>
            </w:pPr>
            <w:r w:rsidRPr="00BA72FE">
              <w:rPr>
                <w:sz w:val="16"/>
                <w:szCs w:val="16"/>
              </w:rPr>
              <w:t>3</w:t>
            </w:r>
          </w:p>
        </w:tc>
        <w:tc>
          <w:tcPr>
            <w:tcW w:w="828" w:type="dxa"/>
            <w:vAlign w:val="center"/>
            <w:hideMark/>
          </w:tcPr>
          <w:p w14:paraId="6B7FA1E7" w14:textId="3B09B9B5" w:rsidR="002326CA" w:rsidRPr="00BA72FE" w:rsidRDefault="002326CA" w:rsidP="002326CA">
            <w:pPr>
              <w:jc w:val="center"/>
              <w:rPr>
                <w:sz w:val="16"/>
                <w:szCs w:val="16"/>
              </w:rPr>
            </w:pPr>
            <w:r w:rsidRPr="00BA72FE">
              <w:rPr>
                <w:sz w:val="16"/>
                <w:szCs w:val="16"/>
              </w:rPr>
              <w:t>-</w:t>
            </w:r>
          </w:p>
        </w:tc>
        <w:tc>
          <w:tcPr>
            <w:tcW w:w="1167" w:type="dxa"/>
            <w:vAlign w:val="center"/>
            <w:hideMark/>
          </w:tcPr>
          <w:p w14:paraId="1A730D7C" w14:textId="7418EE71" w:rsidR="002326CA" w:rsidRPr="00BA72FE" w:rsidRDefault="002326CA" w:rsidP="002326CA">
            <w:pPr>
              <w:jc w:val="center"/>
              <w:rPr>
                <w:sz w:val="16"/>
                <w:szCs w:val="16"/>
              </w:rPr>
            </w:pPr>
            <w:r w:rsidRPr="00BA72FE">
              <w:rPr>
                <w:sz w:val="16"/>
                <w:szCs w:val="16"/>
              </w:rPr>
              <w:t>3</w:t>
            </w:r>
          </w:p>
        </w:tc>
      </w:tr>
      <w:tr w:rsidR="002326CA" w:rsidRPr="00BA72FE" w14:paraId="731B8215" w14:textId="77777777" w:rsidTr="002326CA">
        <w:tc>
          <w:tcPr>
            <w:tcW w:w="826" w:type="dxa"/>
            <w:vAlign w:val="center"/>
            <w:hideMark/>
          </w:tcPr>
          <w:p w14:paraId="064F52FD"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2C2F6032" w14:textId="77777777" w:rsidR="002326CA" w:rsidRPr="00BA72FE" w:rsidRDefault="002326CA" w:rsidP="002326CA">
            <w:pPr>
              <w:rPr>
                <w:sz w:val="16"/>
                <w:szCs w:val="16"/>
              </w:rPr>
            </w:pPr>
            <w:r w:rsidRPr="00BA72FE">
              <w:rPr>
                <w:sz w:val="16"/>
                <w:szCs w:val="16"/>
              </w:rPr>
              <w:t>Поля для гольфа или конных прогулок. Обустройство мест для игры в гольф или осуществления конных прогулок, в том числе осуществление необходимых земляных работ и создание вспомогательных сооружений</w:t>
            </w:r>
          </w:p>
        </w:tc>
        <w:tc>
          <w:tcPr>
            <w:tcW w:w="850" w:type="dxa"/>
            <w:vAlign w:val="center"/>
            <w:hideMark/>
          </w:tcPr>
          <w:p w14:paraId="308A1F0E" w14:textId="77777777" w:rsidR="002326CA" w:rsidRPr="00BA72FE" w:rsidRDefault="002326CA" w:rsidP="002326CA">
            <w:pPr>
              <w:rPr>
                <w:sz w:val="16"/>
                <w:szCs w:val="16"/>
              </w:rPr>
            </w:pPr>
            <w:r w:rsidRPr="00BA72FE">
              <w:rPr>
                <w:sz w:val="16"/>
                <w:szCs w:val="16"/>
              </w:rPr>
              <w:t>05:050</w:t>
            </w:r>
          </w:p>
        </w:tc>
        <w:tc>
          <w:tcPr>
            <w:tcW w:w="619" w:type="dxa"/>
            <w:vAlign w:val="center"/>
            <w:hideMark/>
          </w:tcPr>
          <w:p w14:paraId="3DD61B1A" w14:textId="77777777" w:rsidR="002326CA" w:rsidRPr="00BA72FE" w:rsidRDefault="002326CA" w:rsidP="002326CA">
            <w:pPr>
              <w:rPr>
                <w:sz w:val="16"/>
                <w:szCs w:val="16"/>
              </w:rPr>
            </w:pPr>
            <w:r w:rsidRPr="00BA72FE">
              <w:rPr>
                <w:sz w:val="16"/>
                <w:szCs w:val="16"/>
              </w:rPr>
              <w:t>5.5</w:t>
            </w:r>
          </w:p>
        </w:tc>
        <w:tc>
          <w:tcPr>
            <w:tcW w:w="1072" w:type="dxa"/>
            <w:vAlign w:val="center"/>
            <w:hideMark/>
          </w:tcPr>
          <w:p w14:paraId="59DA8511" w14:textId="08E432EA" w:rsidR="002326CA" w:rsidRPr="00BA72FE" w:rsidRDefault="002326CA" w:rsidP="002326CA">
            <w:pPr>
              <w:jc w:val="center"/>
              <w:rPr>
                <w:sz w:val="16"/>
                <w:szCs w:val="16"/>
              </w:rPr>
            </w:pPr>
            <w:r w:rsidRPr="00BA72FE">
              <w:rPr>
                <w:sz w:val="16"/>
                <w:szCs w:val="16"/>
              </w:rPr>
              <w:t>1</w:t>
            </w:r>
          </w:p>
        </w:tc>
        <w:tc>
          <w:tcPr>
            <w:tcW w:w="828" w:type="dxa"/>
            <w:vAlign w:val="center"/>
            <w:hideMark/>
          </w:tcPr>
          <w:p w14:paraId="2F2FC81A" w14:textId="54A6DCB8" w:rsidR="002326CA" w:rsidRPr="00BA72FE" w:rsidRDefault="002326CA" w:rsidP="002326CA">
            <w:pPr>
              <w:jc w:val="center"/>
              <w:rPr>
                <w:sz w:val="16"/>
                <w:szCs w:val="16"/>
              </w:rPr>
            </w:pPr>
            <w:r w:rsidRPr="00BA72FE">
              <w:rPr>
                <w:sz w:val="16"/>
                <w:szCs w:val="16"/>
              </w:rPr>
              <w:t>-</w:t>
            </w:r>
          </w:p>
        </w:tc>
        <w:tc>
          <w:tcPr>
            <w:tcW w:w="1167" w:type="dxa"/>
            <w:vAlign w:val="center"/>
            <w:hideMark/>
          </w:tcPr>
          <w:p w14:paraId="571C48A3" w14:textId="443BC406" w:rsidR="002326CA" w:rsidRPr="00BA72FE" w:rsidRDefault="002326CA" w:rsidP="002326CA">
            <w:pPr>
              <w:jc w:val="center"/>
              <w:rPr>
                <w:sz w:val="16"/>
                <w:szCs w:val="16"/>
              </w:rPr>
            </w:pPr>
            <w:r w:rsidRPr="00BA72FE">
              <w:rPr>
                <w:sz w:val="16"/>
                <w:szCs w:val="16"/>
              </w:rPr>
              <w:t>1</w:t>
            </w:r>
          </w:p>
        </w:tc>
      </w:tr>
      <w:tr w:rsidR="002326CA" w:rsidRPr="00BA72FE" w14:paraId="26E5D3A2" w14:textId="77777777" w:rsidTr="002326CA">
        <w:tc>
          <w:tcPr>
            <w:tcW w:w="826" w:type="dxa"/>
            <w:vAlign w:val="center"/>
            <w:hideMark/>
          </w:tcPr>
          <w:p w14:paraId="015A5CEA"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02AB2519" w14:textId="77777777" w:rsidR="002326CA" w:rsidRPr="00BA72FE" w:rsidRDefault="002326CA" w:rsidP="002326CA">
            <w:pPr>
              <w:rPr>
                <w:sz w:val="16"/>
                <w:szCs w:val="16"/>
              </w:rPr>
            </w:pPr>
            <w:r w:rsidRPr="00BA72FE">
              <w:rPr>
                <w:sz w:val="16"/>
                <w:szCs w:val="16"/>
              </w:rPr>
              <w:t>Охрана Государственной границы Российской Федерации. Размещение зданий для размещения пунктов пропуска через Государственную границу Российской Федерации, размещение объектов, обеспечивающих осуществление таможенной деятельности</w:t>
            </w:r>
          </w:p>
        </w:tc>
        <w:tc>
          <w:tcPr>
            <w:tcW w:w="850" w:type="dxa"/>
            <w:vAlign w:val="center"/>
            <w:hideMark/>
          </w:tcPr>
          <w:p w14:paraId="7ABAEA60" w14:textId="77777777" w:rsidR="002326CA" w:rsidRPr="00BA72FE" w:rsidRDefault="002326CA" w:rsidP="002326CA">
            <w:pPr>
              <w:rPr>
                <w:sz w:val="16"/>
                <w:szCs w:val="16"/>
              </w:rPr>
            </w:pPr>
            <w:r w:rsidRPr="00BA72FE">
              <w:rPr>
                <w:sz w:val="16"/>
                <w:szCs w:val="16"/>
              </w:rPr>
              <w:t>08:021</w:t>
            </w:r>
          </w:p>
        </w:tc>
        <w:tc>
          <w:tcPr>
            <w:tcW w:w="619" w:type="dxa"/>
            <w:vAlign w:val="center"/>
            <w:hideMark/>
          </w:tcPr>
          <w:p w14:paraId="6FBE5659" w14:textId="77777777" w:rsidR="002326CA" w:rsidRPr="00BA72FE" w:rsidRDefault="002326CA" w:rsidP="002326CA">
            <w:pPr>
              <w:rPr>
                <w:sz w:val="16"/>
                <w:szCs w:val="16"/>
              </w:rPr>
            </w:pPr>
            <w:r w:rsidRPr="00BA72FE">
              <w:rPr>
                <w:sz w:val="16"/>
                <w:szCs w:val="16"/>
              </w:rPr>
              <w:t>8.2</w:t>
            </w:r>
          </w:p>
        </w:tc>
        <w:tc>
          <w:tcPr>
            <w:tcW w:w="1072" w:type="dxa"/>
            <w:vAlign w:val="center"/>
            <w:hideMark/>
          </w:tcPr>
          <w:p w14:paraId="74039462" w14:textId="6610CDCD" w:rsidR="002326CA" w:rsidRPr="00BA72FE" w:rsidRDefault="002326CA" w:rsidP="002326CA">
            <w:pPr>
              <w:jc w:val="center"/>
              <w:rPr>
                <w:sz w:val="16"/>
                <w:szCs w:val="16"/>
              </w:rPr>
            </w:pPr>
            <w:r w:rsidRPr="00BA72FE">
              <w:rPr>
                <w:sz w:val="16"/>
                <w:szCs w:val="16"/>
              </w:rPr>
              <w:t>4</w:t>
            </w:r>
          </w:p>
        </w:tc>
        <w:tc>
          <w:tcPr>
            <w:tcW w:w="828" w:type="dxa"/>
            <w:vAlign w:val="center"/>
            <w:hideMark/>
          </w:tcPr>
          <w:p w14:paraId="48605DC6" w14:textId="70310193" w:rsidR="002326CA" w:rsidRPr="00BA72FE" w:rsidRDefault="002326CA" w:rsidP="002326CA">
            <w:pPr>
              <w:jc w:val="center"/>
              <w:rPr>
                <w:sz w:val="16"/>
                <w:szCs w:val="16"/>
              </w:rPr>
            </w:pPr>
            <w:r w:rsidRPr="00BA72FE">
              <w:rPr>
                <w:sz w:val="16"/>
                <w:szCs w:val="16"/>
              </w:rPr>
              <w:t>-</w:t>
            </w:r>
          </w:p>
        </w:tc>
        <w:tc>
          <w:tcPr>
            <w:tcW w:w="1167" w:type="dxa"/>
            <w:vAlign w:val="center"/>
            <w:hideMark/>
          </w:tcPr>
          <w:p w14:paraId="33FA5D9B" w14:textId="2C7D674D" w:rsidR="002326CA" w:rsidRPr="00BA72FE" w:rsidRDefault="002326CA" w:rsidP="002326CA">
            <w:pPr>
              <w:jc w:val="center"/>
              <w:rPr>
                <w:sz w:val="16"/>
                <w:szCs w:val="16"/>
              </w:rPr>
            </w:pPr>
            <w:r w:rsidRPr="00BA72FE">
              <w:rPr>
                <w:sz w:val="16"/>
                <w:szCs w:val="16"/>
              </w:rPr>
              <w:t>4</w:t>
            </w:r>
          </w:p>
        </w:tc>
      </w:tr>
      <w:tr w:rsidR="002326CA" w:rsidRPr="00BA72FE" w14:paraId="3D52E900" w14:textId="77777777" w:rsidTr="00397B29">
        <w:trPr>
          <w:trHeight w:val="221"/>
        </w:trPr>
        <w:tc>
          <w:tcPr>
            <w:tcW w:w="826" w:type="dxa"/>
            <w:vAlign w:val="center"/>
            <w:hideMark/>
          </w:tcPr>
          <w:p w14:paraId="59F4BCE6" w14:textId="77777777" w:rsidR="002326CA" w:rsidRPr="00BA72FE" w:rsidRDefault="002326CA" w:rsidP="007D255B">
            <w:pPr>
              <w:jc w:val="center"/>
              <w:rPr>
                <w:sz w:val="16"/>
                <w:szCs w:val="16"/>
              </w:rPr>
            </w:pPr>
            <w:r w:rsidRPr="00BA72FE">
              <w:rPr>
                <w:sz w:val="16"/>
                <w:szCs w:val="16"/>
              </w:rPr>
              <w:t>4</w:t>
            </w:r>
          </w:p>
        </w:tc>
        <w:tc>
          <w:tcPr>
            <w:tcW w:w="4698" w:type="dxa"/>
            <w:noWrap/>
            <w:vAlign w:val="center"/>
            <w:hideMark/>
          </w:tcPr>
          <w:p w14:paraId="1CFFB599" w14:textId="77777777" w:rsidR="002326CA" w:rsidRPr="00BA72FE" w:rsidRDefault="002326CA" w:rsidP="002326CA">
            <w:pPr>
              <w:rPr>
                <w:sz w:val="16"/>
                <w:szCs w:val="16"/>
              </w:rPr>
            </w:pPr>
            <w:r w:rsidRPr="00BA72FE">
              <w:rPr>
                <w:sz w:val="16"/>
                <w:szCs w:val="16"/>
              </w:rPr>
              <w:t>Иной вид использования в сегменте "Предпринимательство"</w:t>
            </w:r>
          </w:p>
        </w:tc>
        <w:tc>
          <w:tcPr>
            <w:tcW w:w="850" w:type="dxa"/>
            <w:vAlign w:val="center"/>
            <w:hideMark/>
          </w:tcPr>
          <w:p w14:paraId="18E67398" w14:textId="77777777" w:rsidR="002326CA" w:rsidRPr="00BA72FE" w:rsidRDefault="002326CA" w:rsidP="002326CA">
            <w:pPr>
              <w:rPr>
                <w:sz w:val="16"/>
                <w:szCs w:val="16"/>
              </w:rPr>
            </w:pPr>
            <w:r w:rsidRPr="00BA72FE">
              <w:rPr>
                <w:sz w:val="16"/>
                <w:szCs w:val="16"/>
              </w:rPr>
              <w:t>04:001</w:t>
            </w:r>
          </w:p>
        </w:tc>
        <w:tc>
          <w:tcPr>
            <w:tcW w:w="619" w:type="dxa"/>
            <w:vAlign w:val="center"/>
            <w:hideMark/>
          </w:tcPr>
          <w:p w14:paraId="5BED4CDC" w14:textId="77777777" w:rsidR="002326CA" w:rsidRPr="00BA72FE" w:rsidRDefault="002326CA" w:rsidP="002326CA">
            <w:pPr>
              <w:rPr>
                <w:sz w:val="16"/>
                <w:szCs w:val="16"/>
              </w:rPr>
            </w:pPr>
            <w:r w:rsidRPr="00BA72FE">
              <w:rPr>
                <w:sz w:val="16"/>
                <w:szCs w:val="16"/>
              </w:rPr>
              <w:t>4.0</w:t>
            </w:r>
          </w:p>
        </w:tc>
        <w:tc>
          <w:tcPr>
            <w:tcW w:w="1072" w:type="dxa"/>
            <w:vAlign w:val="center"/>
            <w:hideMark/>
          </w:tcPr>
          <w:p w14:paraId="39AA6811" w14:textId="698C2929" w:rsidR="002326CA" w:rsidRPr="00BA72FE" w:rsidRDefault="002326CA" w:rsidP="002326CA">
            <w:pPr>
              <w:jc w:val="center"/>
              <w:rPr>
                <w:sz w:val="16"/>
                <w:szCs w:val="16"/>
              </w:rPr>
            </w:pPr>
            <w:r w:rsidRPr="00BA72FE">
              <w:rPr>
                <w:sz w:val="16"/>
                <w:szCs w:val="16"/>
              </w:rPr>
              <w:t>627</w:t>
            </w:r>
          </w:p>
        </w:tc>
        <w:tc>
          <w:tcPr>
            <w:tcW w:w="828" w:type="dxa"/>
            <w:vAlign w:val="center"/>
            <w:hideMark/>
          </w:tcPr>
          <w:p w14:paraId="59672D57" w14:textId="3795211C" w:rsidR="002326CA" w:rsidRPr="00BA72FE" w:rsidRDefault="002326CA" w:rsidP="002326CA">
            <w:pPr>
              <w:jc w:val="center"/>
              <w:rPr>
                <w:sz w:val="16"/>
                <w:szCs w:val="16"/>
              </w:rPr>
            </w:pPr>
            <w:r w:rsidRPr="00BA72FE">
              <w:rPr>
                <w:sz w:val="16"/>
                <w:szCs w:val="16"/>
              </w:rPr>
              <w:t>1</w:t>
            </w:r>
          </w:p>
        </w:tc>
        <w:tc>
          <w:tcPr>
            <w:tcW w:w="1167" w:type="dxa"/>
            <w:vAlign w:val="center"/>
            <w:hideMark/>
          </w:tcPr>
          <w:p w14:paraId="66434249" w14:textId="53F92F95" w:rsidR="002326CA" w:rsidRPr="00BA72FE" w:rsidRDefault="002326CA" w:rsidP="002326CA">
            <w:pPr>
              <w:jc w:val="center"/>
              <w:rPr>
                <w:sz w:val="16"/>
                <w:szCs w:val="16"/>
              </w:rPr>
            </w:pPr>
            <w:r w:rsidRPr="00BA72FE">
              <w:rPr>
                <w:sz w:val="16"/>
                <w:szCs w:val="16"/>
              </w:rPr>
              <w:t>628</w:t>
            </w:r>
          </w:p>
        </w:tc>
      </w:tr>
      <w:tr w:rsidR="002326CA" w:rsidRPr="00BA72FE" w14:paraId="47EE119C" w14:textId="77777777" w:rsidTr="005F1D43">
        <w:tc>
          <w:tcPr>
            <w:tcW w:w="10060" w:type="dxa"/>
            <w:gridSpan w:val="7"/>
            <w:vAlign w:val="center"/>
            <w:hideMark/>
          </w:tcPr>
          <w:p w14:paraId="374407DA" w14:textId="28A25EFB" w:rsidR="002326CA" w:rsidRPr="00BA72FE" w:rsidRDefault="002326CA" w:rsidP="007D255B">
            <w:pPr>
              <w:jc w:val="center"/>
              <w:rPr>
                <w:b/>
                <w:bCs/>
                <w:iCs/>
                <w:sz w:val="16"/>
                <w:szCs w:val="16"/>
              </w:rPr>
            </w:pPr>
            <w:r w:rsidRPr="00BA72FE">
              <w:rPr>
                <w:b/>
                <w:bCs/>
                <w:iCs/>
                <w:sz w:val="16"/>
                <w:szCs w:val="16"/>
              </w:rPr>
              <w:t>5. СЕГМЕНТ "Отдых (рекреация)"</w:t>
            </w:r>
          </w:p>
        </w:tc>
      </w:tr>
      <w:tr w:rsidR="002326CA" w:rsidRPr="00BA72FE" w14:paraId="320A4BD7" w14:textId="77777777" w:rsidTr="002326CA">
        <w:tc>
          <w:tcPr>
            <w:tcW w:w="826" w:type="dxa"/>
            <w:vAlign w:val="center"/>
            <w:hideMark/>
          </w:tcPr>
          <w:p w14:paraId="1326583B" w14:textId="77777777" w:rsidR="002326CA" w:rsidRPr="00BA72FE" w:rsidRDefault="002326CA" w:rsidP="007D255B">
            <w:pPr>
              <w:jc w:val="center"/>
              <w:rPr>
                <w:sz w:val="16"/>
                <w:szCs w:val="16"/>
              </w:rPr>
            </w:pPr>
            <w:r w:rsidRPr="00BA72FE">
              <w:rPr>
                <w:sz w:val="16"/>
                <w:szCs w:val="16"/>
              </w:rPr>
              <w:t>5</w:t>
            </w:r>
          </w:p>
        </w:tc>
        <w:tc>
          <w:tcPr>
            <w:tcW w:w="4698" w:type="dxa"/>
            <w:noWrap/>
            <w:vAlign w:val="center"/>
            <w:hideMark/>
          </w:tcPr>
          <w:p w14:paraId="411378A5" w14:textId="77777777" w:rsidR="002326CA" w:rsidRPr="00BA72FE" w:rsidRDefault="002326CA" w:rsidP="002326CA">
            <w:pPr>
              <w:rPr>
                <w:sz w:val="16"/>
                <w:szCs w:val="16"/>
              </w:rPr>
            </w:pPr>
            <w:r w:rsidRPr="00BA72FE">
              <w:rPr>
                <w:sz w:val="16"/>
                <w:szCs w:val="16"/>
              </w:rPr>
              <w:t>Передвижное жилье. 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сетям, находящимся на земельном участке или на земельных участках, имеющих инженерные сооружения, предназначенные для общего пользования</w:t>
            </w:r>
          </w:p>
        </w:tc>
        <w:tc>
          <w:tcPr>
            <w:tcW w:w="850" w:type="dxa"/>
            <w:vAlign w:val="center"/>
            <w:hideMark/>
          </w:tcPr>
          <w:p w14:paraId="23082809" w14:textId="77777777" w:rsidR="002326CA" w:rsidRPr="00BA72FE" w:rsidRDefault="002326CA" w:rsidP="002326CA">
            <w:pPr>
              <w:rPr>
                <w:sz w:val="16"/>
                <w:szCs w:val="16"/>
              </w:rPr>
            </w:pPr>
            <w:r w:rsidRPr="00BA72FE">
              <w:rPr>
                <w:sz w:val="16"/>
                <w:szCs w:val="16"/>
              </w:rPr>
              <w:t>02:040</w:t>
            </w:r>
          </w:p>
        </w:tc>
        <w:tc>
          <w:tcPr>
            <w:tcW w:w="619" w:type="dxa"/>
            <w:vAlign w:val="center"/>
            <w:hideMark/>
          </w:tcPr>
          <w:p w14:paraId="0AF4AFCC" w14:textId="77777777" w:rsidR="002326CA" w:rsidRPr="00BA72FE" w:rsidRDefault="002326CA" w:rsidP="002326CA">
            <w:pPr>
              <w:rPr>
                <w:sz w:val="16"/>
                <w:szCs w:val="16"/>
              </w:rPr>
            </w:pPr>
            <w:r w:rsidRPr="00BA72FE">
              <w:rPr>
                <w:sz w:val="16"/>
                <w:szCs w:val="16"/>
              </w:rPr>
              <w:t>2.4</w:t>
            </w:r>
          </w:p>
        </w:tc>
        <w:tc>
          <w:tcPr>
            <w:tcW w:w="1072" w:type="dxa"/>
            <w:vAlign w:val="center"/>
            <w:hideMark/>
          </w:tcPr>
          <w:p w14:paraId="6808E65F" w14:textId="443469F5" w:rsidR="002326CA" w:rsidRPr="00BA72FE" w:rsidRDefault="002326CA" w:rsidP="002326CA">
            <w:pPr>
              <w:jc w:val="center"/>
              <w:rPr>
                <w:sz w:val="16"/>
                <w:szCs w:val="16"/>
              </w:rPr>
            </w:pPr>
            <w:r w:rsidRPr="00BA72FE">
              <w:rPr>
                <w:sz w:val="16"/>
                <w:szCs w:val="16"/>
              </w:rPr>
              <w:t>38</w:t>
            </w:r>
          </w:p>
        </w:tc>
        <w:tc>
          <w:tcPr>
            <w:tcW w:w="828" w:type="dxa"/>
            <w:vAlign w:val="center"/>
            <w:hideMark/>
          </w:tcPr>
          <w:p w14:paraId="387AAC5E" w14:textId="6D1A5290" w:rsidR="002326CA" w:rsidRPr="00BA72FE" w:rsidRDefault="002326CA" w:rsidP="002326CA">
            <w:pPr>
              <w:jc w:val="center"/>
              <w:rPr>
                <w:sz w:val="16"/>
                <w:szCs w:val="16"/>
              </w:rPr>
            </w:pPr>
            <w:r w:rsidRPr="00BA72FE">
              <w:rPr>
                <w:sz w:val="16"/>
                <w:szCs w:val="16"/>
              </w:rPr>
              <w:t>-</w:t>
            </w:r>
          </w:p>
        </w:tc>
        <w:tc>
          <w:tcPr>
            <w:tcW w:w="1167" w:type="dxa"/>
            <w:vAlign w:val="center"/>
            <w:hideMark/>
          </w:tcPr>
          <w:p w14:paraId="55337487" w14:textId="5A1716BD" w:rsidR="002326CA" w:rsidRPr="00BA72FE" w:rsidRDefault="002326CA" w:rsidP="002326CA">
            <w:pPr>
              <w:jc w:val="center"/>
              <w:rPr>
                <w:sz w:val="16"/>
                <w:szCs w:val="16"/>
              </w:rPr>
            </w:pPr>
            <w:r w:rsidRPr="00BA72FE">
              <w:rPr>
                <w:sz w:val="16"/>
                <w:szCs w:val="16"/>
              </w:rPr>
              <w:t>38</w:t>
            </w:r>
          </w:p>
        </w:tc>
      </w:tr>
      <w:tr w:rsidR="002326CA" w:rsidRPr="00BA72FE" w14:paraId="399891EC" w14:textId="77777777" w:rsidTr="002326CA">
        <w:tc>
          <w:tcPr>
            <w:tcW w:w="826" w:type="dxa"/>
            <w:vAlign w:val="center"/>
            <w:hideMark/>
          </w:tcPr>
          <w:p w14:paraId="500C470E" w14:textId="77777777" w:rsidR="002326CA" w:rsidRPr="00BA72FE" w:rsidRDefault="002326CA" w:rsidP="007D255B">
            <w:pPr>
              <w:jc w:val="center"/>
              <w:rPr>
                <w:sz w:val="16"/>
                <w:szCs w:val="16"/>
              </w:rPr>
            </w:pPr>
            <w:r w:rsidRPr="00BA72FE">
              <w:rPr>
                <w:sz w:val="16"/>
                <w:szCs w:val="16"/>
              </w:rPr>
              <w:t>5</w:t>
            </w:r>
          </w:p>
        </w:tc>
        <w:tc>
          <w:tcPr>
            <w:tcW w:w="4698" w:type="dxa"/>
            <w:noWrap/>
            <w:vAlign w:val="center"/>
            <w:hideMark/>
          </w:tcPr>
          <w:p w14:paraId="020EB6A9" w14:textId="77777777" w:rsidR="002326CA" w:rsidRPr="00BA72FE" w:rsidRDefault="002326CA" w:rsidP="002326CA">
            <w:pPr>
              <w:rPr>
                <w:sz w:val="16"/>
                <w:szCs w:val="16"/>
              </w:rPr>
            </w:pPr>
            <w:r w:rsidRPr="00BA72FE">
              <w:rPr>
                <w:sz w:val="16"/>
                <w:szCs w:val="16"/>
              </w:rPr>
              <w:t>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за исключением кодов расчета видов использования 04:097, 05:020, 05:022, 05:030</w:t>
            </w:r>
          </w:p>
        </w:tc>
        <w:tc>
          <w:tcPr>
            <w:tcW w:w="850" w:type="dxa"/>
            <w:vAlign w:val="center"/>
            <w:hideMark/>
          </w:tcPr>
          <w:p w14:paraId="09822B51" w14:textId="77777777" w:rsidR="002326CA" w:rsidRPr="00BA72FE" w:rsidRDefault="002326CA" w:rsidP="002326CA">
            <w:pPr>
              <w:rPr>
                <w:sz w:val="16"/>
                <w:szCs w:val="16"/>
              </w:rPr>
            </w:pPr>
            <w:r w:rsidRPr="00BA72FE">
              <w:rPr>
                <w:sz w:val="16"/>
                <w:szCs w:val="16"/>
              </w:rPr>
              <w:t>04:070</w:t>
            </w:r>
          </w:p>
        </w:tc>
        <w:tc>
          <w:tcPr>
            <w:tcW w:w="619" w:type="dxa"/>
            <w:vAlign w:val="center"/>
            <w:hideMark/>
          </w:tcPr>
          <w:p w14:paraId="61C48590" w14:textId="77777777" w:rsidR="002326CA" w:rsidRPr="00BA72FE" w:rsidRDefault="002326CA" w:rsidP="002326CA">
            <w:pPr>
              <w:rPr>
                <w:sz w:val="16"/>
                <w:szCs w:val="16"/>
              </w:rPr>
            </w:pPr>
            <w:r w:rsidRPr="00BA72FE">
              <w:rPr>
                <w:sz w:val="16"/>
                <w:szCs w:val="16"/>
              </w:rPr>
              <w:t>4.7</w:t>
            </w:r>
          </w:p>
        </w:tc>
        <w:tc>
          <w:tcPr>
            <w:tcW w:w="1072" w:type="dxa"/>
            <w:vAlign w:val="center"/>
            <w:hideMark/>
          </w:tcPr>
          <w:p w14:paraId="4B44CC8E" w14:textId="4703E1C9" w:rsidR="002326CA" w:rsidRPr="00BA72FE" w:rsidRDefault="002326CA" w:rsidP="002326CA">
            <w:pPr>
              <w:jc w:val="center"/>
              <w:rPr>
                <w:sz w:val="16"/>
                <w:szCs w:val="16"/>
              </w:rPr>
            </w:pPr>
            <w:r w:rsidRPr="00BA72FE">
              <w:rPr>
                <w:sz w:val="16"/>
                <w:szCs w:val="16"/>
              </w:rPr>
              <w:t>148</w:t>
            </w:r>
          </w:p>
        </w:tc>
        <w:tc>
          <w:tcPr>
            <w:tcW w:w="828" w:type="dxa"/>
            <w:vAlign w:val="center"/>
            <w:hideMark/>
          </w:tcPr>
          <w:p w14:paraId="296839AE" w14:textId="56D700B5" w:rsidR="002326CA" w:rsidRPr="00BA72FE" w:rsidRDefault="002326CA" w:rsidP="002326CA">
            <w:pPr>
              <w:jc w:val="center"/>
              <w:rPr>
                <w:sz w:val="16"/>
                <w:szCs w:val="16"/>
              </w:rPr>
            </w:pPr>
            <w:r w:rsidRPr="00BA72FE">
              <w:rPr>
                <w:sz w:val="16"/>
                <w:szCs w:val="16"/>
              </w:rPr>
              <w:t>-</w:t>
            </w:r>
          </w:p>
        </w:tc>
        <w:tc>
          <w:tcPr>
            <w:tcW w:w="1167" w:type="dxa"/>
            <w:vAlign w:val="center"/>
            <w:hideMark/>
          </w:tcPr>
          <w:p w14:paraId="1E7996BD" w14:textId="537EF618" w:rsidR="002326CA" w:rsidRPr="00BA72FE" w:rsidRDefault="002326CA" w:rsidP="002326CA">
            <w:pPr>
              <w:jc w:val="center"/>
              <w:rPr>
                <w:sz w:val="16"/>
                <w:szCs w:val="16"/>
              </w:rPr>
            </w:pPr>
            <w:r w:rsidRPr="00BA72FE">
              <w:rPr>
                <w:sz w:val="16"/>
                <w:szCs w:val="16"/>
              </w:rPr>
              <w:t>148</w:t>
            </w:r>
          </w:p>
        </w:tc>
      </w:tr>
      <w:tr w:rsidR="002326CA" w:rsidRPr="00BA72FE" w14:paraId="0666711C" w14:textId="77777777" w:rsidTr="002326CA">
        <w:tc>
          <w:tcPr>
            <w:tcW w:w="826" w:type="dxa"/>
            <w:vAlign w:val="center"/>
            <w:hideMark/>
          </w:tcPr>
          <w:p w14:paraId="2D22EC98" w14:textId="77777777" w:rsidR="002326CA" w:rsidRPr="00BA72FE" w:rsidRDefault="002326CA" w:rsidP="007D255B">
            <w:pPr>
              <w:jc w:val="center"/>
              <w:rPr>
                <w:sz w:val="16"/>
                <w:szCs w:val="16"/>
              </w:rPr>
            </w:pPr>
            <w:r w:rsidRPr="00BA72FE">
              <w:rPr>
                <w:sz w:val="16"/>
                <w:szCs w:val="16"/>
              </w:rPr>
              <w:t>5</w:t>
            </w:r>
          </w:p>
        </w:tc>
        <w:tc>
          <w:tcPr>
            <w:tcW w:w="4698" w:type="dxa"/>
            <w:noWrap/>
            <w:vAlign w:val="center"/>
            <w:hideMark/>
          </w:tcPr>
          <w:p w14:paraId="2FDB3F3D" w14:textId="77777777" w:rsidR="002326CA" w:rsidRPr="00BA72FE" w:rsidRDefault="002326CA" w:rsidP="002326CA">
            <w:pPr>
              <w:rPr>
                <w:sz w:val="16"/>
                <w:szCs w:val="16"/>
              </w:rPr>
            </w:pPr>
            <w:r w:rsidRPr="00BA72FE">
              <w:rPr>
                <w:sz w:val="16"/>
                <w:szCs w:val="16"/>
              </w:rPr>
              <w:t>Объекты придорожного сервиса. Предоставление гостиничных услуг в качестве придорожного сервиса</w:t>
            </w:r>
          </w:p>
        </w:tc>
        <w:tc>
          <w:tcPr>
            <w:tcW w:w="850" w:type="dxa"/>
            <w:vAlign w:val="center"/>
            <w:hideMark/>
          </w:tcPr>
          <w:p w14:paraId="0915CD99" w14:textId="77777777" w:rsidR="002326CA" w:rsidRPr="00BA72FE" w:rsidRDefault="002326CA" w:rsidP="002326CA">
            <w:pPr>
              <w:rPr>
                <w:sz w:val="16"/>
                <w:szCs w:val="16"/>
              </w:rPr>
            </w:pPr>
            <w:r w:rsidRPr="00BA72FE">
              <w:rPr>
                <w:sz w:val="16"/>
                <w:szCs w:val="16"/>
              </w:rPr>
              <w:t>04:097</w:t>
            </w:r>
          </w:p>
        </w:tc>
        <w:tc>
          <w:tcPr>
            <w:tcW w:w="619" w:type="dxa"/>
            <w:vAlign w:val="center"/>
            <w:hideMark/>
          </w:tcPr>
          <w:p w14:paraId="247D102B" w14:textId="77777777" w:rsidR="002326CA" w:rsidRPr="00BA72FE" w:rsidRDefault="002326CA" w:rsidP="002326CA">
            <w:pPr>
              <w:rPr>
                <w:sz w:val="16"/>
                <w:szCs w:val="16"/>
              </w:rPr>
            </w:pPr>
            <w:r w:rsidRPr="00BA72FE">
              <w:rPr>
                <w:sz w:val="16"/>
                <w:szCs w:val="16"/>
              </w:rPr>
              <w:t>4.9.1</w:t>
            </w:r>
          </w:p>
        </w:tc>
        <w:tc>
          <w:tcPr>
            <w:tcW w:w="1072" w:type="dxa"/>
            <w:vAlign w:val="center"/>
            <w:hideMark/>
          </w:tcPr>
          <w:p w14:paraId="6CE21431" w14:textId="369C80E1" w:rsidR="002326CA" w:rsidRPr="00BA72FE" w:rsidRDefault="002326CA" w:rsidP="002326CA">
            <w:pPr>
              <w:jc w:val="center"/>
              <w:rPr>
                <w:sz w:val="16"/>
                <w:szCs w:val="16"/>
              </w:rPr>
            </w:pPr>
            <w:r w:rsidRPr="00BA72FE">
              <w:rPr>
                <w:sz w:val="16"/>
                <w:szCs w:val="16"/>
              </w:rPr>
              <w:t>11</w:t>
            </w:r>
          </w:p>
        </w:tc>
        <w:tc>
          <w:tcPr>
            <w:tcW w:w="828" w:type="dxa"/>
            <w:vAlign w:val="center"/>
            <w:hideMark/>
          </w:tcPr>
          <w:p w14:paraId="382D7C16" w14:textId="4E78BD82" w:rsidR="002326CA" w:rsidRPr="00BA72FE" w:rsidRDefault="002326CA" w:rsidP="002326CA">
            <w:pPr>
              <w:jc w:val="center"/>
              <w:rPr>
                <w:sz w:val="16"/>
                <w:szCs w:val="16"/>
              </w:rPr>
            </w:pPr>
            <w:r w:rsidRPr="00BA72FE">
              <w:rPr>
                <w:sz w:val="16"/>
                <w:szCs w:val="16"/>
              </w:rPr>
              <w:t>-</w:t>
            </w:r>
          </w:p>
        </w:tc>
        <w:tc>
          <w:tcPr>
            <w:tcW w:w="1167" w:type="dxa"/>
            <w:vAlign w:val="center"/>
            <w:hideMark/>
          </w:tcPr>
          <w:p w14:paraId="43FE1B34" w14:textId="06B8D8BB" w:rsidR="002326CA" w:rsidRPr="00BA72FE" w:rsidRDefault="002326CA" w:rsidP="002326CA">
            <w:pPr>
              <w:jc w:val="center"/>
              <w:rPr>
                <w:sz w:val="16"/>
                <w:szCs w:val="16"/>
              </w:rPr>
            </w:pPr>
            <w:r w:rsidRPr="00BA72FE">
              <w:rPr>
                <w:sz w:val="16"/>
                <w:szCs w:val="16"/>
              </w:rPr>
              <w:t>11</w:t>
            </w:r>
          </w:p>
        </w:tc>
      </w:tr>
      <w:tr w:rsidR="002326CA" w:rsidRPr="00BA72FE" w14:paraId="790FC179" w14:textId="77777777" w:rsidTr="002326CA">
        <w:tc>
          <w:tcPr>
            <w:tcW w:w="826" w:type="dxa"/>
            <w:vAlign w:val="center"/>
            <w:hideMark/>
          </w:tcPr>
          <w:p w14:paraId="230E0322" w14:textId="77777777" w:rsidR="002326CA" w:rsidRPr="00BA72FE" w:rsidRDefault="002326CA" w:rsidP="007D255B">
            <w:pPr>
              <w:jc w:val="center"/>
              <w:rPr>
                <w:sz w:val="16"/>
                <w:szCs w:val="16"/>
              </w:rPr>
            </w:pPr>
            <w:r w:rsidRPr="00BA72FE">
              <w:rPr>
                <w:sz w:val="16"/>
                <w:szCs w:val="16"/>
              </w:rPr>
              <w:t>5</w:t>
            </w:r>
          </w:p>
        </w:tc>
        <w:tc>
          <w:tcPr>
            <w:tcW w:w="4698" w:type="dxa"/>
            <w:noWrap/>
            <w:vAlign w:val="center"/>
            <w:hideMark/>
          </w:tcPr>
          <w:p w14:paraId="6B9AFF86" w14:textId="77777777" w:rsidR="002326CA" w:rsidRPr="00BA72FE" w:rsidRDefault="002326CA" w:rsidP="002326CA">
            <w:pPr>
              <w:rPr>
                <w:sz w:val="16"/>
                <w:szCs w:val="16"/>
              </w:rPr>
            </w:pPr>
            <w:r w:rsidRPr="00BA72FE">
              <w:rPr>
                <w:sz w:val="16"/>
                <w:szCs w:val="16"/>
              </w:rPr>
              <w:t>Спорт. Размещение спортивных баз и лагерей - ОКС для временного проживания, питания спортсменов, для бытовых нужд</w:t>
            </w:r>
          </w:p>
        </w:tc>
        <w:tc>
          <w:tcPr>
            <w:tcW w:w="850" w:type="dxa"/>
            <w:vAlign w:val="center"/>
            <w:hideMark/>
          </w:tcPr>
          <w:p w14:paraId="34499F28" w14:textId="77777777" w:rsidR="002326CA" w:rsidRPr="00BA72FE" w:rsidRDefault="002326CA" w:rsidP="002326CA">
            <w:pPr>
              <w:rPr>
                <w:sz w:val="16"/>
                <w:szCs w:val="16"/>
              </w:rPr>
            </w:pPr>
            <w:r w:rsidRPr="00BA72FE">
              <w:rPr>
                <w:sz w:val="16"/>
                <w:szCs w:val="16"/>
              </w:rPr>
              <w:t>05:014</w:t>
            </w:r>
          </w:p>
        </w:tc>
        <w:tc>
          <w:tcPr>
            <w:tcW w:w="619" w:type="dxa"/>
            <w:vAlign w:val="center"/>
            <w:hideMark/>
          </w:tcPr>
          <w:p w14:paraId="076B9588" w14:textId="77777777" w:rsidR="002326CA" w:rsidRPr="00BA72FE" w:rsidRDefault="002326CA" w:rsidP="002326CA">
            <w:pPr>
              <w:rPr>
                <w:sz w:val="16"/>
                <w:szCs w:val="16"/>
              </w:rPr>
            </w:pPr>
            <w:r w:rsidRPr="00BA72FE">
              <w:rPr>
                <w:sz w:val="16"/>
                <w:szCs w:val="16"/>
              </w:rPr>
              <w:t>5.1</w:t>
            </w:r>
          </w:p>
        </w:tc>
        <w:tc>
          <w:tcPr>
            <w:tcW w:w="1072" w:type="dxa"/>
            <w:vAlign w:val="center"/>
            <w:hideMark/>
          </w:tcPr>
          <w:p w14:paraId="45542745" w14:textId="69876B5E" w:rsidR="002326CA" w:rsidRPr="00BA72FE" w:rsidRDefault="002326CA" w:rsidP="002326CA">
            <w:pPr>
              <w:jc w:val="center"/>
              <w:rPr>
                <w:sz w:val="16"/>
                <w:szCs w:val="16"/>
              </w:rPr>
            </w:pPr>
            <w:r w:rsidRPr="00BA72FE">
              <w:rPr>
                <w:sz w:val="16"/>
                <w:szCs w:val="16"/>
              </w:rPr>
              <w:t>14</w:t>
            </w:r>
          </w:p>
        </w:tc>
        <w:tc>
          <w:tcPr>
            <w:tcW w:w="828" w:type="dxa"/>
            <w:vAlign w:val="center"/>
            <w:hideMark/>
          </w:tcPr>
          <w:p w14:paraId="487369FE" w14:textId="220BE071" w:rsidR="002326CA" w:rsidRPr="00BA72FE" w:rsidRDefault="002326CA" w:rsidP="002326CA">
            <w:pPr>
              <w:jc w:val="center"/>
              <w:rPr>
                <w:sz w:val="16"/>
                <w:szCs w:val="16"/>
              </w:rPr>
            </w:pPr>
            <w:r w:rsidRPr="00BA72FE">
              <w:rPr>
                <w:sz w:val="16"/>
                <w:szCs w:val="16"/>
              </w:rPr>
              <w:t>4</w:t>
            </w:r>
          </w:p>
        </w:tc>
        <w:tc>
          <w:tcPr>
            <w:tcW w:w="1167" w:type="dxa"/>
            <w:vAlign w:val="center"/>
            <w:hideMark/>
          </w:tcPr>
          <w:p w14:paraId="0EB60CA5" w14:textId="7B9AFB97" w:rsidR="002326CA" w:rsidRPr="00BA72FE" w:rsidRDefault="002326CA" w:rsidP="002326CA">
            <w:pPr>
              <w:jc w:val="center"/>
              <w:rPr>
                <w:sz w:val="16"/>
                <w:szCs w:val="16"/>
              </w:rPr>
            </w:pPr>
            <w:r w:rsidRPr="00BA72FE">
              <w:rPr>
                <w:sz w:val="16"/>
                <w:szCs w:val="16"/>
              </w:rPr>
              <w:t>18</w:t>
            </w:r>
          </w:p>
        </w:tc>
      </w:tr>
      <w:tr w:rsidR="002326CA" w:rsidRPr="00BA72FE" w14:paraId="7E533EF1" w14:textId="77777777" w:rsidTr="002326CA">
        <w:tc>
          <w:tcPr>
            <w:tcW w:w="826" w:type="dxa"/>
            <w:vAlign w:val="center"/>
            <w:hideMark/>
          </w:tcPr>
          <w:p w14:paraId="6C7E2D40" w14:textId="77777777" w:rsidR="002326CA" w:rsidRPr="00BA72FE" w:rsidRDefault="002326CA" w:rsidP="007D255B">
            <w:pPr>
              <w:jc w:val="center"/>
              <w:rPr>
                <w:sz w:val="16"/>
                <w:szCs w:val="16"/>
              </w:rPr>
            </w:pPr>
            <w:r w:rsidRPr="00BA72FE">
              <w:rPr>
                <w:sz w:val="16"/>
                <w:szCs w:val="16"/>
              </w:rPr>
              <w:t>5</w:t>
            </w:r>
          </w:p>
        </w:tc>
        <w:tc>
          <w:tcPr>
            <w:tcW w:w="4698" w:type="dxa"/>
            <w:noWrap/>
            <w:vAlign w:val="center"/>
            <w:hideMark/>
          </w:tcPr>
          <w:p w14:paraId="3F9AD87A" w14:textId="3434F476" w:rsidR="002326CA" w:rsidRPr="00BA72FE" w:rsidRDefault="002326CA" w:rsidP="002326CA">
            <w:pPr>
              <w:rPr>
                <w:sz w:val="16"/>
                <w:szCs w:val="16"/>
              </w:rPr>
            </w:pPr>
            <w:r w:rsidRPr="00BA72FE">
              <w:rPr>
                <w:sz w:val="16"/>
                <w:szCs w:val="16"/>
              </w:rPr>
              <w:t>Лыжные трассы (линейные объекты)</w:t>
            </w:r>
            <w:r w:rsidR="00397B29" w:rsidRPr="00BA72FE">
              <w:rPr>
                <w:sz w:val="16"/>
                <w:szCs w:val="16"/>
              </w:rPr>
              <w:t>*</w:t>
            </w:r>
          </w:p>
        </w:tc>
        <w:tc>
          <w:tcPr>
            <w:tcW w:w="850" w:type="dxa"/>
            <w:vAlign w:val="center"/>
            <w:hideMark/>
          </w:tcPr>
          <w:p w14:paraId="326F8D46" w14:textId="77777777" w:rsidR="002326CA" w:rsidRPr="00BA72FE" w:rsidRDefault="002326CA" w:rsidP="002326CA">
            <w:pPr>
              <w:rPr>
                <w:sz w:val="16"/>
                <w:szCs w:val="16"/>
              </w:rPr>
            </w:pPr>
            <w:r w:rsidRPr="00BA72FE">
              <w:rPr>
                <w:sz w:val="16"/>
                <w:szCs w:val="16"/>
              </w:rPr>
              <w:t>05:014.1</w:t>
            </w:r>
          </w:p>
        </w:tc>
        <w:tc>
          <w:tcPr>
            <w:tcW w:w="619" w:type="dxa"/>
            <w:vAlign w:val="center"/>
            <w:hideMark/>
          </w:tcPr>
          <w:p w14:paraId="7C8B7ECF" w14:textId="77777777" w:rsidR="002326CA" w:rsidRPr="00BA72FE" w:rsidRDefault="002326CA" w:rsidP="002326CA">
            <w:pPr>
              <w:rPr>
                <w:sz w:val="16"/>
                <w:szCs w:val="16"/>
              </w:rPr>
            </w:pPr>
            <w:r w:rsidRPr="00BA72FE">
              <w:rPr>
                <w:sz w:val="16"/>
                <w:szCs w:val="16"/>
              </w:rPr>
              <w:t>5.2</w:t>
            </w:r>
          </w:p>
        </w:tc>
        <w:tc>
          <w:tcPr>
            <w:tcW w:w="1072" w:type="dxa"/>
            <w:vAlign w:val="center"/>
            <w:hideMark/>
          </w:tcPr>
          <w:p w14:paraId="0E8CB6E0" w14:textId="7C74B1BF" w:rsidR="002326CA" w:rsidRPr="00BA72FE" w:rsidRDefault="002326CA" w:rsidP="002326CA">
            <w:pPr>
              <w:jc w:val="center"/>
              <w:rPr>
                <w:sz w:val="16"/>
                <w:szCs w:val="16"/>
              </w:rPr>
            </w:pPr>
            <w:r w:rsidRPr="00BA72FE">
              <w:rPr>
                <w:sz w:val="16"/>
                <w:szCs w:val="16"/>
              </w:rPr>
              <w:t>-</w:t>
            </w:r>
          </w:p>
        </w:tc>
        <w:tc>
          <w:tcPr>
            <w:tcW w:w="828" w:type="dxa"/>
            <w:vAlign w:val="center"/>
            <w:hideMark/>
          </w:tcPr>
          <w:p w14:paraId="4750639A" w14:textId="13B253FC" w:rsidR="002326CA" w:rsidRPr="00BA72FE" w:rsidRDefault="002326CA" w:rsidP="002326CA">
            <w:pPr>
              <w:jc w:val="center"/>
              <w:rPr>
                <w:sz w:val="16"/>
                <w:szCs w:val="16"/>
              </w:rPr>
            </w:pPr>
            <w:r w:rsidRPr="00BA72FE">
              <w:rPr>
                <w:sz w:val="16"/>
                <w:szCs w:val="16"/>
              </w:rPr>
              <w:t>6</w:t>
            </w:r>
          </w:p>
        </w:tc>
        <w:tc>
          <w:tcPr>
            <w:tcW w:w="1167" w:type="dxa"/>
            <w:vAlign w:val="center"/>
            <w:hideMark/>
          </w:tcPr>
          <w:p w14:paraId="7209D592" w14:textId="03EFCE05" w:rsidR="002326CA" w:rsidRPr="00BA72FE" w:rsidRDefault="002326CA" w:rsidP="002326CA">
            <w:pPr>
              <w:jc w:val="center"/>
              <w:rPr>
                <w:sz w:val="16"/>
                <w:szCs w:val="16"/>
              </w:rPr>
            </w:pPr>
            <w:r w:rsidRPr="00BA72FE">
              <w:rPr>
                <w:sz w:val="16"/>
                <w:szCs w:val="16"/>
              </w:rPr>
              <w:t>6</w:t>
            </w:r>
          </w:p>
        </w:tc>
      </w:tr>
      <w:tr w:rsidR="002326CA" w:rsidRPr="00BA72FE" w14:paraId="4006AB64" w14:textId="77777777" w:rsidTr="002326CA">
        <w:tc>
          <w:tcPr>
            <w:tcW w:w="826" w:type="dxa"/>
            <w:vAlign w:val="center"/>
            <w:hideMark/>
          </w:tcPr>
          <w:p w14:paraId="5AA29BF6" w14:textId="77777777" w:rsidR="002326CA" w:rsidRPr="00BA72FE" w:rsidRDefault="002326CA" w:rsidP="007D255B">
            <w:pPr>
              <w:jc w:val="center"/>
              <w:rPr>
                <w:sz w:val="16"/>
                <w:szCs w:val="16"/>
              </w:rPr>
            </w:pPr>
            <w:r w:rsidRPr="00BA72FE">
              <w:rPr>
                <w:sz w:val="16"/>
                <w:szCs w:val="16"/>
              </w:rPr>
              <w:t>5</w:t>
            </w:r>
          </w:p>
        </w:tc>
        <w:tc>
          <w:tcPr>
            <w:tcW w:w="4698" w:type="dxa"/>
            <w:noWrap/>
            <w:vAlign w:val="center"/>
            <w:hideMark/>
          </w:tcPr>
          <w:p w14:paraId="2B460250" w14:textId="77777777" w:rsidR="002326CA" w:rsidRPr="00BA72FE" w:rsidRDefault="002326CA" w:rsidP="002326CA">
            <w:pPr>
              <w:rPr>
                <w:sz w:val="16"/>
                <w:szCs w:val="16"/>
              </w:rPr>
            </w:pPr>
            <w:r w:rsidRPr="00BA72FE">
              <w:rPr>
                <w:sz w:val="16"/>
                <w:szCs w:val="16"/>
              </w:rPr>
              <w:t>Туристическое обслуживание.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850" w:type="dxa"/>
            <w:vAlign w:val="center"/>
            <w:hideMark/>
          </w:tcPr>
          <w:p w14:paraId="37D377A7" w14:textId="77777777" w:rsidR="002326CA" w:rsidRPr="00BA72FE" w:rsidRDefault="002326CA" w:rsidP="002326CA">
            <w:pPr>
              <w:rPr>
                <w:sz w:val="16"/>
                <w:szCs w:val="16"/>
              </w:rPr>
            </w:pPr>
            <w:r w:rsidRPr="00BA72FE">
              <w:rPr>
                <w:sz w:val="16"/>
                <w:szCs w:val="16"/>
              </w:rPr>
              <w:t>05:022</w:t>
            </w:r>
          </w:p>
        </w:tc>
        <w:tc>
          <w:tcPr>
            <w:tcW w:w="619" w:type="dxa"/>
            <w:vAlign w:val="center"/>
            <w:hideMark/>
          </w:tcPr>
          <w:p w14:paraId="46A20B2C" w14:textId="77777777" w:rsidR="002326CA" w:rsidRPr="00BA72FE" w:rsidRDefault="002326CA" w:rsidP="002326CA">
            <w:pPr>
              <w:rPr>
                <w:sz w:val="16"/>
                <w:szCs w:val="16"/>
              </w:rPr>
            </w:pPr>
            <w:r w:rsidRPr="00BA72FE">
              <w:rPr>
                <w:sz w:val="16"/>
                <w:szCs w:val="16"/>
              </w:rPr>
              <w:t>5.2.1</w:t>
            </w:r>
          </w:p>
        </w:tc>
        <w:tc>
          <w:tcPr>
            <w:tcW w:w="1072" w:type="dxa"/>
            <w:vAlign w:val="center"/>
            <w:hideMark/>
          </w:tcPr>
          <w:p w14:paraId="51937817" w14:textId="44CFD85F" w:rsidR="002326CA" w:rsidRPr="00BA72FE" w:rsidRDefault="002326CA" w:rsidP="002326CA">
            <w:pPr>
              <w:jc w:val="center"/>
              <w:rPr>
                <w:sz w:val="16"/>
                <w:szCs w:val="16"/>
              </w:rPr>
            </w:pPr>
            <w:r w:rsidRPr="00BA72FE">
              <w:rPr>
                <w:sz w:val="16"/>
                <w:szCs w:val="16"/>
              </w:rPr>
              <w:t>172</w:t>
            </w:r>
          </w:p>
        </w:tc>
        <w:tc>
          <w:tcPr>
            <w:tcW w:w="828" w:type="dxa"/>
            <w:vAlign w:val="center"/>
            <w:hideMark/>
          </w:tcPr>
          <w:p w14:paraId="2172F3C8" w14:textId="1B7BFD42" w:rsidR="002326CA" w:rsidRPr="00BA72FE" w:rsidRDefault="002326CA" w:rsidP="002326CA">
            <w:pPr>
              <w:jc w:val="center"/>
              <w:rPr>
                <w:sz w:val="16"/>
                <w:szCs w:val="16"/>
              </w:rPr>
            </w:pPr>
            <w:r w:rsidRPr="00BA72FE">
              <w:rPr>
                <w:sz w:val="16"/>
                <w:szCs w:val="16"/>
              </w:rPr>
              <w:t>63</w:t>
            </w:r>
          </w:p>
        </w:tc>
        <w:tc>
          <w:tcPr>
            <w:tcW w:w="1167" w:type="dxa"/>
            <w:vAlign w:val="center"/>
            <w:hideMark/>
          </w:tcPr>
          <w:p w14:paraId="51FF08EF" w14:textId="2E586E62" w:rsidR="002326CA" w:rsidRPr="00BA72FE" w:rsidRDefault="002326CA" w:rsidP="002326CA">
            <w:pPr>
              <w:jc w:val="center"/>
              <w:rPr>
                <w:sz w:val="16"/>
                <w:szCs w:val="16"/>
              </w:rPr>
            </w:pPr>
            <w:r w:rsidRPr="00BA72FE">
              <w:rPr>
                <w:sz w:val="16"/>
                <w:szCs w:val="16"/>
              </w:rPr>
              <w:t>235</w:t>
            </w:r>
          </w:p>
        </w:tc>
      </w:tr>
      <w:tr w:rsidR="002326CA" w:rsidRPr="00BA72FE" w14:paraId="38C6AA9F" w14:textId="77777777" w:rsidTr="002326CA">
        <w:tc>
          <w:tcPr>
            <w:tcW w:w="826" w:type="dxa"/>
            <w:vAlign w:val="center"/>
            <w:hideMark/>
          </w:tcPr>
          <w:p w14:paraId="5AE9EAC0" w14:textId="77777777" w:rsidR="002326CA" w:rsidRPr="00BA72FE" w:rsidRDefault="002326CA" w:rsidP="007D255B">
            <w:pPr>
              <w:jc w:val="center"/>
              <w:rPr>
                <w:sz w:val="16"/>
                <w:szCs w:val="16"/>
              </w:rPr>
            </w:pPr>
            <w:r w:rsidRPr="00BA72FE">
              <w:rPr>
                <w:sz w:val="16"/>
                <w:szCs w:val="16"/>
              </w:rPr>
              <w:t>5</w:t>
            </w:r>
          </w:p>
        </w:tc>
        <w:tc>
          <w:tcPr>
            <w:tcW w:w="4698" w:type="dxa"/>
            <w:noWrap/>
            <w:vAlign w:val="center"/>
            <w:hideMark/>
          </w:tcPr>
          <w:p w14:paraId="5ADFB645" w14:textId="77777777" w:rsidR="002326CA" w:rsidRPr="00BA72FE" w:rsidRDefault="002326CA" w:rsidP="002326CA">
            <w:pPr>
              <w:rPr>
                <w:sz w:val="16"/>
                <w:szCs w:val="16"/>
              </w:rPr>
            </w:pPr>
            <w:r w:rsidRPr="00BA72FE">
              <w:rPr>
                <w:sz w:val="16"/>
                <w:szCs w:val="16"/>
              </w:rPr>
              <w:t>Охота и рыбалка. Размещение дома охотника или рыболова</w:t>
            </w:r>
          </w:p>
        </w:tc>
        <w:tc>
          <w:tcPr>
            <w:tcW w:w="850" w:type="dxa"/>
            <w:vAlign w:val="center"/>
            <w:hideMark/>
          </w:tcPr>
          <w:p w14:paraId="53604BD5" w14:textId="77777777" w:rsidR="002326CA" w:rsidRPr="00BA72FE" w:rsidRDefault="002326CA" w:rsidP="002326CA">
            <w:pPr>
              <w:rPr>
                <w:sz w:val="16"/>
                <w:szCs w:val="16"/>
              </w:rPr>
            </w:pPr>
            <w:r w:rsidRPr="00BA72FE">
              <w:rPr>
                <w:sz w:val="16"/>
                <w:szCs w:val="16"/>
              </w:rPr>
              <w:t>05:030</w:t>
            </w:r>
          </w:p>
        </w:tc>
        <w:tc>
          <w:tcPr>
            <w:tcW w:w="619" w:type="dxa"/>
            <w:vAlign w:val="center"/>
            <w:hideMark/>
          </w:tcPr>
          <w:p w14:paraId="304A1142" w14:textId="77777777" w:rsidR="002326CA" w:rsidRPr="00BA72FE" w:rsidRDefault="002326CA" w:rsidP="002326CA">
            <w:pPr>
              <w:rPr>
                <w:sz w:val="16"/>
                <w:szCs w:val="16"/>
              </w:rPr>
            </w:pPr>
            <w:r w:rsidRPr="00BA72FE">
              <w:rPr>
                <w:sz w:val="16"/>
                <w:szCs w:val="16"/>
              </w:rPr>
              <w:t>5.3</w:t>
            </w:r>
          </w:p>
        </w:tc>
        <w:tc>
          <w:tcPr>
            <w:tcW w:w="1072" w:type="dxa"/>
            <w:vAlign w:val="center"/>
            <w:hideMark/>
          </w:tcPr>
          <w:p w14:paraId="2484D384" w14:textId="46168662" w:rsidR="002326CA" w:rsidRPr="00BA72FE" w:rsidRDefault="002326CA" w:rsidP="002326CA">
            <w:pPr>
              <w:jc w:val="center"/>
              <w:rPr>
                <w:sz w:val="16"/>
                <w:szCs w:val="16"/>
              </w:rPr>
            </w:pPr>
            <w:r w:rsidRPr="00BA72FE">
              <w:rPr>
                <w:sz w:val="16"/>
                <w:szCs w:val="16"/>
              </w:rPr>
              <w:t>38</w:t>
            </w:r>
          </w:p>
        </w:tc>
        <w:tc>
          <w:tcPr>
            <w:tcW w:w="828" w:type="dxa"/>
            <w:vAlign w:val="center"/>
            <w:hideMark/>
          </w:tcPr>
          <w:p w14:paraId="16B32DD2" w14:textId="2BCA0A78" w:rsidR="002326CA" w:rsidRPr="00BA72FE" w:rsidRDefault="002326CA" w:rsidP="002326CA">
            <w:pPr>
              <w:jc w:val="center"/>
              <w:rPr>
                <w:sz w:val="16"/>
                <w:szCs w:val="16"/>
              </w:rPr>
            </w:pPr>
            <w:r w:rsidRPr="00BA72FE">
              <w:rPr>
                <w:sz w:val="16"/>
                <w:szCs w:val="16"/>
              </w:rPr>
              <w:t>24</w:t>
            </w:r>
          </w:p>
        </w:tc>
        <w:tc>
          <w:tcPr>
            <w:tcW w:w="1167" w:type="dxa"/>
            <w:vAlign w:val="center"/>
            <w:hideMark/>
          </w:tcPr>
          <w:p w14:paraId="72F193F9" w14:textId="058BE1B2" w:rsidR="002326CA" w:rsidRPr="00BA72FE" w:rsidRDefault="002326CA" w:rsidP="002326CA">
            <w:pPr>
              <w:jc w:val="center"/>
              <w:rPr>
                <w:sz w:val="16"/>
                <w:szCs w:val="16"/>
              </w:rPr>
            </w:pPr>
            <w:r w:rsidRPr="00BA72FE">
              <w:rPr>
                <w:sz w:val="16"/>
                <w:szCs w:val="16"/>
              </w:rPr>
              <w:t>62</w:t>
            </w:r>
          </w:p>
        </w:tc>
      </w:tr>
      <w:tr w:rsidR="002326CA" w:rsidRPr="00BA72FE" w14:paraId="614B110C" w14:textId="77777777" w:rsidTr="002326CA">
        <w:tc>
          <w:tcPr>
            <w:tcW w:w="826" w:type="dxa"/>
            <w:vAlign w:val="center"/>
            <w:hideMark/>
          </w:tcPr>
          <w:p w14:paraId="388C76A5" w14:textId="77777777" w:rsidR="002326CA" w:rsidRPr="00BA72FE" w:rsidRDefault="002326CA" w:rsidP="007D255B">
            <w:pPr>
              <w:jc w:val="center"/>
              <w:rPr>
                <w:sz w:val="16"/>
                <w:szCs w:val="16"/>
              </w:rPr>
            </w:pPr>
            <w:r w:rsidRPr="00BA72FE">
              <w:rPr>
                <w:sz w:val="16"/>
                <w:szCs w:val="16"/>
              </w:rPr>
              <w:t>5</w:t>
            </w:r>
          </w:p>
        </w:tc>
        <w:tc>
          <w:tcPr>
            <w:tcW w:w="4698" w:type="dxa"/>
            <w:noWrap/>
            <w:vAlign w:val="center"/>
            <w:hideMark/>
          </w:tcPr>
          <w:p w14:paraId="7FB06C75" w14:textId="77777777" w:rsidR="002326CA" w:rsidRPr="00BA72FE" w:rsidRDefault="002326CA" w:rsidP="002326CA">
            <w:pPr>
              <w:rPr>
                <w:sz w:val="16"/>
                <w:szCs w:val="16"/>
              </w:rPr>
            </w:pPr>
            <w:r w:rsidRPr="00BA72FE">
              <w:rPr>
                <w:sz w:val="16"/>
                <w:szCs w:val="16"/>
              </w:rPr>
              <w:t>Обеспечение деятельности по исполнению наказаний. Размещение ОКС для создания мест лишения свободы (следственные изоляторы, тюрьмы)</w:t>
            </w:r>
          </w:p>
        </w:tc>
        <w:tc>
          <w:tcPr>
            <w:tcW w:w="850" w:type="dxa"/>
            <w:vAlign w:val="center"/>
            <w:hideMark/>
          </w:tcPr>
          <w:p w14:paraId="2E3DC083" w14:textId="77777777" w:rsidR="002326CA" w:rsidRPr="00BA72FE" w:rsidRDefault="002326CA" w:rsidP="002326CA">
            <w:pPr>
              <w:rPr>
                <w:sz w:val="16"/>
                <w:szCs w:val="16"/>
              </w:rPr>
            </w:pPr>
            <w:r w:rsidRPr="00BA72FE">
              <w:rPr>
                <w:sz w:val="16"/>
                <w:szCs w:val="16"/>
              </w:rPr>
              <w:t>08:040</w:t>
            </w:r>
          </w:p>
        </w:tc>
        <w:tc>
          <w:tcPr>
            <w:tcW w:w="619" w:type="dxa"/>
            <w:vAlign w:val="center"/>
            <w:hideMark/>
          </w:tcPr>
          <w:p w14:paraId="120F2CBF" w14:textId="77777777" w:rsidR="002326CA" w:rsidRPr="00BA72FE" w:rsidRDefault="002326CA" w:rsidP="002326CA">
            <w:pPr>
              <w:rPr>
                <w:sz w:val="16"/>
                <w:szCs w:val="16"/>
              </w:rPr>
            </w:pPr>
            <w:r w:rsidRPr="00BA72FE">
              <w:rPr>
                <w:sz w:val="16"/>
                <w:szCs w:val="16"/>
              </w:rPr>
              <w:t>8.4</w:t>
            </w:r>
          </w:p>
        </w:tc>
        <w:tc>
          <w:tcPr>
            <w:tcW w:w="1072" w:type="dxa"/>
            <w:vAlign w:val="center"/>
            <w:hideMark/>
          </w:tcPr>
          <w:p w14:paraId="6B3455FA" w14:textId="502084C8" w:rsidR="002326CA" w:rsidRPr="00BA72FE" w:rsidRDefault="002326CA" w:rsidP="002326CA">
            <w:pPr>
              <w:jc w:val="center"/>
              <w:rPr>
                <w:sz w:val="16"/>
                <w:szCs w:val="16"/>
              </w:rPr>
            </w:pPr>
            <w:r w:rsidRPr="00BA72FE">
              <w:rPr>
                <w:sz w:val="16"/>
                <w:szCs w:val="16"/>
              </w:rPr>
              <w:t>12</w:t>
            </w:r>
          </w:p>
        </w:tc>
        <w:tc>
          <w:tcPr>
            <w:tcW w:w="828" w:type="dxa"/>
            <w:vAlign w:val="center"/>
            <w:hideMark/>
          </w:tcPr>
          <w:p w14:paraId="51D359AC" w14:textId="3AB09500" w:rsidR="002326CA" w:rsidRPr="00BA72FE" w:rsidRDefault="002326CA" w:rsidP="002326CA">
            <w:pPr>
              <w:jc w:val="center"/>
              <w:rPr>
                <w:sz w:val="16"/>
                <w:szCs w:val="16"/>
              </w:rPr>
            </w:pPr>
            <w:r w:rsidRPr="00BA72FE">
              <w:rPr>
                <w:sz w:val="16"/>
                <w:szCs w:val="16"/>
              </w:rPr>
              <w:t>-</w:t>
            </w:r>
          </w:p>
        </w:tc>
        <w:tc>
          <w:tcPr>
            <w:tcW w:w="1167" w:type="dxa"/>
            <w:vAlign w:val="center"/>
            <w:hideMark/>
          </w:tcPr>
          <w:p w14:paraId="3423ED15" w14:textId="74635F65" w:rsidR="002326CA" w:rsidRPr="00BA72FE" w:rsidRDefault="002326CA" w:rsidP="002326CA">
            <w:pPr>
              <w:jc w:val="center"/>
              <w:rPr>
                <w:sz w:val="16"/>
                <w:szCs w:val="16"/>
              </w:rPr>
            </w:pPr>
            <w:r w:rsidRPr="00BA72FE">
              <w:rPr>
                <w:sz w:val="16"/>
                <w:szCs w:val="16"/>
              </w:rPr>
              <w:t>12</w:t>
            </w:r>
          </w:p>
        </w:tc>
      </w:tr>
      <w:tr w:rsidR="002326CA" w:rsidRPr="00BA72FE" w14:paraId="18B589FC" w14:textId="77777777" w:rsidTr="002326CA">
        <w:tc>
          <w:tcPr>
            <w:tcW w:w="826" w:type="dxa"/>
            <w:vAlign w:val="center"/>
            <w:hideMark/>
          </w:tcPr>
          <w:p w14:paraId="17D9F212" w14:textId="77777777" w:rsidR="002326CA" w:rsidRPr="00BA72FE" w:rsidRDefault="002326CA" w:rsidP="007D255B">
            <w:pPr>
              <w:jc w:val="center"/>
              <w:rPr>
                <w:sz w:val="16"/>
                <w:szCs w:val="16"/>
              </w:rPr>
            </w:pPr>
            <w:r w:rsidRPr="00BA72FE">
              <w:rPr>
                <w:sz w:val="16"/>
                <w:szCs w:val="16"/>
              </w:rPr>
              <w:t>5</w:t>
            </w:r>
          </w:p>
        </w:tc>
        <w:tc>
          <w:tcPr>
            <w:tcW w:w="4698" w:type="dxa"/>
            <w:noWrap/>
            <w:vAlign w:val="center"/>
            <w:hideMark/>
          </w:tcPr>
          <w:p w14:paraId="1F2867EB" w14:textId="77777777" w:rsidR="002326CA" w:rsidRPr="00BA72FE" w:rsidRDefault="002326CA" w:rsidP="002326CA">
            <w:pPr>
              <w:rPr>
                <w:sz w:val="16"/>
                <w:szCs w:val="16"/>
              </w:rPr>
            </w:pPr>
            <w:r w:rsidRPr="00BA72FE">
              <w:rPr>
                <w:sz w:val="16"/>
                <w:szCs w:val="16"/>
              </w:rPr>
              <w:t>Санаторная деятельность. Размещение санаториев и профилакториев, обеспечивающих оказание услуги по лечению и оздоровлению населения</w:t>
            </w:r>
          </w:p>
        </w:tc>
        <w:tc>
          <w:tcPr>
            <w:tcW w:w="850" w:type="dxa"/>
            <w:vAlign w:val="center"/>
            <w:hideMark/>
          </w:tcPr>
          <w:p w14:paraId="6C2771DE" w14:textId="77777777" w:rsidR="002326CA" w:rsidRPr="00BA72FE" w:rsidRDefault="002326CA" w:rsidP="002326CA">
            <w:pPr>
              <w:rPr>
                <w:sz w:val="16"/>
                <w:szCs w:val="16"/>
              </w:rPr>
            </w:pPr>
            <w:r w:rsidRPr="00BA72FE">
              <w:rPr>
                <w:sz w:val="16"/>
                <w:szCs w:val="16"/>
              </w:rPr>
              <w:t>09:021</w:t>
            </w:r>
          </w:p>
        </w:tc>
        <w:tc>
          <w:tcPr>
            <w:tcW w:w="619" w:type="dxa"/>
            <w:vAlign w:val="center"/>
            <w:hideMark/>
          </w:tcPr>
          <w:p w14:paraId="40484723" w14:textId="77777777" w:rsidR="002326CA" w:rsidRPr="00BA72FE" w:rsidRDefault="002326CA" w:rsidP="002326CA">
            <w:pPr>
              <w:rPr>
                <w:sz w:val="16"/>
                <w:szCs w:val="16"/>
              </w:rPr>
            </w:pPr>
            <w:r w:rsidRPr="00BA72FE">
              <w:rPr>
                <w:sz w:val="16"/>
                <w:szCs w:val="16"/>
              </w:rPr>
              <w:t>9.2.1</w:t>
            </w:r>
          </w:p>
        </w:tc>
        <w:tc>
          <w:tcPr>
            <w:tcW w:w="1072" w:type="dxa"/>
            <w:vAlign w:val="center"/>
            <w:hideMark/>
          </w:tcPr>
          <w:p w14:paraId="2FDDDC5D" w14:textId="41965432" w:rsidR="002326CA" w:rsidRPr="00BA72FE" w:rsidRDefault="002326CA" w:rsidP="002326CA">
            <w:pPr>
              <w:jc w:val="center"/>
              <w:rPr>
                <w:sz w:val="16"/>
                <w:szCs w:val="16"/>
              </w:rPr>
            </w:pPr>
            <w:r w:rsidRPr="00BA72FE">
              <w:rPr>
                <w:sz w:val="16"/>
                <w:szCs w:val="16"/>
              </w:rPr>
              <w:t>46</w:t>
            </w:r>
          </w:p>
        </w:tc>
        <w:tc>
          <w:tcPr>
            <w:tcW w:w="828" w:type="dxa"/>
            <w:vAlign w:val="center"/>
            <w:hideMark/>
          </w:tcPr>
          <w:p w14:paraId="6D5B9CAC" w14:textId="1FC32A8F" w:rsidR="002326CA" w:rsidRPr="00BA72FE" w:rsidRDefault="002326CA" w:rsidP="002326CA">
            <w:pPr>
              <w:jc w:val="center"/>
              <w:rPr>
                <w:sz w:val="16"/>
                <w:szCs w:val="16"/>
              </w:rPr>
            </w:pPr>
            <w:r w:rsidRPr="00BA72FE">
              <w:rPr>
                <w:sz w:val="16"/>
                <w:szCs w:val="16"/>
              </w:rPr>
              <w:t>28</w:t>
            </w:r>
          </w:p>
        </w:tc>
        <w:tc>
          <w:tcPr>
            <w:tcW w:w="1167" w:type="dxa"/>
            <w:vAlign w:val="center"/>
            <w:hideMark/>
          </w:tcPr>
          <w:p w14:paraId="6E9657DC" w14:textId="68670790" w:rsidR="002326CA" w:rsidRPr="00BA72FE" w:rsidRDefault="002326CA" w:rsidP="002326CA">
            <w:pPr>
              <w:jc w:val="center"/>
              <w:rPr>
                <w:sz w:val="16"/>
                <w:szCs w:val="16"/>
              </w:rPr>
            </w:pPr>
            <w:r w:rsidRPr="00BA72FE">
              <w:rPr>
                <w:sz w:val="16"/>
                <w:szCs w:val="16"/>
              </w:rPr>
              <w:t>74</w:t>
            </w:r>
          </w:p>
        </w:tc>
      </w:tr>
      <w:tr w:rsidR="002326CA" w:rsidRPr="00BA72FE" w14:paraId="61497523" w14:textId="77777777" w:rsidTr="002326CA">
        <w:tc>
          <w:tcPr>
            <w:tcW w:w="826" w:type="dxa"/>
            <w:vAlign w:val="center"/>
            <w:hideMark/>
          </w:tcPr>
          <w:p w14:paraId="077B5427" w14:textId="77777777" w:rsidR="002326CA" w:rsidRPr="00BA72FE" w:rsidRDefault="002326CA" w:rsidP="007D255B">
            <w:pPr>
              <w:jc w:val="center"/>
              <w:rPr>
                <w:sz w:val="16"/>
                <w:szCs w:val="16"/>
              </w:rPr>
            </w:pPr>
            <w:r w:rsidRPr="00BA72FE">
              <w:rPr>
                <w:sz w:val="16"/>
                <w:szCs w:val="16"/>
              </w:rPr>
              <w:t>5</w:t>
            </w:r>
          </w:p>
        </w:tc>
        <w:tc>
          <w:tcPr>
            <w:tcW w:w="4698" w:type="dxa"/>
            <w:noWrap/>
            <w:vAlign w:val="center"/>
            <w:hideMark/>
          </w:tcPr>
          <w:p w14:paraId="21581A36" w14:textId="77777777" w:rsidR="002326CA" w:rsidRPr="00BA72FE" w:rsidRDefault="002326CA" w:rsidP="002326CA">
            <w:pPr>
              <w:rPr>
                <w:sz w:val="16"/>
                <w:szCs w:val="16"/>
              </w:rPr>
            </w:pPr>
            <w:r w:rsidRPr="00BA72FE">
              <w:rPr>
                <w:sz w:val="16"/>
                <w:szCs w:val="16"/>
              </w:rPr>
              <w:t>Санаторная деятельность. Размещение лечебно-оздоровительных лагерей</w:t>
            </w:r>
          </w:p>
        </w:tc>
        <w:tc>
          <w:tcPr>
            <w:tcW w:w="850" w:type="dxa"/>
            <w:vAlign w:val="center"/>
            <w:hideMark/>
          </w:tcPr>
          <w:p w14:paraId="4BF24C61" w14:textId="77777777" w:rsidR="002326CA" w:rsidRPr="00BA72FE" w:rsidRDefault="002326CA" w:rsidP="002326CA">
            <w:pPr>
              <w:rPr>
                <w:sz w:val="16"/>
                <w:szCs w:val="16"/>
              </w:rPr>
            </w:pPr>
            <w:r w:rsidRPr="00BA72FE">
              <w:rPr>
                <w:sz w:val="16"/>
                <w:szCs w:val="16"/>
              </w:rPr>
              <w:t>09:023</w:t>
            </w:r>
          </w:p>
        </w:tc>
        <w:tc>
          <w:tcPr>
            <w:tcW w:w="619" w:type="dxa"/>
            <w:vAlign w:val="center"/>
            <w:hideMark/>
          </w:tcPr>
          <w:p w14:paraId="2968F903" w14:textId="77777777" w:rsidR="002326CA" w:rsidRPr="00BA72FE" w:rsidRDefault="002326CA" w:rsidP="002326CA">
            <w:pPr>
              <w:rPr>
                <w:sz w:val="16"/>
                <w:szCs w:val="16"/>
              </w:rPr>
            </w:pPr>
            <w:r w:rsidRPr="00BA72FE">
              <w:rPr>
                <w:sz w:val="16"/>
                <w:szCs w:val="16"/>
              </w:rPr>
              <w:t>9.2.1</w:t>
            </w:r>
          </w:p>
        </w:tc>
        <w:tc>
          <w:tcPr>
            <w:tcW w:w="1072" w:type="dxa"/>
            <w:vAlign w:val="center"/>
            <w:hideMark/>
          </w:tcPr>
          <w:p w14:paraId="3B259E6A" w14:textId="581FDA80" w:rsidR="002326CA" w:rsidRPr="00BA72FE" w:rsidRDefault="002326CA" w:rsidP="002326CA">
            <w:pPr>
              <w:jc w:val="center"/>
              <w:rPr>
                <w:sz w:val="16"/>
                <w:szCs w:val="16"/>
              </w:rPr>
            </w:pPr>
            <w:r w:rsidRPr="00BA72FE">
              <w:rPr>
                <w:sz w:val="16"/>
                <w:szCs w:val="16"/>
              </w:rPr>
              <w:t>12</w:t>
            </w:r>
          </w:p>
        </w:tc>
        <w:tc>
          <w:tcPr>
            <w:tcW w:w="828" w:type="dxa"/>
            <w:vAlign w:val="center"/>
            <w:hideMark/>
          </w:tcPr>
          <w:p w14:paraId="2D3B166F" w14:textId="10BE9A58" w:rsidR="002326CA" w:rsidRPr="00BA72FE" w:rsidRDefault="002326CA" w:rsidP="002326CA">
            <w:pPr>
              <w:jc w:val="center"/>
              <w:rPr>
                <w:sz w:val="16"/>
                <w:szCs w:val="16"/>
              </w:rPr>
            </w:pPr>
            <w:r w:rsidRPr="00BA72FE">
              <w:rPr>
                <w:sz w:val="16"/>
                <w:szCs w:val="16"/>
              </w:rPr>
              <w:t>33</w:t>
            </w:r>
          </w:p>
        </w:tc>
        <w:tc>
          <w:tcPr>
            <w:tcW w:w="1167" w:type="dxa"/>
            <w:vAlign w:val="center"/>
            <w:hideMark/>
          </w:tcPr>
          <w:p w14:paraId="4ED87691" w14:textId="0DA1B2D3" w:rsidR="002326CA" w:rsidRPr="00BA72FE" w:rsidRDefault="002326CA" w:rsidP="002326CA">
            <w:pPr>
              <w:jc w:val="center"/>
              <w:rPr>
                <w:sz w:val="16"/>
                <w:szCs w:val="16"/>
              </w:rPr>
            </w:pPr>
            <w:r w:rsidRPr="00BA72FE">
              <w:rPr>
                <w:sz w:val="16"/>
                <w:szCs w:val="16"/>
              </w:rPr>
              <w:t>45</w:t>
            </w:r>
          </w:p>
        </w:tc>
      </w:tr>
      <w:tr w:rsidR="002326CA" w:rsidRPr="00BA72FE" w14:paraId="24B8FE42" w14:textId="77777777" w:rsidTr="002326CA">
        <w:tc>
          <w:tcPr>
            <w:tcW w:w="826" w:type="dxa"/>
            <w:vAlign w:val="center"/>
            <w:hideMark/>
          </w:tcPr>
          <w:p w14:paraId="5A1F9F19" w14:textId="77777777" w:rsidR="002326CA" w:rsidRPr="00BA72FE" w:rsidRDefault="002326CA" w:rsidP="007D255B">
            <w:pPr>
              <w:jc w:val="center"/>
              <w:rPr>
                <w:sz w:val="16"/>
                <w:szCs w:val="16"/>
              </w:rPr>
            </w:pPr>
            <w:r w:rsidRPr="00BA72FE">
              <w:rPr>
                <w:sz w:val="16"/>
                <w:szCs w:val="16"/>
              </w:rPr>
              <w:t>5</w:t>
            </w:r>
          </w:p>
        </w:tc>
        <w:tc>
          <w:tcPr>
            <w:tcW w:w="4698" w:type="dxa"/>
            <w:noWrap/>
            <w:vAlign w:val="center"/>
            <w:hideMark/>
          </w:tcPr>
          <w:p w14:paraId="0A2764B1" w14:textId="77777777" w:rsidR="002326CA" w:rsidRPr="00BA72FE" w:rsidRDefault="002326CA" w:rsidP="002326CA">
            <w:pPr>
              <w:rPr>
                <w:sz w:val="16"/>
                <w:szCs w:val="16"/>
              </w:rPr>
            </w:pPr>
            <w:r w:rsidRPr="00BA72FE">
              <w:rPr>
                <w:sz w:val="16"/>
                <w:szCs w:val="16"/>
              </w:rPr>
              <w:t>Иной вид использования в сегменте "Отдых (рекреация)"</w:t>
            </w:r>
          </w:p>
        </w:tc>
        <w:tc>
          <w:tcPr>
            <w:tcW w:w="850" w:type="dxa"/>
            <w:vAlign w:val="center"/>
            <w:hideMark/>
          </w:tcPr>
          <w:p w14:paraId="244E8F47" w14:textId="77777777" w:rsidR="002326CA" w:rsidRPr="00BA72FE" w:rsidRDefault="002326CA" w:rsidP="002326CA">
            <w:pPr>
              <w:rPr>
                <w:sz w:val="16"/>
                <w:szCs w:val="16"/>
              </w:rPr>
            </w:pPr>
            <w:r w:rsidRPr="00BA72FE">
              <w:rPr>
                <w:sz w:val="16"/>
                <w:szCs w:val="16"/>
              </w:rPr>
              <w:t>05:001</w:t>
            </w:r>
          </w:p>
        </w:tc>
        <w:tc>
          <w:tcPr>
            <w:tcW w:w="619" w:type="dxa"/>
            <w:vAlign w:val="center"/>
            <w:hideMark/>
          </w:tcPr>
          <w:p w14:paraId="74DB5A60" w14:textId="77777777" w:rsidR="002326CA" w:rsidRPr="00BA72FE" w:rsidRDefault="002326CA" w:rsidP="002326CA">
            <w:pPr>
              <w:rPr>
                <w:sz w:val="16"/>
                <w:szCs w:val="16"/>
              </w:rPr>
            </w:pPr>
            <w:r w:rsidRPr="00BA72FE">
              <w:rPr>
                <w:sz w:val="16"/>
                <w:szCs w:val="16"/>
              </w:rPr>
              <w:t>5.0</w:t>
            </w:r>
          </w:p>
        </w:tc>
        <w:tc>
          <w:tcPr>
            <w:tcW w:w="1072" w:type="dxa"/>
            <w:vAlign w:val="center"/>
            <w:hideMark/>
          </w:tcPr>
          <w:p w14:paraId="1E270EF0" w14:textId="702C55DD" w:rsidR="002326CA" w:rsidRPr="00BA72FE" w:rsidRDefault="002326CA" w:rsidP="002326CA">
            <w:pPr>
              <w:jc w:val="center"/>
              <w:rPr>
                <w:sz w:val="16"/>
                <w:szCs w:val="16"/>
              </w:rPr>
            </w:pPr>
            <w:r w:rsidRPr="00BA72FE">
              <w:rPr>
                <w:sz w:val="16"/>
                <w:szCs w:val="16"/>
              </w:rPr>
              <w:t>241</w:t>
            </w:r>
          </w:p>
        </w:tc>
        <w:tc>
          <w:tcPr>
            <w:tcW w:w="828" w:type="dxa"/>
            <w:vAlign w:val="center"/>
            <w:hideMark/>
          </w:tcPr>
          <w:p w14:paraId="5B74BC9E" w14:textId="0CB8E697" w:rsidR="002326CA" w:rsidRPr="00BA72FE" w:rsidRDefault="002326CA" w:rsidP="002326CA">
            <w:pPr>
              <w:jc w:val="center"/>
              <w:rPr>
                <w:sz w:val="16"/>
                <w:szCs w:val="16"/>
              </w:rPr>
            </w:pPr>
            <w:r w:rsidRPr="00BA72FE">
              <w:rPr>
                <w:sz w:val="16"/>
                <w:szCs w:val="16"/>
              </w:rPr>
              <w:t>27</w:t>
            </w:r>
          </w:p>
        </w:tc>
        <w:tc>
          <w:tcPr>
            <w:tcW w:w="1167" w:type="dxa"/>
            <w:vAlign w:val="center"/>
            <w:hideMark/>
          </w:tcPr>
          <w:p w14:paraId="2874D26A" w14:textId="4FA959CF" w:rsidR="002326CA" w:rsidRPr="00BA72FE" w:rsidRDefault="002326CA" w:rsidP="002326CA">
            <w:pPr>
              <w:jc w:val="center"/>
              <w:rPr>
                <w:sz w:val="16"/>
                <w:szCs w:val="16"/>
              </w:rPr>
            </w:pPr>
            <w:r w:rsidRPr="00BA72FE">
              <w:rPr>
                <w:sz w:val="16"/>
                <w:szCs w:val="16"/>
              </w:rPr>
              <w:t>268</w:t>
            </w:r>
          </w:p>
        </w:tc>
      </w:tr>
      <w:tr w:rsidR="002326CA" w:rsidRPr="00BA72FE" w14:paraId="5882E83B" w14:textId="77777777" w:rsidTr="005F1D43">
        <w:tc>
          <w:tcPr>
            <w:tcW w:w="10060" w:type="dxa"/>
            <w:gridSpan w:val="7"/>
            <w:vAlign w:val="center"/>
            <w:hideMark/>
          </w:tcPr>
          <w:p w14:paraId="38F63603" w14:textId="30083C46" w:rsidR="002326CA" w:rsidRPr="00BA72FE" w:rsidRDefault="002326CA" w:rsidP="007D255B">
            <w:pPr>
              <w:jc w:val="center"/>
              <w:rPr>
                <w:b/>
                <w:bCs/>
                <w:iCs/>
                <w:sz w:val="16"/>
                <w:szCs w:val="16"/>
              </w:rPr>
            </w:pPr>
            <w:r w:rsidRPr="00BA72FE">
              <w:rPr>
                <w:b/>
                <w:bCs/>
                <w:iCs/>
                <w:sz w:val="16"/>
                <w:szCs w:val="16"/>
              </w:rPr>
              <w:t>6. СЕГМЕНТ "Производственная деятельность"</w:t>
            </w:r>
          </w:p>
        </w:tc>
      </w:tr>
      <w:tr w:rsidR="002326CA" w:rsidRPr="00BA72FE" w14:paraId="20470362" w14:textId="77777777" w:rsidTr="002326CA">
        <w:tc>
          <w:tcPr>
            <w:tcW w:w="826" w:type="dxa"/>
            <w:vAlign w:val="center"/>
            <w:hideMark/>
          </w:tcPr>
          <w:p w14:paraId="311402CA"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67BBD3AD" w14:textId="77777777" w:rsidR="002326CA" w:rsidRPr="00BA72FE" w:rsidRDefault="002326CA" w:rsidP="002326CA">
            <w:pPr>
              <w:rPr>
                <w:sz w:val="16"/>
                <w:szCs w:val="16"/>
              </w:rPr>
            </w:pPr>
            <w:r w:rsidRPr="00BA72FE">
              <w:rPr>
                <w:sz w:val="16"/>
                <w:szCs w:val="16"/>
              </w:rPr>
              <w:t>Скотоводство. Размещение зданий, сооружений, используемых для содержания и разведения скота, хранения кормов</w:t>
            </w:r>
          </w:p>
        </w:tc>
        <w:tc>
          <w:tcPr>
            <w:tcW w:w="850" w:type="dxa"/>
            <w:vAlign w:val="center"/>
            <w:hideMark/>
          </w:tcPr>
          <w:p w14:paraId="2BB47AF3" w14:textId="77777777" w:rsidR="002326CA" w:rsidRPr="00BA72FE" w:rsidRDefault="002326CA" w:rsidP="002326CA">
            <w:pPr>
              <w:rPr>
                <w:sz w:val="16"/>
                <w:szCs w:val="16"/>
              </w:rPr>
            </w:pPr>
            <w:r w:rsidRPr="00BA72FE">
              <w:rPr>
                <w:sz w:val="16"/>
                <w:szCs w:val="16"/>
              </w:rPr>
              <w:t>01:087</w:t>
            </w:r>
          </w:p>
        </w:tc>
        <w:tc>
          <w:tcPr>
            <w:tcW w:w="619" w:type="dxa"/>
            <w:vAlign w:val="center"/>
            <w:hideMark/>
          </w:tcPr>
          <w:p w14:paraId="45DD93B8" w14:textId="77777777" w:rsidR="002326CA" w:rsidRPr="00BA72FE" w:rsidRDefault="002326CA" w:rsidP="002326CA">
            <w:pPr>
              <w:rPr>
                <w:sz w:val="16"/>
                <w:szCs w:val="16"/>
              </w:rPr>
            </w:pPr>
            <w:r w:rsidRPr="00BA72FE">
              <w:rPr>
                <w:sz w:val="16"/>
                <w:szCs w:val="16"/>
              </w:rPr>
              <w:t>1.8</w:t>
            </w:r>
          </w:p>
        </w:tc>
        <w:tc>
          <w:tcPr>
            <w:tcW w:w="1072" w:type="dxa"/>
            <w:vAlign w:val="center"/>
            <w:hideMark/>
          </w:tcPr>
          <w:p w14:paraId="6078D2B5" w14:textId="7C59A406" w:rsidR="002326CA" w:rsidRPr="00BA72FE" w:rsidRDefault="002326CA" w:rsidP="002326CA">
            <w:pPr>
              <w:jc w:val="center"/>
              <w:rPr>
                <w:sz w:val="16"/>
                <w:szCs w:val="16"/>
              </w:rPr>
            </w:pPr>
            <w:r w:rsidRPr="00BA72FE">
              <w:rPr>
                <w:sz w:val="16"/>
                <w:szCs w:val="16"/>
              </w:rPr>
              <w:t>97</w:t>
            </w:r>
          </w:p>
        </w:tc>
        <w:tc>
          <w:tcPr>
            <w:tcW w:w="828" w:type="dxa"/>
            <w:vAlign w:val="center"/>
            <w:hideMark/>
          </w:tcPr>
          <w:p w14:paraId="163853EE" w14:textId="287A791D" w:rsidR="002326CA" w:rsidRPr="00BA72FE" w:rsidRDefault="002326CA" w:rsidP="002326CA">
            <w:pPr>
              <w:jc w:val="center"/>
              <w:rPr>
                <w:sz w:val="16"/>
                <w:szCs w:val="16"/>
              </w:rPr>
            </w:pPr>
            <w:r w:rsidRPr="00BA72FE">
              <w:rPr>
                <w:sz w:val="16"/>
                <w:szCs w:val="16"/>
              </w:rPr>
              <w:t>-</w:t>
            </w:r>
          </w:p>
        </w:tc>
        <w:tc>
          <w:tcPr>
            <w:tcW w:w="1167" w:type="dxa"/>
            <w:vAlign w:val="center"/>
            <w:hideMark/>
          </w:tcPr>
          <w:p w14:paraId="09F893B4" w14:textId="759B1E32" w:rsidR="002326CA" w:rsidRPr="00BA72FE" w:rsidRDefault="002326CA" w:rsidP="002326CA">
            <w:pPr>
              <w:jc w:val="center"/>
              <w:rPr>
                <w:sz w:val="16"/>
                <w:szCs w:val="16"/>
              </w:rPr>
            </w:pPr>
            <w:r w:rsidRPr="00BA72FE">
              <w:rPr>
                <w:sz w:val="16"/>
                <w:szCs w:val="16"/>
              </w:rPr>
              <w:t>97</w:t>
            </w:r>
          </w:p>
        </w:tc>
      </w:tr>
      <w:tr w:rsidR="002326CA" w:rsidRPr="00BA72FE" w14:paraId="112667BA" w14:textId="77777777" w:rsidTr="002326CA">
        <w:tc>
          <w:tcPr>
            <w:tcW w:w="826" w:type="dxa"/>
            <w:vAlign w:val="center"/>
            <w:hideMark/>
          </w:tcPr>
          <w:p w14:paraId="5F5999C5"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0B6D0C3C" w14:textId="77777777" w:rsidR="002326CA" w:rsidRPr="00BA72FE" w:rsidRDefault="002326CA" w:rsidP="002326CA">
            <w:pPr>
              <w:rPr>
                <w:sz w:val="16"/>
                <w:szCs w:val="16"/>
              </w:rPr>
            </w:pPr>
            <w:r w:rsidRPr="00BA72FE">
              <w:rPr>
                <w:sz w:val="16"/>
                <w:szCs w:val="16"/>
              </w:rPr>
              <w:t>Скотоводство. Размещение зданий, сооружений, используемых для переработки продукции</w:t>
            </w:r>
          </w:p>
        </w:tc>
        <w:tc>
          <w:tcPr>
            <w:tcW w:w="850" w:type="dxa"/>
            <w:vAlign w:val="center"/>
            <w:hideMark/>
          </w:tcPr>
          <w:p w14:paraId="717B2253" w14:textId="77777777" w:rsidR="002326CA" w:rsidRPr="00BA72FE" w:rsidRDefault="002326CA" w:rsidP="002326CA">
            <w:pPr>
              <w:rPr>
                <w:sz w:val="16"/>
                <w:szCs w:val="16"/>
              </w:rPr>
            </w:pPr>
            <w:r w:rsidRPr="00BA72FE">
              <w:rPr>
                <w:sz w:val="16"/>
                <w:szCs w:val="16"/>
              </w:rPr>
              <w:t>01:088</w:t>
            </w:r>
          </w:p>
        </w:tc>
        <w:tc>
          <w:tcPr>
            <w:tcW w:w="619" w:type="dxa"/>
            <w:vAlign w:val="center"/>
            <w:hideMark/>
          </w:tcPr>
          <w:p w14:paraId="1BE0C3C3" w14:textId="77777777" w:rsidR="002326CA" w:rsidRPr="00BA72FE" w:rsidRDefault="002326CA" w:rsidP="002326CA">
            <w:pPr>
              <w:rPr>
                <w:sz w:val="16"/>
                <w:szCs w:val="16"/>
              </w:rPr>
            </w:pPr>
            <w:r w:rsidRPr="00BA72FE">
              <w:rPr>
                <w:sz w:val="16"/>
                <w:szCs w:val="16"/>
              </w:rPr>
              <w:t>1.8</w:t>
            </w:r>
          </w:p>
        </w:tc>
        <w:tc>
          <w:tcPr>
            <w:tcW w:w="1072" w:type="dxa"/>
            <w:vAlign w:val="center"/>
            <w:hideMark/>
          </w:tcPr>
          <w:p w14:paraId="18C2E230" w14:textId="3706A05E" w:rsidR="002326CA" w:rsidRPr="00BA72FE" w:rsidRDefault="002326CA" w:rsidP="002326CA">
            <w:pPr>
              <w:jc w:val="center"/>
              <w:rPr>
                <w:sz w:val="16"/>
                <w:szCs w:val="16"/>
              </w:rPr>
            </w:pPr>
            <w:r w:rsidRPr="00BA72FE">
              <w:rPr>
                <w:sz w:val="16"/>
                <w:szCs w:val="16"/>
              </w:rPr>
              <w:t>8</w:t>
            </w:r>
          </w:p>
        </w:tc>
        <w:tc>
          <w:tcPr>
            <w:tcW w:w="828" w:type="dxa"/>
            <w:vAlign w:val="center"/>
            <w:hideMark/>
          </w:tcPr>
          <w:p w14:paraId="076C16D2" w14:textId="68B2B225" w:rsidR="002326CA" w:rsidRPr="00BA72FE" w:rsidRDefault="002326CA" w:rsidP="002326CA">
            <w:pPr>
              <w:jc w:val="center"/>
              <w:rPr>
                <w:sz w:val="16"/>
                <w:szCs w:val="16"/>
              </w:rPr>
            </w:pPr>
            <w:r w:rsidRPr="00BA72FE">
              <w:rPr>
                <w:sz w:val="16"/>
                <w:szCs w:val="16"/>
              </w:rPr>
              <w:t>-</w:t>
            </w:r>
          </w:p>
        </w:tc>
        <w:tc>
          <w:tcPr>
            <w:tcW w:w="1167" w:type="dxa"/>
            <w:vAlign w:val="center"/>
            <w:hideMark/>
          </w:tcPr>
          <w:p w14:paraId="58B41F6C" w14:textId="1E870BC8" w:rsidR="002326CA" w:rsidRPr="00BA72FE" w:rsidRDefault="002326CA" w:rsidP="002326CA">
            <w:pPr>
              <w:jc w:val="center"/>
              <w:rPr>
                <w:sz w:val="16"/>
                <w:szCs w:val="16"/>
              </w:rPr>
            </w:pPr>
            <w:r w:rsidRPr="00BA72FE">
              <w:rPr>
                <w:sz w:val="16"/>
                <w:szCs w:val="16"/>
              </w:rPr>
              <w:t>8</w:t>
            </w:r>
          </w:p>
        </w:tc>
      </w:tr>
      <w:tr w:rsidR="002326CA" w:rsidRPr="00BA72FE" w14:paraId="531949AA" w14:textId="77777777" w:rsidTr="002326CA">
        <w:tc>
          <w:tcPr>
            <w:tcW w:w="826" w:type="dxa"/>
            <w:vAlign w:val="center"/>
            <w:hideMark/>
          </w:tcPr>
          <w:p w14:paraId="0965F6DB"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27BBF073" w14:textId="77777777" w:rsidR="002326CA" w:rsidRPr="00BA72FE" w:rsidRDefault="002326CA" w:rsidP="002326CA">
            <w:pPr>
              <w:rPr>
                <w:sz w:val="16"/>
                <w:szCs w:val="16"/>
              </w:rPr>
            </w:pPr>
            <w:r w:rsidRPr="00BA72FE">
              <w:rPr>
                <w:sz w:val="16"/>
                <w:szCs w:val="16"/>
              </w:rPr>
              <w:t>Звероводство в целом. Разведение в неволе ценных пушных зверей.</w:t>
            </w:r>
          </w:p>
        </w:tc>
        <w:tc>
          <w:tcPr>
            <w:tcW w:w="850" w:type="dxa"/>
            <w:vAlign w:val="center"/>
            <w:hideMark/>
          </w:tcPr>
          <w:p w14:paraId="70042ACA" w14:textId="77777777" w:rsidR="002326CA" w:rsidRPr="00BA72FE" w:rsidRDefault="002326CA" w:rsidP="002326CA">
            <w:pPr>
              <w:rPr>
                <w:sz w:val="16"/>
                <w:szCs w:val="16"/>
              </w:rPr>
            </w:pPr>
            <w:r w:rsidRPr="00BA72FE">
              <w:rPr>
                <w:sz w:val="16"/>
                <w:szCs w:val="16"/>
              </w:rPr>
              <w:t>01:090</w:t>
            </w:r>
          </w:p>
        </w:tc>
        <w:tc>
          <w:tcPr>
            <w:tcW w:w="619" w:type="dxa"/>
            <w:vAlign w:val="center"/>
            <w:hideMark/>
          </w:tcPr>
          <w:p w14:paraId="6AEA7E5E" w14:textId="77777777" w:rsidR="002326CA" w:rsidRPr="00BA72FE" w:rsidRDefault="002326CA" w:rsidP="002326CA">
            <w:pPr>
              <w:rPr>
                <w:sz w:val="16"/>
                <w:szCs w:val="16"/>
              </w:rPr>
            </w:pPr>
            <w:r w:rsidRPr="00BA72FE">
              <w:rPr>
                <w:sz w:val="16"/>
                <w:szCs w:val="16"/>
              </w:rPr>
              <w:t>1.9</w:t>
            </w:r>
          </w:p>
        </w:tc>
        <w:tc>
          <w:tcPr>
            <w:tcW w:w="1072" w:type="dxa"/>
            <w:vAlign w:val="center"/>
            <w:hideMark/>
          </w:tcPr>
          <w:p w14:paraId="40FEC712" w14:textId="344BAEF5" w:rsidR="002326CA" w:rsidRPr="00BA72FE" w:rsidRDefault="002326CA" w:rsidP="002326CA">
            <w:pPr>
              <w:jc w:val="center"/>
              <w:rPr>
                <w:sz w:val="16"/>
                <w:szCs w:val="16"/>
              </w:rPr>
            </w:pPr>
            <w:r w:rsidRPr="00BA72FE">
              <w:rPr>
                <w:sz w:val="16"/>
                <w:szCs w:val="16"/>
              </w:rPr>
              <w:t>3</w:t>
            </w:r>
          </w:p>
        </w:tc>
        <w:tc>
          <w:tcPr>
            <w:tcW w:w="828" w:type="dxa"/>
            <w:vAlign w:val="center"/>
            <w:hideMark/>
          </w:tcPr>
          <w:p w14:paraId="0927DF2D" w14:textId="1708CE4F" w:rsidR="002326CA" w:rsidRPr="00BA72FE" w:rsidRDefault="002326CA" w:rsidP="002326CA">
            <w:pPr>
              <w:jc w:val="center"/>
              <w:rPr>
                <w:sz w:val="16"/>
                <w:szCs w:val="16"/>
              </w:rPr>
            </w:pPr>
            <w:r w:rsidRPr="00BA72FE">
              <w:rPr>
                <w:sz w:val="16"/>
                <w:szCs w:val="16"/>
              </w:rPr>
              <w:t>-</w:t>
            </w:r>
          </w:p>
        </w:tc>
        <w:tc>
          <w:tcPr>
            <w:tcW w:w="1167" w:type="dxa"/>
            <w:vAlign w:val="center"/>
            <w:hideMark/>
          </w:tcPr>
          <w:p w14:paraId="59A96876" w14:textId="61DDB479" w:rsidR="002326CA" w:rsidRPr="00BA72FE" w:rsidRDefault="002326CA" w:rsidP="002326CA">
            <w:pPr>
              <w:jc w:val="center"/>
              <w:rPr>
                <w:sz w:val="16"/>
                <w:szCs w:val="16"/>
              </w:rPr>
            </w:pPr>
            <w:r w:rsidRPr="00BA72FE">
              <w:rPr>
                <w:sz w:val="16"/>
                <w:szCs w:val="16"/>
              </w:rPr>
              <w:t>3</w:t>
            </w:r>
          </w:p>
        </w:tc>
      </w:tr>
      <w:tr w:rsidR="002326CA" w:rsidRPr="00BA72FE" w14:paraId="14DFDD43" w14:textId="77777777" w:rsidTr="002326CA">
        <w:tc>
          <w:tcPr>
            <w:tcW w:w="826" w:type="dxa"/>
            <w:vAlign w:val="center"/>
            <w:hideMark/>
          </w:tcPr>
          <w:p w14:paraId="0C2BCD96"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077AAA45" w14:textId="77777777" w:rsidR="002326CA" w:rsidRPr="00BA72FE" w:rsidRDefault="002326CA" w:rsidP="002326CA">
            <w:pPr>
              <w:rPr>
                <w:sz w:val="16"/>
                <w:szCs w:val="16"/>
              </w:rPr>
            </w:pPr>
            <w:r w:rsidRPr="00BA72FE">
              <w:rPr>
                <w:sz w:val="16"/>
                <w:szCs w:val="16"/>
              </w:rPr>
              <w:t>Птицеводство в целом. Разведение домашних пород птиц, в том числе водоплавающих</w:t>
            </w:r>
          </w:p>
        </w:tc>
        <w:tc>
          <w:tcPr>
            <w:tcW w:w="850" w:type="dxa"/>
            <w:vAlign w:val="center"/>
            <w:hideMark/>
          </w:tcPr>
          <w:p w14:paraId="07E2C414" w14:textId="77777777" w:rsidR="002326CA" w:rsidRPr="00BA72FE" w:rsidRDefault="002326CA" w:rsidP="002326CA">
            <w:pPr>
              <w:rPr>
                <w:sz w:val="16"/>
                <w:szCs w:val="16"/>
              </w:rPr>
            </w:pPr>
            <w:r w:rsidRPr="00BA72FE">
              <w:rPr>
                <w:sz w:val="16"/>
                <w:szCs w:val="16"/>
              </w:rPr>
              <w:t>01:100</w:t>
            </w:r>
          </w:p>
        </w:tc>
        <w:tc>
          <w:tcPr>
            <w:tcW w:w="619" w:type="dxa"/>
            <w:vAlign w:val="center"/>
            <w:hideMark/>
          </w:tcPr>
          <w:p w14:paraId="2188F0C9" w14:textId="77777777" w:rsidR="002326CA" w:rsidRPr="00BA72FE" w:rsidRDefault="002326CA" w:rsidP="002326CA">
            <w:pPr>
              <w:rPr>
                <w:sz w:val="16"/>
                <w:szCs w:val="16"/>
              </w:rPr>
            </w:pPr>
            <w:r w:rsidRPr="00BA72FE">
              <w:rPr>
                <w:sz w:val="16"/>
                <w:szCs w:val="16"/>
              </w:rPr>
              <w:t>1.1</w:t>
            </w:r>
          </w:p>
        </w:tc>
        <w:tc>
          <w:tcPr>
            <w:tcW w:w="1072" w:type="dxa"/>
            <w:vAlign w:val="center"/>
            <w:hideMark/>
          </w:tcPr>
          <w:p w14:paraId="1D8A075E" w14:textId="6042FFAB" w:rsidR="002326CA" w:rsidRPr="00BA72FE" w:rsidRDefault="002326CA" w:rsidP="002326CA">
            <w:pPr>
              <w:jc w:val="center"/>
              <w:rPr>
                <w:sz w:val="16"/>
                <w:szCs w:val="16"/>
              </w:rPr>
            </w:pPr>
            <w:r w:rsidRPr="00BA72FE">
              <w:rPr>
                <w:sz w:val="16"/>
                <w:szCs w:val="16"/>
              </w:rPr>
              <w:t>14</w:t>
            </w:r>
          </w:p>
        </w:tc>
        <w:tc>
          <w:tcPr>
            <w:tcW w:w="828" w:type="dxa"/>
            <w:vAlign w:val="center"/>
            <w:hideMark/>
          </w:tcPr>
          <w:p w14:paraId="53496B67" w14:textId="7A74B5BC" w:rsidR="002326CA" w:rsidRPr="00BA72FE" w:rsidRDefault="002326CA" w:rsidP="002326CA">
            <w:pPr>
              <w:jc w:val="center"/>
              <w:rPr>
                <w:sz w:val="16"/>
                <w:szCs w:val="16"/>
              </w:rPr>
            </w:pPr>
            <w:r w:rsidRPr="00BA72FE">
              <w:rPr>
                <w:sz w:val="16"/>
                <w:szCs w:val="16"/>
              </w:rPr>
              <w:t>-</w:t>
            </w:r>
          </w:p>
        </w:tc>
        <w:tc>
          <w:tcPr>
            <w:tcW w:w="1167" w:type="dxa"/>
            <w:vAlign w:val="center"/>
            <w:hideMark/>
          </w:tcPr>
          <w:p w14:paraId="42AA287B" w14:textId="6D7BD4DE" w:rsidR="002326CA" w:rsidRPr="00BA72FE" w:rsidRDefault="002326CA" w:rsidP="002326CA">
            <w:pPr>
              <w:jc w:val="center"/>
              <w:rPr>
                <w:sz w:val="16"/>
                <w:szCs w:val="16"/>
              </w:rPr>
            </w:pPr>
            <w:r w:rsidRPr="00BA72FE">
              <w:rPr>
                <w:sz w:val="16"/>
                <w:szCs w:val="16"/>
              </w:rPr>
              <w:t>14</w:t>
            </w:r>
          </w:p>
        </w:tc>
      </w:tr>
      <w:tr w:rsidR="002326CA" w:rsidRPr="00BA72FE" w14:paraId="1F75EDF1" w14:textId="77777777" w:rsidTr="002326CA">
        <w:tc>
          <w:tcPr>
            <w:tcW w:w="826" w:type="dxa"/>
            <w:vAlign w:val="center"/>
            <w:hideMark/>
          </w:tcPr>
          <w:p w14:paraId="6B38205D"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633E857F" w14:textId="77777777" w:rsidR="002326CA" w:rsidRPr="00BA72FE" w:rsidRDefault="002326CA" w:rsidP="002326CA">
            <w:pPr>
              <w:rPr>
                <w:sz w:val="16"/>
                <w:szCs w:val="16"/>
              </w:rPr>
            </w:pPr>
            <w:r w:rsidRPr="00BA72FE">
              <w:rPr>
                <w:sz w:val="16"/>
                <w:szCs w:val="16"/>
              </w:rPr>
              <w:t>Птицеводство. Размещение зданий, сооружений, используемых для содержания и разведения животных, хранения кормов</w:t>
            </w:r>
          </w:p>
        </w:tc>
        <w:tc>
          <w:tcPr>
            <w:tcW w:w="850" w:type="dxa"/>
            <w:vAlign w:val="center"/>
            <w:hideMark/>
          </w:tcPr>
          <w:p w14:paraId="709440C3" w14:textId="77777777" w:rsidR="002326CA" w:rsidRPr="00BA72FE" w:rsidRDefault="002326CA" w:rsidP="002326CA">
            <w:pPr>
              <w:rPr>
                <w:sz w:val="16"/>
                <w:szCs w:val="16"/>
              </w:rPr>
            </w:pPr>
            <w:r w:rsidRPr="00BA72FE">
              <w:rPr>
                <w:sz w:val="16"/>
                <w:szCs w:val="16"/>
              </w:rPr>
              <w:t>01:101</w:t>
            </w:r>
          </w:p>
        </w:tc>
        <w:tc>
          <w:tcPr>
            <w:tcW w:w="619" w:type="dxa"/>
            <w:vAlign w:val="center"/>
            <w:hideMark/>
          </w:tcPr>
          <w:p w14:paraId="02855AB3" w14:textId="77777777" w:rsidR="002326CA" w:rsidRPr="00BA72FE" w:rsidRDefault="002326CA" w:rsidP="002326CA">
            <w:pPr>
              <w:rPr>
                <w:sz w:val="16"/>
                <w:szCs w:val="16"/>
              </w:rPr>
            </w:pPr>
            <w:r w:rsidRPr="00BA72FE">
              <w:rPr>
                <w:sz w:val="16"/>
                <w:szCs w:val="16"/>
              </w:rPr>
              <w:t>1.1</w:t>
            </w:r>
          </w:p>
        </w:tc>
        <w:tc>
          <w:tcPr>
            <w:tcW w:w="1072" w:type="dxa"/>
            <w:vAlign w:val="center"/>
            <w:hideMark/>
          </w:tcPr>
          <w:p w14:paraId="50F54132" w14:textId="6267F7D7" w:rsidR="002326CA" w:rsidRPr="00BA72FE" w:rsidRDefault="002326CA" w:rsidP="002326CA">
            <w:pPr>
              <w:jc w:val="center"/>
              <w:rPr>
                <w:sz w:val="16"/>
                <w:szCs w:val="16"/>
              </w:rPr>
            </w:pPr>
            <w:r w:rsidRPr="00BA72FE">
              <w:rPr>
                <w:sz w:val="16"/>
                <w:szCs w:val="16"/>
              </w:rPr>
              <w:t>5</w:t>
            </w:r>
          </w:p>
        </w:tc>
        <w:tc>
          <w:tcPr>
            <w:tcW w:w="828" w:type="dxa"/>
            <w:vAlign w:val="center"/>
            <w:hideMark/>
          </w:tcPr>
          <w:p w14:paraId="6BD2EF89" w14:textId="7C56ABF3" w:rsidR="002326CA" w:rsidRPr="00BA72FE" w:rsidRDefault="002326CA" w:rsidP="002326CA">
            <w:pPr>
              <w:jc w:val="center"/>
              <w:rPr>
                <w:sz w:val="16"/>
                <w:szCs w:val="16"/>
              </w:rPr>
            </w:pPr>
            <w:r w:rsidRPr="00BA72FE">
              <w:rPr>
                <w:sz w:val="16"/>
                <w:szCs w:val="16"/>
              </w:rPr>
              <w:t>-</w:t>
            </w:r>
          </w:p>
        </w:tc>
        <w:tc>
          <w:tcPr>
            <w:tcW w:w="1167" w:type="dxa"/>
            <w:vAlign w:val="center"/>
            <w:hideMark/>
          </w:tcPr>
          <w:p w14:paraId="163C397B" w14:textId="018A7756" w:rsidR="002326CA" w:rsidRPr="00BA72FE" w:rsidRDefault="002326CA" w:rsidP="002326CA">
            <w:pPr>
              <w:jc w:val="center"/>
              <w:rPr>
                <w:sz w:val="16"/>
                <w:szCs w:val="16"/>
              </w:rPr>
            </w:pPr>
            <w:r w:rsidRPr="00BA72FE">
              <w:rPr>
                <w:sz w:val="16"/>
                <w:szCs w:val="16"/>
              </w:rPr>
              <w:t>5</w:t>
            </w:r>
          </w:p>
        </w:tc>
      </w:tr>
      <w:tr w:rsidR="002326CA" w:rsidRPr="00BA72FE" w14:paraId="57438FC0" w14:textId="77777777" w:rsidTr="002326CA">
        <w:tc>
          <w:tcPr>
            <w:tcW w:w="826" w:type="dxa"/>
            <w:vAlign w:val="center"/>
            <w:hideMark/>
          </w:tcPr>
          <w:p w14:paraId="0A35EA41"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51687FD3" w14:textId="77777777" w:rsidR="002326CA" w:rsidRPr="00BA72FE" w:rsidRDefault="002326CA" w:rsidP="002326CA">
            <w:pPr>
              <w:rPr>
                <w:sz w:val="16"/>
                <w:szCs w:val="16"/>
              </w:rPr>
            </w:pPr>
            <w:r w:rsidRPr="00BA72FE">
              <w:rPr>
                <w:sz w:val="16"/>
                <w:szCs w:val="16"/>
              </w:rPr>
              <w:t>Свиноводство в целом</w:t>
            </w:r>
          </w:p>
        </w:tc>
        <w:tc>
          <w:tcPr>
            <w:tcW w:w="850" w:type="dxa"/>
            <w:vAlign w:val="center"/>
            <w:hideMark/>
          </w:tcPr>
          <w:p w14:paraId="30FCB50B" w14:textId="77777777" w:rsidR="002326CA" w:rsidRPr="00BA72FE" w:rsidRDefault="002326CA" w:rsidP="002326CA">
            <w:pPr>
              <w:rPr>
                <w:sz w:val="16"/>
                <w:szCs w:val="16"/>
              </w:rPr>
            </w:pPr>
            <w:r w:rsidRPr="00BA72FE">
              <w:rPr>
                <w:sz w:val="16"/>
                <w:szCs w:val="16"/>
              </w:rPr>
              <w:t>01:110</w:t>
            </w:r>
          </w:p>
        </w:tc>
        <w:tc>
          <w:tcPr>
            <w:tcW w:w="619" w:type="dxa"/>
            <w:vAlign w:val="center"/>
            <w:hideMark/>
          </w:tcPr>
          <w:p w14:paraId="69BA3658" w14:textId="77777777" w:rsidR="002326CA" w:rsidRPr="00BA72FE" w:rsidRDefault="002326CA" w:rsidP="002326CA">
            <w:pPr>
              <w:rPr>
                <w:sz w:val="16"/>
                <w:szCs w:val="16"/>
              </w:rPr>
            </w:pPr>
            <w:r w:rsidRPr="00BA72FE">
              <w:rPr>
                <w:sz w:val="16"/>
                <w:szCs w:val="16"/>
              </w:rPr>
              <w:t>1.11</w:t>
            </w:r>
          </w:p>
        </w:tc>
        <w:tc>
          <w:tcPr>
            <w:tcW w:w="1072" w:type="dxa"/>
            <w:vAlign w:val="center"/>
            <w:hideMark/>
          </w:tcPr>
          <w:p w14:paraId="27C3B585" w14:textId="77D476D1" w:rsidR="002326CA" w:rsidRPr="00BA72FE" w:rsidRDefault="002326CA" w:rsidP="002326CA">
            <w:pPr>
              <w:jc w:val="center"/>
              <w:rPr>
                <w:sz w:val="16"/>
                <w:szCs w:val="16"/>
              </w:rPr>
            </w:pPr>
            <w:r w:rsidRPr="00BA72FE">
              <w:rPr>
                <w:sz w:val="16"/>
                <w:szCs w:val="16"/>
              </w:rPr>
              <w:t>13</w:t>
            </w:r>
          </w:p>
        </w:tc>
        <w:tc>
          <w:tcPr>
            <w:tcW w:w="828" w:type="dxa"/>
            <w:vAlign w:val="center"/>
            <w:hideMark/>
          </w:tcPr>
          <w:p w14:paraId="1A178A35" w14:textId="0780082C" w:rsidR="002326CA" w:rsidRPr="00BA72FE" w:rsidRDefault="002326CA" w:rsidP="002326CA">
            <w:pPr>
              <w:jc w:val="center"/>
              <w:rPr>
                <w:sz w:val="16"/>
                <w:szCs w:val="16"/>
              </w:rPr>
            </w:pPr>
            <w:r w:rsidRPr="00BA72FE">
              <w:rPr>
                <w:sz w:val="16"/>
                <w:szCs w:val="16"/>
              </w:rPr>
              <w:t>-</w:t>
            </w:r>
          </w:p>
        </w:tc>
        <w:tc>
          <w:tcPr>
            <w:tcW w:w="1167" w:type="dxa"/>
            <w:vAlign w:val="center"/>
            <w:hideMark/>
          </w:tcPr>
          <w:p w14:paraId="141DD365" w14:textId="3082DE19" w:rsidR="002326CA" w:rsidRPr="00BA72FE" w:rsidRDefault="002326CA" w:rsidP="002326CA">
            <w:pPr>
              <w:jc w:val="center"/>
              <w:rPr>
                <w:sz w:val="16"/>
                <w:szCs w:val="16"/>
              </w:rPr>
            </w:pPr>
            <w:r w:rsidRPr="00BA72FE">
              <w:rPr>
                <w:sz w:val="16"/>
                <w:szCs w:val="16"/>
              </w:rPr>
              <w:t>13</w:t>
            </w:r>
          </w:p>
        </w:tc>
      </w:tr>
      <w:tr w:rsidR="002326CA" w:rsidRPr="00BA72FE" w14:paraId="140A6255" w14:textId="77777777" w:rsidTr="002326CA">
        <w:tc>
          <w:tcPr>
            <w:tcW w:w="826" w:type="dxa"/>
            <w:vAlign w:val="center"/>
            <w:hideMark/>
          </w:tcPr>
          <w:p w14:paraId="55EE8C38"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3B862785" w14:textId="77777777" w:rsidR="002326CA" w:rsidRPr="00BA72FE" w:rsidRDefault="002326CA" w:rsidP="002326CA">
            <w:pPr>
              <w:rPr>
                <w:sz w:val="16"/>
                <w:szCs w:val="16"/>
              </w:rPr>
            </w:pPr>
            <w:r w:rsidRPr="00BA72FE">
              <w:rPr>
                <w:sz w:val="16"/>
                <w:szCs w:val="16"/>
              </w:rPr>
              <w:t>Свиноводство. Размещение зданий, сооружений, используемых для содержания и разведения животных, хранения кормов</w:t>
            </w:r>
          </w:p>
        </w:tc>
        <w:tc>
          <w:tcPr>
            <w:tcW w:w="850" w:type="dxa"/>
            <w:vAlign w:val="center"/>
            <w:hideMark/>
          </w:tcPr>
          <w:p w14:paraId="24A6F7BA" w14:textId="77777777" w:rsidR="002326CA" w:rsidRPr="00BA72FE" w:rsidRDefault="002326CA" w:rsidP="002326CA">
            <w:pPr>
              <w:rPr>
                <w:sz w:val="16"/>
                <w:szCs w:val="16"/>
              </w:rPr>
            </w:pPr>
            <w:r w:rsidRPr="00BA72FE">
              <w:rPr>
                <w:sz w:val="16"/>
                <w:szCs w:val="16"/>
              </w:rPr>
              <w:t>01:111</w:t>
            </w:r>
          </w:p>
        </w:tc>
        <w:tc>
          <w:tcPr>
            <w:tcW w:w="619" w:type="dxa"/>
            <w:vAlign w:val="center"/>
            <w:hideMark/>
          </w:tcPr>
          <w:p w14:paraId="347A6F51" w14:textId="77777777" w:rsidR="002326CA" w:rsidRPr="00BA72FE" w:rsidRDefault="002326CA" w:rsidP="002326CA">
            <w:pPr>
              <w:rPr>
                <w:sz w:val="16"/>
                <w:szCs w:val="16"/>
              </w:rPr>
            </w:pPr>
            <w:r w:rsidRPr="00BA72FE">
              <w:rPr>
                <w:sz w:val="16"/>
                <w:szCs w:val="16"/>
              </w:rPr>
              <w:t>1.11</w:t>
            </w:r>
          </w:p>
        </w:tc>
        <w:tc>
          <w:tcPr>
            <w:tcW w:w="1072" w:type="dxa"/>
            <w:vAlign w:val="center"/>
            <w:hideMark/>
          </w:tcPr>
          <w:p w14:paraId="580D3A9C" w14:textId="3E454BB5" w:rsidR="002326CA" w:rsidRPr="00BA72FE" w:rsidRDefault="002326CA" w:rsidP="002326CA">
            <w:pPr>
              <w:jc w:val="center"/>
              <w:rPr>
                <w:sz w:val="16"/>
                <w:szCs w:val="16"/>
              </w:rPr>
            </w:pPr>
            <w:r w:rsidRPr="00BA72FE">
              <w:rPr>
                <w:sz w:val="16"/>
                <w:szCs w:val="16"/>
              </w:rPr>
              <w:t>5</w:t>
            </w:r>
          </w:p>
        </w:tc>
        <w:tc>
          <w:tcPr>
            <w:tcW w:w="828" w:type="dxa"/>
            <w:vAlign w:val="center"/>
            <w:hideMark/>
          </w:tcPr>
          <w:p w14:paraId="0E8E57C1" w14:textId="6901556A" w:rsidR="002326CA" w:rsidRPr="00BA72FE" w:rsidRDefault="002326CA" w:rsidP="002326CA">
            <w:pPr>
              <w:jc w:val="center"/>
              <w:rPr>
                <w:sz w:val="16"/>
                <w:szCs w:val="16"/>
              </w:rPr>
            </w:pPr>
            <w:r w:rsidRPr="00BA72FE">
              <w:rPr>
                <w:sz w:val="16"/>
                <w:szCs w:val="16"/>
              </w:rPr>
              <w:t>-</w:t>
            </w:r>
          </w:p>
        </w:tc>
        <w:tc>
          <w:tcPr>
            <w:tcW w:w="1167" w:type="dxa"/>
            <w:vAlign w:val="center"/>
            <w:hideMark/>
          </w:tcPr>
          <w:p w14:paraId="05C93BDE" w14:textId="158C1F7A" w:rsidR="002326CA" w:rsidRPr="00BA72FE" w:rsidRDefault="002326CA" w:rsidP="002326CA">
            <w:pPr>
              <w:jc w:val="center"/>
              <w:rPr>
                <w:sz w:val="16"/>
                <w:szCs w:val="16"/>
              </w:rPr>
            </w:pPr>
            <w:r w:rsidRPr="00BA72FE">
              <w:rPr>
                <w:sz w:val="16"/>
                <w:szCs w:val="16"/>
              </w:rPr>
              <w:t>5</w:t>
            </w:r>
          </w:p>
        </w:tc>
      </w:tr>
      <w:tr w:rsidR="002326CA" w:rsidRPr="00BA72FE" w14:paraId="292BD949" w14:textId="77777777" w:rsidTr="002326CA">
        <w:tc>
          <w:tcPr>
            <w:tcW w:w="826" w:type="dxa"/>
            <w:vAlign w:val="center"/>
            <w:hideMark/>
          </w:tcPr>
          <w:p w14:paraId="6D6B1092"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3F67ABFF" w14:textId="77777777" w:rsidR="002326CA" w:rsidRPr="00BA72FE" w:rsidRDefault="002326CA" w:rsidP="002326CA">
            <w:pPr>
              <w:rPr>
                <w:sz w:val="16"/>
                <w:szCs w:val="16"/>
              </w:rPr>
            </w:pPr>
            <w:r w:rsidRPr="00BA72FE">
              <w:rPr>
                <w:sz w:val="16"/>
                <w:szCs w:val="16"/>
              </w:rPr>
              <w:t>Пчеловодство. Размещение сооружений, используемых для хранения и первичной переработки продукции пчеловодства</w:t>
            </w:r>
          </w:p>
        </w:tc>
        <w:tc>
          <w:tcPr>
            <w:tcW w:w="850" w:type="dxa"/>
            <w:vAlign w:val="center"/>
            <w:hideMark/>
          </w:tcPr>
          <w:p w14:paraId="073E3254" w14:textId="77777777" w:rsidR="002326CA" w:rsidRPr="00BA72FE" w:rsidRDefault="002326CA" w:rsidP="002326CA">
            <w:pPr>
              <w:rPr>
                <w:sz w:val="16"/>
                <w:szCs w:val="16"/>
              </w:rPr>
            </w:pPr>
            <w:r w:rsidRPr="00BA72FE">
              <w:rPr>
                <w:sz w:val="16"/>
                <w:szCs w:val="16"/>
              </w:rPr>
              <w:t>01:122</w:t>
            </w:r>
          </w:p>
        </w:tc>
        <w:tc>
          <w:tcPr>
            <w:tcW w:w="619" w:type="dxa"/>
            <w:vAlign w:val="center"/>
            <w:hideMark/>
          </w:tcPr>
          <w:p w14:paraId="781D6813" w14:textId="77777777" w:rsidR="002326CA" w:rsidRPr="00BA72FE" w:rsidRDefault="002326CA" w:rsidP="002326CA">
            <w:pPr>
              <w:rPr>
                <w:sz w:val="16"/>
                <w:szCs w:val="16"/>
              </w:rPr>
            </w:pPr>
            <w:r w:rsidRPr="00BA72FE">
              <w:rPr>
                <w:sz w:val="16"/>
                <w:szCs w:val="16"/>
              </w:rPr>
              <w:t>1.12</w:t>
            </w:r>
          </w:p>
        </w:tc>
        <w:tc>
          <w:tcPr>
            <w:tcW w:w="1072" w:type="dxa"/>
            <w:vAlign w:val="center"/>
            <w:hideMark/>
          </w:tcPr>
          <w:p w14:paraId="1B2E9D83" w14:textId="0CB5B3DF" w:rsidR="002326CA" w:rsidRPr="00BA72FE" w:rsidRDefault="002326CA" w:rsidP="002326CA">
            <w:pPr>
              <w:jc w:val="center"/>
              <w:rPr>
                <w:sz w:val="16"/>
                <w:szCs w:val="16"/>
              </w:rPr>
            </w:pPr>
            <w:r w:rsidRPr="00BA72FE">
              <w:rPr>
                <w:sz w:val="16"/>
                <w:szCs w:val="16"/>
              </w:rPr>
              <w:t>4</w:t>
            </w:r>
          </w:p>
        </w:tc>
        <w:tc>
          <w:tcPr>
            <w:tcW w:w="828" w:type="dxa"/>
            <w:vAlign w:val="center"/>
            <w:hideMark/>
          </w:tcPr>
          <w:p w14:paraId="665D60C3" w14:textId="024165C6" w:rsidR="002326CA" w:rsidRPr="00BA72FE" w:rsidRDefault="002326CA" w:rsidP="002326CA">
            <w:pPr>
              <w:jc w:val="center"/>
              <w:rPr>
                <w:sz w:val="16"/>
                <w:szCs w:val="16"/>
              </w:rPr>
            </w:pPr>
            <w:r w:rsidRPr="00BA72FE">
              <w:rPr>
                <w:sz w:val="16"/>
                <w:szCs w:val="16"/>
              </w:rPr>
              <w:t>-</w:t>
            </w:r>
          </w:p>
        </w:tc>
        <w:tc>
          <w:tcPr>
            <w:tcW w:w="1167" w:type="dxa"/>
            <w:vAlign w:val="center"/>
            <w:hideMark/>
          </w:tcPr>
          <w:p w14:paraId="2755FF32" w14:textId="2A53852A" w:rsidR="002326CA" w:rsidRPr="00BA72FE" w:rsidRDefault="002326CA" w:rsidP="002326CA">
            <w:pPr>
              <w:jc w:val="center"/>
              <w:rPr>
                <w:sz w:val="16"/>
                <w:szCs w:val="16"/>
              </w:rPr>
            </w:pPr>
            <w:r w:rsidRPr="00BA72FE">
              <w:rPr>
                <w:sz w:val="16"/>
                <w:szCs w:val="16"/>
              </w:rPr>
              <w:t>4</w:t>
            </w:r>
          </w:p>
        </w:tc>
      </w:tr>
      <w:tr w:rsidR="002326CA" w:rsidRPr="00BA72FE" w14:paraId="7D898707" w14:textId="77777777" w:rsidTr="002326CA">
        <w:tc>
          <w:tcPr>
            <w:tcW w:w="826" w:type="dxa"/>
            <w:vAlign w:val="center"/>
            <w:hideMark/>
          </w:tcPr>
          <w:p w14:paraId="123BA13C"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14A53ADD" w14:textId="77777777" w:rsidR="002326CA" w:rsidRPr="00BA72FE" w:rsidRDefault="002326CA" w:rsidP="002326CA">
            <w:pPr>
              <w:rPr>
                <w:sz w:val="16"/>
                <w:szCs w:val="16"/>
              </w:rPr>
            </w:pPr>
            <w:r w:rsidRPr="00BA72FE">
              <w:rPr>
                <w:sz w:val="16"/>
                <w:szCs w:val="16"/>
              </w:rPr>
              <w:t>Рыбоводство. Размещение зданий, сооружений, оборудования, необходимых для осуществления рыбоводства (аквакультуры), зданий и сооружений, используемых для хранения и первичной переработки продукции рыбоводства</w:t>
            </w:r>
          </w:p>
        </w:tc>
        <w:tc>
          <w:tcPr>
            <w:tcW w:w="850" w:type="dxa"/>
            <w:vAlign w:val="center"/>
            <w:hideMark/>
          </w:tcPr>
          <w:p w14:paraId="21CFEF60" w14:textId="77777777" w:rsidR="002326CA" w:rsidRPr="00BA72FE" w:rsidRDefault="002326CA" w:rsidP="002326CA">
            <w:pPr>
              <w:rPr>
                <w:sz w:val="16"/>
                <w:szCs w:val="16"/>
              </w:rPr>
            </w:pPr>
            <w:r w:rsidRPr="00BA72FE">
              <w:rPr>
                <w:sz w:val="16"/>
                <w:szCs w:val="16"/>
              </w:rPr>
              <w:t>01:132</w:t>
            </w:r>
          </w:p>
        </w:tc>
        <w:tc>
          <w:tcPr>
            <w:tcW w:w="619" w:type="dxa"/>
            <w:vAlign w:val="center"/>
            <w:hideMark/>
          </w:tcPr>
          <w:p w14:paraId="411F0D77" w14:textId="77777777" w:rsidR="002326CA" w:rsidRPr="00BA72FE" w:rsidRDefault="002326CA" w:rsidP="002326CA">
            <w:pPr>
              <w:rPr>
                <w:sz w:val="16"/>
                <w:szCs w:val="16"/>
              </w:rPr>
            </w:pPr>
            <w:r w:rsidRPr="00BA72FE">
              <w:rPr>
                <w:sz w:val="16"/>
                <w:szCs w:val="16"/>
              </w:rPr>
              <w:t>1.13</w:t>
            </w:r>
          </w:p>
        </w:tc>
        <w:tc>
          <w:tcPr>
            <w:tcW w:w="1072" w:type="dxa"/>
            <w:vAlign w:val="center"/>
            <w:hideMark/>
          </w:tcPr>
          <w:p w14:paraId="5F547508" w14:textId="6822106F" w:rsidR="002326CA" w:rsidRPr="00BA72FE" w:rsidRDefault="002326CA" w:rsidP="002326CA">
            <w:pPr>
              <w:jc w:val="center"/>
              <w:rPr>
                <w:sz w:val="16"/>
                <w:szCs w:val="16"/>
              </w:rPr>
            </w:pPr>
            <w:r w:rsidRPr="00BA72FE">
              <w:rPr>
                <w:sz w:val="16"/>
                <w:szCs w:val="16"/>
              </w:rPr>
              <w:t>104</w:t>
            </w:r>
          </w:p>
        </w:tc>
        <w:tc>
          <w:tcPr>
            <w:tcW w:w="828" w:type="dxa"/>
            <w:vAlign w:val="center"/>
            <w:hideMark/>
          </w:tcPr>
          <w:p w14:paraId="461A95D6" w14:textId="2FF5FF74" w:rsidR="002326CA" w:rsidRPr="00BA72FE" w:rsidRDefault="002326CA" w:rsidP="002326CA">
            <w:pPr>
              <w:jc w:val="center"/>
              <w:rPr>
                <w:sz w:val="16"/>
                <w:szCs w:val="16"/>
              </w:rPr>
            </w:pPr>
            <w:r w:rsidRPr="00BA72FE">
              <w:rPr>
                <w:sz w:val="16"/>
                <w:szCs w:val="16"/>
              </w:rPr>
              <w:t>-</w:t>
            </w:r>
          </w:p>
        </w:tc>
        <w:tc>
          <w:tcPr>
            <w:tcW w:w="1167" w:type="dxa"/>
            <w:vAlign w:val="center"/>
            <w:hideMark/>
          </w:tcPr>
          <w:p w14:paraId="04F31C18" w14:textId="775B203C" w:rsidR="002326CA" w:rsidRPr="00BA72FE" w:rsidRDefault="002326CA" w:rsidP="002326CA">
            <w:pPr>
              <w:jc w:val="center"/>
              <w:rPr>
                <w:sz w:val="16"/>
                <w:szCs w:val="16"/>
              </w:rPr>
            </w:pPr>
            <w:r w:rsidRPr="00BA72FE">
              <w:rPr>
                <w:sz w:val="16"/>
                <w:szCs w:val="16"/>
              </w:rPr>
              <w:t>104</w:t>
            </w:r>
          </w:p>
        </w:tc>
      </w:tr>
      <w:tr w:rsidR="002326CA" w:rsidRPr="00BA72FE" w14:paraId="0E2827B7" w14:textId="77777777" w:rsidTr="002326CA">
        <w:tc>
          <w:tcPr>
            <w:tcW w:w="826" w:type="dxa"/>
            <w:vAlign w:val="center"/>
            <w:hideMark/>
          </w:tcPr>
          <w:p w14:paraId="200E0E3B"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5644BC7B" w14:textId="77777777" w:rsidR="002326CA" w:rsidRPr="00BA72FE" w:rsidRDefault="002326CA" w:rsidP="002326CA">
            <w:pPr>
              <w:rPr>
                <w:sz w:val="16"/>
                <w:szCs w:val="16"/>
              </w:rPr>
            </w:pPr>
            <w:r w:rsidRPr="00BA72FE">
              <w:rPr>
                <w:sz w:val="16"/>
                <w:szCs w:val="16"/>
              </w:rPr>
              <w:t>Хранение и переработка сельскохозяйственной продукции. 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850" w:type="dxa"/>
            <w:vAlign w:val="center"/>
            <w:hideMark/>
          </w:tcPr>
          <w:p w14:paraId="25FFACBA" w14:textId="77777777" w:rsidR="002326CA" w:rsidRPr="00BA72FE" w:rsidRDefault="002326CA" w:rsidP="002326CA">
            <w:pPr>
              <w:rPr>
                <w:sz w:val="16"/>
                <w:szCs w:val="16"/>
              </w:rPr>
            </w:pPr>
            <w:r w:rsidRPr="00BA72FE">
              <w:rPr>
                <w:sz w:val="16"/>
                <w:szCs w:val="16"/>
              </w:rPr>
              <w:t>01:150</w:t>
            </w:r>
          </w:p>
        </w:tc>
        <w:tc>
          <w:tcPr>
            <w:tcW w:w="619" w:type="dxa"/>
            <w:vAlign w:val="center"/>
            <w:hideMark/>
          </w:tcPr>
          <w:p w14:paraId="5C922094" w14:textId="77777777" w:rsidR="002326CA" w:rsidRPr="00BA72FE" w:rsidRDefault="002326CA" w:rsidP="002326CA">
            <w:pPr>
              <w:rPr>
                <w:sz w:val="16"/>
                <w:szCs w:val="16"/>
              </w:rPr>
            </w:pPr>
            <w:r w:rsidRPr="00BA72FE">
              <w:rPr>
                <w:sz w:val="16"/>
                <w:szCs w:val="16"/>
              </w:rPr>
              <w:t>1.15</w:t>
            </w:r>
          </w:p>
        </w:tc>
        <w:tc>
          <w:tcPr>
            <w:tcW w:w="1072" w:type="dxa"/>
            <w:vAlign w:val="center"/>
            <w:hideMark/>
          </w:tcPr>
          <w:p w14:paraId="6CF8B2C4" w14:textId="0FB41CBD" w:rsidR="002326CA" w:rsidRPr="00BA72FE" w:rsidRDefault="002326CA" w:rsidP="002326CA">
            <w:pPr>
              <w:jc w:val="center"/>
              <w:rPr>
                <w:sz w:val="16"/>
                <w:szCs w:val="16"/>
              </w:rPr>
            </w:pPr>
            <w:r w:rsidRPr="00BA72FE">
              <w:rPr>
                <w:sz w:val="16"/>
                <w:szCs w:val="16"/>
              </w:rPr>
              <w:t>438</w:t>
            </w:r>
          </w:p>
        </w:tc>
        <w:tc>
          <w:tcPr>
            <w:tcW w:w="828" w:type="dxa"/>
            <w:vAlign w:val="center"/>
            <w:hideMark/>
          </w:tcPr>
          <w:p w14:paraId="1BEF03B7" w14:textId="4058015F" w:rsidR="002326CA" w:rsidRPr="00BA72FE" w:rsidRDefault="002326CA" w:rsidP="002326CA">
            <w:pPr>
              <w:jc w:val="center"/>
              <w:rPr>
                <w:sz w:val="16"/>
                <w:szCs w:val="16"/>
              </w:rPr>
            </w:pPr>
            <w:r w:rsidRPr="00BA72FE">
              <w:rPr>
                <w:sz w:val="16"/>
                <w:szCs w:val="16"/>
              </w:rPr>
              <w:t>-</w:t>
            </w:r>
          </w:p>
        </w:tc>
        <w:tc>
          <w:tcPr>
            <w:tcW w:w="1167" w:type="dxa"/>
            <w:vAlign w:val="center"/>
            <w:hideMark/>
          </w:tcPr>
          <w:p w14:paraId="3B6E365B" w14:textId="34D4A356" w:rsidR="002326CA" w:rsidRPr="00BA72FE" w:rsidRDefault="002326CA" w:rsidP="002326CA">
            <w:pPr>
              <w:jc w:val="center"/>
              <w:rPr>
                <w:sz w:val="16"/>
                <w:szCs w:val="16"/>
              </w:rPr>
            </w:pPr>
            <w:r w:rsidRPr="00BA72FE">
              <w:rPr>
                <w:sz w:val="16"/>
                <w:szCs w:val="16"/>
              </w:rPr>
              <w:t>438</w:t>
            </w:r>
          </w:p>
        </w:tc>
      </w:tr>
      <w:tr w:rsidR="002326CA" w:rsidRPr="00BA72FE" w14:paraId="25F93E81" w14:textId="77777777" w:rsidTr="002326CA">
        <w:tc>
          <w:tcPr>
            <w:tcW w:w="826" w:type="dxa"/>
            <w:vAlign w:val="center"/>
            <w:hideMark/>
          </w:tcPr>
          <w:p w14:paraId="3588451D"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47D034C3" w14:textId="77777777" w:rsidR="002326CA" w:rsidRPr="00BA72FE" w:rsidRDefault="002326CA" w:rsidP="002326CA">
            <w:pPr>
              <w:rPr>
                <w:sz w:val="16"/>
                <w:szCs w:val="16"/>
              </w:rPr>
            </w:pPr>
            <w:r w:rsidRPr="00BA72FE">
              <w:rPr>
                <w:sz w:val="16"/>
                <w:szCs w:val="16"/>
              </w:rPr>
              <w:t>Питомники. Размещение сооружений, необходимых для выращивания и реализации продукции, указанной в коде расчета вида использования 01:171</w:t>
            </w:r>
          </w:p>
        </w:tc>
        <w:tc>
          <w:tcPr>
            <w:tcW w:w="850" w:type="dxa"/>
            <w:vAlign w:val="center"/>
            <w:hideMark/>
          </w:tcPr>
          <w:p w14:paraId="198504C5" w14:textId="77777777" w:rsidR="002326CA" w:rsidRPr="00BA72FE" w:rsidRDefault="002326CA" w:rsidP="002326CA">
            <w:pPr>
              <w:rPr>
                <w:sz w:val="16"/>
                <w:szCs w:val="16"/>
              </w:rPr>
            </w:pPr>
            <w:r w:rsidRPr="00BA72FE">
              <w:rPr>
                <w:sz w:val="16"/>
                <w:szCs w:val="16"/>
              </w:rPr>
              <w:t>01:172</w:t>
            </w:r>
          </w:p>
        </w:tc>
        <w:tc>
          <w:tcPr>
            <w:tcW w:w="619" w:type="dxa"/>
            <w:vAlign w:val="center"/>
            <w:hideMark/>
          </w:tcPr>
          <w:p w14:paraId="1F14AA92" w14:textId="77777777" w:rsidR="002326CA" w:rsidRPr="00BA72FE" w:rsidRDefault="002326CA" w:rsidP="002326CA">
            <w:pPr>
              <w:rPr>
                <w:sz w:val="16"/>
                <w:szCs w:val="16"/>
              </w:rPr>
            </w:pPr>
            <w:r w:rsidRPr="00BA72FE">
              <w:rPr>
                <w:sz w:val="16"/>
                <w:szCs w:val="16"/>
              </w:rPr>
              <w:t>1.17</w:t>
            </w:r>
          </w:p>
        </w:tc>
        <w:tc>
          <w:tcPr>
            <w:tcW w:w="1072" w:type="dxa"/>
            <w:vAlign w:val="center"/>
            <w:hideMark/>
          </w:tcPr>
          <w:p w14:paraId="76E074EF" w14:textId="5766F675" w:rsidR="002326CA" w:rsidRPr="00BA72FE" w:rsidRDefault="002326CA" w:rsidP="002326CA">
            <w:pPr>
              <w:jc w:val="center"/>
              <w:rPr>
                <w:sz w:val="16"/>
                <w:szCs w:val="16"/>
              </w:rPr>
            </w:pPr>
            <w:r w:rsidRPr="00BA72FE">
              <w:rPr>
                <w:sz w:val="16"/>
                <w:szCs w:val="16"/>
              </w:rPr>
              <w:t>4</w:t>
            </w:r>
          </w:p>
        </w:tc>
        <w:tc>
          <w:tcPr>
            <w:tcW w:w="828" w:type="dxa"/>
            <w:vAlign w:val="center"/>
            <w:hideMark/>
          </w:tcPr>
          <w:p w14:paraId="1BF2E31F" w14:textId="28499D6E" w:rsidR="002326CA" w:rsidRPr="00BA72FE" w:rsidRDefault="002326CA" w:rsidP="002326CA">
            <w:pPr>
              <w:jc w:val="center"/>
              <w:rPr>
                <w:sz w:val="16"/>
                <w:szCs w:val="16"/>
              </w:rPr>
            </w:pPr>
            <w:r w:rsidRPr="00BA72FE">
              <w:rPr>
                <w:sz w:val="16"/>
                <w:szCs w:val="16"/>
              </w:rPr>
              <w:t>-</w:t>
            </w:r>
          </w:p>
        </w:tc>
        <w:tc>
          <w:tcPr>
            <w:tcW w:w="1167" w:type="dxa"/>
            <w:vAlign w:val="center"/>
            <w:hideMark/>
          </w:tcPr>
          <w:p w14:paraId="4FFFDE1F" w14:textId="6CA27617" w:rsidR="002326CA" w:rsidRPr="00BA72FE" w:rsidRDefault="002326CA" w:rsidP="002326CA">
            <w:pPr>
              <w:jc w:val="center"/>
              <w:rPr>
                <w:sz w:val="16"/>
                <w:szCs w:val="16"/>
              </w:rPr>
            </w:pPr>
            <w:r w:rsidRPr="00BA72FE">
              <w:rPr>
                <w:sz w:val="16"/>
                <w:szCs w:val="16"/>
              </w:rPr>
              <w:t>4</w:t>
            </w:r>
          </w:p>
        </w:tc>
      </w:tr>
      <w:tr w:rsidR="002326CA" w:rsidRPr="00BA72FE" w14:paraId="5617573D" w14:textId="77777777" w:rsidTr="002326CA">
        <w:tc>
          <w:tcPr>
            <w:tcW w:w="826" w:type="dxa"/>
            <w:vAlign w:val="center"/>
            <w:hideMark/>
          </w:tcPr>
          <w:p w14:paraId="65DF9C46"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4E7B1939" w14:textId="77777777" w:rsidR="002326CA" w:rsidRPr="00BA72FE" w:rsidRDefault="002326CA" w:rsidP="002326CA">
            <w:pPr>
              <w:rPr>
                <w:sz w:val="16"/>
                <w:szCs w:val="16"/>
              </w:rPr>
            </w:pPr>
            <w:r w:rsidRPr="00BA72FE">
              <w:rPr>
                <w:sz w:val="16"/>
                <w:szCs w:val="16"/>
              </w:rPr>
              <w:t>Обеспечение сельскохозяйственного производства в целом. Включает коды расчета вида использования 01:181, 01:182</w:t>
            </w:r>
          </w:p>
        </w:tc>
        <w:tc>
          <w:tcPr>
            <w:tcW w:w="850" w:type="dxa"/>
            <w:vAlign w:val="center"/>
            <w:hideMark/>
          </w:tcPr>
          <w:p w14:paraId="638379D8" w14:textId="77777777" w:rsidR="002326CA" w:rsidRPr="00BA72FE" w:rsidRDefault="002326CA" w:rsidP="002326CA">
            <w:pPr>
              <w:rPr>
                <w:sz w:val="16"/>
                <w:szCs w:val="16"/>
              </w:rPr>
            </w:pPr>
            <w:r w:rsidRPr="00BA72FE">
              <w:rPr>
                <w:sz w:val="16"/>
                <w:szCs w:val="16"/>
              </w:rPr>
              <w:t>01:180</w:t>
            </w:r>
          </w:p>
        </w:tc>
        <w:tc>
          <w:tcPr>
            <w:tcW w:w="619" w:type="dxa"/>
            <w:vAlign w:val="center"/>
            <w:hideMark/>
          </w:tcPr>
          <w:p w14:paraId="45E64104" w14:textId="77777777" w:rsidR="002326CA" w:rsidRPr="00BA72FE" w:rsidRDefault="002326CA" w:rsidP="002326CA">
            <w:pPr>
              <w:rPr>
                <w:sz w:val="16"/>
                <w:szCs w:val="16"/>
              </w:rPr>
            </w:pPr>
            <w:r w:rsidRPr="00BA72FE">
              <w:rPr>
                <w:sz w:val="16"/>
                <w:szCs w:val="16"/>
              </w:rPr>
              <w:t>1.18</w:t>
            </w:r>
          </w:p>
        </w:tc>
        <w:tc>
          <w:tcPr>
            <w:tcW w:w="1072" w:type="dxa"/>
            <w:vAlign w:val="center"/>
            <w:hideMark/>
          </w:tcPr>
          <w:p w14:paraId="2D58FF5C" w14:textId="274CD45B" w:rsidR="002326CA" w:rsidRPr="00BA72FE" w:rsidRDefault="002326CA" w:rsidP="002326CA">
            <w:pPr>
              <w:jc w:val="center"/>
              <w:rPr>
                <w:sz w:val="16"/>
                <w:szCs w:val="16"/>
              </w:rPr>
            </w:pPr>
            <w:r w:rsidRPr="00BA72FE">
              <w:rPr>
                <w:sz w:val="16"/>
                <w:szCs w:val="16"/>
              </w:rPr>
              <w:t>121</w:t>
            </w:r>
          </w:p>
        </w:tc>
        <w:tc>
          <w:tcPr>
            <w:tcW w:w="828" w:type="dxa"/>
            <w:vAlign w:val="center"/>
            <w:hideMark/>
          </w:tcPr>
          <w:p w14:paraId="4A493C25" w14:textId="1C83A8FD" w:rsidR="002326CA" w:rsidRPr="00BA72FE" w:rsidRDefault="002326CA" w:rsidP="002326CA">
            <w:pPr>
              <w:jc w:val="center"/>
              <w:rPr>
                <w:sz w:val="16"/>
                <w:szCs w:val="16"/>
              </w:rPr>
            </w:pPr>
            <w:r w:rsidRPr="00BA72FE">
              <w:rPr>
                <w:sz w:val="16"/>
                <w:szCs w:val="16"/>
              </w:rPr>
              <w:t>-</w:t>
            </w:r>
          </w:p>
        </w:tc>
        <w:tc>
          <w:tcPr>
            <w:tcW w:w="1167" w:type="dxa"/>
            <w:vAlign w:val="center"/>
            <w:hideMark/>
          </w:tcPr>
          <w:p w14:paraId="76953B78" w14:textId="6DE5FC20" w:rsidR="002326CA" w:rsidRPr="00BA72FE" w:rsidRDefault="002326CA" w:rsidP="002326CA">
            <w:pPr>
              <w:jc w:val="center"/>
              <w:rPr>
                <w:sz w:val="16"/>
                <w:szCs w:val="16"/>
              </w:rPr>
            </w:pPr>
            <w:r w:rsidRPr="00BA72FE">
              <w:rPr>
                <w:sz w:val="16"/>
                <w:szCs w:val="16"/>
              </w:rPr>
              <w:t>121</w:t>
            </w:r>
          </w:p>
        </w:tc>
      </w:tr>
      <w:tr w:rsidR="002326CA" w:rsidRPr="00BA72FE" w14:paraId="6FD6F6B3" w14:textId="77777777" w:rsidTr="002326CA">
        <w:tc>
          <w:tcPr>
            <w:tcW w:w="826" w:type="dxa"/>
            <w:vAlign w:val="center"/>
            <w:hideMark/>
          </w:tcPr>
          <w:p w14:paraId="587AA7AF"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747FCD52" w14:textId="77777777" w:rsidR="002326CA" w:rsidRPr="00BA72FE" w:rsidRDefault="002326CA" w:rsidP="002326CA">
            <w:pPr>
              <w:rPr>
                <w:sz w:val="16"/>
                <w:szCs w:val="16"/>
              </w:rPr>
            </w:pPr>
            <w:r w:rsidRPr="00BA72FE">
              <w:rPr>
                <w:sz w:val="16"/>
                <w:szCs w:val="16"/>
              </w:rPr>
              <w:t>Обеспечение сельскохозяйственного производства. Размещение машинно-транспортных и ремонтных станций, ангаров и гаражей для сельскохозяйственной техники</w:t>
            </w:r>
          </w:p>
        </w:tc>
        <w:tc>
          <w:tcPr>
            <w:tcW w:w="850" w:type="dxa"/>
            <w:vAlign w:val="center"/>
            <w:hideMark/>
          </w:tcPr>
          <w:p w14:paraId="65F4C071" w14:textId="77777777" w:rsidR="002326CA" w:rsidRPr="00BA72FE" w:rsidRDefault="002326CA" w:rsidP="002326CA">
            <w:pPr>
              <w:rPr>
                <w:sz w:val="16"/>
                <w:szCs w:val="16"/>
              </w:rPr>
            </w:pPr>
            <w:r w:rsidRPr="00BA72FE">
              <w:rPr>
                <w:sz w:val="16"/>
                <w:szCs w:val="16"/>
              </w:rPr>
              <w:t>01:181</w:t>
            </w:r>
          </w:p>
        </w:tc>
        <w:tc>
          <w:tcPr>
            <w:tcW w:w="619" w:type="dxa"/>
            <w:vAlign w:val="center"/>
            <w:hideMark/>
          </w:tcPr>
          <w:p w14:paraId="7987A06A" w14:textId="77777777" w:rsidR="002326CA" w:rsidRPr="00BA72FE" w:rsidRDefault="002326CA" w:rsidP="002326CA">
            <w:pPr>
              <w:rPr>
                <w:sz w:val="16"/>
                <w:szCs w:val="16"/>
              </w:rPr>
            </w:pPr>
            <w:r w:rsidRPr="00BA72FE">
              <w:rPr>
                <w:sz w:val="16"/>
                <w:szCs w:val="16"/>
              </w:rPr>
              <w:t>1.18</w:t>
            </w:r>
          </w:p>
        </w:tc>
        <w:tc>
          <w:tcPr>
            <w:tcW w:w="1072" w:type="dxa"/>
            <w:vAlign w:val="center"/>
            <w:hideMark/>
          </w:tcPr>
          <w:p w14:paraId="6321FBE4" w14:textId="2CC07023" w:rsidR="002326CA" w:rsidRPr="00BA72FE" w:rsidRDefault="002326CA" w:rsidP="002326CA">
            <w:pPr>
              <w:jc w:val="center"/>
              <w:rPr>
                <w:sz w:val="16"/>
                <w:szCs w:val="16"/>
              </w:rPr>
            </w:pPr>
            <w:r w:rsidRPr="00BA72FE">
              <w:rPr>
                <w:sz w:val="16"/>
                <w:szCs w:val="16"/>
              </w:rPr>
              <w:t>8</w:t>
            </w:r>
          </w:p>
        </w:tc>
        <w:tc>
          <w:tcPr>
            <w:tcW w:w="828" w:type="dxa"/>
            <w:vAlign w:val="center"/>
            <w:hideMark/>
          </w:tcPr>
          <w:p w14:paraId="29C93D8F" w14:textId="66601D81" w:rsidR="002326CA" w:rsidRPr="00BA72FE" w:rsidRDefault="002326CA" w:rsidP="002326CA">
            <w:pPr>
              <w:jc w:val="center"/>
              <w:rPr>
                <w:sz w:val="16"/>
                <w:szCs w:val="16"/>
              </w:rPr>
            </w:pPr>
            <w:r w:rsidRPr="00BA72FE">
              <w:rPr>
                <w:sz w:val="16"/>
                <w:szCs w:val="16"/>
              </w:rPr>
              <w:t>-</w:t>
            </w:r>
          </w:p>
        </w:tc>
        <w:tc>
          <w:tcPr>
            <w:tcW w:w="1167" w:type="dxa"/>
            <w:vAlign w:val="center"/>
            <w:hideMark/>
          </w:tcPr>
          <w:p w14:paraId="284B67B9" w14:textId="3B940C20" w:rsidR="002326CA" w:rsidRPr="00BA72FE" w:rsidRDefault="002326CA" w:rsidP="002326CA">
            <w:pPr>
              <w:jc w:val="center"/>
              <w:rPr>
                <w:sz w:val="16"/>
                <w:szCs w:val="16"/>
              </w:rPr>
            </w:pPr>
            <w:r w:rsidRPr="00BA72FE">
              <w:rPr>
                <w:sz w:val="16"/>
                <w:szCs w:val="16"/>
              </w:rPr>
              <w:t>8</w:t>
            </w:r>
          </w:p>
        </w:tc>
      </w:tr>
      <w:tr w:rsidR="002326CA" w:rsidRPr="00BA72FE" w14:paraId="2A786086" w14:textId="77777777" w:rsidTr="002326CA">
        <w:tc>
          <w:tcPr>
            <w:tcW w:w="826" w:type="dxa"/>
            <w:vAlign w:val="center"/>
            <w:hideMark/>
          </w:tcPr>
          <w:p w14:paraId="24C330B5"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6F305702" w14:textId="77777777" w:rsidR="002326CA" w:rsidRPr="00BA72FE" w:rsidRDefault="002326CA" w:rsidP="002326CA">
            <w:pPr>
              <w:rPr>
                <w:sz w:val="16"/>
                <w:szCs w:val="16"/>
              </w:rPr>
            </w:pPr>
            <w:r w:rsidRPr="00BA72FE">
              <w:rPr>
                <w:sz w:val="16"/>
                <w:szCs w:val="16"/>
              </w:rPr>
              <w:t>Обеспечение сельскохозяйственного производства. Размещение водонапорных башен, трансформаторных станций и иного технического оборудования, используемого для ведения сельского хозяйства</w:t>
            </w:r>
          </w:p>
        </w:tc>
        <w:tc>
          <w:tcPr>
            <w:tcW w:w="850" w:type="dxa"/>
            <w:vAlign w:val="center"/>
            <w:hideMark/>
          </w:tcPr>
          <w:p w14:paraId="2C86DDF7" w14:textId="77777777" w:rsidR="002326CA" w:rsidRPr="00BA72FE" w:rsidRDefault="002326CA" w:rsidP="002326CA">
            <w:pPr>
              <w:rPr>
                <w:sz w:val="16"/>
                <w:szCs w:val="16"/>
              </w:rPr>
            </w:pPr>
            <w:r w:rsidRPr="00BA72FE">
              <w:rPr>
                <w:sz w:val="16"/>
                <w:szCs w:val="16"/>
              </w:rPr>
              <w:t>01:182</w:t>
            </w:r>
          </w:p>
        </w:tc>
        <w:tc>
          <w:tcPr>
            <w:tcW w:w="619" w:type="dxa"/>
            <w:vAlign w:val="center"/>
            <w:hideMark/>
          </w:tcPr>
          <w:p w14:paraId="4CFE187C" w14:textId="77777777" w:rsidR="002326CA" w:rsidRPr="00BA72FE" w:rsidRDefault="002326CA" w:rsidP="002326CA">
            <w:pPr>
              <w:rPr>
                <w:sz w:val="16"/>
                <w:szCs w:val="16"/>
              </w:rPr>
            </w:pPr>
            <w:r w:rsidRPr="00BA72FE">
              <w:rPr>
                <w:sz w:val="16"/>
                <w:szCs w:val="16"/>
              </w:rPr>
              <w:t>1.18</w:t>
            </w:r>
          </w:p>
        </w:tc>
        <w:tc>
          <w:tcPr>
            <w:tcW w:w="1072" w:type="dxa"/>
            <w:vAlign w:val="center"/>
            <w:hideMark/>
          </w:tcPr>
          <w:p w14:paraId="4AFE1906" w14:textId="1655CCF5" w:rsidR="002326CA" w:rsidRPr="00BA72FE" w:rsidRDefault="002326CA" w:rsidP="002326CA">
            <w:pPr>
              <w:jc w:val="center"/>
              <w:rPr>
                <w:sz w:val="16"/>
                <w:szCs w:val="16"/>
              </w:rPr>
            </w:pPr>
            <w:r w:rsidRPr="00BA72FE">
              <w:rPr>
                <w:sz w:val="16"/>
                <w:szCs w:val="16"/>
              </w:rPr>
              <w:t>9</w:t>
            </w:r>
          </w:p>
        </w:tc>
        <w:tc>
          <w:tcPr>
            <w:tcW w:w="828" w:type="dxa"/>
            <w:vAlign w:val="center"/>
            <w:hideMark/>
          </w:tcPr>
          <w:p w14:paraId="1112DC11" w14:textId="69B34CBA" w:rsidR="002326CA" w:rsidRPr="00BA72FE" w:rsidRDefault="002326CA" w:rsidP="002326CA">
            <w:pPr>
              <w:jc w:val="center"/>
              <w:rPr>
                <w:sz w:val="16"/>
                <w:szCs w:val="16"/>
              </w:rPr>
            </w:pPr>
            <w:r w:rsidRPr="00BA72FE">
              <w:rPr>
                <w:sz w:val="16"/>
                <w:szCs w:val="16"/>
              </w:rPr>
              <w:t>-</w:t>
            </w:r>
          </w:p>
        </w:tc>
        <w:tc>
          <w:tcPr>
            <w:tcW w:w="1167" w:type="dxa"/>
            <w:vAlign w:val="center"/>
            <w:hideMark/>
          </w:tcPr>
          <w:p w14:paraId="1B912656" w14:textId="1B5C2877" w:rsidR="002326CA" w:rsidRPr="00BA72FE" w:rsidRDefault="002326CA" w:rsidP="002326CA">
            <w:pPr>
              <w:jc w:val="center"/>
              <w:rPr>
                <w:sz w:val="16"/>
                <w:szCs w:val="16"/>
              </w:rPr>
            </w:pPr>
            <w:r w:rsidRPr="00BA72FE">
              <w:rPr>
                <w:sz w:val="16"/>
                <w:szCs w:val="16"/>
              </w:rPr>
              <w:t>9</w:t>
            </w:r>
          </w:p>
        </w:tc>
      </w:tr>
      <w:tr w:rsidR="002326CA" w:rsidRPr="00BA72FE" w14:paraId="0CF2CB1F" w14:textId="77777777" w:rsidTr="002326CA">
        <w:tc>
          <w:tcPr>
            <w:tcW w:w="826" w:type="dxa"/>
            <w:vAlign w:val="center"/>
            <w:hideMark/>
          </w:tcPr>
          <w:p w14:paraId="671BBFC1"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2E984F78" w14:textId="77777777" w:rsidR="002326CA" w:rsidRPr="00BA72FE" w:rsidRDefault="002326CA" w:rsidP="002326CA">
            <w:pPr>
              <w:rPr>
                <w:sz w:val="16"/>
                <w:szCs w:val="16"/>
              </w:rPr>
            </w:pPr>
            <w:r w:rsidRPr="00BA72FE">
              <w:rPr>
                <w:sz w:val="16"/>
                <w:szCs w:val="16"/>
              </w:rPr>
              <w:t>Коммунальное обслуживание. Размещение ОКС в целях обеспечения физических и юридических лиц коммунальными услугами, в частности: поставка воды, тепла, электричества, газа, предоставление услуг связи (отвод канализационных стоков, водопроводы, линии электропередач, газопроводы, линии связи и прочие линейные объекты)</w:t>
            </w:r>
          </w:p>
        </w:tc>
        <w:tc>
          <w:tcPr>
            <w:tcW w:w="850" w:type="dxa"/>
            <w:vAlign w:val="center"/>
            <w:hideMark/>
          </w:tcPr>
          <w:p w14:paraId="242D67D7" w14:textId="77777777" w:rsidR="002326CA" w:rsidRPr="00BA72FE" w:rsidRDefault="002326CA" w:rsidP="002326CA">
            <w:pPr>
              <w:rPr>
                <w:sz w:val="16"/>
                <w:szCs w:val="16"/>
              </w:rPr>
            </w:pPr>
            <w:r w:rsidRPr="00BA72FE">
              <w:rPr>
                <w:sz w:val="16"/>
                <w:szCs w:val="16"/>
              </w:rPr>
              <w:t>03:011</w:t>
            </w:r>
          </w:p>
        </w:tc>
        <w:tc>
          <w:tcPr>
            <w:tcW w:w="619" w:type="dxa"/>
            <w:vAlign w:val="center"/>
            <w:hideMark/>
          </w:tcPr>
          <w:p w14:paraId="7CF57440" w14:textId="77777777" w:rsidR="002326CA" w:rsidRPr="00BA72FE" w:rsidRDefault="002326CA" w:rsidP="002326CA">
            <w:pPr>
              <w:rPr>
                <w:sz w:val="16"/>
                <w:szCs w:val="16"/>
              </w:rPr>
            </w:pPr>
            <w:r w:rsidRPr="00BA72FE">
              <w:rPr>
                <w:sz w:val="16"/>
                <w:szCs w:val="16"/>
              </w:rPr>
              <w:t>3.1</w:t>
            </w:r>
          </w:p>
        </w:tc>
        <w:tc>
          <w:tcPr>
            <w:tcW w:w="1072" w:type="dxa"/>
            <w:vAlign w:val="center"/>
            <w:hideMark/>
          </w:tcPr>
          <w:p w14:paraId="6F79B096" w14:textId="5D7D5CF4" w:rsidR="002326CA" w:rsidRPr="00BA72FE" w:rsidRDefault="002326CA" w:rsidP="002326CA">
            <w:pPr>
              <w:jc w:val="center"/>
              <w:rPr>
                <w:sz w:val="16"/>
                <w:szCs w:val="16"/>
              </w:rPr>
            </w:pPr>
            <w:r w:rsidRPr="00BA72FE">
              <w:rPr>
                <w:sz w:val="16"/>
                <w:szCs w:val="16"/>
              </w:rPr>
              <w:t>4 611</w:t>
            </w:r>
          </w:p>
        </w:tc>
        <w:tc>
          <w:tcPr>
            <w:tcW w:w="828" w:type="dxa"/>
            <w:vAlign w:val="center"/>
            <w:hideMark/>
          </w:tcPr>
          <w:p w14:paraId="2A7855B7" w14:textId="6E275050" w:rsidR="002326CA" w:rsidRPr="00BA72FE" w:rsidRDefault="002326CA" w:rsidP="002326CA">
            <w:pPr>
              <w:jc w:val="center"/>
              <w:rPr>
                <w:sz w:val="16"/>
                <w:szCs w:val="16"/>
              </w:rPr>
            </w:pPr>
            <w:r w:rsidRPr="00BA72FE">
              <w:rPr>
                <w:sz w:val="16"/>
                <w:szCs w:val="16"/>
              </w:rPr>
              <w:t>3</w:t>
            </w:r>
          </w:p>
        </w:tc>
        <w:tc>
          <w:tcPr>
            <w:tcW w:w="1167" w:type="dxa"/>
            <w:vAlign w:val="center"/>
            <w:hideMark/>
          </w:tcPr>
          <w:p w14:paraId="657D249F" w14:textId="5A310C43" w:rsidR="002326CA" w:rsidRPr="00BA72FE" w:rsidRDefault="002326CA" w:rsidP="002326CA">
            <w:pPr>
              <w:jc w:val="center"/>
              <w:rPr>
                <w:sz w:val="16"/>
                <w:szCs w:val="16"/>
              </w:rPr>
            </w:pPr>
            <w:r w:rsidRPr="00BA72FE">
              <w:rPr>
                <w:sz w:val="16"/>
                <w:szCs w:val="16"/>
              </w:rPr>
              <w:t>4 614</w:t>
            </w:r>
          </w:p>
        </w:tc>
      </w:tr>
      <w:tr w:rsidR="002326CA" w:rsidRPr="00BA72FE" w14:paraId="70B07699" w14:textId="77777777" w:rsidTr="002326CA">
        <w:tc>
          <w:tcPr>
            <w:tcW w:w="826" w:type="dxa"/>
            <w:vAlign w:val="center"/>
            <w:hideMark/>
          </w:tcPr>
          <w:p w14:paraId="59671231"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6231C8E6" w14:textId="77777777" w:rsidR="002326CA" w:rsidRPr="00BA72FE" w:rsidRDefault="002326CA" w:rsidP="002326CA">
            <w:pPr>
              <w:rPr>
                <w:sz w:val="16"/>
                <w:szCs w:val="16"/>
              </w:rPr>
            </w:pPr>
            <w:r w:rsidRPr="00BA72FE">
              <w:rPr>
                <w:sz w:val="16"/>
                <w:szCs w:val="16"/>
              </w:rPr>
              <w:t>Коммунальное обслуживание. Размещение ОКС в целях обеспечения физических и юридических лиц коммунальными услугами, в частности: котельные, водозаборы, очистные сооружения, насосные станции, трансформаторные подстанции, телефонные станции, стоянки, гаражи и мастерские для обслуживания уборочной и аварийной техники</w:t>
            </w:r>
          </w:p>
        </w:tc>
        <w:tc>
          <w:tcPr>
            <w:tcW w:w="850" w:type="dxa"/>
            <w:vAlign w:val="center"/>
            <w:hideMark/>
          </w:tcPr>
          <w:p w14:paraId="2AF51D5C" w14:textId="77777777" w:rsidR="002326CA" w:rsidRPr="00BA72FE" w:rsidRDefault="002326CA" w:rsidP="002326CA">
            <w:pPr>
              <w:rPr>
                <w:sz w:val="16"/>
                <w:szCs w:val="16"/>
              </w:rPr>
            </w:pPr>
            <w:r w:rsidRPr="00BA72FE">
              <w:rPr>
                <w:sz w:val="16"/>
                <w:szCs w:val="16"/>
              </w:rPr>
              <w:t>03:012</w:t>
            </w:r>
          </w:p>
        </w:tc>
        <w:tc>
          <w:tcPr>
            <w:tcW w:w="619" w:type="dxa"/>
            <w:vAlign w:val="center"/>
            <w:hideMark/>
          </w:tcPr>
          <w:p w14:paraId="18742B4A" w14:textId="77777777" w:rsidR="002326CA" w:rsidRPr="00BA72FE" w:rsidRDefault="002326CA" w:rsidP="002326CA">
            <w:pPr>
              <w:rPr>
                <w:sz w:val="16"/>
                <w:szCs w:val="16"/>
              </w:rPr>
            </w:pPr>
            <w:r w:rsidRPr="00BA72FE">
              <w:rPr>
                <w:sz w:val="16"/>
                <w:szCs w:val="16"/>
              </w:rPr>
              <w:t>3.1</w:t>
            </w:r>
          </w:p>
        </w:tc>
        <w:tc>
          <w:tcPr>
            <w:tcW w:w="1072" w:type="dxa"/>
            <w:vAlign w:val="center"/>
            <w:hideMark/>
          </w:tcPr>
          <w:p w14:paraId="3BAD79B2" w14:textId="53642D54" w:rsidR="002326CA" w:rsidRPr="00BA72FE" w:rsidRDefault="002326CA" w:rsidP="002326CA">
            <w:pPr>
              <w:jc w:val="center"/>
              <w:rPr>
                <w:sz w:val="16"/>
                <w:szCs w:val="16"/>
              </w:rPr>
            </w:pPr>
            <w:r w:rsidRPr="00BA72FE">
              <w:rPr>
                <w:sz w:val="16"/>
                <w:szCs w:val="16"/>
              </w:rPr>
              <w:t>4 637</w:t>
            </w:r>
          </w:p>
        </w:tc>
        <w:tc>
          <w:tcPr>
            <w:tcW w:w="828" w:type="dxa"/>
            <w:vAlign w:val="center"/>
            <w:hideMark/>
          </w:tcPr>
          <w:p w14:paraId="092263E8" w14:textId="3E8A5AB1" w:rsidR="002326CA" w:rsidRPr="00BA72FE" w:rsidRDefault="002326CA" w:rsidP="002326CA">
            <w:pPr>
              <w:jc w:val="center"/>
              <w:rPr>
                <w:sz w:val="16"/>
                <w:szCs w:val="16"/>
              </w:rPr>
            </w:pPr>
            <w:r w:rsidRPr="00BA72FE">
              <w:rPr>
                <w:sz w:val="16"/>
                <w:szCs w:val="16"/>
              </w:rPr>
              <w:t>4</w:t>
            </w:r>
          </w:p>
        </w:tc>
        <w:tc>
          <w:tcPr>
            <w:tcW w:w="1167" w:type="dxa"/>
            <w:vAlign w:val="center"/>
            <w:hideMark/>
          </w:tcPr>
          <w:p w14:paraId="075F5E47" w14:textId="36E3730B" w:rsidR="002326CA" w:rsidRPr="00BA72FE" w:rsidRDefault="002326CA" w:rsidP="002326CA">
            <w:pPr>
              <w:jc w:val="center"/>
              <w:rPr>
                <w:sz w:val="16"/>
                <w:szCs w:val="16"/>
              </w:rPr>
            </w:pPr>
            <w:r w:rsidRPr="00BA72FE">
              <w:rPr>
                <w:sz w:val="16"/>
                <w:szCs w:val="16"/>
              </w:rPr>
              <w:t>4 641</w:t>
            </w:r>
          </w:p>
        </w:tc>
      </w:tr>
      <w:tr w:rsidR="002326CA" w:rsidRPr="00BA72FE" w14:paraId="2181A0F8" w14:textId="77777777" w:rsidTr="002326CA">
        <w:tc>
          <w:tcPr>
            <w:tcW w:w="826" w:type="dxa"/>
            <w:vAlign w:val="center"/>
            <w:hideMark/>
          </w:tcPr>
          <w:p w14:paraId="3CC2BD40"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15E308DC" w14:textId="77777777" w:rsidR="002326CA" w:rsidRPr="00BA72FE" w:rsidRDefault="002326CA" w:rsidP="002326CA">
            <w:pPr>
              <w:rPr>
                <w:sz w:val="16"/>
                <w:szCs w:val="16"/>
              </w:rPr>
            </w:pPr>
            <w:r w:rsidRPr="00BA72FE">
              <w:rPr>
                <w:sz w:val="16"/>
                <w:szCs w:val="16"/>
              </w:rPr>
              <w:t>Обеспечение деятельности в области гидрометеорологии и смежных с ней областях. Размещение ОКС, предназначенных для наблюдений за физическими и химическими процессами, происходящими в окружающей среде, определения ее гидрометеорологических, агрометеорологических и гелиогеофизических характеристик, уровня загрязнения атмосферного воздуха, почв, водных объектов, в том числе по гидробиологическим показателям, и околоземного - космического пространства, зданий и сооружений, используемых в области гидрометеорологии и смежных с ней областях (доплеровские метеорологические радиолокаторы, гидрологические посты и другие)</w:t>
            </w:r>
          </w:p>
        </w:tc>
        <w:tc>
          <w:tcPr>
            <w:tcW w:w="850" w:type="dxa"/>
            <w:vAlign w:val="center"/>
            <w:hideMark/>
          </w:tcPr>
          <w:p w14:paraId="41D793C6" w14:textId="77777777" w:rsidR="002326CA" w:rsidRPr="00BA72FE" w:rsidRDefault="002326CA" w:rsidP="002326CA">
            <w:pPr>
              <w:rPr>
                <w:sz w:val="16"/>
                <w:szCs w:val="16"/>
              </w:rPr>
            </w:pPr>
            <w:r w:rsidRPr="00BA72FE">
              <w:rPr>
                <w:sz w:val="16"/>
                <w:szCs w:val="16"/>
              </w:rPr>
              <w:t>03:093</w:t>
            </w:r>
          </w:p>
        </w:tc>
        <w:tc>
          <w:tcPr>
            <w:tcW w:w="619" w:type="dxa"/>
            <w:vAlign w:val="center"/>
            <w:hideMark/>
          </w:tcPr>
          <w:p w14:paraId="064CE115" w14:textId="77777777" w:rsidR="002326CA" w:rsidRPr="00BA72FE" w:rsidRDefault="002326CA" w:rsidP="002326CA">
            <w:pPr>
              <w:rPr>
                <w:sz w:val="16"/>
                <w:szCs w:val="16"/>
              </w:rPr>
            </w:pPr>
            <w:r w:rsidRPr="00BA72FE">
              <w:rPr>
                <w:sz w:val="16"/>
                <w:szCs w:val="16"/>
              </w:rPr>
              <w:t>3.9.1</w:t>
            </w:r>
          </w:p>
        </w:tc>
        <w:tc>
          <w:tcPr>
            <w:tcW w:w="1072" w:type="dxa"/>
            <w:vAlign w:val="center"/>
            <w:hideMark/>
          </w:tcPr>
          <w:p w14:paraId="4E63A76A" w14:textId="657CEBCB" w:rsidR="002326CA" w:rsidRPr="00BA72FE" w:rsidRDefault="002326CA" w:rsidP="002326CA">
            <w:pPr>
              <w:jc w:val="center"/>
              <w:rPr>
                <w:sz w:val="16"/>
                <w:szCs w:val="16"/>
              </w:rPr>
            </w:pPr>
            <w:r w:rsidRPr="00BA72FE">
              <w:rPr>
                <w:sz w:val="16"/>
                <w:szCs w:val="16"/>
              </w:rPr>
              <w:t>85</w:t>
            </w:r>
          </w:p>
        </w:tc>
        <w:tc>
          <w:tcPr>
            <w:tcW w:w="828" w:type="dxa"/>
            <w:vAlign w:val="center"/>
            <w:hideMark/>
          </w:tcPr>
          <w:p w14:paraId="601A5D9B" w14:textId="28DCE46B" w:rsidR="002326CA" w:rsidRPr="00BA72FE" w:rsidRDefault="002326CA" w:rsidP="002326CA">
            <w:pPr>
              <w:jc w:val="center"/>
              <w:rPr>
                <w:sz w:val="16"/>
                <w:szCs w:val="16"/>
              </w:rPr>
            </w:pPr>
            <w:r w:rsidRPr="00BA72FE">
              <w:rPr>
                <w:sz w:val="16"/>
                <w:szCs w:val="16"/>
              </w:rPr>
              <w:t>1</w:t>
            </w:r>
          </w:p>
        </w:tc>
        <w:tc>
          <w:tcPr>
            <w:tcW w:w="1167" w:type="dxa"/>
            <w:vAlign w:val="center"/>
            <w:hideMark/>
          </w:tcPr>
          <w:p w14:paraId="6E85E3D0" w14:textId="00466036" w:rsidR="002326CA" w:rsidRPr="00BA72FE" w:rsidRDefault="002326CA" w:rsidP="002326CA">
            <w:pPr>
              <w:jc w:val="center"/>
              <w:rPr>
                <w:sz w:val="16"/>
                <w:szCs w:val="16"/>
              </w:rPr>
            </w:pPr>
            <w:r w:rsidRPr="00BA72FE">
              <w:rPr>
                <w:sz w:val="16"/>
                <w:szCs w:val="16"/>
              </w:rPr>
              <w:t>86</w:t>
            </w:r>
          </w:p>
        </w:tc>
      </w:tr>
      <w:tr w:rsidR="002326CA" w:rsidRPr="00BA72FE" w14:paraId="3665A377" w14:textId="77777777" w:rsidTr="002326CA">
        <w:tc>
          <w:tcPr>
            <w:tcW w:w="826" w:type="dxa"/>
            <w:vAlign w:val="center"/>
            <w:hideMark/>
          </w:tcPr>
          <w:p w14:paraId="05090E0F"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476CFF42" w14:textId="77777777" w:rsidR="002326CA" w:rsidRPr="00BA72FE" w:rsidRDefault="002326CA" w:rsidP="002326CA">
            <w:pPr>
              <w:rPr>
                <w:sz w:val="16"/>
                <w:szCs w:val="16"/>
              </w:rPr>
            </w:pPr>
            <w:r w:rsidRPr="00BA72FE">
              <w:rPr>
                <w:sz w:val="16"/>
                <w:szCs w:val="16"/>
              </w:rPr>
              <w:t>Объекты придорожного сервиса. Размещение автозаправочных станций (бензиновых, газовых)</w:t>
            </w:r>
          </w:p>
        </w:tc>
        <w:tc>
          <w:tcPr>
            <w:tcW w:w="850" w:type="dxa"/>
            <w:vAlign w:val="center"/>
            <w:hideMark/>
          </w:tcPr>
          <w:p w14:paraId="3B896E74" w14:textId="77777777" w:rsidR="002326CA" w:rsidRPr="00BA72FE" w:rsidRDefault="002326CA" w:rsidP="002326CA">
            <w:pPr>
              <w:rPr>
                <w:sz w:val="16"/>
                <w:szCs w:val="16"/>
              </w:rPr>
            </w:pPr>
            <w:r w:rsidRPr="00BA72FE">
              <w:rPr>
                <w:sz w:val="16"/>
                <w:szCs w:val="16"/>
              </w:rPr>
              <w:t>04:095</w:t>
            </w:r>
          </w:p>
        </w:tc>
        <w:tc>
          <w:tcPr>
            <w:tcW w:w="619" w:type="dxa"/>
            <w:vAlign w:val="center"/>
            <w:hideMark/>
          </w:tcPr>
          <w:p w14:paraId="225F2C10" w14:textId="77777777" w:rsidR="002326CA" w:rsidRPr="00BA72FE" w:rsidRDefault="002326CA" w:rsidP="002326CA">
            <w:pPr>
              <w:rPr>
                <w:sz w:val="16"/>
                <w:szCs w:val="16"/>
              </w:rPr>
            </w:pPr>
            <w:r w:rsidRPr="00BA72FE">
              <w:rPr>
                <w:sz w:val="16"/>
                <w:szCs w:val="16"/>
              </w:rPr>
              <w:t>4.9.1</w:t>
            </w:r>
          </w:p>
        </w:tc>
        <w:tc>
          <w:tcPr>
            <w:tcW w:w="1072" w:type="dxa"/>
            <w:vAlign w:val="center"/>
            <w:hideMark/>
          </w:tcPr>
          <w:p w14:paraId="382A2613" w14:textId="55293AA6" w:rsidR="002326CA" w:rsidRPr="00BA72FE" w:rsidRDefault="002326CA" w:rsidP="002326CA">
            <w:pPr>
              <w:jc w:val="center"/>
              <w:rPr>
                <w:sz w:val="16"/>
                <w:szCs w:val="16"/>
              </w:rPr>
            </w:pPr>
            <w:r w:rsidRPr="00BA72FE">
              <w:rPr>
                <w:sz w:val="16"/>
                <w:szCs w:val="16"/>
              </w:rPr>
              <w:t>268</w:t>
            </w:r>
          </w:p>
        </w:tc>
        <w:tc>
          <w:tcPr>
            <w:tcW w:w="828" w:type="dxa"/>
            <w:vAlign w:val="center"/>
            <w:hideMark/>
          </w:tcPr>
          <w:p w14:paraId="44036C96" w14:textId="253FF15B" w:rsidR="002326CA" w:rsidRPr="00BA72FE" w:rsidRDefault="002326CA" w:rsidP="002326CA">
            <w:pPr>
              <w:jc w:val="center"/>
              <w:rPr>
                <w:sz w:val="16"/>
                <w:szCs w:val="16"/>
              </w:rPr>
            </w:pPr>
            <w:r w:rsidRPr="00BA72FE">
              <w:rPr>
                <w:sz w:val="16"/>
                <w:szCs w:val="16"/>
              </w:rPr>
              <w:t>-</w:t>
            </w:r>
          </w:p>
        </w:tc>
        <w:tc>
          <w:tcPr>
            <w:tcW w:w="1167" w:type="dxa"/>
            <w:vAlign w:val="center"/>
            <w:hideMark/>
          </w:tcPr>
          <w:p w14:paraId="52698D7C" w14:textId="22B6EC7E" w:rsidR="002326CA" w:rsidRPr="00BA72FE" w:rsidRDefault="002326CA" w:rsidP="002326CA">
            <w:pPr>
              <w:jc w:val="center"/>
              <w:rPr>
                <w:sz w:val="16"/>
                <w:szCs w:val="16"/>
              </w:rPr>
            </w:pPr>
            <w:r w:rsidRPr="00BA72FE">
              <w:rPr>
                <w:sz w:val="16"/>
                <w:szCs w:val="16"/>
              </w:rPr>
              <w:t>268</w:t>
            </w:r>
          </w:p>
        </w:tc>
      </w:tr>
      <w:tr w:rsidR="002326CA" w:rsidRPr="00BA72FE" w14:paraId="37EF71EE" w14:textId="77777777" w:rsidTr="002326CA">
        <w:tc>
          <w:tcPr>
            <w:tcW w:w="826" w:type="dxa"/>
            <w:vAlign w:val="center"/>
            <w:hideMark/>
          </w:tcPr>
          <w:p w14:paraId="743CE8C4"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5FBA8D8E" w14:textId="77777777" w:rsidR="002326CA" w:rsidRPr="00BA72FE" w:rsidRDefault="002326CA" w:rsidP="002326CA">
            <w:pPr>
              <w:rPr>
                <w:sz w:val="16"/>
                <w:szCs w:val="16"/>
              </w:rPr>
            </w:pPr>
            <w:r w:rsidRPr="00BA72FE">
              <w:rPr>
                <w:sz w:val="16"/>
                <w:szCs w:val="16"/>
              </w:rPr>
              <w:t>Объекты придорожного сервиса. Размещение автомобильных моек и прачечных для автомобильных принадлежностей</w:t>
            </w:r>
          </w:p>
        </w:tc>
        <w:tc>
          <w:tcPr>
            <w:tcW w:w="850" w:type="dxa"/>
            <w:vAlign w:val="center"/>
            <w:hideMark/>
          </w:tcPr>
          <w:p w14:paraId="12D55F39" w14:textId="77777777" w:rsidR="002326CA" w:rsidRPr="00BA72FE" w:rsidRDefault="002326CA" w:rsidP="002326CA">
            <w:pPr>
              <w:rPr>
                <w:sz w:val="16"/>
                <w:szCs w:val="16"/>
              </w:rPr>
            </w:pPr>
            <w:r w:rsidRPr="00BA72FE">
              <w:rPr>
                <w:sz w:val="16"/>
                <w:szCs w:val="16"/>
              </w:rPr>
              <w:t>04:098</w:t>
            </w:r>
          </w:p>
        </w:tc>
        <w:tc>
          <w:tcPr>
            <w:tcW w:w="619" w:type="dxa"/>
            <w:vAlign w:val="center"/>
            <w:hideMark/>
          </w:tcPr>
          <w:p w14:paraId="1EB2D0FF" w14:textId="77777777" w:rsidR="002326CA" w:rsidRPr="00BA72FE" w:rsidRDefault="002326CA" w:rsidP="002326CA">
            <w:pPr>
              <w:rPr>
                <w:sz w:val="16"/>
                <w:szCs w:val="16"/>
              </w:rPr>
            </w:pPr>
            <w:r w:rsidRPr="00BA72FE">
              <w:rPr>
                <w:sz w:val="16"/>
                <w:szCs w:val="16"/>
              </w:rPr>
              <w:t>4.9.1</w:t>
            </w:r>
          </w:p>
        </w:tc>
        <w:tc>
          <w:tcPr>
            <w:tcW w:w="1072" w:type="dxa"/>
            <w:vAlign w:val="center"/>
            <w:hideMark/>
          </w:tcPr>
          <w:p w14:paraId="4D087E75" w14:textId="0840CDA6" w:rsidR="002326CA" w:rsidRPr="00BA72FE" w:rsidRDefault="002326CA" w:rsidP="002326CA">
            <w:pPr>
              <w:jc w:val="center"/>
              <w:rPr>
                <w:sz w:val="16"/>
                <w:szCs w:val="16"/>
              </w:rPr>
            </w:pPr>
            <w:r w:rsidRPr="00BA72FE">
              <w:rPr>
                <w:sz w:val="16"/>
                <w:szCs w:val="16"/>
              </w:rPr>
              <w:t>64</w:t>
            </w:r>
          </w:p>
        </w:tc>
        <w:tc>
          <w:tcPr>
            <w:tcW w:w="828" w:type="dxa"/>
            <w:vAlign w:val="center"/>
            <w:hideMark/>
          </w:tcPr>
          <w:p w14:paraId="59E834B4" w14:textId="5183DED4" w:rsidR="002326CA" w:rsidRPr="00BA72FE" w:rsidRDefault="002326CA" w:rsidP="002326CA">
            <w:pPr>
              <w:jc w:val="center"/>
              <w:rPr>
                <w:sz w:val="16"/>
                <w:szCs w:val="16"/>
              </w:rPr>
            </w:pPr>
            <w:r w:rsidRPr="00BA72FE">
              <w:rPr>
                <w:sz w:val="16"/>
                <w:szCs w:val="16"/>
              </w:rPr>
              <w:t>-</w:t>
            </w:r>
          </w:p>
        </w:tc>
        <w:tc>
          <w:tcPr>
            <w:tcW w:w="1167" w:type="dxa"/>
            <w:vAlign w:val="center"/>
            <w:hideMark/>
          </w:tcPr>
          <w:p w14:paraId="3C3AD44D" w14:textId="15E1E745" w:rsidR="002326CA" w:rsidRPr="00BA72FE" w:rsidRDefault="002326CA" w:rsidP="002326CA">
            <w:pPr>
              <w:jc w:val="center"/>
              <w:rPr>
                <w:sz w:val="16"/>
                <w:szCs w:val="16"/>
              </w:rPr>
            </w:pPr>
            <w:r w:rsidRPr="00BA72FE">
              <w:rPr>
                <w:sz w:val="16"/>
                <w:szCs w:val="16"/>
              </w:rPr>
              <w:t>64</w:t>
            </w:r>
          </w:p>
        </w:tc>
      </w:tr>
      <w:tr w:rsidR="002326CA" w:rsidRPr="00BA72FE" w14:paraId="29C626D6" w14:textId="77777777" w:rsidTr="002326CA">
        <w:tc>
          <w:tcPr>
            <w:tcW w:w="826" w:type="dxa"/>
            <w:vAlign w:val="center"/>
            <w:hideMark/>
          </w:tcPr>
          <w:p w14:paraId="77F276C6"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2BC3766D" w14:textId="77777777" w:rsidR="002326CA" w:rsidRPr="00BA72FE" w:rsidRDefault="002326CA" w:rsidP="002326CA">
            <w:pPr>
              <w:rPr>
                <w:sz w:val="16"/>
                <w:szCs w:val="16"/>
              </w:rPr>
            </w:pPr>
            <w:r w:rsidRPr="00BA72FE">
              <w:rPr>
                <w:sz w:val="16"/>
                <w:szCs w:val="16"/>
              </w:rPr>
              <w:t>Объекты придорожного сервиса. Размещение мастерских, предназначенных для ремонта и обслуживания автомобилей и прочих объектов придорожного сервиса</w:t>
            </w:r>
          </w:p>
        </w:tc>
        <w:tc>
          <w:tcPr>
            <w:tcW w:w="850" w:type="dxa"/>
            <w:vAlign w:val="center"/>
            <w:hideMark/>
          </w:tcPr>
          <w:p w14:paraId="04A30E0A" w14:textId="77777777" w:rsidR="002326CA" w:rsidRPr="00BA72FE" w:rsidRDefault="002326CA" w:rsidP="002326CA">
            <w:pPr>
              <w:rPr>
                <w:sz w:val="16"/>
                <w:szCs w:val="16"/>
              </w:rPr>
            </w:pPr>
            <w:r w:rsidRPr="00BA72FE">
              <w:rPr>
                <w:sz w:val="16"/>
                <w:szCs w:val="16"/>
              </w:rPr>
              <w:t>04:099</w:t>
            </w:r>
          </w:p>
        </w:tc>
        <w:tc>
          <w:tcPr>
            <w:tcW w:w="619" w:type="dxa"/>
            <w:vAlign w:val="center"/>
            <w:hideMark/>
          </w:tcPr>
          <w:p w14:paraId="7E5E5252" w14:textId="77777777" w:rsidR="002326CA" w:rsidRPr="00BA72FE" w:rsidRDefault="002326CA" w:rsidP="002326CA">
            <w:pPr>
              <w:rPr>
                <w:sz w:val="16"/>
                <w:szCs w:val="16"/>
              </w:rPr>
            </w:pPr>
            <w:r w:rsidRPr="00BA72FE">
              <w:rPr>
                <w:sz w:val="16"/>
                <w:szCs w:val="16"/>
              </w:rPr>
              <w:t>4.9.1</w:t>
            </w:r>
          </w:p>
        </w:tc>
        <w:tc>
          <w:tcPr>
            <w:tcW w:w="1072" w:type="dxa"/>
            <w:vAlign w:val="center"/>
            <w:hideMark/>
          </w:tcPr>
          <w:p w14:paraId="038918F1" w14:textId="2EABD2BC" w:rsidR="002326CA" w:rsidRPr="00BA72FE" w:rsidRDefault="002326CA" w:rsidP="002326CA">
            <w:pPr>
              <w:jc w:val="center"/>
              <w:rPr>
                <w:sz w:val="16"/>
                <w:szCs w:val="16"/>
              </w:rPr>
            </w:pPr>
            <w:r w:rsidRPr="00BA72FE">
              <w:rPr>
                <w:sz w:val="16"/>
                <w:szCs w:val="16"/>
              </w:rPr>
              <w:t>446</w:t>
            </w:r>
          </w:p>
        </w:tc>
        <w:tc>
          <w:tcPr>
            <w:tcW w:w="828" w:type="dxa"/>
            <w:vAlign w:val="center"/>
            <w:hideMark/>
          </w:tcPr>
          <w:p w14:paraId="3D8E807C" w14:textId="3CE61F5A" w:rsidR="002326CA" w:rsidRPr="00BA72FE" w:rsidRDefault="002326CA" w:rsidP="002326CA">
            <w:pPr>
              <w:jc w:val="center"/>
              <w:rPr>
                <w:sz w:val="16"/>
                <w:szCs w:val="16"/>
              </w:rPr>
            </w:pPr>
            <w:r w:rsidRPr="00BA72FE">
              <w:rPr>
                <w:sz w:val="16"/>
                <w:szCs w:val="16"/>
              </w:rPr>
              <w:t>-</w:t>
            </w:r>
          </w:p>
        </w:tc>
        <w:tc>
          <w:tcPr>
            <w:tcW w:w="1167" w:type="dxa"/>
            <w:vAlign w:val="center"/>
            <w:hideMark/>
          </w:tcPr>
          <w:p w14:paraId="1EE3F1F6" w14:textId="33C5A5E8" w:rsidR="002326CA" w:rsidRPr="00BA72FE" w:rsidRDefault="002326CA" w:rsidP="002326CA">
            <w:pPr>
              <w:jc w:val="center"/>
              <w:rPr>
                <w:sz w:val="16"/>
                <w:szCs w:val="16"/>
              </w:rPr>
            </w:pPr>
            <w:r w:rsidRPr="00BA72FE">
              <w:rPr>
                <w:sz w:val="16"/>
                <w:szCs w:val="16"/>
              </w:rPr>
              <w:t>446</w:t>
            </w:r>
          </w:p>
        </w:tc>
      </w:tr>
      <w:tr w:rsidR="002326CA" w:rsidRPr="00BA72FE" w14:paraId="2D0254CA" w14:textId="77777777" w:rsidTr="002326CA">
        <w:tc>
          <w:tcPr>
            <w:tcW w:w="826" w:type="dxa"/>
            <w:vAlign w:val="center"/>
            <w:hideMark/>
          </w:tcPr>
          <w:p w14:paraId="31CCA99F"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1394165A" w14:textId="77777777" w:rsidR="002326CA" w:rsidRPr="00BA72FE" w:rsidRDefault="002326CA" w:rsidP="002326CA">
            <w:pPr>
              <w:rPr>
                <w:sz w:val="16"/>
                <w:szCs w:val="16"/>
              </w:rPr>
            </w:pPr>
            <w:r w:rsidRPr="00BA72FE">
              <w:rPr>
                <w:sz w:val="16"/>
                <w:szCs w:val="16"/>
              </w:rPr>
              <w:t>Причалы для маломерных судов. Размещение сооружений, предназначенных для причаливания, хранения и обслуживания яхт, катеров, лодок и других маломерных судов</w:t>
            </w:r>
          </w:p>
        </w:tc>
        <w:tc>
          <w:tcPr>
            <w:tcW w:w="850" w:type="dxa"/>
            <w:vAlign w:val="center"/>
            <w:hideMark/>
          </w:tcPr>
          <w:p w14:paraId="332A2927" w14:textId="77777777" w:rsidR="002326CA" w:rsidRPr="00BA72FE" w:rsidRDefault="002326CA" w:rsidP="002326CA">
            <w:pPr>
              <w:rPr>
                <w:sz w:val="16"/>
                <w:szCs w:val="16"/>
              </w:rPr>
            </w:pPr>
            <w:r w:rsidRPr="00BA72FE">
              <w:rPr>
                <w:sz w:val="16"/>
                <w:szCs w:val="16"/>
              </w:rPr>
              <w:t>05:040</w:t>
            </w:r>
          </w:p>
        </w:tc>
        <w:tc>
          <w:tcPr>
            <w:tcW w:w="619" w:type="dxa"/>
            <w:vAlign w:val="center"/>
            <w:hideMark/>
          </w:tcPr>
          <w:p w14:paraId="73798851" w14:textId="77777777" w:rsidR="002326CA" w:rsidRPr="00BA72FE" w:rsidRDefault="002326CA" w:rsidP="002326CA">
            <w:pPr>
              <w:rPr>
                <w:sz w:val="16"/>
                <w:szCs w:val="16"/>
              </w:rPr>
            </w:pPr>
            <w:r w:rsidRPr="00BA72FE">
              <w:rPr>
                <w:sz w:val="16"/>
                <w:szCs w:val="16"/>
              </w:rPr>
              <w:t>5.4</w:t>
            </w:r>
          </w:p>
        </w:tc>
        <w:tc>
          <w:tcPr>
            <w:tcW w:w="1072" w:type="dxa"/>
            <w:vAlign w:val="center"/>
            <w:hideMark/>
          </w:tcPr>
          <w:p w14:paraId="186F92C0" w14:textId="383BF0A9" w:rsidR="002326CA" w:rsidRPr="00BA72FE" w:rsidRDefault="002326CA" w:rsidP="002326CA">
            <w:pPr>
              <w:jc w:val="center"/>
              <w:rPr>
                <w:sz w:val="16"/>
                <w:szCs w:val="16"/>
              </w:rPr>
            </w:pPr>
            <w:r w:rsidRPr="00BA72FE">
              <w:rPr>
                <w:sz w:val="16"/>
                <w:szCs w:val="16"/>
              </w:rPr>
              <w:t>68</w:t>
            </w:r>
          </w:p>
        </w:tc>
        <w:tc>
          <w:tcPr>
            <w:tcW w:w="828" w:type="dxa"/>
            <w:vAlign w:val="center"/>
            <w:hideMark/>
          </w:tcPr>
          <w:p w14:paraId="0B5D8507" w14:textId="176EF4AA" w:rsidR="002326CA" w:rsidRPr="00BA72FE" w:rsidRDefault="002326CA" w:rsidP="002326CA">
            <w:pPr>
              <w:jc w:val="center"/>
              <w:rPr>
                <w:sz w:val="16"/>
                <w:szCs w:val="16"/>
              </w:rPr>
            </w:pPr>
            <w:r w:rsidRPr="00BA72FE">
              <w:rPr>
                <w:sz w:val="16"/>
                <w:szCs w:val="16"/>
              </w:rPr>
              <w:t>-</w:t>
            </w:r>
          </w:p>
        </w:tc>
        <w:tc>
          <w:tcPr>
            <w:tcW w:w="1167" w:type="dxa"/>
            <w:vAlign w:val="center"/>
            <w:hideMark/>
          </w:tcPr>
          <w:p w14:paraId="1DC516A4" w14:textId="0139A193" w:rsidR="002326CA" w:rsidRPr="00BA72FE" w:rsidRDefault="002326CA" w:rsidP="002326CA">
            <w:pPr>
              <w:jc w:val="center"/>
              <w:rPr>
                <w:sz w:val="16"/>
                <w:szCs w:val="16"/>
              </w:rPr>
            </w:pPr>
            <w:r w:rsidRPr="00BA72FE">
              <w:rPr>
                <w:sz w:val="16"/>
                <w:szCs w:val="16"/>
              </w:rPr>
              <w:t>68</w:t>
            </w:r>
          </w:p>
        </w:tc>
      </w:tr>
      <w:tr w:rsidR="002326CA" w:rsidRPr="00BA72FE" w14:paraId="56CE83C6" w14:textId="77777777" w:rsidTr="002326CA">
        <w:tc>
          <w:tcPr>
            <w:tcW w:w="826" w:type="dxa"/>
            <w:vAlign w:val="center"/>
            <w:hideMark/>
          </w:tcPr>
          <w:p w14:paraId="4D7BA099"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1ACCF7E8" w14:textId="77777777" w:rsidR="002326CA" w:rsidRPr="00BA72FE" w:rsidRDefault="002326CA" w:rsidP="002326CA">
            <w:pPr>
              <w:rPr>
                <w:sz w:val="16"/>
                <w:szCs w:val="16"/>
              </w:rPr>
            </w:pPr>
            <w:r w:rsidRPr="00BA72FE">
              <w:rPr>
                <w:sz w:val="16"/>
                <w:szCs w:val="16"/>
              </w:rPr>
              <w:t>Недропользование. Осуществление геологических изысканий, добыча недр открытым (карьеры, отвалы) способом</w:t>
            </w:r>
          </w:p>
        </w:tc>
        <w:tc>
          <w:tcPr>
            <w:tcW w:w="850" w:type="dxa"/>
            <w:vAlign w:val="center"/>
            <w:hideMark/>
          </w:tcPr>
          <w:p w14:paraId="444F4F74" w14:textId="77777777" w:rsidR="002326CA" w:rsidRPr="00BA72FE" w:rsidRDefault="002326CA" w:rsidP="002326CA">
            <w:pPr>
              <w:rPr>
                <w:sz w:val="16"/>
                <w:szCs w:val="16"/>
              </w:rPr>
            </w:pPr>
            <w:r w:rsidRPr="00BA72FE">
              <w:rPr>
                <w:sz w:val="16"/>
                <w:szCs w:val="16"/>
              </w:rPr>
              <w:t>06:010</w:t>
            </w:r>
          </w:p>
        </w:tc>
        <w:tc>
          <w:tcPr>
            <w:tcW w:w="619" w:type="dxa"/>
            <w:vAlign w:val="center"/>
            <w:hideMark/>
          </w:tcPr>
          <w:p w14:paraId="31A7FC9E" w14:textId="77777777" w:rsidR="002326CA" w:rsidRPr="00BA72FE" w:rsidRDefault="002326CA" w:rsidP="002326CA">
            <w:pPr>
              <w:rPr>
                <w:sz w:val="16"/>
                <w:szCs w:val="16"/>
              </w:rPr>
            </w:pPr>
            <w:r w:rsidRPr="00BA72FE">
              <w:rPr>
                <w:sz w:val="16"/>
                <w:szCs w:val="16"/>
              </w:rPr>
              <w:t>6.1</w:t>
            </w:r>
          </w:p>
        </w:tc>
        <w:tc>
          <w:tcPr>
            <w:tcW w:w="1072" w:type="dxa"/>
            <w:vAlign w:val="center"/>
            <w:hideMark/>
          </w:tcPr>
          <w:p w14:paraId="14930D52" w14:textId="3D795BF3" w:rsidR="002326CA" w:rsidRPr="00BA72FE" w:rsidRDefault="002326CA" w:rsidP="002326CA">
            <w:pPr>
              <w:jc w:val="center"/>
              <w:rPr>
                <w:sz w:val="16"/>
                <w:szCs w:val="16"/>
              </w:rPr>
            </w:pPr>
            <w:r w:rsidRPr="00BA72FE">
              <w:rPr>
                <w:sz w:val="16"/>
                <w:szCs w:val="16"/>
              </w:rPr>
              <w:t>67</w:t>
            </w:r>
          </w:p>
        </w:tc>
        <w:tc>
          <w:tcPr>
            <w:tcW w:w="828" w:type="dxa"/>
            <w:vAlign w:val="center"/>
            <w:hideMark/>
          </w:tcPr>
          <w:p w14:paraId="6872C70C" w14:textId="0C995248" w:rsidR="002326CA" w:rsidRPr="00BA72FE" w:rsidRDefault="002326CA" w:rsidP="002326CA">
            <w:pPr>
              <w:jc w:val="center"/>
              <w:rPr>
                <w:sz w:val="16"/>
                <w:szCs w:val="16"/>
              </w:rPr>
            </w:pPr>
            <w:r w:rsidRPr="00BA72FE">
              <w:rPr>
                <w:sz w:val="16"/>
                <w:szCs w:val="16"/>
              </w:rPr>
              <w:t>-</w:t>
            </w:r>
          </w:p>
        </w:tc>
        <w:tc>
          <w:tcPr>
            <w:tcW w:w="1167" w:type="dxa"/>
            <w:vAlign w:val="center"/>
            <w:hideMark/>
          </w:tcPr>
          <w:p w14:paraId="164B0369" w14:textId="32D66725" w:rsidR="002326CA" w:rsidRPr="00BA72FE" w:rsidRDefault="002326CA" w:rsidP="002326CA">
            <w:pPr>
              <w:jc w:val="center"/>
              <w:rPr>
                <w:sz w:val="16"/>
                <w:szCs w:val="16"/>
              </w:rPr>
            </w:pPr>
            <w:r w:rsidRPr="00BA72FE">
              <w:rPr>
                <w:sz w:val="16"/>
                <w:szCs w:val="16"/>
              </w:rPr>
              <w:t>67</w:t>
            </w:r>
          </w:p>
        </w:tc>
      </w:tr>
      <w:tr w:rsidR="002326CA" w:rsidRPr="00BA72FE" w14:paraId="38007A1B" w14:textId="77777777" w:rsidTr="002326CA">
        <w:tc>
          <w:tcPr>
            <w:tcW w:w="826" w:type="dxa"/>
            <w:vAlign w:val="center"/>
            <w:hideMark/>
          </w:tcPr>
          <w:p w14:paraId="4BA21859"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248CEADF" w14:textId="77777777" w:rsidR="002326CA" w:rsidRPr="00BA72FE" w:rsidRDefault="002326CA" w:rsidP="002326CA">
            <w:pPr>
              <w:rPr>
                <w:sz w:val="16"/>
                <w:szCs w:val="16"/>
              </w:rPr>
            </w:pPr>
            <w:r w:rsidRPr="00BA72FE">
              <w:rPr>
                <w:sz w:val="16"/>
                <w:szCs w:val="16"/>
              </w:rPr>
              <w:t>Недропользование. Осуществление геологических изысканий, добыча недр закрытым (шахты, скважины) способом</w:t>
            </w:r>
          </w:p>
        </w:tc>
        <w:tc>
          <w:tcPr>
            <w:tcW w:w="850" w:type="dxa"/>
            <w:vAlign w:val="center"/>
            <w:hideMark/>
          </w:tcPr>
          <w:p w14:paraId="4D1B2D00" w14:textId="77777777" w:rsidR="002326CA" w:rsidRPr="00BA72FE" w:rsidRDefault="002326CA" w:rsidP="002326CA">
            <w:pPr>
              <w:rPr>
                <w:sz w:val="16"/>
                <w:szCs w:val="16"/>
              </w:rPr>
            </w:pPr>
            <w:r w:rsidRPr="00BA72FE">
              <w:rPr>
                <w:sz w:val="16"/>
                <w:szCs w:val="16"/>
              </w:rPr>
              <w:t>06:011</w:t>
            </w:r>
          </w:p>
        </w:tc>
        <w:tc>
          <w:tcPr>
            <w:tcW w:w="619" w:type="dxa"/>
            <w:vAlign w:val="center"/>
            <w:hideMark/>
          </w:tcPr>
          <w:p w14:paraId="269A377D" w14:textId="77777777" w:rsidR="002326CA" w:rsidRPr="00BA72FE" w:rsidRDefault="002326CA" w:rsidP="002326CA">
            <w:pPr>
              <w:rPr>
                <w:sz w:val="16"/>
                <w:szCs w:val="16"/>
              </w:rPr>
            </w:pPr>
            <w:r w:rsidRPr="00BA72FE">
              <w:rPr>
                <w:sz w:val="16"/>
                <w:szCs w:val="16"/>
              </w:rPr>
              <w:t>6.1</w:t>
            </w:r>
          </w:p>
        </w:tc>
        <w:tc>
          <w:tcPr>
            <w:tcW w:w="1072" w:type="dxa"/>
            <w:vAlign w:val="center"/>
            <w:hideMark/>
          </w:tcPr>
          <w:p w14:paraId="054F6BC3" w14:textId="39262BD4" w:rsidR="002326CA" w:rsidRPr="00BA72FE" w:rsidRDefault="002326CA" w:rsidP="002326CA">
            <w:pPr>
              <w:jc w:val="center"/>
              <w:rPr>
                <w:sz w:val="16"/>
                <w:szCs w:val="16"/>
              </w:rPr>
            </w:pPr>
            <w:r w:rsidRPr="00BA72FE">
              <w:rPr>
                <w:sz w:val="16"/>
                <w:szCs w:val="16"/>
              </w:rPr>
              <w:t>3</w:t>
            </w:r>
          </w:p>
        </w:tc>
        <w:tc>
          <w:tcPr>
            <w:tcW w:w="828" w:type="dxa"/>
            <w:vAlign w:val="center"/>
            <w:hideMark/>
          </w:tcPr>
          <w:p w14:paraId="52E5D7E7" w14:textId="3B7C8D02" w:rsidR="002326CA" w:rsidRPr="00BA72FE" w:rsidRDefault="002326CA" w:rsidP="002326CA">
            <w:pPr>
              <w:jc w:val="center"/>
              <w:rPr>
                <w:sz w:val="16"/>
                <w:szCs w:val="16"/>
              </w:rPr>
            </w:pPr>
            <w:r w:rsidRPr="00BA72FE">
              <w:rPr>
                <w:sz w:val="16"/>
                <w:szCs w:val="16"/>
              </w:rPr>
              <w:t>-</w:t>
            </w:r>
          </w:p>
        </w:tc>
        <w:tc>
          <w:tcPr>
            <w:tcW w:w="1167" w:type="dxa"/>
            <w:vAlign w:val="center"/>
            <w:hideMark/>
          </w:tcPr>
          <w:p w14:paraId="56989E5F" w14:textId="3C54A7A9" w:rsidR="002326CA" w:rsidRPr="00BA72FE" w:rsidRDefault="002326CA" w:rsidP="002326CA">
            <w:pPr>
              <w:jc w:val="center"/>
              <w:rPr>
                <w:sz w:val="16"/>
                <w:szCs w:val="16"/>
              </w:rPr>
            </w:pPr>
            <w:r w:rsidRPr="00BA72FE">
              <w:rPr>
                <w:sz w:val="16"/>
                <w:szCs w:val="16"/>
              </w:rPr>
              <w:t>3</w:t>
            </w:r>
          </w:p>
        </w:tc>
      </w:tr>
      <w:tr w:rsidR="002326CA" w:rsidRPr="00BA72FE" w14:paraId="55AEDB09" w14:textId="77777777" w:rsidTr="002326CA">
        <w:tc>
          <w:tcPr>
            <w:tcW w:w="826" w:type="dxa"/>
            <w:vAlign w:val="center"/>
            <w:hideMark/>
          </w:tcPr>
          <w:p w14:paraId="05591E40"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46EA38D1" w14:textId="77777777" w:rsidR="002326CA" w:rsidRPr="00BA72FE" w:rsidRDefault="002326CA" w:rsidP="002326CA">
            <w:pPr>
              <w:rPr>
                <w:sz w:val="16"/>
                <w:szCs w:val="16"/>
              </w:rPr>
            </w:pPr>
            <w:r w:rsidRPr="00BA72FE">
              <w:rPr>
                <w:sz w:val="16"/>
                <w:szCs w:val="16"/>
              </w:rPr>
              <w:t>Недропользование. Размещение ОКС, в том числе подземных, в целях добычи недр</w:t>
            </w:r>
          </w:p>
        </w:tc>
        <w:tc>
          <w:tcPr>
            <w:tcW w:w="850" w:type="dxa"/>
            <w:vAlign w:val="center"/>
            <w:hideMark/>
          </w:tcPr>
          <w:p w14:paraId="22929347" w14:textId="77777777" w:rsidR="002326CA" w:rsidRPr="00BA72FE" w:rsidRDefault="002326CA" w:rsidP="002326CA">
            <w:pPr>
              <w:rPr>
                <w:sz w:val="16"/>
                <w:szCs w:val="16"/>
              </w:rPr>
            </w:pPr>
            <w:r w:rsidRPr="00BA72FE">
              <w:rPr>
                <w:sz w:val="16"/>
                <w:szCs w:val="16"/>
              </w:rPr>
              <w:t>06:012</w:t>
            </w:r>
          </w:p>
        </w:tc>
        <w:tc>
          <w:tcPr>
            <w:tcW w:w="619" w:type="dxa"/>
            <w:vAlign w:val="center"/>
            <w:hideMark/>
          </w:tcPr>
          <w:p w14:paraId="6C28CD1A" w14:textId="77777777" w:rsidR="002326CA" w:rsidRPr="00BA72FE" w:rsidRDefault="002326CA" w:rsidP="002326CA">
            <w:pPr>
              <w:rPr>
                <w:sz w:val="16"/>
                <w:szCs w:val="16"/>
              </w:rPr>
            </w:pPr>
            <w:r w:rsidRPr="00BA72FE">
              <w:rPr>
                <w:sz w:val="16"/>
                <w:szCs w:val="16"/>
              </w:rPr>
              <w:t>6.1</w:t>
            </w:r>
          </w:p>
        </w:tc>
        <w:tc>
          <w:tcPr>
            <w:tcW w:w="1072" w:type="dxa"/>
            <w:vAlign w:val="center"/>
            <w:hideMark/>
          </w:tcPr>
          <w:p w14:paraId="74515521" w14:textId="1A727B51" w:rsidR="002326CA" w:rsidRPr="00BA72FE" w:rsidRDefault="002326CA" w:rsidP="002326CA">
            <w:pPr>
              <w:jc w:val="center"/>
              <w:rPr>
                <w:sz w:val="16"/>
                <w:szCs w:val="16"/>
              </w:rPr>
            </w:pPr>
            <w:r w:rsidRPr="00BA72FE">
              <w:rPr>
                <w:sz w:val="16"/>
                <w:szCs w:val="16"/>
              </w:rPr>
              <w:t>3</w:t>
            </w:r>
          </w:p>
        </w:tc>
        <w:tc>
          <w:tcPr>
            <w:tcW w:w="828" w:type="dxa"/>
            <w:vAlign w:val="center"/>
            <w:hideMark/>
          </w:tcPr>
          <w:p w14:paraId="6F3BC866" w14:textId="3009C7D5" w:rsidR="002326CA" w:rsidRPr="00BA72FE" w:rsidRDefault="002326CA" w:rsidP="002326CA">
            <w:pPr>
              <w:jc w:val="center"/>
              <w:rPr>
                <w:sz w:val="16"/>
                <w:szCs w:val="16"/>
              </w:rPr>
            </w:pPr>
            <w:r w:rsidRPr="00BA72FE">
              <w:rPr>
                <w:sz w:val="16"/>
                <w:szCs w:val="16"/>
              </w:rPr>
              <w:t>-</w:t>
            </w:r>
          </w:p>
        </w:tc>
        <w:tc>
          <w:tcPr>
            <w:tcW w:w="1167" w:type="dxa"/>
            <w:vAlign w:val="center"/>
            <w:hideMark/>
          </w:tcPr>
          <w:p w14:paraId="6383E32B" w14:textId="0834C5C3" w:rsidR="002326CA" w:rsidRPr="00BA72FE" w:rsidRDefault="002326CA" w:rsidP="002326CA">
            <w:pPr>
              <w:jc w:val="center"/>
              <w:rPr>
                <w:sz w:val="16"/>
                <w:szCs w:val="16"/>
              </w:rPr>
            </w:pPr>
            <w:r w:rsidRPr="00BA72FE">
              <w:rPr>
                <w:sz w:val="16"/>
                <w:szCs w:val="16"/>
              </w:rPr>
              <w:t>3</w:t>
            </w:r>
          </w:p>
        </w:tc>
      </w:tr>
      <w:tr w:rsidR="002326CA" w:rsidRPr="00BA72FE" w14:paraId="3DA2C1FA" w14:textId="77777777" w:rsidTr="002326CA">
        <w:tc>
          <w:tcPr>
            <w:tcW w:w="826" w:type="dxa"/>
            <w:vAlign w:val="center"/>
            <w:hideMark/>
          </w:tcPr>
          <w:p w14:paraId="3015D01F"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4FDE05A9" w14:textId="77777777" w:rsidR="002326CA" w:rsidRPr="00BA72FE" w:rsidRDefault="002326CA" w:rsidP="002326CA">
            <w:pPr>
              <w:rPr>
                <w:sz w:val="16"/>
                <w:szCs w:val="16"/>
              </w:rPr>
            </w:pPr>
            <w:r w:rsidRPr="00BA72FE">
              <w:rPr>
                <w:sz w:val="16"/>
                <w:szCs w:val="16"/>
              </w:rPr>
              <w:t>Недропользование. Размещение ОКС, необходимых для подготовки сырья к транспортировке и (или) промышленной переработке</w:t>
            </w:r>
          </w:p>
        </w:tc>
        <w:tc>
          <w:tcPr>
            <w:tcW w:w="850" w:type="dxa"/>
            <w:vAlign w:val="center"/>
            <w:hideMark/>
          </w:tcPr>
          <w:p w14:paraId="138BFA6A" w14:textId="77777777" w:rsidR="002326CA" w:rsidRPr="00BA72FE" w:rsidRDefault="002326CA" w:rsidP="002326CA">
            <w:pPr>
              <w:rPr>
                <w:sz w:val="16"/>
                <w:szCs w:val="16"/>
              </w:rPr>
            </w:pPr>
            <w:r w:rsidRPr="00BA72FE">
              <w:rPr>
                <w:sz w:val="16"/>
                <w:szCs w:val="16"/>
              </w:rPr>
              <w:t>06:013</w:t>
            </w:r>
          </w:p>
        </w:tc>
        <w:tc>
          <w:tcPr>
            <w:tcW w:w="619" w:type="dxa"/>
            <w:vAlign w:val="center"/>
            <w:hideMark/>
          </w:tcPr>
          <w:p w14:paraId="7C127C10" w14:textId="77777777" w:rsidR="002326CA" w:rsidRPr="00BA72FE" w:rsidRDefault="002326CA" w:rsidP="002326CA">
            <w:pPr>
              <w:rPr>
                <w:sz w:val="16"/>
                <w:szCs w:val="16"/>
              </w:rPr>
            </w:pPr>
            <w:r w:rsidRPr="00BA72FE">
              <w:rPr>
                <w:sz w:val="16"/>
                <w:szCs w:val="16"/>
              </w:rPr>
              <w:t>6.1</w:t>
            </w:r>
          </w:p>
        </w:tc>
        <w:tc>
          <w:tcPr>
            <w:tcW w:w="1072" w:type="dxa"/>
            <w:vAlign w:val="center"/>
            <w:hideMark/>
          </w:tcPr>
          <w:p w14:paraId="6C2E5D8F" w14:textId="12EE0419" w:rsidR="002326CA" w:rsidRPr="00BA72FE" w:rsidRDefault="002326CA" w:rsidP="002326CA">
            <w:pPr>
              <w:jc w:val="center"/>
              <w:rPr>
                <w:sz w:val="16"/>
                <w:szCs w:val="16"/>
              </w:rPr>
            </w:pPr>
            <w:r w:rsidRPr="00BA72FE">
              <w:rPr>
                <w:sz w:val="16"/>
                <w:szCs w:val="16"/>
              </w:rPr>
              <w:t>4</w:t>
            </w:r>
          </w:p>
        </w:tc>
        <w:tc>
          <w:tcPr>
            <w:tcW w:w="828" w:type="dxa"/>
            <w:vAlign w:val="center"/>
            <w:hideMark/>
          </w:tcPr>
          <w:p w14:paraId="49C81895" w14:textId="71CE99C6" w:rsidR="002326CA" w:rsidRPr="00BA72FE" w:rsidRDefault="002326CA" w:rsidP="002326CA">
            <w:pPr>
              <w:jc w:val="center"/>
              <w:rPr>
                <w:sz w:val="16"/>
                <w:szCs w:val="16"/>
              </w:rPr>
            </w:pPr>
            <w:r w:rsidRPr="00BA72FE">
              <w:rPr>
                <w:sz w:val="16"/>
                <w:szCs w:val="16"/>
              </w:rPr>
              <w:t>-</w:t>
            </w:r>
          </w:p>
        </w:tc>
        <w:tc>
          <w:tcPr>
            <w:tcW w:w="1167" w:type="dxa"/>
            <w:vAlign w:val="center"/>
            <w:hideMark/>
          </w:tcPr>
          <w:p w14:paraId="1C63D9AF" w14:textId="58C40168" w:rsidR="002326CA" w:rsidRPr="00BA72FE" w:rsidRDefault="002326CA" w:rsidP="002326CA">
            <w:pPr>
              <w:jc w:val="center"/>
              <w:rPr>
                <w:sz w:val="16"/>
                <w:szCs w:val="16"/>
              </w:rPr>
            </w:pPr>
            <w:r w:rsidRPr="00BA72FE">
              <w:rPr>
                <w:sz w:val="16"/>
                <w:szCs w:val="16"/>
              </w:rPr>
              <w:t>4</w:t>
            </w:r>
          </w:p>
        </w:tc>
      </w:tr>
      <w:tr w:rsidR="002326CA" w:rsidRPr="00BA72FE" w14:paraId="7CEAB82B" w14:textId="77777777" w:rsidTr="002326CA">
        <w:tc>
          <w:tcPr>
            <w:tcW w:w="826" w:type="dxa"/>
            <w:vAlign w:val="center"/>
            <w:hideMark/>
          </w:tcPr>
          <w:p w14:paraId="27F85E87"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7E4F1830" w14:textId="77777777" w:rsidR="002326CA" w:rsidRPr="00BA72FE" w:rsidRDefault="002326CA" w:rsidP="002326CA">
            <w:pPr>
              <w:rPr>
                <w:sz w:val="16"/>
                <w:szCs w:val="16"/>
              </w:rPr>
            </w:pPr>
            <w:r w:rsidRPr="00BA72FE">
              <w:rPr>
                <w:sz w:val="16"/>
                <w:szCs w:val="16"/>
              </w:rPr>
              <w:t>Недропользование. Размещение ОКС,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недр происходит на межселенной территории</w:t>
            </w:r>
          </w:p>
        </w:tc>
        <w:tc>
          <w:tcPr>
            <w:tcW w:w="850" w:type="dxa"/>
            <w:vAlign w:val="center"/>
            <w:hideMark/>
          </w:tcPr>
          <w:p w14:paraId="3B5FDDA7" w14:textId="77777777" w:rsidR="002326CA" w:rsidRPr="00BA72FE" w:rsidRDefault="002326CA" w:rsidP="002326CA">
            <w:pPr>
              <w:rPr>
                <w:sz w:val="16"/>
                <w:szCs w:val="16"/>
              </w:rPr>
            </w:pPr>
            <w:r w:rsidRPr="00BA72FE">
              <w:rPr>
                <w:sz w:val="16"/>
                <w:szCs w:val="16"/>
              </w:rPr>
              <w:t>06:014</w:t>
            </w:r>
          </w:p>
        </w:tc>
        <w:tc>
          <w:tcPr>
            <w:tcW w:w="619" w:type="dxa"/>
            <w:vAlign w:val="center"/>
            <w:hideMark/>
          </w:tcPr>
          <w:p w14:paraId="67C71F04" w14:textId="77777777" w:rsidR="002326CA" w:rsidRPr="00BA72FE" w:rsidRDefault="002326CA" w:rsidP="002326CA">
            <w:pPr>
              <w:rPr>
                <w:sz w:val="16"/>
                <w:szCs w:val="16"/>
              </w:rPr>
            </w:pPr>
            <w:r w:rsidRPr="00BA72FE">
              <w:rPr>
                <w:sz w:val="16"/>
                <w:szCs w:val="16"/>
              </w:rPr>
              <w:t>6.1</w:t>
            </w:r>
          </w:p>
        </w:tc>
        <w:tc>
          <w:tcPr>
            <w:tcW w:w="1072" w:type="dxa"/>
            <w:vAlign w:val="center"/>
            <w:hideMark/>
          </w:tcPr>
          <w:p w14:paraId="5CFDC401" w14:textId="55214413" w:rsidR="002326CA" w:rsidRPr="00BA72FE" w:rsidRDefault="002326CA" w:rsidP="002326CA">
            <w:pPr>
              <w:jc w:val="center"/>
              <w:rPr>
                <w:sz w:val="16"/>
                <w:szCs w:val="16"/>
              </w:rPr>
            </w:pPr>
            <w:r w:rsidRPr="00BA72FE">
              <w:rPr>
                <w:sz w:val="16"/>
                <w:szCs w:val="16"/>
              </w:rPr>
              <w:t>2</w:t>
            </w:r>
          </w:p>
        </w:tc>
        <w:tc>
          <w:tcPr>
            <w:tcW w:w="828" w:type="dxa"/>
            <w:vAlign w:val="center"/>
            <w:hideMark/>
          </w:tcPr>
          <w:p w14:paraId="0E553541" w14:textId="6A16709A" w:rsidR="002326CA" w:rsidRPr="00BA72FE" w:rsidRDefault="002326CA" w:rsidP="002326CA">
            <w:pPr>
              <w:jc w:val="center"/>
              <w:rPr>
                <w:sz w:val="16"/>
                <w:szCs w:val="16"/>
              </w:rPr>
            </w:pPr>
            <w:r w:rsidRPr="00BA72FE">
              <w:rPr>
                <w:sz w:val="16"/>
                <w:szCs w:val="16"/>
              </w:rPr>
              <w:t>-</w:t>
            </w:r>
          </w:p>
        </w:tc>
        <w:tc>
          <w:tcPr>
            <w:tcW w:w="1167" w:type="dxa"/>
            <w:vAlign w:val="center"/>
            <w:hideMark/>
          </w:tcPr>
          <w:p w14:paraId="75E8BEC0" w14:textId="3CA7CC2B" w:rsidR="002326CA" w:rsidRPr="00BA72FE" w:rsidRDefault="002326CA" w:rsidP="002326CA">
            <w:pPr>
              <w:jc w:val="center"/>
              <w:rPr>
                <w:sz w:val="16"/>
                <w:szCs w:val="16"/>
              </w:rPr>
            </w:pPr>
            <w:r w:rsidRPr="00BA72FE">
              <w:rPr>
                <w:sz w:val="16"/>
                <w:szCs w:val="16"/>
              </w:rPr>
              <w:t>2</w:t>
            </w:r>
          </w:p>
        </w:tc>
      </w:tr>
      <w:tr w:rsidR="002326CA" w:rsidRPr="00BA72FE" w14:paraId="41380A11" w14:textId="77777777" w:rsidTr="002326CA">
        <w:tc>
          <w:tcPr>
            <w:tcW w:w="826" w:type="dxa"/>
            <w:vAlign w:val="center"/>
            <w:hideMark/>
          </w:tcPr>
          <w:p w14:paraId="53A84387"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79338042" w14:textId="77777777" w:rsidR="002326CA" w:rsidRPr="00BA72FE" w:rsidRDefault="002326CA" w:rsidP="002326CA">
            <w:pPr>
              <w:rPr>
                <w:sz w:val="16"/>
                <w:szCs w:val="16"/>
              </w:rPr>
            </w:pPr>
            <w:r w:rsidRPr="00BA72FE">
              <w:rPr>
                <w:sz w:val="16"/>
                <w:szCs w:val="16"/>
              </w:rPr>
              <w:t>Тяжелая промышленность. Размещение ОКС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других подобных промышленных предприятий,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использования</w:t>
            </w:r>
          </w:p>
        </w:tc>
        <w:tc>
          <w:tcPr>
            <w:tcW w:w="850" w:type="dxa"/>
            <w:vAlign w:val="center"/>
            <w:hideMark/>
          </w:tcPr>
          <w:p w14:paraId="47CC6B99" w14:textId="77777777" w:rsidR="002326CA" w:rsidRPr="00BA72FE" w:rsidRDefault="002326CA" w:rsidP="002326CA">
            <w:pPr>
              <w:rPr>
                <w:sz w:val="16"/>
                <w:szCs w:val="16"/>
              </w:rPr>
            </w:pPr>
            <w:r w:rsidRPr="00BA72FE">
              <w:rPr>
                <w:sz w:val="16"/>
                <w:szCs w:val="16"/>
              </w:rPr>
              <w:t>06:020</w:t>
            </w:r>
          </w:p>
        </w:tc>
        <w:tc>
          <w:tcPr>
            <w:tcW w:w="619" w:type="dxa"/>
            <w:vAlign w:val="center"/>
            <w:hideMark/>
          </w:tcPr>
          <w:p w14:paraId="08489DBC" w14:textId="77777777" w:rsidR="002326CA" w:rsidRPr="00BA72FE" w:rsidRDefault="002326CA" w:rsidP="002326CA">
            <w:pPr>
              <w:rPr>
                <w:sz w:val="16"/>
                <w:szCs w:val="16"/>
              </w:rPr>
            </w:pPr>
            <w:r w:rsidRPr="00BA72FE">
              <w:rPr>
                <w:sz w:val="16"/>
                <w:szCs w:val="16"/>
              </w:rPr>
              <w:t>6.2</w:t>
            </w:r>
          </w:p>
        </w:tc>
        <w:tc>
          <w:tcPr>
            <w:tcW w:w="1072" w:type="dxa"/>
            <w:vAlign w:val="center"/>
            <w:hideMark/>
          </w:tcPr>
          <w:p w14:paraId="64D7DDE8" w14:textId="04A65FA5" w:rsidR="002326CA" w:rsidRPr="00BA72FE" w:rsidRDefault="002326CA" w:rsidP="002326CA">
            <w:pPr>
              <w:jc w:val="center"/>
              <w:rPr>
                <w:sz w:val="16"/>
                <w:szCs w:val="16"/>
              </w:rPr>
            </w:pPr>
            <w:r w:rsidRPr="00BA72FE">
              <w:rPr>
                <w:sz w:val="16"/>
                <w:szCs w:val="16"/>
              </w:rPr>
              <w:t>124</w:t>
            </w:r>
          </w:p>
        </w:tc>
        <w:tc>
          <w:tcPr>
            <w:tcW w:w="828" w:type="dxa"/>
            <w:vAlign w:val="center"/>
            <w:hideMark/>
          </w:tcPr>
          <w:p w14:paraId="4868F85B" w14:textId="6242438F" w:rsidR="002326CA" w:rsidRPr="00BA72FE" w:rsidRDefault="002326CA" w:rsidP="002326CA">
            <w:pPr>
              <w:jc w:val="center"/>
              <w:rPr>
                <w:sz w:val="16"/>
                <w:szCs w:val="16"/>
              </w:rPr>
            </w:pPr>
            <w:r w:rsidRPr="00BA72FE">
              <w:rPr>
                <w:sz w:val="16"/>
                <w:szCs w:val="16"/>
              </w:rPr>
              <w:t>-</w:t>
            </w:r>
          </w:p>
        </w:tc>
        <w:tc>
          <w:tcPr>
            <w:tcW w:w="1167" w:type="dxa"/>
            <w:vAlign w:val="center"/>
            <w:hideMark/>
          </w:tcPr>
          <w:p w14:paraId="7E0C842F" w14:textId="1CBA70A4" w:rsidR="002326CA" w:rsidRPr="00BA72FE" w:rsidRDefault="002326CA" w:rsidP="002326CA">
            <w:pPr>
              <w:jc w:val="center"/>
              <w:rPr>
                <w:sz w:val="16"/>
                <w:szCs w:val="16"/>
              </w:rPr>
            </w:pPr>
            <w:r w:rsidRPr="00BA72FE">
              <w:rPr>
                <w:sz w:val="16"/>
                <w:szCs w:val="16"/>
              </w:rPr>
              <w:t>124</w:t>
            </w:r>
          </w:p>
        </w:tc>
      </w:tr>
      <w:tr w:rsidR="002326CA" w:rsidRPr="00BA72FE" w14:paraId="09A627E4" w14:textId="77777777" w:rsidTr="002326CA">
        <w:tc>
          <w:tcPr>
            <w:tcW w:w="826" w:type="dxa"/>
            <w:vAlign w:val="center"/>
            <w:hideMark/>
          </w:tcPr>
          <w:p w14:paraId="1DE705EB"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42DAD6BF" w14:textId="77777777" w:rsidR="002326CA" w:rsidRPr="00BA72FE" w:rsidRDefault="002326CA" w:rsidP="002326CA">
            <w:pPr>
              <w:rPr>
                <w:sz w:val="16"/>
                <w:szCs w:val="16"/>
              </w:rPr>
            </w:pPr>
            <w:r w:rsidRPr="00BA72FE">
              <w:rPr>
                <w:sz w:val="16"/>
                <w:szCs w:val="16"/>
              </w:rPr>
              <w:t>Легкая промышленность. Размещение ОКС, предназначенных для текстильной, фарфорово-фаянсовой, электронной промышленности</w:t>
            </w:r>
          </w:p>
        </w:tc>
        <w:tc>
          <w:tcPr>
            <w:tcW w:w="850" w:type="dxa"/>
            <w:vAlign w:val="center"/>
            <w:hideMark/>
          </w:tcPr>
          <w:p w14:paraId="606D3713" w14:textId="77777777" w:rsidR="002326CA" w:rsidRPr="00BA72FE" w:rsidRDefault="002326CA" w:rsidP="002326CA">
            <w:pPr>
              <w:rPr>
                <w:sz w:val="16"/>
                <w:szCs w:val="16"/>
              </w:rPr>
            </w:pPr>
            <w:r w:rsidRPr="00BA72FE">
              <w:rPr>
                <w:sz w:val="16"/>
                <w:szCs w:val="16"/>
              </w:rPr>
              <w:t>06:030</w:t>
            </w:r>
          </w:p>
        </w:tc>
        <w:tc>
          <w:tcPr>
            <w:tcW w:w="619" w:type="dxa"/>
            <w:vAlign w:val="center"/>
            <w:hideMark/>
          </w:tcPr>
          <w:p w14:paraId="58E6BE00" w14:textId="77777777" w:rsidR="002326CA" w:rsidRPr="00BA72FE" w:rsidRDefault="002326CA" w:rsidP="002326CA">
            <w:pPr>
              <w:rPr>
                <w:sz w:val="16"/>
                <w:szCs w:val="16"/>
              </w:rPr>
            </w:pPr>
            <w:r w:rsidRPr="00BA72FE">
              <w:rPr>
                <w:sz w:val="16"/>
                <w:szCs w:val="16"/>
              </w:rPr>
              <w:t>6.3</w:t>
            </w:r>
          </w:p>
        </w:tc>
        <w:tc>
          <w:tcPr>
            <w:tcW w:w="1072" w:type="dxa"/>
            <w:vAlign w:val="center"/>
            <w:hideMark/>
          </w:tcPr>
          <w:p w14:paraId="2713E7A2" w14:textId="47183903" w:rsidR="002326CA" w:rsidRPr="00BA72FE" w:rsidRDefault="002326CA" w:rsidP="002326CA">
            <w:pPr>
              <w:jc w:val="center"/>
              <w:rPr>
                <w:sz w:val="16"/>
                <w:szCs w:val="16"/>
              </w:rPr>
            </w:pPr>
            <w:r w:rsidRPr="00BA72FE">
              <w:rPr>
                <w:sz w:val="16"/>
                <w:szCs w:val="16"/>
              </w:rPr>
              <w:t>10</w:t>
            </w:r>
          </w:p>
        </w:tc>
        <w:tc>
          <w:tcPr>
            <w:tcW w:w="828" w:type="dxa"/>
            <w:vAlign w:val="center"/>
            <w:hideMark/>
          </w:tcPr>
          <w:p w14:paraId="41A9FF54" w14:textId="225E6508" w:rsidR="002326CA" w:rsidRPr="00BA72FE" w:rsidRDefault="002326CA" w:rsidP="002326CA">
            <w:pPr>
              <w:jc w:val="center"/>
              <w:rPr>
                <w:sz w:val="16"/>
                <w:szCs w:val="16"/>
              </w:rPr>
            </w:pPr>
            <w:r w:rsidRPr="00BA72FE">
              <w:rPr>
                <w:sz w:val="16"/>
                <w:szCs w:val="16"/>
              </w:rPr>
              <w:t>-</w:t>
            </w:r>
          </w:p>
        </w:tc>
        <w:tc>
          <w:tcPr>
            <w:tcW w:w="1167" w:type="dxa"/>
            <w:vAlign w:val="center"/>
            <w:hideMark/>
          </w:tcPr>
          <w:p w14:paraId="31B50C50" w14:textId="0BFC6299" w:rsidR="002326CA" w:rsidRPr="00BA72FE" w:rsidRDefault="002326CA" w:rsidP="002326CA">
            <w:pPr>
              <w:jc w:val="center"/>
              <w:rPr>
                <w:sz w:val="16"/>
                <w:szCs w:val="16"/>
              </w:rPr>
            </w:pPr>
            <w:r w:rsidRPr="00BA72FE">
              <w:rPr>
                <w:sz w:val="16"/>
                <w:szCs w:val="16"/>
              </w:rPr>
              <w:t>10</w:t>
            </w:r>
          </w:p>
        </w:tc>
      </w:tr>
      <w:tr w:rsidR="002326CA" w:rsidRPr="00BA72FE" w14:paraId="687ABB7E" w14:textId="77777777" w:rsidTr="002326CA">
        <w:tc>
          <w:tcPr>
            <w:tcW w:w="826" w:type="dxa"/>
            <w:vAlign w:val="center"/>
            <w:hideMark/>
          </w:tcPr>
          <w:p w14:paraId="46550C9A"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47D14151" w14:textId="77777777" w:rsidR="002326CA" w:rsidRPr="00BA72FE" w:rsidRDefault="002326CA" w:rsidP="002326CA">
            <w:pPr>
              <w:rPr>
                <w:sz w:val="16"/>
                <w:szCs w:val="16"/>
              </w:rPr>
            </w:pPr>
            <w:r w:rsidRPr="00BA72FE">
              <w:rPr>
                <w:sz w:val="16"/>
                <w:szCs w:val="16"/>
              </w:rPr>
              <w:t>Пищевая промышленность. 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850" w:type="dxa"/>
            <w:vAlign w:val="center"/>
            <w:hideMark/>
          </w:tcPr>
          <w:p w14:paraId="41C3A44E" w14:textId="77777777" w:rsidR="002326CA" w:rsidRPr="00BA72FE" w:rsidRDefault="002326CA" w:rsidP="002326CA">
            <w:pPr>
              <w:rPr>
                <w:sz w:val="16"/>
                <w:szCs w:val="16"/>
              </w:rPr>
            </w:pPr>
            <w:r w:rsidRPr="00BA72FE">
              <w:rPr>
                <w:sz w:val="16"/>
                <w:szCs w:val="16"/>
              </w:rPr>
              <w:t>06:040</w:t>
            </w:r>
          </w:p>
        </w:tc>
        <w:tc>
          <w:tcPr>
            <w:tcW w:w="619" w:type="dxa"/>
            <w:vAlign w:val="center"/>
            <w:hideMark/>
          </w:tcPr>
          <w:p w14:paraId="0983230D" w14:textId="77777777" w:rsidR="002326CA" w:rsidRPr="00BA72FE" w:rsidRDefault="002326CA" w:rsidP="002326CA">
            <w:pPr>
              <w:rPr>
                <w:sz w:val="16"/>
                <w:szCs w:val="16"/>
              </w:rPr>
            </w:pPr>
            <w:r w:rsidRPr="00BA72FE">
              <w:rPr>
                <w:sz w:val="16"/>
                <w:szCs w:val="16"/>
              </w:rPr>
              <w:t>6.4</w:t>
            </w:r>
          </w:p>
        </w:tc>
        <w:tc>
          <w:tcPr>
            <w:tcW w:w="1072" w:type="dxa"/>
            <w:vAlign w:val="center"/>
            <w:hideMark/>
          </w:tcPr>
          <w:p w14:paraId="06E44D9E" w14:textId="1CDC7AF3" w:rsidR="002326CA" w:rsidRPr="00BA72FE" w:rsidRDefault="002326CA" w:rsidP="002326CA">
            <w:pPr>
              <w:jc w:val="center"/>
              <w:rPr>
                <w:sz w:val="16"/>
                <w:szCs w:val="16"/>
              </w:rPr>
            </w:pPr>
            <w:r w:rsidRPr="00BA72FE">
              <w:rPr>
                <w:sz w:val="16"/>
                <w:szCs w:val="16"/>
              </w:rPr>
              <w:t>186</w:t>
            </w:r>
          </w:p>
        </w:tc>
        <w:tc>
          <w:tcPr>
            <w:tcW w:w="828" w:type="dxa"/>
            <w:vAlign w:val="center"/>
            <w:hideMark/>
          </w:tcPr>
          <w:p w14:paraId="7F825A18" w14:textId="3F7C62BF" w:rsidR="002326CA" w:rsidRPr="00BA72FE" w:rsidRDefault="002326CA" w:rsidP="002326CA">
            <w:pPr>
              <w:jc w:val="center"/>
              <w:rPr>
                <w:sz w:val="16"/>
                <w:szCs w:val="16"/>
              </w:rPr>
            </w:pPr>
            <w:r w:rsidRPr="00BA72FE">
              <w:rPr>
                <w:sz w:val="16"/>
                <w:szCs w:val="16"/>
              </w:rPr>
              <w:t>-</w:t>
            </w:r>
          </w:p>
        </w:tc>
        <w:tc>
          <w:tcPr>
            <w:tcW w:w="1167" w:type="dxa"/>
            <w:vAlign w:val="center"/>
            <w:hideMark/>
          </w:tcPr>
          <w:p w14:paraId="46C757A9" w14:textId="6AA9BA8D" w:rsidR="002326CA" w:rsidRPr="00BA72FE" w:rsidRDefault="002326CA" w:rsidP="002326CA">
            <w:pPr>
              <w:jc w:val="center"/>
              <w:rPr>
                <w:sz w:val="16"/>
                <w:szCs w:val="16"/>
              </w:rPr>
            </w:pPr>
            <w:r w:rsidRPr="00BA72FE">
              <w:rPr>
                <w:sz w:val="16"/>
                <w:szCs w:val="16"/>
              </w:rPr>
              <w:t>186</w:t>
            </w:r>
          </w:p>
        </w:tc>
      </w:tr>
      <w:tr w:rsidR="002326CA" w:rsidRPr="00BA72FE" w14:paraId="72AD1FBB" w14:textId="77777777" w:rsidTr="002326CA">
        <w:tc>
          <w:tcPr>
            <w:tcW w:w="826" w:type="dxa"/>
            <w:vAlign w:val="center"/>
            <w:hideMark/>
          </w:tcPr>
          <w:p w14:paraId="4777CD74"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5A11BE92" w14:textId="77777777" w:rsidR="002326CA" w:rsidRPr="00BA72FE" w:rsidRDefault="002326CA" w:rsidP="002326CA">
            <w:pPr>
              <w:rPr>
                <w:sz w:val="16"/>
                <w:szCs w:val="16"/>
              </w:rPr>
            </w:pPr>
            <w:r w:rsidRPr="00BA72FE">
              <w:rPr>
                <w:sz w:val="16"/>
                <w:szCs w:val="16"/>
              </w:rPr>
              <w:t>Нефтехимическая промышленность. Размещение ОКС,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850" w:type="dxa"/>
            <w:vAlign w:val="center"/>
            <w:hideMark/>
          </w:tcPr>
          <w:p w14:paraId="75C8C24C" w14:textId="77777777" w:rsidR="002326CA" w:rsidRPr="00BA72FE" w:rsidRDefault="002326CA" w:rsidP="002326CA">
            <w:pPr>
              <w:rPr>
                <w:sz w:val="16"/>
                <w:szCs w:val="16"/>
              </w:rPr>
            </w:pPr>
            <w:r w:rsidRPr="00BA72FE">
              <w:rPr>
                <w:sz w:val="16"/>
                <w:szCs w:val="16"/>
              </w:rPr>
              <w:t>06:050</w:t>
            </w:r>
          </w:p>
        </w:tc>
        <w:tc>
          <w:tcPr>
            <w:tcW w:w="619" w:type="dxa"/>
            <w:vAlign w:val="center"/>
            <w:hideMark/>
          </w:tcPr>
          <w:p w14:paraId="31D2E6F4" w14:textId="77777777" w:rsidR="002326CA" w:rsidRPr="00BA72FE" w:rsidRDefault="002326CA" w:rsidP="002326CA">
            <w:pPr>
              <w:rPr>
                <w:sz w:val="16"/>
                <w:szCs w:val="16"/>
              </w:rPr>
            </w:pPr>
            <w:r w:rsidRPr="00BA72FE">
              <w:rPr>
                <w:sz w:val="16"/>
                <w:szCs w:val="16"/>
              </w:rPr>
              <w:t>6.5</w:t>
            </w:r>
          </w:p>
        </w:tc>
        <w:tc>
          <w:tcPr>
            <w:tcW w:w="1072" w:type="dxa"/>
            <w:vAlign w:val="center"/>
            <w:hideMark/>
          </w:tcPr>
          <w:p w14:paraId="02F2F689" w14:textId="5AB9315F" w:rsidR="002326CA" w:rsidRPr="00BA72FE" w:rsidRDefault="002326CA" w:rsidP="002326CA">
            <w:pPr>
              <w:jc w:val="center"/>
              <w:rPr>
                <w:sz w:val="16"/>
                <w:szCs w:val="16"/>
              </w:rPr>
            </w:pPr>
            <w:r w:rsidRPr="00BA72FE">
              <w:rPr>
                <w:sz w:val="16"/>
                <w:szCs w:val="16"/>
              </w:rPr>
              <w:t>23</w:t>
            </w:r>
          </w:p>
        </w:tc>
        <w:tc>
          <w:tcPr>
            <w:tcW w:w="828" w:type="dxa"/>
            <w:vAlign w:val="center"/>
            <w:hideMark/>
          </w:tcPr>
          <w:p w14:paraId="3DE89BB8" w14:textId="000B5FDE" w:rsidR="002326CA" w:rsidRPr="00BA72FE" w:rsidRDefault="002326CA" w:rsidP="002326CA">
            <w:pPr>
              <w:jc w:val="center"/>
              <w:rPr>
                <w:sz w:val="16"/>
                <w:szCs w:val="16"/>
              </w:rPr>
            </w:pPr>
            <w:r w:rsidRPr="00BA72FE">
              <w:rPr>
                <w:sz w:val="16"/>
                <w:szCs w:val="16"/>
              </w:rPr>
              <w:t>-</w:t>
            </w:r>
          </w:p>
        </w:tc>
        <w:tc>
          <w:tcPr>
            <w:tcW w:w="1167" w:type="dxa"/>
            <w:vAlign w:val="center"/>
            <w:hideMark/>
          </w:tcPr>
          <w:p w14:paraId="1FAAB34C" w14:textId="1BB3D72A" w:rsidR="002326CA" w:rsidRPr="00BA72FE" w:rsidRDefault="002326CA" w:rsidP="002326CA">
            <w:pPr>
              <w:jc w:val="center"/>
              <w:rPr>
                <w:sz w:val="16"/>
                <w:szCs w:val="16"/>
              </w:rPr>
            </w:pPr>
            <w:r w:rsidRPr="00BA72FE">
              <w:rPr>
                <w:sz w:val="16"/>
                <w:szCs w:val="16"/>
              </w:rPr>
              <w:t>23</w:t>
            </w:r>
          </w:p>
        </w:tc>
      </w:tr>
      <w:tr w:rsidR="002326CA" w:rsidRPr="00BA72FE" w14:paraId="24EDE320" w14:textId="77777777" w:rsidTr="002326CA">
        <w:tc>
          <w:tcPr>
            <w:tcW w:w="826" w:type="dxa"/>
            <w:vAlign w:val="center"/>
            <w:hideMark/>
          </w:tcPr>
          <w:p w14:paraId="76A740D1"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096E83BF" w14:textId="77777777" w:rsidR="002326CA" w:rsidRPr="00BA72FE" w:rsidRDefault="002326CA" w:rsidP="002326CA">
            <w:pPr>
              <w:rPr>
                <w:sz w:val="16"/>
                <w:szCs w:val="16"/>
              </w:rPr>
            </w:pPr>
            <w:r w:rsidRPr="00BA72FE">
              <w:rPr>
                <w:sz w:val="16"/>
                <w:szCs w:val="16"/>
              </w:rPr>
              <w:t>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850" w:type="dxa"/>
            <w:vAlign w:val="center"/>
            <w:hideMark/>
          </w:tcPr>
          <w:p w14:paraId="6FC0E690" w14:textId="77777777" w:rsidR="002326CA" w:rsidRPr="00BA72FE" w:rsidRDefault="002326CA" w:rsidP="002326CA">
            <w:pPr>
              <w:rPr>
                <w:sz w:val="16"/>
                <w:szCs w:val="16"/>
              </w:rPr>
            </w:pPr>
            <w:r w:rsidRPr="00BA72FE">
              <w:rPr>
                <w:sz w:val="16"/>
                <w:szCs w:val="16"/>
              </w:rPr>
              <w:t>06:060</w:t>
            </w:r>
          </w:p>
        </w:tc>
        <w:tc>
          <w:tcPr>
            <w:tcW w:w="619" w:type="dxa"/>
            <w:vAlign w:val="center"/>
            <w:hideMark/>
          </w:tcPr>
          <w:p w14:paraId="565A1AA5" w14:textId="77777777" w:rsidR="002326CA" w:rsidRPr="00BA72FE" w:rsidRDefault="002326CA" w:rsidP="002326CA">
            <w:pPr>
              <w:rPr>
                <w:sz w:val="16"/>
                <w:szCs w:val="16"/>
              </w:rPr>
            </w:pPr>
            <w:r w:rsidRPr="00BA72FE">
              <w:rPr>
                <w:sz w:val="16"/>
                <w:szCs w:val="16"/>
              </w:rPr>
              <w:t>6.6</w:t>
            </w:r>
          </w:p>
        </w:tc>
        <w:tc>
          <w:tcPr>
            <w:tcW w:w="1072" w:type="dxa"/>
            <w:vAlign w:val="center"/>
            <w:hideMark/>
          </w:tcPr>
          <w:p w14:paraId="59BD215A" w14:textId="33CE7AA8" w:rsidR="002326CA" w:rsidRPr="00BA72FE" w:rsidRDefault="002326CA" w:rsidP="002326CA">
            <w:pPr>
              <w:jc w:val="center"/>
              <w:rPr>
                <w:sz w:val="16"/>
                <w:szCs w:val="16"/>
              </w:rPr>
            </w:pPr>
            <w:r w:rsidRPr="00BA72FE">
              <w:rPr>
                <w:sz w:val="16"/>
                <w:szCs w:val="16"/>
              </w:rPr>
              <w:t>246</w:t>
            </w:r>
          </w:p>
        </w:tc>
        <w:tc>
          <w:tcPr>
            <w:tcW w:w="828" w:type="dxa"/>
            <w:vAlign w:val="center"/>
            <w:hideMark/>
          </w:tcPr>
          <w:p w14:paraId="47B56BBC" w14:textId="3EE18264" w:rsidR="002326CA" w:rsidRPr="00BA72FE" w:rsidRDefault="002326CA" w:rsidP="002326CA">
            <w:pPr>
              <w:jc w:val="center"/>
              <w:rPr>
                <w:sz w:val="16"/>
                <w:szCs w:val="16"/>
              </w:rPr>
            </w:pPr>
            <w:r w:rsidRPr="00BA72FE">
              <w:rPr>
                <w:sz w:val="16"/>
                <w:szCs w:val="16"/>
              </w:rPr>
              <w:t>-</w:t>
            </w:r>
          </w:p>
        </w:tc>
        <w:tc>
          <w:tcPr>
            <w:tcW w:w="1167" w:type="dxa"/>
            <w:vAlign w:val="center"/>
            <w:hideMark/>
          </w:tcPr>
          <w:p w14:paraId="15F2F6AC" w14:textId="7224FA76" w:rsidR="002326CA" w:rsidRPr="00BA72FE" w:rsidRDefault="002326CA" w:rsidP="002326CA">
            <w:pPr>
              <w:jc w:val="center"/>
              <w:rPr>
                <w:sz w:val="16"/>
                <w:szCs w:val="16"/>
              </w:rPr>
            </w:pPr>
            <w:r w:rsidRPr="00BA72FE">
              <w:rPr>
                <w:sz w:val="16"/>
                <w:szCs w:val="16"/>
              </w:rPr>
              <w:t>246</w:t>
            </w:r>
          </w:p>
        </w:tc>
      </w:tr>
      <w:tr w:rsidR="002326CA" w:rsidRPr="00BA72FE" w14:paraId="626EE603" w14:textId="77777777" w:rsidTr="002326CA">
        <w:tc>
          <w:tcPr>
            <w:tcW w:w="826" w:type="dxa"/>
            <w:vAlign w:val="center"/>
            <w:hideMark/>
          </w:tcPr>
          <w:p w14:paraId="552F16C5"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0A895CBC" w14:textId="77777777" w:rsidR="002326CA" w:rsidRPr="00BA72FE" w:rsidRDefault="002326CA" w:rsidP="002326CA">
            <w:pPr>
              <w:rPr>
                <w:sz w:val="16"/>
                <w:szCs w:val="16"/>
              </w:rPr>
            </w:pPr>
            <w:r w:rsidRPr="00BA72FE">
              <w:rPr>
                <w:sz w:val="16"/>
                <w:szCs w:val="16"/>
              </w:rPr>
              <w:t>Энергетика. Размещение объектов гидроэнергетики, размещение обслуживающих и вспомогательных для электростанций сооружений (гидротехнических сооружений)</w:t>
            </w:r>
          </w:p>
        </w:tc>
        <w:tc>
          <w:tcPr>
            <w:tcW w:w="850" w:type="dxa"/>
            <w:vAlign w:val="center"/>
            <w:hideMark/>
          </w:tcPr>
          <w:p w14:paraId="52B7519E" w14:textId="77777777" w:rsidR="002326CA" w:rsidRPr="00BA72FE" w:rsidRDefault="002326CA" w:rsidP="002326CA">
            <w:pPr>
              <w:rPr>
                <w:sz w:val="16"/>
                <w:szCs w:val="16"/>
              </w:rPr>
            </w:pPr>
            <w:r w:rsidRPr="00BA72FE">
              <w:rPr>
                <w:sz w:val="16"/>
                <w:szCs w:val="16"/>
              </w:rPr>
              <w:t>06:070</w:t>
            </w:r>
          </w:p>
        </w:tc>
        <w:tc>
          <w:tcPr>
            <w:tcW w:w="619" w:type="dxa"/>
            <w:vAlign w:val="center"/>
            <w:hideMark/>
          </w:tcPr>
          <w:p w14:paraId="5DC2F283" w14:textId="77777777" w:rsidR="002326CA" w:rsidRPr="00BA72FE" w:rsidRDefault="002326CA" w:rsidP="002326CA">
            <w:pPr>
              <w:rPr>
                <w:sz w:val="16"/>
                <w:szCs w:val="16"/>
              </w:rPr>
            </w:pPr>
            <w:r w:rsidRPr="00BA72FE">
              <w:rPr>
                <w:sz w:val="16"/>
                <w:szCs w:val="16"/>
              </w:rPr>
              <w:t>6.7</w:t>
            </w:r>
          </w:p>
        </w:tc>
        <w:tc>
          <w:tcPr>
            <w:tcW w:w="1072" w:type="dxa"/>
            <w:vAlign w:val="center"/>
            <w:hideMark/>
          </w:tcPr>
          <w:p w14:paraId="1ADE7CCF" w14:textId="71260B2F" w:rsidR="002326CA" w:rsidRPr="00BA72FE" w:rsidRDefault="002326CA" w:rsidP="002326CA">
            <w:pPr>
              <w:jc w:val="center"/>
              <w:rPr>
                <w:sz w:val="16"/>
                <w:szCs w:val="16"/>
              </w:rPr>
            </w:pPr>
            <w:r w:rsidRPr="00BA72FE">
              <w:rPr>
                <w:sz w:val="16"/>
                <w:szCs w:val="16"/>
              </w:rPr>
              <w:t>13</w:t>
            </w:r>
          </w:p>
        </w:tc>
        <w:tc>
          <w:tcPr>
            <w:tcW w:w="828" w:type="dxa"/>
            <w:vAlign w:val="center"/>
            <w:hideMark/>
          </w:tcPr>
          <w:p w14:paraId="6466D648" w14:textId="0CD9B94D" w:rsidR="002326CA" w:rsidRPr="00BA72FE" w:rsidRDefault="002326CA" w:rsidP="002326CA">
            <w:pPr>
              <w:jc w:val="center"/>
              <w:rPr>
                <w:sz w:val="16"/>
                <w:szCs w:val="16"/>
              </w:rPr>
            </w:pPr>
            <w:r w:rsidRPr="00BA72FE">
              <w:rPr>
                <w:sz w:val="16"/>
                <w:szCs w:val="16"/>
              </w:rPr>
              <w:t>-</w:t>
            </w:r>
          </w:p>
        </w:tc>
        <w:tc>
          <w:tcPr>
            <w:tcW w:w="1167" w:type="dxa"/>
            <w:vAlign w:val="center"/>
            <w:hideMark/>
          </w:tcPr>
          <w:p w14:paraId="58377420" w14:textId="660EA821" w:rsidR="002326CA" w:rsidRPr="00BA72FE" w:rsidRDefault="002326CA" w:rsidP="002326CA">
            <w:pPr>
              <w:jc w:val="center"/>
              <w:rPr>
                <w:sz w:val="16"/>
                <w:szCs w:val="16"/>
              </w:rPr>
            </w:pPr>
            <w:r w:rsidRPr="00BA72FE">
              <w:rPr>
                <w:sz w:val="16"/>
                <w:szCs w:val="16"/>
              </w:rPr>
              <w:t>13</w:t>
            </w:r>
          </w:p>
        </w:tc>
      </w:tr>
      <w:tr w:rsidR="002326CA" w:rsidRPr="00BA72FE" w14:paraId="739B4B46" w14:textId="77777777" w:rsidTr="002326CA">
        <w:tc>
          <w:tcPr>
            <w:tcW w:w="826" w:type="dxa"/>
            <w:vAlign w:val="center"/>
            <w:hideMark/>
          </w:tcPr>
          <w:p w14:paraId="537ADAA1"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2B222EA7" w14:textId="77777777" w:rsidR="002326CA" w:rsidRPr="00BA72FE" w:rsidRDefault="002326CA" w:rsidP="002326CA">
            <w:pPr>
              <w:rPr>
                <w:sz w:val="16"/>
                <w:szCs w:val="16"/>
              </w:rPr>
            </w:pPr>
            <w:r w:rsidRPr="00BA72FE">
              <w:rPr>
                <w:sz w:val="16"/>
                <w:szCs w:val="16"/>
              </w:rPr>
              <w:t>Энергетика. Размещение объектов тепловых станций и других электростанций, за исключением кода расчета вида использования 06:073, размещение обслуживающих и вспомогательных для электростанций сооружений (золоотвалов)</w:t>
            </w:r>
          </w:p>
        </w:tc>
        <w:tc>
          <w:tcPr>
            <w:tcW w:w="850" w:type="dxa"/>
            <w:vAlign w:val="center"/>
            <w:hideMark/>
          </w:tcPr>
          <w:p w14:paraId="5964802D" w14:textId="77777777" w:rsidR="002326CA" w:rsidRPr="00BA72FE" w:rsidRDefault="002326CA" w:rsidP="002326CA">
            <w:pPr>
              <w:rPr>
                <w:sz w:val="16"/>
                <w:szCs w:val="16"/>
              </w:rPr>
            </w:pPr>
            <w:r w:rsidRPr="00BA72FE">
              <w:rPr>
                <w:sz w:val="16"/>
                <w:szCs w:val="16"/>
              </w:rPr>
              <w:t>06:071</w:t>
            </w:r>
          </w:p>
        </w:tc>
        <w:tc>
          <w:tcPr>
            <w:tcW w:w="619" w:type="dxa"/>
            <w:vAlign w:val="center"/>
            <w:hideMark/>
          </w:tcPr>
          <w:p w14:paraId="7F96316F" w14:textId="77777777" w:rsidR="002326CA" w:rsidRPr="00BA72FE" w:rsidRDefault="002326CA" w:rsidP="002326CA">
            <w:pPr>
              <w:rPr>
                <w:sz w:val="16"/>
                <w:szCs w:val="16"/>
              </w:rPr>
            </w:pPr>
            <w:r w:rsidRPr="00BA72FE">
              <w:rPr>
                <w:sz w:val="16"/>
                <w:szCs w:val="16"/>
              </w:rPr>
              <w:t>6.7</w:t>
            </w:r>
          </w:p>
        </w:tc>
        <w:tc>
          <w:tcPr>
            <w:tcW w:w="1072" w:type="dxa"/>
            <w:vAlign w:val="center"/>
            <w:hideMark/>
          </w:tcPr>
          <w:p w14:paraId="3FF36F87" w14:textId="652BE5B0" w:rsidR="002326CA" w:rsidRPr="00BA72FE" w:rsidRDefault="002326CA" w:rsidP="002326CA">
            <w:pPr>
              <w:jc w:val="center"/>
              <w:rPr>
                <w:sz w:val="16"/>
                <w:szCs w:val="16"/>
              </w:rPr>
            </w:pPr>
            <w:r w:rsidRPr="00BA72FE">
              <w:rPr>
                <w:sz w:val="16"/>
                <w:szCs w:val="16"/>
              </w:rPr>
              <w:t>78</w:t>
            </w:r>
          </w:p>
        </w:tc>
        <w:tc>
          <w:tcPr>
            <w:tcW w:w="828" w:type="dxa"/>
            <w:vAlign w:val="center"/>
            <w:hideMark/>
          </w:tcPr>
          <w:p w14:paraId="790A5FC9" w14:textId="0022A68B" w:rsidR="002326CA" w:rsidRPr="00BA72FE" w:rsidRDefault="002326CA" w:rsidP="002326CA">
            <w:pPr>
              <w:jc w:val="center"/>
              <w:rPr>
                <w:sz w:val="16"/>
                <w:szCs w:val="16"/>
              </w:rPr>
            </w:pPr>
            <w:r w:rsidRPr="00BA72FE">
              <w:rPr>
                <w:sz w:val="16"/>
                <w:szCs w:val="16"/>
              </w:rPr>
              <w:t>-</w:t>
            </w:r>
          </w:p>
        </w:tc>
        <w:tc>
          <w:tcPr>
            <w:tcW w:w="1167" w:type="dxa"/>
            <w:vAlign w:val="center"/>
            <w:hideMark/>
          </w:tcPr>
          <w:p w14:paraId="1E09A8BE" w14:textId="7982EAC2" w:rsidR="002326CA" w:rsidRPr="00BA72FE" w:rsidRDefault="002326CA" w:rsidP="002326CA">
            <w:pPr>
              <w:jc w:val="center"/>
              <w:rPr>
                <w:sz w:val="16"/>
                <w:szCs w:val="16"/>
              </w:rPr>
            </w:pPr>
            <w:r w:rsidRPr="00BA72FE">
              <w:rPr>
                <w:sz w:val="16"/>
                <w:szCs w:val="16"/>
              </w:rPr>
              <w:t>78</w:t>
            </w:r>
          </w:p>
        </w:tc>
      </w:tr>
      <w:tr w:rsidR="002326CA" w:rsidRPr="00BA72FE" w14:paraId="3BED2BC6" w14:textId="77777777" w:rsidTr="002326CA">
        <w:tc>
          <w:tcPr>
            <w:tcW w:w="826" w:type="dxa"/>
            <w:vAlign w:val="center"/>
            <w:hideMark/>
          </w:tcPr>
          <w:p w14:paraId="27A3BCDC"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4F910449" w14:textId="77777777" w:rsidR="002326CA" w:rsidRPr="00BA72FE" w:rsidRDefault="002326CA" w:rsidP="002326CA">
            <w:pPr>
              <w:rPr>
                <w:sz w:val="16"/>
                <w:szCs w:val="16"/>
              </w:rPr>
            </w:pPr>
            <w:r w:rsidRPr="00BA72FE">
              <w:rPr>
                <w:sz w:val="16"/>
                <w:szCs w:val="16"/>
              </w:rPr>
              <w:t>Энергетика. Размещение объектов электросетевого хозяйства, за исключением объектов энергетики, размещение которых предусмотрено кодом расчета вида использования 03:012</w:t>
            </w:r>
          </w:p>
        </w:tc>
        <w:tc>
          <w:tcPr>
            <w:tcW w:w="850" w:type="dxa"/>
            <w:vAlign w:val="center"/>
            <w:hideMark/>
          </w:tcPr>
          <w:p w14:paraId="095E3F7C" w14:textId="77777777" w:rsidR="002326CA" w:rsidRPr="00BA72FE" w:rsidRDefault="002326CA" w:rsidP="002326CA">
            <w:pPr>
              <w:rPr>
                <w:sz w:val="16"/>
                <w:szCs w:val="16"/>
              </w:rPr>
            </w:pPr>
            <w:r w:rsidRPr="00BA72FE">
              <w:rPr>
                <w:sz w:val="16"/>
                <w:szCs w:val="16"/>
              </w:rPr>
              <w:t>06:072</w:t>
            </w:r>
          </w:p>
        </w:tc>
        <w:tc>
          <w:tcPr>
            <w:tcW w:w="619" w:type="dxa"/>
            <w:vAlign w:val="center"/>
            <w:hideMark/>
          </w:tcPr>
          <w:p w14:paraId="7FB63F26" w14:textId="77777777" w:rsidR="002326CA" w:rsidRPr="00BA72FE" w:rsidRDefault="002326CA" w:rsidP="002326CA">
            <w:pPr>
              <w:rPr>
                <w:sz w:val="16"/>
                <w:szCs w:val="16"/>
              </w:rPr>
            </w:pPr>
            <w:r w:rsidRPr="00BA72FE">
              <w:rPr>
                <w:sz w:val="16"/>
                <w:szCs w:val="16"/>
              </w:rPr>
              <w:t>6.7</w:t>
            </w:r>
          </w:p>
        </w:tc>
        <w:tc>
          <w:tcPr>
            <w:tcW w:w="1072" w:type="dxa"/>
            <w:vAlign w:val="center"/>
            <w:hideMark/>
          </w:tcPr>
          <w:p w14:paraId="0DA1A379" w14:textId="5AEF5CD1" w:rsidR="002326CA" w:rsidRPr="00BA72FE" w:rsidRDefault="002326CA" w:rsidP="002326CA">
            <w:pPr>
              <w:jc w:val="center"/>
              <w:rPr>
                <w:sz w:val="16"/>
                <w:szCs w:val="16"/>
              </w:rPr>
            </w:pPr>
            <w:r w:rsidRPr="00BA72FE">
              <w:rPr>
                <w:sz w:val="16"/>
                <w:szCs w:val="16"/>
              </w:rPr>
              <w:t>127</w:t>
            </w:r>
          </w:p>
        </w:tc>
        <w:tc>
          <w:tcPr>
            <w:tcW w:w="828" w:type="dxa"/>
            <w:vAlign w:val="center"/>
            <w:hideMark/>
          </w:tcPr>
          <w:p w14:paraId="0D090671" w14:textId="4DF977C2" w:rsidR="002326CA" w:rsidRPr="00BA72FE" w:rsidRDefault="002326CA" w:rsidP="002326CA">
            <w:pPr>
              <w:jc w:val="center"/>
              <w:rPr>
                <w:sz w:val="16"/>
                <w:szCs w:val="16"/>
              </w:rPr>
            </w:pPr>
            <w:r w:rsidRPr="00BA72FE">
              <w:rPr>
                <w:sz w:val="16"/>
                <w:szCs w:val="16"/>
              </w:rPr>
              <w:t>-</w:t>
            </w:r>
          </w:p>
        </w:tc>
        <w:tc>
          <w:tcPr>
            <w:tcW w:w="1167" w:type="dxa"/>
            <w:vAlign w:val="center"/>
            <w:hideMark/>
          </w:tcPr>
          <w:p w14:paraId="2E48DA58" w14:textId="5F579424" w:rsidR="002326CA" w:rsidRPr="00BA72FE" w:rsidRDefault="002326CA" w:rsidP="002326CA">
            <w:pPr>
              <w:jc w:val="center"/>
              <w:rPr>
                <w:sz w:val="16"/>
                <w:szCs w:val="16"/>
              </w:rPr>
            </w:pPr>
            <w:r w:rsidRPr="00BA72FE">
              <w:rPr>
                <w:sz w:val="16"/>
                <w:szCs w:val="16"/>
              </w:rPr>
              <w:t>127</w:t>
            </w:r>
          </w:p>
        </w:tc>
      </w:tr>
      <w:tr w:rsidR="002326CA" w:rsidRPr="00BA72FE" w14:paraId="4702F0DF" w14:textId="77777777" w:rsidTr="002326CA">
        <w:tc>
          <w:tcPr>
            <w:tcW w:w="826" w:type="dxa"/>
            <w:vAlign w:val="center"/>
            <w:hideMark/>
          </w:tcPr>
          <w:p w14:paraId="14B5218D"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03D4D0CE" w14:textId="77777777" w:rsidR="002326CA" w:rsidRPr="00BA72FE" w:rsidRDefault="002326CA" w:rsidP="002326CA">
            <w:pPr>
              <w:rPr>
                <w:sz w:val="16"/>
                <w:szCs w:val="16"/>
              </w:rPr>
            </w:pPr>
            <w:r w:rsidRPr="00BA72FE">
              <w:rPr>
                <w:sz w:val="16"/>
                <w:szCs w:val="16"/>
              </w:rPr>
              <w:t>Связь. Размещение объектов связи, радиовещания, 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инфраструктуры спутниковой связи и телерадиовещания, за исключением объектов связи, размещение которых предусмотрено кодом расчета вида использования 03:011</w:t>
            </w:r>
          </w:p>
        </w:tc>
        <w:tc>
          <w:tcPr>
            <w:tcW w:w="850" w:type="dxa"/>
            <w:vAlign w:val="center"/>
            <w:hideMark/>
          </w:tcPr>
          <w:p w14:paraId="165B1341" w14:textId="77777777" w:rsidR="002326CA" w:rsidRPr="00BA72FE" w:rsidRDefault="002326CA" w:rsidP="002326CA">
            <w:pPr>
              <w:rPr>
                <w:sz w:val="16"/>
                <w:szCs w:val="16"/>
              </w:rPr>
            </w:pPr>
            <w:r w:rsidRPr="00BA72FE">
              <w:rPr>
                <w:sz w:val="16"/>
                <w:szCs w:val="16"/>
              </w:rPr>
              <w:t>06:080</w:t>
            </w:r>
          </w:p>
        </w:tc>
        <w:tc>
          <w:tcPr>
            <w:tcW w:w="619" w:type="dxa"/>
            <w:vAlign w:val="center"/>
            <w:hideMark/>
          </w:tcPr>
          <w:p w14:paraId="3EFE62BB" w14:textId="77777777" w:rsidR="002326CA" w:rsidRPr="00BA72FE" w:rsidRDefault="002326CA" w:rsidP="002326CA">
            <w:pPr>
              <w:rPr>
                <w:sz w:val="16"/>
                <w:szCs w:val="16"/>
              </w:rPr>
            </w:pPr>
            <w:r w:rsidRPr="00BA72FE">
              <w:rPr>
                <w:sz w:val="16"/>
                <w:szCs w:val="16"/>
              </w:rPr>
              <w:t>6.8</w:t>
            </w:r>
          </w:p>
        </w:tc>
        <w:tc>
          <w:tcPr>
            <w:tcW w:w="1072" w:type="dxa"/>
            <w:vAlign w:val="center"/>
            <w:hideMark/>
          </w:tcPr>
          <w:p w14:paraId="401E69AA" w14:textId="19BA98A0" w:rsidR="002326CA" w:rsidRPr="00BA72FE" w:rsidRDefault="002326CA" w:rsidP="002326CA">
            <w:pPr>
              <w:jc w:val="center"/>
              <w:rPr>
                <w:sz w:val="16"/>
                <w:szCs w:val="16"/>
              </w:rPr>
            </w:pPr>
            <w:r w:rsidRPr="00BA72FE">
              <w:rPr>
                <w:sz w:val="16"/>
                <w:szCs w:val="16"/>
              </w:rPr>
              <w:t>334</w:t>
            </w:r>
          </w:p>
        </w:tc>
        <w:tc>
          <w:tcPr>
            <w:tcW w:w="828" w:type="dxa"/>
            <w:vAlign w:val="center"/>
            <w:hideMark/>
          </w:tcPr>
          <w:p w14:paraId="69C86E68" w14:textId="4B33A4B2" w:rsidR="002326CA" w:rsidRPr="00BA72FE" w:rsidRDefault="002326CA" w:rsidP="002326CA">
            <w:pPr>
              <w:jc w:val="center"/>
              <w:rPr>
                <w:sz w:val="16"/>
                <w:szCs w:val="16"/>
              </w:rPr>
            </w:pPr>
            <w:r w:rsidRPr="00BA72FE">
              <w:rPr>
                <w:sz w:val="16"/>
                <w:szCs w:val="16"/>
              </w:rPr>
              <w:t>1</w:t>
            </w:r>
          </w:p>
        </w:tc>
        <w:tc>
          <w:tcPr>
            <w:tcW w:w="1167" w:type="dxa"/>
            <w:vAlign w:val="center"/>
            <w:hideMark/>
          </w:tcPr>
          <w:p w14:paraId="494068D8" w14:textId="6101F5E0" w:rsidR="002326CA" w:rsidRPr="00BA72FE" w:rsidRDefault="002326CA" w:rsidP="002326CA">
            <w:pPr>
              <w:jc w:val="center"/>
              <w:rPr>
                <w:sz w:val="16"/>
                <w:szCs w:val="16"/>
              </w:rPr>
            </w:pPr>
            <w:r w:rsidRPr="00BA72FE">
              <w:rPr>
                <w:sz w:val="16"/>
                <w:szCs w:val="16"/>
              </w:rPr>
              <w:t>335</w:t>
            </w:r>
          </w:p>
        </w:tc>
      </w:tr>
      <w:tr w:rsidR="002326CA" w:rsidRPr="00BA72FE" w14:paraId="30E6B3C2" w14:textId="77777777" w:rsidTr="002326CA">
        <w:tc>
          <w:tcPr>
            <w:tcW w:w="826" w:type="dxa"/>
            <w:vAlign w:val="center"/>
            <w:hideMark/>
          </w:tcPr>
          <w:p w14:paraId="56DF8303"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57B1E86C" w14:textId="55289D6C" w:rsidR="002326CA" w:rsidRPr="00BA72FE" w:rsidRDefault="002326CA" w:rsidP="002326CA">
            <w:pPr>
              <w:rPr>
                <w:sz w:val="16"/>
                <w:szCs w:val="16"/>
              </w:rPr>
            </w:pPr>
            <w:r w:rsidRPr="00BA72FE">
              <w:rPr>
                <w:sz w:val="16"/>
                <w:szCs w:val="16"/>
              </w:rPr>
              <w:t>Связь. Размещение объектов связи, радиовещания, телевидения (не линейные объекты)</w:t>
            </w:r>
            <w:r w:rsidR="000C0C94" w:rsidRPr="00BA72FE">
              <w:rPr>
                <w:sz w:val="16"/>
                <w:szCs w:val="16"/>
              </w:rPr>
              <w:t xml:space="preserve"> </w:t>
            </w:r>
            <w:r w:rsidR="00397B29" w:rsidRPr="00BA72FE">
              <w:rPr>
                <w:sz w:val="16"/>
                <w:szCs w:val="16"/>
              </w:rPr>
              <w:t>*</w:t>
            </w:r>
          </w:p>
        </w:tc>
        <w:tc>
          <w:tcPr>
            <w:tcW w:w="850" w:type="dxa"/>
            <w:vAlign w:val="center"/>
            <w:hideMark/>
          </w:tcPr>
          <w:p w14:paraId="5F2E6B5F" w14:textId="77777777" w:rsidR="002326CA" w:rsidRPr="00BA72FE" w:rsidRDefault="002326CA" w:rsidP="002326CA">
            <w:pPr>
              <w:rPr>
                <w:sz w:val="16"/>
                <w:szCs w:val="16"/>
              </w:rPr>
            </w:pPr>
            <w:r w:rsidRPr="00BA72FE">
              <w:rPr>
                <w:sz w:val="16"/>
                <w:szCs w:val="16"/>
              </w:rPr>
              <w:t>06:080.1</w:t>
            </w:r>
          </w:p>
        </w:tc>
        <w:tc>
          <w:tcPr>
            <w:tcW w:w="619" w:type="dxa"/>
            <w:vAlign w:val="center"/>
            <w:hideMark/>
          </w:tcPr>
          <w:p w14:paraId="12DA0A2F" w14:textId="77777777" w:rsidR="002326CA" w:rsidRPr="00BA72FE" w:rsidRDefault="002326CA" w:rsidP="002326CA">
            <w:pPr>
              <w:rPr>
                <w:sz w:val="16"/>
                <w:szCs w:val="16"/>
              </w:rPr>
            </w:pPr>
            <w:r w:rsidRPr="00BA72FE">
              <w:rPr>
                <w:sz w:val="16"/>
                <w:szCs w:val="16"/>
              </w:rPr>
              <w:t>6.9</w:t>
            </w:r>
          </w:p>
        </w:tc>
        <w:tc>
          <w:tcPr>
            <w:tcW w:w="1072" w:type="dxa"/>
            <w:vAlign w:val="center"/>
            <w:hideMark/>
          </w:tcPr>
          <w:p w14:paraId="51C56B6A" w14:textId="47637E76" w:rsidR="002326CA" w:rsidRPr="00BA72FE" w:rsidRDefault="002326CA" w:rsidP="002326CA">
            <w:pPr>
              <w:jc w:val="center"/>
              <w:rPr>
                <w:sz w:val="16"/>
                <w:szCs w:val="16"/>
              </w:rPr>
            </w:pPr>
            <w:r w:rsidRPr="00BA72FE">
              <w:rPr>
                <w:sz w:val="16"/>
                <w:szCs w:val="16"/>
              </w:rPr>
              <w:t>442</w:t>
            </w:r>
          </w:p>
        </w:tc>
        <w:tc>
          <w:tcPr>
            <w:tcW w:w="828" w:type="dxa"/>
            <w:vAlign w:val="center"/>
            <w:hideMark/>
          </w:tcPr>
          <w:p w14:paraId="1DB6A025" w14:textId="00C1455C" w:rsidR="002326CA" w:rsidRPr="00BA72FE" w:rsidRDefault="002326CA" w:rsidP="002326CA">
            <w:pPr>
              <w:jc w:val="center"/>
              <w:rPr>
                <w:sz w:val="16"/>
                <w:szCs w:val="16"/>
              </w:rPr>
            </w:pPr>
            <w:r w:rsidRPr="00BA72FE">
              <w:rPr>
                <w:sz w:val="16"/>
                <w:szCs w:val="16"/>
              </w:rPr>
              <w:t>-</w:t>
            </w:r>
          </w:p>
        </w:tc>
        <w:tc>
          <w:tcPr>
            <w:tcW w:w="1167" w:type="dxa"/>
            <w:vAlign w:val="center"/>
            <w:hideMark/>
          </w:tcPr>
          <w:p w14:paraId="022A6EBB" w14:textId="26733062" w:rsidR="002326CA" w:rsidRPr="00BA72FE" w:rsidRDefault="002326CA" w:rsidP="002326CA">
            <w:pPr>
              <w:jc w:val="center"/>
              <w:rPr>
                <w:sz w:val="16"/>
                <w:szCs w:val="16"/>
              </w:rPr>
            </w:pPr>
            <w:r w:rsidRPr="00BA72FE">
              <w:rPr>
                <w:sz w:val="16"/>
                <w:szCs w:val="16"/>
              </w:rPr>
              <w:t>442</w:t>
            </w:r>
          </w:p>
        </w:tc>
      </w:tr>
      <w:tr w:rsidR="002326CA" w:rsidRPr="00BA72FE" w14:paraId="2B3004AC" w14:textId="77777777" w:rsidTr="002326CA">
        <w:tc>
          <w:tcPr>
            <w:tcW w:w="826" w:type="dxa"/>
            <w:vAlign w:val="center"/>
            <w:hideMark/>
          </w:tcPr>
          <w:p w14:paraId="1D8AD952"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72BFDFF9" w14:textId="77777777" w:rsidR="002326CA" w:rsidRPr="00BA72FE" w:rsidRDefault="002326CA" w:rsidP="002326CA">
            <w:pPr>
              <w:rPr>
                <w:sz w:val="16"/>
                <w:szCs w:val="16"/>
              </w:rPr>
            </w:pPr>
            <w:r w:rsidRPr="00BA72FE">
              <w:rPr>
                <w:sz w:val="16"/>
                <w:szCs w:val="16"/>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за исключением железнодорожных перевалочных складов</w:t>
            </w:r>
          </w:p>
        </w:tc>
        <w:tc>
          <w:tcPr>
            <w:tcW w:w="850" w:type="dxa"/>
            <w:vAlign w:val="center"/>
            <w:hideMark/>
          </w:tcPr>
          <w:p w14:paraId="460054B5" w14:textId="77777777" w:rsidR="002326CA" w:rsidRPr="00BA72FE" w:rsidRDefault="002326CA" w:rsidP="002326CA">
            <w:pPr>
              <w:rPr>
                <w:sz w:val="16"/>
                <w:szCs w:val="16"/>
              </w:rPr>
            </w:pPr>
            <w:r w:rsidRPr="00BA72FE">
              <w:rPr>
                <w:sz w:val="16"/>
                <w:szCs w:val="16"/>
              </w:rPr>
              <w:t>06:090</w:t>
            </w:r>
          </w:p>
        </w:tc>
        <w:tc>
          <w:tcPr>
            <w:tcW w:w="619" w:type="dxa"/>
            <w:vAlign w:val="center"/>
            <w:hideMark/>
          </w:tcPr>
          <w:p w14:paraId="15BE8A55" w14:textId="77777777" w:rsidR="002326CA" w:rsidRPr="00BA72FE" w:rsidRDefault="002326CA" w:rsidP="002326CA">
            <w:pPr>
              <w:rPr>
                <w:sz w:val="16"/>
                <w:szCs w:val="16"/>
              </w:rPr>
            </w:pPr>
            <w:r w:rsidRPr="00BA72FE">
              <w:rPr>
                <w:sz w:val="16"/>
                <w:szCs w:val="16"/>
              </w:rPr>
              <w:t>6.9</w:t>
            </w:r>
          </w:p>
        </w:tc>
        <w:tc>
          <w:tcPr>
            <w:tcW w:w="1072" w:type="dxa"/>
            <w:vAlign w:val="center"/>
            <w:hideMark/>
          </w:tcPr>
          <w:p w14:paraId="49CDABE8" w14:textId="1240293A" w:rsidR="002326CA" w:rsidRPr="00BA72FE" w:rsidRDefault="002326CA" w:rsidP="002326CA">
            <w:pPr>
              <w:jc w:val="center"/>
              <w:rPr>
                <w:sz w:val="16"/>
                <w:szCs w:val="16"/>
              </w:rPr>
            </w:pPr>
            <w:r w:rsidRPr="00BA72FE">
              <w:rPr>
                <w:sz w:val="16"/>
                <w:szCs w:val="16"/>
              </w:rPr>
              <w:t>2 029</w:t>
            </w:r>
          </w:p>
        </w:tc>
        <w:tc>
          <w:tcPr>
            <w:tcW w:w="828" w:type="dxa"/>
            <w:vAlign w:val="center"/>
            <w:hideMark/>
          </w:tcPr>
          <w:p w14:paraId="7248B2A1" w14:textId="68406325" w:rsidR="002326CA" w:rsidRPr="00BA72FE" w:rsidRDefault="002326CA" w:rsidP="002326CA">
            <w:pPr>
              <w:jc w:val="center"/>
              <w:rPr>
                <w:sz w:val="16"/>
                <w:szCs w:val="16"/>
              </w:rPr>
            </w:pPr>
            <w:r w:rsidRPr="00BA72FE">
              <w:rPr>
                <w:sz w:val="16"/>
                <w:szCs w:val="16"/>
              </w:rPr>
              <w:t>-</w:t>
            </w:r>
          </w:p>
        </w:tc>
        <w:tc>
          <w:tcPr>
            <w:tcW w:w="1167" w:type="dxa"/>
            <w:vAlign w:val="center"/>
            <w:hideMark/>
          </w:tcPr>
          <w:p w14:paraId="69F9B209" w14:textId="712EB0DD" w:rsidR="002326CA" w:rsidRPr="00BA72FE" w:rsidRDefault="002326CA" w:rsidP="002326CA">
            <w:pPr>
              <w:jc w:val="center"/>
              <w:rPr>
                <w:sz w:val="16"/>
                <w:szCs w:val="16"/>
              </w:rPr>
            </w:pPr>
            <w:r w:rsidRPr="00BA72FE">
              <w:rPr>
                <w:sz w:val="16"/>
                <w:szCs w:val="16"/>
              </w:rPr>
              <w:t>2 029</w:t>
            </w:r>
          </w:p>
        </w:tc>
      </w:tr>
      <w:tr w:rsidR="002326CA" w:rsidRPr="00BA72FE" w14:paraId="4470AB32" w14:textId="77777777" w:rsidTr="002326CA">
        <w:tc>
          <w:tcPr>
            <w:tcW w:w="826" w:type="dxa"/>
            <w:vAlign w:val="center"/>
            <w:hideMark/>
          </w:tcPr>
          <w:p w14:paraId="6C30088F"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09C53A22" w14:textId="77777777" w:rsidR="002326CA" w:rsidRPr="00BA72FE" w:rsidRDefault="002326CA" w:rsidP="002326CA">
            <w:pPr>
              <w:rPr>
                <w:sz w:val="16"/>
                <w:szCs w:val="16"/>
              </w:rPr>
            </w:pPr>
            <w:r w:rsidRPr="00BA72FE">
              <w:rPr>
                <w:sz w:val="16"/>
                <w:szCs w:val="16"/>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нефтехранилища и нефтеналивные станции, газовые хранилища и обслуживающие их газоконденсатные и газоперекачивающие станции</w:t>
            </w:r>
          </w:p>
        </w:tc>
        <w:tc>
          <w:tcPr>
            <w:tcW w:w="850" w:type="dxa"/>
            <w:vAlign w:val="center"/>
            <w:hideMark/>
          </w:tcPr>
          <w:p w14:paraId="6E53D848" w14:textId="77777777" w:rsidR="002326CA" w:rsidRPr="00BA72FE" w:rsidRDefault="002326CA" w:rsidP="002326CA">
            <w:pPr>
              <w:rPr>
                <w:sz w:val="16"/>
                <w:szCs w:val="16"/>
              </w:rPr>
            </w:pPr>
            <w:r w:rsidRPr="00BA72FE">
              <w:rPr>
                <w:sz w:val="16"/>
                <w:szCs w:val="16"/>
              </w:rPr>
              <w:t>06:091</w:t>
            </w:r>
          </w:p>
        </w:tc>
        <w:tc>
          <w:tcPr>
            <w:tcW w:w="619" w:type="dxa"/>
            <w:vAlign w:val="center"/>
            <w:hideMark/>
          </w:tcPr>
          <w:p w14:paraId="219D2942" w14:textId="77777777" w:rsidR="002326CA" w:rsidRPr="00BA72FE" w:rsidRDefault="002326CA" w:rsidP="002326CA">
            <w:pPr>
              <w:rPr>
                <w:sz w:val="16"/>
                <w:szCs w:val="16"/>
              </w:rPr>
            </w:pPr>
            <w:r w:rsidRPr="00BA72FE">
              <w:rPr>
                <w:sz w:val="16"/>
                <w:szCs w:val="16"/>
              </w:rPr>
              <w:t>6.9</w:t>
            </w:r>
          </w:p>
        </w:tc>
        <w:tc>
          <w:tcPr>
            <w:tcW w:w="1072" w:type="dxa"/>
            <w:vAlign w:val="center"/>
            <w:hideMark/>
          </w:tcPr>
          <w:p w14:paraId="2544A06B" w14:textId="75186F54" w:rsidR="002326CA" w:rsidRPr="00BA72FE" w:rsidRDefault="002326CA" w:rsidP="002326CA">
            <w:pPr>
              <w:jc w:val="center"/>
              <w:rPr>
                <w:sz w:val="16"/>
                <w:szCs w:val="16"/>
              </w:rPr>
            </w:pPr>
            <w:r w:rsidRPr="00BA72FE">
              <w:rPr>
                <w:sz w:val="16"/>
                <w:szCs w:val="16"/>
              </w:rPr>
              <w:t>126</w:t>
            </w:r>
          </w:p>
        </w:tc>
        <w:tc>
          <w:tcPr>
            <w:tcW w:w="828" w:type="dxa"/>
            <w:vAlign w:val="center"/>
            <w:hideMark/>
          </w:tcPr>
          <w:p w14:paraId="54CB01BC" w14:textId="0AC02AD5" w:rsidR="002326CA" w:rsidRPr="00BA72FE" w:rsidRDefault="002326CA" w:rsidP="002326CA">
            <w:pPr>
              <w:jc w:val="center"/>
              <w:rPr>
                <w:sz w:val="16"/>
                <w:szCs w:val="16"/>
              </w:rPr>
            </w:pPr>
            <w:r w:rsidRPr="00BA72FE">
              <w:rPr>
                <w:sz w:val="16"/>
                <w:szCs w:val="16"/>
              </w:rPr>
              <w:t>-</w:t>
            </w:r>
          </w:p>
        </w:tc>
        <w:tc>
          <w:tcPr>
            <w:tcW w:w="1167" w:type="dxa"/>
            <w:vAlign w:val="center"/>
            <w:hideMark/>
          </w:tcPr>
          <w:p w14:paraId="0B0E7379" w14:textId="418E8E27" w:rsidR="002326CA" w:rsidRPr="00BA72FE" w:rsidRDefault="002326CA" w:rsidP="002326CA">
            <w:pPr>
              <w:jc w:val="center"/>
              <w:rPr>
                <w:sz w:val="16"/>
                <w:szCs w:val="16"/>
              </w:rPr>
            </w:pPr>
            <w:r w:rsidRPr="00BA72FE">
              <w:rPr>
                <w:sz w:val="16"/>
                <w:szCs w:val="16"/>
              </w:rPr>
              <w:t>126</w:t>
            </w:r>
          </w:p>
        </w:tc>
      </w:tr>
      <w:tr w:rsidR="002326CA" w:rsidRPr="00BA72FE" w14:paraId="168F7BC7" w14:textId="77777777" w:rsidTr="002326CA">
        <w:tc>
          <w:tcPr>
            <w:tcW w:w="826" w:type="dxa"/>
            <w:vAlign w:val="center"/>
            <w:hideMark/>
          </w:tcPr>
          <w:p w14:paraId="31646685"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73BDCF7C" w14:textId="77777777" w:rsidR="002326CA" w:rsidRPr="00BA72FE" w:rsidRDefault="002326CA" w:rsidP="002326CA">
            <w:pPr>
              <w:rPr>
                <w:sz w:val="16"/>
                <w:szCs w:val="16"/>
              </w:rPr>
            </w:pPr>
            <w:r w:rsidRPr="00BA72FE">
              <w:rPr>
                <w:sz w:val="16"/>
                <w:szCs w:val="16"/>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элеваторы и продовольственные склады, за исключением железнодорожных перевалочных складов</w:t>
            </w:r>
          </w:p>
        </w:tc>
        <w:tc>
          <w:tcPr>
            <w:tcW w:w="850" w:type="dxa"/>
            <w:vAlign w:val="center"/>
            <w:hideMark/>
          </w:tcPr>
          <w:p w14:paraId="53CDB9B6" w14:textId="77777777" w:rsidR="002326CA" w:rsidRPr="00BA72FE" w:rsidRDefault="002326CA" w:rsidP="002326CA">
            <w:pPr>
              <w:rPr>
                <w:sz w:val="16"/>
                <w:szCs w:val="16"/>
              </w:rPr>
            </w:pPr>
            <w:r w:rsidRPr="00BA72FE">
              <w:rPr>
                <w:sz w:val="16"/>
                <w:szCs w:val="16"/>
              </w:rPr>
              <w:t>06:092</w:t>
            </w:r>
          </w:p>
        </w:tc>
        <w:tc>
          <w:tcPr>
            <w:tcW w:w="619" w:type="dxa"/>
            <w:vAlign w:val="center"/>
            <w:hideMark/>
          </w:tcPr>
          <w:p w14:paraId="165A6A17" w14:textId="77777777" w:rsidR="002326CA" w:rsidRPr="00BA72FE" w:rsidRDefault="002326CA" w:rsidP="002326CA">
            <w:pPr>
              <w:rPr>
                <w:sz w:val="16"/>
                <w:szCs w:val="16"/>
              </w:rPr>
            </w:pPr>
            <w:r w:rsidRPr="00BA72FE">
              <w:rPr>
                <w:sz w:val="16"/>
                <w:szCs w:val="16"/>
              </w:rPr>
              <w:t>6.9</w:t>
            </w:r>
          </w:p>
        </w:tc>
        <w:tc>
          <w:tcPr>
            <w:tcW w:w="1072" w:type="dxa"/>
            <w:vAlign w:val="center"/>
            <w:hideMark/>
          </w:tcPr>
          <w:p w14:paraId="25A4A835" w14:textId="5E07C8ED" w:rsidR="002326CA" w:rsidRPr="00BA72FE" w:rsidRDefault="002326CA" w:rsidP="002326CA">
            <w:pPr>
              <w:jc w:val="center"/>
              <w:rPr>
                <w:sz w:val="16"/>
                <w:szCs w:val="16"/>
              </w:rPr>
            </w:pPr>
            <w:r w:rsidRPr="00BA72FE">
              <w:rPr>
                <w:sz w:val="16"/>
                <w:szCs w:val="16"/>
              </w:rPr>
              <w:t>5</w:t>
            </w:r>
          </w:p>
        </w:tc>
        <w:tc>
          <w:tcPr>
            <w:tcW w:w="828" w:type="dxa"/>
            <w:vAlign w:val="center"/>
            <w:hideMark/>
          </w:tcPr>
          <w:p w14:paraId="38D5C768" w14:textId="782E8D7F" w:rsidR="002326CA" w:rsidRPr="00BA72FE" w:rsidRDefault="002326CA" w:rsidP="002326CA">
            <w:pPr>
              <w:jc w:val="center"/>
              <w:rPr>
                <w:sz w:val="16"/>
                <w:szCs w:val="16"/>
              </w:rPr>
            </w:pPr>
            <w:r w:rsidRPr="00BA72FE">
              <w:rPr>
                <w:sz w:val="16"/>
                <w:szCs w:val="16"/>
              </w:rPr>
              <w:t>-</w:t>
            </w:r>
          </w:p>
        </w:tc>
        <w:tc>
          <w:tcPr>
            <w:tcW w:w="1167" w:type="dxa"/>
            <w:vAlign w:val="center"/>
            <w:hideMark/>
          </w:tcPr>
          <w:p w14:paraId="7C4FA590" w14:textId="25672EC9" w:rsidR="002326CA" w:rsidRPr="00BA72FE" w:rsidRDefault="002326CA" w:rsidP="002326CA">
            <w:pPr>
              <w:jc w:val="center"/>
              <w:rPr>
                <w:sz w:val="16"/>
                <w:szCs w:val="16"/>
              </w:rPr>
            </w:pPr>
            <w:r w:rsidRPr="00BA72FE">
              <w:rPr>
                <w:sz w:val="16"/>
                <w:szCs w:val="16"/>
              </w:rPr>
              <w:t>5</w:t>
            </w:r>
          </w:p>
        </w:tc>
      </w:tr>
      <w:tr w:rsidR="002326CA" w:rsidRPr="00BA72FE" w14:paraId="09BC17A6" w14:textId="77777777" w:rsidTr="002326CA">
        <w:tc>
          <w:tcPr>
            <w:tcW w:w="826" w:type="dxa"/>
            <w:vAlign w:val="center"/>
            <w:hideMark/>
          </w:tcPr>
          <w:p w14:paraId="198C3B84"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33D3EF9A" w14:textId="77777777" w:rsidR="002326CA" w:rsidRPr="00BA72FE" w:rsidRDefault="002326CA" w:rsidP="002326CA">
            <w:pPr>
              <w:rPr>
                <w:sz w:val="16"/>
                <w:szCs w:val="16"/>
              </w:rPr>
            </w:pPr>
            <w:r w:rsidRPr="00BA72FE">
              <w:rPr>
                <w:sz w:val="16"/>
                <w:szCs w:val="16"/>
              </w:rPr>
              <w:t>Склады. 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850" w:type="dxa"/>
            <w:vAlign w:val="center"/>
            <w:hideMark/>
          </w:tcPr>
          <w:p w14:paraId="649BA6B5" w14:textId="77777777" w:rsidR="002326CA" w:rsidRPr="00BA72FE" w:rsidRDefault="002326CA" w:rsidP="002326CA">
            <w:pPr>
              <w:rPr>
                <w:sz w:val="16"/>
                <w:szCs w:val="16"/>
              </w:rPr>
            </w:pPr>
            <w:r w:rsidRPr="00BA72FE">
              <w:rPr>
                <w:sz w:val="16"/>
                <w:szCs w:val="16"/>
              </w:rPr>
              <w:t>06:093</w:t>
            </w:r>
          </w:p>
        </w:tc>
        <w:tc>
          <w:tcPr>
            <w:tcW w:w="619" w:type="dxa"/>
            <w:vAlign w:val="center"/>
            <w:hideMark/>
          </w:tcPr>
          <w:p w14:paraId="42575DB2" w14:textId="77777777" w:rsidR="002326CA" w:rsidRPr="00BA72FE" w:rsidRDefault="002326CA" w:rsidP="002326CA">
            <w:pPr>
              <w:rPr>
                <w:sz w:val="16"/>
                <w:szCs w:val="16"/>
              </w:rPr>
            </w:pPr>
            <w:r w:rsidRPr="00BA72FE">
              <w:rPr>
                <w:sz w:val="16"/>
                <w:szCs w:val="16"/>
              </w:rPr>
              <w:t>6.9</w:t>
            </w:r>
          </w:p>
        </w:tc>
        <w:tc>
          <w:tcPr>
            <w:tcW w:w="1072" w:type="dxa"/>
            <w:vAlign w:val="center"/>
            <w:hideMark/>
          </w:tcPr>
          <w:p w14:paraId="2CB25DBE" w14:textId="33181332" w:rsidR="002326CA" w:rsidRPr="00BA72FE" w:rsidRDefault="002326CA" w:rsidP="002326CA">
            <w:pPr>
              <w:jc w:val="center"/>
              <w:rPr>
                <w:sz w:val="16"/>
                <w:szCs w:val="16"/>
              </w:rPr>
            </w:pPr>
            <w:r w:rsidRPr="00BA72FE">
              <w:rPr>
                <w:sz w:val="16"/>
                <w:szCs w:val="16"/>
              </w:rPr>
              <w:t>5</w:t>
            </w:r>
          </w:p>
        </w:tc>
        <w:tc>
          <w:tcPr>
            <w:tcW w:w="828" w:type="dxa"/>
            <w:vAlign w:val="center"/>
            <w:hideMark/>
          </w:tcPr>
          <w:p w14:paraId="51C300F6" w14:textId="06919C00" w:rsidR="002326CA" w:rsidRPr="00BA72FE" w:rsidRDefault="002326CA" w:rsidP="002326CA">
            <w:pPr>
              <w:jc w:val="center"/>
              <w:rPr>
                <w:sz w:val="16"/>
                <w:szCs w:val="16"/>
              </w:rPr>
            </w:pPr>
            <w:r w:rsidRPr="00BA72FE">
              <w:rPr>
                <w:sz w:val="16"/>
                <w:szCs w:val="16"/>
              </w:rPr>
              <w:t>-</w:t>
            </w:r>
          </w:p>
        </w:tc>
        <w:tc>
          <w:tcPr>
            <w:tcW w:w="1167" w:type="dxa"/>
            <w:vAlign w:val="center"/>
            <w:hideMark/>
          </w:tcPr>
          <w:p w14:paraId="4108CD63" w14:textId="5DF01B70" w:rsidR="002326CA" w:rsidRPr="00BA72FE" w:rsidRDefault="002326CA" w:rsidP="002326CA">
            <w:pPr>
              <w:jc w:val="center"/>
              <w:rPr>
                <w:sz w:val="16"/>
                <w:szCs w:val="16"/>
              </w:rPr>
            </w:pPr>
            <w:r w:rsidRPr="00BA72FE">
              <w:rPr>
                <w:sz w:val="16"/>
                <w:szCs w:val="16"/>
              </w:rPr>
              <w:t>5</w:t>
            </w:r>
          </w:p>
        </w:tc>
      </w:tr>
      <w:tr w:rsidR="002326CA" w:rsidRPr="00BA72FE" w14:paraId="2652AE47" w14:textId="77777777" w:rsidTr="002326CA">
        <w:tc>
          <w:tcPr>
            <w:tcW w:w="826" w:type="dxa"/>
            <w:vAlign w:val="center"/>
            <w:hideMark/>
          </w:tcPr>
          <w:p w14:paraId="0FE3F620"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3765F3A8" w14:textId="77777777" w:rsidR="002326CA" w:rsidRPr="00BA72FE" w:rsidRDefault="002326CA" w:rsidP="002326CA">
            <w:pPr>
              <w:rPr>
                <w:sz w:val="16"/>
                <w:szCs w:val="16"/>
              </w:rPr>
            </w:pPr>
            <w:r w:rsidRPr="00BA72FE">
              <w:rPr>
                <w:sz w:val="16"/>
                <w:szCs w:val="16"/>
              </w:rPr>
              <w:t>Целлюлозно-бумажная промышленность. Размещение ОКС, предназначенных для целлюлозно-бумажного производства, производства целлюлозы, древесной массы, бумаги, картона и изделий из них</w:t>
            </w:r>
          </w:p>
        </w:tc>
        <w:tc>
          <w:tcPr>
            <w:tcW w:w="850" w:type="dxa"/>
            <w:vAlign w:val="center"/>
            <w:hideMark/>
          </w:tcPr>
          <w:p w14:paraId="5D413930" w14:textId="77777777" w:rsidR="002326CA" w:rsidRPr="00BA72FE" w:rsidRDefault="002326CA" w:rsidP="002326CA">
            <w:pPr>
              <w:rPr>
                <w:sz w:val="16"/>
                <w:szCs w:val="16"/>
              </w:rPr>
            </w:pPr>
            <w:r w:rsidRPr="00BA72FE">
              <w:rPr>
                <w:sz w:val="16"/>
                <w:szCs w:val="16"/>
              </w:rPr>
              <w:t>06:110</w:t>
            </w:r>
          </w:p>
        </w:tc>
        <w:tc>
          <w:tcPr>
            <w:tcW w:w="619" w:type="dxa"/>
            <w:vAlign w:val="center"/>
            <w:hideMark/>
          </w:tcPr>
          <w:p w14:paraId="2A3BD961" w14:textId="77777777" w:rsidR="002326CA" w:rsidRPr="00BA72FE" w:rsidRDefault="002326CA" w:rsidP="002326CA">
            <w:pPr>
              <w:rPr>
                <w:sz w:val="16"/>
                <w:szCs w:val="16"/>
              </w:rPr>
            </w:pPr>
            <w:r w:rsidRPr="00BA72FE">
              <w:rPr>
                <w:sz w:val="16"/>
                <w:szCs w:val="16"/>
              </w:rPr>
              <w:t>6.11</w:t>
            </w:r>
          </w:p>
        </w:tc>
        <w:tc>
          <w:tcPr>
            <w:tcW w:w="1072" w:type="dxa"/>
            <w:vAlign w:val="center"/>
            <w:hideMark/>
          </w:tcPr>
          <w:p w14:paraId="550F2A24" w14:textId="096A2B6B" w:rsidR="002326CA" w:rsidRPr="00BA72FE" w:rsidRDefault="002326CA" w:rsidP="002326CA">
            <w:pPr>
              <w:jc w:val="center"/>
              <w:rPr>
                <w:sz w:val="16"/>
                <w:szCs w:val="16"/>
              </w:rPr>
            </w:pPr>
            <w:r w:rsidRPr="00BA72FE">
              <w:rPr>
                <w:sz w:val="16"/>
                <w:szCs w:val="16"/>
              </w:rPr>
              <w:t>1</w:t>
            </w:r>
          </w:p>
        </w:tc>
        <w:tc>
          <w:tcPr>
            <w:tcW w:w="828" w:type="dxa"/>
            <w:vAlign w:val="center"/>
            <w:hideMark/>
          </w:tcPr>
          <w:p w14:paraId="41D080FE" w14:textId="169B13D5" w:rsidR="002326CA" w:rsidRPr="00BA72FE" w:rsidRDefault="002326CA" w:rsidP="002326CA">
            <w:pPr>
              <w:jc w:val="center"/>
              <w:rPr>
                <w:sz w:val="16"/>
                <w:szCs w:val="16"/>
              </w:rPr>
            </w:pPr>
            <w:r w:rsidRPr="00BA72FE">
              <w:rPr>
                <w:sz w:val="16"/>
                <w:szCs w:val="16"/>
              </w:rPr>
              <w:t>-</w:t>
            </w:r>
          </w:p>
        </w:tc>
        <w:tc>
          <w:tcPr>
            <w:tcW w:w="1167" w:type="dxa"/>
            <w:vAlign w:val="center"/>
            <w:hideMark/>
          </w:tcPr>
          <w:p w14:paraId="76F168E9" w14:textId="024CC37F" w:rsidR="002326CA" w:rsidRPr="00BA72FE" w:rsidRDefault="002326CA" w:rsidP="002326CA">
            <w:pPr>
              <w:jc w:val="center"/>
              <w:rPr>
                <w:sz w:val="16"/>
                <w:szCs w:val="16"/>
              </w:rPr>
            </w:pPr>
            <w:r w:rsidRPr="00BA72FE">
              <w:rPr>
                <w:sz w:val="16"/>
                <w:szCs w:val="16"/>
              </w:rPr>
              <w:t>1</w:t>
            </w:r>
          </w:p>
        </w:tc>
      </w:tr>
      <w:tr w:rsidR="002326CA" w:rsidRPr="00BA72FE" w14:paraId="0B61EF14" w14:textId="77777777" w:rsidTr="002326CA">
        <w:tc>
          <w:tcPr>
            <w:tcW w:w="826" w:type="dxa"/>
            <w:vAlign w:val="center"/>
            <w:hideMark/>
          </w:tcPr>
          <w:p w14:paraId="4CF4A88B"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60F2B2A9" w14:textId="77777777" w:rsidR="002326CA" w:rsidRPr="00BA72FE" w:rsidRDefault="002326CA" w:rsidP="002326CA">
            <w:pPr>
              <w:rPr>
                <w:sz w:val="16"/>
                <w:szCs w:val="16"/>
              </w:rPr>
            </w:pPr>
            <w:r w:rsidRPr="00BA72FE">
              <w:rPr>
                <w:sz w:val="16"/>
                <w:szCs w:val="16"/>
              </w:rPr>
              <w:t>Целлюлозно-бумажная промышленность. Размещение ОКС, предназначенных для издательской и полиграфической деятельности, тиражирования записанных носителей информации</w:t>
            </w:r>
          </w:p>
        </w:tc>
        <w:tc>
          <w:tcPr>
            <w:tcW w:w="850" w:type="dxa"/>
            <w:vAlign w:val="center"/>
            <w:hideMark/>
          </w:tcPr>
          <w:p w14:paraId="59BCF940" w14:textId="77777777" w:rsidR="002326CA" w:rsidRPr="00BA72FE" w:rsidRDefault="002326CA" w:rsidP="002326CA">
            <w:pPr>
              <w:rPr>
                <w:sz w:val="16"/>
                <w:szCs w:val="16"/>
              </w:rPr>
            </w:pPr>
            <w:r w:rsidRPr="00BA72FE">
              <w:rPr>
                <w:sz w:val="16"/>
                <w:szCs w:val="16"/>
              </w:rPr>
              <w:t>06:111</w:t>
            </w:r>
          </w:p>
        </w:tc>
        <w:tc>
          <w:tcPr>
            <w:tcW w:w="619" w:type="dxa"/>
            <w:vAlign w:val="center"/>
            <w:hideMark/>
          </w:tcPr>
          <w:p w14:paraId="41B2EFC1" w14:textId="77777777" w:rsidR="002326CA" w:rsidRPr="00BA72FE" w:rsidRDefault="002326CA" w:rsidP="002326CA">
            <w:pPr>
              <w:rPr>
                <w:sz w:val="16"/>
                <w:szCs w:val="16"/>
              </w:rPr>
            </w:pPr>
            <w:r w:rsidRPr="00BA72FE">
              <w:rPr>
                <w:sz w:val="16"/>
                <w:szCs w:val="16"/>
              </w:rPr>
              <w:t>6.11</w:t>
            </w:r>
          </w:p>
        </w:tc>
        <w:tc>
          <w:tcPr>
            <w:tcW w:w="1072" w:type="dxa"/>
            <w:vAlign w:val="center"/>
            <w:hideMark/>
          </w:tcPr>
          <w:p w14:paraId="08A4A159" w14:textId="20BAF8F5" w:rsidR="002326CA" w:rsidRPr="00BA72FE" w:rsidRDefault="002326CA" w:rsidP="002326CA">
            <w:pPr>
              <w:jc w:val="center"/>
              <w:rPr>
                <w:sz w:val="16"/>
                <w:szCs w:val="16"/>
              </w:rPr>
            </w:pPr>
            <w:r w:rsidRPr="00BA72FE">
              <w:rPr>
                <w:sz w:val="16"/>
                <w:szCs w:val="16"/>
              </w:rPr>
              <w:t>14</w:t>
            </w:r>
          </w:p>
        </w:tc>
        <w:tc>
          <w:tcPr>
            <w:tcW w:w="828" w:type="dxa"/>
            <w:vAlign w:val="center"/>
            <w:hideMark/>
          </w:tcPr>
          <w:p w14:paraId="2ECE8BD4" w14:textId="16125617" w:rsidR="002326CA" w:rsidRPr="00BA72FE" w:rsidRDefault="002326CA" w:rsidP="002326CA">
            <w:pPr>
              <w:jc w:val="center"/>
              <w:rPr>
                <w:sz w:val="16"/>
                <w:szCs w:val="16"/>
              </w:rPr>
            </w:pPr>
            <w:r w:rsidRPr="00BA72FE">
              <w:rPr>
                <w:sz w:val="16"/>
                <w:szCs w:val="16"/>
              </w:rPr>
              <w:t>-</w:t>
            </w:r>
          </w:p>
        </w:tc>
        <w:tc>
          <w:tcPr>
            <w:tcW w:w="1167" w:type="dxa"/>
            <w:vAlign w:val="center"/>
            <w:hideMark/>
          </w:tcPr>
          <w:p w14:paraId="44D71C35" w14:textId="5FF836B1" w:rsidR="002326CA" w:rsidRPr="00BA72FE" w:rsidRDefault="002326CA" w:rsidP="002326CA">
            <w:pPr>
              <w:jc w:val="center"/>
              <w:rPr>
                <w:sz w:val="16"/>
                <w:szCs w:val="16"/>
              </w:rPr>
            </w:pPr>
            <w:r w:rsidRPr="00BA72FE">
              <w:rPr>
                <w:sz w:val="16"/>
                <w:szCs w:val="16"/>
              </w:rPr>
              <w:t>14</w:t>
            </w:r>
          </w:p>
        </w:tc>
      </w:tr>
      <w:tr w:rsidR="002326CA" w:rsidRPr="00BA72FE" w14:paraId="1089E413" w14:textId="77777777" w:rsidTr="002326CA">
        <w:tc>
          <w:tcPr>
            <w:tcW w:w="826" w:type="dxa"/>
            <w:vAlign w:val="center"/>
            <w:hideMark/>
          </w:tcPr>
          <w:p w14:paraId="471D933A"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54A6046A" w14:textId="77777777" w:rsidR="002326CA" w:rsidRPr="00BA72FE" w:rsidRDefault="002326CA" w:rsidP="002326CA">
            <w:pPr>
              <w:rPr>
                <w:sz w:val="16"/>
                <w:szCs w:val="16"/>
              </w:rPr>
            </w:pPr>
            <w:r w:rsidRPr="00BA72FE">
              <w:rPr>
                <w:sz w:val="16"/>
                <w:szCs w:val="16"/>
              </w:rPr>
              <w:t>Железнодорожный транспорт. Размещение железнодорожных путей</w:t>
            </w:r>
          </w:p>
        </w:tc>
        <w:tc>
          <w:tcPr>
            <w:tcW w:w="850" w:type="dxa"/>
            <w:vAlign w:val="center"/>
            <w:hideMark/>
          </w:tcPr>
          <w:p w14:paraId="00044961" w14:textId="77777777" w:rsidR="002326CA" w:rsidRPr="00BA72FE" w:rsidRDefault="002326CA" w:rsidP="002326CA">
            <w:pPr>
              <w:rPr>
                <w:sz w:val="16"/>
                <w:szCs w:val="16"/>
              </w:rPr>
            </w:pPr>
            <w:r w:rsidRPr="00BA72FE">
              <w:rPr>
                <w:sz w:val="16"/>
                <w:szCs w:val="16"/>
              </w:rPr>
              <w:t>07:010</w:t>
            </w:r>
          </w:p>
        </w:tc>
        <w:tc>
          <w:tcPr>
            <w:tcW w:w="619" w:type="dxa"/>
            <w:vAlign w:val="center"/>
            <w:hideMark/>
          </w:tcPr>
          <w:p w14:paraId="3F7FACCF" w14:textId="77777777" w:rsidR="002326CA" w:rsidRPr="00BA72FE" w:rsidRDefault="002326CA" w:rsidP="002326CA">
            <w:pPr>
              <w:rPr>
                <w:sz w:val="16"/>
                <w:szCs w:val="16"/>
              </w:rPr>
            </w:pPr>
            <w:r w:rsidRPr="00BA72FE">
              <w:rPr>
                <w:sz w:val="16"/>
                <w:szCs w:val="16"/>
              </w:rPr>
              <w:t>7.1</w:t>
            </w:r>
          </w:p>
        </w:tc>
        <w:tc>
          <w:tcPr>
            <w:tcW w:w="1072" w:type="dxa"/>
            <w:vAlign w:val="center"/>
            <w:hideMark/>
          </w:tcPr>
          <w:p w14:paraId="20155F3D" w14:textId="37D8B4CA" w:rsidR="002326CA" w:rsidRPr="00BA72FE" w:rsidRDefault="002326CA" w:rsidP="002326CA">
            <w:pPr>
              <w:jc w:val="center"/>
              <w:rPr>
                <w:sz w:val="16"/>
                <w:szCs w:val="16"/>
              </w:rPr>
            </w:pPr>
            <w:r w:rsidRPr="00BA72FE">
              <w:rPr>
                <w:sz w:val="16"/>
                <w:szCs w:val="16"/>
              </w:rPr>
              <w:t>537</w:t>
            </w:r>
          </w:p>
        </w:tc>
        <w:tc>
          <w:tcPr>
            <w:tcW w:w="828" w:type="dxa"/>
            <w:vAlign w:val="center"/>
            <w:hideMark/>
          </w:tcPr>
          <w:p w14:paraId="6EF366EC" w14:textId="013520F6" w:rsidR="002326CA" w:rsidRPr="00BA72FE" w:rsidRDefault="002326CA" w:rsidP="002326CA">
            <w:pPr>
              <w:jc w:val="center"/>
              <w:rPr>
                <w:sz w:val="16"/>
                <w:szCs w:val="16"/>
              </w:rPr>
            </w:pPr>
            <w:r w:rsidRPr="00BA72FE">
              <w:rPr>
                <w:sz w:val="16"/>
                <w:szCs w:val="16"/>
              </w:rPr>
              <w:t>-</w:t>
            </w:r>
          </w:p>
        </w:tc>
        <w:tc>
          <w:tcPr>
            <w:tcW w:w="1167" w:type="dxa"/>
            <w:vAlign w:val="center"/>
            <w:hideMark/>
          </w:tcPr>
          <w:p w14:paraId="0AC05BAE" w14:textId="646E6E6C" w:rsidR="002326CA" w:rsidRPr="00BA72FE" w:rsidRDefault="002326CA" w:rsidP="002326CA">
            <w:pPr>
              <w:jc w:val="center"/>
              <w:rPr>
                <w:sz w:val="16"/>
                <w:szCs w:val="16"/>
              </w:rPr>
            </w:pPr>
            <w:r w:rsidRPr="00BA72FE">
              <w:rPr>
                <w:sz w:val="16"/>
                <w:szCs w:val="16"/>
              </w:rPr>
              <w:t>537</w:t>
            </w:r>
          </w:p>
        </w:tc>
      </w:tr>
      <w:tr w:rsidR="002326CA" w:rsidRPr="00BA72FE" w14:paraId="00E3014D" w14:textId="77777777" w:rsidTr="002326CA">
        <w:tc>
          <w:tcPr>
            <w:tcW w:w="826" w:type="dxa"/>
            <w:vAlign w:val="center"/>
            <w:hideMark/>
          </w:tcPr>
          <w:p w14:paraId="14FF79C8"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27EFAF12" w14:textId="77777777" w:rsidR="002326CA" w:rsidRPr="00BA72FE" w:rsidRDefault="002326CA" w:rsidP="002326CA">
            <w:pPr>
              <w:rPr>
                <w:sz w:val="16"/>
                <w:szCs w:val="16"/>
              </w:rPr>
            </w:pPr>
            <w:r w:rsidRPr="00BA72FE">
              <w:rPr>
                <w:sz w:val="16"/>
                <w:szCs w:val="16"/>
              </w:rPr>
              <w:t>Железнодорожный транспорт. Размещение зданий и сооружений, в том числе железнодорожных вокзалов и станций</w:t>
            </w:r>
          </w:p>
        </w:tc>
        <w:tc>
          <w:tcPr>
            <w:tcW w:w="850" w:type="dxa"/>
            <w:vAlign w:val="center"/>
            <w:hideMark/>
          </w:tcPr>
          <w:p w14:paraId="311C0EF8" w14:textId="77777777" w:rsidR="002326CA" w:rsidRPr="00BA72FE" w:rsidRDefault="002326CA" w:rsidP="002326CA">
            <w:pPr>
              <w:rPr>
                <w:sz w:val="16"/>
                <w:szCs w:val="16"/>
              </w:rPr>
            </w:pPr>
            <w:r w:rsidRPr="00BA72FE">
              <w:rPr>
                <w:sz w:val="16"/>
                <w:szCs w:val="16"/>
              </w:rPr>
              <w:t>07:011</w:t>
            </w:r>
          </w:p>
        </w:tc>
        <w:tc>
          <w:tcPr>
            <w:tcW w:w="619" w:type="dxa"/>
            <w:vAlign w:val="center"/>
            <w:hideMark/>
          </w:tcPr>
          <w:p w14:paraId="1C771A3C" w14:textId="77777777" w:rsidR="002326CA" w:rsidRPr="00BA72FE" w:rsidRDefault="002326CA" w:rsidP="002326CA">
            <w:pPr>
              <w:rPr>
                <w:sz w:val="16"/>
                <w:szCs w:val="16"/>
              </w:rPr>
            </w:pPr>
            <w:r w:rsidRPr="00BA72FE">
              <w:rPr>
                <w:sz w:val="16"/>
                <w:szCs w:val="16"/>
              </w:rPr>
              <w:t>7.1</w:t>
            </w:r>
          </w:p>
        </w:tc>
        <w:tc>
          <w:tcPr>
            <w:tcW w:w="1072" w:type="dxa"/>
            <w:vAlign w:val="center"/>
            <w:hideMark/>
          </w:tcPr>
          <w:p w14:paraId="203636FB" w14:textId="3B29678E" w:rsidR="002326CA" w:rsidRPr="00BA72FE" w:rsidRDefault="002326CA" w:rsidP="002326CA">
            <w:pPr>
              <w:jc w:val="center"/>
              <w:rPr>
                <w:sz w:val="16"/>
                <w:szCs w:val="16"/>
              </w:rPr>
            </w:pPr>
            <w:r w:rsidRPr="00BA72FE">
              <w:rPr>
                <w:sz w:val="16"/>
                <w:szCs w:val="16"/>
              </w:rPr>
              <w:t>21</w:t>
            </w:r>
          </w:p>
        </w:tc>
        <w:tc>
          <w:tcPr>
            <w:tcW w:w="828" w:type="dxa"/>
            <w:vAlign w:val="center"/>
            <w:hideMark/>
          </w:tcPr>
          <w:p w14:paraId="5AE80416" w14:textId="618C2A95" w:rsidR="002326CA" w:rsidRPr="00BA72FE" w:rsidRDefault="002326CA" w:rsidP="002326CA">
            <w:pPr>
              <w:jc w:val="center"/>
              <w:rPr>
                <w:sz w:val="16"/>
                <w:szCs w:val="16"/>
              </w:rPr>
            </w:pPr>
            <w:r w:rsidRPr="00BA72FE">
              <w:rPr>
                <w:sz w:val="16"/>
                <w:szCs w:val="16"/>
              </w:rPr>
              <w:t>-</w:t>
            </w:r>
          </w:p>
        </w:tc>
        <w:tc>
          <w:tcPr>
            <w:tcW w:w="1167" w:type="dxa"/>
            <w:vAlign w:val="center"/>
            <w:hideMark/>
          </w:tcPr>
          <w:p w14:paraId="11F1B615" w14:textId="1B6AE417" w:rsidR="002326CA" w:rsidRPr="00BA72FE" w:rsidRDefault="002326CA" w:rsidP="002326CA">
            <w:pPr>
              <w:jc w:val="center"/>
              <w:rPr>
                <w:sz w:val="16"/>
                <w:szCs w:val="16"/>
              </w:rPr>
            </w:pPr>
            <w:r w:rsidRPr="00BA72FE">
              <w:rPr>
                <w:sz w:val="16"/>
                <w:szCs w:val="16"/>
              </w:rPr>
              <w:t>21</w:t>
            </w:r>
          </w:p>
        </w:tc>
      </w:tr>
      <w:tr w:rsidR="002326CA" w:rsidRPr="00BA72FE" w14:paraId="46FB4F26" w14:textId="77777777" w:rsidTr="002326CA">
        <w:tc>
          <w:tcPr>
            <w:tcW w:w="826" w:type="dxa"/>
            <w:vAlign w:val="center"/>
            <w:hideMark/>
          </w:tcPr>
          <w:p w14:paraId="1FB586E5"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1204C135" w14:textId="77777777" w:rsidR="002326CA" w:rsidRPr="00BA72FE" w:rsidRDefault="002326CA" w:rsidP="002326CA">
            <w:pPr>
              <w:rPr>
                <w:sz w:val="16"/>
                <w:szCs w:val="16"/>
              </w:rPr>
            </w:pPr>
            <w:r w:rsidRPr="00BA72FE">
              <w:rPr>
                <w:sz w:val="16"/>
                <w:szCs w:val="16"/>
              </w:rPr>
              <w:t>Железнодорожный транспорт. Размещение зданий и сооружений, в том числе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tc>
        <w:tc>
          <w:tcPr>
            <w:tcW w:w="850" w:type="dxa"/>
            <w:vAlign w:val="center"/>
            <w:hideMark/>
          </w:tcPr>
          <w:p w14:paraId="5B74CE34" w14:textId="77777777" w:rsidR="002326CA" w:rsidRPr="00BA72FE" w:rsidRDefault="002326CA" w:rsidP="002326CA">
            <w:pPr>
              <w:rPr>
                <w:sz w:val="16"/>
                <w:szCs w:val="16"/>
              </w:rPr>
            </w:pPr>
            <w:r w:rsidRPr="00BA72FE">
              <w:rPr>
                <w:sz w:val="16"/>
                <w:szCs w:val="16"/>
              </w:rPr>
              <w:t>07:012</w:t>
            </w:r>
          </w:p>
        </w:tc>
        <w:tc>
          <w:tcPr>
            <w:tcW w:w="619" w:type="dxa"/>
            <w:vAlign w:val="center"/>
            <w:hideMark/>
          </w:tcPr>
          <w:p w14:paraId="2B178F13" w14:textId="77777777" w:rsidR="002326CA" w:rsidRPr="00BA72FE" w:rsidRDefault="002326CA" w:rsidP="002326CA">
            <w:pPr>
              <w:rPr>
                <w:sz w:val="16"/>
                <w:szCs w:val="16"/>
              </w:rPr>
            </w:pPr>
            <w:r w:rsidRPr="00BA72FE">
              <w:rPr>
                <w:sz w:val="16"/>
                <w:szCs w:val="16"/>
              </w:rPr>
              <w:t>7.1</w:t>
            </w:r>
          </w:p>
        </w:tc>
        <w:tc>
          <w:tcPr>
            <w:tcW w:w="1072" w:type="dxa"/>
            <w:vAlign w:val="center"/>
            <w:hideMark/>
          </w:tcPr>
          <w:p w14:paraId="41D89688" w14:textId="65E28E5B" w:rsidR="002326CA" w:rsidRPr="00BA72FE" w:rsidRDefault="002326CA" w:rsidP="002326CA">
            <w:pPr>
              <w:jc w:val="center"/>
              <w:rPr>
                <w:sz w:val="16"/>
                <w:szCs w:val="16"/>
              </w:rPr>
            </w:pPr>
            <w:r w:rsidRPr="00BA72FE">
              <w:rPr>
                <w:sz w:val="16"/>
                <w:szCs w:val="16"/>
              </w:rPr>
              <w:t>98</w:t>
            </w:r>
          </w:p>
        </w:tc>
        <w:tc>
          <w:tcPr>
            <w:tcW w:w="828" w:type="dxa"/>
            <w:vAlign w:val="center"/>
            <w:hideMark/>
          </w:tcPr>
          <w:p w14:paraId="2D13B5F3" w14:textId="17E7BC78" w:rsidR="002326CA" w:rsidRPr="00BA72FE" w:rsidRDefault="002326CA" w:rsidP="002326CA">
            <w:pPr>
              <w:jc w:val="center"/>
              <w:rPr>
                <w:sz w:val="16"/>
                <w:szCs w:val="16"/>
              </w:rPr>
            </w:pPr>
            <w:r w:rsidRPr="00BA72FE">
              <w:rPr>
                <w:sz w:val="16"/>
                <w:szCs w:val="16"/>
              </w:rPr>
              <w:t>-</w:t>
            </w:r>
          </w:p>
        </w:tc>
        <w:tc>
          <w:tcPr>
            <w:tcW w:w="1167" w:type="dxa"/>
            <w:vAlign w:val="center"/>
            <w:hideMark/>
          </w:tcPr>
          <w:p w14:paraId="6837FD3F" w14:textId="22666DC8" w:rsidR="002326CA" w:rsidRPr="00BA72FE" w:rsidRDefault="002326CA" w:rsidP="002326CA">
            <w:pPr>
              <w:jc w:val="center"/>
              <w:rPr>
                <w:sz w:val="16"/>
                <w:szCs w:val="16"/>
              </w:rPr>
            </w:pPr>
            <w:r w:rsidRPr="00BA72FE">
              <w:rPr>
                <w:sz w:val="16"/>
                <w:szCs w:val="16"/>
              </w:rPr>
              <w:t>98</w:t>
            </w:r>
          </w:p>
        </w:tc>
      </w:tr>
      <w:tr w:rsidR="002326CA" w:rsidRPr="00BA72FE" w14:paraId="5C28A647" w14:textId="77777777" w:rsidTr="002326CA">
        <w:tc>
          <w:tcPr>
            <w:tcW w:w="826" w:type="dxa"/>
            <w:vAlign w:val="center"/>
            <w:hideMark/>
          </w:tcPr>
          <w:p w14:paraId="321848E9"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68B1DFE5" w14:textId="77777777" w:rsidR="002326CA" w:rsidRPr="00BA72FE" w:rsidRDefault="002326CA" w:rsidP="002326CA">
            <w:pPr>
              <w:rPr>
                <w:sz w:val="16"/>
                <w:szCs w:val="16"/>
              </w:rPr>
            </w:pPr>
            <w:r w:rsidRPr="00BA72FE">
              <w:rPr>
                <w:sz w:val="16"/>
                <w:szCs w:val="16"/>
              </w:rPr>
              <w:t>Железнодорожный транспорт. 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850" w:type="dxa"/>
            <w:vAlign w:val="center"/>
            <w:hideMark/>
          </w:tcPr>
          <w:p w14:paraId="0AE73873" w14:textId="77777777" w:rsidR="002326CA" w:rsidRPr="00BA72FE" w:rsidRDefault="002326CA" w:rsidP="002326CA">
            <w:pPr>
              <w:rPr>
                <w:sz w:val="16"/>
                <w:szCs w:val="16"/>
              </w:rPr>
            </w:pPr>
            <w:r w:rsidRPr="00BA72FE">
              <w:rPr>
                <w:sz w:val="16"/>
                <w:szCs w:val="16"/>
              </w:rPr>
              <w:t>07:013</w:t>
            </w:r>
          </w:p>
        </w:tc>
        <w:tc>
          <w:tcPr>
            <w:tcW w:w="619" w:type="dxa"/>
            <w:vAlign w:val="center"/>
            <w:hideMark/>
          </w:tcPr>
          <w:p w14:paraId="636D489A" w14:textId="77777777" w:rsidR="002326CA" w:rsidRPr="00BA72FE" w:rsidRDefault="002326CA" w:rsidP="002326CA">
            <w:pPr>
              <w:rPr>
                <w:sz w:val="16"/>
                <w:szCs w:val="16"/>
              </w:rPr>
            </w:pPr>
            <w:r w:rsidRPr="00BA72FE">
              <w:rPr>
                <w:sz w:val="16"/>
                <w:szCs w:val="16"/>
              </w:rPr>
              <w:t>7.1</w:t>
            </w:r>
          </w:p>
        </w:tc>
        <w:tc>
          <w:tcPr>
            <w:tcW w:w="1072" w:type="dxa"/>
            <w:vAlign w:val="center"/>
            <w:hideMark/>
          </w:tcPr>
          <w:p w14:paraId="728717F4" w14:textId="45BC5B78" w:rsidR="002326CA" w:rsidRPr="00BA72FE" w:rsidRDefault="002326CA" w:rsidP="002326CA">
            <w:pPr>
              <w:jc w:val="center"/>
              <w:rPr>
                <w:sz w:val="16"/>
                <w:szCs w:val="16"/>
              </w:rPr>
            </w:pPr>
            <w:r w:rsidRPr="00BA72FE">
              <w:rPr>
                <w:sz w:val="16"/>
                <w:szCs w:val="16"/>
              </w:rPr>
              <w:t>92</w:t>
            </w:r>
          </w:p>
        </w:tc>
        <w:tc>
          <w:tcPr>
            <w:tcW w:w="828" w:type="dxa"/>
            <w:vAlign w:val="center"/>
            <w:hideMark/>
          </w:tcPr>
          <w:p w14:paraId="43AEEDF1" w14:textId="3CB996BD" w:rsidR="002326CA" w:rsidRPr="00BA72FE" w:rsidRDefault="002326CA" w:rsidP="002326CA">
            <w:pPr>
              <w:jc w:val="center"/>
              <w:rPr>
                <w:sz w:val="16"/>
                <w:szCs w:val="16"/>
              </w:rPr>
            </w:pPr>
            <w:r w:rsidRPr="00BA72FE">
              <w:rPr>
                <w:sz w:val="16"/>
                <w:szCs w:val="16"/>
              </w:rPr>
              <w:t>-</w:t>
            </w:r>
          </w:p>
        </w:tc>
        <w:tc>
          <w:tcPr>
            <w:tcW w:w="1167" w:type="dxa"/>
            <w:vAlign w:val="center"/>
            <w:hideMark/>
          </w:tcPr>
          <w:p w14:paraId="28EB0B99" w14:textId="326AB2A7" w:rsidR="002326CA" w:rsidRPr="00BA72FE" w:rsidRDefault="002326CA" w:rsidP="002326CA">
            <w:pPr>
              <w:jc w:val="center"/>
              <w:rPr>
                <w:sz w:val="16"/>
                <w:szCs w:val="16"/>
              </w:rPr>
            </w:pPr>
            <w:r w:rsidRPr="00BA72FE">
              <w:rPr>
                <w:sz w:val="16"/>
                <w:szCs w:val="16"/>
              </w:rPr>
              <w:t>92</w:t>
            </w:r>
          </w:p>
        </w:tc>
      </w:tr>
      <w:tr w:rsidR="002326CA" w:rsidRPr="00BA72FE" w14:paraId="06F99715" w14:textId="77777777" w:rsidTr="002326CA">
        <w:tc>
          <w:tcPr>
            <w:tcW w:w="826" w:type="dxa"/>
            <w:vAlign w:val="center"/>
            <w:hideMark/>
          </w:tcPr>
          <w:p w14:paraId="1E7FC664"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26EAA094" w14:textId="77777777" w:rsidR="002326CA" w:rsidRPr="00BA72FE" w:rsidRDefault="002326CA" w:rsidP="002326CA">
            <w:pPr>
              <w:rPr>
                <w:sz w:val="16"/>
                <w:szCs w:val="16"/>
              </w:rPr>
            </w:pPr>
            <w:r w:rsidRPr="00BA72FE">
              <w:rPr>
                <w:sz w:val="16"/>
                <w:szCs w:val="16"/>
              </w:rPr>
              <w:t>Железнодорожный транспорт. Размещение наземных сооружений для трамвайного сообщения и иных специальных дорог (канатных, монорельсовых, фуникулеров)</w:t>
            </w:r>
          </w:p>
        </w:tc>
        <w:tc>
          <w:tcPr>
            <w:tcW w:w="850" w:type="dxa"/>
            <w:vAlign w:val="center"/>
            <w:hideMark/>
          </w:tcPr>
          <w:p w14:paraId="121F14BA" w14:textId="77777777" w:rsidR="002326CA" w:rsidRPr="00BA72FE" w:rsidRDefault="002326CA" w:rsidP="002326CA">
            <w:pPr>
              <w:rPr>
                <w:sz w:val="16"/>
                <w:szCs w:val="16"/>
              </w:rPr>
            </w:pPr>
            <w:r w:rsidRPr="00BA72FE">
              <w:rPr>
                <w:sz w:val="16"/>
                <w:szCs w:val="16"/>
              </w:rPr>
              <w:t>07:015</w:t>
            </w:r>
          </w:p>
        </w:tc>
        <w:tc>
          <w:tcPr>
            <w:tcW w:w="619" w:type="dxa"/>
            <w:vAlign w:val="center"/>
            <w:hideMark/>
          </w:tcPr>
          <w:p w14:paraId="4D6AD792" w14:textId="77777777" w:rsidR="002326CA" w:rsidRPr="00BA72FE" w:rsidRDefault="002326CA" w:rsidP="002326CA">
            <w:pPr>
              <w:rPr>
                <w:sz w:val="16"/>
                <w:szCs w:val="16"/>
              </w:rPr>
            </w:pPr>
            <w:r w:rsidRPr="00BA72FE">
              <w:rPr>
                <w:sz w:val="16"/>
                <w:szCs w:val="16"/>
              </w:rPr>
              <w:t>7.1</w:t>
            </w:r>
          </w:p>
        </w:tc>
        <w:tc>
          <w:tcPr>
            <w:tcW w:w="1072" w:type="dxa"/>
            <w:vAlign w:val="center"/>
            <w:hideMark/>
          </w:tcPr>
          <w:p w14:paraId="16DCD821" w14:textId="40E2286F" w:rsidR="002326CA" w:rsidRPr="00BA72FE" w:rsidRDefault="002326CA" w:rsidP="002326CA">
            <w:pPr>
              <w:jc w:val="center"/>
              <w:rPr>
                <w:sz w:val="16"/>
                <w:szCs w:val="16"/>
              </w:rPr>
            </w:pPr>
            <w:r w:rsidRPr="00BA72FE">
              <w:rPr>
                <w:sz w:val="16"/>
                <w:szCs w:val="16"/>
              </w:rPr>
              <w:t>34</w:t>
            </w:r>
          </w:p>
        </w:tc>
        <w:tc>
          <w:tcPr>
            <w:tcW w:w="828" w:type="dxa"/>
            <w:vAlign w:val="center"/>
            <w:hideMark/>
          </w:tcPr>
          <w:p w14:paraId="315C2688" w14:textId="14172A48" w:rsidR="002326CA" w:rsidRPr="00BA72FE" w:rsidRDefault="002326CA" w:rsidP="002326CA">
            <w:pPr>
              <w:jc w:val="center"/>
              <w:rPr>
                <w:sz w:val="16"/>
                <w:szCs w:val="16"/>
              </w:rPr>
            </w:pPr>
            <w:r w:rsidRPr="00BA72FE">
              <w:rPr>
                <w:sz w:val="16"/>
                <w:szCs w:val="16"/>
              </w:rPr>
              <w:t>-</w:t>
            </w:r>
          </w:p>
        </w:tc>
        <w:tc>
          <w:tcPr>
            <w:tcW w:w="1167" w:type="dxa"/>
            <w:vAlign w:val="center"/>
            <w:hideMark/>
          </w:tcPr>
          <w:p w14:paraId="373F0041" w14:textId="25ACB8AE" w:rsidR="002326CA" w:rsidRPr="00BA72FE" w:rsidRDefault="002326CA" w:rsidP="002326CA">
            <w:pPr>
              <w:jc w:val="center"/>
              <w:rPr>
                <w:sz w:val="16"/>
                <w:szCs w:val="16"/>
              </w:rPr>
            </w:pPr>
            <w:r w:rsidRPr="00BA72FE">
              <w:rPr>
                <w:sz w:val="16"/>
                <w:szCs w:val="16"/>
              </w:rPr>
              <w:t>34</w:t>
            </w:r>
          </w:p>
        </w:tc>
      </w:tr>
      <w:tr w:rsidR="002326CA" w:rsidRPr="00BA72FE" w14:paraId="22506764" w14:textId="77777777" w:rsidTr="002326CA">
        <w:tc>
          <w:tcPr>
            <w:tcW w:w="826" w:type="dxa"/>
            <w:vAlign w:val="center"/>
            <w:hideMark/>
          </w:tcPr>
          <w:p w14:paraId="3025AF76"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30C90980" w14:textId="77777777" w:rsidR="002326CA" w:rsidRPr="00BA72FE" w:rsidRDefault="002326CA" w:rsidP="002326CA">
            <w:pPr>
              <w:rPr>
                <w:sz w:val="16"/>
                <w:szCs w:val="16"/>
              </w:rPr>
            </w:pPr>
            <w:r w:rsidRPr="00BA72FE">
              <w:rPr>
                <w:sz w:val="16"/>
                <w:szCs w:val="16"/>
              </w:rPr>
              <w:t>Автомобильный транспорт. Размещение автомобильных дорог и технически связанных с ними сооружений</w:t>
            </w:r>
          </w:p>
        </w:tc>
        <w:tc>
          <w:tcPr>
            <w:tcW w:w="850" w:type="dxa"/>
            <w:vAlign w:val="center"/>
            <w:hideMark/>
          </w:tcPr>
          <w:p w14:paraId="2B7E3FDA" w14:textId="77777777" w:rsidR="002326CA" w:rsidRPr="00BA72FE" w:rsidRDefault="002326CA" w:rsidP="002326CA">
            <w:pPr>
              <w:rPr>
                <w:sz w:val="16"/>
                <w:szCs w:val="16"/>
              </w:rPr>
            </w:pPr>
            <w:r w:rsidRPr="00BA72FE">
              <w:rPr>
                <w:sz w:val="16"/>
                <w:szCs w:val="16"/>
              </w:rPr>
              <w:t>07:020</w:t>
            </w:r>
          </w:p>
        </w:tc>
        <w:tc>
          <w:tcPr>
            <w:tcW w:w="619" w:type="dxa"/>
            <w:vAlign w:val="center"/>
            <w:hideMark/>
          </w:tcPr>
          <w:p w14:paraId="25646B8F" w14:textId="77777777" w:rsidR="002326CA" w:rsidRPr="00BA72FE" w:rsidRDefault="002326CA" w:rsidP="002326CA">
            <w:pPr>
              <w:rPr>
                <w:sz w:val="16"/>
                <w:szCs w:val="16"/>
              </w:rPr>
            </w:pPr>
            <w:r w:rsidRPr="00BA72FE">
              <w:rPr>
                <w:sz w:val="16"/>
                <w:szCs w:val="16"/>
              </w:rPr>
              <w:t>7.2</w:t>
            </w:r>
          </w:p>
        </w:tc>
        <w:tc>
          <w:tcPr>
            <w:tcW w:w="1072" w:type="dxa"/>
            <w:vAlign w:val="center"/>
            <w:hideMark/>
          </w:tcPr>
          <w:p w14:paraId="187F0CDE" w14:textId="1DAD6E3A" w:rsidR="002326CA" w:rsidRPr="00BA72FE" w:rsidRDefault="002326CA" w:rsidP="002326CA">
            <w:pPr>
              <w:jc w:val="center"/>
              <w:rPr>
                <w:sz w:val="16"/>
                <w:szCs w:val="16"/>
              </w:rPr>
            </w:pPr>
            <w:r w:rsidRPr="00BA72FE">
              <w:rPr>
                <w:sz w:val="16"/>
                <w:szCs w:val="16"/>
              </w:rPr>
              <w:t>680</w:t>
            </w:r>
          </w:p>
        </w:tc>
        <w:tc>
          <w:tcPr>
            <w:tcW w:w="828" w:type="dxa"/>
            <w:vAlign w:val="center"/>
            <w:hideMark/>
          </w:tcPr>
          <w:p w14:paraId="5D1D51CD" w14:textId="0BACD5AB" w:rsidR="002326CA" w:rsidRPr="00BA72FE" w:rsidRDefault="002326CA" w:rsidP="002326CA">
            <w:pPr>
              <w:jc w:val="center"/>
              <w:rPr>
                <w:sz w:val="16"/>
                <w:szCs w:val="16"/>
              </w:rPr>
            </w:pPr>
            <w:r w:rsidRPr="00BA72FE">
              <w:rPr>
                <w:sz w:val="16"/>
                <w:szCs w:val="16"/>
              </w:rPr>
              <w:t>3</w:t>
            </w:r>
          </w:p>
        </w:tc>
        <w:tc>
          <w:tcPr>
            <w:tcW w:w="1167" w:type="dxa"/>
            <w:vAlign w:val="center"/>
            <w:hideMark/>
          </w:tcPr>
          <w:p w14:paraId="48D8054E" w14:textId="57956068" w:rsidR="002326CA" w:rsidRPr="00BA72FE" w:rsidRDefault="002326CA" w:rsidP="002326CA">
            <w:pPr>
              <w:jc w:val="center"/>
              <w:rPr>
                <w:sz w:val="16"/>
                <w:szCs w:val="16"/>
              </w:rPr>
            </w:pPr>
            <w:r w:rsidRPr="00BA72FE">
              <w:rPr>
                <w:sz w:val="16"/>
                <w:szCs w:val="16"/>
              </w:rPr>
              <w:t>683</w:t>
            </w:r>
          </w:p>
        </w:tc>
      </w:tr>
      <w:tr w:rsidR="002326CA" w:rsidRPr="00BA72FE" w14:paraId="6E6E1C3A" w14:textId="77777777" w:rsidTr="002326CA">
        <w:tc>
          <w:tcPr>
            <w:tcW w:w="826" w:type="dxa"/>
            <w:vAlign w:val="center"/>
            <w:hideMark/>
          </w:tcPr>
          <w:p w14:paraId="019B29F2"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38A4C862" w14:textId="77777777" w:rsidR="002326CA" w:rsidRPr="00BA72FE" w:rsidRDefault="002326CA" w:rsidP="002326CA">
            <w:pPr>
              <w:rPr>
                <w:sz w:val="16"/>
                <w:szCs w:val="16"/>
              </w:rPr>
            </w:pPr>
            <w:r w:rsidRPr="00BA72FE">
              <w:rPr>
                <w:sz w:val="16"/>
                <w:szCs w:val="16"/>
              </w:rPr>
              <w:t>Водный транспорт. Размещение искусственно созданных для судоходства внутренних водных путей, размещение ОКС внутренних водных путей, навигационного оборудования и других объектов, необходимых для обеспечения судоходства и водных перевозок</w:t>
            </w:r>
          </w:p>
        </w:tc>
        <w:tc>
          <w:tcPr>
            <w:tcW w:w="850" w:type="dxa"/>
            <w:vAlign w:val="center"/>
            <w:hideMark/>
          </w:tcPr>
          <w:p w14:paraId="24A83C88" w14:textId="77777777" w:rsidR="002326CA" w:rsidRPr="00BA72FE" w:rsidRDefault="002326CA" w:rsidP="002326CA">
            <w:pPr>
              <w:rPr>
                <w:sz w:val="16"/>
                <w:szCs w:val="16"/>
              </w:rPr>
            </w:pPr>
            <w:r w:rsidRPr="00BA72FE">
              <w:rPr>
                <w:sz w:val="16"/>
                <w:szCs w:val="16"/>
              </w:rPr>
              <w:t>07:030</w:t>
            </w:r>
          </w:p>
        </w:tc>
        <w:tc>
          <w:tcPr>
            <w:tcW w:w="619" w:type="dxa"/>
            <w:vAlign w:val="center"/>
            <w:hideMark/>
          </w:tcPr>
          <w:p w14:paraId="6527060B" w14:textId="77777777" w:rsidR="002326CA" w:rsidRPr="00BA72FE" w:rsidRDefault="002326CA" w:rsidP="002326CA">
            <w:pPr>
              <w:rPr>
                <w:sz w:val="16"/>
                <w:szCs w:val="16"/>
              </w:rPr>
            </w:pPr>
            <w:r w:rsidRPr="00BA72FE">
              <w:rPr>
                <w:sz w:val="16"/>
                <w:szCs w:val="16"/>
              </w:rPr>
              <w:t>7.3</w:t>
            </w:r>
          </w:p>
        </w:tc>
        <w:tc>
          <w:tcPr>
            <w:tcW w:w="1072" w:type="dxa"/>
            <w:vAlign w:val="center"/>
            <w:hideMark/>
          </w:tcPr>
          <w:p w14:paraId="251FCFA1" w14:textId="5CB33A83" w:rsidR="002326CA" w:rsidRPr="00BA72FE" w:rsidRDefault="002326CA" w:rsidP="002326CA">
            <w:pPr>
              <w:jc w:val="center"/>
              <w:rPr>
                <w:sz w:val="16"/>
                <w:szCs w:val="16"/>
              </w:rPr>
            </w:pPr>
            <w:r w:rsidRPr="00BA72FE">
              <w:rPr>
                <w:sz w:val="16"/>
                <w:szCs w:val="16"/>
              </w:rPr>
              <w:t>29</w:t>
            </w:r>
          </w:p>
        </w:tc>
        <w:tc>
          <w:tcPr>
            <w:tcW w:w="828" w:type="dxa"/>
            <w:vAlign w:val="center"/>
            <w:hideMark/>
          </w:tcPr>
          <w:p w14:paraId="506D2216" w14:textId="2B098BDD" w:rsidR="002326CA" w:rsidRPr="00BA72FE" w:rsidRDefault="002326CA" w:rsidP="002326CA">
            <w:pPr>
              <w:jc w:val="center"/>
              <w:rPr>
                <w:sz w:val="16"/>
                <w:szCs w:val="16"/>
              </w:rPr>
            </w:pPr>
            <w:r w:rsidRPr="00BA72FE">
              <w:rPr>
                <w:sz w:val="16"/>
                <w:szCs w:val="16"/>
              </w:rPr>
              <w:t>-</w:t>
            </w:r>
          </w:p>
        </w:tc>
        <w:tc>
          <w:tcPr>
            <w:tcW w:w="1167" w:type="dxa"/>
            <w:vAlign w:val="center"/>
            <w:hideMark/>
          </w:tcPr>
          <w:p w14:paraId="05C19497" w14:textId="5744C8B8" w:rsidR="002326CA" w:rsidRPr="00BA72FE" w:rsidRDefault="002326CA" w:rsidP="002326CA">
            <w:pPr>
              <w:jc w:val="center"/>
              <w:rPr>
                <w:sz w:val="16"/>
                <w:szCs w:val="16"/>
              </w:rPr>
            </w:pPr>
            <w:r w:rsidRPr="00BA72FE">
              <w:rPr>
                <w:sz w:val="16"/>
                <w:szCs w:val="16"/>
              </w:rPr>
              <w:t>29</w:t>
            </w:r>
          </w:p>
        </w:tc>
      </w:tr>
      <w:tr w:rsidR="002326CA" w:rsidRPr="00BA72FE" w14:paraId="6F64F7AD" w14:textId="77777777" w:rsidTr="002326CA">
        <w:tc>
          <w:tcPr>
            <w:tcW w:w="826" w:type="dxa"/>
            <w:vAlign w:val="center"/>
            <w:hideMark/>
          </w:tcPr>
          <w:p w14:paraId="113DBFD4"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08F4EB15" w14:textId="77777777" w:rsidR="002326CA" w:rsidRPr="00BA72FE" w:rsidRDefault="002326CA" w:rsidP="002326CA">
            <w:pPr>
              <w:rPr>
                <w:sz w:val="16"/>
                <w:szCs w:val="16"/>
              </w:rPr>
            </w:pPr>
            <w:r w:rsidRPr="00BA72FE">
              <w:rPr>
                <w:sz w:val="16"/>
                <w:szCs w:val="16"/>
              </w:rPr>
              <w:t>Водный транспорт. Размещение ОКС морских портов и речных портов, причалов, пристаней, гидротехнических сооружений</w:t>
            </w:r>
          </w:p>
        </w:tc>
        <w:tc>
          <w:tcPr>
            <w:tcW w:w="850" w:type="dxa"/>
            <w:vAlign w:val="center"/>
            <w:hideMark/>
          </w:tcPr>
          <w:p w14:paraId="36EB278C" w14:textId="77777777" w:rsidR="002326CA" w:rsidRPr="00BA72FE" w:rsidRDefault="002326CA" w:rsidP="002326CA">
            <w:pPr>
              <w:rPr>
                <w:sz w:val="16"/>
                <w:szCs w:val="16"/>
              </w:rPr>
            </w:pPr>
            <w:r w:rsidRPr="00BA72FE">
              <w:rPr>
                <w:sz w:val="16"/>
                <w:szCs w:val="16"/>
              </w:rPr>
              <w:t>07:031</w:t>
            </w:r>
          </w:p>
        </w:tc>
        <w:tc>
          <w:tcPr>
            <w:tcW w:w="619" w:type="dxa"/>
            <w:vAlign w:val="center"/>
            <w:hideMark/>
          </w:tcPr>
          <w:p w14:paraId="7658F20F" w14:textId="77777777" w:rsidR="002326CA" w:rsidRPr="00BA72FE" w:rsidRDefault="002326CA" w:rsidP="002326CA">
            <w:pPr>
              <w:rPr>
                <w:sz w:val="16"/>
                <w:szCs w:val="16"/>
              </w:rPr>
            </w:pPr>
            <w:r w:rsidRPr="00BA72FE">
              <w:rPr>
                <w:sz w:val="16"/>
                <w:szCs w:val="16"/>
              </w:rPr>
              <w:t>7.3</w:t>
            </w:r>
          </w:p>
        </w:tc>
        <w:tc>
          <w:tcPr>
            <w:tcW w:w="1072" w:type="dxa"/>
            <w:vAlign w:val="center"/>
            <w:hideMark/>
          </w:tcPr>
          <w:p w14:paraId="4D4B1F3C" w14:textId="0127C57A" w:rsidR="002326CA" w:rsidRPr="00BA72FE" w:rsidRDefault="002326CA" w:rsidP="002326CA">
            <w:pPr>
              <w:jc w:val="center"/>
              <w:rPr>
                <w:sz w:val="16"/>
                <w:szCs w:val="16"/>
              </w:rPr>
            </w:pPr>
            <w:r w:rsidRPr="00BA72FE">
              <w:rPr>
                <w:sz w:val="16"/>
                <w:szCs w:val="16"/>
              </w:rPr>
              <w:t>131</w:t>
            </w:r>
          </w:p>
        </w:tc>
        <w:tc>
          <w:tcPr>
            <w:tcW w:w="828" w:type="dxa"/>
            <w:vAlign w:val="center"/>
            <w:hideMark/>
          </w:tcPr>
          <w:p w14:paraId="55FA2F51" w14:textId="50058C83" w:rsidR="002326CA" w:rsidRPr="00BA72FE" w:rsidRDefault="002326CA" w:rsidP="002326CA">
            <w:pPr>
              <w:jc w:val="center"/>
              <w:rPr>
                <w:sz w:val="16"/>
                <w:szCs w:val="16"/>
              </w:rPr>
            </w:pPr>
            <w:r w:rsidRPr="00BA72FE">
              <w:rPr>
                <w:sz w:val="16"/>
                <w:szCs w:val="16"/>
              </w:rPr>
              <w:t>-</w:t>
            </w:r>
          </w:p>
        </w:tc>
        <w:tc>
          <w:tcPr>
            <w:tcW w:w="1167" w:type="dxa"/>
            <w:vAlign w:val="center"/>
            <w:hideMark/>
          </w:tcPr>
          <w:p w14:paraId="79F60D31" w14:textId="2A8695C1" w:rsidR="002326CA" w:rsidRPr="00BA72FE" w:rsidRDefault="002326CA" w:rsidP="002326CA">
            <w:pPr>
              <w:jc w:val="center"/>
              <w:rPr>
                <w:sz w:val="16"/>
                <w:szCs w:val="16"/>
              </w:rPr>
            </w:pPr>
            <w:r w:rsidRPr="00BA72FE">
              <w:rPr>
                <w:sz w:val="16"/>
                <w:szCs w:val="16"/>
              </w:rPr>
              <w:t>131</w:t>
            </w:r>
          </w:p>
        </w:tc>
      </w:tr>
      <w:tr w:rsidR="002326CA" w:rsidRPr="00BA72FE" w14:paraId="66CC3355" w14:textId="77777777" w:rsidTr="002326CA">
        <w:tc>
          <w:tcPr>
            <w:tcW w:w="826" w:type="dxa"/>
            <w:vAlign w:val="center"/>
            <w:hideMark/>
          </w:tcPr>
          <w:p w14:paraId="0F7E90D3"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0586B490" w14:textId="77777777" w:rsidR="002326CA" w:rsidRPr="00BA72FE" w:rsidRDefault="002326CA" w:rsidP="002326CA">
            <w:pPr>
              <w:rPr>
                <w:sz w:val="16"/>
                <w:szCs w:val="16"/>
              </w:rPr>
            </w:pPr>
            <w:r w:rsidRPr="00BA72FE">
              <w:rPr>
                <w:sz w:val="16"/>
                <w:szCs w:val="16"/>
              </w:rPr>
              <w:t>Водный транспорт. Размещение ОКС гидротехнических сооружений, за исключением кодов расчета вида использования 07:030, 07:031</w:t>
            </w:r>
          </w:p>
        </w:tc>
        <w:tc>
          <w:tcPr>
            <w:tcW w:w="850" w:type="dxa"/>
            <w:vAlign w:val="center"/>
            <w:hideMark/>
          </w:tcPr>
          <w:p w14:paraId="1BC9BDD9" w14:textId="77777777" w:rsidR="002326CA" w:rsidRPr="00BA72FE" w:rsidRDefault="002326CA" w:rsidP="002326CA">
            <w:pPr>
              <w:rPr>
                <w:sz w:val="16"/>
                <w:szCs w:val="16"/>
              </w:rPr>
            </w:pPr>
            <w:r w:rsidRPr="00BA72FE">
              <w:rPr>
                <w:sz w:val="16"/>
                <w:szCs w:val="16"/>
              </w:rPr>
              <w:t>07:032</w:t>
            </w:r>
          </w:p>
        </w:tc>
        <w:tc>
          <w:tcPr>
            <w:tcW w:w="619" w:type="dxa"/>
            <w:vAlign w:val="center"/>
            <w:hideMark/>
          </w:tcPr>
          <w:p w14:paraId="2584F6E4" w14:textId="77777777" w:rsidR="002326CA" w:rsidRPr="00BA72FE" w:rsidRDefault="002326CA" w:rsidP="002326CA">
            <w:pPr>
              <w:rPr>
                <w:sz w:val="16"/>
                <w:szCs w:val="16"/>
              </w:rPr>
            </w:pPr>
            <w:r w:rsidRPr="00BA72FE">
              <w:rPr>
                <w:sz w:val="16"/>
                <w:szCs w:val="16"/>
              </w:rPr>
              <w:t>7.3</w:t>
            </w:r>
          </w:p>
        </w:tc>
        <w:tc>
          <w:tcPr>
            <w:tcW w:w="1072" w:type="dxa"/>
            <w:vAlign w:val="center"/>
            <w:hideMark/>
          </w:tcPr>
          <w:p w14:paraId="7900401F" w14:textId="13489E5B" w:rsidR="002326CA" w:rsidRPr="00BA72FE" w:rsidRDefault="002326CA" w:rsidP="002326CA">
            <w:pPr>
              <w:jc w:val="center"/>
              <w:rPr>
                <w:sz w:val="16"/>
                <w:szCs w:val="16"/>
              </w:rPr>
            </w:pPr>
            <w:r w:rsidRPr="00BA72FE">
              <w:rPr>
                <w:sz w:val="16"/>
                <w:szCs w:val="16"/>
              </w:rPr>
              <w:t>21</w:t>
            </w:r>
          </w:p>
        </w:tc>
        <w:tc>
          <w:tcPr>
            <w:tcW w:w="828" w:type="dxa"/>
            <w:vAlign w:val="center"/>
            <w:hideMark/>
          </w:tcPr>
          <w:p w14:paraId="19A8E76A" w14:textId="0073D62F" w:rsidR="002326CA" w:rsidRPr="00BA72FE" w:rsidRDefault="002326CA" w:rsidP="002326CA">
            <w:pPr>
              <w:jc w:val="center"/>
              <w:rPr>
                <w:sz w:val="16"/>
                <w:szCs w:val="16"/>
              </w:rPr>
            </w:pPr>
            <w:r w:rsidRPr="00BA72FE">
              <w:rPr>
                <w:sz w:val="16"/>
                <w:szCs w:val="16"/>
              </w:rPr>
              <w:t>-</w:t>
            </w:r>
          </w:p>
        </w:tc>
        <w:tc>
          <w:tcPr>
            <w:tcW w:w="1167" w:type="dxa"/>
            <w:vAlign w:val="center"/>
            <w:hideMark/>
          </w:tcPr>
          <w:p w14:paraId="7FC2949C" w14:textId="6B3EEA34" w:rsidR="002326CA" w:rsidRPr="00BA72FE" w:rsidRDefault="002326CA" w:rsidP="002326CA">
            <w:pPr>
              <w:jc w:val="center"/>
              <w:rPr>
                <w:sz w:val="16"/>
                <w:szCs w:val="16"/>
              </w:rPr>
            </w:pPr>
            <w:r w:rsidRPr="00BA72FE">
              <w:rPr>
                <w:sz w:val="16"/>
                <w:szCs w:val="16"/>
              </w:rPr>
              <w:t>21</w:t>
            </w:r>
          </w:p>
        </w:tc>
      </w:tr>
      <w:tr w:rsidR="002326CA" w:rsidRPr="00BA72FE" w14:paraId="2379F406" w14:textId="77777777" w:rsidTr="002326CA">
        <w:tc>
          <w:tcPr>
            <w:tcW w:w="826" w:type="dxa"/>
            <w:vAlign w:val="center"/>
            <w:hideMark/>
          </w:tcPr>
          <w:p w14:paraId="42DA3E16"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498CB5A6" w14:textId="77777777" w:rsidR="002326CA" w:rsidRPr="00BA72FE" w:rsidRDefault="002326CA" w:rsidP="002326CA">
            <w:pPr>
              <w:rPr>
                <w:sz w:val="16"/>
                <w:szCs w:val="16"/>
              </w:rPr>
            </w:pPr>
            <w:r w:rsidRPr="00BA72FE">
              <w:rPr>
                <w:sz w:val="16"/>
                <w:szCs w:val="16"/>
              </w:rPr>
              <w:t>Воздушный транспорт. Размещение аэродромов, вертолетных площадок (вертодромов), обустройство мест для приводнения и причаливания гидросамолетов, размещение аэропортов (аэровокзалов) и иных объектов, необходимых для посадки и высадки пассажиров и их сопутствующего обслуживания и обеспечения их безопасности, а также размещение объектов, необходимых для погрузки, разгрузки и хранения грузов, перемещаемых воздушным путем</w:t>
            </w:r>
          </w:p>
        </w:tc>
        <w:tc>
          <w:tcPr>
            <w:tcW w:w="850" w:type="dxa"/>
            <w:vAlign w:val="center"/>
            <w:hideMark/>
          </w:tcPr>
          <w:p w14:paraId="36216B1C" w14:textId="77777777" w:rsidR="002326CA" w:rsidRPr="00BA72FE" w:rsidRDefault="002326CA" w:rsidP="002326CA">
            <w:pPr>
              <w:rPr>
                <w:sz w:val="16"/>
                <w:szCs w:val="16"/>
              </w:rPr>
            </w:pPr>
            <w:r w:rsidRPr="00BA72FE">
              <w:rPr>
                <w:sz w:val="16"/>
                <w:szCs w:val="16"/>
              </w:rPr>
              <w:t>07:040</w:t>
            </w:r>
          </w:p>
        </w:tc>
        <w:tc>
          <w:tcPr>
            <w:tcW w:w="619" w:type="dxa"/>
            <w:vAlign w:val="center"/>
            <w:hideMark/>
          </w:tcPr>
          <w:p w14:paraId="3B16E7CA" w14:textId="77777777" w:rsidR="002326CA" w:rsidRPr="00BA72FE" w:rsidRDefault="002326CA" w:rsidP="002326CA">
            <w:pPr>
              <w:rPr>
                <w:sz w:val="16"/>
                <w:szCs w:val="16"/>
              </w:rPr>
            </w:pPr>
            <w:r w:rsidRPr="00BA72FE">
              <w:rPr>
                <w:sz w:val="16"/>
                <w:szCs w:val="16"/>
              </w:rPr>
              <w:t>7.4</w:t>
            </w:r>
          </w:p>
        </w:tc>
        <w:tc>
          <w:tcPr>
            <w:tcW w:w="1072" w:type="dxa"/>
            <w:vAlign w:val="center"/>
            <w:hideMark/>
          </w:tcPr>
          <w:p w14:paraId="78C70952" w14:textId="3FBD9EF5" w:rsidR="002326CA" w:rsidRPr="00BA72FE" w:rsidRDefault="002326CA" w:rsidP="002326CA">
            <w:pPr>
              <w:jc w:val="center"/>
              <w:rPr>
                <w:sz w:val="16"/>
                <w:szCs w:val="16"/>
              </w:rPr>
            </w:pPr>
            <w:r w:rsidRPr="00BA72FE">
              <w:rPr>
                <w:sz w:val="16"/>
                <w:szCs w:val="16"/>
              </w:rPr>
              <w:t>122</w:t>
            </w:r>
          </w:p>
        </w:tc>
        <w:tc>
          <w:tcPr>
            <w:tcW w:w="828" w:type="dxa"/>
            <w:vAlign w:val="center"/>
            <w:hideMark/>
          </w:tcPr>
          <w:p w14:paraId="06BD7FEF" w14:textId="40B149B0" w:rsidR="002326CA" w:rsidRPr="00BA72FE" w:rsidRDefault="002326CA" w:rsidP="002326CA">
            <w:pPr>
              <w:jc w:val="center"/>
              <w:rPr>
                <w:sz w:val="16"/>
                <w:szCs w:val="16"/>
              </w:rPr>
            </w:pPr>
            <w:r w:rsidRPr="00BA72FE">
              <w:rPr>
                <w:sz w:val="16"/>
                <w:szCs w:val="16"/>
              </w:rPr>
              <w:t>-</w:t>
            </w:r>
          </w:p>
        </w:tc>
        <w:tc>
          <w:tcPr>
            <w:tcW w:w="1167" w:type="dxa"/>
            <w:vAlign w:val="center"/>
            <w:hideMark/>
          </w:tcPr>
          <w:p w14:paraId="2EE1B217" w14:textId="6F3712A1" w:rsidR="002326CA" w:rsidRPr="00BA72FE" w:rsidRDefault="002326CA" w:rsidP="002326CA">
            <w:pPr>
              <w:jc w:val="center"/>
              <w:rPr>
                <w:sz w:val="16"/>
                <w:szCs w:val="16"/>
              </w:rPr>
            </w:pPr>
            <w:r w:rsidRPr="00BA72FE">
              <w:rPr>
                <w:sz w:val="16"/>
                <w:szCs w:val="16"/>
              </w:rPr>
              <w:t>122</w:t>
            </w:r>
          </w:p>
        </w:tc>
      </w:tr>
      <w:tr w:rsidR="002326CA" w:rsidRPr="00BA72FE" w14:paraId="769B2B9F" w14:textId="77777777" w:rsidTr="002326CA">
        <w:tc>
          <w:tcPr>
            <w:tcW w:w="826" w:type="dxa"/>
            <w:vAlign w:val="center"/>
            <w:hideMark/>
          </w:tcPr>
          <w:p w14:paraId="18935197"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66ADC54D" w14:textId="77777777" w:rsidR="002326CA" w:rsidRPr="00BA72FE" w:rsidRDefault="002326CA" w:rsidP="002326CA">
            <w:pPr>
              <w:rPr>
                <w:sz w:val="16"/>
                <w:szCs w:val="16"/>
              </w:rPr>
            </w:pPr>
            <w:r w:rsidRPr="00BA72FE">
              <w:rPr>
                <w:sz w:val="16"/>
                <w:szCs w:val="16"/>
              </w:rPr>
              <w:t>Воздушный транспорт. Размещение радиотехнического обеспечения полетов и прочих объектов, необходимых для взлета и приземления (приводнения) воздушных судов, размещение аэропортов (аэровокзалов)</w:t>
            </w:r>
          </w:p>
        </w:tc>
        <w:tc>
          <w:tcPr>
            <w:tcW w:w="850" w:type="dxa"/>
            <w:vAlign w:val="center"/>
            <w:hideMark/>
          </w:tcPr>
          <w:p w14:paraId="337704B3" w14:textId="77777777" w:rsidR="002326CA" w:rsidRPr="00BA72FE" w:rsidRDefault="002326CA" w:rsidP="002326CA">
            <w:pPr>
              <w:rPr>
                <w:sz w:val="16"/>
                <w:szCs w:val="16"/>
              </w:rPr>
            </w:pPr>
            <w:r w:rsidRPr="00BA72FE">
              <w:rPr>
                <w:sz w:val="16"/>
                <w:szCs w:val="16"/>
              </w:rPr>
              <w:t>07:041</w:t>
            </w:r>
          </w:p>
        </w:tc>
        <w:tc>
          <w:tcPr>
            <w:tcW w:w="619" w:type="dxa"/>
            <w:vAlign w:val="center"/>
            <w:hideMark/>
          </w:tcPr>
          <w:p w14:paraId="77FC05D0" w14:textId="77777777" w:rsidR="002326CA" w:rsidRPr="00BA72FE" w:rsidRDefault="002326CA" w:rsidP="002326CA">
            <w:pPr>
              <w:rPr>
                <w:sz w:val="16"/>
                <w:szCs w:val="16"/>
              </w:rPr>
            </w:pPr>
            <w:r w:rsidRPr="00BA72FE">
              <w:rPr>
                <w:sz w:val="16"/>
                <w:szCs w:val="16"/>
              </w:rPr>
              <w:t>7.4</w:t>
            </w:r>
          </w:p>
        </w:tc>
        <w:tc>
          <w:tcPr>
            <w:tcW w:w="1072" w:type="dxa"/>
            <w:vAlign w:val="center"/>
            <w:hideMark/>
          </w:tcPr>
          <w:p w14:paraId="1A780502" w14:textId="5E3F4FD8" w:rsidR="002326CA" w:rsidRPr="00BA72FE" w:rsidRDefault="002326CA" w:rsidP="002326CA">
            <w:pPr>
              <w:jc w:val="center"/>
              <w:rPr>
                <w:sz w:val="16"/>
                <w:szCs w:val="16"/>
              </w:rPr>
            </w:pPr>
            <w:r w:rsidRPr="00BA72FE">
              <w:rPr>
                <w:sz w:val="16"/>
                <w:szCs w:val="16"/>
              </w:rPr>
              <w:t>1</w:t>
            </w:r>
          </w:p>
        </w:tc>
        <w:tc>
          <w:tcPr>
            <w:tcW w:w="828" w:type="dxa"/>
            <w:vAlign w:val="center"/>
            <w:hideMark/>
          </w:tcPr>
          <w:p w14:paraId="0964EEBA" w14:textId="63CBEE98" w:rsidR="002326CA" w:rsidRPr="00BA72FE" w:rsidRDefault="002326CA" w:rsidP="002326CA">
            <w:pPr>
              <w:jc w:val="center"/>
              <w:rPr>
                <w:sz w:val="16"/>
                <w:szCs w:val="16"/>
              </w:rPr>
            </w:pPr>
            <w:r w:rsidRPr="00BA72FE">
              <w:rPr>
                <w:sz w:val="16"/>
                <w:szCs w:val="16"/>
              </w:rPr>
              <w:t>-</w:t>
            </w:r>
          </w:p>
        </w:tc>
        <w:tc>
          <w:tcPr>
            <w:tcW w:w="1167" w:type="dxa"/>
            <w:vAlign w:val="center"/>
            <w:hideMark/>
          </w:tcPr>
          <w:p w14:paraId="0027169D" w14:textId="41801528" w:rsidR="002326CA" w:rsidRPr="00BA72FE" w:rsidRDefault="002326CA" w:rsidP="002326CA">
            <w:pPr>
              <w:jc w:val="center"/>
              <w:rPr>
                <w:sz w:val="16"/>
                <w:szCs w:val="16"/>
              </w:rPr>
            </w:pPr>
            <w:r w:rsidRPr="00BA72FE">
              <w:rPr>
                <w:sz w:val="16"/>
                <w:szCs w:val="16"/>
              </w:rPr>
              <w:t>1</w:t>
            </w:r>
          </w:p>
        </w:tc>
      </w:tr>
      <w:tr w:rsidR="002326CA" w:rsidRPr="00BA72FE" w14:paraId="7454DF71" w14:textId="77777777" w:rsidTr="002326CA">
        <w:tc>
          <w:tcPr>
            <w:tcW w:w="826" w:type="dxa"/>
            <w:vAlign w:val="center"/>
            <w:hideMark/>
          </w:tcPr>
          <w:p w14:paraId="39E56182"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2FDA8BEC" w14:textId="77777777" w:rsidR="002326CA" w:rsidRPr="00BA72FE" w:rsidRDefault="002326CA" w:rsidP="002326CA">
            <w:pPr>
              <w:rPr>
                <w:sz w:val="16"/>
                <w:szCs w:val="16"/>
              </w:rPr>
            </w:pPr>
            <w:r w:rsidRPr="00BA72FE">
              <w:rPr>
                <w:sz w:val="16"/>
                <w:szCs w:val="16"/>
              </w:rPr>
              <w:t>Трубопроводный транспорт. Размещение магистральных нефтепроводов, водопроводов, газопроводов и иных трубопроводов</w:t>
            </w:r>
          </w:p>
        </w:tc>
        <w:tc>
          <w:tcPr>
            <w:tcW w:w="850" w:type="dxa"/>
            <w:vAlign w:val="center"/>
            <w:hideMark/>
          </w:tcPr>
          <w:p w14:paraId="6E36B273" w14:textId="77777777" w:rsidR="002326CA" w:rsidRPr="00BA72FE" w:rsidRDefault="002326CA" w:rsidP="002326CA">
            <w:pPr>
              <w:rPr>
                <w:sz w:val="16"/>
                <w:szCs w:val="16"/>
              </w:rPr>
            </w:pPr>
            <w:r w:rsidRPr="00BA72FE">
              <w:rPr>
                <w:sz w:val="16"/>
                <w:szCs w:val="16"/>
              </w:rPr>
              <w:t>07:050</w:t>
            </w:r>
          </w:p>
        </w:tc>
        <w:tc>
          <w:tcPr>
            <w:tcW w:w="619" w:type="dxa"/>
            <w:vAlign w:val="center"/>
            <w:hideMark/>
          </w:tcPr>
          <w:p w14:paraId="4368DE30" w14:textId="77777777" w:rsidR="002326CA" w:rsidRPr="00BA72FE" w:rsidRDefault="002326CA" w:rsidP="002326CA">
            <w:pPr>
              <w:rPr>
                <w:sz w:val="16"/>
                <w:szCs w:val="16"/>
              </w:rPr>
            </w:pPr>
            <w:r w:rsidRPr="00BA72FE">
              <w:rPr>
                <w:sz w:val="16"/>
                <w:szCs w:val="16"/>
              </w:rPr>
              <w:t>7.5</w:t>
            </w:r>
          </w:p>
        </w:tc>
        <w:tc>
          <w:tcPr>
            <w:tcW w:w="1072" w:type="dxa"/>
            <w:vAlign w:val="center"/>
            <w:hideMark/>
          </w:tcPr>
          <w:p w14:paraId="2920AD62" w14:textId="67008D11" w:rsidR="002326CA" w:rsidRPr="00BA72FE" w:rsidRDefault="002326CA" w:rsidP="002326CA">
            <w:pPr>
              <w:jc w:val="center"/>
              <w:rPr>
                <w:sz w:val="16"/>
                <w:szCs w:val="16"/>
              </w:rPr>
            </w:pPr>
            <w:r w:rsidRPr="00BA72FE">
              <w:rPr>
                <w:sz w:val="16"/>
                <w:szCs w:val="16"/>
              </w:rPr>
              <w:t>1 383</w:t>
            </w:r>
          </w:p>
        </w:tc>
        <w:tc>
          <w:tcPr>
            <w:tcW w:w="828" w:type="dxa"/>
            <w:vAlign w:val="center"/>
            <w:hideMark/>
          </w:tcPr>
          <w:p w14:paraId="65A84930" w14:textId="36E06521" w:rsidR="002326CA" w:rsidRPr="00BA72FE" w:rsidRDefault="002326CA" w:rsidP="002326CA">
            <w:pPr>
              <w:jc w:val="center"/>
              <w:rPr>
                <w:sz w:val="16"/>
                <w:szCs w:val="16"/>
              </w:rPr>
            </w:pPr>
            <w:r w:rsidRPr="00BA72FE">
              <w:rPr>
                <w:sz w:val="16"/>
                <w:szCs w:val="16"/>
              </w:rPr>
              <w:t>-</w:t>
            </w:r>
          </w:p>
        </w:tc>
        <w:tc>
          <w:tcPr>
            <w:tcW w:w="1167" w:type="dxa"/>
            <w:vAlign w:val="center"/>
            <w:hideMark/>
          </w:tcPr>
          <w:p w14:paraId="040CA64F" w14:textId="3026C6F5" w:rsidR="002326CA" w:rsidRPr="00BA72FE" w:rsidRDefault="002326CA" w:rsidP="002326CA">
            <w:pPr>
              <w:jc w:val="center"/>
              <w:rPr>
                <w:sz w:val="16"/>
                <w:szCs w:val="16"/>
              </w:rPr>
            </w:pPr>
            <w:r w:rsidRPr="00BA72FE">
              <w:rPr>
                <w:sz w:val="16"/>
                <w:szCs w:val="16"/>
              </w:rPr>
              <w:t>1 383</w:t>
            </w:r>
          </w:p>
        </w:tc>
      </w:tr>
      <w:tr w:rsidR="002326CA" w:rsidRPr="00BA72FE" w14:paraId="512ADEE1" w14:textId="77777777" w:rsidTr="002326CA">
        <w:tc>
          <w:tcPr>
            <w:tcW w:w="826" w:type="dxa"/>
            <w:vAlign w:val="center"/>
            <w:hideMark/>
          </w:tcPr>
          <w:p w14:paraId="770CDB79"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434CA0AD" w14:textId="77777777" w:rsidR="002326CA" w:rsidRPr="00BA72FE" w:rsidRDefault="002326CA" w:rsidP="002326CA">
            <w:pPr>
              <w:rPr>
                <w:sz w:val="16"/>
                <w:szCs w:val="16"/>
              </w:rPr>
            </w:pPr>
            <w:r w:rsidRPr="00BA72FE">
              <w:rPr>
                <w:sz w:val="16"/>
                <w:szCs w:val="16"/>
              </w:rPr>
              <w:t>Трубопроводный транспорт. Размещение зданий и сооружений, необходимых для эксплуатации трубопроводов, предусмотренных кодом расчета вида использования 07:050</w:t>
            </w:r>
          </w:p>
        </w:tc>
        <w:tc>
          <w:tcPr>
            <w:tcW w:w="850" w:type="dxa"/>
            <w:vAlign w:val="center"/>
            <w:hideMark/>
          </w:tcPr>
          <w:p w14:paraId="6DBCE017" w14:textId="77777777" w:rsidR="002326CA" w:rsidRPr="00BA72FE" w:rsidRDefault="002326CA" w:rsidP="002326CA">
            <w:pPr>
              <w:rPr>
                <w:sz w:val="16"/>
                <w:szCs w:val="16"/>
              </w:rPr>
            </w:pPr>
            <w:r w:rsidRPr="00BA72FE">
              <w:rPr>
                <w:sz w:val="16"/>
                <w:szCs w:val="16"/>
              </w:rPr>
              <w:t>07:051</w:t>
            </w:r>
          </w:p>
        </w:tc>
        <w:tc>
          <w:tcPr>
            <w:tcW w:w="619" w:type="dxa"/>
            <w:vAlign w:val="center"/>
            <w:hideMark/>
          </w:tcPr>
          <w:p w14:paraId="01EDCAFF" w14:textId="77777777" w:rsidR="002326CA" w:rsidRPr="00BA72FE" w:rsidRDefault="002326CA" w:rsidP="002326CA">
            <w:pPr>
              <w:rPr>
                <w:sz w:val="16"/>
                <w:szCs w:val="16"/>
              </w:rPr>
            </w:pPr>
            <w:r w:rsidRPr="00BA72FE">
              <w:rPr>
                <w:sz w:val="16"/>
                <w:szCs w:val="16"/>
              </w:rPr>
              <w:t>7.5</w:t>
            </w:r>
          </w:p>
        </w:tc>
        <w:tc>
          <w:tcPr>
            <w:tcW w:w="1072" w:type="dxa"/>
            <w:vAlign w:val="center"/>
            <w:hideMark/>
          </w:tcPr>
          <w:p w14:paraId="1A9136D6" w14:textId="7D7EF50C" w:rsidR="002326CA" w:rsidRPr="00BA72FE" w:rsidRDefault="002326CA" w:rsidP="002326CA">
            <w:pPr>
              <w:jc w:val="center"/>
              <w:rPr>
                <w:sz w:val="16"/>
                <w:szCs w:val="16"/>
              </w:rPr>
            </w:pPr>
            <w:r w:rsidRPr="00BA72FE">
              <w:rPr>
                <w:sz w:val="16"/>
                <w:szCs w:val="16"/>
              </w:rPr>
              <w:t>74</w:t>
            </w:r>
          </w:p>
        </w:tc>
        <w:tc>
          <w:tcPr>
            <w:tcW w:w="828" w:type="dxa"/>
            <w:vAlign w:val="center"/>
            <w:hideMark/>
          </w:tcPr>
          <w:p w14:paraId="4FF16AF0" w14:textId="2E689582" w:rsidR="002326CA" w:rsidRPr="00BA72FE" w:rsidRDefault="002326CA" w:rsidP="002326CA">
            <w:pPr>
              <w:jc w:val="center"/>
              <w:rPr>
                <w:sz w:val="16"/>
                <w:szCs w:val="16"/>
              </w:rPr>
            </w:pPr>
            <w:r w:rsidRPr="00BA72FE">
              <w:rPr>
                <w:sz w:val="16"/>
                <w:szCs w:val="16"/>
              </w:rPr>
              <w:t>-</w:t>
            </w:r>
          </w:p>
        </w:tc>
        <w:tc>
          <w:tcPr>
            <w:tcW w:w="1167" w:type="dxa"/>
            <w:vAlign w:val="center"/>
            <w:hideMark/>
          </w:tcPr>
          <w:p w14:paraId="7BA056B2" w14:textId="132B601E" w:rsidR="002326CA" w:rsidRPr="00BA72FE" w:rsidRDefault="002326CA" w:rsidP="002326CA">
            <w:pPr>
              <w:jc w:val="center"/>
              <w:rPr>
                <w:sz w:val="16"/>
                <w:szCs w:val="16"/>
              </w:rPr>
            </w:pPr>
            <w:r w:rsidRPr="00BA72FE">
              <w:rPr>
                <w:sz w:val="16"/>
                <w:szCs w:val="16"/>
              </w:rPr>
              <w:t>74</w:t>
            </w:r>
          </w:p>
        </w:tc>
      </w:tr>
      <w:tr w:rsidR="002326CA" w:rsidRPr="00BA72FE" w14:paraId="5B2E5D20" w14:textId="77777777" w:rsidTr="002326CA">
        <w:tc>
          <w:tcPr>
            <w:tcW w:w="826" w:type="dxa"/>
            <w:vAlign w:val="center"/>
            <w:hideMark/>
          </w:tcPr>
          <w:p w14:paraId="74B52D16"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658F8C8B" w14:textId="77777777" w:rsidR="002326CA" w:rsidRPr="00BA72FE" w:rsidRDefault="002326CA" w:rsidP="002326CA">
            <w:pPr>
              <w:rPr>
                <w:sz w:val="16"/>
                <w:szCs w:val="16"/>
              </w:rPr>
            </w:pPr>
            <w:r w:rsidRPr="00BA72FE">
              <w:rPr>
                <w:sz w:val="16"/>
                <w:szCs w:val="16"/>
              </w:rPr>
              <w:t>Обеспечение вооруженных сил. Размещение ОКС, предназначенных для разработки, испытания, производства ремонта или уничтожения вооружения, техники военного назначения и боеприпасов</w:t>
            </w:r>
          </w:p>
        </w:tc>
        <w:tc>
          <w:tcPr>
            <w:tcW w:w="850" w:type="dxa"/>
            <w:vAlign w:val="center"/>
            <w:hideMark/>
          </w:tcPr>
          <w:p w14:paraId="4F0F8B89" w14:textId="77777777" w:rsidR="002326CA" w:rsidRPr="00BA72FE" w:rsidRDefault="002326CA" w:rsidP="002326CA">
            <w:pPr>
              <w:rPr>
                <w:sz w:val="16"/>
                <w:szCs w:val="16"/>
              </w:rPr>
            </w:pPr>
            <w:r w:rsidRPr="00BA72FE">
              <w:rPr>
                <w:sz w:val="16"/>
                <w:szCs w:val="16"/>
              </w:rPr>
              <w:t>08:010</w:t>
            </w:r>
          </w:p>
        </w:tc>
        <w:tc>
          <w:tcPr>
            <w:tcW w:w="619" w:type="dxa"/>
            <w:vAlign w:val="center"/>
            <w:hideMark/>
          </w:tcPr>
          <w:p w14:paraId="2268D4D9" w14:textId="77777777" w:rsidR="002326CA" w:rsidRPr="00BA72FE" w:rsidRDefault="002326CA" w:rsidP="002326CA">
            <w:pPr>
              <w:rPr>
                <w:sz w:val="16"/>
                <w:szCs w:val="16"/>
              </w:rPr>
            </w:pPr>
            <w:r w:rsidRPr="00BA72FE">
              <w:rPr>
                <w:sz w:val="16"/>
                <w:szCs w:val="16"/>
              </w:rPr>
              <w:t>8.1</w:t>
            </w:r>
          </w:p>
        </w:tc>
        <w:tc>
          <w:tcPr>
            <w:tcW w:w="1072" w:type="dxa"/>
            <w:vAlign w:val="center"/>
            <w:hideMark/>
          </w:tcPr>
          <w:p w14:paraId="2ABA46A6" w14:textId="33C85B1D" w:rsidR="002326CA" w:rsidRPr="00BA72FE" w:rsidRDefault="002326CA" w:rsidP="002326CA">
            <w:pPr>
              <w:jc w:val="center"/>
              <w:rPr>
                <w:sz w:val="16"/>
                <w:szCs w:val="16"/>
              </w:rPr>
            </w:pPr>
            <w:r w:rsidRPr="00BA72FE">
              <w:rPr>
                <w:sz w:val="16"/>
                <w:szCs w:val="16"/>
              </w:rPr>
              <w:t>17</w:t>
            </w:r>
          </w:p>
        </w:tc>
        <w:tc>
          <w:tcPr>
            <w:tcW w:w="828" w:type="dxa"/>
            <w:vAlign w:val="center"/>
            <w:hideMark/>
          </w:tcPr>
          <w:p w14:paraId="47352286" w14:textId="73B58609" w:rsidR="002326CA" w:rsidRPr="00BA72FE" w:rsidRDefault="002326CA" w:rsidP="002326CA">
            <w:pPr>
              <w:jc w:val="center"/>
              <w:rPr>
                <w:sz w:val="16"/>
                <w:szCs w:val="16"/>
              </w:rPr>
            </w:pPr>
            <w:r w:rsidRPr="00BA72FE">
              <w:rPr>
                <w:sz w:val="16"/>
                <w:szCs w:val="16"/>
              </w:rPr>
              <w:t>-</w:t>
            </w:r>
          </w:p>
        </w:tc>
        <w:tc>
          <w:tcPr>
            <w:tcW w:w="1167" w:type="dxa"/>
            <w:vAlign w:val="center"/>
            <w:hideMark/>
          </w:tcPr>
          <w:p w14:paraId="5C7A4ED0" w14:textId="63A710AD" w:rsidR="002326CA" w:rsidRPr="00BA72FE" w:rsidRDefault="002326CA" w:rsidP="002326CA">
            <w:pPr>
              <w:jc w:val="center"/>
              <w:rPr>
                <w:sz w:val="16"/>
                <w:szCs w:val="16"/>
              </w:rPr>
            </w:pPr>
            <w:r w:rsidRPr="00BA72FE">
              <w:rPr>
                <w:sz w:val="16"/>
                <w:szCs w:val="16"/>
              </w:rPr>
              <w:t>17</w:t>
            </w:r>
          </w:p>
        </w:tc>
      </w:tr>
      <w:tr w:rsidR="002326CA" w:rsidRPr="00BA72FE" w14:paraId="5378CD8D" w14:textId="77777777" w:rsidTr="002326CA">
        <w:tc>
          <w:tcPr>
            <w:tcW w:w="826" w:type="dxa"/>
            <w:vAlign w:val="center"/>
            <w:hideMark/>
          </w:tcPr>
          <w:p w14:paraId="1CB76D1E"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43E1DF3B" w14:textId="77777777" w:rsidR="002326CA" w:rsidRPr="00BA72FE" w:rsidRDefault="002326CA" w:rsidP="002326CA">
            <w:pPr>
              <w:rPr>
                <w:sz w:val="16"/>
                <w:szCs w:val="16"/>
              </w:rPr>
            </w:pPr>
            <w:r w:rsidRPr="00BA72FE">
              <w:rPr>
                <w:sz w:val="16"/>
                <w:szCs w:val="16"/>
              </w:rPr>
              <w:t>Обеспечение вооруженных сил. Размещение ОКС, необходимых для создания и хранения запасов материальных ценностей в государственном и мобилизационном резервах (хранилища, склады и другие объекты)</w:t>
            </w:r>
          </w:p>
        </w:tc>
        <w:tc>
          <w:tcPr>
            <w:tcW w:w="850" w:type="dxa"/>
            <w:vAlign w:val="center"/>
            <w:hideMark/>
          </w:tcPr>
          <w:p w14:paraId="4B3DB146" w14:textId="77777777" w:rsidR="002326CA" w:rsidRPr="00BA72FE" w:rsidRDefault="002326CA" w:rsidP="002326CA">
            <w:pPr>
              <w:rPr>
                <w:sz w:val="16"/>
                <w:szCs w:val="16"/>
              </w:rPr>
            </w:pPr>
            <w:r w:rsidRPr="00BA72FE">
              <w:rPr>
                <w:sz w:val="16"/>
                <w:szCs w:val="16"/>
              </w:rPr>
              <w:t>08:012</w:t>
            </w:r>
          </w:p>
        </w:tc>
        <w:tc>
          <w:tcPr>
            <w:tcW w:w="619" w:type="dxa"/>
            <w:vAlign w:val="center"/>
            <w:hideMark/>
          </w:tcPr>
          <w:p w14:paraId="18C6B847" w14:textId="77777777" w:rsidR="002326CA" w:rsidRPr="00BA72FE" w:rsidRDefault="002326CA" w:rsidP="002326CA">
            <w:pPr>
              <w:rPr>
                <w:sz w:val="16"/>
                <w:szCs w:val="16"/>
              </w:rPr>
            </w:pPr>
            <w:r w:rsidRPr="00BA72FE">
              <w:rPr>
                <w:sz w:val="16"/>
                <w:szCs w:val="16"/>
              </w:rPr>
              <w:t>8.1</w:t>
            </w:r>
          </w:p>
        </w:tc>
        <w:tc>
          <w:tcPr>
            <w:tcW w:w="1072" w:type="dxa"/>
            <w:vAlign w:val="center"/>
            <w:hideMark/>
          </w:tcPr>
          <w:p w14:paraId="1A983A36" w14:textId="41D5AA7E" w:rsidR="002326CA" w:rsidRPr="00BA72FE" w:rsidRDefault="002326CA" w:rsidP="002326CA">
            <w:pPr>
              <w:jc w:val="center"/>
              <w:rPr>
                <w:sz w:val="16"/>
                <w:szCs w:val="16"/>
              </w:rPr>
            </w:pPr>
            <w:r w:rsidRPr="00BA72FE">
              <w:rPr>
                <w:sz w:val="16"/>
                <w:szCs w:val="16"/>
              </w:rPr>
              <w:t>98</w:t>
            </w:r>
          </w:p>
        </w:tc>
        <w:tc>
          <w:tcPr>
            <w:tcW w:w="828" w:type="dxa"/>
            <w:vAlign w:val="center"/>
            <w:hideMark/>
          </w:tcPr>
          <w:p w14:paraId="5CFDE8DB" w14:textId="719A973B" w:rsidR="002326CA" w:rsidRPr="00BA72FE" w:rsidRDefault="002326CA" w:rsidP="002326CA">
            <w:pPr>
              <w:jc w:val="center"/>
              <w:rPr>
                <w:sz w:val="16"/>
                <w:szCs w:val="16"/>
              </w:rPr>
            </w:pPr>
            <w:r w:rsidRPr="00BA72FE">
              <w:rPr>
                <w:sz w:val="16"/>
                <w:szCs w:val="16"/>
              </w:rPr>
              <w:t>-</w:t>
            </w:r>
          </w:p>
        </w:tc>
        <w:tc>
          <w:tcPr>
            <w:tcW w:w="1167" w:type="dxa"/>
            <w:vAlign w:val="center"/>
            <w:hideMark/>
          </w:tcPr>
          <w:p w14:paraId="13DAFF17" w14:textId="28C0B83E" w:rsidR="002326CA" w:rsidRPr="00BA72FE" w:rsidRDefault="002326CA" w:rsidP="002326CA">
            <w:pPr>
              <w:jc w:val="center"/>
              <w:rPr>
                <w:sz w:val="16"/>
                <w:szCs w:val="16"/>
              </w:rPr>
            </w:pPr>
            <w:r w:rsidRPr="00BA72FE">
              <w:rPr>
                <w:sz w:val="16"/>
                <w:szCs w:val="16"/>
              </w:rPr>
              <w:t>98</w:t>
            </w:r>
          </w:p>
        </w:tc>
      </w:tr>
      <w:tr w:rsidR="002326CA" w:rsidRPr="00BA72FE" w14:paraId="60A4C189" w14:textId="77777777" w:rsidTr="002326CA">
        <w:tc>
          <w:tcPr>
            <w:tcW w:w="826" w:type="dxa"/>
            <w:vAlign w:val="center"/>
            <w:hideMark/>
          </w:tcPr>
          <w:p w14:paraId="5C727CE7"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2F2E8C3A" w14:textId="77777777" w:rsidR="002326CA" w:rsidRPr="00BA72FE" w:rsidRDefault="002326CA" w:rsidP="002326CA">
            <w:pPr>
              <w:rPr>
                <w:sz w:val="16"/>
                <w:szCs w:val="16"/>
              </w:rPr>
            </w:pPr>
            <w:r w:rsidRPr="00BA72FE">
              <w:rPr>
                <w:sz w:val="16"/>
                <w:szCs w:val="16"/>
              </w:rPr>
              <w:t>Обеспечение вооруженных сил. Размещение объектов, для обеспечения безопасности которых были созданы закрытые административно-территориальные образования</w:t>
            </w:r>
          </w:p>
        </w:tc>
        <w:tc>
          <w:tcPr>
            <w:tcW w:w="850" w:type="dxa"/>
            <w:vAlign w:val="center"/>
            <w:hideMark/>
          </w:tcPr>
          <w:p w14:paraId="27C64C89" w14:textId="77777777" w:rsidR="002326CA" w:rsidRPr="00BA72FE" w:rsidRDefault="002326CA" w:rsidP="002326CA">
            <w:pPr>
              <w:rPr>
                <w:sz w:val="16"/>
                <w:szCs w:val="16"/>
              </w:rPr>
            </w:pPr>
            <w:r w:rsidRPr="00BA72FE">
              <w:rPr>
                <w:sz w:val="16"/>
                <w:szCs w:val="16"/>
              </w:rPr>
              <w:t>08:013</w:t>
            </w:r>
          </w:p>
        </w:tc>
        <w:tc>
          <w:tcPr>
            <w:tcW w:w="619" w:type="dxa"/>
            <w:vAlign w:val="center"/>
            <w:hideMark/>
          </w:tcPr>
          <w:p w14:paraId="7D72F7D6" w14:textId="77777777" w:rsidR="002326CA" w:rsidRPr="00BA72FE" w:rsidRDefault="002326CA" w:rsidP="002326CA">
            <w:pPr>
              <w:rPr>
                <w:sz w:val="16"/>
                <w:szCs w:val="16"/>
              </w:rPr>
            </w:pPr>
            <w:r w:rsidRPr="00BA72FE">
              <w:rPr>
                <w:sz w:val="16"/>
                <w:szCs w:val="16"/>
              </w:rPr>
              <w:t>8.1</w:t>
            </w:r>
          </w:p>
        </w:tc>
        <w:tc>
          <w:tcPr>
            <w:tcW w:w="1072" w:type="dxa"/>
            <w:vAlign w:val="center"/>
            <w:hideMark/>
          </w:tcPr>
          <w:p w14:paraId="3E9AC54D" w14:textId="481F8A8E" w:rsidR="002326CA" w:rsidRPr="00BA72FE" w:rsidRDefault="002326CA" w:rsidP="002326CA">
            <w:pPr>
              <w:jc w:val="center"/>
              <w:rPr>
                <w:sz w:val="16"/>
                <w:szCs w:val="16"/>
              </w:rPr>
            </w:pPr>
            <w:r w:rsidRPr="00BA72FE">
              <w:rPr>
                <w:sz w:val="16"/>
                <w:szCs w:val="16"/>
              </w:rPr>
              <w:t>185</w:t>
            </w:r>
          </w:p>
        </w:tc>
        <w:tc>
          <w:tcPr>
            <w:tcW w:w="828" w:type="dxa"/>
            <w:vAlign w:val="center"/>
            <w:hideMark/>
          </w:tcPr>
          <w:p w14:paraId="528FFEDA" w14:textId="67F753CB" w:rsidR="002326CA" w:rsidRPr="00BA72FE" w:rsidRDefault="002326CA" w:rsidP="002326CA">
            <w:pPr>
              <w:jc w:val="center"/>
              <w:rPr>
                <w:sz w:val="16"/>
                <w:szCs w:val="16"/>
              </w:rPr>
            </w:pPr>
            <w:r w:rsidRPr="00BA72FE">
              <w:rPr>
                <w:sz w:val="16"/>
                <w:szCs w:val="16"/>
              </w:rPr>
              <w:t>-</w:t>
            </w:r>
          </w:p>
        </w:tc>
        <w:tc>
          <w:tcPr>
            <w:tcW w:w="1167" w:type="dxa"/>
            <w:vAlign w:val="center"/>
            <w:hideMark/>
          </w:tcPr>
          <w:p w14:paraId="7930CFE7" w14:textId="0E39F507" w:rsidR="002326CA" w:rsidRPr="00BA72FE" w:rsidRDefault="002326CA" w:rsidP="002326CA">
            <w:pPr>
              <w:jc w:val="center"/>
              <w:rPr>
                <w:sz w:val="16"/>
                <w:szCs w:val="16"/>
              </w:rPr>
            </w:pPr>
            <w:r w:rsidRPr="00BA72FE">
              <w:rPr>
                <w:sz w:val="16"/>
                <w:szCs w:val="16"/>
              </w:rPr>
              <w:t>185</w:t>
            </w:r>
          </w:p>
        </w:tc>
      </w:tr>
      <w:tr w:rsidR="002326CA" w:rsidRPr="00BA72FE" w14:paraId="41213F44" w14:textId="77777777" w:rsidTr="002326CA">
        <w:tc>
          <w:tcPr>
            <w:tcW w:w="826" w:type="dxa"/>
            <w:vAlign w:val="center"/>
            <w:hideMark/>
          </w:tcPr>
          <w:p w14:paraId="2BA17EE9"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6D8E77D3" w14:textId="77777777" w:rsidR="002326CA" w:rsidRPr="00BA72FE" w:rsidRDefault="002326CA" w:rsidP="002326CA">
            <w:pPr>
              <w:rPr>
                <w:sz w:val="16"/>
                <w:szCs w:val="16"/>
              </w:rPr>
            </w:pPr>
            <w:r w:rsidRPr="00BA72FE">
              <w:rPr>
                <w:sz w:val="16"/>
                <w:szCs w:val="16"/>
              </w:rPr>
              <w:t>Обеспечение внутреннего правопорядка. Размещение объектов гражданской обороны, за исключением объектов гражданской обороны, являющихся частями производственных зданий</w:t>
            </w:r>
          </w:p>
        </w:tc>
        <w:tc>
          <w:tcPr>
            <w:tcW w:w="850" w:type="dxa"/>
            <w:vAlign w:val="center"/>
            <w:hideMark/>
          </w:tcPr>
          <w:p w14:paraId="0D97C8ED" w14:textId="77777777" w:rsidR="002326CA" w:rsidRPr="00BA72FE" w:rsidRDefault="002326CA" w:rsidP="002326CA">
            <w:pPr>
              <w:rPr>
                <w:sz w:val="16"/>
                <w:szCs w:val="16"/>
              </w:rPr>
            </w:pPr>
            <w:r w:rsidRPr="00BA72FE">
              <w:rPr>
                <w:sz w:val="16"/>
                <w:szCs w:val="16"/>
              </w:rPr>
              <w:t>08:031</w:t>
            </w:r>
          </w:p>
        </w:tc>
        <w:tc>
          <w:tcPr>
            <w:tcW w:w="619" w:type="dxa"/>
            <w:vAlign w:val="center"/>
            <w:hideMark/>
          </w:tcPr>
          <w:p w14:paraId="1303D589" w14:textId="77777777" w:rsidR="002326CA" w:rsidRPr="00BA72FE" w:rsidRDefault="002326CA" w:rsidP="002326CA">
            <w:pPr>
              <w:rPr>
                <w:sz w:val="16"/>
                <w:szCs w:val="16"/>
              </w:rPr>
            </w:pPr>
            <w:r w:rsidRPr="00BA72FE">
              <w:rPr>
                <w:sz w:val="16"/>
                <w:szCs w:val="16"/>
              </w:rPr>
              <w:t>8.3</w:t>
            </w:r>
          </w:p>
        </w:tc>
        <w:tc>
          <w:tcPr>
            <w:tcW w:w="1072" w:type="dxa"/>
            <w:vAlign w:val="center"/>
            <w:hideMark/>
          </w:tcPr>
          <w:p w14:paraId="1523AD68" w14:textId="3A72E88A" w:rsidR="002326CA" w:rsidRPr="00BA72FE" w:rsidRDefault="002326CA" w:rsidP="002326CA">
            <w:pPr>
              <w:jc w:val="center"/>
              <w:rPr>
                <w:sz w:val="16"/>
                <w:szCs w:val="16"/>
              </w:rPr>
            </w:pPr>
            <w:r w:rsidRPr="00BA72FE">
              <w:rPr>
                <w:sz w:val="16"/>
                <w:szCs w:val="16"/>
              </w:rPr>
              <w:t>129</w:t>
            </w:r>
          </w:p>
        </w:tc>
        <w:tc>
          <w:tcPr>
            <w:tcW w:w="828" w:type="dxa"/>
            <w:vAlign w:val="center"/>
            <w:hideMark/>
          </w:tcPr>
          <w:p w14:paraId="14C030F2" w14:textId="422F5206" w:rsidR="002326CA" w:rsidRPr="00BA72FE" w:rsidRDefault="002326CA" w:rsidP="002326CA">
            <w:pPr>
              <w:jc w:val="center"/>
              <w:rPr>
                <w:sz w:val="16"/>
                <w:szCs w:val="16"/>
              </w:rPr>
            </w:pPr>
            <w:r w:rsidRPr="00BA72FE">
              <w:rPr>
                <w:sz w:val="16"/>
                <w:szCs w:val="16"/>
              </w:rPr>
              <w:t>-</w:t>
            </w:r>
          </w:p>
        </w:tc>
        <w:tc>
          <w:tcPr>
            <w:tcW w:w="1167" w:type="dxa"/>
            <w:vAlign w:val="center"/>
            <w:hideMark/>
          </w:tcPr>
          <w:p w14:paraId="2C22764D" w14:textId="10995855" w:rsidR="002326CA" w:rsidRPr="00BA72FE" w:rsidRDefault="002326CA" w:rsidP="002326CA">
            <w:pPr>
              <w:jc w:val="center"/>
              <w:rPr>
                <w:sz w:val="16"/>
                <w:szCs w:val="16"/>
              </w:rPr>
            </w:pPr>
            <w:r w:rsidRPr="00BA72FE">
              <w:rPr>
                <w:sz w:val="16"/>
                <w:szCs w:val="16"/>
              </w:rPr>
              <w:t>129</w:t>
            </w:r>
          </w:p>
        </w:tc>
      </w:tr>
      <w:tr w:rsidR="002326CA" w:rsidRPr="00BA72FE" w14:paraId="48763A1D" w14:textId="77777777" w:rsidTr="002326CA">
        <w:tc>
          <w:tcPr>
            <w:tcW w:w="826" w:type="dxa"/>
            <w:vAlign w:val="center"/>
            <w:hideMark/>
          </w:tcPr>
          <w:p w14:paraId="3384DEA2"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0B5DB8E8" w14:textId="77777777" w:rsidR="002326CA" w:rsidRPr="00BA72FE" w:rsidRDefault="002326CA" w:rsidP="002326CA">
            <w:pPr>
              <w:rPr>
                <w:sz w:val="16"/>
                <w:szCs w:val="16"/>
              </w:rPr>
            </w:pPr>
            <w:r w:rsidRPr="00BA72FE">
              <w:rPr>
                <w:sz w:val="16"/>
                <w:szCs w:val="16"/>
              </w:rPr>
              <w:t>Заготовка древесины. Частичная переработка и хранение древесины, размещение сооружений, необходимых для обработки и хранения древесины (лесных складов, лесопилен)</w:t>
            </w:r>
          </w:p>
        </w:tc>
        <w:tc>
          <w:tcPr>
            <w:tcW w:w="850" w:type="dxa"/>
            <w:vAlign w:val="center"/>
            <w:hideMark/>
          </w:tcPr>
          <w:p w14:paraId="258B5DC5" w14:textId="77777777" w:rsidR="002326CA" w:rsidRPr="00BA72FE" w:rsidRDefault="002326CA" w:rsidP="002326CA">
            <w:pPr>
              <w:rPr>
                <w:sz w:val="16"/>
                <w:szCs w:val="16"/>
              </w:rPr>
            </w:pPr>
            <w:r w:rsidRPr="00BA72FE">
              <w:rPr>
                <w:sz w:val="16"/>
                <w:szCs w:val="16"/>
              </w:rPr>
              <w:t>10:011</w:t>
            </w:r>
          </w:p>
        </w:tc>
        <w:tc>
          <w:tcPr>
            <w:tcW w:w="619" w:type="dxa"/>
            <w:vAlign w:val="center"/>
            <w:hideMark/>
          </w:tcPr>
          <w:p w14:paraId="6E991EF6" w14:textId="77777777" w:rsidR="002326CA" w:rsidRPr="00BA72FE" w:rsidRDefault="002326CA" w:rsidP="002326CA">
            <w:pPr>
              <w:rPr>
                <w:sz w:val="16"/>
                <w:szCs w:val="16"/>
              </w:rPr>
            </w:pPr>
            <w:r w:rsidRPr="00BA72FE">
              <w:rPr>
                <w:sz w:val="16"/>
                <w:szCs w:val="16"/>
              </w:rPr>
              <w:t>10.1</w:t>
            </w:r>
          </w:p>
        </w:tc>
        <w:tc>
          <w:tcPr>
            <w:tcW w:w="1072" w:type="dxa"/>
            <w:vAlign w:val="center"/>
            <w:hideMark/>
          </w:tcPr>
          <w:p w14:paraId="0345BFC1" w14:textId="22CEA048" w:rsidR="002326CA" w:rsidRPr="00BA72FE" w:rsidRDefault="002326CA" w:rsidP="002326CA">
            <w:pPr>
              <w:jc w:val="center"/>
              <w:rPr>
                <w:sz w:val="16"/>
                <w:szCs w:val="16"/>
              </w:rPr>
            </w:pPr>
            <w:r w:rsidRPr="00BA72FE">
              <w:rPr>
                <w:sz w:val="16"/>
                <w:szCs w:val="16"/>
              </w:rPr>
              <w:t>229</w:t>
            </w:r>
          </w:p>
        </w:tc>
        <w:tc>
          <w:tcPr>
            <w:tcW w:w="828" w:type="dxa"/>
            <w:vAlign w:val="center"/>
            <w:hideMark/>
          </w:tcPr>
          <w:p w14:paraId="25D9F04F" w14:textId="31A249FD" w:rsidR="002326CA" w:rsidRPr="00BA72FE" w:rsidRDefault="002326CA" w:rsidP="002326CA">
            <w:pPr>
              <w:jc w:val="center"/>
              <w:rPr>
                <w:sz w:val="16"/>
                <w:szCs w:val="16"/>
              </w:rPr>
            </w:pPr>
            <w:r w:rsidRPr="00BA72FE">
              <w:rPr>
                <w:sz w:val="16"/>
                <w:szCs w:val="16"/>
              </w:rPr>
              <w:t>-</w:t>
            </w:r>
          </w:p>
        </w:tc>
        <w:tc>
          <w:tcPr>
            <w:tcW w:w="1167" w:type="dxa"/>
            <w:vAlign w:val="center"/>
            <w:hideMark/>
          </w:tcPr>
          <w:p w14:paraId="34E4CC16" w14:textId="41A0E4AB" w:rsidR="002326CA" w:rsidRPr="00BA72FE" w:rsidRDefault="002326CA" w:rsidP="002326CA">
            <w:pPr>
              <w:jc w:val="center"/>
              <w:rPr>
                <w:sz w:val="16"/>
                <w:szCs w:val="16"/>
              </w:rPr>
            </w:pPr>
            <w:r w:rsidRPr="00BA72FE">
              <w:rPr>
                <w:sz w:val="16"/>
                <w:szCs w:val="16"/>
              </w:rPr>
              <w:t>229</w:t>
            </w:r>
          </w:p>
        </w:tc>
      </w:tr>
      <w:tr w:rsidR="002326CA" w:rsidRPr="00BA72FE" w14:paraId="400FCB63" w14:textId="77777777" w:rsidTr="002326CA">
        <w:tc>
          <w:tcPr>
            <w:tcW w:w="826" w:type="dxa"/>
            <w:vAlign w:val="center"/>
            <w:hideMark/>
          </w:tcPr>
          <w:p w14:paraId="7AA0475E"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71DEE35F" w14:textId="77777777" w:rsidR="002326CA" w:rsidRPr="00BA72FE" w:rsidRDefault="002326CA" w:rsidP="002326CA">
            <w:pPr>
              <w:rPr>
                <w:sz w:val="16"/>
                <w:szCs w:val="16"/>
              </w:rPr>
            </w:pPr>
            <w:r w:rsidRPr="00BA72FE">
              <w:rPr>
                <w:sz w:val="16"/>
                <w:szCs w:val="16"/>
              </w:rPr>
              <w:t>Заготовка древесины. Создание лесных дорог</w:t>
            </w:r>
          </w:p>
        </w:tc>
        <w:tc>
          <w:tcPr>
            <w:tcW w:w="850" w:type="dxa"/>
            <w:vAlign w:val="center"/>
            <w:hideMark/>
          </w:tcPr>
          <w:p w14:paraId="0EC5A807" w14:textId="77777777" w:rsidR="002326CA" w:rsidRPr="00BA72FE" w:rsidRDefault="002326CA" w:rsidP="002326CA">
            <w:pPr>
              <w:rPr>
                <w:sz w:val="16"/>
                <w:szCs w:val="16"/>
              </w:rPr>
            </w:pPr>
            <w:r w:rsidRPr="00BA72FE">
              <w:rPr>
                <w:sz w:val="16"/>
                <w:szCs w:val="16"/>
              </w:rPr>
              <w:t>10:012</w:t>
            </w:r>
          </w:p>
        </w:tc>
        <w:tc>
          <w:tcPr>
            <w:tcW w:w="619" w:type="dxa"/>
            <w:vAlign w:val="center"/>
            <w:hideMark/>
          </w:tcPr>
          <w:p w14:paraId="4FCBD967" w14:textId="77777777" w:rsidR="002326CA" w:rsidRPr="00BA72FE" w:rsidRDefault="002326CA" w:rsidP="002326CA">
            <w:pPr>
              <w:rPr>
                <w:sz w:val="16"/>
                <w:szCs w:val="16"/>
              </w:rPr>
            </w:pPr>
            <w:r w:rsidRPr="00BA72FE">
              <w:rPr>
                <w:sz w:val="16"/>
                <w:szCs w:val="16"/>
              </w:rPr>
              <w:t>10.1</w:t>
            </w:r>
          </w:p>
        </w:tc>
        <w:tc>
          <w:tcPr>
            <w:tcW w:w="1072" w:type="dxa"/>
            <w:vAlign w:val="center"/>
            <w:hideMark/>
          </w:tcPr>
          <w:p w14:paraId="5A601B7C" w14:textId="195B6CF5" w:rsidR="002326CA" w:rsidRPr="00BA72FE" w:rsidRDefault="002326CA" w:rsidP="002326CA">
            <w:pPr>
              <w:jc w:val="center"/>
              <w:rPr>
                <w:sz w:val="16"/>
                <w:szCs w:val="16"/>
              </w:rPr>
            </w:pPr>
            <w:r w:rsidRPr="00BA72FE">
              <w:rPr>
                <w:sz w:val="16"/>
                <w:szCs w:val="16"/>
              </w:rPr>
              <w:t>2</w:t>
            </w:r>
          </w:p>
        </w:tc>
        <w:tc>
          <w:tcPr>
            <w:tcW w:w="828" w:type="dxa"/>
            <w:vAlign w:val="center"/>
            <w:hideMark/>
          </w:tcPr>
          <w:p w14:paraId="340B406F" w14:textId="4DBA09B3" w:rsidR="002326CA" w:rsidRPr="00BA72FE" w:rsidRDefault="002326CA" w:rsidP="002326CA">
            <w:pPr>
              <w:jc w:val="center"/>
              <w:rPr>
                <w:sz w:val="16"/>
                <w:szCs w:val="16"/>
              </w:rPr>
            </w:pPr>
            <w:r w:rsidRPr="00BA72FE">
              <w:rPr>
                <w:sz w:val="16"/>
                <w:szCs w:val="16"/>
              </w:rPr>
              <w:t>-</w:t>
            </w:r>
          </w:p>
        </w:tc>
        <w:tc>
          <w:tcPr>
            <w:tcW w:w="1167" w:type="dxa"/>
            <w:vAlign w:val="center"/>
            <w:hideMark/>
          </w:tcPr>
          <w:p w14:paraId="2EB3BABE" w14:textId="7387DB4D" w:rsidR="002326CA" w:rsidRPr="00BA72FE" w:rsidRDefault="002326CA" w:rsidP="002326CA">
            <w:pPr>
              <w:jc w:val="center"/>
              <w:rPr>
                <w:sz w:val="16"/>
                <w:szCs w:val="16"/>
              </w:rPr>
            </w:pPr>
            <w:r w:rsidRPr="00BA72FE">
              <w:rPr>
                <w:sz w:val="16"/>
                <w:szCs w:val="16"/>
              </w:rPr>
              <w:t>2</w:t>
            </w:r>
          </w:p>
        </w:tc>
      </w:tr>
      <w:tr w:rsidR="002326CA" w:rsidRPr="00BA72FE" w14:paraId="1997F827" w14:textId="77777777" w:rsidTr="002326CA">
        <w:tc>
          <w:tcPr>
            <w:tcW w:w="826" w:type="dxa"/>
            <w:vAlign w:val="center"/>
            <w:hideMark/>
          </w:tcPr>
          <w:p w14:paraId="38FA6FEE"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7AA4C491" w14:textId="77777777" w:rsidR="002326CA" w:rsidRPr="00BA72FE" w:rsidRDefault="002326CA" w:rsidP="002326CA">
            <w:pPr>
              <w:rPr>
                <w:sz w:val="16"/>
                <w:szCs w:val="16"/>
              </w:rPr>
            </w:pPr>
            <w:r w:rsidRPr="00BA72FE">
              <w:rPr>
                <w:sz w:val="16"/>
                <w:szCs w:val="16"/>
              </w:rPr>
              <w:t>Гидротехнические сооружения. 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 за исключением кодов расчета вида использования 06:070, 07:030 - 07:032</w:t>
            </w:r>
          </w:p>
        </w:tc>
        <w:tc>
          <w:tcPr>
            <w:tcW w:w="850" w:type="dxa"/>
            <w:vAlign w:val="center"/>
            <w:hideMark/>
          </w:tcPr>
          <w:p w14:paraId="1E15D6FA" w14:textId="77777777" w:rsidR="002326CA" w:rsidRPr="00BA72FE" w:rsidRDefault="002326CA" w:rsidP="002326CA">
            <w:pPr>
              <w:rPr>
                <w:sz w:val="16"/>
                <w:szCs w:val="16"/>
              </w:rPr>
            </w:pPr>
            <w:r w:rsidRPr="00BA72FE">
              <w:rPr>
                <w:sz w:val="16"/>
                <w:szCs w:val="16"/>
              </w:rPr>
              <w:t>11:030</w:t>
            </w:r>
          </w:p>
        </w:tc>
        <w:tc>
          <w:tcPr>
            <w:tcW w:w="619" w:type="dxa"/>
            <w:vAlign w:val="center"/>
            <w:hideMark/>
          </w:tcPr>
          <w:p w14:paraId="46E508AA" w14:textId="77777777" w:rsidR="002326CA" w:rsidRPr="00BA72FE" w:rsidRDefault="002326CA" w:rsidP="002326CA">
            <w:pPr>
              <w:rPr>
                <w:sz w:val="16"/>
                <w:szCs w:val="16"/>
              </w:rPr>
            </w:pPr>
            <w:r w:rsidRPr="00BA72FE">
              <w:rPr>
                <w:sz w:val="16"/>
                <w:szCs w:val="16"/>
              </w:rPr>
              <w:t>11.3</w:t>
            </w:r>
          </w:p>
        </w:tc>
        <w:tc>
          <w:tcPr>
            <w:tcW w:w="1072" w:type="dxa"/>
            <w:vAlign w:val="center"/>
            <w:hideMark/>
          </w:tcPr>
          <w:p w14:paraId="5B8A4569" w14:textId="7AF6D194" w:rsidR="002326CA" w:rsidRPr="00BA72FE" w:rsidRDefault="002326CA" w:rsidP="002326CA">
            <w:pPr>
              <w:jc w:val="center"/>
              <w:rPr>
                <w:sz w:val="16"/>
                <w:szCs w:val="16"/>
              </w:rPr>
            </w:pPr>
            <w:r w:rsidRPr="00BA72FE">
              <w:rPr>
                <w:sz w:val="16"/>
                <w:szCs w:val="16"/>
              </w:rPr>
              <w:t>111</w:t>
            </w:r>
          </w:p>
        </w:tc>
        <w:tc>
          <w:tcPr>
            <w:tcW w:w="828" w:type="dxa"/>
            <w:vAlign w:val="center"/>
            <w:hideMark/>
          </w:tcPr>
          <w:p w14:paraId="6295BD4F" w14:textId="637385C4" w:rsidR="002326CA" w:rsidRPr="00BA72FE" w:rsidRDefault="002326CA" w:rsidP="002326CA">
            <w:pPr>
              <w:jc w:val="center"/>
              <w:rPr>
                <w:sz w:val="16"/>
                <w:szCs w:val="16"/>
              </w:rPr>
            </w:pPr>
            <w:r w:rsidRPr="00BA72FE">
              <w:rPr>
                <w:sz w:val="16"/>
                <w:szCs w:val="16"/>
              </w:rPr>
              <w:t>-</w:t>
            </w:r>
          </w:p>
        </w:tc>
        <w:tc>
          <w:tcPr>
            <w:tcW w:w="1167" w:type="dxa"/>
            <w:vAlign w:val="center"/>
            <w:hideMark/>
          </w:tcPr>
          <w:p w14:paraId="258C7CAE" w14:textId="5B1B1300" w:rsidR="002326CA" w:rsidRPr="00BA72FE" w:rsidRDefault="002326CA" w:rsidP="002326CA">
            <w:pPr>
              <w:jc w:val="center"/>
              <w:rPr>
                <w:sz w:val="16"/>
                <w:szCs w:val="16"/>
              </w:rPr>
            </w:pPr>
            <w:r w:rsidRPr="00BA72FE">
              <w:rPr>
                <w:sz w:val="16"/>
                <w:szCs w:val="16"/>
              </w:rPr>
              <w:t>111</w:t>
            </w:r>
          </w:p>
        </w:tc>
      </w:tr>
      <w:tr w:rsidR="002326CA" w:rsidRPr="00BA72FE" w14:paraId="0D51DAF0" w14:textId="77777777" w:rsidTr="002326CA">
        <w:tc>
          <w:tcPr>
            <w:tcW w:w="826" w:type="dxa"/>
            <w:vAlign w:val="center"/>
            <w:hideMark/>
          </w:tcPr>
          <w:p w14:paraId="7617BAF2"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076BBA66" w14:textId="77777777" w:rsidR="002326CA" w:rsidRPr="00BA72FE" w:rsidRDefault="002326CA" w:rsidP="002326CA">
            <w:pPr>
              <w:rPr>
                <w:sz w:val="16"/>
                <w:szCs w:val="16"/>
              </w:rPr>
            </w:pPr>
            <w:r w:rsidRPr="00BA72FE">
              <w:rPr>
                <w:sz w:val="16"/>
                <w:szCs w:val="16"/>
              </w:rPr>
              <w:t>Размещение объектов улично-дорожной сети, автомобильных дорог и пешеходных тротуаров в границах населенных пунктов, пешеходных переходов, площадей, проездов</w:t>
            </w:r>
          </w:p>
        </w:tc>
        <w:tc>
          <w:tcPr>
            <w:tcW w:w="850" w:type="dxa"/>
            <w:vAlign w:val="center"/>
            <w:hideMark/>
          </w:tcPr>
          <w:p w14:paraId="4ADA7E7F" w14:textId="77777777" w:rsidR="002326CA" w:rsidRPr="00BA72FE" w:rsidRDefault="002326CA" w:rsidP="002326CA">
            <w:pPr>
              <w:rPr>
                <w:sz w:val="16"/>
                <w:szCs w:val="16"/>
              </w:rPr>
            </w:pPr>
            <w:r w:rsidRPr="00BA72FE">
              <w:rPr>
                <w:sz w:val="16"/>
                <w:szCs w:val="16"/>
              </w:rPr>
              <w:t>12:001</w:t>
            </w:r>
          </w:p>
        </w:tc>
        <w:tc>
          <w:tcPr>
            <w:tcW w:w="619" w:type="dxa"/>
            <w:vAlign w:val="center"/>
            <w:hideMark/>
          </w:tcPr>
          <w:p w14:paraId="3B33A4C1" w14:textId="77777777" w:rsidR="002326CA" w:rsidRPr="00BA72FE" w:rsidRDefault="002326CA" w:rsidP="002326CA">
            <w:pPr>
              <w:rPr>
                <w:sz w:val="16"/>
                <w:szCs w:val="16"/>
              </w:rPr>
            </w:pPr>
            <w:r w:rsidRPr="00BA72FE">
              <w:rPr>
                <w:sz w:val="16"/>
                <w:szCs w:val="16"/>
              </w:rPr>
              <w:t>12.0</w:t>
            </w:r>
          </w:p>
        </w:tc>
        <w:tc>
          <w:tcPr>
            <w:tcW w:w="1072" w:type="dxa"/>
            <w:vAlign w:val="center"/>
            <w:hideMark/>
          </w:tcPr>
          <w:p w14:paraId="4744590E" w14:textId="08963272" w:rsidR="002326CA" w:rsidRPr="00BA72FE" w:rsidRDefault="002326CA" w:rsidP="002326CA">
            <w:pPr>
              <w:jc w:val="center"/>
              <w:rPr>
                <w:sz w:val="16"/>
                <w:szCs w:val="16"/>
              </w:rPr>
            </w:pPr>
            <w:r w:rsidRPr="00BA72FE">
              <w:rPr>
                <w:sz w:val="16"/>
                <w:szCs w:val="16"/>
              </w:rPr>
              <w:t>1 798</w:t>
            </w:r>
          </w:p>
        </w:tc>
        <w:tc>
          <w:tcPr>
            <w:tcW w:w="828" w:type="dxa"/>
            <w:vAlign w:val="center"/>
            <w:hideMark/>
          </w:tcPr>
          <w:p w14:paraId="241938DE" w14:textId="5098FA37" w:rsidR="002326CA" w:rsidRPr="00BA72FE" w:rsidRDefault="002326CA" w:rsidP="002326CA">
            <w:pPr>
              <w:jc w:val="center"/>
              <w:rPr>
                <w:sz w:val="16"/>
                <w:szCs w:val="16"/>
              </w:rPr>
            </w:pPr>
            <w:r w:rsidRPr="00BA72FE">
              <w:rPr>
                <w:sz w:val="16"/>
                <w:szCs w:val="16"/>
              </w:rPr>
              <w:t>-</w:t>
            </w:r>
          </w:p>
        </w:tc>
        <w:tc>
          <w:tcPr>
            <w:tcW w:w="1167" w:type="dxa"/>
            <w:vAlign w:val="center"/>
            <w:hideMark/>
          </w:tcPr>
          <w:p w14:paraId="76A75AC3" w14:textId="50AEDD51" w:rsidR="002326CA" w:rsidRPr="00BA72FE" w:rsidRDefault="002326CA" w:rsidP="002326CA">
            <w:pPr>
              <w:jc w:val="center"/>
              <w:rPr>
                <w:sz w:val="16"/>
                <w:szCs w:val="16"/>
              </w:rPr>
            </w:pPr>
            <w:r w:rsidRPr="00BA72FE">
              <w:rPr>
                <w:sz w:val="16"/>
                <w:szCs w:val="16"/>
              </w:rPr>
              <w:t>1 798</w:t>
            </w:r>
          </w:p>
        </w:tc>
      </w:tr>
      <w:tr w:rsidR="002326CA" w:rsidRPr="00BA72FE" w14:paraId="02AEDFD0" w14:textId="77777777" w:rsidTr="002326CA">
        <w:tc>
          <w:tcPr>
            <w:tcW w:w="826" w:type="dxa"/>
            <w:vAlign w:val="center"/>
            <w:hideMark/>
          </w:tcPr>
          <w:p w14:paraId="1848D27A" w14:textId="77777777" w:rsidR="002326CA" w:rsidRPr="00BA72FE" w:rsidRDefault="002326CA" w:rsidP="007D255B">
            <w:pPr>
              <w:jc w:val="center"/>
              <w:rPr>
                <w:sz w:val="16"/>
                <w:szCs w:val="16"/>
              </w:rPr>
            </w:pPr>
            <w:r w:rsidRPr="00BA72FE">
              <w:rPr>
                <w:sz w:val="16"/>
                <w:szCs w:val="16"/>
              </w:rPr>
              <w:t>6</w:t>
            </w:r>
          </w:p>
        </w:tc>
        <w:tc>
          <w:tcPr>
            <w:tcW w:w="4698" w:type="dxa"/>
            <w:noWrap/>
            <w:vAlign w:val="center"/>
            <w:hideMark/>
          </w:tcPr>
          <w:p w14:paraId="3CBF4905" w14:textId="77777777" w:rsidR="002326CA" w:rsidRPr="00BA72FE" w:rsidRDefault="002326CA" w:rsidP="002326CA">
            <w:pPr>
              <w:rPr>
                <w:sz w:val="16"/>
                <w:szCs w:val="16"/>
              </w:rPr>
            </w:pPr>
            <w:r w:rsidRPr="00BA72FE">
              <w:rPr>
                <w:sz w:val="16"/>
                <w:szCs w:val="16"/>
              </w:rPr>
              <w:t>Иной вид использования в сегменте "Производственная деятельность"</w:t>
            </w:r>
          </w:p>
        </w:tc>
        <w:tc>
          <w:tcPr>
            <w:tcW w:w="850" w:type="dxa"/>
            <w:vAlign w:val="center"/>
            <w:hideMark/>
          </w:tcPr>
          <w:p w14:paraId="11610F39" w14:textId="77777777" w:rsidR="002326CA" w:rsidRPr="00BA72FE" w:rsidRDefault="002326CA" w:rsidP="002326CA">
            <w:pPr>
              <w:rPr>
                <w:sz w:val="16"/>
                <w:szCs w:val="16"/>
              </w:rPr>
            </w:pPr>
            <w:r w:rsidRPr="00BA72FE">
              <w:rPr>
                <w:sz w:val="16"/>
                <w:szCs w:val="16"/>
              </w:rPr>
              <w:t>06:001</w:t>
            </w:r>
          </w:p>
        </w:tc>
        <w:tc>
          <w:tcPr>
            <w:tcW w:w="619" w:type="dxa"/>
            <w:vAlign w:val="center"/>
            <w:hideMark/>
          </w:tcPr>
          <w:p w14:paraId="5391BF58" w14:textId="77777777" w:rsidR="002326CA" w:rsidRPr="00BA72FE" w:rsidRDefault="002326CA" w:rsidP="002326CA">
            <w:pPr>
              <w:rPr>
                <w:sz w:val="16"/>
                <w:szCs w:val="16"/>
              </w:rPr>
            </w:pPr>
            <w:r w:rsidRPr="00BA72FE">
              <w:rPr>
                <w:sz w:val="16"/>
                <w:szCs w:val="16"/>
              </w:rPr>
              <w:t>6.0</w:t>
            </w:r>
          </w:p>
        </w:tc>
        <w:tc>
          <w:tcPr>
            <w:tcW w:w="1072" w:type="dxa"/>
            <w:vAlign w:val="center"/>
            <w:hideMark/>
          </w:tcPr>
          <w:p w14:paraId="1966714E" w14:textId="7DAC1631" w:rsidR="002326CA" w:rsidRPr="00BA72FE" w:rsidRDefault="002326CA" w:rsidP="002326CA">
            <w:pPr>
              <w:jc w:val="center"/>
              <w:rPr>
                <w:sz w:val="16"/>
                <w:szCs w:val="16"/>
              </w:rPr>
            </w:pPr>
            <w:r w:rsidRPr="00BA72FE">
              <w:rPr>
                <w:sz w:val="16"/>
                <w:szCs w:val="16"/>
              </w:rPr>
              <w:t>3 582</w:t>
            </w:r>
          </w:p>
        </w:tc>
        <w:tc>
          <w:tcPr>
            <w:tcW w:w="828" w:type="dxa"/>
            <w:vAlign w:val="center"/>
            <w:hideMark/>
          </w:tcPr>
          <w:p w14:paraId="0A158B1D" w14:textId="17D6A1CE" w:rsidR="002326CA" w:rsidRPr="00BA72FE" w:rsidRDefault="002326CA" w:rsidP="002326CA">
            <w:pPr>
              <w:jc w:val="center"/>
              <w:rPr>
                <w:sz w:val="16"/>
                <w:szCs w:val="16"/>
              </w:rPr>
            </w:pPr>
            <w:r w:rsidRPr="00BA72FE">
              <w:rPr>
                <w:sz w:val="16"/>
                <w:szCs w:val="16"/>
              </w:rPr>
              <w:t>3</w:t>
            </w:r>
          </w:p>
        </w:tc>
        <w:tc>
          <w:tcPr>
            <w:tcW w:w="1167" w:type="dxa"/>
            <w:vAlign w:val="center"/>
            <w:hideMark/>
          </w:tcPr>
          <w:p w14:paraId="77869FD7" w14:textId="415E2F2B" w:rsidR="002326CA" w:rsidRPr="00BA72FE" w:rsidRDefault="002326CA" w:rsidP="002326CA">
            <w:pPr>
              <w:jc w:val="center"/>
              <w:rPr>
                <w:sz w:val="16"/>
                <w:szCs w:val="16"/>
              </w:rPr>
            </w:pPr>
            <w:r w:rsidRPr="00BA72FE">
              <w:rPr>
                <w:sz w:val="16"/>
                <w:szCs w:val="16"/>
              </w:rPr>
              <w:t>3 585</w:t>
            </w:r>
          </w:p>
        </w:tc>
      </w:tr>
      <w:tr w:rsidR="002326CA" w:rsidRPr="00BA72FE" w14:paraId="4ED4982D" w14:textId="77777777" w:rsidTr="005F1D43">
        <w:tc>
          <w:tcPr>
            <w:tcW w:w="10060" w:type="dxa"/>
            <w:gridSpan w:val="7"/>
            <w:vAlign w:val="center"/>
            <w:hideMark/>
          </w:tcPr>
          <w:p w14:paraId="2756FA7F" w14:textId="35AC6DD4" w:rsidR="002326CA" w:rsidRPr="00BA72FE" w:rsidRDefault="002326CA" w:rsidP="007D255B">
            <w:pPr>
              <w:jc w:val="center"/>
              <w:rPr>
                <w:b/>
                <w:bCs/>
                <w:iCs/>
                <w:sz w:val="16"/>
                <w:szCs w:val="16"/>
              </w:rPr>
            </w:pPr>
            <w:r w:rsidRPr="00BA72FE">
              <w:rPr>
                <w:b/>
                <w:bCs/>
                <w:iCs/>
                <w:sz w:val="16"/>
                <w:szCs w:val="16"/>
              </w:rPr>
              <w:t>7. СЕГМЕНТ "Транспорт"</w:t>
            </w:r>
          </w:p>
        </w:tc>
      </w:tr>
      <w:tr w:rsidR="002326CA" w:rsidRPr="00BA72FE" w14:paraId="02F99D67" w14:textId="77777777" w:rsidTr="002326CA">
        <w:tc>
          <w:tcPr>
            <w:tcW w:w="826" w:type="dxa"/>
            <w:vAlign w:val="center"/>
            <w:hideMark/>
          </w:tcPr>
          <w:p w14:paraId="4CDEDF79" w14:textId="77777777" w:rsidR="002326CA" w:rsidRPr="00BA72FE" w:rsidRDefault="002326CA" w:rsidP="007D255B">
            <w:pPr>
              <w:jc w:val="center"/>
              <w:rPr>
                <w:sz w:val="16"/>
                <w:szCs w:val="16"/>
              </w:rPr>
            </w:pPr>
            <w:r w:rsidRPr="00BA72FE">
              <w:rPr>
                <w:sz w:val="16"/>
                <w:szCs w:val="16"/>
              </w:rPr>
              <w:t>7</w:t>
            </w:r>
          </w:p>
        </w:tc>
        <w:tc>
          <w:tcPr>
            <w:tcW w:w="4698" w:type="dxa"/>
            <w:noWrap/>
            <w:vAlign w:val="center"/>
            <w:hideMark/>
          </w:tcPr>
          <w:p w14:paraId="1D2FF8BB" w14:textId="77777777" w:rsidR="002326CA" w:rsidRPr="00BA72FE" w:rsidRDefault="002326CA" w:rsidP="002326CA">
            <w:pPr>
              <w:rPr>
                <w:sz w:val="16"/>
                <w:szCs w:val="16"/>
              </w:rPr>
            </w:pPr>
            <w:r w:rsidRPr="00BA72FE">
              <w:rPr>
                <w:sz w:val="16"/>
                <w:szCs w:val="16"/>
              </w:rPr>
              <w:t>Объекты гаражного назначения. Размещение отдельно стоящих и пристроенных одноэтажных гаражей надземных, предназначенных для хранения личного автотранспорта граждан (в том числе в квартальной жилой застройке)</w:t>
            </w:r>
          </w:p>
        </w:tc>
        <w:tc>
          <w:tcPr>
            <w:tcW w:w="850" w:type="dxa"/>
            <w:vAlign w:val="center"/>
            <w:hideMark/>
          </w:tcPr>
          <w:p w14:paraId="5465D441" w14:textId="77777777" w:rsidR="002326CA" w:rsidRPr="00BA72FE" w:rsidRDefault="002326CA" w:rsidP="002326CA">
            <w:pPr>
              <w:rPr>
                <w:sz w:val="16"/>
                <w:szCs w:val="16"/>
              </w:rPr>
            </w:pPr>
            <w:r w:rsidRPr="00BA72FE">
              <w:rPr>
                <w:sz w:val="16"/>
                <w:szCs w:val="16"/>
              </w:rPr>
              <w:t>02:071</w:t>
            </w:r>
          </w:p>
        </w:tc>
        <w:tc>
          <w:tcPr>
            <w:tcW w:w="619" w:type="dxa"/>
            <w:vAlign w:val="center"/>
            <w:hideMark/>
          </w:tcPr>
          <w:p w14:paraId="618CB5E6" w14:textId="77777777" w:rsidR="002326CA" w:rsidRPr="00BA72FE" w:rsidRDefault="002326CA" w:rsidP="002326CA">
            <w:pPr>
              <w:rPr>
                <w:sz w:val="16"/>
                <w:szCs w:val="16"/>
              </w:rPr>
            </w:pPr>
            <w:r w:rsidRPr="00BA72FE">
              <w:rPr>
                <w:sz w:val="16"/>
                <w:szCs w:val="16"/>
              </w:rPr>
              <w:t>2.7.1</w:t>
            </w:r>
          </w:p>
        </w:tc>
        <w:tc>
          <w:tcPr>
            <w:tcW w:w="1072" w:type="dxa"/>
            <w:vAlign w:val="center"/>
            <w:hideMark/>
          </w:tcPr>
          <w:p w14:paraId="6E2B3528" w14:textId="2A810374" w:rsidR="002326CA" w:rsidRPr="00BA72FE" w:rsidRDefault="002326CA" w:rsidP="002326CA">
            <w:pPr>
              <w:jc w:val="center"/>
              <w:rPr>
                <w:sz w:val="16"/>
                <w:szCs w:val="16"/>
              </w:rPr>
            </w:pPr>
            <w:r w:rsidRPr="00BA72FE">
              <w:rPr>
                <w:sz w:val="16"/>
                <w:szCs w:val="16"/>
              </w:rPr>
              <w:t>18 756</w:t>
            </w:r>
          </w:p>
        </w:tc>
        <w:tc>
          <w:tcPr>
            <w:tcW w:w="828" w:type="dxa"/>
            <w:vAlign w:val="center"/>
            <w:hideMark/>
          </w:tcPr>
          <w:p w14:paraId="0AA3425C" w14:textId="49FCE0B0" w:rsidR="002326CA" w:rsidRPr="00BA72FE" w:rsidRDefault="002326CA" w:rsidP="002326CA">
            <w:pPr>
              <w:jc w:val="center"/>
              <w:rPr>
                <w:sz w:val="16"/>
                <w:szCs w:val="16"/>
              </w:rPr>
            </w:pPr>
            <w:r w:rsidRPr="00BA72FE">
              <w:rPr>
                <w:sz w:val="16"/>
                <w:szCs w:val="16"/>
              </w:rPr>
              <w:t>-</w:t>
            </w:r>
          </w:p>
        </w:tc>
        <w:tc>
          <w:tcPr>
            <w:tcW w:w="1167" w:type="dxa"/>
            <w:vAlign w:val="center"/>
            <w:hideMark/>
          </w:tcPr>
          <w:p w14:paraId="34357C98" w14:textId="3439740D" w:rsidR="002326CA" w:rsidRPr="00BA72FE" w:rsidRDefault="002326CA" w:rsidP="002326CA">
            <w:pPr>
              <w:jc w:val="center"/>
              <w:rPr>
                <w:sz w:val="16"/>
                <w:szCs w:val="16"/>
              </w:rPr>
            </w:pPr>
            <w:r w:rsidRPr="00BA72FE">
              <w:rPr>
                <w:sz w:val="16"/>
                <w:szCs w:val="16"/>
              </w:rPr>
              <w:t>18 756</w:t>
            </w:r>
          </w:p>
        </w:tc>
      </w:tr>
      <w:tr w:rsidR="002326CA" w:rsidRPr="00BA72FE" w14:paraId="6116E363" w14:textId="77777777" w:rsidTr="002326CA">
        <w:tc>
          <w:tcPr>
            <w:tcW w:w="826" w:type="dxa"/>
            <w:vAlign w:val="center"/>
            <w:hideMark/>
          </w:tcPr>
          <w:p w14:paraId="3D182527" w14:textId="77777777" w:rsidR="002326CA" w:rsidRPr="00BA72FE" w:rsidRDefault="002326CA" w:rsidP="007D255B">
            <w:pPr>
              <w:jc w:val="center"/>
              <w:rPr>
                <w:sz w:val="16"/>
                <w:szCs w:val="16"/>
              </w:rPr>
            </w:pPr>
            <w:r w:rsidRPr="00BA72FE">
              <w:rPr>
                <w:sz w:val="16"/>
                <w:szCs w:val="16"/>
              </w:rPr>
              <w:t>7</w:t>
            </w:r>
          </w:p>
        </w:tc>
        <w:tc>
          <w:tcPr>
            <w:tcW w:w="4698" w:type="dxa"/>
            <w:noWrap/>
            <w:vAlign w:val="center"/>
            <w:hideMark/>
          </w:tcPr>
          <w:p w14:paraId="62560D81" w14:textId="77777777" w:rsidR="002326CA" w:rsidRPr="00BA72FE" w:rsidRDefault="002326CA" w:rsidP="002326CA">
            <w:pPr>
              <w:rPr>
                <w:sz w:val="16"/>
                <w:szCs w:val="16"/>
              </w:rPr>
            </w:pPr>
            <w:r w:rsidRPr="00BA72FE">
              <w:rPr>
                <w:sz w:val="16"/>
                <w:szCs w:val="16"/>
              </w:rPr>
              <w:t>Объекты торговли (торговые центры, торгово-развлекательные центры (комплексы). Размещение гаражей и (или) стоянок для автомобилей сотрудников и посетителей торгового центра</w:t>
            </w:r>
          </w:p>
        </w:tc>
        <w:tc>
          <w:tcPr>
            <w:tcW w:w="850" w:type="dxa"/>
            <w:vAlign w:val="center"/>
            <w:hideMark/>
          </w:tcPr>
          <w:p w14:paraId="1A50F185" w14:textId="77777777" w:rsidR="002326CA" w:rsidRPr="00BA72FE" w:rsidRDefault="002326CA" w:rsidP="002326CA">
            <w:pPr>
              <w:rPr>
                <w:sz w:val="16"/>
                <w:szCs w:val="16"/>
              </w:rPr>
            </w:pPr>
            <w:r w:rsidRPr="00BA72FE">
              <w:rPr>
                <w:sz w:val="16"/>
                <w:szCs w:val="16"/>
              </w:rPr>
              <w:t>04:021</w:t>
            </w:r>
          </w:p>
        </w:tc>
        <w:tc>
          <w:tcPr>
            <w:tcW w:w="619" w:type="dxa"/>
            <w:vAlign w:val="center"/>
            <w:hideMark/>
          </w:tcPr>
          <w:p w14:paraId="2E4E451F" w14:textId="77777777" w:rsidR="002326CA" w:rsidRPr="00BA72FE" w:rsidRDefault="002326CA" w:rsidP="002326CA">
            <w:pPr>
              <w:rPr>
                <w:sz w:val="16"/>
                <w:szCs w:val="16"/>
              </w:rPr>
            </w:pPr>
            <w:r w:rsidRPr="00BA72FE">
              <w:rPr>
                <w:sz w:val="16"/>
                <w:szCs w:val="16"/>
              </w:rPr>
              <w:t>4.2</w:t>
            </w:r>
          </w:p>
        </w:tc>
        <w:tc>
          <w:tcPr>
            <w:tcW w:w="1072" w:type="dxa"/>
            <w:vAlign w:val="center"/>
            <w:hideMark/>
          </w:tcPr>
          <w:p w14:paraId="0BBE8CE2" w14:textId="19009C32" w:rsidR="002326CA" w:rsidRPr="00BA72FE" w:rsidRDefault="002326CA" w:rsidP="002326CA">
            <w:pPr>
              <w:jc w:val="center"/>
              <w:rPr>
                <w:sz w:val="16"/>
                <w:szCs w:val="16"/>
              </w:rPr>
            </w:pPr>
            <w:r w:rsidRPr="00BA72FE">
              <w:rPr>
                <w:sz w:val="16"/>
                <w:szCs w:val="16"/>
              </w:rPr>
              <w:t>9</w:t>
            </w:r>
          </w:p>
        </w:tc>
        <w:tc>
          <w:tcPr>
            <w:tcW w:w="828" w:type="dxa"/>
            <w:vAlign w:val="center"/>
            <w:hideMark/>
          </w:tcPr>
          <w:p w14:paraId="282F6CAE" w14:textId="6A3C64AD" w:rsidR="002326CA" w:rsidRPr="00BA72FE" w:rsidRDefault="002326CA" w:rsidP="002326CA">
            <w:pPr>
              <w:jc w:val="center"/>
              <w:rPr>
                <w:sz w:val="16"/>
                <w:szCs w:val="16"/>
              </w:rPr>
            </w:pPr>
            <w:r w:rsidRPr="00BA72FE">
              <w:rPr>
                <w:sz w:val="16"/>
                <w:szCs w:val="16"/>
              </w:rPr>
              <w:t>-</w:t>
            </w:r>
          </w:p>
        </w:tc>
        <w:tc>
          <w:tcPr>
            <w:tcW w:w="1167" w:type="dxa"/>
            <w:vAlign w:val="center"/>
            <w:hideMark/>
          </w:tcPr>
          <w:p w14:paraId="3E6919FD" w14:textId="5AD8DECF" w:rsidR="002326CA" w:rsidRPr="00BA72FE" w:rsidRDefault="002326CA" w:rsidP="002326CA">
            <w:pPr>
              <w:jc w:val="center"/>
              <w:rPr>
                <w:sz w:val="16"/>
                <w:szCs w:val="16"/>
              </w:rPr>
            </w:pPr>
            <w:r w:rsidRPr="00BA72FE">
              <w:rPr>
                <w:sz w:val="16"/>
                <w:szCs w:val="16"/>
              </w:rPr>
              <w:t>9</w:t>
            </w:r>
          </w:p>
        </w:tc>
      </w:tr>
      <w:tr w:rsidR="002326CA" w:rsidRPr="00BA72FE" w14:paraId="62928C77" w14:textId="77777777" w:rsidTr="002326CA">
        <w:tc>
          <w:tcPr>
            <w:tcW w:w="826" w:type="dxa"/>
            <w:vAlign w:val="center"/>
            <w:hideMark/>
          </w:tcPr>
          <w:p w14:paraId="461E3D0F" w14:textId="77777777" w:rsidR="002326CA" w:rsidRPr="00BA72FE" w:rsidRDefault="002326CA" w:rsidP="007D255B">
            <w:pPr>
              <w:jc w:val="center"/>
              <w:rPr>
                <w:sz w:val="16"/>
                <w:szCs w:val="16"/>
              </w:rPr>
            </w:pPr>
            <w:r w:rsidRPr="00BA72FE">
              <w:rPr>
                <w:sz w:val="16"/>
                <w:szCs w:val="16"/>
              </w:rPr>
              <w:t>7</w:t>
            </w:r>
          </w:p>
        </w:tc>
        <w:tc>
          <w:tcPr>
            <w:tcW w:w="4698" w:type="dxa"/>
            <w:noWrap/>
            <w:vAlign w:val="center"/>
            <w:hideMark/>
          </w:tcPr>
          <w:p w14:paraId="1119381A" w14:textId="77777777" w:rsidR="002326CA" w:rsidRPr="00BA72FE" w:rsidRDefault="002326CA" w:rsidP="002326CA">
            <w:pPr>
              <w:rPr>
                <w:sz w:val="16"/>
                <w:szCs w:val="16"/>
              </w:rPr>
            </w:pPr>
            <w:r w:rsidRPr="00BA72FE">
              <w:rPr>
                <w:sz w:val="16"/>
                <w:szCs w:val="16"/>
              </w:rPr>
              <w:t>Рынки. Размещение гаражей и (или) стоянок для автомобилей сотрудников и посетителей рынка</w:t>
            </w:r>
          </w:p>
        </w:tc>
        <w:tc>
          <w:tcPr>
            <w:tcW w:w="850" w:type="dxa"/>
            <w:vAlign w:val="center"/>
            <w:hideMark/>
          </w:tcPr>
          <w:p w14:paraId="0F89F425" w14:textId="77777777" w:rsidR="002326CA" w:rsidRPr="00BA72FE" w:rsidRDefault="002326CA" w:rsidP="002326CA">
            <w:pPr>
              <w:rPr>
                <w:sz w:val="16"/>
                <w:szCs w:val="16"/>
              </w:rPr>
            </w:pPr>
            <w:r w:rsidRPr="00BA72FE">
              <w:rPr>
                <w:sz w:val="16"/>
                <w:szCs w:val="16"/>
              </w:rPr>
              <w:t>04:031</w:t>
            </w:r>
          </w:p>
        </w:tc>
        <w:tc>
          <w:tcPr>
            <w:tcW w:w="619" w:type="dxa"/>
            <w:vAlign w:val="center"/>
            <w:hideMark/>
          </w:tcPr>
          <w:p w14:paraId="3A67F9D9" w14:textId="77777777" w:rsidR="002326CA" w:rsidRPr="00BA72FE" w:rsidRDefault="002326CA" w:rsidP="002326CA">
            <w:pPr>
              <w:rPr>
                <w:sz w:val="16"/>
                <w:szCs w:val="16"/>
              </w:rPr>
            </w:pPr>
            <w:r w:rsidRPr="00BA72FE">
              <w:rPr>
                <w:sz w:val="16"/>
                <w:szCs w:val="16"/>
              </w:rPr>
              <w:t>4.3</w:t>
            </w:r>
          </w:p>
        </w:tc>
        <w:tc>
          <w:tcPr>
            <w:tcW w:w="1072" w:type="dxa"/>
            <w:vAlign w:val="center"/>
            <w:hideMark/>
          </w:tcPr>
          <w:p w14:paraId="41E8BB78" w14:textId="0E58ECEA" w:rsidR="002326CA" w:rsidRPr="00BA72FE" w:rsidRDefault="002326CA" w:rsidP="002326CA">
            <w:pPr>
              <w:jc w:val="center"/>
              <w:rPr>
                <w:sz w:val="16"/>
                <w:szCs w:val="16"/>
              </w:rPr>
            </w:pPr>
            <w:r w:rsidRPr="00BA72FE">
              <w:rPr>
                <w:sz w:val="16"/>
                <w:szCs w:val="16"/>
              </w:rPr>
              <w:t>3</w:t>
            </w:r>
          </w:p>
        </w:tc>
        <w:tc>
          <w:tcPr>
            <w:tcW w:w="828" w:type="dxa"/>
            <w:vAlign w:val="center"/>
            <w:hideMark/>
          </w:tcPr>
          <w:p w14:paraId="186CC8EE" w14:textId="0F73F42C" w:rsidR="002326CA" w:rsidRPr="00BA72FE" w:rsidRDefault="002326CA" w:rsidP="002326CA">
            <w:pPr>
              <w:jc w:val="center"/>
              <w:rPr>
                <w:sz w:val="16"/>
                <w:szCs w:val="16"/>
              </w:rPr>
            </w:pPr>
            <w:r w:rsidRPr="00BA72FE">
              <w:rPr>
                <w:sz w:val="16"/>
                <w:szCs w:val="16"/>
              </w:rPr>
              <w:t>-</w:t>
            </w:r>
          </w:p>
        </w:tc>
        <w:tc>
          <w:tcPr>
            <w:tcW w:w="1167" w:type="dxa"/>
            <w:vAlign w:val="center"/>
            <w:hideMark/>
          </w:tcPr>
          <w:p w14:paraId="2065203D" w14:textId="185D08F0" w:rsidR="002326CA" w:rsidRPr="00BA72FE" w:rsidRDefault="002326CA" w:rsidP="002326CA">
            <w:pPr>
              <w:jc w:val="center"/>
              <w:rPr>
                <w:sz w:val="16"/>
                <w:szCs w:val="16"/>
              </w:rPr>
            </w:pPr>
            <w:r w:rsidRPr="00BA72FE">
              <w:rPr>
                <w:sz w:val="16"/>
                <w:szCs w:val="16"/>
              </w:rPr>
              <w:t>3</w:t>
            </w:r>
          </w:p>
        </w:tc>
      </w:tr>
      <w:tr w:rsidR="002326CA" w:rsidRPr="00BA72FE" w14:paraId="4AA6213B" w14:textId="77777777" w:rsidTr="002326CA">
        <w:tc>
          <w:tcPr>
            <w:tcW w:w="826" w:type="dxa"/>
            <w:vAlign w:val="center"/>
            <w:hideMark/>
          </w:tcPr>
          <w:p w14:paraId="2B2395F0" w14:textId="77777777" w:rsidR="002326CA" w:rsidRPr="00BA72FE" w:rsidRDefault="002326CA" w:rsidP="007D255B">
            <w:pPr>
              <w:jc w:val="center"/>
              <w:rPr>
                <w:sz w:val="16"/>
                <w:szCs w:val="16"/>
              </w:rPr>
            </w:pPr>
            <w:r w:rsidRPr="00BA72FE">
              <w:rPr>
                <w:sz w:val="16"/>
                <w:szCs w:val="16"/>
              </w:rPr>
              <w:t>7</w:t>
            </w:r>
          </w:p>
        </w:tc>
        <w:tc>
          <w:tcPr>
            <w:tcW w:w="4698" w:type="dxa"/>
            <w:noWrap/>
            <w:vAlign w:val="center"/>
            <w:hideMark/>
          </w:tcPr>
          <w:p w14:paraId="0F3BD076" w14:textId="77777777" w:rsidR="002326CA" w:rsidRPr="00BA72FE" w:rsidRDefault="002326CA" w:rsidP="002326CA">
            <w:pPr>
              <w:rPr>
                <w:sz w:val="16"/>
                <w:szCs w:val="16"/>
              </w:rPr>
            </w:pPr>
            <w:r w:rsidRPr="00BA72FE">
              <w:rPr>
                <w:sz w:val="16"/>
                <w:szCs w:val="16"/>
              </w:rPr>
              <w:t>Обслуживание автотранспорта в целом. Размещение постоянных или временных гаражей с несколькими стояночными местами, стоянок (парковок), гаражей, в том числе многоярусных, не указанных в кодах расчета вида использования 02:071, 03:012, 04:021, 04:031</w:t>
            </w:r>
          </w:p>
        </w:tc>
        <w:tc>
          <w:tcPr>
            <w:tcW w:w="850" w:type="dxa"/>
            <w:vAlign w:val="center"/>
            <w:hideMark/>
          </w:tcPr>
          <w:p w14:paraId="04B90228" w14:textId="77777777" w:rsidR="002326CA" w:rsidRPr="00BA72FE" w:rsidRDefault="002326CA" w:rsidP="002326CA">
            <w:pPr>
              <w:rPr>
                <w:sz w:val="16"/>
                <w:szCs w:val="16"/>
              </w:rPr>
            </w:pPr>
            <w:r w:rsidRPr="00BA72FE">
              <w:rPr>
                <w:sz w:val="16"/>
                <w:szCs w:val="16"/>
              </w:rPr>
              <w:t>04:090</w:t>
            </w:r>
          </w:p>
        </w:tc>
        <w:tc>
          <w:tcPr>
            <w:tcW w:w="619" w:type="dxa"/>
            <w:vAlign w:val="center"/>
            <w:hideMark/>
          </w:tcPr>
          <w:p w14:paraId="4894705A" w14:textId="77777777" w:rsidR="002326CA" w:rsidRPr="00BA72FE" w:rsidRDefault="002326CA" w:rsidP="002326CA">
            <w:pPr>
              <w:rPr>
                <w:sz w:val="16"/>
                <w:szCs w:val="16"/>
              </w:rPr>
            </w:pPr>
            <w:r w:rsidRPr="00BA72FE">
              <w:rPr>
                <w:sz w:val="16"/>
                <w:szCs w:val="16"/>
              </w:rPr>
              <w:t>4.9</w:t>
            </w:r>
          </w:p>
        </w:tc>
        <w:tc>
          <w:tcPr>
            <w:tcW w:w="1072" w:type="dxa"/>
            <w:vAlign w:val="center"/>
            <w:hideMark/>
          </w:tcPr>
          <w:p w14:paraId="01A712E7" w14:textId="7E0BC987" w:rsidR="002326CA" w:rsidRPr="00BA72FE" w:rsidRDefault="002326CA" w:rsidP="002326CA">
            <w:pPr>
              <w:jc w:val="center"/>
              <w:rPr>
                <w:sz w:val="16"/>
                <w:szCs w:val="16"/>
              </w:rPr>
            </w:pPr>
            <w:r w:rsidRPr="00BA72FE">
              <w:rPr>
                <w:sz w:val="16"/>
                <w:szCs w:val="16"/>
              </w:rPr>
              <w:t>563</w:t>
            </w:r>
          </w:p>
        </w:tc>
        <w:tc>
          <w:tcPr>
            <w:tcW w:w="828" w:type="dxa"/>
            <w:vAlign w:val="center"/>
            <w:hideMark/>
          </w:tcPr>
          <w:p w14:paraId="018CD21B" w14:textId="072BBBA7" w:rsidR="002326CA" w:rsidRPr="00BA72FE" w:rsidRDefault="002326CA" w:rsidP="002326CA">
            <w:pPr>
              <w:jc w:val="center"/>
              <w:rPr>
                <w:sz w:val="16"/>
                <w:szCs w:val="16"/>
              </w:rPr>
            </w:pPr>
            <w:r w:rsidRPr="00BA72FE">
              <w:rPr>
                <w:sz w:val="16"/>
                <w:szCs w:val="16"/>
              </w:rPr>
              <w:t>-</w:t>
            </w:r>
          </w:p>
        </w:tc>
        <w:tc>
          <w:tcPr>
            <w:tcW w:w="1167" w:type="dxa"/>
            <w:vAlign w:val="center"/>
            <w:hideMark/>
          </w:tcPr>
          <w:p w14:paraId="12651367" w14:textId="02E709AD" w:rsidR="002326CA" w:rsidRPr="00BA72FE" w:rsidRDefault="002326CA" w:rsidP="002326CA">
            <w:pPr>
              <w:jc w:val="center"/>
              <w:rPr>
                <w:sz w:val="16"/>
                <w:szCs w:val="16"/>
              </w:rPr>
            </w:pPr>
            <w:r w:rsidRPr="00BA72FE">
              <w:rPr>
                <w:sz w:val="16"/>
                <w:szCs w:val="16"/>
              </w:rPr>
              <w:t>563</w:t>
            </w:r>
          </w:p>
        </w:tc>
      </w:tr>
      <w:tr w:rsidR="002326CA" w:rsidRPr="00BA72FE" w14:paraId="0334D43B" w14:textId="77777777" w:rsidTr="002326CA">
        <w:tc>
          <w:tcPr>
            <w:tcW w:w="826" w:type="dxa"/>
            <w:vAlign w:val="center"/>
            <w:hideMark/>
          </w:tcPr>
          <w:p w14:paraId="6255B893" w14:textId="77777777" w:rsidR="002326CA" w:rsidRPr="00BA72FE" w:rsidRDefault="002326CA" w:rsidP="007D255B">
            <w:pPr>
              <w:jc w:val="center"/>
              <w:rPr>
                <w:sz w:val="16"/>
                <w:szCs w:val="16"/>
              </w:rPr>
            </w:pPr>
            <w:r w:rsidRPr="00BA72FE">
              <w:rPr>
                <w:sz w:val="16"/>
                <w:szCs w:val="16"/>
              </w:rPr>
              <w:t>7</w:t>
            </w:r>
          </w:p>
        </w:tc>
        <w:tc>
          <w:tcPr>
            <w:tcW w:w="4698" w:type="dxa"/>
            <w:noWrap/>
            <w:vAlign w:val="center"/>
            <w:hideMark/>
          </w:tcPr>
          <w:p w14:paraId="0D96C35C" w14:textId="77777777" w:rsidR="002326CA" w:rsidRPr="00BA72FE" w:rsidRDefault="002326CA" w:rsidP="002326CA">
            <w:pPr>
              <w:rPr>
                <w:sz w:val="16"/>
                <w:szCs w:val="16"/>
              </w:rPr>
            </w:pPr>
            <w:r w:rsidRPr="00BA72FE">
              <w:rPr>
                <w:sz w:val="16"/>
                <w:szCs w:val="16"/>
              </w:rPr>
              <w:t>Обслуживание автотранспорта. Размещение открытых площадок, предназначенных для хранения автотранспорта</w:t>
            </w:r>
          </w:p>
        </w:tc>
        <w:tc>
          <w:tcPr>
            <w:tcW w:w="850" w:type="dxa"/>
            <w:vAlign w:val="center"/>
            <w:hideMark/>
          </w:tcPr>
          <w:p w14:paraId="6BD15FBC" w14:textId="77777777" w:rsidR="002326CA" w:rsidRPr="00BA72FE" w:rsidRDefault="002326CA" w:rsidP="002326CA">
            <w:pPr>
              <w:rPr>
                <w:sz w:val="16"/>
                <w:szCs w:val="16"/>
              </w:rPr>
            </w:pPr>
            <w:r w:rsidRPr="00BA72FE">
              <w:rPr>
                <w:sz w:val="16"/>
                <w:szCs w:val="16"/>
              </w:rPr>
              <w:t>04:091</w:t>
            </w:r>
          </w:p>
        </w:tc>
        <w:tc>
          <w:tcPr>
            <w:tcW w:w="619" w:type="dxa"/>
            <w:vAlign w:val="center"/>
            <w:hideMark/>
          </w:tcPr>
          <w:p w14:paraId="5A529BCB" w14:textId="77777777" w:rsidR="002326CA" w:rsidRPr="00BA72FE" w:rsidRDefault="002326CA" w:rsidP="002326CA">
            <w:pPr>
              <w:rPr>
                <w:sz w:val="16"/>
                <w:szCs w:val="16"/>
              </w:rPr>
            </w:pPr>
            <w:r w:rsidRPr="00BA72FE">
              <w:rPr>
                <w:sz w:val="16"/>
                <w:szCs w:val="16"/>
              </w:rPr>
              <w:t>4.9</w:t>
            </w:r>
          </w:p>
        </w:tc>
        <w:tc>
          <w:tcPr>
            <w:tcW w:w="1072" w:type="dxa"/>
            <w:vAlign w:val="center"/>
            <w:hideMark/>
          </w:tcPr>
          <w:p w14:paraId="2E2F9530" w14:textId="421DA7A6" w:rsidR="002326CA" w:rsidRPr="00BA72FE" w:rsidRDefault="002326CA" w:rsidP="002326CA">
            <w:pPr>
              <w:jc w:val="center"/>
              <w:rPr>
                <w:sz w:val="16"/>
                <w:szCs w:val="16"/>
              </w:rPr>
            </w:pPr>
            <w:r w:rsidRPr="00BA72FE">
              <w:rPr>
                <w:sz w:val="16"/>
                <w:szCs w:val="16"/>
              </w:rPr>
              <w:t>322</w:t>
            </w:r>
          </w:p>
        </w:tc>
        <w:tc>
          <w:tcPr>
            <w:tcW w:w="828" w:type="dxa"/>
            <w:vAlign w:val="center"/>
            <w:hideMark/>
          </w:tcPr>
          <w:p w14:paraId="727B0F20" w14:textId="774995DF" w:rsidR="002326CA" w:rsidRPr="00BA72FE" w:rsidRDefault="002326CA" w:rsidP="002326CA">
            <w:pPr>
              <w:jc w:val="center"/>
              <w:rPr>
                <w:sz w:val="16"/>
                <w:szCs w:val="16"/>
              </w:rPr>
            </w:pPr>
            <w:r w:rsidRPr="00BA72FE">
              <w:rPr>
                <w:sz w:val="16"/>
                <w:szCs w:val="16"/>
              </w:rPr>
              <w:t>-</w:t>
            </w:r>
          </w:p>
        </w:tc>
        <w:tc>
          <w:tcPr>
            <w:tcW w:w="1167" w:type="dxa"/>
            <w:vAlign w:val="center"/>
            <w:hideMark/>
          </w:tcPr>
          <w:p w14:paraId="760043C5" w14:textId="0259513C" w:rsidR="002326CA" w:rsidRPr="00BA72FE" w:rsidRDefault="002326CA" w:rsidP="002326CA">
            <w:pPr>
              <w:jc w:val="center"/>
              <w:rPr>
                <w:sz w:val="16"/>
                <w:szCs w:val="16"/>
              </w:rPr>
            </w:pPr>
            <w:r w:rsidRPr="00BA72FE">
              <w:rPr>
                <w:sz w:val="16"/>
                <w:szCs w:val="16"/>
              </w:rPr>
              <w:t>322</w:t>
            </w:r>
          </w:p>
        </w:tc>
      </w:tr>
      <w:tr w:rsidR="002326CA" w:rsidRPr="00BA72FE" w14:paraId="6C606890" w14:textId="77777777" w:rsidTr="002326CA">
        <w:tc>
          <w:tcPr>
            <w:tcW w:w="826" w:type="dxa"/>
            <w:vAlign w:val="center"/>
            <w:hideMark/>
          </w:tcPr>
          <w:p w14:paraId="1CBE920F" w14:textId="77777777" w:rsidR="002326CA" w:rsidRPr="00BA72FE" w:rsidRDefault="002326CA" w:rsidP="007D255B">
            <w:pPr>
              <w:jc w:val="center"/>
              <w:rPr>
                <w:sz w:val="16"/>
                <w:szCs w:val="16"/>
              </w:rPr>
            </w:pPr>
            <w:r w:rsidRPr="00BA72FE">
              <w:rPr>
                <w:sz w:val="16"/>
                <w:szCs w:val="16"/>
              </w:rPr>
              <w:t>7</w:t>
            </w:r>
          </w:p>
        </w:tc>
        <w:tc>
          <w:tcPr>
            <w:tcW w:w="4698" w:type="dxa"/>
            <w:noWrap/>
            <w:vAlign w:val="center"/>
            <w:hideMark/>
          </w:tcPr>
          <w:p w14:paraId="55F60CE3" w14:textId="77777777" w:rsidR="002326CA" w:rsidRPr="00BA72FE" w:rsidRDefault="002326CA" w:rsidP="002326CA">
            <w:pPr>
              <w:rPr>
                <w:sz w:val="16"/>
                <w:szCs w:val="16"/>
              </w:rPr>
            </w:pPr>
            <w:r w:rsidRPr="00BA72FE">
              <w:rPr>
                <w:sz w:val="16"/>
                <w:szCs w:val="16"/>
              </w:rPr>
              <w:t>Обслуживание автотранспорта. Размещение отдельно стоящих и сблокированных одноэтажных гаражей, предназначенных для хранения личного автотранспорта граждан, имеющих общую внутриплощадочную транспортную и инженерную инфраструктуру (дороги, электрификацию и пр.), с возможностью размещения автомобильных моек</w:t>
            </w:r>
          </w:p>
        </w:tc>
        <w:tc>
          <w:tcPr>
            <w:tcW w:w="850" w:type="dxa"/>
            <w:vAlign w:val="center"/>
            <w:hideMark/>
          </w:tcPr>
          <w:p w14:paraId="5B593D3A" w14:textId="77777777" w:rsidR="002326CA" w:rsidRPr="00BA72FE" w:rsidRDefault="002326CA" w:rsidP="002326CA">
            <w:pPr>
              <w:rPr>
                <w:sz w:val="16"/>
                <w:szCs w:val="16"/>
              </w:rPr>
            </w:pPr>
            <w:r w:rsidRPr="00BA72FE">
              <w:rPr>
                <w:sz w:val="16"/>
                <w:szCs w:val="16"/>
              </w:rPr>
              <w:t>04:092</w:t>
            </w:r>
          </w:p>
        </w:tc>
        <w:tc>
          <w:tcPr>
            <w:tcW w:w="619" w:type="dxa"/>
            <w:vAlign w:val="center"/>
            <w:hideMark/>
          </w:tcPr>
          <w:p w14:paraId="098EAEF8" w14:textId="77777777" w:rsidR="002326CA" w:rsidRPr="00BA72FE" w:rsidRDefault="002326CA" w:rsidP="002326CA">
            <w:pPr>
              <w:rPr>
                <w:sz w:val="16"/>
                <w:szCs w:val="16"/>
              </w:rPr>
            </w:pPr>
            <w:r w:rsidRPr="00BA72FE">
              <w:rPr>
                <w:sz w:val="16"/>
                <w:szCs w:val="16"/>
              </w:rPr>
              <w:t>4.9</w:t>
            </w:r>
          </w:p>
        </w:tc>
        <w:tc>
          <w:tcPr>
            <w:tcW w:w="1072" w:type="dxa"/>
            <w:vAlign w:val="center"/>
            <w:hideMark/>
          </w:tcPr>
          <w:p w14:paraId="41DB0BDA" w14:textId="64067FC3" w:rsidR="002326CA" w:rsidRPr="00BA72FE" w:rsidRDefault="002326CA" w:rsidP="002326CA">
            <w:pPr>
              <w:jc w:val="center"/>
              <w:rPr>
                <w:sz w:val="16"/>
                <w:szCs w:val="16"/>
              </w:rPr>
            </w:pPr>
            <w:r w:rsidRPr="00BA72FE">
              <w:rPr>
                <w:sz w:val="16"/>
                <w:szCs w:val="16"/>
              </w:rPr>
              <w:t>83</w:t>
            </w:r>
          </w:p>
        </w:tc>
        <w:tc>
          <w:tcPr>
            <w:tcW w:w="828" w:type="dxa"/>
            <w:vAlign w:val="center"/>
            <w:hideMark/>
          </w:tcPr>
          <w:p w14:paraId="0B628709" w14:textId="52EEACB8" w:rsidR="002326CA" w:rsidRPr="00BA72FE" w:rsidRDefault="002326CA" w:rsidP="002326CA">
            <w:pPr>
              <w:jc w:val="center"/>
              <w:rPr>
                <w:sz w:val="16"/>
                <w:szCs w:val="16"/>
              </w:rPr>
            </w:pPr>
            <w:r w:rsidRPr="00BA72FE">
              <w:rPr>
                <w:sz w:val="16"/>
                <w:szCs w:val="16"/>
              </w:rPr>
              <w:t>-</w:t>
            </w:r>
          </w:p>
        </w:tc>
        <w:tc>
          <w:tcPr>
            <w:tcW w:w="1167" w:type="dxa"/>
            <w:vAlign w:val="center"/>
            <w:hideMark/>
          </w:tcPr>
          <w:p w14:paraId="5DE319C4" w14:textId="222AB1A0" w:rsidR="002326CA" w:rsidRPr="00BA72FE" w:rsidRDefault="002326CA" w:rsidP="002326CA">
            <w:pPr>
              <w:jc w:val="center"/>
              <w:rPr>
                <w:sz w:val="16"/>
                <w:szCs w:val="16"/>
              </w:rPr>
            </w:pPr>
            <w:r w:rsidRPr="00BA72FE">
              <w:rPr>
                <w:sz w:val="16"/>
                <w:szCs w:val="16"/>
              </w:rPr>
              <w:t>83</w:t>
            </w:r>
          </w:p>
        </w:tc>
      </w:tr>
      <w:tr w:rsidR="002326CA" w:rsidRPr="00BA72FE" w14:paraId="0CFF9484" w14:textId="77777777" w:rsidTr="002326CA">
        <w:tc>
          <w:tcPr>
            <w:tcW w:w="826" w:type="dxa"/>
            <w:vAlign w:val="center"/>
            <w:hideMark/>
          </w:tcPr>
          <w:p w14:paraId="49985FE3" w14:textId="77777777" w:rsidR="002326CA" w:rsidRPr="00BA72FE" w:rsidRDefault="002326CA" w:rsidP="007D255B">
            <w:pPr>
              <w:jc w:val="center"/>
              <w:rPr>
                <w:sz w:val="16"/>
                <w:szCs w:val="16"/>
              </w:rPr>
            </w:pPr>
            <w:r w:rsidRPr="00BA72FE">
              <w:rPr>
                <w:sz w:val="16"/>
                <w:szCs w:val="16"/>
              </w:rPr>
              <w:t>7</w:t>
            </w:r>
          </w:p>
        </w:tc>
        <w:tc>
          <w:tcPr>
            <w:tcW w:w="4698" w:type="dxa"/>
            <w:noWrap/>
            <w:vAlign w:val="center"/>
            <w:hideMark/>
          </w:tcPr>
          <w:p w14:paraId="75A35FCD" w14:textId="77777777" w:rsidR="002326CA" w:rsidRPr="00BA72FE" w:rsidRDefault="002326CA" w:rsidP="002326CA">
            <w:pPr>
              <w:rPr>
                <w:sz w:val="16"/>
                <w:szCs w:val="16"/>
              </w:rPr>
            </w:pPr>
            <w:r w:rsidRPr="00BA72FE">
              <w:rPr>
                <w:sz w:val="16"/>
                <w:szCs w:val="16"/>
              </w:rPr>
              <w:t>Обслуживание автотранспорта. Размещение отдельно стоящих и пристроенных гаражей подземных, независимо от этажности и количества парковочных мест, в том числе не разделенных на гаражные боксы, предназначенных для хранения автотранспорта, с возможностью размещения автомобильных моек</w:t>
            </w:r>
          </w:p>
        </w:tc>
        <w:tc>
          <w:tcPr>
            <w:tcW w:w="850" w:type="dxa"/>
            <w:vAlign w:val="center"/>
            <w:hideMark/>
          </w:tcPr>
          <w:p w14:paraId="179F4199" w14:textId="77777777" w:rsidR="002326CA" w:rsidRPr="00BA72FE" w:rsidRDefault="002326CA" w:rsidP="002326CA">
            <w:pPr>
              <w:rPr>
                <w:sz w:val="16"/>
                <w:szCs w:val="16"/>
              </w:rPr>
            </w:pPr>
            <w:r w:rsidRPr="00BA72FE">
              <w:rPr>
                <w:sz w:val="16"/>
                <w:szCs w:val="16"/>
              </w:rPr>
              <w:t>04:093</w:t>
            </w:r>
          </w:p>
        </w:tc>
        <w:tc>
          <w:tcPr>
            <w:tcW w:w="619" w:type="dxa"/>
            <w:vAlign w:val="center"/>
            <w:hideMark/>
          </w:tcPr>
          <w:p w14:paraId="53A44374" w14:textId="77777777" w:rsidR="002326CA" w:rsidRPr="00BA72FE" w:rsidRDefault="002326CA" w:rsidP="002326CA">
            <w:pPr>
              <w:rPr>
                <w:sz w:val="16"/>
                <w:szCs w:val="16"/>
              </w:rPr>
            </w:pPr>
            <w:r w:rsidRPr="00BA72FE">
              <w:rPr>
                <w:sz w:val="16"/>
                <w:szCs w:val="16"/>
              </w:rPr>
              <w:t>4.9</w:t>
            </w:r>
          </w:p>
        </w:tc>
        <w:tc>
          <w:tcPr>
            <w:tcW w:w="1072" w:type="dxa"/>
            <w:vAlign w:val="center"/>
            <w:hideMark/>
          </w:tcPr>
          <w:p w14:paraId="5FBC8DCF" w14:textId="50ACF3BD" w:rsidR="002326CA" w:rsidRPr="00BA72FE" w:rsidRDefault="002326CA" w:rsidP="002326CA">
            <w:pPr>
              <w:jc w:val="center"/>
              <w:rPr>
                <w:sz w:val="16"/>
                <w:szCs w:val="16"/>
              </w:rPr>
            </w:pPr>
            <w:r w:rsidRPr="00BA72FE">
              <w:rPr>
                <w:sz w:val="16"/>
                <w:szCs w:val="16"/>
              </w:rPr>
              <w:t>92</w:t>
            </w:r>
          </w:p>
        </w:tc>
        <w:tc>
          <w:tcPr>
            <w:tcW w:w="828" w:type="dxa"/>
            <w:vAlign w:val="center"/>
            <w:hideMark/>
          </w:tcPr>
          <w:p w14:paraId="5F9921C7" w14:textId="6875D6B0" w:rsidR="002326CA" w:rsidRPr="00BA72FE" w:rsidRDefault="002326CA" w:rsidP="002326CA">
            <w:pPr>
              <w:jc w:val="center"/>
              <w:rPr>
                <w:sz w:val="16"/>
                <w:szCs w:val="16"/>
              </w:rPr>
            </w:pPr>
            <w:r w:rsidRPr="00BA72FE">
              <w:rPr>
                <w:sz w:val="16"/>
                <w:szCs w:val="16"/>
              </w:rPr>
              <w:t>-</w:t>
            </w:r>
          </w:p>
        </w:tc>
        <w:tc>
          <w:tcPr>
            <w:tcW w:w="1167" w:type="dxa"/>
            <w:vAlign w:val="center"/>
            <w:hideMark/>
          </w:tcPr>
          <w:p w14:paraId="10B1B87F" w14:textId="7D70E4C4" w:rsidR="002326CA" w:rsidRPr="00BA72FE" w:rsidRDefault="002326CA" w:rsidP="002326CA">
            <w:pPr>
              <w:jc w:val="center"/>
              <w:rPr>
                <w:sz w:val="16"/>
                <w:szCs w:val="16"/>
              </w:rPr>
            </w:pPr>
            <w:r w:rsidRPr="00BA72FE">
              <w:rPr>
                <w:sz w:val="16"/>
                <w:szCs w:val="16"/>
              </w:rPr>
              <w:t>92</w:t>
            </w:r>
          </w:p>
        </w:tc>
      </w:tr>
      <w:tr w:rsidR="002326CA" w:rsidRPr="00BA72FE" w14:paraId="3B8F27F1" w14:textId="77777777" w:rsidTr="002326CA">
        <w:tc>
          <w:tcPr>
            <w:tcW w:w="826" w:type="dxa"/>
            <w:vAlign w:val="center"/>
            <w:hideMark/>
          </w:tcPr>
          <w:p w14:paraId="43F13E28" w14:textId="77777777" w:rsidR="002326CA" w:rsidRPr="00BA72FE" w:rsidRDefault="002326CA" w:rsidP="007D255B">
            <w:pPr>
              <w:jc w:val="center"/>
              <w:rPr>
                <w:sz w:val="16"/>
                <w:szCs w:val="16"/>
              </w:rPr>
            </w:pPr>
            <w:r w:rsidRPr="00BA72FE">
              <w:rPr>
                <w:sz w:val="16"/>
                <w:szCs w:val="16"/>
              </w:rPr>
              <w:t>7</w:t>
            </w:r>
          </w:p>
        </w:tc>
        <w:tc>
          <w:tcPr>
            <w:tcW w:w="4698" w:type="dxa"/>
            <w:noWrap/>
            <w:vAlign w:val="center"/>
            <w:hideMark/>
          </w:tcPr>
          <w:p w14:paraId="18EA52D6" w14:textId="77777777" w:rsidR="002326CA" w:rsidRPr="00BA72FE" w:rsidRDefault="002326CA" w:rsidP="002326CA">
            <w:pPr>
              <w:rPr>
                <w:sz w:val="16"/>
                <w:szCs w:val="16"/>
              </w:rPr>
            </w:pPr>
            <w:r w:rsidRPr="00BA72FE">
              <w:rPr>
                <w:sz w:val="16"/>
                <w:szCs w:val="16"/>
              </w:rPr>
              <w:t>Обслуживание автотранспорта. Размещение отдельно стоящих и пристроенных гаражей многоярусных, независимо от этажности и количества парковочных мест, в том числе не разделенных на гаражные боксы, предназначенных для хранения автотранспорта, с возможностью размещения автомобильных моек</w:t>
            </w:r>
          </w:p>
        </w:tc>
        <w:tc>
          <w:tcPr>
            <w:tcW w:w="850" w:type="dxa"/>
            <w:vAlign w:val="center"/>
            <w:hideMark/>
          </w:tcPr>
          <w:p w14:paraId="70788819" w14:textId="77777777" w:rsidR="002326CA" w:rsidRPr="00BA72FE" w:rsidRDefault="002326CA" w:rsidP="002326CA">
            <w:pPr>
              <w:rPr>
                <w:sz w:val="16"/>
                <w:szCs w:val="16"/>
              </w:rPr>
            </w:pPr>
            <w:r w:rsidRPr="00BA72FE">
              <w:rPr>
                <w:sz w:val="16"/>
                <w:szCs w:val="16"/>
              </w:rPr>
              <w:t>04:094</w:t>
            </w:r>
          </w:p>
        </w:tc>
        <w:tc>
          <w:tcPr>
            <w:tcW w:w="619" w:type="dxa"/>
            <w:vAlign w:val="center"/>
            <w:hideMark/>
          </w:tcPr>
          <w:p w14:paraId="5B0A154D" w14:textId="77777777" w:rsidR="002326CA" w:rsidRPr="00BA72FE" w:rsidRDefault="002326CA" w:rsidP="002326CA">
            <w:pPr>
              <w:rPr>
                <w:sz w:val="16"/>
                <w:szCs w:val="16"/>
              </w:rPr>
            </w:pPr>
            <w:r w:rsidRPr="00BA72FE">
              <w:rPr>
                <w:sz w:val="16"/>
                <w:szCs w:val="16"/>
              </w:rPr>
              <w:t>4.9</w:t>
            </w:r>
          </w:p>
        </w:tc>
        <w:tc>
          <w:tcPr>
            <w:tcW w:w="1072" w:type="dxa"/>
            <w:vAlign w:val="center"/>
            <w:hideMark/>
          </w:tcPr>
          <w:p w14:paraId="2CE00C4E" w14:textId="338C85CF" w:rsidR="002326CA" w:rsidRPr="00BA72FE" w:rsidRDefault="002326CA" w:rsidP="002326CA">
            <w:pPr>
              <w:jc w:val="center"/>
              <w:rPr>
                <w:sz w:val="16"/>
                <w:szCs w:val="16"/>
              </w:rPr>
            </w:pPr>
            <w:r w:rsidRPr="00BA72FE">
              <w:rPr>
                <w:sz w:val="16"/>
                <w:szCs w:val="16"/>
              </w:rPr>
              <w:t>11</w:t>
            </w:r>
          </w:p>
        </w:tc>
        <w:tc>
          <w:tcPr>
            <w:tcW w:w="828" w:type="dxa"/>
            <w:vAlign w:val="center"/>
            <w:hideMark/>
          </w:tcPr>
          <w:p w14:paraId="2A44E44E" w14:textId="6CC961E4" w:rsidR="002326CA" w:rsidRPr="00BA72FE" w:rsidRDefault="002326CA" w:rsidP="002326CA">
            <w:pPr>
              <w:jc w:val="center"/>
              <w:rPr>
                <w:sz w:val="16"/>
                <w:szCs w:val="16"/>
              </w:rPr>
            </w:pPr>
            <w:r w:rsidRPr="00BA72FE">
              <w:rPr>
                <w:sz w:val="16"/>
                <w:szCs w:val="16"/>
              </w:rPr>
              <w:t>-</w:t>
            </w:r>
          </w:p>
        </w:tc>
        <w:tc>
          <w:tcPr>
            <w:tcW w:w="1167" w:type="dxa"/>
            <w:vAlign w:val="center"/>
            <w:hideMark/>
          </w:tcPr>
          <w:p w14:paraId="2FF74141" w14:textId="71A308C5" w:rsidR="002326CA" w:rsidRPr="00BA72FE" w:rsidRDefault="002326CA" w:rsidP="002326CA">
            <w:pPr>
              <w:jc w:val="center"/>
              <w:rPr>
                <w:sz w:val="16"/>
                <w:szCs w:val="16"/>
              </w:rPr>
            </w:pPr>
            <w:r w:rsidRPr="00BA72FE">
              <w:rPr>
                <w:sz w:val="16"/>
                <w:szCs w:val="16"/>
              </w:rPr>
              <w:t>11</w:t>
            </w:r>
          </w:p>
        </w:tc>
      </w:tr>
      <w:tr w:rsidR="002326CA" w:rsidRPr="00BA72FE" w14:paraId="2BE33EF4" w14:textId="77777777" w:rsidTr="002326CA">
        <w:tc>
          <w:tcPr>
            <w:tcW w:w="826" w:type="dxa"/>
            <w:vAlign w:val="center"/>
            <w:hideMark/>
          </w:tcPr>
          <w:p w14:paraId="7DFC0D68" w14:textId="77777777" w:rsidR="002326CA" w:rsidRPr="00BA72FE" w:rsidRDefault="002326CA" w:rsidP="007D255B">
            <w:pPr>
              <w:jc w:val="center"/>
              <w:rPr>
                <w:sz w:val="16"/>
                <w:szCs w:val="16"/>
              </w:rPr>
            </w:pPr>
            <w:r w:rsidRPr="00BA72FE">
              <w:rPr>
                <w:sz w:val="16"/>
                <w:szCs w:val="16"/>
              </w:rPr>
              <w:t>7</w:t>
            </w:r>
          </w:p>
        </w:tc>
        <w:tc>
          <w:tcPr>
            <w:tcW w:w="4698" w:type="dxa"/>
            <w:noWrap/>
            <w:vAlign w:val="center"/>
            <w:hideMark/>
          </w:tcPr>
          <w:p w14:paraId="499B4C36" w14:textId="77777777" w:rsidR="002326CA" w:rsidRPr="00BA72FE" w:rsidRDefault="002326CA" w:rsidP="002326CA">
            <w:pPr>
              <w:rPr>
                <w:sz w:val="16"/>
                <w:szCs w:val="16"/>
              </w:rPr>
            </w:pPr>
            <w:r w:rsidRPr="00BA72FE">
              <w:rPr>
                <w:sz w:val="16"/>
                <w:szCs w:val="16"/>
              </w:rPr>
              <w:t>Автомобильный транспорт. Под оборудование для открытых стоянок автомобильного транспорта</w:t>
            </w:r>
          </w:p>
        </w:tc>
        <w:tc>
          <w:tcPr>
            <w:tcW w:w="850" w:type="dxa"/>
            <w:vAlign w:val="center"/>
            <w:hideMark/>
          </w:tcPr>
          <w:p w14:paraId="65C79027" w14:textId="77777777" w:rsidR="002326CA" w:rsidRPr="00BA72FE" w:rsidRDefault="002326CA" w:rsidP="002326CA">
            <w:pPr>
              <w:rPr>
                <w:sz w:val="16"/>
                <w:szCs w:val="16"/>
              </w:rPr>
            </w:pPr>
            <w:r w:rsidRPr="00BA72FE">
              <w:rPr>
                <w:sz w:val="16"/>
                <w:szCs w:val="16"/>
              </w:rPr>
              <w:t>07:023</w:t>
            </w:r>
          </w:p>
        </w:tc>
        <w:tc>
          <w:tcPr>
            <w:tcW w:w="619" w:type="dxa"/>
            <w:vAlign w:val="center"/>
            <w:hideMark/>
          </w:tcPr>
          <w:p w14:paraId="33F20E85" w14:textId="77777777" w:rsidR="002326CA" w:rsidRPr="00BA72FE" w:rsidRDefault="002326CA" w:rsidP="002326CA">
            <w:pPr>
              <w:rPr>
                <w:sz w:val="16"/>
                <w:szCs w:val="16"/>
              </w:rPr>
            </w:pPr>
            <w:r w:rsidRPr="00BA72FE">
              <w:rPr>
                <w:sz w:val="16"/>
                <w:szCs w:val="16"/>
              </w:rPr>
              <w:t>7.2</w:t>
            </w:r>
          </w:p>
        </w:tc>
        <w:tc>
          <w:tcPr>
            <w:tcW w:w="1072" w:type="dxa"/>
            <w:vAlign w:val="center"/>
            <w:hideMark/>
          </w:tcPr>
          <w:p w14:paraId="6823E2CD" w14:textId="56F653BB" w:rsidR="002326CA" w:rsidRPr="00BA72FE" w:rsidRDefault="002326CA" w:rsidP="002326CA">
            <w:pPr>
              <w:jc w:val="center"/>
              <w:rPr>
                <w:sz w:val="16"/>
                <w:szCs w:val="16"/>
              </w:rPr>
            </w:pPr>
            <w:r w:rsidRPr="00BA72FE">
              <w:rPr>
                <w:sz w:val="16"/>
                <w:szCs w:val="16"/>
              </w:rPr>
              <w:t>199</w:t>
            </w:r>
          </w:p>
        </w:tc>
        <w:tc>
          <w:tcPr>
            <w:tcW w:w="828" w:type="dxa"/>
            <w:vAlign w:val="center"/>
            <w:hideMark/>
          </w:tcPr>
          <w:p w14:paraId="43C0AE2F" w14:textId="1927D2FA" w:rsidR="002326CA" w:rsidRPr="00BA72FE" w:rsidRDefault="002326CA" w:rsidP="002326CA">
            <w:pPr>
              <w:jc w:val="center"/>
              <w:rPr>
                <w:sz w:val="16"/>
                <w:szCs w:val="16"/>
              </w:rPr>
            </w:pPr>
            <w:r w:rsidRPr="00BA72FE">
              <w:rPr>
                <w:sz w:val="16"/>
                <w:szCs w:val="16"/>
              </w:rPr>
              <w:t>-</w:t>
            </w:r>
          </w:p>
        </w:tc>
        <w:tc>
          <w:tcPr>
            <w:tcW w:w="1167" w:type="dxa"/>
            <w:vAlign w:val="center"/>
            <w:hideMark/>
          </w:tcPr>
          <w:p w14:paraId="51E72780" w14:textId="437F31E9" w:rsidR="002326CA" w:rsidRPr="00BA72FE" w:rsidRDefault="002326CA" w:rsidP="002326CA">
            <w:pPr>
              <w:jc w:val="center"/>
              <w:rPr>
                <w:sz w:val="16"/>
                <w:szCs w:val="16"/>
              </w:rPr>
            </w:pPr>
            <w:r w:rsidRPr="00BA72FE">
              <w:rPr>
                <w:sz w:val="16"/>
                <w:szCs w:val="16"/>
              </w:rPr>
              <w:t>199</w:t>
            </w:r>
          </w:p>
        </w:tc>
      </w:tr>
      <w:tr w:rsidR="002326CA" w:rsidRPr="00BA72FE" w14:paraId="5DBD98CD" w14:textId="77777777" w:rsidTr="002326CA">
        <w:tc>
          <w:tcPr>
            <w:tcW w:w="826" w:type="dxa"/>
            <w:vAlign w:val="center"/>
            <w:hideMark/>
          </w:tcPr>
          <w:p w14:paraId="47F2EE3B" w14:textId="77777777" w:rsidR="002326CA" w:rsidRPr="00BA72FE" w:rsidRDefault="002326CA" w:rsidP="007D255B">
            <w:pPr>
              <w:jc w:val="center"/>
              <w:rPr>
                <w:sz w:val="16"/>
                <w:szCs w:val="16"/>
              </w:rPr>
            </w:pPr>
            <w:r w:rsidRPr="00BA72FE">
              <w:rPr>
                <w:sz w:val="16"/>
                <w:szCs w:val="16"/>
              </w:rPr>
              <w:t>7</w:t>
            </w:r>
          </w:p>
        </w:tc>
        <w:tc>
          <w:tcPr>
            <w:tcW w:w="4698" w:type="dxa"/>
            <w:noWrap/>
            <w:vAlign w:val="center"/>
            <w:hideMark/>
          </w:tcPr>
          <w:p w14:paraId="4DAA343C" w14:textId="77777777" w:rsidR="002326CA" w:rsidRPr="00BA72FE" w:rsidRDefault="002326CA" w:rsidP="002326CA">
            <w:pPr>
              <w:rPr>
                <w:sz w:val="16"/>
                <w:szCs w:val="16"/>
              </w:rPr>
            </w:pPr>
            <w:r w:rsidRPr="00BA72FE">
              <w:rPr>
                <w:sz w:val="16"/>
                <w:szCs w:val="16"/>
              </w:rPr>
              <w:t>Автомобильный транспорт. Размещение депо (устройства мест стоянок) автомобильного транспорта, осуществляющего перевозки людей по установленному маршруту</w:t>
            </w:r>
          </w:p>
        </w:tc>
        <w:tc>
          <w:tcPr>
            <w:tcW w:w="850" w:type="dxa"/>
            <w:vAlign w:val="center"/>
            <w:hideMark/>
          </w:tcPr>
          <w:p w14:paraId="15A2C3BB" w14:textId="77777777" w:rsidR="002326CA" w:rsidRPr="00BA72FE" w:rsidRDefault="002326CA" w:rsidP="002326CA">
            <w:pPr>
              <w:rPr>
                <w:sz w:val="16"/>
                <w:szCs w:val="16"/>
              </w:rPr>
            </w:pPr>
            <w:r w:rsidRPr="00BA72FE">
              <w:rPr>
                <w:sz w:val="16"/>
                <w:szCs w:val="16"/>
              </w:rPr>
              <w:t>07:024</w:t>
            </w:r>
          </w:p>
        </w:tc>
        <w:tc>
          <w:tcPr>
            <w:tcW w:w="619" w:type="dxa"/>
            <w:vAlign w:val="center"/>
            <w:hideMark/>
          </w:tcPr>
          <w:p w14:paraId="203B9FEC" w14:textId="77777777" w:rsidR="002326CA" w:rsidRPr="00BA72FE" w:rsidRDefault="002326CA" w:rsidP="002326CA">
            <w:pPr>
              <w:rPr>
                <w:sz w:val="16"/>
                <w:szCs w:val="16"/>
              </w:rPr>
            </w:pPr>
            <w:r w:rsidRPr="00BA72FE">
              <w:rPr>
                <w:sz w:val="16"/>
                <w:szCs w:val="16"/>
              </w:rPr>
              <w:t>7.2</w:t>
            </w:r>
          </w:p>
        </w:tc>
        <w:tc>
          <w:tcPr>
            <w:tcW w:w="1072" w:type="dxa"/>
            <w:vAlign w:val="center"/>
            <w:hideMark/>
          </w:tcPr>
          <w:p w14:paraId="2A72E30C" w14:textId="06D5BCA5" w:rsidR="002326CA" w:rsidRPr="00BA72FE" w:rsidRDefault="002326CA" w:rsidP="002326CA">
            <w:pPr>
              <w:jc w:val="center"/>
              <w:rPr>
                <w:sz w:val="16"/>
                <w:szCs w:val="16"/>
              </w:rPr>
            </w:pPr>
            <w:r w:rsidRPr="00BA72FE">
              <w:rPr>
                <w:sz w:val="16"/>
                <w:szCs w:val="16"/>
              </w:rPr>
              <w:t>11</w:t>
            </w:r>
          </w:p>
        </w:tc>
        <w:tc>
          <w:tcPr>
            <w:tcW w:w="828" w:type="dxa"/>
            <w:vAlign w:val="center"/>
            <w:hideMark/>
          </w:tcPr>
          <w:p w14:paraId="147D13AF" w14:textId="75CD6C06" w:rsidR="002326CA" w:rsidRPr="00BA72FE" w:rsidRDefault="002326CA" w:rsidP="002326CA">
            <w:pPr>
              <w:jc w:val="center"/>
              <w:rPr>
                <w:sz w:val="16"/>
                <w:szCs w:val="16"/>
              </w:rPr>
            </w:pPr>
            <w:r w:rsidRPr="00BA72FE">
              <w:rPr>
                <w:sz w:val="16"/>
                <w:szCs w:val="16"/>
              </w:rPr>
              <w:t>-</w:t>
            </w:r>
          </w:p>
        </w:tc>
        <w:tc>
          <w:tcPr>
            <w:tcW w:w="1167" w:type="dxa"/>
            <w:vAlign w:val="center"/>
            <w:hideMark/>
          </w:tcPr>
          <w:p w14:paraId="1D68EFA0" w14:textId="367AC794" w:rsidR="002326CA" w:rsidRPr="00BA72FE" w:rsidRDefault="002326CA" w:rsidP="002326CA">
            <w:pPr>
              <w:jc w:val="center"/>
              <w:rPr>
                <w:sz w:val="16"/>
                <w:szCs w:val="16"/>
              </w:rPr>
            </w:pPr>
            <w:r w:rsidRPr="00BA72FE">
              <w:rPr>
                <w:sz w:val="16"/>
                <w:szCs w:val="16"/>
              </w:rPr>
              <w:t>11</w:t>
            </w:r>
          </w:p>
        </w:tc>
      </w:tr>
      <w:tr w:rsidR="002326CA" w:rsidRPr="00BA72FE" w14:paraId="661B5D57" w14:textId="77777777" w:rsidTr="002326CA">
        <w:tc>
          <w:tcPr>
            <w:tcW w:w="826" w:type="dxa"/>
            <w:vAlign w:val="center"/>
            <w:hideMark/>
          </w:tcPr>
          <w:p w14:paraId="4D9BDBD8" w14:textId="77777777" w:rsidR="002326CA" w:rsidRPr="00BA72FE" w:rsidRDefault="002326CA" w:rsidP="007D255B">
            <w:pPr>
              <w:jc w:val="center"/>
              <w:rPr>
                <w:sz w:val="16"/>
                <w:szCs w:val="16"/>
              </w:rPr>
            </w:pPr>
            <w:r w:rsidRPr="00BA72FE">
              <w:rPr>
                <w:sz w:val="16"/>
                <w:szCs w:val="16"/>
              </w:rPr>
              <w:t>7</w:t>
            </w:r>
          </w:p>
        </w:tc>
        <w:tc>
          <w:tcPr>
            <w:tcW w:w="4698" w:type="dxa"/>
            <w:noWrap/>
            <w:vAlign w:val="center"/>
            <w:hideMark/>
          </w:tcPr>
          <w:p w14:paraId="6F4DD278" w14:textId="77777777" w:rsidR="002326CA" w:rsidRPr="00BA72FE" w:rsidRDefault="002326CA" w:rsidP="002326CA">
            <w:pPr>
              <w:rPr>
                <w:sz w:val="16"/>
                <w:szCs w:val="16"/>
              </w:rPr>
            </w:pPr>
            <w:r w:rsidRPr="00BA72FE">
              <w:rPr>
                <w:sz w:val="16"/>
                <w:szCs w:val="16"/>
              </w:rPr>
              <w:t>Иной вид использования в сегменте "Транспорт"</w:t>
            </w:r>
          </w:p>
        </w:tc>
        <w:tc>
          <w:tcPr>
            <w:tcW w:w="850" w:type="dxa"/>
            <w:vAlign w:val="center"/>
            <w:hideMark/>
          </w:tcPr>
          <w:p w14:paraId="1790401B" w14:textId="77777777" w:rsidR="002326CA" w:rsidRPr="00BA72FE" w:rsidRDefault="002326CA" w:rsidP="002326CA">
            <w:pPr>
              <w:rPr>
                <w:sz w:val="16"/>
                <w:szCs w:val="16"/>
              </w:rPr>
            </w:pPr>
            <w:r w:rsidRPr="00BA72FE">
              <w:rPr>
                <w:sz w:val="16"/>
                <w:szCs w:val="16"/>
              </w:rPr>
              <w:t>07:001</w:t>
            </w:r>
          </w:p>
        </w:tc>
        <w:tc>
          <w:tcPr>
            <w:tcW w:w="619" w:type="dxa"/>
            <w:vAlign w:val="center"/>
            <w:hideMark/>
          </w:tcPr>
          <w:p w14:paraId="13F7FEB0" w14:textId="77777777" w:rsidR="002326CA" w:rsidRPr="00BA72FE" w:rsidRDefault="002326CA" w:rsidP="002326CA">
            <w:pPr>
              <w:rPr>
                <w:sz w:val="16"/>
                <w:szCs w:val="16"/>
              </w:rPr>
            </w:pPr>
            <w:r w:rsidRPr="00BA72FE">
              <w:rPr>
                <w:sz w:val="16"/>
                <w:szCs w:val="16"/>
              </w:rPr>
              <w:t>7.0</w:t>
            </w:r>
          </w:p>
        </w:tc>
        <w:tc>
          <w:tcPr>
            <w:tcW w:w="1072" w:type="dxa"/>
            <w:vAlign w:val="center"/>
            <w:hideMark/>
          </w:tcPr>
          <w:p w14:paraId="2BF2663A" w14:textId="0DB1BC10" w:rsidR="002326CA" w:rsidRPr="00BA72FE" w:rsidRDefault="002326CA" w:rsidP="002326CA">
            <w:pPr>
              <w:jc w:val="center"/>
              <w:rPr>
                <w:sz w:val="16"/>
                <w:szCs w:val="16"/>
              </w:rPr>
            </w:pPr>
            <w:r w:rsidRPr="00BA72FE">
              <w:rPr>
                <w:sz w:val="16"/>
                <w:szCs w:val="16"/>
              </w:rPr>
              <w:t>65</w:t>
            </w:r>
          </w:p>
        </w:tc>
        <w:tc>
          <w:tcPr>
            <w:tcW w:w="828" w:type="dxa"/>
            <w:vAlign w:val="center"/>
            <w:hideMark/>
          </w:tcPr>
          <w:p w14:paraId="0D489311" w14:textId="69D93718" w:rsidR="002326CA" w:rsidRPr="00BA72FE" w:rsidRDefault="002326CA" w:rsidP="002326CA">
            <w:pPr>
              <w:jc w:val="center"/>
              <w:rPr>
                <w:sz w:val="16"/>
                <w:szCs w:val="16"/>
              </w:rPr>
            </w:pPr>
            <w:r w:rsidRPr="00BA72FE">
              <w:rPr>
                <w:sz w:val="16"/>
                <w:szCs w:val="16"/>
              </w:rPr>
              <w:t>-</w:t>
            </w:r>
          </w:p>
        </w:tc>
        <w:tc>
          <w:tcPr>
            <w:tcW w:w="1167" w:type="dxa"/>
            <w:vAlign w:val="center"/>
            <w:hideMark/>
          </w:tcPr>
          <w:p w14:paraId="343EBE68" w14:textId="68A3D9C4" w:rsidR="002326CA" w:rsidRPr="00BA72FE" w:rsidRDefault="002326CA" w:rsidP="002326CA">
            <w:pPr>
              <w:jc w:val="center"/>
              <w:rPr>
                <w:sz w:val="16"/>
                <w:szCs w:val="16"/>
              </w:rPr>
            </w:pPr>
            <w:r w:rsidRPr="00BA72FE">
              <w:rPr>
                <w:sz w:val="16"/>
                <w:szCs w:val="16"/>
              </w:rPr>
              <w:t>65</w:t>
            </w:r>
          </w:p>
        </w:tc>
      </w:tr>
      <w:tr w:rsidR="002326CA" w:rsidRPr="00BA72FE" w14:paraId="5EB30B6E" w14:textId="77777777" w:rsidTr="005F1D43">
        <w:tc>
          <w:tcPr>
            <w:tcW w:w="10060" w:type="dxa"/>
            <w:gridSpan w:val="7"/>
            <w:vAlign w:val="center"/>
            <w:hideMark/>
          </w:tcPr>
          <w:p w14:paraId="7D9881A8" w14:textId="05FF8D87" w:rsidR="002326CA" w:rsidRPr="00BA72FE" w:rsidRDefault="002326CA" w:rsidP="007D255B">
            <w:pPr>
              <w:jc w:val="center"/>
              <w:rPr>
                <w:b/>
                <w:bCs/>
                <w:iCs/>
                <w:sz w:val="16"/>
                <w:szCs w:val="16"/>
              </w:rPr>
            </w:pPr>
            <w:r w:rsidRPr="00BA72FE">
              <w:rPr>
                <w:b/>
                <w:bCs/>
                <w:iCs/>
                <w:sz w:val="16"/>
                <w:szCs w:val="16"/>
              </w:rPr>
              <w:t>8. СЕГМЕНТ "Обеспечение обороны и безопасности"</w:t>
            </w:r>
          </w:p>
        </w:tc>
      </w:tr>
      <w:tr w:rsidR="002326CA" w:rsidRPr="00BA72FE" w14:paraId="1F4747E4" w14:textId="77777777" w:rsidTr="002326CA">
        <w:tc>
          <w:tcPr>
            <w:tcW w:w="826" w:type="dxa"/>
            <w:vAlign w:val="center"/>
            <w:hideMark/>
          </w:tcPr>
          <w:p w14:paraId="15CA6F7A" w14:textId="77777777" w:rsidR="002326CA" w:rsidRPr="00BA72FE" w:rsidRDefault="002326CA" w:rsidP="007D255B">
            <w:pPr>
              <w:jc w:val="center"/>
              <w:rPr>
                <w:sz w:val="16"/>
                <w:szCs w:val="16"/>
              </w:rPr>
            </w:pPr>
            <w:r w:rsidRPr="00BA72FE">
              <w:rPr>
                <w:sz w:val="16"/>
                <w:szCs w:val="16"/>
              </w:rPr>
              <w:t>8</w:t>
            </w:r>
          </w:p>
        </w:tc>
        <w:tc>
          <w:tcPr>
            <w:tcW w:w="4698" w:type="dxa"/>
            <w:noWrap/>
            <w:vAlign w:val="center"/>
            <w:hideMark/>
          </w:tcPr>
          <w:p w14:paraId="1223601C" w14:textId="77777777" w:rsidR="002326CA" w:rsidRPr="00BA72FE" w:rsidRDefault="002326CA" w:rsidP="002326CA">
            <w:pPr>
              <w:rPr>
                <w:sz w:val="16"/>
                <w:szCs w:val="16"/>
              </w:rPr>
            </w:pPr>
            <w:r w:rsidRPr="00BA72FE">
              <w:rPr>
                <w:sz w:val="16"/>
                <w:szCs w:val="16"/>
              </w:rPr>
              <w:t>Иной вид использования в сегменте "Обеспечение обороны и безопасности"</w:t>
            </w:r>
          </w:p>
        </w:tc>
        <w:tc>
          <w:tcPr>
            <w:tcW w:w="850" w:type="dxa"/>
            <w:vAlign w:val="center"/>
            <w:hideMark/>
          </w:tcPr>
          <w:p w14:paraId="722ABBE7" w14:textId="77777777" w:rsidR="002326CA" w:rsidRPr="00BA72FE" w:rsidRDefault="002326CA" w:rsidP="002326CA">
            <w:pPr>
              <w:rPr>
                <w:sz w:val="16"/>
                <w:szCs w:val="16"/>
              </w:rPr>
            </w:pPr>
            <w:r w:rsidRPr="00BA72FE">
              <w:rPr>
                <w:sz w:val="16"/>
                <w:szCs w:val="16"/>
              </w:rPr>
              <w:t>08:001</w:t>
            </w:r>
          </w:p>
        </w:tc>
        <w:tc>
          <w:tcPr>
            <w:tcW w:w="619" w:type="dxa"/>
            <w:vAlign w:val="center"/>
            <w:hideMark/>
          </w:tcPr>
          <w:p w14:paraId="6C7793C9" w14:textId="77777777" w:rsidR="002326CA" w:rsidRPr="00BA72FE" w:rsidRDefault="002326CA" w:rsidP="002326CA">
            <w:pPr>
              <w:rPr>
                <w:sz w:val="16"/>
                <w:szCs w:val="16"/>
              </w:rPr>
            </w:pPr>
            <w:r w:rsidRPr="00BA72FE">
              <w:rPr>
                <w:sz w:val="16"/>
                <w:szCs w:val="16"/>
              </w:rPr>
              <w:t>8.0</w:t>
            </w:r>
          </w:p>
        </w:tc>
        <w:tc>
          <w:tcPr>
            <w:tcW w:w="1072" w:type="dxa"/>
            <w:vAlign w:val="center"/>
            <w:hideMark/>
          </w:tcPr>
          <w:p w14:paraId="426D846C" w14:textId="62898A0E" w:rsidR="002326CA" w:rsidRPr="00BA72FE" w:rsidRDefault="002326CA" w:rsidP="002326CA">
            <w:pPr>
              <w:jc w:val="center"/>
              <w:rPr>
                <w:sz w:val="16"/>
                <w:szCs w:val="16"/>
              </w:rPr>
            </w:pPr>
            <w:r w:rsidRPr="00BA72FE">
              <w:rPr>
                <w:sz w:val="16"/>
                <w:szCs w:val="16"/>
              </w:rPr>
              <w:t>20</w:t>
            </w:r>
          </w:p>
        </w:tc>
        <w:tc>
          <w:tcPr>
            <w:tcW w:w="828" w:type="dxa"/>
            <w:vAlign w:val="center"/>
            <w:hideMark/>
          </w:tcPr>
          <w:p w14:paraId="7E7E0D8E" w14:textId="0B1843D8" w:rsidR="002326CA" w:rsidRPr="00BA72FE" w:rsidRDefault="002326CA" w:rsidP="002326CA">
            <w:pPr>
              <w:jc w:val="center"/>
              <w:rPr>
                <w:sz w:val="16"/>
                <w:szCs w:val="16"/>
              </w:rPr>
            </w:pPr>
            <w:r w:rsidRPr="00BA72FE">
              <w:rPr>
                <w:sz w:val="16"/>
                <w:szCs w:val="16"/>
              </w:rPr>
              <w:t>-</w:t>
            </w:r>
          </w:p>
        </w:tc>
        <w:tc>
          <w:tcPr>
            <w:tcW w:w="1167" w:type="dxa"/>
            <w:vAlign w:val="center"/>
            <w:hideMark/>
          </w:tcPr>
          <w:p w14:paraId="44DAF71F" w14:textId="48B670C8" w:rsidR="002326CA" w:rsidRPr="00BA72FE" w:rsidRDefault="002326CA" w:rsidP="002326CA">
            <w:pPr>
              <w:jc w:val="center"/>
              <w:rPr>
                <w:sz w:val="16"/>
                <w:szCs w:val="16"/>
              </w:rPr>
            </w:pPr>
            <w:r w:rsidRPr="00BA72FE">
              <w:rPr>
                <w:sz w:val="16"/>
                <w:szCs w:val="16"/>
              </w:rPr>
              <w:t>20</w:t>
            </w:r>
          </w:p>
        </w:tc>
      </w:tr>
      <w:tr w:rsidR="002326CA" w:rsidRPr="00BA72FE" w14:paraId="0EAB6994" w14:textId="77777777" w:rsidTr="005F1D43">
        <w:tc>
          <w:tcPr>
            <w:tcW w:w="10060" w:type="dxa"/>
            <w:gridSpan w:val="7"/>
            <w:vAlign w:val="center"/>
            <w:hideMark/>
          </w:tcPr>
          <w:p w14:paraId="0FFA4165" w14:textId="2AA787D4" w:rsidR="002326CA" w:rsidRPr="00BA72FE" w:rsidRDefault="002326CA" w:rsidP="007D255B">
            <w:pPr>
              <w:jc w:val="center"/>
              <w:rPr>
                <w:b/>
                <w:bCs/>
                <w:iCs/>
                <w:sz w:val="16"/>
                <w:szCs w:val="16"/>
              </w:rPr>
            </w:pPr>
            <w:r w:rsidRPr="00BA72FE">
              <w:rPr>
                <w:b/>
                <w:bCs/>
                <w:iCs/>
                <w:sz w:val="16"/>
                <w:szCs w:val="16"/>
              </w:rPr>
              <w:t>9. СЕГМЕНТ "Охраняемые природные территории и благоустройство"</w:t>
            </w:r>
          </w:p>
        </w:tc>
      </w:tr>
      <w:tr w:rsidR="002326CA" w:rsidRPr="00BA72FE" w14:paraId="618A9458" w14:textId="77777777" w:rsidTr="002326CA">
        <w:tc>
          <w:tcPr>
            <w:tcW w:w="826" w:type="dxa"/>
            <w:vAlign w:val="center"/>
            <w:hideMark/>
          </w:tcPr>
          <w:p w14:paraId="60FE1AD8" w14:textId="77777777" w:rsidR="002326CA" w:rsidRPr="00BA72FE" w:rsidRDefault="002326CA" w:rsidP="007D255B">
            <w:pPr>
              <w:jc w:val="center"/>
              <w:rPr>
                <w:sz w:val="16"/>
                <w:szCs w:val="16"/>
              </w:rPr>
            </w:pPr>
            <w:r w:rsidRPr="00BA72FE">
              <w:rPr>
                <w:sz w:val="16"/>
                <w:szCs w:val="16"/>
              </w:rPr>
              <w:t>9</w:t>
            </w:r>
          </w:p>
        </w:tc>
        <w:tc>
          <w:tcPr>
            <w:tcW w:w="4698" w:type="dxa"/>
            <w:noWrap/>
            <w:vAlign w:val="center"/>
            <w:hideMark/>
          </w:tcPr>
          <w:p w14:paraId="0F58C6A2" w14:textId="77777777" w:rsidR="002326CA" w:rsidRPr="00BA72FE" w:rsidRDefault="002326CA" w:rsidP="002326CA">
            <w:pPr>
              <w:rPr>
                <w:sz w:val="16"/>
                <w:szCs w:val="16"/>
              </w:rPr>
            </w:pPr>
            <w:r w:rsidRPr="00BA72FE">
              <w:rPr>
                <w:sz w:val="16"/>
                <w:szCs w:val="16"/>
              </w:rPr>
              <w:t>Обустройство спортивных и детских площадок, площадок отдыха на территории малоэтажной многоквартирной жилой застройки</w:t>
            </w:r>
          </w:p>
        </w:tc>
        <w:tc>
          <w:tcPr>
            <w:tcW w:w="850" w:type="dxa"/>
            <w:vAlign w:val="center"/>
            <w:hideMark/>
          </w:tcPr>
          <w:p w14:paraId="5BC8F97C" w14:textId="77777777" w:rsidR="002326CA" w:rsidRPr="00BA72FE" w:rsidRDefault="002326CA" w:rsidP="002326CA">
            <w:pPr>
              <w:rPr>
                <w:sz w:val="16"/>
                <w:szCs w:val="16"/>
              </w:rPr>
            </w:pPr>
            <w:r w:rsidRPr="00BA72FE">
              <w:rPr>
                <w:sz w:val="16"/>
                <w:szCs w:val="16"/>
              </w:rPr>
              <w:t>02:016</w:t>
            </w:r>
          </w:p>
        </w:tc>
        <w:tc>
          <w:tcPr>
            <w:tcW w:w="619" w:type="dxa"/>
            <w:vAlign w:val="center"/>
            <w:hideMark/>
          </w:tcPr>
          <w:p w14:paraId="4817F292" w14:textId="77777777" w:rsidR="002326CA" w:rsidRPr="00BA72FE" w:rsidRDefault="002326CA" w:rsidP="002326CA">
            <w:pPr>
              <w:rPr>
                <w:sz w:val="16"/>
                <w:szCs w:val="16"/>
              </w:rPr>
            </w:pPr>
            <w:r w:rsidRPr="00BA72FE">
              <w:rPr>
                <w:sz w:val="16"/>
                <w:szCs w:val="16"/>
              </w:rPr>
              <w:t>2.1.1</w:t>
            </w:r>
          </w:p>
        </w:tc>
        <w:tc>
          <w:tcPr>
            <w:tcW w:w="1072" w:type="dxa"/>
            <w:vAlign w:val="center"/>
            <w:hideMark/>
          </w:tcPr>
          <w:p w14:paraId="59C1B3CA" w14:textId="1B39372C" w:rsidR="002326CA" w:rsidRPr="00BA72FE" w:rsidRDefault="002326CA" w:rsidP="002326CA">
            <w:pPr>
              <w:jc w:val="center"/>
              <w:rPr>
                <w:sz w:val="16"/>
                <w:szCs w:val="16"/>
              </w:rPr>
            </w:pPr>
            <w:r w:rsidRPr="00BA72FE">
              <w:rPr>
                <w:sz w:val="16"/>
                <w:szCs w:val="16"/>
              </w:rPr>
              <w:t>48</w:t>
            </w:r>
          </w:p>
        </w:tc>
        <w:tc>
          <w:tcPr>
            <w:tcW w:w="828" w:type="dxa"/>
            <w:vAlign w:val="center"/>
            <w:hideMark/>
          </w:tcPr>
          <w:p w14:paraId="771B23AC" w14:textId="7736D29A" w:rsidR="002326CA" w:rsidRPr="00BA72FE" w:rsidRDefault="002326CA" w:rsidP="002326CA">
            <w:pPr>
              <w:jc w:val="center"/>
              <w:rPr>
                <w:sz w:val="16"/>
                <w:szCs w:val="16"/>
              </w:rPr>
            </w:pPr>
            <w:r w:rsidRPr="00BA72FE">
              <w:rPr>
                <w:sz w:val="16"/>
                <w:szCs w:val="16"/>
              </w:rPr>
              <w:t>-</w:t>
            </w:r>
          </w:p>
        </w:tc>
        <w:tc>
          <w:tcPr>
            <w:tcW w:w="1167" w:type="dxa"/>
            <w:vAlign w:val="center"/>
            <w:hideMark/>
          </w:tcPr>
          <w:p w14:paraId="67346EC6" w14:textId="12043786" w:rsidR="002326CA" w:rsidRPr="00BA72FE" w:rsidRDefault="002326CA" w:rsidP="002326CA">
            <w:pPr>
              <w:jc w:val="center"/>
              <w:rPr>
                <w:sz w:val="16"/>
                <w:szCs w:val="16"/>
              </w:rPr>
            </w:pPr>
            <w:r w:rsidRPr="00BA72FE">
              <w:rPr>
                <w:sz w:val="16"/>
                <w:szCs w:val="16"/>
              </w:rPr>
              <w:t>48</w:t>
            </w:r>
          </w:p>
        </w:tc>
      </w:tr>
      <w:tr w:rsidR="002326CA" w:rsidRPr="00BA72FE" w14:paraId="38144102" w14:textId="77777777" w:rsidTr="002326CA">
        <w:tc>
          <w:tcPr>
            <w:tcW w:w="826" w:type="dxa"/>
            <w:vAlign w:val="center"/>
            <w:hideMark/>
          </w:tcPr>
          <w:p w14:paraId="1C69DBD2" w14:textId="77777777" w:rsidR="002326CA" w:rsidRPr="00BA72FE" w:rsidRDefault="002326CA" w:rsidP="007D255B">
            <w:pPr>
              <w:jc w:val="center"/>
              <w:rPr>
                <w:sz w:val="16"/>
                <w:szCs w:val="16"/>
              </w:rPr>
            </w:pPr>
            <w:r w:rsidRPr="00BA72FE">
              <w:rPr>
                <w:sz w:val="16"/>
                <w:szCs w:val="16"/>
              </w:rPr>
              <w:t>9</w:t>
            </w:r>
          </w:p>
        </w:tc>
        <w:tc>
          <w:tcPr>
            <w:tcW w:w="4698" w:type="dxa"/>
            <w:noWrap/>
            <w:vAlign w:val="center"/>
            <w:hideMark/>
          </w:tcPr>
          <w:p w14:paraId="2422D7B0" w14:textId="77777777" w:rsidR="002326CA" w:rsidRPr="00BA72FE" w:rsidRDefault="002326CA" w:rsidP="002326CA">
            <w:pPr>
              <w:rPr>
                <w:sz w:val="16"/>
                <w:szCs w:val="16"/>
              </w:rPr>
            </w:pPr>
            <w:r w:rsidRPr="00BA72FE">
              <w:rPr>
                <w:sz w:val="16"/>
                <w:szCs w:val="16"/>
              </w:rPr>
              <w:t>Блокированная жилая застройка. Обустройство спортивных и детских площадок, площадок отдыха на территории блокированной жилой застройки</w:t>
            </w:r>
          </w:p>
        </w:tc>
        <w:tc>
          <w:tcPr>
            <w:tcW w:w="850" w:type="dxa"/>
            <w:vAlign w:val="center"/>
            <w:hideMark/>
          </w:tcPr>
          <w:p w14:paraId="67B950F4" w14:textId="77777777" w:rsidR="002326CA" w:rsidRPr="00BA72FE" w:rsidRDefault="002326CA" w:rsidP="002326CA">
            <w:pPr>
              <w:rPr>
                <w:sz w:val="16"/>
                <w:szCs w:val="16"/>
              </w:rPr>
            </w:pPr>
            <w:r w:rsidRPr="00BA72FE">
              <w:rPr>
                <w:sz w:val="16"/>
                <w:szCs w:val="16"/>
              </w:rPr>
              <w:t>02:032</w:t>
            </w:r>
          </w:p>
        </w:tc>
        <w:tc>
          <w:tcPr>
            <w:tcW w:w="619" w:type="dxa"/>
            <w:vAlign w:val="center"/>
            <w:hideMark/>
          </w:tcPr>
          <w:p w14:paraId="4B638E8F" w14:textId="77777777" w:rsidR="002326CA" w:rsidRPr="00BA72FE" w:rsidRDefault="002326CA" w:rsidP="002326CA">
            <w:pPr>
              <w:rPr>
                <w:sz w:val="16"/>
                <w:szCs w:val="16"/>
              </w:rPr>
            </w:pPr>
            <w:r w:rsidRPr="00BA72FE">
              <w:rPr>
                <w:sz w:val="16"/>
                <w:szCs w:val="16"/>
              </w:rPr>
              <w:t>2.3</w:t>
            </w:r>
          </w:p>
        </w:tc>
        <w:tc>
          <w:tcPr>
            <w:tcW w:w="1072" w:type="dxa"/>
            <w:vAlign w:val="center"/>
            <w:hideMark/>
          </w:tcPr>
          <w:p w14:paraId="4560EFB2" w14:textId="1D455656" w:rsidR="002326CA" w:rsidRPr="00BA72FE" w:rsidRDefault="002326CA" w:rsidP="002326CA">
            <w:pPr>
              <w:jc w:val="center"/>
              <w:rPr>
                <w:sz w:val="16"/>
                <w:szCs w:val="16"/>
              </w:rPr>
            </w:pPr>
            <w:r w:rsidRPr="00BA72FE">
              <w:rPr>
                <w:sz w:val="16"/>
                <w:szCs w:val="16"/>
              </w:rPr>
              <w:t>2</w:t>
            </w:r>
          </w:p>
        </w:tc>
        <w:tc>
          <w:tcPr>
            <w:tcW w:w="828" w:type="dxa"/>
            <w:vAlign w:val="center"/>
            <w:hideMark/>
          </w:tcPr>
          <w:p w14:paraId="32D86126" w14:textId="18D9A3A9" w:rsidR="002326CA" w:rsidRPr="00BA72FE" w:rsidRDefault="002326CA" w:rsidP="002326CA">
            <w:pPr>
              <w:jc w:val="center"/>
              <w:rPr>
                <w:sz w:val="16"/>
                <w:szCs w:val="16"/>
              </w:rPr>
            </w:pPr>
            <w:r w:rsidRPr="00BA72FE">
              <w:rPr>
                <w:sz w:val="16"/>
                <w:szCs w:val="16"/>
              </w:rPr>
              <w:t>-</w:t>
            </w:r>
          </w:p>
        </w:tc>
        <w:tc>
          <w:tcPr>
            <w:tcW w:w="1167" w:type="dxa"/>
            <w:vAlign w:val="center"/>
            <w:hideMark/>
          </w:tcPr>
          <w:p w14:paraId="3213AE58" w14:textId="6C3F6CFB" w:rsidR="002326CA" w:rsidRPr="00BA72FE" w:rsidRDefault="002326CA" w:rsidP="002326CA">
            <w:pPr>
              <w:jc w:val="center"/>
              <w:rPr>
                <w:sz w:val="16"/>
                <w:szCs w:val="16"/>
              </w:rPr>
            </w:pPr>
            <w:r w:rsidRPr="00BA72FE">
              <w:rPr>
                <w:sz w:val="16"/>
                <w:szCs w:val="16"/>
              </w:rPr>
              <w:t>2</w:t>
            </w:r>
          </w:p>
        </w:tc>
      </w:tr>
      <w:tr w:rsidR="002326CA" w:rsidRPr="00BA72FE" w14:paraId="56C92D47" w14:textId="77777777" w:rsidTr="002326CA">
        <w:tc>
          <w:tcPr>
            <w:tcW w:w="826" w:type="dxa"/>
            <w:vAlign w:val="center"/>
            <w:hideMark/>
          </w:tcPr>
          <w:p w14:paraId="7C0EB7CC" w14:textId="77777777" w:rsidR="002326CA" w:rsidRPr="00BA72FE" w:rsidRDefault="002326CA" w:rsidP="007D255B">
            <w:pPr>
              <w:jc w:val="center"/>
              <w:rPr>
                <w:sz w:val="16"/>
                <w:szCs w:val="16"/>
              </w:rPr>
            </w:pPr>
            <w:r w:rsidRPr="00BA72FE">
              <w:rPr>
                <w:sz w:val="16"/>
                <w:szCs w:val="16"/>
              </w:rPr>
              <w:t>9</w:t>
            </w:r>
          </w:p>
        </w:tc>
        <w:tc>
          <w:tcPr>
            <w:tcW w:w="4698" w:type="dxa"/>
            <w:noWrap/>
            <w:vAlign w:val="center"/>
            <w:hideMark/>
          </w:tcPr>
          <w:p w14:paraId="5BAE17A7" w14:textId="77777777" w:rsidR="002326CA" w:rsidRPr="00BA72FE" w:rsidRDefault="002326CA" w:rsidP="002326CA">
            <w:pPr>
              <w:rPr>
                <w:sz w:val="16"/>
                <w:szCs w:val="16"/>
              </w:rPr>
            </w:pPr>
            <w:r w:rsidRPr="00BA72FE">
              <w:rPr>
                <w:sz w:val="16"/>
                <w:szCs w:val="16"/>
              </w:rPr>
              <w:t>Среднеэтажная жилая застройка. Обустройство спортивных и детских площадок, площадок отдыха на территории квартальной застройки</w:t>
            </w:r>
          </w:p>
        </w:tc>
        <w:tc>
          <w:tcPr>
            <w:tcW w:w="850" w:type="dxa"/>
            <w:vAlign w:val="center"/>
            <w:hideMark/>
          </w:tcPr>
          <w:p w14:paraId="40CE35F6" w14:textId="77777777" w:rsidR="002326CA" w:rsidRPr="00BA72FE" w:rsidRDefault="002326CA" w:rsidP="002326CA">
            <w:pPr>
              <w:rPr>
                <w:sz w:val="16"/>
                <w:szCs w:val="16"/>
              </w:rPr>
            </w:pPr>
            <w:r w:rsidRPr="00BA72FE">
              <w:rPr>
                <w:sz w:val="16"/>
                <w:szCs w:val="16"/>
              </w:rPr>
              <w:t>02:052</w:t>
            </w:r>
          </w:p>
        </w:tc>
        <w:tc>
          <w:tcPr>
            <w:tcW w:w="619" w:type="dxa"/>
            <w:vAlign w:val="center"/>
            <w:hideMark/>
          </w:tcPr>
          <w:p w14:paraId="41F90578" w14:textId="77777777" w:rsidR="002326CA" w:rsidRPr="00BA72FE" w:rsidRDefault="002326CA" w:rsidP="002326CA">
            <w:pPr>
              <w:rPr>
                <w:sz w:val="16"/>
                <w:szCs w:val="16"/>
              </w:rPr>
            </w:pPr>
            <w:r w:rsidRPr="00BA72FE">
              <w:rPr>
                <w:sz w:val="16"/>
                <w:szCs w:val="16"/>
              </w:rPr>
              <w:t>2.5</w:t>
            </w:r>
          </w:p>
        </w:tc>
        <w:tc>
          <w:tcPr>
            <w:tcW w:w="1072" w:type="dxa"/>
            <w:vAlign w:val="center"/>
            <w:hideMark/>
          </w:tcPr>
          <w:p w14:paraId="0953A40A" w14:textId="614C5FA1" w:rsidR="002326CA" w:rsidRPr="00BA72FE" w:rsidRDefault="002326CA" w:rsidP="002326CA">
            <w:pPr>
              <w:jc w:val="center"/>
              <w:rPr>
                <w:sz w:val="16"/>
                <w:szCs w:val="16"/>
              </w:rPr>
            </w:pPr>
            <w:r w:rsidRPr="00BA72FE">
              <w:rPr>
                <w:sz w:val="16"/>
                <w:szCs w:val="16"/>
              </w:rPr>
              <w:t>6</w:t>
            </w:r>
          </w:p>
        </w:tc>
        <w:tc>
          <w:tcPr>
            <w:tcW w:w="828" w:type="dxa"/>
            <w:vAlign w:val="center"/>
            <w:hideMark/>
          </w:tcPr>
          <w:p w14:paraId="68C8C622" w14:textId="1DBDA5AE" w:rsidR="002326CA" w:rsidRPr="00BA72FE" w:rsidRDefault="002326CA" w:rsidP="002326CA">
            <w:pPr>
              <w:jc w:val="center"/>
              <w:rPr>
                <w:sz w:val="16"/>
                <w:szCs w:val="16"/>
              </w:rPr>
            </w:pPr>
            <w:r w:rsidRPr="00BA72FE">
              <w:rPr>
                <w:sz w:val="16"/>
                <w:szCs w:val="16"/>
              </w:rPr>
              <w:t>-</w:t>
            </w:r>
          </w:p>
        </w:tc>
        <w:tc>
          <w:tcPr>
            <w:tcW w:w="1167" w:type="dxa"/>
            <w:vAlign w:val="center"/>
            <w:hideMark/>
          </w:tcPr>
          <w:p w14:paraId="7965F086" w14:textId="33CE304A" w:rsidR="002326CA" w:rsidRPr="00BA72FE" w:rsidRDefault="002326CA" w:rsidP="002326CA">
            <w:pPr>
              <w:jc w:val="center"/>
              <w:rPr>
                <w:sz w:val="16"/>
                <w:szCs w:val="16"/>
              </w:rPr>
            </w:pPr>
            <w:r w:rsidRPr="00BA72FE">
              <w:rPr>
                <w:sz w:val="16"/>
                <w:szCs w:val="16"/>
              </w:rPr>
              <w:t>6</w:t>
            </w:r>
          </w:p>
        </w:tc>
      </w:tr>
      <w:tr w:rsidR="002326CA" w:rsidRPr="00BA72FE" w14:paraId="3BCD8A0E" w14:textId="77777777" w:rsidTr="002326CA">
        <w:tc>
          <w:tcPr>
            <w:tcW w:w="826" w:type="dxa"/>
            <w:vAlign w:val="center"/>
            <w:hideMark/>
          </w:tcPr>
          <w:p w14:paraId="7EDAEC82" w14:textId="77777777" w:rsidR="002326CA" w:rsidRPr="00BA72FE" w:rsidRDefault="002326CA" w:rsidP="007D255B">
            <w:pPr>
              <w:jc w:val="center"/>
              <w:rPr>
                <w:sz w:val="16"/>
                <w:szCs w:val="16"/>
              </w:rPr>
            </w:pPr>
            <w:r w:rsidRPr="00BA72FE">
              <w:rPr>
                <w:sz w:val="16"/>
                <w:szCs w:val="16"/>
              </w:rPr>
              <w:t>9</w:t>
            </w:r>
          </w:p>
        </w:tc>
        <w:tc>
          <w:tcPr>
            <w:tcW w:w="4698" w:type="dxa"/>
            <w:noWrap/>
            <w:vAlign w:val="center"/>
            <w:hideMark/>
          </w:tcPr>
          <w:p w14:paraId="2FB030C3" w14:textId="77777777" w:rsidR="002326CA" w:rsidRPr="00BA72FE" w:rsidRDefault="002326CA" w:rsidP="002326CA">
            <w:pPr>
              <w:rPr>
                <w:sz w:val="16"/>
                <w:szCs w:val="16"/>
              </w:rPr>
            </w:pPr>
            <w:r w:rsidRPr="00BA72FE">
              <w:rPr>
                <w:sz w:val="16"/>
                <w:szCs w:val="16"/>
              </w:rPr>
              <w:t>Многоэтажная жилая застройка. Обустройство спортивных и детских площадок, площадок отдыха на территории квартальной застройки</w:t>
            </w:r>
          </w:p>
        </w:tc>
        <w:tc>
          <w:tcPr>
            <w:tcW w:w="850" w:type="dxa"/>
            <w:vAlign w:val="center"/>
            <w:hideMark/>
          </w:tcPr>
          <w:p w14:paraId="154B744C" w14:textId="77777777" w:rsidR="002326CA" w:rsidRPr="00BA72FE" w:rsidRDefault="002326CA" w:rsidP="002326CA">
            <w:pPr>
              <w:rPr>
                <w:sz w:val="16"/>
                <w:szCs w:val="16"/>
              </w:rPr>
            </w:pPr>
            <w:r w:rsidRPr="00BA72FE">
              <w:rPr>
                <w:sz w:val="16"/>
                <w:szCs w:val="16"/>
              </w:rPr>
              <w:t>02:062</w:t>
            </w:r>
          </w:p>
        </w:tc>
        <w:tc>
          <w:tcPr>
            <w:tcW w:w="619" w:type="dxa"/>
            <w:vAlign w:val="center"/>
            <w:hideMark/>
          </w:tcPr>
          <w:p w14:paraId="0AB937B8" w14:textId="77777777" w:rsidR="002326CA" w:rsidRPr="00BA72FE" w:rsidRDefault="002326CA" w:rsidP="002326CA">
            <w:pPr>
              <w:rPr>
                <w:sz w:val="16"/>
                <w:szCs w:val="16"/>
              </w:rPr>
            </w:pPr>
            <w:r w:rsidRPr="00BA72FE">
              <w:rPr>
                <w:sz w:val="16"/>
                <w:szCs w:val="16"/>
              </w:rPr>
              <w:t>2.6</w:t>
            </w:r>
          </w:p>
        </w:tc>
        <w:tc>
          <w:tcPr>
            <w:tcW w:w="1072" w:type="dxa"/>
            <w:vAlign w:val="center"/>
            <w:hideMark/>
          </w:tcPr>
          <w:p w14:paraId="7E9B327B" w14:textId="33B7EE72" w:rsidR="002326CA" w:rsidRPr="00BA72FE" w:rsidRDefault="002326CA" w:rsidP="002326CA">
            <w:pPr>
              <w:jc w:val="center"/>
              <w:rPr>
                <w:sz w:val="16"/>
                <w:szCs w:val="16"/>
              </w:rPr>
            </w:pPr>
            <w:r w:rsidRPr="00BA72FE">
              <w:rPr>
                <w:sz w:val="16"/>
                <w:szCs w:val="16"/>
              </w:rPr>
              <w:t>8</w:t>
            </w:r>
          </w:p>
        </w:tc>
        <w:tc>
          <w:tcPr>
            <w:tcW w:w="828" w:type="dxa"/>
            <w:vAlign w:val="center"/>
            <w:hideMark/>
          </w:tcPr>
          <w:p w14:paraId="22EC9212" w14:textId="5BDB7F74" w:rsidR="002326CA" w:rsidRPr="00BA72FE" w:rsidRDefault="002326CA" w:rsidP="002326CA">
            <w:pPr>
              <w:jc w:val="center"/>
              <w:rPr>
                <w:sz w:val="16"/>
                <w:szCs w:val="16"/>
              </w:rPr>
            </w:pPr>
            <w:r w:rsidRPr="00BA72FE">
              <w:rPr>
                <w:sz w:val="16"/>
                <w:szCs w:val="16"/>
              </w:rPr>
              <w:t>-</w:t>
            </w:r>
          </w:p>
        </w:tc>
        <w:tc>
          <w:tcPr>
            <w:tcW w:w="1167" w:type="dxa"/>
            <w:vAlign w:val="center"/>
            <w:hideMark/>
          </w:tcPr>
          <w:p w14:paraId="68AC79E7" w14:textId="5E547D00" w:rsidR="002326CA" w:rsidRPr="00BA72FE" w:rsidRDefault="002326CA" w:rsidP="002326CA">
            <w:pPr>
              <w:jc w:val="center"/>
              <w:rPr>
                <w:sz w:val="16"/>
                <w:szCs w:val="16"/>
              </w:rPr>
            </w:pPr>
            <w:r w:rsidRPr="00BA72FE">
              <w:rPr>
                <w:sz w:val="16"/>
                <w:szCs w:val="16"/>
              </w:rPr>
              <w:t>8</w:t>
            </w:r>
          </w:p>
        </w:tc>
      </w:tr>
      <w:tr w:rsidR="002326CA" w:rsidRPr="00BA72FE" w14:paraId="6154D562" w14:textId="77777777" w:rsidTr="002326CA">
        <w:tc>
          <w:tcPr>
            <w:tcW w:w="826" w:type="dxa"/>
            <w:vAlign w:val="center"/>
            <w:hideMark/>
          </w:tcPr>
          <w:p w14:paraId="57360D95" w14:textId="77777777" w:rsidR="002326CA" w:rsidRPr="00BA72FE" w:rsidRDefault="002326CA" w:rsidP="007D255B">
            <w:pPr>
              <w:jc w:val="center"/>
              <w:rPr>
                <w:sz w:val="16"/>
                <w:szCs w:val="16"/>
              </w:rPr>
            </w:pPr>
            <w:r w:rsidRPr="00BA72FE">
              <w:rPr>
                <w:sz w:val="16"/>
                <w:szCs w:val="16"/>
              </w:rPr>
              <w:t>9</w:t>
            </w:r>
          </w:p>
        </w:tc>
        <w:tc>
          <w:tcPr>
            <w:tcW w:w="4698" w:type="dxa"/>
            <w:noWrap/>
            <w:vAlign w:val="center"/>
            <w:hideMark/>
          </w:tcPr>
          <w:p w14:paraId="4FB3E671" w14:textId="77777777" w:rsidR="002326CA" w:rsidRPr="00BA72FE" w:rsidRDefault="002326CA" w:rsidP="002326CA">
            <w:pPr>
              <w:rPr>
                <w:sz w:val="16"/>
                <w:szCs w:val="16"/>
              </w:rPr>
            </w:pPr>
            <w:r w:rsidRPr="00BA72FE">
              <w:rPr>
                <w:sz w:val="16"/>
                <w:szCs w:val="16"/>
              </w:rPr>
              <w:t>Охота и рыбалка. Обустройство мест охоты и рыбалки, в том числе сооружений, необходимых для восстановления и поддержания поголовья зверей или количества рыбы</w:t>
            </w:r>
          </w:p>
        </w:tc>
        <w:tc>
          <w:tcPr>
            <w:tcW w:w="850" w:type="dxa"/>
            <w:vAlign w:val="center"/>
            <w:hideMark/>
          </w:tcPr>
          <w:p w14:paraId="439C6AAC" w14:textId="77777777" w:rsidR="002326CA" w:rsidRPr="00BA72FE" w:rsidRDefault="002326CA" w:rsidP="002326CA">
            <w:pPr>
              <w:rPr>
                <w:sz w:val="16"/>
                <w:szCs w:val="16"/>
              </w:rPr>
            </w:pPr>
            <w:r w:rsidRPr="00BA72FE">
              <w:rPr>
                <w:sz w:val="16"/>
                <w:szCs w:val="16"/>
              </w:rPr>
              <w:t>05:031</w:t>
            </w:r>
          </w:p>
        </w:tc>
        <w:tc>
          <w:tcPr>
            <w:tcW w:w="619" w:type="dxa"/>
            <w:vAlign w:val="center"/>
            <w:hideMark/>
          </w:tcPr>
          <w:p w14:paraId="62B5185B" w14:textId="77777777" w:rsidR="002326CA" w:rsidRPr="00BA72FE" w:rsidRDefault="002326CA" w:rsidP="002326CA">
            <w:pPr>
              <w:rPr>
                <w:sz w:val="16"/>
                <w:szCs w:val="16"/>
              </w:rPr>
            </w:pPr>
            <w:r w:rsidRPr="00BA72FE">
              <w:rPr>
                <w:sz w:val="16"/>
                <w:szCs w:val="16"/>
              </w:rPr>
              <w:t>5.3</w:t>
            </w:r>
          </w:p>
        </w:tc>
        <w:tc>
          <w:tcPr>
            <w:tcW w:w="1072" w:type="dxa"/>
            <w:vAlign w:val="center"/>
            <w:hideMark/>
          </w:tcPr>
          <w:p w14:paraId="58744D06" w14:textId="0F0571BB" w:rsidR="002326CA" w:rsidRPr="00BA72FE" w:rsidRDefault="002326CA" w:rsidP="002326CA">
            <w:pPr>
              <w:jc w:val="center"/>
              <w:rPr>
                <w:sz w:val="16"/>
                <w:szCs w:val="16"/>
              </w:rPr>
            </w:pPr>
            <w:r w:rsidRPr="00BA72FE">
              <w:rPr>
                <w:sz w:val="16"/>
                <w:szCs w:val="16"/>
              </w:rPr>
              <w:t>9</w:t>
            </w:r>
          </w:p>
        </w:tc>
        <w:tc>
          <w:tcPr>
            <w:tcW w:w="828" w:type="dxa"/>
            <w:vAlign w:val="center"/>
            <w:hideMark/>
          </w:tcPr>
          <w:p w14:paraId="00BBC396" w14:textId="2574C046" w:rsidR="002326CA" w:rsidRPr="00BA72FE" w:rsidRDefault="002326CA" w:rsidP="002326CA">
            <w:pPr>
              <w:jc w:val="center"/>
              <w:rPr>
                <w:sz w:val="16"/>
                <w:szCs w:val="16"/>
              </w:rPr>
            </w:pPr>
            <w:r w:rsidRPr="00BA72FE">
              <w:rPr>
                <w:sz w:val="16"/>
                <w:szCs w:val="16"/>
              </w:rPr>
              <w:t>33</w:t>
            </w:r>
          </w:p>
        </w:tc>
        <w:tc>
          <w:tcPr>
            <w:tcW w:w="1167" w:type="dxa"/>
            <w:vAlign w:val="center"/>
            <w:hideMark/>
          </w:tcPr>
          <w:p w14:paraId="3E4B1441" w14:textId="3EC4DED7" w:rsidR="002326CA" w:rsidRPr="00BA72FE" w:rsidRDefault="002326CA" w:rsidP="002326CA">
            <w:pPr>
              <w:jc w:val="center"/>
              <w:rPr>
                <w:sz w:val="16"/>
                <w:szCs w:val="16"/>
              </w:rPr>
            </w:pPr>
            <w:r w:rsidRPr="00BA72FE">
              <w:rPr>
                <w:sz w:val="16"/>
                <w:szCs w:val="16"/>
              </w:rPr>
              <w:t>42</w:t>
            </w:r>
          </w:p>
        </w:tc>
      </w:tr>
      <w:tr w:rsidR="002326CA" w:rsidRPr="00BA72FE" w14:paraId="3BE32BDC" w14:textId="77777777" w:rsidTr="002326CA">
        <w:tc>
          <w:tcPr>
            <w:tcW w:w="826" w:type="dxa"/>
            <w:vAlign w:val="center"/>
            <w:hideMark/>
          </w:tcPr>
          <w:p w14:paraId="0E8AF8C1" w14:textId="77777777" w:rsidR="002326CA" w:rsidRPr="00BA72FE" w:rsidRDefault="002326CA" w:rsidP="007D255B">
            <w:pPr>
              <w:jc w:val="center"/>
              <w:rPr>
                <w:sz w:val="16"/>
                <w:szCs w:val="16"/>
              </w:rPr>
            </w:pPr>
            <w:r w:rsidRPr="00BA72FE">
              <w:rPr>
                <w:sz w:val="16"/>
                <w:szCs w:val="16"/>
              </w:rPr>
              <w:t>9</w:t>
            </w:r>
          </w:p>
        </w:tc>
        <w:tc>
          <w:tcPr>
            <w:tcW w:w="4698" w:type="dxa"/>
            <w:noWrap/>
            <w:vAlign w:val="center"/>
            <w:hideMark/>
          </w:tcPr>
          <w:p w14:paraId="0475CA06" w14:textId="77777777" w:rsidR="002326CA" w:rsidRPr="00BA72FE" w:rsidRDefault="002326CA" w:rsidP="002326CA">
            <w:pPr>
              <w:rPr>
                <w:sz w:val="16"/>
                <w:szCs w:val="16"/>
              </w:rPr>
            </w:pPr>
            <w:r w:rsidRPr="00BA72FE">
              <w:rPr>
                <w:sz w:val="16"/>
                <w:szCs w:val="16"/>
              </w:rPr>
              <w:t>Охрана природных территорий. Сохранение и изучение растительного и животного мира путем создания особо охраняемых природных территорий, в границах которых хозяйственная деятельность, кроме деятельности, связанной с охраной и изучением природы, не допускается (государственные природные заповедники, национальные и природные парки, памятники природы, дендрологические парки, ботанические сады), сохранение отдельных естественных качеств окружающей природной среды путем ограничения хозяйственной деятельности,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850" w:type="dxa"/>
            <w:vAlign w:val="center"/>
            <w:hideMark/>
          </w:tcPr>
          <w:p w14:paraId="35D40DB7" w14:textId="77777777" w:rsidR="002326CA" w:rsidRPr="00BA72FE" w:rsidRDefault="002326CA" w:rsidP="002326CA">
            <w:pPr>
              <w:rPr>
                <w:sz w:val="16"/>
                <w:szCs w:val="16"/>
              </w:rPr>
            </w:pPr>
            <w:r w:rsidRPr="00BA72FE">
              <w:rPr>
                <w:sz w:val="16"/>
                <w:szCs w:val="16"/>
              </w:rPr>
              <w:t>09:010</w:t>
            </w:r>
          </w:p>
        </w:tc>
        <w:tc>
          <w:tcPr>
            <w:tcW w:w="619" w:type="dxa"/>
            <w:vAlign w:val="center"/>
            <w:hideMark/>
          </w:tcPr>
          <w:p w14:paraId="231EEE8A" w14:textId="77777777" w:rsidR="002326CA" w:rsidRPr="00BA72FE" w:rsidRDefault="002326CA" w:rsidP="002326CA">
            <w:pPr>
              <w:rPr>
                <w:sz w:val="16"/>
                <w:szCs w:val="16"/>
              </w:rPr>
            </w:pPr>
            <w:r w:rsidRPr="00BA72FE">
              <w:rPr>
                <w:sz w:val="16"/>
                <w:szCs w:val="16"/>
              </w:rPr>
              <w:t>9.1</w:t>
            </w:r>
          </w:p>
        </w:tc>
        <w:tc>
          <w:tcPr>
            <w:tcW w:w="1072" w:type="dxa"/>
            <w:vAlign w:val="center"/>
            <w:hideMark/>
          </w:tcPr>
          <w:p w14:paraId="74B1DB6D" w14:textId="6E046B48" w:rsidR="002326CA" w:rsidRPr="00BA72FE" w:rsidRDefault="002326CA" w:rsidP="002326CA">
            <w:pPr>
              <w:jc w:val="center"/>
              <w:rPr>
                <w:sz w:val="16"/>
                <w:szCs w:val="16"/>
              </w:rPr>
            </w:pPr>
            <w:r w:rsidRPr="00BA72FE">
              <w:rPr>
                <w:sz w:val="16"/>
                <w:szCs w:val="16"/>
              </w:rPr>
              <w:t>60</w:t>
            </w:r>
          </w:p>
        </w:tc>
        <w:tc>
          <w:tcPr>
            <w:tcW w:w="828" w:type="dxa"/>
            <w:vAlign w:val="center"/>
            <w:hideMark/>
          </w:tcPr>
          <w:p w14:paraId="663BE6BF" w14:textId="71CDBBCA" w:rsidR="002326CA" w:rsidRPr="00BA72FE" w:rsidRDefault="002326CA" w:rsidP="002326CA">
            <w:pPr>
              <w:jc w:val="center"/>
              <w:rPr>
                <w:sz w:val="16"/>
                <w:szCs w:val="16"/>
              </w:rPr>
            </w:pPr>
            <w:r w:rsidRPr="00BA72FE">
              <w:rPr>
                <w:sz w:val="16"/>
                <w:szCs w:val="16"/>
              </w:rPr>
              <w:t>25</w:t>
            </w:r>
          </w:p>
        </w:tc>
        <w:tc>
          <w:tcPr>
            <w:tcW w:w="1167" w:type="dxa"/>
            <w:vAlign w:val="center"/>
            <w:hideMark/>
          </w:tcPr>
          <w:p w14:paraId="23101ADC" w14:textId="24468324" w:rsidR="002326CA" w:rsidRPr="00BA72FE" w:rsidRDefault="002326CA" w:rsidP="002326CA">
            <w:pPr>
              <w:jc w:val="center"/>
              <w:rPr>
                <w:sz w:val="16"/>
                <w:szCs w:val="16"/>
              </w:rPr>
            </w:pPr>
            <w:r w:rsidRPr="00BA72FE">
              <w:rPr>
                <w:sz w:val="16"/>
                <w:szCs w:val="16"/>
              </w:rPr>
              <w:t>85</w:t>
            </w:r>
          </w:p>
        </w:tc>
      </w:tr>
      <w:tr w:rsidR="002326CA" w:rsidRPr="00BA72FE" w14:paraId="292D908E" w14:textId="77777777" w:rsidTr="002326CA">
        <w:tc>
          <w:tcPr>
            <w:tcW w:w="826" w:type="dxa"/>
            <w:vAlign w:val="center"/>
            <w:hideMark/>
          </w:tcPr>
          <w:p w14:paraId="15166AC5" w14:textId="77777777" w:rsidR="002326CA" w:rsidRPr="00BA72FE" w:rsidRDefault="002326CA" w:rsidP="007D255B">
            <w:pPr>
              <w:jc w:val="center"/>
              <w:rPr>
                <w:sz w:val="16"/>
                <w:szCs w:val="16"/>
              </w:rPr>
            </w:pPr>
            <w:r w:rsidRPr="00BA72FE">
              <w:rPr>
                <w:sz w:val="16"/>
                <w:szCs w:val="16"/>
              </w:rPr>
              <w:t>9</w:t>
            </w:r>
          </w:p>
        </w:tc>
        <w:tc>
          <w:tcPr>
            <w:tcW w:w="4698" w:type="dxa"/>
            <w:noWrap/>
            <w:vAlign w:val="center"/>
            <w:hideMark/>
          </w:tcPr>
          <w:p w14:paraId="180AC4DC" w14:textId="77777777" w:rsidR="002326CA" w:rsidRPr="00BA72FE" w:rsidRDefault="002326CA" w:rsidP="002326CA">
            <w:pPr>
              <w:rPr>
                <w:sz w:val="16"/>
                <w:szCs w:val="16"/>
              </w:rPr>
            </w:pPr>
            <w:r w:rsidRPr="00BA72FE">
              <w:rPr>
                <w:sz w:val="16"/>
                <w:szCs w:val="16"/>
              </w:rPr>
              <w:t>Размещение в границах населенных пунктов набережных, береговых полос водных объектов общего пользования</w:t>
            </w:r>
          </w:p>
        </w:tc>
        <w:tc>
          <w:tcPr>
            <w:tcW w:w="850" w:type="dxa"/>
            <w:vAlign w:val="center"/>
            <w:hideMark/>
          </w:tcPr>
          <w:p w14:paraId="702EF5B9" w14:textId="77777777" w:rsidR="002326CA" w:rsidRPr="00BA72FE" w:rsidRDefault="002326CA" w:rsidP="002326CA">
            <w:pPr>
              <w:rPr>
                <w:sz w:val="16"/>
                <w:szCs w:val="16"/>
              </w:rPr>
            </w:pPr>
            <w:r w:rsidRPr="00BA72FE">
              <w:rPr>
                <w:sz w:val="16"/>
                <w:szCs w:val="16"/>
              </w:rPr>
              <w:t>12:002</w:t>
            </w:r>
          </w:p>
        </w:tc>
        <w:tc>
          <w:tcPr>
            <w:tcW w:w="619" w:type="dxa"/>
            <w:vAlign w:val="center"/>
            <w:hideMark/>
          </w:tcPr>
          <w:p w14:paraId="5495B730" w14:textId="77777777" w:rsidR="002326CA" w:rsidRPr="00BA72FE" w:rsidRDefault="002326CA" w:rsidP="002326CA">
            <w:pPr>
              <w:rPr>
                <w:sz w:val="16"/>
                <w:szCs w:val="16"/>
              </w:rPr>
            </w:pPr>
            <w:r w:rsidRPr="00BA72FE">
              <w:rPr>
                <w:sz w:val="16"/>
                <w:szCs w:val="16"/>
              </w:rPr>
              <w:t>12.0</w:t>
            </w:r>
          </w:p>
        </w:tc>
        <w:tc>
          <w:tcPr>
            <w:tcW w:w="1072" w:type="dxa"/>
            <w:vAlign w:val="center"/>
            <w:hideMark/>
          </w:tcPr>
          <w:p w14:paraId="0EA18561" w14:textId="6AA0067E" w:rsidR="002326CA" w:rsidRPr="00BA72FE" w:rsidRDefault="002326CA" w:rsidP="002326CA">
            <w:pPr>
              <w:jc w:val="center"/>
              <w:rPr>
                <w:sz w:val="16"/>
                <w:szCs w:val="16"/>
              </w:rPr>
            </w:pPr>
            <w:r w:rsidRPr="00BA72FE">
              <w:rPr>
                <w:sz w:val="16"/>
                <w:szCs w:val="16"/>
              </w:rPr>
              <w:t>37</w:t>
            </w:r>
          </w:p>
        </w:tc>
        <w:tc>
          <w:tcPr>
            <w:tcW w:w="828" w:type="dxa"/>
            <w:vAlign w:val="center"/>
            <w:hideMark/>
          </w:tcPr>
          <w:p w14:paraId="6586A504" w14:textId="05121496" w:rsidR="002326CA" w:rsidRPr="00BA72FE" w:rsidRDefault="002326CA" w:rsidP="002326CA">
            <w:pPr>
              <w:jc w:val="center"/>
              <w:rPr>
                <w:sz w:val="16"/>
                <w:szCs w:val="16"/>
              </w:rPr>
            </w:pPr>
            <w:r w:rsidRPr="00BA72FE">
              <w:rPr>
                <w:sz w:val="16"/>
                <w:szCs w:val="16"/>
              </w:rPr>
              <w:t>-</w:t>
            </w:r>
          </w:p>
        </w:tc>
        <w:tc>
          <w:tcPr>
            <w:tcW w:w="1167" w:type="dxa"/>
            <w:vAlign w:val="center"/>
            <w:hideMark/>
          </w:tcPr>
          <w:p w14:paraId="79756EEE" w14:textId="6EA01425" w:rsidR="002326CA" w:rsidRPr="00BA72FE" w:rsidRDefault="002326CA" w:rsidP="002326CA">
            <w:pPr>
              <w:jc w:val="center"/>
              <w:rPr>
                <w:sz w:val="16"/>
                <w:szCs w:val="16"/>
              </w:rPr>
            </w:pPr>
            <w:r w:rsidRPr="00BA72FE">
              <w:rPr>
                <w:sz w:val="16"/>
                <w:szCs w:val="16"/>
              </w:rPr>
              <w:t>37</w:t>
            </w:r>
          </w:p>
        </w:tc>
      </w:tr>
      <w:tr w:rsidR="002326CA" w:rsidRPr="00BA72FE" w14:paraId="5502182C" w14:textId="77777777" w:rsidTr="002326CA">
        <w:tc>
          <w:tcPr>
            <w:tcW w:w="826" w:type="dxa"/>
            <w:vAlign w:val="center"/>
            <w:hideMark/>
          </w:tcPr>
          <w:p w14:paraId="540F673C" w14:textId="77777777" w:rsidR="002326CA" w:rsidRPr="00BA72FE" w:rsidRDefault="002326CA" w:rsidP="007D255B">
            <w:pPr>
              <w:jc w:val="center"/>
              <w:rPr>
                <w:sz w:val="16"/>
                <w:szCs w:val="16"/>
              </w:rPr>
            </w:pPr>
            <w:r w:rsidRPr="00BA72FE">
              <w:rPr>
                <w:sz w:val="16"/>
                <w:szCs w:val="16"/>
              </w:rPr>
              <w:t>9</w:t>
            </w:r>
          </w:p>
        </w:tc>
        <w:tc>
          <w:tcPr>
            <w:tcW w:w="4698" w:type="dxa"/>
            <w:noWrap/>
            <w:vAlign w:val="center"/>
            <w:hideMark/>
          </w:tcPr>
          <w:p w14:paraId="6DF845DB" w14:textId="77777777" w:rsidR="002326CA" w:rsidRPr="00BA72FE" w:rsidRDefault="002326CA" w:rsidP="002326CA">
            <w:pPr>
              <w:rPr>
                <w:sz w:val="16"/>
                <w:szCs w:val="16"/>
              </w:rPr>
            </w:pPr>
            <w:r w:rsidRPr="00BA72FE">
              <w:rPr>
                <w:sz w:val="16"/>
                <w:szCs w:val="16"/>
              </w:rPr>
              <w:t>Размещение в границах населенных пунктов скверов, бульваров, малых архитектурных форм благоустройства</w:t>
            </w:r>
          </w:p>
        </w:tc>
        <w:tc>
          <w:tcPr>
            <w:tcW w:w="850" w:type="dxa"/>
            <w:vAlign w:val="center"/>
            <w:hideMark/>
          </w:tcPr>
          <w:p w14:paraId="689CD353" w14:textId="77777777" w:rsidR="002326CA" w:rsidRPr="00BA72FE" w:rsidRDefault="002326CA" w:rsidP="002326CA">
            <w:pPr>
              <w:rPr>
                <w:sz w:val="16"/>
                <w:szCs w:val="16"/>
              </w:rPr>
            </w:pPr>
            <w:r w:rsidRPr="00BA72FE">
              <w:rPr>
                <w:sz w:val="16"/>
                <w:szCs w:val="16"/>
              </w:rPr>
              <w:t>12:003</w:t>
            </w:r>
          </w:p>
        </w:tc>
        <w:tc>
          <w:tcPr>
            <w:tcW w:w="619" w:type="dxa"/>
            <w:vAlign w:val="center"/>
            <w:hideMark/>
          </w:tcPr>
          <w:p w14:paraId="6363FF3A" w14:textId="77777777" w:rsidR="002326CA" w:rsidRPr="00BA72FE" w:rsidRDefault="002326CA" w:rsidP="002326CA">
            <w:pPr>
              <w:rPr>
                <w:sz w:val="16"/>
                <w:szCs w:val="16"/>
              </w:rPr>
            </w:pPr>
            <w:r w:rsidRPr="00BA72FE">
              <w:rPr>
                <w:sz w:val="16"/>
                <w:szCs w:val="16"/>
              </w:rPr>
              <w:t>12.0</w:t>
            </w:r>
          </w:p>
        </w:tc>
        <w:tc>
          <w:tcPr>
            <w:tcW w:w="1072" w:type="dxa"/>
            <w:vAlign w:val="center"/>
            <w:hideMark/>
          </w:tcPr>
          <w:p w14:paraId="0E433960" w14:textId="24C1A3AD" w:rsidR="002326CA" w:rsidRPr="00BA72FE" w:rsidRDefault="002326CA" w:rsidP="002326CA">
            <w:pPr>
              <w:jc w:val="center"/>
              <w:rPr>
                <w:sz w:val="16"/>
                <w:szCs w:val="16"/>
              </w:rPr>
            </w:pPr>
            <w:r w:rsidRPr="00BA72FE">
              <w:rPr>
                <w:sz w:val="16"/>
                <w:szCs w:val="16"/>
              </w:rPr>
              <w:t>285</w:t>
            </w:r>
          </w:p>
        </w:tc>
        <w:tc>
          <w:tcPr>
            <w:tcW w:w="828" w:type="dxa"/>
            <w:vAlign w:val="center"/>
            <w:hideMark/>
          </w:tcPr>
          <w:p w14:paraId="43FCE188" w14:textId="276301B9" w:rsidR="002326CA" w:rsidRPr="00BA72FE" w:rsidRDefault="002326CA" w:rsidP="002326CA">
            <w:pPr>
              <w:jc w:val="center"/>
              <w:rPr>
                <w:sz w:val="16"/>
                <w:szCs w:val="16"/>
              </w:rPr>
            </w:pPr>
            <w:r w:rsidRPr="00BA72FE">
              <w:rPr>
                <w:sz w:val="16"/>
                <w:szCs w:val="16"/>
              </w:rPr>
              <w:t>-</w:t>
            </w:r>
          </w:p>
        </w:tc>
        <w:tc>
          <w:tcPr>
            <w:tcW w:w="1167" w:type="dxa"/>
            <w:vAlign w:val="center"/>
            <w:hideMark/>
          </w:tcPr>
          <w:p w14:paraId="5764E716" w14:textId="417E74E3" w:rsidR="002326CA" w:rsidRPr="00BA72FE" w:rsidRDefault="002326CA" w:rsidP="002326CA">
            <w:pPr>
              <w:jc w:val="center"/>
              <w:rPr>
                <w:sz w:val="16"/>
                <w:szCs w:val="16"/>
              </w:rPr>
            </w:pPr>
            <w:r w:rsidRPr="00BA72FE">
              <w:rPr>
                <w:sz w:val="16"/>
                <w:szCs w:val="16"/>
              </w:rPr>
              <w:t>285</w:t>
            </w:r>
          </w:p>
        </w:tc>
      </w:tr>
      <w:tr w:rsidR="002326CA" w:rsidRPr="00BA72FE" w14:paraId="1B280A92" w14:textId="77777777" w:rsidTr="002326CA">
        <w:tc>
          <w:tcPr>
            <w:tcW w:w="826" w:type="dxa"/>
            <w:vAlign w:val="center"/>
            <w:hideMark/>
          </w:tcPr>
          <w:p w14:paraId="4C664060" w14:textId="77777777" w:rsidR="002326CA" w:rsidRPr="00BA72FE" w:rsidRDefault="002326CA" w:rsidP="007D255B">
            <w:pPr>
              <w:jc w:val="center"/>
              <w:rPr>
                <w:sz w:val="16"/>
                <w:szCs w:val="16"/>
              </w:rPr>
            </w:pPr>
            <w:r w:rsidRPr="00BA72FE">
              <w:rPr>
                <w:sz w:val="16"/>
                <w:szCs w:val="16"/>
              </w:rPr>
              <w:t>9</w:t>
            </w:r>
          </w:p>
        </w:tc>
        <w:tc>
          <w:tcPr>
            <w:tcW w:w="4698" w:type="dxa"/>
            <w:noWrap/>
            <w:vAlign w:val="center"/>
            <w:hideMark/>
          </w:tcPr>
          <w:p w14:paraId="09C08E67" w14:textId="77777777" w:rsidR="002326CA" w:rsidRPr="00BA72FE" w:rsidRDefault="002326CA" w:rsidP="002326CA">
            <w:pPr>
              <w:rPr>
                <w:sz w:val="16"/>
                <w:szCs w:val="16"/>
              </w:rPr>
            </w:pPr>
            <w:r w:rsidRPr="00BA72FE">
              <w:rPr>
                <w:sz w:val="16"/>
                <w:szCs w:val="16"/>
              </w:rPr>
              <w:t>Иной вид использования в сегменте "Деятельность по особой охране и изучению природы"</w:t>
            </w:r>
          </w:p>
        </w:tc>
        <w:tc>
          <w:tcPr>
            <w:tcW w:w="850" w:type="dxa"/>
            <w:vAlign w:val="center"/>
            <w:hideMark/>
          </w:tcPr>
          <w:p w14:paraId="3B23ABA2" w14:textId="77777777" w:rsidR="002326CA" w:rsidRPr="00BA72FE" w:rsidRDefault="002326CA" w:rsidP="002326CA">
            <w:pPr>
              <w:rPr>
                <w:sz w:val="16"/>
                <w:szCs w:val="16"/>
              </w:rPr>
            </w:pPr>
            <w:r w:rsidRPr="00BA72FE">
              <w:rPr>
                <w:sz w:val="16"/>
                <w:szCs w:val="16"/>
              </w:rPr>
              <w:t>09:001</w:t>
            </w:r>
          </w:p>
        </w:tc>
        <w:tc>
          <w:tcPr>
            <w:tcW w:w="619" w:type="dxa"/>
            <w:vAlign w:val="center"/>
            <w:hideMark/>
          </w:tcPr>
          <w:p w14:paraId="627C31C1" w14:textId="77777777" w:rsidR="002326CA" w:rsidRPr="00BA72FE" w:rsidRDefault="002326CA" w:rsidP="002326CA">
            <w:pPr>
              <w:rPr>
                <w:sz w:val="16"/>
                <w:szCs w:val="16"/>
              </w:rPr>
            </w:pPr>
            <w:r w:rsidRPr="00BA72FE">
              <w:rPr>
                <w:sz w:val="16"/>
                <w:szCs w:val="16"/>
              </w:rPr>
              <w:t>9.0</w:t>
            </w:r>
          </w:p>
        </w:tc>
        <w:tc>
          <w:tcPr>
            <w:tcW w:w="1072" w:type="dxa"/>
            <w:vAlign w:val="center"/>
            <w:hideMark/>
          </w:tcPr>
          <w:p w14:paraId="518D9307" w14:textId="422BB117" w:rsidR="002326CA" w:rsidRPr="00BA72FE" w:rsidRDefault="002326CA" w:rsidP="002326CA">
            <w:pPr>
              <w:jc w:val="center"/>
              <w:rPr>
                <w:sz w:val="16"/>
                <w:szCs w:val="16"/>
              </w:rPr>
            </w:pPr>
            <w:r w:rsidRPr="00BA72FE">
              <w:rPr>
                <w:sz w:val="16"/>
                <w:szCs w:val="16"/>
              </w:rPr>
              <w:t>16</w:t>
            </w:r>
          </w:p>
        </w:tc>
        <w:tc>
          <w:tcPr>
            <w:tcW w:w="828" w:type="dxa"/>
            <w:vAlign w:val="center"/>
            <w:hideMark/>
          </w:tcPr>
          <w:p w14:paraId="3F4E4C2F" w14:textId="1D602613" w:rsidR="002326CA" w:rsidRPr="00BA72FE" w:rsidRDefault="002326CA" w:rsidP="002326CA">
            <w:pPr>
              <w:jc w:val="center"/>
              <w:rPr>
                <w:sz w:val="16"/>
                <w:szCs w:val="16"/>
              </w:rPr>
            </w:pPr>
            <w:r w:rsidRPr="00BA72FE">
              <w:rPr>
                <w:sz w:val="16"/>
                <w:szCs w:val="16"/>
              </w:rPr>
              <w:t>2</w:t>
            </w:r>
          </w:p>
        </w:tc>
        <w:tc>
          <w:tcPr>
            <w:tcW w:w="1167" w:type="dxa"/>
            <w:vAlign w:val="center"/>
            <w:hideMark/>
          </w:tcPr>
          <w:p w14:paraId="39CD7C58" w14:textId="2881C578" w:rsidR="002326CA" w:rsidRPr="00BA72FE" w:rsidRDefault="002326CA" w:rsidP="002326CA">
            <w:pPr>
              <w:jc w:val="center"/>
              <w:rPr>
                <w:sz w:val="16"/>
                <w:szCs w:val="16"/>
              </w:rPr>
            </w:pPr>
            <w:r w:rsidRPr="00BA72FE">
              <w:rPr>
                <w:sz w:val="16"/>
                <w:szCs w:val="16"/>
              </w:rPr>
              <w:t>18</w:t>
            </w:r>
          </w:p>
        </w:tc>
      </w:tr>
      <w:tr w:rsidR="002326CA" w:rsidRPr="00BA72FE" w14:paraId="44BD7CF3" w14:textId="77777777" w:rsidTr="005F1D43">
        <w:tc>
          <w:tcPr>
            <w:tcW w:w="10060" w:type="dxa"/>
            <w:gridSpan w:val="7"/>
            <w:vAlign w:val="center"/>
            <w:hideMark/>
          </w:tcPr>
          <w:p w14:paraId="7B249037" w14:textId="7A5C1879" w:rsidR="002326CA" w:rsidRPr="00BA72FE" w:rsidRDefault="002326CA" w:rsidP="007D255B">
            <w:pPr>
              <w:jc w:val="center"/>
              <w:rPr>
                <w:b/>
                <w:bCs/>
                <w:iCs/>
                <w:sz w:val="16"/>
                <w:szCs w:val="16"/>
              </w:rPr>
            </w:pPr>
            <w:r w:rsidRPr="00BA72FE">
              <w:rPr>
                <w:b/>
                <w:bCs/>
                <w:iCs/>
                <w:sz w:val="16"/>
                <w:szCs w:val="16"/>
              </w:rPr>
              <w:t>10. СЕГМЕНТ "Использование лесов"</w:t>
            </w:r>
          </w:p>
        </w:tc>
      </w:tr>
      <w:tr w:rsidR="002326CA" w:rsidRPr="00BA72FE" w14:paraId="20290F7C" w14:textId="77777777" w:rsidTr="002326CA">
        <w:tc>
          <w:tcPr>
            <w:tcW w:w="826" w:type="dxa"/>
            <w:vAlign w:val="center"/>
            <w:hideMark/>
          </w:tcPr>
          <w:p w14:paraId="346F5091" w14:textId="77777777" w:rsidR="002326CA" w:rsidRPr="00BA72FE" w:rsidRDefault="002326CA" w:rsidP="007D255B">
            <w:pPr>
              <w:jc w:val="center"/>
              <w:rPr>
                <w:sz w:val="16"/>
                <w:szCs w:val="16"/>
              </w:rPr>
            </w:pPr>
            <w:r w:rsidRPr="00BA72FE">
              <w:rPr>
                <w:sz w:val="16"/>
                <w:szCs w:val="16"/>
              </w:rPr>
              <w:t>10</w:t>
            </w:r>
          </w:p>
        </w:tc>
        <w:tc>
          <w:tcPr>
            <w:tcW w:w="4698" w:type="dxa"/>
            <w:noWrap/>
            <w:vAlign w:val="center"/>
            <w:hideMark/>
          </w:tcPr>
          <w:p w14:paraId="2D729FCC" w14:textId="77777777" w:rsidR="002326CA" w:rsidRPr="00BA72FE" w:rsidRDefault="002326CA" w:rsidP="002326CA">
            <w:pPr>
              <w:rPr>
                <w:sz w:val="16"/>
                <w:szCs w:val="16"/>
              </w:rPr>
            </w:pPr>
            <w:r w:rsidRPr="00BA72FE">
              <w:rPr>
                <w:sz w:val="16"/>
                <w:szCs w:val="16"/>
              </w:rPr>
              <w:t>Заготовка древесины. Рубка лесных насаждений, выросших в природных условиях, а также выращенных трудом человека, в том числе гражданами для собственных нужд, охрана и восстановление лесов</w:t>
            </w:r>
          </w:p>
        </w:tc>
        <w:tc>
          <w:tcPr>
            <w:tcW w:w="850" w:type="dxa"/>
            <w:vAlign w:val="center"/>
            <w:hideMark/>
          </w:tcPr>
          <w:p w14:paraId="216915C6" w14:textId="77777777" w:rsidR="002326CA" w:rsidRPr="00BA72FE" w:rsidRDefault="002326CA" w:rsidP="002326CA">
            <w:pPr>
              <w:rPr>
                <w:sz w:val="16"/>
                <w:szCs w:val="16"/>
              </w:rPr>
            </w:pPr>
            <w:r w:rsidRPr="00BA72FE">
              <w:rPr>
                <w:sz w:val="16"/>
                <w:szCs w:val="16"/>
              </w:rPr>
              <w:t>10:010</w:t>
            </w:r>
          </w:p>
        </w:tc>
        <w:tc>
          <w:tcPr>
            <w:tcW w:w="619" w:type="dxa"/>
            <w:vAlign w:val="center"/>
            <w:hideMark/>
          </w:tcPr>
          <w:p w14:paraId="57751D67" w14:textId="77777777" w:rsidR="002326CA" w:rsidRPr="00BA72FE" w:rsidRDefault="002326CA" w:rsidP="002326CA">
            <w:pPr>
              <w:rPr>
                <w:sz w:val="16"/>
                <w:szCs w:val="16"/>
              </w:rPr>
            </w:pPr>
            <w:r w:rsidRPr="00BA72FE">
              <w:rPr>
                <w:sz w:val="16"/>
                <w:szCs w:val="16"/>
              </w:rPr>
              <w:t>10.1</w:t>
            </w:r>
          </w:p>
        </w:tc>
        <w:tc>
          <w:tcPr>
            <w:tcW w:w="1072" w:type="dxa"/>
            <w:vAlign w:val="center"/>
            <w:hideMark/>
          </w:tcPr>
          <w:p w14:paraId="42F5D567" w14:textId="65219AD3" w:rsidR="002326CA" w:rsidRPr="00BA72FE" w:rsidRDefault="002326CA" w:rsidP="002326CA">
            <w:pPr>
              <w:jc w:val="center"/>
              <w:rPr>
                <w:sz w:val="16"/>
                <w:szCs w:val="16"/>
              </w:rPr>
            </w:pPr>
            <w:r w:rsidRPr="00BA72FE">
              <w:rPr>
                <w:sz w:val="16"/>
                <w:szCs w:val="16"/>
              </w:rPr>
              <w:t>1</w:t>
            </w:r>
          </w:p>
        </w:tc>
        <w:tc>
          <w:tcPr>
            <w:tcW w:w="828" w:type="dxa"/>
            <w:vAlign w:val="center"/>
            <w:hideMark/>
          </w:tcPr>
          <w:p w14:paraId="6C08BA37" w14:textId="352D3BC4" w:rsidR="002326CA" w:rsidRPr="00BA72FE" w:rsidRDefault="002326CA" w:rsidP="002326CA">
            <w:pPr>
              <w:jc w:val="center"/>
              <w:rPr>
                <w:sz w:val="16"/>
                <w:szCs w:val="16"/>
              </w:rPr>
            </w:pPr>
            <w:r w:rsidRPr="00BA72FE">
              <w:rPr>
                <w:sz w:val="16"/>
                <w:szCs w:val="16"/>
              </w:rPr>
              <w:t>-</w:t>
            </w:r>
          </w:p>
        </w:tc>
        <w:tc>
          <w:tcPr>
            <w:tcW w:w="1167" w:type="dxa"/>
            <w:vAlign w:val="center"/>
            <w:hideMark/>
          </w:tcPr>
          <w:p w14:paraId="25DCBC1B" w14:textId="68607A7E" w:rsidR="002326CA" w:rsidRPr="00BA72FE" w:rsidRDefault="002326CA" w:rsidP="002326CA">
            <w:pPr>
              <w:jc w:val="center"/>
              <w:rPr>
                <w:sz w:val="16"/>
                <w:szCs w:val="16"/>
              </w:rPr>
            </w:pPr>
            <w:r w:rsidRPr="00BA72FE">
              <w:rPr>
                <w:sz w:val="16"/>
                <w:szCs w:val="16"/>
              </w:rPr>
              <w:t>1</w:t>
            </w:r>
          </w:p>
        </w:tc>
      </w:tr>
      <w:tr w:rsidR="002326CA" w:rsidRPr="00BA72FE" w14:paraId="64600A37" w14:textId="77777777" w:rsidTr="002326CA">
        <w:tc>
          <w:tcPr>
            <w:tcW w:w="826" w:type="dxa"/>
            <w:vAlign w:val="center"/>
            <w:hideMark/>
          </w:tcPr>
          <w:p w14:paraId="6243B9F3" w14:textId="77777777" w:rsidR="002326CA" w:rsidRPr="00BA72FE" w:rsidRDefault="002326CA" w:rsidP="007D255B">
            <w:pPr>
              <w:jc w:val="center"/>
              <w:rPr>
                <w:sz w:val="16"/>
                <w:szCs w:val="16"/>
              </w:rPr>
            </w:pPr>
            <w:r w:rsidRPr="00BA72FE">
              <w:rPr>
                <w:sz w:val="16"/>
                <w:szCs w:val="16"/>
              </w:rPr>
              <w:t>10</w:t>
            </w:r>
          </w:p>
        </w:tc>
        <w:tc>
          <w:tcPr>
            <w:tcW w:w="4698" w:type="dxa"/>
            <w:noWrap/>
            <w:vAlign w:val="center"/>
            <w:hideMark/>
          </w:tcPr>
          <w:p w14:paraId="5B417811" w14:textId="77777777" w:rsidR="002326CA" w:rsidRPr="00BA72FE" w:rsidRDefault="002326CA" w:rsidP="002326CA">
            <w:pPr>
              <w:rPr>
                <w:sz w:val="16"/>
                <w:szCs w:val="16"/>
              </w:rPr>
            </w:pPr>
            <w:r w:rsidRPr="00BA72FE">
              <w:rPr>
                <w:sz w:val="16"/>
                <w:szCs w:val="16"/>
              </w:rPr>
              <w:t>Лесные плантации. Выращивание и рубка лесных насаждений</w:t>
            </w:r>
          </w:p>
        </w:tc>
        <w:tc>
          <w:tcPr>
            <w:tcW w:w="850" w:type="dxa"/>
            <w:vAlign w:val="center"/>
            <w:hideMark/>
          </w:tcPr>
          <w:p w14:paraId="79A80761" w14:textId="77777777" w:rsidR="002326CA" w:rsidRPr="00BA72FE" w:rsidRDefault="002326CA" w:rsidP="002326CA">
            <w:pPr>
              <w:rPr>
                <w:sz w:val="16"/>
                <w:szCs w:val="16"/>
              </w:rPr>
            </w:pPr>
            <w:r w:rsidRPr="00BA72FE">
              <w:rPr>
                <w:sz w:val="16"/>
                <w:szCs w:val="16"/>
              </w:rPr>
              <w:t>10:020</w:t>
            </w:r>
          </w:p>
        </w:tc>
        <w:tc>
          <w:tcPr>
            <w:tcW w:w="619" w:type="dxa"/>
            <w:vAlign w:val="center"/>
            <w:hideMark/>
          </w:tcPr>
          <w:p w14:paraId="3E3000F6" w14:textId="77777777" w:rsidR="002326CA" w:rsidRPr="00BA72FE" w:rsidRDefault="002326CA" w:rsidP="002326CA">
            <w:pPr>
              <w:rPr>
                <w:sz w:val="16"/>
                <w:szCs w:val="16"/>
              </w:rPr>
            </w:pPr>
            <w:r w:rsidRPr="00BA72FE">
              <w:rPr>
                <w:sz w:val="16"/>
                <w:szCs w:val="16"/>
              </w:rPr>
              <w:t>10.2</w:t>
            </w:r>
          </w:p>
        </w:tc>
        <w:tc>
          <w:tcPr>
            <w:tcW w:w="1072" w:type="dxa"/>
            <w:vAlign w:val="center"/>
            <w:hideMark/>
          </w:tcPr>
          <w:p w14:paraId="52A1A66C" w14:textId="6338A3EC" w:rsidR="002326CA" w:rsidRPr="00BA72FE" w:rsidRDefault="002326CA" w:rsidP="002326CA">
            <w:pPr>
              <w:jc w:val="center"/>
              <w:rPr>
                <w:sz w:val="16"/>
                <w:szCs w:val="16"/>
              </w:rPr>
            </w:pPr>
            <w:r w:rsidRPr="00BA72FE">
              <w:rPr>
                <w:sz w:val="16"/>
                <w:szCs w:val="16"/>
              </w:rPr>
              <w:t>4</w:t>
            </w:r>
          </w:p>
        </w:tc>
        <w:tc>
          <w:tcPr>
            <w:tcW w:w="828" w:type="dxa"/>
            <w:vAlign w:val="center"/>
            <w:hideMark/>
          </w:tcPr>
          <w:p w14:paraId="1E7A5AE6" w14:textId="7E260F71" w:rsidR="002326CA" w:rsidRPr="00BA72FE" w:rsidRDefault="002326CA" w:rsidP="002326CA">
            <w:pPr>
              <w:jc w:val="center"/>
              <w:rPr>
                <w:sz w:val="16"/>
                <w:szCs w:val="16"/>
              </w:rPr>
            </w:pPr>
            <w:r w:rsidRPr="00BA72FE">
              <w:rPr>
                <w:sz w:val="16"/>
                <w:szCs w:val="16"/>
              </w:rPr>
              <w:t>-</w:t>
            </w:r>
          </w:p>
        </w:tc>
        <w:tc>
          <w:tcPr>
            <w:tcW w:w="1167" w:type="dxa"/>
            <w:vAlign w:val="center"/>
            <w:hideMark/>
          </w:tcPr>
          <w:p w14:paraId="56FDDEFA" w14:textId="3D2E604F" w:rsidR="002326CA" w:rsidRPr="00BA72FE" w:rsidRDefault="002326CA" w:rsidP="002326CA">
            <w:pPr>
              <w:jc w:val="center"/>
              <w:rPr>
                <w:sz w:val="16"/>
                <w:szCs w:val="16"/>
              </w:rPr>
            </w:pPr>
            <w:r w:rsidRPr="00BA72FE">
              <w:rPr>
                <w:sz w:val="16"/>
                <w:szCs w:val="16"/>
              </w:rPr>
              <w:t>4</w:t>
            </w:r>
          </w:p>
        </w:tc>
      </w:tr>
      <w:tr w:rsidR="002326CA" w:rsidRPr="00BA72FE" w14:paraId="03412FD6" w14:textId="77777777" w:rsidTr="002326CA">
        <w:tc>
          <w:tcPr>
            <w:tcW w:w="826" w:type="dxa"/>
            <w:vAlign w:val="center"/>
            <w:hideMark/>
          </w:tcPr>
          <w:p w14:paraId="5374C150" w14:textId="77777777" w:rsidR="002326CA" w:rsidRPr="00BA72FE" w:rsidRDefault="002326CA" w:rsidP="007D255B">
            <w:pPr>
              <w:jc w:val="center"/>
              <w:rPr>
                <w:sz w:val="16"/>
                <w:szCs w:val="16"/>
              </w:rPr>
            </w:pPr>
            <w:r w:rsidRPr="00BA72FE">
              <w:rPr>
                <w:sz w:val="16"/>
                <w:szCs w:val="16"/>
              </w:rPr>
              <w:t>10</w:t>
            </w:r>
          </w:p>
        </w:tc>
        <w:tc>
          <w:tcPr>
            <w:tcW w:w="4698" w:type="dxa"/>
            <w:noWrap/>
            <w:vAlign w:val="center"/>
            <w:hideMark/>
          </w:tcPr>
          <w:p w14:paraId="4128F207" w14:textId="77777777" w:rsidR="002326CA" w:rsidRPr="00BA72FE" w:rsidRDefault="002326CA" w:rsidP="002326CA">
            <w:pPr>
              <w:rPr>
                <w:sz w:val="16"/>
                <w:szCs w:val="16"/>
              </w:rPr>
            </w:pPr>
            <w:r w:rsidRPr="00BA72FE">
              <w:rPr>
                <w:sz w:val="16"/>
                <w:szCs w:val="16"/>
              </w:rPr>
              <w:t>Резервные леса. Деятельность, связанная с охраной лесов</w:t>
            </w:r>
          </w:p>
        </w:tc>
        <w:tc>
          <w:tcPr>
            <w:tcW w:w="850" w:type="dxa"/>
            <w:vAlign w:val="center"/>
            <w:hideMark/>
          </w:tcPr>
          <w:p w14:paraId="5AD9D9D2" w14:textId="77777777" w:rsidR="002326CA" w:rsidRPr="00BA72FE" w:rsidRDefault="002326CA" w:rsidP="002326CA">
            <w:pPr>
              <w:rPr>
                <w:sz w:val="16"/>
                <w:szCs w:val="16"/>
              </w:rPr>
            </w:pPr>
            <w:r w:rsidRPr="00BA72FE">
              <w:rPr>
                <w:sz w:val="16"/>
                <w:szCs w:val="16"/>
              </w:rPr>
              <w:t>10:040</w:t>
            </w:r>
          </w:p>
        </w:tc>
        <w:tc>
          <w:tcPr>
            <w:tcW w:w="619" w:type="dxa"/>
            <w:vAlign w:val="center"/>
            <w:hideMark/>
          </w:tcPr>
          <w:p w14:paraId="728640FA" w14:textId="77777777" w:rsidR="002326CA" w:rsidRPr="00BA72FE" w:rsidRDefault="002326CA" w:rsidP="002326CA">
            <w:pPr>
              <w:rPr>
                <w:sz w:val="16"/>
                <w:szCs w:val="16"/>
              </w:rPr>
            </w:pPr>
            <w:r w:rsidRPr="00BA72FE">
              <w:rPr>
                <w:sz w:val="16"/>
                <w:szCs w:val="16"/>
              </w:rPr>
              <w:t>10.4</w:t>
            </w:r>
          </w:p>
        </w:tc>
        <w:tc>
          <w:tcPr>
            <w:tcW w:w="1072" w:type="dxa"/>
            <w:vAlign w:val="center"/>
            <w:hideMark/>
          </w:tcPr>
          <w:p w14:paraId="2377A20B" w14:textId="018046F5" w:rsidR="002326CA" w:rsidRPr="00BA72FE" w:rsidRDefault="002326CA" w:rsidP="002326CA">
            <w:pPr>
              <w:jc w:val="center"/>
              <w:rPr>
                <w:sz w:val="16"/>
                <w:szCs w:val="16"/>
              </w:rPr>
            </w:pPr>
            <w:r w:rsidRPr="00BA72FE">
              <w:rPr>
                <w:sz w:val="16"/>
                <w:szCs w:val="16"/>
              </w:rPr>
              <w:t>-</w:t>
            </w:r>
          </w:p>
        </w:tc>
        <w:tc>
          <w:tcPr>
            <w:tcW w:w="828" w:type="dxa"/>
            <w:vAlign w:val="center"/>
            <w:hideMark/>
          </w:tcPr>
          <w:p w14:paraId="3F905723" w14:textId="6E72CA00" w:rsidR="002326CA" w:rsidRPr="00BA72FE" w:rsidRDefault="002326CA" w:rsidP="002326CA">
            <w:pPr>
              <w:jc w:val="center"/>
              <w:rPr>
                <w:sz w:val="16"/>
                <w:szCs w:val="16"/>
              </w:rPr>
            </w:pPr>
            <w:r w:rsidRPr="00BA72FE">
              <w:rPr>
                <w:sz w:val="16"/>
                <w:szCs w:val="16"/>
              </w:rPr>
              <w:t>1</w:t>
            </w:r>
          </w:p>
        </w:tc>
        <w:tc>
          <w:tcPr>
            <w:tcW w:w="1167" w:type="dxa"/>
            <w:vAlign w:val="center"/>
            <w:hideMark/>
          </w:tcPr>
          <w:p w14:paraId="1F6BBD12" w14:textId="066890B3" w:rsidR="002326CA" w:rsidRPr="00BA72FE" w:rsidRDefault="002326CA" w:rsidP="002326CA">
            <w:pPr>
              <w:jc w:val="center"/>
              <w:rPr>
                <w:sz w:val="16"/>
                <w:szCs w:val="16"/>
              </w:rPr>
            </w:pPr>
            <w:r w:rsidRPr="00BA72FE">
              <w:rPr>
                <w:sz w:val="16"/>
                <w:szCs w:val="16"/>
              </w:rPr>
              <w:t>1</w:t>
            </w:r>
          </w:p>
        </w:tc>
      </w:tr>
      <w:tr w:rsidR="002326CA" w:rsidRPr="00BA72FE" w14:paraId="149DBD69" w14:textId="77777777" w:rsidTr="002326CA">
        <w:tc>
          <w:tcPr>
            <w:tcW w:w="826" w:type="dxa"/>
            <w:vAlign w:val="center"/>
            <w:hideMark/>
          </w:tcPr>
          <w:p w14:paraId="76D4E57A" w14:textId="77777777" w:rsidR="002326CA" w:rsidRPr="00BA72FE" w:rsidRDefault="002326CA" w:rsidP="007D255B">
            <w:pPr>
              <w:jc w:val="center"/>
              <w:rPr>
                <w:sz w:val="16"/>
                <w:szCs w:val="16"/>
              </w:rPr>
            </w:pPr>
            <w:r w:rsidRPr="00BA72FE">
              <w:rPr>
                <w:sz w:val="16"/>
                <w:szCs w:val="16"/>
              </w:rPr>
              <w:t>10</w:t>
            </w:r>
          </w:p>
        </w:tc>
        <w:tc>
          <w:tcPr>
            <w:tcW w:w="4698" w:type="dxa"/>
            <w:noWrap/>
            <w:vAlign w:val="center"/>
            <w:hideMark/>
          </w:tcPr>
          <w:p w14:paraId="60747720" w14:textId="77777777" w:rsidR="002326CA" w:rsidRPr="00BA72FE" w:rsidRDefault="002326CA" w:rsidP="002326CA">
            <w:pPr>
              <w:rPr>
                <w:sz w:val="16"/>
                <w:szCs w:val="16"/>
              </w:rPr>
            </w:pPr>
            <w:r w:rsidRPr="00BA72FE">
              <w:rPr>
                <w:sz w:val="16"/>
                <w:szCs w:val="16"/>
              </w:rPr>
              <w:t>Иной вид использования в сегменте "Использование лесов"</w:t>
            </w:r>
          </w:p>
        </w:tc>
        <w:tc>
          <w:tcPr>
            <w:tcW w:w="850" w:type="dxa"/>
            <w:vAlign w:val="center"/>
            <w:hideMark/>
          </w:tcPr>
          <w:p w14:paraId="6F0AF67E" w14:textId="77777777" w:rsidR="002326CA" w:rsidRPr="00BA72FE" w:rsidRDefault="002326CA" w:rsidP="002326CA">
            <w:pPr>
              <w:rPr>
                <w:sz w:val="16"/>
                <w:szCs w:val="16"/>
              </w:rPr>
            </w:pPr>
            <w:r w:rsidRPr="00BA72FE">
              <w:rPr>
                <w:sz w:val="16"/>
                <w:szCs w:val="16"/>
              </w:rPr>
              <w:t>10:001</w:t>
            </w:r>
          </w:p>
        </w:tc>
        <w:tc>
          <w:tcPr>
            <w:tcW w:w="619" w:type="dxa"/>
            <w:vAlign w:val="center"/>
            <w:hideMark/>
          </w:tcPr>
          <w:p w14:paraId="129F20E2" w14:textId="77777777" w:rsidR="002326CA" w:rsidRPr="00BA72FE" w:rsidRDefault="002326CA" w:rsidP="002326CA">
            <w:pPr>
              <w:rPr>
                <w:sz w:val="16"/>
                <w:szCs w:val="16"/>
              </w:rPr>
            </w:pPr>
            <w:r w:rsidRPr="00BA72FE">
              <w:rPr>
                <w:sz w:val="16"/>
                <w:szCs w:val="16"/>
              </w:rPr>
              <w:t>10.0</w:t>
            </w:r>
          </w:p>
        </w:tc>
        <w:tc>
          <w:tcPr>
            <w:tcW w:w="1072" w:type="dxa"/>
            <w:vAlign w:val="center"/>
            <w:hideMark/>
          </w:tcPr>
          <w:p w14:paraId="7DBD4129" w14:textId="010B0191" w:rsidR="002326CA" w:rsidRPr="00BA72FE" w:rsidRDefault="002326CA" w:rsidP="002326CA">
            <w:pPr>
              <w:jc w:val="center"/>
              <w:rPr>
                <w:sz w:val="16"/>
                <w:szCs w:val="16"/>
              </w:rPr>
            </w:pPr>
            <w:r w:rsidRPr="00BA72FE">
              <w:rPr>
                <w:sz w:val="16"/>
                <w:szCs w:val="16"/>
              </w:rPr>
              <w:t>1</w:t>
            </w:r>
          </w:p>
        </w:tc>
        <w:tc>
          <w:tcPr>
            <w:tcW w:w="828" w:type="dxa"/>
            <w:vAlign w:val="center"/>
            <w:hideMark/>
          </w:tcPr>
          <w:p w14:paraId="6079B189" w14:textId="408648A8" w:rsidR="002326CA" w:rsidRPr="00BA72FE" w:rsidRDefault="002326CA" w:rsidP="002326CA">
            <w:pPr>
              <w:jc w:val="center"/>
              <w:rPr>
                <w:sz w:val="16"/>
                <w:szCs w:val="16"/>
              </w:rPr>
            </w:pPr>
            <w:r w:rsidRPr="00BA72FE">
              <w:rPr>
                <w:sz w:val="16"/>
                <w:szCs w:val="16"/>
              </w:rPr>
              <w:t>-</w:t>
            </w:r>
          </w:p>
        </w:tc>
        <w:tc>
          <w:tcPr>
            <w:tcW w:w="1167" w:type="dxa"/>
            <w:vAlign w:val="center"/>
            <w:hideMark/>
          </w:tcPr>
          <w:p w14:paraId="379CC77C" w14:textId="1FD3D5AB" w:rsidR="002326CA" w:rsidRPr="00BA72FE" w:rsidRDefault="002326CA" w:rsidP="002326CA">
            <w:pPr>
              <w:jc w:val="center"/>
              <w:rPr>
                <w:sz w:val="16"/>
                <w:szCs w:val="16"/>
              </w:rPr>
            </w:pPr>
            <w:r w:rsidRPr="00BA72FE">
              <w:rPr>
                <w:sz w:val="16"/>
                <w:szCs w:val="16"/>
              </w:rPr>
              <w:t>1</w:t>
            </w:r>
          </w:p>
        </w:tc>
      </w:tr>
      <w:tr w:rsidR="002326CA" w:rsidRPr="00BA72FE" w14:paraId="35E486D3" w14:textId="77777777" w:rsidTr="005F1D43">
        <w:tc>
          <w:tcPr>
            <w:tcW w:w="10060" w:type="dxa"/>
            <w:gridSpan w:val="7"/>
            <w:vAlign w:val="center"/>
            <w:hideMark/>
          </w:tcPr>
          <w:p w14:paraId="361745FB" w14:textId="67B88C11" w:rsidR="002326CA" w:rsidRPr="00BA72FE" w:rsidRDefault="002326CA" w:rsidP="007D255B">
            <w:pPr>
              <w:jc w:val="center"/>
              <w:rPr>
                <w:b/>
                <w:bCs/>
                <w:iCs/>
                <w:sz w:val="16"/>
                <w:szCs w:val="16"/>
              </w:rPr>
            </w:pPr>
            <w:r w:rsidRPr="00BA72FE">
              <w:rPr>
                <w:b/>
                <w:bCs/>
                <w:iCs/>
                <w:sz w:val="16"/>
                <w:szCs w:val="16"/>
              </w:rPr>
              <w:t>12. СЕГМЕНТ "Специальное, ритуальное использование, запас"</w:t>
            </w:r>
          </w:p>
        </w:tc>
      </w:tr>
      <w:tr w:rsidR="002326CA" w:rsidRPr="00BA72FE" w14:paraId="23D1036F" w14:textId="77777777" w:rsidTr="002326CA">
        <w:tc>
          <w:tcPr>
            <w:tcW w:w="826" w:type="dxa"/>
            <w:vAlign w:val="center"/>
            <w:hideMark/>
          </w:tcPr>
          <w:p w14:paraId="1B1521EC" w14:textId="77777777" w:rsidR="002326CA" w:rsidRPr="00BA72FE" w:rsidRDefault="002326CA" w:rsidP="007D255B">
            <w:pPr>
              <w:jc w:val="center"/>
              <w:rPr>
                <w:sz w:val="16"/>
                <w:szCs w:val="16"/>
              </w:rPr>
            </w:pPr>
            <w:r w:rsidRPr="00BA72FE">
              <w:rPr>
                <w:sz w:val="16"/>
                <w:szCs w:val="16"/>
              </w:rPr>
              <w:t>12</w:t>
            </w:r>
          </w:p>
        </w:tc>
        <w:tc>
          <w:tcPr>
            <w:tcW w:w="4698" w:type="dxa"/>
            <w:noWrap/>
            <w:vAlign w:val="center"/>
            <w:hideMark/>
          </w:tcPr>
          <w:p w14:paraId="14C32956" w14:textId="79C9B516" w:rsidR="002326CA" w:rsidRPr="00BA72FE" w:rsidRDefault="002326CA" w:rsidP="002326CA">
            <w:pPr>
              <w:rPr>
                <w:sz w:val="16"/>
                <w:szCs w:val="16"/>
              </w:rPr>
            </w:pPr>
            <w:r w:rsidRPr="00BA72FE">
              <w:rPr>
                <w:sz w:val="16"/>
                <w:szCs w:val="16"/>
              </w:rPr>
              <w:t xml:space="preserve">Обеспечение вооруженных сил. Обустройство земельных участков в качестве испытательных полигонов, мест уничтожения вооружения и захоронения отходов, возникающих в связи с использованием, производством, ремонтом или уничтожением </w:t>
            </w:r>
            <w:r w:rsidR="00BE25AD" w:rsidRPr="00BA72FE">
              <w:rPr>
                <w:sz w:val="16"/>
                <w:szCs w:val="16"/>
              </w:rPr>
              <w:t>вооружений,</w:t>
            </w:r>
            <w:r w:rsidRPr="00BA72FE">
              <w:rPr>
                <w:sz w:val="16"/>
                <w:szCs w:val="16"/>
              </w:rPr>
              <w:t xml:space="preserve"> или боеприпасов</w:t>
            </w:r>
          </w:p>
        </w:tc>
        <w:tc>
          <w:tcPr>
            <w:tcW w:w="850" w:type="dxa"/>
            <w:vAlign w:val="center"/>
            <w:hideMark/>
          </w:tcPr>
          <w:p w14:paraId="1E15907A" w14:textId="77777777" w:rsidR="002326CA" w:rsidRPr="00BA72FE" w:rsidRDefault="002326CA" w:rsidP="002326CA">
            <w:pPr>
              <w:rPr>
                <w:sz w:val="16"/>
                <w:szCs w:val="16"/>
              </w:rPr>
            </w:pPr>
            <w:r w:rsidRPr="00BA72FE">
              <w:rPr>
                <w:sz w:val="16"/>
                <w:szCs w:val="16"/>
              </w:rPr>
              <w:t>08:011</w:t>
            </w:r>
          </w:p>
        </w:tc>
        <w:tc>
          <w:tcPr>
            <w:tcW w:w="619" w:type="dxa"/>
            <w:vAlign w:val="center"/>
            <w:hideMark/>
          </w:tcPr>
          <w:p w14:paraId="3C544FB1" w14:textId="77777777" w:rsidR="002326CA" w:rsidRPr="00BA72FE" w:rsidRDefault="002326CA" w:rsidP="002326CA">
            <w:pPr>
              <w:rPr>
                <w:sz w:val="16"/>
                <w:szCs w:val="16"/>
              </w:rPr>
            </w:pPr>
            <w:r w:rsidRPr="00BA72FE">
              <w:rPr>
                <w:sz w:val="16"/>
                <w:szCs w:val="16"/>
              </w:rPr>
              <w:t>8.1</w:t>
            </w:r>
          </w:p>
        </w:tc>
        <w:tc>
          <w:tcPr>
            <w:tcW w:w="1072" w:type="dxa"/>
            <w:vAlign w:val="center"/>
            <w:hideMark/>
          </w:tcPr>
          <w:p w14:paraId="09821C0F" w14:textId="2EAD9FE7" w:rsidR="002326CA" w:rsidRPr="00BA72FE" w:rsidRDefault="002326CA" w:rsidP="002326CA">
            <w:pPr>
              <w:jc w:val="center"/>
              <w:rPr>
                <w:sz w:val="16"/>
                <w:szCs w:val="16"/>
              </w:rPr>
            </w:pPr>
            <w:r w:rsidRPr="00BA72FE">
              <w:rPr>
                <w:sz w:val="16"/>
                <w:szCs w:val="16"/>
              </w:rPr>
              <w:t>2</w:t>
            </w:r>
          </w:p>
        </w:tc>
        <w:tc>
          <w:tcPr>
            <w:tcW w:w="828" w:type="dxa"/>
            <w:vAlign w:val="center"/>
            <w:hideMark/>
          </w:tcPr>
          <w:p w14:paraId="5F7B2E5C" w14:textId="78D8E369" w:rsidR="002326CA" w:rsidRPr="00BA72FE" w:rsidRDefault="002326CA" w:rsidP="002326CA">
            <w:pPr>
              <w:jc w:val="center"/>
              <w:rPr>
                <w:sz w:val="16"/>
                <w:szCs w:val="16"/>
              </w:rPr>
            </w:pPr>
            <w:r w:rsidRPr="00BA72FE">
              <w:rPr>
                <w:sz w:val="16"/>
                <w:szCs w:val="16"/>
              </w:rPr>
              <w:t>-</w:t>
            </w:r>
          </w:p>
        </w:tc>
        <w:tc>
          <w:tcPr>
            <w:tcW w:w="1167" w:type="dxa"/>
            <w:vAlign w:val="center"/>
            <w:hideMark/>
          </w:tcPr>
          <w:p w14:paraId="13AE6122" w14:textId="14F24A80" w:rsidR="002326CA" w:rsidRPr="00BA72FE" w:rsidRDefault="002326CA" w:rsidP="002326CA">
            <w:pPr>
              <w:jc w:val="center"/>
              <w:rPr>
                <w:sz w:val="16"/>
                <w:szCs w:val="16"/>
              </w:rPr>
            </w:pPr>
            <w:r w:rsidRPr="00BA72FE">
              <w:rPr>
                <w:sz w:val="16"/>
                <w:szCs w:val="16"/>
              </w:rPr>
              <w:t>2</w:t>
            </w:r>
          </w:p>
        </w:tc>
      </w:tr>
      <w:tr w:rsidR="002326CA" w:rsidRPr="00BA72FE" w14:paraId="141743F7" w14:textId="77777777" w:rsidTr="002326CA">
        <w:tc>
          <w:tcPr>
            <w:tcW w:w="826" w:type="dxa"/>
            <w:vAlign w:val="center"/>
            <w:hideMark/>
          </w:tcPr>
          <w:p w14:paraId="247D8800" w14:textId="77777777" w:rsidR="002326CA" w:rsidRPr="00BA72FE" w:rsidRDefault="002326CA" w:rsidP="007D255B">
            <w:pPr>
              <w:jc w:val="center"/>
              <w:rPr>
                <w:sz w:val="16"/>
                <w:szCs w:val="16"/>
              </w:rPr>
            </w:pPr>
            <w:r w:rsidRPr="00BA72FE">
              <w:rPr>
                <w:sz w:val="16"/>
                <w:szCs w:val="16"/>
              </w:rPr>
              <w:t>12</w:t>
            </w:r>
          </w:p>
        </w:tc>
        <w:tc>
          <w:tcPr>
            <w:tcW w:w="4698" w:type="dxa"/>
            <w:noWrap/>
            <w:vAlign w:val="center"/>
            <w:hideMark/>
          </w:tcPr>
          <w:p w14:paraId="7ED73732" w14:textId="77777777" w:rsidR="002326CA" w:rsidRPr="00BA72FE" w:rsidRDefault="002326CA" w:rsidP="002326CA">
            <w:pPr>
              <w:rPr>
                <w:sz w:val="16"/>
                <w:szCs w:val="16"/>
              </w:rPr>
            </w:pPr>
            <w:r w:rsidRPr="00BA72FE">
              <w:rPr>
                <w:sz w:val="16"/>
                <w:szCs w:val="16"/>
              </w:rPr>
              <w:t>Ритуальная деятельность. Размещение кладбищ, крематориев и мест захоронения, культовых сооружений</w:t>
            </w:r>
          </w:p>
        </w:tc>
        <w:tc>
          <w:tcPr>
            <w:tcW w:w="850" w:type="dxa"/>
            <w:vAlign w:val="center"/>
            <w:hideMark/>
          </w:tcPr>
          <w:p w14:paraId="216D7925" w14:textId="77777777" w:rsidR="002326CA" w:rsidRPr="00BA72FE" w:rsidRDefault="002326CA" w:rsidP="002326CA">
            <w:pPr>
              <w:rPr>
                <w:sz w:val="16"/>
                <w:szCs w:val="16"/>
              </w:rPr>
            </w:pPr>
            <w:r w:rsidRPr="00BA72FE">
              <w:rPr>
                <w:sz w:val="16"/>
                <w:szCs w:val="16"/>
              </w:rPr>
              <w:t>12:010</w:t>
            </w:r>
          </w:p>
        </w:tc>
        <w:tc>
          <w:tcPr>
            <w:tcW w:w="619" w:type="dxa"/>
            <w:vAlign w:val="center"/>
            <w:hideMark/>
          </w:tcPr>
          <w:p w14:paraId="7FCD3D34" w14:textId="77777777" w:rsidR="002326CA" w:rsidRPr="00BA72FE" w:rsidRDefault="002326CA" w:rsidP="002326CA">
            <w:pPr>
              <w:rPr>
                <w:sz w:val="16"/>
                <w:szCs w:val="16"/>
              </w:rPr>
            </w:pPr>
            <w:r w:rsidRPr="00BA72FE">
              <w:rPr>
                <w:sz w:val="16"/>
                <w:szCs w:val="16"/>
              </w:rPr>
              <w:t>12.1</w:t>
            </w:r>
          </w:p>
        </w:tc>
        <w:tc>
          <w:tcPr>
            <w:tcW w:w="1072" w:type="dxa"/>
            <w:vAlign w:val="center"/>
            <w:hideMark/>
          </w:tcPr>
          <w:p w14:paraId="7FB20001" w14:textId="39B7C33E" w:rsidR="002326CA" w:rsidRPr="00BA72FE" w:rsidRDefault="002326CA" w:rsidP="002326CA">
            <w:pPr>
              <w:jc w:val="center"/>
              <w:rPr>
                <w:sz w:val="16"/>
                <w:szCs w:val="16"/>
              </w:rPr>
            </w:pPr>
            <w:r w:rsidRPr="00BA72FE">
              <w:rPr>
                <w:sz w:val="16"/>
                <w:szCs w:val="16"/>
              </w:rPr>
              <w:t>248</w:t>
            </w:r>
          </w:p>
        </w:tc>
        <w:tc>
          <w:tcPr>
            <w:tcW w:w="828" w:type="dxa"/>
            <w:vAlign w:val="center"/>
            <w:hideMark/>
          </w:tcPr>
          <w:p w14:paraId="6AB719FA" w14:textId="3555499B" w:rsidR="002326CA" w:rsidRPr="00BA72FE" w:rsidRDefault="002326CA" w:rsidP="002326CA">
            <w:pPr>
              <w:jc w:val="center"/>
              <w:rPr>
                <w:sz w:val="16"/>
                <w:szCs w:val="16"/>
              </w:rPr>
            </w:pPr>
            <w:r w:rsidRPr="00BA72FE">
              <w:rPr>
                <w:sz w:val="16"/>
                <w:szCs w:val="16"/>
              </w:rPr>
              <w:t>3</w:t>
            </w:r>
          </w:p>
        </w:tc>
        <w:tc>
          <w:tcPr>
            <w:tcW w:w="1167" w:type="dxa"/>
            <w:vAlign w:val="center"/>
            <w:hideMark/>
          </w:tcPr>
          <w:p w14:paraId="0D6C7027" w14:textId="1BF3672A" w:rsidR="002326CA" w:rsidRPr="00BA72FE" w:rsidRDefault="002326CA" w:rsidP="002326CA">
            <w:pPr>
              <w:jc w:val="center"/>
              <w:rPr>
                <w:sz w:val="16"/>
                <w:szCs w:val="16"/>
              </w:rPr>
            </w:pPr>
            <w:r w:rsidRPr="00BA72FE">
              <w:rPr>
                <w:sz w:val="16"/>
                <w:szCs w:val="16"/>
              </w:rPr>
              <w:t>251</w:t>
            </w:r>
          </w:p>
        </w:tc>
      </w:tr>
      <w:tr w:rsidR="002326CA" w:rsidRPr="00BA72FE" w14:paraId="60E58CA4" w14:textId="77777777" w:rsidTr="002326CA">
        <w:tc>
          <w:tcPr>
            <w:tcW w:w="826" w:type="dxa"/>
            <w:vAlign w:val="center"/>
            <w:hideMark/>
          </w:tcPr>
          <w:p w14:paraId="5B970C42" w14:textId="77777777" w:rsidR="002326CA" w:rsidRPr="00BA72FE" w:rsidRDefault="002326CA" w:rsidP="007D255B">
            <w:pPr>
              <w:jc w:val="center"/>
              <w:rPr>
                <w:sz w:val="16"/>
                <w:szCs w:val="16"/>
              </w:rPr>
            </w:pPr>
            <w:r w:rsidRPr="00BA72FE">
              <w:rPr>
                <w:sz w:val="16"/>
                <w:szCs w:val="16"/>
              </w:rPr>
              <w:t>12</w:t>
            </w:r>
          </w:p>
        </w:tc>
        <w:tc>
          <w:tcPr>
            <w:tcW w:w="4698" w:type="dxa"/>
            <w:noWrap/>
            <w:vAlign w:val="center"/>
            <w:hideMark/>
          </w:tcPr>
          <w:p w14:paraId="4CBE1C4A" w14:textId="77777777" w:rsidR="002326CA" w:rsidRPr="00BA72FE" w:rsidRDefault="002326CA" w:rsidP="002326CA">
            <w:pPr>
              <w:rPr>
                <w:sz w:val="16"/>
                <w:szCs w:val="16"/>
              </w:rPr>
            </w:pPr>
            <w:r w:rsidRPr="00BA72FE">
              <w:rPr>
                <w:sz w:val="16"/>
                <w:szCs w:val="16"/>
              </w:rPr>
              <w:t>Специальная деятельность. 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полигонов по захоронению бытового мусора и отходов</w:t>
            </w:r>
          </w:p>
        </w:tc>
        <w:tc>
          <w:tcPr>
            <w:tcW w:w="850" w:type="dxa"/>
            <w:vAlign w:val="center"/>
            <w:hideMark/>
          </w:tcPr>
          <w:p w14:paraId="34501455" w14:textId="77777777" w:rsidR="002326CA" w:rsidRPr="00BA72FE" w:rsidRDefault="002326CA" w:rsidP="002326CA">
            <w:pPr>
              <w:rPr>
                <w:sz w:val="16"/>
                <w:szCs w:val="16"/>
              </w:rPr>
            </w:pPr>
            <w:r w:rsidRPr="00BA72FE">
              <w:rPr>
                <w:sz w:val="16"/>
                <w:szCs w:val="16"/>
              </w:rPr>
              <w:t>12:020</w:t>
            </w:r>
          </w:p>
        </w:tc>
        <w:tc>
          <w:tcPr>
            <w:tcW w:w="619" w:type="dxa"/>
            <w:vAlign w:val="center"/>
            <w:hideMark/>
          </w:tcPr>
          <w:p w14:paraId="7F28C55C" w14:textId="77777777" w:rsidR="002326CA" w:rsidRPr="00BA72FE" w:rsidRDefault="002326CA" w:rsidP="002326CA">
            <w:pPr>
              <w:rPr>
                <w:sz w:val="16"/>
                <w:szCs w:val="16"/>
              </w:rPr>
            </w:pPr>
            <w:r w:rsidRPr="00BA72FE">
              <w:rPr>
                <w:sz w:val="16"/>
                <w:szCs w:val="16"/>
              </w:rPr>
              <w:t>12.2</w:t>
            </w:r>
          </w:p>
        </w:tc>
        <w:tc>
          <w:tcPr>
            <w:tcW w:w="1072" w:type="dxa"/>
            <w:vAlign w:val="center"/>
            <w:hideMark/>
          </w:tcPr>
          <w:p w14:paraId="5A285B5F" w14:textId="4553D025" w:rsidR="002326CA" w:rsidRPr="00BA72FE" w:rsidRDefault="002326CA" w:rsidP="002326CA">
            <w:pPr>
              <w:jc w:val="center"/>
              <w:rPr>
                <w:sz w:val="16"/>
                <w:szCs w:val="16"/>
              </w:rPr>
            </w:pPr>
            <w:r w:rsidRPr="00BA72FE">
              <w:rPr>
                <w:sz w:val="16"/>
                <w:szCs w:val="16"/>
              </w:rPr>
              <w:t>32</w:t>
            </w:r>
          </w:p>
        </w:tc>
        <w:tc>
          <w:tcPr>
            <w:tcW w:w="828" w:type="dxa"/>
            <w:vAlign w:val="center"/>
            <w:hideMark/>
          </w:tcPr>
          <w:p w14:paraId="59463C94" w14:textId="29D24BF6" w:rsidR="002326CA" w:rsidRPr="00BA72FE" w:rsidRDefault="002326CA" w:rsidP="002326CA">
            <w:pPr>
              <w:jc w:val="center"/>
              <w:rPr>
                <w:sz w:val="16"/>
                <w:szCs w:val="16"/>
              </w:rPr>
            </w:pPr>
            <w:r w:rsidRPr="00BA72FE">
              <w:rPr>
                <w:sz w:val="16"/>
                <w:szCs w:val="16"/>
              </w:rPr>
              <w:t>-</w:t>
            </w:r>
          </w:p>
        </w:tc>
        <w:tc>
          <w:tcPr>
            <w:tcW w:w="1167" w:type="dxa"/>
            <w:vAlign w:val="center"/>
            <w:hideMark/>
          </w:tcPr>
          <w:p w14:paraId="768ED746" w14:textId="673D9E48" w:rsidR="002326CA" w:rsidRPr="00BA72FE" w:rsidRDefault="002326CA" w:rsidP="002326CA">
            <w:pPr>
              <w:jc w:val="center"/>
              <w:rPr>
                <w:sz w:val="16"/>
                <w:szCs w:val="16"/>
              </w:rPr>
            </w:pPr>
            <w:r w:rsidRPr="00BA72FE">
              <w:rPr>
                <w:sz w:val="16"/>
                <w:szCs w:val="16"/>
              </w:rPr>
              <w:t>32</w:t>
            </w:r>
          </w:p>
        </w:tc>
      </w:tr>
      <w:tr w:rsidR="002326CA" w:rsidRPr="00BA72FE" w14:paraId="568A7FA7" w14:textId="77777777" w:rsidTr="002326CA">
        <w:tc>
          <w:tcPr>
            <w:tcW w:w="826" w:type="dxa"/>
            <w:vAlign w:val="center"/>
            <w:hideMark/>
          </w:tcPr>
          <w:p w14:paraId="6151654A" w14:textId="77777777" w:rsidR="002326CA" w:rsidRPr="00BA72FE" w:rsidRDefault="002326CA" w:rsidP="007D255B">
            <w:pPr>
              <w:jc w:val="center"/>
              <w:rPr>
                <w:sz w:val="16"/>
                <w:szCs w:val="16"/>
              </w:rPr>
            </w:pPr>
            <w:r w:rsidRPr="00BA72FE">
              <w:rPr>
                <w:sz w:val="16"/>
                <w:szCs w:val="16"/>
              </w:rPr>
              <w:t>12</w:t>
            </w:r>
          </w:p>
        </w:tc>
        <w:tc>
          <w:tcPr>
            <w:tcW w:w="4698" w:type="dxa"/>
            <w:noWrap/>
            <w:vAlign w:val="center"/>
            <w:hideMark/>
          </w:tcPr>
          <w:p w14:paraId="0AA7AF70" w14:textId="77777777" w:rsidR="002326CA" w:rsidRPr="00BA72FE" w:rsidRDefault="002326CA" w:rsidP="002326CA">
            <w:pPr>
              <w:rPr>
                <w:sz w:val="16"/>
                <w:szCs w:val="16"/>
              </w:rPr>
            </w:pPr>
            <w:r w:rsidRPr="00BA72FE">
              <w:rPr>
                <w:sz w:val="16"/>
                <w:szCs w:val="16"/>
              </w:rPr>
              <w:t>Специальная деятельность. Размещение объектов размещения отходов, захоронения, хранения, обезвреживания отходов (скотомогильников, мусоросжигательных и мусороперерабатывающих заводов), объектов по сортировке бытового мусора и отходов, мест сбора вещей для их вторичной переработки</w:t>
            </w:r>
          </w:p>
        </w:tc>
        <w:tc>
          <w:tcPr>
            <w:tcW w:w="850" w:type="dxa"/>
            <w:vAlign w:val="center"/>
            <w:hideMark/>
          </w:tcPr>
          <w:p w14:paraId="5E021036" w14:textId="77777777" w:rsidR="002326CA" w:rsidRPr="00BA72FE" w:rsidRDefault="002326CA" w:rsidP="002326CA">
            <w:pPr>
              <w:rPr>
                <w:sz w:val="16"/>
                <w:szCs w:val="16"/>
              </w:rPr>
            </w:pPr>
            <w:r w:rsidRPr="00BA72FE">
              <w:rPr>
                <w:sz w:val="16"/>
                <w:szCs w:val="16"/>
              </w:rPr>
              <w:t>12:021</w:t>
            </w:r>
          </w:p>
        </w:tc>
        <w:tc>
          <w:tcPr>
            <w:tcW w:w="619" w:type="dxa"/>
            <w:vAlign w:val="center"/>
            <w:hideMark/>
          </w:tcPr>
          <w:p w14:paraId="1034CE1F" w14:textId="77777777" w:rsidR="002326CA" w:rsidRPr="00BA72FE" w:rsidRDefault="002326CA" w:rsidP="002326CA">
            <w:pPr>
              <w:rPr>
                <w:sz w:val="16"/>
                <w:szCs w:val="16"/>
              </w:rPr>
            </w:pPr>
            <w:r w:rsidRPr="00BA72FE">
              <w:rPr>
                <w:sz w:val="16"/>
                <w:szCs w:val="16"/>
              </w:rPr>
              <w:t>12.2</w:t>
            </w:r>
          </w:p>
        </w:tc>
        <w:tc>
          <w:tcPr>
            <w:tcW w:w="1072" w:type="dxa"/>
            <w:vAlign w:val="center"/>
            <w:hideMark/>
          </w:tcPr>
          <w:p w14:paraId="54D44152" w14:textId="6627549B" w:rsidR="002326CA" w:rsidRPr="00BA72FE" w:rsidRDefault="002326CA" w:rsidP="002326CA">
            <w:pPr>
              <w:jc w:val="center"/>
              <w:rPr>
                <w:sz w:val="16"/>
                <w:szCs w:val="16"/>
              </w:rPr>
            </w:pPr>
            <w:r w:rsidRPr="00BA72FE">
              <w:rPr>
                <w:sz w:val="16"/>
                <w:szCs w:val="16"/>
              </w:rPr>
              <w:t>22</w:t>
            </w:r>
          </w:p>
        </w:tc>
        <w:tc>
          <w:tcPr>
            <w:tcW w:w="828" w:type="dxa"/>
            <w:vAlign w:val="center"/>
            <w:hideMark/>
          </w:tcPr>
          <w:p w14:paraId="6DDABA42" w14:textId="3EBF7C4F" w:rsidR="002326CA" w:rsidRPr="00BA72FE" w:rsidRDefault="002326CA" w:rsidP="002326CA">
            <w:pPr>
              <w:jc w:val="center"/>
              <w:rPr>
                <w:sz w:val="16"/>
                <w:szCs w:val="16"/>
              </w:rPr>
            </w:pPr>
            <w:r w:rsidRPr="00BA72FE">
              <w:rPr>
                <w:sz w:val="16"/>
                <w:szCs w:val="16"/>
              </w:rPr>
              <w:t>-</w:t>
            </w:r>
          </w:p>
        </w:tc>
        <w:tc>
          <w:tcPr>
            <w:tcW w:w="1167" w:type="dxa"/>
            <w:vAlign w:val="center"/>
            <w:hideMark/>
          </w:tcPr>
          <w:p w14:paraId="7B285D26" w14:textId="44B06536" w:rsidR="002326CA" w:rsidRPr="00BA72FE" w:rsidRDefault="002326CA" w:rsidP="002326CA">
            <w:pPr>
              <w:jc w:val="center"/>
              <w:rPr>
                <w:sz w:val="16"/>
                <w:szCs w:val="16"/>
              </w:rPr>
            </w:pPr>
            <w:r w:rsidRPr="00BA72FE">
              <w:rPr>
                <w:sz w:val="16"/>
                <w:szCs w:val="16"/>
              </w:rPr>
              <w:t>22</w:t>
            </w:r>
          </w:p>
        </w:tc>
      </w:tr>
      <w:tr w:rsidR="002326CA" w:rsidRPr="00BA72FE" w14:paraId="6CC5C579" w14:textId="77777777" w:rsidTr="002326CA">
        <w:tc>
          <w:tcPr>
            <w:tcW w:w="826" w:type="dxa"/>
            <w:vAlign w:val="center"/>
            <w:hideMark/>
          </w:tcPr>
          <w:p w14:paraId="1A500575" w14:textId="77777777" w:rsidR="002326CA" w:rsidRPr="00BA72FE" w:rsidRDefault="002326CA" w:rsidP="007D255B">
            <w:pPr>
              <w:jc w:val="center"/>
              <w:rPr>
                <w:sz w:val="16"/>
                <w:szCs w:val="16"/>
              </w:rPr>
            </w:pPr>
            <w:r w:rsidRPr="00BA72FE">
              <w:rPr>
                <w:sz w:val="16"/>
                <w:szCs w:val="16"/>
              </w:rPr>
              <w:t>12</w:t>
            </w:r>
          </w:p>
        </w:tc>
        <w:tc>
          <w:tcPr>
            <w:tcW w:w="4698" w:type="dxa"/>
            <w:noWrap/>
            <w:vAlign w:val="center"/>
            <w:hideMark/>
          </w:tcPr>
          <w:p w14:paraId="0AEE208A" w14:textId="77777777" w:rsidR="002326CA" w:rsidRPr="00BA72FE" w:rsidRDefault="002326CA" w:rsidP="002326CA">
            <w:pPr>
              <w:rPr>
                <w:sz w:val="16"/>
                <w:szCs w:val="16"/>
              </w:rPr>
            </w:pPr>
            <w:r w:rsidRPr="00BA72FE">
              <w:rPr>
                <w:sz w:val="16"/>
                <w:szCs w:val="16"/>
              </w:rPr>
              <w:t>Запас. Отсутствие хозяйственной деятельности</w:t>
            </w:r>
          </w:p>
        </w:tc>
        <w:tc>
          <w:tcPr>
            <w:tcW w:w="850" w:type="dxa"/>
            <w:vAlign w:val="center"/>
            <w:hideMark/>
          </w:tcPr>
          <w:p w14:paraId="6C630919" w14:textId="77777777" w:rsidR="002326CA" w:rsidRPr="00BA72FE" w:rsidRDefault="002326CA" w:rsidP="002326CA">
            <w:pPr>
              <w:rPr>
                <w:sz w:val="16"/>
                <w:szCs w:val="16"/>
              </w:rPr>
            </w:pPr>
            <w:r w:rsidRPr="00BA72FE">
              <w:rPr>
                <w:sz w:val="16"/>
                <w:szCs w:val="16"/>
              </w:rPr>
              <w:t>12:030</w:t>
            </w:r>
          </w:p>
        </w:tc>
        <w:tc>
          <w:tcPr>
            <w:tcW w:w="619" w:type="dxa"/>
            <w:vAlign w:val="center"/>
            <w:hideMark/>
          </w:tcPr>
          <w:p w14:paraId="2E61026A" w14:textId="77777777" w:rsidR="002326CA" w:rsidRPr="00BA72FE" w:rsidRDefault="002326CA" w:rsidP="002326CA">
            <w:pPr>
              <w:rPr>
                <w:sz w:val="16"/>
                <w:szCs w:val="16"/>
              </w:rPr>
            </w:pPr>
            <w:r w:rsidRPr="00BA72FE">
              <w:rPr>
                <w:sz w:val="16"/>
                <w:szCs w:val="16"/>
              </w:rPr>
              <w:t>12.3</w:t>
            </w:r>
          </w:p>
        </w:tc>
        <w:tc>
          <w:tcPr>
            <w:tcW w:w="1072" w:type="dxa"/>
            <w:vAlign w:val="center"/>
            <w:hideMark/>
          </w:tcPr>
          <w:p w14:paraId="5AA65993" w14:textId="0EBEB4A4" w:rsidR="002326CA" w:rsidRPr="00BA72FE" w:rsidRDefault="002326CA" w:rsidP="002326CA">
            <w:pPr>
              <w:jc w:val="center"/>
              <w:rPr>
                <w:sz w:val="16"/>
                <w:szCs w:val="16"/>
              </w:rPr>
            </w:pPr>
            <w:r w:rsidRPr="00BA72FE">
              <w:rPr>
                <w:sz w:val="16"/>
                <w:szCs w:val="16"/>
              </w:rPr>
              <w:t>154</w:t>
            </w:r>
          </w:p>
        </w:tc>
        <w:tc>
          <w:tcPr>
            <w:tcW w:w="828" w:type="dxa"/>
            <w:vAlign w:val="center"/>
            <w:hideMark/>
          </w:tcPr>
          <w:p w14:paraId="3AC737AA" w14:textId="2A7B2CFE" w:rsidR="002326CA" w:rsidRPr="00BA72FE" w:rsidRDefault="002326CA" w:rsidP="002326CA">
            <w:pPr>
              <w:jc w:val="center"/>
              <w:rPr>
                <w:sz w:val="16"/>
                <w:szCs w:val="16"/>
              </w:rPr>
            </w:pPr>
            <w:r w:rsidRPr="00BA72FE">
              <w:rPr>
                <w:sz w:val="16"/>
                <w:szCs w:val="16"/>
              </w:rPr>
              <w:t>-</w:t>
            </w:r>
          </w:p>
        </w:tc>
        <w:tc>
          <w:tcPr>
            <w:tcW w:w="1167" w:type="dxa"/>
            <w:vAlign w:val="center"/>
            <w:hideMark/>
          </w:tcPr>
          <w:p w14:paraId="07AF57BE" w14:textId="279DADCE" w:rsidR="002326CA" w:rsidRPr="00BA72FE" w:rsidRDefault="002326CA" w:rsidP="002326CA">
            <w:pPr>
              <w:jc w:val="center"/>
              <w:rPr>
                <w:sz w:val="16"/>
                <w:szCs w:val="16"/>
              </w:rPr>
            </w:pPr>
            <w:r w:rsidRPr="00BA72FE">
              <w:rPr>
                <w:sz w:val="16"/>
                <w:szCs w:val="16"/>
              </w:rPr>
              <w:t>154</w:t>
            </w:r>
          </w:p>
        </w:tc>
      </w:tr>
      <w:tr w:rsidR="002326CA" w:rsidRPr="00BA72FE" w14:paraId="271DAD99" w14:textId="77777777" w:rsidTr="002326CA">
        <w:tc>
          <w:tcPr>
            <w:tcW w:w="826" w:type="dxa"/>
            <w:vAlign w:val="center"/>
            <w:hideMark/>
          </w:tcPr>
          <w:p w14:paraId="7A35AEA9" w14:textId="77777777" w:rsidR="002326CA" w:rsidRPr="00BA72FE" w:rsidRDefault="002326CA" w:rsidP="007D255B">
            <w:pPr>
              <w:jc w:val="center"/>
              <w:rPr>
                <w:sz w:val="16"/>
                <w:szCs w:val="16"/>
              </w:rPr>
            </w:pPr>
            <w:r w:rsidRPr="00BA72FE">
              <w:rPr>
                <w:sz w:val="16"/>
                <w:szCs w:val="16"/>
              </w:rPr>
              <w:t>12</w:t>
            </w:r>
          </w:p>
        </w:tc>
        <w:tc>
          <w:tcPr>
            <w:tcW w:w="4698" w:type="dxa"/>
            <w:noWrap/>
            <w:vAlign w:val="center"/>
            <w:hideMark/>
          </w:tcPr>
          <w:p w14:paraId="787A8566" w14:textId="77777777" w:rsidR="002326CA" w:rsidRPr="00BA72FE" w:rsidRDefault="002326CA" w:rsidP="002326CA">
            <w:pPr>
              <w:rPr>
                <w:sz w:val="16"/>
                <w:szCs w:val="16"/>
              </w:rPr>
            </w:pPr>
            <w:r w:rsidRPr="00BA72FE">
              <w:rPr>
                <w:sz w:val="16"/>
                <w:szCs w:val="16"/>
              </w:rPr>
              <w:t>Иной вид использования в сегменте "Специальное, ритуальное использование, запас"</w:t>
            </w:r>
          </w:p>
        </w:tc>
        <w:tc>
          <w:tcPr>
            <w:tcW w:w="850" w:type="dxa"/>
            <w:vAlign w:val="center"/>
            <w:hideMark/>
          </w:tcPr>
          <w:p w14:paraId="0F5C8B93" w14:textId="77777777" w:rsidR="002326CA" w:rsidRPr="00BA72FE" w:rsidRDefault="002326CA" w:rsidP="002326CA">
            <w:pPr>
              <w:rPr>
                <w:sz w:val="16"/>
                <w:szCs w:val="16"/>
              </w:rPr>
            </w:pPr>
            <w:r w:rsidRPr="00BA72FE">
              <w:rPr>
                <w:sz w:val="16"/>
                <w:szCs w:val="16"/>
              </w:rPr>
              <w:t>12:004</w:t>
            </w:r>
          </w:p>
        </w:tc>
        <w:tc>
          <w:tcPr>
            <w:tcW w:w="619" w:type="dxa"/>
            <w:vAlign w:val="center"/>
            <w:hideMark/>
          </w:tcPr>
          <w:p w14:paraId="6C634112" w14:textId="77777777" w:rsidR="002326CA" w:rsidRPr="00BA72FE" w:rsidRDefault="002326CA" w:rsidP="002326CA">
            <w:pPr>
              <w:rPr>
                <w:sz w:val="16"/>
                <w:szCs w:val="16"/>
              </w:rPr>
            </w:pPr>
            <w:r w:rsidRPr="00BA72FE">
              <w:rPr>
                <w:sz w:val="16"/>
                <w:szCs w:val="16"/>
              </w:rPr>
              <w:t>12.4</w:t>
            </w:r>
          </w:p>
        </w:tc>
        <w:tc>
          <w:tcPr>
            <w:tcW w:w="1072" w:type="dxa"/>
            <w:vAlign w:val="center"/>
            <w:hideMark/>
          </w:tcPr>
          <w:p w14:paraId="36C431FF" w14:textId="0D74104F" w:rsidR="002326CA" w:rsidRPr="00BA72FE" w:rsidRDefault="002326CA" w:rsidP="002326CA">
            <w:pPr>
              <w:jc w:val="center"/>
              <w:rPr>
                <w:sz w:val="16"/>
                <w:szCs w:val="16"/>
              </w:rPr>
            </w:pPr>
            <w:r w:rsidRPr="00BA72FE">
              <w:rPr>
                <w:sz w:val="16"/>
                <w:szCs w:val="16"/>
              </w:rPr>
              <w:t>15</w:t>
            </w:r>
          </w:p>
        </w:tc>
        <w:tc>
          <w:tcPr>
            <w:tcW w:w="828" w:type="dxa"/>
            <w:vAlign w:val="center"/>
            <w:hideMark/>
          </w:tcPr>
          <w:p w14:paraId="1FBED131" w14:textId="4733A47A" w:rsidR="002326CA" w:rsidRPr="00BA72FE" w:rsidRDefault="002326CA" w:rsidP="002326CA">
            <w:pPr>
              <w:jc w:val="center"/>
              <w:rPr>
                <w:sz w:val="16"/>
                <w:szCs w:val="16"/>
              </w:rPr>
            </w:pPr>
            <w:r w:rsidRPr="00BA72FE">
              <w:rPr>
                <w:sz w:val="16"/>
                <w:szCs w:val="16"/>
              </w:rPr>
              <w:t>3</w:t>
            </w:r>
          </w:p>
        </w:tc>
        <w:tc>
          <w:tcPr>
            <w:tcW w:w="1167" w:type="dxa"/>
            <w:vAlign w:val="center"/>
            <w:hideMark/>
          </w:tcPr>
          <w:p w14:paraId="766BF833" w14:textId="783932A0" w:rsidR="002326CA" w:rsidRPr="00BA72FE" w:rsidRDefault="002326CA" w:rsidP="002326CA">
            <w:pPr>
              <w:jc w:val="center"/>
              <w:rPr>
                <w:sz w:val="16"/>
                <w:szCs w:val="16"/>
              </w:rPr>
            </w:pPr>
            <w:r w:rsidRPr="00BA72FE">
              <w:rPr>
                <w:sz w:val="16"/>
                <w:szCs w:val="16"/>
              </w:rPr>
              <w:t>18</w:t>
            </w:r>
          </w:p>
        </w:tc>
      </w:tr>
      <w:tr w:rsidR="002326CA" w:rsidRPr="00BA72FE" w14:paraId="7CAEBF5C" w14:textId="77777777" w:rsidTr="005F1D43">
        <w:tc>
          <w:tcPr>
            <w:tcW w:w="10060" w:type="dxa"/>
            <w:gridSpan w:val="7"/>
            <w:vAlign w:val="center"/>
            <w:hideMark/>
          </w:tcPr>
          <w:p w14:paraId="3F676587" w14:textId="47882AEE" w:rsidR="002326CA" w:rsidRPr="00BA72FE" w:rsidRDefault="002326CA" w:rsidP="007D255B">
            <w:pPr>
              <w:jc w:val="center"/>
              <w:rPr>
                <w:b/>
                <w:bCs/>
                <w:iCs/>
                <w:sz w:val="16"/>
                <w:szCs w:val="16"/>
              </w:rPr>
            </w:pPr>
            <w:r w:rsidRPr="00BA72FE">
              <w:rPr>
                <w:b/>
                <w:bCs/>
                <w:iCs/>
                <w:sz w:val="16"/>
                <w:szCs w:val="16"/>
              </w:rPr>
              <w:t>13. СЕГМЕНТ "Садоводство и огородничество, малоэтажная жилая застройка"</w:t>
            </w:r>
          </w:p>
        </w:tc>
      </w:tr>
      <w:tr w:rsidR="002326CA" w:rsidRPr="00BA72FE" w14:paraId="2C036F3F" w14:textId="77777777" w:rsidTr="002326CA">
        <w:tc>
          <w:tcPr>
            <w:tcW w:w="826" w:type="dxa"/>
            <w:vAlign w:val="center"/>
            <w:hideMark/>
          </w:tcPr>
          <w:p w14:paraId="56F02C06" w14:textId="77777777" w:rsidR="002326CA" w:rsidRPr="00BA72FE" w:rsidRDefault="002326CA" w:rsidP="007D255B">
            <w:pPr>
              <w:jc w:val="center"/>
              <w:rPr>
                <w:sz w:val="16"/>
                <w:szCs w:val="16"/>
              </w:rPr>
            </w:pPr>
            <w:r w:rsidRPr="00BA72FE">
              <w:rPr>
                <w:sz w:val="16"/>
                <w:szCs w:val="16"/>
              </w:rPr>
              <w:t>13</w:t>
            </w:r>
          </w:p>
        </w:tc>
        <w:tc>
          <w:tcPr>
            <w:tcW w:w="4698" w:type="dxa"/>
            <w:noWrap/>
            <w:vAlign w:val="center"/>
            <w:hideMark/>
          </w:tcPr>
          <w:p w14:paraId="56D5C8E8" w14:textId="77777777" w:rsidR="002326CA" w:rsidRPr="00BA72FE" w:rsidRDefault="002326CA" w:rsidP="002326CA">
            <w:pPr>
              <w:rPr>
                <w:sz w:val="16"/>
                <w:szCs w:val="16"/>
              </w:rPr>
            </w:pPr>
            <w:r w:rsidRPr="00BA72FE">
              <w:rPr>
                <w:sz w:val="16"/>
                <w:szCs w:val="16"/>
              </w:rPr>
              <w:t>Индивидуальное жилищное строительство в целом</w:t>
            </w:r>
          </w:p>
        </w:tc>
        <w:tc>
          <w:tcPr>
            <w:tcW w:w="850" w:type="dxa"/>
            <w:vAlign w:val="center"/>
            <w:hideMark/>
          </w:tcPr>
          <w:p w14:paraId="6289473E" w14:textId="77777777" w:rsidR="002326CA" w:rsidRPr="00BA72FE" w:rsidRDefault="002326CA" w:rsidP="002326CA">
            <w:pPr>
              <w:rPr>
                <w:sz w:val="16"/>
                <w:szCs w:val="16"/>
              </w:rPr>
            </w:pPr>
            <w:r w:rsidRPr="00BA72FE">
              <w:rPr>
                <w:sz w:val="16"/>
                <w:szCs w:val="16"/>
              </w:rPr>
              <w:t>02:010</w:t>
            </w:r>
          </w:p>
        </w:tc>
        <w:tc>
          <w:tcPr>
            <w:tcW w:w="619" w:type="dxa"/>
            <w:vAlign w:val="center"/>
            <w:hideMark/>
          </w:tcPr>
          <w:p w14:paraId="477F02FE" w14:textId="77777777" w:rsidR="002326CA" w:rsidRPr="00BA72FE" w:rsidRDefault="002326CA" w:rsidP="002326CA">
            <w:pPr>
              <w:rPr>
                <w:sz w:val="16"/>
                <w:szCs w:val="16"/>
              </w:rPr>
            </w:pPr>
            <w:r w:rsidRPr="00BA72FE">
              <w:rPr>
                <w:sz w:val="16"/>
                <w:szCs w:val="16"/>
              </w:rPr>
              <w:t>2.1</w:t>
            </w:r>
          </w:p>
        </w:tc>
        <w:tc>
          <w:tcPr>
            <w:tcW w:w="1072" w:type="dxa"/>
            <w:vAlign w:val="center"/>
            <w:hideMark/>
          </w:tcPr>
          <w:p w14:paraId="6EA2B292" w14:textId="05FB6492" w:rsidR="002326CA" w:rsidRPr="00BA72FE" w:rsidRDefault="002326CA" w:rsidP="002326CA">
            <w:pPr>
              <w:jc w:val="center"/>
              <w:rPr>
                <w:sz w:val="16"/>
                <w:szCs w:val="16"/>
              </w:rPr>
            </w:pPr>
            <w:r w:rsidRPr="00BA72FE">
              <w:rPr>
                <w:sz w:val="16"/>
                <w:szCs w:val="16"/>
              </w:rPr>
              <w:t>73 802</w:t>
            </w:r>
          </w:p>
        </w:tc>
        <w:tc>
          <w:tcPr>
            <w:tcW w:w="828" w:type="dxa"/>
            <w:vAlign w:val="center"/>
            <w:hideMark/>
          </w:tcPr>
          <w:p w14:paraId="72A9853F" w14:textId="7FBB632C" w:rsidR="002326CA" w:rsidRPr="00BA72FE" w:rsidRDefault="002326CA" w:rsidP="002326CA">
            <w:pPr>
              <w:jc w:val="center"/>
              <w:rPr>
                <w:sz w:val="16"/>
                <w:szCs w:val="16"/>
              </w:rPr>
            </w:pPr>
            <w:r w:rsidRPr="00BA72FE">
              <w:rPr>
                <w:sz w:val="16"/>
                <w:szCs w:val="16"/>
              </w:rPr>
              <w:t>2</w:t>
            </w:r>
          </w:p>
        </w:tc>
        <w:tc>
          <w:tcPr>
            <w:tcW w:w="1167" w:type="dxa"/>
            <w:vAlign w:val="center"/>
            <w:hideMark/>
          </w:tcPr>
          <w:p w14:paraId="6C69A59D" w14:textId="5A9223D2" w:rsidR="002326CA" w:rsidRPr="00BA72FE" w:rsidRDefault="002326CA" w:rsidP="002326CA">
            <w:pPr>
              <w:jc w:val="center"/>
              <w:rPr>
                <w:sz w:val="16"/>
                <w:szCs w:val="16"/>
              </w:rPr>
            </w:pPr>
            <w:r w:rsidRPr="00BA72FE">
              <w:rPr>
                <w:sz w:val="16"/>
                <w:szCs w:val="16"/>
              </w:rPr>
              <w:t>73 804</w:t>
            </w:r>
          </w:p>
        </w:tc>
      </w:tr>
      <w:tr w:rsidR="002326CA" w:rsidRPr="00BA72FE" w14:paraId="196B8FCA" w14:textId="77777777" w:rsidTr="002326CA">
        <w:tc>
          <w:tcPr>
            <w:tcW w:w="826" w:type="dxa"/>
            <w:vAlign w:val="center"/>
            <w:hideMark/>
          </w:tcPr>
          <w:p w14:paraId="1ACF9D6E" w14:textId="77777777" w:rsidR="002326CA" w:rsidRPr="00BA72FE" w:rsidRDefault="002326CA" w:rsidP="007D255B">
            <w:pPr>
              <w:jc w:val="center"/>
              <w:rPr>
                <w:sz w:val="16"/>
                <w:szCs w:val="16"/>
              </w:rPr>
            </w:pPr>
            <w:r w:rsidRPr="00BA72FE">
              <w:rPr>
                <w:sz w:val="16"/>
                <w:szCs w:val="16"/>
              </w:rPr>
              <w:t>13</w:t>
            </w:r>
          </w:p>
        </w:tc>
        <w:tc>
          <w:tcPr>
            <w:tcW w:w="4698" w:type="dxa"/>
            <w:noWrap/>
            <w:vAlign w:val="center"/>
            <w:hideMark/>
          </w:tcPr>
          <w:p w14:paraId="29D73AC3" w14:textId="77777777" w:rsidR="002326CA" w:rsidRPr="00BA72FE" w:rsidRDefault="002326CA" w:rsidP="002326CA">
            <w:pPr>
              <w:rPr>
                <w:sz w:val="16"/>
                <w:szCs w:val="16"/>
              </w:rPr>
            </w:pPr>
            <w:r w:rsidRPr="00BA72FE">
              <w:rPr>
                <w:sz w:val="16"/>
                <w:szCs w:val="16"/>
              </w:rPr>
              <w:t>Размещение индивидуального жилого дома (дом, пригодный для постоянного проживания, высотой не выше трех надземных этажей), размещение индивидуальных гаражей и подсобных сооружений, исходя из минимальных норм отвода земельных участков для индивидуального жилищного строительства (ИЖС)</w:t>
            </w:r>
          </w:p>
        </w:tc>
        <w:tc>
          <w:tcPr>
            <w:tcW w:w="850" w:type="dxa"/>
            <w:vAlign w:val="center"/>
            <w:hideMark/>
          </w:tcPr>
          <w:p w14:paraId="40F60E5A" w14:textId="77777777" w:rsidR="002326CA" w:rsidRPr="00BA72FE" w:rsidRDefault="002326CA" w:rsidP="002326CA">
            <w:pPr>
              <w:rPr>
                <w:sz w:val="16"/>
                <w:szCs w:val="16"/>
              </w:rPr>
            </w:pPr>
            <w:r w:rsidRPr="00BA72FE">
              <w:rPr>
                <w:sz w:val="16"/>
                <w:szCs w:val="16"/>
              </w:rPr>
              <w:t>02:011</w:t>
            </w:r>
          </w:p>
        </w:tc>
        <w:tc>
          <w:tcPr>
            <w:tcW w:w="619" w:type="dxa"/>
            <w:vAlign w:val="center"/>
            <w:hideMark/>
          </w:tcPr>
          <w:p w14:paraId="3A915F6C" w14:textId="77777777" w:rsidR="002326CA" w:rsidRPr="00BA72FE" w:rsidRDefault="002326CA" w:rsidP="002326CA">
            <w:pPr>
              <w:rPr>
                <w:sz w:val="16"/>
                <w:szCs w:val="16"/>
              </w:rPr>
            </w:pPr>
            <w:r w:rsidRPr="00BA72FE">
              <w:rPr>
                <w:sz w:val="16"/>
                <w:szCs w:val="16"/>
              </w:rPr>
              <w:t>2.1</w:t>
            </w:r>
          </w:p>
        </w:tc>
        <w:tc>
          <w:tcPr>
            <w:tcW w:w="1072" w:type="dxa"/>
            <w:vAlign w:val="center"/>
            <w:hideMark/>
          </w:tcPr>
          <w:p w14:paraId="76068C12" w14:textId="2B706E39" w:rsidR="002326CA" w:rsidRPr="00BA72FE" w:rsidRDefault="002326CA" w:rsidP="002326CA">
            <w:pPr>
              <w:jc w:val="center"/>
              <w:rPr>
                <w:sz w:val="16"/>
                <w:szCs w:val="16"/>
              </w:rPr>
            </w:pPr>
            <w:r w:rsidRPr="00BA72FE">
              <w:rPr>
                <w:sz w:val="16"/>
                <w:szCs w:val="16"/>
              </w:rPr>
              <w:t>1 577</w:t>
            </w:r>
          </w:p>
        </w:tc>
        <w:tc>
          <w:tcPr>
            <w:tcW w:w="828" w:type="dxa"/>
            <w:vAlign w:val="center"/>
            <w:hideMark/>
          </w:tcPr>
          <w:p w14:paraId="74388692" w14:textId="4AF9B886" w:rsidR="002326CA" w:rsidRPr="00BA72FE" w:rsidRDefault="002326CA" w:rsidP="002326CA">
            <w:pPr>
              <w:jc w:val="center"/>
              <w:rPr>
                <w:sz w:val="16"/>
                <w:szCs w:val="16"/>
              </w:rPr>
            </w:pPr>
            <w:r w:rsidRPr="00BA72FE">
              <w:rPr>
                <w:sz w:val="16"/>
                <w:szCs w:val="16"/>
              </w:rPr>
              <w:t>-</w:t>
            </w:r>
          </w:p>
        </w:tc>
        <w:tc>
          <w:tcPr>
            <w:tcW w:w="1167" w:type="dxa"/>
            <w:vAlign w:val="center"/>
            <w:hideMark/>
          </w:tcPr>
          <w:p w14:paraId="378F8EF1" w14:textId="5FAA6794" w:rsidR="002326CA" w:rsidRPr="00BA72FE" w:rsidRDefault="002326CA" w:rsidP="002326CA">
            <w:pPr>
              <w:jc w:val="center"/>
              <w:rPr>
                <w:sz w:val="16"/>
                <w:szCs w:val="16"/>
              </w:rPr>
            </w:pPr>
            <w:r w:rsidRPr="00BA72FE">
              <w:rPr>
                <w:sz w:val="16"/>
                <w:szCs w:val="16"/>
              </w:rPr>
              <w:t>1 577</w:t>
            </w:r>
          </w:p>
        </w:tc>
      </w:tr>
      <w:tr w:rsidR="002326CA" w:rsidRPr="00BA72FE" w14:paraId="7CADD9C9" w14:textId="77777777" w:rsidTr="002326CA">
        <w:tc>
          <w:tcPr>
            <w:tcW w:w="826" w:type="dxa"/>
            <w:vAlign w:val="center"/>
            <w:hideMark/>
          </w:tcPr>
          <w:p w14:paraId="4E7802DC" w14:textId="77777777" w:rsidR="002326CA" w:rsidRPr="00BA72FE" w:rsidRDefault="002326CA" w:rsidP="007D255B">
            <w:pPr>
              <w:jc w:val="center"/>
              <w:rPr>
                <w:sz w:val="16"/>
                <w:szCs w:val="16"/>
              </w:rPr>
            </w:pPr>
            <w:r w:rsidRPr="00BA72FE">
              <w:rPr>
                <w:sz w:val="16"/>
                <w:szCs w:val="16"/>
              </w:rPr>
              <w:t>13</w:t>
            </w:r>
          </w:p>
        </w:tc>
        <w:tc>
          <w:tcPr>
            <w:tcW w:w="4698" w:type="dxa"/>
            <w:noWrap/>
            <w:vAlign w:val="center"/>
            <w:hideMark/>
          </w:tcPr>
          <w:p w14:paraId="6D12A0E3" w14:textId="77777777" w:rsidR="002326CA" w:rsidRPr="00BA72FE" w:rsidRDefault="002326CA" w:rsidP="002326CA">
            <w:pPr>
              <w:rPr>
                <w:sz w:val="16"/>
                <w:szCs w:val="16"/>
              </w:rPr>
            </w:pPr>
            <w:r w:rsidRPr="00BA72FE">
              <w:rPr>
                <w:sz w:val="16"/>
                <w:szCs w:val="16"/>
              </w:rPr>
              <w:t>Малоэтажная многоквартирная жилая застройка в целом</w:t>
            </w:r>
          </w:p>
        </w:tc>
        <w:tc>
          <w:tcPr>
            <w:tcW w:w="850" w:type="dxa"/>
            <w:vAlign w:val="center"/>
            <w:hideMark/>
          </w:tcPr>
          <w:p w14:paraId="7EB3250A" w14:textId="77777777" w:rsidR="002326CA" w:rsidRPr="00BA72FE" w:rsidRDefault="002326CA" w:rsidP="002326CA">
            <w:pPr>
              <w:rPr>
                <w:sz w:val="16"/>
                <w:szCs w:val="16"/>
              </w:rPr>
            </w:pPr>
            <w:r w:rsidRPr="00BA72FE">
              <w:rPr>
                <w:sz w:val="16"/>
                <w:szCs w:val="16"/>
              </w:rPr>
              <w:t>02:013</w:t>
            </w:r>
          </w:p>
        </w:tc>
        <w:tc>
          <w:tcPr>
            <w:tcW w:w="619" w:type="dxa"/>
            <w:vAlign w:val="center"/>
            <w:hideMark/>
          </w:tcPr>
          <w:p w14:paraId="39A0E526" w14:textId="77777777" w:rsidR="002326CA" w:rsidRPr="00BA72FE" w:rsidRDefault="002326CA" w:rsidP="002326CA">
            <w:pPr>
              <w:rPr>
                <w:sz w:val="16"/>
                <w:szCs w:val="16"/>
              </w:rPr>
            </w:pPr>
            <w:r w:rsidRPr="00BA72FE">
              <w:rPr>
                <w:sz w:val="16"/>
                <w:szCs w:val="16"/>
              </w:rPr>
              <w:t>2.1.1</w:t>
            </w:r>
          </w:p>
        </w:tc>
        <w:tc>
          <w:tcPr>
            <w:tcW w:w="1072" w:type="dxa"/>
            <w:vAlign w:val="center"/>
            <w:hideMark/>
          </w:tcPr>
          <w:p w14:paraId="6C83A7A9" w14:textId="6E39106B" w:rsidR="002326CA" w:rsidRPr="00BA72FE" w:rsidRDefault="002326CA" w:rsidP="002326CA">
            <w:pPr>
              <w:jc w:val="center"/>
              <w:rPr>
                <w:sz w:val="16"/>
                <w:szCs w:val="16"/>
              </w:rPr>
            </w:pPr>
            <w:r w:rsidRPr="00BA72FE">
              <w:rPr>
                <w:sz w:val="16"/>
                <w:szCs w:val="16"/>
              </w:rPr>
              <w:t>3 140</w:t>
            </w:r>
          </w:p>
        </w:tc>
        <w:tc>
          <w:tcPr>
            <w:tcW w:w="828" w:type="dxa"/>
            <w:vAlign w:val="center"/>
            <w:hideMark/>
          </w:tcPr>
          <w:p w14:paraId="11C3FBD4" w14:textId="5BEF0958" w:rsidR="002326CA" w:rsidRPr="00BA72FE" w:rsidRDefault="002326CA" w:rsidP="002326CA">
            <w:pPr>
              <w:jc w:val="center"/>
              <w:rPr>
                <w:sz w:val="16"/>
                <w:szCs w:val="16"/>
              </w:rPr>
            </w:pPr>
            <w:r w:rsidRPr="00BA72FE">
              <w:rPr>
                <w:sz w:val="16"/>
                <w:szCs w:val="16"/>
              </w:rPr>
              <w:t>-</w:t>
            </w:r>
          </w:p>
        </w:tc>
        <w:tc>
          <w:tcPr>
            <w:tcW w:w="1167" w:type="dxa"/>
            <w:vAlign w:val="center"/>
            <w:hideMark/>
          </w:tcPr>
          <w:p w14:paraId="26A0AA31" w14:textId="343B1F7B" w:rsidR="002326CA" w:rsidRPr="00BA72FE" w:rsidRDefault="002326CA" w:rsidP="002326CA">
            <w:pPr>
              <w:jc w:val="center"/>
              <w:rPr>
                <w:sz w:val="16"/>
                <w:szCs w:val="16"/>
              </w:rPr>
            </w:pPr>
            <w:r w:rsidRPr="00BA72FE">
              <w:rPr>
                <w:sz w:val="16"/>
                <w:szCs w:val="16"/>
              </w:rPr>
              <w:t>3 140</w:t>
            </w:r>
          </w:p>
        </w:tc>
      </w:tr>
      <w:tr w:rsidR="002326CA" w:rsidRPr="00BA72FE" w14:paraId="52EA6E78" w14:textId="77777777" w:rsidTr="002326CA">
        <w:tc>
          <w:tcPr>
            <w:tcW w:w="826" w:type="dxa"/>
            <w:vAlign w:val="center"/>
            <w:hideMark/>
          </w:tcPr>
          <w:p w14:paraId="3488F8DE" w14:textId="77777777" w:rsidR="002326CA" w:rsidRPr="00BA72FE" w:rsidRDefault="002326CA" w:rsidP="007D255B">
            <w:pPr>
              <w:jc w:val="center"/>
              <w:rPr>
                <w:sz w:val="16"/>
                <w:szCs w:val="16"/>
              </w:rPr>
            </w:pPr>
            <w:r w:rsidRPr="00BA72FE">
              <w:rPr>
                <w:sz w:val="16"/>
                <w:szCs w:val="16"/>
              </w:rPr>
              <w:t>13</w:t>
            </w:r>
          </w:p>
        </w:tc>
        <w:tc>
          <w:tcPr>
            <w:tcW w:w="4698" w:type="dxa"/>
            <w:noWrap/>
            <w:vAlign w:val="center"/>
            <w:hideMark/>
          </w:tcPr>
          <w:p w14:paraId="05C03871" w14:textId="77777777" w:rsidR="002326CA" w:rsidRPr="00BA72FE" w:rsidRDefault="002326CA" w:rsidP="002326CA">
            <w:pPr>
              <w:rPr>
                <w:sz w:val="16"/>
                <w:szCs w:val="16"/>
              </w:rPr>
            </w:pPr>
            <w:r w:rsidRPr="00BA72FE">
              <w:rPr>
                <w:sz w:val="16"/>
                <w:szCs w:val="16"/>
              </w:rPr>
              <w:t>Размещение малоэтажного многоквартирного жилого дома (дом, пригодный для постоянного проживания, высотой до 4 этажей, включая мансардный), размещение индивидуальных гаражей и вспомогательных сооружений исходя из минимальных норм отвода участков для малоэтажных многоквартирных жилых домов</w:t>
            </w:r>
          </w:p>
        </w:tc>
        <w:tc>
          <w:tcPr>
            <w:tcW w:w="850" w:type="dxa"/>
            <w:vAlign w:val="center"/>
            <w:hideMark/>
          </w:tcPr>
          <w:p w14:paraId="3A41E7B8" w14:textId="77777777" w:rsidR="002326CA" w:rsidRPr="00BA72FE" w:rsidRDefault="002326CA" w:rsidP="002326CA">
            <w:pPr>
              <w:rPr>
                <w:sz w:val="16"/>
                <w:szCs w:val="16"/>
              </w:rPr>
            </w:pPr>
            <w:r w:rsidRPr="00BA72FE">
              <w:rPr>
                <w:sz w:val="16"/>
                <w:szCs w:val="16"/>
              </w:rPr>
              <w:t>02:014</w:t>
            </w:r>
          </w:p>
        </w:tc>
        <w:tc>
          <w:tcPr>
            <w:tcW w:w="619" w:type="dxa"/>
            <w:vAlign w:val="center"/>
            <w:hideMark/>
          </w:tcPr>
          <w:p w14:paraId="0D635F2E" w14:textId="77777777" w:rsidR="002326CA" w:rsidRPr="00BA72FE" w:rsidRDefault="002326CA" w:rsidP="002326CA">
            <w:pPr>
              <w:rPr>
                <w:sz w:val="16"/>
                <w:szCs w:val="16"/>
              </w:rPr>
            </w:pPr>
            <w:r w:rsidRPr="00BA72FE">
              <w:rPr>
                <w:sz w:val="16"/>
                <w:szCs w:val="16"/>
              </w:rPr>
              <w:t>2.1.1</w:t>
            </w:r>
          </w:p>
        </w:tc>
        <w:tc>
          <w:tcPr>
            <w:tcW w:w="1072" w:type="dxa"/>
            <w:vAlign w:val="center"/>
            <w:hideMark/>
          </w:tcPr>
          <w:p w14:paraId="38471950" w14:textId="5F6054AF" w:rsidR="002326CA" w:rsidRPr="00BA72FE" w:rsidRDefault="002326CA" w:rsidP="002326CA">
            <w:pPr>
              <w:jc w:val="center"/>
              <w:rPr>
                <w:sz w:val="16"/>
                <w:szCs w:val="16"/>
              </w:rPr>
            </w:pPr>
            <w:r w:rsidRPr="00BA72FE">
              <w:rPr>
                <w:sz w:val="16"/>
                <w:szCs w:val="16"/>
              </w:rPr>
              <w:t>1 587</w:t>
            </w:r>
          </w:p>
        </w:tc>
        <w:tc>
          <w:tcPr>
            <w:tcW w:w="828" w:type="dxa"/>
            <w:vAlign w:val="center"/>
            <w:hideMark/>
          </w:tcPr>
          <w:p w14:paraId="1AA2F558" w14:textId="7386FB01" w:rsidR="002326CA" w:rsidRPr="00BA72FE" w:rsidRDefault="002326CA" w:rsidP="002326CA">
            <w:pPr>
              <w:jc w:val="center"/>
              <w:rPr>
                <w:sz w:val="16"/>
                <w:szCs w:val="16"/>
              </w:rPr>
            </w:pPr>
            <w:r w:rsidRPr="00BA72FE">
              <w:rPr>
                <w:sz w:val="16"/>
                <w:szCs w:val="16"/>
              </w:rPr>
              <w:t>-</w:t>
            </w:r>
          </w:p>
        </w:tc>
        <w:tc>
          <w:tcPr>
            <w:tcW w:w="1167" w:type="dxa"/>
            <w:vAlign w:val="center"/>
            <w:hideMark/>
          </w:tcPr>
          <w:p w14:paraId="78AAFE4B" w14:textId="7F6AE060" w:rsidR="002326CA" w:rsidRPr="00BA72FE" w:rsidRDefault="002326CA" w:rsidP="002326CA">
            <w:pPr>
              <w:jc w:val="center"/>
              <w:rPr>
                <w:sz w:val="16"/>
                <w:szCs w:val="16"/>
              </w:rPr>
            </w:pPr>
            <w:r w:rsidRPr="00BA72FE">
              <w:rPr>
                <w:sz w:val="16"/>
                <w:szCs w:val="16"/>
              </w:rPr>
              <w:t>1 587</w:t>
            </w:r>
          </w:p>
        </w:tc>
      </w:tr>
      <w:tr w:rsidR="002326CA" w:rsidRPr="00BA72FE" w14:paraId="37DFCD48" w14:textId="77777777" w:rsidTr="002326CA">
        <w:tc>
          <w:tcPr>
            <w:tcW w:w="826" w:type="dxa"/>
            <w:vAlign w:val="center"/>
            <w:hideMark/>
          </w:tcPr>
          <w:p w14:paraId="069CC8BD" w14:textId="77777777" w:rsidR="002326CA" w:rsidRPr="00BA72FE" w:rsidRDefault="002326CA" w:rsidP="007D255B">
            <w:pPr>
              <w:jc w:val="center"/>
              <w:rPr>
                <w:sz w:val="16"/>
                <w:szCs w:val="16"/>
              </w:rPr>
            </w:pPr>
            <w:r w:rsidRPr="00BA72FE">
              <w:rPr>
                <w:sz w:val="16"/>
                <w:szCs w:val="16"/>
              </w:rPr>
              <w:t>13</w:t>
            </w:r>
          </w:p>
        </w:tc>
        <w:tc>
          <w:tcPr>
            <w:tcW w:w="4698" w:type="dxa"/>
            <w:noWrap/>
            <w:vAlign w:val="center"/>
            <w:hideMark/>
          </w:tcPr>
          <w:p w14:paraId="47CDB7A7" w14:textId="77777777" w:rsidR="002326CA" w:rsidRPr="00BA72FE" w:rsidRDefault="002326CA" w:rsidP="002326CA">
            <w:pPr>
              <w:rPr>
                <w:sz w:val="16"/>
                <w:szCs w:val="16"/>
              </w:rPr>
            </w:pPr>
            <w:r w:rsidRPr="00BA72FE">
              <w:rPr>
                <w:sz w:val="16"/>
                <w:szCs w:val="16"/>
              </w:rPr>
              <w:t>Ведение личного подсобного хозяйства с правом застройки в целом</w:t>
            </w:r>
          </w:p>
        </w:tc>
        <w:tc>
          <w:tcPr>
            <w:tcW w:w="850" w:type="dxa"/>
            <w:vAlign w:val="center"/>
            <w:hideMark/>
          </w:tcPr>
          <w:p w14:paraId="3A0B55F7" w14:textId="77777777" w:rsidR="002326CA" w:rsidRPr="00BA72FE" w:rsidRDefault="002326CA" w:rsidP="002326CA">
            <w:pPr>
              <w:rPr>
                <w:sz w:val="16"/>
                <w:szCs w:val="16"/>
              </w:rPr>
            </w:pPr>
            <w:r w:rsidRPr="00BA72FE">
              <w:rPr>
                <w:sz w:val="16"/>
                <w:szCs w:val="16"/>
              </w:rPr>
              <w:t>02:020</w:t>
            </w:r>
          </w:p>
        </w:tc>
        <w:tc>
          <w:tcPr>
            <w:tcW w:w="619" w:type="dxa"/>
            <w:vAlign w:val="center"/>
            <w:hideMark/>
          </w:tcPr>
          <w:p w14:paraId="5FEDA578" w14:textId="77777777" w:rsidR="002326CA" w:rsidRPr="00BA72FE" w:rsidRDefault="002326CA" w:rsidP="002326CA">
            <w:pPr>
              <w:rPr>
                <w:sz w:val="16"/>
                <w:szCs w:val="16"/>
              </w:rPr>
            </w:pPr>
            <w:r w:rsidRPr="00BA72FE">
              <w:rPr>
                <w:sz w:val="16"/>
                <w:szCs w:val="16"/>
              </w:rPr>
              <w:t>2.2</w:t>
            </w:r>
          </w:p>
        </w:tc>
        <w:tc>
          <w:tcPr>
            <w:tcW w:w="1072" w:type="dxa"/>
            <w:vAlign w:val="center"/>
            <w:hideMark/>
          </w:tcPr>
          <w:p w14:paraId="3AF1C409" w14:textId="14162970" w:rsidR="002326CA" w:rsidRPr="00BA72FE" w:rsidRDefault="002326CA" w:rsidP="002326CA">
            <w:pPr>
              <w:jc w:val="center"/>
              <w:rPr>
                <w:sz w:val="16"/>
                <w:szCs w:val="16"/>
              </w:rPr>
            </w:pPr>
            <w:r w:rsidRPr="00BA72FE">
              <w:rPr>
                <w:sz w:val="16"/>
                <w:szCs w:val="16"/>
              </w:rPr>
              <w:t>41 109</w:t>
            </w:r>
          </w:p>
        </w:tc>
        <w:tc>
          <w:tcPr>
            <w:tcW w:w="828" w:type="dxa"/>
            <w:vAlign w:val="center"/>
            <w:hideMark/>
          </w:tcPr>
          <w:p w14:paraId="67FA6622" w14:textId="0CC5867A" w:rsidR="002326CA" w:rsidRPr="00BA72FE" w:rsidRDefault="002326CA" w:rsidP="002326CA">
            <w:pPr>
              <w:jc w:val="center"/>
              <w:rPr>
                <w:sz w:val="16"/>
                <w:szCs w:val="16"/>
              </w:rPr>
            </w:pPr>
            <w:r w:rsidRPr="00BA72FE">
              <w:rPr>
                <w:sz w:val="16"/>
                <w:szCs w:val="16"/>
              </w:rPr>
              <w:t>-</w:t>
            </w:r>
          </w:p>
        </w:tc>
        <w:tc>
          <w:tcPr>
            <w:tcW w:w="1167" w:type="dxa"/>
            <w:vAlign w:val="center"/>
            <w:hideMark/>
          </w:tcPr>
          <w:p w14:paraId="0C2D1087" w14:textId="660B8DC0" w:rsidR="002326CA" w:rsidRPr="00BA72FE" w:rsidRDefault="002326CA" w:rsidP="002326CA">
            <w:pPr>
              <w:jc w:val="center"/>
              <w:rPr>
                <w:sz w:val="16"/>
                <w:szCs w:val="16"/>
              </w:rPr>
            </w:pPr>
            <w:r w:rsidRPr="00BA72FE">
              <w:rPr>
                <w:sz w:val="16"/>
                <w:szCs w:val="16"/>
              </w:rPr>
              <w:t>41 109</w:t>
            </w:r>
          </w:p>
        </w:tc>
      </w:tr>
      <w:tr w:rsidR="002326CA" w:rsidRPr="00BA72FE" w14:paraId="77DC7B9B" w14:textId="77777777" w:rsidTr="002326CA">
        <w:tc>
          <w:tcPr>
            <w:tcW w:w="826" w:type="dxa"/>
            <w:vAlign w:val="center"/>
            <w:hideMark/>
          </w:tcPr>
          <w:p w14:paraId="1FD30C83" w14:textId="77777777" w:rsidR="002326CA" w:rsidRPr="00BA72FE" w:rsidRDefault="002326CA" w:rsidP="007D255B">
            <w:pPr>
              <w:jc w:val="center"/>
              <w:rPr>
                <w:sz w:val="16"/>
                <w:szCs w:val="16"/>
              </w:rPr>
            </w:pPr>
            <w:r w:rsidRPr="00BA72FE">
              <w:rPr>
                <w:sz w:val="16"/>
                <w:szCs w:val="16"/>
              </w:rPr>
              <w:t>13</w:t>
            </w:r>
          </w:p>
        </w:tc>
        <w:tc>
          <w:tcPr>
            <w:tcW w:w="4698" w:type="dxa"/>
            <w:noWrap/>
            <w:vAlign w:val="center"/>
            <w:hideMark/>
          </w:tcPr>
          <w:p w14:paraId="7E93D0C2" w14:textId="77777777" w:rsidR="002326CA" w:rsidRPr="00BA72FE" w:rsidRDefault="002326CA" w:rsidP="002326CA">
            <w:pPr>
              <w:rPr>
                <w:sz w:val="16"/>
                <w:szCs w:val="16"/>
              </w:rPr>
            </w:pPr>
            <w:r w:rsidRPr="00BA72FE">
              <w:rPr>
                <w:sz w:val="16"/>
                <w:szCs w:val="16"/>
              </w:rPr>
              <w:t>Ведение личного подсобного хозяйства. Размещение жилого дома, не предназначенного для раздела на квартиры (дома, пригодные для постоянного проживания и высотой не выше трех надземных этажей), размещение гаража и иных вспомогательных сооружений, в том числе зданий и сооружений для содержания сельскохозяйственных животных</w:t>
            </w:r>
          </w:p>
        </w:tc>
        <w:tc>
          <w:tcPr>
            <w:tcW w:w="850" w:type="dxa"/>
            <w:vAlign w:val="center"/>
            <w:hideMark/>
          </w:tcPr>
          <w:p w14:paraId="07BC9426" w14:textId="77777777" w:rsidR="002326CA" w:rsidRPr="00BA72FE" w:rsidRDefault="002326CA" w:rsidP="002326CA">
            <w:pPr>
              <w:rPr>
                <w:sz w:val="16"/>
                <w:szCs w:val="16"/>
              </w:rPr>
            </w:pPr>
            <w:r w:rsidRPr="00BA72FE">
              <w:rPr>
                <w:sz w:val="16"/>
                <w:szCs w:val="16"/>
              </w:rPr>
              <w:t>02:021</w:t>
            </w:r>
          </w:p>
        </w:tc>
        <w:tc>
          <w:tcPr>
            <w:tcW w:w="619" w:type="dxa"/>
            <w:vAlign w:val="center"/>
            <w:hideMark/>
          </w:tcPr>
          <w:p w14:paraId="688C180B" w14:textId="77777777" w:rsidR="002326CA" w:rsidRPr="00BA72FE" w:rsidRDefault="002326CA" w:rsidP="002326CA">
            <w:pPr>
              <w:rPr>
                <w:sz w:val="16"/>
                <w:szCs w:val="16"/>
              </w:rPr>
            </w:pPr>
            <w:r w:rsidRPr="00BA72FE">
              <w:rPr>
                <w:sz w:val="16"/>
                <w:szCs w:val="16"/>
              </w:rPr>
              <w:t>2.2</w:t>
            </w:r>
          </w:p>
        </w:tc>
        <w:tc>
          <w:tcPr>
            <w:tcW w:w="1072" w:type="dxa"/>
            <w:vAlign w:val="center"/>
            <w:hideMark/>
          </w:tcPr>
          <w:p w14:paraId="61835E92" w14:textId="031D66F7" w:rsidR="002326CA" w:rsidRPr="00BA72FE" w:rsidRDefault="002326CA" w:rsidP="002326CA">
            <w:pPr>
              <w:jc w:val="center"/>
              <w:rPr>
                <w:sz w:val="16"/>
                <w:szCs w:val="16"/>
              </w:rPr>
            </w:pPr>
            <w:r w:rsidRPr="00BA72FE">
              <w:rPr>
                <w:sz w:val="16"/>
                <w:szCs w:val="16"/>
              </w:rPr>
              <w:t>31 037</w:t>
            </w:r>
          </w:p>
        </w:tc>
        <w:tc>
          <w:tcPr>
            <w:tcW w:w="828" w:type="dxa"/>
            <w:vAlign w:val="center"/>
            <w:hideMark/>
          </w:tcPr>
          <w:p w14:paraId="07CFFB8E" w14:textId="20439651" w:rsidR="002326CA" w:rsidRPr="00BA72FE" w:rsidRDefault="002326CA" w:rsidP="002326CA">
            <w:pPr>
              <w:jc w:val="center"/>
              <w:rPr>
                <w:sz w:val="16"/>
                <w:szCs w:val="16"/>
              </w:rPr>
            </w:pPr>
            <w:r w:rsidRPr="00BA72FE">
              <w:rPr>
                <w:sz w:val="16"/>
                <w:szCs w:val="16"/>
              </w:rPr>
              <w:t>-</w:t>
            </w:r>
          </w:p>
        </w:tc>
        <w:tc>
          <w:tcPr>
            <w:tcW w:w="1167" w:type="dxa"/>
            <w:vAlign w:val="center"/>
            <w:hideMark/>
          </w:tcPr>
          <w:p w14:paraId="50F23B5F" w14:textId="47B6B45E" w:rsidR="002326CA" w:rsidRPr="00BA72FE" w:rsidRDefault="002326CA" w:rsidP="002326CA">
            <w:pPr>
              <w:jc w:val="center"/>
              <w:rPr>
                <w:sz w:val="16"/>
                <w:szCs w:val="16"/>
              </w:rPr>
            </w:pPr>
            <w:r w:rsidRPr="00BA72FE">
              <w:rPr>
                <w:sz w:val="16"/>
                <w:szCs w:val="16"/>
              </w:rPr>
              <w:t>31 037</w:t>
            </w:r>
          </w:p>
        </w:tc>
      </w:tr>
      <w:tr w:rsidR="002326CA" w:rsidRPr="00BA72FE" w14:paraId="3BF7CF55" w14:textId="77777777" w:rsidTr="002326CA">
        <w:tc>
          <w:tcPr>
            <w:tcW w:w="826" w:type="dxa"/>
            <w:vAlign w:val="center"/>
            <w:hideMark/>
          </w:tcPr>
          <w:p w14:paraId="607EF02E" w14:textId="77777777" w:rsidR="002326CA" w:rsidRPr="00BA72FE" w:rsidRDefault="002326CA" w:rsidP="007D255B">
            <w:pPr>
              <w:jc w:val="center"/>
              <w:rPr>
                <w:sz w:val="16"/>
                <w:szCs w:val="16"/>
              </w:rPr>
            </w:pPr>
            <w:r w:rsidRPr="00BA72FE">
              <w:rPr>
                <w:sz w:val="16"/>
                <w:szCs w:val="16"/>
              </w:rPr>
              <w:t>13</w:t>
            </w:r>
          </w:p>
        </w:tc>
        <w:tc>
          <w:tcPr>
            <w:tcW w:w="4698" w:type="dxa"/>
            <w:noWrap/>
            <w:vAlign w:val="center"/>
            <w:hideMark/>
          </w:tcPr>
          <w:p w14:paraId="00D0ECC2" w14:textId="77777777" w:rsidR="002326CA" w:rsidRPr="00BA72FE" w:rsidRDefault="002326CA" w:rsidP="002326CA">
            <w:pPr>
              <w:rPr>
                <w:sz w:val="16"/>
                <w:szCs w:val="16"/>
              </w:rPr>
            </w:pPr>
            <w:r w:rsidRPr="00BA72FE">
              <w:rPr>
                <w:sz w:val="16"/>
                <w:szCs w:val="16"/>
              </w:rPr>
              <w:t>Блокированная жилая застройка в целом</w:t>
            </w:r>
          </w:p>
        </w:tc>
        <w:tc>
          <w:tcPr>
            <w:tcW w:w="850" w:type="dxa"/>
            <w:vAlign w:val="center"/>
            <w:hideMark/>
          </w:tcPr>
          <w:p w14:paraId="6A176BFF" w14:textId="77777777" w:rsidR="002326CA" w:rsidRPr="00BA72FE" w:rsidRDefault="002326CA" w:rsidP="002326CA">
            <w:pPr>
              <w:rPr>
                <w:sz w:val="16"/>
                <w:szCs w:val="16"/>
              </w:rPr>
            </w:pPr>
            <w:r w:rsidRPr="00BA72FE">
              <w:rPr>
                <w:sz w:val="16"/>
                <w:szCs w:val="16"/>
              </w:rPr>
              <w:t>02:030</w:t>
            </w:r>
          </w:p>
        </w:tc>
        <w:tc>
          <w:tcPr>
            <w:tcW w:w="619" w:type="dxa"/>
            <w:vAlign w:val="center"/>
            <w:hideMark/>
          </w:tcPr>
          <w:p w14:paraId="1F970535" w14:textId="77777777" w:rsidR="002326CA" w:rsidRPr="00BA72FE" w:rsidRDefault="002326CA" w:rsidP="002326CA">
            <w:pPr>
              <w:rPr>
                <w:sz w:val="16"/>
                <w:szCs w:val="16"/>
              </w:rPr>
            </w:pPr>
            <w:r w:rsidRPr="00BA72FE">
              <w:rPr>
                <w:sz w:val="16"/>
                <w:szCs w:val="16"/>
              </w:rPr>
              <w:t>2.3</w:t>
            </w:r>
          </w:p>
        </w:tc>
        <w:tc>
          <w:tcPr>
            <w:tcW w:w="1072" w:type="dxa"/>
            <w:vAlign w:val="center"/>
            <w:hideMark/>
          </w:tcPr>
          <w:p w14:paraId="7FAF92F3" w14:textId="6EB07AE5" w:rsidR="002326CA" w:rsidRPr="00BA72FE" w:rsidRDefault="002326CA" w:rsidP="002326CA">
            <w:pPr>
              <w:jc w:val="center"/>
              <w:rPr>
                <w:sz w:val="16"/>
                <w:szCs w:val="16"/>
              </w:rPr>
            </w:pPr>
            <w:r w:rsidRPr="00BA72FE">
              <w:rPr>
                <w:sz w:val="16"/>
                <w:szCs w:val="16"/>
              </w:rPr>
              <w:t>1 676</w:t>
            </w:r>
          </w:p>
        </w:tc>
        <w:tc>
          <w:tcPr>
            <w:tcW w:w="828" w:type="dxa"/>
            <w:vAlign w:val="center"/>
            <w:hideMark/>
          </w:tcPr>
          <w:p w14:paraId="0DA5662C" w14:textId="3542A17F" w:rsidR="002326CA" w:rsidRPr="00BA72FE" w:rsidRDefault="002326CA" w:rsidP="002326CA">
            <w:pPr>
              <w:jc w:val="center"/>
              <w:rPr>
                <w:sz w:val="16"/>
                <w:szCs w:val="16"/>
              </w:rPr>
            </w:pPr>
            <w:r w:rsidRPr="00BA72FE">
              <w:rPr>
                <w:sz w:val="16"/>
                <w:szCs w:val="16"/>
              </w:rPr>
              <w:t>-</w:t>
            </w:r>
          </w:p>
        </w:tc>
        <w:tc>
          <w:tcPr>
            <w:tcW w:w="1167" w:type="dxa"/>
            <w:vAlign w:val="center"/>
            <w:hideMark/>
          </w:tcPr>
          <w:p w14:paraId="1D4D5D0F" w14:textId="52C4C9B5" w:rsidR="002326CA" w:rsidRPr="00BA72FE" w:rsidRDefault="002326CA" w:rsidP="002326CA">
            <w:pPr>
              <w:jc w:val="center"/>
              <w:rPr>
                <w:sz w:val="16"/>
                <w:szCs w:val="16"/>
              </w:rPr>
            </w:pPr>
            <w:r w:rsidRPr="00BA72FE">
              <w:rPr>
                <w:sz w:val="16"/>
                <w:szCs w:val="16"/>
              </w:rPr>
              <w:t>1 676</w:t>
            </w:r>
          </w:p>
        </w:tc>
      </w:tr>
      <w:tr w:rsidR="002326CA" w:rsidRPr="00BA72FE" w14:paraId="59C96A1D" w14:textId="77777777" w:rsidTr="002326CA">
        <w:tc>
          <w:tcPr>
            <w:tcW w:w="826" w:type="dxa"/>
            <w:vAlign w:val="center"/>
            <w:hideMark/>
          </w:tcPr>
          <w:p w14:paraId="2CD9C347" w14:textId="77777777" w:rsidR="002326CA" w:rsidRPr="00BA72FE" w:rsidRDefault="002326CA" w:rsidP="007D255B">
            <w:pPr>
              <w:jc w:val="center"/>
              <w:rPr>
                <w:sz w:val="16"/>
                <w:szCs w:val="16"/>
              </w:rPr>
            </w:pPr>
            <w:r w:rsidRPr="00BA72FE">
              <w:rPr>
                <w:sz w:val="16"/>
                <w:szCs w:val="16"/>
              </w:rPr>
              <w:t>13</w:t>
            </w:r>
          </w:p>
        </w:tc>
        <w:tc>
          <w:tcPr>
            <w:tcW w:w="4698" w:type="dxa"/>
            <w:noWrap/>
            <w:vAlign w:val="center"/>
            <w:hideMark/>
          </w:tcPr>
          <w:p w14:paraId="392534A3" w14:textId="77777777" w:rsidR="002326CA" w:rsidRPr="00BA72FE" w:rsidRDefault="002326CA" w:rsidP="002326CA">
            <w:pPr>
              <w:rPr>
                <w:sz w:val="16"/>
                <w:szCs w:val="16"/>
              </w:rPr>
            </w:pPr>
            <w:r w:rsidRPr="00BA72FE">
              <w:rPr>
                <w:sz w:val="16"/>
                <w:szCs w:val="16"/>
              </w:rPr>
              <w:t>Блокированная жилая застройка. 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 размещение индивидуальных гаражей и иных вспомогательных сооружений</w:t>
            </w:r>
          </w:p>
        </w:tc>
        <w:tc>
          <w:tcPr>
            <w:tcW w:w="850" w:type="dxa"/>
            <w:vAlign w:val="center"/>
            <w:hideMark/>
          </w:tcPr>
          <w:p w14:paraId="636133BE" w14:textId="77777777" w:rsidR="002326CA" w:rsidRPr="00BA72FE" w:rsidRDefault="002326CA" w:rsidP="002326CA">
            <w:pPr>
              <w:rPr>
                <w:sz w:val="16"/>
                <w:szCs w:val="16"/>
              </w:rPr>
            </w:pPr>
            <w:r w:rsidRPr="00BA72FE">
              <w:rPr>
                <w:sz w:val="16"/>
                <w:szCs w:val="16"/>
              </w:rPr>
              <w:t>02:031</w:t>
            </w:r>
          </w:p>
        </w:tc>
        <w:tc>
          <w:tcPr>
            <w:tcW w:w="619" w:type="dxa"/>
            <w:vAlign w:val="center"/>
            <w:hideMark/>
          </w:tcPr>
          <w:p w14:paraId="230AFAC2" w14:textId="77777777" w:rsidR="002326CA" w:rsidRPr="00BA72FE" w:rsidRDefault="002326CA" w:rsidP="002326CA">
            <w:pPr>
              <w:rPr>
                <w:sz w:val="16"/>
                <w:szCs w:val="16"/>
              </w:rPr>
            </w:pPr>
            <w:r w:rsidRPr="00BA72FE">
              <w:rPr>
                <w:sz w:val="16"/>
                <w:szCs w:val="16"/>
              </w:rPr>
              <w:t>2.3</w:t>
            </w:r>
          </w:p>
        </w:tc>
        <w:tc>
          <w:tcPr>
            <w:tcW w:w="1072" w:type="dxa"/>
            <w:vAlign w:val="center"/>
            <w:hideMark/>
          </w:tcPr>
          <w:p w14:paraId="7742AC2E" w14:textId="2399FDFD" w:rsidR="002326CA" w:rsidRPr="00BA72FE" w:rsidRDefault="002326CA" w:rsidP="002326CA">
            <w:pPr>
              <w:jc w:val="center"/>
              <w:rPr>
                <w:sz w:val="16"/>
                <w:szCs w:val="16"/>
              </w:rPr>
            </w:pPr>
            <w:r w:rsidRPr="00BA72FE">
              <w:rPr>
                <w:sz w:val="16"/>
                <w:szCs w:val="16"/>
              </w:rPr>
              <w:t>27</w:t>
            </w:r>
          </w:p>
        </w:tc>
        <w:tc>
          <w:tcPr>
            <w:tcW w:w="828" w:type="dxa"/>
            <w:vAlign w:val="center"/>
            <w:hideMark/>
          </w:tcPr>
          <w:p w14:paraId="53D45A65" w14:textId="67D925FC" w:rsidR="002326CA" w:rsidRPr="00BA72FE" w:rsidRDefault="002326CA" w:rsidP="002326CA">
            <w:pPr>
              <w:jc w:val="center"/>
              <w:rPr>
                <w:sz w:val="16"/>
                <w:szCs w:val="16"/>
              </w:rPr>
            </w:pPr>
            <w:r w:rsidRPr="00BA72FE">
              <w:rPr>
                <w:sz w:val="16"/>
                <w:szCs w:val="16"/>
              </w:rPr>
              <w:t>-</w:t>
            </w:r>
          </w:p>
        </w:tc>
        <w:tc>
          <w:tcPr>
            <w:tcW w:w="1167" w:type="dxa"/>
            <w:vAlign w:val="center"/>
            <w:hideMark/>
          </w:tcPr>
          <w:p w14:paraId="149CADEF" w14:textId="7A4D1C11" w:rsidR="002326CA" w:rsidRPr="00BA72FE" w:rsidRDefault="002326CA" w:rsidP="002326CA">
            <w:pPr>
              <w:jc w:val="center"/>
              <w:rPr>
                <w:sz w:val="16"/>
                <w:szCs w:val="16"/>
              </w:rPr>
            </w:pPr>
            <w:r w:rsidRPr="00BA72FE">
              <w:rPr>
                <w:sz w:val="16"/>
                <w:szCs w:val="16"/>
              </w:rPr>
              <w:t>27</w:t>
            </w:r>
          </w:p>
        </w:tc>
      </w:tr>
      <w:tr w:rsidR="002326CA" w:rsidRPr="00BA72FE" w14:paraId="5539E947" w14:textId="77777777" w:rsidTr="002326CA">
        <w:tc>
          <w:tcPr>
            <w:tcW w:w="826" w:type="dxa"/>
            <w:vAlign w:val="center"/>
            <w:hideMark/>
          </w:tcPr>
          <w:p w14:paraId="1EF8AE88" w14:textId="77777777" w:rsidR="002326CA" w:rsidRPr="00BA72FE" w:rsidRDefault="002326CA" w:rsidP="007D255B">
            <w:pPr>
              <w:jc w:val="center"/>
              <w:rPr>
                <w:sz w:val="16"/>
                <w:szCs w:val="16"/>
              </w:rPr>
            </w:pPr>
            <w:r w:rsidRPr="00BA72FE">
              <w:rPr>
                <w:sz w:val="16"/>
                <w:szCs w:val="16"/>
              </w:rPr>
              <w:t>13</w:t>
            </w:r>
          </w:p>
        </w:tc>
        <w:tc>
          <w:tcPr>
            <w:tcW w:w="4698" w:type="dxa"/>
            <w:noWrap/>
            <w:vAlign w:val="center"/>
            <w:hideMark/>
          </w:tcPr>
          <w:p w14:paraId="454C62A2" w14:textId="77777777" w:rsidR="002326CA" w:rsidRPr="00BA72FE" w:rsidRDefault="002326CA" w:rsidP="002326CA">
            <w:pPr>
              <w:rPr>
                <w:sz w:val="16"/>
                <w:szCs w:val="16"/>
              </w:rPr>
            </w:pPr>
            <w:r w:rsidRPr="00BA72FE">
              <w:rPr>
                <w:sz w:val="16"/>
                <w:szCs w:val="16"/>
              </w:rPr>
              <w:t>Ведение огородничества. Осуществление отдыха и (или) деятельности, связанной с выращиванием гражданами для собственных нужд 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850" w:type="dxa"/>
            <w:vAlign w:val="center"/>
            <w:hideMark/>
          </w:tcPr>
          <w:p w14:paraId="1E70C8C8" w14:textId="77777777" w:rsidR="002326CA" w:rsidRPr="00BA72FE" w:rsidRDefault="002326CA" w:rsidP="002326CA">
            <w:pPr>
              <w:rPr>
                <w:sz w:val="16"/>
                <w:szCs w:val="16"/>
              </w:rPr>
            </w:pPr>
            <w:r w:rsidRPr="00BA72FE">
              <w:rPr>
                <w:sz w:val="16"/>
                <w:szCs w:val="16"/>
              </w:rPr>
              <w:t>13:011</w:t>
            </w:r>
          </w:p>
        </w:tc>
        <w:tc>
          <w:tcPr>
            <w:tcW w:w="619" w:type="dxa"/>
            <w:vAlign w:val="center"/>
            <w:hideMark/>
          </w:tcPr>
          <w:p w14:paraId="67D351A8" w14:textId="77777777" w:rsidR="002326CA" w:rsidRPr="00BA72FE" w:rsidRDefault="002326CA" w:rsidP="002326CA">
            <w:pPr>
              <w:rPr>
                <w:sz w:val="16"/>
                <w:szCs w:val="16"/>
              </w:rPr>
            </w:pPr>
            <w:r w:rsidRPr="00BA72FE">
              <w:rPr>
                <w:sz w:val="16"/>
                <w:szCs w:val="16"/>
              </w:rPr>
              <w:t>13.1</w:t>
            </w:r>
          </w:p>
        </w:tc>
        <w:tc>
          <w:tcPr>
            <w:tcW w:w="1072" w:type="dxa"/>
            <w:vAlign w:val="center"/>
            <w:hideMark/>
          </w:tcPr>
          <w:p w14:paraId="30F0924B" w14:textId="1405B257" w:rsidR="002326CA" w:rsidRPr="00BA72FE" w:rsidRDefault="002326CA" w:rsidP="002326CA">
            <w:pPr>
              <w:jc w:val="center"/>
              <w:rPr>
                <w:sz w:val="16"/>
                <w:szCs w:val="16"/>
              </w:rPr>
            </w:pPr>
            <w:r w:rsidRPr="00BA72FE">
              <w:rPr>
                <w:sz w:val="16"/>
                <w:szCs w:val="16"/>
              </w:rPr>
              <w:t>12 742</w:t>
            </w:r>
          </w:p>
        </w:tc>
        <w:tc>
          <w:tcPr>
            <w:tcW w:w="828" w:type="dxa"/>
            <w:vAlign w:val="center"/>
            <w:hideMark/>
          </w:tcPr>
          <w:p w14:paraId="18290F2E" w14:textId="00E45C19" w:rsidR="002326CA" w:rsidRPr="00BA72FE" w:rsidRDefault="002326CA" w:rsidP="002326CA">
            <w:pPr>
              <w:jc w:val="center"/>
              <w:rPr>
                <w:sz w:val="16"/>
                <w:szCs w:val="16"/>
              </w:rPr>
            </w:pPr>
            <w:r w:rsidRPr="00BA72FE">
              <w:rPr>
                <w:sz w:val="16"/>
                <w:szCs w:val="16"/>
              </w:rPr>
              <w:t>-</w:t>
            </w:r>
          </w:p>
        </w:tc>
        <w:tc>
          <w:tcPr>
            <w:tcW w:w="1167" w:type="dxa"/>
            <w:vAlign w:val="center"/>
            <w:hideMark/>
          </w:tcPr>
          <w:p w14:paraId="7A381992" w14:textId="4F48B0BE" w:rsidR="002326CA" w:rsidRPr="00BA72FE" w:rsidRDefault="002326CA" w:rsidP="002326CA">
            <w:pPr>
              <w:jc w:val="center"/>
              <w:rPr>
                <w:sz w:val="16"/>
                <w:szCs w:val="16"/>
              </w:rPr>
            </w:pPr>
            <w:r w:rsidRPr="00BA72FE">
              <w:rPr>
                <w:sz w:val="16"/>
                <w:szCs w:val="16"/>
              </w:rPr>
              <w:t>12 742</w:t>
            </w:r>
          </w:p>
        </w:tc>
      </w:tr>
      <w:tr w:rsidR="002326CA" w:rsidRPr="00BA72FE" w14:paraId="32C9D79C" w14:textId="77777777" w:rsidTr="002326CA">
        <w:tc>
          <w:tcPr>
            <w:tcW w:w="826" w:type="dxa"/>
            <w:vAlign w:val="center"/>
            <w:hideMark/>
          </w:tcPr>
          <w:p w14:paraId="29B730B8" w14:textId="77777777" w:rsidR="002326CA" w:rsidRPr="00BA72FE" w:rsidRDefault="002326CA" w:rsidP="007D255B">
            <w:pPr>
              <w:jc w:val="center"/>
              <w:rPr>
                <w:sz w:val="16"/>
                <w:szCs w:val="16"/>
              </w:rPr>
            </w:pPr>
            <w:r w:rsidRPr="00BA72FE">
              <w:rPr>
                <w:sz w:val="16"/>
                <w:szCs w:val="16"/>
              </w:rPr>
              <w:t>13</w:t>
            </w:r>
          </w:p>
        </w:tc>
        <w:tc>
          <w:tcPr>
            <w:tcW w:w="4698" w:type="dxa"/>
            <w:noWrap/>
            <w:vAlign w:val="center"/>
            <w:hideMark/>
          </w:tcPr>
          <w:p w14:paraId="73D4DA35" w14:textId="77777777" w:rsidR="002326CA" w:rsidRPr="00BA72FE" w:rsidRDefault="002326CA" w:rsidP="002326CA">
            <w:pPr>
              <w:rPr>
                <w:sz w:val="16"/>
                <w:szCs w:val="16"/>
              </w:rPr>
            </w:pPr>
            <w:r w:rsidRPr="00BA72FE">
              <w:rPr>
                <w:sz w:val="16"/>
                <w:szCs w:val="16"/>
              </w:rPr>
              <w:t>Ведение садоводства. Осуществление отдыха и (или) деятельности, связанной с выращиванием гражданами для собственных нужд сельскохозяйственных культур; размещение садовых домов, жилых домов, размещение для собственных нужд гаражей и иных хозяйственных построек</w:t>
            </w:r>
          </w:p>
        </w:tc>
        <w:tc>
          <w:tcPr>
            <w:tcW w:w="850" w:type="dxa"/>
            <w:vAlign w:val="center"/>
            <w:hideMark/>
          </w:tcPr>
          <w:p w14:paraId="47C41B83" w14:textId="77777777" w:rsidR="002326CA" w:rsidRPr="00BA72FE" w:rsidRDefault="002326CA" w:rsidP="002326CA">
            <w:pPr>
              <w:rPr>
                <w:sz w:val="16"/>
                <w:szCs w:val="16"/>
              </w:rPr>
            </w:pPr>
            <w:r w:rsidRPr="00BA72FE">
              <w:rPr>
                <w:sz w:val="16"/>
                <w:szCs w:val="16"/>
              </w:rPr>
              <w:t>13:021</w:t>
            </w:r>
          </w:p>
        </w:tc>
        <w:tc>
          <w:tcPr>
            <w:tcW w:w="619" w:type="dxa"/>
            <w:vAlign w:val="center"/>
            <w:hideMark/>
          </w:tcPr>
          <w:p w14:paraId="49605EF5" w14:textId="77777777" w:rsidR="002326CA" w:rsidRPr="00BA72FE" w:rsidRDefault="002326CA" w:rsidP="002326CA">
            <w:pPr>
              <w:rPr>
                <w:sz w:val="16"/>
                <w:szCs w:val="16"/>
              </w:rPr>
            </w:pPr>
            <w:r w:rsidRPr="00BA72FE">
              <w:rPr>
                <w:sz w:val="16"/>
                <w:szCs w:val="16"/>
              </w:rPr>
              <w:t>13.2</w:t>
            </w:r>
          </w:p>
        </w:tc>
        <w:tc>
          <w:tcPr>
            <w:tcW w:w="1072" w:type="dxa"/>
            <w:vAlign w:val="center"/>
            <w:hideMark/>
          </w:tcPr>
          <w:p w14:paraId="1127CC33" w14:textId="5864272B" w:rsidR="002326CA" w:rsidRPr="00BA72FE" w:rsidRDefault="002326CA" w:rsidP="002326CA">
            <w:pPr>
              <w:jc w:val="center"/>
              <w:rPr>
                <w:sz w:val="16"/>
                <w:szCs w:val="16"/>
              </w:rPr>
            </w:pPr>
            <w:r w:rsidRPr="00BA72FE">
              <w:rPr>
                <w:sz w:val="16"/>
                <w:szCs w:val="16"/>
              </w:rPr>
              <w:t>46 451</w:t>
            </w:r>
          </w:p>
        </w:tc>
        <w:tc>
          <w:tcPr>
            <w:tcW w:w="828" w:type="dxa"/>
            <w:vAlign w:val="center"/>
            <w:hideMark/>
          </w:tcPr>
          <w:p w14:paraId="3ED18948" w14:textId="3F377876" w:rsidR="002326CA" w:rsidRPr="00BA72FE" w:rsidRDefault="002326CA" w:rsidP="002326CA">
            <w:pPr>
              <w:jc w:val="center"/>
              <w:rPr>
                <w:sz w:val="16"/>
                <w:szCs w:val="16"/>
              </w:rPr>
            </w:pPr>
            <w:r w:rsidRPr="00BA72FE">
              <w:rPr>
                <w:sz w:val="16"/>
                <w:szCs w:val="16"/>
              </w:rPr>
              <w:t>19</w:t>
            </w:r>
          </w:p>
        </w:tc>
        <w:tc>
          <w:tcPr>
            <w:tcW w:w="1167" w:type="dxa"/>
            <w:vAlign w:val="center"/>
            <w:hideMark/>
          </w:tcPr>
          <w:p w14:paraId="078C774F" w14:textId="1B3B7570" w:rsidR="002326CA" w:rsidRPr="00BA72FE" w:rsidRDefault="002326CA" w:rsidP="002326CA">
            <w:pPr>
              <w:jc w:val="center"/>
              <w:rPr>
                <w:sz w:val="16"/>
                <w:szCs w:val="16"/>
              </w:rPr>
            </w:pPr>
            <w:r w:rsidRPr="00BA72FE">
              <w:rPr>
                <w:sz w:val="16"/>
                <w:szCs w:val="16"/>
              </w:rPr>
              <w:t>46 470</w:t>
            </w:r>
          </w:p>
        </w:tc>
      </w:tr>
      <w:tr w:rsidR="002326CA" w:rsidRPr="00BA72FE" w14:paraId="06378FFF" w14:textId="77777777" w:rsidTr="005F1D43">
        <w:tc>
          <w:tcPr>
            <w:tcW w:w="10060" w:type="dxa"/>
            <w:gridSpan w:val="7"/>
            <w:noWrap/>
            <w:vAlign w:val="center"/>
            <w:hideMark/>
          </w:tcPr>
          <w:p w14:paraId="34E6682F" w14:textId="6FE6E7C9" w:rsidR="002326CA" w:rsidRPr="00BA72FE" w:rsidRDefault="002326CA" w:rsidP="007D255B">
            <w:pPr>
              <w:jc w:val="center"/>
              <w:rPr>
                <w:b/>
                <w:bCs/>
                <w:iCs/>
                <w:sz w:val="16"/>
                <w:szCs w:val="16"/>
              </w:rPr>
            </w:pPr>
            <w:r w:rsidRPr="00BA72FE">
              <w:rPr>
                <w:b/>
                <w:bCs/>
                <w:iCs/>
                <w:sz w:val="16"/>
                <w:szCs w:val="16"/>
              </w:rPr>
              <w:t>14. СЕГМЕНТ "Иное использование"</w:t>
            </w:r>
          </w:p>
        </w:tc>
      </w:tr>
      <w:tr w:rsidR="002326CA" w:rsidRPr="00BA72FE" w14:paraId="0B87C5D5" w14:textId="77777777" w:rsidTr="002326CA">
        <w:tc>
          <w:tcPr>
            <w:tcW w:w="826" w:type="dxa"/>
            <w:vAlign w:val="center"/>
            <w:hideMark/>
          </w:tcPr>
          <w:p w14:paraId="1C9BD09A" w14:textId="77777777" w:rsidR="002326CA" w:rsidRPr="00BA72FE" w:rsidRDefault="002326CA" w:rsidP="007D255B">
            <w:pPr>
              <w:jc w:val="center"/>
              <w:rPr>
                <w:sz w:val="16"/>
                <w:szCs w:val="16"/>
              </w:rPr>
            </w:pPr>
            <w:r w:rsidRPr="00BA72FE">
              <w:rPr>
                <w:sz w:val="16"/>
                <w:szCs w:val="16"/>
              </w:rPr>
              <w:t>14</w:t>
            </w:r>
          </w:p>
        </w:tc>
        <w:tc>
          <w:tcPr>
            <w:tcW w:w="4698" w:type="dxa"/>
            <w:noWrap/>
            <w:vAlign w:val="center"/>
            <w:hideMark/>
          </w:tcPr>
          <w:p w14:paraId="209E68CF" w14:textId="77777777" w:rsidR="002326CA" w:rsidRPr="00BA72FE" w:rsidRDefault="002326CA" w:rsidP="002326CA">
            <w:pPr>
              <w:rPr>
                <w:sz w:val="16"/>
                <w:szCs w:val="16"/>
              </w:rPr>
            </w:pPr>
            <w:r w:rsidRPr="00BA72FE">
              <w:rPr>
                <w:sz w:val="16"/>
                <w:szCs w:val="16"/>
              </w:rPr>
              <w:t>Иное использование</w:t>
            </w:r>
          </w:p>
        </w:tc>
        <w:tc>
          <w:tcPr>
            <w:tcW w:w="850" w:type="dxa"/>
            <w:vAlign w:val="center"/>
            <w:hideMark/>
          </w:tcPr>
          <w:p w14:paraId="78277DE6" w14:textId="77777777" w:rsidR="002326CA" w:rsidRPr="00BA72FE" w:rsidRDefault="002326CA" w:rsidP="002326CA">
            <w:pPr>
              <w:rPr>
                <w:sz w:val="16"/>
                <w:szCs w:val="16"/>
              </w:rPr>
            </w:pPr>
            <w:r w:rsidRPr="00BA72FE">
              <w:rPr>
                <w:sz w:val="16"/>
                <w:szCs w:val="16"/>
              </w:rPr>
              <w:t>14:001</w:t>
            </w:r>
          </w:p>
        </w:tc>
        <w:tc>
          <w:tcPr>
            <w:tcW w:w="619" w:type="dxa"/>
            <w:vAlign w:val="center"/>
            <w:hideMark/>
          </w:tcPr>
          <w:p w14:paraId="1E15E34F" w14:textId="77777777" w:rsidR="002326CA" w:rsidRPr="00BA72FE" w:rsidRDefault="002326CA" w:rsidP="002326CA">
            <w:pPr>
              <w:rPr>
                <w:sz w:val="16"/>
                <w:szCs w:val="16"/>
              </w:rPr>
            </w:pPr>
            <w:r w:rsidRPr="00BA72FE">
              <w:rPr>
                <w:sz w:val="16"/>
                <w:szCs w:val="16"/>
              </w:rPr>
              <w:t>14.0</w:t>
            </w:r>
          </w:p>
        </w:tc>
        <w:tc>
          <w:tcPr>
            <w:tcW w:w="1072" w:type="dxa"/>
            <w:vAlign w:val="center"/>
            <w:hideMark/>
          </w:tcPr>
          <w:p w14:paraId="48BDFFD3" w14:textId="48FC0535" w:rsidR="002326CA" w:rsidRPr="00BA72FE" w:rsidRDefault="002326CA" w:rsidP="002326CA">
            <w:pPr>
              <w:jc w:val="center"/>
              <w:rPr>
                <w:sz w:val="16"/>
                <w:szCs w:val="16"/>
              </w:rPr>
            </w:pPr>
            <w:r w:rsidRPr="00BA72FE">
              <w:rPr>
                <w:sz w:val="16"/>
                <w:szCs w:val="16"/>
              </w:rPr>
              <w:t>876</w:t>
            </w:r>
          </w:p>
        </w:tc>
        <w:tc>
          <w:tcPr>
            <w:tcW w:w="828" w:type="dxa"/>
            <w:vAlign w:val="center"/>
            <w:hideMark/>
          </w:tcPr>
          <w:p w14:paraId="3C0C2F59" w14:textId="21E0A46B" w:rsidR="002326CA" w:rsidRPr="00BA72FE" w:rsidRDefault="002326CA" w:rsidP="002326CA">
            <w:pPr>
              <w:jc w:val="center"/>
              <w:rPr>
                <w:sz w:val="16"/>
                <w:szCs w:val="16"/>
              </w:rPr>
            </w:pPr>
            <w:r w:rsidRPr="00BA72FE">
              <w:rPr>
                <w:sz w:val="16"/>
                <w:szCs w:val="16"/>
              </w:rPr>
              <w:t>4</w:t>
            </w:r>
          </w:p>
        </w:tc>
        <w:tc>
          <w:tcPr>
            <w:tcW w:w="1167" w:type="dxa"/>
            <w:vAlign w:val="center"/>
            <w:hideMark/>
          </w:tcPr>
          <w:p w14:paraId="3A81402D" w14:textId="073A9442" w:rsidR="002326CA" w:rsidRPr="00BA72FE" w:rsidRDefault="002326CA" w:rsidP="002326CA">
            <w:pPr>
              <w:jc w:val="center"/>
              <w:rPr>
                <w:sz w:val="16"/>
                <w:szCs w:val="16"/>
              </w:rPr>
            </w:pPr>
            <w:r w:rsidRPr="00BA72FE">
              <w:rPr>
                <w:sz w:val="16"/>
                <w:szCs w:val="16"/>
              </w:rPr>
              <w:t>880</w:t>
            </w:r>
          </w:p>
        </w:tc>
      </w:tr>
      <w:tr w:rsidR="002326CA" w:rsidRPr="00BA72FE" w14:paraId="69895896" w14:textId="77777777" w:rsidTr="005F1D43">
        <w:tc>
          <w:tcPr>
            <w:tcW w:w="6993" w:type="dxa"/>
            <w:gridSpan w:val="4"/>
            <w:noWrap/>
            <w:vAlign w:val="center"/>
            <w:hideMark/>
          </w:tcPr>
          <w:p w14:paraId="7849007A" w14:textId="2DBBE0C0" w:rsidR="002326CA" w:rsidRPr="00BA72FE" w:rsidRDefault="007D255B" w:rsidP="002326CA">
            <w:pPr>
              <w:rPr>
                <w:b/>
                <w:bCs/>
                <w:iCs/>
                <w:sz w:val="16"/>
                <w:szCs w:val="16"/>
              </w:rPr>
            </w:pPr>
            <w:r w:rsidRPr="00BA72FE">
              <w:rPr>
                <w:b/>
                <w:bCs/>
                <w:iCs/>
                <w:sz w:val="16"/>
                <w:szCs w:val="16"/>
              </w:rPr>
              <w:t>Итого земельных участков,</w:t>
            </w:r>
            <w:r w:rsidR="002326CA" w:rsidRPr="00BA72FE">
              <w:rPr>
                <w:b/>
                <w:bCs/>
                <w:iCs/>
                <w:sz w:val="16"/>
                <w:szCs w:val="16"/>
              </w:rPr>
              <w:t xml:space="preserve"> подлежащих ГКО</w:t>
            </w:r>
          </w:p>
        </w:tc>
        <w:tc>
          <w:tcPr>
            <w:tcW w:w="1072" w:type="dxa"/>
            <w:noWrap/>
            <w:vAlign w:val="center"/>
            <w:hideMark/>
          </w:tcPr>
          <w:p w14:paraId="23A45184" w14:textId="24446B38" w:rsidR="002326CA" w:rsidRPr="00BA72FE" w:rsidRDefault="002326CA" w:rsidP="002326CA">
            <w:pPr>
              <w:jc w:val="center"/>
              <w:rPr>
                <w:b/>
                <w:bCs/>
                <w:iCs/>
                <w:sz w:val="16"/>
                <w:szCs w:val="16"/>
              </w:rPr>
            </w:pPr>
            <w:r w:rsidRPr="00BA72FE">
              <w:rPr>
                <w:b/>
                <w:bCs/>
                <w:iCs/>
                <w:sz w:val="16"/>
                <w:szCs w:val="16"/>
              </w:rPr>
              <w:t>279 348</w:t>
            </w:r>
          </w:p>
        </w:tc>
        <w:tc>
          <w:tcPr>
            <w:tcW w:w="828" w:type="dxa"/>
            <w:noWrap/>
            <w:vAlign w:val="center"/>
            <w:hideMark/>
          </w:tcPr>
          <w:p w14:paraId="71D7FEE8" w14:textId="6A8E278E" w:rsidR="002326CA" w:rsidRPr="00BA72FE" w:rsidRDefault="002326CA" w:rsidP="002326CA">
            <w:pPr>
              <w:jc w:val="center"/>
              <w:rPr>
                <w:b/>
                <w:bCs/>
                <w:iCs/>
                <w:sz w:val="16"/>
                <w:szCs w:val="16"/>
              </w:rPr>
            </w:pPr>
            <w:r w:rsidRPr="00BA72FE">
              <w:rPr>
                <w:b/>
                <w:bCs/>
                <w:iCs/>
                <w:sz w:val="16"/>
                <w:szCs w:val="16"/>
              </w:rPr>
              <w:t>334</w:t>
            </w:r>
          </w:p>
        </w:tc>
        <w:tc>
          <w:tcPr>
            <w:tcW w:w="1167" w:type="dxa"/>
            <w:noWrap/>
            <w:vAlign w:val="center"/>
            <w:hideMark/>
          </w:tcPr>
          <w:p w14:paraId="065AEED7" w14:textId="3FA522AE" w:rsidR="002326CA" w:rsidRPr="00BA72FE" w:rsidRDefault="002326CA" w:rsidP="002326CA">
            <w:pPr>
              <w:jc w:val="center"/>
              <w:rPr>
                <w:b/>
                <w:bCs/>
                <w:iCs/>
                <w:sz w:val="16"/>
                <w:szCs w:val="16"/>
              </w:rPr>
            </w:pPr>
            <w:r w:rsidRPr="00BA72FE">
              <w:rPr>
                <w:b/>
                <w:bCs/>
                <w:iCs/>
                <w:sz w:val="16"/>
                <w:szCs w:val="16"/>
              </w:rPr>
              <w:t>279 682</w:t>
            </w:r>
          </w:p>
        </w:tc>
      </w:tr>
    </w:tbl>
    <w:p w14:paraId="51A62310" w14:textId="1AC02020" w:rsidR="00956695" w:rsidRDefault="00956695" w:rsidP="00594334">
      <w:pPr>
        <w:suppressAutoHyphens/>
        <w:autoSpaceDN w:val="0"/>
        <w:spacing w:before="120"/>
        <w:ind w:firstLine="567"/>
        <w:jc w:val="both"/>
        <w:textAlignment w:val="baseline"/>
        <w:rPr>
          <w:spacing w:val="-5"/>
          <w:lang w:eastAsia="en-US"/>
        </w:rPr>
      </w:pPr>
      <w:r w:rsidRPr="00CE1450">
        <w:rPr>
          <w:spacing w:val="-5"/>
          <w:lang w:eastAsia="en-US"/>
        </w:rPr>
        <w:t>В таблице (</w:t>
      </w:r>
      <w:r w:rsidRPr="00CE1450">
        <w:rPr>
          <w:spacing w:val="-5"/>
          <w:lang w:eastAsia="en-US"/>
        </w:rPr>
        <w:fldChar w:fldCharType="begin"/>
      </w:r>
      <w:r w:rsidRPr="00CE1450">
        <w:rPr>
          <w:spacing w:val="-5"/>
          <w:lang w:eastAsia="en-US"/>
        </w:rPr>
        <w:instrText xml:space="preserve"> REF _Ref9503402 \h </w:instrText>
      </w:r>
      <w:r w:rsidR="00CE1450">
        <w:rPr>
          <w:spacing w:val="-5"/>
          <w:lang w:eastAsia="en-US"/>
        </w:rPr>
        <w:instrText xml:space="preserve"> \* MERGEFORMAT </w:instrText>
      </w:r>
      <w:r w:rsidRPr="00CE1450">
        <w:rPr>
          <w:spacing w:val="-5"/>
          <w:lang w:eastAsia="en-US"/>
        </w:rPr>
      </w:r>
      <w:r w:rsidRPr="00CE1450">
        <w:rPr>
          <w:spacing w:val="-5"/>
          <w:lang w:eastAsia="en-US"/>
        </w:rPr>
        <w:fldChar w:fldCharType="separate"/>
      </w:r>
      <w:r w:rsidR="00B12ED4" w:rsidRPr="00B12ED4">
        <w:rPr>
          <w:spacing w:val="-5"/>
          <w:lang w:eastAsia="en-US"/>
        </w:rPr>
        <w:t>Таблица 10</w:t>
      </w:r>
      <w:r w:rsidRPr="00CE1450">
        <w:rPr>
          <w:spacing w:val="-5"/>
          <w:lang w:eastAsia="en-US"/>
        </w:rPr>
        <w:fldChar w:fldCharType="end"/>
      </w:r>
      <w:r w:rsidRPr="00CE1450">
        <w:rPr>
          <w:spacing w:val="-5"/>
          <w:lang w:eastAsia="en-US"/>
        </w:rPr>
        <w:t xml:space="preserve">) приведена группировка объектов оценки в разрезе сегментов </w:t>
      </w:r>
      <w:r w:rsidRPr="00876B94">
        <w:rPr>
          <w:spacing w:val="-5"/>
          <w:lang w:eastAsia="en-US"/>
        </w:rPr>
        <w:t>в соответствии с Приложением № 1 к Методическим указаниям</w:t>
      </w:r>
      <w:r>
        <w:rPr>
          <w:spacing w:val="-5"/>
          <w:lang w:eastAsia="en-US"/>
        </w:rPr>
        <w:t>.</w:t>
      </w:r>
    </w:p>
    <w:p w14:paraId="6D9BF334" w14:textId="59AB3226" w:rsidR="00956695" w:rsidRDefault="00956695" w:rsidP="00CE1450">
      <w:pPr>
        <w:spacing w:before="120"/>
        <w:rPr>
          <w:spacing w:val="-5"/>
          <w:lang w:eastAsia="en-US"/>
        </w:rPr>
      </w:pPr>
      <w:bookmarkStart w:id="134" w:name="_Ref9503402"/>
      <w:bookmarkStart w:id="135" w:name="_Toc18676913"/>
      <w:bookmarkStart w:id="136" w:name="_Toc75503709"/>
      <w:r w:rsidRPr="005C0B30">
        <w:t xml:space="preserve">Таблица </w:t>
      </w:r>
      <w:r w:rsidR="00CF3257">
        <w:rPr>
          <w:noProof/>
        </w:rPr>
        <w:fldChar w:fldCharType="begin"/>
      </w:r>
      <w:r w:rsidR="00CF3257">
        <w:rPr>
          <w:noProof/>
        </w:rPr>
        <w:instrText xml:space="preserve"> SEQ Таблица \* ARABIC </w:instrText>
      </w:r>
      <w:r w:rsidR="00CF3257">
        <w:rPr>
          <w:noProof/>
        </w:rPr>
        <w:fldChar w:fldCharType="separate"/>
      </w:r>
      <w:r w:rsidR="00B12ED4">
        <w:rPr>
          <w:noProof/>
        </w:rPr>
        <w:t>10</w:t>
      </w:r>
      <w:r w:rsidR="00CF3257">
        <w:rPr>
          <w:noProof/>
        </w:rPr>
        <w:fldChar w:fldCharType="end"/>
      </w:r>
      <w:bookmarkEnd w:id="134"/>
      <w:r w:rsidRPr="005C0B30">
        <w:t xml:space="preserve"> –</w:t>
      </w:r>
      <w:r w:rsidRPr="001E30DE">
        <w:t xml:space="preserve"> </w:t>
      </w:r>
      <w:r w:rsidRPr="001E30DE">
        <w:rPr>
          <w:spacing w:val="-5"/>
          <w:lang w:eastAsia="en-US"/>
        </w:rPr>
        <w:t>Группировка Объектов оценки</w:t>
      </w:r>
      <w:r>
        <w:rPr>
          <w:spacing w:val="-5"/>
          <w:lang w:eastAsia="en-US"/>
        </w:rPr>
        <w:t xml:space="preserve"> по сегментам</w:t>
      </w:r>
      <w:bookmarkEnd w:id="135"/>
      <w:bookmarkEnd w:id="136"/>
    </w:p>
    <w:tbl>
      <w:tblPr>
        <w:tblW w:w="5116" w:type="pct"/>
        <w:tblLook w:val="04A0" w:firstRow="1" w:lastRow="0" w:firstColumn="1" w:lastColumn="0" w:noHBand="0" w:noVBand="1"/>
      </w:tblPr>
      <w:tblGrid>
        <w:gridCol w:w="4107"/>
        <w:gridCol w:w="1755"/>
        <w:gridCol w:w="1803"/>
        <w:gridCol w:w="2386"/>
      </w:tblGrid>
      <w:tr w:rsidR="00594334" w:rsidRPr="00594334" w14:paraId="08897C86" w14:textId="77777777" w:rsidTr="006C16F3">
        <w:trPr>
          <w:tblHeader/>
        </w:trPr>
        <w:tc>
          <w:tcPr>
            <w:tcW w:w="2043"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651F749E" w14:textId="77777777" w:rsidR="00594334" w:rsidRPr="00594334" w:rsidRDefault="00594334" w:rsidP="00594334">
            <w:pPr>
              <w:jc w:val="center"/>
              <w:rPr>
                <w:b/>
                <w:bCs/>
                <w:color w:val="000000"/>
                <w:sz w:val="18"/>
                <w:szCs w:val="18"/>
              </w:rPr>
            </w:pPr>
            <w:r w:rsidRPr="00594334">
              <w:rPr>
                <w:b/>
                <w:bCs/>
                <w:color w:val="000000"/>
                <w:sz w:val="18"/>
                <w:szCs w:val="18"/>
              </w:rPr>
              <w:t>Наименование сегмента</w:t>
            </w:r>
          </w:p>
        </w:tc>
        <w:tc>
          <w:tcPr>
            <w:tcW w:w="873" w:type="pct"/>
            <w:tcBorders>
              <w:top w:val="single" w:sz="4" w:space="0" w:color="auto"/>
              <w:left w:val="nil"/>
              <w:bottom w:val="single" w:sz="4" w:space="0" w:color="auto"/>
              <w:right w:val="single" w:sz="4" w:space="0" w:color="auto"/>
            </w:tcBorders>
            <w:shd w:val="clear" w:color="000000" w:fill="FFFFFF"/>
            <w:vAlign w:val="center"/>
            <w:hideMark/>
          </w:tcPr>
          <w:p w14:paraId="0E7BAC2C" w14:textId="77777777" w:rsidR="00594334" w:rsidRPr="00594334" w:rsidRDefault="00594334" w:rsidP="00594334">
            <w:pPr>
              <w:jc w:val="center"/>
              <w:rPr>
                <w:b/>
                <w:bCs/>
                <w:color w:val="000000"/>
                <w:sz w:val="18"/>
                <w:szCs w:val="18"/>
              </w:rPr>
            </w:pPr>
            <w:r w:rsidRPr="00594334">
              <w:rPr>
                <w:b/>
                <w:bCs/>
                <w:color w:val="000000"/>
                <w:sz w:val="18"/>
                <w:szCs w:val="18"/>
              </w:rPr>
              <w:t>Количество в перечне ЗУ НП</w:t>
            </w:r>
          </w:p>
        </w:tc>
        <w:tc>
          <w:tcPr>
            <w:tcW w:w="897" w:type="pct"/>
            <w:tcBorders>
              <w:top w:val="single" w:sz="4" w:space="0" w:color="auto"/>
              <w:left w:val="nil"/>
              <w:bottom w:val="single" w:sz="4" w:space="0" w:color="auto"/>
              <w:right w:val="single" w:sz="4" w:space="0" w:color="auto"/>
            </w:tcBorders>
            <w:shd w:val="clear" w:color="000000" w:fill="FFFFFF"/>
            <w:vAlign w:val="center"/>
            <w:hideMark/>
          </w:tcPr>
          <w:p w14:paraId="3988BF72" w14:textId="77777777" w:rsidR="00594334" w:rsidRPr="00594334" w:rsidRDefault="00594334" w:rsidP="00594334">
            <w:pPr>
              <w:jc w:val="center"/>
              <w:rPr>
                <w:b/>
                <w:bCs/>
                <w:color w:val="000000"/>
                <w:sz w:val="18"/>
                <w:szCs w:val="18"/>
              </w:rPr>
            </w:pPr>
            <w:r w:rsidRPr="00594334">
              <w:rPr>
                <w:b/>
                <w:bCs/>
                <w:color w:val="000000"/>
                <w:sz w:val="18"/>
                <w:szCs w:val="18"/>
              </w:rPr>
              <w:t>Количество в перечне ЗУ ООТ</w:t>
            </w:r>
          </w:p>
        </w:tc>
        <w:tc>
          <w:tcPr>
            <w:tcW w:w="1187" w:type="pct"/>
            <w:tcBorders>
              <w:top w:val="single" w:sz="4" w:space="0" w:color="auto"/>
              <w:left w:val="nil"/>
              <w:bottom w:val="single" w:sz="4" w:space="0" w:color="auto"/>
              <w:right w:val="single" w:sz="4" w:space="0" w:color="auto"/>
            </w:tcBorders>
            <w:shd w:val="clear" w:color="000000" w:fill="FFFFFF"/>
            <w:vAlign w:val="center"/>
            <w:hideMark/>
          </w:tcPr>
          <w:p w14:paraId="4E255061" w14:textId="77777777" w:rsidR="00594334" w:rsidRPr="00594334" w:rsidRDefault="00594334" w:rsidP="00594334">
            <w:pPr>
              <w:jc w:val="center"/>
              <w:rPr>
                <w:b/>
                <w:bCs/>
                <w:color w:val="000000"/>
                <w:sz w:val="18"/>
                <w:szCs w:val="18"/>
              </w:rPr>
            </w:pPr>
            <w:r w:rsidRPr="00594334">
              <w:rPr>
                <w:b/>
                <w:bCs/>
                <w:color w:val="000000"/>
                <w:sz w:val="18"/>
                <w:szCs w:val="18"/>
              </w:rPr>
              <w:t>Общее количество объектов, подлежащих ГКО</w:t>
            </w:r>
          </w:p>
        </w:tc>
      </w:tr>
      <w:tr w:rsidR="00594334" w:rsidRPr="00594334" w14:paraId="7C5A18A8" w14:textId="77777777" w:rsidTr="006C16F3">
        <w:tc>
          <w:tcPr>
            <w:tcW w:w="2043" w:type="pct"/>
            <w:tcBorders>
              <w:top w:val="nil"/>
              <w:left w:val="single" w:sz="4" w:space="0" w:color="auto"/>
              <w:bottom w:val="single" w:sz="4" w:space="0" w:color="auto"/>
              <w:right w:val="single" w:sz="4" w:space="0" w:color="auto"/>
            </w:tcBorders>
            <w:shd w:val="clear" w:color="auto" w:fill="auto"/>
            <w:vAlign w:val="center"/>
            <w:hideMark/>
          </w:tcPr>
          <w:p w14:paraId="1D7AC7A5" w14:textId="77777777" w:rsidR="00594334" w:rsidRPr="00594334" w:rsidRDefault="00594334" w:rsidP="00594334">
            <w:pPr>
              <w:rPr>
                <w:sz w:val="18"/>
                <w:szCs w:val="18"/>
              </w:rPr>
            </w:pPr>
            <w:r w:rsidRPr="00594334">
              <w:rPr>
                <w:sz w:val="18"/>
                <w:szCs w:val="18"/>
              </w:rPr>
              <w:t>1. СЕГМЕНТ "Сельскохозяйственное использование"</w:t>
            </w:r>
          </w:p>
        </w:tc>
        <w:tc>
          <w:tcPr>
            <w:tcW w:w="873" w:type="pct"/>
            <w:tcBorders>
              <w:top w:val="nil"/>
              <w:left w:val="nil"/>
              <w:bottom w:val="single" w:sz="4" w:space="0" w:color="auto"/>
              <w:right w:val="single" w:sz="4" w:space="0" w:color="auto"/>
            </w:tcBorders>
            <w:shd w:val="clear" w:color="auto" w:fill="auto"/>
            <w:noWrap/>
            <w:vAlign w:val="center"/>
            <w:hideMark/>
          </w:tcPr>
          <w:p w14:paraId="4BCF948A" w14:textId="77777777" w:rsidR="00594334" w:rsidRPr="00594334" w:rsidRDefault="00594334" w:rsidP="00594334">
            <w:pPr>
              <w:jc w:val="center"/>
              <w:rPr>
                <w:sz w:val="18"/>
                <w:szCs w:val="18"/>
              </w:rPr>
            </w:pPr>
            <w:r w:rsidRPr="00594334">
              <w:rPr>
                <w:sz w:val="18"/>
                <w:szCs w:val="18"/>
              </w:rPr>
              <w:t>1965</w:t>
            </w:r>
          </w:p>
        </w:tc>
        <w:tc>
          <w:tcPr>
            <w:tcW w:w="897" w:type="pct"/>
            <w:tcBorders>
              <w:top w:val="nil"/>
              <w:left w:val="nil"/>
              <w:bottom w:val="single" w:sz="4" w:space="0" w:color="auto"/>
              <w:right w:val="single" w:sz="4" w:space="0" w:color="auto"/>
            </w:tcBorders>
            <w:shd w:val="clear" w:color="auto" w:fill="auto"/>
            <w:noWrap/>
            <w:vAlign w:val="center"/>
            <w:hideMark/>
          </w:tcPr>
          <w:p w14:paraId="75824E84" w14:textId="77777777" w:rsidR="00594334" w:rsidRPr="00594334" w:rsidRDefault="00594334" w:rsidP="00594334">
            <w:pPr>
              <w:jc w:val="center"/>
              <w:rPr>
                <w:sz w:val="18"/>
                <w:szCs w:val="18"/>
              </w:rPr>
            </w:pPr>
            <w:r w:rsidRPr="00594334">
              <w:rPr>
                <w:sz w:val="18"/>
                <w:szCs w:val="18"/>
              </w:rPr>
              <w:t>0</w:t>
            </w:r>
          </w:p>
        </w:tc>
        <w:tc>
          <w:tcPr>
            <w:tcW w:w="1187" w:type="pct"/>
            <w:tcBorders>
              <w:top w:val="nil"/>
              <w:left w:val="nil"/>
              <w:bottom w:val="single" w:sz="4" w:space="0" w:color="auto"/>
              <w:right w:val="single" w:sz="4" w:space="0" w:color="auto"/>
            </w:tcBorders>
            <w:shd w:val="clear" w:color="auto" w:fill="auto"/>
            <w:noWrap/>
            <w:vAlign w:val="center"/>
            <w:hideMark/>
          </w:tcPr>
          <w:p w14:paraId="230B1CBC" w14:textId="77777777" w:rsidR="00594334" w:rsidRPr="00594334" w:rsidRDefault="00594334" w:rsidP="00594334">
            <w:pPr>
              <w:jc w:val="center"/>
              <w:rPr>
                <w:sz w:val="18"/>
                <w:szCs w:val="18"/>
              </w:rPr>
            </w:pPr>
            <w:r w:rsidRPr="00594334">
              <w:rPr>
                <w:sz w:val="18"/>
                <w:szCs w:val="18"/>
              </w:rPr>
              <w:t>1 965</w:t>
            </w:r>
          </w:p>
        </w:tc>
      </w:tr>
      <w:tr w:rsidR="00594334" w:rsidRPr="00594334" w14:paraId="1F3FD7E3" w14:textId="77777777" w:rsidTr="006C16F3">
        <w:tc>
          <w:tcPr>
            <w:tcW w:w="2043" w:type="pct"/>
            <w:tcBorders>
              <w:top w:val="nil"/>
              <w:left w:val="single" w:sz="4" w:space="0" w:color="auto"/>
              <w:bottom w:val="single" w:sz="4" w:space="0" w:color="auto"/>
              <w:right w:val="single" w:sz="4" w:space="0" w:color="auto"/>
            </w:tcBorders>
            <w:shd w:val="clear" w:color="auto" w:fill="auto"/>
            <w:vAlign w:val="center"/>
            <w:hideMark/>
          </w:tcPr>
          <w:p w14:paraId="2770E65C" w14:textId="77777777" w:rsidR="00594334" w:rsidRPr="00594334" w:rsidRDefault="00594334" w:rsidP="00594334">
            <w:pPr>
              <w:rPr>
                <w:sz w:val="18"/>
                <w:szCs w:val="18"/>
              </w:rPr>
            </w:pPr>
            <w:r w:rsidRPr="00594334">
              <w:rPr>
                <w:sz w:val="18"/>
                <w:szCs w:val="18"/>
              </w:rPr>
              <w:t>2. СЕГМЕНТ "Жилая застройка (среднеэтажная и многоэтажная)"</w:t>
            </w:r>
          </w:p>
        </w:tc>
        <w:tc>
          <w:tcPr>
            <w:tcW w:w="873" w:type="pct"/>
            <w:tcBorders>
              <w:top w:val="nil"/>
              <w:left w:val="nil"/>
              <w:bottom w:val="single" w:sz="4" w:space="0" w:color="auto"/>
              <w:right w:val="single" w:sz="4" w:space="0" w:color="auto"/>
            </w:tcBorders>
            <w:shd w:val="clear" w:color="auto" w:fill="auto"/>
            <w:noWrap/>
            <w:vAlign w:val="center"/>
            <w:hideMark/>
          </w:tcPr>
          <w:p w14:paraId="509FC915" w14:textId="77777777" w:rsidR="00594334" w:rsidRPr="00594334" w:rsidRDefault="00594334" w:rsidP="00594334">
            <w:pPr>
              <w:jc w:val="center"/>
              <w:rPr>
                <w:sz w:val="18"/>
                <w:szCs w:val="18"/>
              </w:rPr>
            </w:pPr>
            <w:r w:rsidRPr="00594334">
              <w:rPr>
                <w:sz w:val="18"/>
                <w:szCs w:val="18"/>
              </w:rPr>
              <w:t>4777</w:t>
            </w:r>
          </w:p>
        </w:tc>
        <w:tc>
          <w:tcPr>
            <w:tcW w:w="897" w:type="pct"/>
            <w:tcBorders>
              <w:top w:val="nil"/>
              <w:left w:val="nil"/>
              <w:bottom w:val="single" w:sz="4" w:space="0" w:color="auto"/>
              <w:right w:val="single" w:sz="4" w:space="0" w:color="auto"/>
            </w:tcBorders>
            <w:shd w:val="clear" w:color="auto" w:fill="auto"/>
            <w:noWrap/>
            <w:vAlign w:val="center"/>
            <w:hideMark/>
          </w:tcPr>
          <w:p w14:paraId="1CF21C99" w14:textId="77777777" w:rsidR="00594334" w:rsidRPr="00594334" w:rsidRDefault="00594334" w:rsidP="00594334">
            <w:pPr>
              <w:jc w:val="center"/>
              <w:rPr>
                <w:sz w:val="18"/>
                <w:szCs w:val="18"/>
              </w:rPr>
            </w:pPr>
            <w:r w:rsidRPr="00594334">
              <w:rPr>
                <w:sz w:val="18"/>
                <w:szCs w:val="18"/>
              </w:rPr>
              <w:t>0</w:t>
            </w:r>
          </w:p>
        </w:tc>
        <w:tc>
          <w:tcPr>
            <w:tcW w:w="1187" w:type="pct"/>
            <w:tcBorders>
              <w:top w:val="nil"/>
              <w:left w:val="nil"/>
              <w:bottom w:val="single" w:sz="4" w:space="0" w:color="auto"/>
              <w:right w:val="single" w:sz="4" w:space="0" w:color="auto"/>
            </w:tcBorders>
            <w:shd w:val="clear" w:color="auto" w:fill="auto"/>
            <w:noWrap/>
            <w:vAlign w:val="center"/>
            <w:hideMark/>
          </w:tcPr>
          <w:p w14:paraId="0F3FD7A0" w14:textId="77777777" w:rsidR="00594334" w:rsidRPr="00594334" w:rsidRDefault="00594334" w:rsidP="00594334">
            <w:pPr>
              <w:jc w:val="center"/>
              <w:rPr>
                <w:sz w:val="18"/>
                <w:szCs w:val="18"/>
              </w:rPr>
            </w:pPr>
            <w:r w:rsidRPr="00594334">
              <w:rPr>
                <w:sz w:val="18"/>
                <w:szCs w:val="18"/>
              </w:rPr>
              <w:t>4 777</w:t>
            </w:r>
          </w:p>
        </w:tc>
      </w:tr>
      <w:tr w:rsidR="00594334" w:rsidRPr="00594334" w14:paraId="1757872B" w14:textId="77777777" w:rsidTr="006C16F3">
        <w:tc>
          <w:tcPr>
            <w:tcW w:w="2043" w:type="pct"/>
            <w:tcBorders>
              <w:top w:val="nil"/>
              <w:left w:val="single" w:sz="4" w:space="0" w:color="auto"/>
              <w:bottom w:val="single" w:sz="4" w:space="0" w:color="auto"/>
              <w:right w:val="single" w:sz="4" w:space="0" w:color="auto"/>
            </w:tcBorders>
            <w:shd w:val="clear" w:color="auto" w:fill="auto"/>
            <w:vAlign w:val="center"/>
            <w:hideMark/>
          </w:tcPr>
          <w:p w14:paraId="6F49F33B" w14:textId="77777777" w:rsidR="00594334" w:rsidRPr="00594334" w:rsidRDefault="00594334" w:rsidP="00594334">
            <w:pPr>
              <w:rPr>
                <w:sz w:val="18"/>
                <w:szCs w:val="18"/>
              </w:rPr>
            </w:pPr>
            <w:r w:rsidRPr="00594334">
              <w:rPr>
                <w:sz w:val="18"/>
                <w:szCs w:val="18"/>
              </w:rPr>
              <w:t>3. СЕГМЕНТ "Общественное использование"</w:t>
            </w:r>
          </w:p>
        </w:tc>
        <w:tc>
          <w:tcPr>
            <w:tcW w:w="873" w:type="pct"/>
            <w:tcBorders>
              <w:top w:val="nil"/>
              <w:left w:val="nil"/>
              <w:bottom w:val="single" w:sz="4" w:space="0" w:color="auto"/>
              <w:right w:val="single" w:sz="4" w:space="0" w:color="auto"/>
            </w:tcBorders>
            <w:shd w:val="clear" w:color="auto" w:fill="auto"/>
            <w:noWrap/>
            <w:vAlign w:val="center"/>
            <w:hideMark/>
          </w:tcPr>
          <w:p w14:paraId="76E2600B" w14:textId="77777777" w:rsidR="00594334" w:rsidRPr="00594334" w:rsidRDefault="00594334" w:rsidP="00594334">
            <w:pPr>
              <w:jc w:val="center"/>
              <w:rPr>
                <w:sz w:val="18"/>
                <w:szCs w:val="18"/>
              </w:rPr>
            </w:pPr>
            <w:r w:rsidRPr="00594334">
              <w:rPr>
                <w:sz w:val="18"/>
                <w:szCs w:val="18"/>
              </w:rPr>
              <w:t>5177</w:t>
            </w:r>
          </w:p>
        </w:tc>
        <w:tc>
          <w:tcPr>
            <w:tcW w:w="897" w:type="pct"/>
            <w:tcBorders>
              <w:top w:val="nil"/>
              <w:left w:val="nil"/>
              <w:bottom w:val="single" w:sz="4" w:space="0" w:color="auto"/>
              <w:right w:val="single" w:sz="4" w:space="0" w:color="auto"/>
            </w:tcBorders>
            <w:shd w:val="clear" w:color="auto" w:fill="auto"/>
            <w:noWrap/>
            <w:vAlign w:val="center"/>
            <w:hideMark/>
          </w:tcPr>
          <w:p w14:paraId="658B8992" w14:textId="77777777" w:rsidR="00594334" w:rsidRPr="00594334" w:rsidRDefault="00594334" w:rsidP="00594334">
            <w:pPr>
              <w:jc w:val="center"/>
              <w:rPr>
                <w:sz w:val="18"/>
                <w:szCs w:val="18"/>
              </w:rPr>
            </w:pPr>
            <w:r w:rsidRPr="00594334">
              <w:rPr>
                <w:sz w:val="18"/>
                <w:szCs w:val="18"/>
              </w:rPr>
              <w:t>41</w:t>
            </w:r>
          </w:p>
        </w:tc>
        <w:tc>
          <w:tcPr>
            <w:tcW w:w="1187" w:type="pct"/>
            <w:tcBorders>
              <w:top w:val="nil"/>
              <w:left w:val="nil"/>
              <w:bottom w:val="single" w:sz="4" w:space="0" w:color="auto"/>
              <w:right w:val="single" w:sz="4" w:space="0" w:color="auto"/>
            </w:tcBorders>
            <w:shd w:val="clear" w:color="auto" w:fill="auto"/>
            <w:noWrap/>
            <w:vAlign w:val="center"/>
            <w:hideMark/>
          </w:tcPr>
          <w:p w14:paraId="35299575" w14:textId="77777777" w:rsidR="00594334" w:rsidRPr="00594334" w:rsidRDefault="00594334" w:rsidP="00594334">
            <w:pPr>
              <w:jc w:val="center"/>
              <w:rPr>
                <w:sz w:val="18"/>
                <w:szCs w:val="18"/>
              </w:rPr>
            </w:pPr>
            <w:r w:rsidRPr="00594334">
              <w:rPr>
                <w:sz w:val="18"/>
                <w:szCs w:val="18"/>
              </w:rPr>
              <w:t>5 218</w:t>
            </w:r>
          </w:p>
        </w:tc>
      </w:tr>
      <w:tr w:rsidR="00594334" w:rsidRPr="00594334" w14:paraId="5E370D9B" w14:textId="77777777" w:rsidTr="006C16F3">
        <w:tc>
          <w:tcPr>
            <w:tcW w:w="2043" w:type="pct"/>
            <w:tcBorders>
              <w:top w:val="nil"/>
              <w:left w:val="single" w:sz="4" w:space="0" w:color="auto"/>
              <w:bottom w:val="single" w:sz="4" w:space="0" w:color="auto"/>
              <w:right w:val="single" w:sz="4" w:space="0" w:color="auto"/>
            </w:tcBorders>
            <w:shd w:val="clear" w:color="auto" w:fill="auto"/>
            <w:vAlign w:val="center"/>
            <w:hideMark/>
          </w:tcPr>
          <w:p w14:paraId="13E9320C" w14:textId="77777777" w:rsidR="00594334" w:rsidRPr="00594334" w:rsidRDefault="00594334" w:rsidP="00594334">
            <w:pPr>
              <w:rPr>
                <w:sz w:val="18"/>
                <w:szCs w:val="18"/>
              </w:rPr>
            </w:pPr>
            <w:r w:rsidRPr="00594334">
              <w:rPr>
                <w:sz w:val="18"/>
                <w:szCs w:val="18"/>
              </w:rPr>
              <w:t>4. СЕГМЕНТ "Предпринимательство"</w:t>
            </w:r>
          </w:p>
        </w:tc>
        <w:tc>
          <w:tcPr>
            <w:tcW w:w="873" w:type="pct"/>
            <w:tcBorders>
              <w:top w:val="nil"/>
              <w:left w:val="nil"/>
              <w:bottom w:val="single" w:sz="4" w:space="0" w:color="auto"/>
              <w:right w:val="single" w:sz="4" w:space="0" w:color="auto"/>
            </w:tcBorders>
            <w:shd w:val="clear" w:color="auto" w:fill="auto"/>
            <w:noWrap/>
            <w:vAlign w:val="center"/>
            <w:hideMark/>
          </w:tcPr>
          <w:p w14:paraId="333B86A9" w14:textId="77777777" w:rsidR="00594334" w:rsidRPr="00594334" w:rsidRDefault="00594334" w:rsidP="00594334">
            <w:pPr>
              <w:jc w:val="center"/>
              <w:rPr>
                <w:sz w:val="18"/>
                <w:szCs w:val="18"/>
              </w:rPr>
            </w:pPr>
            <w:r w:rsidRPr="00594334">
              <w:rPr>
                <w:sz w:val="18"/>
                <w:szCs w:val="18"/>
              </w:rPr>
              <w:t>7361</w:t>
            </w:r>
          </w:p>
        </w:tc>
        <w:tc>
          <w:tcPr>
            <w:tcW w:w="897" w:type="pct"/>
            <w:tcBorders>
              <w:top w:val="nil"/>
              <w:left w:val="nil"/>
              <w:bottom w:val="single" w:sz="4" w:space="0" w:color="auto"/>
              <w:right w:val="single" w:sz="4" w:space="0" w:color="auto"/>
            </w:tcBorders>
            <w:shd w:val="clear" w:color="auto" w:fill="auto"/>
            <w:noWrap/>
            <w:vAlign w:val="center"/>
            <w:hideMark/>
          </w:tcPr>
          <w:p w14:paraId="0DA9D970" w14:textId="77777777" w:rsidR="00594334" w:rsidRPr="00594334" w:rsidRDefault="00594334" w:rsidP="00594334">
            <w:pPr>
              <w:jc w:val="center"/>
              <w:rPr>
                <w:sz w:val="18"/>
                <w:szCs w:val="18"/>
              </w:rPr>
            </w:pPr>
            <w:r w:rsidRPr="00594334">
              <w:rPr>
                <w:sz w:val="18"/>
                <w:szCs w:val="18"/>
              </w:rPr>
              <w:t>1</w:t>
            </w:r>
          </w:p>
        </w:tc>
        <w:tc>
          <w:tcPr>
            <w:tcW w:w="1187" w:type="pct"/>
            <w:tcBorders>
              <w:top w:val="nil"/>
              <w:left w:val="nil"/>
              <w:bottom w:val="single" w:sz="4" w:space="0" w:color="auto"/>
              <w:right w:val="single" w:sz="4" w:space="0" w:color="auto"/>
            </w:tcBorders>
            <w:shd w:val="clear" w:color="auto" w:fill="auto"/>
            <w:noWrap/>
            <w:vAlign w:val="center"/>
            <w:hideMark/>
          </w:tcPr>
          <w:p w14:paraId="48076193" w14:textId="77777777" w:rsidR="00594334" w:rsidRPr="00594334" w:rsidRDefault="00594334" w:rsidP="00594334">
            <w:pPr>
              <w:jc w:val="center"/>
              <w:rPr>
                <w:sz w:val="18"/>
                <w:szCs w:val="18"/>
              </w:rPr>
            </w:pPr>
            <w:r w:rsidRPr="00594334">
              <w:rPr>
                <w:sz w:val="18"/>
                <w:szCs w:val="18"/>
              </w:rPr>
              <w:t>7 362</w:t>
            </w:r>
          </w:p>
        </w:tc>
      </w:tr>
      <w:tr w:rsidR="00594334" w:rsidRPr="00594334" w14:paraId="2938A82A" w14:textId="77777777" w:rsidTr="006C16F3">
        <w:tc>
          <w:tcPr>
            <w:tcW w:w="2043" w:type="pct"/>
            <w:tcBorders>
              <w:top w:val="nil"/>
              <w:left w:val="single" w:sz="4" w:space="0" w:color="auto"/>
              <w:bottom w:val="single" w:sz="4" w:space="0" w:color="auto"/>
              <w:right w:val="single" w:sz="4" w:space="0" w:color="auto"/>
            </w:tcBorders>
            <w:shd w:val="clear" w:color="auto" w:fill="auto"/>
            <w:vAlign w:val="center"/>
            <w:hideMark/>
          </w:tcPr>
          <w:p w14:paraId="0111DEE9" w14:textId="77777777" w:rsidR="00594334" w:rsidRPr="00594334" w:rsidRDefault="00594334" w:rsidP="00594334">
            <w:pPr>
              <w:rPr>
                <w:sz w:val="18"/>
                <w:szCs w:val="18"/>
              </w:rPr>
            </w:pPr>
            <w:r w:rsidRPr="00594334">
              <w:rPr>
                <w:sz w:val="18"/>
                <w:szCs w:val="18"/>
              </w:rPr>
              <w:t>5. СЕГМЕНТ "Отдых (рекреация)"</w:t>
            </w:r>
          </w:p>
        </w:tc>
        <w:tc>
          <w:tcPr>
            <w:tcW w:w="873" w:type="pct"/>
            <w:tcBorders>
              <w:top w:val="nil"/>
              <w:left w:val="nil"/>
              <w:bottom w:val="single" w:sz="4" w:space="0" w:color="auto"/>
              <w:right w:val="single" w:sz="4" w:space="0" w:color="auto"/>
            </w:tcBorders>
            <w:shd w:val="clear" w:color="auto" w:fill="auto"/>
            <w:noWrap/>
            <w:vAlign w:val="center"/>
            <w:hideMark/>
          </w:tcPr>
          <w:p w14:paraId="35CDB5CD" w14:textId="77777777" w:rsidR="00594334" w:rsidRPr="00594334" w:rsidRDefault="00594334" w:rsidP="00594334">
            <w:pPr>
              <w:jc w:val="center"/>
              <w:rPr>
                <w:sz w:val="18"/>
                <w:szCs w:val="18"/>
              </w:rPr>
            </w:pPr>
            <w:r w:rsidRPr="00594334">
              <w:rPr>
                <w:sz w:val="18"/>
                <w:szCs w:val="18"/>
              </w:rPr>
              <w:t>732</w:t>
            </w:r>
          </w:p>
        </w:tc>
        <w:tc>
          <w:tcPr>
            <w:tcW w:w="897" w:type="pct"/>
            <w:tcBorders>
              <w:top w:val="nil"/>
              <w:left w:val="nil"/>
              <w:bottom w:val="single" w:sz="4" w:space="0" w:color="auto"/>
              <w:right w:val="single" w:sz="4" w:space="0" w:color="auto"/>
            </w:tcBorders>
            <w:shd w:val="clear" w:color="auto" w:fill="auto"/>
            <w:noWrap/>
            <w:vAlign w:val="center"/>
            <w:hideMark/>
          </w:tcPr>
          <w:p w14:paraId="2FC438E7" w14:textId="77777777" w:rsidR="00594334" w:rsidRPr="00594334" w:rsidRDefault="00594334" w:rsidP="00594334">
            <w:pPr>
              <w:jc w:val="center"/>
              <w:rPr>
                <w:sz w:val="18"/>
                <w:szCs w:val="18"/>
              </w:rPr>
            </w:pPr>
            <w:r w:rsidRPr="00594334">
              <w:rPr>
                <w:sz w:val="18"/>
                <w:szCs w:val="18"/>
              </w:rPr>
              <w:t>185</w:t>
            </w:r>
          </w:p>
        </w:tc>
        <w:tc>
          <w:tcPr>
            <w:tcW w:w="1187" w:type="pct"/>
            <w:tcBorders>
              <w:top w:val="nil"/>
              <w:left w:val="nil"/>
              <w:bottom w:val="single" w:sz="4" w:space="0" w:color="auto"/>
              <w:right w:val="single" w:sz="4" w:space="0" w:color="auto"/>
            </w:tcBorders>
            <w:shd w:val="clear" w:color="auto" w:fill="auto"/>
            <w:noWrap/>
            <w:vAlign w:val="center"/>
            <w:hideMark/>
          </w:tcPr>
          <w:p w14:paraId="15C7B35D" w14:textId="77777777" w:rsidR="00594334" w:rsidRPr="00594334" w:rsidRDefault="00594334" w:rsidP="00594334">
            <w:pPr>
              <w:jc w:val="center"/>
              <w:rPr>
                <w:sz w:val="18"/>
                <w:szCs w:val="18"/>
              </w:rPr>
            </w:pPr>
            <w:r w:rsidRPr="00594334">
              <w:rPr>
                <w:sz w:val="18"/>
                <w:szCs w:val="18"/>
              </w:rPr>
              <w:t>917</w:t>
            </w:r>
          </w:p>
        </w:tc>
      </w:tr>
      <w:tr w:rsidR="00594334" w:rsidRPr="00594334" w14:paraId="228864AB" w14:textId="77777777" w:rsidTr="006C16F3">
        <w:tc>
          <w:tcPr>
            <w:tcW w:w="2043" w:type="pct"/>
            <w:tcBorders>
              <w:top w:val="nil"/>
              <w:left w:val="single" w:sz="4" w:space="0" w:color="auto"/>
              <w:bottom w:val="single" w:sz="4" w:space="0" w:color="auto"/>
              <w:right w:val="single" w:sz="4" w:space="0" w:color="auto"/>
            </w:tcBorders>
            <w:shd w:val="clear" w:color="auto" w:fill="auto"/>
            <w:vAlign w:val="center"/>
            <w:hideMark/>
          </w:tcPr>
          <w:p w14:paraId="7D9821A1" w14:textId="77777777" w:rsidR="00594334" w:rsidRPr="00594334" w:rsidRDefault="00594334" w:rsidP="00594334">
            <w:pPr>
              <w:rPr>
                <w:sz w:val="18"/>
                <w:szCs w:val="18"/>
              </w:rPr>
            </w:pPr>
            <w:r w:rsidRPr="00594334">
              <w:rPr>
                <w:sz w:val="18"/>
                <w:szCs w:val="18"/>
              </w:rPr>
              <w:t>6. СЕГМЕНТ "Производственная деятельность"</w:t>
            </w:r>
          </w:p>
        </w:tc>
        <w:tc>
          <w:tcPr>
            <w:tcW w:w="873" w:type="pct"/>
            <w:tcBorders>
              <w:top w:val="nil"/>
              <w:left w:val="nil"/>
              <w:bottom w:val="single" w:sz="4" w:space="0" w:color="auto"/>
              <w:right w:val="single" w:sz="4" w:space="0" w:color="auto"/>
            </w:tcBorders>
            <w:shd w:val="clear" w:color="auto" w:fill="auto"/>
            <w:noWrap/>
            <w:vAlign w:val="center"/>
            <w:hideMark/>
          </w:tcPr>
          <w:p w14:paraId="062D214F" w14:textId="77777777" w:rsidR="00594334" w:rsidRPr="00594334" w:rsidRDefault="00594334" w:rsidP="00594334">
            <w:pPr>
              <w:jc w:val="center"/>
              <w:rPr>
                <w:sz w:val="18"/>
                <w:szCs w:val="18"/>
              </w:rPr>
            </w:pPr>
            <w:r w:rsidRPr="00594334">
              <w:rPr>
                <w:sz w:val="18"/>
                <w:szCs w:val="18"/>
              </w:rPr>
              <w:t>24228</w:t>
            </w:r>
          </w:p>
        </w:tc>
        <w:tc>
          <w:tcPr>
            <w:tcW w:w="897" w:type="pct"/>
            <w:tcBorders>
              <w:top w:val="nil"/>
              <w:left w:val="nil"/>
              <w:bottom w:val="single" w:sz="4" w:space="0" w:color="auto"/>
              <w:right w:val="single" w:sz="4" w:space="0" w:color="auto"/>
            </w:tcBorders>
            <w:shd w:val="clear" w:color="auto" w:fill="auto"/>
            <w:noWrap/>
            <w:vAlign w:val="center"/>
            <w:hideMark/>
          </w:tcPr>
          <w:p w14:paraId="0C6395F0" w14:textId="77777777" w:rsidR="00594334" w:rsidRPr="00594334" w:rsidRDefault="00594334" w:rsidP="00594334">
            <w:pPr>
              <w:jc w:val="center"/>
              <w:rPr>
                <w:sz w:val="18"/>
                <w:szCs w:val="18"/>
              </w:rPr>
            </w:pPr>
            <w:r w:rsidRPr="00594334">
              <w:rPr>
                <w:sz w:val="18"/>
                <w:szCs w:val="18"/>
              </w:rPr>
              <w:t>15</w:t>
            </w:r>
          </w:p>
        </w:tc>
        <w:tc>
          <w:tcPr>
            <w:tcW w:w="1187" w:type="pct"/>
            <w:tcBorders>
              <w:top w:val="nil"/>
              <w:left w:val="nil"/>
              <w:bottom w:val="single" w:sz="4" w:space="0" w:color="auto"/>
              <w:right w:val="single" w:sz="4" w:space="0" w:color="auto"/>
            </w:tcBorders>
            <w:shd w:val="clear" w:color="auto" w:fill="auto"/>
            <w:noWrap/>
            <w:vAlign w:val="center"/>
            <w:hideMark/>
          </w:tcPr>
          <w:p w14:paraId="637BE18A" w14:textId="77777777" w:rsidR="00594334" w:rsidRPr="00594334" w:rsidRDefault="00594334" w:rsidP="00594334">
            <w:pPr>
              <w:jc w:val="center"/>
              <w:rPr>
                <w:sz w:val="18"/>
                <w:szCs w:val="18"/>
              </w:rPr>
            </w:pPr>
            <w:r w:rsidRPr="00594334">
              <w:rPr>
                <w:sz w:val="18"/>
                <w:szCs w:val="18"/>
              </w:rPr>
              <w:t>24 243</w:t>
            </w:r>
          </w:p>
        </w:tc>
      </w:tr>
      <w:tr w:rsidR="00594334" w:rsidRPr="00594334" w14:paraId="63D855A3" w14:textId="77777777" w:rsidTr="006C16F3">
        <w:tc>
          <w:tcPr>
            <w:tcW w:w="2043" w:type="pct"/>
            <w:tcBorders>
              <w:top w:val="nil"/>
              <w:left w:val="single" w:sz="4" w:space="0" w:color="auto"/>
              <w:bottom w:val="single" w:sz="4" w:space="0" w:color="auto"/>
              <w:right w:val="single" w:sz="4" w:space="0" w:color="auto"/>
            </w:tcBorders>
            <w:shd w:val="clear" w:color="auto" w:fill="auto"/>
            <w:vAlign w:val="center"/>
            <w:hideMark/>
          </w:tcPr>
          <w:p w14:paraId="658ABF6C" w14:textId="77777777" w:rsidR="00594334" w:rsidRPr="00594334" w:rsidRDefault="00594334" w:rsidP="00594334">
            <w:pPr>
              <w:rPr>
                <w:sz w:val="18"/>
                <w:szCs w:val="18"/>
              </w:rPr>
            </w:pPr>
            <w:r w:rsidRPr="00594334">
              <w:rPr>
                <w:sz w:val="18"/>
                <w:szCs w:val="18"/>
              </w:rPr>
              <w:t>7. СЕГМЕНТ "Транспорт"</w:t>
            </w:r>
          </w:p>
        </w:tc>
        <w:tc>
          <w:tcPr>
            <w:tcW w:w="873" w:type="pct"/>
            <w:tcBorders>
              <w:top w:val="nil"/>
              <w:left w:val="nil"/>
              <w:bottom w:val="single" w:sz="4" w:space="0" w:color="auto"/>
              <w:right w:val="single" w:sz="4" w:space="0" w:color="auto"/>
            </w:tcBorders>
            <w:shd w:val="clear" w:color="auto" w:fill="auto"/>
            <w:noWrap/>
            <w:vAlign w:val="center"/>
            <w:hideMark/>
          </w:tcPr>
          <w:p w14:paraId="710CA23B" w14:textId="77777777" w:rsidR="00594334" w:rsidRPr="00594334" w:rsidRDefault="00594334" w:rsidP="00594334">
            <w:pPr>
              <w:jc w:val="center"/>
              <w:rPr>
                <w:sz w:val="18"/>
                <w:szCs w:val="18"/>
              </w:rPr>
            </w:pPr>
            <w:r w:rsidRPr="00594334">
              <w:rPr>
                <w:sz w:val="18"/>
                <w:szCs w:val="18"/>
              </w:rPr>
              <w:t>20114</w:t>
            </w:r>
          </w:p>
        </w:tc>
        <w:tc>
          <w:tcPr>
            <w:tcW w:w="897" w:type="pct"/>
            <w:tcBorders>
              <w:top w:val="nil"/>
              <w:left w:val="nil"/>
              <w:bottom w:val="single" w:sz="4" w:space="0" w:color="auto"/>
              <w:right w:val="single" w:sz="4" w:space="0" w:color="auto"/>
            </w:tcBorders>
            <w:shd w:val="clear" w:color="auto" w:fill="auto"/>
            <w:noWrap/>
            <w:vAlign w:val="center"/>
            <w:hideMark/>
          </w:tcPr>
          <w:p w14:paraId="0CB8AA12" w14:textId="77777777" w:rsidR="00594334" w:rsidRPr="00594334" w:rsidRDefault="00594334" w:rsidP="00594334">
            <w:pPr>
              <w:jc w:val="center"/>
              <w:rPr>
                <w:sz w:val="18"/>
                <w:szCs w:val="18"/>
              </w:rPr>
            </w:pPr>
            <w:r w:rsidRPr="00594334">
              <w:rPr>
                <w:sz w:val="18"/>
                <w:szCs w:val="18"/>
              </w:rPr>
              <w:t>0</w:t>
            </w:r>
          </w:p>
        </w:tc>
        <w:tc>
          <w:tcPr>
            <w:tcW w:w="1187" w:type="pct"/>
            <w:tcBorders>
              <w:top w:val="nil"/>
              <w:left w:val="nil"/>
              <w:bottom w:val="single" w:sz="4" w:space="0" w:color="auto"/>
              <w:right w:val="single" w:sz="4" w:space="0" w:color="auto"/>
            </w:tcBorders>
            <w:shd w:val="clear" w:color="auto" w:fill="auto"/>
            <w:noWrap/>
            <w:vAlign w:val="center"/>
            <w:hideMark/>
          </w:tcPr>
          <w:p w14:paraId="2361391A" w14:textId="77777777" w:rsidR="00594334" w:rsidRPr="00594334" w:rsidRDefault="00594334" w:rsidP="00594334">
            <w:pPr>
              <w:jc w:val="center"/>
              <w:rPr>
                <w:sz w:val="18"/>
                <w:szCs w:val="18"/>
              </w:rPr>
            </w:pPr>
            <w:r w:rsidRPr="00594334">
              <w:rPr>
                <w:sz w:val="18"/>
                <w:szCs w:val="18"/>
              </w:rPr>
              <w:t>20 114</w:t>
            </w:r>
          </w:p>
        </w:tc>
      </w:tr>
      <w:tr w:rsidR="00594334" w:rsidRPr="00594334" w14:paraId="3C37B434" w14:textId="77777777" w:rsidTr="006C16F3">
        <w:tc>
          <w:tcPr>
            <w:tcW w:w="2043" w:type="pct"/>
            <w:tcBorders>
              <w:top w:val="nil"/>
              <w:left w:val="single" w:sz="4" w:space="0" w:color="auto"/>
              <w:bottom w:val="single" w:sz="4" w:space="0" w:color="auto"/>
              <w:right w:val="single" w:sz="4" w:space="0" w:color="auto"/>
            </w:tcBorders>
            <w:shd w:val="clear" w:color="auto" w:fill="auto"/>
            <w:vAlign w:val="center"/>
            <w:hideMark/>
          </w:tcPr>
          <w:p w14:paraId="7D5A3B15" w14:textId="77777777" w:rsidR="00594334" w:rsidRPr="00594334" w:rsidRDefault="00594334" w:rsidP="00594334">
            <w:pPr>
              <w:rPr>
                <w:sz w:val="18"/>
                <w:szCs w:val="18"/>
              </w:rPr>
            </w:pPr>
            <w:r w:rsidRPr="00594334">
              <w:rPr>
                <w:sz w:val="18"/>
                <w:szCs w:val="18"/>
              </w:rPr>
              <w:t>8. СЕГМЕНТ "Обеспечение обороны и безопасности"</w:t>
            </w:r>
          </w:p>
        </w:tc>
        <w:tc>
          <w:tcPr>
            <w:tcW w:w="873" w:type="pct"/>
            <w:tcBorders>
              <w:top w:val="nil"/>
              <w:left w:val="nil"/>
              <w:bottom w:val="single" w:sz="4" w:space="0" w:color="auto"/>
              <w:right w:val="single" w:sz="4" w:space="0" w:color="auto"/>
            </w:tcBorders>
            <w:shd w:val="clear" w:color="auto" w:fill="auto"/>
            <w:noWrap/>
            <w:vAlign w:val="center"/>
            <w:hideMark/>
          </w:tcPr>
          <w:p w14:paraId="637F6618" w14:textId="77777777" w:rsidR="00594334" w:rsidRPr="00594334" w:rsidRDefault="00594334" w:rsidP="00594334">
            <w:pPr>
              <w:jc w:val="center"/>
              <w:rPr>
                <w:sz w:val="18"/>
                <w:szCs w:val="18"/>
              </w:rPr>
            </w:pPr>
            <w:r w:rsidRPr="00594334">
              <w:rPr>
                <w:sz w:val="18"/>
                <w:szCs w:val="18"/>
              </w:rPr>
              <w:t>20</w:t>
            </w:r>
          </w:p>
        </w:tc>
        <w:tc>
          <w:tcPr>
            <w:tcW w:w="897" w:type="pct"/>
            <w:tcBorders>
              <w:top w:val="nil"/>
              <w:left w:val="nil"/>
              <w:bottom w:val="single" w:sz="4" w:space="0" w:color="auto"/>
              <w:right w:val="single" w:sz="4" w:space="0" w:color="auto"/>
            </w:tcBorders>
            <w:shd w:val="clear" w:color="auto" w:fill="auto"/>
            <w:noWrap/>
            <w:vAlign w:val="center"/>
            <w:hideMark/>
          </w:tcPr>
          <w:p w14:paraId="297C8761" w14:textId="77777777" w:rsidR="00594334" w:rsidRPr="00594334" w:rsidRDefault="00594334" w:rsidP="00594334">
            <w:pPr>
              <w:jc w:val="center"/>
              <w:rPr>
                <w:sz w:val="18"/>
                <w:szCs w:val="18"/>
              </w:rPr>
            </w:pPr>
            <w:r w:rsidRPr="00594334">
              <w:rPr>
                <w:sz w:val="18"/>
                <w:szCs w:val="18"/>
              </w:rPr>
              <w:t>0</w:t>
            </w:r>
          </w:p>
        </w:tc>
        <w:tc>
          <w:tcPr>
            <w:tcW w:w="1187" w:type="pct"/>
            <w:tcBorders>
              <w:top w:val="nil"/>
              <w:left w:val="nil"/>
              <w:bottom w:val="single" w:sz="4" w:space="0" w:color="auto"/>
              <w:right w:val="single" w:sz="4" w:space="0" w:color="auto"/>
            </w:tcBorders>
            <w:shd w:val="clear" w:color="auto" w:fill="auto"/>
            <w:noWrap/>
            <w:vAlign w:val="center"/>
            <w:hideMark/>
          </w:tcPr>
          <w:p w14:paraId="296253DB" w14:textId="77777777" w:rsidR="00594334" w:rsidRPr="00594334" w:rsidRDefault="00594334" w:rsidP="00594334">
            <w:pPr>
              <w:jc w:val="center"/>
              <w:rPr>
                <w:sz w:val="18"/>
                <w:szCs w:val="18"/>
              </w:rPr>
            </w:pPr>
            <w:r w:rsidRPr="00594334">
              <w:rPr>
                <w:sz w:val="18"/>
                <w:szCs w:val="18"/>
              </w:rPr>
              <w:t>20</w:t>
            </w:r>
          </w:p>
        </w:tc>
      </w:tr>
      <w:tr w:rsidR="00594334" w:rsidRPr="00594334" w14:paraId="3D8CF5F6" w14:textId="77777777" w:rsidTr="006C16F3">
        <w:tc>
          <w:tcPr>
            <w:tcW w:w="2043" w:type="pct"/>
            <w:tcBorders>
              <w:top w:val="nil"/>
              <w:left w:val="single" w:sz="4" w:space="0" w:color="auto"/>
              <w:bottom w:val="single" w:sz="4" w:space="0" w:color="auto"/>
              <w:right w:val="single" w:sz="4" w:space="0" w:color="auto"/>
            </w:tcBorders>
            <w:shd w:val="clear" w:color="auto" w:fill="auto"/>
            <w:vAlign w:val="center"/>
            <w:hideMark/>
          </w:tcPr>
          <w:p w14:paraId="4008F8D8" w14:textId="77777777" w:rsidR="00594334" w:rsidRPr="00594334" w:rsidRDefault="00594334" w:rsidP="00594334">
            <w:pPr>
              <w:rPr>
                <w:sz w:val="18"/>
                <w:szCs w:val="18"/>
              </w:rPr>
            </w:pPr>
            <w:r w:rsidRPr="00594334">
              <w:rPr>
                <w:sz w:val="18"/>
                <w:szCs w:val="18"/>
              </w:rPr>
              <w:t>9. СЕГМЕНТ "Охраняемые природные территории и благоустройство"</w:t>
            </w:r>
          </w:p>
        </w:tc>
        <w:tc>
          <w:tcPr>
            <w:tcW w:w="873" w:type="pct"/>
            <w:tcBorders>
              <w:top w:val="nil"/>
              <w:left w:val="nil"/>
              <w:bottom w:val="single" w:sz="4" w:space="0" w:color="auto"/>
              <w:right w:val="single" w:sz="4" w:space="0" w:color="auto"/>
            </w:tcBorders>
            <w:shd w:val="clear" w:color="auto" w:fill="auto"/>
            <w:noWrap/>
            <w:vAlign w:val="center"/>
            <w:hideMark/>
          </w:tcPr>
          <w:p w14:paraId="2093C5E1" w14:textId="77777777" w:rsidR="00594334" w:rsidRPr="00594334" w:rsidRDefault="00594334" w:rsidP="00594334">
            <w:pPr>
              <w:jc w:val="center"/>
              <w:rPr>
                <w:sz w:val="18"/>
                <w:szCs w:val="18"/>
              </w:rPr>
            </w:pPr>
            <w:r w:rsidRPr="00594334">
              <w:rPr>
                <w:sz w:val="18"/>
                <w:szCs w:val="18"/>
              </w:rPr>
              <w:t>471</w:t>
            </w:r>
          </w:p>
        </w:tc>
        <w:tc>
          <w:tcPr>
            <w:tcW w:w="897" w:type="pct"/>
            <w:tcBorders>
              <w:top w:val="nil"/>
              <w:left w:val="nil"/>
              <w:bottom w:val="single" w:sz="4" w:space="0" w:color="auto"/>
              <w:right w:val="single" w:sz="4" w:space="0" w:color="auto"/>
            </w:tcBorders>
            <w:shd w:val="clear" w:color="auto" w:fill="auto"/>
            <w:noWrap/>
            <w:vAlign w:val="center"/>
            <w:hideMark/>
          </w:tcPr>
          <w:p w14:paraId="601B1444" w14:textId="77777777" w:rsidR="00594334" w:rsidRPr="00594334" w:rsidRDefault="00594334" w:rsidP="00594334">
            <w:pPr>
              <w:jc w:val="center"/>
              <w:rPr>
                <w:sz w:val="18"/>
                <w:szCs w:val="18"/>
              </w:rPr>
            </w:pPr>
            <w:r w:rsidRPr="00594334">
              <w:rPr>
                <w:sz w:val="18"/>
                <w:szCs w:val="18"/>
              </w:rPr>
              <w:t>60</w:t>
            </w:r>
          </w:p>
        </w:tc>
        <w:tc>
          <w:tcPr>
            <w:tcW w:w="1187" w:type="pct"/>
            <w:tcBorders>
              <w:top w:val="nil"/>
              <w:left w:val="nil"/>
              <w:bottom w:val="single" w:sz="4" w:space="0" w:color="auto"/>
              <w:right w:val="single" w:sz="4" w:space="0" w:color="auto"/>
            </w:tcBorders>
            <w:shd w:val="clear" w:color="auto" w:fill="auto"/>
            <w:noWrap/>
            <w:vAlign w:val="center"/>
            <w:hideMark/>
          </w:tcPr>
          <w:p w14:paraId="09E55224" w14:textId="77777777" w:rsidR="00594334" w:rsidRPr="00594334" w:rsidRDefault="00594334" w:rsidP="00594334">
            <w:pPr>
              <w:jc w:val="center"/>
              <w:rPr>
                <w:sz w:val="18"/>
                <w:szCs w:val="18"/>
              </w:rPr>
            </w:pPr>
            <w:r w:rsidRPr="00594334">
              <w:rPr>
                <w:sz w:val="18"/>
                <w:szCs w:val="18"/>
              </w:rPr>
              <w:t>531</w:t>
            </w:r>
          </w:p>
        </w:tc>
      </w:tr>
      <w:tr w:rsidR="00594334" w:rsidRPr="00594334" w14:paraId="086CF01F" w14:textId="77777777" w:rsidTr="006C16F3">
        <w:tc>
          <w:tcPr>
            <w:tcW w:w="2043" w:type="pct"/>
            <w:tcBorders>
              <w:top w:val="nil"/>
              <w:left w:val="single" w:sz="4" w:space="0" w:color="auto"/>
              <w:bottom w:val="single" w:sz="4" w:space="0" w:color="auto"/>
              <w:right w:val="single" w:sz="4" w:space="0" w:color="auto"/>
            </w:tcBorders>
            <w:shd w:val="clear" w:color="auto" w:fill="auto"/>
            <w:vAlign w:val="center"/>
            <w:hideMark/>
          </w:tcPr>
          <w:p w14:paraId="63C4B1C3" w14:textId="77777777" w:rsidR="00594334" w:rsidRPr="00594334" w:rsidRDefault="00594334" w:rsidP="00594334">
            <w:pPr>
              <w:rPr>
                <w:sz w:val="18"/>
                <w:szCs w:val="18"/>
              </w:rPr>
            </w:pPr>
            <w:r w:rsidRPr="00594334">
              <w:rPr>
                <w:sz w:val="18"/>
                <w:szCs w:val="18"/>
              </w:rPr>
              <w:t>10. СЕГМЕНТ "Использование лесов"</w:t>
            </w:r>
          </w:p>
        </w:tc>
        <w:tc>
          <w:tcPr>
            <w:tcW w:w="873" w:type="pct"/>
            <w:tcBorders>
              <w:top w:val="nil"/>
              <w:left w:val="nil"/>
              <w:bottom w:val="single" w:sz="4" w:space="0" w:color="auto"/>
              <w:right w:val="single" w:sz="4" w:space="0" w:color="auto"/>
            </w:tcBorders>
            <w:shd w:val="clear" w:color="auto" w:fill="auto"/>
            <w:noWrap/>
            <w:vAlign w:val="center"/>
            <w:hideMark/>
          </w:tcPr>
          <w:p w14:paraId="542BBCE4" w14:textId="77777777" w:rsidR="00594334" w:rsidRPr="00594334" w:rsidRDefault="00594334" w:rsidP="00594334">
            <w:pPr>
              <w:jc w:val="center"/>
              <w:rPr>
                <w:sz w:val="18"/>
                <w:szCs w:val="18"/>
              </w:rPr>
            </w:pPr>
            <w:r w:rsidRPr="00594334">
              <w:rPr>
                <w:sz w:val="18"/>
                <w:szCs w:val="18"/>
              </w:rPr>
              <w:t>6</w:t>
            </w:r>
          </w:p>
        </w:tc>
        <w:tc>
          <w:tcPr>
            <w:tcW w:w="897" w:type="pct"/>
            <w:tcBorders>
              <w:top w:val="nil"/>
              <w:left w:val="nil"/>
              <w:bottom w:val="single" w:sz="4" w:space="0" w:color="auto"/>
              <w:right w:val="single" w:sz="4" w:space="0" w:color="auto"/>
            </w:tcBorders>
            <w:shd w:val="clear" w:color="auto" w:fill="auto"/>
            <w:noWrap/>
            <w:vAlign w:val="center"/>
            <w:hideMark/>
          </w:tcPr>
          <w:p w14:paraId="2CFA4B33" w14:textId="77777777" w:rsidR="00594334" w:rsidRPr="00594334" w:rsidRDefault="00594334" w:rsidP="00594334">
            <w:pPr>
              <w:jc w:val="center"/>
              <w:rPr>
                <w:sz w:val="18"/>
                <w:szCs w:val="18"/>
              </w:rPr>
            </w:pPr>
            <w:r w:rsidRPr="00594334">
              <w:rPr>
                <w:sz w:val="18"/>
                <w:szCs w:val="18"/>
              </w:rPr>
              <w:t>1</w:t>
            </w:r>
          </w:p>
        </w:tc>
        <w:tc>
          <w:tcPr>
            <w:tcW w:w="1187" w:type="pct"/>
            <w:tcBorders>
              <w:top w:val="nil"/>
              <w:left w:val="nil"/>
              <w:bottom w:val="single" w:sz="4" w:space="0" w:color="auto"/>
              <w:right w:val="single" w:sz="4" w:space="0" w:color="auto"/>
            </w:tcBorders>
            <w:shd w:val="clear" w:color="auto" w:fill="auto"/>
            <w:noWrap/>
            <w:vAlign w:val="center"/>
            <w:hideMark/>
          </w:tcPr>
          <w:p w14:paraId="1923AB3D" w14:textId="77777777" w:rsidR="00594334" w:rsidRPr="00594334" w:rsidRDefault="00594334" w:rsidP="00594334">
            <w:pPr>
              <w:jc w:val="center"/>
              <w:rPr>
                <w:sz w:val="18"/>
                <w:szCs w:val="18"/>
              </w:rPr>
            </w:pPr>
            <w:r w:rsidRPr="00594334">
              <w:rPr>
                <w:sz w:val="18"/>
                <w:szCs w:val="18"/>
              </w:rPr>
              <w:t>7</w:t>
            </w:r>
          </w:p>
        </w:tc>
      </w:tr>
      <w:tr w:rsidR="00594334" w:rsidRPr="00594334" w14:paraId="397D40BA" w14:textId="77777777" w:rsidTr="006C16F3">
        <w:tc>
          <w:tcPr>
            <w:tcW w:w="2043" w:type="pct"/>
            <w:tcBorders>
              <w:top w:val="nil"/>
              <w:left w:val="single" w:sz="4" w:space="0" w:color="auto"/>
              <w:bottom w:val="single" w:sz="4" w:space="0" w:color="auto"/>
              <w:right w:val="single" w:sz="4" w:space="0" w:color="auto"/>
            </w:tcBorders>
            <w:shd w:val="clear" w:color="auto" w:fill="auto"/>
            <w:vAlign w:val="center"/>
            <w:hideMark/>
          </w:tcPr>
          <w:p w14:paraId="56448823" w14:textId="77777777" w:rsidR="00594334" w:rsidRPr="00594334" w:rsidRDefault="00594334" w:rsidP="00594334">
            <w:pPr>
              <w:rPr>
                <w:sz w:val="18"/>
                <w:szCs w:val="18"/>
              </w:rPr>
            </w:pPr>
            <w:r w:rsidRPr="00594334">
              <w:rPr>
                <w:sz w:val="18"/>
                <w:szCs w:val="18"/>
              </w:rPr>
              <w:t>12. СЕГМЕНТ "Специальное, ритуальное использование, запас"</w:t>
            </w:r>
          </w:p>
        </w:tc>
        <w:tc>
          <w:tcPr>
            <w:tcW w:w="873" w:type="pct"/>
            <w:tcBorders>
              <w:top w:val="nil"/>
              <w:left w:val="nil"/>
              <w:bottom w:val="single" w:sz="4" w:space="0" w:color="auto"/>
              <w:right w:val="single" w:sz="4" w:space="0" w:color="auto"/>
            </w:tcBorders>
            <w:shd w:val="clear" w:color="auto" w:fill="auto"/>
            <w:noWrap/>
            <w:vAlign w:val="center"/>
            <w:hideMark/>
          </w:tcPr>
          <w:p w14:paraId="6E672324" w14:textId="77777777" w:rsidR="00594334" w:rsidRPr="00594334" w:rsidRDefault="00594334" w:rsidP="00594334">
            <w:pPr>
              <w:jc w:val="center"/>
              <w:rPr>
                <w:sz w:val="18"/>
                <w:szCs w:val="18"/>
              </w:rPr>
            </w:pPr>
            <w:r w:rsidRPr="00594334">
              <w:rPr>
                <w:sz w:val="18"/>
                <w:szCs w:val="18"/>
              </w:rPr>
              <w:t>473</w:t>
            </w:r>
          </w:p>
        </w:tc>
        <w:tc>
          <w:tcPr>
            <w:tcW w:w="897" w:type="pct"/>
            <w:tcBorders>
              <w:top w:val="nil"/>
              <w:left w:val="nil"/>
              <w:bottom w:val="single" w:sz="4" w:space="0" w:color="auto"/>
              <w:right w:val="single" w:sz="4" w:space="0" w:color="auto"/>
            </w:tcBorders>
            <w:shd w:val="clear" w:color="auto" w:fill="auto"/>
            <w:noWrap/>
            <w:vAlign w:val="center"/>
            <w:hideMark/>
          </w:tcPr>
          <w:p w14:paraId="05BC0DAC" w14:textId="77777777" w:rsidR="00594334" w:rsidRPr="00594334" w:rsidRDefault="00594334" w:rsidP="00594334">
            <w:pPr>
              <w:jc w:val="center"/>
              <w:rPr>
                <w:sz w:val="18"/>
                <w:szCs w:val="18"/>
              </w:rPr>
            </w:pPr>
            <w:r w:rsidRPr="00594334">
              <w:rPr>
                <w:sz w:val="18"/>
                <w:szCs w:val="18"/>
              </w:rPr>
              <w:t>6</w:t>
            </w:r>
          </w:p>
        </w:tc>
        <w:tc>
          <w:tcPr>
            <w:tcW w:w="1187" w:type="pct"/>
            <w:tcBorders>
              <w:top w:val="nil"/>
              <w:left w:val="nil"/>
              <w:bottom w:val="single" w:sz="4" w:space="0" w:color="auto"/>
              <w:right w:val="single" w:sz="4" w:space="0" w:color="auto"/>
            </w:tcBorders>
            <w:shd w:val="clear" w:color="auto" w:fill="auto"/>
            <w:noWrap/>
            <w:vAlign w:val="center"/>
            <w:hideMark/>
          </w:tcPr>
          <w:p w14:paraId="1A65410D" w14:textId="77777777" w:rsidR="00594334" w:rsidRPr="00594334" w:rsidRDefault="00594334" w:rsidP="00594334">
            <w:pPr>
              <w:jc w:val="center"/>
              <w:rPr>
                <w:sz w:val="18"/>
                <w:szCs w:val="18"/>
              </w:rPr>
            </w:pPr>
            <w:r w:rsidRPr="00594334">
              <w:rPr>
                <w:sz w:val="18"/>
                <w:szCs w:val="18"/>
              </w:rPr>
              <w:t>479</w:t>
            </w:r>
          </w:p>
        </w:tc>
      </w:tr>
      <w:tr w:rsidR="00594334" w:rsidRPr="00594334" w14:paraId="3F7A4321" w14:textId="77777777" w:rsidTr="006C16F3">
        <w:tc>
          <w:tcPr>
            <w:tcW w:w="2043" w:type="pct"/>
            <w:tcBorders>
              <w:top w:val="nil"/>
              <w:left w:val="single" w:sz="4" w:space="0" w:color="auto"/>
              <w:bottom w:val="single" w:sz="4" w:space="0" w:color="auto"/>
              <w:right w:val="single" w:sz="4" w:space="0" w:color="auto"/>
            </w:tcBorders>
            <w:shd w:val="clear" w:color="auto" w:fill="auto"/>
            <w:vAlign w:val="center"/>
            <w:hideMark/>
          </w:tcPr>
          <w:p w14:paraId="1528F178" w14:textId="77777777" w:rsidR="00594334" w:rsidRPr="00594334" w:rsidRDefault="00594334" w:rsidP="00594334">
            <w:pPr>
              <w:rPr>
                <w:sz w:val="18"/>
                <w:szCs w:val="18"/>
              </w:rPr>
            </w:pPr>
            <w:r w:rsidRPr="00594334">
              <w:rPr>
                <w:sz w:val="18"/>
                <w:szCs w:val="18"/>
              </w:rPr>
              <w:t>13. СЕГМЕНТ " Садоводство и огородничество, малоэтажная жилая застройка"</w:t>
            </w:r>
          </w:p>
        </w:tc>
        <w:tc>
          <w:tcPr>
            <w:tcW w:w="873" w:type="pct"/>
            <w:tcBorders>
              <w:top w:val="nil"/>
              <w:left w:val="nil"/>
              <w:bottom w:val="single" w:sz="4" w:space="0" w:color="auto"/>
              <w:right w:val="single" w:sz="4" w:space="0" w:color="auto"/>
            </w:tcBorders>
            <w:shd w:val="clear" w:color="auto" w:fill="auto"/>
            <w:noWrap/>
            <w:vAlign w:val="center"/>
            <w:hideMark/>
          </w:tcPr>
          <w:p w14:paraId="2C520CE8" w14:textId="77777777" w:rsidR="00594334" w:rsidRPr="00594334" w:rsidRDefault="00594334" w:rsidP="00594334">
            <w:pPr>
              <w:jc w:val="center"/>
              <w:rPr>
                <w:sz w:val="18"/>
                <w:szCs w:val="18"/>
              </w:rPr>
            </w:pPr>
            <w:r w:rsidRPr="00594334">
              <w:rPr>
                <w:sz w:val="18"/>
                <w:szCs w:val="18"/>
              </w:rPr>
              <w:t>213148</w:t>
            </w:r>
          </w:p>
        </w:tc>
        <w:tc>
          <w:tcPr>
            <w:tcW w:w="897" w:type="pct"/>
            <w:tcBorders>
              <w:top w:val="nil"/>
              <w:left w:val="nil"/>
              <w:bottom w:val="single" w:sz="4" w:space="0" w:color="auto"/>
              <w:right w:val="single" w:sz="4" w:space="0" w:color="auto"/>
            </w:tcBorders>
            <w:shd w:val="clear" w:color="auto" w:fill="auto"/>
            <w:noWrap/>
            <w:vAlign w:val="center"/>
            <w:hideMark/>
          </w:tcPr>
          <w:p w14:paraId="62C5ED28" w14:textId="77777777" w:rsidR="00594334" w:rsidRPr="00594334" w:rsidRDefault="00594334" w:rsidP="00594334">
            <w:pPr>
              <w:jc w:val="center"/>
              <w:rPr>
                <w:sz w:val="18"/>
                <w:szCs w:val="18"/>
              </w:rPr>
            </w:pPr>
            <w:r w:rsidRPr="00594334">
              <w:rPr>
                <w:sz w:val="18"/>
                <w:szCs w:val="18"/>
              </w:rPr>
              <w:t>21</w:t>
            </w:r>
          </w:p>
        </w:tc>
        <w:tc>
          <w:tcPr>
            <w:tcW w:w="1187" w:type="pct"/>
            <w:tcBorders>
              <w:top w:val="nil"/>
              <w:left w:val="nil"/>
              <w:bottom w:val="single" w:sz="4" w:space="0" w:color="auto"/>
              <w:right w:val="single" w:sz="4" w:space="0" w:color="auto"/>
            </w:tcBorders>
            <w:shd w:val="clear" w:color="auto" w:fill="auto"/>
            <w:noWrap/>
            <w:vAlign w:val="center"/>
            <w:hideMark/>
          </w:tcPr>
          <w:p w14:paraId="5E27FF4E" w14:textId="77777777" w:rsidR="00594334" w:rsidRPr="00594334" w:rsidRDefault="00594334" w:rsidP="00594334">
            <w:pPr>
              <w:jc w:val="center"/>
              <w:rPr>
                <w:sz w:val="18"/>
                <w:szCs w:val="18"/>
              </w:rPr>
            </w:pPr>
            <w:r w:rsidRPr="00594334">
              <w:rPr>
                <w:sz w:val="18"/>
                <w:szCs w:val="18"/>
              </w:rPr>
              <w:t>213 169</w:t>
            </w:r>
          </w:p>
        </w:tc>
      </w:tr>
      <w:tr w:rsidR="00594334" w:rsidRPr="00594334" w14:paraId="5696EEE5" w14:textId="77777777" w:rsidTr="006C16F3">
        <w:tc>
          <w:tcPr>
            <w:tcW w:w="2043" w:type="pct"/>
            <w:tcBorders>
              <w:top w:val="nil"/>
              <w:left w:val="single" w:sz="4" w:space="0" w:color="auto"/>
              <w:bottom w:val="single" w:sz="4" w:space="0" w:color="auto"/>
              <w:right w:val="single" w:sz="4" w:space="0" w:color="auto"/>
            </w:tcBorders>
            <w:shd w:val="clear" w:color="auto" w:fill="auto"/>
            <w:vAlign w:val="center"/>
            <w:hideMark/>
          </w:tcPr>
          <w:p w14:paraId="506E2320" w14:textId="77777777" w:rsidR="00594334" w:rsidRPr="00594334" w:rsidRDefault="00594334" w:rsidP="00594334">
            <w:pPr>
              <w:rPr>
                <w:sz w:val="18"/>
                <w:szCs w:val="18"/>
              </w:rPr>
            </w:pPr>
            <w:r w:rsidRPr="00594334">
              <w:rPr>
                <w:sz w:val="18"/>
                <w:szCs w:val="18"/>
              </w:rPr>
              <w:t>14. СЕГМЕНТ "Иное использование"</w:t>
            </w:r>
          </w:p>
        </w:tc>
        <w:tc>
          <w:tcPr>
            <w:tcW w:w="873" w:type="pct"/>
            <w:tcBorders>
              <w:top w:val="nil"/>
              <w:left w:val="nil"/>
              <w:bottom w:val="single" w:sz="4" w:space="0" w:color="auto"/>
              <w:right w:val="single" w:sz="4" w:space="0" w:color="auto"/>
            </w:tcBorders>
            <w:shd w:val="clear" w:color="auto" w:fill="auto"/>
            <w:noWrap/>
            <w:vAlign w:val="center"/>
            <w:hideMark/>
          </w:tcPr>
          <w:p w14:paraId="254A10E4" w14:textId="77777777" w:rsidR="00594334" w:rsidRPr="00594334" w:rsidRDefault="00594334" w:rsidP="00594334">
            <w:pPr>
              <w:jc w:val="center"/>
              <w:rPr>
                <w:sz w:val="18"/>
                <w:szCs w:val="18"/>
              </w:rPr>
            </w:pPr>
            <w:r w:rsidRPr="00594334">
              <w:rPr>
                <w:sz w:val="18"/>
                <w:szCs w:val="18"/>
              </w:rPr>
              <w:t>876</w:t>
            </w:r>
          </w:p>
        </w:tc>
        <w:tc>
          <w:tcPr>
            <w:tcW w:w="897" w:type="pct"/>
            <w:tcBorders>
              <w:top w:val="nil"/>
              <w:left w:val="nil"/>
              <w:bottom w:val="single" w:sz="4" w:space="0" w:color="auto"/>
              <w:right w:val="single" w:sz="4" w:space="0" w:color="auto"/>
            </w:tcBorders>
            <w:shd w:val="clear" w:color="auto" w:fill="auto"/>
            <w:noWrap/>
            <w:vAlign w:val="center"/>
            <w:hideMark/>
          </w:tcPr>
          <w:p w14:paraId="2576CA8E" w14:textId="77777777" w:rsidR="00594334" w:rsidRPr="00594334" w:rsidRDefault="00594334" w:rsidP="00594334">
            <w:pPr>
              <w:jc w:val="center"/>
              <w:rPr>
                <w:sz w:val="18"/>
                <w:szCs w:val="18"/>
              </w:rPr>
            </w:pPr>
            <w:r w:rsidRPr="00594334">
              <w:rPr>
                <w:sz w:val="18"/>
                <w:szCs w:val="18"/>
              </w:rPr>
              <w:t>4</w:t>
            </w:r>
          </w:p>
        </w:tc>
        <w:tc>
          <w:tcPr>
            <w:tcW w:w="1187" w:type="pct"/>
            <w:tcBorders>
              <w:top w:val="nil"/>
              <w:left w:val="nil"/>
              <w:bottom w:val="single" w:sz="4" w:space="0" w:color="auto"/>
              <w:right w:val="single" w:sz="4" w:space="0" w:color="auto"/>
            </w:tcBorders>
            <w:shd w:val="clear" w:color="auto" w:fill="auto"/>
            <w:noWrap/>
            <w:vAlign w:val="center"/>
            <w:hideMark/>
          </w:tcPr>
          <w:p w14:paraId="59456740" w14:textId="77777777" w:rsidR="00594334" w:rsidRPr="00594334" w:rsidRDefault="00594334" w:rsidP="00594334">
            <w:pPr>
              <w:jc w:val="center"/>
              <w:rPr>
                <w:sz w:val="18"/>
                <w:szCs w:val="18"/>
              </w:rPr>
            </w:pPr>
            <w:r w:rsidRPr="00594334">
              <w:rPr>
                <w:sz w:val="18"/>
                <w:szCs w:val="18"/>
              </w:rPr>
              <w:t>880</w:t>
            </w:r>
          </w:p>
        </w:tc>
      </w:tr>
      <w:tr w:rsidR="00594334" w:rsidRPr="00594334" w14:paraId="7AF30726" w14:textId="77777777" w:rsidTr="006C16F3">
        <w:tc>
          <w:tcPr>
            <w:tcW w:w="2043" w:type="pct"/>
            <w:tcBorders>
              <w:top w:val="nil"/>
              <w:left w:val="single" w:sz="4" w:space="0" w:color="auto"/>
              <w:bottom w:val="single" w:sz="4" w:space="0" w:color="auto"/>
              <w:right w:val="single" w:sz="4" w:space="0" w:color="auto"/>
            </w:tcBorders>
            <w:shd w:val="clear" w:color="auto" w:fill="auto"/>
            <w:noWrap/>
            <w:vAlign w:val="center"/>
            <w:hideMark/>
          </w:tcPr>
          <w:p w14:paraId="7757AF90" w14:textId="77777777" w:rsidR="00594334" w:rsidRPr="00594334" w:rsidRDefault="00594334" w:rsidP="00594334">
            <w:pPr>
              <w:rPr>
                <w:b/>
                <w:bCs/>
                <w:i/>
                <w:iCs/>
                <w:color w:val="000000"/>
                <w:sz w:val="18"/>
                <w:szCs w:val="18"/>
              </w:rPr>
            </w:pPr>
            <w:r w:rsidRPr="00594334">
              <w:rPr>
                <w:b/>
                <w:bCs/>
                <w:i/>
                <w:iCs/>
                <w:color w:val="000000"/>
                <w:sz w:val="18"/>
                <w:szCs w:val="18"/>
              </w:rPr>
              <w:t>Итого объектов оценки:</w:t>
            </w:r>
          </w:p>
        </w:tc>
        <w:tc>
          <w:tcPr>
            <w:tcW w:w="873" w:type="pct"/>
            <w:tcBorders>
              <w:top w:val="nil"/>
              <w:left w:val="nil"/>
              <w:bottom w:val="single" w:sz="4" w:space="0" w:color="auto"/>
              <w:right w:val="single" w:sz="4" w:space="0" w:color="auto"/>
            </w:tcBorders>
            <w:shd w:val="clear" w:color="auto" w:fill="auto"/>
            <w:noWrap/>
            <w:vAlign w:val="center"/>
            <w:hideMark/>
          </w:tcPr>
          <w:p w14:paraId="19D922F2" w14:textId="77777777" w:rsidR="00594334" w:rsidRPr="00594334" w:rsidRDefault="00594334" w:rsidP="00594334">
            <w:pPr>
              <w:jc w:val="center"/>
              <w:rPr>
                <w:b/>
                <w:bCs/>
                <w:i/>
                <w:iCs/>
                <w:sz w:val="18"/>
                <w:szCs w:val="18"/>
              </w:rPr>
            </w:pPr>
            <w:r w:rsidRPr="00594334">
              <w:rPr>
                <w:b/>
                <w:bCs/>
                <w:i/>
                <w:iCs/>
                <w:sz w:val="18"/>
                <w:szCs w:val="18"/>
              </w:rPr>
              <w:t>279 348</w:t>
            </w:r>
          </w:p>
        </w:tc>
        <w:tc>
          <w:tcPr>
            <w:tcW w:w="897" w:type="pct"/>
            <w:tcBorders>
              <w:top w:val="nil"/>
              <w:left w:val="nil"/>
              <w:bottom w:val="single" w:sz="4" w:space="0" w:color="auto"/>
              <w:right w:val="single" w:sz="4" w:space="0" w:color="auto"/>
            </w:tcBorders>
            <w:shd w:val="clear" w:color="auto" w:fill="auto"/>
            <w:noWrap/>
            <w:vAlign w:val="center"/>
            <w:hideMark/>
          </w:tcPr>
          <w:p w14:paraId="3A1E682B" w14:textId="77777777" w:rsidR="00594334" w:rsidRPr="00594334" w:rsidRDefault="00594334" w:rsidP="00594334">
            <w:pPr>
              <w:jc w:val="center"/>
              <w:rPr>
                <w:b/>
                <w:bCs/>
                <w:i/>
                <w:iCs/>
                <w:sz w:val="18"/>
                <w:szCs w:val="18"/>
              </w:rPr>
            </w:pPr>
            <w:r w:rsidRPr="00594334">
              <w:rPr>
                <w:b/>
                <w:bCs/>
                <w:i/>
                <w:iCs/>
                <w:sz w:val="18"/>
                <w:szCs w:val="18"/>
              </w:rPr>
              <w:t>334</w:t>
            </w:r>
          </w:p>
        </w:tc>
        <w:tc>
          <w:tcPr>
            <w:tcW w:w="1187" w:type="pct"/>
            <w:tcBorders>
              <w:top w:val="nil"/>
              <w:left w:val="nil"/>
              <w:bottom w:val="single" w:sz="4" w:space="0" w:color="auto"/>
              <w:right w:val="single" w:sz="4" w:space="0" w:color="auto"/>
            </w:tcBorders>
            <w:shd w:val="clear" w:color="auto" w:fill="auto"/>
            <w:noWrap/>
            <w:vAlign w:val="center"/>
            <w:hideMark/>
          </w:tcPr>
          <w:p w14:paraId="3B8F13AF" w14:textId="77777777" w:rsidR="00594334" w:rsidRPr="00594334" w:rsidRDefault="00594334" w:rsidP="00594334">
            <w:pPr>
              <w:jc w:val="center"/>
              <w:rPr>
                <w:b/>
                <w:bCs/>
                <w:i/>
                <w:iCs/>
                <w:sz w:val="18"/>
                <w:szCs w:val="18"/>
              </w:rPr>
            </w:pPr>
            <w:r w:rsidRPr="00594334">
              <w:rPr>
                <w:b/>
                <w:bCs/>
                <w:i/>
                <w:iCs/>
                <w:sz w:val="18"/>
                <w:szCs w:val="18"/>
              </w:rPr>
              <w:t>279 682</w:t>
            </w:r>
          </w:p>
        </w:tc>
      </w:tr>
    </w:tbl>
    <w:p w14:paraId="6716275A" w14:textId="68146863" w:rsidR="00956695" w:rsidRPr="00CE1450" w:rsidRDefault="00956695" w:rsidP="004D4B2A">
      <w:pPr>
        <w:suppressAutoHyphens/>
        <w:autoSpaceDN w:val="0"/>
        <w:spacing w:before="120"/>
        <w:ind w:firstLine="567"/>
        <w:jc w:val="both"/>
        <w:textAlignment w:val="baseline"/>
        <w:rPr>
          <w:spacing w:val="-5"/>
          <w:lang w:eastAsia="en-US"/>
        </w:rPr>
      </w:pPr>
      <w:r w:rsidRPr="00CE1450">
        <w:rPr>
          <w:spacing w:val="-5"/>
          <w:lang w:eastAsia="en-US"/>
        </w:rPr>
        <w:t>Проведение данной группировки позволило объединить Объекты оценки</w:t>
      </w:r>
      <w:r w:rsidR="004D4B2A">
        <w:rPr>
          <w:spacing w:val="-5"/>
          <w:lang w:eastAsia="en-US"/>
        </w:rPr>
        <w:t xml:space="preserve">: земельные участки </w:t>
      </w:r>
      <w:r w:rsidRPr="00CE1450">
        <w:rPr>
          <w:spacing w:val="-5"/>
          <w:lang w:eastAsia="en-US"/>
        </w:rPr>
        <w:t>из состава земель</w:t>
      </w:r>
      <w:r w:rsidR="004D4B2A">
        <w:rPr>
          <w:spacing w:val="-5"/>
          <w:lang w:eastAsia="en-US"/>
        </w:rPr>
        <w:t xml:space="preserve">: </w:t>
      </w:r>
      <w:r w:rsidR="004D4B2A" w:rsidRPr="004D4B2A">
        <w:rPr>
          <w:spacing w:val="-5"/>
          <w:lang w:eastAsia="en-US"/>
        </w:rPr>
        <w:t>земли населенных пунктов</w:t>
      </w:r>
      <w:r w:rsidR="004D4B2A">
        <w:rPr>
          <w:spacing w:val="-5"/>
          <w:lang w:eastAsia="en-US"/>
        </w:rPr>
        <w:t xml:space="preserve">, </w:t>
      </w:r>
      <w:r w:rsidR="004D4B2A" w:rsidRPr="004D4B2A">
        <w:rPr>
          <w:spacing w:val="-5"/>
          <w:lang w:eastAsia="en-US"/>
        </w:rPr>
        <w:t>земли особо охраняемых территорий и объектов</w:t>
      </w:r>
      <w:r w:rsidR="004D4B2A">
        <w:rPr>
          <w:spacing w:val="-5"/>
          <w:lang w:eastAsia="en-US"/>
        </w:rPr>
        <w:t xml:space="preserve"> </w:t>
      </w:r>
      <w:r w:rsidRPr="00CE1450">
        <w:rPr>
          <w:spacing w:val="-5"/>
          <w:lang w:eastAsia="en-US"/>
        </w:rPr>
        <w:t>по кодам расчета вида разрешенного использования.</w:t>
      </w:r>
    </w:p>
    <w:p w14:paraId="57F08A73" w14:textId="77777777" w:rsidR="00C85503" w:rsidRPr="00AC465E" w:rsidRDefault="00C85503" w:rsidP="00D96D29">
      <w:pPr>
        <w:pStyle w:val="24"/>
        <w:keepLines/>
        <w:numPr>
          <w:ilvl w:val="1"/>
          <w:numId w:val="16"/>
        </w:numPr>
        <w:spacing w:before="120" w:after="120"/>
        <w:ind w:left="714" w:hanging="357"/>
        <w:rPr>
          <w:rFonts w:eastAsiaTheme="majorEastAsia"/>
          <w:bCs/>
          <w:sz w:val="20"/>
        </w:rPr>
      </w:pPr>
      <w:bookmarkStart w:id="137" w:name="_Toc452644690"/>
      <w:bookmarkStart w:id="138" w:name="_Toc504119925"/>
      <w:bookmarkStart w:id="139" w:name="_Toc75503512"/>
      <w:r w:rsidRPr="00AC465E">
        <w:rPr>
          <w:rFonts w:eastAsiaTheme="majorEastAsia"/>
          <w:bCs/>
          <w:sz w:val="20"/>
        </w:rPr>
        <w:t>Дата</w:t>
      </w:r>
      <w:bookmarkEnd w:id="137"/>
      <w:bookmarkEnd w:id="138"/>
      <w:r w:rsidRPr="00AC465E">
        <w:rPr>
          <w:rFonts w:eastAsiaTheme="majorEastAsia"/>
          <w:bCs/>
          <w:sz w:val="20"/>
        </w:rPr>
        <w:t>, по состоянию на которую определяется кадастровая стоимость объектов недвижимости</w:t>
      </w:r>
      <w:bookmarkEnd w:id="139"/>
    </w:p>
    <w:p w14:paraId="41FC470D" w14:textId="5C13A312" w:rsidR="00DE7F56" w:rsidRPr="008739EA" w:rsidRDefault="00DE7F56" w:rsidP="00DE7F56">
      <w:pPr>
        <w:ind w:firstLine="567"/>
        <w:jc w:val="both"/>
      </w:pPr>
      <w:r w:rsidRPr="00AC465E">
        <w:t xml:space="preserve">Дата, по состоянию на которую определена кадастровая стоимость объектов недвижимости земельных участков в составе земель населенных пунктов, земель особо охраняемых территорий и объектов на территории Хабаровского </w:t>
      </w:r>
      <w:r w:rsidRPr="008739EA">
        <w:t xml:space="preserve">края </w:t>
      </w:r>
      <w:r w:rsidR="006C16F3">
        <w:t>–</w:t>
      </w:r>
      <w:r w:rsidRPr="008739EA">
        <w:t xml:space="preserve"> 01.01.2021г.</w:t>
      </w:r>
    </w:p>
    <w:p w14:paraId="063E9F6F" w14:textId="77777777" w:rsidR="00C85503" w:rsidRPr="000F5C7D" w:rsidRDefault="00C85503" w:rsidP="00C85503">
      <w:pPr>
        <w:pStyle w:val="avg-1"/>
        <w:spacing w:before="0" w:after="0"/>
        <w:ind w:firstLine="720"/>
        <w:rPr>
          <w:sz w:val="20"/>
          <w:szCs w:val="20"/>
        </w:rPr>
      </w:pPr>
      <w:r w:rsidRPr="00E3684D">
        <w:rPr>
          <w:sz w:val="20"/>
          <w:szCs w:val="20"/>
        </w:rPr>
        <w:t>Дата осмотра объектов недвижимости</w:t>
      </w:r>
      <w:r w:rsidRPr="000F5C7D">
        <w:rPr>
          <w:sz w:val="20"/>
          <w:szCs w:val="20"/>
        </w:rPr>
        <w:t>: осмотр не проводился.</w:t>
      </w:r>
    </w:p>
    <w:p w14:paraId="2B771368" w14:textId="4CC308E3" w:rsidR="00C85503" w:rsidRPr="00E3684D" w:rsidRDefault="00C85503" w:rsidP="00C85503">
      <w:pPr>
        <w:pStyle w:val="avg-1"/>
        <w:spacing w:before="0" w:after="0"/>
        <w:ind w:firstLine="720"/>
        <w:rPr>
          <w:sz w:val="20"/>
          <w:szCs w:val="20"/>
        </w:rPr>
      </w:pPr>
      <w:r w:rsidRPr="000F5C7D">
        <w:rPr>
          <w:sz w:val="20"/>
          <w:szCs w:val="20"/>
        </w:rPr>
        <w:t>Дата подписания (утверждения) отчета: 1</w:t>
      </w:r>
      <w:r w:rsidR="00E3684D" w:rsidRPr="000F5C7D">
        <w:rPr>
          <w:sz w:val="20"/>
          <w:szCs w:val="20"/>
        </w:rPr>
        <w:t>8</w:t>
      </w:r>
      <w:r w:rsidRPr="000F5C7D">
        <w:rPr>
          <w:sz w:val="20"/>
          <w:szCs w:val="20"/>
        </w:rPr>
        <w:t>.0</w:t>
      </w:r>
      <w:r w:rsidR="00E3684D" w:rsidRPr="000F5C7D">
        <w:rPr>
          <w:sz w:val="20"/>
          <w:szCs w:val="20"/>
        </w:rPr>
        <w:t>6</w:t>
      </w:r>
      <w:r w:rsidRPr="000F5C7D">
        <w:rPr>
          <w:sz w:val="20"/>
          <w:szCs w:val="20"/>
        </w:rPr>
        <w:t>.20</w:t>
      </w:r>
      <w:r w:rsidR="00BA72FE" w:rsidRPr="000F5C7D">
        <w:rPr>
          <w:sz w:val="20"/>
          <w:szCs w:val="20"/>
        </w:rPr>
        <w:t>21</w:t>
      </w:r>
      <w:r w:rsidRPr="000F5C7D">
        <w:rPr>
          <w:sz w:val="20"/>
          <w:szCs w:val="20"/>
        </w:rPr>
        <w:t>г.</w:t>
      </w:r>
    </w:p>
    <w:p w14:paraId="12304B76" w14:textId="563A10D0" w:rsidR="00C85503" w:rsidRPr="00AC465E" w:rsidRDefault="00C85503" w:rsidP="00C85503">
      <w:pPr>
        <w:pStyle w:val="avg-1"/>
        <w:spacing w:before="0" w:after="0"/>
        <w:ind w:firstLine="720"/>
        <w:rPr>
          <w:sz w:val="20"/>
          <w:szCs w:val="20"/>
        </w:rPr>
      </w:pPr>
      <w:r w:rsidRPr="00E3684D">
        <w:rPr>
          <w:sz w:val="20"/>
          <w:szCs w:val="20"/>
        </w:rPr>
        <w:t>Срок проведения работ: 01.01.20</w:t>
      </w:r>
      <w:r w:rsidR="00BA72FE" w:rsidRPr="00E3684D">
        <w:rPr>
          <w:sz w:val="20"/>
          <w:szCs w:val="20"/>
        </w:rPr>
        <w:t>21</w:t>
      </w:r>
      <w:r w:rsidRPr="00E3684D">
        <w:rPr>
          <w:sz w:val="20"/>
          <w:szCs w:val="20"/>
        </w:rPr>
        <w:t>г. – 31.12.20</w:t>
      </w:r>
      <w:r w:rsidR="00BA72FE" w:rsidRPr="00E3684D">
        <w:rPr>
          <w:sz w:val="20"/>
          <w:szCs w:val="20"/>
        </w:rPr>
        <w:t>21</w:t>
      </w:r>
      <w:r w:rsidRPr="00E3684D">
        <w:rPr>
          <w:sz w:val="20"/>
          <w:szCs w:val="20"/>
        </w:rPr>
        <w:t>г.</w:t>
      </w:r>
    </w:p>
    <w:p w14:paraId="61CB96B4" w14:textId="77777777" w:rsidR="00A843CB" w:rsidRPr="00AC465E" w:rsidRDefault="00A843CB" w:rsidP="00D96D29">
      <w:pPr>
        <w:pStyle w:val="24"/>
        <w:keepLines/>
        <w:numPr>
          <w:ilvl w:val="1"/>
          <w:numId w:val="16"/>
        </w:numPr>
        <w:spacing w:before="120" w:after="120"/>
        <w:ind w:left="714" w:hanging="357"/>
        <w:rPr>
          <w:rFonts w:eastAsiaTheme="majorEastAsia"/>
          <w:bCs/>
          <w:sz w:val="20"/>
        </w:rPr>
      </w:pPr>
      <w:bookmarkStart w:id="140" w:name="_Toc75503513"/>
      <w:r w:rsidRPr="00AC465E">
        <w:rPr>
          <w:rFonts w:eastAsiaTheme="majorEastAsia"/>
          <w:bCs/>
          <w:sz w:val="20"/>
        </w:rPr>
        <w:t>Реквизиты решения о проведении государственной кадастровой оценки (наименование, дата подписания (утверждения), номер)</w:t>
      </w:r>
      <w:bookmarkEnd w:id="140"/>
      <w:r w:rsidRPr="00AC465E">
        <w:rPr>
          <w:rFonts w:eastAsiaTheme="majorEastAsia"/>
          <w:bCs/>
          <w:sz w:val="20"/>
        </w:rPr>
        <w:t xml:space="preserve"> </w:t>
      </w:r>
    </w:p>
    <w:p w14:paraId="5A615101" w14:textId="77777777" w:rsidR="00154A6D" w:rsidRPr="00107BDC" w:rsidRDefault="00107BDC" w:rsidP="00154A6D">
      <w:pPr>
        <w:pStyle w:val="avg-1"/>
        <w:spacing w:before="0" w:after="0"/>
        <w:ind w:firstLine="720"/>
        <w:rPr>
          <w:sz w:val="20"/>
          <w:szCs w:val="20"/>
        </w:rPr>
      </w:pPr>
      <w:r w:rsidRPr="00AC465E">
        <w:rPr>
          <w:sz w:val="20"/>
          <w:szCs w:val="20"/>
        </w:rPr>
        <w:t>Р</w:t>
      </w:r>
      <w:r w:rsidR="00154A6D" w:rsidRPr="00AC465E">
        <w:rPr>
          <w:sz w:val="20"/>
          <w:szCs w:val="20"/>
        </w:rPr>
        <w:t xml:space="preserve">аспоряжение </w:t>
      </w:r>
      <w:r w:rsidR="004F44B3" w:rsidRPr="00AC465E">
        <w:rPr>
          <w:sz w:val="20"/>
          <w:szCs w:val="20"/>
        </w:rPr>
        <w:t xml:space="preserve">министерства имущественных отношений Хабаровского края </w:t>
      </w:r>
      <w:r w:rsidR="00154A6D" w:rsidRPr="00AC465E">
        <w:rPr>
          <w:sz w:val="20"/>
          <w:szCs w:val="20"/>
        </w:rPr>
        <w:t xml:space="preserve">от </w:t>
      </w:r>
      <w:r w:rsidR="004F44B3" w:rsidRPr="00AC465E">
        <w:rPr>
          <w:sz w:val="20"/>
          <w:szCs w:val="20"/>
        </w:rPr>
        <w:t>02</w:t>
      </w:r>
      <w:r w:rsidR="00154A6D" w:rsidRPr="00AC465E">
        <w:rPr>
          <w:sz w:val="20"/>
          <w:szCs w:val="20"/>
        </w:rPr>
        <w:t>.0</w:t>
      </w:r>
      <w:r w:rsidR="004F44B3" w:rsidRPr="00AC465E">
        <w:rPr>
          <w:sz w:val="20"/>
          <w:szCs w:val="20"/>
        </w:rPr>
        <w:t>8</w:t>
      </w:r>
      <w:r w:rsidR="00154A6D" w:rsidRPr="00AC465E">
        <w:rPr>
          <w:sz w:val="20"/>
          <w:szCs w:val="20"/>
        </w:rPr>
        <w:t>.201</w:t>
      </w:r>
      <w:r w:rsidR="004F44B3" w:rsidRPr="00AC465E">
        <w:rPr>
          <w:sz w:val="20"/>
          <w:szCs w:val="20"/>
        </w:rPr>
        <w:t>9</w:t>
      </w:r>
      <w:r w:rsidR="00154A6D" w:rsidRPr="00AC465E">
        <w:rPr>
          <w:sz w:val="20"/>
          <w:szCs w:val="20"/>
        </w:rPr>
        <w:t>г.</w:t>
      </w:r>
      <w:r w:rsidR="004F44B3" w:rsidRPr="00AC465E">
        <w:rPr>
          <w:sz w:val="20"/>
          <w:szCs w:val="20"/>
        </w:rPr>
        <w:t xml:space="preserve"> №1434 </w:t>
      </w:r>
      <w:r w:rsidR="00154A6D" w:rsidRPr="00AC465E">
        <w:rPr>
          <w:sz w:val="20"/>
          <w:szCs w:val="20"/>
        </w:rPr>
        <w:t>«</w:t>
      </w:r>
      <w:r w:rsidR="004F44B3" w:rsidRPr="00AC465E">
        <w:rPr>
          <w:sz w:val="20"/>
          <w:szCs w:val="20"/>
        </w:rPr>
        <w:t>О проведении государственной кадастровой оценки объектов недвижимости</w:t>
      </w:r>
      <w:r w:rsidR="00154A6D" w:rsidRPr="00107BDC">
        <w:rPr>
          <w:sz w:val="20"/>
          <w:szCs w:val="20"/>
        </w:rPr>
        <w:t>».</w:t>
      </w:r>
    </w:p>
    <w:p w14:paraId="626D767E" w14:textId="77777777" w:rsidR="00154A6D" w:rsidRPr="00AC465E" w:rsidRDefault="00154A6D" w:rsidP="00D96D29">
      <w:pPr>
        <w:pStyle w:val="24"/>
        <w:keepLines/>
        <w:numPr>
          <w:ilvl w:val="1"/>
          <w:numId w:val="16"/>
        </w:numPr>
        <w:spacing w:before="120" w:after="120"/>
        <w:ind w:left="714" w:hanging="357"/>
        <w:rPr>
          <w:rFonts w:eastAsiaTheme="majorEastAsia"/>
          <w:bCs/>
          <w:sz w:val="20"/>
        </w:rPr>
      </w:pPr>
      <w:bookmarkStart w:id="141" w:name="_Toc75503514"/>
      <w:bookmarkStart w:id="142" w:name="_Toc462970920"/>
      <w:bookmarkStart w:id="143" w:name="_Toc457429567"/>
      <w:r w:rsidRPr="00AC465E">
        <w:rPr>
          <w:rFonts w:eastAsiaTheme="majorEastAsia"/>
          <w:bCs/>
          <w:sz w:val="20"/>
        </w:rPr>
        <w:t>Перечень документов, которые использовались при определении кадастровой стоимости объектов недвижимости</w:t>
      </w:r>
      <w:r w:rsidR="00DE3EED" w:rsidRPr="00AC465E">
        <w:rPr>
          <w:rFonts w:eastAsiaTheme="majorEastAsia"/>
          <w:bCs/>
          <w:sz w:val="20"/>
        </w:rPr>
        <w:t>, содержащий их наименования и иные реквизиты (дата подписания (утверждения), номер)</w:t>
      </w:r>
      <w:bookmarkEnd w:id="141"/>
    </w:p>
    <w:p w14:paraId="1C67A587" w14:textId="77777777" w:rsidR="00154A6D" w:rsidRPr="00AC465E" w:rsidRDefault="00154A6D" w:rsidP="00154A6D">
      <w:pPr>
        <w:ind w:firstLine="720"/>
        <w:jc w:val="both"/>
      </w:pPr>
      <w:bookmarkStart w:id="144" w:name="_Toc510090940"/>
      <w:bookmarkStart w:id="145" w:name="_Toc510091005"/>
      <w:bookmarkStart w:id="146" w:name="_Toc510164204"/>
      <w:bookmarkStart w:id="147" w:name="_Toc510164337"/>
      <w:bookmarkStart w:id="148" w:name="_Toc510164585"/>
      <w:bookmarkStart w:id="149" w:name="_Toc510188300"/>
      <w:bookmarkStart w:id="150" w:name="_Toc511199455"/>
      <w:bookmarkStart w:id="151" w:name="_Toc511811715"/>
      <w:bookmarkStart w:id="152" w:name="_Toc511827474"/>
      <w:bookmarkStart w:id="153" w:name="_Toc511830908"/>
      <w:bookmarkStart w:id="154" w:name="_Toc511831368"/>
      <w:bookmarkStart w:id="155" w:name="_Toc511832351"/>
      <w:bookmarkStart w:id="156" w:name="_Toc512246265"/>
      <w:bookmarkStart w:id="157" w:name="_Toc512351799"/>
      <w:bookmarkStart w:id="158" w:name="_Toc512351854"/>
      <w:bookmarkStart w:id="159" w:name="_Toc512612809"/>
      <w:bookmarkStart w:id="160" w:name="_Toc515012420"/>
      <w:bookmarkStart w:id="161" w:name="_Toc510090941"/>
      <w:bookmarkStart w:id="162" w:name="_Toc510091006"/>
      <w:bookmarkStart w:id="163" w:name="_Toc510164205"/>
      <w:bookmarkStart w:id="164" w:name="_Toc510164338"/>
      <w:bookmarkStart w:id="165" w:name="_Toc510164586"/>
      <w:bookmarkStart w:id="166" w:name="_Toc510188301"/>
      <w:bookmarkStart w:id="167" w:name="_Toc511199456"/>
      <w:bookmarkStart w:id="168" w:name="_Toc511811716"/>
      <w:bookmarkStart w:id="169" w:name="_Toc511827475"/>
      <w:bookmarkStart w:id="170" w:name="_Toc511830909"/>
      <w:bookmarkStart w:id="171" w:name="_Toc511831369"/>
      <w:bookmarkStart w:id="172" w:name="_Toc511832352"/>
      <w:bookmarkStart w:id="173" w:name="_Toc512246266"/>
      <w:bookmarkStart w:id="174" w:name="_Toc512351800"/>
      <w:bookmarkStart w:id="175" w:name="_Toc512351855"/>
      <w:bookmarkStart w:id="176" w:name="_Toc512612810"/>
      <w:bookmarkStart w:id="177" w:name="_Toc515012421"/>
      <w:bookmarkStart w:id="178" w:name="_Toc510090942"/>
      <w:bookmarkStart w:id="179" w:name="_Toc510091007"/>
      <w:bookmarkStart w:id="180" w:name="_Toc510164206"/>
      <w:bookmarkStart w:id="181" w:name="_Toc510164339"/>
      <w:bookmarkStart w:id="182" w:name="_Toc510164587"/>
      <w:bookmarkStart w:id="183" w:name="_Toc510188302"/>
      <w:bookmarkStart w:id="184" w:name="_Toc511199457"/>
      <w:bookmarkStart w:id="185" w:name="_Toc511811717"/>
      <w:bookmarkStart w:id="186" w:name="_Toc511827476"/>
      <w:bookmarkStart w:id="187" w:name="_Toc511830910"/>
      <w:bookmarkStart w:id="188" w:name="_Toc511831370"/>
      <w:bookmarkStart w:id="189" w:name="_Toc511832353"/>
      <w:bookmarkStart w:id="190" w:name="_Toc512246267"/>
      <w:bookmarkStart w:id="191" w:name="_Toc512351801"/>
      <w:bookmarkStart w:id="192" w:name="_Toc512351856"/>
      <w:bookmarkStart w:id="193" w:name="_Toc512612811"/>
      <w:bookmarkStart w:id="194" w:name="_Toc515012422"/>
      <w:bookmarkStart w:id="195" w:name="_Toc510090943"/>
      <w:bookmarkStart w:id="196" w:name="_Toc510091008"/>
      <w:bookmarkStart w:id="197" w:name="_Toc510164207"/>
      <w:bookmarkStart w:id="198" w:name="_Toc510164340"/>
      <w:bookmarkStart w:id="199" w:name="_Toc510164588"/>
      <w:bookmarkStart w:id="200" w:name="_Toc510188303"/>
      <w:bookmarkStart w:id="201" w:name="_Toc511199458"/>
      <w:bookmarkStart w:id="202" w:name="_Toc511811718"/>
      <w:bookmarkStart w:id="203" w:name="_Toc511827477"/>
      <w:bookmarkStart w:id="204" w:name="_Toc511830911"/>
      <w:bookmarkStart w:id="205" w:name="_Toc511831371"/>
      <w:bookmarkStart w:id="206" w:name="_Toc511832354"/>
      <w:bookmarkStart w:id="207" w:name="_Toc512246268"/>
      <w:bookmarkStart w:id="208" w:name="_Toc512351802"/>
      <w:bookmarkStart w:id="209" w:name="_Toc512351857"/>
      <w:bookmarkStart w:id="210" w:name="_Toc512612812"/>
      <w:bookmarkStart w:id="211" w:name="_Toc515012423"/>
      <w:bookmarkStart w:id="212" w:name="_Toc510090944"/>
      <w:bookmarkStart w:id="213" w:name="_Toc510091009"/>
      <w:bookmarkStart w:id="214" w:name="_Toc510164208"/>
      <w:bookmarkStart w:id="215" w:name="_Toc510164341"/>
      <w:bookmarkStart w:id="216" w:name="_Toc510164589"/>
      <w:bookmarkStart w:id="217" w:name="_Toc510188304"/>
      <w:bookmarkStart w:id="218" w:name="_Toc511199459"/>
      <w:bookmarkStart w:id="219" w:name="_Toc511811719"/>
      <w:bookmarkStart w:id="220" w:name="_Toc511827478"/>
      <w:bookmarkStart w:id="221" w:name="_Toc511830912"/>
      <w:bookmarkStart w:id="222" w:name="_Toc511831372"/>
      <w:bookmarkStart w:id="223" w:name="_Toc511832355"/>
      <w:bookmarkStart w:id="224" w:name="_Toc512246269"/>
      <w:bookmarkStart w:id="225" w:name="_Toc512351803"/>
      <w:bookmarkStart w:id="226" w:name="_Toc512351858"/>
      <w:bookmarkStart w:id="227" w:name="_Toc512612813"/>
      <w:bookmarkStart w:id="228" w:name="_Toc515012424"/>
      <w:bookmarkStart w:id="229" w:name="_Toc510090945"/>
      <w:bookmarkStart w:id="230" w:name="_Toc510091010"/>
      <w:bookmarkStart w:id="231" w:name="_Toc510164209"/>
      <w:bookmarkStart w:id="232" w:name="_Toc510164342"/>
      <w:bookmarkStart w:id="233" w:name="_Toc510164590"/>
      <w:bookmarkStart w:id="234" w:name="_Toc510188305"/>
      <w:bookmarkStart w:id="235" w:name="_Toc511199460"/>
      <w:bookmarkStart w:id="236" w:name="_Toc511811720"/>
      <w:bookmarkStart w:id="237" w:name="_Toc511827479"/>
      <w:bookmarkStart w:id="238" w:name="_Toc511830913"/>
      <w:bookmarkStart w:id="239" w:name="_Toc511831373"/>
      <w:bookmarkStart w:id="240" w:name="_Toc511832356"/>
      <w:bookmarkStart w:id="241" w:name="_Toc512246270"/>
      <w:bookmarkStart w:id="242" w:name="_Toc512351804"/>
      <w:bookmarkStart w:id="243" w:name="_Toc512351859"/>
      <w:bookmarkStart w:id="244" w:name="_Toc512612814"/>
      <w:bookmarkStart w:id="245" w:name="_Toc515012425"/>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r w:rsidRPr="00AC465E">
        <w:t>В редакции, действующей на дату проведения оценки</w:t>
      </w:r>
    </w:p>
    <w:p w14:paraId="4F45F925" w14:textId="77777777" w:rsidR="00154A6D" w:rsidRPr="00AC465E" w:rsidRDefault="00154A6D" w:rsidP="00DE3EED">
      <w:pPr>
        <w:numPr>
          <w:ilvl w:val="0"/>
          <w:numId w:val="10"/>
        </w:numPr>
        <w:ind w:firstLine="184"/>
        <w:jc w:val="both"/>
      </w:pPr>
      <w:r w:rsidRPr="00AC465E">
        <w:t>Гражданский кодекс РФ;</w:t>
      </w:r>
    </w:p>
    <w:p w14:paraId="4A73D6C2" w14:textId="77777777" w:rsidR="00154A6D" w:rsidRPr="00AC465E" w:rsidRDefault="00154A6D" w:rsidP="00DE3EED">
      <w:pPr>
        <w:numPr>
          <w:ilvl w:val="0"/>
          <w:numId w:val="10"/>
        </w:numPr>
        <w:ind w:firstLine="184"/>
        <w:jc w:val="both"/>
      </w:pPr>
      <w:r w:rsidRPr="00AC465E">
        <w:t>Налоговый кодекс РФ;</w:t>
      </w:r>
    </w:p>
    <w:p w14:paraId="5902B3E8" w14:textId="77777777" w:rsidR="00154A6D" w:rsidRPr="00AC465E" w:rsidRDefault="00154A6D" w:rsidP="00DE3EED">
      <w:pPr>
        <w:numPr>
          <w:ilvl w:val="0"/>
          <w:numId w:val="10"/>
        </w:numPr>
        <w:ind w:firstLine="184"/>
        <w:jc w:val="both"/>
      </w:pPr>
      <w:r w:rsidRPr="00AC465E">
        <w:t>Земельный кодекс РФ;</w:t>
      </w:r>
    </w:p>
    <w:p w14:paraId="57BCA68B" w14:textId="77777777" w:rsidR="00154A6D" w:rsidRDefault="00154A6D" w:rsidP="00DE3EED">
      <w:pPr>
        <w:numPr>
          <w:ilvl w:val="0"/>
          <w:numId w:val="10"/>
        </w:numPr>
        <w:ind w:firstLine="184"/>
        <w:jc w:val="both"/>
      </w:pPr>
      <w:r w:rsidRPr="00AC465E">
        <w:t>Федеральный закон</w:t>
      </w:r>
      <w:r w:rsidRPr="00CD0EB5">
        <w:t xml:space="preserve"> от 03.07.2016г №237-ФЗ «О государственной кадастровой оценке»</w:t>
      </w:r>
      <w:r w:rsidR="00CD0EB5" w:rsidRPr="00CD0EB5">
        <w:t xml:space="preserve"> (с изм. и доп., вступ. в силу с 01.01.2021)</w:t>
      </w:r>
      <w:r w:rsidRPr="00CD0EB5">
        <w:t>;</w:t>
      </w:r>
    </w:p>
    <w:p w14:paraId="7B4E0579" w14:textId="77777777" w:rsidR="00CD0EB5" w:rsidRDefault="00CD0EB5" w:rsidP="00CD0EB5">
      <w:pPr>
        <w:numPr>
          <w:ilvl w:val="0"/>
          <w:numId w:val="10"/>
        </w:numPr>
        <w:ind w:firstLine="184"/>
        <w:jc w:val="both"/>
      </w:pPr>
      <w:r w:rsidRPr="00CD0EB5">
        <w:t>Федеральный закон от 13.07.2015 № 218-ФЗ «О государственной регистрации недвижимости»;</w:t>
      </w:r>
    </w:p>
    <w:p w14:paraId="7B34F122" w14:textId="77777777" w:rsidR="006B7A7F" w:rsidRDefault="006B7A7F" w:rsidP="00CD0EB5">
      <w:pPr>
        <w:numPr>
          <w:ilvl w:val="0"/>
          <w:numId w:val="10"/>
        </w:numPr>
        <w:ind w:firstLine="184"/>
        <w:jc w:val="both"/>
      </w:pPr>
      <w:r>
        <w:t>Приказ Росреестра от 06.08.2020г. № П/0283 «Об утверждении Порядка формирования и предоставления перечней объектов недвижимости»;</w:t>
      </w:r>
    </w:p>
    <w:p w14:paraId="3913A10F" w14:textId="77777777" w:rsidR="00633602" w:rsidRPr="00CD0EB5" w:rsidRDefault="00107BDC" w:rsidP="00F263B5">
      <w:pPr>
        <w:numPr>
          <w:ilvl w:val="0"/>
          <w:numId w:val="10"/>
        </w:numPr>
        <w:ind w:firstLine="184"/>
        <w:jc w:val="both"/>
      </w:pPr>
      <w:r>
        <w:t>П</w:t>
      </w:r>
      <w:r w:rsidRPr="007D1815">
        <w:t xml:space="preserve">риказ Росреестра </w:t>
      </w:r>
      <w:r w:rsidR="006B7A7F">
        <w:t xml:space="preserve">от 06.08.2020г. </w:t>
      </w:r>
      <w:r w:rsidRPr="007D1815">
        <w:t xml:space="preserve">№ П/0282 </w:t>
      </w:r>
      <w:r>
        <w:t>«Об утверждении с</w:t>
      </w:r>
      <w:r w:rsidRPr="007D1815">
        <w:t>остав</w:t>
      </w:r>
      <w:r>
        <w:t>а</w:t>
      </w:r>
      <w:r w:rsidRPr="007D1815">
        <w:t xml:space="preserve"> сведений, содержащихся в Едином государственном реестре недвижимости, предоставляемый в исполнительные органы государственной власти субъектов Российской Федерации, сроков, порядка и стребований к формату их предоставления в электронной форме</w:t>
      </w:r>
      <w:r>
        <w:t>»</w:t>
      </w:r>
      <w:r w:rsidR="00633602">
        <w:t>;</w:t>
      </w:r>
    </w:p>
    <w:p w14:paraId="41169218" w14:textId="77777777" w:rsidR="00CD0EB5" w:rsidRDefault="0015173B" w:rsidP="00DE3C8E">
      <w:pPr>
        <w:numPr>
          <w:ilvl w:val="0"/>
          <w:numId w:val="10"/>
        </w:numPr>
        <w:ind w:firstLine="184"/>
        <w:jc w:val="both"/>
      </w:pPr>
      <w:r w:rsidRPr="0015173B">
        <w:t>Приказ Минэкономразвития Российской Федерации № 226 от 12.05.2017г «Об утверждении методических указаний о государственной кадастровой оценке»</w:t>
      </w:r>
      <w:r w:rsidR="00DE3C8E" w:rsidRPr="00DE3C8E">
        <w:t xml:space="preserve"> </w:t>
      </w:r>
      <w:r w:rsidR="00DE3C8E" w:rsidRPr="003E6B7A">
        <w:t>(с изменениями на 09.09.2019 г)</w:t>
      </w:r>
      <w:r w:rsidR="00DE3C8E">
        <w:t>;</w:t>
      </w:r>
    </w:p>
    <w:p w14:paraId="19EF6DCD" w14:textId="77777777" w:rsidR="00DE3C8E" w:rsidRDefault="00DE3C8E" w:rsidP="00DE3C8E">
      <w:pPr>
        <w:numPr>
          <w:ilvl w:val="0"/>
          <w:numId w:val="10"/>
        </w:numPr>
        <w:ind w:firstLine="184"/>
        <w:jc w:val="both"/>
      </w:pPr>
      <w:r w:rsidRPr="00DE3C8E">
        <w:t>Приказ Росреест</w:t>
      </w:r>
      <w:r>
        <w:t>р</w:t>
      </w:r>
      <w:r w:rsidR="006B7A7F">
        <w:t>а</w:t>
      </w:r>
      <w:r w:rsidRPr="00DE3C8E">
        <w:t xml:space="preserve"> от 6 августа 2020 г. № П/0284 «Об утверждении Требований к отчету об итогах государственной кадастровой оценки»;</w:t>
      </w:r>
    </w:p>
    <w:p w14:paraId="1154051A" w14:textId="77777777" w:rsidR="006B7A7F" w:rsidRDefault="006B7A7F" w:rsidP="00DE3C8E">
      <w:pPr>
        <w:numPr>
          <w:ilvl w:val="0"/>
          <w:numId w:val="10"/>
        </w:numPr>
        <w:ind w:firstLine="184"/>
        <w:jc w:val="both"/>
      </w:pPr>
      <w:r>
        <w:t xml:space="preserve">Приказ Росреестра от 06.08.2020г. </w:t>
      </w:r>
      <w:r w:rsidR="007B3DE1">
        <w:t>№ П/0279 «Об установлении критериев соответствия методическим указаниям о государственной кадастровой оценке проекта отчета, обновлений версии проекта отчета, подготовленных бюджетным учреждением, созданным субъектом Российской Федерации и наделенным полномочиями, связанными с определением кадастровой стоимости»;</w:t>
      </w:r>
    </w:p>
    <w:p w14:paraId="5F546FB0" w14:textId="77777777" w:rsidR="00DE3C8E" w:rsidRPr="00AC465E" w:rsidRDefault="00A354A9" w:rsidP="00DE3C8E">
      <w:pPr>
        <w:numPr>
          <w:ilvl w:val="0"/>
          <w:numId w:val="10"/>
        </w:numPr>
        <w:ind w:firstLine="184"/>
        <w:jc w:val="both"/>
      </w:pPr>
      <w:r w:rsidRPr="00107BDC">
        <w:t>Распоряжение министерства имущественных отношений Хабаровского края от 02.08.2019г. №</w:t>
      </w:r>
      <w:r w:rsidRPr="00AC465E">
        <w:t>1434 «О проведении государственной кадастровой оценки объектов недвижимости».</w:t>
      </w:r>
    </w:p>
    <w:p w14:paraId="454DAA73" w14:textId="77777777" w:rsidR="00154A6D" w:rsidRPr="00AC465E" w:rsidRDefault="00154A6D" w:rsidP="00DE3EED">
      <w:pPr>
        <w:numPr>
          <w:ilvl w:val="0"/>
          <w:numId w:val="10"/>
        </w:numPr>
        <w:ind w:firstLine="184"/>
        <w:jc w:val="both"/>
      </w:pPr>
      <w:r w:rsidRPr="00AC465E">
        <w:t xml:space="preserve">Классификатор видов разрешенного использования, утвержденный Приказом </w:t>
      </w:r>
      <w:r w:rsidR="007B3DE1" w:rsidRPr="00AC465E">
        <w:t xml:space="preserve">Росреестра </w:t>
      </w:r>
      <w:r w:rsidRPr="00AC465E">
        <w:t xml:space="preserve">от </w:t>
      </w:r>
      <w:r w:rsidR="007B3DE1" w:rsidRPr="00AC465E">
        <w:t>10</w:t>
      </w:r>
      <w:r w:rsidRPr="00AC465E">
        <w:t>.</w:t>
      </w:r>
      <w:r w:rsidR="007B3DE1" w:rsidRPr="00AC465E">
        <w:t>11</w:t>
      </w:r>
      <w:r w:rsidRPr="00AC465E">
        <w:t>.20</w:t>
      </w:r>
      <w:r w:rsidR="007B3DE1" w:rsidRPr="00AC465E">
        <w:t>20</w:t>
      </w:r>
      <w:r w:rsidRPr="00AC465E">
        <w:t xml:space="preserve"> г. №</w:t>
      </w:r>
      <w:r w:rsidR="007B3DE1" w:rsidRPr="00AC465E">
        <w:t xml:space="preserve"> П/0412</w:t>
      </w:r>
      <w:r w:rsidRPr="00AC465E">
        <w:t>.</w:t>
      </w:r>
    </w:p>
    <w:p w14:paraId="4F90CCC0" w14:textId="77777777" w:rsidR="008B7E7D" w:rsidRPr="00AC465E" w:rsidRDefault="008B7E7D" w:rsidP="00D96D29">
      <w:pPr>
        <w:pStyle w:val="24"/>
        <w:keepLines/>
        <w:numPr>
          <w:ilvl w:val="1"/>
          <w:numId w:val="16"/>
        </w:numPr>
        <w:spacing w:before="120" w:after="120"/>
        <w:ind w:left="714" w:hanging="357"/>
        <w:rPr>
          <w:rFonts w:eastAsiaTheme="majorEastAsia"/>
          <w:bCs/>
          <w:sz w:val="20"/>
        </w:rPr>
      </w:pPr>
      <w:bookmarkStart w:id="246" w:name="_Toc75503515"/>
      <w:r w:rsidRPr="00AC465E">
        <w:rPr>
          <w:rFonts w:eastAsiaTheme="majorEastAsia"/>
          <w:bCs/>
          <w:sz w:val="20"/>
        </w:rPr>
        <w:t>Сведения о работниках бюджетного учреждения, непосредственно осуществивших определение кадастровой стоимости, о руководителе такого бюджетного учреждения</w:t>
      </w:r>
      <w:bookmarkEnd w:id="246"/>
    </w:p>
    <w:p w14:paraId="010BCCD4" w14:textId="77777777" w:rsidR="008B7E7D" w:rsidRPr="00D96D29" w:rsidRDefault="008B7E7D" w:rsidP="00D96D29">
      <w:pPr>
        <w:pStyle w:val="30"/>
        <w:keepLines/>
        <w:numPr>
          <w:ilvl w:val="2"/>
          <w:numId w:val="16"/>
        </w:numPr>
        <w:spacing w:before="120" w:after="120"/>
        <w:ind w:left="1077"/>
        <w:jc w:val="center"/>
        <w:rPr>
          <w:rFonts w:eastAsiaTheme="majorEastAsia"/>
          <w:b/>
          <w:bCs/>
          <w:i w:val="0"/>
          <w:sz w:val="20"/>
        </w:rPr>
      </w:pPr>
      <w:bookmarkStart w:id="247" w:name="_Toc75503516"/>
      <w:r w:rsidRPr="00D96D29">
        <w:rPr>
          <w:rFonts w:eastAsiaTheme="majorEastAsia"/>
          <w:b/>
          <w:bCs/>
          <w:i w:val="0"/>
          <w:sz w:val="20"/>
        </w:rPr>
        <w:t>Сведения о руководителе бюджетного учреждения</w:t>
      </w:r>
      <w:bookmarkEnd w:id="247"/>
    </w:p>
    <w:p w14:paraId="3CBD83C8" w14:textId="61DC7580" w:rsidR="008B7E7D" w:rsidRPr="008B7E7D" w:rsidRDefault="008B7E7D" w:rsidP="008B7E7D">
      <w:pPr>
        <w:keepNext/>
        <w:keepLines/>
        <w:spacing w:before="120"/>
        <w:jc w:val="both"/>
        <w:rPr>
          <w:bCs/>
        </w:rPr>
      </w:pPr>
      <w:bookmarkStart w:id="248" w:name="_Toc75503710"/>
      <w:r w:rsidRPr="00AC465E">
        <w:t xml:space="preserve">Таблица </w:t>
      </w:r>
      <w:r w:rsidR="00C91658" w:rsidRPr="00AC465E">
        <w:rPr>
          <w:noProof/>
        </w:rPr>
        <w:fldChar w:fldCharType="begin"/>
      </w:r>
      <w:r w:rsidR="00C91658" w:rsidRPr="00AC465E">
        <w:rPr>
          <w:noProof/>
        </w:rPr>
        <w:instrText xml:space="preserve"> SEQ Таблица \* ARABIC </w:instrText>
      </w:r>
      <w:r w:rsidR="00C91658" w:rsidRPr="00AC465E">
        <w:rPr>
          <w:noProof/>
        </w:rPr>
        <w:fldChar w:fldCharType="separate"/>
      </w:r>
      <w:r w:rsidR="00B12ED4">
        <w:rPr>
          <w:noProof/>
        </w:rPr>
        <w:t>11</w:t>
      </w:r>
      <w:r w:rsidR="00C91658" w:rsidRPr="00AC465E">
        <w:rPr>
          <w:noProof/>
        </w:rPr>
        <w:fldChar w:fldCharType="end"/>
      </w:r>
      <w:r w:rsidRPr="00AC465E">
        <w:rPr>
          <w:b/>
        </w:rPr>
        <w:t xml:space="preserve"> </w:t>
      </w:r>
      <w:r w:rsidR="006C16F3">
        <w:rPr>
          <w:b/>
        </w:rPr>
        <w:t>–</w:t>
      </w:r>
      <w:r w:rsidR="005C0B30">
        <w:rPr>
          <w:b/>
        </w:rPr>
        <w:t xml:space="preserve"> </w:t>
      </w:r>
      <w:r w:rsidRPr="00AC465E">
        <w:rPr>
          <w:bCs/>
        </w:rPr>
        <w:t>Сведения о руководителе бюджетного</w:t>
      </w:r>
      <w:r w:rsidRPr="008B7E7D">
        <w:rPr>
          <w:bCs/>
        </w:rPr>
        <w:t xml:space="preserve"> учреждения</w:t>
      </w:r>
      <w:bookmarkEnd w:id="248"/>
    </w:p>
    <w:tbl>
      <w:tblPr>
        <w:tblW w:w="5000" w:type="pct"/>
        <w:tblLook w:val="0000" w:firstRow="0" w:lastRow="0" w:firstColumn="0" w:lastColumn="0" w:noHBand="0" w:noVBand="0"/>
      </w:tblPr>
      <w:tblGrid>
        <w:gridCol w:w="2803"/>
        <w:gridCol w:w="7020"/>
      </w:tblGrid>
      <w:tr w:rsidR="008B7E7D" w:rsidRPr="008B7E7D" w14:paraId="0FFB8110" w14:textId="77777777" w:rsidTr="007975A6">
        <w:trPr>
          <w:trHeight w:val="113"/>
          <w:tblHeader/>
        </w:trPr>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4D757449" w14:textId="77777777" w:rsidR="008B7E7D" w:rsidRPr="008B7E7D" w:rsidRDefault="008B7E7D" w:rsidP="00624822">
            <w:pPr>
              <w:jc w:val="center"/>
              <w:rPr>
                <w:b/>
                <w:sz w:val="18"/>
                <w:szCs w:val="18"/>
              </w:rPr>
            </w:pPr>
            <w:r w:rsidRPr="008B7E7D">
              <w:rPr>
                <w:b/>
                <w:sz w:val="18"/>
                <w:szCs w:val="18"/>
              </w:rPr>
              <w:t>Наименование</w:t>
            </w:r>
          </w:p>
        </w:tc>
        <w:tc>
          <w:tcPr>
            <w:tcW w:w="3573" w:type="pct"/>
            <w:tcBorders>
              <w:top w:val="single" w:sz="4" w:space="0" w:color="auto"/>
              <w:left w:val="single" w:sz="4" w:space="0" w:color="auto"/>
              <w:bottom w:val="single" w:sz="4" w:space="0" w:color="auto"/>
              <w:right w:val="single" w:sz="4" w:space="0" w:color="auto"/>
            </w:tcBorders>
            <w:shd w:val="clear" w:color="auto" w:fill="auto"/>
            <w:vAlign w:val="center"/>
          </w:tcPr>
          <w:p w14:paraId="2DFAF7A7" w14:textId="77777777" w:rsidR="008B7E7D" w:rsidRPr="008B7E7D" w:rsidRDefault="008B7E7D" w:rsidP="00624822">
            <w:pPr>
              <w:jc w:val="center"/>
              <w:rPr>
                <w:b/>
                <w:sz w:val="18"/>
                <w:szCs w:val="18"/>
              </w:rPr>
            </w:pPr>
            <w:r w:rsidRPr="008B7E7D">
              <w:rPr>
                <w:b/>
                <w:sz w:val="18"/>
                <w:szCs w:val="18"/>
              </w:rPr>
              <w:t>Описание</w:t>
            </w:r>
          </w:p>
        </w:tc>
      </w:tr>
      <w:tr w:rsidR="008B7E7D" w:rsidRPr="008B7E7D" w14:paraId="6F803D8F" w14:textId="77777777" w:rsidTr="007975A6">
        <w:trPr>
          <w:trHeight w:val="113"/>
        </w:trPr>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3E92E98D" w14:textId="77777777" w:rsidR="008B7E7D" w:rsidRPr="008B7E7D" w:rsidRDefault="008B7E7D" w:rsidP="00624822">
            <w:pPr>
              <w:rPr>
                <w:sz w:val="18"/>
                <w:szCs w:val="18"/>
              </w:rPr>
            </w:pPr>
            <w:r w:rsidRPr="008B7E7D">
              <w:rPr>
                <w:sz w:val="18"/>
                <w:szCs w:val="18"/>
              </w:rPr>
              <w:t>Организационно-правовая форма бюджетного учреждения</w:t>
            </w:r>
          </w:p>
        </w:tc>
        <w:tc>
          <w:tcPr>
            <w:tcW w:w="3573" w:type="pct"/>
            <w:tcBorders>
              <w:top w:val="single" w:sz="4" w:space="0" w:color="auto"/>
              <w:left w:val="single" w:sz="4" w:space="0" w:color="auto"/>
              <w:bottom w:val="single" w:sz="4" w:space="0" w:color="auto"/>
              <w:right w:val="single" w:sz="4" w:space="0" w:color="auto"/>
            </w:tcBorders>
            <w:shd w:val="clear" w:color="auto" w:fill="auto"/>
            <w:vAlign w:val="center"/>
          </w:tcPr>
          <w:p w14:paraId="25169C8B" w14:textId="77777777" w:rsidR="008B7E7D" w:rsidRPr="008B7E7D" w:rsidRDefault="008B7E7D" w:rsidP="00624822">
            <w:pPr>
              <w:rPr>
                <w:sz w:val="18"/>
                <w:szCs w:val="18"/>
              </w:rPr>
            </w:pPr>
            <w:r w:rsidRPr="008B7E7D">
              <w:rPr>
                <w:sz w:val="18"/>
                <w:szCs w:val="18"/>
              </w:rPr>
              <w:t>Краевое государственное бюджетное учреждение</w:t>
            </w:r>
          </w:p>
        </w:tc>
      </w:tr>
      <w:tr w:rsidR="008B7E7D" w:rsidRPr="008B7E7D" w14:paraId="54B1A128" w14:textId="77777777" w:rsidTr="007975A6">
        <w:trPr>
          <w:trHeight w:val="113"/>
        </w:trPr>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25C69894" w14:textId="77777777" w:rsidR="008B7E7D" w:rsidRPr="008B7E7D" w:rsidRDefault="008B7E7D" w:rsidP="00624822">
            <w:pPr>
              <w:rPr>
                <w:sz w:val="18"/>
                <w:szCs w:val="18"/>
              </w:rPr>
            </w:pPr>
            <w:r w:rsidRPr="008B7E7D">
              <w:rPr>
                <w:sz w:val="18"/>
                <w:szCs w:val="18"/>
              </w:rPr>
              <w:t>Полное наименование бюджетного учреждения</w:t>
            </w:r>
          </w:p>
        </w:tc>
        <w:tc>
          <w:tcPr>
            <w:tcW w:w="3573" w:type="pct"/>
            <w:tcBorders>
              <w:top w:val="single" w:sz="4" w:space="0" w:color="auto"/>
              <w:left w:val="single" w:sz="4" w:space="0" w:color="auto"/>
              <w:bottom w:val="single" w:sz="4" w:space="0" w:color="auto"/>
              <w:right w:val="single" w:sz="4" w:space="0" w:color="auto"/>
            </w:tcBorders>
            <w:shd w:val="clear" w:color="auto" w:fill="auto"/>
            <w:vAlign w:val="center"/>
          </w:tcPr>
          <w:p w14:paraId="4ED82288" w14:textId="77777777" w:rsidR="008B7E7D" w:rsidRPr="008B7E7D" w:rsidRDefault="008B7E7D" w:rsidP="00624822">
            <w:pPr>
              <w:rPr>
                <w:sz w:val="18"/>
                <w:szCs w:val="18"/>
              </w:rPr>
            </w:pPr>
            <w:r w:rsidRPr="008B7E7D">
              <w:rPr>
                <w:sz w:val="18"/>
                <w:szCs w:val="18"/>
              </w:rPr>
              <w:t>Краевое государственное бюджетное учреждение «Хабаровский краевой центр государственной кадастровой оценки и учета недвижимости» (КГБУ «Хабкрайкадастр»)</w:t>
            </w:r>
          </w:p>
        </w:tc>
      </w:tr>
      <w:tr w:rsidR="008B7E7D" w:rsidRPr="008B7E7D" w14:paraId="3D912E12" w14:textId="77777777" w:rsidTr="007975A6">
        <w:trPr>
          <w:trHeight w:val="113"/>
        </w:trPr>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3D806EFF" w14:textId="77777777" w:rsidR="008B7E7D" w:rsidRPr="008B7E7D" w:rsidRDefault="008B7E7D" w:rsidP="00624822">
            <w:pPr>
              <w:rPr>
                <w:sz w:val="18"/>
                <w:szCs w:val="18"/>
              </w:rPr>
            </w:pPr>
            <w:r w:rsidRPr="008B7E7D">
              <w:rPr>
                <w:sz w:val="18"/>
                <w:szCs w:val="18"/>
              </w:rPr>
              <w:t>Руководитель бюджетного учреждения</w:t>
            </w:r>
          </w:p>
        </w:tc>
        <w:tc>
          <w:tcPr>
            <w:tcW w:w="3573" w:type="pct"/>
            <w:tcBorders>
              <w:top w:val="single" w:sz="4" w:space="0" w:color="auto"/>
              <w:left w:val="single" w:sz="4" w:space="0" w:color="auto"/>
              <w:bottom w:val="single" w:sz="4" w:space="0" w:color="auto"/>
              <w:right w:val="single" w:sz="4" w:space="0" w:color="auto"/>
            </w:tcBorders>
            <w:shd w:val="clear" w:color="auto" w:fill="auto"/>
            <w:vAlign w:val="center"/>
          </w:tcPr>
          <w:p w14:paraId="032F02F5" w14:textId="77777777" w:rsidR="008B7E7D" w:rsidRPr="008B7E7D" w:rsidRDefault="008B7E7D" w:rsidP="00624822">
            <w:pPr>
              <w:rPr>
                <w:sz w:val="18"/>
                <w:szCs w:val="18"/>
              </w:rPr>
            </w:pPr>
            <w:r w:rsidRPr="008B7E7D">
              <w:rPr>
                <w:sz w:val="18"/>
                <w:szCs w:val="18"/>
              </w:rPr>
              <w:t>Директор Тюркин Алексей Викторович, действующий на основании Устава</w:t>
            </w:r>
          </w:p>
        </w:tc>
      </w:tr>
      <w:tr w:rsidR="008B7E7D" w:rsidRPr="008B7E7D" w14:paraId="6D7E9C40" w14:textId="77777777" w:rsidTr="007975A6">
        <w:trPr>
          <w:trHeight w:val="113"/>
        </w:trPr>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05A143CF" w14:textId="77777777" w:rsidR="008B7E7D" w:rsidRPr="008B7E7D" w:rsidRDefault="008B7E7D" w:rsidP="00624822">
            <w:pPr>
              <w:rPr>
                <w:sz w:val="18"/>
                <w:szCs w:val="18"/>
              </w:rPr>
            </w:pPr>
            <w:r w:rsidRPr="008B7E7D">
              <w:rPr>
                <w:sz w:val="18"/>
                <w:szCs w:val="18"/>
              </w:rPr>
              <w:t>Место нахождение бюджетного учреждения</w:t>
            </w:r>
          </w:p>
        </w:tc>
        <w:tc>
          <w:tcPr>
            <w:tcW w:w="3573" w:type="pct"/>
            <w:tcBorders>
              <w:top w:val="single" w:sz="4" w:space="0" w:color="auto"/>
              <w:left w:val="single" w:sz="4" w:space="0" w:color="auto"/>
              <w:bottom w:val="single" w:sz="4" w:space="0" w:color="auto"/>
              <w:right w:val="single" w:sz="4" w:space="0" w:color="auto"/>
            </w:tcBorders>
            <w:shd w:val="clear" w:color="auto" w:fill="auto"/>
            <w:vAlign w:val="center"/>
          </w:tcPr>
          <w:p w14:paraId="16B30975" w14:textId="77777777" w:rsidR="008B7E7D" w:rsidRPr="008B7E7D" w:rsidRDefault="008B7E7D" w:rsidP="00624822">
            <w:pPr>
              <w:rPr>
                <w:sz w:val="18"/>
                <w:szCs w:val="18"/>
              </w:rPr>
            </w:pPr>
            <w:r w:rsidRPr="008B7E7D">
              <w:rPr>
                <w:sz w:val="18"/>
                <w:szCs w:val="18"/>
              </w:rPr>
              <w:t>680000, г. Хабаровск, ул. Воронежская, 47а, тел. (4212) 75-23-33</w:t>
            </w:r>
          </w:p>
        </w:tc>
      </w:tr>
      <w:tr w:rsidR="008B7E7D" w:rsidRPr="008B7E7D" w14:paraId="11D2A20E" w14:textId="77777777" w:rsidTr="00797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trPr>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2D3D3FC8" w14:textId="77777777" w:rsidR="008B7E7D" w:rsidRPr="008B7E7D" w:rsidRDefault="008B7E7D" w:rsidP="00624822">
            <w:pPr>
              <w:rPr>
                <w:sz w:val="18"/>
                <w:szCs w:val="18"/>
              </w:rPr>
            </w:pPr>
            <w:r w:rsidRPr="008B7E7D">
              <w:rPr>
                <w:sz w:val="18"/>
                <w:szCs w:val="18"/>
              </w:rPr>
              <w:t>Контактный телефон:</w:t>
            </w:r>
          </w:p>
        </w:tc>
        <w:tc>
          <w:tcPr>
            <w:tcW w:w="3573" w:type="pct"/>
            <w:tcBorders>
              <w:top w:val="single" w:sz="4" w:space="0" w:color="auto"/>
              <w:left w:val="single" w:sz="4" w:space="0" w:color="auto"/>
              <w:bottom w:val="single" w:sz="4" w:space="0" w:color="auto"/>
              <w:right w:val="single" w:sz="4" w:space="0" w:color="auto"/>
            </w:tcBorders>
            <w:shd w:val="clear" w:color="auto" w:fill="auto"/>
            <w:vAlign w:val="center"/>
          </w:tcPr>
          <w:p w14:paraId="21C4B14D" w14:textId="77777777" w:rsidR="008B7E7D" w:rsidRPr="008B7E7D" w:rsidRDefault="008B7E7D" w:rsidP="00624822">
            <w:pPr>
              <w:rPr>
                <w:bCs/>
                <w:sz w:val="18"/>
                <w:szCs w:val="18"/>
              </w:rPr>
            </w:pPr>
            <w:r w:rsidRPr="008B7E7D">
              <w:rPr>
                <w:bCs/>
                <w:sz w:val="18"/>
                <w:szCs w:val="18"/>
              </w:rPr>
              <w:t>+7 (4212) 75-23-33</w:t>
            </w:r>
          </w:p>
        </w:tc>
      </w:tr>
      <w:tr w:rsidR="008B7E7D" w:rsidRPr="008B7E7D" w14:paraId="3B2377B8" w14:textId="77777777" w:rsidTr="00797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trPr>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589FA6B6" w14:textId="77777777" w:rsidR="008B7E7D" w:rsidRPr="008B7E7D" w:rsidRDefault="008B7E7D" w:rsidP="00624822">
            <w:pPr>
              <w:rPr>
                <w:sz w:val="18"/>
                <w:szCs w:val="18"/>
              </w:rPr>
            </w:pPr>
            <w:r w:rsidRPr="008B7E7D">
              <w:rPr>
                <w:sz w:val="18"/>
                <w:szCs w:val="18"/>
              </w:rPr>
              <w:t>Почтовый адрес:</w:t>
            </w:r>
          </w:p>
        </w:tc>
        <w:tc>
          <w:tcPr>
            <w:tcW w:w="3573" w:type="pct"/>
            <w:tcBorders>
              <w:top w:val="single" w:sz="4" w:space="0" w:color="auto"/>
              <w:left w:val="single" w:sz="4" w:space="0" w:color="auto"/>
              <w:bottom w:val="single" w:sz="4" w:space="0" w:color="auto"/>
              <w:right w:val="single" w:sz="4" w:space="0" w:color="auto"/>
            </w:tcBorders>
            <w:shd w:val="clear" w:color="auto" w:fill="auto"/>
            <w:vAlign w:val="center"/>
          </w:tcPr>
          <w:p w14:paraId="7FCB73B9" w14:textId="77777777" w:rsidR="008B7E7D" w:rsidRPr="008B7E7D" w:rsidRDefault="008B7E7D" w:rsidP="00624822">
            <w:pPr>
              <w:rPr>
                <w:bCs/>
                <w:sz w:val="18"/>
                <w:szCs w:val="18"/>
              </w:rPr>
            </w:pPr>
            <w:r w:rsidRPr="008B7E7D">
              <w:rPr>
                <w:bCs/>
                <w:sz w:val="18"/>
                <w:szCs w:val="18"/>
              </w:rPr>
              <w:t>680000, г. Хабаровск, ул. Воронежская, 47а</w:t>
            </w:r>
          </w:p>
        </w:tc>
      </w:tr>
      <w:tr w:rsidR="008B7E7D" w:rsidRPr="008B7E7D" w14:paraId="6C6DD805" w14:textId="77777777" w:rsidTr="007975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trHeight w:val="113"/>
        </w:trPr>
        <w:tc>
          <w:tcPr>
            <w:tcW w:w="1427" w:type="pct"/>
            <w:tcBorders>
              <w:top w:val="single" w:sz="4" w:space="0" w:color="auto"/>
              <w:left w:val="single" w:sz="4" w:space="0" w:color="auto"/>
              <w:bottom w:val="single" w:sz="4" w:space="0" w:color="auto"/>
              <w:right w:val="single" w:sz="4" w:space="0" w:color="auto"/>
            </w:tcBorders>
            <w:shd w:val="clear" w:color="auto" w:fill="auto"/>
            <w:vAlign w:val="center"/>
          </w:tcPr>
          <w:p w14:paraId="5AB49CE4" w14:textId="77777777" w:rsidR="008B7E7D" w:rsidRPr="008B7E7D" w:rsidRDefault="008B7E7D" w:rsidP="00624822">
            <w:pPr>
              <w:rPr>
                <w:sz w:val="18"/>
                <w:szCs w:val="18"/>
              </w:rPr>
            </w:pPr>
            <w:r w:rsidRPr="008B7E7D">
              <w:rPr>
                <w:sz w:val="18"/>
                <w:szCs w:val="18"/>
              </w:rPr>
              <w:t>Адрес электронной почты:</w:t>
            </w:r>
          </w:p>
        </w:tc>
        <w:tc>
          <w:tcPr>
            <w:tcW w:w="3573" w:type="pct"/>
            <w:tcBorders>
              <w:top w:val="single" w:sz="4" w:space="0" w:color="auto"/>
              <w:left w:val="single" w:sz="4" w:space="0" w:color="auto"/>
              <w:bottom w:val="single" w:sz="4" w:space="0" w:color="auto"/>
              <w:right w:val="single" w:sz="4" w:space="0" w:color="auto"/>
            </w:tcBorders>
            <w:shd w:val="clear" w:color="auto" w:fill="auto"/>
            <w:vAlign w:val="center"/>
          </w:tcPr>
          <w:p w14:paraId="5DF3C8DE" w14:textId="77777777" w:rsidR="008B7E7D" w:rsidRPr="008B7E7D" w:rsidRDefault="008B7E7D" w:rsidP="00624822">
            <w:pPr>
              <w:rPr>
                <w:bCs/>
                <w:sz w:val="18"/>
                <w:szCs w:val="18"/>
              </w:rPr>
            </w:pPr>
            <w:r w:rsidRPr="008B7E7D">
              <w:rPr>
                <w:bCs/>
                <w:sz w:val="18"/>
                <w:szCs w:val="18"/>
                <w:lang w:val="en-US"/>
              </w:rPr>
              <w:t>bti@khvbti.ru</w:t>
            </w:r>
          </w:p>
        </w:tc>
      </w:tr>
    </w:tbl>
    <w:p w14:paraId="4D051CD2" w14:textId="77777777" w:rsidR="008B7E7D" w:rsidRPr="00D96D29" w:rsidRDefault="008B7E7D" w:rsidP="00D96D29">
      <w:pPr>
        <w:pStyle w:val="30"/>
        <w:keepLines/>
        <w:numPr>
          <w:ilvl w:val="2"/>
          <w:numId w:val="16"/>
        </w:numPr>
        <w:spacing w:before="120" w:after="120"/>
        <w:ind w:left="1077"/>
        <w:jc w:val="center"/>
        <w:rPr>
          <w:rFonts w:eastAsiaTheme="majorEastAsia"/>
          <w:b/>
          <w:bCs/>
          <w:i w:val="0"/>
          <w:sz w:val="20"/>
        </w:rPr>
      </w:pPr>
      <w:bookmarkStart w:id="249" w:name="_Toc75503517"/>
      <w:r w:rsidRPr="00D96D29">
        <w:rPr>
          <w:rFonts w:eastAsiaTheme="majorEastAsia"/>
          <w:b/>
          <w:bCs/>
          <w:i w:val="0"/>
          <w:sz w:val="20"/>
        </w:rPr>
        <w:t>Сведения о работниках бюджетного учреждения, непосредственно осуществивших определение кадастровой стоимости</w:t>
      </w:r>
      <w:bookmarkEnd w:id="249"/>
    </w:p>
    <w:p w14:paraId="582F786F" w14:textId="799EE8C9" w:rsidR="008B7E7D" w:rsidRPr="008B7E7D" w:rsidRDefault="008B7E7D" w:rsidP="008B7E7D">
      <w:pPr>
        <w:keepNext/>
        <w:keepLines/>
        <w:spacing w:before="120"/>
        <w:jc w:val="both"/>
        <w:rPr>
          <w:b/>
        </w:rPr>
      </w:pPr>
      <w:bookmarkStart w:id="250" w:name="_Toc75503711"/>
      <w:r w:rsidRPr="00AC465E">
        <w:t xml:space="preserve">Таблица </w:t>
      </w:r>
      <w:r w:rsidR="00C91658" w:rsidRPr="00AC465E">
        <w:rPr>
          <w:noProof/>
        </w:rPr>
        <w:fldChar w:fldCharType="begin"/>
      </w:r>
      <w:r w:rsidR="00C91658" w:rsidRPr="00AC465E">
        <w:rPr>
          <w:noProof/>
        </w:rPr>
        <w:instrText xml:space="preserve"> SEQ Таблица \* ARABIC </w:instrText>
      </w:r>
      <w:r w:rsidR="00C91658" w:rsidRPr="00AC465E">
        <w:rPr>
          <w:noProof/>
        </w:rPr>
        <w:fldChar w:fldCharType="separate"/>
      </w:r>
      <w:r w:rsidR="00B12ED4">
        <w:rPr>
          <w:noProof/>
        </w:rPr>
        <w:t>12</w:t>
      </w:r>
      <w:r w:rsidR="00C91658" w:rsidRPr="00AC465E">
        <w:rPr>
          <w:noProof/>
        </w:rPr>
        <w:fldChar w:fldCharType="end"/>
      </w:r>
      <w:r w:rsidRPr="00AC465E">
        <w:rPr>
          <w:b/>
        </w:rPr>
        <w:t xml:space="preserve"> </w:t>
      </w:r>
      <w:r w:rsidR="005C0B30">
        <w:rPr>
          <w:b/>
        </w:rPr>
        <w:t xml:space="preserve">- </w:t>
      </w:r>
      <w:r w:rsidRPr="00AC465E">
        <w:t>Сведения о работниках бюджетного учреждения, непосредственно</w:t>
      </w:r>
      <w:r w:rsidRPr="008B7E7D">
        <w:t xml:space="preserve"> осуществивших определение кадастровой стоимости</w:t>
      </w:r>
      <w:bookmarkEnd w:id="250"/>
    </w:p>
    <w:tbl>
      <w:tblPr>
        <w:tblW w:w="493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2"/>
        <w:gridCol w:w="6989"/>
      </w:tblGrid>
      <w:tr w:rsidR="008B7E7D" w:rsidRPr="008B7E7D" w14:paraId="302FAAD6" w14:textId="77777777" w:rsidTr="007975A6">
        <w:trPr>
          <w:trHeight w:val="113"/>
          <w:tblHeader/>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302C137D" w14:textId="77777777" w:rsidR="008B7E7D" w:rsidRPr="008B7E7D" w:rsidRDefault="008B7E7D" w:rsidP="00624822">
            <w:pPr>
              <w:jc w:val="center"/>
              <w:rPr>
                <w:b/>
                <w:sz w:val="18"/>
                <w:szCs w:val="18"/>
              </w:rPr>
            </w:pPr>
            <w:r w:rsidRPr="008B7E7D">
              <w:rPr>
                <w:b/>
                <w:sz w:val="18"/>
                <w:szCs w:val="18"/>
              </w:rPr>
              <w:t>Наименование</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25F48218" w14:textId="77777777" w:rsidR="008B7E7D" w:rsidRPr="008B7E7D" w:rsidRDefault="008B7E7D" w:rsidP="00624822">
            <w:pPr>
              <w:jc w:val="center"/>
              <w:rPr>
                <w:b/>
                <w:sz w:val="18"/>
                <w:szCs w:val="18"/>
              </w:rPr>
            </w:pPr>
            <w:r w:rsidRPr="008B7E7D">
              <w:rPr>
                <w:b/>
                <w:sz w:val="18"/>
                <w:szCs w:val="18"/>
              </w:rPr>
              <w:t>Описание</w:t>
            </w:r>
          </w:p>
        </w:tc>
      </w:tr>
      <w:tr w:rsidR="008B7E7D" w:rsidRPr="008B7E7D" w14:paraId="27ED1DBB"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2FB99E99" w14:textId="77777777" w:rsidR="008B7E7D" w:rsidRPr="008B7E7D" w:rsidRDefault="008B7E7D" w:rsidP="00624822">
            <w:pPr>
              <w:rPr>
                <w:sz w:val="18"/>
                <w:szCs w:val="18"/>
              </w:rPr>
            </w:pPr>
            <w:r w:rsidRPr="008B7E7D">
              <w:rPr>
                <w:sz w:val="18"/>
                <w:szCs w:val="18"/>
              </w:rPr>
              <w:t xml:space="preserve">Фамилия, имя, отчество </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7F0618AA" w14:textId="77777777" w:rsidR="008B7E7D" w:rsidRPr="008B7E7D" w:rsidRDefault="008B7E7D" w:rsidP="00624822">
            <w:pPr>
              <w:rPr>
                <w:bCs/>
                <w:sz w:val="18"/>
                <w:szCs w:val="18"/>
              </w:rPr>
            </w:pPr>
            <w:r w:rsidRPr="008B7E7D">
              <w:rPr>
                <w:bCs/>
                <w:sz w:val="18"/>
                <w:szCs w:val="18"/>
              </w:rPr>
              <w:t>Габова Антонина Сергеевна</w:t>
            </w:r>
          </w:p>
        </w:tc>
      </w:tr>
      <w:tr w:rsidR="008B7E7D" w:rsidRPr="008B7E7D" w14:paraId="1663388D"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4E9A5F08" w14:textId="77777777" w:rsidR="008B7E7D" w:rsidRPr="008B7E7D" w:rsidRDefault="008B7E7D" w:rsidP="00624822">
            <w:pPr>
              <w:rPr>
                <w:sz w:val="18"/>
                <w:szCs w:val="18"/>
              </w:rPr>
            </w:pPr>
            <w:r w:rsidRPr="008B7E7D">
              <w:rPr>
                <w:sz w:val="18"/>
                <w:szCs w:val="18"/>
              </w:rPr>
              <w:t>Местонахождение специалиста</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133C966B" w14:textId="77777777" w:rsidR="008B7E7D" w:rsidRPr="008B7E7D" w:rsidRDefault="008B7E7D" w:rsidP="00624822">
            <w:pPr>
              <w:rPr>
                <w:bCs/>
                <w:sz w:val="18"/>
                <w:szCs w:val="18"/>
              </w:rPr>
            </w:pPr>
            <w:r w:rsidRPr="008B7E7D">
              <w:rPr>
                <w:bCs/>
                <w:sz w:val="18"/>
                <w:szCs w:val="18"/>
              </w:rPr>
              <w:t>г. Хабаровск</w:t>
            </w:r>
          </w:p>
        </w:tc>
      </w:tr>
      <w:tr w:rsidR="008B7E7D" w:rsidRPr="008B7E7D" w14:paraId="3FE6628C"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777D3D1B" w14:textId="77777777" w:rsidR="008B7E7D" w:rsidRPr="008B7E7D" w:rsidRDefault="008B7E7D" w:rsidP="00624822">
            <w:pPr>
              <w:rPr>
                <w:sz w:val="18"/>
                <w:szCs w:val="18"/>
              </w:rPr>
            </w:pPr>
            <w:r w:rsidRPr="008B7E7D">
              <w:rPr>
                <w:sz w:val="18"/>
                <w:szCs w:val="18"/>
              </w:rPr>
              <w:t>Контактный телефон:</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1A9E2461" w14:textId="77777777" w:rsidR="008B7E7D" w:rsidRPr="008B7E7D" w:rsidRDefault="008B7E7D" w:rsidP="00624822">
            <w:pPr>
              <w:rPr>
                <w:bCs/>
                <w:sz w:val="18"/>
                <w:szCs w:val="18"/>
              </w:rPr>
            </w:pPr>
            <w:r w:rsidRPr="008B7E7D">
              <w:rPr>
                <w:bCs/>
                <w:sz w:val="18"/>
                <w:szCs w:val="18"/>
              </w:rPr>
              <w:t>+7 (4212) 70-45-15</w:t>
            </w:r>
          </w:p>
        </w:tc>
      </w:tr>
      <w:tr w:rsidR="008B7E7D" w:rsidRPr="008B7E7D" w14:paraId="3083576F"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045F6F60" w14:textId="77777777" w:rsidR="008B7E7D" w:rsidRPr="008B7E7D" w:rsidRDefault="008B7E7D" w:rsidP="00624822">
            <w:pPr>
              <w:rPr>
                <w:sz w:val="18"/>
                <w:szCs w:val="18"/>
              </w:rPr>
            </w:pPr>
            <w:r w:rsidRPr="008B7E7D">
              <w:rPr>
                <w:sz w:val="18"/>
                <w:szCs w:val="18"/>
              </w:rPr>
              <w:t>Почтовый адрес:</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5C407989" w14:textId="77777777" w:rsidR="008B7E7D" w:rsidRPr="008B7E7D" w:rsidRDefault="008B7E7D" w:rsidP="00624822">
            <w:pPr>
              <w:rPr>
                <w:bCs/>
                <w:sz w:val="18"/>
                <w:szCs w:val="18"/>
              </w:rPr>
            </w:pPr>
            <w:r w:rsidRPr="008B7E7D">
              <w:rPr>
                <w:bCs/>
                <w:sz w:val="18"/>
                <w:szCs w:val="18"/>
              </w:rPr>
              <w:t>680000, г. Хабаровск, ул. Воронежская, 47а</w:t>
            </w:r>
          </w:p>
        </w:tc>
      </w:tr>
      <w:tr w:rsidR="008B7E7D" w:rsidRPr="008B7E7D" w14:paraId="3B433EE1"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39BE0EEC" w14:textId="77777777" w:rsidR="008B7E7D" w:rsidRPr="008B7E7D" w:rsidRDefault="008B7E7D" w:rsidP="00624822">
            <w:pPr>
              <w:rPr>
                <w:sz w:val="18"/>
                <w:szCs w:val="18"/>
              </w:rPr>
            </w:pPr>
            <w:r w:rsidRPr="008B7E7D">
              <w:rPr>
                <w:sz w:val="18"/>
                <w:szCs w:val="18"/>
              </w:rPr>
              <w:t>Адрес электронной почты:</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4B4F4628" w14:textId="77777777" w:rsidR="008B7E7D" w:rsidRPr="008B7E7D" w:rsidRDefault="008B7E7D" w:rsidP="00624822">
            <w:pPr>
              <w:rPr>
                <w:bCs/>
                <w:sz w:val="18"/>
                <w:szCs w:val="18"/>
              </w:rPr>
            </w:pPr>
            <w:r w:rsidRPr="008B7E7D">
              <w:rPr>
                <w:bCs/>
                <w:sz w:val="18"/>
                <w:szCs w:val="18"/>
                <w:lang w:val="en-US"/>
              </w:rPr>
              <w:t>kadastr@khvbti.ru</w:t>
            </w:r>
          </w:p>
        </w:tc>
      </w:tr>
      <w:tr w:rsidR="008B7E7D" w:rsidRPr="008B7E7D" w14:paraId="4DF1BC4F"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1DD0091E" w14:textId="77777777" w:rsidR="008B7E7D" w:rsidRPr="008B7E7D" w:rsidRDefault="008B7E7D" w:rsidP="00624822">
            <w:pPr>
              <w:rPr>
                <w:sz w:val="18"/>
                <w:szCs w:val="18"/>
              </w:rPr>
            </w:pPr>
            <w:r w:rsidRPr="008B7E7D">
              <w:rPr>
                <w:sz w:val="18"/>
                <w:szCs w:val="18"/>
              </w:rPr>
              <w:t xml:space="preserve">Номер и дата выдачи документа, подтверждающего получение профессиональных знаний </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50FA9366" w14:textId="77777777" w:rsidR="008B7E7D" w:rsidRPr="008B7E7D" w:rsidRDefault="008B7E7D" w:rsidP="00624822">
            <w:pPr>
              <w:rPr>
                <w:bCs/>
                <w:sz w:val="18"/>
                <w:szCs w:val="18"/>
              </w:rPr>
            </w:pPr>
            <w:r w:rsidRPr="008B7E7D">
              <w:rPr>
                <w:bCs/>
                <w:sz w:val="18"/>
                <w:szCs w:val="18"/>
              </w:rPr>
              <w:t>- Диплом о высшем образовании;</w:t>
            </w:r>
          </w:p>
          <w:p w14:paraId="37F57F2E" w14:textId="77777777" w:rsidR="008B7E7D" w:rsidRPr="008B7E7D" w:rsidRDefault="008B7E7D" w:rsidP="00624822">
            <w:pPr>
              <w:rPr>
                <w:bCs/>
                <w:sz w:val="18"/>
                <w:szCs w:val="18"/>
              </w:rPr>
            </w:pPr>
            <w:r w:rsidRPr="008B7E7D">
              <w:rPr>
                <w:bCs/>
                <w:sz w:val="18"/>
                <w:szCs w:val="18"/>
              </w:rPr>
              <w:t>- Диплом о профессиональной переподготовке Института повышения квалификации Дальневосточного государственного университета путей сообщения по программе «Оценка стоимости предприятия (бизнеса)», ПП № 810063 от 27.09.2005г., Хабаровск;</w:t>
            </w:r>
          </w:p>
          <w:p w14:paraId="601CDA5B" w14:textId="77777777" w:rsidR="008B7E7D" w:rsidRPr="008B7E7D" w:rsidRDefault="008B7E7D" w:rsidP="00624822">
            <w:pPr>
              <w:rPr>
                <w:bCs/>
                <w:sz w:val="18"/>
                <w:szCs w:val="18"/>
              </w:rPr>
            </w:pPr>
            <w:r w:rsidRPr="008B7E7D">
              <w:rPr>
                <w:bCs/>
                <w:sz w:val="18"/>
                <w:szCs w:val="18"/>
              </w:rPr>
              <w:t>- Диплом о профессиональной переподготовке ФГБОУВО «РЭУ им.Г.В.Плеханова» по программе «Государственная кадастровая оценка», №771800136039 от 26.06.2017г., г.Москва</w:t>
            </w:r>
          </w:p>
        </w:tc>
      </w:tr>
      <w:tr w:rsidR="008B7E7D" w:rsidRPr="008B7E7D" w14:paraId="6A776A63"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4DD20814" w14:textId="77777777" w:rsidR="008B7E7D" w:rsidRPr="008B7E7D" w:rsidRDefault="008B7E7D" w:rsidP="00624822">
            <w:pPr>
              <w:rPr>
                <w:sz w:val="18"/>
                <w:szCs w:val="18"/>
              </w:rPr>
            </w:pPr>
            <w:r w:rsidRPr="008B7E7D">
              <w:rPr>
                <w:sz w:val="18"/>
                <w:szCs w:val="18"/>
              </w:rPr>
              <w:t>Стаж работы в оценочной деятельности</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0D8CB7E4" w14:textId="77777777" w:rsidR="008B7E7D" w:rsidRPr="008B7E7D" w:rsidRDefault="008B7E7D" w:rsidP="007975A6">
            <w:pPr>
              <w:rPr>
                <w:bCs/>
                <w:sz w:val="18"/>
                <w:szCs w:val="18"/>
              </w:rPr>
            </w:pPr>
            <w:r w:rsidRPr="008B7E7D">
              <w:rPr>
                <w:bCs/>
                <w:sz w:val="18"/>
                <w:szCs w:val="18"/>
              </w:rPr>
              <w:t>1</w:t>
            </w:r>
            <w:r w:rsidR="007975A6">
              <w:rPr>
                <w:bCs/>
                <w:sz w:val="18"/>
                <w:szCs w:val="18"/>
              </w:rPr>
              <w:t>6</w:t>
            </w:r>
            <w:r w:rsidRPr="008B7E7D">
              <w:rPr>
                <w:bCs/>
                <w:sz w:val="18"/>
                <w:szCs w:val="18"/>
              </w:rPr>
              <w:t xml:space="preserve"> лет</w:t>
            </w:r>
          </w:p>
        </w:tc>
      </w:tr>
      <w:tr w:rsidR="008B7E7D" w:rsidRPr="008B7E7D" w14:paraId="5B88585B"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02393987" w14:textId="77777777" w:rsidR="008B7E7D" w:rsidRPr="008B7E7D" w:rsidRDefault="008B7E7D" w:rsidP="00624822">
            <w:pPr>
              <w:rPr>
                <w:sz w:val="18"/>
                <w:szCs w:val="18"/>
              </w:rPr>
            </w:pPr>
            <w:r w:rsidRPr="008B7E7D">
              <w:rPr>
                <w:sz w:val="18"/>
                <w:szCs w:val="18"/>
              </w:rPr>
              <w:t xml:space="preserve">Фамилия, имя, отчество </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6860902F" w14:textId="77777777" w:rsidR="008B7E7D" w:rsidRPr="008B7E7D" w:rsidRDefault="008B7E7D" w:rsidP="00624822">
            <w:pPr>
              <w:rPr>
                <w:bCs/>
                <w:sz w:val="18"/>
                <w:szCs w:val="18"/>
              </w:rPr>
            </w:pPr>
            <w:r w:rsidRPr="008B7E7D">
              <w:rPr>
                <w:bCs/>
                <w:sz w:val="18"/>
                <w:szCs w:val="18"/>
              </w:rPr>
              <w:t>Евдокимова Татьяна Владимировна</w:t>
            </w:r>
          </w:p>
        </w:tc>
      </w:tr>
      <w:tr w:rsidR="008B7E7D" w:rsidRPr="008B7E7D" w14:paraId="747C4082"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18B28084" w14:textId="77777777" w:rsidR="008B7E7D" w:rsidRPr="008B7E7D" w:rsidRDefault="008B7E7D" w:rsidP="00624822">
            <w:pPr>
              <w:rPr>
                <w:sz w:val="18"/>
                <w:szCs w:val="18"/>
              </w:rPr>
            </w:pPr>
            <w:r w:rsidRPr="008B7E7D">
              <w:rPr>
                <w:sz w:val="18"/>
                <w:szCs w:val="18"/>
              </w:rPr>
              <w:t>Местонахождение специалиста</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12F8F92F" w14:textId="77777777" w:rsidR="008B7E7D" w:rsidRPr="008B7E7D" w:rsidRDefault="008B7E7D" w:rsidP="00624822">
            <w:pPr>
              <w:rPr>
                <w:bCs/>
                <w:sz w:val="18"/>
                <w:szCs w:val="18"/>
              </w:rPr>
            </w:pPr>
            <w:r w:rsidRPr="008B7E7D">
              <w:rPr>
                <w:bCs/>
                <w:sz w:val="18"/>
                <w:szCs w:val="18"/>
              </w:rPr>
              <w:t>г. Хабаровск</w:t>
            </w:r>
          </w:p>
        </w:tc>
      </w:tr>
      <w:tr w:rsidR="008B7E7D" w:rsidRPr="008B7E7D" w14:paraId="78AC784D"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5DC3C385" w14:textId="77777777" w:rsidR="008B7E7D" w:rsidRPr="008B7E7D" w:rsidRDefault="008B7E7D" w:rsidP="00624822">
            <w:pPr>
              <w:rPr>
                <w:sz w:val="18"/>
                <w:szCs w:val="18"/>
              </w:rPr>
            </w:pPr>
            <w:r w:rsidRPr="008B7E7D">
              <w:rPr>
                <w:sz w:val="18"/>
                <w:szCs w:val="18"/>
              </w:rPr>
              <w:t>Контактный телефон:</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3A30AEBE" w14:textId="77777777" w:rsidR="008B7E7D" w:rsidRPr="008B7E7D" w:rsidRDefault="008B7E7D" w:rsidP="00624822">
            <w:pPr>
              <w:rPr>
                <w:bCs/>
                <w:sz w:val="18"/>
                <w:szCs w:val="18"/>
              </w:rPr>
            </w:pPr>
            <w:r w:rsidRPr="008B7E7D">
              <w:rPr>
                <w:bCs/>
                <w:sz w:val="18"/>
                <w:szCs w:val="18"/>
              </w:rPr>
              <w:t>+7 (4212) 70-45-15</w:t>
            </w:r>
          </w:p>
        </w:tc>
      </w:tr>
      <w:tr w:rsidR="008B7E7D" w:rsidRPr="008B7E7D" w14:paraId="4DC132FA"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0B90148B" w14:textId="77777777" w:rsidR="008B7E7D" w:rsidRPr="008B7E7D" w:rsidRDefault="008B7E7D" w:rsidP="00624822">
            <w:pPr>
              <w:rPr>
                <w:sz w:val="18"/>
                <w:szCs w:val="18"/>
              </w:rPr>
            </w:pPr>
            <w:r w:rsidRPr="008B7E7D">
              <w:rPr>
                <w:sz w:val="18"/>
                <w:szCs w:val="18"/>
              </w:rPr>
              <w:t>Почтовый адрес:</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3170C1A2" w14:textId="77777777" w:rsidR="008B7E7D" w:rsidRPr="008B7E7D" w:rsidRDefault="008B7E7D" w:rsidP="00624822">
            <w:pPr>
              <w:rPr>
                <w:bCs/>
                <w:sz w:val="18"/>
                <w:szCs w:val="18"/>
              </w:rPr>
            </w:pPr>
            <w:r w:rsidRPr="008B7E7D">
              <w:rPr>
                <w:bCs/>
                <w:sz w:val="18"/>
                <w:szCs w:val="18"/>
              </w:rPr>
              <w:t>680000, г. Хабаровск, ул. Воронежская, 47а</w:t>
            </w:r>
          </w:p>
        </w:tc>
      </w:tr>
      <w:tr w:rsidR="008B7E7D" w:rsidRPr="008B7E7D" w14:paraId="2067EB10"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07CD7378" w14:textId="77777777" w:rsidR="008B7E7D" w:rsidRPr="008B7E7D" w:rsidRDefault="008B7E7D" w:rsidP="00624822">
            <w:pPr>
              <w:rPr>
                <w:sz w:val="18"/>
                <w:szCs w:val="18"/>
              </w:rPr>
            </w:pPr>
            <w:r w:rsidRPr="008B7E7D">
              <w:rPr>
                <w:sz w:val="18"/>
                <w:szCs w:val="18"/>
              </w:rPr>
              <w:t>Адрес электронной почты:</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6FD3837B" w14:textId="77777777" w:rsidR="008B7E7D" w:rsidRPr="008B7E7D" w:rsidRDefault="008B7E7D" w:rsidP="00624822">
            <w:pPr>
              <w:rPr>
                <w:bCs/>
                <w:sz w:val="18"/>
                <w:szCs w:val="18"/>
              </w:rPr>
            </w:pPr>
            <w:r w:rsidRPr="008B7E7D">
              <w:rPr>
                <w:bCs/>
                <w:sz w:val="18"/>
                <w:szCs w:val="18"/>
                <w:lang w:val="en-US"/>
              </w:rPr>
              <w:t>kadastr@khvbti.ru</w:t>
            </w:r>
          </w:p>
        </w:tc>
      </w:tr>
      <w:tr w:rsidR="008B7E7D" w:rsidRPr="008B7E7D" w14:paraId="2CE56306"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4DB19582" w14:textId="77777777" w:rsidR="008B7E7D" w:rsidRPr="008B7E7D" w:rsidRDefault="008B7E7D" w:rsidP="00624822">
            <w:pPr>
              <w:rPr>
                <w:sz w:val="18"/>
                <w:szCs w:val="18"/>
              </w:rPr>
            </w:pPr>
            <w:r w:rsidRPr="008B7E7D">
              <w:rPr>
                <w:sz w:val="18"/>
                <w:szCs w:val="18"/>
              </w:rPr>
              <w:t xml:space="preserve">Номер и дата выдачи документа, подтверждающего получение профессиональных знаний </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30C18E1E" w14:textId="77777777" w:rsidR="008B7E7D" w:rsidRPr="008B7E7D" w:rsidRDefault="008B7E7D" w:rsidP="00624822">
            <w:pPr>
              <w:rPr>
                <w:bCs/>
                <w:sz w:val="18"/>
                <w:szCs w:val="18"/>
              </w:rPr>
            </w:pPr>
            <w:r w:rsidRPr="008B7E7D">
              <w:rPr>
                <w:bCs/>
                <w:sz w:val="18"/>
                <w:szCs w:val="18"/>
              </w:rPr>
              <w:t>- Диплом о высшем образовании;</w:t>
            </w:r>
          </w:p>
          <w:p w14:paraId="0C75F256" w14:textId="77777777" w:rsidR="008B7E7D" w:rsidRPr="008B7E7D" w:rsidRDefault="008B7E7D" w:rsidP="00624822">
            <w:pPr>
              <w:rPr>
                <w:bCs/>
                <w:sz w:val="18"/>
                <w:szCs w:val="18"/>
              </w:rPr>
            </w:pPr>
            <w:r w:rsidRPr="008B7E7D">
              <w:rPr>
                <w:bCs/>
                <w:sz w:val="18"/>
                <w:szCs w:val="18"/>
              </w:rPr>
              <w:t>-Диплом ПП-</w:t>
            </w:r>
            <w:r w:rsidRPr="008B7E7D">
              <w:rPr>
                <w:bCs/>
                <w:sz w:val="18"/>
                <w:szCs w:val="18"/>
                <w:lang w:val="en-US"/>
              </w:rPr>
              <w:t>I</w:t>
            </w:r>
            <w:r w:rsidRPr="008B7E7D">
              <w:rPr>
                <w:bCs/>
                <w:sz w:val="18"/>
                <w:szCs w:val="18"/>
              </w:rPr>
              <w:t xml:space="preserve"> № 157907 регистрационный номер 3589 о профессиональной переподготовке с 01 ноября 2010г. по 20 июля 2011г. в Дальневосточном государственном университете путей сообщения (ДВГУПС) по программе «Оценка стоимости предприятия (бизнеса)»</w:t>
            </w:r>
          </w:p>
          <w:p w14:paraId="23DE9420" w14:textId="77777777" w:rsidR="008B7E7D" w:rsidRPr="008B7E7D" w:rsidRDefault="008B7E7D" w:rsidP="00624822">
            <w:pPr>
              <w:rPr>
                <w:bCs/>
                <w:sz w:val="18"/>
                <w:szCs w:val="18"/>
              </w:rPr>
            </w:pPr>
            <w:r w:rsidRPr="008B7E7D">
              <w:rPr>
                <w:bCs/>
                <w:sz w:val="18"/>
                <w:szCs w:val="18"/>
              </w:rPr>
              <w:t>- Диплом о профессиональной переподготовке НОУ ДПО «ИПО» по программе «Государственная кадастровая оценка», №772407696728 от 31.07.2018г., г. Москва</w:t>
            </w:r>
          </w:p>
        </w:tc>
      </w:tr>
      <w:tr w:rsidR="008B7E7D" w:rsidRPr="008B7E7D" w14:paraId="567F518F"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77149705" w14:textId="77777777" w:rsidR="008B7E7D" w:rsidRPr="008B7E7D" w:rsidRDefault="008B7E7D" w:rsidP="00624822">
            <w:pPr>
              <w:rPr>
                <w:sz w:val="18"/>
                <w:szCs w:val="18"/>
              </w:rPr>
            </w:pPr>
            <w:r w:rsidRPr="008B7E7D">
              <w:rPr>
                <w:sz w:val="18"/>
                <w:szCs w:val="18"/>
              </w:rPr>
              <w:t>Стаж работы в оценочной деятельности</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6BF2A3B5" w14:textId="77777777" w:rsidR="008B7E7D" w:rsidRPr="008B7E7D" w:rsidRDefault="007975A6" w:rsidP="00624822">
            <w:pPr>
              <w:rPr>
                <w:bCs/>
                <w:sz w:val="18"/>
                <w:szCs w:val="18"/>
              </w:rPr>
            </w:pPr>
            <w:r>
              <w:rPr>
                <w:bCs/>
                <w:sz w:val="18"/>
                <w:szCs w:val="18"/>
              </w:rPr>
              <w:t>10</w:t>
            </w:r>
            <w:r w:rsidR="008B7E7D" w:rsidRPr="008B7E7D">
              <w:rPr>
                <w:bCs/>
                <w:sz w:val="18"/>
                <w:szCs w:val="18"/>
              </w:rPr>
              <w:t xml:space="preserve"> лет</w:t>
            </w:r>
          </w:p>
        </w:tc>
      </w:tr>
      <w:tr w:rsidR="008B7E7D" w:rsidRPr="008B7E7D" w14:paraId="2B5831D4"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6D68D00F" w14:textId="77777777" w:rsidR="008B7E7D" w:rsidRPr="008B7E7D" w:rsidRDefault="008B7E7D" w:rsidP="00624822">
            <w:pPr>
              <w:rPr>
                <w:sz w:val="18"/>
                <w:szCs w:val="18"/>
              </w:rPr>
            </w:pPr>
            <w:r w:rsidRPr="008B7E7D">
              <w:rPr>
                <w:sz w:val="18"/>
                <w:szCs w:val="18"/>
              </w:rPr>
              <w:t xml:space="preserve">Фамилия, имя, отчество </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6902CBFA" w14:textId="77777777" w:rsidR="008B7E7D" w:rsidRPr="008B7E7D" w:rsidRDefault="008B7E7D" w:rsidP="00624822">
            <w:pPr>
              <w:rPr>
                <w:sz w:val="18"/>
                <w:szCs w:val="18"/>
              </w:rPr>
            </w:pPr>
            <w:r w:rsidRPr="008B7E7D">
              <w:rPr>
                <w:sz w:val="18"/>
                <w:szCs w:val="18"/>
              </w:rPr>
              <w:t>Галанова Елена Александровна</w:t>
            </w:r>
          </w:p>
        </w:tc>
      </w:tr>
      <w:tr w:rsidR="008B7E7D" w:rsidRPr="008B7E7D" w14:paraId="2F5B6E70"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717C5D17" w14:textId="77777777" w:rsidR="008B7E7D" w:rsidRPr="008B7E7D" w:rsidRDefault="008B7E7D" w:rsidP="00624822">
            <w:pPr>
              <w:rPr>
                <w:sz w:val="18"/>
                <w:szCs w:val="18"/>
              </w:rPr>
            </w:pPr>
            <w:r w:rsidRPr="008B7E7D">
              <w:rPr>
                <w:sz w:val="18"/>
                <w:szCs w:val="18"/>
              </w:rPr>
              <w:t>Местонахождение специалиста</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4B0C3BB5" w14:textId="77777777" w:rsidR="008B7E7D" w:rsidRPr="008B7E7D" w:rsidRDefault="008B7E7D" w:rsidP="00624822">
            <w:pPr>
              <w:rPr>
                <w:sz w:val="18"/>
                <w:szCs w:val="18"/>
              </w:rPr>
            </w:pPr>
            <w:r w:rsidRPr="008B7E7D">
              <w:rPr>
                <w:sz w:val="18"/>
                <w:szCs w:val="18"/>
              </w:rPr>
              <w:t>г. Хабаровск</w:t>
            </w:r>
          </w:p>
        </w:tc>
      </w:tr>
      <w:tr w:rsidR="008B7E7D" w:rsidRPr="008B7E7D" w14:paraId="03357664"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61A896CD" w14:textId="77777777" w:rsidR="008B7E7D" w:rsidRPr="008B7E7D" w:rsidRDefault="008B7E7D" w:rsidP="00624822">
            <w:pPr>
              <w:rPr>
                <w:sz w:val="18"/>
                <w:szCs w:val="18"/>
              </w:rPr>
            </w:pPr>
            <w:r w:rsidRPr="008B7E7D">
              <w:rPr>
                <w:sz w:val="18"/>
                <w:szCs w:val="18"/>
              </w:rPr>
              <w:t>Контактный телефон:</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1BAE27B1" w14:textId="77777777" w:rsidR="008B7E7D" w:rsidRPr="008B7E7D" w:rsidRDefault="008B7E7D" w:rsidP="00624822">
            <w:pPr>
              <w:rPr>
                <w:sz w:val="18"/>
                <w:szCs w:val="18"/>
              </w:rPr>
            </w:pPr>
            <w:r w:rsidRPr="008B7E7D">
              <w:rPr>
                <w:sz w:val="18"/>
                <w:szCs w:val="18"/>
              </w:rPr>
              <w:t>+7 (4212) 70-45-15</w:t>
            </w:r>
          </w:p>
        </w:tc>
      </w:tr>
      <w:tr w:rsidR="008B7E7D" w:rsidRPr="008B7E7D" w14:paraId="08066225"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350B7993" w14:textId="77777777" w:rsidR="008B7E7D" w:rsidRPr="008B7E7D" w:rsidRDefault="008B7E7D" w:rsidP="00624822">
            <w:pPr>
              <w:rPr>
                <w:sz w:val="18"/>
                <w:szCs w:val="18"/>
              </w:rPr>
            </w:pPr>
            <w:r w:rsidRPr="008B7E7D">
              <w:rPr>
                <w:sz w:val="18"/>
                <w:szCs w:val="18"/>
              </w:rPr>
              <w:t>Почтовый адрес:</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1443CC6E" w14:textId="77777777" w:rsidR="008B7E7D" w:rsidRPr="008B7E7D" w:rsidRDefault="008B7E7D" w:rsidP="00624822">
            <w:pPr>
              <w:rPr>
                <w:sz w:val="18"/>
                <w:szCs w:val="18"/>
              </w:rPr>
            </w:pPr>
            <w:r w:rsidRPr="008B7E7D">
              <w:rPr>
                <w:sz w:val="18"/>
                <w:szCs w:val="18"/>
              </w:rPr>
              <w:t>680000, г. Хабаровск, ул. Воронежская, 47а</w:t>
            </w:r>
          </w:p>
        </w:tc>
      </w:tr>
      <w:tr w:rsidR="008B7E7D" w:rsidRPr="008B7E7D" w14:paraId="3DDF223A"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77EFD22C" w14:textId="77777777" w:rsidR="008B7E7D" w:rsidRPr="008B7E7D" w:rsidRDefault="008B7E7D" w:rsidP="00624822">
            <w:pPr>
              <w:rPr>
                <w:sz w:val="18"/>
                <w:szCs w:val="18"/>
              </w:rPr>
            </w:pPr>
            <w:r w:rsidRPr="008B7E7D">
              <w:rPr>
                <w:sz w:val="18"/>
                <w:szCs w:val="18"/>
              </w:rPr>
              <w:t>Адрес электронной почты:</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465ECCAF" w14:textId="77777777" w:rsidR="008B7E7D" w:rsidRPr="008B7E7D" w:rsidRDefault="008B7E7D" w:rsidP="00624822">
            <w:pPr>
              <w:rPr>
                <w:sz w:val="18"/>
                <w:szCs w:val="18"/>
              </w:rPr>
            </w:pPr>
            <w:r w:rsidRPr="008B7E7D">
              <w:rPr>
                <w:bCs/>
                <w:sz w:val="18"/>
                <w:szCs w:val="18"/>
                <w:lang w:val="en-US"/>
              </w:rPr>
              <w:t>kadastr@khvbti.ru</w:t>
            </w:r>
          </w:p>
        </w:tc>
      </w:tr>
      <w:tr w:rsidR="008B7E7D" w:rsidRPr="008B7E7D" w14:paraId="08F2AE91"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3430DDF1" w14:textId="77777777" w:rsidR="008B7E7D" w:rsidRPr="008B7E7D" w:rsidRDefault="008B7E7D" w:rsidP="00624822">
            <w:pPr>
              <w:rPr>
                <w:sz w:val="18"/>
                <w:szCs w:val="18"/>
              </w:rPr>
            </w:pPr>
            <w:r w:rsidRPr="008B7E7D">
              <w:rPr>
                <w:sz w:val="18"/>
                <w:szCs w:val="18"/>
              </w:rPr>
              <w:t xml:space="preserve">Номер и дата выдачи документа, подтверждающего получение профессиональных знаний </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51BF3C58" w14:textId="77777777" w:rsidR="008B7E7D" w:rsidRPr="008B7E7D" w:rsidRDefault="008B7E7D" w:rsidP="00624822">
            <w:pPr>
              <w:rPr>
                <w:bCs/>
                <w:sz w:val="18"/>
                <w:szCs w:val="18"/>
              </w:rPr>
            </w:pPr>
            <w:r w:rsidRPr="008B7E7D">
              <w:rPr>
                <w:sz w:val="18"/>
                <w:szCs w:val="18"/>
              </w:rPr>
              <w:t>-</w:t>
            </w:r>
            <w:r w:rsidRPr="008B7E7D">
              <w:rPr>
                <w:bCs/>
                <w:sz w:val="18"/>
                <w:szCs w:val="18"/>
              </w:rPr>
              <w:t xml:space="preserve"> Диплом о высшем образовании;</w:t>
            </w:r>
          </w:p>
          <w:p w14:paraId="307AD4FC" w14:textId="77777777" w:rsidR="008B7E7D" w:rsidRPr="008B7E7D" w:rsidRDefault="008B7E7D" w:rsidP="00624822">
            <w:pPr>
              <w:rPr>
                <w:sz w:val="18"/>
                <w:szCs w:val="18"/>
              </w:rPr>
            </w:pPr>
            <w:r w:rsidRPr="008B7E7D">
              <w:rPr>
                <w:sz w:val="18"/>
                <w:szCs w:val="18"/>
              </w:rPr>
              <w:t>-Диплом ПП № 698421 регистрационный номер 181 БП о профессиональной переподготовке с 22 сентября 2009г. по 02 июля 2010г. в Хабаровской государственной академии экономики и права (ДВГУПС) по программе «Оценка стоимости предприятия (бизнеса)»;</w:t>
            </w:r>
          </w:p>
          <w:p w14:paraId="7349994A" w14:textId="77777777" w:rsidR="008B7E7D" w:rsidRPr="008B7E7D" w:rsidRDefault="008B7E7D" w:rsidP="00624822">
            <w:pPr>
              <w:rPr>
                <w:sz w:val="18"/>
                <w:szCs w:val="18"/>
              </w:rPr>
            </w:pPr>
            <w:r w:rsidRPr="008B7E7D">
              <w:rPr>
                <w:sz w:val="18"/>
                <w:szCs w:val="18"/>
              </w:rPr>
              <w:t>-Свидетельство регистрационный номер 161, о повышении квалификации с 06 ноября 2013г по 13 декабря 2013г в АНО «Центр дополнительного профессионального образования «Аверс» по программе «Оценочная деятельность»</w:t>
            </w:r>
          </w:p>
          <w:p w14:paraId="698AB29A" w14:textId="77777777" w:rsidR="008B7E7D" w:rsidRPr="008B7E7D" w:rsidRDefault="008B7E7D" w:rsidP="00624822">
            <w:pPr>
              <w:rPr>
                <w:color w:val="FF0000"/>
                <w:sz w:val="18"/>
                <w:szCs w:val="18"/>
              </w:rPr>
            </w:pPr>
            <w:r w:rsidRPr="008B7E7D">
              <w:rPr>
                <w:sz w:val="18"/>
                <w:szCs w:val="18"/>
              </w:rPr>
              <w:t>- Диплом о профессиональной переподготовке НОУ ДПО «ИПО» по программе «Государственная кадастровая оценка», №772407696727 от 31.07.2018г., г. Москва</w:t>
            </w:r>
          </w:p>
        </w:tc>
      </w:tr>
      <w:tr w:rsidR="008B7E7D" w:rsidRPr="008B7E7D" w14:paraId="7AC9782A" w14:textId="77777777" w:rsidTr="007975A6">
        <w:trPr>
          <w:trHeight w:val="113"/>
        </w:trPr>
        <w:tc>
          <w:tcPr>
            <w:tcW w:w="1394" w:type="pct"/>
            <w:tcBorders>
              <w:top w:val="single" w:sz="4" w:space="0" w:color="auto"/>
              <w:left w:val="single" w:sz="4" w:space="0" w:color="auto"/>
              <w:bottom w:val="single" w:sz="4" w:space="0" w:color="auto"/>
              <w:right w:val="single" w:sz="4" w:space="0" w:color="auto"/>
            </w:tcBorders>
            <w:shd w:val="clear" w:color="auto" w:fill="auto"/>
            <w:vAlign w:val="center"/>
          </w:tcPr>
          <w:p w14:paraId="611FA460" w14:textId="77777777" w:rsidR="008B7E7D" w:rsidRPr="008B7E7D" w:rsidRDefault="008B7E7D" w:rsidP="00624822">
            <w:pPr>
              <w:rPr>
                <w:sz w:val="18"/>
                <w:szCs w:val="18"/>
              </w:rPr>
            </w:pPr>
            <w:r w:rsidRPr="008B7E7D">
              <w:rPr>
                <w:sz w:val="18"/>
                <w:szCs w:val="18"/>
              </w:rPr>
              <w:t>Стаж работы в оценочной деятельности</w:t>
            </w:r>
          </w:p>
        </w:tc>
        <w:tc>
          <w:tcPr>
            <w:tcW w:w="3606" w:type="pct"/>
            <w:tcBorders>
              <w:top w:val="single" w:sz="4" w:space="0" w:color="auto"/>
              <w:left w:val="single" w:sz="4" w:space="0" w:color="auto"/>
              <w:bottom w:val="single" w:sz="4" w:space="0" w:color="auto"/>
              <w:right w:val="single" w:sz="4" w:space="0" w:color="auto"/>
            </w:tcBorders>
            <w:shd w:val="clear" w:color="auto" w:fill="auto"/>
            <w:vAlign w:val="center"/>
          </w:tcPr>
          <w:p w14:paraId="15F1DD74" w14:textId="77777777" w:rsidR="008B7E7D" w:rsidRPr="008B7E7D" w:rsidRDefault="007975A6" w:rsidP="00624822">
            <w:pPr>
              <w:rPr>
                <w:sz w:val="18"/>
                <w:szCs w:val="18"/>
              </w:rPr>
            </w:pPr>
            <w:r>
              <w:rPr>
                <w:sz w:val="18"/>
                <w:szCs w:val="18"/>
              </w:rPr>
              <w:t>11</w:t>
            </w:r>
            <w:r w:rsidR="008B7E7D" w:rsidRPr="008B7E7D">
              <w:rPr>
                <w:sz w:val="18"/>
                <w:szCs w:val="18"/>
              </w:rPr>
              <w:t xml:space="preserve"> лет</w:t>
            </w:r>
          </w:p>
        </w:tc>
      </w:tr>
    </w:tbl>
    <w:p w14:paraId="5270A172" w14:textId="77777777" w:rsidR="007C54F1" w:rsidRPr="00AC465E" w:rsidRDefault="007C54F1" w:rsidP="00D96D29">
      <w:pPr>
        <w:pStyle w:val="24"/>
        <w:keepLines/>
        <w:numPr>
          <w:ilvl w:val="1"/>
          <w:numId w:val="16"/>
        </w:numPr>
        <w:spacing w:before="120" w:after="120"/>
        <w:ind w:left="714" w:hanging="357"/>
        <w:rPr>
          <w:rFonts w:eastAsiaTheme="majorEastAsia"/>
          <w:bCs/>
          <w:sz w:val="20"/>
        </w:rPr>
      </w:pPr>
      <w:bookmarkStart w:id="251" w:name="_Ref510432977"/>
      <w:bookmarkStart w:id="252" w:name="_Toc75503518"/>
      <w:r w:rsidRPr="00AC465E">
        <w:rPr>
          <w:rFonts w:eastAsiaTheme="majorEastAsia"/>
          <w:bCs/>
          <w:sz w:val="20"/>
        </w:rPr>
        <w:t>Сведения о допущениях, использованных при определении кадастровой стоимости</w:t>
      </w:r>
      <w:bookmarkEnd w:id="251"/>
      <w:bookmarkEnd w:id="252"/>
    </w:p>
    <w:p w14:paraId="45EE7A1D" w14:textId="77777777" w:rsidR="007C54F1" w:rsidRPr="00D96D29" w:rsidRDefault="007C54F1" w:rsidP="00D96D29">
      <w:pPr>
        <w:pStyle w:val="30"/>
        <w:keepLines/>
        <w:numPr>
          <w:ilvl w:val="2"/>
          <w:numId w:val="16"/>
        </w:numPr>
        <w:spacing w:before="120" w:after="120"/>
        <w:ind w:left="1077"/>
        <w:jc w:val="center"/>
        <w:rPr>
          <w:rFonts w:eastAsiaTheme="majorEastAsia"/>
          <w:b/>
          <w:bCs/>
          <w:i w:val="0"/>
          <w:sz w:val="20"/>
        </w:rPr>
      </w:pPr>
      <w:bookmarkStart w:id="253" w:name="_Toc75503519"/>
      <w:r w:rsidRPr="00D96D29">
        <w:rPr>
          <w:rFonts w:eastAsiaTheme="majorEastAsia"/>
          <w:b/>
          <w:bCs/>
          <w:i w:val="0"/>
          <w:sz w:val="20"/>
        </w:rPr>
        <w:t>Основные факты и допущения</w:t>
      </w:r>
      <w:bookmarkEnd w:id="253"/>
    </w:p>
    <w:p w14:paraId="68CF935C" w14:textId="77777777" w:rsidR="007C54F1" w:rsidRPr="00AC465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AC465E">
        <w:rPr>
          <w:sz w:val="20"/>
          <w:szCs w:val="20"/>
          <w:lang w:eastAsia="ru-RU"/>
        </w:rPr>
        <w:t xml:space="preserve">Отчет выполнен в соответствии с </w:t>
      </w:r>
      <w:r w:rsidR="00624822" w:rsidRPr="00AC465E">
        <w:rPr>
          <w:sz w:val="20"/>
          <w:szCs w:val="20"/>
          <w:lang w:eastAsia="ru-RU"/>
        </w:rPr>
        <w:t xml:space="preserve">Федеральным законом №237-ФЗ </w:t>
      </w:r>
      <w:r w:rsidRPr="00AC465E">
        <w:rPr>
          <w:sz w:val="20"/>
          <w:szCs w:val="20"/>
          <w:lang w:eastAsia="ru-RU"/>
        </w:rPr>
        <w:t>и достоверен лишь в полном объёме и только для указанных в нём целей. ГБУ не несет ответственности за использование Отчета в иных целях.</w:t>
      </w:r>
    </w:p>
    <w:p w14:paraId="7E550EAE"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AC465E">
        <w:rPr>
          <w:sz w:val="20"/>
          <w:szCs w:val="20"/>
          <w:lang w:eastAsia="ru-RU"/>
        </w:rPr>
        <w:t xml:space="preserve">Работники, непосредственно </w:t>
      </w:r>
      <w:r w:rsidRPr="00B2053E">
        <w:rPr>
          <w:sz w:val="20"/>
          <w:szCs w:val="20"/>
          <w:lang w:eastAsia="ru-RU"/>
        </w:rPr>
        <w:t>осуществляющие определение кадастровой стоимости, подписывающие отчет, соответствуют основным требованиям к работникам бюджетного учреждения в соответствии с частями 1 и 2 статьи 10 Федерального закона №237-ФЗ.</w:t>
      </w:r>
    </w:p>
    <w:p w14:paraId="20211662"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Кадастровая стоимость объектов недвижимости определяется для целей, предусмотренных законодательством Российской Федерации, в том числе для налогообложения, на основе рыночной информации и иной информации, связанной с экономическими характеристиками использования объект</w:t>
      </w:r>
      <w:r w:rsidR="00624822">
        <w:rPr>
          <w:sz w:val="20"/>
          <w:szCs w:val="20"/>
          <w:lang w:eastAsia="ru-RU"/>
        </w:rPr>
        <w:t xml:space="preserve">ов </w:t>
      </w:r>
      <w:r w:rsidRPr="00B2053E">
        <w:rPr>
          <w:sz w:val="20"/>
          <w:szCs w:val="20"/>
          <w:lang w:eastAsia="ru-RU"/>
        </w:rPr>
        <w:t xml:space="preserve">недвижимости, без учета иных, кроме права собственности, имущественных прав на объект в соответствии с п.1.2 Методических указаний. </w:t>
      </w:r>
    </w:p>
    <w:p w14:paraId="30647A1B"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Использование отчета в иных целях может привести к заблуждению и неверным выводам относительно корректности (точности и объективности) определенной стоимости.</w:t>
      </w:r>
    </w:p>
    <w:p w14:paraId="19AD22BF"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Pr>
          <w:sz w:val="20"/>
          <w:szCs w:val="20"/>
          <w:lang w:eastAsia="ru-RU"/>
        </w:rPr>
        <w:t>О</w:t>
      </w:r>
      <w:r w:rsidRPr="00B2053E">
        <w:rPr>
          <w:sz w:val="20"/>
          <w:szCs w:val="20"/>
          <w:lang w:eastAsia="ru-RU"/>
        </w:rPr>
        <w:t>тчет содержит профессиональное мнение работников бюджетного учреждения, осуществивших определение кадастровой стоимости объектов оценки, без каких-либо гарантий с их стороны в отношении последующей сделки с объектами оценки.</w:t>
      </w:r>
    </w:p>
    <w:p w14:paraId="221AB110"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Отдельные части настоящего отчета не могут трактоваться раздельно, а только в связи с полным текстом отчета, с учетом всех содержащихся в нем допущений и ограничений.</w:t>
      </w:r>
    </w:p>
    <w:p w14:paraId="750764B6" w14:textId="77777777" w:rsidR="007C54F1" w:rsidRPr="00F2798D"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 xml:space="preserve">Использование отчета в </w:t>
      </w:r>
      <w:r w:rsidRPr="00F2798D">
        <w:rPr>
          <w:sz w:val="20"/>
          <w:szCs w:val="20"/>
          <w:lang w:eastAsia="ru-RU"/>
        </w:rPr>
        <w:t>целом, его фрагментов или цитат, предоставление информации третьим лицам должно проводиться с соблюдением законодательства РФ в области охраны авторских прав.</w:t>
      </w:r>
    </w:p>
    <w:p w14:paraId="37AF9945" w14:textId="77777777" w:rsidR="007C54F1" w:rsidRPr="00F2798D"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F2798D">
        <w:rPr>
          <w:sz w:val="20"/>
          <w:szCs w:val="20"/>
          <w:lang w:eastAsia="ru-RU"/>
        </w:rPr>
        <w:t>Заключение о стоимости относится к объектам оценки в целом. Любое соотнесение части стоимости с какой-либо частью объектов оценки является неправомерным, если такое не оговорено в Отчете.</w:t>
      </w:r>
    </w:p>
    <w:p w14:paraId="6697CF58" w14:textId="2CBD2984" w:rsidR="007C54F1" w:rsidRPr="00F2798D"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F2798D">
        <w:rPr>
          <w:sz w:val="20"/>
          <w:szCs w:val="20"/>
          <w:lang w:eastAsia="ru-RU"/>
        </w:rPr>
        <w:t>Государственная кадастровая оценка отражает стоимость объектов оценки по состоянию на 01.01.20</w:t>
      </w:r>
      <w:r w:rsidR="00624822" w:rsidRPr="00F2798D">
        <w:rPr>
          <w:sz w:val="20"/>
          <w:szCs w:val="20"/>
          <w:lang w:eastAsia="ru-RU"/>
        </w:rPr>
        <w:t>21</w:t>
      </w:r>
      <w:r w:rsidRPr="00F2798D">
        <w:rPr>
          <w:sz w:val="20"/>
          <w:szCs w:val="20"/>
          <w:lang w:eastAsia="ru-RU"/>
        </w:rPr>
        <w:t>г. Изменение состояния рынка недвижимости после даты оценки может привести к уменьшению или увеличению стоимости, установленной на фактическую дату оценки.</w:t>
      </w:r>
      <w:r w:rsidR="00AF6ECF" w:rsidRPr="00AF6ECF">
        <w:rPr>
          <w:color w:val="000000"/>
          <w:szCs w:val="24"/>
        </w:rPr>
        <w:t xml:space="preserve"> </w:t>
      </w:r>
    </w:p>
    <w:p w14:paraId="68FA56A8"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Мнение работников бюджетного учреждения, осуществивших определение кадастровой стоимости объектов оценки, относительно ее уровня действительно только на дату оценки, указанную в настоящем Отчете. Бюджетное учреждение, осуществившее определение кадастровой стоимости объектов оценки, не принимают на себя ответственность за последующие изменения социальных, экономических, юридических, технических и природных условий, которые могут повлиять на кадастровую стоимость объекта оценки.</w:t>
      </w:r>
    </w:p>
    <w:p w14:paraId="66DB5640"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Содержащиеся в Отчете анализ, мнения и заключения принадлежат работникам бюджетного учреждения, осуществившим определение кадастровой стоимости объектов оценки, и действительны строго в пределах ограничительных условий и допущений, являющихся частью отчета.</w:t>
      </w:r>
    </w:p>
    <w:p w14:paraId="0788D2AF" w14:textId="77777777" w:rsidR="007C54F1" w:rsidRPr="00A34D2A"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A34D2A">
        <w:rPr>
          <w:sz w:val="20"/>
          <w:szCs w:val="20"/>
          <w:lang w:eastAsia="ru-RU"/>
        </w:rPr>
        <w:t>Государственная кадастровая оценка проводится в отношении перечня объектов недвижимости, учтенных в ЕГРН.</w:t>
      </w:r>
    </w:p>
    <w:p w14:paraId="27073999" w14:textId="77777777" w:rsidR="007C54F1" w:rsidRPr="00A34D2A"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A34D2A">
        <w:rPr>
          <w:sz w:val="20"/>
          <w:szCs w:val="20"/>
          <w:lang w:eastAsia="ru-RU"/>
        </w:rPr>
        <w:t>Перечень объектов недвижимости, подлежащих государственной кадастровой оценке, формируется органом регистрации прав на основании решения о проведении государственной кадастровой оценки в соответствии с</w:t>
      </w:r>
      <w:r w:rsidR="00A34D2A" w:rsidRPr="00A34D2A">
        <w:rPr>
          <w:sz w:val="20"/>
          <w:szCs w:val="20"/>
          <w:lang w:eastAsia="ru-RU"/>
        </w:rPr>
        <w:t xml:space="preserve"> частью 1</w:t>
      </w:r>
      <w:r w:rsidRPr="00A34D2A">
        <w:rPr>
          <w:sz w:val="20"/>
          <w:szCs w:val="20"/>
          <w:lang w:eastAsia="ru-RU"/>
        </w:rPr>
        <w:t xml:space="preserve"> ст</w:t>
      </w:r>
      <w:r w:rsidR="00A34D2A" w:rsidRPr="00A34D2A">
        <w:rPr>
          <w:sz w:val="20"/>
          <w:szCs w:val="20"/>
          <w:lang w:eastAsia="ru-RU"/>
        </w:rPr>
        <w:t xml:space="preserve">атьи </w:t>
      </w:r>
      <w:r w:rsidRPr="00A34D2A">
        <w:rPr>
          <w:sz w:val="20"/>
          <w:szCs w:val="20"/>
          <w:lang w:eastAsia="ru-RU"/>
        </w:rPr>
        <w:t>13 Федерального закона №237-ФЗ.</w:t>
      </w:r>
    </w:p>
    <w:p w14:paraId="5B397AFF" w14:textId="77777777" w:rsidR="007C54F1" w:rsidRPr="00B2053E" w:rsidRDefault="004E4AD3" w:rsidP="00E45566">
      <w:pPr>
        <w:pStyle w:val="afff3"/>
        <w:widowControl w:val="0"/>
        <w:numPr>
          <w:ilvl w:val="0"/>
          <w:numId w:val="56"/>
        </w:numPr>
        <w:tabs>
          <w:tab w:val="left" w:pos="567"/>
          <w:tab w:val="left" w:pos="993"/>
        </w:tabs>
        <w:ind w:left="0" w:firstLine="709"/>
        <w:jc w:val="both"/>
        <w:rPr>
          <w:sz w:val="20"/>
          <w:szCs w:val="20"/>
          <w:lang w:eastAsia="ru-RU"/>
        </w:rPr>
      </w:pPr>
      <w:hyperlink r:id="rId14" w:history="1">
        <w:r w:rsidR="007C54F1" w:rsidRPr="00B2053E">
          <w:rPr>
            <w:sz w:val="20"/>
            <w:szCs w:val="20"/>
            <w:lang w:eastAsia="ru-RU"/>
          </w:rPr>
          <w:t>Порядок</w:t>
        </w:r>
      </w:hyperlink>
      <w:r w:rsidR="007C54F1" w:rsidRPr="00B2053E">
        <w:rPr>
          <w:sz w:val="20"/>
          <w:szCs w:val="20"/>
          <w:lang w:eastAsia="ru-RU"/>
        </w:rPr>
        <w:t xml:space="preserve"> формирования и предоставления перечня, в том числе количественные и качественные характеристики объектов недвижимости, подлежащие указанию в перечне, требования к содержанию запроса о предоставлении перечня, устанавливаются </w:t>
      </w:r>
      <w:hyperlink r:id="rId15" w:history="1">
        <w:r w:rsidR="007C54F1" w:rsidRPr="00B2053E">
          <w:rPr>
            <w:sz w:val="20"/>
            <w:szCs w:val="20"/>
            <w:lang w:eastAsia="ru-RU"/>
          </w:rPr>
          <w:t>федеральным органом</w:t>
        </w:r>
      </w:hyperlink>
      <w:r w:rsidR="007C54F1" w:rsidRPr="00B2053E">
        <w:rPr>
          <w:sz w:val="20"/>
          <w:szCs w:val="20"/>
          <w:lang w:eastAsia="ru-RU"/>
        </w:rPr>
        <w:t>, осуществляющим функции по нормативно-правовому регулированию в сфере государственной кадастровой оценки в соответствии с частью 4 статьи 13 Федерального закона №237-ФЗ.</w:t>
      </w:r>
    </w:p>
    <w:p w14:paraId="47306F5D"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Перечень объектов недвижимости предоставляется в адрес бюджетного учреждения уполномоченным органом субъекта Российской Федерации в соответствии с частью 7 статьи 13 Федерального закона №237-ФЗ.</w:t>
      </w:r>
    </w:p>
    <w:p w14:paraId="282D1DC0"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bookmarkStart w:id="254" w:name="sub_135"/>
      <w:r w:rsidRPr="00B2053E">
        <w:rPr>
          <w:sz w:val="20"/>
          <w:szCs w:val="20"/>
          <w:lang w:eastAsia="ru-RU"/>
        </w:rPr>
        <w:t>В соответствии с частью 5 статьи 13 Федерального закона №237-ФЗ в перечень объектов недвижимости включаются сведения ЕГРН, актуальные по состоянию на 1 января года определения кадастровой стоимости. В перечень также включаются иные сведения и материалы в объеме, определенном порядком формирования и предоставления перечня.</w:t>
      </w:r>
    </w:p>
    <w:bookmarkEnd w:id="254"/>
    <w:p w14:paraId="65DB15DB"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Информация об объектах оценки, полученная в виде перечня объектов недвижимости, считается достоверной для целей проведения государственной кадастровой оценки.</w:t>
      </w:r>
    </w:p>
    <w:p w14:paraId="20E25ADC"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Работники бюджетного учреждения, осуществившие определение кадастровой стоимости объектов оценки, не принимают на себя ответственность за достоверность качественной и количественной информации, содержащейся в ЕГРН и представленной в перечне объектов оценки, предоставленном уполномоченным органом субъекта Российской Федерации.</w:t>
      </w:r>
    </w:p>
    <w:p w14:paraId="26C47DC5"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При наличии ошибок и опечаток в качественных и количественных характеристиках в исходном перечне объектов оценки, в рамках данной работы, с учетом большого количества объектов оценки, а также предполагаемого назначения результатов оценки, по причине отсутствия прав у работников бюджетного учреждения, осуществляющих определение кадастровой стоимости, на внесение изменений в ЕГРН, данные опечатки и ошибки не исправлялись.</w:t>
      </w:r>
    </w:p>
    <w:p w14:paraId="5B19ABDB" w14:textId="77777777" w:rsidR="007C54F1" w:rsidRPr="00F2798D"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 xml:space="preserve">Данные, использованные бюджетным учреждением при подготовке настоящего отчета, были получены из надежных источников и считаются достоверными. Тем не менее, бюджетное учреждение не может </w:t>
      </w:r>
      <w:r w:rsidR="00A2723E" w:rsidRPr="00F2798D">
        <w:rPr>
          <w:sz w:val="20"/>
          <w:szCs w:val="20"/>
          <w:lang w:eastAsia="ru-RU"/>
        </w:rPr>
        <w:t>гарантировать их абсолютную точ</w:t>
      </w:r>
      <w:r w:rsidRPr="00F2798D">
        <w:rPr>
          <w:sz w:val="20"/>
          <w:szCs w:val="20"/>
          <w:lang w:eastAsia="ru-RU"/>
        </w:rPr>
        <w:t xml:space="preserve">ность и во всех возможных случаях указывает источник информации. </w:t>
      </w:r>
    </w:p>
    <w:p w14:paraId="02E2E0BB" w14:textId="77777777" w:rsidR="007C54F1" w:rsidRPr="00F2798D"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F2798D">
        <w:rPr>
          <w:sz w:val="20"/>
          <w:szCs w:val="20"/>
          <w:lang w:eastAsia="ru-RU"/>
        </w:rPr>
        <w:t>При отсутствии уточняющих сведений о характеристиках объектов оценки и местоположении в перечне объектов оценки работники бюджетного учреждения использовали следующие источники:</w:t>
      </w:r>
    </w:p>
    <w:p w14:paraId="54D41630" w14:textId="77777777" w:rsidR="007C54F1" w:rsidRPr="00F2798D" w:rsidRDefault="007C54F1" w:rsidP="00E45566">
      <w:pPr>
        <w:pStyle w:val="afff3"/>
        <w:widowControl w:val="0"/>
        <w:numPr>
          <w:ilvl w:val="0"/>
          <w:numId w:val="57"/>
        </w:numPr>
        <w:tabs>
          <w:tab w:val="left" w:pos="567"/>
          <w:tab w:val="left" w:pos="993"/>
        </w:tabs>
        <w:ind w:left="0" w:firstLine="709"/>
        <w:jc w:val="both"/>
        <w:rPr>
          <w:sz w:val="20"/>
          <w:szCs w:val="20"/>
          <w:lang w:eastAsia="ru-RU"/>
        </w:rPr>
      </w:pPr>
      <w:r w:rsidRPr="00F2798D">
        <w:rPr>
          <w:sz w:val="20"/>
          <w:szCs w:val="20"/>
          <w:lang w:eastAsia="ru-RU"/>
        </w:rPr>
        <w:t>сведения, полученные в рамках взаимодействия с муниципальными образованиями (запросы и ответы прилагаются)</w:t>
      </w:r>
      <w:r w:rsidR="00AE7E95" w:rsidRPr="00F2798D">
        <w:rPr>
          <w:sz w:val="20"/>
          <w:szCs w:val="20"/>
          <w:lang w:eastAsia="ru-RU"/>
        </w:rPr>
        <w:t>;</w:t>
      </w:r>
    </w:p>
    <w:p w14:paraId="67640861" w14:textId="77777777" w:rsidR="007C54F1" w:rsidRPr="00F2798D" w:rsidRDefault="007C54F1" w:rsidP="00E45566">
      <w:pPr>
        <w:pStyle w:val="afff3"/>
        <w:widowControl w:val="0"/>
        <w:numPr>
          <w:ilvl w:val="0"/>
          <w:numId w:val="57"/>
        </w:numPr>
        <w:tabs>
          <w:tab w:val="left" w:pos="567"/>
          <w:tab w:val="left" w:pos="993"/>
        </w:tabs>
        <w:ind w:left="0" w:firstLine="709"/>
        <w:jc w:val="both"/>
        <w:rPr>
          <w:sz w:val="20"/>
          <w:szCs w:val="20"/>
          <w:lang w:eastAsia="ru-RU"/>
        </w:rPr>
      </w:pPr>
      <w:r w:rsidRPr="00F2798D">
        <w:rPr>
          <w:sz w:val="20"/>
          <w:szCs w:val="20"/>
          <w:lang w:eastAsia="ru-RU"/>
        </w:rPr>
        <w:t>информация, содержащаяся на сайте Федеральной службы государственной регистрации, кадастра и картографии (Росреестр), раздел Сервисы, Справочная информация по объектам недвижимости в режиме online - https://rosreestr.ru/wps/portal/online_request</w:t>
      </w:r>
      <w:r w:rsidR="00AE7E95" w:rsidRPr="00F2798D">
        <w:rPr>
          <w:sz w:val="20"/>
          <w:szCs w:val="20"/>
          <w:lang w:eastAsia="ru-RU"/>
        </w:rPr>
        <w:t>;</w:t>
      </w:r>
    </w:p>
    <w:p w14:paraId="03A25306" w14:textId="77777777" w:rsidR="007C54F1" w:rsidRPr="00F2798D" w:rsidRDefault="007C54F1" w:rsidP="00E45566">
      <w:pPr>
        <w:pStyle w:val="afff3"/>
        <w:widowControl w:val="0"/>
        <w:numPr>
          <w:ilvl w:val="0"/>
          <w:numId w:val="57"/>
        </w:numPr>
        <w:tabs>
          <w:tab w:val="left" w:pos="567"/>
          <w:tab w:val="left" w:pos="993"/>
        </w:tabs>
        <w:ind w:left="0" w:firstLine="709"/>
        <w:jc w:val="both"/>
        <w:rPr>
          <w:sz w:val="20"/>
          <w:szCs w:val="20"/>
          <w:lang w:eastAsia="ru-RU"/>
        </w:rPr>
      </w:pPr>
      <w:r w:rsidRPr="00F2798D">
        <w:rPr>
          <w:sz w:val="20"/>
          <w:szCs w:val="20"/>
          <w:lang w:eastAsia="ru-RU"/>
        </w:rPr>
        <w:t>информация, содержащаяся на сайте Публичная кадастровая карта http://pkk5.rosreestr.ru/</w:t>
      </w:r>
      <w:r w:rsidR="00AE7E95" w:rsidRPr="00F2798D">
        <w:rPr>
          <w:sz w:val="20"/>
          <w:szCs w:val="20"/>
          <w:lang w:eastAsia="ru-RU"/>
        </w:rPr>
        <w:t>.</w:t>
      </w:r>
    </w:p>
    <w:p w14:paraId="4E70D317" w14:textId="77777777" w:rsidR="00581F1B" w:rsidRDefault="007C54F1" w:rsidP="00020D14">
      <w:pPr>
        <w:pStyle w:val="afff3"/>
        <w:widowControl w:val="0"/>
        <w:numPr>
          <w:ilvl w:val="0"/>
          <w:numId w:val="56"/>
        </w:numPr>
        <w:tabs>
          <w:tab w:val="left" w:pos="567"/>
          <w:tab w:val="left" w:pos="993"/>
        </w:tabs>
        <w:ind w:left="0" w:firstLine="709"/>
        <w:jc w:val="both"/>
        <w:rPr>
          <w:sz w:val="20"/>
          <w:szCs w:val="20"/>
          <w:lang w:eastAsia="ru-RU"/>
        </w:rPr>
      </w:pPr>
      <w:r w:rsidRPr="00581F1B">
        <w:rPr>
          <w:sz w:val="20"/>
          <w:szCs w:val="20"/>
          <w:lang w:eastAsia="ru-RU"/>
        </w:rPr>
        <w:t>Работники бюджетного учреждения, осуществляющие определение кадастровой стоимости, при проведении оценки исходили из того, что информация, полученная от организаций и учреждений субъекта Российской Федерации и муниципальных образований, Росреестра и иных источников, содержащих сведения доказательного значения, после даты оценки, но отражающая информацию по состоянию на дату оценки в отношении количественных или качественных характеристик объектов оценки отраженная в Отчете, считается достаточной и достоверной для целей проведения государственной кадастровой оценки и может использоваться при проведении оценки.</w:t>
      </w:r>
    </w:p>
    <w:p w14:paraId="0AD2F393" w14:textId="736366BF" w:rsidR="00A32B93" w:rsidRPr="00581F1B" w:rsidRDefault="00581F1B" w:rsidP="00020D14">
      <w:pPr>
        <w:pStyle w:val="afff3"/>
        <w:widowControl w:val="0"/>
        <w:numPr>
          <w:ilvl w:val="0"/>
          <w:numId w:val="56"/>
        </w:numPr>
        <w:tabs>
          <w:tab w:val="left" w:pos="567"/>
          <w:tab w:val="left" w:pos="993"/>
        </w:tabs>
        <w:ind w:left="0" w:firstLine="709"/>
        <w:jc w:val="both"/>
        <w:rPr>
          <w:sz w:val="20"/>
          <w:szCs w:val="20"/>
          <w:lang w:eastAsia="ru-RU"/>
        </w:rPr>
      </w:pPr>
      <w:r w:rsidRPr="00581F1B">
        <w:rPr>
          <w:sz w:val="20"/>
          <w:szCs w:val="20"/>
          <w:lang w:eastAsia="ru-RU"/>
        </w:rPr>
        <w:t>В рыночной информации, использованной при определении кадастровой стоимости, сведения о событиях,</w:t>
      </w:r>
      <w:r>
        <w:rPr>
          <w:sz w:val="20"/>
          <w:szCs w:val="20"/>
          <w:lang w:eastAsia="ru-RU"/>
        </w:rPr>
        <w:t xml:space="preserve"> произошедших после даты оценки отсутствуют.</w:t>
      </w:r>
      <w:r w:rsidRPr="00581F1B">
        <w:rPr>
          <w:rFonts w:eastAsia="Times New Roman"/>
          <w:sz w:val="20"/>
          <w:szCs w:val="20"/>
          <w:lang w:eastAsia="ru-RU"/>
        </w:rPr>
        <w:t xml:space="preserve"> </w:t>
      </w:r>
    </w:p>
    <w:p w14:paraId="12C31BFE"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F2798D">
        <w:rPr>
          <w:sz w:val="20"/>
          <w:szCs w:val="20"/>
          <w:lang w:eastAsia="ru-RU"/>
        </w:rPr>
        <w:t>Работники бюджетного учреждения, осуществляющие определение кадастровой стоимости, не проводили технических и иных специальных экспертиз (в том числе экологических) и исходили из предположения об отсутствии каких-либо скрытых фактов, влияющих на величину определяемой стоимости объектов оценки, которые не могли быть обнаружены в составе переданной</w:t>
      </w:r>
      <w:r w:rsidRPr="00B2053E">
        <w:rPr>
          <w:sz w:val="20"/>
          <w:szCs w:val="20"/>
          <w:lang w:eastAsia="ru-RU"/>
        </w:rPr>
        <w:t xml:space="preserve"> документации. На работниках бюджетного учреждения, осуществляющих определение кадастровой стоимости, не лежит ответственность по обнаружению таких фактов, как и ответственность в случае их обнаружения.</w:t>
      </w:r>
    </w:p>
    <w:p w14:paraId="6215887B"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 xml:space="preserve">Работники бюджетного учреждения, осуществляющие определение кадастровой стоимости, не отвечают за результаты предыдущих туров кадастровой оценки. Возможные существенные отклонения результата настоящей кадастровой оценки от результата предыдущей кадастровой оценки не являются обоснованием некорректно выполненных расчетов кадастровой стоимости. </w:t>
      </w:r>
    </w:p>
    <w:p w14:paraId="6F21D323" w14:textId="77777777" w:rsidR="007C54F1" w:rsidRPr="00A34D2A"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 xml:space="preserve">В соответствии с п.1.5 Методических указаний при определении кадастровой стоимости объект недвижимости оценивается исходя из предположения о возможности его добровольного отчуждения (передачи права собственности) на открытом рынке в условиях свободной конкуренции, а также с учетом того, что покупатель получает возможность полного и незамедлительного его использования в состоянии, в котором он был приобретен (передан) на дату определения кадастровой стоимости независимо от того, ограничен ли такой объект недвижимости в обороте, существует ли рынок такого рода объектов недвижимости и может ли он быть </w:t>
      </w:r>
      <w:r w:rsidRPr="00A34D2A">
        <w:rPr>
          <w:sz w:val="20"/>
          <w:szCs w:val="20"/>
          <w:lang w:eastAsia="ru-RU"/>
        </w:rPr>
        <w:t>фактически отчужден.</w:t>
      </w:r>
    </w:p>
    <w:p w14:paraId="7FADDA99" w14:textId="77777777" w:rsidR="00FC3706" w:rsidRPr="00A34D2A" w:rsidRDefault="00FC3706" w:rsidP="00E45566">
      <w:pPr>
        <w:pStyle w:val="afff3"/>
        <w:widowControl w:val="0"/>
        <w:numPr>
          <w:ilvl w:val="0"/>
          <w:numId w:val="56"/>
        </w:numPr>
        <w:tabs>
          <w:tab w:val="left" w:pos="567"/>
          <w:tab w:val="left" w:pos="993"/>
        </w:tabs>
        <w:ind w:left="0" w:firstLine="709"/>
        <w:jc w:val="both"/>
        <w:rPr>
          <w:sz w:val="20"/>
          <w:szCs w:val="20"/>
          <w:lang w:eastAsia="ru-RU"/>
        </w:rPr>
      </w:pPr>
      <w:r w:rsidRPr="00A34D2A">
        <w:rPr>
          <w:sz w:val="20"/>
          <w:szCs w:val="20"/>
          <w:lang w:eastAsia="ru-RU"/>
        </w:rPr>
        <w:t xml:space="preserve">Работники бюджетного учреждения не обязаны и не проводят натурного осмотра, специальных экспертиз (в том числе экологических, технических и др.) и исходят из предположения об отсутствии каких-либо скрытых фактов, влияющих на величину определяемой кадастровой стоимости Объектов, подлежащих </w:t>
      </w:r>
      <w:r w:rsidR="00112DF4" w:rsidRPr="00A34D2A">
        <w:rPr>
          <w:sz w:val="20"/>
          <w:szCs w:val="20"/>
          <w:lang w:eastAsia="ru-RU"/>
        </w:rPr>
        <w:t>государственной кадастровой оценк</w:t>
      </w:r>
      <w:r w:rsidR="00351A62" w:rsidRPr="00A34D2A">
        <w:rPr>
          <w:sz w:val="20"/>
          <w:szCs w:val="20"/>
          <w:lang w:eastAsia="ru-RU"/>
        </w:rPr>
        <w:t>и</w:t>
      </w:r>
      <w:r w:rsidRPr="00A34D2A">
        <w:rPr>
          <w:sz w:val="20"/>
          <w:szCs w:val="20"/>
          <w:lang w:eastAsia="ru-RU"/>
        </w:rPr>
        <w:t>, которые не содержались в составе переданной информации. На работниках бюджетного учреждения не лежит обязанность обнаружения таких фактов, как и ответственность в случае их обнаружения.</w:t>
      </w:r>
    </w:p>
    <w:p w14:paraId="4BA82D92"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Иллюстрационные материалы использованы в Отчете исключительно в целях облегчения читателю визуального восприятия результатов оценки, поскольку нет обстоятельств, обязывающих работников бюджетного учреждения, осуществляющих определение кадастровой стоимости, приводить расширенные обзорные материалы (чертежи, планы, фотографии и др.).</w:t>
      </w:r>
    </w:p>
    <w:p w14:paraId="0DE91BF9" w14:textId="77777777" w:rsidR="007C54F1" w:rsidRPr="00B2053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 xml:space="preserve">Таблицы и схемы, приведенные в Отчете, необходимы для получения наглядного представления об оцениваемом имуществе и не должны использоваться в каких-либо других целях. </w:t>
      </w:r>
    </w:p>
    <w:p w14:paraId="42E2E271" w14:textId="77777777" w:rsidR="007C54F1" w:rsidRPr="00A34D2A"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B2053E">
        <w:rPr>
          <w:sz w:val="20"/>
          <w:szCs w:val="20"/>
          <w:lang w:eastAsia="ru-RU"/>
        </w:rPr>
        <w:t xml:space="preserve">В приведенных в Отчете таблицах и рисунках работники бюджетного учреждения, осуществляющие определение кадастровой стоимости, указывают источник информации, за исключением случаев, когда источником </w:t>
      </w:r>
      <w:r w:rsidRPr="00A34D2A">
        <w:rPr>
          <w:sz w:val="20"/>
          <w:szCs w:val="20"/>
          <w:lang w:eastAsia="ru-RU"/>
        </w:rPr>
        <w:t>информации является бюджетное учреждение.</w:t>
      </w:r>
    </w:p>
    <w:p w14:paraId="1515F1BB" w14:textId="77777777" w:rsidR="007C54F1" w:rsidRPr="00AC465E" w:rsidRDefault="007C54F1" w:rsidP="00E45566">
      <w:pPr>
        <w:pStyle w:val="afff3"/>
        <w:widowControl w:val="0"/>
        <w:numPr>
          <w:ilvl w:val="0"/>
          <w:numId w:val="56"/>
        </w:numPr>
        <w:tabs>
          <w:tab w:val="left" w:pos="567"/>
          <w:tab w:val="left" w:pos="993"/>
        </w:tabs>
        <w:ind w:left="0" w:firstLine="709"/>
        <w:jc w:val="both"/>
        <w:rPr>
          <w:sz w:val="20"/>
          <w:szCs w:val="20"/>
          <w:lang w:eastAsia="ru-RU"/>
        </w:rPr>
      </w:pPr>
      <w:r w:rsidRPr="00A34D2A">
        <w:rPr>
          <w:sz w:val="20"/>
          <w:szCs w:val="20"/>
          <w:lang w:eastAsia="ru-RU"/>
        </w:rPr>
        <w:t>Настоящий Отчет подготовлен с использованием программных продуктов Microsoft Office® Word 2010 и Microsoft Office ® Excel® 2010. С помощью указанных программ были сформированы текстовые файлы с расширением *.docx и табличные файлы с расширением *.xlsx. В соответствии с п. 12 Требований к Отчету текстовые части, таблицы приложений к Отчету должны быть сформированы в формате Open Document для офисных приложений в версии, актуальной на дату составления Отчета. В связи с чем, с помощью указанных программных п</w:t>
      </w:r>
      <w:r w:rsidRPr="00AC465E">
        <w:rPr>
          <w:sz w:val="20"/>
          <w:szCs w:val="20"/>
          <w:lang w:eastAsia="ru-RU"/>
        </w:rPr>
        <w:t>родуктов компании Microsoft® все имеющиеся текстовые и табличные файлы в Отчете были преобразованы в формат Open Document с разрешением для текстовых документов *.odt и табличных документов *.ods. При сохранении исходных файлов в формат Open Document появлялось предупреждение о содержании в исходных файлах возможностей, несовместимых с данным форматом. В связи с чем, в Отчете представлены файлы как в форматах *.odt, *.ods, так и в форматах *.docx, *.xlsx и *.pdf. По причине возможности некорректного отображения некоторой информации в формате Open Document приоритетными необходимо считать файлы в формате *pdf, *.docx, *.xlsx.</w:t>
      </w:r>
    </w:p>
    <w:p w14:paraId="05E73CE6" w14:textId="77777777" w:rsidR="007C54F1" w:rsidRPr="00D96D29" w:rsidRDefault="007C54F1" w:rsidP="00D96D29">
      <w:pPr>
        <w:pStyle w:val="30"/>
        <w:keepLines/>
        <w:numPr>
          <w:ilvl w:val="2"/>
          <w:numId w:val="16"/>
        </w:numPr>
        <w:spacing w:before="120" w:after="120"/>
        <w:ind w:left="1077"/>
        <w:jc w:val="center"/>
        <w:rPr>
          <w:rFonts w:eastAsiaTheme="majorEastAsia"/>
          <w:b/>
          <w:bCs/>
          <w:i w:val="0"/>
          <w:sz w:val="20"/>
        </w:rPr>
      </w:pPr>
      <w:bookmarkStart w:id="255" w:name="_Ref513049745"/>
      <w:bookmarkStart w:id="256" w:name="_Ref513049756"/>
      <w:bookmarkStart w:id="257" w:name="_Toc516588220"/>
      <w:bookmarkStart w:id="258" w:name="_Ref515011130"/>
      <w:bookmarkStart w:id="259" w:name="_Toc518901258"/>
      <w:bookmarkStart w:id="260" w:name="_Toc75503520"/>
      <w:r w:rsidRPr="00D96D29">
        <w:rPr>
          <w:rFonts w:eastAsiaTheme="majorEastAsia"/>
          <w:b/>
          <w:bCs/>
          <w:i w:val="0"/>
          <w:sz w:val="20"/>
        </w:rPr>
        <w:t>Допущения, касающиеся информации об объектах недвижимости, в том числе допущения, касающиеся</w:t>
      </w:r>
      <w:r w:rsidR="001A43E4" w:rsidRPr="00D96D29">
        <w:rPr>
          <w:rFonts w:eastAsiaTheme="majorEastAsia"/>
          <w:b/>
          <w:bCs/>
          <w:i w:val="0"/>
          <w:sz w:val="20"/>
        </w:rPr>
        <w:t xml:space="preserve"> количественных и качественных </w:t>
      </w:r>
      <w:r w:rsidRPr="00D96D29">
        <w:rPr>
          <w:rFonts w:eastAsiaTheme="majorEastAsia"/>
          <w:b/>
          <w:bCs/>
          <w:i w:val="0"/>
          <w:sz w:val="20"/>
        </w:rPr>
        <w:t>характеристик объектов недвижимости</w:t>
      </w:r>
      <w:bookmarkEnd w:id="255"/>
      <w:bookmarkEnd w:id="256"/>
      <w:bookmarkEnd w:id="257"/>
      <w:r w:rsidR="001A43E4" w:rsidRPr="00D96D29">
        <w:rPr>
          <w:rFonts w:eastAsiaTheme="majorEastAsia"/>
          <w:b/>
          <w:bCs/>
          <w:i w:val="0"/>
          <w:sz w:val="20"/>
        </w:rPr>
        <w:t xml:space="preserve">, а </w:t>
      </w:r>
      <w:r w:rsidRPr="00D96D29">
        <w:rPr>
          <w:rFonts w:eastAsiaTheme="majorEastAsia"/>
          <w:b/>
          <w:bCs/>
          <w:i w:val="0"/>
          <w:sz w:val="20"/>
        </w:rPr>
        <w:t>также геопривязки Объектов оценки</w:t>
      </w:r>
      <w:bookmarkEnd w:id="258"/>
      <w:bookmarkEnd w:id="259"/>
      <w:bookmarkEnd w:id="260"/>
    </w:p>
    <w:p w14:paraId="1317EC3E" w14:textId="77777777" w:rsidR="007C54F1" w:rsidRPr="0000202B"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AC465E">
        <w:rPr>
          <w:sz w:val="20"/>
          <w:szCs w:val="20"/>
          <w:lang w:eastAsia="ru-RU"/>
        </w:rPr>
        <w:t>При проведении государственной кадастровой оценки работники</w:t>
      </w:r>
      <w:r w:rsidRPr="0000202B">
        <w:rPr>
          <w:sz w:val="20"/>
          <w:szCs w:val="20"/>
          <w:lang w:eastAsia="ru-RU"/>
        </w:rPr>
        <w:t xml:space="preserve"> бюджетного учреждения, осуществляющие определение кадастровой стоимости, исходят из допущения, что объекты оценки являются типичными и схожими с объектами, представленными на рынке, имеют схожие характеристики, что позволяет проводить группировку. Иными словами, при определении кадастровой стоимости не учитываются уникальные характеристики каждого конкретного объекта оценки, если данные характеристики не были отражены в перечне объектов оценки.</w:t>
      </w:r>
    </w:p>
    <w:p w14:paraId="17CED234" w14:textId="77777777" w:rsidR="007C54F1" w:rsidRPr="0000202B"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00202B">
        <w:rPr>
          <w:sz w:val="20"/>
          <w:szCs w:val="20"/>
          <w:lang w:eastAsia="ru-RU"/>
        </w:rPr>
        <w:t xml:space="preserve">Визуальный осмотр объектов оценки не проводился. </w:t>
      </w:r>
    </w:p>
    <w:p w14:paraId="7462D9E6" w14:textId="77777777" w:rsidR="007C54F1"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00202B">
        <w:rPr>
          <w:sz w:val="20"/>
          <w:szCs w:val="20"/>
          <w:lang w:eastAsia="ru-RU"/>
        </w:rPr>
        <w:t>Работники бюджетного учреждения, осуществляющие определение кадастровой стоимости, не несут ответственности за юридическое описание имущественных прав на объекты оценки. Объекты оценки и имущественные права на них рассматриваются свободными от каких-либо претензий или ограничений. Работникам бюджетного учреждения, осуществляющим определение кадастровой стоимости, не вменяется в обязанность обоснование существующих прав на оцениваемое имущество и проведение их правовой экспертизы.</w:t>
      </w:r>
    </w:p>
    <w:p w14:paraId="0F4E3190" w14:textId="77777777" w:rsidR="00174190" w:rsidRDefault="00174190" w:rsidP="00E45566">
      <w:pPr>
        <w:pStyle w:val="afff3"/>
        <w:widowControl w:val="0"/>
        <w:numPr>
          <w:ilvl w:val="0"/>
          <w:numId w:val="58"/>
        </w:numPr>
        <w:tabs>
          <w:tab w:val="left" w:pos="567"/>
          <w:tab w:val="left" w:pos="993"/>
        </w:tabs>
        <w:ind w:left="0" w:firstLine="709"/>
        <w:jc w:val="both"/>
        <w:rPr>
          <w:sz w:val="20"/>
          <w:szCs w:val="20"/>
          <w:lang w:eastAsia="ru-RU"/>
        </w:rPr>
      </w:pPr>
      <w:r w:rsidRPr="00174190">
        <w:rPr>
          <w:sz w:val="20"/>
          <w:szCs w:val="20"/>
          <w:lang w:eastAsia="ru-RU"/>
        </w:rPr>
        <w:t>При определении кадастровой стоимости объектами оценки являются объекты недвижимости, сведения о которых содержатся в ЕГРН. Ввиду того что в ЕГРН земельные участки и улучшения на них (здания, помещения, объекты недвижимости незавершенного строительства) являются отдельными объектами учета, оценке подлежат земельные участки без учета улучшений.</w:t>
      </w:r>
    </w:p>
    <w:p w14:paraId="45D00F18" w14:textId="77777777" w:rsidR="00174190" w:rsidRDefault="00174190" w:rsidP="00E45566">
      <w:pPr>
        <w:pStyle w:val="afff3"/>
        <w:widowControl w:val="0"/>
        <w:numPr>
          <w:ilvl w:val="0"/>
          <w:numId w:val="58"/>
        </w:numPr>
        <w:tabs>
          <w:tab w:val="left" w:pos="567"/>
          <w:tab w:val="left" w:pos="993"/>
        </w:tabs>
        <w:ind w:left="0" w:firstLine="709"/>
        <w:jc w:val="both"/>
        <w:rPr>
          <w:sz w:val="20"/>
          <w:szCs w:val="20"/>
          <w:lang w:eastAsia="ru-RU"/>
        </w:rPr>
      </w:pPr>
      <w:r w:rsidRPr="00174190">
        <w:rPr>
          <w:sz w:val="20"/>
          <w:szCs w:val="20"/>
          <w:lang w:eastAsia="ru-RU"/>
        </w:rPr>
        <w:t>В рамках данных работ работниками бюджетного учреждения, осуществляющими определение кадастровой стоимости, не проводится анализ наиболее эффективного использования, поскольку при массовой оценке объектов недвижимости определить наиболее эффективное использование для каждого объекта невозможно. Оценка объектов оценки проводится в допущении, что наиболее эффективное использование объектов оценки совпадает с видом разрешенного использования, отраженном в данных ЕГРН, либо, при отсутствии информации о виде разрешенного использования, с их фактическим использованием.</w:t>
      </w:r>
    </w:p>
    <w:p w14:paraId="59DFE4E2" w14:textId="77777777" w:rsidR="007C54F1" w:rsidRPr="0000202B"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00202B">
        <w:rPr>
          <w:sz w:val="20"/>
          <w:szCs w:val="20"/>
          <w:lang w:eastAsia="ru-RU"/>
        </w:rPr>
        <w:t>Отсутствие копий правоустанавливающих документов не оказывает влияния на точность и обоснованность результатов оценки для установления кадастровой стоимости в целях налогообложения и не может служить причиной признания результатов проведенной оценки недостоверными.</w:t>
      </w:r>
    </w:p>
    <w:p w14:paraId="7D5C91C8" w14:textId="77777777" w:rsidR="008C1A33"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00202B">
        <w:rPr>
          <w:sz w:val="20"/>
          <w:szCs w:val="20"/>
          <w:lang w:eastAsia="ru-RU"/>
        </w:rPr>
        <w:t xml:space="preserve">Согласно п.1.11 Методических указаний определение кадастровой стоимости осуществляется без учета обременении (ограничений) объекта недвижимости, за исключением </w:t>
      </w:r>
      <w:r w:rsidR="008C1A33">
        <w:rPr>
          <w:sz w:val="20"/>
          <w:szCs w:val="20"/>
          <w:lang w:eastAsia="ru-RU"/>
        </w:rPr>
        <w:t xml:space="preserve">ограничений прав на землю, возникающих в соответствии с законодательством (в связи с установлением зон с особыми условиями использования территории, иными ограничениями, установленными действующим законодательством </w:t>
      </w:r>
      <w:r w:rsidR="008C1A33" w:rsidRPr="0000202B">
        <w:rPr>
          <w:sz w:val="20"/>
          <w:szCs w:val="20"/>
          <w:lang w:eastAsia="ru-RU"/>
        </w:rPr>
        <w:t>Российской Федерации</w:t>
      </w:r>
      <w:r w:rsidR="008C1A33">
        <w:rPr>
          <w:sz w:val="20"/>
          <w:szCs w:val="20"/>
          <w:lang w:eastAsia="ru-RU"/>
        </w:rPr>
        <w:t>).</w:t>
      </w:r>
    </w:p>
    <w:p w14:paraId="6351A422" w14:textId="77777777" w:rsidR="007C54F1" w:rsidRPr="00F0028F"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F0028F">
        <w:rPr>
          <w:sz w:val="20"/>
          <w:szCs w:val="20"/>
          <w:lang w:eastAsia="ru-RU"/>
        </w:rPr>
        <w:t xml:space="preserve">В представленном Перечне, имеется следующая информация об обременениях объектов оценки, </w:t>
      </w:r>
      <w:r>
        <w:rPr>
          <w:sz w:val="20"/>
          <w:szCs w:val="20"/>
          <w:lang w:eastAsia="ru-RU"/>
        </w:rPr>
        <w:t>предусмотренных статьями 56, 56.1 Земельного кодекса РФ</w:t>
      </w:r>
      <w:r w:rsidRPr="00F0028F">
        <w:rPr>
          <w:sz w:val="20"/>
          <w:szCs w:val="20"/>
          <w:lang w:eastAsia="ru-RU"/>
        </w:rPr>
        <w:t>:</w:t>
      </w:r>
    </w:p>
    <w:p w14:paraId="4E129D91" w14:textId="1C3D51FA" w:rsidR="007C54F1" w:rsidRDefault="007C54F1" w:rsidP="005C0B30">
      <w:pPr>
        <w:keepNext/>
        <w:keepLines/>
        <w:tabs>
          <w:tab w:val="left" w:pos="993"/>
        </w:tabs>
        <w:spacing w:before="120"/>
        <w:jc w:val="both"/>
        <w:rPr>
          <w:bCs/>
        </w:rPr>
      </w:pPr>
      <w:bookmarkStart w:id="261" w:name="_Toc75503712"/>
      <w:r w:rsidRPr="005C0B30">
        <w:rPr>
          <w:bCs/>
        </w:rPr>
        <w:t xml:space="preserve">Таблица </w:t>
      </w:r>
      <w:r w:rsidRPr="005C0B30">
        <w:rPr>
          <w:bCs/>
        </w:rPr>
        <w:fldChar w:fldCharType="begin"/>
      </w:r>
      <w:r w:rsidRPr="005C0B30">
        <w:rPr>
          <w:bCs/>
        </w:rPr>
        <w:instrText xml:space="preserve"> SEQ Таблица \* ARABIC </w:instrText>
      </w:r>
      <w:r w:rsidRPr="005C0B30">
        <w:rPr>
          <w:bCs/>
        </w:rPr>
        <w:fldChar w:fldCharType="separate"/>
      </w:r>
      <w:r w:rsidR="00B12ED4">
        <w:rPr>
          <w:bCs/>
          <w:noProof/>
        </w:rPr>
        <w:t>13</w:t>
      </w:r>
      <w:r w:rsidRPr="005C0B30">
        <w:rPr>
          <w:bCs/>
        </w:rPr>
        <w:fldChar w:fldCharType="end"/>
      </w:r>
      <w:r w:rsidRPr="005C0B30">
        <w:rPr>
          <w:bCs/>
        </w:rPr>
        <w:t xml:space="preserve"> - Обременения земельных участков из состава </w:t>
      </w:r>
      <w:r w:rsidR="00174190" w:rsidRPr="005C0B30">
        <w:rPr>
          <w:bCs/>
        </w:rPr>
        <w:t>земель населенных пунктов, земель особо охраняемых территорий и объектов</w:t>
      </w:r>
      <w:bookmarkEnd w:id="261"/>
    </w:p>
    <w:tbl>
      <w:tblPr>
        <w:tblW w:w="9821" w:type="dxa"/>
        <w:tblLook w:val="04A0" w:firstRow="1" w:lastRow="0" w:firstColumn="1" w:lastColumn="0" w:noHBand="0" w:noVBand="1"/>
      </w:tblPr>
      <w:tblGrid>
        <w:gridCol w:w="940"/>
        <w:gridCol w:w="7702"/>
        <w:gridCol w:w="1179"/>
      </w:tblGrid>
      <w:tr w:rsidR="00386FE0" w:rsidRPr="00386FE0" w14:paraId="644A83E9" w14:textId="77777777" w:rsidTr="000C0C94">
        <w:trPr>
          <w:tblHeader/>
        </w:trPr>
        <w:tc>
          <w:tcPr>
            <w:tcW w:w="94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B080D4" w14:textId="77777777" w:rsidR="00386FE0" w:rsidRPr="00386FE0" w:rsidRDefault="00386FE0" w:rsidP="00386FE0">
            <w:pPr>
              <w:jc w:val="center"/>
              <w:rPr>
                <w:b/>
                <w:bCs/>
                <w:color w:val="000000"/>
                <w:sz w:val="18"/>
                <w:szCs w:val="18"/>
              </w:rPr>
            </w:pPr>
            <w:r w:rsidRPr="00386FE0">
              <w:rPr>
                <w:b/>
                <w:bCs/>
                <w:color w:val="000000"/>
                <w:sz w:val="18"/>
                <w:szCs w:val="18"/>
              </w:rPr>
              <w:t>№</w:t>
            </w:r>
          </w:p>
        </w:tc>
        <w:tc>
          <w:tcPr>
            <w:tcW w:w="7702" w:type="dxa"/>
            <w:tcBorders>
              <w:top w:val="single" w:sz="4" w:space="0" w:color="auto"/>
              <w:left w:val="nil"/>
              <w:bottom w:val="single" w:sz="4" w:space="0" w:color="auto"/>
              <w:right w:val="single" w:sz="4" w:space="0" w:color="auto"/>
            </w:tcBorders>
            <w:shd w:val="clear" w:color="auto" w:fill="auto"/>
            <w:vAlign w:val="center"/>
            <w:hideMark/>
          </w:tcPr>
          <w:p w14:paraId="704B25BF" w14:textId="77777777" w:rsidR="00386FE0" w:rsidRPr="00386FE0" w:rsidRDefault="00386FE0" w:rsidP="00386FE0">
            <w:pPr>
              <w:jc w:val="center"/>
              <w:rPr>
                <w:b/>
                <w:bCs/>
                <w:color w:val="000000"/>
                <w:sz w:val="18"/>
                <w:szCs w:val="18"/>
              </w:rPr>
            </w:pPr>
            <w:r w:rsidRPr="00386FE0">
              <w:rPr>
                <w:b/>
                <w:bCs/>
                <w:color w:val="000000"/>
                <w:sz w:val="18"/>
                <w:szCs w:val="18"/>
              </w:rPr>
              <w:t>Типы зон с особыми условиями использования территорий</w:t>
            </w:r>
          </w:p>
        </w:tc>
        <w:tc>
          <w:tcPr>
            <w:tcW w:w="1179" w:type="dxa"/>
            <w:tcBorders>
              <w:top w:val="single" w:sz="4" w:space="0" w:color="auto"/>
              <w:left w:val="nil"/>
              <w:bottom w:val="single" w:sz="4" w:space="0" w:color="auto"/>
              <w:right w:val="single" w:sz="4" w:space="0" w:color="auto"/>
            </w:tcBorders>
            <w:shd w:val="clear" w:color="auto" w:fill="auto"/>
            <w:vAlign w:val="center"/>
            <w:hideMark/>
          </w:tcPr>
          <w:p w14:paraId="0DF3FD56" w14:textId="77777777" w:rsidR="00386FE0" w:rsidRPr="00386FE0" w:rsidRDefault="00386FE0" w:rsidP="00386FE0">
            <w:pPr>
              <w:jc w:val="center"/>
              <w:rPr>
                <w:b/>
                <w:bCs/>
                <w:color w:val="000000"/>
                <w:sz w:val="18"/>
                <w:szCs w:val="18"/>
              </w:rPr>
            </w:pPr>
            <w:r w:rsidRPr="00386FE0">
              <w:rPr>
                <w:b/>
                <w:bCs/>
                <w:color w:val="000000"/>
                <w:sz w:val="18"/>
                <w:szCs w:val="18"/>
              </w:rPr>
              <w:t>Количество</w:t>
            </w:r>
          </w:p>
        </w:tc>
      </w:tr>
      <w:tr w:rsidR="00386FE0" w:rsidRPr="00386FE0" w14:paraId="00B8B896"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19B38047" w14:textId="77777777" w:rsidR="00386FE0" w:rsidRPr="00386FE0" w:rsidRDefault="00386FE0" w:rsidP="00386FE0">
            <w:pPr>
              <w:jc w:val="center"/>
              <w:rPr>
                <w:color w:val="000000"/>
                <w:sz w:val="18"/>
                <w:szCs w:val="18"/>
              </w:rPr>
            </w:pPr>
            <w:r w:rsidRPr="00386FE0">
              <w:rPr>
                <w:color w:val="000000"/>
                <w:sz w:val="18"/>
                <w:szCs w:val="18"/>
              </w:rPr>
              <w:t>1</w:t>
            </w:r>
          </w:p>
        </w:tc>
        <w:tc>
          <w:tcPr>
            <w:tcW w:w="7702" w:type="dxa"/>
            <w:tcBorders>
              <w:top w:val="nil"/>
              <w:left w:val="nil"/>
              <w:bottom w:val="single" w:sz="4" w:space="0" w:color="auto"/>
              <w:right w:val="single" w:sz="4" w:space="0" w:color="auto"/>
            </w:tcBorders>
            <w:shd w:val="clear" w:color="auto" w:fill="auto"/>
            <w:vAlign w:val="center"/>
            <w:hideMark/>
          </w:tcPr>
          <w:p w14:paraId="164CD639" w14:textId="77777777" w:rsidR="00386FE0" w:rsidRPr="00386FE0" w:rsidRDefault="00386FE0" w:rsidP="00386FE0">
            <w:pPr>
              <w:rPr>
                <w:color w:val="000000"/>
                <w:sz w:val="18"/>
                <w:szCs w:val="18"/>
              </w:rPr>
            </w:pPr>
            <w:r w:rsidRPr="00386FE0">
              <w:rPr>
                <w:color w:val="000000"/>
                <w:sz w:val="18"/>
                <w:szCs w:val="18"/>
              </w:rPr>
              <w:t>Водоохранная зона</w:t>
            </w:r>
          </w:p>
        </w:tc>
        <w:tc>
          <w:tcPr>
            <w:tcW w:w="1179" w:type="dxa"/>
            <w:tcBorders>
              <w:top w:val="nil"/>
              <w:left w:val="nil"/>
              <w:bottom w:val="single" w:sz="4" w:space="0" w:color="auto"/>
              <w:right w:val="single" w:sz="4" w:space="0" w:color="auto"/>
            </w:tcBorders>
            <w:shd w:val="clear" w:color="auto" w:fill="auto"/>
            <w:vAlign w:val="center"/>
            <w:hideMark/>
          </w:tcPr>
          <w:p w14:paraId="1CC3058D" w14:textId="77777777" w:rsidR="00386FE0" w:rsidRPr="00386FE0" w:rsidRDefault="00386FE0" w:rsidP="00386FE0">
            <w:pPr>
              <w:jc w:val="center"/>
              <w:rPr>
                <w:color w:val="000000"/>
                <w:sz w:val="18"/>
                <w:szCs w:val="18"/>
              </w:rPr>
            </w:pPr>
            <w:r w:rsidRPr="00386FE0">
              <w:rPr>
                <w:color w:val="000000"/>
                <w:sz w:val="18"/>
                <w:szCs w:val="18"/>
              </w:rPr>
              <w:t>64</w:t>
            </w:r>
          </w:p>
        </w:tc>
      </w:tr>
      <w:tr w:rsidR="00386FE0" w:rsidRPr="00386FE0" w14:paraId="61AA6808"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498DF51C" w14:textId="77777777" w:rsidR="00386FE0" w:rsidRPr="00386FE0" w:rsidRDefault="00386FE0" w:rsidP="00386FE0">
            <w:pPr>
              <w:jc w:val="center"/>
              <w:rPr>
                <w:color w:val="000000"/>
                <w:sz w:val="18"/>
                <w:szCs w:val="18"/>
              </w:rPr>
            </w:pPr>
            <w:r w:rsidRPr="00386FE0">
              <w:rPr>
                <w:color w:val="000000"/>
                <w:sz w:val="18"/>
                <w:szCs w:val="18"/>
              </w:rPr>
              <w:t>2</w:t>
            </w:r>
          </w:p>
        </w:tc>
        <w:tc>
          <w:tcPr>
            <w:tcW w:w="7702" w:type="dxa"/>
            <w:tcBorders>
              <w:top w:val="nil"/>
              <w:left w:val="nil"/>
              <w:bottom w:val="single" w:sz="4" w:space="0" w:color="auto"/>
              <w:right w:val="single" w:sz="4" w:space="0" w:color="auto"/>
            </w:tcBorders>
            <w:shd w:val="clear" w:color="auto" w:fill="auto"/>
            <w:vAlign w:val="center"/>
            <w:hideMark/>
          </w:tcPr>
          <w:p w14:paraId="660109DD" w14:textId="77777777" w:rsidR="00386FE0" w:rsidRPr="00386FE0" w:rsidRDefault="00386FE0" w:rsidP="00386FE0">
            <w:pPr>
              <w:rPr>
                <w:color w:val="000000"/>
                <w:sz w:val="18"/>
                <w:szCs w:val="18"/>
              </w:rPr>
            </w:pPr>
            <w:r w:rsidRPr="00386FE0">
              <w:rPr>
                <w:color w:val="000000"/>
                <w:sz w:val="18"/>
                <w:szCs w:val="18"/>
              </w:rPr>
              <w:t>Запретная зона при военном складе</w:t>
            </w:r>
          </w:p>
        </w:tc>
        <w:tc>
          <w:tcPr>
            <w:tcW w:w="1179" w:type="dxa"/>
            <w:tcBorders>
              <w:top w:val="nil"/>
              <w:left w:val="nil"/>
              <w:bottom w:val="single" w:sz="4" w:space="0" w:color="auto"/>
              <w:right w:val="single" w:sz="4" w:space="0" w:color="auto"/>
            </w:tcBorders>
            <w:shd w:val="clear" w:color="auto" w:fill="auto"/>
            <w:vAlign w:val="center"/>
            <w:hideMark/>
          </w:tcPr>
          <w:p w14:paraId="50E44EA8" w14:textId="77777777" w:rsidR="00386FE0" w:rsidRPr="00386FE0" w:rsidRDefault="00386FE0" w:rsidP="00386FE0">
            <w:pPr>
              <w:jc w:val="center"/>
              <w:rPr>
                <w:color w:val="000000"/>
                <w:sz w:val="18"/>
                <w:szCs w:val="18"/>
              </w:rPr>
            </w:pPr>
            <w:r w:rsidRPr="00386FE0">
              <w:rPr>
                <w:color w:val="000000"/>
                <w:sz w:val="18"/>
                <w:szCs w:val="18"/>
              </w:rPr>
              <w:t>2</w:t>
            </w:r>
          </w:p>
        </w:tc>
      </w:tr>
      <w:tr w:rsidR="00386FE0" w:rsidRPr="00386FE0" w14:paraId="36C533BD"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6165F56A" w14:textId="77777777" w:rsidR="00386FE0" w:rsidRPr="00386FE0" w:rsidRDefault="00386FE0" w:rsidP="00386FE0">
            <w:pPr>
              <w:jc w:val="center"/>
              <w:rPr>
                <w:color w:val="000000"/>
                <w:sz w:val="18"/>
                <w:szCs w:val="18"/>
              </w:rPr>
            </w:pPr>
            <w:r w:rsidRPr="00386FE0">
              <w:rPr>
                <w:color w:val="000000"/>
                <w:sz w:val="18"/>
                <w:szCs w:val="18"/>
              </w:rPr>
              <w:t>3</w:t>
            </w:r>
          </w:p>
        </w:tc>
        <w:tc>
          <w:tcPr>
            <w:tcW w:w="7702" w:type="dxa"/>
            <w:tcBorders>
              <w:top w:val="nil"/>
              <w:left w:val="nil"/>
              <w:bottom w:val="single" w:sz="4" w:space="0" w:color="auto"/>
              <w:right w:val="single" w:sz="4" w:space="0" w:color="auto"/>
            </w:tcBorders>
            <w:shd w:val="clear" w:color="auto" w:fill="auto"/>
            <w:vAlign w:val="center"/>
            <w:hideMark/>
          </w:tcPr>
          <w:p w14:paraId="1F84BCAD" w14:textId="77777777" w:rsidR="00386FE0" w:rsidRPr="00386FE0" w:rsidRDefault="00386FE0" w:rsidP="00386FE0">
            <w:pPr>
              <w:rPr>
                <w:color w:val="000000"/>
                <w:sz w:val="18"/>
                <w:szCs w:val="18"/>
              </w:rPr>
            </w:pPr>
            <w:r w:rsidRPr="00386FE0">
              <w:rPr>
                <w:color w:val="000000"/>
                <w:sz w:val="18"/>
                <w:szCs w:val="18"/>
              </w:rPr>
              <w:t>Запретный район при военном складе</w:t>
            </w:r>
          </w:p>
        </w:tc>
        <w:tc>
          <w:tcPr>
            <w:tcW w:w="1179" w:type="dxa"/>
            <w:tcBorders>
              <w:top w:val="nil"/>
              <w:left w:val="nil"/>
              <w:bottom w:val="single" w:sz="4" w:space="0" w:color="auto"/>
              <w:right w:val="single" w:sz="4" w:space="0" w:color="auto"/>
            </w:tcBorders>
            <w:shd w:val="clear" w:color="auto" w:fill="auto"/>
            <w:vAlign w:val="center"/>
            <w:hideMark/>
          </w:tcPr>
          <w:p w14:paraId="4246F22B" w14:textId="77777777" w:rsidR="00386FE0" w:rsidRPr="00386FE0" w:rsidRDefault="00386FE0" w:rsidP="00386FE0">
            <w:pPr>
              <w:jc w:val="center"/>
              <w:rPr>
                <w:color w:val="000000"/>
                <w:sz w:val="18"/>
                <w:szCs w:val="18"/>
              </w:rPr>
            </w:pPr>
            <w:r w:rsidRPr="00386FE0">
              <w:rPr>
                <w:color w:val="000000"/>
                <w:sz w:val="18"/>
                <w:szCs w:val="18"/>
              </w:rPr>
              <w:t>1</w:t>
            </w:r>
          </w:p>
        </w:tc>
      </w:tr>
      <w:tr w:rsidR="00386FE0" w:rsidRPr="00386FE0" w14:paraId="1124148D"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465EA483" w14:textId="77777777" w:rsidR="00386FE0" w:rsidRPr="00386FE0" w:rsidRDefault="00386FE0" w:rsidP="00386FE0">
            <w:pPr>
              <w:jc w:val="center"/>
              <w:rPr>
                <w:color w:val="000000"/>
                <w:sz w:val="18"/>
                <w:szCs w:val="18"/>
              </w:rPr>
            </w:pPr>
            <w:r w:rsidRPr="00386FE0">
              <w:rPr>
                <w:color w:val="000000"/>
                <w:sz w:val="18"/>
                <w:szCs w:val="18"/>
              </w:rPr>
              <w:t>4</w:t>
            </w:r>
          </w:p>
        </w:tc>
        <w:tc>
          <w:tcPr>
            <w:tcW w:w="7702" w:type="dxa"/>
            <w:tcBorders>
              <w:top w:val="nil"/>
              <w:left w:val="nil"/>
              <w:bottom w:val="single" w:sz="4" w:space="0" w:color="auto"/>
              <w:right w:val="single" w:sz="4" w:space="0" w:color="auto"/>
            </w:tcBorders>
            <w:shd w:val="clear" w:color="auto" w:fill="auto"/>
            <w:vAlign w:val="center"/>
            <w:hideMark/>
          </w:tcPr>
          <w:p w14:paraId="37DA210A" w14:textId="77777777" w:rsidR="00386FE0" w:rsidRPr="00386FE0" w:rsidRDefault="00386FE0" w:rsidP="00386FE0">
            <w:pPr>
              <w:rPr>
                <w:color w:val="000000"/>
                <w:sz w:val="18"/>
                <w:szCs w:val="18"/>
              </w:rPr>
            </w:pPr>
            <w:r w:rsidRPr="00386FE0">
              <w:rPr>
                <w:color w:val="000000"/>
                <w:sz w:val="18"/>
                <w:szCs w:val="18"/>
              </w:rPr>
              <w:t>Зеленая зона</w:t>
            </w:r>
          </w:p>
        </w:tc>
        <w:tc>
          <w:tcPr>
            <w:tcW w:w="1179" w:type="dxa"/>
            <w:tcBorders>
              <w:top w:val="nil"/>
              <w:left w:val="nil"/>
              <w:bottom w:val="single" w:sz="4" w:space="0" w:color="auto"/>
              <w:right w:val="single" w:sz="4" w:space="0" w:color="auto"/>
            </w:tcBorders>
            <w:shd w:val="clear" w:color="auto" w:fill="auto"/>
            <w:vAlign w:val="center"/>
            <w:hideMark/>
          </w:tcPr>
          <w:p w14:paraId="4632423E" w14:textId="77777777" w:rsidR="00386FE0" w:rsidRPr="00386FE0" w:rsidRDefault="00386FE0" w:rsidP="00386FE0">
            <w:pPr>
              <w:jc w:val="center"/>
              <w:rPr>
                <w:color w:val="000000"/>
                <w:sz w:val="18"/>
                <w:szCs w:val="18"/>
              </w:rPr>
            </w:pPr>
            <w:r w:rsidRPr="00386FE0">
              <w:rPr>
                <w:color w:val="000000"/>
                <w:sz w:val="18"/>
                <w:szCs w:val="18"/>
              </w:rPr>
              <w:t>2</w:t>
            </w:r>
          </w:p>
        </w:tc>
      </w:tr>
      <w:tr w:rsidR="00386FE0" w:rsidRPr="00386FE0" w14:paraId="74DA4E5B"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30351866" w14:textId="77777777" w:rsidR="00386FE0" w:rsidRPr="00386FE0" w:rsidRDefault="00386FE0" w:rsidP="00386FE0">
            <w:pPr>
              <w:jc w:val="center"/>
              <w:rPr>
                <w:color w:val="000000"/>
                <w:sz w:val="18"/>
                <w:szCs w:val="18"/>
              </w:rPr>
            </w:pPr>
            <w:r w:rsidRPr="00386FE0">
              <w:rPr>
                <w:color w:val="000000"/>
                <w:sz w:val="18"/>
                <w:szCs w:val="18"/>
              </w:rPr>
              <w:t>5</w:t>
            </w:r>
          </w:p>
        </w:tc>
        <w:tc>
          <w:tcPr>
            <w:tcW w:w="7702" w:type="dxa"/>
            <w:tcBorders>
              <w:top w:val="nil"/>
              <w:left w:val="nil"/>
              <w:bottom w:val="single" w:sz="4" w:space="0" w:color="auto"/>
              <w:right w:val="single" w:sz="4" w:space="0" w:color="auto"/>
            </w:tcBorders>
            <w:shd w:val="clear" w:color="auto" w:fill="auto"/>
            <w:vAlign w:val="center"/>
            <w:hideMark/>
          </w:tcPr>
          <w:p w14:paraId="7FF5DD37" w14:textId="77777777" w:rsidR="00386FE0" w:rsidRPr="00386FE0" w:rsidRDefault="00386FE0" w:rsidP="00386FE0">
            <w:pPr>
              <w:rPr>
                <w:color w:val="000000"/>
                <w:sz w:val="18"/>
                <w:szCs w:val="18"/>
              </w:rPr>
            </w:pPr>
            <w:r w:rsidRPr="00386FE0">
              <w:rPr>
                <w:color w:val="000000"/>
                <w:sz w:val="18"/>
                <w:szCs w:val="18"/>
              </w:rPr>
              <w:t>Зона охраны объекта культурного наследия</w:t>
            </w:r>
          </w:p>
        </w:tc>
        <w:tc>
          <w:tcPr>
            <w:tcW w:w="1179" w:type="dxa"/>
            <w:tcBorders>
              <w:top w:val="nil"/>
              <w:left w:val="nil"/>
              <w:bottom w:val="single" w:sz="4" w:space="0" w:color="auto"/>
              <w:right w:val="single" w:sz="4" w:space="0" w:color="auto"/>
            </w:tcBorders>
            <w:shd w:val="clear" w:color="auto" w:fill="auto"/>
            <w:vAlign w:val="center"/>
            <w:hideMark/>
          </w:tcPr>
          <w:p w14:paraId="163470DB" w14:textId="77777777" w:rsidR="00386FE0" w:rsidRPr="00386FE0" w:rsidRDefault="00386FE0" w:rsidP="00386FE0">
            <w:pPr>
              <w:jc w:val="center"/>
              <w:rPr>
                <w:color w:val="000000"/>
                <w:sz w:val="18"/>
                <w:szCs w:val="18"/>
              </w:rPr>
            </w:pPr>
            <w:r w:rsidRPr="00386FE0">
              <w:rPr>
                <w:color w:val="000000"/>
                <w:sz w:val="18"/>
                <w:szCs w:val="18"/>
              </w:rPr>
              <w:t>563</w:t>
            </w:r>
          </w:p>
        </w:tc>
      </w:tr>
      <w:tr w:rsidR="00386FE0" w:rsidRPr="00386FE0" w14:paraId="0FCF74A4"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75FD003A" w14:textId="77777777" w:rsidR="00386FE0" w:rsidRPr="00386FE0" w:rsidRDefault="00386FE0" w:rsidP="00386FE0">
            <w:pPr>
              <w:jc w:val="center"/>
              <w:rPr>
                <w:color w:val="000000"/>
                <w:sz w:val="18"/>
                <w:szCs w:val="18"/>
              </w:rPr>
            </w:pPr>
            <w:r w:rsidRPr="00386FE0">
              <w:rPr>
                <w:color w:val="000000"/>
                <w:sz w:val="18"/>
                <w:szCs w:val="18"/>
              </w:rPr>
              <w:t>6</w:t>
            </w:r>
          </w:p>
        </w:tc>
        <w:tc>
          <w:tcPr>
            <w:tcW w:w="7702" w:type="dxa"/>
            <w:tcBorders>
              <w:top w:val="nil"/>
              <w:left w:val="nil"/>
              <w:bottom w:val="single" w:sz="4" w:space="0" w:color="auto"/>
              <w:right w:val="single" w:sz="4" w:space="0" w:color="auto"/>
            </w:tcBorders>
            <w:shd w:val="clear" w:color="auto" w:fill="auto"/>
            <w:vAlign w:val="center"/>
            <w:hideMark/>
          </w:tcPr>
          <w:p w14:paraId="05FEA4FD" w14:textId="77777777" w:rsidR="00386FE0" w:rsidRPr="00386FE0" w:rsidRDefault="00386FE0" w:rsidP="00386FE0">
            <w:pPr>
              <w:rPr>
                <w:color w:val="000000"/>
                <w:sz w:val="18"/>
                <w:szCs w:val="18"/>
              </w:rPr>
            </w:pPr>
            <w:r w:rsidRPr="00386FE0">
              <w:rPr>
                <w:color w:val="000000"/>
                <w:sz w:val="18"/>
                <w:szCs w:val="18"/>
              </w:rPr>
              <w:t>Зона охраняемого природного ландшафта</w:t>
            </w:r>
          </w:p>
        </w:tc>
        <w:tc>
          <w:tcPr>
            <w:tcW w:w="1179" w:type="dxa"/>
            <w:tcBorders>
              <w:top w:val="nil"/>
              <w:left w:val="nil"/>
              <w:bottom w:val="single" w:sz="4" w:space="0" w:color="auto"/>
              <w:right w:val="single" w:sz="4" w:space="0" w:color="auto"/>
            </w:tcBorders>
            <w:shd w:val="clear" w:color="auto" w:fill="auto"/>
            <w:vAlign w:val="center"/>
            <w:hideMark/>
          </w:tcPr>
          <w:p w14:paraId="150C3164" w14:textId="77777777" w:rsidR="00386FE0" w:rsidRPr="00386FE0" w:rsidRDefault="00386FE0" w:rsidP="00386FE0">
            <w:pPr>
              <w:jc w:val="center"/>
              <w:rPr>
                <w:color w:val="000000"/>
                <w:sz w:val="18"/>
                <w:szCs w:val="18"/>
              </w:rPr>
            </w:pPr>
            <w:r w:rsidRPr="00386FE0">
              <w:rPr>
                <w:color w:val="000000"/>
                <w:sz w:val="18"/>
                <w:szCs w:val="18"/>
              </w:rPr>
              <w:t>1</w:t>
            </w:r>
          </w:p>
        </w:tc>
      </w:tr>
      <w:tr w:rsidR="00386FE0" w:rsidRPr="00386FE0" w14:paraId="023461A9"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24BA6A9B" w14:textId="77777777" w:rsidR="00386FE0" w:rsidRPr="00386FE0" w:rsidRDefault="00386FE0" w:rsidP="00386FE0">
            <w:pPr>
              <w:jc w:val="center"/>
              <w:rPr>
                <w:color w:val="000000"/>
                <w:sz w:val="18"/>
                <w:szCs w:val="18"/>
              </w:rPr>
            </w:pPr>
            <w:r w:rsidRPr="00386FE0">
              <w:rPr>
                <w:color w:val="000000"/>
                <w:sz w:val="18"/>
                <w:szCs w:val="18"/>
              </w:rPr>
              <w:t>7</w:t>
            </w:r>
          </w:p>
        </w:tc>
        <w:tc>
          <w:tcPr>
            <w:tcW w:w="7702" w:type="dxa"/>
            <w:tcBorders>
              <w:top w:val="nil"/>
              <w:left w:val="nil"/>
              <w:bottom w:val="single" w:sz="4" w:space="0" w:color="auto"/>
              <w:right w:val="single" w:sz="4" w:space="0" w:color="auto"/>
            </w:tcBorders>
            <w:shd w:val="clear" w:color="auto" w:fill="auto"/>
            <w:vAlign w:val="center"/>
            <w:hideMark/>
          </w:tcPr>
          <w:p w14:paraId="1E988A89" w14:textId="77777777" w:rsidR="00386FE0" w:rsidRPr="00386FE0" w:rsidRDefault="00386FE0" w:rsidP="00386FE0">
            <w:pPr>
              <w:rPr>
                <w:color w:val="000000"/>
                <w:sz w:val="18"/>
                <w:szCs w:val="18"/>
              </w:rPr>
            </w:pPr>
            <w:r w:rsidRPr="00386FE0">
              <w:rPr>
                <w:color w:val="000000"/>
                <w:sz w:val="18"/>
                <w:szCs w:val="18"/>
              </w:rPr>
              <w:t>Зона публичного сервитута</w:t>
            </w:r>
          </w:p>
        </w:tc>
        <w:tc>
          <w:tcPr>
            <w:tcW w:w="1179" w:type="dxa"/>
            <w:tcBorders>
              <w:top w:val="nil"/>
              <w:left w:val="nil"/>
              <w:bottom w:val="single" w:sz="4" w:space="0" w:color="auto"/>
              <w:right w:val="single" w:sz="4" w:space="0" w:color="auto"/>
            </w:tcBorders>
            <w:shd w:val="clear" w:color="auto" w:fill="auto"/>
            <w:vAlign w:val="center"/>
            <w:hideMark/>
          </w:tcPr>
          <w:p w14:paraId="5D077585" w14:textId="77777777" w:rsidR="00386FE0" w:rsidRPr="00386FE0" w:rsidRDefault="00386FE0" w:rsidP="00386FE0">
            <w:pPr>
              <w:jc w:val="center"/>
              <w:rPr>
                <w:color w:val="000000"/>
                <w:sz w:val="18"/>
                <w:szCs w:val="18"/>
              </w:rPr>
            </w:pPr>
            <w:r w:rsidRPr="00386FE0">
              <w:rPr>
                <w:color w:val="000000"/>
                <w:sz w:val="18"/>
                <w:szCs w:val="18"/>
              </w:rPr>
              <w:t>31</w:t>
            </w:r>
          </w:p>
        </w:tc>
      </w:tr>
      <w:tr w:rsidR="00386FE0" w:rsidRPr="00386FE0" w14:paraId="6A58B24F"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2E934AEA" w14:textId="77777777" w:rsidR="00386FE0" w:rsidRPr="00386FE0" w:rsidRDefault="00386FE0" w:rsidP="00386FE0">
            <w:pPr>
              <w:jc w:val="center"/>
              <w:rPr>
                <w:color w:val="000000"/>
                <w:sz w:val="18"/>
                <w:szCs w:val="18"/>
              </w:rPr>
            </w:pPr>
            <w:r w:rsidRPr="00386FE0">
              <w:rPr>
                <w:color w:val="000000"/>
                <w:sz w:val="18"/>
                <w:szCs w:val="18"/>
              </w:rPr>
              <w:t>8</w:t>
            </w:r>
          </w:p>
        </w:tc>
        <w:tc>
          <w:tcPr>
            <w:tcW w:w="7702" w:type="dxa"/>
            <w:tcBorders>
              <w:top w:val="nil"/>
              <w:left w:val="nil"/>
              <w:bottom w:val="single" w:sz="4" w:space="0" w:color="auto"/>
              <w:right w:val="single" w:sz="4" w:space="0" w:color="auto"/>
            </w:tcBorders>
            <w:shd w:val="clear" w:color="auto" w:fill="auto"/>
            <w:vAlign w:val="center"/>
            <w:hideMark/>
          </w:tcPr>
          <w:p w14:paraId="63ADC787" w14:textId="77777777" w:rsidR="00386FE0" w:rsidRPr="00386FE0" w:rsidRDefault="00386FE0" w:rsidP="00386FE0">
            <w:pPr>
              <w:rPr>
                <w:color w:val="000000"/>
                <w:sz w:val="18"/>
                <w:szCs w:val="18"/>
              </w:rPr>
            </w:pPr>
            <w:r w:rsidRPr="00386FE0">
              <w:rPr>
                <w:color w:val="000000"/>
                <w:sz w:val="18"/>
                <w:szCs w:val="18"/>
              </w:rPr>
              <w:t>Зона регулирования застройки и хозяйственной деятельности</w:t>
            </w:r>
          </w:p>
        </w:tc>
        <w:tc>
          <w:tcPr>
            <w:tcW w:w="1179" w:type="dxa"/>
            <w:tcBorders>
              <w:top w:val="nil"/>
              <w:left w:val="nil"/>
              <w:bottom w:val="single" w:sz="4" w:space="0" w:color="auto"/>
              <w:right w:val="single" w:sz="4" w:space="0" w:color="auto"/>
            </w:tcBorders>
            <w:shd w:val="clear" w:color="auto" w:fill="auto"/>
            <w:vAlign w:val="center"/>
            <w:hideMark/>
          </w:tcPr>
          <w:p w14:paraId="1CCC72B1" w14:textId="77777777" w:rsidR="00386FE0" w:rsidRPr="00386FE0" w:rsidRDefault="00386FE0" w:rsidP="00386FE0">
            <w:pPr>
              <w:jc w:val="center"/>
              <w:rPr>
                <w:color w:val="000000"/>
                <w:sz w:val="18"/>
                <w:szCs w:val="18"/>
              </w:rPr>
            </w:pPr>
            <w:r w:rsidRPr="00386FE0">
              <w:rPr>
                <w:color w:val="000000"/>
                <w:sz w:val="18"/>
                <w:szCs w:val="18"/>
              </w:rPr>
              <w:t>2</w:t>
            </w:r>
          </w:p>
        </w:tc>
      </w:tr>
      <w:tr w:rsidR="00386FE0" w:rsidRPr="00386FE0" w14:paraId="26DA4AE6"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67BD81E0" w14:textId="77777777" w:rsidR="00386FE0" w:rsidRPr="00386FE0" w:rsidRDefault="00386FE0" w:rsidP="00386FE0">
            <w:pPr>
              <w:jc w:val="center"/>
              <w:rPr>
                <w:color w:val="000000"/>
                <w:sz w:val="18"/>
                <w:szCs w:val="18"/>
              </w:rPr>
            </w:pPr>
            <w:r w:rsidRPr="00386FE0">
              <w:rPr>
                <w:color w:val="000000"/>
                <w:sz w:val="18"/>
                <w:szCs w:val="18"/>
              </w:rPr>
              <w:t>9</w:t>
            </w:r>
          </w:p>
        </w:tc>
        <w:tc>
          <w:tcPr>
            <w:tcW w:w="7702" w:type="dxa"/>
            <w:tcBorders>
              <w:top w:val="nil"/>
              <w:left w:val="nil"/>
              <w:bottom w:val="single" w:sz="4" w:space="0" w:color="auto"/>
              <w:right w:val="single" w:sz="4" w:space="0" w:color="auto"/>
            </w:tcBorders>
            <w:shd w:val="clear" w:color="auto" w:fill="auto"/>
            <w:vAlign w:val="center"/>
            <w:hideMark/>
          </w:tcPr>
          <w:p w14:paraId="6C2C4DE8" w14:textId="77777777" w:rsidR="00386FE0" w:rsidRPr="00386FE0" w:rsidRDefault="00386FE0" w:rsidP="00386FE0">
            <w:pPr>
              <w:rPr>
                <w:color w:val="000000"/>
                <w:sz w:val="18"/>
                <w:szCs w:val="18"/>
              </w:rPr>
            </w:pPr>
            <w:r w:rsidRPr="00386FE0">
              <w:rPr>
                <w:color w:val="000000"/>
                <w:sz w:val="18"/>
                <w:szCs w:val="18"/>
              </w:rPr>
              <w:t>Зона санитарной охраны источников водоснабжения и водопроводов питьевого назначения</w:t>
            </w:r>
          </w:p>
        </w:tc>
        <w:tc>
          <w:tcPr>
            <w:tcW w:w="1179" w:type="dxa"/>
            <w:tcBorders>
              <w:top w:val="nil"/>
              <w:left w:val="nil"/>
              <w:bottom w:val="single" w:sz="4" w:space="0" w:color="auto"/>
              <w:right w:val="single" w:sz="4" w:space="0" w:color="auto"/>
            </w:tcBorders>
            <w:shd w:val="clear" w:color="auto" w:fill="auto"/>
            <w:vAlign w:val="center"/>
            <w:hideMark/>
          </w:tcPr>
          <w:p w14:paraId="7AB5ADD2" w14:textId="77777777" w:rsidR="00386FE0" w:rsidRPr="00386FE0" w:rsidRDefault="00386FE0" w:rsidP="00386FE0">
            <w:pPr>
              <w:jc w:val="center"/>
              <w:rPr>
                <w:color w:val="000000"/>
                <w:sz w:val="18"/>
                <w:szCs w:val="18"/>
              </w:rPr>
            </w:pPr>
            <w:r w:rsidRPr="00386FE0">
              <w:rPr>
                <w:color w:val="000000"/>
                <w:sz w:val="18"/>
                <w:szCs w:val="18"/>
              </w:rPr>
              <w:t>1</w:t>
            </w:r>
          </w:p>
        </w:tc>
      </w:tr>
      <w:tr w:rsidR="00386FE0" w:rsidRPr="00386FE0" w14:paraId="2A1CD04C"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1F782BE7" w14:textId="77777777" w:rsidR="00386FE0" w:rsidRPr="00386FE0" w:rsidRDefault="00386FE0" w:rsidP="00386FE0">
            <w:pPr>
              <w:jc w:val="center"/>
              <w:rPr>
                <w:color w:val="000000"/>
                <w:sz w:val="18"/>
                <w:szCs w:val="18"/>
              </w:rPr>
            </w:pPr>
            <w:r w:rsidRPr="00386FE0">
              <w:rPr>
                <w:color w:val="000000"/>
                <w:sz w:val="18"/>
                <w:szCs w:val="18"/>
              </w:rPr>
              <w:t>10</w:t>
            </w:r>
          </w:p>
        </w:tc>
        <w:tc>
          <w:tcPr>
            <w:tcW w:w="7702" w:type="dxa"/>
            <w:tcBorders>
              <w:top w:val="nil"/>
              <w:left w:val="nil"/>
              <w:bottom w:val="single" w:sz="4" w:space="0" w:color="auto"/>
              <w:right w:val="single" w:sz="4" w:space="0" w:color="auto"/>
            </w:tcBorders>
            <w:shd w:val="clear" w:color="auto" w:fill="auto"/>
            <w:vAlign w:val="center"/>
            <w:hideMark/>
          </w:tcPr>
          <w:p w14:paraId="6039084B" w14:textId="77777777" w:rsidR="00386FE0" w:rsidRPr="00386FE0" w:rsidRDefault="00386FE0" w:rsidP="00386FE0">
            <w:pPr>
              <w:rPr>
                <w:color w:val="000000"/>
                <w:sz w:val="18"/>
                <w:szCs w:val="18"/>
              </w:rPr>
            </w:pPr>
            <w:r w:rsidRPr="00386FE0">
              <w:rPr>
                <w:color w:val="000000"/>
                <w:sz w:val="18"/>
                <w:szCs w:val="18"/>
              </w:rPr>
              <w:t>Зоны с особыми условиями использования территории</w:t>
            </w:r>
          </w:p>
        </w:tc>
        <w:tc>
          <w:tcPr>
            <w:tcW w:w="1179" w:type="dxa"/>
            <w:tcBorders>
              <w:top w:val="nil"/>
              <w:left w:val="nil"/>
              <w:bottom w:val="single" w:sz="4" w:space="0" w:color="auto"/>
              <w:right w:val="single" w:sz="4" w:space="0" w:color="auto"/>
            </w:tcBorders>
            <w:shd w:val="clear" w:color="auto" w:fill="auto"/>
            <w:vAlign w:val="center"/>
            <w:hideMark/>
          </w:tcPr>
          <w:p w14:paraId="07001B1D" w14:textId="77777777" w:rsidR="00386FE0" w:rsidRPr="00386FE0" w:rsidRDefault="00386FE0" w:rsidP="00386FE0">
            <w:pPr>
              <w:jc w:val="center"/>
              <w:rPr>
                <w:color w:val="000000"/>
                <w:sz w:val="18"/>
                <w:szCs w:val="18"/>
              </w:rPr>
            </w:pPr>
            <w:r w:rsidRPr="00386FE0">
              <w:rPr>
                <w:color w:val="000000"/>
                <w:sz w:val="18"/>
                <w:szCs w:val="18"/>
              </w:rPr>
              <w:t>12</w:t>
            </w:r>
          </w:p>
        </w:tc>
      </w:tr>
      <w:tr w:rsidR="00386FE0" w:rsidRPr="00386FE0" w14:paraId="14090362"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2E6FC642" w14:textId="77777777" w:rsidR="00386FE0" w:rsidRPr="00386FE0" w:rsidRDefault="00386FE0" w:rsidP="00386FE0">
            <w:pPr>
              <w:jc w:val="center"/>
              <w:rPr>
                <w:color w:val="000000"/>
                <w:sz w:val="18"/>
                <w:szCs w:val="18"/>
              </w:rPr>
            </w:pPr>
            <w:r w:rsidRPr="00386FE0">
              <w:rPr>
                <w:color w:val="000000"/>
                <w:sz w:val="18"/>
                <w:szCs w:val="18"/>
              </w:rPr>
              <w:t>11</w:t>
            </w:r>
          </w:p>
        </w:tc>
        <w:tc>
          <w:tcPr>
            <w:tcW w:w="7702" w:type="dxa"/>
            <w:tcBorders>
              <w:top w:val="nil"/>
              <w:left w:val="nil"/>
              <w:bottom w:val="single" w:sz="4" w:space="0" w:color="auto"/>
              <w:right w:val="single" w:sz="4" w:space="0" w:color="auto"/>
            </w:tcBorders>
            <w:shd w:val="clear" w:color="auto" w:fill="auto"/>
            <w:vAlign w:val="center"/>
            <w:hideMark/>
          </w:tcPr>
          <w:p w14:paraId="111592DE" w14:textId="77777777" w:rsidR="00386FE0" w:rsidRPr="00386FE0" w:rsidRDefault="00386FE0" w:rsidP="00386FE0">
            <w:pPr>
              <w:rPr>
                <w:color w:val="000000"/>
                <w:sz w:val="18"/>
                <w:szCs w:val="18"/>
              </w:rPr>
            </w:pPr>
            <w:r w:rsidRPr="00386FE0">
              <w:rPr>
                <w:color w:val="000000"/>
                <w:sz w:val="18"/>
                <w:szCs w:val="18"/>
              </w:rPr>
              <w:t>Иная зона с особыми условиями использования территории</w:t>
            </w:r>
          </w:p>
        </w:tc>
        <w:tc>
          <w:tcPr>
            <w:tcW w:w="1179" w:type="dxa"/>
            <w:tcBorders>
              <w:top w:val="nil"/>
              <w:left w:val="nil"/>
              <w:bottom w:val="single" w:sz="4" w:space="0" w:color="auto"/>
              <w:right w:val="single" w:sz="4" w:space="0" w:color="auto"/>
            </w:tcBorders>
            <w:shd w:val="clear" w:color="auto" w:fill="auto"/>
            <w:vAlign w:val="center"/>
            <w:hideMark/>
          </w:tcPr>
          <w:p w14:paraId="03B00DAB" w14:textId="77777777" w:rsidR="00386FE0" w:rsidRPr="00386FE0" w:rsidRDefault="00386FE0" w:rsidP="00386FE0">
            <w:pPr>
              <w:jc w:val="center"/>
              <w:rPr>
                <w:color w:val="000000"/>
                <w:sz w:val="18"/>
                <w:szCs w:val="18"/>
              </w:rPr>
            </w:pPr>
            <w:r w:rsidRPr="00386FE0">
              <w:rPr>
                <w:color w:val="000000"/>
                <w:sz w:val="18"/>
                <w:szCs w:val="18"/>
              </w:rPr>
              <w:t>122</w:t>
            </w:r>
          </w:p>
        </w:tc>
      </w:tr>
      <w:tr w:rsidR="00386FE0" w:rsidRPr="00386FE0" w14:paraId="2821AC39"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38D38B29" w14:textId="77777777" w:rsidR="00386FE0" w:rsidRPr="00386FE0" w:rsidRDefault="00386FE0" w:rsidP="00386FE0">
            <w:pPr>
              <w:jc w:val="center"/>
              <w:rPr>
                <w:color w:val="000000"/>
                <w:sz w:val="18"/>
                <w:szCs w:val="18"/>
              </w:rPr>
            </w:pPr>
            <w:r w:rsidRPr="00386FE0">
              <w:rPr>
                <w:color w:val="000000"/>
                <w:sz w:val="18"/>
                <w:szCs w:val="18"/>
              </w:rPr>
              <w:t>12</w:t>
            </w:r>
          </w:p>
        </w:tc>
        <w:tc>
          <w:tcPr>
            <w:tcW w:w="7702" w:type="dxa"/>
            <w:tcBorders>
              <w:top w:val="nil"/>
              <w:left w:val="nil"/>
              <w:bottom w:val="single" w:sz="4" w:space="0" w:color="auto"/>
              <w:right w:val="single" w:sz="4" w:space="0" w:color="auto"/>
            </w:tcBorders>
            <w:shd w:val="clear" w:color="auto" w:fill="auto"/>
            <w:vAlign w:val="center"/>
            <w:hideMark/>
          </w:tcPr>
          <w:p w14:paraId="268E8574" w14:textId="77777777" w:rsidR="00386FE0" w:rsidRPr="00386FE0" w:rsidRDefault="00386FE0" w:rsidP="00386FE0">
            <w:pPr>
              <w:rPr>
                <w:color w:val="000000"/>
                <w:sz w:val="18"/>
                <w:szCs w:val="18"/>
              </w:rPr>
            </w:pPr>
            <w:r w:rsidRPr="00386FE0">
              <w:rPr>
                <w:color w:val="000000"/>
                <w:sz w:val="18"/>
                <w:szCs w:val="18"/>
              </w:rPr>
              <w:t>Иные зоны с особыми условиями использования территории</w:t>
            </w:r>
          </w:p>
        </w:tc>
        <w:tc>
          <w:tcPr>
            <w:tcW w:w="1179" w:type="dxa"/>
            <w:tcBorders>
              <w:top w:val="nil"/>
              <w:left w:val="nil"/>
              <w:bottom w:val="single" w:sz="4" w:space="0" w:color="auto"/>
              <w:right w:val="single" w:sz="4" w:space="0" w:color="auto"/>
            </w:tcBorders>
            <w:shd w:val="clear" w:color="auto" w:fill="auto"/>
            <w:vAlign w:val="center"/>
            <w:hideMark/>
          </w:tcPr>
          <w:p w14:paraId="44A279A6" w14:textId="77777777" w:rsidR="00386FE0" w:rsidRPr="00386FE0" w:rsidRDefault="00386FE0" w:rsidP="00386FE0">
            <w:pPr>
              <w:jc w:val="center"/>
              <w:rPr>
                <w:color w:val="000000"/>
                <w:sz w:val="18"/>
                <w:szCs w:val="18"/>
              </w:rPr>
            </w:pPr>
            <w:r w:rsidRPr="00386FE0">
              <w:rPr>
                <w:color w:val="000000"/>
                <w:sz w:val="18"/>
                <w:szCs w:val="18"/>
              </w:rPr>
              <w:t>319</w:t>
            </w:r>
          </w:p>
        </w:tc>
      </w:tr>
      <w:tr w:rsidR="00386FE0" w:rsidRPr="00386FE0" w14:paraId="5DEB5F83"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2ED8D529" w14:textId="77777777" w:rsidR="00386FE0" w:rsidRPr="00386FE0" w:rsidRDefault="00386FE0" w:rsidP="00386FE0">
            <w:pPr>
              <w:jc w:val="center"/>
              <w:rPr>
                <w:color w:val="000000"/>
                <w:sz w:val="18"/>
                <w:szCs w:val="18"/>
              </w:rPr>
            </w:pPr>
            <w:r w:rsidRPr="00386FE0">
              <w:rPr>
                <w:color w:val="000000"/>
                <w:sz w:val="18"/>
                <w:szCs w:val="18"/>
              </w:rPr>
              <w:t>13</w:t>
            </w:r>
          </w:p>
        </w:tc>
        <w:tc>
          <w:tcPr>
            <w:tcW w:w="7702" w:type="dxa"/>
            <w:tcBorders>
              <w:top w:val="nil"/>
              <w:left w:val="nil"/>
              <w:bottom w:val="single" w:sz="4" w:space="0" w:color="auto"/>
              <w:right w:val="single" w:sz="4" w:space="0" w:color="auto"/>
            </w:tcBorders>
            <w:shd w:val="clear" w:color="auto" w:fill="auto"/>
            <w:vAlign w:val="center"/>
            <w:hideMark/>
          </w:tcPr>
          <w:p w14:paraId="4F764030" w14:textId="77777777" w:rsidR="00386FE0" w:rsidRPr="00386FE0" w:rsidRDefault="00386FE0" w:rsidP="00386FE0">
            <w:pPr>
              <w:rPr>
                <w:color w:val="000000"/>
                <w:sz w:val="18"/>
                <w:szCs w:val="18"/>
              </w:rPr>
            </w:pPr>
            <w:r w:rsidRPr="00386FE0">
              <w:rPr>
                <w:color w:val="000000"/>
                <w:sz w:val="18"/>
                <w:szCs w:val="18"/>
              </w:rPr>
              <w:t>Охранная зона</w:t>
            </w:r>
          </w:p>
        </w:tc>
        <w:tc>
          <w:tcPr>
            <w:tcW w:w="1179" w:type="dxa"/>
            <w:tcBorders>
              <w:top w:val="nil"/>
              <w:left w:val="nil"/>
              <w:bottom w:val="single" w:sz="4" w:space="0" w:color="auto"/>
              <w:right w:val="single" w:sz="4" w:space="0" w:color="auto"/>
            </w:tcBorders>
            <w:shd w:val="clear" w:color="auto" w:fill="auto"/>
            <w:vAlign w:val="center"/>
            <w:hideMark/>
          </w:tcPr>
          <w:p w14:paraId="0689576B" w14:textId="77777777" w:rsidR="00386FE0" w:rsidRPr="00386FE0" w:rsidRDefault="00386FE0" w:rsidP="00386FE0">
            <w:pPr>
              <w:jc w:val="center"/>
              <w:rPr>
                <w:color w:val="000000"/>
                <w:sz w:val="18"/>
                <w:szCs w:val="18"/>
              </w:rPr>
            </w:pPr>
            <w:r w:rsidRPr="00386FE0">
              <w:rPr>
                <w:color w:val="000000"/>
                <w:sz w:val="18"/>
                <w:szCs w:val="18"/>
              </w:rPr>
              <w:t>130</w:t>
            </w:r>
          </w:p>
        </w:tc>
      </w:tr>
      <w:tr w:rsidR="00386FE0" w:rsidRPr="00386FE0" w14:paraId="3FB72094"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29BC14E9" w14:textId="77777777" w:rsidR="00386FE0" w:rsidRPr="00386FE0" w:rsidRDefault="00386FE0" w:rsidP="00386FE0">
            <w:pPr>
              <w:jc w:val="center"/>
              <w:rPr>
                <w:color w:val="000000"/>
                <w:sz w:val="18"/>
                <w:szCs w:val="18"/>
              </w:rPr>
            </w:pPr>
            <w:r w:rsidRPr="00386FE0">
              <w:rPr>
                <w:color w:val="000000"/>
                <w:sz w:val="18"/>
                <w:szCs w:val="18"/>
              </w:rPr>
              <w:t>14</w:t>
            </w:r>
          </w:p>
        </w:tc>
        <w:tc>
          <w:tcPr>
            <w:tcW w:w="7702" w:type="dxa"/>
            <w:tcBorders>
              <w:top w:val="nil"/>
              <w:left w:val="nil"/>
              <w:bottom w:val="single" w:sz="4" w:space="0" w:color="auto"/>
              <w:right w:val="single" w:sz="4" w:space="0" w:color="auto"/>
            </w:tcBorders>
            <w:shd w:val="clear" w:color="auto" w:fill="auto"/>
            <w:vAlign w:val="center"/>
            <w:hideMark/>
          </w:tcPr>
          <w:p w14:paraId="2F7AECD6" w14:textId="77777777" w:rsidR="00386FE0" w:rsidRPr="00386FE0" w:rsidRDefault="00386FE0" w:rsidP="00386FE0">
            <w:pPr>
              <w:rPr>
                <w:color w:val="000000"/>
                <w:sz w:val="18"/>
                <w:szCs w:val="18"/>
              </w:rPr>
            </w:pPr>
            <w:r w:rsidRPr="00386FE0">
              <w:rPr>
                <w:color w:val="000000"/>
                <w:sz w:val="18"/>
                <w:szCs w:val="18"/>
              </w:rPr>
              <w:t>Охранная зона геодезического пункта</w:t>
            </w:r>
          </w:p>
        </w:tc>
        <w:tc>
          <w:tcPr>
            <w:tcW w:w="1179" w:type="dxa"/>
            <w:tcBorders>
              <w:top w:val="nil"/>
              <w:left w:val="nil"/>
              <w:bottom w:val="single" w:sz="4" w:space="0" w:color="auto"/>
              <w:right w:val="single" w:sz="4" w:space="0" w:color="auto"/>
            </w:tcBorders>
            <w:shd w:val="clear" w:color="auto" w:fill="auto"/>
            <w:vAlign w:val="center"/>
            <w:hideMark/>
          </w:tcPr>
          <w:p w14:paraId="19DC9E71" w14:textId="24B56CFC" w:rsidR="00386FE0" w:rsidRPr="00386FE0" w:rsidRDefault="00386FE0" w:rsidP="00386FE0">
            <w:pPr>
              <w:jc w:val="center"/>
              <w:rPr>
                <w:color w:val="000000"/>
                <w:sz w:val="18"/>
                <w:szCs w:val="18"/>
              </w:rPr>
            </w:pPr>
            <w:r w:rsidRPr="00386FE0">
              <w:rPr>
                <w:color w:val="000000"/>
                <w:sz w:val="18"/>
                <w:szCs w:val="18"/>
              </w:rPr>
              <w:t>6</w:t>
            </w:r>
            <w:r>
              <w:rPr>
                <w:color w:val="000000"/>
                <w:sz w:val="18"/>
                <w:szCs w:val="18"/>
              </w:rPr>
              <w:t> </w:t>
            </w:r>
            <w:r w:rsidRPr="00386FE0">
              <w:rPr>
                <w:color w:val="000000"/>
                <w:sz w:val="18"/>
                <w:szCs w:val="18"/>
              </w:rPr>
              <w:t>301</w:t>
            </w:r>
          </w:p>
        </w:tc>
      </w:tr>
      <w:tr w:rsidR="00386FE0" w:rsidRPr="00386FE0" w14:paraId="1544631B"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6F69AB33" w14:textId="77777777" w:rsidR="00386FE0" w:rsidRPr="00386FE0" w:rsidRDefault="00386FE0" w:rsidP="00386FE0">
            <w:pPr>
              <w:jc w:val="center"/>
              <w:rPr>
                <w:color w:val="000000"/>
                <w:sz w:val="18"/>
                <w:szCs w:val="18"/>
              </w:rPr>
            </w:pPr>
            <w:r w:rsidRPr="00386FE0">
              <w:rPr>
                <w:color w:val="000000"/>
                <w:sz w:val="18"/>
                <w:szCs w:val="18"/>
              </w:rPr>
              <w:t>15</w:t>
            </w:r>
          </w:p>
        </w:tc>
        <w:tc>
          <w:tcPr>
            <w:tcW w:w="7702" w:type="dxa"/>
            <w:tcBorders>
              <w:top w:val="nil"/>
              <w:left w:val="nil"/>
              <w:bottom w:val="single" w:sz="4" w:space="0" w:color="auto"/>
              <w:right w:val="single" w:sz="4" w:space="0" w:color="auto"/>
            </w:tcBorders>
            <w:shd w:val="clear" w:color="auto" w:fill="auto"/>
            <w:vAlign w:val="center"/>
            <w:hideMark/>
          </w:tcPr>
          <w:p w14:paraId="43D9B0C6" w14:textId="77777777" w:rsidR="00386FE0" w:rsidRPr="00386FE0" w:rsidRDefault="00386FE0" w:rsidP="00386FE0">
            <w:pPr>
              <w:rPr>
                <w:color w:val="000000"/>
                <w:sz w:val="18"/>
                <w:szCs w:val="18"/>
              </w:rPr>
            </w:pPr>
            <w:r w:rsidRPr="00386FE0">
              <w:rPr>
                <w:color w:val="000000"/>
                <w:sz w:val="18"/>
                <w:szCs w:val="18"/>
              </w:rPr>
              <w:t>Охранная зона инженерных коммуникаций</w:t>
            </w:r>
          </w:p>
        </w:tc>
        <w:tc>
          <w:tcPr>
            <w:tcW w:w="1179" w:type="dxa"/>
            <w:tcBorders>
              <w:top w:val="nil"/>
              <w:left w:val="nil"/>
              <w:bottom w:val="single" w:sz="4" w:space="0" w:color="auto"/>
              <w:right w:val="single" w:sz="4" w:space="0" w:color="auto"/>
            </w:tcBorders>
            <w:shd w:val="clear" w:color="auto" w:fill="auto"/>
            <w:vAlign w:val="center"/>
            <w:hideMark/>
          </w:tcPr>
          <w:p w14:paraId="115F6F7A" w14:textId="77777777" w:rsidR="00386FE0" w:rsidRPr="00386FE0" w:rsidRDefault="00386FE0" w:rsidP="00386FE0">
            <w:pPr>
              <w:jc w:val="center"/>
              <w:rPr>
                <w:color w:val="000000"/>
                <w:sz w:val="18"/>
                <w:szCs w:val="18"/>
              </w:rPr>
            </w:pPr>
            <w:r w:rsidRPr="00386FE0">
              <w:rPr>
                <w:color w:val="000000"/>
                <w:sz w:val="18"/>
                <w:szCs w:val="18"/>
              </w:rPr>
              <w:t>991</w:t>
            </w:r>
          </w:p>
        </w:tc>
      </w:tr>
      <w:tr w:rsidR="00386FE0" w:rsidRPr="00386FE0" w14:paraId="5C90B451"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7B9AB6BB" w14:textId="77777777" w:rsidR="00386FE0" w:rsidRPr="00386FE0" w:rsidRDefault="00386FE0" w:rsidP="00386FE0">
            <w:pPr>
              <w:jc w:val="center"/>
              <w:rPr>
                <w:color w:val="000000"/>
                <w:sz w:val="18"/>
                <w:szCs w:val="18"/>
              </w:rPr>
            </w:pPr>
            <w:r w:rsidRPr="00386FE0">
              <w:rPr>
                <w:color w:val="000000"/>
                <w:sz w:val="18"/>
                <w:szCs w:val="18"/>
              </w:rPr>
              <w:t>16</w:t>
            </w:r>
          </w:p>
        </w:tc>
        <w:tc>
          <w:tcPr>
            <w:tcW w:w="7702" w:type="dxa"/>
            <w:tcBorders>
              <w:top w:val="nil"/>
              <w:left w:val="nil"/>
              <w:bottom w:val="single" w:sz="4" w:space="0" w:color="auto"/>
              <w:right w:val="single" w:sz="4" w:space="0" w:color="auto"/>
            </w:tcBorders>
            <w:shd w:val="clear" w:color="auto" w:fill="auto"/>
            <w:vAlign w:val="center"/>
            <w:hideMark/>
          </w:tcPr>
          <w:p w14:paraId="79611F6A" w14:textId="1A7E90E7" w:rsidR="00386FE0" w:rsidRPr="00386FE0" w:rsidRDefault="00386FE0" w:rsidP="00386FE0">
            <w:pPr>
              <w:rPr>
                <w:color w:val="000000"/>
                <w:sz w:val="18"/>
                <w:szCs w:val="18"/>
              </w:rPr>
            </w:pPr>
            <w:r w:rsidRPr="00386FE0">
              <w:rPr>
                <w:color w:val="000000"/>
                <w:sz w:val="18"/>
                <w:szCs w:val="18"/>
              </w:rPr>
              <w:t xml:space="preserve">Охранная зона линий и сооружений связи и </w:t>
            </w:r>
            <w:r w:rsidR="00BA72FE" w:rsidRPr="00386FE0">
              <w:rPr>
                <w:color w:val="000000"/>
                <w:sz w:val="18"/>
                <w:szCs w:val="18"/>
              </w:rPr>
              <w:t>линий,</w:t>
            </w:r>
            <w:r w:rsidRPr="00386FE0">
              <w:rPr>
                <w:color w:val="000000"/>
                <w:sz w:val="18"/>
                <w:szCs w:val="18"/>
              </w:rPr>
              <w:t xml:space="preserve"> и сооружений радиофикации</w:t>
            </w:r>
          </w:p>
        </w:tc>
        <w:tc>
          <w:tcPr>
            <w:tcW w:w="1179" w:type="dxa"/>
            <w:tcBorders>
              <w:top w:val="nil"/>
              <w:left w:val="nil"/>
              <w:bottom w:val="single" w:sz="4" w:space="0" w:color="auto"/>
              <w:right w:val="single" w:sz="4" w:space="0" w:color="auto"/>
            </w:tcBorders>
            <w:shd w:val="clear" w:color="auto" w:fill="auto"/>
            <w:vAlign w:val="center"/>
            <w:hideMark/>
          </w:tcPr>
          <w:p w14:paraId="1DFF0C89" w14:textId="77777777" w:rsidR="00386FE0" w:rsidRPr="00386FE0" w:rsidRDefault="00386FE0" w:rsidP="00386FE0">
            <w:pPr>
              <w:jc w:val="center"/>
              <w:rPr>
                <w:color w:val="000000"/>
                <w:sz w:val="18"/>
                <w:szCs w:val="18"/>
              </w:rPr>
            </w:pPr>
            <w:r w:rsidRPr="00386FE0">
              <w:rPr>
                <w:color w:val="000000"/>
                <w:sz w:val="18"/>
                <w:szCs w:val="18"/>
              </w:rPr>
              <w:t>40</w:t>
            </w:r>
          </w:p>
        </w:tc>
      </w:tr>
      <w:tr w:rsidR="00386FE0" w:rsidRPr="00386FE0" w14:paraId="5A608D4D"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36626B62" w14:textId="77777777" w:rsidR="00386FE0" w:rsidRPr="00386FE0" w:rsidRDefault="00386FE0" w:rsidP="00386FE0">
            <w:pPr>
              <w:jc w:val="center"/>
              <w:rPr>
                <w:color w:val="000000"/>
                <w:sz w:val="18"/>
                <w:szCs w:val="18"/>
              </w:rPr>
            </w:pPr>
            <w:r w:rsidRPr="00386FE0">
              <w:rPr>
                <w:color w:val="000000"/>
                <w:sz w:val="18"/>
                <w:szCs w:val="18"/>
              </w:rPr>
              <w:t>17</w:t>
            </w:r>
          </w:p>
        </w:tc>
        <w:tc>
          <w:tcPr>
            <w:tcW w:w="7702" w:type="dxa"/>
            <w:tcBorders>
              <w:top w:val="nil"/>
              <w:left w:val="nil"/>
              <w:bottom w:val="single" w:sz="4" w:space="0" w:color="auto"/>
              <w:right w:val="single" w:sz="4" w:space="0" w:color="auto"/>
            </w:tcBorders>
            <w:shd w:val="clear" w:color="auto" w:fill="auto"/>
            <w:vAlign w:val="center"/>
            <w:hideMark/>
          </w:tcPr>
          <w:p w14:paraId="78BE4DEA" w14:textId="77777777" w:rsidR="00386FE0" w:rsidRPr="00386FE0" w:rsidRDefault="00386FE0" w:rsidP="00386FE0">
            <w:pPr>
              <w:rPr>
                <w:color w:val="000000"/>
                <w:sz w:val="18"/>
                <w:szCs w:val="18"/>
              </w:rPr>
            </w:pPr>
            <w:r w:rsidRPr="00386FE0">
              <w:rPr>
                <w:color w:val="000000"/>
                <w:sz w:val="18"/>
                <w:szCs w:val="18"/>
              </w:rPr>
              <w:t>Охранная зона особо охраняемого природного объекта</w:t>
            </w:r>
          </w:p>
        </w:tc>
        <w:tc>
          <w:tcPr>
            <w:tcW w:w="1179" w:type="dxa"/>
            <w:tcBorders>
              <w:top w:val="nil"/>
              <w:left w:val="nil"/>
              <w:bottom w:val="single" w:sz="4" w:space="0" w:color="auto"/>
              <w:right w:val="single" w:sz="4" w:space="0" w:color="auto"/>
            </w:tcBorders>
            <w:shd w:val="clear" w:color="auto" w:fill="auto"/>
            <w:vAlign w:val="center"/>
            <w:hideMark/>
          </w:tcPr>
          <w:p w14:paraId="37BFF681" w14:textId="77777777" w:rsidR="00386FE0" w:rsidRPr="00386FE0" w:rsidRDefault="00386FE0" w:rsidP="00386FE0">
            <w:pPr>
              <w:jc w:val="center"/>
              <w:rPr>
                <w:color w:val="000000"/>
                <w:sz w:val="18"/>
                <w:szCs w:val="18"/>
              </w:rPr>
            </w:pPr>
            <w:r w:rsidRPr="00386FE0">
              <w:rPr>
                <w:color w:val="000000"/>
                <w:sz w:val="18"/>
                <w:szCs w:val="18"/>
              </w:rPr>
              <w:t>5</w:t>
            </w:r>
          </w:p>
        </w:tc>
      </w:tr>
      <w:tr w:rsidR="00386FE0" w:rsidRPr="00386FE0" w14:paraId="474A549A"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4519A607" w14:textId="77777777" w:rsidR="00386FE0" w:rsidRPr="00386FE0" w:rsidRDefault="00386FE0" w:rsidP="00386FE0">
            <w:pPr>
              <w:jc w:val="center"/>
              <w:rPr>
                <w:color w:val="000000"/>
                <w:sz w:val="18"/>
                <w:szCs w:val="18"/>
              </w:rPr>
            </w:pPr>
            <w:r w:rsidRPr="00386FE0">
              <w:rPr>
                <w:color w:val="000000"/>
                <w:sz w:val="18"/>
                <w:szCs w:val="18"/>
              </w:rPr>
              <w:t>18</w:t>
            </w:r>
          </w:p>
        </w:tc>
        <w:tc>
          <w:tcPr>
            <w:tcW w:w="7702" w:type="dxa"/>
            <w:tcBorders>
              <w:top w:val="nil"/>
              <w:left w:val="nil"/>
              <w:bottom w:val="single" w:sz="4" w:space="0" w:color="auto"/>
              <w:right w:val="single" w:sz="4" w:space="0" w:color="auto"/>
            </w:tcBorders>
            <w:shd w:val="clear" w:color="auto" w:fill="auto"/>
            <w:vAlign w:val="center"/>
            <w:hideMark/>
          </w:tcPr>
          <w:p w14:paraId="04033955" w14:textId="77777777" w:rsidR="00386FE0" w:rsidRPr="00386FE0" w:rsidRDefault="00386FE0" w:rsidP="00386FE0">
            <w:pPr>
              <w:rPr>
                <w:color w:val="000000"/>
                <w:sz w:val="18"/>
                <w:szCs w:val="18"/>
              </w:rPr>
            </w:pPr>
            <w:r w:rsidRPr="00386FE0">
              <w:rPr>
                <w:color w:val="000000"/>
                <w:sz w:val="18"/>
                <w:szCs w:val="18"/>
              </w:rPr>
              <w:t>Охранная зона транспорта</w:t>
            </w:r>
          </w:p>
        </w:tc>
        <w:tc>
          <w:tcPr>
            <w:tcW w:w="1179" w:type="dxa"/>
            <w:tcBorders>
              <w:top w:val="nil"/>
              <w:left w:val="nil"/>
              <w:bottom w:val="single" w:sz="4" w:space="0" w:color="auto"/>
              <w:right w:val="single" w:sz="4" w:space="0" w:color="auto"/>
            </w:tcBorders>
            <w:shd w:val="clear" w:color="auto" w:fill="auto"/>
            <w:vAlign w:val="center"/>
            <w:hideMark/>
          </w:tcPr>
          <w:p w14:paraId="0ABB1CBE" w14:textId="77777777" w:rsidR="00386FE0" w:rsidRPr="00386FE0" w:rsidRDefault="00386FE0" w:rsidP="00386FE0">
            <w:pPr>
              <w:jc w:val="center"/>
              <w:rPr>
                <w:color w:val="000000"/>
                <w:sz w:val="18"/>
                <w:szCs w:val="18"/>
              </w:rPr>
            </w:pPr>
            <w:r w:rsidRPr="00386FE0">
              <w:rPr>
                <w:color w:val="000000"/>
                <w:sz w:val="18"/>
                <w:szCs w:val="18"/>
              </w:rPr>
              <w:t>3</w:t>
            </w:r>
          </w:p>
        </w:tc>
      </w:tr>
      <w:tr w:rsidR="00386FE0" w:rsidRPr="00386FE0" w14:paraId="34F65003"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099C7EE7" w14:textId="77777777" w:rsidR="00386FE0" w:rsidRPr="00386FE0" w:rsidRDefault="00386FE0" w:rsidP="00386FE0">
            <w:pPr>
              <w:jc w:val="center"/>
              <w:rPr>
                <w:color w:val="000000"/>
                <w:sz w:val="18"/>
                <w:szCs w:val="18"/>
              </w:rPr>
            </w:pPr>
            <w:r w:rsidRPr="00386FE0">
              <w:rPr>
                <w:color w:val="000000"/>
                <w:sz w:val="18"/>
                <w:szCs w:val="18"/>
              </w:rPr>
              <w:t>19</w:t>
            </w:r>
          </w:p>
        </w:tc>
        <w:tc>
          <w:tcPr>
            <w:tcW w:w="7702" w:type="dxa"/>
            <w:tcBorders>
              <w:top w:val="nil"/>
              <w:left w:val="nil"/>
              <w:bottom w:val="single" w:sz="4" w:space="0" w:color="auto"/>
              <w:right w:val="single" w:sz="4" w:space="0" w:color="auto"/>
            </w:tcBorders>
            <w:shd w:val="clear" w:color="auto" w:fill="auto"/>
            <w:vAlign w:val="center"/>
            <w:hideMark/>
          </w:tcPr>
          <w:p w14:paraId="53BD070F" w14:textId="77777777" w:rsidR="00386FE0" w:rsidRPr="00386FE0" w:rsidRDefault="00386FE0" w:rsidP="00386FE0">
            <w:pPr>
              <w:rPr>
                <w:color w:val="000000"/>
                <w:sz w:val="18"/>
                <w:szCs w:val="18"/>
              </w:rPr>
            </w:pPr>
            <w:r w:rsidRPr="00386FE0">
              <w:rPr>
                <w:color w:val="000000"/>
                <w:sz w:val="18"/>
                <w:szCs w:val="18"/>
              </w:rPr>
              <w:t>Прибрежная защитная полоса</w:t>
            </w:r>
          </w:p>
        </w:tc>
        <w:tc>
          <w:tcPr>
            <w:tcW w:w="1179" w:type="dxa"/>
            <w:tcBorders>
              <w:top w:val="nil"/>
              <w:left w:val="nil"/>
              <w:bottom w:val="single" w:sz="4" w:space="0" w:color="auto"/>
              <w:right w:val="single" w:sz="4" w:space="0" w:color="auto"/>
            </w:tcBorders>
            <w:shd w:val="clear" w:color="auto" w:fill="auto"/>
            <w:vAlign w:val="center"/>
            <w:hideMark/>
          </w:tcPr>
          <w:p w14:paraId="15C4AB8F" w14:textId="77777777" w:rsidR="00386FE0" w:rsidRPr="00386FE0" w:rsidRDefault="00386FE0" w:rsidP="00386FE0">
            <w:pPr>
              <w:jc w:val="center"/>
              <w:rPr>
                <w:color w:val="000000"/>
                <w:sz w:val="18"/>
                <w:szCs w:val="18"/>
              </w:rPr>
            </w:pPr>
            <w:r w:rsidRPr="00386FE0">
              <w:rPr>
                <w:color w:val="000000"/>
                <w:sz w:val="18"/>
                <w:szCs w:val="18"/>
              </w:rPr>
              <w:t>40</w:t>
            </w:r>
          </w:p>
        </w:tc>
      </w:tr>
      <w:tr w:rsidR="00386FE0" w:rsidRPr="00386FE0" w14:paraId="5019BF70"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68684C5E" w14:textId="77777777" w:rsidR="00386FE0" w:rsidRPr="00386FE0" w:rsidRDefault="00386FE0" w:rsidP="00386FE0">
            <w:pPr>
              <w:jc w:val="center"/>
              <w:rPr>
                <w:color w:val="000000"/>
                <w:sz w:val="18"/>
                <w:szCs w:val="18"/>
              </w:rPr>
            </w:pPr>
            <w:r w:rsidRPr="00386FE0">
              <w:rPr>
                <w:color w:val="000000"/>
                <w:sz w:val="18"/>
                <w:szCs w:val="18"/>
              </w:rPr>
              <w:t>20</w:t>
            </w:r>
          </w:p>
        </w:tc>
        <w:tc>
          <w:tcPr>
            <w:tcW w:w="7702" w:type="dxa"/>
            <w:tcBorders>
              <w:top w:val="nil"/>
              <w:left w:val="nil"/>
              <w:bottom w:val="single" w:sz="4" w:space="0" w:color="auto"/>
              <w:right w:val="single" w:sz="4" w:space="0" w:color="auto"/>
            </w:tcBorders>
            <w:shd w:val="clear" w:color="auto" w:fill="auto"/>
            <w:vAlign w:val="center"/>
            <w:hideMark/>
          </w:tcPr>
          <w:p w14:paraId="0446A4B8" w14:textId="77777777" w:rsidR="00386FE0" w:rsidRPr="00386FE0" w:rsidRDefault="00386FE0" w:rsidP="00386FE0">
            <w:pPr>
              <w:rPr>
                <w:color w:val="000000"/>
                <w:sz w:val="18"/>
                <w:szCs w:val="18"/>
              </w:rPr>
            </w:pPr>
            <w:r w:rsidRPr="00386FE0">
              <w:rPr>
                <w:color w:val="000000"/>
                <w:sz w:val="18"/>
                <w:szCs w:val="18"/>
              </w:rPr>
              <w:t>Придорожная полоса</w:t>
            </w:r>
          </w:p>
        </w:tc>
        <w:tc>
          <w:tcPr>
            <w:tcW w:w="1179" w:type="dxa"/>
            <w:tcBorders>
              <w:top w:val="nil"/>
              <w:left w:val="nil"/>
              <w:bottom w:val="single" w:sz="4" w:space="0" w:color="auto"/>
              <w:right w:val="single" w:sz="4" w:space="0" w:color="auto"/>
            </w:tcBorders>
            <w:shd w:val="clear" w:color="auto" w:fill="auto"/>
            <w:vAlign w:val="center"/>
            <w:hideMark/>
          </w:tcPr>
          <w:p w14:paraId="2529CFE8" w14:textId="77777777" w:rsidR="00386FE0" w:rsidRPr="00386FE0" w:rsidRDefault="00386FE0" w:rsidP="00386FE0">
            <w:pPr>
              <w:jc w:val="center"/>
              <w:rPr>
                <w:color w:val="000000"/>
                <w:sz w:val="18"/>
                <w:szCs w:val="18"/>
              </w:rPr>
            </w:pPr>
            <w:r w:rsidRPr="00386FE0">
              <w:rPr>
                <w:color w:val="000000"/>
                <w:sz w:val="18"/>
                <w:szCs w:val="18"/>
              </w:rPr>
              <w:t>6</w:t>
            </w:r>
          </w:p>
        </w:tc>
      </w:tr>
      <w:tr w:rsidR="00386FE0" w:rsidRPr="00386FE0" w14:paraId="67A4F6EC"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06D20275" w14:textId="77777777" w:rsidR="00386FE0" w:rsidRPr="00386FE0" w:rsidRDefault="00386FE0" w:rsidP="00386FE0">
            <w:pPr>
              <w:jc w:val="center"/>
              <w:rPr>
                <w:color w:val="000000"/>
                <w:sz w:val="18"/>
                <w:szCs w:val="18"/>
              </w:rPr>
            </w:pPr>
            <w:r w:rsidRPr="00386FE0">
              <w:rPr>
                <w:color w:val="000000"/>
                <w:sz w:val="18"/>
                <w:szCs w:val="18"/>
              </w:rPr>
              <w:t>21</w:t>
            </w:r>
          </w:p>
        </w:tc>
        <w:tc>
          <w:tcPr>
            <w:tcW w:w="7702" w:type="dxa"/>
            <w:tcBorders>
              <w:top w:val="nil"/>
              <w:left w:val="nil"/>
              <w:bottom w:val="single" w:sz="4" w:space="0" w:color="auto"/>
              <w:right w:val="single" w:sz="4" w:space="0" w:color="auto"/>
            </w:tcBorders>
            <w:shd w:val="clear" w:color="auto" w:fill="auto"/>
            <w:vAlign w:val="center"/>
            <w:hideMark/>
          </w:tcPr>
          <w:p w14:paraId="41B50304" w14:textId="77777777" w:rsidR="00386FE0" w:rsidRPr="00386FE0" w:rsidRDefault="00386FE0" w:rsidP="00386FE0">
            <w:pPr>
              <w:rPr>
                <w:color w:val="000000"/>
                <w:sz w:val="18"/>
                <w:szCs w:val="18"/>
              </w:rPr>
            </w:pPr>
            <w:r w:rsidRPr="00386FE0">
              <w:rPr>
                <w:color w:val="000000"/>
                <w:sz w:val="18"/>
                <w:szCs w:val="18"/>
              </w:rPr>
              <w:t>Санитарно-защитная зона предприятий, сооружений и иных объектов</w:t>
            </w:r>
          </w:p>
        </w:tc>
        <w:tc>
          <w:tcPr>
            <w:tcW w:w="1179" w:type="dxa"/>
            <w:tcBorders>
              <w:top w:val="nil"/>
              <w:left w:val="nil"/>
              <w:bottom w:val="single" w:sz="4" w:space="0" w:color="auto"/>
              <w:right w:val="single" w:sz="4" w:space="0" w:color="auto"/>
            </w:tcBorders>
            <w:shd w:val="clear" w:color="auto" w:fill="auto"/>
            <w:vAlign w:val="center"/>
            <w:hideMark/>
          </w:tcPr>
          <w:p w14:paraId="5841995A" w14:textId="77777777" w:rsidR="00386FE0" w:rsidRPr="00386FE0" w:rsidRDefault="00386FE0" w:rsidP="00386FE0">
            <w:pPr>
              <w:jc w:val="center"/>
              <w:rPr>
                <w:color w:val="000000"/>
                <w:sz w:val="18"/>
                <w:szCs w:val="18"/>
              </w:rPr>
            </w:pPr>
            <w:r w:rsidRPr="00386FE0">
              <w:rPr>
                <w:color w:val="000000"/>
                <w:sz w:val="18"/>
                <w:szCs w:val="18"/>
              </w:rPr>
              <w:t>18</w:t>
            </w:r>
          </w:p>
        </w:tc>
      </w:tr>
      <w:tr w:rsidR="00386FE0" w:rsidRPr="00386FE0" w14:paraId="15DC98A3"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3EA1A4C9" w14:textId="77777777" w:rsidR="00386FE0" w:rsidRPr="00386FE0" w:rsidRDefault="00386FE0" w:rsidP="00386FE0">
            <w:pPr>
              <w:jc w:val="center"/>
              <w:rPr>
                <w:color w:val="000000"/>
                <w:sz w:val="18"/>
                <w:szCs w:val="18"/>
              </w:rPr>
            </w:pPr>
            <w:r w:rsidRPr="00386FE0">
              <w:rPr>
                <w:color w:val="000000"/>
                <w:sz w:val="18"/>
                <w:szCs w:val="18"/>
              </w:rPr>
              <w:t>22</w:t>
            </w:r>
          </w:p>
        </w:tc>
        <w:tc>
          <w:tcPr>
            <w:tcW w:w="7702" w:type="dxa"/>
            <w:tcBorders>
              <w:top w:val="nil"/>
              <w:left w:val="nil"/>
              <w:bottom w:val="single" w:sz="4" w:space="0" w:color="auto"/>
              <w:right w:val="single" w:sz="4" w:space="0" w:color="auto"/>
            </w:tcBorders>
            <w:shd w:val="clear" w:color="auto" w:fill="auto"/>
            <w:vAlign w:val="center"/>
            <w:hideMark/>
          </w:tcPr>
          <w:p w14:paraId="5A3B7FD2" w14:textId="77777777" w:rsidR="00386FE0" w:rsidRPr="00386FE0" w:rsidRDefault="00386FE0" w:rsidP="00386FE0">
            <w:pPr>
              <w:rPr>
                <w:color w:val="000000"/>
                <w:sz w:val="18"/>
                <w:szCs w:val="18"/>
              </w:rPr>
            </w:pPr>
            <w:r w:rsidRPr="00386FE0">
              <w:rPr>
                <w:color w:val="000000"/>
                <w:sz w:val="18"/>
                <w:szCs w:val="18"/>
              </w:rPr>
              <w:t>0</w:t>
            </w:r>
          </w:p>
        </w:tc>
        <w:tc>
          <w:tcPr>
            <w:tcW w:w="1179" w:type="dxa"/>
            <w:tcBorders>
              <w:top w:val="nil"/>
              <w:left w:val="nil"/>
              <w:bottom w:val="single" w:sz="4" w:space="0" w:color="auto"/>
              <w:right w:val="single" w:sz="4" w:space="0" w:color="auto"/>
            </w:tcBorders>
            <w:shd w:val="clear" w:color="auto" w:fill="auto"/>
            <w:vAlign w:val="center"/>
            <w:hideMark/>
          </w:tcPr>
          <w:p w14:paraId="37A37C19" w14:textId="77777777" w:rsidR="00386FE0" w:rsidRPr="00386FE0" w:rsidRDefault="00386FE0" w:rsidP="00386FE0">
            <w:pPr>
              <w:jc w:val="center"/>
              <w:rPr>
                <w:color w:val="000000"/>
                <w:sz w:val="18"/>
                <w:szCs w:val="18"/>
              </w:rPr>
            </w:pPr>
            <w:r w:rsidRPr="00386FE0">
              <w:rPr>
                <w:color w:val="000000"/>
                <w:sz w:val="18"/>
                <w:szCs w:val="18"/>
              </w:rPr>
              <w:t>4</w:t>
            </w:r>
          </w:p>
        </w:tc>
      </w:tr>
      <w:tr w:rsidR="00386FE0" w:rsidRPr="00386FE0" w14:paraId="3447EEDB" w14:textId="77777777" w:rsidTr="000C0C94">
        <w:tc>
          <w:tcPr>
            <w:tcW w:w="940" w:type="dxa"/>
            <w:tcBorders>
              <w:top w:val="nil"/>
              <w:left w:val="single" w:sz="4" w:space="0" w:color="auto"/>
              <w:bottom w:val="single" w:sz="4" w:space="0" w:color="auto"/>
              <w:right w:val="single" w:sz="4" w:space="0" w:color="auto"/>
            </w:tcBorders>
            <w:shd w:val="clear" w:color="auto" w:fill="auto"/>
            <w:vAlign w:val="center"/>
            <w:hideMark/>
          </w:tcPr>
          <w:p w14:paraId="4AD8589E" w14:textId="4EF80B49" w:rsidR="00386FE0" w:rsidRPr="00386FE0" w:rsidRDefault="00386FE0" w:rsidP="00386FE0">
            <w:pPr>
              <w:jc w:val="center"/>
              <w:rPr>
                <w:color w:val="000000"/>
                <w:sz w:val="18"/>
                <w:szCs w:val="18"/>
              </w:rPr>
            </w:pPr>
          </w:p>
        </w:tc>
        <w:tc>
          <w:tcPr>
            <w:tcW w:w="7702" w:type="dxa"/>
            <w:tcBorders>
              <w:top w:val="nil"/>
              <w:left w:val="nil"/>
              <w:bottom w:val="single" w:sz="4" w:space="0" w:color="auto"/>
              <w:right w:val="single" w:sz="4" w:space="0" w:color="auto"/>
            </w:tcBorders>
            <w:shd w:val="clear" w:color="auto" w:fill="auto"/>
            <w:vAlign w:val="center"/>
            <w:hideMark/>
          </w:tcPr>
          <w:p w14:paraId="68CC701A" w14:textId="77777777" w:rsidR="00386FE0" w:rsidRPr="00386FE0" w:rsidRDefault="00386FE0" w:rsidP="00386FE0">
            <w:pPr>
              <w:rPr>
                <w:b/>
                <w:bCs/>
                <w:color w:val="000000"/>
                <w:sz w:val="18"/>
                <w:szCs w:val="18"/>
              </w:rPr>
            </w:pPr>
            <w:r w:rsidRPr="00386FE0">
              <w:rPr>
                <w:b/>
                <w:bCs/>
                <w:color w:val="000000"/>
                <w:sz w:val="18"/>
                <w:szCs w:val="18"/>
              </w:rPr>
              <w:t>ИТОГО:</w:t>
            </w:r>
          </w:p>
        </w:tc>
        <w:tc>
          <w:tcPr>
            <w:tcW w:w="1179" w:type="dxa"/>
            <w:tcBorders>
              <w:top w:val="nil"/>
              <w:left w:val="nil"/>
              <w:bottom w:val="single" w:sz="4" w:space="0" w:color="auto"/>
              <w:right w:val="single" w:sz="4" w:space="0" w:color="auto"/>
            </w:tcBorders>
            <w:shd w:val="clear" w:color="auto" w:fill="auto"/>
            <w:vAlign w:val="center"/>
            <w:hideMark/>
          </w:tcPr>
          <w:p w14:paraId="05F572F6" w14:textId="43F1922E" w:rsidR="00386FE0" w:rsidRPr="00386FE0" w:rsidRDefault="00386FE0" w:rsidP="00386FE0">
            <w:pPr>
              <w:jc w:val="center"/>
              <w:rPr>
                <w:b/>
                <w:bCs/>
                <w:color w:val="000000"/>
                <w:sz w:val="18"/>
                <w:szCs w:val="18"/>
              </w:rPr>
            </w:pPr>
            <w:r w:rsidRPr="00386FE0">
              <w:rPr>
                <w:b/>
                <w:bCs/>
                <w:color w:val="000000"/>
                <w:sz w:val="18"/>
                <w:szCs w:val="18"/>
              </w:rPr>
              <w:t>8</w:t>
            </w:r>
            <w:r>
              <w:rPr>
                <w:b/>
                <w:bCs/>
                <w:color w:val="000000"/>
                <w:sz w:val="18"/>
                <w:szCs w:val="18"/>
              </w:rPr>
              <w:t> </w:t>
            </w:r>
            <w:r w:rsidRPr="00386FE0">
              <w:rPr>
                <w:b/>
                <w:bCs/>
                <w:color w:val="000000"/>
                <w:sz w:val="18"/>
                <w:szCs w:val="18"/>
              </w:rPr>
              <w:t>658</w:t>
            </w:r>
          </w:p>
        </w:tc>
      </w:tr>
    </w:tbl>
    <w:p w14:paraId="2B059CB3" w14:textId="5C2AC6E5" w:rsidR="000C0A87" w:rsidRDefault="000C0A87" w:rsidP="00386FE0">
      <w:pPr>
        <w:widowControl w:val="0"/>
        <w:tabs>
          <w:tab w:val="left" w:pos="993"/>
        </w:tabs>
        <w:spacing w:before="120"/>
        <w:ind w:firstLine="709"/>
        <w:jc w:val="both"/>
        <w:rPr>
          <w:bCs/>
        </w:rPr>
      </w:pPr>
      <w:r w:rsidRPr="000C0A87">
        <w:rPr>
          <w:bCs/>
        </w:rPr>
        <w:t>Зоны с особыми условиями использования территории считаются установленными со дня внесения сведений о таких зонах в Единый государственный реестр недвижимости (ЕГРН)</w:t>
      </w:r>
      <w:r>
        <w:rPr>
          <w:bCs/>
        </w:rPr>
        <w:t xml:space="preserve">. </w:t>
      </w:r>
      <w:r w:rsidR="007C54F1" w:rsidRPr="00386FE0">
        <w:rPr>
          <w:bCs/>
        </w:rPr>
        <w:t>При определении кадастровой стоимости</w:t>
      </w:r>
      <w:r>
        <w:rPr>
          <w:bCs/>
        </w:rPr>
        <w:t xml:space="preserve"> земельных участков учтены зоны с особыми условиями использования территории, внесенные </w:t>
      </w:r>
      <w:r w:rsidRPr="000C0A87">
        <w:rPr>
          <w:bCs/>
        </w:rPr>
        <w:t>Единый государственный реестр недвижимости (ЕГРН)</w:t>
      </w:r>
      <w:r>
        <w:rPr>
          <w:bCs/>
        </w:rPr>
        <w:t>.</w:t>
      </w:r>
    </w:p>
    <w:p w14:paraId="0F4874C2" w14:textId="4845D89D" w:rsidR="007C54F1" w:rsidRDefault="007C54F1" w:rsidP="00386FE0">
      <w:pPr>
        <w:widowControl w:val="0"/>
        <w:tabs>
          <w:tab w:val="left" w:pos="993"/>
        </w:tabs>
        <w:spacing w:before="120"/>
        <w:ind w:firstLine="709"/>
        <w:jc w:val="both"/>
        <w:rPr>
          <w:bCs/>
        </w:rPr>
      </w:pPr>
      <w:r w:rsidRPr="00386FE0">
        <w:rPr>
          <w:bCs/>
        </w:rPr>
        <w:t xml:space="preserve">Подробный </w:t>
      </w:r>
      <w:r w:rsidRPr="006C16F3">
        <w:rPr>
          <w:bCs/>
        </w:rPr>
        <w:t xml:space="preserve">анализ состава информации об обременениях, учтенных при определении кадастровой стоимости, представлен </w:t>
      </w:r>
      <w:r w:rsidRPr="006C16F3">
        <w:rPr>
          <w:bCs/>
          <w:i/>
          <w:iCs/>
        </w:rPr>
        <w:t xml:space="preserve">в </w:t>
      </w:r>
      <w:r w:rsidR="00174190" w:rsidRPr="006C16F3">
        <w:rPr>
          <w:bCs/>
          <w:i/>
          <w:iCs/>
        </w:rPr>
        <w:t>п.</w:t>
      </w:r>
      <w:r w:rsidR="006C16F3" w:rsidRPr="006C16F3">
        <w:rPr>
          <w:bCs/>
          <w:i/>
          <w:iCs/>
        </w:rPr>
        <w:t>1.6.1.6 «Описание расчета фактора «Наличие обременений (ограничений) земельного участка»</w:t>
      </w:r>
      <w:r w:rsidR="00174190" w:rsidRPr="006C16F3">
        <w:rPr>
          <w:bCs/>
          <w:i/>
          <w:iCs/>
        </w:rPr>
        <w:t xml:space="preserve"> глава </w:t>
      </w:r>
      <w:r w:rsidR="006C16F3" w:rsidRPr="006C16F3">
        <w:rPr>
          <w:bCs/>
          <w:i/>
          <w:iCs/>
        </w:rPr>
        <w:t>2 Отчета</w:t>
      </w:r>
      <w:r w:rsidR="00174190" w:rsidRPr="006C16F3">
        <w:rPr>
          <w:bCs/>
        </w:rPr>
        <w:t>.</w:t>
      </w:r>
      <w:r>
        <w:rPr>
          <w:bCs/>
        </w:rPr>
        <w:t xml:space="preserve"> </w:t>
      </w:r>
    </w:p>
    <w:p w14:paraId="69B3FF74" w14:textId="77777777" w:rsidR="004B7704" w:rsidRPr="0090038A" w:rsidRDefault="004B7704" w:rsidP="004B7704">
      <w:pPr>
        <w:tabs>
          <w:tab w:val="left" w:pos="567"/>
        </w:tabs>
        <w:ind w:firstLine="567"/>
        <w:jc w:val="both"/>
      </w:pPr>
      <w:r>
        <w:t>8</w:t>
      </w:r>
      <w:r w:rsidRPr="0090038A">
        <w:t xml:space="preserve">. При наличии противоречивых сведений по виду разрешенного использования объекта оценки, работники бюджетного учреждения, осуществившие определение кадастровой стоимости, ориентировались уровнем источника информации (порядком приоритетности): </w:t>
      </w:r>
    </w:p>
    <w:p w14:paraId="395C0232" w14:textId="77777777" w:rsidR="004B7704" w:rsidRPr="0090038A" w:rsidRDefault="004B7704" w:rsidP="004B7704">
      <w:pPr>
        <w:tabs>
          <w:tab w:val="left" w:pos="567"/>
        </w:tabs>
        <w:ind w:firstLine="567"/>
        <w:jc w:val="both"/>
      </w:pPr>
      <w:r w:rsidRPr="0090038A">
        <w:t>- вид использования по документу – информация 1 уровня;</w:t>
      </w:r>
    </w:p>
    <w:p w14:paraId="19CD1813" w14:textId="77777777" w:rsidR="0090038A" w:rsidRPr="0090038A" w:rsidRDefault="0090038A" w:rsidP="004B7704">
      <w:pPr>
        <w:tabs>
          <w:tab w:val="left" w:pos="567"/>
        </w:tabs>
        <w:ind w:firstLine="567"/>
        <w:jc w:val="both"/>
      </w:pPr>
      <w:r w:rsidRPr="0090038A">
        <w:t>- вид использования по классификатору – информация 2 уровня;</w:t>
      </w:r>
    </w:p>
    <w:p w14:paraId="6C21578F" w14:textId="77777777" w:rsidR="004B7704" w:rsidRPr="0090038A" w:rsidRDefault="004B7704" w:rsidP="004B7704">
      <w:pPr>
        <w:tabs>
          <w:tab w:val="left" w:pos="567"/>
        </w:tabs>
        <w:ind w:firstLine="567"/>
        <w:jc w:val="both"/>
      </w:pPr>
      <w:r w:rsidRPr="0090038A">
        <w:t xml:space="preserve">- по объекту капитального строительства, расположенному в границах объекта оценки – информация </w:t>
      </w:r>
      <w:r w:rsidR="0090038A" w:rsidRPr="0090038A">
        <w:t>3</w:t>
      </w:r>
      <w:r w:rsidRPr="0090038A">
        <w:t xml:space="preserve"> уровня;</w:t>
      </w:r>
    </w:p>
    <w:p w14:paraId="5628EDCD" w14:textId="77777777" w:rsidR="004B7704" w:rsidRPr="0090038A" w:rsidRDefault="004B7704" w:rsidP="004B7704">
      <w:pPr>
        <w:tabs>
          <w:tab w:val="left" w:pos="567"/>
        </w:tabs>
        <w:ind w:firstLine="567"/>
        <w:jc w:val="both"/>
      </w:pPr>
      <w:r w:rsidRPr="0090038A">
        <w:t xml:space="preserve">- данные предыдущего тура оценки – информация </w:t>
      </w:r>
      <w:r w:rsidR="0090038A" w:rsidRPr="0090038A">
        <w:t>4</w:t>
      </w:r>
      <w:r w:rsidRPr="0090038A">
        <w:t xml:space="preserve"> уровня;</w:t>
      </w:r>
    </w:p>
    <w:p w14:paraId="7B37BE31" w14:textId="77777777" w:rsidR="004B7704" w:rsidRPr="0090038A" w:rsidRDefault="004B7704" w:rsidP="004B7704">
      <w:pPr>
        <w:tabs>
          <w:tab w:val="left" w:pos="567"/>
        </w:tabs>
        <w:ind w:firstLine="567"/>
        <w:jc w:val="both"/>
      </w:pPr>
      <w:r w:rsidRPr="0090038A">
        <w:t xml:space="preserve">- данные из открытых источников – информация </w:t>
      </w:r>
      <w:r w:rsidR="0090038A" w:rsidRPr="0090038A">
        <w:t xml:space="preserve">5 </w:t>
      </w:r>
      <w:r w:rsidRPr="0090038A">
        <w:t>уровня</w:t>
      </w:r>
      <w:r w:rsidR="0090038A" w:rsidRPr="0090038A">
        <w:t>.</w:t>
      </w:r>
    </w:p>
    <w:p w14:paraId="24884D25" w14:textId="77777777" w:rsidR="006E4A0D"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00202B">
        <w:rPr>
          <w:sz w:val="20"/>
          <w:szCs w:val="20"/>
          <w:lang w:eastAsia="ru-RU"/>
        </w:rPr>
        <w:t xml:space="preserve">В соответствии с частью 2 статьи 12 Федерального закона №237-ФЗ сбор и обработка информации, необходимой для определения кадастровой стоимости, осуществляются бюджетным учреждением в соответствии с методическими указаниями о государственной кадастровой оценке. </w:t>
      </w:r>
    </w:p>
    <w:p w14:paraId="1C045B49" w14:textId="77777777" w:rsidR="006E4A0D"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6E4A0D">
        <w:rPr>
          <w:sz w:val="20"/>
          <w:szCs w:val="20"/>
          <w:lang w:eastAsia="ru-RU"/>
        </w:rPr>
        <w:t>В соответствии с п. 1.19 Методических указаний определение кадастровой стоимости включает в себя сбор сведений о значениях ценообразующих факторов.</w:t>
      </w:r>
    </w:p>
    <w:p w14:paraId="6E2EC700" w14:textId="77777777" w:rsidR="006E4A0D" w:rsidRPr="006E4A0D"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6E4A0D">
        <w:rPr>
          <w:sz w:val="20"/>
          <w:szCs w:val="20"/>
          <w:lang w:eastAsia="ru-RU"/>
        </w:rPr>
        <w:t>Информация о ценообразующих факторах собиралась в графич</w:t>
      </w:r>
      <w:r w:rsidR="006E4A0D" w:rsidRPr="006E4A0D">
        <w:rPr>
          <w:sz w:val="20"/>
          <w:szCs w:val="20"/>
          <w:lang w:eastAsia="ru-RU"/>
        </w:rPr>
        <w:t>еском или семантическом видах.</w:t>
      </w:r>
    </w:p>
    <w:p w14:paraId="13952FC8" w14:textId="77777777" w:rsidR="007C54F1" w:rsidRPr="002C6FA2"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6E4A0D">
        <w:rPr>
          <w:sz w:val="20"/>
          <w:szCs w:val="20"/>
          <w:lang w:eastAsia="ru-RU"/>
        </w:rPr>
        <w:t xml:space="preserve">Информация о ценообразующих факторах, имеющих одно значение на населенный пункт (муниципальное образование), собиралась в семантическом виде. По некоторым факторам информация могла собираться в графическом или семантическом виде. Например, в случаях расположения железнодорожных вокзалов (станций) в черте населенного пункта, информация о ценообразующем факторе «Расстояние до ближайших ж/д вокзала, станции, платформы» собиралась в графическом виде, нанесением местоположения железнодорожных вокзалов (станций) на схему населенного пункта. В случае отсутствия в населенном пункте железнодорожных вокзалов (станций), указывалось расстояние от данного населенного пункта до ближайших железнодорожных вокзалов (станций), то есть информация о ценообразующем факторе «Расстояние до ближайших ж/д вокзала, станции, платформы» </w:t>
      </w:r>
      <w:r w:rsidRPr="002C6FA2">
        <w:rPr>
          <w:sz w:val="20"/>
          <w:szCs w:val="20"/>
          <w:lang w:eastAsia="ru-RU"/>
        </w:rPr>
        <w:t xml:space="preserve">собиралась в семантическом виде. Информация о ценообразующих факторах для сельских населенных пунктов собиралась только в семантическом виде. </w:t>
      </w:r>
    </w:p>
    <w:p w14:paraId="5D56CAF8" w14:textId="77777777" w:rsidR="007C54F1" w:rsidRPr="002C6FA2"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2C6FA2">
        <w:rPr>
          <w:sz w:val="20"/>
          <w:szCs w:val="20"/>
          <w:lang w:eastAsia="ru-RU"/>
        </w:rPr>
        <w:t>При определении значений семантических ценообразующих факторов для объектов оценки, каждый объект оценки был соотнесен с населенным пунктом, в соответствии с законом об административно-территориальном устройстве Хабаровского края. Впоследствии объектам оценки присваивались значения семантических ценообразующих факторов того населенного пункта, в границах которого он расположен.</w:t>
      </w:r>
    </w:p>
    <w:p w14:paraId="65B57897" w14:textId="77777777" w:rsidR="007C54F1" w:rsidRPr="002C6FA2"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2C6FA2">
        <w:rPr>
          <w:sz w:val="20"/>
          <w:szCs w:val="20"/>
          <w:lang w:eastAsia="ru-RU"/>
        </w:rPr>
        <w:t>При сборе информации о ценообразующих факторах в семантическом виде, все объекты недвижимости, расположенные в одном населенном пункте, будут иметь одинаковое значение за исключением коммуникаций</w:t>
      </w:r>
      <w:r w:rsidR="0090038A">
        <w:rPr>
          <w:sz w:val="20"/>
          <w:szCs w:val="20"/>
          <w:lang w:eastAsia="ru-RU"/>
        </w:rPr>
        <w:t xml:space="preserve"> (при возможности учета)</w:t>
      </w:r>
      <w:r w:rsidRPr="002C6FA2">
        <w:rPr>
          <w:sz w:val="20"/>
          <w:szCs w:val="20"/>
          <w:lang w:eastAsia="ru-RU"/>
        </w:rPr>
        <w:t>.</w:t>
      </w:r>
    </w:p>
    <w:p w14:paraId="7DE0134A" w14:textId="77777777" w:rsidR="007C54F1" w:rsidRPr="002C6FA2"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2C6FA2">
        <w:rPr>
          <w:sz w:val="20"/>
          <w:szCs w:val="20"/>
          <w:lang w:eastAsia="ru-RU"/>
        </w:rPr>
        <w:t xml:space="preserve">Информация о ценообразующих факторах наносилась на картографический материал и (или) предавалась в виде списка объектов с указанием местоположения (почтового адреса), в бумажном или электронном виде. При предоставлении информации о ценообразующих факторах в виде списка объектов (информация по остановкам общественного транспорта, общеобразовательным учреждениям, объектам здравоохранения), данные объекты наносились работниками бюджетного учреждения, осуществляющими определение кадастровой стоимости, на картографический материал, для последующего определения значений ценообразующих факторов. </w:t>
      </w:r>
    </w:p>
    <w:p w14:paraId="1851074E" w14:textId="77777777" w:rsidR="007C54F1" w:rsidRPr="0000202B"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00202B">
        <w:rPr>
          <w:sz w:val="20"/>
          <w:szCs w:val="20"/>
          <w:lang w:eastAsia="ru-RU"/>
        </w:rPr>
        <w:t>Информация по наличию центральных коммуникаций была получена от администраций муниципальных образований, от ресурсоснабжающих организаций, из документов технической инвентаризации, из данных предыдущего тура оценки. При наличии противоречивых сведений по наличию центральных коммуникаций работники бюджетного учреждения, осуществившие определение кадастровой стоимости, ориентировались уровнем источника информации (порядком приоритетности): ресурсоснабжающие организации – информация 1 уровня, документы технической инвентаризации - информация 2 уровня, администрации муниципальных образований - информация 3 уровня, данные предыдущего тура оценки - информация 4 уровня.</w:t>
      </w:r>
    </w:p>
    <w:p w14:paraId="7791F3E7" w14:textId="77777777" w:rsidR="007C54F1" w:rsidRPr="0090038A" w:rsidRDefault="0090038A" w:rsidP="00E45566">
      <w:pPr>
        <w:pStyle w:val="afff3"/>
        <w:widowControl w:val="0"/>
        <w:numPr>
          <w:ilvl w:val="0"/>
          <w:numId w:val="58"/>
        </w:numPr>
        <w:tabs>
          <w:tab w:val="left" w:pos="567"/>
          <w:tab w:val="left" w:pos="993"/>
        </w:tabs>
        <w:ind w:left="0" w:firstLine="709"/>
        <w:jc w:val="both"/>
        <w:rPr>
          <w:sz w:val="20"/>
          <w:szCs w:val="20"/>
          <w:lang w:eastAsia="ru-RU"/>
        </w:rPr>
      </w:pPr>
      <w:r>
        <w:rPr>
          <w:sz w:val="20"/>
          <w:szCs w:val="20"/>
          <w:lang w:eastAsia="ru-RU"/>
        </w:rPr>
        <w:t>В</w:t>
      </w:r>
      <w:r w:rsidR="007C54F1" w:rsidRPr="00F80ABD">
        <w:rPr>
          <w:sz w:val="20"/>
          <w:szCs w:val="20"/>
          <w:lang w:eastAsia="ru-RU"/>
        </w:rPr>
        <w:t xml:space="preserve"> случае отсутствия сведений по наличию коммуникаций работниками бюджетного учреждения, определяющими кадастровую стоимость, было принято решение учитывать в расчетах указанный </w:t>
      </w:r>
      <w:r w:rsidR="007C54F1" w:rsidRPr="0090038A">
        <w:rPr>
          <w:sz w:val="20"/>
          <w:szCs w:val="20"/>
          <w:lang w:eastAsia="ru-RU"/>
        </w:rPr>
        <w:t>ценообразующий фактор как отсутствующий.</w:t>
      </w:r>
    </w:p>
    <w:p w14:paraId="3546EA71" w14:textId="77777777" w:rsidR="007C54F1" w:rsidRPr="0090038A"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90038A">
        <w:rPr>
          <w:sz w:val="20"/>
          <w:szCs w:val="20"/>
          <w:lang w:eastAsia="ru-RU"/>
        </w:rPr>
        <w:t>При расчёте значений ценообразующих факторов Объектов оценки работники бюджетного учреждения использовали геоинформационные слои и данные из открытых источников, в том числе публичные карты.</w:t>
      </w:r>
    </w:p>
    <w:p w14:paraId="7C9CBEE6" w14:textId="77777777" w:rsidR="007C54F1" w:rsidRPr="0090038A"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90038A">
        <w:rPr>
          <w:sz w:val="20"/>
          <w:szCs w:val="20"/>
          <w:lang w:eastAsia="ru-RU"/>
        </w:rPr>
        <w:t>Для идентификации Объектов оценки на территории Хабаровского края (геопривязке) использовалась информация, содержащаяся в описании Объектов оценки (адрес, код ОКАТО, код КЛАДР, кадастровый квартал, кадастровый номер объекта недвижимости), а также геоинформационные слои, имеющиеся в распоряжении бюджетного учреждения.</w:t>
      </w:r>
    </w:p>
    <w:p w14:paraId="24547332" w14:textId="77777777" w:rsidR="007C54F1" w:rsidRPr="0090038A" w:rsidRDefault="007C54F1" w:rsidP="00E45566">
      <w:pPr>
        <w:pStyle w:val="afff3"/>
        <w:widowControl w:val="0"/>
        <w:numPr>
          <w:ilvl w:val="0"/>
          <w:numId w:val="58"/>
        </w:numPr>
        <w:tabs>
          <w:tab w:val="left" w:pos="567"/>
          <w:tab w:val="left" w:pos="993"/>
        </w:tabs>
        <w:ind w:left="0" w:firstLine="709"/>
        <w:jc w:val="both"/>
        <w:rPr>
          <w:sz w:val="20"/>
          <w:szCs w:val="20"/>
          <w:lang w:eastAsia="ru-RU"/>
        </w:rPr>
      </w:pPr>
      <w:r w:rsidRPr="0090038A">
        <w:rPr>
          <w:sz w:val="20"/>
          <w:szCs w:val="20"/>
          <w:lang w:eastAsia="ru-RU"/>
        </w:rPr>
        <w:t>В перечне объектов оценки присутствуют объекты с отсутствующими или некорректными адресными характеристиками, что приводит к невозможности геопривязки. Работниками бюджетного учреждения, осуществившими определение кадастровой стоимости, в качестве местоположения объектов оценки принято местоположение геометрического центра кадастрового квартала или кадастрового района.</w:t>
      </w:r>
    </w:p>
    <w:p w14:paraId="56D3FF88" w14:textId="77777777" w:rsidR="007C54F1" w:rsidRPr="00D96D29" w:rsidRDefault="007C54F1" w:rsidP="00D96D29">
      <w:pPr>
        <w:pStyle w:val="30"/>
        <w:keepLines/>
        <w:numPr>
          <w:ilvl w:val="2"/>
          <w:numId w:val="16"/>
        </w:numPr>
        <w:spacing w:before="120" w:after="120"/>
        <w:ind w:left="1077"/>
        <w:jc w:val="center"/>
        <w:rPr>
          <w:rFonts w:eastAsiaTheme="majorEastAsia"/>
          <w:b/>
          <w:bCs/>
          <w:i w:val="0"/>
          <w:sz w:val="20"/>
        </w:rPr>
      </w:pPr>
      <w:bookmarkStart w:id="262" w:name="_Toc75503521"/>
      <w:r w:rsidRPr="00D96D29">
        <w:rPr>
          <w:rFonts w:eastAsiaTheme="majorEastAsia"/>
          <w:b/>
          <w:bCs/>
          <w:i w:val="0"/>
          <w:sz w:val="20"/>
        </w:rPr>
        <w:t>Допущения, касающиеся информации об использованных объектах недвижимости, представленных на ры</w:t>
      </w:r>
      <w:r w:rsidR="001A43E4" w:rsidRPr="00D96D29">
        <w:rPr>
          <w:rFonts w:eastAsiaTheme="majorEastAsia"/>
          <w:b/>
          <w:bCs/>
          <w:i w:val="0"/>
          <w:sz w:val="20"/>
        </w:rPr>
        <w:t xml:space="preserve">нке недвижимости, в том числе </w:t>
      </w:r>
      <w:r w:rsidRPr="00D96D29">
        <w:rPr>
          <w:rFonts w:eastAsiaTheme="majorEastAsia"/>
          <w:b/>
          <w:bCs/>
          <w:i w:val="0"/>
          <w:sz w:val="20"/>
        </w:rPr>
        <w:t>о количественных и качественных характеристиках таких объектов недвижимости</w:t>
      </w:r>
      <w:bookmarkEnd w:id="262"/>
    </w:p>
    <w:p w14:paraId="1DFEF15B" w14:textId="77777777" w:rsidR="007C54F1" w:rsidRPr="00AC465E" w:rsidRDefault="007C54F1" w:rsidP="00E45566">
      <w:pPr>
        <w:pStyle w:val="afff3"/>
        <w:widowControl w:val="0"/>
        <w:numPr>
          <w:ilvl w:val="0"/>
          <w:numId w:val="59"/>
        </w:numPr>
        <w:tabs>
          <w:tab w:val="left" w:pos="567"/>
          <w:tab w:val="left" w:pos="993"/>
        </w:tabs>
        <w:ind w:left="0" w:firstLine="709"/>
        <w:jc w:val="both"/>
        <w:rPr>
          <w:sz w:val="20"/>
          <w:szCs w:val="20"/>
          <w:lang w:eastAsia="ru-RU"/>
        </w:rPr>
      </w:pPr>
      <w:bookmarkStart w:id="263" w:name="_Toc505790083"/>
      <w:bookmarkStart w:id="264" w:name="_Toc518901259"/>
      <w:r w:rsidRPr="00AC465E">
        <w:rPr>
          <w:sz w:val="20"/>
          <w:szCs w:val="20"/>
          <w:lang w:eastAsia="ru-RU"/>
        </w:rPr>
        <w:t>При расчете значений ценообразующих факторов объектов-аналогов работники бюджетного учреждения, осуществляющие определение кадастровой стоимости, для определения местоположения использовали геоинформационные слои, а также данные из открытых источников, в том числе, публичные карты.</w:t>
      </w:r>
    </w:p>
    <w:p w14:paraId="587DE794" w14:textId="77777777" w:rsidR="007C54F1" w:rsidRPr="00AC465E" w:rsidRDefault="007C54F1" w:rsidP="00E45566">
      <w:pPr>
        <w:pStyle w:val="afff3"/>
        <w:widowControl w:val="0"/>
        <w:numPr>
          <w:ilvl w:val="0"/>
          <w:numId w:val="59"/>
        </w:numPr>
        <w:tabs>
          <w:tab w:val="left" w:pos="567"/>
          <w:tab w:val="left" w:pos="993"/>
        </w:tabs>
        <w:ind w:left="0" w:firstLine="709"/>
        <w:jc w:val="both"/>
        <w:rPr>
          <w:sz w:val="20"/>
          <w:szCs w:val="20"/>
          <w:lang w:eastAsia="ru-RU"/>
        </w:rPr>
      </w:pPr>
      <w:r w:rsidRPr="00AC465E">
        <w:rPr>
          <w:sz w:val="20"/>
          <w:szCs w:val="20"/>
          <w:lang w:eastAsia="ru-RU"/>
        </w:rPr>
        <w:t>Для описания исходной рыночной информации в разрезе ценообразующих факторов, в случае отсутствия сведений о значениях ценообразующих факторов, производилось наследование характеристик объектов оценки объектам-аналогам. Отбор объектов оценки для наследования характеристик производился исходя из следующих критериев: кадастровый номер, адрес объекта-аналога, назначение объекта-аналога, площадь объекта-аналога.</w:t>
      </w:r>
    </w:p>
    <w:p w14:paraId="712A0975" w14:textId="39A7ED21" w:rsidR="0090038A" w:rsidRPr="00AC465E" w:rsidRDefault="0090038A" w:rsidP="0090038A">
      <w:pPr>
        <w:pStyle w:val="afff3"/>
        <w:widowControl w:val="0"/>
        <w:numPr>
          <w:ilvl w:val="0"/>
          <w:numId w:val="59"/>
        </w:numPr>
        <w:tabs>
          <w:tab w:val="left" w:pos="993"/>
        </w:tabs>
        <w:ind w:left="0" w:firstLine="709"/>
        <w:jc w:val="both"/>
        <w:rPr>
          <w:color w:val="000000"/>
          <w:sz w:val="20"/>
          <w:szCs w:val="20"/>
        </w:rPr>
      </w:pPr>
      <w:r w:rsidRPr="00AC465E">
        <w:rPr>
          <w:color w:val="000000"/>
          <w:sz w:val="20"/>
          <w:szCs w:val="20"/>
        </w:rPr>
        <w:t xml:space="preserve">Рыночная стоимость земельных участков, которая была установлена в результате оспаривания кадастровой стоимости </w:t>
      </w:r>
      <w:del w:id="265" w:author="Arm-59" w:date="2021-06-21T12:59:00Z">
        <w:r w:rsidRPr="00AC465E" w:rsidDel="000C1BDE">
          <w:rPr>
            <w:color w:val="000000"/>
            <w:sz w:val="20"/>
            <w:szCs w:val="20"/>
          </w:rPr>
          <w:delText xml:space="preserve">по оспариванию </w:delText>
        </w:r>
      </w:del>
      <w:r w:rsidRPr="00AC465E">
        <w:rPr>
          <w:color w:val="000000"/>
          <w:sz w:val="20"/>
          <w:szCs w:val="20"/>
        </w:rPr>
        <w:t xml:space="preserve">в комиссии </w:t>
      </w:r>
      <w:ins w:id="266" w:author="Arm-59" w:date="2021-06-21T12:59:00Z">
        <w:r w:rsidR="000C1BDE" w:rsidRPr="00AC465E">
          <w:rPr>
            <w:color w:val="000000"/>
            <w:sz w:val="20"/>
            <w:szCs w:val="20"/>
          </w:rPr>
          <w:t xml:space="preserve">по оспариванию </w:t>
        </w:r>
      </w:ins>
      <w:r w:rsidRPr="00AC465E">
        <w:rPr>
          <w:color w:val="000000"/>
          <w:sz w:val="20"/>
          <w:szCs w:val="20"/>
        </w:rPr>
        <w:t xml:space="preserve">или в суде до даты </w:t>
      </w:r>
      <w:r w:rsidR="00386FE0">
        <w:rPr>
          <w:color w:val="000000"/>
          <w:sz w:val="20"/>
          <w:szCs w:val="20"/>
        </w:rPr>
        <w:t>о</w:t>
      </w:r>
      <w:r w:rsidRPr="00AC465E">
        <w:rPr>
          <w:color w:val="000000"/>
          <w:sz w:val="20"/>
          <w:szCs w:val="20"/>
        </w:rPr>
        <w:t>пределения кадастровой стоимости 01.01.2021г., использовалась бюджетным учреждением в качестве рыночных объектов-аналогов. Рыночная стоимость, установленная комиссией или судом, приравнивалась к цене сделки.</w:t>
      </w:r>
    </w:p>
    <w:p w14:paraId="74B9AE88" w14:textId="77777777" w:rsidR="007C54F1" w:rsidRPr="00AC465E" w:rsidRDefault="007C54F1" w:rsidP="00E45566">
      <w:pPr>
        <w:pStyle w:val="afff3"/>
        <w:widowControl w:val="0"/>
        <w:numPr>
          <w:ilvl w:val="0"/>
          <w:numId w:val="59"/>
        </w:numPr>
        <w:tabs>
          <w:tab w:val="left" w:pos="567"/>
          <w:tab w:val="left" w:pos="993"/>
        </w:tabs>
        <w:ind w:left="0" w:firstLine="709"/>
        <w:jc w:val="both"/>
        <w:rPr>
          <w:sz w:val="20"/>
          <w:szCs w:val="20"/>
          <w:lang w:eastAsia="ru-RU"/>
        </w:rPr>
      </w:pPr>
      <w:r w:rsidRPr="00AC465E">
        <w:rPr>
          <w:sz w:val="20"/>
          <w:szCs w:val="20"/>
          <w:lang w:eastAsia="ru-RU"/>
        </w:rPr>
        <w:t>Уточнение исходной рыночной информации в разрезе ценообразующих факторов, в случае отсутствия сведений о значениях ценообразующих факторов, производилось с помощью публичной кадастровой карты (https://pkk5.rosreestr.ru/), Яндекс Карт (</w:t>
      </w:r>
      <w:hyperlink r:id="rId16" w:history="1">
        <w:r w:rsidRPr="00AC465E">
          <w:rPr>
            <w:sz w:val="20"/>
            <w:szCs w:val="20"/>
            <w:lang w:eastAsia="ru-RU"/>
          </w:rPr>
          <w:t>www.maps.yandex.ru</w:t>
        </w:r>
      </w:hyperlink>
      <w:r w:rsidRPr="00AC465E">
        <w:rPr>
          <w:sz w:val="20"/>
          <w:szCs w:val="20"/>
          <w:lang w:eastAsia="ru-RU"/>
        </w:rPr>
        <w:t>) и  Google Карт (</w:t>
      </w:r>
      <w:hyperlink r:id="rId17" w:history="1">
        <w:r w:rsidRPr="00AC465E">
          <w:rPr>
            <w:sz w:val="20"/>
            <w:szCs w:val="20"/>
            <w:lang w:eastAsia="ru-RU"/>
          </w:rPr>
          <w:t>www.google.ru/maps</w:t>
        </w:r>
      </w:hyperlink>
      <w:r w:rsidRPr="00AC465E">
        <w:rPr>
          <w:sz w:val="20"/>
          <w:szCs w:val="20"/>
          <w:lang w:eastAsia="ru-RU"/>
        </w:rPr>
        <w:t>), картографических материалов Дубль-Гис (</w:t>
      </w:r>
      <w:hyperlink r:id="rId18" w:history="1">
        <w:r w:rsidRPr="00AC465E">
          <w:rPr>
            <w:sz w:val="20"/>
            <w:szCs w:val="20"/>
            <w:lang w:eastAsia="ru-RU"/>
          </w:rPr>
          <w:t>www.2gis.ru</w:t>
        </w:r>
      </w:hyperlink>
      <w:r w:rsidRPr="00AC465E">
        <w:rPr>
          <w:sz w:val="20"/>
          <w:szCs w:val="20"/>
          <w:lang w:eastAsia="ru-RU"/>
        </w:rPr>
        <w:t>) и других открытых источников, а также использовалась информация документов технической инвентаризации, содержащихся в архивах бюджетного учреждения</w:t>
      </w:r>
      <w:r w:rsidR="0090038A" w:rsidRPr="00AC465E">
        <w:rPr>
          <w:sz w:val="20"/>
          <w:szCs w:val="20"/>
          <w:lang w:eastAsia="ru-RU"/>
        </w:rPr>
        <w:t>.</w:t>
      </w:r>
      <w:r w:rsidRPr="00AC465E">
        <w:rPr>
          <w:sz w:val="20"/>
          <w:szCs w:val="20"/>
          <w:lang w:eastAsia="ru-RU"/>
        </w:rPr>
        <w:t xml:space="preserve"> </w:t>
      </w:r>
    </w:p>
    <w:p w14:paraId="1269A04E" w14:textId="77777777" w:rsidR="007C54F1" w:rsidRPr="00D96D29" w:rsidRDefault="007C54F1" w:rsidP="00D96D29">
      <w:pPr>
        <w:pStyle w:val="30"/>
        <w:keepLines/>
        <w:numPr>
          <w:ilvl w:val="2"/>
          <w:numId w:val="16"/>
        </w:numPr>
        <w:spacing w:before="120" w:after="120"/>
        <w:ind w:left="1077"/>
        <w:jc w:val="center"/>
        <w:rPr>
          <w:rFonts w:eastAsiaTheme="majorEastAsia"/>
          <w:b/>
          <w:bCs/>
          <w:i w:val="0"/>
          <w:sz w:val="20"/>
        </w:rPr>
      </w:pPr>
      <w:bookmarkStart w:id="267" w:name="_Toc75503522"/>
      <w:r w:rsidRPr="00D96D29">
        <w:rPr>
          <w:rFonts w:eastAsiaTheme="majorEastAsia"/>
          <w:b/>
          <w:bCs/>
          <w:i w:val="0"/>
          <w:sz w:val="20"/>
        </w:rPr>
        <w:t>Допущения, касающиеся группировки объектов недвижимости, кадастровая стоимость которых определяется</w:t>
      </w:r>
      <w:bookmarkEnd w:id="267"/>
    </w:p>
    <w:bookmarkEnd w:id="263"/>
    <w:bookmarkEnd w:id="264"/>
    <w:p w14:paraId="79377E6A" w14:textId="77777777" w:rsidR="00F35F1A" w:rsidRPr="00AC465E" w:rsidRDefault="00F35F1A" w:rsidP="00926449">
      <w:pPr>
        <w:pStyle w:val="afff3"/>
        <w:widowControl w:val="0"/>
        <w:numPr>
          <w:ilvl w:val="0"/>
          <w:numId w:val="61"/>
        </w:numPr>
        <w:tabs>
          <w:tab w:val="left" w:pos="567"/>
          <w:tab w:val="left" w:pos="993"/>
        </w:tabs>
        <w:ind w:left="0" w:firstLine="709"/>
        <w:jc w:val="both"/>
        <w:rPr>
          <w:sz w:val="20"/>
          <w:szCs w:val="20"/>
          <w:lang w:eastAsia="ru-RU"/>
        </w:rPr>
      </w:pPr>
      <w:r w:rsidRPr="00AC465E">
        <w:rPr>
          <w:sz w:val="20"/>
          <w:szCs w:val="20"/>
          <w:lang w:eastAsia="ru-RU"/>
        </w:rPr>
        <w:t xml:space="preserve">При группировке </w:t>
      </w:r>
      <w:r w:rsidR="00782BD6" w:rsidRPr="00AC465E">
        <w:rPr>
          <w:sz w:val="20"/>
          <w:szCs w:val="20"/>
          <w:lang w:eastAsia="ru-RU"/>
        </w:rPr>
        <w:t>объектов недвижимости</w:t>
      </w:r>
      <w:r w:rsidRPr="00AC465E">
        <w:rPr>
          <w:sz w:val="20"/>
          <w:szCs w:val="20"/>
          <w:lang w:eastAsia="ru-RU"/>
        </w:rPr>
        <w:t>, в случае противоречивости исходной информации, определение группы производилось исходя из следующих допущений:</w:t>
      </w:r>
    </w:p>
    <w:p w14:paraId="60F99D8B" w14:textId="4BEF9D47" w:rsidR="00F35F1A" w:rsidRPr="00F35F1A" w:rsidRDefault="00F35F1A" w:rsidP="00F35F1A">
      <w:pPr>
        <w:widowControl w:val="0"/>
        <w:tabs>
          <w:tab w:val="left" w:pos="567"/>
          <w:tab w:val="left" w:pos="993"/>
        </w:tabs>
        <w:ind w:firstLine="709"/>
        <w:jc w:val="both"/>
      </w:pPr>
      <w:r w:rsidRPr="00AC465E">
        <w:t>-</w:t>
      </w:r>
      <w:r w:rsidR="00386FE0">
        <w:t xml:space="preserve"> </w:t>
      </w:r>
      <w:r w:rsidRPr="00AC465E">
        <w:t xml:space="preserve">анализ принадлежности объекта оценки к той или иной группе осуществлялся с учетом уровня исходной информации, приведенной в Перечне в полях: 1 уровень - ByDoc (вид использования по документам), 2 уровень - «LandUse» (Классификатор видов разрешенного использования земельных участков согласно </w:t>
      </w:r>
      <w:r w:rsidR="0090038A" w:rsidRPr="00AC465E">
        <w:t>классификатору видов использования</w:t>
      </w:r>
      <w:r w:rsidRPr="00AC465E">
        <w:t>), 3 уровень - «Utilization» (классификатор</w:t>
      </w:r>
      <w:r w:rsidRPr="00F35F1A">
        <w:t xml:space="preserve"> видов использования Росреестра). При принятии решений работники бюджетного учреждения, осуществившие определение кадастровой стоимости, руководствовались комплексной информацией разного уровня и в каждом конкретном случае принимали решение в зависимости от объема и характеристики информации, в том числе сведений из открытых источников (данные средств массовой информации: Яндекс Карт (</w:t>
      </w:r>
      <w:hyperlink r:id="rId19" w:history="1">
        <w:r w:rsidRPr="00F35F1A">
          <w:t>www.maps.yandex.ru</w:t>
        </w:r>
      </w:hyperlink>
      <w:r w:rsidRPr="00F35F1A">
        <w:t>) и  Google Карт (</w:t>
      </w:r>
      <w:hyperlink r:id="rId20" w:history="1">
        <w:r w:rsidRPr="00F35F1A">
          <w:t>www.google.ru/maps</w:t>
        </w:r>
      </w:hyperlink>
      <w:r w:rsidRPr="00F35F1A">
        <w:t xml:space="preserve">), www.wikimapia.org/map/, Публичная кадастровая карта и др.) </w:t>
      </w:r>
    </w:p>
    <w:p w14:paraId="631DD335" w14:textId="65C5850F" w:rsidR="00F35F1A" w:rsidRDefault="00F35F1A" w:rsidP="00926449">
      <w:pPr>
        <w:pStyle w:val="afff3"/>
        <w:widowControl w:val="0"/>
        <w:numPr>
          <w:ilvl w:val="0"/>
          <w:numId w:val="61"/>
        </w:numPr>
        <w:tabs>
          <w:tab w:val="left" w:pos="567"/>
          <w:tab w:val="left" w:pos="993"/>
        </w:tabs>
        <w:ind w:left="0" w:firstLine="709"/>
        <w:jc w:val="both"/>
        <w:rPr>
          <w:sz w:val="20"/>
          <w:szCs w:val="20"/>
          <w:lang w:eastAsia="ru-RU"/>
        </w:rPr>
      </w:pPr>
      <w:r w:rsidRPr="001F3765">
        <w:rPr>
          <w:sz w:val="20"/>
          <w:szCs w:val="20"/>
          <w:lang w:eastAsia="ru-RU"/>
        </w:rPr>
        <w:t xml:space="preserve">Группировка незастроенных земельных участков производилась в соответствии с их зарегистрированным в ЕГРН видом разрешенного использования, а застроенных </w:t>
      </w:r>
      <w:r w:rsidR="00386FE0">
        <w:rPr>
          <w:sz w:val="20"/>
          <w:szCs w:val="20"/>
          <w:lang w:eastAsia="ru-RU"/>
        </w:rPr>
        <w:t>–</w:t>
      </w:r>
      <w:r w:rsidRPr="001F3765">
        <w:rPr>
          <w:sz w:val="20"/>
          <w:szCs w:val="20"/>
          <w:lang w:eastAsia="ru-RU"/>
        </w:rPr>
        <w:t xml:space="preserve"> исходя из назначения объектов капитального строительства, зарегистрированных в их границах.</w:t>
      </w:r>
    </w:p>
    <w:p w14:paraId="0A3C7FCF" w14:textId="658E6EEF" w:rsidR="007C54F1" w:rsidRPr="001F3765" w:rsidRDefault="007C54F1" w:rsidP="00926449">
      <w:pPr>
        <w:pStyle w:val="afff3"/>
        <w:widowControl w:val="0"/>
        <w:numPr>
          <w:ilvl w:val="0"/>
          <w:numId w:val="61"/>
        </w:numPr>
        <w:tabs>
          <w:tab w:val="left" w:pos="567"/>
          <w:tab w:val="left" w:pos="993"/>
        </w:tabs>
        <w:ind w:left="0" w:firstLine="709"/>
        <w:jc w:val="both"/>
        <w:rPr>
          <w:sz w:val="20"/>
          <w:szCs w:val="20"/>
          <w:lang w:eastAsia="ru-RU"/>
        </w:rPr>
      </w:pPr>
      <w:r w:rsidRPr="001F3765">
        <w:rPr>
          <w:sz w:val="20"/>
          <w:szCs w:val="20"/>
          <w:lang w:eastAsia="ru-RU"/>
        </w:rPr>
        <w:t xml:space="preserve">Группировка </w:t>
      </w:r>
      <w:r w:rsidR="00782BD6" w:rsidRPr="00782BD6">
        <w:rPr>
          <w:sz w:val="20"/>
          <w:szCs w:val="20"/>
          <w:lang w:eastAsia="ru-RU"/>
        </w:rPr>
        <w:t xml:space="preserve">объектов недвижимости </w:t>
      </w:r>
      <w:r w:rsidRPr="001F3765">
        <w:rPr>
          <w:sz w:val="20"/>
          <w:szCs w:val="20"/>
          <w:lang w:eastAsia="ru-RU"/>
        </w:rPr>
        <w:t>при определении их кадастровой стоимости была произведена согласно Методическим указаниям.</w:t>
      </w:r>
    </w:p>
    <w:p w14:paraId="4DFFDCB9" w14:textId="77D87135" w:rsidR="007C54F1" w:rsidRPr="00F042D8" w:rsidRDefault="007C54F1" w:rsidP="00926449">
      <w:pPr>
        <w:pStyle w:val="afff3"/>
        <w:widowControl w:val="0"/>
        <w:numPr>
          <w:ilvl w:val="0"/>
          <w:numId w:val="61"/>
        </w:numPr>
        <w:tabs>
          <w:tab w:val="left" w:pos="567"/>
          <w:tab w:val="left" w:pos="993"/>
        </w:tabs>
        <w:ind w:left="0" w:firstLine="709"/>
        <w:jc w:val="both"/>
        <w:rPr>
          <w:sz w:val="20"/>
          <w:szCs w:val="20"/>
          <w:lang w:eastAsia="ru-RU"/>
        </w:rPr>
      </w:pPr>
      <w:r w:rsidRPr="001F3765">
        <w:rPr>
          <w:sz w:val="20"/>
          <w:szCs w:val="20"/>
          <w:lang w:eastAsia="ru-RU"/>
        </w:rPr>
        <w:t xml:space="preserve">Результаты группировки были направлены в администрации муниципальных образований для проверки корректности отнесения объектов в ту или иную группу. Группировка объектов может не соответствовать характеристикам ЕГРН, что </w:t>
      </w:r>
      <w:r w:rsidRPr="00F042D8">
        <w:rPr>
          <w:sz w:val="20"/>
          <w:szCs w:val="20"/>
          <w:lang w:eastAsia="ru-RU"/>
        </w:rPr>
        <w:t xml:space="preserve">может быть связано с появлением уточняющих характеристик объектов, либо требования переноса части объектов в другую группу, полученных от администраций муниципальных образований по результатам проверки. Копии писем представлены </w:t>
      </w:r>
      <w:r w:rsidR="00F042D8" w:rsidRPr="00F042D8">
        <w:rPr>
          <w:sz w:val="20"/>
          <w:szCs w:val="20"/>
          <w:lang w:eastAsia="ru-RU"/>
        </w:rPr>
        <w:t>в приложении: (</w:t>
      </w:r>
      <w:r w:rsidR="00F042D8" w:rsidRPr="00F042D8">
        <w:rPr>
          <w:i/>
          <w:sz w:val="20"/>
          <w:szCs w:val="20"/>
          <w:lang w:eastAsia="ru-RU"/>
        </w:rPr>
        <w:t>Приложение 1. Исходные данные\Приложение 1.2 Результаты сбора и обр. инф-ции необходимой для опред. КС\Приложение 1.2.2 Уточнение сведений и ВИ по ЗУ).</w:t>
      </w:r>
    </w:p>
    <w:p w14:paraId="6BC38BB5" w14:textId="4BEE1BF4" w:rsidR="007C54F1" w:rsidRPr="00F042D8" w:rsidRDefault="005617A1" w:rsidP="005617A1">
      <w:pPr>
        <w:pStyle w:val="afff3"/>
        <w:widowControl w:val="0"/>
        <w:numPr>
          <w:ilvl w:val="0"/>
          <w:numId w:val="61"/>
        </w:numPr>
        <w:tabs>
          <w:tab w:val="left" w:pos="567"/>
          <w:tab w:val="left" w:pos="993"/>
        </w:tabs>
        <w:ind w:left="0" w:firstLine="709"/>
        <w:jc w:val="both"/>
        <w:rPr>
          <w:sz w:val="20"/>
          <w:szCs w:val="20"/>
          <w:lang w:eastAsia="ru-RU"/>
        </w:rPr>
      </w:pPr>
      <w:r w:rsidRPr="00F042D8">
        <w:rPr>
          <w:sz w:val="20"/>
          <w:szCs w:val="20"/>
          <w:lang w:eastAsia="ru-RU"/>
        </w:rPr>
        <w:t>В соответствии с п. 3.2. Методических указаний п</w:t>
      </w:r>
      <w:r w:rsidR="007C54F1" w:rsidRPr="00F042D8">
        <w:rPr>
          <w:sz w:val="20"/>
          <w:szCs w:val="20"/>
          <w:lang w:eastAsia="ru-RU"/>
        </w:rPr>
        <w:t>ри группировке объектов недвижимости</w:t>
      </w:r>
      <w:r w:rsidRPr="00F042D8">
        <w:rPr>
          <w:sz w:val="20"/>
          <w:szCs w:val="20"/>
          <w:lang w:eastAsia="ru-RU"/>
        </w:rPr>
        <w:t xml:space="preserve"> </w:t>
      </w:r>
      <w:r w:rsidR="007C54F1" w:rsidRPr="00F042D8">
        <w:rPr>
          <w:sz w:val="20"/>
          <w:szCs w:val="20"/>
          <w:lang w:eastAsia="ru-RU"/>
        </w:rPr>
        <w:t>учитывалось их фактическое использование в случае уточнения и согласования с ОМСУ</w:t>
      </w:r>
      <w:r w:rsidRPr="00F042D8">
        <w:rPr>
          <w:sz w:val="20"/>
          <w:szCs w:val="20"/>
          <w:lang w:eastAsia="ru-RU"/>
        </w:rPr>
        <w:t xml:space="preserve"> </w:t>
      </w:r>
      <w:r w:rsidR="00F042D8" w:rsidRPr="00F042D8">
        <w:rPr>
          <w:sz w:val="20"/>
          <w:szCs w:val="20"/>
          <w:lang w:eastAsia="ru-RU"/>
        </w:rPr>
        <w:t>в приложении: (</w:t>
      </w:r>
      <w:r w:rsidR="00F042D8" w:rsidRPr="00F042D8">
        <w:rPr>
          <w:i/>
          <w:sz w:val="20"/>
          <w:szCs w:val="20"/>
          <w:lang w:eastAsia="ru-RU"/>
        </w:rPr>
        <w:t>Приложение 1. Исходные данные\Приложение 1.2 Результаты сбора и обр. инф-ции необходимой для опред. КС\Приложение 1.2.2 Уточнение сведений и ВИ по ЗУ).</w:t>
      </w:r>
    </w:p>
    <w:p w14:paraId="47D38B2D" w14:textId="7ACAADDB" w:rsidR="007C54F1" w:rsidRPr="001F3765" w:rsidRDefault="007C54F1" w:rsidP="00F042D8">
      <w:pPr>
        <w:pStyle w:val="afff3"/>
        <w:widowControl w:val="0"/>
        <w:numPr>
          <w:ilvl w:val="0"/>
          <w:numId w:val="61"/>
        </w:numPr>
        <w:tabs>
          <w:tab w:val="left" w:pos="567"/>
          <w:tab w:val="left" w:pos="993"/>
          <w:tab w:val="left" w:pos="1985"/>
        </w:tabs>
        <w:ind w:left="0" w:firstLine="709"/>
        <w:jc w:val="both"/>
        <w:rPr>
          <w:sz w:val="20"/>
          <w:szCs w:val="20"/>
          <w:lang w:eastAsia="ru-RU"/>
        </w:rPr>
      </w:pPr>
      <w:r w:rsidRPr="00F042D8">
        <w:rPr>
          <w:sz w:val="20"/>
          <w:szCs w:val="20"/>
          <w:lang w:eastAsia="ru-RU"/>
        </w:rPr>
        <w:t>Распределение объектов</w:t>
      </w:r>
      <w:r w:rsidRPr="001F3765">
        <w:rPr>
          <w:sz w:val="20"/>
          <w:szCs w:val="20"/>
          <w:lang w:eastAsia="ru-RU"/>
        </w:rPr>
        <w:t xml:space="preserve"> недвижимости по населенным пунктам, осуществляется с помощью определения местоположения на основе кодов федеральной информационной адресной системы (ФИАС), ранее классификатора адресов России (КЛАДР). Объектами классификации в ФИАС</w:t>
      </w:r>
      <w:r>
        <w:rPr>
          <w:sz w:val="20"/>
          <w:szCs w:val="20"/>
          <w:lang w:eastAsia="ru-RU"/>
        </w:rPr>
        <w:t xml:space="preserve"> </w:t>
      </w:r>
      <w:r w:rsidRPr="001F3765">
        <w:rPr>
          <w:sz w:val="20"/>
          <w:szCs w:val="20"/>
          <w:lang w:eastAsia="ru-RU"/>
        </w:rPr>
        <w:t>(КЛАДР) являются отдельные элементы почтовых адресов, называемые в дальнейшем адресными объектами: регионы, районы, города, поселки городского типа, сельские населенные пункты, улицы, дома и квартиры. Для целей настоящего отчета принято допущение, что код ФИАС (КЛАДР) является необходимым и достаточным с точностью до уровня «Населенный пункт» (коды, которые имеют третий или четвертый уровни классификации)</w:t>
      </w:r>
      <w:r w:rsidRPr="00386FE0">
        <w:rPr>
          <w:sz w:val="20"/>
          <w:szCs w:val="20"/>
          <w:vertAlign w:val="superscript"/>
          <w:lang w:eastAsia="ru-RU"/>
        </w:rPr>
        <w:footnoteReference w:id="3"/>
      </w:r>
      <w:r w:rsidRPr="00386FE0">
        <w:rPr>
          <w:sz w:val="20"/>
          <w:szCs w:val="20"/>
          <w:vertAlign w:val="superscript"/>
          <w:lang w:eastAsia="ru-RU"/>
        </w:rPr>
        <w:t xml:space="preserve"> </w:t>
      </w:r>
      <w:r w:rsidR="00386FE0">
        <w:rPr>
          <w:sz w:val="20"/>
          <w:szCs w:val="20"/>
          <w:lang w:eastAsia="ru-RU"/>
        </w:rPr>
        <w:t xml:space="preserve"> </w:t>
      </w:r>
      <w:r w:rsidRPr="00A9248B">
        <w:rPr>
          <w:sz w:val="20"/>
          <w:szCs w:val="20"/>
          <w:lang w:eastAsia="ru-RU"/>
        </w:rPr>
        <w:t>для</w:t>
      </w:r>
      <w:r w:rsidRPr="001F3765">
        <w:rPr>
          <w:sz w:val="20"/>
          <w:szCs w:val="20"/>
          <w:lang w:eastAsia="ru-RU"/>
        </w:rPr>
        <w:t xml:space="preserve"> сельских населенных пунктов и до уровня «Улиц» для городских населенных пунктов. Для части объектов, отнесенных к типу – сооружение, установление кода ФИАС (КЛАДР) до населенного пункта невозможно (например, линейные объекты большой протяженности). Для таких объектов считалось достаточным в случае возможности установление кода ФИАС (КЛАДР) до уровня района, а в случае невозможности – до уровня субъекта РФ.</w:t>
      </w:r>
    </w:p>
    <w:p w14:paraId="198F10E5" w14:textId="77777777" w:rsidR="007C54F1" w:rsidRDefault="007C54F1" w:rsidP="00A9248B">
      <w:pPr>
        <w:pStyle w:val="afff3"/>
        <w:widowControl w:val="0"/>
        <w:numPr>
          <w:ilvl w:val="0"/>
          <w:numId w:val="61"/>
        </w:numPr>
        <w:tabs>
          <w:tab w:val="left" w:pos="567"/>
          <w:tab w:val="left" w:pos="993"/>
        </w:tabs>
        <w:ind w:left="0" w:firstLine="709"/>
        <w:jc w:val="both"/>
        <w:rPr>
          <w:sz w:val="20"/>
          <w:szCs w:val="20"/>
          <w:lang w:eastAsia="ru-RU"/>
        </w:rPr>
      </w:pPr>
      <w:r w:rsidRPr="001F3765">
        <w:rPr>
          <w:sz w:val="20"/>
          <w:szCs w:val="20"/>
          <w:lang w:eastAsia="ru-RU"/>
        </w:rPr>
        <w:t>В перечне объектов оценки встречаются несоответствия описания местоположения объектов недвижимости и кадастрового номера. В случае подобного несоответствия, а также отсутствия уточняющих сведений о местоположении данных объектов, за основу для городских населенных пунктов принимался кадастровый квартал, исходя из которого определялся населенный пункт, в котором расположен объект, и проставлялся код КЛАДР. Для сельских населенных пунктов код ФИАС (КЛАДР) проставлялся на основе кадастрового квартала для тех объектов, у которых он был некорректный. Если код ФИАС (КЛАДР) был изначально корректен, он был оставлен таким, каким он был в ЕГРН.</w:t>
      </w:r>
    </w:p>
    <w:p w14:paraId="2087E8FA" w14:textId="77777777" w:rsidR="00554E9D" w:rsidRPr="00AC465E" w:rsidRDefault="00554E9D" w:rsidP="00A9248B">
      <w:pPr>
        <w:pStyle w:val="afff3"/>
        <w:ind w:left="0" w:firstLine="720"/>
        <w:jc w:val="both"/>
        <w:rPr>
          <w:color w:val="000000" w:themeColor="text1"/>
          <w:sz w:val="20"/>
          <w:szCs w:val="20"/>
        </w:rPr>
      </w:pPr>
      <w:r w:rsidRPr="00C82604">
        <w:rPr>
          <w:color w:val="000000" w:themeColor="text1"/>
          <w:sz w:val="20"/>
          <w:szCs w:val="20"/>
        </w:rPr>
        <w:t xml:space="preserve">При </w:t>
      </w:r>
      <w:r w:rsidRPr="00AC465E">
        <w:rPr>
          <w:color w:val="000000" w:themeColor="text1"/>
          <w:sz w:val="20"/>
          <w:szCs w:val="20"/>
        </w:rPr>
        <w:t>проведении группировки объектов оценки оценщиком были приняты следующие допущения в разрезе сегментов земельных участков:</w:t>
      </w:r>
    </w:p>
    <w:p w14:paraId="190172C0" w14:textId="77777777" w:rsidR="00554E9D" w:rsidRPr="00AC465E" w:rsidRDefault="00554E9D" w:rsidP="00A9248B">
      <w:pPr>
        <w:pStyle w:val="afff3"/>
        <w:jc w:val="both"/>
        <w:rPr>
          <w:b/>
          <w:color w:val="000000" w:themeColor="text1"/>
          <w:sz w:val="20"/>
          <w:szCs w:val="20"/>
        </w:rPr>
      </w:pPr>
      <w:r w:rsidRPr="00AC465E">
        <w:rPr>
          <w:b/>
          <w:color w:val="000000" w:themeColor="text1"/>
          <w:sz w:val="20"/>
          <w:szCs w:val="20"/>
        </w:rPr>
        <w:t>1 сегмент «Сельскохозяйственное использование»</w:t>
      </w:r>
    </w:p>
    <w:p w14:paraId="679BDE81" w14:textId="77777777" w:rsidR="00554E9D" w:rsidRPr="00AC465E" w:rsidRDefault="00554E9D" w:rsidP="00A9248B">
      <w:pPr>
        <w:pStyle w:val="afff3"/>
        <w:ind w:left="0" w:firstLine="720"/>
        <w:jc w:val="both"/>
        <w:rPr>
          <w:color w:val="000000" w:themeColor="text1"/>
          <w:sz w:val="20"/>
          <w:szCs w:val="20"/>
        </w:rPr>
      </w:pPr>
      <w:r w:rsidRPr="00AC465E">
        <w:rPr>
          <w:color w:val="000000" w:themeColor="text1"/>
          <w:sz w:val="20"/>
          <w:szCs w:val="20"/>
        </w:rPr>
        <w:t>В соответствии со ст. 1 Федерального закона от 11.06.2003 №74-ФЗ «О крестьянском (фермерском) хозяйстве» крестьянское (фермерское) хозяйство представляет собой объединение граждан, связанных родством и (или) свойством, имеющих в общей собственности имущество и совместно осуществляющих производственную и иную хозяйственную деятельность (производство, переработку, хранение, транспортировку и реализацию сельскохозяйственной продукции), основанную на их личном участии. При проведении группировки объекты с видом разрешенного использования «под крестьянско-фермерские хозяйства» относили к группе «Растениеводство в целом» (код расчета 01:010).</w:t>
      </w:r>
    </w:p>
    <w:p w14:paraId="61B3E1E3" w14:textId="77777777" w:rsidR="00554E9D" w:rsidRPr="00C82604" w:rsidRDefault="00554E9D" w:rsidP="00A9248B">
      <w:pPr>
        <w:pStyle w:val="afff3"/>
        <w:ind w:left="0" w:firstLine="720"/>
        <w:jc w:val="both"/>
        <w:rPr>
          <w:sz w:val="20"/>
          <w:szCs w:val="20"/>
        </w:rPr>
      </w:pPr>
      <w:r w:rsidRPr="00AC465E">
        <w:rPr>
          <w:color w:val="000000" w:themeColor="text1"/>
          <w:sz w:val="20"/>
          <w:szCs w:val="20"/>
        </w:rPr>
        <w:t>Согласно ГОСТ 17.5.1.01-83 «Охрана природы. Рекультивация земель. Термины и определения», рекультивация земель — это комплекс работ, направленных на восстановление продуктивности и народно-хозяйственной ценности нарушенных земель, а также на улучшение условий окружающей среды в соответствии с интересами общества. Таким образом, отнесение объектов оценки с описанием «рекультивация» производилось к группе «</w:t>
      </w:r>
      <w:r w:rsidRPr="00C82604">
        <w:rPr>
          <w:sz w:val="20"/>
          <w:szCs w:val="20"/>
        </w:rPr>
        <w:t>Растениеводство в целом» (код расчета 01:010).</w:t>
      </w:r>
    </w:p>
    <w:p w14:paraId="4CEDB84D" w14:textId="44D60673" w:rsidR="00554E9D" w:rsidRPr="00C82604" w:rsidDel="000C1BDE" w:rsidRDefault="00554E9D" w:rsidP="00887AC2">
      <w:pPr>
        <w:pStyle w:val="afff3"/>
        <w:ind w:left="0" w:firstLine="720"/>
        <w:jc w:val="both"/>
        <w:rPr>
          <w:del w:id="268" w:author="Arm-59" w:date="2021-06-21T13:02:00Z"/>
          <w:sz w:val="20"/>
          <w:szCs w:val="20"/>
        </w:rPr>
      </w:pPr>
      <w:del w:id="269" w:author="Arm-59" w:date="2021-06-21T13:02:00Z">
        <w:r w:rsidRPr="00C82604" w:rsidDel="000C1BDE">
          <w:rPr>
            <w:sz w:val="20"/>
            <w:szCs w:val="20"/>
          </w:rPr>
          <w:delText>Объекты оценки с видом разрешенного использования «для сельскохозяйственного производства» также были отнесены к группе «Растениеводство в целом» (код расчета 01:010).</w:delText>
        </w:r>
      </w:del>
    </w:p>
    <w:p w14:paraId="56C43EF5" w14:textId="77777777" w:rsidR="00BB2897" w:rsidRPr="00C82604" w:rsidRDefault="00554E9D" w:rsidP="00887AC2">
      <w:pPr>
        <w:pStyle w:val="afff3"/>
        <w:ind w:left="0" w:firstLine="720"/>
        <w:jc w:val="both"/>
        <w:rPr>
          <w:sz w:val="20"/>
          <w:szCs w:val="20"/>
        </w:rPr>
      </w:pPr>
      <w:r w:rsidRPr="00C82604">
        <w:rPr>
          <w:sz w:val="20"/>
          <w:szCs w:val="20"/>
        </w:rPr>
        <w:t>Для объектов оценки с видом использования «для ведения подсобного сельского хозяйства</w:t>
      </w:r>
      <w:r w:rsidR="0090038A" w:rsidRPr="00C82604">
        <w:rPr>
          <w:sz w:val="20"/>
          <w:szCs w:val="20"/>
        </w:rPr>
        <w:t xml:space="preserve"> (полевой участок)</w:t>
      </w:r>
      <w:r w:rsidRPr="00C82604">
        <w:rPr>
          <w:sz w:val="20"/>
          <w:szCs w:val="20"/>
        </w:rPr>
        <w:t xml:space="preserve">» </w:t>
      </w:r>
      <w:r w:rsidR="00BB2897" w:rsidRPr="00C82604">
        <w:rPr>
          <w:sz w:val="20"/>
          <w:szCs w:val="20"/>
        </w:rPr>
        <w:t xml:space="preserve">и «для ведения подсобного сельского хозяйства без права застройки» </w:t>
      </w:r>
      <w:r w:rsidRPr="00C82604">
        <w:rPr>
          <w:sz w:val="20"/>
          <w:szCs w:val="20"/>
        </w:rPr>
        <w:t xml:space="preserve">на землях населенных пунктов </w:t>
      </w:r>
      <w:r w:rsidR="00BB2897" w:rsidRPr="00C82604">
        <w:rPr>
          <w:sz w:val="20"/>
          <w:szCs w:val="20"/>
        </w:rPr>
        <w:t>решение об их отнесении к группе «Ведение личного подсобного хозяйства. Производство (выращивание) сельскохозяйственной продукции, кормов, выпаса скота» (код расчета 02:022) или к группе «Ведение личного подсобного хозяйства. Размещение жилого дома, не предназначенного для раздела на квартиры (дома, пригодные для постоянного проживания и высотой не выше трех надземных этажей), размещение гаража и иных вспомогательных сооружений, в том числе зданий и сооружений для содержания сельскохозяйственных животных» (код расчета 02:021) осуществлялось исходя из анализа следующих сведений:</w:t>
      </w:r>
    </w:p>
    <w:p w14:paraId="41B026CE" w14:textId="77777777" w:rsidR="00BB2897" w:rsidRPr="00C82604" w:rsidRDefault="00BB2897" w:rsidP="00887AC2">
      <w:pPr>
        <w:pStyle w:val="afff3"/>
        <w:ind w:left="0" w:firstLine="720"/>
        <w:jc w:val="both"/>
        <w:rPr>
          <w:sz w:val="20"/>
          <w:szCs w:val="20"/>
        </w:rPr>
      </w:pPr>
      <w:r w:rsidRPr="00C82604">
        <w:rPr>
          <w:sz w:val="20"/>
          <w:szCs w:val="20"/>
        </w:rPr>
        <w:t>- по резуль</w:t>
      </w:r>
      <w:r w:rsidR="00887AC2" w:rsidRPr="00C82604">
        <w:rPr>
          <w:sz w:val="20"/>
          <w:szCs w:val="20"/>
        </w:rPr>
        <w:t>т</w:t>
      </w:r>
      <w:r w:rsidRPr="00C82604">
        <w:rPr>
          <w:sz w:val="20"/>
          <w:szCs w:val="20"/>
        </w:rPr>
        <w:t>а</w:t>
      </w:r>
      <w:r w:rsidR="00887AC2" w:rsidRPr="00C82604">
        <w:rPr>
          <w:sz w:val="20"/>
          <w:szCs w:val="20"/>
        </w:rPr>
        <w:t>т</w:t>
      </w:r>
      <w:r w:rsidRPr="00C82604">
        <w:rPr>
          <w:sz w:val="20"/>
          <w:szCs w:val="20"/>
        </w:rPr>
        <w:t>ам согласования фактического вида использования с ОМСУ;</w:t>
      </w:r>
    </w:p>
    <w:p w14:paraId="1DCD7299" w14:textId="77777777" w:rsidR="00BB2897" w:rsidRPr="00C82604" w:rsidRDefault="00BB2897" w:rsidP="00887AC2">
      <w:pPr>
        <w:pStyle w:val="afff3"/>
        <w:ind w:left="0" w:firstLine="720"/>
        <w:jc w:val="both"/>
        <w:rPr>
          <w:sz w:val="20"/>
          <w:szCs w:val="20"/>
        </w:rPr>
      </w:pPr>
      <w:r w:rsidRPr="00C82604">
        <w:rPr>
          <w:sz w:val="20"/>
          <w:szCs w:val="20"/>
        </w:rPr>
        <w:t>- по результатам группировки предыдущего тура оценки;</w:t>
      </w:r>
    </w:p>
    <w:p w14:paraId="6DB20F2D" w14:textId="3D0DC024" w:rsidR="00554E9D" w:rsidRPr="00C82604" w:rsidRDefault="00BB2897" w:rsidP="00887AC2">
      <w:pPr>
        <w:pStyle w:val="afff3"/>
        <w:ind w:left="0" w:firstLine="720"/>
        <w:jc w:val="both"/>
        <w:rPr>
          <w:sz w:val="20"/>
          <w:szCs w:val="20"/>
        </w:rPr>
      </w:pPr>
      <w:r w:rsidRPr="00C82604">
        <w:rPr>
          <w:sz w:val="20"/>
          <w:szCs w:val="20"/>
        </w:rPr>
        <w:t>- в случае установления работниками бюджетного учреждения факта</w:t>
      </w:r>
      <w:r w:rsidR="00887AC2" w:rsidRPr="00C82604">
        <w:rPr>
          <w:sz w:val="20"/>
          <w:szCs w:val="20"/>
        </w:rPr>
        <w:t xml:space="preserve"> застройки земельного участка.</w:t>
      </w:r>
    </w:p>
    <w:p w14:paraId="62FD2902" w14:textId="77777777" w:rsidR="004A7D54" w:rsidRPr="00AC465E" w:rsidRDefault="004A7D54" w:rsidP="00A9248B">
      <w:pPr>
        <w:pStyle w:val="afff3"/>
        <w:ind w:left="0" w:firstLine="720"/>
        <w:jc w:val="both"/>
        <w:rPr>
          <w:color w:val="000000" w:themeColor="text1"/>
          <w:sz w:val="20"/>
          <w:szCs w:val="20"/>
        </w:rPr>
      </w:pPr>
      <w:r w:rsidRPr="00C82604">
        <w:rPr>
          <w:sz w:val="20"/>
          <w:szCs w:val="20"/>
        </w:rPr>
        <w:t>По результатам анализа сведений, содержащихся в ЕГРН</w:t>
      </w:r>
      <w:r w:rsidR="00D84D3E" w:rsidRPr="00C82604">
        <w:rPr>
          <w:sz w:val="20"/>
          <w:szCs w:val="20"/>
        </w:rPr>
        <w:t>,</w:t>
      </w:r>
      <w:r w:rsidRPr="00C82604">
        <w:rPr>
          <w:sz w:val="20"/>
          <w:szCs w:val="20"/>
        </w:rPr>
        <w:t xml:space="preserve"> работниками бюджетного учреждения было обнаружено </w:t>
      </w:r>
      <w:r w:rsidR="00D84D3E" w:rsidRPr="00C82604">
        <w:rPr>
          <w:sz w:val="20"/>
          <w:szCs w:val="20"/>
        </w:rPr>
        <w:t xml:space="preserve">присвоение видов использования земельным участкам «сельскохозяйственное производство» в том числе по земельным участкам, предназначенным для сельскохозяйственного </w:t>
      </w:r>
      <w:r w:rsidR="00D84D3E" w:rsidRPr="00AC465E">
        <w:rPr>
          <w:color w:val="000000" w:themeColor="text1"/>
          <w:sz w:val="20"/>
          <w:szCs w:val="20"/>
        </w:rPr>
        <w:t xml:space="preserve">использования (пашни, пастбища и др.). </w:t>
      </w:r>
      <w:r w:rsidRPr="00AC465E">
        <w:rPr>
          <w:color w:val="000000" w:themeColor="text1"/>
          <w:sz w:val="20"/>
          <w:szCs w:val="20"/>
        </w:rPr>
        <w:t xml:space="preserve">Объекты оценки с видом использования «сельскохозяйственное </w:t>
      </w:r>
      <w:r w:rsidR="00AC465E" w:rsidRPr="00AC465E">
        <w:rPr>
          <w:color w:val="000000" w:themeColor="text1"/>
          <w:sz w:val="20"/>
          <w:szCs w:val="20"/>
        </w:rPr>
        <w:t>производство» относились</w:t>
      </w:r>
      <w:r w:rsidRPr="00AC465E">
        <w:rPr>
          <w:color w:val="000000" w:themeColor="text1"/>
          <w:sz w:val="20"/>
          <w:szCs w:val="20"/>
        </w:rPr>
        <w:t xml:space="preserve"> к группе «Растениеводство в целом» (код расчета 01:010) в случае установления работниками бюджетного учреждения их фактического вида использования под пашни и пастбища. </w:t>
      </w:r>
    </w:p>
    <w:p w14:paraId="251B0EB7" w14:textId="77777777" w:rsidR="00554E9D" w:rsidRPr="00AC465E" w:rsidRDefault="00554E9D" w:rsidP="00A9248B">
      <w:pPr>
        <w:pStyle w:val="afff3"/>
        <w:jc w:val="both"/>
        <w:rPr>
          <w:b/>
          <w:color w:val="000000" w:themeColor="text1"/>
          <w:sz w:val="20"/>
          <w:szCs w:val="20"/>
        </w:rPr>
      </w:pPr>
      <w:r w:rsidRPr="00AC465E">
        <w:rPr>
          <w:b/>
          <w:color w:val="000000" w:themeColor="text1"/>
          <w:sz w:val="20"/>
          <w:szCs w:val="20"/>
        </w:rPr>
        <w:t>2 сегмент «Жилая застройка (среднеэтажная и многоэтажная)».</w:t>
      </w:r>
    </w:p>
    <w:p w14:paraId="547C8CBC" w14:textId="77777777" w:rsidR="00D33CA8" w:rsidRPr="00D33CA8" w:rsidRDefault="00D33CA8" w:rsidP="00A9248B">
      <w:pPr>
        <w:widowControl w:val="0"/>
        <w:tabs>
          <w:tab w:val="left" w:pos="567"/>
        </w:tabs>
        <w:autoSpaceDN w:val="0"/>
        <w:ind w:firstLine="709"/>
        <w:jc w:val="both"/>
        <w:textAlignment w:val="baseline"/>
      </w:pPr>
      <w:r w:rsidRPr="00D33CA8">
        <w:t>В соответствии с Приложением 1 к Методическим указаниям данный сегмент включает в себя коды расчета 02:050; 02:051; 02:060; 02:061.</w:t>
      </w:r>
    </w:p>
    <w:p w14:paraId="492FD95E" w14:textId="77777777" w:rsidR="00D33CA8" w:rsidRPr="00D33CA8" w:rsidRDefault="00D33CA8" w:rsidP="00A9248B">
      <w:pPr>
        <w:widowControl w:val="0"/>
        <w:tabs>
          <w:tab w:val="left" w:pos="567"/>
        </w:tabs>
        <w:autoSpaceDN w:val="0"/>
        <w:ind w:firstLine="709"/>
        <w:jc w:val="both"/>
        <w:textAlignment w:val="baseline"/>
      </w:pPr>
      <w:r w:rsidRPr="00D33CA8">
        <w:t>Работниками бюджетного учреждения, осуществляющими определение кадастровой стоимости, в отношении земельных участков, отнесенных к сегменту «Жилая застройка (среднеэтажная и многоэтажная)», при присвоении кода расчета, предусмотренного Методическими указаниями, были приняты следующие допущения:</w:t>
      </w:r>
    </w:p>
    <w:p w14:paraId="4BB2D984" w14:textId="1BB1D6AD" w:rsidR="00D33CA8" w:rsidRPr="00D33CA8" w:rsidRDefault="00D33CA8" w:rsidP="00D33CA8">
      <w:pPr>
        <w:widowControl w:val="0"/>
        <w:tabs>
          <w:tab w:val="left" w:pos="567"/>
        </w:tabs>
        <w:autoSpaceDN w:val="0"/>
        <w:ind w:firstLine="709"/>
        <w:jc w:val="both"/>
        <w:textAlignment w:val="baseline"/>
      </w:pPr>
      <w:r>
        <w:t>–</w:t>
      </w:r>
      <w:r w:rsidRPr="00D33CA8">
        <w:t xml:space="preserve"> земельные участки с видом разрешенного использования «для жилищного строительства», «под строительство дома», на которых расположены объекты капитального строительства со назначением «многоквартирный дом» этажностью 5-7 этажей включительно, были отнесены к коду расчета 02:050;</w:t>
      </w:r>
    </w:p>
    <w:p w14:paraId="274F8C26" w14:textId="6AAB035A" w:rsidR="00D33CA8" w:rsidRPr="00D33CA8" w:rsidRDefault="00D33CA8" w:rsidP="00D33CA8">
      <w:pPr>
        <w:widowControl w:val="0"/>
        <w:tabs>
          <w:tab w:val="left" w:pos="567"/>
        </w:tabs>
        <w:autoSpaceDN w:val="0"/>
        <w:ind w:firstLine="709"/>
        <w:jc w:val="both"/>
        <w:textAlignment w:val="baseline"/>
      </w:pPr>
      <w:r>
        <w:t>–</w:t>
      </w:r>
      <w:r w:rsidRPr="00D33CA8">
        <w:t xml:space="preserve"> земельные участки с видом разрешенного использования «для жилищного строительства», «под строительство дома», на которых расположены объекты капитального строительства со назначением «многоквартирный дом» этажностью свыше 8 этажей, были отнесены к коду расчета 02:060;</w:t>
      </w:r>
    </w:p>
    <w:p w14:paraId="31C05690" w14:textId="1EF24467" w:rsidR="00D33CA8" w:rsidRPr="00D33CA8" w:rsidRDefault="00D33CA8" w:rsidP="00D33CA8">
      <w:pPr>
        <w:widowControl w:val="0"/>
        <w:tabs>
          <w:tab w:val="left" w:pos="567"/>
        </w:tabs>
        <w:autoSpaceDN w:val="0"/>
        <w:ind w:firstLine="709"/>
        <w:jc w:val="both"/>
        <w:textAlignment w:val="baseline"/>
      </w:pPr>
      <w:r>
        <w:t>–</w:t>
      </w:r>
      <w:r w:rsidRPr="00D33CA8">
        <w:t xml:space="preserve"> земельные участки с видом разрешенного использования «общежитие», на которых расположены объекты капитального строительства этажностью 5-7 этажей включительно, были отнесены к коду расчета 02:050;</w:t>
      </w:r>
    </w:p>
    <w:p w14:paraId="3AC5941A" w14:textId="0A28EF77" w:rsidR="00D33CA8" w:rsidRPr="00D33CA8" w:rsidRDefault="00D33CA8" w:rsidP="00D33CA8">
      <w:pPr>
        <w:widowControl w:val="0"/>
        <w:tabs>
          <w:tab w:val="left" w:pos="567"/>
        </w:tabs>
        <w:autoSpaceDN w:val="0"/>
        <w:ind w:firstLine="709"/>
        <w:jc w:val="both"/>
        <w:textAlignment w:val="baseline"/>
      </w:pPr>
      <w:r>
        <w:t>–</w:t>
      </w:r>
      <w:r w:rsidRPr="00D33CA8">
        <w:t xml:space="preserve"> земельные участки с видом разрешенного использования «общежитие», на которых расположены объекты капитального строительства этажностью свыше 8 этажей, были отнесены к коду расчета 02:060;</w:t>
      </w:r>
    </w:p>
    <w:p w14:paraId="48CF6F5A" w14:textId="00C10389" w:rsidR="00D33CA8" w:rsidRPr="00D33CA8" w:rsidRDefault="00D33CA8" w:rsidP="00D33CA8">
      <w:pPr>
        <w:widowControl w:val="0"/>
        <w:tabs>
          <w:tab w:val="left" w:pos="567"/>
        </w:tabs>
        <w:autoSpaceDN w:val="0"/>
        <w:ind w:firstLine="709"/>
        <w:jc w:val="both"/>
        <w:textAlignment w:val="baseline"/>
      </w:pPr>
      <w:r>
        <w:t>–</w:t>
      </w:r>
      <w:r w:rsidRPr="00D33CA8">
        <w:t xml:space="preserve"> незастроенные земельные участки с видом разрешенного использования «для жилищного строительства», «под строительство дома», расположенные в соответствии с правилами землепользования и застройки в зоне среднеэтажной жилой застройки, были отнесены к коду расчета 02:050;</w:t>
      </w:r>
    </w:p>
    <w:p w14:paraId="58EFBB97" w14:textId="362EE945" w:rsidR="00D33CA8" w:rsidRPr="00D33CA8" w:rsidRDefault="00D33CA8" w:rsidP="00D33CA8">
      <w:pPr>
        <w:widowControl w:val="0"/>
        <w:tabs>
          <w:tab w:val="left" w:pos="567"/>
        </w:tabs>
        <w:autoSpaceDN w:val="0"/>
        <w:ind w:firstLine="709"/>
        <w:jc w:val="both"/>
        <w:textAlignment w:val="baseline"/>
      </w:pPr>
      <w:r>
        <w:t>–</w:t>
      </w:r>
      <w:r w:rsidRPr="00D33CA8">
        <w:t xml:space="preserve"> незастроенные земельные участки с видом разрешенного использования «для жилищного строительства», «под строительство дома», расположенные в соответствии с правилами землепользования и застройки в зоне многоэтажной жилой застройки, были отнесены к коду расчета 02:060.</w:t>
      </w:r>
    </w:p>
    <w:p w14:paraId="685DBE00" w14:textId="44E66672" w:rsidR="00D33CA8" w:rsidRPr="00D33CA8" w:rsidRDefault="00D33CA8" w:rsidP="00D33CA8">
      <w:pPr>
        <w:widowControl w:val="0"/>
        <w:tabs>
          <w:tab w:val="left" w:pos="567"/>
        </w:tabs>
        <w:autoSpaceDN w:val="0"/>
        <w:ind w:firstLine="709"/>
        <w:jc w:val="both"/>
        <w:textAlignment w:val="baseline"/>
      </w:pPr>
      <w:r>
        <w:t>–</w:t>
      </w:r>
      <w:r w:rsidRPr="00D33CA8">
        <w:t xml:space="preserve"> незастроенные земельные участки с видом разрешенного использования «для жилищного строительства», «под строительство дома», расположенные в соответствии с правилами землепользования и застройки в </w:t>
      </w:r>
      <w:r>
        <w:t>иных зонах</w:t>
      </w:r>
      <w:r w:rsidRPr="00D33CA8">
        <w:t>, были отнесены к коду расчета 02:0</w:t>
      </w:r>
      <w:r>
        <w:t>01</w:t>
      </w:r>
      <w:r w:rsidRPr="00D33CA8">
        <w:t>.</w:t>
      </w:r>
    </w:p>
    <w:p w14:paraId="2D41C00A" w14:textId="304B2530" w:rsidR="00D33CA8" w:rsidRDefault="00D33CA8" w:rsidP="00B32E62">
      <w:pPr>
        <w:pStyle w:val="afff3"/>
        <w:ind w:left="0" w:firstLine="720"/>
        <w:jc w:val="both"/>
        <w:rPr>
          <w:color w:val="000000" w:themeColor="text1"/>
          <w:sz w:val="20"/>
          <w:szCs w:val="20"/>
        </w:rPr>
      </w:pPr>
      <w:r>
        <w:rPr>
          <w:color w:val="000000" w:themeColor="text1"/>
          <w:sz w:val="20"/>
          <w:szCs w:val="20"/>
        </w:rPr>
        <w:t xml:space="preserve">– земельным участкам </w:t>
      </w:r>
      <w:r w:rsidRPr="00D33CA8">
        <w:rPr>
          <w:color w:val="000000" w:themeColor="text1"/>
          <w:sz w:val="20"/>
          <w:szCs w:val="20"/>
        </w:rPr>
        <w:t>с видом разрешенного использования «для жилищного строительства», «под строительство дома»</w:t>
      </w:r>
      <w:r>
        <w:rPr>
          <w:color w:val="000000" w:themeColor="text1"/>
          <w:sz w:val="20"/>
          <w:szCs w:val="20"/>
        </w:rPr>
        <w:t>, «многок</w:t>
      </w:r>
      <w:r w:rsidR="00301332">
        <w:rPr>
          <w:color w:val="000000" w:themeColor="text1"/>
          <w:sz w:val="20"/>
          <w:szCs w:val="20"/>
        </w:rPr>
        <w:t>в</w:t>
      </w:r>
      <w:r>
        <w:rPr>
          <w:color w:val="000000" w:themeColor="text1"/>
          <w:sz w:val="20"/>
          <w:szCs w:val="20"/>
        </w:rPr>
        <w:t xml:space="preserve">артирный жилой дом» и </w:t>
      </w:r>
      <w:r w:rsidR="00301332">
        <w:rPr>
          <w:color w:val="000000" w:themeColor="text1"/>
          <w:sz w:val="20"/>
          <w:szCs w:val="20"/>
        </w:rPr>
        <w:t>невозможностью</w:t>
      </w:r>
      <w:r>
        <w:rPr>
          <w:color w:val="000000" w:themeColor="text1"/>
          <w:sz w:val="20"/>
          <w:szCs w:val="20"/>
        </w:rPr>
        <w:t xml:space="preserve"> установления этажности расположенного на нем ОКСа, присвоен код расчета вида разрешенного использования: 02:001.</w:t>
      </w:r>
    </w:p>
    <w:p w14:paraId="7D570E20" w14:textId="77777777" w:rsidR="00554E9D" w:rsidRPr="00AC465E" w:rsidRDefault="00554E9D" w:rsidP="00B32E62">
      <w:pPr>
        <w:pStyle w:val="afff3"/>
        <w:spacing w:before="120" w:after="60"/>
        <w:jc w:val="both"/>
        <w:rPr>
          <w:b/>
          <w:color w:val="000000" w:themeColor="text1"/>
          <w:sz w:val="20"/>
          <w:szCs w:val="20"/>
        </w:rPr>
      </w:pPr>
      <w:r w:rsidRPr="00AC465E">
        <w:rPr>
          <w:b/>
          <w:color w:val="000000" w:themeColor="text1"/>
          <w:sz w:val="20"/>
          <w:szCs w:val="20"/>
        </w:rPr>
        <w:t>3 сегмент «Общественное использование».</w:t>
      </w:r>
    </w:p>
    <w:p w14:paraId="0FC5E5F4" w14:textId="77777777" w:rsidR="00554E9D" w:rsidRPr="00AC465E" w:rsidRDefault="00554E9D" w:rsidP="004A7D54">
      <w:pPr>
        <w:pStyle w:val="afff3"/>
        <w:ind w:left="0" w:firstLine="720"/>
        <w:jc w:val="both"/>
        <w:rPr>
          <w:color w:val="000000" w:themeColor="text1"/>
          <w:sz w:val="20"/>
          <w:szCs w:val="20"/>
        </w:rPr>
      </w:pPr>
      <w:r w:rsidRPr="00AC465E">
        <w:rPr>
          <w:color w:val="000000" w:themeColor="text1"/>
          <w:sz w:val="20"/>
          <w:szCs w:val="20"/>
        </w:rPr>
        <w:t>Служба вневедомственной охраны, пожарная служба и другие службы спасения отнесены к группе «Обеспечение внутреннего правопорядка. Размещение ОКС, необходимых для подготовки и поддержания в готовности органов внутренних дел и спасательных служб, в которых существует военизированная служба» (код расчета 08:030).</w:t>
      </w:r>
    </w:p>
    <w:p w14:paraId="36136CBA" w14:textId="77777777" w:rsidR="00554E9D" w:rsidRPr="00AC465E" w:rsidRDefault="00554E9D" w:rsidP="004A7D54">
      <w:pPr>
        <w:pStyle w:val="afff3"/>
        <w:ind w:left="0" w:firstLine="720"/>
        <w:jc w:val="both"/>
        <w:rPr>
          <w:color w:val="000000" w:themeColor="text1"/>
          <w:sz w:val="20"/>
          <w:szCs w:val="20"/>
        </w:rPr>
      </w:pPr>
      <w:r w:rsidRPr="00AC465E">
        <w:rPr>
          <w:color w:val="000000" w:themeColor="text1"/>
          <w:sz w:val="20"/>
          <w:szCs w:val="20"/>
        </w:rPr>
        <w:t>Школы-интернаты, детские дома, центр детского творчества, детско-юношеские спортивные школы (ДЮСШОР) и подобные объекты относились в группу «Дошкольное, начальное и среднее общее образование. Размещение ОКС,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(код расчета 03:051).</w:t>
      </w:r>
    </w:p>
    <w:p w14:paraId="223EE00F" w14:textId="3D56F05E" w:rsidR="00554E9D" w:rsidRPr="00AC465E" w:rsidRDefault="00554E9D" w:rsidP="004A7D54">
      <w:pPr>
        <w:pStyle w:val="afff3"/>
        <w:ind w:left="0" w:firstLine="720"/>
        <w:jc w:val="both"/>
        <w:rPr>
          <w:color w:val="000000" w:themeColor="text1"/>
          <w:sz w:val="20"/>
          <w:szCs w:val="20"/>
        </w:rPr>
      </w:pPr>
      <w:r w:rsidRPr="00AC465E">
        <w:rPr>
          <w:color w:val="000000" w:themeColor="text1"/>
          <w:sz w:val="20"/>
          <w:szCs w:val="20"/>
        </w:rPr>
        <w:t xml:space="preserve">Фотосалонам, фотолабораториям, ателье присвоен код расчета вида использования 03:031 </w:t>
      </w:r>
      <w:r w:rsidR="00D33CA8">
        <w:rPr>
          <w:color w:val="000000" w:themeColor="text1"/>
          <w:sz w:val="20"/>
          <w:szCs w:val="20"/>
        </w:rPr>
        <w:t>–</w:t>
      </w:r>
      <w:r w:rsidRPr="00AC465E">
        <w:rPr>
          <w:color w:val="000000" w:themeColor="text1"/>
          <w:sz w:val="20"/>
          <w:szCs w:val="20"/>
        </w:rPr>
        <w:t xml:space="preserve"> «Бытовое обслуживание. Размещение ОКС, предназначенных для оказания населению или организациям бытовых услуг. Мастерские мелкого ремонта, ателье». </w:t>
      </w:r>
    </w:p>
    <w:p w14:paraId="612653AC" w14:textId="77777777" w:rsidR="00554E9D" w:rsidRPr="00AC465E" w:rsidRDefault="00554E9D" w:rsidP="004A7D54">
      <w:pPr>
        <w:pStyle w:val="afff3"/>
        <w:ind w:left="0" w:firstLine="720"/>
        <w:jc w:val="both"/>
        <w:rPr>
          <w:color w:val="000000" w:themeColor="text1"/>
          <w:sz w:val="20"/>
          <w:szCs w:val="20"/>
        </w:rPr>
      </w:pPr>
      <w:r w:rsidRPr="00AC465E">
        <w:rPr>
          <w:color w:val="000000" w:themeColor="text1"/>
          <w:sz w:val="20"/>
          <w:szCs w:val="20"/>
        </w:rPr>
        <w:t xml:space="preserve">Государственные </w:t>
      </w:r>
      <w:r w:rsidR="00B32E62" w:rsidRPr="00AC465E">
        <w:rPr>
          <w:color w:val="000000" w:themeColor="text1"/>
          <w:sz w:val="20"/>
          <w:szCs w:val="20"/>
        </w:rPr>
        <w:t>учреждения</w:t>
      </w:r>
      <w:r w:rsidRPr="00AC465E">
        <w:rPr>
          <w:color w:val="000000" w:themeColor="text1"/>
          <w:sz w:val="20"/>
          <w:szCs w:val="20"/>
        </w:rPr>
        <w:t xml:space="preserve"> относились в группу «Общественное управление. Размещение ОКС, предназначенных для размещения органов государственной власти, органов местного самоуправления, судов, а также организаций, непосредственно обеспечивающих их деятельность» (код расчета 03:081).</w:t>
      </w:r>
    </w:p>
    <w:p w14:paraId="1664DE7B" w14:textId="5CB9D524" w:rsidR="00554E9D" w:rsidRPr="00AC465E" w:rsidRDefault="00554E9D" w:rsidP="004A7D54">
      <w:pPr>
        <w:pStyle w:val="afff3"/>
        <w:ind w:left="0" w:firstLine="720"/>
        <w:jc w:val="both"/>
        <w:rPr>
          <w:color w:val="000000" w:themeColor="text1"/>
          <w:sz w:val="20"/>
          <w:szCs w:val="20"/>
        </w:rPr>
      </w:pPr>
      <w:r w:rsidRPr="00AC465E">
        <w:rPr>
          <w:color w:val="000000" w:themeColor="text1"/>
          <w:sz w:val="20"/>
          <w:szCs w:val="20"/>
        </w:rPr>
        <w:t xml:space="preserve">Отделениям, зданиям связи и подобным объектам присвоен код расчета 03:022 </w:t>
      </w:r>
      <w:r w:rsidR="00D33CA8">
        <w:rPr>
          <w:color w:val="000000" w:themeColor="text1"/>
          <w:sz w:val="20"/>
          <w:szCs w:val="20"/>
        </w:rPr>
        <w:t>–</w:t>
      </w:r>
      <w:r w:rsidRPr="00AC465E">
        <w:rPr>
          <w:color w:val="000000" w:themeColor="text1"/>
          <w:sz w:val="20"/>
          <w:szCs w:val="20"/>
        </w:rPr>
        <w:t xml:space="preserve"> «Социальное обслуживание. Размещение ОКС для размещения отделений почты и телеграфа».</w:t>
      </w:r>
    </w:p>
    <w:p w14:paraId="36B7C4DD" w14:textId="739AA12F" w:rsidR="00554E9D" w:rsidRPr="00AC465E" w:rsidRDefault="00554E9D" w:rsidP="004A7D54">
      <w:pPr>
        <w:pStyle w:val="afff3"/>
        <w:ind w:left="0" w:firstLine="720"/>
        <w:jc w:val="both"/>
        <w:rPr>
          <w:color w:val="000000" w:themeColor="text1"/>
          <w:sz w:val="20"/>
          <w:szCs w:val="20"/>
        </w:rPr>
      </w:pPr>
      <w:r w:rsidRPr="00AC465E">
        <w:rPr>
          <w:color w:val="000000" w:themeColor="text1"/>
          <w:sz w:val="20"/>
          <w:szCs w:val="20"/>
        </w:rPr>
        <w:t xml:space="preserve">Центрам реабилитации </w:t>
      </w:r>
      <w:r w:rsidR="004A7D54" w:rsidRPr="00AC465E">
        <w:rPr>
          <w:color w:val="000000" w:themeColor="text1"/>
          <w:sz w:val="20"/>
          <w:szCs w:val="20"/>
        </w:rPr>
        <w:t xml:space="preserve">и медицинским центрам различного профиля </w:t>
      </w:r>
      <w:r w:rsidRPr="00AC465E">
        <w:rPr>
          <w:color w:val="000000" w:themeColor="text1"/>
          <w:sz w:val="20"/>
          <w:szCs w:val="20"/>
        </w:rPr>
        <w:t xml:space="preserve">присвоен код расчета 03:042 </w:t>
      </w:r>
      <w:r w:rsidR="00D33CA8">
        <w:rPr>
          <w:color w:val="000000" w:themeColor="text1"/>
          <w:sz w:val="20"/>
          <w:szCs w:val="20"/>
        </w:rPr>
        <w:t>–</w:t>
      </w:r>
      <w:r w:rsidRPr="00AC465E">
        <w:rPr>
          <w:color w:val="000000" w:themeColor="text1"/>
          <w:sz w:val="20"/>
          <w:szCs w:val="20"/>
        </w:rPr>
        <w:t>«Стационарное медицинское обслуживание. Размещение ОКС, предназначенных для оказания гражданам медицинской помощи в стационарах, размещение станций скорой помощи».</w:t>
      </w:r>
    </w:p>
    <w:p w14:paraId="43082442" w14:textId="77777777" w:rsidR="00554E9D" w:rsidRPr="00AC465E" w:rsidRDefault="00554E9D" w:rsidP="004A7D54">
      <w:pPr>
        <w:pStyle w:val="afff3"/>
        <w:ind w:left="0" w:firstLine="720"/>
        <w:jc w:val="both"/>
        <w:rPr>
          <w:color w:val="000000" w:themeColor="text1"/>
          <w:sz w:val="20"/>
          <w:szCs w:val="20"/>
        </w:rPr>
      </w:pPr>
      <w:r w:rsidRPr="00AC465E">
        <w:rPr>
          <w:color w:val="000000" w:themeColor="text1"/>
          <w:sz w:val="20"/>
          <w:szCs w:val="20"/>
        </w:rPr>
        <w:t xml:space="preserve">Творческие, художественные мастерские отнесены к группе «Образование и просвещение в целом. Размещение ОКС, предназначенных для воспитания, образования и просвещения» (код расчета 03:050). </w:t>
      </w:r>
    </w:p>
    <w:p w14:paraId="2A63C6E1" w14:textId="4DDE6978" w:rsidR="00554E9D" w:rsidRPr="00AC465E" w:rsidRDefault="00554E9D" w:rsidP="00A9248B">
      <w:pPr>
        <w:pStyle w:val="afff3"/>
        <w:ind w:left="0" w:firstLine="720"/>
        <w:jc w:val="both"/>
        <w:rPr>
          <w:color w:val="000000" w:themeColor="text1"/>
          <w:sz w:val="20"/>
          <w:szCs w:val="20"/>
        </w:rPr>
      </w:pPr>
      <w:r w:rsidRPr="00AC465E">
        <w:rPr>
          <w:color w:val="000000" w:themeColor="text1"/>
          <w:sz w:val="20"/>
          <w:szCs w:val="20"/>
        </w:rPr>
        <w:t>Объекты оценки под зону отдыха отнесены к группе «Природно-познавательный туризм. Устройство троп и дорожек, размещение щитов с познавательными сведениями об окружающей природной среде, осуществление необходимых природоохранных и природо</w:t>
      </w:r>
      <w:r w:rsidR="00301332">
        <w:rPr>
          <w:color w:val="000000" w:themeColor="text1"/>
          <w:sz w:val="20"/>
          <w:szCs w:val="20"/>
        </w:rPr>
        <w:t xml:space="preserve"> </w:t>
      </w:r>
      <w:r w:rsidRPr="00AC465E">
        <w:rPr>
          <w:color w:val="000000" w:themeColor="text1"/>
          <w:sz w:val="20"/>
          <w:szCs w:val="20"/>
        </w:rPr>
        <w:t>восстановительных мероприятий» (код расчета 05:021).</w:t>
      </w:r>
    </w:p>
    <w:p w14:paraId="50D1637A" w14:textId="77777777" w:rsidR="00554E9D" w:rsidRPr="00AC465E" w:rsidRDefault="00554E9D" w:rsidP="00A9248B">
      <w:pPr>
        <w:pStyle w:val="afff3"/>
        <w:ind w:left="0" w:firstLine="720"/>
        <w:jc w:val="both"/>
        <w:rPr>
          <w:color w:val="000000" w:themeColor="text1"/>
          <w:sz w:val="20"/>
          <w:szCs w:val="20"/>
        </w:rPr>
      </w:pPr>
      <w:r w:rsidRPr="00AC465E">
        <w:rPr>
          <w:color w:val="000000" w:themeColor="text1"/>
          <w:sz w:val="20"/>
          <w:szCs w:val="20"/>
        </w:rPr>
        <w:t>Горные лыжи отнесены к группе «Спорт в целом. Размещение ОКС в качестве спортивных клубов, спортивных залов, бассейнов, устройство площадок для занятия спортом и физкультурой, в том числе водным спортом» (код расчета 05:010).</w:t>
      </w:r>
    </w:p>
    <w:p w14:paraId="0BE232F0" w14:textId="77777777" w:rsidR="00554E9D" w:rsidRDefault="00554E9D" w:rsidP="00A9248B">
      <w:pPr>
        <w:pStyle w:val="afff3"/>
        <w:jc w:val="both"/>
        <w:rPr>
          <w:b/>
          <w:color w:val="000000" w:themeColor="text1"/>
          <w:sz w:val="20"/>
          <w:szCs w:val="20"/>
        </w:rPr>
      </w:pPr>
      <w:r w:rsidRPr="00AC465E">
        <w:rPr>
          <w:b/>
          <w:color w:val="000000" w:themeColor="text1"/>
          <w:sz w:val="20"/>
          <w:szCs w:val="20"/>
        </w:rPr>
        <w:t>4 сегмент «Предпринимательство».</w:t>
      </w:r>
    </w:p>
    <w:p w14:paraId="7FC8DF13" w14:textId="6D7657A7" w:rsidR="00554E9D" w:rsidRPr="00AC465E" w:rsidRDefault="00554E9D" w:rsidP="00A9248B">
      <w:pPr>
        <w:pStyle w:val="afff3"/>
        <w:ind w:left="0" w:firstLine="720"/>
        <w:jc w:val="both"/>
        <w:rPr>
          <w:color w:val="000000" w:themeColor="text1"/>
          <w:sz w:val="20"/>
          <w:szCs w:val="20"/>
        </w:rPr>
      </w:pPr>
      <w:r w:rsidRPr="00AC465E">
        <w:rPr>
          <w:color w:val="000000" w:themeColor="text1"/>
          <w:sz w:val="20"/>
          <w:szCs w:val="20"/>
        </w:rPr>
        <w:t>Рекламные щиты</w:t>
      </w:r>
      <w:r w:rsidR="0042376E">
        <w:rPr>
          <w:color w:val="000000" w:themeColor="text1"/>
          <w:sz w:val="20"/>
          <w:szCs w:val="20"/>
        </w:rPr>
        <w:t xml:space="preserve">, </w:t>
      </w:r>
      <w:r w:rsidR="0042376E" w:rsidRPr="0042376E">
        <w:rPr>
          <w:color w:val="000000" w:themeColor="text1"/>
          <w:sz w:val="20"/>
          <w:szCs w:val="20"/>
        </w:rPr>
        <w:t>а также незастроенные земельные участки с видом разрешенного использования «для предпринимательской деятельности»</w:t>
      </w:r>
      <w:r w:rsidRPr="00AC465E">
        <w:rPr>
          <w:color w:val="000000" w:themeColor="text1"/>
          <w:sz w:val="20"/>
          <w:szCs w:val="20"/>
        </w:rPr>
        <w:t xml:space="preserve"> и подобное объекты отнесены к сегменту «Предпринимательство»</w:t>
      </w:r>
      <w:r w:rsidR="000C0C94">
        <w:rPr>
          <w:color w:val="000000" w:themeColor="text1"/>
          <w:sz w:val="20"/>
          <w:szCs w:val="20"/>
        </w:rPr>
        <w:t xml:space="preserve"> </w:t>
      </w:r>
      <w:r w:rsidRPr="00AC465E">
        <w:rPr>
          <w:color w:val="000000" w:themeColor="text1"/>
          <w:sz w:val="20"/>
          <w:szCs w:val="20"/>
        </w:rPr>
        <w:t>(код расчета 04:00</w:t>
      </w:r>
      <w:r w:rsidR="00D33CA8">
        <w:rPr>
          <w:color w:val="000000" w:themeColor="text1"/>
          <w:sz w:val="20"/>
          <w:szCs w:val="20"/>
        </w:rPr>
        <w:t>1</w:t>
      </w:r>
      <w:r w:rsidRPr="00AC465E">
        <w:rPr>
          <w:color w:val="000000" w:themeColor="text1"/>
          <w:sz w:val="20"/>
          <w:szCs w:val="20"/>
        </w:rPr>
        <w:t>).</w:t>
      </w:r>
      <w:r w:rsidR="0042376E">
        <w:rPr>
          <w:color w:val="000000" w:themeColor="text1"/>
          <w:sz w:val="20"/>
          <w:szCs w:val="20"/>
        </w:rPr>
        <w:t xml:space="preserve"> </w:t>
      </w:r>
      <w:r w:rsidR="0042376E" w:rsidRPr="0042376E">
        <w:rPr>
          <w:color w:val="000000" w:themeColor="text1"/>
          <w:sz w:val="20"/>
          <w:szCs w:val="20"/>
        </w:rPr>
        <w:t>В данный код были отобраны земельные участки, вид разрешенного использования которых связан с целью предпринимательской деятельности и не позволяющий определить конкретное использование для отнесения к кодам расчета, предусмотренными Методическими указаниями.</w:t>
      </w:r>
    </w:p>
    <w:p w14:paraId="5822DD74" w14:textId="77777777" w:rsidR="00554E9D" w:rsidRPr="00AC465E" w:rsidRDefault="00554E9D" w:rsidP="00A9248B">
      <w:pPr>
        <w:pStyle w:val="afff3"/>
        <w:ind w:left="0" w:firstLine="720"/>
        <w:jc w:val="both"/>
        <w:rPr>
          <w:color w:val="000000" w:themeColor="text1"/>
          <w:sz w:val="20"/>
          <w:szCs w:val="20"/>
        </w:rPr>
      </w:pPr>
      <w:r w:rsidRPr="00AC465E">
        <w:rPr>
          <w:color w:val="000000" w:themeColor="text1"/>
          <w:sz w:val="20"/>
          <w:szCs w:val="20"/>
        </w:rPr>
        <w:t>Объекты оценки, предназначенные под размещение объектов обслуживания жилой застройки во встроенных, пристроенных и встроенно-пристроенных помещениях многоквартирного дома неизвестной этажности относили в группу «Среднеэтажная жилая застройка. Размещение объектов обслуживания жилой застройки во встроенных, пристроенных и встроенно-пристроенных помещениях многоквартирного дома» (код расчета 02:053).</w:t>
      </w:r>
    </w:p>
    <w:p w14:paraId="4C96873A" w14:textId="77777777" w:rsidR="00554E9D" w:rsidRPr="00AC465E" w:rsidRDefault="00554E9D" w:rsidP="00A9248B">
      <w:pPr>
        <w:pStyle w:val="afff3"/>
        <w:ind w:left="0" w:firstLine="720"/>
        <w:jc w:val="both"/>
        <w:rPr>
          <w:color w:val="000000" w:themeColor="text1"/>
          <w:sz w:val="20"/>
          <w:szCs w:val="20"/>
        </w:rPr>
      </w:pPr>
      <w:r w:rsidRPr="00AC465E">
        <w:rPr>
          <w:color w:val="000000" w:themeColor="text1"/>
          <w:sz w:val="20"/>
          <w:szCs w:val="20"/>
        </w:rPr>
        <w:t>Коммерческие офисы, общественно-деловые, деловые центры отнесены к группе «Деловое управление. Размещение ОКС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 (код расчета 04:010).</w:t>
      </w:r>
    </w:p>
    <w:p w14:paraId="45CE9EFA" w14:textId="77777777" w:rsidR="00554E9D" w:rsidRPr="00AC465E" w:rsidRDefault="00554E9D" w:rsidP="00A9248B">
      <w:pPr>
        <w:pStyle w:val="afff3"/>
        <w:ind w:left="0" w:firstLine="720"/>
        <w:jc w:val="both"/>
        <w:rPr>
          <w:color w:val="000000" w:themeColor="text1"/>
          <w:sz w:val="20"/>
          <w:szCs w:val="20"/>
        </w:rPr>
      </w:pPr>
      <w:r w:rsidRPr="00AC465E">
        <w:rPr>
          <w:color w:val="000000" w:themeColor="text1"/>
          <w:sz w:val="20"/>
          <w:szCs w:val="20"/>
        </w:rPr>
        <w:t>Ввиду того, что аптеки занимаются продажей лекарств, они отнесены к группе «Магазины. Размещение ОКС, предназначенных для продажи товаров, торговая площадь которых составляет до 5 000 кв. м» (код расчета 04:040).</w:t>
      </w:r>
    </w:p>
    <w:p w14:paraId="22B5ADAC" w14:textId="38E79D35" w:rsidR="00554E9D" w:rsidRPr="00AC465E" w:rsidRDefault="00554E9D" w:rsidP="00A9248B">
      <w:pPr>
        <w:pStyle w:val="afff3"/>
        <w:ind w:left="0" w:firstLine="720"/>
        <w:jc w:val="both"/>
        <w:rPr>
          <w:color w:val="000000" w:themeColor="text1"/>
          <w:sz w:val="20"/>
          <w:szCs w:val="20"/>
        </w:rPr>
      </w:pPr>
      <w:r w:rsidRPr="00AC465E">
        <w:rPr>
          <w:color w:val="000000" w:themeColor="text1"/>
          <w:sz w:val="20"/>
          <w:szCs w:val="20"/>
        </w:rPr>
        <w:t xml:space="preserve">Согласно п.1 ст. 2 Федерального закона от 19.07.2007 №196-ФЗ «О ломбардах» ломбардом является юридическое лицо </w:t>
      </w:r>
      <w:r w:rsidR="00D33CA8">
        <w:rPr>
          <w:color w:val="000000" w:themeColor="text1"/>
          <w:sz w:val="20"/>
          <w:szCs w:val="20"/>
        </w:rPr>
        <w:t>–</w:t>
      </w:r>
      <w:r w:rsidRPr="00AC465E">
        <w:rPr>
          <w:color w:val="000000" w:themeColor="text1"/>
          <w:sz w:val="20"/>
          <w:szCs w:val="20"/>
        </w:rPr>
        <w:t xml:space="preserve"> специализированная коммерческая организация, основными видами деятельности которой являются предоставление краткосрочных займов гражданам и хранение вещей. В связи с чем ломбарды отнесены в группу «Банковская и страховая деятельность. Размещение ОКС, предназначенных для размещения организаций, оказывающих банковские и страховые услуги» (код расчета 04:050).</w:t>
      </w:r>
    </w:p>
    <w:p w14:paraId="2ED45296" w14:textId="77777777" w:rsidR="00554E9D" w:rsidRPr="00AC465E" w:rsidRDefault="00554E9D" w:rsidP="00A9248B">
      <w:pPr>
        <w:pStyle w:val="afff3"/>
        <w:ind w:left="0" w:firstLine="720"/>
        <w:jc w:val="both"/>
        <w:rPr>
          <w:color w:val="000000" w:themeColor="text1"/>
          <w:sz w:val="20"/>
          <w:szCs w:val="20"/>
        </w:rPr>
      </w:pPr>
      <w:r w:rsidRPr="00AC465E">
        <w:rPr>
          <w:color w:val="000000" w:themeColor="text1"/>
          <w:sz w:val="20"/>
          <w:szCs w:val="20"/>
        </w:rPr>
        <w:t>Культурно-развлекательные центры (комплексы) площадью более 5000 кв. м отнесены в группу «Объекты торговли (торговые центры, торгово-развлекательные центры (комплексы). Размещение ОКС, общей площадью свыше 5 000 кв. м с целью размещения одной или нескольких организаций, осуществляющих продажу товаров и (или) оказание услуг» (код расчета 04:020).</w:t>
      </w:r>
    </w:p>
    <w:p w14:paraId="227119B0" w14:textId="77777777" w:rsidR="00554E9D" w:rsidRPr="00AC465E" w:rsidRDefault="00554E9D" w:rsidP="00A9248B">
      <w:pPr>
        <w:pStyle w:val="afff3"/>
        <w:jc w:val="both"/>
        <w:rPr>
          <w:b/>
          <w:color w:val="000000" w:themeColor="text1"/>
          <w:sz w:val="20"/>
          <w:szCs w:val="20"/>
        </w:rPr>
      </w:pPr>
      <w:r w:rsidRPr="00AC465E">
        <w:rPr>
          <w:b/>
          <w:color w:val="000000" w:themeColor="text1"/>
          <w:sz w:val="20"/>
          <w:szCs w:val="20"/>
        </w:rPr>
        <w:t>5 сегмент «Отдых (рекреация)».</w:t>
      </w:r>
    </w:p>
    <w:p w14:paraId="67F33C91" w14:textId="77777777" w:rsidR="00554E9D" w:rsidRPr="00AC465E" w:rsidRDefault="00554E9D" w:rsidP="00A9248B">
      <w:pPr>
        <w:pStyle w:val="afff3"/>
        <w:ind w:left="0" w:firstLine="720"/>
        <w:jc w:val="both"/>
        <w:rPr>
          <w:color w:val="000000" w:themeColor="text1"/>
          <w:sz w:val="20"/>
          <w:szCs w:val="20"/>
        </w:rPr>
      </w:pPr>
      <w:r w:rsidRPr="00AC465E">
        <w:rPr>
          <w:color w:val="000000" w:themeColor="text1"/>
          <w:sz w:val="20"/>
          <w:szCs w:val="20"/>
        </w:rPr>
        <w:t>Гостиницы, для которых в описании вида разрешенного использования не указано «придорожная», относили к группе «Гостиничное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 (код расчета 04:070). После первого этапа группировки (по справочнику видов использования) для таких объектов оценки проводилась проверка на предмет отнесения их к придорожному сервису на основе адреса земельного участка или на основе карт (расстояние до магистралей).</w:t>
      </w:r>
    </w:p>
    <w:p w14:paraId="79677963" w14:textId="334D52C2" w:rsidR="00554E9D" w:rsidRPr="00AC465E" w:rsidRDefault="00554E9D" w:rsidP="00A9248B">
      <w:pPr>
        <w:pStyle w:val="afff3"/>
        <w:ind w:left="0" w:firstLine="720"/>
        <w:jc w:val="both"/>
        <w:rPr>
          <w:color w:val="000000" w:themeColor="text1"/>
          <w:sz w:val="20"/>
          <w:szCs w:val="20"/>
        </w:rPr>
      </w:pPr>
      <w:r w:rsidRPr="00AC465E">
        <w:rPr>
          <w:color w:val="000000" w:themeColor="text1"/>
          <w:sz w:val="20"/>
          <w:szCs w:val="20"/>
        </w:rPr>
        <w:t xml:space="preserve">Если в описании вида разрешенного использования объекта оценки указано «для спортивно-оздоровительных целей», «под спортивно-оздоровительный комплекс», «для спортивно-оздоровительной базы» и объект оценки относится к категории земель особо охраняемых территорий, то объекту оценки присваивался код расчета группы «Спорт. Размещение спортивных баз и лагерей - ОКС для временного проживания, питания спортсменов, для бытовых нужд» </w:t>
      </w:r>
      <w:r w:rsidR="00F9649A">
        <w:rPr>
          <w:color w:val="000000" w:themeColor="text1"/>
          <w:sz w:val="20"/>
          <w:szCs w:val="20"/>
        </w:rPr>
        <w:t>–</w:t>
      </w:r>
      <w:r w:rsidRPr="00AC465E">
        <w:rPr>
          <w:color w:val="000000" w:themeColor="text1"/>
          <w:sz w:val="20"/>
          <w:szCs w:val="20"/>
        </w:rPr>
        <w:t xml:space="preserve"> 05:014. Также к данной группе отнесены объекты с видами использования «для строительства горнолыжного спортивно-оздоровительного и туристического комплекса».</w:t>
      </w:r>
      <w:r w:rsidR="0042376E">
        <w:rPr>
          <w:color w:val="000000" w:themeColor="text1"/>
          <w:sz w:val="20"/>
          <w:szCs w:val="20"/>
        </w:rPr>
        <w:t xml:space="preserve"> Из кода расчета 05:014 выделены в </w:t>
      </w:r>
      <w:r w:rsidR="00F9649A">
        <w:rPr>
          <w:color w:val="000000" w:themeColor="text1"/>
          <w:sz w:val="20"/>
          <w:szCs w:val="20"/>
        </w:rPr>
        <w:t>отдельную</w:t>
      </w:r>
      <w:r w:rsidR="0042376E">
        <w:rPr>
          <w:color w:val="000000" w:themeColor="text1"/>
          <w:sz w:val="20"/>
          <w:szCs w:val="20"/>
        </w:rPr>
        <w:t xml:space="preserve"> группу участки </w:t>
      </w:r>
      <w:r w:rsidR="00F9649A">
        <w:rPr>
          <w:color w:val="000000" w:themeColor="text1"/>
          <w:sz w:val="20"/>
          <w:szCs w:val="20"/>
        </w:rPr>
        <w:t>трасс, троп горнолыжных баз, данные участки по конфигурации представляют собой линейные (протяженные) объекты</w:t>
      </w:r>
      <w:r w:rsidR="00301332">
        <w:rPr>
          <w:color w:val="000000" w:themeColor="text1"/>
          <w:sz w:val="20"/>
          <w:szCs w:val="20"/>
        </w:rPr>
        <w:t>: 05:014.1</w:t>
      </w:r>
      <w:r w:rsidR="00F9649A">
        <w:rPr>
          <w:color w:val="000000" w:themeColor="text1"/>
          <w:sz w:val="20"/>
          <w:szCs w:val="20"/>
        </w:rPr>
        <w:t>.</w:t>
      </w:r>
    </w:p>
    <w:p w14:paraId="11A8CEB1" w14:textId="77777777" w:rsidR="00554E9D" w:rsidRPr="00AC465E" w:rsidRDefault="00554E9D" w:rsidP="00A9248B">
      <w:pPr>
        <w:pStyle w:val="afff3"/>
        <w:ind w:left="0" w:firstLine="720"/>
        <w:jc w:val="both"/>
        <w:rPr>
          <w:color w:val="000000" w:themeColor="text1"/>
          <w:sz w:val="20"/>
          <w:szCs w:val="20"/>
        </w:rPr>
      </w:pPr>
      <w:r w:rsidRPr="00AC465E">
        <w:rPr>
          <w:color w:val="000000" w:themeColor="text1"/>
          <w:sz w:val="20"/>
          <w:szCs w:val="20"/>
        </w:rPr>
        <w:t xml:space="preserve">Объекты оценки с видом использования «для размещения спортивно-оздоровительного пансионата» отнесены к группе «Туристическое обслуживание. 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 (код расчета 05:022). </w:t>
      </w:r>
    </w:p>
    <w:p w14:paraId="140E1C5E" w14:textId="3AF1D1C0" w:rsidR="00554E9D" w:rsidRPr="00AC465E" w:rsidRDefault="00554E9D" w:rsidP="00A9248B">
      <w:pPr>
        <w:pStyle w:val="afff3"/>
        <w:ind w:left="0" w:firstLine="720"/>
        <w:jc w:val="both"/>
        <w:rPr>
          <w:color w:val="000000" w:themeColor="text1"/>
          <w:sz w:val="20"/>
          <w:szCs w:val="20"/>
        </w:rPr>
      </w:pPr>
      <w:r w:rsidRPr="00AC465E">
        <w:rPr>
          <w:color w:val="000000" w:themeColor="text1"/>
          <w:sz w:val="20"/>
          <w:szCs w:val="20"/>
        </w:rPr>
        <w:t xml:space="preserve">Объектам оценки с видами использования «для культурно-оздоровительных целей» и «для оздоровительного центра» присвоен код расчета 09:021 </w:t>
      </w:r>
      <w:r w:rsidR="00301332">
        <w:rPr>
          <w:color w:val="000000" w:themeColor="text1"/>
          <w:sz w:val="20"/>
          <w:szCs w:val="20"/>
        </w:rPr>
        <w:t>–</w:t>
      </w:r>
      <w:r w:rsidRPr="00AC465E">
        <w:rPr>
          <w:color w:val="000000" w:themeColor="text1"/>
          <w:sz w:val="20"/>
          <w:szCs w:val="20"/>
        </w:rPr>
        <w:t xml:space="preserve"> «Санаторная деятельность. Размещение санаториев и профилакториев, обеспечивающих оказание услуги по лечению и оздоровлению населения».</w:t>
      </w:r>
    </w:p>
    <w:p w14:paraId="7C63013C" w14:textId="77777777" w:rsidR="00554E9D" w:rsidRPr="00AC465E" w:rsidRDefault="00554E9D" w:rsidP="00A9248B">
      <w:pPr>
        <w:pStyle w:val="afff3"/>
        <w:jc w:val="both"/>
        <w:rPr>
          <w:b/>
          <w:color w:val="000000" w:themeColor="text1"/>
          <w:sz w:val="20"/>
          <w:szCs w:val="20"/>
        </w:rPr>
      </w:pPr>
      <w:r w:rsidRPr="00AC465E">
        <w:rPr>
          <w:b/>
          <w:color w:val="000000" w:themeColor="text1"/>
          <w:sz w:val="20"/>
          <w:szCs w:val="20"/>
        </w:rPr>
        <w:t>6 сегмент «Производственная деятельность».</w:t>
      </w:r>
    </w:p>
    <w:p w14:paraId="388DB692" w14:textId="48357F32" w:rsidR="00301332" w:rsidRDefault="00301332" w:rsidP="00A9248B">
      <w:pPr>
        <w:widowControl w:val="0"/>
        <w:tabs>
          <w:tab w:val="left" w:pos="567"/>
        </w:tabs>
        <w:autoSpaceDN w:val="0"/>
        <w:ind w:firstLine="567"/>
        <w:jc w:val="both"/>
        <w:textAlignment w:val="baseline"/>
      </w:pPr>
      <w:r w:rsidRPr="00301332">
        <w:t>Работниками бюджетного учреждения, осуществляющими определение кадастровой стоимости, в отношении земельных участков, отнесенных к сегменту «Производственная деятельность», при присвоении кода расчета, предусмотренного Методическими указаниями, были приняты следующие допущения:</w:t>
      </w:r>
    </w:p>
    <w:p w14:paraId="2FA1D189" w14:textId="77777777" w:rsidR="00301332" w:rsidRPr="00301332" w:rsidRDefault="00301332" w:rsidP="00A9248B">
      <w:pPr>
        <w:widowControl w:val="0"/>
        <w:tabs>
          <w:tab w:val="left" w:pos="567"/>
        </w:tabs>
        <w:autoSpaceDN w:val="0"/>
        <w:ind w:firstLine="567"/>
        <w:jc w:val="both"/>
        <w:textAlignment w:val="baseline"/>
      </w:pPr>
      <w:r w:rsidRPr="00301332">
        <w:t>- земельные участки с видом разрешенного использования «ферма», «животноводческий комплекс», «силосная траншея», «силосная яма» были отнесены к коду расчета 01:087;</w:t>
      </w:r>
    </w:p>
    <w:p w14:paraId="6DF04E15" w14:textId="77777777" w:rsidR="00301332" w:rsidRPr="00301332" w:rsidRDefault="00301332" w:rsidP="00301332">
      <w:pPr>
        <w:widowControl w:val="0"/>
        <w:tabs>
          <w:tab w:val="left" w:pos="567"/>
        </w:tabs>
        <w:autoSpaceDN w:val="0"/>
        <w:ind w:firstLine="567"/>
        <w:jc w:val="both"/>
        <w:textAlignment w:val="baseline"/>
      </w:pPr>
      <w:r w:rsidRPr="00301332">
        <w:t>- земельные участки с видом разрешенного использования «убойный пункт», «убойный цех» были отнесены к коду расчета 01:088;</w:t>
      </w:r>
    </w:p>
    <w:p w14:paraId="36F06940" w14:textId="3B123319" w:rsidR="00301332" w:rsidRDefault="00301332" w:rsidP="00301332">
      <w:pPr>
        <w:widowControl w:val="0"/>
        <w:tabs>
          <w:tab w:val="left" w:pos="567"/>
        </w:tabs>
        <w:autoSpaceDN w:val="0"/>
        <w:ind w:firstLine="567"/>
        <w:jc w:val="both"/>
        <w:textAlignment w:val="baseline"/>
      </w:pPr>
      <w:r w:rsidRPr="00301332">
        <w:t>- земельные участки с видом разрешенного использования «хозяйственный двор», «СПК» были отнесены к коду расчета 01:180;</w:t>
      </w:r>
    </w:p>
    <w:p w14:paraId="443F0FE1" w14:textId="5AEDFC2D" w:rsidR="00D504AE" w:rsidRPr="00301332" w:rsidRDefault="00D504AE" w:rsidP="00301332">
      <w:pPr>
        <w:widowControl w:val="0"/>
        <w:tabs>
          <w:tab w:val="left" w:pos="567"/>
        </w:tabs>
        <w:autoSpaceDN w:val="0"/>
        <w:ind w:firstLine="567"/>
        <w:jc w:val="both"/>
        <w:textAlignment w:val="baseline"/>
      </w:pPr>
      <w:r>
        <w:t xml:space="preserve">- земельные участки </w:t>
      </w:r>
      <w:r w:rsidRPr="00301332">
        <w:t>с видом разрешенного использования «</w:t>
      </w:r>
      <w:r>
        <w:t>коммунальное обслуживание</w:t>
      </w:r>
      <w:r w:rsidRPr="00301332">
        <w:t>»</w:t>
      </w:r>
      <w:r>
        <w:t>, без описания границ отнесены к коду расчета 03:010;</w:t>
      </w:r>
    </w:p>
    <w:p w14:paraId="40028C33" w14:textId="77777777" w:rsidR="00301332" w:rsidRPr="00301332" w:rsidRDefault="00301332" w:rsidP="00301332">
      <w:pPr>
        <w:widowControl w:val="0"/>
        <w:tabs>
          <w:tab w:val="left" w:pos="567"/>
        </w:tabs>
        <w:autoSpaceDN w:val="0"/>
        <w:ind w:firstLine="567"/>
        <w:jc w:val="both"/>
        <w:textAlignment w:val="baseline"/>
      </w:pPr>
      <w:r w:rsidRPr="00301332">
        <w:t>- земельные участки, предназначенные для размещения линейных объектов капитального строительства в целях обеспечения физических и юридических лиц коммунальными услугами, в частности: поставка воды, тепла, электричества, газа, предоставление услуг связи, в т.ч. земельные участки с видом разрешенного использования «ВЛ и КТП», «для размещения электросетевого комплекса и использования по назначению», «под объекты инженерного оборудования электроснабжения (под ТП и опорами)» и т.п. были отнесены к коду расчета 03:011;</w:t>
      </w:r>
    </w:p>
    <w:p w14:paraId="3CC95319" w14:textId="0793AD31" w:rsidR="00301332" w:rsidRPr="00301332" w:rsidRDefault="00301332" w:rsidP="00301332">
      <w:pPr>
        <w:widowControl w:val="0"/>
        <w:tabs>
          <w:tab w:val="left" w:pos="567"/>
        </w:tabs>
        <w:autoSpaceDN w:val="0"/>
        <w:ind w:firstLine="567"/>
        <w:jc w:val="both"/>
        <w:textAlignment w:val="baseline"/>
      </w:pPr>
      <w:r w:rsidRPr="00301332">
        <w:t>- земельные участки, предназначенные для размещения площадных объектов капитального строительства в целях обеспечения физических и юридических лиц коммунальными услугами, в частности: котельные, водозаборы, очистные сооружения, насосные станции, трансформаторные подстанции, телефонные станции, стоянки, гаражи и мастерские для обслуживания уборочной и аварийной техники, в т.ч. земельные участки с видом разрешенного использования «водонапорная башня», «артезианская скважина» «пожарный резервуар», «резервуарные установки сжижиного газа» и т.п. были отнесены к коду расчета 03:012;</w:t>
      </w:r>
    </w:p>
    <w:p w14:paraId="1285C65E" w14:textId="77777777" w:rsidR="00301332" w:rsidRPr="00301332" w:rsidRDefault="00301332" w:rsidP="00301332">
      <w:pPr>
        <w:widowControl w:val="0"/>
        <w:tabs>
          <w:tab w:val="left" w:pos="567"/>
        </w:tabs>
        <w:autoSpaceDN w:val="0"/>
        <w:ind w:firstLine="567"/>
        <w:jc w:val="both"/>
        <w:textAlignment w:val="baseline"/>
      </w:pPr>
      <w:r w:rsidRPr="00301332">
        <w:t>- земельные участки с видом разрешенного использования «для эксплуатации ОРУ», «электрическая подстанция (ПС)», «электротяговая подстанция» были отнесены к коду расчета 06:072;</w:t>
      </w:r>
    </w:p>
    <w:p w14:paraId="3117C749" w14:textId="77777777" w:rsidR="00301332" w:rsidRPr="00301332" w:rsidRDefault="00301332" w:rsidP="00301332">
      <w:pPr>
        <w:widowControl w:val="0"/>
        <w:tabs>
          <w:tab w:val="left" w:pos="567"/>
        </w:tabs>
        <w:autoSpaceDN w:val="0"/>
        <w:ind w:firstLine="567"/>
        <w:jc w:val="both"/>
        <w:textAlignment w:val="baseline"/>
      </w:pPr>
      <w:r w:rsidRPr="00301332">
        <w:t>- все земельные участки, предназначенные для размещения складов, в т.ч. земельные участки с видом разрешенного использования «хранилище», «здание ХАРД», «здание холодильника», «здание ГСМ», «грузовой двор», «оптовый склад» были отнесены к коду расчета 06:090;</w:t>
      </w:r>
    </w:p>
    <w:p w14:paraId="78450BC4" w14:textId="77777777" w:rsidR="00301332" w:rsidRPr="00301332" w:rsidRDefault="00301332" w:rsidP="00301332">
      <w:pPr>
        <w:widowControl w:val="0"/>
        <w:tabs>
          <w:tab w:val="left" w:pos="567"/>
        </w:tabs>
        <w:autoSpaceDN w:val="0"/>
        <w:ind w:firstLine="567"/>
        <w:jc w:val="both"/>
        <w:textAlignment w:val="baseline"/>
      </w:pPr>
      <w:r w:rsidRPr="00301332">
        <w:t>- земельные участки с видом разрешенного использования «тепловозное депо», «тепловозная стоянка», «ж/д депо» были отнесены к коду расчета 07:012;</w:t>
      </w:r>
    </w:p>
    <w:p w14:paraId="0BE14CA7" w14:textId="77777777" w:rsidR="00301332" w:rsidRPr="00301332" w:rsidRDefault="00301332" w:rsidP="00301332">
      <w:pPr>
        <w:widowControl w:val="0"/>
        <w:tabs>
          <w:tab w:val="left" w:pos="567"/>
        </w:tabs>
        <w:autoSpaceDN w:val="0"/>
        <w:ind w:firstLine="567"/>
        <w:jc w:val="both"/>
        <w:textAlignment w:val="baseline"/>
      </w:pPr>
      <w:r w:rsidRPr="00301332">
        <w:t>- земельные участки с видом разрешенного использования «дом оператора ГРС», «эксплуатация и обслуживание ГРС», «ВРП», «АГЗУ на месторождении», «факел на месторождении», «под газоочисной установкой на месторождении», «ГРП», «ШРП», «ГРПШ» были отнесены к коду расчета 07:051;</w:t>
      </w:r>
    </w:p>
    <w:p w14:paraId="04F2CD19" w14:textId="757E23D7" w:rsidR="004806C2" w:rsidRDefault="00301332" w:rsidP="00301332">
      <w:pPr>
        <w:widowControl w:val="0"/>
        <w:tabs>
          <w:tab w:val="left" w:pos="567"/>
        </w:tabs>
        <w:autoSpaceDN w:val="0"/>
        <w:ind w:firstLine="567"/>
        <w:jc w:val="both"/>
        <w:textAlignment w:val="baseline"/>
      </w:pPr>
      <w:r w:rsidRPr="00301332">
        <w:t>- земельные участки с видом разрешенного использования «земли общего пользования», не относящиеся к садовому или гаражному кооперативам, были отнесены к коду расчета 12:001</w:t>
      </w:r>
      <w:r w:rsidR="004806C2">
        <w:t xml:space="preserve">. </w:t>
      </w:r>
      <w:r w:rsidR="004806C2" w:rsidRPr="004806C2">
        <w:t>Если в описании вида разрешенного использования объекта оценки указано «внутриквартальные дороги», «проезды», «площади», «обслуживающая территория», «места общего пользования» и т.п., то объекты относили в группу «Размещение объектов улично-дорожной сети, автомобильных дорог и пешеходных тротуаров в границах населенных пунктов, пешеходных переходов, площадей, проездов» (код расчета 12:001).</w:t>
      </w:r>
    </w:p>
    <w:p w14:paraId="6CE82C2F" w14:textId="71B2F5D2" w:rsidR="00301332" w:rsidRPr="00301332" w:rsidRDefault="00301332" w:rsidP="00301332">
      <w:pPr>
        <w:widowControl w:val="0"/>
        <w:tabs>
          <w:tab w:val="left" w:pos="567"/>
        </w:tabs>
        <w:autoSpaceDN w:val="0"/>
        <w:ind w:firstLine="567"/>
        <w:jc w:val="both"/>
        <w:textAlignment w:val="baseline"/>
      </w:pPr>
      <w:r w:rsidRPr="00301332">
        <w:t>- земельные участки с видом разрешенного использования «нефтебаза», «производственная база», «для производственной деятельности», «под промплощадку», «проходная», «механическая мастерская», «занимаемый галереей», «эстакада» и т.п. были отнесены к коду расчета 06:00</w:t>
      </w:r>
      <w:r w:rsidR="004806C2">
        <w:t>1</w:t>
      </w:r>
      <w:r w:rsidRPr="00301332">
        <w:t>. В данный код были отобраны земельные участки, вид разрешенного использования которых связан с производственной деятельностью и не позволяющий определить конкретное использование для отнесения к кодам расчета, предусмотренными Методическими указаниями.</w:t>
      </w:r>
    </w:p>
    <w:p w14:paraId="4E6B38DD" w14:textId="2865C9ED" w:rsidR="004806C2" w:rsidRPr="004806C2" w:rsidRDefault="004806C2" w:rsidP="000C0C94">
      <w:pPr>
        <w:widowControl w:val="0"/>
        <w:tabs>
          <w:tab w:val="left" w:pos="567"/>
        </w:tabs>
        <w:autoSpaceDN w:val="0"/>
        <w:ind w:firstLine="567"/>
        <w:jc w:val="both"/>
        <w:textAlignment w:val="baseline"/>
      </w:pPr>
      <w:r w:rsidRPr="00301332">
        <w:t xml:space="preserve">- земельные участки, </w:t>
      </w:r>
      <w:r w:rsidRPr="004806C2">
        <w:t>предназначенные под строительство, ремонт автодорог, отнесены в группу «Строительная промышленность. Размещение ОКС,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 (код расчета 06:060).</w:t>
      </w:r>
    </w:p>
    <w:p w14:paraId="61D8D320" w14:textId="438B1DCA" w:rsidR="00301332" w:rsidRPr="00CB4A51" w:rsidRDefault="00CB4A51" w:rsidP="000C0C94">
      <w:pPr>
        <w:widowControl w:val="0"/>
        <w:tabs>
          <w:tab w:val="left" w:pos="567"/>
        </w:tabs>
        <w:autoSpaceDN w:val="0"/>
        <w:ind w:firstLine="567"/>
        <w:jc w:val="both"/>
        <w:textAlignment w:val="baseline"/>
      </w:pPr>
      <w:r w:rsidRPr="00301332">
        <w:t xml:space="preserve">- земельные участки, </w:t>
      </w:r>
      <w:r w:rsidRPr="00CB4A51">
        <w:t>предназначенные под административные здания при производствах (АБК, административно-бытовой корпус, бытовой корпус) в случае, если неизвестна отрасль, отнесены к сегменту «Производственная деятельность» (код расчета 06:001).</w:t>
      </w:r>
    </w:p>
    <w:p w14:paraId="0C914C50" w14:textId="77777777" w:rsidR="00554E9D" w:rsidRPr="00AC465E" w:rsidRDefault="00554E9D" w:rsidP="000C0C94">
      <w:pPr>
        <w:pStyle w:val="afff3"/>
        <w:jc w:val="both"/>
        <w:rPr>
          <w:b/>
          <w:color w:val="000000" w:themeColor="text1"/>
          <w:sz w:val="20"/>
          <w:szCs w:val="20"/>
        </w:rPr>
      </w:pPr>
      <w:r w:rsidRPr="00AC465E">
        <w:rPr>
          <w:b/>
          <w:color w:val="000000" w:themeColor="text1"/>
          <w:sz w:val="20"/>
          <w:szCs w:val="20"/>
        </w:rPr>
        <w:t>7 сегмент «Транспорт».</w:t>
      </w:r>
    </w:p>
    <w:p w14:paraId="3D294EF0" w14:textId="77777777" w:rsidR="00554E9D" w:rsidRPr="00AC465E" w:rsidRDefault="00554E9D" w:rsidP="000C0C94">
      <w:pPr>
        <w:pStyle w:val="afff3"/>
        <w:ind w:left="0" w:firstLine="720"/>
        <w:jc w:val="both"/>
        <w:rPr>
          <w:color w:val="000000" w:themeColor="text1"/>
          <w:sz w:val="20"/>
          <w:szCs w:val="20"/>
        </w:rPr>
      </w:pPr>
      <w:r w:rsidRPr="00AC465E">
        <w:rPr>
          <w:color w:val="000000" w:themeColor="text1"/>
          <w:sz w:val="20"/>
          <w:szCs w:val="20"/>
        </w:rPr>
        <w:t>Земельные участки под гаражами, в описании вида разрешенного использования которых не указано, относятся ли они к индивидуальным или при предприятии, отнесены в группу «Обслуживание автотранспорта. Размещение отдельностоящих и сблокированных одноэтажных гаражей, предназначенных для хранения личного автотранспорта граждан, имеющих общую внутриплощадочную транспортную и инженерную инфраструктуру (дороги, электрификацию и пр.), с возможностью размещения автомобильных моек» (код расчета 04:092).</w:t>
      </w:r>
    </w:p>
    <w:p w14:paraId="74C617AA" w14:textId="77777777" w:rsidR="00554E9D" w:rsidRPr="00AC465E" w:rsidRDefault="00554E9D" w:rsidP="000C0C94">
      <w:pPr>
        <w:pStyle w:val="afff3"/>
        <w:jc w:val="both"/>
        <w:rPr>
          <w:b/>
          <w:color w:val="000000" w:themeColor="text1"/>
          <w:sz w:val="20"/>
          <w:szCs w:val="20"/>
        </w:rPr>
      </w:pPr>
      <w:r w:rsidRPr="00AC465E">
        <w:rPr>
          <w:b/>
          <w:color w:val="000000" w:themeColor="text1"/>
          <w:sz w:val="20"/>
          <w:szCs w:val="20"/>
        </w:rPr>
        <w:t>9 сегмент «Охраняемые природные территории и благоустройство».</w:t>
      </w:r>
    </w:p>
    <w:p w14:paraId="6E86C3B9" w14:textId="77777777" w:rsidR="00554E9D" w:rsidRPr="00AC465E" w:rsidRDefault="00554E9D" w:rsidP="000C0C94">
      <w:pPr>
        <w:pStyle w:val="afff3"/>
        <w:ind w:left="0" w:firstLine="720"/>
        <w:jc w:val="both"/>
        <w:rPr>
          <w:color w:val="000000" w:themeColor="text1"/>
          <w:sz w:val="20"/>
          <w:szCs w:val="20"/>
        </w:rPr>
      </w:pPr>
      <w:r w:rsidRPr="00AC465E">
        <w:rPr>
          <w:color w:val="000000" w:themeColor="text1"/>
          <w:sz w:val="20"/>
          <w:szCs w:val="20"/>
        </w:rPr>
        <w:t xml:space="preserve">Если объекты оценки предназначены для проведения работ по благоустройству территории с целью размещения детской площадки, клумб и газонов, мест отдыха граждан, то объекты были отнесены к группе «Среднеэтажная жилая застройка. Обустройство спортивных и детских площадок, площадок отдыха на территории квартальной застройки» (код расчета 02:052). </w:t>
      </w:r>
    </w:p>
    <w:p w14:paraId="430F90DC" w14:textId="77777777" w:rsidR="00554E9D" w:rsidRPr="00AC465E" w:rsidRDefault="00554E9D" w:rsidP="00D84D3E">
      <w:pPr>
        <w:pStyle w:val="afff3"/>
        <w:ind w:left="0" w:firstLine="720"/>
        <w:jc w:val="both"/>
        <w:rPr>
          <w:color w:val="000000" w:themeColor="text1"/>
          <w:sz w:val="20"/>
          <w:szCs w:val="20"/>
        </w:rPr>
      </w:pPr>
      <w:r w:rsidRPr="00AC465E">
        <w:rPr>
          <w:color w:val="000000" w:themeColor="text1"/>
          <w:sz w:val="20"/>
          <w:szCs w:val="20"/>
        </w:rPr>
        <w:t>Объекты оценки, предназначенные для благоустройства территории отнесены в группу «Размещение в границах населенных пунктов скверов, бульваров, малых архитектурных форм благоустройства» (код расчета 12:003).</w:t>
      </w:r>
    </w:p>
    <w:p w14:paraId="47351D1D" w14:textId="77777777" w:rsidR="00554E9D" w:rsidRPr="00AC465E" w:rsidRDefault="00554E9D" w:rsidP="00D84D3E">
      <w:pPr>
        <w:pStyle w:val="afff3"/>
        <w:ind w:left="0" w:firstLine="720"/>
        <w:jc w:val="both"/>
        <w:rPr>
          <w:color w:val="000000" w:themeColor="text1"/>
          <w:sz w:val="20"/>
          <w:szCs w:val="20"/>
        </w:rPr>
      </w:pPr>
      <w:r w:rsidRPr="00AC465E">
        <w:rPr>
          <w:color w:val="000000" w:themeColor="text1"/>
          <w:sz w:val="20"/>
          <w:szCs w:val="20"/>
        </w:rPr>
        <w:t xml:space="preserve">Объекты оценки под обустройство территорий, предназначенных для спорта, физкультуры, оздоровления, лечения, рекреации отнесены к группе «Санаторная деятельность. Обустройство лечебно-оздоровительных местностей (пляжи, бюветы, места добычи целебной грязи)» (код расчета 09:022). </w:t>
      </w:r>
    </w:p>
    <w:p w14:paraId="5BAACF87" w14:textId="77777777" w:rsidR="00D84D3E" w:rsidRPr="00AC465E" w:rsidRDefault="00D84D3E" w:rsidP="00D84D3E">
      <w:pPr>
        <w:pStyle w:val="afff3"/>
        <w:ind w:left="0" w:firstLine="720"/>
        <w:jc w:val="both"/>
        <w:rPr>
          <w:color w:val="000000" w:themeColor="text1"/>
          <w:sz w:val="20"/>
          <w:szCs w:val="20"/>
        </w:rPr>
      </w:pPr>
      <w:r w:rsidRPr="00AC465E">
        <w:rPr>
          <w:color w:val="000000" w:themeColor="text1"/>
          <w:sz w:val="20"/>
          <w:szCs w:val="20"/>
        </w:rPr>
        <w:t>Объекты оценки с описанием «насаждения» и «зеленые насаждения» относились в группу «</w:t>
      </w:r>
      <w:r w:rsidRPr="00AC465E">
        <w:rPr>
          <w:sz w:val="20"/>
          <w:szCs w:val="20"/>
        </w:rPr>
        <w:t>Иной вид использования в сегменте «Деятельность по особой охране и изучению природы»</w:t>
      </w:r>
      <w:r w:rsidRPr="00AC465E">
        <w:rPr>
          <w:color w:val="000000" w:themeColor="text1"/>
          <w:sz w:val="20"/>
          <w:szCs w:val="20"/>
        </w:rPr>
        <w:t>.</w:t>
      </w:r>
    </w:p>
    <w:p w14:paraId="42E860C2" w14:textId="77777777" w:rsidR="00554E9D" w:rsidRPr="00AC465E" w:rsidRDefault="00554E9D" w:rsidP="00D84D3E">
      <w:pPr>
        <w:pStyle w:val="afff3"/>
        <w:spacing w:before="120" w:after="60"/>
        <w:ind w:left="0" w:firstLine="720"/>
        <w:jc w:val="both"/>
        <w:rPr>
          <w:b/>
          <w:color w:val="000000" w:themeColor="text1"/>
          <w:sz w:val="20"/>
          <w:szCs w:val="20"/>
        </w:rPr>
      </w:pPr>
      <w:r w:rsidRPr="00AC465E">
        <w:rPr>
          <w:b/>
          <w:color w:val="000000" w:themeColor="text1"/>
          <w:sz w:val="20"/>
          <w:szCs w:val="20"/>
        </w:rPr>
        <w:t>10 сегмент «Использование лесов».</w:t>
      </w:r>
    </w:p>
    <w:p w14:paraId="67D4CFD6" w14:textId="35BEADCB" w:rsidR="00554E9D" w:rsidRDefault="00554E9D" w:rsidP="000C0C94">
      <w:pPr>
        <w:pStyle w:val="afff3"/>
        <w:ind w:left="0" w:firstLine="720"/>
        <w:jc w:val="both"/>
        <w:rPr>
          <w:color w:val="000000" w:themeColor="text1"/>
          <w:sz w:val="20"/>
          <w:szCs w:val="20"/>
        </w:rPr>
      </w:pPr>
      <w:r w:rsidRPr="00AC465E">
        <w:rPr>
          <w:color w:val="000000" w:themeColor="text1"/>
          <w:sz w:val="20"/>
          <w:szCs w:val="20"/>
        </w:rPr>
        <w:t>В соответствии со ст. 42 Лесного кодекса Российской Федерации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пород. Таким обра</w:t>
      </w:r>
      <w:r w:rsidR="00D84D3E" w:rsidRPr="00AC465E">
        <w:rPr>
          <w:color w:val="000000" w:themeColor="text1"/>
          <w:sz w:val="20"/>
          <w:szCs w:val="20"/>
        </w:rPr>
        <w:t>зом, объекты оценки с описанием, соответствующим подгруппам сегмента 10 «Использование лесов»,</w:t>
      </w:r>
      <w:r w:rsidRPr="00AC465E">
        <w:rPr>
          <w:color w:val="000000" w:themeColor="text1"/>
          <w:sz w:val="20"/>
          <w:szCs w:val="20"/>
        </w:rPr>
        <w:t xml:space="preserve"> относились в группу «</w:t>
      </w:r>
      <w:r w:rsidR="009B48CF" w:rsidRPr="00AC465E">
        <w:rPr>
          <w:sz w:val="20"/>
          <w:szCs w:val="20"/>
        </w:rPr>
        <w:t>Заготовка древесины. Рубка лесных насаждений, выросших в природных условиях, а также выращенных трудом человека, в том числе гражданами для собственных нужд, охрана и восстановление лесов</w:t>
      </w:r>
      <w:r w:rsidRPr="00AC465E">
        <w:rPr>
          <w:color w:val="000000" w:themeColor="text1"/>
          <w:sz w:val="20"/>
          <w:szCs w:val="20"/>
        </w:rPr>
        <w:t>» (код расчета 10:0</w:t>
      </w:r>
      <w:r w:rsidR="009B48CF" w:rsidRPr="00AC465E">
        <w:rPr>
          <w:color w:val="000000" w:themeColor="text1"/>
          <w:sz w:val="20"/>
          <w:szCs w:val="20"/>
        </w:rPr>
        <w:t>1</w:t>
      </w:r>
      <w:r w:rsidRPr="00AC465E">
        <w:rPr>
          <w:color w:val="000000" w:themeColor="text1"/>
          <w:sz w:val="20"/>
          <w:szCs w:val="20"/>
        </w:rPr>
        <w:t>0)</w:t>
      </w:r>
      <w:r w:rsidR="009B48CF" w:rsidRPr="00AC465E">
        <w:rPr>
          <w:color w:val="000000" w:themeColor="text1"/>
          <w:sz w:val="20"/>
          <w:szCs w:val="20"/>
        </w:rPr>
        <w:t xml:space="preserve"> и «</w:t>
      </w:r>
      <w:r w:rsidR="009B48CF" w:rsidRPr="00AC465E">
        <w:rPr>
          <w:sz w:val="20"/>
          <w:szCs w:val="20"/>
        </w:rPr>
        <w:t>Иной вид использования в сегменте «Использование лесов»</w:t>
      </w:r>
      <w:r w:rsidRPr="00AC465E">
        <w:rPr>
          <w:color w:val="000000" w:themeColor="text1"/>
          <w:sz w:val="20"/>
          <w:szCs w:val="20"/>
        </w:rPr>
        <w:t>.</w:t>
      </w:r>
    </w:p>
    <w:p w14:paraId="7D449875" w14:textId="1291A2D4" w:rsidR="00795678" w:rsidRPr="00795678" w:rsidRDefault="00795678" w:rsidP="000C0C94">
      <w:pPr>
        <w:widowControl w:val="0"/>
        <w:tabs>
          <w:tab w:val="left" w:pos="567"/>
        </w:tabs>
        <w:autoSpaceDN w:val="0"/>
        <w:ind w:firstLine="567"/>
        <w:jc w:val="both"/>
        <w:textAlignment w:val="baseline"/>
        <w:rPr>
          <w:b/>
        </w:rPr>
      </w:pPr>
      <w:r w:rsidRPr="00795678">
        <w:rPr>
          <w:b/>
        </w:rPr>
        <w:t>12 сегмент «Специальное, ритуальное использование, запас»</w:t>
      </w:r>
      <w:r>
        <w:rPr>
          <w:b/>
        </w:rPr>
        <w:t>.</w:t>
      </w:r>
    </w:p>
    <w:p w14:paraId="35E1FEBD" w14:textId="77777777" w:rsidR="00795678" w:rsidRPr="00795678" w:rsidRDefault="00795678" w:rsidP="000C0C94">
      <w:pPr>
        <w:widowControl w:val="0"/>
        <w:tabs>
          <w:tab w:val="left" w:pos="567"/>
        </w:tabs>
        <w:autoSpaceDN w:val="0"/>
        <w:ind w:firstLine="567"/>
        <w:jc w:val="both"/>
        <w:textAlignment w:val="baseline"/>
      </w:pPr>
      <w:r w:rsidRPr="00795678">
        <w:t>Работниками бюджетного учреждения, осуществляющими определение кадастровой стоимости, в отношении земельных участков, отнесенных к сегменту «Специальное, ритуальное использование, запас», при присвоении кода расчета, предусмотренного Методическими указаниями, были приняты следующие допущения:</w:t>
      </w:r>
    </w:p>
    <w:p w14:paraId="39F6695C" w14:textId="226E91B8" w:rsidR="00795678" w:rsidRPr="00795678" w:rsidRDefault="00795678" w:rsidP="000C0C94">
      <w:pPr>
        <w:widowControl w:val="0"/>
        <w:tabs>
          <w:tab w:val="left" w:pos="567"/>
        </w:tabs>
        <w:autoSpaceDN w:val="0"/>
        <w:ind w:firstLine="567"/>
        <w:jc w:val="both"/>
        <w:textAlignment w:val="baseline"/>
      </w:pPr>
      <w:r w:rsidRPr="00795678">
        <w:t xml:space="preserve">- земельные участки с видом разрешенного использования «овраг», </w:t>
      </w:r>
      <w:r>
        <w:t xml:space="preserve">«неугодья», </w:t>
      </w:r>
      <w:r w:rsidRPr="00795678">
        <w:t xml:space="preserve">«неудобица», «лог», «склон», «кусты», «кустарники» </w:t>
      </w:r>
      <w:r>
        <w:t xml:space="preserve">и другие </w:t>
      </w:r>
      <w:r w:rsidRPr="00795678">
        <w:t>были отнесены к коду расчета 12:030.</w:t>
      </w:r>
    </w:p>
    <w:p w14:paraId="6ABA3AB6" w14:textId="77777777" w:rsidR="00554E9D" w:rsidRPr="00AC465E" w:rsidRDefault="00554E9D" w:rsidP="000C0C94">
      <w:pPr>
        <w:pStyle w:val="afff3"/>
        <w:ind w:left="709"/>
        <w:jc w:val="both"/>
        <w:rPr>
          <w:b/>
          <w:color w:val="000000" w:themeColor="text1"/>
          <w:sz w:val="20"/>
          <w:szCs w:val="20"/>
        </w:rPr>
      </w:pPr>
      <w:r w:rsidRPr="00AC465E">
        <w:rPr>
          <w:b/>
          <w:color w:val="000000" w:themeColor="text1"/>
          <w:sz w:val="20"/>
          <w:szCs w:val="20"/>
        </w:rPr>
        <w:t>13 сегмент «Садоводческое, огородническое и дачное использование, малоэтажная жилая застройка».</w:t>
      </w:r>
    </w:p>
    <w:p w14:paraId="18921112" w14:textId="77777777" w:rsidR="00795678" w:rsidRPr="00795678" w:rsidRDefault="00795678" w:rsidP="000C0C94">
      <w:pPr>
        <w:widowControl w:val="0"/>
        <w:tabs>
          <w:tab w:val="left" w:pos="567"/>
        </w:tabs>
        <w:autoSpaceDN w:val="0"/>
        <w:ind w:firstLine="567"/>
        <w:jc w:val="both"/>
        <w:textAlignment w:val="baseline"/>
      </w:pPr>
      <w:r w:rsidRPr="00795678">
        <w:t>Работниками бюджетного учреждения, осуществляющими определение кадастровой стоимости, в отношении земельных участков, отнесенных к сегменту «Садоводство и огородничество, малоэтажная жилая застройка», при присвоении кода расчета, предусмотренного Методическими указаниями, были приняты следующие допущения:</w:t>
      </w:r>
    </w:p>
    <w:p w14:paraId="36A5A66C" w14:textId="76D32CD5" w:rsidR="00795678" w:rsidRPr="00795678" w:rsidRDefault="00795678" w:rsidP="000C0C94">
      <w:pPr>
        <w:widowControl w:val="0"/>
        <w:tabs>
          <w:tab w:val="left" w:pos="567"/>
        </w:tabs>
        <w:autoSpaceDN w:val="0"/>
        <w:ind w:firstLine="567"/>
        <w:jc w:val="both"/>
        <w:textAlignment w:val="baseline"/>
      </w:pPr>
      <w:r w:rsidRPr="00795678">
        <w:t>- земельные участки с видом разрешенного использования «приусадебный участок», «для садоводства и индивидуального жилищного строительства», «для индивидуального огородничества и строительства индивидуального жилого дома» были отнесены к коду расчета 02:01</w:t>
      </w:r>
      <w:r>
        <w:t>0</w:t>
      </w:r>
      <w:r w:rsidRPr="00795678">
        <w:t>;</w:t>
      </w:r>
    </w:p>
    <w:p w14:paraId="0BEE50A2" w14:textId="398F760D" w:rsidR="00795678" w:rsidRDefault="00795678" w:rsidP="00795678">
      <w:pPr>
        <w:widowControl w:val="0"/>
        <w:tabs>
          <w:tab w:val="left" w:pos="567"/>
        </w:tabs>
        <w:autoSpaceDN w:val="0"/>
        <w:ind w:firstLine="567"/>
        <w:jc w:val="both"/>
        <w:textAlignment w:val="baseline"/>
      </w:pPr>
      <w:r w:rsidRPr="00795678">
        <w:t>- земельные участки с видом разрешенного использования «для дачного строительства», расположенные не в дачном кооперативе, были отнесены к коду расчета 02:01</w:t>
      </w:r>
      <w:r>
        <w:t>0</w:t>
      </w:r>
      <w:r w:rsidRPr="00795678">
        <w:t>;</w:t>
      </w:r>
    </w:p>
    <w:p w14:paraId="4FB09B5A" w14:textId="5A5142DD" w:rsidR="00795678" w:rsidRPr="00795678" w:rsidRDefault="00795678" w:rsidP="00795678">
      <w:pPr>
        <w:widowControl w:val="0"/>
        <w:tabs>
          <w:tab w:val="left" w:pos="567"/>
        </w:tabs>
        <w:autoSpaceDN w:val="0"/>
        <w:ind w:firstLine="567"/>
        <w:jc w:val="both"/>
        <w:textAlignment w:val="baseline"/>
      </w:pPr>
      <w:r>
        <w:t xml:space="preserve">- </w:t>
      </w:r>
      <w:r w:rsidR="00E61946">
        <w:t>земельные участки,</w:t>
      </w:r>
      <w:r>
        <w:t xml:space="preserve"> расположенные в сельских населенных пунктах, </w:t>
      </w:r>
      <w:r w:rsidR="00E61946">
        <w:t>с видом разрешенного использования «под жилой дом», «жилищное строительство» и др., с расположенным объектом капитального строительства: «жилой дом 1 этажный», «квартира в двух-, трех-, четырех- квартирном доме» этажностью: 1, отнесены к коду расчета 02:010;</w:t>
      </w:r>
    </w:p>
    <w:p w14:paraId="509810B2" w14:textId="57E9A5EE" w:rsidR="00795678" w:rsidRPr="00795678" w:rsidRDefault="00795678" w:rsidP="00795678">
      <w:pPr>
        <w:widowControl w:val="0"/>
        <w:tabs>
          <w:tab w:val="left" w:pos="567"/>
        </w:tabs>
        <w:autoSpaceDN w:val="0"/>
        <w:ind w:firstLine="567"/>
        <w:jc w:val="both"/>
        <w:textAlignment w:val="baseline"/>
      </w:pPr>
      <w:r w:rsidRPr="00795678">
        <w:t>- земельные участки с видом разрешенного использования «для дачного строительства», расположенные в дачном кооперативе</w:t>
      </w:r>
      <w:r>
        <w:t>, садовом товариществе, садовом обществе, садовом объединении</w:t>
      </w:r>
      <w:r w:rsidRPr="00795678">
        <w:t>, были отнесены к коду расчета 13:021;</w:t>
      </w:r>
    </w:p>
    <w:p w14:paraId="74C55F31" w14:textId="77777777" w:rsidR="00795678" w:rsidRPr="00795678" w:rsidRDefault="00795678" w:rsidP="00795678">
      <w:pPr>
        <w:widowControl w:val="0"/>
        <w:tabs>
          <w:tab w:val="left" w:pos="567"/>
        </w:tabs>
        <w:autoSpaceDN w:val="0"/>
        <w:ind w:firstLine="567"/>
        <w:jc w:val="both"/>
        <w:textAlignment w:val="baseline"/>
      </w:pPr>
      <w:r w:rsidRPr="00795678">
        <w:t>- земельные участки с видом разрешенного использования «для ведения личного подсобного хозяйства, индивидуального жилищного строительства», «для подсобного хозяйства» были отнесены к коду расчета 02:021;</w:t>
      </w:r>
    </w:p>
    <w:p w14:paraId="52E1D588" w14:textId="77777777" w:rsidR="00795678" w:rsidRPr="00795678" w:rsidRDefault="00795678" w:rsidP="00795678">
      <w:pPr>
        <w:widowControl w:val="0"/>
        <w:tabs>
          <w:tab w:val="left" w:pos="567"/>
        </w:tabs>
        <w:autoSpaceDN w:val="0"/>
        <w:ind w:firstLine="567"/>
        <w:jc w:val="both"/>
        <w:textAlignment w:val="baseline"/>
      </w:pPr>
      <w:r w:rsidRPr="00795678">
        <w:t>- земельные участки с видом разрешенного использования «для садоводства и огородничества» были отнесены к коду расчета 13:021;</w:t>
      </w:r>
    </w:p>
    <w:p w14:paraId="3CC9B0A0" w14:textId="3FBFAF67" w:rsidR="00795678" w:rsidRPr="00795678" w:rsidRDefault="00795678" w:rsidP="00795678">
      <w:pPr>
        <w:widowControl w:val="0"/>
        <w:tabs>
          <w:tab w:val="left" w:pos="567"/>
        </w:tabs>
        <w:autoSpaceDN w:val="0"/>
        <w:ind w:firstLine="567"/>
        <w:jc w:val="both"/>
        <w:textAlignment w:val="baseline"/>
      </w:pPr>
      <w:r w:rsidRPr="00795678">
        <w:t xml:space="preserve">- земельные участки с видом разрешенного использования «для жилищного строительства», «под строительство дома», на которых расположены объекты капитального строительства со назначением «многоквартирный дом», «жилой дом», этажностью </w:t>
      </w:r>
      <w:r w:rsidR="00E61946">
        <w:t xml:space="preserve">от 2-х </w:t>
      </w:r>
      <w:r w:rsidRPr="00795678">
        <w:t>до 4 этажей включительно, с количеством квартир более 5 были отнесены к коду расчета 02:014;</w:t>
      </w:r>
    </w:p>
    <w:p w14:paraId="2089CB62" w14:textId="77777777" w:rsidR="00795678" w:rsidRPr="00795678" w:rsidRDefault="00795678" w:rsidP="00795678">
      <w:pPr>
        <w:widowControl w:val="0"/>
        <w:tabs>
          <w:tab w:val="left" w:pos="567"/>
        </w:tabs>
        <w:autoSpaceDN w:val="0"/>
        <w:ind w:firstLine="567"/>
        <w:jc w:val="both"/>
        <w:textAlignment w:val="baseline"/>
      </w:pPr>
      <w:r w:rsidRPr="00795678">
        <w:t>- земельные участки с видом разрешенного использования «для жилищного строительства», «под строительство дома», на которых расположены объекты капитального строительства со назначением «многоквартирный дом», «жилой дом» этажностью до 4 этажей включительно, с количеством квартир до 5 включительно были отнесены к коду расчета 02:031;</w:t>
      </w:r>
    </w:p>
    <w:p w14:paraId="614C3F99" w14:textId="77777777" w:rsidR="00795678" w:rsidRPr="00795678" w:rsidRDefault="00795678" w:rsidP="00795678">
      <w:pPr>
        <w:widowControl w:val="0"/>
        <w:tabs>
          <w:tab w:val="left" w:pos="567"/>
        </w:tabs>
        <w:autoSpaceDN w:val="0"/>
        <w:ind w:firstLine="567"/>
        <w:jc w:val="both"/>
        <w:textAlignment w:val="baseline"/>
      </w:pPr>
      <w:r w:rsidRPr="00795678">
        <w:t>- земельные участки с видом разрешенного использования «общежитие», на которых расположены объекты капитального строительства этажностью до 4 этажей включительно, были отнесены к коду расчета 02:014;</w:t>
      </w:r>
    </w:p>
    <w:p w14:paraId="4530B7FC" w14:textId="77777777" w:rsidR="00795678" w:rsidRPr="00795678" w:rsidRDefault="00795678" w:rsidP="00795678">
      <w:pPr>
        <w:widowControl w:val="0"/>
        <w:tabs>
          <w:tab w:val="left" w:pos="567"/>
        </w:tabs>
        <w:autoSpaceDN w:val="0"/>
        <w:ind w:firstLine="567"/>
        <w:jc w:val="both"/>
        <w:textAlignment w:val="baseline"/>
      </w:pPr>
      <w:r w:rsidRPr="00795678">
        <w:t>- незастроенные земельные участки с видом разрешенного использования «для жилищного строительства», «под строительство дома», расположенные в соответствии с правилами землепользования и застройки в зоне малоэтажной жилой застройки, были отнесены к коду расчета 02:014;</w:t>
      </w:r>
    </w:p>
    <w:p w14:paraId="790F0B7F" w14:textId="36F66465" w:rsidR="00795678" w:rsidRDefault="00795678" w:rsidP="000C0C94">
      <w:pPr>
        <w:widowControl w:val="0"/>
        <w:tabs>
          <w:tab w:val="left" w:pos="567"/>
        </w:tabs>
        <w:autoSpaceDN w:val="0"/>
        <w:ind w:firstLine="567"/>
        <w:jc w:val="both"/>
        <w:textAlignment w:val="baseline"/>
      </w:pPr>
      <w:r w:rsidRPr="00795678">
        <w:t>- незастроенные земельные участки с видом разрешенного использования «для жилищного строительства», «под строительство дома», расположенные в соответствии с правилами землепользования и застройки в зоне индивидуальной жилой застройки, были отнесены к коду расчета 02:011.</w:t>
      </w:r>
    </w:p>
    <w:p w14:paraId="06AD492D" w14:textId="77777777" w:rsidR="000573E7" w:rsidRPr="000573E7" w:rsidRDefault="000573E7" w:rsidP="000C0C94">
      <w:pPr>
        <w:pStyle w:val="afff3"/>
        <w:ind w:left="709"/>
        <w:jc w:val="both"/>
        <w:rPr>
          <w:b/>
          <w:color w:val="000000" w:themeColor="text1"/>
          <w:sz w:val="20"/>
          <w:szCs w:val="20"/>
        </w:rPr>
      </w:pPr>
      <w:r w:rsidRPr="000573E7">
        <w:rPr>
          <w:b/>
          <w:color w:val="000000" w:themeColor="text1"/>
          <w:sz w:val="20"/>
          <w:szCs w:val="20"/>
        </w:rPr>
        <w:t>14 сегмент «Иное использование»</w:t>
      </w:r>
    </w:p>
    <w:p w14:paraId="0DF04A41" w14:textId="77777777" w:rsidR="00F13F7C" w:rsidRDefault="00F13F7C" w:rsidP="000C0C94">
      <w:pPr>
        <w:widowControl w:val="0"/>
        <w:tabs>
          <w:tab w:val="left" w:pos="567"/>
        </w:tabs>
        <w:autoSpaceDN w:val="0"/>
        <w:ind w:firstLine="567"/>
        <w:jc w:val="both"/>
        <w:textAlignment w:val="baseline"/>
      </w:pPr>
      <w:r>
        <w:t xml:space="preserve">Земельные участки с разрешенным видом использования: </w:t>
      </w:r>
      <w:r w:rsidRPr="00F13F7C">
        <w:t>«нежилое здание», «для иных целей», «для муниципальных нужд», «для капитального строительства», «для постоянного пользования»</w:t>
      </w:r>
      <w:r>
        <w:t xml:space="preserve"> и других подобных видов отнесены к коду расчета 14:001. </w:t>
      </w:r>
    </w:p>
    <w:p w14:paraId="40DCEEE2" w14:textId="583DFE53" w:rsidR="000573E7" w:rsidRPr="00F13F7C" w:rsidRDefault="00F13F7C" w:rsidP="00F13F7C">
      <w:pPr>
        <w:widowControl w:val="0"/>
        <w:tabs>
          <w:tab w:val="left" w:pos="567"/>
        </w:tabs>
        <w:autoSpaceDN w:val="0"/>
        <w:ind w:firstLine="567"/>
        <w:jc w:val="both"/>
        <w:textAlignment w:val="baseline"/>
      </w:pPr>
      <w:r>
        <w:t xml:space="preserve">К данному коду отнесены так же участки с незаполненными полями: </w:t>
      </w:r>
      <w:r w:rsidRPr="00F13F7C">
        <w:t>ByDoc (вид использования по документам), «LandUse» (Классификатор видов разрешенного использования земельных участков согласно классификатору видов использования), «Utilization» (классификатор видов использования Росреестра)</w:t>
      </w:r>
      <w:r>
        <w:t xml:space="preserve">. </w:t>
      </w:r>
    </w:p>
    <w:p w14:paraId="5CEBC61C" w14:textId="77777777" w:rsidR="007C54F1" w:rsidRPr="00D96D29" w:rsidRDefault="007C54F1" w:rsidP="00D96D29">
      <w:pPr>
        <w:pStyle w:val="30"/>
        <w:keepLines/>
        <w:numPr>
          <w:ilvl w:val="2"/>
          <w:numId w:val="16"/>
        </w:numPr>
        <w:spacing w:before="120" w:after="120"/>
        <w:ind w:left="1077"/>
        <w:jc w:val="center"/>
        <w:rPr>
          <w:rFonts w:eastAsiaTheme="majorEastAsia"/>
          <w:b/>
          <w:bCs/>
          <w:i w:val="0"/>
          <w:sz w:val="20"/>
        </w:rPr>
      </w:pPr>
      <w:bookmarkStart w:id="270" w:name="_Toc75503523"/>
      <w:r w:rsidRPr="00D96D29">
        <w:rPr>
          <w:rFonts w:eastAsiaTheme="majorEastAsia"/>
          <w:b/>
          <w:bCs/>
          <w:i w:val="0"/>
          <w:sz w:val="20"/>
        </w:rPr>
        <w:t>Допущения, касающиеся методов (способов) определения кадастровой стоимости</w:t>
      </w:r>
      <w:bookmarkEnd w:id="270"/>
      <w:r w:rsidRPr="00D96D29">
        <w:rPr>
          <w:rFonts w:eastAsiaTheme="majorEastAsia"/>
          <w:b/>
          <w:bCs/>
          <w:i w:val="0"/>
          <w:sz w:val="20"/>
        </w:rPr>
        <w:t xml:space="preserve"> </w:t>
      </w:r>
    </w:p>
    <w:p w14:paraId="5C1BFE6E" w14:textId="77777777" w:rsidR="00AA4467" w:rsidRPr="0075473F" w:rsidRDefault="00AA4467" w:rsidP="0075473F">
      <w:pPr>
        <w:pStyle w:val="afff5"/>
        <w:rPr>
          <w:sz w:val="20"/>
          <w:szCs w:val="20"/>
        </w:rPr>
      </w:pPr>
      <w:r w:rsidRPr="0075473F">
        <w:rPr>
          <w:sz w:val="20"/>
          <w:szCs w:val="20"/>
        </w:rPr>
        <w:t>Согласно п.1.3 Методических указаний при определении кадастровой стоимости используются методы массовой оценки, при которых осуществляется построение единых для групп объектов недвижимости, имеющих схожие характеристики, моделей определения кадастровой стоимости. При невозможности применения методов массовой оценки определение кадастровой стоимости осуществляется индивидуально в отношении объектов недвижимости в соответствии с п. 8.1 Методических указаний.</w:t>
      </w:r>
    </w:p>
    <w:p w14:paraId="792C95C5" w14:textId="18743DC4" w:rsidR="0075473F" w:rsidRPr="0075473F" w:rsidRDefault="00AA4467" w:rsidP="0075473F">
      <w:pPr>
        <w:tabs>
          <w:tab w:val="left" w:pos="567"/>
        </w:tabs>
        <w:ind w:firstLine="567"/>
        <w:jc w:val="both"/>
      </w:pPr>
      <w:r w:rsidRPr="0075473F">
        <w:t xml:space="preserve">Определение кадастровой стоимости осуществлялось </w:t>
      </w:r>
      <w:r w:rsidR="0075473F" w:rsidRPr="0075473F">
        <w:t>методами массовой оценки в отношении всех земельных участков, подлежащих государственной кадастровой оценке на 01.01.2021г.</w:t>
      </w:r>
    </w:p>
    <w:p w14:paraId="6861AE7B" w14:textId="04B616E9" w:rsidR="0034639B" w:rsidRDefault="001605F8" w:rsidP="001605F8">
      <w:pPr>
        <w:tabs>
          <w:tab w:val="left" w:pos="851"/>
        </w:tabs>
        <w:ind w:firstLine="567"/>
        <w:jc w:val="both"/>
      </w:pPr>
      <w:r>
        <w:t>1</w:t>
      </w:r>
      <w:r>
        <w:tab/>
      </w:r>
      <w:r w:rsidR="0034639B" w:rsidRPr="00860CDC">
        <w:t>Для расчета кадастровой стоимости земельных участков 4 сегмента «Предпринимательство» выбран метод статистического моделирования.</w:t>
      </w:r>
    </w:p>
    <w:p w14:paraId="7D731624" w14:textId="52A3C334" w:rsidR="0034639B" w:rsidRDefault="0034639B" w:rsidP="00860CDC">
      <w:pPr>
        <w:tabs>
          <w:tab w:val="left" w:pos="567"/>
        </w:tabs>
        <w:ind w:firstLine="567"/>
        <w:jc w:val="both"/>
      </w:pPr>
      <w:r>
        <w:t xml:space="preserve">Согласно анализа рынка земельные участки 6 сегмента «Предпринимательство»: </w:t>
      </w:r>
      <w:r w:rsidR="00F0193B">
        <w:t xml:space="preserve">с кодами расчета ВРИ: </w:t>
      </w:r>
      <w:r w:rsidRPr="0034639B">
        <w:t>04:095, 04:098, 04:099</w:t>
      </w:r>
      <w:r>
        <w:t xml:space="preserve"> (Объекты придорожного сервиса</w:t>
      </w:r>
      <w:r w:rsidR="00860CDC">
        <w:t>)</w:t>
      </w:r>
      <w:r>
        <w:t xml:space="preserve">, 5 сегмента «Отдых и рекреация» с кодами расчета ВРИ: </w:t>
      </w:r>
      <w:r w:rsidRPr="0034639B">
        <w:t>04:070</w:t>
      </w:r>
      <w:r w:rsidR="00860CDC">
        <w:t xml:space="preserve"> (Гостиничное обслуживание)</w:t>
      </w:r>
      <w:r w:rsidRPr="0034639B">
        <w:t>, 04:097</w:t>
      </w:r>
      <w:r w:rsidR="00860CDC">
        <w:t>(Объекты придорожного сервиса), 7 сегмента с кодами расчета ВРИ:</w:t>
      </w:r>
      <w:r w:rsidR="00860CDC" w:rsidRPr="00860CDC">
        <w:t xml:space="preserve"> 04:021, 04:031, 04:091, 07:023</w:t>
      </w:r>
      <w:r w:rsidR="00F0193B">
        <w:t xml:space="preserve"> (Стоянки автомобильного транспорта), отнесены к одной оценочной группе «Коммерция».</w:t>
      </w:r>
    </w:p>
    <w:p w14:paraId="36625E1B" w14:textId="5BDD03A2" w:rsidR="00F0193B" w:rsidRPr="00F0193B" w:rsidRDefault="001605F8" w:rsidP="001605F8">
      <w:pPr>
        <w:tabs>
          <w:tab w:val="left" w:pos="851"/>
        </w:tabs>
        <w:ind w:firstLine="567"/>
        <w:jc w:val="both"/>
        <w:rPr>
          <w:color w:val="000000"/>
          <w:sz w:val="16"/>
          <w:szCs w:val="16"/>
        </w:rPr>
      </w:pPr>
      <w:r>
        <w:t>2.</w:t>
      </w:r>
      <w:r>
        <w:tab/>
      </w:r>
      <w:r w:rsidR="00F0193B" w:rsidRPr="00F0193B">
        <w:t>Согласно анализа рынка земельные участки 6 сегмента «</w:t>
      </w:r>
      <w:r w:rsidR="00F0193B">
        <w:t>Производственная деятельность</w:t>
      </w:r>
      <w:r w:rsidR="00F0193B" w:rsidRPr="00F0193B">
        <w:t xml:space="preserve">»: </w:t>
      </w:r>
      <w:r w:rsidR="00F0193B">
        <w:t xml:space="preserve">с кодами расчета ВРИ: </w:t>
      </w:r>
      <w:r w:rsidR="00F0193B" w:rsidRPr="0037698A">
        <w:t xml:space="preserve">03:012, 03:093, 05:040, 06:020, 06:030, 06:040, 06:050, 06:060, 06:070, 06:071, 06:072, 06:080.1, 06:090, 06:091, 06:092, 06:093, 06:110, 06:111, 07:011, 07:012, 07:013, 07:031, 07:032, 07:040, 07:041, 07:051, 08:010, 08:012, 08:013, 08:031, 10:011, 06:001, </w:t>
      </w:r>
      <w:r w:rsidR="00F0193B" w:rsidRPr="00F0193B">
        <w:t>7 сегмента с кодами расчета ВРИ: 04:090, 04:092, 04:093, 04:094, 07:024, 07:001, отнесены к одной оценочной группе «</w:t>
      </w:r>
      <w:r w:rsidR="00F0193B">
        <w:t>Производство».</w:t>
      </w:r>
    </w:p>
    <w:p w14:paraId="50096559" w14:textId="457B93D9" w:rsidR="00D1211D" w:rsidRDefault="001605F8" w:rsidP="001605F8">
      <w:pPr>
        <w:tabs>
          <w:tab w:val="left" w:pos="993"/>
        </w:tabs>
        <w:ind w:firstLine="567"/>
        <w:jc w:val="both"/>
      </w:pPr>
      <w:r>
        <w:t>3.</w:t>
      </w:r>
      <w:r>
        <w:tab/>
      </w:r>
      <w:r w:rsidR="00254D4A" w:rsidRPr="00254D4A">
        <w:t>В рамках проведения кадастровой оценки принято решение выделить в отдельную группу земельные участки с кодом разрешенного использования 02:071 – «Земельные участки под индивидуальные гаражи»</w:t>
      </w:r>
      <w:r w:rsidR="00D1211D" w:rsidRPr="00254D4A">
        <w:t xml:space="preserve">, </w:t>
      </w:r>
      <w:r w:rsidR="00254D4A" w:rsidRPr="00254D4A">
        <w:t>расчет кадастровой стоимости участков данного вида произведен метод</w:t>
      </w:r>
      <w:r w:rsidR="0034639B">
        <w:t>ом</w:t>
      </w:r>
      <w:r w:rsidR="00254D4A" w:rsidRPr="00254D4A">
        <w:t xml:space="preserve"> статистического моделирования. В качестве объектов аналогов для расчета кадастровой стоимости земельных участков под индивидуальные гаражи приняты предложения по продаже гаражей (гараж с участком). Стоимость скорректирована на долю стоимости земельного участка.</w:t>
      </w:r>
    </w:p>
    <w:p w14:paraId="474F041E" w14:textId="60091959" w:rsidR="00F0193B" w:rsidRDefault="001605F8" w:rsidP="001605F8">
      <w:pPr>
        <w:tabs>
          <w:tab w:val="left" w:pos="993"/>
        </w:tabs>
        <w:ind w:firstLine="567"/>
        <w:jc w:val="both"/>
      </w:pPr>
      <w:r>
        <w:t>4.</w:t>
      </w:r>
      <w:r>
        <w:tab/>
      </w:r>
      <w:r w:rsidR="00F0193B">
        <w:t>В 5 сегменте вы</w:t>
      </w:r>
      <w:r w:rsidR="0037698A">
        <w:t>д</w:t>
      </w:r>
      <w:r w:rsidR="00F0193B">
        <w:t>елена отдельная группа земельных участков, которой присвоен код расче</w:t>
      </w:r>
      <w:r w:rsidR="0037698A">
        <w:t>т</w:t>
      </w:r>
      <w:r w:rsidR="00F0193B">
        <w:t>а ВРИ: 05:014.1 к данному коду расчета от</w:t>
      </w:r>
      <w:r w:rsidR="0037698A">
        <w:t>н</w:t>
      </w:r>
      <w:r w:rsidR="00F0193B">
        <w:t xml:space="preserve">есены земельные участки </w:t>
      </w:r>
      <w:r w:rsidR="00F0193B" w:rsidRPr="00F0193B">
        <w:t>лыжны</w:t>
      </w:r>
      <w:r w:rsidR="00F0193B">
        <w:t>х</w:t>
      </w:r>
      <w:r w:rsidR="00F0193B" w:rsidRPr="00F0193B">
        <w:t xml:space="preserve"> трасс, троп</w:t>
      </w:r>
      <w:r w:rsidR="00F0193B">
        <w:t xml:space="preserve"> </w:t>
      </w:r>
      <w:r w:rsidR="00F0193B" w:rsidRPr="00F0193B">
        <w:t>и други</w:t>
      </w:r>
      <w:r w:rsidR="00F0193B">
        <w:t>х</w:t>
      </w:r>
      <w:r w:rsidR="00F0193B" w:rsidRPr="00F0193B">
        <w:t xml:space="preserve"> линейны</w:t>
      </w:r>
      <w:r w:rsidR="00F0193B">
        <w:t>х</w:t>
      </w:r>
      <w:r w:rsidR="00F0193B" w:rsidRPr="00F0193B">
        <w:t xml:space="preserve"> участк</w:t>
      </w:r>
      <w:r w:rsidR="00F0193B">
        <w:t>ов сегмента Отдых и рекреация.</w:t>
      </w:r>
    </w:p>
    <w:p w14:paraId="5D58C910" w14:textId="1F043093" w:rsidR="00F0193B" w:rsidRDefault="001605F8" w:rsidP="001605F8">
      <w:pPr>
        <w:tabs>
          <w:tab w:val="left" w:pos="993"/>
        </w:tabs>
        <w:ind w:firstLine="567"/>
        <w:jc w:val="both"/>
      </w:pPr>
      <w:r>
        <w:t>5.</w:t>
      </w:r>
      <w:r>
        <w:tab/>
      </w:r>
      <w:r w:rsidR="00F0193B" w:rsidRPr="00F0193B">
        <w:t>Земельные участки</w:t>
      </w:r>
      <w:r w:rsidR="00F0193B">
        <w:t xml:space="preserve"> с кодом расчета ВРИ 11:030 </w:t>
      </w:r>
      <w:r w:rsidR="0037698A">
        <w:t xml:space="preserve">выделены в отдельную </w:t>
      </w:r>
      <w:r w:rsidR="00F0193B" w:rsidRPr="00F0193B">
        <w:t>оценочн</w:t>
      </w:r>
      <w:r w:rsidR="0037698A">
        <w:t>ую</w:t>
      </w:r>
      <w:r w:rsidR="00F0193B" w:rsidRPr="00F0193B">
        <w:t xml:space="preserve"> групп</w:t>
      </w:r>
      <w:r w:rsidR="0037698A">
        <w:t>у</w:t>
      </w:r>
      <w:r w:rsidR="00F0193B" w:rsidRPr="00F0193B">
        <w:t xml:space="preserve"> «Гидротехнические сооружения» – это земельные участки, выделенные для эксплуатации гидротехнических сооружений (дамбы, берегоукрепление и другие), по конфигурации, представляющие собой линейные объекты.</w:t>
      </w:r>
    </w:p>
    <w:p w14:paraId="118E991D" w14:textId="7EBAFAB1" w:rsidR="0037698A" w:rsidRDefault="001605F8" w:rsidP="001605F8">
      <w:pPr>
        <w:tabs>
          <w:tab w:val="left" w:pos="709"/>
          <w:tab w:val="left" w:pos="993"/>
        </w:tabs>
        <w:ind w:firstLine="567"/>
        <w:jc w:val="both"/>
      </w:pPr>
      <w:r>
        <w:t>6.</w:t>
      </w:r>
      <w:r>
        <w:tab/>
      </w:r>
      <w:r w:rsidR="0037698A">
        <w:t xml:space="preserve">В соответствии с п. 9.2.2.5.3.3. Методических указаний расчет кадастровой стоимости земельных участков оценочной группы: «Объекты инфраст. (линейные объекты)» сегмента 6 «Производственная деятельность» (с кодами расчета видов использования: 03:011; 06:074; 06:080; 07:010; 07:015; 07:020; 07:030; 07:050; 10:012; 12:001) осуществляется с использованием значений УПКС земельных участков, граничащих с указанными земельными участками. </w:t>
      </w:r>
    </w:p>
    <w:p w14:paraId="1B782BC2" w14:textId="202EA9F6" w:rsidR="00254D4A" w:rsidRDefault="0037698A" w:rsidP="0037698A">
      <w:pPr>
        <w:tabs>
          <w:tab w:val="left" w:pos="567"/>
        </w:tabs>
        <w:ind w:firstLine="567"/>
        <w:jc w:val="both"/>
        <w:rPr>
          <w:highlight w:val="yellow"/>
        </w:rPr>
      </w:pPr>
      <w:r>
        <w:t>В сегменте 5 (код расчета вида использования: 05:014.1), а также в сегменте 6 (код расчета вида использования: 11:030), представлены земельные участки схожей конфигурации – линейные объекты. В рамках данной оценки принято решение расчет кадастровой стоимости земельных участков (05:014.1, 11:030) рассчитывать аналогично п. 9.2.2.5.3.3. Методических указаний.</w:t>
      </w:r>
    </w:p>
    <w:p w14:paraId="43E8C0AE" w14:textId="0987335A" w:rsidR="0037698A" w:rsidRPr="00B642F6" w:rsidRDefault="001605F8" w:rsidP="001605F8">
      <w:pPr>
        <w:tabs>
          <w:tab w:val="left" w:pos="993"/>
        </w:tabs>
        <w:ind w:firstLine="567"/>
        <w:jc w:val="both"/>
      </w:pPr>
      <w:r>
        <w:t>7.</w:t>
      </w:r>
      <w:r>
        <w:tab/>
      </w:r>
      <w:r w:rsidR="0037698A">
        <w:t>Для р</w:t>
      </w:r>
      <w:r w:rsidR="0037698A" w:rsidRPr="0037698A">
        <w:t>асчет</w:t>
      </w:r>
      <w:r w:rsidR="0037698A">
        <w:t>а</w:t>
      </w:r>
      <w:r w:rsidR="0037698A" w:rsidRPr="0037698A">
        <w:t xml:space="preserve"> кадастровой стоимости земельных участков оценочных групп: «ИЖС», «Малоэтажная», «Огород» выбран метод статистического моделирования</w:t>
      </w:r>
      <w:r w:rsidR="0037698A">
        <w:t>. В связи с территориальными особенностями Хабаровского края (большая протяженность и низкая плотность заселения территории), а также относительной развитостью рынка недвижимости южных районов края и районов приближенные к крупным городам, принято решение расчет кадастровой стоимости северных районов края (</w:t>
      </w:r>
      <w:r w:rsidR="0037698A" w:rsidRPr="0037698A">
        <w:t>Аяно-Майск</w:t>
      </w:r>
      <w:r w:rsidR="0037698A">
        <w:t>ий</w:t>
      </w:r>
      <w:r w:rsidR="0037698A" w:rsidRPr="0037698A">
        <w:t>, Тугуро-Чумиканск</w:t>
      </w:r>
      <w:r w:rsidR="0037698A">
        <w:t>ий,</w:t>
      </w:r>
      <w:r w:rsidR="0037698A" w:rsidRPr="0037698A">
        <w:t xml:space="preserve"> Охотск</w:t>
      </w:r>
      <w:r w:rsidR="0037698A">
        <w:t xml:space="preserve">ий), </w:t>
      </w:r>
      <w:r w:rsidR="00EB52E8">
        <w:t xml:space="preserve">земельных участков расположенные в границах малочисленных населенных пунктов с уровнем развитости: «Низкий», </w:t>
      </w:r>
      <w:r w:rsidR="00EB52E8" w:rsidRPr="00B642F6">
        <w:t>земельных участков, расположенные за границей населенных пунктов произвести методом УПКС.</w:t>
      </w:r>
    </w:p>
    <w:p w14:paraId="70499145" w14:textId="07FAD601" w:rsidR="00EB52E8" w:rsidRPr="00B642F6" w:rsidRDefault="00EB52E8" w:rsidP="00254D4A">
      <w:pPr>
        <w:tabs>
          <w:tab w:val="left" w:pos="567"/>
        </w:tabs>
        <w:ind w:firstLine="567"/>
        <w:jc w:val="both"/>
      </w:pPr>
      <w:r w:rsidRPr="00B642F6">
        <w:t xml:space="preserve">УПКС </w:t>
      </w:r>
      <w:r w:rsidR="00B642F6" w:rsidRPr="00B642F6">
        <w:t xml:space="preserve">указанных выше земельных участков оценочной группы «ИЖС» </w:t>
      </w:r>
      <w:r w:rsidRPr="00B642F6">
        <w:t xml:space="preserve">принято на основе рассчитанных модельных значений, принятые значения представлены в таблице </w:t>
      </w:r>
      <w:r w:rsidR="00B642F6">
        <w:t>(</w:t>
      </w:r>
      <w:r w:rsidR="00B642F6">
        <w:fldChar w:fldCharType="begin"/>
      </w:r>
      <w:r w:rsidR="00B642F6">
        <w:instrText xml:space="preserve"> REF _Ref75166170 \h  \* MERGEFORMAT </w:instrText>
      </w:r>
      <w:r w:rsidR="00B642F6">
        <w:fldChar w:fldCharType="separate"/>
      </w:r>
      <w:r w:rsidR="00B12ED4" w:rsidRPr="00B642F6">
        <w:t xml:space="preserve">Таблица </w:t>
      </w:r>
      <w:r w:rsidR="00B12ED4" w:rsidRPr="00B12ED4">
        <w:t>14</w:t>
      </w:r>
      <w:r w:rsidR="00B642F6">
        <w:fldChar w:fldCharType="end"/>
      </w:r>
      <w:r w:rsidR="00B642F6">
        <w:t>).</w:t>
      </w:r>
    </w:p>
    <w:p w14:paraId="11F3F7C2" w14:textId="1EFEDCCA" w:rsidR="00EB52E8" w:rsidRDefault="00EB52E8" w:rsidP="001605F8">
      <w:pPr>
        <w:pStyle w:val="afff0"/>
        <w:spacing w:before="120" w:after="120"/>
        <w:jc w:val="both"/>
        <w:rPr>
          <w:b w:val="0"/>
          <w:bCs w:val="0"/>
        </w:rPr>
      </w:pPr>
      <w:bookmarkStart w:id="271" w:name="_Ref75166170"/>
      <w:bookmarkStart w:id="272" w:name="_Toc75503713"/>
      <w:r w:rsidRPr="00B642F6">
        <w:rPr>
          <w:b w:val="0"/>
          <w:bCs w:val="0"/>
        </w:rPr>
        <w:t xml:space="preserve">Таблица </w:t>
      </w:r>
      <w:r w:rsidRPr="00B642F6">
        <w:rPr>
          <w:b w:val="0"/>
          <w:bCs w:val="0"/>
        </w:rPr>
        <w:fldChar w:fldCharType="begin"/>
      </w:r>
      <w:r w:rsidRPr="00B642F6">
        <w:rPr>
          <w:b w:val="0"/>
          <w:bCs w:val="0"/>
        </w:rPr>
        <w:instrText xml:space="preserve"> SEQ Таблица \* ARABIC </w:instrText>
      </w:r>
      <w:r w:rsidRPr="00B642F6">
        <w:rPr>
          <w:b w:val="0"/>
          <w:bCs w:val="0"/>
        </w:rPr>
        <w:fldChar w:fldCharType="separate"/>
      </w:r>
      <w:r w:rsidR="00B12ED4">
        <w:rPr>
          <w:b w:val="0"/>
          <w:bCs w:val="0"/>
          <w:noProof/>
        </w:rPr>
        <w:t>14</w:t>
      </w:r>
      <w:r w:rsidRPr="00B642F6">
        <w:rPr>
          <w:b w:val="0"/>
          <w:bCs w:val="0"/>
        </w:rPr>
        <w:fldChar w:fldCharType="end"/>
      </w:r>
      <w:bookmarkEnd w:id="271"/>
      <w:r w:rsidRPr="00B642F6">
        <w:rPr>
          <w:b w:val="0"/>
          <w:bCs w:val="0"/>
        </w:rPr>
        <w:t xml:space="preserve"> – </w:t>
      </w:r>
      <w:r w:rsidR="00B642F6" w:rsidRPr="00B642F6">
        <w:rPr>
          <w:b w:val="0"/>
          <w:bCs w:val="0"/>
        </w:rPr>
        <w:t>Сводные значения УПКС, рассчитанные</w:t>
      </w:r>
      <w:r w:rsidR="00B642F6">
        <w:rPr>
          <w:b w:val="0"/>
          <w:bCs w:val="0"/>
        </w:rPr>
        <w:t xml:space="preserve"> методом статистического моделирования оценочной группы «ИЖС», по муниципальным образованиям Хабаровского края</w:t>
      </w:r>
      <w:bookmarkEnd w:id="272"/>
    </w:p>
    <w:tbl>
      <w:tblPr>
        <w:tblW w:w="49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05"/>
        <w:gridCol w:w="1222"/>
        <w:gridCol w:w="1184"/>
        <w:gridCol w:w="1213"/>
        <w:gridCol w:w="1205"/>
        <w:gridCol w:w="1205"/>
        <w:gridCol w:w="1203"/>
      </w:tblGrid>
      <w:tr w:rsidR="00EB52E8" w:rsidRPr="000029F2" w14:paraId="3F8AC46E" w14:textId="77777777" w:rsidTr="000029F2">
        <w:tc>
          <w:tcPr>
            <w:tcW w:w="1286" w:type="pct"/>
            <w:shd w:val="clear" w:color="auto" w:fill="auto"/>
            <w:noWrap/>
            <w:vAlign w:val="center"/>
            <w:hideMark/>
          </w:tcPr>
          <w:p w14:paraId="17052FAB" w14:textId="77777777" w:rsidR="00EB52E8" w:rsidRPr="000029F2" w:rsidRDefault="00EB52E8" w:rsidP="00EB52E8">
            <w:pPr>
              <w:rPr>
                <w:b/>
                <w:bCs/>
                <w:color w:val="000000"/>
                <w:sz w:val="18"/>
                <w:szCs w:val="18"/>
              </w:rPr>
            </w:pPr>
            <w:r w:rsidRPr="000029F2">
              <w:rPr>
                <w:b/>
                <w:bCs/>
                <w:color w:val="000000"/>
                <w:sz w:val="18"/>
                <w:szCs w:val="18"/>
              </w:rPr>
              <w:t>Муниципальный район</w:t>
            </w:r>
          </w:p>
        </w:tc>
        <w:tc>
          <w:tcPr>
            <w:tcW w:w="627" w:type="pct"/>
            <w:shd w:val="clear" w:color="auto" w:fill="auto"/>
            <w:noWrap/>
            <w:vAlign w:val="center"/>
            <w:hideMark/>
          </w:tcPr>
          <w:p w14:paraId="3D027FA0" w14:textId="7C23D251" w:rsidR="00EB52E8" w:rsidRPr="000029F2" w:rsidRDefault="00EB52E8" w:rsidP="00EB52E8">
            <w:pPr>
              <w:jc w:val="center"/>
              <w:rPr>
                <w:b/>
                <w:bCs/>
                <w:color w:val="000000"/>
                <w:sz w:val="18"/>
                <w:szCs w:val="18"/>
              </w:rPr>
            </w:pPr>
            <w:r w:rsidRPr="000029F2">
              <w:rPr>
                <w:b/>
                <w:bCs/>
                <w:color w:val="000000"/>
                <w:sz w:val="18"/>
                <w:szCs w:val="18"/>
              </w:rPr>
              <w:t>Среднее значение по району</w:t>
            </w:r>
          </w:p>
        </w:tc>
        <w:tc>
          <w:tcPr>
            <w:tcW w:w="608" w:type="pct"/>
            <w:shd w:val="clear" w:color="auto" w:fill="auto"/>
            <w:noWrap/>
            <w:vAlign w:val="center"/>
            <w:hideMark/>
          </w:tcPr>
          <w:p w14:paraId="23E6E210" w14:textId="30286054" w:rsidR="00EB52E8" w:rsidRPr="000029F2" w:rsidRDefault="00EB52E8" w:rsidP="00EB52E8">
            <w:pPr>
              <w:jc w:val="center"/>
              <w:rPr>
                <w:b/>
                <w:bCs/>
                <w:color w:val="000000"/>
                <w:sz w:val="18"/>
                <w:szCs w:val="18"/>
              </w:rPr>
            </w:pPr>
            <w:r w:rsidRPr="000029F2">
              <w:rPr>
                <w:b/>
                <w:bCs/>
                <w:color w:val="000000"/>
                <w:sz w:val="18"/>
                <w:szCs w:val="18"/>
              </w:rPr>
              <w:t>Минимальное значение по району</w:t>
            </w:r>
          </w:p>
        </w:tc>
        <w:tc>
          <w:tcPr>
            <w:tcW w:w="623" w:type="pct"/>
            <w:shd w:val="clear" w:color="auto" w:fill="auto"/>
            <w:noWrap/>
            <w:vAlign w:val="center"/>
            <w:hideMark/>
          </w:tcPr>
          <w:p w14:paraId="6B7B377B" w14:textId="6964B55B" w:rsidR="00EB52E8" w:rsidRPr="000029F2" w:rsidRDefault="00EB52E8" w:rsidP="00EB52E8">
            <w:pPr>
              <w:jc w:val="center"/>
              <w:rPr>
                <w:b/>
                <w:bCs/>
                <w:color w:val="000000"/>
                <w:sz w:val="18"/>
                <w:szCs w:val="18"/>
              </w:rPr>
            </w:pPr>
            <w:r w:rsidRPr="000029F2">
              <w:rPr>
                <w:b/>
                <w:bCs/>
                <w:color w:val="000000"/>
                <w:sz w:val="18"/>
                <w:szCs w:val="18"/>
              </w:rPr>
              <w:t>Минимальное значение по 3 зоне</w:t>
            </w:r>
          </w:p>
        </w:tc>
        <w:tc>
          <w:tcPr>
            <w:tcW w:w="619" w:type="pct"/>
            <w:shd w:val="clear" w:color="auto" w:fill="auto"/>
            <w:noWrap/>
            <w:vAlign w:val="center"/>
            <w:hideMark/>
          </w:tcPr>
          <w:p w14:paraId="710C684F" w14:textId="52902DC4" w:rsidR="00EB52E8" w:rsidRPr="000029F2" w:rsidRDefault="00EB52E8" w:rsidP="00EB52E8">
            <w:pPr>
              <w:jc w:val="center"/>
              <w:rPr>
                <w:b/>
                <w:bCs/>
                <w:color w:val="000000"/>
                <w:sz w:val="18"/>
                <w:szCs w:val="18"/>
              </w:rPr>
            </w:pPr>
            <w:r w:rsidRPr="000029F2">
              <w:rPr>
                <w:b/>
                <w:bCs/>
                <w:color w:val="000000"/>
                <w:sz w:val="18"/>
                <w:szCs w:val="18"/>
              </w:rPr>
              <w:t>Минимальное значение по 4 зоне</w:t>
            </w:r>
          </w:p>
        </w:tc>
        <w:tc>
          <w:tcPr>
            <w:tcW w:w="619" w:type="pct"/>
            <w:shd w:val="clear" w:color="auto" w:fill="auto"/>
            <w:noWrap/>
            <w:vAlign w:val="center"/>
            <w:hideMark/>
          </w:tcPr>
          <w:p w14:paraId="040A9E02" w14:textId="17C38951" w:rsidR="00EB52E8" w:rsidRPr="000029F2" w:rsidRDefault="00EB52E8" w:rsidP="00EB52E8">
            <w:pPr>
              <w:jc w:val="center"/>
              <w:rPr>
                <w:b/>
                <w:bCs/>
                <w:color w:val="000000"/>
                <w:sz w:val="18"/>
                <w:szCs w:val="18"/>
              </w:rPr>
            </w:pPr>
            <w:r w:rsidRPr="000029F2">
              <w:rPr>
                <w:b/>
                <w:bCs/>
                <w:color w:val="000000"/>
                <w:sz w:val="18"/>
                <w:szCs w:val="18"/>
              </w:rPr>
              <w:t>Минимальное значение по 2 зоне</w:t>
            </w:r>
          </w:p>
        </w:tc>
        <w:tc>
          <w:tcPr>
            <w:tcW w:w="619" w:type="pct"/>
            <w:shd w:val="clear" w:color="auto" w:fill="auto"/>
            <w:noWrap/>
            <w:vAlign w:val="center"/>
            <w:hideMark/>
          </w:tcPr>
          <w:p w14:paraId="265C5738" w14:textId="396F0D66" w:rsidR="00EB52E8" w:rsidRPr="000029F2" w:rsidRDefault="00EB52E8" w:rsidP="00EB52E8">
            <w:pPr>
              <w:jc w:val="center"/>
              <w:rPr>
                <w:b/>
                <w:bCs/>
                <w:color w:val="000000"/>
                <w:sz w:val="18"/>
                <w:szCs w:val="18"/>
              </w:rPr>
            </w:pPr>
            <w:r w:rsidRPr="000029F2">
              <w:rPr>
                <w:b/>
                <w:bCs/>
                <w:color w:val="000000"/>
                <w:sz w:val="18"/>
                <w:szCs w:val="18"/>
              </w:rPr>
              <w:t>Минимальное значение по 1 зоне</w:t>
            </w:r>
          </w:p>
        </w:tc>
      </w:tr>
      <w:tr w:rsidR="00B642F6" w:rsidRPr="000029F2" w14:paraId="616F5CFC" w14:textId="77777777" w:rsidTr="000029F2">
        <w:tc>
          <w:tcPr>
            <w:tcW w:w="1286" w:type="pct"/>
            <w:shd w:val="clear" w:color="auto" w:fill="auto"/>
            <w:noWrap/>
            <w:vAlign w:val="center"/>
            <w:hideMark/>
          </w:tcPr>
          <w:p w14:paraId="499E7592" w14:textId="77777777" w:rsidR="00EB52E8" w:rsidRPr="000029F2" w:rsidRDefault="00EB52E8" w:rsidP="00EB52E8">
            <w:pPr>
              <w:rPr>
                <w:color w:val="000000"/>
                <w:sz w:val="18"/>
                <w:szCs w:val="18"/>
              </w:rPr>
            </w:pPr>
            <w:r w:rsidRPr="000029F2">
              <w:rPr>
                <w:color w:val="000000"/>
                <w:sz w:val="18"/>
                <w:szCs w:val="18"/>
              </w:rPr>
              <w:t>Амурский</w:t>
            </w:r>
          </w:p>
        </w:tc>
        <w:tc>
          <w:tcPr>
            <w:tcW w:w="627" w:type="pct"/>
            <w:shd w:val="clear" w:color="auto" w:fill="auto"/>
            <w:noWrap/>
            <w:vAlign w:val="center"/>
            <w:hideMark/>
          </w:tcPr>
          <w:p w14:paraId="5F113210" w14:textId="32EBAC91" w:rsidR="00EB52E8" w:rsidRPr="000029F2" w:rsidRDefault="00EB52E8" w:rsidP="00EB52E8">
            <w:pPr>
              <w:jc w:val="center"/>
              <w:rPr>
                <w:sz w:val="18"/>
                <w:szCs w:val="18"/>
              </w:rPr>
            </w:pPr>
            <w:r w:rsidRPr="000029F2">
              <w:rPr>
                <w:sz w:val="18"/>
                <w:szCs w:val="18"/>
              </w:rPr>
              <w:t>124,57</w:t>
            </w:r>
          </w:p>
        </w:tc>
        <w:tc>
          <w:tcPr>
            <w:tcW w:w="608" w:type="pct"/>
            <w:shd w:val="clear" w:color="auto" w:fill="auto"/>
            <w:noWrap/>
            <w:vAlign w:val="center"/>
            <w:hideMark/>
          </w:tcPr>
          <w:p w14:paraId="31BA695A" w14:textId="64B00512" w:rsidR="00EB52E8" w:rsidRPr="000029F2" w:rsidRDefault="00EB52E8" w:rsidP="00EB52E8">
            <w:pPr>
              <w:jc w:val="center"/>
              <w:rPr>
                <w:sz w:val="18"/>
                <w:szCs w:val="18"/>
              </w:rPr>
            </w:pPr>
            <w:r w:rsidRPr="000029F2">
              <w:rPr>
                <w:sz w:val="18"/>
                <w:szCs w:val="18"/>
              </w:rPr>
              <w:t>83,91</w:t>
            </w:r>
          </w:p>
        </w:tc>
        <w:tc>
          <w:tcPr>
            <w:tcW w:w="623" w:type="pct"/>
            <w:shd w:val="clear" w:color="auto" w:fill="auto"/>
            <w:noWrap/>
            <w:vAlign w:val="center"/>
            <w:hideMark/>
          </w:tcPr>
          <w:p w14:paraId="57687DDB" w14:textId="7B66F445" w:rsidR="00EB52E8" w:rsidRPr="000029F2" w:rsidRDefault="00EB52E8" w:rsidP="00EB52E8">
            <w:pPr>
              <w:jc w:val="center"/>
              <w:rPr>
                <w:sz w:val="18"/>
                <w:szCs w:val="18"/>
              </w:rPr>
            </w:pPr>
            <w:r w:rsidRPr="000029F2">
              <w:rPr>
                <w:sz w:val="18"/>
                <w:szCs w:val="18"/>
              </w:rPr>
              <w:t>83,91</w:t>
            </w:r>
          </w:p>
        </w:tc>
        <w:tc>
          <w:tcPr>
            <w:tcW w:w="619" w:type="pct"/>
            <w:shd w:val="clear" w:color="auto" w:fill="auto"/>
            <w:noWrap/>
            <w:vAlign w:val="center"/>
            <w:hideMark/>
          </w:tcPr>
          <w:p w14:paraId="5EB1246E" w14:textId="57B54302" w:rsidR="00EB52E8" w:rsidRPr="000029F2" w:rsidRDefault="00EB52E8" w:rsidP="00EB52E8">
            <w:pPr>
              <w:jc w:val="center"/>
              <w:rPr>
                <w:sz w:val="18"/>
                <w:szCs w:val="18"/>
              </w:rPr>
            </w:pPr>
            <w:r w:rsidRPr="000029F2">
              <w:rPr>
                <w:sz w:val="18"/>
                <w:szCs w:val="18"/>
              </w:rPr>
              <w:t>102,57</w:t>
            </w:r>
          </w:p>
        </w:tc>
        <w:tc>
          <w:tcPr>
            <w:tcW w:w="619" w:type="pct"/>
            <w:shd w:val="clear" w:color="auto" w:fill="auto"/>
            <w:noWrap/>
            <w:vAlign w:val="center"/>
            <w:hideMark/>
          </w:tcPr>
          <w:p w14:paraId="4CCF830D" w14:textId="0F9DD21E"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4FE36390" w14:textId="7477CC80" w:rsidR="00EB52E8" w:rsidRPr="000029F2" w:rsidRDefault="00EB52E8" w:rsidP="00EB52E8">
            <w:pPr>
              <w:jc w:val="center"/>
              <w:rPr>
                <w:sz w:val="18"/>
                <w:szCs w:val="18"/>
              </w:rPr>
            </w:pPr>
            <w:r w:rsidRPr="000029F2">
              <w:rPr>
                <w:sz w:val="18"/>
                <w:szCs w:val="18"/>
              </w:rPr>
              <w:t>-</w:t>
            </w:r>
          </w:p>
        </w:tc>
      </w:tr>
      <w:tr w:rsidR="00B642F6" w:rsidRPr="000029F2" w14:paraId="36737210" w14:textId="77777777" w:rsidTr="000029F2">
        <w:tc>
          <w:tcPr>
            <w:tcW w:w="1286" w:type="pct"/>
            <w:shd w:val="clear" w:color="auto" w:fill="auto"/>
            <w:noWrap/>
            <w:vAlign w:val="center"/>
            <w:hideMark/>
          </w:tcPr>
          <w:p w14:paraId="084F08F1" w14:textId="77777777" w:rsidR="00EB52E8" w:rsidRPr="000029F2" w:rsidRDefault="00EB52E8" w:rsidP="00EB52E8">
            <w:pPr>
              <w:rPr>
                <w:color w:val="000000"/>
                <w:sz w:val="18"/>
                <w:szCs w:val="18"/>
              </w:rPr>
            </w:pPr>
            <w:r w:rsidRPr="000029F2">
              <w:rPr>
                <w:color w:val="000000"/>
                <w:sz w:val="18"/>
                <w:szCs w:val="18"/>
              </w:rPr>
              <w:t>Бикинский</w:t>
            </w:r>
          </w:p>
        </w:tc>
        <w:tc>
          <w:tcPr>
            <w:tcW w:w="627" w:type="pct"/>
            <w:shd w:val="clear" w:color="auto" w:fill="auto"/>
            <w:noWrap/>
            <w:vAlign w:val="center"/>
            <w:hideMark/>
          </w:tcPr>
          <w:p w14:paraId="5B16AD69" w14:textId="508938E7" w:rsidR="00EB52E8" w:rsidRPr="000029F2" w:rsidRDefault="00EB52E8" w:rsidP="00EB52E8">
            <w:pPr>
              <w:jc w:val="center"/>
              <w:rPr>
                <w:sz w:val="18"/>
                <w:szCs w:val="18"/>
              </w:rPr>
            </w:pPr>
            <w:r w:rsidRPr="000029F2">
              <w:rPr>
                <w:sz w:val="18"/>
                <w:szCs w:val="18"/>
              </w:rPr>
              <w:t>155,81</w:t>
            </w:r>
          </w:p>
        </w:tc>
        <w:tc>
          <w:tcPr>
            <w:tcW w:w="608" w:type="pct"/>
            <w:shd w:val="clear" w:color="auto" w:fill="auto"/>
            <w:noWrap/>
            <w:vAlign w:val="center"/>
            <w:hideMark/>
          </w:tcPr>
          <w:p w14:paraId="10078743" w14:textId="5B7A1C60" w:rsidR="00EB52E8" w:rsidRPr="000029F2" w:rsidRDefault="00EB52E8" w:rsidP="00EB52E8">
            <w:pPr>
              <w:jc w:val="center"/>
              <w:rPr>
                <w:sz w:val="18"/>
                <w:szCs w:val="18"/>
              </w:rPr>
            </w:pPr>
            <w:r w:rsidRPr="000029F2">
              <w:rPr>
                <w:sz w:val="18"/>
                <w:szCs w:val="18"/>
              </w:rPr>
              <w:t>141,30</w:t>
            </w:r>
          </w:p>
        </w:tc>
        <w:tc>
          <w:tcPr>
            <w:tcW w:w="623" w:type="pct"/>
            <w:shd w:val="clear" w:color="auto" w:fill="auto"/>
            <w:noWrap/>
            <w:vAlign w:val="center"/>
            <w:hideMark/>
          </w:tcPr>
          <w:p w14:paraId="0BDCE152" w14:textId="60D3B45C" w:rsidR="00EB52E8" w:rsidRPr="000029F2" w:rsidRDefault="00EB52E8" w:rsidP="00EB52E8">
            <w:pPr>
              <w:jc w:val="center"/>
              <w:rPr>
                <w:sz w:val="18"/>
                <w:szCs w:val="18"/>
              </w:rPr>
            </w:pPr>
            <w:r w:rsidRPr="000029F2">
              <w:rPr>
                <w:sz w:val="18"/>
                <w:szCs w:val="18"/>
              </w:rPr>
              <w:t>174,68</w:t>
            </w:r>
          </w:p>
        </w:tc>
        <w:tc>
          <w:tcPr>
            <w:tcW w:w="619" w:type="pct"/>
            <w:shd w:val="clear" w:color="auto" w:fill="auto"/>
            <w:noWrap/>
            <w:vAlign w:val="center"/>
            <w:hideMark/>
          </w:tcPr>
          <w:p w14:paraId="33BCC14F" w14:textId="09B5BD1D" w:rsidR="00EB52E8" w:rsidRPr="000029F2" w:rsidRDefault="00EB52E8" w:rsidP="00EB52E8">
            <w:pPr>
              <w:jc w:val="center"/>
              <w:rPr>
                <w:sz w:val="18"/>
                <w:szCs w:val="18"/>
              </w:rPr>
            </w:pPr>
            <w:r w:rsidRPr="000029F2">
              <w:rPr>
                <w:sz w:val="18"/>
                <w:szCs w:val="18"/>
              </w:rPr>
              <w:t>141,30</w:t>
            </w:r>
          </w:p>
        </w:tc>
        <w:tc>
          <w:tcPr>
            <w:tcW w:w="619" w:type="pct"/>
            <w:shd w:val="clear" w:color="auto" w:fill="auto"/>
            <w:noWrap/>
            <w:vAlign w:val="center"/>
            <w:hideMark/>
          </w:tcPr>
          <w:p w14:paraId="6B50C837" w14:textId="484F399B"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151DE1FD" w14:textId="1BCD8FB9" w:rsidR="00EB52E8" w:rsidRPr="000029F2" w:rsidRDefault="00EB52E8" w:rsidP="00EB52E8">
            <w:pPr>
              <w:jc w:val="center"/>
              <w:rPr>
                <w:sz w:val="18"/>
                <w:szCs w:val="18"/>
              </w:rPr>
            </w:pPr>
            <w:r w:rsidRPr="000029F2">
              <w:rPr>
                <w:sz w:val="18"/>
                <w:szCs w:val="18"/>
              </w:rPr>
              <w:t>-</w:t>
            </w:r>
          </w:p>
        </w:tc>
      </w:tr>
      <w:tr w:rsidR="00B642F6" w:rsidRPr="000029F2" w14:paraId="59808087" w14:textId="77777777" w:rsidTr="000029F2">
        <w:tc>
          <w:tcPr>
            <w:tcW w:w="1286" w:type="pct"/>
            <w:shd w:val="clear" w:color="auto" w:fill="auto"/>
            <w:noWrap/>
            <w:vAlign w:val="center"/>
            <w:hideMark/>
          </w:tcPr>
          <w:p w14:paraId="05EBB0C6" w14:textId="77777777" w:rsidR="00EB52E8" w:rsidRPr="000029F2" w:rsidRDefault="00EB52E8" w:rsidP="00EB52E8">
            <w:pPr>
              <w:rPr>
                <w:color w:val="000000"/>
                <w:sz w:val="18"/>
                <w:szCs w:val="18"/>
              </w:rPr>
            </w:pPr>
            <w:r w:rsidRPr="000029F2">
              <w:rPr>
                <w:color w:val="000000"/>
                <w:sz w:val="18"/>
                <w:szCs w:val="18"/>
              </w:rPr>
              <w:t>Ванинский</w:t>
            </w:r>
          </w:p>
        </w:tc>
        <w:tc>
          <w:tcPr>
            <w:tcW w:w="627" w:type="pct"/>
            <w:shd w:val="clear" w:color="auto" w:fill="auto"/>
            <w:noWrap/>
            <w:vAlign w:val="center"/>
            <w:hideMark/>
          </w:tcPr>
          <w:p w14:paraId="3DE9510E" w14:textId="40DC4DFD" w:rsidR="00EB52E8" w:rsidRPr="000029F2" w:rsidRDefault="00EB52E8" w:rsidP="00EB52E8">
            <w:pPr>
              <w:jc w:val="center"/>
              <w:rPr>
                <w:sz w:val="18"/>
                <w:szCs w:val="18"/>
              </w:rPr>
            </w:pPr>
            <w:r w:rsidRPr="000029F2">
              <w:rPr>
                <w:sz w:val="18"/>
                <w:szCs w:val="18"/>
              </w:rPr>
              <w:t>128,24</w:t>
            </w:r>
          </w:p>
        </w:tc>
        <w:tc>
          <w:tcPr>
            <w:tcW w:w="608" w:type="pct"/>
            <w:shd w:val="clear" w:color="auto" w:fill="auto"/>
            <w:noWrap/>
            <w:vAlign w:val="center"/>
            <w:hideMark/>
          </w:tcPr>
          <w:p w14:paraId="3AD7579C" w14:textId="0910726D" w:rsidR="00EB52E8" w:rsidRPr="000029F2" w:rsidRDefault="00EB52E8" w:rsidP="00EB52E8">
            <w:pPr>
              <w:jc w:val="center"/>
              <w:rPr>
                <w:sz w:val="18"/>
                <w:szCs w:val="18"/>
              </w:rPr>
            </w:pPr>
            <w:r w:rsidRPr="000029F2">
              <w:rPr>
                <w:sz w:val="18"/>
                <w:szCs w:val="18"/>
              </w:rPr>
              <w:t>74,29</w:t>
            </w:r>
          </w:p>
        </w:tc>
        <w:tc>
          <w:tcPr>
            <w:tcW w:w="623" w:type="pct"/>
            <w:shd w:val="clear" w:color="auto" w:fill="auto"/>
            <w:noWrap/>
            <w:vAlign w:val="center"/>
            <w:hideMark/>
          </w:tcPr>
          <w:p w14:paraId="7248C71F" w14:textId="169A93D5" w:rsidR="00EB52E8" w:rsidRPr="000029F2" w:rsidRDefault="00EB52E8" w:rsidP="00EB52E8">
            <w:pPr>
              <w:jc w:val="center"/>
              <w:rPr>
                <w:sz w:val="18"/>
                <w:szCs w:val="18"/>
              </w:rPr>
            </w:pPr>
            <w:r w:rsidRPr="000029F2">
              <w:rPr>
                <w:sz w:val="18"/>
                <w:szCs w:val="18"/>
              </w:rPr>
              <w:t>127,32</w:t>
            </w:r>
          </w:p>
        </w:tc>
        <w:tc>
          <w:tcPr>
            <w:tcW w:w="619" w:type="pct"/>
            <w:shd w:val="clear" w:color="auto" w:fill="auto"/>
            <w:noWrap/>
            <w:vAlign w:val="center"/>
            <w:hideMark/>
          </w:tcPr>
          <w:p w14:paraId="6D0BED17" w14:textId="2659619C" w:rsidR="00EB52E8" w:rsidRPr="000029F2" w:rsidRDefault="00EB52E8" w:rsidP="00EB52E8">
            <w:pPr>
              <w:jc w:val="center"/>
              <w:rPr>
                <w:sz w:val="18"/>
                <w:szCs w:val="18"/>
              </w:rPr>
            </w:pPr>
            <w:r w:rsidRPr="000029F2">
              <w:rPr>
                <w:sz w:val="18"/>
                <w:szCs w:val="18"/>
              </w:rPr>
              <w:t>74,29</w:t>
            </w:r>
          </w:p>
        </w:tc>
        <w:tc>
          <w:tcPr>
            <w:tcW w:w="619" w:type="pct"/>
            <w:shd w:val="clear" w:color="auto" w:fill="auto"/>
            <w:noWrap/>
            <w:vAlign w:val="center"/>
            <w:hideMark/>
          </w:tcPr>
          <w:p w14:paraId="7D937CDE" w14:textId="4CEC8E13" w:rsidR="00EB52E8" w:rsidRPr="000029F2" w:rsidRDefault="00EB52E8" w:rsidP="00EB52E8">
            <w:pPr>
              <w:jc w:val="center"/>
              <w:rPr>
                <w:sz w:val="18"/>
                <w:szCs w:val="18"/>
              </w:rPr>
            </w:pPr>
            <w:r w:rsidRPr="000029F2">
              <w:rPr>
                <w:sz w:val="18"/>
                <w:szCs w:val="18"/>
              </w:rPr>
              <w:t>292,54</w:t>
            </w:r>
          </w:p>
        </w:tc>
        <w:tc>
          <w:tcPr>
            <w:tcW w:w="619" w:type="pct"/>
            <w:shd w:val="clear" w:color="auto" w:fill="auto"/>
            <w:noWrap/>
            <w:vAlign w:val="center"/>
            <w:hideMark/>
          </w:tcPr>
          <w:p w14:paraId="1E2A580C" w14:textId="433BD747" w:rsidR="00EB52E8" w:rsidRPr="000029F2" w:rsidRDefault="00EB52E8" w:rsidP="00EB52E8">
            <w:pPr>
              <w:jc w:val="center"/>
              <w:rPr>
                <w:sz w:val="18"/>
                <w:szCs w:val="18"/>
              </w:rPr>
            </w:pPr>
            <w:r w:rsidRPr="000029F2">
              <w:rPr>
                <w:sz w:val="18"/>
                <w:szCs w:val="18"/>
              </w:rPr>
              <w:t>-</w:t>
            </w:r>
          </w:p>
        </w:tc>
      </w:tr>
      <w:tr w:rsidR="00EB52E8" w:rsidRPr="000029F2" w14:paraId="2EF500CF" w14:textId="77777777" w:rsidTr="000029F2">
        <w:tc>
          <w:tcPr>
            <w:tcW w:w="1286" w:type="pct"/>
            <w:shd w:val="clear" w:color="auto" w:fill="auto"/>
            <w:noWrap/>
            <w:vAlign w:val="center"/>
            <w:hideMark/>
          </w:tcPr>
          <w:p w14:paraId="31CF8F6A" w14:textId="77777777" w:rsidR="00EB52E8" w:rsidRPr="000029F2" w:rsidRDefault="00EB52E8" w:rsidP="00EB52E8">
            <w:pPr>
              <w:rPr>
                <w:color w:val="000000"/>
                <w:sz w:val="18"/>
                <w:szCs w:val="18"/>
              </w:rPr>
            </w:pPr>
            <w:r w:rsidRPr="000029F2">
              <w:rPr>
                <w:color w:val="000000"/>
                <w:sz w:val="18"/>
                <w:szCs w:val="18"/>
              </w:rPr>
              <w:t>Верхнебуреинский</w:t>
            </w:r>
          </w:p>
        </w:tc>
        <w:tc>
          <w:tcPr>
            <w:tcW w:w="627" w:type="pct"/>
            <w:shd w:val="clear" w:color="auto" w:fill="auto"/>
            <w:noWrap/>
            <w:vAlign w:val="center"/>
            <w:hideMark/>
          </w:tcPr>
          <w:p w14:paraId="02BD9D38" w14:textId="512E824C" w:rsidR="00EB52E8" w:rsidRPr="000029F2" w:rsidRDefault="00EB52E8" w:rsidP="00EB52E8">
            <w:pPr>
              <w:jc w:val="center"/>
              <w:rPr>
                <w:sz w:val="18"/>
                <w:szCs w:val="18"/>
              </w:rPr>
            </w:pPr>
            <w:r w:rsidRPr="000029F2">
              <w:rPr>
                <w:sz w:val="18"/>
                <w:szCs w:val="18"/>
              </w:rPr>
              <w:t>132,00</w:t>
            </w:r>
          </w:p>
        </w:tc>
        <w:tc>
          <w:tcPr>
            <w:tcW w:w="608" w:type="pct"/>
            <w:shd w:val="clear" w:color="auto" w:fill="auto"/>
            <w:noWrap/>
            <w:vAlign w:val="center"/>
            <w:hideMark/>
          </w:tcPr>
          <w:p w14:paraId="3F451A4D" w14:textId="1E753D12" w:rsidR="00EB52E8" w:rsidRPr="000029F2" w:rsidRDefault="00EB52E8" w:rsidP="00EB52E8">
            <w:pPr>
              <w:jc w:val="center"/>
              <w:rPr>
                <w:sz w:val="18"/>
                <w:szCs w:val="18"/>
              </w:rPr>
            </w:pPr>
            <w:r w:rsidRPr="000029F2">
              <w:rPr>
                <w:sz w:val="18"/>
                <w:szCs w:val="18"/>
              </w:rPr>
              <w:t>62,07</w:t>
            </w:r>
          </w:p>
        </w:tc>
        <w:tc>
          <w:tcPr>
            <w:tcW w:w="623" w:type="pct"/>
            <w:shd w:val="clear" w:color="auto" w:fill="auto"/>
            <w:noWrap/>
            <w:vAlign w:val="center"/>
            <w:hideMark/>
          </w:tcPr>
          <w:p w14:paraId="590ED537" w14:textId="36F30914" w:rsidR="00EB52E8" w:rsidRPr="000029F2" w:rsidRDefault="00EB52E8" w:rsidP="00EB52E8">
            <w:pPr>
              <w:jc w:val="center"/>
              <w:rPr>
                <w:sz w:val="18"/>
                <w:szCs w:val="18"/>
              </w:rPr>
            </w:pPr>
            <w:r w:rsidRPr="000029F2">
              <w:rPr>
                <w:sz w:val="18"/>
                <w:szCs w:val="18"/>
              </w:rPr>
              <w:t>71,17</w:t>
            </w:r>
          </w:p>
        </w:tc>
        <w:tc>
          <w:tcPr>
            <w:tcW w:w="619" w:type="pct"/>
            <w:shd w:val="clear" w:color="auto" w:fill="auto"/>
            <w:noWrap/>
            <w:vAlign w:val="center"/>
            <w:hideMark/>
          </w:tcPr>
          <w:p w14:paraId="29167646" w14:textId="1038693F" w:rsidR="00EB52E8" w:rsidRPr="000029F2" w:rsidRDefault="00EB52E8" w:rsidP="00EB52E8">
            <w:pPr>
              <w:jc w:val="center"/>
              <w:rPr>
                <w:sz w:val="18"/>
                <w:szCs w:val="18"/>
              </w:rPr>
            </w:pPr>
            <w:r w:rsidRPr="000029F2">
              <w:rPr>
                <w:sz w:val="18"/>
                <w:szCs w:val="18"/>
              </w:rPr>
              <w:t>62,07</w:t>
            </w:r>
          </w:p>
        </w:tc>
        <w:tc>
          <w:tcPr>
            <w:tcW w:w="619" w:type="pct"/>
            <w:shd w:val="clear" w:color="auto" w:fill="auto"/>
            <w:noWrap/>
            <w:vAlign w:val="center"/>
            <w:hideMark/>
          </w:tcPr>
          <w:p w14:paraId="5DC4265B" w14:textId="76586EEB" w:rsidR="00EB52E8" w:rsidRPr="000029F2" w:rsidRDefault="00EB52E8" w:rsidP="00EB52E8">
            <w:pPr>
              <w:jc w:val="center"/>
              <w:rPr>
                <w:sz w:val="18"/>
                <w:szCs w:val="18"/>
              </w:rPr>
            </w:pPr>
            <w:r w:rsidRPr="000029F2">
              <w:rPr>
                <w:sz w:val="18"/>
                <w:szCs w:val="18"/>
              </w:rPr>
              <w:t>270,78</w:t>
            </w:r>
          </w:p>
        </w:tc>
        <w:tc>
          <w:tcPr>
            <w:tcW w:w="619" w:type="pct"/>
            <w:shd w:val="clear" w:color="auto" w:fill="auto"/>
            <w:noWrap/>
            <w:vAlign w:val="center"/>
            <w:hideMark/>
          </w:tcPr>
          <w:p w14:paraId="49006379" w14:textId="67395765" w:rsidR="00EB52E8" w:rsidRPr="000029F2" w:rsidRDefault="00EB52E8" w:rsidP="00EB52E8">
            <w:pPr>
              <w:jc w:val="center"/>
              <w:rPr>
                <w:sz w:val="18"/>
                <w:szCs w:val="18"/>
              </w:rPr>
            </w:pPr>
            <w:r w:rsidRPr="000029F2">
              <w:rPr>
                <w:sz w:val="18"/>
                <w:szCs w:val="18"/>
              </w:rPr>
              <w:t>-</w:t>
            </w:r>
          </w:p>
        </w:tc>
      </w:tr>
      <w:tr w:rsidR="00B642F6" w:rsidRPr="000029F2" w14:paraId="0BBB72EB" w14:textId="77777777" w:rsidTr="000029F2">
        <w:tc>
          <w:tcPr>
            <w:tcW w:w="1286" w:type="pct"/>
            <w:shd w:val="clear" w:color="auto" w:fill="auto"/>
            <w:noWrap/>
            <w:vAlign w:val="center"/>
            <w:hideMark/>
          </w:tcPr>
          <w:p w14:paraId="082CD59A" w14:textId="77777777" w:rsidR="00EB52E8" w:rsidRPr="000029F2" w:rsidRDefault="00EB52E8" w:rsidP="00EB52E8">
            <w:pPr>
              <w:rPr>
                <w:color w:val="000000"/>
                <w:sz w:val="18"/>
                <w:szCs w:val="18"/>
              </w:rPr>
            </w:pPr>
            <w:r w:rsidRPr="000029F2">
              <w:rPr>
                <w:color w:val="000000"/>
                <w:sz w:val="18"/>
                <w:szCs w:val="18"/>
              </w:rPr>
              <w:t>Вяземский</w:t>
            </w:r>
          </w:p>
        </w:tc>
        <w:tc>
          <w:tcPr>
            <w:tcW w:w="627" w:type="pct"/>
            <w:shd w:val="clear" w:color="auto" w:fill="auto"/>
            <w:noWrap/>
            <w:vAlign w:val="center"/>
            <w:hideMark/>
          </w:tcPr>
          <w:p w14:paraId="3B0B249A" w14:textId="669226F7" w:rsidR="00EB52E8" w:rsidRPr="000029F2" w:rsidRDefault="00EB52E8" w:rsidP="00EB52E8">
            <w:pPr>
              <w:jc w:val="center"/>
              <w:rPr>
                <w:sz w:val="18"/>
                <w:szCs w:val="18"/>
              </w:rPr>
            </w:pPr>
            <w:r w:rsidRPr="000029F2">
              <w:rPr>
                <w:sz w:val="18"/>
                <w:szCs w:val="18"/>
              </w:rPr>
              <w:t>175,47</w:t>
            </w:r>
          </w:p>
        </w:tc>
        <w:tc>
          <w:tcPr>
            <w:tcW w:w="608" w:type="pct"/>
            <w:shd w:val="clear" w:color="auto" w:fill="auto"/>
            <w:noWrap/>
            <w:vAlign w:val="center"/>
            <w:hideMark/>
          </w:tcPr>
          <w:p w14:paraId="3587EF81" w14:textId="2C51AC69" w:rsidR="00EB52E8" w:rsidRPr="000029F2" w:rsidRDefault="00EB52E8" w:rsidP="00EB52E8">
            <w:pPr>
              <w:jc w:val="center"/>
              <w:rPr>
                <w:sz w:val="18"/>
                <w:szCs w:val="18"/>
              </w:rPr>
            </w:pPr>
            <w:r w:rsidRPr="000029F2">
              <w:rPr>
                <w:sz w:val="18"/>
                <w:szCs w:val="18"/>
              </w:rPr>
              <w:t>150,08</w:t>
            </w:r>
          </w:p>
        </w:tc>
        <w:tc>
          <w:tcPr>
            <w:tcW w:w="623" w:type="pct"/>
            <w:shd w:val="clear" w:color="auto" w:fill="auto"/>
            <w:noWrap/>
            <w:vAlign w:val="center"/>
            <w:hideMark/>
          </w:tcPr>
          <w:p w14:paraId="3AFBED3F" w14:textId="1C6A7DC5" w:rsidR="00EB52E8" w:rsidRPr="000029F2" w:rsidRDefault="00EB52E8" w:rsidP="00EB52E8">
            <w:pPr>
              <w:jc w:val="center"/>
              <w:rPr>
                <w:sz w:val="18"/>
                <w:szCs w:val="18"/>
              </w:rPr>
            </w:pPr>
            <w:r w:rsidRPr="000029F2">
              <w:rPr>
                <w:sz w:val="18"/>
                <w:szCs w:val="18"/>
              </w:rPr>
              <w:t>150,08</w:t>
            </w:r>
          </w:p>
        </w:tc>
        <w:tc>
          <w:tcPr>
            <w:tcW w:w="619" w:type="pct"/>
            <w:shd w:val="clear" w:color="auto" w:fill="auto"/>
            <w:noWrap/>
            <w:vAlign w:val="center"/>
            <w:hideMark/>
          </w:tcPr>
          <w:p w14:paraId="6DC96B5E" w14:textId="6DFFBA55" w:rsidR="00EB52E8" w:rsidRPr="000029F2" w:rsidRDefault="00EB52E8" w:rsidP="00EB52E8">
            <w:pPr>
              <w:jc w:val="center"/>
              <w:rPr>
                <w:sz w:val="18"/>
                <w:szCs w:val="18"/>
              </w:rPr>
            </w:pPr>
            <w:r w:rsidRPr="000029F2">
              <w:rPr>
                <w:sz w:val="18"/>
                <w:szCs w:val="18"/>
              </w:rPr>
              <w:t>150,57</w:t>
            </w:r>
          </w:p>
        </w:tc>
        <w:tc>
          <w:tcPr>
            <w:tcW w:w="619" w:type="pct"/>
            <w:shd w:val="clear" w:color="auto" w:fill="auto"/>
            <w:noWrap/>
            <w:vAlign w:val="center"/>
            <w:hideMark/>
          </w:tcPr>
          <w:p w14:paraId="6328DB0D" w14:textId="30E40061" w:rsidR="00EB52E8" w:rsidRPr="000029F2" w:rsidRDefault="00EB52E8" w:rsidP="00EB52E8">
            <w:pPr>
              <w:jc w:val="center"/>
              <w:rPr>
                <w:sz w:val="18"/>
                <w:szCs w:val="18"/>
              </w:rPr>
            </w:pPr>
            <w:r w:rsidRPr="000029F2">
              <w:rPr>
                <w:sz w:val="18"/>
                <w:szCs w:val="18"/>
              </w:rPr>
              <w:t>288,13</w:t>
            </w:r>
          </w:p>
        </w:tc>
        <w:tc>
          <w:tcPr>
            <w:tcW w:w="619" w:type="pct"/>
            <w:shd w:val="clear" w:color="auto" w:fill="auto"/>
            <w:noWrap/>
            <w:vAlign w:val="center"/>
            <w:hideMark/>
          </w:tcPr>
          <w:p w14:paraId="31685CC3" w14:textId="3C905E3D" w:rsidR="00EB52E8" w:rsidRPr="000029F2" w:rsidRDefault="00EB52E8" w:rsidP="00EB52E8">
            <w:pPr>
              <w:jc w:val="center"/>
              <w:rPr>
                <w:sz w:val="18"/>
                <w:szCs w:val="18"/>
              </w:rPr>
            </w:pPr>
            <w:r w:rsidRPr="000029F2">
              <w:rPr>
                <w:sz w:val="18"/>
                <w:szCs w:val="18"/>
              </w:rPr>
              <w:t>-</w:t>
            </w:r>
          </w:p>
        </w:tc>
      </w:tr>
      <w:tr w:rsidR="00B642F6" w:rsidRPr="000029F2" w14:paraId="2D5D5199" w14:textId="77777777" w:rsidTr="000029F2">
        <w:tc>
          <w:tcPr>
            <w:tcW w:w="1286" w:type="pct"/>
            <w:shd w:val="clear" w:color="auto" w:fill="auto"/>
            <w:noWrap/>
            <w:vAlign w:val="center"/>
            <w:hideMark/>
          </w:tcPr>
          <w:p w14:paraId="31345F30" w14:textId="77777777" w:rsidR="00EB52E8" w:rsidRPr="000029F2" w:rsidRDefault="00EB52E8" w:rsidP="00EB52E8">
            <w:pPr>
              <w:rPr>
                <w:color w:val="000000"/>
                <w:sz w:val="18"/>
                <w:szCs w:val="18"/>
              </w:rPr>
            </w:pPr>
            <w:r w:rsidRPr="000029F2">
              <w:rPr>
                <w:color w:val="000000"/>
                <w:sz w:val="18"/>
                <w:szCs w:val="18"/>
              </w:rPr>
              <w:t>г. Амурск</w:t>
            </w:r>
          </w:p>
        </w:tc>
        <w:tc>
          <w:tcPr>
            <w:tcW w:w="627" w:type="pct"/>
            <w:shd w:val="clear" w:color="auto" w:fill="auto"/>
            <w:noWrap/>
            <w:vAlign w:val="center"/>
            <w:hideMark/>
          </w:tcPr>
          <w:p w14:paraId="413488A8" w14:textId="7A194A32" w:rsidR="00EB52E8" w:rsidRPr="000029F2" w:rsidRDefault="00EB52E8" w:rsidP="00EB52E8">
            <w:pPr>
              <w:jc w:val="center"/>
              <w:rPr>
                <w:sz w:val="18"/>
                <w:szCs w:val="18"/>
              </w:rPr>
            </w:pPr>
            <w:r w:rsidRPr="000029F2">
              <w:rPr>
                <w:sz w:val="18"/>
                <w:szCs w:val="18"/>
              </w:rPr>
              <w:t>303,36</w:t>
            </w:r>
          </w:p>
        </w:tc>
        <w:tc>
          <w:tcPr>
            <w:tcW w:w="608" w:type="pct"/>
            <w:shd w:val="clear" w:color="auto" w:fill="auto"/>
            <w:noWrap/>
            <w:vAlign w:val="center"/>
            <w:hideMark/>
          </w:tcPr>
          <w:p w14:paraId="176B752B" w14:textId="3A4AF8A7" w:rsidR="00EB52E8" w:rsidRPr="000029F2" w:rsidRDefault="00EB52E8" w:rsidP="00EB52E8">
            <w:pPr>
              <w:jc w:val="center"/>
              <w:rPr>
                <w:sz w:val="18"/>
                <w:szCs w:val="18"/>
              </w:rPr>
            </w:pPr>
            <w:r w:rsidRPr="000029F2">
              <w:rPr>
                <w:sz w:val="18"/>
                <w:szCs w:val="18"/>
              </w:rPr>
              <w:t>303,36</w:t>
            </w:r>
          </w:p>
        </w:tc>
        <w:tc>
          <w:tcPr>
            <w:tcW w:w="623" w:type="pct"/>
            <w:shd w:val="clear" w:color="auto" w:fill="auto"/>
            <w:noWrap/>
            <w:vAlign w:val="center"/>
            <w:hideMark/>
          </w:tcPr>
          <w:p w14:paraId="107AA7D3" w14:textId="3E4AF710"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4C84FBC7" w14:textId="3A582BD6"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24BBEEFD" w14:textId="20387459" w:rsidR="00EB52E8" w:rsidRPr="000029F2" w:rsidRDefault="00EB52E8" w:rsidP="00EB52E8">
            <w:pPr>
              <w:jc w:val="center"/>
              <w:rPr>
                <w:sz w:val="18"/>
                <w:szCs w:val="18"/>
              </w:rPr>
            </w:pPr>
            <w:r w:rsidRPr="000029F2">
              <w:rPr>
                <w:sz w:val="18"/>
                <w:szCs w:val="18"/>
              </w:rPr>
              <w:t>303,36</w:t>
            </w:r>
          </w:p>
        </w:tc>
        <w:tc>
          <w:tcPr>
            <w:tcW w:w="619" w:type="pct"/>
            <w:shd w:val="clear" w:color="auto" w:fill="auto"/>
            <w:noWrap/>
            <w:vAlign w:val="center"/>
            <w:hideMark/>
          </w:tcPr>
          <w:p w14:paraId="58CC36C0" w14:textId="5946F4D7" w:rsidR="00EB52E8" w:rsidRPr="000029F2" w:rsidRDefault="00EB52E8" w:rsidP="00EB52E8">
            <w:pPr>
              <w:jc w:val="center"/>
              <w:rPr>
                <w:sz w:val="18"/>
                <w:szCs w:val="18"/>
              </w:rPr>
            </w:pPr>
            <w:r w:rsidRPr="000029F2">
              <w:rPr>
                <w:sz w:val="18"/>
                <w:szCs w:val="18"/>
              </w:rPr>
              <w:t>-</w:t>
            </w:r>
          </w:p>
        </w:tc>
      </w:tr>
      <w:tr w:rsidR="00B642F6" w:rsidRPr="000029F2" w14:paraId="3D089469" w14:textId="77777777" w:rsidTr="000029F2">
        <w:tc>
          <w:tcPr>
            <w:tcW w:w="1286" w:type="pct"/>
            <w:shd w:val="clear" w:color="auto" w:fill="auto"/>
            <w:noWrap/>
            <w:vAlign w:val="center"/>
            <w:hideMark/>
          </w:tcPr>
          <w:p w14:paraId="701018FF" w14:textId="77777777" w:rsidR="00EB52E8" w:rsidRPr="000029F2" w:rsidRDefault="00EB52E8" w:rsidP="00EB52E8">
            <w:pPr>
              <w:rPr>
                <w:color w:val="000000"/>
                <w:sz w:val="18"/>
                <w:szCs w:val="18"/>
              </w:rPr>
            </w:pPr>
            <w:r w:rsidRPr="000029F2">
              <w:rPr>
                <w:color w:val="000000"/>
                <w:sz w:val="18"/>
                <w:szCs w:val="18"/>
              </w:rPr>
              <w:t>г. Бикин</w:t>
            </w:r>
          </w:p>
        </w:tc>
        <w:tc>
          <w:tcPr>
            <w:tcW w:w="627" w:type="pct"/>
            <w:shd w:val="clear" w:color="auto" w:fill="auto"/>
            <w:noWrap/>
            <w:vAlign w:val="center"/>
            <w:hideMark/>
          </w:tcPr>
          <w:p w14:paraId="349BD43E" w14:textId="35065306" w:rsidR="00EB52E8" w:rsidRPr="000029F2" w:rsidRDefault="00EB52E8" w:rsidP="00EB52E8">
            <w:pPr>
              <w:jc w:val="center"/>
              <w:rPr>
                <w:sz w:val="18"/>
                <w:szCs w:val="18"/>
              </w:rPr>
            </w:pPr>
            <w:r w:rsidRPr="000029F2">
              <w:rPr>
                <w:sz w:val="18"/>
                <w:szCs w:val="18"/>
              </w:rPr>
              <w:t>269,00</w:t>
            </w:r>
          </w:p>
        </w:tc>
        <w:tc>
          <w:tcPr>
            <w:tcW w:w="608" w:type="pct"/>
            <w:shd w:val="clear" w:color="auto" w:fill="auto"/>
            <w:noWrap/>
            <w:vAlign w:val="center"/>
            <w:hideMark/>
          </w:tcPr>
          <w:p w14:paraId="592A0DB0" w14:textId="309D0117" w:rsidR="00EB52E8" w:rsidRPr="000029F2" w:rsidRDefault="00EB52E8" w:rsidP="00EB52E8">
            <w:pPr>
              <w:jc w:val="center"/>
              <w:rPr>
                <w:sz w:val="18"/>
                <w:szCs w:val="18"/>
              </w:rPr>
            </w:pPr>
            <w:r w:rsidRPr="000029F2">
              <w:rPr>
                <w:sz w:val="18"/>
                <w:szCs w:val="18"/>
              </w:rPr>
              <w:t>269,00</w:t>
            </w:r>
          </w:p>
        </w:tc>
        <w:tc>
          <w:tcPr>
            <w:tcW w:w="623" w:type="pct"/>
            <w:shd w:val="clear" w:color="auto" w:fill="auto"/>
            <w:noWrap/>
            <w:vAlign w:val="center"/>
            <w:hideMark/>
          </w:tcPr>
          <w:p w14:paraId="3D5BF77F" w14:textId="2BC6FD51"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0C32A5D2" w14:textId="31828A1D"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0E10253C" w14:textId="2F808294" w:rsidR="00EB52E8" w:rsidRPr="000029F2" w:rsidRDefault="00EB52E8" w:rsidP="00EB52E8">
            <w:pPr>
              <w:jc w:val="center"/>
              <w:rPr>
                <w:sz w:val="18"/>
                <w:szCs w:val="18"/>
              </w:rPr>
            </w:pPr>
            <w:r w:rsidRPr="000029F2">
              <w:rPr>
                <w:sz w:val="18"/>
                <w:szCs w:val="18"/>
              </w:rPr>
              <w:t>269,00</w:t>
            </w:r>
          </w:p>
        </w:tc>
        <w:tc>
          <w:tcPr>
            <w:tcW w:w="619" w:type="pct"/>
            <w:shd w:val="clear" w:color="auto" w:fill="auto"/>
            <w:noWrap/>
            <w:vAlign w:val="center"/>
            <w:hideMark/>
          </w:tcPr>
          <w:p w14:paraId="1C712E43" w14:textId="5337EF72" w:rsidR="00EB52E8" w:rsidRPr="000029F2" w:rsidRDefault="00EB52E8" w:rsidP="00EB52E8">
            <w:pPr>
              <w:jc w:val="center"/>
              <w:rPr>
                <w:sz w:val="18"/>
                <w:szCs w:val="18"/>
              </w:rPr>
            </w:pPr>
            <w:r w:rsidRPr="000029F2">
              <w:rPr>
                <w:sz w:val="18"/>
                <w:szCs w:val="18"/>
              </w:rPr>
              <w:t>-</w:t>
            </w:r>
          </w:p>
        </w:tc>
      </w:tr>
      <w:tr w:rsidR="00B642F6" w:rsidRPr="000029F2" w14:paraId="71300D53" w14:textId="77777777" w:rsidTr="000029F2">
        <w:tc>
          <w:tcPr>
            <w:tcW w:w="1286" w:type="pct"/>
            <w:shd w:val="clear" w:color="auto" w:fill="auto"/>
            <w:noWrap/>
            <w:vAlign w:val="center"/>
            <w:hideMark/>
          </w:tcPr>
          <w:p w14:paraId="0D325258" w14:textId="77777777" w:rsidR="00EB52E8" w:rsidRPr="000029F2" w:rsidRDefault="00EB52E8" w:rsidP="00EB52E8">
            <w:pPr>
              <w:rPr>
                <w:color w:val="000000"/>
                <w:sz w:val="18"/>
                <w:szCs w:val="18"/>
              </w:rPr>
            </w:pPr>
            <w:r w:rsidRPr="000029F2">
              <w:rPr>
                <w:color w:val="000000"/>
                <w:sz w:val="18"/>
                <w:szCs w:val="18"/>
              </w:rPr>
              <w:t>г. Комсомольск-на-Амуре</w:t>
            </w:r>
          </w:p>
        </w:tc>
        <w:tc>
          <w:tcPr>
            <w:tcW w:w="627" w:type="pct"/>
            <w:shd w:val="clear" w:color="auto" w:fill="auto"/>
            <w:noWrap/>
            <w:vAlign w:val="center"/>
            <w:hideMark/>
          </w:tcPr>
          <w:p w14:paraId="5E8DB769" w14:textId="5BDEF17D" w:rsidR="00EB52E8" w:rsidRPr="000029F2" w:rsidRDefault="00EB52E8" w:rsidP="00EB52E8">
            <w:pPr>
              <w:jc w:val="center"/>
              <w:rPr>
                <w:sz w:val="18"/>
                <w:szCs w:val="18"/>
              </w:rPr>
            </w:pPr>
            <w:r w:rsidRPr="000029F2">
              <w:rPr>
                <w:sz w:val="18"/>
                <w:szCs w:val="18"/>
              </w:rPr>
              <w:t>132,41</w:t>
            </w:r>
          </w:p>
        </w:tc>
        <w:tc>
          <w:tcPr>
            <w:tcW w:w="608" w:type="pct"/>
            <w:shd w:val="clear" w:color="auto" w:fill="auto"/>
            <w:noWrap/>
            <w:vAlign w:val="center"/>
            <w:hideMark/>
          </w:tcPr>
          <w:p w14:paraId="7DC20EE2" w14:textId="2FED742E" w:rsidR="00EB52E8" w:rsidRPr="000029F2" w:rsidRDefault="00EB52E8" w:rsidP="00EB52E8">
            <w:pPr>
              <w:jc w:val="center"/>
              <w:rPr>
                <w:sz w:val="18"/>
                <w:szCs w:val="18"/>
              </w:rPr>
            </w:pPr>
            <w:r w:rsidRPr="000029F2">
              <w:rPr>
                <w:sz w:val="18"/>
                <w:szCs w:val="18"/>
              </w:rPr>
              <w:t>122,43</w:t>
            </w:r>
          </w:p>
        </w:tc>
        <w:tc>
          <w:tcPr>
            <w:tcW w:w="623" w:type="pct"/>
            <w:shd w:val="clear" w:color="auto" w:fill="auto"/>
            <w:noWrap/>
            <w:vAlign w:val="center"/>
            <w:hideMark/>
          </w:tcPr>
          <w:p w14:paraId="18C1E8D8" w14:textId="5A1A9DF7" w:rsidR="00EB52E8" w:rsidRPr="000029F2" w:rsidRDefault="00EB52E8" w:rsidP="00EB52E8">
            <w:pPr>
              <w:jc w:val="center"/>
              <w:rPr>
                <w:sz w:val="18"/>
                <w:szCs w:val="18"/>
              </w:rPr>
            </w:pPr>
            <w:r w:rsidRPr="000029F2">
              <w:rPr>
                <w:sz w:val="18"/>
                <w:szCs w:val="18"/>
              </w:rPr>
              <w:t>142,39</w:t>
            </w:r>
          </w:p>
        </w:tc>
        <w:tc>
          <w:tcPr>
            <w:tcW w:w="619" w:type="pct"/>
            <w:shd w:val="clear" w:color="auto" w:fill="auto"/>
            <w:noWrap/>
            <w:vAlign w:val="center"/>
            <w:hideMark/>
          </w:tcPr>
          <w:p w14:paraId="620E59F1" w14:textId="6BD37596" w:rsidR="00EB52E8" w:rsidRPr="000029F2" w:rsidRDefault="00EB52E8" w:rsidP="00EB52E8">
            <w:pPr>
              <w:jc w:val="center"/>
              <w:rPr>
                <w:sz w:val="18"/>
                <w:szCs w:val="18"/>
              </w:rPr>
            </w:pPr>
            <w:r w:rsidRPr="000029F2">
              <w:rPr>
                <w:sz w:val="18"/>
                <w:szCs w:val="18"/>
              </w:rPr>
              <w:t>122,43</w:t>
            </w:r>
          </w:p>
        </w:tc>
        <w:tc>
          <w:tcPr>
            <w:tcW w:w="619" w:type="pct"/>
            <w:shd w:val="clear" w:color="auto" w:fill="auto"/>
            <w:noWrap/>
            <w:vAlign w:val="center"/>
            <w:hideMark/>
          </w:tcPr>
          <w:p w14:paraId="5B9D6A96" w14:textId="4B1EBDF7"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410ED5E2" w14:textId="12438604" w:rsidR="00EB52E8" w:rsidRPr="000029F2" w:rsidRDefault="00EB52E8" w:rsidP="00EB52E8">
            <w:pPr>
              <w:jc w:val="center"/>
              <w:rPr>
                <w:sz w:val="18"/>
                <w:szCs w:val="18"/>
              </w:rPr>
            </w:pPr>
            <w:r w:rsidRPr="000029F2">
              <w:rPr>
                <w:sz w:val="18"/>
                <w:szCs w:val="18"/>
              </w:rPr>
              <w:t>-</w:t>
            </w:r>
          </w:p>
        </w:tc>
      </w:tr>
      <w:tr w:rsidR="00B642F6" w:rsidRPr="000029F2" w14:paraId="39872393" w14:textId="77777777" w:rsidTr="000029F2">
        <w:tc>
          <w:tcPr>
            <w:tcW w:w="1286" w:type="pct"/>
            <w:shd w:val="clear" w:color="auto" w:fill="auto"/>
            <w:noWrap/>
            <w:vAlign w:val="center"/>
            <w:hideMark/>
          </w:tcPr>
          <w:p w14:paraId="5B7C1B44" w14:textId="77777777" w:rsidR="00EB52E8" w:rsidRPr="000029F2" w:rsidRDefault="00EB52E8" w:rsidP="00EB52E8">
            <w:pPr>
              <w:rPr>
                <w:color w:val="000000"/>
                <w:sz w:val="18"/>
                <w:szCs w:val="18"/>
              </w:rPr>
            </w:pPr>
            <w:r w:rsidRPr="000029F2">
              <w:rPr>
                <w:color w:val="000000"/>
                <w:sz w:val="18"/>
                <w:szCs w:val="18"/>
              </w:rPr>
              <w:t>г. Николаевск-на-Амуре</w:t>
            </w:r>
          </w:p>
        </w:tc>
        <w:tc>
          <w:tcPr>
            <w:tcW w:w="627" w:type="pct"/>
            <w:shd w:val="clear" w:color="auto" w:fill="auto"/>
            <w:noWrap/>
            <w:vAlign w:val="center"/>
            <w:hideMark/>
          </w:tcPr>
          <w:p w14:paraId="432EF21E" w14:textId="1583F403" w:rsidR="00EB52E8" w:rsidRPr="000029F2" w:rsidRDefault="00EB52E8" w:rsidP="00EB52E8">
            <w:pPr>
              <w:jc w:val="center"/>
              <w:rPr>
                <w:sz w:val="18"/>
                <w:szCs w:val="18"/>
              </w:rPr>
            </w:pPr>
            <w:r w:rsidRPr="000029F2">
              <w:rPr>
                <w:sz w:val="18"/>
                <w:szCs w:val="18"/>
              </w:rPr>
              <w:t>286,33</w:t>
            </w:r>
          </w:p>
        </w:tc>
        <w:tc>
          <w:tcPr>
            <w:tcW w:w="608" w:type="pct"/>
            <w:shd w:val="clear" w:color="auto" w:fill="auto"/>
            <w:noWrap/>
            <w:vAlign w:val="center"/>
            <w:hideMark/>
          </w:tcPr>
          <w:p w14:paraId="7B0B50BF" w14:textId="3FF55B35" w:rsidR="00EB52E8" w:rsidRPr="000029F2" w:rsidRDefault="00EB52E8" w:rsidP="00EB52E8">
            <w:pPr>
              <w:jc w:val="center"/>
              <w:rPr>
                <w:sz w:val="18"/>
                <w:szCs w:val="18"/>
              </w:rPr>
            </w:pPr>
            <w:r w:rsidRPr="000029F2">
              <w:rPr>
                <w:sz w:val="18"/>
                <w:szCs w:val="18"/>
              </w:rPr>
              <w:t>286,33</w:t>
            </w:r>
          </w:p>
        </w:tc>
        <w:tc>
          <w:tcPr>
            <w:tcW w:w="623" w:type="pct"/>
            <w:shd w:val="clear" w:color="auto" w:fill="auto"/>
            <w:noWrap/>
            <w:vAlign w:val="center"/>
            <w:hideMark/>
          </w:tcPr>
          <w:p w14:paraId="7C25A625" w14:textId="4917ED72"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4B63D5E6" w14:textId="461BA3D4"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5011A727" w14:textId="2C39C934" w:rsidR="00EB52E8" w:rsidRPr="000029F2" w:rsidRDefault="00EB52E8" w:rsidP="00EB52E8">
            <w:pPr>
              <w:jc w:val="center"/>
              <w:rPr>
                <w:sz w:val="18"/>
                <w:szCs w:val="18"/>
              </w:rPr>
            </w:pPr>
            <w:r w:rsidRPr="000029F2">
              <w:rPr>
                <w:sz w:val="18"/>
                <w:szCs w:val="18"/>
              </w:rPr>
              <w:t>286,33</w:t>
            </w:r>
          </w:p>
        </w:tc>
        <w:tc>
          <w:tcPr>
            <w:tcW w:w="619" w:type="pct"/>
            <w:shd w:val="clear" w:color="auto" w:fill="auto"/>
            <w:noWrap/>
            <w:vAlign w:val="center"/>
            <w:hideMark/>
          </w:tcPr>
          <w:p w14:paraId="504671C3" w14:textId="591AFB41" w:rsidR="00EB52E8" w:rsidRPr="000029F2" w:rsidRDefault="00EB52E8" w:rsidP="00EB52E8">
            <w:pPr>
              <w:jc w:val="center"/>
              <w:rPr>
                <w:sz w:val="18"/>
                <w:szCs w:val="18"/>
              </w:rPr>
            </w:pPr>
            <w:r w:rsidRPr="000029F2">
              <w:rPr>
                <w:sz w:val="18"/>
                <w:szCs w:val="18"/>
              </w:rPr>
              <w:t>-</w:t>
            </w:r>
          </w:p>
        </w:tc>
      </w:tr>
      <w:tr w:rsidR="00B642F6" w:rsidRPr="000029F2" w14:paraId="18AFE870" w14:textId="77777777" w:rsidTr="000029F2">
        <w:tc>
          <w:tcPr>
            <w:tcW w:w="1286" w:type="pct"/>
            <w:shd w:val="clear" w:color="auto" w:fill="auto"/>
            <w:noWrap/>
            <w:vAlign w:val="center"/>
            <w:hideMark/>
          </w:tcPr>
          <w:p w14:paraId="106CA129" w14:textId="77777777" w:rsidR="00EB52E8" w:rsidRPr="000029F2" w:rsidRDefault="00EB52E8" w:rsidP="00EB52E8">
            <w:pPr>
              <w:rPr>
                <w:color w:val="000000"/>
                <w:sz w:val="18"/>
                <w:szCs w:val="18"/>
              </w:rPr>
            </w:pPr>
            <w:r w:rsidRPr="000029F2">
              <w:rPr>
                <w:color w:val="000000"/>
                <w:sz w:val="18"/>
                <w:szCs w:val="18"/>
              </w:rPr>
              <w:t>г. Советская Гавань</w:t>
            </w:r>
          </w:p>
        </w:tc>
        <w:tc>
          <w:tcPr>
            <w:tcW w:w="627" w:type="pct"/>
            <w:shd w:val="clear" w:color="auto" w:fill="auto"/>
            <w:noWrap/>
            <w:vAlign w:val="center"/>
            <w:hideMark/>
          </w:tcPr>
          <w:p w14:paraId="326F64CF" w14:textId="75CD6432" w:rsidR="00EB52E8" w:rsidRPr="000029F2" w:rsidRDefault="00EB52E8" w:rsidP="00EB52E8">
            <w:pPr>
              <w:jc w:val="center"/>
              <w:rPr>
                <w:sz w:val="18"/>
                <w:szCs w:val="18"/>
              </w:rPr>
            </w:pPr>
            <w:r w:rsidRPr="000029F2">
              <w:rPr>
                <w:sz w:val="18"/>
                <w:szCs w:val="18"/>
              </w:rPr>
              <w:t>288,59</w:t>
            </w:r>
          </w:p>
        </w:tc>
        <w:tc>
          <w:tcPr>
            <w:tcW w:w="608" w:type="pct"/>
            <w:shd w:val="clear" w:color="auto" w:fill="auto"/>
            <w:noWrap/>
            <w:vAlign w:val="center"/>
            <w:hideMark/>
          </w:tcPr>
          <w:p w14:paraId="767B148A" w14:textId="35D75A3F" w:rsidR="00EB52E8" w:rsidRPr="000029F2" w:rsidRDefault="00EB52E8" w:rsidP="00EB52E8">
            <w:pPr>
              <w:jc w:val="center"/>
              <w:rPr>
                <w:sz w:val="18"/>
                <w:szCs w:val="18"/>
              </w:rPr>
            </w:pPr>
            <w:r w:rsidRPr="000029F2">
              <w:rPr>
                <w:sz w:val="18"/>
                <w:szCs w:val="18"/>
              </w:rPr>
              <w:t>288,59</w:t>
            </w:r>
          </w:p>
        </w:tc>
        <w:tc>
          <w:tcPr>
            <w:tcW w:w="623" w:type="pct"/>
            <w:shd w:val="clear" w:color="auto" w:fill="auto"/>
            <w:noWrap/>
            <w:vAlign w:val="center"/>
            <w:hideMark/>
          </w:tcPr>
          <w:p w14:paraId="6ACFECF0" w14:textId="28F67211"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45C1A84D" w14:textId="5E540A96"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31626837" w14:textId="49237143" w:rsidR="00EB52E8" w:rsidRPr="000029F2" w:rsidRDefault="00EB52E8" w:rsidP="00EB52E8">
            <w:pPr>
              <w:jc w:val="center"/>
              <w:rPr>
                <w:sz w:val="18"/>
                <w:szCs w:val="18"/>
              </w:rPr>
            </w:pPr>
            <w:r w:rsidRPr="000029F2">
              <w:rPr>
                <w:sz w:val="18"/>
                <w:szCs w:val="18"/>
              </w:rPr>
              <w:t>288,59</w:t>
            </w:r>
          </w:p>
        </w:tc>
        <w:tc>
          <w:tcPr>
            <w:tcW w:w="619" w:type="pct"/>
            <w:shd w:val="clear" w:color="auto" w:fill="auto"/>
            <w:noWrap/>
            <w:vAlign w:val="center"/>
            <w:hideMark/>
          </w:tcPr>
          <w:p w14:paraId="2744E272" w14:textId="40578E0B" w:rsidR="00EB52E8" w:rsidRPr="000029F2" w:rsidRDefault="00EB52E8" w:rsidP="00EB52E8">
            <w:pPr>
              <w:jc w:val="center"/>
              <w:rPr>
                <w:sz w:val="18"/>
                <w:szCs w:val="18"/>
              </w:rPr>
            </w:pPr>
            <w:r w:rsidRPr="000029F2">
              <w:rPr>
                <w:sz w:val="18"/>
                <w:szCs w:val="18"/>
              </w:rPr>
              <w:t>-</w:t>
            </w:r>
          </w:p>
        </w:tc>
      </w:tr>
      <w:tr w:rsidR="00EB52E8" w:rsidRPr="000029F2" w14:paraId="643A22B9" w14:textId="77777777" w:rsidTr="000029F2">
        <w:tc>
          <w:tcPr>
            <w:tcW w:w="1286" w:type="pct"/>
            <w:shd w:val="clear" w:color="auto" w:fill="auto"/>
            <w:noWrap/>
            <w:vAlign w:val="center"/>
            <w:hideMark/>
          </w:tcPr>
          <w:p w14:paraId="2F74CCEE" w14:textId="77777777" w:rsidR="00EB52E8" w:rsidRPr="000029F2" w:rsidRDefault="00EB52E8" w:rsidP="00EB52E8">
            <w:pPr>
              <w:rPr>
                <w:color w:val="000000"/>
                <w:sz w:val="18"/>
                <w:szCs w:val="18"/>
              </w:rPr>
            </w:pPr>
            <w:r w:rsidRPr="000029F2">
              <w:rPr>
                <w:color w:val="000000"/>
                <w:sz w:val="18"/>
                <w:szCs w:val="18"/>
              </w:rPr>
              <w:t>им. Лазо</w:t>
            </w:r>
          </w:p>
        </w:tc>
        <w:tc>
          <w:tcPr>
            <w:tcW w:w="627" w:type="pct"/>
            <w:shd w:val="clear" w:color="auto" w:fill="auto"/>
            <w:noWrap/>
            <w:vAlign w:val="center"/>
            <w:hideMark/>
          </w:tcPr>
          <w:p w14:paraId="2EE6A1CD" w14:textId="326672D4" w:rsidR="00EB52E8" w:rsidRPr="000029F2" w:rsidRDefault="00EB52E8" w:rsidP="00EB52E8">
            <w:pPr>
              <w:jc w:val="center"/>
              <w:rPr>
                <w:sz w:val="18"/>
                <w:szCs w:val="18"/>
              </w:rPr>
            </w:pPr>
            <w:r w:rsidRPr="000029F2">
              <w:rPr>
                <w:sz w:val="18"/>
                <w:szCs w:val="18"/>
              </w:rPr>
              <w:t>164,19</w:t>
            </w:r>
          </w:p>
        </w:tc>
        <w:tc>
          <w:tcPr>
            <w:tcW w:w="608" w:type="pct"/>
            <w:shd w:val="clear" w:color="auto" w:fill="auto"/>
            <w:noWrap/>
            <w:vAlign w:val="center"/>
            <w:hideMark/>
          </w:tcPr>
          <w:p w14:paraId="60D9F90E" w14:textId="58E43419" w:rsidR="00EB52E8" w:rsidRPr="000029F2" w:rsidRDefault="00EB52E8" w:rsidP="00EB52E8">
            <w:pPr>
              <w:jc w:val="center"/>
              <w:rPr>
                <w:sz w:val="18"/>
                <w:szCs w:val="18"/>
              </w:rPr>
            </w:pPr>
            <w:r w:rsidRPr="000029F2">
              <w:rPr>
                <w:sz w:val="18"/>
                <w:szCs w:val="18"/>
              </w:rPr>
              <w:t>108,73</w:t>
            </w:r>
          </w:p>
        </w:tc>
        <w:tc>
          <w:tcPr>
            <w:tcW w:w="623" w:type="pct"/>
            <w:shd w:val="clear" w:color="auto" w:fill="auto"/>
            <w:noWrap/>
            <w:vAlign w:val="center"/>
            <w:hideMark/>
          </w:tcPr>
          <w:p w14:paraId="25348825" w14:textId="77F67FCD" w:rsidR="00EB52E8" w:rsidRPr="000029F2" w:rsidRDefault="00EB52E8" w:rsidP="00EB52E8">
            <w:pPr>
              <w:jc w:val="center"/>
              <w:rPr>
                <w:sz w:val="18"/>
                <w:szCs w:val="18"/>
              </w:rPr>
            </w:pPr>
            <w:r w:rsidRPr="000029F2">
              <w:rPr>
                <w:sz w:val="18"/>
                <w:szCs w:val="18"/>
              </w:rPr>
              <w:t>141,57</w:t>
            </w:r>
          </w:p>
        </w:tc>
        <w:tc>
          <w:tcPr>
            <w:tcW w:w="619" w:type="pct"/>
            <w:shd w:val="clear" w:color="auto" w:fill="auto"/>
            <w:noWrap/>
            <w:vAlign w:val="center"/>
            <w:hideMark/>
          </w:tcPr>
          <w:p w14:paraId="6B57C928" w14:textId="62946563" w:rsidR="00EB52E8" w:rsidRPr="000029F2" w:rsidRDefault="00EB52E8" w:rsidP="00EB52E8">
            <w:pPr>
              <w:jc w:val="center"/>
              <w:rPr>
                <w:sz w:val="18"/>
                <w:szCs w:val="18"/>
              </w:rPr>
            </w:pPr>
            <w:r w:rsidRPr="000029F2">
              <w:rPr>
                <w:sz w:val="18"/>
                <w:szCs w:val="18"/>
              </w:rPr>
              <w:t>108,73</w:t>
            </w:r>
          </w:p>
        </w:tc>
        <w:tc>
          <w:tcPr>
            <w:tcW w:w="619" w:type="pct"/>
            <w:shd w:val="clear" w:color="auto" w:fill="auto"/>
            <w:noWrap/>
            <w:vAlign w:val="center"/>
            <w:hideMark/>
          </w:tcPr>
          <w:p w14:paraId="21CCFBF1" w14:textId="65A9728F" w:rsidR="00EB52E8" w:rsidRPr="000029F2" w:rsidRDefault="00EB52E8" w:rsidP="00EB52E8">
            <w:pPr>
              <w:jc w:val="center"/>
              <w:rPr>
                <w:sz w:val="18"/>
                <w:szCs w:val="18"/>
              </w:rPr>
            </w:pPr>
            <w:r w:rsidRPr="000029F2">
              <w:rPr>
                <w:sz w:val="18"/>
                <w:szCs w:val="18"/>
              </w:rPr>
              <w:t>198,70</w:t>
            </w:r>
          </w:p>
        </w:tc>
        <w:tc>
          <w:tcPr>
            <w:tcW w:w="619" w:type="pct"/>
            <w:shd w:val="clear" w:color="auto" w:fill="auto"/>
            <w:noWrap/>
            <w:vAlign w:val="center"/>
            <w:hideMark/>
          </w:tcPr>
          <w:p w14:paraId="4FEA227E" w14:textId="0971009F" w:rsidR="00EB52E8" w:rsidRPr="000029F2" w:rsidRDefault="00EB52E8" w:rsidP="00EB52E8">
            <w:pPr>
              <w:jc w:val="center"/>
              <w:rPr>
                <w:sz w:val="18"/>
                <w:szCs w:val="18"/>
              </w:rPr>
            </w:pPr>
            <w:r w:rsidRPr="000029F2">
              <w:rPr>
                <w:sz w:val="18"/>
                <w:szCs w:val="18"/>
              </w:rPr>
              <w:t>-</w:t>
            </w:r>
          </w:p>
        </w:tc>
      </w:tr>
      <w:tr w:rsidR="00B642F6" w:rsidRPr="000029F2" w14:paraId="2D85C227" w14:textId="77777777" w:rsidTr="000029F2">
        <w:tc>
          <w:tcPr>
            <w:tcW w:w="1286" w:type="pct"/>
            <w:shd w:val="clear" w:color="auto" w:fill="auto"/>
            <w:noWrap/>
            <w:vAlign w:val="center"/>
            <w:hideMark/>
          </w:tcPr>
          <w:p w14:paraId="25530314" w14:textId="77777777" w:rsidR="00EB52E8" w:rsidRPr="000029F2" w:rsidRDefault="00EB52E8" w:rsidP="00EB52E8">
            <w:pPr>
              <w:rPr>
                <w:color w:val="000000"/>
                <w:sz w:val="18"/>
                <w:szCs w:val="18"/>
              </w:rPr>
            </w:pPr>
            <w:r w:rsidRPr="000029F2">
              <w:rPr>
                <w:color w:val="000000"/>
                <w:sz w:val="18"/>
                <w:szCs w:val="18"/>
              </w:rPr>
              <w:t>им. П.Осипенко</w:t>
            </w:r>
          </w:p>
        </w:tc>
        <w:tc>
          <w:tcPr>
            <w:tcW w:w="627" w:type="pct"/>
            <w:shd w:val="clear" w:color="auto" w:fill="auto"/>
            <w:noWrap/>
            <w:vAlign w:val="center"/>
            <w:hideMark/>
          </w:tcPr>
          <w:p w14:paraId="7CA9D102" w14:textId="3D4E5C1B" w:rsidR="00EB52E8" w:rsidRPr="000029F2" w:rsidRDefault="00EB52E8" w:rsidP="00EB52E8">
            <w:pPr>
              <w:jc w:val="center"/>
              <w:rPr>
                <w:sz w:val="18"/>
                <w:szCs w:val="18"/>
              </w:rPr>
            </w:pPr>
            <w:r w:rsidRPr="000029F2">
              <w:rPr>
                <w:sz w:val="18"/>
                <w:szCs w:val="18"/>
              </w:rPr>
              <w:t>109,52</w:t>
            </w:r>
          </w:p>
        </w:tc>
        <w:tc>
          <w:tcPr>
            <w:tcW w:w="608" w:type="pct"/>
            <w:shd w:val="clear" w:color="auto" w:fill="auto"/>
            <w:noWrap/>
            <w:vAlign w:val="center"/>
            <w:hideMark/>
          </w:tcPr>
          <w:p w14:paraId="19C42327" w14:textId="0FBC8161" w:rsidR="00EB52E8" w:rsidRPr="000029F2" w:rsidRDefault="00EB52E8" w:rsidP="00EB52E8">
            <w:pPr>
              <w:jc w:val="center"/>
              <w:rPr>
                <w:sz w:val="18"/>
                <w:szCs w:val="18"/>
              </w:rPr>
            </w:pPr>
            <w:r w:rsidRPr="000029F2">
              <w:rPr>
                <w:sz w:val="18"/>
                <w:szCs w:val="18"/>
              </w:rPr>
              <w:t>67,02</w:t>
            </w:r>
          </w:p>
        </w:tc>
        <w:tc>
          <w:tcPr>
            <w:tcW w:w="623" w:type="pct"/>
            <w:shd w:val="clear" w:color="auto" w:fill="auto"/>
            <w:noWrap/>
            <w:vAlign w:val="center"/>
            <w:hideMark/>
          </w:tcPr>
          <w:p w14:paraId="14855887" w14:textId="476F44E9" w:rsidR="00EB52E8" w:rsidRPr="000029F2" w:rsidRDefault="00EB52E8" w:rsidP="00EB52E8">
            <w:pPr>
              <w:jc w:val="center"/>
              <w:rPr>
                <w:sz w:val="18"/>
                <w:szCs w:val="18"/>
              </w:rPr>
            </w:pPr>
            <w:r w:rsidRPr="000029F2">
              <w:rPr>
                <w:sz w:val="18"/>
                <w:szCs w:val="18"/>
              </w:rPr>
              <w:t>170,09</w:t>
            </w:r>
          </w:p>
        </w:tc>
        <w:tc>
          <w:tcPr>
            <w:tcW w:w="619" w:type="pct"/>
            <w:shd w:val="clear" w:color="auto" w:fill="auto"/>
            <w:noWrap/>
            <w:vAlign w:val="center"/>
            <w:hideMark/>
          </w:tcPr>
          <w:p w14:paraId="5AA1DFD9" w14:textId="0910EB02" w:rsidR="00EB52E8" w:rsidRPr="000029F2" w:rsidRDefault="00EB52E8" w:rsidP="00EB52E8">
            <w:pPr>
              <w:jc w:val="center"/>
              <w:rPr>
                <w:sz w:val="18"/>
                <w:szCs w:val="18"/>
              </w:rPr>
            </w:pPr>
            <w:r w:rsidRPr="000029F2">
              <w:rPr>
                <w:sz w:val="18"/>
                <w:szCs w:val="18"/>
              </w:rPr>
              <w:t>67,02</w:t>
            </w:r>
          </w:p>
        </w:tc>
        <w:tc>
          <w:tcPr>
            <w:tcW w:w="619" w:type="pct"/>
            <w:shd w:val="clear" w:color="auto" w:fill="auto"/>
            <w:noWrap/>
            <w:vAlign w:val="center"/>
            <w:hideMark/>
          </w:tcPr>
          <w:p w14:paraId="0F157980" w14:textId="4EB1B2C2"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45E2EC08" w14:textId="7C52BBB0" w:rsidR="00EB52E8" w:rsidRPr="000029F2" w:rsidRDefault="00EB52E8" w:rsidP="00EB52E8">
            <w:pPr>
              <w:jc w:val="center"/>
              <w:rPr>
                <w:sz w:val="18"/>
                <w:szCs w:val="18"/>
              </w:rPr>
            </w:pPr>
            <w:r w:rsidRPr="000029F2">
              <w:rPr>
                <w:sz w:val="18"/>
                <w:szCs w:val="18"/>
              </w:rPr>
              <w:t>-</w:t>
            </w:r>
          </w:p>
        </w:tc>
      </w:tr>
      <w:tr w:rsidR="00EB52E8" w:rsidRPr="000029F2" w14:paraId="4B0E48C3" w14:textId="77777777" w:rsidTr="000029F2">
        <w:tc>
          <w:tcPr>
            <w:tcW w:w="1286" w:type="pct"/>
            <w:shd w:val="clear" w:color="auto" w:fill="auto"/>
            <w:noWrap/>
            <w:vAlign w:val="center"/>
            <w:hideMark/>
          </w:tcPr>
          <w:p w14:paraId="7F762470" w14:textId="77777777" w:rsidR="00EB52E8" w:rsidRPr="000029F2" w:rsidRDefault="00EB52E8" w:rsidP="00EB52E8">
            <w:pPr>
              <w:rPr>
                <w:color w:val="000000"/>
                <w:sz w:val="18"/>
                <w:szCs w:val="18"/>
              </w:rPr>
            </w:pPr>
            <w:r w:rsidRPr="000029F2">
              <w:rPr>
                <w:color w:val="000000"/>
                <w:sz w:val="18"/>
                <w:szCs w:val="18"/>
              </w:rPr>
              <w:t>Комсомольский</w:t>
            </w:r>
          </w:p>
        </w:tc>
        <w:tc>
          <w:tcPr>
            <w:tcW w:w="627" w:type="pct"/>
            <w:shd w:val="clear" w:color="auto" w:fill="auto"/>
            <w:noWrap/>
            <w:vAlign w:val="center"/>
            <w:hideMark/>
          </w:tcPr>
          <w:p w14:paraId="7260C775" w14:textId="04062809" w:rsidR="00EB52E8" w:rsidRPr="000029F2" w:rsidRDefault="00EB52E8" w:rsidP="00EB52E8">
            <w:pPr>
              <w:jc w:val="center"/>
              <w:rPr>
                <w:sz w:val="18"/>
                <w:szCs w:val="18"/>
              </w:rPr>
            </w:pPr>
            <w:r w:rsidRPr="000029F2">
              <w:rPr>
                <w:sz w:val="18"/>
                <w:szCs w:val="18"/>
              </w:rPr>
              <w:t>205,57</w:t>
            </w:r>
          </w:p>
        </w:tc>
        <w:tc>
          <w:tcPr>
            <w:tcW w:w="608" w:type="pct"/>
            <w:shd w:val="clear" w:color="auto" w:fill="auto"/>
            <w:noWrap/>
            <w:vAlign w:val="center"/>
            <w:hideMark/>
          </w:tcPr>
          <w:p w14:paraId="05D0CD91" w14:textId="1399BBD8" w:rsidR="00EB52E8" w:rsidRPr="000029F2" w:rsidRDefault="00EB52E8" w:rsidP="00EB52E8">
            <w:pPr>
              <w:jc w:val="center"/>
              <w:rPr>
                <w:sz w:val="18"/>
                <w:szCs w:val="18"/>
              </w:rPr>
            </w:pPr>
            <w:r w:rsidRPr="000029F2">
              <w:rPr>
                <w:sz w:val="18"/>
                <w:szCs w:val="18"/>
              </w:rPr>
              <w:t>111,24</w:t>
            </w:r>
          </w:p>
        </w:tc>
        <w:tc>
          <w:tcPr>
            <w:tcW w:w="623" w:type="pct"/>
            <w:shd w:val="clear" w:color="auto" w:fill="auto"/>
            <w:noWrap/>
            <w:vAlign w:val="center"/>
            <w:hideMark/>
          </w:tcPr>
          <w:p w14:paraId="366AE31B" w14:textId="131852BE" w:rsidR="00EB52E8" w:rsidRPr="000029F2" w:rsidRDefault="00EB52E8" w:rsidP="00EB52E8">
            <w:pPr>
              <w:jc w:val="center"/>
              <w:rPr>
                <w:sz w:val="18"/>
                <w:szCs w:val="18"/>
              </w:rPr>
            </w:pPr>
            <w:r w:rsidRPr="000029F2">
              <w:rPr>
                <w:sz w:val="18"/>
                <w:szCs w:val="18"/>
              </w:rPr>
              <w:t>129,70</w:t>
            </w:r>
          </w:p>
        </w:tc>
        <w:tc>
          <w:tcPr>
            <w:tcW w:w="619" w:type="pct"/>
            <w:shd w:val="clear" w:color="auto" w:fill="auto"/>
            <w:noWrap/>
            <w:vAlign w:val="center"/>
            <w:hideMark/>
          </w:tcPr>
          <w:p w14:paraId="3D975BD3" w14:textId="39D734CA" w:rsidR="00EB52E8" w:rsidRPr="000029F2" w:rsidRDefault="00EB52E8" w:rsidP="00EB52E8">
            <w:pPr>
              <w:jc w:val="center"/>
              <w:rPr>
                <w:sz w:val="18"/>
                <w:szCs w:val="18"/>
              </w:rPr>
            </w:pPr>
            <w:r w:rsidRPr="000029F2">
              <w:rPr>
                <w:sz w:val="18"/>
                <w:szCs w:val="18"/>
              </w:rPr>
              <w:t>111,24</w:t>
            </w:r>
          </w:p>
        </w:tc>
        <w:tc>
          <w:tcPr>
            <w:tcW w:w="619" w:type="pct"/>
            <w:shd w:val="clear" w:color="auto" w:fill="auto"/>
            <w:noWrap/>
            <w:vAlign w:val="center"/>
            <w:hideMark/>
          </w:tcPr>
          <w:p w14:paraId="72AA7F65" w14:textId="757C4CFC" w:rsidR="00EB52E8" w:rsidRPr="000029F2" w:rsidRDefault="00EB52E8" w:rsidP="00EB52E8">
            <w:pPr>
              <w:jc w:val="center"/>
              <w:rPr>
                <w:sz w:val="18"/>
                <w:szCs w:val="18"/>
              </w:rPr>
            </w:pPr>
            <w:r w:rsidRPr="000029F2">
              <w:rPr>
                <w:sz w:val="18"/>
                <w:szCs w:val="18"/>
              </w:rPr>
              <w:t>292,02</w:t>
            </w:r>
          </w:p>
        </w:tc>
        <w:tc>
          <w:tcPr>
            <w:tcW w:w="619" w:type="pct"/>
            <w:shd w:val="clear" w:color="auto" w:fill="auto"/>
            <w:noWrap/>
            <w:vAlign w:val="center"/>
            <w:hideMark/>
          </w:tcPr>
          <w:p w14:paraId="11E64C6A" w14:textId="37FBCBA4" w:rsidR="00EB52E8" w:rsidRPr="000029F2" w:rsidRDefault="00EB52E8" w:rsidP="00EB52E8">
            <w:pPr>
              <w:jc w:val="center"/>
              <w:rPr>
                <w:sz w:val="18"/>
                <w:szCs w:val="18"/>
              </w:rPr>
            </w:pPr>
            <w:r w:rsidRPr="000029F2">
              <w:rPr>
                <w:sz w:val="18"/>
                <w:szCs w:val="18"/>
              </w:rPr>
              <w:t>-</w:t>
            </w:r>
          </w:p>
        </w:tc>
      </w:tr>
      <w:tr w:rsidR="00B642F6" w:rsidRPr="000029F2" w14:paraId="3777F96E" w14:textId="77777777" w:rsidTr="000029F2">
        <w:tc>
          <w:tcPr>
            <w:tcW w:w="1286" w:type="pct"/>
            <w:shd w:val="clear" w:color="auto" w:fill="auto"/>
            <w:noWrap/>
            <w:vAlign w:val="center"/>
            <w:hideMark/>
          </w:tcPr>
          <w:p w14:paraId="7E0A3AE6" w14:textId="77777777" w:rsidR="00EB52E8" w:rsidRPr="000029F2" w:rsidRDefault="00EB52E8" w:rsidP="00EB52E8">
            <w:pPr>
              <w:rPr>
                <w:color w:val="000000"/>
                <w:sz w:val="18"/>
                <w:szCs w:val="18"/>
              </w:rPr>
            </w:pPr>
            <w:r w:rsidRPr="000029F2">
              <w:rPr>
                <w:color w:val="000000"/>
                <w:sz w:val="18"/>
                <w:szCs w:val="18"/>
              </w:rPr>
              <w:t>Нанайский</w:t>
            </w:r>
          </w:p>
        </w:tc>
        <w:tc>
          <w:tcPr>
            <w:tcW w:w="627" w:type="pct"/>
            <w:shd w:val="clear" w:color="auto" w:fill="auto"/>
            <w:noWrap/>
            <w:vAlign w:val="center"/>
            <w:hideMark/>
          </w:tcPr>
          <w:p w14:paraId="6982967E" w14:textId="54667730" w:rsidR="00EB52E8" w:rsidRPr="000029F2" w:rsidRDefault="00EB52E8" w:rsidP="00EB52E8">
            <w:pPr>
              <w:jc w:val="center"/>
              <w:rPr>
                <w:sz w:val="18"/>
                <w:szCs w:val="18"/>
              </w:rPr>
            </w:pPr>
            <w:r w:rsidRPr="000029F2">
              <w:rPr>
                <w:sz w:val="18"/>
                <w:szCs w:val="18"/>
              </w:rPr>
              <w:t>137,13</w:t>
            </w:r>
          </w:p>
        </w:tc>
        <w:tc>
          <w:tcPr>
            <w:tcW w:w="608" w:type="pct"/>
            <w:shd w:val="clear" w:color="auto" w:fill="auto"/>
            <w:noWrap/>
            <w:vAlign w:val="center"/>
            <w:hideMark/>
          </w:tcPr>
          <w:p w14:paraId="51D4533D" w14:textId="215520AE" w:rsidR="00EB52E8" w:rsidRPr="000029F2" w:rsidRDefault="00EB52E8" w:rsidP="00EB52E8">
            <w:pPr>
              <w:jc w:val="center"/>
              <w:rPr>
                <w:sz w:val="18"/>
                <w:szCs w:val="18"/>
              </w:rPr>
            </w:pPr>
            <w:r w:rsidRPr="000029F2">
              <w:rPr>
                <w:sz w:val="18"/>
                <w:szCs w:val="18"/>
              </w:rPr>
              <w:t>91,98</w:t>
            </w:r>
          </w:p>
        </w:tc>
        <w:tc>
          <w:tcPr>
            <w:tcW w:w="623" w:type="pct"/>
            <w:shd w:val="clear" w:color="auto" w:fill="auto"/>
            <w:noWrap/>
            <w:vAlign w:val="center"/>
            <w:hideMark/>
          </w:tcPr>
          <w:p w14:paraId="598A217A" w14:textId="1EA13967" w:rsidR="00EB52E8" w:rsidRPr="000029F2" w:rsidRDefault="00EB52E8" w:rsidP="00EB52E8">
            <w:pPr>
              <w:jc w:val="center"/>
              <w:rPr>
                <w:sz w:val="18"/>
                <w:szCs w:val="18"/>
              </w:rPr>
            </w:pPr>
            <w:r w:rsidRPr="000029F2">
              <w:rPr>
                <w:sz w:val="18"/>
                <w:szCs w:val="18"/>
              </w:rPr>
              <w:t>145,61</w:t>
            </w:r>
          </w:p>
        </w:tc>
        <w:tc>
          <w:tcPr>
            <w:tcW w:w="619" w:type="pct"/>
            <w:shd w:val="clear" w:color="auto" w:fill="auto"/>
            <w:noWrap/>
            <w:vAlign w:val="center"/>
            <w:hideMark/>
          </w:tcPr>
          <w:p w14:paraId="233328C1" w14:textId="40E6C6C5" w:rsidR="00EB52E8" w:rsidRPr="000029F2" w:rsidRDefault="00EB52E8" w:rsidP="00EB52E8">
            <w:pPr>
              <w:jc w:val="center"/>
              <w:rPr>
                <w:sz w:val="18"/>
                <w:szCs w:val="18"/>
              </w:rPr>
            </w:pPr>
            <w:r w:rsidRPr="000029F2">
              <w:rPr>
                <w:sz w:val="18"/>
                <w:szCs w:val="18"/>
              </w:rPr>
              <w:t>91,98</w:t>
            </w:r>
          </w:p>
        </w:tc>
        <w:tc>
          <w:tcPr>
            <w:tcW w:w="619" w:type="pct"/>
            <w:shd w:val="clear" w:color="auto" w:fill="auto"/>
            <w:noWrap/>
            <w:vAlign w:val="center"/>
            <w:hideMark/>
          </w:tcPr>
          <w:p w14:paraId="7CAF2902" w14:textId="5447D173"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66C53B11" w14:textId="0FEE15E6" w:rsidR="00EB52E8" w:rsidRPr="000029F2" w:rsidRDefault="00EB52E8" w:rsidP="00EB52E8">
            <w:pPr>
              <w:jc w:val="center"/>
              <w:rPr>
                <w:sz w:val="18"/>
                <w:szCs w:val="18"/>
              </w:rPr>
            </w:pPr>
            <w:r w:rsidRPr="000029F2">
              <w:rPr>
                <w:sz w:val="18"/>
                <w:szCs w:val="18"/>
              </w:rPr>
              <w:t>-</w:t>
            </w:r>
          </w:p>
        </w:tc>
      </w:tr>
      <w:tr w:rsidR="00B642F6" w:rsidRPr="000029F2" w14:paraId="36E63DA2" w14:textId="77777777" w:rsidTr="000029F2">
        <w:tc>
          <w:tcPr>
            <w:tcW w:w="1286" w:type="pct"/>
            <w:shd w:val="clear" w:color="auto" w:fill="auto"/>
            <w:noWrap/>
            <w:vAlign w:val="center"/>
            <w:hideMark/>
          </w:tcPr>
          <w:p w14:paraId="10A8CD47" w14:textId="77777777" w:rsidR="00EB52E8" w:rsidRPr="000029F2" w:rsidRDefault="00EB52E8" w:rsidP="00EB52E8">
            <w:pPr>
              <w:rPr>
                <w:color w:val="000000"/>
                <w:sz w:val="18"/>
                <w:szCs w:val="18"/>
              </w:rPr>
            </w:pPr>
            <w:r w:rsidRPr="000029F2">
              <w:rPr>
                <w:color w:val="000000"/>
                <w:sz w:val="18"/>
                <w:szCs w:val="18"/>
              </w:rPr>
              <w:t>Николаевский</w:t>
            </w:r>
          </w:p>
        </w:tc>
        <w:tc>
          <w:tcPr>
            <w:tcW w:w="627" w:type="pct"/>
            <w:shd w:val="clear" w:color="auto" w:fill="auto"/>
            <w:noWrap/>
            <w:vAlign w:val="center"/>
            <w:hideMark/>
          </w:tcPr>
          <w:p w14:paraId="36D7C7E1" w14:textId="6CAEEFD6" w:rsidR="00EB52E8" w:rsidRPr="000029F2" w:rsidRDefault="00EB52E8" w:rsidP="00EB52E8">
            <w:pPr>
              <w:jc w:val="center"/>
              <w:rPr>
                <w:sz w:val="18"/>
                <w:szCs w:val="18"/>
              </w:rPr>
            </w:pPr>
            <w:r w:rsidRPr="000029F2">
              <w:rPr>
                <w:sz w:val="18"/>
                <w:szCs w:val="18"/>
              </w:rPr>
              <w:t>108,56</w:t>
            </w:r>
          </w:p>
        </w:tc>
        <w:tc>
          <w:tcPr>
            <w:tcW w:w="608" w:type="pct"/>
            <w:shd w:val="clear" w:color="auto" w:fill="auto"/>
            <w:noWrap/>
            <w:vAlign w:val="center"/>
            <w:hideMark/>
          </w:tcPr>
          <w:p w14:paraId="0F1BC73A" w14:textId="75F47FE7" w:rsidR="00EB52E8" w:rsidRPr="000029F2" w:rsidRDefault="00EB52E8" w:rsidP="00EB52E8">
            <w:pPr>
              <w:jc w:val="center"/>
              <w:rPr>
                <w:sz w:val="18"/>
                <w:szCs w:val="18"/>
              </w:rPr>
            </w:pPr>
            <w:r w:rsidRPr="000029F2">
              <w:rPr>
                <w:sz w:val="18"/>
                <w:szCs w:val="18"/>
              </w:rPr>
              <w:t>77,49</w:t>
            </w:r>
          </w:p>
        </w:tc>
        <w:tc>
          <w:tcPr>
            <w:tcW w:w="623" w:type="pct"/>
            <w:shd w:val="clear" w:color="auto" w:fill="auto"/>
            <w:noWrap/>
            <w:vAlign w:val="center"/>
            <w:hideMark/>
          </w:tcPr>
          <w:p w14:paraId="37B6B04C" w14:textId="6A844B7D" w:rsidR="00EB52E8" w:rsidRPr="000029F2" w:rsidRDefault="00EB52E8" w:rsidP="00EB52E8">
            <w:pPr>
              <w:jc w:val="center"/>
              <w:rPr>
                <w:sz w:val="18"/>
                <w:szCs w:val="18"/>
              </w:rPr>
            </w:pPr>
            <w:r w:rsidRPr="000029F2">
              <w:rPr>
                <w:sz w:val="18"/>
                <w:szCs w:val="18"/>
              </w:rPr>
              <w:t>77,49</w:t>
            </w:r>
          </w:p>
        </w:tc>
        <w:tc>
          <w:tcPr>
            <w:tcW w:w="619" w:type="pct"/>
            <w:shd w:val="clear" w:color="auto" w:fill="auto"/>
            <w:noWrap/>
            <w:vAlign w:val="center"/>
            <w:hideMark/>
          </w:tcPr>
          <w:p w14:paraId="76961E3C" w14:textId="6C7D5849" w:rsidR="00EB52E8" w:rsidRPr="000029F2" w:rsidRDefault="00EB52E8" w:rsidP="00EB52E8">
            <w:pPr>
              <w:jc w:val="center"/>
              <w:rPr>
                <w:sz w:val="18"/>
                <w:szCs w:val="18"/>
              </w:rPr>
            </w:pPr>
            <w:r w:rsidRPr="000029F2">
              <w:rPr>
                <w:sz w:val="18"/>
                <w:szCs w:val="18"/>
              </w:rPr>
              <w:t>101,48</w:t>
            </w:r>
          </w:p>
        </w:tc>
        <w:tc>
          <w:tcPr>
            <w:tcW w:w="619" w:type="pct"/>
            <w:shd w:val="clear" w:color="auto" w:fill="auto"/>
            <w:noWrap/>
            <w:vAlign w:val="center"/>
            <w:hideMark/>
          </w:tcPr>
          <w:p w14:paraId="7812E0B3" w14:textId="5CA9C352"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07432B71" w14:textId="43B68D45" w:rsidR="00EB52E8" w:rsidRPr="000029F2" w:rsidRDefault="00EB52E8" w:rsidP="00EB52E8">
            <w:pPr>
              <w:jc w:val="center"/>
              <w:rPr>
                <w:sz w:val="18"/>
                <w:szCs w:val="18"/>
              </w:rPr>
            </w:pPr>
            <w:r w:rsidRPr="000029F2">
              <w:rPr>
                <w:sz w:val="18"/>
                <w:szCs w:val="18"/>
              </w:rPr>
              <w:t>-</w:t>
            </w:r>
          </w:p>
        </w:tc>
      </w:tr>
      <w:tr w:rsidR="00B642F6" w:rsidRPr="000029F2" w14:paraId="6D80850A" w14:textId="77777777" w:rsidTr="000029F2">
        <w:tc>
          <w:tcPr>
            <w:tcW w:w="1286" w:type="pct"/>
            <w:shd w:val="clear" w:color="auto" w:fill="auto"/>
            <w:noWrap/>
            <w:vAlign w:val="center"/>
            <w:hideMark/>
          </w:tcPr>
          <w:p w14:paraId="39D73071" w14:textId="77777777" w:rsidR="00EB52E8" w:rsidRPr="000029F2" w:rsidRDefault="00EB52E8" w:rsidP="00EB52E8">
            <w:pPr>
              <w:rPr>
                <w:color w:val="000000"/>
                <w:sz w:val="18"/>
                <w:szCs w:val="18"/>
              </w:rPr>
            </w:pPr>
            <w:r w:rsidRPr="000029F2">
              <w:rPr>
                <w:color w:val="000000"/>
                <w:sz w:val="18"/>
                <w:szCs w:val="18"/>
              </w:rPr>
              <w:t>Советско-Гаванский</w:t>
            </w:r>
          </w:p>
        </w:tc>
        <w:tc>
          <w:tcPr>
            <w:tcW w:w="627" w:type="pct"/>
            <w:shd w:val="clear" w:color="auto" w:fill="auto"/>
            <w:noWrap/>
            <w:vAlign w:val="center"/>
            <w:hideMark/>
          </w:tcPr>
          <w:p w14:paraId="0F6A288F" w14:textId="07073C82" w:rsidR="00EB52E8" w:rsidRPr="000029F2" w:rsidRDefault="00EB52E8" w:rsidP="00EB52E8">
            <w:pPr>
              <w:jc w:val="center"/>
              <w:rPr>
                <w:sz w:val="18"/>
                <w:szCs w:val="18"/>
              </w:rPr>
            </w:pPr>
            <w:r w:rsidRPr="000029F2">
              <w:rPr>
                <w:sz w:val="18"/>
                <w:szCs w:val="18"/>
              </w:rPr>
              <w:t>136,13</w:t>
            </w:r>
          </w:p>
        </w:tc>
        <w:tc>
          <w:tcPr>
            <w:tcW w:w="608" w:type="pct"/>
            <w:shd w:val="clear" w:color="auto" w:fill="auto"/>
            <w:noWrap/>
            <w:vAlign w:val="center"/>
            <w:hideMark/>
          </w:tcPr>
          <w:p w14:paraId="76A2B0B1" w14:textId="5E3ECAB2" w:rsidR="00EB52E8" w:rsidRPr="000029F2" w:rsidRDefault="00EB52E8" w:rsidP="00EB52E8">
            <w:pPr>
              <w:jc w:val="center"/>
              <w:rPr>
                <w:sz w:val="18"/>
                <w:szCs w:val="18"/>
              </w:rPr>
            </w:pPr>
            <w:r w:rsidRPr="000029F2">
              <w:rPr>
                <w:sz w:val="18"/>
                <w:szCs w:val="18"/>
              </w:rPr>
              <w:t>124,75</w:t>
            </w:r>
          </w:p>
        </w:tc>
        <w:tc>
          <w:tcPr>
            <w:tcW w:w="623" w:type="pct"/>
            <w:shd w:val="clear" w:color="auto" w:fill="auto"/>
            <w:noWrap/>
            <w:vAlign w:val="center"/>
            <w:hideMark/>
          </w:tcPr>
          <w:p w14:paraId="5A615FB9" w14:textId="6B073DE8" w:rsidR="00EB52E8" w:rsidRPr="000029F2" w:rsidRDefault="00EB52E8" w:rsidP="00EB52E8">
            <w:pPr>
              <w:jc w:val="center"/>
              <w:rPr>
                <w:sz w:val="18"/>
                <w:szCs w:val="18"/>
              </w:rPr>
            </w:pPr>
            <w:r w:rsidRPr="000029F2">
              <w:rPr>
                <w:sz w:val="18"/>
                <w:szCs w:val="18"/>
              </w:rPr>
              <w:t>138,72</w:t>
            </w:r>
          </w:p>
        </w:tc>
        <w:tc>
          <w:tcPr>
            <w:tcW w:w="619" w:type="pct"/>
            <w:shd w:val="clear" w:color="auto" w:fill="auto"/>
            <w:noWrap/>
            <w:vAlign w:val="center"/>
            <w:hideMark/>
          </w:tcPr>
          <w:p w14:paraId="64A22BEC" w14:textId="73F95A6F" w:rsidR="00EB52E8" w:rsidRPr="000029F2" w:rsidRDefault="00EB52E8" w:rsidP="00EB52E8">
            <w:pPr>
              <w:jc w:val="center"/>
              <w:rPr>
                <w:sz w:val="18"/>
                <w:szCs w:val="18"/>
              </w:rPr>
            </w:pPr>
            <w:r w:rsidRPr="000029F2">
              <w:rPr>
                <w:sz w:val="18"/>
                <w:szCs w:val="18"/>
              </w:rPr>
              <w:t>124,75</w:t>
            </w:r>
          </w:p>
        </w:tc>
        <w:tc>
          <w:tcPr>
            <w:tcW w:w="619" w:type="pct"/>
            <w:shd w:val="clear" w:color="auto" w:fill="auto"/>
            <w:noWrap/>
            <w:vAlign w:val="center"/>
            <w:hideMark/>
          </w:tcPr>
          <w:p w14:paraId="3C7BF645" w14:textId="23229F25"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7AA3805E" w14:textId="6FC3E171" w:rsidR="00EB52E8" w:rsidRPr="000029F2" w:rsidRDefault="00EB52E8" w:rsidP="00EB52E8">
            <w:pPr>
              <w:jc w:val="center"/>
              <w:rPr>
                <w:sz w:val="18"/>
                <w:szCs w:val="18"/>
              </w:rPr>
            </w:pPr>
            <w:r w:rsidRPr="000029F2">
              <w:rPr>
                <w:sz w:val="18"/>
                <w:szCs w:val="18"/>
              </w:rPr>
              <w:t>-</w:t>
            </w:r>
          </w:p>
        </w:tc>
      </w:tr>
      <w:tr w:rsidR="00B642F6" w:rsidRPr="000029F2" w14:paraId="3DB6EACA" w14:textId="77777777" w:rsidTr="000029F2">
        <w:tc>
          <w:tcPr>
            <w:tcW w:w="1286" w:type="pct"/>
            <w:shd w:val="clear" w:color="auto" w:fill="auto"/>
            <w:noWrap/>
            <w:vAlign w:val="center"/>
            <w:hideMark/>
          </w:tcPr>
          <w:p w14:paraId="767CCA3D" w14:textId="77777777" w:rsidR="00EB52E8" w:rsidRPr="000029F2" w:rsidRDefault="00EB52E8" w:rsidP="00EB52E8">
            <w:pPr>
              <w:rPr>
                <w:color w:val="000000"/>
                <w:sz w:val="18"/>
                <w:szCs w:val="18"/>
              </w:rPr>
            </w:pPr>
            <w:r w:rsidRPr="000029F2">
              <w:rPr>
                <w:color w:val="000000"/>
                <w:sz w:val="18"/>
                <w:szCs w:val="18"/>
              </w:rPr>
              <w:t>Солнечный</w:t>
            </w:r>
          </w:p>
        </w:tc>
        <w:tc>
          <w:tcPr>
            <w:tcW w:w="627" w:type="pct"/>
            <w:shd w:val="clear" w:color="auto" w:fill="auto"/>
            <w:noWrap/>
            <w:vAlign w:val="center"/>
            <w:hideMark/>
          </w:tcPr>
          <w:p w14:paraId="2C677EDF" w14:textId="20FA9DA7" w:rsidR="00EB52E8" w:rsidRPr="000029F2" w:rsidRDefault="00EB52E8" w:rsidP="00EB52E8">
            <w:pPr>
              <w:jc w:val="center"/>
              <w:rPr>
                <w:sz w:val="18"/>
                <w:szCs w:val="18"/>
              </w:rPr>
            </w:pPr>
            <w:r w:rsidRPr="000029F2">
              <w:rPr>
                <w:sz w:val="18"/>
                <w:szCs w:val="18"/>
              </w:rPr>
              <w:t>161,32</w:t>
            </w:r>
          </w:p>
        </w:tc>
        <w:tc>
          <w:tcPr>
            <w:tcW w:w="608" w:type="pct"/>
            <w:shd w:val="clear" w:color="auto" w:fill="auto"/>
            <w:noWrap/>
            <w:vAlign w:val="center"/>
            <w:hideMark/>
          </w:tcPr>
          <w:p w14:paraId="197AFC78" w14:textId="2283AC6A" w:rsidR="00EB52E8" w:rsidRPr="000029F2" w:rsidRDefault="00EB52E8" w:rsidP="00EB52E8">
            <w:pPr>
              <w:jc w:val="center"/>
              <w:rPr>
                <w:sz w:val="18"/>
                <w:szCs w:val="18"/>
              </w:rPr>
            </w:pPr>
            <w:r w:rsidRPr="000029F2">
              <w:rPr>
                <w:sz w:val="18"/>
                <w:szCs w:val="18"/>
              </w:rPr>
              <w:t>104,70</w:t>
            </w:r>
          </w:p>
        </w:tc>
        <w:tc>
          <w:tcPr>
            <w:tcW w:w="623" w:type="pct"/>
            <w:shd w:val="clear" w:color="auto" w:fill="auto"/>
            <w:noWrap/>
            <w:vAlign w:val="center"/>
            <w:hideMark/>
          </w:tcPr>
          <w:p w14:paraId="1E3437B3" w14:textId="561F2192" w:rsidR="00EB52E8" w:rsidRPr="000029F2" w:rsidRDefault="00EB52E8" w:rsidP="00EB52E8">
            <w:pPr>
              <w:jc w:val="center"/>
              <w:rPr>
                <w:sz w:val="18"/>
                <w:szCs w:val="18"/>
              </w:rPr>
            </w:pPr>
            <w:r w:rsidRPr="000029F2">
              <w:rPr>
                <w:sz w:val="18"/>
                <w:szCs w:val="18"/>
              </w:rPr>
              <w:t>111,50</w:t>
            </w:r>
          </w:p>
        </w:tc>
        <w:tc>
          <w:tcPr>
            <w:tcW w:w="619" w:type="pct"/>
            <w:shd w:val="clear" w:color="auto" w:fill="auto"/>
            <w:noWrap/>
            <w:vAlign w:val="center"/>
            <w:hideMark/>
          </w:tcPr>
          <w:p w14:paraId="54499908" w14:textId="59CE0689" w:rsidR="00EB52E8" w:rsidRPr="000029F2" w:rsidRDefault="00EB52E8" w:rsidP="00EB52E8">
            <w:pPr>
              <w:jc w:val="center"/>
              <w:rPr>
                <w:sz w:val="18"/>
                <w:szCs w:val="18"/>
              </w:rPr>
            </w:pPr>
            <w:r w:rsidRPr="000029F2">
              <w:rPr>
                <w:sz w:val="18"/>
                <w:szCs w:val="18"/>
              </w:rPr>
              <w:t>104,70</w:t>
            </w:r>
          </w:p>
        </w:tc>
        <w:tc>
          <w:tcPr>
            <w:tcW w:w="619" w:type="pct"/>
            <w:shd w:val="clear" w:color="auto" w:fill="auto"/>
            <w:noWrap/>
            <w:vAlign w:val="center"/>
            <w:hideMark/>
          </w:tcPr>
          <w:p w14:paraId="26809AEE" w14:textId="02DAF9D6" w:rsidR="00EB52E8" w:rsidRPr="000029F2" w:rsidRDefault="00EB52E8" w:rsidP="00EB52E8">
            <w:pPr>
              <w:jc w:val="center"/>
              <w:rPr>
                <w:sz w:val="18"/>
                <w:szCs w:val="18"/>
              </w:rPr>
            </w:pPr>
            <w:r w:rsidRPr="000029F2">
              <w:rPr>
                <w:sz w:val="18"/>
                <w:szCs w:val="18"/>
              </w:rPr>
              <w:t>-</w:t>
            </w:r>
          </w:p>
        </w:tc>
        <w:tc>
          <w:tcPr>
            <w:tcW w:w="619" w:type="pct"/>
            <w:shd w:val="clear" w:color="auto" w:fill="auto"/>
            <w:noWrap/>
            <w:vAlign w:val="center"/>
            <w:hideMark/>
          </w:tcPr>
          <w:p w14:paraId="2EC459D4" w14:textId="50CECBB2" w:rsidR="00EB52E8" w:rsidRPr="000029F2" w:rsidRDefault="00EB52E8" w:rsidP="00EB52E8">
            <w:pPr>
              <w:jc w:val="center"/>
              <w:rPr>
                <w:sz w:val="18"/>
                <w:szCs w:val="18"/>
              </w:rPr>
            </w:pPr>
            <w:r w:rsidRPr="000029F2">
              <w:rPr>
                <w:sz w:val="18"/>
                <w:szCs w:val="18"/>
              </w:rPr>
              <w:t>-</w:t>
            </w:r>
          </w:p>
        </w:tc>
      </w:tr>
      <w:tr w:rsidR="00B642F6" w:rsidRPr="000029F2" w14:paraId="4745D6A3" w14:textId="77777777" w:rsidTr="000029F2">
        <w:tc>
          <w:tcPr>
            <w:tcW w:w="1286" w:type="pct"/>
            <w:shd w:val="clear" w:color="auto" w:fill="auto"/>
            <w:noWrap/>
            <w:vAlign w:val="center"/>
            <w:hideMark/>
          </w:tcPr>
          <w:p w14:paraId="2D5A19E1" w14:textId="77777777" w:rsidR="00EB52E8" w:rsidRPr="000029F2" w:rsidRDefault="00EB52E8" w:rsidP="00EB52E8">
            <w:pPr>
              <w:rPr>
                <w:color w:val="000000"/>
                <w:sz w:val="18"/>
                <w:szCs w:val="18"/>
              </w:rPr>
            </w:pPr>
            <w:r w:rsidRPr="000029F2">
              <w:rPr>
                <w:color w:val="000000"/>
                <w:sz w:val="18"/>
                <w:szCs w:val="18"/>
              </w:rPr>
              <w:t>Ульчский</w:t>
            </w:r>
          </w:p>
        </w:tc>
        <w:tc>
          <w:tcPr>
            <w:tcW w:w="627" w:type="pct"/>
            <w:shd w:val="clear" w:color="auto" w:fill="auto"/>
            <w:noWrap/>
            <w:vAlign w:val="center"/>
            <w:hideMark/>
          </w:tcPr>
          <w:p w14:paraId="749FA60D" w14:textId="69F83365" w:rsidR="00EB52E8" w:rsidRPr="000029F2" w:rsidRDefault="00EB52E8" w:rsidP="00EB52E8">
            <w:pPr>
              <w:jc w:val="center"/>
              <w:rPr>
                <w:sz w:val="18"/>
                <w:szCs w:val="18"/>
              </w:rPr>
            </w:pPr>
            <w:r w:rsidRPr="000029F2">
              <w:rPr>
                <w:sz w:val="18"/>
                <w:szCs w:val="18"/>
              </w:rPr>
              <w:t>128,61</w:t>
            </w:r>
          </w:p>
        </w:tc>
        <w:tc>
          <w:tcPr>
            <w:tcW w:w="608" w:type="pct"/>
            <w:shd w:val="clear" w:color="auto" w:fill="auto"/>
            <w:noWrap/>
            <w:vAlign w:val="center"/>
            <w:hideMark/>
          </w:tcPr>
          <w:p w14:paraId="2BB22E58" w14:textId="1D65659C" w:rsidR="00EB52E8" w:rsidRPr="000029F2" w:rsidRDefault="00EB52E8" w:rsidP="00EB52E8">
            <w:pPr>
              <w:jc w:val="center"/>
              <w:rPr>
                <w:sz w:val="18"/>
                <w:szCs w:val="18"/>
              </w:rPr>
            </w:pPr>
            <w:r w:rsidRPr="000029F2">
              <w:rPr>
                <w:sz w:val="18"/>
                <w:szCs w:val="18"/>
              </w:rPr>
              <w:t>83,33</w:t>
            </w:r>
          </w:p>
        </w:tc>
        <w:tc>
          <w:tcPr>
            <w:tcW w:w="623" w:type="pct"/>
            <w:shd w:val="clear" w:color="auto" w:fill="auto"/>
            <w:noWrap/>
            <w:vAlign w:val="center"/>
            <w:hideMark/>
          </w:tcPr>
          <w:p w14:paraId="6DA8B5EA" w14:textId="21526670" w:rsidR="00EB52E8" w:rsidRPr="000029F2" w:rsidRDefault="00EB52E8" w:rsidP="00EB52E8">
            <w:pPr>
              <w:jc w:val="center"/>
              <w:rPr>
                <w:sz w:val="18"/>
                <w:szCs w:val="18"/>
              </w:rPr>
            </w:pPr>
            <w:r w:rsidRPr="000029F2">
              <w:rPr>
                <w:sz w:val="18"/>
                <w:szCs w:val="18"/>
              </w:rPr>
              <w:t>105,12</w:t>
            </w:r>
          </w:p>
        </w:tc>
        <w:tc>
          <w:tcPr>
            <w:tcW w:w="619" w:type="pct"/>
            <w:shd w:val="clear" w:color="auto" w:fill="auto"/>
            <w:noWrap/>
            <w:vAlign w:val="center"/>
            <w:hideMark/>
          </w:tcPr>
          <w:p w14:paraId="7C57CAF0" w14:textId="727B4D86" w:rsidR="00EB52E8" w:rsidRPr="000029F2" w:rsidRDefault="00EB52E8" w:rsidP="00EB52E8">
            <w:pPr>
              <w:jc w:val="center"/>
              <w:rPr>
                <w:sz w:val="18"/>
                <w:szCs w:val="18"/>
              </w:rPr>
            </w:pPr>
            <w:r w:rsidRPr="000029F2">
              <w:rPr>
                <w:sz w:val="18"/>
                <w:szCs w:val="18"/>
              </w:rPr>
              <w:t>83,33</w:t>
            </w:r>
          </w:p>
        </w:tc>
        <w:tc>
          <w:tcPr>
            <w:tcW w:w="619" w:type="pct"/>
            <w:shd w:val="clear" w:color="auto" w:fill="auto"/>
            <w:noWrap/>
            <w:vAlign w:val="center"/>
            <w:hideMark/>
          </w:tcPr>
          <w:p w14:paraId="4F115FFC" w14:textId="3C8E6BF4" w:rsidR="00EB52E8" w:rsidRPr="000029F2" w:rsidRDefault="00EB52E8" w:rsidP="00EB52E8">
            <w:pPr>
              <w:jc w:val="center"/>
              <w:rPr>
                <w:sz w:val="18"/>
                <w:szCs w:val="18"/>
              </w:rPr>
            </w:pPr>
            <w:r w:rsidRPr="000029F2">
              <w:rPr>
                <w:sz w:val="18"/>
                <w:szCs w:val="18"/>
              </w:rPr>
              <w:t>224,93</w:t>
            </w:r>
          </w:p>
        </w:tc>
        <w:tc>
          <w:tcPr>
            <w:tcW w:w="619" w:type="pct"/>
            <w:shd w:val="clear" w:color="auto" w:fill="auto"/>
            <w:noWrap/>
            <w:vAlign w:val="center"/>
            <w:hideMark/>
          </w:tcPr>
          <w:p w14:paraId="689C17B1" w14:textId="562FD5E8" w:rsidR="00EB52E8" w:rsidRPr="000029F2" w:rsidRDefault="00EB52E8" w:rsidP="00EB52E8">
            <w:pPr>
              <w:jc w:val="center"/>
              <w:rPr>
                <w:sz w:val="18"/>
                <w:szCs w:val="18"/>
              </w:rPr>
            </w:pPr>
            <w:r w:rsidRPr="000029F2">
              <w:rPr>
                <w:sz w:val="18"/>
                <w:szCs w:val="18"/>
              </w:rPr>
              <w:t>-</w:t>
            </w:r>
          </w:p>
        </w:tc>
      </w:tr>
      <w:tr w:rsidR="00EB52E8" w:rsidRPr="00EB52E8" w14:paraId="6F7D45DE" w14:textId="77777777" w:rsidTr="000029F2">
        <w:tc>
          <w:tcPr>
            <w:tcW w:w="1286" w:type="pct"/>
            <w:shd w:val="clear" w:color="auto" w:fill="auto"/>
            <w:noWrap/>
            <w:vAlign w:val="center"/>
            <w:hideMark/>
          </w:tcPr>
          <w:p w14:paraId="5D481649" w14:textId="77777777" w:rsidR="00EB52E8" w:rsidRPr="000029F2" w:rsidRDefault="00EB52E8" w:rsidP="00EB52E8">
            <w:pPr>
              <w:rPr>
                <w:color w:val="000000"/>
                <w:sz w:val="18"/>
                <w:szCs w:val="18"/>
              </w:rPr>
            </w:pPr>
            <w:r w:rsidRPr="000029F2">
              <w:rPr>
                <w:color w:val="000000"/>
                <w:sz w:val="18"/>
                <w:szCs w:val="18"/>
              </w:rPr>
              <w:t>Хабаровский</w:t>
            </w:r>
          </w:p>
        </w:tc>
        <w:tc>
          <w:tcPr>
            <w:tcW w:w="627" w:type="pct"/>
            <w:shd w:val="clear" w:color="auto" w:fill="auto"/>
            <w:noWrap/>
            <w:vAlign w:val="center"/>
            <w:hideMark/>
          </w:tcPr>
          <w:p w14:paraId="318BDE04" w14:textId="77DFA90C" w:rsidR="00EB52E8" w:rsidRPr="000029F2" w:rsidRDefault="00EB52E8" w:rsidP="00EB52E8">
            <w:pPr>
              <w:jc w:val="center"/>
              <w:rPr>
                <w:sz w:val="18"/>
                <w:szCs w:val="18"/>
              </w:rPr>
            </w:pPr>
            <w:r w:rsidRPr="000029F2">
              <w:rPr>
                <w:sz w:val="18"/>
                <w:szCs w:val="18"/>
              </w:rPr>
              <w:t>245,18</w:t>
            </w:r>
          </w:p>
        </w:tc>
        <w:tc>
          <w:tcPr>
            <w:tcW w:w="608" w:type="pct"/>
            <w:shd w:val="clear" w:color="auto" w:fill="auto"/>
            <w:noWrap/>
            <w:vAlign w:val="center"/>
            <w:hideMark/>
          </w:tcPr>
          <w:p w14:paraId="5DD0FDB8" w14:textId="739EDBEC" w:rsidR="00EB52E8" w:rsidRPr="000029F2" w:rsidRDefault="00EB52E8" w:rsidP="00EB52E8">
            <w:pPr>
              <w:jc w:val="center"/>
              <w:rPr>
                <w:sz w:val="18"/>
                <w:szCs w:val="18"/>
              </w:rPr>
            </w:pPr>
            <w:r w:rsidRPr="000029F2">
              <w:rPr>
                <w:sz w:val="18"/>
                <w:szCs w:val="18"/>
              </w:rPr>
              <w:t>65,21</w:t>
            </w:r>
          </w:p>
        </w:tc>
        <w:tc>
          <w:tcPr>
            <w:tcW w:w="623" w:type="pct"/>
            <w:shd w:val="clear" w:color="auto" w:fill="auto"/>
            <w:noWrap/>
            <w:vAlign w:val="center"/>
            <w:hideMark/>
          </w:tcPr>
          <w:p w14:paraId="35A25383" w14:textId="1EA31D62" w:rsidR="00EB52E8" w:rsidRPr="000029F2" w:rsidRDefault="00EB52E8" w:rsidP="00EB52E8">
            <w:pPr>
              <w:jc w:val="center"/>
              <w:rPr>
                <w:sz w:val="18"/>
                <w:szCs w:val="18"/>
              </w:rPr>
            </w:pPr>
            <w:r w:rsidRPr="000029F2">
              <w:rPr>
                <w:sz w:val="18"/>
                <w:szCs w:val="18"/>
              </w:rPr>
              <w:t>166,64</w:t>
            </w:r>
          </w:p>
        </w:tc>
        <w:tc>
          <w:tcPr>
            <w:tcW w:w="619" w:type="pct"/>
            <w:shd w:val="clear" w:color="auto" w:fill="auto"/>
            <w:noWrap/>
            <w:vAlign w:val="center"/>
            <w:hideMark/>
          </w:tcPr>
          <w:p w14:paraId="2F6A8FFF" w14:textId="2243AC09" w:rsidR="00EB52E8" w:rsidRPr="000029F2" w:rsidRDefault="00EB52E8" w:rsidP="00EB52E8">
            <w:pPr>
              <w:jc w:val="center"/>
              <w:rPr>
                <w:sz w:val="18"/>
                <w:szCs w:val="18"/>
              </w:rPr>
            </w:pPr>
            <w:r w:rsidRPr="000029F2">
              <w:rPr>
                <w:sz w:val="18"/>
                <w:szCs w:val="18"/>
              </w:rPr>
              <w:t>65,21</w:t>
            </w:r>
          </w:p>
        </w:tc>
        <w:tc>
          <w:tcPr>
            <w:tcW w:w="619" w:type="pct"/>
            <w:shd w:val="clear" w:color="auto" w:fill="auto"/>
            <w:noWrap/>
            <w:vAlign w:val="center"/>
            <w:hideMark/>
          </w:tcPr>
          <w:p w14:paraId="26230773" w14:textId="37888948" w:rsidR="00EB52E8" w:rsidRPr="000029F2" w:rsidRDefault="00EB52E8" w:rsidP="00EB52E8">
            <w:pPr>
              <w:jc w:val="center"/>
              <w:rPr>
                <w:sz w:val="18"/>
                <w:szCs w:val="18"/>
              </w:rPr>
            </w:pPr>
            <w:r w:rsidRPr="000029F2">
              <w:rPr>
                <w:sz w:val="18"/>
                <w:szCs w:val="18"/>
              </w:rPr>
              <w:t>278,82</w:t>
            </w:r>
          </w:p>
        </w:tc>
        <w:tc>
          <w:tcPr>
            <w:tcW w:w="619" w:type="pct"/>
            <w:shd w:val="clear" w:color="auto" w:fill="auto"/>
            <w:noWrap/>
            <w:vAlign w:val="center"/>
            <w:hideMark/>
          </w:tcPr>
          <w:p w14:paraId="28E18A24" w14:textId="12A75812" w:rsidR="00EB52E8" w:rsidRPr="00EB52E8" w:rsidRDefault="00EB52E8" w:rsidP="00EB52E8">
            <w:pPr>
              <w:jc w:val="center"/>
              <w:rPr>
                <w:sz w:val="18"/>
                <w:szCs w:val="18"/>
              </w:rPr>
            </w:pPr>
            <w:r w:rsidRPr="000029F2">
              <w:rPr>
                <w:sz w:val="18"/>
                <w:szCs w:val="18"/>
              </w:rPr>
              <w:t>415,47</w:t>
            </w:r>
          </w:p>
        </w:tc>
      </w:tr>
    </w:tbl>
    <w:p w14:paraId="1BAF2A4A" w14:textId="61FACAA9" w:rsidR="00B642F6" w:rsidRDefault="00B642F6" w:rsidP="00B642F6">
      <w:pPr>
        <w:pStyle w:val="afff0"/>
        <w:spacing w:before="120"/>
        <w:jc w:val="both"/>
        <w:rPr>
          <w:b w:val="0"/>
          <w:bCs w:val="0"/>
        </w:rPr>
      </w:pPr>
      <w:bookmarkStart w:id="273" w:name="_Ref75166294"/>
      <w:bookmarkStart w:id="274" w:name="_Toc75503714"/>
      <w:r w:rsidRPr="00EB52E8">
        <w:rPr>
          <w:b w:val="0"/>
          <w:bCs w:val="0"/>
        </w:rPr>
        <w:t xml:space="preserve">Таблица </w:t>
      </w:r>
      <w:r w:rsidRPr="00EB52E8">
        <w:rPr>
          <w:b w:val="0"/>
          <w:bCs w:val="0"/>
        </w:rPr>
        <w:fldChar w:fldCharType="begin"/>
      </w:r>
      <w:r w:rsidRPr="00EB52E8">
        <w:rPr>
          <w:b w:val="0"/>
          <w:bCs w:val="0"/>
        </w:rPr>
        <w:instrText xml:space="preserve"> SEQ Таблица \* ARABIC </w:instrText>
      </w:r>
      <w:r w:rsidRPr="00EB52E8">
        <w:rPr>
          <w:b w:val="0"/>
          <w:bCs w:val="0"/>
        </w:rPr>
        <w:fldChar w:fldCharType="separate"/>
      </w:r>
      <w:r w:rsidR="00B12ED4">
        <w:rPr>
          <w:b w:val="0"/>
          <w:bCs w:val="0"/>
          <w:noProof/>
        </w:rPr>
        <w:t>15</w:t>
      </w:r>
      <w:r w:rsidRPr="00EB52E8">
        <w:rPr>
          <w:b w:val="0"/>
          <w:bCs w:val="0"/>
        </w:rPr>
        <w:fldChar w:fldCharType="end"/>
      </w:r>
      <w:bookmarkEnd w:id="273"/>
      <w:r>
        <w:rPr>
          <w:b w:val="0"/>
          <w:bCs w:val="0"/>
        </w:rPr>
        <w:t xml:space="preserve"> – Сводные значения УПКС, рассчитанные методом статистического моделирования оценочной группы «ИЖС», в целом по краю</w:t>
      </w:r>
      <w:bookmarkEnd w:id="274"/>
    </w:p>
    <w:tbl>
      <w:tblPr>
        <w:tblW w:w="75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0"/>
        <w:gridCol w:w="2478"/>
        <w:gridCol w:w="2410"/>
      </w:tblGrid>
      <w:tr w:rsidR="00B642F6" w:rsidRPr="00B642F6" w14:paraId="3F97A9B7" w14:textId="77777777" w:rsidTr="00B642F6">
        <w:trPr>
          <w:jc w:val="center"/>
        </w:trPr>
        <w:tc>
          <w:tcPr>
            <w:tcW w:w="2620" w:type="dxa"/>
            <w:shd w:val="clear" w:color="auto" w:fill="auto"/>
            <w:noWrap/>
            <w:vAlign w:val="center"/>
            <w:hideMark/>
          </w:tcPr>
          <w:p w14:paraId="4CCAD9E5" w14:textId="2CAD5734" w:rsidR="00B642F6" w:rsidRPr="00B642F6" w:rsidRDefault="00B642F6" w:rsidP="00B642F6">
            <w:pPr>
              <w:jc w:val="center"/>
              <w:rPr>
                <w:b/>
                <w:bCs/>
                <w:sz w:val="18"/>
                <w:szCs w:val="18"/>
              </w:rPr>
            </w:pPr>
            <w:r w:rsidRPr="00B642F6">
              <w:rPr>
                <w:b/>
                <w:bCs/>
                <w:sz w:val="18"/>
                <w:szCs w:val="18"/>
              </w:rPr>
              <w:t>Оценочная зона</w:t>
            </w:r>
          </w:p>
        </w:tc>
        <w:tc>
          <w:tcPr>
            <w:tcW w:w="2478" w:type="dxa"/>
            <w:shd w:val="clear" w:color="auto" w:fill="auto"/>
            <w:noWrap/>
            <w:vAlign w:val="center"/>
            <w:hideMark/>
          </w:tcPr>
          <w:p w14:paraId="1D15FB8A" w14:textId="764CF51D" w:rsidR="00B642F6" w:rsidRPr="00B642F6" w:rsidRDefault="00B642F6" w:rsidP="00B642F6">
            <w:pPr>
              <w:jc w:val="center"/>
              <w:rPr>
                <w:b/>
                <w:bCs/>
                <w:color w:val="000000"/>
                <w:sz w:val="18"/>
                <w:szCs w:val="18"/>
              </w:rPr>
            </w:pPr>
            <w:r w:rsidRPr="00B642F6">
              <w:rPr>
                <w:b/>
                <w:bCs/>
                <w:color w:val="000000"/>
                <w:sz w:val="18"/>
                <w:szCs w:val="18"/>
              </w:rPr>
              <w:t>Минимальное значение по зоне, в целом по краю, руб.</w:t>
            </w:r>
          </w:p>
        </w:tc>
        <w:tc>
          <w:tcPr>
            <w:tcW w:w="2410" w:type="dxa"/>
            <w:shd w:val="clear" w:color="auto" w:fill="auto"/>
            <w:noWrap/>
            <w:vAlign w:val="center"/>
            <w:hideMark/>
          </w:tcPr>
          <w:p w14:paraId="6F5F8C56" w14:textId="7E430F68" w:rsidR="00B642F6" w:rsidRPr="00B642F6" w:rsidRDefault="00B642F6" w:rsidP="00B642F6">
            <w:pPr>
              <w:jc w:val="center"/>
              <w:rPr>
                <w:b/>
                <w:bCs/>
                <w:color w:val="000000"/>
                <w:sz w:val="18"/>
                <w:szCs w:val="18"/>
              </w:rPr>
            </w:pPr>
            <w:r w:rsidRPr="00B642F6">
              <w:rPr>
                <w:b/>
                <w:bCs/>
                <w:color w:val="000000"/>
                <w:sz w:val="18"/>
                <w:szCs w:val="18"/>
              </w:rPr>
              <w:t>Среднее значение по зоне в целом по краю, руб.</w:t>
            </w:r>
          </w:p>
        </w:tc>
      </w:tr>
      <w:tr w:rsidR="00B642F6" w:rsidRPr="00B642F6" w14:paraId="7196D009" w14:textId="77777777" w:rsidTr="00B642F6">
        <w:trPr>
          <w:jc w:val="center"/>
        </w:trPr>
        <w:tc>
          <w:tcPr>
            <w:tcW w:w="2620" w:type="dxa"/>
            <w:shd w:val="clear" w:color="auto" w:fill="auto"/>
            <w:noWrap/>
            <w:vAlign w:val="center"/>
            <w:hideMark/>
          </w:tcPr>
          <w:p w14:paraId="3856AFAB" w14:textId="77777777" w:rsidR="00B642F6" w:rsidRPr="00B642F6" w:rsidRDefault="00B642F6" w:rsidP="00B642F6">
            <w:pPr>
              <w:jc w:val="center"/>
              <w:rPr>
                <w:color w:val="000000"/>
                <w:sz w:val="18"/>
                <w:szCs w:val="18"/>
              </w:rPr>
            </w:pPr>
            <w:r w:rsidRPr="00B642F6">
              <w:rPr>
                <w:color w:val="000000"/>
                <w:sz w:val="18"/>
                <w:szCs w:val="18"/>
              </w:rPr>
              <w:t>1</w:t>
            </w:r>
          </w:p>
        </w:tc>
        <w:tc>
          <w:tcPr>
            <w:tcW w:w="2478" w:type="dxa"/>
            <w:shd w:val="clear" w:color="auto" w:fill="auto"/>
            <w:noWrap/>
            <w:vAlign w:val="center"/>
            <w:hideMark/>
          </w:tcPr>
          <w:p w14:paraId="709DF2F5" w14:textId="77777777" w:rsidR="00B642F6" w:rsidRPr="00B642F6" w:rsidRDefault="00B642F6" w:rsidP="00B642F6">
            <w:pPr>
              <w:jc w:val="center"/>
              <w:rPr>
                <w:color w:val="000000"/>
                <w:sz w:val="18"/>
                <w:szCs w:val="18"/>
              </w:rPr>
            </w:pPr>
            <w:r w:rsidRPr="00B642F6">
              <w:rPr>
                <w:color w:val="000000"/>
                <w:sz w:val="18"/>
                <w:szCs w:val="18"/>
              </w:rPr>
              <w:t>415,47</w:t>
            </w:r>
          </w:p>
        </w:tc>
        <w:tc>
          <w:tcPr>
            <w:tcW w:w="2410" w:type="dxa"/>
            <w:shd w:val="clear" w:color="auto" w:fill="auto"/>
            <w:noWrap/>
            <w:vAlign w:val="center"/>
            <w:hideMark/>
          </w:tcPr>
          <w:p w14:paraId="767E97EA" w14:textId="499DD676" w:rsidR="00B642F6" w:rsidRPr="00B642F6" w:rsidRDefault="00B642F6" w:rsidP="00B642F6">
            <w:pPr>
              <w:jc w:val="center"/>
              <w:rPr>
                <w:color w:val="000000"/>
                <w:sz w:val="18"/>
                <w:szCs w:val="18"/>
              </w:rPr>
            </w:pPr>
            <w:r>
              <w:rPr>
                <w:color w:val="000000"/>
                <w:sz w:val="18"/>
                <w:szCs w:val="18"/>
              </w:rPr>
              <w:t>-</w:t>
            </w:r>
          </w:p>
        </w:tc>
      </w:tr>
      <w:tr w:rsidR="00B642F6" w:rsidRPr="00B642F6" w14:paraId="7CAB4822" w14:textId="77777777" w:rsidTr="00B642F6">
        <w:trPr>
          <w:jc w:val="center"/>
        </w:trPr>
        <w:tc>
          <w:tcPr>
            <w:tcW w:w="2620" w:type="dxa"/>
            <w:shd w:val="clear" w:color="auto" w:fill="auto"/>
            <w:noWrap/>
            <w:vAlign w:val="center"/>
            <w:hideMark/>
          </w:tcPr>
          <w:p w14:paraId="41B7D5FE" w14:textId="77777777" w:rsidR="00B642F6" w:rsidRPr="00B642F6" w:rsidRDefault="00B642F6" w:rsidP="00B642F6">
            <w:pPr>
              <w:jc w:val="center"/>
              <w:rPr>
                <w:color w:val="000000"/>
                <w:sz w:val="18"/>
                <w:szCs w:val="18"/>
              </w:rPr>
            </w:pPr>
            <w:r w:rsidRPr="00B642F6">
              <w:rPr>
                <w:color w:val="000000"/>
                <w:sz w:val="18"/>
                <w:szCs w:val="18"/>
              </w:rPr>
              <w:t>2</w:t>
            </w:r>
          </w:p>
        </w:tc>
        <w:tc>
          <w:tcPr>
            <w:tcW w:w="2478" w:type="dxa"/>
            <w:shd w:val="clear" w:color="auto" w:fill="auto"/>
            <w:noWrap/>
            <w:vAlign w:val="center"/>
            <w:hideMark/>
          </w:tcPr>
          <w:p w14:paraId="44993A54" w14:textId="77777777" w:rsidR="00B642F6" w:rsidRPr="00B642F6" w:rsidRDefault="00B642F6" w:rsidP="00B642F6">
            <w:pPr>
              <w:jc w:val="center"/>
              <w:rPr>
                <w:color w:val="000000"/>
                <w:sz w:val="18"/>
                <w:szCs w:val="18"/>
              </w:rPr>
            </w:pPr>
            <w:r w:rsidRPr="00B642F6">
              <w:rPr>
                <w:color w:val="000000"/>
                <w:sz w:val="18"/>
                <w:szCs w:val="18"/>
              </w:rPr>
              <w:t>198,7</w:t>
            </w:r>
          </w:p>
        </w:tc>
        <w:tc>
          <w:tcPr>
            <w:tcW w:w="2410" w:type="dxa"/>
            <w:shd w:val="clear" w:color="auto" w:fill="auto"/>
            <w:noWrap/>
            <w:vAlign w:val="center"/>
            <w:hideMark/>
          </w:tcPr>
          <w:p w14:paraId="455F862D" w14:textId="77777777" w:rsidR="00B642F6" w:rsidRPr="00B642F6" w:rsidRDefault="00B642F6" w:rsidP="00B642F6">
            <w:pPr>
              <w:jc w:val="center"/>
              <w:rPr>
                <w:color w:val="000000"/>
                <w:sz w:val="18"/>
                <w:szCs w:val="18"/>
              </w:rPr>
            </w:pPr>
            <w:r w:rsidRPr="00B642F6">
              <w:rPr>
                <w:color w:val="000000"/>
                <w:sz w:val="18"/>
                <w:szCs w:val="18"/>
              </w:rPr>
              <w:t>312,38</w:t>
            </w:r>
          </w:p>
        </w:tc>
      </w:tr>
      <w:tr w:rsidR="00B642F6" w:rsidRPr="00B642F6" w14:paraId="5BBBCB7A" w14:textId="77777777" w:rsidTr="00B642F6">
        <w:trPr>
          <w:jc w:val="center"/>
        </w:trPr>
        <w:tc>
          <w:tcPr>
            <w:tcW w:w="2620" w:type="dxa"/>
            <w:shd w:val="clear" w:color="auto" w:fill="auto"/>
            <w:noWrap/>
            <w:vAlign w:val="center"/>
            <w:hideMark/>
          </w:tcPr>
          <w:p w14:paraId="51FB2DBF" w14:textId="77777777" w:rsidR="00B642F6" w:rsidRPr="00B642F6" w:rsidRDefault="00B642F6" w:rsidP="00B642F6">
            <w:pPr>
              <w:jc w:val="center"/>
              <w:rPr>
                <w:color w:val="000000"/>
                <w:sz w:val="18"/>
                <w:szCs w:val="18"/>
              </w:rPr>
            </w:pPr>
            <w:r w:rsidRPr="00B642F6">
              <w:rPr>
                <w:color w:val="000000"/>
                <w:sz w:val="18"/>
                <w:szCs w:val="18"/>
              </w:rPr>
              <w:t>3</w:t>
            </w:r>
          </w:p>
        </w:tc>
        <w:tc>
          <w:tcPr>
            <w:tcW w:w="2478" w:type="dxa"/>
            <w:shd w:val="clear" w:color="auto" w:fill="auto"/>
            <w:noWrap/>
            <w:vAlign w:val="center"/>
            <w:hideMark/>
          </w:tcPr>
          <w:p w14:paraId="2C16D9B8" w14:textId="77777777" w:rsidR="00B642F6" w:rsidRPr="00B642F6" w:rsidRDefault="00B642F6" w:rsidP="00B642F6">
            <w:pPr>
              <w:jc w:val="center"/>
              <w:rPr>
                <w:color w:val="000000"/>
                <w:sz w:val="18"/>
                <w:szCs w:val="18"/>
              </w:rPr>
            </w:pPr>
            <w:r w:rsidRPr="00B642F6">
              <w:rPr>
                <w:color w:val="000000"/>
                <w:sz w:val="18"/>
                <w:szCs w:val="18"/>
              </w:rPr>
              <w:t>71,17</w:t>
            </w:r>
          </w:p>
        </w:tc>
        <w:tc>
          <w:tcPr>
            <w:tcW w:w="2410" w:type="dxa"/>
            <w:shd w:val="clear" w:color="auto" w:fill="auto"/>
            <w:noWrap/>
            <w:vAlign w:val="center"/>
            <w:hideMark/>
          </w:tcPr>
          <w:p w14:paraId="03AB3FD0" w14:textId="77777777" w:rsidR="00B642F6" w:rsidRPr="00B642F6" w:rsidRDefault="00B642F6" w:rsidP="00B642F6">
            <w:pPr>
              <w:jc w:val="center"/>
              <w:rPr>
                <w:color w:val="000000"/>
                <w:sz w:val="18"/>
                <w:szCs w:val="18"/>
              </w:rPr>
            </w:pPr>
            <w:r w:rsidRPr="00B642F6">
              <w:rPr>
                <w:color w:val="000000"/>
                <w:sz w:val="18"/>
                <w:szCs w:val="18"/>
              </w:rPr>
              <w:t>185,3</w:t>
            </w:r>
          </w:p>
        </w:tc>
      </w:tr>
      <w:tr w:rsidR="00B642F6" w:rsidRPr="00B642F6" w14:paraId="0919BF5C" w14:textId="77777777" w:rsidTr="00B642F6">
        <w:trPr>
          <w:jc w:val="center"/>
        </w:trPr>
        <w:tc>
          <w:tcPr>
            <w:tcW w:w="2620" w:type="dxa"/>
            <w:shd w:val="clear" w:color="auto" w:fill="auto"/>
            <w:noWrap/>
            <w:vAlign w:val="center"/>
            <w:hideMark/>
          </w:tcPr>
          <w:p w14:paraId="4E79FB02" w14:textId="77777777" w:rsidR="00B642F6" w:rsidRPr="00B642F6" w:rsidRDefault="00B642F6" w:rsidP="00B642F6">
            <w:pPr>
              <w:jc w:val="center"/>
              <w:rPr>
                <w:color w:val="000000"/>
                <w:sz w:val="18"/>
                <w:szCs w:val="18"/>
              </w:rPr>
            </w:pPr>
            <w:r w:rsidRPr="00B642F6">
              <w:rPr>
                <w:color w:val="000000"/>
                <w:sz w:val="18"/>
                <w:szCs w:val="18"/>
              </w:rPr>
              <w:t>4</w:t>
            </w:r>
          </w:p>
        </w:tc>
        <w:tc>
          <w:tcPr>
            <w:tcW w:w="2478" w:type="dxa"/>
            <w:shd w:val="clear" w:color="auto" w:fill="auto"/>
            <w:noWrap/>
            <w:vAlign w:val="center"/>
            <w:hideMark/>
          </w:tcPr>
          <w:p w14:paraId="389F66F3" w14:textId="77777777" w:rsidR="00B642F6" w:rsidRPr="00B642F6" w:rsidRDefault="00B642F6" w:rsidP="00B642F6">
            <w:pPr>
              <w:jc w:val="center"/>
              <w:rPr>
                <w:color w:val="000000"/>
                <w:sz w:val="18"/>
                <w:szCs w:val="18"/>
              </w:rPr>
            </w:pPr>
            <w:r w:rsidRPr="00B642F6">
              <w:rPr>
                <w:color w:val="000000"/>
                <w:sz w:val="18"/>
                <w:szCs w:val="18"/>
              </w:rPr>
              <w:t>45,24</w:t>
            </w:r>
          </w:p>
        </w:tc>
        <w:tc>
          <w:tcPr>
            <w:tcW w:w="2410" w:type="dxa"/>
            <w:shd w:val="clear" w:color="auto" w:fill="auto"/>
            <w:noWrap/>
            <w:vAlign w:val="center"/>
            <w:hideMark/>
          </w:tcPr>
          <w:p w14:paraId="563D4F58" w14:textId="77777777" w:rsidR="00B642F6" w:rsidRPr="00B642F6" w:rsidRDefault="00B642F6" w:rsidP="00B642F6">
            <w:pPr>
              <w:jc w:val="center"/>
              <w:rPr>
                <w:color w:val="000000"/>
                <w:sz w:val="18"/>
                <w:szCs w:val="18"/>
              </w:rPr>
            </w:pPr>
            <w:r w:rsidRPr="00B642F6">
              <w:rPr>
                <w:color w:val="000000"/>
                <w:sz w:val="18"/>
                <w:szCs w:val="18"/>
              </w:rPr>
              <w:t>119,53</w:t>
            </w:r>
          </w:p>
        </w:tc>
      </w:tr>
    </w:tbl>
    <w:p w14:paraId="016D8C11" w14:textId="7CBCB997" w:rsidR="00B642F6" w:rsidRDefault="001605F8" w:rsidP="0075473F">
      <w:pPr>
        <w:jc w:val="both"/>
      </w:pPr>
      <w:r>
        <w:t>Для расчета кадастровой стоимости земельных участков оценочных групп «Малоэтажная</w:t>
      </w:r>
      <w:ins w:id="275" w:author="Arm-59" w:date="2021-06-21T13:23:00Z">
        <w:r w:rsidR="00735CB0">
          <w:t xml:space="preserve"> застройка</w:t>
        </w:r>
      </w:ins>
      <w:r>
        <w:t>», «Огород» методом УПКС, значение в таблицах (</w:t>
      </w:r>
      <w:r>
        <w:fldChar w:fldCharType="begin"/>
      </w:r>
      <w:r>
        <w:instrText xml:space="preserve"> REF _Ref75166170 \h  \* MERGEFORMAT </w:instrText>
      </w:r>
      <w:r>
        <w:fldChar w:fldCharType="separate"/>
      </w:r>
      <w:r w:rsidR="00B12ED4" w:rsidRPr="00B642F6">
        <w:t xml:space="preserve">Таблица </w:t>
      </w:r>
      <w:r w:rsidR="00B12ED4" w:rsidRPr="00B12ED4">
        <w:t>14</w:t>
      </w:r>
      <w:r>
        <w:fldChar w:fldCharType="end"/>
      </w:r>
      <w:r>
        <w:t xml:space="preserve">, </w:t>
      </w:r>
      <w:r>
        <w:fldChar w:fldCharType="begin"/>
      </w:r>
      <w:r>
        <w:instrText xml:space="preserve"> REF _Ref75166294 \h  \* MERGEFORMAT </w:instrText>
      </w:r>
      <w:r>
        <w:fldChar w:fldCharType="separate"/>
      </w:r>
      <w:r w:rsidR="00B12ED4" w:rsidRPr="00EB52E8">
        <w:t xml:space="preserve">Таблица </w:t>
      </w:r>
      <w:r w:rsidR="00B12ED4" w:rsidRPr="00B12ED4">
        <w:t>15</w:t>
      </w:r>
      <w:r>
        <w:fldChar w:fldCharType="end"/>
      </w:r>
      <w:r>
        <w:t xml:space="preserve">) </w:t>
      </w:r>
      <w:del w:id="276" w:author="Arm-59" w:date="2021-06-21T13:22:00Z">
        <w:r w:rsidDel="00735CB0">
          <w:delText xml:space="preserve">корректировались </w:delText>
        </w:r>
      </w:del>
      <w:ins w:id="277" w:author="Arm-59" w:date="2021-06-21T13:22:00Z">
        <w:r w:rsidR="00735CB0">
          <w:t xml:space="preserve">корректировалось </w:t>
        </w:r>
      </w:ins>
      <w:r>
        <w:t>на коэффициент ВРИ указанный в таблице (</w:t>
      </w:r>
      <w:r w:rsidRPr="001605F8">
        <w:t>Таблица 26 – Значения коэффициентов по видам использования земельных участков по состоянию на 01.10.2020 г.</w:t>
      </w:r>
      <w:r>
        <w:t>) Том 1 Отчета.</w:t>
      </w:r>
    </w:p>
    <w:p w14:paraId="4D038E8B" w14:textId="102DEC1A" w:rsidR="0075473F" w:rsidRPr="00B642F6" w:rsidRDefault="00D1211D" w:rsidP="0075473F">
      <w:pPr>
        <w:jc w:val="both"/>
        <w:rPr>
          <w:highlight w:val="yellow"/>
        </w:rPr>
      </w:pPr>
      <w:r w:rsidRPr="00B642F6">
        <w:t>Прочие допущения, использованные при кадастровой оценке земельных участков, представлены в соответствующих разделах расчета кадастровой стоимости.</w:t>
      </w:r>
    </w:p>
    <w:p w14:paraId="072D4CA7" w14:textId="77777777" w:rsidR="007C54F1" w:rsidRPr="00D96D29" w:rsidRDefault="007C54F1" w:rsidP="00D96D29">
      <w:pPr>
        <w:pStyle w:val="30"/>
        <w:keepLines/>
        <w:numPr>
          <w:ilvl w:val="2"/>
          <w:numId w:val="16"/>
        </w:numPr>
        <w:spacing w:before="120" w:after="120"/>
        <w:ind w:left="1077"/>
        <w:jc w:val="center"/>
        <w:rPr>
          <w:rFonts w:eastAsiaTheme="majorEastAsia"/>
          <w:b/>
          <w:bCs/>
          <w:i w:val="0"/>
          <w:sz w:val="20"/>
        </w:rPr>
      </w:pPr>
      <w:bookmarkStart w:id="278" w:name="_Toc75503524"/>
      <w:r w:rsidRPr="00D96D29">
        <w:rPr>
          <w:rFonts w:eastAsiaTheme="majorEastAsia"/>
          <w:b/>
          <w:bCs/>
          <w:i w:val="0"/>
          <w:sz w:val="20"/>
        </w:rPr>
        <w:t>Допущения, касающиеся моделей определения кадастровой стоимости</w:t>
      </w:r>
      <w:bookmarkEnd w:id="278"/>
    </w:p>
    <w:p w14:paraId="6FE2485B" w14:textId="660E0212" w:rsidR="007C54F1" w:rsidRPr="00AC465E" w:rsidRDefault="007C54F1" w:rsidP="007C54F1">
      <w:pPr>
        <w:pStyle w:val="Default"/>
        <w:ind w:firstLine="709"/>
        <w:jc w:val="both"/>
        <w:rPr>
          <w:sz w:val="20"/>
          <w:szCs w:val="20"/>
        </w:rPr>
      </w:pPr>
      <w:r w:rsidRPr="00AC465E">
        <w:rPr>
          <w:sz w:val="20"/>
          <w:szCs w:val="20"/>
        </w:rPr>
        <w:t xml:space="preserve">Построение статистических моделей расчета кадастровой стоимости объектов оценки осуществлялось с использованием программного комплекса Программа для ЭВМ </w:t>
      </w:r>
      <w:r w:rsidR="00D504AE">
        <w:rPr>
          <w:sz w:val="20"/>
          <w:szCs w:val="20"/>
        </w:rPr>
        <w:t>«</w:t>
      </w:r>
      <w:r w:rsidRPr="00AC465E">
        <w:rPr>
          <w:sz w:val="20"/>
          <w:szCs w:val="20"/>
        </w:rPr>
        <w:t>Автоматизированная система оценки недвижимости</w:t>
      </w:r>
      <w:r w:rsidR="00D504AE">
        <w:rPr>
          <w:sz w:val="20"/>
          <w:szCs w:val="20"/>
        </w:rPr>
        <w:t>»</w:t>
      </w:r>
      <w:r w:rsidRPr="00AC465E">
        <w:rPr>
          <w:sz w:val="20"/>
          <w:szCs w:val="20"/>
        </w:rPr>
        <w:t xml:space="preserve"> (ПК АСОН). Разработчиком ПК АСОН является ООО «Группа комплексных решений, г.</w:t>
      </w:r>
      <w:r w:rsidR="00D504AE">
        <w:rPr>
          <w:sz w:val="20"/>
          <w:szCs w:val="20"/>
        </w:rPr>
        <w:t xml:space="preserve"> </w:t>
      </w:r>
      <w:r w:rsidRPr="00AC465E">
        <w:rPr>
          <w:sz w:val="20"/>
          <w:szCs w:val="20"/>
        </w:rPr>
        <w:t>Нижний Новгород</w:t>
      </w:r>
      <w:r w:rsidR="00D504AE">
        <w:rPr>
          <w:sz w:val="20"/>
          <w:szCs w:val="20"/>
        </w:rPr>
        <w:t>».</w:t>
      </w:r>
    </w:p>
    <w:p w14:paraId="56FEB2E8" w14:textId="77777777" w:rsidR="007C54F1" w:rsidRPr="00AC465E" w:rsidRDefault="007C54F1" w:rsidP="007C54F1">
      <w:pPr>
        <w:tabs>
          <w:tab w:val="left" w:pos="567"/>
        </w:tabs>
        <w:ind w:firstLine="709"/>
        <w:jc w:val="both"/>
        <w:rPr>
          <w:color w:val="000000"/>
        </w:rPr>
      </w:pPr>
      <w:r w:rsidRPr="00AC465E">
        <w:rPr>
          <w:color w:val="000000"/>
        </w:rPr>
        <w:t>ПК АСОН предназначена для последовательного выполнения работ по расчету кадастровой стоимости объектов недвижимости в соответствии с Приказом Министерства экономического развития РФ от 12.05.2017 N 226 «Об утверждении методических указаний о государственной кадастровой оценке».</w:t>
      </w:r>
    </w:p>
    <w:p w14:paraId="04226532" w14:textId="77777777" w:rsidR="007C54F1" w:rsidRPr="00AC465E" w:rsidRDefault="007C54F1" w:rsidP="007C54F1">
      <w:pPr>
        <w:pStyle w:val="Default"/>
        <w:ind w:firstLine="709"/>
        <w:jc w:val="both"/>
        <w:rPr>
          <w:sz w:val="20"/>
          <w:szCs w:val="20"/>
        </w:rPr>
      </w:pPr>
      <w:r w:rsidRPr="00AC465E">
        <w:rPr>
          <w:sz w:val="20"/>
          <w:szCs w:val="20"/>
        </w:rPr>
        <w:t xml:space="preserve">ПК АСОН содержит модуль моделирования для статистического моделирования при проведении кадастровой оценки объектов недвижимости. </w:t>
      </w:r>
    </w:p>
    <w:p w14:paraId="3690ECC2" w14:textId="77777777" w:rsidR="007C54F1" w:rsidRPr="00AC465E" w:rsidRDefault="007C54F1" w:rsidP="007C54F1">
      <w:pPr>
        <w:pStyle w:val="Default"/>
        <w:ind w:firstLine="709"/>
        <w:jc w:val="both"/>
        <w:rPr>
          <w:sz w:val="20"/>
          <w:szCs w:val="20"/>
        </w:rPr>
      </w:pPr>
      <w:r w:rsidRPr="00AC465E">
        <w:rPr>
          <w:sz w:val="20"/>
          <w:szCs w:val="20"/>
        </w:rPr>
        <w:t xml:space="preserve">Расчет производится с использованием количественных и качественных ценообразующих факторов. </w:t>
      </w:r>
    </w:p>
    <w:p w14:paraId="70D78DCA" w14:textId="77777777" w:rsidR="007C54F1" w:rsidRPr="00AC465E" w:rsidRDefault="007C54F1" w:rsidP="007C54F1">
      <w:pPr>
        <w:pStyle w:val="Default"/>
        <w:ind w:firstLine="709"/>
        <w:jc w:val="both"/>
        <w:rPr>
          <w:sz w:val="20"/>
          <w:szCs w:val="20"/>
        </w:rPr>
      </w:pPr>
      <w:r w:rsidRPr="00AC465E">
        <w:rPr>
          <w:sz w:val="20"/>
          <w:szCs w:val="20"/>
        </w:rPr>
        <w:t xml:space="preserve">Для представления значений качественных факторов в числовой форме кодирование значений ценообразующих факторов объектов оценки и объектов аналогов производится </w:t>
      </w:r>
      <w:r w:rsidRPr="00AC465E">
        <w:rPr>
          <w:iCs/>
          <w:sz w:val="20"/>
          <w:szCs w:val="20"/>
        </w:rPr>
        <w:t xml:space="preserve">с помощью введения меток. </w:t>
      </w:r>
    </w:p>
    <w:p w14:paraId="18676AE2" w14:textId="3553454A" w:rsidR="007C54F1" w:rsidRPr="00AC465E" w:rsidRDefault="007C54F1" w:rsidP="007C54F1">
      <w:pPr>
        <w:tabs>
          <w:tab w:val="left" w:pos="567"/>
        </w:tabs>
        <w:ind w:firstLine="709"/>
        <w:jc w:val="both"/>
      </w:pPr>
      <w:r w:rsidRPr="00AC465E">
        <w:t xml:space="preserve">При определении значений количественных ценообразующих факторов для объектов оценки, (расстояние до центра ближайшего, расстояние до границы ближайшего, процент покрытия, количество объектов и др.) расчет значений ценообразующих факторов выполнялся в автоматизированном режиме с использованием графического модуля ПК АСОН.  </w:t>
      </w:r>
    </w:p>
    <w:p w14:paraId="527C142D" w14:textId="77777777" w:rsidR="007C54F1" w:rsidRPr="00AC465E" w:rsidRDefault="007C54F1" w:rsidP="007C54F1">
      <w:pPr>
        <w:pStyle w:val="Default"/>
        <w:ind w:firstLine="709"/>
        <w:jc w:val="both"/>
        <w:rPr>
          <w:iCs/>
          <w:sz w:val="20"/>
          <w:szCs w:val="20"/>
        </w:rPr>
      </w:pPr>
      <w:r w:rsidRPr="00AC465E">
        <w:rPr>
          <w:iCs/>
          <w:sz w:val="20"/>
          <w:szCs w:val="20"/>
        </w:rPr>
        <w:t>ПК АСОН реализуется построение для одной оценочной группы/подгруппы нескольких вариантов статистических моделей. Из совокупной выборки объектов-аналогов формируются обучающая выборка, на которой строятся модели, и контрольная выборка, на которой проверяется качество построенных моделей.</w:t>
      </w:r>
    </w:p>
    <w:p w14:paraId="7D1EE566" w14:textId="77777777" w:rsidR="007C54F1" w:rsidRPr="00AC465E" w:rsidRDefault="007C54F1" w:rsidP="007C54F1">
      <w:pPr>
        <w:pStyle w:val="Default"/>
        <w:ind w:firstLine="709"/>
        <w:jc w:val="both"/>
        <w:rPr>
          <w:iCs/>
          <w:sz w:val="20"/>
          <w:szCs w:val="20"/>
        </w:rPr>
      </w:pPr>
      <w:r w:rsidRPr="00AC465E">
        <w:rPr>
          <w:iCs/>
          <w:sz w:val="20"/>
          <w:szCs w:val="20"/>
        </w:rPr>
        <w:t>Для анализа полученной модели применяются ме</w:t>
      </w:r>
      <w:r w:rsidR="00AB7D72" w:rsidRPr="00AC465E">
        <w:rPr>
          <w:iCs/>
          <w:sz w:val="20"/>
          <w:szCs w:val="20"/>
        </w:rPr>
        <w:t>тоды математической статистики.</w:t>
      </w:r>
      <w:r w:rsidRPr="00AC465E">
        <w:rPr>
          <w:iCs/>
          <w:sz w:val="20"/>
          <w:szCs w:val="20"/>
        </w:rPr>
        <w:t xml:space="preserve"> На основании результатов определяется наиболее качественная модель расчета. </w:t>
      </w:r>
    </w:p>
    <w:p w14:paraId="25537F34" w14:textId="77777777" w:rsidR="007C54F1" w:rsidRPr="00AC465E" w:rsidRDefault="007C54F1" w:rsidP="007C54F1">
      <w:pPr>
        <w:pStyle w:val="Default"/>
        <w:ind w:firstLine="709"/>
        <w:jc w:val="both"/>
        <w:rPr>
          <w:iCs/>
          <w:sz w:val="20"/>
          <w:szCs w:val="20"/>
        </w:rPr>
      </w:pPr>
      <w:r w:rsidRPr="00AC465E">
        <w:rPr>
          <w:iCs/>
          <w:sz w:val="20"/>
          <w:szCs w:val="20"/>
        </w:rPr>
        <w:t>С использованием наиболее качественной модели расчета производится расчет кадастровой стоимости объектов оценки. Проводится экономический анализ полученных результатов.</w:t>
      </w:r>
    </w:p>
    <w:p w14:paraId="0F43BF31" w14:textId="77777777" w:rsidR="007C54F1" w:rsidRPr="00AC465E" w:rsidRDefault="007C54F1" w:rsidP="007C54F1">
      <w:pPr>
        <w:pStyle w:val="Default"/>
        <w:ind w:firstLine="709"/>
        <w:jc w:val="both"/>
        <w:rPr>
          <w:iCs/>
          <w:sz w:val="20"/>
          <w:szCs w:val="20"/>
        </w:rPr>
      </w:pPr>
      <w:r w:rsidRPr="00AC465E">
        <w:rPr>
          <w:iCs/>
          <w:sz w:val="20"/>
          <w:szCs w:val="20"/>
        </w:rPr>
        <w:t>Экономический анализ полученных результатов отображает изменения между действующей и рассчитанной кадастровой стоимостью объектов в разрезе групп (сегментов) и муниципальных образований.</w:t>
      </w:r>
    </w:p>
    <w:p w14:paraId="350A7159" w14:textId="77777777" w:rsidR="007C54F1" w:rsidRPr="00AC465E" w:rsidRDefault="007C54F1" w:rsidP="007C54F1">
      <w:pPr>
        <w:pStyle w:val="Default"/>
        <w:ind w:firstLine="709"/>
        <w:jc w:val="both"/>
        <w:rPr>
          <w:iCs/>
          <w:sz w:val="20"/>
          <w:szCs w:val="20"/>
        </w:rPr>
      </w:pPr>
      <w:r w:rsidRPr="00AC465E">
        <w:rPr>
          <w:iCs/>
          <w:sz w:val="20"/>
          <w:szCs w:val="20"/>
        </w:rPr>
        <w:t>Моделирование на базе удельной кадастровой стоимости предполагает моделирование на основе рассчитанных удельных показателей смежной группы (подгруппы). Моделирование на базе удельной кадастровой стоимости основывается на сравнительном подходе.</w:t>
      </w:r>
    </w:p>
    <w:p w14:paraId="6CAB4629" w14:textId="77777777" w:rsidR="007C54F1" w:rsidRPr="00AC465E" w:rsidRDefault="007C54F1" w:rsidP="007C54F1">
      <w:pPr>
        <w:pStyle w:val="Default"/>
        <w:ind w:firstLine="709"/>
        <w:jc w:val="both"/>
        <w:rPr>
          <w:sz w:val="20"/>
          <w:szCs w:val="20"/>
        </w:rPr>
      </w:pPr>
      <w:r w:rsidRPr="00AC465E">
        <w:rPr>
          <w:iCs/>
          <w:sz w:val="20"/>
          <w:szCs w:val="20"/>
        </w:rPr>
        <w:t>Моделирование</w:t>
      </w:r>
      <w:r w:rsidRPr="00AC465E">
        <w:rPr>
          <w:sz w:val="20"/>
          <w:szCs w:val="20"/>
        </w:rPr>
        <w:t xml:space="preserve"> на базе удельной кадастровой стоимости предполагает определение кадастровой стоимости произведением средневзвешенного значения удельного показателя кадастровой стоимости объектов оценки соответствующего назначения, определенного с учетом местоположения, на его площадь, с учетом основных ценообразующих факторов.</w:t>
      </w:r>
    </w:p>
    <w:p w14:paraId="01AF8324" w14:textId="77777777" w:rsidR="007C54F1" w:rsidRPr="00D96D29" w:rsidRDefault="007C54F1" w:rsidP="00D96D29">
      <w:pPr>
        <w:pStyle w:val="30"/>
        <w:keepLines/>
        <w:numPr>
          <w:ilvl w:val="2"/>
          <w:numId w:val="16"/>
        </w:numPr>
        <w:spacing w:before="120" w:after="120"/>
        <w:ind w:left="1077"/>
        <w:jc w:val="center"/>
        <w:rPr>
          <w:rFonts w:eastAsiaTheme="majorEastAsia"/>
          <w:b/>
          <w:bCs/>
          <w:i w:val="0"/>
          <w:sz w:val="20"/>
        </w:rPr>
      </w:pPr>
      <w:bookmarkStart w:id="279" w:name="_Toc75503525"/>
      <w:r w:rsidRPr="00D96D29">
        <w:rPr>
          <w:rFonts w:eastAsiaTheme="majorEastAsia"/>
          <w:b/>
          <w:bCs/>
          <w:i w:val="0"/>
          <w:sz w:val="20"/>
        </w:rPr>
        <w:t>Допущения, касающиеся результатов оценки</w:t>
      </w:r>
      <w:bookmarkEnd w:id="279"/>
    </w:p>
    <w:p w14:paraId="4546B373" w14:textId="2ADA4E48" w:rsidR="007C54F1" w:rsidRPr="00AC465E" w:rsidRDefault="007C54F1" w:rsidP="007C54F1">
      <w:pPr>
        <w:widowControl w:val="0"/>
        <w:tabs>
          <w:tab w:val="left" w:pos="567"/>
        </w:tabs>
        <w:ind w:firstLine="567"/>
        <w:jc w:val="both"/>
      </w:pPr>
      <w:r w:rsidRPr="00AC465E">
        <w:t xml:space="preserve">Итоговая величина стоимости выражена в рублях Российской Федерации. При этом, итоговое значение стоимости после согласования применения подходов к оценке представлено в округленной форме по правилам округления. </w:t>
      </w:r>
    </w:p>
    <w:p w14:paraId="445F2589" w14:textId="330DF19C" w:rsidR="007C54F1" w:rsidRPr="00AC465E" w:rsidRDefault="007C54F1" w:rsidP="007C54F1">
      <w:pPr>
        <w:widowControl w:val="0"/>
        <w:tabs>
          <w:tab w:val="left" w:pos="567"/>
        </w:tabs>
        <w:ind w:firstLine="567"/>
        <w:jc w:val="both"/>
      </w:pPr>
      <w:r w:rsidRPr="00AC465E">
        <w:t>В настоящем Отчете значения удельных показателей кадастровой стоимости и кадастровой стоимости объектов недвижимости, округлялись до двух знаков после запятой, поскольку удельные показатели кадастровой стоимости и кадастровая стоимость выражаются денежными единицами, максимальная дифференциация которых отображается в копейках (т.е. в двух знаках после запятой).</w:t>
      </w:r>
    </w:p>
    <w:p w14:paraId="112FD2B0" w14:textId="128CC939" w:rsidR="007C54F1" w:rsidRPr="00AC465E" w:rsidRDefault="007C54F1" w:rsidP="007C54F1">
      <w:pPr>
        <w:widowControl w:val="0"/>
        <w:tabs>
          <w:tab w:val="left" w:pos="567"/>
        </w:tabs>
        <w:ind w:firstLine="567"/>
        <w:jc w:val="both"/>
      </w:pPr>
      <w:r w:rsidRPr="00AC465E">
        <w:t>Вычисления значений ценообразующих факторов, коэффициентов моделей и т.п. производятся по сложным формулам и алгоритмам, и итоговый результат (величина кадастровой стоимости) зависит от точности вычисления каждого показателя. Воспроизведение расчётов на калькуляторе может приводить к незначительному отклонению от результата расчётов в Отчёте, что не является ошибкой.</w:t>
      </w:r>
    </w:p>
    <w:p w14:paraId="72B25C36" w14:textId="23885856" w:rsidR="007C54F1" w:rsidRPr="00AC465E" w:rsidRDefault="007C54F1" w:rsidP="007C54F1">
      <w:pPr>
        <w:widowControl w:val="0"/>
        <w:tabs>
          <w:tab w:val="left" w:pos="567"/>
        </w:tabs>
        <w:ind w:firstLine="567"/>
        <w:jc w:val="both"/>
      </w:pPr>
      <w:r w:rsidRPr="00AC465E">
        <w:t xml:space="preserve">В рамках данного </w:t>
      </w:r>
      <w:r w:rsidR="00A9248B">
        <w:t>О</w:t>
      </w:r>
      <w:r w:rsidRPr="00AC465E">
        <w:t xml:space="preserve">тчета произведен анализ результатов определения кадастровой стоимости объектов </w:t>
      </w:r>
      <w:r w:rsidR="00834D5D" w:rsidRPr="00AC465E">
        <w:t xml:space="preserve">недвижимости </w:t>
      </w:r>
      <w:r w:rsidR="008630A7">
        <w:t>–</w:t>
      </w:r>
      <w:r w:rsidR="00834D5D" w:rsidRPr="00AC465E">
        <w:t xml:space="preserve"> земельных участков в </w:t>
      </w:r>
      <w:r w:rsidR="00834D5D" w:rsidRPr="00A9248B">
        <w:t xml:space="preserve">составе земель населенных пунктов, земель особо охраняемых территорий и объектов на территории Хабаровского края </w:t>
      </w:r>
      <w:r w:rsidRPr="00A9248B">
        <w:t xml:space="preserve">(см. </w:t>
      </w:r>
      <w:r w:rsidR="000C0C94" w:rsidRPr="00A9248B">
        <w:t>Том 2</w:t>
      </w:r>
      <w:r w:rsidRPr="00A9248B">
        <w:t>).</w:t>
      </w:r>
      <w:r w:rsidRPr="00AC465E">
        <w:t xml:space="preserve"> </w:t>
      </w:r>
    </w:p>
    <w:p w14:paraId="7A806C30" w14:textId="77777777" w:rsidR="00FE0EC0" w:rsidRPr="00CB1757" w:rsidRDefault="00CB1757" w:rsidP="00D96D29">
      <w:pPr>
        <w:pStyle w:val="24"/>
        <w:keepLines/>
        <w:numPr>
          <w:ilvl w:val="1"/>
          <w:numId w:val="16"/>
        </w:numPr>
        <w:spacing w:before="120" w:after="120"/>
        <w:ind w:left="714" w:hanging="357"/>
        <w:rPr>
          <w:rFonts w:eastAsiaTheme="majorEastAsia"/>
          <w:bCs/>
          <w:sz w:val="20"/>
        </w:rPr>
      </w:pPr>
      <w:bookmarkStart w:id="280" w:name="_Toc75503526"/>
      <w:r w:rsidRPr="00CB1757">
        <w:rPr>
          <w:rFonts w:eastAsiaTheme="majorEastAsia"/>
          <w:bCs/>
          <w:sz w:val="20"/>
        </w:rPr>
        <w:t>Соответствие перечня мероприятий по определению кадастровой стоимости требованиям методических указаний</w:t>
      </w:r>
      <w:r w:rsidR="006F11CF">
        <w:rPr>
          <w:rFonts w:eastAsiaTheme="majorEastAsia"/>
          <w:bCs/>
          <w:sz w:val="20"/>
        </w:rPr>
        <w:t xml:space="preserve"> (пункт 1.19 методических указаний)</w:t>
      </w:r>
      <w:bookmarkEnd w:id="280"/>
    </w:p>
    <w:p w14:paraId="2BC3798E" w14:textId="77777777" w:rsidR="00CB1757" w:rsidRDefault="00CB1757" w:rsidP="00CB1757">
      <w:pPr>
        <w:ind w:firstLine="709"/>
        <w:jc w:val="both"/>
      </w:pPr>
      <w:r>
        <w:t xml:space="preserve">Процесс ГКО состоит из двух основных этапов: I этап – подготовка к определению кадастровой стоимости, II этап – определение кадастровой стоимости, формирование отчетных документов. </w:t>
      </w:r>
    </w:p>
    <w:p w14:paraId="051B09D7" w14:textId="77777777" w:rsidR="00CB1757" w:rsidRDefault="006F11CF" w:rsidP="00CB1757">
      <w:pPr>
        <w:ind w:firstLine="709"/>
        <w:jc w:val="both"/>
      </w:pPr>
      <w:r>
        <w:t>Р</w:t>
      </w:r>
      <w:r w:rsidRPr="006F11CF">
        <w:t xml:space="preserve">аботниками бюджетного учреждения </w:t>
      </w:r>
      <w:r w:rsidR="00CB1757">
        <w:t xml:space="preserve">в процессе подготовки к определению кадастровой стоимости объектов недвижимости, расположенных на территории Хабаровского края в рамках I этапа, выполнены следующие </w:t>
      </w:r>
      <w:r w:rsidR="00511EE1">
        <w:t>мероприятия</w:t>
      </w:r>
      <w:r w:rsidR="00CB1757">
        <w:t>:</w:t>
      </w:r>
    </w:p>
    <w:p w14:paraId="79553AFE" w14:textId="77777777" w:rsidR="00CB1757" w:rsidRPr="00FC5C81" w:rsidRDefault="00CB1757" w:rsidP="0064136C">
      <w:pPr>
        <w:pStyle w:val="afff3"/>
        <w:numPr>
          <w:ilvl w:val="1"/>
          <w:numId w:val="93"/>
        </w:numPr>
        <w:ind w:left="0" w:firstLine="683"/>
        <w:jc w:val="both"/>
        <w:rPr>
          <w:sz w:val="20"/>
          <w:szCs w:val="20"/>
        </w:rPr>
      </w:pPr>
      <w:r w:rsidRPr="0064136C">
        <w:rPr>
          <w:sz w:val="20"/>
          <w:szCs w:val="20"/>
        </w:rPr>
        <w:t xml:space="preserve">анализ и мониторинг нормативно-правовой базы в отношении землепользования, налогообложения, государственной регистрации </w:t>
      </w:r>
      <w:r w:rsidRPr="00FC5C81">
        <w:rPr>
          <w:sz w:val="20"/>
          <w:szCs w:val="20"/>
        </w:rPr>
        <w:t>недвижимого имущества, ГКО;</w:t>
      </w:r>
    </w:p>
    <w:p w14:paraId="55C523D3" w14:textId="560F1197" w:rsidR="00CB1757" w:rsidRPr="00FC5C81" w:rsidRDefault="00CB1757" w:rsidP="0064136C">
      <w:pPr>
        <w:pStyle w:val="afff3"/>
        <w:numPr>
          <w:ilvl w:val="1"/>
          <w:numId w:val="93"/>
        </w:numPr>
        <w:ind w:left="0" w:firstLine="683"/>
        <w:jc w:val="both"/>
        <w:rPr>
          <w:sz w:val="20"/>
          <w:szCs w:val="20"/>
        </w:rPr>
      </w:pPr>
      <w:r w:rsidRPr="00FC5C81">
        <w:rPr>
          <w:sz w:val="20"/>
          <w:szCs w:val="20"/>
        </w:rPr>
        <w:t xml:space="preserve">анализ сведений ЕГРН, в том числе по </w:t>
      </w:r>
      <w:r w:rsidR="00FC5C81" w:rsidRPr="00FC5C81">
        <w:rPr>
          <w:sz w:val="20"/>
          <w:szCs w:val="20"/>
        </w:rPr>
        <w:t>состоянию на дату формирования сведений</w:t>
      </w:r>
      <w:r w:rsidRPr="00FC5C81">
        <w:rPr>
          <w:sz w:val="20"/>
          <w:szCs w:val="20"/>
        </w:rPr>
        <w:t>, группировка объектов, выявление противоречивых сведений в отношении объектов учета, информирование ТУ Росреестра о выявленных противоречиях;</w:t>
      </w:r>
    </w:p>
    <w:p w14:paraId="06FC31BE" w14:textId="77777777" w:rsidR="00CB1757" w:rsidRPr="0064136C" w:rsidRDefault="00CB1757" w:rsidP="0064136C">
      <w:pPr>
        <w:pStyle w:val="afff3"/>
        <w:numPr>
          <w:ilvl w:val="1"/>
          <w:numId w:val="93"/>
        </w:numPr>
        <w:ind w:left="0" w:firstLine="683"/>
        <w:jc w:val="both"/>
        <w:rPr>
          <w:sz w:val="20"/>
          <w:szCs w:val="20"/>
        </w:rPr>
      </w:pPr>
      <w:r w:rsidRPr="00FC5C81">
        <w:rPr>
          <w:sz w:val="20"/>
          <w:szCs w:val="20"/>
        </w:rPr>
        <w:t xml:space="preserve">сбор, обработка, систематизация и накопление информации, необходимой для определения кадастровой стоимости, в том числе данных рынка недвижимости, а также информации, использованной при проведении государственной кадастровой оценки и формируемой </w:t>
      </w:r>
      <w:r w:rsidRPr="0064136C">
        <w:rPr>
          <w:sz w:val="20"/>
          <w:szCs w:val="20"/>
        </w:rPr>
        <w:t>в результате ее проведения;</w:t>
      </w:r>
    </w:p>
    <w:p w14:paraId="140D0292" w14:textId="77777777" w:rsidR="00CB1757" w:rsidRPr="0064136C" w:rsidRDefault="00CB1757" w:rsidP="0064136C">
      <w:pPr>
        <w:pStyle w:val="afff3"/>
        <w:numPr>
          <w:ilvl w:val="1"/>
          <w:numId w:val="93"/>
        </w:numPr>
        <w:ind w:left="0" w:firstLine="683"/>
        <w:jc w:val="both"/>
        <w:rPr>
          <w:sz w:val="20"/>
          <w:szCs w:val="20"/>
        </w:rPr>
      </w:pPr>
      <w:r w:rsidRPr="0064136C">
        <w:rPr>
          <w:sz w:val="20"/>
          <w:szCs w:val="20"/>
        </w:rPr>
        <w:t xml:space="preserve">прием деклараций и обращений от </w:t>
      </w:r>
      <w:r w:rsidR="00207942" w:rsidRPr="0064136C">
        <w:rPr>
          <w:sz w:val="20"/>
          <w:szCs w:val="20"/>
        </w:rPr>
        <w:t>п</w:t>
      </w:r>
      <w:r w:rsidRPr="0064136C">
        <w:rPr>
          <w:sz w:val="20"/>
          <w:szCs w:val="20"/>
        </w:rPr>
        <w:t>равооб</w:t>
      </w:r>
      <w:r w:rsidR="0064136C" w:rsidRPr="0064136C">
        <w:rPr>
          <w:sz w:val="20"/>
          <w:szCs w:val="20"/>
        </w:rPr>
        <w:t>ладателей объектов недвижимости;</w:t>
      </w:r>
    </w:p>
    <w:p w14:paraId="52284586" w14:textId="77777777" w:rsidR="00CB1757" w:rsidRPr="0064136C" w:rsidRDefault="00CB1757" w:rsidP="0064136C">
      <w:pPr>
        <w:pStyle w:val="afff3"/>
        <w:numPr>
          <w:ilvl w:val="1"/>
          <w:numId w:val="93"/>
        </w:numPr>
        <w:ind w:left="0" w:firstLine="683"/>
        <w:jc w:val="both"/>
        <w:rPr>
          <w:sz w:val="20"/>
          <w:szCs w:val="20"/>
        </w:rPr>
      </w:pPr>
      <w:r w:rsidRPr="0064136C">
        <w:rPr>
          <w:sz w:val="20"/>
          <w:szCs w:val="20"/>
        </w:rPr>
        <w:t>установление характеристик объектов кадастрового учета, уточнение недостающих характеристик, в том числе посредством анал</w:t>
      </w:r>
      <w:r w:rsidR="00DB6C66" w:rsidRPr="0064136C">
        <w:rPr>
          <w:sz w:val="20"/>
          <w:szCs w:val="20"/>
        </w:rPr>
        <w:t>иза данных открытых источников;</w:t>
      </w:r>
    </w:p>
    <w:p w14:paraId="6DFFFF24" w14:textId="77777777" w:rsidR="00CB1757" w:rsidRPr="0064136C" w:rsidRDefault="00CB1757" w:rsidP="0064136C">
      <w:pPr>
        <w:pStyle w:val="afff3"/>
        <w:numPr>
          <w:ilvl w:val="1"/>
          <w:numId w:val="93"/>
        </w:numPr>
        <w:ind w:left="0" w:firstLine="683"/>
        <w:jc w:val="both"/>
        <w:rPr>
          <w:sz w:val="20"/>
          <w:szCs w:val="20"/>
        </w:rPr>
      </w:pPr>
      <w:r w:rsidRPr="0064136C">
        <w:rPr>
          <w:sz w:val="20"/>
          <w:szCs w:val="20"/>
        </w:rPr>
        <w:t xml:space="preserve">создание </w:t>
      </w:r>
      <w:r w:rsidR="00CC2830" w:rsidRPr="00CC2830">
        <w:rPr>
          <w:sz w:val="20"/>
          <w:szCs w:val="20"/>
        </w:rPr>
        <w:t>цифровых топографических карт</w:t>
      </w:r>
      <w:r w:rsidRPr="0064136C">
        <w:rPr>
          <w:sz w:val="20"/>
          <w:szCs w:val="20"/>
        </w:rPr>
        <w:t>, наполнение созданных слоев (карт) сведениями, полученными из открытых источников, ИОГВ, ОМСУ;</w:t>
      </w:r>
    </w:p>
    <w:p w14:paraId="10EC03A3" w14:textId="77777777" w:rsidR="00CB1757" w:rsidRPr="003C7186" w:rsidRDefault="00CB1757" w:rsidP="0064136C">
      <w:pPr>
        <w:pStyle w:val="afff3"/>
        <w:numPr>
          <w:ilvl w:val="1"/>
          <w:numId w:val="93"/>
        </w:numPr>
        <w:ind w:left="0" w:firstLine="683"/>
        <w:jc w:val="both"/>
        <w:rPr>
          <w:sz w:val="20"/>
          <w:szCs w:val="20"/>
        </w:rPr>
      </w:pPr>
      <w:r w:rsidRPr="0064136C">
        <w:rPr>
          <w:sz w:val="20"/>
          <w:szCs w:val="20"/>
        </w:rPr>
        <w:t>заключение соглашений о сотрудничестве с информационно-аналитическими изданиями (порталами) в сфере недвижи</w:t>
      </w:r>
      <w:r w:rsidR="00CC2830">
        <w:rPr>
          <w:sz w:val="20"/>
          <w:szCs w:val="20"/>
        </w:rPr>
        <w:t>мости, риэлтерскими агентствами;</w:t>
      </w:r>
    </w:p>
    <w:p w14:paraId="49544BEC" w14:textId="77777777" w:rsidR="00CB1757" w:rsidRPr="003C7186" w:rsidRDefault="00CB1757" w:rsidP="0064136C">
      <w:pPr>
        <w:pStyle w:val="afff3"/>
        <w:numPr>
          <w:ilvl w:val="1"/>
          <w:numId w:val="93"/>
        </w:numPr>
        <w:ind w:left="0" w:firstLine="683"/>
        <w:jc w:val="both"/>
        <w:rPr>
          <w:sz w:val="20"/>
          <w:szCs w:val="20"/>
        </w:rPr>
      </w:pPr>
      <w:r w:rsidRPr="003C7186">
        <w:rPr>
          <w:sz w:val="20"/>
          <w:szCs w:val="20"/>
        </w:rPr>
        <w:t xml:space="preserve">публикация аналитической, справочной и иной информации на сайте </w:t>
      </w:r>
      <w:r w:rsidR="00CC2830" w:rsidRPr="00CC2830">
        <w:rPr>
          <w:sz w:val="20"/>
          <w:szCs w:val="20"/>
        </w:rPr>
        <w:t>бюджетного учреждения</w:t>
      </w:r>
      <w:r w:rsidRPr="003C7186">
        <w:rPr>
          <w:sz w:val="20"/>
          <w:szCs w:val="20"/>
        </w:rPr>
        <w:t>;</w:t>
      </w:r>
    </w:p>
    <w:p w14:paraId="41F1700E" w14:textId="13F1F7D8" w:rsidR="00CB1757" w:rsidRPr="003C7186" w:rsidRDefault="00CB1757" w:rsidP="003C7186">
      <w:pPr>
        <w:pStyle w:val="afff3"/>
        <w:numPr>
          <w:ilvl w:val="1"/>
          <w:numId w:val="93"/>
        </w:numPr>
        <w:ind w:left="0" w:firstLine="683"/>
        <w:jc w:val="both"/>
        <w:rPr>
          <w:sz w:val="20"/>
          <w:szCs w:val="20"/>
        </w:rPr>
      </w:pPr>
      <w:r w:rsidRPr="003C7186">
        <w:rPr>
          <w:sz w:val="20"/>
          <w:szCs w:val="20"/>
        </w:rPr>
        <w:t>регулярные рабочие встречи с представителями налогоплательщиков (крупного, среднего и малого бизнеса), направленные на повышение качества сведений об объектах недвижимости, открытость и прозрачность процедур ГКО.</w:t>
      </w:r>
    </w:p>
    <w:p w14:paraId="6664A253" w14:textId="77777777" w:rsidR="00CB1757" w:rsidRDefault="00CB1757" w:rsidP="00CB1757">
      <w:pPr>
        <w:ind w:firstLine="709"/>
        <w:jc w:val="both"/>
      </w:pPr>
      <w:r>
        <w:t>В рамках II этапа были выполнены следующие работы:</w:t>
      </w:r>
    </w:p>
    <w:p w14:paraId="3DB430CE" w14:textId="77777777" w:rsidR="00CB1757" w:rsidRPr="003C7186" w:rsidRDefault="00CB1757" w:rsidP="003C7186">
      <w:pPr>
        <w:ind w:firstLine="709"/>
        <w:jc w:val="both"/>
      </w:pPr>
      <w:r>
        <w:t>2.1.</w:t>
      </w:r>
      <w:r>
        <w:tab/>
      </w:r>
      <w:r w:rsidRPr="003C7186">
        <w:t xml:space="preserve">получение Перечня, его конвертация из формата хранения данных (XML) в форматы баз данных; </w:t>
      </w:r>
    </w:p>
    <w:p w14:paraId="44C122D5" w14:textId="77777777" w:rsidR="00CB1757" w:rsidRDefault="00CB1757" w:rsidP="00CC2830">
      <w:pPr>
        <w:ind w:firstLine="709"/>
        <w:jc w:val="both"/>
      </w:pPr>
      <w:r w:rsidRPr="003C7186">
        <w:t>2.2.</w:t>
      </w:r>
      <w:r w:rsidRPr="003C7186">
        <w:tab/>
        <w:t>обработка информации, содержащейся в Перечне;</w:t>
      </w:r>
    </w:p>
    <w:p w14:paraId="4062109B" w14:textId="77777777" w:rsidR="00CC2830" w:rsidRPr="00CC2830" w:rsidRDefault="00CC2830" w:rsidP="00CC2830">
      <w:pPr>
        <w:ind w:firstLine="709"/>
        <w:jc w:val="both"/>
      </w:pPr>
      <w:r w:rsidRPr="00CC2830">
        <w:t>2.</w:t>
      </w:r>
      <w:r>
        <w:t>3</w:t>
      </w:r>
      <w:r w:rsidRPr="00CC2830">
        <w:t>.</w:t>
      </w:r>
      <w:r w:rsidRPr="00CC2830">
        <w:tab/>
      </w:r>
      <w:r>
        <w:t>первичная группировка объектов недвижимости на основе сегментации объектов недвижимости;</w:t>
      </w:r>
    </w:p>
    <w:p w14:paraId="0D23F23D" w14:textId="61BD3A3E" w:rsidR="00CB1757" w:rsidRDefault="00CB1757" w:rsidP="00CB1757">
      <w:pPr>
        <w:ind w:firstLine="709"/>
        <w:jc w:val="both"/>
      </w:pPr>
      <w:r>
        <w:t>2.</w:t>
      </w:r>
      <w:r w:rsidR="00CC2830">
        <w:t>4</w:t>
      </w:r>
      <w:r>
        <w:t>.</w:t>
      </w:r>
      <w:r>
        <w:tab/>
        <w:t>согласование вида использования объекта недвижимости ОМСУ, на территории которых р</w:t>
      </w:r>
      <w:r w:rsidR="003C7186">
        <w:t>асположены объекты недвижимости</w:t>
      </w:r>
      <w:ins w:id="281" w:author="Arm-59" w:date="2021-06-21T13:25:00Z">
        <w:r w:rsidR="00735CB0">
          <w:t xml:space="preserve"> (в случае необходимости)</w:t>
        </w:r>
      </w:ins>
      <w:r>
        <w:t>;</w:t>
      </w:r>
    </w:p>
    <w:p w14:paraId="3710BF2A" w14:textId="77777777" w:rsidR="00CB1757" w:rsidRDefault="00CB1757" w:rsidP="00CB1757">
      <w:pPr>
        <w:ind w:firstLine="709"/>
        <w:jc w:val="both"/>
      </w:pPr>
      <w:r>
        <w:t>2.</w:t>
      </w:r>
      <w:r w:rsidR="00CC2830">
        <w:t>5</w:t>
      </w:r>
      <w:r>
        <w:t>.</w:t>
      </w:r>
      <w:r>
        <w:tab/>
      </w:r>
      <w:r w:rsidRPr="003C7186">
        <w:t>сбор рыночной информации, верификация собранных сведений в отношении цен предложений, цен сделок с объектами недвижимости;</w:t>
      </w:r>
    </w:p>
    <w:p w14:paraId="18828028" w14:textId="77777777" w:rsidR="00CB1757" w:rsidRDefault="00CB1757" w:rsidP="00CB1757">
      <w:pPr>
        <w:ind w:firstLine="709"/>
        <w:jc w:val="both"/>
      </w:pPr>
      <w:r>
        <w:t>2.</w:t>
      </w:r>
      <w:r w:rsidR="00CC2830">
        <w:t>6</w:t>
      </w:r>
      <w:r>
        <w:t>.</w:t>
      </w:r>
      <w:r>
        <w:tab/>
        <w:t>проведение оценочного зонирования;</w:t>
      </w:r>
    </w:p>
    <w:p w14:paraId="617B4676" w14:textId="77777777" w:rsidR="00CB1757" w:rsidRDefault="00CB1757" w:rsidP="00CB1757">
      <w:pPr>
        <w:ind w:firstLine="709"/>
        <w:jc w:val="both"/>
      </w:pPr>
      <w:r>
        <w:t>2.</w:t>
      </w:r>
      <w:r w:rsidR="00CC2830">
        <w:t>7</w:t>
      </w:r>
      <w:r>
        <w:t>.</w:t>
      </w:r>
      <w:r>
        <w:tab/>
        <w:t>анализ Перечня Объектов, подлежащих ГКО, на полноту и непротиворечивость указанных сведений;</w:t>
      </w:r>
    </w:p>
    <w:p w14:paraId="514B0517" w14:textId="77777777" w:rsidR="00CB1757" w:rsidRDefault="00CB1757" w:rsidP="00CB1757">
      <w:pPr>
        <w:ind w:firstLine="709"/>
        <w:jc w:val="both"/>
      </w:pPr>
      <w:r>
        <w:t>2.</w:t>
      </w:r>
      <w:r w:rsidR="00CC2830">
        <w:t>8</w:t>
      </w:r>
      <w:r>
        <w:t>.</w:t>
      </w:r>
      <w:r>
        <w:tab/>
      </w:r>
      <w:r w:rsidRPr="003C7186">
        <w:t>определение ценообразующих факторов Объектов, подлежащих ГКО;</w:t>
      </w:r>
    </w:p>
    <w:p w14:paraId="460F3698" w14:textId="77777777" w:rsidR="00CB1757" w:rsidRDefault="00CB1757" w:rsidP="00CB1757">
      <w:pPr>
        <w:ind w:firstLine="709"/>
        <w:jc w:val="both"/>
      </w:pPr>
      <w:r>
        <w:t>2.</w:t>
      </w:r>
      <w:r w:rsidR="00CC2830">
        <w:t>9</w:t>
      </w:r>
      <w:r>
        <w:t>.</w:t>
      </w:r>
      <w:r>
        <w:tab/>
      </w:r>
      <w:r w:rsidRPr="003C7186">
        <w:t xml:space="preserve">сбор сведений о </w:t>
      </w:r>
      <w:r w:rsidR="00CC2830">
        <w:t xml:space="preserve">значениях </w:t>
      </w:r>
      <w:r w:rsidRPr="003C7186">
        <w:t>ценообразующих фактор</w:t>
      </w:r>
      <w:r w:rsidR="00CC2830">
        <w:t>ов</w:t>
      </w:r>
      <w:r w:rsidRPr="003C7186">
        <w:t xml:space="preserve"> Объектов, подлежащих ГКО;</w:t>
      </w:r>
    </w:p>
    <w:p w14:paraId="50AE4CFE" w14:textId="77777777" w:rsidR="00CC2830" w:rsidRPr="00CC2830" w:rsidRDefault="00CC2830" w:rsidP="00CC2830">
      <w:pPr>
        <w:ind w:firstLine="709"/>
        <w:jc w:val="both"/>
      </w:pPr>
      <w:r w:rsidRPr="00CC2830">
        <w:t>2.</w:t>
      </w:r>
      <w:r>
        <w:t>10</w:t>
      </w:r>
      <w:r w:rsidRPr="00CC2830">
        <w:t>.</w:t>
      </w:r>
      <w:r w:rsidRPr="00CC2830">
        <w:tab/>
      </w:r>
      <w:r>
        <w:t>группировка</w:t>
      </w:r>
      <w:r w:rsidRPr="00CC2830">
        <w:t xml:space="preserve"> Объектов, подлежащих ГКО;</w:t>
      </w:r>
    </w:p>
    <w:p w14:paraId="49CC9C11" w14:textId="77777777" w:rsidR="00CB1757" w:rsidRDefault="00CB1757" w:rsidP="00CB1757">
      <w:pPr>
        <w:ind w:firstLine="709"/>
        <w:jc w:val="both"/>
      </w:pPr>
      <w:r>
        <w:t>2.</w:t>
      </w:r>
      <w:r w:rsidR="00CC2830">
        <w:t>11</w:t>
      </w:r>
      <w:r>
        <w:t>.</w:t>
      </w:r>
      <w:r>
        <w:tab/>
        <w:t>выбор способов (методов) определения кадастровой стоимости;</w:t>
      </w:r>
    </w:p>
    <w:p w14:paraId="498C1250" w14:textId="77777777" w:rsidR="00CC2830" w:rsidRDefault="00CB1757" w:rsidP="00CB1757">
      <w:pPr>
        <w:ind w:firstLine="709"/>
        <w:jc w:val="both"/>
      </w:pPr>
      <w:r>
        <w:t>2.1</w:t>
      </w:r>
      <w:r w:rsidR="00CC2830">
        <w:t>2</w:t>
      </w:r>
      <w:r>
        <w:t>.</w:t>
      </w:r>
      <w:r>
        <w:tab/>
        <w:t>построение моделей определения кадастровой стоимости</w:t>
      </w:r>
      <w:r w:rsidR="00CC2830">
        <w:t xml:space="preserve"> и обоснование выбора вида модели оценки кадастровой стоимости;</w:t>
      </w:r>
    </w:p>
    <w:p w14:paraId="1DA7749C" w14:textId="7C23506F" w:rsidR="00CB1757" w:rsidRDefault="00CC2830" w:rsidP="00CC2830">
      <w:pPr>
        <w:ind w:firstLine="709"/>
        <w:jc w:val="both"/>
      </w:pPr>
      <w:r w:rsidRPr="00CC2830">
        <w:t>2.1</w:t>
      </w:r>
      <w:r>
        <w:t>3</w:t>
      </w:r>
      <w:r w:rsidR="00AD2099">
        <w:t>.</w:t>
      </w:r>
      <w:r w:rsidR="00AD2099">
        <w:tab/>
      </w:r>
      <w:r w:rsidR="00CB1757">
        <w:t>анализ качества моделей</w:t>
      </w:r>
      <w:r w:rsidR="00AD2099">
        <w:t xml:space="preserve"> </w:t>
      </w:r>
      <w:r w:rsidR="00AD2099" w:rsidRPr="00AD2099">
        <w:t>оценки кадастровой стоимости;</w:t>
      </w:r>
    </w:p>
    <w:p w14:paraId="3C314D94" w14:textId="77777777" w:rsidR="00AD2099" w:rsidRDefault="00AD2099" w:rsidP="00CC2830">
      <w:pPr>
        <w:ind w:firstLine="709"/>
        <w:jc w:val="both"/>
      </w:pPr>
      <w:r w:rsidRPr="00AD2099">
        <w:t>2.14.</w:t>
      </w:r>
      <w:r w:rsidRPr="00AD2099">
        <w:tab/>
      </w:r>
      <w:r>
        <w:t>расчет кадастровой стоимости, включая индивидуальные расчеты для объектов недвижимости, по которым невозможно выполнить определение кадастровой стоимости методами массовой оценки</w:t>
      </w:r>
      <w:r w:rsidR="00472CC0">
        <w:t>, а т</w:t>
      </w:r>
      <w:r>
        <w:t xml:space="preserve">акже в случаях, указанных в п. 8.1 </w:t>
      </w:r>
      <w:r w:rsidR="00472CC0">
        <w:t>МУ</w:t>
      </w:r>
      <w:r>
        <w:t>;</w:t>
      </w:r>
    </w:p>
    <w:p w14:paraId="4A79F67D" w14:textId="77777777" w:rsidR="00CB1757" w:rsidRDefault="00CB1757" w:rsidP="00CB1757">
      <w:pPr>
        <w:ind w:firstLine="709"/>
        <w:jc w:val="both"/>
      </w:pPr>
      <w:r>
        <w:t>2.1</w:t>
      </w:r>
      <w:r w:rsidR="00472CC0">
        <w:t>5</w:t>
      </w:r>
      <w:r>
        <w:t>.</w:t>
      </w:r>
      <w:r>
        <w:tab/>
        <w:t xml:space="preserve">формирование файлов, содержащих результаты оценки в требуемом формате </w:t>
      </w:r>
      <w:r w:rsidR="003C7186">
        <w:t>XML;</w:t>
      </w:r>
    </w:p>
    <w:p w14:paraId="43F1FD71" w14:textId="77777777" w:rsidR="00CB1757" w:rsidRDefault="00CB1757" w:rsidP="00CB1757">
      <w:pPr>
        <w:ind w:firstLine="709"/>
        <w:jc w:val="both"/>
      </w:pPr>
      <w:r>
        <w:t>2.1</w:t>
      </w:r>
      <w:r w:rsidR="00472CC0">
        <w:t>6</w:t>
      </w:r>
      <w:r>
        <w:t>.</w:t>
      </w:r>
      <w:r>
        <w:tab/>
        <w:t>расчет кадастровой стоимости Объектов, подлежащих ГКО, на основе построенных моделей оценки;</w:t>
      </w:r>
    </w:p>
    <w:p w14:paraId="35949E56" w14:textId="77777777" w:rsidR="00065CA7" w:rsidRPr="00065CA7" w:rsidRDefault="00065CA7" w:rsidP="00065CA7">
      <w:pPr>
        <w:ind w:firstLine="709"/>
        <w:jc w:val="both"/>
      </w:pPr>
      <w:r w:rsidRPr="00065CA7">
        <w:t>2.1</w:t>
      </w:r>
      <w:r>
        <w:t>7</w:t>
      </w:r>
      <w:r w:rsidRPr="00065CA7">
        <w:t>.</w:t>
      </w:r>
      <w:r w:rsidRPr="00065CA7">
        <w:tab/>
        <w:t xml:space="preserve">проведение анализа </w:t>
      </w:r>
      <w:r>
        <w:t>результатов определения</w:t>
      </w:r>
      <w:r w:rsidRPr="00065CA7">
        <w:t xml:space="preserve"> кадастровой стоим</w:t>
      </w:r>
      <w:r>
        <w:t>ости;</w:t>
      </w:r>
    </w:p>
    <w:p w14:paraId="218B0B42" w14:textId="77777777" w:rsidR="00CB1757" w:rsidRDefault="00CB1757" w:rsidP="00CB1757">
      <w:pPr>
        <w:ind w:firstLine="709"/>
        <w:jc w:val="both"/>
      </w:pPr>
      <w:r>
        <w:t>2.1</w:t>
      </w:r>
      <w:r w:rsidR="00065CA7">
        <w:t>8</w:t>
      </w:r>
      <w:r>
        <w:t>.</w:t>
      </w:r>
      <w:r>
        <w:tab/>
        <w:t>проведение анализа соответствия значений кадастровой стоимости уровню цен сделок и предложений (результаты определения кадастровая стоимость не должны превышать уровень рыночных цен);</w:t>
      </w:r>
    </w:p>
    <w:p w14:paraId="6E3B976D" w14:textId="77777777" w:rsidR="00CB1757" w:rsidRDefault="00CB1757" w:rsidP="00CB1757">
      <w:pPr>
        <w:ind w:firstLine="709"/>
        <w:jc w:val="both"/>
      </w:pPr>
      <w:r>
        <w:t>2.1</w:t>
      </w:r>
      <w:r w:rsidR="00065CA7">
        <w:t>9</w:t>
      </w:r>
      <w:r>
        <w:t>.</w:t>
      </w:r>
      <w:r>
        <w:tab/>
        <w:t>сравнение полученных значений кадастровой стоимости Объектов, подлежащих ГКО, со значениями кадастровой стоимости, действующими (используемыми для целей, предусмотренных законодательством Российской Федерации) на дату формирования Перечня Объектов, подлежащих ГКО;</w:t>
      </w:r>
    </w:p>
    <w:p w14:paraId="7F2D1021" w14:textId="77777777" w:rsidR="00CB1757" w:rsidRDefault="00CB1757" w:rsidP="00CB1757">
      <w:pPr>
        <w:ind w:firstLine="709"/>
        <w:jc w:val="both"/>
      </w:pPr>
      <w:r>
        <w:t>2.</w:t>
      </w:r>
      <w:r w:rsidR="00065CA7">
        <w:t>20</w:t>
      </w:r>
      <w:r>
        <w:t>.</w:t>
      </w:r>
      <w:r>
        <w:tab/>
        <w:t>составление промежуточных отчетных документов (проекта Отчета), передача в ТУ Росреестра;</w:t>
      </w:r>
    </w:p>
    <w:p w14:paraId="7ED0B29A" w14:textId="77777777" w:rsidR="00CB1757" w:rsidRDefault="00CB1757" w:rsidP="00CB1757">
      <w:pPr>
        <w:ind w:firstLine="709"/>
        <w:jc w:val="both"/>
      </w:pPr>
      <w:r>
        <w:t>2.</w:t>
      </w:r>
      <w:r w:rsidR="00065CA7">
        <w:t>21</w:t>
      </w:r>
      <w:r>
        <w:t>.</w:t>
      </w:r>
      <w:r>
        <w:tab/>
        <w:t>публикация предварительных отчетных документов, сбор замечаний к ним;</w:t>
      </w:r>
    </w:p>
    <w:p w14:paraId="2760BE73" w14:textId="77777777" w:rsidR="00CB1757" w:rsidRPr="00472CC0" w:rsidRDefault="00CB1757" w:rsidP="00CB1757">
      <w:pPr>
        <w:ind w:firstLine="709"/>
        <w:jc w:val="both"/>
      </w:pPr>
      <w:r>
        <w:t>2.</w:t>
      </w:r>
      <w:r w:rsidR="00CC2830">
        <w:t>2</w:t>
      </w:r>
      <w:r w:rsidR="00065CA7">
        <w:t>2</w:t>
      </w:r>
      <w:r>
        <w:t>.</w:t>
      </w:r>
      <w:r>
        <w:tab/>
      </w:r>
      <w:r w:rsidRPr="00472CC0">
        <w:t>составление Отчета об итогах ГКО;</w:t>
      </w:r>
    </w:p>
    <w:p w14:paraId="45770909" w14:textId="77777777" w:rsidR="00CB1757" w:rsidRPr="00472CC0" w:rsidRDefault="00CC2830" w:rsidP="00CB1757">
      <w:pPr>
        <w:ind w:firstLine="709"/>
        <w:jc w:val="both"/>
      </w:pPr>
      <w:r w:rsidRPr="00472CC0">
        <w:t>2.2</w:t>
      </w:r>
      <w:r w:rsidR="00065CA7">
        <w:t>3</w:t>
      </w:r>
      <w:r w:rsidR="00CB1757" w:rsidRPr="00472CC0">
        <w:t>.</w:t>
      </w:r>
      <w:r w:rsidR="00CB1757" w:rsidRPr="00472CC0">
        <w:tab/>
        <w:t>формирование результата оценки в формате XML в соответствии с со схемами, размещенными на официальном сайте Росреестра;</w:t>
      </w:r>
    </w:p>
    <w:p w14:paraId="02A26E26" w14:textId="77777777" w:rsidR="00CB1757" w:rsidRPr="00472CC0" w:rsidRDefault="00CC2830" w:rsidP="00CB1757">
      <w:pPr>
        <w:ind w:firstLine="709"/>
        <w:jc w:val="both"/>
      </w:pPr>
      <w:r w:rsidRPr="00472CC0">
        <w:t>2.2</w:t>
      </w:r>
      <w:r w:rsidR="00065CA7">
        <w:t>4</w:t>
      </w:r>
      <w:r w:rsidR="00CB1757" w:rsidRPr="00472CC0">
        <w:t>.</w:t>
      </w:r>
      <w:r w:rsidR="00CB1757" w:rsidRPr="00472CC0">
        <w:tab/>
        <w:t>внесение исправлений в проект Отчета и расчеты, подготовка окончательной редакции Отчета об итогах ГКО;</w:t>
      </w:r>
    </w:p>
    <w:p w14:paraId="2C684D0C" w14:textId="77777777" w:rsidR="00CB1757" w:rsidRDefault="00CC2830" w:rsidP="00CB1757">
      <w:pPr>
        <w:ind w:firstLine="709"/>
        <w:jc w:val="both"/>
      </w:pPr>
      <w:r w:rsidRPr="00472CC0">
        <w:t>2.2</w:t>
      </w:r>
      <w:r w:rsidR="00065CA7">
        <w:t>5</w:t>
      </w:r>
      <w:r w:rsidR="00CB1757" w:rsidRPr="00472CC0">
        <w:t>.</w:t>
      </w:r>
      <w:r w:rsidR="00CB1757" w:rsidRPr="00472CC0">
        <w:tab/>
        <w:t>передача</w:t>
      </w:r>
      <w:r w:rsidR="00CB1757">
        <w:t xml:space="preserve"> Отчета для проведения проверки в ТУ Росреестра;</w:t>
      </w:r>
    </w:p>
    <w:p w14:paraId="38608367" w14:textId="77777777" w:rsidR="00CB1757" w:rsidRDefault="00CC2830" w:rsidP="00CB1757">
      <w:pPr>
        <w:ind w:firstLine="709"/>
        <w:jc w:val="both"/>
      </w:pPr>
      <w:r>
        <w:t>2.2</w:t>
      </w:r>
      <w:r w:rsidR="00065CA7">
        <w:t>6</w:t>
      </w:r>
      <w:r w:rsidR="00CB1757">
        <w:t>.</w:t>
      </w:r>
      <w:r w:rsidR="00CB1757">
        <w:tab/>
        <w:t>формирование и предоставление в Уполномоченный орган окончательной версии Отчета.</w:t>
      </w:r>
    </w:p>
    <w:p w14:paraId="699DE02E" w14:textId="77777777" w:rsidR="00CB1757" w:rsidRPr="00C52442" w:rsidRDefault="00CB1757" w:rsidP="00C52442">
      <w:pPr>
        <w:ind w:firstLine="709"/>
        <w:jc w:val="both"/>
      </w:pPr>
      <w:r>
        <w:t xml:space="preserve">Приведенный список отражает лишь основные виды работ, выполненные </w:t>
      </w:r>
      <w:r w:rsidR="006F11CF" w:rsidRPr="006F11CF">
        <w:t xml:space="preserve">работниками бюджетного учреждения </w:t>
      </w:r>
      <w:r>
        <w:t xml:space="preserve">и не </w:t>
      </w:r>
      <w:r w:rsidRPr="00472CC0">
        <w:t xml:space="preserve">подразумевает обязательное последовательное выполнение. Так, сбор и анализ рыночной информации, создание </w:t>
      </w:r>
      <w:r w:rsidR="00C52442" w:rsidRPr="00472CC0">
        <w:t>цифровых топографических карт</w:t>
      </w:r>
      <w:r w:rsidRPr="00472CC0">
        <w:t xml:space="preserve">, работа с ОМСУ, прием обращений от </w:t>
      </w:r>
      <w:r w:rsidR="00C52442" w:rsidRPr="00472CC0">
        <w:t>п</w:t>
      </w:r>
      <w:r w:rsidRPr="00472CC0">
        <w:t xml:space="preserve">равообладателей – постоянный процесс, определение состава ценообразующих факторов, определение алгоритмов их вычисления, моделирование стоимости – итерационный процесс и </w:t>
      </w:r>
      <w:r>
        <w:t>т.п.</w:t>
      </w:r>
    </w:p>
    <w:p w14:paraId="288FDCB0" w14:textId="77777777" w:rsidR="007256C6" w:rsidRPr="005C0B30" w:rsidRDefault="007256C6" w:rsidP="00D96D29">
      <w:pPr>
        <w:pStyle w:val="30"/>
        <w:keepLines/>
        <w:numPr>
          <w:ilvl w:val="2"/>
          <w:numId w:val="16"/>
        </w:numPr>
        <w:spacing w:before="120" w:after="120"/>
        <w:ind w:left="1077"/>
        <w:jc w:val="center"/>
        <w:rPr>
          <w:rFonts w:eastAsiaTheme="majorEastAsia"/>
          <w:b/>
          <w:bCs/>
          <w:i w:val="0"/>
          <w:sz w:val="20"/>
        </w:rPr>
      </w:pPr>
      <w:bookmarkStart w:id="282" w:name="_Toc75503527"/>
      <w:r w:rsidRPr="005C0B30">
        <w:rPr>
          <w:rFonts w:eastAsiaTheme="majorEastAsia"/>
          <w:b/>
          <w:bCs/>
          <w:i w:val="0"/>
          <w:sz w:val="20"/>
        </w:rPr>
        <w:t>Сбор деклараций о характеристиках объектов недвижимости</w:t>
      </w:r>
      <w:bookmarkEnd w:id="282"/>
    </w:p>
    <w:p w14:paraId="32121B4A" w14:textId="77777777" w:rsidR="007256C6" w:rsidRPr="005C0B30" w:rsidRDefault="007256C6" w:rsidP="007256C6">
      <w:pPr>
        <w:widowControl w:val="0"/>
        <w:ind w:firstLine="720"/>
        <w:jc w:val="both"/>
        <w:rPr>
          <w:color w:val="000000"/>
        </w:rPr>
      </w:pPr>
      <w:r w:rsidRPr="005C0B30">
        <w:rPr>
          <w:color w:val="000000"/>
        </w:rPr>
        <w:t>В соответ</w:t>
      </w:r>
      <w:r w:rsidR="00065CA7">
        <w:rPr>
          <w:color w:val="000000"/>
        </w:rPr>
        <w:t xml:space="preserve">ствии с частями 3 и 4 статьи 12 </w:t>
      </w:r>
      <w:r w:rsidRPr="005C0B30">
        <w:rPr>
          <w:color w:val="000000"/>
        </w:rPr>
        <w:t>Федерального закона №237-ФЗ в целях сбора и обработки информации, необходимой для определения кадастровой стоимости, правообладатели объектов недвижимости вправе предоставить бюджетному учреждению декларации о характеристиках соответствующих объектов недвижимости. Порядок рассмотрения декларации о характеристиках объекта недвижимости, в том числе ее форма,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государственной кадастровой оценки.</w:t>
      </w:r>
    </w:p>
    <w:p w14:paraId="7BADA711" w14:textId="77777777" w:rsidR="007256C6" w:rsidRPr="005C0B30" w:rsidRDefault="007256C6" w:rsidP="007256C6">
      <w:pPr>
        <w:widowControl w:val="0"/>
        <w:ind w:firstLine="720"/>
        <w:jc w:val="both"/>
        <w:rPr>
          <w:color w:val="000000"/>
        </w:rPr>
      </w:pPr>
      <w:r w:rsidRPr="005C0B30">
        <w:rPr>
          <w:color w:val="000000"/>
        </w:rPr>
        <w:t>В со</w:t>
      </w:r>
      <w:r w:rsidR="00065CA7">
        <w:rPr>
          <w:color w:val="000000"/>
        </w:rPr>
        <w:t xml:space="preserve">ответствии с частью 5 статьи 11 </w:t>
      </w:r>
      <w:r w:rsidRPr="005C0B30">
        <w:rPr>
          <w:color w:val="000000"/>
        </w:rPr>
        <w:t>Федерального закона №237-ФЗ исполнительный орган государственной власти субъекта Российской Федерации, принявший решение о государственной кадастровой оценке, в течение тридцати дней со дня принятия решения о проведении государственной кадастровой оценки обеспечивает информирование о принятии этого решения, а также о приеме бюджетным учреждением деклараций о характеристиках объектов недвижимости путем:</w:t>
      </w:r>
    </w:p>
    <w:p w14:paraId="4FEF386D" w14:textId="77777777" w:rsidR="007256C6" w:rsidRPr="005C0B30" w:rsidRDefault="007256C6" w:rsidP="007256C6">
      <w:pPr>
        <w:widowControl w:val="0"/>
        <w:ind w:firstLine="720"/>
        <w:jc w:val="both"/>
        <w:rPr>
          <w:color w:val="000000"/>
        </w:rPr>
      </w:pPr>
      <w:bookmarkStart w:id="283" w:name="sub_1151"/>
      <w:r w:rsidRPr="005C0B30">
        <w:rPr>
          <w:color w:val="000000"/>
        </w:rPr>
        <w:t>1) размещения извещения на своем официальном сайте в информационно-телекоммуникационной сети «Интернет»;</w:t>
      </w:r>
    </w:p>
    <w:p w14:paraId="2754942D" w14:textId="77777777" w:rsidR="007256C6" w:rsidRPr="005C0B30" w:rsidRDefault="007256C6" w:rsidP="007256C6">
      <w:pPr>
        <w:widowControl w:val="0"/>
        <w:ind w:firstLine="720"/>
        <w:jc w:val="both"/>
        <w:rPr>
          <w:color w:val="000000"/>
        </w:rPr>
      </w:pPr>
      <w:bookmarkStart w:id="284" w:name="sub_1152"/>
      <w:bookmarkEnd w:id="283"/>
      <w:r w:rsidRPr="005C0B30">
        <w:rPr>
          <w:color w:val="000000"/>
        </w:rPr>
        <w:t>2) опубликования извещения в печатном средстве массовой информации, в котором осуществляется обнародование (официальное опубликование) правовых актов органов государственной власти субъекта Российской Федерации;</w:t>
      </w:r>
    </w:p>
    <w:p w14:paraId="72C54F5F" w14:textId="77777777" w:rsidR="007256C6" w:rsidRPr="005C0B30" w:rsidRDefault="007256C6" w:rsidP="007256C6">
      <w:pPr>
        <w:widowControl w:val="0"/>
        <w:ind w:firstLine="720"/>
        <w:jc w:val="both"/>
        <w:rPr>
          <w:color w:val="000000"/>
        </w:rPr>
      </w:pPr>
      <w:bookmarkStart w:id="285" w:name="sub_1153"/>
      <w:bookmarkEnd w:id="284"/>
      <w:r w:rsidRPr="005C0B30">
        <w:rPr>
          <w:color w:val="000000"/>
        </w:rPr>
        <w:t>3) размещения извещения на своих информационных щитах;</w:t>
      </w:r>
    </w:p>
    <w:p w14:paraId="1682E53A" w14:textId="77777777" w:rsidR="007256C6" w:rsidRPr="005C0B30" w:rsidRDefault="007256C6" w:rsidP="007256C6">
      <w:pPr>
        <w:widowControl w:val="0"/>
        <w:ind w:firstLine="720"/>
        <w:jc w:val="both"/>
        <w:rPr>
          <w:color w:val="000000"/>
        </w:rPr>
      </w:pPr>
      <w:bookmarkStart w:id="286" w:name="sub_1154"/>
      <w:bookmarkEnd w:id="285"/>
      <w:r w:rsidRPr="005C0B30">
        <w:rPr>
          <w:color w:val="000000"/>
        </w:rPr>
        <w:t>4) направления копии решения о проведении государственной кадастровой оценки в федеральный орган исполнительной власти, осуществляющий государственный кадастровый учет и государственную регистрацию прав для его размещения в фонде данных государственной кадастровой оценки;</w:t>
      </w:r>
    </w:p>
    <w:p w14:paraId="36A0A355" w14:textId="77777777" w:rsidR="007256C6" w:rsidRPr="005C0B30" w:rsidRDefault="007256C6" w:rsidP="007256C6">
      <w:pPr>
        <w:widowControl w:val="0"/>
        <w:ind w:firstLine="720"/>
        <w:jc w:val="both"/>
        <w:rPr>
          <w:color w:val="000000"/>
        </w:rPr>
      </w:pPr>
      <w:bookmarkStart w:id="287" w:name="sub_1155"/>
      <w:bookmarkEnd w:id="286"/>
      <w:r w:rsidRPr="005C0B30">
        <w:rPr>
          <w:color w:val="000000"/>
        </w:rPr>
        <w:t>5) направления копии решения о проведении государственной кадастровой оценки в органы местного самоуправления муниципальных образований, расположенных на территории субъекта Российской Федерации, для размещения извещения на информационных щитах указанных органов.</w:t>
      </w:r>
    </w:p>
    <w:bookmarkEnd w:id="287"/>
    <w:p w14:paraId="4BA6D5BC" w14:textId="7AE25B33" w:rsidR="007256C6" w:rsidRPr="005C0B30" w:rsidRDefault="007256C6" w:rsidP="007256C6">
      <w:pPr>
        <w:widowControl w:val="0"/>
        <w:ind w:firstLine="720"/>
        <w:jc w:val="both"/>
        <w:rPr>
          <w:color w:val="000000"/>
        </w:rPr>
      </w:pPr>
      <w:r w:rsidRPr="005C0B30">
        <w:rPr>
          <w:color w:val="000000"/>
        </w:rPr>
        <w:t>Решение о проведении в 20</w:t>
      </w:r>
      <w:r w:rsidR="00BF0846" w:rsidRPr="005C0B30">
        <w:rPr>
          <w:color w:val="000000"/>
        </w:rPr>
        <w:t>21</w:t>
      </w:r>
      <w:r w:rsidRPr="005C0B30">
        <w:rPr>
          <w:color w:val="000000"/>
        </w:rPr>
        <w:t xml:space="preserve"> году государственной кадастровой оценки принято Министерством инвестиционной и земельно</w:t>
      </w:r>
      <w:r w:rsidR="00F5317C">
        <w:rPr>
          <w:color w:val="000000"/>
        </w:rPr>
        <w:t>-</w:t>
      </w:r>
      <w:r w:rsidRPr="005C0B30">
        <w:rPr>
          <w:color w:val="000000"/>
        </w:rPr>
        <w:t>имущественной политики Хабаровского края (с декабря 2018</w:t>
      </w:r>
      <w:r w:rsidR="00F5317C">
        <w:rPr>
          <w:color w:val="000000"/>
        </w:rPr>
        <w:t xml:space="preserve"> </w:t>
      </w:r>
      <w:r w:rsidRPr="005C0B30">
        <w:rPr>
          <w:color w:val="000000"/>
        </w:rPr>
        <w:t>г. реорганизовано в Министерство имущественных отношений Хабаровского края). Информация о принятии этого решения, а также о приеме бюджетным учреждением деклараций о характеристиках объектов недвижимости размещена Министерством имущественных отношений Хабаровского края:</w:t>
      </w:r>
    </w:p>
    <w:p w14:paraId="5A626FAD" w14:textId="77777777" w:rsidR="007256C6" w:rsidRPr="000C0C94" w:rsidRDefault="007256C6" w:rsidP="007256C6">
      <w:pPr>
        <w:widowControl w:val="0"/>
        <w:ind w:firstLine="720"/>
        <w:jc w:val="both"/>
      </w:pPr>
      <w:r w:rsidRPr="005C0B30">
        <w:rPr>
          <w:color w:val="000000"/>
        </w:rPr>
        <w:t xml:space="preserve">- на официальном сайте Министерства имущественных отношений Хабаровского края </w:t>
      </w:r>
      <w:r w:rsidRPr="005C0B30">
        <w:t>(</w:t>
      </w:r>
      <w:r w:rsidRPr="005C0B30">
        <w:rPr>
          <w:lang w:val="en-US"/>
        </w:rPr>
        <w:t>www</w:t>
      </w:r>
      <w:r w:rsidRPr="005C0B30">
        <w:t>.mio.khabkrai.ru);</w:t>
      </w:r>
    </w:p>
    <w:p w14:paraId="0D632CA6" w14:textId="77777777" w:rsidR="007256C6" w:rsidRPr="000C0C94" w:rsidRDefault="007256C6" w:rsidP="007256C6">
      <w:pPr>
        <w:widowControl w:val="0"/>
        <w:ind w:firstLine="720"/>
        <w:jc w:val="both"/>
      </w:pPr>
      <w:r w:rsidRPr="000C0C94">
        <w:t>- на информационном щите Министерства имущественных отношений Хабаровского края по адресу: г. Хабаровск, ул. Запарина, д. 76.</w:t>
      </w:r>
    </w:p>
    <w:p w14:paraId="30B485E4" w14:textId="77777777" w:rsidR="007256C6" w:rsidRPr="00BA72FE" w:rsidRDefault="007256C6" w:rsidP="007256C6">
      <w:pPr>
        <w:widowControl w:val="0"/>
        <w:ind w:firstLine="720"/>
        <w:jc w:val="both"/>
      </w:pPr>
      <w:r w:rsidRPr="000C0C94">
        <w:t xml:space="preserve">Дополнительно информация о принятии решения о проведении государственной кадастровой оценки, а также о приеме бюджетным </w:t>
      </w:r>
      <w:r w:rsidRPr="00BA72FE">
        <w:t>учреждением деклараций о характеристиках объектов недвижимости размещена на официальном сайте КГБУ «Хабкрайкадастр» (</w:t>
      </w:r>
      <w:r w:rsidR="00E1326F">
        <w:rPr>
          <w:rStyle w:val="aff8"/>
          <w:color w:val="auto"/>
          <w:u w:val="none"/>
          <w:lang w:val="en-US"/>
        </w:rPr>
        <w:fldChar w:fldCharType="begin"/>
      </w:r>
      <w:r w:rsidR="00E1326F" w:rsidRPr="00E1326F">
        <w:rPr>
          <w:rStyle w:val="aff8"/>
          <w:color w:val="auto"/>
          <w:u w:val="none"/>
          <w:rPrChange w:id="288" w:author="gko1" w:date="2021-06-23T12:04:00Z">
            <w:rPr>
              <w:rStyle w:val="aff8"/>
              <w:color w:val="auto"/>
              <w:u w:val="none"/>
              <w:lang w:val="en-US"/>
            </w:rPr>
          </w:rPrChange>
        </w:rPr>
        <w:instrText xml:space="preserve"> </w:instrText>
      </w:r>
      <w:r w:rsidR="00E1326F">
        <w:rPr>
          <w:rStyle w:val="aff8"/>
          <w:color w:val="auto"/>
          <w:u w:val="none"/>
          <w:lang w:val="en-US"/>
        </w:rPr>
        <w:instrText>HYPERLINK</w:instrText>
      </w:r>
      <w:r w:rsidR="00E1326F" w:rsidRPr="00E1326F">
        <w:rPr>
          <w:rStyle w:val="aff8"/>
          <w:color w:val="auto"/>
          <w:u w:val="none"/>
          <w:rPrChange w:id="289" w:author="gko1" w:date="2021-06-23T12:04:00Z">
            <w:rPr>
              <w:rStyle w:val="aff8"/>
              <w:color w:val="auto"/>
              <w:u w:val="none"/>
              <w:lang w:val="en-US"/>
            </w:rPr>
          </w:rPrChange>
        </w:rPr>
        <w:instrText xml:space="preserve"> "</w:instrText>
      </w:r>
      <w:r w:rsidR="00E1326F">
        <w:rPr>
          <w:rStyle w:val="aff8"/>
          <w:color w:val="auto"/>
          <w:u w:val="none"/>
          <w:lang w:val="en-US"/>
        </w:rPr>
        <w:instrText>http</w:instrText>
      </w:r>
      <w:r w:rsidR="00E1326F" w:rsidRPr="00E1326F">
        <w:rPr>
          <w:rStyle w:val="aff8"/>
          <w:color w:val="auto"/>
          <w:u w:val="none"/>
          <w:rPrChange w:id="290" w:author="gko1" w:date="2021-06-23T12:04:00Z">
            <w:rPr>
              <w:rStyle w:val="aff8"/>
              <w:color w:val="auto"/>
              <w:u w:val="none"/>
              <w:lang w:val="en-US"/>
            </w:rPr>
          </w:rPrChange>
        </w:rPr>
        <w:instrText>://</w:instrText>
      </w:r>
      <w:r w:rsidR="00E1326F">
        <w:rPr>
          <w:rStyle w:val="aff8"/>
          <w:color w:val="auto"/>
          <w:u w:val="none"/>
          <w:lang w:val="en-US"/>
        </w:rPr>
        <w:instrText>www</w:instrText>
      </w:r>
      <w:r w:rsidR="00E1326F" w:rsidRPr="00E1326F">
        <w:rPr>
          <w:rStyle w:val="aff8"/>
          <w:color w:val="auto"/>
          <w:u w:val="none"/>
          <w:rPrChange w:id="291" w:author="gko1" w:date="2021-06-23T12:04:00Z">
            <w:rPr>
              <w:rStyle w:val="aff8"/>
              <w:color w:val="auto"/>
              <w:u w:val="none"/>
              <w:lang w:val="en-US"/>
            </w:rPr>
          </w:rPrChange>
        </w:rPr>
        <w:instrText>.</w:instrText>
      </w:r>
      <w:r w:rsidR="00E1326F">
        <w:rPr>
          <w:rStyle w:val="aff8"/>
          <w:color w:val="auto"/>
          <w:u w:val="none"/>
          <w:lang w:val="en-US"/>
        </w:rPr>
        <w:instrText>khvbti</w:instrText>
      </w:r>
      <w:r w:rsidR="00E1326F" w:rsidRPr="00E1326F">
        <w:rPr>
          <w:rStyle w:val="aff8"/>
          <w:color w:val="auto"/>
          <w:u w:val="none"/>
          <w:rPrChange w:id="292" w:author="gko1" w:date="2021-06-23T12:04:00Z">
            <w:rPr>
              <w:rStyle w:val="aff8"/>
              <w:color w:val="auto"/>
              <w:u w:val="none"/>
              <w:lang w:val="en-US"/>
            </w:rPr>
          </w:rPrChange>
        </w:rPr>
        <w:instrText>.</w:instrText>
      </w:r>
      <w:r w:rsidR="00E1326F">
        <w:rPr>
          <w:rStyle w:val="aff8"/>
          <w:color w:val="auto"/>
          <w:u w:val="none"/>
          <w:lang w:val="en-US"/>
        </w:rPr>
        <w:instrText>ru</w:instrText>
      </w:r>
      <w:r w:rsidR="00E1326F" w:rsidRPr="00E1326F">
        <w:rPr>
          <w:rStyle w:val="aff8"/>
          <w:color w:val="auto"/>
          <w:u w:val="none"/>
          <w:rPrChange w:id="293" w:author="gko1" w:date="2021-06-23T12:04:00Z">
            <w:rPr>
              <w:rStyle w:val="aff8"/>
              <w:color w:val="auto"/>
              <w:u w:val="none"/>
              <w:lang w:val="en-US"/>
            </w:rPr>
          </w:rPrChange>
        </w:rPr>
        <w:instrText xml:space="preserve">" </w:instrText>
      </w:r>
      <w:r w:rsidR="00E1326F">
        <w:rPr>
          <w:rStyle w:val="aff8"/>
          <w:color w:val="auto"/>
          <w:u w:val="none"/>
          <w:lang w:val="en-US"/>
        </w:rPr>
        <w:fldChar w:fldCharType="separate"/>
      </w:r>
      <w:r w:rsidRPr="00BA72FE">
        <w:rPr>
          <w:rStyle w:val="aff8"/>
          <w:color w:val="auto"/>
          <w:u w:val="none"/>
          <w:lang w:val="en-US"/>
        </w:rPr>
        <w:t>www</w:t>
      </w:r>
      <w:r w:rsidRPr="00BA72FE">
        <w:rPr>
          <w:rStyle w:val="aff8"/>
          <w:color w:val="auto"/>
          <w:u w:val="none"/>
        </w:rPr>
        <w:t>.khvbti.ru</w:t>
      </w:r>
      <w:r w:rsidR="00E1326F">
        <w:rPr>
          <w:rStyle w:val="aff8"/>
          <w:color w:val="auto"/>
          <w:u w:val="none"/>
        </w:rPr>
        <w:fldChar w:fldCharType="end"/>
      </w:r>
      <w:r w:rsidRPr="00BA72FE">
        <w:t xml:space="preserve">.). </w:t>
      </w:r>
    </w:p>
    <w:p w14:paraId="18814E67" w14:textId="77777777" w:rsidR="007256C6" w:rsidRPr="00BA72FE" w:rsidRDefault="007256C6" w:rsidP="007256C6">
      <w:pPr>
        <w:widowControl w:val="0"/>
        <w:ind w:firstLine="720"/>
        <w:jc w:val="both"/>
      </w:pPr>
      <w:r w:rsidRPr="00BA72FE">
        <w:t xml:space="preserve">Форма декларации о характеристиках объекта недвижимости и порядок ее рассмотрения утверждены Приказом Министерства экономического развития Российской Федерации от </w:t>
      </w:r>
      <w:r w:rsidR="00BF0846" w:rsidRPr="00BA72FE">
        <w:t>04</w:t>
      </w:r>
      <w:r w:rsidRPr="00BA72FE">
        <w:t>.</w:t>
      </w:r>
      <w:r w:rsidR="00BF0846" w:rsidRPr="00BA72FE">
        <w:t>06</w:t>
      </w:r>
      <w:r w:rsidRPr="00BA72FE">
        <w:t>.201</w:t>
      </w:r>
      <w:r w:rsidR="00BF0846" w:rsidRPr="00BA72FE">
        <w:t>9</w:t>
      </w:r>
      <w:r w:rsidRPr="00BA72FE">
        <w:t xml:space="preserve"> г. № </w:t>
      </w:r>
      <w:r w:rsidR="00BF0846" w:rsidRPr="00BA72FE">
        <w:t>318</w:t>
      </w:r>
      <w:r w:rsidRPr="00BA72FE">
        <w:t xml:space="preserve"> «Об утверждении Порядка рассмотрения декларации о характеристиках объекта недвижимости, в том числе ее формы» (далее – Порядок рассмотрения деклараций) и размещены на сайте бюджетного учреждения </w:t>
      </w:r>
      <w:r w:rsidR="00E1326F">
        <w:rPr>
          <w:rStyle w:val="aff8"/>
          <w:color w:val="auto"/>
          <w:u w:val="none"/>
          <w:lang w:val="en-US"/>
        </w:rPr>
        <w:fldChar w:fldCharType="begin"/>
      </w:r>
      <w:r w:rsidR="00E1326F" w:rsidRPr="00E1326F">
        <w:rPr>
          <w:rStyle w:val="aff8"/>
          <w:color w:val="auto"/>
          <w:u w:val="none"/>
          <w:rPrChange w:id="294" w:author="gko1" w:date="2021-06-23T12:04:00Z">
            <w:rPr>
              <w:rStyle w:val="aff8"/>
              <w:color w:val="auto"/>
              <w:u w:val="none"/>
              <w:lang w:val="en-US"/>
            </w:rPr>
          </w:rPrChange>
        </w:rPr>
        <w:instrText xml:space="preserve"> </w:instrText>
      </w:r>
      <w:r w:rsidR="00E1326F">
        <w:rPr>
          <w:rStyle w:val="aff8"/>
          <w:color w:val="auto"/>
          <w:u w:val="none"/>
          <w:lang w:val="en-US"/>
        </w:rPr>
        <w:instrText>HYPERLINK</w:instrText>
      </w:r>
      <w:r w:rsidR="00E1326F" w:rsidRPr="00E1326F">
        <w:rPr>
          <w:rStyle w:val="aff8"/>
          <w:color w:val="auto"/>
          <w:u w:val="none"/>
          <w:rPrChange w:id="295" w:author="gko1" w:date="2021-06-23T12:04:00Z">
            <w:rPr>
              <w:rStyle w:val="aff8"/>
              <w:color w:val="auto"/>
              <w:u w:val="none"/>
              <w:lang w:val="en-US"/>
            </w:rPr>
          </w:rPrChange>
        </w:rPr>
        <w:instrText xml:space="preserve"> "</w:instrText>
      </w:r>
      <w:r w:rsidR="00E1326F">
        <w:rPr>
          <w:rStyle w:val="aff8"/>
          <w:color w:val="auto"/>
          <w:u w:val="none"/>
          <w:lang w:val="en-US"/>
        </w:rPr>
        <w:instrText>http</w:instrText>
      </w:r>
      <w:r w:rsidR="00E1326F" w:rsidRPr="00E1326F">
        <w:rPr>
          <w:rStyle w:val="aff8"/>
          <w:color w:val="auto"/>
          <w:u w:val="none"/>
          <w:rPrChange w:id="296" w:author="gko1" w:date="2021-06-23T12:04:00Z">
            <w:rPr>
              <w:rStyle w:val="aff8"/>
              <w:color w:val="auto"/>
              <w:u w:val="none"/>
              <w:lang w:val="en-US"/>
            </w:rPr>
          </w:rPrChange>
        </w:rPr>
        <w:instrText>://</w:instrText>
      </w:r>
      <w:r w:rsidR="00E1326F">
        <w:rPr>
          <w:rStyle w:val="aff8"/>
          <w:color w:val="auto"/>
          <w:u w:val="none"/>
          <w:lang w:val="en-US"/>
        </w:rPr>
        <w:instrText>www</w:instrText>
      </w:r>
      <w:r w:rsidR="00E1326F" w:rsidRPr="00E1326F">
        <w:rPr>
          <w:rStyle w:val="aff8"/>
          <w:color w:val="auto"/>
          <w:u w:val="none"/>
          <w:rPrChange w:id="297" w:author="gko1" w:date="2021-06-23T12:04:00Z">
            <w:rPr>
              <w:rStyle w:val="aff8"/>
              <w:color w:val="auto"/>
              <w:u w:val="none"/>
              <w:lang w:val="en-US"/>
            </w:rPr>
          </w:rPrChange>
        </w:rPr>
        <w:instrText>.</w:instrText>
      </w:r>
      <w:r w:rsidR="00E1326F">
        <w:rPr>
          <w:rStyle w:val="aff8"/>
          <w:color w:val="auto"/>
          <w:u w:val="none"/>
          <w:lang w:val="en-US"/>
        </w:rPr>
        <w:instrText>khvbti</w:instrText>
      </w:r>
      <w:r w:rsidR="00E1326F" w:rsidRPr="00E1326F">
        <w:rPr>
          <w:rStyle w:val="aff8"/>
          <w:color w:val="auto"/>
          <w:u w:val="none"/>
          <w:rPrChange w:id="298" w:author="gko1" w:date="2021-06-23T12:04:00Z">
            <w:rPr>
              <w:rStyle w:val="aff8"/>
              <w:color w:val="auto"/>
              <w:u w:val="none"/>
              <w:lang w:val="en-US"/>
            </w:rPr>
          </w:rPrChange>
        </w:rPr>
        <w:instrText>.</w:instrText>
      </w:r>
      <w:r w:rsidR="00E1326F">
        <w:rPr>
          <w:rStyle w:val="aff8"/>
          <w:color w:val="auto"/>
          <w:u w:val="none"/>
          <w:lang w:val="en-US"/>
        </w:rPr>
        <w:instrText>ru</w:instrText>
      </w:r>
      <w:r w:rsidR="00E1326F" w:rsidRPr="00E1326F">
        <w:rPr>
          <w:rStyle w:val="aff8"/>
          <w:color w:val="auto"/>
          <w:u w:val="none"/>
          <w:rPrChange w:id="299" w:author="gko1" w:date="2021-06-23T12:04:00Z">
            <w:rPr>
              <w:rStyle w:val="aff8"/>
              <w:color w:val="auto"/>
              <w:u w:val="none"/>
              <w:lang w:val="en-US"/>
            </w:rPr>
          </w:rPrChange>
        </w:rPr>
        <w:instrText xml:space="preserve">" </w:instrText>
      </w:r>
      <w:r w:rsidR="00E1326F">
        <w:rPr>
          <w:rStyle w:val="aff8"/>
          <w:color w:val="auto"/>
          <w:u w:val="none"/>
          <w:lang w:val="en-US"/>
        </w:rPr>
        <w:fldChar w:fldCharType="separate"/>
      </w:r>
      <w:r w:rsidRPr="00BA72FE">
        <w:rPr>
          <w:rStyle w:val="aff8"/>
          <w:color w:val="auto"/>
          <w:u w:val="none"/>
          <w:lang w:val="en-US"/>
        </w:rPr>
        <w:t>www</w:t>
      </w:r>
      <w:r w:rsidRPr="00BA72FE">
        <w:rPr>
          <w:rStyle w:val="aff8"/>
          <w:color w:val="auto"/>
          <w:u w:val="none"/>
        </w:rPr>
        <w:t>.khvbti.ru</w:t>
      </w:r>
      <w:r w:rsidR="00E1326F">
        <w:rPr>
          <w:rStyle w:val="aff8"/>
          <w:color w:val="auto"/>
          <w:u w:val="none"/>
        </w:rPr>
        <w:fldChar w:fldCharType="end"/>
      </w:r>
      <w:r w:rsidRPr="00BA72FE">
        <w:t>.</w:t>
      </w:r>
    </w:p>
    <w:p w14:paraId="33A97F57" w14:textId="53647F69" w:rsidR="007256C6" w:rsidRPr="005C0B30" w:rsidRDefault="007256C6" w:rsidP="00BF0846">
      <w:pPr>
        <w:ind w:firstLine="720"/>
        <w:jc w:val="both"/>
        <w:rPr>
          <w:color w:val="000000"/>
        </w:rPr>
      </w:pPr>
      <w:r w:rsidRPr="00BA72FE">
        <w:t>За время подготовительного периода к году оценки 01.01.20</w:t>
      </w:r>
      <w:r w:rsidR="00BF0846" w:rsidRPr="00BA72FE">
        <w:t>21</w:t>
      </w:r>
      <w:r w:rsidR="00F5317C">
        <w:t xml:space="preserve"> </w:t>
      </w:r>
      <w:r w:rsidRPr="00BA72FE">
        <w:t>г. с июня 2017</w:t>
      </w:r>
      <w:r w:rsidR="00F5317C">
        <w:t xml:space="preserve"> </w:t>
      </w:r>
      <w:r w:rsidRPr="00BA72FE">
        <w:t>г. по</w:t>
      </w:r>
      <w:r w:rsidRPr="000C0C94">
        <w:t xml:space="preserve"> декабрь </w:t>
      </w:r>
      <w:r w:rsidRPr="005C0B30">
        <w:rPr>
          <w:color w:val="000000"/>
        </w:rPr>
        <w:t>20</w:t>
      </w:r>
      <w:r w:rsidR="00BF0846" w:rsidRPr="005C0B30">
        <w:rPr>
          <w:color w:val="000000"/>
        </w:rPr>
        <w:t>20</w:t>
      </w:r>
      <w:r w:rsidR="00F5317C">
        <w:rPr>
          <w:color w:val="000000"/>
        </w:rPr>
        <w:t xml:space="preserve"> </w:t>
      </w:r>
      <w:r w:rsidRPr="005C0B30">
        <w:rPr>
          <w:color w:val="000000"/>
        </w:rPr>
        <w:t>г. Учреждением были приняты и рассмотрены деклараци</w:t>
      </w:r>
      <w:r w:rsidR="00BF0846" w:rsidRPr="005C0B30">
        <w:rPr>
          <w:color w:val="000000"/>
        </w:rPr>
        <w:t>и в количестве 1 шт.</w:t>
      </w:r>
    </w:p>
    <w:p w14:paraId="0886EFBF" w14:textId="77777777" w:rsidR="00F45DFC" w:rsidRPr="005C0B30" w:rsidRDefault="00F45DFC" w:rsidP="00D96D29">
      <w:pPr>
        <w:pStyle w:val="30"/>
        <w:keepLines/>
        <w:numPr>
          <w:ilvl w:val="2"/>
          <w:numId w:val="16"/>
        </w:numPr>
        <w:spacing w:before="120" w:after="120"/>
        <w:ind w:left="1077"/>
        <w:jc w:val="center"/>
        <w:rPr>
          <w:rFonts w:eastAsiaTheme="majorEastAsia"/>
          <w:b/>
          <w:bCs/>
          <w:i w:val="0"/>
          <w:sz w:val="20"/>
        </w:rPr>
      </w:pPr>
      <w:bookmarkStart w:id="300" w:name="_Ref518637178"/>
      <w:bookmarkStart w:id="301" w:name="_Toc518901282"/>
      <w:bookmarkStart w:id="302" w:name="_Toc75503528"/>
      <w:r w:rsidRPr="005C0B30">
        <w:rPr>
          <w:rFonts w:eastAsiaTheme="majorEastAsia"/>
          <w:b/>
          <w:bCs/>
          <w:i w:val="0"/>
          <w:sz w:val="20"/>
        </w:rPr>
        <w:t>Согласование вида использования с уполномоченным органом и органами местного самоуправления</w:t>
      </w:r>
      <w:bookmarkEnd w:id="300"/>
      <w:bookmarkEnd w:id="301"/>
      <w:bookmarkEnd w:id="302"/>
    </w:p>
    <w:p w14:paraId="3BA81C46" w14:textId="7850DDE7" w:rsidR="00F45DFC" w:rsidRPr="005C0B30" w:rsidRDefault="00F45DFC" w:rsidP="00F45DFC">
      <w:pPr>
        <w:suppressAutoHyphens/>
        <w:autoSpaceDN w:val="0"/>
        <w:ind w:firstLine="567"/>
        <w:jc w:val="both"/>
        <w:textAlignment w:val="baseline"/>
        <w:rPr>
          <w:spacing w:val="-5"/>
          <w:lang w:eastAsia="en-US"/>
        </w:rPr>
      </w:pPr>
      <w:r w:rsidRPr="005C0B30">
        <w:rPr>
          <w:spacing w:val="-5"/>
          <w:lang w:eastAsia="en-US"/>
        </w:rPr>
        <w:t>В соответствии с п</w:t>
      </w:r>
      <w:r w:rsidR="00BF0846" w:rsidRPr="005C0B30">
        <w:rPr>
          <w:spacing w:val="-5"/>
          <w:lang w:eastAsia="en-US"/>
        </w:rPr>
        <w:t>п</w:t>
      </w:r>
      <w:r w:rsidR="00BA72FE">
        <w:rPr>
          <w:spacing w:val="-5"/>
          <w:lang w:eastAsia="en-US"/>
        </w:rPr>
        <w:t xml:space="preserve"> </w:t>
      </w:r>
      <w:r w:rsidRPr="005C0B30">
        <w:rPr>
          <w:spacing w:val="-5"/>
          <w:lang w:eastAsia="en-US"/>
        </w:rPr>
        <w:t>3.1</w:t>
      </w:r>
      <w:r w:rsidR="00BF0846" w:rsidRPr="005C0B30">
        <w:rPr>
          <w:spacing w:val="-5"/>
          <w:lang w:eastAsia="en-US"/>
        </w:rPr>
        <w:t xml:space="preserve"> и 3.2</w:t>
      </w:r>
      <w:r w:rsidR="00BA72FE">
        <w:rPr>
          <w:spacing w:val="-5"/>
          <w:lang w:eastAsia="en-US"/>
        </w:rPr>
        <w:t xml:space="preserve"> </w:t>
      </w:r>
      <w:r w:rsidRPr="005C0B30">
        <w:rPr>
          <w:spacing w:val="-5"/>
          <w:lang w:eastAsia="en-US"/>
        </w:rPr>
        <w:t xml:space="preserve">Методических указаний для целей кадастровой оценки </w:t>
      </w:r>
      <w:r w:rsidR="00BF0846" w:rsidRPr="005C0B30">
        <w:rPr>
          <w:spacing w:val="-5"/>
          <w:lang w:eastAsia="en-US"/>
        </w:rPr>
        <w:t>предусмотрено право бюджетного учреждения направлять на согласование в органы местного самоуправления наименование предполагаемого и/или фактического вида использования земельных участков, подлежащих государственной кадастровой оценке, в случае наличия в сведениях ЕГРН противоречивой информации.</w:t>
      </w:r>
      <w:r w:rsidR="00BF0846" w:rsidRPr="005C0B30">
        <w:rPr>
          <w:sz w:val="28"/>
          <w:szCs w:val="28"/>
        </w:rPr>
        <w:t xml:space="preserve"> </w:t>
      </w:r>
    </w:p>
    <w:p w14:paraId="5B07617A" w14:textId="77777777" w:rsidR="000029F2" w:rsidRDefault="000029F2" w:rsidP="00F45DFC">
      <w:pPr>
        <w:suppressAutoHyphens/>
        <w:autoSpaceDN w:val="0"/>
        <w:ind w:firstLine="567"/>
        <w:jc w:val="both"/>
        <w:textAlignment w:val="baseline"/>
        <w:rPr>
          <w:spacing w:val="-5"/>
          <w:lang w:eastAsia="en-US"/>
        </w:rPr>
      </w:pPr>
      <w:r w:rsidRPr="000029F2">
        <w:rPr>
          <w:spacing w:val="-5"/>
          <w:lang w:eastAsia="en-US"/>
        </w:rPr>
        <w:t>Для согласования предполагаемого вида использования земельных участков с органами местного самоуправления перечень земельных участков категории земель населенных пунктов и земель особо охраняемых территорий, требующих уточнения вида, установленного и/или фактического использования, был направлен в администрации муниципальных районов. От администраций муниципальных районов получены письма о согласовании видов использования объектов недвижимости (</w:t>
      </w:r>
      <w:r w:rsidRPr="000029F2">
        <w:rPr>
          <w:i/>
          <w:spacing w:val="-5"/>
          <w:lang w:eastAsia="en-US"/>
        </w:rPr>
        <w:t>Приложение 1. Исходные данные\Приложение 1.7 Согласование ВИ ОН).</w:t>
      </w:r>
    </w:p>
    <w:p w14:paraId="0D8B73E5" w14:textId="77777777" w:rsidR="00B05703" w:rsidRPr="00A9248B" w:rsidRDefault="00DE778A" w:rsidP="00D96D29">
      <w:pPr>
        <w:pStyle w:val="17"/>
        <w:pageBreakBefore/>
        <w:numPr>
          <w:ilvl w:val="0"/>
          <w:numId w:val="16"/>
        </w:numPr>
        <w:spacing w:before="120" w:after="120"/>
        <w:ind w:left="714" w:hanging="357"/>
        <w:jc w:val="center"/>
        <w:rPr>
          <w:rFonts w:eastAsiaTheme="majorEastAsia"/>
          <w:b/>
          <w:bCs/>
          <w:i w:val="0"/>
        </w:rPr>
      </w:pPr>
      <w:bookmarkStart w:id="303" w:name="_Toc75503529"/>
      <w:r w:rsidRPr="00A9248B">
        <w:rPr>
          <w:rFonts w:eastAsiaTheme="majorEastAsia"/>
          <w:b/>
          <w:bCs/>
          <w:i w:val="0"/>
        </w:rPr>
        <w:t xml:space="preserve">РАСЧЕТНАЯ </w:t>
      </w:r>
      <w:r w:rsidR="0043642D" w:rsidRPr="00A9248B">
        <w:rPr>
          <w:rFonts w:eastAsiaTheme="majorEastAsia"/>
          <w:b/>
          <w:bCs/>
          <w:i w:val="0"/>
        </w:rPr>
        <w:t>ГЛАВА</w:t>
      </w:r>
      <w:bookmarkEnd w:id="303"/>
    </w:p>
    <w:p w14:paraId="39E9DA94" w14:textId="4FD0C1CE" w:rsidR="008862CB" w:rsidRPr="00A9248B" w:rsidRDefault="006E539E" w:rsidP="00D96D29">
      <w:pPr>
        <w:pStyle w:val="24"/>
        <w:keepLines/>
        <w:numPr>
          <w:ilvl w:val="1"/>
          <w:numId w:val="16"/>
        </w:numPr>
        <w:spacing w:before="120" w:after="120"/>
        <w:ind w:left="714" w:hanging="357"/>
        <w:rPr>
          <w:rFonts w:eastAsiaTheme="majorEastAsia"/>
          <w:bCs/>
          <w:sz w:val="20"/>
        </w:rPr>
      </w:pPr>
      <w:bookmarkStart w:id="304" w:name="_Toc75503530"/>
      <w:r w:rsidRPr="00A9248B">
        <w:rPr>
          <w:rFonts w:eastAsiaTheme="majorEastAsia"/>
          <w:bCs/>
          <w:sz w:val="20"/>
        </w:rPr>
        <w:t xml:space="preserve">Результаты сбора и анализа информации о рынке объектов недвижимости, а также анализа информации, </w:t>
      </w:r>
      <w:r w:rsidR="00F47D8D" w:rsidRPr="00A9248B">
        <w:rPr>
          <w:rFonts w:eastAsiaTheme="majorEastAsia"/>
          <w:bCs/>
          <w:sz w:val="20"/>
        </w:rPr>
        <w:t>не относящейся непосредственно к объектам недвижимости, подлежащим государственной кадастровой оценке, но влияющей на их стоимость</w:t>
      </w:r>
      <w:bookmarkEnd w:id="304"/>
    </w:p>
    <w:p w14:paraId="2F127B85" w14:textId="7B9C460A" w:rsidR="00933318" w:rsidRPr="00A9248B" w:rsidRDefault="00933318" w:rsidP="00BE25AD">
      <w:pPr>
        <w:pStyle w:val="30"/>
        <w:keepLines/>
        <w:numPr>
          <w:ilvl w:val="2"/>
          <w:numId w:val="16"/>
        </w:numPr>
        <w:spacing w:before="120" w:after="120"/>
        <w:ind w:left="1077"/>
        <w:jc w:val="center"/>
        <w:rPr>
          <w:rFonts w:eastAsiaTheme="majorEastAsia"/>
          <w:b/>
          <w:bCs/>
          <w:i w:val="0"/>
          <w:sz w:val="20"/>
        </w:rPr>
      </w:pPr>
      <w:bookmarkStart w:id="305" w:name="_Toc75503531"/>
      <w:bookmarkStart w:id="306" w:name="_Toc388867314"/>
      <w:bookmarkStart w:id="307" w:name="_Toc392263351"/>
      <w:bookmarkStart w:id="308" w:name="_Toc400530462"/>
      <w:bookmarkStart w:id="309" w:name="_Toc401663167"/>
      <w:bookmarkStart w:id="310" w:name="_Toc420071076"/>
      <w:bookmarkStart w:id="311" w:name="_Toc426553357"/>
      <w:bookmarkStart w:id="312" w:name="_Toc427235045"/>
      <w:bookmarkStart w:id="313" w:name="_Toc427592319"/>
      <w:bookmarkStart w:id="314" w:name="_Toc457558489"/>
      <w:bookmarkStart w:id="315" w:name="_Toc457567388"/>
      <w:bookmarkStart w:id="316" w:name="_Toc457775087"/>
      <w:bookmarkStart w:id="317" w:name="_Toc457790153"/>
      <w:bookmarkStart w:id="318" w:name="_Toc457820058"/>
      <w:bookmarkStart w:id="319" w:name="_Toc457820725"/>
      <w:bookmarkStart w:id="320" w:name="_Toc457821885"/>
      <w:bookmarkStart w:id="321" w:name="_Toc457828239"/>
      <w:bookmarkStart w:id="322" w:name="_Toc462970950"/>
      <w:bookmarkStart w:id="323" w:name="_Toc437620922"/>
      <w:bookmarkStart w:id="324" w:name="_Toc443560941"/>
      <w:r w:rsidRPr="00A9248B">
        <w:rPr>
          <w:rFonts w:eastAsiaTheme="majorEastAsia"/>
          <w:b/>
          <w:bCs/>
          <w:i w:val="0"/>
          <w:sz w:val="20"/>
        </w:rPr>
        <w:t>Обзор экономических, социальных, экологических и прочих факторов, влияющих на стоимость объектов недвижимости</w:t>
      </w:r>
      <w:bookmarkEnd w:id="305"/>
    </w:p>
    <w:p w14:paraId="5C5CE07B" w14:textId="77777777" w:rsidR="00BA56D1" w:rsidRPr="00A9248B" w:rsidRDefault="00BA56D1" w:rsidP="00BA56D1">
      <w:pPr>
        <w:suppressAutoHyphens/>
        <w:autoSpaceDN w:val="0"/>
        <w:ind w:firstLine="567"/>
        <w:jc w:val="both"/>
        <w:textAlignment w:val="baseline"/>
        <w:rPr>
          <w:spacing w:val="-5"/>
          <w:lang w:eastAsia="en-US"/>
        </w:rPr>
      </w:pPr>
      <w:r w:rsidRPr="00A9248B">
        <w:rPr>
          <w:spacing w:val="-5"/>
          <w:lang w:eastAsia="en-US"/>
        </w:rPr>
        <w:t>Тенденции рынка недвижимости напрямую зависят от экономической ситуации в стране. Поэтому анализ информации об экономических, социальных, экологических и прочих факторах, оказывающих влияние на стоимость объектов недвижимости, предваряется анализом общей экономической ситуации в России.</w:t>
      </w:r>
    </w:p>
    <w:p w14:paraId="721CAC6B" w14:textId="77777777" w:rsidR="00BA56D1" w:rsidRPr="00A9248B" w:rsidRDefault="00BA56D1" w:rsidP="00BA56D1">
      <w:pPr>
        <w:suppressAutoHyphens/>
        <w:autoSpaceDN w:val="0"/>
        <w:ind w:firstLine="567"/>
        <w:jc w:val="both"/>
        <w:textAlignment w:val="baseline"/>
        <w:rPr>
          <w:spacing w:val="-5"/>
          <w:lang w:eastAsia="en-US"/>
        </w:rPr>
      </w:pPr>
      <w:r w:rsidRPr="00A9248B">
        <w:rPr>
          <w:spacing w:val="-5"/>
          <w:lang w:eastAsia="en-US"/>
        </w:rPr>
        <w:t>В данном разделе приведены показатели, характеризующие рыночную ситуацию, включающие обзор социально-экономической ситуации в России и в регионе, в котором проводится государственная кадастровая оценка — Хабаровский край.</w:t>
      </w:r>
    </w:p>
    <w:p w14:paraId="111F264B" w14:textId="77777777" w:rsidR="00B03DB4" w:rsidRPr="00A9248B" w:rsidRDefault="001A06FF" w:rsidP="00D96D29">
      <w:pPr>
        <w:pStyle w:val="30"/>
        <w:keepLines/>
        <w:numPr>
          <w:ilvl w:val="2"/>
          <w:numId w:val="16"/>
        </w:numPr>
        <w:spacing w:before="120" w:after="120"/>
        <w:ind w:left="1077"/>
        <w:jc w:val="center"/>
        <w:rPr>
          <w:rFonts w:eastAsiaTheme="majorEastAsia"/>
          <w:b/>
          <w:bCs/>
          <w:i w:val="0"/>
          <w:sz w:val="20"/>
        </w:rPr>
      </w:pPr>
      <w:bookmarkStart w:id="325" w:name="_Toc75503532"/>
      <w:r w:rsidRPr="00A9248B">
        <w:rPr>
          <w:rFonts w:eastAsiaTheme="majorEastAsia"/>
          <w:b/>
          <w:bCs/>
          <w:i w:val="0"/>
          <w:sz w:val="20"/>
        </w:rPr>
        <w:t>С</w:t>
      </w:r>
      <w:r w:rsidR="00B03DB4" w:rsidRPr="00A9248B">
        <w:rPr>
          <w:rFonts w:eastAsiaTheme="majorEastAsia"/>
          <w:b/>
          <w:bCs/>
          <w:i w:val="0"/>
          <w:sz w:val="20"/>
        </w:rPr>
        <w:t>оциально-экономическо</w:t>
      </w:r>
      <w:r w:rsidRPr="00A9248B">
        <w:rPr>
          <w:rFonts w:eastAsiaTheme="majorEastAsia"/>
          <w:b/>
          <w:bCs/>
          <w:i w:val="0"/>
          <w:sz w:val="20"/>
        </w:rPr>
        <w:t xml:space="preserve">е </w:t>
      </w:r>
      <w:r w:rsidR="00193655" w:rsidRPr="00A9248B">
        <w:rPr>
          <w:rFonts w:eastAsiaTheme="majorEastAsia"/>
          <w:b/>
          <w:bCs/>
          <w:i w:val="0"/>
          <w:sz w:val="20"/>
        </w:rPr>
        <w:t>состояни</w:t>
      </w:r>
      <w:r w:rsidRPr="00A9248B">
        <w:rPr>
          <w:rFonts w:eastAsiaTheme="majorEastAsia"/>
          <w:b/>
          <w:bCs/>
          <w:i w:val="0"/>
          <w:sz w:val="20"/>
        </w:rPr>
        <w:t>е</w:t>
      </w:r>
      <w:r w:rsidR="00B03DB4" w:rsidRPr="00A9248B">
        <w:rPr>
          <w:rFonts w:eastAsiaTheme="majorEastAsia"/>
          <w:b/>
          <w:bCs/>
          <w:i w:val="0"/>
          <w:sz w:val="20"/>
        </w:rPr>
        <w:t xml:space="preserve"> Российской Федерации</w:t>
      </w:r>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5"/>
    </w:p>
    <w:p w14:paraId="730CCCCE" w14:textId="42E8E219" w:rsidR="00426364" w:rsidRPr="00A9248B" w:rsidRDefault="00426364" w:rsidP="0039372D">
      <w:pPr>
        <w:spacing w:before="120"/>
        <w:jc w:val="both"/>
      </w:pPr>
      <w:bookmarkStart w:id="326" w:name="_Toc7439766"/>
      <w:bookmarkStart w:id="327" w:name="_Toc75503715"/>
      <w:bookmarkEnd w:id="323"/>
      <w:bookmarkEnd w:id="324"/>
      <w:r w:rsidRPr="00A9248B">
        <w:t xml:space="preserve">Таблица </w:t>
      </w:r>
      <w:r w:rsidR="00BE136F" w:rsidRPr="00A9248B">
        <w:rPr>
          <w:noProof/>
        </w:rPr>
        <w:fldChar w:fldCharType="begin"/>
      </w:r>
      <w:r w:rsidR="00BE136F" w:rsidRPr="00A9248B">
        <w:rPr>
          <w:noProof/>
        </w:rPr>
        <w:instrText xml:space="preserve"> SEQ Таблица \* ARABIC </w:instrText>
      </w:r>
      <w:r w:rsidR="00BE136F" w:rsidRPr="00A9248B">
        <w:rPr>
          <w:noProof/>
        </w:rPr>
        <w:fldChar w:fldCharType="separate"/>
      </w:r>
      <w:r w:rsidR="00B12ED4">
        <w:rPr>
          <w:noProof/>
        </w:rPr>
        <w:t>16</w:t>
      </w:r>
      <w:r w:rsidR="00BE136F" w:rsidRPr="00A9248B">
        <w:rPr>
          <w:noProof/>
        </w:rPr>
        <w:fldChar w:fldCharType="end"/>
      </w:r>
      <w:r w:rsidRPr="00A9248B">
        <w:t xml:space="preserve"> - </w:t>
      </w:r>
      <w:bookmarkEnd w:id="326"/>
      <w:r w:rsidR="0039372D" w:rsidRPr="00A9248B">
        <w:t>Основные экономические и социальные показатели РФ 2020 г</w:t>
      </w:r>
      <w:r w:rsidR="0039372D" w:rsidRPr="00A9248B">
        <w:rPr>
          <w:rStyle w:val="aff9"/>
          <w:i/>
        </w:rPr>
        <w:footnoteReference w:id="4"/>
      </w:r>
      <w:r w:rsidR="0039372D" w:rsidRPr="00A9248B">
        <w:t>.</w:t>
      </w:r>
      <w:bookmarkEnd w:id="327"/>
    </w:p>
    <w:tbl>
      <w:tblPr>
        <w:tblW w:w="99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2547"/>
        <w:gridCol w:w="732"/>
        <w:gridCol w:w="733"/>
        <w:gridCol w:w="855"/>
        <w:gridCol w:w="850"/>
        <w:gridCol w:w="992"/>
        <w:gridCol w:w="993"/>
        <w:gridCol w:w="1134"/>
        <w:gridCol w:w="1134"/>
      </w:tblGrid>
      <w:tr w:rsidR="0039372D" w:rsidRPr="00A9248B" w14:paraId="08ADE4D6" w14:textId="77777777" w:rsidTr="001A2497">
        <w:trPr>
          <w:trHeight w:val="113"/>
          <w:tblHeader/>
          <w:jc w:val="center"/>
        </w:trPr>
        <w:tc>
          <w:tcPr>
            <w:tcW w:w="2547" w:type="dxa"/>
            <w:vAlign w:val="center"/>
          </w:tcPr>
          <w:p w14:paraId="4D19F891" w14:textId="77777777" w:rsidR="0039372D" w:rsidRPr="00A9248B" w:rsidRDefault="00D40955" w:rsidP="001F6A0B">
            <w:pPr>
              <w:jc w:val="center"/>
              <w:rPr>
                <w:b/>
                <w:sz w:val="18"/>
                <w:szCs w:val="18"/>
              </w:rPr>
            </w:pPr>
            <w:r w:rsidRPr="00A9248B">
              <w:rPr>
                <w:b/>
                <w:sz w:val="18"/>
                <w:szCs w:val="18"/>
              </w:rPr>
              <w:t>Наименование</w:t>
            </w:r>
          </w:p>
        </w:tc>
        <w:tc>
          <w:tcPr>
            <w:tcW w:w="2320" w:type="dxa"/>
            <w:gridSpan w:val="3"/>
            <w:shd w:val="clear" w:color="auto" w:fill="auto"/>
            <w:vAlign w:val="center"/>
          </w:tcPr>
          <w:p w14:paraId="7861A4B8" w14:textId="77777777" w:rsidR="0039372D" w:rsidRPr="00A9248B" w:rsidRDefault="001A2497" w:rsidP="001F6A0B">
            <w:pPr>
              <w:jc w:val="center"/>
              <w:rPr>
                <w:b/>
                <w:sz w:val="18"/>
                <w:szCs w:val="18"/>
              </w:rPr>
            </w:pPr>
            <w:r w:rsidRPr="00A9248B">
              <w:rPr>
                <w:b/>
                <w:sz w:val="18"/>
                <w:szCs w:val="18"/>
              </w:rPr>
              <w:t xml:space="preserve">Январь-сентябрь </w:t>
            </w:r>
            <w:r w:rsidR="0039372D" w:rsidRPr="00A9248B">
              <w:rPr>
                <w:b/>
                <w:sz w:val="18"/>
                <w:szCs w:val="18"/>
              </w:rPr>
              <w:t>2020 г.</w:t>
            </w:r>
          </w:p>
        </w:tc>
        <w:tc>
          <w:tcPr>
            <w:tcW w:w="2835" w:type="dxa"/>
            <w:gridSpan w:val="3"/>
            <w:vAlign w:val="center"/>
          </w:tcPr>
          <w:p w14:paraId="54F92313" w14:textId="77777777" w:rsidR="0039372D" w:rsidRPr="00A9248B" w:rsidRDefault="001A2497" w:rsidP="001F6A0B">
            <w:pPr>
              <w:jc w:val="center"/>
              <w:rPr>
                <w:b/>
                <w:sz w:val="18"/>
                <w:szCs w:val="18"/>
              </w:rPr>
            </w:pPr>
            <w:r w:rsidRPr="00A9248B">
              <w:rPr>
                <w:b/>
                <w:sz w:val="18"/>
                <w:szCs w:val="18"/>
              </w:rPr>
              <w:t xml:space="preserve">В % к январю-сентябрю </w:t>
            </w:r>
            <w:r w:rsidR="0039372D" w:rsidRPr="00A9248B">
              <w:rPr>
                <w:b/>
                <w:sz w:val="18"/>
                <w:szCs w:val="18"/>
              </w:rPr>
              <w:t>2019 г.</w:t>
            </w:r>
          </w:p>
        </w:tc>
        <w:tc>
          <w:tcPr>
            <w:tcW w:w="2268" w:type="dxa"/>
            <w:gridSpan w:val="2"/>
            <w:vAlign w:val="center"/>
          </w:tcPr>
          <w:p w14:paraId="74C37008" w14:textId="77777777" w:rsidR="0039372D" w:rsidRPr="00A9248B" w:rsidRDefault="0039372D" w:rsidP="001F6A0B">
            <w:pPr>
              <w:jc w:val="center"/>
              <w:rPr>
                <w:b/>
                <w:sz w:val="18"/>
                <w:szCs w:val="18"/>
              </w:rPr>
            </w:pPr>
            <w:r w:rsidRPr="00A9248B">
              <w:rPr>
                <w:b/>
                <w:sz w:val="18"/>
                <w:szCs w:val="18"/>
              </w:rPr>
              <w:t>Справочно</w:t>
            </w:r>
            <w:r w:rsidR="001A2497" w:rsidRPr="00A9248B">
              <w:rPr>
                <w:b/>
                <w:sz w:val="18"/>
                <w:szCs w:val="18"/>
              </w:rPr>
              <w:t xml:space="preserve"> </w:t>
            </w:r>
            <w:r w:rsidRPr="00A9248B">
              <w:rPr>
                <w:b/>
                <w:sz w:val="18"/>
                <w:szCs w:val="18"/>
              </w:rPr>
              <w:t>январь-сентябрь 2019 </w:t>
            </w:r>
            <w:r w:rsidR="001A2497" w:rsidRPr="00A9248B">
              <w:rPr>
                <w:b/>
                <w:sz w:val="18"/>
                <w:szCs w:val="18"/>
              </w:rPr>
              <w:t xml:space="preserve">г.в % к </w:t>
            </w:r>
            <w:r w:rsidRPr="00A9248B">
              <w:rPr>
                <w:b/>
                <w:sz w:val="18"/>
                <w:szCs w:val="18"/>
              </w:rPr>
              <w:t>январю-сентябрю 2018 г.</w:t>
            </w:r>
          </w:p>
        </w:tc>
      </w:tr>
      <w:tr w:rsidR="0039372D" w:rsidRPr="00A9248B" w14:paraId="209C5763" w14:textId="77777777" w:rsidTr="001A2497">
        <w:trPr>
          <w:trHeight w:val="113"/>
          <w:jc w:val="center"/>
        </w:trPr>
        <w:tc>
          <w:tcPr>
            <w:tcW w:w="2547" w:type="dxa"/>
            <w:shd w:val="clear" w:color="auto" w:fill="auto"/>
            <w:vAlign w:val="center"/>
          </w:tcPr>
          <w:p w14:paraId="12309806" w14:textId="77777777" w:rsidR="0039372D" w:rsidRPr="00A9248B" w:rsidRDefault="0039372D" w:rsidP="0039372D">
            <w:pPr>
              <w:rPr>
                <w:sz w:val="18"/>
                <w:szCs w:val="18"/>
              </w:rPr>
            </w:pPr>
            <w:r w:rsidRPr="00A9248B">
              <w:rPr>
                <w:sz w:val="18"/>
                <w:szCs w:val="18"/>
              </w:rPr>
              <w:t>Валовой внутренний продукт, млрд. рублей</w:t>
            </w:r>
          </w:p>
        </w:tc>
        <w:tc>
          <w:tcPr>
            <w:tcW w:w="2320" w:type="dxa"/>
            <w:gridSpan w:val="3"/>
            <w:shd w:val="clear" w:color="auto" w:fill="auto"/>
            <w:vAlign w:val="center"/>
          </w:tcPr>
          <w:p w14:paraId="6D44CD15" w14:textId="77777777" w:rsidR="0039372D" w:rsidRPr="00A9248B" w:rsidRDefault="0039372D" w:rsidP="001F6A0B">
            <w:pPr>
              <w:jc w:val="center"/>
              <w:rPr>
                <w:sz w:val="18"/>
                <w:szCs w:val="18"/>
              </w:rPr>
            </w:pPr>
            <w:r w:rsidRPr="00A9248B">
              <w:rPr>
                <w:sz w:val="18"/>
                <w:szCs w:val="18"/>
              </w:rPr>
              <w:t>76547,2</w:t>
            </w:r>
            <w:r w:rsidRPr="00A9248B">
              <w:rPr>
                <w:sz w:val="18"/>
                <w:szCs w:val="18"/>
                <w:vertAlign w:val="superscript"/>
              </w:rPr>
              <w:t>1)</w:t>
            </w:r>
          </w:p>
        </w:tc>
        <w:tc>
          <w:tcPr>
            <w:tcW w:w="2835" w:type="dxa"/>
            <w:gridSpan w:val="3"/>
            <w:shd w:val="clear" w:color="auto" w:fill="auto"/>
            <w:vAlign w:val="center"/>
          </w:tcPr>
          <w:p w14:paraId="037C9399" w14:textId="77777777" w:rsidR="0039372D" w:rsidRPr="00A9248B" w:rsidRDefault="0039372D" w:rsidP="001F6A0B">
            <w:pPr>
              <w:jc w:val="center"/>
              <w:rPr>
                <w:sz w:val="18"/>
                <w:szCs w:val="18"/>
              </w:rPr>
            </w:pPr>
            <w:r w:rsidRPr="00A9248B">
              <w:rPr>
                <w:sz w:val="18"/>
                <w:szCs w:val="18"/>
              </w:rPr>
              <w:t>96,6</w:t>
            </w:r>
          </w:p>
        </w:tc>
        <w:tc>
          <w:tcPr>
            <w:tcW w:w="2268" w:type="dxa"/>
            <w:gridSpan w:val="2"/>
            <w:shd w:val="clear" w:color="auto" w:fill="auto"/>
            <w:vAlign w:val="center"/>
          </w:tcPr>
          <w:p w14:paraId="5D36F686" w14:textId="77777777" w:rsidR="0039372D" w:rsidRPr="00A9248B" w:rsidRDefault="0039372D" w:rsidP="001F6A0B">
            <w:pPr>
              <w:jc w:val="center"/>
              <w:rPr>
                <w:sz w:val="18"/>
                <w:szCs w:val="18"/>
              </w:rPr>
            </w:pPr>
            <w:r w:rsidRPr="00A9248B">
              <w:rPr>
                <w:sz w:val="18"/>
                <w:szCs w:val="18"/>
              </w:rPr>
              <w:t>101,0</w:t>
            </w:r>
          </w:p>
        </w:tc>
      </w:tr>
      <w:tr w:rsidR="0039372D" w:rsidRPr="00A9248B" w14:paraId="1F953D71" w14:textId="77777777" w:rsidTr="001A2497">
        <w:trPr>
          <w:trHeight w:val="113"/>
          <w:jc w:val="center"/>
        </w:trPr>
        <w:tc>
          <w:tcPr>
            <w:tcW w:w="2547" w:type="dxa"/>
            <w:shd w:val="clear" w:color="auto" w:fill="auto"/>
            <w:vAlign w:val="center"/>
          </w:tcPr>
          <w:p w14:paraId="28D1293D" w14:textId="77777777" w:rsidR="0039372D" w:rsidRPr="00A9248B" w:rsidRDefault="0039372D" w:rsidP="0039372D">
            <w:pPr>
              <w:rPr>
                <w:sz w:val="18"/>
                <w:szCs w:val="18"/>
              </w:rPr>
            </w:pPr>
            <w:r w:rsidRPr="00A9248B">
              <w:rPr>
                <w:sz w:val="18"/>
                <w:szCs w:val="18"/>
              </w:rPr>
              <w:t>Инвестиции в основной капитал, млрд. рублей</w:t>
            </w:r>
          </w:p>
        </w:tc>
        <w:tc>
          <w:tcPr>
            <w:tcW w:w="2320" w:type="dxa"/>
            <w:gridSpan w:val="3"/>
            <w:shd w:val="clear" w:color="auto" w:fill="auto"/>
            <w:vAlign w:val="center"/>
          </w:tcPr>
          <w:p w14:paraId="7B27CC71" w14:textId="77777777" w:rsidR="0039372D" w:rsidRPr="00A9248B" w:rsidRDefault="0039372D" w:rsidP="001F6A0B">
            <w:pPr>
              <w:jc w:val="center"/>
              <w:rPr>
                <w:sz w:val="18"/>
                <w:szCs w:val="18"/>
              </w:rPr>
            </w:pPr>
            <w:r w:rsidRPr="00A9248B">
              <w:rPr>
                <w:sz w:val="18"/>
                <w:szCs w:val="18"/>
              </w:rPr>
              <w:t>11920,6</w:t>
            </w:r>
          </w:p>
        </w:tc>
        <w:tc>
          <w:tcPr>
            <w:tcW w:w="2835" w:type="dxa"/>
            <w:gridSpan w:val="3"/>
            <w:shd w:val="clear" w:color="auto" w:fill="auto"/>
            <w:vAlign w:val="center"/>
          </w:tcPr>
          <w:p w14:paraId="40DB0F99" w14:textId="77777777" w:rsidR="0039372D" w:rsidRPr="00A9248B" w:rsidRDefault="0039372D" w:rsidP="001F6A0B">
            <w:pPr>
              <w:jc w:val="center"/>
              <w:rPr>
                <w:sz w:val="18"/>
                <w:szCs w:val="18"/>
              </w:rPr>
            </w:pPr>
            <w:r w:rsidRPr="00A9248B">
              <w:rPr>
                <w:sz w:val="18"/>
                <w:szCs w:val="18"/>
              </w:rPr>
              <w:t>95,9</w:t>
            </w:r>
          </w:p>
        </w:tc>
        <w:tc>
          <w:tcPr>
            <w:tcW w:w="2268" w:type="dxa"/>
            <w:gridSpan w:val="2"/>
            <w:shd w:val="clear" w:color="auto" w:fill="auto"/>
            <w:vAlign w:val="center"/>
          </w:tcPr>
          <w:p w14:paraId="2EF246DC" w14:textId="77777777" w:rsidR="0039372D" w:rsidRPr="00A9248B" w:rsidRDefault="0039372D" w:rsidP="001F6A0B">
            <w:pPr>
              <w:jc w:val="center"/>
              <w:rPr>
                <w:sz w:val="18"/>
                <w:szCs w:val="18"/>
              </w:rPr>
            </w:pPr>
            <w:r w:rsidRPr="00A9248B">
              <w:rPr>
                <w:sz w:val="18"/>
                <w:szCs w:val="18"/>
              </w:rPr>
              <w:t>101,3</w:t>
            </w:r>
          </w:p>
        </w:tc>
      </w:tr>
      <w:tr w:rsidR="0039372D" w:rsidRPr="00A9248B" w14:paraId="590CC15E" w14:textId="77777777" w:rsidTr="001A2497">
        <w:trPr>
          <w:trHeight w:val="113"/>
          <w:jc w:val="center"/>
        </w:trPr>
        <w:tc>
          <w:tcPr>
            <w:tcW w:w="9970" w:type="dxa"/>
            <w:gridSpan w:val="9"/>
            <w:shd w:val="clear" w:color="auto" w:fill="auto"/>
            <w:vAlign w:val="center"/>
          </w:tcPr>
          <w:p w14:paraId="3B62D185" w14:textId="77777777" w:rsidR="0039372D" w:rsidRPr="00A9248B" w:rsidRDefault="0039372D" w:rsidP="001F6A0B">
            <w:pPr>
              <w:jc w:val="both"/>
              <w:rPr>
                <w:sz w:val="18"/>
                <w:szCs w:val="18"/>
              </w:rPr>
            </w:pPr>
            <w:r w:rsidRPr="00A9248B">
              <w:rPr>
                <w:sz w:val="18"/>
                <w:szCs w:val="18"/>
              </w:rPr>
              <w:t>1) Первая оценка.</w:t>
            </w:r>
          </w:p>
        </w:tc>
      </w:tr>
      <w:tr w:rsidR="0039372D" w:rsidRPr="00A9248B" w14:paraId="0575A4CA" w14:textId="77777777" w:rsidTr="001A2497">
        <w:trPr>
          <w:trHeight w:val="113"/>
          <w:tblHeader/>
          <w:jc w:val="center"/>
        </w:trPr>
        <w:tc>
          <w:tcPr>
            <w:tcW w:w="2547" w:type="dxa"/>
            <w:vAlign w:val="center"/>
          </w:tcPr>
          <w:p w14:paraId="59631C1F" w14:textId="77777777" w:rsidR="0039372D" w:rsidRPr="00A9248B" w:rsidRDefault="0039372D" w:rsidP="001F6A0B">
            <w:pPr>
              <w:jc w:val="center"/>
              <w:rPr>
                <w:sz w:val="18"/>
                <w:szCs w:val="18"/>
              </w:rPr>
            </w:pPr>
          </w:p>
        </w:tc>
        <w:tc>
          <w:tcPr>
            <w:tcW w:w="2320" w:type="dxa"/>
            <w:gridSpan w:val="3"/>
            <w:shd w:val="clear" w:color="auto" w:fill="auto"/>
            <w:vAlign w:val="center"/>
          </w:tcPr>
          <w:p w14:paraId="4A3ABD75" w14:textId="77777777" w:rsidR="0039372D" w:rsidRPr="00A9248B" w:rsidRDefault="0039372D" w:rsidP="001F6A0B">
            <w:pPr>
              <w:jc w:val="center"/>
              <w:rPr>
                <w:sz w:val="18"/>
                <w:szCs w:val="18"/>
              </w:rPr>
            </w:pPr>
            <w:r w:rsidRPr="00A9248B">
              <w:rPr>
                <w:sz w:val="18"/>
                <w:szCs w:val="18"/>
              </w:rPr>
              <w:t>2020 г.</w:t>
            </w:r>
          </w:p>
        </w:tc>
        <w:tc>
          <w:tcPr>
            <w:tcW w:w="2835" w:type="dxa"/>
            <w:gridSpan w:val="3"/>
            <w:vAlign w:val="center"/>
          </w:tcPr>
          <w:p w14:paraId="4A83166F" w14:textId="77777777" w:rsidR="0039372D" w:rsidRPr="00A9248B" w:rsidRDefault="001A2497" w:rsidP="001F6A0B">
            <w:pPr>
              <w:jc w:val="center"/>
              <w:rPr>
                <w:sz w:val="18"/>
                <w:szCs w:val="18"/>
              </w:rPr>
            </w:pPr>
            <w:r w:rsidRPr="00A9248B">
              <w:rPr>
                <w:sz w:val="18"/>
                <w:szCs w:val="18"/>
              </w:rPr>
              <w:t xml:space="preserve">В % к </w:t>
            </w:r>
            <w:r w:rsidR="0039372D" w:rsidRPr="00A9248B">
              <w:rPr>
                <w:sz w:val="18"/>
                <w:szCs w:val="18"/>
              </w:rPr>
              <w:t>2019 г.</w:t>
            </w:r>
          </w:p>
        </w:tc>
        <w:tc>
          <w:tcPr>
            <w:tcW w:w="2268" w:type="dxa"/>
            <w:gridSpan w:val="2"/>
            <w:vAlign w:val="center"/>
          </w:tcPr>
          <w:p w14:paraId="22006D81" w14:textId="77777777" w:rsidR="0039372D" w:rsidRPr="00A9248B" w:rsidRDefault="0039372D" w:rsidP="001F6A0B">
            <w:pPr>
              <w:jc w:val="center"/>
              <w:rPr>
                <w:sz w:val="18"/>
                <w:szCs w:val="18"/>
              </w:rPr>
            </w:pPr>
            <w:r w:rsidRPr="00A9248B">
              <w:rPr>
                <w:sz w:val="18"/>
                <w:szCs w:val="18"/>
              </w:rPr>
              <w:t>Справочно</w:t>
            </w:r>
            <w:r w:rsidR="001A2497" w:rsidRPr="00A9248B">
              <w:rPr>
                <w:sz w:val="18"/>
                <w:szCs w:val="18"/>
              </w:rPr>
              <w:t xml:space="preserve"> </w:t>
            </w:r>
            <w:r w:rsidRPr="00A9248B">
              <w:rPr>
                <w:sz w:val="18"/>
                <w:szCs w:val="18"/>
              </w:rPr>
              <w:t>2019 г. в % к 2018 г.</w:t>
            </w:r>
          </w:p>
        </w:tc>
      </w:tr>
      <w:tr w:rsidR="0039372D" w:rsidRPr="00A9248B" w14:paraId="10403C52" w14:textId="77777777" w:rsidTr="001A2497">
        <w:trPr>
          <w:trHeight w:val="113"/>
          <w:jc w:val="center"/>
        </w:trPr>
        <w:tc>
          <w:tcPr>
            <w:tcW w:w="2547" w:type="dxa"/>
            <w:shd w:val="clear" w:color="auto" w:fill="auto"/>
            <w:vAlign w:val="center"/>
          </w:tcPr>
          <w:p w14:paraId="0D3F9255" w14:textId="77777777" w:rsidR="0039372D" w:rsidRPr="00A9248B" w:rsidRDefault="0039372D" w:rsidP="001F6A0B">
            <w:pPr>
              <w:rPr>
                <w:sz w:val="18"/>
                <w:szCs w:val="18"/>
              </w:rPr>
            </w:pPr>
            <w:r w:rsidRPr="00A9248B">
              <w:rPr>
                <w:sz w:val="18"/>
                <w:szCs w:val="18"/>
              </w:rPr>
              <w:t>Реальные располагаемые денежные доходы</w:t>
            </w:r>
          </w:p>
        </w:tc>
        <w:tc>
          <w:tcPr>
            <w:tcW w:w="2320" w:type="dxa"/>
            <w:gridSpan w:val="3"/>
            <w:shd w:val="clear" w:color="auto" w:fill="auto"/>
            <w:vAlign w:val="center"/>
          </w:tcPr>
          <w:p w14:paraId="5ADD7C27" w14:textId="77777777" w:rsidR="0039372D" w:rsidRPr="00A9248B" w:rsidRDefault="0039372D" w:rsidP="001F6A0B">
            <w:pPr>
              <w:jc w:val="right"/>
              <w:rPr>
                <w:sz w:val="18"/>
                <w:szCs w:val="18"/>
              </w:rPr>
            </w:pPr>
          </w:p>
        </w:tc>
        <w:tc>
          <w:tcPr>
            <w:tcW w:w="2835" w:type="dxa"/>
            <w:gridSpan w:val="3"/>
            <w:shd w:val="clear" w:color="auto" w:fill="auto"/>
            <w:vAlign w:val="center"/>
          </w:tcPr>
          <w:p w14:paraId="7DF0C3A0" w14:textId="77777777" w:rsidR="0039372D" w:rsidRPr="00A9248B" w:rsidRDefault="0039372D" w:rsidP="001F6A0B">
            <w:pPr>
              <w:jc w:val="center"/>
              <w:rPr>
                <w:sz w:val="18"/>
                <w:szCs w:val="18"/>
              </w:rPr>
            </w:pPr>
            <w:r w:rsidRPr="00A9248B">
              <w:rPr>
                <w:sz w:val="18"/>
                <w:szCs w:val="18"/>
              </w:rPr>
              <w:t>96,5</w:t>
            </w:r>
            <w:r w:rsidRPr="00A9248B">
              <w:rPr>
                <w:sz w:val="18"/>
                <w:szCs w:val="18"/>
                <w:vertAlign w:val="superscript"/>
              </w:rPr>
              <w:t>2)</w:t>
            </w:r>
          </w:p>
        </w:tc>
        <w:tc>
          <w:tcPr>
            <w:tcW w:w="2268" w:type="dxa"/>
            <w:gridSpan w:val="2"/>
            <w:shd w:val="clear" w:color="auto" w:fill="auto"/>
            <w:vAlign w:val="center"/>
          </w:tcPr>
          <w:p w14:paraId="188DBAB4" w14:textId="77777777" w:rsidR="0039372D" w:rsidRPr="00A9248B" w:rsidRDefault="0039372D" w:rsidP="001F6A0B">
            <w:pPr>
              <w:jc w:val="center"/>
              <w:rPr>
                <w:sz w:val="18"/>
                <w:szCs w:val="18"/>
              </w:rPr>
            </w:pPr>
            <w:r w:rsidRPr="00A9248B">
              <w:rPr>
                <w:sz w:val="18"/>
                <w:szCs w:val="18"/>
              </w:rPr>
              <w:t>101,0</w:t>
            </w:r>
          </w:p>
        </w:tc>
      </w:tr>
      <w:tr w:rsidR="0039372D" w:rsidRPr="00A9248B" w14:paraId="1EF7BEE6" w14:textId="77777777" w:rsidTr="001A2497">
        <w:trPr>
          <w:trHeight w:val="113"/>
          <w:jc w:val="center"/>
        </w:trPr>
        <w:tc>
          <w:tcPr>
            <w:tcW w:w="9970" w:type="dxa"/>
            <w:gridSpan w:val="9"/>
            <w:shd w:val="clear" w:color="auto" w:fill="auto"/>
            <w:vAlign w:val="center"/>
          </w:tcPr>
          <w:p w14:paraId="0B56E0B9" w14:textId="77777777" w:rsidR="0039372D" w:rsidRPr="00A9248B" w:rsidRDefault="0039372D" w:rsidP="001F6A0B">
            <w:pPr>
              <w:jc w:val="both"/>
              <w:rPr>
                <w:sz w:val="18"/>
                <w:szCs w:val="18"/>
              </w:rPr>
            </w:pPr>
            <w:r w:rsidRPr="00A9248B">
              <w:rPr>
                <w:sz w:val="18"/>
                <w:szCs w:val="18"/>
                <w:lang w:val="en-US"/>
              </w:rPr>
              <w:t>2</w:t>
            </w:r>
            <w:r w:rsidRPr="00A9248B">
              <w:rPr>
                <w:sz w:val="18"/>
                <w:szCs w:val="18"/>
              </w:rPr>
              <w:t>) Оценка.</w:t>
            </w:r>
          </w:p>
        </w:tc>
      </w:tr>
      <w:tr w:rsidR="0039372D" w:rsidRPr="00A9248B" w14:paraId="47A9AEE9" w14:textId="77777777" w:rsidTr="001A2497">
        <w:trPr>
          <w:trHeight w:val="113"/>
          <w:tblHeader/>
          <w:jc w:val="center"/>
        </w:trPr>
        <w:tc>
          <w:tcPr>
            <w:tcW w:w="2547" w:type="dxa"/>
            <w:vMerge w:val="restart"/>
            <w:vAlign w:val="center"/>
          </w:tcPr>
          <w:p w14:paraId="21633F0B" w14:textId="77777777" w:rsidR="0039372D" w:rsidRPr="00A9248B" w:rsidRDefault="00D40955" w:rsidP="001F6A0B">
            <w:pPr>
              <w:jc w:val="center"/>
              <w:rPr>
                <w:b/>
                <w:sz w:val="18"/>
                <w:szCs w:val="18"/>
              </w:rPr>
            </w:pPr>
            <w:r w:rsidRPr="00A9248B">
              <w:rPr>
                <w:b/>
                <w:sz w:val="18"/>
                <w:szCs w:val="18"/>
              </w:rPr>
              <w:t>Наименование</w:t>
            </w:r>
          </w:p>
        </w:tc>
        <w:tc>
          <w:tcPr>
            <w:tcW w:w="732" w:type="dxa"/>
            <w:vMerge w:val="restart"/>
            <w:shd w:val="clear" w:color="auto" w:fill="auto"/>
            <w:vAlign w:val="center"/>
          </w:tcPr>
          <w:p w14:paraId="77765964" w14:textId="77777777" w:rsidR="0039372D" w:rsidRPr="00A9248B" w:rsidRDefault="0039372D" w:rsidP="001F6A0B">
            <w:pPr>
              <w:jc w:val="center"/>
              <w:rPr>
                <w:b/>
                <w:sz w:val="18"/>
                <w:szCs w:val="18"/>
              </w:rPr>
            </w:pPr>
            <w:r w:rsidRPr="00A9248B">
              <w:rPr>
                <w:b/>
                <w:sz w:val="18"/>
                <w:szCs w:val="18"/>
              </w:rPr>
              <w:t>20</w:t>
            </w:r>
            <w:r w:rsidRPr="00A9248B">
              <w:rPr>
                <w:b/>
                <w:sz w:val="18"/>
                <w:szCs w:val="18"/>
                <w:lang w:val="en-US"/>
              </w:rPr>
              <w:t>20</w:t>
            </w:r>
            <w:r w:rsidRPr="00A9248B">
              <w:rPr>
                <w:b/>
                <w:sz w:val="18"/>
                <w:szCs w:val="18"/>
              </w:rPr>
              <w:t xml:space="preserve"> г.</w:t>
            </w:r>
          </w:p>
        </w:tc>
        <w:tc>
          <w:tcPr>
            <w:tcW w:w="733" w:type="dxa"/>
            <w:vMerge w:val="restart"/>
            <w:vAlign w:val="center"/>
          </w:tcPr>
          <w:p w14:paraId="12504DB6" w14:textId="77777777" w:rsidR="0039372D" w:rsidRPr="00A9248B" w:rsidRDefault="001A2497" w:rsidP="001F6A0B">
            <w:pPr>
              <w:jc w:val="center"/>
              <w:rPr>
                <w:b/>
                <w:sz w:val="18"/>
                <w:szCs w:val="18"/>
              </w:rPr>
            </w:pPr>
            <w:r w:rsidRPr="00A9248B">
              <w:rPr>
                <w:b/>
                <w:sz w:val="18"/>
                <w:szCs w:val="18"/>
              </w:rPr>
              <w:t xml:space="preserve">В % к </w:t>
            </w:r>
            <w:r w:rsidR="0039372D" w:rsidRPr="00A9248B">
              <w:rPr>
                <w:b/>
                <w:sz w:val="18"/>
                <w:szCs w:val="18"/>
              </w:rPr>
              <w:t>201</w:t>
            </w:r>
            <w:r w:rsidR="0039372D" w:rsidRPr="00A9248B">
              <w:rPr>
                <w:b/>
                <w:sz w:val="18"/>
                <w:szCs w:val="18"/>
                <w:lang w:val="en-US"/>
              </w:rPr>
              <w:t>9</w:t>
            </w:r>
            <w:r w:rsidR="0039372D" w:rsidRPr="00A9248B">
              <w:rPr>
                <w:b/>
                <w:sz w:val="18"/>
                <w:szCs w:val="18"/>
              </w:rPr>
              <w:t xml:space="preserve"> г.</w:t>
            </w:r>
          </w:p>
        </w:tc>
        <w:tc>
          <w:tcPr>
            <w:tcW w:w="855" w:type="dxa"/>
            <w:vMerge w:val="restart"/>
            <w:vAlign w:val="center"/>
          </w:tcPr>
          <w:p w14:paraId="2DC206AD" w14:textId="77777777" w:rsidR="0039372D" w:rsidRPr="00A9248B" w:rsidRDefault="001A2497" w:rsidP="001F6A0B">
            <w:pPr>
              <w:jc w:val="center"/>
              <w:rPr>
                <w:b/>
                <w:sz w:val="18"/>
                <w:szCs w:val="18"/>
              </w:rPr>
            </w:pPr>
            <w:r w:rsidRPr="00A9248B">
              <w:rPr>
                <w:b/>
                <w:sz w:val="18"/>
                <w:szCs w:val="18"/>
              </w:rPr>
              <w:t xml:space="preserve">Декабрь </w:t>
            </w:r>
            <w:r w:rsidR="0039372D" w:rsidRPr="00A9248B">
              <w:rPr>
                <w:b/>
                <w:sz w:val="18"/>
                <w:szCs w:val="18"/>
              </w:rPr>
              <w:t>20</w:t>
            </w:r>
            <w:r w:rsidR="0039372D" w:rsidRPr="00A9248B">
              <w:rPr>
                <w:b/>
                <w:sz w:val="18"/>
                <w:szCs w:val="18"/>
                <w:lang w:val="en-US"/>
              </w:rPr>
              <w:t>20</w:t>
            </w:r>
            <w:r w:rsidR="0039372D" w:rsidRPr="00A9248B">
              <w:rPr>
                <w:b/>
                <w:sz w:val="18"/>
                <w:szCs w:val="18"/>
              </w:rPr>
              <w:t xml:space="preserve"> г.</w:t>
            </w:r>
          </w:p>
        </w:tc>
        <w:tc>
          <w:tcPr>
            <w:tcW w:w="1842" w:type="dxa"/>
            <w:gridSpan w:val="2"/>
            <w:vAlign w:val="center"/>
          </w:tcPr>
          <w:p w14:paraId="0786E03C" w14:textId="77777777" w:rsidR="0039372D" w:rsidRPr="00A9248B" w:rsidRDefault="0039372D" w:rsidP="001F6A0B">
            <w:pPr>
              <w:jc w:val="center"/>
              <w:rPr>
                <w:b/>
                <w:sz w:val="18"/>
                <w:szCs w:val="18"/>
              </w:rPr>
            </w:pPr>
            <w:r w:rsidRPr="00A9248B">
              <w:rPr>
                <w:b/>
                <w:sz w:val="18"/>
                <w:szCs w:val="18"/>
              </w:rPr>
              <w:t>В % к</w:t>
            </w:r>
          </w:p>
        </w:tc>
        <w:tc>
          <w:tcPr>
            <w:tcW w:w="3261" w:type="dxa"/>
            <w:gridSpan w:val="3"/>
            <w:vAlign w:val="center"/>
          </w:tcPr>
          <w:p w14:paraId="5C5518EA" w14:textId="77777777" w:rsidR="0039372D" w:rsidRPr="00A9248B" w:rsidRDefault="0039372D" w:rsidP="001F6A0B">
            <w:pPr>
              <w:jc w:val="center"/>
              <w:rPr>
                <w:b/>
                <w:sz w:val="18"/>
                <w:szCs w:val="18"/>
              </w:rPr>
            </w:pPr>
            <w:r w:rsidRPr="00A9248B">
              <w:rPr>
                <w:b/>
                <w:sz w:val="18"/>
                <w:szCs w:val="18"/>
              </w:rPr>
              <w:t>Справочно</w:t>
            </w:r>
          </w:p>
        </w:tc>
      </w:tr>
      <w:tr w:rsidR="0039372D" w:rsidRPr="00A9248B" w14:paraId="2D588C28" w14:textId="77777777" w:rsidTr="001A2497">
        <w:trPr>
          <w:trHeight w:val="113"/>
          <w:tblHeader/>
          <w:jc w:val="center"/>
        </w:trPr>
        <w:tc>
          <w:tcPr>
            <w:tcW w:w="2547" w:type="dxa"/>
            <w:vMerge/>
            <w:vAlign w:val="center"/>
          </w:tcPr>
          <w:p w14:paraId="53A7FBAE" w14:textId="77777777" w:rsidR="0039372D" w:rsidRPr="00A9248B" w:rsidRDefault="0039372D" w:rsidP="001F6A0B">
            <w:pPr>
              <w:jc w:val="center"/>
              <w:rPr>
                <w:b/>
                <w:sz w:val="18"/>
                <w:szCs w:val="18"/>
              </w:rPr>
            </w:pPr>
          </w:p>
        </w:tc>
        <w:tc>
          <w:tcPr>
            <w:tcW w:w="732" w:type="dxa"/>
            <w:vMerge/>
            <w:shd w:val="clear" w:color="auto" w:fill="auto"/>
            <w:vAlign w:val="center"/>
          </w:tcPr>
          <w:p w14:paraId="6E6F36A6" w14:textId="77777777" w:rsidR="0039372D" w:rsidRPr="00A9248B" w:rsidRDefault="0039372D" w:rsidP="001F6A0B">
            <w:pPr>
              <w:jc w:val="center"/>
              <w:rPr>
                <w:b/>
                <w:sz w:val="18"/>
                <w:szCs w:val="18"/>
              </w:rPr>
            </w:pPr>
          </w:p>
        </w:tc>
        <w:tc>
          <w:tcPr>
            <w:tcW w:w="733" w:type="dxa"/>
            <w:vMerge/>
            <w:shd w:val="clear" w:color="auto" w:fill="auto"/>
            <w:vAlign w:val="center"/>
          </w:tcPr>
          <w:p w14:paraId="3B90627C" w14:textId="77777777" w:rsidR="0039372D" w:rsidRPr="00A9248B" w:rsidRDefault="0039372D" w:rsidP="001F6A0B">
            <w:pPr>
              <w:jc w:val="center"/>
              <w:rPr>
                <w:b/>
                <w:sz w:val="18"/>
                <w:szCs w:val="18"/>
              </w:rPr>
            </w:pPr>
          </w:p>
        </w:tc>
        <w:tc>
          <w:tcPr>
            <w:tcW w:w="855" w:type="dxa"/>
            <w:vMerge/>
            <w:shd w:val="clear" w:color="auto" w:fill="auto"/>
            <w:vAlign w:val="center"/>
          </w:tcPr>
          <w:p w14:paraId="2D1F0358" w14:textId="77777777" w:rsidR="0039372D" w:rsidRPr="00A9248B" w:rsidRDefault="0039372D" w:rsidP="001F6A0B">
            <w:pPr>
              <w:jc w:val="center"/>
              <w:rPr>
                <w:b/>
                <w:sz w:val="18"/>
                <w:szCs w:val="18"/>
              </w:rPr>
            </w:pPr>
          </w:p>
        </w:tc>
        <w:tc>
          <w:tcPr>
            <w:tcW w:w="850" w:type="dxa"/>
            <w:vMerge w:val="restart"/>
            <w:shd w:val="clear" w:color="auto" w:fill="auto"/>
            <w:vAlign w:val="center"/>
          </w:tcPr>
          <w:p w14:paraId="19D007B6" w14:textId="77777777" w:rsidR="0039372D" w:rsidRPr="00A9248B" w:rsidRDefault="001A2497" w:rsidP="001F6A0B">
            <w:pPr>
              <w:jc w:val="center"/>
              <w:rPr>
                <w:b/>
                <w:sz w:val="18"/>
                <w:szCs w:val="18"/>
              </w:rPr>
            </w:pPr>
            <w:r w:rsidRPr="00A9248B">
              <w:rPr>
                <w:b/>
                <w:sz w:val="18"/>
                <w:szCs w:val="18"/>
              </w:rPr>
              <w:t xml:space="preserve">Декабрю </w:t>
            </w:r>
            <w:r w:rsidR="0039372D" w:rsidRPr="00A9248B">
              <w:rPr>
                <w:b/>
                <w:sz w:val="18"/>
                <w:szCs w:val="18"/>
              </w:rPr>
              <w:t>201</w:t>
            </w:r>
            <w:r w:rsidR="0039372D" w:rsidRPr="00A9248B">
              <w:rPr>
                <w:b/>
                <w:sz w:val="18"/>
                <w:szCs w:val="18"/>
                <w:lang w:val="en-US"/>
              </w:rPr>
              <w:t>9</w:t>
            </w:r>
            <w:r w:rsidR="0039372D" w:rsidRPr="00A9248B">
              <w:rPr>
                <w:b/>
                <w:sz w:val="18"/>
                <w:szCs w:val="18"/>
              </w:rPr>
              <w:t xml:space="preserve"> г.</w:t>
            </w:r>
          </w:p>
        </w:tc>
        <w:tc>
          <w:tcPr>
            <w:tcW w:w="992" w:type="dxa"/>
            <w:vMerge w:val="restart"/>
            <w:shd w:val="clear" w:color="auto" w:fill="auto"/>
            <w:vAlign w:val="center"/>
          </w:tcPr>
          <w:p w14:paraId="5CC48232" w14:textId="77777777" w:rsidR="0039372D" w:rsidRPr="00A9248B" w:rsidRDefault="001A2497" w:rsidP="001F6A0B">
            <w:pPr>
              <w:jc w:val="center"/>
              <w:rPr>
                <w:b/>
                <w:sz w:val="18"/>
                <w:szCs w:val="18"/>
              </w:rPr>
            </w:pPr>
            <w:r w:rsidRPr="00A9248B">
              <w:rPr>
                <w:b/>
                <w:sz w:val="18"/>
                <w:szCs w:val="18"/>
              </w:rPr>
              <w:t xml:space="preserve">Ноябрю </w:t>
            </w:r>
            <w:r w:rsidR="0039372D" w:rsidRPr="00A9248B">
              <w:rPr>
                <w:b/>
                <w:sz w:val="18"/>
                <w:szCs w:val="18"/>
              </w:rPr>
              <w:t>20</w:t>
            </w:r>
            <w:r w:rsidR="0039372D" w:rsidRPr="00A9248B">
              <w:rPr>
                <w:b/>
                <w:sz w:val="18"/>
                <w:szCs w:val="18"/>
                <w:lang w:val="en-US"/>
              </w:rPr>
              <w:t>20</w:t>
            </w:r>
            <w:r w:rsidR="0039372D" w:rsidRPr="00A9248B">
              <w:rPr>
                <w:b/>
                <w:sz w:val="18"/>
                <w:szCs w:val="18"/>
              </w:rPr>
              <w:t xml:space="preserve"> г.</w:t>
            </w:r>
          </w:p>
        </w:tc>
        <w:tc>
          <w:tcPr>
            <w:tcW w:w="993" w:type="dxa"/>
            <w:vMerge w:val="restart"/>
            <w:vAlign w:val="center"/>
          </w:tcPr>
          <w:p w14:paraId="79C39107" w14:textId="77777777" w:rsidR="0039372D" w:rsidRPr="00A9248B" w:rsidRDefault="0039372D" w:rsidP="001F6A0B">
            <w:pPr>
              <w:jc w:val="center"/>
              <w:rPr>
                <w:b/>
                <w:sz w:val="18"/>
                <w:szCs w:val="18"/>
              </w:rPr>
            </w:pPr>
            <w:r w:rsidRPr="00A9248B">
              <w:rPr>
                <w:b/>
                <w:sz w:val="18"/>
                <w:szCs w:val="18"/>
              </w:rPr>
              <w:t>201</w:t>
            </w:r>
            <w:r w:rsidRPr="00A9248B">
              <w:rPr>
                <w:b/>
                <w:sz w:val="18"/>
                <w:szCs w:val="18"/>
                <w:lang w:val="en-US"/>
              </w:rPr>
              <w:t>9</w:t>
            </w:r>
            <w:r w:rsidR="001A2497" w:rsidRPr="00A9248B">
              <w:rPr>
                <w:b/>
                <w:sz w:val="18"/>
                <w:szCs w:val="18"/>
              </w:rPr>
              <w:t xml:space="preserve"> г.</w:t>
            </w:r>
            <w:r w:rsidRPr="00A9248B">
              <w:rPr>
                <w:b/>
                <w:sz w:val="18"/>
                <w:szCs w:val="18"/>
              </w:rPr>
              <w:t>в % к 201</w:t>
            </w:r>
            <w:r w:rsidRPr="00A9248B">
              <w:rPr>
                <w:b/>
                <w:sz w:val="18"/>
                <w:szCs w:val="18"/>
                <w:lang w:val="en-US"/>
              </w:rPr>
              <w:t>8</w:t>
            </w:r>
            <w:r w:rsidRPr="00A9248B">
              <w:rPr>
                <w:b/>
                <w:sz w:val="18"/>
                <w:szCs w:val="18"/>
              </w:rPr>
              <w:t xml:space="preserve"> г.</w:t>
            </w:r>
          </w:p>
        </w:tc>
        <w:tc>
          <w:tcPr>
            <w:tcW w:w="2268" w:type="dxa"/>
            <w:gridSpan w:val="2"/>
            <w:vAlign w:val="center"/>
          </w:tcPr>
          <w:p w14:paraId="5E9FA3B7" w14:textId="77777777" w:rsidR="0039372D" w:rsidRPr="00A9248B" w:rsidRDefault="0039372D" w:rsidP="001F6A0B">
            <w:pPr>
              <w:jc w:val="center"/>
              <w:rPr>
                <w:b/>
                <w:sz w:val="18"/>
                <w:szCs w:val="18"/>
              </w:rPr>
            </w:pPr>
            <w:r w:rsidRPr="00A9248B">
              <w:rPr>
                <w:b/>
                <w:sz w:val="18"/>
                <w:szCs w:val="18"/>
              </w:rPr>
              <w:t>декабрь 201</w:t>
            </w:r>
            <w:r w:rsidRPr="00A9248B">
              <w:rPr>
                <w:b/>
                <w:sz w:val="18"/>
                <w:szCs w:val="18"/>
                <w:lang w:val="en-US"/>
              </w:rPr>
              <w:t>9</w:t>
            </w:r>
            <w:r w:rsidRPr="00A9248B">
              <w:rPr>
                <w:b/>
                <w:sz w:val="18"/>
                <w:szCs w:val="18"/>
              </w:rPr>
              <w:t xml:space="preserve"> г. в % к</w:t>
            </w:r>
          </w:p>
        </w:tc>
      </w:tr>
      <w:tr w:rsidR="0039372D" w:rsidRPr="00A9248B" w14:paraId="4D4A5EAF" w14:textId="77777777" w:rsidTr="001A2497">
        <w:trPr>
          <w:trHeight w:val="113"/>
          <w:tblHeader/>
          <w:jc w:val="center"/>
        </w:trPr>
        <w:tc>
          <w:tcPr>
            <w:tcW w:w="2547" w:type="dxa"/>
            <w:vMerge/>
            <w:vAlign w:val="center"/>
          </w:tcPr>
          <w:p w14:paraId="3905AADB" w14:textId="77777777" w:rsidR="0039372D" w:rsidRPr="00A9248B" w:rsidRDefault="0039372D" w:rsidP="001F6A0B">
            <w:pPr>
              <w:jc w:val="center"/>
              <w:rPr>
                <w:b/>
                <w:sz w:val="18"/>
                <w:szCs w:val="18"/>
              </w:rPr>
            </w:pPr>
          </w:p>
        </w:tc>
        <w:tc>
          <w:tcPr>
            <w:tcW w:w="732" w:type="dxa"/>
            <w:vMerge/>
            <w:shd w:val="clear" w:color="auto" w:fill="auto"/>
            <w:vAlign w:val="center"/>
          </w:tcPr>
          <w:p w14:paraId="2978629C" w14:textId="77777777" w:rsidR="0039372D" w:rsidRPr="00A9248B" w:rsidRDefault="0039372D" w:rsidP="001F6A0B">
            <w:pPr>
              <w:jc w:val="center"/>
              <w:rPr>
                <w:b/>
                <w:sz w:val="18"/>
                <w:szCs w:val="18"/>
              </w:rPr>
            </w:pPr>
          </w:p>
        </w:tc>
        <w:tc>
          <w:tcPr>
            <w:tcW w:w="733" w:type="dxa"/>
            <w:vMerge/>
            <w:shd w:val="clear" w:color="auto" w:fill="auto"/>
            <w:vAlign w:val="center"/>
          </w:tcPr>
          <w:p w14:paraId="0A6BC65A" w14:textId="77777777" w:rsidR="0039372D" w:rsidRPr="00A9248B" w:rsidRDefault="0039372D" w:rsidP="001F6A0B">
            <w:pPr>
              <w:jc w:val="center"/>
              <w:rPr>
                <w:b/>
                <w:sz w:val="18"/>
                <w:szCs w:val="18"/>
              </w:rPr>
            </w:pPr>
          </w:p>
        </w:tc>
        <w:tc>
          <w:tcPr>
            <w:tcW w:w="855" w:type="dxa"/>
            <w:vMerge/>
            <w:shd w:val="clear" w:color="auto" w:fill="auto"/>
            <w:vAlign w:val="center"/>
          </w:tcPr>
          <w:p w14:paraId="63A52FB4" w14:textId="77777777" w:rsidR="0039372D" w:rsidRPr="00A9248B" w:rsidRDefault="0039372D" w:rsidP="001F6A0B">
            <w:pPr>
              <w:jc w:val="center"/>
              <w:rPr>
                <w:b/>
                <w:sz w:val="18"/>
                <w:szCs w:val="18"/>
              </w:rPr>
            </w:pPr>
          </w:p>
        </w:tc>
        <w:tc>
          <w:tcPr>
            <w:tcW w:w="850" w:type="dxa"/>
            <w:vMerge/>
            <w:shd w:val="clear" w:color="auto" w:fill="auto"/>
            <w:vAlign w:val="center"/>
          </w:tcPr>
          <w:p w14:paraId="5323F165" w14:textId="77777777" w:rsidR="0039372D" w:rsidRPr="00A9248B" w:rsidRDefault="0039372D" w:rsidP="001F6A0B">
            <w:pPr>
              <w:jc w:val="center"/>
              <w:rPr>
                <w:b/>
                <w:sz w:val="18"/>
                <w:szCs w:val="18"/>
              </w:rPr>
            </w:pPr>
          </w:p>
        </w:tc>
        <w:tc>
          <w:tcPr>
            <w:tcW w:w="992" w:type="dxa"/>
            <w:vMerge/>
            <w:shd w:val="clear" w:color="auto" w:fill="auto"/>
            <w:vAlign w:val="center"/>
          </w:tcPr>
          <w:p w14:paraId="24F083D6" w14:textId="77777777" w:rsidR="0039372D" w:rsidRPr="00A9248B" w:rsidRDefault="0039372D" w:rsidP="001F6A0B">
            <w:pPr>
              <w:jc w:val="center"/>
              <w:rPr>
                <w:b/>
                <w:sz w:val="18"/>
                <w:szCs w:val="18"/>
              </w:rPr>
            </w:pPr>
          </w:p>
        </w:tc>
        <w:tc>
          <w:tcPr>
            <w:tcW w:w="993" w:type="dxa"/>
            <w:vMerge/>
            <w:vAlign w:val="center"/>
          </w:tcPr>
          <w:p w14:paraId="39FE81E8" w14:textId="77777777" w:rsidR="0039372D" w:rsidRPr="00A9248B" w:rsidRDefault="0039372D" w:rsidP="001F6A0B">
            <w:pPr>
              <w:jc w:val="center"/>
              <w:rPr>
                <w:b/>
                <w:sz w:val="18"/>
                <w:szCs w:val="18"/>
              </w:rPr>
            </w:pPr>
          </w:p>
        </w:tc>
        <w:tc>
          <w:tcPr>
            <w:tcW w:w="1134" w:type="dxa"/>
            <w:vAlign w:val="center"/>
          </w:tcPr>
          <w:p w14:paraId="73CA80F6" w14:textId="77777777" w:rsidR="0039372D" w:rsidRPr="00A9248B" w:rsidRDefault="001A2497" w:rsidP="001F6A0B">
            <w:pPr>
              <w:jc w:val="center"/>
              <w:rPr>
                <w:b/>
                <w:sz w:val="18"/>
                <w:szCs w:val="18"/>
              </w:rPr>
            </w:pPr>
            <w:r w:rsidRPr="00A9248B">
              <w:rPr>
                <w:b/>
                <w:sz w:val="18"/>
                <w:szCs w:val="18"/>
              </w:rPr>
              <w:t xml:space="preserve">Декабрю </w:t>
            </w:r>
            <w:r w:rsidR="0039372D" w:rsidRPr="00A9248B">
              <w:rPr>
                <w:b/>
                <w:sz w:val="18"/>
                <w:szCs w:val="18"/>
              </w:rPr>
              <w:t>201</w:t>
            </w:r>
            <w:r w:rsidR="0039372D" w:rsidRPr="00A9248B">
              <w:rPr>
                <w:b/>
                <w:sz w:val="18"/>
                <w:szCs w:val="18"/>
                <w:lang w:val="en-US"/>
              </w:rPr>
              <w:t>8</w:t>
            </w:r>
            <w:r w:rsidR="0039372D" w:rsidRPr="00A9248B">
              <w:rPr>
                <w:b/>
                <w:sz w:val="18"/>
                <w:szCs w:val="18"/>
              </w:rPr>
              <w:t xml:space="preserve"> г.</w:t>
            </w:r>
          </w:p>
        </w:tc>
        <w:tc>
          <w:tcPr>
            <w:tcW w:w="1134" w:type="dxa"/>
            <w:shd w:val="clear" w:color="auto" w:fill="auto"/>
            <w:vAlign w:val="center"/>
          </w:tcPr>
          <w:p w14:paraId="3AC25BD9" w14:textId="77777777" w:rsidR="0039372D" w:rsidRPr="00A9248B" w:rsidRDefault="001A2497" w:rsidP="001F6A0B">
            <w:pPr>
              <w:jc w:val="center"/>
              <w:rPr>
                <w:b/>
                <w:sz w:val="18"/>
                <w:szCs w:val="18"/>
              </w:rPr>
            </w:pPr>
            <w:r w:rsidRPr="00A9248B">
              <w:rPr>
                <w:b/>
                <w:sz w:val="18"/>
                <w:szCs w:val="18"/>
              </w:rPr>
              <w:t xml:space="preserve">Ноябрю </w:t>
            </w:r>
            <w:r w:rsidR="0039372D" w:rsidRPr="00A9248B">
              <w:rPr>
                <w:b/>
                <w:sz w:val="18"/>
                <w:szCs w:val="18"/>
              </w:rPr>
              <w:t>201</w:t>
            </w:r>
            <w:r w:rsidR="0039372D" w:rsidRPr="00A9248B">
              <w:rPr>
                <w:b/>
                <w:sz w:val="18"/>
                <w:szCs w:val="18"/>
                <w:lang w:val="en-US"/>
              </w:rPr>
              <w:t>9</w:t>
            </w:r>
            <w:r w:rsidR="0039372D" w:rsidRPr="00A9248B">
              <w:rPr>
                <w:b/>
                <w:sz w:val="18"/>
                <w:szCs w:val="18"/>
              </w:rPr>
              <w:t xml:space="preserve"> г.</w:t>
            </w:r>
          </w:p>
        </w:tc>
      </w:tr>
      <w:tr w:rsidR="0039372D" w:rsidRPr="00A9248B" w14:paraId="6D64FDD7" w14:textId="77777777" w:rsidTr="001A2497">
        <w:trPr>
          <w:trHeight w:val="113"/>
          <w:jc w:val="center"/>
        </w:trPr>
        <w:tc>
          <w:tcPr>
            <w:tcW w:w="2547" w:type="dxa"/>
            <w:shd w:val="clear" w:color="auto" w:fill="auto"/>
            <w:vAlign w:val="center"/>
          </w:tcPr>
          <w:p w14:paraId="391F4B06" w14:textId="77777777" w:rsidR="0039372D" w:rsidRPr="00A9248B" w:rsidRDefault="0039372D" w:rsidP="001F6A0B">
            <w:pPr>
              <w:rPr>
                <w:sz w:val="18"/>
                <w:szCs w:val="18"/>
              </w:rPr>
            </w:pPr>
            <w:r w:rsidRPr="00A9248B">
              <w:rPr>
                <w:sz w:val="18"/>
                <w:szCs w:val="18"/>
              </w:rPr>
              <w:t>Индекс промышленного производства</w:t>
            </w:r>
          </w:p>
        </w:tc>
        <w:tc>
          <w:tcPr>
            <w:tcW w:w="732" w:type="dxa"/>
            <w:shd w:val="clear" w:color="auto" w:fill="auto"/>
            <w:vAlign w:val="center"/>
          </w:tcPr>
          <w:p w14:paraId="008DEACB" w14:textId="77777777" w:rsidR="0039372D" w:rsidRPr="00A9248B" w:rsidRDefault="0039372D" w:rsidP="0039372D">
            <w:pPr>
              <w:jc w:val="center"/>
              <w:rPr>
                <w:sz w:val="18"/>
                <w:szCs w:val="18"/>
              </w:rPr>
            </w:pPr>
          </w:p>
        </w:tc>
        <w:tc>
          <w:tcPr>
            <w:tcW w:w="733" w:type="dxa"/>
            <w:shd w:val="clear" w:color="auto" w:fill="auto"/>
            <w:vAlign w:val="center"/>
          </w:tcPr>
          <w:p w14:paraId="5F751768" w14:textId="77777777" w:rsidR="0039372D" w:rsidRPr="00A9248B" w:rsidRDefault="0039372D" w:rsidP="0039372D">
            <w:pPr>
              <w:jc w:val="center"/>
              <w:rPr>
                <w:sz w:val="18"/>
                <w:szCs w:val="18"/>
              </w:rPr>
            </w:pPr>
            <w:r w:rsidRPr="00A9248B">
              <w:rPr>
                <w:sz w:val="18"/>
                <w:szCs w:val="18"/>
              </w:rPr>
              <w:t>97,1</w:t>
            </w:r>
          </w:p>
        </w:tc>
        <w:tc>
          <w:tcPr>
            <w:tcW w:w="855" w:type="dxa"/>
            <w:shd w:val="clear" w:color="auto" w:fill="auto"/>
            <w:vAlign w:val="center"/>
          </w:tcPr>
          <w:p w14:paraId="2A0FCA53" w14:textId="77777777" w:rsidR="0039372D" w:rsidRPr="00A9248B" w:rsidRDefault="0039372D" w:rsidP="0039372D">
            <w:pPr>
              <w:jc w:val="center"/>
              <w:rPr>
                <w:sz w:val="18"/>
                <w:szCs w:val="18"/>
              </w:rPr>
            </w:pPr>
          </w:p>
        </w:tc>
        <w:tc>
          <w:tcPr>
            <w:tcW w:w="850" w:type="dxa"/>
            <w:shd w:val="clear" w:color="auto" w:fill="auto"/>
            <w:vAlign w:val="center"/>
          </w:tcPr>
          <w:p w14:paraId="3AD1936A" w14:textId="77777777" w:rsidR="0039372D" w:rsidRPr="00A9248B" w:rsidRDefault="0039372D" w:rsidP="0039372D">
            <w:pPr>
              <w:jc w:val="center"/>
              <w:rPr>
                <w:sz w:val="18"/>
                <w:szCs w:val="18"/>
              </w:rPr>
            </w:pPr>
            <w:r w:rsidRPr="00A9248B">
              <w:rPr>
                <w:sz w:val="18"/>
                <w:szCs w:val="18"/>
              </w:rPr>
              <w:t>99,8</w:t>
            </w:r>
          </w:p>
        </w:tc>
        <w:tc>
          <w:tcPr>
            <w:tcW w:w="992" w:type="dxa"/>
            <w:shd w:val="clear" w:color="auto" w:fill="auto"/>
            <w:vAlign w:val="center"/>
          </w:tcPr>
          <w:p w14:paraId="15112B5E" w14:textId="77777777" w:rsidR="0039372D" w:rsidRPr="00A9248B" w:rsidRDefault="0039372D" w:rsidP="0039372D">
            <w:pPr>
              <w:jc w:val="center"/>
              <w:rPr>
                <w:sz w:val="18"/>
                <w:szCs w:val="18"/>
              </w:rPr>
            </w:pPr>
            <w:r w:rsidRPr="00A9248B">
              <w:rPr>
                <w:sz w:val="18"/>
                <w:szCs w:val="18"/>
              </w:rPr>
              <w:t>110,5</w:t>
            </w:r>
          </w:p>
        </w:tc>
        <w:tc>
          <w:tcPr>
            <w:tcW w:w="993" w:type="dxa"/>
            <w:shd w:val="clear" w:color="auto" w:fill="auto"/>
            <w:vAlign w:val="center"/>
          </w:tcPr>
          <w:p w14:paraId="4EB9712A" w14:textId="77777777" w:rsidR="0039372D" w:rsidRPr="00A9248B" w:rsidRDefault="0039372D" w:rsidP="0039372D">
            <w:pPr>
              <w:jc w:val="center"/>
              <w:rPr>
                <w:sz w:val="18"/>
                <w:szCs w:val="18"/>
              </w:rPr>
            </w:pPr>
            <w:r w:rsidRPr="00A9248B">
              <w:rPr>
                <w:sz w:val="18"/>
                <w:szCs w:val="18"/>
              </w:rPr>
              <w:t>103,4</w:t>
            </w:r>
          </w:p>
        </w:tc>
        <w:tc>
          <w:tcPr>
            <w:tcW w:w="1134" w:type="dxa"/>
            <w:shd w:val="clear" w:color="auto" w:fill="auto"/>
            <w:vAlign w:val="center"/>
          </w:tcPr>
          <w:p w14:paraId="3B37450E" w14:textId="77777777" w:rsidR="0039372D" w:rsidRPr="00A9248B" w:rsidRDefault="0039372D" w:rsidP="0039372D">
            <w:pPr>
              <w:jc w:val="center"/>
              <w:rPr>
                <w:sz w:val="18"/>
                <w:szCs w:val="18"/>
              </w:rPr>
            </w:pPr>
            <w:r w:rsidRPr="00A9248B">
              <w:rPr>
                <w:sz w:val="18"/>
                <w:szCs w:val="18"/>
              </w:rPr>
              <w:t>102,6</w:t>
            </w:r>
          </w:p>
        </w:tc>
        <w:tc>
          <w:tcPr>
            <w:tcW w:w="1134" w:type="dxa"/>
            <w:shd w:val="clear" w:color="auto" w:fill="auto"/>
            <w:vAlign w:val="center"/>
          </w:tcPr>
          <w:p w14:paraId="5260FA09" w14:textId="77777777" w:rsidR="0039372D" w:rsidRPr="00A9248B" w:rsidRDefault="0039372D" w:rsidP="0039372D">
            <w:pPr>
              <w:jc w:val="center"/>
              <w:rPr>
                <w:sz w:val="18"/>
                <w:szCs w:val="18"/>
              </w:rPr>
            </w:pPr>
            <w:r w:rsidRPr="00A9248B">
              <w:rPr>
                <w:sz w:val="18"/>
                <w:szCs w:val="18"/>
              </w:rPr>
              <w:t>109,0</w:t>
            </w:r>
          </w:p>
        </w:tc>
      </w:tr>
      <w:tr w:rsidR="0039372D" w:rsidRPr="00A9248B" w14:paraId="6CC073B9" w14:textId="77777777" w:rsidTr="001A2497">
        <w:trPr>
          <w:trHeight w:val="113"/>
          <w:jc w:val="center"/>
        </w:trPr>
        <w:tc>
          <w:tcPr>
            <w:tcW w:w="2547" w:type="dxa"/>
            <w:shd w:val="clear" w:color="auto" w:fill="auto"/>
            <w:vAlign w:val="center"/>
          </w:tcPr>
          <w:p w14:paraId="566B0163" w14:textId="77777777" w:rsidR="0039372D" w:rsidRPr="00A9248B" w:rsidRDefault="0039372D" w:rsidP="001F6A0B">
            <w:pPr>
              <w:rPr>
                <w:sz w:val="18"/>
                <w:szCs w:val="18"/>
              </w:rPr>
            </w:pPr>
            <w:r w:rsidRPr="00A9248B">
              <w:rPr>
                <w:sz w:val="18"/>
                <w:szCs w:val="18"/>
              </w:rPr>
              <w:t>Грузооборот транспорта, млрд. т-км</w:t>
            </w:r>
          </w:p>
        </w:tc>
        <w:tc>
          <w:tcPr>
            <w:tcW w:w="732" w:type="dxa"/>
            <w:shd w:val="clear" w:color="auto" w:fill="auto"/>
            <w:vAlign w:val="center"/>
          </w:tcPr>
          <w:p w14:paraId="62211C89" w14:textId="77777777" w:rsidR="0039372D" w:rsidRPr="00A9248B" w:rsidRDefault="0039372D" w:rsidP="0039372D">
            <w:pPr>
              <w:jc w:val="center"/>
              <w:rPr>
                <w:sz w:val="18"/>
                <w:szCs w:val="18"/>
              </w:rPr>
            </w:pPr>
            <w:r w:rsidRPr="00A9248B">
              <w:rPr>
                <w:sz w:val="18"/>
                <w:szCs w:val="18"/>
              </w:rPr>
              <w:t>5396,5</w:t>
            </w:r>
          </w:p>
        </w:tc>
        <w:tc>
          <w:tcPr>
            <w:tcW w:w="733" w:type="dxa"/>
            <w:shd w:val="clear" w:color="auto" w:fill="auto"/>
            <w:vAlign w:val="center"/>
          </w:tcPr>
          <w:p w14:paraId="2B50B15A" w14:textId="77777777" w:rsidR="0039372D" w:rsidRPr="00A9248B" w:rsidRDefault="0039372D" w:rsidP="0039372D">
            <w:pPr>
              <w:jc w:val="center"/>
              <w:rPr>
                <w:sz w:val="18"/>
                <w:szCs w:val="18"/>
              </w:rPr>
            </w:pPr>
            <w:r w:rsidRPr="00A9248B">
              <w:rPr>
                <w:sz w:val="18"/>
                <w:szCs w:val="18"/>
              </w:rPr>
              <w:t>95,1</w:t>
            </w:r>
          </w:p>
        </w:tc>
        <w:tc>
          <w:tcPr>
            <w:tcW w:w="855" w:type="dxa"/>
            <w:shd w:val="clear" w:color="auto" w:fill="auto"/>
            <w:vAlign w:val="center"/>
          </w:tcPr>
          <w:p w14:paraId="51B08DA8" w14:textId="77777777" w:rsidR="0039372D" w:rsidRPr="00A9248B" w:rsidRDefault="0039372D" w:rsidP="0039372D">
            <w:pPr>
              <w:jc w:val="center"/>
              <w:rPr>
                <w:sz w:val="18"/>
                <w:szCs w:val="18"/>
              </w:rPr>
            </w:pPr>
            <w:r w:rsidRPr="00A9248B">
              <w:rPr>
                <w:sz w:val="18"/>
                <w:szCs w:val="18"/>
              </w:rPr>
              <w:t>479,1</w:t>
            </w:r>
          </w:p>
        </w:tc>
        <w:tc>
          <w:tcPr>
            <w:tcW w:w="850" w:type="dxa"/>
            <w:shd w:val="clear" w:color="auto" w:fill="auto"/>
            <w:vAlign w:val="center"/>
          </w:tcPr>
          <w:p w14:paraId="7D373633" w14:textId="77777777" w:rsidR="0039372D" w:rsidRPr="00A9248B" w:rsidRDefault="0039372D" w:rsidP="0039372D">
            <w:pPr>
              <w:jc w:val="center"/>
              <w:rPr>
                <w:sz w:val="18"/>
                <w:szCs w:val="18"/>
              </w:rPr>
            </w:pPr>
            <w:r w:rsidRPr="00A9248B">
              <w:rPr>
                <w:sz w:val="18"/>
                <w:szCs w:val="18"/>
              </w:rPr>
              <w:t>98,7</w:t>
            </w:r>
          </w:p>
        </w:tc>
        <w:tc>
          <w:tcPr>
            <w:tcW w:w="992" w:type="dxa"/>
            <w:shd w:val="clear" w:color="auto" w:fill="auto"/>
            <w:vAlign w:val="center"/>
          </w:tcPr>
          <w:p w14:paraId="4A27505E" w14:textId="77777777" w:rsidR="0039372D" w:rsidRPr="00A9248B" w:rsidRDefault="0039372D" w:rsidP="0039372D">
            <w:pPr>
              <w:jc w:val="center"/>
              <w:rPr>
                <w:sz w:val="18"/>
                <w:szCs w:val="18"/>
              </w:rPr>
            </w:pPr>
            <w:r w:rsidRPr="00A9248B">
              <w:rPr>
                <w:sz w:val="18"/>
                <w:szCs w:val="18"/>
              </w:rPr>
              <w:t>104,1</w:t>
            </w:r>
          </w:p>
        </w:tc>
        <w:tc>
          <w:tcPr>
            <w:tcW w:w="993" w:type="dxa"/>
            <w:shd w:val="clear" w:color="auto" w:fill="auto"/>
            <w:vAlign w:val="center"/>
          </w:tcPr>
          <w:p w14:paraId="6142FA24" w14:textId="77777777" w:rsidR="0039372D" w:rsidRPr="00A9248B" w:rsidRDefault="0039372D" w:rsidP="0039372D">
            <w:pPr>
              <w:jc w:val="center"/>
              <w:rPr>
                <w:sz w:val="18"/>
                <w:szCs w:val="18"/>
              </w:rPr>
            </w:pPr>
            <w:r w:rsidRPr="00A9248B">
              <w:rPr>
                <w:sz w:val="18"/>
                <w:szCs w:val="18"/>
              </w:rPr>
              <w:t>100,7</w:t>
            </w:r>
          </w:p>
        </w:tc>
        <w:tc>
          <w:tcPr>
            <w:tcW w:w="1134" w:type="dxa"/>
            <w:shd w:val="clear" w:color="auto" w:fill="auto"/>
            <w:vAlign w:val="center"/>
          </w:tcPr>
          <w:p w14:paraId="618328AB" w14:textId="77777777" w:rsidR="0039372D" w:rsidRPr="00A9248B" w:rsidRDefault="0039372D" w:rsidP="0039372D">
            <w:pPr>
              <w:jc w:val="center"/>
              <w:rPr>
                <w:sz w:val="18"/>
                <w:szCs w:val="18"/>
              </w:rPr>
            </w:pPr>
            <w:r w:rsidRPr="00A9248B">
              <w:rPr>
                <w:sz w:val="18"/>
                <w:szCs w:val="18"/>
              </w:rPr>
              <w:t>98,7</w:t>
            </w:r>
          </w:p>
        </w:tc>
        <w:tc>
          <w:tcPr>
            <w:tcW w:w="1134" w:type="dxa"/>
            <w:shd w:val="clear" w:color="auto" w:fill="auto"/>
            <w:vAlign w:val="center"/>
          </w:tcPr>
          <w:p w14:paraId="7FBC100B" w14:textId="77777777" w:rsidR="0039372D" w:rsidRPr="00A9248B" w:rsidRDefault="0039372D" w:rsidP="0039372D">
            <w:pPr>
              <w:jc w:val="center"/>
              <w:rPr>
                <w:sz w:val="18"/>
                <w:szCs w:val="18"/>
              </w:rPr>
            </w:pPr>
            <w:r w:rsidRPr="00A9248B">
              <w:rPr>
                <w:sz w:val="18"/>
                <w:szCs w:val="18"/>
              </w:rPr>
              <w:t>103,6</w:t>
            </w:r>
          </w:p>
        </w:tc>
      </w:tr>
      <w:tr w:rsidR="0039372D" w:rsidRPr="00D40955" w14:paraId="7A111677" w14:textId="77777777" w:rsidTr="001A2497">
        <w:trPr>
          <w:trHeight w:val="113"/>
          <w:jc w:val="center"/>
        </w:trPr>
        <w:tc>
          <w:tcPr>
            <w:tcW w:w="2547" w:type="dxa"/>
            <w:shd w:val="clear" w:color="auto" w:fill="auto"/>
            <w:vAlign w:val="center"/>
          </w:tcPr>
          <w:p w14:paraId="2E24789E" w14:textId="77777777" w:rsidR="0039372D" w:rsidRPr="00D40955" w:rsidRDefault="0039372D" w:rsidP="001F6A0B">
            <w:pPr>
              <w:rPr>
                <w:sz w:val="18"/>
                <w:szCs w:val="18"/>
              </w:rPr>
            </w:pPr>
            <w:r w:rsidRPr="00D40955">
              <w:rPr>
                <w:sz w:val="18"/>
                <w:szCs w:val="18"/>
              </w:rPr>
              <w:t xml:space="preserve"> в том числе железнодорожного транспорта</w:t>
            </w:r>
          </w:p>
        </w:tc>
        <w:tc>
          <w:tcPr>
            <w:tcW w:w="732" w:type="dxa"/>
            <w:shd w:val="clear" w:color="auto" w:fill="auto"/>
            <w:vAlign w:val="center"/>
          </w:tcPr>
          <w:p w14:paraId="48341B57" w14:textId="77777777" w:rsidR="0039372D" w:rsidRPr="00D40955" w:rsidRDefault="0039372D" w:rsidP="0039372D">
            <w:pPr>
              <w:jc w:val="center"/>
              <w:rPr>
                <w:sz w:val="18"/>
                <w:szCs w:val="18"/>
              </w:rPr>
            </w:pPr>
            <w:r w:rsidRPr="00D40955">
              <w:rPr>
                <w:sz w:val="18"/>
                <w:szCs w:val="18"/>
              </w:rPr>
              <w:t>2544,9</w:t>
            </w:r>
          </w:p>
        </w:tc>
        <w:tc>
          <w:tcPr>
            <w:tcW w:w="733" w:type="dxa"/>
            <w:shd w:val="clear" w:color="auto" w:fill="auto"/>
            <w:vAlign w:val="center"/>
          </w:tcPr>
          <w:p w14:paraId="1209BF8F" w14:textId="77777777" w:rsidR="0039372D" w:rsidRPr="00D40955" w:rsidRDefault="0039372D" w:rsidP="0039372D">
            <w:pPr>
              <w:jc w:val="center"/>
              <w:rPr>
                <w:sz w:val="18"/>
                <w:szCs w:val="18"/>
              </w:rPr>
            </w:pPr>
            <w:r w:rsidRPr="00D40955">
              <w:rPr>
                <w:sz w:val="18"/>
                <w:szCs w:val="18"/>
              </w:rPr>
              <w:t>97,8</w:t>
            </w:r>
          </w:p>
        </w:tc>
        <w:tc>
          <w:tcPr>
            <w:tcW w:w="855" w:type="dxa"/>
            <w:shd w:val="clear" w:color="auto" w:fill="auto"/>
            <w:vAlign w:val="center"/>
          </w:tcPr>
          <w:p w14:paraId="1B069A75" w14:textId="77777777" w:rsidR="0039372D" w:rsidRPr="00D40955" w:rsidRDefault="0039372D" w:rsidP="0039372D">
            <w:pPr>
              <w:jc w:val="center"/>
              <w:rPr>
                <w:sz w:val="18"/>
                <w:szCs w:val="18"/>
              </w:rPr>
            </w:pPr>
            <w:r w:rsidRPr="00D40955">
              <w:rPr>
                <w:sz w:val="18"/>
                <w:szCs w:val="18"/>
              </w:rPr>
              <w:t>226,4</w:t>
            </w:r>
          </w:p>
        </w:tc>
        <w:tc>
          <w:tcPr>
            <w:tcW w:w="850" w:type="dxa"/>
            <w:shd w:val="clear" w:color="auto" w:fill="auto"/>
            <w:vAlign w:val="center"/>
          </w:tcPr>
          <w:p w14:paraId="6760353F" w14:textId="77777777" w:rsidR="0039372D" w:rsidRPr="00D40955" w:rsidRDefault="0039372D" w:rsidP="0039372D">
            <w:pPr>
              <w:jc w:val="center"/>
              <w:rPr>
                <w:sz w:val="18"/>
                <w:szCs w:val="18"/>
              </w:rPr>
            </w:pPr>
            <w:r w:rsidRPr="00D40955">
              <w:rPr>
                <w:sz w:val="18"/>
                <w:szCs w:val="18"/>
              </w:rPr>
              <w:t>103,3</w:t>
            </w:r>
          </w:p>
        </w:tc>
        <w:tc>
          <w:tcPr>
            <w:tcW w:w="992" w:type="dxa"/>
            <w:shd w:val="clear" w:color="auto" w:fill="auto"/>
            <w:vAlign w:val="center"/>
          </w:tcPr>
          <w:p w14:paraId="70E79B4F" w14:textId="77777777" w:rsidR="0039372D" w:rsidRPr="00D40955" w:rsidRDefault="0039372D" w:rsidP="0039372D">
            <w:pPr>
              <w:jc w:val="center"/>
              <w:rPr>
                <w:sz w:val="18"/>
                <w:szCs w:val="18"/>
              </w:rPr>
            </w:pPr>
            <w:r w:rsidRPr="00D40955">
              <w:rPr>
                <w:sz w:val="18"/>
                <w:szCs w:val="18"/>
              </w:rPr>
              <w:t>104,0</w:t>
            </w:r>
          </w:p>
        </w:tc>
        <w:tc>
          <w:tcPr>
            <w:tcW w:w="993" w:type="dxa"/>
            <w:shd w:val="clear" w:color="auto" w:fill="auto"/>
            <w:vAlign w:val="center"/>
          </w:tcPr>
          <w:p w14:paraId="003E1559" w14:textId="77777777" w:rsidR="0039372D" w:rsidRPr="00D40955" w:rsidRDefault="0039372D" w:rsidP="0039372D">
            <w:pPr>
              <w:jc w:val="center"/>
              <w:rPr>
                <w:sz w:val="18"/>
                <w:szCs w:val="18"/>
              </w:rPr>
            </w:pPr>
            <w:r w:rsidRPr="00D40955">
              <w:rPr>
                <w:sz w:val="18"/>
                <w:szCs w:val="18"/>
              </w:rPr>
              <w:t>100,2</w:t>
            </w:r>
          </w:p>
        </w:tc>
        <w:tc>
          <w:tcPr>
            <w:tcW w:w="1134" w:type="dxa"/>
            <w:shd w:val="clear" w:color="auto" w:fill="auto"/>
            <w:vAlign w:val="center"/>
          </w:tcPr>
          <w:p w14:paraId="68C59D52" w14:textId="77777777" w:rsidR="0039372D" w:rsidRPr="00D40955" w:rsidRDefault="0039372D" w:rsidP="0039372D">
            <w:pPr>
              <w:jc w:val="center"/>
              <w:rPr>
                <w:sz w:val="18"/>
                <w:szCs w:val="18"/>
              </w:rPr>
            </w:pPr>
            <w:r w:rsidRPr="00D40955">
              <w:rPr>
                <w:sz w:val="18"/>
                <w:szCs w:val="18"/>
              </w:rPr>
              <w:t>97,4</w:t>
            </w:r>
          </w:p>
        </w:tc>
        <w:tc>
          <w:tcPr>
            <w:tcW w:w="1134" w:type="dxa"/>
            <w:shd w:val="clear" w:color="auto" w:fill="auto"/>
            <w:vAlign w:val="center"/>
          </w:tcPr>
          <w:p w14:paraId="00313028" w14:textId="77777777" w:rsidR="0039372D" w:rsidRPr="00D40955" w:rsidRDefault="0039372D" w:rsidP="0039372D">
            <w:pPr>
              <w:jc w:val="center"/>
              <w:rPr>
                <w:sz w:val="18"/>
                <w:szCs w:val="18"/>
              </w:rPr>
            </w:pPr>
            <w:r w:rsidRPr="00D40955">
              <w:rPr>
                <w:sz w:val="18"/>
                <w:szCs w:val="18"/>
              </w:rPr>
              <w:t>102,6</w:t>
            </w:r>
          </w:p>
        </w:tc>
      </w:tr>
      <w:tr w:rsidR="0039372D" w:rsidRPr="00D40955" w14:paraId="4BFA9ED1" w14:textId="77777777" w:rsidTr="001A2497">
        <w:trPr>
          <w:trHeight w:val="113"/>
          <w:jc w:val="center"/>
        </w:trPr>
        <w:tc>
          <w:tcPr>
            <w:tcW w:w="2547" w:type="dxa"/>
            <w:shd w:val="clear" w:color="auto" w:fill="auto"/>
            <w:vAlign w:val="center"/>
          </w:tcPr>
          <w:p w14:paraId="7C97CC50" w14:textId="77777777" w:rsidR="0039372D" w:rsidRPr="00D40955" w:rsidRDefault="0039372D" w:rsidP="001F6A0B">
            <w:pPr>
              <w:rPr>
                <w:sz w:val="18"/>
                <w:szCs w:val="18"/>
              </w:rPr>
            </w:pPr>
            <w:r w:rsidRPr="00D40955">
              <w:rPr>
                <w:sz w:val="18"/>
                <w:szCs w:val="18"/>
              </w:rPr>
              <w:t>Оборот розничной торговли, млрд рублей</w:t>
            </w:r>
          </w:p>
        </w:tc>
        <w:tc>
          <w:tcPr>
            <w:tcW w:w="732" w:type="dxa"/>
            <w:shd w:val="clear" w:color="auto" w:fill="auto"/>
            <w:vAlign w:val="center"/>
          </w:tcPr>
          <w:p w14:paraId="668615AB" w14:textId="77777777" w:rsidR="0039372D" w:rsidRPr="00D40955" w:rsidRDefault="0039372D" w:rsidP="0039372D">
            <w:pPr>
              <w:jc w:val="center"/>
              <w:rPr>
                <w:sz w:val="18"/>
                <w:szCs w:val="18"/>
              </w:rPr>
            </w:pPr>
            <w:r w:rsidRPr="00D40955">
              <w:rPr>
                <w:sz w:val="18"/>
                <w:szCs w:val="18"/>
              </w:rPr>
              <w:t>33555,0</w:t>
            </w:r>
          </w:p>
        </w:tc>
        <w:tc>
          <w:tcPr>
            <w:tcW w:w="733" w:type="dxa"/>
            <w:shd w:val="clear" w:color="auto" w:fill="auto"/>
            <w:vAlign w:val="center"/>
          </w:tcPr>
          <w:p w14:paraId="40FA1DA8" w14:textId="77777777" w:rsidR="0039372D" w:rsidRPr="00D40955" w:rsidRDefault="0039372D" w:rsidP="0039372D">
            <w:pPr>
              <w:jc w:val="center"/>
              <w:rPr>
                <w:sz w:val="18"/>
                <w:szCs w:val="18"/>
              </w:rPr>
            </w:pPr>
            <w:r w:rsidRPr="00D40955">
              <w:rPr>
                <w:sz w:val="18"/>
                <w:szCs w:val="18"/>
              </w:rPr>
              <w:t>95,9</w:t>
            </w:r>
          </w:p>
        </w:tc>
        <w:tc>
          <w:tcPr>
            <w:tcW w:w="855" w:type="dxa"/>
            <w:shd w:val="clear" w:color="auto" w:fill="auto"/>
            <w:vAlign w:val="center"/>
          </w:tcPr>
          <w:p w14:paraId="56509C62" w14:textId="77777777" w:rsidR="0039372D" w:rsidRPr="00D40955" w:rsidRDefault="0039372D" w:rsidP="0039372D">
            <w:pPr>
              <w:jc w:val="center"/>
              <w:rPr>
                <w:sz w:val="18"/>
                <w:szCs w:val="18"/>
              </w:rPr>
            </w:pPr>
            <w:r w:rsidRPr="00D40955">
              <w:rPr>
                <w:sz w:val="18"/>
                <w:szCs w:val="18"/>
              </w:rPr>
              <w:t>3547,6</w:t>
            </w:r>
          </w:p>
        </w:tc>
        <w:tc>
          <w:tcPr>
            <w:tcW w:w="850" w:type="dxa"/>
            <w:shd w:val="clear" w:color="auto" w:fill="auto"/>
            <w:vAlign w:val="center"/>
          </w:tcPr>
          <w:p w14:paraId="6D8C3A15" w14:textId="77777777" w:rsidR="0039372D" w:rsidRPr="00D40955" w:rsidRDefault="0039372D" w:rsidP="0039372D">
            <w:pPr>
              <w:jc w:val="center"/>
              <w:rPr>
                <w:sz w:val="18"/>
                <w:szCs w:val="18"/>
              </w:rPr>
            </w:pPr>
            <w:r w:rsidRPr="00D40955">
              <w:rPr>
                <w:sz w:val="18"/>
                <w:szCs w:val="18"/>
              </w:rPr>
              <w:t>96,4</w:t>
            </w:r>
          </w:p>
        </w:tc>
        <w:tc>
          <w:tcPr>
            <w:tcW w:w="992" w:type="dxa"/>
            <w:shd w:val="clear" w:color="auto" w:fill="auto"/>
            <w:vAlign w:val="center"/>
          </w:tcPr>
          <w:p w14:paraId="379D39B5" w14:textId="77777777" w:rsidR="0039372D" w:rsidRPr="00D40955" w:rsidRDefault="0039372D" w:rsidP="0039372D">
            <w:pPr>
              <w:jc w:val="center"/>
              <w:rPr>
                <w:sz w:val="18"/>
                <w:szCs w:val="18"/>
              </w:rPr>
            </w:pPr>
            <w:r w:rsidRPr="00D40955">
              <w:rPr>
                <w:sz w:val="18"/>
                <w:szCs w:val="18"/>
              </w:rPr>
              <w:t>117,3</w:t>
            </w:r>
          </w:p>
        </w:tc>
        <w:tc>
          <w:tcPr>
            <w:tcW w:w="993" w:type="dxa"/>
            <w:shd w:val="clear" w:color="auto" w:fill="auto"/>
            <w:vAlign w:val="center"/>
          </w:tcPr>
          <w:p w14:paraId="25BB94D2" w14:textId="77777777" w:rsidR="0039372D" w:rsidRPr="00D40955" w:rsidRDefault="0039372D" w:rsidP="0039372D">
            <w:pPr>
              <w:jc w:val="center"/>
              <w:rPr>
                <w:sz w:val="18"/>
                <w:szCs w:val="18"/>
              </w:rPr>
            </w:pPr>
            <w:r w:rsidRPr="00D40955">
              <w:rPr>
                <w:sz w:val="18"/>
                <w:szCs w:val="18"/>
              </w:rPr>
              <w:t>101,9</w:t>
            </w:r>
          </w:p>
        </w:tc>
        <w:tc>
          <w:tcPr>
            <w:tcW w:w="1134" w:type="dxa"/>
            <w:shd w:val="clear" w:color="auto" w:fill="auto"/>
            <w:vAlign w:val="center"/>
          </w:tcPr>
          <w:p w14:paraId="2848FB61" w14:textId="77777777" w:rsidR="0039372D" w:rsidRPr="00D40955" w:rsidRDefault="0039372D" w:rsidP="0039372D">
            <w:pPr>
              <w:jc w:val="center"/>
              <w:rPr>
                <w:sz w:val="18"/>
                <w:szCs w:val="18"/>
              </w:rPr>
            </w:pPr>
            <w:r w:rsidRPr="00D40955">
              <w:rPr>
                <w:sz w:val="18"/>
                <w:szCs w:val="18"/>
              </w:rPr>
              <w:t>101,8</w:t>
            </w:r>
          </w:p>
        </w:tc>
        <w:tc>
          <w:tcPr>
            <w:tcW w:w="1134" w:type="dxa"/>
            <w:shd w:val="clear" w:color="auto" w:fill="auto"/>
            <w:vAlign w:val="center"/>
          </w:tcPr>
          <w:p w14:paraId="12E08FD5" w14:textId="77777777" w:rsidR="0039372D" w:rsidRPr="00D40955" w:rsidRDefault="0039372D" w:rsidP="0039372D">
            <w:pPr>
              <w:jc w:val="center"/>
              <w:rPr>
                <w:sz w:val="18"/>
                <w:szCs w:val="18"/>
              </w:rPr>
            </w:pPr>
            <w:r w:rsidRPr="00D40955">
              <w:rPr>
                <w:sz w:val="18"/>
                <w:szCs w:val="18"/>
              </w:rPr>
              <w:t>118,0</w:t>
            </w:r>
          </w:p>
        </w:tc>
      </w:tr>
      <w:tr w:rsidR="0039372D" w:rsidRPr="00D40955" w14:paraId="039724BA" w14:textId="77777777" w:rsidTr="001A2497">
        <w:trPr>
          <w:trHeight w:val="113"/>
          <w:jc w:val="center"/>
        </w:trPr>
        <w:tc>
          <w:tcPr>
            <w:tcW w:w="2547" w:type="dxa"/>
            <w:shd w:val="clear" w:color="auto" w:fill="auto"/>
            <w:vAlign w:val="center"/>
          </w:tcPr>
          <w:p w14:paraId="68AB99DB" w14:textId="77777777" w:rsidR="0039372D" w:rsidRPr="00D40955" w:rsidRDefault="0039372D" w:rsidP="001F6A0B">
            <w:pPr>
              <w:rPr>
                <w:sz w:val="18"/>
                <w:szCs w:val="18"/>
              </w:rPr>
            </w:pPr>
            <w:r w:rsidRPr="00D40955">
              <w:rPr>
                <w:sz w:val="18"/>
                <w:szCs w:val="18"/>
              </w:rPr>
              <w:t>Объем платных услуг населению, млрд рублей</w:t>
            </w:r>
          </w:p>
        </w:tc>
        <w:tc>
          <w:tcPr>
            <w:tcW w:w="732" w:type="dxa"/>
            <w:shd w:val="clear" w:color="auto" w:fill="auto"/>
            <w:vAlign w:val="center"/>
          </w:tcPr>
          <w:p w14:paraId="1A3A4FE9" w14:textId="77777777" w:rsidR="0039372D" w:rsidRPr="00D40955" w:rsidRDefault="0039372D" w:rsidP="0039372D">
            <w:pPr>
              <w:jc w:val="center"/>
              <w:rPr>
                <w:sz w:val="18"/>
                <w:szCs w:val="18"/>
              </w:rPr>
            </w:pPr>
            <w:r w:rsidRPr="00D40955">
              <w:rPr>
                <w:sz w:val="18"/>
                <w:szCs w:val="18"/>
              </w:rPr>
              <w:t>8747,0</w:t>
            </w:r>
          </w:p>
        </w:tc>
        <w:tc>
          <w:tcPr>
            <w:tcW w:w="733" w:type="dxa"/>
            <w:shd w:val="clear" w:color="auto" w:fill="auto"/>
            <w:vAlign w:val="center"/>
          </w:tcPr>
          <w:p w14:paraId="4A185FF5" w14:textId="77777777" w:rsidR="0039372D" w:rsidRPr="00D40955" w:rsidRDefault="0039372D" w:rsidP="0039372D">
            <w:pPr>
              <w:jc w:val="center"/>
              <w:rPr>
                <w:sz w:val="18"/>
                <w:szCs w:val="18"/>
              </w:rPr>
            </w:pPr>
            <w:r w:rsidRPr="00D40955">
              <w:rPr>
                <w:sz w:val="18"/>
                <w:szCs w:val="18"/>
              </w:rPr>
              <w:t>82,7</w:t>
            </w:r>
          </w:p>
        </w:tc>
        <w:tc>
          <w:tcPr>
            <w:tcW w:w="855" w:type="dxa"/>
            <w:shd w:val="clear" w:color="auto" w:fill="auto"/>
            <w:vAlign w:val="center"/>
          </w:tcPr>
          <w:p w14:paraId="24260A54" w14:textId="77777777" w:rsidR="0039372D" w:rsidRPr="00D40955" w:rsidRDefault="0039372D" w:rsidP="0039372D">
            <w:pPr>
              <w:jc w:val="center"/>
              <w:rPr>
                <w:sz w:val="18"/>
                <w:szCs w:val="18"/>
              </w:rPr>
            </w:pPr>
            <w:r w:rsidRPr="00D40955">
              <w:rPr>
                <w:sz w:val="18"/>
                <w:szCs w:val="18"/>
              </w:rPr>
              <w:t>833,2</w:t>
            </w:r>
          </w:p>
        </w:tc>
        <w:tc>
          <w:tcPr>
            <w:tcW w:w="850" w:type="dxa"/>
            <w:shd w:val="clear" w:color="auto" w:fill="auto"/>
            <w:vAlign w:val="center"/>
          </w:tcPr>
          <w:p w14:paraId="62670790" w14:textId="77777777" w:rsidR="0039372D" w:rsidRPr="00D40955" w:rsidRDefault="0039372D" w:rsidP="0039372D">
            <w:pPr>
              <w:jc w:val="center"/>
              <w:rPr>
                <w:sz w:val="18"/>
                <w:szCs w:val="18"/>
              </w:rPr>
            </w:pPr>
            <w:r w:rsidRPr="00D40955">
              <w:rPr>
                <w:sz w:val="18"/>
                <w:szCs w:val="18"/>
              </w:rPr>
              <w:t>87,5</w:t>
            </w:r>
          </w:p>
        </w:tc>
        <w:tc>
          <w:tcPr>
            <w:tcW w:w="992" w:type="dxa"/>
            <w:shd w:val="clear" w:color="auto" w:fill="auto"/>
            <w:vAlign w:val="center"/>
          </w:tcPr>
          <w:p w14:paraId="259A115B" w14:textId="77777777" w:rsidR="0039372D" w:rsidRPr="00D40955" w:rsidRDefault="0039372D" w:rsidP="0039372D">
            <w:pPr>
              <w:jc w:val="center"/>
              <w:rPr>
                <w:sz w:val="18"/>
                <w:szCs w:val="18"/>
              </w:rPr>
            </w:pPr>
            <w:r w:rsidRPr="00D40955">
              <w:rPr>
                <w:sz w:val="18"/>
                <w:szCs w:val="18"/>
              </w:rPr>
              <w:t>107,5</w:t>
            </w:r>
          </w:p>
        </w:tc>
        <w:tc>
          <w:tcPr>
            <w:tcW w:w="993" w:type="dxa"/>
            <w:shd w:val="clear" w:color="auto" w:fill="auto"/>
            <w:vAlign w:val="center"/>
          </w:tcPr>
          <w:p w14:paraId="22989512" w14:textId="77777777" w:rsidR="0039372D" w:rsidRPr="00D40955" w:rsidRDefault="0039372D" w:rsidP="0039372D">
            <w:pPr>
              <w:jc w:val="center"/>
              <w:rPr>
                <w:sz w:val="18"/>
                <w:szCs w:val="18"/>
              </w:rPr>
            </w:pPr>
            <w:r w:rsidRPr="00D40955">
              <w:rPr>
                <w:sz w:val="18"/>
                <w:szCs w:val="18"/>
              </w:rPr>
              <w:t>100,5</w:t>
            </w:r>
          </w:p>
        </w:tc>
        <w:tc>
          <w:tcPr>
            <w:tcW w:w="1134" w:type="dxa"/>
            <w:shd w:val="clear" w:color="auto" w:fill="auto"/>
            <w:vAlign w:val="center"/>
          </w:tcPr>
          <w:p w14:paraId="529B922E" w14:textId="77777777" w:rsidR="0039372D" w:rsidRPr="00D40955" w:rsidRDefault="0039372D" w:rsidP="0039372D">
            <w:pPr>
              <w:jc w:val="center"/>
              <w:rPr>
                <w:sz w:val="18"/>
                <w:szCs w:val="18"/>
              </w:rPr>
            </w:pPr>
            <w:r w:rsidRPr="00D40955">
              <w:rPr>
                <w:sz w:val="18"/>
                <w:szCs w:val="18"/>
              </w:rPr>
              <w:t>100,9</w:t>
            </w:r>
          </w:p>
        </w:tc>
        <w:tc>
          <w:tcPr>
            <w:tcW w:w="1134" w:type="dxa"/>
            <w:shd w:val="clear" w:color="auto" w:fill="auto"/>
            <w:vAlign w:val="center"/>
          </w:tcPr>
          <w:p w14:paraId="3543C2DB" w14:textId="77777777" w:rsidR="0039372D" w:rsidRPr="00D40955" w:rsidRDefault="0039372D" w:rsidP="0039372D">
            <w:pPr>
              <w:jc w:val="center"/>
              <w:rPr>
                <w:sz w:val="18"/>
                <w:szCs w:val="18"/>
              </w:rPr>
            </w:pPr>
            <w:r w:rsidRPr="00D40955">
              <w:rPr>
                <w:sz w:val="18"/>
                <w:szCs w:val="18"/>
              </w:rPr>
              <w:t>105,6</w:t>
            </w:r>
          </w:p>
        </w:tc>
      </w:tr>
      <w:tr w:rsidR="0039372D" w:rsidRPr="00D40955" w14:paraId="234878D6" w14:textId="77777777" w:rsidTr="001A2497">
        <w:trPr>
          <w:trHeight w:val="113"/>
          <w:jc w:val="center"/>
        </w:trPr>
        <w:tc>
          <w:tcPr>
            <w:tcW w:w="2547" w:type="dxa"/>
            <w:shd w:val="clear" w:color="auto" w:fill="auto"/>
            <w:vAlign w:val="center"/>
          </w:tcPr>
          <w:p w14:paraId="5868ACE4" w14:textId="77777777" w:rsidR="0039372D" w:rsidRPr="00D40955" w:rsidRDefault="0039372D" w:rsidP="001F6A0B">
            <w:pPr>
              <w:rPr>
                <w:sz w:val="18"/>
                <w:szCs w:val="18"/>
              </w:rPr>
            </w:pPr>
            <w:r w:rsidRPr="00D40955">
              <w:rPr>
                <w:sz w:val="18"/>
                <w:szCs w:val="18"/>
              </w:rPr>
              <w:t xml:space="preserve">Индекс потребительских цен </w:t>
            </w:r>
          </w:p>
        </w:tc>
        <w:tc>
          <w:tcPr>
            <w:tcW w:w="732" w:type="dxa"/>
            <w:shd w:val="clear" w:color="auto" w:fill="auto"/>
            <w:vAlign w:val="center"/>
          </w:tcPr>
          <w:p w14:paraId="42BD7EF2" w14:textId="77777777" w:rsidR="0039372D" w:rsidRPr="00D40955" w:rsidRDefault="0039372D" w:rsidP="0039372D">
            <w:pPr>
              <w:jc w:val="center"/>
              <w:rPr>
                <w:sz w:val="18"/>
                <w:szCs w:val="18"/>
              </w:rPr>
            </w:pPr>
          </w:p>
        </w:tc>
        <w:tc>
          <w:tcPr>
            <w:tcW w:w="733" w:type="dxa"/>
            <w:shd w:val="clear" w:color="auto" w:fill="auto"/>
            <w:vAlign w:val="center"/>
          </w:tcPr>
          <w:p w14:paraId="7ABBD4C4" w14:textId="77777777" w:rsidR="0039372D" w:rsidRPr="00D40955" w:rsidRDefault="0039372D" w:rsidP="0039372D">
            <w:pPr>
              <w:jc w:val="center"/>
              <w:rPr>
                <w:sz w:val="18"/>
                <w:szCs w:val="18"/>
              </w:rPr>
            </w:pPr>
            <w:r w:rsidRPr="00D40955">
              <w:rPr>
                <w:sz w:val="18"/>
                <w:szCs w:val="18"/>
              </w:rPr>
              <w:t>103,4</w:t>
            </w:r>
          </w:p>
        </w:tc>
        <w:tc>
          <w:tcPr>
            <w:tcW w:w="855" w:type="dxa"/>
            <w:shd w:val="clear" w:color="auto" w:fill="auto"/>
            <w:vAlign w:val="center"/>
          </w:tcPr>
          <w:p w14:paraId="12DE4EA7" w14:textId="77777777" w:rsidR="0039372D" w:rsidRPr="00D40955" w:rsidRDefault="0039372D" w:rsidP="0039372D">
            <w:pPr>
              <w:jc w:val="center"/>
              <w:rPr>
                <w:sz w:val="18"/>
                <w:szCs w:val="18"/>
              </w:rPr>
            </w:pPr>
          </w:p>
        </w:tc>
        <w:tc>
          <w:tcPr>
            <w:tcW w:w="850" w:type="dxa"/>
            <w:shd w:val="clear" w:color="auto" w:fill="auto"/>
            <w:vAlign w:val="center"/>
          </w:tcPr>
          <w:p w14:paraId="757C226C" w14:textId="77777777" w:rsidR="0039372D" w:rsidRPr="00D40955" w:rsidRDefault="0039372D" w:rsidP="0039372D">
            <w:pPr>
              <w:jc w:val="center"/>
              <w:rPr>
                <w:sz w:val="18"/>
                <w:szCs w:val="18"/>
              </w:rPr>
            </w:pPr>
            <w:r w:rsidRPr="00D40955">
              <w:rPr>
                <w:sz w:val="18"/>
                <w:szCs w:val="18"/>
              </w:rPr>
              <w:t>104,9</w:t>
            </w:r>
          </w:p>
        </w:tc>
        <w:tc>
          <w:tcPr>
            <w:tcW w:w="992" w:type="dxa"/>
            <w:shd w:val="clear" w:color="auto" w:fill="auto"/>
            <w:vAlign w:val="center"/>
          </w:tcPr>
          <w:p w14:paraId="36418D8F" w14:textId="77777777" w:rsidR="0039372D" w:rsidRPr="00D40955" w:rsidRDefault="0039372D" w:rsidP="0039372D">
            <w:pPr>
              <w:jc w:val="center"/>
              <w:rPr>
                <w:sz w:val="18"/>
                <w:szCs w:val="18"/>
              </w:rPr>
            </w:pPr>
            <w:r w:rsidRPr="00D40955">
              <w:rPr>
                <w:sz w:val="18"/>
                <w:szCs w:val="18"/>
              </w:rPr>
              <w:t>100,8</w:t>
            </w:r>
          </w:p>
        </w:tc>
        <w:tc>
          <w:tcPr>
            <w:tcW w:w="993" w:type="dxa"/>
            <w:shd w:val="clear" w:color="auto" w:fill="auto"/>
            <w:vAlign w:val="center"/>
          </w:tcPr>
          <w:p w14:paraId="0BE07866" w14:textId="77777777" w:rsidR="0039372D" w:rsidRPr="00D40955" w:rsidRDefault="0039372D" w:rsidP="0039372D">
            <w:pPr>
              <w:jc w:val="center"/>
              <w:rPr>
                <w:sz w:val="18"/>
                <w:szCs w:val="18"/>
              </w:rPr>
            </w:pPr>
            <w:r w:rsidRPr="00D40955">
              <w:rPr>
                <w:sz w:val="18"/>
                <w:szCs w:val="18"/>
              </w:rPr>
              <w:t>104,5</w:t>
            </w:r>
          </w:p>
        </w:tc>
        <w:tc>
          <w:tcPr>
            <w:tcW w:w="1134" w:type="dxa"/>
            <w:shd w:val="clear" w:color="auto" w:fill="auto"/>
            <w:vAlign w:val="center"/>
          </w:tcPr>
          <w:p w14:paraId="3D77A58A" w14:textId="77777777" w:rsidR="0039372D" w:rsidRPr="00D40955" w:rsidRDefault="0039372D" w:rsidP="0039372D">
            <w:pPr>
              <w:jc w:val="center"/>
              <w:rPr>
                <w:sz w:val="18"/>
                <w:szCs w:val="18"/>
              </w:rPr>
            </w:pPr>
            <w:r w:rsidRPr="00D40955">
              <w:rPr>
                <w:sz w:val="18"/>
                <w:szCs w:val="18"/>
              </w:rPr>
              <w:t>103,0</w:t>
            </w:r>
          </w:p>
        </w:tc>
        <w:tc>
          <w:tcPr>
            <w:tcW w:w="1134" w:type="dxa"/>
            <w:shd w:val="clear" w:color="auto" w:fill="auto"/>
            <w:vAlign w:val="center"/>
          </w:tcPr>
          <w:p w14:paraId="321679B9" w14:textId="77777777" w:rsidR="0039372D" w:rsidRPr="00D40955" w:rsidRDefault="0039372D" w:rsidP="0039372D">
            <w:pPr>
              <w:jc w:val="center"/>
              <w:rPr>
                <w:sz w:val="18"/>
                <w:szCs w:val="18"/>
              </w:rPr>
            </w:pPr>
            <w:r w:rsidRPr="00D40955">
              <w:rPr>
                <w:sz w:val="18"/>
                <w:szCs w:val="18"/>
              </w:rPr>
              <w:t>100,4</w:t>
            </w:r>
          </w:p>
        </w:tc>
      </w:tr>
      <w:tr w:rsidR="0039372D" w:rsidRPr="00D40955" w14:paraId="687315C2" w14:textId="77777777" w:rsidTr="001A2497">
        <w:trPr>
          <w:trHeight w:val="113"/>
          <w:jc w:val="center"/>
        </w:trPr>
        <w:tc>
          <w:tcPr>
            <w:tcW w:w="2547" w:type="dxa"/>
            <w:shd w:val="clear" w:color="auto" w:fill="auto"/>
            <w:vAlign w:val="center"/>
          </w:tcPr>
          <w:p w14:paraId="2E508049" w14:textId="77777777" w:rsidR="0039372D" w:rsidRPr="00D40955" w:rsidRDefault="0039372D" w:rsidP="001F6A0B">
            <w:pPr>
              <w:rPr>
                <w:sz w:val="18"/>
                <w:szCs w:val="18"/>
              </w:rPr>
            </w:pPr>
            <w:r w:rsidRPr="00D40955">
              <w:rPr>
                <w:sz w:val="18"/>
                <w:szCs w:val="18"/>
              </w:rPr>
              <w:t xml:space="preserve">Индекс цен производителей промышленных товаров </w:t>
            </w:r>
          </w:p>
        </w:tc>
        <w:tc>
          <w:tcPr>
            <w:tcW w:w="732" w:type="dxa"/>
            <w:shd w:val="clear" w:color="auto" w:fill="auto"/>
            <w:vAlign w:val="center"/>
          </w:tcPr>
          <w:p w14:paraId="6156427D" w14:textId="77777777" w:rsidR="0039372D" w:rsidRPr="00D40955" w:rsidRDefault="0039372D" w:rsidP="0039372D">
            <w:pPr>
              <w:jc w:val="center"/>
              <w:rPr>
                <w:sz w:val="18"/>
                <w:szCs w:val="18"/>
              </w:rPr>
            </w:pPr>
          </w:p>
        </w:tc>
        <w:tc>
          <w:tcPr>
            <w:tcW w:w="733" w:type="dxa"/>
            <w:shd w:val="clear" w:color="auto" w:fill="auto"/>
            <w:vAlign w:val="center"/>
          </w:tcPr>
          <w:p w14:paraId="4541AAAC" w14:textId="77777777" w:rsidR="0039372D" w:rsidRPr="00D40955" w:rsidRDefault="0039372D" w:rsidP="0039372D">
            <w:pPr>
              <w:jc w:val="center"/>
              <w:rPr>
                <w:sz w:val="18"/>
                <w:szCs w:val="18"/>
              </w:rPr>
            </w:pPr>
            <w:r w:rsidRPr="00D40955">
              <w:rPr>
                <w:sz w:val="18"/>
                <w:szCs w:val="18"/>
              </w:rPr>
              <w:t>97,1</w:t>
            </w:r>
          </w:p>
        </w:tc>
        <w:tc>
          <w:tcPr>
            <w:tcW w:w="855" w:type="dxa"/>
            <w:shd w:val="clear" w:color="auto" w:fill="auto"/>
            <w:vAlign w:val="center"/>
          </w:tcPr>
          <w:p w14:paraId="033D6C98" w14:textId="77777777" w:rsidR="0039372D" w:rsidRPr="00D40955" w:rsidRDefault="0039372D" w:rsidP="0039372D">
            <w:pPr>
              <w:jc w:val="center"/>
              <w:rPr>
                <w:sz w:val="18"/>
                <w:szCs w:val="18"/>
              </w:rPr>
            </w:pPr>
          </w:p>
        </w:tc>
        <w:tc>
          <w:tcPr>
            <w:tcW w:w="850" w:type="dxa"/>
            <w:shd w:val="clear" w:color="auto" w:fill="auto"/>
            <w:vAlign w:val="center"/>
          </w:tcPr>
          <w:p w14:paraId="667BAA1B" w14:textId="77777777" w:rsidR="0039372D" w:rsidRPr="00D40955" w:rsidRDefault="0039372D" w:rsidP="0039372D">
            <w:pPr>
              <w:jc w:val="center"/>
              <w:rPr>
                <w:sz w:val="18"/>
                <w:szCs w:val="18"/>
              </w:rPr>
            </w:pPr>
            <w:r w:rsidRPr="00D40955">
              <w:rPr>
                <w:sz w:val="18"/>
                <w:szCs w:val="18"/>
              </w:rPr>
              <w:t>103,6</w:t>
            </w:r>
          </w:p>
        </w:tc>
        <w:tc>
          <w:tcPr>
            <w:tcW w:w="992" w:type="dxa"/>
            <w:shd w:val="clear" w:color="auto" w:fill="auto"/>
            <w:vAlign w:val="center"/>
          </w:tcPr>
          <w:p w14:paraId="3139B211" w14:textId="77777777" w:rsidR="0039372D" w:rsidRPr="00D40955" w:rsidRDefault="0039372D" w:rsidP="0039372D">
            <w:pPr>
              <w:jc w:val="center"/>
              <w:rPr>
                <w:sz w:val="18"/>
                <w:szCs w:val="18"/>
              </w:rPr>
            </w:pPr>
            <w:r w:rsidRPr="00D40955">
              <w:rPr>
                <w:sz w:val="18"/>
                <w:szCs w:val="18"/>
              </w:rPr>
              <w:t>101,5</w:t>
            </w:r>
          </w:p>
        </w:tc>
        <w:tc>
          <w:tcPr>
            <w:tcW w:w="993" w:type="dxa"/>
            <w:shd w:val="clear" w:color="auto" w:fill="auto"/>
            <w:vAlign w:val="center"/>
          </w:tcPr>
          <w:p w14:paraId="0D710202" w14:textId="77777777" w:rsidR="0039372D" w:rsidRPr="00D40955" w:rsidRDefault="0039372D" w:rsidP="0039372D">
            <w:pPr>
              <w:jc w:val="center"/>
              <w:rPr>
                <w:sz w:val="18"/>
                <w:szCs w:val="18"/>
              </w:rPr>
            </w:pPr>
            <w:r w:rsidRPr="00D40955">
              <w:rPr>
                <w:sz w:val="18"/>
                <w:szCs w:val="18"/>
              </w:rPr>
              <w:t>102,9</w:t>
            </w:r>
          </w:p>
        </w:tc>
        <w:tc>
          <w:tcPr>
            <w:tcW w:w="1134" w:type="dxa"/>
            <w:shd w:val="clear" w:color="auto" w:fill="auto"/>
            <w:vAlign w:val="center"/>
          </w:tcPr>
          <w:p w14:paraId="4366B34F" w14:textId="77777777" w:rsidR="0039372D" w:rsidRPr="00D40955" w:rsidRDefault="0039372D" w:rsidP="0039372D">
            <w:pPr>
              <w:jc w:val="center"/>
              <w:rPr>
                <w:sz w:val="18"/>
                <w:szCs w:val="18"/>
              </w:rPr>
            </w:pPr>
            <w:r w:rsidRPr="00D40955">
              <w:rPr>
                <w:sz w:val="18"/>
                <w:szCs w:val="18"/>
              </w:rPr>
              <w:t>95,7</w:t>
            </w:r>
          </w:p>
        </w:tc>
        <w:tc>
          <w:tcPr>
            <w:tcW w:w="1134" w:type="dxa"/>
            <w:shd w:val="clear" w:color="auto" w:fill="auto"/>
            <w:vAlign w:val="center"/>
          </w:tcPr>
          <w:p w14:paraId="55F9BA76" w14:textId="77777777" w:rsidR="0039372D" w:rsidRPr="00D40955" w:rsidRDefault="0039372D" w:rsidP="0039372D">
            <w:pPr>
              <w:jc w:val="center"/>
              <w:rPr>
                <w:sz w:val="18"/>
                <w:szCs w:val="18"/>
              </w:rPr>
            </w:pPr>
            <w:r w:rsidRPr="00D40955">
              <w:rPr>
                <w:sz w:val="18"/>
                <w:szCs w:val="18"/>
              </w:rPr>
              <w:t>99,6</w:t>
            </w:r>
          </w:p>
        </w:tc>
      </w:tr>
      <w:tr w:rsidR="0039372D" w:rsidRPr="00D40955" w14:paraId="61D45E93" w14:textId="77777777" w:rsidTr="001A2497">
        <w:trPr>
          <w:trHeight w:val="113"/>
          <w:jc w:val="center"/>
        </w:trPr>
        <w:tc>
          <w:tcPr>
            <w:tcW w:w="2547" w:type="dxa"/>
            <w:shd w:val="clear" w:color="auto" w:fill="auto"/>
            <w:vAlign w:val="center"/>
          </w:tcPr>
          <w:p w14:paraId="2216ABF7" w14:textId="77777777" w:rsidR="0039372D" w:rsidRPr="00D40955" w:rsidRDefault="0039372D" w:rsidP="001F6A0B">
            <w:pPr>
              <w:rPr>
                <w:sz w:val="18"/>
                <w:szCs w:val="18"/>
              </w:rPr>
            </w:pPr>
            <w:r w:rsidRPr="00D40955">
              <w:rPr>
                <w:sz w:val="18"/>
                <w:szCs w:val="18"/>
              </w:rPr>
              <w:t>Общая численность безработных (в возрасте 15 лет и старше), млн. человек</w:t>
            </w:r>
          </w:p>
        </w:tc>
        <w:tc>
          <w:tcPr>
            <w:tcW w:w="732" w:type="dxa"/>
            <w:shd w:val="clear" w:color="auto" w:fill="auto"/>
            <w:vAlign w:val="center"/>
          </w:tcPr>
          <w:p w14:paraId="5ACFD934" w14:textId="77777777" w:rsidR="0039372D" w:rsidRPr="00D40955" w:rsidRDefault="0039372D" w:rsidP="0039372D">
            <w:pPr>
              <w:jc w:val="center"/>
              <w:rPr>
                <w:sz w:val="18"/>
                <w:szCs w:val="18"/>
              </w:rPr>
            </w:pPr>
            <w:r w:rsidRPr="00D40955">
              <w:rPr>
                <w:sz w:val="18"/>
                <w:szCs w:val="18"/>
              </w:rPr>
              <w:t>4,3</w:t>
            </w:r>
            <w:r w:rsidRPr="00D40955">
              <w:rPr>
                <w:sz w:val="18"/>
                <w:szCs w:val="18"/>
                <w:vertAlign w:val="superscript"/>
              </w:rPr>
              <w:t>3),4)</w:t>
            </w:r>
          </w:p>
        </w:tc>
        <w:tc>
          <w:tcPr>
            <w:tcW w:w="733" w:type="dxa"/>
            <w:shd w:val="clear" w:color="auto" w:fill="auto"/>
            <w:vAlign w:val="center"/>
          </w:tcPr>
          <w:p w14:paraId="72CC7BC0" w14:textId="77777777" w:rsidR="0039372D" w:rsidRPr="00D40955" w:rsidRDefault="0039372D" w:rsidP="0039372D">
            <w:pPr>
              <w:jc w:val="center"/>
              <w:rPr>
                <w:sz w:val="18"/>
                <w:szCs w:val="18"/>
              </w:rPr>
            </w:pPr>
            <w:r w:rsidRPr="00D40955">
              <w:rPr>
                <w:sz w:val="18"/>
                <w:szCs w:val="18"/>
              </w:rPr>
              <w:t>124,7</w:t>
            </w:r>
          </w:p>
        </w:tc>
        <w:tc>
          <w:tcPr>
            <w:tcW w:w="855" w:type="dxa"/>
            <w:shd w:val="clear" w:color="auto" w:fill="auto"/>
            <w:vAlign w:val="center"/>
          </w:tcPr>
          <w:p w14:paraId="29B4691E" w14:textId="77777777" w:rsidR="0039372D" w:rsidRPr="00D40955" w:rsidRDefault="0039372D" w:rsidP="0039372D">
            <w:pPr>
              <w:jc w:val="center"/>
              <w:rPr>
                <w:sz w:val="18"/>
                <w:szCs w:val="18"/>
              </w:rPr>
            </w:pPr>
            <w:r w:rsidRPr="00D40955">
              <w:rPr>
                <w:sz w:val="18"/>
                <w:szCs w:val="18"/>
              </w:rPr>
              <w:t>4,4</w:t>
            </w:r>
            <w:r w:rsidRPr="00D40955">
              <w:rPr>
                <w:sz w:val="18"/>
                <w:szCs w:val="18"/>
                <w:vertAlign w:val="superscript"/>
              </w:rPr>
              <w:t>3)</w:t>
            </w:r>
          </w:p>
        </w:tc>
        <w:tc>
          <w:tcPr>
            <w:tcW w:w="850" w:type="dxa"/>
            <w:shd w:val="clear" w:color="auto" w:fill="auto"/>
            <w:vAlign w:val="center"/>
          </w:tcPr>
          <w:p w14:paraId="09315AD3" w14:textId="77777777" w:rsidR="0039372D" w:rsidRPr="00D40955" w:rsidRDefault="0039372D" w:rsidP="0039372D">
            <w:pPr>
              <w:jc w:val="center"/>
              <w:rPr>
                <w:sz w:val="18"/>
                <w:szCs w:val="18"/>
              </w:rPr>
            </w:pPr>
            <w:r w:rsidRPr="00D40955">
              <w:rPr>
                <w:sz w:val="18"/>
                <w:szCs w:val="18"/>
              </w:rPr>
              <w:t>127,6</w:t>
            </w:r>
          </w:p>
        </w:tc>
        <w:tc>
          <w:tcPr>
            <w:tcW w:w="992" w:type="dxa"/>
            <w:shd w:val="clear" w:color="auto" w:fill="auto"/>
            <w:vAlign w:val="center"/>
          </w:tcPr>
          <w:p w14:paraId="45760999" w14:textId="77777777" w:rsidR="0039372D" w:rsidRPr="00D40955" w:rsidRDefault="0039372D" w:rsidP="0039372D">
            <w:pPr>
              <w:jc w:val="center"/>
              <w:rPr>
                <w:sz w:val="18"/>
                <w:szCs w:val="18"/>
              </w:rPr>
            </w:pPr>
            <w:r w:rsidRPr="00D40955">
              <w:rPr>
                <w:sz w:val="18"/>
                <w:szCs w:val="18"/>
              </w:rPr>
              <w:t>96,0</w:t>
            </w:r>
          </w:p>
        </w:tc>
        <w:tc>
          <w:tcPr>
            <w:tcW w:w="993" w:type="dxa"/>
            <w:shd w:val="clear" w:color="auto" w:fill="auto"/>
            <w:vAlign w:val="center"/>
          </w:tcPr>
          <w:p w14:paraId="5C5B0E38" w14:textId="77777777" w:rsidR="0039372D" w:rsidRPr="00D40955" w:rsidRDefault="0039372D" w:rsidP="0039372D">
            <w:pPr>
              <w:jc w:val="center"/>
              <w:rPr>
                <w:sz w:val="18"/>
                <w:szCs w:val="18"/>
              </w:rPr>
            </w:pPr>
            <w:r w:rsidRPr="00D40955">
              <w:rPr>
                <w:sz w:val="18"/>
                <w:szCs w:val="18"/>
              </w:rPr>
              <w:t>94,7</w:t>
            </w:r>
          </w:p>
        </w:tc>
        <w:tc>
          <w:tcPr>
            <w:tcW w:w="1134" w:type="dxa"/>
            <w:shd w:val="clear" w:color="auto" w:fill="auto"/>
            <w:vAlign w:val="center"/>
          </w:tcPr>
          <w:p w14:paraId="2C3D59CE" w14:textId="77777777" w:rsidR="0039372D" w:rsidRPr="00D40955" w:rsidRDefault="0039372D" w:rsidP="0039372D">
            <w:pPr>
              <w:jc w:val="center"/>
              <w:rPr>
                <w:sz w:val="18"/>
                <w:szCs w:val="18"/>
              </w:rPr>
            </w:pPr>
            <w:r w:rsidRPr="00D40955">
              <w:rPr>
                <w:sz w:val="18"/>
                <w:szCs w:val="18"/>
              </w:rPr>
              <w:t>93,9</w:t>
            </w:r>
          </w:p>
        </w:tc>
        <w:tc>
          <w:tcPr>
            <w:tcW w:w="1134" w:type="dxa"/>
            <w:shd w:val="clear" w:color="auto" w:fill="auto"/>
            <w:vAlign w:val="center"/>
          </w:tcPr>
          <w:p w14:paraId="48AAF70C" w14:textId="77777777" w:rsidR="0039372D" w:rsidRPr="00D40955" w:rsidRDefault="0039372D" w:rsidP="0039372D">
            <w:pPr>
              <w:jc w:val="center"/>
              <w:rPr>
                <w:sz w:val="18"/>
                <w:szCs w:val="18"/>
              </w:rPr>
            </w:pPr>
            <w:r w:rsidRPr="00D40955">
              <w:rPr>
                <w:sz w:val="18"/>
                <w:szCs w:val="18"/>
              </w:rPr>
              <w:t>99,0</w:t>
            </w:r>
          </w:p>
        </w:tc>
      </w:tr>
      <w:tr w:rsidR="0039372D" w:rsidRPr="00D40955" w14:paraId="6445668A" w14:textId="77777777" w:rsidTr="001A2497">
        <w:trPr>
          <w:trHeight w:val="113"/>
          <w:jc w:val="center"/>
        </w:trPr>
        <w:tc>
          <w:tcPr>
            <w:tcW w:w="2547" w:type="dxa"/>
            <w:shd w:val="clear" w:color="auto" w:fill="auto"/>
            <w:vAlign w:val="center"/>
          </w:tcPr>
          <w:p w14:paraId="2B3D17BA" w14:textId="77777777" w:rsidR="0039372D" w:rsidRPr="00D40955" w:rsidRDefault="0039372D" w:rsidP="001F6A0B">
            <w:pPr>
              <w:rPr>
                <w:sz w:val="18"/>
                <w:szCs w:val="18"/>
              </w:rPr>
            </w:pPr>
            <w:r w:rsidRPr="00D40955">
              <w:rPr>
                <w:sz w:val="18"/>
                <w:szCs w:val="18"/>
              </w:rPr>
              <w:t>Численность официально зарегистрированных безработных (по данным Роструда), млн. человек</w:t>
            </w:r>
          </w:p>
        </w:tc>
        <w:tc>
          <w:tcPr>
            <w:tcW w:w="732" w:type="dxa"/>
            <w:shd w:val="clear" w:color="auto" w:fill="auto"/>
            <w:vAlign w:val="center"/>
          </w:tcPr>
          <w:p w14:paraId="61C40ABE" w14:textId="77777777" w:rsidR="0039372D" w:rsidRPr="00D40955" w:rsidRDefault="0039372D" w:rsidP="0039372D">
            <w:pPr>
              <w:jc w:val="center"/>
              <w:rPr>
                <w:sz w:val="18"/>
                <w:szCs w:val="18"/>
              </w:rPr>
            </w:pPr>
            <w:r w:rsidRPr="00D40955">
              <w:rPr>
                <w:sz w:val="18"/>
                <w:szCs w:val="18"/>
              </w:rPr>
              <w:t>2,4</w:t>
            </w:r>
            <w:r w:rsidRPr="00D40955">
              <w:rPr>
                <w:sz w:val="18"/>
                <w:szCs w:val="18"/>
                <w:vertAlign w:val="superscript"/>
              </w:rPr>
              <w:t>3),4)</w:t>
            </w:r>
          </w:p>
        </w:tc>
        <w:tc>
          <w:tcPr>
            <w:tcW w:w="733" w:type="dxa"/>
            <w:shd w:val="clear" w:color="auto" w:fill="auto"/>
            <w:vAlign w:val="center"/>
          </w:tcPr>
          <w:p w14:paraId="38DD0280" w14:textId="77777777" w:rsidR="0039372D" w:rsidRPr="00D40955" w:rsidRDefault="0039372D" w:rsidP="0039372D">
            <w:pPr>
              <w:jc w:val="center"/>
              <w:rPr>
                <w:sz w:val="18"/>
                <w:szCs w:val="18"/>
              </w:rPr>
            </w:pPr>
            <w:r w:rsidRPr="00D40955">
              <w:rPr>
                <w:sz w:val="18"/>
                <w:szCs w:val="18"/>
              </w:rPr>
              <w:t>в 3,2р.</w:t>
            </w:r>
          </w:p>
        </w:tc>
        <w:tc>
          <w:tcPr>
            <w:tcW w:w="855" w:type="dxa"/>
            <w:shd w:val="clear" w:color="auto" w:fill="auto"/>
            <w:vAlign w:val="center"/>
          </w:tcPr>
          <w:p w14:paraId="11B5BC6C" w14:textId="77777777" w:rsidR="0039372D" w:rsidRPr="00D40955" w:rsidRDefault="0039372D" w:rsidP="0039372D">
            <w:pPr>
              <w:jc w:val="center"/>
              <w:rPr>
                <w:sz w:val="18"/>
                <w:szCs w:val="18"/>
              </w:rPr>
            </w:pPr>
            <w:r w:rsidRPr="00D40955">
              <w:rPr>
                <w:sz w:val="18"/>
                <w:szCs w:val="18"/>
              </w:rPr>
              <w:t>2,8</w:t>
            </w:r>
            <w:r w:rsidRPr="00D40955">
              <w:rPr>
                <w:sz w:val="18"/>
                <w:szCs w:val="18"/>
                <w:vertAlign w:val="superscript"/>
              </w:rPr>
              <w:t>3)</w:t>
            </w:r>
          </w:p>
        </w:tc>
        <w:tc>
          <w:tcPr>
            <w:tcW w:w="850" w:type="dxa"/>
            <w:shd w:val="clear" w:color="auto" w:fill="auto"/>
            <w:vAlign w:val="center"/>
          </w:tcPr>
          <w:p w14:paraId="040A3F7F" w14:textId="77777777" w:rsidR="0039372D" w:rsidRPr="00D40955" w:rsidRDefault="0039372D" w:rsidP="0039372D">
            <w:pPr>
              <w:jc w:val="center"/>
              <w:rPr>
                <w:sz w:val="18"/>
                <w:szCs w:val="18"/>
              </w:rPr>
            </w:pPr>
            <w:r w:rsidRPr="00D40955">
              <w:rPr>
                <w:sz w:val="18"/>
                <w:szCs w:val="18"/>
              </w:rPr>
              <w:t>в 4,0р.</w:t>
            </w:r>
          </w:p>
        </w:tc>
        <w:tc>
          <w:tcPr>
            <w:tcW w:w="992" w:type="dxa"/>
            <w:shd w:val="clear" w:color="auto" w:fill="auto"/>
            <w:vAlign w:val="center"/>
          </w:tcPr>
          <w:p w14:paraId="1832B0D3" w14:textId="77777777" w:rsidR="0039372D" w:rsidRPr="00D40955" w:rsidRDefault="0039372D" w:rsidP="0039372D">
            <w:pPr>
              <w:jc w:val="center"/>
              <w:rPr>
                <w:sz w:val="18"/>
                <w:szCs w:val="18"/>
              </w:rPr>
            </w:pPr>
            <w:r w:rsidRPr="00D40955">
              <w:rPr>
                <w:sz w:val="18"/>
                <w:szCs w:val="18"/>
              </w:rPr>
              <w:t>88,5</w:t>
            </w:r>
          </w:p>
        </w:tc>
        <w:tc>
          <w:tcPr>
            <w:tcW w:w="993" w:type="dxa"/>
            <w:shd w:val="clear" w:color="auto" w:fill="auto"/>
            <w:vAlign w:val="center"/>
          </w:tcPr>
          <w:p w14:paraId="6BB63F47" w14:textId="77777777" w:rsidR="0039372D" w:rsidRPr="00D40955" w:rsidRDefault="0039372D" w:rsidP="0039372D">
            <w:pPr>
              <w:jc w:val="center"/>
              <w:rPr>
                <w:sz w:val="18"/>
                <w:szCs w:val="18"/>
              </w:rPr>
            </w:pPr>
            <w:r w:rsidRPr="00D40955">
              <w:rPr>
                <w:sz w:val="18"/>
                <w:szCs w:val="18"/>
              </w:rPr>
              <w:t>102,7</w:t>
            </w:r>
          </w:p>
        </w:tc>
        <w:tc>
          <w:tcPr>
            <w:tcW w:w="1134" w:type="dxa"/>
            <w:shd w:val="clear" w:color="auto" w:fill="auto"/>
            <w:vAlign w:val="center"/>
          </w:tcPr>
          <w:p w14:paraId="49A68293" w14:textId="77777777" w:rsidR="0039372D" w:rsidRPr="00D40955" w:rsidRDefault="0039372D" w:rsidP="0039372D">
            <w:pPr>
              <w:jc w:val="center"/>
              <w:rPr>
                <w:sz w:val="18"/>
                <w:szCs w:val="18"/>
              </w:rPr>
            </w:pPr>
            <w:r w:rsidRPr="00D40955">
              <w:rPr>
                <w:sz w:val="18"/>
                <w:szCs w:val="18"/>
              </w:rPr>
              <w:t>99,7</w:t>
            </w:r>
          </w:p>
        </w:tc>
        <w:tc>
          <w:tcPr>
            <w:tcW w:w="1134" w:type="dxa"/>
            <w:shd w:val="clear" w:color="auto" w:fill="auto"/>
            <w:vAlign w:val="center"/>
          </w:tcPr>
          <w:p w14:paraId="13EC1DF1" w14:textId="77777777" w:rsidR="0039372D" w:rsidRPr="00D40955" w:rsidRDefault="0039372D" w:rsidP="0039372D">
            <w:pPr>
              <w:jc w:val="center"/>
              <w:rPr>
                <w:sz w:val="18"/>
                <w:szCs w:val="18"/>
              </w:rPr>
            </w:pPr>
            <w:r w:rsidRPr="00D40955">
              <w:rPr>
                <w:sz w:val="18"/>
                <w:szCs w:val="18"/>
              </w:rPr>
              <w:t>104,1</w:t>
            </w:r>
          </w:p>
        </w:tc>
      </w:tr>
      <w:tr w:rsidR="0039372D" w:rsidRPr="00D40955" w14:paraId="286AC79A" w14:textId="77777777" w:rsidTr="001A2497">
        <w:trPr>
          <w:trHeight w:val="113"/>
          <w:jc w:val="center"/>
        </w:trPr>
        <w:tc>
          <w:tcPr>
            <w:tcW w:w="9970" w:type="dxa"/>
            <w:gridSpan w:val="9"/>
            <w:vAlign w:val="center"/>
          </w:tcPr>
          <w:p w14:paraId="557B9A9E" w14:textId="77777777" w:rsidR="0039372D" w:rsidRPr="00D40955" w:rsidRDefault="0039372D" w:rsidP="001F6A0B">
            <w:pPr>
              <w:jc w:val="both"/>
              <w:rPr>
                <w:sz w:val="18"/>
                <w:szCs w:val="18"/>
              </w:rPr>
            </w:pPr>
            <w:r w:rsidRPr="00D40955">
              <w:rPr>
                <w:sz w:val="18"/>
                <w:szCs w:val="18"/>
              </w:rPr>
              <w:t>3) Предварительные данные.</w:t>
            </w:r>
          </w:p>
          <w:p w14:paraId="01E77B1D" w14:textId="77777777" w:rsidR="0039372D" w:rsidRPr="00D40955" w:rsidRDefault="0039372D" w:rsidP="001F6A0B">
            <w:pPr>
              <w:jc w:val="both"/>
              <w:rPr>
                <w:sz w:val="18"/>
                <w:szCs w:val="18"/>
              </w:rPr>
            </w:pPr>
            <w:r w:rsidRPr="00D40955">
              <w:rPr>
                <w:sz w:val="18"/>
                <w:szCs w:val="18"/>
              </w:rPr>
              <w:t>4) В среднем за месяц.</w:t>
            </w:r>
          </w:p>
        </w:tc>
      </w:tr>
      <w:tr w:rsidR="0039372D" w:rsidRPr="00D40955" w14:paraId="085FFCCC" w14:textId="77777777" w:rsidTr="001A2497">
        <w:trPr>
          <w:trHeight w:val="113"/>
          <w:tblHeader/>
          <w:jc w:val="center"/>
        </w:trPr>
        <w:tc>
          <w:tcPr>
            <w:tcW w:w="2547" w:type="dxa"/>
            <w:vMerge w:val="restart"/>
            <w:vAlign w:val="center"/>
          </w:tcPr>
          <w:p w14:paraId="23781E0A" w14:textId="77777777" w:rsidR="0039372D" w:rsidRPr="00D40955" w:rsidRDefault="00D40955" w:rsidP="001F6A0B">
            <w:pPr>
              <w:jc w:val="center"/>
              <w:rPr>
                <w:sz w:val="18"/>
                <w:szCs w:val="18"/>
              </w:rPr>
            </w:pPr>
            <w:r w:rsidRPr="00D40955">
              <w:rPr>
                <w:sz w:val="18"/>
                <w:szCs w:val="18"/>
              </w:rPr>
              <w:t>Наименование</w:t>
            </w:r>
          </w:p>
        </w:tc>
        <w:tc>
          <w:tcPr>
            <w:tcW w:w="732" w:type="dxa"/>
            <w:vMerge w:val="restart"/>
            <w:shd w:val="clear" w:color="auto" w:fill="auto"/>
            <w:vAlign w:val="center"/>
          </w:tcPr>
          <w:p w14:paraId="52252DDD" w14:textId="77777777" w:rsidR="0039372D" w:rsidRPr="00D40955" w:rsidRDefault="001A2497" w:rsidP="001F6A0B">
            <w:pPr>
              <w:jc w:val="center"/>
              <w:rPr>
                <w:sz w:val="18"/>
                <w:szCs w:val="18"/>
              </w:rPr>
            </w:pPr>
            <w:r w:rsidRPr="00D40955">
              <w:rPr>
                <w:sz w:val="18"/>
                <w:szCs w:val="18"/>
              </w:rPr>
              <w:t>Январь-ноябрь-</w:t>
            </w:r>
            <w:r w:rsidR="0039372D" w:rsidRPr="00D40955">
              <w:rPr>
                <w:sz w:val="18"/>
                <w:szCs w:val="18"/>
              </w:rPr>
              <w:t>2020 г.</w:t>
            </w:r>
          </w:p>
        </w:tc>
        <w:tc>
          <w:tcPr>
            <w:tcW w:w="733" w:type="dxa"/>
            <w:vMerge w:val="restart"/>
            <w:vAlign w:val="center"/>
          </w:tcPr>
          <w:p w14:paraId="775D5504" w14:textId="77777777" w:rsidR="0039372D" w:rsidRPr="00D40955" w:rsidRDefault="001A2497" w:rsidP="001F6A0B">
            <w:pPr>
              <w:jc w:val="center"/>
              <w:rPr>
                <w:sz w:val="18"/>
                <w:szCs w:val="18"/>
              </w:rPr>
            </w:pPr>
            <w:r w:rsidRPr="00D40955">
              <w:rPr>
                <w:sz w:val="18"/>
                <w:szCs w:val="18"/>
              </w:rPr>
              <w:t>В % к январю-ноябрю</w:t>
            </w:r>
            <w:r w:rsidR="0039372D" w:rsidRPr="00D40955">
              <w:rPr>
                <w:sz w:val="18"/>
                <w:szCs w:val="18"/>
              </w:rPr>
              <w:t>2019 г.</w:t>
            </w:r>
          </w:p>
        </w:tc>
        <w:tc>
          <w:tcPr>
            <w:tcW w:w="855" w:type="dxa"/>
            <w:vMerge w:val="restart"/>
            <w:vAlign w:val="center"/>
          </w:tcPr>
          <w:p w14:paraId="52938392" w14:textId="77777777" w:rsidR="0039372D" w:rsidRPr="00D40955" w:rsidRDefault="001A2497" w:rsidP="001F6A0B">
            <w:pPr>
              <w:jc w:val="center"/>
              <w:rPr>
                <w:sz w:val="18"/>
                <w:szCs w:val="18"/>
              </w:rPr>
            </w:pPr>
            <w:r w:rsidRPr="00D40955">
              <w:rPr>
                <w:sz w:val="18"/>
                <w:szCs w:val="18"/>
              </w:rPr>
              <w:t>Ноябрь</w:t>
            </w:r>
            <w:r w:rsidR="0039372D" w:rsidRPr="00D40955">
              <w:rPr>
                <w:sz w:val="18"/>
                <w:szCs w:val="18"/>
              </w:rPr>
              <w:t>20</w:t>
            </w:r>
            <w:r w:rsidR="0039372D" w:rsidRPr="00D40955">
              <w:rPr>
                <w:sz w:val="18"/>
                <w:szCs w:val="18"/>
                <w:lang w:val="en-US"/>
              </w:rPr>
              <w:t>20</w:t>
            </w:r>
            <w:r w:rsidR="0039372D" w:rsidRPr="00D40955">
              <w:rPr>
                <w:sz w:val="18"/>
                <w:szCs w:val="18"/>
              </w:rPr>
              <w:t xml:space="preserve"> г.</w:t>
            </w:r>
          </w:p>
        </w:tc>
        <w:tc>
          <w:tcPr>
            <w:tcW w:w="1842" w:type="dxa"/>
            <w:gridSpan w:val="2"/>
            <w:vAlign w:val="center"/>
          </w:tcPr>
          <w:p w14:paraId="002B6178" w14:textId="77777777" w:rsidR="0039372D" w:rsidRPr="00D40955" w:rsidRDefault="0039372D" w:rsidP="001F6A0B">
            <w:pPr>
              <w:jc w:val="center"/>
              <w:rPr>
                <w:sz w:val="18"/>
                <w:szCs w:val="18"/>
              </w:rPr>
            </w:pPr>
            <w:r w:rsidRPr="00D40955">
              <w:rPr>
                <w:sz w:val="18"/>
                <w:szCs w:val="18"/>
              </w:rPr>
              <w:t>В % к</w:t>
            </w:r>
          </w:p>
        </w:tc>
        <w:tc>
          <w:tcPr>
            <w:tcW w:w="3261" w:type="dxa"/>
            <w:gridSpan w:val="3"/>
            <w:vAlign w:val="center"/>
          </w:tcPr>
          <w:p w14:paraId="1B46DB83" w14:textId="77777777" w:rsidR="0039372D" w:rsidRPr="00D40955" w:rsidRDefault="0039372D" w:rsidP="001F6A0B">
            <w:pPr>
              <w:jc w:val="center"/>
              <w:rPr>
                <w:sz w:val="18"/>
                <w:szCs w:val="18"/>
              </w:rPr>
            </w:pPr>
            <w:r w:rsidRPr="00D40955">
              <w:rPr>
                <w:sz w:val="18"/>
                <w:szCs w:val="18"/>
              </w:rPr>
              <w:t>Справочно</w:t>
            </w:r>
          </w:p>
        </w:tc>
      </w:tr>
      <w:tr w:rsidR="0039372D" w:rsidRPr="00D40955" w14:paraId="55D7B71E" w14:textId="77777777" w:rsidTr="001A2497">
        <w:trPr>
          <w:trHeight w:val="113"/>
          <w:tblHeader/>
          <w:jc w:val="center"/>
        </w:trPr>
        <w:tc>
          <w:tcPr>
            <w:tcW w:w="2547" w:type="dxa"/>
            <w:vMerge/>
            <w:vAlign w:val="center"/>
          </w:tcPr>
          <w:p w14:paraId="6571D58E" w14:textId="77777777" w:rsidR="0039372D" w:rsidRPr="00D40955" w:rsidRDefault="0039372D" w:rsidP="001F6A0B">
            <w:pPr>
              <w:jc w:val="center"/>
              <w:rPr>
                <w:sz w:val="18"/>
                <w:szCs w:val="18"/>
              </w:rPr>
            </w:pPr>
          </w:p>
        </w:tc>
        <w:tc>
          <w:tcPr>
            <w:tcW w:w="732" w:type="dxa"/>
            <w:vMerge/>
            <w:shd w:val="clear" w:color="auto" w:fill="auto"/>
            <w:vAlign w:val="center"/>
          </w:tcPr>
          <w:p w14:paraId="5B1A924F" w14:textId="77777777" w:rsidR="0039372D" w:rsidRPr="00D40955" w:rsidRDefault="0039372D" w:rsidP="001F6A0B">
            <w:pPr>
              <w:jc w:val="center"/>
              <w:rPr>
                <w:sz w:val="18"/>
                <w:szCs w:val="18"/>
              </w:rPr>
            </w:pPr>
          </w:p>
        </w:tc>
        <w:tc>
          <w:tcPr>
            <w:tcW w:w="733" w:type="dxa"/>
            <w:vMerge/>
            <w:shd w:val="clear" w:color="auto" w:fill="auto"/>
            <w:vAlign w:val="center"/>
          </w:tcPr>
          <w:p w14:paraId="256BC5DB" w14:textId="77777777" w:rsidR="0039372D" w:rsidRPr="00D40955" w:rsidRDefault="0039372D" w:rsidP="001F6A0B">
            <w:pPr>
              <w:jc w:val="center"/>
              <w:rPr>
                <w:sz w:val="18"/>
                <w:szCs w:val="18"/>
              </w:rPr>
            </w:pPr>
          </w:p>
        </w:tc>
        <w:tc>
          <w:tcPr>
            <w:tcW w:w="855" w:type="dxa"/>
            <w:vMerge/>
            <w:shd w:val="clear" w:color="auto" w:fill="auto"/>
            <w:vAlign w:val="center"/>
          </w:tcPr>
          <w:p w14:paraId="32921E47" w14:textId="77777777" w:rsidR="0039372D" w:rsidRPr="00D40955" w:rsidRDefault="0039372D" w:rsidP="001F6A0B">
            <w:pPr>
              <w:jc w:val="center"/>
              <w:rPr>
                <w:sz w:val="18"/>
                <w:szCs w:val="18"/>
              </w:rPr>
            </w:pPr>
          </w:p>
        </w:tc>
        <w:tc>
          <w:tcPr>
            <w:tcW w:w="850" w:type="dxa"/>
            <w:vMerge w:val="restart"/>
            <w:shd w:val="clear" w:color="auto" w:fill="auto"/>
            <w:vAlign w:val="center"/>
          </w:tcPr>
          <w:p w14:paraId="2AA05AB8" w14:textId="77777777" w:rsidR="0039372D" w:rsidRPr="00D40955" w:rsidRDefault="001A2497" w:rsidP="001F6A0B">
            <w:pPr>
              <w:jc w:val="center"/>
              <w:rPr>
                <w:sz w:val="18"/>
                <w:szCs w:val="18"/>
              </w:rPr>
            </w:pPr>
            <w:r w:rsidRPr="00D40955">
              <w:rPr>
                <w:sz w:val="18"/>
                <w:szCs w:val="18"/>
              </w:rPr>
              <w:t>ноябрю</w:t>
            </w:r>
            <w:r w:rsidR="0039372D" w:rsidRPr="00D40955">
              <w:rPr>
                <w:sz w:val="18"/>
                <w:szCs w:val="18"/>
              </w:rPr>
              <w:t>201</w:t>
            </w:r>
            <w:r w:rsidR="0039372D" w:rsidRPr="00D40955">
              <w:rPr>
                <w:sz w:val="18"/>
                <w:szCs w:val="18"/>
                <w:lang w:val="en-US"/>
              </w:rPr>
              <w:t>9</w:t>
            </w:r>
            <w:r w:rsidR="0039372D" w:rsidRPr="00D40955">
              <w:rPr>
                <w:sz w:val="18"/>
                <w:szCs w:val="18"/>
              </w:rPr>
              <w:t xml:space="preserve"> г.</w:t>
            </w:r>
          </w:p>
        </w:tc>
        <w:tc>
          <w:tcPr>
            <w:tcW w:w="992" w:type="dxa"/>
            <w:vMerge w:val="restart"/>
            <w:shd w:val="clear" w:color="auto" w:fill="auto"/>
            <w:vAlign w:val="center"/>
          </w:tcPr>
          <w:p w14:paraId="64C4FEE9" w14:textId="77777777" w:rsidR="0039372D" w:rsidRPr="00D40955" w:rsidRDefault="001A2497" w:rsidP="001F6A0B">
            <w:pPr>
              <w:jc w:val="center"/>
              <w:rPr>
                <w:sz w:val="18"/>
                <w:szCs w:val="18"/>
              </w:rPr>
            </w:pPr>
            <w:r w:rsidRPr="00D40955">
              <w:rPr>
                <w:sz w:val="18"/>
                <w:szCs w:val="18"/>
              </w:rPr>
              <w:t xml:space="preserve">Октябрю </w:t>
            </w:r>
            <w:r w:rsidR="0039372D" w:rsidRPr="00D40955">
              <w:rPr>
                <w:sz w:val="18"/>
                <w:szCs w:val="18"/>
              </w:rPr>
              <w:t>20</w:t>
            </w:r>
            <w:r w:rsidR="0039372D" w:rsidRPr="00D40955">
              <w:rPr>
                <w:sz w:val="18"/>
                <w:szCs w:val="18"/>
                <w:lang w:val="en-US"/>
              </w:rPr>
              <w:t>20</w:t>
            </w:r>
            <w:r w:rsidR="0039372D" w:rsidRPr="00D40955">
              <w:rPr>
                <w:sz w:val="18"/>
                <w:szCs w:val="18"/>
              </w:rPr>
              <w:t xml:space="preserve"> г.</w:t>
            </w:r>
          </w:p>
        </w:tc>
        <w:tc>
          <w:tcPr>
            <w:tcW w:w="993" w:type="dxa"/>
            <w:vMerge w:val="restart"/>
            <w:vAlign w:val="center"/>
          </w:tcPr>
          <w:p w14:paraId="74742814" w14:textId="77777777" w:rsidR="0039372D" w:rsidRPr="00D40955" w:rsidRDefault="001A2497" w:rsidP="001F6A0B">
            <w:pPr>
              <w:jc w:val="center"/>
              <w:rPr>
                <w:sz w:val="18"/>
                <w:szCs w:val="18"/>
              </w:rPr>
            </w:pPr>
            <w:r w:rsidRPr="00D40955">
              <w:rPr>
                <w:sz w:val="18"/>
                <w:szCs w:val="18"/>
              </w:rPr>
              <w:t>январь-ноябрь-</w:t>
            </w:r>
            <w:r w:rsidR="0039372D" w:rsidRPr="00D40955">
              <w:rPr>
                <w:sz w:val="18"/>
                <w:szCs w:val="18"/>
              </w:rPr>
              <w:t>2019 </w:t>
            </w:r>
            <w:r w:rsidRPr="00D40955">
              <w:rPr>
                <w:sz w:val="18"/>
                <w:szCs w:val="18"/>
              </w:rPr>
              <w:t xml:space="preserve">г. в % к январю –ноябрю </w:t>
            </w:r>
            <w:r w:rsidR="0039372D" w:rsidRPr="00D40955">
              <w:rPr>
                <w:sz w:val="18"/>
                <w:szCs w:val="18"/>
              </w:rPr>
              <w:t>2018 г.</w:t>
            </w:r>
          </w:p>
        </w:tc>
        <w:tc>
          <w:tcPr>
            <w:tcW w:w="2268" w:type="dxa"/>
            <w:gridSpan w:val="2"/>
            <w:vAlign w:val="center"/>
          </w:tcPr>
          <w:p w14:paraId="273275A3" w14:textId="77777777" w:rsidR="0039372D" w:rsidRPr="00D40955" w:rsidRDefault="0039372D" w:rsidP="001F6A0B">
            <w:pPr>
              <w:jc w:val="center"/>
              <w:rPr>
                <w:sz w:val="18"/>
                <w:szCs w:val="18"/>
              </w:rPr>
            </w:pPr>
            <w:r w:rsidRPr="00D40955">
              <w:rPr>
                <w:sz w:val="18"/>
                <w:szCs w:val="18"/>
              </w:rPr>
              <w:t>ноябрь 2019 г. в % к</w:t>
            </w:r>
          </w:p>
        </w:tc>
      </w:tr>
      <w:tr w:rsidR="0039372D" w:rsidRPr="00D40955" w14:paraId="1407EF10" w14:textId="77777777" w:rsidTr="001A2497">
        <w:trPr>
          <w:trHeight w:val="113"/>
          <w:tblHeader/>
          <w:jc w:val="center"/>
        </w:trPr>
        <w:tc>
          <w:tcPr>
            <w:tcW w:w="2547" w:type="dxa"/>
            <w:vMerge/>
            <w:vAlign w:val="center"/>
          </w:tcPr>
          <w:p w14:paraId="4F98EFFC" w14:textId="77777777" w:rsidR="0039372D" w:rsidRPr="00D40955" w:rsidRDefault="0039372D" w:rsidP="001F6A0B">
            <w:pPr>
              <w:jc w:val="center"/>
              <w:rPr>
                <w:sz w:val="18"/>
                <w:szCs w:val="18"/>
              </w:rPr>
            </w:pPr>
          </w:p>
        </w:tc>
        <w:tc>
          <w:tcPr>
            <w:tcW w:w="732" w:type="dxa"/>
            <w:vMerge/>
            <w:shd w:val="clear" w:color="auto" w:fill="auto"/>
            <w:vAlign w:val="center"/>
          </w:tcPr>
          <w:p w14:paraId="393B7A94" w14:textId="77777777" w:rsidR="0039372D" w:rsidRPr="00D40955" w:rsidRDefault="0039372D" w:rsidP="001F6A0B">
            <w:pPr>
              <w:jc w:val="center"/>
              <w:rPr>
                <w:sz w:val="18"/>
                <w:szCs w:val="18"/>
              </w:rPr>
            </w:pPr>
          </w:p>
        </w:tc>
        <w:tc>
          <w:tcPr>
            <w:tcW w:w="733" w:type="dxa"/>
            <w:vMerge/>
            <w:shd w:val="clear" w:color="auto" w:fill="auto"/>
            <w:vAlign w:val="center"/>
          </w:tcPr>
          <w:p w14:paraId="39DA460D" w14:textId="77777777" w:rsidR="0039372D" w:rsidRPr="00D40955" w:rsidRDefault="0039372D" w:rsidP="001F6A0B">
            <w:pPr>
              <w:jc w:val="center"/>
              <w:rPr>
                <w:sz w:val="18"/>
                <w:szCs w:val="18"/>
              </w:rPr>
            </w:pPr>
          </w:p>
        </w:tc>
        <w:tc>
          <w:tcPr>
            <w:tcW w:w="855" w:type="dxa"/>
            <w:vMerge/>
            <w:shd w:val="clear" w:color="auto" w:fill="auto"/>
            <w:vAlign w:val="center"/>
          </w:tcPr>
          <w:p w14:paraId="05BE22BD" w14:textId="77777777" w:rsidR="0039372D" w:rsidRPr="00D40955" w:rsidRDefault="0039372D" w:rsidP="001F6A0B">
            <w:pPr>
              <w:jc w:val="center"/>
              <w:rPr>
                <w:sz w:val="18"/>
                <w:szCs w:val="18"/>
              </w:rPr>
            </w:pPr>
          </w:p>
        </w:tc>
        <w:tc>
          <w:tcPr>
            <w:tcW w:w="850" w:type="dxa"/>
            <w:vMerge/>
            <w:shd w:val="clear" w:color="auto" w:fill="auto"/>
            <w:vAlign w:val="center"/>
          </w:tcPr>
          <w:p w14:paraId="6A47611C" w14:textId="77777777" w:rsidR="0039372D" w:rsidRPr="00D40955" w:rsidRDefault="0039372D" w:rsidP="001F6A0B">
            <w:pPr>
              <w:jc w:val="center"/>
              <w:rPr>
                <w:sz w:val="18"/>
                <w:szCs w:val="18"/>
              </w:rPr>
            </w:pPr>
          </w:p>
        </w:tc>
        <w:tc>
          <w:tcPr>
            <w:tcW w:w="992" w:type="dxa"/>
            <w:vMerge/>
            <w:shd w:val="clear" w:color="auto" w:fill="auto"/>
            <w:vAlign w:val="center"/>
          </w:tcPr>
          <w:p w14:paraId="4F654EB4" w14:textId="77777777" w:rsidR="0039372D" w:rsidRPr="00D40955" w:rsidRDefault="0039372D" w:rsidP="001F6A0B">
            <w:pPr>
              <w:jc w:val="center"/>
              <w:rPr>
                <w:sz w:val="18"/>
                <w:szCs w:val="18"/>
              </w:rPr>
            </w:pPr>
          </w:p>
        </w:tc>
        <w:tc>
          <w:tcPr>
            <w:tcW w:w="993" w:type="dxa"/>
            <w:vMerge/>
            <w:vAlign w:val="center"/>
          </w:tcPr>
          <w:p w14:paraId="7C893FEE" w14:textId="77777777" w:rsidR="0039372D" w:rsidRPr="00D40955" w:rsidRDefault="0039372D" w:rsidP="001F6A0B">
            <w:pPr>
              <w:jc w:val="center"/>
              <w:rPr>
                <w:sz w:val="18"/>
                <w:szCs w:val="18"/>
              </w:rPr>
            </w:pPr>
          </w:p>
        </w:tc>
        <w:tc>
          <w:tcPr>
            <w:tcW w:w="1134" w:type="dxa"/>
            <w:vAlign w:val="center"/>
          </w:tcPr>
          <w:p w14:paraId="386686EC" w14:textId="77777777" w:rsidR="0039372D" w:rsidRPr="00D40955" w:rsidRDefault="001A2497" w:rsidP="001F6A0B">
            <w:pPr>
              <w:jc w:val="center"/>
              <w:rPr>
                <w:sz w:val="18"/>
                <w:szCs w:val="18"/>
              </w:rPr>
            </w:pPr>
            <w:r w:rsidRPr="00D40955">
              <w:rPr>
                <w:sz w:val="18"/>
                <w:szCs w:val="18"/>
              </w:rPr>
              <w:t xml:space="preserve">Ноябрю </w:t>
            </w:r>
            <w:r w:rsidR="0039372D" w:rsidRPr="00D40955">
              <w:rPr>
                <w:sz w:val="18"/>
                <w:szCs w:val="18"/>
              </w:rPr>
              <w:t>2018 г.</w:t>
            </w:r>
          </w:p>
        </w:tc>
        <w:tc>
          <w:tcPr>
            <w:tcW w:w="1134" w:type="dxa"/>
            <w:shd w:val="clear" w:color="auto" w:fill="auto"/>
            <w:vAlign w:val="center"/>
          </w:tcPr>
          <w:p w14:paraId="5052D025" w14:textId="77777777" w:rsidR="0039372D" w:rsidRPr="00D40955" w:rsidRDefault="001A2497" w:rsidP="001F6A0B">
            <w:pPr>
              <w:jc w:val="center"/>
              <w:rPr>
                <w:sz w:val="18"/>
                <w:szCs w:val="18"/>
              </w:rPr>
            </w:pPr>
            <w:r w:rsidRPr="00D40955">
              <w:rPr>
                <w:sz w:val="18"/>
                <w:szCs w:val="18"/>
              </w:rPr>
              <w:t xml:space="preserve">Октябрю </w:t>
            </w:r>
            <w:r w:rsidR="0039372D" w:rsidRPr="00D40955">
              <w:rPr>
                <w:sz w:val="18"/>
                <w:szCs w:val="18"/>
              </w:rPr>
              <w:t>2019 г.</w:t>
            </w:r>
          </w:p>
        </w:tc>
      </w:tr>
      <w:tr w:rsidR="0039372D" w:rsidRPr="00D40955" w14:paraId="751ACBBF" w14:textId="77777777" w:rsidTr="001A2497">
        <w:trPr>
          <w:trHeight w:val="113"/>
          <w:jc w:val="center"/>
        </w:trPr>
        <w:tc>
          <w:tcPr>
            <w:tcW w:w="2547" w:type="dxa"/>
            <w:shd w:val="clear" w:color="auto" w:fill="auto"/>
            <w:vAlign w:val="center"/>
          </w:tcPr>
          <w:p w14:paraId="0F6B0791" w14:textId="77777777" w:rsidR="0039372D" w:rsidRPr="00D40955" w:rsidRDefault="0039372D" w:rsidP="001F6A0B">
            <w:pPr>
              <w:rPr>
                <w:sz w:val="18"/>
                <w:szCs w:val="18"/>
              </w:rPr>
            </w:pPr>
            <w:r w:rsidRPr="00D40955">
              <w:rPr>
                <w:sz w:val="18"/>
                <w:szCs w:val="18"/>
              </w:rPr>
              <w:t>Продукция сельского хозяйства, млрд. рублей</w:t>
            </w:r>
          </w:p>
        </w:tc>
        <w:tc>
          <w:tcPr>
            <w:tcW w:w="732" w:type="dxa"/>
            <w:shd w:val="clear" w:color="auto" w:fill="auto"/>
            <w:vAlign w:val="center"/>
          </w:tcPr>
          <w:p w14:paraId="180DF57C" w14:textId="77777777" w:rsidR="0039372D" w:rsidRPr="00D40955" w:rsidRDefault="0039372D" w:rsidP="0039372D">
            <w:pPr>
              <w:jc w:val="center"/>
              <w:rPr>
                <w:sz w:val="18"/>
                <w:szCs w:val="18"/>
              </w:rPr>
            </w:pPr>
            <w:r w:rsidRPr="00D40955">
              <w:rPr>
                <w:sz w:val="18"/>
                <w:szCs w:val="18"/>
              </w:rPr>
              <w:t>5693,9</w:t>
            </w:r>
          </w:p>
        </w:tc>
        <w:tc>
          <w:tcPr>
            <w:tcW w:w="733" w:type="dxa"/>
            <w:shd w:val="clear" w:color="auto" w:fill="auto"/>
            <w:vAlign w:val="center"/>
          </w:tcPr>
          <w:p w14:paraId="6A8F452D" w14:textId="77777777" w:rsidR="0039372D" w:rsidRPr="00D40955" w:rsidRDefault="0039372D" w:rsidP="0039372D">
            <w:pPr>
              <w:jc w:val="center"/>
              <w:rPr>
                <w:sz w:val="18"/>
                <w:szCs w:val="18"/>
              </w:rPr>
            </w:pPr>
            <w:r w:rsidRPr="00D40955">
              <w:rPr>
                <w:sz w:val="18"/>
                <w:szCs w:val="18"/>
              </w:rPr>
              <w:t>101,5</w:t>
            </w:r>
          </w:p>
        </w:tc>
        <w:tc>
          <w:tcPr>
            <w:tcW w:w="855" w:type="dxa"/>
            <w:shd w:val="clear" w:color="auto" w:fill="auto"/>
            <w:vAlign w:val="center"/>
          </w:tcPr>
          <w:p w14:paraId="155DB2DB" w14:textId="77777777" w:rsidR="0039372D" w:rsidRPr="00D40955" w:rsidRDefault="0039372D" w:rsidP="0039372D">
            <w:pPr>
              <w:jc w:val="center"/>
              <w:rPr>
                <w:sz w:val="18"/>
                <w:szCs w:val="18"/>
              </w:rPr>
            </w:pPr>
            <w:r w:rsidRPr="00D40955">
              <w:rPr>
                <w:sz w:val="18"/>
                <w:szCs w:val="18"/>
              </w:rPr>
              <w:t>542,6</w:t>
            </w:r>
          </w:p>
        </w:tc>
        <w:tc>
          <w:tcPr>
            <w:tcW w:w="850" w:type="dxa"/>
            <w:shd w:val="clear" w:color="auto" w:fill="auto"/>
            <w:vAlign w:val="center"/>
          </w:tcPr>
          <w:p w14:paraId="46A3376D" w14:textId="77777777" w:rsidR="0039372D" w:rsidRPr="00D40955" w:rsidRDefault="0039372D" w:rsidP="0039372D">
            <w:pPr>
              <w:jc w:val="center"/>
              <w:rPr>
                <w:sz w:val="18"/>
                <w:szCs w:val="18"/>
              </w:rPr>
            </w:pPr>
            <w:r w:rsidRPr="00D40955">
              <w:rPr>
                <w:sz w:val="18"/>
                <w:szCs w:val="18"/>
              </w:rPr>
              <w:t>97,9</w:t>
            </w:r>
          </w:p>
        </w:tc>
        <w:tc>
          <w:tcPr>
            <w:tcW w:w="992" w:type="dxa"/>
            <w:shd w:val="clear" w:color="auto" w:fill="auto"/>
            <w:vAlign w:val="center"/>
          </w:tcPr>
          <w:p w14:paraId="7E922F74" w14:textId="77777777" w:rsidR="0039372D" w:rsidRPr="00D40955" w:rsidRDefault="0039372D" w:rsidP="0039372D">
            <w:pPr>
              <w:jc w:val="center"/>
              <w:rPr>
                <w:sz w:val="18"/>
                <w:szCs w:val="18"/>
              </w:rPr>
            </w:pPr>
            <w:r w:rsidRPr="00D40955">
              <w:rPr>
                <w:sz w:val="18"/>
                <w:szCs w:val="18"/>
              </w:rPr>
              <w:t>61,0</w:t>
            </w:r>
          </w:p>
        </w:tc>
        <w:tc>
          <w:tcPr>
            <w:tcW w:w="993" w:type="dxa"/>
            <w:shd w:val="clear" w:color="auto" w:fill="auto"/>
            <w:vAlign w:val="center"/>
          </w:tcPr>
          <w:p w14:paraId="493373B2" w14:textId="77777777" w:rsidR="0039372D" w:rsidRPr="00D40955" w:rsidRDefault="0039372D" w:rsidP="0039372D">
            <w:pPr>
              <w:jc w:val="center"/>
              <w:rPr>
                <w:sz w:val="18"/>
                <w:szCs w:val="18"/>
              </w:rPr>
            </w:pPr>
            <w:r w:rsidRPr="00D40955">
              <w:rPr>
                <w:sz w:val="18"/>
                <w:szCs w:val="18"/>
              </w:rPr>
              <w:t>104,2</w:t>
            </w:r>
          </w:p>
        </w:tc>
        <w:tc>
          <w:tcPr>
            <w:tcW w:w="1134" w:type="dxa"/>
            <w:shd w:val="clear" w:color="auto" w:fill="auto"/>
            <w:vAlign w:val="center"/>
          </w:tcPr>
          <w:p w14:paraId="55EA458F" w14:textId="77777777" w:rsidR="0039372D" w:rsidRPr="00D40955" w:rsidRDefault="0039372D" w:rsidP="0039372D">
            <w:pPr>
              <w:jc w:val="center"/>
              <w:rPr>
                <w:sz w:val="18"/>
                <w:szCs w:val="18"/>
              </w:rPr>
            </w:pPr>
            <w:r w:rsidRPr="00D40955">
              <w:rPr>
                <w:sz w:val="18"/>
                <w:szCs w:val="18"/>
              </w:rPr>
              <w:t>106,0</w:t>
            </w:r>
          </w:p>
        </w:tc>
        <w:tc>
          <w:tcPr>
            <w:tcW w:w="1134" w:type="dxa"/>
            <w:shd w:val="clear" w:color="auto" w:fill="auto"/>
            <w:vAlign w:val="center"/>
          </w:tcPr>
          <w:p w14:paraId="177B6D3F" w14:textId="77777777" w:rsidR="0039372D" w:rsidRPr="00D40955" w:rsidRDefault="0039372D" w:rsidP="0039372D">
            <w:pPr>
              <w:jc w:val="center"/>
              <w:rPr>
                <w:sz w:val="18"/>
                <w:szCs w:val="18"/>
              </w:rPr>
            </w:pPr>
            <w:r w:rsidRPr="00D40955">
              <w:rPr>
                <w:sz w:val="18"/>
                <w:szCs w:val="18"/>
              </w:rPr>
              <w:t>58,2</w:t>
            </w:r>
          </w:p>
        </w:tc>
      </w:tr>
      <w:tr w:rsidR="0039372D" w:rsidRPr="00D40955" w14:paraId="10350CBE" w14:textId="77777777" w:rsidTr="001A2497">
        <w:trPr>
          <w:trHeight w:val="113"/>
          <w:jc w:val="center"/>
        </w:trPr>
        <w:tc>
          <w:tcPr>
            <w:tcW w:w="2547" w:type="dxa"/>
            <w:shd w:val="clear" w:color="auto" w:fill="auto"/>
            <w:vAlign w:val="center"/>
          </w:tcPr>
          <w:p w14:paraId="200751A1" w14:textId="77777777" w:rsidR="0039372D" w:rsidRPr="00D40955" w:rsidRDefault="0039372D" w:rsidP="001F6A0B">
            <w:pPr>
              <w:rPr>
                <w:sz w:val="18"/>
                <w:szCs w:val="18"/>
              </w:rPr>
            </w:pPr>
            <w:r w:rsidRPr="00D40955">
              <w:rPr>
                <w:sz w:val="18"/>
                <w:szCs w:val="18"/>
              </w:rPr>
              <w:t>Внешнеторговый оборот,</w:t>
            </w:r>
            <w:r w:rsidRPr="00D40955">
              <w:rPr>
                <w:iCs/>
                <w:sz w:val="18"/>
                <w:szCs w:val="18"/>
              </w:rPr>
              <w:t xml:space="preserve"> </w:t>
            </w:r>
            <w:r w:rsidRPr="00D40955">
              <w:rPr>
                <w:sz w:val="18"/>
                <w:szCs w:val="18"/>
              </w:rPr>
              <w:t>млрд. долларов США</w:t>
            </w:r>
          </w:p>
        </w:tc>
        <w:tc>
          <w:tcPr>
            <w:tcW w:w="732" w:type="dxa"/>
            <w:shd w:val="clear" w:color="auto" w:fill="auto"/>
            <w:vAlign w:val="center"/>
          </w:tcPr>
          <w:p w14:paraId="53D34F0D" w14:textId="77777777" w:rsidR="0039372D" w:rsidRPr="00D40955" w:rsidRDefault="0039372D" w:rsidP="0039372D">
            <w:pPr>
              <w:jc w:val="center"/>
              <w:rPr>
                <w:sz w:val="18"/>
                <w:szCs w:val="18"/>
              </w:rPr>
            </w:pPr>
            <w:r w:rsidRPr="00D40955">
              <w:rPr>
                <w:sz w:val="18"/>
                <w:szCs w:val="18"/>
              </w:rPr>
              <w:t>511,0</w:t>
            </w:r>
          </w:p>
        </w:tc>
        <w:tc>
          <w:tcPr>
            <w:tcW w:w="733" w:type="dxa"/>
            <w:shd w:val="clear" w:color="auto" w:fill="auto"/>
            <w:vAlign w:val="center"/>
          </w:tcPr>
          <w:p w14:paraId="6C8C7D16" w14:textId="77777777" w:rsidR="0039372D" w:rsidRPr="00D40955" w:rsidRDefault="0039372D" w:rsidP="0039372D">
            <w:pPr>
              <w:jc w:val="center"/>
              <w:rPr>
                <w:sz w:val="18"/>
                <w:szCs w:val="18"/>
              </w:rPr>
            </w:pPr>
            <w:r w:rsidRPr="00D40955">
              <w:rPr>
                <w:sz w:val="18"/>
                <w:szCs w:val="18"/>
              </w:rPr>
              <w:t>83,7</w:t>
            </w:r>
          </w:p>
        </w:tc>
        <w:tc>
          <w:tcPr>
            <w:tcW w:w="855" w:type="dxa"/>
            <w:shd w:val="clear" w:color="auto" w:fill="auto"/>
            <w:vAlign w:val="center"/>
          </w:tcPr>
          <w:p w14:paraId="64A7AD40" w14:textId="77777777" w:rsidR="0039372D" w:rsidRPr="00D40955" w:rsidRDefault="0039372D" w:rsidP="0039372D">
            <w:pPr>
              <w:jc w:val="center"/>
              <w:rPr>
                <w:sz w:val="18"/>
                <w:szCs w:val="18"/>
              </w:rPr>
            </w:pPr>
            <w:r w:rsidRPr="00D40955">
              <w:rPr>
                <w:sz w:val="18"/>
                <w:szCs w:val="18"/>
              </w:rPr>
              <w:t>52,5</w:t>
            </w:r>
          </w:p>
        </w:tc>
        <w:tc>
          <w:tcPr>
            <w:tcW w:w="850" w:type="dxa"/>
            <w:shd w:val="clear" w:color="auto" w:fill="auto"/>
            <w:vAlign w:val="center"/>
          </w:tcPr>
          <w:p w14:paraId="0FAE5E9F" w14:textId="77777777" w:rsidR="0039372D" w:rsidRPr="00D40955" w:rsidRDefault="0039372D" w:rsidP="0039372D">
            <w:pPr>
              <w:jc w:val="center"/>
              <w:rPr>
                <w:sz w:val="18"/>
                <w:szCs w:val="18"/>
              </w:rPr>
            </w:pPr>
            <w:r w:rsidRPr="00D40955">
              <w:rPr>
                <w:sz w:val="18"/>
                <w:szCs w:val="18"/>
              </w:rPr>
              <w:t>88,9</w:t>
            </w:r>
          </w:p>
        </w:tc>
        <w:tc>
          <w:tcPr>
            <w:tcW w:w="992" w:type="dxa"/>
            <w:shd w:val="clear" w:color="auto" w:fill="auto"/>
            <w:vAlign w:val="center"/>
          </w:tcPr>
          <w:p w14:paraId="2F70C298" w14:textId="77777777" w:rsidR="0039372D" w:rsidRPr="00D40955" w:rsidRDefault="0039372D" w:rsidP="0039372D">
            <w:pPr>
              <w:jc w:val="center"/>
              <w:rPr>
                <w:sz w:val="18"/>
                <w:szCs w:val="18"/>
              </w:rPr>
            </w:pPr>
            <w:r w:rsidRPr="00D40955">
              <w:rPr>
                <w:sz w:val="18"/>
                <w:szCs w:val="18"/>
              </w:rPr>
              <w:t>105,0</w:t>
            </w:r>
          </w:p>
        </w:tc>
        <w:tc>
          <w:tcPr>
            <w:tcW w:w="993" w:type="dxa"/>
            <w:shd w:val="clear" w:color="auto" w:fill="auto"/>
            <w:vAlign w:val="center"/>
          </w:tcPr>
          <w:p w14:paraId="13E609FA" w14:textId="77777777" w:rsidR="0039372D" w:rsidRPr="00D40955" w:rsidRDefault="0039372D" w:rsidP="0039372D">
            <w:pPr>
              <w:jc w:val="center"/>
              <w:rPr>
                <w:sz w:val="18"/>
                <w:szCs w:val="18"/>
              </w:rPr>
            </w:pPr>
            <w:r w:rsidRPr="00D40955">
              <w:rPr>
                <w:sz w:val="18"/>
                <w:szCs w:val="18"/>
              </w:rPr>
              <w:t>97,0</w:t>
            </w:r>
          </w:p>
        </w:tc>
        <w:tc>
          <w:tcPr>
            <w:tcW w:w="1134" w:type="dxa"/>
            <w:shd w:val="clear" w:color="auto" w:fill="auto"/>
            <w:vAlign w:val="center"/>
          </w:tcPr>
          <w:p w14:paraId="7B197D9B" w14:textId="77777777" w:rsidR="0039372D" w:rsidRPr="00D40955" w:rsidRDefault="0039372D" w:rsidP="0039372D">
            <w:pPr>
              <w:jc w:val="center"/>
              <w:rPr>
                <w:sz w:val="18"/>
                <w:szCs w:val="18"/>
              </w:rPr>
            </w:pPr>
            <w:r w:rsidRPr="00D40955">
              <w:rPr>
                <w:sz w:val="18"/>
                <w:szCs w:val="18"/>
              </w:rPr>
              <w:t>96,0</w:t>
            </w:r>
          </w:p>
        </w:tc>
        <w:tc>
          <w:tcPr>
            <w:tcW w:w="1134" w:type="dxa"/>
            <w:shd w:val="clear" w:color="auto" w:fill="auto"/>
            <w:vAlign w:val="center"/>
          </w:tcPr>
          <w:p w14:paraId="1BF48F95" w14:textId="77777777" w:rsidR="0039372D" w:rsidRPr="00D40955" w:rsidRDefault="0039372D" w:rsidP="0039372D">
            <w:pPr>
              <w:jc w:val="center"/>
              <w:rPr>
                <w:sz w:val="18"/>
                <w:szCs w:val="18"/>
              </w:rPr>
            </w:pPr>
            <w:r w:rsidRPr="00D40955">
              <w:rPr>
                <w:sz w:val="18"/>
                <w:szCs w:val="18"/>
              </w:rPr>
              <w:t>96,9</w:t>
            </w:r>
          </w:p>
        </w:tc>
      </w:tr>
      <w:tr w:rsidR="0039372D" w:rsidRPr="00D40955" w14:paraId="52805588" w14:textId="77777777" w:rsidTr="001A2497">
        <w:trPr>
          <w:trHeight w:val="113"/>
          <w:jc w:val="center"/>
        </w:trPr>
        <w:tc>
          <w:tcPr>
            <w:tcW w:w="2547" w:type="dxa"/>
            <w:shd w:val="clear" w:color="auto" w:fill="auto"/>
            <w:vAlign w:val="center"/>
          </w:tcPr>
          <w:p w14:paraId="5E367EAF" w14:textId="77777777" w:rsidR="0039372D" w:rsidRPr="00D40955" w:rsidRDefault="0039372D" w:rsidP="001F6A0B">
            <w:pPr>
              <w:rPr>
                <w:sz w:val="18"/>
                <w:szCs w:val="18"/>
              </w:rPr>
            </w:pPr>
            <w:r w:rsidRPr="00D40955">
              <w:rPr>
                <w:sz w:val="18"/>
                <w:szCs w:val="18"/>
              </w:rPr>
              <w:t>в том числе:</w:t>
            </w:r>
          </w:p>
          <w:p w14:paraId="6BA6D91C" w14:textId="77777777" w:rsidR="0039372D" w:rsidRPr="00D40955" w:rsidRDefault="0039372D" w:rsidP="001F6A0B">
            <w:pPr>
              <w:rPr>
                <w:sz w:val="18"/>
                <w:szCs w:val="18"/>
              </w:rPr>
            </w:pPr>
            <w:r w:rsidRPr="00D40955">
              <w:rPr>
                <w:sz w:val="18"/>
                <w:szCs w:val="18"/>
              </w:rPr>
              <w:t>экспорт товаров</w:t>
            </w:r>
          </w:p>
        </w:tc>
        <w:tc>
          <w:tcPr>
            <w:tcW w:w="732" w:type="dxa"/>
            <w:shd w:val="clear" w:color="auto" w:fill="auto"/>
            <w:vAlign w:val="center"/>
          </w:tcPr>
          <w:p w14:paraId="7AE409B2" w14:textId="77777777" w:rsidR="0039372D" w:rsidRPr="00D40955" w:rsidRDefault="0039372D" w:rsidP="0039372D">
            <w:pPr>
              <w:jc w:val="center"/>
              <w:rPr>
                <w:sz w:val="18"/>
                <w:szCs w:val="18"/>
              </w:rPr>
            </w:pPr>
            <w:r w:rsidRPr="00D40955">
              <w:rPr>
                <w:sz w:val="18"/>
                <w:szCs w:val="18"/>
              </w:rPr>
              <w:t>296,2</w:t>
            </w:r>
          </w:p>
        </w:tc>
        <w:tc>
          <w:tcPr>
            <w:tcW w:w="733" w:type="dxa"/>
            <w:shd w:val="clear" w:color="auto" w:fill="auto"/>
            <w:vAlign w:val="center"/>
          </w:tcPr>
          <w:p w14:paraId="1954DBB1" w14:textId="77777777" w:rsidR="0039372D" w:rsidRPr="00D40955" w:rsidRDefault="0039372D" w:rsidP="0039372D">
            <w:pPr>
              <w:jc w:val="center"/>
              <w:rPr>
                <w:sz w:val="18"/>
                <w:szCs w:val="18"/>
              </w:rPr>
            </w:pPr>
            <w:r w:rsidRPr="00D40955">
              <w:rPr>
                <w:sz w:val="18"/>
                <w:szCs w:val="18"/>
              </w:rPr>
              <w:t>77,9</w:t>
            </w:r>
          </w:p>
        </w:tc>
        <w:tc>
          <w:tcPr>
            <w:tcW w:w="855" w:type="dxa"/>
            <w:shd w:val="clear" w:color="auto" w:fill="auto"/>
            <w:vAlign w:val="center"/>
          </w:tcPr>
          <w:p w14:paraId="677CC9AC" w14:textId="77777777" w:rsidR="0039372D" w:rsidRPr="00D40955" w:rsidRDefault="0039372D" w:rsidP="0039372D">
            <w:pPr>
              <w:jc w:val="center"/>
              <w:rPr>
                <w:sz w:val="18"/>
                <w:szCs w:val="18"/>
              </w:rPr>
            </w:pPr>
            <w:r w:rsidRPr="00D40955">
              <w:rPr>
                <w:sz w:val="18"/>
                <w:szCs w:val="18"/>
              </w:rPr>
              <w:t>29,8</w:t>
            </w:r>
          </w:p>
        </w:tc>
        <w:tc>
          <w:tcPr>
            <w:tcW w:w="850" w:type="dxa"/>
            <w:shd w:val="clear" w:color="auto" w:fill="auto"/>
            <w:vAlign w:val="center"/>
          </w:tcPr>
          <w:p w14:paraId="3951CA6A" w14:textId="77777777" w:rsidR="0039372D" w:rsidRPr="00D40955" w:rsidRDefault="0039372D" w:rsidP="0039372D">
            <w:pPr>
              <w:jc w:val="center"/>
              <w:rPr>
                <w:sz w:val="18"/>
                <w:szCs w:val="18"/>
              </w:rPr>
            </w:pPr>
            <w:r w:rsidRPr="00D40955">
              <w:rPr>
                <w:sz w:val="18"/>
                <w:szCs w:val="18"/>
              </w:rPr>
              <w:t>83,1</w:t>
            </w:r>
          </w:p>
        </w:tc>
        <w:tc>
          <w:tcPr>
            <w:tcW w:w="992" w:type="dxa"/>
            <w:shd w:val="clear" w:color="auto" w:fill="auto"/>
            <w:vAlign w:val="center"/>
          </w:tcPr>
          <w:p w14:paraId="11CF12D0" w14:textId="77777777" w:rsidR="0039372D" w:rsidRPr="00D40955" w:rsidRDefault="0039372D" w:rsidP="0039372D">
            <w:pPr>
              <w:jc w:val="center"/>
              <w:rPr>
                <w:sz w:val="18"/>
                <w:szCs w:val="18"/>
              </w:rPr>
            </w:pPr>
            <w:r w:rsidRPr="00D40955">
              <w:rPr>
                <w:sz w:val="18"/>
                <w:szCs w:val="18"/>
              </w:rPr>
              <w:t>105,6</w:t>
            </w:r>
          </w:p>
        </w:tc>
        <w:tc>
          <w:tcPr>
            <w:tcW w:w="993" w:type="dxa"/>
            <w:shd w:val="clear" w:color="auto" w:fill="auto"/>
            <w:vAlign w:val="center"/>
          </w:tcPr>
          <w:p w14:paraId="501161EB" w14:textId="77777777" w:rsidR="0039372D" w:rsidRPr="00D40955" w:rsidRDefault="0039372D" w:rsidP="0039372D">
            <w:pPr>
              <w:jc w:val="center"/>
              <w:rPr>
                <w:sz w:val="18"/>
                <w:szCs w:val="18"/>
              </w:rPr>
            </w:pPr>
            <w:r w:rsidRPr="00D40955">
              <w:rPr>
                <w:sz w:val="18"/>
                <w:szCs w:val="18"/>
              </w:rPr>
              <w:t>94,4</w:t>
            </w:r>
          </w:p>
        </w:tc>
        <w:tc>
          <w:tcPr>
            <w:tcW w:w="1134" w:type="dxa"/>
            <w:shd w:val="clear" w:color="auto" w:fill="auto"/>
            <w:vAlign w:val="center"/>
          </w:tcPr>
          <w:p w14:paraId="45E66297" w14:textId="77777777" w:rsidR="0039372D" w:rsidRPr="00D40955" w:rsidRDefault="0039372D" w:rsidP="0039372D">
            <w:pPr>
              <w:jc w:val="center"/>
              <w:rPr>
                <w:sz w:val="18"/>
                <w:szCs w:val="18"/>
              </w:rPr>
            </w:pPr>
            <w:r w:rsidRPr="00D40955">
              <w:rPr>
                <w:sz w:val="18"/>
                <w:szCs w:val="18"/>
              </w:rPr>
              <w:t>89,0</w:t>
            </w:r>
          </w:p>
        </w:tc>
        <w:tc>
          <w:tcPr>
            <w:tcW w:w="1134" w:type="dxa"/>
            <w:shd w:val="clear" w:color="auto" w:fill="auto"/>
            <w:vAlign w:val="center"/>
          </w:tcPr>
          <w:p w14:paraId="32611C1D" w14:textId="77777777" w:rsidR="0039372D" w:rsidRPr="00D40955" w:rsidRDefault="0039372D" w:rsidP="0039372D">
            <w:pPr>
              <w:jc w:val="center"/>
              <w:rPr>
                <w:sz w:val="18"/>
                <w:szCs w:val="18"/>
              </w:rPr>
            </w:pPr>
            <w:r w:rsidRPr="00D40955">
              <w:rPr>
                <w:sz w:val="18"/>
                <w:szCs w:val="18"/>
              </w:rPr>
              <w:t>96,7</w:t>
            </w:r>
          </w:p>
        </w:tc>
      </w:tr>
      <w:tr w:rsidR="0039372D" w:rsidRPr="00D40955" w14:paraId="7C007E9D" w14:textId="77777777" w:rsidTr="001A2497">
        <w:trPr>
          <w:trHeight w:val="113"/>
          <w:jc w:val="center"/>
        </w:trPr>
        <w:tc>
          <w:tcPr>
            <w:tcW w:w="2547" w:type="dxa"/>
            <w:shd w:val="clear" w:color="auto" w:fill="auto"/>
            <w:vAlign w:val="center"/>
          </w:tcPr>
          <w:p w14:paraId="205E29CF" w14:textId="77777777" w:rsidR="0039372D" w:rsidRPr="00D40955" w:rsidRDefault="0039372D" w:rsidP="0039372D">
            <w:pPr>
              <w:rPr>
                <w:sz w:val="18"/>
                <w:szCs w:val="18"/>
              </w:rPr>
            </w:pPr>
            <w:r w:rsidRPr="00D40955">
              <w:rPr>
                <w:sz w:val="18"/>
                <w:szCs w:val="18"/>
              </w:rPr>
              <w:t>импорт товаров</w:t>
            </w:r>
          </w:p>
        </w:tc>
        <w:tc>
          <w:tcPr>
            <w:tcW w:w="732" w:type="dxa"/>
            <w:shd w:val="clear" w:color="auto" w:fill="auto"/>
            <w:vAlign w:val="center"/>
          </w:tcPr>
          <w:p w14:paraId="5776B726" w14:textId="77777777" w:rsidR="0039372D" w:rsidRPr="00D40955" w:rsidRDefault="0039372D" w:rsidP="0039372D">
            <w:pPr>
              <w:jc w:val="center"/>
              <w:rPr>
                <w:sz w:val="18"/>
                <w:szCs w:val="18"/>
              </w:rPr>
            </w:pPr>
            <w:r w:rsidRPr="00D40955">
              <w:rPr>
                <w:sz w:val="18"/>
                <w:szCs w:val="18"/>
              </w:rPr>
              <w:t>214,8</w:t>
            </w:r>
          </w:p>
        </w:tc>
        <w:tc>
          <w:tcPr>
            <w:tcW w:w="733" w:type="dxa"/>
            <w:shd w:val="clear" w:color="auto" w:fill="auto"/>
            <w:vAlign w:val="center"/>
          </w:tcPr>
          <w:p w14:paraId="005D1B8E" w14:textId="77777777" w:rsidR="0039372D" w:rsidRPr="00D40955" w:rsidRDefault="0039372D" w:rsidP="0039372D">
            <w:pPr>
              <w:jc w:val="center"/>
              <w:rPr>
                <w:sz w:val="18"/>
                <w:szCs w:val="18"/>
              </w:rPr>
            </w:pPr>
            <w:r w:rsidRPr="00D40955">
              <w:rPr>
                <w:sz w:val="18"/>
                <w:szCs w:val="18"/>
              </w:rPr>
              <w:t>93,3</w:t>
            </w:r>
          </w:p>
        </w:tc>
        <w:tc>
          <w:tcPr>
            <w:tcW w:w="855" w:type="dxa"/>
            <w:shd w:val="clear" w:color="auto" w:fill="auto"/>
            <w:vAlign w:val="center"/>
          </w:tcPr>
          <w:p w14:paraId="0EF6B589" w14:textId="77777777" w:rsidR="0039372D" w:rsidRPr="00D40955" w:rsidRDefault="0039372D" w:rsidP="0039372D">
            <w:pPr>
              <w:jc w:val="center"/>
              <w:rPr>
                <w:sz w:val="18"/>
                <w:szCs w:val="18"/>
              </w:rPr>
            </w:pPr>
            <w:r w:rsidRPr="00D40955">
              <w:rPr>
                <w:sz w:val="18"/>
                <w:szCs w:val="18"/>
              </w:rPr>
              <w:t>22,7</w:t>
            </w:r>
          </w:p>
        </w:tc>
        <w:tc>
          <w:tcPr>
            <w:tcW w:w="850" w:type="dxa"/>
            <w:shd w:val="clear" w:color="auto" w:fill="auto"/>
            <w:vAlign w:val="center"/>
          </w:tcPr>
          <w:p w14:paraId="299EFCEC" w14:textId="77777777" w:rsidR="0039372D" w:rsidRPr="00D40955" w:rsidRDefault="0039372D" w:rsidP="0039372D">
            <w:pPr>
              <w:jc w:val="center"/>
              <w:rPr>
                <w:sz w:val="18"/>
                <w:szCs w:val="18"/>
              </w:rPr>
            </w:pPr>
            <w:r w:rsidRPr="00D40955">
              <w:rPr>
                <w:sz w:val="18"/>
                <w:szCs w:val="18"/>
              </w:rPr>
              <w:t>97,7</w:t>
            </w:r>
          </w:p>
        </w:tc>
        <w:tc>
          <w:tcPr>
            <w:tcW w:w="992" w:type="dxa"/>
            <w:shd w:val="clear" w:color="auto" w:fill="auto"/>
            <w:vAlign w:val="center"/>
          </w:tcPr>
          <w:p w14:paraId="5359BBC3" w14:textId="77777777" w:rsidR="0039372D" w:rsidRPr="00D40955" w:rsidRDefault="0039372D" w:rsidP="0039372D">
            <w:pPr>
              <w:jc w:val="center"/>
              <w:rPr>
                <w:sz w:val="18"/>
                <w:szCs w:val="18"/>
              </w:rPr>
            </w:pPr>
            <w:r w:rsidRPr="00D40955">
              <w:rPr>
                <w:sz w:val="18"/>
                <w:szCs w:val="18"/>
              </w:rPr>
              <w:t>104,2</w:t>
            </w:r>
          </w:p>
        </w:tc>
        <w:tc>
          <w:tcPr>
            <w:tcW w:w="993" w:type="dxa"/>
            <w:shd w:val="clear" w:color="auto" w:fill="auto"/>
            <w:vAlign w:val="center"/>
          </w:tcPr>
          <w:p w14:paraId="34850593" w14:textId="77777777" w:rsidR="0039372D" w:rsidRPr="00D40955" w:rsidRDefault="0039372D" w:rsidP="0039372D">
            <w:pPr>
              <w:jc w:val="center"/>
              <w:rPr>
                <w:sz w:val="18"/>
                <w:szCs w:val="18"/>
              </w:rPr>
            </w:pPr>
            <w:r w:rsidRPr="00D40955">
              <w:rPr>
                <w:sz w:val="18"/>
                <w:szCs w:val="18"/>
              </w:rPr>
              <w:t>101,7</w:t>
            </w:r>
          </w:p>
        </w:tc>
        <w:tc>
          <w:tcPr>
            <w:tcW w:w="1134" w:type="dxa"/>
            <w:shd w:val="clear" w:color="auto" w:fill="auto"/>
            <w:vAlign w:val="center"/>
          </w:tcPr>
          <w:p w14:paraId="6E33BB28" w14:textId="77777777" w:rsidR="0039372D" w:rsidRPr="00D40955" w:rsidRDefault="0039372D" w:rsidP="0039372D">
            <w:pPr>
              <w:jc w:val="center"/>
              <w:rPr>
                <w:sz w:val="18"/>
                <w:szCs w:val="18"/>
              </w:rPr>
            </w:pPr>
            <w:r w:rsidRPr="00D40955">
              <w:rPr>
                <w:sz w:val="18"/>
                <w:szCs w:val="18"/>
              </w:rPr>
              <w:t>109,3</w:t>
            </w:r>
          </w:p>
        </w:tc>
        <w:tc>
          <w:tcPr>
            <w:tcW w:w="1134" w:type="dxa"/>
            <w:shd w:val="clear" w:color="auto" w:fill="auto"/>
            <w:vAlign w:val="center"/>
          </w:tcPr>
          <w:p w14:paraId="519FD6CE" w14:textId="77777777" w:rsidR="0039372D" w:rsidRPr="00D40955" w:rsidRDefault="0039372D" w:rsidP="0039372D">
            <w:pPr>
              <w:jc w:val="center"/>
              <w:rPr>
                <w:sz w:val="18"/>
                <w:szCs w:val="18"/>
              </w:rPr>
            </w:pPr>
            <w:r w:rsidRPr="00D40955">
              <w:rPr>
                <w:sz w:val="18"/>
                <w:szCs w:val="18"/>
              </w:rPr>
              <w:t>97,3</w:t>
            </w:r>
          </w:p>
        </w:tc>
      </w:tr>
      <w:tr w:rsidR="0039372D" w:rsidRPr="00D40955" w14:paraId="06750973" w14:textId="77777777" w:rsidTr="001A2497">
        <w:trPr>
          <w:trHeight w:val="113"/>
          <w:jc w:val="center"/>
        </w:trPr>
        <w:tc>
          <w:tcPr>
            <w:tcW w:w="2547" w:type="dxa"/>
            <w:shd w:val="clear" w:color="auto" w:fill="auto"/>
            <w:vAlign w:val="center"/>
          </w:tcPr>
          <w:p w14:paraId="3A064ED0" w14:textId="77777777" w:rsidR="0039372D" w:rsidRPr="00D40955" w:rsidRDefault="0039372D" w:rsidP="001F6A0B">
            <w:pPr>
              <w:rPr>
                <w:sz w:val="18"/>
                <w:szCs w:val="18"/>
              </w:rPr>
            </w:pPr>
            <w:r w:rsidRPr="00D40955">
              <w:rPr>
                <w:sz w:val="18"/>
                <w:szCs w:val="18"/>
              </w:rPr>
              <w:t>Среднемесячная начисленная заработная плата работников организаций:</w:t>
            </w:r>
          </w:p>
        </w:tc>
        <w:tc>
          <w:tcPr>
            <w:tcW w:w="732" w:type="dxa"/>
            <w:shd w:val="clear" w:color="auto" w:fill="auto"/>
            <w:vAlign w:val="center"/>
          </w:tcPr>
          <w:p w14:paraId="1F0A4C1E" w14:textId="77777777" w:rsidR="0039372D" w:rsidRPr="00D40955" w:rsidRDefault="0039372D" w:rsidP="0039372D">
            <w:pPr>
              <w:jc w:val="center"/>
              <w:rPr>
                <w:sz w:val="18"/>
                <w:szCs w:val="18"/>
              </w:rPr>
            </w:pPr>
          </w:p>
        </w:tc>
        <w:tc>
          <w:tcPr>
            <w:tcW w:w="733" w:type="dxa"/>
            <w:shd w:val="clear" w:color="auto" w:fill="auto"/>
            <w:vAlign w:val="center"/>
          </w:tcPr>
          <w:p w14:paraId="6916EA78" w14:textId="77777777" w:rsidR="0039372D" w:rsidRPr="00D40955" w:rsidRDefault="0039372D" w:rsidP="0039372D">
            <w:pPr>
              <w:jc w:val="center"/>
              <w:rPr>
                <w:sz w:val="18"/>
                <w:szCs w:val="18"/>
              </w:rPr>
            </w:pPr>
          </w:p>
        </w:tc>
        <w:tc>
          <w:tcPr>
            <w:tcW w:w="855" w:type="dxa"/>
            <w:shd w:val="clear" w:color="auto" w:fill="auto"/>
            <w:vAlign w:val="center"/>
          </w:tcPr>
          <w:p w14:paraId="2F2DFA0D" w14:textId="77777777" w:rsidR="0039372D" w:rsidRPr="00D40955" w:rsidRDefault="0039372D" w:rsidP="0039372D">
            <w:pPr>
              <w:jc w:val="center"/>
              <w:rPr>
                <w:sz w:val="18"/>
                <w:szCs w:val="18"/>
              </w:rPr>
            </w:pPr>
          </w:p>
        </w:tc>
        <w:tc>
          <w:tcPr>
            <w:tcW w:w="850" w:type="dxa"/>
            <w:shd w:val="clear" w:color="auto" w:fill="auto"/>
            <w:vAlign w:val="center"/>
          </w:tcPr>
          <w:p w14:paraId="11DE9340" w14:textId="77777777" w:rsidR="0039372D" w:rsidRPr="00D40955" w:rsidRDefault="0039372D" w:rsidP="0039372D">
            <w:pPr>
              <w:jc w:val="center"/>
              <w:rPr>
                <w:sz w:val="18"/>
                <w:szCs w:val="18"/>
              </w:rPr>
            </w:pPr>
          </w:p>
        </w:tc>
        <w:tc>
          <w:tcPr>
            <w:tcW w:w="992" w:type="dxa"/>
            <w:shd w:val="clear" w:color="auto" w:fill="auto"/>
            <w:vAlign w:val="center"/>
          </w:tcPr>
          <w:p w14:paraId="22C3BF84" w14:textId="77777777" w:rsidR="0039372D" w:rsidRPr="00D40955" w:rsidRDefault="0039372D" w:rsidP="0039372D">
            <w:pPr>
              <w:jc w:val="center"/>
              <w:rPr>
                <w:sz w:val="18"/>
                <w:szCs w:val="18"/>
              </w:rPr>
            </w:pPr>
          </w:p>
        </w:tc>
        <w:tc>
          <w:tcPr>
            <w:tcW w:w="993" w:type="dxa"/>
            <w:shd w:val="clear" w:color="auto" w:fill="auto"/>
            <w:vAlign w:val="center"/>
          </w:tcPr>
          <w:p w14:paraId="4A96E672" w14:textId="77777777" w:rsidR="0039372D" w:rsidRPr="00D40955" w:rsidRDefault="0039372D" w:rsidP="0039372D">
            <w:pPr>
              <w:jc w:val="center"/>
              <w:rPr>
                <w:sz w:val="18"/>
                <w:szCs w:val="18"/>
              </w:rPr>
            </w:pPr>
          </w:p>
        </w:tc>
        <w:tc>
          <w:tcPr>
            <w:tcW w:w="1134" w:type="dxa"/>
            <w:shd w:val="clear" w:color="auto" w:fill="auto"/>
            <w:vAlign w:val="center"/>
          </w:tcPr>
          <w:p w14:paraId="1A1385CC" w14:textId="77777777" w:rsidR="0039372D" w:rsidRPr="00D40955" w:rsidRDefault="0039372D" w:rsidP="0039372D">
            <w:pPr>
              <w:jc w:val="center"/>
              <w:rPr>
                <w:sz w:val="18"/>
                <w:szCs w:val="18"/>
              </w:rPr>
            </w:pPr>
          </w:p>
        </w:tc>
        <w:tc>
          <w:tcPr>
            <w:tcW w:w="1134" w:type="dxa"/>
            <w:shd w:val="clear" w:color="auto" w:fill="auto"/>
            <w:vAlign w:val="center"/>
          </w:tcPr>
          <w:p w14:paraId="7A00A98A" w14:textId="77777777" w:rsidR="0039372D" w:rsidRPr="00D40955" w:rsidRDefault="0039372D" w:rsidP="0039372D">
            <w:pPr>
              <w:jc w:val="center"/>
              <w:rPr>
                <w:sz w:val="18"/>
                <w:szCs w:val="18"/>
              </w:rPr>
            </w:pPr>
          </w:p>
        </w:tc>
      </w:tr>
      <w:tr w:rsidR="0039372D" w:rsidRPr="00D40955" w14:paraId="0D0D632F" w14:textId="77777777" w:rsidTr="001A2497">
        <w:trPr>
          <w:trHeight w:val="113"/>
          <w:jc w:val="center"/>
        </w:trPr>
        <w:tc>
          <w:tcPr>
            <w:tcW w:w="2547" w:type="dxa"/>
            <w:shd w:val="clear" w:color="auto" w:fill="auto"/>
            <w:vAlign w:val="center"/>
          </w:tcPr>
          <w:p w14:paraId="52F82D0F" w14:textId="77777777" w:rsidR="0039372D" w:rsidRPr="00D40955" w:rsidRDefault="0039372D" w:rsidP="001F6A0B">
            <w:pPr>
              <w:rPr>
                <w:sz w:val="18"/>
                <w:szCs w:val="18"/>
              </w:rPr>
            </w:pPr>
            <w:r w:rsidRPr="00D40955">
              <w:rPr>
                <w:sz w:val="18"/>
                <w:szCs w:val="18"/>
              </w:rPr>
              <w:t>номинальная, рублей</w:t>
            </w:r>
          </w:p>
        </w:tc>
        <w:tc>
          <w:tcPr>
            <w:tcW w:w="732" w:type="dxa"/>
            <w:shd w:val="clear" w:color="auto" w:fill="auto"/>
            <w:vAlign w:val="center"/>
          </w:tcPr>
          <w:p w14:paraId="15E57FB4" w14:textId="77777777" w:rsidR="0039372D" w:rsidRPr="00D40955" w:rsidRDefault="0039372D" w:rsidP="0039372D">
            <w:pPr>
              <w:jc w:val="center"/>
              <w:rPr>
                <w:sz w:val="18"/>
                <w:szCs w:val="18"/>
              </w:rPr>
            </w:pPr>
            <w:r w:rsidRPr="00D40955">
              <w:rPr>
                <w:sz w:val="18"/>
                <w:szCs w:val="18"/>
              </w:rPr>
              <w:t>49454</w:t>
            </w:r>
          </w:p>
        </w:tc>
        <w:tc>
          <w:tcPr>
            <w:tcW w:w="733" w:type="dxa"/>
            <w:shd w:val="clear" w:color="auto" w:fill="auto"/>
            <w:vAlign w:val="center"/>
          </w:tcPr>
          <w:p w14:paraId="2060DB68" w14:textId="77777777" w:rsidR="0039372D" w:rsidRPr="00D40955" w:rsidRDefault="0039372D" w:rsidP="0039372D">
            <w:pPr>
              <w:jc w:val="center"/>
              <w:rPr>
                <w:sz w:val="18"/>
                <w:szCs w:val="18"/>
              </w:rPr>
            </w:pPr>
            <w:r w:rsidRPr="00D40955">
              <w:rPr>
                <w:sz w:val="18"/>
                <w:szCs w:val="18"/>
              </w:rPr>
              <w:t>105,5</w:t>
            </w:r>
          </w:p>
        </w:tc>
        <w:tc>
          <w:tcPr>
            <w:tcW w:w="855" w:type="dxa"/>
            <w:shd w:val="clear" w:color="auto" w:fill="auto"/>
            <w:vAlign w:val="center"/>
          </w:tcPr>
          <w:p w14:paraId="3ECDF568" w14:textId="77777777" w:rsidR="0039372D" w:rsidRPr="00D40955" w:rsidRDefault="0039372D" w:rsidP="0039372D">
            <w:pPr>
              <w:jc w:val="center"/>
              <w:rPr>
                <w:sz w:val="18"/>
                <w:szCs w:val="18"/>
              </w:rPr>
            </w:pPr>
            <w:r w:rsidRPr="00D40955">
              <w:rPr>
                <w:sz w:val="18"/>
                <w:szCs w:val="18"/>
              </w:rPr>
              <w:t>49274</w:t>
            </w:r>
          </w:p>
        </w:tc>
        <w:tc>
          <w:tcPr>
            <w:tcW w:w="850" w:type="dxa"/>
            <w:shd w:val="clear" w:color="auto" w:fill="auto"/>
            <w:vAlign w:val="center"/>
          </w:tcPr>
          <w:p w14:paraId="7E4C5B56" w14:textId="77777777" w:rsidR="0039372D" w:rsidRPr="00D40955" w:rsidRDefault="0039372D" w:rsidP="0039372D">
            <w:pPr>
              <w:jc w:val="center"/>
              <w:rPr>
                <w:sz w:val="18"/>
                <w:szCs w:val="18"/>
              </w:rPr>
            </w:pPr>
            <w:r w:rsidRPr="00D40955">
              <w:rPr>
                <w:sz w:val="18"/>
                <w:szCs w:val="18"/>
              </w:rPr>
              <w:t>104,6</w:t>
            </w:r>
          </w:p>
        </w:tc>
        <w:tc>
          <w:tcPr>
            <w:tcW w:w="992" w:type="dxa"/>
            <w:shd w:val="clear" w:color="auto" w:fill="auto"/>
            <w:vAlign w:val="center"/>
          </w:tcPr>
          <w:p w14:paraId="5258FA29" w14:textId="77777777" w:rsidR="0039372D" w:rsidRPr="00D40955" w:rsidRDefault="0039372D" w:rsidP="0039372D">
            <w:pPr>
              <w:jc w:val="center"/>
              <w:rPr>
                <w:sz w:val="18"/>
                <w:szCs w:val="18"/>
              </w:rPr>
            </w:pPr>
            <w:r w:rsidRPr="00D40955">
              <w:rPr>
                <w:sz w:val="18"/>
                <w:szCs w:val="18"/>
              </w:rPr>
              <w:t>99,2</w:t>
            </w:r>
          </w:p>
        </w:tc>
        <w:tc>
          <w:tcPr>
            <w:tcW w:w="993" w:type="dxa"/>
            <w:shd w:val="clear" w:color="auto" w:fill="auto"/>
            <w:vAlign w:val="center"/>
          </w:tcPr>
          <w:p w14:paraId="3A81E3EA" w14:textId="77777777" w:rsidR="0039372D" w:rsidRPr="00D40955" w:rsidRDefault="0039372D" w:rsidP="0039372D">
            <w:pPr>
              <w:jc w:val="center"/>
              <w:rPr>
                <w:sz w:val="18"/>
                <w:szCs w:val="18"/>
              </w:rPr>
            </w:pPr>
            <w:r w:rsidRPr="00D40955">
              <w:rPr>
                <w:sz w:val="18"/>
                <w:szCs w:val="18"/>
              </w:rPr>
              <w:t>107,2</w:t>
            </w:r>
          </w:p>
        </w:tc>
        <w:tc>
          <w:tcPr>
            <w:tcW w:w="1134" w:type="dxa"/>
            <w:shd w:val="clear" w:color="auto" w:fill="auto"/>
            <w:vAlign w:val="center"/>
          </w:tcPr>
          <w:p w14:paraId="24116CDD" w14:textId="77777777" w:rsidR="0039372D" w:rsidRPr="00D40955" w:rsidRDefault="0039372D" w:rsidP="0039372D">
            <w:pPr>
              <w:jc w:val="center"/>
              <w:rPr>
                <w:sz w:val="18"/>
                <w:szCs w:val="18"/>
              </w:rPr>
            </w:pPr>
            <w:r w:rsidRPr="00D40955">
              <w:rPr>
                <w:sz w:val="18"/>
                <w:szCs w:val="18"/>
              </w:rPr>
              <w:t>106,3</w:t>
            </w:r>
          </w:p>
        </w:tc>
        <w:tc>
          <w:tcPr>
            <w:tcW w:w="1134" w:type="dxa"/>
            <w:shd w:val="clear" w:color="auto" w:fill="auto"/>
            <w:vAlign w:val="center"/>
          </w:tcPr>
          <w:p w14:paraId="4B8A207E" w14:textId="77777777" w:rsidR="0039372D" w:rsidRPr="00D40955" w:rsidRDefault="0039372D" w:rsidP="0039372D">
            <w:pPr>
              <w:jc w:val="center"/>
              <w:rPr>
                <w:sz w:val="18"/>
                <w:szCs w:val="18"/>
              </w:rPr>
            </w:pPr>
            <w:r w:rsidRPr="00D40955">
              <w:rPr>
                <w:sz w:val="18"/>
                <w:szCs w:val="18"/>
              </w:rPr>
              <w:t>99,4</w:t>
            </w:r>
          </w:p>
        </w:tc>
      </w:tr>
      <w:tr w:rsidR="0039372D" w:rsidRPr="00D40955" w14:paraId="0326A343" w14:textId="77777777" w:rsidTr="001A2497">
        <w:trPr>
          <w:trHeight w:val="113"/>
          <w:jc w:val="center"/>
        </w:trPr>
        <w:tc>
          <w:tcPr>
            <w:tcW w:w="2547" w:type="dxa"/>
            <w:shd w:val="clear" w:color="auto" w:fill="auto"/>
            <w:vAlign w:val="center"/>
          </w:tcPr>
          <w:p w14:paraId="55A2BAA5" w14:textId="77777777" w:rsidR="0039372D" w:rsidRPr="00D40955" w:rsidRDefault="0039372D" w:rsidP="001F6A0B">
            <w:pPr>
              <w:rPr>
                <w:sz w:val="18"/>
                <w:szCs w:val="18"/>
              </w:rPr>
            </w:pPr>
            <w:r w:rsidRPr="00D40955">
              <w:rPr>
                <w:sz w:val="18"/>
                <w:szCs w:val="18"/>
              </w:rPr>
              <w:t xml:space="preserve">реальная </w:t>
            </w:r>
          </w:p>
        </w:tc>
        <w:tc>
          <w:tcPr>
            <w:tcW w:w="732" w:type="dxa"/>
            <w:shd w:val="clear" w:color="auto" w:fill="auto"/>
            <w:vAlign w:val="center"/>
          </w:tcPr>
          <w:p w14:paraId="5EDF2B19" w14:textId="77777777" w:rsidR="0039372D" w:rsidRPr="00D40955" w:rsidRDefault="0039372D" w:rsidP="0039372D">
            <w:pPr>
              <w:jc w:val="center"/>
              <w:rPr>
                <w:sz w:val="18"/>
                <w:szCs w:val="18"/>
              </w:rPr>
            </w:pPr>
          </w:p>
        </w:tc>
        <w:tc>
          <w:tcPr>
            <w:tcW w:w="733" w:type="dxa"/>
            <w:shd w:val="clear" w:color="auto" w:fill="auto"/>
            <w:vAlign w:val="center"/>
          </w:tcPr>
          <w:p w14:paraId="32855226" w14:textId="77777777" w:rsidR="0039372D" w:rsidRPr="00D40955" w:rsidRDefault="0039372D" w:rsidP="0039372D">
            <w:pPr>
              <w:jc w:val="center"/>
              <w:rPr>
                <w:sz w:val="18"/>
                <w:szCs w:val="18"/>
              </w:rPr>
            </w:pPr>
            <w:r w:rsidRPr="00D40955">
              <w:rPr>
                <w:sz w:val="18"/>
                <w:szCs w:val="18"/>
              </w:rPr>
              <w:t>102,2</w:t>
            </w:r>
          </w:p>
        </w:tc>
        <w:tc>
          <w:tcPr>
            <w:tcW w:w="855" w:type="dxa"/>
            <w:shd w:val="clear" w:color="auto" w:fill="auto"/>
            <w:vAlign w:val="center"/>
          </w:tcPr>
          <w:p w14:paraId="3FAD3D24" w14:textId="77777777" w:rsidR="0039372D" w:rsidRPr="00D40955" w:rsidRDefault="0039372D" w:rsidP="0039372D">
            <w:pPr>
              <w:jc w:val="center"/>
              <w:rPr>
                <w:sz w:val="18"/>
                <w:szCs w:val="18"/>
              </w:rPr>
            </w:pPr>
          </w:p>
        </w:tc>
        <w:tc>
          <w:tcPr>
            <w:tcW w:w="850" w:type="dxa"/>
            <w:shd w:val="clear" w:color="auto" w:fill="auto"/>
            <w:vAlign w:val="center"/>
          </w:tcPr>
          <w:p w14:paraId="740F76E6" w14:textId="77777777" w:rsidR="0039372D" w:rsidRPr="00D40955" w:rsidRDefault="0039372D" w:rsidP="0039372D">
            <w:pPr>
              <w:jc w:val="center"/>
              <w:rPr>
                <w:sz w:val="18"/>
                <w:szCs w:val="18"/>
              </w:rPr>
            </w:pPr>
            <w:r w:rsidRPr="00D40955">
              <w:rPr>
                <w:sz w:val="18"/>
                <w:szCs w:val="18"/>
              </w:rPr>
              <w:t>100,2</w:t>
            </w:r>
          </w:p>
        </w:tc>
        <w:tc>
          <w:tcPr>
            <w:tcW w:w="992" w:type="dxa"/>
            <w:shd w:val="clear" w:color="auto" w:fill="auto"/>
            <w:vAlign w:val="center"/>
          </w:tcPr>
          <w:p w14:paraId="10515A2E" w14:textId="77777777" w:rsidR="0039372D" w:rsidRPr="00D40955" w:rsidRDefault="0039372D" w:rsidP="0039372D">
            <w:pPr>
              <w:jc w:val="center"/>
              <w:rPr>
                <w:sz w:val="18"/>
                <w:szCs w:val="18"/>
              </w:rPr>
            </w:pPr>
            <w:r w:rsidRPr="00D40955">
              <w:rPr>
                <w:sz w:val="18"/>
                <w:szCs w:val="18"/>
              </w:rPr>
              <w:t>98,5</w:t>
            </w:r>
          </w:p>
        </w:tc>
        <w:tc>
          <w:tcPr>
            <w:tcW w:w="993" w:type="dxa"/>
            <w:shd w:val="clear" w:color="auto" w:fill="auto"/>
            <w:vAlign w:val="center"/>
          </w:tcPr>
          <w:p w14:paraId="1BFD5DAC" w14:textId="77777777" w:rsidR="0039372D" w:rsidRPr="00D40955" w:rsidRDefault="0039372D" w:rsidP="0039372D">
            <w:pPr>
              <w:jc w:val="center"/>
              <w:rPr>
                <w:sz w:val="18"/>
                <w:szCs w:val="18"/>
              </w:rPr>
            </w:pPr>
            <w:r w:rsidRPr="00D40955">
              <w:rPr>
                <w:sz w:val="18"/>
                <w:szCs w:val="18"/>
              </w:rPr>
              <w:t>102,5</w:t>
            </w:r>
          </w:p>
        </w:tc>
        <w:tc>
          <w:tcPr>
            <w:tcW w:w="1134" w:type="dxa"/>
            <w:shd w:val="clear" w:color="auto" w:fill="auto"/>
            <w:vAlign w:val="center"/>
          </w:tcPr>
          <w:p w14:paraId="61FF437C" w14:textId="77777777" w:rsidR="0039372D" w:rsidRPr="00D40955" w:rsidRDefault="0039372D" w:rsidP="0039372D">
            <w:pPr>
              <w:jc w:val="center"/>
              <w:rPr>
                <w:sz w:val="18"/>
                <w:szCs w:val="18"/>
              </w:rPr>
            </w:pPr>
            <w:r w:rsidRPr="00D40955">
              <w:rPr>
                <w:sz w:val="18"/>
                <w:szCs w:val="18"/>
              </w:rPr>
              <w:t>102,7</w:t>
            </w:r>
          </w:p>
        </w:tc>
        <w:tc>
          <w:tcPr>
            <w:tcW w:w="1134" w:type="dxa"/>
            <w:shd w:val="clear" w:color="auto" w:fill="auto"/>
            <w:vAlign w:val="center"/>
          </w:tcPr>
          <w:p w14:paraId="18CCC823" w14:textId="77777777" w:rsidR="0039372D" w:rsidRPr="00D40955" w:rsidRDefault="0039372D" w:rsidP="0039372D">
            <w:pPr>
              <w:jc w:val="center"/>
              <w:rPr>
                <w:sz w:val="18"/>
                <w:szCs w:val="18"/>
              </w:rPr>
            </w:pPr>
            <w:r w:rsidRPr="00D40955">
              <w:rPr>
                <w:sz w:val="18"/>
                <w:szCs w:val="18"/>
              </w:rPr>
              <w:t>99,1</w:t>
            </w:r>
          </w:p>
        </w:tc>
      </w:tr>
    </w:tbl>
    <w:p w14:paraId="7C51EBD2" w14:textId="77777777" w:rsidR="0039372D" w:rsidRDefault="0039372D" w:rsidP="0039372D">
      <w:pPr>
        <w:pStyle w:val="afff3"/>
        <w:spacing w:before="120"/>
        <w:ind w:left="0" w:firstLine="720"/>
        <w:jc w:val="both"/>
        <w:rPr>
          <w:rFonts w:eastAsia="Times New Roman"/>
          <w:sz w:val="20"/>
          <w:szCs w:val="20"/>
          <w:shd w:val="clear" w:color="auto" w:fill="FFFFFF"/>
          <w:lang w:eastAsia="ru-RU"/>
        </w:rPr>
      </w:pPr>
      <w:r w:rsidRPr="00EE4E72">
        <w:rPr>
          <w:sz w:val="20"/>
          <w:szCs w:val="20"/>
        </w:rPr>
        <w:t>Объем ВВП России за 2020 г., по первой оценке, Росстата, составил в текущих ценах 106 606,6 млрд</w:t>
      </w:r>
      <w:r>
        <w:rPr>
          <w:sz w:val="20"/>
          <w:szCs w:val="20"/>
        </w:rPr>
        <w:t>.</w:t>
      </w:r>
      <w:r w:rsidRPr="00EE4E72">
        <w:rPr>
          <w:sz w:val="20"/>
          <w:szCs w:val="20"/>
        </w:rPr>
        <w:t xml:space="preserve"> рублей. Индекс его физического объема относительно 2019 г. составил 96,9% (минус 3,1%). Индекс-дефлятор ВВП за 2020 г. по отношению к ценам 2019 г. составил 100,7%. </w:t>
      </w:r>
      <w:r w:rsidRPr="009D606D">
        <w:rPr>
          <w:rFonts w:eastAsia="Times New Roman"/>
          <w:sz w:val="20"/>
          <w:szCs w:val="20"/>
          <w:shd w:val="clear" w:color="auto" w:fill="FFFFFF"/>
          <w:lang w:eastAsia="ru-RU"/>
        </w:rPr>
        <w:t>Это самое значительное падение российской экономики с 2009 года, когда ВВП снизился на 7,8%</w:t>
      </w:r>
      <w:r w:rsidR="00D42271">
        <w:rPr>
          <w:rStyle w:val="aff9"/>
          <w:rFonts w:eastAsia="Times New Roman"/>
          <w:sz w:val="20"/>
          <w:szCs w:val="20"/>
          <w:shd w:val="clear" w:color="auto" w:fill="FFFFFF"/>
          <w:lang w:eastAsia="ru-RU"/>
        </w:rPr>
        <w:footnoteReference w:id="5"/>
      </w:r>
      <w:r w:rsidRPr="009D606D">
        <w:rPr>
          <w:rFonts w:eastAsia="Times New Roman"/>
          <w:sz w:val="20"/>
          <w:szCs w:val="20"/>
          <w:shd w:val="clear" w:color="auto" w:fill="FFFFFF"/>
          <w:lang w:eastAsia="ru-RU"/>
        </w:rPr>
        <w:t>.</w:t>
      </w:r>
    </w:p>
    <w:p w14:paraId="6DD0D71E" w14:textId="4FB4E8EC" w:rsidR="00F9129A" w:rsidRDefault="00F9129A" w:rsidP="0039372D">
      <w:pPr>
        <w:pStyle w:val="afff3"/>
        <w:spacing w:before="120"/>
        <w:ind w:left="0" w:firstLine="720"/>
        <w:jc w:val="both"/>
        <w:rPr>
          <w:rFonts w:eastAsia="Times New Roman"/>
          <w:sz w:val="20"/>
          <w:szCs w:val="20"/>
          <w:shd w:val="clear" w:color="auto" w:fill="FFFFFF"/>
          <w:lang w:eastAsia="ru-RU"/>
        </w:rPr>
      </w:pPr>
      <w:r w:rsidRPr="000C0C94">
        <w:rPr>
          <w:noProof/>
          <w:sz w:val="20"/>
          <w:szCs w:val="20"/>
          <w:lang w:eastAsia="ru-RU"/>
        </w:rPr>
        <w:drawing>
          <wp:inline distT="0" distB="0" distL="0" distR="0" wp14:anchorId="651A7964" wp14:editId="08AF6C6A">
            <wp:extent cx="4371975" cy="296131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50494" t="22409" r="20112" b="42195"/>
                    <a:stretch/>
                  </pic:blipFill>
                  <pic:spPr bwMode="auto">
                    <a:xfrm>
                      <a:off x="0" y="0"/>
                      <a:ext cx="4386086" cy="2970871"/>
                    </a:xfrm>
                    <a:prstGeom prst="rect">
                      <a:avLst/>
                    </a:prstGeom>
                    <a:ln>
                      <a:noFill/>
                    </a:ln>
                    <a:extLst>
                      <a:ext uri="{53640926-AAD7-44D8-BBD7-CCE9431645EC}">
                        <a14:shadowObscured xmlns:a14="http://schemas.microsoft.com/office/drawing/2010/main"/>
                      </a:ext>
                    </a:extLst>
                  </pic:spPr>
                </pic:pic>
              </a:graphicData>
            </a:graphic>
          </wp:inline>
        </w:drawing>
      </w:r>
    </w:p>
    <w:p w14:paraId="7FD9862B" w14:textId="77777777" w:rsidR="00FD36EA" w:rsidRDefault="00FD36EA" w:rsidP="000C0C94">
      <w:pPr>
        <w:rPr>
          <w:shd w:val="clear" w:color="auto" w:fill="FFFFFF"/>
        </w:rPr>
      </w:pPr>
      <w:bookmarkStart w:id="328" w:name="_Toc75503579"/>
      <w:r w:rsidRPr="00FD36EA">
        <w:rPr>
          <w:shd w:val="clear" w:color="auto" w:fill="FFFFFF"/>
        </w:rPr>
        <w:t xml:space="preserve">Рисунок </w:t>
      </w:r>
      <w:r w:rsidRPr="00FD36EA">
        <w:rPr>
          <w:shd w:val="clear" w:color="auto" w:fill="FFFFFF"/>
        </w:rPr>
        <w:fldChar w:fldCharType="begin"/>
      </w:r>
      <w:r w:rsidRPr="00FD36EA">
        <w:rPr>
          <w:shd w:val="clear" w:color="auto" w:fill="FFFFFF"/>
        </w:rPr>
        <w:instrText xml:space="preserve"> SEQ Рисунок \* ARABIC </w:instrText>
      </w:r>
      <w:r w:rsidRPr="00FD36EA">
        <w:rPr>
          <w:shd w:val="clear" w:color="auto" w:fill="FFFFFF"/>
        </w:rPr>
        <w:fldChar w:fldCharType="separate"/>
      </w:r>
      <w:r w:rsidR="00B12ED4">
        <w:rPr>
          <w:noProof/>
          <w:shd w:val="clear" w:color="auto" w:fill="FFFFFF"/>
        </w:rPr>
        <w:t>3</w:t>
      </w:r>
      <w:r w:rsidRPr="00FD36EA">
        <w:rPr>
          <w:shd w:val="clear" w:color="auto" w:fill="FFFFFF"/>
        </w:rPr>
        <w:fldChar w:fldCharType="end"/>
      </w:r>
      <w:r w:rsidRPr="00FD36EA">
        <w:rPr>
          <w:shd w:val="clear" w:color="auto" w:fill="FFFFFF"/>
        </w:rPr>
        <w:t xml:space="preserve"> – Динамика ВВП в России</w:t>
      </w:r>
      <w:bookmarkEnd w:id="328"/>
    </w:p>
    <w:p w14:paraId="56FD0B97" w14:textId="3A7414F1" w:rsidR="000A3451" w:rsidRPr="009904DF" w:rsidRDefault="000A3451" w:rsidP="002034B1">
      <w:pPr>
        <w:pStyle w:val="afff0"/>
        <w:spacing w:before="120"/>
        <w:rPr>
          <w:b w:val="0"/>
        </w:rPr>
      </w:pPr>
      <w:bookmarkStart w:id="329" w:name="_Toc75503716"/>
      <w:r w:rsidRPr="009904DF">
        <w:rPr>
          <w:b w:val="0"/>
        </w:rPr>
        <w:t xml:space="preserve">Таблица </w:t>
      </w:r>
      <w:r w:rsidR="00C11C51" w:rsidRPr="009904DF">
        <w:rPr>
          <w:b w:val="0"/>
          <w:noProof/>
        </w:rPr>
        <w:fldChar w:fldCharType="begin"/>
      </w:r>
      <w:r w:rsidR="00C11C51" w:rsidRPr="009904DF">
        <w:rPr>
          <w:b w:val="0"/>
          <w:noProof/>
        </w:rPr>
        <w:instrText xml:space="preserve"> SEQ Таблица \* ARABIC </w:instrText>
      </w:r>
      <w:r w:rsidR="00C11C51" w:rsidRPr="009904DF">
        <w:rPr>
          <w:b w:val="0"/>
          <w:noProof/>
        </w:rPr>
        <w:fldChar w:fldCharType="separate"/>
      </w:r>
      <w:r w:rsidR="00B12ED4">
        <w:rPr>
          <w:b w:val="0"/>
          <w:noProof/>
        </w:rPr>
        <w:t>17</w:t>
      </w:r>
      <w:r w:rsidR="00C11C51" w:rsidRPr="009904DF">
        <w:rPr>
          <w:b w:val="0"/>
          <w:noProof/>
        </w:rPr>
        <w:fldChar w:fldCharType="end"/>
      </w:r>
      <w:r w:rsidRPr="009904DF">
        <w:rPr>
          <w:b w:val="0"/>
        </w:rPr>
        <w:t xml:space="preserve"> – Динамика ВВВ России в текущих ценах</w:t>
      </w:r>
      <w:r w:rsidR="00581AD8" w:rsidRPr="009904DF">
        <w:rPr>
          <w:b w:val="0"/>
        </w:rPr>
        <w:t xml:space="preserve"> 1998-2020 гг.</w:t>
      </w:r>
      <w:r w:rsidRPr="009904DF">
        <w:rPr>
          <w:b w:val="0"/>
        </w:rPr>
        <w:t>, млрд. рублей</w:t>
      </w:r>
      <w:bookmarkEnd w:id="329"/>
    </w:p>
    <w:tbl>
      <w:tblPr>
        <w:tblStyle w:val="aff6"/>
        <w:tblW w:w="10157" w:type="dxa"/>
        <w:tblInd w:w="108" w:type="dxa"/>
        <w:tblLook w:val="04A0" w:firstRow="1" w:lastRow="0" w:firstColumn="1" w:lastColumn="0" w:noHBand="0" w:noVBand="1"/>
      </w:tblPr>
      <w:tblGrid>
        <w:gridCol w:w="826"/>
        <w:gridCol w:w="734"/>
        <w:gridCol w:w="825"/>
        <w:gridCol w:w="825"/>
        <w:gridCol w:w="825"/>
        <w:gridCol w:w="825"/>
        <w:gridCol w:w="825"/>
        <w:gridCol w:w="826"/>
        <w:gridCol w:w="891"/>
        <w:gridCol w:w="891"/>
        <w:gridCol w:w="1063"/>
        <w:gridCol w:w="801"/>
      </w:tblGrid>
      <w:tr w:rsidR="002034B1" w:rsidRPr="002034B1" w14:paraId="2E6442C5" w14:textId="77777777" w:rsidTr="002034B1">
        <w:trPr>
          <w:trHeight w:val="113"/>
        </w:trPr>
        <w:tc>
          <w:tcPr>
            <w:tcW w:w="826" w:type="dxa"/>
            <w:shd w:val="clear" w:color="auto" w:fill="auto"/>
            <w:vAlign w:val="center"/>
          </w:tcPr>
          <w:p w14:paraId="44B29651" w14:textId="77777777" w:rsidR="000A3451" w:rsidRPr="002034B1" w:rsidRDefault="00581AD8" w:rsidP="00581AD8">
            <w:pPr>
              <w:jc w:val="center"/>
              <w:rPr>
                <w:b/>
                <w:sz w:val="18"/>
                <w:szCs w:val="18"/>
              </w:rPr>
            </w:pPr>
            <w:r w:rsidRPr="002034B1">
              <w:rPr>
                <w:b/>
                <w:sz w:val="18"/>
                <w:szCs w:val="18"/>
              </w:rPr>
              <w:t>1998</w:t>
            </w:r>
          </w:p>
        </w:tc>
        <w:tc>
          <w:tcPr>
            <w:tcW w:w="734" w:type="dxa"/>
            <w:shd w:val="clear" w:color="auto" w:fill="auto"/>
            <w:vAlign w:val="center"/>
          </w:tcPr>
          <w:p w14:paraId="123D81F0" w14:textId="77777777" w:rsidR="000A3451" w:rsidRPr="002034B1" w:rsidRDefault="00581AD8" w:rsidP="00581AD8">
            <w:pPr>
              <w:jc w:val="center"/>
              <w:rPr>
                <w:b/>
                <w:sz w:val="18"/>
                <w:szCs w:val="18"/>
              </w:rPr>
            </w:pPr>
            <w:r w:rsidRPr="002034B1">
              <w:rPr>
                <w:b/>
                <w:sz w:val="18"/>
                <w:szCs w:val="18"/>
              </w:rPr>
              <w:t>1999</w:t>
            </w:r>
          </w:p>
        </w:tc>
        <w:tc>
          <w:tcPr>
            <w:tcW w:w="825" w:type="dxa"/>
            <w:shd w:val="clear" w:color="auto" w:fill="auto"/>
            <w:vAlign w:val="center"/>
          </w:tcPr>
          <w:p w14:paraId="5CAE85DD" w14:textId="77777777" w:rsidR="000A3451" w:rsidRPr="002034B1" w:rsidRDefault="00581AD8" w:rsidP="00581AD8">
            <w:pPr>
              <w:jc w:val="center"/>
              <w:rPr>
                <w:b/>
                <w:sz w:val="18"/>
                <w:szCs w:val="18"/>
              </w:rPr>
            </w:pPr>
            <w:r w:rsidRPr="002034B1">
              <w:rPr>
                <w:b/>
                <w:sz w:val="18"/>
                <w:szCs w:val="18"/>
              </w:rPr>
              <w:t>2000</w:t>
            </w:r>
          </w:p>
        </w:tc>
        <w:tc>
          <w:tcPr>
            <w:tcW w:w="825" w:type="dxa"/>
            <w:shd w:val="clear" w:color="auto" w:fill="auto"/>
            <w:vAlign w:val="center"/>
          </w:tcPr>
          <w:p w14:paraId="2E525989" w14:textId="77777777" w:rsidR="000A3451" w:rsidRPr="002034B1" w:rsidRDefault="00581AD8" w:rsidP="00581AD8">
            <w:pPr>
              <w:jc w:val="center"/>
              <w:rPr>
                <w:b/>
                <w:sz w:val="18"/>
                <w:szCs w:val="18"/>
              </w:rPr>
            </w:pPr>
            <w:r w:rsidRPr="002034B1">
              <w:rPr>
                <w:b/>
                <w:sz w:val="18"/>
                <w:szCs w:val="18"/>
              </w:rPr>
              <w:t>2001</w:t>
            </w:r>
          </w:p>
        </w:tc>
        <w:tc>
          <w:tcPr>
            <w:tcW w:w="825" w:type="dxa"/>
            <w:shd w:val="clear" w:color="auto" w:fill="auto"/>
            <w:vAlign w:val="center"/>
          </w:tcPr>
          <w:p w14:paraId="2841A5FA" w14:textId="77777777" w:rsidR="000A3451" w:rsidRPr="002034B1" w:rsidRDefault="00581AD8" w:rsidP="00581AD8">
            <w:pPr>
              <w:jc w:val="center"/>
              <w:rPr>
                <w:b/>
                <w:sz w:val="18"/>
                <w:szCs w:val="18"/>
              </w:rPr>
            </w:pPr>
            <w:r w:rsidRPr="002034B1">
              <w:rPr>
                <w:b/>
                <w:sz w:val="18"/>
                <w:szCs w:val="18"/>
              </w:rPr>
              <w:t>2002</w:t>
            </w:r>
          </w:p>
        </w:tc>
        <w:tc>
          <w:tcPr>
            <w:tcW w:w="825" w:type="dxa"/>
            <w:shd w:val="clear" w:color="auto" w:fill="auto"/>
            <w:vAlign w:val="center"/>
          </w:tcPr>
          <w:p w14:paraId="79892D0D" w14:textId="77777777" w:rsidR="00581AD8" w:rsidRPr="002034B1" w:rsidRDefault="00581AD8" w:rsidP="00581AD8">
            <w:pPr>
              <w:jc w:val="center"/>
              <w:rPr>
                <w:b/>
                <w:sz w:val="18"/>
                <w:szCs w:val="18"/>
              </w:rPr>
            </w:pPr>
            <w:r w:rsidRPr="002034B1">
              <w:rPr>
                <w:b/>
                <w:sz w:val="18"/>
                <w:szCs w:val="18"/>
              </w:rPr>
              <w:t>2003</w:t>
            </w:r>
          </w:p>
        </w:tc>
        <w:tc>
          <w:tcPr>
            <w:tcW w:w="825" w:type="dxa"/>
            <w:shd w:val="clear" w:color="auto" w:fill="auto"/>
            <w:vAlign w:val="center"/>
          </w:tcPr>
          <w:p w14:paraId="1E9245A2" w14:textId="77777777" w:rsidR="000A3451" w:rsidRPr="002034B1" w:rsidRDefault="00581AD8" w:rsidP="00581AD8">
            <w:pPr>
              <w:jc w:val="center"/>
              <w:rPr>
                <w:b/>
                <w:sz w:val="18"/>
                <w:szCs w:val="18"/>
              </w:rPr>
            </w:pPr>
            <w:r w:rsidRPr="002034B1">
              <w:rPr>
                <w:b/>
                <w:sz w:val="18"/>
                <w:szCs w:val="18"/>
              </w:rPr>
              <w:t>2004</w:t>
            </w:r>
          </w:p>
        </w:tc>
        <w:tc>
          <w:tcPr>
            <w:tcW w:w="826" w:type="dxa"/>
            <w:shd w:val="clear" w:color="auto" w:fill="auto"/>
            <w:vAlign w:val="center"/>
          </w:tcPr>
          <w:p w14:paraId="6C861FB5" w14:textId="77777777" w:rsidR="000A3451" w:rsidRPr="002034B1" w:rsidRDefault="00581AD8" w:rsidP="00581AD8">
            <w:pPr>
              <w:jc w:val="center"/>
              <w:rPr>
                <w:b/>
                <w:sz w:val="18"/>
                <w:szCs w:val="18"/>
              </w:rPr>
            </w:pPr>
            <w:r w:rsidRPr="002034B1">
              <w:rPr>
                <w:b/>
                <w:sz w:val="18"/>
                <w:szCs w:val="18"/>
              </w:rPr>
              <w:t>2005</w:t>
            </w:r>
          </w:p>
        </w:tc>
        <w:tc>
          <w:tcPr>
            <w:tcW w:w="891" w:type="dxa"/>
            <w:shd w:val="clear" w:color="auto" w:fill="auto"/>
            <w:vAlign w:val="center"/>
          </w:tcPr>
          <w:p w14:paraId="707B4402" w14:textId="77777777" w:rsidR="000A3451" w:rsidRPr="002034B1" w:rsidRDefault="00581AD8" w:rsidP="00581AD8">
            <w:pPr>
              <w:jc w:val="center"/>
              <w:rPr>
                <w:b/>
                <w:sz w:val="18"/>
                <w:szCs w:val="18"/>
              </w:rPr>
            </w:pPr>
            <w:r w:rsidRPr="002034B1">
              <w:rPr>
                <w:b/>
                <w:sz w:val="18"/>
                <w:szCs w:val="18"/>
              </w:rPr>
              <w:t>2006</w:t>
            </w:r>
          </w:p>
        </w:tc>
        <w:tc>
          <w:tcPr>
            <w:tcW w:w="891" w:type="dxa"/>
            <w:shd w:val="clear" w:color="auto" w:fill="auto"/>
            <w:vAlign w:val="center"/>
          </w:tcPr>
          <w:p w14:paraId="43ECF83D" w14:textId="77777777" w:rsidR="000A3451" w:rsidRPr="002034B1" w:rsidRDefault="00581AD8" w:rsidP="00581AD8">
            <w:pPr>
              <w:jc w:val="center"/>
              <w:rPr>
                <w:b/>
                <w:sz w:val="18"/>
                <w:szCs w:val="18"/>
              </w:rPr>
            </w:pPr>
            <w:r w:rsidRPr="002034B1">
              <w:rPr>
                <w:b/>
                <w:sz w:val="18"/>
                <w:szCs w:val="18"/>
              </w:rPr>
              <w:t>2007</w:t>
            </w:r>
          </w:p>
        </w:tc>
        <w:tc>
          <w:tcPr>
            <w:tcW w:w="1063" w:type="dxa"/>
            <w:tcBorders>
              <w:bottom w:val="single" w:sz="4" w:space="0" w:color="auto"/>
            </w:tcBorders>
            <w:shd w:val="clear" w:color="auto" w:fill="auto"/>
            <w:vAlign w:val="center"/>
          </w:tcPr>
          <w:p w14:paraId="74FC0B35" w14:textId="77777777" w:rsidR="000A3451" w:rsidRPr="002034B1" w:rsidRDefault="00581AD8" w:rsidP="00581AD8">
            <w:pPr>
              <w:jc w:val="center"/>
              <w:rPr>
                <w:b/>
                <w:sz w:val="18"/>
                <w:szCs w:val="18"/>
              </w:rPr>
            </w:pPr>
            <w:r w:rsidRPr="002034B1">
              <w:rPr>
                <w:b/>
                <w:sz w:val="18"/>
                <w:szCs w:val="18"/>
              </w:rPr>
              <w:t>2008</w:t>
            </w:r>
          </w:p>
        </w:tc>
        <w:tc>
          <w:tcPr>
            <w:tcW w:w="801" w:type="dxa"/>
            <w:shd w:val="clear" w:color="auto" w:fill="auto"/>
            <w:vAlign w:val="center"/>
          </w:tcPr>
          <w:p w14:paraId="0446E24C" w14:textId="77777777" w:rsidR="000A3451" w:rsidRPr="002034B1" w:rsidRDefault="00581AD8" w:rsidP="00581AD8">
            <w:pPr>
              <w:jc w:val="center"/>
              <w:rPr>
                <w:b/>
                <w:sz w:val="18"/>
                <w:szCs w:val="18"/>
              </w:rPr>
            </w:pPr>
            <w:r w:rsidRPr="002034B1">
              <w:rPr>
                <w:b/>
                <w:sz w:val="18"/>
                <w:szCs w:val="18"/>
              </w:rPr>
              <w:t>2009</w:t>
            </w:r>
          </w:p>
        </w:tc>
      </w:tr>
      <w:tr w:rsidR="00581AD8" w:rsidRPr="002034B1" w14:paraId="21E35136" w14:textId="77777777" w:rsidTr="002034B1">
        <w:trPr>
          <w:trHeight w:val="113"/>
        </w:trPr>
        <w:tc>
          <w:tcPr>
            <w:tcW w:w="826" w:type="dxa"/>
            <w:shd w:val="clear" w:color="auto" w:fill="auto"/>
            <w:vAlign w:val="center"/>
          </w:tcPr>
          <w:p w14:paraId="57624C24" w14:textId="77777777" w:rsidR="000A3451" w:rsidRPr="002034B1" w:rsidRDefault="00581AD8" w:rsidP="00581AD8">
            <w:pPr>
              <w:jc w:val="center"/>
              <w:rPr>
                <w:sz w:val="18"/>
                <w:szCs w:val="18"/>
              </w:rPr>
            </w:pPr>
            <w:r w:rsidRPr="002034B1">
              <w:rPr>
                <w:sz w:val="18"/>
                <w:szCs w:val="18"/>
              </w:rPr>
              <w:t>2629,6</w:t>
            </w:r>
          </w:p>
        </w:tc>
        <w:tc>
          <w:tcPr>
            <w:tcW w:w="734" w:type="dxa"/>
            <w:shd w:val="clear" w:color="auto" w:fill="auto"/>
            <w:vAlign w:val="center"/>
          </w:tcPr>
          <w:p w14:paraId="710FF357" w14:textId="77777777" w:rsidR="000A3451" w:rsidRPr="002034B1" w:rsidRDefault="00581AD8" w:rsidP="00581AD8">
            <w:pPr>
              <w:jc w:val="center"/>
              <w:rPr>
                <w:sz w:val="18"/>
                <w:szCs w:val="18"/>
              </w:rPr>
            </w:pPr>
            <w:r w:rsidRPr="002034B1">
              <w:rPr>
                <w:sz w:val="18"/>
                <w:szCs w:val="18"/>
              </w:rPr>
              <w:t>4823,2</w:t>
            </w:r>
          </w:p>
        </w:tc>
        <w:tc>
          <w:tcPr>
            <w:tcW w:w="825" w:type="dxa"/>
            <w:shd w:val="clear" w:color="auto" w:fill="auto"/>
            <w:vAlign w:val="center"/>
          </w:tcPr>
          <w:p w14:paraId="0BF750E3" w14:textId="77777777" w:rsidR="000A3451" w:rsidRPr="002034B1" w:rsidRDefault="00581AD8" w:rsidP="00581AD8">
            <w:pPr>
              <w:jc w:val="center"/>
              <w:rPr>
                <w:sz w:val="18"/>
                <w:szCs w:val="18"/>
              </w:rPr>
            </w:pPr>
            <w:r w:rsidRPr="002034B1">
              <w:rPr>
                <w:sz w:val="18"/>
                <w:szCs w:val="18"/>
              </w:rPr>
              <w:t>7305,6</w:t>
            </w:r>
          </w:p>
        </w:tc>
        <w:tc>
          <w:tcPr>
            <w:tcW w:w="825" w:type="dxa"/>
            <w:shd w:val="clear" w:color="auto" w:fill="auto"/>
            <w:vAlign w:val="center"/>
          </w:tcPr>
          <w:p w14:paraId="29E6C6BE" w14:textId="77777777" w:rsidR="000A3451" w:rsidRPr="002034B1" w:rsidRDefault="00581AD8" w:rsidP="00581AD8">
            <w:pPr>
              <w:jc w:val="center"/>
              <w:rPr>
                <w:sz w:val="18"/>
                <w:szCs w:val="18"/>
              </w:rPr>
            </w:pPr>
            <w:r w:rsidRPr="002034B1">
              <w:rPr>
                <w:sz w:val="18"/>
                <w:szCs w:val="18"/>
              </w:rPr>
              <w:t>8943,6</w:t>
            </w:r>
          </w:p>
        </w:tc>
        <w:tc>
          <w:tcPr>
            <w:tcW w:w="825" w:type="dxa"/>
            <w:shd w:val="clear" w:color="auto" w:fill="auto"/>
            <w:vAlign w:val="center"/>
          </w:tcPr>
          <w:p w14:paraId="15633C4B" w14:textId="77777777" w:rsidR="000A3451" w:rsidRPr="002034B1" w:rsidRDefault="00581AD8" w:rsidP="00581AD8">
            <w:pPr>
              <w:jc w:val="center"/>
              <w:rPr>
                <w:sz w:val="18"/>
                <w:szCs w:val="18"/>
              </w:rPr>
            </w:pPr>
            <w:r w:rsidRPr="002034B1">
              <w:rPr>
                <w:sz w:val="18"/>
                <w:szCs w:val="18"/>
              </w:rPr>
              <w:t>10830,5</w:t>
            </w:r>
          </w:p>
        </w:tc>
        <w:tc>
          <w:tcPr>
            <w:tcW w:w="825" w:type="dxa"/>
            <w:shd w:val="clear" w:color="auto" w:fill="auto"/>
            <w:vAlign w:val="center"/>
          </w:tcPr>
          <w:p w14:paraId="1B0CD7D9" w14:textId="77777777" w:rsidR="000A3451" w:rsidRPr="002034B1" w:rsidRDefault="00581AD8" w:rsidP="00581AD8">
            <w:pPr>
              <w:jc w:val="center"/>
              <w:rPr>
                <w:sz w:val="18"/>
                <w:szCs w:val="18"/>
              </w:rPr>
            </w:pPr>
            <w:r w:rsidRPr="002034B1">
              <w:rPr>
                <w:sz w:val="18"/>
                <w:szCs w:val="18"/>
              </w:rPr>
              <w:t>13080,2</w:t>
            </w:r>
          </w:p>
        </w:tc>
        <w:tc>
          <w:tcPr>
            <w:tcW w:w="825" w:type="dxa"/>
            <w:shd w:val="clear" w:color="auto" w:fill="auto"/>
            <w:vAlign w:val="center"/>
          </w:tcPr>
          <w:p w14:paraId="56C16810" w14:textId="77777777" w:rsidR="000A3451" w:rsidRPr="002034B1" w:rsidRDefault="00581AD8" w:rsidP="00581AD8">
            <w:pPr>
              <w:jc w:val="center"/>
              <w:rPr>
                <w:sz w:val="18"/>
                <w:szCs w:val="18"/>
              </w:rPr>
            </w:pPr>
            <w:r w:rsidRPr="002034B1">
              <w:rPr>
                <w:sz w:val="18"/>
                <w:szCs w:val="18"/>
              </w:rPr>
              <w:t>17027,2</w:t>
            </w:r>
          </w:p>
        </w:tc>
        <w:tc>
          <w:tcPr>
            <w:tcW w:w="826" w:type="dxa"/>
            <w:shd w:val="clear" w:color="auto" w:fill="auto"/>
            <w:vAlign w:val="center"/>
          </w:tcPr>
          <w:p w14:paraId="54C20B8C" w14:textId="77777777" w:rsidR="000A3451" w:rsidRPr="002034B1" w:rsidRDefault="00581AD8" w:rsidP="00581AD8">
            <w:pPr>
              <w:jc w:val="center"/>
              <w:rPr>
                <w:sz w:val="18"/>
                <w:szCs w:val="18"/>
              </w:rPr>
            </w:pPr>
            <w:r w:rsidRPr="002034B1">
              <w:rPr>
                <w:sz w:val="18"/>
                <w:szCs w:val="18"/>
              </w:rPr>
              <w:t>21609,8</w:t>
            </w:r>
          </w:p>
        </w:tc>
        <w:tc>
          <w:tcPr>
            <w:tcW w:w="891" w:type="dxa"/>
            <w:shd w:val="clear" w:color="auto" w:fill="auto"/>
            <w:vAlign w:val="center"/>
          </w:tcPr>
          <w:p w14:paraId="3341DC9E" w14:textId="77777777" w:rsidR="000A3451" w:rsidRPr="002034B1" w:rsidRDefault="00581AD8" w:rsidP="00581AD8">
            <w:pPr>
              <w:jc w:val="center"/>
              <w:rPr>
                <w:sz w:val="18"/>
                <w:szCs w:val="18"/>
              </w:rPr>
            </w:pPr>
            <w:r w:rsidRPr="002034B1">
              <w:rPr>
                <w:sz w:val="18"/>
                <w:szCs w:val="18"/>
              </w:rPr>
              <w:t>26917,2</w:t>
            </w:r>
          </w:p>
        </w:tc>
        <w:tc>
          <w:tcPr>
            <w:tcW w:w="891" w:type="dxa"/>
            <w:shd w:val="clear" w:color="auto" w:fill="auto"/>
            <w:vAlign w:val="center"/>
          </w:tcPr>
          <w:p w14:paraId="00B95C50" w14:textId="77777777" w:rsidR="000A3451" w:rsidRPr="002034B1" w:rsidRDefault="00581AD8" w:rsidP="00581AD8">
            <w:pPr>
              <w:jc w:val="center"/>
              <w:rPr>
                <w:sz w:val="18"/>
                <w:szCs w:val="18"/>
              </w:rPr>
            </w:pPr>
            <w:r w:rsidRPr="002034B1">
              <w:rPr>
                <w:sz w:val="18"/>
                <w:szCs w:val="18"/>
              </w:rPr>
              <w:t>33247,6</w:t>
            </w:r>
          </w:p>
        </w:tc>
        <w:tc>
          <w:tcPr>
            <w:tcW w:w="1063" w:type="dxa"/>
            <w:shd w:val="clear" w:color="auto" w:fill="auto"/>
            <w:vAlign w:val="center"/>
          </w:tcPr>
          <w:p w14:paraId="62172467" w14:textId="77777777" w:rsidR="000A3451" w:rsidRPr="002034B1" w:rsidRDefault="00581AD8" w:rsidP="00581AD8">
            <w:pPr>
              <w:jc w:val="center"/>
              <w:rPr>
                <w:sz w:val="18"/>
                <w:szCs w:val="18"/>
              </w:rPr>
            </w:pPr>
            <w:r w:rsidRPr="002034B1">
              <w:rPr>
                <w:sz w:val="18"/>
                <w:szCs w:val="18"/>
              </w:rPr>
              <w:t>41276,8</w:t>
            </w:r>
          </w:p>
        </w:tc>
        <w:tc>
          <w:tcPr>
            <w:tcW w:w="801" w:type="dxa"/>
            <w:tcBorders>
              <w:bottom w:val="single" w:sz="4" w:space="0" w:color="auto"/>
            </w:tcBorders>
            <w:shd w:val="clear" w:color="auto" w:fill="auto"/>
            <w:vAlign w:val="center"/>
          </w:tcPr>
          <w:p w14:paraId="2CDC7E3A" w14:textId="77777777" w:rsidR="000A3451" w:rsidRPr="002034B1" w:rsidRDefault="00581AD8" w:rsidP="00581AD8">
            <w:pPr>
              <w:jc w:val="center"/>
              <w:rPr>
                <w:sz w:val="18"/>
                <w:szCs w:val="18"/>
              </w:rPr>
            </w:pPr>
            <w:r w:rsidRPr="002034B1">
              <w:rPr>
                <w:sz w:val="18"/>
                <w:szCs w:val="18"/>
              </w:rPr>
              <w:t>38707,2</w:t>
            </w:r>
          </w:p>
        </w:tc>
      </w:tr>
      <w:tr w:rsidR="00581AD8" w:rsidRPr="002034B1" w14:paraId="636E7A5D" w14:textId="77777777" w:rsidTr="002034B1">
        <w:trPr>
          <w:trHeight w:val="113"/>
        </w:trPr>
        <w:tc>
          <w:tcPr>
            <w:tcW w:w="826" w:type="dxa"/>
            <w:shd w:val="clear" w:color="auto" w:fill="auto"/>
            <w:vAlign w:val="center"/>
          </w:tcPr>
          <w:p w14:paraId="28AF4BCD" w14:textId="77777777" w:rsidR="000A3451" w:rsidRPr="002034B1" w:rsidRDefault="00581AD8" w:rsidP="00581AD8">
            <w:pPr>
              <w:jc w:val="center"/>
              <w:rPr>
                <w:b/>
                <w:sz w:val="18"/>
                <w:szCs w:val="18"/>
              </w:rPr>
            </w:pPr>
            <w:r w:rsidRPr="002034B1">
              <w:rPr>
                <w:b/>
                <w:sz w:val="18"/>
                <w:szCs w:val="18"/>
              </w:rPr>
              <w:t>2010</w:t>
            </w:r>
          </w:p>
        </w:tc>
        <w:tc>
          <w:tcPr>
            <w:tcW w:w="734" w:type="dxa"/>
            <w:shd w:val="clear" w:color="auto" w:fill="auto"/>
            <w:vAlign w:val="center"/>
          </w:tcPr>
          <w:p w14:paraId="67FBC060" w14:textId="77777777" w:rsidR="000A3451" w:rsidRPr="002034B1" w:rsidRDefault="00581AD8" w:rsidP="00581AD8">
            <w:pPr>
              <w:jc w:val="center"/>
              <w:rPr>
                <w:b/>
                <w:sz w:val="18"/>
                <w:szCs w:val="18"/>
              </w:rPr>
            </w:pPr>
            <w:r w:rsidRPr="002034B1">
              <w:rPr>
                <w:b/>
                <w:sz w:val="18"/>
                <w:szCs w:val="18"/>
              </w:rPr>
              <w:t>2011</w:t>
            </w:r>
          </w:p>
        </w:tc>
        <w:tc>
          <w:tcPr>
            <w:tcW w:w="825" w:type="dxa"/>
            <w:shd w:val="clear" w:color="auto" w:fill="auto"/>
            <w:vAlign w:val="center"/>
          </w:tcPr>
          <w:p w14:paraId="401018F6" w14:textId="77777777" w:rsidR="000A3451" w:rsidRPr="002034B1" w:rsidRDefault="00581AD8" w:rsidP="00581AD8">
            <w:pPr>
              <w:jc w:val="center"/>
              <w:rPr>
                <w:b/>
                <w:sz w:val="18"/>
                <w:szCs w:val="18"/>
              </w:rPr>
            </w:pPr>
            <w:r w:rsidRPr="002034B1">
              <w:rPr>
                <w:b/>
                <w:sz w:val="18"/>
                <w:szCs w:val="18"/>
              </w:rPr>
              <w:t>2012</w:t>
            </w:r>
          </w:p>
        </w:tc>
        <w:tc>
          <w:tcPr>
            <w:tcW w:w="825" w:type="dxa"/>
            <w:shd w:val="clear" w:color="auto" w:fill="auto"/>
            <w:vAlign w:val="center"/>
          </w:tcPr>
          <w:p w14:paraId="449A7966" w14:textId="77777777" w:rsidR="000A3451" w:rsidRPr="002034B1" w:rsidRDefault="00581AD8" w:rsidP="00581AD8">
            <w:pPr>
              <w:jc w:val="center"/>
              <w:rPr>
                <w:b/>
                <w:sz w:val="18"/>
                <w:szCs w:val="18"/>
              </w:rPr>
            </w:pPr>
            <w:r w:rsidRPr="002034B1">
              <w:rPr>
                <w:b/>
                <w:sz w:val="18"/>
                <w:szCs w:val="18"/>
              </w:rPr>
              <w:t>2013</w:t>
            </w:r>
          </w:p>
        </w:tc>
        <w:tc>
          <w:tcPr>
            <w:tcW w:w="825" w:type="dxa"/>
            <w:shd w:val="clear" w:color="auto" w:fill="auto"/>
            <w:vAlign w:val="center"/>
          </w:tcPr>
          <w:p w14:paraId="75300456" w14:textId="77777777" w:rsidR="000A3451" w:rsidRPr="002034B1" w:rsidRDefault="00581AD8" w:rsidP="00581AD8">
            <w:pPr>
              <w:jc w:val="center"/>
              <w:rPr>
                <w:b/>
                <w:sz w:val="18"/>
                <w:szCs w:val="18"/>
              </w:rPr>
            </w:pPr>
            <w:r w:rsidRPr="002034B1">
              <w:rPr>
                <w:b/>
                <w:sz w:val="18"/>
                <w:szCs w:val="18"/>
              </w:rPr>
              <w:t>2014</w:t>
            </w:r>
          </w:p>
        </w:tc>
        <w:tc>
          <w:tcPr>
            <w:tcW w:w="825" w:type="dxa"/>
            <w:shd w:val="clear" w:color="auto" w:fill="auto"/>
            <w:vAlign w:val="center"/>
          </w:tcPr>
          <w:p w14:paraId="4E233F9E" w14:textId="77777777" w:rsidR="000A3451" w:rsidRPr="002034B1" w:rsidRDefault="00581AD8" w:rsidP="00581AD8">
            <w:pPr>
              <w:jc w:val="center"/>
              <w:rPr>
                <w:b/>
                <w:sz w:val="18"/>
                <w:szCs w:val="18"/>
              </w:rPr>
            </w:pPr>
            <w:r w:rsidRPr="002034B1">
              <w:rPr>
                <w:b/>
                <w:sz w:val="18"/>
                <w:szCs w:val="18"/>
              </w:rPr>
              <w:t>2015</w:t>
            </w:r>
          </w:p>
        </w:tc>
        <w:tc>
          <w:tcPr>
            <w:tcW w:w="825" w:type="dxa"/>
            <w:shd w:val="clear" w:color="auto" w:fill="auto"/>
            <w:vAlign w:val="center"/>
          </w:tcPr>
          <w:p w14:paraId="394C6B4A" w14:textId="77777777" w:rsidR="000A3451" w:rsidRPr="002034B1" w:rsidRDefault="00581AD8" w:rsidP="00581AD8">
            <w:pPr>
              <w:jc w:val="center"/>
              <w:rPr>
                <w:b/>
                <w:sz w:val="18"/>
                <w:szCs w:val="18"/>
              </w:rPr>
            </w:pPr>
            <w:r w:rsidRPr="002034B1">
              <w:rPr>
                <w:b/>
                <w:sz w:val="18"/>
                <w:szCs w:val="18"/>
              </w:rPr>
              <w:t>2016</w:t>
            </w:r>
          </w:p>
        </w:tc>
        <w:tc>
          <w:tcPr>
            <w:tcW w:w="826" w:type="dxa"/>
            <w:shd w:val="clear" w:color="auto" w:fill="auto"/>
            <w:vAlign w:val="center"/>
          </w:tcPr>
          <w:p w14:paraId="43BCB606" w14:textId="77777777" w:rsidR="000A3451" w:rsidRPr="002034B1" w:rsidRDefault="00581AD8" w:rsidP="00581AD8">
            <w:pPr>
              <w:jc w:val="center"/>
              <w:rPr>
                <w:b/>
                <w:sz w:val="18"/>
                <w:szCs w:val="18"/>
              </w:rPr>
            </w:pPr>
            <w:r w:rsidRPr="002034B1">
              <w:rPr>
                <w:b/>
                <w:sz w:val="18"/>
                <w:szCs w:val="18"/>
              </w:rPr>
              <w:t>2017</w:t>
            </w:r>
          </w:p>
        </w:tc>
        <w:tc>
          <w:tcPr>
            <w:tcW w:w="891" w:type="dxa"/>
            <w:shd w:val="clear" w:color="auto" w:fill="auto"/>
            <w:vAlign w:val="center"/>
          </w:tcPr>
          <w:p w14:paraId="399FCA3D" w14:textId="77777777" w:rsidR="000A3451" w:rsidRPr="002034B1" w:rsidRDefault="00581AD8" w:rsidP="00581AD8">
            <w:pPr>
              <w:jc w:val="center"/>
              <w:rPr>
                <w:b/>
                <w:sz w:val="18"/>
                <w:szCs w:val="18"/>
              </w:rPr>
            </w:pPr>
            <w:r w:rsidRPr="002034B1">
              <w:rPr>
                <w:b/>
                <w:sz w:val="18"/>
                <w:szCs w:val="18"/>
              </w:rPr>
              <w:t>2018</w:t>
            </w:r>
          </w:p>
        </w:tc>
        <w:tc>
          <w:tcPr>
            <w:tcW w:w="891" w:type="dxa"/>
            <w:shd w:val="clear" w:color="auto" w:fill="auto"/>
            <w:vAlign w:val="center"/>
          </w:tcPr>
          <w:p w14:paraId="421E59A1" w14:textId="77777777" w:rsidR="000A3451" w:rsidRPr="002034B1" w:rsidRDefault="00581AD8" w:rsidP="00581AD8">
            <w:pPr>
              <w:jc w:val="center"/>
              <w:rPr>
                <w:b/>
                <w:sz w:val="18"/>
                <w:szCs w:val="18"/>
              </w:rPr>
            </w:pPr>
            <w:r w:rsidRPr="002034B1">
              <w:rPr>
                <w:b/>
                <w:sz w:val="18"/>
                <w:szCs w:val="18"/>
              </w:rPr>
              <w:t>2019</w:t>
            </w:r>
          </w:p>
        </w:tc>
        <w:tc>
          <w:tcPr>
            <w:tcW w:w="1063" w:type="dxa"/>
            <w:tcBorders>
              <w:right w:val="single" w:sz="4" w:space="0" w:color="auto"/>
            </w:tcBorders>
            <w:shd w:val="clear" w:color="auto" w:fill="auto"/>
            <w:vAlign w:val="center"/>
          </w:tcPr>
          <w:p w14:paraId="21615CAB" w14:textId="77777777" w:rsidR="000A3451" w:rsidRPr="002034B1" w:rsidRDefault="00581AD8" w:rsidP="00581AD8">
            <w:pPr>
              <w:jc w:val="center"/>
              <w:rPr>
                <w:b/>
                <w:sz w:val="18"/>
                <w:szCs w:val="18"/>
              </w:rPr>
            </w:pPr>
            <w:r w:rsidRPr="002034B1">
              <w:rPr>
                <w:b/>
                <w:sz w:val="18"/>
                <w:szCs w:val="18"/>
              </w:rPr>
              <w:t>2020</w:t>
            </w:r>
          </w:p>
        </w:tc>
        <w:tc>
          <w:tcPr>
            <w:tcW w:w="801" w:type="dxa"/>
            <w:tcBorders>
              <w:top w:val="single" w:sz="4" w:space="0" w:color="auto"/>
              <w:left w:val="single" w:sz="4" w:space="0" w:color="auto"/>
              <w:bottom w:val="nil"/>
              <w:right w:val="nil"/>
            </w:tcBorders>
            <w:shd w:val="clear" w:color="auto" w:fill="auto"/>
            <w:vAlign w:val="center"/>
          </w:tcPr>
          <w:p w14:paraId="2F2CC42B" w14:textId="77777777" w:rsidR="000A3451" w:rsidRPr="002034B1" w:rsidRDefault="000A3451" w:rsidP="00581AD8">
            <w:pPr>
              <w:jc w:val="center"/>
              <w:rPr>
                <w:sz w:val="18"/>
                <w:szCs w:val="18"/>
              </w:rPr>
            </w:pPr>
          </w:p>
        </w:tc>
      </w:tr>
      <w:tr w:rsidR="00581AD8" w:rsidRPr="002034B1" w14:paraId="44FE15B0" w14:textId="77777777" w:rsidTr="002034B1">
        <w:trPr>
          <w:trHeight w:val="113"/>
        </w:trPr>
        <w:tc>
          <w:tcPr>
            <w:tcW w:w="826" w:type="dxa"/>
            <w:shd w:val="clear" w:color="auto" w:fill="auto"/>
            <w:vAlign w:val="center"/>
          </w:tcPr>
          <w:p w14:paraId="20592C56" w14:textId="77777777" w:rsidR="000A3451" w:rsidRPr="002034B1" w:rsidRDefault="00581AD8" w:rsidP="00581AD8">
            <w:pPr>
              <w:jc w:val="center"/>
              <w:rPr>
                <w:sz w:val="18"/>
                <w:szCs w:val="18"/>
              </w:rPr>
            </w:pPr>
            <w:r w:rsidRPr="002034B1">
              <w:rPr>
                <w:sz w:val="18"/>
                <w:szCs w:val="18"/>
              </w:rPr>
              <w:t>46308,5</w:t>
            </w:r>
          </w:p>
        </w:tc>
        <w:tc>
          <w:tcPr>
            <w:tcW w:w="734" w:type="dxa"/>
            <w:shd w:val="clear" w:color="auto" w:fill="auto"/>
            <w:vAlign w:val="center"/>
          </w:tcPr>
          <w:p w14:paraId="18069DF6" w14:textId="77777777" w:rsidR="000A3451" w:rsidRPr="002034B1" w:rsidRDefault="00581AD8" w:rsidP="00581AD8">
            <w:pPr>
              <w:jc w:val="center"/>
              <w:rPr>
                <w:sz w:val="18"/>
                <w:szCs w:val="18"/>
              </w:rPr>
            </w:pPr>
            <w:r w:rsidRPr="002034B1">
              <w:rPr>
                <w:sz w:val="18"/>
                <w:szCs w:val="18"/>
              </w:rPr>
              <w:t>60114</w:t>
            </w:r>
          </w:p>
        </w:tc>
        <w:tc>
          <w:tcPr>
            <w:tcW w:w="825" w:type="dxa"/>
            <w:shd w:val="clear" w:color="auto" w:fill="auto"/>
            <w:vAlign w:val="center"/>
          </w:tcPr>
          <w:p w14:paraId="50E69B1E" w14:textId="77777777" w:rsidR="000A3451" w:rsidRPr="002034B1" w:rsidRDefault="00581AD8" w:rsidP="00581AD8">
            <w:pPr>
              <w:jc w:val="center"/>
              <w:rPr>
                <w:sz w:val="18"/>
                <w:szCs w:val="18"/>
              </w:rPr>
            </w:pPr>
            <w:r w:rsidRPr="002034B1">
              <w:rPr>
                <w:sz w:val="18"/>
                <w:szCs w:val="18"/>
              </w:rPr>
              <w:t>68103,4</w:t>
            </w:r>
          </w:p>
        </w:tc>
        <w:tc>
          <w:tcPr>
            <w:tcW w:w="825" w:type="dxa"/>
            <w:shd w:val="clear" w:color="auto" w:fill="auto"/>
            <w:vAlign w:val="center"/>
          </w:tcPr>
          <w:p w14:paraId="39D9A2F1" w14:textId="77777777" w:rsidR="000A3451" w:rsidRPr="002034B1" w:rsidRDefault="00581AD8" w:rsidP="00581AD8">
            <w:pPr>
              <w:jc w:val="center"/>
              <w:rPr>
                <w:sz w:val="18"/>
                <w:szCs w:val="18"/>
              </w:rPr>
            </w:pPr>
            <w:r w:rsidRPr="002034B1">
              <w:rPr>
                <w:sz w:val="18"/>
                <w:szCs w:val="18"/>
              </w:rPr>
              <w:t>72085,7</w:t>
            </w:r>
          </w:p>
        </w:tc>
        <w:tc>
          <w:tcPr>
            <w:tcW w:w="825" w:type="dxa"/>
            <w:shd w:val="clear" w:color="auto" w:fill="auto"/>
            <w:vAlign w:val="center"/>
          </w:tcPr>
          <w:p w14:paraId="6D4CD79B" w14:textId="77777777" w:rsidR="000A3451" w:rsidRPr="002034B1" w:rsidRDefault="00581AD8" w:rsidP="00581AD8">
            <w:pPr>
              <w:jc w:val="center"/>
              <w:rPr>
                <w:sz w:val="18"/>
                <w:szCs w:val="18"/>
              </w:rPr>
            </w:pPr>
            <w:r w:rsidRPr="002034B1">
              <w:rPr>
                <w:sz w:val="18"/>
                <w:szCs w:val="18"/>
              </w:rPr>
              <w:t>79030</w:t>
            </w:r>
          </w:p>
        </w:tc>
        <w:tc>
          <w:tcPr>
            <w:tcW w:w="825" w:type="dxa"/>
            <w:shd w:val="clear" w:color="auto" w:fill="auto"/>
            <w:vAlign w:val="center"/>
          </w:tcPr>
          <w:p w14:paraId="37F85044" w14:textId="77777777" w:rsidR="000A3451" w:rsidRPr="002034B1" w:rsidRDefault="00581AD8" w:rsidP="00581AD8">
            <w:pPr>
              <w:jc w:val="center"/>
              <w:rPr>
                <w:sz w:val="18"/>
                <w:szCs w:val="18"/>
              </w:rPr>
            </w:pPr>
            <w:r w:rsidRPr="002034B1">
              <w:rPr>
                <w:sz w:val="18"/>
                <w:szCs w:val="18"/>
              </w:rPr>
              <w:t>83087,4</w:t>
            </w:r>
          </w:p>
        </w:tc>
        <w:tc>
          <w:tcPr>
            <w:tcW w:w="825" w:type="dxa"/>
            <w:shd w:val="clear" w:color="auto" w:fill="auto"/>
            <w:vAlign w:val="center"/>
          </w:tcPr>
          <w:p w14:paraId="4C2C1D64" w14:textId="77777777" w:rsidR="000A3451" w:rsidRPr="002034B1" w:rsidRDefault="00581AD8" w:rsidP="00581AD8">
            <w:pPr>
              <w:jc w:val="center"/>
              <w:rPr>
                <w:sz w:val="18"/>
                <w:szCs w:val="18"/>
              </w:rPr>
            </w:pPr>
            <w:r w:rsidRPr="002034B1">
              <w:rPr>
                <w:sz w:val="18"/>
                <w:szCs w:val="18"/>
              </w:rPr>
              <w:t>85616,1</w:t>
            </w:r>
          </w:p>
        </w:tc>
        <w:tc>
          <w:tcPr>
            <w:tcW w:w="826" w:type="dxa"/>
            <w:shd w:val="clear" w:color="auto" w:fill="auto"/>
            <w:vAlign w:val="center"/>
          </w:tcPr>
          <w:p w14:paraId="53705341" w14:textId="77777777" w:rsidR="000A3451" w:rsidRPr="002034B1" w:rsidRDefault="00581AD8" w:rsidP="00581AD8">
            <w:pPr>
              <w:jc w:val="center"/>
              <w:rPr>
                <w:sz w:val="18"/>
                <w:szCs w:val="18"/>
              </w:rPr>
            </w:pPr>
            <w:r w:rsidRPr="002034B1">
              <w:rPr>
                <w:sz w:val="18"/>
                <w:szCs w:val="18"/>
              </w:rPr>
              <w:t>91843,2</w:t>
            </w:r>
          </w:p>
        </w:tc>
        <w:tc>
          <w:tcPr>
            <w:tcW w:w="891" w:type="dxa"/>
            <w:shd w:val="clear" w:color="auto" w:fill="auto"/>
            <w:vAlign w:val="center"/>
          </w:tcPr>
          <w:p w14:paraId="1736BADC" w14:textId="77777777" w:rsidR="000A3451" w:rsidRPr="002034B1" w:rsidRDefault="00581AD8" w:rsidP="00581AD8">
            <w:pPr>
              <w:jc w:val="center"/>
              <w:rPr>
                <w:sz w:val="18"/>
                <w:szCs w:val="18"/>
              </w:rPr>
            </w:pPr>
            <w:r w:rsidRPr="002034B1">
              <w:rPr>
                <w:sz w:val="18"/>
                <w:szCs w:val="18"/>
              </w:rPr>
              <w:t>104629,6</w:t>
            </w:r>
          </w:p>
        </w:tc>
        <w:tc>
          <w:tcPr>
            <w:tcW w:w="891" w:type="dxa"/>
            <w:shd w:val="clear" w:color="auto" w:fill="auto"/>
            <w:vAlign w:val="center"/>
          </w:tcPr>
          <w:p w14:paraId="29AB4006" w14:textId="77777777" w:rsidR="000A3451" w:rsidRPr="002034B1" w:rsidRDefault="00581AD8" w:rsidP="00581AD8">
            <w:pPr>
              <w:jc w:val="center"/>
              <w:rPr>
                <w:sz w:val="18"/>
                <w:szCs w:val="18"/>
              </w:rPr>
            </w:pPr>
            <w:r w:rsidRPr="002034B1">
              <w:rPr>
                <w:sz w:val="18"/>
                <w:szCs w:val="18"/>
              </w:rPr>
              <w:t>110046,1</w:t>
            </w:r>
          </w:p>
        </w:tc>
        <w:tc>
          <w:tcPr>
            <w:tcW w:w="1063" w:type="dxa"/>
            <w:tcBorders>
              <w:right w:val="single" w:sz="4" w:space="0" w:color="auto"/>
            </w:tcBorders>
            <w:shd w:val="clear" w:color="auto" w:fill="auto"/>
            <w:vAlign w:val="center"/>
          </w:tcPr>
          <w:p w14:paraId="29C3DF34" w14:textId="77777777" w:rsidR="000A3451" w:rsidRPr="002034B1" w:rsidRDefault="00581AD8" w:rsidP="00581AD8">
            <w:pPr>
              <w:jc w:val="center"/>
              <w:rPr>
                <w:sz w:val="18"/>
                <w:szCs w:val="18"/>
              </w:rPr>
            </w:pPr>
            <w:r w:rsidRPr="002034B1">
              <w:rPr>
                <w:sz w:val="18"/>
                <w:szCs w:val="18"/>
              </w:rPr>
              <w:t>106 606,6</w:t>
            </w:r>
          </w:p>
        </w:tc>
        <w:tc>
          <w:tcPr>
            <w:tcW w:w="801" w:type="dxa"/>
            <w:tcBorders>
              <w:top w:val="nil"/>
              <w:left w:val="single" w:sz="4" w:space="0" w:color="auto"/>
              <w:bottom w:val="nil"/>
              <w:right w:val="nil"/>
            </w:tcBorders>
            <w:shd w:val="clear" w:color="auto" w:fill="auto"/>
            <w:vAlign w:val="center"/>
          </w:tcPr>
          <w:p w14:paraId="5A568A22" w14:textId="77777777" w:rsidR="000A3451" w:rsidRPr="002034B1" w:rsidRDefault="000A3451" w:rsidP="00581AD8">
            <w:pPr>
              <w:jc w:val="center"/>
              <w:rPr>
                <w:sz w:val="18"/>
                <w:szCs w:val="18"/>
              </w:rPr>
            </w:pPr>
          </w:p>
        </w:tc>
      </w:tr>
    </w:tbl>
    <w:p w14:paraId="6292EAE2" w14:textId="3CEA2502" w:rsidR="0039372D" w:rsidRPr="00EE4E72" w:rsidRDefault="0039372D" w:rsidP="00FD36EA">
      <w:pPr>
        <w:pStyle w:val="afff3"/>
        <w:spacing w:before="120"/>
        <w:ind w:left="0" w:firstLine="720"/>
        <w:jc w:val="both"/>
        <w:rPr>
          <w:sz w:val="20"/>
          <w:szCs w:val="20"/>
        </w:rPr>
      </w:pPr>
      <w:r w:rsidRPr="009D606D">
        <w:rPr>
          <w:sz w:val="20"/>
          <w:szCs w:val="20"/>
        </w:rPr>
        <w:t>Согласно базовому варианту прогноза Минэкономразвития, представленному в сентябре</w:t>
      </w:r>
      <w:r>
        <w:rPr>
          <w:sz w:val="20"/>
          <w:szCs w:val="20"/>
        </w:rPr>
        <w:t xml:space="preserve"> 2020 г.</w:t>
      </w:r>
      <w:r w:rsidRPr="009D606D">
        <w:rPr>
          <w:sz w:val="20"/>
          <w:szCs w:val="20"/>
        </w:rPr>
        <w:t>, экономика РФ в 2020 году снизится на 3,9%, а в 2021 году - вырастет на 3,3%. В декабре</w:t>
      </w:r>
      <w:r>
        <w:rPr>
          <w:sz w:val="20"/>
          <w:szCs w:val="20"/>
        </w:rPr>
        <w:t xml:space="preserve"> 2020 г.</w:t>
      </w:r>
      <w:r w:rsidRPr="009D606D">
        <w:rPr>
          <w:sz w:val="20"/>
          <w:szCs w:val="20"/>
        </w:rPr>
        <w:t xml:space="preserve"> глава Минэкономразвития Максим Решетников заявил, что министерство улучшило прогноз падения ВВП России в 2020 году до 3,8%.</w:t>
      </w:r>
    </w:p>
    <w:p w14:paraId="3949DA29" w14:textId="3B2901FD" w:rsidR="0039372D" w:rsidRPr="009D606D" w:rsidRDefault="0039372D" w:rsidP="0039372D">
      <w:pPr>
        <w:pStyle w:val="afff3"/>
        <w:ind w:left="0" w:firstLine="720"/>
        <w:jc w:val="both"/>
        <w:rPr>
          <w:sz w:val="20"/>
          <w:szCs w:val="20"/>
        </w:rPr>
      </w:pPr>
      <w:r w:rsidRPr="00EE4E72">
        <w:rPr>
          <w:sz w:val="20"/>
          <w:szCs w:val="20"/>
        </w:rPr>
        <w:t xml:space="preserve">Снижение ВВП на 3,1% связано с введенными ограничительными мерами, направленными на борьбу с пандемией коронавируса, и падением мирового спроса на энергоресурсы, считают в Росстате. </w:t>
      </w:r>
      <w:r w:rsidRPr="009D606D">
        <w:rPr>
          <w:sz w:val="20"/>
          <w:szCs w:val="20"/>
        </w:rPr>
        <w:t xml:space="preserve">В частности, </w:t>
      </w:r>
      <w:r>
        <w:rPr>
          <w:sz w:val="20"/>
          <w:szCs w:val="20"/>
        </w:rPr>
        <w:t>Росстат</w:t>
      </w:r>
      <w:r w:rsidRPr="009D606D">
        <w:rPr>
          <w:sz w:val="20"/>
          <w:szCs w:val="20"/>
        </w:rPr>
        <w:t xml:space="preserve"> указал на значительное сокращение добавленной стоимости в сфере туризма и общественного питания (-24,1</w:t>
      </w:r>
      <w:r>
        <w:rPr>
          <w:sz w:val="20"/>
          <w:szCs w:val="20"/>
        </w:rPr>
        <w:t>%</w:t>
      </w:r>
      <w:r w:rsidRPr="009D606D">
        <w:rPr>
          <w:sz w:val="20"/>
          <w:szCs w:val="20"/>
        </w:rPr>
        <w:t>), учреждениях к</w:t>
      </w:r>
      <w:r>
        <w:rPr>
          <w:sz w:val="20"/>
          <w:szCs w:val="20"/>
        </w:rPr>
        <w:t>ультуры и спорта (-11,4%</w:t>
      </w:r>
      <w:r w:rsidRPr="009D606D">
        <w:rPr>
          <w:sz w:val="20"/>
          <w:szCs w:val="20"/>
        </w:rPr>
        <w:t>) и тран</w:t>
      </w:r>
      <w:r>
        <w:rPr>
          <w:sz w:val="20"/>
          <w:szCs w:val="20"/>
        </w:rPr>
        <w:t>спортной отрасли (-10,3%</w:t>
      </w:r>
      <w:r w:rsidRPr="009D606D">
        <w:rPr>
          <w:sz w:val="20"/>
          <w:szCs w:val="20"/>
        </w:rPr>
        <w:t>).</w:t>
      </w:r>
      <w:r>
        <w:rPr>
          <w:sz w:val="20"/>
          <w:szCs w:val="20"/>
        </w:rPr>
        <w:t xml:space="preserve"> </w:t>
      </w:r>
      <w:del w:id="330" w:author="Arm-59" w:date="2021-06-21T13:51:00Z">
        <w:r w:rsidRPr="00EE4E72" w:rsidDel="00FF4633">
          <w:rPr>
            <w:sz w:val="20"/>
            <w:szCs w:val="20"/>
          </w:rPr>
          <w:delText>«На динамику ВВП в 2020 году относительно 2019 года повлияло снижение вн</w:delText>
        </w:r>
        <w:r w:rsidDel="00FF4633">
          <w:rPr>
            <w:sz w:val="20"/>
            <w:szCs w:val="20"/>
          </w:rPr>
          <w:delText>утреннего конечного спроса (–5</w:delText>
        </w:r>
        <w:r w:rsidRPr="00EE4E72" w:rsidDel="00FF4633">
          <w:rPr>
            <w:sz w:val="20"/>
            <w:szCs w:val="20"/>
          </w:rPr>
          <w:delText xml:space="preserve">%) и </w:delText>
        </w:r>
        <w:r w:rsidRPr="009D606D" w:rsidDel="00FF4633">
          <w:rPr>
            <w:sz w:val="20"/>
            <w:szCs w:val="20"/>
          </w:rPr>
          <w:delText xml:space="preserve">рост чистого экспорта товаров и услуг за счет опережающего сокращения импорта (–13,7%) по сравнению с экспортом (–5,1%).  </w:delText>
        </w:r>
        <w:r w:rsidRPr="009D606D" w:rsidDel="00FF4633">
          <w:rPr>
            <w:sz w:val="20"/>
            <w:szCs w:val="20"/>
            <w:shd w:val="clear" w:color="auto" w:fill="FFFFFF"/>
          </w:rPr>
          <w:delText>Кроме того, на снижение индекса физического объема добавленной стоимости (-10,2</w:delText>
        </w:r>
        <w:r w:rsidDel="00FF4633">
          <w:rPr>
            <w:sz w:val="20"/>
            <w:szCs w:val="20"/>
            <w:shd w:val="clear" w:color="auto" w:fill="FFFFFF"/>
          </w:rPr>
          <w:delText>%</w:delText>
        </w:r>
        <w:r w:rsidRPr="009D606D" w:rsidDel="00FF4633">
          <w:rPr>
            <w:sz w:val="20"/>
            <w:szCs w:val="20"/>
            <w:shd w:val="clear" w:color="auto" w:fill="FFFFFF"/>
          </w:rPr>
          <w:delText>) и индекса-дефлят</w:delText>
        </w:r>
        <w:r w:rsidDel="00FF4633">
          <w:rPr>
            <w:sz w:val="20"/>
            <w:szCs w:val="20"/>
            <w:shd w:val="clear" w:color="auto" w:fill="FFFFFF"/>
          </w:rPr>
          <w:delText>ора добавленной стоимости (-17,6%</w:delText>
        </w:r>
        <w:r w:rsidRPr="009D606D" w:rsidDel="00FF4633">
          <w:rPr>
            <w:sz w:val="20"/>
            <w:szCs w:val="20"/>
            <w:shd w:val="clear" w:color="auto" w:fill="FFFFFF"/>
          </w:rPr>
          <w:delText>) в добывающей промышленности оказала влияние "неблагоприятная конъюнктура экспорта и снижение цен на энергоресурсы», —</w:delText>
        </w:r>
        <w:r w:rsidRPr="009D606D" w:rsidDel="00FF4633">
          <w:rPr>
            <w:sz w:val="20"/>
            <w:szCs w:val="20"/>
          </w:rPr>
          <w:delText xml:space="preserve"> говорится в сообщении Росстата. </w:delText>
        </w:r>
      </w:del>
      <w:r w:rsidRPr="003B2E19">
        <w:rPr>
          <w:sz w:val="20"/>
          <w:szCs w:val="20"/>
        </w:rPr>
        <w:t xml:space="preserve">Рост показали наиболее востребованные в </w:t>
      </w:r>
      <w:r>
        <w:rPr>
          <w:sz w:val="20"/>
          <w:szCs w:val="20"/>
        </w:rPr>
        <w:t xml:space="preserve">2020 </w:t>
      </w:r>
      <w:r w:rsidRPr="003B2E19">
        <w:rPr>
          <w:sz w:val="20"/>
          <w:szCs w:val="20"/>
        </w:rPr>
        <w:t>году сферы — финансы и здравоохранение (+7,9%), здравоохранение и соц</w:t>
      </w:r>
      <w:r>
        <w:rPr>
          <w:sz w:val="20"/>
          <w:szCs w:val="20"/>
        </w:rPr>
        <w:t xml:space="preserve">. </w:t>
      </w:r>
      <w:r w:rsidRPr="003B2E19">
        <w:rPr>
          <w:sz w:val="20"/>
          <w:szCs w:val="20"/>
        </w:rPr>
        <w:t>услуги (+0,3%), а также информация и связь (+0,2%). За счет подорожания тарифов на коммунальные услуги вырос индекс-дефлятор валовой добавленной стоимости предприятий, обеспечивающих электрической энергией, газом и паром (+3,9%), водоснабжением, водоотведением, утилизацией отходов (+ 6,2%).</w:t>
      </w:r>
    </w:p>
    <w:p w14:paraId="61432C9C" w14:textId="77777777" w:rsidR="0039372D" w:rsidRPr="0039372D" w:rsidRDefault="0039372D" w:rsidP="0039372D">
      <w:pPr>
        <w:pStyle w:val="afff3"/>
        <w:ind w:left="0" w:firstLine="720"/>
        <w:jc w:val="both"/>
        <w:rPr>
          <w:sz w:val="20"/>
          <w:szCs w:val="20"/>
        </w:rPr>
      </w:pPr>
      <w:r w:rsidRPr="009D606D">
        <w:rPr>
          <w:sz w:val="20"/>
          <w:szCs w:val="20"/>
        </w:rPr>
        <w:t>В Минэкономики сообщали, что на восстановление экономики могут повлиять санитарно-эпидемиологические ограничения</w:t>
      </w:r>
      <w:r w:rsidRPr="00EE4E72">
        <w:rPr>
          <w:sz w:val="20"/>
          <w:szCs w:val="20"/>
        </w:rPr>
        <w:t xml:space="preserve"> и рецессия в мировой экономике.</w:t>
      </w:r>
      <w:r>
        <w:rPr>
          <w:sz w:val="20"/>
          <w:szCs w:val="20"/>
        </w:rPr>
        <w:t xml:space="preserve"> </w:t>
      </w:r>
      <w:r w:rsidRPr="00EE4E72">
        <w:rPr>
          <w:sz w:val="20"/>
          <w:szCs w:val="20"/>
        </w:rPr>
        <w:t xml:space="preserve">Ранее правительство России одобрило общенациональный план восстановления экономики страны, рассчитанный до 2024 года. В рамках этого плана должны быть обеспечены восстановление занятости и доходов населения, рост экономики и долгосрочные структурные </w:t>
      </w:r>
      <w:r w:rsidRPr="0039372D">
        <w:rPr>
          <w:sz w:val="20"/>
          <w:szCs w:val="20"/>
        </w:rPr>
        <w:t>изменения в ней.</w:t>
      </w:r>
    </w:p>
    <w:p w14:paraId="69135514" w14:textId="7876398A" w:rsidR="0039372D" w:rsidRPr="0039372D" w:rsidDel="00FF4633" w:rsidRDefault="0039372D" w:rsidP="0039372D">
      <w:pPr>
        <w:autoSpaceDE w:val="0"/>
        <w:autoSpaceDN w:val="0"/>
        <w:adjustRightInd w:val="0"/>
        <w:spacing w:before="120"/>
        <w:jc w:val="both"/>
        <w:rPr>
          <w:del w:id="331" w:author="Arm-59" w:date="2021-06-21T13:52:00Z"/>
        </w:rPr>
      </w:pPr>
      <w:del w:id="332" w:author="Arm-59" w:date="2021-06-21T13:52:00Z">
        <w:r w:rsidRPr="0039372D" w:rsidDel="00FF4633">
          <w:delText xml:space="preserve">Таблица </w:delText>
        </w:r>
        <w:r w:rsidR="00BE136F" w:rsidDel="00FF4633">
          <w:rPr>
            <w:noProof/>
          </w:rPr>
          <w:fldChar w:fldCharType="begin"/>
        </w:r>
        <w:r w:rsidR="00BE136F" w:rsidDel="00FF4633">
          <w:rPr>
            <w:noProof/>
          </w:rPr>
          <w:delInstrText xml:space="preserve"> SEQ Таблица \* ARABIC </w:delInstrText>
        </w:r>
        <w:r w:rsidR="00BE136F" w:rsidDel="00FF4633">
          <w:rPr>
            <w:noProof/>
          </w:rPr>
          <w:fldChar w:fldCharType="separate"/>
        </w:r>
        <w:r w:rsidR="00EB52E8" w:rsidDel="00FF4633">
          <w:rPr>
            <w:noProof/>
          </w:rPr>
          <w:delText>17</w:delText>
        </w:r>
        <w:r w:rsidR="00BE136F" w:rsidDel="00FF4633">
          <w:rPr>
            <w:noProof/>
          </w:rPr>
          <w:fldChar w:fldCharType="end"/>
        </w:r>
        <w:r w:rsidRPr="0039372D" w:rsidDel="00FF4633">
          <w:delText xml:space="preserve"> - Внутригодовая динамика производства ВВП за I полугодие 2020 г.</w:delText>
        </w:r>
      </w:del>
    </w:p>
    <w:p w14:paraId="25B3DC80" w14:textId="034BA446" w:rsidR="0039372D" w:rsidRPr="0039372D" w:rsidDel="00FF4633" w:rsidRDefault="0039372D" w:rsidP="00D37D04">
      <w:pPr>
        <w:pStyle w:val="afff3"/>
        <w:autoSpaceDE w:val="0"/>
        <w:autoSpaceDN w:val="0"/>
        <w:adjustRightInd w:val="0"/>
        <w:spacing w:after="240"/>
        <w:ind w:left="0"/>
        <w:jc w:val="center"/>
        <w:rPr>
          <w:del w:id="333" w:author="Arm-59" w:date="2021-06-21T13:52:00Z"/>
          <w:i/>
          <w:sz w:val="20"/>
          <w:szCs w:val="20"/>
        </w:rPr>
      </w:pPr>
      <w:del w:id="334" w:author="Arm-59" w:date="2021-06-21T13:52:00Z">
        <w:r w:rsidRPr="0039372D" w:rsidDel="00FF4633">
          <w:rPr>
            <w:i/>
            <w:noProof/>
            <w:rPrChange w:id="335" w:author="Unknown">
              <w:rPr>
                <w:noProof/>
              </w:rPr>
            </w:rPrChange>
          </w:rPr>
          <w:drawing>
            <wp:inline distT="0" distB="0" distL="0" distR="0" wp14:anchorId="4E5EF0C3" wp14:editId="2B473CC3">
              <wp:extent cx="5019040" cy="2457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9040" cy="2457450"/>
                      </a:xfrm>
                      <a:prstGeom prst="rect">
                        <a:avLst/>
                      </a:prstGeom>
                      <a:noFill/>
                    </pic:spPr>
                  </pic:pic>
                </a:graphicData>
              </a:graphic>
            </wp:inline>
          </w:drawing>
        </w:r>
      </w:del>
    </w:p>
    <w:p w14:paraId="001ED420" w14:textId="77777777" w:rsidR="0039372D" w:rsidRDefault="0039372D" w:rsidP="00A233DA">
      <w:pPr>
        <w:pStyle w:val="afff5"/>
        <w:spacing w:before="120" w:after="120"/>
        <w:rPr>
          <w:i/>
          <w:sz w:val="20"/>
          <w:szCs w:val="20"/>
        </w:rPr>
      </w:pPr>
      <w:r w:rsidRPr="00E44635">
        <w:rPr>
          <w:i/>
          <w:sz w:val="20"/>
          <w:szCs w:val="20"/>
        </w:rPr>
        <w:t>Прогноз роста ВВП на 2021 год</w:t>
      </w:r>
    </w:p>
    <w:p w14:paraId="39BC76E3" w14:textId="77777777" w:rsidR="00A47442" w:rsidRPr="00A47442" w:rsidRDefault="00A47442" w:rsidP="00A47442">
      <w:pPr>
        <w:pStyle w:val="afff5"/>
        <w:rPr>
          <w:sz w:val="20"/>
          <w:szCs w:val="20"/>
        </w:rPr>
      </w:pPr>
      <w:r w:rsidRPr="00A47442">
        <w:rPr>
          <w:sz w:val="20"/>
          <w:szCs w:val="20"/>
        </w:rPr>
        <w:t>Международный валютный фонд (МВФ) улучшил оценку динамики российской экономики в 2021 году, ожидает рост на 3% вместо 2,8%, прогнозировавшийся им в </w:t>
      </w:r>
      <w:hyperlink r:id="rId23" w:tgtFrame="_blank" w:history="1">
        <w:r w:rsidRPr="00A47442">
          <w:rPr>
            <w:sz w:val="20"/>
            <w:szCs w:val="20"/>
          </w:rPr>
          <w:t>октябре</w:t>
        </w:r>
      </w:hyperlink>
      <w:r w:rsidRPr="00A47442">
        <w:rPr>
          <w:sz w:val="20"/>
          <w:szCs w:val="20"/>
        </w:rPr>
        <w:t xml:space="preserve"> 2020 г.</w:t>
      </w:r>
    </w:p>
    <w:p w14:paraId="0E29C334" w14:textId="77777777" w:rsidR="00A47442" w:rsidRPr="00A47442" w:rsidRDefault="00A47442" w:rsidP="00A47442">
      <w:pPr>
        <w:pStyle w:val="afff5"/>
        <w:rPr>
          <w:sz w:val="20"/>
          <w:szCs w:val="20"/>
        </w:rPr>
      </w:pPr>
      <w:r w:rsidRPr="00A47442">
        <w:rPr>
          <w:sz w:val="20"/>
          <w:szCs w:val="20"/>
        </w:rPr>
        <w:t>Мировая экономика, по мнению МВФ, вырастет в 2021 году на 5,5% (ранее ожидалось на 5,2%). Такие оценки приводятся в </w:t>
      </w:r>
      <w:hyperlink r:id="rId24" w:tgtFrame="_blank" w:history="1">
        <w:r w:rsidRPr="00A47442">
          <w:rPr>
            <w:sz w:val="20"/>
            <w:szCs w:val="20"/>
          </w:rPr>
          <w:t>обзоре мировой экономики</w:t>
        </w:r>
      </w:hyperlink>
      <w:r w:rsidRPr="00A47442">
        <w:rPr>
          <w:sz w:val="20"/>
          <w:szCs w:val="20"/>
        </w:rPr>
        <w:t> (World Economic Outlook Update), опубликованном МВФ</w:t>
      </w:r>
      <w:r w:rsidRPr="00A47442">
        <w:rPr>
          <w:sz w:val="20"/>
          <w:szCs w:val="20"/>
        </w:rPr>
        <w:footnoteReference w:id="6"/>
      </w:r>
      <w:r w:rsidRPr="00A47442">
        <w:rPr>
          <w:sz w:val="20"/>
          <w:szCs w:val="20"/>
        </w:rPr>
        <w:t>.  Пересмотр прогноза мирового ВВП, отмечается в обзоре, отражает ожидания усиления экономической активности в связи с началом вакцинации и дополнительной политической поддержки в нескольких крупных странах. В то же время МВФ отмечает сохранение неопределенности в результате второй волны пандемии в конце 2020 года, появления новых штаммов вируса, возобновления карантина в ряде стран.</w:t>
      </w:r>
    </w:p>
    <w:p w14:paraId="7332507E" w14:textId="77777777" w:rsidR="00A47442" w:rsidRPr="00A47442" w:rsidRDefault="00A47442" w:rsidP="00A47442">
      <w:pPr>
        <w:pStyle w:val="afff5"/>
        <w:rPr>
          <w:sz w:val="20"/>
          <w:szCs w:val="20"/>
        </w:rPr>
      </w:pPr>
      <w:r w:rsidRPr="00A47442">
        <w:rPr>
          <w:sz w:val="20"/>
          <w:szCs w:val="20"/>
        </w:rPr>
        <w:t xml:space="preserve">Минэкономразвития РФ прогнозирует рост российской экономики в текущем году на 3,3%, действующий прогноз ЦБ – рост в интервале 3-4%. </w:t>
      </w:r>
    </w:p>
    <w:p w14:paraId="6C46F139" w14:textId="77777777" w:rsidR="00A47442" w:rsidRPr="00A47442" w:rsidRDefault="00A47442" w:rsidP="00A47442">
      <w:pPr>
        <w:pStyle w:val="afff5"/>
        <w:rPr>
          <w:sz w:val="20"/>
          <w:szCs w:val="20"/>
        </w:rPr>
      </w:pPr>
      <w:r w:rsidRPr="00A47442">
        <w:rPr>
          <w:sz w:val="20"/>
          <w:szCs w:val="20"/>
        </w:rPr>
        <w:t>В 2022 году рост ВВП РФ, по мнению фонда, ускорится до 3,9%, мировой составит 4,2%.  Экономика стран с формирующимся рынком и развивающихся стран в 2021 году вырастет на 6,3% (предыдущий прогноз - 6%), в 2022 году - на 5%.</w:t>
      </w:r>
    </w:p>
    <w:p w14:paraId="78A116DB" w14:textId="474CEF76" w:rsidR="00A47442" w:rsidRPr="00A47442" w:rsidDel="00FF4633" w:rsidRDefault="00A47442" w:rsidP="00A47442">
      <w:pPr>
        <w:pStyle w:val="afff5"/>
        <w:rPr>
          <w:del w:id="336" w:author="Arm-59" w:date="2021-06-21T13:52:00Z"/>
          <w:sz w:val="20"/>
          <w:szCs w:val="20"/>
        </w:rPr>
      </w:pPr>
      <w:del w:id="337" w:author="Arm-59" w:date="2021-06-21T13:52:00Z">
        <w:r w:rsidRPr="00A47442" w:rsidDel="00FF4633">
          <w:rPr>
            <w:sz w:val="20"/>
            <w:szCs w:val="20"/>
          </w:rPr>
          <w:delText>МВФ понизил прогноз роста экономики Китая в 2021 году до 8,1% с 8,2%, в 2022 году ожидает рост на 5,6%.</w:delText>
        </w:r>
      </w:del>
    </w:p>
    <w:p w14:paraId="56F6D933" w14:textId="6D8B5004" w:rsidR="00A47442" w:rsidRPr="00A47442" w:rsidDel="00FF4633" w:rsidRDefault="00A47442" w:rsidP="00A47442">
      <w:pPr>
        <w:pStyle w:val="afff5"/>
        <w:rPr>
          <w:del w:id="338" w:author="Arm-59" w:date="2021-06-21T13:52:00Z"/>
          <w:sz w:val="20"/>
          <w:szCs w:val="20"/>
        </w:rPr>
      </w:pPr>
      <w:del w:id="339" w:author="Arm-59" w:date="2021-06-21T13:52:00Z">
        <w:r w:rsidRPr="00A47442" w:rsidDel="00FF4633">
          <w:rPr>
            <w:sz w:val="20"/>
            <w:szCs w:val="20"/>
          </w:rPr>
          <w:delText>Фонд существенно улучшил оценку роста ВВП Индии в текущем году – 11,5% (было 8,8%), в следующем году ждет рост на 6,8%.</w:delText>
        </w:r>
      </w:del>
    </w:p>
    <w:p w14:paraId="56F76D4A" w14:textId="7D16A831" w:rsidR="00A47442" w:rsidRPr="00A47442" w:rsidDel="00FF4633" w:rsidRDefault="00A47442" w:rsidP="00A47442">
      <w:pPr>
        <w:pStyle w:val="afff5"/>
        <w:rPr>
          <w:del w:id="340" w:author="Arm-59" w:date="2021-06-21T13:52:00Z"/>
          <w:sz w:val="20"/>
          <w:szCs w:val="20"/>
        </w:rPr>
      </w:pPr>
      <w:del w:id="341" w:author="Arm-59" w:date="2021-06-21T13:52:00Z">
        <w:r w:rsidRPr="00A47442" w:rsidDel="00FF4633">
          <w:rPr>
            <w:sz w:val="20"/>
            <w:szCs w:val="20"/>
          </w:rPr>
          <w:delText>Повышение бразильской экономики, как ожидает МВФ, будет на уровне 3,6% (было 2,8%), в 2022 году – 2,6%.</w:delText>
        </w:r>
      </w:del>
    </w:p>
    <w:p w14:paraId="6D28A212" w14:textId="693F4E3E" w:rsidR="00A47442" w:rsidRPr="00A47442" w:rsidDel="00FF4633" w:rsidRDefault="00A47442" w:rsidP="00A47442">
      <w:pPr>
        <w:pStyle w:val="afff5"/>
        <w:rPr>
          <w:del w:id="342" w:author="Arm-59" w:date="2021-06-21T13:52:00Z"/>
          <w:sz w:val="20"/>
          <w:szCs w:val="20"/>
        </w:rPr>
      </w:pPr>
      <w:del w:id="343" w:author="Arm-59" w:date="2021-06-21T13:52:00Z">
        <w:r w:rsidRPr="00A47442" w:rsidDel="00FF4633">
          <w:rPr>
            <w:sz w:val="20"/>
            <w:szCs w:val="20"/>
          </w:rPr>
          <w:delText>Прогноз по росту ВВП развитых стран в 2021 году улучшен на 0,4 процентного пункта (п.п.) – до 4,3%, в 2022 году ожидается рост на 3,1%.</w:delText>
        </w:r>
      </w:del>
    </w:p>
    <w:p w14:paraId="4ADE85D9" w14:textId="510C6250" w:rsidR="00A47442" w:rsidRPr="00A47442" w:rsidDel="00FF4633" w:rsidRDefault="00A47442" w:rsidP="00A47442">
      <w:pPr>
        <w:pStyle w:val="afff5"/>
        <w:rPr>
          <w:del w:id="344" w:author="Arm-59" w:date="2021-06-21T13:52:00Z"/>
          <w:sz w:val="20"/>
          <w:szCs w:val="20"/>
        </w:rPr>
      </w:pPr>
      <w:del w:id="345" w:author="Arm-59" w:date="2021-06-21T13:52:00Z">
        <w:r w:rsidRPr="00A47442" w:rsidDel="00FF4633">
          <w:rPr>
            <w:sz w:val="20"/>
            <w:szCs w:val="20"/>
          </w:rPr>
          <w:delText>Значительно улучшен прогноз роста американской экономики – до 5,1% с 3,1%, в 2022 году рост будет на уровне 2,5%.</w:delText>
        </w:r>
      </w:del>
    </w:p>
    <w:p w14:paraId="55C1B2AB" w14:textId="09035479" w:rsidR="00A47442" w:rsidRPr="00A47442" w:rsidDel="00FF4633" w:rsidRDefault="00A47442" w:rsidP="00A47442">
      <w:pPr>
        <w:pStyle w:val="afff5"/>
        <w:rPr>
          <w:del w:id="346" w:author="Arm-59" w:date="2021-06-21T13:52:00Z"/>
          <w:sz w:val="20"/>
          <w:szCs w:val="20"/>
        </w:rPr>
      </w:pPr>
      <w:del w:id="347" w:author="Arm-59" w:date="2021-06-21T13:52:00Z">
        <w:r w:rsidRPr="00A47442" w:rsidDel="00FF4633">
          <w:rPr>
            <w:sz w:val="20"/>
            <w:szCs w:val="20"/>
          </w:rPr>
          <w:delText>Оценка же роста экономики стран еврозоны, напротив, снижена – до 4,2% с 5,2%, в 2022 году ожидается рост на 3,6%. Прогноз роста ВВП Италии в 2021 году снижен на 2,2 п.п. - до 3%, Испании – на 1,3 п.п., до 5,9%, Германии – на 0,7 п.п., до 3,5%, Франции – на 0,5 п.п., до 5,5%.</w:delText>
        </w:r>
      </w:del>
    </w:p>
    <w:p w14:paraId="02F025FD" w14:textId="5FCC4FD7" w:rsidR="00A47442" w:rsidRPr="00A47442" w:rsidDel="00FF4633" w:rsidRDefault="00A47442" w:rsidP="00A47442">
      <w:pPr>
        <w:pStyle w:val="afff5"/>
        <w:rPr>
          <w:del w:id="348" w:author="Arm-59" w:date="2021-06-21T13:52:00Z"/>
          <w:sz w:val="20"/>
          <w:szCs w:val="20"/>
        </w:rPr>
      </w:pPr>
      <w:del w:id="349" w:author="Arm-59" w:date="2021-06-21T13:52:00Z">
        <w:r w:rsidRPr="00A47442" w:rsidDel="00FF4633">
          <w:rPr>
            <w:sz w:val="20"/>
            <w:szCs w:val="20"/>
          </w:rPr>
          <w:delText>Также ухудшена оценка роста экономики Великобритании – на 1,4 п.п., до 4,5%, в 2022 году МВФ ждет рост на 5%.</w:delText>
        </w:r>
      </w:del>
    </w:p>
    <w:p w14:paraId="51EE028C" w14:textId="2CE9C606" w:rsidR="00A47442" w:rsidRPr="00A47442" w:rsidDel="00FF4633" w:rsidRDefault="00A47442" w:rsidP="00A47442">
      <w:pPr>
        <w:pStyle w:val="afff5"/>
        <w:rPr>
          <w:del w:id="350" w:author="Arm-59" w:date="2021-06-21T13:52:00Z"/>
          <w:sz w:val="20"/>
          <w:szCs w:val="20"/>
        </w:rPr>
      </w:pPr>
      <w:del w:id="351" w:author="Arm-59" w:date="2021-06-21T13:52:00Z">
        <w:r w:rsidRPr="00A47442" w:rsidDel="00FF4633">
          <w:rPr>
            <w:sz w:val="20"/>
            <w:szCs w:val="20"/>
          </w:rPr>
          <w:delText>Экономика Японии в текущем году вырастет на 3,1% (предыдущая оценка – 2,3%), в 2022 году – на 2,4%.</w:delText>
        </w:r>
      </w:del>
    </w:p>
    <w:p w14:paraId="32E49213" w14:textId="77777777" w:rsidR="0039372D" w:rsidRPr="00E44635" w:rsidRDefault="0039372D" w:rsidP="00E44635">
      <w:pPr>
        <w:pStyle w:val="afff5"/>
        <w:spacing w:before="120" w:after="120"/>
        <w:rPr>
          <w:b/>
          <w:i/>
          <w:sz w:val="20"/>
          <w:szCs w:val="20"/>
        </w:rPr>
      </w:pPr>
      <w:r w:rsidRPr="00E44635">
        <w:rPr>
          <w:i/>
          <w:sz w:val="20"/>
          <w:szCs w:val="20"/>
        </w:rPr>
        <w:t>Производственная активность</w:t>
      </w:r>
      <w:r w:rsidRPr="00E44635">
        <w:rPr>
          <w:rStyle w:val="aff9"/>
          <w:b/>
          <w:i/>
          <w:sz w:val="20"/>
          <w:szCs w:val="20"/>
        </w:rPr>
        <w:footnoteReference w:id="7"/>
      </w:r>
      <w:r w:rsidRPr="00E44635">
        <w:rPr>
          <w:b/>
          <w:i/>
          <w:sz w:val="20"/>
          <w:szCs w:val="20"/>
        </w:rPr>
        <w:t xml:space="preserve"> </w:t>
      </w:r>
    </w:p>
    <w:p w14:paraId="05C4ABE3" w14:textId="77777777" w:rsidR="0039372D" w:rsidRPr="0018173A" w:rsidRDefault="0039372D" w:rsidP="0039372D">
      <w:pPr>
        <w:autoSpaceDE w:val="0"/>
        <w:autoSpaceDN w:val="0"/>
        <w:adjustRightInd w:val="0"/>
        <w:ind w:firstLine="720"/>
        <w:jc w:val="both"/>
        <w:rPr>
          <w:b/>
        </w:rPr>
      </w:pPr>
      <w:r>
        <w:t>Индекс промышленного производства в 2020 г. по сравнению с 2019 г. составил 97,1%, в декабре 2020 г. по сравнению с соответствующим периодом предыдущего года - 99,8%.</w:t>
      </w:r>
    </w:p>
    <w:p w14:paraId="6502D3CB" w14:textId="77777777" w:rsidR="0039372D" w:rsidRPr="00556F75" w:rsidRDefault="0039372D" w:rsidP="0039372D">
      <w:pPr>
        <w:ind w:firstLine="720"/>
        <w:jc w:val="both"/>
      </w:pPr>
      <w:r>
        <w:t xml:space="preserve">Промышленное производство в конце 2020 г. продолжило восстанавливаться – до -2,5% г/г в </w:t>
      </w:r>
      <w:r>
        <w:rPr>
          <w:lang w:val="en-US"/>
        </w:rPr>
        <w:t>IV</w:t>
      </w:r>
      <w:r w:rsidRPr="000C11C7">
        <w:t xml:space="preserve"> </w:t>
      </w:r>
      <w:r>
        <w:t xml:space="preserve">кв. 2020 после </w:t>
      </w:r>
      <w:r w:rsidRPr="000C11C7">
        <w:t>-</w:t>
      </w:r>
      <w:r>
        <w:t xml:space="preserve">4,8% г/г в </w:t>
      </w:r>
      <w:r>
        <w:rPr>
          <w:lang w:val="en-US"/>
        </w:rPr>
        <w:t>III</w:t>
      </w:r>
      <w:r w:rsidRPr="000C11C7">
        <w:t xml:space="preserve"> </w:t>
      </w:r>
      <w:r>
        <w:t>кв</w:t>
      </w:r>
      <w:r w:rsidRPr="000C11C7">
        <w:t>. 20</w:t>
      </w:r>
      <w:r>
        <w:t xml:space="preserve">20 и -6,7% г/г во </w:t>
      </w:r>
      <w:r>
        <w:rPr>
          <w:lang w:val="en-US"/>
        </w:rPr>
        <w:t>II</w:t>
      </w:r>
      <w:r w:rsidRPr="000C11C7">
        <w:t xml:space="preserve"> </w:t>
      </w:r>
      <w:r>
        <w:t>кв</w:t>
      </w:r>
      <w:r w:rsidRPr="000C11C7">
        <w:t>. 20</w:t>
      </w:r>
      <w:r>
        <w:t>20. В декабре промышленное производство практически вышло на уровень предыдущего года (-0,2% г/г после -1,5% г/г в ноябре) за счет сильных показателей обрабатывающей промышленности. В целом за 2020 г. показатели промышленного производства (-2,9%</w:t>
      </w:r>
      <w:r>
        <w:rPr>
          <w:rStyle w:val="aff9"/>
        </w:rPr>
        <w:footnoteReference w:id="8"/>
      </w:r>
      <w:r>
        <w:t>) оказались лучше прогнозов.</w:t>
      </w:r>
      <w:r w:rsidRPr="000C11C7">
        <w:t xml:space="preserve"> </w:t>
      </w:r>
    </w:p>
    <w:p w14:paraId="3883F2A8" w14:textId="77777777" w:rsidR="0039372D" w:rsidRDefault="0039372D" w:rsidP="0039372D">
      <w:pPr>
        <w:ind w:firstLine="720"/>
        <w:jc w:val="both"/>
      </w:pPr>
      <w:r>
        <w:t xml:space="preserve">Обрабатывающая промышленность по итогам 2020 г. показала умеренный рост (+0,3%). При этом в </w:t>
      </w:r>
      <w:r>
        <w:rPr>
          <w:lang w:val="en-US"/>
        </w:rPr>
        <w:t>IV</w:t>
      </w:r>
      <w:r w:rsidRPr="000C11C7">
        <w:t xml:space="preserve"> </w:t>
      </w:r>
      <w:r>
        <w:t>кв</w:t>
      </w:r>
      <w:r w:rsidRPr="000C11C7">
        <w:t>. 20</w:t>
      </w:r>
      <w:r>
        <w:t xml:space="preserve">20 г. выпуск обрабатывающих отраслей на 1,1% г/г превысил уровни 2019 года (после снижения на -0,1% г/г в </w:t>
      </w:r>
      <w:r>
        <w:rPr>
          <w:lang w:val="en-US"/>
        </w:rPr>
        <w:t>III</w:t>
      </w:r>
      <w:r w:rsidRPr="000C11C7">
        <w:t xml:space="preserve"> </w:t>
      </w:r>
      <w:r>
        <w:t>кв</w:t>
      </w:r>
      <w:r w:rsidRPr="000C11C7">
        <w:t>. 20</w:t>
      </w:r>
      <w:r>
        <w:t xml:space="preserve">20 и -5,2% г/г во </w:t>
      </w:r>
      <w:r>
        <w:rPr>
          <w:lang w:val="en-US"/>
        </w:rPr>
        <w:t>II</w:t>
      </w:r>
      <w:r w:rsidRPr="000C11C7">
        <w:t xml:space="preserve"> </w:t>
      </w:r>
      <w:r>
        <w:t>кв</w:t>
      </w:r>
      <w:r w:rsidRPr="000C11C7">
        <w:t>. 20</w:t>
      </w:r>
      <w:r>
        <w:t>20), а в декабре был зафиксирован самый высокий с марта рост на 4,4% г/г. В 2020 г. драйверами роста, как и в предыдущие годы, оставались химический комплекс (+8,8% в 2020 г., в том числе фармацевтика: +23,0%) и пищевая отрасль (+3,1%). Положительную динамику также продемонстрировала легкая промышленность (+1,1% по итогам года) и деревообработка (+0,5%). Вместе с тем в условиях снижения инвестиционной активности и внешнего спроса отрицательный вклад в динамику обрабатывающей промышленности внесли машиностроительный и металлургический комплексы. Снижение объемов перевозок и, как следствие, спроса на моторные топлива в условиях действия карантинных ограничений в России и в мире обусловили отрицательные показатели нефтепереработки. При этом основной вклад в снижение промышленного производства по итогам 2020 г. внесла добыча полезных ископаемых (-7,0%, вклад в динамику промышленного производства в целом -2,7 п.п. из -2,9%), в первую очередь – за счет сокращения добычи нефти в условиях действия соглашения ОПЕК+ (-8,7% в натуральном выражении). В декабре показатели добывающей промышленности сохранялись на низких уровнях (-8,5% г/г после -7,5% г/г в ноябре).</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3"/>
        <w:gridCol w:w="4920"/>
      </w:tblGrid>
      <w:tr w:rsidR="0039372D" w14:paraId="145D6AF5" w14:textId="77777777" w:rsidTr="0039372D">
        <w:tc>
          <w:tcPr>
            <w:tcW w:w="5041" w:type="dxa"/>
          </w:tcPr>
          <w:p w14:paraId="3900DDB0" w14:textId="77777777" w:rsidR="0039372D" w:rsidRDefault="0039372D" w:rsidP="0039372D">
            <w:pPr>
              <w:jc w:val="center"/>
            </w:pPr>
            <w:r>
              <w:rPr>
                <w:noProof/>
              </w:rPr>
              <w:drawing>
                <wp:inline distT="0" distB="0" distL="0" distR="0" wp14:anchorId="66F2C919" wp14:editId="0B19B022">
                  <wp:extent cx="2200910" cy="2304415"/>
                  <wp:effectExtent l="0" t="0" r="8890" b="63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00910" cy="2304415"/>
                          </a:xfrm>
                          <a:prstGeom prst="rect">
                            <a:avLst/>
                          </a:prstGeom>
                          <a:noFill/>
                        </pic:spPr>
                      </pic:pic>
                    </a:graphicData>
                  </a:graphic>
                </wp:inline>
              </w:drawing>
            </w:r>
          </w:p>
        </w:tc>
        <w:tc>
          <w:tcPr>
            <w:tcW w:w="5042" w:type="dxa"/>
          </w:tcPr>
          <w:p w14:paraId="71458DCA" w14:textId="77777777" w:rsidR="0039372D" w:rsidRDefault="0039372D" w:rsidP="0039372D">
            <w:pPr>
              <w:jc w:val="center"/>
            </w:pPr>
            <w:r>
              <w:rPr>
                <w:noProof/>
              </w:rPr>
              <w:drawing>
                <wp:inline distT="0" distB="0" distL="0" distR="0" wp14:anchorId="7386B8FA" wp14:editId="12734A9B">
                  <wp:extent cx="2249805" cy="2304415"/>
                  <wp:effectExtent l="0" t="0" r="0" b="635"/>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49805" cy="2304415"/>
                          </a:xfrm>
                          <a:prstGeom prst="rect">
                            <a:avLst/>
                          </a:prstGeom>
                          <a:noFill/>
                        </pic:spPr>
                      </pic:pic>
                    </a:graphicData>
                  </a:graphic>
                </wp:inline>
              </w:drawing>
            </w:r>
          </w:p>
        </w:tc>
      </w:tr>
      <w:tr w:rsidR="0039372D" w14:paraId="32B4394C" w14:textId="77777777" w:rsidTr="0039372D">
        <w:tc>
          <w:tcPr>
            <w:tcW w:w="5041" w:type="dxa"/>
          </w:tcPr>
          <w:p w14:paraId="5EDCF41F" w14:textId="77777777" w:rsidR="0039372D" w:rsidRPr="0087666B" w:rsidRDefault="0039372D" w:rsidP="0039372D">
            <w:pPr>
              <w:jc w:val="both"/>
              <w:rPr>
                <w:sz w:val="18"/>
                <w:szCs w:val="18"/>
              </w:rPr>
            </w:pPr>
            <w:bookmarkStart w:id="352" w:name="_Toc75503580"/>
            <w:r w:rsidRPr="0087666B">
              <w:rPr>
                <w:sz w:val="18"/>
                <w:szCs w:val="18"/>
              </w:rPr>
              <w:t xml:space="preserve">Рисунок </w:t>
            </w:r>
            <w:r w:rsidRPr="0087666B">
              <w:rPr>
                <w:sz w:val="18"/>
                <w:szCs w:val="18"/>
              </w:rPr>
              <w:fldChar w:fldCharType="begin"/>
            </w:r>
            <w:r w:rsidRPr="0087666B">
              <w:rPr>
                <w:sz w:val="18"/>
                <w:szCs w:val="18"/>
              </w:rPr>
              <w:instrText xml:space="preserve"> SEQ Рисунок \* ARABIC </w:instrText>
            </w:r>
            <w:r w:rsidRPr="0087666B">
              <w:rPr>
                <w:sz w:val="18"/>
                <w:szCs w:val="18"/>
              </w:rPr>
              <w:fldChar w:fldCharType="separate"/>
            </w:r>
            <w:r w:rsidR="00B12ED4">
              <w:rPr>
                <w:noProof/>
                <w:sz w:val="18"/>
                <w:szCs w:val="18"/>
              </w:rPr>
              <w:t>4</w:t>
            </w:r>
            <w:r w:rsidRPr="0087666B">
              <w:rPr>
                <w:sz w:val="18"/>
                <w:szCs w:val="18"/>
              </w:rPr>
              <w:fldChar w:fldCharType="end"/>
            </w:r>
            <w:r w:rsidRPr="0087666B">
              <w:rPr>
                <w:sz w:val="18"/>
                <w:szCs w:val="18"/>
              </w:rPr>
              <w:t xml:space="preserve"> - В 2020 г. показатели промышленности лучше ожиданий</w:t>
            </w:r>
            <w:bookmarkEnd w:id="352"/>
            <w:r w:rsidRPr="0087666B">
              <w:rPr>
                <w:sz w:val="18"/>
                <w:szCs w:val="18"/>
              </w:rPr>
              <w:t xml:space="preserve"> </w:t>
            </w:r>
          </w:p>
        </w:tc>
        <w:tc>
          <w:tcPr>
            <w:tcW w:w="5042" w:type="dxa"/>
          </w:tcPr>
          <w:p w14:paraId="5D8E2F2A" w14:textId="77777777" w:rsidR="0039372D" w:rsidRPr="0087666B" w:rsidRDefault="0039372D" w:rsidP="0039372D">
            <w:pPr>
              <w:pStyle w:val="afff0"/>
              <w:rPr>
                <w:sz w:val="18"/>
                <w:szCs w:val="18"/>
              </w:rPr>
            </w:pPr>
            <w:bookmarkStart w:id="353" w:name="_Toc75503581"/>
            <w:r w:rsidRPr="0087666B">
              <w:rPr>
                <w:b w:val="0"/>
                <w:bCs w:val="0"/>
                <w:sz w:val="18"/>
                <w:szCs w:val="18"/>
              </w:rPr>
              <w:t xml:space="preserve">Рисунок </w:t>
            </w:r>
            <w:r w:rsidRPr="0087666B">
              <w:rPr>
                <w:b w:val="0"/>
                <w:bCs w:val="0"/>
                <w:sz w:val="18"/>
                <w:szCs w:val="18"/>
              </w:rPr>
              <w:fldChar w:fldCharType="begin"/>
            </w:r>
            <w:r w:rsidRPr="0087666B">
              <w:rPr>
                <w:b w:val="0"/>
                <w:bCs w:val="0"/>
                <w:sz w:val="18"/>
                <w:szCs w:val="18"/>
              </w:rPr>
              <w:instrText xml:space="preserve"> SEQ Рисунок \* ARABIC </w:instrText>
            </w:r>
            <w:r w:rsidRPr="0087666B">
              <w:rPr>
                <w:b w:val="0"/>
                <w:bCs w:val="0"/>
                <w:sz w:val="18"/>
                <w:szCs w:val="18"/>
              </w:rPr>
              <w:fldChar w:fldCharType="separate"/>
            </w:r>
            <w:r w:rsidR="00B12ED4">
              <w:rPr>
                <w:b w:val="0"/>
                <w:bCs w:val="0"/>
                <w:noProof/>
                <w:sz w:val="18"/>
                <w:szCs w:val="18"/>
              </w:rPr>
              <w:t>5</w:t>
            </w:r>
            <w:r w:rsidRPr="0087666B">
              <w:rPr>
                <w:b w:val="0"/>
                <w:bCs w:val="0"/>
                <w:sz w:val="18"/>
                <w:szCs w:val="18"/>
              </w:rPr>
              <w:fldChar w:fldCharType="end"/>
            </w:r>
            <w:r w:rsidRPr="0087666B">
              <w:rPr>
                <w:b w:val="0"/>
                <w:bCs w:val="0"/>
                <w:sz w:val="18"/>
                <w:szCs w:val="18"/>
              </w:rPr>
              <w:t xml:space="preserve"> - Обрабатывающие отрасли по итогам 2020 г. показали рост</w:t>
            </w:r>
            <w:bookmarkEnd w:id="353"/>
          </w:p>
        </w:tc>
      </w:tr>
    </w:tbl>
    <w:p w14:paraId="4706E6AF" w14:textId="77777777" w:rsidR="0039372D" w:rsidRPr="00E44635" w:rsidRDefault="0039372D" w:rsidP="00E44635">
      <w:pPr>
        <w:pStyle w:val="afff5"/>
        <w:spacing w:before="120" w:after="120"/>
        <w:rPr>
          <w:i/>
          <w:sz w:val="20"/>
          <w:szCs w:val="20"/>
        </w:rPr>
      </w:pPr>
      <w:r w:rsidRPr="00E44635">
        <w:rPr>
          <w:i/>
          <w:sz w:val="20"/>
          <w:szCs w:val="20"/>
        </w:rPr>
        <w:t>Экономическая активность</w:t>
      </w:r>
    </w:p>
    <w:p w14:paraId="6ECCABC0" w14:textId="77777777" w:rsidR="0039372D" w:rsidRDefault="0039372D" w:rsidP="0039372D">
      <w:pPr>
        <w:ind w:firstLine="720"/>
        <w:jc w:val="both"/>
      </w:pPr>
      <w:r>
        <w:t>Ситуация в ключевых несырьевых отраслях экономики в 2020 г. оставалась устойчивой. Так, выпуск обрабатывающей промышленности в 2020 г. продемонстрировал умеренный рост (на 0,3%), при этом в ноябре–декабре темпы роста закрепились в положительной области (2,9% г/г и 4,4% г/г соответственно). Объем строительных работ по итогам 2020 года сохранился практически на уровне прошлого года (рост на 0,1%) и составил 9497,8 млрд. рублей</w:t>
      </w:r>
    </w:p>
    <w:p w14:paraId="3CE5DF55" w14:textId="77777777" w:rsidR="0039372D" w:rsidRDefault="0039372D" w:rsidP="0039372D">
      <w:pPr>
        <w:ind w:firstLine="720"/>
        <w:jc w:val="both"/>
      </w:pPr>
      <w:r>
        <w:t xml:space="preserve">Вместе с тем существенное снижение в 2020 г. наблюдалось в добыче полезных ископаемых и связанном с ней транспортном комплексе в условиях действия ограничений на добычу нефти в рамках соглашения ОПЕК+.  По итогам года добыча полезных ископаемых сократилась на -7,0%, при этом в декабре снижение выпуска ускорилось (до -8,5% г/г с -7,5% г/г). Грузооборот транспорта снизился на -4,9% (в декабре снижение замедлилось до -1,3% г/г с -1,7% г/г в ноябре за счет трубопроводного, автомобильного и морского транспорта). </w:t>
      </w:r>
    </w:p>
    <w:p w14:paraId="59B5A003" w14:textId="77777777" w:rsidR="0039372D" w:rsidRDefault="0039372D" w:rsidP="0039372D">
      <w:pPr>
        <w:ind w:firstLine="720"/>
        <w:jc w:val="both"/>
      </w:pPr>
      <w:r>
        <w:t>Показатели потребительского рынка по итогам 2020 г. также продемонстрировали отрицательную динамику на фоне действия карантинных ограничений, направленных на противодействие распространению новой коронавирусной инфекции.</w:t>
      </w:r>
    </w:p>
    <w:p w14:paraId="27C86EA7" w14:textId="601D12F0" w:rsidR="0039372D" w:rsidRDefault="0039372D" w:rsidP="0039372D">
      <w:pPr>
        <w:ind w:firstLine="720"/>
        <w:jc w:val="both"/>
      </w:pPr>
      <w:r>
        <w:t xml:space="preserve">Так, оборот розничной торговли в 2020 г. снизился на -4,1%. В декабре сокращение показателя ускорилось до -3,6% г/г с -3,1% г/г месяцем ранее. Спрос на продовольственные товары упал на -4,5% г/г (-4,3% г/г в ноябре), на непродовольственные товары – на -2,6% г/г (-1,7% г/г в ноябре). </w:t>
      </w:r>
      <w:del w:id="354" w:author="Arm-59" w:date="2021-06-21T13:54:00Z">
        <w:r w:rsidDel="00FF4633">
          <w:delText>В частности, по данным Ассоциации европейского бизнеса, в декабре возобновилось снижение продаж новых легковых автомобилей (-2,1% г/г) после трех месяцев уверенного роста. В целом за год снижение автомобильного рынка составило -9,1%.</w:delText>
        </w:r>
      </w:del>
      <w:r>
        <w:t xml:space="preserve"> </w:t>
      </w:r>
    </w:p>
    <w:p w14:paraId="4F49D528" w14:textId="77777777" w:rsidR="0039372D" w:rsidRDefault="0039372D" w:rsidP="0039372D">
      <w:pPr>
        <w:ind w:firstLine="720"/>
        <w:jc w:val="both"/>
      </w:pPr>
      <w:r>
        <w:t>Объем платных услуг населению по итогам года сократился на -17,3%. Несмотря на постепенное улучшение во второй половине года, показатель остается существенно ниже уровней 2019 года (-12,5% г/г в декабре после -13,8% г/г в ноябре). Сокращение оборота общественного питания за 2020 год составило -20,7% г/г. В декабре падение ускорилось до -20,9% г/г после -16,4% г/г в ноябре.</w:t>
      </w:r>
    </w:p>
    <w:p w14:paraId="5E834D3A" w14:textId="77777777" w:rsidR="0039372D" w:rsidRDefault="0039372D" w:rsidP="0039372D">
      <w:pPr>
        <w:ind w:firstLine="720"/>
        <w:jc w:val="both"/>
      </w:pPr>
      <w:r>
        <w:rPr>
          <w:noProof/>
        </w:rPr>
        <w:drawing>
          <wp:inline distT="0" distB="0" distL="0" distR="0" wp14:anchorId="6C01D27B" wp14:editId="1CF49F0A">
            <wp:extent cx="3199765" cy="2780665"/>
            <wp:effectExtent l="0" t="0" r="635" b="635"/>
            <wp:docPr id="138" name="Рисунок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99765" cy="2780665"/>
                    </a:xfrm>
                    <a:prstGeom prst="rect">
                      <a:avLst/>
                    </a:prstGeom>
                    <a:noFill/>
                  </pic:spPr>
                </pic:pic>
              </a:graphicData>
            </a:graphic>
          </wp:inline>
        </w:drawing>
      </w:r>
    </w:p>
    <w:p w14:paraId="6E3680E9" w14:textId="77777777" w:rsidR="0039372D" w:rsidRPr="005C0B30" w:rsidRDefault="0039372D" w:rsidP="005C0B30">
      <w:pPr>
        <w:jc w:val="both"/>
      </w:pPr>
      <w:bookmarkStart w:id="355" w:name="_Toc75503582"/>
      <w:r w:rsidRPr="005C0B30">
        <w:t xml:space="preserve">Рисунок </w:t>
      </w:r>
      <w:r w:rsidR="00CF3257">
        <w:rPr>
          <w:noProof/>
        </w:rPr>
        <w:fldChar w:fldCharType="begin"/>
      </w:r>
      <w:r w:rsidR="00CF3257">
        <w:rPr>
          <w:noProof/>
        </w:rPr>
        <w:instrText xml:space="preserve"> SEQ Рисунок \* ARABIC </w:instrText>
      </w:r>
      <w:r w:rsidR="00CF3257">
        <w:rPr>
          <w:noProof/>
        </w:rPr>
        <w:fldChar w:fldCharType="separate"/>
      </w:r>
      <w:r w:rsidR="00B12ED4">
        <w:rPr>
          <w:noProof/>
        </w:rPr>
        <w:t>6</w:t>
      </w:r>
      <w:r w:rsidR="00CF3257">
        <w:rPr>
          <w:noProof/>
        </w:rPr>
        <w:fldChar w:fldCharType="end"/>
      </w:r>
      <w:r w:rsidRPr="005C0B30">
        <w:t xml:space="preserve"> - В 2020 г. снижение оборота розничной торговли составило - 4,1% г/г</w:t>
      </w:r>
      <w:bookmarkEnd w:id="355"/>
    </w:p>
    <w:p w14:paraId="3BFC587D" w14:textId="77777777" w:rsidR="0039372D" w:rsidRPr="00963E3E" w:rsidRDefault="0039372D" w:rsidP="00E44635">
      <w:pPr>
        <w:pStyle w:val="afff5"/>
        <w:spacing w:before="120" w:after="120"/>
        <w:rPr>
          <w:i/>
          <w:sz w:val="20"/>
          <w:szCs w:val="20"/>
        </w:rPr>
      </w:pPr>
      <w:r w:rsidRPr="00963E3E">
        <w:rPr>
          <w:i/>
          <w:sz w:val="20"/>
          <w:szCs w:val="20"/>
        </w:rPr>
        <w:t>О ситуации в сельском хозяйстве</w:t>
      </w:r>
    </w:p>
    <w:p w14:paraId="5ADB9856" w14:textId="77777777" w:rsidR="0039372D" w:rsidRPr="00963E3E" w:rsidRDefault="0039372D" w:rsidP="0039372D">
      <w:pPr>
        <w:ind w:firstLine="720"/>
        <w:jc w:val="both"/>
      </w:pPr>
      <w:r w:rsidRPr="00963E3E">
        <w:rPr>
          <w:spacing w:val="2"/>
          <w:shd w:val="clear" w:color="auto" w:fill="FFFFFF"/>
        </w:rPr>
        <w:t>Сельское хозяйство — одна из немногих отраслей, которая продолжала показывать рост по время спада российской экономики, вызванного коронавирусом. Не в последнюю очередь на это повлиял тот факт, что отечественный АПК не прекращал работу во время пандемии, в отличие от, например, общественного питания. Действия российских властей вместе с приличным финансированием в последние годы дают свои результаты: сейчас сельское хозяйство — стабильно функционирующая отрасль, которая способна накормить не только россиян, но и жителей других стран.</w:t>
      </w:r>
    </w:p>
    <w:p w14:paraId="35700EC8" w14:textId="77777777" w:rsidR="0039372D" w:rsidRPr="00963E3E" w:rsidRDefault="0039372D" w:rsidP="0039372D">
      <w:pPr>
        <w:ind w:firstLine="720"/>
        <w:jc w:val="both"/>
      </w:pPr>
      <w:r w:rsidRPr="00963E3E">
        <w:rPr>
          <w:spacing w:val="2"/>
          <w:shd w:val="clear" w:color="auto" w:fill="FFFFFF"/>
        </w:rPr>
        <w:t xml:space="preserve">Опыт 2020 года тому подтверждение: даже на пике спроса покупателей весной 2020 г. полки российских магазинов не опустели, а экспорт сельскохозяйственной продукции превзошел официальные прогнозы и к концу декабря превысил 28 млрд. долларов. </w:t>
      </w:r>
    </w:p>
    <w:p w14:paraId="26F3EBF2" w14:textId="77777777" w:rsidR="0039372D" w:rsidRPr="00963E3E" w:rsidRDefault="0039372D" w:rsidP="0039372D">
      <w:pPr>
        <w:ind w:firstLine="720"/>
        <w:jc w:val="both"/>
      </w:pPr>
      <w:r w:rsidRPr="00963E3E">
        <w:rPr>
          <w:spacing w:val="2"/>
          <w:shd w:val="clear" w:color="auto" w:fill="FFFFFF"/>
        </w:rPr>
        <w:t>В то же время не обошлось и без негатива. Уходящий год показал, что не все проблемы в отечественном сельском хозяйстве решены. Весной 2020 г. вызовом стала логистика: когда импорт товаров из Китая был ограничен на фоне начала пандемии, поставки продуктов оказались затруднены. А конец года показал, что интегрированность России в мировую торговлю продуктами имеет влияние на цены на продовольствие внутри страны.</w:t>
      </w:r>
    </w:p>
    <w:p w14:paraId="76AF5BDB" w14:textId="77777777" w:rsidR="0039372D" w:rsidRPr="00963E3E" w:rsidRDefault="0039372D" w:rsidP="0039372D">
      <w:pPr>
        <w:ind w:firstLine="720"/>
        <w:jc w:val="both"/>
      </w:pPr>
      <w:r w:rsidRPr="00963E3E">
        <w:rPr>
          <w:spacing w:val="2"/>
          <w:shd w:val="clear" w:color="auto" w:fill="FFFFFF"/>
        </w:rPr>
        <w:t>Погодные условия в 2020 г. также нельзя назвать благоприятными, однако   российские аграрии смогли получить очень неплохие урожаи различных сельхозкультур, а в ряде случаев валовые сборы стали даже рекордными.</w:t>
      </w:r>
    </w:p>
    <w:p w14:paraId="4063E28F" w14:textId="747A9899" w:rsidR="0039372D" w:rsidRPr="0039372D" w:rsidRDefault="0039372D" w:rsidP="000029F2">
      <w:pPr>
        <w:pStyle w:val="afff0"/>
        <w:spacing w:before="120"/>
        <w:rPr>
          <w:b w:val="0"/>
          <w:bCs w:val="0"/>
        </w:rPr>
      </w:pPr>
      <w:bookmarkStart w:id="356" w:name="_Toc75503717"/>
      <w:r w:rsidRPr="0039372D">
        <w:rPr>
          <w:b w:val="0"/>
          <w:bCs w:val="0"/>
        </w:rPr>
        <w:t xml:space="preserve">Таблица </w:t>
      </w:r>
      <w:r w:rsidRPr="0039372D">
        <w:rPr>
          <w:b w:val="0"/>
          <w:bCs w:val="0"/>
        </w:rPr>
        <w:fldChar w:fldCharType="begin"/>
      </w:r>
      <w:r w:rsidRPr="0039372D">
        <w:rPr>
          <w:b w:val="0"/>
          <w:bCs w:val="0"/>
        </w:rPr>
        <w:instrText xml:space="preserve"> SEQ Таблица \* ARABIC </w:instrText>
      </w:r>
      <w:r w:rsidRPr="0039372D">
        <w:rPr>
          <w:b w:val="0"/>
          <w:bCs w:val="0"/>
        </w:rPr>
        <w:fldChar w:fldCharType="separate"/>
      </w:r>
      <w:r w:rsidR="000029F2">
        <w:rPr>
          <w:b w:val="0"/>
          <w:bCs w:val="0"/>
          <w:noProof/>
        </w:rPr>
        <w:t>18</w:t>
      </w:r>
      <w:r w:rsidRPr="0039372D">
        <w:rPr>
          <w:b w:val="0"/>
          <w:bCs w:val="0"/>
        </w:rPr>
        <w:fldChar w:fldCharType="end"/>
      </w:r>
      <w:r>
        <w:rPr>
          <w:b w:val="0"/>
          <w:bCs w:val="0"/>
        </w:rPr>
        <w:t xml:space="preserve"> - </w:t>
      </w:r>
      <w:r w:rsidRPr="0039372D">
        <w:rPr>
          <w:b w:val="0"/>
          <w:bCs w:val="0"/>
        </w:rPr>
        <w:t>Показатели деловой активности</w:t>
      </w:r>
      <w:bookmarkEnd w:id="356"/>
    </w:p>
    <w:p w14:paraId="52F7677B" w14:textId="77777777" w:rsidR="0039372D" w:rsidRDefault="0039372D" w:rsidP="0039372D">
      <w:r>
        <w:rPr>
          <w:noProof/>
        </w:rPr>
        <w:drawing>
          <wp:inline distT="0" distB="0" distL="0" distR="0" wp14:anchorId="6F85FAE7" wp14:editId="01F75992">
            <wp:extent cx="6409690" cy="1581150"/>
            <wp:effectExtent l="0" t="0" r="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9690" cy="1581150"/>
                    </a:xfrm>
                    <a:prstGeom prst="rect">
                      <a:avLst/>
                    </a:prstGeom>
                    <a:noFill/>
                  </pic:spPr>
                </pic:pic>
              </a:graphicData>
            </a:graphic>
          </wp:inline>
        </w:drawing>
      </w:r>
    </w:p>
    <w:p w14:paraId="7849CA39" w14:textId="77777777" w:rsidR="001F6A0B" w:rsidRPr="00E44635" w:rsidRDefault="001F6A0B" w:rsidP="00E44635">
      <w:pPr>
        <w:pStyle w:val="afff5"/>
        <w:spacing w:before="120" w:after="120"/>
        <w:rPr>
          <w:i/>
          <w:sz w:val="20"/>
          <w:szCs w:val="20"/>
        </w:rPr>
      </w:pPr>
      <w:r w:rsidRPr="00E44635">
        <w:rPr>
          <w:i/>
          <w:sz w:val="20"/>
          <w:szCs w:val="20"/>
        </w:rPr>
        <w:t>Рынок труда и доходы</w:t>
      </w:r>
    </w:p>
    <w:p w14:paraId="41DFE62A" w14:textId="77777777" w:rsidR="001F6A0B" w:rsidRPr="00200D5E" w:rsidRDefault="001F6A0B" w:rsidP="001F6A0B">
      <w:pPr>
        <w:ind w:firstLine="720"/>
        <w:jc w:val="both"/>
      </w:pPr>
      <w:r w:rsidRPr="00200D5E">
        <w:t xml:space="preserve">В 2020 году рынок труда отреагировал на ухудшение экономической ситуации увеличением безработицы. </w:t>
      </w:r>
      <w:r w:rsidR="00200D5E" w:rsidRPr="00200D5E">
        <w:t>У</w:t>
      </w:r>
      <w:r w:rsidRPr="00200D5E">
        <w:t>ровень безработицы вырос по сравнению с 2019 годом на 1,2 п.п. и составил в среднем 5,8% от рабочей силы. Рост уровня безработицы по методологии МОТ сопровождался ростом численности официально зарегистрированных безработных в органах службы занятости населения</w:t>
      </w:r>
      <w:r w:rsidR="00200D5E" w:rsidRPr="00200D5E">
        <w:t xml:space="preserve"> (в 3,2 раза к 2019 г.).</w:t>
      </w:r>
    </w:p>
    <w:p w14:paraId="458DC408" w14:textId="1E8CEF06" w:rsidR="001F6A0B" w:rsidRPr="00200D5E" w:rsidDel="00FF4633" w:rsidRDefault="001F6A0B" w:rsidP="001F6A0B">
      <w:pPr>
        <w:ind w:firstLine="720"/>
        <w:jc w:val="both"/>
        <w:rPr>
          <w:del w:id="357" w:author="Arm-59" w:date="2021-06-21T13:56:00Z"/>
        </w:rPr>
      </w:pPr>
      <w:del w:id="358" w:author="Arm-59" w:date="2021-06-21T13:56:00Z">
        <w:r w:rsidRPr="00200D5E" w:rsidDel="00FF4633">
          <w:delText xml:space="preserve">Средний возраст безработных в возрасте 15 лет и старше в декабре 2020 г. составил 37 лет. </w:delText>
        </w:r>
      </w:del>
    </w:p>
    <w:p w14:paraId="6AA63A86" w14:textId="509EDB68" w:rsidR="001F6A0B" w:rsidDel="00FF4633" w:rsidRDefault="001F6A0B" w:rsidP="001F6A0B">
      <w:pPr>
        <w:ind w:firstLine="720"/>
        <w:jc w:val="both"/>
        <w:rPr>
          <w:del w:id="359" w:author="Arm-59" w:date="2021-06-21T13:56:00Z"/>
          <w:b/>
        </w:rPr>
      </w:pPr>
      <w:del w:id="360" w:author="Arm-59" w:date="2021-06-21T13:56:00Z">
        <w:r w:rsidRPr="00200D5E" w:rsidDel="00FF4633">
          <w:delText>В 2020 г. были зафиксированы 2 забастовки с участием 141 человека. Потери рабочего времени составили 1360 человеко-дней.</w:delText>
        </w:r>
      </w:del>
    </w:p>
    <w:p w14:paraId="06201BCC" w14:textId="77777777" w:rsidR="001F6A0B" w:rsidRDefault="001F6A0B" w:rsidP="001F6A0B">
      <w:pPr>
        <w:ind w:firstLine="720"/>
        <w:jc w:val="both"/>
        <w:rPr>
          <w:b/>
        </w:rPr>
      </w:pPr>
      <w:r>
        <w:t>По данным Росстата в 2020 г. объем денежных доходов населения сложился в размере 62270,4 млрд. рублей и увеличился на 0,3% по сравнению с 2019 годом. Денежные расходы населения в 2020 г. составили 57033,1 млрд. рублей и снизились на 4,4% по сравнению с предыдущим годом. Население израсходовало на покупку товаров и оплату услуг 47380,8 млрд. рублей, что на 5,5% меньше, чем в 2019 году. За этот период сбережения населения составили 5237,3 млрд. рублей и увеличились в 2,2 раза по сравнению с 2019 годом.</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18"/>
        <w:gridCol w:w="4915"/>
      </w:tblGrid>
      <w:tr w:rsidR="001F6A0B" w14:paraId="0DB0B681" w14:textId="77777777" w:rsidTr="00D37D04">
        <w:tc>
          <w:tcPr>
            <w:tcW w:w="10093" w:type="dxa"/>
            <w:gridSpan w:val="2"/>
          </w:tcPr>
          <w:p w14:paraId="18D710EB" w14:textId="77777777" w:rsidR="001F6A0B" w:rsidRDefault="001F6A0B" w:rsidP="0039372D">
            <w:pPr>
              <w:jc w:val="both"/>
            </w:pPr>
            <w:r>
              <w:rPr>
                <w:noProof/>
              </w:rPr>
              <w:drawing>
                <wp:inline distT="0" distB="0" distL="0" distR="0" wp14:anchorId="0933EE04" wp14:editId="283EB6DF">
                  <wp:extent cx="6409690" cy="2352675"/>
                  <wp:effectExtent l="0" t="0" r="0" b="9525"/>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9690" cy="2352675"/>
                          </a:xfrm>
                          <a:prstGeom prst="rect">
                            <a:avLst/>
                          </a:prstGeom>
                          <a:noFill/>
                        </pic:spPr>
                      </pic:pic>
                    </a:graphicData>
                  </a:graphic>
                </wp:inline>
              </w:drawing>
            </w:r>
          </w:p>
        </w:tc>
      </w:tr>
      <w:tr w:rsidR="001F6A0B" w14:paraId="1A2B3E15" w14:textId="77777777" w:rsidTr="00D37D04">
        <w:tc>
          <w:tcPr>
            <w:tcW w:w="5216" w:type="dxa"/>
          </w:tcPr>
          <w:p w14:paraId="4F563001" w14:textId="77777777" w:rsidR="001F6A0B" w:rsidRPr="005C0B30" w:rsidRDefault="00D37D04" w:rsidP="00D37D04">
            <w:pPr>
              <w:jc w:val="both"/>
            </w:pPr>
            <w:bookmarkStart w:id="361" w:name="_Toc75503583"/>
            <w:r w:rsidRPr="005C0B30">
              <w:t xml:space="preserve">Рисунок </w:t>
            </w:r>
            <w:r w:rsidR="00CF3257">
              <w:rPr>
                <w:noProof/>
              </w:rPr>
              <w:fldChar w:fldCharType="begin"/>
            </w:r>
            <w:r w:rsidR="00CF3257">
              <w:rPr>
                <w:noProof/>
              </w:rPr>
              <w:instrText xml:space="preserve"> SEQ Рисунок \* ARABIC </w:instrText>
            </w:r>
            <w:r w:rsidR="00CF3257">
              <w:rPr>
                <w:noProof/>
              </w:rPr>
              <w:fldChar w:fldCharType="separate"/>
            </w:r>
            <w:r w:rsidR="00B12ED4">
              <w:rPr>
                <w:noProof/>
              </w:rPr>
              <w:t>7</w:t>
            </w:r>
            <w:r w:rsidR="00CF3257">
              <w:rPr>
                <w:noProof/>
              </w:rPr>
              <w:fldChar w:fldCharType="end"/>
            </w:r>
            <w:r w:rsidRPr="005C0B30">
              <w:t xml:space="preserve"> - За 11 мес. р</w:t>
            </w:r>
            <w:r w:rsidR="001F6A0B" w:rsidRPr="005C0B30">
              <w:t>ост реальной заработной платы составил 20</w:t>
            </w:r>
            <w:r w:rsidRPr="005C0B30">
              <w:t>2%</w:t>
            </w:r>
            <w:bookmarkEnd w:id="361"/>
            <w:r w:rsidR="001F6A0B" w:rsidRPr="005C0B30">
              <w:t xml:space="preserve"> </w:t>
            </w:r>
          </w:p>
        </w:tc>
        <w:tc>
          <w:tcPr>
            <w:tcW w:w="4877" w:type="dxa"/>
          </w:tcPr>
          <w:p w14:paraId="387C7898" w14:textId="77777777" w:rsidR="001F6A0B" w:rsidRPr="005C0B30" w:rsidRDefault="00D37D04" w:rsidP="0039372D">
            <w:pPr>
              <w:jc w:val="both"/>
            </w:pPr>
            <w:bookmarkStart w:id="362" w:name="_Toc75503584"/>
            <w:r w:rsidRPr="005C0B30">
              <w:t xml:space="preserve">Рисунок </w:t>
            </w:r>
            <w:r w:rsidR="00CF3257">
              <w:rPr>
                <w:noProof/>
              </w:rPr>
              <w:fldChar w:fldCharType="begin"/>
            </w:r>
            <w:r w:rsidR="00CF3257">
              <w:rPr>
                <w:noProof/>
              </w:rPr>
              <w:instrText xml:space="preserve"> SEQ Рисунок \* ARABIC </w:instrText>
            </w:r>
            <w:r w:rsidR="00CF3257">
              <w:rPr>
                <w:noProof/>
              </w:rPr>
              <w:fldChar w:fldCharType="separate"/>
            </w:r>
            <w:r w:rsidR="00B12ED4">
              <w:rPr>
                <w:noProof/>
              </w:rPr>
              <w:t>8</w:t>
            </w:r>
            <w:r w:rsidR="00CF3257">
              <w:rPr>
                <w:noProof/>
              </w:rPr>
              <w:fldChar w:fldCharType="end"/>
            </w:r>
            <w:r w:rsidRPr="005C0B30">
              <w:t xml:space="preserve"> - В 4 кв. 2020 г. снижение реальных располагаемых доходов замедлилось</w:t>
            </w:r>
            <w:bookmarkEnd w:id="362"/>
          </w:p>
        </w:tc>
      </w:tr>
    </w:tbl>
    <w:p w14:paraId="07F95D76" w14:textId="77777777" w:rsidR="00D37D04" w:rsidRPr="00D37D04" w:rsidRDefault="00D37D04" w:rsidP="00D37D04">
      <w:pPr>
        <w:spacing w:before="120"/>
        <w:ind w:firstLine="720"/>
        <w:jc w:val="both"/>
        <w:rPr>
          <w:b/>
          <w:color w:val="000000"/>
          <w:sz w:val="16"/>
          <w:szCs w:val="16"/>
        </w:rPr>
      </w:pPr>
      <w:r w:rsidRPr="00D37D04">
        <w:rPr>
          <w:color w:val="000000"/>
        </w:rPr>
        <w:t>Реальные денежные доходы, по оценке, в 2020 г. по сравнению с 2019 г. снизились на 3,0%, в IV квартале 2020 г. по сравнению с соответствующим периодом предыдущего года - снизились на 1,5%. Реальные располагаемые денежные доходы (доходы за вычетом обязательных платежей, скорректированные на индекс потребительских цен), по оценке, в 2020 г. по сравнению с 2019 г. снизились на 3,5%, в IV квартале 2020 г. по сравнению с соответствующим периодом предыдущего года - снизились на 1,7%.  В структуре денежных доходов населения в IV квартале 2020 г. по сравнению с соответствующим периодом 2019 г. возросла доля оплаты труда и социальных выплат при снижении доли доходов от предпринимательской деятельности и прочих денежных поступлений.</w:t>
      </w:r>
    </w:p>
    <w:p w14:paraId="04832354" w14:textId="77777777" w:rsidR="00D37D04" w:rsidRPr="00D37D04" w:rsidRDefault="00D37D04" w:rsidP="00D37D04">
      <w:pPr>
        <w:ind w:firstLine="720"/>
        <w:jc w:val="both"/>
        <w:rPr>
          <w:b/>
          <w:color w:val="000000"/>
          <w:sz w:val="16"/>
          <w:szCs w:val="16"/>
        </w:rPr>
      </w:pPr>
      <w:r w:rsidRPr="00D37D04">
        <w:rPr>
          <w:color w:val="000000"/>
        </w:rPr>
        <w:t>Среднемесячная начисленная заработная плата работников организаций в январе-ноябре 2020 г. составила 49454 рубля и по сравнению с соответствующим периодом предыдущего года выросла на 5,5%, в реальном выражении – увеличение на 2,2% г/г (по сравнению с 2,5% в 2019 году).  В ноябре 2020 г. - 49274 рубля и выросла на 4,6%.0,2% г/г – в реальном (+0,5% г/г в октябре).</w:t>
      </w:r>
    </w:p>
    <w:p w14:paraId="35EF0E7B" w14:textId="1E36C1DE" w:rsidR="00D37D04" w:rsidRPr="00D37D04" w:rsidRDefault="00D37D04" w:rsidP="000029F2">
      <w:pPr>
        <w:pStyle w:val="afff0"/>
        <w:spacing w:before="120"/>
        <w:rPr>
          <w:b w:val="0"/>
          <w:bCs w:val="0"/>
        </w:rPr>
      </w:pPr>
      <w:bookmarkStart w:id="363" w:name="_Toc75503718"/>
      <w:r w:rsidRPr="00D37D04">
        <w:rPr>
          <w:b w:val="0"/>
          <w:bCs w:val="0"/>
        </w:rPr>
        <w:t xml:space="preserve">Таблица </w:t>
      </w:r>
      <w:r w:rsidRPr="00D37D04">
        <w:rPr>
          <w:b w:val="0"/>
          <w:bCs w:val="0"/>
        </w:rPr>
        <w:fldChar w:fldCharType="begin"/>
      </w:r>
      <w:r w:rsidRPr="00D37D04">
        <w:rPr>
          <w:b w:val="0"/>
          <w:bCs w:val="0"/>
        </w:rPr>
        <w:instrText xml:space="preserve"> SEQ Таблица \* ARABIC </w:instrText>
      </w:r>
      <w:r w:rsidRPr="00D37D04">
        <w:rPr>
          <w:b w:val="0"/>
          <w:bCs w:val="0"/>
        </w:rPr>
        <w:fldChar w:fldCharType="separate"/>
      </w:r>
      <w:r w:rsidR="00B12ED4">
        <w:rPr>
          <w:b w:val="0"/>
          <w:bCs w:val="0"/>
          <w:noProof/>
        </w:rPr>
        <w:t>19</w:t>
      </w:r>
      <w:r w:rsidRPr="00D37D04">
        <w:rPr>
          <w:b w:val="0"/>
          <w:bCs w:val="0"/>
        </w:rPr>
        <w:fldChar w:fldCharType="end"/>
      </w:r>
      <w:r>
        <w:rPr>
          <w:b w:val="0"/>
          <w:bCs w:val="0"/>
        </w:rPr>
        <w:t xml:space="preserve"> - </w:t>
      </w:r>
      <w:r w:rsidRPr="00D37D04">
        <w:rPr>
          <w:b w:val="0"/>
          <w:bCs w:val="0"/>
        </w:rPr>
        <w:t>Основные показатели рынка труда</w:t>
      </w:r>
      <w:bookmarkEnd w:id="363"/>
    </w:p>
    <w:p w14:paraId="2F0B4AAB" w14:textId="77777777" w:rsidR="0039372D" w:rsidRDefault="00D37D04" w:rsidP="00D37D04">
      <w:pPr>
        <w:jc w:val="both"/>
      </w:pPr>
      <w:r>
        <w:rPr>
          <w:noProof/>
        </w:rPr>
        <w:drawing>
          <wp:inline distT="0" distB="0" distL="0" distR="0" wp14:anchorId="08FA41F4" wp14:editId="03C0D3AC">
            <wp:extent cx="6430061" cy="1485900"/>
            <wp:effectExtent l="0" t="0" r="8890" b="0"/>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40137" cy="1488228"/>
                    </a:xfrm>
                    <a:prstGeom prst="rect">
                      <a:avLst/>
                    </a:prstGeom>
                    <a:noFill/>
                  </pic:spPr>
                </pic:pic>
              </a:graphicData>
            </a:graphic>
          </wp:inline>
        </w:drawing>
      </w:r>
    </w:p>
    <w:p w14:paraId="5F3C4E9F" w14:textId="77777777" w:rsidR="0039372D" w:rsidRDefault="00D37D04" w:rsidP="00D37D04">
      <w:pPr>
        <w:jc w:val="both"/>
      </w:pPr>
      <w:r>
        <w:rPr>
          <w:noProof/>
        </w:rPr>
        <w:drawing>
          <wp:inline distT="0" distB="0" distL="0" distR="0" wp14:anchorId="178514C9" wp14:editId="677B340D">
            <wp:extent cx="6415430" cy="1484630"/>
            <wp:effectExtent l="0" t="0" r="4445" b="1270"/>
            <wp:docPr id="168" name="Рисунок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a:extLst>
                        <a:ext uri="{28A0092B-C50C-407E-A947-70E740481C1C}">
                          <a14:useLocalDpi xmlns:a14="http://schemas.microsoft.com/office/drawing/2010/main" val="0"/>
                        </a:ext>
                      </a:extLst>
                    </a:blip>
                    <a:srcRect t="3334" r="768"/>
                    <a:stretch/>
                  </pic:blipFill>
                  <pic:spPr bwMode="auto">
                    <a:xfrm>
                      <a:off x="0" y="0"/>
                      <a:ext cx="6418000" cy="1485225"/>
                    </a:xfrm>
                    <a:prstGeom prst="rect">
                      <a:avLst/>
                    </a:prstGeom>
                    <a:noFill/>
                    <a:ln>
                      <a:noFill/>
                    </a:ln>
                    <a:extLst>
                      <a:ext uri="{53640926-AAD7-44D8-BBD7-CCE9431645EC}">
                        <a14:shadowObscured xmlns:a14="http://schemas.microsoft.com/office/drawing/2010/main"/>
                      </a:ext>
                    </a:extLst>
                  </pic:spPr>
                </pic:pic>
              </a:graphicData>
            </a:graphic>
          </wp:inline>
        </w:drawing>
      </w:r>
    </w:p>
    <w:p w14:paraId="27A11510" w14:textId="5DDE512B" w:rsidR="00D37D04" w:rsidRDefault="00D37D04" w:rsidP="00D37D04">
      <w:pPr>
        <w:spacing w:before="120"/>
        <w:ind w:firstLine="720"/>
        <w:jc w:val="both"/>
      </w:pPr>
      <w:r w:rsidRPr="00D7370B">
        <w:t>Восстановление реальных располагаемых денежных доходов россиян после провала из-за пандемического кризиса будет медленным — в лучшем случае они увеличатся на 2% в 2021 году после спада на 5% по итогам 2020 года</w:t>
      </w:r>
      <w:del w:id="364" w:author="Arm-59" w:date="2021-06-21T13:57:00Z">
        <w:r w:rsidRPr="00D7370B" w:rsidDel="00FF4633">
          <w:delText>, написала главный экономист Альфа-банка Наталия Орлова в обзоре, поступившем в РБК</w:delText>
        </w:r>
      </w:del>
      <w:r>
        <w:rPr>
          <w:rStyle w:val="aff9"/>
        </w:rPr>
        <w:footnoteReference w:id="9"/>
      </w:r>
      <w:r w:rsidRPr="00D7370B">
        <w:t>.</w:t>
      </w:r>
      <w:r>
        <w:t xml:space="preserve"> </w:t>
      </w:r>
    </w:p>
    <w:p w14:paraId="69B1BE7B" w14:textId="2DD43040" w:rsidR="00D37D04" w:rsidRDefault="00D37D04" w:rsidP="00D37D04">
      <w:pPr>
        <w:ind w:firstLine="720"/>
        <w:jc w:val="both"/>
      </w:pPr>
      <w:r w:rsidRPr="00D7370B">
        <w:t>Предпосылок для быстрого восстановления действительно нет, после небольшого отскока в 2021 году видится значительный риск стагнации реальных располагаемых доходов, которые так и не смогли вернуться на докризисный уровень 2013 года</w:t>
      </w:r>
      <w:ins w:id="365" w:author="Arm-59" w:date="2021-06-21T13:57:00Z">
        <w:r w:rsidR="00FF4633">
          <w:t xml:space="preserve">. </w:t>
        </w:r>
      </w:ins>
      <w:del w:id="366" w:author="Arm-59" w:date="2021-06-21T13:57:00Z">
        <w:r w:rsidRPr="00D7370B" w:rsidDel="00FF4633">
          <w:delText>, предупреждает директор института «Центр развития» НИУ ВШЭ Наталья Акиндинова.</w:delText>
        </w:r>
        <w:r w:rsidDel="00FF4633">
          <w:delText xml:space="preserve"> </w:delText>
        </w:r>
      </w:del>
    </w:p>
    <w:p w14:paraId="62E57350" w14:textId="77777777" w:rsidR="00D37D04" w:rsidRDefault="00D37D04" w:rsidP="00D37D04">
      <w:pPr>
        <w:ind w:firstLine="720"/>
        <w:jc w:val="both"/>
      </w:pPr>
      <w:r w:rsidRPr="00D7370B">
        <w:t>Прогноз Альфа-банка пессимистичнее, чем официальный прогноз Минэкономразвития, которое считает, что в 2020 году реальные доходы упадут на 3%, в 2021 году вырастут на те же 3%, а затем будут расти на 2,4–2,5%.</w:t>
      </w:r>
      <w:r>
        <w:t xml:space="preserve"> </w:t>
      </w:r>
    </w:p>
    <w:p w14:paraId="17859CDB" w14:textId="77777777" w:rsidR="00D37D04" w:rsidRPr="00200D5E" w:rsidRDefault="00D37D04" w:rsidP="00E44635">
      <w:pPr>
        <w:pStyle w:val="afff5"/>
        <w:spacing w:before="120" w:after="120"/>
        <w:rPr>
          <w:i/>
          <w:sz w:val="20"/>
          <w:szCs w:val="20"/>
        </w:rPr>
      </w:pPr>
      <w:r w:rsidRPr="00200D5E">
        <w:rPr>
          <w:i/>
          <w:sz w:val="20"/>
          <w:szCs w:val="20"/>
        </w:rPr>
        <w:t>Расходы населения</w:t>
      </w:r>
    </w:p>
    <w:p w14:paraId="7BDF3A66" w14:textId="77777777" w:rsidR="00D37D04" w:rsidRPr="00200D5E" w:rsidRDefault="00D37D04" w:rsidP="00D37D04">
      <w:pPr>
        <w:pStyle w:val="afd"/>
        <w:shd w:val="clear" w:color="auto" w:fill="FFFFFF"/>
        <w:spacing w:before="0" w:beforeAutospacing="0" w:after="0" w:afterAutospacing="0"/>
        <w:ind w:firstLine="720"/>
        <w:jc w:val="both"/>
        <w:rPr>
          <w:rFonts w:ascii="Times New Roman" w:hAnsi="Times New Roman"/>
          <w:sz w:val="20"/>
          <w:szCs w:val="20"/>
        </w:rPr>
      </w:pPr>
      <w:r w:rsidRPr="00200D5E">
        <w:rPr>
          <w:rFonts w:ascii="Times New Roman" w:hAnsi="Times New Roman"/>
          <w:sz w:val="20"/>
          <w:szCs w:val="20"/>
        </w:rPr>
        <w:t xml:space="preserve">Реальные располагаемые денежные доходы населения — это денежные доходы минус обязательные платежи (налоги и сборы, проценты по кредитам и т.д.), скорректированные на инфляцию. С 2014 по 2017 год они непрерывно сокращались, в 2018 году показали околонулевой рост (+0,1%), а по итогам 2019 года увеличились на 1% в годовом выражении. К концу третьего квартала 2020 года реальные располагаемые доходы были на 11% ниже, чем в 2013 году (последний год устойчивого роста доходов населения). </w:t>
      </w:r>
    </w:p>
    <w:p w14:paraId="3DD047C7" w14:textId="77777777" w:rsidR="00D37D04" w:rsidRPr="00200D5E" w:rsidRDefault="00D37D04" w:rsidP="00D37D04">
      <w:pPr>
        <w:pStyle w:val="afd"/>
        <w:shd w:val="clear" w:color="auto" w:fill="FFFFFF"/>
        <w:spacing w:before="0" w:beforeAutospacing="0" w:after="0" w:afterAutospacing="0"/>
        <w:ind w:firstLine="720"/>
        <w:jc w:val="both"/>
        <w:rPr>
          <w:rFonts w:ascii="Times New Roman" w:eastAsia="Times New Roman" w:hAnsi="Times New Roman"/>
          <w:sz w:val="20"/>
          <w:szCs w:val="20"/>
        </w:rPr>
      </w:pPr>
      <w:r w:rsidRPr="00200D5E">
        <w:rPr>
          <w:rFonts w:ascii="Times New Roman" w:hAnsi="Times New Roman"/>
          <w:sz w:val="20"/>
          <w:szCs w:val="20"/>
        </w:rPr>
        <w:t>На покупку товаров и услуг ушли 76,1% доходов россиян (в 2019 г. – 80,8%), на обязательные платежи и взносы – 15,5% (15,3%), на сбережения – 8,4% (3,9%)</w:t>
      </w:r>
    </w:p>
    <w:p w14:paraId="7A5E6658" w14:textId="77777777" w:rsidR="00D37D04" w:rsidRPr="00200D5E" w:rsidRDefault="00D37D04" w:rsidP="00D37D04">
      <w:pPr>
        <w:pStyle w:val="afd"/>
        <w:shd w:val="clear" w:color="auto" w:fill="FFFFFF"/>
        <w:spacing w:before="0" w:beforeAutospacing="0" w:after="0" w:afterAutospacing="0"/>
        <w:ind w:firstLine="720"/>
        <w:jc w:val="both"/>
        <w:textAlignment w:val="baseline"/>
        <w:rPr>
          <w:rFonts w:ascii="Times New Roman" w:eastAsia="Times New Roman" w:hAnsi="Times New Roman"/>
          <w:sz w:val="20"/>
          <w:szCs w:val="20"/>
        </w:rPr>
      </w:pPr>
      <w:r w:rsidRPr="00200D5E">
        <w:rPr>
          <w:rFonts w:ascii="Times New Roman" w:eastAsia="Times New Roman" w:hAnsi="Times New Roman"/>
          <w:sz w:val="20"/>
          <w:szCs w:val="20"/>
        </w:rPr>
        <w:t>Аналитики сервиса «Работа.ру» и IT-компания «Платформа ОФД» выяснили, на что россияне в 2020 году тратили больше средств</w:t>
      </w:r>
      <w:r w:rsidRPr="00200D5E">
        <w:rPr>
          <w:rStyle w:val="aff9"/>
          <w:rFonts w:ascii="Times New Roman" w:eastAsia="Times New Roman" w:hAnsi="Times New Roman"/>
          <w:sz w:val="20"/>
          <w:szCs w:val="20"/>
        </w:rPr>
        <w:footnoteReference w:id="10"/>
      </w:r>
      <w:r w:rsidRPr="00200D5E">
        <w:rPr>
          <w:rFonts w:ascii="Times New Roman" w:eastAsia="Times New Roman" w:hAnsi="Times New Roman"/>
          <w:sz w:val="20"/>
          <w:szCs w:val="20"/>
        </w:rPr>
        <w:t xml:space="preserve">. </w:t>
      </w:r>
    </w:p>
    <w:p w14:paraId="128941FF" w14:textId="77777777" w:rsidR="00D37D04" w:rsidRPr="00200D5E" w:rsidRDefault="00D37D04" w:rsidP="00D37D04">
      <w:pPr>
        <w:shd w:val="clear" w:color="auto" w:fill="FFFFFF"/>
        <w:ind w:firstLine="720"/>
        <w:jc w:val="both"/>
        <w:textAlignment w:val="baseline"/>
      </w:pPr>
      <w:r w:rsidRPr="00200D5E">
        <w:t>Абсолютное большинство (61%) отметило рост трат на продукты питания, почти половина (46%) рассказала об увеличении трат на оплату ЖКУ. 26% респондентов отметило увеличение трат на медицину, 25% — на транспорт, 18% — на одежду, 15% — на займы и 12% — на ремонт.</w:t>
      </w:r>
    </w:p>
    <w:p w14:paraId="36B58936" w14:textId="77777777" w:rsidR="00D37D04" w:rsidRPr="00200D5E" w:rsidRDefault="00D37D04" w:rsidP="00D37D04">
      <w:pPr>
        <w:shd w:val="clear" w:color="auto" w:fill="FFFFFF"/>
        <w:ind w:firstLine="720"/>
        <w:jc w:val="both"/>
        <w:textAlignment w:val="baseline"/>
      </w:pPr>
      <w:r w:rsidRPr="00200D5E">
        <w:t>Еще 9% опрошенных рассказали об увеличении трат на образование, еще 7% — на технику. На развлечения стали больше расходовать 5% россиян, на путешествия меньше всех — 3%.</w:t>
      </w:r>
    </w:p>
    <w:p w14:paraId="6D5DB195" w14:textId="77777777" w:rsidR="00D37D04" w:rsidRPr="00200D5E" w:rsidRDefault="00D37D04" w:rsidP="00E44635">
      <w:pPr>
        <w:pStyle w:val="afff5"/>
        <w:spacing w:before="120" w:after="120"/>
        <w:rPr>
          <w:i/>
          <w:sz w:val="20"/>
          <w:szCs w:val="20"/>
        </w:rPr>
      </w:pPr>
      <w:r w:rsidRPr="00200D5E">
        <w:rPr>
          <w:i/>
          <w:sz w:val="20"/>
          <w:szCs w:val="20"/>
        </w:rPr>
        <w:t>Сбережения</w:t>
      </w:r>
    </w:p>
    <w:p w14:paraId="3E72A095" w14:textId="77777777" w:rsidR="00D37D04" w:rsidRPr="00200D5E" w:rsidRDefault="00D37D04" w:rsidP="00D37D04">
      <w:pPr>
        <w:shd w:val="clear" w:color="auto" w:fill="FFFFFF"/>
        <w:ind w:firstLine="720"/>
        <w:jc w:val="both"/>
      </w:pPr>
      <w:r w:rsidRPr="00200D5E">
        <w:t>Доходы россиян по итогам 2020г. снизились, но накопления при этом выросли в 2 раза. Такие данные приводятся в докладе «Социально-экономическое положение России» (январь – декабрь 2020 г.), опубликованном Росстатом. По данным статведомства, реальные доходы населения в 2020 г. снизились на 3% по сравнению с 2019 г., но уменьшились и расходы – на 4,4%. На покупку товаров и оплату услуг россияне потратили 47,38 трлн. руб., что на 5,5% меньше, чем в 2019 г. При этом сбережения населения увеличились в 2,2 раза по сравнению с 2019 г. и составили более 5,2 трлн. руб.</w:t>
      </w:r>
    </w:p>
    <w:p w14:paraId="4E874CEB" w14:textId="77777777" w:rsidR="00D37D04" w:rsidRPr="00597D30" w:rsidRDefault="00D37D04" w:rsidP="00D37D04">
      <w:pPr>
        <w:shd w:val="clear" w:color="auto" w:fill="FFFFFF"/>
        <w:ind w:firstLine="720"/>
        <w:jc w:val="both"/>
      </w:pPr>
      <w:r w:rsidRPr="00200D5E">
        <w:t xml:space="preserve">Росстат отмечает: в структуре доходов населения за прошлый год произошло несколько изменений: уменьшилась доля доходов от предпринимательской деятельности (в 2019 г. она составляла 6%, а в 2020-м – 5,2%) и собственности (4,3% по сравнению с 5,1% в позапрошлом году), зато увеличилась доля зарплаты и социальных выплат (42,1 и 21% соответственно в 2020 г. против 40,6 и 18,9% в </w:t>
      </w:r>
      <w:r w:rsidRPr="00200D5E">
        <w:softHyphen/>
        <w:t xml:space="preserve">2019-м). Это не вызывает </w:t>
      </w:r>
      <w:r w:rsidRPr="00597D30">
        <w:t xml:space="preserve">удивления, так как в период пандемии социальная поддержка населения вышла на первый план. </w:t>
      </w:r>
    </w:p>
    <w:p w14:paraId="379EB694" w14:textId="77777777" w:rsidR="00D37D04" w:rsidRPr="00597D30" w:rsidRDefault="00D37D04" w:rsidP="00D37D04">
      <w:pPr>
        <w:shd w:val="clear" w:color="auto" w:fill="FFFFFF"/>
        <w:ind w:firstLine="720"/>
        <w:jc w:val="both"/>
      </w:pPr>
      <w:r w:rsidRPr="00597D30">
        <w:t>Парадокс со снижением доходов и увеличением сбережений объясняется просто. Во-первых, вовремя локдаунов деньги было некуда тратить, во-вторых, дифференциация доходов между богатыми и бедными увеличивалась: бедных стало больше, зато у богатых, которые по большей части заняты в госсекторе и крупном бизнесе, зарплаты росли, и они делали сбережения довольно крупных сумм.</w:t>
      </w:r>
    </w:p>
    <w:p w14:paraId="5ECF121F" w14:textId="77777777" w:rsidR="00D37D04" w:rsidRPr="00597D30" w:rsidRDefault="00D37D04" w:rsidP="00D37D04">
      <w:pPr>
        <w:shd w:val="clear" w:color="auto" w:fill="FFFFFF"/>
        <w:ind w:firstLine="720"/>
        <w:jc w:val="both"/>
      </w:pPr>
      <w:r w:rsidRPr="00597D30">
        <w:t>Характерной чертой 2020 г. стало активное наращивание объема наличных денег на руках населения, доля которых в структуре сбережений выросла до 28,7% (остальное – на банковских вкладах).  Для сравнения: в 2019 г. эта доля стабильно снижалась, достигнув минимума в марте 2020 г. (25,8%). Это подтверждает гипотезу о том, что причиной роста сбережений населения в 2020 г. является не рост благосостояния, а неуверенность в завтрашнем дне, которая заставляет граждан затянуть потуже пояса для обеспечения запаса прочности в финансовом плане».</w:t>
      </w:r>
    </w:p>
    <w:p w14:paraId="48F71E9B" w14:textId="77777777" w:rsidR="00D37D04" w:rsidRPr="00597D30" w:rsidRDefault="00D37D04" w:rsidP="00D37D04">
      <w:pPr>
        <w:ind w:firstLine="720"/>
        <w:jc w:val="both"/>
      </w:pPr>
      <w:r w:rsidRPr="00597D30">
        <w:t>Однако Росстат недооценивает сбережения россиян и инвестиции в ценные бумаги, считают аналитики Центробанка. Обратное искажение вносится судебными счетами при покупке жилья: фактически граждане больше не контролируют деньги за них, уточняют эксперты.</w:t>
      </w:r>
    </w:p>
    <w:p w14:paraId="4B5DF700" w14:textId="77777777" w:rsidR="00D37D04" w:rsidRPr="00597D30" w:rsidRDefault="00D37D04" w:rsidP="00D37D04">
      <w:pPr>
        <w:ind w:firstLine="720"/>
        <w:jc w:val="both"/>
      </w:pPr>
      <w:r w:rsidRPr="00597D30">
        <w:t>Статистика доходов и расходов в России, редактируемая Росстатом, искажена двумя факторами – учетом счетов условного депонирования в рамках новой схемы финансирования жилищного строительства и, наоборот, недооценкой российских инвестиций в ценные бумаги, пишут аналитики департамента исследований и прогнозирования Банка России в новом выпуске макроэкономического бюллетеня «О чем говорят тренды». Мнение ведомства может не отражать официальную позицию Центробанка.</w:t>
      </w:r>
    </w:p>
    <w:p w14:paraId="6ED99AE8" w14:textId="77777777" w:rsidR="00D37D04" w:rsidRPr="00597D30" w:rsidRDefault="00D37D04" w:rsidP="00D37D04">
      <w:pPr>
        <w:ind w:firstLine="720"/>
        <w:jc w:val="both"/>
      </w:pPr>
      <w:r w:rsidRPr="00597D30">
        <w:t>Эксперты ЦБ РФ проанализировали данные Росстата о доходах, расходах и сбережениях россиян за 3 квартал 2020 года (Росстат перешел на ежеквартальную публикацию этих данных за месяц в начале 2019 года). Норма сбережений (доля общего дохода, направляемая на сбережения – банковские вклады, покупка ценных бумаг, покупка недвижимости и т.п.) в 3 квартале упала до 2% с рекордных 18,2% во 2 квартале, согласно данным Росстата.</w:t>
      </w:r>
    </w:p>
    <w:p w14:paraId="2D18A34E" w14:textId="77777777" w:rsidR="00D37D04" w:rsidRPr="00D20DF8" w:rsidRDefault="00D37D04" w:rsidP="00D37D04">
      <w:pPr>
        <w:jc w:val="both"/>
      </w:pPr>
      <w:r w:rsidRPr="00597D30">
        <w:t>Резкий рост показателя весной и в начале лета был вызван невозможностью потратить часть выручки из-за карантинных мер и накоплением наличных денег в качестве меры предосторожности, уточняет ЦБ РФ</w:t>
      </w:r>
      <w:r w:rsidRPr="00597D30">
        <w:rPr>
          <w:rStyle w:val="aff9"/>
        </w:rPr>
        <w:footnoteReference w:id="11"/>
      </w:r>
      <w:r w:rsidRPr="00597D30">
        <w:t>.</w:t>
      </w:r>
    </w:p>
    <w:p w14:paraId="253DA5E7" w14:textId="77777777" w:rsidR="00D37D04" w:rsidRPr="00E44635" w:rsidRDefault="00D37D04" w:rsidP="00E44635">
      <w:pPr>
        <w:pStyle w:val="afff5"/>
        <w:spacing w:before="120" w:after="120"/>
        <w:rPr>
          <w:i/>
          <w:sz w:val="20"/>
          <w:szCs w:val="20"/>
        </w:rPr>
      </w:pPr>
      <w:r w:rsidRPr="00E44635">
        <w:rPr>
          <w:i/>
          <w:sz w:val="20"/>
          <w:szCs w:val="20"/>
        </w:rPr>
        <w:t>Инфляция</w:t>
      </w:r>
    </w:p>
    <w:p w14:paraId="49125C18" w14:textId="77777777" w:rsidR="00D37D04" w:rsidRDefault="00D37D04" w:rsidP="00D37D04">
      <w:pPr>
        <w:shd w:val="clear" w:color="auto" w:fill="FFFFFF"/>
        <w:ind w:firstLine="720"/>
        <w:jc w:val="both"/>
        <w:rPr>
          <w:color w:val="202736"/>
        </w:rPr>
      </w:pPr>
      <w:r w:rsidRPr="0007470B">
        <w:rPr>
          <w:color w:val="202736"/>
        </w:rPr>
        <w:t>Инфляция в РФ в декабре 2020 года составила 0,83%, а в целом за 2020 год 4,91%, сообщил Росстат.</w:t>
      </w:r>
      <w:r>
        <w:rPr>
          <w:color w:val="202736"/>
        </w:rPr>
        <w:t xml:space="preserve"> </w:t>
      </w:r>
      <w:r w:rsidRPr="0007470B">
        <w:rPr>
          <w:color w:val="202736"/>
        </w:rPr>
        <w:t>Таким образом, ведомство подтвердило предварительные оценки инфляции за декабрь и за 2020 год (сделанные с точностью до десятых и по более узкой корзине товаров и услуг, чем месячные данные), распространенные в конце декабря.</w:t>
      </w:r>
      <w:r w:rsidRPr="0007470B">
        <w:t xml:space="preserve"> </w:t>
      </w:r>
    </w:p>
    <w:p w14:paraId="6063E201" w14:textId="77777777" w:rsidR="00D37D04" w:rsidRPr="0007470B" w:rsidRDefault="00D37D04" w:rsidP="00D37D04">
      <w:pPr>
        <w:shd w:val="clear" w:color="auto" w:fill="FFFFFF"/>
        <w:ind w:firstLine="720"/>
        <w:jc w:val="both"/>
        <w:rPr>
          <w:color w:val="202736"/>
        </w:rPr>
      </w:pPr>
      <w:r>
        <w:rPr>
          <w:color w:val="202736"/>
        </w:rPr>
        <w:t xml:space="preserve">4,91% - это </w:t>
      </w:r>
      <w:r w:rsidRPr="0007470B">
        <w:rPr>
          <w:color w:val="202736"/>
        </w:rPr>
        <w:t>выше даже скорректированного ещё в октябре 2020 года прогноза Банка России. Так, по прогнозу Банка России, с учетом проводимой денежно-кредитной политики годовая инфляция в 2020 году составит 3,7–4,2%, в 2021 году 3,5–4,0% и в дальнейшем будет находиться вблизи 4%.</w:t>
      </w:r>
    </w:p>
    <w:p w14:paraId="72E21FAB" w14:textId="77777777" w:rsidR="00D37D04" w:rsidRPr="0007470B" w:rsidRDefault="00D37D04" w:rsidP="00D37D04">
      <w:pPr>
        <w:shd w:val="clear" w:color="auto" w:fill="FFFFFF"/>
        <w:ind w:firstLine="720"/>
        <w:jc w:val="both"/>
        <w:rPr>
          <w:color w:val="202736"/>
        </w:rPr>
      </w:pPr>
      <w:r w:rsidRPr="0007470B">
        <w:rPr>
          <w:color w:val="202736"/>
        </w:rPr>
        <w:t>Базовый индекс потребительских цен, исключающий изменения цен на отдельные товары, подверженные влиянию факторов, которые носят административный, а также сезонный характер, в декабре 2020 года составил 100,46% (в декабре 2019 года - 100,14%), в годовом выражении - 104,21% (103,13%).</w:t>
      </w:r>
    </w:p>
    <w:p w14:paraId="67E5E51F" w14:textId="77777777" w:rsidR="00D37D04" w:rsidRPr="0007470B" w:rsidRDefault="00D37D04" w:rsidP="00D37D04">
      <w:pPr>
        <w:shd w:val="clear" w:color="auto" w:fill="FFFFFF"/>
        <w:ind w:firstLine="720"/>
        <w:jc w:val="both"/>
        <w:rPr>
          <w:color w:val="202736"/>
        </w:rPr>
      </w:pPr>
      <w:r w:rsidRPr="0007470B">
        <w:rPr>
          <w:color w:val="202736"/>
        </w:rPr>
        <w:t>Инфляция в декабре 2020 года превысила как ожидания аналитиков, так и Минэкономразвития. Консенсус-прогноз экономистов, опрошенных "Интерфаксом" в конце декабря, равнялся 0,7%, Минэкономразвития ожидало инфляцию в декабре в интервале 0,6-0,7%.</w:t>
      </w:r>
    </w:p>
    <w:p w14:paraId="7993B5CB" w14:textId="77777777" w:rsidR="00D37D04" w:rsidRPr="0007470B" w:rsidRDefault="00D37D04" w:rsidP="00D37D04">
      <w:pPr>
        <w:shd w:val="clear" w:color="auto" w:fill="FFFFFF"/>
        <w:ind w:firstLine="720"/>
        <w:jc w:val="both"/>
        <w:rPr>
          <w:color w:val="202736"/>
        </w:rPr>
      </w:pPr>
      <w:r w:rsidRPr="0007470B">
        <w:rPr>
          <w:color w:val="202736"/>
        </w:rPr>
        <w:t>Инфляция в 2020 году стала максимальной с 2016 года (когда она равнялась 5,4%), в 2017 году рост цен составил минимальные за всю историю 2,5%, в 2018 году - 4,3%, в 2019 году - 3,0%.</w:t>
      </w:r>
    </w:p>
    <w:p w14:paraId="32B21D4A" w14:textId="77777777" w:rsidR="00D37D04" w:rsidRPr="0007470B" w:rsidRDefault="00D37D04" w:rsidP="00D37D04">
      <w:pPr>
        <w:shd w:val="clear" w:color="auto" w:fill="FFFFFF"/>
        <w:ind w:firstLine="720"/>
        <w:jc w:val="both"/>
        <w:rPr>
          <w:color w:val="202736"/>
        </w:rPr>
      </w:pPr>
      <w:r w:rsidRPr="0007470B">
        <w:rPr>
          <w:color w:val="202736"/>
        </w:rPr>
        <w:t>Рост цен по итогам 2020 года более чем на 1 п.п. превысил официальный прогноз правительства РФ, который равнялся 3,8%, и еле уложился в последний прогноз ЦБ, который только в середине декабря повысил его до 4,6-4,9% с 3,9-4,2%.</w:t>
      </w:r>
    </w:p>
    <w:p w14:paraId="761A7320" w14:textId="77777777" w:rsidR="00D37D04" w:rsidRPr="0007470B" w:rsidRDefault="00D37D04" w:rsidP="00D37D04">
      <w:pPr>
        <w:shd w:val="clear" w:color="auto" w:fill="FFFFFF"/>
        <w:ind w:firstLine="720"/>
        <w:jc w:val="both"/>
        <w:rPr>
          <w:color w:val="202736"/>
        </w:rPr>
      </w:pPr>
      <w:r w:rsidRPr="0007470B">
        <w:rPr>
          <w:color w:val="202736"/>
        </w:rPr>
        <w:t>Согласно данным Росстата, продовольственные товары в декабре 2020 года подорожали на 1,5%, а в целом за 2020 год - на 6,7%, что в 2,6 раза больше показателя 2019 года (2,6%).</w:t>
      </w:r>
    </w:p>
    <w:p w14:paraId="6FBF8B42" w14:textId="77777777" w:rsidR="00D37D04" w:rsidRPr="0007470B" w:rsidRDefault="00D37D04" w:rsidP="00D37D04">
      <w:pPr>
        <w:shd w:val="clear" w:color="auto" w:fill="FFFFFF"/>
        <w:ind w:firstLine="720"/>
        <w:jc w:val="both"/>
        <w:rPr>
          <w:color w:val="202736"/>
        </w:rPr>
      </w:pPr>
      <w:r w:rsidRPr="0007470B">
        <w:rPr>
          <w:color w:val="202736"/>
        </w:rPr>
        <w:t xml:space="preserve">Минэкономразвития в конце декабря </w:t>
      </w:r>
      <w:r>
        <w:rPr>
          <w:color w:val="202736"/>
        </w:rPr>
        <w:t xml:space="preserve">2020 г. </w:t>
      </w:r>
      <w:r w:rsidRPr="0007470B">
        <w:rPr>
          <w:color w:val="202736"/>
        </w:rPr>
        <w:t>отмечало, что основной причиной ускорения инфляции в РФ в 2020 году до 4,9% по итогам года стало ослабление национальной валюты, добавившей в инфляцию около 1,5 п.п., а эффект переноса валютного курса будет исчерпан в I квартале 2021 года.</w:t>
      </w:r>
    </w:p>
    <w:p w14:paraId="224E4DE7" w14:textId="4C2DA554" w:rsidR="00D37D04" w:rsidRPr="0007470B" w:rsidDel="00FB160D" w:rsidRDefault="00D37D04" w:rsidP="00D37D04">
      <w:pPr>
        <w:shd w:val="clear" w:color="auto" w:fill="FFFFFF"/>
        <w:ind w:firstLine="720"/>
        <w:jc w:val="both"/>
        <w:rPr>
          <w:del w:id="367" w:author="Arm-59" w:date="2021-06-21T14:07:00Z"/>
          <w:color w:val="202736"/>
        </w:rPr>
      </w:pPr>
      <w:del w:id="368" w:author="Arm-59" w:date="2021-06-21T14:07:00Z">
        <w:r w:rsidRPr="0007470B" w:rsidDel="00FB160D">
          <w:rPr>
            <w:color w:val="202736"/>
          </w:rPr>
          <w:delText>"Основной вклад в ускорение инфляции в 2020 году внесло произошедшее ослабление валютного курса - по оценке, около 1,5 процентных пунктов (из 2,5 процентных пунктов увеличения годовой инфляции в декабре по сравнению с январем). Вместе с тем, с учетом стабилизации ситуации на валютном рынке, эффект переноса валютного курса, по нашей оценке, будет исчерпан в I квартале 2021 года" - говорила замглавы Минэкономразвития Полина Крючкова. Как сообщалось, годовая инфляция в РФ на январь 2020 года составляла 2,4%, в декабре 2020 года - 4,9% (отсюда 2,5 п.п. роста).</w:delText>
        </w:r>
      </w:del>
    </w:p>
    <w:p w14:paraId="310F5230" w14:textId="08D54BEA" w:rsidR="00D37D04" w:rsidRPr="0007470B" w:rsidDel="00FB160D" w:rsidRDefault="00D37D04" w:rsidP="00D37D04">
      <w:pPr>
        <w:shd w:val="clear" w:color="auto" w:fill="FFFFFF"/>
        <w:ind w:firstLine="720"/>
        <w:jc w:val="both"/>
        <w:rPr>
          <w:del w:id="369" w:author="Arm-59" w:date="2021-06-21T14:07:00Z"/>
          <w:color w:val="202736"/>
        </w:rPr>
      </w:pPr>
      <w:del w:id="370" w:author="Arm-59" w:date="2021-06-21T14:07:00Z">
        <w:r w:rsidRPr="0007470B" w:rsidDel="00FB160D">
          <w:rPr>
            <w:color w:val="202736"/>
          </w:rPr>
          <w:delText>"Дополнительное давление на темпы роста потребительских цен в 2020 году оказала ситуация на рынках сельскохозяйственной продукции - как российском, так и мировом. Рост биржевых цен на ключевые продовольственные товары, а также снижение урожая отдельных культур по сравнению с рекордными уровнями 2019 года привело к ускорению роста внутренних потребительских цен на продовольственные товары (6,7% по итогам 2020 года), в том числе на социально значимые продукты питания", - комментировала инфляцию Крючкова курирующая в министерстве макропрогнозирование.</w:delText>
        </w:r>
      </w:del>
    </w:p>
    <w:p w14:paraId="33D0C8EA" w14:textId="77777777" w:rsidR="00D37D04" w:rsidRPr="0007470B" w:rsidRDefault="00D37D04" w:rsidP="00D37D04">
      <w:pPr>
        <w:shd w:val="clear" w:color="auto" w:fill="FFFFFF"/>
        <w:ind w:firstLine="720"/>
        <w:jc w:val="both"/>
        <w:rPr>
          <w:color w:val="202736"/>
        </w:rPr>
      </w:pPr>
      <w:r w:rsidRPr="0007470B">
        <w:rPr>
          <w:color w:val="202736"/>
        </w:rPr>
        <w:t>Официальный прогноз правительства по инфляции на 2021 год равняется 3,7%.</w:t>
      </w:r>
    </w:p>
    <w:p w14:paraId="6BB88BCD" w14:textId="77777777" w:rsidR="00D37D04" w:rsidRPr="0007470B" w:rsidRDefault="00D37D04" w:rsidP="00D37D04">
      <w:pPr>
        <w:shd w:val="clear" w:color="auto" w:fill="FFFFFF"/>
        <w:ind w:firstLine="720"/>
        <w:jc w:val="both"/>
        <w:rPr>
          <w:color w:val="202736"/>
        </w:rPr>
      </w:pPr>
      <w:r w:rsidRPr="0007470B">
        <w:rPr>
          <w:color w:val="202736"/>
        </w:rPr>
        <w:t>Консенсус-прогноз аналитиков, опрошенных в конце декабря "Интерфаксом", по инфляции на 2021 год составляет 3,5%, что указывает на преобладание дезинфляционных факторов в 2021 году.</w:t>
      </w:r>
    </w:p>
    <w:p w14:paraId="21D82CAA" w14:textId="7B8049E5" w:rsidR="00D37D04" w:rsidRPr="0007470B" w:rsidRDefault="00D37D04" w:rsidP="00D37D04">
      <w:pPr>
        <w:shd w:val="clear" w:color="auto" w:fill="FFFFFF"/>
        <w:ind w:firstLine="720"/>
        <w:jc w:val="both"/>
        <w:rPr>
          <w:color w:val="202736"/>
        </w:rPr>
      </w:pPr>
      <w:del w:id="371" w:author="Arm-59" w:date="2021-06-21T14:08:00Z">
        <w:r w:rsidRPr="0007470B" w:rsidDel="00FB160D">
          <w:rPr>
            <w:color w:val="202736"/>
          </w:rPr>
          <w:delText xml:space="preserve">Банк России на заседании совета директоров 18 декабря ожидаемо для </w:delText>
        </w:r>
        <w:r w:rsidRPr="0007470B" w:rsidDel="00FB160D">
          <w:delText>рынка </w:delText>
        </w:r>
      </w:del>
      <w:r w:rsidR="00625873">
        <w:fldChar w:fldCharType="begin"/>
      </w:r>
      <w:r w:rsidR="00625873">
        <w:instrText xml:space="preserve"> HYPERLINK "https://www.interfax.ru/business/741940?utm_source=interlink&amp;utm_medium=744841" \t "_blank" </w:instrText>
      </w:r>
      <w:r w:rsidR="00625873">
        <w:fldChar w:fldCharType="separate"/>
      </w:r>
      <w:del w:id="372" w:author="Arm-59" w:date="2021-06-21T14:09:00Z">
        <w:r w:rsidRPr="0007470B" w:rsidDel="00FB160D">
          <w:delText xml:space="preserve">оставил </w:delText>
        </w:r>
      </w:del>
      <w:ins w:id="373" w:author="Arm-59" w:date="2021-06-21T14:08:00Z">
        <w:r w:rsidR="00FB160D">
          <w:t xml:space="preserve">По итогам 2020 года </w:t>
        </w:r>
      </w:ins>
      <w:del w:id="374" w:author="Arm-59" w:date="2021-06-21T14:09:00Z">
        <w:r w:rsidRPr="0007470B" w:rsidDel="00FB160D">
          <w:delText>неизменной</w:delText>
        </w:r>
      </w:del>
      <w:r w:rsidR="00625873">
        <w:fldChar w:fldCharType="end"/>
      </w:r>
      <w:ins w:id="375" w:author="Arm-59" w:date="2021-06-21T14:09:00Z">
        <w:r w:rsidR="00FB160D" w:rsidRPr="0007470B">
          <w:rPr>
            <w:color w:val="202736"/>
          </w:rPr>
          <w:t>% на фоне ускорения годовой инфляции в конце года</w:t>
        </w:r>
        <w:r w:rsidR="00C95B01">
          <w:rPr>
            <w:color w:val="202736"/>
          </w:rPr>
          <w:t xml:space="preserve"> </w:t>
        </w:r>
      </w:ins>
      <w:del w:id="376" w:author="Arm-59" w:date="2021-06-21T14:09:00Z">
        <w:r w:rsidRPr="0007470B" w:rsidDel="00FB160D">
          <w:delText> </w:delText>
        </w:r>
      </w:del>
      <w:r w:rsidRPr="0007470B">
        <w:t>ключев</w:t>
      </w:r>
      <w:del w:id="377" w:author="Arm-59" w:date="2021-06-21T14:09:00Z">
        <w:r w:rsidRPr="0007470B" w:rsidDel="00FB160D">
          <w:delText>ую</w:delText>
        </w:r>
      </w:del>
      <w:ins w:id="378" w:author="Arm-59" w:date="2021-06-21T14:09:00Z">
        <w:r w:rsidR="00FB160D">
          <w:t>ая</w:t>
        </w:r>
      </w:ins>
      <w:r w:rsidRPr="0007470B">
        <w:rPr>
          <w:color w:val="202736"/>
        </w:rPr>
        <w:t xml:space="preserve"> ставк</w:t>
      </w:r>
      <w:del w:id="379" w:author="Arm-59" w:date="2021-06-21T14:09:00Z">
        <w:r w:rsidRPr="0007470B" w:rsidDel="00FB160D">
          <w:rPr>
            <w:color w:val="202736"/>
          </w:rPr>
          <w:delText>у</w:delText>
        </w:r>
      </w:del>
      <w:ins w:id="380" w:author="Arm-59" w:date="2021-06-21T14:09:00Z">
        <w:r w:rsidR="00FB160D">
          <w:rPr>
            <w:color w:val="202736"/>
          </w:rPr>
          <w:t>а осталась неизменной</w:t>
        </w:r>
      </w:ins>
      <w:r w:rsidRPr="0007470B">
        <w:rPr>
          <w:color w:val="202736"/>
        </w:rPr>
        <w:t xml:space="preserve"> на уровне 4,25</w:t>
      </w:r>
      <w:del w:id="381" w:author="Arm-59" w:date="2021-06-21T14:09:00Z">
        <w:r w:rsidRPr="0007470B" w:rsidDel="00FB160D">
          <w:rPr>
            <w:color w:val="202736"/>
          </w:rPr>
          <w:delText>% на фоне ускорения годовой инфляции в конце года</w:delText>
        </w:r>
      </w:del>
      <w:r w:rsidRPr="0007470B">
        <w:rPr>
          <w:color w:val="202736"/>
        </w:rPr>
        <w:t>.</w:t>
      </w:r>
    </w:p>
    <w:p w14:paraId="7D362C87" w14:textId="51956E8C" w:rsidR="00D37D04" w:rsidRPr="0007470B" w:rsidDel="00C95B01" w:rsidRDefault="00D37D04" w:rsidP="00D37D04">
      <w:pPr>
        <w:shd w:val="clear" w:color="auto" w:fill="FFFFFF"/>
        <w:ind w:firstLine="720"/>
        <w:jc w:val="both"/>
        <w:rPr>
          <w:del w:id="382" w:author="Arm-59" w:date="2021-06-21T14:09:00Z"/>
          <w:color w:val="202736"/>
        </w:rPr>
      </w:pPr>
      <w:del w:id="383" w:author="Arm-59" w:date="2021-06-21T14:09:00Z">
        <w:r w:rsidRPr="0007470B" w:rsidDel="00C95B01">
          <w:rPr>
            <w:color w:val="202736"/>
          </w:rPr>
          <w:delText>При этом новый сигнал ЦБ ставит под сомнение сам привычный посыл, что пространство для снижения ставки в принципе остается.</w:delText>
        </w:r>
      </w:del>
    </w:p>
    <w:p w14:paraId="22572EC8" w14:textId="53DA6FDA" w:rsidR="00D37D04" w:rsidRPr="0007470B" w:rsidDel="00C95B01" w:rsidRDefault="00D37D04" w:rsidP="00D37D04">
      <w:pPr>
        <w:shd w:val="clear" w:color="auto" w:fill="FFFFFF"/>
        <w:ind w:firstLine="720"/>
        <w:jc w:val="both"/>
        <w:rPr>
          <w:del w:id="384" w:author="Arm-59" w:date="2021-06-21T14:09:00Z"/>
          <w:color w:val="202736"/>
        </w:rPr>
      </w:pPr>
      <w:del w:id="385" w:author="Arm-59" w:date="2021-06-21T14:09:00Z">
        <w:r w:rsidRPr="0007470B" w:rsidDel="00C95B01">
          <w:rPr>
            <w:color w:val="202736"/>
          </w:rPr>
          <w:delText>"С учетом высокой неоднородности текущих тенденций в экономике и динамике цен Банк России будет оценивать дальнейшее развитие ситуации и наличие потенциала дополнительного снижения ключевой ставки", - заявил ЦБ по итогам заседания 18 декабря.</w:delText>
        </w:r>
      </w:del>
    </w:p>
    <w:p w14:paraId="05AA6C53" w14:textId="277EE64E" w:rsidR="00D37D04" w:rsidRPr="0007470B" w:rsidDel="00C95B01" w:rsidRDefault="00D37D04" w:rsidP="00D37D04">
      <w:pPr>
        <w:shd w:val="clear" w:color="auto" w:fill="FFFFFF"/>
        <w:ind w:firstLine="720"/>
        <w:jc w:val="both"/>
        <w:rPr>
          <w:del w:id="386" w:author="Arm-59" w:date="2021-06-21T14:09:00Z"/>
          <w:color w:val="202736"/>
        </w:rPr>
      </w:pPr>
      <w:del w:id="387" w:author="Arm-59" w:date="2021-06-21T14:09:00Z">
        <w:r w:rsidRPr="0007470B" w:rsidDel="00C95B01">
          <w:rPr>
            <w:color w:val="202736"/>
          </w:rPr>
          <w:delText>"Банк России будет принимать решения по ключевой ставке с учетом фактической и ожидаемой динамики инфляции относительно цели развития экономики на прогнозном горизонте, а также оценивая риски со стороны внутренних и внешних условий и реакции на них финансовых рынков", - говорилось в заявлении.</w:delText>
        </w:r>
      </w:del>
    </w:p>
    <w:p w14:paraId="760A726F" w14:textId="77777777" w:rsidR="00D37D04" w:rsidRPr="0007470B" w:rsidRDefault="00D37D04" w:rsidP="00D37D04">
      <w:pPr>
        <w:shd w:val="clear" w:color="auto" w:fill="FFFFFF"/>
        <w:ind w:firstLine="720"/>
        <w:jc w:val="both"/>
        <w:rPr>
          <w:color w:val="202736"/>
        </w:rPr>
      </w:pPr>
      <w:r w:rsidRPr="0007470B">
        <w:rPr>
          <w:color w:val="202736"/>
        </w:rPr>
        <w:t>Официальный прогноз ЦБ по инфляции на 2021 год равняется 3,5-4%.</w:t>
      </w:r>
    </w:p>
    <w:p w14:paraId="09D4F4B4" w14:textId="77777777" w:rsidR="0039372D" w:rsidRDefault="00D37D04" w:rsidP="00D37D04">
      <w:pPr>
        <w:jc w:val="center"/>
      </w:pPr>
      <w:r>
        <w:rPr>
          <w:noProof/>
        </w:rPr>
        <w:drawing>
          <wp:inline distT="0" distB="0" distL="0" distR="0" wp14:anchorId="7C88D4C9" wp14:editId="2858277F">
            <wp:extent cx="4076065" cy="2533650"/>
            <wp:effectExtent l="0" t="0" r="635" b="0"/>
            <wp:docPr id="173" name="Рисунок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076065" cy="2533650"/>
                    </a:xfrm>
                    <a:prstGeom prst="rect">
                      <a:avLst/>
                    </a:prstGeom>
                    <a:noFill/>
                  </pic:spPr>
                </pic:pic>
              </a:graphicData>
            </a:graphic>
          </wp:inline>
        </w:drawing>
      </w:r>
    </w:p>
    <w:p w14:paraId="49BC51EA" w14:textId="77777777" w:rsidR="00D37D04" w:rsidRPr="005C0B30" w:rsidRDefault="00D37D04" w:rsidP="00D37D04">
      <w:pPr>
        <w:pStyle w:val="afff0"/>
        <w:rPr>
          <w:b w:val="0"/>
          <w:bCs w:val="0"/>
        </w:rPr>
      </w:pPr>
      <w:bookmarkStart w:id="388" w:name="_Toc75503585"/>
      <w:r w:rsidRPr="005C0B30">
        <w:rPr>
          <w:b w:val="0"/>
          <w:bCs w:val="0"/>
        </w:rPr>
        <w:t xml:space="preserve">Рисунок </w:t>
      </w:r>
      <w:r w:rsidRPr="005C0B30">
        <w:rPr>
          <w:b w:val="0"/>
          <w:bCs w:val="0"/>
        </w:rPr>
        <w:fldChar w:fldCharType="begin"/>
      </w:r>
      <w:r w:rsidRPr="005C0B30">
        <w:rPr>
          <w:b w:val="0"/>
          <w:bCs w:val="0"/>
        </w:rPr>
        <w:instrText xml:space="preserve"> SEQ Рисунок \* ARABIC </w:instrText>
      </w:r>
      <w:r w:rsidRPr="005C0B30">
        <w:rPr>
          <w:b w:val="0"/>
          <w:bCs w:val="0"/>
        </w:rPr>
        <w:fldChar w:fldCharType="separate"/>
      </w:r>
      <w:r w:rsidR="00B12ED4">
        <w:rPr>
          <w:b w:val="0"/>
          <w:bCs w:val="0"/>
          <w:noProof/>
        </w:rPr>
        <w:t>9</w:t>
      </w:r>
      <w:r w:rsidRPr="005C0B30">
        <w:rPr>
          <w:b w:val="0"/>
          <w:bCs w:val="0"/>
        </w:rPr>
        <w:fldChar w:fldCharType="end"/>
      </w:r>
      <w:r w:rsidRPr="005C0B30">
        <w:rPr>
          <w:b w:val="0"/>
          <w:bCs w:val="0"/>
        </w:rPr>
        <w:t xml:space="preserve"> - Уровень инфляции за последние 10 лет</w:t>
      </w:r>
      <w:bookmarkEnd w:id="388"/>
    </w:p>
    <w:p w14:paraId="589F6482" w14:textId="445CAC23" w:rsidR="00D37D04" w:rsidRPr="002708E5" w:rsidDel="00C95B01" w:rsidRDefault="00D37D04" w:rsidP="00D37D04">
      <w:pPr>
        <w:pStyle w:val="Default"/>
        <w:spacing w:before="120"/>
        <w:ind w:firstLine="720"/>
        <w:contextualSpacing/>
        <w:jc w:val="both"/>
        <w:rPr>
          <w:del w:id="389" w:author="Arm-59" w:date="2021-06-21T14:14:00Z"/>
          <w:color w:val="auto"/>
          <w:sz w:val="20"/>
          <w:szCs w:val="20"/>
        </w:rPr>
      </w:pPr>
      <w:del w:id="390" w:author="Arm-59" w:date="2021-06-21T14:14:00Z">
        <w:r w:rsidRPr="00994004" w:rsidDel="00C95B01">
          <w:rPr>
            <w:color w:val="auto"/>
            <w:sz w:val="20"/>
            <w:szCs w:val="20"/>
          </w:rPr>
          <w:delText>Ещё на пресс-конференции, которая состоялась по итогам засед</w:delText>
        </w:r>
        <w:r w:rsidRPr="002708E5" w:rsidDel="00C95B01">
          <w:rPr>
            <w:color w:val="auto"/>
            <w:sz w:val="20"/>
            <w:szCs w:val="20"/>
          </w:rPr>
          <w:delText>ания Совета директоров 15 сентября 2017 года, Председатель Банка России Эльвира Набиуллина уточнила описание цели по инфляции: «Инфляция достигла 4%, и мы хотели бы дополнительно уточнить описание цели. Нашей целью является инфляция вблизи или около 4%. Почему «вблизи»? Потому что она может колебаться вверх и вниз вокруг 4%.</w:delText>
        </w:r>
      </w:del>
    </w:p>
    <w:p w14:paraId="75DFBBA5" w14:textId="6E827E47" w:rsidR="00D37D04" w:rsidRPr="002708E5" w:rsidDel="00C95B01" w:rsidRDefault="00D37D04" w:rsidP="00E44635">
      <w:pPr>
        <w:pStyle w:val="afff5"/>
        <w:rPr>
          <w:del w:id="391" w:author="Arm-59" w:date="2021-06-21T14:14:00Z"/>
          <w:sz w:val="20"/>
          <w:szCs w:val="20"/>
        </w:rPr>
      </w:pPr>
      <w:del w:id="392" w:author="Arm-59" w:date="2021-06-21T14:14:00Z">
        <w:r w:rsidRPr="002708E5" w:rsidDel="00C95B01">
          <w:rPr>
            <w:sz w:val="20"/>
            <w:szCs w:val="20"/>
          </w:rPr>
          <w:delText>Первоначальное заявление, косающееся прогноза по инфляции на 2018 - 2020 годы Председатель Банка России Эльвира Набиуллина сделала по итогам заседания Совета директоров ЦБ РФ от 14 сентября 2018 года: реализовались инфляционные риски со стороны внешних условий. В результате прогноз инфляции повышен даже с учетом принятых сегодня решений. Мы ожидаем инфляцию в интервале 3,8–4,2% по итогам 2018 года, 5–5,5% по итогам 2019 года, с возвращением к 4% в 2020 году.</w:delText>
        </w:r>
      </w:del>
    </w:p>
    <w:p w14:paraId="232EA2C7" w14:textId="1FF2F594" w:rsidR="00D37D04" w:rsidRPr="002708E5" w:rsidRDefault="00D37D04">
      <w:pPr>
        <w:pStyle w:val="afff5"/>
        <w:spacing w:before="120"/>
        <w:rPr>
          <w:sz w:val="20"/>
          <w:szCs w:val="20"/>
        </w:rPr>
        <w:pPrChange w:id="393" w:author="Arm-59" w:date="2021-06-21T14:14:00Z">
          <w:pPr>
            <w:pStyle w:val="afff5"/>
            <w:pageBreakBefore/>
            <w:spacing w:before="120"/>
            <w:ind w:firstLine="0"/>
          </w:pPr>
        </w:pPrChange>
      </w:pPr>
      <w:bookmarkStart w:id="394" w:name="_Toc75503719"/>
      <w:r w:rsidRPr="002708E5">
        <w:rPr>
          <w:sz w:val="20"/>
          <w:szCs w:val="20"/>
        </w:rPr>
        <w:t xml:space="preserve">Таблица </w:t>
      </w:r>
      <w:r w:rsidRPr="002708E5">
        <w:rPr>
          <w:sz w:val="20"/>
          <w:szCs w:val="20"/>
        </w:rPr>
        <w:fldChar w:fldCharType="begin"/>
      </w:r>
      <w:r w:rsidRPr="002708E5">
        <w:rPr>
          <w:sz w:val="20"/>
          <w:szCs w:val="20"/>
        </w:rPr>
        <w:instrText xml:space="preserve"> SEQ Таблица \* ARABIC </w:instrText>
      </w:r>
      <w:r w:rsidRPr="002708E5">
        <w:rPr>
          <w:sz w:val="20"/>
          <w:szCs w:val="20"/>
        </w:rPr>
        <w:fldChar w:fldCharType="separate"/>
      </w:r>
      <w:r w:rsidR="00B12ED4">
        <w:rPr>
          <w:noProof/>
          <w:sz w:val="20"/>
          <w:szCs w:val="20"/>
        </w:rPr>
        <w:t>20</w:t>
      </w:r>
      <w:r w:rsidRPr="002708E5">
        <w:rPr>
          <w:sz w:val="20"/>
          <w:szCs w:val="20"/>
        </w:rPr>
        <w:fldChar w:fldCharType="end"/>
      </w:r>
      <w:r w:rsidR="005C0B30" w:rsidRPr="002708E5">
        <w:rPr>
          <w:sz w:val="20"/>
          <w:szCs w:val="20"/>
        </w:rPr>
        <w:t xml:space="preserve"> - </w:t>
      </w:r>
      <w:r w:rsidRPr="002708E5">
        <w:rPr>
          <w:sz w:val="20"/>
          <w:szCs w:val="20"/>
        </w:rPr>
        <w:t>Динамика уровня инфляции в России за 2010 - 2020 годы</w:t>
      </w:r>
      <w:bookmarkEnd w:id="394"/>
    </w:p>
    <w:tbl>
      <w:tblPr>
        <w:tblpPr w:leftFromText="180" w:rightFromText="180" w:vertAnchor="text" w:horzAnchor="page" w:tblpX="926"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276"/>
        <w:gridCol w:w="2126"/>
        <w:gridCol w:w="1701"/>
      </w:tblGrid>
      <w:tr w:rsidR="00D37D04" w:rsidRPr="002708E5" w14:paraId="13392FF4" w14:textId="77777777" w:rsidTr="00E44635">
        <w:trPr>
          <w:trHeight w:val="113"/>
        </w:trPr>
        <w:tc>
          <w:tcPr>
            <w:tcW w:w="846" w:type="dxa"/>
            <w:shd w:val="clear" w:color="auto" w:fill="auto"/>
            <w:vAlign w:val="center"/>
          </w:tcPr>
          <w:p w14:paraId="4F276D41" w14:textId="77777777" w:rsidR="00D37D04" w:rsidRPr="002708E5" w:rsidRDefault="00D37D04" w:rsidP="00E44635">
            <w:pPr>
              <w:pStyle w:val="afff5"/>
              <w:ind w:firstLine="0"/>
              <w:jc w:val="center"/>
              <w:rPr>
                <w:b/>
                <w:sz w:val="18"/>
                <w:szCs w:val="18"/>
              </w:rPr>
            </w:pPr>
            <w:r w:rsidRPr="002708E5">
              <w:rPr>
                <w:b/>
                <w:sz w:val="18"/>
                <w:szCs w:val="18"/>
              </w:rPr>
              <w:t>Годы</w:t>
            </w:r>
          </w:p>
        </w:tc>
        <w:tc>
          <w:tcPr>
            <w:tcW w:w="1276" w:type="dxa"/>
            <w:shd w:val="clear" w:color="auto" w:fill="auto"/>
            <w:vAlign w:val="center"/>
          </w:tcPr>
          <w:p w14:paraId="369742F6" w14:textId="77777777" w:rsidR="00D37D04" w:rsidRPr="002708E5" w:rsidRDefault="00D37D04" w:rsidP="00E44635">
            <w:pPr>
              <w:pStyle w:val="afff5"/>
              <w:ind w:firstLine="0"/>
              <w:jc w:val="center"/>
              <w:rPr>
                <w:b/>
                <w:sz w:val="18"/>
                <w:szCs w:val="18"/>
              </w:rPr>
            </w:pPr>
            <w:r w:rsidRPr="002708E5">
              <w:rPr>
                <w:b/>
                <w:sz w:val="18"/>
                <w:szCs w:val="18"/>
              </w:rPr>
              <w:t>Годовая инфляция в России*</w:t>
            </w:r>
          </w:p>
        </w:tc>
        <w:tc>
          <w:tcPr>
            <w:tcW w:w="2126" w:type="dxa"/>
            <w:shd w:val="clear" w:color="auto" w:fill="auto"/>
            <w:vAlign w:val="center"/>
          </w:tcPr>
          <w:p w14:paraId="63F0A3DE" w14:textId="77777777" w:rsidR="00D37D04" w:rsidRPr="002708E5" w:rsidRDefault="00D37D04" w:rsidP="00E44635">
            <w:pPr>
              <w:pStyle w:val="afff5"/>
              <w:ind w:firstLine="0"/>
              <w:jc w:val="center"/>
              <w:rPr>
                <w:b/>
                <w:sz w:val="18"/>
                <w:szCs w:val="18"/>
              </w:rPr>
            </w:pPr>
            <w:r w:rsidRPr="002708E5">
              <w:rPr>
                <w:b/>
                <w:sz w:val="18"/>
                <w:szCs w:val="18"/>
              </w:rPr>
              <w:t>Ставка рефинансирования, на конец года** (%)</w:t>
            </w:r>
          </w:p>
        </w:tc>
        <w:tc>
          <w:tcPr>
            <w:tcW w:w="1701" w:type="dxa"/>
            <w:shd w:val="clear" w:color="auto" w:fill="auto"/>
            <w:vAlign w:val="center"/>
          </w:tcPr>
          <w:p w14:paraId="21CB66F3" w14:textId="77777777" w:rsidR="00D37D04" w:rsidRPr="002708E5" w:rsidRDefault="00D37D04" w:rsidP="00E44635">
            <w:pPr>
              <w:pStyle w:val="afff5"/>
              <w:ind w:firstLine="0"/>
              <w:jc w:val="center"/>
              <w:rPr>
                <w:b/>
                <w:sz w:val="18"/>
                <w:szCs w:val="18"/>
              </w:rPr>
            </w:pPr>
            <w:r w:rsidRPr="002708E5">
              <w:rPr>
                <w:b/>
                <w:sz w:val="18"/>
                <w:szCs w:val="18"/>
              </w:rPr>
              <w:t>Ключевая ставка на конец года (%)**</w:t>
            </w:r>
          </w:p>
        </w:tc>
      </w:tr>
      <w:tr w:rsidR="00D37D04" w:rsidRPr="002708E5" w14:paraId="39F7D571" w14:textId="77777777" w:rsidTr="00E44635">
        <w:trPr>
          <w:trHeight w:val="113"/>
        </w:trPr>
        <w:tc>
          <w:tcPr>
            <w:tcW w:w="846" w:type="dxa"/>
            <w:shd w:val="clear" w:color="auto" w:fill="auto"/>
            <w:vAlign w:val="center"/>
          </w:tcPr>
          <w:p w14:paraId="13F1558C" w14:textId="77777777" w:rsidR="00D37D04" w:rsidRPr="002708E5" w:rsidRDefault="00D37D04" w:rsidP="00E44635">
            <w:pPr>
              <w:pStyle w:val="afff5"/>
              <w:ind w:firstLine="0"/>
              <w:jc w:val="center"/>
              <w:rPr>
                <w:sz w:val="18"/>
                <w:szCs w:val="18"/>
              </w:rPr>
            </w:pPr>
            <w:r w:rsidRPr="002708E5">
              <w:rPr>
                <w:sz w:val="18"/>
                <w:szCs w:val="18"/>
              </w:rPr>
              <w:t>2020</w:t>
            </w:r>
          </w:p>
        </w:tc>
        <w:tc>
          <w:tcPr>
            <w:tcW w:w="1276" w:type="dxa"/>
            <w:shd w:val="clear" w:color="auto" w:fill="auto"/>
            <w:vAlign w:val="center"/>
          </w:tcPr>
          <w:p w14:paraId="2C6B8E4A" w14:textId="77777777" w:rsidR="00D37D04" w:rsidRPr="002708E5" w:rsidRDefault="00D37D04" w:rsidP="00E44635">
            <w:pPr>
              <w:pStyle w:val="afff5"/>
              <w:ind w:firstLine="0"/>
              <w:jc w:val="center"/>
              <w:rPr>
                <w:sz w:val="18"/>
                <w:szCs w:val="18"/>
              </w:rPr>
            </w:pPr>
            <w:r w:rsidRPr="002708E5">
              <w:rPr>
                <w:sz w:val="18"/>
                <w:szCs w:val="18"/>
              </w:rPr>
              <w:t>4,9</w:t>
            </w:r>
          </w:p>
        </w:tc>
        <w:tc>
          <w:tcPr>
            <w:tcW w:w="2126" w:type="dxa"/>
            <w:shd w:val="clear" w:color="auto" w:fill="auto"/>
            <w:vAlign w:val="center"/>
          </w:tcPr>
          <w:p w14:paraId="353E69BA" w14:textId="77777777" w:rsidR="00D37D04" w:rsidRPr="002708E5" w:rsidRDefault="00D37D04" w:rsidP="00E44635">
            <w:pPr>
              <w:pStyle w:val="afff5"/>
              <w:ind w:firstLine="0"/>
              <w:jc w:val="center"/>
              <w:rPr>
                <w:sz w:val="18"/>
                <w:szCs w:val="18"/>
              </w:rPr>
            </w:pPr>
            <w:r w:rsidRPr="002708E5">
              <w:rPr>
                <w:sz w:val="18"/>
                <w:szCs w:val="18"/>
              </w:rPr>
              <w:t>-</w:t>
            </w:r>
          </w:p>
        </w:tc>
        <w:tc>
          <w:tcPr>
            <w:tcW w:w="1701" w:type="dxa"/>
            <w:shd w:val="clear" w:color="auto" w:fill="auto"/>
            <w:vAlign w:val="center"/>
          </w:tcPr>
          <w:p w14:paraId="366ACAEE" w14:textId="77777777" w:rsidR="00D37D04" w:rsidRPr="002708E5" w:rsidRDefault="00D37D04" w:rsidP="00E44635">
            <w:pPr>
              <w:pStyle w:val="afff5"/>
              <w:ind w:firstLine="0"/>
              <w:jc w:val="center"/>
              <w:rPr>
                <w:sz w:val="18"/>
                <w:szCs w:val="18"/>
              </w:rPr>
            </w:pPr>
            <w:r w:rsidRPr="002708E5">
              <w:rPr>
                <w:sz w:val="18"/>
                <w:szCs w:val="18"/>
              </w:rPr>
              <w:t>4,25</w:t>
            </w:r>
          </w:p>
        </w:tc>
      </w:tr>
      <w:tr w:rsidR="00D37D04" w:rsidRPr="002708E5" w14:paraId="0871E858" w14:textId="77777777" w:rsidTr="00E44635">
        <w:trPr>
          <w:trHeight w:val="113"/>
        </w:trPr>
        <w:tc>
          <w:tcPr>
            <w:tcW w:w="846" w:type="dxa"/>
            <w:shd w:val="clear" w:color="auto" w:fill="auto"/>
            <w:vAlign w:val="center"/>
          </w:tcPr>
          <w:p w14:paraId="73C426BD" w14:textId="77777777" w:rsidR="00D37D04" w:rsidRPr="002708E5" w:rsidRDefault="00D37D04" w:rsidP="00E44635">
            <w:pPr>
              <w:pStyle w:val="afff5"/>
              <w:ind w:firstLine="0"/>
              <w:jc w:val="center"/>
              <w:rPr>
                <w:sz w:val="18"/>
                <w:szCs w:val="18"/>
              </w:rPr>
            </w:pPr>
            <w:r w:rsidRPr="002708E5">
              <w:rPr>
                <w:sz w:val="18"/>
                <w:szCs w:val="18"/>
              </w:rPr>
              <w:t>2019</w:t>
            </w:r>
          </w:p>
        </w:tc>
        <w:tc>
          <w:tcPr>
            <w:tcW w:w="1276" w:type="dxa"/>
            <w:shd w:val="clear" w:color="auto" w:fill="auto"/>
            <w:vAlign w:val="center"/>
          </w:tcPr>
          <w:p w14:paraId="470F26EE" w14:textId="77777777" w:rsidR="00D37D04" w:rsidRPr="002708E5" w:rsidRDefault="00D37D04" w:rsidP="00E44635">
            <w:pPr>
              <w:pStyle w:val="afff5"/>
              <w:ind w:firstLine="0"/>
              <w:jc w:val="center"/>
              <w:rPr>
                <w:sz w:val="18"/>
                <w:szCs w:val="18"/>
              </w:rPr>
            </w:pPr>
            <w:r w:rsidRPr="002708E5">
              <w:rPr>
                <w:sz w:val="18"/>
                <w:szCs w:val="18"/>
              </w:rPr>
              <w:t>3,0</w:t>
            </w:r>
          </w:p>
        </w:tc>
        <w:tc>
          <w:tcPr>
            <w:tcW w:w="2126" w:type="dxa"/>
            <w:shd w:val="clear" w:color="auto" w:fill="auto"/>
            <w:vAlign w:val="center"/>
          </w:tcPr>
          <w:p w14:paraId="2B55657C" w14:textId="77777777" w:rsidR="00D37D04" w:rsidRPr="002708E5" w:rsidRDefault="00D37D04" w:rsidP="00E44635">
            <w:pPr>
              <w:pStyle w:val="afff5"/>
              <w:ind w:firstLine="0"/>
              <w:jc w:val="center"/>
              <w:rPr>
                <w:sz w:val="18"/>
                <w:szCs w:val="18"/>
              </w:rPr>
            </w:pPr>
            <w:r w:rsidRPr="002708E5">
              <w:rPr>
                <w:sz w:val="18"/>
                <w:szCs w:val="18"/>
              </w:rPr>
              <w:t>-</w:t>
            </w:r>
          </w:p>
        </w:tc>
        <w:tc>
          <w:tcPr>
            <w:tcW w:w="1701" w:type="dxa"/>
            <w:shd w:val="clear" w:color="auto" w:fill="auto"/>
            <w:vAlign w:val="center"/>
          </w:tcPr>
          <w:p w14:paraId="0623048A" w14:textId="77777777" w:rsidR="00D37D04" w:rsidRPr="002708E5" w:rsidRDefault="00D37D04" w:rsidP="00E44635">
            <w:pPr>
              <w:pStyle w:val="afff5"/>
              <w:ind w:firstLine="0"/>
              <w:jc w:val="center"/>
              <w:rPr>
                <w:sz w:val="18"/>
                <w:szCs w:val="18"/>
              </w:rPr>
            </w:pPr>
            <w:r w:rsidRPr="002708E5">
              <w:rPr>
                <w:sz w:val="18"/>
                <w:szCs w:val="18"/>
              </w:rPr>
              <w:t>6,25</w:t>
            </w:r>
          </w:p>
        </w:tc>
      </w:tr>
      <w:tr w:rsidR="00D37D04" w:rsidRPr="002708E5" w14:paraId="47829D09" w14:textId="77777777" w:rsidTr="00E44635">
        <w:trPr>
          <w:trHeight w:val="113"/>
        </w:trPr>
        <w:tc>
          <w:tcPr>
            <w:tcW w:w="846" w:type="dxa"/>
            <w:shd w:val="clear" w:color="auto" w:fill="auto"/>
            <w:vAlign w:val="center"/>
          </w:tcPr>
          <w:p w14:paraId="14EB3304" w14:textId="77777777" w:rsidR="00D37D04" w:rsidRPr="002708E5" w:rsidRDefault="00D37D04" w:rsidP="00E44635">
            <w:pPr>
              <w:pStyle w:val="afff5"/>
              <w:ind w:firstLine="0"/>
              <w:jc w:val="center"/>
              <w:rPr>
                <w:sz w:val="18"/>
                <w:szCs w:val="18"/>
              </w:rPr>
            </w:pPr>
            <w:r w:rsidRPr="002708E5">
              <w:rPr>
                <w:sz w:val="18"/>
                <w:szCs w:val="18"/>
              </w:rPr>
              <w:t>2018</w:t>
            </w:r>
          </w:p>
        </w:tc>
        <w:tc>
          <w:tcPr>
            <w:tcW w:w="1276" w:type="dxa"/>
            <w:shd w:val="clear" w:color="auto" w:fill="auto"/>
            <w:vAlign w:val="center"/>
          </w:tcPr>
          <w:p w14:paraId="1E10D907" w14:textId="77777777" w:rsidR="00D37D04" w:rsidRPr="002708E5" w:rsidRDefault="00D37D04" w:rsidP="00E44635">
            <w:pPr>
              <w:pStyle w:val="afff5"/>
              <w:ind w:firstLine="0"/>
              <w:jc w:val="center"/>
              <w:rPr>
                <w:sz w:val="18"/>
                <w:szCs w:val="18"/>
              </w:rPr>
            </w:pPr>
            <w:r w:rsidRPr="002708E5">
              <w:rPr>
                <w:sz w:val="18"/>
                <w:szCs w:val="18"/>
              </w:rPr>
              <w:t>4,3</w:t>
            </w:r>
          </w:p>
        </w:tc>
        <w:tc>
          <w:tcPr>
            <w:tcW w:w="2126" w:type="dxa"/>
            <w:shd w:val="clear" w:color="auto" w:fill="auto"/>
            <w:vAlign w:val="center"/>
          </w:tcPr>
          <w:p w14:paraId="07629A58" w14:textId="77777777" w:rsidR="00D37D04" w:rsidRPr="002708E5" w:rsidRDefault="00D37D04" w:rsidP="00E44635">
            <w:pPr>
              <w:pStyle w:val="afff5"/>
              <w:ind w:firstLine="0"/>
              <w:jc w:val="center"/>
              <w:rPr>
                <w:sz w:val="18"/>
                <w:szCs w:val="18"/>
              </w:rPr>
            </w:pPr>
            <w:r w:rsidRPr="002708E5">
              <w:rPr>
                <w:sz w:val="18"/>
                <w:szCs w:val="18"/>
              </w:rPr>
              <w:t>-</w:t>
            </w:r>
          </w:p>
        </w:tc>
        <w:tc>
          <w:tcPr>
            <w:tcW w:w="1701" w:type="dxa"/>
            <w:shd w:val="clear" w:color="auto" w:fill="auto"/>
            <w:vAlign w:val="center"/>
          </w:tcPr>
          <w:p w14:paraId="6CC7C94E" w14:textId="77777777" w:rsidR="00D37D04" w:rsidRPr="002708E5" w:rsidRDefault="00D37D04" w:rsidP="00E44635">
            <w:pPr>
              <w:pStyle w:val="afff5"/>
              <w:ind w:firstLine="0"/>
              <w:jc w:val="center"/>
              <w:rPr>
                <w:sz w:val="18"/>
                <w:szCs w:val="18"/>
              </w:rPr>
            </w:pPr>
            <w:r w:rsidRPr="002708E5">
              <w:rPr>
                <w:sz w:val="18"/>
                <w:szCs w:val="18"/>
              </w:rPr>
              <w:t>7,75</w:t>
            </w:r>
          </w:p>
        </w:tc>
      </w:tr>
      <w:tr w:rsidR="00D37D04" w:rsidRPr="002708E5" w14:paraId="5E68BB23" w14:textId="77777777" w:rsidTr="00E44635">
        <w:trPr>
          <w:trHeight w:val="113"/>
        </w:trPr>
        <w:tc>
          <w:tcPr>
            <w:tcW w:w="846" w:type="dxa"/>
            <w:shd w:val="clear" w:color="auto" w:fill="auto"/>
            <w:vAlign w:val="center"/>
          </w:tcPr>
          <w:p w14:paraId="78CF4B17" w14:textId="77777777" w:rsidR="00D37D04" w:rsidRPr="002708E5" w:rsidRDefault="00D37D04" w:rsidP="00E44635">
            <w:pPr>
              <w:pStyle w:val="afff5"/>
              <w:ind w:firstLine="0"/>
              <w:jc w:val="center"/>
              <w:rPr>
                <w:sz w:val="18"/>
                <w:szCs w:val="18"/>
              </w:rPr>
            </w:pPr>
            <w:r w:rsidRPr="002708E5">
              <w:rPr>
                <w:sz w:val="18"/>
                <w:szCs w:val="18"/>
              </w:rPr>
              <w:t>2017</w:t>
            </w:r>
          </w:p>
        </w:tc>
        <w:tc>
          <w:tcPr>
            <w:tcW w:w="1276" w:type="dxa"/>
            <w:shd w:val="clear" w:color="auto" w:fill="auto"/>
            <w:vAlign w:val="center"/>
          </w:tcPr>
          <w:p w14:paraId="4380B5FB" w14:textId="77777777" w:rsidR="00D37D04" w:rsidRPr="002708E5" w:rsidRDefault="00D37D04" w:rsidP="00E44635">
            <w:pPr>
              <w:pStyle w:val="afff5"/>
              <w:ind w:firstLine="0"/>
              <w:jc w:val="center"/>
              <w:rPr>
                <w:sz w:val="18"/>
                <w:szCs w:val="18"/>
              </w:rPr>
            </w:pPr>
            <w:r w:rsidRPr="002708E5">
              <w:rPr>
                <w:sz w:val="18"/>
                <w:szCs w:val="18"/>
              </w:rPr>
              <w:t>2,5</w:t>
            </w:r>
          </w:p>
        </w:tc>
        <w:tc>
          <w:tcPr>
            <w:tcW w:w="2126" w:type="dxa"/>
            <w:shd w:val="clear" w:color="auto" w:fill="auto"/>
            <w:vAlign w:val="center"/>
          </w:tcPr>
          <w:p w14:paraId="3BD22524" w14:textId="77777777" w:rsidR="00D37D04" w:rsidRPr="002708E5" w:rsidRDefault="00D37D04" w:rsidP="00E44635">
            <w:pPr>
              <w:pStyle w:val="afff5"/>
              <w:ind w:firstLine="0"/>
              <w:jc w:val="center"/>
              <w:rPr>
                <w:sz w:val="18"/>
                <w:szCs w:val="18"/>
              </w:rPr>
            </w:pPr>
            <w:r w:rsidRPr="002708E5">
              <w:rPr>
                <w:sz w:val="18"/>
                <w:szCs w:val="18"/>
              </w:rPr>
              <w:t>-</w:t>
            </w:r>
          </w:p>
        </w:tc>
        <w:tc>
          <w:tcPr>
            <w:tcW w:w="1701" w:type="dxa"/>
            <w:shd w:val="clear" w:color="auto" w:fill="auto"/>
            <w:vAlign w:val="center"/>
          </w:tcPr>
          <w:p w14:paraId="07E7B072" w14:textId="77777777" w:rsidR="00D37D04" w:rsidRPr="002708E5" w:rsidRDefault="00D37D04" w:rsidP="00E44635">
            <w:pPr>
              <w:pStyle w:val="afff5"/>
              <w:ind w:firstLine="0"/>
              <w:jc w:val="center"/>
              <w:rPr>
                <w:sz w:val="18"/>
                <w:szCs w:val="18"/>
              </w:rPr>
            </w:pPr>
            <w:r w:rsidRPr="002708E5">
              <w:rPr>
                <w:sz w:val="18"/>
                <w:szCs w:val="18"/>
              </w:rPr>
              <w:t>7,75</w:t>
            </w:r>
          </w:p>
        </w:tc>
      </w:tr>
      <w:tr w:rsidR="00D37D04" w:rsidRPr="002708E5" w14:paraId="2550D152" w14:textId="77777777" w:rsidTr="00E44635">
        <w:trPr>
          <w:trHeight w:val="113"/>
        </w:trPr>
        <w:tc>
          <w:tcPr>
            <w:tcW w:w="846" w:type="dxa"/>
            <w:shd w:val="clear" w:color="auto" w:fill="auto"/>
            <w:vAlign w:val="center"/>
          </w:tcPr>
          <w:p w14:paraId="72E0109E" w14:textId="77777777" w:rsidR="00D37D04" w:rsidRPr="002708E5" w:rsidRDefault="00D37D04" w:rsidP="00E44635">
            <w:pPr>
              <w:pStyle w:val="afff5"/>
              <w:ind w:firstLine="0"/>
              <w:jc w:val="center"/>
              <w:rPr>
                <w:sz w:val="18"/>
                <w:szCs w:val="18"/>
              </w:rPr>
            </w:pPr>
            <w:r w:rsidRPr="002708E5">
              <w:rPr>
                <w:sz w:val="18"/>
                <w:szCs w:val="18"/>
              </w:rPr>
              <w:t>2016</w:t>
            </w:r>
          </w:p>
        </w:tc>
        <w:tc>
          <w:tcPr>
            <w:tcW w:w="1276" w:type="dxa"/>
            <w:shd w:val="clear" w:color="auto" w:fill="auto"/>
            <w:vAlign w:val="center"/>
          </w:tcPr>
          <w:p w14:paraId="18EA749D" w14:textId="77777777" w:rsidR="00D37D04" w:rsidRPr="002708E5" w:rsidRDefault="00D37D04" w:rsidP="00E44635">
            <w:pPr>
              <w:pStyle w:val="afff5"/>
              <w:ind w:firstLine="0"/>
              <w:jc w:val="center"/>
              <w:rPr>
                <w:sz w:val="18"/>
                <w:szCs w:val="18"/>
              </w:rPr>
            </w:pPr>
            <w:r w:rsidRPr="002708E5">
              <w:rPr>
                <w:sz w:val="18"/>
                <w:szCs w:val="18"/>
              </w:rPr>
              <w:t>5,4</w:t>
            </w:r>
          </w:p>
        </w:tc>
        <w:tc>
          <w:tcPr>
            <w:tcW w:w="2126" w:type="dxa"/>
            <w:shd w:val="clear" w:color="auto" w:fill="auto"/>
            <w:vAlign w:val="center"/>
          </w:tcPr>
          <w:p w14:paraId="75885E35" w14:textId="77777777" w:rsidR="00D37D04" w:rsidRPr="002708E5" w:rsidRDefault="00D37D04" w:rsidP="00E44635">
            <w:pPr>
              <w:pStyle w:val="afff5"/>
              <w:ind w:firstLine="0"/>
              <w:jc w:val="center"/>
              <w:rPr>
                <w:sz w:val="18"/>
                <w:szCs w:val="18"/>
              </w:rPr>
            </w:pPr>
            <w:r w:rsidRPr="002708E5">
              <w:rPr>
                <w:sz w:val="18"/>
                <w:szCs w:val="18"/>
              </w:rPr>
              <w:t>-</w:t>
            </w:r>
          </w:p>
        </w:tc>
        <w:tc>
          <w:tcPr>
            <w:tcW w:w="1701" w:type="dxa"/>
            <w:shd w:val="clear" w:color="auto" w:fill="auto"/>
            <w:vAlign w:val="center"/>
          </w:tcPr>
          <w:p w14:paraId="0B9319C8" w14:textId="77777777" w:rsidR="00D37D04" w:rsidRPr="002708E5" w:rsidRDefault="00D37D04" w:rsidP="00E44635">
            <w:pPr>
              <w:pStyle w:val="afff5"/>
              <w:ind w:firstLine="0"/>
              <w:jc w:val="center"/>
              <w:rPr>
                <w:sz w:val="18"/>
                <w:szCs w:val="18"/>
              </w:rPr>
            </w:pPr>
            <w:r w:rsidRPr="002708E5">
              <w:rPr>
                <w:sz w:val="18"/>
                <w:szCs w:val="18"/>
              </w:rPr>
              <w:t>10,00</w:t>
            </w:r>
          </w:p>
        </w:tc>
      </w:tr>
      <w:tr w:rsidR="00D37D04" w:rsidRPr="002708E5" w14:paraId="34582D46" w14:textId="77777777" w:rsidTr="00E44635">
        <w:trPr>
          <w:trHeight w:val="113"/>
        </w:trPr>
        <w:tc>
          <w:tcPr>
            <w:tcW w:w="846" w:type="dxa"/>
            <w:shd w:val="clear" w:color="auto" w:fill="auto"/>
            <w:vAlign w:val="center"/>
          </w:tcPr>
          <w:p w14:paraId="287AEB17" w14:textId="77777777" w:rsidR="00D37D04" w:rsidRPr="002708E5" w:rsidRDefault="00D37D04" w:rsidP="00E44635">
            <w:pPr>
              <w:pStyle w:val="afff5"/>
              <w:ind w:firstLine="0"/>
              <w:jc w:val="center"/>
              <w:rPr>
                <w:sz w:val="18"/>
                <w:szCs w:val="18"/>
              </w:rPr>
            </w:pPr>
            <w:r w:rsidRPr="002708E5">
              <w:rPr>
                <w:sz w:val="18"/>
                <w:szCs w:val="18"/>
              </w:rPr>
              <w:t>2015</w:t>
            </w:r>
          </w:p>
        </w:tc>
        <w:tc>
          <w:tcPr>
            <w:tcW w:w="1276" w:type="dxa"/>
            <w:shd w:val="clear" w:color="auto" w:fill="auto"/>
            <w:vAlign w:val="center"/>
          </w:tcPr>
          <w:p w14:paraId="0E99A2F5" w14:textId="77777777" w:rsidR="00D37D04" w:rsidRPr="002708E5" w:rsidRDefault="00D37D04" w:rsidP="00E44635">
            <w:pPr>
              <w:pStyle w:val="afff5"/>
              <w:ind w:firstLine="0"/>
              <w:jc w:val="center"/>
              <w:rPr>
                <w:sz w:val="18"/>
                <w:szCs w:val="18"/>
              </w:rPr>
            </w:pPr>
            <w:r w:rsidRPr="002708E5">
              <w:rPr>
                <w:sz w:val="18"/>
                <w:szCs w:val="18"/>
              </w:rPr>
              <w:t>12,90</w:t>
            </w:r>
          </w:p>
        </w:tc>
        <w:tc>
          <w:tcPr>
            <w:tcW w:w="2126" w:type="dxa"/>
            <w:shd w:val="clear" w:color="auto" w:fill="auto"/>
            <w:vAlign w:val="center"/>
          </w:tcPr>
          <w:p w14:paraId="370D3D10" w14:textId="77777777" w:rsidR="00D37D04" w:rsidRPr="002708E5" w:rsidRDefault="00D37D04" w:rsidP="00E44635">
            <w:pPr>
              <w:pStyle w:val="afff5"/>
              <w:ind w:firstLine="0"/>
              <w:jc w:val="center"/>
              <w:rPr>
                <w:sz w:val="18"/>
                <w:szCs w:val="18"/>
              </w:rPr>
            </w:pPr>
            <w:r w:rsidRPr="002708E5">
              <w:rPr>
                <w:sz w:val="18"/>
                <w:szCs w:val="18"/>
              </w:rPr>
              <w:t>8,25</w:t>
            </w:r>
          </w:p>
        </w:tc>
        <w:tc>
          <w:tcPr>
            <w:tcW w:w="1701" w:type="dxa"/>
            <w:shd w:val="clear" w:color="auto" w:fill="auto"/>
            <w:vAlign w:val="center"/>
          </w:tcPr>
          <w:p w14:paraId="11EC6129" w14:textId="77777777" w:rsidR="00D37D04" w:rsidRPr="002708E5" w:rsidRDefault="00D37D04" w:rsidP="00E44635">
            <w:pPr>
              <w:pStyle w:val="afff5"/>
              <w:ind w:firstLine="0"/>
              <w:jc w:val="center"/>
              <w:rPr>
                <w:sz w:val="18"/>
                <w:szCs w:val="18"/>
              </w:rPr>
            </w:pPr>
            <w:r w:rsidRPr="002708E5">
              <w:rPr>
                <w:sz w:val="18"/>
                <w:szCs w:val="18"/>
              </w:rPr>
              <w:t>11,0</w:t>
            </w:r>
          </w:p>
        </w:tc>
      </w:tr>
      <w:tr w:rsidR="00D37D04" w:rsidRPr="002708E5" w14:paraId="5F98E11B" w14:textId="77777777" w:rsidTr="00E44635">
        <w:trPr>
          <w:trHeight w:val="113"/>
        </w:trPr>
        <w:tc>
          <w:tcPr>
            <w:tcW w:w="846" w:type="dxa"/>
            <w:shd w:val="clear" w:color="auto" w:fill="auto"/>
            <w:vAlign w:val="center"/>
          </w:tcPr>
          <w:p w14:paraId="35CDA5EE" w14:textId="77777777" w:rsidR="00D37D04" w:rsidRPr="002708E5" w:rsidRDefault="00D37D04" w:rsidP="00E44635">
            <w:pPr>
              <w:pStyle w:val="afff5"/>
              <w:ind w:firstLine="0"/>
              <w:jc w:val="center"/>
              <w:rPr>
                <w:sz w:val="18"/>
                <w:szCs w:val="18"/>
              </w:rPr>
            </w:pPr>
            <w:r w:rsidRPr="002708E5">
              <w:rPr>
                <w:sz w:val="18"/>
                <w:szCs w:val="18"/>
              </w:rPr>
              <w:t>2014</w:t>
            </w:r>
          </w:p>
        </w:tc>
        <w:tc>
          <w:tcPr>
            <w:tcW w:w="1276" w:type="dxa"/>
            <w:shd w:val="clear" w:color="auto" w:fill="auto"/>
            <w:vAlign w:val="center"/>
          </w:tcPr>
          <w:p w14:paraId="2D636A96" w14:textId="77777777" w:rsidR="00D37D04" w:rsidRPr="002708E5" w:rsidRDefault="00D37D04" w:rsidP="00E44635">
            <w:pPr>
              <w:pStyle w:val="afff5"/>
              <w:ind w:firstLine="0"/>
              <w:jc w:val="center"/>
              <w:rPr>
                <w:sz w:val="18"/>
                <w:szCs w:val="18"/>
              </w:rPr>
            </w:pPr>
            <w:r w:rsidRPr="002708E5">
              <w:rPr>
                <w:sz w:val="18"/>
                <w:szCs w:val="18"/>
              </w:rPr>
              <w:t>11,36</w:t>
            </w:r>
          </w:p>
        </w:tc>
        <w:tc>
          <w:tcPr>
            <w:tcW w:w="2126" w:type="dxa"/>
            <w:shd w:val="clear" w:color="auto" w:fill="auto"/>
            <w:vAlign w:val="center"/>
          </w:tcPr>
          <w:p w14:paraId="59FCCF23" w14:textId="77777777" w:rsidR="00D37D04" w:rsidRPr="002708E5" w:rsidRDefault="00D37D04" w:rsidP="00E44635">
            <w:pPr>
              <w:pStyle w:val="afff5"/>
              <w:ind w:firstLine="0"/>
              <w:jc w:val="center"/>
              <w:rPr>
                <w:sz w:val="18"/>
                <w:szCs w:val="18"/>
              </w:rPr>
            </w:pPr>
            <w:r w:rsidRPr="002708E5">
              <w:rPr>
                <w:sz w:val="18"/>
                <w:szCs w:val="18"/>
              </w:rPr>
              <w:t>8,25</w:t>
            </w:r>
          </w:p>
        </w:tc>
        <w:tc>
          <w:tcPr>
            <w:tcW w:w="1701" w:type="dxa"/>
            <w:shd w:val="clear" w:color="auto" w:fill="auto"/>
            <w:vAlign w:val="center"/>
          </w:tcPr>
          <w:p w14:paraId="52A358F7" w14:textId="77777777" w:rsidR="00D37D04" w:rsidRPr="002708E5" w:rsidRDefault="00D37D04" w:rsidP="00E44635">
            <w:pPr>
              <w:pStyle w:val="afff5"/>
              <w:ind w:firstLine="0"/>
              <w:jc w:val="center"/>
              <w:rPr>
                <w:sz w:val="18"/>
                <w:szCs w:val="18"/>
              </w:rPr>
            </w:pPr>
            <w:r w:rsidRPr="002708E5">
              <w:rPr>
                <w:sz w:val="18"/>
                <w:szCs w:val="18"/>
              </w:rPr>
              <w:t>17,0</w:t>
            </w:r>
          </w:p>
        </w:tc>
      </w:tr>
      <w:tr w:rsidR="00D37D04" w:rsidRPr="002708E5" w14:paraId="637124D5" w14:textId="77777777" w:rsidTr="00E44635">
        <w:trPr>
          <w:trHeight w:val="113"/>
        </w:trPr>
        <w:tc>
          <w:tcPr>
            <w:tcW w:w="846" w:type="dxa"/>
            <w:shd w:val="clear" w:color="auto" w:fill="auto"/>
            <w:vAlign w:val="center"/>
          </w:tcPr>
          <w:p w14:paraId="0700BFCC" w14:textId="77777777" w:rsidR="00D37D04" w:rsidRPr="002708E5" w:rsidRDefault="00D37D04" w:rsidP="00E44635">
            <w:pPr>
              <w:pStyle w:val="afff5"/>
              <w:ind w:firstLine="0"/>
              <w:jc w:val="center"/>
              <w:rPr>
                <w:sz w:val="18"/>
                <w:szCs w:val="18"/>
              </w:rPr>
            </w:pPr>
            <w:r w:rsidRPr="002708E5">
              <w:rPr>
                <w:sz w:val="18"/>
                <w:szCs w:val="18"/>
              </w:rPr>
              <w:t>2013</w:t>
            </w:r>
          </w:p>
        </w:tc>
        <w:tc>
          <w:tcPr>
            <w:tcW w:w="1276" w:type="dxa"/>
            <w:shd w:val="clear" w:color="auto" w:fill="auto"/>
            <w:vAlign w:val="center"/>
          </w:tcPr>
          <w:p w14:paraId="42CAB9AB" w14:textId="77777777" w:rsidR="00D37D04" w:rsidRPr="002708E5" w:rsidRDefault="00D37D04" w:rsidP="00E44635">
            <w:pPr>
              <w:pStyle w:val="afff5"/>
              <w:ind w:firstLine="0"/>
              <w:jc w:val="center"/>
              <w:rPr>
                <w:sz w:val="18"/>
                <w:szCs w:val="18"/>
              </w:rPr>
            </w:pPr>
            <w:r w:rsidRPr="002708E5">
              <w:rPr>
                <w:sz w:val="18"/>
                <w:szCs w:val="18"/>
              </w:rPr>
              <w:t>6,45</w:t>
            </w:r>
          </w:p>
        </w:tc>
        <w:tc>
          <w:tcPr>
            <w:tcW w:w="2126" w:type="dxa"/>
            <w:shd w:val="clear" w:color="auto" w:fill="auto"/>
            <w:vAlign w:val="center"/>
          </w:tcPr>
          <w:p w14:paraId="7641B6AD" w14:textId="77777777" w:rsidR="00D37D04" w:rsidRPr="002708E5" w:rsidRDefault="00D37D04" w:rsidP="00E44635">
            <w:pPr>
              <w:pStyle w:val="afff5"/>
              <w:ind w:firstLine="0"/>
              <w:jc w:val="center"/>
              <w:rPr>
                <w:sz w:val="18"/>
                <w:szCs w:val="18"/>
              </w:rPr>
            </w:pPr>
            <w:r w:rsidRPr="002708E5">
              <w:rPr>
                <w:sz w:val="18"/>
                <w:szCs w:val="18"/>
              </w:rPr>
              <w:t>8,25</w:t>
            </w:r>
          </w:p>
        </w:tc>
        <w:tc>
          <w:tcPr>
            <w:tcW w:w="1701" w:type="dxa"/>
            <w:shd w:val="clear" w:color="auto" w:fill="auto"/>
            <w:vAlign w:val="center"/>
          </w:tcPr>
          <w:p w14:paraId="5209F7B8" w14:textId="77777777" w:rsidR="00D37D04" w:rsidRPr="002708E5" w:rsidRDefault="00D37D04" w:rsidP="00E44635">
            <w:pPr>
              <w:pStyle w:val="afff5"/>
              <w:ind w:firstLine="0"/>
              <w:jc w:val="center"/>
              <w:rPr>
                <w:sz w:val="18"/>
                <w:szCs w:val="18"/>
              </w:rPr>
            </w:pPr>
            <w:r w:rsidRPr="002708E5">
              <w:rPr>
                <w:sz w:val="18"/>
                <w:szCs w:val="18"/>
              </w:rPr>
              <w:t>5,50</w:t>
            </w:r>
          </w:p>
        </w:tc>
      </w:tr>
      <w:tr w:rsidR="00D37D04" w:rsidRPr="002708E5" w14:paraId="2F064793" w14:textId="77777777" w:rsidTr="00E44635">
        <w:trPr>
          <w:trHeight w:val="113"/>
        </w:trPr>
        <w:tc>
          <w:tcPr>
            <w:tcW w:w="846" w:type="dxa"/>
            <w:shd w:val="clear" w:color="auto" w:fill="auto"/>
            <w:vAlign w:val="center"/>
          </w:tcPr>
          <w:p w14:paraId="069EFB2A" w14:textId="77777777" w:rsidR="00D37D04" w:rsidRPr="002708E5" w:rsidRDefault="00D37D04" w:rsidP="00E44635">
            <w:pPr>
              <w:pStyle w:val="afff5"/>
              <w:ind w:firstLine="0"/>
              <w:jc w:val="center"/>
              <w:rPr>
                <w:sz w:val="18"/>
                <w:szCs w:val="18"/>
              </w:rPr>
            </w:pPr>
            <w:r w:rsidRPr="002708E5">
              <w:rPr>
                <w:sz w:val="18"/>
                <w:szCs w:val="18"/>
              </w:rPr>
              <w:t>2012</w:t>
            </w:r>
          </w:p>
        </w:tc>
        <w:tc>
          <w:tcPr>
            <w:tcW w:w="1276" w:type="dxa"/>
            <w:shd w:val="clear" w:color="auto" w:fill="auto"/>
            <w:vAlign w:val="center"/>
          </w:tcPr>
          <w:p w14:paraId="1C16306F" w14:textId="77777777" w:rsidR="00D37D04" w:rsidRPr="002708E5" w:rsidRDefault="00D37D04" w:rsidP="00E44635">
            <w:pPr>
              <w:pStyle w:val="afff5"/>
              <w:ind w:firstLine="0"/>
              <w:jc w:val="center"/>
              <w:rPr>
                <w:sz w:val="18"/>
                <w:szCs w:val="18"/>
              </w:rPr>
            </w:pPr>
            <w:r w:rsidRPr="002708E5">
              <w:rPr>
                <w:sz w:val="18"/>
                <w:szCs w:val="18"/>
              </w:rPr>
              <w:t>6,58</w:t>
            </w:r>
          </w:p>
        </w:tc>
        <w:tc>
          <w:tcPr>
            <w:tcW w:w="2126" w:type="dxa"/>
            <w:shd w:val="clear" w:color="auto" w:fill="auto"/>
            <w:vAlign w:val="center"/>
          </w:tcPr>
          <w:p w14:paraId="1A4CD251" w14:textId="77777777" w:rsidR="00D37D04" w:rsidRPr="002708E5" w:rsidRDefault="00D37D04" w:rsidP="00E44635">
            <w:pPr>
              <w:pStyle w:val="afff5"/>
              <w:ind w:firstLine="0"/>
              <w:jc w:val="center"/>
              <w:rPr>
                <w:sz w:val="18"/>
                <w:szCs w:val="18"/>
              </w:rPr>
            </w:pPr>
            <w:r w:rsidRPr="002708E5">
              <w:rPr>
                <w:sz w:val="18"/>
                <w:szCs w:val="18"/>
              </w:rPr>
              <w:t>8,25</w:t>
            </w:r>
          </w:p>
        </w:tc>
        <w:tc>
          <w:tcPr>
            <w:tcW w:w="1701" w:type="dxa"/>
            <w:shd w:val="clear" w:color="auto" w:fill="auto"/>
            <w:vAlign w:val="center"/>
          </w:tcPr>
          <w:p w14:paraId="102D258D" w14:textId="77777777" w:rsidR="00D37D04" w:rsidRPr="002708E5" w:rsidRDefault="00D37D04" w:rsidP="00E44635">
            <w:pPr>
              <w:pStyle w:val="afff5"/>
              <w:ind w:firstLine="0"/>
              <w:jc w:val="center"/>
              <w:rPr>
                <w:sz w:val="18"/>
                <w:szCs w:val="18"/>
              </w:rPr>
            </w:pPr>
            <w:r w:rsidRPr="002708E5">
              <w:rPr>
                <w:sz w:val="18"/>
                <w:szCs w:val="18"/>
              </w:rPr>
              <w:t>-</w:t>
            </w:r>
          </w:p>
        </w:tc>
      </w:tr>
      <w:tr w:rsidR="00D37D04" w:rsidRPr="002708E5" w14:paraId="66007861" w14:textId="77777777" w:rsidTr="00E44635">
        <w:trPr>
          <w:trHeight w:val="113"/>
        </w:trPr>
        <w:tc>
          <w:tcPr>
            <w:tcW w:w="846" w:type="dxa"/>
            <w:shd w:val="clear" w:color="auto" w:fill="auto"/>
            <w:vAlign w:val="center"/>
          </w:tcPr>
          <w:p w14:paraId="1EF49278" w14:textId="77777777" w:rsidR="00D37D04" w:rsidRPr="002708E5" w:rsidRDefault="00D37D04" w:rsidP="00E44635">
            <w:pPr>
              <w:pStyle w:val="afff5"/>
              <w:ind w:firstLine="0"/>
              <w:jc w:val="center"/>
              <w:rPr>
                <w:sz w:val="18"/>
                <w:szCs w:val="18"/>
              </w:rPr>
            </w:pPr>
            <w:r w:rsidRPr="002708E5">
              <w:rPr>
                <w:sz w:val="18"/>
                <w:szCs w:val="18"/>
              </w:rPr>
              <w:t>2011</w:t>
            </w:r>
          </w:p>
        </w:tc>
        <w:tc>
          <w:tcPr>
            <w:tcW w:w="1276" w:type="dxa"/>
            <w:shd w:val="clear" w:color="auto" w:fill="auto"/>
            <w:vAlign w:val="center"/>
          </w:tcPr>
          <w:p w14:paraId="27A3C4AF" w14:textId="77777777" w:rsidR="00D37D04" w:rsidRPr="002708E5" w:rsidRDefault="00D37D04" w:rsidP="00E44635">
            <w:pPr>
              <w:pStyle w:val="afff5"/>
              <w:ind w:firstLine="0"/>
              <w:jc w:val="center"/>
              <w:rPr>
                <w:sz w:val="18"/>
                <w:szCs w:val="18"/>
              </w:rPr>
            </w:pPr>
            <w:r w:rsidRPr="002708E5">
              <w:rPr>
                <w:sz w:val="18"/>
                <w:szCs w:val="18"/>
              </w:rPr>
              <w:t>6,10</w:t>
            </w:r>
          </w:p>
        </w:tc>
        <w:tc>
          <w:tcPr>
            <w:tcW w:w="2126" w:type="dxa"/>
            <w:shd w:val="clear" w:color="auto" w:fill="auto"/>
            <w:vAlign w:val="center"/>
          </w:tcPr>
          <w:p w14:paraId="50BD452A" w14:textId="77777777" w:rsidR="00D37D04" w:rsidRPr="002708E5" w:rsidRDefault="00D37D04" w:rsidP="00E44635">
            <w:pPr>
              <w:pStyle w:val="afff5"/>
              <w:ind w:firstLine="0"/>
              <w:jc w:val="center"/>
              <w:rPr>
                <w:sz w:val="18"/>
                <w:szCs w:val="18"/>
              </w:rPr>
            </w:pPr>
            <w:r w:rsidRPr="002708E5">
              <w:rPr>
                <w:sz w:val="18"/>
                <w:szCs w:val="18"/>
              </w:rPr>
              <w:t>8,00</w:t>
            </w:r>
          </w:p>
        </w:tc>
        <w:tc>
          <w:tcPr>
            <w:tcW w:w="1701" w:type="dxa"/>
            <w:shd w:val="clear" w:color="auto" w:fill="auto"/>
            <w:vAlign w:val="center"/>
          </w:tcPr>
          <w:p w14:paraId="08134310" w14:textId="77777777" w:rsidR="00D37D04" w:rsidRPr="002708E5" w:rsidRDefault="00D37D04" w:rsidP="00E44635">
            <w:pPr>
              <w:pStyle w:val="afff5"/>
              <w:ind w:firstLine="0"/>
              <w:jc w:val="center"/>
              <w:rPr>
                <w:sz w:val="18"/>
                <w:szCs w:val="18"/>
              </w:rPr>
            </w:pPr>
            <w:r w:rsidRPr="002708E5">
              <w:rPr>
                <w:sz w:val="18"/>
                <w:szCs w:val="18"/>
              </w:rPr>
              <w:t>-</w:t>
            </w:r>
          </w:p>
        </w:tc>
      </w:tr>
      <w:tr w:rsidR="00D37D04" w:rsidRPr="002708E5" w14:paraId="45AA7B68" w14:textId="77777777" w:rsidTr="00E44635">
        <w:trPr>
          <w:trHeight w:val="113"/>
        </w:trPr>
        <w:tc>
          <w:tcPr>
            <w:tcW w:w="846" w:type="dxa"/>
            <w:shd w:val="clear" w:color="auto" w:fill="auto"/>
            <w:vAlign w:val="center"/>
          </w:tcPr>
          <w:p w14:paraId="3B170A97" w14:textId="77777777" w:rsidR="00D37D04" w:rsidRPr="002708E5" w:rsidRDefault="00D37D04" w:rsidP="00E44635">
            <w:pPr>
              <w:pStyle w:val="afff5"/>
              <w:ind w:firstLine="0"/>
              <w:jc w:val="center"/>
              <w:rPr>
                <w:sz w:val="18"/>
                <w:szCs w:val="18"/>
              </w:rPr>
            </w:pPr>
            <w:r w:rsidRPr="002708E5">
              <w:rPr>
                <w:sz w:val="18"/>
                <w:szCs w:val="18"/>
              </w:rPr>
              <w:t>2010</w:t>
            </w:r>
          </w:p>
        </w:tc>
        <w:tc>
          <w:tcPr>
            <w:tcW w:w="1276" w:type="dxa"/>
            <w:shd w:val="clear" w:color="auto" w:fill="auto"/>
            <w:vAlign w:val="center"/>
          </w:tcPr>
          <w:p w14:paraId="7DFE052A" w14:textId="77777777" w:rsidR="00D37D04" w:rsidRPr="002708E5" w:rsidRDefault="00D37D04" w:rsidP="00E44635">
            <w:pPr>
              <w:pStyle w:val="afff5"/>
              <w:ind w:firstLine="0"/>
              <w:jc w:val="center"/>
              <w:rPr>
                <w:sz w:val="18"/>
                <w:szCs w:val="18"/>
              </w:rPr>
            </w:pPr>
            <w:r w:rsidRPr="002708E5">
              <w:rPr>
                <w:sz w:val="18"/>
                <w:szCs w:val="18"/>
              </w:rPr>
              <w:t>8,78</w:t>
            </w:r>
          </w:p>
        </w:tc>
        <w:tc>
          <w:tcPr>
            <w:tcW w:w="2126" w:type="dxa"/>
            <w:shd w:val="clear" w:color="auto" w:fill="auto"/>
            <w:vAlign w:val="center"/>
          </w:tcPr>
          <w:p w14:paraId="151912F2" w14:textId="77777777" w:rsidR="00D37D04" w:rsidRPr="002708E5" w:rsidRDefault="00D37D04" w:rsidP="00E44635">
            <w:pPr>
              <w:pStyle w:val="afff5"/>
              <w:ind w:firstLine="0"/>
              <w:jc w:val="center"/>
              <w:rPr>
                <w:sz w:val="18"/>
                <w:szCs w:val="18"/>
              </w:rPr>
            </w:pPr>
            <w:r w:rsidRPr="002708E5">
              <w:rPr>
                <w:sz w:val="18"/>
                <w:szCs w:val="18"/>
              </w:rPr>
              <w:t>7,75</w:t>
            </w:r>
          </w:p>
        </w:tc>
        <w:tc>
          <w:tcPr>
            <w:tcW w:w="1701" w:type="dxa"/>
            <w:shd w:val="clear" w:color="auto" w:fill="auto"/>
            <w:vAlign w:val="center"/>
          </w:tcPr>
          <w:p w14:paraId="7DF89CF6" w14:textId="77777777" w:rsidR="00D37D04" w:rsidRPr="002708E5" w:rsidRDefault="00D37D04" w:rsidP="00E44635">
            <w:pPr>
              <w:pStyle w:val="afff5"/>
              <w:ind w:firstLine="0"/>
              <w:jc w:val="center"/>
              <w:rPr>
                <w:sz w:val="18"/>
                <w:szCs w:val="18"/>
              </w:rPr>
            </w:pPr>
            <w:r w:rsidRPr="002708E5">
              <w:rPr>
                <w:sz w:val="18"/>
                <w:szCs w:val="18"/>
              </w:rPr>
              <w:t>-</w:t>
            </w:r>
          </w:p>
        </w:tc>
      </w:tr>
    </w:tbl>
    <w:p w14:paraId="384D304E" w14:textId="77777777" w:rsidR="00D37D04" w:rsidRPr="002708E5" w:rsidRDefault="00E44635" w:rsidP="00E44635">
      <w:pPr>
        <w:pStyle w:val="afff5"/>
        <w:rPr>
          <w:b/>
          <w:sz w:val="20"/>
          <w:szCs w:val="20"/>
        </w:rPr>
      </w:pPr>
      <w:r w:rsidRPr="002708E5">
        <w:rPr>
          <w:noProof/>
          <w:sz w:val="20"/>
          <w:szCs w:val="20"/>
          <w:lang w:eastAsia="ru-RU"/>
        </w:rPr>
        <mc:AlternateContent>
          <mc:Choice Requires="wps">
            <w:drawing>
              <wp:anchor distT="0" distB="0" distL="114300" distR="114300" simplePos="0" relativeHeight="251671040" behindDoc="0" locked="0" layoutInCell="1" allowOverlap="1" wp14:anchorId="58EFEC02" wp14:editId="073DDD66">
                <wp:simplePos x="0" y="0"/>
                <wp:positionH relativeFrom="margin">
                  <wp:posOffset>3895725</wp:posOffset>
                </wp:positionH>
                <wp:positionV relativeFrom="paragraph">
                  <wp:posOffset>139065</wp:posOffset>
                </wp:positionV>
                <wp:extent cx="2572603" cy="2468880"/>
                <wp:effectExtent l="0" t="0" r="0" b="7620"/>
                <wp:wrapNone/>
                <wp:docPr id="174" name="Надпись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2603" cy="2468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1834FD" w14:textId="77777777" w:rsidR="00E865E5" w:rsidRPr="00E44635" w:rsidRDefault="00E865E5" w:rsidP="00D37D04">
                            <w:pPr>
                              <w:rPr>
                                <w:sz w:val="18"/>
                                <w:szCs w:val="18"/>
                              </w:rPr>
                            </w:pPr>
                            <w:r w:rsidRPr="00E44635">
                              <w:rPr>
                                <w:sz w:val="18"/>
                                <w:szCs w:val="18"/>
                              </w:rPr>
                              <w:t>* Инфляция рассчитывается на основе индексов потребительских цен, публикуемых Федеральной службой государственной статистики.</w:t>
                            </w:r>
                          </w:p>
                          <w:p w14:paraId="60B5BB01" w14:textId="77777777" w:rsidR="00E865E5" w:rsidRPr="00E44635" w:rsidRDefault="00E865E5" w:rsidP="00D37D04">
                            <w:pPr>
                              <w:rPr>
                                <w:sz w:val="18"/>
                                <w:szCs w:val="18"/>
                              </w:rPr>
                            </w:pPr>
                            <w:r w:rsidRPr="00E44635">
                              <w:rPr>
                                <w:sz w:val="18"/>
                                <w:szCs w:val="18"/>
                              </w:rPr>
                              <w:t>**Советом Директоров Банка России от 11.12.2015 г. было установлено, что, начиная с 1 января 2016 года: значение ставки рефинансирования приравнивается к значению ключевой ставки Банка России, определенному на соответствующую дату и её самостоятельное значение в дальнейшем не устанавливается. Изменение ставки рефинансирования будет происходить одновременно с изменением ключевой ставки Банка России на ту же величину.</w:t>
                            </w:r>
                          </w:p>
                          <w:p w14:paraId="36D40130" w14:textId="77777777" w:rsidR="00E865E5" w:rsidRPr="00E44635" w:rsidRDefault="00E865E5" w:rsidP="00D37D04">
                            <w:pPr>
                              <w:rPr>
                                <w:sz w:val="18"/>
                                <w:szCs w:val="18"/>
                              </w:rPr>
                            </w:pPr>
                            <w:r w:rsidRPr="00E44635">
                              <w:rPr>
                                <w:sz w:val="18"/>
                                <w:szCs w:val="18"/>
                              </w:rPr>
                              <w:t>с 1 января 2016 года Правительство Российской Федерации будет использовать ключевую ставку Банка России во всех нормативных актах вместо ставки рефинансирования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EFEC02" id="_x0000_t202" coordsize="21600,21600" o:spt="202" path="m,l,21600r21600,l21600,xe">
                <v:stroke joinstyle="miter"/>
                <v:path gradientshapeok="t" o:connecttype="rect"/>
              </v:shapetype>
              <v:shape id="Надпись 174" o:spid="_x0000_s1026" type="#_x0000_t202" style="position:absolute;left:0;text-align:left;margin-left:306.75pt;margin-top:10.95pt;width:202.55pt;height:194.4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" stroked="f">
                <v:textbox>
                  <w:txbxContent>
                    <w:p w14:paraId="691834FD" w14:textId="77777777" w:rsidR="00E865E5" w:rsidRPr="00E44635" w:rsidRDefault="00E865E5" w:rsidP="00D37D04">
                      <w:pPr>
                        <w:rPr>
                          <w:sz w:val="18"/>
                          <w:szCs w:val="18"/>
                        </w:rPr>
                      </w:pPr>
                      <w:r w:rsidRPr="00E44635">
                        <w:rPr>
                          <w:sz w:val="18"/>
                          <w:szCs w:val="18"/>
                        </w:rPr>
                        <w:t>* Инфляция рассчитывается на основе индексов потребительских цен, публикуемых Федеральной службой государственной статистики.</w:t>
                      </w:r>
                    </w:p>
                    <w:p w14:paraId="60B5BB01" w14:textId="77777777" w:rsidR="00E865E5" w:rsidRPr="00E44635" w:rsidRDefault="00E865E5" w:rsidP="00D37D04">
                      <w:pPr>
                        <w:rPr>
                          <w:sz w:val="18"/>
                          <w:szCs w:val="18"/>
                        </w:rPr>
                      </w:pPr>
                      <w:r w:rsidRPr="00E44635">
                        <w:rPr>
                          <w:sz w:val="18"/>
                          <w:szCs w:val="18"/>
                        </w:rPr>
                        <w:t>**Советом Директоров Банка России от 11.12.2015 г. было установлено, что, начиная с 1 января 2016 года: значение ставки рефинансирования приравнивается к значению ключевой ставки Банка России, определенному на соответствующую дату и её самостоятельное значение в дальнейшем не устанавливается. Изменение ставки рефинансирования будет происходить одновременно с изменением ключевой ставки Банка России на ту же величину.</w:t>
                      </w:r>
                    </w:p>
                    <w:p w14:paraId="36D40130" w14:textId="77777777" w:rsidR="00E865E5" w:rsidRPr="00E44635" w:rsidRDefault="00E865E5" w:rsidP="00D37D04">
                      <w:pPr>
                        <w:rPr>
                          <w:sz w:val="18"/>
                          <w:szCs w:val="18"/>
                        </w:rPr>
                      </w:pPr>
                      <w:r w:rsidRPr="00E44635">
                        <w:rPr>
                          <w:sz w:val="18"/>
                          <w:szCs w:val="18"/>
                        </w:rPr>
                        <w:t>с 1 января 2016 года Правительство Российской Федерации будет использовать ключевую ставку Банка России во всех нормативных актах вместо ставки рефинансирования</w:t>
                      </w:r>
                    </w:p>
                  </w:txbxContent>
                </v:textbox>
                <w10:wrap anchorx="margin"/>
              </v:shape>
            </w:pict>
          </mc:Fallback>
        </mc:AlternateContent>
      </w:r>
    </w:p>
    <w:p w14:paraId="0442ECEB" w14:textId="77777777" w:rsidR="00D37D04" w:rsidRPr="002708E5" w:rsidRDefault="00D37D04" w:rsidP="00E44635">
      <w:pPr>
        <w:pStyle w:val="afff5"/>
        <w:rPr>
          <w:b/>
          <w:sz w:val="20"/>
          <w:szCs w:val="20"/>
        </w:rPr>
      </w:pPr>
    </w:p>
    <w:p w14:paraId="168798EA" w14:textId="77777777" w:rsidR="00D37D04" w:rsidRPr="002708E5" w:rsidRDefault="00D37D04" w:rsidP="00E44635">
      <w:pPr>
        <w:pStyle w:val="afff5"/>
        <w:rPr>
          <w:b/>
          <w:sz w:val="20"/>
          <w:szCs w:val="20"/>
        </w:rPr>
      </w:pPr>
    </w:p>
    <w:p w14:paraId="6B01FC8E" w14:textId="77777777" w:rsidR="00D37D04" w:rsidRPr="002708E5" w:rsidRDefault="00D37D04" w:rsidP="00E44635">
      <w:pPr>
        <w:pStyle w:val="afff5"/>
        <w:rPr>
          <w:b/>
          <w:sz w:val="20"/>
          <w:szCs w:val="20"/>
        </w:rPr>
      </w:pPr>
    </w:p>
    <w:p w14:paraId="4642D297" w14:textId="77777777" w:rsidR="00D37D04" w:rsidRPr="002708E5" w:rsidRDefault="00D37D04" w:rsidP="00E44635">
      <w:pPr>
        <w:pStyle w:val="afff5"/>
        <w:rPr>
          <w:b/>
          <w:sz w:val="20"/>
          <w:szCs w:val="20"/>
        </w:rPr>
      </w:pPr>
    </w:p>
    <w:p w14:paraId="0C95C034" w14:textId="77777777" w:rsidR="00D37D04" w:rsidRPr="002708E5" w:rsidRDefault="00D37D04" w:rsidP="00E44635">
      <w:pPr>
        <w:pStyle w:val="afff5"/>
        <w:rPr>
          <w:b/>
          <w:sz w:val="20"/>
          <w:szCs w:val="20"/>
        </w:rPr>
      </w:pPr>
    </w:p>
    <w:p w14:paraId="67FB3A18" w14:textId="77777777" w:rsidR="00D37D04" w:rsidRPr="002708E5" w:rsidRDefault="00D37D04" w:rsidP="00E44635">
      <w:pPr>
        <w:pStyle w:val="afff5"/>
        <w:rPr>
          <w:b/>
          <w:sz w:val="20"/>
          <w:szCs w:val="20"/>
        </w:rPr>
      </w:pPr>
    </w:p>
    <w:p w14:paraId="2BF09532" w14:textId="77777777" w:rsidR="00D37D04" w:rsidRPr="002708E5" w:rsidRDefault="00D37D04" w:rsidP="00E44635">
      <w:pPr>
        <w:pStyle w:val="afff5"/>
        <w:rPr>
          <w:b/>
          <w:sz w:val="20"/>
          <w:szCs w:val="20"/>
        </w:rPr>
      </w:pPr>
    </w:p>
    <w:p w14:paraId="479856E9" w14:textId="77777777" w:rsidR="00D37D04" w:rsidRPr="002708E5" w:rsidRDefault="00D37D04" w:rsidP="00E44635">
      <w:pPr>
        <w:pStyle w:val="afff5"/>
        <w:rPr>
          <w:b/>
          <w:sz w:val="20"/>
          <w:szCs w:val="20"/>
        </w:rPr>
      </w:pPr>
    </w:p>
    <w:p w14:paraId="3A4B07E1" w14:textId="77777777" w:rsidR="00D37D04" w:rsidRPr="002708E5" w:rsidRDefault="00D37D04" w:rsidP="00E44635">
      <w:pPr>
        <w:pStyle w:val="afff5"/>
        <w:rPr>
          <w:b/>
          <w:sz w:val="20"/>
          <w:szCs w:val="20"/>
        </w:rPr>
      </w:pPr>
    </w:p>
    <w:p w14:paraId="6B7A1768" w14:textId="77777777" w:rsidR="00D37D04" w:rsidRPr="002708E5" w:rsidRDefault="00D37D04" w:rsidP="00E44635">
      <w:pPr>
        <w:pStyle w:val="afff5"/>
        <w:rPr>
          <w:b/>
          <w:sz w:val="20"/>
          <w:szCs w:val="20"/>
        </w:rPr>
      </w:pPr>
    </w:p>
    <w:p w14:paraId="45E0D45C" w14:textId="77777777" w:rsidR="00D37D04" w:rsidRPr="002708E5" w:rsidRDefault="00D37D04" w:rsidP="00E44635">
      <w:pPr>
        <w:pStyle w:val="afff5"/>
        <w:rPr>
          <w:sz w:val="20"/>
          <w:szCs w:val="20"/>
        </w:rPr>
      </w:pPr>
    </w:p>
    <w:p w14:paraId="5D3FB6B2" w14:textId="77777777" w:rsidR="00D37D04" w:rsidRPr="002708E5" w:rsidRDefault="00D37D04" w:rsidP="00E44635">
      <w:pPr>
        <w:pStyle w:val="afff5"/>
        <w:rPr>
          <w:sz w:val="20"/>
          <w:szCs w:val="20"/>
        </w:rPr>
      </w:pPr>
    </w:p>
    <w:p w14:paraId="7050AC5E" w14:textId="77777777" w:rsidR="00E44635" w:rsidRPr="002708E5" w:rsidRDefault="00E44635" w:rsidP="00E44635">
      <w:pPr>
        <w:pStyle w:val="afff5"/>
        <w:rPr>
          <w:b/>
          <w:i/>
          <w:sz w:val="20"/>
          <w:szCs w:val="20"/>
        </w:rPr>
      </w:pPr>
    </w:p>
    <w:p w14:paraId="61F18CF4" w14:textId="77777777" w:rsidR="00E44635" w:rsidRPr="002708E5" w:rsidRDefault="00E44635" w:rsidP="00E44635">
      <w:pPr>
        <w:pStyle w:val="afff5"/>
        <w:rPr>
          <w:b/>
          <w:i/>
          <w:sz w:val="20"/>
          <w:szCs w:val="20"/>
        </w:rPr>
      </w:pPr>
    </w:p>
    <w:p w14:paraId="0AB961C2" w14:textId="77777777" w:rsidR="00E44635" w:rsidRPr="002708E5" w:rsidRDefault="00E44635" w:rsidP="00E44635">
      <w:pPr>
        <w:pStyle w:val="afff5"/>
        <w:rPr>
          <w:b/>
          <w:i/>
          <w:sz w:val="20"/>
          <w:szCs w:val="20"/>
        </w:rPr>
      </w:pPr>
    </w:p>
    <w:p w14:paraId="04E7FF49" w14:textId="77777777" w:rsidR="00D37D04" w:rsidRPr="002708E5" w:rsidRDefault="00D37D04" w:rsidP="00E44635">
      <w:pPr>
        <w:pStyle w:val="afff5"/>
        <w:spacing w:before="120" w:after="120"/>
        <w:rPr>
          <w:i/>
          <w:sz w:val="20"/>
          <w:szCs w:val="20"/>
        </w:rPr>
      </w:pPr>
      <w:r w:rsidRPr="002708E5">
        <w:rPr>
          <w:i/>
          <w:sz w:val="20"/>
          <w:szCs w:val="20"/>
        </w:rPr>
        <w:t>Цены на нефть</w:t>
      </w:r>
    </w:p>
    <w:p w14:paraId="533942A6" w14:textId="77777777" w:rsidR="00D37D04" w:rsidRPr="002708E5" w:rsidRDefault="00D37D04" w:rsidP="00E44635">
      <w:pPr>
        <w:pStyle w:val="afff5"/>
        <w:rPr>
          <w:sz w:val="20"/>
          <w:szCs w:val="20"/>
        </w:rPr>
      </w:pPr>
      <w:r w:rsidRPr="002708E5">
        <w:rPr>
          <w:sz w:val="20"/>
          <w:szCs w:val="20"/>
        </w:rPr>
        <w:t>2020 год не был похож ни на один другой, в том числе и для цен на нефть. Хотя мировые цены заканчивают год на уровне около $51 за баррель, что близко к среднему показателю за 2015-2017 годы, за фасадом картинки скрыт год, полный потрясений. В апреле цена на американскую легкую нефть WTI ушла далеко вглубь отрицательной территории, а цена на Brent упала ниже $20 за баррель из-за последствий пандемии COVID-19 и ценовой войны между нефтяными гигантами - Саудовской Аравией и Россией.</w:t>
      </w:r>
    </w:p>
    <w:p w14:paraId="56BEBDCF" w14:textId="77777777" w:rsidR="00D37D04" w:rsidRPr="002708E5" w:rsidRDefault="00D37D04" w:rsidP="00D37D04">
      <w:pPr>
        <w:shd w:val="clear" w:color="auto" w:fill="FFFFFF"/>
        <w:ind w:firstLine="720"/>
        <w:jc w:val="both"/>
      </w:pPr>
      <w:r w:rsidRPr="002708E5">
        <w:t>Остальная часть 2020 года была потрачена на восстановление после этого падения, поскольку пандемия обрушила спрос на топливо во всем мире. Хотя кратковременное падение цены американских нефтяных фьючерсов ниже нуля - до минус $40 за баррель - вряд ли повторится в 2021 году, новые локдауны и поэтапное развертывание вакцинации против коронавируса будут сдерживать спрос в следующем году, а, возможно, и в последующий период. Влияние на спрос было колоссальным и быстрым.</w:t>
      </w:r>
    </w:p>
    <w:p w14:paraId="6E84906D" w14:textId="77777777" w:rsidR="00DA1E61" w:rsidRPr="002708E5" w:rsidRDefault="00DA1E61" w:rsidP="00D37D04">
      <w:pPr>
        <w:shd w:val="clear" w:color="auto" w:fill="FFFFFF"/>
        <w:ind w:firstLine="720"/>
        <w:jc w:val="both"/>
      </w:pPr>
      <w:r w:rsidRPr="002708E5">
        <w:t>Основные события на нефтяном рынке в 2020 г.</w:t>
      </w:r>
    </w:p>
    <w:p w14:paraId="6EA5AAD1" w14:textId="77777777" w:rsidR="00597D30" w:rsidRPr="002708E5" w:rsidRDefault="00597D30" w:rsidP="00D37D04">
      <w:pPr>
        <w:shd w:val="clear" w:color="auto" w:fill="FFFFFF"/>
        <w:ind w:firstLine="720"/>
        <w:jc w:val="both"/>
        <w:rPr>
          <w:bCs/>
          <w:i/>
        </w:rPr>
      </w:pPr>
      <w:r w:rsidRPr="002708E5">
        <w:rPr>
          <w:bCs/>
          <w:i/>
        </w:rPr>
        <w:t>-Глобальное производство нефти</w:t>
      </w:r>
      <w:r w:rsidR="00DA1E61" w:rsidRPr="002708E5">
        <w:rPr>
          <w:bCs/>
          <w:i/>
        </w:rPr>
        <w:t xml:space="preserve"> </w:t>
      </w:r>
      <w:r w:rsidRPr="002708E5">
        <w:rPr>
          <w:bCs/>
          <w:i/>
        </w:rPr>
        <w:t xml:space="preserve">и </w:t>
      </w:r>
      <w:r w:rsidR="00DA1E61" w:rsidRPr="002708E5">
        <w:rPr>
          <w:bCs/>
          <w:i/>
        </w:rPr>
        <w:t xml:space="preserve">падение мирового </w:t>
      </w:r>
      <w:r w:rsidRPr="002708E5">
        <w:rPr>
          <w:bCs/>
          <w:i/>
        </w:rPr>
        <w:t>спрос</w:t>
      </w:r>
      <w:r w:rsidR="00DA1E61" w:rsidRPr="002708E5">
        <w:rPr>
          <w:bCs/>
          <w:i/>
        </w:rPr>
        <w:t>а на нефть</w:t>
      </w:r>
      <w:r w:rsidRPr="002708E5">
        <w:rPr>
          <w:bCs/>
          <w:i/>
        </w:rPr>
        <w:t xml:space="preserve"> </w:t>
      </w:r>
    </w:p>
    <w:p w14:paraId="649712A1" w14:textId="77777777" w:rsidR="00DA1E61" w:rsidRPr="002708E5" w:rsidRDefault="00DA1E61" w:rsidP="00D37D04">
      <w:pPr>
        <w:shd w:val="clear" w:color="auto" w:fill="FFFFFF"/>
        <w:ind w:firstLine="720"/>
        <w:jc w:val="both"/>
        <w:rPr>
          <w:i/>
        </w:rPr>
      </w:pPr>
      <w:r w:rsidRPr="002708E5">
        <w:rPr>
          <w:bCs/>
          <w:i/>
        </w:rPr>
        <w:t>- падение цен на нефть</w:t>
      </w:r>
    </w:p>
    <w:p w14:paraId="12B28A53" w14:textId="77777777" w:rsidR="00597D30" w:rsidRPr="002708E5" w:rsidRDefault="00597D30" w:rsidP="00D37D04">
      <w:pPr>
        <w:shd w:val="clear" w:color="auto" w:fill="FFFFFF"/>
        <w:ind w:firstLine="720"/>
        <w:jc w:val="both"/>
        <w:rPr>
          <w:i/>
        </w:rPr>
      </w:pPr>
      <w:r w:rsidRPr="002708E5">
        <w:rPr>
          <w:i/>
        </w:rPr>
        <w:t xml:space="preserve">- </w:t>
      </w:r>
      <w:r w:rsidR="00DA1E61" w:rsidRPr="002708E5">
        <w:rPr>
          <w:i/>
        </w:rPr>
        <w:t>беспрецендентное сокращение добычи нефти</w:t>
      </w:r>
    </w:p>
    <w:p w14:paraId="667151D7" w14:textId="77777777" w:rsidR="00DA1E61" w:rsidRPr="002708E5" w:rsidRDefault="00DA1E61" w:rsidP="00D37D04">
      <w:pPr>
        <w:shd w:val="clear" w:color="auto" w:fill="FFFFFF"/>
        <w:ind w:firstLine="720"/>
        <w:jc w:val="both"/>
        <w:rPr>
          <w:i/>
        </w:rPr>
      </w:pPr>
      <w:r w:rsidRPr="002708E5">
        <w:rPr>
          <w:i/>
        </w:rPr>
        <w:t>- Изменения в инфраструктуре нефтяного рынка (реформирование ОПЕК+)</w:t>
      </w:r>
    </w:p>
    <w:p w14:paraId="245D8E15" w14:textId="77777777" w:rsidR="00DA1E61" w:rsidRPr="002708E5" w:rsidRDefault="00DA1E61" w:rsidP="00D37D04">
      <w:pPr>
        <w:shd w:val="clear" w:color="auto" w:fill="FFFFFF"/>
        <w:ind w:firstLine="720"/>
        <w:jc w:val="both"/>
        <w:rPr>
          <w:i/>
        </w:rPr>
      </w:pPr>
      <w:r w:rsidRPr="002708E5">
        <w:rPr>
          <w:i/>
        </w:rPr>
        <w:t>- Конец американской сланцевой революции</w:t>
      </w:r>
    </w:p>
    <w:p w14:paraId="34208177" w14:textId="77777777" w:rsidR="00D37D04" w:rsidRPr="002708E5" w:rsidRDefault="00D37D04" w:rsidP="00D37D04">
      <w:pPr>
        <w:shd w:val="clear" w:color="auto" w:fill="FFFFFF"/>
        <w:ind w:firstLine="720"/>
        <w:jc w:val="both"/>
      </w:pPr>
      <w:r w:rsidRPr="002708E5">
        <w:t>Средняя цена российской нефти марки Urals в 2020 году составила $41,73 за баррель, </w:t>
      </w:r>
      <w:hyperlink r:id="rId33" w:history="1">
        <w:r w:rsidRPr="002708E5">
          <w:t>сообщает</w:t>
        </w:r>
      </w:hyperlink>
      <w:r w:rsidRPr="002708E5">
        <w:t xml:space="preserve"> ТАСС со ссылкой на Министерство финансов. По сравнению с 2019 годом стоимость упала на 34,38% — цена за тот год </w:t>
      </w:r>
      <w:r w:rsidR="002708E5" w:rsidRPr="002708E5">
        <w:t xml:space="preserve">составила </w:t>
      </w:r>
      <w:r w:rsidRPr="002708E5">
        <w:t>$63,59.</w:t>
      </w:r>
    </w:p>
    <w:p w14:paraId="5E1370CB" w14:textId="77777777" w:rsidR="00D37D04" w:rsidRPr="002708E5" w:rsidRDefault="00D37D04" w:rsidP="00D37D04">
      <w:pPr>
        <w:shd w:val="clear" w:color="auto" w:fill="FFFFFF"/>
        <w:ind w:firstLine="720"/>
        <w:jc w:val="both"/>
      </w:pPr>
      <w:r w:rsidRPr="002708E5">
        <w:t>Такой низкой среднегодовая цена Urals не была с 2004 года, когда составляла $34,4.  В апреле 2019 года цена Urals </w:t>
      </w:r>
      <w:hyperlink r:id="rId34" w:history="1">
        <w:r w:rsidRPr="002708E5">
          <w:t>опускалась</w:t>
        </w:r>
      </w:hyperlink>
      <w:r w:rsidRPr="002708E5">
        <w:t> до минимума с 1998-го. Она снижалась на фоне обвала североморской нефти марки Brent и техасской WTI, </w:t>
      </w:r>
      <w:hyperlink r:id="rId35" w:history="1">
        <w:r w:rsidRPr="002708E5">
          <w:t>демонстрировавшей</w:t>
        </w:r>
      </w:hyperlink>
      <w:r w:rsidRPr="002708E5">
        <w:t> отрицательную стоимость. </w:t>
      </w:r>
    </w:p>
    <w:p w14:paraId="2ADB0F4A" w14:textId="77777777" w:rsidR="00D37D04" w:rsidRPr="002708E5" w:rsidRDefault="00D37D04" w:rsidP="00D37D04">
      <w:pPr>
        <w:shd w:val="clear" w:color="auto" w:fill="FFFFFF"/>
        <w:ind w:firstLine="720"/>
        <w:jc w:val="both"/>
      </w:pPr>
      <w:r w:rsidRPr="002708E5">
        <w:t>Нынешняя цена Urals оказалась ниже $42,4, то есть цены отсечения, предусмотренной бюджетным правилом. Падение показателя ниже этой отметки означает, что недополученные нефтегазовые доходы бюджета должны быть компенсированы за счет средств Фонда национального благосостояния.</w:t>
      </w:r>
    </w:p>
    <w:p w14:paraId="30E640CE" w14:textId="77777777" w:rsidR="0039372D" w:rsidRPr="002708E5" w:rsidRDefault="00D37D04" w:rsidP="00711999">
      <w:pPr>
        <w:jc w:val="center"/>
      </w:pPr>
      <w:r w:rsidRPr="002708E5">
        <w:rPr>
          <w:noProof/>
        </w:rPr>
        <w:drawing>
          <wp:inline distT="0" distB="0" distL="0" distR="0" wp14:anchorId="6B634F45" wp14:editId="5BE4F344">
            <wp:extent cx="5819140" cy="1828800"/>
            <wp:effectExtent l="0" t="0" r="0" b="0"/>
            <wp:docPr id="175" name="Рисунок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19140" cy="1828800"/>
                    </a:xfrm>
                    <a:prstGeom prst="rect">
                      <a:avLst/>
                    </a:prstGeom>
                    <a:noFill/>
                  </pic:spPr>
                </pic:pic>
              </a:graphicData>
            </a:graphic>
          </wp:inline>
        </w:drawing>
      </w:r>
    </w:p>
    <w:p w14:paraId="0C50FE26" w14:textId="77777777" w:rsidR="00711999" w:rsidRPr="002708E5" w:rsidRDefault="00711999" w:rsidP="00711999">
      <w:pPr>
        <w:pStyle w:val="afff0"/>
        <w:rPr>
          <w:b w:val="0"/>
          <w:bCs w:val="0"/>
        </w:rPr>
      </w:pPr>
      <w:bookmarkStart w:id="395" w:name="_Toc75503586"/>
      <w:r w:rsidRPr="002708E5">
        <w:rPr>
          <w:b w:val="0"/>
          <w:bCs w:val="0"/>
        </w:rPr>
        <w:t xml:space="preserve">Рисунок </w:t>
      </w:r>
      <w:r w:rsidRPr="002708E5">
        <w:rPr>
          <w:b w:val="0"/>
          <w:bCs w:val="0"/>
        </w:rPr>
        <w:fldChar w:fldCharType="begin"/>
      </w:r>
      <w:r w:rsidRPr="002708E5">
        <w:rPr>
          <w:b w:val="0"/>
          <w:bCs w:val="0"/>
        </w:rPr>
        <w:instrText xml:space="preserve"> SEQ Рисунок \* ARABIC </w:instrText>
      </w:r>
      <w:r w:rsidRPr="002708E5">
        <w:rPr>
          <w:b w:val="0"/>
          <w:bCs w:val="0"/>
        </w:rPr>
        <w:fldChar w:fldCharType="separate"/>
      </w:r>
      <w:r w:rsidR="00B12ED4">
        <w:rPr>
          <w:b w:val="0"/>
          <w:bCs w:val="0"/>
          <w:noProof/>
        </w:rPr>
        <w:t>10</w:t>
      </w:r>
      <w:r w:rsidRPr="002708E5">
        <w:rPr>
          <w:b w:val="0"/>
          <w:bCs w:val="0"/>
        </w:rPr>
        <w:fldChar w:fldCharType="end"/>
      </w:r>
      <w:r w:rsidRPr="002708E5">
        <w:rPr>
          <w:b w:val="0"/>
          <w:bCs w:val="0"/>
        </w:rPr>
        <w:t xml:space="preserve"> - Динамика цены нефти марки Brent, USD/баррель</w:t>
      </w:r>
      <w:bookmarkEnd w:id="395"/>
    </w:p>
    <w:p w14:paraId="1A32AD15" w14:textId="77777777" w:rsidR="00711999" w:rsidRPr="002708E5" w:rsidRDefault="00711999" w:rsidP="00FE41BE">
      <w:pPr>
        <w:pStyle w:val="afff5"/>
        <w:spacing w:before="120" w:after="120"/>
        <w:rPr>
          <w:i/>
          <w:sz w:val="20"/>
          <w:szCs w:val="20"/>
        </w:rPr>
      </w:pPr>
      <w:r w:rsidRPr="002708E5">
        <w:rPr>
          <w:i/>
          <w:sz w:val="20"/>
          <w:szCs w:val="20"/>
        </w:rPr>
        <w:t>Курс валют</w:t>
      </w:r>
    </w:p>
    <w:p w14:paraId="2526B7BA" w14:textId="77777777" w:rsidR="00711999" w:rsidRPr="002708E5" w:rsidRDefault="00711999" w:rsidP="00711999">
      <w:pPr>
        <w:pStyle w:val="Default"/>
        <w:spacing w:before="120"/>
        <w:ind w:firstLine="720"/>
        <w:contextualSpacing/>
        <w:jc w:val="both"/>
        <w:rPr>
          <w:sz w:val="20"/>
          <w:szCs w:val="20"/>
          <w:shd w:val="clear" w:color="auto" w:fill="FFFFFF"/>
        </w:rPr>
      </w:pPr>
      <w:r w:rsidRPr="002708E5">
        <w:rPr>
          <w:sz w:val="20"/>
          <w:szCs w:val="20"/>
          <w:shd w:val="clear" w:color="auto" w:fill="FFFFFF"/>
        </w:rPr>
        <w:t>В России действует режим плавающего валютного курса. Это означает, что курс рубля не является фиксированным и какие-либо цели по уровню курса или темпам его изменения не устанавливаются. Динамика курса рубля определяется соотношением спроса на иностранную валюту и ее предложения на валютном рынке. Гибкий валютный курс помогает экономике России подстраиваться под меняющиеся внешние условия, сглаживая воздействие на неё внешних факторов.</w:t>
      </w:r>
    </w:p>
    <w:p w14:paraId="59631DC8" w14:textId="5FEB9F36" w:rsidR="00711999" w:rsidRPr="002708E5" w:rsidRDefault="00711999" w:rsidP="00994004">
      <w:pPr>
        <w:pStyle w:val="Default"/>
        <w:ind w:firstLine="720"/>
        <w:contextualSpacing/>
        <w:jc w:val="both"/>
        <w:rPr>
          <w:color w:val="auto"/>
          <w:spacing w:val="3"/>
          <w:sz w:val="20"/>
          <w:szCs w:val="20"/>
        </w:rPr>
      </w:pPr>
      <w:r w:rsidRPr="002708E5">
        <w:rPr>
          <w:color w:val="auto"/>
          <w:spacing w:val="3"/>
          <w:sz w:val="20"/>
          <w:szCs w:val="20"/>
        </w:rPr>
        <w:t xml:space="preserve">Глава Банка России Эльвира Набиуллина считает, что ситуация, когда курс рубля по отношению к доллару сильно меняется, не является нормальной. 2020 год стал для российской валюты нестабильным - его курс к доллару колебался в диапазоне от 60 до 80 рублей. В целом за год российская валюта заметно ослабла и сейчас стоит около 75 рублей за доллар. </w:t>
      </w:r>
      <w:del w:id="396" w:author="Arm-59" w:date="2021-06-21T14:16:00Z">
        <w:r w:rsidRPr="002708E5" w:rsidDel="00C95B01">
          <w:rPr>
            <w:color w:val="auto"/>
            <w:spacing w:val="3"/>
            <w:sz w:val="20"/>
            <w:szCs w:val="20"/>
          </w:rPr>
          <w:delText>"Я выступаю за плавающий рубль, который определяется рынком. Есть бизнесы и люди, которые заинтересованы в крепком рубле - партия крепкого рубля, а есть те, которые в слабом рубле. Например, экспортеры наши заинтересованы в слабом рубле", - отмечала Набиуллина.</w:delText>
        </w:r>
      </w:del>
    </w:p>
    <w:p w14:paraId="4A7A58DF" w14:textId="77777777" w:rsidR="00711999" w:rsidRPr="002708E5" w:rsidRDefault="00711999" w:rsidP="00711999">
      <w:pPr>
        <w:pStyle w:val="Default"/>
        <w:ind w:firstLine="720"/>
        <w:contextualSpacing/>
        <w:jc w:val="both"/>
        <w:rPr>
          <w:color w:val="auto"/>
          <w:sz w:val="20"/>
          <w:szCs w:val="20"/>
          <w:shd w:val="clear" w:color="auto" w:fill="FFFFFF"/>
        </w:rPr>
      </w:pPr>
      <w:r w:rsidRPr="002708E5">
        <w:rPr>
          <w:color w:val="auto"/>
          <w:sz w:val="20"/>
          <w:szCs w:val="20"/>
          <w:shd w:val="clear" w:color="auto" w:fill="FFFFFF"/>
        </w:rPr>
        <w:t>За 2020 год курс доллара к российскому рублю вырос на 11,9700 руб. за $1. </w:t>
      </w:r>
      <w:r w:rsidRPr="002708E5">
        <w:rPr>
          <w:rStyle w:val="aff7"/>
          <w:b w:val="0"/>
          <w:color w:val="auto"/>
          <w:sz w:val="20"/>
          <w:szCs w:val="20"/>
          <w:shd w:val="clear" w:color="auto" w:fill="FFFFFF"/>
        </w:rPr>
        <w:t>Максимальная стоимость доллара</w:t>
      </w:r>
      <w:r w:rsidRPr="002708E5">
        <w:rPr>
          <w:color w:val="auto"/>
          <w:sz w:val="20"/>
          <w:szCs w:val="20"/>
          <w:shd w:val="clear" w:color="auto" w:fill="FFFFFF"/>
        </w:rPr>
        <w:t> за год была зафиксирована во второй половине марта и равнялась 80,8815 руб., а минимальная — в середине января и составляла 60,9474 руб. Курс рос 8 месяцев из 12, а самое серьёзное изменение произошло в марте, когда за месяц доллар прибавил 11,4051 руб.</w:t>
      </w:r>
    </w:p>
    <w:p w14:paraId="52B04D56" w14:textId="77777777" w:rsidR="00711999" w:rsidRDefault="00711999" w:rsidP="00A9248B">
      <w:pPr>
        <w:pStyle w:val="Default"/>
        <w:spacing w:after="120"/>
        <w:ind w:firstLine="720"/>
        <w:contextualSpacing/>
        <w:jc w:val="both"/>
        <w:rPr>
          <w:color w:val="auto"/>
          <w:sz w:val="20"/>
          <w:szCs w:val="20"/>
          <w:shd w:val="clear" w:color="auto" w:fill="FFFFFF"/>
        </w:rPr>
      </w:pPr>
      <w:r w:rsidRPr="002708E5">
        <w:rPr>
          <w:color w:val="auto"/>
          <w:sz w:val="20"/>
          <w:szCs w:val="20"/>
          <w:shd w:val="clear" w:color="auto" w:fill="FFFFFF"/>
        </w:rPr>
        <w:t>За 2020 год курс евро к российскому рублю вырос на 21,3047 руб. за 1€. </w:t>
      </w:r>
      <w:r w:rsidRPr="002708E5">
        <w:rPr>
          <w:rStyle w:val="aff7"/>
          <w:b w:val="0"/>
          <w:color w:val="auto"/>
          <w:sz w:val="20"/>
          <w:szCs w:val="20"/>
          <w:shd w:val="clear" w:color="auto" w:fill="FFFFFF"/>
        </w:rPr>
        <w:t>Максимальная стоимость евро</w:t>
      </w:r>
      <w:r w:rsidRPr="002708E5">
        <w:rPr>
          <w:color w:val="auto"/>
          <w:sz w:val="20"/>
          <w:szCs w:val="20"/>
          <w:shd w:val="clear" w:color="auto" w:fill="FFFFFF"/>
        </w:rPr>
        <w:t> за год была зафиксирована в начале ноября и равнялась 93,7570 руб., а минимальная — в середине января и составляла 67,8162 руб. Курс рос 8 месяцев из 12, а самое серьёзное изменение произошло в марте, когда за месяц евро прибавил 12,3211 руб.</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76"/>
      </w:tblGrid>
      <w:tr w:rsidR="00711999" w:rsidRPr="002708E5" w14:paraId="586BA877" w14:textId="77777777" w:rsidTr="00A9248B">
        <w:tc>
          <w:tcPr>
            <w:tcW w:w="4957" w:type="dxa"/>
          </w:tcPr>
          <w:p w14:paraId="5093AC6A" w14:textId="77777777" w:rsidR="00711999" w:rsidRPr="002708E5" w:rsidRDefault="00711999" w:rsidP="00711999">
            <w:pPr>
              <w:pStyle w:val="Default"/>
              <w:contextualSpacing/>
              <w:jc w:val="both"/>
              <w:rPr>
                <w:color w:val="auto"/>
                <w:sz w:val="20"/>
                <w:szCs w:val="20"/>
                <w:shd w:val="clear" w:color="auto" w:fill="FFFFFF"/>
              </w:rPr>
            </w:pPr>
            <w:r w:rsidRPr="002708E5">
              <w:rPr>
                <w:noProof/>
                <w:lang w:eastAsia="ru-RU"/>
              </w:rPr>
              <w:drawing>
                <wp:inline distT="0" distB="0" distL="0" distR="0" wp14:anchorId="79555270" wp14:editId="5948919D">
                  <wp:extent cx="3280613" cy="1582803"/>
                  <wp:effectExtent l="0" t="0" r="0" b="0"/>
                  <wp:docPr id="176" name="Рисунок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93591" cy="1589065"/>
                          </a:xfrm>
                          <a:prstGeom prst="rect">
                            <a:avLst/>
                          </a:prstGeom>
                          <a:noFill/>
                        </pic:spPr>
                      </pic:pic>
                    </a:graphicData>
                  </a:graphic>
                </wp:inline>
              </w:drawing>
            </w:r>
          </w:p>
        </w:tc>
        <w:tc>
          <w:tcPr>
            <w:tcW w:w="4876" w:type="dxa"/>
          </w:tcPr>
          <w:p w14:paraId="4C4A45FC" w14:textId="77777777" w:rsidR="00711999" w:rsidRPr="002708E5" w:rsidRDefault="00711999" w:rsidP="00711999">
            <w:pPr>
              <w:pStyle w:val="Default"/>
              <w:contextualSpacing/>
              <w:jc w:val="both"/>
              <w:rPr>
                <w:color w:val="auto"/>
                <w:sz w:val="20"/>
                <w:szCs w:val="20"/>
                <w:shd w:val="clear" w:color="auto" w:fill="FFFFFF"/>
              </w:rPr>
            </w:pPr>
            <w:r w:rsidRPr="002708E5">
              <w:rPr>
                <w:noProof/>
                <w:lang w:eastAsia="ru-RU"/>
              </w:rPr>
              <w:drawing>
                <wp:inline distT="0" distB="0" distL="0" distR="0" wp14:anchorId="500728D9" wp14:editId="3DB6ED7D">
                  <wp:extent cx="3224707" cy="1580083"/>
                  <wp:effectExtent l="0" t="0" r="0" b="1270"/>
                  <wp:docPr id="177" name="Рисунок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80101" cy="1607225"/>
                          </a:xfrm>
                          <a:prstGeom prst="rect">
                            <a:avLst/>
                          </a:prstGeom>
                          <a:noFill/>
                        </pic:spPr>
                      </pic:pic>
                    </a:graphicData>
                  </a:graphic>
                </wp:inline>
              </w:drawing>
            </w:r>
          </w:p>
        </w:tc>
      </w:tr>
      <w:tr w:rsidR="00711999" w:rsidRPr="002708E5" w14:paraId="0B913B85" w14:textId="77777777" w:rsidTr="00A9248B">
        <w:tc>
          <w:tcPr>
            <w:tcW w:w="4957" w:type="dxa"/>
          </w:tcPr>
          <w:p w14:paraId="352AC7DB" w14:textId="77777777" w:rsidR="00711999" w:rsidRPr="002708E5" w:rsidRDefault="00711999" w:rsidP="00711999">
            <w:pPr>
              <w:rPr>
                <w:bCs/>
                <w:shd w:val="clear" w:color="auto" w:fill="FFFFFF"/>
              </w:rPr>
            </w:pPr>
            <w:bookmarkStart w:id="397" w:name="_Toc75503587"/>
            <w:r w:rsidRPr="002708E5">
              <w:rPr>
                <w:bCs/>
              </w:rPr>
              <w:t>Ри</w:t>
            </w:r>
            <w:r w:rsidRPr="002708E5">
              <w:t xml:space="preserve">сунок </w:t>
            </w:r>
            <w:r w:rsidR="000E6161" w:rsidRPr="002708E5">
              <w:rPr>
                <w:noProof/>
              </w:rPr>
              <w:fldChar w:fldCharType="begin"/>
            </w:r>
            <w:r w:rsidR="000E6161" w:rsidRPr="002708E5">
              <w:rPr>
                <w:noProof/>
              </w:rPr>
              <w:instrText xml:space="preserve"> SEQ Рисунок \* ARABIC </w:instrText>
            </w:r>
            <w:r w:rsidR="000E6161" w:rsidRPr="002708E5">
              <w:rPr>
                <w:noProof/>
              </w:rPr>
              <w:fldChar w:fldCharType="separate"/>
            </w:r>
            <w:r w:rsidR="00B12ED4">
              <w:rPr>
                <w:noProof/>
              </w:rPr>
              <w:t>11</w:t>
            </w:r>
            <w:r w:rsidR="000E6161" w:rsidRPr="002708E5">
              <w:rPr>
                <w:noProof/>
              </w:rPr>
              <w:fldChar w:fldCharType="end"/>
            </w:r>
            <w:r w:rsidRPr="002708E5">
              <w:t xml:space="preserve"> - Динамика курса доллара США в 2020 г.</w:t>
            </w:r>
            <w:bookmarkEnd w:id="397"/>
          </w:p>
        </w:tc>
        <w:tc>
          <w:tcPr>
            <w:tcW w:w="4876" w:type="dxa"/>
          </w:tcPr>
          <w:p w14:paraId="4541E23E" w14:textId="77777777" w:rsidR="00711999" w:rsidRPr="002708E5" w:rsidRDefault="00711999" w:rsidP="00711999">
            <w:bookmarkStart w:id="398" w:name="_Toc75503588"/>
            <w:r w:rsidRPr="002708E5">
              <w:rPr>
                <w:bCs/>
              </w:rPr>
              <w:t xml:space="preserve">Рисунок </w:t>
            </w:r>
            <w:r w:rsidRPr="002708E5">
              <w:rPr>
                <w:bCs/>
              </w:rPr>
              <w:fldChar w:fldCharType="begin"/>
            </w:r>
            <w:r w:rsidRPr="002708E5">
              <w:rPr>
                <w:bCs/>
              </w:rPr>
              <w:instrText xml:space="preserve"> SEQ Рисунок \* ARABIC </w:instrText>
            </w:r>
            <w:r w:rsidRPr="002708E5">
              <w:rPr>
                <w:bCs/>
              </w:rPr>
              <w:fldChar w:fldCharType="separate"/>
            </w:r>
            <w:r w:rsidR="00B12ED4">
              <w:rPr>
                <w:bCs/>
                <w:noProof/>
              </w:rPr>
              <w:t>12</w:t>
            </w:r>
            <w:r w:rsidRPr="002708E5">
              <w:rPr>
                <w:bCs/>
              </w:rPr>
              <w:fldChar w:fldCharType="end"/>
            </w:r>
            <w:r w:rsidRPr="002708E5">
              <w:rPr>
                <w:bCs/>
              </w:rPr>
              <w:t xml:space="preserve"> - Динамика курса евро в 2020 г.</w:t>
            </w:r>
            <w:bookmarkEnd w:id="398"/>
          </w:p>
        </w:tc>
      </w:tr>
    </w:tbl>
    <w:p w14:paraId="5DA50C5F" w14:textId="3DCA899D" w:rsidR="00A47F2D" w:rsidRPr="002708E5" w:rsidRDefault="00A47F2D" w:rsidP="002708E5">
      <w:pPr>
        <w:pStyle w:val="afd"/>
        <w:spacing w:before="120" w:beforeAutospacing="0" w:after="0" w:afterAutospacing="0"/>
        <w:ind w:firstLine="720"/>
        <w:jc w:val="both"/>
        <w:rPr>
          <w:rFonts w:ascii="Times New Roman" w:eastAsia="Times New Roman" w:hAnsi="Times New Roman"/>
          <w:spacing w:val="3"/>
          <w:sz w:val="20"/>
          <w:szCs w:val="20"/>
        </w:rPr>
      </w:pPr>
      <w:r w:rsidRPr="002708E5">
        <w:rPr>
          <w:rFonts w:ascii="Times New Roman" w:eastAsia="Times New Roman" w:hAnsi="Times New Roman"/>
          <w:spacing w:val="3"/>
          <w:sz w:val="20"/>
          <w:szCs w:val="20"/>
        </w:rPr>
        <w:t>Курс российского рубля к доллару США сильно занижен, считают эксперты журнала The Economist, основываясь на обновленной версии "индекса бигмака". "Индекс бигмака" основан на гипотезе, по которой одинаковые товары должны стоить одинаково во всех странах мира, а если этого не происходит, значит курс местной валюты занижен или, наоборот, завышен.</w:t>
      </w:r>
    </w:p>
    <w:p w14:paraId="1FD8750D" w14:textId="77777777" w:rsidR="00A47F2D" w:rsidRPr="002708E5" w:rsidRDefault="00A47F2D" w:rsidP="00A47F2D">
      <w:pPr>
        <w:ind w:firstLine="720"/>
        <w:jc w:val="both"/>
        <w:rPr>
          <w:spacing w:val="3"/>
        </w:rPr>
      </w:pPr>
      <w:r w:rsidRPr="002708E5">
        <w:rPr>
          <w:spacing w:val="3"/>
        </w:rPr>
        <w:t>На конец 2020 г. обычный бигмак в США стоит в среднем 5,66 доллара, в то время как в России - 135 рублей. Для того, чтобы бургер имел равную стоимость в обеих странах, доллар должен стоить 23,85 рубля, а в реальности он втрое дороже.</w:t>
      </w:r>
    </w:p>
    <w:p w14:paraId="4E0F33B6" w14:textId="77777777" w:rsidR="00A47F2D" w:rsidRPr="00492B1B" w:rsidRDefault="00A47F2D" w:rsidP="00A47F2D">
      <w:pPr>
        <w:ind w:firstLine="720"/>
        <w:jc w:val="both"/>
        <w:rPr>
          <w:color w:val="FFFFFF"/>
          <w:spacing w:val="3"/>
        </w:rPr>
      </w:pPr>
      <w:r w:rsidRPr="002708E5">
        <w:rPr>
          <w:spacing w:val="3"/>
        </w:rPr>
        <w:t>Это означает, что курс рубля занижен на 68%, поскольку один бигмак в России стоит 1,81 доллара, а не 5,66 доллара (журнал оценивает доллар в 74,63</w:t>
      </w:r>
      <w:r w:rsidRPr="00994004">
        <w:rPr>
          <w:spacing w:val="3"/>
        </w:rPr>
        <w:t xml:space="preserve"> рубля)</w:t>
      </w:r>
      <w:r w:rsidRPr="00994004">
        <w:rPr>
          <w:rStyle w:val="aff9"/>
          <w:spacing w:val="3"/>
        </w:rPr>
        <w:footnoteReference w:id="12"/>
      </w:r>
      <w:r w:rsidRPr="00994004">
        <w:rPr>
          <w:spacing w:val="3"/>
        </w:rPr>
        <w:t>.</w:t>
      </w:r>
    </w:p>
    <w:p w14:paraId="383FAB9A" w14:textId="77777777" w:rsidR="00A47F2D" w:rsidRPr="00FE41BE" w:rsidRDefault="00A47F2D" w:rsidP="00FE41BE">
      <w:pPr>
        <w:pStyle w:val="afff5"/>
        <w:spacing w:before="120" w:after="120"/>
        <w:rPr>
          <w:i/>
          <w:sz w:val="20"/>
          <w:szCs w:val="20"/>
        </w:rPr>
      </w:pPr>
      <w:r w:rsidRPr="00FE41BE">
        <w:rPr>
          <w:i/>
          <w:sz w:val="20"/>
          <w:szCs w:val="20"/>
        </w:rPr>
        <w:t>Объемы вывоза капитала</w:t>
      </w:r>
    </w:p>
    <w:p w14:paraId="7DA70EA7" w14:textId="6B6B523C" w:rsidR="00A47F2D" w:rsidRPr="006F09DC" w:rsidRDefault="00A47F2D" w:rsidP="00A47F2D">
      <w:pPr>
        <w:shd w:val="clear" w:color="auto" w:fill="FFFFFF"/>
        <w:ind w:firstLine="720"/>
        <w:jc w:val="both"/>
        <w:textAlignment w:val="baseline"/>
      </w:pPr>
      <w:r>
        <w:t xml:space="preserve">Чистый вывоз капитала из России частным сектором по итогам 2020 года возрос в 2,2 раза по сравнению с показателем за аналогичный период предыдущего года и составил $47,8 млрд. </w:t>
      </w:r>
      <w:del w:id="399" w:author="Arm-59" w:date="2021-06-21T14:17:00Z">
        <w:r w:rsidDel="00C95B01">
          <w:delText xml:space="preserve">Об этом говорится в сообщении Банка России. </w:delText>
        </w:r>
      </w:del>
      <w:r>
        <w:t>По итогам января - декабря 2019 года показатель находился на уровне $22,1 млрд.</w:t>
      </w:r>
      <w:r w:rsidRPr="006F09DC">
        <w:t xml:space="preserve"> По данным Банка России, в первом квартале 2020 года отток капитала стал самым большим — $17,2 млрд</w:t>
      </w:r>
      <w:r>
        <w:t>.</w:t>
      </w:r>
      <w:r w:rsidRPr="006F09DC">
        <w:t xml:space="preserve"> — и затем уменьшался. Во втором квартале он составил $10,5 млрд</w:t>
      </w:r>
      <w:r>
        <w:t>.</w:t>
      </w:r>
      <w:r w:rsidRPr="006F09DC">
        <w:t>, а в третьем — $7,9 млрд.</w:t>
      </w:r>
    </w:p>
    <w:p w14:paraId="0CEA2976" w14:textId="77777777" w:rsidR="00A47F2D" w:rsidRDefault="00A47F2D" w:rsidP="00A47F2D">
      <w:pPr>
        <w:shd w:val="clear" w:color="auto" w:fill="FFFFFF"/>
        <w:ind w:firstLine="720"/>
        <w:jc w:val="both"/>
        <w:textAlignment w:val="baseline"/>
      </w:pPr>
      <w:r w:rsidRPr="006F09DC">
        <w:t>Центробанк объясняет такую ситуацию сокращением обязательств перед нерезидентами «как банков, так и прочих секторов». «Годом ранее показатель сформировался за счет банков, нарастивших свои иностранные активы и снизивших внешние обязательства</w:t>
      </w:r>
      <w:r w:rsidR="00503E1A" w:rsidRPr="006F09DC">
        <w:t>», —</w:t>
      </w:r>
      <w:r w:rsidRPr="006F09DC">
        <w:t xml:space="preserve"> говорится на сайте ЦБ.</w:t>
      </w:r>
    </w:p>
    <w:p w14:paraId="0E455309" w14:textId="77777777" w:rsidR="00A47F2D" w:rsidRPr="00B65421" w:rsidRDefault="00A47F2D" w:rsidP="00A47F2D">
      <w:pPr>
        <w:shd w:val="clear" w:color="auto" w:fill="FFFFFF"/>
        <w:ind w:firstLine="720"/>
        <w:jc w:val="both"/>
      </w:pPr>
      <w:r w:rsidRPr="00B65421">
        <w:t>ЦБ ухудшил прогноз по чистому оттоку капитала из России в 2020 г.  - с $25 млрд</w:t>
      </w:r>
      <w:r>
        <w:t>.</w:t>
      </w:r>
      <w:r w:rsidRPr="00B65421">
        <w:t xml:space="preserve"> до $53 млрд. Таким образом, показатели 2020 г. при</w:t>
      </w:r>
      <w:r>
        <w:t>близились к антирекорду 2018 г.</w:t>
      </w:r>
      <w:r w:rsidRPr="00B65421">
        <w:t>, когда чистый отток капитала из России составил $67,5 млрд. В 2019 г. этот показатель составил $26,7 млрд.   </w:t>
      </w:r>
    </w:p>
    <w:p w14:paraId="148F3878" w14:textId="77777777" w:rsidR="00A47F2D" w:rsidRPr="00B65421" w:rsidRDefault="00A47F2D" w:rsidP="00A47F2D">
      <w:pPr>
        <w:shd w:val="clear" w:color="auto" w:fill="FFFFFF"/>
        <w:ind w:firstLine="720"/>
        <w:jc w:val="both"/>
      </w:pPr>
      <w:r w:rsidRPr="00B65421">
        <w:t>Регулятор также ухудшил прогноз по чистому оттоку из России в 2021-2022 гг. По прогнозу ЦБ, в 2021 г. отток капитала из страны составит $35 млрд</w:t>
      </w:r>
      <w:r>
        <w:t xml:space="preserve">. </w:t>
      </w:r>
      <w:r w:rsidRPr="00B65421">
        <w:t xml:space="preserve"> вместо ранее прогнозируемых $20 млрд. А в 2022 г. отток ожидается на уровне $25 млрд</w:t>
      </w:r>
      <w:r>
        <w:t>.</w:t>
      </w:r>
      <w:r w:rsidRPr="00B65421">
        <w:t xml:space="preserve"> вместо прогнозируемых $15 млрд.</w:t>
      </w:r>
    </w:p>
    <w:p w14:paraId="55760FE9" w14:textId="77777777" w:rsidR="00A47F2D" w:rsidRPr="00B65421" w:rsidRDefault="00A47F2D" w:rsidP="00A47F2D">
      <w:pPr>
        <w:shd w:val="clear" w:color="auto" w:fill="FFFFFF"/>
        <w:ind w:firstLine="720"/>
        <w:jc w:val="both"/>
      </w:pPr>
      <w:r w:rsidRPr="00B65421">
        <w:t>ЦБ также указывает, что индикаторы экономической активности указывают на замедление экономического роста российской экономики, что во многом связано с динамикой внутреннего спроса. По мнению регулятора, ухудшение эпидемиологической обстановки негативно отражается на настроениях населения и бизнеса, — это может повлиять и на спрос, и на предложение, констатирует ЦБ. </w:t>
      </w:r>
    </w:p>
    <w:p w14:paraId="2D4D3FF4" w14:textId="77777777" w:rsidR="00A47F2D" w:rsidRDefault="00A47F2D" w:rsidP="00A47F2D">
      <w:pPr>
        <w:shd w:val="clear" w:color="auto" w:fill="FFFFFF"/>
        <w:ind w:firstLine="720"/>
        <w:jc w:val="both"/>
        <w:textAlignment w:val="baseline"/>
        <w:rPr>
          <w:spacing w:val="2"/>
        </w:rPr>
      </w:pPr>
      <w:r w:rsidRPr="00811E26">
        <w:rPr>
          <w:shd w:val="clear" w:color="auto" w:fill="FFFFFF"/>
        </w:rPr>
        <w:t>«Это может иметь как дезинфляционные, так и проинфляционные эффекты. Однако дезинфляционное давление, вызванное более слабым спросом, будет преобладать. С учетом этого фактора и данных за II–III кварталы Банк России пересмотрел вниз прогноз потребительского и инвестиционного спроса по итогам 2020 г. В целом в 2020 г. российская экономика, по оценке Банка России, сократится на 4,0–5,0%, что несколько меньше, чем предполагалось в июльском прогнозе. Это преимущественно связано с менее значительным, чем ожидалось, сокращением экспорта», — отмечается в сообщении регулятора. </w:t>
      </w:r>
    </w:p>
    <w:p w14:paraId="079B331C" w14:textId="77777777" w:rsidR="00A47F2D" w:rsidRPr="00A813D8" w:rsidRDefault="00A47F2D" w:rsidP="00A47F2D">
      <w:pPr>
        <w:shd w:val="clear" w:color="auto" w:fill="FFFFFF"/>
        <w:ind w:firstLine="720"/>
        <w:jc w:val="both"/>
        <w:textAlignment w:val="baseline"/>
        <w:rPr>
          <w:spacing w:val="2"/>
        </w:rPr>
      </w:pPr>
      <w:r w:rsidRPr="00E32DC2">
        <w:rPr>
          <w:spacing w:val="2"/>
        </w:rPr>
        <w:t>По мнению экспертов</w:t>
      </w:r>
      <w:r w:rsidRPr="00E32DC2">
        <w:rPr>
          <w:rStyle w:val="aff9"/>
          <w:spacing w:val="2"/>
        </w:rPr>
        <w:footnoteReference w:id="13"/>
      </w:r>
      <w:r>
        <w:rPr>
          <w:spacing w:val="2"/>
        </w:rPr>
        <w:t>,</w:t>
      </w:r>
      <w:r w:rsidRPr="00E32DC2">
        <w:rPr>
          <w:spacing w:val="2"/>
        </w:rPr>
        <w:t xml:space="preserve"> о</w:t>
      </w:r>
      <w:r w:rsidRPr="00A813D8">
        <w:rPr>
          <w:spacing w:val="2"/>
        </w:rPr>
        <w:t>тток капитала в целом замедляет рост ВВП, сокращается объем инвестиций в основной капитал (строительство и приобретение промышленных объектов, транспорта, станков и пр.). Кроме того, он способствует нарушению баланса финансового рынка, сокращению валютных резервов, что оказывает сильное давление на курс рубля. К тому же обостряется проблема нехватки капитала внутри страны, что приводит к росту банковских ставок, снижению объемов пополнения бюджета. В целом — отток капитала свидетельствует о нестабильности и неэффективности экономической и финансовой системы</w:t>
      </w:r>
      <w:r w:rsidRPr="00E32DC2">
        <w:rPr>
          <w:spacing w:val="2"/>
        </w:rPr>
        <w:t>.</w:t>
      </w:r>
    </w:p>
    <w:p w14:paraId="680466E0" w14:textId="18E024B2" w:rsidR="00503E1A" w:rsidRPr="00503E1A" w:rsidRDefault="00503E1A" w:rsidP="00503E1A">
      <w:pPr>
        <w:autoSpaceDE w:val="0"/>
        <w:autoSpaceDN w:val="0"/>
        <w:adjustRightInd w:val="0"/>
        <w:spacing w:before="120"/>
        <w:jc w:val="both"/>
      </w:pPr>
      <w:bookmarkStart w:id="400" w:name="_Toc75503720"/>
      <w:r w:rsidRPr="00503E1A">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21</w:t>
      </w:r>
      <w:r w:rsidR="00BE136F">
        <w:rPr>
          <w:noProof/>
        </w:rPr>
        <w:fldChar w:fldCharType="end"/>
      </w:r>
      <w:r>
        <w:t xml:space="preserve"> - </w:t>
      </w:r>
      <w:r w:rsidRPr="00503E1A">
        <w:t>Отток</w:t>
      </w:r>
      <w:r>
        <w:t xml:space="preserve"> капитала из России в 2010-2020г</w:t>
      </w:r>
      <w:r w:rsidRPr="00503E1A">
        <w:t>г.</w:t>
      </w:r>
      <w:bookmarkEnd w:id="400"/>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1630"/>
        <w:gridCol w:w="1630"/>
        <w:gridCol w:w="1630"/>
        <w:gridCol w:w="1630"/>
        <w:gridCol w:w="1630"/>
      </w:tblGrid>
      <w:tr w:rsidR="00503E1A" w:rsidRPr="00503E1A" w14:paraId="151D4DF2" w14:textId="77777777" w:rsidTr="008E0EBB">
        <w:trPr>
          <w:trHeight w:hRule="exact" w:val="227"/>
          <w:tblHeader/>
        </w:trPr>
        <w:tc>
          <w:tcPr>
            <w:tcW w:w="1134" w:type="dxa"/>
            <w:shd w:val="clear" w:color="auto" w:fill="auto"/>
            <w:vAlign w:val="center"/>
          </w:tcPr>
          <w:p w14:paraId="0BEB97F0" w14:textId="77777777" w:rsidR="00503E1A" w:rsidRPr="002708E5" w:rsidRDefault="00503E1A" w:rsidP="00133237">
            <w:pPr>
              <w:spacing w:after="225"/>
              <w:jc w:val="center"/>
              <w:textAlignment w:val="baseline"/>
              <w:rPr>
                <w:b/>
                <w:sz w:val="16"/>
                <w:szCs w:val="16"/>
              </w:rPr>
            </w:pPr>
            <w:r w:rsidRPr="002708E5">
              <w:rPr>
                <w:b/>
                <w:sz w:val="16"/>
                <w:szCs w:val="16"/>
              </w:rPr>
              <w:t>Год</w:t>
            </w:r>
          </w:p>
        </w:tc>
        <w:tc>
          <w:tcPr>
            <w:tcW w:w="1134" w:type="dxa"/>
            <w:shd w:val="clear" w:color="auto" w:fill="auto"/>
            <w:vAlign w:val="center"/>
          </w:tcPr>
          <w:p w14:paraId="68308FA0" w14:textId="77777777" w:rsidR="00503E1A" w:rsidRPr="002708E5" w:rsidRDefault="00503E1A" w:rsidP="00133237">
            <w:pPr>
              <w:spacing w:after="225"/>
              <w:jc w:val="center"/>
              <w:textAlignment w:val="baseline"/>
              <w:rPr>
                <w:b/>
                <w:sz w:val="16"/>
                <w:szCs w:val="16"/>
                <w:lang w:val="en-US"/>
              </w:rPr>
            </w:pPr>
            <w:r w:rsidRPr="002708E5">
              <w:rPr>
                <w:b/>
                <w:sz w:val="16"/>
                <w:szCs w:val="16"/>
              </w:rPr>
              <w:t xml:space="preserve">Млрд, </w:t>
            </w:r>
            <w:r w:rsidRPr="002708E5">
              <w:rPr>
                <w:b/>
                <w:sz w:val="16"/>
                <w:szCs w:val="16"/>
                <w:lang w:val="en-US"/>
              </w:rPr>
              <w:t>$</w:t>
            </w:r>
          </w:p>
        </w:tc>
        <w:tc>
          <w:tcPr>
            <w:tcW w:w="1134" w:type="dxa"/>
            <w:shd w:val="clear" w:color="auto" w:fill="auto"/>
            <w:vAlign w:val="center"/>
          </w:tcPr>
          <w:p w14:paraId="2A02EB3B" w14:textId="77777777" w:rsidR="00503E1A" w:rsidRPr="002708E5" w:rsidRDefault="00503E1A" w:rsidP="00133237">
            <w:pPr>
              <w:spacing w:after="225"/>
              <w:jc w:val="center"/>
              <w:textAlignment w:val="baseline"/>
              <w:rPr>
                <w:b/>
                <w:sz w:val="16"/>
                <w:szCs w:val="16"/>
              </w:rPr>
            </w:pPr>
            <w:r w:rsidRPr="002708E5">
              <w:rPr>
                <w:b/>
                <w:sz w:val="16"/>
                <w:szCs w:val="16"/>
              </w:rPr>
              <w:t>Год</w:t>
            </w:r>
          </w:p>
        </w:tc>
        <w:tc>
          <w:tcPr>
            <w:tcW w:w="1134" w:type="dxa"/>
            <w:shd w:val="clear" w:color="auto" w:fill="auto"/>
            <w:vAlign w:val="center"/>
          </w:tcPr>
          <w:p w14:paraId="4D0704CF" w14:textId="77777777" w:rsidR="00503E1A" w:rsidRPr="002708E5" w:rsidRDefault="00503E1A" w:rsidP="00133237">
            <w:pPr>
              <w:spacing w:after="225"/>
              <w:jc w:val="center"/>
              <w:textAlignment w:val="baseline"/>
              <w:rPr>
                <w:b/>
                <w:sz w:val="16"/>
                <w:szCs w:val="16"/>
                <w:lang w:val="en-US"/>
              </w:rPr>
            </w:pPr>
            <w:r w:rsidRPr="002708E5">
              <w:rPr>
                <w:b/>
                <w:sz w:val="16"/>
                <w:szCs w:val="16"/>
              </w:rPr>
              <w:t xml:space="preserve">Млрд, </w:t>
            </w:r>
            <w:r w:rsidRPr="002708E5">
              <w:rPr>
                <w:b/>
                <w:sz w:val="16"/>
                <w:szCs w:val="16"/>
                <w:lang w:val="en-US"/>
              </w:rPr>
              <w:t>$</w:t>
            </w:r>
          </w:p>
        </w:tc>
        <w:tc>
          <w:tcPr>
            <w:tcW w:w="1134" w:type="dxa"/>
          </w:tcPr>
          <w:p w14:paraId="215052E4" w14:textId="77777777" w:rsidR="00503E1A" w:rsidRPr="002708E5" w:rsidRDefault="00503E1A" w:rsidP="00133237">
            <w:pPr>
              <w:spacing w:after="225"/>
              <w:jc w:val="center"/>
              <w:textAlignment w:val="baseline"/>
              <w:rPr>
                <w:b/>
                <w:sz w:val="16"/>
                <w:szCs w:val="16"/>
              </w:rPr>
            </w:pPr>
            <w:r w:rsidRPr="002708E5">
              <w:rPr>
                <w:b/>
                <w:sz w:val="16"/>
                <w:szCs w:val="16"/>
              </w:rPr>
              <w:t>Год</w:t>
            </w:r>
          </w:p>
        </w:tc>
        <w:tc>
          <w:tcPr>
            <w:tcW w:w="1134" w:type="dxa"/>
          </w:tcPr>
          <w:p w14:paraId="2188B891" w14:textId="77777777" w:rsidR="00503E1A" w:rsidRPr="002708E5" w:rsidRDefault="00503E1A" w:rsidP="00133237">
            <w:pPr>
              <w:spacing w:after="225"/>
              <w:jc w:val="center"/>
              <w:textAlignment w:val="baseline"/>
              <w:rPr>
                <w:b/>
                <w:sz w:val="16"/>
                <w:szCs w:val="16"/>
              </w:rPr>
            </w:pPr>
            <w:r w:rsidRPr="002708E5">
              <w:rPr>
                <w:b/>
                <w:sz w:val="16"/>
                <w:szCs w:val="16"/>
              </w:rPr>
              <w:t xml:space="preserve">Млрд, </w:t>
            </w:r>
            <w:r w:rsidRPr="002708E5">
              <w:rPr>
                <w:b/>
                <w:sz w:val="16"/>
                <w:szCs w:val="16"/>
                <w:lang w:val="en-US"/>
              </w:rPr>
              <w:t>$</w:t>
            </w:r>
          </w:p>
        </w:tc>
      </w:tr>
      <w:tr w:rsidR="00503E1A" w:rsidRPr="00503E1A" w14:paraId="6EDB379B" w14:textId="77777777" w:rsidTr="008E0EBB">
        <w:trPr>
          <w:trHeight w:hRule="exact" w:val="227"/>
        </w:trPr>
        <w:tc>
          <w:tcPr>
            <w:tcW w:w="1134" w:type="dxa"/>
            <w:shd w:val="clear" w:color="auto" w:fill="auto"/>
            <w:vAlign w:val="center"/>
          </w:tcPr>
          <w:p w14:paraId="20440A64" w14:textId="77777777" w:rsidR="00503E1A" w:rsidRPr="00503E1A" w:rsidRDefault="00503E1A" w:rsidP="00133237">
            <w:pPr>
              <w:spacing w:after="225"/>
              <w:jc w:val="center"/>
              <w:textAlignment w:val="baseline"/>
              <w:rPr>
                <w:sz w:val="16"/>
                <w:szCs w:val="16"/>
              </w:rPr>
            </w:pPr>
            <w:r w:rsidRPr="00503E1A">
              <w:rPr>
                <w:sz w:val="16"/>
                <w:szCs w:val="16"/>
              </w:rPr>
              <w:t>2010</w:t>
            </w:r>
          </w:p>
        </w:tc>
        <w:tc>
          <w:tcPr>
            <w:tcW w:w="1134" w:type="dxa"/>
            <w:shd w:val="clear" w:color="auto" w:fill="auto"/>
            <w:vAlign w:val="center"/>
          </w:tcPr>
          <w:p w14:paraId="6D4F711F" w14:textId="77777777" w:rsidR="00503E1A" w:rsidRPr="00503E1A" w:rsidRDefault="00503E1A" w:rsidP="00133237">
            <w:pPr>
              <w:spacing w:after="225"/>
              <w:jc w:val="center"/>
              <w:textAlignment w:val="baseline"/>
              <w:rPr>
                <w:sz w:val="16"/>
                <w:szCs w:val="16"/>
              </w:rPr>
            </w:pPr>
            <w:r w:rsidRPr="00503E1A">
              <w:rPr>
                <w:sz w:val="16"/>
                <w:szCs w:val="16"/>
              </w:rPr>
              <w:t>31</w:t>
            </w:r>
          </w:p>
        </w:tc>
        <w:tc>
          <w:tcPr>
            <w:tcW w:w="1134" w:type="dxa"/>
            <w:shd w:val="clear" w:color="auto" w:fill="auto"/>
            <w:vAlign w:val="center"/>
          </w:tcPr>
          <w:p w14:paraId="1BB3A774" w14:textId="77777777" w:rsidR="00503E1A" w:rsidRPr="00503E1A" w:rsidRDefault="00503E1A" w:rsidP="00133237">
            <w:pPr>
              <w:spacing w:after="225"/>
              <w:jc w:val="center"/>
              <w:textAlignment w:val="baseline"/>
              <w:rPr>
                <w:sz w:val="16"/>
                <w:szCs w:val="16"/>
              </w:rPr>
            </w:pPr>
            <w:r w:rsidRPr="00503E1A">
              <w:rPr>
                <w:sz w:val="16"/>
                <w:szCs w:val="16"/>
              </w:rPr>
              <w:t>2014</w:t>
            </w:r>
          </w:p>
        </w:tc>
        <w:tc>
          <w:tcPr>
            <w:tcW w:w="1134" w:type="dxa"/>
            <w:shd w:val="clear" w:color="auto" w:fill="auto"/>
            <w:vAlign w:val="center"/>
          </w:tcPr>
          <w:p w14:paraId="562BC3EA" w14:textId="77777777" w:rsidR="00503E1A" w:rsidRPr="00503E1A" w:rsidRDefault="00503E1A" w:rsidP="00133237">
            <w:pPr>
              <w:spacing w:after="225"/>
              <w:jc w:val="center"/>
              <w:textAlignment w:val="baseline"/>
              <w:rPr>
                <w:sz w:val="16"/>
                <w:szCs w:val="16"/>
              </w:rPr>
            </w:pPr>
            <w:r w:rsidRPr="00503E1A">
              <w:rPr>
                <w:sz w:val="16"/>
                <w:szCs w:val="16"/>
              </w:rPr>
              <w:t>152,1</w:t>
            </w:r>
          </w:p>
        </w:tc>
        <w:tc>
          <w:tcPr>
            <w:tcW w:w="1134" w:type="dxa"/>
            <w:vAlign w:val="center"/>
          </w:tcPr>
          <w:p w14:paraId="6807B961" w14:textId="77777777" w:rsidR="00503E1A" w:rsidRPr="00503E1A" w:rsidRDefault="00503E1A" w:rsidP="00133237">
            <w:pPr>
              <w:spacing w:after="225"/>
              <w:jc w:val="center"/>
              <w:textAlignment w:val="baseline"/>
              <w:rPr>
                <w:sz w:val="16"/>
                <w:szCs w:val="16"/>
              </w:rPr>
            </w:pPr>
            <w:r w:rsidRPr="00503E1A">
              <w:rPr>
                <w:sz w:val="16"/>
                <w:szCs w:val="16"/>
              </w:rPr>
              <w:t>2018</w:t>
            </w:r>
          </w:p>
        </w:tc>
        <w:tc>
          <w:tcPr>
            <w:tcW w:w="1134" w:type="dxa"/>
            <w:vAlign w:val="center"/>
          </w:tcPr>
          <w:p w14:paraId="0B5FA21F" w14:textId="77777777" w:rsidR="00503E1A" w:rsidRPr="00503E1A" w:rsidRDefault="00503E1A" w:rsidP="00133237">
            <w:pPr>
              <w:spacing w:after="225"/>
              <w:jc w:val="center"/>
              <w:textAlignment w:val="baseline"/>
              <w:rPr>
                <w:sz w:val="16"/>
                <w:szCs w:val="16"/>
              </w:rPr>
            </w:pPr>
            <w:r w:rsidRPr="00503E1A">
              <w:rPr>
                <w:sz w:val="16"/>
                <w:szCs w:val="16"/>
              </w:rPr>
              <w:t>67,5</w:t>
            </w:r>
          </w:p>
        </w:tc>
      </w:tr>
      <w:tr w:rsidR="00503E1A" w:rsidRPr="00503E1A" w14:paraId="1815AC31" w14:textId="77777777" w:rsidTr="008E0EBB">
        <w:trPr>
          <w:trHeight w:hRule="exact" w:val="227"/>
        </w:trPr>
        <w:tc>
          <w:tcPr>
            <w:tcW w:w="1134" w:type="dxa"/>
            <w:shd w:val="clear" w:color="auto" w:fill="auto"/>
            <w:vAlign w:val="center"/>
          </w:tcPr>
          <w:p w14:paraId="6AF125EC" w14:textId="77777777" w:rsidR="00503E1A" w:rsidRPr="00503E1A" w:rsidRDefault="00503E1A" w:rsidP="00133237">
            <w:pPr>
              <w:spacing w:after="225"/>
              <w:jc w:val="center"/>
              <w:textAlignment w:val="baseline"/>
              <w:rPr>
                <w:sz w:val="16"/>
                <w:szCs w:val="16"/>
              </w:rPr>
            </w:pPr>
            <w:r w:rsidRPr="00503E1A">
              <w:rPr>
                <w:sz w:val="16"/>
                <w:szCs w:val="16"/>
              </w:rPr>
              <w:t>2011</w:t>
            </w:r>
          </w:p>
        </w:tc>
        <w:tc>
          <w:tcPr>
            <w:tcW w:w="1134" w:type="dxa"/>
            <w:shd w:val="clear" w:color="auto" w:fill="auto"/>
            <w:vAlign w:val="center"/>
          </w:tcPr>
          <w:p w14:paraId="4048CF3D" w14:textId="77777777" w:rsidR="00503E1A" w:rsidRPr="00503E1A" w:rsidRDefault="00503E1A" w:rsidP="00133237">
            <w:pPr>
              <w:spacing w:after="225"/>
              <w:jc w:val="center"/>
              <w:textAlignment w:val="baseline"/>
              <w:rPr>
                <w:sz w:val="16"/>
                <w:szCs w:val="16"/>
              </w:rPr>
            </w:pPr>
            <w:r w:rsidRPr="00503E1A">
              <w:rPr>
                <w:sz w:val="16"/>
                <w:szCs w:val="16"/>
              </w:rPr>
              <w:t>81,4</w:t>
            </w:r>
          </w:p>
        </w:tc>
        <w:tc>
          <w:tcPr>
            <w:tcW w:w="1134" w:type="dxa"/>
            <w:shd w:val="clear" w:color="auto" w:fill="auto"/>
            <w:vAlign w:val="center"/>
          </w:tcPr>
          <w:p w14:paraId="44431E6B" w14:textId="77777777" w:rsidR="00503E1A" w:rsidRPr="00503E1A" w:rsidRDefault="00503E1A" w:rsidP="00133237">
            <w:pPr>
              <w:spacing w:after="225"/>
              <w:jc w:val="center"/>
              <w:textAlignment w:val="baseline"/>
              <w:rPr>
                <w:sz w:val="16"/>
                <w:szCs w:val="16"/>
              </w:rPr>
            </w:pPr>
            <w:r w:rsidRPr="00503E1A">
              <w:rPr>
                <w:sz w:val="16"/>
                <w:szCs w:val="16"/>
              </w:rPr>
              <w:t>2015</w:t>
            </w:r>
          </w:p>
        </w:tc>
        <w:tc>
          <w:tcPr>
            <w:tcW w:w="1134" w:type="dxa"/>
            <w:shd w:val="clear" w:color="auto" w:fill="auto"/>
            <w:vAlign w:val="center"/>
          </w:tcPr>
          <w:p w14:paraId="5DF2BEBE" w14:textId="77777777" w:rsidR="00503E1A" w:rsidRPr="00503E1A" w:rsidRDefault="00503E1A" w:rsidP="00133237">
            <w:pPr>
              <w:spacing w:after="225"/>
              <w:jc w:val="center"/>
              <w:textAlignment w:val="baseline"/>
              <w:rPr>
                <w:sz w:val="16"/>
                <w:szCs w:val="16"/>
              </w:rPr>
            </w:pPr>
            <w:r w:rsidRPr="00503E1A">
              <w:rPr>
                <w:sz w:val="16"/>
                <w:szCs w:val="16"/>
              </w:rPr>
              <w:t>58,1</w:t>
            </w:r>
          </w:p>
        </w:tc>
        <w:tc>
          <w:tcPr>
            <w:tcW w:w="1134" w:type="dxa"/>
            <w:vAlign w:val="center"/>
          </w:tcPr>
          <w:p w14:paraId="448C70FD" w14:textId="77777777" w:rsidR="00503E1A" w:rsidRPr="00503E1A" w:rsidRDefault="00503E1A" w:rsidP="00133237">
            <w:pPr>
              <w:spacing w:after="225"/>
              <w:jc w:val="center"/>
              <w:textAlignment w:val="baseline"/>
              <w:rPr>
                <w:sz w:val="16"/>
                <w:szCs w:val="16"/>
              </w:rPr>
            </w:pPr>
            <w:r w:rsidRPr="00503E1A">
              <w:rPr>
                <w:sz w:val="16"/>
                <w:szCs w:val="16"/>
              </w:rPr>
              <w:t>2019</w:t>
            </w:r>
          </w:p>
        </w:tc>
        <w:tc>
          <w:tcPr>
            <w:tcW w:w="1134" w:type="dxa"/>
            <w:vAlign w:val="center"/>
          </w:tcPr>
          <w:p w14:paraId="5AD77E50" w14:textId="77777777" w:rsidR="00503E1A" w:rsidRPr="00503E1A" w:rsidRDefault="00503E1A" w:rsidP="00133237">
            <w:pPr>
              <w:spacing w:after="225"/>
              <w:jc w:val="center"/>
              <w:textAlignment w:val="baseline"/>
              <w:rPr>
                <w:sz w:val="16"/>
                <w:szCs w:val="16"/>
              </w:rPr>
            </w:pPr>
            <w:r w:rsidRPr="00503E1A">
              <w:rPr>
                <w:sz w:val="16"/>
                <w:szCs w:val="16"/>
              </w:rPr>
              <w:t>26,7</w:t>
            </w:r>
          </w:p>
        </w:tc>
      </w:tr>
      <w:tr w:rsidR="00503E1A" w:rsidRPr="00503E1A" w14:paraId="30EE328E" w14:textId="77777777" w:rsidTr="008E0EBB">
        <w:trPr>
          <w:trHeight w:hRule="exact" w:val="227"/>
        </w:trPr>
        <w:tc>
          <w:tcPr>
            <w:tcW w:w="1134" w:type="dxa"/>
            <w:shd w:val="clear" w:color="auto" w:fill="auto"/>
            <w:vAlign w:val="center"/>
          </w:tcPr>
          <w:p w14:paraId="127B8136" w14:textId="77777777" w:rsidR="00503E1A" w:rsidRPr="00503E1A" w:rsidRDefault="00503E1A" w:rsidP="00133237">
            <w:pPr>
              <w:spacing w:after="225"/>
              <w:jc w:val="center"/>
              <w:textAlignment w:val="baseline"/>
              <w:rPr>
                <w:sz w:val="16"/>
                <w:szCs w:val="16"/>
              </w:rPr>
            </w:pPr>
            <w:r w:rsidRPr="00503E1A">
              <w:rPr>
                <w:sz w:val="16"/>
                <w:szCs w:val="16"/>
              </w:rPr>
              <w:t>2012</w:t>
            </w:r>
          </w:p>
        </w:tc>
        <w:tc>
          <w:tcPr>
            <w:tcW w:w="1134" w:type="dxa"/>
            <w:shd w:val="clear" w:color="auto" w:fill="auto"/>
            <w:vAlign w:val="center"/>
          </w:tcPr>
          <w:p w14:paraId="2718AAF1" w14:textId="77777777" w:rsidR="00503E1A" w:rsidRPr="00503E1A" w:rsidRDefault="00503E1A" w:rsidP="00133237">
            <w:pPr>
              <w:spacing w:after="225"/>
              <w:jc w:val="center"/>
              <w:textAlignment w:val="baseline"/>
              <w:rPr>
                <w:sz w:val="16"/>
                <w:szCs w:val="16"/>
              </w:rPr>
            </w:pPr>
            <w:r w:rsidRPr="00503E1A">
              <w:rPr>
                <w:sz w:val="16"/>
                <w:szCs w:val="16"/>
              </w:rPr>
              <w:t>53,9</w:t>
            </w:r>
          </w:p>
        </w:tc>
        <w:tc>
          <w:tcPr>
            <w:tcW w:w="1134" w:type="dxa"/>
            <w:shd w:val="clear" w:color="auto" w:fill="auto"/>
            <w:vAlign w:val="center"/>
          </w:tcPr>
          <w:p w14:paraId="7862AD79" w14:textId="77777777" w:rsidR="00503E1A" w:rsidRPr="00503E1A" w:rsidRDefault="00503E1A" w:rsidP="00133237">
            <w:pPr>
              <w:spacing w:after="225"/>
              <w:jc w:val="center"/>
              <w:textAlignment w:val="baseline"/>
              <w:rPr>
                <w:sz w:val="16"/>
                <w:szCs w:val="16"/>
              </w:rPr>
            </w:pPr>
            <w:r w:rsidRPr="00503E1A">
              <w:rPr>
                <w:sz w:val="16"/>
                <w:szCs w:val="16"/>
              </w:rPr>
              <w:t>2016</w:t>
            </w:r>
          </w:p>
          <w:p w14:paraId="7CA5F78F" w14:textId="77777777" w:rsidR="00503E1A" w:rsidRPr="00503E1A" w:rsidRDefault="00503E1A" w:rsidP="00133237">
            <w:pPr>
              <w:spacing w:after="225"/>
              <w:jc w:val="center"/>
              <w:textAlignment w:val="baseline"/>
              <w:rPr>
                <w:sz w:val="16"/>
                <w:szCs w:val="16"/>
              </w:rPr>
            </w:pPr>
          </w:p>
        </w:tc>
        <w:tc>
          <w:tcPr>
            <w:tcW w:w="1134" w:type="dxa"/>
            <w:shd w:val="clear" w:color="auto" w:fill="auto"/>
            <w:vAlign w:val="center"/>
          </w:tcPr>
          <w:p w14:paraId="06172BDA" w14:textId="77777777" w:rsidR="00503E1A" w:rsidRPr="00503E1A" w:rsidRDefault="00503E1A" w:rsidP="00133237">
            <w:pPr>
              <w:spacing w:after="225"/>
              <w:jc w:val="center"/>
              <w:textAlignment w:val="baseline"/>
              <w:rPr>
                <w:sz w:val="16"/>
                <w:szCs w:val="16"/>
              </w:rPr>
            </w:pPr>
            <w:r w:rsidRPr="00503E1A">
              <w:rPr>
                <w:sz w:val="16"/>
                <w:szCs w:val="16"/>
              </w:rPr>
              <w:t>19,8</w:t>
            </w:r>
          </w:p>
        </w:tc>
        <w:tc>
          <w:tcPr>
            <w:tcW w:w="1134" w:type="dxa"/>
          </w:tcPr>
          <w:p w14:paraId="41FA0A42" w14:textId="77777777" w:rsidR="00503E1A" w:rsidRPr="00503E1A" w:rsidRDefault="00503E1A" w:rsidP="00133237">
            <w:pPr>
              <w:spacing w:after="225"/>
              <w:jc w:val="center"/>
              <w:textAlignment w:val="baseline"/>
              <w:rPr>
                <w:sz w:val="16"/>
                <w:szCs w:val="16"/>
              </w:rPr>
            </w:pPr>
            <w:r w:rsidRPr="00503E1A">
              <w:rPr>
                <w:sz w:val="16"/>
                <w:szCs w:val="16"/>
              </w:rPr>
              <w:t>2020</w:t>
            </w:r>
          </w:p>
        </w:tc>
        <w:tc>
          <w:tcPr>
            <w:tcW w:w="1134" w:type="dxa"/>
          </w:tcPr>
          <w:p w14:paraId="30686B6E" w14:textId="77777777" w:rsidR="00503E1A" w:rsidRPr="00503E1A" w:rsidRDefault="00503E1A" w:rsidP="00133237">
            <w:pPr>
              <w:spacing w:after="225"/>
              <w:jc w:val="center"/>
              <w:textAlignment w:val="baseline"/>
              <w:rPr>
                <w:sz w:val="16"/>
                <w:szCs w:val="16"/>
              </w:rPr>
            </w:pPr>
            <w:r w:rsidRPr="00503E1A">
              <w:rPr>
                <w:sz w:val="16"/>
                <w:szCs w:val="16"/>
              </w:rPr>
              <w:t>47,8</w:t>
            </w:r>
          </w:p>
        </w:tc>
      </w:tr>
      <w:tr w:rsidR="00503E1A" w:rsidRPr="00503E1A" w14:paraId="4F6F8187" w14:textId="77777777" w:rsidTr="008E0EBB">
        <w:trPr>
          <w:trHeight w:hRule="exact" w:val="227"/>
        </w:trPr>
        <w:tc>
          <w:tcPr>
            <w:tcW w:w="1134" w:type="dxa"/>
            <w:shd w:val="clear" w:color="auto" w:fill="auto"/>
            <w:vAlign w:val="center"/>
          </w:tcPr>
          <w:p w14:paraId="3D163206" w14:textId="77777777" w:rsidR="00503E1A" w:rsidRPr="00503E1A" w:rsidRDefault="00503E1A" w:rsidP="00133237">
            <w:pPr>
              <w:spacing w:after="225"/>
              <w:jc w:val="center"/>
              <w:textAlignment w:val="baseline"/>
              <w:rPr>
                <w:sz w:val="16"/>
                <w:szCs w:val="16"/>
              </w:rPr>
            </w:pPr>
            <w:r w:rsidRPr="00503E1A">
              <w:rPr>
                <w:sz w:val="16"/>
                <w:szCs w:val="16"/>
              </w:rPr>
              <w:t>2013</w:t>
            </w:r>
          </w:p>
        </w:tc>
        <w:tc>
          <w:tcPr>
            <w:tcW w:w="1134" w:type="dxa"/>
            <w:shd w:val="clear" w:color="auto" w:fill="auto"/>
            <w:vAlign w:val="center"/>
          </w:tcPr>
          <w:p w14:paraId="1789F21D" w14:textId="77777777" w:rsidR="00503E1A" w:rsidRPr="00503E1A" w:rsidRDefault="00503E1A" w:rsidP="00133237">
            <w:pPr>
              <w:spacing w:after="225"/>
              <w:jc w:val="center"/>
              <w:textAlignment w:val="baseline"/>
              <w:rPr>
                <w:sz w:val="16"/>
                <w:szCs w:val="16"/>
              </w:rPr>
            </w:pPr>
            <w:r w:rsidRPr="00503E1A">
              <w:rPr>
                <w:sz w:val="16"/>
                <w:szCs w:val="16"/>
              </w:rPr>
              <w:t>60,3</w:t>
            </w:r>
          </w:p>
        </w:tc>
        <w:tc>
          <w:tcPr>
            <w:tcW w:w="1134" w:type="dxa"/>
            <w:shd w:val="clear" w:color="auto" w:fill="auto"/>
            <w:vAlign w:val="center"/>
          </w:tcPr>
          <w:p w14:paraId="221A0586" w14:textId="77777777" w:rsidR="00503E1A" w:rsidRPr="00503E1A" w:rsidRDefault="00503E1A" w:rsidP="00133237">
            <w:pPr>
              <w:spacing w:after="225"/>
              <w:jc w:val="center"/>
              <w:textAlignment w:val="baseline"/>
              <w:rPr>
                <w:sz w:val="16"/>
                <w:szCs w:val="16"/>
              </w:rPr>
            </w:pPr>
            <w:r w:rsidRPr="00503E1A">
              <w:rPr>
                <w:sz w:val="16"/>
                <w:szCs w:val="16"/>
              </w:rPr>
              <w:t>2017</w:t>
            </w:r>
          </w:p>
        </w:tc>
        <w:tc>
          <w:tcPr>
            <w:tcW w:w="1134" w:type="dxa"/>
            <w:shd w:val="clear" w:color="auto" w:fill="auto"/>
            <w:vAlign w:val="center"/>
          </w:tcPr>
          <w:p w14:paraId="5B52A7FD" w14:textId="77777777" w:rsidR="00503E1A" w:rsidRPr="00503E1A" w:rsidRDefault="00503E1A" w:rsidP="00133237">
            <w:pPr>
              <w:spacing w:after="225"/>
              <w:jc w:val="center"/>
              <w:textAlignment w:val="baseline"/>
              <w:rPr>
                <w:sz w:val="16"/>
                <w:szCs w:val="16"/>
              </w:rPr>
            </w:pPr>
            <w:r w:rsidRPr="00503E1A">
              <w:rPr>
                <w:sz w:val="16"/>
                <w:szCs w:val="16"/>
              </w:rPr>
              <w:t>31,3</w:t>
            </w:r>
          </w:p>
        </w:tc>
        <w:tc>
          <w:tcPr>
            <w:tcW w:w="1134" w:type="dxa"/>
          </w:tcPr>
          <w:p w14:paraId="0D038B9A" w14:textId="77777777" w:rsidR="00503E1A" w:rsidRPr="00503E1A" w:rsidRDefault="00503E1A" w:rsidP="00133237">
            <w:pPr>
              <w:spacing w:after="225"/>
              <w:jc w:val="center"/>
              <w:textAlignment w:val="baseline"/>
              <w:rPr>
                <w:sz w:val="16"/>
                <w:szCs w:val="16"/>
              </w:rPr>
            </w:pPr>
          </w:p>
        </w:tc>
        <w:tc>
          <w:tcPr>
            <w:tcW w:w="1134" w:type="dxa"/>
          </w:tcPr>
          <w:p w14:paraId="5C0F3BA1" w14:textId="77777777" w:rsidR="00503E1A" w:rsidRPr="00503E1A" w:rsidRDefault="00503E1A" w:rsidP="00133237">
            <w:pPr>
              <w:spacing w:after="225"/>
              <w:jc w:val="center"/>
              <w:textAlignment w:val="baseline"/>
              <w:rPr>
                <w:sz w:val="16"/>
                <w:szCs w:val="16"/>
              </w:rPr>
            </w:pPr>
          </w:p>
        </w:tc>
      </w:tr>
    </w:tbl>
    <w:p w14:paraId="03C9036B" w14:textId="77777777" w:rsidR="00503E1A" w:rsidRPr="00FE41BE" w:rsidRDefault="00503E1A" w:rsidP="00FE41BE">
      <w:pPr>
        <w:pStyle w:val="afff5"/>
        <w:spacing w:before="120" w:after="120"/>
        <w:rPr>
          <w:i/>
          <w:sz w:val="20"/>
          <w:szCs w:val="20"/>
        </w:rPr>
      </w:pPr>
      <w:r w:rsidRPr="00FE41BE">
        <w:rPr>
          <w:i/>
          <w:sz w:val="20"/>
          <w:szCs w:val="20"/>
        </w:rPr>
        <w:t>Инвестиции в основной капитал</w:t>
      </w:r>
    </w:p>
    <w:p w14:paraId="5194DE83" w14:textId="77777777" w:rsidR="00503E1A" w:rsidRPr="0031622D" w:rsidRDefault="00503E1A" w:rsidP="00503E1A">
      <w:pPr>
        <w:shd w:val="clear" w:color="auto" w:fill="FFFFFF"/>
        <w:ind w:firstLine="720"/>
        <w:jc w:val="both"/>
      </w:pPr>
      <w:r w:rsidRPr="0031622D">
        <w:t>Инвестиции в основной капитал в РФ в 2020 году, по оперативным данным, снизились на 1,4% по сравнению с 2019 годом, при этом в IV квартале показатель вырос на 1,2% в годовом выражении, следует из данных Росстата.</w:t>
      </w:r>
    </w:p>
    <w:p w14:paraId="57291BBC" w14:textId="77777777" w:rsidR="00503E1A" w:rsidRPr="0031622D" w:rsidRDefault="00503E1A" w:rsidP="00503E1A">
      <w:pPr>
        <w:shd w:val="clear" w:color="auto" w:fill="FFFFFF"/>
        <w:ind w:firstLine="720"/>
        <w:jc w:val="both"/>
      </w:pPr>
      <w:r w:rsidRPr="0031622D">
        <w:t>Объем инвестиций в основной капитал в РФ по итогам 2020 года составил 20,118 трлн</w:t>
      </w:r>
      <w:r>
        <w:t>.</w:t>
      </w:r>
      <w:r w:rsidRPr="0031622D">
        <w:t xml:space="preserve"> рублей.</w:t>
      </w:r>
    </w:p>
    <w:p w14:paraId="5F19D476" w14:textId="77777777" w:rsidR="00503E1A" w:rsidRPr="0031622D" w:rsidRDefault="00503E1A" w:rsidP="00503E1A">
      <w:pPr>
        <w:shd w:val="clear" w:color="auto" w:fill="FFFFFF"/>
        <w:jc w:val="both"/>
      </w:pPr>
      <w:r w:rsidRPr="0031622D">
        <w:t>Кроме того, Росстат улучшил оценку роста инвестиций в I квартале 2020 года с 1,2% до 3,5%, а также пересмотрел динамику за II и III кварталы: падение на 5,3% (предыдущая оценка - 7,6%) и на 5% (4,2%) соответственно. Таким образом, за I полугодие снижение инвестиций в основной капитал оказалось меньше - 1,8% вместо 4%, а за январь - сентябрь - 3,1% вместо 4,1%.</w:t>
      </w:r>
    </w:p>
    <w:p w14:paraId="7CF8928C" w14:textId="77777777" w:rsidR="00503E1A" w:rsidRPr="0031622D" w:rsidRDefault="00503E1A" w:rsidP="00503E1A">
      <w:pPr>
        <w:shd w:val="clear" w:color="auto" w:fill="FFFFFF"/>
        <w:ind w:firstLine="720"/>
        <w:jc w:val="both"/>
      </w:pPr>
      <w:r w:rsidRPr="0031622D">
        <w:t>Также Росстат уточнил данные по росту инвестиций в РФ в 2019 году с 1,7% до 2,1%.</w:t>
      </w:r>
    </w:p>
    <w:p w14:paraId="671B0356" w14:textId="2A183B15" w:rsidR="00503E1A" w:rsidRPr="0031622D" w:rsidDel="00C95B01" w:rsidRDefault="00503E1A" w:rsidP="00503E1A">
      <w:pPr>
        <w:shd w:val="clear" w:color="auto" w:fill="FFFFFF"/>
        <w:ind w:firstLine="720"/>
        <w:jc w:val="both"/>
        <w:rPr>
          <w:del w:id="401" w:author="Arm-59" w:date="2021-06-21T14:18:00Z"/>
        </w:rPr>
      </w:pPr>
      <w:del w:id="402" w:author="Arm-59" w:date="2021-06-21T14:18:00Z">
        <w:r w:rsidRPr="0031622D" w:rsidDel="00C95B01">
          <w:delText>Уточнение данных произведено по полному кругу хозяйствующих субъектов, включая досчеты на инвестиции, не наблюдаемые прямыми статистическими методами, пояснили в Росстате.</w:delText>
        </w:r>
      </w:del>
    </w:p>
    <w:p w14:paraId="125BEB76" w14:textId="77777777" w:rsidR="00503E1A" w:rsidRPr="0031622D" w:rsidRDefault="00503E1A" w:rsidP="00503E1A">
      <w:pPr>
        <w:shd w:val="clear" w:color="auto" w:fill="FFFFFF"/>
        <w:ind w:firstLine="720"/>
        <w:jc w:val="both"/>
      </w:pPr>
      <w:r w:rsidRPr="0031622D">
        <w:t>Минэкономразвития прогнозировало падение инвестиций в основной капитал в РФ по итогам 2020 года на 6,6% и рост на 3,9% в 2021 году. В феврале глава Минэкономразвития Максим Решетников оценивал снижение инвестиций в РФ за 2020 год в 4,3%, что в текущих условиях, по его словам, является хорошим результатом.</w:t>
      </w:r>
    </w:p>
    <w:p w14:paraId="6B64D2F3" w14:textId="77777777" w:rsidR="00503E1A" w:rsidRPr="00474355" w:rsidRDefault="00503E1A" w:rsidP="00503E1A">
      <w:pPr>
        <w:shd w:val="clear" w:color="auto" w:fill="FFFFFF"/>
        <w:ind w:firstLine="720"/>
        <w:jc w:val="both"/>
      </w:pPr>
      <w:r w:rsidRPr="00474355">
        <w:t>Пандемический и нефтяной шоки привели к тому, что инвестиции в основной капитал в России после длительного периода подъема, начавшегося в середине 2016 г., пошли на снижение, которое грозит превратиться в крутое пике. К такому выводу пришли специалисты Центра развития НИУ ВШЭ</w:t>
      </w:r>
      <w:r>
        <w:rPr>
          <w:rStyle w:val="aff9"/>
        </w:rPr>
        <w:footnoteReference w:id="14"/>
      </w:r>
      <w:r w:rsidRPr="00474355">
        <w:t>.</w:t>
      </w:r>
    </w:p>
    <w:p w14:paraId="15FDA040" w14:textId="77777777" w:rsidR="00503E1A" w:rsidRPr="00474355" w:rsidRDefault="00503E1A" w:rsidP="00503E1A">
      <w:pPr>
        <w:shd w:val="clear" w:color="auto" w:fill="FFFFFF"/>
        <w:ind w:firstLine="720"/>
        <w:jc w:val="both"/>
      </w:pPr>
      <w:r w:rsidRPr="00474355">
        <w:t>«Если в период 1999–2010 гг. среднегодовой прирост инвестиций составлял 9,7% (даже с учетом провала на 13,5% в 2009 г.), то в 2011–2019 гг. он снизился до 1,9% за год, – отмечают авторы исследования «О динамике и структуре инвестиционной активности на фоне пандемии». – Еще меньше (а именно на 1,2% в годовом выражении) инвестиции увеличились в I квартале 2020 г. А в кризисном II квартале 2020 г. они упали на 7,7% к предыдущему кварталу со снятой сезонностью».</w:t>
      </w:r>
    </w:p>
    <w:p w14:paraId="3DF98759" w14:textId="77777777" w:rsidR="00503E1A" w:rsidRPr="00474355" w:rsidRDefault="00503E1A" w:rsidP="00503E1A">
      <w:pPr>
        <w:shd w:val="clear" w:color="auto" w:fill="FFFFFF"/>
        <w:ind w:firstLine="720"/>
        <w:jc w:val="both"/>
      </w:pPr>
      <w:r w:rsidRPr="00474355">
        <w:t>Сравнивая нынешнее падение с двумя предыдущими рецессиями, эксперты приходят к выводу, что обвал еще не закончен. «Во II квартале 2009 г. темпы падения инвестиций достигали 21% год к году, в III квартале 2015 г. – 14%. При этом периоды сокращения инвестиций относительно соответствующих кварталов предыдущего года в ходе двух последних рецессий составляли шесть и восемь кварталов соответственно. Сейчас же он длится пока всего один квартал, поэтому все еще впереди», – предупреждают авторы исследования.</w:t>
      </w:r>
    </w:p>
    <w:p w14:paraId="28CA41D7" w14:textId="77777777" w:rsidR="00503E1A" w:rsidRPr="00474355" w:rsidRDefault="00503E1A" w:rsidP="00503E1A">
      <w:pPr>
        <w:shd w:val="clear" w:color="auto" w:fill="FFFFFF"/>
        <w:ind w:firstLine="720"/>
        <w:jc w:val="both"/>
      </w:pPr>
      <w:r w:rsidRPr="00474355">
        <w:t xml:space="preserve">Самый сильный провал наблюдается в инвестициях малого бизнеса – их падение оценивается примерно в 36%. «Для малого бизнеса важно, как можно быстрее купировать ситуацию неопределенности с пандемией, – уверен Альберт Короев, эксперт по фондовому рынку «БКС брокера». – С учетом сырьевой направленности российской экономики важным фактором будет динамика цен на нефть, металлы, алмазы. Очевидно, что обострение геополитической обстановки на пользу инвестициям не пойдет. </w:t>
      </w:r>
    </w:p>
    <w:p w14:paraId="724CAD25" w14:textId="77777777" w:rsidR="00503E1A" w:rsidRDefault="00503E1A" w:rsidP="00503E1A">
      <w:pPr>
        <w:shd w:val="clear" w:color="auto" w:fill="FFFFFF"/>
        <w:ind w:firstLine="720"/>
        <w:jc w:val="both"/>
      </w:pPr>
      <w:r w:rsidRPr="00474355">
        <w:t>Пока же эксперты видят, что государство пытается восстановить инвестиционную активность через запуск крупных инфраструктурных проектов. «В плане восстановления российской экономики планируется потратить 2 трлн</w:t>
      </w:r>
      <w:r>
        <w:t>.</w:t>
      </w:r>
      <w:r w:rsidRPr="00474355">
        <w:t xml:space="preserve"> руб. на развитие инфраструктуры в 2020–2021 гг., в том числе внебюджетные средства, – отмечает руководитель отдела макроэкономического анализа ИК «Финам» Ольга Беленькая. – Однако частные инвестиции растут тогда, когда у компаний есть уверенность в будущем, а сейчас бизнес еще не восстановился после экономического шока, связанного с пандемией. Сохраняется высокая степень неопределенности относительно возможных новых волн коронавируса и возобновления в той или иной степени ограничительных мер. Нет уверенности в быстром восстановлении мировой экономики и внутреннего спроса». Но даже если риски не реализуются, для быстрого восстановления инвестиционной активности потребуются дополнительные усилия со стороны государства, указывают эксперты ВШЭ. Только снижения ставок для исправления ситуации недостаточно, уверен Антон Табах, управляющий директор по макроэкономическому анализу и прогнозированию агентства «Эксперт РА». «У нас, в отличие от Китая и других растущих стран, основной источник средств на инвестиции – собственная прибыль компаний, – поясняет он. – Поэтому сейчас многое зависит от повышения доступности кредитных ресурсов, и спецпрограммы, госгарантии и, наконец, смягчение регулятивных требований могут очень помочь».</w:t>
      </w:r>
    </w:p>
    <w:p w14:paraId="029B4EB2" w14:textId="77777777" w:rsidR="00994004" w:rsidRPr="00994004" w:rsidRDefault="00994004" w:rsidP="00AD0A3A">
      <w:pPr>
        <w:shd w:val="clear" w:color="auto" w:fill="FFFFFF"/>
        <w:spacing w:before="120" w:after="120"/>
        <w:ind w:firstLine="720"/>
        <w:jc w:val="both"/>
        <w:rPr>
          <w:i/>
        </w:rPr>
      </w:pPr>
      <w:r w:rsidRPr="00994004">
        <w:rPr>
          <w:i/>
        </w:rPr>
        <w:t xml:space="preserve">Состояние фондового рынка </w:t>
      </w:r>
    </w:p>
    <w:p w14:paraId="1B26A5A8" w14:textId="77777777" w:rsidR="004D31C3" w:rsidRDefault="00B63C6B" w:rsidP="004D31C3">
      <w:pPr>
        <w:shd w:val="clear" w:color="auto" w:fill="FFFFFF"/>
        <w:ind w:firstLine="720"/>
        <w:jc w:val="both"/>
      </w:pPr>
      <w:r>
        <w:t xml:space="preserve">Индекс МосБиржи вслед за мировыми фондовыми индикаторами </w:t>
      </w:r>
      <w:r w:rsidR="004D31C3">
        <w:t>«переписал" 20 января свой предыдущий максимум на отметке 3226,89 пунктов, но в следующий раз на этот уровень рублевый индикатор смог выйти лишь 10 декабря…</w:t>
      </w:r>
      <w:r w:rsidR="004D31C3" w:rsidRPr="004D31C3">
        <w:t xml:space="preserve"> </w:t>
      </w:r>
      <w:r w:rsidR="004D31C3">
        <w:t>Между этими датами - первым и последним месяцем 2020 года - тяжелейшая пандемия коронавируса.</w:t>
      </w:r>
      <w:r w:rsidR="004D31C3" w:rsidRPr="004D31C3">
        <w:t xml:space="preserve"> Мировая экономика пережила настоящий шок. В России не стали, как в других странах, вводить карантин, но границы закрыли и объявили так называемый "режим нерабочих дней", который длился с 30 марта до 12 мая. Фондовый рынок обычно "играет на опережение", своего "дна" индекс МосБиржи достиг еще 18 марта, когда опустился на 35% до 2097,84 пункта. Долларовый РТС за два месяца сложился практически вдвое с 1661,82 пункта 20 января до 827,52 пункта 18 марта (минимальная отметка с 2016 года). По темпам и глубине падение российского рынка стало рекордным за последние 12 лет.</w:t>
      </w:r>
    </w:p>
    <w:p w14:paraId="34ADF134" w14:textId="77777777" w:rsidR="004D31C3" w:rsidRDefault="004D31C3" w:rsidP="004D31C3">
      <w:pPr>
        <w:shd w:val="clear" w:color="auto" w:fill="FFFFFF"/>
        <w:ind w:firstLine="720"/>
        <w:jc w:val="both"/>
      </w:pPr>
      <w:r>
        <w:t>К</w:t>
      </w:r>
      <w:r w:rsidRPr="004D31C3">
        <w:t>оснувшись дна</w:t>
      </w:r>
      <w:r>
        <w:t xml:space="preserve">, фондовый рынок </w:t>
      </w:r>
      <w:r w:rsidRPr="004D31C3">
        <w:t>начал всплывать. Прежде всего благодаря действиям мировых регуляторов, которые стимулировали экономику свежими деньгами. Именно со второй половины весны на фондовом рынке начались активные покупки. Обвал был выкуплен в рекордные сроки. К концу года рублевый индекс не только отыграл все потери, но и обновил максимум (3 318,39 пункта - 17 декабря), завершив год на отметке 3289,02 пункта (+7,98% по сравнению с началом года). Однако долларовый РТС подвело ослабление рубля, он продемонстрировал отрицательную динамику, потеряв за год 10,42%, и финишировал с результатом 1387,46 пункта.</w:t>
      </w:r>
    </w:p>
    <w:p w14:paraId="100B3A33" w14:textId="77777777" w:rsidR="004D31C3" w:rsidRDefault="004D31C3" w:rsidP="004D31C3">
      <w:pPr>
        <w:shd w:val="clear" w:color="auto" w:fill="FFFFFF"/>
        <w:ind w:firstLine="720"/>
        <w:jc w:val="both"/>
      </w:pPr>
      <w:r>
        <w:t>Из важнейших инфраструктурных событий года стоит отметить запуск на Московской бирже торгов иностранными ценными бумагами. В настоящий момент их около 50, но торговая площадка обещает, что список будет расширяться и дальше. Еще одним нововведением стал запуск вечерней торговой сессии на рынке российских ценных бумаг.</w:t>
      </w:r>
    </w:p>
    <w:p w14:paraId="19C475FF" w14:textId="77777777" w:rsidR="004D31C3" w:rsidRDefault="004D31C3" w:rsidP="004D31C3">
      <w:pPr>
        <w:shd w:val="clear" w:color="auto" w:fill="FFFFFF"/>
        <w:ind w:firstLine="720"/>
        <w:jc w:val="both"/>
      </w:pPr>
      <w:r>
        <w:t xml:space="preserve">Безусловным трендом 2020 года на фондовом рынке стали IPO и SPO отечественных компаний. Так, в текущем году на биржу впервые вышел девелопер "Самолет". </w:t>
      </w:r>
      <w:r w:rsidRPr="004D31C3">
        <w:t xml:space="preserve">Значимым событием года стали приватизация и IPO "Совкомфлота", оно, безусловно, входит в список самых долгожданных сделок на российском рынке, потому что стало первой за семь лет приватизационной сделкой из России. </w:t>
      </w:r>
      <w:r>
        <w:t xml:space="preserve">Последним крупным и мегауспешным слал выход на биржу компании Ozon, одной из лидирующих платформ электронной коммерции в России. Дебют Ozon состоялся 24 ноября 2020 года на американской бирже Nasdaq, одновременно американские депозитарные акции Ozon стали торговаться и на Московской бирже. В первый день торгов Ozon открылся на 41% выше цены размещения. </w:t>
      </w:r>
    </w:p>
    <w:p w14:paraId="20EF6558" w14:textId="77777777" w:rsidR="004D31C3" w:rsidRDefault="004D31C3" w:rsidP="004D31C3">
      <w:pPr>
        <w:shd w:val="clear" w:color="auto" w:fill="FFFFFF"/>
        <w:ind w:firstLine="720"/>
        <w:jc w:val="both"/>
      </w:pPr>
      <w:r>
        <w:t>Помимо первичных размещений в 2020 году был существенный рост "возвращений" российских компаний на рынок МосБиржи. Торговая площадка в Москве в этом году стала такой же интересной для российских эмитентов, как в Лондоне и США. Вырос спрос на листинг со стороны компаний, уже торгующихся на зарубежных рынках. Менеджмент видит в этом возможность повысить ликвидность акций, а также поднять капитализацию компаний. Так, в 2020 году на "Московскую биржу" пришли несколько эмитентов: девелопер Etalon золотодобытчик Petropavlovsk, интернет-холдинг Mail.ru Group, рекрутинговый сервис HeadHunter, железнодорожная группа Globaltrans, ритейлер О'Кей Group и головная структура сети клиник "Мать и дитя" MD Medical Group Investments plc.</w:t>
      </w:r>
    </w:p>
    <w:p w14:paraId="1B0FB32B" w14:textId="77777777" w:rsidR="004D31C3" w:rsidRPr="00D555A1" w:rsidRDefault="004D31C3" w:rsidP="00AD0A3A">
      <w:pPr>
        <w:shd w:val="clear" w:color="auto" w:fill="FFFFFF"/>
        <w:spacing w:before="120" w:after="120"/>
        <w:ind w:firstLine="720"/>
        <w:jc w:val="both"/>
        <w:rPr>
          <w:i/>
        </w:rPr>
      </w:pPr>
      <w:r w:rsidRPr="00D555A1">
        <w:rPr>
          <w:i/>
        </w:rPr>
        <w:t>Лидеры рыночного роста и падения 2020 года</w:t>
      </w:r>
      <w:r w:rsidR="00E93697" w:rsidRPr="00D555A1">
        <w:rPr>
          <w:rStyle w:val="aff9"/>
          <w:i/>
        </w:rPr>
        <w:footnoteReference w:id="15"/>
      </w:r>
    </w:p>
    <w:p w14:paraId="44593610" w14:textId="77777777" w:rsidR="004D31C3" w:rsidRDefault="004D31C3" w:rsidP="004D31C3">
      <w:pPr>
        <w:shd w:val="clear" w:color="auto" w:fill="FFFFFF"/>
        <w:ind w:firstLine="720"/>
        <w:jc w:val="both"/>
      </w:pPr>
      <w:r>
        <w:t>В секторальном разрезе в числе абсолютных фаворитов года оказались бумаги металлургов. Сектор прибавил почти 48% с начала года, благодаря растущему спросу на сталь со стороны Китая. Ненамного отстал от лидеров потребительский сектор, прибавивший 44% за год. Пандемия во многом способствовала трансформации бизнесов этих компаний, которые активнее стали внедрять онлайн-услуги, ставшие в итоге драйвером их роста. Финансовый сектор российского фондового рынка занял почетную третью ступень в списке лидеров, прибавив почти 22%. Оживлению в этом сегменте способствовала мягкая монетарная политика регулятора, а также меры антикризисной помощи властей в период пандемии, такие, например, как льготная ипотека. Четвертую и пятую ступень заняли сектора химии и нефтехимии, а также электроэнергетики, которые выросли на год соответственно на 15% и 14%. И наконец, сектор телекоммуникаций за прошедший год смог прибавить 6%.</w:t>
      </w:r>
    </w:p>
    <w:p w14:paraId="2D7BDB8E" w14:textId="77777777" w:rsidR="00994004" w:rsidRDefault="004D31C3" w:rsidP="004D31C3">
      <w:pPr>
        <w:shd w:val="clear" w:color="auto" w:fill="FFFFFF"/>
        <w:ind w:firstLine="720"/>
        <w:jc w:val="both"/>
      </w:pPr>
      <w:r>
        <w:t>Что касается отдельных бумаг, то в пятерке фаворитов российского фондового рынка в 2020 году оказались прежде всего бумаги золотодобытчиков - акции "Полюса" (112%) и Polymetal (+74%). Цена на золото на фоне обрушения фондовых рынков в начале года выросла с $1450 до $2050 за унцию. Причем в период восстановления фондовых рынков золото продолжало дорожать. Также в авангарде рыночного роста были акции АФК "Система" (+91%), "Яндекса" (+83%) и TCS (+74%).</w:t>
      </w:r>
    </w:p>
    <w:p w14:paraId="03A2A4F7" w14:textId="77777777" w:rsidR="00994004" w:rsidRDefault="00B25987" w:rsidP="00503E1A">
      <w:pPr>
        <w:shd w:val="clear" w:color="auto" w:fill="FFFFFF"/>
        <w:ind w:firstLine="720"/>
        <w:jc w:val="both"/>
      </w:pPr>
      <w:r w:rsidRPr="00B25987">
        <w:t xml:space="preserve">Самыми пострадавшими от пандемии ожидаемо стали транспортный сектор (-19%) и нефтегазовый (-16%). </w:t>
      </w:r>
      <w:r>
        <w:t xml:space="preserve">В </w:t>
      </w:r>
      <w:r w:rsidRPr="00B25987">
        <w:t>итоге в топ рыночных аутсайдеров по итогам 2020 года вошли бумаги "Татнефти" (ап -36%, ао -34%), "Аэрофлота" (-33%), "Сургутнефтегаза" (-30,67%). Среди прочих лидеров падения немало других нефтегазовых бумаг - "Транснефть" (-20%), "Газпром" (-19%), "ЛУКОЙЛ" (-17%), "Роснефть" (-4%).</w:t>
      </w:r>
    </w:p>
    <w:p w14:paraId="119F4B0F" w14:textId="77777777" w:rsidR="00994004" w:rsidRDefault="00B25987" w:rsidP="00B25987">
      <w:pPr>
        <w:shd w:val="clear" w:color="auto" w:fill="FFFFFF"/>
        <w:ind w:firstLine="720"/>
        <w:jc w:val="both"/>
      </w:pPr>
      <w:r>
        <w:t xml:space="preserve">В целом, в 2021 г. фондовый рынок </w:t>
      </w:r>
      <w:r w:rsidRPr="00B25987">
        <w:t xml:space="preserve">ждет продолжения роста рынка акций </w:t>
      </w:r>
      <w:r>
        <w:t>(</w:t>
      </w:r>
      <w:r w:rsidRPr="00B25987">
        <w:t>в первом полугодии</w:t>
      </w:r>
      <w:r>
        <w:t>)</w:t>
      </w:r>
      <w:r w:rsidRPr="00B25987">
        <w:t>, полагая одновременно, что в течение года будут возможны существенные коррекции</w:t>
      </w:r>
      <w:r>
        <w:t>. Но</w:t>
      </w:r>
      <w:r w:rsidRPr="00B25987">
        <w:t xml:space="preserve"> надо понимать, что новый глобальный экономический цикл начался лишь весной </w:t>
      </w:r>
      <w:r>
        <w:t>2020</w:t>
      </w:r>
      <w:r w:rsidRPr="00B25987">
        <w:t xml:space="preserve"> года, и он может продолжаться несколько лет минимум.</w:t>
      </w:r>
    </w:p>
    <w:p w14:paraId="270F4230" w14:textId="77777777" w:rsidR="00503E1A" w:rsidRPr="00FE41BE" w:rsidRDefault="00503E1A" w:rsidP="00FE41BE">
      <w:pPr>
        <w:pStyle w:val="afff5"/>
        <w:spacing w:before="120" w:after="120"/>
        <w:rPr>
          <w:i/>
          <w:sz w:val="20"/>
          <w:szCs w:val="20"/>
        </w:rPr>
      </w:pPr>
      <w:r w:rsidRPr="00FE41BE">
        <w:rPr>
          <w:i/>
          <w:sz w:val="20"/>
          <w:szCs w:val="20"/>
        </w:rPr>
        <w:t>Законодательная и нормативная база 2020 г.</w:t>
      </w:r>
    </w:p>
    <w:p w14:paraId="0F6AE6B6" w14:textId="77777777" w:rsidR="00503E1A" w:rsidRPr="009E391C" w:rsidRDefault="00503E1A" w:rsidP="00503E1A">
      <w:pPr>
        <w:ind w:firstLine="720"/>
        <w:jc w:val="both"/>
      </w:pPr>
      <w:r w:rsidRPr="009E391C">
        <w:t>2019 год был богат на изменения в законодательстве, регламентирующем сферу долевого строительства. Главное событие – вступление в силу поправок в федеральные законы от 30.12.2004 №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и от 13.07.2015 № 218-ФЗ «О государственной регистрации недвижимости», которые кардинальным образом изменили процесс покупки жилья на первичном рынке. Что нового приготовили законодатели в 2020 году, и как эти нововведения отразятся на сделках с недвижимостью и собственниках жилья?</w:t>
      </w:r>
    </w:p>
    <w:p w14:paraId="13217B3C" w14:textId="77777777" w:rsidR="00503E1A" w:rsidRPr="009E391C" w:rsidRDefault="00503E1A" w:rsidP="00926449">
      <w:pPr>
        <w:numPr>
          <w:ilvl w:val="0"/>
          <w:numId w:val="76"/>
        </w:numPr>
        <w:jc w:val="both"/>
      </w:pPr>
      <w:r w:rsidRPr="009E391C">
        <w:t>Налоги при продаже: 3 года вместо 5 лет</w:t>
      </w:r>
    </w:p>
    <w:p w14:paraId="0681593C" w14:textId="77777777" w:rsidR="00503E1A" w:rsidRPr="009E391C" w:rsidRDefault="00503E1A" w:rsidP="00503E1A">
      <w:pPr>
        <w:ind w:firstLine="720"/>
        <w:jc w:val="both"/>
      </w:pPr>
      <w:r w:rsidRPr="009E391C">
        <w:t>На основании Федерального закона от 26.07.2019 № 210-ФЗ «О внесении изменений в часть вторую Налогового кодекса Российской Федерации и отдельные законодательные акты Российской Федерации» с начала 2020 года вступают в силу поправки к п. 3 ст. 217.1 НК РФ (введен пп. 4). Нововведение освобождает налогоплательщика от уплаты налога при продаже объекта недвижимости, срок владения которым составляет свыше трех лет. Напомним, ранее этот срок составлял пять лет, что ограничивало сделки и препятствовало улучшению жилищных условий некоторых семей, вынужденных ждать дополнительное время, чтобы не платить налоги с продажи недвижимости.</w:t>
      </w:r>
    </w:p>
    <w:p w14:paraId="2B48FB42" w14:textId="77777777" w:rsidR="00503E1A" w:rsidRPr="009E391C" w:rsidRDefault="00503E1A" w:rsidP="00503E1A">
      <w:pPr>
        <w:ind w:firstLine="720"/>
        <w:jc w:val="both"/>
      </w:pPr>
      <w:r w:rsidRPr="009E391C">
        <w:t>Важное ограничение, которое предусмотрели законодатели: в собственности у налогоплательщика должен быть только один объект недвижимости (комната, квартира или дом либо доля в них). Исключения составляют объекты недвижимости, приобретенные в течение 90 дней до момента регистрации перехода права собственности на проданное жилье.   </w:t>
      </w:r>
    </w:p>
    <w:p w14:paraId="29DBF01D" w14:textId="77777777" w:rsidR="00503E1A" w:rsidRPr="009E391C" w:rsidRDefault="00503E1A" w:rsidP="00926449">
      <w:pPr>
        <w:numPr>
          <w:ilvl w:val="0"/>
          <w:numId w:val="76"/>
        </w:numPr>
        <w:jc w:val="both"/>
      </w:pPr>
      <w:r w:rsidRPr="009E391C">
        <w:t>Кадастровая стоимость вместо инвентаризационной</w:t>
      </w:r>
    </w:p>
    <w:p w14:paraId="759759E8" w14:textId="77777777" w:rsidR="00503E1A" w:rsidRPr="009E391C" w:rsidRDefault="00503E1A" w:rsidP="00503E1A">
      <w:pPr>
        <w:ind w:firstLine="360"/>
        <w:jc w:val="both"/>
      </w:pPr>
      <w:r w:rsidRPr="009E391C">
        <w:t>Как известно, помимо НДФЛ, который взимается при продаже жилья, собственники обязаны платить налог на имущество.</w:t>
      </w:r>
    </w:p>
    <w:p w14:paraId="4A60FD29" w14:textId="77777777" w:rsidR="00503E1A" w:rsidRPr="009E391C" w:rsidRDefault="00503E1A" w:rsidP="00503E1A">
      <w:pPr>
        <w:ind w:firstLine="360"/>
        <w:jc w:val="both"/>
      </w:pPr>
      <w:r w:rsidRPr="009E391C">
        <w:t>Исключение составляют льготные категории граждан: пенсионеры, инвалиды и т.д. С 2020 года страна полностью перешла на налогообложение по кадастровой стоимости вместо инвентаризационной. Напомним: для разных объектов недвижимости Налоговый кодекс предусматривает различные ставки налога (ст. 406 НК РФ). Так, для квартир, кадастровая стоимость которых не превышает 10 млн руб., ставка составляет 0,1%, для объектов с кадастровой стоимостью от 10 до 20 млн руб. — 0,15%, от 20 до 50 млн руб. — 0,2%. При расчете имущественного налога на квартиру из ее общей кадастровой стоимости вычитается кадастровая стоимость 20 кв. м., для жилого дома — 50 кв. м, для комнаты – 10 кв. м.</w:t>
      </w:r>
    </w:p>
    <w:p w14:paraId="05DCECAF" w14:textId="77777777" w:rsidR="00503E1A" w:rsidRPr="009E391C" w:rsidRDefault="00503E1A" w:rsidP="00503E1A">
      <w:pPr>
        <w:ind w:firstLine="360"/>
        <w:jc w:val="both"/>
      </w:pPr>
      <w:r w:rsidRPr="009E391C">
        <w:t>В течение первых трех лет при расчете налога применяются понижающие коэффициенты: первый год – 0,2, второй – 0,4 и третий – 0,6. После переходного периода налог начисляется по 100%-ной кадастровой стоимости, однако величина налоговой нагрузки не может увеличиваться более чем на 10% ежегодно.</w:t>
      </w:r>
    </w:p>
    <w:p w14:paraId="0770A070" w14:textId="77777777" w:rsidR="00503E1A" w:rsidRPr="009E391C" w:rsidRDefault="00503E1A" w:rsidP="00926449">
      <w:pPr>
        <w:numPr>
          <w:ilvl w:val="0"/>
          <w:numId w:val="76"/>
        </w:numPr>
        <w:jc w:val="both"/>
      </w:pPr>
      <w:r w:rsidRPr="009E391C">
        <w:t>Новости в области оценки недвижимости</w:t>
      </w:r>
    </w:p>
    <w:p w14:paraId="06C79845" w14:textId="5287E82F" w:rsidR="00503E1A" w:rsidRPr="009E391C" w:rsidRDefault="00503E1A" w:rsidP="00503E1A">
      <w:pPr>
        <w:ind w:firstLine="360"/>
        <w:jc w:val="both"/>
      </w:pPr>
      <w:r w:rsidRPr="009E391C">
        <w:t xml:space="preserve">Завершается переходный период, предусмотренный Федеральным законом от 03.07.2016 № 237-ФЗ «О государственной кадастровой оценке». Отныне только этот документ будет регламентировать процедуру кадастровой оценки и оспаривания кадастровой стоимости. Согласно ст. 19 этого закона местные власти имеют право проводить внеочередную государственную кадастровую оценку недвижимости, если индекс рынка недвижимости в субъекте РФ снизится на 30 и более процентов со дня проведения последней кадастровой оценки. </w:t>
      </w:r>
      <w:del w:id="403" w:author="Arm-59" w:date="2021-06-21T14:23:00Z">
        <w:r w:rsidRPr="009E391C" w:rsidDel="004B2C9A">
          <w:delText xml:space="preserve">Кроме этого, теперь кадастровые </w:delText>
        </w:r>
        <w:r w:rsidR="00745B9B" w:rsidDel="004B2C9A">
          <w:delText>оценщики</w:delText>
        </w:r>
        <w:r w:rsidRPr="009E391C" w:rsidDel="004B2C9A">
          <w:delText xml:space="preserve"> должны иметь высшее образование по специальности.</w:delText>
        </w:r>
      </w:del>
    </w:p>
    <w:p w14:paraId="32294FA8" w14:textId="77777777" w:rsidR="00503E1A" w:rsidRPr="009E391C" w:rsidRDefault="00503E1A" w:rsidP="00926449">
      <w:pPr>
        <w:numPr>
          <w:ilvl w:val="0"/>
          <w:numId w:val="76"/>
        </w:numPr>
        <w:jc w:val="both"/>
      </w:pPr>
      <w:r w:rsidRPr="009E391C">
        <w:t>Добросовестные приобретатели защищены</w:t>
      </w:r>
    </w:p>
    <w:p w14:paraId="75E1A988" w14:textId="77777777" w:rsidR="00503E1A" w:rsidRPr="009E391C" w:rsidRDefault="00503E1A" w:rsidP="00503E1A">
      <w:pPr>
        <w:ind w:firstLine="360"/>
        <w:jc w:val="both"/>
      </w:pPr>
      <w:r w:rsidRPr="009E391C">
        <w:t>С 2020 года вступила в силу гл. 10.1 Федерального закона «О государственной регистрации недвижимости». Нововведение определяет порядок выплаты компенсации добросовестному приобретателю недвижимости, полагавшемуся в ходе сделки на сведения из Единого государственного реестра недвижимости. В случае если суд примет решение изъять объект недвижимости, добросовестному приобретателю полагается компенсация в размере реального ущерба (документально подтвержденного) или кадастровой стоимости. Возместить финансовые потери обязано лицо, причинившее убытки.</w:t>
      </w:r>
    </w:p>
    <w:p w14:paraId="6D31CDE0" w14:textId="77777777" w:rsidR="00503E1A" w:rsidRPr="009E391C" w:rsidRDefault="00503E1A" w:rsidP="00503E1A">
      <w:pPr>
        <w:ind w:firstLine="360"/>
        <w:jc w:val="both"/>
      </w:pPr>
      <w:r w:rsidRPr="009E391C">
        <w:t>Если в течение полугода службе судебных приставов не удастся взыскать деньги, потерпевший может рассчитывать на компенсацию от государства. Для этого необходимо подать иск к государству. Механизм правовой защиты также действует в случаях, когда объект недвижимости был получен безвозмездно в порядке дарения или наследования. Напомним: ранее сумма, полагающаяся в качестве компенсации гражданину, потерявшему жилое помещение, не превышала 1 млн</w:t>
      </w:r>
      <w:r>
        <w:t>.</w:t>
      </w:r>
      <w:r w:rsidRPr="009E391C">
        <w:t xml:space="preserve"> руб.</w:t>
      </w:r>
    </w:p>
    <w:p w14:paraId="2AB3F3CD" w14:textId="77777777" w:rsidR="00503E1A" w:rsidRPr="009E391C" w:rsidRDefault="00503E1A" w:rsidP="00926449">
      <w:pPr>
        <w:numPr>
          <w:ilvl w:val="0"/>
          <w:numId w:val="76"/>
        </w:numPr>
        <w:jc w:val="both"/>
      </w:pPr>
      <w:r w:rsidRPr="009E391C">
        <w:t>Договор можно будет заключить в электронном виде</w:t>
      </w:r>
    </w:p>
    <w:p w14:paraId="549CC8D4" w14:textId="77777777" w:rsidR="00503E1A" w:rsidRPr="009E391C" w:rsidRDefault="00503E1A" w:rsidP="00503E1A">
      <w:pPr>
        <w:ind w:firstLine="360"/>
        <w:jc w:val="both"/>
      </w:pPr>
      <w:r w:rsidRPr="009E391C">
        <w:t>27 июня 2019 г. был принят Федеральный закон № 151-ФЗ «О внесении</w:t>
      </w:r>
      <w:r w:rsidR="00D40955">
        <w:t xml:space="preserve"> изменений в Федеральный закон «</w:t>
      </w:r>
      <w:r w:rsidRPr="009E391C">
        <w:t>Об участии в долевом строительстве многоквартирных домов и иных объектов недвижимости и о внесении изменений в некоторые законодате</w:t>
      </w:r>
      <w:r w:rsidR="00D40955">
        <w:t>льные акты Российской Федерации»</w:t>
      </w:r>
      <w:r>
        <w:t xml:space="preserve"> </w:t>
      </w:r>
      <w:r w:rsidRPr="009E391C">
        <w:t>и отдельные законодательные акты Российской Федерации», который предоставляет возможность застройщикам заключать договор участия в долевом строительстве в электронном виде.</w:t>
      </w:r>
    </w:p>
    <w:p w14:paraId="1DD14030" w14:textId="77777777" w:rsidR="00503E1A" w:rsidRPr="009E391C" w:rsidRDefault="00503E1A" w:rsidP="00503E1A">
      <w:pPr>
        <w:ind w:firstLine="360"/>
        <w:jc w:val="both"/>
      </w:pPr>
      <w:r w:rsidRPr="009E391C">
        <w:t>В связи этим продолжается совершенствование Федерального закона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Статья 4 этого закона дополняется ч. 3.1. Согласно нововведению, которое вступит в силу 28 июня 2020 г., федеральный орган исполнительной власти, осуществляющий функции по нормативно-правовому регулированию в сфере государственной регистрации прав на недвижимое имущество и сделок с ним, должен установить требования к электронной форме договора, соглашения о внесении изменений в ДДУ, соглашения об уступке прав требований по ДДУ.</w:t>
      </w:r>
    </w:p>
    <w:p w14:paraId="7F983CBD" w14:textId="77777777" w:rsidR="00503E1A" w:rsidRDefault="00503E1A" w:rsidP="00926449">
      <w:pPr>
        <w:pStyle w:val="Default"/>
        <w:numPr>
          <w:ilvl w:val="0"/>
          <w:numId w:val="76"/>
        </w:numPr>
        <w:contextualSpacing/>
        <w:jc w:val="both"/>
        <w:rPr>
          <w:color w:val="auto"/>
          <w:sz w:val="20"/>
          <w:szCs w:val="20"/>
        </w:rPr>
      </w:pPr>
      <w:r>
        <w:rPr>
          <w:color w:val="auto"/>
          <w:sz w:val="20"/>
          <w:szCs w:val="20"/>
        </w:rPr>
        <w:t>Изменения в строительстве</w:t>
      </w:r>
    </w:p>
    <w:p w14:paraId="0E5F0D8F" w14:textId="77777777" w:rsidR="00503E1A" w:rsidRPr="00307B6C" w:rsidRDefault="00503E1A" w:rsidP="00503E1A">
      <w:pPr>
        <w:pStyle w:val="Default"/>
        <w:ind w:firstLine="360"/>
        <w:contextualSpacing/>
        <w:jc w:val="both"/>
        <w:rPr>
          <w:color w:val="auto"/>
          <w:sz w:val="20"/>
          <w:szCs w:val="20"/>
        </w:rPr>
      </w:pPr>
      <w:r>
        <w:rPr>
          <w:color w:val="auto"/>
          <w:sz w:val="20"/>
          <w:szCs w:val="20"/>
        </w:rPr>
        <w:t>С</w:t>
      </w:r>
      <w:r w:rsidRPr="00307B6C">
        <w:rPr>
          <w:color w:val="auto"/>
          <w:sz w:val="20"/>
          <w:szCs w:val="20"/>
        </w:rPr>
        <w:t xml:space="preserve"> 1 января 2020 года будет открыт в доступе для всех Единый реестр объектов самовольного строительства.</w:t>
      </w:r>
    </w:p>
    <w:p w14:paraId="6F97D3D4" w14:textId="77777777" w:rsidR="00503E1A" w:rsidRDefault="00503E1A" w:rsidP="00FE41BE">
      <w:pPr>
        <w:pStyle w:val="Default"/>
        <w:contextualSpacing/>
        <w:jc w:val="both"/>
        <w:rPr>
          <w:color w:val="auto"/>
          <w:sz w:val="20"/>
          <w:szCs w:val="20"/>
        </w:rPr>
      </w:pPr>
      <w:r w:rsidRPr="00307B6C">
        <w:rPr>
          <w:color w:val="auto"/>
          <w:sz w:val="20"/>
          <w:szCs w:val="20"/>
        </w:rPr>
        <w:t>Планируется, что включение объектов в данный реестр будет осуществляться на основании сведений, представляемых органами субъектов РФ и физическими лицами. Правда пока статус данного реестра не носит характер государственного, а является информационно-аналитическим</w:t>
      </w:r>
    </w:p>
    <w:p w14:paraId="2EA664A7" w14:textId="77777777" w:rsidR="00503E1A" w:rsidRPr="00FE41BE" w:rsidRDefault="00FE41BE" w:rsidP="00FE41BE">
      <w:pPr>
        <w:pStyle w:val="afff5"/>
        <w:spacing w:before="120" w:after="120"/>
        <w:rPr>
          <w:i/>
          <w:sz w:val="20"/>
          <w:szCs w:val="20"/>
        </w:rPr>
      </w:pPr>
      <w:r>
        <w:rPr>
          <w:i/>
          <w:sz w:val="20"/>
          <w:szCs w:val="20"/>
        </w:rPr>
        <w:t>Ипотека. Банковский сектор</w:t>
      </w:r>
    </w:p>
    <w:p w14:paraId="40701F3A" w14:textId="77777777" w:rsidR="00503E1A" w:rsidRPr="0026364B" w:rsidRDefault="00503E1A" w:rsidP="00503E1A">
      <w:pPr>
        <w:pStyle w:val="Default"/>
        <w:ind w:firstLine="720"/>
        <w:contextualSpacing/>
        <w:jc w:val="both"/>
        <w:rPr>
          <w:rFonts w:eastAsia="Times New Roman"/>
          <w:color w:val="auto"/>
          <w:sz w:val="20"/>
          <w:szCs w:val="20"/>
          <w:shd w:val="clear" w:color="auto" w:fill="FFFFFF"/>
          <w:lang w:eastAsia="ru-RU"/>
        </w:rPr>
      </w:pPr>
      <w:r w:rsidRPr="0026364B">
        <w:rPr>
          <w:rFonts w:eastAsia="Times New Roman"/>
          <w:color w:val="auto"/>
          <w:sz w:val="20"/>
          <w:szCs w:val="20"/>
          <w:shd w:val="clear" w:color="auto" w:fill="FFFFFF"/>
          <w:lang w:eastAsia="ru-RU"/>
        </w:rPr>
        <w:t>Российские банки выдали в 2020 году 1,67 млн</w:t>
      </w:r>
      <w:r>
        <w:rPr>
          <w:rFonts w:eastAsia="Times New Roman"/>
          <w:color w:val="auto"/>
          <w:sz w:val="20"/>
          <w:szCs w:val="20"/>
          <w:shd w:val="clear" w:color="auto" w:fill="FFFFFF"/>
          <w:lang w:eastAsia="ru-RU"/>
        </w:rPr>
        <w:t>.</w:t>
      </w:r>
      <w:r w:rsidRPr="0026364B">
        <w:rPr>
          <w:rFonts w:eastAsia="Times New Roman"/>
          <w:color w:val="auto"/>
          <w:sz w:val="20"/>
          <w:szCs w:val="20"/>
          <w:shd w:val="clear" w:color="auto" w:fill="FFFFFF"/>
          <w:lang w:eastAsia="ru-RU"/>
        </w:rPr>
        <w:t xml:space="preserve"> ипотечных кредитов, что на 38% больше, чем по итогам 2019 года. Об этом говорится в пресс-релизе Объединенного кредитного бюро (</w:t>
      </w:r>
      <w:hyperlink r:id="rId39" w:tgtFrame="_blank" w:history="1">
        <w:r w:rsidRPr="0026364B">
          <w:rPr>
            <w:rFonts w:eastAsia="Times New Roman"/>
            <w:color w:val="auto"/>
            <w:sz w:val="20"/>
            <w:szCs w:val="20"/>
            <w:shd w:val="clear" w:color="auto" w:fill="FFFFFF"/>
            <w:lang w:eastAsia="ru-RU"/>
          </w:rPr>
          <w:t>ОКБ</w:t>
        </w:r>
      </w:hyperlink>
      <w:r w:rsidRPr="0026364B">
        <w:rPr>
          <w:rFonts w:eastAsia="Times New Roman"/>
          <w:color w:val="auto"/>
          <w:sz w:val="20"/>
          <w:szCs w:val="20"/>
          <w:shd w:val="clear" w:color="auto" w:fill="FFFFFF"/>
          <w:lang w:eastAsia="ru-RU"/>
        </w:rPr>
        <w:t>).</w:t>
      </w:r>
      <w:r w:rsidRPr="0026364B">
        <w:rPr>
          <w:rStyle w:val="aff9"/>
          <w:rFonts w:eastAsia="Times New Roman"/>
          <w:color w:val="auto"/>
          <w:sz w:val="20"/>
          <w:szCs w:val="20"/>
          <w:shd w:val="clear" w:color="auto" w:fill="FFFFFF"/>
          <w:lang w:eastAsia="ru-RU"/>
        </w:rPr>
        <w:footnoteReference w:id="16"/>
      </w:r>
    </w:p>
    <w:p w14:paraId="286AD5A1" w14:textId="77777777" w:rsidR="00503E1A" w:rsidRPr="00307B6C" w:rsidRDefault="00503E1A" w:rsidP="00503E1A">
      <w:pPr>
        <w:shd w:val="clear" w:color="auto" w:fill="FFFFFF"/>
        <w:ind w:firstLine="720"/>
        <w:jc w:val="both"/>
      </w:pPr>
      <w:r w:rsidRPr="00307B6C">
        <w:t>Согласно данным ОКБ, в 2020 году количество выданных кредитов побило рекорд. В 2019 году ипотечный кредит взяли 1,2 млн</w:t>
      </w:r>
      <w:r>
        <w:t>.</w:t>
      </w:r>
      <w:r w:rsidRPr="00307B6C">
        <w:t xml:space="preserve"> человек, в 2018-м —1,4 млн</w:t>
      </w:r>
      <w:r>
        <w:t>.</w:t>
      </w:r>
      <w:r w:rsidRPr="00307B6C">
        <w:t>, в 2017 году — 1,02 млн</w:t>
      </w:r>
      <w:r>
        <w:t>.</w:t>
      </w:r>
      <w:r w:rsidRPr="00307B6C">
        <w:t>, в 2016 году— 0,76 млн.</w:t>
      </w:r>
      <w:r w:rsidRPr="0026364B">
        <w:t xml:space="preserve"> </w:t>
      </w:r>
    </w:p>
    <w:p w14:paraId="259247FF" w14:textId="77777777" w:rsidR="00503E1A" w:rsidRPr="00307B6C" w:rsidRDefault="00503E1A" w:rsidP="00503E1A">
      <w:pPr>
        <w:shd w:val="clear" w:color="auto" w:fill="FFFFFF"/>
        <w:ind w:firstLine="720"/>
        <w:jc w:val="both"/>
      </w:pPr>
      <w:r w:rsidRPr="00307B6C">
        <w:t>Самым рекордным месяцем за 2020 год стал октябрь. В этом месяце оформили кредит 202 тыс. человек. Немного уступили показатели декабря. В последний месяц года взяли кредит 192 тыс. заемщиков.</w:t>
      </w:r>
    </w:p>
    <w:p w14:paraId="77E0D88D" w14:textId="77777777" w:rsidR="00503E1A" w:rsidRPr="00307B6C" w:rsidRDefault="00503E1A" w:rsidP="00503E1A">
      <w:pPr>
        <w:shd w:val="clear" w:color="auto" w:fill="FFFFFF"/>
        <w:ind w:firstLine="720"/>
        <w:jc w:val="both"/>
      </w:pPr>
      <w:r w:rsidRPr="00307B6C">
        <w:t>«Поддержку ипотеке в 2020 году главным образом оказывали рекордно низкие процентные ставки, которые стали возможны благодаря снижению Центробанком ключевой ставки. Значительное влияние оказала и программа льготной ипотеки, по которой можно было взять новостройку в кредит по ставке 6,5% и ниже», — прокомментировал генеральный директор ОКБ Артур Александрович.</w:t>
      </w:r>
    </w:p>
    <w:p w14:paraId="07E08E0A" w14:textId="77777777" w:rsidR="00503E1A" w:rsidRPr="00307B6C" w:rsidRDefault="00503E1A" w:rsidP="00503E1A">
      <w:pPr>
        <w:shd w:val="clear" w:color="auto" w:fill="FFFFFF"/>
        <w:ind w:firstLine="720"/>
        <w:jc w:val="both"/>
      </w:pPr>
      <w:r w:rsidRPr="00307B6C">
        <w:t>«В декабре банки выдали 192 тыс. кредитов. Это тоже максимальные выдачи за всю историю банковской системы, которые уступают лишь октябрьским показателям. За весь четвертый квартал банки выдали 572 тыс. кредитов — на 51% больше, чем за аналогичный период 2019 года», — следует из пресс-релиза ОКБ.</w:t>
      </w:r>
    </w:p>
    <w:p w14:paraId="4CB5D000" w14:textId="77777777" w:rsidR="00503E1A" w:rsidRPr="00307B6C" w:rsidRDefault="00503E1A" w:rsidP="00503E1A">
      <w:pPr>
        <w:shd w:val="clear" w:color="auto" w:fill="FFFFFF"/>
        <w:ind w:firstLine="720"/>
        <w:jc w:val="both"/>
      </w:pPr>
      <w:r w:rsidRPr="00307B6C">
        <w:t>Наибольшее количество ипотечных кредитов в 2020 году оформили жители Алтайского края (34% по сравнению с 2019 годом), Приморского края (33%), Чувашии, Татарстана и Югры (31%), Пермского края, Удмуртской Республики и Тюменской области (29%), Челябинской и Оренбургской области, а также Москвы (28%).</w:t>
      </w:r>
    </w:p>
    <w:p w14:paraId="75F97CF1" w14:textId="77777777" w:rsidR="00503E1A" w:rsidRPr="00307B6C" w:rsidRDefault="00503E1A" w:rsidP="00503E1A">
      <w:pPr>
        <w:shd w:val="clear" w:color="auto" w:fill="FFFFFF"/>
        <w:jc w:val="both"/>
      </w:pPr>
      <w:r w:rsidRPr="00307B6C">
        <w:t>Меньше всего ипотечные кредиты пользовались популярностью в Башкортостане (24%), Кемеровской области и Санкт-Петербурге (23%), а также в Московской и Иркутской областях (22%).</w:t>
      </w:r>
      <w:r w:rsidRPr="00DB6CAB">
        <w:t xml:space="preserve"> Основная часть ипотеки выдается на покупку жилья в</w:t>
      </w:r>
      <w:r>
        <w:t xml:space="preserve"> </w:t>
      </w:r>
      <w:r w:rsidRPr="00DB6CAB">
        <w:t>многоквартирных домах (МКД), на который приходится</w:t>
      </w:r>
      <w:r>
        <w:t xml:space="preserve"> </w:t>
      </w:r>
      <w:r w:rsidRPr="00DB6CAB">
        <w:t>52% вводимого жилья. В 2020 г. топ-20 банков выдали</w:t>
      </w:r>
      <w:r>
        <w:t xml:space="preserve"> </w:t>
      </w:r>
      <w:r w:rsidRPr="00DB6CAB">
        <w:t>40,4 тыс. кредитов на индивидуальные жилые дома (ИЖД)</w:t>
      </w:r>
      <w:r>
        <w:t xml:space="preserve"> </w:t>
      </w:r>
      <w:r w:rsidRPr="00DB6CAB">
        <w:t>и земельные участки на 83,6 млрд</w:t>
      </w:r>
      <w:r>
        <w:t>.</w:t>
      </w:r>
      <w:r w:rsidRPr="00DB6CAB">
        <w:t xml:space="preserve"> руб. В декабре 2020 г. в</w:t>
      </w:r>
      <w:r>
        <w:t xml:space="preserve"> </w:t>
      </w:r>
      <w:r w:rsidRPr="00DB6CAB">
        <w:t>целях стимулирования развития сегмента строительства</w:t>
      </w:r>
      <w:r>
        <w:t xml:space="preserve"> </w:t>
      </w:r>
      <w:r w:rsidRPr="00DB6CAB">
        <w:t>ИЖД ДОМ.РФ запустил пилотную программу льготной</w:t>
      </w:r>
      <w:r>
        <w:t xml:space="preserve"> </w:t>
      </w:r>
      <w:r w:rsidRPr="00DB6CAB">
        <w:t>ипотеки на ИЖС для семей с детьми</w:t>
      </w:r>
      <w:r>
        <w:t>.</w:t>
      </w:r>
    </w:p>
    <w:p w14:paraId="7F3B2DCC" w14:textId="77777777" w:rsidR="00503E1A" w:rsidRDefault="00503E1A" w:rsidP="00503E1A">
      <w:pPr>
        <w:shd w:val="clear" w:color="auto" w:fill="FFFFFF"/>
        <w:ind w:firstLine="720"/>
        <w:jc w:val="both"/>
      </w:pPr>
      <w:r>
        <w:t>Средняя ставка по ипотеке снизилась с 9,0% на начало года до 7,36% к декабрю, в т.ч. на первичном рынке – до 5,82%, на вторичном рынке – до 8,04%. Снижение рисков покупки недвижимости в условиях перехода на новый механизм финансирования жилищного строительства стало дополнительным стимулом к притоку новых клиентов на первичный рынок. На фоне исторически низких ставок рефинансирование имеющихся кредитов увеличилось до 13,7% выдачи (+6,9 п.п. к 2019 г.), что позволило примерно 234 тыс. семей сократить размер ежемесячных платежей по кредитам.</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7"/>
        <w:gridCol w:w="5226"/>
      </w:tblGrid>
      <w:tr w:rsidR="00503E1A" w14:paraId="21690915" w14:textId="77777777" w:rsidTr="00D40955">
        <w:tc>
          <w:tcPr>
            <w:tcW w:w="4673" w:type="dxa"/>
          </w:tcPr>
          <w:p w14:paraId="1C58DBE1" w14:textId="77777777" w:rsidR="00503E1A" w:rsidRDefault="00503E1A" w:rsidP="00503E1A">
            <w:pPr>
              <w:jc w:val="both"/>
            </w:pPr>
            <w:r>
              <w:rPr>
                <w:noProof/>
              </w:rPr>
              <w:drawing>
                <wp:inline distT="0" distB="0" distL="0" distR="0" wp14:anchorId="2DC1BA64" wp14:editId="7C1849F8">
                  <wp:extent cx="2767965" cy="2109470"/>
                  <wp:effectExtent l="0" t="0" r="0" b="5080"/>
                  <wp:docPr id="185" name="Рисунок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67965" cy="2109470"/>
                          </a:xfrm>
                          <a:prstGeom prst="rect">
                            <a:avLst/>
                          </a:prstGeom>
                          <a:noFill/>
                        </pic:spPr>
                      </pic:pic>
                    </a:graphicData>
                  </a:graphic>
                </wp:inline>
              </w:drawing>
            </w:r>
          </w:p>
        </w:tc>
        <w:tc>
          <w:tcPr>
            <w:tcW w:w="5410" w:type="dxa"/>
          </w:tcPr>
          <w:p w14:paraId="17F80874" w14:textId="77777777" w:rsidR="00503E1A" w:rsidRDefault="00503E1A" w:rsidP="00503E1A">
            <w:pPr>
              <w:jc w:val="both"/>
            </w:pPr>
            <w:r>
              <w:rPr>
                <w:noProof/>
              </w:rPr>
              <w:drawing>
                <wp:inline distT="0" distB="0" distL="0" distR="0" wp14:anchorId="4ADA9F69" wp14:editId="402263C6">
                  <wp:extent cx="3115310" cy="1432560"/>
                  <wp:effectExtent l="0" t="0" r="8890" b="0"/>
                  <wp:docPr id="186" name="Рисунок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115310" cy="1432560"/>
                          </a:xfrm>
                          <a:prstGeom prst="rect">
                            <a:avLst/>
                          </a:prstGeom>
                          <a:noFill/>
                        </pic:spPr>
                      </pic:pic>
                    </a:graphicData>
                  </a:graphic>
                </wp:inline>
              </w:drawing>
            </w:r>
          </w:p>
        </w:tc>
      </w:tr>
      <w:tr w:rsidR="00503E1A" w14:paraId="6D338EB5" w14:textId="77777777" w:rsidTr="00D40955">
        <w:trPr>
          <w:trHeight w:val="235"/>
        </w:trPr>
        <w:tc>
          <w:tcPr>
            <w:tcW w:w="4673" w:type="dxa"/>
          </w:tcPr>
          <w:p w14:paraId="558E3448" w14:textId="77777777" w:rsidR="00503E1A" w:rsidRPr="003E66F2" w:rsidRDefault="00503E1A" w:rsidP="00503E1A">
            <w:pPr>
              <w:jc w:val="both"/>
            </w:pPr>
            <w:bookmarkStart w:id="404" w:name="_Toc75503589"/>
            <w:r w:rsidRPr="003E66F2">
              <w:t xml:space="preserve">Рисунок </w:t>
            </w:r>
            <w:r w:rsidR="00CF3257">
              <w:rPr>
                <w:noProof/>
              </w:rPr>
              <w:fldChar w:fldCharType="begin"/>
            </w:r>
            <w:r w:rsidR="00CF3257">
              <w:rPr>
                <w:noProof/>
              </w:rPr>
              <w:instrText xml:space="preserve"> SEQ Рисунок \* ARABIC </w:instrText>
            </w:r>
            <w:r w:rsidR="00CF3257">
              <w:rPr>
                <w:noProof/>
              </w:rPr>
              <w:fldChar w:fldCharType="separate"/>
            </w:r>
            <w:r w:rsidR="00B12ED4">
              <w:rPr>
                <w:noProof/>
              </w:rPr>
              <w:t>13</w:t>
            </w:r>
            <w:r w:rsidR="00CF3257">
              <w:rPr>
                <w:noProof/>
              </w:rPr>
              <w:fldChar w:fldCharType="end"/>
            </w:r>
            <w:r w:rsidRPr="003E66F2">
              <w:t xml:space="preserve"> - Динамика ставок ипотечного рынка, %</w:t>
            </w:r>
            <w:bookmarkEnd w:id="404"/>
          </w:p>
        </w:tc>
        <w:tc>
          <w:tcPr>
            <w:tcW w:w="5410" w:type="dxa"/>
          </w:tcPr>
          <w:p w14:paraId="4B789D33" w14:textId="77777777" w:rsidR="00503E1A" w:rsidRPr="003E66F2" w:rsidRDefault="00503E1A" w:rsidP="00503E1A">
            <w:pPr>
              <w:pStyle w:val="afff0"/>
              <w:rPr>
                <w:b w:val="0"/>
              </w:rPr>
            </w:pPr>
            <w:bookmarkStart w:id="405" w:name="_Toc75503590"/>
            <w:r w:rsidRPr="003E66F2">
              <w:rPr>
                <w:b w:val="0"/>
              </w:rPr>
              <w:t xml:space="preserve">Рисунок </w:t>
            </w:r>
            <w:r w:rsidRPr="003E66F2">
              <w:rPr>
                <w:b w:val="0"/>
              </w:rPr>
              <w:fldChar w:fldCharType="begin"/>
            </w:r>
            <w:r w:rsidRPr="003E66F2">
              <w:rPr>
                <w:b w:val="0"/>
              </w:rPr>
              <w:instrText xml:space="preserve"> SEQ Рисунок \* ARABIC </w:instrText>
            </w:r>
            <w:r w:rsidRPr="003E66F2">
              <w:rPr>
                <w:b w:val="0"/>
              </w:rPr>
              <w:fldChar w:fldCharType="separate"/>
            </w:r>
            <w:r w:rsidR="00B12ED4">
              <w:rPr>
                <w:b w:val="0"/>
                <w:noProof/>
              </w:rPr>
              <w:t>14</w:t>
            </w:r>
            <w:r w:rsidRPr="003E66F2">
              <w:rPr>
                <w:b w:val="0"/>
              </w:rPr>
              <w:fldChar w:fldCharType="end"/>
            </w:r>
            <w:r w:rsidRPr="003E66F2">
              <w:rPr>
                <w:b w:val="0"/>
              </w:rPr>
              <w:t xml:space="preserve"> - Количество выданных ипотечных кредитов по целям, тыс. ед.</w:t>
            </w:r>
            <w:bookmarkEnd w:id="405"/>
          </w:p>
        </w:tc>
      </w:tr>
    </w:tbl>
    <w:p w14:paraId="6DF6A625" w14:textId="77777777" w:rsidR="00503E1A" w:rsidRDefault="00503E1A" w:rsidP="00D40955">
      <w:pPr>
        <w:shd w:val="clear" w:color="auto" w:fill="FFFFFF"/>
        <w:spacing w:before="120"/>
        <w:ind w:firstLine="720"/>
        <w:jc w:val="both"/>
      </w:pPr>
      <w:r>
        <w:t>В соответствии с поручениями Президента Российской Федерации по итогам совещания по вопросам развития строительной отрасли 16.04.2020 принят комплекс мер поддержки граждан и рынков жилья и ипотеки в условиях ухудшения макроэкономической ситуации из-за пандемии</w:t>
      </w:r>
      <w:r>
        <w:rPr>
          <w:rStyle w:val="aff9"/>
        </w:rPr>
        <w:footnoteReference w:id="17"/>
      </w:r>
      <w:r>
        <w:t xml:space="preserve">. </w:t>
      </w:r>
    </w:p>
    <w:p w14:paraId="2A50C4F7" w14:textId="77777777" w:rsidR="00503E1A" w:rsidRDefault="00503E1A" w:rsidP="00503E1A">
      <w:pPr>
        <w:shd w:val="clear" w:color="auto" w:fill="FFFFFF"/>
        <w:ind w:firstLine="720"/>
        <w:jc w:val="both"/>
      </w:pPr>
      <w:r>
        <w:t xml:space="preserve">Наиболее действенной мерой стала новая льготная программа предоставления ипотечных кредитов на приобретение жилья в новостройках по ставке не выше 6,5% (ПП РФ от 23.04.2020 № 566). В июле лимит выдачи по Программе был увеличен с 740 млрд. руб. до 900 млрд руб., размер первоначального взноса снижен с 20% до 15%, ПП РФ от 24.10.2020 №1732 действие Программы продлено до 01.07.2021, а лимит выдачи увеличен до 1850 млрд руб. Максимальная сумма кредита увеличена до 6 млн руб. (12 млн руб. в Москве, Санкт-Петербурге, Московской и Ленинградской областях). </w:t>
      </w:r>
    </w:p>
    <w:p w14:paraId="77A10461" w14:textId="77777777" w:rsidR="00503E1A" w:rsidRDefault="00503E1A" w:rsidP="00503E1A">
      <w:pPr>
        <w:shd w:val="clear" w:color="auto" w:fill="FFFFFF"/>
        <w:ind w:firstLine="720"/>
        <w:jc w:val="both"/>
      </w:pPr>
      <w:r>
        <w:t xml:space="preserve">В 2020 г. совершенствовались условия ранее принятых программ, способствуя повышению доступности ипотечных кредитов: </w:t>
      </w:r>
    </w:p>
    <w:p w14:paraId="7731F678" w14:textId="77777777" w:rsidR="00503E1A" w:rsidRDefault="00503E1A" w:rsidP="00503E1A">
      <w:pPr>
        <w:shd w:val="clear" w:color="auto" w:fill="FFFFFF"/>
        <w:ind w:firstLine="720"/>
        <w:jc w:val="both"/>
      </w:pPr>
      <w:r>
        <w:t xml:space="preserve">- В рамках программы «Дальневосточная ипотека» (ПП РФ от 07.12.2019 № 1609), полноценно заработавшей в 2020 г., с 30.09.2020 на всей территории Магаданской области и Чукотского автономного округа стало возможным приобретение жилья на вторичном рынке (ПП РФ от 21.09.2020 № 1513). Снижение ставки по ипотечному кредиту до 2% позволяет заемщику снизить платеж на 37% (с 21 тыс. руб. в мес. до 13,2 тыс. руб. для кредита в 2,4 млн. руб., рыночной ставкой 8%, сроком 18 лет). Общая экономия на процентных платежах – 1,7 млн. руб. (70% суммы кредита) </w:t>
      </w:r>
    </w:p>
    <w:p w14:paraId="52C955E6" w14:textId="77777777" w:rsidR="00503E1A" w:rsidRDefault="00503E1A" w:rsidP="00503E1A">
      <w:pPr>
        <w:shd w:val="clear" w:color="auto" w:fill="FFFFFF"/>
        <w:ind w:firstLine="720"/>
        <w:jc w:val="both"/>
      </w:pPr>
      <w:r>
        <w:t xml:space="preserve">- В 2020 г. по программе «Семейная ипотека» (ПП РФ от 30.12.2017 №1711) первоначальный взнос был снижен с 20% до 15%. С апреля 2019 г. льготная ставка действует в течение всего срока ипотеки, появилась возможность рефинансировать имеющуюся ипотеку. В 2020 г. продолжилась реализация программы поддержки многодетных заемщиков (Федеральный закон от 03.07.2019 № 157-ФЗ). На 31.12.2020 поступило порядка 135,8 тыс. заявок, 111,2 тыс. из них одобрено, сумма к выплате составила 49,2 млрд. руб. Для заемщика субсидия в 450 тыс. руб. на погашение основного долга позволяет снизить платеж по ипотечному кредиту на 20% (для кредита в 2,4 млн. руб., ставкой 9%, сроком 15 лет). Общая выгода для заемщика – 822 тыс. руб. (34% суммы кредита). </w:t>
      </w:r>
    </w:p>
    <w:p w14:paraId="10F13F96" w14:textId="77777777" w:rsidR="00503E1A" w:rsidRDefault="00503E1A" w:rsidP="00503E1A">
      <w:pPr>
        <w:shd w:val="clear" w:color="auto" w:fill="FFFFFF"/>
        <w:ind w:firstLine="720"/>
        <w:jc w:val="both"/>
      </w:pPr>
      <w:r>
        <w:t>В 2020 г. вступила в действие программа льготной сельской ипотеки (ПП РФ от 30.11.2019 № 1567). За 2020 г. по программе было выдано 43,6 тыс. кредитов на 84,4 млрд. руб. Обновленные условия программы (ПП РФ от 27.10.2020 № 1748) разрешили использование средств материнского капитала для первоначального взноса, позволили гражданам взять кредит на строительство дома на арендованном участке земли.</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47"/>
        <w:gridCol w:w="4799"/>
      </w:tblGrid>
      <w:tr w:rsidR="00503E1A" w14:paraId="23F84343" w14:textId="77777777" w:rsidTr="00D40955">
        <w:tc>
          <w:tcPr>
            <w:tcW w:w="4947" w:type="dxa"/>
          </w:tcPr>
          <w:p w14:paraId="1221079B" w14:textId="77777777" w:rsidR="00503E1A" w:rsidRDefault="00503E1A" w:rsidP="00503E1A">
            <w:pPr>
              <w:jc w:val="center"/>
            </w:pPr>
            <w:r>
              <w:rPr>
                <w:noProof/>
              </w:rPr>
              <w:drawing>
                <wp:inline distT="0" distB="0" distL="0" distR="0" wp14:anchorId="025A7A9A" wp14:editId="641E06FD">
                  <wp:extent cx="2834640" cy="2200910"/>
                  <wp:effectExtent l="0" t="0" r="3810" b="8890"/>
                  <wp:docPr id="187" name="Рисунок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34640" cy="2200910"/>
                          </a:xfrm>
                          <a:prstGeom prst="rect">
                            <a:avLst/>
                          </a:prstGeom>
                          <a:noFill/>
                        </pic:spPr>
                      </pic:pic>
                    </a:graphicData>
                  </a:graphic>
                </wp:inline>
              </w:drawing>
            </w:r>
          </w:p>
        </w:tc>
        <w:tc>
          <w:tcPr>
            <w:tcW w:w="4799" w:type="dxa"/>
          </w:tcPr>
          <w:p w14:paraId="182D7BEF" w14:textId="77777777" w:rsidR="00503E1A" w:rsidRDefault="00503E1A" w:rsidP="00503E1A">
            <w:pPr>
              <w:jc w:val="center"/>
            </w:pPr>
            <w:r>
              <w:rPr>
                <w:noProof/>
              </w:rPr>
              <w:drawing>
                <wp:inline distT="0" distB="0" distL="0" distR="0" wp14:anchorId="6EFEF5B8" wp14:editId="46259492">
                  <wp:extent cx="2481580" cy="2273935"/>
                  <wp:effectExtent l="0" t="0" r="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81580" cy="2273935"/>
                          </a:xfrm>
                          <a:prstGeom prst="rect">
                            <a:avLst/>
                          </a:prstGeom>
                          <a:noFill/>
                        </pic:spPr>
                      </pic:pic>
                    </a:graphicData>
                  </a:graphic>
                </wp:inline>
              </w:drawing>
            </w:r>
          </w:p>
        </w:tc>
      </w:tr>
    </w:tbl>
    <w:p w14:paraId="0639271A" w14:textId="77777777" w:rsidR="00D40955" w:rsidRDefault="00D40955" w:rsidP="00D555A1">
      <w:pPr>
        <w:pStyle w:val="Default"/>
        <w:spacing w:before="120" w:after="120"/>
        <w:contextualSpacing/>
        <w:jc w:val="both"/>
        <w:rPr>
          <w:sz w:val="20"/>
          <w:szCs w:val="20"/>
        </w:rPr>
      </w:pPr>
      <w:bookmarkStart w:id="406" w:name="_Toc75503591"/>
      <w:r w:rsidRPr="00D40955">
        <w:rPr>
          <w:sz w:val="20"/>
          <w:szCs w:val="20"/>
        </w:rPr>
        <w:t xml:space="preserve">Рисунок </w:t>
      </w:r>
      <w:r w:rsidRPr="00D40955">
        <w:rPr>
          <w:sz w:val="20"/>
          <w:szCs w:val="20"/>
        </w:rPr>
        <w:fldChar w:fldCharType="begin"/>
      </w:r>
      <w:r w:rsidRPr="00D40955">
        <w:rPr>
          <w:sz w:val="20"/>
          <w:szCs w:val="20"/>
        </w:rPr>
        <w:instrText xml:space="preserve"> SEQ Рисунок \* ARABIC </w:instrText>
      </w:r>
      <w:r w:rsidRPr="00D40955">
        <w:rPr>
          <w:sz w:val="20"/>
          <w:szCs w:val="20"/>
        </w:rPr>
        <w:fldChar w:fldCharType="separate"/>
      </w:r>
      <w:r w:rsidR="00B12ED4">
        <w:rPr>
          <w:noProof/>
          <w:sz w:val="20"/>
          <w:szCs w:val="20"/>
        </w:rPr>
        <w:t>15</w:t>
      </w:r>
      <w:r w:rsidRPr="00D40955">
        <w:rPr>
          <w:sz w:val="20"/>
          <w:szCs w:val="20"/>
        </w:rPr>
        <w:fldChar w:fldCharType="end"/>
      </w:r>
      <w:r w:rsidRPr="00D40955">
        <w:rPr>
          <w:sz w:val="20"/>
          <w:szCs w:val="20"/>
        </w:rPr>
        <w:t xml:space="preserve"> - </w:t>
      </w:r>
      <w:r>
        <w:rPr>
          <w:sz w:val="20"/>
          <w:szCs w:val="20"/>
        </w:rPr>
        <w:t>Программы</w:t>
      </w:r>
      <w:r w:rsidRPr="00D40955">
        <w:rPr>
          <w:sz w:val="20"/>
          <w:szCs w:val="20"/>
        </w:rPr>
        <w:t xml:space="preserve"> </w:t>
      </w:r>
      <w:r>
        <w:rPr>
          <w:sz w:val="20"/>
          <w:szCs w:val="20"/>
        </w:rPr>
        <w:t>по</w:t>
      </w:r>
      <w:r w:rsidRPr="00D40955">
        <w:rPr>
          <w:sz w:val="20"/>
          <w:szCs w:val="20"/>
        </w:rPr>
        <w:t xml:space="preserve"> повышению доступности ипотечных кредитов</w:t>
      </w:r>
      <w:bookmarkEnd w:id="406"/>
    </w:p>
    <w:p w14:paraId="5D2D79AC" w14:textId="77777777" w:rsidR="00A9248B" w:rsidRDefault="00A9248B" w:rsidP="00A9248B">
      <w:pPr>
        <w:pStyle w:val="Default"/>
        <w:spacing w:before="240"/>
        <w:ind w:firstLine="720"/>
        <w:contextualSpacing/>
        <w:jc w:val="both"/>
        <w:rPr>
          <w:sz w:val="20"/>
          <w:szCs w:val="20"/>
        </w:rPr>
      </w:pPr>
    </w:p>
    <w:p w14:paraId="15101F4C" w14:textId="14C2B856" w:rsidR="00503E1A" w:rsidRPr="00916FA4" w:rsidRDefault="00503E1A" w:rsidP="00A9248B">
      <w:pPr>
        <w:pStyle w:val="Default"/>
        <w:spacing w:before="240"/>
        <w:ind w:firstLine="720"/>
        <w:contextualSpacing/>
        <w:jc w:val="both"/>
        <w:rPr>
          <w:color w:val="auto"/>
          <w:sz w:val="20"/>
          <w:szCs w:val="20"/>
        </w:rPr>
      </w:pPr>
      <w:r w:rsidRPr="00916FA4">
        <w:rPr>
          <w:sz w:val="20"/>
          <w:szCs w:val="20"/>
        </w:rPr>
        <w:t xml:space="preserve">Доля просроченной свыше 90 дней задолженности по ипотечным кредитам в декабре осталась на уровне начала года (1,3%), в том числе на первичном рынке – снизилась с 1,2% до 1%. По другим кредитам населению – выросла с 7% до 8,5%. </w:t>
      </w:r>
      <w:del w:id="407" w:author="Arm-59" w:date="2021-06-21T14:26:00Z">
        <w:r w:rsidRPr="00916FA4" w:rsidDel="004B2C9A">
          <w:rPr>
            <w:sz w:val="20"/>
            <w:szCs w:val="20"/>
          </w:rPr>
          <w:delText>Банки сохраняли осторожный подход к отбору заемщиков, не допуская роста доли кредитов с низким первоначальным взносом. По данным Банка России, с января по сентябрь 2020 г. всего 3,6% кредитов выданы с первоначальным взносом менее 10% стоимости приобретаемого жилья. Рост доли ипотечных ссуд с первоначальным взносом 10-20% стоимости залога с 23,8% в II квартале до 31,7% в III квартале 2020 г. объясняется снижением первоначального взноса по кредитам в рамках программы «6,5%» и «Семейной ипотеке» с 20% до 15%.</w:delText>
        </w:r>
      </w:del>
    </w:p>
    <w:p w14:paraId="268D5D29" w14:textId="77777777" w:rsidR="00503E1A" w:rsidRDefault="00503E1A" w:rsidP="00503E1A">
      <w:pPr>
        <w:shd w:val="clear" w:color="auto" w:fill="FFFFFF"/>
        <w:ind w:firstLine="720"/>
        <w:jc w:val="both"/>
      </w:pPr>
      <w:r>
        <w:t xml:space="preserve">В целях поддержки рынка ипотечного кредитования в условиях пандемии Банком России в 2020 г.: </w:t>
      </w:r>
    </w:p>
    <w:p w14:paraId="183BAA5D" w14:textId="77777777" w:rsidR="00503E1A" w:rsidRDefault="00503E1A" w:rsidP="00503E1A">
      <w:pPr>
        <w:shd w:val="clear" w:color="auto" w:fill="FFFFFF"/>
        <w:ind w:firstLine="720"/>
        <w:jc w:val="both"/>
      </w:pPr>
      <w:r>
        <w:t xml:space="preserve">- Отменены надбавки к коэффициентам риска по выданным до 1 апреля 2020 г. ипотечным кредитам, что позволило банкам высвободить капитал на сумму свыше 100 млрд руб. </w:t>
      </w:r>
    </w:p>
    <w:p w14:paraId="44037BAA" w14:textId="34603009" w:rsidR="00503E1A" w:rsidRDefault="00503E1A" w:rsidP="00503E1A">
      <w:pPr>
        <w:shd w:val="clear" w:color="auto" w:fill="FFFFFF"/>
        <w:ind w:firstLine="720"/>
        <w:jc w:val="both"/>
      </w:pPr>
      <w:r>
        <w:t>- Снижены значения надбавок к коэффициентам риска по ипотечным кредитам, предоставленным с 1 апреля 2020</w:t>
      </w:r>
      <w:del w:id="408" w:author="Arm-59" w:date="2021-06-21T14:26:00Z">
        <w:r w:rsidDel="004B2C9A">
          <w:delText xml:space="preserve"> </w:delText>
        </w:r>
      </w:del>
      <w:r>
        <w:t xml:space="preserve">г. </w:t>
      </w:r>
    </w:p>
    <w:p w14:paraId="54AC0658" w14:textId="77777777" w:rsidR="00503E1A" w:rsidRDefault="00503E1A" w:rsidP="00503E1A">
      <w:pPr>
        <w:shd w:val="clear" w:color="auto" w:fill="FFFFFF"/>
        <w:ind w:firstLine="720"/>
        <w:jc w:val="both"/>
      </w:pPr>
      <w:r>
        <w:t xml:space="preserve">- Для ипотечных кредитов с низким LTV (&gt;90%), погашаемых за счет материнского капитала, снижены надбавки к коэффициентам риска по мере погашения кредита (Указание Банка России от 24.03.2020№ 5418-У) </w:t>
      </w:r>
    </w:p>
    <w:p w14:paraId="667C32C9" w14:textId="77777777" w:rsidR="00503E1A" w:rsidRDefault="00503E1A" w:rsidP="00503E1A">
      <w:pPr>
        <w:shd w:val="clear" w:color="auto" w:fill="FFFFFF"/>
        <w:ind w:firstLine="720"/>
        <w:jc w:val="both"/>
      </w:pPr>
      <w:r>
        <w:t>- Внедрена новая методика оценки кредитного риска по ипотечным ссудам, позволяющая более точно оценивать надбавки к нормативам достаточности капитала в зависимости от показателей LTV (отношение кредита к стоимости залога) и долговой нагрузки (ПДН) (Указание Банка России от 03.08.2020 № 5521-У). Благодаря снижению значений надбавок данная мера, по оценке Банка России, позволит высвободить около 300 млрд. руб. капитала банков.</w:t>
      </w:r>
    </w:p>
    <w:p w14:paraId="45B53A89" w14:textId="4CB0D693" w:rsidR="00503E1A" w:rsidDel="004B2C9A" w:rsidRDefault="00503E1A" w:rsidP="00503E1A">
      <w:pPr>
        <w:pStyle w:val="Default"/>
        <w:ind w:firstLine="720"/>
        <w:contextualSpacing/>
        <w:jc w:val="both"/>
        <w:rPr>
          <w:del w:id="409" w:author="Arm-59" w:date="2021-06-21T14:26:00Z"/>
          <w:sz w:val="20"/>
          <w:szCs w:val="20"/>
        </w:rPr>
      </w:pPr>
      <w:r w:rsidRPr="000C3363">
        <w:rPr>
          <w:sz w:val="20"/>
          <w:szCs w:val="20"/>
        </w:rPr>
        <w:t>Практически все заметные игроки рынка, как самые крупные, так и из второй десятки списка, в прошлом году нарастили объемы ипотечного кредитования. Лидерами остаются Сбербанк и ВТБ, выдавшие за год ипотечных кредитов на сумму 2,08 трл</w:t>
      </w:r>
    </w:p>
    <w:p w14:paraId="54937ABA" w14:textId="77777777" w:rsidR="00503E1A" w:rsidRPr="000C3363" w:rsidRDefault="00503E1A" w:rsidP="00503E1A">
      <w:pPr>
        <w:pStyle w:val="Default"/>
        <w:ind w:firstLine="720"/>
        <w:contextualSpacing/>
        <w:jc w:val="both"/>
        <w:rPr>
          <w:color w:val="auto"/>
          <w:sz w:val="20"/>
          <w:szCs w:val="20"/>
        </w:rPr>
      </w:pPr>
      <w:r w:rsidRPr="000C3363">
        <w:rPr>
          <w:sz w:val="20"/>
          <w:szCs w:val="20"/>
        </w:rPr>
        <w:t>н</w:t>
      </w:r>
      <w:r>
        <w:rPr>
          <w:sz w:val="20"/>
          <w:szCs w:val="20"/>
        </w:rPr>
        <w:t>.</w:t>
      </w:r>
      <w:r w:rsidRPr="000C3363">
        <w:rPr>
          <w:sz w:val="20"/>
          <w:szCs w:val="20"/>
        </w:rPr>
        <w:t xml:space="preserve"> рублей и 935 млрд</w:t>
      </w:r>
      <w:r>
        <w:rPr>
          <w:sz w:val="20"/>
          <w:szCs w:val="20"/>
        </w:rPr>
        <w:t>.</w:t>
      </w:r>
      <w:r w:rsidRPr="000C3363">
        <w:rPr>
          <w:sz w:val="20"/>
          <w:szCs w:val="20"/>
        </w:rPr>
        <w:t xml:space="preserve"> рублей соответственно.</w:t>
      </w:r>
    </w:p>
    <w:p w14:paraId="38D80D0F" w14:textId="77777777" w:rsidR="00503E1A" w:rsidRPr="000C3363" w:rsidRDefault="00503E1A" w:rsidP="00503E1A">
      <w:pPr>
        <w:pStyle w:val="Default"/>
        <w:ind w:firstLine="720"/>
        <w:contextualSpacing/>
        <w:jc w:val="both"/>
        <w:rPr>
          <w:color w:val="auto"/>
          <w:sz w:val="20"/>
          <w:szCs w:val="20"/>
        </w:rPr>
      </w:pPr>
      <w:r w:rsidRPr="000C3363">
        <w:rPr>
          <w:sz w:val="20"/>
          <w:szCs w:val="20"/>
        </w:rPr>
        <w:t>Больше всего кредитов в 2020 г. выдано топ-20 банками на готовое жилье – 49% общего объема, еще 34% приходится на новостройки, 14% — на рефинансирование и 2% – на земельные участки и дома. Уровень одобрения в течение года был стабильно высоким и составил по льготной программе 6,5% – 68%, по рыночным программам – 58%</w:t>
      </w:r>
    </w:p>
    <w:p w14:paraId="5379C9F8" w14:textId="77777777" w:rsidR="00503E1A" w:rsidRPr="000C3363" w:rsidRDefault="00503E1A" w:rsidP="00503E1A">
      <w:pPr>
        <w:pStyle w:val="Default"/>
        <w:spacing w:before="120"/>
        <w:ind w:firstLine="720"/>
        <w:contextualSpacing/>
        <w:jc w:val="both"/>
        <w:rPr>
          <w:color w:val="auto"/>
          <w:sz w:val="20"/>
          <w:szCs w:val="20"/>
        </w:rPr>
      </w:pPr>
      <w:r>
        <w:rPr>
          <w:color w:val="auto"/>
          <w:sz w:val="20"/>
          <w:szCs w:val="20"/>
        </w:rPr>
        <w:t>В целом н</w:t>
      </w:r>
      <w:r w:rsidRPr="000C3363">
        <w:rPr>
          <w:color w:val="auto"/>
          <w:sz w:val="20"/>
          <w:szCs w:val="20"/>
        </w:rPr>
        <w:t>а 31.12.2020 в России действовали 406 КО (в том числе 366 банков), включая 12 СЗКО,</w:t>
      </w:r>
      <w:r>
        <w:rPr>
          <w:color w:val="auto"/>
          <w:sz w:val="20"/>
          <w:szCs w:val="20"/>
        </w:rPr>
        <w:t xml:space="preserve"> </w:t>
      </w:r>
      <w:r w:rsidRPr="000C3363">
        <w:rPr>
          <w:color w:val="auto"/>
          <w:sz w:val="20"/>
          <w:szCs w:val="20"/>
        </w:rPr>
        <w:t>доля которых в активах банковского сектора с учетом их дочерних КО (еще 17 КО) составляет</w:t>
      </w:r>
      <w:r>
        <w:rPr>
          <w:color w:val="auto"/>
          <w:sz w:val="20"/>
          <w:szCs w:val="20"/>
        </w:rPr>
        <w:t xml:space="preserve"> </w:t>
      </w:r>
      <w:r w:rsidRPr="000C3363">
        <w:rPr>
          <w:color w:val="auto"/>
          <w:sz w:val="20"/>
          <w:szCs w:val="20"/>
        </w:rPr>
        <w:t>более 75%. Доля других крупных КО из топ-100 составила ок</w:t>
      </w:r>
      <w:r>
        <w:rPr>
          <w:color w:val="auto"/>
          <w:sz w:val="20"/>
          <w:szCs w:val="20"/>
        </w:rPr>
        <w:t xml:space="preserve">оло 20% от активов сектора, в т.ч. </w:t>
      </w:r>
      <w:r w:rsidRPr="000C3363">
        <w:rPr>
          <w:color w:val="auto"/>
          <w:sz w:val="20"/>
          <w:szCs w:val="20"/>
        </w:rPr>
        <w:t>5,0% – крупные НКО (включая Национальный Клиринговый Центр).</w:t>
      </w:r>
    </w:p>
    <w:p w14:paraId="024620EA" w14:textId="77777777" w:rsidR="00503E1A" w:rsidRPr="000C3363" w:rsidRDefault="00503E1A" w:rsidP="00503E1A">
      <w:pPr>
        <w:pStyle w:val="Default"/>
        <w:ind w:firstLine="720"/>
        <w:contextualSpacing/>
        <w:jc w:val="both"/>
        <w:rPr>
          <w:color w:val="auto"/>
          <w:sz w:val="20"/>
          <w:szCs w:val="20"/>
        </w:rPr>
      </w:pPr>
      <w:r w:rsidRPr="000C3363">
        <w:rPr>
          <w:color w:val="auto"/>
          <w:sz w:val="20"/>
          <w:szCs w:val="20"/>
        </w:rPr>
        <w:t>В течение декабря 2020 г. у четырех КО были отозваны лицензии, еще у одной КО была аннулирована лицензия (суммарно доля пяти КО – менее 0,1% активов сектора); произошла одна</w:t>
      </w:r>
      <w:r>
        <w:rPr>
          <w:color w:val="auto"/>
          <w:sz w:val="20"/>
          <w:szCs w:val="20"/>
        </w:rPr>
        <w:t xml:space="preserve"> </w:t>
      </w:r>
      <w:r w:rsidRPr="000C3363">
        <w:rPr>
          <w:color w:val="auto"/>
          <w:sz w:val="20"/>
          <w:szCs w:val="20"/>
        </w:rPr>
        <w:t>реорганизация КО в форме присоединения, была выдана лицензия одной НКО.</w:t>
      </w:r>
    </w:p>
    <w:p w14:paraId="5769611C" w14:textId="77777777" w:rsidR="00503E1A" w:rsidRDefault="00503E1A" w:rsidP="00503E1A">
      <w:pPr>
        <w:pStyle w:val="Default"/>
        <w:ind w:firstLine="720"/>
        <w:contextualSpacing/>
        <w:jc w:val="both"/>
        <w:rPr>
          <w:color w:val="auto"/>
          <w:sz w:val="20"/>
          <w:szCs w:val="20"/>
        </w:rPr>
      </w:pPr>
      <w:r w:rsidRPr="000C3363">
        <w:rPr>
          <w:color w:val="auto"/>
          <w:sz w:val="20"/>
          <w:szCs w:val="20"/>
        </w:rPr>
        <w:t>Всего с начала 2020 г. у 17 КО были отозваны лицензии, у восьми – аннулированы в результате добровольной ликвидации, произошло 13 реорганизаций КО в форме присоединения, выданы лицензии двум НКО.</w:t>
      </w:r>
    </w:p>
    <w:p w14:paraId="00BF608B" w14:textId="2B2D365B" w:rsidR="00503E1A" w:rsidDel="004B2C9A" w:rsidRDefault="00503E1A" w:rsidP="00503E1A">
      <w:pPr>
        <w:pStyle w:val="Default"/>
        <w:ind w:firstLine="720"/>
        <w:contextualSpacing/>
        <w:jc w:val="both"/>
        <w:rPr>
          <w:del w:id="410" w:author="Arm-59" w:date="2021-06-21T14:27:00Z"/>
          <w:sz w:val="20"/>
          <w:szCs w:val="20"/>
        </w:rPr>
      </w:pPr>
      <w:del w:id="411" w:author="Arm-59" w:date="2021-06-21T14:27:00Z">
        <w:r w:rsidRPr="00224F94" w:rsidDel="004B2C9A">
          <w:rPr>
            <w:sz w:val="20"/>
            <w:szCs w:val="20"/>
          </w:rPr>
          <w:delText>Ипотечный портфель, по опросам крупнейших банков, в декабре вырос на 2,8% (с корректировкой на секьюритизацию), что чуть ниже темпов в сентябре-ноябре (около 3%). Доля программы «Льготная ипотека 6,5%»4 в выдачах в декабре снизилась по сравнению с прошлыми месяцами и составила около 20% (109 млрд</w:delText>
        </w:r>
        <w:r w:rsidDel="004B2C9A">
          <w:rPr>
            <w:sz w:val="20"/>
            <w:szCs w:val="20"/>
          </w:rPr>
          <w:delText>.</w:delText>
        </w:r>
        <w:r w:rsidRPr="00224F94" w:rsidDel="004B2C9A">
          <w:rPr>
            <w:sz w:val="20"/>
            <w:szCs w:val="20"/>
          </w:rPr>
          <w:delText xml:space="preserve"> руб.). Всего с момента запуска этой программы было выдано кредитов на сумму более 1 трлн рублей5. </w:delText>
        </w:r>
      </w:del>
    </w:p>
    <w:p w14:paraId="48E77828" w14:textId="64D8A999" w:rsidR="00503E1A" w:rsidRPr="00224F94" w:rsidRDefault="00503E1A" w:rsidP="00503E1A">
      <w:pPr>
        <w:pStyle w:val="Default"/>
        <w:ind w:firstLine="720"/>
        <w:contextualSpacing/>
        <w:jc w:val="both"/>
        <w:rPr>
          <w:color w:val="auto"/>
          <w:sz w:val="20"/>
          <w:szCs w:val="20"/>
        </w:rPr>
      </w:pPr>
      <w:r w:rsidRPr="00224F94">
        <w:rPr>
          <w:sz w:val="20"/>
          <w:szCs w:val="20"/>
        </w:rPr>
        <w:t>По итогам 2020 г. рост ипотечного портфеля (с корректировкой на секьюритизацию) составил почти 25%, превысив результат 2019 г. (20%). В 2020 г. существенную поддержку спросу, помимо снижения ставок, оказала масштабная программа господдержки (в том числе «Льготная ипотека 6,5%»). Но в результате проявился и ряд нежелательных эффектов, в частности высокий рост стоимости жилья (за 9 месяцев 2020 г. – около 10,5%</w:t>
      </w:r>
      <w:del w:id="412" w:author="Arm-59" w:date="2021-06-21T14:27:00Z">
        <w:r w:rsidRPr="00224F94" w:rsidDel="004B2C9A">
          <w:rPr>
            <w:sz w:val="20"/>
            <w:szCs w:val="20"/>
          </w:rPr>
          <w:delText>6</w:delText>
        </w:r>
      </w:del>
      <w:r w:rsidRPr="00224F94">
        <w:rPr>
          <w:sz w:val="20"/>
          <w:szCs w:val="20"/>
        </w:rPr>
        <w:t>, что существенно выше инфляции; также принимая во внимание сокращение доходов населения), а это в значительной степени нивелирует выгоду для заемщиков от более низких ставок. Кроме того, банки стали больше выдавать кредитов с низким (менее 20%) первоначальным взносом: 35% от выдач в III квартале 2020 г. по сравнению с 28% в II квартале 2020 года. Причем в сегменте кредитования на покупку жилья на первичном рынке (а льготы распространяются именно на эту часть) эта доля выросла еще больше: до 40% с 24%. Потребительские кредиты в декабре, по данным опросов, по</w:t>
      </w:r>
      <w:r>
        <w:rPr>
          <w:sz w:val="20"/>
          <w:szCs w:val="20"/>
        </w:rPr>
        <w:t>-</w:t>
      </w:r>
      <w:r w:rsidRPr="00224F94">
        <w:rPr>
          <w:sz w:val="20"/>
          <w:szCs w:val="20"/>
        </w:rPr>
        <w:softHyphen/>
        <w:t>прежнему росли умеренно (+0,6% после +1,1% в ноябре). Всего с начала года прирост составил 9,2%, что существенно ниже, чем в 2019 г. (20,9%). Очевидно, что из</w:t>
      </w:r>
      <w:r>
        <w:rPr>
          <w:sz w:val="20"/>
          <w:szCs w:val="20"/>
        </w:rPr>
        <w:t>-</w:t>
      </w:r>
      <w:r w:rsidRPr="00224F94">
        <w:rPr>
          <w:sz w:val="20"/>
          <w:szCs w:val="20"/>
        </w:rPr>
        <w:softHyphen/>
        <w:t>за неопределенности, связанной с пандемией, банки несколько снизили долю одобряемых кредитов, но и население, вероятно, тоже осторожнее брало новые потребительские кредиты, не будучи уверенным в сохранении уровня доходов и, как следствие, возможности обслуживать долги.</w:t>
      </w:r>
    </w:p>
    <w:p w14:paraId="72F97131" w14:textId="7000967C" w:rsidR="00503E1A" w:rsidRDefault="00503E1A" w:rsidP="00503E1A">
      <w:pPr>
        <w:pStyle w:val="Default"/>
        <w:ind w:firstLine="720"/>
        <w:contextualSpacing/>
        <w:jc w:val="both"/>
        <w:rPr>
          <w:sz w:val="20"/>
          <w:szCs w:val="20"/>
        </w:rPr>
      </w:pPr>
      <w:r w:rsidRPr="00224F94">
        <w:rPr>
          <w:sz w:val="20"/>
          <w:szCs w:val="20"/>
        </w:rPr>
        <w:t>За весь 2020 г. банки заработали 1,6 трлн</w:t>
      </w:r>
      <w:r>
        <w:rPr>
          <w:sz w:val="20"/>
          <w:szCs w:val="20"/>
        </w:rPr>
        <w:t>.</w:t>
      </w:r>
      <w:r w:rsidRPr="00224F94">
        <w:rPr>
          <w:sz w:val="20"/>
          <w:szCs w:val="20"/>
        </w:rPr>
        <w:t> руб. (доходность на капитал (ROE) – 16%), что всего на 0,1 трлн руб. (или на 6%) меньше прибыли за 2019 год. Доля активов банков</w:t>
      </w:r>
      <w:del w:id="413" w:author="Arm-59" w:date="2021-06-21T14:29:00Z">
        <w:r w:rsidRPr="00224F94" w:rsidDel="005C3284">
          <w:rPr>
            <w:sz w:val="20"/>
            <w:szCs w:val="20"/>
          </w:rPr>
          <w:delText>16</w:delText>
        </w:r>
      </w:del>
      <w:r w:rsidRPr="00224F94">
        <w:rPr>
          <w:sz w:val="20"/>
          <w:szCs w:val="20"/>
        </w:rPr>
        <w:t>, прибыльных по итогам 2020 г., составила 98%, что сопоставимо с 2019 годом. Однако медианное сокращение сос</w:t>
      </w:r>
      <w:r w:rsidR="008E0EBB">
        <w:rPr>
          <w:sz w:val="20"/>
          <w:szCs w:val="20"/>
        </w:rPr>
        <w:t>тавило около 30%, в основном из</w:t>
      </w:r>
      <w:ins w:id="414" w:author="Arm-59" w:date="2021-06-21T14:29:00Z">
        <w:r w:rsidR="005C3284">
          <w:rPr>
            <w:sz w:val="20"/>
            <w:szCs w:val="20"/>
          </w:rPr>
          <w:t>-</w:t>
        </w:r>
      </w:ins>
      <w:r w:rsidRPr="00224F94">
        <w:rPr>
          <w:sz w:val="20"/>
          <w:szCs w:val="20"/>
        </w:rPr>
        <w:t>за резервов, что более точно отражает последствия пандемии.</w:t>
      </w:r>
    </w:p>
    <w:p w14:paraId="66786839" w14:textId="77777777" w:rsidR="00125CAB" w:rsidRPr="00FE41BE" w:rsidRDefault="00125CAB" w:rsidP="00FE41BE">
      <w:pPr>
        <w:pStyle w:val="afff5"/>
        <w:spacing w:before="120" w:after="120"/>
        <w:rPr>
          <w:i/>
          <w:sz w:val="20"/>
          <w:szCs w:val="20"/>
        </w:rPr>
      </w:pPr>
      <w:r w:rsidRPr="00FE41BE">
        <w:rPr>
          <w:i/>
          <w:sz w:val="20"/>
          <w:szCs w:val="20"/>
        </w:rPr>
        <w:t>Строительный комплекс РФ</w:t>
      </w:r>
    </w:p>
    <w:p w14:paraId="344343A0" w14:textId="77777777" w:rsidR="00125CAB" w:rsidRPr="00215269" w:rsidRDefault="00125CAB" w:rsidP="00125CAB">
      <w:pPr>
        <w:pStyle w:val="Default"/>
        <w:ind w:firstLine="720"/>
        <w:contextualSpacing/>
        <w:jc w:val="both"/>
        <w:rPr>
          <w:color w:val="auto"/>
          <w:sz w:val="20"/>
          <w:szCs w:val="20"/>
        </w:rPr>
      </w:pPr>
      <w:r w:rsidRPr="00215269">
        <w:rPr>
          <w:color w:val="auto"/>
          <w:sz w:val="20"/>
          <w:szCs w:val="20"/>
        </w:rPr>
        <w:t>Объем строительных работ по итогам 2020 года сохранился практически</w:t>
      </w:r>
      <w:r>
        <w:rPr>
          <w:color w:val="auto"/>
          <w:sz w:val="20"/>
          <w:szCs w:val="20"/>
        </w:rPr>
        <w:t xml:space="preserve"> </w:t>
      </w:r>
      <w:r w:rsidRPr="00215269">
        <w:rPr>
          <w:color w:val="auto"/>
          <w:sz w:val="20"/>
          <w:szCs w:val="20"/>
        </w:rPr>
        <w:t>на уров</w:t>
      </w:r>
      <w:r>
        <w:rPr>
          <w:color w:val="auto"/>
          <w:sz w:val="20"/>
          <w:szCs w:val="20"/>
        </w:rPr>
        <w:t>не прошлого года (рост на 0,1%) и составил 9,5 трлн. рублей.</w:t>
      </w:r>
    </w:p>
    <w:p w14:paraId="138620B4" w14:textId="77777777" w:rsidR="00125CAB" w:rsidRPr="00215269" w:rsidRDefault="00125CAB" w:rsidP="00125CAB">
      <w:pPr>
        <w:pStyle w:val="Default"/>
        <w:ind w:firstLine="720"/>
        <w:contextualSpacing/>
        <w:jc w:val="both"/>
        <w:rPr>
          <w:color w:val="auto"/>
          <w:sz w:val="20"/>
          <w:szCs w:val="20"/>
        </w:rPr>
      </w:pPr>
      <w:r>
        <w:rPr>
          <w:color w:val="auto"/>
          <w:sz w:val="20"/>
          <w:szCs w:val="20"/>
        </w:rPr>
        <w:t>По данным Росстата в</w:t>
      </w:r>
      <w:r w:rsidRPr="00215269">
        <w:rPr>
          <w:color w:val="auto"/>
          <w:sz w:val="20"/>
          <w:szCs w:val="20"/>
        </w:rPr>
        <w:t xml:space="preserve"> 2020 г. сдано 1104,4 тыс. квартир в многоквартирных и жилых домах, включая построенные населением, общей площадью жилых помещений 80,6 млн</w:t>
      </w:r>
      <w:r>
        <w:rPr>
          <w:color w:val="auto"/>
          <w:sz w:val="20"/>
          <w:szCs w:val="20"/>
        </w:rPr>
        <w:t>.</w:t>
      </w:r>
      <w:r w:rsidRPr="00215269">
        <w:rPr>
          <w:color w:val="auto"/>
          <w:sz w:val="20"/>
          <w:szCs w:val="20"/>
        </w:rPr>
        <w:t xml:space="preserve"> кв. метров. По сравнению с 2019 г. объемы ввода в эксплуатацию жилья сократились на 1,8%. Без учета квартир в жилых домах на участках для ведения садоводства в 2020 году, введено в эксплуатацию 1053,4 тыс. квартир в многоквартирных и жилых домах площадью 75,5 млн</w:t>
      </w:r>
      <w:r>
        <w:rPr>
          <w:color w:val="auto"/>
          <w:sz w:val="20"/>
          <w:szCs w:val="20"/>
        </w:rPr>
        <w:t>.</w:t>
      </w:r>
      <w:r w:rsidRPr="00215269">
        <w:rPr>
          <w:color w:val="auto"/>
          <w:sz w:val="20"/>
          <w:szCs w:val="20"/>
        </w:rPr>
        <w:t xml:space="preserve"> кв. метров</w:t>
      </w:r>
      <w:r>
        <w:rPr>
          <w:rStyle w:val="aff9"/>
          <w:color w:val="auto"/>
          <w:sz w:val="20"/>
          <w:szCs w:val="20"/>
        </w:rPr>
        <w:footnoteReference w:id="18"/>
      </w:r>
      <w:r w:rsidRPr="00215269">
        <w:rPr>
          <w:color w:val="auto"/>
          <w:sz w:val="20"/>
          <w:szCs w:val="20"/>
        </w:rPr>
        <w:t>.</w:t>
      </w:r>
    </w:p>
    <w:p w14:paraId="1BA1491F" w14:textId="77777777" w:rsidR="00125CAB" w:rsidRPr="00215269" w:rsidRDefault="00125CAB" w:rsidP="00125CAB">
      <w:pPr>
        <w:pStyle w:val="Default"/>
        <w:ind w:firstLine="720"/>
        <w:contextualSpacing/>
        <w:jc w:val="both"/>
        <w:rPr>
          <w:color w:val="auto"/>
          <w:sz w:val="20"/>
          <w:szCs w:val="20"/>
        </w:rPr>
      </w:pPr>
      <w:r w:rsidRPr="00215269">
        <w:rPr>
          <w:color w:val="auto"/>
          <w:sz w:val="20"/>
          <w:szCs w:val="20"/>
        </w:rPr>
        <w:t>В 2020 г. населением построено 289,2 тыс. жилых домов общей площадью жилых помещений 38,7 млн</w:t>
      </w:r>
      <w:r>
        <w:rPr>
          <w:color w:val="auto"/>
          <w:sz w:val="20"/>
          <w:szCs w:val="20"/>
        </w:rPr>
        <w:t>.</w:t>
      </w:r>
      <w:r w:rsidRPr="00215269">
        <w:rPr>
          <w:color w:val="auto"/>
          <w:sz w:val="20"/>
          <w:szCs w:val="20"/>
        </w:rPr>
        <w:t xml:space="preserve"> кв. метров, что составило 100,5% к 2019 году. Без учета жилых домов, построенных на земельных участках для ведения садоводства построено 238,2 тыс. жилых домов площадью 33,6 млн</w:t>
      </w:r>
      <w:r>
        <w:rPr>
          <w:color w:val="auto"/>
          <w:sz w:val="20"/>
          <w:szCs w:val="20"/>
        </w:rPr>
        <w:t>.</w:t>
      </w:r>
      <w:r w:rsidRPr="00215269">
        <w:rPr>
          <w:color w:val="auto"/>
          <w:sz w:val="20"/>
          <w:szCs w:val="20"/>
        </w:rPr>
        <w:t xml:space="preserve"> кв. метров.</w:t>
      </w:r>
    </w:p>
    <w:p w14:paraId="157EF8CA" w14:textId="77777777" w:rsidR="00125CAB" w:rsidRPr="00215269" w:rsidRDefault="00125CAB" w:rsidP="00125CAB">
      <w:pPr>
        <w:pStyle w:val="Default"/>
        <w:ind w:firstLine="720"/>
        <w:contextualSpacing/>
        <w:jc w:val="both"/>
        <w:rPr>
          <w:color w:val="auto"/>
          <w:sz w:val="20"/>
          <w:szCs w:val="20"/>
        </w:rPr>
      </w:pPr>
      <w:r w:rsidRPr="00215269">
        <w:rPr>
          <w:color w:val="auto"/>
          <w:sz w:val="20"/>
          <w:szCs w:val="20"/>
        </w:rPr>
        <w:t>Среди субъектов Российской Федерации наибольшие объемы жилищного строительства (с учетом жилых домов, построенных на земельных участках для ведения садоводства) осуществлялись в Московской области, где введено 10,8% от сданной в эксплуатацию общей площади жилья по России в целом, Москве – 6,2%, Краснодарском крае – 5,6%, Санкт-Петербурге – 4,2%, Республике Татарстан – 3,3%, Ростовской области – 3,2%, Республике Башкортостан – 3,0%, Ленинградской и Свердловской областях – по 2,9%, Новосибирской области – 2,4%, Воронежской области – 2,1%, Тюменской области без автономных округов – 2,0%.  В указанных субъектах Российской Федерации построено 39,3 млн. кв. метров общей площади жилья, введенной в России.</w:t>
      </w:r>
    </w:p>
    <w:p w14:paraId="431B1EA5" w14:textId="77777777" w:rsidR="00125CAB" w:rsidRPr="00215269" w:rsidRDefault="00125CAB" w:rsidP="00125CAB">
      <w:pPr>
        <w:pStyle w:val="Default"/>
        <w:ind w:firstLine="720"/>
        <w:contextualSpacing/>
        <w:jc w:val="both"/>
        <w:rPr>
          <w:color w:val="auto"/>
          <w:sz w:val="20"/>
          <w:szCs w:val="20"/>
        </w:rPr>
      </w:pPr>
      <w:r w:rsidRPr="00215269">
        <w:rPr>
          <w:color w:val="auto"/>
          <w:sz w:val="20"/>
          <w:szCs w:val="20"/>
        </w:rPr>
        <w:t>При значительных объемах жилищного строительства (с учетом жилых домов, построенных на земельных участках для ведения садоводства) в 2020 г. наблюдалось снижение ввода жилья по сравнению с 2019 г. в Ленинградской области – на 18,9%, Воронежской области – на 8,3%, Москве – на 3,8%, Санкт-Петербурге – на 2,9%, Тюменской области без автономных округов – на 2,0</w:t>
      </w:r>
      <w:r w:rsidR="003E66F2" w:rsidRPr="00215269">
        <w:rPr>
          <w:color w:val="auto"/>
          <w:sz w:val="20"/>
          <w:szCs w:val="20"/>
        </w:rPr>
        <w:t>%, Свердловской</w:t>
      </w:r>
      <w:r w:rsidRPr="00215269">
        <w:rPr>
          <w:color w:val="auto"/>
          <w:sz w:val="20"/>
          <w:szCs w:val="20"/>
        </w:rPr>
        <w:t xml:space="preserve"> области – на 1,7%, Краснодарском крае – на 0,2%.</w:t>
      </w:r>
    </w:p>
    <w:p w14:paraId="027381CD" w14:textId="77777777" w:rsidR="00125CAB" w:rsidRPr="0039664E" w:rsidRDefault="00125CAB" w:rsidP="00125CAB">
      <w:pPr>
        <w:pStyle w:val="Default"/>
        <w:ind w:firstLine="720"/>
        <w:contextualSpacing/>
        <w:jc w:val="both"/>
        <w:rPr>
          <w:color w:val="auto"/>
          <w:sz w:val="20"/>
          <w:szCs w:val="20"/>
        </w:rPr>
      </w:pPr>
      <w:r w:rsidRPr="00215269">
        <w:rPr>
          <w:color w:val="auto"/>
          <w:sz w:val="20"/>
          <w:szCs w:val="20"/>
        </w:rPr>
        <w:t>Доля индивидуального домостроения в общей площади завершенного строительством жилья составила: в целом по России – 48,0%; в Республике Алтай, Чеченской Республике, Липецкой и Мурманской областях – от 85,0% до 92,3%, в Еврейской автономной области – 100%.</w:t>
      </w:r>
      <w:r w:rsidRPr="0039664E">
        <w:t xml:space="preserve"> </w:t>
      </w:r>
      <w:r w:rsidRPr="0039664E">
        <w:rPr>
          <w:color w:val="auto"/>
          <w:sz w:val="20"/>
          <w:szCs w:val="20"/>
        </w:rPr>
        <w:t>На фоне самоизоляции из-за COVID-19 россияне стали больше ценить преимущества индивидуального дома. Примерно 40% граждан в условиях пандемии назвали загородные дома наиболее предпочтительными объектами для проживания</w:t>
      </w:r>
      <w:r>
        <w:rPr>
          <w:color w:val="auto"/>
          <w:sz w:val="20"/>
          <w:szCs w:val="20"/>
        </w:rPr>
        <w:t>.</w:t>
      </w:r>
    </w:p>
    <w:p w14:paraId="2447517E" w14:textId="77777777" w:rsidR="0039372D" w:rsidRDefault="00125CAB" w:rsidP="0039372D">
      <w:pPr>
        <w:ind w:firstLine="720"/>
        <w:jc w:val="both"/>
      </w:pPr>
      <w:r>
        <w:rPr>
          <w:noProof/>
        </w:rPr>
        <w:drawing>
          <wp:inline distT="0" distB="0" distL="0" distR="0" wp14:anchorId="2AC18147" wp14:editId="5C894B45">
            <wp:extent cx="5761990" cy="2428875"/>
            <wp:effectExtent l="0" t="0" r="0" b="9525"/>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1990" cy="2428875"/>
                    </a:xfrm>
                    <a:prstGeom prst="rect">
                      <a:avLst/>
                    </a:prstGeom>
                    <a:noFill/>
                  </pic:spPr>
                </pic:pic>
              </a:graphicData>
            </a:graphic>
          </wp:inline>
        </w:drawing>
      </w:r>
    </w:p>
    <w:p w14:paraId="5F0E1535" w14:textId="77777777" w:rsidR="00125CAB" w:rsidRPr="00D40955" w:rsidRDefault="00125CAB" w:rsidP="00D40955">
      <w:pPr>
        <w:pStyle w:val="afff0"/>
        <w:jc w:val="both"/>
        <w:rPr>
          <w:b w:val="0"/>
          <w:bCs w:val="0"/>
        </w:rPr>
      </w:pPr>
      <w:bookmarkStart w:id="415" w:name="_Toc75503592"/>
      <w:r w:rsidRPr="00D40955">
        <w:rPr>
          <w:b w:val="0"/>
          <w:bCs w:val="0"/>
        </w:rPr>
        <w:t xml:space="preserve">Рисунок </w:t>
      </w:r>
      <w:r w:rsidRPr="00D40955">
        <w:rPr>
          <w:b w:val="0"/>
          <w:bCs w:val="0"/>
        </w:rPr>
        <w:fldChar w:fldCharType="begin"/>
      </w:r>
      <w:r w:rsidRPr="00D40955">
        <w:rPr>
          <w:b w:val="0"/>
          <w:bCs w:val="0"/>
        </w:rPr>
        <w:instrText xml:space="preserve"> SEQ Рисунок \* ARABIC </w:instrText>
      </w:r>
      <w:r w:rsidRPr="00D40955">
        <w:rPr>
          <w:b w:val="0"/>
          <w:bCs w:val="0"/>
        </w:rPr>
        <w:fldChar w:fldCharType="separate"/>
      </w:r>
      <w:r w:rsidR="00B12ED4">
        <w:rPr>
          <w:b w:val="0"/>
          <w:bCs w:val="0"/>
          <w:noProof/>
        </w:rPr>
        <w:t>16</w:t>
      </w:r>
      <w:r w:rsidRPr="00D40955">
        <w:rPr>
          <w:b w:val="0"/>
          <w:bCs w:val="0"/>
        </w:rPr>
        <w:fldChar w:fldCharType="end"/>
      </w:r>
      <w:r w:rsidRPr="00D40955">
        <w:rPr>
          <w:b w:val="0"/>
          <w:bCs w:val="0"/>
        </w:rPr>
        <w:t xml:space="preserve"> - Помесячная динамика ввода в действие жилых домов в 2020 г., млн. кв.м общей площади жилых помещений</w:t>
      </w:r>
      <w:bookmarkEnd w:id="415"/>
    </w:p>
    <w:p w14:paraId="3A507935" w14:textId="77777777" w:rsidR="00125CAB" w:rsidRDefault="00125CAB" w:rsidP="00125CAB">
      <w:pPr>
        <w:pStyle w:val="Default"/>
        <w:spacing w:before="120"/>
        <w:ind w:firstLine="720"/>
        <w:contextualSpacing/>
        <w:jc w:val="both"/>
        <w:rPr>
          <w:color w:val="auto"/>
          <w:sz w:val="20"/>
          <w:szCs w:val="20"/>
        </w:rPr>
      </w:pPr>
      <w:r w:rsidRPr="00064802">
        <w:rPr>
          <w:color w:val="auto"/>
          <w:sz w:val="20"/>
          <w:szCs w:val="20"/>
        </w:rPr>
        <w:t>Средняя стоимость строительства 1 кв</w:t>
      </w:r>
      <w:r>
        <w:rPr>
          <w:color w:val="auto"/>
          <w:sz w:val="20"/>
          <w:szCs w:val="20"/>
        </w:rPr>
        <w:t>.</w:t>
      </w:r>
      <w:r w:rsidRPr="00064802">
        <w:rPr>
          <w:color w:val="auto"/>
          <w:sz w:val="20"/>
          <w:szCs w:val="20"/>
        </w:rPr>
        <w:t xml:space="preserve"> метра общей площади жилых помещений во введенных в эксплуатацию жилых домах квартирного типа без пристроек, надстроек и встроенных помещений и без жилых домов, построенных населением по субъектам Российской </w:t>
      </w:r>
      <w:r w:rsidR="003E66F2" w:rsidRPr="00064802">
        <w:rPr>
          <w:color w:val="auto"/>
          <w:sz w:val="20"/>
          <w:szCs w:val="20"/>
        </w:rPr>
        <w:t>Федерации в</w:t>
      </w:r>
      <w:r w:rsidRPr="00064802">
        <w:rPr>
          <w:color w:val="auto"/>
          <w:sz w:val="20"/>
          <w:szCs w:val="20"/>
        </w:rPr>
        <w:t xml:space="preserve"> январе-декабре </w:t>
      </w:r>
      <w:r w:rsidR="003E66F2" w:rsidRPr="00064802">
        <w:rPr>
          <w:color w:val="auto"/>
          <w:sz w:val="20"/>
          <w:szCs w:val="20"/>
        </w:rPr>
        <w:t>2020 года</w:t>
      </w:r>
      <w:r>
        <w:rPr>
          <w:color w:val="auto"/>
          <w:sz w:val="20"/>
          <w:szCs w:val="20"/>
        </w:rPr>
        <w:t xml:space="preserve"> составила 44142 руб./кв.м (в сельской местности – 40111 руб./кв.м, в городской местности – 44481 руб./кв.м), что на 4,8% выше показателя 2019 г.</w:t>
      </w:r>
    </w:p>
    <w:p w14:paraId="3C46AFC2" w14:textId="77777777" w:rsidR="00125CAB" w:rsidRDefault="00125CAB" w:rsidP="00125CAB">
      <w:pPr>
        <w:ind w:firstLine="720"/>
        <w:jc w:val="center"/>
      </w:pPr>
      <w:r>
        <w:rPr>
          <w:noProof/>
        </w:rPr>
        <w:drawing>
          <wp:inline distT="0" distB="0" distL="0" distR="0" wp14:anchorId="1A19850A" wp14:editId="6011847B">
            <wp:extent cx="4009390" cy="2409825"/>
            <wp:effectExtent l="0" t="0" r="0" b="9525"/>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009390" cy="2409825"/>
                    </a:xfrm>
                    <a:prstGeom prst="rect">
                      <a:avLst/>
                    </a:prstGeom>
                    <a:noFill/>
                  </pic:spPr>
                </pic:pic>
              </a:graphicData>
            </a:graphic>
          </wp:inline>
        </w:drawing>
      </w:r>
    </w:p>
    <w:p w14:paraId="7ED18695" w14:textId="77777777" w:rsidR="00125CAB" w:rsidRPr="00D40955" w:rsidRDefault="00125CAB" w:rsidP="00D40955">
      <w:pPr>
        <w:pStyle w:val="afff0"/>
        <w:jc w:val="both"/>
      </w:pPr>
      <w:bookmarkStart w:id="416" w:name="_Toc75503593"/>
      <w:r w:rsidRPr="00D40955">
        <w:rPr>
          <w:b w:val="0"/>
        </w:rPr>
        <w:t xml:space="preserve">Рисунок </w:t>
      </w:r>
      <w:r w:rsidRPr="00D40955">
        <w:rPr>
          <w:b w:val="0"/>
        </w:rPr>
        <w:fldChar w:fldCharType="begin"/>
      </w:r>
      <w:r w:rsidRPr="00D40955">
        <w:rPr>
          <w:b w:val="0"/>
        </w:rPr>
        <w:instrText xml:space="preserve"> SEQ Рисунок \* ARABIC </w:instrText>
      </w:r>
      <w:r w:rsidRPr="00D40955">
        <w:rPr>
          <w:b w:val="0"/>
        </w:rPr>
        <w:fldChar w:fldCharType="separate"/>
      </w:r>
      <w:r w:rsidR="00B12ED4">
        <w:rPr>
          <w:b w:val="0"/>
          <w:noProof/>
        </w:rPr>
        <w:t>17</w:t>
      </w:r>
      <w:r w:rsidRPr="00D40955">
        <w:rPr>
          <w:b w:val="0"/>
        </w:rPr>
        <w:fldChar w:fldCharType="end"/>
      </w:r>
      <w:r w:rsidRPr="00D40955">
        <w:rPr>
          <w:b w:val="0"/>
        </w:rPr>
        <w:t xml:space="preserve"> - Средняя стоимость строительства 1 кв.м общей площади жилых помещений по итогам 2020 г. в разрезе федеральный округов, руб./кв.м</w:t>
      </w:r>
      <w:bookmarkEnd w:id="416"/>
    </w:p>
    <w:p w14:paraId="4724EB8E" w14:textId="77777777" w:rsidR="00125CAB" w:rsidRDefault="00125CAB" w:rsidP="00125CAB">
      <w:pPr>
        <w:pStyle w:val="Default"/>
        <w:spacing w:before="120"/>
        <w:ind w:firstLine="720"/>
        <w:contextualSpacing/>
        <w:jc w:val="both"/>
        <w:rPr>
          <w:color w:val="auto"/>
          <w:sz w:val="20"/>
          <w:szCs w:val="20"/>
        </w:rPr>
      </w:pPr>
      <w:r w:rsidRPr="002020C9">
        <w:rPr>
          <w:color w:val="auto"/>
          <w:sz w:val="20"/>
          <w:szCs w:val="20"/>
        </w:rPr>
        <w:t>Основной объем текущего жилищного строительства</w:t>
      </w:r>
      <w:r>
        <w:rPr>
          <w:color w:val="auto"/>
          <w:sz w:val="20"/>
          <w:szCs w:val="20"/>
        </w:rPr>
        <w:t xml:space="preserve"> (по данным сайта ЕРЗ)</w:t>
      </w:r>
      <w:r>
        <w:rPr>
          <w:rStyle w:val="aff9"/>
          <w:color w:val="auto"/>
          <w:sz w:val="20"/>
          <w:szCs w:val="20"/>
        </w:rPr>
        <w:footnoteReference w:id="19"/>
      </w:r>
      <w:r>
        <w:rPr>
          <w:color w:val="auto"/>
          <w:sz w:val="20"/>
          <w:szCs w:val="20"/>
        </w:rPr>
        <w:t xml:space="preserve"> </w:t>
      </w:r>
      <w:r w:rsidRPr="002020C9">
        <w:rPr>
          <w:color w:val="auto"/>
          <w:sz w:val="20"/>
          <w:szCs w:val="20"/>
        </w:rPr>
        <w:t>застройщиками приходится на многоквартирные дома. В таких домах</w:t>
      </w:r>
      <w:r>
        <w:rPr>
          <w:color w:val="auto"/>
          <w:sz w:val="20"/>
          <w:szCs w:val="20"/>
        </w:rPr>
        <w:t xml:space="preserve"> </w:t>
      </w:r>
      <w:r w:rsidRPr="002020C9">
        <w:rPr>
          <w:color w:val="auto"/>
          <w:sz w:val="20"/>
          <w:szCs w:val="20"/>
        </w:rPr>
        <w:t>находится 96,6% строящихся жилых единиц.</w:t>
      </w:r>
      <w:r>
        <w:rPr>
          <w:color w:val="auto"/>
          <w:sz w:val="20"/>
          <w:szCs w:val="20"/>
        </w:rPr>
        <w:t xml:space="preserve"> </w:t>
      </w:r>
      <w:r w:rsidRPr="002020C9">
        <w:rPr>
          <w:color w:val="auto"/>
          <w:sz w:val="20"/>
          <w:szCs w:val="20"/>
        </w:rPr>
        <w:t>На дома с апартаментами приходится 3,2% строящихся жилых</w:t>
      </w:r>
      <w:r>
        <w:rPr>
          <w:color w:val="auto"/>
          <w:sz w:val="20"/>
          <w:szCs w:val="20"/>
        </w:rPr>
        <w:t xml:space="preserve"> </w:t>
      </w:r>
      <w:r w:rsidRPr="002020C9">
        <w:rPr>
          <w:color w:val="auto"/>
          <w:sz w:val="20"/>
          <w:szCs w:val="20"/>
        </w:rPr>
        <w:t>единиц.</w:t>
      </w:r>
      <w:r>
        <w:rPr>
          <w:color w:val="auto"/>
          <w:sz w:val="20"/>
          <w:szCs w:val="20"/>
        </w:rPr>
        <w:t xml:space="preserve"> </w:t>
      </w:r>
      <w:r w:rsidRPr="002020C9">
        <w:rPr>
          <w:color w:val="auto"/>
          <w:sz w:val="20"/>
          <w:szCs w:val="20"/>
        </w:rPr>
        <w:t>Доля блокированных домов составляет 0,2% строящихся жилых</w:t>
      </w:r>
      <w:r>
        <w:rPr>
          <w:color w:val="auto"/>
          <w:sz w:val="20"/>
          <w:szCs w:val="20"/>
        </w:rPr>
        <w:t xml:space="preserve"> </w:t>
      </w:r>
      <w:r w:rsidRPr="002020C9">
        <w:rPr>
          <w:color w:val="auto"/>
          <w:sz w:val="20"/>
          <w:szCs w:val="20"/>
        </w:rPr>
        <w:t>единиц.</w:t>
      </w:r>
    </w:p>
    <w:p w14:paraId="6E6D6FF0" w14:textId="77777777" w:rsidR="00125CAB" w:rsidRDefault="00125CAB" w:rsidP="00125CAB">
      <w:pPr>
        <w:pStyle w:val="Default"/>
        <w:ind w:firstLine="720"/>
        <w:contextualSpacing/>
        <w:jc w:val="both"/>
        <w:rPr>
          <w:color w:val="auto"/>
          <w:sz w:val="20"/>
          <w:szCs w:val="20"/>
        </w:rPr>
      </w:pPr>
      <w:r w:rsidRPr="002020C9">
        <w:rPr>
          <w:color w:val="auto"/>
          <w:sz w:val="20"/>
          <w:szCs w:val="20"/>
        </w:rPr>
        <w:t>Наибольший объем строительства в квадратных метрах</w:t>
      </w:r>
      <w:r>
        <w:rPr>
          <w:color w:val="auto"/>
          <w:sz w:val="20"/>
          <w:szCs w:val="20"/>
        </w:rPr>
        <w:t xml:space="preserve"> </w:t>
      </w:r>
      <w:r w:rsidRPr="002020C9">
        <w:rPr>
          <w:color w:val="auto"/>
          <w:sz w:val="20"/>
          <w:szCs w:val="20"/>
        </w:rPr>
        <w:t>приходится на объекты, разрешение на строительство которых</w:t>
      </w:r>
      <w:r>
        <w:rPr>
          <w:color w:val="auto"/>
          <w:sz w:val="20"/>
          <w:szCs w:val="20"/>
        </w:rPr>
        <w:t xml:space="preserve"> </w:t>
      </w:r>
      <w:r w:rsidRPr="002020C9">
        <w:rPr>
          <w:color w:val="auto"/>
          <w:sz w:val="20"/>
          <w:szCs w:val="20"/>
        </w:rPr>
        <w:t>выдано в 2018 г. (41,9% по площади жилых единиц).</w:t>
      </w:r>
      <w:r>
        <w:rPr>
          <w:color w:val="auto"/>
          <w:sz w:val="20"/>
          <w:szCs w:val="20"/>
        </w:rPr>
        <w:t xml:space="preserve"> </w:t>
      </w:r>
      <w:r w:rsidRPr="002020C9">
        <w:rPr>
          <w:color w:val="auto"/>
          <w:sz w:val="20"/>
          <w:szCs w:val="20"/>
        </w:rPr>
        <w:t>До конца 2021 г. застройщики планируют ввести в эксплуатацию</w:t>
      </w:r>
      <w:r>
        <w:rPr>
          <w:color w:val="auto"/>
          <w:sz w:val="20"/>
          <w:szCs w:val="20"/>
        </w:rPr>
        <w:t xml:space="preserve"> </w:t>
      </w:r>
      <w:r w:rsidRPr="002020C9">
        <w:rPr>
          <w:color w:val="auto"/>
          <w:sz w:val="20"/>
          <w:szCs w:val="20"/>
        </w:rPr>
        <w:t>или передать дольщикам по ДДУ 62 224 928 м² жилья. Без учета</w:t>
      </w:r>
      <w:r>
        <w:rPr>
          <w:color w:val="auto"/>
          <w:sz w:val="20"/>
          <w:szCs w:val="20"/>
        </w:rPr>
        <w:t xml:space="preserve"> </w:t>
      </w:r>
      <w:r w:rsidRPr="002020C9">
        <w:rPr>
          <w:color w:val="auto"/>
          <w:sz w:val="20"/>
          <w:szCs w:val="20"/>
        </w:rPr>
        <w:t>планируемого ввода апартаментов — 60 840 416 м².</w:t>
      </w:r>
    </w:p>
    <w:p w14:paraId="776C43B8" w14:textId="77777777" w:rsidR="00125CAB" w:rsidRPr="002020C9" w:rsidRDefault="00125CAB" w:rsidP="00125CAB">
      <w:pPr>
        <w:pStyle w:val="Default"/>
        <w:ind w:firstLine="720"/>
        <w:contextualSpacing/>
        <w:jc w:val="both"/>
        <w:rPr>
          <w:color w:val="auto"/>
          <w:sz w:val="20"/>
          <w:szCs w:val="20"/>
        </w:rPr>
      </w:pPr>
      <w:r w:rsidRPr="002020C9">
        <w:rPr>
          <w:sz w:val="20"/>
          <w:szCs w:val="20"/>
        </w:rPr>
        <w:t>Наибольшая доля жилищного строительства приходится на дома высотой 18 - 24 этажа — 29,4% от всей площади строящегося жилья. Доля высотного строительства (25 и более этажей) в Российской Федерации составляет 25,6%.</w:t>
      </w:r>
    </w:p>
    <w:p w14:paraId="0F6EDBAA" w14:textId="77777777" w:rsidR="00125CAB" w:rsidRDefault="00125CAB" w:rsidP="00125CAB">
      <w:pPr>
        <w:pStyle w:val="Default"/>
        <w:ind w:firstLine="720"/>
        <w:contextualSpacing/>
        <w:jc w:val="both"/>
        <w:rPr>
          <w:sz w:val="20"/>
          <w:szCs w:val="20"/>
        </w:rPr>
      </w:pPr>
      <w:r w:rsidRPr="002020C9">
        <w:rPr>
          <w:sz w:val="20"/>
          <w:szCs w:val="20"/>
        </w:rPr>
        <w:t>Наиболее распространенным материалом стен строящихся домов в Российской Федерации является монолит-кирпич. Из него возводится 59,3% от всей площади жилищного строительства. Монолит-кирпич лидирует в 49 регионах, среди которых особенно ярко выделяются 39, где доля монолитно-кирпичного домостроения превышает 50%: это в первую очередь Карачаево</w:t>
      </w:r>
      <w:r w:rsidRPr="002020C9">
        <w:rPr>
          <w:sz w:val="20"/>
          <w:szCs w:val="20"/>
        </w:rPr>
        <w:noBreakHyphen/>
        <w:t>Черкесская Республика (100%), Республика Ингушетия (99%), Астраханская область (91,3%). Кирпич преобладает в 26 регионах. Среди них можно отметить 16, где кирпичное домостроение занимает более половины всего объема текущего строительства: это такие регионы как Мурманская область (100%), Республика Коми (94,2%), Республика Марий Эл (81,9%) и т.д. В четырех регионах первое место занимает панель. В этот список входят Челябинская область (46,9%), Оренбургская область (46,1%), Республика Карелия (44,9%) и Орловская область (38,5%). Блочное домостроение предпочитают только в одном регионе — это Еврейская автономная область, где доля блочного домостроения составляет 100%. Монолит не имеет максимальной доли ни в одном регионе.</w:t>
      </w:r>
    </w:p>
    <w:p w14:paraId="2AEDB8F0" w14:textId="77777777" w:rsidR="00125CAB" w:rsidRPr="002020C9" w:rsidRDefault="00125CAB" w:rsidP="00125CAB">
      <w:pPr>
        <w:pStyle w:val="Default"/>
        <w:ind w:firstLine="720"/>
        <w:contextualSpacing/>
        <w:jc w:val="both"/>
        <w:rPr>
          <w:color w:val="auto"/>
          <w:sz w:val="20"/>
          <w:szCs w:val="20"/>
        </w:rPr>
      </w:pPr>
      <w:r w:rsidRPr="005C03C3">
        <w:rPr>
          <w:color w:val="auto"/>
          <w:sz w:val="20"/>
          <w:szCs w:val="20"/>
        </w:rPr>
        <w:t>По состоянию на декабрь 2020 года средневзвешенная цена предложения на рынке строящегося жилья Российской Федерации составила 91 233 рубля за квадратный метр.</w:t>
      </w:r>
    </w:p>
    <w:p w14:paraId="7CDCA128" w14:textId="77777777" w:rsidR="00125CAB" w:rsidRPr="002020C9" w:rsidRDefault="00125CAB" w:rsidP="00125CAB">
      <w:pPr>
        <w:pStyle w:val="Default"/>
        <w:ind w:firstLine="720"/>
        <w:contextualSpacing/>
        <w:jc w:val="both"/>
        <w:rPr>
          <w:color w:val="auto"/>
          <w:sz w:val="20"/>
          <w:szCs w:val="20"/>
        </w:rPr>
      </w:pPr>
      <w:r w:rsidRPr="002020C9">
        <w:rPr>
          <w:sz w:val="20"/>
          <w:szCs w:val="20"/>
        </w:rPr>
        <w:t>По состоянию на декабрь 2020 года строительство жилья в Российской Федерации осуществляют 2 459 застройщиков (брендов), которые представлены 3 936 компаниями (юридическими лицами).</w:t>
      </w:r>
    </w:p>
    <w:p w14:paraId="371F70CB" w14:textId="77777777" w:rsidR="00125CAB" w:rsidRDefault="00125CAB" w:rsidP="00125CAB">
      <w:pPr>
        <w:pStyle w:val="Default"/>
        <w:ind w:firstLine="720"/>
        <w:contextualSpacing/>
        <w:jc w:val="both"/>
        <w:rPr>
          <w:sz w:val="20"/>
          <w:szCs w:val="20"/>
        </w:rPr>
      </w:pPr>
      <w:r w:rsidRPr="002020C9">
        <w:rPr>
          <w:sz w:val="20"/>
          <w:szCs w:val="20"/>
        </w:rPr>
        <w:t>ТОП</w:t>
      </w:r>
      <w:r w:rsidRPr="002020C9">
        <w:rPr>
          <w:sz w:val="20"/>
          <w:szCs w:val="20"/>
        </w:rPr>
        <w:noBreakHyphen/>
        <w:t>10 застройщиков по объёмам текущего жилищного строительства в Российской Федерации на декабрь 2020 года представлен в таблице ниже.</w:t>
      </w:r>
    </w:p>
    <w:p w14:paraId="4C36FFED" w14:textId="6C78EE17" w:rsidR="0039372D" w:rsidRDefault="00125CAB" w:rsidP="00125CAB">
      <w:pPr>
        <w:spacing w:before="120"/>
        <w:jc w:val="both"/>
      </w:pPr>
      <w:bookmarkStart w:id="417" w:name="_Toc75503721"/>
      <w:r w:rsidRPr="00125CAB">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22</w:t>
      </w:r>
      <w:r w:rsidR="00BE136F">
        <w:rPr>
          <w:noProof/>
        </w:rPr>
        <w:fldChar w:fldCharType="end"/>
      </w:r>
      <w:r>
        <w:t xml:space="preserve"> - </w:t>
      </w:r>
      <w:r w:rsidRPr="00125CAB">
        <w:t>Топ-10 застройщиков</w:t>
      </w:r>
      <w:bookmarkEnd w:id="417"/>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7"/>
        <w:gridCol w:w="4434"/>
      </w:tblGrid>
      <w:tr w:rsidR="00125CAB" w:rsidRPr="00125CAB" w14:paraId="7CE27395" w14:textId="77777777" w:rsidTr="00EB0DAE">
        <w:trPr>
          <w:trHeight w:val="113"/>
          <w:tblHeader/>
        </w:trPr>
        <w:tc>
          <w:tcPr>
            <w:tcW w:w="5347" w:type="dxa"/>
            <w:shd w:val="clear" w:color="auto" w:fill="auto"/>
            <w:vAlign w:val="center"/>
          </w:tcPr>
          <w:p w14:paraId="7504FB50" w14:textId="77777777" w:rsidR="00125CAB" w:rsidRPr="00125CAB" w:rsidRDefault="00125CAB" w:rsidP="00125CAB">
            <w:pPr>
              <w:pStyle w:val="Default"/>
              <w:contextualSpacing/>
              <w:jc w:val="center"/>
              <w:rPr>
                <w:b/>
                <w:color w:val="auto"/>
                <w:sz w:val="18"/>
                <w:szCs w:val="18"/>
              </w:rPr>
            </w:pPr>
            <w:r w:rsidRPr="00125CAB">
              <w:rPr>
                <w:b/>
                <w:color w:val="auto"/>
                <w:sz w:val="18"/>
                <w:szCs w:val="18"/>
              </w:rPr>
              <w:t>Застройщик</w:t>
            </w:r>
          </w:p>
        </w:tc>
        <w:tc>
          <w:tcPr>
            <w:tcW w:w="4434" w:type="dxa"/>
            <w:shd w:val="clear" w:color="auto" w:fill="auto"/>
            <w:vAlign w:val="center"/>
          </w:tcPr>
          <w:p w14:paraId="5B2A328F" w14:textId="77777777" w:rsidR="00125CAB" w:rsidRPr="00125CAB" w:rsidRDefault="00125CAB" w:rsidP="00125CAB">
            <w:pPr>
              <w:pStyle w:val="Default"/>
              <w:contextualSpacing/>
              <w:jc w:val="center"/>
              <w:rPr>
                <w:b/>
                <w:color w:val="auto"/>
                <w:sz w:val="18"/>
                <w:szCs w:val="18"/>
              </w:rPr>
            </w:pPr>
            <w:r w:rsidRPr="00125CAB">
              <w:rPr>
                <w:b/>
                <w:color w:val="auto"/>
                <w:sz w:val="18"/>
                <w:szCs w:val="18"/>
              </w:rPr>
              <w:t>Регион застройщика</w:t>
            </w:r>
          </w:p>
        </w:tc>
      </w:tr>
      <w:tr w:rsidR="00125CAB" w:rsidRPr="00125CAB" w14:paraId="402A8927" w14:textId="77777777" w:rsidTr="00EB0DAE">
        <w:trPr>
          <w:trHeight w:val="113"/>
        </w:trPr>
        <w:tc>
          <w:tcPr>
            <w:tcW w:w="5347" w:type="dxa"/>
            <w:shd w:val="clear" w:color="auto" w:fill="auto"/>
            <w:vAlign w:val="center"/>
          </w:tcPr>
          <w:p w14:paraId="167920F4" w14:textId="77777777" w:rsidR="00125CAB" w:rsidRPr="00125CAB" w:rsidRDefault="00125CAB" w:rsidP="00125CAB">
            <w:pPr>
              <w:pStyle w:val="Default"/>
              <w:contextualSpacing/>
              <w:rPr>
                <w:color w:val="auto"/>
                <w:sz w:val="18"/>
                <w:szCs w:val="18"/>
              </w:rPr>
            </w:pPr>
            <w:r w:rsidRPr="00125CAB">
              <w:rPr>
                <w:color w:val="auto"/>
                <w:sz w:val="18"/>
                <w:szCs w:val="18"/>
              </w:rPr>
              <w:t>ПИК</w:t>
            </w:r>
          </w:p>
        </w:tc>
        <w:tc>
          <w:tcPr>
            <w:tcW w:w="4434" w:type="dxa"/>
            <w:shd w:val="clear" w:color="auto" w:fill="auto"/>
            <w:vAlign w:val="center"/>
          </w:tcPr>
          <w:p w14:paraId="3FF1F400" w14:textId="77777777" w:rsidR="00125CAB" w:rsidRPr="00125CAB" w:rsidRDefault="00125CAB" w:rsidP="00125CAB">
            <w:pPr>
              <w:pStyle w:val="Default"/>
              <w:contextualSpacing/>
              <w:rPr>
                <w:color w:val="auto"/>
                <w:sz w:val="18"/>
                <w:szCs w:val="18"/>
              </w:rPr>
            </w:pPr>
            <w:r w:rsidRPr="00125CAB">
              <w:rPr>
                <w:color w:val="auto"/>
                <w:sz w:val="18"/>
                <w:szCs w:val="18"/>
              </w:rPr>
              <w:t>г. Москва</w:t>
            </w:r>
          </w:p>
        </w:tc>
      </w:tr>
      <w:tr w:rsidR="00125CAB" w:rsidRPr="00125CAB" w14:paraId="0789F76C" w14:textId="77777777" w:rsidTr="00EB0DAE">
        <w:trPr>
          <w:trHeight w:val="113"/>
        </w:trPr>
        <w:tc>
          <w:tcPr>
            <w:tcW w:w="5347" w:type="dxa"/>
            <w:shd w:val="clear" w:color="auto" w:fill="auto"/>
            <w:vAlign w:val="center"/>
          </w:tcPr>
          <w:p w14:paraId="3ADC7F40" w14:textId="77777777" w:rsidR="00125CAB" w:rsidRPr="00125CAB" w:rsidRDefault="00125CAB" w:rsidP="00125CAB">
            <w:pPr>
              <w:pStyle w:val="Default"/>
              <w:contextualSpacing/>
              <w:rPr>
                <w:color w:val="auto"/>
                <w:sz w:val="18"/>
                <w:szCs w:val="18"/>
              </w:rPr>
            </w:pPr>
            <w:r w:rsidRPr="00125CAB">
              <w:rPr>
                <w:color w:val="auto"/>
                <w:sz w:val="18"/>
                <w:szCs w:val="18"/>
              </w:rPr>
              <w:t>Группа ЛСР</w:t>
            </w:r>
          </w:p>
        </w:tc>
        <w:tc>
          <w:tcPr>
            <w:tcW w:w="4434" w:type="dxa"/>
            <w:shd w:val="clear" w:color="auto" w:fill="auto"/>
            <w:vAlign w:val="center"/>
          </w:tcPr>
          <w:p w14:paraId="380A8B2C" w14:textId="77777777" w:rsidR="00125CAB" w:rsidRPr="00125CAB" w:rsidRDefault="00125CAB" w:rsidP="00125CAB">
            <w:pPr>
              <w:pStyle w:val="Default"/>
              <w:contextualSpacing/>
              <w:rPr>
                <w:color w:val="auto"/>
                <w:sz w:val="18"/>
                <w:szCs w:val="18"/>
              </w:rPr>
            </w:pPr>
            <w:r w:rsidRPr="00125CAB">
              <w:rPr>
                <w:color w:val="auto"/>
                <w:sz w:val="18"/>
                <w:szCs w:val="18"/>
              </w:rPr>
              <w:t>г. Санкт-Петербург</w:t>
            </w:r>
          </w:p>
        </w:tc>
      </w:tr>
      <w:tr w:rsidR="00125CAB" w:rsidRPr="00125CAB" w14:paraId="44285991" w14:textId="77777777" w:rsidTr="00EB0DAE">
        <w:trPr>
          <w:trHeight w:val="113"/>
        </w:trPr>
        <w:tc>
          <w:tcPr>
            <w:tcW w:w="5347" w:type="dxa"/>
            <w:shd w:val="clear" w:color="auto" w:fill="auto"/>
            <w:vAlign w:val="center"/>
          </w:tcPr>
          <w:p w14:paraId="52E594F1" w14:textId="77777777" w:rsidR="00125CAB" w:rsidRPr="00125CAB" w:rsidRDefault="00125CAB" w:rsidP="00125CAB">
            <w:pPr>
              <w:pStyle w:val="Default"/>
              <w:contextualSpacing/>
              <w:rPr>
                <w:color w:val="auto"/>
                <w:sz w:val="18"/>
                <w:szCs w:val="18"/>
              </w:rPr>
            </w:pPr>
            <w:r w:rsidRPr="00125CAB">
              <w:rPr>
                <w:color w:val="auto"/>
                <w:sz w:val="18"/>
                <w:szCs w:val="18"/>
              </w:rPr>
              <w:t xml:space="preserve">Холдинг </w:t>
            </w:r>
            <w:r w:rsidRPr="00125CAB">
              <w:rPr>
                <w:color w:val="auto"/>
                <w:sz w:val="18"/>
                <w:szCs w:val="18"/>
                <w:lang w:val="en-US"/>
              </w:rPr>
              <w:t>Retl Group</w:t>
            </w:r>
          </w:p>
        </w:tc>
        <w:tc>
          <w:tcPr>
            <w:tcW w:w="4434" w:type="dxa"/>
            <w:shd w:val="clear" w:color="auto" w:fill="auto"/>
            <w:vAlign w:val="center"/>
          </w:tcPr>
          <w:p w14:paraId="4C8FCFEB" w14:textId="77777777" w:rsidR="00125CAB" w:rsidRPr="00125CAB" w:rsidRDefault="00125CAB" w:rsidP="00125CAB">
            <w:pPr>
              <w:pStyle w:val="Default"/>
              <w:contextualSpacing/>
              <w:rPr>
                <w:color w:val="auto"/>
                <w:sz w:val="18"/>
                <w:szCs w:val="18"/>
              </w:rPr>
            </w:pPr>
            <w:r w:rsidRPr="00125CAB">
              <w:rPr>
                <w:color w:val="auto"/>
                <w:sz w:val="18"/>
                <w:szCs w:val="18"/>
              </w:rPr>
              <w:t>г. Санкт-Петербург</w:t>
            </w:r>
          </w:p>
        </w:tc>
      </w:tr>
      <w:tr w:rsidR="00125CAB" w:rsidRPr="00125CAB" w14:paraId="0CB80A72" w14:textId="77777777" w:rsidTr="00EB0DAE">
        <w:trPr>
          <w:trHeight w:val="113"/>
        </w:trPr>
        <w:tc>
          <w:tcPr>
            <w:tcW w:w="5347" w:type="dxa"/>
            <w:shd w:val="clear" w:color="auto" w:fill="auto"/>
            <w:vAlign w:val="center"/>
          </w:tcPr>
          <w:p w14:paraId="5B00D86E" w14:textId="77777777" w:rsidR="00125CAB" w:rsidRPr="00125CAB" w:rsidRDefault="00125CAB" w:rsidP="00125CAB">
            <w:pPr>
              <w:pStyle w:val="Default"/>
              <w:contextualSpacing/>
              <w:rPr>
                <w:color w:val="auto"/>
                <w:sz w:val="18"/>
                <w:szCs w:val="18"/>
              </w:rPr>
            </w:pPr>
            <w:r w:rsidRPr="00125CAB">
              <w:rPr>
                <w:color w:val="auto"/>
                <w:sz w:val="18"/>
                <w:szCs w:val="18"/>
              </w:rPr>
              <w:t>ГК Самолет</w:t>
            </w:r>
          </w:p>
        </w:tc>
        <w:tc>
          <w:tcPr>
            <w:tcW w:w="4434" w:type="dxa"/>
            <w:shd w:val="clear" w:color="auto" w:fill="auto"/>
            <w:vAlign w:val="center"/>
          </w:tcPr>
          <w:p w14:paraId="4A7BDC1C" w14:textId="77777777" w:rsidR="00125CAB" w:rsidRPr="00125CAB" w:rsidRDefault="00125CAB" w:rsidP="00EB0DAE">
            <w:pPr>
              <w:pStyle w:val="Default"/>
              <w:ind w:right="430"/>
              <w:contextualSpacing/>
              <w:rPr>
                <w:color w:val="auto"/>
                <w:sz w:val="18"/>
                <w:szCs w:val="18"/>
              </w:rPr>
            </w:pPr>
            <w:r w:rsidRPr="00125CAB">
              <w:rPr>
                <w:color w:val="auto"/>
                <w:sz w:val="18"/>
                <w:szCs w:val="18"/>
              </w:rPr>
              <w:t>г. Москва</w:t>
            </w:r>
          </w:p>
        </w:tc>
      </w:tr>
      <w:tr w:rsidR="00125CAB" w:rsidRPr="00125CAB" w14:paraId="09557D8B" w14:textId="77777777" w:rsidTr="00EB0DAE">
        <w:trPr>
          <w:trHeight w:val="113"/>
        </w:trPr>
        <w:tc>
          <w:tcPr>
            <w:tcW w:w="5347" w:type="dxa"/>
            <w:shd w:val="clear" w:color="auto" w:fill="auto"/>
            <w:vAlign w:val="center"/>
          </w:tcPr>
          <w:p w14:paraId="0B757CF3" w14:textId="77777777" w:rsidR="00125CAB" w:rsidRPr="00125CAB" w:rsidRDefault="00125CAB" w:rsidP="00125CAB">
            <w:pPr>
              <w:pStyle w:val="Default"/>
              <w:contextualSpacing/>
              <w:rPr>
                <w:color w:val="auto"/>
                <w:sz w:val="18"/>
                <w:szCs w:val="18"/>
              </w:rPr>
            </w:pPr>
            <w:r w:rsidRPr="00125CAB">
              <w:rPr>
                <w:color w:val="auto"/>
                <w:sz w:val="18"/>
                <w:szCs w:val="18"/>
              </w:rPr>
              <w:t>ГК ФСК</w:t>
            </w:r>
          </w:p>
        </w:tc>
        <w:tc>
          <w:tcPr>
            <w:tcW w:w="4434" w:type="dxa"/>
            <w:shd w:val="clear" w:color="auto" w:fill="auto"/>
            <w:vAlign w:val="center"/>
          </w:tcPr>
          <w:p w14:paraId="35473F55" w14:textId="77777777" w:rsidR="00125CAB" w:rsidRPr="00125CAB" w:rsidRDefault="00125CAB" w:rsidP="00125CAB">
            <w:pPr>
              <w:pStyle w:val="Default"/>
              <w:contextualSpacing/>
              <w:rPr>
                <w:color w:val="auto"/>
                <w:sz w:val="18"/>
                <w:szCs w:val="18"/>
              </w:rPr>
            </w:pPr>
            <w:r w:rsidRPr="00125CAB">
              <w:rPr>
                <w:color w:val="auto"/>
                <w:sz w:val="18"/>
                <w:szCs w:val="18"/>
              </w:rPr>
              <w:t>г. Москва</w:t>
            </w:r>
          </w:p>
        </w:tc>
      </w:tr>
      <w:tr w:rsidR="00125CAB" w:rsidRPr="00125CAB" w14:paraId="66CC5688" w14:textId="77777777" w:rsidTr="00EB0DAE">
        <w:trPr>
          <w:trHeight w:val="113"/>
        </w:trPr>
        <w:tc>
          <w:tcPr>
            <w:tcW w:w="5347" w:type="dxa"/>
            <w:shd w:val="clear" w:color="auto" w:fill="auto"/>
            <w:vAlign w:val="center"/>
          </w:tcPr>
          <w:p w14:paraId="2FBDF2EC" w14:textId="77777777" w:rsidR="00125CAB" w:rsidRPr="00125CAB" w:rsidRDefault="00125CAB" w:rsidP="00125CAB">
            <w:pPr>
              <w:pStyle w:val="Default"/>
              <w:contextualSpacing/>
              <w:rPr>
                <w:color w:val="auto"/>
                <w:sz w:val="18"/>
                <w:szCs w:val="18"/>
              </w:rPr>
            </w:pPr>
            <w:r w:rsidRPr="00125CAB">
              <w:rPr>
                <w:color w:val="auto"/>
                <w:sz w:val="18"/>
                <w:szCs w:val="18"/>
              </w:rPr>
              <w:t>ГК Инград</w:t>
            </w:r>
          </w:p>
        </w:tc>
        <w:tc>
          <w:tcPr>
            <w:tcW w:w="4434" w:type="dxa"/>
            <w:shd w:val="clear" w:color="auto" w:fill="auto"/>
            <w:vAlign w:val="center"/>
          </w:tcPr>
          <w:p w14:paraId="251D0EC5" w14:textId="77777777" w:rsidR="00125CAB" w:rsidRPr="00125CAB" w:rsidRDefault="00125CAB" w:rsidP="00125CAB">
            <w:pPr>
              <w:pStyle w:val="Default"/>
              <w:contextualSpacing/>
              <w:rPr>
                <w:color w:val="auto"/>
                <w:sz w:val="18"/>
                <w:szCs w:val="18"/>
              </w:rPr>
            </w:pPr>
            <w:r w:rsidRPr="00125CAB">
              <w:rPr>
                <w:color w:val="auto"/>
                <w:sz w:val="18"/>
                <w:szCs w:val="18"/>
              </w:rPr>
              <w:t>г. Москва</w:t>
            </w:r>
          </w:p>
        </w:tc>
      </w:tr>
      <w:tr w:rsidR="00125CAB" w:rsidRPr="00125CAB" w14:paraId="69CBB317" w14:textId="77777777" w:rsidTr="00EB0DAE">
        <w:trPr>
          <w:trHeight w:val="113"/>
        </w:trPr>
        <w:tc>
          <w:tcPr>
            <w:tcW w:w="5347" w:type="dxa"/>
            <w:shd w:val="clear" w:color="auto" w:fill="auto"/>
            <w:vAlign w:val="center"/>
          </w:tcPr>
          <w:p w14:paraId="48209DBC" w14:textId="77777777" w:rsidR="00125CAB" w:rsidRPr="00125CAB" w:rsidRDefault="00125CAB" w:rsidP="00125CAB">
            <w:pPr>
              <w:pStyle w:val="Default"/>
              <w:contextualSpacing/>
              <w:rPr>
                <w:color w:val="auto"/>
                <w:sz w:val="18"/>
                <w:szCs w:val="18"/>
              </w:rPr>
            </w:pPr>
            <w:r w:rsidRPr="00125CAB">
              <w:rPr>
                <w:color w:val="auto"/>
                <w:sz w:val="18"/>
                <w:szCs w:val="18"/>
              </w:rPr>
              <w:t>ГК Главстрой</w:t>
            </w:r>
          </w:p>
        </w:tc>
        <w:tc>
          <w:tcPr>
            <w:tcW w:w="4434" w:type="dxa"/>
            <w:shd w:val="clear" w:color="auto" w:fill="auto"/>
            <w:vAlign w:val="center"/>
          </w:tcPr>
          <w:p w14:paraId="26501894" w14:textId="77777777" w:rsidR="00125CAB" w:rsidRPr="00125CAB" w:rsidRDefault="00125CAB" w:rsidP="00125CAB">
            <w:pPr>
              <w:pStyle w:val="Default"/>
              <w:contextualSpacing/>
              <w:rPr>
                <w:color w:val="auto"/>
                <w:sz w:val="18"/>
                <w:szCs w:val="18"/>
              </w:rPr>
            </w:pPr>
            <w:r w:rsidRPr="00125CAB">
              <w:rPr>
                <w:color w:val="auto"/>
                <w:sz w:val="18"/>
                <w:szCs w:val="18"/>
              </w:rPr>
              <w:t>г. Москва</w:t>
            </w:r>
          </w:p>
        </w:tc>
      </w:tr>
      <w:tr w:rsidR="00125CAB" w:rsidRPr="00125CAB" w14:paraId="1ED1BFC5" w14:textId="77777777" w:rsidTr="00EB0DAE">
        <w:trPr>
          <w:trHeight w:val="113"/>
        </w:trPr>
        <w:tc>
          <w:tcPr>
            <w:tcW w:w="5347" w:type="dxa"/>
            <w:shd w:val="clear" w:color="auto" w:fill="auto"/>
            <w:vAlign w:val="center"/>
          </w:tcPr>
          <w:p w14:paraId="46A26494" w14:textId="77777777" w:rsidR="00125CAB" w:rsidRPr="00125CAB" w:rsidRDefault="00125CAB" w:rsidP="00125CAB">
            <w:pPr>
              <w:pStyle w:val="Default"/>
              <w:contextualSpacing/>
              <w:rPr>
                <w:color w:val="auto"/>
                <w:sz w:val="18"/>
                <w:szCs w:val="18"/>
              </w:rPr>
            </w:pPr>
            <w:r w:rsidRPr="00125CAB">
              <w:rPr>
                <w:color w:val="auto"/>
                <w:sz w:val="18"/>
                <w:szCs w:val="18"/>
              </w:rPr>
              <w:t>СК ЮгСтройИмпериал</w:t>
            </w:r>
          </w:p>
        </w:tc>
        <w:tc>
          <w:tcPr>
            <w:tcW w:w="4434" w:type="dxa"/>
            <w:shd w:val="clear" w:color="auto" w:fill="auto"/>
            <w:vAlign w:val="center"/>
          </w:tcPr>
          <w:p w14:paraId="5EF958D5" w14:textId="77777777" w:rsidR="00125CAB" w:rsidRPr="00125CAB" w:rsidRDefault="00125CAB" w:rsidP="00125CAB">
            <w:pPr>
              <w:pStyle w:val="Default"/>
              <w:contextualSpacing/>
              <w:rPr>
                <w:color w:val="auto"/>
                <w:sz w:val="18"/>
                <w:szCs w:val="18"/>
              </w:rPr>
            </w:pPr>
            <w:r w:rsidRPr="00125CAB">
              <w:rPr>
                <w:color w:val="auto"/>
                <w:sz w:val="18"/>
                <w:szCs w:val="18"/>
              </w:rPr>
              <w:t>Краснодарский край</w:t>
            </w:r>
          </w:p>
        </w:tc>
      </w:tr>
      <w:tr w:rsidR="00125CAB" w:rsidRPr="00125CAB" w14:paraId="516454AA" w14:textId="77777777" w:rsidTr="00EB0DAE">
        <w:trPr>
          <w:trHeight w:val="113"/>
        </w:trPr>
        <w:tc>
          <w:tcPr>
            <w:tcW w:w="5347" w:type="dxa"/>
            <w:shd w:val="clear" w:color="auto" w:fill="auto"/>
            <w:vAlign w:val="center"/>
          </w:tcPr>
          <w:p w14:paraId="6FB69A9E" w14:textId="77777777" w:rsidR="00125CAB" w:rsidRPr="00125CAB" w:rsidRDefault="00125CAB" w:rsidP="00125CAB">
            <w:pPr>
              <w:pStyle w:val="Default"/>
              <w:contextualSpacing/>
              <w:rPr>
                <w:color w:val="auto"/>
                <w:sz w:val="18"/>
                <w:szCs w:val="18"/>
              </w:rPr>
            </w:pPr>
            <w:r w:rsidRPr="00125CAB">
              <w:rPr>
                <w:color w:val="auto"/>
                <w:sz w:val="18"/>
                <w:szCs w:val="18"/>
              </w:rPr>
              <w:t>Группа Эталон</w:t>
            </w:r>
          </w:p>
        </w:tc>
        <w:tc>
          <w:tcPr>
            <w:tcW w:w="4434" w:type="dxa"/>
            <w:shd w:val="clear" w:color="auto" w:fill="auto"/>
            <w:vAlign w:val="center"/>
          </w:tcPr>
          <w:p w14:paraId="4B568620" w14:textId="77777777" w:rsidR="00125CAB" w:rsidRPr="00125CAB" w:rsidRDefault="00125CAB" w:rsidP="00125CAB">
            <w:pPr>
              <w:pStyle w:val="Default"/>
              <w:contextualSpacing/>
              <w:rPr>
                <w:color w:val="auto"/>
                <w:sz w:val="18"/>
                <w:szCs w:val="18"/>
              </w:rPr>
            </w:pPr>
            <w:r w:rsidRPr="00125CAB">
              <w:rPr>
                <w:color w:val="auto"/>
                <w:sz w:val="18"/>
                <w:szCs w:val="18"/>
              </w:rPr>
              <w:t>г. Санкт-Петербург</w:t>
            </w:r>
          </w:p>
        </w:tc>
      </w:tr>
      <w:tr w:rsidR="00125CAB" w:rsidRPr="00125CAB" w14:paraId="6231D82B" w14:textId="77777777" w:rsidTr="00EB0DAE">
        <w:trPr>
          <w:trHeight w:val="113"/>
        </w:trPr>
        <w:tc>
          <w:tcPr>
            <w:tcW w:w="5347" w:type="dxa"/>
            <w:shd w:val="clear" w:color="auto" w:fill="auto"/>
            <w:vAlign w:val="center"/>
          </w:tcPr>
          <w:p w14:paraId="1110CBD6" w14:textId="77777777" w:rsidR="00125CAB" w:rsidRPr="00125CAB" w:rsidRDefault="00125CAB" w:rsidP="00125CAB">
            <w:pPr>
              <w:pStyle w:val="Default"/>
              <w:contextualSpacing/>
              <w:rPr>
                <w:color w:val="auto"/>
                <w:sz w:val="18"/>
                <w:szCs w:val="18"/>
              </w:rPr>
            </w:pPr>
            <w:r w:rsidRPr="00125CAB">
              <w:rPr>
                <w:color w:val="auto"/>
                <w:sz w:val="18"/>
                <w:szCs w:val="18"/>
              </w:rPr>
              <w:t>ГК ЮСИ</w:t>
            </w:r>
          </w:p>
        </w:tc>
        <w:tc>
          <w:tcPr>
            <w:tcW w:w="4434" w:type="dxa"/>
            <w:shd w:val="clear" w:color="auto" w:fill="auto"/>
            <w:vAlign w:val="center"/>
          </w:tcPr>
          <w:p w14:paraId="4C688E8F" w14:textId="77777777" w:rsidR="00125CAB" w:rsidRPr="00125CAB" w:rsidRDefault="00125CAB" w:rsidP="00125CAB">
            <w:pPr>
              <w:pStyle w:val="Default"/>
              <w:contextualSpacing/>
              <w:rPr>
                <w:color w:val="auto"/>
                <w:sz w:val="18"/>
                <w:szCs w:val="18"/>
              </w:rPr>
            </w:pPr>
            <w:r w:rsidRPr="00125CAB">
              <w:rPr>
                <w:color w:val="auto"/>
                <w:sz w:val="18"/>
                <w:szCs w:val="18"/>
              </w:rPr>
              <w:t>Ставропольский край</w:t>
            </w:r>
          </w:p>
        </w:tc>
      </w:tr>
    </w:tbl>
    <w:p w14:paraId="2D3EC9C1" w14:textId="77777777" w:rsidR="00125CAB" w:rsidRPr="00E7550A" w:rsidRDefault="00125CAB" w:rsidP="00125CAB">
      <w:pPr>
        <w:pStyle w:val="Default"/>
        <w:spacing w:before="120"/>
        <w:ind w:firstLine="720"/>
        <w:contextualSpacing/>
        <w:jc w:val="both"/>
        <w:rPr>
          <w:color w:val="auto"/>
          <w:sz w:val="20"/>
          <w:szCs w:val="20"/>
          <w:shd w:val="clear" w:color="auto" w:fill="FFFFFF"/>
        </w:rPr>
      </w:pPr>
      <w:r w:rsidRPr="00E7550A">
        <w:rPr>
          <w:i/>
          <w:color w:val="auto"/>
          <w:sz w:val="20"/>
          <w:szCs w:val="20"/>
        </w:rPr>
        <w:t>Незавершенное строительство.</w:t>
      </w:r>
      <w:r w:rsidRPr="00E7550A">
        <w:rPr>
          <w:color w:val="auto"/>
          <w:sz w:val="20"/>
          <w:szCs w:val="20"/>
        </w:rPr>
        <w:t xml:space="preserve"> По сравнению с 2019 г. в 2020 г. число проблемных ЖК выросло, заявил генеральный директор фонда защиты прав дольщиков Константин Тимофеев. По его словам, число долгостроев будет расти и дальше, только в первом квартале 2021 г. ожидается появление 200 новых проблемных домов в России, </w:t>
      </w:r>
      <w:r w:rsidRPr="00E7550A">
        <w:rPr>
          <w:color w:val="1C1B28"/>
          <w:sz w:val="20"/>
          <w:szCs w:val="20"/>
        </w:rPr>
        <w:t>их просто автоматически зафиксирует система по критерию шестимесячной просрочки передачи квартир дольщикам или по критерию обращения в арбитражный суд</w:t>
      </w:r>
      <w:r w:rsidRPr="00E7550A">
        <w:rPr>
          <w:rStyle w:val="aff9"/>
          <w:color w:val="1C1B28"/>
          <w:sz w:val="20"/>
          <w:szCs w:val="20"/>
        </w:rPr>
        <w:footnoteReference w:id="20"/>
      </w:r>
      <w:r w:rsidRPr="00E7550A">
        <w:rPr>
          <w:color w:val="1C1B28"/>
          <w:sz w:val="20"/>
          <w:szCs w:val="20"/>
        </w:rPr>
        <w:t>.</w:t>
      </w:r>
    </w:p>
    <w:p w14:paraId="5CCECCAD" w14:textId="4608D5FC" w:rsidR="00125CAB" w:rsidRPr="00E7550A" w:rsidDel="005C3284" w:rsidRDefault="00125CAB" w:rsidP="00125CAB">
      <w:pPr>
        <w:pStyle w:val="Default"/>
        <w:ind w:firstLine="720"/>
        <w:contextualSpacing/>
        <w:jc w:val="both"/>
        <w:rPr>
          <w:del w:id="418" w:author="Arm-59" w:date="2021-06-21T14:32:00Z"/>
          <w:sz w:val="20"/>
          <w:szCs w:val="20"/>
          <w:shd w:val="clear" w:color="auto" w:fill="FFFFFF"/>
        </w:rPr>
      </w:pPr>
      <w:del w:id="419" w:author="Arm-59" w:date="2021-06-21T14:32:00Z">
        <w:r w:rsidRPr="00E7550A" w:rsidDel="005C3284">
          <w:rPr>
            <w:sz w:val="20"/>
            <w:szCs w:val="20"/>
            <w:shd w:val="clear" w:color="auto" w:fill="FFFFFF"/>
          </w:rPr>
          <w:delText>Однако проблема долгостроев и обманутых дольщиков в 2020 году полностью решена в Мурманской и Псковской областях, республиках Алтай и Тыва, а также в Ненецком автономном округе. Об этом 26 ноября, заявил вице-премьер РФ Марат Хуснуллин.</w:delText>
        </w:r>
        <w:r w:rsidRPr="00E7550A" w:rsidDel="005C3284">
          <w:rPr>
            <w:sz w:val="20"/>
            <w:szCs w:val="20"/>
          </w:rPr>
          <w:delText xml:space="preserve"> </w:delText>
        </w:r>
        <w:r w:rsidRPr="00E7550A" w:rsidDel="005C3284">
          <w:rPr>
            <w:sz w:val="20"/>
            <w:szCs w:val="20"/>
            <w:shd w:val="clear" w:color="auto" w:fill="FFFFFF"/>
          </w:rPr>
          <w:delText>Вице-премьер уточнил, что в период с 2019 по 2020 год Фонд защиты прав граждан — участников долевого строительства принял решения по 461 долгострою.</w:delText>
        </w:r>
      </w:del>
    </w:p>
    <w:p w14:paraId="048EE158" w14:textId="77777777" w:rsidR="00125CAB" w:rsidRPr="00E7550A" w:rsidRDefault="00125CAB" w:rsidP="00125CAB">
      <w:pPr>
        <w:pStyle w:val="Default"/>
        <w:ind w:firstLine="720"/>
        <w:contextualSpacing/>
        <w:jc w:val="both"/>
        <w:rPr>
          <w:sz w:val="20"/>
          <w:szCs w:val="20"/>
          <w:shd w:val="clear" w:color="auto" w:fill="FFFFFF"/>
        </w:rPr>
      </w:pPr>
      <w:r w:rsidRPr="00E7550A">
        <w:rPr>
          <w:sz w:val="20"/>
          <w:szCs w:val="20"/>
          <w:shd w:val="clear" w:color="auto" w:fill="FFFFFF"/>
        </w:rPr>
        <w:t>На конец ноября 2020 г. в России признаны долгостроями более 2,9 тыс. домов в 73 регионах (это около 196 тыс. дольщиков). Их общая площадь составляет свыше 17,3 млн. кв. м, следует из данных единого реестра проблемных объектов.</w:t>
      </w:r>
      <w:r w:rsidRPr="00E7550A">
        <w:rPr>
          <w:sz w:val="20"/>
          <w:szCs w:val="20"/>
        </w:rPr>
        <w:t xml:space="preserve"> </w:t>
      </w:r>
      <w:r w:rsidRPr="00E7550A">
        <w:rPr>
          <w:sz w:val="20"/>
          <w:szCs w:val="20"/>
          <w:shd w:val="clear" w:color="auto" w:fill="FFFFFF"/>
        </w:rPr>
        <w:t>В конце октября 2020 г. российское правительство разрешило обманутым дольщикам повторно использовать маткапитал. Речь идет о тех участниках долевого строительства, которые получили компенсацию вместо готового жилья.</w:t>
      </w:r>
    </w:p>
    <w:p w14:paraId="78678DEF" w14:textId="77777777" w:rsidR="00E7550A" w:rsidRDefault="00125CAB" w:rsidP="00E7550A">
      <w:pPr>
        <w:shd w:val="clear" w:color="auto" w:fill="FFFFFF"/>
        <w:jc w:val="both"/>
      </w:pPr>
      <w:r w:rsidRPr="00E7550A">
        <w:t>По итогам 2020 года в России обанкротились 162 застройщика, которые возводили 374 дома (2,4 млн. кв. м) по данным Рейтингового агентства строительного комплекса (РАСК). По расчетам РАСК</w:t>
      </w:r>
      <w:r w:rsidRPr="00E7550A">
        <w:rPr>
          <w:rStyle w:val="aff9"/>
        </w:rPr>
        <w:footnoteReference w:id="21"/>
      </w:r>
      <w:r w:rsidRPr="00E7550A">
        <w:t>, число банкротств за год сократилось на 12%. Но тренд может быть связан с действующими на фоне COVID-19 ограничениями.</w:t>
      </w:r>
      <w:r w:rsidR="00E7550A">
        <w:t xml:space="preserve"> </w:t>
      </w:r>
    </w:p>
    <w:p w14:paraId="37BD0708" w14:textId="77777777" w:rsidR="00125CAB" w:rsidRPr="00E7550A" w:rsidRDefault="00125CAB" w:rsidP="00E7550A">
      <w:pPr>
        <w:shd w:val="clear" w:color="auto" w:fill="FFFFFF"/>
        <w:ind w:firstLine="680"/>
        <w:jc w:val="both"/>
      </w:pPr>
      <w:r w:rsidRPr="00E7550A">
        <w:t xml:space="preserve">Число новых объектов застройщиков-банкротов, по данным РАСК, сократилось на 55%, их общая площадь — на 39%. Это связано не только с суммарным снижением числа новых проблемных компаний, но и с постепенным изменением их среднего портрета. Сегодня типичный застройщик-банкрот — небольшая региональная компания: 29,6% ушедших с рынка в прошлом году строили менее 5 тыс. кв. м жилья. По итогам 2019 года на долю таких девелоперов приходилось 19% банкротств, а в 2018 году — 20,7%. Доля компаний, возводящих более 100 тыс. кв. м недвижимости, в общей структуре банкротств снизилась с 8% в 2018 году до 1,2% в 2020 году. Средний объем строительства банкрота уменьшился с 30 тыс. до 23 тыс. кв. м. Глава РАСК Николай Алексеенко отмечает, что малые застройщики в принципе сильнее подвержены рискам в период кризиса. </w:t>
      </w:r>
    </w:p>
    <w:p w14:paraId="69C38576" w14:textId="77777777" w:rsidR="00125CAB" w:rsidRDefault="00125CAB" w:rsidP="00FE41BE">
      <w:pPr>
        <w:pStyle w:val="afff5"/>
        <w:spacing w:before="120" w:after="120"/>
        <w:rPr>
          <w:ins w:id="420" w:author="Arm-59" w:date="2021-06-22T09:37:00Z"/>
          <w:i/>
          <w:sz w:val="20"/>
          <w:szCs w:val="20"/>
        </w:rPr>
      </w:pPr>
      <w:r w:rsidRPr="00FE41BE">
        <w:rPr>
          <w:i/>
          <w:sz w:val="20"/>
          <w:szCs w:val="20"/>
        </w:rPr>
        <w:t xml:space="preserve">Выводы </w:t>
      </w:r>
      <w:r w:rsidR="0046015A">
        <w:rPr>
          <w:i/>
          <w:sz w:val="20"/>
          <w:szCs w:val="20"/>
        </w:rPr>
        <w:t xml:space="preserve">по разделу </w:t>
      </w:r>
      <w:r w:rsidRPr="00FE41BE">
        <w:rPr>
          <w:i/>
          <w:sz w:val="20"/>
          <w:szCs w:val="20"/>
        </w:rPr>
        <w:t>и перспективы Российской экономики и рынка недвижимости</w:t>
      </w:r>
    </w:p>
    <w:p w14:paraId="18A28E78" w14:textId="77777777" w:rsidR="00E70079" w:rsidRDefault="00E70079" w:rsidP="00E70079">
      <w:pPr>
        <w:ind w:firstLine="720"/>
        <w:jc w:val="both"/>
        <w:rPr>
          <w:ins w:id="421" w:author="Arm-59" w:date="2021-06-22T09:38:00Z"/>
        </w:rPr>
      </w:pPr>
      <w:moveToRangeStart w:id="422" w:author="Arm-59" w:date="2021-06-22T09:37:00Z" w:name="move75247061"/>
      <w:moveTo w:id="423" w:author="Arm-59" w:date="2021-06-22T09:37:00Z">
        <w:r w:rsidRPr="00FF3E10">
          <w:t>Экономика России, столкнувшаяся в 2020 году не только с шоком из-за пандемии и карантинных ограничений, но и с мощным спадом спроса на нефть, сократилась по итогам 2020 года на 3,1% в годовом выражении, следует из первой оценки Росстата. Номинальный объем ВВП в 2020 году составил 106,6 трлн</w:t>
        </w:r>
        <w:r>
          <w:t>.</w:t>
        </w:r>
        <w:r w:rsidRPr="00FF3E10">
          <w:t xml:space="preserve"> руб.</w:t>
        </w:r>
        <w:r>
          <w:t xml:space="preserve"> </w:t>
        </w:r>
        <w:r w:rsidRPr="00FF3E10">
          <w:t>Оценка статистического ведомства оказалась оптимистичнее прогнозов как правительства, так и российских и международных экономистов.</w:t>
        </w:r>
        <w:r>
          <w:t xml:space="preserve"> </w:t>
        </w:r>
        <w:r w:rsidRPr="00FF3E10">
          <w:t>В то же время торможение экономики в прошлом году стало максимальным за 11 лет: сильнее ВВП падал по итогам 2009 года — на 7,8%, следует из данных Росстата.</w:t>
        </w:r>
      </w:moveTo>
    </w:p>
    <w:p w14:paraId="0944E37D" w14:textId="77777777" w:rsidR="00E70079" w:rsidRPr="00FF3E10" w:rsidRDefault="00E70079" w:rsidP="00E70079">
      <w:pPr>
        <w:ind w:firstLine="720"/>
        <w:jc w:val="both"/>
        <w:rPr>
          <w:ins w:id="424" w:author="Arm-59" w:date="2021-06-22T09:38:00Z"/>
        </w:rPr>
      </w:pPr>
      <w:ins w:id="425" w:author="Arm-59" w:date="2021-06-22T09:38:00Z">
        <w:r w:rsidRPr="00FF3E10">
          <w:t>По прогнозу Минэкономразвития, ВВП России в следующие три года вырастет на 3,3, 3,4 и 3% соответственно. Независимые экономисты и Счетная палата критиковали официальный прогноз правительства за излишне оптимистичные ожидания быстрых темпов восстановления. Oxford Economics прогнозирует экономический рост на 2021 год в России на 1,9%, объясняя столь медленное восстановление ожидаемым уменьшением вклада чистого экспорта, недостаточным ростом потребительских расходов и инвестиций в основной капитал, сворачиванием фискальных стимулов и приостановкой монетарного смягчения со стороны ЦБ. В то же время МВФ в январе повысил прогноз роста ВВП России. По версии фонда, в текущем году российская экономика вырастет на 3%, а в 2022-м — на 3,9%. «Показатель российского ВВП в 2021 году будет зависеть от выполнения общенационального плана восстановления экономики, а также от скорости вакцинации», — подчеркнула замглавы МЭР.</w:t>
        </w:r>
      </w:ins>
    </w:p>
    <w:p w14:paraId="6AFA9290" w14:textId="01C6E94B" w:rsidR="00E70079" w:rsidRPr="00FF3E10" w:rsidDel="00E70079" w:rsidRDefault="00E70079" w:rsidP="00E70079">
      <w:pPr>
        <w:ind w:firstLine="720"/>
        <w:jc w:val="both"/>
        <w:rPr>
          <w:del w:id="426" w:author="Arm-59" w:date="2021-06-22T09:38:00Z"/>
        </w:rPr>
      </w:pPr>
    </w:p>
    <w:moveToRangeEnd w:id="422"/>
    <w:p w14:paraId="42352D51" w14:textId="7255E05B" w:rsidR="00E70079" w:rsidRPr="00FE41BE" w:rsidDel="00E70079" w:rsidRDefault="00E70079" w:rsidP="00FE41BE">
      <w:pPr>
        <w:pStyle w:val="afff5"/>
        <w:spacing w:before="120" w:after="120"/>
        <w:rPr>
          <w:del w:id="427" w:author="Arm-59" w:date="2021-06-22T09:37:00Z"/>
          <w:i/>
          <w:sz w:val="20"/>
          <w:szCs w:val="20"/>
        </w:rPr>
      </w:pPr>
    </w:p>
    <w:p w14:paraId="3EBC59CF" w14:textId="313C9180" w:rsidR="001C2D5F" w:rsidRPr="001C2D5F" w:rsidRDefault="001C2D5F">
      <w:pPr>
        <w:pStyle w:val="afff3"/>
        <w:numPr>
          <w:ilvl w:val="0"/>
          <w:numId w:val="96"/>
        </w:numPr>
        <w:shd w:val="clear" w:color="auto" w:fill="FFFFFF"/>
        <w:tabs>
          <w:tab w:val="left" w:pos="851"/>
          <w:tab w:val="left" w:pos="993"/>
        </w:tabs>
        <w:ind w:left="0" w:firstLine="709"/>
        <w:jc w:val="both"/>
        <w:rPr>
          <w:ins w:id="428" w:author="Arm-59" w:date="2021-06-22T09:34:00Z"/>
        </w:rPr>
        <w:pPrChange w:id="429" w:author="Arm-59" w:date="2021-06-22T09:34:00Z">
          <w:pPr/>
        </w:pPrChange>
      </w:pPr>
      <w:ins w:id="430" w:author="Arm-59" w:date="2021-06-22T09:33:00Z">
        <w:r w:rsidRPr="001C2D5F">
          <w:rPr>
            <w:rFonts w:eastAsia="Times New Roman" w:hint="eastAsia"/>
            <w:sz w:val="20"/>
            <w:szCs w:val="20"/>
            <w:lang w:eastAsia="ru-RU"/>
            <w:rPrChange w:id="431" w:author="Arm-59" w:date="2021-06-22T09:34:00Z">
              <w:rPr>
                <w:rFonts w:ascii="Helvetica" w:hAnsi="Helvetica" w:hint="eastAsia"/>
                <w:color w:val="333333"/>
                <w:shd w:val="clear" w:color="auto" w:fill="FFFFFF"/>
              </w:rPr>
            </w:rPrChange>
          </w:rPr>
          <w:t>Ухудшение</w:t>
        </w:r>
        <w:r w:rsidRPr="001C2D5F">
          <w:rPr>
            <w:rFonts w:eastAsia="Times New Roman"/>
            <w:sz w:val="20"/>
            <w:szCs w:val="20"/>
            <w:lang w:eastAsia="ru-RU"/>
            <w:rPrChange w:id="43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33" w:author="Arm-59" w:date="2021-06-22T09:34:00Z">
              <w:rPr>
                <w:rFonts w:ascii="Helvetica" w:hAnsi="Helvetica" w:hint="eastAsia"/>
                <w:color w:val="333333"/>
                <w:shd w:val="clear" w:color="auto" w:fill="FFFFFF"/>
              </w:rPr>
            </w:rPrChange>
          </w:rPr>
          <w:t>состояния</w:t>
        </w:r>
        <w:r w:rsidRPr="001C2D5F">
          <w:rPr>
            <w:rFonts w:eastAsia="Times New Roman"/>
            <w:sz w:val="20"/>
            <w:szCs w:val="20"/>
            <w:lang w:eastAsia="ru-RU"/>
            <w:rPrChange w:id="43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35" w:author="Arm-59" w:date="2021-06-22T09:34:00Z">
              <w:rPr>
                <w:rFonts w:ascii="Helvetica" w:hAnsi="Helvetica" w:hint="eastAsia"/>
                <w:color w:val="333333"/>
                <w:shd w:val="clear" w:color="auto" w:fill="FFFFFF"/>
              </w:rPr>
            </w:rPrChange>
          </w:rPr>
          <w:t>экономики</w:t>
        </w:r>
        <w:r w:rsidRPr="001C2D5F">
          <w:rPr>
            <w:rFonts w:eastAsia="Times New Roman"/>
            <w:sz w:val="20"/>
            <w:szCs w:val="20"/>
            <w:lang w:eastAsia="ru-RU"/>
            <w:rPrChange w:id="43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37"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43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39" w:author="Arm-59" w:date="2021-06-22T09:34:00Z">
              <w:rPr>
                <w:rFonts w:ascii="Helvetica" w:hAnsi="Helvetica" w:hint="eastAsia"/>
                <w:color w:val="333333"/>
                <w:shd w:val="clear" w:color="auto" w:fill="FFFFFF"/>
              </w:rPr>
            </w:rPrChange>
          </w:rPr>
          <w:t>падение</w:t>
        </w:r>
        <w:r w:rsidRPr="001C2D5F">
          <w:rPr>
            <w:rFonts w:eastAsia="Times New Roman"/>
            <w:sz w:val="20"/>
            <w:szCs w:val="20"/>
            <w:lang w:eastAsia="ru-RU"/>
            <w:rPrChange w:id="44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41" w:author="Arm-59" w:date="2021-06-22T09:34:00Z">
              <w:rPr>
                <w:rFonts w:ascii="Helvetica" w:hAnsi="Helvetica" w:hint="eastAsia"/>
                <w:color w:val="333333"/>
                <w:shd w:val="clear" w:color="auto" w:fill="FFFFFF"/>
              </w:rPr>
            </w:rPrChange>
          </w:rPr>
          <w:t>доходов</w:t>
        </w:r>
        <w:r w:rsidRPr="001C2D5F">
          <w:rPr>
            <w:rFonts w:eastAsia="Times New Roman"/>
            <w:sz w:val="20"/>
            <w:szCs w:val="20"/>
            <w:lang w:eastAsia="ru-RU"/>
            <w:rPrChange w:id="44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43" w:author="Arm-59" w:date="2021-06-22T09:34:00Z">
              <w:rPr>
                <w:rFonts w:ascii="Helvetica" w:hAnsi="Helvetica" w:hint="eastAsia"/>
                <w:color w:val="333333"/>
                <w:shd w:val="clear" w:color="auto" w:fill="FFFFFF"/>
              </w:rPr>
            </w:rPrChange>
          </w:rPr>
          <w:t>повлекло</w:t>
        </w:r>
        <w:r w:rsidRPr="001C2D5F">
          <w:rPr>
            <w:rFonts w:eastAsia="Times New Roman"/>
            <w:sz w:val="20"/>
            <w:szCs w:val="20"/>
            <w:lang w:eastAsia="ru-RU"/>
            <w:rPrChange w:id="44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45" w:author="Arm-59" w:date="2021-06-22T09:34:00Z">
              <w:rPr>
                <w:rFonts w:ascii="Helvetica" w:hAnsi="Helvetica" w:hint="eastAsia"/>
                <w:color w:val="333333"/>
                <w:shd w:val="clear" w:color="auto" w:fill="FFFFFF"/>
              </w:rPr>
            </w:rPrChange>
          </w:rPr>
          <w:t>в</w:t>
        </w:r>
        <w:r w:rsidRPr="001C2D5F">
          <w:rPr>
            <w:rFonts w:eastAsia="Times New Roman"/>
            <w:sz w:val="20"/>
            <w:szCs w:val="20"/>
            <w:lang w:eastAsia="ru-RU"/>
            <w:rPrChange w:id="44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47" w:author="Arm-59" w:date="2021-06-22T09:34:00Z">
              <w:rPr>
                <w:rFonts w:ascii="Helvetica" w:hAnsi="Helvetica" w:hint="eastAsia"/>
                <w:color w:val="333333"/>
                <w:shd w:val="clear" w:color="auto" w:fill="FFFFFF"/>
              </w:rPr>
            </w:rPrChange>
          </w:rPr>
          <w:t>начале</w:t>
        </w:r>
        <w:r w:rsidRPr="001C2D5F">
          <w:rPr>
            <w:rFonts w:eastAsia="Times New Roman"/>
            <w:sz w:val="20"/>
            <w:szCs w:val="20"/>
            <w:lang w:eastAsia="ru-RU"/>
            <w:rPrChange w:id="448" w:author="Arm-59" w:date="2021-06-22T09:34:00Z">
              <w:rPr>
                <w:rFonts w:ascii="Helvetica" w:hAnsi="Helvetica"/>
                <w:color w:val="333333"/>
                <w:shd w:val="clear" w:color="auto" w:fill="FFFFFF"/>
              </w:rPr>
            </w:rPrChange>
          </w:rPr>
          <w:t xml:space="preserve"> 2020 </w:t>
        </w:r>
        <w:r w:rsidRPr="001C2D5F">
          <w:rPr>
            <w:rFonts w:eastAsia="Times New Roman" w:hint="eastAsia"/>
            <w:sz w:val="20"/>
            <w:szCs w:val="20"/>
            <w:lang w:eastAsia="ru-RU"/>
            <w:rPrChange w:id="449" w:author="Arm-59" w:date="2021-06-22T09:34:00Z">
              <w:rPr>
                <w:rFonts w:ascii="Helvetica" w:hAnsi="Helvetica" w:hint="eastAsia"/>
                <w:color w:val="333333"/>
                <w:shd w:val="clear" w:color="auto" w:fill="FFFFFF"/>
              </w:rPr>
            </w:rPrChange>
          </w:rPr>
          <w:t>года</w:t>
        </w:r>
        <w:r w:rsidRPr="001C2D5F">
          <w:rPr>
            <w:rFonts w:eastAsia="Times New Roman"/>
            <w:sz w:val="20"/>
            <w:szCs w:val="20"/>
            <w:lang w:eastAsia="ru-RU"/>
            <w:rPrChange w:id="45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51" w:author="Arm-59" w:date="2021-06-22T09:34:00Z">
              <w:rPr>
                <w:rFonts w:ascii="Helvetica" w:hAnsi="Helvetica" w:hint="eastAsia"/>
                <w:color w:val="333333"/>
                <w:shd w:val="clear" w:color="auto" w:fill="FFFFFF"/>
              </w:rPr>
            </w:rPrChange>
          </w:rPr>
          <w:t>некоторую</w:t>
        </w:r>
        <w:r w:rsidRPr="001C2D5F">
          <w:rPr>
            <w:rFonts w:eastAsia="Times New Roman"/>
            <w:sz w:val="20"/>
            <w:szCs w:val="20"/>
            <w:lang w:eastAsia="ru-RU"/>
            <w:rPrChange w:id="45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53" w:author="Arm-59" w:date="2021-06-22T09:34:00Z">
              <w:rPr>
                <w:rFonts w:ascii="Helvetica" w:hAnsi="Helvetica" w:hint="eastAsia"/>
                <w:color w:val="333333"/>
                <w:shd w:val="clear" w:color="auto" w:fill="FFFFFF"/>
              </w:rPr>
            </w:rPrChange>
          </w:rPr>
          <w:t>коррекцию</w:t>
        </w:r>
        <w:r w:rsidRPr="001C2D5F">
          <w:rPr>
            <w:rFonts w:eastAsia="Times New Roman"/>
            <w:sz w:val="20"/>
            <w:szCs w:val="20"/>
            <w:lang w:eastAsia="ru-RU"/>
            <w:rPrChange w:id="45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55" w:author="Arm-59" w:date="2021-06-22T09:34:00Z">
              <w:rPr>
                <w:rFonts w:ascii="Helvetica" w:hAnsi="Helvetica" w:hint="eastAsia"/>
                <w:color w:val="333333"/>
                <w:shd w:val="clear" w:color="auto" w:fill="FFFFFF"/>
              </w:rPr>
            </w:rPrChange>
          </w:rPr>
          <w:t>цен</w:t>
        </w:r>
        <w:r w:rsidRPr="001C2D5F">
          <w:rPr>
            <w:rFonts w:eastAsia="Times New Roman"/>
            <w:sz w:val="20"/>
            <w:szCs w:val="20"/>
            <w:lang w:eastAsia="ru-RU"/>
            <w:rPrChange w:id="45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57"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45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59" w:author="Arm-59" w:date="2021-06-22T09:34:00Z">
              <w:rPr>
                <w:rFonts w:ascii="Helvetica" w:hAnsi="Helvetica" w:hint="eastAsia"/>
                <w:color w:val="333333"/>
                <w:shd w:val="clear" w:color="auto" w:fill="FFFFFF"/>
              </w:rPr>
            </w:rPrChange>
          </w:rPr>
          <w:t>снижение</w:t>
        </w:r>
        <w:r w:rsidRPr="001C2D5F">
          <w:rPr>
            <w:rFonts w:eastAsia="Times New Roman"/>
            <w:sz w:val="20"/>
            <w:szCs w:val="20"/>
            <w:lang w:eastAsia="ru-RU"/>
            <w:rPrChange w:id="46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61" w:author="Arm-59" w:date="2021-06-22T09:34:00Z">
              <w:rPr>
                <w:rFonts w:ascii="Helvetica" w:hAnsi="Helvetica" w:hint="eastAsia"/>
                <w:color w:val="333333"/>
                <w:shd w:val="clear" w:color="auto" w:fill="FFFFFF"/>
              </w:rPr>
            </w:rPrChange>
          </w:rPr>
          <w:t>спроса</w:t>
        </w:r>
        <w:r w:rsidRPr="001C2D5F">
          <w:rPr>
            <w:rFonts w:eastAsia="Times New Roman"/>
            <w:sz w:val="20"/>
            <w:szCs w:val="20"/>
            <w:lang w:eastAsia="ru-RU"/>
            <w:rPrChange w:id="46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63" w:author="Arm-59" w:date="2021-06-22T09:34:00Z">
              <w:rPr>
                <w:rFonts w:ascii="Helvetica" w:hAnsi="Helvetica" w:hint="eastAsia"/>
                <w:color w:val="333333"/>
                <w:shd w:val="clear" w:color="auto" w:fill="FFFFFF"/>
              </w:rPr>
            </w:rPrChange>
          </w:rPr>
          <w:t>на</w:t>
        </w:r>
        <w:r w:rsidRPr="001C2D5F">
          <w:rPr>
            <w:rFonts w:eastAsia="Times New Roman"/>
            <w:sz w:val="20"/>
            <w:szCs w:val="20"/>
            <w:lang w:eastAsia="ru-RU"/>
            <w:rPrChange w:id="46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65" w:author="Arm-59" w:date="2021-06-22T09:34:00Z">
              <w:rPr>
                <w:rFonts w:ascii="Helvetica" w:hAnsi="Helvetica" w:hint="eastAsia"/>
                <w:color w:val="333333"/>
                <w:shd w:val="clear" w:color="auto" w:fill="FFFFFF"/>
              </w:rPr>
            </w:rPrChange>
          </w:rPr>
          <w:t>недвижимость</w:t>
        </w:r>
        <w:r w:rsidRPr="001C2D5F">
          <w:rPr>
            <w:rFonts w:eastAsia="Times New Roman"/>
            <w:sz w:val="20"/>
            <w:szCs w:val="20"/>
            <w:lang w:eastAsia="ru-RU"/>
            <w:rPrChange w:id="46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67" w:author="Arm-59" w:date="2021-06-22T09:34:00Z">
              <w:rPr>
                <w:rFonts w:ascii="Helvetica" w:hAnsi="Helvetica" w:hint="eastAsia"/>
                <w:color w:val="333333"/>
                <w:shd w:val="clear" w:color="auto" w:fill="FFFFFF"/>
              </w:rPr>
            </w:rPrChange>
          </w:rPr>
          <w:t>Но</w:t>
        </w:r>
        <w:r w:rsidRPr="001C2D5F">
          <w:rPr>
            <w:rFonts w:eastAsia="Times New Roman"/>
            <w:sz w:val="20"/>
            <w:szCs w:val="20"/>
            <w:lang w:eastAsia="ru-RU"/>
            <w:rPrChange w:id="46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69" w:author="Arm-59" w:date="2021-06-22T09:34:00Z">
              <w:rPr>
                <w:rFonts w:ascii="Helvetica" w:hAnsi="Helvetica" w:hint="eastAsia"/>
                <w:color w:val="333333"/>
                <w:shd w:val="clear" w:color="auto" w:fill="FFFFFF"/>
              </w:rPr>
            </w:rPrChange>
          </w:rPr>
          <w:t>после</w:t>
        </w:r>
        <w:r w:rsidRPr="001C2D5F">
          <w:rPr>
            <w:rFonts w:eastAsia="Times New Roman"/>
            <w:sz w:val="20"/>
            <w:szCs w:val="20"/>
            <w:lang w:eastAsia="ru-RU"/>
            <w:rPrChange w:id="47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71" w:author="Arm-59" w:date="2021-06-22T09:34:00Z">
              <w:rPr>
                <w:rFonts w:ascii="Helvetica" w:hAnsi="Helvetica" w:hint="eastAsia"/>
                <w:color w:val="333333"/>
                <w:shd w:val="clear" w:color="auto" w:fill="FFFFFF"/>
              </w:rPr>
            </w:rPrChange>
          </w:rPr>
          <w:t>принятия</w:t>
        </w:r>
        <w:r w:rsidRPr="001C2D5F">
          <w:rPr>
            <w:rFonts w:eastAsia="Times New Roman"/>
            <w:sz w:val="20"/>
            <w:szCs w:val="20"/>
            <w:lang w:eastAsia="ru-RU"/>
            <w:rPrChange w:id="47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73" w:author="Arm-59" w:date="2021-06-22T09:34:00Z">
              <w:rPr>
                <w:rFonts w:ascii="Helvetica" w:hAnsi="Helvetica" w:hint="eastAsia"/>
                <w:color w:val="333333"/>
                <w:shd w:val="clear" w:color="auto" w:fill="FFFFFF"/>
              </w:rPr>
            </w:rPrChange>
          </w:rPr>
          <w:t>государством</w:t>
        </w:r>
        <w:r w:rsidRPr="001C2D5F">
          <w:rPr>
            <w:rFonts w:eastAsia="Times New Roman"/>
            <w:sz w:val="20"/>
            <w:szCs w:val="20"/>
            <w:lang w:eastAsia="ru-RU"/>
            <w:rPrChange w:id="47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75" w:author="Arm-59" w:date="2021-06-22T09:34:00Z">
              <w:rPr>
                <w:rFonts w:ascii="Helvetica" w:hAnsi="Helvetica" w:hint="eastAsia"/>
                <w:color w:val="333333"/>
                <w:shd w:val="clear" w:color="auto" w:fill="FFFFFF"/>
              </w:rPr>
            </w:rPrChange>
          </w:rPr>
          <w:t>мер</w:t>
        </w:r>
        <w:r w:rsidRPr="001C2D5F">
          <w:rPr>
            <w:rFonts w:eastAsia="Times New Roman"/>
            <w:sz w:val="20"/>
            <w:szCs w:val="20"/>
            <w:lang w:eastAsia="ru-RU"/>
            <w:rPrChange w:id="47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77" w:author="Arm-59" w:date="2021-06-22T09:34:00Z">
              <w:rPr>
                <w:rFonts w:ascii="Helvetica" w:hAnsi="Helvetica" w:hint="eastAsia"/>
                <w:color w:val="333333"/>
                <w:shd w:val="clear" w:color="auto" w:fill="FFFFFF"/>
              </w:rPr>
            </w:rPrChange>
          </w:rPr>
          <w:t>поддержки</w:t>
        </w:r>
        <w:r w:rsidRPr="001C2D5F">
          <w:rPr>
            <w:rFonts w:eastAsia="Times New Roman"/>
            <w:sz w:val="20"/>
            <w:szCs w:val="20"/>
            <w:lang w:eastAsia="ru-RU"/>
            <w:rPrChange w:id="47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79" w:author="Arm-59" w:date="2021-06-22T09:34:00Z">
              <w:rPr>
                <w:rFonts w:ascii="Helvetica" w:hAnsi="Helvetica" w:hint="eastAsia"/>
                <w:color w:val="333333"/>
                <w:shd w:val="clear" w:color="auto" w:fill="FFFFFF"/>
              </w:rPr>
            </w:rPrChange>
          </w:rPr>
          <w:t>населения</w:t>
        </w:r>
        <w:r w:rsidRPr="001C2D5F">
          <w:rPr>
            <w:rFonts w:eastAsia="Times New Roman"/>
            <w:sz w:val="20"/>
            <w:szCs w:val="20"/>
            <w:lang w:eastAsia="ru-RU"/>
            <w:rPrChange w:id="48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81"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48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83" w:author="Arm-59" w:date="2021-06-22T09:34:00Z">
              <w:rPr>
                <w:rFonts w:ascii="Helvetica" w:hAnsi="Helvetica" w:hint="eastAsia"/>
                <w:color w:val="333333"/>
                <w:shd w:val="clear" w:color="auto" w:fill="FFFFFF"/>
              </w:rPr>
            </w:rPrChange>
          </w:rPr>
          <w:t>бизнеса</w:t>
        </w:r>
        <w:r w:rsidRPr="001C2D5F">
          <w:rPr>
            <w:rFonts w:eastAsia="Times New Roman"/>
            <w:sz w:val="20"/>
            <w:szCs w:val="20"/>
            <w:lang w:eastAsia="ru-RU"/>
            <w:rPrChange w:id="48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85" w:author="Arm-59" w:date="2021-06-22T09:34:00Z">
              <w:rPr>
                <w:rFonts w:ascii="Helvetica" w:hAnsi="Helvetica" w:hint="eastAsia"/>
                <w:color w:val="333333"/>
                <w:shd w:val="clear" w:color="auto" w:fill="FFFFFF"/>
              </w:rPr>
            </w:rPrChange>
          </w:rPr>
          <w:t>спрос</w:t>
        </w:r>
        <w:r w:rsidRPr="001C2D5F">
          <w:rPr>
            <w:rFonts w:eastAsia="Times New Roman"/>
            <w:sz w:val="20"/>
            <w:szCs w:val="20"/>
            <w:lang w:eastAsia="ru-RU"/>
            <w:rPrChange w:id="48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87" w:author="Arm-59" w:date="2021-06-22T09:34:00Z">
              <w:rPr>
                <w:rFonts w:ascii="Helvetica" w:hAnsi="Helvetica" w:hint="eastAsia"/>
                <w:color w:val="333333"/>
                <w:shd w:val="clear" w:color="auto" w:fill="FFFFFF"/>
              </w:rPr>
            </w:rPrChange>
          </w:rPr>
          <w:t>сохранился</w:t>
        </w:r>
        <w:r w:rsidRPr="001C2D5F">
          <w:rPr>
            <w:rFonts w:eastAsia="Times New Roman"/>
            <w:sz w:val="20"/>
            <w:szCs w:val="20"/>
            <w:lang w:eastAsia="ru-RU"/>
            <w:rPrChange w:id="48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89"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49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91" w:author="Arm-59" w:date="2021-06-22T09:34:00Z">
              <w:rPr>
                <w:rFonts w:ascii="Helvetica" w:hAnsi="Helvetica" w:hint="eastAsia"/>
                <w:color w:val="333333"/>
                <w:shd w:val="clear" w:color="auto" w:fill="FFFFFF"/>
              </w:rPr>
            </w:rPrChange>
          </w:rPr>
          <w:t>даже</w:t>
        </w:r>
        <w:r w:rsidRPr="001C2D5F">
          <w:rPr>
            <w:rFonts w:eastAsia="Times New Roman"/>
            <w:sz w:val="20"/>
            <w:szCs w:val="20"/>
            <w:lang w:eastAsia="ru-RU"/>
            <w:rPrChange w:id="49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93" w:author="Arm-59" w:date="2021-06-22T09:34:00Z">
              <w:rPr>
                <w:rFonts w:ascii="Helvetica" w:hAnsi="Helvetica" w:hint="eastAsia"/>
                <w:color w:val="333333"/>
                <w:shd w:val="clear" w:color="auto" w:fill="FFFFFF"/>
              </w:rPr>
            </w:rPrChange>
          </w:rPr>
          <w:t>резко</w:t>
        </w:r>
        <w:r w:rsidRPr="001C2D5F">
          <w:rPr>
            <w:rFonts w:eastAsia="Times New Roman"/>
            <w:sz w:val="20"/>
            <w:szCs w:val="20"/>
            <w:lang w:eastAsia="ru-RU"/>
            <w:rPrChange w:id="49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95" w:author="Arm-59" w:date="2021-06-22T09:34:00Z">
              <w:rPr>
                <w:rFonts w:ascii="Helvetica" w:hAnsi="Helvetica" w:hint="eastAsia"/>
                <w:color w:val="333333"/>
                <w:shd w:val="clear" w:color="auto" w:fill="FFFFFF"/>
              </w:rPr>
            </w:rPrChange>
          </w:rPr>
          <w:t>возрос</w:t>
        </w:r>
        <w:r w:rsidRPr="001C2D5F">
          <w:rPr>
            <w:rFonts w:eastAsia="Times New Roman"/>
            <w:sz w:val="20"/>
            <w:szCs w:val="20"/>
            <w:lang w:eastAsia="ru-RU"/>
            <w:rPrChange w:id="49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97" w:author="Arm-59" w:date="2021-06-22T09:34:00Z">
              <w:rPr>
                <w:rFonts w:ascii="Helvetica" w:hAnsi="Helvetica" w:hint="eastAsia"/>
                <w:color w:val="333333"/>
                <w:shd w:val="clear" w:color="auto" w:fill="FFFFFF"/>
              </w:rPr>
            </w:rPrChange>
          </w:rPr>
          <w:t>с</w:t>
        </w:r>
        <w:r w:rsidRPr="001C2D5F">
          <w:rPr>
            <w:rFonts w:eastAsia="Times New Roman"/>
            <w:sz w:val="20"/>
            <w:szCs w:val="20"/>
            <w:lang w:eastAsia="ru-RU"/>
            <w:rPrChange w:id="49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499" w:author="Arm-59" w:date="2021-06-22T09:34:00Z">
              <w:rPr>
                <w:rFonts w:ascii="Helvetica" w:hAnsi="Helvetica" w:hint="eastAsia"/>
                <w:color w:val="333333"/>
                <w:shd w:val="clear" w:color="auto" w:fill="FFFFFF"/>
              </w:rPr>
            </w:rPrChange>
          </w:rPr>
          <w:t>осени</w:t>
        </w:r>
        <w:r w:rsidRPr="001C2D5F">
          <w:rPr>
            <w:rFonts w:eastAsia="Times New Roman"/>
            <w:sz w:val="20"/>
            <w:szCs w:val="20"/>
            <w:lang w:eastAsia="ru-RU"/>
            <w:rPrChange w:id="500" w:author="Arm-59" w:date="2021-06-22T09:34:00Z">
              <w:rPr>
                <w:rFonts w:ascii="Helvetica" w:hAnsi="Helvetica"/>
                <w:color w:val="333333"/>
                <w:shd w:val="clear" w:color="auto" w:fill="FFFFFF"/>
              </w:rPr>
            </w:rPrChange>
          </w:rPr>
          <w:t xml:space="preserve"> 2020 </w:t>
        </w:r>
        <w:r w:rsidRPr="001C2D5F">
          <w:rPr>
            <w:rFonts w:eastAsia="Times New Roman" w:hint="eastAsia"/>
            <w:sz w:val="20"/>
            <w:szCs w:val="20"/>
            <w:lang w:eastAsia="ru-RU"/>
            <w:rPrChange w:id="501" w:author="Arm-59" w:date="2021-06-22T09:34:00Z">
              <w:rPr>
                <w:rFonts w:ascii="Helvetica" w:hAnsi="Helvetica" w:hint="eastAsia"/>
                <w:color w:val="333333"/>
                <w:shd w:val="clear" w:color="auto" w:fill="FFFFFF"/>
              </w:rPr>
            </w:rPrChange>
          </w:rPr>
          <w:t>года</w:t>
        </w:r>
        <w:r w:rsidRPr="001C2D5F">
          <w:rPr>
            <w:rFonts w:eastAsia="Times New Roman"/>
            <w:sz w:val="20"/>
            <w:szCs w:val="20"/>
            <w:lang w:eastAsia="ru-RU"/>
            <w:rPrChange w:id="50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03" w:author="Arm-59" w:date="2021-06-22T09:34:00Z">
              <w:rPr>
                <w:rFonts w:ascii="Helvetica" w:hAnsi="Helvetica" w:hint="eastAsia"/>
                <w:color w:val="333333"/>
                <w:shd w:val="clear" w:color="auto" w:fill="FFFFFF"/>
              </w:rPr>
            </w:rPrChange>
          </w:rPr>
          <w:t>Это</w:t>
        </w:r>
        <w:r w:rsidRPr="001C2D5F">
          <w:rPr>
            <w:rFonts w:eastAsia="Times New Roman"/>
            <w:sz w:val="20"/>
            <w:szCs w:val="20"/>
            <w:lang w:eastAsia="ru-RU"/>
            <w:rPrChange w:id="50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05" w:author="Arm-59" w:date="2021-06-22T09:34:00Z">
              <w:rPr>
                <w:rFonts w:ascii="Helvetica" w:hAnsi="Helvetica" w:hint="eastAsia"/>
                <w:color w:val="333333"/>
                <w:shd w:val="clear" w:color="auto" w:fill="FFFFFF"/>
              </w:rPr>
            </w:rPrChange>
          </w:rPr>
          <w:t>позволило</w:t>
        </w:r>
        <w:r w:rsidRPr="001C2D5F">
          <w:rPr>
            <w:rFonts w:eastAsia="Times New Roman"/>
            <w:sz w:val="20"/>
            <w:szCs w:val="20"/>
            <w:lang w:eastAsia="ru-RU"/>
            <w:rPrChange w:id="50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07" w:author="Arm-59" w:date="2021-06-22T09:34:00Z">
              <w:rPr>
                <w:rFonts w:ascii="Helvetica" w:hAnsi="Helvetica" w:hint="eastAsia"/>
                <w:color w:val="333333"/>
                <w:shd w:val="clear" w:color="auto" w:fill="FFFFFF"/>
              </w:rPr>
            </w:rPrChange>
          </w:rPr>
          <w:t>спасти</w:t>
        </w:r>
        <w:r w:rsidRPr="001C2D5F">
          <w:rPr>
            <w:rFonts w:eastAsia="Times New Roman"/>
            <w:sz w:val="20"/>
            <w:szCs w:val="20"/>
            <w:lang w:eastAsia="ru-RU"/>
            <w:rPrChange w:id="50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09" w:author="Arm-59" w:date="2021-06-22T09:34:00Z">
              <w:rPr>
                <w:rFonts w:ascii="Helvetica" w:hAnsi="Helvetica" w:hint="eastAsia"/>
                <w:color w:val="333333"/>
                <w:shd w:val="clear" w:color="auto" w:fill="FFFFFF"/>
              </w:rPr>
            </w:rPrChange>
          </w:rPr>
          <w:t>от</w:t>
        </w:r>
        <w:r w:rsidRPr="001C2D5F">
          <w:rPr>
            <w:rFonts w:eastAsia="Times New Roman"/>
            <w:sz w:val="20"/>
            <w:szCs w:val="20"/>
            <w:lang w:eastAsia="ru-RU"/>
            <w:rPrChange w:id="51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11" w:author="Arm-59" w:date="2021-06-22T09:34:00Z">
              <w:rPr>
                <w:rFonts w:ascii="Helvetica" w:hAnsi="Helvetica" w:hint="eastAsia"/>
                <w:color w:val="333333"/>
                <w:shd w:val="clear" w:color="auto" w:fill="FFFFFF"/>
              </w:rPr>
            </w:rPrChange>
          </w:rPr>
          <w:t>массового</w:t>
        </w:r>
        <w:r w:rsidRPr="001C2D5F">
          <w:rPr>
            <w:rFonts w:eastAsia="Times New Roman"/>
            <w:sz w:val="20"/>
            <w:szCs w:val="20"/>
            <w:lang w:eastAsia="ru-RU"/>
            <w:rPrChange w:id="51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13" w:author="Arm-59" w:date="2021-06-22T09:34:00Z">
              <w:rPr>
                <w:rFonts w:ascii="Helvetica" w:hAnsi="Helvetica" w:hint="eastAsia"/>
                <w:color w:val="333333"/>
                <w:shd w:val="clear" w:color="auto" w:fill="FFFFFF"/>
              </w:rPr>
            </w:rPrChange>
          </w:rPr>
          <w:t>банкротства</w:t>
        </w:r>
        <w:r w:rsidRPr="001C2D5F">
          <w:rPr>
            <w:rFonts w:eastAsia="Times New Roman"/>
            <w:sz w:val="20"/>
            <w:szCs w:val="20"/>
            <w:lang w:eastAsia="ru-RU"/>
            <w:rPrChange w:id="51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15" w:author="Arm-59" w:date="2021-06-22T09:34:00Z">
              <w:rPr>
                <w:rFonts w:ascii="Helvetica" w:hAnsi="Helvetica" w:hint="eastAsia"/>
                <w:color w:val="333333"/>
                <w:shd w:val="clear" w:color="auto" w:fill="FFFFFF"/>
              </w:rPr>
            </w:rPrChange>
          </w:rPr>
          <w:t>строительные</w:t>
        </w:r>
        <w:r w:rsidRPr="001C2D5F">
          <w:rPr>
            <w:rFonts w:eastAsia="Times New Roman"/>
            <w:sz w:val="20"/>
            <w:szCs w:val="20"/>
            <w:lang w:eastAsia="ru-RU"/>
            <w:rPrChange w:id="51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17" w:author="Arm-59" w:date="2021-06-22T09:34:00Z">
              <w:rPr>
                <w:rFonts w:ascii="Helvetica" w:hAnsi="Helvetica" w:hint="eastAsia"/>
                <w:color w:val="333333"/>
                <w:shd w:val="clear" w:color="auto" w:fill="FFFFFF"/>
              </w:rPr>
            </w:rPrChange>
          </w:rPr>
          <w:t>компании</w:t>
        </w:r>
        <w:r w:rsidRPr="001C2D5F">
          <w:rPr>
            <w:rFonts w:eastAsia="Times New Roman"/>
            <w:sz w:val="20"/>
            <w:szCs w:val="20"/>
            <w:lang w:eastAsia="ru-RU"/>
            <w:rPrChange w:id="51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19" w:author="Arm-59" w:date="2021-06-22T09:34:00Z">
              <w:rPr>
                <w:rFonts w:ascii="Helvetica" w:hAnsi="Helvetica" w:hint="eastAsia"/>
                <w:color w:val="333333"/>
                <w:shd w:val="clear" w:color="auto" w:fill="FFFFFF"/>
              </w:rPr>
            </w:rPrChange>
          </w:rPr>
          <w:t>а</w:t>
        </w:r>
        <w:r w:rsidRPr="001C2D5F">
          <w:rPr>
            <w:rFonts w:eastAsia="Times New Roman"/>
            <w:sz w:val="20"/>
            <w:szCs w:val="20"/>
            <w:lang w:eastAsia="ru-RU"/>
            <w:rPrChange w:id="52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21" w:author="Arm-59" w:date="2021-06-22T09:34:00Z">
              <w:rPr>
                <w:rFonts w:ascii="Helvetica" w:hAnsi="Helvetica" w:hint="eastAsia"/>
                <w:color w:val="333333"/>
                <w:shd w:val="clear" w:color="auto" w:fill="FFFFFF"/>
              </w:rPr>
            </w:rPrChange>
          </w:rPr>
          <w:t>также</w:t>
        </w:r>
        <w:r w:rsidRPr="001C2D5F">
          <w:rPr>
            <w:rFonts w:eastAsia="Times New Roman"/>
            <w:sz w:val="20"/>
            <w:szCs w:val="20"/>
            <w:lang w:eastAsia="ru-RU"/>
            <w:rPrChange w:id="52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23" w:author="Arm-59" w:date="2021-06-22T09:34:00Z">
              <w:rPr>
                <w:rFonts w:ascii="Helvetica" w:hAnsi="Helvetica" w:hint="eastAsia"/>
                <w:color w:val="333333"/>
                <w:shd w:val="clear" w:color="auto" w:fill="FFFFFF"/>
              </w:rPr>
            </w:rPrChange>
          </w:rPr>
          <w:t>предприятия</w:t>
        </w:r>
        <w:r w:rsidRPr="001C2D5F">
          <w:rPr>
            <w:rFonts w:eastAsia="Times New Roman"/>
            <w:sz w:val="20"/>
            <w:szCs w:val="20"/>
            <w:lang w:eastAsia="ru-RU"/>
            <w:rPrChange w:id="52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25" w:author="Arm-59" w:date="2021-06-22T09:34:00Z">
              <w:rPr>
                <w:rFonts w:ascii="Helvetica" w:hAnsi="Helvetica" w:hint="eastAsia"/>
                <w:color w:val="333333"/>
                <w:shd w:val="clear" w:color="auto" w:fill="FFFFFF"/>
              </w:rPr>
            </w:rPrChange>
          </w:rPr>
          <w:t>по</w:t>
        </w:r>
        <w:r w:rsidRPr="001C2D5F">
          <w:rPr>
            <w:rFonts w:eastAsia="Times New Roman"/>
            <w:sz w:val="20"/>
            <w:szCs w:val="20"/>
            <w:lang w:eastAsia="ru-RU"/>
            <w:rPrChange w:id="52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27" w:author="Arm-59" w:date="2021-06-22T09:34:00Z">
              <w:rPr>
                <w:rFonts w:ascii="Helvetica" w:hAnsi="Helvetica" w:hint="eastAsia"/>
                <w:color w:val="333333"/>
                <w:shd w:val="clear" w:color="auto" w:fill="FFFFFF"/>
              </w:rPr>
            </w:rPrChange>
          </w:rPr>
          <w:t>производству</w:t>
        </w:r>
        <w:r w:rsidRPr="001C2D5F">
          <w:rPr>
            <w:rFonts w:eastAsia="Times New Roman"/>
            <w:sz w:val="20"/>
            <w:szCs w:val="20"/>
            <w:lang w:eastAsia="ru-RU"/>
            <w:rPrChange w:id="52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29"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53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31" w:author="Arm-59" w:date="2021-06-22T09:34:00Z">
              <w:rPr>
                <w:rFonts w:ascii="Helvetica" w:hAnsi="Helvetica" w:hint="eastAsia"/>
                <w:color w:val="333333"/>
                <w:shd w:val="clear" w:color="auto" w:fill="FFFFFF"/>
              </w:rPr>
            </w:rPrChange>
          </w:rPr>
          <w:t>реализации</w:t>
        </w:r>
        <w:r w:rsidRPr="001C2D5F">
          <w:rPr>
            <w:rFonts w:eastAsia="Times New Roman"/>
            <w:sz w:val="20"/>
            <w:szCs w:val="20"/>
            <w:lang w:eastAsia="ru-RU"/>
            <w:rPrChange w:id="53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33" w:author="Arm-59" w:date="2021-06-22T09:34:00Z">
              <w:rPr>
                <w:rFonts w:ascii="Helvetica" w:hAnsi="Helvetica" w:hint="eastAsia"/>
                <w:color w:val="333333"/>
                <w:shd w:val="clear" w:color="auto" w:fill="FFFFFF"/>
              </w:rPr>
            </w:rPrChange>
          </w:rPr>
          <w:t>стройматериалов</w:t>
        </w:r>
        <w:r w:rsidRPr="001C2D5F">
          <w:rPr>
            <w:rFonts w:eastAsia="Times New Roman"/>
            <w:sz w:val="20"/>
            <w:szCs w:val="20"/>
            <w:lang w:eastAsia="ru-RU"/>
            <w:rPrChange w:id="53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35"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53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37" w:author="Arm-59" w:date="2021-06-22T09:34:00Z">
              <w:rPr>
                <w:rFonts w:ascii="Helvetica" w:hAnsi="Helvetica" w:hint="eastAsia"/>
                <w:color w:val="333333"/>
                <w:shd w:val="clear" w:color="auto" w:fill="FFFFFF"/>
              </w:rPr>
            </w:rPrChange>
          </w:rPr>
          <w:t>комплектующих</w:t>
        </w:r>
        <w:r w:rsidRPr="001C2D5F">
          <w:rPr>
            <w:rFonts w:eastAsia="Times New Roman"/>
            <w:sz w:val="20"/>
            <w:szCs w:val="20"/>
            <w:lang w:eastAsia="ru-RU"/>
            <w:rPrChange w:id="53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39" w:author="Arm-59" w:date="2021-06-22T09:34:00Z">
              <w:rPr>
                <w:rFonts w:ascii="Helvetica" w:hAnsi="Helvetica" w:hint="eastAsia"/>
                <w:color w:val="333333"/>
                <w:shd w:val="clear" w:color="auto" w:fill="FFFFFF"/>
              </w:rPr>
            </w:rPrChange>
          </w:rPr>
          <w:t>другие</w:t>
        </w:r>
        <w:r w:rsidRPr="001C2D5F">
          <w:rPr>
            <w:rFonts w:eastAsia="Times New Roman"/>
            <w:sz w:val="20"/>
            <w:szCs w:val="20"/>
            <w:lang w:eastAsia="ru-RU"/>
            <w:rPrChange w:id="54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41" w:author="Arm-59" w:date="2021-06-22T09:34:00Z">
              <w:rPr>
                <w:rFonts w:ascii="Helvetica" w:hAnsi="Helvetica" w:hint="eastAsia"/>
                <w:color w:val="333333"/>
                <w:shd w:val="clear" w:color="auto" w:fill="FFFFFF"/>
              </w:rPr>
            </w:rPrChange>
          </w:rPr>
          <w:t>организации</w:t>
        </w:r>
        <w:r w:rsidRPr="001C2D5F">
          <w:rPr>
            <w:rFonts w:eastAsia="Times New Roman"/>
            <w:sz w:val="20"/>
            <w:szCs w:val="20"/>
            <w:lang w:eastAsia="ru-RU"/>
            <w:rPrChange w:id="54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43" w:author="Arm-59" w:date="2021-06-22T09:34:00Z">
              <w:rPr>
                <w:rFonts w:ascii="Helvetica" w:hAnsi="Helvetica" w:hint="eastAsia"/>
                <w:color w:val="333333"/>
                <w:shd w:val="clear" w:color="auto" w:fill="FFFFFF"/>
              </w:rPr>
            </w:rPrChange>
          </w:rPr>
          <w:t>предоставляющие</w:t>
        </w:r>
        <w:r w:rsidRPr="001C2D5F">
          <w:rPr>
            <w:rFonts w:eastAsia="Times New Roman"/>
            <w:sz w:val="20"/>
            <w:szCs w:val="20"/>
            <w:lang w:eastAsia="ru-RU"/>
            <w:rPrChange w:id="54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45" w:author="Arm-59" w:date="2021-06-22T09:34:00Z">
              <w:rPr>
                <w:rFonts w:ascii="Helvetica" w:hAnsi="Helvetica" w:hint="eastAsia"/>
                <w:color w:val="333333"/>
                <w:shd w:val="clear" w:color="auto" w:fill="FFFFFF"/>
              </w:rPr>
            </w:rPrChange>
          </w:rPr>
          <w:t>транспорт</w:t>
        </w:r>
        <w:r w:rsidRPr="001C2D5F">
          <w:rPr>
            <w:rFonts w:eastAsia="Times New Roman"/>
            <w:sz w:val="20"/>
            <w:szCs w:val="20"/>
            <w:lang w:eastAsia="ru-RU"/>
            <w:rPrChange w:id="54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47" w:author="Arm-59" w:date="2021-06-22T09:34:00Z">
              <w:rPr>
                <w:rFonts w:ascii="Helvetica" w:hAnsi="Helvetica" w:hint="eastAsia"/>
                <w:color w:val="333333"/>
                <w:shd w:val="clear" w:color="auto" w:fill="FFFFFF"/>
              </w:rPr>
            </w:rPrChange>
          </w:rPr>
          <w:t>строительные</w:t>
        </w:r>
        <w:r w:rsidRPr="001C2D5F">
          <w:rPr>
            <w:rFonts w:eastAsia="Times New Roman"/>
            <w:sz w:val="20"/>
            <w:szCs w:val="20"/>
            <w:lang w:eastAsia="ru-RU"/>
            <w:rPrChange w:id="54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49" w:author="Arm-59" w:date="2021-06-22T09:34:00Z">
              <w:rPr>
                <w:rFonts w:ascii="Helvetica" w:hAnsi="Helvetica" w:hint="eastAsia"/>
                <w:color w:val="333333"/>
                <w:shd w:val="clear" w:color="auto" w:fill="FFFFFF"/>
              </w:rPr>
            </w:rPrChange>
          </w:rPr>
          <w:t>машины</w:t>
        </w:r>
        <w:r w:rsidRPr="001C2D5F">
          <w:rPr>
            <w:rFonts w:eastAsia="Times New Roman"/>
            <w:sz w:val="20"/>
            <w:szCs w:val="20"/>
            <w:lang w:eastAsia="ru-RU"/>
            <w:rPrChange w:id="55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51"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55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53" w:author="Arm-59" w:date="2021-06-22T09:34:00Z">
              <w:rPr>
                <w:rFonts w:ascii="Helvetica" w:hAnsi="Helvetica" w:hint="eastAsia"/>
                <w:color w:val="333333"/>
                <w:shd w:val="clear" w:color="auto" w:fill="FFFFFF"/>
              </w:rPr>
            </w:rPrChange>
          </w:rPr>
          <w:t>оборудование</w:t>
        </w:r>
        <w:r w:rsidRPr="001C2D5F">
          <w:rPr>
            <w:rFonts w:eastAsia="Times New Roman"/>
            <w:sz w:val="20"/>
            <w:szCs w:val="20"/>
            <w:lang w:eastAsia="ru-RU"/>
            <w:rPrChange w:id="554" w:author="Arm-59" w:date="2021-06-22T09:34:00Z">
              <w:rPr>
                <w:rFonts w:ascii="Helvetica" w:hAnsi="Helvetica"/>
                <w:color w:val="333333"/>
                <w:shd w:val="clear" w:color="auto" w:fill="FFFFFF"/>
              </w:rPr>
            </w:rPrChange>
          </w:rPr>
          <w:t>.</w:t>
        </w:r>
      </w:ins>
    </w:p>
    <w:p w14:paraId="4748D469" w14:textId="77777777" w:rsidR="00E70079" w:rsidRDefault="001C2D5F">
      <w:pPr>
        <w:pStyle w:val="afff3"/>
        <w:numPr>
          <w:ilvl w:val="0"/>
          <w:numId w:val="96"/>
        </w:numPr>
        <w:shd w:val="clear" w:color="auto" w:fill="FFFFFF"/>
        <w:tabs>
          <w:tab w:val="left" w:pos="851"/>
          <w:tab w:val="left" w:pos="993"/>
        </w:tabs>
        <w:ind w:left="0" w:firstLine="709"/>
        <w:jc w:val="both"/>
        <w:rPr>
          <w:ins w:id="555" w:author="Arm-59" w:date="2021-06-22T09:35:00Z"/>
        </w:rPr>
        <w:pPrChange w:id="556" w:author="Arm-59" w:date="2021-06-22T09:35:00Z">
          <w:pPr/>
        </w:pPrChange>
      </w:pPr>
      <w:ins w:id="557" w:author="Arm-59" w:date="2021-06-22T09:33:00Z">
        <w:r w:rsidRPr="001C2D5F">
          <w:rPr>
            <w:rFonts w:eastAsia="Times New Roman" w:hint="eastAsia"/>
            <w:sz w:val="20"/>
            <w:szCs w:val="20"/>
            <w:lang w:eastAsia="ru-RU"/>
            <w:rPrChange w:id="558" w:author="Arm-59" w:date="2021-06-22T09:34:00Z">
              <w:rPr>
                <w:rFonts w:ascii="Helvetica" w:hAnsi="Helvetica" w:hint="eastAsia"/>
                <w:color w:val="333333"/>
                <w:shd w:val="clear" w:color="auto" w:fill="FFFFFF"/>
              </w:rPr>
            </w:rPrChange>
          </w:rPr>
          <w:t>Огромные</w:t>
        </w:r>
        <w:r w:rsidRPr="001C2D5F">
          <w:rPr>
            <w:rFonts w:eastAsia="Times New Roman"/>
            <w:sz w:val="20"/>
            <w:szCs w:val="20"/>
            <w:lang w:eastAsia="ru-RU"/>
            <w:rPrChange w:id="55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60" w:author="Arm-59" w:date="2021-06-22T09:34:00Z">
              <w:rPr>
                <w:rFonts w:ascii="Helvetica" w:hAnsi="Helvetica" w:hint="eastAsia"/>
                <w:color w:val="333333"/>
                <w:shd w:val="clear" w:color="auto" w:fill="FFFFFF"/>
              </w:rPr>
            </w:rPrChange>
          </w:rPr>
          <w:t>ресурсные</w:t>
        </w:r>
        <w:r w:rsidRPr="001C2D5F">
          <w:rPr>
            <w:rFonts w:eastAsia="Times New Roman"/>
            <w:sz w:val="20"/>
            <w:szCs w:val="20"/>
            <w:lang w:eastAsia="ru-RU"/>
            <w:rPrChange w:id="56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62" w:author="Arm-59" w:date="2021-06-22T09:34:00Z">
              <w:rPr>
                <w:rFonts w:ascii="Helvetica" w:hAnsi="Helvetica" w:hint="eastAsia"/>
                <w:color w:val="333333"/>
                <w:shd w:val="clear" w:color="auto" w:fill="FFFFFF"/>
              </w:rPr>
            </w:rPrChange>
          </w:rPr>
          <w:t>возможности</w:t>
        </w:r>
        <w:r w:rsidRPr="001C2D5F">
          <w:rPr>
            <w:rFonts w:eastAsia="Times New Roman"/>
            <w:sz w:val="20"/>
            <w:szCs w:val="20"/>
            <w:lang w:eastAsia="ru-RU"/>
            <w:rPrChange w:id="56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64" w:author="Arm-59" w:date="2021-06-22T09:34:00Z">
              <w:rPr>
                <w:rFonts w:ascii="Helvetica" w:hAnsi="Helvetica" w:hint="eastAsia"/>
                <w:color w:val="333333"/>
                <w:shd w:val="clear" w:color="auto" w:fill="FFFFFF"/>
              </w:rPr>
            </w:rPrChange>
          </w:rPr>
          <w:t>страны</w:t>
        </w:r>
        <w:r w:rsidRPr="001C2D5F">
          <w:rPr>
            <w:rFonts w:eastAsia="Times New Roman"/>
            <w:sz w:val="20"/>
            <w:szCs w:val="20"/>
            <w:lang w:eastAsia="ru-RU"/>
            <w:rPrChange w:id="56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66" w:author="Arm-59" w:date="2021-06-22T09:34:00Z">
              <w:rPr>
                <w:rFonts w:ascii="Helvetica" w:hAnsi="Helvetica" w:hint="eastAsia"/>
                <w:color w:val="333333"/>
                <w:shd w:val="clear" w:color="auto" w:fill="FFFFFF"/>
              </w:rPr>
            </w:rPrChange>
          </w:rPr>
          <w:t>кадровые</w:t>
        </w:r>
        <w:r w:rsidRPr="001C2D5F">
          <w:rPr>
            <w:rFonts w:eastAsia="Times New Roman"/>
            <w:sz w:val="20"/>
            <w:szCs w:val="20"/>
            <w:lang w:eastAsia="ru-RU"/>
            <w:rPrChange w:id="56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68" w:author="Arm-59" w:date="2021-06-22T09:34:00Z">
              <w:rPr>
                <w:rFonts w:ascii="Helvetica" w:hAnsi="Helvetica" w:hint="eastAsia"/>
                <w:color w:val="333333"/>
                <w:shd w:val="clear" w:color="auto" w:fill="FFFFFF"/>
              </w:rPr>
            </w:rPrChange>
          </w:rPr>
          <w:t>научные</w:t>
        </w:r>
        <w:r w:rsidRPr="001C2D5F">
          <w:rPr>
            <w:rFonts w:eastAsia="Times New Roman"/>
            <w:sz w:val="20"/>
            <w:szCs w:val="20"/>
            <w:lang w:eastAsia="ru-RU"/>
            <w:rPrChange w:id="56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70" w:author="Arm-59" w:date="2021-06-22T09:34:00Z">
              <w:rPr>
                <w:rFonts w:ascii="Helvetica" w:hAnsi="Helvetica" w:hint="eastAsia"/>
                <w:color w:val="333333"/>
                <w:shd w:val="clear" w:color="auto" w:fill="FFFFFF"/>
              </w:rPr>
            </w:rPrChange>
          </w:rPr>
          <w:t>энергетические</w:t>
        </w:r>
        <w:r w:rsidRPr="001C2D5F">
          <w:rPr>
            <w:rFonts w:eastAsia="Times New Roman"/>
            <w:sz w:val="20"/>
            <w:szCs w:val="20"/>
            <w:lang w:eastAsia="ru-RU"/>
            <w:rPrChange w:id="57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72" w:author="Arm-59" w:date="2021-06-22T09:34:00Z">
              <w:rPr>
                <w:rFonts w:ascii="Helvetica" w:hAnsi="Helvetica" w:hint="eastAsia"/>
                <w:color w:val="333333"/>
                <w:shd w:val="clear" w:color="auto" w:fill="FFFFFF"/>
              </w:rPr>
            </w:rPrChange>
          </w:rPr>
          <w:t>сырьевые</w:t>
        </w:r>
        <w:r w:rsidRPr="001C2D5F">
          <w:rPr>
            <w:rFonts w:eastAsia="Times New Roman"/>
            <w:sz w:val="20"/>
            <w:szCs w:val="20"/>
            <w:lang w:eastAsia="ru-RU"/>
            <w:rPrChange w:id="57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74"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57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76" w:author="Arm-59" w:date="2021-06-22T09:34:00Z">
              <w:rPr>
                <w:rFonts w:ascii="Helvetica" w:hAnsi="Helvetica" w:hint="eastAsia"/>
                <w:color w:val="333333"/>
                <w:shd w:val="clear" w:color="auto" w:fill="FFFFFF"/>
              </w:rPr>
            </w:rPrChange>
          </w:rPr>
          <w:t>крепкое</w:t>
        </w:r>
        <w:r w:rsidRPr="001C2D5F">
          <w:rPr>
            <w:rFonts w:eastAsia="Times New Roman"/>
            <w:sz w:val="20"/>
            <w:szCs w:val="20"/>
            <w:lang w:eastAsia="ru-RU"/>
            <w:rPrChange w:id="57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78" w:author="Arm-59" w:date="2021-06-22T09:34:00Z">
              <w:rPr>
                <w:rFonts w:ascii="Helvetica" w:hAnsi="Helvetica" w:hint="eastAsia"/>
                <w:color w:val="333333"/>
                <w:shd w:val="clear" w:color="auto" w:fill="FFFFFF"/>
              </w:rPr>
            </w:rPrChange>
          </w:rPr>
          <w:t>государство</w:t>
        </w:r>
        <w:r w:rsidRPr="001C2D5F">
          <w:rPr>
            <w:rFonts w:eastAsia="Times New Roman"/>
            <w:sz w:val="20"/>
            <w:szCs w:val="20"/>
            <w:lang w:eastAsia="ru-RU"/>
            <w:rPrChange w:id="57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80" w:author="Arm-59" w:date="2021-06-22T09:34:00Z">
              <w:rPr>
                <w:rFonts w:ascii="Helvetica" w:hAnsi="Helvetica" w:hint="eastAsia"/>
                <w:color w:val="333333"/>
                <w:shd w:val="clear" w:color="auto" w:fill="FFFFFF"/>
              </w:rPr>
            </w:rPrChange>
          </w:rPr>
          <w:t>гарантирующее</w:t>
        </w:r>
        <w:r w:rsidRPr="001C2D5F">
          <w:rPr>
            <w:rFonts w:eastAsia="Times New Roman"/>
            <w:sz w:val="20"/>
            <w:szCs w:val="20"/>
            <w:lang w:eastAsia="ru-RU"/>
            <w:rPrChange w:id="58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82" w:author="Arm-59" w:date="2021-06-22T09:34:00Z">
              <w:rPr>
                <w:rFonts w:ascii="Helvetica" w:hAnsi="Helvetica" w:hint="eastAsia"/>
                <w:color w:val="333333"/>
                <w:shd w:val="clear" w:color="auto" w:fill="FFFFFF"/>
              </w:rPr>
            </w:rPrChange>
          </w:rPr>
          <w:t>национальную</w:t>
        </w:r>
        <w:r w:rsidRPr="001C2D5F">
          <w:rPr>
            <w:rFonts w:eastAsia="Times New Roman"/>
            <w:sz w:val="20"/>
            <w:szCs w:val="20"/>
            <w:lang w:eastAsia="ru-RU"/>
            <w:rPrChange w:id="58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84" w:author="Arm-59" w:date="2021-06-22T09:34:00Z">
              <w:rPr>
                <w:rFonts w:ascii="Helvetica" w:hAnsi="Helvetica" w:hint="eastAsia"/>
                <w:color w:val="333333"/>
                <w:shd w:val="clear" w:color="auto" w:fill="FFFFFF"/>
              </w:rPr>
            </w:rPrChange>
          </w:rPr>
          <w:t>безопасность</w:t>
        </w:r>
        <w:r w:rsidRPr="001C2D5F">
          <w:rPr>
            <w:rFonts w:eastAsia="Times New Roman"/>
            <w:sz w:val="20"/>
            <w:szCs w:val="20"/>
            <w:lang w:eastAsia="ru-RU"/>
            <w:rPrChange w:id="58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86" w:author="Arm-59" w:date="2021-06-22T09:34:00Z">
              <w:rPr>
                <w:rFonts w:ascii="Helvetica" w:hAnsi="Helvetica" w:hint="eastAsia"/>
                <w:color w:val="333333"/>
                <w:shd w:val="clear" w:color="auto" w:fill="FFFFFF"/>
              </w:rPr>
            </w:rPrChange>
          </w:rPr>
          <w:t>защиту</w:t>
        </w:r>
        <w:r w:rsidRPr="001C2D5F">
          <w:rPr>
            <w:rFonts w:eastAsia="Times New Roman"/>
            <w:sz w:val="20"/>
            <w:szCs w:val="20"/>
            <w:lang w:eastAsia="ru-RU"/>
            <w:rPrChange w:id="58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88" w:author="Arm-59" w:date="2021-06-22T09:34:00Z">
              <w:rPr>
                <w:rFonts w:ascii="Helvetica" w:hAnsi="Helvetica" w:hint="eastAsia"/>
                <w:color w:val="333333"/>
                <w:shd w:val="clear" w:color="auto" w:fill="FFFFFF"/>
              </w:rPr>
            </w:rPrChange>
          </w:rPr>
          <w:t>собственности</w:t>
        </w:r>
        <w:r w:rsidRPr="001C2D5F">
          <w:rPr>
            <w:rFonts w:eastAsia="Times New Roman"/>
            <w:sz w:val="20"/>
            <w:szCs w:val="20"/>
            <w:lang w:eastAsia="ru-RU"/>
            <w:rPrChange w:id="58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90" w:author="Arm-59" w:date="2021-06-22T09:34:00Z">
              <w:rPr>
                <w:rFonts w:ascii="Helvetica" w:hAnsi="Helvetica" w:hint="eastAsia"/>
                <w:color w:val="333333"/>
                <w:shd w:val="clear" w:color="auto" w:fill="FFFFFF"/>
              </w:rPr>
            </w:rPrChange>
          </w:rPr>
          <w:t>комплексное</w:t>
        </w:r>
        <w:r w:rsidRPr="001C2D5F">
          <w:rPr>
            <w:rFonts w:eastAsia="Times New Roman"/>
            <w:sz w:val="20"/>
            <w:szCs w:val="20"/>
            <w:lang w:eastAsia="ru-RU"/>
            <w:rPrChange w:id="59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92" w:author="Arm-59" w:date="2021-06-22T09:34:00Z">
              <w:rPr>
                <w:rFonts w:ascii="Helvetica" w:hAnsi="Helvetica" w:hint="eastAsia"/>
                <w:color w:val="333333"/>
                <w:shd w:val="clear" w:color="auto" w:fill="FFFFFF"/>
              </w:rPr>
            </w:rPrChange>
          </w:rPr>
          <w:t>развитие</w:t>
        </w:r>
        <w:r w:rsidRPr="001C2D5F">
          <w:rPr>
            <w:rFonts w:eastAsia="Times New Roman"/>
            <w:sz w:val="20"/>
            <w:szCs w:val="20"/>
            <w:lang w:eastAsia="ru-RU"/>
            <w:rPrChange w:id="59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94" w:author="Arm-59" w:date="2021-06-22T09:34:00Z">
              <w:rPr>
                <w:rFonts w:ascii="Helvetica" w:hAnsi="Helvetica" w:hint="eastAsia"/>
                <w:color w:val="333333"/>
                <w:shd w:val="clear" w:color="auto" w:fill="FFFFFF"/>
              </w:rPr>
            </w:rPrChange>
          </w:rPr>
          <w:t>территорий</w:t>
        </w:r>
        <w:r w:rsidRPr="001C2D5F">
          <w:rPr>
            <w:rFonts w:eastAsia="Times New Roman"/>
            <w:sz w:val="20"/>
            <w:szCs w:val="20"/>
            <w:lang w:eastAsia="ru-RU"/>
            <w:rPrChange w:id="59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96" w:author="Arm-59" w:date="2021-06-22T09:34:00Z">
              <w:rPr>
                <w:rFonts w:ascii="Helvetica" w:hAnsi="Helvetica" w:hint="eastAsia"/>
                <w:color w:val="333333"/>
                <w:shd w:val="clear" w:color="auto" w:fill="FFFFFF"/>
              </w:rPr>
            </w:rPrChange>
          </w:rPr>
          <w:t>с</w:t>
        </w:r>
        <w:r w:rsidRPr="001C2D5F">
          <w:rPr>
            <w:rFonts w:eastAsia="Times New Roman"/>
            <w:sz w:val="20"/>
            <w:szCs w:val="20"/>
            <w:lang w:eastAsia="ru-RU"/>
            <w:rPrChange w:id="59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598" w:author="Arm-59" w:date="2021-06-22T09:34:00Z">
              <w:rPr>
                <w:rFonts w:ascii="Helvetica" w:hAnsi="Helvetica" w:hint="eastAsia"/>
                <w:color w:val="333333"/>
                <w:shd w:val="clear" w:color="auto" w:fill="FFFFFF"/>
              </w:rPr>
            </w:rPrChange>
          </w:rPr>
          <w:t>помощью</w:t>
        </w:r>
        <w:r w:rsidRPr="001C2D5F">
          <w:rPr>
            <w:rFonts w:eastAsia="Times New Roman"/>
            <w:sz w:val="20"/>
            <w:szCs w:val="20"/>
            <w:lang w:eastAsia="ru-RU"/>
            <w:rPrChange w:id="59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00" w:author="Arm-59" w:date="2021-06-22T09:34:00Z">
              <w:rPr>
                <w:rFonts w:ascii="Helvetica" w:hAnsi="Helvetica" w:hint="eastAsia"/>
                <w:color w:val="333333"/>
                <w:shd w:val="clear" w:color="auto" w:fill="FFFFFF"/>
              </w:rPr>
            </w:rPrChange>
          </w:rPr>
          <w:t>федеральных</w:t>
        </w:r>
        <w:r w:rsidRPr="001C2D5F">
          <w:rPr>
            <w:rFonts w:eastAsia="Times New Roman"/>
            <w:sz w:val="20"/>
            <w:szCs w:val="20"/>
            <w:lang w:eastAsia="ru-RU"/>
            <w:rPrChange w:id="60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02" w:author="Arm-59" w:date="2021-06-22T09:34:00Z">
              <w:rPr>
                <w:rFonts w:ascii="Helvetica" w:hAnsi="Helvetica" w:hint="eastAsia"/>
                <w:color w:val="333333"/>
                <w:shd w:val="clear" w:color="auto" w:fill="FFFFFF"/>
              </w:rPr>
            </w:rPrChange>
          </w:rPr>
          <w:t>программ</w:t>
        </w:r>
        <w:r w:rsidRPr="001C2D5F">
          <w:rPr>
            <w:rFonts w:eastAsia="Times New Roman"/>
            <w:sz w:val="20"/>
            <w:szCs w:val="20"/>
            <w:lang w:eastAsia="ru-RU"/>
            <w:rPrChange w:id="60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04" w:author="Arm-59" w:date="2021-06-22T09:34:00Z">
              <w:rPr>
                <w:rFonts w:ascii="Helvetica" w:hAnsi="Helvetica" w:hint="eastAsia"/>
                <w:color w:val="333333"/>
                <w:shd w:val="clear" w:color="auto" w:fill="FFFFFF"/>
              </w:rPr>
            </w:rPrChange>
          </w:rPr>
          <w:t>стабильность</w:t>
        </w:r>
        <w:r w:rsidRPr="001C2D5F">
          <w:rPr>
            <w:rFonts w:eastAsia="Times New Roman"/>
            <w:sz w:val="20"/>
            <w:szCs w:val="20"/>
            <w:lang w:eastAsia="ru-RU"/>
            <w:rPrChange w:id="60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06"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60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08" w:author="Arm-59" w:date="2021-06-22T09:34:00Z">
              <w:rPr>
                <w:rFonts w:ascii="Helvetica" w:hAnsi="Helvetica" w:hint="eastAsia"/>
                <w:color w:val="333333"/>
                <w:shd w:val="clear" w:color="auto" w:fill="FFFFFF"/>
              </w:rPr>
            </w:rPrChange>
          </w:rPr>
          <w:t>умеренные</w:t>
        </w:r>
        <w:r w:rsidRPr="001C2D5F">
          <w:rPr>
            <w:rFonts w:eastAsia="Times New Roman"/>
            <w:sz w:val="20"/>
            <w:szCs w:val="20"/>
            <w:lang w:eastAsia="ru-RU"/>
            <w:rPrChange w:id="60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10" w:author="Arm-59" w:date="2021-06-22T09:34:00Z">
              <w:rPr>
                <w:rFonts w:ascii="Helvetica" w:hAnsi="Helvetica" w:hint="eastAsia"/>
                <w:color w:val="333333"/>
                <w:shd w:val="clear" w:color="auto" w:fill="FFFFFF"/>
              </w:rPr>
            </w:rPrChange>
          </w:rPr>
          <w:t>налоги</w:t>
        </w:r>
        <w:r w:rsidRPr="001C2D5F">
          <w:rPr>
            <w:rFonts w:eastAsia="Times New Roman"/>
            <w:sz w:val="20"/>
            <w:szCs w:val="20"/>
            <w:lang w:eastAsia="ru-RU"/>
            <w:rPrChange w:id="61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12" w:author="Arm-59" w:date="2021-06-22T09:34:00Z">
              <w:rPr>
                <w:rFonts w:ascii="Helvetica" w:hAnsi="Helvetica" w:hint="eastAsia"/>
                <w:color w:val="333333"/>
                <w:shd w:val="clear" w:color="auto" w:fill="FFFFFF"/>
              </w:rPr>
            </w:rPrChange>
          </w:rPr>
          <w:t>на</w:t>
        </w:r>
        <w:r w:rsidRPr="001C2D5F">
          <w:rPr>
            <w:rFonts w:eastAsia="Times New Roman"/>
            <w:sz w:val="20"/>
            <w:szCs w:val="20"/>
            <w:lang w:eastAsia="ru-RU"/>
            <w:rPrChange w:id="61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14" w:author="Arm-59" w:date="2021-06-22T09:34:00Z">
              <w:rPr>
                <w:rFonts w:ascii="Helvetica" w:hAnsi="Helvetica" w:hint="eastAsia"/>
                <w:color w:val="333333"/>
                <w:shd w:val="clear" w:color="auto" w:fill="FFFFFF"/>
              </w:rPr>
            </w:rPrChange>
          </w:rPr>
          <w:t>бизнес</w:t>
        </w:r>
        <w:r w:rsidRPr="001C2D5F">
          <w:rPr>
            <w:rFonts w:eastAsia="Times New Roman"/>
            <w:sz w:val="20"/>
            <w:szCs w:val="20"/>
            <w:lang w:eastAsia="ru-RU"/>
            <w:rPrChange w:id="61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16" w:author="Arm-59" w:date="2021-06-22T09:34:00Z">
              <w:rPr>
                <w:rFonts w:ascii="Helvetica" w:hAnsi="Helvetica" w:hint="eastAsia"/>
                <w:color w:val="333333"/>
                <w:shd w:val="clear" w:color="auto" w:fill="FFFFFF"/>
              </w:rPr>
            </w:rPrChange>
          </w:rPr>
          <w:t>неизбежно</w:t>
        </w:r>
        <w:r w:rsidRPr="001C2D5F">
          <w:rPr>
            <w:rFonts w:eastAsia="Times New Roman"/>
            <w:sz w:val="20"/>
            <w:szCs w:val="20"/>
            <w:lang w:eastAsia="ru-RU"/>
            <w:rPrChange w:id="61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18" w:author="Arm-59" w:date="2021-06-22T09:34:00Z">
              <w:rPr>
                <w:rFonts w:ascii="Helvetica" w:hAnsi="Helvetica" w:hint="eastAsia"/>
                <w:color w:val="333333"/>
                <w:shd w:val="clear" w:color="auto" w:fill="FFFFFF"/>
              </w:rPr>
            </w:rPrChange>
          </w:rPr>
          <w:t>приведут</w:t>
        </w:r>
        <w:r w:rsidRPr="001C2D5F">
          <w:rPr>
            <w:rFonts w:eastAsia="Times New Roman"/>
            <w:sz w:val="20"/>
            <w:szCs w:val="20"/>
            <w:lang w:eastAsia="ru-RU"/>
            <w:rPrChange w:id="61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20" w:author="Arm-59" w:date="2021-06-22T09:34:00Z">
              <w:rPr>
                <w:rFonts w:ascii="Helvetica" w:hAnsi="Helvetica" w:hint="eastAsia"/>
                <w:color w:val="333333"/>
                <w:shd w:val="clear" w:color="auto" w:fill="FFFFFF"/>
              </w:rPr>
            </w:rPrChange>
          </w:rPr>
          <w:t>к</w:t>
        </w:r>
        <w:r w:rsidRPr="001C2D5F">
          <w:rPr>
            <w:rFonts w:eastAsia="Times New Roman"/>
            <w:sz w:val="20"/>
            <w:szCs w:val="20"/>
            <w:lang w:eastAsia="ru-RU"/>
            <w:rPrChange w:id="62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22" w:author="Arm-59" w:date="2021-06-22T09:34:00Z">
              <w:rPr>
                <w:rFonts w:ascii="Helvetica" w:hAnsi="Helvetica" w:hint="eastAsia"/>
                <w:color w:val="333333"/>
                <w:shd w:val="clear" w:color="auto" w:fill="FFFFFF"/>
              </w:rPr>
            </w:rPrChange>
          </w:rPr>
          <w:t>восстановлению</w:t>
        </w:r>
        <w:r w:rsidRPr="001C2D5F">
          <w:rPr>
            <w:rFonts w:eastAsia="Times New Roman"/>
            <w:sz w:val="20"/>
            <w:szCs w:val="20"/>
            <w:lang w:eastAsia="ru-RU"/>
            <w:rPrChange w:id="62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24" w:author="Arm-59" w:date="2021-06-22T09:34:00Z">
              <w:rPr>
                <w:rFonts w:ascii="Helvetica" w:hAnsi="Helvetica" w:hint="eastAsia"/>
                <w:color w:val="333333"/>
                <w:shd w:val="clear" w:color="auto" w:fill="FFFFFF"/>
              </w:rPr>
            </w:rPrChange>
          </w:rPr>
          <w:t>экономики</w:t>
        </w:r>
        <w:r w:rsidRPr="001C2D5F">
          <w:rPr>
            <w:rFonts w:eastAsia="Times New Roman"/>
            <w:sz w:val="20"/>
            <w:szCs w:val="20"/>
            <w:lang w:eastAsia="ru-RU"/>
            <w:rPrChange w:id="62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26"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62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28" w:author="Arm-59" w:date="2021-06-22T09:34:00Z">
              <w:rPr>
                <w:rFonts w:ascii="Helvetica" w:hAnsi="Helvetica" w:hint="eastAsia"/>
                <w:color w:val="333333"/>
                <w:shd w:val="clear" w:color="auto" w:fill="FFFFFF"/>
              </w:rPr>
            </w:rPrChange>
          </w:rPr>
          <w:t>привлекут</w:t>
        </w:r>
        <w:r w:rsidRPr="001C2D5F">
          <w:rPr>
            <w:rFonts w:eastAsia="Times New Roman"/>
            <w:sz w:val="20"/>
            <w:szCs w:val="20"/>
            <w:lang w:eastAsia="ru-RU"/>
            <w:rPrChange w:id="62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30" w:author="Arm-59" w:date="2021-06-22T09:34:00Z">
              <w:rPr>
                <w:rFonts w:ascii="Helvetica" w:hAnsi="Helvetica" w:hint="eastAsia"/>
                <w:color w:val="333333"/>
                <w:shd w:val="clear" w:color="auto" w:fill="FFFFFF"/>
              </w:rPr>
            </w:rPrChange>
          </w:rPr>
          <w:t>новые</w:t>
        </w:r>
        <w:r w:rsidRPr="001C2D5F">
          <w:rPr>
            <w:rFonts w:eastAsia="Times New Roman"/>
            <w:sz w:val="20"/>
            <w:szCs w:val="20"/>
            <w:lang w:eastAsia="ru-RU"/>
            <w:rPrChange w:id="63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32" w:author="Arm-59" w:date="2021-06-22T09:34:00Z">
              <w:rPr>
                <w:rFonts w:ascii="Helvetica" w:hAnsi="Helvetica" w:hint="eastAsia"/>
                <w:color w:val="333333"/>
                <w:shd w:val="clear" w:color="auto" w:fill="FFFFFF"/>
              </w:rPr>
            </w:rPrChange>
          </w:rPr>
          <w:t>инвестиции</w:t>
        </w:r>
        <w:r w:rsidRPr="001C2D5F">
          <w:rPr>
            <w:rFonts w:eastAsia="Times New Roman"/>
            <w:sz w:val="20"/>
            <w:szCs w:val="20"/>
            <w:lang w:eastAsia="ru-RU"/>
            <w:rPrChange w:id="63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34" w:author="Arm-59" w:date="2021-06-22T09:34:00Z">
              <w:rPr>
                <w:rFonts w:ascii="Helvetica" w:hAnsi="Helvetica" w:hint="eastAsia"/>
                <w:color w:val="333333"/>
                <w:shd w:val="clear" w:color="auto" w:fill="FFFFFF"/>
              </w:rPr>
            </w:rPrChange>
          </w:rPr>
          <w:t>При</w:t>
        </w:r>
        <w:r w:rsidRPr="001C2D5F">
          <w:rPr>
            <w:rFonts w:eastAsia="Times New Roman"/>
            <w:sz w:val="20"/>
            <w:szCs w:val="20"/>
            <w:lang w:eastAsia="ru-RU"/>
            <w:rPrChange w:id="63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36" w:author="Arm-59" w:date="2021-06-22T09:34:00Z">
              <w:rPr>
                <w:rFonts w:ascii="Helvetica" w:hAnsi="Helvetica" w:hint="eastAsia"/>
                <w:color w:val="333333"/>
                <w:shd w:val="clear" w:color="auto" w:fill="FFFFFF"/>
              </w:rPr>
            </w:rPrChange>
          </w:rPr>
          <w:t>условии</w:t>
        </w:r>
        <w:r w:rsidRPr="001C2D5F">
          <w:rPr>
            <w:rFonts w:eastAsia="Times New Roman"/>
            <w:sz w:val="20"/>
            <w:szCs w:val="20"/>
            <w:lang w:eastAsia="ru-RU"/>
            <w:rPrChange w:id="63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38" w:author="Arm-59" w:date="2021-06-22T09:34:00Z">
              <w:rPr>
                <w:rFonts w:ascii="Helvetica" w:hAnsi="Helvetica" w:hint="eastAsia"/>
                <w:color w:val="333333"/>
                <w:shd w:val="clear" w:color="auto" w:fill="FFFFFF"/>
              </w:rPr>
            </w:rPrChange>
          </w:rPr>
          <w:t>окончания</w:t>
        </w:r>
        <w:r w:rsidRPr="001C2D5F">
          <w:rPr>
            <w:rFonts w:eastAsia="Times New Roman"/>
            <w:sz w:val="20"/>
            <w:szCs w:val="20"/>
            <w:lang w:eastAsia="ru-RU"/>
            <w:rPrChange w:id="63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40" w:author="Arm-59" w:date="2021-06-22T09:34:00Z">
              <w:rPr>
                <w:rFonts w:ascii="Helvetica" w:hAnsi="Helvetica" w:hint="eastAsia"/>
                <w:color w:val="333333"/>
                <w:shd w:val="clear" w:color="auto" w:fill="FFFFFF"/>
              </w:rPr>
            </w:rPrChange>
          </w:rPr>
          <w:t>мирового</w:t>
        </w:r>
        <w:r w:rsidRPr="001C2D5F">
          <w:rPr>
            <w:rFonts w:eastAsia="Times New Roman"/>
            <w:sz w:val="20"/>
            <w:szCs w:val="20"/>
            <w:lang w:eastAsia="ru-RU"/>
            <w:rPrChange w:id="64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42" w:author="Arm-59" w:date="2021-06-22T09:34:00Z">
              <w:rPr>
                <w:rFonts w:ascii="Helvetica" w:hAnsi="Helvetica" w:hint="eastAsia"/>
                <w:color w:val="333333"/>
                <w:shd w:val="clear" w:color="auto" w:fill="FFFFFF"/>
              </w:rPr>
            </w:rPrChange>
          </w:rPr>
          <w:t>экономического</w:t>
        </w:r>
        <w:r w:rsidRPr="001C2D5F">
          <w:rPr>
            <w:rFonts w:eastAsia="Times New Roman"/>
            <w:sz w:val="20"/>
            <w:szCs w:val="20"/>
            <w:lang w:eastAsia="ru-RU"/>
            <w:rPrChange w:id="64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44" w:author="Arm-59" w:date="2021-06-22T09:34:00Z">
              <w:rPr>
                <w:rFonts w:ascii="Helvetica" w:hAnsi="Helvetica" w:hint="eastAsia"/>
                <w:color w:val="333333"/>
                <w:shd w:val="clear" w:color="auto" w:fill="FFFFFF"/>
              </w:rPr>
            </w:rPrChange>
          </w:rPr>
          <w:t>кризиса</w:t>
        </w:r>
        <w:r w:rsidRPr="001C2D5F">
          <w:rPr>
            <w:rFonts w:eastAsia="Times New Roman"/>
            <w:sz w:val="20"/>
            <w:szCs w:val="20"/>
            <w:lang w:eastAsia="ru-RU"/>
            <w:rPrChange w:id="64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46"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64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48" w:author="Arm-59" w:date="2021-06-22T09:34:00Z">
              <w:rPr>
                <w:rFonts w:ascii="Helvetica" w:hAnsi="Helvetica" w:hint="eastAsia"/>
                <w:color w:val="333333"/>
                <w:shd w:val="clear" w:color="auto" w:fill="FFFFFF"/>
              </w:rPr>
            </w:rPrChange>
          </w:rPr>
          <w:t>отсутствия</w:t>
        </w:r>
        <w:r w:rsidRPr="001C2D5F">
          <w:rPr>
            <w:rFonts w:eastAsia="Times New Roman"/>
            <w:sz w:val="20"/>
            <w:szCs w:val="20"/>
            <w:lang w:eastAsia="ru-RU"/>
            <w:rPrChange w:id="64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50" w:author="Arm-59" w:date="2021-06-22T09:34:00Z">
              <w:rPr>
                <w:rFonts w:ascii="Helvetica" w:hAnsi="Helvetica" w:hint="eastAsia"/>
                <w:color w:val="333333"/>
                <w:shd w:val="clear" w:color="auto" w:fill="FFFFFF"/>
              </w:rPr>
            </w:rPrChange>
          </w:rPr>
          <w:t>новых</w:t>
        </w:r>
        <w:r w:rsidRPr="001C2D5F">
          <w:rPr>
            <w:rFonts w:eastAsia="Times New Roman"/>
            <w:sz w:val="20"/>
            <w:szCs w:val="20"/>
            <w:lang w:eastAsia="ru-RU"/>
            <w:rPrChange w:id="65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52" w:author="Arm-59" w:date="2021-06-22T09:34:00Z">
              <w:rPr>
                <w:rFonts w:ascii="Helvetica" w:hAnsi="Helvetica" w:hint="eastAsia"/>
                <w:color w:val="333333"/>
                <w:shd w:val="clear" w:color="auto" w:fill="FFFFFF"/>
              </w:rPr>
            </w:rPrChange>
          </w:rPr>
          <w:t>внешних</w:t>
        </w:r>
        <w:r w:rsidRPr="001C2D5F">
          <w:rPr>
            <w:rFonts w:eastAsia="Times New Roman"/>
            <w:sz w:val="20"/>
            <w:szCs w:val="20"/>
            <w:lang w:eastAsia="ru-RU"/>
            <w:rPrChange w:id="65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54" w:author="Arm-59" w:date="2021-06-22T09:34:00Z">
              <w:rPr>
                <w:rFonts w:ascii="Helvetica" w:hAnsi="Helvetica" w:hint="eastAsia"/>
                <w:color w:val="333333"/>
                <w:shd w:val="clear" w:color="auto" w:fill="FFFFFF"/>
              </w:rPr>
            </w:rPrChange>
          </w:rPr>
          <w:t>рисков</w:t>
        </w:r>
        <w:r w:rsidRPr="001C2D5F">
          <w:rPr>
            <w:rFonts w:eastAsia="Times New Roman"/>
            <w:sz w:val="20"/>
            <w:szCs w:val="20"/>
            <w:lang w:eastAsia="ru-RU"/>
            <w:rPrChange w:id="65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56" w:author="Arm-59" w:date="2021-06-22T09:34:00Z">
              <w:rPr>
                <w:rFonts w:ascii="Helvetica" w:hAnsi="Helvetica" w:hint="eastAsia"/>
                <w:color w:val="333333"/>
                <w:shd w:val="clear" w:color="auto" w:fill="FFFFFF"/>
              </w:rPr>
            </w:rPrChange>
          </w:rPr>
          <w:t>в</w:t>
        </w:r>
        <w:r w:rsidRPr="001C2D5F">
          <w:rPr>
            <w:rFonts w:eastAsia="Times New Roman"/>
            <w:sz w:val="20"/>
            <w:szCs w:val="20"/>
            <w:lang w:eastAsia="ru-RU"/>
            <w:rPrChange w:id="657" w:author="Arm-59" w:date="2021-06-22T09:34:00Z">
              <w:rPr>
                <w:rFonts w:ascii="Helvetica" w:hAnsi="Helvetica"/>
                <w:color w:val="333333"/>
                <w:shd w:val="clear" w:color="auto" w:fill="FFFFFF"/>
              </w:rPr>
            </w:rPrChange>
          </w:rPr>
          <w:t xml:space="preserve"> 2021 </w:t>
        </w:r>
        <w:r w:rsidRPr="001C2D5F">
          <w:rPr>
            <w:rFonts w:eastAsia="Times New Roman" w:hint="eastAsia"/>
            <w:sz w:val="20"/>
            <w:szCs w:val="20"/>
            <w:lang w:eastAsia="ru-RU"/>
            <w:rPrChange w:id="658" w:author="Arm-59" w:date="2021-06-22T09:34:00Z">
              <w:rPr>
                <w:rFonts w:ascii="Helvetica" w:hAnsi="Helvetica" w:hint="eastAsia"/>
                <w:color w:val="333333"/>
                <w:shd w:val="clear" w:color="auto" w:fill="FFFFFF"/>
              </w:rPr>
            </w:rPrChange>
          </w:rPr>
          <w:t>году</w:t>
        </w:r>
        <w:r w:rsidRPr="001C2D5F">
          <w:rPr>
            <w:rFonts w:eastAsia="Times New Roman"/>
            <w:sz w:val="20"/>
            <w:szCs w:val="20"/>
            <w:lang w:eastAsia="ru-RU"/>
            <w:rPrChange w:id="65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60" w:author="Arm-59" w:date="2021-06-22T09:34:00Z">
              <w:rPr>
                <w:rFonts w:ascii="Helvetica" w:hAnsi="Helvetica" w:hint="eastAsia"/>
                <w:color w:val="333333"/>
                <w:shd w:val="clear" w:color="auto" w:fill="FFFFFF"/>
              </w:rPr>
            </w:rPrChange>
          </w:rPr>
          <w:t>вероятен</w:t>
        </w:r>
        <w:r w:rsidRPr="001C2D5F">
          <w:rPr>
            <w:rFonts w:eastAsia="Times New Roman"/>
            <w:sz w:val="20"/>
            <w:szCs w:val="20"/>
            <w:lang w:eastAsia="ru-RU"/>
            <w:rPrChange w:id="66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62" w:author="Arm-59" w:date="2021-06-22T09:34:00Z">
              <w:rPr>
                <w:rFonts w:ascii="Helvetica" w:hAnsi="Helvetica" w:hint="eastAsia"/>
                <w:color w:val="333333"/>
                <w:shd w:val="clear" w:color="auto" w:fill="FFFFFF"/>
              </w:rPr>
            </w:rPrChange>
          </w:rPr>
          <w:t>рост</w:t>
        </w:r>
        <w:r w:rsidRPr="001C2D5F">
          <w:rPr>
            <w:rFonts w:eastAsia="Times New Roman"/>
            <w:sz w:val="20"/>
            <w:szCs w:val="20"/>
            <w:lang w:eastAsia="ru-RU"/>
            <w:rPrChange w:id="66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64" w:author="Arm-59" w:date="2021-06-22T09:34:00Z">
              <w:rPr>
                <w:rFonts w:ascii="Helvetica" w:hAnsi="Helvetica" w:hint="eastAsia"/>
                <w:color w:val="333333"/>
                <w:shd w:val="clear" w:color="auto" w:fill="FFFFFF"/>
              </w:rPr>
            </w:rPrChange>
          </w:rPr>
          <w:t>ВВП</w:t>
        </w:r>
        <w:r w:rsidRPr="001C2D5F">
          <w:rPr>
            <w:rFonts w:eastAsia="Times New Roman"/>
            <w:sz w:val="20"/>
            <w:szCs w:val="20"/>
            <w:lang w:eastAsia="ru-RU"/>
            <w:rPrChange w:id="66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66" w:author="Arm-59" w:date="2021-06-22T09:34:00Z">
              <w:rPr>
                <w:rFonts w:ascii="Helvetica" w:hAnsi="Helvetica" w:hint="eastAsia"/>
                <w:color w:val="333333"/>
                <w:shd w:val="clear" w:color="auto" w:fill="FFFFFF"/>
              </w:rPr>
            </w:rPrChange>
          </w:rPr>
          <w:t>до</w:t>
        </w:r>
        <w:r w:rsidRPr="001C2D5F">
          <w:rPr>
            <w:rFonts w:eastAsia="Times New Roman"/>
            <w:sz w:val="20"/>
            <w:szCs w:val="20"/>
            <w:lang w:eastAsia="ru-RU"/>
            <w:rPrChange w:id="667" w:author="Arm-59" w:date="2021-06-22T09:34:00Z">
              <w:rPr>
                <w:rFonts w:ascii="Helvetica" w:hAnsi="Helvetica"/>
                <w:color w:val="333333"/>
                <w:shd w:val="clear" w:color="auto" w:fill="FFFFFF"/>
              </w:rPr>
            </w:rPrChange>
          </w:rPr>
          <w:t xml:space="preserve"> 4-5%. </w:t>
        </w:r>
        <w:r w:rsidRPr="001C2D5F">
          <w:rPr>
            <w:rFonts w:eastAsia="Times New Roman" w:hint="eastAsia"/>
            <w:sz w:val="20"/>
            <w:szCs w:val="20"/>
            <w:lang w:eastAsia="ru-RU"/>
            <w:rPrChange w:id="668" w:author="Arm-59" w:date="2021-06-22T09:34:00Z">
              <w:rPr>
                <w:rFonts w:ascii="Helvetica" w:hAnsi="Helvetica" w:hint="eastAsia"/>
                <w:color w:val="333333"/>
                <w:shd w:val="clear" w:color="auto" w:fill="FFFFFF"/>
              </w:rPr>
            </w:rPrChange>
          </w:rPr>
          <w:t>Общеэкономический</w:t>
        </w:r>
        <w:r w:rsidRPr="001C2D5F">
          <w:rPr>
            <w:rFonts w:eastAsia="Times New Roman"/>
            <w:sz w:val="20"/>
            <w:szCs w:val="20"/>
            <w:lang w:eastAsia="ru-RU"/>
            <w:rPrChange w:id="66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70" w:author="Arm-59" w:date="2021-06-22T09:34:00Z">
              <w:rPr>
                <w:rFonts w:ascii="Helvetica" w:hAnsi="Helvetica" w:hint="eastAsia"/>
                <w:color w:val="333333"/>
                <w:shd w:val="clear" w:color="auto" w:fill="FFFFFF"/>
              </w:rPr>
            </w:rPrChange>
          </w:rPr>
          <w:t>рост</w:t>
        </w:r>
        <w:r w:rsidRPr="001C2D5F">
          <w:rPr>
            <w:rFonts w:eastAsia="Times New Roman"/>
            <w:sz w:val="20"/>
            <w:szCs w:val="20"/>
            <w:lang w:eastAsia="ru-RU"/>
            <w:rPrChange w:id="67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72" w:author="Arm-59" w:date="2021-06-22T09:34:00Z">
              <w:rPr>
                <w:rFonts w:ascii="Helvetica" w:hAnsi="Helvetica" w:hint="eastAsia"/>
                <w:color w:val="333333"/>
                <w:shd w:val="clear" w:color="auto" w:fill="FFFFFF"/>
              </w:rPr>
            </w:rPrChange>
          </w:rPr>
          <w:t>повлечёт</w:t>
        </w:r>
        <w:r w:rsidRPr="001C2D5F">
          <w:rPr>
            <w:rFonts w:eastAsia="Times New Roman"/>
            <w:sz w:val="20"/>
            <w:szCs w:val="20"/>
            <w:lang w:eastAsia="ru-RU"/>
            <w:rPrChange w:id="67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74" w:author="Arm-59" w:date="2021-06-22T09:34:00Z">
              <w:rPr>
                <w:rFonts w:ascii="Helvetica" w:hAnsi="Helvetica" w:hint="eastAsia"/>
                <w:color w:val="333333"/>
                <w:shd w:val="clear" w:color="auto" w:fill="FFFFFF"/>
              </w:rPr>
            </w:rPrChange>
          </w:rPr>
          <w:t>за</w:t>
        </w:r>
        <w:r w:rsidRPr="001C2D5F">
          <w:rPr>
            <w:rFonts w:eastAsia="Times New Roman"/>
            <w:sz w:val="20"/>
            <w:szCs w:val="20"/>
            <w:lang w:eastAsia="ru-RU"/>
            <w:rPrChange w:id="67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76" w:author="Arm-59" w:date="2021-06-22T09:34:00Z">
              <w:rPr>
                <w:rFonts w:ascii="Helvetica" w:hAnsi="Helvetica" w:hint="eastAsia"/>
                <w:color w:val="333333"/>
                <w:shd w:val="clear" w:color="auto" w:fill="FFFFFF"/>
              </w:rPr>
            </w:rPrChange>
          </w:rPr>
          <w:t>собой</w:t>
        </w:r>
        <w:r w:rsidRPr="001C2D5F">
          <w:rPr>
            <w:rFonts w:eastAsia="Times New Roman"/>
            <w:sz w:val="20"/>
            <w:szCs w:val="20"/>
            <w:lang w:eastAsia="ru-RU"/>
            <w:rPrChange w:id="67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78" w:author="Arm-59" w:date="2021-06-22T09:34:00Z">
              <w:rPr>
                <w:rFonts w:ascii="Helvetica" w:hAnsi="Helvetica" w:hint="eastAsia"/>
                <w:color w:val="333333"/>
                <w:shd w:val="clear" w:color="auto" w:fill="FFFFFF"/>
              </w:rPr>
            </w:rPrChange>
          </w:rPr>
          <w:t>рост</w:t>
        </w:r>
        <w:r w:rsidRPr="001C2D5F">
          <w:rPr>
            <w:rFonts w:eastAsia="Times New Roman"/>
            <w:sz w:val="20"/>
            <w:szCs w:val="20"/>
            <w:lang w:eastAsia="ru-RU"/>
            <w:rPrChange w:id="67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80" w:author="Arm-59" w:date="2021-06-22T09:34:00Z">
              <w:rPr>
                <w:rFonts w:ascii="Helvetica" w:hAnsi="Helvetica" w:hint="eastAsia"/>
                <w:color w:val="333333"/>
                <w:shd w:val="clear" w:color="auto" w:fill="FFFFFF"/>
              </w:rPr>
            </w:rPrChange>
          </w:rPr>
          <w:t>доходов</w:t>
        </w:r>
        <w:r w:rsidRPr="001C2D5F">
          <w:rPr>
            <w:rFonts w:eastAsia="Times New Roman"/>
            <w:sz w:val="20"/>
            <w:szCs w:val="20"/>
            <w:lang w:eastAsia="ru-RU"/>
            <w:rPrChange w:id="68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82" w:author="Arm-59" w:date="2021-06-22T09:34:00Z">
              <w:rPr>
                <w:rFonts w:ascii="Helvetica" w:hAnsi="Helvetica" w:hint="eastAsia"/>
                <w:color w:val="333333"/>
                <w:shd w:val="clear" w:color="auto" w:fill="FFFFFF"/>
              </w:rPr>
            </w:rPrChange>
          </w:rPr>
          <w:t>что</w:t>
        </w:r>
        <w:r w:rsidRPr="001C2D5F">
          <w:rPr>
            <w:rFonts w:eastAsia="Times New Roman"/>
            <w:sz w:val="20"/>
            <w:szCs w:val="20"/>
            <w:lang w:eastAsia="ru-RU"/>
            <w:rPrChange w:id="68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84" w:author="Arm-59" w:date="2021-06-22T09:34:00Z">
              <w:rPr>
                <w:rFonts w:ascii="Helvetica" w:hAnsi="Helvetica" w:hint="eastAsia"/>
                <w:color w:val="333333"/>
                <w:shd w:val="clear" w:color="auto" w:fill="FFFFFF"/>
              </w:rPr>
            </w:rPrChange>
          </w:rPr>
          <w:t>обусловит</w:t>
        </w:r>
        <w:r w:rsidRPr="001C2D5F">
          <w:rPr>
            <w:rFonts w:eastAsia="Times New Roman"/>
            <w:sz w:val="20"/>
            <w:szCs w:val="20"/>
            <w:lang w:eastAsia="ru-RU"/>
            <w:rPrChange w:id="68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86" w:author="Arm-59" w:date="2021-06-22T09:34:00Z">
              <w:rPr>
                <w:rFonts w:ascii="Helvetica" w:hAnsi="Helvetica" w:hint="eastAsia"/>
                <w:color w:val="333333"/>
                <w:shd w:val="clear" w:color="auto" w:fill="FFFFFF"/>
              </w:rPr>
            </w:rPrChange>
          </w:rPr>
          <w:t>обоснованный</w:t>
        </w:r>
        <w:r w:rsidRPr="001C2D5F">
          <w:rPr>
            <w:rFonts w:eastAsia="Times New Roman"/>
            <w:sz w:val="20"/>
            <w:szCs w:val="20"/>
            <w:lang w:eastAsia="ru-RU"/>
            <w:rPrChange w:id="68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88" w:author="Arm-59" w:date="2021-06-22T09:34:00Z">
              <w:rPr>
                <w:rFonts w:ascii="Helvetica" w:hAnsi="Helvetica" w:hint="eastAsia"/>
                <w:color w:val="333333"/>
                <w:shd w:val="clear" w:color="auto" w:fill="FFFFFF"/>
              </w:rPr>
            </w:rPrChange>
          </w:rPr>
          <w:t>рост</w:t>
        </w:r>
        <w:r w:rsidRPr="001C2D5F">
          <w:rPr>
            <w:rFonts w:eastAsia="Times New Roman"/>
            <w:sz w:val="20"/>
            <w:szCs w:val="20"/>
            <w:lang w:eastAsia="ru-RU"/>
            <w:rPrChange w:id="68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90" w:author="Arm-59" w:date="2021-06-22T09:34:00Z">
              <w:rPr>
                <w:rFonts w:ascii="Helvetica" w:hAnsi="Helvetica" w:hint="eastAsia"/>
                <w:color w:val="333333"/>
                <w:shd w:val="clear" w:color="auto" w:fill="FFFFFF"/>
              </w:rPr>
            </w:rPrChange>
          </w:rPr>
          <w:t>рынка</w:t>
        </w:r>
        <w:r w:rsidRPr="001C2D5F">
          <w:rPr>
            <w:rFonts w:eastAsia="Times New Roman"/>
            <w:sz w:val="20"/>
            <w:szCs w:val="20"/>
            <w:lang w:eastAsia="ru-RU"/>
            <w:rPrChange w:id="69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92" w:author="Arm-59" w:date="2021-06-22T09:34:00Z">
              <w:rPr>
                <w:rFonts w:ascii="Helvetica" w:hAnsi="Helvetica" w:hint="eastAsia"/>
                <w:color w:val="333333"/>
                <w:shd w:val="clear" w:color="auto" w:fill="FFFFFF"/>
              </w:rPr>
            </w:rPrChange>
          </w:rPr>
          <w:t>недвижимости</w:t>
        </w:r>
        <w:r w:rsidRPr="001C2D5F">
          <w:rPr>
            <w:rFonts w:eastAsia="Times New Roman"/>
            <w:sz w:val="20"/>
            <w:szCs w:val="20"/>
            <w:lang w:eastAsia="ru-RU"/>
            <w:rPrChange w:id="693" w:author="Arm-59" w:date="2021-06-22T09:34:00Z">
              <w:rPr>
                <w:rFonts w:ascii="Helvetica" w:hAnsi="Helvetica"/>
                <w:color w:val="333333"/>
                <w:shd w:val="clear" w:color="auto" w:fill="FFFFFF"/>
              </w:rPr>
            </w:rPrChange>
          </w:rPr>
          <w:t>.</w:t>
        </w:r>
      </w:ins>
    </w:p>
    <w:p w14:paraId="72F7EA6F" w14:textId="1780FC29" w:rsidR="001C2D5F" w:rsidRPr="001C2D5F" w:rsidRDefault="001C2D5F">
      <w:pPr>
        <w:pStyle w:val="afff3"/>
        <w:numPr>
          <w:ilvl w:val="0"/>
          <w:numId w:val="96"/>
        </w:numPr>
        <w:shd w:val="clear" w:color="auto" w:fill="FFFFFF"/>
        <w:tabs>
          <w:tab w:val="left" w:pos="851"/>
          <w:tab w:val="left" w:pos="993"/>
        </w:tabs>
        <w:ind w:left="0" w:firstLine="709"/>
        <w:jc w:val="both"/>
        <w:rPr>
          <w:ins w:id="694" w:author="Arm-59" w:date="2021-06-22T09:34:00Z"/>
        </w:rPr>
        <w:pPrChange w:id="695" w:author="Arm-59" w:date="2021-06-22T09:35:00Z">
          <w:pPr/>
        </w:pPrChange>
      </w:pPr>
      <w:ins w:id="696" w:author="Arm-59" w:date="2021-06-22T09:33:00Z">
        <w:r w:rsidRPr="001C2D5F">
          <w:rPr>
            <w:rFonts w:eastAsia="Times New Roman" w:hint="eastAsia"/>
            <w:sz w:val="20"/>
            <w:szCs w:val="20"/>
            <w:lang w:eastAsia="ru-RU"/>
            <w:rPrChange w:id="697" w:author="Arm-59" w:date="2021-06-22T09:34:00Z">
              <w:rPr>
                <w:rFonts w:ascii="Helvetica" w:hAnsi="Helvetica" w:hint="eastAsia"/>
                <w:color w:val="333333"/>
                <w:shd w:val="clear" w:color="auto" w:fill="FFFFFF"/>
              </w:rPr>
            </w:rPrChange>
          </w:rPr>
          <w:t>Жильё</w:t>
        </w:r>
        <w:r w:rsidRPr="001C2D5F">
          <w:rPr>
            <w:rFonts w:eastAsia="Times New Roman"/>
            <w:sz w:val="20"/>
            <w:szCs w:val="20"/>
            <w:lang w:eastAsia="ru-RU"/>
            <w:rPrChange w:id="69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699" w:author="Arm-59" w:date="2021-06-22T09:34:00Z">
              <w:rPr>
                <w:rFonts w:ascii="Helvetica" w:hAnsi="Helvetica" w:hint="eastAsia"/>
                <w:color w:val="333333"/>
                <w:shd w:val="clear" w:color="auto" w:fill="FFFFFF"/>
              </w:rPr>
            </w:rPrChange>
          </w:rPr>
          <w:t>склады</w:t>
        </w:r>
        <w:r w:rsidRPr="001C2D5F">
          <w:rPr>
            <w:rFonts w:eastAsia="Times New Roman"/>
            <w:sz w:val="20"/>
            <w:szCs w:val="20"/>
            <w:lang w:eastAsia="ru-RU"/>
            <w:rPrChange w:id="70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01" w:author="Arm-59" w:date="2021-06-22T09:34:00Z">
              <w:rPr>
                <w:rFonts w:ascii="Helvetica" w:hAnsi="Helvetica" w:hint="eastAsia"/>
                <w:color w:val="333333"/>
                <w:shd w:val="clear" w:color="auto" w:fill="FFFFFF"/>
              </w:rPr>
            </w:rPrChange>
          </w:rPr>
          <w:t>магазины</w:t>
        </w:r>
        <w:r w:rsidRPr="001C2D5F">
          <w:rPr>
            <w:rFonts w:eastAsia="Times New Roman"/>
            <w:sz w:val="20"/>
            <w:szCs w:val="20"/>
            <w:lang w:eastAsia="ru-RU"/>
            <w:rPrChange w:id="70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03" w:author="Arm-59" w:date="2021-06-22T09:34:00Z">
              <w:rPr>
                <w:rFonts w:ascii="Helvetica" w:hAnsi="Helvetica" w:hint="eastAsia"/>
                <w:color w:val="333333"/>
                <w:shd w:val="clear" w:color="auto" w:fill="FFFFFF"/>
              </w:rPr>
            </w:rPrChange>
          </w:rPr>
          <w:t>производственные</w:t>
        </w:r>
        <w:r w:rsidRPr="001C2D5F">
          <w:rPr>
            <w:rFonts w:eastAsia="Times New Roman"/>
            <w:sz w:val="20"/>
            <w:szCs w:val="20"/>
            <w:lang w:eastAsia="ru-RU"/>
            <w:rPrChange w:id="70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05" w:author="Arm-59" w:date="2021-06-22T09:34:00Z">
              <w:rPr>
                <w:rFonts w:ascii="Helvetica" w:hAnsi="Helvetica" w:hint="eastAsia"/>
                <w:color w:val="333333"/>
                <w:shd w:val="clear" w:color="auto" w:fill="FFFFFF"/>
              </w:rPr>
            </w:rPrChange>
          </w:rPr>
          <w:t>цеха</w:t>
        </w:r>
        <w:r w:rsidRPr="001C2D5F">
          <w:rPr>
            <w:rFonts w:eastAsia="Times New Roman"/>
            <w:sz w:val="20"/>
            <w:szCs w:val="20"/>
            <w:lang w:eastAsia="ru-RU"/>
            <w:rPrChange w:id="70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07" w:author="Arm-59" w:date="2021-06-22T09:34:00Z">
              <w:rPr>
                <w:rFonts w:ascii="Helvetica" w:hAnsi="Helvetica" w:hint="eastAsia"/>
                <w:color w:val="333333"/>
                <w:shd w:val="clear" w:color="auto" w:fill="FFFFFF"/>
              </w:rPr>
            </w:rPrChange>
          </w:rPr>
          <w:t>коммунальные</w:t>
        </w:r>
        <w:r w:rsidRPr="001C2D5F">
          <w:rPr>
            <w:rFonts w:eastAsia="Times New Roman"/>
            <w:sz w:val="20"/>
            <w:szCs w:val="20"/>
            <w:lang w:eastAsia="ru-RU"/>
            <w:rPrChange w:id="70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09"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71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11" w:author="Arm-59" w:date="2021-06-22T09:34:00Z">
              <w:rPr>
                <w:rFonts w:ascii="Helvetica" w:hAnsi="Helvetica" w:hint="eastAsia"/>
                <w:color w:val="333333"/>
                <w:shd w:val="clear" w:color="auto" w:fill="FFFFFF"/>
              </w:rPr>
            </w:rPrChange>
          </w:rPr>
          <w:t>другие</w:t>
        </w:r>
        <w:r w:rsidRPr="001C2D5F">
          <w:rPr>
            <w:rFonts w:eastAsia="Times New Roman"/>
            <w:sz w:val="20"/>
            <w:szCs w:val="20"/>
            <w:lang w:eastAsia="ru-RU"/>
            <w:rPrChange w:id="71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13" w:author="Arm-59" w:date="2021-06-22T09:34:00Z">
              <w:rPr>
                <w:rFonts w:ascii="Helvetica" w:hAnsi="Helvetica" w:hint="eastAsia"/>
                <w:color w:val="333333"/>
                <w:shd w:val="clear" w:color="auto" w:fill="FFFFFF"/>
              </w:rPr>
            </w:rPrChange>
          </w:rPr>
          <w:t>вспомогательные</w:t>
        </w:r>
        <w:r w:rsidRPr="001C2D5F">
          <w:rPr>
            <w:rFonts w:eastAsia="Times New Roman"/>
            <w:sz w:val="20"/>
            <w:szCs w:val="20"/>
            <w:lang w:eastAsia="ru-RU"/>
            <w:rPrChange w:id="71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15" w:author="Arm-59" w:date="2021-06-22T09:34:00Z">
              <w:rPr>
                <w:rFonts w:ascii="Helvetica" w:hAnsi="Helvetica" w:hint="eastAsia"/>
                <w:color w:val="333333"/>
                <w:shd w:val="clear" w:color="auto" w:fill="FFFFFF"/>
              </w:rPr>
            </w:rPrChange>
          </w:rPr>
          <w:t>здания</w:t>
        </w:r>
        <w:r w:rsidRPr="001C2D5F">
          <w:rPr>
            <w:rFonts w:eastAsia="Times New Roman"/>
            <w:sz w:val="20"/>
            <w:szCs w:val="20"/>
            <w:lang w:eastAsia="ru-RU"/>
            <w:rPrChange w:id="71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17" w:author="Arm-59" w:date="2021-06-22T09:34:00Z">
              <w:rPr>
                <w:rFonts w:ascii="Helvetica" w:hAnsi="Helvetica" w:hint="eastAsia"/>
                <w:color w:val="333333"/>
                <w:shd w:val="clear" w:color="auto" w:fill="FFFFFF"/>
              </w:rPr>
            </w:rPrChange>
          </w:rPr>
          <w:t>а</w:t>
        </w:r>
        <w:r w:rsidRPr="001C2D5F">
          <w:rPr>
            <w:rFonts w:eastAsia="Times New Roman"/>
            <w:sz w:val="20"/>
            <w:szCs w:val="20"/>
            <w:lang w:eastAsia="ru-RU"/>
            <w:rPrChange w:id="71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19" w:author="Arm-59" w:date="2021-06-22T09:34:00Z">
              <w:rPr>
                <w:rFonts w:ascii="Helvetica" w:hAnsi="Helvetica" w:hint="eastAsia"/>
                <w:color w:val="333333"/>
                <w:shd w:val="clear" w:color="auto" w:fill="FFFFFF"/>
              </w:rPr>
            </w:rPrChange>
          </w:rPr>
          <w:t>также</w:t>
        </w:r>
        <w:r w:rsidRPr="001C2D5F">
          <w:rPr>
            <w:rFonts w:eastAsia="Times New Roman"/>
            <w:sz w:val="20"/>
            <w:szCs w:val="20"/>
            <w:lang w:eastAsia="ru-RU"/>
            <w:rPrChange w:id="72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21" w:author="Arm-59" w:date="2021-06-22T09:34:00Z">
              <w:rPr>
                <w:rFonts w:ascii="Helvetica" w:hAnsi="Helvetica" w:hint="eastAsia"/>
                <w:color w:val="333333"/>
                <w:shd w:val="clear" w:color="auto" w:fill="FFFFFF"/>
              </w:rPr>
            </w:rPrChange>
          </w:rPr>
          <w:t>инженерная</w:t>
        </w:r>
        <w:r w:rsidRPr="001C2D5F">
          <w:rPr>
            <w:rFonts w:eastAsia="Times New Roman"/>
            <w:sz w:val="20"/>
            <w:szCs w:val="20"/>
            <w:lang w:eastAsia="ru-RU"/>
            <w:rPrChange w:id="72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23" w:author="Arm-59" w:date="2021-06-22T09:34:00Z">
              <w:rPr>
                <w:rFonts w:ascii="Helvetica" w:hAnsi="Helvetica" w:hint="eastAsia"/>
                <w:color w:val="333333"/>
                <w:shd w:val="clear" w:color="auto" w:fill="FFFFFF"/>
              </w:rPr>
            </w:rPrChange>
          </w:rPr>
          <w:t>инфраструктура</w:t>
        </w:r>
        <w:r w:rsidRPr="001C2D5F">
          <w:rPr>
            <w:rFonts w:eastAsia="Times New Roman"/>
            <w:sz w:val="20"/>
            <w:szCs w:val="20"/>
            <w:lang w:eastAsia="ru-RU"/>
            <w:rPrChange w:id="72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25"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72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27" w:author="Arm-59" w:date="2021-06-22T09:34:00Z">
              <w:rPr>
                <w:rFonts w:ascii="Helvetica" w:hAnsi="Helvetica" w:hint="eastAsia"/>
                <w:color w:val="333333"/>
                <w:shd w:val="clear" w:color="auto" w:fill="FFFFFF"/>
              </w:rPr>
            </w:rPrChange>
          </w:rPr>
          <w:t>транспортные</w:t>
        </w:r>
        <w:r w:rsidRPr="001C2D5F">
          <w:rPr>
            <w:rFonts w:eastAsia="Times New Roman"/>
            <w:sz w:val="20"/>
            <w:szCs w:val="20"/>
            <w:lang w:eastAsia="ru-RU"/>
            <w:rPrChange w:id="72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29" w:author="Arm-59" w:date="2021-06-22T09:34:00Z">
              <w:rPr>
                <w:rFonts w:ascii="Helvetica" w:hAnsi="Helvetica" w:hint="eastAsia"/>
                <w:color w:val="333333"/>
                <w:shd w:val="clear" w:color="auto" w:fill="FFFFFF"/>
              </w:rPr>
            </w:rPrChange>
          </w:rPr>
          <w:t>коммуникации</w:t>
        </w:r>
        <w:r w:rsidRPr="001C2D5F">
          <w:rPr>
            <w:rFonts w:eastAsia="Times New Roman"/>
            <w:sz w:val="20"/>
            <w:szCs w:val="20"/>
            <w:lang w:eastAsia="ru-RU"/>
            <w:rPrChange w:id="73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31" w:author="Arm-59" w:date="2021-06-22T09:34:00Z">
              <w:rPr>
                <w:rFonts w:ascii="Helvetica" w:hAnsi="Helvetica" w:hint="eastAsia"/>
                <w:color w:val="333333"/>
                <w:shd w:val="clear" w:color="auto" w:fill="FFFFFF"/>
              </w:rPr>
            </w:rPrChange>
          </w:rPr>
          <w:t>будут</w:t>
        </w:r>
        <w:r w:rsidRPr="001C2D5F">
          <w:rPr>
            <w:rFonts w:eastAsia="Times New Roman"/>
            <w:sz w:val="20"/>
            <w:szCs w:val="20"/>
            <w:lang w:eastAsia="ru-RU"/>
            <w:rPrChange w:id="73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33" w:author="Arm-59" w:date="2021-06-22T09:34:00Z">
              <w:rPr>
                <w:rFonts w:ascii="Helvetica" w:hAnsi="Helvetica" w:hint="eastAsia"/>
                <w:color w:val="333333"/>
                <w:shd w:val="clear" w:color="auto" w:fill="FFFFFF"/>
              </w:rPr>
            </w:rPrChange>
          </w:rPr>
          <w:t>нужны</w:t>
        </w:r>
        <w:r w:rsidRPr="001C2D5F">
          <w:rPr>
            <w:rFonts w:eastAsia="Times New Roman"/>
            <w:sz w:val="20"/>
            <w:szCs w:val="20"/>
            <w:lang w:eastAsia="ru-RU"/>
            <w:rPrChange w:id="73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35" w:author="Arm-59" w:date="2021-06-22T09:34:00Z">
              <w:rPr>
                <w:rFonts w:ascii="Helvetica" w:hAnsi="Helvetica" w:hint="eastAsia"/>
                <w:color w:val="333333"/>
                <w:shd w:val="clear" w:color="auto" w:fill="FFFFFF"/>
              </w:rPr>
            </w:rPrChange>
          </w:rPr>
          <w:t>человеку</w:t>
        </w:r>
        <w:r w:rsidRPr="001C2D5F">
          <w:rPr>
            <w:rFonts w:eastAsia="Times New Roman"/>
            <w:sz w:val="20"/>
            <w:szCs w:val="20"/>
            <w:lang w:eastAsia="ru-RU"/>
            <w:rPrChange w:id="73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37" w:author="Arm-59" w:date="2021-06-22T09:34:00Z">
              <w:rPr>
                <w:rFonts w:ascii="Helvetica" w:hAnsi="Helvetica" w:hint="eastAsia"/>
                <w:color w:val="333333"/>
                <w:shd w:val="clear" w:color="auto" w:fill="FFFFFF"/>
              </w:rPr>
            </w:rPrChange>
          </w:rPr>
          <w:t>всегда</w:t>
        </w:r>
        <w:r w:rsidRPr="001C2D5F">
          <w:rPr>
            <w:rFonts w:eastAsia="Times New Roman"/>
            <w:sz w:val="20"/>
            <w:szCs w:val="20"/>
            <w:lang w:eastAsia="ru-RU"/>
            <w:rPrChange w:id="73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39" w:author="Arm-59" w:date="2021-06-22T09:34:00Z">
              <w:rPr>
                <w:rFonts w:ascii="Helvetica" w:hAnsi="Helvetica" w:hint="eastAsia"/>
                <w:color w:val="333333"/>
                <w:shd w:val="clear" w:color="auto" w:fill="FFFFFF"/>
              </w:rPr>
            </w:rPrChange>
          </w:rPr>
          <w:t>независимо</w:t>
        </w:r>
        <w:r w:rsidRPr="001C2D5F">
          <w:rPr>
            <w:rFonts w:eastAsia="Times New Roman"/>
            <w:sz w:val="20"/>
            <w:szCs w:val="20"/>
            <w:lang w:eastAsia="ru-RU"/>
            <w:rPrChange w:id="74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41" w:author="Arm-59" w:date="2021-06-22T09:34:00Z">
              <w:rPr>
                <w:rFonts w:ascii="Helvetica" w:hAnsi="Helvetica" w:hint="eastAsia"/>
                <w:color w:val="333333"/>
                <w:shd w:val="clear" w:color="auto" w:fill="FFFFFF"/>
              </w:rPr>
            </w:rPrChange>
          </w:rPr>
          <w:t>от</w:t>
        </w:r>
        <w:r w:rsidRPr="001C2D5F">
          <w:rPr>
            <w:rFonts w:eastAsia="Times New Roman"/>
            <w:sz w:val="20"/>
            <w:szCs w:val="20"/>
            <w:lang w:eastAsia="ru-RU"/>
            <w:rPrChange w:id="74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43" w:author="Arm-59" w:date="2021-06-22T09:34:00Z">
              <w:rPr>
                <w:rFonts w:ascii="Helvetica" w:hAnsi="Helvetica" w:hint="eastAsia"/>
                <w:color w:val="333333"/>
                <w:shd w:val="clear" w:color="auto" w:fill="FFFFFF"/>
              </w:rPr>
            </w:rPrChange>
          </w:rPr>
          <w:t>эпидемий</w:t>
        </w:r>
        <w:r w:rsidRPr="001C2D5F">
          <w:rPr>
            <w:rFonts w:eastAsia="Times New Roman"/>
            <w:sz w:val="20"/>
            <w:szCs w:val="20"/>
            <w:lang w:eastAsia="ru-RU"/>
            <w:rPrChange w:id="74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45"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74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47" w:author="Arm-59" w:date="2021-06-22T09:34:00Z">
              <w:rPr>
                <w:rFonts w:ascii="Helvetica" w:hAnsi="Helvetica" w:hint="eastAsia"/>
                <w:color w:val="333333"/>
                <w:shd w:val="clear" w:color="auto" w:fill="FFFFFF"/>
              </w:rPr>
            </w:rPrChange>
          </w:rPr>
          <w:t>даже</w:t>
        </w:r>
        <w:r w:rsidRPr="001C2D5F">
          <w:rPr>
            <w:rFonts w:eastAsia="Times New Roman"/>
            <w:sz w:val="20"/>
            <w:szCs w:val="20"/>
            <w:lang w:eastAsia="ru-RU"/>
            <w:rPrChange w:id="74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49" w:author="Arm-59" w:date="2021-06-22T09:34:00Z">
              <w:rPr>
                <w:rFonts w:ascii="Helvetica" w:hAnsi="Helvetica" w:hint="eastAsia"/>
                <w:color w:val="333333"/>
                <w:shd w:val="clear" w:color="auto" w:fill="FFFFFF"/>
              </w:rPr>
            </w:rPrChange>
          </w:rPr>
          <w:t>войн</w:t>
        </w:r>
        <w:r w:rsidRPr="001C2D5F">
          <w:rPr>
            <w:rFonts w:eastAsia="Times New Roman"/>
            <w:sz w:val="20"/>
            <w:szCs w:val="20"/>
            <w:lang w:eastAsia="ru-RU"/>
            <w:rPrChange w:id="75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51" w:author="Arm-59" w:date="2021-06-22T09:34:00Z">
              <w:rPr>
                <w:rFonts w:ascii="Helvetica" w:hAnsi="Helvetica" w:hint="eastAsia"/>
                <w:color w:val="333333"/>
                <w:shd w:val="clear" w:color="auto" w:fill="FFFFFF"/>
              </w:rPr>
            </w:rPrChange>
          </w:rPr>
          <w:t>При</w:t>
        </w:r>
        <w:r w:rsidRPr="001C2D5F">
          <w:rPr>
            <w:rFonts w:eastAsia="Times New Roman"/>
            <w:sz w:val="20"/>
            <w:szCs w:val="20"/>
            <w:lang w:eastAsia="ru-RU"/>
            <w:rPrChange w:id="75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53" w:author="Arm-59" w:date="2021-06-22T09:34:00Z">
              <w:rPr>
                <w:rFonts w:ascii="Helvetica" w:hAnsi="Helvetica" w:hint="eastAsia"/>
                <w:color w:val="333333"/>
                <w:shd w:val="clear" w:color="auto" w:fill="FFFFFF"/>
              </w:rPr>
            </w:rPrChange>
          </w:rPr>
          <w:t>этом</w:t>
        </w:r>
        <w:r w:rsidRPr="001C2D5F">
          <w:rPr>
            <w:rFonts w:eastAsia="Times New Roman"/>
            <w:sz w:val="20"/>
            <w:szCs w:val="20"/>
            <w:lang w:eastAsia="ru-RU"/>
            <w:rPrChange w:id="75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55" w:author="Arm-59" w:date="2021-06-22T09:34:00Z">
              <w:rPr>
                <w:rFonts w:ascii="Helvetica" w:hAnsi="Helvetica" w:hint="eastAsia"/>
                <w:color w:val="333333"/>
                <w:shd w:val="clear" w:color="auto" w:fill="FFFFFF"/>
              </w:rPr>
            </w:rPrChange>
          </w:rPr>
          <w:t>требования</w:t>
        </w:r>
        <w:r w:rsidRPr="001C2D5F">
          <w:rPr>
            <w:rFonts w:eastAsia="Times New Roman"/>
            <w:sz w:val="20"/>
            <w:szCs w:val="20"/>
            <w:lang w:eastAsia="ru-RU"/>
            <w:rPrChange w:id="75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57" w:author="Arm-59" w:date="2021-06-22T09:34:00Z">
              <w:rPr>
                <w:rFonts w:ascii="Helvetica" w:hAnsi="Helvetica" w:hint="eastAsia"/>
                <w:color w:val="333333"/>
                <w:shd w:val="clear" w:color="auto" w:fill="FFFFFF"/>
              </w:rPr>
            </w:rPrChange>
          </w:rPr>
          <w:t>к</w:t>
        </w:r>
        <w:r w:rsidRPr="001C2D5F">
          <w:rPr>
            <w:rFonts w:eastAsia="Times New Roman"/>
            <w:sz w:val="20"/>
            <w:szCs w:val="20"/>
            <w:lang w:eastAsia="ru-RU"/>
            <w:rPrChange w:id="75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59" w:author="Arm-59" w:date="2021-06-22T09:34:00Z">
              <w:rPr>
                <w:rFonts w:ascii="Helvetica" w:hAnsi="Helvetica" w:hint="eastAsia"/>
                <w:color w:val="333333"/>
                <w:shd w:val="clear" w:color="auto" w:fill="FFFFFF"/>
              </w:rPr>
            </w:rPrChange>
          </w:rPr>
          <w:t>качеству</w:t>
        </w:r>
        <w:r w:rsidRPr="001C2D5F">
          <w:rPr>
            <w:rFonts w:eastAsia="Times New Roman"/>
            <w:sz w:val="20"/>
            <w:szCs w:val="20"/>
            <w:lang w:eastAsia="ru-RU"/>
            <w:rPrChange w:id="76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61" w:author="Arm-59" w:date="2021-06-22T09:34:00Z">
              <w:rPr>
                <w:rFonts w:ascii="Helvetica" w:hAnsi="Helvetica" w:hint="eastAsia"/>
                <w:color w:val="333333"/>
                <w:shd w:val="clear" w:color="auto" w:fill="FFFFFF"/>
              </w:rPr>
            </w:rPrChange>
          </w:rPr>
          <w:t>нормам</w:t>
        </w:r>
        <w:r w:rsidRPr="001C2D5F">
          <w:rPr>
            <w:rFonts w:eastAsia="Times New Roman"/>
            <w:sz w:val="20"/>
            <w:szCs w:val="20"/>
            <w:lang w:eastAsia="ru-RU"/>
            <w:rPrChange w:id="76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63" w:author="Arm-59" w:date="2021-06-22T09:34:00Z">
              <w:rPr>
                <w:rFonts w:ascii="Helvetica" w:hAnsi="Helvetica" w:hint="eastAsia"/>
                <w:color w:val="333333"/>
                <w:shd w:val="clear" w:color="auto" w:fill="FFFFFF"/>
              </w:rPr>
            </w:rPrChange>
          </w:rPr>
          <w:t>площади</w:t>
        </w:r>
        <w:r w:rsidRPr="001C2D5F">
          <w:rPr>
            <w:rFonts w:eastAsia="Times New Roman"/>
            <w:sz w:val="20"/>
            <w:szCs w:val="20"/>
            <w:lang w:eastAsia="ru-RU"/>
            <w:rPrChange w:id="76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65"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76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67" w:author="Arm-59" w:date="2021-06-22T09:34:00Z">
              <w:rPr>
                <w:rFonts w:ascii="Helvetica" w:hAnsi="Helvetica" w:hint="eastAsia"/>
                <w:color w:val="333333"/>
                <w:shd w:val="clear" w:color="auto" w:fill="FFFFFF"/>
              </w:rPr>
            </w:rPrChange>
          </w:rPr>
          <w:t>функциональным</w:t>
        </w:r>
        <w:r w:rsidRPr="001C2D5F">
          <w:rPr>
            <w:rFonts w:eastAsia="Times New Roman"/>
            <w:sz w:val="20"/>
            <w:szCs w:val="20"/>
            <w:lang w:eastAsia="ru-RU"/>
            <w:rPrChange w:id="76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69" w:author="Arm-59" w:date="2021-06-22T09:34:00Z">
              <w:rPr>
                <w:rFonts w:ascii="Helvetica" w:hAnsi="Helvetica" w:hint="eastAsia"/>
                <w:color w:val="333333"/>
                <w:shd w:val="clear" w:color="auto" w:fill="FFFFFF"/>
              </w:rPr>
            </w:rPrChange>
          </w:rPr>
          <w:t>свойствам</w:t>
        </w:r>
        <w:r w:rsidRPr="001C2D5F">
          <w:rPr>
            <w:rFonts w:eastAsia="Times New Roman"/>
            <w:sz w:val="20"/>
            <w:szCs w:val="20"/>
            <w:lang w:eastAsia="ru-RU"/>
            <w:rPrChange w:id="77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71" w:author="Arm-59" w:date="2021-06-22T09:34:00Z">
              <w:rPr>
                <w:rFonts w:ascii="Helvetica" w:hAnsi="Helvetica" w:hint="eastAsia"/>
                <w:color w:val="333333"/>
                <w:shd w:val="clear" w:color="auto" w:fill="FFFFFF"/>
              </w:rPr>
            </w:rPrChange>
          </w:rPr>
          <w:t>зданий</w:t>
        </w:r>
        <w:r w:rsidRPr="001C2D5F">
          <w:rPr>
            <w:rFonts w:eastAsia="Times New Roman"/>
            <w:sz w:val="20"/>
            <w:szCs w:val="20"/>
            <w:lang w:eastAsia="ru-RU"/>
            <w:rPrChange w:id="77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73" w:author="Arm-59" w:date="2021-06-22T09:34:00Z">
              <w:rPr>
                <w:rFonts w:ascii="Helvetica" w:hAnsi="Helvetica" w:hint="eastAsia"/>
                <w:color w:val="333333"/>
                <w:shd w:val="clear" w:color="auto" w:fill="FFFFFF"/>
              </w:rPr>
            </w:rPrChange>
          </w:rPr>
          <w:t>постоянно</w:t>
        </w:r>
        <w:r w:rsidRPr="001C2D5F">
          <w:rPr>
            <w:rFonts w:eastAsia="Times New Roman"/>
            <w:sz w:val="20"/>
            <w:szCs w:val="20"/>
            <w:lang w:eastAsia="ru-RU"/>
            <w:rPrChange w:id="77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75" w:author="Arm-59" w:date="2021-06-22T09:34:00Z">
              <w:rPr>
                <w:rFonts w:ascii="Helvetica" w:hAnsi="Helvetica" w:hint="eastAsia"/>
                <w:color w:val="333333"/>
                <w:shd w:val="clear" w:color="auto" w:fill="FFFFFF"/>
              </w:rPr>
            </w:rPrChange>
          </w:rPr>
          <w:t>повышаются</w:t>
        </w:r>
        <w:r w:rsidRPr="001C2D5F">
          <w:rPr>
            <w:rFonts w:eastAsia="Times New Roman"/>
            <w:sz w:val="20"/>
            <w:szCs w:val="20"/>
            <w:lang w:eastAsia="ru-RU"/>
            <w:rPrChange w:id="776" w:author="Arm-59" w:date="2021-06-22T09:34:00Z">
              <w:rPr>
                <w:rFonts w:ascii="Helvetica" w:hAnsi="Helvetica"/>
                <w:color w:val="333333"/>
                <w:shd w:val="clear" w:color="auto" w:fill="FFFFFF"/>
              </w:rPr>
            </w:rPrChange>
          </w:rPr>
          <w:t>.</w:t>
        </w:r>
      </w:ins>
    </w:p>
    <w:p w14:paraId="4FF303C2" w14:textId="519A4AF2" w:rsidR="001C2D5F" w:rsidRPr="001C2D5F" w:rsidRDefault="001C2D5F">
      <w:pPr>
        <w:pStyle w:val="afff3"/>
        <w:numPr>
          <w:ilvl w:val="0"/>
          <w:numId w:val="96"/>
        </w:numPr>
        <w:shd w:val="clear" w:color="auto" w:fill="FFFFFF"/>
        <w:tabs>
          <w:tab w:val="left" w:pos="851"/>
          <w:tab w:val="left" w:pos="993"/>
        </w:tabs>
        <w:ind w:left="0" w:firstLine="709"/>
        <w:jc w:val="both"/>
        <w:rPr>
          <w:ins w:id="777" w:author="Arm-59" w:date="2021-06-22T09:34:00Z"/>
        </w:rPr>
        <w:pPrChange w:id="778" w:author="Arm-59" w:date="2021-06-22T09:35:00Z">
          <w:pPr/>
        </w:pPrChange>
      </w:pPr>
      <w:ins w:id="779" w:author="Arm-59" w:date="2021-06-22T09:33:00Z">
        <w:r w:rsidRPr="001C2D5F">
          <w:rPr>
            <w:rFonts w:eastAsia="Times New Roman" w:hint="eastAsia"/>
            <w:sz w:val="20"/>
            <w:szCs w:val="20"/>
            <w:lang w:eastAsia="ru-RU"/>
            <w:rPrChange w:id="780" w:author="Arm-59" w:date="2021-06-22T09:34:00Z">
              <w:rPr>
                <w:rFonts w:ascii="Helvetica" w:hAnsi="Helvetica" w:hint="eastAsia"/>
                <w:color w:val="333333"/>
                <w:shd w:val="clear" w:color="auto" w:fill="FFFFFF"/>
              </w:rPr>
            </w:rPrChange>
          </w:rPr>
          <w:t>По</w:t>
        </w:r>
        <w:r w:rsidRPr="001C2D5F">
          <w:rPr>
            <w:rFonts w:eastAsia="Times New Roman"/>
            <w:sz w:val="20"/>
            <w:szCs w:val="20"/>
            <w:lang w:eastAsia="ru-RU"/>
            <w:rPrChange w:id="78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82" w:author="Arm-59" w:date="2021-06-22T09:34:00Z">
              <w:rPr>
                <w:rFonts w:ascii="Helvetica" w:hAnsi="Helvetica" w:hint="eastAsia"/>
                <w:color w:val="333333"/>
                <w:shd w:val="clear" w:color="auto" w:fill="FFFFFF"/>
              </w:rPr>
            </w:rPrChange>
          </w:rPr>
          <w:t>мере</w:t>
        </w:r>
        <w:r w:rsidRPr="001C2D5F">
          <w:rPr>
            <w:rFonts w:eastAsia="Times New Roman"/>
            <w:sz w:val="20"/>
            <w:szCs w:val="20"/>
            <w:lang w:eastAsia="ru-RU"/>
            <w:rPrChange w:id="78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84" w:author="Arm-59" w:date="2021-06-22T09:34:00Z">
              <w:rPr>
                <w:rFonts w:ascii="Helvetica" w:hAnsi="Helvetica" w:hint="eastAsia"/>
                <w:color w:val="333333"/>
                <w:shd w:val="clear" w:color="auto" w:fill="FFFFFF"/>
              </w:rPr>
            </w:rPrChange>
          </w:rPr>
          <w:t>становления</w:t>
        </w:r>
        <w:r w:rsidRPr="001C2D5F">
          <w:rPr>
            <w:rFonts w:eastAsia="Times New Roman"/>
            <w:sz w:val="20"/>
            <w:szCs w:val="20"/>
            <w:lang w:eastAsia="ru-RU"/>
            <w:rPrChange w:id="78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86" w:author="Arm-59" w:date="2021-06-22T09:34:00Z">
              <w:rPr>
                <w:rFonts w:ascii="Helvetica" w:hAnsi="Helvetica" w:hint="eastAsia"/>
                <w:color w:val="333333"/>
                <w:shd w:val="clear" w:color="auto" w:fill="FFFFFF"/>
              </w:rPr>
            </w:rPrChange>
          </w:rPr>
          <w:t>экономики</w:t>
        </w:r>
        <w:r w:rsidRPr="001C2D5F">
          <w:rPr>
            <w:rFonts w:eastAsia="Times New Roman"/>
            <w:sz w:val="20"/>
            <w:szCs w:val="20"/>
            <w:lang w:eastAsia="ru-RU"/>
            <w:rPrChange w:id="78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88" w:author="Arm-59" w:date="2021-06-22T09:34:00Z">
              <w:rPr>
                <w:rFonts w:ascii="Helvetica" w:hAnsi="Helvetica" w:hint="eastAsia"/>
                <w:color w:val="333333"/>
                <w:shd w:val="clear" w:color="auto" w:fill="FFFFFF"/>
              </w:rPr>
            </w:rPrChange>
          </w:rPr>
          <w:t>нового</w:t>
        </w:r>
        <w:r w:rsidRPr="001C2D5F">
          <w:rPr>
            <w:rFonts w:eastAsia="Times New Roman"/>
            <w:sz w:val="20"/>
            <w:szCs w:val="20"/>
            <w:lang w:eastAsia="ru-RU"/>
            <w:rPrChange w:id="78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90" w:author="Arm-59" w:date="2021-06-22T09:34:00Z">
              <w:rPr>
                <w:rFonts w:ascii="Helvetica" w:hAnsi="Helvetica" w:hint="eastAsia"/>
                <w:color w:val="333333"/>
                <w:shd w:val="clear" w:color="auto" w:fill="FFFFFF"/>
              </w:rPr>
            </w:rPrChange>
          </w:rPr>
          <w:t>уклада</w:t>
        </w:r>
        <w:r w:rsidRPr="001C2D5F">
          <w:rPr>
            <w:rFonts w:eastAsia="Times New Roman"/>
            <w:sz w:val="20"/>
            <w:szCs w:val="20"/>
            <w:lang w:eastAsia="ru-RU"/>
            <w:rPrChange w:id="79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92"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79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94" w:author="Arm-59" w:date="2021-06-22T09:34:00Z">
              <w:rPr>
                <w:rFonts w:ascii="Helvetica" w:hAnsi="Helvetica" w:hint="eastAsia"/>
                <w:color w:val="333333"/>
                <w:shd w:val="clear" w:color="auto" w:fill="FFFFFF"/>
              </w:rPr>
            </w:rPrChange>
          </w:rPr>
          <w:t>с</w:t>
        </w:r>
        <w:r w:rsidRPr="001C2D5F">
          <w:rPr>
            <w:rFonts w:eastAsia="Times New Roman"/>
            <w:sz w:val="20"/>
            <w:szCs w:val="20"/>
            <w:lang w:eastAsia="ru-RU"/>
            <w:rPrChange w:id="79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96" w:author="Arm-59" w:date="2021-06-22T09:34:00Z">
              <w:rPr>
                <w:rFonts w:ascii="Helvetica" w:hAnsi="Helvetica" w:hint="eastAsia"/>
                <w:color w:val="333333"/>
                <w:shd w:val="clear" w:color="auto" w:fill="FFFFFF"/>
              </w:rPr>
            </w:rPrChange>
          </w:rPr>
          <w:t>учетом</w:t>
        </w:r>
        <w:r w:rsidRPr="001C2D5F">
          <w:rPr>
            <w:rFonts w:eastAsia="Times New Roman"/>
            <w:sz w:val="20"/>
            <w:szCs w:val="20"/>
            <w:lang w:eastAsia="ru-RU"/>
            <w:rPrChange w:id="79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798" w:author="Arm-59" w:date="2021-06-22T09:34:00Z">
              <w:rPr>
                <w:rFonts w:ascii="Helvetica" w:hAnsi="Helvetica" w:hint="eastAsia"/>
                <w:color w:val="333333"/>
                <w:shd w:val="clear" w:color="auto" w:fill="FFFFFF"/>
              </w:rPr>
            </w:rPrChange>
          </w:rPr>
          <w:t>последствий</w:t>
        </w:r>
        <w:r w:rsidRPr="001C2D5F">
          <w:rPr>
            <w:rFonts w:eastAsia="Times New Roman"/>
            <w:sz w:val="20"/>
            <w:szCs w:val="20"/>
            <w:lang w:eastAsia="ru-RU"/>
            <w:rPrChange w:id="79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00" w:author="Arm-59" w:date="2021-06-22T09:34:00Z">
              <w:rPr>
                <w:rFonts w:ascii="Helvetica" w:hAnsi="Helvetica" w:hint="eastAsia"/>
                <w:color w:val="333333"/>
                <w:shd w:val="clear" w:color="auto" w:fill="FFFFFF"/>
              </w:rPr>
            </w:rPrChange>
          </w:rPr>
          <w:t>пандемии</w:t>
        </w:r>
        <w:r w:rsidRPr="001C2D5F">
          <w:rPr>
            <w:rFonts w:eastAsia="Times New Roman"/>
            <w:sz w:val="20"/>
            <w:szCs w:val="20"/>
            <w:lang w:eastAsia="ru-RU"/>
            <w:rPrChange w:id="80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02" w:author="Arm-59" w:date="2021-06-22T09:34:00Z">
              <w:rPr>
                <w:rFonts w:ascii="Helvetica" w:hAnsi="Helvetica" w:hint="eastAsia"/>
                <w:color w:val="333333"/>
                <w:shd w:val="clear" w:color="auto" w:fill="FFFFFF"/>
              </w:rPr>
            </w:rPrChange>
          </w:rPr>
          <w:t>ещё</w:t>
        </w:r>
        <w:r w:rsidRPr="001C2D5F">
          <w:rPr>
            <w:rFonts w:eastAsia="Times New Roman"/>
            <w:sz w:val="20"/>
            <w:szCs w:val="20"/>
            <w:lang w:eastAsia="ru-RU"/>
            <w:rPrChange w:id="80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04" w:author="Arm-59" w:date="2021-06-22T09:34:00Z">
              <w:rPr>
                <w:rFonts w:ascii="Helvetica" w:hAnsi="Helvetica" w:hint="eastAsia"/>
                <w:color w:val="333333"/>
                <w:shd w:val="clear" w:color="auto" w:fill="FFFFFF"/>
              </w:rPr>
            </w:rPrChange>
          </w:rPr>
          <w:t>более</w:t>
        </w:r>
        <w:r w:rsidRPr="001C2D5F">
          <w:rPr>
            <w:rFonts w:eastAsia="Times New Roman"/>
            <w:sz w:val="20"/>
            <w:szCs w:val="20"/>
            <w:lang w:eastAsia="ru-RU"/>
            <w:rPrChange w:id="80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06" w:author="Arm-59" w:date="2021-06-22T09:34:00Z">
              <w:rPr>
                <w:rFonts w:ascii="Helvetica" w:hAnsi="Helvetica" w:hint="eastAsia"/>
                <w:color w:val="333333"/>
                <w:shd w:val="clear" w:color="auto" w:fill="FFFFFF"/>
              </w:rPr>
            </w:rPrChange>
          </w:rPr>
          <w:t>востребованными</w:t>
        </w:r>
        <w:r w:rsidRPr="001C2D5F">
          <w:rPr>
            <w:rFonts w:eastAsia="Times New Roman"/>
            <w:sz w:val="20"/>
            <w:szCs w:val="20"/>
            <w:lang w:eastAsia="ru-RU"/>
            <w:rPrChange w:id="80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08" w:author="Arm-59" w:date="2021-06-22T09:34:00Z">
              <w:rPr>
                <w:rFonts w:ascii="Helvetica" w:hAnsi="Helvetica" w:hint="eastAsia"/>
                <w:color w:val="333333"/>
                <w:shd w:val="clear" w:color="auto" w:fill="FFFFFF"/>
              </w:rPr>
            </w:rPrChange>
          </w:rPr>
          <w:t>будут</w:t>
        </w:r>
        <w:r w:rsidRPr="001C2D5F">
          <w:rPr>
            <w:rFonts w:eastAsia="Times New Roman"/>
            <w:sz w:val="20"/>
            <w:szCs w:val="20"/>
            <w:lang w:eastAsia="ru-RU"/>
            <w:rPrChange w:id="80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10" w:author="Arm-59" w:date="2021-06-22T09:34:00Z">
              <w:rPr>
                <w:rFonts w:ascii="Helvetica" w:hAnsi="Helvetica" w:hint="eastAsia"/>
                <w:color w:val="333333"/>
                <w:shd w:val="clear" w:color="auto" w:fill="FFFFFF"/>
              </w:rPr>
            </w:rPrChange>
          </w:rPr>
          <w:t>качественные</w:t>
        </w:r>
        <w:r w:rsidRPr="001C2D5F">
          <w:rPr>
            <w:rFonts w:eastAsia="Times New Roman"/>
            <w:sz w:val="20"/>
            <w:szCs w:val="20"/>
            <w:lang w:eastAsia="ru-RU"/>
            <w:rPrChange w:id="81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12" w:author="Arm-59" w:date="2021-06-22T09:34:00Z">
              <w:rPr>
                <w:rFonts w:ascii="Helvetica" w:hAnsi="Helvetica" w:hint="eastAsia"/>
                <w:color w:val="333333"/>
                <w:shd w:val="clear" w:color="auto" w:fill="FFFFFF"/>
              </w:rPr>
            </w:rPrChange>
          </w:rPr>
          <w:t>комфортабельное</w:t>
        </w:r>
        <w:r w:rsidRPr="001C2D5F">
          <w:rPr>
            <w:rFonts w:eastAsia="Times New Roman"/>
            <w:sz w:val="20"/>
            <w:szCs w:val="20"/>
            <w:lang w:eastAsia="ru-RU"/>
            <w:rPrChange w:id="81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14" w:author="Arm-59" w:date="2021-06-22T09:34:00Z">
              <w:rPr>
                <w:rFonts w:ascii="Helvetica" w:hAnsi="Helvetica" w:hint="eastAsia"/>
                <w:color w:val="333333"/>
                <w:shd w:val="clear" w:color="auto" w:fill="FFFFFF"/>
              </w:rPr>
            </w:rPrChange>
          </w:rPr>
          <w:t>квартиры</w:t>
        </w:r>
        <w:r w:rsidRPr="001C2D5F">
          <w:rPr>
            <w:rFonts w:eastAsia="Times New Roman"/>
            <w:sz w:val="20"/>
            <w:szCs w:val="20"/>
            <w:lang w:eastAsia="ru-RU"/>
            <w:rPrChange w:id="81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16"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81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18" w:author="Arm-59" w:date="2021-06-22T09:34:00Z">
              <w:rPr>
                <w:rFonts w:ascii="Helvetica" w:hAnsi="Helvetica" w:hint="eastAsia"/>
                <w:color w:val="333333"/>
                <w:shd w:val="clear" w:color="auto" w:fill="FFFFFF"/>
              </w:rPr>
            </w:rPrChange>
          </w:rPr>
          <w:t>индивидуальные</w:t>
        </w:r>
        <w:r w:rsidRPr="001C2D5F">
          <w:rPr>
            <w:rFonts w:eastAsia="Times New Roman"/>
            <w:sz w:val="20"/>
            <w:szCs w:val="20"/>
            <w:lang w:eastAsia="ru-RU"/>
            <w:rPrChange w:id="81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20" w:author="Arm-59" w:date="2021-06-22T09:34:00Z">
              <w:rPr>
                <w:rFonts w:ascii="Helvetica" w:hAnsi="Helvetica" w:hint="eastAsia"/>
                <w:color w:val="333333"/>
                <w:shd w:val="clear" w:color="auto" w:fill="FFFFFF"/>
              </w:rPr>
            </w:rPrChange>
          </w:rPr>
          <w:t>жилые</w:t>
        </w:r>
        <w:r w:rsidRPr="001C2D5F">
          <w:rPr>
            <w:rFonts w:eastAsia="Times New Roman"/>
            <w:sz w:val="20"/>
            <w:szCs w:val="20"/>
            <w:lang w:eastAsia="ru-RU"/>
            <w:rPrChange w:id="82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22" w:author="Arm-59" w:date="2021-06-22T09:34:00Z">
              <w:rPr>
                <w:rFonts w:ascii="Helvetica" w:hAnsi="Helvetica" w:hint="eastAsia"/>
                <w:color w:val="333333"/>
                <w:shd w:val="clear" w:color="auto" w:fill="FFFFFF"/>
              </w:rPr>
            </w:rPrChange>
          </w:rPr>
          <w:t>дома</w:t>
        </w:r>
        <w:r w:rsidRPr="001C2D5F">
          <w:rPr>
            <w:rFonts w:eastAsia="Times New Roman"/>
            <w:sz w:val="20"/>
            <w:szCs w:val="20"/>
            <w:lang w:eastAsia="ru-RU"/>
            <w:rPrChange w:id="82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24" w:author="Arm-59" w:date="2021-06-22T09:34:00Z">
              <w:rPr>
                <w:rFonts w:ascii="Helvetica" w:hAnsi="Helvetica" w:hint="eastAsia"/>
                <w:color w:val="333333"/>
                <w:shd w:val="clear" w:color="auto" w:fill="FFFFFF"/>
              </w:rPr>
            </w:rPrChange>
          </w:rPr>
          <w:t>с</w:t>
        </w:r>
        <w:r w:rsidRPr="001C2D5F">
          <w:rPr>
            <w:rFonts w:eastAsia="Times New Roman"/>
            <w:sz w:val="20"/>
            <w:szCs w:val="20"/>
            <w:lang w:eastAsia="ru-RU"/>
            <w:rPrChange w:id="82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26" w:author="Arm-59" w:date="2021-06-22T09:34:00Z">
              <w:rPr>
                <w:rFonts w:ascii="Helvetica" w:hAnsi="Helvetica" w:hint="eastAsia"/>
                <w:color w:val="333333"/>
                <w:shd w:val="clear" w:color="auto" w:fill="FFFFFF"/>
              </w:rPr>
            </w:rPrChange>
          </w:rPr>
          <w:t>возможностью</w:t>
        </w:r>
        <w:r w:rsidRPr="001C2D5F">
          <w:rPr>
            <w:rFonts w:eastAsia="Times New Roman"/>
            <w:sz w:val="20"/>
            <w:szCs w:val="20"/>
            <w:lang w:eastAsia="ru-RU"/>
            <w:rPrChange w:id="82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28" w:author="Arm-59" w:date="2021-06-22T09:34:00Z">
              <w:rPr>
                <w:rFonts w:ascii="Helvetica" w:hAnsi="Helvetica" w:hint="eastAsia"/>
                <w:color w:val="333333"/>
                <w:shd w:val="clear" w:color="auto" w:fill="FFFFFF"/>
              </w:rPr>
            </w:rPrChange>
          </w:rPr>
          <w:t>онлайн</w:t>
        </w:r>
        <w:r w:rsidRPr="001C2D5F">
          <w:rPr>
            <w:rFonts w:eastAsia="Times New Roman"/>
            <w:sz w:val="20"/>
            <w:szCs w:val="20"/>
            <w:lang w:eastAsia="ru-RU"/>
            <w:rPrChange w:id="829" w:author="Arm-59" w:date="2021-06-22T09:34:00Z">
              <w:rPr>
                <w:rFonts w:ascii="Helvetica" w:hAnsi="Helvetica"/>
                <w:color w:val="333333"/>
                <w:shd w:val="clear" w:color="auto" w:fill="FFFFFF"/>
              </w:rPr>
            </w:rPrChange>
          </w:rPr>
          <w:t>-</w:t>
        </w:r>
        <w:r w:rsidRPr="001C2D5F">
          <w:rPr>
            <w:rFonts w:eastAsia="Times New Roman" w:hint="eastAsia"/>
            <w:sz w:val="20"/>
            <w:szCs w:val="20"/>
            <w:lang w:eastAsia="ru-RU"/>
            <w:rPrChange w:id="830" w:author="Arm-59" w:date="2021-06-22T09:34:00Z">
              <w:rPr>
                <w:rFonts w:ascii="Helvetica" w:hAnsi="Helvetica" w:hint="eastAsia"/>
                <w:color w:val="333333"/>
                <w:shd w:val="clear" w:color="auto" w:fill="FFFFFF"/>
              </w:rPr>
            </w:rPrChange>
          </w:rPr>
          <w:t>работы</w:t>
        </w:r>
        <w:r w:rsidRPr="001C2D5F">
          <w:rPr>
            <w:rFonts w:eastAsia="Times New Roman"/>
            <w:sz w:val="20"/>
            <w:szCs w:val="20"/>
            <w:lang w:eastAsia="ru-RU"/>
            <w:rPrChange w:id="83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32"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83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34" w:author="Arm-59" w:date="2021-06-22T09:34:00Z">
              <w:rPr>
                <w:rFonts w:ascii="Helvetica" w:hAnsi="Helvetica" w:hint="eastAsia"/>
                <w:color w:val="333333"/>
                <w:shd w:val="clear" w:color="auto" w:fill="FFFFFF"/>
              </w:rPr>
            </w:rPrChange>
          </w:rPr>
          <w:t>полноценного</w:t>
        </w:r>
        <w:r w:rsidRPr="001C2D5F">
          <w:rPr>
            <w:rFonts w:eastAsia="Times New Roman"/>
            <w:sz w:val="20"/>
            <w:szCs w:val="20"/>
            <w:lang w:eastAsia="ru-RU"/>
            <w:rPrChange w:id="83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36" w:author="Arm-59" w:date="2021-06-22T09:34:00Z">
              <w:rPr>
                <w:rFonts w:ascii="Helvetica" w:hAnsi="Helvetica" w:hint="eastAsia"/>
                <w:color w:val="333333"/>
                <w:shd w:val="clear" w:color="auto" w:fill="FFFFFF"/>
              </w:rPr>
            </w:rPrChange>
          </w:rPr>
          <w:t>отдыха</w:t>
        </w:r>
        <w:r w:rsidRPr="001C2D5F">
          <w:rPr>
            <w:rFonts w:eastAsia="Times New Roman"/>
            <w:sz w:val="20"/>
            <w:szCs w:val="20"/>
            <w:lang w:eastAsia="ru-RU"/>
            <w:rPrChange w:id="83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38" w:author="Arm-59" w:date="2021-06-22T09:34:00Z">
              <w:rPr>
                <w:rFonts w:ascii="Helvetica" w:hAnsi="Helvetica" w:hint="eastAsia"/>
                <w:color w:val="333333"/>
                <w:shd w:val="clear" w:color="auto" w:fill="FFFFFF"/>
              </w:rPr>
            </w:rPrChange>
          </w:rPr>
          <w:t>уличных</w:t>
        </w:r>
        <w:r w:rsidRPr="001C2D5F">
          <w:rPr>
            <w:rFonts w:eastAsia="Times New Roman"/>
            <w:sz w:val="20"/>
            <w:szCs w:val="20"/>
            <w:lang w:eastAsia="ru-RU"/>
            <w:rPrChange w:id="83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40" w:author="Arm-59" w:date="2021-06-22T09:34:00Z">
              <w:rPr>
                <w:rFonts w:ascii="Helvetica" w:hAnsi="Helvetica" w:hint="eastAsia"/>
                <w:color w:val="333333"/>
                <w:shd w:val="clear" w:color="auto" w:fill="FFFFFF"/>
              </w:rPr>
            </w:rPrChange>
          </w:rPr>
          <w:t>прогулок</w:t>
        </w:r>
        <w:r w:rsidRPr="001C2D5F">
          <w:rPr>
            <w:rFonts w:eastAsia="Times New Roman"/>
            <w:sz w:val="20"/>
            <w:szCs w:val="20"/>
            <w:lang w:eastAsia="ru-RU"/>
            <w:rPrChange w:id="84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42"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84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44" w:author="Arm-59" w:date="2021-06-22T09:34:00Z">
              <w:rPr>
                <w:rFonts w:ascii="Helvetica" w:hAnsi="Helvetica" w:hint="eastAsia"/>
                <w:color w:val="333333"/>
                <w:shd w:val="clear" w:color="auto" w:fill="FFFFFF"/>
              </w:rPr>
            </w:rPrChange>
          </w:rPr>
          <w:t>занятий</w:t>
        </w:r>
        <w:r w:rsidRPr="001C2D5F">
          <w:rPr>
            <w:rFonts w:eastAsia="Times New Roman"/>
            <w:sz w:val="20"/>
            <w:szCs w:val="20"/>
            <w:lang w:eastAsia="ru-RU"/>
            <w:rPrChange w:id="84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46" w:author="Arm-59" w:date="2021-06-22T09:34:00Z">
              <w:rPr>
                <w:rFonts w:ascii="Helvetica" w:hAnsi="Helvetica" w:hint="eastAsia"/>
                <w:color w:val="333333"/>
                <w:shd w:val="clear" w:color="auto" w:fill="FFFFFF"/>
              </w:rPr>
            </w:rPrChange>
          </w:rPr>
          <w:t>спортом</w:t>
        </w:r>
        <w:r w:rsidRPr="001C2D5F">
          <w:rPr>
            <w:rFonts w:eastAsia="Times New Roman"/>
            <w:sz w:val="20"/>
            <w:szCs w:val="20"/>
            <w:lang w:eastAsia="ru-RU"/>
            <w:rPrChange w:id="847" w:author="Arm-59" w:date="2021-06-22T09:34:00Z">
              <w:rPr>
                <w:rFonts w:ascii="Helvetica" w:hAnsi="Helvetica"/>
                <w:color w:val="333333"/>
                <w:shd w:val="clear" w:color="auto" w:fill="FFFFFF"/>
              </w:rPr>
            </w:rPrChange>
          </w:rPr>
          <w:t>.</w:t>
        </w:r>
      </w:ins>
    </w:p>
    <w:p w14:paraId="60A2BE7B" w14:textId="77777777" w:rsidR="00E70079" w:rsidRDefault="001C2D5F">
      <w:pPr>
        <w:pStyle w:val="afff3"/>
        <w:numPr>
          <w:ilvl w:val="0"/>
          <w:numId w:val="96"/>
        </w:numPr>
        <w:shd w:val="clear" w:color="auto" w:fill="FFFFFF"/>
        <w:tabs>
          <w:tab w:val="left" w:pos="851"/>
          <w:tab w:val="left" w:pos="993"/>
        </w:tabs>
        <w:ind w:left="0" w:firstLine="709"/>
        <w:jc w:val="both"/>
        <w:rPr>
          <w:ins w:id="848" w:author="Arm-59" w:date="2021-06-22T09:36:00Z"/>
        </w:rPr>
        <w:pPrChange w:id="849" w:author="Arm-59" w:date="2021-06-22T09:35:00Z">
          <w:pPr/>
        </w:pPrChange>
      </w:pPr>
      <w:ins w:id="850" w:author="Arm-59" w:date="2021-06-22T09:33:00Z">
        <w:r w:rsidRPr="001C2D5F">
          <w:rPr>
            <w:rFonts w:eastAsia="Times New Roman" w:hint="eastAsia"/>
            <w:sz w:val="20"/>
            <w:szCs w:val="20"/>
            <w:lang w:eastAsia="ru-RU"/>
            <w:rPrChange w:id="851" w:author="Arm-59" w:date="2021-06-22T09:34:00Z">
              <w:rPr>
                <w:rFonts w:ascii="Helvetica" w:hAnsi="Helvetica" w:hint="eastAsia"/>
                <w:color w:val="333333"/>
                <w:shd w:val="clear" w:color="auto" w:fill="FFFFFF"/>
              </w:rPr>
            </w:rPrChange>
          </w:rPr>
          <w:t>Ситуация</w:t>
        </w:r>
        <w:r w:rsidRPr="001C2D5F">
          <w:rPr>
            <w:rFonts w:eastAsia="Times New Roman"/>
            <w:sz w:val="20"/>
            <w:szCs w:val="20"/>
            <w:lang w:eastAsia="ru-RU"/>
            <w:rPrChange w:id="85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53" w:author="Arm-59" w:date="2021-06-22T09:34:00Z">
              <w:rPr>
                <w:rFonts w:ascii="Helvetica" w:hAnsi="Helvetica" w:hint="eastAsia"/>
                <w:color w:val="333333"/>
                <w:shd w:val="clear" w:color="auto" w:fill="FFFFFF"/>
              </w:rPr>
            </w:rPrChange>
          </w:rPr>
          <w:t>с</w:t>
        </w:r>
        <w:r w:rsidRPr="001C2D5F">
          <w:rPr>
            <w:rFonts w:eastAsia="Times New Roman"/>
            <w:sz w:val="20"/>
            <w:szCs w:val="20"/>
            <w:lang w:eastAsia="ru-RU"/>
            <w:rPrChange w:id="85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55" w:author="Arm-59" w:date="2021-06-22T09:34:00Z">
              <w:rPr>
                <w:rFonts w:ascii="Helvetica" w:hAnsi="Helvetica" w:hint="eastAsia"/>
                <w:color w:val="333333"/>
                <w:shd w:val="clear" w:color="auto" w:fill="FFFFFF"/>
              </w:rPr>
            </w:rPrChange>
          </w:rPr>
          <w:t>быстрым</w:t>
        </w:r>
        <w:r w:rsidRPr="001C2D5F">
          <w:rPr>
            <w:rFonts w:eastAsia="Times New Roman"/>
            <w:sz w:val="20"/>
            <w:szCs w:val="20"/>
            <w:lang w:eastAsia="ru-RU"/>
            <w:rPrChange w:id="85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57" w:author="Arm-59" w:date="2021-06-22T09:34:00Z">
              <w:rPr>
                <w:rFonts w:ascii="Helvetica" w:hAnsi="Helvetica" w:hint="eastAsia"/>
                <w:color w:val="333333"/>
                <w:shd w:val="clear" w:color="auto" w:fill="FFFFFF"/>
              </w:rPr>
            </w:rPrChange>
          </w:rPr>
          <w:t>распространением</w:t>
        </w:r>
        <w:r w:rsidRPr="001C2D5F">
          <w:rPr>
            <w:rFonts w:eastAsia="Times New Roman"/>
            <w:sz w:val="20"/>
            <w:szCs w:val="20"/>
            <w:lang w:eastAsia="ru-RU"/>
            <w:rPrChange w:id="85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59" w:author="Arm-59" w:date="2021-06-22T09:34:00Z">
              <w:rPr>
                <w:rFonts w:ascii="Helvetica" w:hAnsi="Helvetica" w:hint="eastAsia"/>
                <w:color w:val="333333"/>
                <w:shd w:val="clear" w:color="auto" w:fill="FFFFFF"/>
              </w:rPr>
            </w:rPrChange>
          </w:rPr>
          <w:t>пандемии</w:t>
        </w:r>
        <w:r w:rsidRPr="001C2D5F">
          <w:rPr>
            <w:rFonts w:eastAsia="Times New Roman"/>
            <w:sz w:val="20"/>
            <w:szCs w:val="20"/>
            <w:lang w:eastAsia="ru-RU"/>
            <w:rPrChange w:id="86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61"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86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63" w:author="Arm-59" w:date="2021-06-22T09:34:00Z">
              <w:rPr>
                <w:rFonts w:ascii="Helvetica" w:hAnsi="Helvetica" w:hint="eastAsia"/>
                <w:color w:val="333333"/>
                <w:shd w:val="clear" w:color="auto" w:fill="FFFFFF"/>
              </w:rPr>
            </w:rPrChange>
          </w:rPr>
          <w:t>закрытием</w:t>
        </w:r>
        <w:r w:rsidRPr="001C2D5F">
          <w:rPr>
            <w:rFonts w:eastAsia="Times New Roman"/>
            <w:sz w:val="20"/>
            <w:szCs w:val="20"/>
            <w:lang w:eastAsia="ru-RU"/>
            <w:rPrChange w:id="86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65" w:author="Arm-59" w:date="2021-06-22T09:34:00Z">
              <w:rPr>
                <w:rFonts w:ascii="Helvetica" w:hAnsi="Helvetica" w:hint="eastAsia"/>
                <w:color w:val="333333"/>
                <w:shd w:val="clear" w:color="auto" w:fill="FFFFFF"/>
              </w:rPr>
            </w:rPrChange>
          </w:rPr>
          <w:t>границ</w:t>
        </w:r>
        <w:r w:rsidRPr="001C2D5F">
          <w:rPr>
            <w:rFonts w:eastAsia="Times New Roman"/>
            <w:sz w:val="20"/>
            <w:szCs w:val="20"/>
            <w:lang w:eastAsia="ru-RU"/>
            <w:rPrChange w:id="86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67" w:author="Arm-59" w:date="2021-06-22T09:34:00Z">
              <w:rPr>
                <w:rFonts w:ascii="Helvetica" w:hAnsi="Helvetica" w:hint="eastAsia"/>
                <w:color w:val="333333"/>
                <w:shd w:val="clear" w:color="auto" w:fill="FFFFFF"/>
              </w:rPr>
            </w:rPrChange>
          </w:rPr>
          <w:t>стран</w:t>
        </w:r>
        <w:r w:rsidRPr="001C2D5F">
          <w:rPr>
            <w:rFonts w:eastAsia="Times New Roman"/>
            <w:sz w:val="20"/>
            <w:szCs w:val="20"/>
            <w:lang w:eastAsia="ru-RU"/>
            <w:rPrChange w:id="86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69" w:author="Arm-59" w:date="2021-06-22T09:34:00Z">
              <w:rPr>
                <w:rFonts w:ascii="Helvetica" w:hAnsi="Helvetica" w:hint="eastAsia"/>
                <w:color w:val="333333"/>
                <w:shd w:val="clear" w:color="auto" w:fill="FFFFFF"/>
              </w:rPr>
            </w:rPrChange>
          </w:rPr>
          <w:t>указала</w:t>
        </w:r>
        <w:r w:rsidRPr="001C2D5F">
          <w:rPr>
            <w:rFonts w:eastAsia="Times New Roman"/>
            <w:sz w:val="20"/>
            <w:szCs w:val="20"/>
            <w:lang w:eastAsia="ru-RU"/>
            <w:rPrChange w:id="87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71" w:author="Arm-59" w:date="2021-06-22T09:34:00Z">
              <w:rPr>
                <w:rFonts w:ascii="Helvetica" w:hAnsi="Helvetica" w:hint="eastAsia"/>
                <w:color w:val="333333"/>
                <w:shd w:val="clear" w:color="auto" w:fill="FFFFFF"/>
              </w:rPr>
            </w:rPrChange>
          </w:rPr>
          <w:t>на</w:t>
        </w:r>
        <w:r w:rsidRPr="001C2D5F">
          <w:rPr>
            <w:rFonts w:eastAsia="Times New Roman"/>
            <w:sz w:val="20"/>
            <w:szCs w:val="20"/>
            <w:lang w:eastAsia="ru-RU"/>
            <w:rPrChange w:id="87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73" w:author="Arm-59" w:date="2021-06-22T09:34:00Z">
              <w:rPr>
                <w:rFonts w:ascii="Helvetica" w:hAnsi="Helvetica" w:hint="eastAsia"/>
                <w:color w:val="333333"/>
                <w:shd w:val="clear" w:color="auto" w:fill="FFFFFF"/>
              </w:rPr>
            </w:rPrChange>
          </w:rPr>
          <w:t>большие</w:t>
        </w:r>
        <w:r w:rsidRPr="001C2D5F">
          <w:rPr>
            <w:rFonts w:eastAsia="Times New Roman"/>
            <w:sz w:val="20"/>
            <w:szCs w:val="20"/>
            <w:lang w:eastAsia="ru-RU"/>
            <w:rPrChange w:id="87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75" w:author="Arm-59" w:date="2021-06-22T09:34:00Z">
              <w:rPr>
                <w:rFonts w:ascii="Helvetica" w:hAnsi="Helvetica" w:hint="eastAsia"/>
                <w:color w:val="333333"/>
                <w:shd w:val="clear" w:color="auto" w:fill="FFFFFF"/>
              </w:rPr>
            </w:rPrChange>
          </w:rPr>
          <w:t>возможности</w:t>
        </w:r>
        <w:r w:rsidRPr="001C2D5F">
          <w:rPr>
            <w:rFonts w:eastAsia="Times New Roman"/>
            <w:sz w:val="20"/>
            <w:szCs w:val="20"/>
            <w:lang w:eastAsia="ru-RU"/>
            <w:rPrChange w:id="87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77" w:author="Arm-59" w:date="2021-06-22T09:34:00Z">
              <w:rPr>
                <w:rFonts w:ascii="Helvetica" w:hAnsi="Helvetica" w:hint="eastAsia"/>
                <w:color w:val="333333"/>
                <w:shd w:val="clear" w:color="auto" w:fill="FFFFFF"/>
              </w:rPr>
            </w:rPrChange>
          </w:rPr>
          <w:t>развития</w:t>
        </w:r>
        <w:r w:rsidRPr="001C2D5F">
          <w:rPr>
            <w:rFonts w:eastAsia="Times New Roman"/>
            <w:sz w:val="20"/>
            <w:szCs w:val="20"/>
            <w:lang w:eastAsia="ru-RU"/>
            <w:rPrChange w:id="87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79" w:author="Arm-59" w:date="2021-06-22T09:34:00Z">
              <w:rPr>
                <w:rFonts w:ascii="Helvetica" w:hAnsi="Helvetica" w:hint="eastAsia"/>
                <w:color w:val="333333"/>
                <w:shd w:val="clear" w:color="auto" w:fill="FFFFFF"/>
              </w:rPr>
            </w:rPrChange>
          </w:rPr>
          <w:t>внутреннего</w:t>
        </w:r>
        <w:r w:rsidRPr="001C2D5F">
          <w:rPr>
            <w:rFonts w:eastAsia="Times New Roman"/>
            <w:sz w:val="20"/>
            <w:szCs w:val="20"/>
            <w:lang w:eastAsia="ru-RU"/>
            <w:rPrChange w:id="88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81" w:author="Arm-59" w:date="2021-06-22T09:34:00Z">
              <w:rPr>
                <w:rFonts w:ascii="Helvetica" w:hAnsi="Helvetica" w:hint="eastAsia"/>
                <w:color w:val="333333"/>
                <w:shd w:val="clear" w:color="auto" w:fill="FFFFFF"/>
              </w:rPr>
            </w:rPrChange>
          </w:rPr>
          <w:t>туризма</w:t>
        </w:r>
        <w:r w:rsidRPr="001C2D5F">
          <w:rPr>
            <w:rFonts w:eastAsia="Times New Roman"/>
            <w:sz w:val="20"/>
            <w:szCs w:val="20"/>
            <w:lang w:eastAsia="ru-RU"/>
            <w:rPrChange w:id="88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83"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88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85" w:author="Arm-59" w:date="2021-06-22T09:34:00Z">
              <w:rPr>
                <w:rFonts w:ascii="Helvetica" w:hAnsi="Helvetica" w:hint="eastAsia"/>
                <w:color w:val="333333"/>
                <w:shd w:val="clear" w:color="auto" w:fill="FFFFFF"/>
              </w:rPr>
            </w:rPrChange>
          </w:rPr>
          <w:t>индустрии</w:t>
        </w:r>
        <w:r w:rsidRPr="001C2D5F">
          <w:rPr>
            <w:rFonts w:eastAsia="Times New Roman"/>
            <w:sz w:val="20"/>
            <w:szCs w:val="20"/>
            <w:lang w:eastAsia="ru-RU"/>
            <w:rPrChange w:id="88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87" w:author="Arm-59" w:date="2021-06-22T09:34:00Z">
              <w:rPr>
                <w:rFonts w:ascii="Helvetica" w:hAnsi="Helvetica" w:hint="eastAsia"/>
                <w:color w:val="333333"/>
                <w:shd w:val="clear" w:color="auto" w:fill="FFFFFF"/>
              </w:rPr>
            </w:rPrChange>
          </w:rPr>
          <w:t>краткосрочного</w:t>
        </w:r>
        <w:r w:rsidRPr="001C2D5F">
          <w:rPr>
            <w:rFonts w:eastAsia="Times New Roman"/>
            <w:sz w:val="20"/>
            <w:szCs w:val="20"/>
            <w:lang w:eastAsia="ru-RU"/>
            <w:rPrChange w:id="88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89" w:author="Arm-59" w:date="2021-06-22T09:34:00Z">
              <w:rPr>
                <w:rFonts w:ascii="Helvetica" w:hAnsi="Helvetica" w:hint="eastAsia"/>
                <w:color w:val="333333"/>
                <w:shd w:val="clear" w:color="auto" w:fill="FFFFFF"/>
              </w:rPr>
            </w:rPrChange>
          </w:rPr>
          <w:t>отдыха</w:t>
        </w:r>
        <w:r w:rsidRPr="001C2D5F">
          <w:rPr>
            <w:rFonts w:eastAsia="Times New Roman"/>
            <w:sz w:val="20"/>
            <w:szCs w:val="20"/>
            <w:lang w:eastAsia="ru-RU"/>
            <w:rPrChange w:id="89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91" w:author="Arm-59" w:date="2021-06-22T09:34:00Z">
              <w:rPr>
                <w:rFonts w:ascii="Helvetica" w:hAnsi="Helvetica" w:hint="eastAsia"/>
                <w:color w:val="333333"/>
                <w:shd w:val="clear" w:color="auto" w:fill="FFFFFF"/>
              </w:rPr>
            </w:rPrChange>
          </w:rPr>
          <w:t>выходного</w:t>
        </w:r>
        <w:r w:rsidRPr="001C2D5F">
          <w:rPr>
            <w:rFonts w:eastAsia="Times New Roman"/>
            <w:sz w:val="20"/>
            <w:szCs w:val="20"/>
            <w:lang w:eastAsia="ru-RU"/>
            <w:rPrChange w:id="89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93" w:author="Arm-59" w:date="2021-06-22T09:34:00Z">
              <w:rPr>
                <w:rFonts w:ascii="Helvetica" w:hAnsi="Helvetica" w:hint="eastAsia"/>
                <w:color w:val="333333"/>
                <w:shd w:val="clear" w:color="auto" w:fill="FFFFFF"/>
              </w:rPr>
            </w:rPrChange>
          </w:rPr>
          <w:t>дня</w:t>
        </w:r>
        <w:r w:rsidRPr="001C2D5F">
          <w:rPr>
            <w:rFonts w:eastAsia="Times New Roman"/>
            <w:sz w:val="20"/>
            <w:szCs w:val="20"/>
            <w:lang w:eastAsia="ru-RU"/>
            <w:rPrChange w:id="89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95" w:author="Arm-59" w:date="2021-06-22T09:34:00Z">
              <w:rPr>
                <w:rFonts w:ascii="Helvetica" w:hAnsi="Helvetica" w:hint="eastAsia"/>
                <w:color w:val="333333"/>
                <w:shd w:val="clear" w:color="auto" w:fill="FFFFFF"/>
              </w:rPr>
            </w:rPrChange>
          </w:rPr>
          <w:t>что</w:t>
        </w:r>
        <w:r w:rsidRPr="001C2D5F">
          <w:rPr>
            <w:rFonts w:eastAsia="Times New Roman"/>
            <w:sz w:val="20"/>
            <w:szCs w:val="20"/>
            <w:lang w:eastAsia="ru-RU"/>
            <w:rPrChange w:id="89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97" w:author="Arm-59" w:date="2021-06-22T09:34:00Z">
              <w:rPr>
                <w:rFonts w:ascii="Helvetica" w:hAnsi="Helvetica" w:hint="eastAsia"/>
                <w:color w:val="333333"/>
                <w:shd w:val="clear" w:color="auto" w:fill="FFFFFF"/>
              </w:rPr>
            </w:rPrChange>
          </w:rPr>
          <w:t>повлечет</w:t>
        </w:r>
        <w:r w:rsidRPr="001C2D5F">
          <w:rPr>
            <w:rFonts w:eastAsia="Times New Roman"/>
            <w:sz w:val="20"/>
            <w:szCs w:val="20"/>
            <w:lang w:eastAsia="ru-RU"/>
            <w:rPrChange w:id="89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899" w:author="Arm-59" w:date="2021-06-22T09:34:00Z">
              <w:rPr>
                <w:rFonts w:ascii="Helvetica" w:hAnsi="Helvetica" w:hint="eastAsia"/>
                <w:color w:val="333333"/>
                <w:shd w:val="clear" w:color="auto" w:fill="FFFFFF"/>
              </w:rPr>
            </w:rPrChange>
          </w:rPr>
          <w:t>развитие</w:t>
        </w:r>
        <w:r w:rsidRPr="001C2D5F">
          <w:rPr>
            <w:rFonts w:eastAsia="Times New Roman"/>
            <w:sz w:val="20"/>
            <w:szCs w:val="20"/>
            <w:lang w:eastAsia="ru-RU"/>
            <w:rPrChange w:id="90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01" w:author="Arm-59" w:date="2021-06-22T09:34:00Z">
              <w:rPr>
                <w:rFonts w:ascii="Helvetica" w:hAnsi="Helvetica" w:hint="eastAsia"/>
                <w:color w:val="333333"/>
                <w:shd w:val="clear" w:color="auto" w:fill="FFFFFF"/>
              </w:rPr>
            </w:rPrChange>
          </w:rPr>
          <w:t>отечественной</w:t>
        </w:r>
        <w:r w:rsidRPr="001C2D5F">
          <w:rPr>
            <w:rFonts w:eastAsia="Times New Roman"/>
            <w:sz w:val="20"/>
            <w:szCs w:val="20"/>
            <w:lang w:eastAsia="ru-RU"/>
            <w:rPrChange w:id="90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03" w:author="Arm-59" w:date="2021-06-22T09:34:00Z">
              <w:rPr>
                <w:rFonts w:ascii="Helvetica" w:hAnsi="Helvetica" w:hint="eastAsia"/>
                <w:color w:val="333333"/>
                <w:shd w:val="clear" w:color="auto" w:fill="FFFFFF"/>
              </w:rPr>
            </w:rPrChange>
          </w:rPr>
          <w:t>рекреационной</w:t>
        </w:r>
        <w:r w:rsidRPr="001C2D5F">
          <w:rPr>
            <w:rFonts w:eastAsia="Times New Roman"/>
            <w:sz w:val="20"/>
            <w:szCs w:val="20"/>
            <w:lang w:eastAsia="ru-RU"/>
            <w:rPrChange w:id="90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05" w:author="Arm-59" w:date="2021-06-22T09:34:00Z">
              <w:rPr>
                <w:rFonts w:ascii="Helvetica" w:hAnsi="Helvetica" w:hint="eastAsia"/>
                <w:color w:val="333333"/>
                <w:shd w:val="clear" w:color="auto" w:fill="FFFFFF"/>
              </w:rPr>
            </w:rPrChange>
          </w:rPr>
          <w:t>инфраструктуры</w:t>
        </w:r>
        <w:r w:rsidRPr="001C2D5F">
          <w:rPr>
            <w:rFonts w:eastAsia="Times New Roman"/>
            <w:sz w:val="20"/>
            <w:szCs w:val="20"/>
            <w:lang w:eastAsia="ru-RU"/>
            <w:rPrChange w:id="90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07" w:author="Arm-59" w:date="2021-06-22T09:34:00Z">
              <w:rPr>
                <w:rFonts w:ascii="Helvetica" w:hAnsi="Helvetica" w:hint="eastAsia"/>
                <w:color w:val="333333"/>
                <w:shd w:val="clear" w:color="auto" w:fill="FFFFFF"/>
              </w:rPr>
            </w:rPrChange>
          </w:rPr>
          <w:t>гостиницы</w:t>
        </w:r>
        <w:r w:rsidRPr="001C2D5F">
          <w:rPr>
            <w:rFonts w:eastAsia="Times New Roman"/>
            <w:sz w:val="20"/>
            <w:szCs w:val="20"/>
            <w:lang w:eastAsia="ru-RU"/>
            <w:rPrChange w:id="90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09" w:author="Arm-59" w:date="2021-06-22T09:34:00Z">
              <w:rPr>
                <w:rFonts w:ascii="Helvetica" w:hAnsi="Helvetica" w:hint="eastAsia"/>
                <w:color w:val="333333"/>
                <w:shd w:val="clear" w:color="auto" w:fill="FFFFFF"/>
              </w:rPr>
            </w:rPrChange>
          </w:rPr>
          <w:t>дома</w:t>
        </w:r>
        <w:r w:rsidRPr="001C2D5F">
          <w:rPr>
            <w:rFonts w:eastAsia="Times New Roman"/>
            <w:sz w:val="20"/>
            <w:szCs w:val="20"/>
            <w:lang w:eastAsia="ru-RU"/>
            <w:rPrChange w:id="91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11" w:author="Arm-59" w:date="2021-06-22T09:34:00Z">
              <w:rPr>
                <w:rFonts w:ascii="Helvetica" w:hAnsi="Helvetica" w:hint="eastAsia"/>
                <w:color w:val="333333"/>
                <w:shd w:val="clear" w:color="auto" w:fill="FFFFFF"/>
              </w:rPr>
            </w:rPrChange>
          </w:rPr>
          <w:t>отдыха</w:t>
        </w:r>
        <w:r w:rsidRPr="001C2D5F">
          <w:rPr>
            <w:rFonts w:eastAsia="Times New Roman"/>
            <w:sz w:val="20"/>
            <w:szCs w:val="20"/>
            <w:lang w:eastAsia="ru-RU"/>
            <w:rPrChange w:id="91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13"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91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15" w:author="Arm-59" w:date="2021-06-22T09:34:00Z">
              <w:rPr>
                <w:rFonts w:ascii="Helvetica" w:hAnsi="Helvetica" w:hint="eastAsia"/>
                <w:color w:val="333333"/>
                <w:shd w:val="clear" w:color="auto" w:fill="FFFFFF"/>
              </w:rPr>
            </w:rPrChange>
          </w:rPr>
          <w:t>санатории</w:t>
        </w:r>
        <w:r w:rsidRPr="001C2D5F">
          <w:rPr>
            <w:rFonts w:eastAsia="Times New Roman"/>
            <w:sz w:val="20"/>
            <w:szCs w:val="20"/>
            <w:lang w:eastAsia="ru-RU"/>
            <w:rPrChange w:id="91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17" w:author="Arm-59" w:date="2021-06-22T09:34:00Z">
              <w:rPr>
                <w:rFonts w:ascii="Helvetica" w:hAnsi="Helvetica" w:hint="eastAsia"/>
                <w:color w:val="333333"/>
                <w:shd w:val="clear" w:color="auto" w:fill="FFFFFF"/>
              </w:rPr>
            </w:rPrChange>
          </w:rPr>
          <w:t>пляжи</w:t>
        </w:r>
        <w:r w:rsidRPr="001C2D5F">
          <w:rPr>
            <w:rFonts w:eastAsia="Times New Roman"/>
            <w:sz w:val="20"/>
            <w:szCs w:val="20"/>
            <w:lang w:eastAsia="ru-RU"/>
            <w:rPrChange w:id="91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19"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92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21" w:author="Arm-59" w:date="2021-06-22T09:34:00Z">
              <w:rPr>
                <w:rFonts w:ascii="Helvetica" w:hAnsi="Helvetica" w:hint="eastAsia"/>
                <w:color w:val="333333"/>
                <w:shd w:val="clear" w:color="auto" w:fill="FFFFFF"/>
              </w:rPr>
            </w:rPrChange>
          </w:rPr>
          <w:t>аттракционы</w:t>
        </w:r>
        <w:r w:rsidRPr="001C2D5F">
          <w:rPr>
            <w:rFonts w:eastAsia="Times New Roman"/>
            <w:sz w:val="20"/>
            <w:szCs w:val="20"/>
            <w:lang w:eastAsia="ru-RU"/>
            <w:rPrChange w:id="92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23" w:author="Arm-59" w:date="2021-06-22T09:34:00Z">
              <w:rPr>
                <w:rFonts w:ascii="Helvetica" w:hAnsi="Helvetica" w:hint="eastAsia"/>
                <w:color w:val="333333"/>
                <w:shd w:val="clear" w:color="auto" w:fill="FFFFFF"/>
              </w:rPr>
            </w:rPrChange>
          </w:rPr>
          <w:t>внутренние</w:t>
        </w:r>
        <w:r w:rsidRPr="001C2D5F">
          <w:rPr>
            <w:rFonts w:eastAsia="Times New Roman"/>
            <w:sz w:val="20"/>
            <w:szCs w:val="20"/>
            <w:lang w:eastAsia="ru-RU"/>
            <w:rPrChange w:id="92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25" w:author="Arm-59" w:date="2021-06-22T09:34:00Z">
              <w:rPr>
                <w:rFonts w:ascii="Helvetica" w:hAnsi="Helvetica" w:hint="eastAsia"/>
                <w:color w:val="333333"/>
                <w:shd w:val="clear" w:color="auto" w:fill="FFFFFF"/>
              </w:rPr>
            </w:rPrChange>
          </w:rPr>
          <w:t>дороги</w:t>
        </w:r>
        <w:r w:rsidRPr="001C2D5F">
          <w:rPr>
            <w:rFonts w:eastAsia="Times New Roman"/>
            <w:sz w:val="20"/>
            <w:szCs w:val="20"/>
            <w:lang w:eastAsia="ru-RU"/>
            <w:rPrChange w:id="92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27" w:author="Arm-59" w:date="2021-06-22T09:34:00Z">
              <w:rPr>
                <w:rFonts w:ascii="Helvetica" w:hAnsi="Helvetica" w:hint="eastAsia"/>
                <w:color w:val="333333"/>
                <w:shd w:val="clear" w:color="auto" w:fill="FFFFFF"/>
              </w:rPr>
            </w:rPrChange>
          </w:rPr>
          <w:t>придорожный</w:t>
        </w:r>
        <w:r w:rsidRPr="001C2D5F">
          <w:rPr>
            <w:rFonts w:eastAsia="Times New Roman"/>
            <w:sz w:val="20"/>
            <w:szCs w:val="20"/>
            <w:lang w:eastAsia="ru-RU"/>
            <w:rPrChange w:id="928"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29"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930"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31" w:author="Arm-59" w:date="2021-06-22T09:34:00Z">
              <w:rPr>
                <w:rFonts w:ascii="Helvetica" w:hAnsi="Helvetica" w:hint="eastAsia"/>
                <w:color w:val="333333"/>
                <w:shd w:val="clear" w:color="auto" w:fill="FFFFFF"/>
              </w:rPr>
            </w:rPrChange>
          </w:rPr>
          <w:t>прибрежный</w:t>
        </w:r>
        <w:r w:rsidRPr="001C2D5F">
          <w:rPr>
            <w:rFonts w:eastAsia="Times New Roman"/>
            <w:sz w:val="20"/>
            <w:szCs w:val="20"/>
            <w:lang w:eastAsia="ru-RU"/>
            <w:rPrChange w:id="932"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33" w:author="Arm-59" w:date="2021-06-22T09:34:00Z">
              <w:rPr>
                <w:rFonts w:ascii="Helvetica" w:hAnsi="Helvetica" w:hint="eastAsia"/>
                <w:color w:val="333333"/>
                <w:shd w:val="clear" w:color="auto" w:fill="FFFFFF"/>
              </w:rPr>
            </w:rPrChange>
          </w:rPr>
          <w:t>сервис</w:t>
        </w:r>
        <w:r w:rsidRPr="001C2D5F">
          <w:rPr>
            <w:rFonts w:eastAsia="Times New Roman"/>
            <w:sz w:val="20"/>
            <w:szCs w:val="20"/>
            <w:lang w:eastAsia="ru-RU"/>
            <w:rPrChange w:id="934"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35"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936"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37" w:author="Arm-59" w:date="2021-06-22T09:34:00Z">
              <w:rPr>
                <w:rFonts w:ascii="Helvetica" w:hAnsi="Helvetica" w:hint="eastAsia"/>
                <w:color w:val="333333"/>
                <w:shd w:val="clear" w:color="auto" w:fill="FFFFFF"/>
              </w:rPr>
            </w:rPrChange>
          </w:rPr>
          <w:t>пр</w:t>
        </w:r>
        <w:r w:rsidRPr="001C2D5F">
          <w:rPr>
            <w:rFonts w:eastAsia="Times New Roman"/>
            <w:sz w:val="20"/>
            <w:szCs w:val="20"/>
            <w:lang w:eastAsia="ru-RU"/>
            <w:rPrChange w:id="938" w:author="Arm-59" w:date="2021-06-22T09:34:00Z">
              <w:rPr>
                <w:rFonts w:ascii="Helvetica" w:hAnsi="Helvetica"/>
                <w:color w:val="333333"/>
                <w:shd w:val="clear" w:color="auto" w:fill="FFFFFF"/>
              </w:rPr>
            </w:rPrChange>
          </w:rPr>
          <w:t>.).</w:t>
        </w:r>
      </w:ins>
    </w:p>
    <w:p w14:paraId="59087F6B" w14:textId="12861934" w:rsidR="00E70079" w:rsidRDefault="001C2D5F">
      <w:pPr>
        <w:pStyle w:val="afff3"/>
        <w:numPr>
          <w:ilvl w:val="0"/>
          <w:numId w:val="96"/>
        </w:numPr>
        <w:shd w:val="clear" w:color="auto" w:fill="FFFFFF"/>
        <w:tabs>
          <w:tab w:val="left" w:pos="851"/>
          <w:tab w:val="left" w:pos="993"/>
        </w:tabs>
        <w:ind w:left="0" w:firstLine="709"/>
        <w:jc w:val="both"/>
        <w:rPr>
          <w:ins w:id="939" w:author="Arm-59" w:date="2021-06-22T09:35:00Z"/>
        </w:rPr>
        <w:pPrChange w:id="940" w:author="Arm-59" w:date="2021-06-22T09:35:00Z">
          <w:pPr/>
        </w:pPrChange>
      </w:pPr>
      <w:ins w:id="941" w:author="Arm-59" w:date="2021-06-22T09:33:00Z">
        <w:r w:rsidRPr="001C2D5F">
          <w:rPr>
            <w:rFonts w:eastAsia="Times New Roman" w:hint="eastAsia"/>
            <w:sz w:val="20"/>
            <w:szCs w:val="20"/>
            <w:lang w:eastAsia="ru-RU"/>
            <w:rPrChange w:id="942" w:author="Arm-59" w:date="2021-06-22T09:34:00Z">
              <w:rPr>
                <w:rFonts w:ascii="Helvetica" w:hAnsi="Helvetica" w:hint="eastAsia"/>
                <w:color w:val="333333"/>
                <w:shd w:val="clear" w:color="auto" w:fill="FFFFFF"/>
              </w:rPr>
            </w:rPrChange>
          </w:rPr>
          <w:t>В</w:t>
        </w:r>
        <w:r w:rsidRPr="001C2D5F">
          <w:rPr>
            <w:rFonts w:eastAsia="Times New Roman"/>
            <w:sz w:val="20"/>
            <w:szCs w:val="20"/>
            <w:lang w:eastAsia="ru-RU"/>
            <w:rPrChange w:id="943" w:author="Arm-59" w:date="2021-06-22T09:34:00Z">
              <w:rPr>
                <w:rFonts w:ascii="Helvetica" w:hAnsi="Helvetica"/>
                <w:color w:val="333333"/>
                <w:shd w:val="clear" w:color="auto" w:fill="FFFFFF"/>
              </w:rPr>
            </w:rPrChange>
          </w:rPr>
          <w:t xml:space="preserve"> 2020 </w:t>
        </w:r>
        <w:r w:rsidRPr="001C2D5F">
          <w:rPr>
            <w:rFonts w:eastAsia="Times New Roman" w:hint="eastAsia"/>
            <w:sz w:val="20"/>
            <w:szCs w:val="20"/>
            <w:lang w:eastAsia="ru-RU"/>
            <w:rPrChange w:id="944" w:author="Arm-59" w:date="2021-06-22T09:34:00Z">
              <w:rPr>
                <w:rFonts w:ascii="Helvetica" w:hAnsi="Helvetica" w:hint="eastAsia"/>
                <w:color w:val="333333"/>
                <w:shd w:val="clear" w:color="auto" w:fill="FFFFFF"/>
              </w:rPr>
            </w:rPrChange>
          </w:rPr>
          <w:t>году</w:t>
        </w:r>
        <w:r w:rsidRPr="001C2D5F">
          <w:rPr>
            <w:rFonts w:eastAsia="Times New Roman"/>
            <w:sz w:val="20"/>
            <w:szCs w:val="20"/>
            <w:lang w:eastAsia="ru-RU"/>
            <w:rPrChange w:id="94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46" w:author="Arm-59" w:date="2021-06-22T09:34:00Z">
              <w:rPr>
                <w:rFonts w:ascii="Helvetica" w:hAnsi="Helvetica" w:hint="eastAsia"/>
                <w:color w:val="333333"/>
                <w:shd w:val="clear" w:color="auto" w:fill="FFFFFF"/>
              </w:rPr>
            </w:rPrChange>
          </w:rPr>
          <w:t>в</w:t>
        </w:r>
        <w:r w:rsidRPr="001C2D5F">
          <w:rPr>
            <w:rFonts w:eastAsia="Times New Roman"/>
            <w:sz w:val="20"/>
            <w:szCs w:val="20"/>
            <w:lang w:eastAsia="ru-RU"/>
            <w:rPrChange w:id="94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48" w:author="Arm-59" w:date="2021-06-22T09:34:00Z">
              <w:rPr>
                <w:rFonts w:ascii="Helvetica" w:hAnsi="Helvetica" w:hint="eastAsia"/>
                <w:color w:val="333333"/>
                <w:shd w:val="clear" w:color="auto" w:fill="FFFFFF"/>
              </w:rPr>
            </w:rPrChange>
          </w:rPr>
          <w:t>условиях</w:t>
        </w:r>
        <w:r w:rsidRPr="001C2D5F">
          <w:rPr>
            <w:rFonts w:eastAsia="Times New Roman"/>
            <w:sz w:val="20"/>
            <w:szCs w:val="20"/>
            <w:lang w:eastAsia="ru-RU"/>
            <w:rPrChange w:id="94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50" w:author="Arm-59" w:date="2021-06-22T09:34:00Z">
              <w:rPr>
                <w:rFonts w:ascii="Helvetica" w:hAnsi="Helvetica" w:hint="eastAsia"/>
                <w:color w:val="333333"/>
                <w:shd w:val="clear" w:color="auto" w:fill="FFFFFF"/>
              </w:rPr>
            </w:rPrChange>
          </w:rPr>
          <w:t>тенденции</w:t>
        </w:r>
        <w:r w:rsidRPr="001C2D5F">
          <w:rPr>
            <w:rFonts w:eastAsia="Times New Roman"/>
            <w:sz w:val="20"/>
            <w:szCs w:val="20"/>
            <w:lang w:eastAsia="ru-RU"/>
            <w:rPrChange w:id="95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52" w:author="Arm-59" w:date="2021-06-22T09:34:00Z">
              <w:rPr>
                <w:rFonts w:ascii="Helvetica" w:hAnsi="Helvetica" w:hint="eastAsia"/>
                <w:color w:val="333333"/>
                <w:shd w:val="clear" w:color="auto" w:fill="FFFFFF"/>
              </w:rPr>
            </w:rPrChange>
          </w:rPr>
          <w:t>к</w:t>
        </w:r>
        <w:r w:rsidRPr="001C2D5F">
          <w:rPr>
            <w:rFonts w:eastAsia="Times New Roman"/>
            <w:sz w:val="20"/>
            <w:szCs w:val="20"/>
            <w:lang w:eastAsia="ru-RU"/>
            <w:rPrChange w:id="95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54" w:author="Arm-59" w:date="2021-06-22T09:34:00Z">
              <w:rPr>
                <w:rFonts w:ascii="Helvetica" w:hAnsi="Helvetica" w:hint="eastAsia"/>
                <w:color w:val="333333"/>
                <w:shd w:val="clear" w:color="auto" w:fill="FFFFFF"/>
              </w:rPr>
            </w:rPrChange>
          </w:rPr>
          <w:t>высокой</w:t>
        </w:r>
        <w:r w:rsidRPr="001C2D5F">
          <w:rPr>
            <w:rFonts w:eastAsia="Times New Roman"/>
            <w:sz w:val="20"/>
            <w:szCs w:val="20"/>
            <w:lang w:eastAsia="ru-RU"/>
            <w:rPrChange w:id="95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56" w:author="Arm-59" w:date="2021-06-22T09:34:00Z">
              <w:rPr>
                <w:rFonts w:ascii="Helvetica" w:hAnsi="Helvetica" w:hint="eastAsia"/>
                <w:color w:val="333333"/>
                <w:shd w:val="clear" w:color="auto" w:fill="FFFFFF"/>
              </w:rPr>
            </w:rPrChange>
          </w:rPr>
          <w:t>девальвации</w:t>
        </w:r>
        <w:r w:rsidRPr="001C2D5F">
          <w:rPr>
            <w:rFonts w:eastAsia="Times New Roman"/>
            <w:sz w:val="20"/>
            <w:szCs w:val="20"/>
            <w:lang w:eastAsia="ru-RU"/>
            <w:rPrChange w:id="95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58" w:author="Arm-59" w:date="2021-06-22T09:34:00Z">
              <w:rPr>
                <w:rFonts w:ascii="Helvetica" w:hAnsi="Helvetica" w:hint="eastAsia"/>
                <w:color w:val="333333"/>
                <w:shd w:val="clear" w:color="auto" w:fill="FFFFFF"/>
              </w:rPr>
            </w:rPrChange>
          </w:rPr>
          <w:t>рубля</w:t>
        </w:r>
        <w:r w:rsidRPr="001C2D5F">
          <w:rPr>
            <w:rFonts w:eastAsia="Times New Roman"/>
            <w:sz w:val="20"/>
            <w:szCs w:val="20"/>
            <w:lang w:eastAsia="ru-RU"/>
            <w:rPrChange w:id="95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60"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96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62" w:author="Arm-59" w:date="2021-06-22T09:34:00Z">
              <w:rPr>
                <w:rFonts w:ascii="Helvetica" w:hAnsi="Helvetica" w:hint="eastAsia"/>
                <w:color w:val="333333"/>
                <w:shd w:val="clear" w:color="auto" w:fill="FFFFFF"/>
              </w:rPr>
            </w:rPrChange>
          </w:rPr>
          <w:t>особенно</w:t>
        </w:r>
        <w:r w:rsidRPr="001C2D5F">
          <w:rPr>
            <w:rFonts w:eastAsia="Times New Roman"/>
            <w:sz w:val="20"/>
            <w:szCs w:val="20"/>
            <w:lang w:eastAsia="ru-RU"/>
            <w:rPrChange w:id="96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64" w:author="Arm-59" w:date="2021-06-22T09:34:00Z">
              <w:rPr>
                <w:rFonts w:ascii="Helvetica" w:hAnsi="Helvetica" w:hint="eastAsia"/>
                <w:color w:val="333333"/>
                <w:shd w:val="clear" w:color="auto" w:fill="FFFFFF"/>
              </w:rPr>
            </w:rPrChange>
          </w:rPr>
          <w:t>после</w:t>
        </w:r>
        <w:r w:rsidRPr="001C2D5F">
          <w:rPr>
            <w:rFonts w:eastAsia="Times New Roman"/>
            <w:sz w:val="20"/>
            <w:szCs w:val="20"/>
            <w:lang w:eastAsia="ru-RU"/>
            <w:rPrChange w:id="96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66" w:author="Arm-59" w:date="2021-06-22T09:34:00Z">
              <w:rPr>
                <w:rFonts w:ascii="Helvetica" w:hAnsi="Helvetica" w:hint="eastAsia"/>
                <w:color w:val="333333"/>
                <w:shd w:val="clear" w:color="auto" w:fill="FFFFFF"/>
              </w:rPr>
            </w:rPrChange>
          </w:rPr>
          <w:t>весенней</w:t>
        </w:r>
        <w:r w:rsidRPr="001C2D5F">
          <w:rPr>
            <w:rFonts w:eastAsia="Times New Roman"/>
            <w:sz w:val="20"/>
            <w:szCs w:val="20"/>
            <w:lang w:eastAsia="ru-RU"/>
            <w:rPrChange w:id="96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68" w:author="Arm-59" w:date="2021-06-22T09:34:00Z">
              <w:rPr>
                <w:rFonts w:ascii="Helvetica" w:hAnsi="Helvetica" w:hint="eastAsia"/>
                <w:color w:val="333333"/>
                <w:shd w:val="clear" w:color="auto" w:fill="FFFFFF"/>
              </w:rPr>
            </w:rPrChange>
          </w:rPr>
          <w:t>волны</w:t>
        </w:r>
        <w:r w:rsidRPr="001C2D5F">
          <w:rPr>
            <w:rFonts w:eastAsia="Times New Roman"/>
            <w:sz w:val="20"/>
            <w:szCs w:val="20"/>
            <w:lang w:eastAsia="ru-RU"/>
            <w:rPrChange w:id="96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70" w:author="Arm-59" w:date="2021-06-22T09:34:00Z">
              <w:rPr>
                <w:rFonts w:ascii="Helvetica" w:hAnsi="Helvetica" w:hint="eastAsia"/>
                <w:color w:val="333333"/>
                <w:shd w:val="clear" w:color="auto" w:fill="FFFFFF"/>
              </w:rPr>
            </w:rPrChange>
          </w:rPr>
          <w:t>пандемии</w:t>
        </w:r>
        <w:r w:rsidRPr="001C2D5F">
          <w:rPr>
            <w:rFonts w:eastAsia="Times New Roman"/>
            <w:sz w:val="20"/>
            <w:szCs w:val="20"/>
            <w:lang w:eastAsia="ru-RU"/>
            <w:rPrChange w:id="97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72" w:author="Arm-59" w:date="2021-06-22T09:34:00Z">
              <w:rPr>
                <w:rFonts w:ascii="Helvetica" w:hAnsi="Helvetica" w:hint="eastAsia"/>
                <w:color w:val="333333"/>
                <w:shd w:val="clear" w:color="auto" w:fill="FFFFFF"/>
              </w:rPr>
            </w:rPrChange>
          </w:rPr>
          <w:t>спрос</w:t>
        </w:r>
        <w:r w:rsidRPr="001C2D5F">
          <w:rPr>
            <w:rFonts w:eastAsia="Times New Roman"/>
            <w:sz w:val="20"/>
            <w:szCs w:val="20"/>
            <w:lang w:eastAsia="ru-RU"/>
            <w:rPrChange w:id="97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74" w:author="Arm-59" w:date="2021-06-22T09:34:00Z">
              <w:rPr>
                <w:rFonts w:ascii="Helvetica" w:hAnsi="Helvetica" w:hint="eastAsia"/>
                <w:color w:val="333333"/>
                <w:shd w:val="clear" w:color="auto" w:fill="FFFFFF"/>
              </w:rPr>
            </w:rPrChange>
          </w:rPr>
          <w:t>и</w:t>
        </w:r>
        <w:r w:rsidRPr="001C2D5F">
          <w:rPr>
            <w:rFonts w:eastAsia="Times New Roman"/>
            <w:sz w:val="20"/>
            <w:szCs w:val="20"/>
            <w:lang w:eastAsia="ru-RU"/>
            <w:rPrChange w:id="97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76" w:author="Arm-59" w:date="2021-06-22T09:34:00Z">
              <w:rPr>
                <w:rFonts w:ascii="Helvetica" w:hAnsi="Helvetica" w:hint="eastAsia"/>
                <w:color w:val="333333"/>
                <w:shd w:val="clear" w:color="auto" w:fill="FFFFFF"/>
              </w:rPr>
            </w:rPrChange>
          </w:rPr>
          <w:t>цены</w:t>
        </w:r>
        <w:r w:rsidRPr="001C2D5F">
          <w:rPr>
            <w:rFonts w:eastAsia="Times New Roman"/>
            <w:sz w:val="20"/>
            <w:szCs w:val="20"/>
            <w:lang w:eastAsia="ru-RU"/>
            <w:rPrChange w:id="97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78" w:author="Arm-59" w:date="2021-06-22T09:34:00Z">
              <w:rPr>
                <w:rFonts w:ascii="Helvetica" w:hAnsi="Helvetica" w:hint="eastAsia"/>
                <w:color w:val="333333"/>
                <w:shd w:val="clear" w:color="auto" w:fill="FFFFFF"/>
              </w:rPr>
            </w:rPrChange>
          </w:rPr>
          <w:t>на</w:t>
        </w:r>
        <w:r w:rsidRPr="001C2D5F">
          <w:rPr>
            <w:rFonts w:eastAsia="Times New Roman"/>
            <w:sz w:val="20"/>
            <w:szCs w:val="20"/>
            <w:lang w:eastAsia="ru-RU"/>
            <w:rPrChange w:id="97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80" w:author="Arm-59" w:date="2021-06-22T09:34:00Z">
              <w:rPr>
                <w:rFonts w:ascii="Helvetica" w:hAnsi="Helvetica" w:hint="eastAsia"/>
                <w:color w:val="333333"/>
                <w:shd w:val="clear" w:color="auto" w:fill="FFFFFF"/>
              </w:rPr>
            </w:rPrChange>
          </w:rPr>
          <w:t>недвижимость</w:t>
        </w:r>
        <w:r w:rsidRPr="001C2D5F">
          <w:rPr>
            <w:rFonts w:eastAsia="Times New Roman"/>
            <w:sz w:val="20"/>
            <w:szCs w:val="20"/>
            <w:lang w:eastAsia="ru-RU"/>
            <w:rPrChange w:id="981"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82" w:author="Arm-59" w:date="2021-06-22T09:34:00Z">
              <w:rPr>
                <w:rFonts w:ascii="Helvetica" w:hAnsi="Helvetica" w:hint="eastAsia"/>
                <w:color w:val="333333"/>
                <w:shd w:val="clear" w:color="auto" w:fill="FFFFFF"/>
              </w:rPr>
            </w:rPrChange>
          </w:rPr>
          <w:t>начали</w:t>
        </w:r>
        <w:r w:rsidRPr="001C2D5F">
          <w:rPr>
            <w:rFonts w:eastAsia="Times New Roman"/>
            <w:sz w:val="20"/>
            <w:szCs w:val="20"/>
            <w:lang w:eastAsia="ru-RU"/>
            <w:rPrChange w:id="983"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84" w:author="Arm-59" w:date="2021-06-22T09:34:00Z">
              <w:rPr>
                <w:rFonts w:ascii="Helvetica" w:hAnsi="Helvetica" w:hint="eastAsia"/>
                <w:color w:val="333333"/>
                <w:shd w:val="clear" w:color="auto" w:fill="FFFFFF"/>
              </w:rPr>
            </w:rPrChange>
          </w:rPr>
          <w:t>расти</w:t>
        </w:r>
        <w:r w:rsidRPr="001C2D5F">
          <w:rPr>
            <w:rFonts w:eastAsia="Times New Roman"/>
            <w:sz w:val="20"/>
            <w:szCs w:val="20"/>
            <w:lang w:eastAsia="ru-RU"/>
            <w:rPrChange w:id="985"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86" w:author="Arm-59" w:date="2021-06-22T09:34:00Z">
              <w:rPr>
                <w:rFonts w:ascii="Helvetica" w:hAnsi="Helvetica" w:hint="eastAsia"/>
                <w:color w:val="333333"/>
                <w:shd w:val="clear" w:color="auto" w:fill="FFFFFF"/>
              </w:rPr>
            </w:rPrChange>
          </w:rPr>
          <w:t>что</w:t>
        </w:r>
        <w:r w:rsidRPr="001C2D5F">
          <w:rPr>
            <w:rFonts w:eastAsia="Times New Roman"/>
            <w:sz w:val="20"/>
            <w:szCs w:val="20"/>
            <w:lang w:eastAsia="ru-RU"/>
            <w:rPrChange w:id="987"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88" w:author="Arm-59" w:date="2021-06-22T09:34:00Z">
              <w:rPr>
                <w:rFonts w:ascii="Helvetica" w:hAnsi="Helvetica" w:hint="eastAsia"/>
                <w:color w:val="333333"/>
                <w:shd w:val="clear" w:color="auto" w:fill="FFFFFF"/>
              </w:rPr>
            </w:rPrChange>
          </w:rPr>
          <w:t>было</w:t>
        </w:r>
        <w:r w:rsidRPr="001C2D5F">
          <w:rPr>
            <w:rFonts w:eastAsia="Times New Roman"/>
            <w:sz w:val="20"/>
            <w:szCs w:val="20"/>
            <w:lang w:eastAsia="ru-RU"/>
            <w:rPrChange w:id="989" w:author="Arm-59" w:date="2021-06-22T09:34:00Z">
              <w:rPr>
                <w:rFonts w:ascii="Helvetica" w:hAnsi="Helvetica"/>
                <w:color w:val="333333"/>
                <w:shd w:val="clear" w:color="auto" w:fill="FFFFFF"/>
              </w:rPr>
            </w:rPrChange>
          </w:rPr>
          <w:t xml:space="preserve"> </w:t>
        </w:r>
        <w:r w:rsidRPr="001C2D5F">
          <w:rPr>
            <w:rFonts w:eastAsia="Times New Roman" w:hint="eastAsia"/>
            <w:sz w:val="20"/>
            <w:szCs w:val="20"/>
            <w:lang w:eastAsia="ru-RU"/>
            <w:rPrChange w:id="990" w:author="Arm-59" w:date="2021-06-22T09:34:00Z">
              <w:rPr>
                <w:rFonts w:ascii="Helvetica" w:hAnsi="Helvetica" w:hint="eastAsia"/>
                <w:color w:val="333333"/>
                <w:shd w:val="clear" w:color="auto" w:fill="FFFFFF"/>
              </w:rPr>
            </w:rPrChange>
          </w:rPr>
          <w:t>оправдано</w:t>
        </w:r>
        <w:r w:rsidRPr="001C2D5F">
          <w:rPr>
            <w:rFonts w:eastAsia="Times New Roman"/>
            <w:sz w:val="20"/>
            <w:szCs w:val="20"/>
            <w:lang w:eastAsia="ru-RU"/>
            <w:rPrChange w:id="991" w:author="Arm-59" w:date="2021-06-22T09:34:00Z">
              <w:rPr>
                <w:rFonts w:ascii="Helvetica" w:hAnsi="Helvetica"/>
                <w:color w:val="333333"/>
                <w:shd w:val="clear" w:color="auto" w:fill="FFFFFF"/>
              </w:rPr>
            </w:rPrChange>
          </w:rPr>
          <w:t>:</w:t>
        </w:r>
      </w:ins>
    </w:p>
    <w:p w14:paraId="7CB09976" w14:textId="77777777" w:rsidR="00E70079" w:rsidRDefault="00E70079">
      <w:pPr>
        <w:shd w:val="clear" w:color="auto" w:fill="FFFFFF"/>
        <w:tabs>
          <w:tab w:val="left" w:pos="851"/>
          <w:tab w:val="left" w:pos="993"/>
        </w:tabs>
        <w:ind w:firstLine="709"/>
        <w:jc w:val="both"/>
        <w:rPr>
          <w:ins w:id="992" w:author="Arm-59" w:date="2021-06-22T09:36:00Z"/>
        </w:rPr>
        <w:pPrChange w:id="993" w:author="Arm-59" w:date="2021-06-22T09:35:00Z">
          <w:pPr/>
        </w:pPrChange>
      </w:pPr>
      <w:ins w:id="994" w:author="Arm-59" w:date="2021-06-22T09:33:00Z">
        <w:r w:rsidRPr="00E70079">
          <w:t>-</w:t>
        </w:r>
        <w:r w:rsidR="001C2D5F" w:rsidRPr="00E70079">
          <w:rPr>
            <w:rFonts w:hint="eastAsia"/>
            <w:rPrChange w:id="995" w:author="Arm-59" w:date="2021-06-22T09:35:00Z">
              <w:rPr>
                <w:rFonts w:ascii="Helvetica" w:hAnsi="Helvetica" w:hint="eastAsia"/>
                <w:color w:val="333333"/>
                <w:shd w:val="clear" w:color="auto" w:fill="FFFFFF"/>
              </w:rPr>
            </w:rPrChange>
          </w:rPr>
          <w:t>отложенным</w:t>
        </w:r>
        <w:r w:rsidR="001C2D5F" w:rsidRPr="00E70079">
          <w:rPr>
            <w:rPrChange w:id="996" w:author="Arm-59" w:date="2021-06-22T09:35:00Z">
              <w:rPr>
                <w:rFonts w:ascii="Helvetica" w:hAnsi="Helvetica"/>
                <w:color w:val="333333"/>
                <w:shd w:val="clear" w:color="auto" w:fill="FFFFFF"/>
              </w:rPr>
            </w:rPrChange>
          </w:rPr>
          <w:t xml:space="preserve"> </w:t>
        </w:r>
        <w:r w:rsidR="001C2D5F" w:rsidRPr="00E70079">
          <w:rPr>
            <w:rFonts w:hint="eastAsia"/>
            <w:rPrChange w:id="997" w:author="Arm-59" w:date="2021-06-22T09:35:00Z">
              <w:rPr>
                <w:rFonts w:ascii="Helvetica" w:hAnsi="Helvetica" w:hint="eastAsia"/>
                <w:color w:val="333333"/>
                <w:shd w:val="clear" w:color="auto" w:fill="FFFFFF"/>
              </w:rPr>
            </w:rPrChange>
          </w:rPr>
          <w:t>в</w:t>
        </w:r>
        <w:r w:rsidR="001C2D5F" w:rsidRPr="00E70079">
          <w:rPr>
            <w:rPrChange w:id="998" w:author="Arm-59" w:date="2021-06-22T09:35:00Z">
              <w:rPr>
                <w:rFonts w:ascii="Helvetica" w:hAnsi="Helvetica"/>
                <w:color w:val="333333"/>
                <w:shd w:val="clear" w:color="auto" w:fill="FFFFFF"/>
              </w:rPr>
            </w:rPrChange>
          </w:rPr>
          <w:t xml:space="preserve"> </w:t>
        </w:r>
        <w:r w:rsidR="001C2D5F" w:rsidRPr="00E70079">
          <w:rPr>
            <w:rFonts w:hint="eastAsia"/>
            <w:rPrChange w:id="999" w:author="Arm-59" w:date="2021-06-22T09:35:00Z">
              <w:rPr>
                <w:rFonts w:ascii="Helvetica" w:hAnsi="Helvetica" w:hint="eastAsia"/>
                <w:color w:val="333333"/>
                <w:shd w:val="clear" w:color="auto" w:fill="FFFFFF"/>
              </w:rPr>
            </w:rPrChange>
          </w:rPr>
          <w:t>весенний</w:t>
        </w:r>
        <w:r w:rsidR="001C2D5F" w:rsidRPr="00E70079">
          <w:rPr>
            <w:rPrChange w:id="1000" w:author="Arm-59" w:date="2021-06-22T09:35:00Z">
              <w:rPr>
                <w:rFonts w:ascii="Helvetica" w:hAnsi="Helvetica"/>
                <w:color w:val="333333"/>
                <w:shd w:val="clear" w:color="auto" w:fill="FFFFFF"/>
              </w:rPr>
            </w:rPrChange>
          </w:rPr>
          <w:t xml:space="preserve"> </w:t>
        </w:r>
        <w:r w:rsidR="001C2D5F" w:rsidRPr="00E70079">
          <w:rPr>
            <w:rFonts w:hint="eastAsia"/>
            <w:rPrChange w:id="1001" w:author="Arm-59" w:date="2021-06-22T09:35:00Z">
              <w:rPr>
                <w:rFonts w:ascii="Helvetica" w:hAnsi="Helvetica" w:hint="eastAsia"/>
                <w:color w:val="333333"/>
                <w:shd w:val="clear" w:color="auto" w:fill="FFFFFF"/>
              </w:rPr>
            </w:rPrChange>
          </w:rPr>
          <w:t>период</w:t>
        </w:r>
        <w:r w:rsidR="001C2D5F" w:rsidRPr="00E70079">
          <w:rPr>
            <w:rPrChange w:id="1002" w:author="Arm-59" w:date="2021-06-22T09:35:00Z">
              <w:rPr>
                <w:rFonts w:ascii="Helvetica" w:hAnsi="Helvetica"/>
                <w:color w:val="333333"/>
                <w:shd w:val="clear" w:color="auto" w:fill="FFFFFF"/>
              </w:rPr>
            </w:rPrChange>
          </w:rPr>
          <w:t xml:space="preserve"> </w:t>
        </w:r>
        <w:r w:rsidR="001C2D5F" w:rsidRPr="00E70079">
          <w:rPr>
            <w:rFonts w:hint="eastAsia"/>
            <w:rPrChange w:id="1003" w:author="Arm-59" w:date="2021-06-22T09:35:00Z">
              <w:rPr>
                <w:rFonts w:ascii="Helvetica" w:hAnsi="Helvetica" w:hint="eastAsia"/>
                <w:color w:val="333333"/>
                <w:shd w:val="clear" w:color="auto" w:fill="FFFFFF"/>
              </w:rPr>
            </w:rPrChange>
          </w:rPr>
          <w:t>спросом</w:t>
        </w:r>
        <w:r w:rsidR="001C2D5F" w:rsidRPr="00E70079">
          <w:rPr>
            <w:rPrChange w:id="1004" w:author="Arm-59" w:date="2021-06-22T09:35:00Z">
              <w:rPr>
                <w:rFonts w:ascii="Helvetica" w:hAnsi="Helvetica"/>
                <w:color w:val="333333"/>
                <w:shd w:val="clear" w:color="auto" w:fill="FFFFFF"/>
              </w:rPr>
            </w:rPrChange>
          </w:rPr>
          <w:t>,</w:t>
        </w:r>
      </w:ins>
    </w:p>
    <w:p w14:paraId="7E4EC430" w14:textId="77777777" w:rsidR="00E70079" w:rsidRDefault="001C2D5F">
      <w:pPr>
        <w:shd w:val="clear" w:color="auto" w:fill="FFFFFF"/>
        <w:tabs>
          <w:tab w:val="left" w:pos="851"/>
          <w:tab w:val="left" w:pos="993"/>
        </w:tabs>
        <w:ind w:firstLine="709"/>
        <w:jc w:val="both"/>
        <w:rPr>
          <w:ins w:id="1005" w:author="Arm-59" w:date="2021-06-22T09:36:00Z"/>
        </w:rPr>
        <w:pPrChange w:id="1006" w:author="Arm-59" w:date="2021-06-22T09:35:00Z">
          <w:pPr/>
        </w:pPrChange>
      </w:pPr>
      <w:ins w:id="1007" w:author="Arm-59" w:date="2021-06-22T09:33:00Z">
        <w:r w:rsidRPr="00E70079">
          <w:rPr>
            <w:rPrChange w:id="1008" w:author="Arm-59" w:date="2021-06-22T09:35:00Z">
              <w:rPr>
                <w:rFonts w:ascii="Helvetica" w:hAnsi="Helvetica"/>
                <w:color w:val="333333"/>
                <w:shd w:val="clear" w:color="auto" w:fill="FFFFFF"/>
              </w:rPr>
            </w:rPrChange>
          </w:rPr>
          <w:t xml:space="preserve">- </w:t>
        </w:r>
        <w:r w:rsidRPr="00E70079">
          <w:rPr>
            <w:rFonts w:hint="eastAsia"/>
            <w:rPrChange w:id="1009" w:author="Arm-59" w:date="2021-06-22T09:35:00Z">
              <w:rPr>
                <w:rFonts w:ascii="Helvetica" w:hAnsi="Helvetica" w:hint="eastAsia"/>
                <w:color w:val="333333"/>
                <w:shd w:val="clear" w:color="auto" w:fill="FFFFFF"/>
              </w:rPr>
            </w:rPrChange>
          </w:rPr>
          <w:t>необходимостью</w:t>
        </w:r>
        <w:r w:rsidRPr="00E70079">
          <w:rPr>
            <w:rPrChange w:id="1010" w:author="Arm-59" w:date="2021-06-22T09:35:00Z">
              <w:rPr>
                <w:rFonts w:ascii="Helvetica" w:hAnsi="Helvetica"/>
                <w:color w:val="333333"/>
                <w:shd w:val="clear" w:color="auto" w:fill="FFFFFF"/>
              </w:rPr>
            </w:rPrChange>
          </w:rPr>
          <w:t xml:space="preserve"> </w:t>
        </w:r>
        <w:r w:rsidRPr="00E70079">
          <w:rPr>
            <w:rFonts w:hint="eastAsia"/>
            <w:rPrChange w:id="1011" w:author="Arm-59" w:date="2021-06-22T09:35:00Z">
              <w:rPr>
                <w:rFonts w:ascii="Helvetica" w:hAnsi="Helvetica" w:hint="eastAsia"/>
                <w:color w:val="333333"/>
                <w:shd w:val="clear" w:color="auto" w:fill="FFFFFF"/>
              </w:rPr>
            </w:rPrChange>
          </w:rPr>
          <w:t>сохранения</w:t>
        </w:r>
        <w:r w:rsidRPr="00E70079">
          <w:rPr>
            <w:rPrChange w:id="1012" w:author="Arm-59" w:date="2021-06-22T09:35:00Z">
              <w:rPr>
                <w:rFonts w:ascii="Helvetica" w:hAnsi="Helvetica"/>
                <w:color w:val="333333"/>
                <w:shd w:val="clear" w:color="auto" w:fill="FFFFFF"/>
              </w:rPr>
            </w:rPrChange>
          </w:rPr>
          <w:t xml:space="preserve"> </w:t>
        </w:r>
        <w:r w:rsidRPr="00E70079">
          <w:rPr>
            <w:rFonts w:hint="eastAsia"/>
            <w:rPrChange w:id="1013" w:author="Arm-59" w:date="2021-06-22T09:35:00Z">
              <w:rPr>
                <w:rFonts w:ascii="Helvetica" w:hAnsi="Helvetica" w:hint="eastAsia"/>
                <w:color w:val="333333"/>
                <w:shd w:val="clear" w:color="auto" w:fill="FFFFFF"/>
              </w:rPr>
            </w:rPrChange>
          </w:rPr>
          <w:t>накопленных</w:t>
        </w:r>
        <w:r w:rsidRPr="00E70079">
          <w:rPr>
            <w:rPrChange w:id="1014" w:author="Arm-59" w:date="2021-06-22T09:35:00Z">
              <w:rPr>
                <w:rFonts w:ascii="Helvetica" w:hAnsi="Helvetica"/>
                <w:color w:val="333333"/>
                <w:shd w:val="clear" w:color="auto" w:fill="FFFFFF"/>
              </w:rPr>
            </w:rPrChange>
          </w:rPr>
          <w:t xml:space="preserve"> </w:t>
        </w:r>
        <w:r w:rsidRPr="00E70079">
          <w:rPr>
            <w:rFonts w:hint="eastAsia"/>
            <w:rPrChange w:id="1015" w:author="Arm-59" w:date="2021-06-22T09:35:00Z">
              <w:rPr>
                <w:rFonts w:ascii="Helvetica" w:hAnsi="Helvetica" w:hint="eastAsia"/>
                <w:color w:val="333333"/>
                <w:shd w:val="clear" w:color="auto" w:fill="FFFFFF"/>
              </w:rPr>
            </w:rPrChange>
          </w:rPr>
          <w:t>денежных</w:t>
        </w:r>
        <w:r w:rsidRPr="00E70079">
          <w:rPr>
            <w:rPrChange w:id="1016" w:author="Arm-59" w:date="2021-06-22T09:35:00Z">
              <w:rPr>
                <w:rFonts w:ascii="Helvetica" w:hAnsi="Helvetica"/>
                <w:color w:val="333333"/>
                <w:shd w:val="clear" w:color="auto" w:fill="FFFFFF"/>
              </w:rPr>
            </w:rPrChange>
          </w:rPr>
          <w:t xml:space="preserve"> </w:t>
        </w:r>
        <w:r w:rsidRPr="00E70079">
          <w:rPr>
            <w:rFonts w:hint="eastAsia"/>
            <w:rPrChange w:id="1017" w:author="Arm-59" w:date="2021-06-22T09:35:00Z">
              <w:rPr>
                <w:rFonts w:ascii="Helvetica" w:hAnsi="Helvetica" w:hint="eastAsia"/>
                <w:color w:val="333333"/>
                <w:shd w:val="clear" w:color="auto" w:fill="FFFFFF"/>
              </w:rPr>
            </w:rPrChange>
          </w:rPr>
          <w:t>средств</w:t>
        </w:r>
        <w:r w:rsidRPr="00E70079">
          <w:rPr>
            <w:rPrChange w:id="1018" w:author="Arm-59" w:date="2021-06-22T09:35:00Z">
              <w:rPr>
                <w:rFonts w:ascii="Helvetica" w:hAnsi="Helvetica"/>
                <w:color w:val="333333"/>
                <w:shd w:val="clear" w:color="auto" w:fill="FFFFFF"/>
              </w:rPr>
            </w:rPrChange>
          </w:rPr>
          <w:t xml:space="preserve"> </w:t>
        </w:r>
        <w:r w:rsidRPr="00E70079">
          <w:rPr>
            <w:rFonts w:hint="eastAsia"/>
            <w:rPrChange w:id="1019" w:author="Arm-59" w:date="2021-06-22T09:35:00Z">
              <w:rPr>
                <w:rFonts w:ascii="Helvetica" w:hAnsi="Helvetica" w:hint="eastAsia"/>
                <w:color w:val="333333"/>
                <w:shd w:val="clear" w:color="auto" w:fill="FFFFFF"/>
              </w:rPr>
            </w:rPrChange>
          </w:rPr>
          <w:t>и</w:t>
        </w:r>
        <w:r w:rsidRPr="00E70079">
          <w:rPr>
            <w:rPrChange w:id="1020" w:author="Arm-59" w:date="2021-06-22T09:35:00Z">
              <w:rPr>
                <w:rFonts w:ascii="Helvetica" w:hAnsi="Helvetica"/>
                <w:color w:val="333333"/>
                <w:shd w:val="clear" w:color="auto" w:fill="FFFFFF"/>
              </w:rPr>
            </w:rPrChange>
          </w:rPr>
          <w:t xml:space="preserve"> </w:t>
        </w:r>
        <w:r w:rsidRPr="00E70079">
          <w:rPr>
            <w:rFonts w:hint="eastAsia"/>
            <w:rPrChange w:id="1021" w:author="Arm-59" w:date="2021-06-22T09:35:00Z">
              <w:rPr>
                <w:rFonts w:ascii="Helvetica" w:hAnsi="Helvetica" w:hint="eastAsia"/>
                <w:color w:val="333333"/>
                <w:shd w:val="clear" w:color="auto" w:fill="FFFFFF"/>
              </w:rPr>
            </w:rPrChange>
          </w:rPr>
          <w:t>защиты</w:t>
        </w:r>
        <w:r w:rsidRPr="00E70079">
          <w:rPr>
            <w:rPrChange w:id="1022" w:author="Arm-59" w:date="2021-06-22T09:35:00Z">
              <w:rPr>
                <w:rFonts w:ascii="Helvetica" w:hAnsi="Helvetica"/>
                <w:color w:val="333333"/>
                <w:shd w:val="clear" w:color="auto" w:fill="FFFFFF"/>
              </w:rPr>
            </w:rPrChange>
          </w:rPr>
          <w:t xml:space="preserve"> </w:t>
        </w:r>
        <w:r w:rsidRPr="00E70079">
          <w:rPr>
            <w:rFonts w:hint="eastAsia"/>
            <w:rPrChange w:id="1023" w:author="Arm-59" w:date="2021-06-22T09:35:00Z">
              <w:rPr>
                <w:rFonts w:ascii="Helvetica" w:hAnsi="Helvetica" w:hint="eastAsia"/>
                <w:color w:val="333333"/>
                <w:shd w:val="clear" w:color="auto" w:fill="FFFFFF"/>
              </w:rPr>
            </w:rPrChange>
          </w:rPr>
          <w:t>их</w:t>
        </w:r>
        <w:r w:rsidRPr="00E70079">
          <w:rPr>
            <w:rPrChange w:id="1024" w:author="Arm-59" w:date="2021-06-22T09:35:00Z">
              <w:rPr>
                <w:rFonts w:ascii="Helvetica" w:hAnsi="Helvetica"/>
                <w:color w:val="333333"/>
                <w:shd w:val="clear" w:color="auto" w:fill="FFFFFF"/>
              </w:rPr>
            </w:rPrChange>
          </w:rPr>
          <w:t xml:space="preserve"> </w:t>
        </w:r>
        <w:r w:rsidRPr="00E70079">
          <w:rPr>
            <w:rFonts w:hint="eastAsia"/>
            <w:rPrChange w:id="1025" w:author="Arm-59" w:date="2021-06-22T09:35:00Z">
              <w:rPr>
                <w:rFonts w:ascii="Helvetica" w:hAnsi="Helvetica" w:hint="eastAsia"/>
                <w:color w:val="333333"/>
                <w:shd w:val="clear" w:color="auto" w:fill="FFFFFF"/>
              </w:rPr>
            </w:rPrChange>
          </w:rPr>
          <w:t>от</w:t>
        </w:r>
        <w:r w:rsidRPr="00E70079">
          <w:rPr>
            <w:rPrChange w:id="1026" w:author="Arm-59" w:date="2021-06-22T09:35:00Z">
              <w:rPr>
                <w:rFonts w:ascii="Helvetica" w:hAnsi="Helvetica"/>
                <w:color w:val="333333"/>
                <w:shd w:val="clear" w:color="auto" w:fill="FFFFFF"/>
              </w:rPr>
            </w:rPrChange>
          </w:rPr>
          <w:t xml:space="preserve"> </w:t>
        </w:r>
        <w:r w:rsidRPr="00E70079">
          <w:rPr>
            <w:rFonts w:hint="eastAsia"/>
            <w:rPrChange w:id="1027" w:author="Arm-59" w:date="2021-06-22T09:35:00Z">
              <w:rPr>
                <w:rFonts w:ascii="Helvetica" w:hAnsi="Helvetica" w:hint="eastAsia"/>
                <w:color w:val="333333"/>
                <w:shd w:val="clear" w:color="auto" w:fill="FFFFFF"/>
              </w:rPr>
            </w:rPrChange>
          </w:rPr>
          <w:t>обесценивания</w:t>
        </w:r>
        <w:r w:rsidRPr="00E70079">
          <w:rPr>
            <w:rPrChange w:id="1028" w:author="Arm-59" w:date="2021-06-22T09:35:00Z">
              <w:rPr>
                <w:rFonts w:ascii="Helvetica" w:hAnsi="Helvetica"/>
                <w:color w:val="333333"/>
                <w:shd w:val="clear" w:color="auto" w:fill="FFFFFF"/>
              </w:rPr>
            </w:rPrChange>
          </w:rPr>
          <w:t>,</w:t>
        </w:r>
      </w:ins>
    </w:p>
    <w:p w14:paraId="78AF4EB8" w14:textId="77777777" w:rsidR="00E70079" w:rsidRDefault="001C2D5F">
      <w:pPr>
        <w:shd w:val="clear" w:color="auto" w:fill="FFFFFF"/>
        <w:tabs>
          <w:tab w:val="left" w:pos="851"/>
          <w:tab w:val="left" w:pos="993"/>
        </w:tabs>
        <w:ind w:firstLine="709"/>
        <w:jc w:val="both"/>
        <w:rPr>
          <w:ins w:id="1029" w:author="Arm-59" w:date="2021-06-22T09:36:00Z"/>
        </w:rPr>
        <w:pPrChange w:id="1030" w:author="Arm-59" w:date="2021-06-22T09:35:00Z">
          <w:pPr/>
        </w:pPrChange>
      </w:pPr>
      <w:ins w:id="1031" w:author="Arm-59" w:date="2021-06-22T09:33:00Z">
        <w:r w:rsidRPr="00E70079">
          <w:rPr>
            <w:rPrChange w:id="1032" w:author="Arm-59" w:date="2021-06-22T09:35:00Z">
              <w:rPr>
                <w:rFonts w:ascii="Helvetica" w:hAnsi="Helvetica"/>
                <w:color w:val="333333"/>
                <w:shd w:val="clear" w:color="auto" w:fill="FFFFFF"/>
              </w:rPr>
            </w:rPrChange>
          </w:rPr>
          <w:t xml:space="preserve">- </w:t>
        </w:r>
        <w:r w:rsidRPr="00E70079">
          <w:rPr>
            <w:rFonts w:hint="eastAsia"/>
            <w:rPrChange w:id="1033" w:author="Arm-59" w:date="2021-06-22T09:35:00Z">
              <w:rPr>
                <w:rFonts w:ascii="Helvetica" w:hAnsi="Helvetica" w:hint="eastAsia"/>
                <w:color w:val="333333"/>
                <w:shd w:val="clear" w:color="auto" w:fill="FFFFFF"/>
              </w:rPr>
            </w:rPrChange>
          </w:rPr>
          <w:t>предоставленной</w:t>
        </w:r>
        <w:r w:rsidRPr="00E70079">
          <w:rPr>
            <w:rPrChange w:id="1034" w:author="Arm-59" w:date="2021-06-22T09:35:00Z">
              <w:rPr>
                <w:rFonts w:ascii="Helvetica" w:hAnsi="Helvetica"/>
                <w:color w:val="333333"/>
                <w:shd w:val="clear" w:color="auto" w:fill="FFFFFF"/>
              </w:rPr>
            </w:rPrChange>
          </w:rPr>
          <w:t xml:space="preserve"> </w:t>
        </w:r>
        <w:r w:rsidRPr="00E70079">
          <w:rPr>
            <w:rFonts w:hint="eastAsia"/>
            <w:rPrChange w:id="1035" w:author="Arm-59" w:date="2021-06-22T09:35:00Z">
              <w:rPr>
                <w:rFonts w:ascii="Helvetica" w:hAnsi="Helvetica" w:hint="eastAsia"/>
                <w:color w:val="333333"/>
                <w:shd w:val="clear" w:color="auto" w:fill="FFFFFF"/>
              </w:rPr>
            </w:rPrChange>
          </w:rPr>
          <w:t>государством</w:t>
        </w:r>
        <w:r w:rsidRPr="00E70079">
          <w:rPr>
            <w:rPrChange w:id="1036" w:author="Arm-59" w:date="2021-06-22T09:35:00Z">
              <w:rPr>
                <w:rFonts w:ascii="Helvetica" w:hAnsi="Helvetica"/>
                <w:color w:val="333333"/>
                <w:shd w:val="clear" w:color="auto" w:fill="FFFFFF"/>
              </w:rPr>
            </w:rPrChange>
          </w:rPr>
          <w:t xml:space="preserve"> </w:t>
        </w:r>
        <w:r w:rsidRPr="00E70079">
          <w:rPr>
            <w:rFonts w:hint="eastAsia"/>
            <w:rPrChange w:id="1037" w:author="Arm-59" w:date="2021-06-22T09:35:00Z">
              <w:rPr>
                <w:rFonts w:ascii="Helvetica" w:hAnsi="Helvetica" w:hint="eastAsia"/>
                <w:color w:val="333333"/>
                <w:shd w:val="clear" w:color="auto" w:fill="FFFFFF"/>
              </w:rPr>
            </w:rPrChange>
          </w:rPr>
          <w:t>возможностью</w:t>
        </w:r>
        <w:r w:rsidRPr="00E70079">
          <w:rPr>
            <w:rPrChange w:id="1038" w:author="Arm-59" w:date="2021-06-22T09:35:00Z">
              <w:rPr>
                <w:rFonts w:ascii="Helvetica" w:hAnsi="Helvetica"/>
                <w:color w:val="333333"/>
                <w:shd w:val="clear" w:color="auto" w:fill="FFFFFF"/>
              </w:rPr>
            </w:rPrChange>
          </w:rPr>
          <w:t xml:space="preserve"> </w:t>
        </w:r>
        <w:r w:rsidRPr="00E70079">
          <w:rPr>
            <w:rFonts w:hint="eastAsia"/>
            <w:rPrChange w:id="1039" w:author="Arm-59" w:date="2021-06-22T09:35:00Z">
              <w:rPr>
                <w:rFonts w:ascii="Helvetica" w:hAnsi="Helvetica" w:hint="eastAsia"/>
                <w:color w:val="333333"/>
                <w:shd w:val="clear" w:color="auto" w:fill="FFFFFF"/>
              </w:rPr>
            </w:rPrChange>
          </w:rPr>
          <w:t>воспользоваться</w:t>
        </w:r>
        <w:r w:rsidRPr="00E70079">
          <w:rPr>
            <w:rPrChange w:id="1040" w:author="Arm-59" w:date="2021-06-22T09:35:00Z">
              <w:rPr>
                <w:rFonts w:ascii="Helvetica" w:hAnsi="Helvetica"/>
                <w:color w:val="333333"/>
                <w:shd w:val="clear" w:color="auto" w:fill="FFFFFF"/>
              </w:rPr>
            </w:rPrChange>
          </w:rPr>
          <w:t xml:space="preserve"> </w:t>
        </w:r>
        <w:r w:rsidRPr="00E70079">
          <w:rPr>
            <w:rFonts w:hint="eastAsia"/>
            <w:rPrChange w:id="1041" w:author="Arm-59" w:date="2021-06-22T09:35:00Z">
              <w:rPr>
                <w:rFonts w:ascii="Helvetica" w:hAnsi="Helvetica" w:hint="eastAsia"/>
                <w:color w:val="333333"/>
                <w:shd w:val="clear" w:color="auto" w:fill="FFFFFF"/>
              </w:rPr>
            </w:rPrChange>
          </w:rPr>
          <w:t>новыми</w:t>
        </w:r>
        <w:r w:rsidRPr="00E70079">
          <w:rPr>
            <w:rPrChange w:id="1042" w:author="Arm-59" w:date="2021-06-22T09:35:00Z">
              <w:rPr>
                <w:rFonts w:ascii="Helvetica" w:hAnsi="Helvetica"/>
                <w:color w:val="333333"/>
                <w:shd w:val="clear" w:color="auto" w:fill="FFFFFF"/>
              </w:rPr>
            </w:rPrChange>
          </w:rPr>
          <w:t xml:space="preserve"> </w:t>
        </w:r>
        <w:r w:rsidRPr="00E70079">
          <w:rPr>
            <w:rFonts w:hint="eastAsia"/>
            <w:rPrChange w:id="1043" w:author="Arm-59" w:date="2021-06-22T09:35:00Z">
              <w:rPr>
                <w:rFonts w:ascii="Helvetica" w:hAnsi="Helvetica" w:hint="eastAsia"/>
                <w:color w:val="333333"/>
                <w:shd w:val="clear" w:color="auto" w:fill="FFFFFF"/>
              </w:rPr>
            </w:rPrChange>
          </w:rPr>
          <w:t>льготами</w:t>
        </w:r>
        <w:r w:rsidRPr="00E70079">
          <w:rPr>
            <w:rPrChange w:id="1044" w:author="Arm-59" w:date="2021-06-22T09:35:00Z">
              <w:rPr>
                <w:rFonts w:ascii="Helvetica" w:hAnsi="Helvetica"/>
                <w:color w:val="333333"/>
                <w:shd w:val="clear" w:color="auto" w:fill="FFFFFF"/>
              </w:rPr>
            </w:rPrChange>
          </w:rPr>
          <w:t xml:space="preserve"> </w:t>
        </w:r>
        <w:r w:rsidRPr="00E70079">
          <w:rPr>
            <w:rFonts w:hint="eastAsia"/>
            <w:rPrChange w:id="1045" w:author="Arm-59" w:date="2021-06-22T09:35:00Z">
              <w:rPr>
                <w:rFonts w:ascii="Helvetica" w:hAnsi="Helvetica" w:hint="eastAsia"/>
                <w:color w:val="333333"/>
                <w:shd w:val="clear" w:color="auto" w:fill="FFFFFF"/>
              </w:rPr>
            </w:rPrChange>
          </w:rPr>
          <w:t>по</w:t>
        </w:r>
        <w:r w:rsidRPr="00E70079">
          <w:rPr>
            <w:rPrChange w:id="1046" w:author="Arm-59" w:date="2021-06-22T09:35:00Z">
              <w:rPr>
                <w:rFonts w:ascii="Helvetica" w:hAnsi="Helvetica"/>
                <w:color w:val="333333"/>
                <w:shd w:val="clear" w:color="auto" w:fill="FFFFFF"/>
              </w:rPr>
            </w:rPrChange>
          </w:rPr>
          <w:t xml:space="preserve"> </w:t>
        </w:r>
        <w:r w:rsidRPr="00E70079">
          <w:rPr>
            <w:rFonts w:hint="eastAsia"/>
            <w:rPrChange w:id="1047" w:author="Arm-59" w:date="2021-06-22T09:35:00Z">
              <w:rPr>
                <w:rFonts w:ascii="Helvetica" w:hAnsi="Helvetica" w:hint="eastAsia"/>
                <w:color w:val="333333"/>
                <w:shd w:val="clear" w:color="auto" w:fill="FFFFFF"/>
              </w:rPr>
            </w:rPrChange>
          </w:rPr>
          <w:t>ипотеке</w:t>
        </w:r>
        <w:r w:rsidRPr="00E70079">
          <w:rPr>
            <w:rPrChange w:id="1048" w:author="Arm-59" w:date="2021-06-22T09:35:00Z">
              <w:rPr>
                <w:rFonts w:ascii="Helvetica" w:hAnsi="Helvetica"/>
                <w:color w:val="333333"/>
                <w:shd w:val="clear" w:color="auto" w:fill="FFFFFF"/>
              </w:rPr>
            </w:rPrChange>
          </w:rPr>
          <w:t>.</w:t>
        </w:r>
      </w:ins>
    </w:p>
    <w:p w14:paraId="0AD76813" w14:textId="77777777" w:rsidR="00E70079" w:rsidRDefault="001C2D5F">
      <w:pPr>
        <w:shd w:val="clear" w:color="auto" w:fill="FFFFFF"/>
        <w:tabs>
          <w:tab w:val="left" w:pos="851"/>
          <w:tab w:val="left" w:pos="993"/>
        </w:tabs>
        <w:ind w:firstLine="709"/>
        <w:jc w:val="both"/>
        <w:rPr>
          <w:ins w:id="1049" w:author="Arm-59" w:date="2021-06-22T09:36:00Z"/>
        </w:rPr>
        <w:pPrChange w:id="1050" w:author="Arm-59" w:date="2021-06-22T09:35:00Z">
          <w:pPr/>
        </w:pPrChange>
      </w:pPr>
      <w:ins w:id="1051" w:author="Arm-59" w:date="2021-06-22T09:33:00Z">
        <w:r w:rsidRPr="00E70079">
          <w:rPr>
            <w:rFonts w:hint="eastAsia"/>
            <w:rPrChange w:id="1052" w:author="Arm-59" w:date="2021-06-22T09:35:00Z">
              <w:rPr>
                <w:rFonts w:ascii="Helvetica" w:hAnsi="Helvetica" w:hint="eastAsia"/>
                <w:color w:val="333333"/>
                <w:shd w:val="clear" w:color="auto" w:fill="FFFFFF"/>
              </w:rPr>
            </w:rPrChange>
          </w:rPr>
          <w:t>Это</w:t>
        </w:r>
        <w:r w:rsidRPr="00E70079">
          <w:rPr>
            <w:rPrChange w:id="1053" w:author="Arm-59" w:date="2021-06-22T09:35:00Z">
              <w:rPr>
                <w:rFonts w:ascii="Helvetica" w:hAnsi="Helvetica"/>
                <w:color w:val="333333"/>
                <w:shd w:val="clear" w:color="auto" w:fill="FFFFFF"/>
              </w:rPr>
            </w:rPrChange>
          </w:rPr>
          <w:t xml:space="preserve"> </w:t>
        </w:r>
        <w:r w:rsidRPr="00E70079">
          <w:rPr>
            <w:rFonts w:hint="eastAsia"/>
            <w:rPrChange w:id="1054" w:author="Arm-59" w:date="2021-06-22T09:35:00Z">
              <w:rPr>
                <w:rFonts w:ascii="Helvetica" w:hAnsi="Helvetica" w:hint="eastAsia"/>
                <w:color w:val="333333"/>
                <w:shd w:val="clear" w:color="auto" w:fill="FFFFFF"/>
              </w:rPr>
            </w:rPrChange>
          </w:rPr>
          <w:t>оказало</w:t>
        </w:r>
        <w:r w:rsidRPr="00E70079">
          <w:rPr>
            <w:rPrChange w:id="1055" w:author="Arm-59" w:date="2021-06-22T09:35:00Z">
              <w:rPr>
                <w:rFonts w:ascii="Helvetica" w:hAnsi="Helvetica"/>
                <w:color w:val="333333"/>
                <w:shd w:val="clear" w:color="auto" w:fill="FFFFFF"/>
              </w:rPr>
            </w:rPrChange>
          </w:rPr>
          <w:t xml:space="preserve"> </w:t>
        </w:r>
        <w:r w:rsidRPr="00E70079">
          <w:rPr>
            <w:rFonts w:hint="eastAsia"/>
            <w:rPrChange w:id="1056" w:author="Arm-59" w:date="2021-06-22T09:35:00Z">
              <w:rPr>
                <w:rFonts w:ascii="Helvetica" w:hAnsi="Helvetica" w:hint="eastAsia"/>
                <w:color w:val="333333"/>
                <w:shd w:val="clear" w:color="auto" w:fill="FFFFFF"/>
              </w:rPr>
            </w:rPrChange>
          </w:rPr>
          <w:t>настолько</w:t>
        </w:r>
        <w:r w:rsidRPr="00E70079">
          <w:rPr>
            <w:rPrChange w:id="1057" w:author="Arm-59" w:date="2021-06-22T09:35:00Z">
              <w:rPr>
                <w:rFonts w:ascii="Helvetica" w:hAnsi="Helvetica"/>
                <w:color w:val="333333"/>
                <w:shd w:val="clear" w:color="auto" w:fill="FFFFFF"/>
              </w:rPr>
            </w:rPrChange>
          </w:rPr>
          <w:t xml:space="preserve"> </w:t>
        </w:r>
        <w:r w:rsidRPr="00E70079">
          <w:rPr>
            <w:rFonts w:hint="eastAsia"/>
            <w:rPrChange w:id="1058" w:author="Arm-59" w:date="2021-06-22T09:35:00Z">
              <w:rPr>
                <w:rFonts w:ascii="Helvetica" w:hAnsi="Helvetica" w:hint="eastAsia"/>
                <w:color w:val="333333"/>
                <w:shd w:val="clear" w:color="auto" w:fill="FFFFFF"/>
              </w:rPr>
            </w:rPrChange>
          </w:rPr>
          <w:t>сильное</w:t>
        </w:r>
        <w:r w:rsidRPr="00E70079">
          <w:rPr>
            <w:rPrChange w:id="1059" w:author="Arm-59" w:date="2021-06-22T09:35:00Z">
              <w:rPr>
                <w:rFonts w:ascii="Helvetica" w:hAnsi="Helvetica"/>
                <w:color w:val="333333"/>
                <w:shd w:val="clear" w:color="auto" w:fill="FFFFFF"/>
              </w:rPr>
            </w:rPrChange>
          </w:rPr>
          <w:t xml:space="preserve"> </w:t>
        </w:r>
        <w:r w:rsidRPr="00E70079">
          <w:rPr>
            <w:rFonts w:hint="eastAsia"/>
            <w:rPrChange w:id="1060" w:author="Arm-59" w:date="2021-06-22T09:35:00Z">
              <w:rPr>
                <w:rFonts w:ascii="Helvetica" w:hAnsi="Helvetica" w:hint="eastAsia"/>
                <w:color w:val="333333"/>
                <w:shd w:val="clear" w:color="auto" w:fill="FFFFFF"/>
              </w:rPr>
            </w:rPrChange>
          </w:rPr>
          <w:t>влияние</w:t>
        </w:r>
        <w:r w:rsidRPr="00E70079">
          <w:rPr>
            <w:rPrChange w:id="1061" w:author="Arm-59" w:date="2021-06-22T09:35:00Z">
              <w:rPr>
                <w:rFonts w:ascii="Helvetica" w:hAnsi="Helvetica"/>
                <w:color w:val="333333"/>
                <w:shd w:val="clear" w:color="auto" w:fill="FFFFFF"/>
              </w:rPr>
            </w:rPrChange>
          </w:rPr>
          <w:t xml:space="preserve"> </w:t>
        </w:r>
        <w:r w:rsidRPr="00E70079">
          <w:rPr>
            <w:rFonts w:hint="eastAsia"/>
            <w:rPrChange w:id="1062" w:author="Arm-59" w:date="2021-06-22T09:35:00Z">
              <w:rPr>
                <w:rFonts w:ascii="Helvetica" w:hAnsi="Helvetica" w:hint="eastAsia"/>
                <w:color w:val="333333"/>
                <w:shd w:val="clear" w:color="auto" w:fill="FFFFFF"/>
              </w:rPr>
            </w:rPrChange>
          </w:rPr>
          <w:t>на</w:t>
        </w:r>
        <w:r w:rsidRPr="00E70079">
          <w:rPr>
            <w:rPrChange w:id="1063" w:author="Arm-59" w:date="2021-06-22T09:35:00Z">
              <w:rPr>
                <w:rFonts w:ascii="Helvetica" w:hAnsi="Helvetica"/>
                <w:color w:val="333333"/>
                <w:shd w:val="clear" w:color="auto" w:fill="FFFFFF"/>
              </w:rPr>
            </w:rPrChange>
          </w:rPr>
          <w:t xml:space="preserve"> </w:t>
        </w:r>
        <w:r w:rsidRPr="00E70079">
          <w:rPr>
            <w:rFonts w:hint="eastAsia"/>
            <w:rPrChange w:id="1064" w:author="Arm-59" w:date="2021-06-22T09:35:00Z">
              <w:rPr>
                <w:rFonts w:ascii="Helvetica" w:hAnsi="Helvetica" w:hint="eastAsia"/>
                <w:color w:val="333333"/>
                <w:shd w:val="clear" w:color="auto" w:fill="FFFFFF"/>
              </w:rPr>
            </w:rPrChange>
          </w:rPr>
          <w:t>рынок</w:t>
        </w:r>
        <w:r w:rsidRPr="00E70079">
          <w:rPr>
            <w:rPrChange w:id="1065" w:author="Arm-59" w:date="2021-06-22T09:35:00Z">
              <w:rPr>
                <w:rFonts w:ascii="Helvetica" w:hAnsi="Helvetica"/>
                <w:color w:val="333333"/>
                <w:shd w:val="clear" w:color="auto" w:fill="FFFFFF"/>
              </w:rPr>
            </w:rPrChange>
          </w:rPr>
          <w:t xml:space="preserve"> </w:t>
        </w:r>
        <w:r w:rsidRPr="00E70079">
          <w:rPr>
            <w:rFonts w:hint="eastAsia"/>
            <w:rPrChange w:id="1066" w:author="Arm-59" w:date="2021-06-22T09:35:00Z">
              <w:rPr>
                <w:rFonts w:ascii="Helvetica" w:hAnsi="Helvetica" w:hint="eastAsia"/>
                <w:color w:val="333333"/>
                <w:shd w:val="clear" w:color="auto" w:fill="FFFFFF"/>
              </w:rPr>
            </w:rPrChange>
          </w:rPr>
          <w:t>недвижимости</w:t>
        </w:r>
        <w:r w:rsidRPr="00E70079">
          <w:rPr>
            <w:rPrChange w:id="1067" w:author="Arm-59" w:date="2021-06-22T09:35:00Z">
              <w:rPr>
                <w:rFonts w:ascii="Helvetica" w:hAnsi="Helvetica"/>
                <w:color w:val="333333"/>
                <w:shd w:val="clear" w:color="auto" w:fill="FFFFFF"/>
              </w:rPr>
            </w:rPrChange>
          </w:rPr>
          <w:t xml:space="preserve"> (</w:t>
        </w:r>
        <w:r w:rsidRPr="00E70079">
          <w:rPr>
            <w:rFonts w:hint="eastAsia"/>
            <w:rPrChange w:id="1068" w:author="Arm-59" w:date="2021-06-22T09:35:00Z">
              <w:rPr>
                <w:rFonts w:ascii="Helvetica" w:hAnsi="Helvetica" w:hint="eastAsia"/>
                <w:color w:val="333333"/>
                <w:shd w:val="clear" w:color="auto" w:fill="FFFFFF"/>
              </w:rPr>
            </w:rPrChange>
          </w:rPr>
          <w:t>и</w:t>
        </w:r>
        <w:r w:rsidRPr="00E70079">
          <w:rPr>
            <w:rPrChange w:id="1069" w:author="Arm-59" w:date="2021-06-22T09:35:00Z">
              <w:rPr>
                <w:rFonts w:ascii="Helvetica" w:hAnsi="Helvetica"/>
                <w:color w:val="333333"/>
                <w:shd w:val="clear" w:color="auto" w:fill="FFFFFF"/>
              </w:rPr>
            </w:rPrChange>
          </w:rPr>
          <w:t xml:space="preserve"> </w:t>
        </w:r>
        <w:r w:rsidRPr="00E70079">
          <w:rPr>
            <w:rFonts w:hint="eastAsia"/>
            <w:rPrChange w:id="1070" w:author="Arm-59" w:date="2021-06-22T09:35:00Z">
              <w:rPr>
                <w:rFonts w:ascii="Helvetica" w:hAnsi="Helvetica" w:hint="eastAsia"/>
                <w:color w:val="333333"/>
                <w:shd w:val="clear" w:color="auto" w:fill="FFFFFF"/>
              </w:rPr>
            </w:rPrChange>
          </w:rPr>
          <w:t>другие</w:t>
        </w:r>
        <w:r w:rsidRPr="00E70079">
          <w:rPr>
            <w:rPrChange w:id="1071" w:author="Arm-59" w:date="2021-06-22T09:35:00Z">
              <w:rPr>
                <w:rFonts w:ascii="Helvetica" w:hAnsi="Helvetica"/>
                <w:color w:val="333333"/>
                <w:shd w:val="clear" w:color="auto" w:fill="FFFFFF"/>
              </w:rPr>
            </w:rPrChange>
          </w:rPr>
          <w:t xml:space="preserve"> </w:t>
        </w:r>
        <w:r w:rsidRPr="00E70079">
          <w:rPr>
            <w:rFonts w:hint="eastAsia"/>
            <w:rPrChange w:id="1072" w:author="Arm-59" w:date="2021-06-22T09:35:00Z">
              <w:rPr>
                <w:rFonts w:ascii="Helvetica" w:hAnsi="Helvetica" w:hint="eastAsia"/>
                <w:color w:val="333333"/>
                <w:shd w:val="clear" w:color="auto" w:fill="FFFFFF"/>
              </w:rPr>
            </w:rPrChange>
          </w:rPr>
          <w:t>дорогостоящие</w:t>
        </w:r>
        <w:r w:rsidRPr="00E70079">
          <w:rPr>
            <w:rPrChange w:id="1073" w:author="Arm-59" w:date="2021-06-22T09:35:00Z">
              <w:rPr>
                <w:rFonts w:ascii="Helvetica" w:hAnsi="Helvetica"/>
                <w:color w:val="333333"/>
                <w:shd w:val="clear" w:color="auto" w:fill="FFFFFF"/>
              </w:rPr>
            </w:rPrChange>
          </w:rPr>
          <w:t xml:space="preserve"> </w:t>
        </w:r>
        <w:r w:rsidRPr="00E70079">
          <w:rPr>
            <w:rFonts w:hint="eastAsia"/>
            <w:rPrChange w:id="1074" w:author="Arm-59" w:date="2021-06-22T09:35:00Z">
              <w:rPr>
                <w:rFonts w:ascii="Helvetica" w:hAnsi="Helvetica" w:hint="eastAsia"/>
                <w:color w:val="333333"/>
                <w:shd w:val="clear" w:color="auto" w:fill="FFFFFF"/>
              </w:rPr>
            </w:rPrChange>
          </w:rPr>
          <w:t>товары</w:t>
        </w:r>
        <w:r w:rsidRPr="00E70079">
          <w:rPr>
            <w:rPrChange w:id="1075" w:author="Arm-59" w:date="2021-06-22T09:35:00Z">
              <w:rPr>
                <w:rFonts w:ascii="Helvetica" w:hAnsi="Helvetica"/>
                <w:color w:val="333333"/>
                <w:shd w:val="clear" w:color="auto" w:fill="FFFFFF"/>
              </w:rPr>
            </w:rPrChange>
          </w:rPr>
          <w:t xml:space="preserve">), </w:t>
        </w:r>
        <w:r w:rsidRPr="00E70079">
          <w:rPr>
            <w:rFonts w:hint="eastAsia"/>
            <w:rPrChange w:id="1076" w:author="Arm-59" w:date="2021-06-22T09:35:00Z">
              <w:rPr>
                <w:rFonts w:ascii="Helvetica" w:hAnsi="Helvetica" w:hint="eastAsia"/>
                <w:color w:val="333333"/>
                <w:shd w:val="clear" w:color="auto" w:fill="FFFFFF"/>
              </w:rPr>
            </w:rPrChange>
          </w:rPr>
          <w:t>что</w:t>
        </w:r>
        <w:r w:rsidRPr="00E70079">
          <w:rPr>
            <w:rPrChange w:id="1077" w:author="Arm-59" w:date="2021-06-22T09:35:00Z">
              <w:rPr>
                <w:rFonts w:ascii="Helvetica" w:hAnsi="Helvetica"/>
                <w:color w:val="333333"/>
                <w:shd w:val="clear" w:color="auto" w:fill="FFFFFF"/>
              </w:rPr>
            </w:rPrChange>
          </w:rPr>
          <w:t xml:space="preserve"> </w:t>
        </w:r>
        <w:r w:rsidRPr="00E70079">
          <w:rPr>
            <w:rFonts w:hint="eastAsia"/>
            <w:rPrChange w:id="1078" w:author="Arm-59" w:date="2021-06-22T09:35:00Z">
              <w:rPr>
                <w:rFonts w:ascii="Helvetica" w:hAnsi="Helvetica" w:hint="eastAsia"/>
                <w:color w:val="333333"/>
                <w:shd w:val="clear" w:color="auto" w:fill="FFFFFF"/>
              </w:rPr>
            </w:rPrChange>
          </w:rPr>
          <w:t>с</w:t>
        </w:r>
        <w:r w:rsidRPr="00E70079">
          <w:rPr>
            <w:rPrChange w:id="1079" w:author="Arm-59" w:date="2021-06-22T09:35:00Z">
              <w:rPr>
                <w:rFonts w:ascii="Helvetica" w:hAnsi="Helvetica"/>
                <w:color w:val="333333"/>
                <w:shd w:val="clear" w:color="auto" w:fill="FFFFFF"/>
              </w:rPr>
            </w:rPrChange>
          </w:rPr>
          <w:t xml:space="preserve"> </w:t>
        </w:r>
        <w:r w:rsidRPr="00E70079">
          <w:rPr>
            <w:rFonts w:hint="eastAsia"/>
            <w:rPrChange w:id="1080" w:author="Arm-59" w:date="2021-06-22T09:35:00Z">
              <w:rPr>
                <w:rFonts w:ascii="Helvetica" w:hAnsi="Helvetica" w:hint="eastAsia"/>
                <w:color w:val="333333"/>
                <w:shd w:val="clear" w:color="auto" w:fill="FFFFFF"/>
              </w:rPr>
            </w:rPrChange>
          </w:rPr>
          <w:t>осени</w:t>
        </w:r>
        <w:r w:rsidRPr="00E70079">
          <w:rPr>
            <w:rPrChange w:id="1081" w:author="Arm-59" w:date="2021-06-22T09:35:00Z">
              <w:rPr>
                <w:rFonts w:ascii="Helvetica" w:hAnsi="Helvetica"/>
                <w:color w:val="333333"/>
                <w:shd w:val="clear" w:color="auto" w:fill="FFFFFF"/>
              </w:rPr>
            </w:rPrChange>
          </w:rPr>
          <w:t xml:space="preserve"> </w:t>
        </w:r>
        <w:r w:rsidRPr="00E70079">
          <w:rPr>
            <w:rFonts w:hint="eastAsia"/>
            <w:rPrChange w:id="1082" w:author="Arm-59" w:date="2021-06-22T09:35:00Z">
              <w:rPr>
                <w:rFonts w:ascii="Helvetica" w:hAnsi="Helvetica" w:hint="eastAsia"/>
                <w:color w:val="333333"/>
                <w:shd w:val="clear" w:color="auto" w:fill="FFFFFF"/>
              </w:rPr>
            </w:rPrChange>
          </w:rPr>
          <w:t>цены</w:t>
        </w:r>
        <w:r w:rsidRPr="00E70079">
          <w:rPr>
            <w:rPrChange w:id="1083" w:author="Arm-59" w:date="2021-06-22T09:35:00Z">
              <w:rPr>
                <w:rFonts w:ascii="Helvetica" w:hAnsi="Helvetica"/>
                <w:color w:val="333333"/>
                <w:shd w:val="clear" w:color="auto" w:fill="FFFFFF"/>
              </w:rPr>
            </w:rPrChange>
          </w:rPr>
          <w:t xml:space="preserve"> </w:t>
        </w:r>
        <w:r w:rsidRPr="00E70079">
          <w:rPr>
            <w:rFonts w:hint="eastAsia"/>
            <w:rPrChange w:id="1084" w:author="Arm-59" w:date="2021-06-22T09:35:00Z">
              <w:rPr>
                <w:rFonts w:ascii="Helvetica" w:hAnsi="Helvetica" w:hint="eastAsia"/>
                <w:color w:val="333333"/>
                <w:shd w:val="clear" w:color="auto" w:fill="FFFFFF"/>
              </w:rPr>
            </w:rPrChange>
          </w:rPr>
          <w:t>не</w:t>
        </w:r>
        <w:r w:rsidRPr="00E70079">
          <w:rPr>
            <w:rPrChange w:id="1085" w:author="Arm-59" w:date="2021-06-22T09:35:00Z">
              <w:rPr>
                <w:rFonts w:ascii="Helvetica" w:hAnsi="Helvetica"/>
                <w:color w:val="333333"/>
                <w:shd w:val="clear" w:color="auto" w:fill="FFFFFF"/>
              </w:rPr>
            </w:rPrChange>
          </w:rPr>
          <w:t xml:space="preserve"> </w:t>
        </w:r>
        <w:r w:rsidRPr="00E70079">
          <w:rPr>
            <w:rFonts w:hint="eastAsia"/>
            <w:rPrChange w:id="1086" w:author="Arm-59" w:date="2021-06-22T09:35:00Z">
              <w:rPr>
                <w:rFonts w:ascii="Helvetica" w:hAnsi="Helvetica" w:hint="eastAsia"/>
                <w:color w:val="333333"/>
                <w:shd w:val="clear" w:color="auto" w:fill="FFFFFF"/>
              </w:rPr>
            </w:rPrChange>
          </w:rPr>
          <w:t>только</w:t>
        </w:r>
        <w:r w:rsidRPr="00E70079">
          <w:rPr>
            <w:rPrChange w:id="1087" w:author="Arm-59" w:date="2021-06-22T09:35:00Z">
              <w:rPr>
                <w:rFonts w:ascii="Helvetica" w:hAnsi="Helvetica"/>
                <w:color w:val="333333"/>
                <w:shd w:val="clear" w:color="auto" w:fill="FFFFFF"/>
              </w:rPr>
            </w:rPrChange>
          </w:rPr>
          <w:t xml:space="preserve"> </w:t>
        </w:r>
        <w:r w:rsidRPr="00E70079">
          <w:rPr>
            <w:rFonts w:hint="eastAsia"/>
            <w:rPrChange w:id="1088" w:author="Arm-59" w:date="2021-06-22T09:35:00Z">
              <w:rPr>
                <w:rFonts w:ascii="Helvetica" w:hAnsi="Helvetica" w:hint="eastAsia"/>
                <w:color w:val="333333"/>
                <w:shd w:val="clear" w:color="auto" w:fill="FFFFFF"/>
              </w:rPr>
            </w:rPrChange>
          </w:rPr>
          <w:t>стабилизировались</w:t>
        </w:r>
        <w:r w:rsidRPr="00E70079">
          <w:rPr>
            <w:rPrChange w:id="1089" w:author="Arm-59" w:date="2021-06-22T09:35:00Z">
              <w:rPr>
                <w:rFonts w:ascii="Helvetica" w:hAnsi="Helvetica"/>
                <w:color w:val="333333"/>
                <w:shd w:val="clear" w:color="auto" w:fill="FFFFFF"/>
              </w:rPr>
            </w:rPrChange>
          </w:rPr>
          <w:t xml:space="preserve">, </w:t>
        </w:r>
        <w:r w:rsidRPr="00E70079">
          <w:rPr>
            <w:rFonts w:hint="eastAsia"/>
            <w:rPrChange w:id="1090" w:author="Arm-59" w:date="2021-06-22T09:35:00Z">
              <w:rPr>
                <w:rFonts w:ascii="Helvetica" w:hAnsi="Helvetica" w:hint="eastAsia"/>
                <w:color w:val="333333"/>
                <w:shd w:val="clear" w:color="auto" w:fill="FFFFFF"/>
              </w:rPr>
            </w:rPrChange>
          </w:rPr>
          <w:t>но</w:t>
        </w:r>
        <w:r w:rsidRPr="00E70079">
          <w:rPr>
            <w:rPrChange w:id="1091" w:author="Arm-59" w:date="2021-06-22T09:35:00Z">
              <w:rPr>
                <w:rFonts w:ascii="Helvetica" w:hAnsi="Helvetica"/>
                <w:color w:val="333333"/>
                <w:shd w:val="clear" w:color="auto" w:fill="FFFFFF"/>
              </w:rPr>
            </w:rPrChange>
          </w:rPr>
          <w:t xml:space="preserve"> </w:t>
        </w:r>
        <w:r w:rsidRPr="00E70079">
          <w:rPr>
            <w:rFonts w:hint="eastAsia"/>
            <w:rPrChange w:id="1092" w:author="Arm-59" w:date="2021-06-22T09:35:00Z">
              <w:rPr>
                <w:rFonts w:ascii="Helvetica" w:hAnsi="Helvetica" w:hint="eastAsia"/>
                <w:color w:val="333333"/>
                <w:shd w:val="clear" w:color="auto" w:fill="FFFFFF"/>
              </w:rPr>
            </w:rPrChange>
          </w:rPr>
          <w:t>и</w:t>
        </w:r>
        <w:r w:rsidRPr="00E70079">
          <w:rPr>
            <w:rPrChange w:id="1093" w:author="Arm-59" w:date="2021-06-22T09:35:00Z">
              <w:rPr>
                <w:rFonts w:ascii="Helvetica" w:hAnsi="Helvetica"/>
                <w:color w:val="333333"/>
                <w:shd w:val="clear" w:color="auto" w:fill="FFFFFF"/>
              </w:rPr>
            </w:rPrChange>
          </w:rPr>
          <w:t xml:space="preserve"> </w:t>
        </w:r>
        <w:r w:rsidRPr="00E70079">
          <w:rPr>
            <w:rFonts w:hint="eastAsia"/>
            <w:rPrChange w:id="1094" w:author="Arm-59" w:date="2021-06-22T09:35:00Z">
              <w:rPr>
                <w:rFonts w:ascii="Helvetica" w:hAnsi="Helvetica" w:hint="eastAsia"/>
                <w:color w:val="333333"/>
                <w:shd w:val="clear" w:color="auto" w:fill="FFFFFF"/>
              </w:rPr>
            </w:rPrChange>
          </w:rPr>
          <w:t>начали</w:t>
        </w:r>
        <w:r w:rsidRPr="00E70079">
          <w:rPr>
            <w:rPrChange w:id="1095" w:author="Arm-59" w:date="2021-06-22T09:35:00Z">
              <w:rPr>
                <w:rFonts w:ascii="Helvetica" w:hAnsi="Helvetica"/>
                <w:color w:val="333333"/>
                <w:shd w:val="clear" w:color="auto" w:fill="FFFFFF"/>
              </w:rPr>
            </w:rPrChange>
          </w:rPr>
          <w:t xml:space="preserve"> </w:t>
        </w:r>
        <w:r w:rsidRPr="00E70079">
          <w:rPr>
            <w:rFonts w:hint="eastAsia"/>
            <w:rPrChange w:id="1096" w:author="Arm-59" w:date="2021-06-22T09:35:00Z">
              <w:rPr>
                <w:rFonts w:ascii="Helvetica" w:hAnsi="Helvetica" w:hint="eastAsia"/>
                <w:color w:val="333333"/>
                <w:shd w:val="clear" w:color="auto" w:fill="FFFFFF"/>
              </w:rPr>
            </w:rPrChange>
          </w:rPr>
          <w:t>бурно</w:t>
        </w:r>
        <w:r w:rsidRPr="00E70079">
          <w:rPr>
            <w:rPrChange w:id="1097" w:author="Arm-59" w:date="2021-06-22T09:35:00Z">
              <w:rPr>
                <w:rFonts w:ascii="Helvetica" w:hAnsi="Helvetica"/>
                <w:color w:val="333333"/>
                <w:shd w:val="clear" w:color="auto" w:fill="FFFFFF"/>
              </w:rPr>
            </w:rPrChange>
          </w:rPr>
          <w:t xml:space="preserve"> </w:t>
        </w:r>
        <w:r w:rsidRPr="00E70079">
          <w:rPr>
            <w:rFonts w:hint="eastAsia"/>
            <w:rPrChange w:id="1098" w:author="Arm-59" w:date="2021-06-22T09:35:00Z">
              <w:rPr>
                <w:rFonts w:ascii="Helvetica" w:hAnsi="Helvetica" w:hint="eastAsia"/>
                <w:color w:val="333333"/>
                <w:shd w:val="clear" w:color="auto" w:fill="FFFFFF"/>
              </w:rPr>
            </w:rPrChange>
          </w:rPr>
          <w:t>расти</w:t>
        </w:r>
        <w:r w:rsidRPr="00E70079">
          <w:rPr>
            <w:rPrChange w:id="1099" w:author="Arm-59" w:date="2021-06-22T09:35:00Z">
              <w:rPr>
                <w:rFonts w:ascii="Helvetica" w:hAnsi="Helvetica"/>
                <w:color w:val="333333"/>
                <w:shd w:val="clear" w:color="auto" w:fill="FFFFFF"/>
              </w:rPr>
            </w:rPrChange>
          </w:rPr>
          <w:t xml:space="preserve">. </w:t>
        </w:r>
        <w:r w:rsidRPr="00E70079">
          <w:rPr>
            <w:rFonts w:hint="eastAsia"/>
            <w:rPrChange w:id="1100" w:author="Arm-59" w:date="2021-06-22T09:35:00Z">
              <w:rPr>
                <w:rFonts w:ascii="Helvetica" w:hAnsi="Helvetica" w:hint="eastAsia"/>
                <w:color w:val="333333"/>
                <w:shd w:val="clear" w:color="auto" w:fill="FFFFFF"/>
              </w:rPr>
            </w:rPrChange>
          </w:rPr>
          <w:t>Вместе</w:t>
        </w:r>
        <w:r w:rsidRPr="00E70079">
          <w:rPr>
            <w:rPrChange w:id="1101" w:author="Arm-59" w:date="2021-06-22T09:35:00Z">
              <w:rPr>
                <w:rFonts w:ascii="Helvetica" w:hAnsi="Helvetica"/>
                <w:color w:val="333333"/>
                <w:shd w:val="clear" w:color="auto" w:fill="FFFFFF"/>
              </w:rPr>
            </w:rPrChange>
          </w:rPr>
          <w:t xml:space="preserve"> </w:t>
        </w:r>
        <w:r w:rsidRPr="00E70079">
          <w:rPr>
            <w:rFonts w:hint="eastAsia"/>
            <w:rPrChange w:id="1102" w:author="Arm-59" w:date="2021-06-22T09:35:00Z">
              <w:rPr>
                <w:rFonts w:ascii="Helvetica" w:hAnsi="Helvetica" w:hint="eastAsia"/>
                <w:color w:val="333333"/>
                <w:shd w:val="clear" w:color="auto" w:fill="FFFFFF"/>
              </w:rPr>
            </w:rPrChange>
          </w:rPr>
          <w:t>с</w:t>
        </w:r>
        <w:r w:rsidRPr="00E70079">
          <w:rPr>
            <w:rPrChange w:id="1103" w:author="Arm-59" w:date="2021-06-22T09:35:00Z">
              <w:rPr>
                <w:rFonts w:ascii="Helvetica" w:hAnsi="Helvetica"/>
                <w:color w:val="333333"/>
                <w:shd w:val="clear" w:color="auto" w:fill="FFFFFF"/>
              </w:rPr>
            </w:rPrChange>
          </w:rPr>
          <w:t xml:space="preserve"> </w:t>
        </w:r>
        <w:r w:rsidRPr="00E70079">
          <w:rPr>
            <w:rFonts w:hint="eastAsia"/>
            <w:rPrChange w:id="1104" w:author="Arm-59" w:date="2021-06-22T09:35:00Z">
              <w:rPr>
                <w:rFonts w:ascii="Helvetica" w:hAnsi="Helvetica" w:hint="eastAsia"/>
                <w:color w:val="333333"/>
                <w:shd w:val="clear" w:color="auto" w:fill="FFFFFF"/>
              </w:rPr>
            </w:rPrChange>
          </w:rPr>
          <w:t>тем</w:t>
        </w:r>
        <w:r w:rsidRPr="00E70079">
          <w:rPr>
            <w:rPrChange w:id="1105" w:author="Arm-59" w:date="2021-06-22T09:35:00Z">
              <w:rPr>
                <w:rFonts w:ascii="Helvetica" w:hAnsi="Helvetica"/>
                <w:color w:val="333333"/>
                <w:shd w:val="clear" w:color="auto" w:fill="FFFFFF"/>
              </w:rPr>
            </w:rPrChange>
          </w:rPr>
          <w:t xml:space="preserve">, </w:t>
        </w:r>
        <w:r w:rsidRPr="00E70079">
          <w:rPr>
            <w:rFonts w:hint="eastAsia"/>
            <w:rPrChange w:id="1106" w:author="Arm-59" w:date="2021-06-22T09:35:00Z">
              <w:rPr>
                <w:rFonts w:ascii="Helvetica" w:hAnsi="Helvetica" w:hint="eastAsia"/>
                <w:color w:val="333333"/>
                <w:shd w:val="clear" w:color="auto" w:fill="FFFFFF"/>
              </w:rPr>
            </w:rPrChange>
          </w:rPr>
          <w:t>этот</w:t>
        </w:r>
        <w:r w:rsidRPr="00E70079">
          <w:rPr>
            <w:rPrChange w:id="1107" w:author="Arm-59" w:date="2021-06-22T09:35:00Z">
              <w:rPr>
                <w:rFonts w:ascii="Helvetica" w:hAnsi="Helvetica"/>
                <w:color w:val="333333"/>
                <w:shd w:val="clear" w:color="auto" w:fill="FFFFFF"/>
              </w:rPr>
            </w:rPrChange>
          </w:rPr>
          <w:t xml:space="preserve"> </w:t>
        </w:r>
        <w:r w:rsidRPr="00E70079">
          <w:rPr>
            <w:rFonts w:hint="eastAsia"/>
            <w:rPrChange w:id="1108" w:author="Arm-59" w:date="2021-06-22T09:35:00Z">
              <w:rPr>
                <w:rFonts w:ascii="Helvetica" w:hAnsi="Helvetica" w:hint="eastAsia"/>
                <w:color w:val="333333"/>
                <w:shd w:val="clear" w:color="auto" w:fill="FFFFFF"/>
              </w:rPr>
            </w:rPrChange>
          </w:rPr>
          <w:t>рост</w:t>
        </w:r>
        <w:r w:rsidRPr="00E70079">
          <w:rPr>
            <w:rPrChange w:id="1109" w:author="Arm-59" w:date="2021-06-22T09:35:00Z">
              <w:rPr>
                <w:rFonts w:ascii="Helvetica" w:hAnsi="Helvetica"/>
                <w:color w:val="333333"/>
                <w:shd w:val="clear" w:color="auto" w:fill="FFFFFF"/>
              </w:rPr>
            </w:rPrChange>
          </w:rPr>
          <w:t xml:space="preserve"> </w:t>
        </w:r>
        <w:r w:rsidRPr="00E70079">
          <w:rPr>
            <w:rFonts w:hint="eastAsia"/>
            <w:rPrChange w:id="1110" w:author="Arm-59" w:date="2021-06-22T09:35:00Z">
              <w:rPr>
                <w:rFonts w:ascii="Helvetica" w:hAnsi="Helvetica" w:hint="eastAsia"/>
                <w:color w:val="333333"/>
                <w:shd w:val="clear" w:color="auto" w:fill="FFFFFF"/>
              </w:rPr>
            </w:rPrChange>
          </w:rPr>
          <w:t>не</w:t>
        </w:r>
        <w:r w:rsidRPr="00E70079">
          <w:rPr>
            <w:rPrChange w:id="1111" w:author="Arm-59" w:date="2021-06-22T09:35:00Z">
              <w:rPr>
                <w:rFonts w:ascii="Helvetica" w:hAnsi="Helvetica"/>
                <w:color w:val="333333"/>
                <w:shd w:val="clear" w:color="auto" w:fill="FFFFFF"/>
              </w:rPr>
            </w:rPrChange>
          </w:rPr>
          <w:t xml:space="preserve"> </w:t>
        </w:r>
        <w:r w:rsidRPr="00E70079">
          <w:rPr>
            <w:rFonts w:hint="eastAsia"/>
            <w:rPrChange w:id="1112" w:author="Arm-59" w:date="2021-06-22T09:35:00Z">
              <w:rPr>
                <w:rFonts w:ascii="Helvetica" w:hAnsi="Helvetica" w:hint="eastAsia"/>
                <w:color w:val="333333"/>
                <w:shd w:val="clear" w:color="auto" w:fill="FFFFFF"/>
              </w:rPr>
            </w:rPrChange>
          </w:rPr>
          <w:t>был</w:t>
        </w:r>
        <w:r w:rsidRPr="00E70079">
          <w:rPr>
            <w:rPrChange w:id="1113" w:author="Arm-59" w:date="2021-06-22T09:35:00Z">
              <w:rPr>
                <w:rFonts w:ascii="Helvetica" w:hAnsi="Helvetica"/>
                <w:color w:val="333333"/>
                <w:shd w:val="clear" w:color="auto" w:fill="FFFFFF"/>
              </w:rPr>
            </w:rPrChange>
          </w:rPr>
          <w:t xml:space="preserve"> </w:t>
        </w:r>
        <w:r w:rsidRPr="00E70079">
          <w:rPr>
            <w:rFonts w:hint="eastAsia"/>
            <w:rPrChange w:id="1114" w:author="Arm-59" w:date="2021-06-22T09:35:00Z">
              <w:rPr>
                <w:rFonts w:ascii="Helvetica" w:hAnsi="Helvetica" w:hint="eastAsia"/>
                <w:color w:val="333333"/>
                <w:shd w:val="clear" w:color="auto" w:fill="FFFFFF"/>
              </w:rPr>
            </w:rPrChange>
          </w:rPr>
          <w:t>обоснован</w:t>
        </w:r>
        <w:r w:rsidRPr="00E70079">
          <w:rPr>
            <w:rPrChange w:id="1115" w:author="Arm-59" w:date="2021-06-22T09:35:00Z">
              <w:rPr>
                <w:rFonts w:ascii="Helvetica" w:hAnsi="Helvetica"/>
                <w:color w:val="333333"/>
                <w:shd w:val="clear" w:color="auto" w:fill="FFFFFF"/>
              </w:rPr>
            </w:rPrChange>
          </w:rPr>
          <w:t xml:space="preserve"> </w:t>
        </w:r>
        <w:r w:rsidRPr="00E70079">
          <w:rPr>
            <w:rFonts w:hint="eastAsia"/>
            <w:rPrChange w:id="1116" w:author="Arm-59" w:date="2021-06-22T09:35:00Z">
              <w:rPr>
                <w:rFonts w:ascii="Helvetica" w:hAnsi="Helvetica" w:hint="eastAsia"/>
                <w:color w:val="333333"/>
                <w:shd w:val="clear" w:color="auto" w:fill="FFFFFF"/>
              </w:rPr>
            </w:rPrChange>
          </w:rPr>
          <w:t>экономически</w:t>
        </w:r>
        <w:r w:rsidRPr="00E70079">
          <w:rPr>
            <w:rPrChange w:id="1117" w:author="Arm-59" w:date="2021-06-22T09:35:00Z">
              <w:rPr>
                <w:rFonts w:ascii="Helvetica" w:hAnsi="Helvetica"/>
                <w:color w:val="333333"/>
                <w:shd w:val="clear" w:color="auto" w:fill="FFFFFF"/>
              </w:rPr>
            </w:rPrChange>
          </w:rPr>
          <w:t xml:space="preserve"> (</w:t>
        </w:r>
        <w:r w:rsidRPr="00E70079">
          <w:rPr>
            <w:rFonts w:hint="eastAsia"/>
            <w:rPrChange w:id="1118" w:author="Arm-59" w:date="2021-06-22T09:35:00Z">
              <w:rPr>
                <w:rFonts w:ascii="Helvetica" w:hAnsi="Helvetica" w:hint="eastAsia"/>
                <w:color w:val="333333"/>
                <w:shd w:val="clear" w:color="auto" w:fill="FFFFFF"/>
              </w:rPr>
            </w:rPrChange>
          </w:rPr>
          <w:t>стабильным</w:t>
        </w:r>
        <w:r w:rsidRPr="00E70079">
          <w:rPr>
            <w:rPrChange w:id="1119" w:author="Arm-59" w:date="2021-06-22T09:35:00Z">
              <w:rPr>
                <w:rFonts w:ascii="Helvetica" w:hAnsi="Helvetica"/>
                <w:color w:val="333333"/>
                <w:shd w:val="clear" w:color="auto" w:fill="FFFFFF"/>
              </w:rPr>
            </w:rPrChange>
          </w:rPr>
          <w:t xml:space="preserve"> </w:t>
        </w:r>
        <w:r w:rsidRPr="00E70079">
          <w:rPr>
            <w:rFonts w:hint="eastAsia"/>
            <w:rPrChange w:id="1120" w:author="Arm-59" w:date="2021-06-22T09:35:00Z">
              <w:rPr>
                <w:rFonts w:ascii="Helvetica" w:hAnsi="Helvetica" w:hint="eastAsia"/>
                <w:color w:val="333333"/>
                <w:shd w:val="clear" w:color="auto" w:fill="FFFFFF"/>
              </w:rPr>
            </w:rPrChange>
          </w:rPr>
          <w:t>ростом</w:t>
        </w:r>
        <w:r w:rsidRPr="00E70079">
          <w:rPr>
            <w:rPrChange w:id="1121" w:author="Arm-59" w:date="2021-06-22T09:35:00Z">
              <w:rPr>
                <w:rFonts w:ascii="Helvetica" w:hAnsi="Helvetica"/>
                <w:color w:val="333333"/>
                <w:shd w:val="clear" w:color="auto" w:fill="FFFFFF"/>
              </w:rPr>
            </w:rPrChange>
          </w:rPr>
          <w:t xml:space="preserve"> </w:t>
        </w:r>
        <w:r w:rsidRPr="00E70079">
          <w:rPr>
            <w:rFonts w:hint="eastAsia"/>
            <w:rPrChange w:id="1122" w:author="Arm-59" w:date="2021-06-22T09:35:00Z">
              <w:rPr>
                <w:rFonts w:ascii="Helvetica" w:hAnsi="Helvetica" w:hint="eastAsia"/>
                <w:color w:val="333333"/>
                <w:shd w:val="clear" w:color="auto" w:fill="FFFFFF"/>
              </w:rPr>
            </w:rPrChange>
          </w:rPr>
          <w:t>экономики</w:t>
        </w:r>
        <w:r w:rsidRPr="00E70079">
          <w:rPr>
            <w:rPrChange w:id="1123" w:author="Arm-59" w:date="2021-06-22T09:35:00Z">
              <w:rPr>
                <w:rFonts w:ascii="Helvetica" w:hAnsi="Helvetica"/>
                <w:color w:val="333333"/>
                <w:shd w:val="clear" w:color="auto" w:fill="FFFFFF"/>
              </w:rPr>
            </w:rPrChange>
          </w:rPr>
          <w:t xml:space="preserve"> </w:t>
        </w:r>
        <w:r w:rsidRPr="00E70079">
          <w:rPr>
            <w:rFonts w:hint="eastAsia"/>
            <w:rPrChange w:id="1124" w:author="Arm-59" w:date="2021-06-22T09:35:00Z">
              <w:rPr>
                <w:rFonts w:ascii="Helvetica" w:hAnsi="Helvetica" w:hint="eastAsia"/>
                <w:color w:val="333333"/>
                <w:shd w:val="clear" w:color="auto" w:fill="FFFFFF"/>
              </w:rPr>
            </w:rPrChange>
          </w:rPr>
          <w:t>и</w:t>
        </w:r>
        <w:r w:rsidRPr="00E70079">
          <w:rPr>
            <w:rPrChange w:id="1125" w:author="Arm-59" w:date="2021-06-22T09:35:00Z">
              <w:rPr>
                <w:rFonts w:ascii="Helvetica" w:hAnsi="Helvetica"/>
                <w:color w:val="333333"/>
                <w:shd w:val="clear" w:color="auto" w:fill="FFFFFF"/>
              </w:rPr>
            </w:rPrChange>
          </w:rPr>
          <w:t xml:space="preserve"> </w:t>
        </w:r>
        <w:r w:rsidRPr="00E70079">
          <w:rPr>
            <w:rFonts w:hint="eastAsia"/>
            <w:rPrChange w:id="1126" w:author="Arm-59" w:date="2021-06-22T09:35:00Z">
              <w:rPr>
                <w:rFonts w:ascii="Helvetica" w:hAnsi="Helvetica" w:hint="eastAsia"/>
                <w:color w:val="333333"/>
                <w:shd w:val="clear" w:color="auto" w:fill="FFFFFF"/>
              </w:rPr>
            </w:rPrChange>
          </w:rPr>
          <w:t>доходов</w:t>
        </w:r>
        <w:r w:rsidRPr="00E70079">
          <w:rPr>
            <w:rPrChange w:id="1127" w:author="Arm-59" w:date="2021-06-22T09:35:00Z">
              <w:rPr>
                <w:rFonts w:ascii="Helvetica" w:hAnsi="Helvetica"/>
                <w:color w:val="333333"/>
                <w:shd w:val="clear" w:color="auto" w:fill="FFFFFF"/>
              </w:rPr>
            </w:rPrChange>
          </w:rPr>
          <w:t xml:space="preserve">), </w:t>
        </w:r>
        <w:r w:rsidRPr="00E70079">
          <w:rPr>
            <w:rFonts w:hint="eastAsia"/>
            <w:rPrChange w:id="1128" w:author="Arm-59" w:date="2021-06-22T09:35:00Z">
              <w:rPr>
                <w:rFonts w:ascii="Helvetica" w:hAnsi="Helvetica" w:hint="eastAsia"/>
                <w:color w:val="333333"/>
                <w:shd w:val="clear" w:color="auto" w:fill="FFFFFF"/>
              </w:rPr>
            </w:rPrChange>
          </w:rPr>
          <w:t>а</w:t>
        </w:r>
        <w:r w:rsidRPr="00E70079">
          <w:rPr>
            <w:rPrChange w:id="1129" w:author="Arm-59" w:date="2021-06-22T09:35:00Z">
              <w:rPr>
                <w:rFonts w:ascii="Helvetica" w:hAnsi="Helvetica"/>
                <w:color w:val="333333"/>
                <w:shd w:val="clear" w:color="auto" w:fill="FFFFFF"/>
              </w:rPr>
            </w:rPrChange>
          </w:rPr>
          <w:t xml:space="preserve"> </w:t>
        </w:r>
        <w:r w:rsidRPr="00E70079">
          <w:rPr>
            <w:rFonts w:hint="eastAsia"/>
            <w:rPrChange w:id="1130" w:author="Arm-59" w:date="2021-06-22T09:35:00Z">
              <w:rPr>
                <w:rFonts w:ascii="Helvetica" w:hAnsi="Helvetica" w:hint="eastAsia"/>
                <w:color w:val="333333"/>
                <w:shd w:val="clear" w:color="auto" w:fill="FFFFFF"/>
              </w:rPr>
            </w:rPrChange>
          </w:rPr>
          <w:t>обусловлен</w:t>
        </w:r>
        <w:r w:rsidRPr="00E70079">
          <w:rPr>
            <w:rPrChange w:id="1131" w:author="Arm-59" w:date="2021-06-22T09:35:00Z">
              <w:rPr>
                <w:rFonts w:ascii="Helvetica" w:hAnsi="Helvetica"/>
                <w:color w:val="333333"/>
                <w:shd w:val="clear" w:color="auto" w:fill="FFFFFF"/>
              </w:rPr>
            </w:rPrChange>
          </w:rPr>
          <w:t xml:space="preserve"> </w:t>
        </w:r>
        <w:r w:rsidRPr="00E70079">
          <w:rPr>
            <w:rFonts w:hint="eastAsia"/>
            <w:rPrChange w:id="1132" w:author="Arm-59" w:date="2021-06-22T09:35:00Z">
              <w:rPr>
                <w:rFonts w:ascii="Helvetica" w:hAnsi="Helvetica" w:hint="eastAsia"/>
                <w:color w:val="333333"/>
                <w:shd w:val="clear" w:color="auto" w:fill="FFFFFF"/>
              </w:rPr>
            </w:rPrChange>
          </w:rPr>
          <w:t>опасением</w:t>
        </w:r>
        <w:r w:rsidRPr="00E70079">
          <w:rPr>
            <w:rPrChange w:id="1133" w:author="Arm-59" w:date="2021-06-22T09:35:00Z">
              <w:rPr>
                <w:rFonts w:ascii="Helvetica" w:hAnsi="Helvetica"/>
                <w:color w:val="333333"/>
                <w:shd w:val="clear" w:color="auto" w:fill="FFFFFF"/>
              </w:rPr>
            </w:rPrChange>
          </w:rPr>
          <w:t xml:space="preserve"> </w:t>
        </w:r>
        <w:r w:rsidRPr="00E70079">
          <w:rPr>
            <w:rFonts w:hint="eastAsia"/>
            <w:rPrChange w:id="1134" w:author="Arm-59" w:date="2021-06-22T09:35:00Z">
              <w:rPr>
                <w:rFonts w:ascii="Helvetica" w:hAnsi="Helvetica" w:hint="eastAsia"/>
                <w:color w:val="333333"/>
                <w:shd w:val="clear" w:color="auto" w:fill="FFFFFF"/>
              </w:rPr>
            </w:rPrChange>
          </w:rPr>
          <w:t>покупателей</w:t>
        </w:r>
        <w:r w:rsidRPr="00E70079">
          <w:rPr>
            <w:rPrChange w:id="1135" w:author="Arm-59" w:date="2021-06-22T09:35:00Z">
              <w:rPr>
                <w:rFonts w:ascii="Helvetica" w:hAnsi="Helvetica"/>
                <w:color w:val="333333"/>
                <w:shd w:val="clear" w:color="auto" w:fill="FFFFFF"/>
              </w:rPr>
            </w:rPrChange>
          </w:rPr>
          <w:t xml:space="preserve"> </w:t>
        </w:r>
        <w:r w:rsidRPr="00E70079">
          <w:rPr>
            <w:rFonts w:hint="eastAsia"/>
            <w:rPrChange w:id="1136" w:author="Arm-59" w:date="2021-06-22T09:35:00Z">
              <w:rPr>
                <w:rFonts w:ascii="Helvetica" w:hAnsi="Helvetica" w:hint="eastAsia"/>
                <w:color w:val="333333"/>
                <w:shd w:val="clear" w:color="auto" w:fill="FFFFFF"/>
              </w:rPr>
            </w:rPrChange>
          </w:rPr>
          <w:t>ещё</w:t>
        </w:r>
        <w:r w:rsidRPr="00E70079">
          <w:rPr>
            <w:rPrChange w:id="1137" w:author="Arm-59" w:date="2021-06-22T09:35:00Z">
              <w:rPr>
                <w:rFonts w:ascii="Helvetica" w:hAnsi="Helvetica"/>
                <w:color w:val="333333"/>
                <w:shd w:val="clear" w:color="auto" w:fill="FFFFFF"/>
              </w:rPr>
            </w:rPrChange>
          </w:rPr>
          <w:t xml:space="preserve"> </w:t>
        </w:r>
        <w:r w:rsidRPr="00E70079">
          <w:rPr>
            <w:rFonts w:hint="eastAsia"/>
            <w:rPrChange w:id="1138" w:author="Arm-59" w:date="2021-06-22T09:35:00Z">
              <w:rPr>
                <w:rFonts w:ascii="Helvetica" w:hAnsi="Helvetica" w:hint="eastAsia"/>
                <w:color w:val="333333"/>
                <w:shd w:val="clear" w:color="auto" w:fill="FFFFFF"/>
              </w:rPr>
            </w:rPrChange>
          </w:rPr>
          <w:t>более</w:t>
        </w:r>
        <w:r w:rsidRPr="00E70079">
          <w:rPr>
            <w:rPrChange w:id="1139" w:author="Arm-59" w:date="2021-06-22T09:35:00Z">
              <w:rPr>
                <w:rFonts w:ascii="Helvetica" w:hAnsi="Helvetica"/>
                <w:color w:val="333333"/>
                <w:shd w:val="clear" w:color="auto" w:fill="FFFFFF"/>
              </w:rPr>
            </w:rPrChange>
          </w:rPr>
          <w:t xml:space="preserve"> </w:t>
        </w:r>
        <w:r w:rsidRPr="00E70079">
          <w:rPr>
            <w:rFonts w:hint="eastAsia"/>
            <w:rPrChange w:id="1140" w:author="Arm-59" w:date="2021-06-22T09:35:00Z">
              <w:rPr>
                <w:rFonts w:ascii="Helvetica" w:hAnsi="Helvetica" w:hint="eastAsia"/>
                <w:color w:val="333333"/>
                <w:shd w:val="clear" w:color="auto" w:fill="FFFFFF"/>
              </w:rPr>
            </w:rPrChange>
          </w:rPr>
          <w:t>высоких</w:t>
        </w:r>
        <w:r w:rsidRPr="00E70079">
          <w:rPr>
            <w:rPrChange w:id="1141" w:author="Arm-59" w:date="2021-06-22T09:35:00Z">
              <w:rPr>
                <w:rFonts w:ascii="Helvetica" w:hAnsi="Helvetica"/>
                <w:color w:val="333333"/>
                <w:shd w:val="clear" w:color="auto" w:fill="FFFFFF"/>
              </w:rPr>
            </w:rPrChange>
          </w:rPr>
          <w:t xml:space="preserve"> </w:t>
        </w:r>
        <w:r w:rsidRPr="00E70079">
          <w:rPr>
            <w:rFonts w:hint="eastAsia"/>
            <w:rPrChange w:id="1142" w:author="Arm-59" w:date="2021-06-22T09:35:00Z">
              <w:rPr>
                <w:rFonts w:ascii="Helvetica" w:hAnsi="Helvetica" w:hint="eastAsia"/>
                <w:color w:val="333333"/>
                <w:shd w:val="clear" w:color="auto" w:fill="FFFFFF"/>
              </w:rPr>
            </w:rPrChange>
          </w:rPr>
          <w:t>цен</w:t>
        </w:r>
        <w:r w:rsidRPr="00E70079">
          <w:rPr>
            <w:rPrChange w:id="1143" w:author="Arm-59" w:date="2021-06-22T09:35:00Z">
              <w:rPr>
                <w:rFonts w:ascii="Helvetica" w:hAnsi="Helvetica"/>
                <w:color w:val="333333"/>
                <w:shd w:val="clear" w:color="auto" w:fill="FFFFFF"/>
              </w:rPr>
            </w:rPrChange>
          </w:rPr>
          <w:t xml:space="preserve"> </w:t>
        </w:r>
        <w:r w:rsidRPr="00E70079">
          <w:rPr>
            <w:rFonts w:hint="eastAsia"/>
            <w:rPrChange w:id="1144" w:author="Arm-59" w:date="2021-06-22T09:35:00Z">
              <w:rPr>
                <w:rFonts w:ascii="Helvetica" w:hAnsi="Helvetica" w:hint="eastAsia"/>
                <w:color w:val="333333"/>
                <w:shd w:val="clear" w:color="auto" w:fill="FFFFFF"/>
              </w:rPr>
            </w:rPrChange>
          </w:rPr>
          <w:t>в</w:t>
        </w:r>
        <w:r w:rsidRPr="00E70079">
          <w:rPr>
            <w:rPrChange w:id="1145" w:author="Arm-59" w:date="2021-06-22T09:35:00Z">
              <w:rPr>
                <w:rFonts w:ascii="Helvetica" w:hAnsi="Helvetica"/>
                <w:color w:val="333333"/>
                <w:shd w:val="clear" w:color="auto" w:fill="FFFFFF"/>
              </w:rPr>
            </w:rPrChange>
          </w:rPr>
          <w:t xml:space="preserve"> </w:t>
        </w:r>
        <w:r w:rsidRPr="00E70079">
          <w:rPr>
            <w:rFonts w:hint="eastAsia"/>
            <w:rPrChange w:id="1146" w:author="Arm-59" w:date="2021-06-22T09:35:00Z">
              <w:rPr>
                <w:rFonts w:ascii="Helvetica" w:hAnsi="Helvetica" w:hint="eastAsia"/>
                <w:color w:val="333333"/>
                <w:shd w:val="clear" w:color="auto" w:fill="FFFFFF"/>
              </w:rPr>
            </w:rPrChange>
          </w:rPr>
          <w:t>будущем</w:t>
        </w:r>
        <w:r w:rsidRPr="00E70079">
          <w:rPr>
            <w:rPrChange w:id="1147" w:author="Arm-59" w:date="2021-06-22T09:35:00Z">
              <w:rPr>
                <w:rFonts w:ascii="Helvetica" w:hAnsi="Helvetica"/>
                <w:color w:val="333333"/>
                <w:shd w:val="clear" w:color="auto" w:fill="FFFFFF"/>
              </w:rPr>
            </w:rPrChange>
          </w:rPr>
          <w:t xml:space="preserve">. </w:t>
        </w:r>
        <w:r w:rsidRPr="00E70079">
          <w:rPr>
            <w:rFonts w:hint="eastAsia"/>
            <w:rPrChange w:id="1148" w:author="Arm-59" w:date="2021-06-22T09:35:00Z">
              <w:rPr>
                <w:rFonts w:ascii="Helvetica" w:hAnsi="Helvetica" w:hint="eastAsia"/>
                <w:color w:val="333333"/>
                <w:shd w:val="clear" w:color="auto" w:fill="FFFFFF"/>
              </w:rPr>
            </w:rPrChange>
          </w:rPr>
          <w:t>Люди</w:t>
        </w:r>
        <w:r w:rsidRPr="00E70079">
          <w:rPr>
            <w:rPrChange w:id="1149" w:author="Arm-59" w:date="2021-06-22T09:35:00Z">
              <w:rPr>
                <w:rFonts w:ascii="Helvetica" w:hAnsi="Helvetica"/>
                <w:color w:val="333333"/>
                <w:shd w:val="clear" w:color="auto" w:fill="FFFFFF"/>
              </w:rPr>
            </w:rPrChange>
          </w:rPr>
          <w:t xml:space="preserve">, </w:t>
        </w:r>
        <w:r w:rsidRPr="00E70079">
          <w:rPr>
            <w:rFonts w:hint="eastAsia"/>
            <w:rPrChange w:id="1150" w:author="Arm-59" w:date="2021-06-22T09:35:00Z">
              <w:rPr>
                <w:rFonts w:ascii="Helvetica" w:hAnsi="Helvetica" w:hint="eastAsia"/>
                <w:color w:val="333333"/>
                <w:shd w:val="clear" w:color="auto" w:fill="FFFFFF"/>
              </w:rPr>
            </w:rPrChange>
          </w:rPr>
          <w:t>учитывая</w:t>
        </w:r>
        <w:r w:rsidRPr="00E70079">
          <w:rPr>
            <w:rPrChange w:id="1151" w:author="Arm-59" w:date="2021-06-22T09:35:00Z">
              <w:rPr>
                <w:rFonts w:ascii="Helvetica" w:hAnsi="Helvetica"/>
                <w:color w:val="333333"/>
                <w:shd w:val="clear" w:color="auto" w:fill="FFFFFF"/>
              </w:rPr>
            </w:rPrChange>
          </w:rPr>
          <w:t xml:space="preserve"> </w:t>
        </w:r>
        <w:r w:rsidRPr="00E70079">
          <w:rPr>
            <w:rFonts w:hint="eastAsia"/>
            <w:rPrChange w:id="1152" w:author="Arm-59" w:date="2021-06-22T09:35:00Z">
              <w:rPr>
                <w:rFonts w:ascii="Helvetica" w:hAnsi="Helvetica" w:hint="eastAsia"/>
                <w:color w:val="333333"/>
                <w:shd w:val="clear" w:color="auto" w:fill="FFFFFF"/>
              </w:rPr>
            </w:rPrChange>
          </w:rPr>
          <w:t>уверенно</w:t>
        </w:r>
        <w:r w:rsidRPr="00E70079">
          <w:rPr>
            <w:rPrChange w:id="1153" w:author="Arm-59" w:date="2021-06-22T09:35:00Z">
              <w:rPr>
                <w:rFonts w:ascii="Helvetica" w:hAnsi="Helvetica"/>
                <w:color w:val="333333"/>
                <w:shd w:val="clear" w:color="auto" w:fill="FFFFFF"/>
              </w:rPr>
            </w:rPrChange>
          </w:rPr>
          <w:t xml:space="preserve"> </w:t>
        </w:r>
        <w:r w:rsidRPr="00E70079">
          <w:rPr>
            <w:rFonts w:hint="eastAsia"/>
            <w:rPrChange w:id="1154" w:author="Arm-59" w:date="2021-06-22T09:35:00Z">
              <w:rPr>
                <w:rFonts w:ascii="Helvetica" w:hAnsi="Helvetica" w:hint="eastAsia"/>
                <w:color w:val="333333"/>
                <w:shd w:val="clear" w:color="auto" w:fill="FFFFFF"/>
              </w:rPr>
            </w:rPrChange>
          </w:rPr>
          <w:t>ползущую</w:t>
        </w:r>
        <w:r w:rsidRPr="00E70079">
          <w:rPr>
            <w:rPrChange w:id="1155" w:author="Arm-59" w:date="2021-06-22T09:35:00Z">
              <w:rPr>
                <w:rFonts w:ascii="Helvetica" w:hAnsi="Helvetica"/>
                <w:color w:val="333333"/>
                <w:shd w:val="clear" w:color="auto" w:fill="FFFFFF"/>
              </w:rPr>
            </w:rPrChange>
          </w:rPr>
          <w:t xml:space="preserve"> </w:t>
        </w:r>
        <w:r w:rsidRPr="00E70079">
          <w:rPr>
            <w:rFonts w:hint="eastAsia"/>
            <w:rPrChange w:id="1156" w:author="Arm-59" w:date="2021-06-22T09:35:00Z">
              <w:rPr>
                <w:rFonts w:ascii="Helvetica" w:hAnsi="Helvetica" w:hint="eastAsia"/>
                <w:color w:val="333333"/>
                <w:shd w:val="clear" w:color="auto" w:fill="FFFFFF"/>
              </w:rPr>
            </w:rPrChange>
          </w:rPr>
          <w:t>в</w:t>
        </w:r>
        <w:r w:rsidRPr="00E70079">
          <w:rPr>
            <w:rPrChange w:id="1157" w:author="Arm-59" w:date="2021-06-22T09:35:00Z">
              <w:rPr>
                <w:rFonts w:ascii="Helvetica" w:hAnsi="Helvetica"/>
                <w:color w:val="333333"/>
                <w:shd w:val="clear" w:color="auto" w:fill="FFFFFF"/>
              </w:rPr>
            </w:rPrChange>
          </w:rPr>
          <w:t xml:space="preserve"> </w:t>
        </w:r>
        <w:r w:rsidRPr="00E70079">
          <w:rPr>
            <w:rFonts w:hint="eastAsia"/>
            <w:rPrChange w:id="1158" w:author="Arm-59" w:date="2021-06-22T09:35:00Z">
              <w:rPr>
                <w:rFonts w:ascii="Helvetica" w:hAnsi="Helvetica" w:hint="eastAsia"/>
                <w:color w:val="333333"/>
                <w:shd w:val="clear" w:color="auto" w:fill="FFFFFF"/>
              </w:rPr>
            </w:rPrChange>
          </w:rPr>
          <w:t>течение</w:t>
        </w:r>
        <w:r w:rsidRPr="00E70079">
          <w:rPr>
            <w:rPrChange w:id="1159" w:author="Arm-59" w:date="2021-06-22T09:35:00Z">
              <w:rPr>
                <w:rFonts w:ascii="Helvetica" w:hAnsi="Helvetica"/>
                <w:color w:val="333333"/>
                <w:shd w:val="clear" w:color="auto" w:fill="FFFFFF"/>
              </w:rPr>
            </w:rPrChange>
          </w:rPr>
          <w:t xml:space="preserve"> </w:t>
        </w:r>
        <w:r w:rsidRPr="00E70079">
          <w:rPr>
            <w:rFonts w:hint="eastAsia"/>
            <w:rPrChange w:id="1160" w:author="Arm-59" w:date="2021-06-22T09:35:00Z">
              <w:rPr>
                <w:rFonts w:ascii="Helvetica" w:hAnsi="Helvetica" w:hint="eastAsia"/>
                <w:color w:val="333333"/>
                <w:shd w:val="clear" w:color="auto" w:fill="FFFFFF"/>
              </w:rPr>
            </w:rPrChange>
          </w:rPr>
          <w:t>последних</w:t>
        </w:r>
        <w:r w:rsidRPr="00E70079">
          <w:rPr>
            <w:rPrChange w:id="1161" w:author="Arm-59" w:date="2021-06-22T09:35:00Z">
              <w:rPr>
                <w:rFonts w:ascii="Helvetica" w:hAnsi="Helvetica"/>
                <w:color w:val="333333"/>
                <w:shd w:val="clear" w:color="auto" w:fill="FFFFFF"/>
              </w:rPr>
            </w:rPrChange>
          </w:rPr>
          <w:t xml:space="preserve"> </w:t>
        </w:r>
        <w:r w:rsidRPr="00E70079">
          <w:rPr>
            <w:rFonts w:hint="eastAsia"/>
            <w:rPrChange w:id="1162" w:author="Arm-59" w:date="2021-06-22T09:35:00Z">
              <w:rPr>
                <w:rFonts w:ascii="Helvetica" w:hAnsi="Helvetica" w:hint="eastAsia"/>
                <w:color w:val="333333"/>
                <w:shd w:val="clear" w:color="auto" w:fill="FFFFFF"/>
              </w:rPr>
            </w:rPrChange>
          </w:rPr>
          <w:t>нескольких</w:t>
        </w:r>
        <w:r w:rsidRPr="00E70079">
          <w:rPr>
            <w:rPrChange w:id="1163" w:author="Arm-59" w:date="2021-06-22T09:35:00Z">
              <w:rPr>
                <w:rFonts w:ascii="Helvetica" w:hAnsi="Helvetica"/>
                <w:color w:val="333333"/>
                <w:shd w:val="clear" w:color="auto" w:fill="FFFFFF"/>
              </w:rPr>
            </w:rPrChange>
          </w:rPr>
          <w:t xml:space="preserve"> </w:t>
        </w:r>
        <w:r w:rsidRPr="00E70079">
          <w:rPr>
            <w:rFonts w:hint="eastAsia"/>
            <w:rPrChange w:id="1164" w:author="Arm-59" w:date="2021-06-22T09:35:00Z">
              <w:rPr>
                <w:rFonts w:ascii="Helvetica" w:hAnsi="Helvetica" w:hint="eastAsia"/>
                <w:color w:val="333333"/>
                <w:shd w:val="clear" w:color="auto" w:fill="FFFFFF"/>
              </w:rPr>
            </w:rPrChange>
          </w:rPr>
          <w:t>лет</w:t>
        </w:r>
        <w:r w:rsidRPr="00E70079">
          <w:rPr>
            <w:rPrChange w:id="1165" w:author="Arm-59" w:date="2021-06-22T09:35:00Z">
              <w:rPr>
                <w:rFonts w:ascii="Helvetica" w:hAnsi="Helvetica"/>
                <w:color w:val="333333"/>
                <w:shd w:val="clear" w:color="auto" w:fill="FFFFFF"/>
              </w:rPr>
            </w:rPrChange>
          </w:rPr>
          <w:t xml:space="preserve"> </w:t>
        </w:r>
        <w:r w:rsidRPr="00E70079">
          <w:rPr>
            <w:rFonts w:hint="eastAsia"/>
            <w:rPrChange w:id="1166" w:author="Arm-59" w:date="2021-06-22T09:35:00Z">
              <w:rPr>
                <w:rFonts w:ascii="Helvetica" w:hAnsi="Helvetica" w:hint="eastAsia"/>
                <w:color w:val="333333"/>
                <w:shd w:val="clear" w:color="auto" w:fill="FFFFFF"/>
              </w:rPr>
            </w:rPrChange>
          </w:rPr>
          <w:t>девальвацию</w:t>
        </w:r>
        <w:r w:rsidRPr="00E70079">
          <w:rPr>
            <w:rPrChange w:id="1167" w:author="Arm-59" w:date="2021-06-22T09:35:00Z">
              <w:rPr>
                <w:rFonts w:ascii="Helvetica" w:hAnsi="Helvetica"/>
                <w:color w:val="333333"/>
                <w:shd w:val="clear" w:color="auto" w:fill="FFFFFF"/>
              </w:rPr>
            </w:rPrChange>
          </w:rPr>
          <w:t xml:space="preserve"> </w:t>
        </w:r>
        <w:r w:rsidRPr="00E70079">
          <w:rPr>
            <w:rFonts w:hint="eastAsia"/>
            <w:rPrChange w:id="1168" w:author="Arm-59" w:date="2021-06-22T09:35:00Z">
              <w:rPr>
                <w:rFonts w:ascii="Helvetica" w:hAnsi="Helvetica" w:hint="eastAsia"/>
                <w:color w:val="333333"/>
                <w:shd w:val="clear" w:color="auto" w:fill="FFFFFF"/>
              </w:rPr>
            </w:rPrChange>
          </w:rPr>
          <w:t>рубля</w:t>
        </w:r>
        <w:r w:rsidRPr="00E70079">
          <w:rPr>
            <w:rPrChange w:id="1169" w:author="Arm-59" w:date="2021-06-22T09:35:00Z">
              <w:rPr>
                <w:rFonts w:ascii="Helvetica" w:hAnsi="Helvetica"/>
                <w:color w:val="333333"/>
                <w:shd w:val="clear" w:color="auto" w:fill="FFFFFF"/>
              </w:rPr>
            </w:rPrChange>
          </w:rPr>
          <w:t xml:space="preserve">, </w:t>
        </w:r>
        <w:r w:rsidRPr="00E70079">
          <w:rPr>
            <w:rFonts w:hint="eastAsia"/>
            <w:rPrChange w:id="1170" w:author="Arm-59" w:date="2021-06-22T09:35:00Z">
              <w:rPr>
                <w:rFonts w:ascii="Helvetica" w:hAnsi="Helvetica" w:hint="eastAsia"/>
                <w:color w:val="333333"/>
                <w:shd w:val="clear" w:color="auto" w:fill="FFFFFF"/>
              </w:rPr>
            </w:rPrChange>
          </w:rPr>
          <w:t>берут</w:t>
        </w:r>
        <w:r w:rsidRPr="00E70079">
          <w:rPr>
            <w:rPrChange w:id="1171" w:author="Arm-59" w:date="2021-06-22T09:35:00Z">
              <w:rPr>
                <w:rFonts w:ascii="Helvetica" w:hAnsi="Helvetica"/>
                <w:color w:val="333333"/>
                <w:shd w:val="clear" w:color="auto" w:fill="FFFFFF"/>
              </w:rPr>
            </w:rPrChange>
          </w:rPr>
          <w:t xml:space="preserve"> </w:t>
        </w:r>
        <w:r w:rsidRPr="00E70079">
          <w:rPr>
            <w:rFonts w:hint="eastAsia"/>
            <w:rPrChange w:id="1172" w:author="Arm-59" w:date="2021-06-22T09:35:00Z">
              <w:rPr>
                <w:rFonts w:ascii="Helvetica" w:hAnsi="Helvetica" w:hint="eastAsia"/>
                <w:color w:val="333333"/>
                <w:shd w:val="clear" w:color="auto" w:fill="FFFFFF"/>
              </w:rPr>
            </w:rPrChange>
          </w:rPr>
          <w:t>кредиты</w:t>
        </w:r>
        <w:r w:rsidRPr="00E70079">
          <w:rPr>
            <w:rPrChange w:id="1173" w:author="Arm-59" w:date="2021-06-22T09:35:00Z">
              <w:rPr>
                <w:rFonts w:ascii="Helvetica" w:hAnsi="Helvetica"/>
                <w:color w:val="333333"/>
                <w:shd w:val="clear" w:color="auto" w:fill="FFFFFF"/>
              </w:rPr>
            </w:rPrChange>
          </w:rPr>
          <w:t xml:space="preserve">, </w:t>
        </w:r>
        <w:r w:rsidRPr="00E70079">
          <w:rPr>
            <w:rFonts w:hint="eastAsia"/>
            <w:rPrChange w:id="1174" w:author="Arm-59" w:date="2021-06-22T09:35:00Z">
              <w:rPr>
                <w:rFonts w:ascii="Helvetica" w:hAnsi="Helvetica" w:hint="eastAsia"/>
                <w:color w:val="333333"/>
                <w:shd w:val="clear" w:color="auto" w:fill="FFFFFF"/>
              </w:rPr>
            </w:rPrChange>
          </w:rPr>
          <w:t>оформляют</w:t>
        </w:r>
        <w:r w:rsidRPr="00E70079">
          <w:rPr>
            <w:rPrChange w:id="1175" w:author="Arm-59" w:date="2021-06-22T09:35:00Z">
              <w:rPr>
                <w:rFonts w:ascii="Helvetica" w:hAnsi="Helvetica"/>
                <w:color w:val="333333"/>
                <w:shd w:val="clear" w:color="auto" w:fill="FFFFFF"/>
              </w:rPr>
            </w:rPrChange>
          </w:rPr>
          <w:t xml:space="preserve"> </w:t>
        </w:r>
        <w:r w:rsidRPr="00E70079">
          <w:rPr>
            <w:rFonts w:hint="eastAsia"/>
            <w:rPrChange w:id="1176" w:author="Arm-59" w:date="2021-06-22T09:35:00Z">
              <w:rPr>
                <w:rFonts w:ascii="Helvetica" w:hAnsi="Helvetica" w:hint="eastAsia"/>
                <w:color w:val="333333"/>
                <w:shd w:val="clear" w:color="auto" w:fill="FFFFFF"/>
              </w:rPr>
            </w:rPrChange>
          </w:rPr>
          <w:t>ипотеку</w:t>
        </w:r>
        <w:r w:rsidRPr="00E70079">
          <w:rPr>
            <w:rPrChange w:id="1177" w:author="Arm-59" w:date="2021-06-22T09:35:00Z">
              <w:rPr>
                <w:rFonts w:ascii="Helvetica" w:hAnsi="Helvetica"/>
                <w:color w:val="333333"/>
                <w:shd w:val="clear" w:color="auto" w:fill="FFFFFF"/>
              </w:rPr>
            </w:rPrChange>
          </w:rPr>
          <w:t xml:space="preserve">, </w:t>
        </w:r>
        <w:r w:rsidRPr="00E70079">
          <w:rPr>
            <w:rFonts w:hint="eastAsia"/>
            <w:rPrChange w:id="1178" w:author="Arm-59" w:date="2021-06-22T09:35:00Z">
              <w:rPr>
                <w:rFonts w:ascii="Helvetica" w:hAnsi="Helvetica" w:hint="eastAsia"/>
                <w:color w:val="333333"/>
                <w:shd w:val="clear" w:color="auto" w:fill="FFFFFF"/>
              </w:rPr>
            </w:rPrChange>
          </w:rPr>
          <w:t>невзирая</w:t>
        </w:r>
        <w:r w:rsidRPr="00E70079">
          <w:rPr>
            <w:rPrChange w:id="1179" w:author="Arm-59" w:date="2021-06-22T09:35:00Z">
              <w:rPr>
                <w:rFonts w:ascii="Helvetica" w:hAnsi="Helvetica"/>
                <w:color w:val="333333"/>
                <w:shd w:val="clear" w:color="auto" w:fill="FFFFFF"/>
              </w:rPr>
            </w:rPrChange>
          </w:rPr>
          <w:t xml:space="preserve"> </w:t>
        </w:r>
        <w:r w:rsidRPr="00E70079">
          <w:rPr>
            <w:rFonts w:hint="eastAsia"/>
            <w:rPrChange w:id="1180" w:author="Arm-59" w:date="2021-06-22T09:35:00Z">
              <w:rPr>
                <w:rFonts w:ascii="Helvetica" w:hAnsi="Helvetica" w:hint="eastAsia"/>
                <w:color w:val="333333"/>
                <w:shd w:val="clear" w:color="auto" w:fill="FFFFFF"/>
              </w:rPr>
            </w:rPrChange>
          </w:rPr>
          <w:t>при</w:t>
        </w:r>
        <w:r w:rsidRPr="00E70079">
          <w:rPr>
            <w:rPrChange w:id="1181" w:author="Arm-59" w:date="2021-06-22T09:35:00Z">
              <w:rPr>
                <w:rFonts w:ascii="Helvetica" w:hAnsi="Helvetica"/>
                <w:color w:val="333333"/>
                <w:shd w:val="clear" w:color="auto" w:fill="FFFFFF"/>
              </w:rPr>
            </w:rPrChange>
          </w:rPr>
          <w:t xml:space="preserve"> </w:t>
        </w:r>
        <w:r w:rsidRPr="00E70079">
          <w:rPr>
            <w:rFonts w:hint="eastAsia"/>
            <w:rPrChange w:id="1182" w:author="Arm-59" w:date="2021-06-22T09:35:00Z">
              <w:rPr>
                <w:rFonts w:ascii="Helvetica" w:hAnsi="Helvetica" w:hint="eastAsia"/>
                <w:color w:val="333333"/>
                <w:shd w:val="clear" w:color="auto" w:fill="FFFFFF"/>
              </w:rPr>
            </w:rPrChange>
          </w:rPr>
          <w:t>этом</w:t>
        </w:r>
        <w:r w:rsidRPr="00E70079">
          <w:rPr>
            <w:rPrChange w:id="1183" w:author="Arm-59" w:date="2021-06-22T09:35:00Z">
              <w:rPr>
                <w:rFonts w:ascii="Helvetica" w:hAnsi="Helvetica"/>
                <w:color w:val="333333"/>
                <w:shd w:val="clear" w:color="auto" w:fill="FFFFFF"/>
              </w:rPr>
            </w:rPrChange>
          </w:rPr>
          <w:t xml:space="preserve"> </w:t>
        </w:r>
        <w:r w:rsidRPr="00E70079">
          <w:rPr>
            <w:rFonts w:hint="eastAsia"/>
            <w:rPrChange w:id="1184" w:author="Arm-59" w:date="2021-06-22T09:35:00Z">
              <w:rPr>
                <w:rFonts w:ascii="Helvetica" w:hAnsi="Helvetica" w:hint="eastAsia"/>
                <w:color w:val="333333"/>
                <w:shd w:val="clear" w:color="auto" w:fill="FFFFFF"/>
              </w:rPr>
            </w:rPrChange>
          </w:rPr>
          <w:t>на</w:t>
        </w:r>
        <w:r w:rsidRPr="00E70079">
          <w:rPr>
            <w:rPrChange w:id="1185" w:author="Arm-59" w:date="2021-06-22T09:35:00Z">
              <w:rPr>
                <w:rFonts w:ascii="Helvetica" w:hAnsi="Helvetica"/>
                <w:color w:val="333333"/>
                <w:shd w:val="clear" w:color="auto" w:fill="FFFFFF"/>
              </w:rPr>
            </w:rPrChange>
          </w:rPr>
          <w:t xml:space="preserve"> </w:t>
        </w:r>
        <w:r w:rsidRPr="00E70079">
          <w:rPr>
            <w:rFonts w:hint="eastAsia"/>
            <w:rPrChange w:id="1186" w:author="Arm-59" w:date="2021-06-22T09:35:00Z">
              <w:rPr>
                <w:rFonts w:ascii="Helvetica" w:hAnsi="Helvetica" w:hint="eastAsia"/>
                <w:color w:val="333333"/>
                <w:shd w:val="clear" w:color="auto" w:fill="FFFFFF"/>
              </w:rPr>
            </w:rPrChange>
          </w:rPr>
          <w:t>отсутствие</w:t>
        </w:r>
        <w:r w:rsidRPr="00E70079">
          <w:rPr>
            <w:rPrChange w:id="1187" w:author="Arm-59" w:date="2021-06-22T09:35:00Z">
              <w:rPr>
                <w:rFonts w:ascii="Helvetica" w:hAnsi="Helvetica"/>
                <w:color w:val="333333"/>
                <w:shd w:val="clear" w:color="auto" w:fill="FFFFFF"/>
              </w:rPr>
            </w:rPrChange>
          </w:rPr>
          <w:t xml:space="preserve"> </w:t>
        </w:r>
        <w:r w:rsidRPr="00E70079">
          <w:rPr>
            <w:rFonts w:hint="eastAsia"/>
            <w:rPrChange w:id="1188" w:author="Arm-59" w:date="2021-06-22T09:35:00Z">
              <w:rPr>
                <w:rFonts w:ascii="Helvetica" w:hAnsi="Helvetica" w:hint="eastAsia"/>
                <w:color w:val="333333"/>
                <w:shd w:val="clear" w:color="auto" w:fill="FFFFFF"/>
              </w:rPr>
            </w:rPrChange>
          </w:rPr>
          <w:t>роста</w:t>
        </w:r>
        <w:r w:rsidRPr="00E70079">
          <w:rPr>
            <w:rPrChange w:id="1189" w:author="Arm-59" w:date="2021-06-22T09:35:00Z">
              <w:rPr>
                <w:rFonts w:ascii="Helvetica" w:hAnsi="Helvetica"/>
                <w:color w:val="333333"/>
                <w:shd w:val="clear" w:color="auto" w:fill="FFFFFF"/>
              </w:rPr>
            </w:rPrChange>
          </w:rPr>
          <w:t xml:space="preserve"> </w:t>
        </w:r>
        <w:r w:rsidRPr="00E70079">
          <w:rPr>
            <w:rFonts w:hint="eastAsia"/>
            <w:rPrChange w:id="1190" w:author="Arm-59" w:date="2021-06-22T09:35:00Z">
              <w:rPr>
                <w:rFonts w:ascii="Helvetica" w:hAnsi="Helvetica" w:hint="eastAsia"/>
                <w:color w:val="333333"/>
                <w:shd w:val="clear" w:color="auto" w:fill="FFFFFF"/>
              </w:rPr>
            </w:rPrChange>
          </w:rPr>
          <w:t>доходов</w:t>
        </w:r>
        <w:r w:rsidRPr="00E70079">
          <w:rPr>
            <w:rPrChange w:id="1191" w:author="Arm-59" w:date="2021-06-22T09:35:00Z">
              <w:rPr>
                <w:rFonts w:ascii="Helvetica" w:hAnsi="Helvetica"/>
                <w:color w:val="333333"/>
                <w:shd w:val="clear" w:color="auto" w:fill="FFFFFF"/>
              </w:rPr>
            </w:rPrChange>
          </w:rPr>
          <w:t xml:space="preserve"> </w:t>
        </w:r>
        <w:r w:rsidRPr="00E70079">
          <w:rPr>
            <w:rFonts w:hint="eastAsia"/>
            <w:rPrChange w:id="1192" w:author="Arm-59" w:date="2021-06-22T09:35:00Z">
              <w:rPr>
                <w:rFonts w:ascii="Helvetica" w:hAnsi="Helvetica" w:hint="eastAsia"/>
                <w:color w:val="333333"/>
                <w:shd w:val="clear" w:color="auto" w:fill="FFFFFF"/>
              </w:rPr>
            </w:rPrChange>
          </w:rPr>
          <w:t>и</w:t>
        </w:r>
        <w:r w:rsidRPr="00E70079">
          <w:rPr>
            <w:rPrChange w:id="1193" w:author="Arm-59" w:date="2021-06-22T09:35:00Z">
              <w:rPr>
                <w:rFonts w:ascii="Helvetica" w:hAnsi="Helvetica"/>
                <w:color w:val="333333"/>
                <w:shd w:val="clear" w:color="auto" w:fill="FFFFFF"/>
              </w:rPr>
            </w:rPrChange>
          </w:rPr>
          <w:t xml:space="preserve"> </w:t>
        </w:r>
        <w:r w:rsidRPr="00E70079">
          <w:rPr>
            <w:rFonts w:hint="eastAsia"/>
            <w:rPrChange w:id="1194" w:author="Arm-59" w:date="2021-06-22T09:35:00Z">
              <w:rPr>
                <w:rFonts w:ascii="Helvetica" w:hAnsi="Helvetica" w:hint="eastAsia"/>
                <w:color w:val="333333"/>
                <w:shd w:val="clear" w:color="auto" w:fill="FFFFFF"/>
              </w:rPr>
            </w:rPrChange>
          </w:rPr>
          <w:t>неопределенность</w:t>
        </w:r>
        <w:r w:rsidRPr="00E70079">
          <w:rPr>
            <w:rPrChange w:id="1195" w:author="Arm-59" w:date="2021-06-22T09:35:00Z">
              <w:rPr>
                <w:rFonts w:ascii="Helvetica" w:hAnsi="Helvetica"/>
                <w:color w:val="333333"/>
                <w:shd w:val="clear" w:color="auto" w:fill="FFFFFF"/>
              </w:rPr>
            </w:rPrChange>
          </w:rPr>
          <w:t xml:space="preserve"> </w:t>
        </w:r>
        <w:r w:rsidRPr="00E70079">
          <w:rPr>
            <w:rFonts w:hint="eastAsia"/>
            <w:rPrChange w:id="1196" w:author="Arm-59" w:date="2021-06-22T09:35:00Z">
              <w:rPr>
                <w:rFonts w:ascii="Helvetica" w:hAnsi="Helvetica" w:hint="eastAsia"/>
                <w:color w:val="333333"/>
                <w:shd w:val="clear" w:color="auto" w:fill="FFFFFF"/>
              </w:rPr>
            </w:rPrChange>
          </w:rPr>
          <w:t>последствий</w:t>
        </w:r>
        <w:r w:rsidRPr="00E70079">
          <w:rPr>
            <w:rPrChange w:id="1197" w:author="Arm-59" w:date="2021-06-22T09:35:00Z">
              <w:rPr>
                <w:rFonts w:ascii="Helvetica" w:hAnsi="Helvetica"/>
                <w:color w:val="333333"/>
                <w:shd w:val="clear" w:color="auto" w:fill="FFFFFF"/>
              </w:rPr>
            </w:rPrChange>
          </w:rPr>
          <w:t xml:space="preserve"> </w:t>
        </w:r>
        <w:r w:rsidRPr="00E70079">
          <w:rPr>
            <w:rFonts w:hint="eastAsia"/>
            <w:rPrChange w:id="1198" w:author="Arm-59" w:date="2021-06-22T09:35:00Z">
              <w:rPr>
                <w:rFonts w:ascii="Helvetica" w:hAnsi="Helvetica" w:hint="eastAsia"/>
                <w:color w:val="333333"/>
                <w:shd w:val="clear" w:color="auto" w:fill="FFFFFF"/>
              </w:rPr>
            </w:rPrChange>
          </w:rPr>
          <w:t>пандемии</w:t>
        </w:r>
        <w:r w:rsidRPr="00E70079">
          <w:rPr>
            <w:rPrChange w:id="1199" w:author="Arm-59" w:date="2021-06-22T09:35:00Z">
              <w:rPr>
                <w:rFonts w:ascii="Helvetica" w:hAnsi="Helvetica"/>
                <w:color w:val="333333"/>
                <w:shd w:val="clear" w:color="auto" w:fill="FFFFFF"/>
              </w:rPr>
            </w:rPrChange>
          </w:rPr>
          <w:t xml:space="preserve"> </w:t>
        </w:r>
        <w:r w:rsidRPr="00E70079">
          <w:rPr>
            <w:rFonts w:hint="eastAsia"/>
            <w:rPrChange w:id="1200" w:author="Arm-59" w:date="2021-06-22T09:35:00Z">
              <w:rPr>
                <w:rFonts w:ascii="Helvetica" w:hAnsi="Helvetica" w:hint="eastAsia"/>
                <w:color w:val="333333"/>
                <w:shd w:val="clear" w:color="auto" w:fill="FFFFFF"/>
              </w:rPr>
            </w:rPrChange>
          </w:rPr>
          <w:t>для</w:t>
        </w:r>
        <w:r w:rsidRPr="00E70079">
          <w:rPr>
            <w:rPrChange w:id="1201" w:author="Arm-59" w:date="2021-06-22T09:35:00Z">
              <w:rPr>
                <w:rFonts w:ascii="Helvetica" w:hAnsi="Helvetica"/>
                <w:color w:val="333333"/>
                <w:shd w:val="clear" w:color="auto" w:fill="FFFFFF"/>
              </w:rPr>
            </w:rPrChange>
          </w:rPr>
          <w:t xml:space="preserve"> </w:t>
        </w:r>
        <w:r w:rsidRPr="00E70079">
          <w:rPr>
            <w:rFonts w:hint="eastAsia"/>
            <w:rPrChange w:id="1202" w:author="Arm-59" w:date="2021-06-22T09:35:00Z">
              <w:rPr>
                <w:rFonts w:ascii="Helvetica" w:hAnsi="Helvetica" w:hint="eastAsia"/>
                <w:color w:val="333333"/>
                <w:shd w:val="clear" w:color="auto" w:fill="FFFFFF"/>
              </w:rPr>
            </w:rPrChange>
          </w:rPr>
          <w:t>экономики</w:t>
        </w:r>
        <w:r w:rsidRPr="00E70079">
          <w:rPr>
            <w:rPrChange w:id="1203" w:author="Arm-59" w:date="2021-06-22T09:35:00Z">
              <w:rPr>
                <w:rFonts w:ascii="Helvetica" w:hAnsi="Helvetica"/>
                <w:color w:val="333333"/>
                <w:shd w:val="clear" w:color="auto" w:fill="FFFFFF"/>
              </w:rPr>
            </w:rPrChange>
          </w:rPr>
          <w:t xml:space="preserve">. </w:t>
        </w:r>
        <w:r w:rsidRPr="00E70079">
          <w:rPr>
            <w:rFonts w:hint="eastAsia"/>
            <w:rPrChange w:id="1204" w:author="Arm-59" w:date="2021-06-22T09:35:00Z">
              <w:rPr>
                <w:rFonts w:ascii="Helvetica" w:hAnsi="Helvetica" w:hint="eastAsia"/>
                <w:color w:val="333333"/>
                <w:shd w:val="clear" w:color="auto" w:fill="FFFFFF"/>
              </w:rPr>
            </w:rPrChange>
          </w:rPr>
          <w:t>Необоснованно</w:t>
        </w:r>
        <w:r w:rsidRPr="00E70079">
          <w:rPr>
            <w:rPrChange w:id="1205" w:author="Arm-59" w:date="2021-06-22T09:35:00Z">
              <w:rPr>
                <w:rFonts w:ascii="Helvetica" w:hAnsi="Helvetica"/>
                <w:color w:val="333333"/>
                <w:shd w:val="clear" w:color="auto" w:fill="FFFFFF"/>
              </w:rPr>
            </w:rPrChange>
          </w:rPr>
          <w:t xml:space="preserve"> </w:t>
        </w:r>
        <w:r w:rsidRPr="00E70079">
          <w:rPr>
            <w:rFonts w:hint="eastAsia"/>
            <w:rPrChange w:id="1206" w:author="Arm-59" w:date="2021-06-22T09:35:00Z">
              <w:rPr>
                <w:rFonts w:ascii="Helvetica" w:hAnsi="Helvetica" w:hint="eastAsia"/>
                <w:color w:val="333333"/>
                <w:shd w:val="clear" w:color="auto" w:fill="FFFFFF"/>
              </w:rPr>
            </w:rPrChange>
          </w:rPr>
          <w:t>высокие</w:t>
        </w:r>
        <w:r w:rsidRPr="00E70079">
          <w:rPr>
            <w:rPrChange w:id="1207" w:author="Arm-59" w:date="2021-06-22T09:35:00Z">
              <w:rPr>
                <w:rFonts w:ascii="Helvetica" w:hAnsi="Helvetica"/>
                <w:color w:val="333333"/>
                <w:shd w:val="clear" w:color="auto" w:fill="FFFFFF"/>
              </w:rPr>
            </w:rPrChange>
          </w:rPr>
          <w:t xml:space="preserve"> </w:t>
        </w:r>
        <w:r w:rsidRPr="00E70079">
          <w:rPr>
            <w:rFonts w:hint="eastAsia"/>
            <w:rPrChange w:id="1208" w:author="Arm-59" w:date="2021-06-22T09:35:00Z">
              <w:rPr>
                <w:rFonts w:ascii="Helvetica" w:hAnsi="Helvetica" w:hint="eastAsia"/>
                <w:color w:val="333333"/>
                <w:shd w:val="clear" w:color="auto" w:fill="FFFFFF"/>
              </w:rPr>
            </w:rPrChange>
          </w:rPr>
          <w:t>цены</w:t>
        </w:r>
        <w:r w:rsidRPr="00E70079">
          <w:rPr>
            <w:rPrChange w:id="1209" w:author="Arm-59" w:date="2021-06-22T09:35:00Z">
              <w:rPr>
                <w:rFonts w:ascii="Helvetica" w:hAnsi="Helvetica"/>
                <w:color w:val="333333"/>
                <w:shd w:val="clear" w:color="auto" w:fill="FFFFFF"/>
              </w:rPr>
            </w:rPrChange>
          </w:rPr>
          <w:t xml:space="preserve"> </w:t>
        </w:r>
        <w:r w:rsidRPr="00E70079">
          <w:rPr>
            <w:rFonts w:hint="eastAsia"/>
            <w:rPrChange w:id="1210" w:author="Arm-59" w:date="2021-06-22T09:35:00Z">
              <w:rPr>
                <w:rFonts w:ascii="Helvetica" w:hAnsi="Helvetica" w:hint="eastAsia"/>
                <w:color w:val="333333"/>
                <w:shd w:val="clear" w:color="auto" w:fill="FFFFFF"/>
              </w:rPr>
            </w:rPrChange>
          </w:rPr>
          <w:t>недвижимости</w:t>
        </w:r>
        <w:r w:rsidRPr="00E70079">
          <w:rPr>
            <w:rPrChange w:id="1211" w:author="Arm-59" w:date="2021-06-22T09:35:00Z">
              <w:rPr>
                <w:rFonts w:ascii="Helvetica" w:hAnsi="Helvetica"/>
                <w:color w:val="333333"/>
                <w:shd w:val="clear" w:color="auto" w:fill="FFFFFF"/>
              </w:rPr>
            </w:rPrChange>
          </w:rPr>
          <w:t xml:space="preserve"> </w:t>
        </w:r>
        <w:r w:rsidRPr="00E70079">
          <w:rPr>
            <w:rFonts w:hint="eastAsia"/>
            <w:rPrChange w:id="1212" w:author="Arm-59" w:date="2021-06-22T09:35:00Z">
              <w:rPr>
                <w:rFonts w:ascii="Helvetica" w:hAnsi="Helvetica" w:hint="eastAsia"/>
                <w:color w:val="333333"/>
                <w:shd w:val="clear" w:color="auto" w:fill="FFFFFF"/>
              </w:rPr>
            </w:rPrChange>
          </w:rPr>
          <w:t>и</w:t>
        </w:r>
        <w:r w:rsidRPr="00E70079">
          <w:rPr>
            <w:rPrChange w:id="1213" w:author="Arm-59" w:date="2021-06-22T09:35:00Z">
              <w:rPr>
                <w:rFonts w:ascii="Helvetica" w:hAnsi="Helvetica"/>
                <w:color w:val="333333"/>
                <w:shd w:val="clear" w:color="auto" w:fill="FFFFFF"/>
              </w:rPr>
            </w:rPrChange>
          </w:rPr>
          <w:t xml:space="preserve"> </w:t>
        </w:r>
        <w:r w:rsidRPr="00E70079">
          <w:rPr>
            <w:rFonts w:hint="eastAsia"/>
            <w:rPrChange w:id="1214" w:author="Arm-59" w:date="2021-06-22T09:35:00Z">
              <w:rPr>
                <w:rFonts w:ascii="Helvetica" w:hAnsi="Helvetica" w:hint="eastAsia"/>
                <w:color w:val="333333"/>
                <w:shd w:val="clear" w:color="auto" w:fill="FFFFFF"/>
              </w:rPr>
            </w:rPrChange>
          </w:rPr>
          <w:t>установившийся</w:t>
        </w:r>
        <w:r w:rsidRPr="00E70079">
          <w:rPr>
            <w:rPrChange w:id="1215" w:author="Arm-59" w:date="2021-06-22T09:35:00Z">
              <w:rPr>
                <w:rFonts w:ascii="Helvetica" w:hAnsi="Helvetica"/>
                <w:color w:val="333333"/>
                <w:shd w:val="clear" w:color="auto" w:fill="FFFFFF"/>
              </w:rPr>
            </w:rPrChange>
          </w:rPr>
          <w:t xml:space="preserve"> </w:t>
        </w:r>
        <w:r w:rsidRPr="00E70079">
          <w:rPr>
            <w:rFonts w:hint="eastAsia"/>
            <w:rPrChange w:id="1216" w:author="Arm-59" w:date="2021-06-22T09:35:00Z">
              <w:rPr>
                <w:rFonts w:ascii="Helvetica" w:hAnsi="Helvetica" w:hint="eastAsia"/>
                <w:color w:val="333333"/>
                <w:shd w:val="clear" w:color="auto" w:fill="FFFFFF"/>
              </w:rPr>
            </w:rPrChange>
          </w:rPr>
          <w:t>тренд</w:t>
        </w:r>
        <w:r w:rsidRPr="00E70079">
          <w:rPr>
            <w:rPrChange w:id="1217" w:author="Arm-59" w:date="2021-06-22T09:35:00Z">
              <w:rPr>
                <w:rFonts w:ascii="Helvetica" w:hAnsi="Helvetica"/>
                <w:color w:val="333333"/>
                <w:shd w:val="clear" w:color="auto" w:fill="FFFFFF"/>
              </w:rPr>
            </w:rPrChange>
          </w:rPr>
          <w:t xml:space="preserve"> </w:t>
        </w:r>
        <w:r w:rsidRPr="00E70079">
          <w:rPr>
            <w:rFonts w:hint="eastAsia"/>
            <w:rPrChange w:id="1218" w:author="Arm-59" w:date="2021-06-22T09:35:00Z">
              <w:rPr>
                <w:rFonts w:ascii="Helvetica" w:hAnsi="Helvetica" w:hint="eastAsia"/>
                <w:color w:val="333333"/>
                <w:shd w:val="clear" w:color="auto" w:fill="FFFFFF"/>
              </w:rPr>
            </w:rPrChange>
          </w:rPr>
          <w:t>дальнейшего</w:t>
        </w:r>
        <w:r w:rsidRPr="00E70079">
          <w:rPr>
            <w:rPrChange w:id="1219" w:author="Arm-59" w:date="2021-06-22T09:35:00Z">
              <w:rPr>
                <w:rFonts w:ascii="Helvetica" w:hAnsi="Helvetica"/>
                <w:color w:val="333333"/>
                <w:shd w:val="clear" w:color="auto" w:fill="FFFFFF"/>
              </w:rPr>
            </w:rPrChange>
          </w:rPr>
          <w:t xml:space="preserve"> </w:t>
        </w:r>
        <w:r w:rsidRPr="00E70079">
          <w:rPr>
            <w:rFonts w:hint="eastAsia"/>
            <w:rPrChange w:id="1220" w:author="Arm-59" w:date="2021-06-22T09:35:00Z">
              <w:rPr>
                <w:rFonts w:ascii="Helvetica" w:hAnsi="Helvetica" w:hint="eastAsia"/>
                <w:color w:val="333333"/>
                <w:shd w:val="clear" w:color="auto" w:fill="FFFFFF"/>
              </w:rPr>
            </w:rPrChange>
          </w:rPr>
          <w:t>их</w:t>
        </w:r>
        <w:r w:rsidRPr="00E70079">
          <w:rPr>
            <w:rPrChange w:id="1221" w:author="Arm-59" w:date="2021-06-22T09:35:00Z">
              <w:rPr>
                <w:rFonts w:ascii="Helvetica" w:hAnsi="Helvetica"/>
                <w:color w:val="333333"/>
                <w:shd w:val="clear" w:color="auto" w:fill="FFFFFF"/>
              </w:rPr>
            </w:rPrChange>
          </w:rPr>
          <w:t xml:space="preserve"> </w:t>
        </w:r>
        <w:r w:rsidRPr="00E70079">
          <w:rPr>
            <w:rFonts w:hint="eastAsia"/>
            <w:rPrChange w:id="1222" w:author="Arm-59" w:date="2021-06-22T09:35:00Z">
              <w:rPr>
                <w:rFonts w:ascii="Helvetica" w:hAnsi="Helvetica" w:hint="eastAsia"/>
                <w:color w:val="333333"/>
                <w:shd w:val="clear" w:color="auto" w:fill="FFFFFF"/>
              </w:rPr>
            </w:rPrChange>
          </w:rPr>
          <w:t>роста</w:t>
        </w:r>
        <w:r w:rsidRPr="00E70079">
          <w:rPr>
            <w:rPrChange w:id="1223" w:author="Arm-59" w:date="2021-06-22T09:35:00Z">
              <w:rPr>
                <w:rFonts w:ascii="Helvetica" w:hAnsi="Helvetica"/>
                <w:color w:val="333333"/>
                <w:shd w:val="clear" w:color="auto" w:fill="FFFFFF"/>
              </w:rPr>
            </w:rPrChange>
          </w:rPr>
          <w:t xml:space="preserve"> </w:t>
        </w:r>
        <w:r w:rsidRPr="00E70079">
          <w:rPr>
            <w:rFonts w:hint="eastAsia"/>
            <w:rPrChange w:id="1224" w:author="Arm-59" w:date="2021-06-22T09:35:00Z">
              <w:rPr>
                <w:rFonts w:ascii="Helvetica" w:hAnsi="Helvetica" w:hint="eastAsia"/>
                <w:color w:val="333333"/>
                <w:shd w:val="clear" w:color="auto" w:fill="FFFFFF"/>
              </w:rPr>
            </w:rPrChange>
          </w:rPr>
          <w:t>могут</w:t>
        </w:r>
        <w:r w:rsidRPr="00E70079">
          <w:rPr>
            <w:rPrChange w:id="1225" w:author="Arm-59" w:date="2021-06-22T09:35:00Z">
              <w:rPr>
                <w:rFonts w:ascii="Helvetica" w:hAnsi="Helvetica"/>
                <w:color w:val="333333"/>
                <w:shd w:val="clear" w:color="auto" w:fill="FFFFFF"/>
              </w:rPr>
            </w:rPrChange>
          </w:rPr>
          <w:t xml:space="preserve"> </w:t>
        </w:r>
        <w:r w:rsidRPr="00E70079">
          <w:rPr>
            <w:rFonts w:hint="eastAsia"/>
            <w:rPrChange w:id="1226" w:author="Arm-59" w:date="2021-06-22T09:35:00Z">
              <w:rPr>
                <w:rFonts w:ascii="Helvetica" w:hAnsi="Helvetica" w:hint="eastAsia"/>
                <w:color w:val="333333"/>
                <w:shd w:val="clear" w:color="auto" w:fill="FFFFFF"/>
              </w:rPr>
            </w:rPrChange>
          </w:rPr>
          <w:t>привести</w:t>
        </w:r>
        <w:r w:rsidRPr="00E70079">
          <w:rPr>
            <w:rPrChange w:id="1227" w:author="Arm-59" w:date="2021-06-22T09:35:00Z">
              <w:rPr>
                <w:rFonts w:ascii="Helvetica" w:hAnsi="Helvetica"/>
                <w:color w:val="333333"/>
                <w:shd w:val="clear" w:color="auto" w:fill="FFFFFF"/>
              </w:rPr>
            </w:rPrChange>
          </w:rPr>
          <w:t xml:space="preserve">, </w:t>
        </w:r>
        <w:r w:rsidRPr="00E70079">
          <w:rPr>
            <w:rFonts w:hint="eastAsia"/>
            <w:rPrChange w:id="1228" w:author="Arm-59" w:date="2021-06-22T09:35:00Z">
              <w:rPr>
                <w:rFonts w:ascii="Helvetica" w:hAnsi="Helvetica" w:hint="eastAsia"/>
                <w:color w:val="333333"/>
                <w:shd w:val="clear" w:color="auto" w:fill="FFFFFF"/>
              </w:rPr>
            </w:rPrChange>
          </w:rPr>
          <w:t>с</w:t>
        </w:r>
        <w:r w:rsidRPr="00E70079">
          <w:rPr>
            <w:rPrChange w:id="1229" w:author="Arm-59" w:date="2021-06-22T09:35:00Z">
              <w:rPr>
                <w:rFonts w:ascii="Helvetica" w:hAnsi="Helvetica"/>
                <w:color w:val="333333"/>
                <w:shd w:val="clear" w:color="auto" w:fill="FFFFFF"/>
              </w:rPr>
            </w:rPrChange>
          </w:rPr>
          <w:t xml:space="preserve"> </w:t>
        </w:r>
        <w:r w:rsidRPr="00E70079">
          <w:rPr>
            <w:rFonts w:hint="eastAsia"/>
            <w:rPrChange w:id="1230" w:author="Arm-59" w:date="2021-06-22T09:35:00Z">
              <w:rPr>
                <w:rFonts w:ascii="Helvetica" w:hAnsi="Helvetica" w:hint="eastAsia"/>
                <w:color w:val="333333"/>
                <w:shd w:val="clear" w:color="auto" w:fill="FFFFFF"/>
              </w:rPr>
            </w:rPrChange>
          </w:rPr>
          <w:t>одной</w:t>
        </w:r>
        <w:r w:rsidRPr="00E70079">
          <w:rPr>
            <w:rPrChange w:id="1231" w:author="Arm-59" w:date="2021-06-22T09:35:00Z">
              <w:rPr>
                <w:rFonts w:ascii="Helvetica" w:hAnsi="Helvetica"/>
                <w:color w:val="333333"/>
                <w:shd w:val="clear" w:color="auto" w:fill="FFFFFF"/>
              </w:rPr>
            </w:rPrChange>
          </w:rPr>
          <w:t xml:space="preserve"> </w:t>
        </w:r>
        <w:r w:rsidRPr="00E70079">
          <w:rPr>
            <w:rFonts w:hint="eastAsia"/>
            <w:rPrChange w:id="1232" w:author="Arm-59" w:date="2021-06-22T09:35:00Z">
              <w:rPr>
                <w:rFonts w:ascii="Helvetica" w:hAnsi="Helvetica" w:hint="eastAsia"/>
                <w:color w:val="333333"/>
                <w:shd w:val="clear" w:color="auto" w:fill="FFFFFF"/>
              </w:rPr>
            </w:rPrChange>
          </w:rPr>
          <w:t>стороны</w:t>
        </w:r>
        <w:r w:rsidRPr="00E70079">
          <w:rPr>
            <w:rPrChange w:id="1233" w:author="Arm-59" w:date="2021-06-22T09:35:00Z">
              <w:rPr>
                <w:rFonts w:ascii="Helvetica" w:hAnsi="Helvetica"/>
                <w:color w:val="333333"/>
                <w:shd w:val="clear" w:color="auto" w:fill="FFFFFF"/>
              </w:rPr>
            </w:rPrChange>
          </w:rPr>
          <w:t xml:space="preserve">, </w:t>
        </w:r>
        <w:r w:rsidRPr="00E70079">
          <w:rPr>
            <w:rFonts w:hint="eastAsia"/>
            <w:rPrChange w:id="1234" w:author="Arm-59" w:date="2021-06-22T09:35:00Z">
              <w:rPr>
                <w:rFonts w:ascii="Helvetica" w:hAnsi="Helvetica" w:hint="eastAsia"/>
                <w:color w:val="333333"/>
                <w:shd w:val="clear" w:color="auto" w:fill="FFFFFF"/>
              </w:rPr>
            </w:rPrChange>
          </w:rPr>
          <w:t>к</w:t>
        </w:r>
        <w:r w:rsidRPr="00E70079">
          <w:rPr>
            <w:rPrChange w:id="1235" w:author="Arm-59" w:date="2021-06-22T09:35:00Z">
              <w:rPr>
                <w:rFonts w:ascii="Helvetica" w:hAnsi="Helvetica"/>
                <w:color w:val="333333"/>
                <w:shd w:val="clear" w:color="auto" w:fill="FFFFFF"/>
              </w:rPr>
            </w:rPrChange>
          </w:rPr>
          <w:t xml:space="preserve"> </w:t>
        </w:r>
        <w:r w:rsidRPr="00E70079">
          <w:rPr>
            <w:rFonts w:hint="eastAsia"/>
            <w:rPrChange w:id="1236" w:author="Arm-59" w:date="2021-06-22T09:35:00Z">
              <w:rPr>
                <w:rFonts w:ascii="Helvetica" w:hAnsi="Helvetica" w:hint="eastAsia"/>
                <w:color w:val="333333"/>
                <w:shd w:val="clear" w:color="auto" w:fill="FFFFFF"/>
              </w:rPr>
            </w:rPrChange>
          </w:rPr>
          <w:t>закредитованности</w:t>
        </w:r>
        <w:r w:rsidRPr="00E70079">
          <w:rPr>
            <w:rPrChange w:id="1237" w:author="Arm-59" w:date="2021-06-22T09:35:00Z">
              <w:rPr>
                <w:rFonts w:ascii="Helvetica" w:hAnsi="Helvetica"/>
                <w:color w:val="333333"/>
                <w:shd w:val="clear" w:color="auto" w:fill="FFFFFF"/>
              </w:rPr>
            </w:rPrChange>
          </w:rPr>
          <w:t xml:space="preserve"> </w:t>
        </w:r>
        <w:r w:rsidRPr="00E70079">
          <w:rPr>
            <w:rFonts w:hint="eastAsia"/>
            <w:rPrChange w:id="1238" w:author="Arm-59" w:date="2021-06-22T09:35:00Z">
              <w:rPr>
                <w:rFonts w:ascii="Helvetica" w:hAnsi="Helvetica" w:hint="eastAsia"/>
                <w:color w:val="333333"/>
                <w:shd w:val="clear" w:color="auto" w:fill="FFFFFF"/>
              </w:rPr>
            </w:rPrChange>
          </w:rPr>
          <w:t>и</w:t>
        </w:r>
        <w:r w:rsidRPr="00E70079">
          <w:rPr>
            <w:rPrChange w:id="1239" w:author="Arm-59" w:date="2021-06-22T09:35:00Z">
              <w:rPr>
                <w:rFonts w:ascii="Helvetica" w:hAnsi="Helvetica"/>
                <w:color w:val="333333"/>
                <w:shd w:val="clear" w:color="auto" w:fill="FFFFFF"/>
              </w:rPr>
            </w:rPrChange>
          </w:rPr>
          <w:t xml:space="preserve"> </w:t>
        </w:r>
        <w:r w:rsidRPr="00E70079">
          <w:rPr>
            <w:rFonts w:hint="eastAsia"/>
            <w:rPrChange w:id="1240" w:author="Arm-59" w:date="2021-06-22T09:35:00Z">
              <w:rPr>
                <w:rFonts w:ascii="Helvetica" w:hAnsi="Helvetica" w:hint="eastAsia"/>
                <w:color w:val="333333"/>
                <w:shd w:val="clear" w:color="auto" w:fill="FFFFFF"/>
              </w:rPr>
            </w:rPrChange>
          </w:rPr>
          <w:t>массовой</w:t>
        </w:r>
        <w:r w:rsidRPr="00E70079">
          <w:rPr>
            <w:rPrChange w:id="1241" w:author="Arm-59" w:date="2021-06-22T09:35:00Z">
              <w:rPr>
                <w:rFonts w:ascii="Helvetica" w:hAnsi="Helvetica"/>
                <w:color w:val="333333"/>
                <w:shd w:val="clear" w:color="auto" w:fill="FFFFFF"/>
              </w:rPr>
            </w:rPrChange>
          </w:rPr>
          <w:t xml:space="preserve"> </w:t>
        </w:r>
        <w:r w:rsidRPr="00E70079">
          <w:rPr>
            <w:rFonts w:hint="eastAsia"/>
            <w:rPrChange w:id="1242" w:author="Arm-59" w:date="2021-06-22T09:35:00Z">
              <w:rPr>
                <w:rFonts w:ascii="Helvetica" w:hAnsi="Helvetica" w:hint="eastAsia"/>
                <w:color w:val="333333"/>
                <w:shd w:val="clear" w:color="auto" w:fill="FFFFFF"/>
              </w:rPr>
            </w:rPrChange>
          </w:rPr>
          <w:t>неплатежеспособности</w:t>
        </w:r>
        <w:r w:rsidRPr="00E70079">
          <w:rPr>
            <w:rPrChange w:id="1243" w:author="Arm-59" w:date="2021-06-22T09:35:00Z">
              <w:rPr>
                <w:rFonts w:ascii="Helvetica" w:hAnsi="Helvetica"/>
                <w:color w:val="333333"/>
                <w:shd w:val="clear" w:color="auto" w:fill="FFFFFF"/>
              </w:rPr>
            </w:rPrChange>
          </w:rPr>
          <w:t xml:space="preserve"> </w:t>
        </w:r>
        <w:r w:rsidRPr="00E70079">
          <w:rPr>
            <w:rFonts w:hint="eastAsia"/>
            <w:rPrChange w:id="1244" w:author="Arm-59" w:date="2021-06-22T09:35:00Z">
              <w:rPr>
                <w:rFonts w:ascii="Helvetica" w:hAnsi="Helvetica" w:hint="eastAsia"/>
                <w:color w:val="333333"/>
                <w:shd w:val="clear" w:color="auto" w:fill="FFFFFF"/>
              </w:rPr>
            </w:rPrChange>
          </w:rPr>
          <w:t>заемщиков</w:t>
        </w:r>
        <w:r w:rsidRPr="00E70079">
          <w:rPr>
            <w:rPrChange w:id="1245" w:author="Arm-59" w:date="2021-06-22T09:35:00Z">
              <w:rPr>
                <w:rFonts w:ascii="Helvetica" w:hAnsi="Helvetica"/>
                <w:color w:val="333333"/>
                <w:shd w:val="clear" w:color="auto" w:fill="FFFFFF"/>
              </w:rPr>
            </w:rPrChange>
          </w:rPr>
          <w:t xml:space="preserve">, </w:t>
        </w:r>
        <w:r w:rsidRPr="00E70079">
          <w:rPr>
            <w:rFonts w:hint="eastAsia"/>
            <w:rPrChange w:id="1246" w:author="Arm-59" w:date="2021-06-22T09:35:00Z">
              <w:rPr>
                <w:rFonts w:ascii="Helvetica" w:hAnsi="Helvetica" w:hint="eastAsia"/>
                <w:color w:val="333333"/>
                <w:shd w:val="clear" w:color="auto" w:fill="FFFFFF"/>
              </w:rPr>
            </w:rPrChange>
          </w:rPr>
          <w:t>с</w:t>
        </w:r>
        <w:r w:rsidRPr="00E70079">
          <w:rPr>
            <w:rPrChange w:id="1247" w:author="Arm-59" w:date="2021-06-22T09:35:00Z">
              <w:rPr>
                <w:rFonts w:ascii="Helvetica" w:hAnsi="Helvetica"/>
                <w:color w:val="333333"/>
                <w:shd w:val="clear" w:color="auto" w:fill="FFFFFF"/>
              </w:rPr>
            </w:rPrChange>
          </w:rPr>
          <w:t xml:space="preserve"> </w:t>
        </w:r>
        <w:r w:rsidRPr="00E70079">
          <w:rPr>
            <w:rFonts w:hint="eastAsia"/>
            <w:rPrChange w:id="1248" w:author="Arm-59" w:date="2021-06-22T09:35:00Z">
              <w:rPr>
                <w:rFonts w:ascii="Helvetica" w:hAnsi="Helvetica" w:hint="eastAsia"/>
                <w:color w:val="333333"/>
                <w:shd w:val="clear" w:color="auto" w:fill="FFFFFF"/>
              </w:rPr>
            </w:rPrChange>
          </w:rPr>
          <w:t>другой</w:t>
        </w:r>
        <w:r w:rsidRPr="00E70079">
          <w:rPr>
            <w:rPrChange w:id="1249" w:author="Arm-59" w:date="2021-06-22T09:35:00Z">
              <w:rPr>
                <w:rFonts w:ascii="Helvetica" w:hAnsi="Helvetica"/>
                <w:color w:val="333333"/>
                <w:shd w:val="clear" w:color="auto" w:fill="FFFFFF"/>
              </w:rPr>
            </w:rPrChange>
          </w:rPr>
          <w:t xml:space="preserve"> </w:t>
        </w:r>
        <w:r w:rsidRPr="00E70079">
          <w:rPr>
            <w:rFonts w:hint="eastAsia"/>
            <w:rPrChange w:id="1250" w:author="Arm-59" w:date="2021-06-22T09:35:00Z">
              <w:rPr>
                <w:rFonts w:ascii="Helvetica" w:hAnsi="Helvetica" w:hint="eastAsia"/>
                <w:color w:val="333333"/>
                <w:shd w:val="clear" w:color="auto" w:fill="FFFFFF"/>
              </w:rPr>
            </w:rPrChange>
          </w:rPr>
          <w:t>–</w:t>
        </w:r>
        <w:r w:rsidRPr="00E70079">
          <w:rPr>
            <w:rPrChange w:id="1251" w:author="Arm-59" w:date="2021-06-22T09:35:00Z">
              <w:rPr>
                <w:rFonts w:ascii="Helvetica" w:hAnsi="Helvetica"/>
                <w:color w:val="333333"/>
                <w:shd w:val="clear" w:color="auto" w:fill="FFFFFF"/>
              </w:rPr>
            </w:rPrChange>
          </w:rPr>
          <w:t xml:space="preserve"> </w:t>
        </w:r>
        <w:r w:rsidRPr="00E70079">
          <w:rPr>
            <w:rFonts w:hint="eastAsia"/>
            <w:rPrChange w:id="1252" w:author="Arm-59" w:date="2021-06-22T09:35:00Z">
              <w:rPr>
                <w:rFonts w:ascii="Helvetica" w:hAnsi="Helvetica" w:hint="eastAsia"/>
                <w:color w:val="333333"/>
                <w:shd w:val="clear" w:color="auto" w:fill="FFFFFF"/>
              </w:rPr>
            </w:rPrChange>
          </w:rPr>
          <w:t>к</w:t>
        </w:r>
        <w:r w:rsidRPr="00E70079">
          <w:rPr>
            <w:rPrChange w:id="1253" w:author="Arm-59" w:date="2021-06-22T09:35:00Z">
              <w:rPr>
                <w:rFonts w:ascii="Helvetica" w:hAnsi="Helvetica"/>
                <w:color w:val="333333"/>
                <w:shd w:val="clear" w:color="auto" w:fill="FFFFFF"/>
              </w:rPr>
            </w:rPrChange>
          </w:rPr>
          <w:t xml:space="preserve"> </w:t>
        </w:r>
        <w:r w:rsidRPr="00E70079">
          <w:rPr>
            <w:rFonts w:hint="eastAsia"/>
            <w:rPrChange w:id="1254" w:author="Arm-59" w:date="2021-06-22T09:35:00Z">
              <w:rPr>
                <w:rFonts w:ascii="Helvetica" w:hAnsi="Helvetica" w:hint="eastAsia"/>
                <w:color w:val="333333"/>
                <w:shd w:val="clear" w:color="auto" w:fill="FFFFFF"/>
              </w:rPr>
            </w:rPrChange>
          </w:rPr>
          <w:t>необеспеченному</w:t>
        </w:r>
        <w:r w:rsidRPr="00E70079">
          <w:rPr>
            <w:rPrChange w:id="1255" w:author="Arm-59" w:date="2021-06-22T09:35:00Z">
              <w:rPr>
                <w:rFonts w:ascii="Helvetica" w:hAnsi="Helvetica"/>
                <w:color w:val="333333"/>
                <w:shd w:val="clear" w:color="auto" w:fill="FFFFFF"/>
              </w:rPr>
            </w:rPrChange>
          </w:rPr>
          <w:t xml:space="preserve"> </w:t>
        </w:r>
        <w:r w:rsidRPr="00E70079">
          <w:rPr>
            <w:rFonts w:hint="eastAsia"/>
            <w:rPrChange w:id="1256" w:author="Arm-59" w:date="2021-06-22T09:35:00Z">
              <w:rPr>
                <w:rFonts w:ascii="Helvetica" w:hAnsi="Helvetica" w:hint="eastAsia"/>
                <w:color w:val="333333"/>
                <w:shd w:val="clear" w:color="auto" w:fill="FFFFFF"/>
              </w:rPr>
            </w:rPrChange>
          </w:rPr>
          <w:t>кредитованию</w:t>
        </w:r>
        <w:r w:rsidRPr="00E70079">
          <w:rPr>
            <w:rPrChange w:id="1257" w:author="Arm-59" w:date="2021-06-22T09:35:00Z">
              <w:rPr>
                <w:rFonts w:ascii="Helvetica" w:hAnsi="Helvetica"/>
                <w:color w:val="333333"/>
                <w:shd w:val="clear" w:color="auto" w:fill="FFFFFF"/>
              </w:rPr>
            </w:rPrChange>
          </w:rPr>
          <w:t xml:space="preserve">, </w:t>
        </w:r>
        <w:r w:rsidRPr="00E70079">
          <w:rPr>
            <w:rFonts w:hint="eastAsia"/>
            <w:rPrChange w:id="1258" w:author="Arm-59" w:date="2021-06-22T09:35:00Z">
              <w:rPr>
                <w:rFonts w:ascii="Helvetica" w:hAnsi="Helvetica" w:hint="eastAsia"/>
                <w:color w:val="333333"/>
                <w:shd w:val="clear" w:color="auto" w:fill="FFFFFF"/>
              </w:rPr>
            </w:rPrChange>
          </w:rPr>
          <w:t>банковской</w:t>
        </w:r>
        <w:r w:rsidRPr="00E70079">
          <w:rPr>
            <w:rPrChange w:id="1259" w:author="Arm-59" w:date="2021-06-22T09:35:00Z">
              <w:rPr>
                <w:rFonts w:ascii="Helvetica" w:hAnsi="Helvetica"/>
                <w:color w:val="333333"/>
                <w:shd w:val="clear" w:color="auto" w:fill="FFFFFF"/>
              </w:rPr>
            </w:rPrChange>
          </w:rPr>
          <w:t xml:space="preserve"> </w:t>
        </w:r>
        <w:r w:rsidRPr="00E70079">
          <w:rPr>
            <w:rFonts w:hint="eastAsia"/>
            <w:rPrChange w:id="1260" w:author="Arm-59" w:date="2021-06-22T09:35:00Z">
              <w:rPr>
                <w:rFonts w:ascii="Helvetica" w:hAnsi="Helvetica" w:hint="eastAsia"/>
                <w:color w:val="333333"/>
                <w:shd w:val="clear" w:color="auto" w:fill="FFFFFF"/>
              </w:rPr>
            </w:rPrChange>
          </w:rPr>
          <w:t>неустойчивости</w:t>
        </w:r>
        <w:r w:rsidRPr="00E70079">
          <w:rPr>
            <w:rPrChange w:id="1261" w:author="Arm-59" w:date="2021-06-22T09:35:00Z">
              <w:rPr>
                <w:rFonts w:ascii="Helvetica" w:hAnsi="Helvetica"/>
                <w:color w:val="333333"/>
                <w:shd w:val="clear" w:color="auto" w:fill="FFFFFF"/>
              </w:rPr>
            </w:rPrChange>
          </w:rPr>
          <w:t xml:space="preserve"> </w:t>
        </w:r>
        <w:r w:rsidRPr="00E70079">
          <w:rPr>
            <w:rFonts w:hint="eastAsia"/>
            <w:rPrChange w:id="1262" w:author="Arm-59" w:date="2021-06-22T09:35:00Z">
              <w:rPr>
                <w:rFonts w:ascii="Helvetica" w:hAnsi="Helvetica" w:hint="eastAsia"/>
                <w:color w:val="333333"/>
                <w:shd w:val="clear" w:color="auto" w:fill="FFFFFF"/>
              </w:rPr>
            </w:rPrChange>
          </w:rPr>
          <w:t>и</w:t>
        </w:r>
        <w:r w:rsidRPr="00E70079">
          <w:rPr>
            <w:rPrChange w:id="1263" w:author="Arm-59" w:date="2021-06-22T09:35:00Z">
              <w:rPr>
                <w:rFonts w:ascii="Helvetica" w:hAnsi="Helvetica"/>
                <w:color w:val="333333"/>
                <w:shd w:val="clear" w:color="auto" w:fill="FFFFFF"/>
              </w:rPr>
            </w:rPrChange>
          </w:rPr>
          <w:t xml:space="preserve"> </w:t>
        </w:r>
        <w:r w:rsidRPr="00E70079">
          <w:rPr>
            <w:rFonts w:hint="eastAsia"/>
            <w:rPrChange w:id="1264" w:author="Arm-59" w:date="2021-06-22T09:35:00Z">
              <w:rPr>
                <w:rFonts w:ascii="Helvetica" w:hAnsi="Helvetica" w:hint="eastAsia"/>
                <w:color w:val="333333"/>
                <w:shd w:val="clear" w:color="auto" w:fill="FFFFFF"/>
              </w:rPr>
            </w:rPrChange>
          </w:rPr>
          <w:t>рискам</w:t>
        </w:r>
        <w:r w:rsidRPr="00E70079">
          <w:rPr>
            <w:rPrChange w:id="1265" w:author="Arm-59" w:date="2021-06-22T09:35:00Z">
              <w:rPr>
                <w:rFonts w:ascii="Helvetica" w:hAnsi="Helvetica"/>
                <w:color w:val="333333"/>
                <w:shd w:val="clear" w:color="auto" w:fill="FFFFFF"/>
              </w:rPr>
            </w:rPrChange>
          </w:rPr>
          <w:t xml:space="preserve"> </w:t>
        </w:r>
        <w:r w:rsidRPr="00E70079">
          <w:rPr>
            <w:rFonts w:hint="eastAsia"/>
            <w:rPrChange w:id="1266" w:author="Arm-59" w:date="2021-06-22T09:35:00Z">
              <w:rPr>
                <w:rFonts w:ascii="Helvetica" w:hAnsi="Helvetica" w:hint="eastAsia"/>
                <w:color w:val="333333"/>
                <w:shd w:val="clear" w:color="auto" w:fill="FFFFFF"/>
              </w:rPr>
            </w:rPrChange>
          </w:rPr>
          <w:t>социальной</w:t>
        </w:r>
        <w:r w:rsidRPr="00E70079">
          <w:rPr>
            <w:rPrChange w:id="1267" w:author="Arm-59" w:date="2021-06-22T09:35:00Z">
              <w:rPr>
                <w:rFonts w:ascii="Helvetica" w:hAnsi="Helvetica"/>
                <w:color w:val="333333"/>
                <w:shd w:val="clear" w:color="auto" w:fill="FFFFFF"/>
              </w:rPr>
            </w:rPrChange>
          </w:rPr>
          <w:t xml:space="preserve"> </w:t>
        </w:r>
        <w:r w:rsidRPr="00E70079">
          <w:rPr>
            <w:rFonts w:hint="eastAsia"/>
            <w:rPrChange w:id="1268" w:author="Arm-59" w:date="2021-06-22T09:35:00Z">
              <w:rPr>
                <w:rFonts w:ascii="Helvetica" w:hAnsi="Helvetica" w:hint="eastAsia"/>
                <w:color w:val="333333"/>
                <w:shd w:val="clear" w:color="auto" w:fill="FFFFFF"/>
              </w:rPr>
            </w:rPrChange>
          </w:rPr>
          <w:t>нестабильности</w:t>
        </w:r>
        <w:r w:rsidRPr="00E70079">
          <w:rPr>
            <w:rPrChange w:id="1269" w:author="Arm-59" w:date="2021-06-22T09:35:00Z">
              <w:rPr>
                <w:rFonts w:ascii="Helvetica" w:hAnsi="Helvetica"/>
                <w:color w:val="333333"/>
                <w:shd w:val="clear" w:color="auto" w:fill="FFFFFF"/>
              </w:rPr>
            </w:rPrChange>
          </w:rPr>
          <w:t xml:space="preserve">, </w:t>
        </w:r>
        <w:r w:rsidRPr="00E70079">
          <w:rPr>
            <w:rFonts w:hint="eastAsia"/>
            <w:rPrChange w:id="1270" w:author="Arm-59" w:date="2021-06-22T09:35:00Z">
              <w:rPr>
                <w:rFonts w:ascii="Helvetica" w:hAnsi="Helvetica" w:hint="eastAsia"/>
                <w:color w:val="333333"/>
                <w:shd w:val="clear" w:color="auto" w:fill="FFFFFF"/>
              </w:rPr>
            </w:rPrChange>
          </w:rPr>
          <w:t>так</w:t>
        </w:r>
        <w:r w:rsidRPr="00E70079">
          <w:rPr>
            <w:rPrChange w:id="1271" w:author="Arm-59" w:date="2021-06-22T09:35:00Z">
              <w:rPr>
                <w:rFonts w:ascii="Helvetica" w:hAnsi="Helvetica"/>
                <w:color w:val="333333"/>
                <w:shd w:val="clear" w:color="auto" w:fill="FFFFFF"/>
              </w:rPr>
            </w:rPrChange>
          </w:rPr>
          <w:t xml:space="preserve"> </w:t>
        </w:r>
        <w:r w:rsidRPr="00E70079">
          <w:rPr>
            <w:rFonts w:hint="eastAsia"/>
            <w:rPrChange w:id="1272" w:author="Arm-59" w:date="2021-06-22T09:35:00Z">
              <w:rPr>
                <w:rFonts w:ascii="Helvetica" w:hAnsi="Helvetica" w:hint="eastAsia"/>
                <w:color w:val="333333"/>
                <w:shd w:val="clear" w:color="auto" w:fill="FFFFFF"/>
              </w:rPr>
            </w:rPrChange>
          </w:rPr>
          <w:t>как</w:t>
        </w:r>
        <w:r w:rsidRPr="00E70079">
          <w:rPr>
            <w:rPrChange w:id="1273" w:author="Arm-59" w:date="2021-06-22T09:35:00Z">
              <w:rPr>
                <w:rFonts w:ascii="Helvetica" w:hAnsi="Helvetica"/>
                <w:color w:val="333333"/>
                <w:shd w:val="clear" w:color="auto" w:fill="FFFFFF"/>
              </w:rPr>
            </w:rPrChange>
          </w:rPr>
          <w:t xml:space="preserve"> </w:t>
        </w:r>
        <w:r w:rsidRPr="00E70079">
          <w:rPr>
            <w:rFonts w:hint="eastAsia"/>
            <w:rPrChange w:id="1274" w:author="Arm-59" w:date="2021-06-22T09:35:00Z">
              <w:rPr>
                <w:rFonts w:ascii="Helvetica" w:hAnsi="Helvetica" w:hint="eastAsia"/>
                <w:color w:val="333333"/>
                <w:shd w:val="clear" w:color="auto" w:fill="FFFFFF"/>
              </w:rPr>
            </w:rPrChange>
          </w:rPr>
          <w:t>из</w:t>
        </w:r>
        <w:r w:rsidRPr="00E70079">
          <w:rPr>
            <w:rPrChange w:id="1275" w:author="Arm-59" w:date="2021-06-22T09:35:00Z">
              <w:rPr>
                <w:rFonts w:ascii="Helvetica" w:hAnsi="Helvetica"/>
                <w:color w:val="333333"/>
                <w:shd w:val="clear" w:color="auto" w:fill="FFFFFF"/>
              </w:rPr>
            </w:rPrChange>
          </w:rPr>
          <w:t>-</w:t>
        </w:r>
        <w:r w:rsidRPr="00E70079">
          <w:rPr>
            <w:rFonts w:hint="eastAsia"/>
            <w:rPrChange w:id="1276" w:author="Arm-59" w:date="2021-06-22T09:35:00Z">
              <w:rPr>
                <w:rFonts w:ascii="Helvetica" w:hAnsi="Helvetica" w:hint="eastAsia"/>
                <w:color w:val="333333"/>
                <w:shd w:val="clear" w:color="auto" w:fill="FFFFFF"/>
              </w:rPr>
            </w:rPrChange>
          </w:rPr>
          <w:t>за</w:t>
        </w:r>
        <w:r w:rsidRPr="00E70079">
          <w:rPr>
            <w:rPrChange w:id="1277" w:author="Arm-59" w:date="2021-06-22T09:35:00Z">
              <w:rPr>
                <w:rFonts w:ascii="Helvetica" w:hAnsi="Helvetica"/>
                <w:color w:val="333333"/>
                <w:shd w:val="clear" w:color="auto" w:fill="FFFFFF"/>
              </w:rPr>
            </w:rPrChange>
          </w:rPr>
          <w:t xml:space="preserve"> </w:t>
        </w:r>
        <w:r w:rsidRPr="00E70079">
          <w:rPr>
            <w:rFonts w:hint="eastAsia"/>
            <w:rPrChange w:id="1278" w:author="Arm-59" w:date="2021-06-22T09:35:00Z">
              <w:rPr>
                <w:rFonts w:ascii="Helvetica" w:hAnsi="Helvetica" w:hint="eastAsia"/>
                <w:color w:val="333333"/>
                <w:shd w:val="clear" w:color="auto" w:fill="FFFFFF"/>
              </w:rPr>
            </w:rPrChange>
          </w:rPr>
          <w:t>внешних</w:t>
        </w:r>
        <w:r w:rsidRPr="00E70079">
          <w:rPr>
            <w:rPrChange w:id="1279" w:author="Arm-59" w:date="2021-06-22T09:35:00Z">
              <w:rPr>
                <w:rFonts w:ascii="Helvetica" w:hAnsi="Helvetica"/>
                <w:color w:val="333333"/>
                <w:shd w:val="clear" w:color="auto" w:fill="FFFFFF"/>
              </w:rPr>
            </w:rPrChange>
          </w:rPr>
          <w:t xml:space="preserve"> </w:t>
        </w:r>
        <w:r w:rsidRPr="00E70079">
          <w:rPr>
            <w:rFonts w:hint="eastAsia"/>
            <w:rPrChange w:id="1280" w:author="Arm-59" w:date="2021-06-22T09:35:00Z">
              <w:rPr>
                <w:rFonts w:ascii="Helvetica" w:hAnsi="Helvetica" w:hint="eastAsia"/>
                <w:color w:val="333333"/>
                <w:shd w:val="clear" w:color="auto" w:fill="FFFFFF"/>
              </w:rPr>
            </w:rPrChange>
          </w:rPr>
          <w:t>факторов</w:t>
        </w:r>
        <w:r w:rsidRPr="00E70079">
          <w:rPr>
            <w:rPrChange w:id="1281" w:author="Arm-59" w:date="2021-06-22T09:35:00Z">
              <w:rPr>
                <w:rFonts w:ascii="Helvetica" w:hAnsi="Helvetica"/>
                <w:color w:val="333333"/>
                <w:shd w:val="clear" w:color="auto" w:fill="FFFFFF"/>
              </w:rPr>
            </w:rPrChange>
          </w:rPr>
          <w:t xml:space="preserve"> </w:t>
        </w:r>
        <w:r w:rsidRPr="00E70079">
          <w:rPr>
            <w:rFonts w:hint="eastAsia"/>
            <w:rPrChange w:id="1282" w:author="Arm-59" w:date="2021-06-22T09:35:00Z">
              <w:rPr>
                <w:rFonts w:ascii="Helvetica" w:hAnsi="Helvetica" w:hint="eastAsia"/>
                <w:color w:val="333333"/>
                <w:shd w:val="clear" w:color="auto" w:fill="FFFFFF"/>
              </w:rPr>
            </w:rPrChange>
          </w:rPr>
          <w:t>и</w:t>
        </w:r>
        <w:r w:rsidRPr="00E70079">
          <w:rPr>
            <w:rPrChange w:id="1283" w:author="Arm-59" w:date="2021-06-22T09:35:00Z">
              <w:rPr>
                <w:rFonts w:ascii="Helvetica" w:hAnsi="Helvetica"/>
                <w:color w:val="333333"/>
                <w:shd w:val="clear" w:color="auto" w:fill="FFFFFF"/>
              </w:rPr>
            </w:rPrChange>
          </w:rPr>
          <w:t xml:space="preserve"> </w:t>
        </w:r>
        <w:r w:rsidRPr="00E70079">
          <w:rPr>
            <w:rFonts w:hint="eastAsia"/>
            <w:rPrChange w:id="1284" w:author="Arm-59" w:date="2021-06-22T09:35:00Z">
              <w:rPr>
                <w:rFonts w:ascii="Helvetica" w:hAnsi="Helvetica" w:hint="eastAsia"/>
                <w:color w:val="333333"/>
                <w:shd w:val="clear" w:color="auto" w:fill="FFFFFF"/>
              </w:rPr>
            </w:rPrChange>
          </w:rPr>
          <w:t>ситуации</w:t>
        </w:r>
        <w:r w:rsidRPr="00E70079">
          <w:rPr>
            <w:rPrChange w:id="1285" w:author="Arm-59" w:date="2021-06-22T09:35:00Z">
              <w:rPr>
                <w:rFonts w:ascii="Helvetica" w:hAnsi="Helvetica"/>
                <w:color w:val="333333"/>
                <w:shd w:val="clear" w:color="auto" w:fill="FFFFFF"/>
              </w:rPr>
            </w:rPrChange>
          </w:rPr>
          <w:t xml:space="preserve"> </w:t>
        </w:r>
        <w:r w:rsidRPr="00E70079">
          <w:rPr>
            <w:rFonts w:hint="eastAsia"/>
            <w:rPrChange w:id="1286" w:author="Arm-59" w:date="2021-06-22T09:35:00Z">
              <w:rPr>
                <w:rFonts w:ascii="Helvetica" w:hAnsi="Helvetica" w:hint="eastAsia"/>
                <w:color w:val="333333"/>
                <w:shd w:val="clear" w:color="auto" w:fill="FFFFFF"/>
              </w:rPr>
            </w:rPrChange>
          </w:rPr>
          <w:t>с</w:t>
        </w:r>
        <w:r w:rsidRPr="00E70079">
          <w:rPr>
            <w:rPrChange w:id="1287" w:author="Arm-59" w:date="2021-06-22T09:35:00Z">
              <w:rPr>
                <w:rFonts w:ascii="Helvetica" w:hAnsi="Helvetica"/>
                <w:color w:val="333333"/>
                <w:shd w:val="clear" w:color="auto" w:fill="FFFFFF"/>
              </w:rPr>
            </w:rPrChange>
          </w:rPr>
          <w:t xml:space="preserve"> </w:t>
        </w:r>
        <w:r w:rsidRPr="00E70079">
          <w:rPr>
            <w:rFonts w:hint="eastAsia"/>
            <w:rPrChange w:id="1288" w:author="Arm-59" w:date="2021-06-22T09:35:00Z">
              <w:rPr>
                <w:rFonts w:ascii="Helvetica" w:hAnsi="Helvetica" w:hint="eastAsia"/>
                <w:color w:val="333333"/>
                <w:shd w:val="clear" w:color="auto" w:fill="FFFFFF"/>
              </w:rPr>
            </w:rPrChange>
          </w:rPr>
          <w:t>коронавирусом</w:t>
        </w:r>
        <w:r w:rsidRPr="00E70079">
          <w:rPr>
            <w:rPrChange w:id="1289" w:author="Arm-59" w:date="2021-06-22T09:35:00Z">
              <w:rPr>
                <w:rFonts w:ascii="Helvetica" w:hAnsi="Helvetica"/>
                <w:color w:val="333333"/>
                <w:shd w:val="clear" w:color="auto" w:fill="FFFFFF"/>
              </w:rPr>
            </w:rPrChange>
          </w:rPr>
          <w:t xml:space="preserve"> </w:t>
        </w:r>
        <w:r w:rsidRPr="00E70079">
          <w:rPr>
            <w:rFonts w:hint="eastAsia"/>
            <w:rPrChange w:id="1290" w:author="Arm-59" w:date="2021-06-22T09:35:00Z">
              <w:rPr>
                <w:rFonts w:ascii="Helvetica" w:hAnsi="Helvetica" w:hint="eastAsia"/>
                <w:color w:val="333333"/>
                <w:shd w:val="clear" w:color="auto" w:fill="FFFFFF"/>
              </w:rPr>
            </w:rPrChange>
          </w:rPr>
          <w:t>сегодня</w:t>
        </w:r>
        <w:r w:rsidRPr="00E70079">
          <w:rPr>
            <w:rPrChange w:id="1291" w:author="Arm-59" w:date="2021-06-22T09:35:00Z">
              <w:rPr>
                <w:rFonts w:ascii="Helvetica" w:hAnsi="Helvetica"/>
                <w:color w:val="333333"/>
                <w:shd w:val="clear" w:color="auto" w:fill="FFFFFF"/>
              </w:rPr>
            </w:rPrChange>
          </w:rPr>
          <w:t xml:space="preserve"> </w:t>
        </w:r>
        <w:r w:rsidRPr="00E70079">
          <w:rPr>
            <w:rFonts w:hint="eastAsia"/>
            <w:rPrChange w:id="1292" w:author="Arm-59" w:date="2021-06-22T09:35:00Z">
              <w:rPr>
                <w:rFonts w:ascii="Helvetica" w:hAnsi="Helvetica" w:hint="eastAsia"/>
                <w:color w:val="333333"/>
                <w:shd w:val="clear" w:color="auto" w:fill="FFFFFF"/>
              </w:rPr>
            </w:rPrChange>
          </w:rPr>
          <w:t>нет</w:t>
        </w:r>
        <w:r w:rsidRPr="00E70079">
          <w:rPr>
            <w:rPrChange w:id="1293" w:author="Arm-59" w:date="2021-06-22T09:35:00Z">
              <w:rPr>
                <w:rFonts w:ascii="Helvetica" w:hAnsi="Helvetica"/>
                <w:color w:val="333333"/>
                <w:shd w:val="clear" w:color="auto" w:fill="FFFFFF"/>
              </w:rPr>
            </w:rPrChange>
          </w:rPr>
          <w:t xml:space="preserve"> </w:t>
        </w:r>
        <w:r w:rsidRPr="00E70079">
          <w:rPr>
            <w:rFonts w:hint="eastAsia"/>
            <w:rPrChange w:id="1294" w:author="Arm-59" w:date="2021-06-22T09:35:00Z">
              <w:rPr>
                <w:rFonts w:ascii="Helvetica" w:hAnsi="Helvetica" w:hint="eastAsia"/>
                <w:color w:val="333333"/>
                <w:shd w:val="clear" w:color="auto" w:fill="FFFFFF"/>
              </w:rPr>
            </w:rPrChange>
          </w:rPr>
          <w:t>абсолютной</w:t>
        </w:r>
        <w:r w:rsidRPr="00E70079">
          <w:rPr>
            <w:rPrChange w:id="1295" w:author="Arm-59" w:date="2021-06-22T09:35:00Z">
              <w:rPr>
                <w:rFonts w:ascii="Helvetica" w:hAnsi="Helvetica"/>
                <w:color w:val="333333"/>
                <w:shd w:val="clear" w:color="auto" w:fill="FFFFFF"/>
              </w:rPr>
            </w:rPrChange>
          </w:rPr>
          <w:t xml:space="preserve"> </w:t>
        </w:r>
        <w:r w:rsidRPr="00E70079">
          <w:rPr>
            <w:rFonts w:hint="eastAsia"/>
            <w:rPrChange w:id="1296" w:author="Arm-59" w:date="2021-06-22T09:35:00Z">
              <w:rPr>
                <w:rFonts w:ascii="Helvetica" w:hAnsi="Helvetica" w:hint="eastAsia"/>
                <w:color w:val="333333"/>
                <w:shd w:val="clear" w:color="auto" w:fill="FFFFFF"/>
              </w:rPr>
            </w:rPrChange>
          </w:rPr>
          <w:t>гарантии</w:t>
        </w:r>
        <w:r w:rsidRPr="00E70079">
          <w:rPr>
            <w:rPrChange w:id="1297" w:author="Arm-59" w:date="2021-06-22T09:35:00Z">
              <w:rPr>
                <w:rFonts w:ascii="Helvetica" w:hAnsi="Helvetica"/>
                <w:color w:val="333333"/>
                <w:shd w:val="clear" w:color="auto" w:fill="FFFFFF"/>
              </w:rPr>
            </w:rPrChange>
          </w:rPr>
          <w:t xml:space="preserve"> </w:t>
        </w:r>
        <w:r w:rsidRPr="00E70079">
          <w:rPr>
            <w:rFonts w:hint="eastAsia"/>
            <w:rPrChange w:id="1298" w:author="Arm-59" w:date="2021-06-22T09:35:00Z">
              <w:rPr>
                <w:rFonts w:ascii="Helvetica" w:hAnsi="Helvetica" w:hint="eastAsia"/>
                <w:color w:val="333333"/>
                <w:shd w:val="clear" w:color="auto" w:fill="FFFFFF"/>
              </w:rPr>
            </w:rPrChange>
          </w:rPr>
          <w:t>стабильного</w:t>
        </w:r>
        <w:r w:rsidRPr="00E70079">
          <w:rPr>
            <w:rPrChange w:id="1299" w:author="Arm-59" w:date="2021-06-22T09:35:00Z">
              <w:rPr>
                <w:rFonts w:ascii="Helvetica" w:hAnsi="Helvetica"/>
                <w:color w:val="333333"/>
                <w:shd w:val="clear" w:color="auto" w:fill="FFFFFF"/>
              </w:rPr>
            </w:rPrChange>
          </w:rPr>
          <w:t xml:space="preserve"> </w:t>
        </w:r>
        <w:r w:rsidRPr="00E70079">
          <w:rPr>
            <w:rFonts w:hint="eastAsia"/>
            <w:rPrChange w:id="1300" w:author="Arm-59" w:date="2021-06-22T09:35:00Z">
              <w:rPr>
                <w:rFonts w:ascii="Helvetica" w:hAnsi="Helvetica" w:hint="eastAsia"/>
                <w:color w:val="333333"/>
                <w:shd w:val="clear" w:color="auto" w:fill="FFFFFF"/>
              </w:rPr>
            </w:rPrChange>
          </w:rPr>
          <w:t>экономического</w:t>
        </w:r>
        <w:r w:rsidRPr="00E70079">
          <w:rPr>
            <w:rPrChange w:id="1301" w:author="Arm-59" w:date="2021-06-22T09:35:00Z">
              <w:rPr>
                <w:rFonts w:ascii="Helvetica" w:hAnsi="Helvetica"/>
                <w:color w:val="333333"/>
                <w:shd w:val="clear" w:color="auto" w:fill="FFFFFF"/>
              </w:rPr>
            </w:rPrChange>
          </w:rPr>
          <w:t xml:space="preserve"> </w:t>
        </w:r>
        <w:r w:rsidRPr="00E70079">
          <w:rPr>
            <w:rFonts w:hint="eastAsia"/>
            <w:rPrChange w:id="1302" w:author="Arm-59" w:date="2021-06-22T09:35:00Z">
              <w:rPr>
                <w:rFonts w:ascii="Helvetica" w:hAnsi="Helvetica" w:hint="eastAsia"/>
                <w:color w:val="333333"/>
                <w:shd w:val="clear" w:color="auto" w:fill="FFFFFF"/>
              </w:rPr>
            </w:rPrChange>
          </w:rPr>
          <w:t>роста</w:t>
        </w:r>
        <w:r w:rsidRPr="00E70079">
          <w:rPr>
            <w:rPrChange w:id="1303" w:author="Arm-59" w:date="2021-06-22T09:35:00Z">
              <w:rPr>
                <w:rFonts w:ascii="Helvetica" w:hAnsi="Helvetica"/>
                <w:color w:val="333333"/>
                <w:shd w:val="clear" w:color="auto" w:fill="FFFFFF"/>
              </w:rPr>
            </w:rPrChange>
          </w:rPr>
          <w:t>.</w:t>
        </w:r>
      </w:ins>
    </w:p>
    <w:p w14:paraId="252DDFBA" w14:textId="77777777" w:rsidR="00E70079" w:rsidRDefault="001C2D5F">
      <w:pPr>
        <w:shd w:val="clear" w:color="auto" w:fill="FFFFFF"/>
        <w:tabs>
          <w:tab w:val="left" w:pos="851"/>
          <w:tab w:val="left" w:pos="993"/>
        </w:tabs>
        <w:ind w:firstLine="709"/>
        <w:jc w:val="both"/>
        <w:rPr>
          <w:ins w:id="1304" w:author="Arm-59" w:date="2021-06-22T09:36:00Z"/>
        </w:rPr>
        <w:pPrChange w:id="1305" w:author="Arm-59" w:date="2021-06-22T09:35:00Z">
          <w:pPr/>
        </w:pPrChange>
      </w:pPr>
      <w:ins w:id="1306" w:author="Arm-59" w:date="2021-06-22T09:33:00Z">
        <w:r w:rsidRPr="00E70079">
          <w:rPr>
            <w:rPrChange w:id="1307" w:author="Arm-59" w:date="2021-06-22T09:35:00Z">
              <w:rPr>
                <w:rFonts w:ascii="Helvetica" w:hAnsi="Helvetica"/>
                <w:color w:val="333333"/>
                <w:shd w:val="clear" w:color="auto" w:fill="FFFFFF"/>
              </w:rPr>
            </w:rPrChange>
          </w:rPr>
          <w:t xml:space="preserve">7. </w:t>
        </w:r>
        <w:r w:rsidRPr="00E70079">
          <w:rPr>
            <w:rFonts w:hint="eastAsia"/>
            <w:rPrChange w:id="1308" w:author="Arm-59" w:date="2021-06-22T09:35:00Z">
              <w:rPr>
                <w:rFonts w:ascii="Helvetica" w:hAnsi="Helvetica" w:hint="eastAsia"/>
                <w:color w:val="333333"/>
                <w:shd w:val="clear" w:color="auto" w:fill="FFFFFF"/>
              </w:rPr>
            </w:rPrChange>
          </w:rPr>
          <w:t>Следовательно</w:t>
        </w:r>
        <w:r w:rsidRPr="00E70079">
          <w:rPr>
            <w:rPrChange w:id="1309" w:author="Arm-59" w:date="2021-06-22T09:35:00Z">
              <w:rPr>
                <w:rFonts w:ascii="Helvetica" w:hAnsi="Helvetica"/>
                <w:color w:val="333333"/>
                <w:shd w:val="clear" w:color="auto" w:fill="FFFFFF"/>
              </w:rPr>
            </w:rPrChange>
          </w:rPr>
          <w:t xml:space="preserve">, </w:t>
        </w:r>
        <w:r w:rsidRPr="00E70079">
          <w:rPr>
            <w:rFonts w:hint="eastAsia"/>
            <w:rPrChange w:id="1310" w:author="Arm-59" w:date="2021-06-22T09:35:00Z">
              <w:rPr>
                <w:rFonts w:ascii="Helvetica" w:hAnsi="Helvetica" w:hint="eastAsia"/>
                <w:color w:val="333333"/>
                <w:shd w:val="clear" w:color="auto" w:fill="FFFFFF"/>
              </w:rPr>
            </w:rPrChange>
          </w:rPr>
          <w:t>к</w:t>
        </w:r>
        <w:r w:rsidRPr="00E70079">
          <w:rPr>
            <w:rPrChange w:id="1311" w:author="Arm-59" w:date="2021-06-22T09:35:00Z">
              <w:rPr>
                <w:rFonts w:ascii="Helvetica" w:hAnsi="Helvetica"/>
                <w:color w:val="333333"/>
                <w:shd w:val="clear" w:color="auto" w:fill="FFFFFF"/>
              </w:rPr>
            </w:rPrChange>
          </w:rPr>
          <w:t xml:space="preserve"> </w:t>
        </w:r>
        <w:r w:rsidRPr="00E70079">
          <w:rPr>
            <w:rFonts w:hint="eastAsia"/>
            <w:rPrChange w:id="1312" w:author="Arm-59" w:date="2021-06-22T09:35:00Z">
              <w:rPr>
                <w:rFonts w:ascii="Helvetica" w:hAnsi="Helvetica" w:hint="eastAsia"/>
                <w:color w:val="333333"/>
                <w:shd w:val="clear" w:color="auto" w:fill="FFFFFF"/>
              </w:rPr>
            </w:rPrChange>
          </w:rPr>
          <w:t>вопросу</w:t>
        </w:r>
        <w:r w:rsidRPr="00E70079">
          <w:rPr>
            <w:rPrChange w:id="1313" w:author="Arm-59" w:date="2021-06-22T09:35:00Z">
              <w:rPr>
                <w:rFonts w:ascii="Helvetica" w:hAnsi="Helvetica"/>
                <w:color w:val="333333"/>
                <w:shd w:val="clear" w:color="auto" w:fill="FFFFFF"/>
              </w:rPr>
            </w:rPrChange>
          </w:rPr>
          <w:t xml:space="preserve"> </w:t>
        </w:r>
        <w:r w:rsidRPr="00E70079">
          <w:rPr>
            <w:rFonts w:hint="eastAsia"/>
            <w:rPrChange w:id="1314" w:author="Arm-59" w:date="2021-06-22T09:35:00Z">
              <w:rPr>
                <w:rFonts w:ascii="Helvetica" w:hAnsi="Helvetica" w:hint="eastAsia"/>
                <w:color w:val="333333"/>
                <w:shd w:val="clear" w:color="auto" w:fill="FFFFFF"/>
              </w:rPr>
            </w:rPrChange>
          </w:rPr>
          <w:t>приобретения</w:t>
        </w:r>
        <w:r w:rsidRPr="00E70079">
          <w:rPr>
            <w:rPrChange w:id="1315" w:author="Arm-59" w:date="2021-06-22T09:35:00Z">
              <w:rPr>
                <w:rFonts w:ascii="Helvetica" w:hAnsi="Helvetica"/>
                <w:color w:val="333333"/>
                <w:shd w:val="clear" w:color="auto" w:fill="FFFFFF"/>
              </w:rPr>
            </w:rPrChange>
          </w:rPr>
          <w:t xml:space="preserve"> </w:t>
        </w:r>
        <w:r w:rsidRPr="00E70079">
          <w:rPr>
            <w:rFonts w:hint="eastAsia"/>
            <w:rPrChange w:id="1316" w:author="Arm-59" w:date="2021-06-22T09:35:00Z">
              <w:rPr>
                <w:rFonts w:ascii="Helvetica" w:hAnsi="Helvetica" w:hint="eastAsia"/>
                <w:color w:val="333333"/>
                <w:shd w:val="clear" w:color="auto" w:fill="FFFFFF"/>
              </w:rPr>
            </w:rPrChange>
          </w:rPr>
          <w:t>недвижимости</w:t>
        </w:r>
        <w:r w:rsidRPr="00E70079">
          <w:rPr>
            <w:rPrChange w:id="1317" w:author="Arm-59" w:date="2021-06-22T09:35:00Z">
              <w:rPr>
                <w:rFonts w:ascii="Helvetica" w:hAnsi="Helvetica"/>
                <w:color w:val="333333"/>
                <w:shd w:val="clear" w:color="auto" w:fill="FFFFFF"/>
              </w:rPr>
            </w:rPrChange>
          </w:rPr>
          <w:t xml:space="preserve"> </w:t>
        </w:r>
        <w:r w:rsidRPr="00E70079">
          <w:rPr>
            <w:rFonts w:hint="eastAsia"/>
            <w:rPrChange w:id="1318" w:author="Arm-59" w:date="2021-06-22T09:35:00Z">
              <w:rPr>
                <w:rFonts w:ascii="Helvetica" w:hAnsi="Helvetica" w:hint="eastAsia"/>
                <w:color w:val="333333"/>
                <w:shd w:val="clear" w:color="auto" w:fill="FFFFFF"/>
              </w:rPr>
            </w:rPrChange>
          </w:rPr>
          <w:t>нужно</w:t>
        </w:r>
        <w:r w:rsidRPr="00E70079">
          <w:rPr>
            <w:rPrChange w:id="1319" w:author="Arm-59" w:date="2021-06-22T09:35:00Z">
              <w:rPr>
                <w:rFonts w:ascii="Helvetica" w:hAnsi="Helvetica"/>
                <w:color w:val="333333"/>
                <w:shd w:val="clear" w:color="auto" w:fill="FFFFFF"/>
              </w:rPr>
            </w:rPrChange>
          </w:rPr>
          <w:t xml:space="preserve"> </w:t>
        </w:r>
        <w:r w:rsidRPr="00E70079">
          <w:rPr>
            <w:rFonts w:hint="eastAsia"/>
            <w:rPrChange w:id="1320" w:author="Arm-59" w:date="2021-06-22T09:35:00Z">
              <w:rPr>
                <w:rFonts w:ascii="Helvetica" w:hAnsi="Helvetica" w:hint="eastAsia"/>
                <w:color w:val="333333"/>
                <w:shd w:val="clear" w:color="auto" w:fill="FFFFFF"/>
              </w:rPr>
            </w:rPrChange>
          </w:rPr>
          <w:t>подходить</w:t>
        </w:r>
        <w:r w:rsidRPr="00E70079">
          <w:rPr>
            <w:rPrChange w:id="1321" w:author="Arm-59" w:date="2021-06-22T09:35:00Z">
              <w:rPr>
                <w:rFonts w:ascii="Helvetica" w:hAnsi="Helvetica"/>
                <w:color w:val="333333"/>
                <w:shd w:val="clear" w:color="auto" w:fill="FFFFFF"/>
              </w:rPr>
            </w:rPrChange>
          </w:rPr>
          <w:t xml:space="preserve"> </w:t>
        </w:r>
        <w:r w:rsidRPr="00E70079">
          <w:rPr>
            <w:rFonts w:hint="eastAsia"/>
            <w:rPrChange w:id="1322" w:author="Arm-59" w:date="2021-06-22T09:35:00Z">
              <w:rPr>
                <w:rFonts w:ascii="Helvetica" w:hAnsi="Helvetica" w:hint="eastAsia"/>
                <w:color w:val="333333"/>
                <w:shd w:val="clear" w:color="auto" w:fill="FFFFFF"/>
              </w:rPr>
            </w:rPrChange>
          </w:rPr>
          <w:t>особенно</w:t>
        </w:r>
        <w:r w:rsidRPr="00E70079">
          <w:rPr>
            <w:rPrChange w:id="1323" w:author="Arm-59" w:date="2021-06-22T09:35:00Z">
              <w:rPr>
                <w:rFonts w:ascii="Helvetica" w:hAnsi="Helvetica"/>
                <w:color w:val="333333"/>
                <w:shd w:val="clear" w:color="auto" w:fill="FFFFFF"/>
              </w:rPr>
            </w:rPrChange>
          </w:rPr>
          <w:t xml:space="preserve"> </w:t>
        </w:r>
        <w:r w:rsidRPr="00E70079">
          <w:rPr>
            <w:rFonts w:hint="eastAsia"/>
            <w:rPrChange w:id="1324" w:author="Arm-59" w:date="2021-06-22T09:35:00Z">
              <w:rPr>
                <w:rFonts w:ascii="Helvetica" w:hAnsi="Helvetica" w:hint="eastAsia"/>
                <w:color w:val="333333"/>
                <w:shd w:val="clear" w:color="auto" w:fill="FFFFFF"/>
              </w:rPr>
            </w:rPrChange>
          </w:rPr>
          <w:t>взвешенно</w:t>
        </w:r>
        <w:r w:rsidRPr="00E70079">
          <w:rPr>
            <w:rPrChange w:id="1325" w:author="Arm-59" w:date="2021-06-22T09:35:00Z">
              <w:rPr>
                <w:rFonts w:ascii="Helvetica" w:hAnsi="Helvetica"/>
                <w:color w:val="333333"/>
                <w:shd w:val="clear" w:color="auto" w:fill="FFFFFF"/>
              </w:rPr>
            </w:rPrChange>
          </w:rPr>
          <w:t xml:space="preserve">: </w:t>
        </w:r>
        <w:r w:rsidRPr="00E70079">
          <w:rPr>
            <w:rFonts w:hint="eastAsia"/>
            <w:rPrChange w:id="1326" w:author="Arm-59" w:date="2021-06-22T09:35:00Z">
              <w:rPr>
                <w:rFonts w:ascii="Helvetica" w:hAnsi="Helvetica" w:hint="eastAsia"/>
                <w:color w:val="333333"/>
                <w:shd w:val="clear" w:color="auto" w:fill="FFFFFF"/>
              </w:rPr>
            </w:rPrChange>
          </w:rPr>
          <w:t>имеющиеся</w:t>
        </w:r>
        <w:r w:rsidRPr="00E70079">
          <w:rPr>
            <w:rPrChange w:id="1327" w:author="Arm-59" w:date="2021-06-22T09:35:00Z">
              <w:rPr>
                <w:rFonts w:ascii="Helvetica" w:hAnsi="Helvetica"/>
                <w:color w:val="333333"/>
                <w:shd w:val="clear" w:color="auto" w:fill="FFFFFF"/>
              </w:rPr>
            </w:rPrChange>
          </w:rPr>
          <w:t xml:space="preserve"> </w:t>
        </w:r>
        <w:r w:rsidRPr="00E70079">
          <w:rPr>
            <w:rFonts w:hint="eastAsia"/>
            <w:rPrChange w:id="1328" w:author="Arm-59" w:date="2021-06-22T09:35:00Z">
              <w:rPr>
                <w:rFonts w:ascii="Helvetica" w:hAnsi="Helvetica" w:hint="eastAsia"/>
                <w:color w:val="333333"/>
                <w:shd w:val="clear" w:color="auto" w:fill="FFFFFF"/>
              </w:rPr>
            </w:rPrChange>
          </w:rPr>
          <w:t>средства</w:t>
        </w:r>
        <w:r w:rsidRPr="00E70079">
          <w:rPr>
            <w:rPrChange w:id="1329" w:author="Arm-59" w:date="2021-06-22T09:35:00Z">
              <w:rPr>
                <w:rFonts w:ascii="Helvetica" w:hAnsi="Helvetica"/>
                <w:color w:val="333333"/>
                <w:shd w:val="clear" w:color="auto" w:fill="FFFFFF"/>
              </w:rPr>
            </w:rPrChange>
          </w:rPr>
          <w:t xml:space="preserve"> </w:t>
        </w:r>
        <w:r w:rsidRPr="00E70079">
          <w:rPr>
            <w:rFonts w:hint="eastAsia"/>
            <w:rPrChange w:id="1330" w:author="Arm-59" w:date="2021-06-22T09:35:00Z">
              <w:rPr>
                <w:rFonts w:ascii="Helvetica" w:hAnsi="Helvetica" w:hint="eastAsia"/>
                <w:color w:val="333333"/>
                <w:shd w:val="clear" w:color="auto" w:fill="FFFFFF"/>
              </w:rPr>
            </w:rPrChange>
          </w:rPr>
          <w:t>смело</w:t>
        </w:r>
        <w:r w:rsidRPr="00E70079">
          <w:rPr>
            <w:rPrChange w:id="1331" w:author="Arm-59" w:date="2021-06-22T09:35:00Z">
              <w:rPr>
                <w:rFonts w:ascii="Helvetica" w:hAnsi="Helvetica"/>
                <w:color w:val="333333"/>
                <w:shd w:val="clear" w:color="auto" w:fill="FFFFFF"/>
              </w:rPr>
            </w:rPrChange>
          </w:rPr>
          <w:t xml:space="preserve"> </w:t>
        </w:r>
        <w:r w:rsidRPr="00E70079">
          <w:rPr>
            <w:rFonts w:hint="eastAsia"/>
            <w:rPrChange w:id="1332" w:author="Arm-59" w:date="2021-06-22T09:35:00Z">
              <w:rPr>
                <w:rFonts w:ascii="Helvetica" w:hAnsi="Helvetica" w:hint="eastAsia"/>
                <w:color w:val="333333"/>
                <w:shd w:val="clear" w:color="auto" w:fill="FFFFFF"/>
              </w:rPr>
            </w:rPrChange>
          </w:rPr>
          <w:t>можно</w:t>
        </w:r>
        <w:r w:rsidRPr="00E70079">
          <w:rPr>
            <w:rPrChange w:id="1333" w:author="Arm-59" w:date="2021-06-22T09:35:00Z">
              <w:rPr>
                <w:rFonts w:ascii="Helvetica" w:hAnsi="Helvetica"/>
                <w:color w:val="333333"/>
                <w:shd w:val="clear" w:color="auto" w:fill="FFFFFF"/>
              </w:rPr>
            </w:rPrChange>
          </w:rPr>
          <w:t xml:space="preserve"> </w:t>
        </w:r>
        <w:r w:rsidRPr="00E70079">
          <w:rPr>
            <w:rFonts w:hint="eastAsia"/>
            <w:rPrChange w:id="1334" w:author="Arm-59" w:date="2021-06-22T09:35:00Z">
              <w:rPr>
                <w:rFonts w:ascii="Helvetica" w:hAnsi="Helvetica" w:hint="eastAsia"/>
                <w:color w:val="333333"/>
                <w:shd w:val="clear" w:color="auto" w:fill="FFFFFF"/>
              </w:rPr>
            </w:rPrChange>
          </w:rPr>
          <w:t>инвестировать</w:t>
        </w:r>
        <w:r w:rsidRPr="00E70079">
          <w:rPr>
            <w:rPrChange w:id="1335" w:author="Arm-59" w:date="2021-06-22T09:35:00Z">
              <w:rPr>
                <w:rFonts w:ascii="Helvetica" w:hAnsi="Helvetica"/>
                <w:color w:val="333333"/>
                <w:shd w:val="clear" w:color="auto" w:fill="FFFFFF"/>
              </w:rPr>
            </w:rPrChange>
          </w:rPr>
          <w:t xml:space="preserve"> </w:t>
        </w:r>
        <w:r w:rsidRPr="00E70079">
          <w:rPr>
            <w:rFonts w:hint="eastAsia"/>
            <w:rPrChange w:id="1336" w:author="Arm-59" w:date="2021-06-22T09:35:00Z">
              <w:rPr>
                <w:rFonts w:ascii="Helvetica" w:hAnsi="Helvetica" w:hint="eastAsia"/>
                <w:color w:val="333333"/>
                <w:shd w:val="clear" w:color="auto" w:fill="FFFFFF"/>
              </w:rPr>
            </w:rPrChange>
          </w:rPr>
          <w:t>в</w:t>
        </w:r>
        <w:r w:rsidRPr="00E70079">
          <w:rPr>
            <w:rPrChange w:id="1337" w:author="Arm-59" w:date="2021-06-22T09:35:00Z">
              <w:rPr>
                <w:rFonts w:ascii="Helvetica" w:hAnsi="Helvetica"/>
                <w:color w:val="333333"/>
                <w:shd w:val="clear" w:color="auto" w:fill="FFFFFF"/>
              </w:rPr>
            </w:rPrChange>
          </w:rPr>
          <w:t xml:space="preserve"> </w:t>
        </w:r>
        <w:r w:rsidRPr="00E70079">
          <w:rPr>
            <w:rFonts w:hint="eastAsia"/>
            <w:rPrChange w:id="1338" w:author="Arm-59" w:date="2021-06-22T09:35:00Z">
              <w:rPr>
                <w:rFonts w:ascii="Helvetica" w:hAnsi="Helvetica" w:hint="eastAsia"/>
                <w:color w:val="333333"/>
                <w:shd w:val="clear" w:color="auto" w:fill="FFFFFF"/>
              </w:rPr>
            </w:rPrChange>
          </w:rPr>
          <w:t>ликвидную</w:t>
        </w:r>
        <w:r w:rsidRPr="00E70079">
          <w:rPr>
            <w:rPrChange w:id="1339" w:author="Arm-59" w:date="2021-06-22T09:35:00Z">
              <w:rPr>
                <w:rFonts w:ascii="Helvetica" w:hAnsi="Helvetica"/>
                <w:color w:val="333333"/>
                <w:shd w:val="clear" w:color="auto" w:fill="FFFFFF"/>
              </w:rPr>
            </w:rPrChange>
          </w:rPr>
          <w:t xml:space="preserve"> </w:t>
        </w:r>
        <w:r w:rsidRPr="00E70079">
          <w:rPr>
            <w:rFonts w:hint="eastAsia"/>
            <w:rPrChange w:id="1340" w:author="Arm-59" w:date="2021-06-22T09:35:00Z">
              <w:rPr>
                <w:rFonts w:ascii="Helvetica" w:hAnsi="Helvetica" w:hint="eastAsia"/>
                <w:color w:val="333333"/>
                <w:shd w:val="clear" w:color="auto" w:fill="FFFFFF"/>
              </w:rPr>
            </w:rPrChange>
          </w:rPr>
          <w:t>недвижимость</w:t>
        </w:r>
        <w:r w:rsidRPr="00E70079">
          <w:rPr>
            <w:rPrChange w:id="1341" w:author="Arm-59" w:date="2021-06-22T09:35:00Z">
              <w:rPr>
                <w:rFonts w:ascii="Helvetica" w:hAnsi="Helvetica"/>
                <w:color w:val="333333"/>
                <w:shd w:val="clear" w:color="auto" w:fill="FFFFFF"/>
              </w:rPr>
            </w:rPrChange>
          </w:rPr>
          <w:t xml:space="preserve"> (</w:t>
        </w:r>
        <w:r w:rsidRPr="00E70079">
          <w:rPr>
            <w:rFonts w:hint="eastAsia"/>
            <w:rPrChange w:id="1342" w:author="Arm-59" w:date="2021-06-22T09:35:00Z">
              <w:rPr>
                <w:rFonts w:ascii="Helvetica" w:hAnsi="Helvetica" w:hint="eastAsia"/>
                <w:color w:val="333333"/>
                <w:shd w:val="clear" w:color="auto" w:fill="FFFFFF"/>
              </w:rPr>
            </w:rPrChange>
          </w:rPr>
          <w:t>одно</w:t>
        </w:r>
        <w:r w:rsidRPr="00E70079">
          <w:rPr>
            <w:rPrChange w:id="1343" w:author="Arm-59" w:date="2021-06-22T09:35:00Z">
              <w:rPr>
                <w:rFonts w:ascii="Helvetica" w:hAnsi="Helvetica"/>
                <w:color w:val="333333"/>
                <w:shd w:val="clear" w:color="auto" w:fill="FFFFFF"/>
              </w:rPr>
            </w:rPrChange>
          </w:rPr>
          <w:t xml:space="preserve">-, </w:t>
        </w:r>
        <w:r w:rsidRPr="00E70079">
          <w:rPr>
            <w:rFonts w:hint="eastAsia"/>
            <w:rPrChange w:id="1344" w:author="Arm-59" w:date="2021-06-22T09:35:00Z">
              <w:rPr>
                <w:rFonts w:ascii="Helvetica" w:hAnsi="Helvetica" w:hint="eastAsia"/>
                <w:color w:val="333333"/>
                <w:shd w:val="clear" w:color="auto" w:fill="FFFFFF"/>
              </w:rPr>
            </w:rPrChange>
          </w:rPr>
          <w:t>двухкомнатные</w:t>
        </w:r>
        <w:r w:rsidRPr="00E70079">
          <w:rPr>
            <w:rPrChange w:id="1345" w:author="Arm-59" w:date="2021-06-22T09:35:00Z">
              <w:rPr>
                <w:rFonts w:ascii="Helvetica" w:hAnsi="Helvetica"/>
                <w:color w:val="333333"/>
                <w:shd w:val="clear" w:color="auto" w:fill="FFFFFF"/>
              </w:rPr>
            </w:rPrChange>
          </w:rPr>
          <w:t xml:space="preserve"> </w:t>
        </w:r>
        <w:r w:rsidRPr="00E70079">
          <w:rPr>
            <w:rFonts w:hint="eastAsia"/>
            <w:rPrChange w:id="1346" w:author="Arm-59" w:date="2021-06-22T09:35:00Z">
              <w:rPr>
                <w:rFonts w:ascii="Helvetica" w:hAnsi="Helvetica" w:hint="eastAsia"/>
                <w:color w:val="333333"/>
                <w:shd w:val="clear" w:color="auto" w:fill="FFFFFF"/>
              </w:rPr>
            </w:rPrChange>
          </w:rPr>
          <w:t>квартиры</w:t>
        </w:r>
        <w:r w:rsidRPr="00E70079">
          <w:rPr>
            <w:rPrChange w:id="1347" w:author="Arm-59" w:date="2021-06-22T09:35:00Z">
              <w:rPr>
                <w:rFonts w:ascii="Helvetica" w:hAnsi="Helvetica"/>
                <w:color w:val="333333"/>
                <w:shd w:val="clear" w:color="auto" w:fill="FFFFFF"/>
              </w:rPr>
            </w:rPrChange>
          </w:rPr>
          <w:t xml:space="preserve"> (</w:t>
        </w:r>
        <w:r w:rsidRPr="00E70079">
          <w:rPr>
            <w:rFonts w:hint="eastAsia"/>
            <w:rPrChange w:id="1348" w:author="Arm-59" w:date="2021-06-22T09:35:00Z">
              <w:rPr>
                <w:rFonts w:ascii="Helvetica" w:hAnsi="Helvetica" w:hint="eastAsia"/>
                <w:color w:val="333333"/>
                <w:shd w:val="clear" w:color="auto" w:fill="FFFFFF"/>
              </w:rPr>
            </w:rPrChange>
          </w:rPr>
          <w:t>новые</w:t>
        </w:r>
        <w:r w:rsidRPr="00E70079">
          <w:rPr>
            <w:rPrChange w:id="1349" w:author="Arm-59" w:date="2021-06-22T09:35:00Z">
              <w:rPr>
                <w:rFonts w:ascii="Helvetica" w:hAnsi="Helvetica"/>
                <w:color w:val="333333"/>
                <w:shd w:val="clear" w:color="auto" w:fill="FFFFFF"/>
              </w:rPr>
            </w:rPrChange>
          </w:rPr>
          <w:t xml:space="preserve"> </w:t>
        </w:r>
        <w:r w:rsidRPr="00E70079">
          <w:rPr>
            <w:rFonts w:hint="eastAsia"/>
            <w:rPrChange w:id="1350" w:author="Arm-59" w:date="2021-06-22T09:35:00Z">
              <w:rPr>
                <w:rFonts w:ascii="Helvetica" w:hAnsi="Helvetica" w:hint="eastAsia"/>
                <w:color w:val="333333"/>
                <w:shd w:val="clear" w:color="auto" w:fill="FFFFFF"/>
              </w:rPr>
            </w:rPrChange>
          </w:rPr>
          <w:t>и</w:t>
        </w:r>
        <w:r w:rsidRPr="00E70079">
          <w:rPr>
            <w:rPrChange w:id="1351" w:author="Arm-59" w:date="2021-06-22T09:35:00Z">
              <w:rPr>
                <w:rFonts w:ascii="Helvetica" w:hAnsi="Helvetica"/>
                <w:color w:val="333333"/>
                <w:shd w:val="clear" w:color="auto" w:fill="FFFFFF"/>
              </w:rPr>
            </w:rPrChange>
          </w:rPr>
          <w:t xml:space="preserve"> «</w:t>
        </w:r>
        <w:r w:rsidRPr="00E70079">
          <w:rPr>
            <w:rFonts w:hint="eastAsia"/>
            <w:rPrChange w:id="1352" w:author="Arm-59" w:date="2021-06-22T09:35:00Z">
              <w:rPr>
                <w:rFonts w:ascii="Helvetica" w:hAnsi="Helvetica" w:hint="eastAsia"/>
                <w:color w:val="333333"/>
                <w:shd w:val="clear" w:color="auto" w:fill="FFFFFF"/>
              </w:rPr>
            </w:rPrChange>
          </w:rPr>
          <w:t>вторичку»</w:t>
        </w:r>
        <w:r w:rsidRPr="00E70079">
          <w:rPr>
            <w:rPrChange w:id="1353" w:author="Arm-59" w:date="2021-06-22T09:35:00Z">
              <w:rPr>
                <w:rFonts w:ascii="Helvetica" w:hAnsi="Helvetica"/>
                <w:color w:val="333333"/>
                <w:shd w:val="clear" w:color="auto" w:fill="FFFFFF"/>
              </w:rPr>
            </w:rPrChange>
          </w:rPr>
          <w:t xml:space="preserve">), </w:t>
        </w:r>
        <w:r w:rsidRPr="00E70079">
          <w:rPr>
            <w:rFonts w:hint="eastAsia"/>
            <w:rPrChange w:id="1354" w:author="Arm-59" w:date="2021-06-22T09:35:00Z">
              <w:rPr>
                <w:rFonts w:ascii="Helvetica" w:hAnsi="Helvetica" w:hint="eastAsia"/>
                <w:color w:val="333333"/>
                <w:shd w:val="clear" w:color="auto" w:fill="FFFFFF"/>
              </w:rPr>
            </w:rPrChange>
          </w:rPr>
          <w:t>коммерческую</w:t>
        </w:r>
        <w:r w:rsidRPr="00E70079">
          <w:rPr>
            <w:rPrChange w:id="1355" w:author="Arm-59" w:date="2021-06-22T09:35:00Z">
              <w:rPr>
                <w:rFonts w:ascii="Helvetica" w:hAnsi="Helvetica"/>
                <w:color w:val="333333"/>
                <w:shd w:val="clear" w:color="auto" w:fill="FFFFFF"/>
              </w:rPr>
            </w:rPrChange>
          </w:rPr>
          <w:t xml:space="preserve"> </w:t>
        </w:r>
        <w:r w:rsidRPr="00E70079">
          <w:rPr>
            <w:rFonts w:hint="eastAsia"/>
            <w:rPrChange w:id="1356" w:author="Arm-59" w:date="2021-06-22T09:35:00Z">
              <w:rPr>
                <w:rFonts w:ascii="Helvetica" w:hAnsi="Helvetica" w:hint="eastAsia"/>
                <w:color w:val="333333"/>
                <w:shd w:val="clear" w:color="auto" w:fill="FFFFFF"/>
              </w:rPr>
            </w:rPrChange>
          </w:rPr>
          <w:t>недвижимость</w:t>
        </w:r>
        <w:r w:rsidRPr="00E70079">
          <w:rPr>
            <w:rPrChange w:id="1357" w:author="Arm-59" w:date="2021-06-22T09:35:00Z">
              <w:rPr>
                <w:rFonts w:ascii="Helvetica" w:hAnsi="Helvetica"/>
                <w:color w:val="333333"/>
                <w:shd w:val="clear" w:color="auto" w:fill="FFFFFF"/>
              </w:rPr>
            </w:rPrChange>
          </w:rPr>
          <w:t xml:space="preserve"> </w:t>
        </w:r>
        <w:r w:rsidRPr="00E70079">
          <w:rPr>
            <w:rFonts w:hint="eastAsia"/>
            <w:rPrChange w:id="1358" w:author="Arm-59" w:date="2021-06-22T09:35:00Z">
              <w:rPr>
                <w:rFonts w:ascii="Helvetica" w:hAnsi="Helvetica" w:hint="eastAsia"/>
                <w:color w:val="333333"/>
                <w:shd w:val="clear" w:color="auto" w:fill="FFFFFF"/>
              </w:rPr>
            </w:rPrChange>
          </w:rPr>
          <w:t>небольших</w:t>
        </w:r>
        <w:r w:rsidRPr="00E70079">
          <w:rPr>
            <w:rPrChange w:id="1359" w:author="Arm-59" w:date="2021-06-22T09:35:00Z">
              <w:rPr>
                <w:rFonts w:ascii="Helvetica" w:hAnsi="Helvetica"/>
                <w:color w:val="333333"/>
                <w:shd w:val="clear" w:color="auto" w:fill="FFFFFF"/>
              </w:rPr>
            </w:rPrChange>
          </w:rPr>
          <w:t xml:space="preserve"> </w:t>
        </w:r>
        <w:r w:rsidRPr="00E70079">
          <w:rPr>
            <w:rFonts w:hint="eastAsia"/>
            <w:rPrChange w:id="1360" w:author="Arm-59" w:date="2021-06-22T09:35:00Z">
              <w:rPr>
                <w:rFonts w:ascii="Helvetica" w:hAnsi="Helvetica" w:hint="eastAsia"/>
                <w:color w:val="333333"/>
                <w:shd w:val="clear" w:color="auto" w:fill="FFFFFF"/>
              </w:rPr>
            </w:rPrChange>
          </w:rPr>
          <w:t>площадей</w:t>
        </w:r>
        <w:r w:rsidRPr="00E70079">
          <w:rPr>
            <w:rPrChange w:id="1361" w:author="Arm-59" w:date="2021-06-22T09:35:00Z">
              <w:rPr>
                <w:rFonts w:ascii="Helvetica" w:hAnsi="Helvetica"/>
                <w:color w:val="333333"/>
                <w:shd w:val="clear" w:color="auto" w:fill="FFFFFF"/>
              </w:rPr>
            </w:rPrChange>
          </w:rPr>
          <w:t xml:space="preserve"> </w:t>
        </w:r>
        <w:r w:rsidRPr="00E70079">
          <w:rPr>
            <w:rFonts w:hint="eastAsia"/>
            <w:rPrChange w:id="1362" w:author="Arm-59" w:date="2021-06-22T09:35:00Z">
              <w:rPr>
                <w:rFonts w:ascii="Helvetica" w:hAnsi="Helvetica" w:hint="eastAsia"/>
                <w:color w:val="333333"/>
                <w:shd w:val="clear" w:color="auto" w:fill="FFFFFF"/>
              </w:rPr>
            </w:rPrChange>
          </w:rPr>
          <w:t>с</w:t>
        </w:r>
        <w:r w:rsidRPr="00E70079">
          <w:rPr>
            <w:rPrChange w:id="1363" w:author="Arm-59" w:date="2021-06-22T09:35:00Z">
              <w:rPr>
                <w:rFonts w:ascii="Helvetica" w:hAnsi="Helvetica"/>
                <w:color w:val="333333"/>
                <w:shd w:val="clear" w:color="auto" w:fill="FFFFFF"/>
              </w:rPr>
            </w:rPrChange>
          </w:rPr>
          <w:t xml:space="preserve"> </w:t>
        </w:r>
        <w:r w:rsidRPr="00E70079">
          <w:rPr>
            <w:rFonts w:hint="eastAsia"/>
            <w:rPrChange w:id="1364" w:author="Arm-59" w:date="2021-06-22T09:35:00Z">
              <w:rPr>
                <w:rFonts w:ascii="Helvetica" w:hAnsi="Helvetica" w:hint="eastAsia"/>
                <w:color w:val="333333"/>
                <w:shd w:val="clear" w:color="auto" w:fill="FFFFFF"/>
              </w:rPr>
            </w:rPrChange>
          </w:rPr>
          <w:t>перспективным</w:t>
        </w:r>
        <w:r w:rsidRPr="00E70079">
          <w:rPr>
            <w:rPrChange w:id="1365" w:author="Arm-59" w:date="2021-06-22T09:35:00Z">
              <w:rPr>
                <w:rFonts w:ascii="Helvetica" w:hAnsi="Helvetica"/>
                <w:color w:val="333333"/>
                <w:shd w:val="clear" w:color="auto" w:fill="FFFFFF"/>
              </w:rPr>
            </w:rPrChange>
          </w:rPr>
          <w:t xml:space="preserve"> </w:t>
        </w:r>
        <w:r w:rsidRPr="00E70079">
          <w:rPr>
            <w:rFonts w:hint="eastAsia"/>
            <w:rPrChange w:id="1366" w:author="Arm-59" w:date="2021-06-22T09:35:00Z">
              <w:rPr>
                <w:rFonts w:ascii="Helvetica" w:hAnsi="Helvetica" w:hint="eastAsia"/>
                <w:color w:val="333333"/>
                <w:shd w:val="clear" w:color="auto" w:fill="FFFFFF"/>
              </w:rPr>
            </w:rPrChange>
          </w:rPr>
          <w:t>местоположением</w:t>
        </w:r>
        <w:r w:rsidRPr="00E70079">
          <w:rPr>
            <w:rPrChange w:id="1367" w:author="Arm-59" w:date="2021-06-22T09:35:00Z">
              <w:rPr>
                <w:rFonts w:ascii="Helvetica" w:hAnsi="Helvetica"/>
                <w:color w:val="333333"/>
                <w:shd w:val="clear" w:color="auto" w:fill="FFFFFF"/>
              </w:rPr>
            </w:rPrChange>
          </w:rPr>
          <w:t xml:space="preserve">), </w:t>
        </w:r>
        <w:r w:rsidRPr="00E70079">
          <w:rPr>
            <w:rFonts w:hint="eastAsia"/>
            <w:rPrChange w:id="1368" w:author="Arm-59" w:date="2021-06-22T09:35:00Z">
              <w:rPr>
                <w:rFonts w:ascii="Helvetica" w:hAnsi="Helvetica" w:hint="eastAsia"/>
                <w:color w:val="333333"/>
                <w:shd w:val="clear" w:color="auto" w:fill="FFFFFF"/>
              </w:rPr>
            </w:rPrChange>
          </w:rPr>
          <w:t>а</w:t>
        </w:r>
        <w:r w:rsidRPr="00E70079">
          <w:rPr>
            <w:rPrChange w:id="1369" w:author="Arm-59" w:date="2021-06-22T09:35:00Z">
              <w:rPr>
                <w:rFonts w:ascii="Helvetica" w:hAnsi="Helvetica"/>
                <w:color w:val="333333"/>
                <w:shd w:val="clear" w:color="auto" w:fill="FFFFFF"/>
              </w:rPr>
            </w:rPrChange>
          </w:rPr>
          <w:t xml:space="preserve"> </w:t>
        </w:r>
        <w:r w:rsidRPr="00E70079">
          <w:rPr>
            <w:rFonts w:hint="eastAsia"/>
            <w:rPrChange w:id="1370" w:author="Arm-59" w:date="2021-06-22T09:35:00Z">
              <w:rPr>
                <w:rFonts w:ascii="Helvetica" w:hAnsi="Helvetica" w:hint="eastAsia"/>
                <w:color w:val="333333"/>
                <w:shd w:val="clear" w:color="auto" w:fill="FFFFFF"/>
              </w:rPr>
            </w:rPrChange>
          </w:rPr>
          <w:t>кредиты</w:t>
        </w:r>
        <w:r w:rsidRPr="00E70079">
          <w:rPr>
            <w:rPrChange w:id="1371" w:author="Arm-59" w:date="2021-06-22T09:35:00Z">
              <w:rPr>
                <w:rFonts w:ascii="Helvetica" w:hAnsi="Helvetica"/>
                <w:color w:val="333333"/>
                <w:shd w:val="clear" w:color="auto" w:fill="FFFFFF"/>
              </w:rPr>
            </w:rPrChange>
          </w:rPr>
          <w:t xml:space="preserve">, </w:t>
        </w:r>
        <w:r w:rsidRPr="00E70079">
          <w:rPr>
            <w:rFonts w:hint="eastAsia"/>
            <w:rPrChange w:id="1372" w:author="Arm-59" w:date="2021-06-22T09:35:00Z">
              <w:rPr>
                <w:rFonts w:ascii="Helvetica" w:hAnsi="Helvetica" w:hint="eastAsia"/>
                <w:color w:val="333333"/>
                <w:shd w:val="clear" w:color="auto" w:fill="FFFFFF"/>
              </w:rPr>
            </w:rPrChange>
          </w:rPr>
          <w:t>включая</w:t>
        </w:r>
        <w:r w:rsidRPr="00E70079">
          <w:rPr>
            <w:rPrChange w:id="1373" w:author="Arm-59" w:date="2021-06-22T09:35:00Z">
              <w:rPr>
                <w:rFonts w:ascii="Helvetica" w:hAnsi="Helvetica"/>
                <w:color w:val="333333"/>
                <w:shd w:val="clear" w:color="auto" w:fill="FFFFFF"/>
              </w:rPr>
            </w:rPrChange>
          </w:rPr>
          <w:t xml:space="preserve"> </w:t>
        </w:r>
        <w:r w:rsidRPr="00E70079">
          <w:rPr>
            <w:rFonts w:hint="eastAsia"/>
            <w:rPrChange w:id="1374" w:author="Arm-59" w:date="2021-06-22T09:35:00Z">
              <w:rPr>
                <w:rFonts w:ascii="Helvetica" w:hAnsi="Helvetica" w:hint="eastAsia"/>
                <w:color w:val="333333"/>
                <w:shd w:val="clear" w:color="auto" w:fill="FFFFFF"/>
              </w:rPr>
            </w:rPrChange>
          </w:rPr>
          <w:t>ипотечные</w:t>
        </w:r>
        <w:r w:rsidRPr="00E70079">
          <w:rPr>
            <w:rPrChange w:id="1375" w:author="Arm-59" w:date="2021-06-22T09:35:00Z">
              <w:rPr>
                <w:rFonts w:ascii="Helvetica" w:hAnsi="Helvetica"/>
                <w:color w:val="333333"/>
                <w:shd w:val="clear" w:color="auto" w:fill="FFFFFF"/>
              </w:rPr>
            </w:rPrChange>
          </w:rPr>
          <w:t xml:space="preserve">, </w:t>
        </w:r>
        <w:r w:rsidRPr="00E70079">
          <w:rPr>
            <w:rFonts w:hint="eastAsia"/>
            <w:rPrChange w:id="1376" w:author="Arm-59" w:date="2021-06-22T09:35:00Z">
              <w:rPr>
                <w:rFonts w:ascii="Helvetica" w:hAnsi="Helvetica" w:hint="eastAsia"/>
                <w:color w:val="333333"/>
                <w:shd w:val="clear" w:color="auto" w:fill="FFFFFF"/>
              </w:rPr>
            </w:rPrChange>
          </w:rPr>
          <w:t>могут</w:t>
        </w:r>
        <w:r w:rsidRPr="00E70079">
          <w:rPr>
            <w:rPrChange w:id="1377" w:author="Arm-59" w:date="2021-06-22T09:35:00Z">
              <w:rPr>
                <w:rFonts w:ascii="Helvetica" w:hAnsi="Helvetica"/>
                <w:color w:val="333333"/>
                <w:shd w:val="clear" w:color="auto" w:fill="FFFFFF"/>
              </w:rPr>
            </w:rPrChange>
          </w:rPr>
          <w:t xml:space="preserve"> </w:t>
        </w:r>
        <w:r w:rsidRPr="00E70079">
          <w:rPr>
            <w:rFonts w:hint="eastAsia"/>
            <w:rPrChange w:id="1378" w:author="Arm-59" w:date="2021-06-22T09:35:00Z">
              <w:rPr>
                <w:rFonts w:ascii="Helvetica" w:hAnsi="Helvetica" w:hint="eastAsia"/>
                <w:color w:val="333333"/>
                <w:shd w:val="clear" w:color="auto" w:fill="FFFFFF"/>
              </w:rPr>
            </w:rPrChange>
          </w:rPr>
          <w:t>позволить</w:t>
        </w:r>
        <w:r w:rsidRPr="00E70079">
          <w:rPr>
            <w:rPrChange w:id="1379" w:author="Arm-59" w:date="2021-06-22T09:35:00Z">
              <w:rPr>
                <w:rFonts w:ascii="Helvetica" w:hAnsi="Helvetica"/>
                <w:color w:val="333333"/>
                <w:shd w:val="clear" w:color="auto" w:fill="FFFFFF"/>
              </w:rPr>
            </w:rPrChange>
          </w:rPr>
          <w:t xml:space="preserve"> </w:t>
        </w:r>
        <w:r w:rsidRPr="00E70079">
          <w:rPr>
            <w:rFonts w:hint="eastAsia"/>
            <w:rPrChange w:id="1380" w:author="Arm-59" w:date="2021-06-22T09:35:00Z">
              <w:rPr>
                <w:rFonts w:ascii="Helvetica" w:hAnsi="Helvetica" w:hint="eastAsia"/>
                <w:color w:val="333333"/>
                <w:shd w:val="clear" w:color="auto" w:fill="FFFFFF"/>
              </w:rPr>
            </w:rPrChange>
          </w:rPr>
          <w:t>себе</w:t>
        </w:r>
        <w:r w:rsidRPr="00E70079">
          <w:rPr>
            <w:rPrChange w:id="1381" w:author="Arm-59" w:date="2021-06-22T09:35:00Z">
              <w:rPr>
                <w:rFonts w:ascii="Helvetica" w:hAnsi="Helvetica"/>
                <w:color w:val="333333"/>
                <w:shd w:val="clear" w:color="auto" w:fill="FFFFFF"/>
              </w:rPr>
            </w:rPrChange>
          </w:rPr>
          <w:t xml:space="preserve"> </w:t>
        </w:r>
        <w:r w:rsidRPr="00E70079">
          <w:rPr>
            <w:rFonts w:hint="eastAsia"/>
            <w:rPrChange w:id="1382" w:author="Arm-59" w:date="2021-06-22T09:35:00Z">
              <w:rPr>
                <w:rFonts w:ascii="Helvetica" w:hAnsi="Helvetica" w:hint="eastAsia"/>
                <w:color w:val="333333"/>
                <w:shd w:val="clear" w:color="auto" w:fill="FFFFFF"/>
              </w:rPr>
            </w:rPrChange>
          </w:rPr>
          <w:t>только</w:t>
        </w:r>
        <w:r w:rsidRPr="00E70079">
          <w:rPr>
            <w:rPrChange w:id="1383" w:author="Arm-59" w:date="2021-06-22T09:35:00Z">
              <w:rPr>
                <w:rFonts w:ascii="Helvetica" w:hAnsi="Helvetica"/>
                <w:color w:val="333333"/>
                <w:shd w:val="clear" w:color="auto" w:fill="FFFFFF"/>
              </w:rPr>
            </w:rPrChange>
          </w:rPr>
          <w:t xml:space="preserve"> </w:t>
        </w:r>
        <w:r w:rsidRPr="00E70079">
          <w:rPr>
            <w:rFonts w:hint="eastAsia"/>
            <w:rPrChange w:id="1384" w:author="Arm-59" w:date="2021-06-22T09:35:00Z">
              <w:rPr>
                <w:rFonts w:ascii="Helvetica" w:hAnsi="Helvetica" w:hint="eastAsia"/>
                <w:color w:val="333333"/>
                <w:shd w:val="clear" w:color="auto" w:fill="FFFFFF"/>
              </w:rPr>
            </w:rPrChange>
          </w:rPr>
          <w:t>покупатели</w:t>
        </w:r>
        <w:r w:rsidRPr="00E70079">
          <w:rPr>
            <w:rPrChange w:id="1385" w:author="Arm-59" w:date="2021-06-22T09:35:00Z">
              <w:rPr>
                <w:rFonts w:ascii="Helvetica" w:hAnsi="Helvetica"/>
                <w:color w:val="333333"/>
                <w:shd w:val="clear" w:color="auto" w:fill="FFFFFF"/>
              </w:rPr>
            </w:rPrChange>
          </w:rPr>
          <w:t xml:space="preserve"> </w:t>
        </w:r>
        <w:r w:rsidRPr="00E70079">
          <w:rPr>
            <w:rFonts w:hint="eastAsia"/>
            <w:rPrChange w:id="1386" w:author="Arm-59" w:date="2021-06-22T09:35:00Z">
              <w:rPr>
                <w:rFonts w:ascii="Helvetica" w:hAnsi="Helvetica" w:hint="eastAsia"/>
                <w:color w:val="333333"/>
                <w:shd w:val="clear" w:color="auto" w:fill="FFFFFF"/>
              </w:rPr>
            </w:rPrChange>
          </w:rPr>
          <w:t>с</w:t>
        </w:r>
        <w:r w:rsidRPr="00E70079">
          <w:rPr>
            <w:rPrChange w:id="1387" w:author="Arm-59" w:date="2021-06-22T09:35:00Z">
              <w:rPr>
                <w:rFonts w:ascii="Helvetica" w:hAnsi="Helvetica"/>
                <w:color w:val="333333"/>
                <w:shd w:val="clear" w:color="auto" w:fill="FFFFFF"/>
              </w:rPr>
            </w:rPrChange>
          </w:rPr>
          <w:t xml:space="preserve"> </w:t>
        </w:r>
        <w:r w:rsidRPr="00E70079">
          <w:rPr>
            <w:rFonts w:hint="eastAsia"/>
            <w:rPrChange w:id="1388" w:author="Arm-59" w:date="2021-06-22T09:35:00Z">
              <w:rPr>
                <w:rFonts w:ascii="Helvetica" w:hAnsi="Helvetica" w:hint="eastAsia"/>
                <w:color w:val="333333"/>
                <w:shd w:val="clear" w:color="auto" w:fill="FFFFFF"/>
              </w:rPr>
            </w:rPrChange>
          </w:rPr>
          <w:t>высокими</w:t>
        </w:r>
        <w:r w:rsidRPr="00E70079">
          <w:rPr>
            <w:rPrChange w:id="1389" w:author="Arm-59" w:date="2021-06-22T09:35:00Z">
              <w:rPr>
                <w:rFonts w:ascii="Helvetica" w:hAnsi="Helvetica"/>
                <w:color w:val="333333"/>
                <w:shd w:val="clear" w:color="auto" w:fill="FFFFFF"/>
              </w:rPr>
            </w:rPrChange>
          </w:rPr>
          <w:t xml:space="preserve"> </w:t>
        </w:r>
        <w:r w:rsidRPr="00E70079">
          <w:rPr>
            <w:rFonts w:hint="eastAsia"/>
            <w:rPrChange w:id="1390" w:author="Arm-59" w:date="2021-06-22T09:35:00Z">
              <w:rPr>
                <w:rFonts w:ascii="Helvetica" w:hAnsi="Helvetica" w:hint="eastAsia"/>
                <w:color w:val="333333"/>
                <w:shd w:val="clear" w:color="auto" w:fill="FFFFFF"/>
              </w:rPr>
            </w:rPrChange>
          </w:rPr>
          <w:t>и</w:t>
        </w:r>
        <w:r w:rsidRPr="00E70079">
          <w:rPr>
            <w:rPrChange w:id="1391" w:author="Arm-59" w:date="2021-06-22T09:35:00Z">
              <w:rPr>
                <w:rFonts w:ascii="Helvetica" w:hAnsi="Helvetica"/>
                <w:color w:val="333333"/>
                <w:shd w:val="clear" w:color="auto" w:fill="FFFFFF"/>
              </w:rPr>
            </w:rPrChange>
          </w:rPr>
          <w:t xml:space="preserve"> </w:t>
        </w:r>
        <w:r w:rsidRPr="00E70079">
          <w:rPr>
            <w:rFonts w:hint="eastAsia"/>
            <w:rPrChange w:id="1392" w:author="Arm-59" w:date="2021-06-22T09:35:00Z">
              <w:rPr>
                <w:rFonts w:ascii="Helvetica" w:hAnsi="Helvetica" w:hint="eastAsia"/>
                <w:color w:val="333333"/>
                <w:shd w:val="clear" w:color="auto" w:fill="FFFFFF"/>
              </w:rPr>
            </w:rPrChange>
          </w:rPr>
          <w:t>стабильными</w:t>
        </w:r>
        <w:r w:rsidRPr="00E70079">
          <w:rPr>
            <w:rPrChange w:id="1393" w:author="Arm-59" w:date="2021-06-22T09:35:00Z">
              <w:rPr>
                <w:rFonts w:ascii="Helvetica" w:hAnsi="Helvetica"/>
                <w:color w:val="333333"/>
                <w:shd w:val="clear" w:color="auto" w:fill="FFFFFF"/>
              </w:rPr>
            </w:rPrChange>
          </w:rPr>
          <w:t xml:space="preserve"> </w:t>
        </w:r>
        <w:r w:rsidRPr="00E70079">
          <w:rPr>
            <w:rFonts w:hint="eastAsia"/>
            <w:rPrChange w:id="1394" w:author="Arm-59" w:date="2021-06-22T09:35:00Z">
              <w:rPr>
                <w:rFonts w:ascii="Helvetica" w:hAnsi="Helvetica" w:hint="eastAsia"/>
                <w:color w:val="333333"/>
                <w:shd w:val="clear" w:color="auto" w:fill="FFFFFF"/>
              </w:rPr>
            </w:rPrChange>
          </w:rPr>
          <w:t>доходами</w:t>
        </w:r>
        <w:r w:rsidRPr="00E70079">
          <w:rPr>
            <w:rPrChange w:id="1395" w:author="Arm-59" w:date="2021-06-22T09:35:00Z">
              <w:rPr>
                <w:rFonts w:ascii="Helvetica" w:hAnsi="Helvetica"/>
                <w:color w:val="333333"/>
                <w:shd w:val="clear" w:color="auto" w:fill="FFFFFF"/>
              </w:rPr>
            </w:rPrChange>
          </w:rPr>
          <w:t xml:space="preserve">, </w:t>
        </w:r>
        <w:r w:rsidRPr="00E70079">
          <w:rPr>
            <w:rFonts w:hint="eastAsia"/>
            <w:rPrChange w:id="1396" w:author="Arm-59" w:date="2021-06-22T09:35:00Z">
              <w:rPr>
                <w:rFonts w:ascii="Helvetica" w:hAnsi="Helvetica" w:hint="eastAsia"/>
                <w:color w:val="333333"/>
                <w:shd w:val="clear" w:color="auto" w:fill="FFFFFF"/>
              </w:rPr>
            </w:rPrChange>
          </w:rPr>
          <w:t>гарантирующими</w:t>
        </w:r>
        <w:r w:rsidRPr="00E70079">
          <w:rPr>
            <w:rPrChange w:id="1397" w:author="Arm-59" w:date="2021-06-22T09:35:00Z">
              <w:rPr>
                <w:rFonts w:ascii="Helvetica" w:hAnsi="Helvetica"/>
                <w:color w:val="333333"/>
                <w:shd w:val="clear" w:color="auto" w:fill="FFFFFF"/>
              </w:rPr>
            </w:rPrChange>
          </w:rPr>
          <w:t xml:space="preserve"> </w:t>
        </w:r>
        <w:r w:rsidRPr="00E70079">
          <w:rPr>
            <w:rFonts w:hint="eastAsia"/>
            <w:rPrChange w:id="1398" w:author="Arm-59" w:date="2021-06-22T09:35:00Z">
              <w:rPr>
                <w:rFonts w:ascii="Helvetica" w:hAnsi="Helvetica" w:hint="eastAsia"/>
                <w:color w:val="333333"/>
                <w:shd w:val="clear" w:color="auto" w:fill="FFFFFF"/>
              </w:rPr>
            </w:rPrChange>
          </w:rPr>
          <w:t>их</w:t>
        </w:r>
        <w:r w:rsidRPr="00E70079">
          <w:rPr>
            <w:rPrChange w:id="1399" w:author="Arm-59" w:date="2021-06-22T09:35:00Z">
              <w:rPr>
                <w:rFonts w:ascii="Helvetica" w:hAnsi="Helvetica"/>
                <w:color w:val="333333"/>
                <w:shd w:val="clear" w:color="auto" w:fill="FFFFFF"/>
              </w:rPr>
            </w:rPrChange>
          </w:rPr>
          <w:t xml:space="preserve"> </w:t>
        </w:r>
        <w:r w:rsidRPr="00E70079">
          <w:rPr>
            <w:rFonts w:hint="eastAsia"/>
            <w:rPrChange w:id="1400" w:author="Arm-59" w:date="2021-06-22T09:35:00Z">
              <w:rPr>
                <w:rFonts w:ascii="Helvetica" w:hAnsi="Helvetica" w:hint="eastAsia"/>
                <w:color w:val="333333"/>
                <w:shd w:val="clear" w:color="auto" w:fill="FFFFFF"/>
              </w:rPr>
            </w:rPrChange>
          </w:rPr>
          <w:t>возврат</w:t>
        </w:r>
        <w:r w:rsidRPr="00E70079">
          <w:rPr>
            <w:rPrChange w:id="1401" w:author="Arm-59" w:date="2021-06-22T09:35:00Z">
              <w:rPr>
                <w:rFonts w:ascii="Helvetica" w:hAnsi="Helvetica"/>
                <w:color w:val="333333"/>
                <w:shd w:val="clear" w:color="auto" w:fill="FFFFFF"/>
              </w:rPr>
            </w:rPrChange>
          </w:rPr>
          <w:t>.</w:t>
        </w:r>
      </w:ins>
    </w:p>
    <w:p w14:paraId="753EA443" w14:textId="6BEC97B1" w:rsidR="001C2D5F" w:rsidRPr="00E70079" w:rsidRDefault="001C2D5F">
      <w:pPr>
        <w:shd w:val="clear" w:color="auto" w:fill="FFFFFF"/>
        <w:tabs>
          <w:tab w:val="left" w:pos="851"/>
          <w:tab w:val="left" w:pos="993"/>
        </w:tabs>
        <w:ind w:firstLine="709"/>
        <w:jc w:val="both"/>
        <w:rPr>
          <w:ins w:id="1402" w:author="Arm-59" w:date="2021-06-22T09:33:00Z"/>
        </w:rPr>
        <w:pPrChange w:id="1403" w:author="Arm-59" w:date="2021-06-22T09:35:00Z">
          <w:pPr/>
        </w:pPrChange>
      </w:pPr>
      <w:ins w:id="1404" w:author="Arm-59" w:date="2021-06-22T09:33:00Z">
        <w:r w:rsidRPr="00E70079">
          <w:rPr>
            <w:rFonts w:hint="eastAsia"/>
            <w:rPrChange w:id="1405" w:author="Arm-59" w:date="2021-06-22T09:35:00Z">
              <w:rPr>
                <w:rFonts w:ascii="Helvetica" w:hAnsi="Helvetica" w:hint="eastAsia"/>
                <w:color w:val="333333"/>
                <w:shd w:val="clear" w:color="auto" w:fill="FFFFFF"/>
              </w:rPr>
            </w:rPrChange>
          </w:rPr>
          <w:t>Сегодня</w:t>
        </w:r>
        <w:r w:rsidRPr="00E70079">
          <w:rPr>
            <w:rPrChange w:id="1406" w:author="Arm-59" w:date="2021-06-22T09:35:00Z">
              <w:rPr>
                <w:rFonts w:ascii="Helvetica" w:hAnsi="Helvetica"/>
                <w:color w:val="333333"/>
                <w:shd w:val="clear" w:color="auto" w:fill="FFFFFF"/>
              </w:rPr>
            </w:rPrChange>
          </w:rPr>
          <w:t xml:space="preserve"> </w:t>
        </w:r>
        <w:r w:rsidRPr="00E70079">
          <w:rPr>
            <w:rFonts w:hint="eastAsia"/>
            <w:rPrChange w:id="1407" w:author="Arm-59" w:date="2021-06-22T09:35:00Z">
              <w:rPr>
                <w:rFonts w:ascii="Helvetica" w:hAnsi="Helvetica" w:hint="eastAsia"/>
                <w:color w:val="333333"/>
                <w:shd w:val="clear" w:color="auto" w:fill="FFFFFF"/>
              </w:rPr>
            </w:rPrChange>
          </w:rPr>
          <w:t>рынок</w:t>
        </w:r>
        <w:r w:rsidRPr="00E70079">
          <w:rPr>
            <w:rPrChange w:id="1408" w:author="Arm-59" w:date="2021-06-22T09:35:00Z">
              <w:rPr>
                <w:rFonts w:ascii="Helvetica" w:hAnsi="Helvetica"/>
                <w:color w:val="333333"/>
                <w:shd w:val="clear" w:color="auto" w:fill="FFFFFF"/>
              </w:rPr>
            </w:rPrChange>
          </w:rPr>
          <w:t xml:space="preserve"> </w:t>
        </w:r>
        <w:r w:rsidRPr="00E70079">
          <w:rPr>
            <w:rFonts w:hint="eastAsia"/>
            <w:rPrChange w:id="1409" w:author="Arm-59" w:date="2021-06-22T09:35:00Z">
              <w:rPr>
                <w:rFonts w:ascii="Helvetica" w:hAnsi="Helvetica" w:hint="eastAsia"/>
                <w:color w:val="333333"/>
                <w:shd w:val="clear" w:color="auto" w:fill="FFFFFF"/>
              </w:rPr>
            </w:rPrChange>
          </w:rPr>
          <w:t>насыщен</w:t>
        </w:r>
        <w:r w:rsidRPr="00E70079">
          <w:rPr>
            <w:rPrChange w:id="1410" w:author="Arm-59" w:date="2021-06-22T09:35:00Z">
              <w:rPr>
                <w:rFonts w:ascii="Helvetica" w:hAnsi="Helvetica"/>
                <w:color w:val="333333"/>
                <w:shd w:val="clear" w:color="auto" w:fill="FFFFFF"/>
              </w:rPr>
            </w:rPrChange>
          </w:rPr>
          <w:t xml:space="preserve"> </w:t>
        </w:r>
        <w:r w:rsidRPr="00E70079">
          <w:rPr>
            <w:rFonts w:hint="eastAsia"/>
            <w:rPrChange w:id="1411" w:author="Arm-59" w:date="2021-06-22T09:35:00Z">
              <w:rPr>
                <w:rFonts w:ascii="Helvetica" w:hAnsi="Helvetica" w:hint="eastAsia"/>
                <w:color w:val="333333"/>
                <w:shd w:val="clear" w:color="auto" w:fill="FFFFFF"/>
              </w:rPr>
            </w:rPrChange>
          </w:rPr>
          <w:t>предложениями</w:t>
        </w:r>
        <w:r w:rsidRPr="00E70079">
          <w:rPr>
            <w:rPrChange w:id="1412" w:author="Arm-59" w:date="2021-06-22T09:35:00Z">
              <w:rPr>
                <w:rFonts w:ascii="Helvetica" w:hAnsi="Helvetica"/>
                <w:color w:val="333333"/>
                <w:shd w:val="clear" w:color="auto" w:fill="FFFFFF"/>
              </w:rPr>
            </w:rPrChange>
          </w:rPr>
          <w:t xml:space="preserve">, </w:t>
        </w:r>
        <w:r w:rsidRPr="00E70079">
          <w:rPr>
            <w:rFonts w:hint="eastAsia"/>
            <w:rPrChange w:id="1413" w:author="Arm-59" w:date="2021-06-22T09:35:00Z">
              <w:rPr>
                <w:rFonts w:ascii="Helvetica" w:hAnsi="Helvetica" w:hint="eastAsia"/>
                <w:color w:val="333333"/>
                <w:shd w:val="clear" w:color="auto" w:fill="FFFFFF"/>
              </w:rPr>
            </w:rPrChange>
          </w:rPr>
          <w:t>чтобы</w:t>
        </w:r>
        <w:r w:rsidRPr="00E70079">
          <w:rPr>
            <w:rPrChange w:id="1414" w:author="Arm-59" w:date="2021-06-22T09:35:00Z">
              <w:rPr>
                <w:rFonts w:ascii="Helvetica" w:hAnsi="Helvetica"/>
                <w:color w:val="333333"/>
                <w:shd w:val="clear" w:color="auto" w:fill="FFFFFF"/>
              </w:rPr>
            </w:rPrChange>
          </w:rPr>
          <w:t xml:space="preserve"> </w:t>
        </w:r>
        <w:r w:rsidRPr="00E70079">
          <w:rPr>
            <w:rFonts w:hint="eastAsia"/>
            <w:rPrChange w:id="1415" w:author="Arm-59" w:date="2021-06-22T09:35:00Z">
              <w:rPr>
                <w:rFonts w:ascii="Helvetica" w:hAnsi="Helvetica" w:hint="eastAsia"/>
                <w:color w:val="333333"/>
                <w:shd w:val="clear" w:color="auto" w:fill="FFFFFF"/>
              </w:rPr>
            </w:rPrChange>
          </w:rPr>
          <w:t>покупать</w:t>
        </w:r>
        <w:r w:rsidRPr="00E70079">
          <w:rPr>
            <w:rPrChange w:id="1416" w:author="Arm-59" w:date="2021-06-22T09:35:00Z">
              <w:rPr>
                <w:rFonts w:ascii="Helvetica" w:hAnsi="Helvetica"/>
                <w:color w:val="333333"/>
                <w:shd w:val="clear" w:color="auto" w:fill="FFFFFF"/>
              </w:rPr>
            </w:rPrChange>
          </w:rPr>
          <w:t xml:space="preserve"> </w:t>
        </w:r>
        <w:r w:rsidRPr="00E70079">
          <w:rPr>
            <w:rFonts w:hint="eastAsia"/>
            <w:rPrChange w:id="1417" w:author="Arm-59" w:date="2021-06-22T09:35:00Z">
              <w:rPr>
                <w:rFonts w:ascii="Helvetica" w:hAnsi="Helvetica" w:hint="eastAsia"/>
                <w:color w:val="333333"/>
                <w:shd w:val="clear" w:color="auto" w:fill="FFFFFF"/>
              </w:rPr>
            </w:rPrChange>
          </w:rPr>
          <w:t>необходимые</w:t>
        </w:r>
        <w:r w:rsidRPr="00E70079">
          <w:rPr>
            <w:rPrChange w:id="1418" w:author="Arm-59" w:date="2021-06-22T09:35:00Z">
              <w:rPr>
                <w:rFonts w:ascii="Helvetica" w:hAnsi="Helvetica"/>
                <w:color w:val="333333"/>
                <w:shd w:val="clear" w:color="auto" w:fill="FFFFFF"/>
              </w:rPr>
            </w:rPrChange>
          </w:rPr>
          <w:t xml:space="preserve"> </w:t>
        </w:r>
        <w:r w:rsidRPr="00E70079">
          <w:rPr>
            <w:rFonts w:hint="eastAsia"/>
            <w:rPrChange w:id="1419" w:author="Arm-59" w:date="2021-06-22T09:35:00Z">
              <w:rPr>
                <w:rFonts w:ascii="Helvetica" w:hAnsi="Helvetica" w:hint="eastAsia"/>
                <w:color w:val="333333"/>
                <w:shd w:val="clear" w:color="auto" w:fill="FFFFFF"/>
              </w:rPr>
            </w:rPrChange>
          </w:rPr>
          <w:t>жилые</w:t>
        </w:r>
        <w:r w:rsidRPr="00E70079">
          <w:rPr>
            <w:rPrChange w:id="1420" w:author="Arm-59" w:date="2021-06-22T09:35:00Z">
              <w:rPr>
                <w:rFonts w:ascii="Helvetica" w:hAnsi="Helvetica"/>
                <w:color w:val="333333"/>
                <w:shd w:val="clear" w:color="auto" w:fill="FFFFFF"/>
              </w:rPr>
            </w:rPrChange>
          </w:rPr>
          <w:t xml:space="preserve"> </w:t>
        </w:r>
        <w:r w:rsidRPr="00E70079">
          <w:rPr>
            <w:rFonts w:hint="eastAsia"/>
            <w:rPrChange w:id="1421" w:author="Arm-59" w:date="2021-06-22T09:35:00Z">
              <w:rPr>
                <w:rFonts w:ascii="Helvetica" w:hAnsi="Helvetica" w:hint="eastAsia"/>
                <w:color w:val="333333"/>
                <w:shd w:val="clear" w:color="auto" w:fill="FFFFFF"/>
              </w:rPr>
            </w:rPrChange>
          </w:rPr>
          <w:t>и</w:t>
        </w:r>
        <w:r w:rsidRPr="00E70079">
          <w:rPr>
            <w:rPrChange w:id="1422" w:author="Arm-59" w:date="2021-06-22T09:35:00Z">
              <w:rPr>
                <w:rFonts w:ascii="Helvetica" w:hAnsi="Helvetica"/>
                <w:color w:val="333333"/>
                <w:shd w:val="clear" w:color="auto" w:fill="FFFFFF"/>
              </w:rPr>
            </w:rPrChange>
          </w:rPr>
          <w:t xml:space="preserve"> </w:t>
        </w:r>
        <w:r w:rsidRPr="00E70079">
          <w:rPr>
            <w:rFonts w:hint="eastAsia"/>
            <w:rPrChange w:id="1423" w:author="Arm-59" w:date="2021-06-22T09:35:00Z">
              <w:rPr>
                <w:rFonts w:ascii="Helvetica" w:hAnsi="Helvetica" w:hint="eastAsia"/>
                <w:color w:val="333333"/>
                <w:shd w:val="clear" w:color="auto" w:fill="FFFFFF"/>
              </w:rPr>
            </w:rPrChange>
          </w:rPr>
          <w:t>нежилые</w:t>
        </w:r>
        <w:r w:rsidRPr="00E70079">
          <w:rPr>
            <w:rPrChange w:id="1424" w:author="Arm-59" w:date="2021-06-22T09:35:00Z">
              <w:rPr>
                <w:rFonts w:ascii="Helvetica" w:hAnsi="Helvetica"/>
                <w:color w:val="333333"/>
                <w:shd w:val="clear" w:color="auto" w:fill="FFFFFF"/>
              </w:rPr>
            </w:rPrChange>
          </w:rPr>
          <w:t xml:space="preserve"> </w:t>
        </w:r>
        <w:r w:rsidRPr="00E70079">
          <w:rPr>
            <w:rFonts w:hint="eastAsia"/>
            <w:rPrChange w:id="1425" w:author="Arm-59" w:date="2021-06-22T09:35:00Z">
              <w:rPr>
                <w:rFonts w:ascii="Helvetica" w:hAnsi="Helvetica" w:hint="eastAsia"/>
                <w:color w:val="333333"/>
                <w:shd w:val="clear" w:color="auto" w:fill="FFFFFF"/>
              </w:rPr>
            </w:rPrChange>
          </w:rPr>
          <w:t>объекты</w:t>
        </w:r>
        <w:r w:rsidRPr="00E70079">
          <w:rPr>
            <w:rPrChange w:id="1426" w:author="Arm-59" w:date="2021-06-22T09:35:00Z">
              <w:rPr>
                <w:rFonts w:ascii="Helvetica" w:hAnsi="Helvetica"/>
                <w:color w:val="333333"/>
                <w:shd w:val="clear" w:color="auto" w:fill="FFFFFF"/>
              </w:rPr>
            </w:rPrChange>
          </w:rPr>
          <w:t xml:space="preserve"> </w:t>
        </w:r>
        <w:r w:rsidRPr="00E70079">
          <w:rPr>
            <w:rFonts w:hint="eastAsia"/>
            <w:rPrChange w:id="1427" w:author="Arm-59" w:date="2021-06-22T09:35:00Z">
              <w:rPr>
                <w:rFonts w:ascii="Helvetica" w:hAnsi="Helvetica" w:hint="eastAsia"/>
                <w:color w:val="333333"/>
                <w:shd w:val="clear" w:color="auto" w:fill="FFFFFF"/>
              </w:rPr>
            </w:rPrChange>
          </w:rPr>
          <w:t>с</w:t>
        </w:r>
        <w:r w:rsidRPr="00E70079">
          <w:rPr>
            <w:rPrChange w:id="1428" w:author="Arm-59" w:date="2021-06-22T09:35:00Z">
              <w:rPr>
                <w:rFonts w:ascii="Helvetica" w:hAnsi="Helvetica"/>
                <w:color w:val="333333"/>
                <w:shd w:val="clear" w:color="auto" w:fill="FFFFFF"/>
              </w:rPr>
            </w:rPrChange>
          </w:rPr>
          <w:t xml:space="preserve"> </w:t>
        </w:r>
        <w:r w:rsidRPr="00E70079">
          <w:rPr>
            <w:rFonts w:hint="eastAsia"/>
            <w:rPrChange w:id="1429" w:author="Arm-59" w:date="2021-06-22T09:35:00Z">
              <w:rPr>
                <w:rFonts w:ascii="Helvetica" w:hAnsi="Helvetica" w:hint="eastAsia"/>
                <w:color w:val="333333"/>
                <w:shd w:val="clear" w:color="auto" w:fill="FFFFFF"/>
              </w:rPr>
            </w:rPrChange>
          </w:rPr>
          <w:t>целью</w:t>
        </w:r>
        <w:r w:rsidRPr="00E70079">
          <w:rPr>
            <w:rPrChange w:id="1430" w:author="Arm-59" w:date="2021-06-22T09:35:00Z">
              <w:rPr>
                <w:rFonts w:ascii="Helvetica" w:hAnsi="Helvetica"/>
                <w:color w:val="333333"/>
                <w:shd w:val="clear" w:color="auto" w:fill="FFFFFF"/>
              </w:rPr>
            </w:rPrChange>
          </w:rPr>
          <w:t xml:space="preserve"> </w:t>
        </w:r>
        <w:r w:rsidRPr="00E70079">
          <w:rPr>
            <w:rFonts w:hint="eastAsia"/>
            <w:rPrChange w:id="1431" w:author="Arm-59" w:date="2021-06-22T09:35:00Z">
              <w:rPr>
                <w:rFonts w:ascii="Helvetica" w:hAnsi="Helvetica" w:hint="eastAsia"/>
                <w:color w:val="333333"/>
                <w:shd w:val="clear" w:color="auto" w:fill="FFFFFF"/>
              </w:rPr>
            </w:rPrChange>
          </w:rPr>
          <w:t>улучшения</w:t>
        </w:r>
        <w:r w:rsidRPr="00E70079">
          <w:rPr>
            <w:rPrChange w:id="1432" w:author="Arm-59" w:date="2021-06-22T09:35:00Z">
              <w:rPr>
                <w:rFonts w:ascii="Helvetica" w:hAnsi="Helvetica"/>
                <w:color w:val="333333"/>
                <w:shd w:val="clear" w:color="auto" w:fill="FFFFFF"/>
              </w:rPr>
            </w:rPrChange>
          </w:rPr>
          <w:t xml:space="preserve"> </w:t>
        </w:r>
        <w:r w:rsidRPr="00E70079">
          <w:rPr>
            <w:rFonts w:hint="eastAsia"/>
            <w:rPrChange w:id="1433" w:author="Arm-59" w:date="2021-06-22T09:35:00Z">
              <w:rPr>
                <w:rFonts w:ascii="Helvetica" w:hAnsi="Helvetica" w:hint="eastAsia"/>
                <w:color w:val="333333"/>
                <w:shd w:val="clear" w:color="auto" w:fill="FFFFFF"/>
              </w:rPr>
            </w:rPrChange>
          </w:rPr>
          <w:t>жилищных</w:t>
        </w:r>
        <w:r w:rsidRPr="00E70079">
          <w:rPr>
            <w:rPrChange w:id="1434" w:author="Arm-59" w:date="2021-06-22T09:35:00Z">
              <w:rPr>
                <w:rFonts w:ascii="Helvetica" w:hAnsi="Helvetica"/>
                <w:color w:val="333333"/>
                <w:shd w:val="clear" w:color="auto" w:fill="FFFFFF"/>
              </w:rPr>
            </w:rPrChange>
          </w:rPr>
          <w:t xml:space="preserve"> </w:t>
        </w:r>
        <w:r w:rsidRPr="00E70079">
          <w:rPr>
            <w:rFonts w:hint="eastAsia"/>
            <w:rPrChange w:id="1435" w:author="Arm-59" w:date="2021-06-22T09:35:00Z">
              <w:rPr>
                <w:rFonts w:ascii="Helvetica" w:hAnsi="Helvetica" w:hint="eastAsia"/>
                <w:color w:val="333333"/>
                <w:shd w:val="clear" w:color="auto" w:fill="FFFFFF"/>
              </w:rPr>
            </w:rPrChange>
          </w:rPr>
          <w:t>условий</w:t>
        </w:r>
        <w:r w:rsidRPr="00E70079">
          <w:rPr>
            <w:rPrChange w:id="1436" w:author="Arm-59" w:date="2021-06-22T09:35:00Z">
              <w:rPr>
                <w:rFonts w:ascii="Helvetica" w:hAnsi="Helvetica"/>
                <w:color w:val="333333"/>
                <w:shd w:val="clear" w:color="auto" w:fill="FFFFFF"/>
              </w:rPr>
            </w:rPrChange>
          </w:rPr>
          <w:t xml:space="preserve">, </w:t>
        </w:r>
        <w:r w:rsidRPr="00E70079">
          <w:rPr>
            <w:rFonts w:hint="eastAsia"/>
            <w:rPrChange w:id="1437" w:author="Arm-59" w:date="2021-06-22T09:35:00Z">
              <w:rPr>
                <w:rFonts w:ascii="Helvetica" w:hAnsi="Helvetica" w:hint="eastAsia"/>
                <w:color w:val="333333"/>
                <w:shd w:val="clear" w:color="auto" w:fill="FFFFFF"/>
              </w:rPr>
            </w:rPrChange>
          </w:rPr>
          <w:t>сохранения</w:t>
        </w:r>
        <w:r w:rsidRPr="00E70079">
          <w:rPr>
            <w:rPrChange w:id="1438" w:author="Arm-59" w:date="2021-06-22T09:35:00Z">
              <w:rPr>
                <w:rFonts w:ascii="Helvetica" w:hAnsi="Helvetica"/>
                <w:color w:val="333333"/>
                <w:shd w:val="clear" w:color="auto" w:fill="FFFFFF"/>
              </w:rPr>
            </w:rPrChange>
          </w:rPr>
          <w:t xml:space="preserve"> </w:t>
        </w:r>
        <w:r w:rsidRPr="00E70079">
          <w:rPr>
            <w:rFonts w:hint="eastAsia"/>
            <w:rPrChange w:id="1439" w:author="Arm-59" w:date="2021-06-22T09:35:00Z">
              <w:rPr>
                <w:rFonts w:ascii="Helvetica" w:hAnsi="Helvetica" w:hint="eastAsia"/>
                <w:color w:val="333333"/>
                <w:shd w:val="clear" w:color="auto" w:fill="FFFFFF"/>
              </w:rPr>
            </w:rPrChange>
          </w:rPr>
          <w:t>накоплений</w:t>
        </w:r>
        <w:r w:rsidRPr="00E70079">
          <w:rPr>
            <w:rPrChange w:id="1440" w:author="Arm-59" w:date="2021-06-22T09:35:00Z">
              <w:rPr>
                <w:rFonts w:ascii="Helvetica" w:hAnsi="Helvetica"/>
                <w:color w:val="333333"/>
                <w:shd w:val="clear" w:color="auto" w:fill="FFFFFF"/>
              </w:rPr>
            </w:rPrChange>
          </w:rPr>
          <w:t xml:space="preserve">, </w:t>
        </w:r>
        <w:r w:rsidRPr="00E70079">
          <w:rPr>
            <w:rFonts w:hint="eastAsia"/>
            <w:rPrChange w:id="1441" w:author="Arm-59" w:date="2021-06-22T09:35:00Z">
              <w:rPr>
                <w:rFonts w:ascii="Helvetica" w:hAnsi="Helvetica" w:hint="eastAsia"/>
                <w:color w:val="333333"/>
                <w:shd w:val="clear" w:color="auto" w:fill="FFFFFF"/>
              </w:rPr>
            </w:rPrChange>
          </w:rPr>
          <w:t>укрепления</w:t>
        </w:r>
        <w:r w:rsidRPr="00E70079">
          <w:rPr>
            <w:rPrChange w:id="1442" w:author="Arm-59" w:date="2021-06-22T09:35:00Z">
              <w:rPr>
                <w:rFonts w:ascii="Helvetica" w:hAnsi="Helvetica"/>
                <w:color w:val="333333"/>
                <w:shd w:val="clear" w:color="auto" w:fill="FFFFFF"/>
              </w:rPr>
            </w:rPrChange>
          </w:rPr>
          <w:t xml:space="preserve"> </w:t>
        </w:r>
        <w:r w:rsidRPr="00E70079">
          <w:rPr>
            <w:rFonts w:hint="eastAsia"/>
            <w:rPrChange w:id="1443" w:author="Arm-59" w:date="2021-06-22T09:35:00Z">
              <w:rPr>
                <w:rFonts w:ascii="Helvetica" w:hAnsi="Helvetica" w:hint="eastAsia"/>
                <w:color w:val="333333"/>
                <w:shd w:val="clear" w:color="auto" w:fill="FFFFFF"/>
              </w:rPr>
            </w:rPrChange>
          </w:rPr>
          <w:t>и</w:t>
        </w:r>
        <w:r w:rsidRPr="00E70079">
          <w:rPr>
            <w:rPrChange w:id="1444" w:author="Arm-59" w:date="2021-06-22T09:35:00Z">
              <w:rPr>
                <w:rFonts w:ascii="Helvetica" w:hAnsi="Helvetica"/>
                <w:color w:val="333333"/>
                <w:shd w:val="clear" w:color="auto" w:fill="FFFFFF"/>
              </w:rPr>
            </w:rPrChange>
          </w:rPr>
          <w:t xml:space="preserve"> </w:t>
        </w:r>
        <w:r w:rsidRPr="00E70079">
          <w:rPr>
            <w:rFonts w:hint="eastAsia"/>
            <w:rPrChange w:id="1445" w:author="Arm-59" w:date="2021-06-22T09:35:00Z">
              <w:rPr>
                <w:rFonts w:ascii="Helvetica" w:hAnsi="Helvetica" w:hint="eastAsia"/>
                <w:color w:val="333333"/>
                <w:shd w:val="clear" w:color="auto" w:fill="FFFFFF"/>
              </w:rPr>
            </w:rPrChange>
          </w:rPr>
          <w:t>расширения</w:t>
        </w:r>
        <w:r w:rsidRPr="00E70079">
          <w:rPr>
            <w:rPrChange w:id="1446" w:author="Arm-59" w:date="2021-06-22T09:35:00Z">
              <w:rPr>
                <w:rFonts w:ascii="Helvetica" w:hAnsi="Helvetica"/>
                <w:color w:val="333333"/>
                <w:shd w:val="clear" w:color="auto" w:fill="FFFFFF"/>
              </w:rPr>
            </w:rPrChange>
          </w:rPr>
          <w:t xml:space="preserve"> </w:t>
        </w:r>
        <w:r w:rsidRPr="00E70079">
          <w:rPr>
            <w:rFonts w:hint="eastAsia"/>
            <w:rPrChange w:id="1447" w:author="Arm-59" w:date="2021-06-22T09:35:00Z">
              <w:rPr>
                <w:rFonts w:ascii="Helvetica" w:hAnsi="Helvetica" w:hint="eastAsia"/>
                <w:color w:val="333333"/>
                <w:shd w:val="clear" w:color="auto" w:fill="FFFFFF"/>
              </w:rPr>
            </w:rPrChange>
          </w:rPr>
          <w:t>перспективного</w:t>
        </w:r>
        <w:r w:rsidRPr="00E70079">
          <w:rPr>
            <w:rPrChange w:id="1448" w:author="Arm-59" w:date="2021-06-22T09:35:00Z">
              <w:rPr>
                <w:rFonts w:ascii="Helvetica" w:hAnsi="Helvetica"/>
                <w:color w:val="333333"/>
                <w:shd w:val="clear" w:color="auto" w:fill="FFFFFF"/>
              </w:rPr>
            </w:rPrChange>
          </w:rPr>
          <w:t xml:space="preserve"> </w:t>
        </w:r>
        <w:r w:rsidRPr="00E70079">
          <w:rPr>
            <w:rFonts w:hint="eastAsia"/>
            <w:rPrChange w:id="1449" w:author="Arm-59" w:date="2021-06-22T09:35:00Z">
              <w:rPr>
                <w:rFonts w:ascii="Helvetica" w:hAnsi="Helvetica" w:hint="eastAsia"/>
                <w:color w:val="333333"/>
                <w:shd w:val="clear" w:color="auto" w:fill="FFFFFF"/>
              </w:rPr>
            </w:rPrChange>
          </w:rPr>
          <w:t>бизнеса</w:t>
        </w:r>
        <w:r w:rsidRPr="00E70079">
          <w:rPr>
            <w:rPrChange w:id="1450" w:author="Arm-59" w:date="2021-06-22T09:35:00Z">
              <w:rPr>
                <w:rFonts w:ascii="Helvetica" w:hAnsi="Helvetica"/>
                <w:color w:val="333333"/>
                <w:shd w:val="clear" w:color="auto" w:fill="FFFFFF"/>
              </w:rPr>
            </w:rPrChange>
          </w:rPr>
          <w:t xml:space="preserve">, </w:t>
        </w:r>
        <w:r w:rsidRPr="00E70079">
          <w:rPr>
            <w:rFonts w:hint="eastAsia"/>
            <w:rPrChange w:id="1451" w:author="Arm-59" w:date="2021-06-22T09:35:00Z">
              <w:rPr>
                <w:rFonts w:ascii="Helvetica" w:hAnsi="Helvetica" w:hint="eastAsia"/>
                <w:color w:val="333333"/>
                <w:shd w:val="clear" w:color="auto" w:fill="FFFFFF"/>
              </w:rPr>
            </w:rPrChange>
          </w:rPr>
          <w:t>подготовки</w:t>
        </w:r>
        <w:r w:rsidRPr="00E70079">
          <w:rPr>
            <w:rPrChange w:id="1452" w:author="Arm-59" w:date="2021-06-22T09:35:00Z">
              <w:rPr>
                <w:rFonts w:ascii="Helvetica" w:hAnsi="Helvetica"/>
                <w:color w:val="333333"/>
                <w:shd w:val="clear" w:color="auto" w:fill="FFFFFF"/>
              </w:rPr>
            </w:rPrChange>
          </w:rPr>
          <w:t xml:space="preserve"> </w:t>
        </w:r>
        <w:r w:rsidRPr="00E70079">
          <w:rPr>
            <w:rFonts w:hint="eastAsia"/>
            <w:rPrChange w:id="1453" w:author="Arm-59" w:date="2021-06-22T09:35:00Z">
              <w:rPr>
                <w:rFonts w:ascii="Helvetica" w:hAnsi="Helvetica" w:hint="eastAsia"/>
                <w:color w:val="333333"/>
                <w:shd w:val="clear" w:color="auto" w:fill="FFFFFF"/>
              </w:rPr>
            </w:rPrChange>
          </w:rPr>
          <w:t>к</w:t>
        </w:r>
        <w:r w:rsidRPr="00E70079">
          <w:rPr>
            <w:rPrChange w:id="1454" w:author="Arm-59" w:date="2021-06-22T09:35:00Z">
              <w:rPr>
                <w:rFonts w:ascii="Helvetica" w:hAnsi="Helvetica"/>
                <w:color w:val="333333"/>
                <w:shd w:val="clear" w:color="auto" w:fill="FFFFFF"/>
              </w:rPr>
            </w:rPrChange>
          </w:rPr>
          <w:t xml:space="preserve"> </w:t>
        </w:r>
        <w:r w:rsidRPr="00E70079">
          <w:rPr>
            <w:rFonts w:hint="eastAsia"/>
            <w:rPrChange w:id="1455" w:author="Arm-59" w:date="2021-06-22T09:35:00Z">
              <w:rPr>
                <w:rFonts w:ascii="Helvetica" w:hAnsi="Helvetica" w:hint="eastAsia"/>
                <w:color w:val="333333"/>
                <w:shd w:val="clear" w:color="auto" w:fill="FFFFFF"/>
              </w:rPr>
            </w:rPrChange>
          </w:rPr>
          <w:t>окончанию</w:t>
        </w:r>
        <w:r w:rsidRPr="00E70079">
          <w:rPr>
            <w:rPrChange w:id="1456" w:author="Arm-59" w:date="2021-06-22T09:35:00Z">
              <w:rPr>
                <w:rFonts w:ascii="Helvetica" w:hAnsi="Helvetica"/>
                <w:color w:val="333333"/>
                <w:shd w:val="clear" w:color="auto" w:fill="FFFFFF"/>
              </w:rPr>
            </w:rPrChange>
          </w:rPr>
          <w:t xml:space="preserve"> </w:t>
        </w:r>
        <w:r w:rsidRPr="00E70079">
          <w:rPr>
            <w:rFonts w:hint="eastAsia"/>
            <w:rPrChange w:id="1457" w:author="Arm-59" w:date="2021-06-22T09:35:00Z">
              <w:rPr>
                <w:rFonts w:ascii="Helvetica" w:hAnsi="Helvetica" w:hint="eastAsia"/>
                <w:color w:val="333333"/>
                <w:shd w:val="clear" w:color="auto" w:fill="FFFFFF"/>
              </w:rPr>
            </w:rPrChange>
          </w:rPr>
          <w:t>кризисных</w:t>
        </w:r>
        <w:r w:rsidRPr="00E70079">
          <w:rPr>
            <w:rPrChange w:id="1458" w:author="Arm-59" w:date="2021-06-22T09:35:00Z">
              <w:rPr>
                <w:rFonts w:ascii="Helvetica" w:hAnsi="Helvetica"/>
                <w:color w:val="333333"/>
                <w:shd w:val="clear" w:color="auto" w:fill="FFFFFF"/>
              </w:rPr>
            </w:rPrChange>
          </w:rPr>
          <w:t xml:space="preserve"> </w:t>
        </w:r>
        <w:r w:rsidRPr="00E70079">
          <w:rPr>
            <w:rFonts w:hint="eastAsia"/>
            <w:rPrChange w:id="1459" w:author="Arm-59" w:date="2021-06-22T09:35:00Z">
              <w:rPr>
                <w:rFonts w:ascii="Helvetica" w:hAnsi="Helvetica" w:hint="eastAsia"/>
                <w:color w:val="333333"/>
                <w:shd w:val="clear" w:color="auto" w:fill="FFFFFF"/>
              </w:rPr>
            </w:rPrChange>
          </w:rPr>
          <w:t>времён</w:t>
        </w:r>
        <w:r w:rsidRPr="00E70079">
          <w:rPr>
            <w:rPrChange w:id="1460" w:author="Arm-59" w:date="2021-06-22T09:35:00Z">
              <w:rPr>
                <w:rFonts w:ascii="Helvetica" w:hAnsi="Helvetica"/>
                <w:color w:val="333333"/>
                <w:shd w:val="clear" w:color="auto" w:fill="FFFFFF"/>
              </w:rPr>
            </w:rPrChange>
          </w:rPr>
          <w:t xml:space="preserve"> </w:t>
        </w:r>
        <w:r w:rsidRPr="00E70079">
          <w:rPr>
            <w:rFonts w:hint="eastAsia"/>
            <w:rPrChange w:id="1461" w:author="Arm-59" w:date="2021-06-22T09:35:00Z">
              <w:rPr>
                <w:rFonts w:ascii="Helvetica" w:hAnsi="Helvetica" w:hint="eastAsia"/>
                <w:color w:val="333333"/>
                <w:shd w:val="clear" w:color="auto" w:fill="FFFFFF"/>
              </w:rPr>
            </w:rPrChange>
          </w:rPr>
          <w:t>и</w:t>
        </w:r>
        <w:r w:rsidRPr="00E70079">
          <w:rPr>
            <w:rPrChange w:id="1462" w:author="Arm-59" w:date="2021-06-22T09:35:00Z">
              <w:rPr>
                <w:rFonts w:ascii="Helvetica" w:hAnsi="Helvetica"/>
                <w:color w:val="333333"/>
                <w:shd w:val="clear" w:color="auto" w:fill="FFFFFF"/>
              </w:rPr>
            </w:rPrChange>
          </w:rPr>
          <w:t xml:space="preserve"> </w:t>
        </w:r>
        <w:r w:rsidRPr="00E70079">
          <w:rPr>
            <w:rFonts w:hint="eastAsia"/>
            <w:rPrChange w:id="1463" w:author="Arm-59" w:date="2021-06-22T09:35:00Z">
              <w:rPr>
                <w:rFonts w:ascii="Helvetica" w:hAnsi="Helvetica" w:hint="eastAsia"/>
                <w:color w:val="333333"/>
                <w:shd w:val="clear" w:color="auto" w:fill="FFFFFF"/>
              </w:rPr>
            </w:rPrChange>
          </w:rPr>
          <w:t>к</w:t>
        </w:r>
        <w:r w:rsidRPr="00E70079">
          <w:rPr>
            <w:rPrChange w:id="1464" w:author="Arm-59" w:date="2021-06-22T09:35:00Z">
              <w:rPr>
                <w:rFonts w:ascii="Helvetica" w:hAnsi="Helvetica"/>
                <w:color w:val="333333"/>
                <w:shd w:val="clear" w:color="auto" w:fill="FFFFFF"/>
              </w:rPr>
            </w:rPrChange>
          </w:rPr>
          <w:t xml:space="preserve"> </w:t>
        </w:r>
        <w:r w:rsidRPr="00E70079">
          <w:rPr>
            <w:rFonts w:hint="eastAsia"/>
            <w:rPrChange w:id="1465" w:author="Arm-59" w:date="2021-06-22T09:35:00Z">
              <w:rPr>
                <w:rFonts w:ascii="Helvetica" w:hAnsi="Helvetica" w:hint="eastAsia"/>
                <w:color w:val="333333"/>
                <w:shd w:val="clear" w:color="auto" w:fill="FFFFFF"/>
              </w:rPr>
            </w:rPrChange>
          </w:rPr>
          <w:t>будущему</w:t>
        </w:r>
        <w:r w:rsidRPr="00E70079">
          <w:rPr>
            <w:rPrChange w:id="1466" w:author="Arm-59" w:date="2021-06-22T09:35:00Z">
              <w:rPr>
                <w:rFonts w:ascii="Helvetica" w:hAnsi="Helvetica"/>
                <w:color w:val="333333"/>
                <w:shd w:val="clear" w:color="auto" w:fill="FFFFFF"/>
              </w:rPr>
            </w:rPrChange>
          </w:rPr>
          <w:t xml:space="preserve"> </w:t>
        </w:r>
        <w:r w:rsidRPr="00E70079">
          <w:rPr>
            <w:rFonts w:hint="eastAsia"/>
            <w:rPrChange w:id="1467" w:author="Arm-59" w:date="2021-06-22T09:35:00Z">
              <w:rPr>
                <w:rFonts w:ascii="Helvetica" w:hAnsi="Helvetica" w:hint="eastAsia"/>
                <w:color w:val="333333"/>
                <w:shd w:val="clear" w:color="auto" w:fill="FFFFFF"/>
              </w:rPr>
            </w:rPrChange>
          </w:rPr>
          <w:t>росту</w:t>
        </w:r>
        <w:r w:rsidRPr="00E70079">
          <w:rPr>
            <w:rPrChange w:id="1468" w:author="Arm-59" w:date="2021-06-22T09:35:00Z">
              <w:rPr>
                <w:rFonts w:ascii="Helvetica" w:hAnsi="Helvetica"/>
                <w:color w:val="333333"/>
                <w:shd w:val="clear" w:color="auto" w:fill="FFFFFF"/>
              </w:rPr>
            </w:rPrChange>
          </w:rPr>
          <w:t xml:space="preserve"> </w:t>
        </w:r>
        <w:r w:rsidRPr="00E70079">
          <w:rPr>
            <w:rFonts w:hint="eastAsia"/>
            <w:rPrChange w:id="1469" w:author="Arm-59" w:date="2021-06-22T09:35:00Z">
              <w:rPr>
                <w:rFonts w:ascii="Helvetica" w:hAnsi="Helvetica" w:hint="eastAsia"/>
                <w:color w:val="333333"/>
                <w:shd w:val="clear" w:color="auto" w:fill="FFFFFF"/>
              </w:rPr>
            </w:rPrChange>
          </w:rPr>
          <w:t>рынков</w:t>
        </w:r>
        <w:r w:rsidRPr="00E70079">
          <w:rPr>
            <w:rPrChange w:id="1470" w:author="Arm-59" w:date="2021-06-22T09:35:00Z">
              <w:rPr>
                <w:rFonts w:ascii="Helvetica" w:hAnsi="Helvetica"/>
                <w:color w:val="333333"/>
                <w:shd w:val="clear" w:color="auto" w:fill="FFFFFF"/>
              </w:rPr>
            </w:rPrChange>
          </w:rPr>
          <w:t>.</w:t>
        </w:r>
      </w:ins>
    </w:p>
    <w:p w14:paraId="0CE3EB9E" w14:textId="3BE56095" w:rsidR="00125CAB" w:rsidRPr="00FF3E10" w:rsidDel="00E70079" w:rsidRDefault="00125CAB" w:rsidP="00125CAB">
      <w:pPr>
        <w:ind w:firstLine="720"/>
        <w:jc w:val="both"/>
      </w:pPr>
      <w:moveFromRangeStart w:id="1471" w:author="Arm-59" w:date="2021-06-22T09:37:00Z" w:name="move75247061"/>
      <w:moveFrom w:id="1472" w:author="Arm-59" w:date="2021-06-22T09:37:00Z">
        <w:r w:rsidRPr="00FF3E10" w:rsidDel="00E70079">
          <w:t>Экономика России, столкнувшаяся в 2020 году не только с шоком из-за пандемии и карантинных ограничений, но и с мощным спадом спроса на нефть, сократилась по итогам 2020 года на 3,1% в годовом выражении, следует из первой оценки Росстата. Номинальный объем ВВП в 2020 году составил 106,6 трлн</w:t>
        </w:r>
        <w:r w:rsidDel="00E70079">
          <w:t>.</w:t>
        </w:r>
        <w:r w:rsidRPr="00FF3E10" w:rsidDel="00E70079">
          <w:t xml:space="preserve"> руб.</w:t>
        </w:r>
        <w:r w:rsidDel="00E70079">
          <w:t xml:space="preserve"> </w:t>
        </w:r>
        <w:r w:rsidRPr="00FF3E10" w:rsidDel="00E70079">
          <w:t>Оценка статистического ведомства оказалась оптимистичнее прогнозов как правительства, так и российских и международных экономистов.</w:t>
        </w:r>
        <w:r w:rsidDel="00E70079">
          <w:t xml:space="preserve"> </w:t>
        </w:r>
        <w:r w:rsidRPr="00FF3E10" w:rsidDel="00E70079">
          <w:t>В то же время торможение экономики в прошлом году стало максимальным за 11 лет: сильнее ВВП падал по итогам 2009 года — на 7,8%, следует из данных Росстата.</w:t>
        </w:r>
      </w:moveFrom>
    </w:p>
    <w:moveFromRangeEnd w:id="1471"/>
    <w:p w14:paraId="1ED2C785" w14:textId="0EE38E2F" w:rsidR="00125CAB" w:rsidRPr="00FF3E10" w:rsidDel="00E70079" w:rsidRDefault="00125CAB" w:rsidP="00125CAB">
      <w:pPr>
        <w:ind w:firstLine="720"/>
        <w:jc w:val="both"/>
        <w:rPr>
          <w:del w:id="1473" w:author="Arm-59" w:date="2021-06-22T09:37:00Z"/>
        </w:rPr>
      </w:pPr>
      <w:del w:id="1474" w:author="Arm-59" w:date="2021-06-22T09:37:00Z">
        <w:r w:rsidDel="00E70079">
          <w:delText xml:space="preserve">- </w:delText>
        </w:r>
        <w:r w:rsidRPr="00FF3E10" w:rsidDel="00E70079">
          <w:delText>На динамику ВВП страны в 2020 году повлияли снижение внутреннего конечного спроса (на 5% в годовом выражении) и рост чистого экспорта товаров и услуг за счет опережающего сокращения импорта (на 13,7%) по сравнению с экспортом (снизился на 5,1%), отмечает Росстат.</w:delText>
        </w:r>
      </w:del>
    </w:p>
    <w:p w14:paraId="173CF8DC" w14:textId="4F508770" w:rsidR="00125CAB" w:rsidRPr="00FF3E10" w:rsidDel="00E70079" w:rsidRDefault="00125CAB" w:rsidP="00125CAB">
      <w:pPr>
        <w:ind w:firstLine="720"/>
        <w:jc w:val="both"/>
        <w:rPr>
          <w:del w:id="1475" w:author="Arm-59" w:date="2021-06-22T09:37:00Z"/>
        </w:rPr>
      </w:pPr>
      <w:del w:id="1476" w:author="Arm-59" w:date="2021-06-22T09:37:00Z">
        <w:r w:rsidDel="00E70079">
          <w:delText xml:space="preserve">- </w:delText>
        </w:r>
        <w:r w:rsidRPr="00FF3E10" w:rsidDel="00E70079">
          <w:delText>В отраслевом разрезе под влиянием карантинных ограничений сильнее всего сократилась добавленная стоимость в отраслях, ориентированных на обслуживание населения: гостиницы и рестораны (минус 24,1%), учреждения культуры и спорта (минус 11,4%), предприятия транспорта (минус 10,3%), организации, оказывающие прочие услуги населению (минус 6,8%), отмечает ведомство.</w:delText>
        </w:r>
      </w:del>
    </w:p>
    <w:p w14:paraId="1923C499" w14:textId="765E6854" w:rsidR="00125CAB" w:rsidRPr="00FF3E10" w:rsidDel="00E70079" w:rsidRDefault="00125CAB" w:rsidP="00125CAB">
      <w:pPr>
        <w:ind w:firstLine="720"/>
        <w:jc w:val="both"/>
        <w:rPr>
          <w:del w:id="1477" w:author="Arm-59" w:date="2021-06-22T09:37:00Z"/>
        </w:rPr>
      </w:pPr>
      <w:del w:id="1478" w:author="Arm-59" w:date="2021-06-22T09:37:00Z">
        <w:r w:rsidDel="00E70079">
          <w:delText xml:space="preserve">- </w:delText>
        </w:r>
        <w:r w:rsidRPr="00FF3E10" w:rsidDel="00E70079">
          <w:delText>Под влиянием снижения цен на нефть и условий сделки ОПЕК+ по сокращению нефтедобычи в России упала как добыча нефти и газа в физическом выражении (на 10,3%), так и индекс-дефлятор, отражающий ценовые изменения (минус 17,6%). В целом промпроизводство за год снизилось на 2,9%.</w:delText>
        </w:r>
      </w:del>
    </w:p>
    <w:p w14:paraId="0C39EFA9" w14:textId="64AD0997" w:rsidR="00125CAB" w:rsidRPr="00FF3E10" w:rsidDel="00E70079" w:rsidRDefault="00125CAB" w:rsidP="00125CAB">
      <w:pPr>
        <w:ind w:firstLine="720"/>
        <w:jc w:val="both"/>
        <w:rPr>
          <w:del w:id="1479" w:author="Arm-59" w:date="2021-06-22T09:37:00Z"/>
        </w:rPr>
      </w:pPr>
      <w:del w:id="1480" w:author="Arm-59" w:date="2021-06-22T09:37:00Z">
        <w:r w:rsidDel="00E70079">
          <w:delText xml:space="preserve">- </w:delText>
        </w:r>
        <w:r w:rsidRPr="00FF3E10" w:rsidDel="00E70079">
          <w:delText>Конечное потребление сектора госуправления и некоммерческих организаций, обслуживающих домашние хозяйства, выросло на 3,9% по сравнению с 2019 годом — прежде всего из-за увеличения расходов на здравоохранение и другие виды деятельности, связанные с борьбой с пандемией COVID-19.</w:delText>
        </w:r>
      </w:del>
    </w:p>
    <w:p w14:paraId="25ABE436" w14:textId="3FCCE8A3" w:rsidR="00125CAB" w:rsidRPr="00FF3E10" w:rsidDel="00E70079" w:rsidRDefault="00125CAB" w:rsidP="00125CAB">
      <w:pPr>
        <w:ind w:firstLine="720"/>
        <w:jc w:val="both"/>
        <w:rPr>
          <w:del w:id="1481" w:author="Arm-59" w:date="2021-06-22T09:37:00Z"/>
        </w:rPr>
      </w:pPr>
      <w:del w:id="1482" w:author="Arm-59" w:date="2021-06-22T09:37:00Z">
        <w:r w:rsidDel="00E70079">
          <w:delText xml:space="preserve">- </w:delText>
        </w:r>
        <w:r w:rsidRPr="00FF3E10" w:rsidDel="00E70079">
          <w:delText>Возросший спрос на финансовые услуги привел к увеличению добавленной стоимости в сфере финансов и страхования (плюс 7,9%).</w:delText>
        </w:r>
      </w:del>
    </w:p>
    <w:p w14:paraId="4E5EBFD6" w14:textId="38EE7DDF" w:rsidR="00125CAB" w:rsidRPr="00FF3E10" w:rsidDel="00E70079" w:rsidRDefault="00125CAB" w:rsidP="00125CAB">
      <w:pPr>
        <w:ind w:firstLine="720"/>
        <w:jc w:val="both"/>
        <w:rPr>
          <w:del w:id="1483" w:author="Arm-59" w:date="2021-06-22T09:37:00Z"/>
        </w:rPr>
      </w:pPr>
      <w:del w:id="1484" w:author="Arm-59" w:date="2021-06-22T09:37:00Z">
        <w:r w:rsidRPr="00FF3E10" w:rsidDel="00E70079">
          <w:delText>Предварительная оценка снижения ВВП за 2020 год говорит о том, что-либо четвертый квартал оказался намного лучше, чем свидетельствовали ежемесячные оценки ВВП от Минэкономразвития, либо что исторические данные за второй и третий кварталы этого года были существенно пересмотрены в сторону улучшения, отмечает старший экономист Oxford Economics Евгения Слепцова. По ее словам, исходя из имеющихся оценок ВВП за январь—ноябрь, «в лучшем случае выходило сокращение на 3,5% за год»</w:delText>
        </w:r>
        <w:r w:rsidDel="00E70079">
          <w:rPr>
            <w:rStyle w:val="aff9"/>
          </w:rPr>
          <w:footnoteReference w:id="22"/>
        </w:r>
        <w:r w:rsidRPr="00FF3E10" w:rsidDel="00E70079">
          <w:delText>.</w:delText>
        </w:r>
      </w:del>
    </w:p>
    <w:p w14:paraId="23F254E1" w14:textId="735B89FB" w:rsidR="00125CAB" w:rsidDel="00E70079" w:rsidRDefault="00125CAB" w:rsidP="00125CAB">
      <w:pPr>
        <w:ind w:firstLine="720"/>
        <w:jc w:val="both"/>
        <w:rPr>
          <w:del w:id="1487" w:author="Arm-59" w:date="2021-06-22T09:37:00Z"/>
        </w:rPr>
      </w:pPr>
      <w:del w:id="1488" w:author="Arm-59" w:date="2021-06-22T09:37:00Z">
        <w:r w:rsidRPr="00FF3E10" w:rsidDel="00E70079">
          <w:delText>Исходя из оценок структуры ВВП по расходам, намного выше оказалась годовая оценка государственного потребления (за первые три квартала выходил в среднем рост на 1,6%, а оценка за год указывает на рост компонента на 3,9%), объясняет Слепцова. В то же время оценки по динамике экспорта оказались хуже ожидаемых, указывая либо на пересмотр в сторону ухудшения исторических данных за первый—третий кварталы, либо на отсутствие восстановительного роста в четвертом квартале. В целом при довольно негативной картине по внутреннему спросу (падение частного потребления на 8,6% и инвестиций на 6,2%) более позитивный результат за год вытекает в основном за счет падения импорта и роста материальных запасов — источников, которые не окажут такой поддержки в 2021 году, заключает экономист.</w:delText>
        </w:r>
        <w:r w:rsidDel="00E70079">
          <w:delText xml:space="preserve"> </w:delText>
        </w:r>
      </w:del>
    </w:p>
    <w:p w14:paraId="22AEF0F1" w14:textId="7810108B" w:rsidR="00125CAB" w:rsidDel="00E70079" w:rsidRDefault="00125CAB" w:rsidP="00125CAB">
      <w:pPr>
        <w:ind w:firstLine="720"/>
        <w:jc w:val="both"/>
        <w:rPr>
          <w:del w:id="1489" w:author="Arm-59" w:date="2021-06-22T09:37:00Z"/>
        </w:rPr>
      </w:pPr>
      <w:del w:id="1490" w:author="Arm-59" w:date="2021-06-22T09:37:00Z">
        <w:r w:rsidRPr="00FF3E10" w:rsidDel="00E70079">
          <w:delText>«Уже очевидно, что Россия прошла 2020 год лучше, чем большинство других крупных экономик», — прокомментировала данные Росстата замминистра экономического развития Полина Крючкова, хотя и не исключила, что в дальнейшем показатель сокращения ВВП в 3,1% «может корректироваться как вверх, так и вниз после анализа поступающих данных». ВВП США в прошлом году упал на 3,5%, ВВП Германии — на 5%, ВВП Франции — на 8,3%, напомнила она.</w:delText>
        </w:r>
        <w:r w:rsidDel="00E70079">
          <w:delText xml:space="preserve"> </w:delText>
        </w:r>
      </w:del>
    </w:p>
    <w:p w14:paraId="2C5DFFAE" w14:textId="0D560D31" w:rsidR="00A233DA" w:rsidDel="00E70079" w:rsidRDefault="00125CAB" w:rsidP="00D555A1">
      <w:pPr>
        <w:spacing w:before="120" w:after="120"/>
        <w:ind w:firstLine="720"/>
        <w:jc w:val="both"/>
        <w:rPr>
          <w:del w:id="1491" w:author="Arm-59" w:date="2021-06-22T09:37:00Z"/>
        </w:rPr>
      </w:pPr>
      <w:del w:id="1492" w:author="Arm-59" w:date="2021-06-22T09:37:00Z">
        <w:r w:rsidRPr="00FF3E10" w:rsidDel="00E70079">
          <w:rPr>
            <w:i/>
          </w:rPr>
          <w:delText>Что ждет экономику России дальше</w:delText>
        </w:r>
      </w:del>
    </w:p>
    <w:p w14:paraId="2D267D8B" w14:textId="4EAB0770" w:rsidR="00125CAB" w:rsidDel="00E70079" w:rsidRDefault="00125CAB" w:rsidP="00125CAB">
      <w:pPr>
        <w:ind w:firstLine="720"/>
        <w:jc w:val="both"/>
        <w:rPr>
          <w:del w:id="1493" w:author="Arm-59" w:date="2021-06-22T09:38:00Z"/>
          <w:rFonts w:ascii="Arial" w:hAnsi="Arial" w:cs="Arial"/>
          <w:color w:val="222222"/>
        </w:rPr>
      </w:pPr>
      <w:del w:id="1494" w:author="Arm-59" w:date="2021-06-22T09:38:00Z">
        <w:r w:rsidRPr="00FF3E10" w:rsidDel="00E70079">
          <w:delText>Согласно оценкам МВФ, налогово-бюджетные меры поддержки экономики в России составили около 3,5% ВВП с учетом госгарантий и квазифискальных операций, а с учетом внебюджетных мер — около 4,5% ВВП. Оценка МВФ совпадает с расчетом российского Минфина, представленным в основных направлениях бюджетной политики на ближайшую трехлетку, который оценил поддержку бизнеса и населения в рамках антикризисных мер в стоимостном выражении, эквивалентном более чем 4,5% ВВП. Среди стран G20, по расчетам МВФ, Россия занимает третье место с конца по объему антикризисного пакета — ниже только Индонезия и Мексика</w:delText>
        </w:r>
        <w:r w:rsidDel="00E70079">
          <w:rPr>
            <w:rFonts w:ascii="Arial" w:hAnsi="Arial" w:cs="Arial"/>
            <w:color w:val="222222"/>
          </w:rPr>
          <w:delText xml:space="preserve"> </w:delText>
        </w:r>
      </w:del>
    </w:p>
    <w:p w14:paraId="38AB1457" w14:textId="295FA816" w:rsidR="00125CAB" w:rsidDel="00E70079" w:rsidRDefault="00125CAB" w:rsidP="00125CAB">
      <w:pPr>
        <w:ind w:firstLine="720"/>
        <w:jc w:val="both"/>
        <w:rPr>
          <w:del w:id="1495" w:author="Arm-59" w:date="2021-06-22T09:38:00Z"/>
          <w:b/>
        </w:rPr>
      </w:pPr>
      <w:del w:id="1496" w:author="Arm-59" w:date="2021-06-22T09:38:00Z">
        <w:r w:rsidRPr="00FF3E10" w:rsidDel="00E70079">
          <w:delText>Несмотря на малый размер госпомощи, кризисные показатели российской экономики выглядят лучше, чем во многих странах</w:delText>
        </w:r>
        <w:r w:rsidDel="00E70079">
          <w:delText xml:space="preserve">. </w:delText>
        </w:r>
        <w:r w:rsidRPr="00FF3E10" w:rsidDel="00E70079">
          <w:delText>С одной стороны, российские власти все лучше и профессиональнее реагируют на повторяющиеся кризисы, с другой — эти кризисы не ведут к структурным изменениям, обеспечивающим динамизм в межкризисные периоды</w:delText>
        </w:r>
        <w:r w:rsidDel="00E70079">
          <w:delText>.</w:delText>
        </w:r>
      </w:del>
    </w:p>
    <w:p w14:paraId="16381517" w14:textId="729DA03F" w:rsidR="00125CAB" w:rsidRPr="00FF3E10" w:rsidDel="00E70079" w:rsidRDefault="00125CAB" w:rsidP="00125CAB">
      <w:pPr>
        <w:ind w:firstLine="720"/>
        <w:jc w:val="both"/>
        <w:rPr>
          <w:del w:id="1497" w:author="Arm-59" w:date="2021-06-22T09:38:00Z"/>
        </w:rPr>
      </w:pPr>
      <w:del w:id="1498" w:author="Arm-59" w:date="2021-06-22T09:38:00Z">
        <w:r w:rsidRPr="00FF3E10" w:rsidDel="00E70079">
          <w:delText>Второй квартал 2020 года российская экономика, показав снижение ВВП на 8%, прошла успешнее в сравнении со спадом на 9,5% в США и на 10–20% в большинстве развитых экономик, но со второго полугодия Россия начала проигрывать другим странам в дин</w:delText>
        </w:r>
        <w:r w:rsidDel="00E70079">
          <w:delText xml:space="preserve">амизме восстановления экономики. </w:delText>
        </w:r>
        <w:r w:rsidRPr="00FF3E10" w:rsidDel="00E70079">
          <w:delText xml:space="preserve">Абсолютно во всех экономиках восстановительный рост 2021 года — это, по сути, зеркальное отражение спада в 2020 году, поэтому рост ВВП России в следующем году на 2,5–3% cтановится </w:delText>
        </w:r>
        <w:r w:rsidDel="00E70079">
          <w:delText xml:space="preserve">труднодостижимым, считает она. </w:delText>
        </w:r>
        <w:r w:rsidRPr="00FF3E10" w:rsidDel="00E70079">
          <w:delText>Чем выше уровень в прошлом году, тем будет сложнее получить более высокие показатели в 2021 году</w:delText>
        </w:r>
        <w:r w:rsidDel="00E70079">
          <w:delText>.</w:delText>
        </w:r>
      </w:del>
    </w:p>
    <w:p w14:paraId="008DD1C6" w14:textId="32138A88" w:rsidR="00125CAB" w:rsidDel="00E70079" w:rsidRDefault="00125CAB" w:rsidP="00125CAB">
      <w:pPr>
        <w:ind w:firstLine="720"/>
        <w:jc w:val="both"/>
        <w:rPr>
          <w:del w:id="1499" w:author="Arm-59" w:date="2021-06-22T09:38:00Z"/>
        </w:rPr>
      </w:pPr>
      <w:del w:id="1500" w:author="Arm-59" w:date="2021-06-22T09:38:00Z">
        <w:r w:rsidRPr="00FF3E10" w:rsidDel="00E70079">
          <w:delText>В Oxford Economics также не ожидают сильного отскока в 2021 году, связывая это с тем, что экспорт и инвестиции будут по-прежнему страдать от снижения выпуска нефти согласно сделке ОПЕК+, а восстановительный рост частного потребления вряд ли будет динамичным из-за сворачивания многих мер господдержки и медленного прогресса с вакцинацией. Эффект базы 2020 года также будет способствовать более низкому росту в годовом измерении в 2021 году, говорит Слепцова, прогнозируя по итогам текущего года рост на 2%.</w:delText>
        </w:r>
        <w:r w:rsidDel="00E70079">
          <w:delText xml:space="preserve"> </w:delText>
        </w:r>
      </w:del>
    </w:p>
    <w:p w14:paraId="5BB5582B" w14:textId="1D805496" w:rsidR="00125CAB" w:rsidRPr="00FF3E10" w:rsidDel="00E70079" w:rsidRDefault="00125CAB" w:rsidP="00125CAB">
      <w:pPr>
        <w:ind w:firstLine="720"/>
        <w:jc w:val="both"/>
        <w:rPr>
          <w:del w:id="1501" w:author="Arm-59" w:date="2021-06-22T09:38:00Z"/>
        </w:rPr>
      </w:pPr>
      <w:del w:id="1502" w:author="Arm-59" w:date="2021-06-22T09:38:00Z">
        <w:r w:rsidRPr="00FF3E10" w:rsidDel="00E70079">
          <w:delText>По прогнозу Минэкономразвития, ВВП России в следующие три года вырастет на 3,3, 3,4 и 3% соответственно. Независимые экономисты и Счетная палата критиковали официальный прогноз правительства за излишне оптимистичные ожидания быстрых темпов восстановления. Oxford Economics прогнозирует экономический рост на 2021 год в России на 1,9%, объясняя столь медленное восстановление ожидаемым уменьшением вклада чистого экспорта, недостаточным ростом потребительских расходов и инвестиций в основной капитал, сворачиванием фискальных стимулов и приостановкой монетарного смягчения со стороны ЦБ. В то же время МВФ в январе повысил прогноз роста ВВП России. По версии фонда, в текущем году российская экономика вырастет на 3%, а в 2022-м — на 3,9%. «Показатель российского ВВП в 2021 году будет зависеть от выполнения общенационального плана восстановления экономики, а также от скорости вакцинации», — подчеркнула замглавы МЭР.</w:delText>
        </w:r>
      </w:del>
    </w:p>
    <w:p w14:paraId="57044F26" w14:textId="621F6345" w:rsidR="00125CAB" w:rsidRPr="005F5283" w:rsidDel="00E70079" w:rsidRDefault="00125CAB" w:rsidP="00125CAB">
      <w:pPr>
        <w:ind w:firstLine="720"/>
        <w:jc w:val="both"/>
        <w:rPr>
          <w:del w:id="1503" w:author="Arm-59" w:date="2021-06-22T09:38:00Z"/>
          <w:color w:val="444444"/>
          <w:shd w:val="clear" w:color="auto" w:fill="FFFFFF"/>
        </w:rPr>
      </w:pPr>
      <w:del w:id="1504" w:author="Arm-59" w:date="2021-06-22T09:38:00Z">
        <w:r w:rsidRPr="00334242" w:rsidDel="00E70079">
          <w:rPr>
            <w:b/>
            <w:i/>
            <w:shd w:val="clear" w:color="auto" w:fill="FFFFFF"/>
          </w:rPr>
          <w:delText>Рынок недвижимости и строительная отрасль.</w:delText>
        </w:r>
        <w:r w:rsidRPr="005F5283" w:rsidDel="00E70079">
          <w:rPr>
            <w:color w:val="444444"/>
            <w:shd w:val="clear" w:color="auto" w:fill="FFFFFF"/>
          </w:rPr>
          <w:delText xml:space="preserve"> </w:delText>
        </w:r>
        <w:r w:rsidRPr="005F5283" w:rsidDel="00E70079">
          <w:delText>2020 г. был сложным для экономики России. Не стала исключением и строительная</w:delText>
        </w:r>
        <w:r w:rsidRPr="005F5283" w:rsidDel="00E70079">
          <w:rPr>
            <w:color w:val="444444"/>
            <w:shd w:val="clear" w:color="auto" w:fill="FFFFFF"/>
          </w:rPr>
          <w:delText xml:space="preserve"> </w:delText>
        </w:r>
        <w:r w:rsidRPr="005F5283" w:rsidDel="00E70079">
          <w:delText>отрасль. На фоне пандемии во многих регионах останавливались стройки, снижался темп</w:delText>
        </w:r>
        <w:r w:rsidRPr="005F5283" w:rsidDel="00E70079">
          <w:rPr>
            <w:color w:val="444444"/>
            <w:shd w:val="clear" w:color="auto" w:fill="FFFFFF"/>
          </w:rPr>
          <w:delText xml:space="preserve"> </w:delText>
        </w:r>
        <w:r w:rsidRPr="005F5283" w:rsidDel="00E70079">
          <w:delText>строительства, местами падал спрос на жилье. В этих условиях правительство приняло ряд</w:delText>
        </w:r>
        <w:r w:rsidRPr="005F5283" w:rsidDel="00E70079">
          <w:rPr>
            <w:color w:val="444444"/>
            <w:shd w:val="clear" w:color="auto" w:fill="FFFFFF"/>
          </w:rPr>
          <w:delText xml:space="preserve"> </w:delText>
        </w:r>
        <w:r w:rsidRPr="005F5283" w:rsidDel="00E70079">
          <w:delText>мер, которые позволили рынку не только адаптироваться, но и достичь высоких показателей:</w:delText>
        </w:r>
      </w:del>
    </w:p>
    <w:p w14:paraId="5B5D4ED4" w14:textId="6AAF3DBF" w:rsidR="00125CAB" w:rsidRPr="005F5283" w:rsidDel="00E70079" w:rsidRDefault="00125CAB" w:rsidP="00125CAB">
      <w:pPr>
        <w:autoSpaceDE w:val="0"/>
        <w:autoSpaceDN w:val="0"/>
        <w:adjustRightInd w:val="0"/>
        <w:ind w:firstLine="709"/>
        <w:jc w:val="both"/>
        <w:rPr>
          <w:del w:id="1505" w:author="Arm-59" w:date="2021-06-22T09:38:00Z"/>
          <w:b/>
          <w:bCs/>
        </w:rPr>
      </w:pPr>
      <w:del w:id="1506" w:author="Arm-59" w:date="2021-06-22T09:38:00Z">
        <w:r w:rsidRPr="005F5283" w:rsidDel="00E70079">
          <w:rPr>
            <w:b/>
            <w:bCs/>
          </w:rPr>
          <w:delText>- Кадровые перестановки в правительстве</w:delText>
        </w:r>
        <w:r w:rsidDel="00E70079">
          <w:rPr>
            <w:b/>
            <w:bCs/>
          </w:rPr>
          <w:delText xml:space="preserve">. </w:delText>
        </w:r>
        <w:r w:rsidRPr="005F5283" w:rsidDel="00E70079">
          <w:delText>21 января президент России Владимир Путин назначил вице-премьером РФ Марата</w:delText>
        </w:r>
        <w:r w:rsidDel="00E70079">
          <w:delText xml:space="preserve"> Хуснуллина, занимавшего до </w:delText>
        </w:r>
        <w:r w:rsidRPr="005F5283" w:rsidDel="00E70079">
          <w:delText>этого пост заммэра Москвы по вопросам градостроительной</w:delText>
        </w:r>
        <w:r w:rsidDel="00E70079">
          <w:delText xml:space="preserve"> </w:delText>
        </w:r>
        <w:r w:rsidRPr="005F5283" w:rsidDel="00E70079">
          <w:delText>политики и строитель</w:delText>
        </w:r>
        <w:r w:rsidDel="00E70079">
          <w:delText xml:space="preserve">ства. На посту вице-премьера РФ </w:delText>
        </w:r>
        <w:r w:rsidRPr="005F5283" w:rsidDel="00E70079">
          <w:delText>он сменил Виталия Мутко, который</w:delText>
        </w:r>
        <w:r w:rsidDel="00E70079">
          <w:delText xml:space="preserve"> </w:delText>
        </w:r>
        <w:r w:rsidRPr="005F5283" w:rsidDel="00E70079">
          <w:delText>впоследствии был назначен генеральным директором госкомпании ДОМ.РФ.</w:delText>
        </w:r>
        <w:r w:rsidDel="00E70079">
          <w:delText xml:space="preserve"> </w:delText>
        </w:r>
        <w:r w:rsidRPr="005F5283" w:rsidDel="00E70079">
          <w:delText>В ноябре 2020 г. новым главой Минстроя РФ был назначен действующий зам</w:delText>
        </w:r>
        <w:r w:rsidDel="00E70079">
          <w:delText>минист</w:delText>
        </w:r>
        <w:r w:rsidRPr="005F5283" w:rsidDel="00E70079">
          <w:delText>ра Ирек Файзуллин.</w:delText>
        </w:r>
      </w:del>
    </w:p>
    <w:p w14:paraId="25A5F5AE" w14:textId="532CE371" w:rsidR="00125CAB" w:rsidDel="00E70079" w:rsidRDefault="00125CAB" w:rsidP="00125CAB">
      <w:pPr>
        <w:autoSpaceDE w:val="0"/>
        <w:autoSpaceDN w:val="0"/>
        <w:adjustRightInd w:val="0"/>
        <w:ind w:firstLine="709"/>
        <w:jc w:val="both"/>
        <w:rPr>
          <w:del w:id="1507" w:author="Arm-59" w:date="2021-06-22T09:38:00Z"/>
        </w:rPr>
      </w:pPr>
      <w:del w:id="1508" w:author="Arm-59" w:date="2021-06-22T09:38:00Z">
        <w:r w:rsidRPr="005F5283" w:rsidDel="00E70079">
          <w:rPr>
            <w:b/>
            <w:bCs/>
          </w:rPr>
          <w:delText>- Локдаун и остановка строек</w:delText>
        </w:r>
        <w:r w:rsidDel="00E70079">
          <w:rPr>
            <w:b/>
            <w:bCs/>
          </w:rPr>
          <w:delText xml:space="preserve">. </w:delText>
        </w:r>
        <w:r w:rsidRPr="005F5283" w:rsidDel="00E70079">
          <w:delText>Весной, в связи со сложной эпидемиологической о</w:delText>
        </w:r>
        <w:r w:rsidDel="00E70079">
          <w:delText>бстановкой, власти приняли реше</w:delText>
        </w:r>
        <w:r w:rsidRPr="005F5283" w:rsidDel="00E70079">
          <w:delText>ние полностью приостановить строительные работы в Москве и Подмосковье. Кроме того,</w:delText>
        </w:r>
        <w:r w:rsidDel="00E70079">
          <w:delText xml:space="preserve"> </w:delText>
        </w:r>
        <w:r w:rsidRPr="005F5283" w:rsidDel="00E70079">
          <w:delText>точечные ограничения на строительных площадках в той или иной степени были введены в</w:delText>
        </w:r>
        <w:r w:rsidDel="00E70079">
          <w:delText xml:space="preserve"> </w:delText>
        </w:r>
        <w:r w:rsidRPr="005F5283" w:rsidDel="00E70079">
          <w:delText>51 регионе России. Подобная ситуация привела к снижению темпов строительства жилья в</w:delText>
        </w:r>
        <w:r w:rsidDel="00E70079">
          <w:delText xml:space="preserve"> </w:delText>
        </w:r>
        <w:r w:rsidRPr="005F5283" w:rsidDel="00E70079">
          <w:delText>стране. В апреле, на который пришелся основной этап карантинных ограничений, жилищное</w:delText>
        </w:r>
        <w:r w:rsidDel="00E70079">
          <w:rPr>
            <w:b/>
            <w:bCs/>
          </w:rPr>
          <w:delText xml:space="preserve"> </w:delText>
        </w:r>
        <w:r w:rsidRPr="005F5283" w:rsidDel="00E70079">
          <w:delText>строительство рухнуло на рекордные 36,5%, в мае спад бы</w:delText>
        </w:r>
        <w:r w:rsidDel="00E70079">
          <w:delText>л чуть менее интенсивным, соста</w:delText>
        </w:r>
        <w:r w:rsidRPr="005F5283" w:rsidDel="00E70079">
          <w:delText xml:space="preserve">вив 24,4%, в июне он замедлился до однозначного значения — 6,4%. </w:delText>
        </w:r>
        <w:r w:rsidDel="00E70079">
          <w:delText xml:space="preserve">К концу года </w:delText>
        </w:r>
        <w:r w:rsidRPr="005F5283" w:rsidDel="00E70079">
          <w:delText>строительные площадки полностью возобновили работу.</w:delText>
        </w:r>
        <w:r w:rsidDel="00E70079">
          <w:delText xml:space="preserve"> </w:delText>
        </w:r>
        <w:r w:rsidRPr="005F5283" w:rsidDel="00E70079">
          <w:delText>Ограничительные меры и закрытие российских границ из-за пандемии также привели</w:delText>
        </w:r>
        <w:r w:rsidDel="00E70079">
          <w:delText xml:space="preserve"> </w:delText>
        </w:r>
        <w:r w:rsidRPr="005F5283" w:rsidDel="00E70079">
          <w:delText>к дефициту рабочей силы на стройках.</w:delText>
        </w:r>
      </w:del>
    </w:p>
    <w:p w14:paraId="6ACEE5CE" w14:textId="25C13AF1" w:rsidR="00A233DA" w:rsidRPr="00A233DA" w:rsidDel="00E70079" w:rsidRDefault="00A233DA" w:rsidP="00A233DA">
      <w:pPr>
        <w:autoSpaceDE w:val="0"/>
        <w:autoSpaceDN w:val="0"/>
        <w:adjustRightInd w:val="0"/>
        <w:ind w:firstLine="709"/>
        <w:jc w:val="both"/>
        <w:rPr>
          <w:del w:id="1509" w:author="Arm-59" w:date="2021-06-22T09:38:00Z"/>
        </w:rPr>
      </w:pPr>
      <w:del w:id="1510" w:author="Arm-59" w:date="2021-06-22T09:38:00Z">
        <w:r w:rsidDel="00E70079">
          <w:delText xml:space="preserve">- </w:delText>
        </w:r>
        <w:r w:rsidRPr="00A233DA" w:rsidDel="00E70079">
          <w:rPr>
            <w:b/>
          </w:rPr>
          <w:delText>Ключевая процентная ставка.</w:delText>
        </w:r>
        <w:r w:rsidDel="00E70079">
          <w:delText xml:space="preserve"> </w:delText>
        </w:r>
        <w:r w:rsidRPr="00A233DA" w:rsidDel="00E70079">
          <w:delText xml:space="preserve">Как свидетельствуют результаты опроса аналитиков и экономистов, проведенного Рейтер, российский центробанк не будет снижать ключевую процентную ставку в 2021 году, когда экономика вернется к росту, что поможет рублю вернуть часть позиций. </w:delText>
        </w:r>
      </w:del>
    </w:p>
    <w:p w14:paraId="1E53089F" w14:textId="27D080E5" w:rsidR="00A233DA" w:rsidRPr="00A233DA" w:rsidDel="00E70079" w:rsidRDefault="00A233DA" w:rsidP="00A233DA">
      <w:pPr>
        <w:autoSpaceDE w:val="0"/>
        <w:autoSpaceDN w:val="0"/>
        <w:adjustRightInd w:val="0"/>
        <w:ind w:firstLine="709"/>
        <w:jc w:val="both"/>
        <w:rPr>
          <w:del w:id="1511" w:author="Arm-59" w:date="2021-06-22T09:38:00Z"/>
        </w:rPr>
      </w:pPr>
      <w:del w:id="1512" w:author="Arm-59" w:date="2021-06-22T09:38:00Z">
        <w:r w:rsidRPr="00A233DA" w:rsidDel="00E70079">
          <w:delText>Пандемия COVID-19 и падение цен на нефть нанесли удар российской экономике в текущем году, вынудив Центробанк сократить ставки до рекордного минимума, но ускорившаяся инфляция и слабый рубль ограничили пространство для их дальнейшего снижения. Консенсус-прогноз 19 аналитиков и экономистов сводится к тому, что ЦБР будет удерживать ключевую ставку на уровне 4,25% на протяжении всего 2021 года. Прогнозы на конец года варьировались от 4,00% до 5,50</w:delText>
        </w:r>
        <w:r w:rsidR="00BD1F80" w:rsidRPr="00A233DA" w:rsidDel="00E70079">
          <w:delText>%.</w:delText>
        </w:r>
      </w:del>
    </w:p>
    <w:p w14:paraId="727E8E1B" w14:textId="4FBA9AA9" w:rsidR="00D20C84" w:rsidDel="00E70079" w:rsidRDefault="00125CAB" w:rsidP="00D20C84">
      <w:pPr>
        <w:autoSpaceDE w:val="0"/>
        <w:autoSpaceDN w:val="0"/>
        <w:adjustRightInd w:val="0"/>
        <w:ind w:firstLine="709"/>
        <w:jc w:val="both"/>
        <w:rPr>
          <w:del w:id="1513" w:author="Arm-59" w:date="2021-06-22T09:38:00Z"/>
        </w:rPr>
      </w:pPr>
      <w:del w:id="1514" w:author="Arm-59" w:date="2021-06-22T09:38:00Z">
        <w:r w:rsidRPr="005F5283" w:rsidDel="00E70079">
          <w:rPr>
            <w:b/>
            <w:bCs/>
          </w:rPr>
          <w:delText>- Льготная ипотека</w:delText>
        </w:r>
        <w:r w:rsidDel="00E70079">
          <w:rPr>
            <w:b/>
            <w:bCs/>
          </w:rPr>
          <w:delText xml:space="preserve">. </w:delText>
        </w:r>
        <w:r w:rsidRPr="005F5283" w:rsidDel="00E70079">
          <w:delText>Ключевую роль в поддержке строительной отрасли в период пандемии сыграла программа льготной ипотеки со ставкой 6,5%. Правительство также снизило первоначальный</w:delText>
        </w:r>
        <w:r w:rsidDel="00E70079">
          <w:rPr>
            <w:b/>
            <w:bCs/>
          </w:rPr>
          <w:delText xml:space="preserve"> </w:delText>
        </w:r>
        <w:r w:rsidRPr="005F5283" w:rsidDel="00E70079">
          <w:delText>взнос по льготной ипотеке с 20% до 15%. К концу 2020 г. более 300 тыс. семей улучшили</w:delText>
        </w:r>
        <w:r w:rsidDel="00E70079">
          <w:rPr>
            <w:b/>
            <w:bCs/>
          </w:rPr>
          <w:delText xml:space="preserve"> </w:delText>
        </w:r>
        <w:r w:rsidRPr="005F5283" w:rsidDel="00E70079">
          <w:delText>свои жилищные условия, благодаря льготной ипотеке. Программа должна была завершиться</w:delText>
        </w:r>
        <w:r w:rsidDel="00E70079">
          <w:rPr>
            <w:b/>
            <w:bCs/>
          </w:rPr>
          <w:delText xml:space="preserve"> </w:delText>
        </w:r>
        <w:r w:rsidRPr="005F5283" w:rsidDel="00E70079">
          <w:delText>1 ноября, но Правительство приняло решение продлить ее до 1 июля 2021 г.</w:delText>
        </w:r>
      </w:del>
    </w:p>
    <w:p w14:paraId="7C1E938C" w14:textId="3B2B8848" w:rsidR="00125CAB" w:rsidRPr="005F5283" w:rsidDel="00E70079" w:rsidRDefault="00125CAB" w:rsidP="00D20C84">
      <w:pPr>
        <w:autoSpaceDE w:val="0"/>
        <w:autoSpaceDN w:val="0"/>
        <w:adjustRightInd w:val="0"/>
        <w:ind w:firstLine="709"/>
        <w:jc w:val="both"/>
        <w:rPr>
          <w:del w:id="1515" w:author="Arm-59" w:date="2021-06-22T09:38:00Z"/>
        </w:rPr>
      </w:pPr>
      <w:del w:id="1516" w:author="Arm-59" w:date="2021-06-22T09:38:00Z">
        <w:r w:rsidRPr="005F5283" w:rsidDel="00E70079">
          <w:delText>Благодаря этой программе в России уже к ноябрю б</w:delText>
        </w:r>
        <w:r w:rsidDel="00E70079">
          <w:delText>ыл установлен годовой рекорд вы</w:delText>
        </w:r>
        <w:r w:rsidRPr="005F5283" w:rsidDel="00E70079">
          <w:delText>дачи ипотеки — объем превысил 3,2 трлн. рублей. Однако ажиотажный спрос на льготную ипотеку привел к значительному повышению цен на новостройки, по отдельным локациям</w:delText>
        </w:r>
        <w:r w:rsidDel="00E70079">
          <w:delText xml:space="preserve"> </w:delText>
        </w:r>
        <w:r w:rsidRPr="005F5283" w:rsidDel="00E70079">
          <w:delText>цены выросли на 15-20%. Такой рост цен на квартиры час</w:delText>
        </w:r>
        <w:r w:rsidDel="00E70079">
          <w:delText>тично нивелировал выгоду от низ</w:delText>
        </w:r>
        <w:r w:rsidRPr="005F5283" w:rsidDel="00E70079">
          <w:delText>кой ипотечной ставки, отмечали в Центробанке. Глава Банка России Эльвира Набиуллина</w:delText>
        </w:r>
      </w:del>
    </w:p>
    <w:p w14:paraId="3C0F57DF" w14:textId="3B974FEA" w:rsidR="00125CAB" w:rsidDel="00E70079" w:rsidRDefault="00125CAB" w:rsidP="00125CAB">
      <w:pPr>
        <w:autoSpaceDE w:val="0"/>
        <w:autoSpaceDN w:val="0"/>
        <w:adjustRightInd w:val="0"/>
        <w:jc w:val="both"/>
        <w:rPr>
          <w:del w:id="1517" w:author="Arm-59" w:date="2021-06-22T09:38:00Z"/>
        </w:rPr>
      </w:pPr>
      <w:del w:id="1518" w:author="Arm-59" w:date="2021-06-22T09:38:00Z">
        <w:r w:rsidRPr="005F5283" w:rsidDel="00E70079">
          <w:delText>также призвала к своевременному завершению льготной программы, чтобы не допустить</w:delText>
        </w:r>
        <w:r w:rsidDel="00E70079">
          <w:delText xml:space="preserve"> </w:delText>
        </w:r>
        <w:r w:rsidRPr="005F5283" w:rsidDel="00E70079">
          <w:delText>возникновения пузыря на ипотечном рынке.</w:delText>
        </w:r>
        <w:r w:rsidDel="00E70079">
          <w:delText xml:space="preserve"> </w:delText>
        </w:r>
      </w:del>
    </w:p>
    <w:p w14:paraId="33AAE326" w14:textId="2BBAFE42" w:rsidR="00125CAB" w:rsidRPr="005F5283" w:rsidDel="00E70079" w:rsidRDefault="00125CAB" w:rsidP="00125CAB">
      <w:pPr>
        <w:autoSpaceDE w:val="0"/>
        <w:autoSpaceDN w:val="0"/>
        <w:adjustRightInd w:val="0"/>
        <w:ind w:firstLine="720"/>
        <w:jc w:val="both"/>
        <w:rPr>
          <w:del w:id="1519" w:author="Arm-59" w:date="2021-06-22T09:38:00Z"/>
        </w:rPr>
      </w:pPr>
      <w:del w:id="1520" w:author="Arm-59" w:date="2021-06-22T09:38:00Z">
        <w:r w:rsidRPr="005F5283" w:rsidDel="00E70079">
          <w:delText>Еще одной важной мерой государственной поддер</w:delText>
        </w:r>
        <w:r w:rsidDel="00E70079">
          <w:delText>жки в этом году стало субсидиро</w:delText>
        </w:r>
        <w:r w:rsidRPr="005F5283" w:rsidDel="00E70079">
          <w:delText>вание кредитов застройщиков. Правительство субсидировало процентную ставку кредитов</w:delText>
        </w:r>
        <w:r w:rsidDel="00E70079">
          <w:delText xml:space="preserve"> </w:delText>
        </w:r>
        <w:r w:rsidRPr="005F5283" w:rsidDel="00E70079">
          <w:delText>до уровня ключевой ставки ЦБ, при соблюдении двух ус</w:delText>
        </w:r>
        <w:r w:rsidDel="00E70079">
          <w:delText>ловий: застройщики должны сохра</w:delText>
        </w:r>
        <w:r w:rsidRPr="005F5283" w:rsidDel="00E70079">
          <w:delText>нять численность работников и выполнять обязательства по вводу жилья на 2020-2021 год.</w:delText>
        </w:r>
      </w:del>
    </w:p>
    <w:p w14:paraId="3DD8FA2D" w14:textId="22A51291" w:rsidR="00125CAB" w:rsidRPr="00EA58A3" w:rsidDel="00E70079" w:rsidRDefault="00125CAB" w:rsidP="00125CAB">
      <w:pPr>
        <w:autoSpaceDE w:val="0"/>
        <w:autoSpaceDN w:val="0"/>
        <w:adjustRightInd w:val="0"/>
        <w:ind w:firstLine="709"/>
        <w:jc w:val="both"/>
        <w:rPr>
          <w:del w:id="1521" w:author="Arm-59" w:date="2021-06-22T09:38:00Z"/>
          <w:b/>
          <w:bCs/>
        </w:rPr>
      </w:pPr>
      <w:del w:id="1522" w:author="Arm-59" w:date="2021-06-22T09:38:00Z">
        <w:r w:rsidRPr="005F5283" w:rsidDel="00E70079">
          <w:rPr>
            <w:b/>
            <w:bCs/>
          </w:rPr>
          <w:delText>- Корректировка целей нацпроектов</w:delText>
        </w:r>
        <w:r w:rsidDel="00E70079">
          <w:rPr>
            <w:b/>
            <w:bCs/>
          </w:rPr>
          <w:delText xml:space="preserve">. </w:delText>
        </w:r>
        <w:r w:rsidRPr="005F5283" w:rsidDel="00E70079">
          <w:delText>Основной целью Национального проекта "Жилье и городская среда" является обеспечение ежегодного ввода в эксплуатацию 120 млн. кв. м жилья и улучшение жилищных условий 5 млн. семей ежегодно (до 2024 г.). По итогам 2019 года в России планировалось построить 88 млн. кв.м жилой недвижимости, однако в реальности совокупный объем ввода</w:delText>
        </w:r>
        <w:r w:rsidDel="00E70079">
          <w:rPr>
            <w:b/>
            <w:bCs/>
          </w:rPr>
          <w:delText xml:space="preserve"> </w:delText>
        </w:r>
        <w:r w:rsidRPr="005F5283" w:rsidDel="00E70079">
          <w:delText>жилья в прошлом году составил 82 млн. кв.м. В июле 2020 года президент РФ В</w:delText>
        </w:r>
        <w:r w:rsidDel="00E70079">
          <w:delText>.</w:delText>
        </w:r>
        <w:r w:rsidRPr="005F5283" w:rsidDel="00E70079">
          <w:delText xml:space="preserve"> Путин поручил скорректировать нацпроекты, учитывая цели национального развития страны до</w:delText>
        </w:r>
      </w:del>
    </w:p>
    <w:p w14:paraId="4802743A" w14:textId="05CA5DE4" w:rsidR="00125CAB" w:rsidRPr="005F5283" w:rsidDel="00E70079" w:rsidRDefault="00125CAB" w:rsidP="00125CAB">
      <w:pPr>
        <w:autoSpaceDE w:val="0"/>
        <w:autoSpaceDN w:val="0"/>
        <w:adjustRightInd w:val="0"/>
        <w:jc w:val="both"/>
        <w:rPr>
          <w:del w:id="1523" w:author="Arm-59" w:date="2021-06-22T09:38:00Z"/>
        </w:rPr>
      </w:pPr>
      <w:del w:id="1524" w:author="Arm-59" w:date="2021-06-22T09:38:00Z">
        <w:r w:rsidRPr="005F5283" w:rsidDel="00E70079">
          <w:delText>2030 года. В соответствии с новым указом президента РФ, объем жилищного строительства в</w:delText>
        </w:r>
        <w:r w:rsidDel="00E70079">
          <w:delText xml:space="preserve"> </w:delText>
        </w:r>
        <w:r w:rsidRPr="005F5283" w:rsidDel="00E70079">
          <w:delText>России должен быть увеличен не менее чем до 120 млн. кв.м</w:delText>
        </w:r>
        <w:r w:rsidDel="00E70079">
          <w:delText xml:space="preserve"> в год к 2030 году. К этому сро</w:delText>
        </w:r>
        <w:r w:rsidRPr="005F5283" w:rsidDel="00E70079">
          <w:delText>ку улучшить жилищные условия должны не менее 5 млн. семей.</w:delText>
        </w:r>
      </w:del>
    </w:p>
    <w:p w14:paraId="2131B3C8" w14:textId="5D37493A" w:rsidR="00125CAB" w:rsidDel="00E70079" w:rsidRDefault="00125CAB" w:rsidP="00125CAB">
      <w:pPr>
        <w:autoSpaceDE w:val="0"/>
        <w:autoSpaceDN w:val="0"/>
        <w:adjustRightInd w:val="0"/>
        <w:ind w:firstLine="709"/>
        <w:jc w:val="both"/>
        <w:rPr>
          <w:del w:id="1525" w:author="Arm-59" w:date="2021-06-22T09:38:00Z"/>
          <w:b/>
          <w:bCs/>
        </w:rPr>
      </w:pPr>
      <w:del w:id="1526" w:author="Arm-59" w:date="2021-06-22T09:38:00Z">
        <w:r w:rsidRPr="005F5283" w:rsidDel="00E70079">
          <w:delText xml:space="preserve">- </w:delText>
        </w:r>
        <w:r w:rsidRPr="005F5283" w:rsidDel="00E70079">
          <w:rPr>
            <w:b/>
            <w:bCs/>
          </w:rPr>
          <w:delText>Сокращение сроков строительства</w:delText>
        </w:r>
        <w:r w:rsidDel="00E70079">
          <w:rPr>
            <w:b/>
            <w:bCs/>
          </w:rPr>
          <w:delText xml:space="preserve">. </w:delText>
        </w:r>
        <w:r w:rsidRPr="005F5283" w:rsidDel="00E70079">
          <w:delText>Пандемия показала необходимость ускоренного строительства различных объектов, в</w:delText>
        </w:r>
        <w:r w:rsidDel="00E70079">
          <w:delText xml:space="preserve"> </w:delText>
        </w:r>
        <w:r w:rsidRPr="005F5283" w:rsidDel="00E70079">
          <w:delText>первую очередь, медицинских. В России было принято решение использовать модульные и</w:delText>
        </w:r>
        <w:r w:rsidDel="00E70079">
          <w:rPr>
            <w:b/>
            <w:bCs/>
          </w:rPr>
          <w:delText xml:space="preserve"> </w:delText>
        </w:r>
        <w:r w:rsidRPr="005F5283" w:rsidDel="00E70079">
          <w:delText>быстровозводимые конструкции в строительстве медицинских центров.</w:delText>
        </w:r>
        <w:r w:rsidDel="00E70079">
          <w:rPr>
            <w:b/>
            <w:bCs/>
          </w:rPr>
          <w:delText xml:space="preserve"> </w:delText>
        </w:r>
      </w:del>
    </w:p>
    <w:p w14:paraId="0ACAC9EA" w14:textId="3C70CB39" w:rsidR="00125CAB" w:rsidRPr="00EA58A3" w:rsidDel="00E70079" w:rsidRDefault="00125CAB" w:rsidP="00125CAB">
      <w:pPr>
        <w:autoSpaceDE w:val="0"/>
        <w:autoSpaceDN w:val="0"/>
        <w:adjustRightInd w:val="0"/>
        <w:jc w:val="both"/>
        <w:rPr>
          <w:del w:id="1527" w:author="Arm-59" w:date="2021-06-22T09:38:00Z"/>
          <w:b/>
          <w:bCs/>
        </w:rPr>
      </w:pPr>
      <w:del w:id="1528" w:author="Arm-59" w:date="2021-06-22T09:38:00Z">
        <w:r w:rsidRPr="005F5283" w:rsidDel="00E70079">
          <w:delText>Сокращение сроков строительства коснулось не только медицинских объектов – в</w:delText>
        </w:r>
        <w:r w:rsidDel="00E70079">
          <w:rPr>
            <w:b/>
            <w:bCs/>
          </w:rPr>
          <w:delText xml:space="preserve"> </w:delText>
        </w:r>
        <w:r w:rsidRPr="005F5283" w:rsidDel="00E70079">
          <w:delText>этом году правительство РФ провело масштабную работу по сокращению административных</w:delText>
        </w:r>
        <w:r w:rsidDel="00E70079">
          <w:rPr>
            <w:b/>
            <w:bCs/>
          </w:rPr>
          <w:delText xml:space="preserve"> </w:delText>
        </w:r>
        <w:r w:rsidRPr="005F5283" w:rsidDel="00E70079">
          <w:delText>процедур в строительства, что в дальнейшем повлияет на время реализации проектов.</w:delText>
        </w:r>
      </w:del>
    </w:p>
    <w:p w14:paraId="20B0C9B6" w14:textId="63AB5739" w:rsidR="00125CAB" w:rsidRPr="00EA58A3" w:rsidDel="00E70079" w:rsidRDefault="00125CAB" w:rsidP="00125CAB">
      <w:pPr>
        <w:autoSpaceDE w:val="0"/>
        <w:autoSpaceDN w:val="0"/>
        <w:adjustRightInd w:val="0"/>
        <w:ind w:firstLine="709"/>
        <w:jc w:val="both"/>
        <w:rPr>
          <w:del w:id="1529" w:author="Arm-59" w:date="2021-06-22T09:38:00Z"/>
          <w:b/>
          <w:bCs/>
        </w:rPr>
      </w:pPr>
      <w:del w:id="1530" w:author="Arm-59" w:date="2021-06-22T09:38:00Z">
        <w:r w:rsidRPr="005F5283" w:rsidDel="00E70079">
          <w:rPr>
            <w:b/>
            <w:bCs/>
          </w:rPr>
          <w:delText>- Новые подходы к реновации жилья в регионах</w:delText>
        </w:r>
        <w:r w:rsidDel="00E70079">
          <w:rPr>
            <w:b/>
            <w:bCs/>
          </w:rPr>
          <w:delText xml:space="preserve">. </w:delText>
        </w:r>
        <w:r w:rsidRPr="005F5283" w:rsidDel="00E70079">
          <w:delText>В середине сентября в Госдуму был внесен законопроект о едином механизме комплексного развития территорий, предусматривающий снос аварийного и ветхого жилья по</w:delText>
        </w:r>
      </w:del>
    </w:p>
    <w:p w14:paraId="39370B55" w14:textId="46BEAFE7" w:rsidR="00125CAB" w:rsidRPr="005F5283" w:rsidDel="00E70079" w:rsidRDefault="00125CAB" w:rsidP="00125CAB">
      <w:pPr>
        <w:autoSpaceDE w:val="0"/>
        <w:autoSpaceDN w:val="0"/>
        <w:adjustRightInd w:val="0"/>
        <w:jc w:val="both"/>
        <w:rPr>
          <w:del w:id="1531" w:author="Arm-59" w:date="2021-06-22T09:38:00Z"/>
        </w:rPr>
      </w:pPr>
      <w:del w:id="1532" w:author="Arm-59" w:date="2021-06-22T09:38:00Z">
        <w:r w:rsidRPr="005F5283" w:rsidDel="00E70079">
          <w:delText>аналогии с программой реновации в Москве. Авторы пояс</w:delText>
        </w:r>
        <w:r w:rsidDel="00E70079">
          <w:delText>нили, что реновация будет прово</w:delText>
        </w:r>
        <w:r w:rsidRPr="005F5283" w:rsidDel="00E70079">
          <w:delText>диться в регионах при согласии 2/3 собственников квар</w:delText>
        </w:r>
        <w:r w:rsidDel="00E70079">
          <w:delText>тир в многоквартирном доме. Про</w:delText>
        </w:r>
        <w:r w:rsidRPr="005F5283" w:rsidDel="00E70079">
          <w:delText>грамму планируется проводить на территориях, которые заняты аварийным и ветхим жильем</w:delText>
        </w:r>
        <w:r w:rsidDel="00E70079">
          <w:delText xml:space="preserve"> </w:delText>
        </w:r>
        <w:r w:rsidRPr="005F5283" w:rsidDel="00E70079">
          <w:delText>не менее чем на 50%. Законопроект уже прошел первое чтение в Госдуме РФ.</w:delText>
        </w:r>
      </w:del>
    </w:p>
    <w:p w14:paraId="0FBA88E9" w14:textId="184B52B1" w:rsidR="00125CAB" w:rsidRPr="00EA58A3" w:rsidDel="00E70079" w:rsidRDefault="00125CAB" w:rsidP="00125CAB">
      <w:pPr>
        <w:autoSpaceDE w:val="0"/>
        <w:autoSpaceDN w:val="0"/>
        <w:adjustRightInd w:val="0"/>
        <w:ind w:firstLine="709"/>
        <w:jc w:val="both"/>
        <w:rPr>
          <w:del w:id="1533" w:author="Arm-59" w:date="2021-06-22T09:38:00Z"/>
          <w:b/>
          <w:bCs/>
        </w:rPr>
      </w:pPr>
      <w:del w:id="1534" w:author="Arm-59" w:date="2021-06-22T09:38:00Z">
        <w:r w:rsidRPr="005F5283" w:rsidDel="00E70079">
          <w:rPr>
            <w:b/>
            <w:bCs/>
          </w:rPr>
          <w:delText>- Ситуация вокруг апартаментов</w:delText>
        </w:r>
        <w:r w:rsidDel="00E70079">
          <w:rPr>
            <w:b/>
            <w:bCs/>
          </w:rPr>
          <w:delText xml:space="preserve">. </w:delText>
        </w:r>
        <w:r w:rsidRPr="005F5283" w:rsidDel="00E70079">
          <w:delText>В ноябре 2020 г. замглавы Минстроя Никита Стасишин заявил, что в России планируется законодательно утвердить жилой статус уже возведенных апартаментов и в дальнейшем</w:delText>
        </w:r>
        <w:r w:rsidDel="00E70079">
          <w:rPr>
            <w:b/>
            <w:bCs/>
          </w:rPr>
          <w:delText xml:space="preserve"> </w:delText>
        </w:r>
        <w:r w:rsidRPr="005F5283" w:rsidDel="00E70079">
          <w:delText>запретить их строительство в России. Напомню, что апартаменты в России не относятся к</w:delText>
        </w:r>
        <w:r w:rsidDel="00E70079">
          <w:rPr>
            <w:b/>
            <w:bCs/>
          </w:rPr>
          <w:delText xml:space="preserve"> </w:delText>
        </w:r>
        <w:r w:rsidRPr="005F5283" w:rsidDel="00E70079">
          <w:delText>жилым помещениям, но в них создаются условия для проживания. В документах они классифицируются как коммерческие помещения, и чаще всего апартаменты появляются в реконструируемых зданиях в центре городов. Основным преимуществом такого вида недвижимости считается их низкая стоимость, обусловленная упрощенным порядком их строи</w:delText>
        </w:r>
        <w:r w:rsidDel="00E70079">
          <w:delText xml:space="preserve">тельства: </w:delText>
        </w:r>
        <w:r w:rsidRPr="005F5283" w:rsidDel="00E70079">
          <w:delText>застройщики не обязаны соблюдать нормы, предназначенные для жилых помещений, в частности, по уровню инсоляции, шумоизоляции, развитию инфраструктуры. Кроме</w:delText>
        </w:r>
        <w:r w:rsidDel="00E70079">
          <w:rPr>
            <w:b/>
            <w:bCs/>
          </w:rPr>
          <w:delText xml:space="preserve"> </w:delText>
        </w:r>
        <w:r w:rsidRPr="005F5283" w:rsidDel="00E70079">
          <w:delText>того, возводимые объекты будут учитываться в объемах ввода жилья, что поможет в реализации намеченных планов по ежегодному возведению 120 млн. кв.м жилья к 2030 году.</w:delText>
        </w:r>
      </w:del>
    </w:p>
    <w:p w14:paraId="0222FBA2" w14:textId="1CB01636" w:rsidR="00125CAB" w:rsidRPr="00EA58A3" w:rsidDel="00E70079" w:rsidRDefault="00125CAB" w:rsidP="00125CAB">
      <w:pPr>
        <w:autoSpaceDE w:val="0"/>
        <w:autoSpaceDN w:val="0"/>
        <w:adjustRightInd w:val="0"/>
        <w:ind w:firstLine="720"/>
        <w:rPr>
          <w:del w:id="1535" w:author="Arm-59" w:date="2021-06-22T09:38:00Z"/>
        </w:rPr>
      </w:pPr>
      <w:del w:id="1536" w:author="Arm-59" w:date="2021-06-22T09:38:00Z">
        <w:r w:rsidRPr="00EA58A3" w:rsidDel="00E70079">
          <w:delText>Все это, в большей или меньшей степени, затронуло локальные рынки недвижимости.</w:delText>
        </w:r>
      </w:del>
    </w:p>
    <w:p w14:paraId="131C370B" w14:textId="7AF43038" w:rsidR="00125CAB" w:rsidDel="00E70079" w:rsidRDefault="00125CAB" w:rsidP="00125CAB">
      <w:pPr>
        <w:ind w:firstLine="720"/>
        <w:jc w:val="both"/>
        <w:rPr>
          <w:del w:id="1537" w:author="Arm-59" w:date="2021-06-22T09:38:00Z"/>
        </w:rPr>
      </w:pPr>
      <w:del w:id="1538" w:author="Arm-59" w:date="2021-06-22T09:38:00Z">
        <w:r w:rsidDel="00E70079">
          <w:delText>Среди проблем, которые повлияли на стоимость строительства и бизнес девелоперов в 2020 году, застройщики также назвали:</w:delText>
        </w:r>
      </w:del>
    </w:p>
    <w:p w14:paraId="3C785586" w14:textId="04EAD85F" w:rsidR="00125CAB" w:rsidDel="00E70079" w:rsidRDefault="00125CAB" w:rsidP="00125CAB">
      <w:pPr>
        <w:ind w:firstLine="720"/>
        <w:jc w:val="both"/>
        <w:rPr>
          <w:del w:id="1539" w:author="Arm-59" w:date="2021-06-22T09:38:00Z"/>
        </w:rPr>
      </w:pPr>
      <w:del w:id="1540" w:author="Arm-59" w:date="2021-06-22T09:38:00Z">
        <w:r w:rsidDel="00E70079">
          <w:delText>- запрет строительства апартаментов;</w:delText>
        </w:r>
      </w:del>
    </w:p>
    <w:p w14:paraId="6F75CCD2" w14:textId="407B6A16" w:rsidR="00125CAB" w:rsidDel="00E70079" w:rsidRDefault="00125CAB" w:rsidP="00125CAB">
      <w:pPr>
        <w:ind w:firstLine="720"/>
        <w:jc w:val="both"/>
        <w:rPr>
          <w:del w:id="1541" w:author="Arm-59" w:date="2021-06-22T09:38:00Z"/>
        </w:rPr>
      </w:pPr>
      <w:del w:id="1542" w:author="Arm-59" w:date="2021-06-22T09:38:00Z">
        <w:r w:rsidDel="00E70079">
          <w:delText>- рост себестоимости строительно-монтажных работ (СМР);</w:delText>
        </w:r>
      </w:del>
    </w:p>
    <w:p w14:paraId="153F77A6" w14:textId="28F59075" w:rsidR="00125CAB" w:rsidDel="00E70079" w:rsidRDefault="00125CAB" w:rsidP="00125CAB">
      <w:pPr>
        <w:ind w:firstLine="720"/>
        <w:jc w:val="both"/>
        <w:rPr>
          <w:del w:id="1543" w:author="Arm-59" w:date="2021-06-22T09:38:00Z"/>
        </w:rPr>
      </w:pPr>
      <w:del w:id="1544" w:author="Arm-59" w:date="2021-06-22T09:38:00Z">
        <w:r w:rsidDel="00E70079">
          <w:delText>- изменения в законе о видах разрешенного использования земельных участков;</w:delText>
        </w:r>
      </w:del>
    </w:p>
    <w:p w14:paraId="3EDDC963" w14:textId="6FB3B137" w:rsidR="00125CAB" w:rsidDel="00E70079" w:rsidRDefault="00125CAB" w:rsidP="00125CAB">
      <w:pPr>
        <w:ind w:firstLine="720"/>
        <w:jc w:val="both"/>
        <w:rPr>
          <w:del w:id="1545" w:author="Arm-59" w:date="2021-06-22T09:38:00Z"/>
        </w:rPr>
      </w:pPr>
      <w:del w:id="1546" w:author="Arm-59" w:date="2021-06-22T09:38:00Z">
        <w:r w:rsidDel="00E70079">
          <w:delText>- ужесточение норм градостроительного проектирования;</w:delText>
        </w:r>
      </w:del>
    </w:p>
    <w:p w14:paraId="5D83A9A3" w14:textId="5BA28D94" w:rsidR="00125CAB" w:rsidDel="00E70079" w:rsidRDefault="00125CAB" w:rsidP="00125CAB">
      <w:pPr>
        <w:ind w:firstLine="720"/>
        <w:jc w:val="both"/>
        <w:rPr>
          <w:del w:id="1547" w:author="Arm-59" w:date="2021-06-22T09:38:00Z"/>
        </w:rPr>
      </w:pPr>
      <w:del w:id="1548" w:author="Arm-59" w:date="2021-06-22T09:38:00Z">
        <w:r w:rsidDel="00E70079">
          <w:delText>- отставание развития транспортной и социальной инфраструктуры в городах и т. д.</w:delText>
        </w:r>
      </w:del>
    </w:p>
    <w:p w14:paraId="1F0FC7C8" w14:textId="60A41BE5" w:rsidR="00125CAB" w:rsidRPr="00D555A1" w:rsidDel="00E70079" w:rsidRDefault="00125CAB" w:rsidP="00D555A1">
      <w:pPr>
        <w:spacing w:before="120" w:after="120"/>
        <w:ind w:firstLine="709"/>
        <w:jc w:val="both"/>
        <w:rPr>
          <w:del w:id="1549" w:author="Arm-59" w:date="2021-06-22T09:38:00Z"/>
          <w:b/>
        </w:rPr>
      </w:pPr>
      <w:del w:id="1550" w:author="Arm-59" w:date="2021-06-22T09:38:00Z">
        <w:r w:rsidRPr="00D555A1" w:rsidDel="00E70079">
          <w:rPr>
            <w:b/>
          </w:rPr>
          <w:delText>10</w:delText>
        </w:r>
        <w:r w:rsidR="00D555A1" w:rsidRPr="00D555A1" w:rsidDel="00E70079">
          <w:rPr>
            <w:b/>
          </w:rPr>
          <w:delText xml:space="preserve"> самых ожидаемых событий 2021 г</w:delText>
        </w:r>
        <w:r w:rsidRPr="00D555A1" w:rsidDel="00E70079">
          <w:rPr>
            <w:b/>
          </w:rPr>
          <w:delText>:</w:delText>
        </w:r>
      </w:del>
    </w:p>
    <w:p w14:paraId="3B6FF6E8" w14:textId="583BA7A3" w:rsidR="00125CAB" w:rsidDel="00E70079" w:rsidRDefault="00125CAB" w:rsidP="00926449">
      <w:pPr>
        <w:numPr>
          <w:ilvl w:val="0"/>
          <w:numId w:val="77"/>
        </w:numPr>
        <w:ind w:left="0" w:firstLine="720"/>
        <w:jc w:val="both"/>
        <w:rPr>
          <w:del w:id="1551" w:author="Arm-59" w:date="2021-06-22T09:38:00Z"/>
        </w:rPr>
      </w:pPr>
      <w:del w:id="1552" w:author="Arm-59" w:date="2021-06-22T09:38:00Z">
        <w:r w:rsidDel="00E70079">
          <w:delText xml:space="preserve">Преодоление коронакризиса. </w:delText>
        </w:r>
        <w:r w:rsidRPr="00334242" w:rsidDel="00E70079">
          <w:delText>Одним из главных потрясений для отрасли стала полная или частичная приостановка строек в ряде регионов на несколько недель. Это привело к переносу сроков ввода объектов и финансовым проблемам для компаний, к тому же новым бременем для них стало соблюдение всех эпидемиологических предписаний. И если впоследствии работы были продолжены, и некоторые застройщики даже сумели наверстать отставание, то возникла новая проблема – дефицит рабочих рук, связанный с ограничениями на въезд мигрантов. В связи с этим Минстрой предложил упростить условия въезда в Россию мигрантов-строителей, одним из условий допуска в страну иностранной рабочей силы должен стать отрицательный тест на COVID-19, выполненный не ранее чем за три дня до даты въезда.</w:delText>
        </w:r>
      </w:del>
    </w:p>
    <w:p w14:paraId="51600569" w14:textId="45FC1672" w:rsidR="00125CAB" w:rsidDel="00E70079" w:rsidRDefault="00125CAB" w:rsidP="00926449">
      <w:pPr>
        <w:numPr>
          <w:ilvl w:val="0"/>
          <w:numId w:val="77"/>
        </w:numPr>
        <w:ind w:left="0" w:firstLine="720"/>
        <w:jc w:val="both"/>
        <w:rPr>
          <w:del w:id="1553" w:author="Arm-59" w:date="2021-06-22T09:38:00Z"/>
        </w:rPr>
      </w:pPr>
      <w:del w:id="1554" w:author="Arm-59" w:date="2021-06-22T09:38:00Z">
        <w:r w:rsidDel="00E70079">
          <w:delText xml:space="preserve">Судьба льготной ипотеки. </w:delText>
        </w:r>
        <w:r w:rsidRPr="00EA58A3" w:rsidDel="00E70079">
          <w:delText xml:space="preserve"> </w:delText>
        </w:r>
        <w:r w:rsidDel="00E70079">
          <w:delText>О</w:delText>
        </w:r>
        <w:r w:rsidRPr="00EA58A3" w:rsidDel="00E70079">
          <w:delText>дн</w:delText>
        </w:r>
        <w:r w:rsidDel="00E70079">
          <w:delText xml:space="preserve">а </w:delText>
        </w:r>
        <w:r w:rsidRPr="00EA58A3" w:rsidDel="00E70079">
          <w:delText>из главных интриг</w:delText>
        </w:r>
        <w:r w:rsidDel="00E70079">
          <w:delText xml:space="preserve"> 2021</w:delText>
        </w:r>
        <w:r w:rsidRPr="00EA58A3" w:rsidDel="00E70079">
          <w:delText xml:space="preserve"> года</w:delText>
        </w:r>
        <w:r w:rsidDel="00E70079">
          <w:delText>. П</w:delText>
        </w:r>
        <w:r w:rsidRPr="00EA58A3" w:rsidDel="00E70079">
          <w:delText>родлят ли программу и станут ли власти принимать какие-либо меры по ограничению роста цен на жилье.</w:delText>
        </w:r>
      </w:del>
    </w:p>
    <w:p w14:paraId="6BBC72E5" w14:textId="1F509A8E" w:rsidR="00125CAB" w:rsidDel="00E70079" w:rsidRDefault="00125CAB" w:rsidP="00926449">
      <w:pPr>
        <w:numPr>
          <w:ilvl w:val="0"/>
          <w:numId w:val="77"/>
        </w:numPr>
        <w:ind w:left="0" w:firstLine="720"/>
        <w:jc w:val="both"/>
        <w:rPr>
          <w:del w:id="1555" w:author="Arm-59" w:date="2021-06-22T09:38:00Z"/>
        </w:rPr>
      </w:pPr>
      <w:del w:id="1556" w:author="Arm-59" w:date="2021-06-22T09:38:00Z">
        <w:r w:rsidDel="00E70079">
          <w:delText xml:space="preserve">Тотальная реновация. </w:delText>
        </w:r>
        <w:r w:rsidRPr="00EA58A3" w:rsidDel="00E70079">
          <w:delText>Кто окажется более правым – сторонники законопроекта или его противники – мы сможем наблюдать в 2021 году, когда начнется реализация первых проектов</w:delText>
        </w:r>
        <w:r w:rsidDel="00E70079">
          <w:delText xml:space="preserve"> в городах-миллиониках.</w:delText>
        </w:r>
      </w:del>
    </w:p>
    <w:p w14:paraId="3790AEA8" w14:textId="3BE80A1F" w:rsidR="00125CAB" w:rsidDel="00E70079" w:rsidRDefault="00125CAB" w:rsidP="00926449">
      <w:pPr>
        <w:numPr>
          <w:ilvl w:val="0"/>
          <w:numId w:val="77"/>
        </w:numPr>
        <w:ind w:left="0" w:firstLine="720"/>
        <w:jc w:val="both"/>
        <w:rPr>
          <w:del w:id="1557" w:author="Arm-59" w:date="2021-06-22T09:38:00Z"/>
        </w:rPr>
      </w:pPr>
      <w:del w:id="1558" w:author="Arm-59" w:date="2021-06-22T09:38:00Z">
        <w:r w:rsidDel="00E70079">
          <w:delText>Слияние фондов дольщиков и ЖКХ.</w:delText>
        </w:r>
        <w:r w:rsidRPr="00EA58A3" w:rsidDel="00E70079">
          <w:delText xml:space="preserve"> Под конец </w:delText>
        </w:r>
        <w:r w:rsidDel="00E70079">
          <w:delText xml:space="preserve">2020 </w:delText>
        </w:r>
        <w:r w:rsidRPr="00EA58A3" w:rsidDel="00E70079">
          <w:delText>года правительством было решено реформировать институты развития. В рамках реформы Фонд содействия реформирования ЖКХ и Фонд защиты прав граждан-участников долевого строительства будут объединены в Единый фонд содействия реформирования ЖКХ. Предполагается, что в результате слияния их работа будет более эффективной.</w:delText>
        </w:r>
      </w:del>
    </w:p>
    <w:p w14:paraId="4489396C" w14:textId="7DEC88E0" w:rsidR="00125CAB" w:rsidDel="00E70079" w:rsidRDefault="00125CAB" w:rsidP="00926449">
      <w:pPr>
        <w:numPr>
          <w:ilvl w:val="0"/>
          <w:numId w:val="77"/>
        </w:numPr>
        <w:ind w:left="0" w:firstLine="720"/>
        <w:jc w:val="both"/>
        <w:rPr>
          <w:del w:id="1559" w:author="Arm-59" w:date="2021-06-22T09:38:00Z"/>
        </w:rPr>
      </w:pPr>
      <w:del w:id="1560" w:author="Arm-59" w:date="2021-06-22T09:38:00Z">
        <w:r w:rsidDel="00E70079">
          <w:delText>Инфраструктурные облигации. С</w:delText>
        </w:r>
        <w:r w:rsidRPr="00EA58A3" w:rsidDel="00E70079">
          <w:delText>пециальное общество проектного финансирования (СОПФ) выпускает бонды, "накрытые" государственной гарантией от Минфина на возврат тела долга. Ценные бумаги продаются в рынок, а привлеченные средства направляются на обеспечение инфраструктурой земельных участков, предназначенных для комплексного жилищного строительства. При этом тело долга по инфраструктурным облигациям будет возвращаться только после ввода домов: определенная сумма выручки девелопера после раскрытия счетов эскроу пойдет на погашение долговых обязательств по ценным бумагам</w:delText>
        </w:r>
        <w:r w:rsidDel="00E70079">
          <w:delText>.</w:delText>
        </w:r>
      </w:del>
    </w:p>
    <w:p w14:paraId="5F6CCEA2" w14:textId="2D899982" w:rsidR="00125CAB" w:rsidDel="00E70079" w:rsidRDefault="00125CAB" w:rsidP="00926449">
      <w:pPr>
        <w:numPr>
          <w:ilvl w:val="0"/>
          <w:numId w:val="77"/>
        </w:numPr>
        <w:ind w:left="0" w:firstLine="720"/>
        <w:jc w:val="both"/>
        <w:rPr>
          <w:del w:id="1561" w:author="Arm-59" w:date="2021-06-22T09:38:00Z"/>
        </w:rPr>
      </w:pPr>
      <w:del w:id="1562" w:author="Arm-59" w:date="2021-06-22T09:38:00Z">
        <w:r w:rsidDel="00E70079">
          <w:delText xml:space="preserve">Развязка с апартаментами. </w:delText>
        </w:r>
        <w:r w:rsidRPr="00EA58A3" w:rsidDel="00E70079">
          <w:delText xml:space="preserve">Осенью </w:delText>
        </w:r>
        <w:r w:rsidDel="00E70079">
          <w:delText xml:space="preserve">2020 г. </w:delText>
        </w:r>
        <w:r w:rsidRPr="00EA58A3" w:rsidDel="00E70079">
          <w:delText>замглавы Минстроя Стасишин заявил, что ведомство намерено утвердить законодательно жилой статус уже возведенных апартаментов, но при этом запретить их строительство в дальнейшем</w:delText>
        </w:r>
        <w:r w:rsidDel="00E70079">
          <w:delText xml:space="preserve">, что </w:delText>
        </w:r>
        <w:r w:rsidRPr="00EA58A3" w:rsidDel="00E70079">
          <w:delText xml:space="preserve">нужно постепенно отказываться от апартаментов как от класса недвижимости и прикладывать максимальные усилия по приравниванию их к жилью. </w:delText>
        </w:r>
        <w:r w:rsidDel="00E70079">
          <w:delText>О</w:delText>
        </w:r>
        <w:r w:rsidRPr="00EA58A3" w:rsidDel="00E70079">
          <w:delText>кончательн</w:delText>
        </w:r>
        <w:r w:rsidDel="00E70079">
          <w:delText>ую</w:delText>
        </w:r>
        <w:r w:rsidRPr="00EA58A3" w:rsidDel="00E70079">
          <w:delText xml:space="preserve"> точк</w:delText>
        </w:r>
        <w:r w:rsidDel="00E70079">
          <w:delText>у в вопросе планируют</w:delText>
        </w:r>
        <w:r w:rsidRPr="00EA58A3" w:rsidDel="00E70079">
          <w:delText xml:space="preserve"> поставить в течение </w:delText>
        </w:r>
        <w:r w:rsidDel="00E70079">
          <w:delText>первой половины 2021 г.</w:delText>
        </w:r>
      </w:del>
    </w:p>
    <w:p w14:paraId="6C3FF3FE" w14:textId="55EAC9F8" w:rsidR="00125CAB" w:rsidDel="00E70079" w:rsidRDefault="00125CAB" w:rsidP="00926449">
      <w:pPr>
        <w:numPr>
          <w:ilvl w:val="0"/>
          <w:numId w:val="77"/>
        </w:numPr>
        <w:ind w:left="0" w:firstLine="720"/>
        <w:jc w:val="both"/>
        <w:rPr>
          <w:del w:id="1563" w:author="Arm-59" w:date="2021-06-22T09:38:00Z"/>
        </w:rPr>
      </w:pPr>
      <w:del w:id="1564" w:author="Arm-59" w:date="2021-06-22T09:38:00Z">
        <w:r w:rsidDel="00E70079">
          <w:delText>Гаражная амнистия. Новым законопроектом устанавливается перечень документов, подтверждающих владение объектом гаражного назначения. Законопрект направлен на упрощение регистрации одноэтажных гаражей, построенных до 2004 года на земле в государственной или муниципальной собственности. Кроме того, благодаря "гаражной амнистии" собственник будет защищен от принудительного сноса гаража, получит право распоряжаться им по своей воле, а также будет освобожден от уплаты госпошлины за регистрацию объекта.</w:delText>
        </w:r>
      </w:del>
    </w:p>
    <w:p w14:paraId="6C803AA0" w14:textId="48129607" w:rsidR="00125CAB" w:rsidDel="00E70079" w:rsidRDefault="00125CAB" w:rsidP="00926449">
      <w:pPr>
        <w:numPr>
          <w:ilvl w:val="0"/>
          <w:numId w:val="77"/>
        </w:numPr>
        <w:ind w:left="0" w:firstLine="720"/>
        <w:jc w:val="both"/>
        <w:rPr>
          <w:del w:id="1565" w:author="Arm-59" w:date="2021-06-22T09:38:00Z"/>
        </w:rPr>
      </w:pPr>
      <w:del w:id="1566" w:author="Arm-59" w:date="2021-06-22T09:38:00Z">
        <w:r w:rsidDel="00E70079">
          <w:delText>Арендное жилье от «ДОМ.РФ».</w:delText>
        </w:r>
        <w:r w:rsidRPr="00334242" w:rsidDel="00E70079">
          <w:delText xml:space="preserve"> До 25% квартир в арендных домах "Дом.РФ" будет предоставляться по льготной ставке отдельным категориям граждан, которые определят местные власти. Снижение итоговой стоимости аренды для физических лиц может составить вплоть до 80%. Предполагается, что программа льготной аренды будет действовать до 2023 года. Первый проект запущен в Воронеже на базе арендного дома "Современник".</w:delText>
        </w:r>
      </w:del>
    </w:p>
    <w:p w14:paraId="0E5606F0" w14:textId="2DABEE86" w:rsidR="00125CAB" w:rsidDel="00E70079" w:rsidRDefault="00125CAB" w:rsidP="00926449">
      <w:pPr>
        <w:numPr>
          <w:ilvl w:val="0"/>
          <w:numId w:val="77"/>
        </w:numPr>
        <w:ind w:left="0" w:firstLine="720"/>
        <w:jc w:val="both"/>
        <w:rPr>
          <w:del w:id="1567" w:author="Arm-59" w:date="2021-06-22T09:38:00Z"/>
        </w:rPr>
      </w:pPr>
      <w:del w:id="1568" w:author="Arm-59" w:date="2021-06-22T09:38:00Z">
        <w:r w:rsidDel="00E70079">
          <w:delText xml:space="preserve">Конец эпопеи «Урабана».  </w:delText>
        </w:r>
        <w:r w:rsidRPr="00334242" w:rsidDel="00E70079">
          <w:delText>В следующем году также должна завершиться эпопея с достройкой объектов печально известной Urban Group, начатая почти три года назад.</w:delText>
        </w:r>
      </w:del>
    </w:p>
    <w:p w14:paraId="1554CD94" w14:textId="417EC19C" w:rsidR="00125CAB" w:rsidDel="00E70079" w:rsidRDefault="00125CAB" w:rsidP="00926449">
      <w:pPr>
        <w:numPr>
          <w:ilvl w:val="0"/>
          <w:numId w:val="77"/>
        </w:numPr>
        <w:ind w:left="0" w:firstLine="720"/>
        <w:jc w:val="both"/>
        <w:rPr>
          <w:del w:id="1569" w:author="Arm-59" w:date="2021-06-22T09:38:00Z"/>
        </w:rPr>
      </w:pPr>
      <w:del w:id="1570" w:author="Arm-59" w:date="2021-06-22T09:38:00Z">
        <w:r w:rsidDel="00E70079">
          <w:delText>ЦКАД, метро и самое большое колесо обозрения в Европе.  Н</w:delText>
        </w:r>
        <w:r w:rsidRPr="00334242" w:rsidDel="00E70079">
          <w:delText xml:space="preserve">аиболее ожидаемым событием в этом плане станет полноценный запуск Центральной кольцевой автомобильной дороги, строительство которой началось в 2014 году. </w:delText>
        </w:r>
        <w:r w:rsidDel="00E70079">
          <w:delText xml:space="preserve"> </w:delText>
        </w:r>
        <w:r w:rsidRPr="00334242" w:rsidDel="00E70079">
          <w:delText>Также в Москве появится самое большое колесо обозрения в Европе. Аттракцион высотой 136 метров возводится рядом с территорией ВДНХ</w:delText>
        </w:r>
        <w:r w:rsidDel="00E70079">
          <w:delText xml:space="preserve">. </w:delText>
        </w:r>
        <w:r w:rsidRPr="00334242" w:rsidDel="00E70079">
          <w:delText>Еще больше в 2021 году в столице расширится сеть метрополитена. На Большой кольцевой линии планируется открыть сразу девять станций</w:delText>
        </w:r>
        <w:r w:rsidDel="00E70079">
          <w:delText>.</w:delText>
        </w:r>
      </w:del>
    </w:p>
    <w:p w14:paraId="715F5691" w14:textId="0299CEDC" w:rsidR="00125CAB" w:rsidDel="00E70079" w:rsidRDefault="00125CAB" w:rsidP="00125CAB">
      <w:pPr>
        <w:ind w:firstLine="720"/>
        <w:jc w:val="both"/>
        <w:rPr>
          <w:del w:id="1571" w:author="Arm-59" w:date="2021-06-22T09:38:00Z"/>
        </w:rPr>
      </w:pPr>
      <w:del w:id="1572" w:author="Arm-59" w:date="2021-06-22T09:38:00Z">
        <w:r w:rsidRPr="00BC23C7" w:rsidDel="00E70079">
          <w:delText>Минстрой России намерен повысить нормативную среднюю рыночную стоимость 1 кв. м жилой недвижимости в Москве. Согласно подготовленному проекту, в I квартале 2021 года она вырастет на 3 тыс. рублей и достигнет 118 260 рублей. В 2021 году снижение нормативных цен планируется лишь в одном регионе — Бурятии, в остальных регионах стоимость жилья будет расти. В целом по стране средняя цена одного «квадрата» увеличится на 539 рублей — до 49 173 рублей. Ощутимее всего нормативные цены за 1 кв. м вырастут в Москве, Сахалинской, Амурской областях, Приморском и Хабаровском крае.</w:delText>
        </w:r>
      </w:del>
    </w:p>
    <w:p w14:paraId="7188F488" w14:textId="77777777" w:rsidR="00125CAB" w:rsidRDefault="00125CAB" w:rsidP="00125CAB">
      <w:pPr>
        <w:ind w:firstLine="720"/>
        <w:jc w:val="both"/>
      </w:pPr>
      <w:r>
        <w:t>В 2021 году рынок недвижимости ждет охлаждение, даже если ЦБ и далее будет снижать ставку, а правительство продлит субсидирование ипотеки после 1 июля. Участники рынка несколько перестарались с повышением цен. Квартиры подорожали больше, чем снизился ежемесячный платеж по ипотечному кредиту в результате удешевления ипотеки. Спад ажиотажа стал очевиден уже в ноябре, по инерции рынок «дорос» до конца года. Однако уже в начале 2021 г. разрыв между запросами продавцов и финансовыми возможностями покупателей может достичь критических величин – как это случилось в 2015 г., после ажиотажа 2014 г. Ощутимого роста (равно как и снижения) цен и ипотечных ставок не произойдет. Существенного спроса на аренду и продажу эксперты не ждут — все, кто хотел провести сделку, постарались сделать это в ажиотажном 2020 году. Рынок сохранит активность, хотя и будет существовать в менее авральном режиме.</w:t>
      </w:r>
    </w:p>
    <w:p w14:paraId="2E19E8FD" w14:textId="77777777" w:rsidR="0039372D" w:rsidRPr="00374097" w:rsidRDefault="00125CAB" w:rsidP="00125CAB">
      <w:pPr>
        <w:ind w:firstLine="720"/>
        <w:jc w:val="both"/>
      </w:pPr>
      <w:r>
        <w:t xml:space="preserve">И тем не менее, </w:t>
      </w:r>
      <w:r w:rsidRPr="00334242">
        <w:t>2021 год не обещает быть простым</w:t>
      </w:r>
      <w:r>
        <w:t xml:space="preserve">. </w:t>
      </w:r>
      <w:r w:rsidRPr="00334242">
        <w:t xml:space="preserve">Вирус пока не собирается никуда уходить, экономика большинства стран находится в сложном положении, </w:t>
      </w:r>
      <w:r w:rsidRPr="00374097">
        <w:t>покупательная способность людей неуклонно падает, а себестоимость квадратного метра растет. Эти разнонаправленные векторы будут определять темпы и тренды на рынке недвижимости в 2021 году.</w:t>
      </w:r>
    </w:p>
    <w:p w14:paraId="330BF4D2" w14:textId="77777777" w:rsidR="00AB182C" w:rsidRPr="00AC465E" w:rsidRDefault="00CD0346" w:rsidP="00D96D29">
      <w:pPr>
        <w:pStyle w:val="30"/>
        <w:keepLines/>
        <w:numPr>
          <w:ilvl w:val="2"/>
          <w:numId w:val="16"/>
        </w:numPr>
        <w:spacing w:before="120" w:after="120"/>
        <w:ind w:left="1077"/>
        <w:jc w:val="center"/>
        <w:rPr>
          <w:rFonts w:eastAsiaTheme="majorEastAsia"/>
          <w:b/>
          <w:bCs/>
          <w:i w:val="0"/>
          <w:sz w:val="20"/>
        </w:rPr>
      </w:pPr>
      <w:bookmarkStart w:id="1573" w:name="_Toc75503533"/>
      <w:r w:rsidRPr="00AC465E">
        <w:rPr>
          <w:rFonts w:eastAsiaTheme="majorEastAsia"/>
          <w:b/>
          <w:bCs/>
          <w:i w:val="0"/>
          <w:sz w:val="20"/>
        </w:rPr>
        <w:t>С</w:t>
      </w:r>
      <w:r w:rsidR="00193655" w:rsidRPr="00AC465E">
        <w:rPr>
          <w:rFonts w:eastAsiaTheme="majorEastAsia"/>
          <w:b/>
          <w:bCs/>
          <w:i w:val="0"/>
          <w:sz w:val="20"/>
        </w:rPr>
        <w:t>оциально-экономическо</w:t>
      </w:r>
      <w:r w:rsidRPr="00AC465E">
        <w:rPr>
          <w:rFonts w:eastAsiaTheme="majorEastAsia"/>
          <w:b/>
          <w:bCs/>
          <w:i w:val="0"/>
          <w:sz w:val="20"/>
        </w:rPr>
        <w:t>е</w:t>
      </w:r>
      <w:r w:rsidR="00193655" w:rsidRPr="00AC465E">
        <w:rPr>
          <w:rFonts w:eastAsiaTheme="majorEastAsia"/>
          <w:b/>
          <w:bCs/>
          <w:i w:val="0"/>
          <w:sz w:val="20"/>
        </w:rPr>
        <w:t xml:space="preserve"> состояни</w:t>
      </w:r>
      <w:r w:rsidRPr="00AC465E">
        <w:rPr>
          <w:rFonts w:eastAsiaTheme="majorEastAsia"/>
          <w:b/>
          <w:bCs/>
          <w:i w:val="0"/>
          <w:sz w:val="20"/>
        </w:rPr>
        <w:t>е</w:t>
      </w:r>
      <w:r w:rsidR="00193655" w:rsidRPr="00AC465E">
        <w:rPr>
          <w:rFonts w:eastAsiaTheme="majorEastAsia"/>
          <w:b/>
          <w:bCs/>
          <w:i w:val="0"/>
          <w:sz w:val="20"/>
        </w:rPr>
        <w:t xml:space="preserve"> </w:t>
      </w:r>
      <w:r w:rsidR="00AB182C" w:rsidRPr="00AC465E">
        <w:rPr>
          <w:rFonts w:eastAsiaTheme="majorEastAsia"/>
          <w:b/>
          <w:bCs/>
          <w:i w:val="0"/>
          <w:sz w:val="20"/>
        </w:rPr>
        <w:t>Хабаровского края</w:t>
      </w:r>
      <w:bookmarkEnd w:id="1573"/>
    </w:p>
    <w:p w14:paraId="6CBBFDFE" w14:textId="77777777" w:rsidR="00AB182C" w:rsidRPr="00AC465E" w:rsidRDefault="00AB182C" w:rsidP="00784821">
      <w:pPr>
        <w:pStyle w:val="30"/>
        <w:keepLines/>
        <w:numPr>
          <w:ilvl w:val="3"/>
          <w:numId w:val="16"/>
        </w:numPr>
        <w:spacing w:before="120" w:after="120"/>
        <w:jc w:val="center"/>
        <w:rPr>
          <w:rFonts w:eastAsiaTheme="majorEastAsia"/>
          <w:b/>
          <w:bCs/>
          <w:i w:val="0"/>
          <w:sz w:val="20"/>
        </w:rPr>
      </w:pPr>
      <w:bookmarkStart w:id="1574" w:name="_Toc75503534"/>
      <w:bookmarkStart w:id="1575" w:name="_Toc305424394"/>
      <w:r w:rsidRPr="00AC465E">
        <w:rPr>
          <w:rFonts w:eastAsiaTheme="majorEastAsia"/>
          <w:b/>
          <w:bCs/>
          <w:i w:val="0"/>
          <w:sz w:val="20"/>
        </w:rPr>
        <w:t>Общая характеристика Хабаровского края</w:t>
      </w:r>
      <w:r w:rsidR="00055AF6" w:rsidRPr="00AC465E">
        <w:rPr>
          <w:rStyle w:val="aff9"/>
          <w:rFonts w:eastAsiaTheme="majorEastAsia"/>
          <w:b/>
          <w:bCs/>
          <w:i w:val="0"/>
          <w:sz w:val="20"/>
        </w:rPr>
        <w:footnoteReference w:id="23"/>
      </w:r>
      <w:bookmarkEnd w:id="1574"/>
    </w:p>
    <w:bookmarkEnd w:id="1575"/>
    <w:p w14:paraId="030BF416" w14:textId="77777777" w:rsidR="00DF5819" w:rsidRPr="00AC465E" w:rsidRDefault="00DF5819" w:rsidP="004A4036">
      <w:pPr>
        <w:ind w:firstLine="720"/>
        <w:jc w:val="both"/>
        <w:rPr>
          <w:b/>
        </w:rPr>
      </w:pPr>
      <w:r w:rsidRPr="00AC465E">
        <w:rPr>
          <w:b/>
        </w:rPr>
        <w:t>Краткое описание</w:t>
      </w:r>
    </w:p>
    <w:p w14:paraId="7C9F9860" w14:textId="77777777" w:rsidR="00AB182C" w:rsidRPr="00F15840" w:rsidRDefault="00AB182C" w:rsidP="004A4036">
      <w:pPr>
        <w:ind w:firstLine="720"/>
        <w:jc w:val="both"/>
        <w:rPr>
          <w:bCs/>
        </w:rPr>
      </w:pPr>
      <w:r w:rsidRPr="00AC465E">
        <w:rPr>
          <w:bCs/>
        </w:rPr>
        <w:t>Хабаровский край — субъект Российской Федерации, расположен на Дальнем Востоке России. Административный центр — город Хабаровск.</w:t>
      </w:r>
      <w:r w:rsidR="00D61D67" w:rsidRPr="00AC465E">
        <w:rPr>
          <w:bCs/>
        </w:rPr>
        <w:t xml:space="preserve"> </w:t>
      </w:r>
      <w:r w:rsidRPr="00AC465E">
        <w:rPr>
          <w:bCs/>
        </w:rPr>
        <w:t>Хабаровский край образован 20 октября 1938 года указом Президиума Верховного Совета СССР</w:t>
      </w:r>
      <w:r w:rsidRPr="00F15840">
        <w:rPr>
          <w:bCs/>
        </w:rPr>
        <w:t xml:space="preserve"> «О разделении Дальневосточного края на Хабаровский и Приморский края».</w:t>
      </w:r>
    </w:p>
    <w:p w14:paraId="11A59769" w14:textId="77777777" w:rsidR="00AB182C" w:rsidRPr="00F15840" w:rsidRDefault="00AB182C" w:rsidP="004A4036">
      <w:pPr>
        <w:ind w:firstLine="720"/>
        <w:jc w:val="both"/>
        <w:rPr>
          <w:bCs/>
        </w:rPr>
      </w:pPr>
      <w:r w:rsidRPr="00F15840">
        <w:rPr>
          <w:bCs/>
        </w:rPr>
        <w:t>Граничит на севере с Магаданской областью и Республикой Саха (Якутия), на западе с Амурской областью, на юго-западе с Еврейской автономной областью, а также Китаем, на юго-востоке с Приморским краем.</w:t>
      </w:r>
      <w:r w:rsidR="00D61D67" w:rsidRPr="00F15840">
        <w:rPr>
          <w:bCs/>
        </w:rPr>
        <w:t xml:space="preserve"> </w:t>
      </w:r>
      <w:r w:rsidRPr="00F15840">
        <w:rPr>
          <w:bCs/>
        </w:rPr>
        <w:t>С севера-востока и востока омывается Охотским морем, с юго-востока — Японским морем. От острова Сахалин отделяется проливами Татарский и Невельского. Помимо основной, континентальной части, в состав края входят несколько островов, среди них самые крупные — Шантарские. Общая протяжённость береговой линии — около 2500 км, включая острова — 3390 км.</w:t>
      </w:r>
    </w:p>
    <w:p w14:paraId="18AE5D5B" w14:textId="77777777" w:rsidR="00AB182C" w:rsidRPr="00F15840" w:rsidRDefault="00AB182C" w:rsidP="004A4036">
      <w:pPr>
        <w:ind w:firstLine="720"/>
        <w:jc w:val="both"/>
        <w:rPr>
          <w:bCs/>
        </w:rPr>
      </w:pPr>
      <w:r w:rsidRPr="00F15840">
        <w:rPr>
          <w:bCs/>
        </w:rPr>
        <w:t>Край занимает территорию площадью 787 633 км² — 3-е (4-е) место среди субъектов Российской Федерации. Население края — 1 3</w:t>
      </w:r>
      <w:r w:rsidR="00055AF6">
        <w:rPr>
          <w:bCs/>
        </w:rPr>
        <w:t>02</w:t>
      </w:r>
      <w:r w:rsidRPr="00F15840">
        <w:rPr>
          <w:bCs/>
        </w:rPr>
        <w:t xml:space="preserve"> </w:t>
      </w:r>
      <w:r w:rsidR="00055AF6">
        <w:rPr>
          <w:bCs/>
        </w:rPr>
        <w:t>918</w:t>
      </w:r>
      <w:r w:rsidRPr="00F15840">
        <w:rPr>
          <w:bCs/>
        </w:rPr>
        <w:t xml:space="preserve"> (20</w:t>
      </w:r>
      <w:r w:rsidR="00055AF6">
        <w:rPr>
          <w:bCs/>
        </w:rPr>
        <w:t>2</w:t>
      </w:r>
      <w:r w:rsidR="00374097">
        <w:rPr>
          <w:bCs/>
        </w:rPr>
        <w:t>0</w:t>
      </w:r>
      <w:r w:rsidR="00055AF6">
        <w:rPr>
          <w:bCs/>
        </w:rPr>
        <w:t>г</w:t>
      </w:r>
      <w:r w:rsidRPr="00F15840">
        <w:rPr>
          <w:bCs/>
        </w:rPr>
        <w:t>)</w:t>
      </w:r>
      <w:r w:rsidR="00D61D67" w:rsidRPr="00F15840">
        <w:rPr>
          <w:bCs/>
        </w:rPr>
        <w:t xml:space="preserve">. </w:t>
      </w:r>
      <w:r w:rsidRPr="00F15840">
        <w:rPr>
          <w:bCs/>
        </w:rPr>
        <w:t>Часть южной границы Хабаровского края является государственной границей Российской Федерации с Китайской Народной Республикой.</w:t>
      </w:r>
    </w:p>
    <w:p w14:paraId="74402719" w14:textId="77777777" w:rsidR="00AB182C" w:rsidRPr="00F15840" w:rsidRDefault="00AB182C" w:rsidP="00E4108C">
      <w:pPr>
        <w:ind w:firstLine="720"/>
        <w:jc w:val="both"/>
        <w:rPr>
          <w:b/>
          <w:bCs/>
        </w:rPr>
      </w:pPr>
      <w:r w:rsidRPr="00F15840">
        <w:rPr>
          <w:b/>
          <w:bCs/>
        </w:rPr>
        <w:t>Географическое положение</w:t>
      </w:r>
    </w:p>
    <w:p w14:paraId="5C28EF61" w14:textId="77777777" w:rsidR="00AB182C" w:rsidRPr="00F15840" w:rsidRDefault="00AB182C" w:rsidP="004A4036">
      <w:pPr>
        <w:ind w:firstLine="720"/>
        <w:jc w:val="both"/>
        <w:rPr>
          <w:bCs/>
        </w:rPr>
      </w:pPr>
      <w:r w:rsidRPr="00F15840">
        <w:rPr>
          <w:bCs/>
        </w:rPr>
        <w:t>Основные горные хребты — Сихоте-Алинь, Сунтар-Хаята, Джугджур, Буреинский, Дуссе-Алинь, Ям-Алинь. Высочайшая точка — гора Берилл (2933 м), нижайшая — уровень моря.</w:t>
      </w:r>
      <w:r w:rsidR="00D61D67" w:rsidRPr="00F15840">
        <w:rPr>
          <w:bCs/>
        </w:rPr>
        <w:t xml:space="preserve"> </w:t>
      </w:r>
      <w:r w:rsidRPr="00F15840">
        <w:rPr>
          <w:bCs/>
        </w:rPr>
        <w:t>Территория края простирается с юга на север на 1800 км, с запада на восток — на 125—750 км. Общая площадь территории края составляет 788 600 км², это 4,5 % всей территории страны.</w:t>
      </w:r>
    </w:p>
    <w:p w14:paraId="29743B79" w14:textId="77777777" w:rsidR="00AB182C" w:rsidRPr="00F15840" w:rsidRDefault="00AB182C" w:rsidP="00E4108C">
      <w:pPr>
        <w:ind w:firstLine="720"/>
        <w:jc w:val="both"/>
        <w:rPr>
          <w:b/>
          <w:bCs/>
        </w:rPr>
      </w:pPr>
      <w:r w:rsidRPr="00F15840">
        <w:rPr>
          <w:b/>
          <w:bCs/>
        </w:rPr>
        <w:t>Население</w:t>
      </w:r>
    </w:p>
    <w:p w14:paraId="6B1A65A0" w14:textId="77777777" w:rsidR="00055AF6" w:rsidRDefault="00055AF6" w:rsidP="004A4036">
      <w:pPr>
        <w:ind w:firstLine="720"/>
        <w:jc w:val="both"/>
        <w:rPr>
          <w:bCs/>
        </w:rPr>
      </w:pPr>
      <w:r w:rsidRPr="00055AF6">
        <w:rPr>
          <w:bCs/>
        </w:rPr>
        <w:t xml:space="preserve">Численность населения края по данным </w:t>
      </w:r>
      <w:r>
        <w:rPr>
          <w:bCs/>
        </w:rPr>
        <w:t>Росстата составляет 1 302 918</w:t>
      </w:r>
      <w:r w:rsidRPr="00055AF6">
        <w:rPr>
          <w:bCs/>
        </w:rPr>
        <w:t xml:space="preserve"> чел. (202</w:t>
      </w:r>
      <w:r w:rsidR="00374097">
        <w:rPr>
          <w:bCs/>
        </w:rPr>
        <w:t>0</w:t>
      </w:r>
      <w:r w:rsidRPr="00055AF6">
        <w:rPr>
          <w:bCs/>
        </w:rPr>
        <w:t>). Плотность населения — 1,65 чел./км² (202</w:t>
      </w:r>
      <w:r w:rsidR="00374097">
        <w:rPr>
          <w:bCs/>
        </w:rPr>
        <w:t>0</w:t>
      </w:r>
      <w:r w:rsidRPr="00055AF6">
        <w:rPr>
          <w:bCs/>
        </w:rPr>
        <w:t>).</w:t>
      </w:r>
      <w:r>
        <w:rPr>
          <w:bCs/>
        </w:rPr>
        <w:t xml:space="preserve"> Городское население — 82,89</w:t>
      </w:r>
      <w:r w:rsidRPr="00055AF6">
        <w:rPr>
          <w:bCs/>
        </w:rPr>
        <w:t xml:space="preserve"> % (20</w:t>
      </w:r>
      <w:r w:rsidR="00374097">
        <w:rPr>
          <w:bCs/>
        </w:rPr>
        <w:t>19</w:t>
      </w:r>
      <w:r w:rsidRPr="00055AF6">
        <w:rPr>
          <w:bCs/>
        </w:rPr>
        <w:t>).</w:t>
      </w:r>
    </w:p>
    <w:p w14:paraId="6EB98EB4" w14:textId="77777777" w:rsidR="00AB182C" w:rsidRDefault="00AB182C" w:rsidP="004A4036">
      <w:pPr>
        <w:ind w:firstLine="720"/>
        <w:jc w:val="both"/>
        <w:rPr>
          <w:bCs/>
        </w:rPr>
      </w:pPr>
      <w:r w:rsidRPr="00F15840">
        <w:rPr>
          <w:bCs/>
        </w:rPr>
        <w:t>В целом Хабаровский край — один из самых малонаселённых регионов России, что обусловлено, во-первых, общим экономическим упадком постсоветского времени, а во-вторых — суровостью местного климата, сравнимой с районами Крайнего Севера. Средняя плотность населения в крае 1,6</w:t>
      </w:r>
      <w:r w:rsidR="00055AF6">
        <w:rPr>
          <w:bCs/>
        </w:rPr>
        <w:t>5</w:t>
      </w:r>
      <w:r w:rsidRPr="00F15840">
        <w:rPr>
          <w:bCs/>
        </w:rPr>
        <w:t xml:space="preserve"> чел./км², в северных и центральных районах региона она не превышает 0,1 — 0,2 чел./км², что соответствует показателям крайнего севера. К северу от Комсомольска более-менее крупные населенные пункты практически отсутствуют. Только более южные, развитые районы заселены плотнее — от 1 до 6 чел./км². Численность населения края из-за отрицательного естественного прироста постоянно уменьшается.</w:t>
      </w:r>
    </w:p>
    <w:p w14:paraId="5FA478AA" w14:textId="77777777" w:rsidR="00374097" w:rsidRPr="00F15840" w:rsidRDefault="00374097" w:rsidP="004A4036">
      <w:pPr>
        <w:ind w:firstLine="720"/>
        <w:jc w:val="both"/>
        <w:rPr>
          <w:bCs/>
        </w:rPr>
      </w:pPr>
      <w:r w:rsidRPr="00374097">
        <w:rPr>
          <w:bCs/>
        </w:rPr>
        <w:t>В национальных селах края компактно проживают представители 17 коренных малочисленных народов Севера.</w:t>
      </w:r>
    </w:p>
    <w:p w14:paraId="43B5F38A" w14:textId="77777777" w:rsidR="00AB182C" w:rsidRPr="00F15840" w:rsidRDefault="00AB182C" w:rsidP="00E4108C">
      <w:pPr>
        <w:ind w:firstLine="720"/>
        <w:jc w:val="both"/>
        <w:rPr>
          <w:b/>
          <w:bCs/>
        </w:rPr>
      </w:pPr>
      <w:bookmarkStart w:id="1576" w:name="_Toc457429638"/>
      <w:r w:rsidRPr="00F15840">
        <w:rPr>
          <w:b/>
          <w:bCs/>
        </w:rPr>
        <w:t>Административно-территориальное деление</w:t>
      </w:r>
      <w:bookmarkEnd w:id="1576"/>
    </w:p>
    <w:p w14:paraId="364CD08C" w14:textId="77777777" w:rsidR="00AB182C" w:rsidRPr="00F15840" w:rsidRDefault="00AB182C" w:rsidP="004A4036">
      <w:pPr>
        <w:ind w:firstLine="720"/>
        <w:jc w:val="both"/>
        <w:rPr>
          <w:bCs/>
        </w:rPr>
      </w:pPr>
      <w:r w:rsidRPr="00F15840">
        <w:rPr>
          <w:bCs/>
        </w:rPr>
        <w:t>В рамках административно-территориального устройства, край включает административно-территориальные и территориальные единицы: 6 городов краевого значения (Хабаровск, Комсомольск-на-Амуре, Амурск, Бикин, Николаевск-на-Амуре, Советская Гавань), 5 внутригородских районов (5 районов Хабаровска); 17 районов, 1 город районного значения (Вяземский), 18 рабочих посёлков, 412 сельских населённых пунктов.</w:t>
      </w:r>
    </w:p>
    <w:p w14:paraId="3BE9556A" w14:textId="77777777" w:rsidR="00AB182C" w:rsidRDefault="00AB182C" w:rsidP="004A4036">
      <w:pPr>
        <w:ind w:firstLine="720"/>
        <w:jc w:val="both"/>
        <w:rPr>
          <w:bCs/>
        </w:rPr>
      </w:pPr>
      <w:r w:rsidRPr="00F15840">
        <w:rPr>
          <w:bCs/>
        </w:rPr>
        <w:t>В рамках муниципального устройства, край включает в себя 2 городских округа и 17 муниципальных районов, на территории которых располагаются 23 городских поселений и 191 сельских поселений.</w:t>
      </w:r>
    </w:p>
    <w:p w14:paraId="017E9316" w14:textId="77777777" w:rsidR="0078454F" w:rsidRDefault="0078454F" w:rsidP="004A4036">
      <w:pPr>
        <w:ind w:firstLine="720"/>
        <w:jc w:val="both"/>
        <w:rPr>
          <w:bCs/>
        </w:rPr>
      </w:pPr>
      <w:r>
        <w:rPr>
          <w:noProof/>
        </w:rPr>
        <w:drawing>
          <wp:inline distT="0" distB="0" distL="0" distR="0" wp14:anchorId="1B145733" wp14:editId="6A4878CD">
            <wp:extent cx="4672800" cy="4370047"/>
            <wp:effectExtent l="0" t="0" r="0" b="0"/>
            <wp:docPr id="135"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1597" t="25753" r="59003" b="6220"/>
                    <a:stretch/>
                  </pic:blipFill>
                  <pic:spPr bwMode="auto">
                    <a:xfrm>
                      <a:off x="0" y="0"/>
                      <a:ext cx="4686841" cy="4383178"/>
                    </a:xfrm>
                    <a:prstGeom prst="rect">
                      <a:avLst/>
                    </a:prstGeom>
                    <a:ln>
                      <a:noFill/>
                    </a:ln>
                    <a:extLst>
                      <a:ext uri="{53640926-AAD7-44D8-BBD7-CCE9431645EC}">
                        <a14:shadowObscured xmlns:a14="http://schemas.microsoft.com/office/drawing/2010/main"/>
                      </a:ext>
                    </a:extLst>
                  </pic:spPr>
                </pic:pic>
              </a:graphicData>
            </a:graphic>
          </wp:inline>
        </w:drawing>
      </w:r>
    </w:p>
    <w:p w14:paraId="6FDD62B8" w14:textId="77777777" w:rsidR="00D8684E" w:rsidRPr="00D40955" w:rsidRDefault="00936B47" w:rsidP="00055AF6">
      <w:pPr>
        <w:tabs>
          <w:tab w:val="left" w:pos="2041"/>
        </w:tabs>
        <w:jc w:val="both"/>
        <w:rPr>
          <w:b/>
          <w:bCs/>
        </w:rPr>
      </w:pPr>
      <w:bookmarkStart w:id="1577" w:name="_Toc75503594"/>
      <w:r w:rsidRPr="00D40955">
        <w:t xml:space="preserve">Рисунок </w:t>
      </w:r>
      <w:r w:rsidR="00C11C51">
        <w:rPr>
          <w:noProof/>
        </w:rPr>
        <w:fldChar w:fldCharType="begin"/>
      </w:r>
      <w:r w:rsidR="00C11C51">
        <w:rPr>
          <w:noProof/>
        </w:rPr>
        <w:instrText xml:space="preserve"> SEQ Рисунок \* ARABIC </w:instrText>
      </w:r>
      <w:r w:rsidR="00C11C51">
        <w:rPr>
          <w:noProof/>
        </w:rPr>
        <w:fldChar w:fldCharType="separate"/>
      </w:r>
      <w:r w:rsidR="00B12ED4">
        <w:rPr>
          <w:noProof/>
        </w:rPr>
        <w:t>18</w:t>
      </w:r>
      <w:r w:rsidR="00C11C51">
        <w:rPr>
          <w:noProof/>
        </w:rPr>
        <w:fldChar w:fldCharType="end"/>
      </w:r>
      <w:r w:rsidRPr="00D40955">
        <w:t xml:space="preserve"> </w:t>
      </w:r>
      <w:r w:rsidR="00FF49FD" w:rsidRPr="00D40955">
        <w:t xml:space="preserve">- </w:t>
      </w:r>
      <w:r w:rsidR="00D8684E" w:rsidRPr="00D40955">
        <w:rPr>
          <w:bCs/>
        </w:rPr>
        <w:t>Административно-территориальное деление Хабаровского края</w:t>
      </w:r>
      <w:bookmarkEnd w:id="1577"/>
    </w:p>
    <w:p w14:paraId="1B2121BC" w14:textId="36A008E4" w:rsidR="00927664" w:rsidRDefault="00927664" w:rsidP="0011508E">
      <w:pPr>
        <w:pStyle w:val="afff0"/>
        <w:spacing w:before="120"/>
        <w:jc w:val="both"/>
        <w:rPr>
          <w:b w:val="0"/>
          <w:bCs w:val="0"/>
        </w:rPr>
      </w:pPr>
      <w:bookmarkStart w:id="1578" w:name="_Toc75503722"/>
      <w:bookmarkStart w:id="1579" w:name="_Ref493236563"/>
      <w:bookmarkStart w:id="1580" w:name="_Toc457429640"/>
      <w:r w:rsidRPr="00D40955">
        <w:rPr>
          <w:b w:val="0"/>
        </w:rPr>
        <w:t xml:space="preserve">Таблица </w:t>
      </w:r>
      <w:r w:rsidRPr="00D40955">
        <w:rPr>
          <w:b w:val="0"/>
        </w:rPr>
        <w:fldChar w:fldCharType="begin"/>
      </w:r>
      <w:r w:rsidRPr="00D40955">
        <w:rPr>
          <w:b w:val="0"/>
        </w:rPr>
        <w:instrText xml:space="preserve"> SEQ Таблица \* ARABIC </w:instrText>
      </w:r>
      <w:r w:rsidRPr="00D40955">
        <w:rPr>
          <w:b w:val="0"/>
        </w:rPr>
        <w:fldChar w:fldCharType="separate"/>
      </w:r>
      <w:r w:rsidR="00B12ED4">
        <w:rPr>
          <w:b w:val="0"/>
          <w:noProof/>
        </w:rPr>
        <w:t>23</w:t>
      </w:r>
      <w:r w:rsidRPr="00D40955">
        <w:rPr>
          <w:b w:val="0"/>
        </w:rPr>
        <w:fldChar w:fldCharType="end"/>
      </w:r>
      <w:r w:rsidRPr="00D40955">
        <w:rPr>
          <w:b w:val="0"/>
        </w:rPr>
        <w:t xml:space="preserve"> </w:t>
      </w:r>
      <w:r w:rsidRPr="00D40955">
        <w:rPr>
          <w:b w:val="0"/>
          <w:bCs w:val="0"/>
        </w:rPr>
        <w:t>- Краткая характеристика муниципальных образований Хабаровского края по состоянию на 01.01.202</w:t>
      </w:r>
      <w:r w:rsidR="00974172">
        <w:rPr>
          <w:b w:val="0"/>
          <w:bCs w:val="0"/>
        </w:rPr>
        <w:t>1</w:t>
      </w:r>
      <w:r w:rsidRPr="00D40955">
        <w:rPr>
          <w:b w:val="0"/>
          <w:bCs w:val="0"/>
        </w:rPr>
        <w:t xml:space="preserve"> г.</w:t>
      </w:r>
      <w:bookmarkEnd w:id="1578"/>
      <w:r w:rsidRPr="00D40955">
        <w:rPr>
          <w:b w:val="0"/>
          <w:bCs w:val="0"/>
        </w:rPr>
        <w:t xml:space="preserve"> </w:t>
      </w:r>
    </w:p>
    <w:tbl>
      <w:tblPr>
        <w:tblStyle w:val="aff6"/>
        <w:tblW w:w="10031" w:type="dxa"/>
        <w:tblLayout w:type="fixed"/>
        <w:tblLook w:val="04A0" w:firstRow="1" w:lastRow="0" w:firstColumn="1" w:lastColumn="0" w:noHBand="0" w:noVBand="1"/>
        <w:tblPrChange w:id="1581" w:author="Arm-59" w:date="2021-06-22T09:40:00Z">
          <w:tblPr>
            <w:tblStyle w:val="aff6"/>
            <w:tblW w:w="10031" w:type="dxa"/>
            <w:tblLayout w:type="fixed"/>
            <w:tblLook w:val="04A0" w:firstRow="1" w:lastRow="0" w:firstColumn="1" w:lastColumn="0" w:noHBand="0" w:noVBand="1"/>
          </w:tblPr>
        </w:tblPrChange>
      </w:tblPr>
      <w:tblGrid>
        <w:gridCol w:w="609"/>
        <w:gridCol w:w="1801"/>
        <w:gridCol w:w="2376"/>
        <w:gridCol w:w="851"/>
        <w:gridCol w:w="708"/>
        <w:gridCol w:w="703"/>
        <w:gridCol w:w="6"/>
        <w:gridCol w:w="992"/>
        <w:gridCol w:w="171"/>
        <w:gridCol w:w="963"/>
        <w:gridCol w:w="851"/>
        <w:tblGridChange w:id="1582">
          <w:tblGrid>
            <w:gridCol w:w="609"/>
            <w:gridCol w:w="1801"/>
            <w:gridCol w:w="2376"/>
            <w:gridCol w:w="851"/>
            <w:gridCol w:w="708"/>
            <w:gridCol w:w="703"/>
            <w:gridCol w:w="6"/>
            <w:gridCol w:w="992"/>
            <w:gridCol w:w="142"/>
            <w:gridCol w:w="992"/>
            <w:gridCol w:w="851"/>
          </w:tblGrid>
        </w:tblGridChange>
      </w:tblGrid>
      <w:tr w:rsidR="00974172" w14:paraId="54CFF7ED" w14:textId="77777777" w:rsidTr="00E70079">
        <w:trPr>
          <w:trHeight w:val="317"/>
          <w:tblHeader/>
          <w:trPrChange w:id="1583" w:author="Arm-59" w:date="2021-06-22T09:40:00Z">
            <w:trPr>
              <w:trHeight w:val="317"/>
              <w:tblHeader/>
            </w:trPr>
          </w:trPrChange>
        </w:trPr>
        <w:tc>
          <w:tcPr>
            <w:tcW w:w="609" w:type="dxa"/>
            <w:vMerge w:val="restart"/>
            <w:vAlign w:val="center"/>
            <w:tcPrChange w:id="1584" w:author="Arm-59" w:date="2021-06-22T09:40:00Z">
              <w:tcPr>
                <w:tcW w:w="609" w:type="dxa"/>
                <w:vMerge w:val="restart"/>
                <w:vAlign w:val="center"/>
              </w:tcPr>
            </w:tcPrChange>
          </w:tcPr>
          <w:p w14:paraId="6117F619" w14:textId="77777777" w:rsidR="00974172" w:rsidRPr="00974172" w:rsidRDefault="00974172" w:rsidP="00974172">
            <w:pPr>
              <w:jc w:val="center"/>
              <w:rPr>
                <w:sz w:val="16"/>
                <w:szCs w:val="16"/>
              </w:rPr>
            </w:pPr>
            <w:r w:rsidRPr="00974172">
              <w:rPr>
                <w:sz w:val="16"/>
                <w:szCs w:val="16"/>
              </w:rPr>
              <w:t>% п/п</w:t>
            </w:r>
          </w:p>
        </w:tc>
        <w:tc>
          <w:tcPr>
            <w:tcW w:w="1801" w:type="dxa"/>
            <w:vMerge w:val="restart"/>
            <w:vAlign w:val="center"/>
            <w:tcPrChange w:id="1585" w:author="Arm-59" w:date="2021-06-22T09:40:00Z">
              <w:tcPr>
                <w:tcW w:w="1801" w:type="dxa"/>
                <w:vMerge w:val="restart"/>
                <w:vAlign w:val="center"/>
              </w:tcPr>
            </w:tcPrChange>
          </w:tcPr>
          <w:p w14:paraId="6F48FDE3" w14:textId="77777777" w:rsidR="00974172" w:rsidRPr="00974172" w:rsidRDefault="00974172" w:rsidP="00974172">
            <w:pPr>
              <w:jc w:val="center"/>
              <w:rPr>
                <w:sz w:val="16"/>
                <w:szCs w:val="16"/>
              </w:rPr>
            </w:pPr>
            <w:r w:rsidRPr="00974172">
              <w:rPr>
                <w:sz w:val="16"/>
                <w:szCs w:val="16"/>
              </w:rPr>
              <w:t>Наименование муниципального образования (МО), городского округа</w:t>
            </w:r>
          </w:p>
        </w:tc>
        <w:tc>
          <w:tcPr>
            <w:tcW w:w="2376" w:type="dxa"/>
            <w:vMerge w:val="restart"/>
            <w:vAlign w:val="center"/>
            <w:tcPrChange w:id="1586" w:author="Arm-59" w:date="2021-06-22T09:40:00Z">
              <w:tcPr>
                <w:tcW w:w="2376" w:type="dxa"/>
                <w:vMerge w:val="restart"/>
                <w:vAlign w:val="center"/>
              </w:tcPr>
            </w:tcPrChange>
          </w:tcPr>
          <w:p w14:paraId="5E40E161" w14:textId="77777777" w:rsidR="00974172" w:rsidRPr="00974172" w:rsidRDefault="00974172" w:rsidP="00974172">
            <w:pPr>
              <w:jc w:val="center"/>
              <w:rPr>
                <w:sz w:val="16"/>
                <w:szCs w:val="16"/>
              </w:rPr>
            </w:pPr>
            <w:r w:rsidRPr="00974172">
              <w:rPr>
                <w:sz w:val="16"/>
                <w:szCs w:val="16"/>
              </w:rPr>
              <w:t>Административный центр</w:t>
            </w:r>
          </w:p>
        </w:tc>
        <w:tc>
          <w:tcPr>
            <w:tcW w:w="1559" w:type="dxa"/>
            <w:gridSpan w:val="2"/>
            <w:vAlign w:val="center"/>
            <w:tcPrChange w:id="1587" w:author="Arm-59" w:date="2021-06-22T09:40:00Z">
              <w:tcPr>
                <w:tcW w:w="1559" w:type="dxa"/>
                <w:gridSpan w:val="2"/>
                <w:vAlign w:val="center"/>
              </w:tcPr>
            </w:tcPrChange>
          </w:tcPr>
          <w:p w14:paraId="7A132013" w14:textId="77777777" w:rsidR="00974172" w:rsidRPr="00974172" w:rsidRDefault="00974172" w:rsidP="00974172">
            <w:pPr>
              <w:jc w:val="center"/>
              <w:rPr>
                <w:sz w:val="16"/>
                <w:szCs w:val="16"/>
              </w:rPr>
            </w:pPr>
            <w:r w:rsidRPr="00974172">
              <w:rPr>
                <w:sz w:val="16"/>
                <w:szCs w:val="16"/>
              </w:rPr>
              <w:t>Количество населенных пунктов (НП) МО, шт.</w:t>
            </w:r>
          </w:p>
        </w:tc>
        <w:tc>
          <w:tcPr>
            <w:tcW w:w="703" w:type="dxa"/>
            <w:vMerge w:val="restart"/>
            <w:textDirection w:val="btLr"/>
            <w:vAlign w:val="center"/>
            <w:tcPrChange w:id="1588" w:author="Arm-59" w:date="2021-06-22T09:40:00Z">
              <w:tcPr>
                <w:tcW w:w="703" w:type="dxa"/>
                <w:vMerge w:val="restart"/>
                <w:textDirection w:val="btLr"/>
                <w:vAlign w:val="center"/>
              </w:tcPr>
            </w:tcPrChange>
          </w:tcPr>
          <w:p w14:paraId="4AC270F0" w14:textId="77777777" w:rsidR="00974172" w:rsidRPr="00974172" w:rsidRDefault="00974172" w:rsidP="00974172">
            <w:pPr>
              <w:ind w:left="113" w:right="113"/>
              <w:jc w:val="center"/>
              <w:rPr>
                <w:sz w:val="16"/>
                <w:szCs w:val="16"/>
              </w:rPr>
            </w:pPr>
            <w:r w:rsidRPr="00974172">
              <w:rPr>
                <w:sz w:val="16"/>
                <w:szCs w:val="16"/>
              </w:rPr>
              <w:t>Численность населения МО, тыс.чел.</w:t>
            </w:r>
          </w:p>
        </w:tc>
        <w:tc>
          <w:tcPr>
            <w:tcW w:w="1169" w:type="dxa"/>
            <w:gridSpan w:val="3"/>
            <w:vMerge w:val="restart"/>
            <w:textDirection w:val="btLr"/>
            <w:vAlign w:val="center"/>
            <w:tcPrChange w:id="1589" w:author="Arm-59" w:date="2021-06-22T09:40:00Z">
              <w:tcPr>
                <w:tcW w:w="1140" w:type="dxa"/>
                <w:gridSpan w:val="3"/>
                <w:vMerge w:val="restart"/>
                <w:textDirection w:val="btLr"/>
                <w:vAlign w:val="center"/>
              </w:tcPr>
            </w:tcPrChange>
          </w:tcPr>
          <w:p w14:paraId="207380BB" w14:textId="77777777" w:rsidR="00974172" w:rsidRPr="00974172" w:rsidRDefault="00974172" w:rsidP="00974172">
            <w:pPr>
              <w:ind w:left="113" w:right="113"/>
              <w:jc w:val="center"/>
              <w:rPr>
                <w:sz w:val="16"/>
                <w:szCs w:val="16"/>
              </w:rPr>
            </w:pPr>
            <w:r w:rsidRPr="00974172">
              <w:rPr>
                <w:sz w:val="16"/>
                <w:szCs w:val="16"/>
              </w:rPr>
              <w:t>Среднемесячная заработная плата работников организаций (без субъектов малого предпринимательства)</w:t>
            </w:r>
          </w:p>
        </w:tc>
        <w:tc>
          <w:tcPr>
            <w:tcW w:w="963" w:type="dxa"/>
            <w:vMerge w:val="restart"/>
            <w:textDirection w:val="btLr"/>
            <w:vAlign w:val="center"/>
            <w:tcPrChange w:id="1590" w:author="Arm-59" w:date="2021-06-22T09:40:00Z">
              <w:tcPr>
                <w:tcW w:w="992" w:type="dxa"/>
                <w:vMerge w:val="restart"/>
                <w:textDirection w:val="btLr"/>
                <w:vAlign w:val="center"/>
              </w:tcPr>
            </w:tcPrChange>
          </w:tcPr>
          <w:p w14:paraId="0A1E3BBC" w14:textId="77777777" w:rsidR="00974172" w:rsidRPr="00974172" w:rsidRDefault="00974172" w:rsidP="00974172">
            <w:pPr>
              <w:ind w:left="113" w:right="113"/>
              <w:jc w:val="center"/>
              <w:rPr>
                <w:sz w:val="16"/>
                <w:szCs w:val="16"/>
              </w:rPr>
            </w:pPr>
            <w:r w:rsidRPr="00974172">
              <w:rPr>
                <w:sz w:val="16"/>
                <w:szCs w:val="16"/>
              </w:rPr>
              <w:t>Уровень безработицы (на 01.11.2020 г)</w:t>
            </w:r>
          </w:p>
        </w:tc>
        <w:tc>
          <w:tcPr>
            <w:tcW w:w="851" w:type="dxa"/>
            <w:vMerge w:val="restart"/>
            <w:textDirection w:val="btLr"/>
            <w:vAlign w:val="center"/>
            <w:tcPrChange w:id="1591" w:author="Arm-59" w:date="2021-06-22T09:40:00Z">
              <w:tcPr>
                <w:tcW w:w="851" w:type="dxa"/>
                <w:vMerge w:val="restart"/>
                <w:textDirection w:val="btLr"/>
                <w:vAlign w:val="center"/>
              </w:tcPr>
            </w:tcPrChange>
          </w:tcPr>
          <w:p w14:paraId="44E65ECF" w14:textId="77777777" w:rsidR="00974172" w:rsidRPr="00974172" w:rsidRDefault="00974172" w:rsidP="00974172">
            <w:pPr>
              <w:ind w:left="113" w:right="113"/>
              <w:jc w:val="center"/>
              <w:rPr>
                <w:sz w:val="16"/>
                <w:szCs w:val="16"/>
              </w:rPr>
            </w:pPr>
            <w:r w:rsidRPr="00974172">
              <w:rPr>
                <w:sz w:val="16"/>
                <w:szCs w:val="16"/>
              </w:rPr>
              <w:t>Принадлежность к ТОСЭР</w:t>
            </w:r>
          </w:p>
        </w:tc>
      </w:tr>
      <w:tr w:rsidR="00974172" w14:paraId="60DA6BC1" w14:textId="77777777" w:rsidTr="00E70079">
        <w:trPr>
          <w:cantSplit/>
          <w:trHeight w:val="1134"/>
          <w:trPrChange w:id="1592" w:author="Arm-59" w:date="2021-06-22T09:40:00Z">
            <w:trPr>
              <w:cantSplit/>
              <w:trHeight w:val="1134"/>
            </w:trPr>
          </w:trPrChange>
        </w:trPr>
        <w:tc>
          <w:tcPr>
            <w:tcW w:w="609" w:type="dxa"/>
            <w:vMerge/>
            <w:tcPrChange w:id="1593" w:author="Arm-59" w:date="2021-06-22T09:40:00Z">
              <w:tcPr>
                <w:tcW w:w="609" w:type="dxa"/>
                <w:vMerge/>
              </w:tcPr>
            </w:tcPrChange>
          </w:tcPr>
          <w:p w14:paraId="496718F0" w14:textId="77777777" w:rsidR="00974172" w:rsidRPr="00974172" w:rsidRDefault="00974172" w:rsidP="002034B1"/>
        </w:tc>
        <w:tc>
          <w:tcPr>
            <w:tcW w:w="1801" w:type="dxa"/>
            <w:vMerge/>
            <w:tcPrChange w:id="1594" w:author="Arm-59" w:date="2021-06-22T09:40:00Z">
              <w:tcPr>
                <w:tcW w:w="1801" w:type="dxa"/>
                <w:vMerge/>
              </w:tcPr>
            </w:tcPrChange>
          </w:tcPr>
          <w:p w14:paraId="133480DD" w14:textId="77777777" w:rsidR="00974172" w:rsidRPr="00974172" w:rsidRDefault="00974172" w:rsidP="002034B1">
            <w:pPr>
              <w:rPr>
                <w:b/>
                <w:color w:val="FF0000"/>
                <w:sz w:val="18"/>
                <w:szCs w:val="18"/>
              </w:rPr>
            </w:pPr>
          </w:p>
        </w:tc>
        <w:tc>
          <w:tcPr>
            <w:tcW w:w="2376" w:type="dxa"/>
            <w:vMerge/>
            <w:tcPrChange w:id="1595" w:author="Arm-59" w:date="2021-06-22T09:40:00Z">
              <w:tcPr>
                <w:tcW w:w="2376" w:type="dxa"/>
                <w:vMerge/>
              </w:tcPr>
            </w:tcPrChange>
          </w:tcPr>
          <w:p w14:paraId="6040514F" w14:textId="77777777" w:rsidR="00974172" w:rsidRPr="00974172" w:rsidRDefault="00974172" w:rsidP="002034B1"/>
        </w:tc>
        <w:tc>
          <w:tcPr>
            <w:tcW w:w="851" w:type="dxa"/>
            <w:textDirection w:val="btLr"/>
            <w:vAlign w:val="center"/>
            <w:tcPrChange w:id="1596" w:author="Arm-59" w:date="2021-06-22T09:40:00Z">
              <w:tcPr>
                <w:tcW w:w="851" w:type="dxa"/>
                <w:textDirection w:val="btLr"/>
                <w:vAlign w:val="center"/>
              </w:tcPr>
            </w:tcPrChange>
          </w:tcPr>
          <w:p w14:paraId="1E7C384A" w14:textId="77777777" w:rsidR="00974172" w:rsidRPr="0046015A" w:rsidRDefault="00974172" w:rsidP="0046015A">
            <w:pPr>
              <w:ind w:left="113" w:right="113"/>
            </w:pPr>
            <w:r w:rsidRPr="0046015A">
              <w:rPr>
                <w:sz w:val="18"/>
                <w:szCs w:val="18"/>
              </w:rPr>
              <w:t>Городские</w:t>
            </w:r>
          </w:p>
        </w:tc>
        <w:tc>
          <w:tcPr>
            <w:tcW w:w="708" w:type="dxa"/>
            <w:textDirection w:val="btLr"/>
            <w:vAlign w:val="center"/>
            <w:tcPrChange w:id="1597" w:author="Arm-59" w:date="2021-06-22T09:40:00Z">
              <w:tcPr>
                <w:tcW w:w="708" w:type="dxa"/>
                <w:textDirection w:val="btLr"/>
                <w:vAlign w:val="center"/>
              </w:tcPr>
            </w:tcPrChange>
          </w:tcPr>
          <w:p w14:paraId="1E883AA3" w14:textId="77777777" w:rsidR="00974172" w:rsidRPr="00974172" w:rsidRDefault="00974172" w:rsidP="0046015A">
            <w:pPr>
              <w:ind w:left="113" w:right="113"/>
              <w:jc w:val="center"/>
            </w:pPr>
            <w:r w:rsidRPr="00974172">
              <w:t>Сельские</w:t>
            </w:r>
          </w:p>
        </w:tc>
        <w:tc>
          <w:tcPr>
            <w:tcW w:w="703" w:type="dxa"/>
            <w:vMerge/>
            <w:tcPrChange w:id="1598" w:author="Arm-59" w:date="2021-06-22T09:40:00Z">
              <w:tcPr>
                <w:tcW w:w="703" w:type="dxa"/>
                <w:vMerge/>
              </w:tcPr>
            </w:tcPrChange>
          </w:tcPr>
          <w:p w14:paraId="6B3E4B31" w14:textId="77777777" w:rsidR="00974172" w:rsidRPr="00974172" w:rsidRDefault="00974172" w:rsidP="002034B1"/>
        </w:tc>
        <w:tc>
          <w:tcPr>
            <w:tcW w:w="1169" w:type="dxa"/>
            <w:gridSpan w:val="3"/>
            <w:vMerge/>
            <w:tcPrChange w:id="1599" w:author="Arm-59" w:date="2021-06-22T09:40:00Z">
              <w:tcPr>
                <w:tcW w:w="1140" w:type="dxa"/>
                <w:gridSpan w:val="3"/>
                <w:vMerge/>
              </w:tcPr>
            </w:tcPrChange>
          </w:tcPr>
          <w:p w14:paraId="4FD777AF" w14:textId="77777777" w:rsidR="00974172" w:rsidRPr="00974172" w:rsidRDefault="00974172" w:rsidP="002034B1"/>
        </w:tc>
        <w:tc>
          <w:tcPr>
            <w:tcW w:w="963" w:type="dxa"/>
            <w:vMerge/>
            <w:tcPrChange w:id="1600" w:author="Arm-59" w:date="2021-06-22T09:40:00Z">
              <w:tcPr>
                <w:tcW w:w="992" w:type="dxa"/>
                <w:vMerge/>
              </w:tcPr>
            </w:tcPrChange>
          </w:tcPr>
          <w:p w14:paraId="1817492C" w14:textId="77777777" w:rsidR="00974172" w:rsidRPr="00974172" w:rsidRDefault="00974172" w:rsidP="002034B1"/>
        </w:tc>
        <w:tc>
          <w:tcPr>
            <w:tcW w:w="851" w:type="dxa"/>
            <w:vMerge/>
            <w:tcPrChange w:id="1601" w:author="Arm-59" w:date="2021-06-22T09:40:00Z">
              <w:tcPr>
                <w:tcW w:w="851" w:type="dxa"/>
                <w:vMerge/>
              </w:tcPr>
            </w:tcPrChange>
          </w:tcPr>
          <w:p w14:paraId="505ED33B" w14:textId="77777777" w:rsidR="00974172" w:rsidRPr="00974172" w:rsidRDefault="00974172" w:rsidP="002034B1"/>
        </w:tc>
      </w:tr>
      <w:tr w:rsidR="00974172" w14:paraId="4E2D1568" w14:textId="77777777" w:rsidTr="00D555A1">
        <w:tc>
          <w:tcPr>
            <w:tcW w:w="10031" w:type="dxa"/>
            <w:gridSpan w:val="11"/>
          </w:tcPr>
          <w:p w14:paraId="3664A57A" w14:textId="77777777" w:rsidR="00974172" w:rsidRPr="00974172" w:rsidRDefault="00974172" w:rsidP="002034B1">
            <w:pPr>
              <w:jc w:val="center"/>
            </w:pPr>
            <w:r w:rsidRPr="00974172">
              <w:t>Муниципальные районы</w:t>
            </w:r>
          </w:p>
        </w:tc>
      </w:tr>
      <w:tr w:rsidR="00974172" w14:paraId="3E952601" w14:textId="77777777" w:rsidTr="00E70079">
        <w:tc>
          <w:tcPr>
            <w:tcW w:w="609" w:type="dxa"/>
            <w:tcPrChange w:id="1602" w:author="Arm-59" w:date="2021-06-22T09:40:00Z">
              <w:tcPr>
                <w:tcW w:w="609" w:type="dxa"/>
              </w:tcPr>
            </w:tcPrChange>
          </w:tcPr>
          <w:p w14:paraId="329B19B0" w14:textId="77777777" w:rsidR="00974172" w:rsidRPr="00974172" w:rsidRDefault="00974172" w:rsidP="002034B1">
            <w:r w:rsidRPr="00974172">
              <w:t>1</w:t>
            </w:r>
          </w:p>
        </w:tc>
        <w:tc>
          <w:tcPr>
            <w:tcW w:w="1801" w:type="dxa"/>
            <w:tcPrChange w:id="1603" w:author="Arm-59" w:date="2021-06-22T09:40:00Z">
              <w:tcPr>
                <w:tcW w:w="1801" w:type="dxa"/>
              </w:tcPr>
            </w:tcPrChange>
          </w:tcPr>
          <w:p w14:paraId="033545CA" w14:textId="77777777" w:rsidR="00974172" w:rsidRPr="00974172" w:rsidRDefault="00974172" w:rsidP="002034B1">
            <w:r w:rsidRPr="00974172">
              <w:t>Амурский</w:t>
            </w:r>
          </w:p>
        </w:tc>
        <w:tc>
          <w:tcPr>
            <w:tcW w:w="2376" w:type="dxa"/>
            <w:tcPrChange w:id="1604" w:author="Arm-59" w:date="2021-06-22T09:40:00Z">
              <w:tcPr>
                <w:tcW w:w="2376" w:type="dxa"/>
              </w:tcPr>
            </w:tcPrChange>
          </w:tcPr>
          <w:p w14:paraId="2DC3097C" w14:textId="77777777" w:rsidR="00974172" w:rsidRPr="00974172" w:rsidRDefault="00824937" w:rsidP="002034B1">
            <w:r>
              <w:t>г</w:t>
            </w:r>
            <w:r w:rsidR="00974172" w:rsidRPr="00974172">
              <w:t>. Амурск</w:t>
            </w:r>
          </w:p>
        </w:tc>
        <w:tc>
          <w:tcPr>
            <w:tcW w:w="851" w:type="dxa"/>
            <w:vAlign w:val="center"/>
            <w:tcPrChange w:id="1605" w:author="Arm-59" w:date="2021-06-22T09:40:00Z">
              <w:tcPr>
                <w:tcW w:w="851" w:type="dxa"/>
                <w:vAlign w:val="center"/>
              </w:tcPr>
            </w:tcPrChange>
          </w:tcPr>
          <w:p w14:paraId="2E4FAF3E" w14:textId="77777777" w:rsidR="00974172" w:rsidRPr="00974172" w:rsidRDefault="00974172" w:rsidP="00974172">
            <w:pPr>
              <w:jc w:val="center"/>
            </w:pPr>
            <w:r w:rsidRPr="00974172">
              <w:t>2</w:t>
            </w:r>
          </w:p>
        </w:tc>
        <w:tc>
          <w:tcPr>
            <w:tcW w:w="708" w:type="dxa"/>
            <w:vAlign w:val="center"/>
            <w:tcPrChange w:id="1606" w:author="Arm-59" w:date="2021-06-22T09:40:00Z">
              <w:tcPr>
                <w:tcW w:w="708" w:type="dxa"/>
                <w:vAlign w:val="center"/>
              </w:tcPr>
            </w:tcPrChange>
          </w:tcPr>
          <w:p w14:paraId="4202BC28" w14:textId="77777777" w:rsidR="00974172" w:rsidRPr="00974172" w:rsidRDefault="00974172" w:rsidP="00974172">
            <w:pPr>
              <w:jc w:val="center"/>
            </w:pPr>
            <w:r w:rsidRPr="00974172">
              <w:t>8</w:t>
            </w:r>
          </w:p>
        </w:tc>
        <w:tc>
          <w:tcPr>
            <w:tcW w:w="703" w:type="dxa"/>
            <w:vAlign w:val="center"/>
            <w:tcPrChange w:id="1607" w:author="Arm-59" w:date="2021-06-22T09:40:00Z">
              <w:tcPr>
                <w:tcW w:w="703" w:type="dxa"/>
                <w:vAlign w:val="center"/>
              </w:tcPr>
            </w:tcPrChange>
          </w:tcPr>
          <w:p w14:paraId="7DF9342D" w14:textId="77777777" w:rsidR="00974172" w:rsidRPr="00974172" w:rsidRDefault="00974172" w:rsidP="00974172">
            <w:pPr>
              <w:jc w:val="center"/>
            </w:pPr>
            <w:r w:rsidRPr="00974172">
              <w:t>57,8</w:t>
            </w:r>
          </w:p>
        </w:tc>
        <w:tc>
          <w:tcPr>
            <w:tcW w:w="1169" w:type="dxa"/>
            <w:gridSpan w:val="3"/>
            <w:vAlign w:val="center"/>
            <w:tcPrChange w:id="1608" w:author="Arm-59" w:date="2021-06-22T09:40:00Z">
              <w:tcPr>
                <w:tcW w:w="1140" w:type="dxa"/>
                <w:gridSpan w:val="3"/>
                <w:vAlign w:val="center"/>
              </w:tcPr>
            </w:tcPrChange>
          </w:tcPr>
          <w:p w14:paraId="5C53A6E5" w14:textId="77777777" w:rsidR="00974172" w:rsidRPr="00974172" w:rsidRDefault="00974172" w:rsidP="00974172">
            <w:pPr>
              <w:jc w:val="center"/>
            </w:pPr>
            <w:r w:rsidRPr="00974172">
              <w:t>62120,7</w:t>
            </w:r>
          </w:p>
        </w:tc>
        <w:tc>
          <w:tcPr>
            <w:tcW w:w="963" w:type="dxa"/>
            <w:vAlign w:val="center"/>
            <w:tcPrChange w:id="1609" w:author="Arm-59" w:date="2021-06-22T09:40:00Z">
              <w:tcPr>
                <w:tcW w:w="992" w:type="dxa"/>
                <w:vAlign w:val="center"/>
              </w:tcPr>
            </w:tcPrChange>
          </w:tcPr>
          <w:p w14:paraId="10368579" w14:textId="77777777" w:rsidR="00974172" w:rsidRPr="00974172" w:rsidRDefault="00974172" w:rsidP="00974172">
            <w:pPr>
              <w:jc w:val="center"/>
            </w:pPr>
            <w:r w:rsidRPr="00974172">
              <w:t>4,2</w:t>
            </w:r>
          </w:p>
        </w:tc>
        <w:tc>
          <w:tcPr>
            <w:tcW w:w="851" w:type="dxa"/>
            <w:vAlign w:val="center"/>
            <w:tcPrChange w:id="1610" w:author="Arm-59" w:date="2021-06-22T09:40:00Z">
              <w:tcPr>
                <w:tcW w:w="851" w:type="dxa"/>
                <w:vAlign w:val="center"/>
              </w:tcPr>
            </w:tcPrChange>
          </w:tcPr>
          <w:p w14:paraId="16AB241D" w14:textId="77777777" w:rsidR="00974172" w:rsidRPr="00974172" w:rsidRDefault="00974172" w:rsidP="00974172">
            <w:pPr>
              <w:jc w:val="center"/>
              <w:rPr>
                <w:sz w:val="18"/>
                <w:szCs w:val="18"/>
              </w:rPr>
            </w:pPr>
            <w:r w:rsidRPr="00974172">
              <w:rPr>
                <w:sz w:val="18"/>
                <w:szCs w:val="18"/>
              </w:rPr>
              <w:t>Да</w:t>
            </w:r>
          </w:p>
        </w:tc>
      </w:tr>
      <w:tr w:rsidR="00974172" w14:paraId="422B6282" w14:textId="77777777" w:rsidTr="00E70079">
        <w:tc>
          <w:tcPr>
            <w:tcW w:w="609" w:type="dxa"/>
            <w:tcPrChange w:id="1611" w:author="Arm-59" w:date="2021-06-22T09:40:00Z">
              <w:tcPr>
                <w:tcW w:w="609" w:type="dxa"/>
              </w:tcPr>
            </w:tcPrChange>
          </w:tcPr>
          <w:p w14:paraId="7ADFDA6A" w14:textId="77777777" w:rsidR="00974172" w:rsidRPr="00974172" w:rsidRDefault="00974172" w:rsidP="002034B1">
            <w:r w:rsidRPr="00974172">
              <w:t>2</w:t>
            </w:r>
          </w:p>
        </w:tc>
        <w:tc>
          <w:tcPr>
            <w:tcW w:w="1801" w:type="dxa"/>
            <w:tcPrChange w:id="1612" w:author="Arm-59" w:date="2021-06-22T09:40:00Z">
              <w:tcPr>
                <w:tcW w:w="1801" w:type="dxa"/>
              </w:tcPr>
            </w:tcPrChange>
          </w:tcPr>
          <w:p w14:paraId="78CAFD7B" w14:textId="77777777" w:rsidR="00974172" w:rsidRPr="00974172" w:rsidRDefault="00974172" w:rsidP="002034B1">
            <w:r w:rsidRPr="00974172">
              <w:t>Аяно-Майский</w:t>
            </w:r>
            <w:r w:rsidRPr="00974172">
              <w:tab/>
            </w:r>
          </w:p>
        </w:tc>
        <w:tc>
          <w:tcPr>
            <w:tcW w:w="2376" w:type="dxa"/>
            <w:tcPrChange w:id="1613" w:author="Arm-59" w:date="2021-06-22T09:40:00Z">
              <w:tcPr>
                <w:tcW w:w="2376" w:type="dxa"/>
              </w:tcPr>
            </w:tcPrChange>
          </w:tcPr>
          <w:p w14:paraId="1E6B43F5" w14:textId="77777777" w:rsidR="00974172" w:rsidRPr="00974172" w:rsidRDefault="00974172" w:rsidP="002034B1">
            <w:r w:rsidRPr="00974172">
              <w:t>с. Аян</w:t>
            </w:r>
          </w:p>
        </w:tc>
        <w:tc>
          <w:tcPr>
            <w:tcW w:w="851" w:type="dxa"/>
            <w:vAlign w:val="center"/>
            <w:tcPrChange w:id="1614" w:author="Arm-59" w:date="2021-06-22T09:40:00Z">
              <w:tcPr>
                <w:tcW w:w="851" w:type="dxa"/>
                <w:vAlign w:val="center"/>
              </w:tcPr>
            </w:tcPrChange>
          </w:tcPr>
          <w:p w14:paraId="141AD39E" w14:textId="77777777" w:rsidR="00974172" w:rsidRPr="00974172" w:rsidRDefault="00974172" w:rsidP="00974172">
            <w:pPr>
              <w:jc w:val="center"/>
            </w:pPr>
            <w:r w:rsidRPr="00974172">
              <w:t>0</w:t>
            </w:r>
          </w:p>
        </w:tc>
        <w:tc>
          <w:tcPr>
            <w:tcW w:w="708" w:type="dxa"/>
            <w:vAlign w:val="center"/>
            <w:tcPrChange w:id="1615" w:author="Arm-59" w:date="2021-06-22T09:40:00Z">
              <w:tcPr>
                <w:tcW w:w="708" w:type="dxa"/>
                <w:vAlign w:val="center"/>
              </w:tcPr>
            </w:tcPrChange>
          </w:tcPr>
          <w:p w14:paraId="6434FE0F" w14:textId="77777777" w:rsidR="00974172" w:rsidRPr="00974172" w:rsidRDefault="00974172" w:rsidP="00974172">
            <w:pPr>
              <w:jc w:val="center"/>
            </w:pPr>
            <w:r w:rsidRPr="00974172">
              <w:t>4</w:t>
            </w:r>
          </w:p>
        </w:tc>
        <w:tc>
          <w:tcPr>
            <w:tcW w:w="703" w:type="dxa"/>
            <w:vAlign w:val="center"/>
            <w:tcPrChange w:id="1616" w:author="Arm-59" w:date="2021-06-22T09:40:00Z">
              <w:tcPr>
                <w:tcW w:w="703" w:type="dxa"/>
                <w:vAlign w:val="center"/>
              </w:tcPr>
            </w:tcPrChange>
          </w:tcPr>
          <w:p w14:paraId="60035EFD" w14:textId="77777777" w:rsidR="00974172" w:rsidRPr="00974172" w:rsidRDefault="00974172" w:rsidP="00974172">
            <w:pPr>
              <w:jc w:val="center"/>
            </w:pPr>
            <w:r w:rsidRPr="00974172">
              <w:t>1,9</w:t>
            </w:r>
          </w:p>
        </w:tc>
        <w:tc>
          <w:tcPr>
            <w:tcW w:w="1169" w:type="dxa"/>
            <w:gridSpan w:val="3"/>
            <w:vAlign w:val="center"/>
            <w:tcPrChange w:id="1617" w:author="Arm-59" w:date="2021-06-22T09:40:00Z">
              <w:tcPr>
                <w:tcW w:w="1140" w:type="dxa"/>
                <w:gridSpan w:val="3"/>
                <w:vAlign w:val="center"/>
              </w:tcPr>
            </w:tcPrChange>
          </w:tcPr>
          <w:p w14:paraId="7C5FEC12" w14:textId="77777777" w:rsidR="00974172" w:rsidRPr="00974172" w:rsidRDefault="00974172" w:rsidP="00974172">
            <w:pPr>
              <w:jc w:val="center"/>
            </w:pPr>
            <w:r w:rsidRPr="00974172">
              <w:t>126682,7</w:t>
            </w:r>
          </w:p>
        </w:tc>
        <w:tc>
          <w:tcPr>
            <w:tcW w:w="963" w:type="dxa"/>
            <w:vAlign w:val="center"/>
            <w:tcPrChange w:id="1618" w:author="Arm-59" w:date="2021-06-22T09:40:00Z">
              <w:tcPr>
                <w:tcW w:w="992" w:type="dxa"/>
                <w:vAlign w:val="center"/>
              </w:tcPr>
            </w:tcPrChange>
          </w:tcPr>
          <w:p w14:paraId="06F0586B" w14:textId="77777777" w:rsidR="00974172" w:rsidRPr="00974172" w:rsidRDefault="00974172" w:rsidP="00974172">
            <w:pPr>
              <w:jc w:val="center"/>
            </w:pPr>
            <w:r w:rsidRPr="00974172">
              <w:t>2,5</w:t>
            </w:r>
          </w:p>
        </w:tc>
        <w:tc>
          <w:tcPr>
            <w:tcW w:w="851" w:type="dxa"/>
            <w:vAlign w:val="center"/>
            <w:tcPrChange w:id="1619" w:author="Arm-59" w:date="2021-06-22T09:40:00Z">
              <w:tcPr>
                <w:tcW w:w="851" w:type="dxa"/>
                <w:vAlign w:val="center"/>
              </w:tcPr>
            </w:tcPrChange>
          </w:tcPr>
          <w:p w14:paraId="4D7CA74F" w14:textId="77777777" w:rsidR="00974172" w:rsidRPr="00974172" w:rsidRDefault="00974172" w:rsidP="00974172">
            <w:pPr>
              <w:jc w:val="center"/>
              <w:rPr>
                <w:sz w:val="18"/>
                <w:szCs w:val="18"/>
              </w:rPr>
            </w:pPr>
            <w:r w:rsidRPr="00974172">
              <w:rPr>
                <w:sz w:val="18"/>
                <w:szCs w:val="18"/>
              </w:rPr>
              <w:t>Нет</w:t>
            </w:r>
          </w:p>
        </w:tc>
      </w:tr>
      <w:tr w:rsidR="00974172" w14:paraId="65E72A02" w14:textId="77777777" w:rsidTr="00E70079">
        <w:tc>
          <w:tcPr>
            <w:tcW w:w="609" w:type="dxa"/>
            <w:tcPrChange w:id="1620" w:author="Arm-59" w:date="2021-06-22T09:40:00Z">
              <w:tcPr>
                <w:tcW w:w="609" w:type="dxa"/>
              </w:tcPr>
            </w:tcPrChange>
          </w:tcPr>
          <w:p w14:paraId="156EE2C8" w14:textId="77777777" w:rsidR="00974172" w:rsidRPr="00974172" w:rsidRDefault="00974172" w:rsidP="002034B1">
            <w:r w:rsidRPr="00974172">
              <w:t>3</w:t>
            </w:r>
          </w:p>
        </w:tc>
        <w:tc>
          <w:tcPr>
            <w:tcW w:w="1801" w:type="dxa"/>
            <w:tcPrChange w:id="1621" w:author="Arm-59" w:date="2021-06-22T09:40:00Z">
              <w:tcPr>
                <w:tcW w:w="1801" w:type="dxa"/>
              </w:tcPr>
            </w:tcPrChange>
          </w:tcPr>
          <w:p w14:paraId="59FEC60E" w14:textId="77777777" w:rsidR="00974172" w:rsidRPr="00974172" w:rsidRDefault="00974172" w:rsidP="002034B1">
            <w:r w:rsidRPr="00974172">
              <w:t>Бикинский</w:t>
            </w:r>
          </w:p>
        </w:tc>
        <w:tc>
          <w:tcPr>
            <w:tcW w:w="2376" w:type="dxa"/>
            <w:tcPrChange w:id="1622" w:author="Arm-59" w:date="2021-06-22T09:40:00Z">
              <w:tcPr>
                <w:tcW w:w="2376" w:type="dxa"/>
              </w:tcPr>
            </w:tcPrChange>
          </w:tcPr>
          <w:p w14:paraId="1E00F828" w14:textId="77777777" w:rsidR="00974172" w:rsidRPr="00974172" w:rsidRDefault="00824937" w:rsidP="002034B1">
            <w:r>
              <w:t>г</w:t>
            </w:r>
            <w:r w:rsidR="00974172" w:rsidRPr="00974172">
              <w:t>. Бикин</w:t>
            </w:r>
          </w:p>
        </w:tc>
        <w:tc>
          <w:tcPr>
            <w:tcW w:w="851" w:type="dxa"/>
            <w:vAlign w:val="center"/>
            <w:tcPrChange w:id="1623" w:author="Arm-59" w:date="2021-06-22T09:40:00Z">
              <w:tcPr>
                <w:tcW w:w="851" w:type="dxa"/>
                <w:vAlign w:val="center"/>
              </w:tcPr>
            </w:tcPrChange>
          </w:tcPr>
          <w:p w14:paraId="263CCDAE" w14:textId="77777777" w:rsidR="00974172" w:rsidRPr="00974172" w:rsidRDefault="00974172" w:rsidP="00974172">
            <w:pPr>
              <w:jc w:val="center"/>
            </w:pPr>
            <w:r w:rsidRPr="00974172">
              <w:t>1</w:t>
            </w:r>
          </w:p>
        </w:tc>
        <w:tc>
          <w:tcPr>
            <w:tcW w:w="708" w:type="dxa"/>
            <w:vAlign w:val="center"/>
            <w:tcPrChange w:id="1624" w:author="Arm-59" w:date="2021-06-22T09:40:00Z">
              <w:tcPr>
                <w:tcW w:w="708" w:type="dxa"/>
                <w:vAlign w:val="center"/>
              </w:tcPr>
            </w:tcPrChange>
          </w:tcPr>
          <w:p w14:paraId="05AB5A11" w14:textId="77777777" w:rsidR="00974172" w:rsidRPr="00974172" w:rsidRDefault="00974172" w:rsidP="00974172">
            <w:pPr>
              <w:jc w:val="center"/>
            </w:pPr>
            <w:r w:rsidRPr="00974172">
              <w:t>8</w:t>
            </w:r>
          </w:p>
        </w:tc>
        <w:tc>
          <w:tcPr>
            <w:tcW w:w="703" w:type="dxa"/>
            <w:vAlign w:val="center"/>
            <w:tcPrChange w:id="1625" w:author="Arm-59" w:date="2021-06-22T09:40:00Z">
              <w:tcPr>
                <w:tcW w:w="703" w:type="dxa"/>
                <w:vAlign w:val="center"/>
              </w:tcPr>
            </w:tcPrChange>
          </w:tcPr>
          <w:p w14:paraId="19AAE717" w14:textId="77777777" w:rsidR="00974172" w:rsidRPr="00974172" w:rsidRDefault="00974172" w:rsidP="00974172">
            <w:pPr>
              <w:jc w:val="center"/>
            </w:pPr>
            <w:r w:rsidRPr="00974172">
              <w:t>22,1</w:t>
            </w:r>
          </w:p>
        </w:tc>
        <w:tc>
          <w:tcPr>
            <w:tcW w:w="1169" w:type="dxa"/>
            <w:gridSpan w:val="3"/>
            <w:vAlign w:val="center"/>
            <w:tcPrChange w:id="1626" w:author="Arm-59" w:date="2021-06-22T09:40:00Z">
              <w:tcPr>
                <w:tcW w:w="1140" w:type="dxa"/>
                <w:gridSpan w:val="3"/>
                <w:vAlign w:val="center"/>
              </w:tcPr>
            </w:tcPrChange>
          </w:tcPr>
          <w:p w14:paraId="4C701793" w14:textId="77777777" w:rsidR="00974172" w:rsidRPr="00974172" w:rsidRDefault="00974172" w:rsidP="00974172">
            <w:pPr>
              <w:jc w:val="center"/>
            </w:pPr>
            <w:r w:rsidRPr="00974172">
              <w:t>41654,2</w:t>
            </w:r>
          </w:p>
        </w:tc>
        <w:tc>
          <w:tcPr>
            <w:tcW w:w="963" w:type="dxa"/>
            <w:vAlign w:val="center"/>
            <w:tcPrChange w:id="1627" w:author="Arm-59" w:date="2021-06-22T09:40:00Z">
              <w:tcPr>
                <w:tcW w:w="992" w:type="dxa"/>
                <w:vAlign w:val="center"/>
              </w:tcPr>
            </w:tcPrChange>
          </w:tcPr>
          <w:p w14:paraId="0345416A" w14:textId="77777777" w:rsidR="00974172" w:rsidRPr="00974172" w:rsidRDefault="00974172" w:rsidP="00974172">
            <w:pPr>
              <w:jc w:val="center"/>
            </w:pPr>
            <w:r w:rsidRPr="00974172">
              <w:t>4,3</w:t>
            </w:r>
          </w:p>
        </w:tc>
        <w:tc>
          <w:tcPr>
            <w:tcW w:w="851" w:type="dxa"/>
            <w:vAlign w:val="center"/>
            <w:tcPrChange w:id="1628" w:author="Arm-59" w:date="2021-06-22T09:40:00Z">
              <w:tcPr>
                <w:tcW w:w="851" w:type="dxa"/>
                <w:vAlign w:val="center"/>
              </w:tcPr>
            </w:tcPrChange>
          </w:tcPr>
          <w:p w14:paraId="12EB3F46" w14:textId="77777777" w:rsidR="00974172" w:rsidRPr="00974172" w:rsidRDefault="00974172" w:rsidP="00974172">
            <w:pPr>
              <w:jc w:val="center"/>
              <w:rPr>
                <w:sz w:val="18"/>
                <w:szCs w:val="18"/>
              </w:rPr>
            </w:pPr>
            <w:r w:rsidRPr="00974172">
              <w:rPr>
                <w:sz w:val="18"/>
                <w:szCs w:val="18"/>
              </w:rPr>
              <w:t>Нет</w:t>
            </w:r>
          </w:p>
        </w:tc>
      </w:tr>
      <w:tr w:rsidR="00974172" w14:paraId="21E120AE" w14:textId="77777777" w:rsidTr="00E70079">
        <w:tc>
          <w:tcPr>
            <w:tcW w:w="609" w:type="dxa"/>
            <w:tcPrChange w:id="1629" w:author="Arm-59" w:date="2021-06-22T09:40:00Z">
              <w:tcPr>
                <w:tcW w:w="609" w:type="dxa"/>
              </w:tcPr>
            </w:tcPrChange>
          </w:tcPr>
          <w:p w14:paraId="70438DCD" w14:textId="77777777" w:rsidR="00974172" w:rsidRPr="00974172" w:rsidRDefault="00974172" w:rsidP="002034B1">
            <w:r w:rsidRPr="00974172">
              <w:t>4</w:t>
            </w:r>
          </w:p>
        </w:tc>
        <w:tc>
          <w:tcPr>
            <w:tcW w:w="1801" w:type="dxa"/>
            <w:vAlign w:val="center"/>
            <w:tcPrChange w:id="1630" w:author="Arm-59" w:date="2021-06-22T09:40:00Z">
              <w:tcPr>
                <w:tcW w:w="1801" w:type="dxa"/>
                <w:vAlign w:val="center"/>
              </w:tcPr>
            </w:tcPrChange>
          </w:tcPr>
          <w:p w14:paraId="6AA3F412" w14:textId="77777777" w:rsidR="00974172" w:rsidRPr="00974172" w:rsidRDefault="00974172" w:rsidP="002034B1">
            <w:pPr>
              <w:rPr>
                <w:sz w:val="18"/>
                <w:szCs w:val="18"/>
              </w:rPr>
            </w:pPr>
            <w:r w:rsidRPr="00974172">
              <w:rPr>
                <w:sz w:val="18"/>
                <w:szCs w:val="18"/>
              </w:rPr>
              <w:t>Ванинский</w:t>
            </w:r>
          </w:p>
        </w:tc>
        <w:tc>
          <w:tcPr>
            <w:tcW w:w="2376" w:type="dxa"/>
            <w:vAlign w:val="center"/>
            <w:tcPrChange w:id="1631" w:author="Arm-59" w:date="2021-06-22T09:40:00Z">
              <w:tcPr>
                <w:tcW w:w="2376" w:type="dxa"/>
                <w:vAlign w:val="center"/>
              </w:tcPr>
            </w:tcPrChange>
          </w:tcPr>
          <w:p w14:paraId="2ED74775" w14:textId="77777777" w:rsidR="00974172" w:rsidRPr="00974172" w:rsidRDefault="00974172" w:rsidP="002034B1">
            <w:pPr>
              <w:rPr>
                <w:sz w:val="18"/>
                <w:szCs w:val="18"/>
              </w:rPr>
            </w:pPr>
            <w:r w:rsidRPr="00974172">
              <w:rPr>
                <w:sz w:val="18"/>
                <w:szCs w:val="18"/>
              </w:rPr>
              <w:t>пгт. Ванино</w:t>
            </w:r>
          </w:p>
        </w:tc>
        <w:tc>
          <w:tcPr>
            <w:tcW w:w="851" w:type="dxa"/>
            <w:vAlign w:val="center"/>
            <w:tcPrChange w:id="1632" w:author="Arm-59" w:date="2021-06-22T09:40:00Z">
              <w:tcPr>
                <w:tcW w:w="851" w:type="dxa"/>
                <w:vAlign w:val="center"/>
              </w:tcPr>
            </w:tcPrChange>
          </w:tcPr>
          <w:p w14:paraId="13DD2315" w14:textId="77777777" w:rsidR="00974172" w:rsidRPr="00974172" w:rsidRDefault="00974172" w:rsidP="00974172">
            <w:pPr>
              <w:jc w:val="center"/>
              <w:rPr>
                <w:sz w:val="18"/>
                <w:szCs w:val="18"/>
              </w:rPr>
            </w:pPr>
            <w:r w:rsidRPr="00974172">
              <w:rPr>
                <w:sz w:val="18"/>
                <w:szCs w:val="18"/>
              </w:rPr>
              <w:t>3</w:t>
            </w:r>
          </w:p>
        </w:tc>
        <w:tc>
          <w:tcPr>
            <w:tcW w:w="708" w:type="dxa"/>
            <w:vAlign w:val="center"/>
            <w:tcPrChange w:id="1633" w:author="Arm-59" w:date="2021-06-22T09:40:00Z">
              <w:tcPr>
                <w:tcW w:w="708" w:type="dxa"/>
                <w:vAlign w:val="center"/>
              </w:tcPr>
            </w:tcPrChange>
          </w:tcPr>
          <w:p w14:paraId="25978C5C" w14:textId="77777777" w:rsidR="00974172" w:rsidRPr="00974172" w:rsidRDefault="00974172" w:rsidP="00974172">
            <w:pPr>
              <w:jc w:val="center"/>
              <w:rPr>
                <w:sz w:val="18"/>
                <w:szCs w:val="18"/>
              </w:rPr>
            </w:pPr>
            <w:r w:rsidRPr="00974172">
              <w:rPr>
                <w:sz w:val="18"/>
                <w:szCs w:val="18"/>
              </w:rPr>
              <w:t>7</w:t>
            </w:r>
          </w:p>
        </w:tc>
        <w:tc>
          <w:tcPr>
            <w:tcW w:w="703" w:type="dxa"/>
            <w:vAlign w:val="center"/>
            <w:tcPrChange w:id="1634" w:author="Arm-59" w:date="2021-06-22T09:40:00Z">
              <w:tcPr>
                <w:tcW w:w="703" w:type="dxa"/>
                <w:vAlign w:val="center"/>
              </w:tcPr>
            </w:tcPrChange>
          </w:tcPr>
          <w:p w14:paraId="41F073F2" w14:textId="77777777" w:rsidR="00974172" w:rsidRPr="00974172" w:rsidRDefault="00974172" w:rsidP="00974172">
            <w:pPr>
              <w:jc w:val="center"/>
            </w:pPr>
            <w:r w:rsidRPr="00974172">
              <w:t>32,5</w:t>
            </w:r>
          </w:p>
        </w:tc>
        <w:tc>
          <w:tcPr>
            <w:tcW w:w="1169" w:type="dxa"/>
            <w:gridSpan w:val="3"/>
            <w:vAlign w:val="center"/>
            <w:tcPrChange w:id="1635" w:author="Arm-59" w:date="2021-06-22T09:40:00Z">
              <w:tcPr>
                <w:tcW w:w="1140" w:type="dxa"/>
                <w:gridSpan w:val="3"/>
                <w:vAlign w:val="center"/>
              </w:tcPr>
            </w:tcPrChange>
          </w:tcPr>
          <w:p w14:paraId="409CF28A" w14:textId="77777777" w:rsidR="00974172" w:rsidRPr="00974172" w:rsidRDefault="00974172" w:rsidP="00974172">
            <w:pPr>
              <w:jc w:val="center"/>
            </w:pPr>
            <w:r w:rsidRPr="00974172">
              <w:t>72105,2</w:t>
            </w:r>
          </w:p>
        </w:tc>
        <w:tc>
          <w:tcPr>
            <w:tcW w:w="963" w:type="dxa"/>
            <w:vAlign w:val="center"/>
            <w:tcPrChange w:id="1636" w:author="Arm-59" w:date="2021-06-22T09:40:00Z">
              <w:tcPr>
                <w:tcW w:w="992" w:type="dxa"/>
                <w:vAlign w:val="center"/>
              </w:tcPr>
            </w:tcPrChange>
          </w:tcPr>
          <w:p w14:paraId="601179FD" w14:textId="77777777" w:rsidR="00974172" w:rsidRPr="00974172" w:rsidRDefault="00974172" w:rsidP="00974172">
            <w:pPr>
              <w:jc w:val="center"/>
            </w:pPr>
            <w:r w:rsidRPr="00974172">
              <w:t>2,5</w:t>
            </w:r>
          </w:p>
        </w:tc>
        <w:tc>
          <w:tcPr>
            <w:tcW w:w="851" w:type="dxa"/>
            <w:vAlign w:val="center"/>
            <w:tcPrChange w:id="1637" w:author="Arm-59" w:date="2021-06-22T09:40:00Z">
              <w:tcPr>
                <w:tcW w:w="851" w:type="dxa"/>
                <w:vAlign w:val="center"/>
              </w:tcPr>
            </w:tcPrChange>
          </w:tcPr>
          <w:p w14:paraId="1981C14B" w14:textId="77777777" w:rsidR="00974172" w:rsidRPr="00974172" w:rsidRDefault="00974172" w:rsidP="00974172">
            <w:pPr>
              <w:jc w:val="center"/>
              <w:rPr>
                <w:sz w:val="18"/>
                <w:szCs w:val="18"/>
              </w:rPr>
            </w:pPr>
            <w:r w:rsidRPr="00974172">
              <w:rPr>
                <w:sz w:val="18"/>
                <w:szCs w:val="18"/>
              </w:rPr>
              <w:t>Нет</w:t>
            </w:r>
          </w:p>
        </w:tc>
      </w:tr>
      <w:tr w:rsidR="00974172" w14:paraId="5C311134" w14:textId="77777777" w:rsidTr="00E70079">
        <w:tc>
          <w:tcPr>
            <w:tcW w:w="609" w:type="dxa"/>
            <w:tcPrChange w:id="1638" w:author="Arm-59" w:date="2021-06-22T09:40:00Z">
              <w:tcPr>
                <w:tcW w:w="609" w:type="dxa"/>
              </w:tcPr>
            </w:tcPrChange>
          </w:tcPr>
          <w:p w14:paraId="54AF8329" w14:textId="77777777" w:rsidR="00974172" w:rsidRPr="00974172" w:rsidRDefault="00974172" w:rsidP="002034B1">
            <w:r w:rsidRPr="00974172">
              <w:t>5</w:t>
            </w:r>
          </w:p>
        </w:tc>
        <w:tc>
          <w:tcPr>
            <w:tcW w:w="1801" w:type="dxa"/>
            <w:vAlign w:val="center"/>
            <w:tcPrChange w:id="1639" w:author="Arm-59" w:date="2021-06-22T09:40:00Z">
              <w:tcPr>
                <w:tcW w:w="1801" w:type="dxa"/>
                <w:vAlign w:val="center"/>
              </w:tcPr>
            </w:tcPrChange>
          </w:tcPr>
          <w:p w14:paraId="6C478E77" w14:textId="77777777" w:rsidR="00974172" w:rsidRPr="00974172" w:rsidRDefault="00974172" w:rsidP="002034B1">
            <w:pPr>
              <w:rPr>
                <w:sz w:val="18"/>
                <w:szCs w:val="18"/>
              </w:rPr>
            </w:pPr>
            <w:r w:rsidRPr="00974172">
              <w:rPr>
                <w:sz w:val="18"/>
                <w:szCs w:val="18"/>
              </w:rPr>
              <w:t>Верхнебуреинский</w:t>
            </w:r>
          </w:p>
        </w:tc>
        <w:tc>
          <w:tcPr>
            <w:tcW w:w="2376" w:type="dxa"/>
            <w:vAlign w:val="center"/>
            <w:tcPrChange w:id="1640" w:author="Arm-59" w:date="2021-06-22T09:40:00Z">
              <w:tcPr>
                <w:tcW w:w="2376" w:type="dxa"/>
                <w:vAlign w:val="center"/>
              </w:tcPr>
            </w:tcPrChange>
          </w:tcPr>
          <w:p w14:paraId="10314B84" w14:textId="77777777" w:rsidR="00974172" w:rsidRPr="00974172" w:rsidRDefault="00974172" w:rsidP="002034B1">
            <w:pPr>
              <w:rPr>
                <w:sz w:val="18"/>
                <w:szCs w:val="18"/>
              </w:rPr>
            </w:pPr>
            <w:r w:rsidRPr="00974172">
              <w:rPr>
                <w:sz w:val="18"/>
                <w:szCs w:val="18"/>
              </w:rPr>
              <w:t>пгт. Чегдомын</w:t>
            </w:r>
          </w:p>
        </w:tc>
        <w:tc>
          <w:tcPr>
            <w:tcW w:w="851" w:type="dxa"/>
            <w:vAlign w:val="center"/>
            <w:tcPrChange w:id="1641" w:author="Arm-59" w:date="2021-06-22T09:40:00Z">
              <w:tcPr>
                <w:tcW w:w="851" w:type="dxa"/>
                <w:vAlign w:val="center"/>
              </w:tcPr>
            </w:tcPrChange>
          </w:tcPr>
          <w:p w14:paraId="4E2ACA2A" w14:textId="77777777" w:rsidR="00974172" w:rsidRPr="00974172" w:rsidRDefault="00974172" w:rsidP="00974172">
            <w:pPr>
              <w:jc w:val="center"/>
              <w:rPr>
                <w:sz w:val="18"/>
                <w:szCs w:val="18"/>
              </w:rPr>
            </w:pPr>
            <w:r w:rsidRPr="00974172">
              <w:rPr>
                <w:sz w:val="18"/>
                <w:szCs w:val="18"/>
              </w:rPr>
              <w:t>2</w:t>
            </w:r>
          </w:p>
        </w:tc>
        <w:tc>
          <w:tcPr>
            <w:tcW w:w="708" w:type="dxa"/>
            <w:vAlign w:val="center"/>
            <w:tcPrChange w:id="1642" w:author="Arm-59" w:date="2021-06-22T09:40:00Z">
              <w:tcPr>
                <w:tcW w:w="708" w:type="dxa"/>
                <w:vAlign w:val="center"/>
              </w:tcPr>
            </w:tcPrChange>
          </w:tcPr>
          <w:p w14:paraId="5A9A8479" w14:textId="77777777" w:rsidR="00974172" w:rsidRPr="00974172" w:rsidRDefault="00974172" w:rsidP="00974172">
            <w:pPr>
              <w:jc w:val="center"/>
              <w:rPr>
                <w:sz w:val="18"/>
                <w:szCs w:val="18"/>
              </w:rPr>
            </w:pPr>
            <w:r w:rsidRPr="00974172">
              <w:rPr>
                <w:sz w:val="18"/>
                <w:szCs w:val="18"/>
              </w:rPr>
              <w:t>11</w:t>
            </w:r>
          </w:p>
        </w:tc>
        <w:tc>
          <w:tcPr>
            <w:tcW w:w="703" w:type="dxa"/>
            <w:vAlign w:val="center"/>
            <w:tcPrChange w:id="1643" w:author="Arm-59" w:date="2021-06-22T09:40:00Z">
              <w:tcPr>
                <w:tcW w:w="703" w:type="dxa"/>
                <w:vAlign w:val="center"/>
              </w:tcPr>
            </w:tcPrChange>
          </w:tcPr>
          <w:p w14:paraId="74D90047" w14:textId="77777777" w:rsidR="00974172" w:rsidRPr="00974172" w:rsidRDefault="00974172" w:rsidP="00974172">
            <w:pPr>
              <w:jc w:val="center"/>
            </w:pPr>
            <w:r w:rsidRPr="00974172">
              <w:t>23,7</w:t>
            </w:r>
          </w:p>
        </w:tc>
        <w:tc>
          <w:tcPr>
            <w:tcW w:w="1169" w:type="dxa"/>
            <w:gridSpan w:val="3"/>
            <w:vAlign w:val="center"/>
            <w:tcPrChange w:id="1644" w:author="Arm-59" w:date="2021-06-22T09:40:00Z">
              <w:tcPr>
                <w:tcW w:w="1140" w:type="dxa"/>
                <w:gridSpan w:val="3"/>
                <w:vAlign w:val="center"/>
              </w:tcPr>
            </w:tcPrChange>
          </w:tcPr>
          <w:p w14:paraId="43EC9A54" w14:textId="77777777" w:rsidR="00974172" w:rsidRPr="00974172" w:rsidRDefault="00974172" w:rsidP="00974172">
            <w:pPr>
              <w:jc w:val="center"/>
            </w:pPr>
            <w:r w:rsidRPr="00974172">
              <w:t>69959,9</w:t>
            </w:r>
          </w:p>
        </w:tc>
        <w:tc>
          <w:tcPr>
            <w:tcW w:w="963" w:type="dxa"/>
            <w:vAlign w:val="center"/>
            <w:tcPrChange w:id="1645" w:author="Arm-59" w:date="2021-06-22T09:40:00Z">
              <w:tcPr>
                <w:tcW w:w="992" w:type="dxa"/>
                <w:vAlign w:val="center"/>
              </w:tcPr>
            </w:tcPrChange>
          </w:tcPr>
          <w:p w14:paraId="66E97024" w14:textId="77777777" w:rsidR="00974172" w:rsidRPr="00974172" w:rsidRDefault="00974172" w:rsidP="00974172">
            <w:pPr>
              <w:jc w:val="center"/>
            </w:pPr>
            <w:r w:rsidRPr="00974172">
              <w:t>2,6</w:t>
            </w:r>
          </w:p>
        </w:tc>
        <w:tc>
          <w:tcPr>
            <w:tcW w:w="851" w:type="dxa"/>
            <w:vAlign w:val="center"/>
            <w:tcPrChange w:id="1646" w:author="Arm-59" w:date="2021-06-22T09:40:00Z">
              <w:tcPr>
                <w:tcW w:w="851" w:type="dxa"/>
                <w:vAlign w:val="center"/>
              </w:tcPr>
            </w:tcPrChange>
          </w:tcPr>
          <w:p w14:paraId="247FF6F0" w14:textId="77777777" w:rsidR="00974172" w:rsidRPr="00974172" w:rsidRDefault="00974172" w:rsidP="00974172">
            <w:pPr>
              <w:jc w:val="center"/>
              <w:rPr>
                <w:sz w:val="18"/>
                <w:szCs w:val="18"/>
              </w:rPr>
            </w:pPr>
            <w:r w:rsidRPr="00974172">
              <w:rPr>
                <w:sz w:val="18"/>
                <w:szCs w:val="18"/>
              </w:rPr>
              <w:t>Нет</w:t>
            </w:r>
          </w:p>
        </w:tc>
      </w:tr>
      <w:tr w:rsidR="00974172" w14:paraId="57C6D943" w14:textId="77777777" w:rsidTr="00E70079">
        <w:tc>
          <w:tcPr>
            <w:tcW w:w="609" w:type="dxa"/>
            <w:tcPrChange w:id="1647" w:author="Arm-59" w:date="2021-06-22T09:40:00Z">
              <w:tcPr>
                <w:tcW w:w="609" w:type="dxa"/>
              </w:tcPr>
            </w:tcPrChange>
          </w:tcPr>
          <w:p w14:paraId="616DE4AF" w14:textId="77777777" w:rsidR="00974172" w:rsidRPr="00974172" w:rsidRDefault="00974172" w:rsidP="002034B1">
            <w:r w:rsidRPr="00974172">
              <w:t>6</w:t>
            </w:r>
          </w:p>
        </w:tc>
        <w:tc>
          <w:tcPr>
            <w:tcW w:w="1801" w:type="dxa"/>
            <w:vAlign w:val="center"/>
            <w:tcPrChange w:id="1648" w:author="Arm-59" w:date="2021-06-22T09:40:00Z">
              <w:tcPr>
                <w:tcW w:w="1801" w:type="dxa"/>
                <w:vAlign w:val="center"/>
              </w:tcPr>
            </w:tcPrChange>
          </w:tcPr>
          <w:p w14:paraId="4FEB03E3" w14:textId="77777777" w:rsidR="00974172" w:rsidRPr="00974172" w:rsidRDefault="00974172" w:rsidP="002034B1">
            <w:pPr>
              <w:rPr>
                <w:sz w:val="18"/>
                <w:szCs w:val="18"/>
              </w:rPr>
            </w:pPr>
            <w:r w:rsidRPr="00974172">
              <w:rPr>
                <w:sz w:val="18"/>
                <w:szCs w:val="18"/>
              </w:rPr>
              <w:t>Вяземский</w:t>
            </w:r>
          </w:p>
        </w:tc>
        <w:tc>
          <w:tcPr>
            <w:tcW w:w="2376" w:type="dxa"/>
            <w:vAlign w:val="center"/>
            <w:tcPrChange w:id="1649" w:author="Arm-59" w:date="2021-06-22T09:40:00Z">
              <w:tcPr>
                <w:tcW w:w="2376" w:type="dxa"/>
                <w:vAlign w:val="center"/>
              </w:tcPr>
            </w:tcPrChange>
          </w:tcPr>
          <w:p w14:paraId="0600EE0A" w14:textId="77777777" w:rsidR="00974172" w:rsidRPr="00974172" w:rsidRDefault="00974172" w:rsidP="002034B1">
            <w:pPr>
              <w:rPr>
                <w:sz w:val="18"/>
                <w:szCs w:val="18"/>
              </w:rPr>
            </w:pPr>
            <w:r w:rsidRPr="00974172">
              <w:rPr>
                <w:sz w:val="18"/>
                <w:szCs w:val="18"/>
              </w:rPr>
              <w:t>г. Вяземский</w:t>
            </w:r>
          </w:p>
        </w:tc>
        <w:tc>
          <w:tcPr>
            <w:tcW w:w="851" w:type="dxa"/>
            <w:vAlign w:val="center"/>
            <w:tcPrChange w:id="1650" w:author="Arm-59" w:date="2021-06-22T09:40:00Z">
              <w:tcPr>
                <w:tcW w:w="851" w:type="dxa"/>
                <w:vAlign w:val="center"/>
              </w:tcPr>
            </w:tcPrChange>
          </w:tcPr>
          <w:p w14:paraId="6CB8AF8D" w14:textId="77777777" w:rsidR="00974172" w:rsidRPr="00974172" w:rsidRDefault="00974172" w:rsidP="00974172">
            <w:pPr>
              <w:jc w:val="center"/>
              <w:rPr>
                <w:sz w:val="18"/>
                <w:szCs w:val="18"/>
              </w:rPr>
            </w:pPr>
            <w:r w:rsidRPr="00974172">
              <w:rPr>
                <w:sz w:val="18"/>
                <w:szCs w:val="18"/>
              </w:rPr>
              <w:t>1</w:t>
            </w:r>
          </w:p>
        </w:tc>
        <w:tc>
          <w:tcPr>
            <w:tcW w:w="708" w:type="dxa"/>
            <w:vAlign w:val="center"/>
            <w:tcPrChange w:id="1651" w:author="Arm-59" w:date="2021-06-22T09:40:00Z">
              <w:tcPr>
                <w:tcW w:w="708" w:type="dxa"/>
                <w:vAlign w:val="center"/>
              </w:tcPr>
            </w:tcPrChange>
          </w:tcPr>
          <w:p w14:paraId="04339DBA" w14:textId="77777777" w:rsidR="00974172" w:rsidRPr="00974172" w:rsidRDefault="00974172" w:rsidP="00974172">
            <w:pPr>
              <w:jc w:val="center"/>
              <w:rPr>
                <w:sz w:val="18"/>
                <w:szCs w:val="18"/>
              </w:rPr>
            </w:pPr>
            <w:r w:rsidRPr="00974172">
              <w:rPr>
                <w:sz w:val="18"/>
                <w:szCs w:val="18"/>
              </w:rPr>
              <w:t>18</w:t>
            </w:r>
          </w:p>
        </w:tc>
        <w:tc>
          <w:tcPr>
            <w:tcW w:w="703" w:type="dxa"/>
            <w:vAlign w:val="center"/>
            <w:tcPrChange w:id="1652" w:author="Arm-59" w:date="2021-06-22T09:40:00Z">
              <w:tcPr>
                <w:tcW w:w="703" w:type="dxa"/>
                <w:vAlign w:val="center"/>
              </w:tcPr>
            </w:tcPrChange>
          </w:tcPr>
          <w:p w14:paraId="4B369274" w14:textId="77777777" w:rsidR="00974172" w:rsidRPr="00974172" w:rsidRDefault="00974172" w:rsidP="00974172">
            <w:pPr>
              <w:jc w:val="center"/>
            </w:pPr>
            <w:r w:rsidRPr="00974172">
              <w:t>20,7</w:t>
            </w:r>
          </w:p>
        </w:tc>
        <w:tc>
          <w:tcPr>
            <w:tcW w:w="1169" w:type="dxa"/>
            <w:gridSpan w:val="3"/>
            <w:vAlign w:val="center"/>
            <w:tcPrChange w:id="1653" w:author="Arm-59" w:date="2021-06-22T09:40:00Z">
              <w:tcPr>
                <w:tcW w:w="1140" w:type="dxa"/>
                <w:gridSpan w:val="3"/>
                <w:vAlign w:val="center"/>
              </w:tcPr>
            </w:tcPrChange>
          </w:tcPr>
          <w:p w14:paraId="079D5A97" w14:textId="77777777" w:rsidR="00974172" w:rsidRPr="00974172" w:rsidRDefault="00974172" w:rsidP="00974172">
            <w:pPr>
              <w:jc w:val="center"/>
            </w:pPr>
            <w:r w:rsidRPr="00974172">
              <w:t>39157,7</w:t>
            </w:r>
          </w:p>
        </w:tc>
        <w:tc>
          <w:tcPr>
            <w:tcW w:w="963" w:type="dxa"/>
            <w:vAlign w:val="center"/>
            <w:tcPrChange w:id="1654" w:author="Arm-59" w:date="2021-06-22T09:40:00Z">
              <w:tcPr>
                <w:tcW w:w="992" w:type="dxa"/>
                <w:vAlign w:val="center"/>
              </w:tcPr>
            </w:tcPrChange>
          </w:tcPr>
          <w:p w14:paraId="3AA8FC4B" w14:textId="77777777" w:rsidR="00974172" w:rsidRPr="00974172" w:rsidRDefault="00974172" w:rsidP="00974172">
            <w:pPr>
              <w:jc w:val="center"/>
            </w:pPr>
            <w:r w:rsidRPr="00974172">
              <w:t>7,7</w:t>
            </w:r>
          </w:p>
        </w:tc>
        <w:tc>
          <w:tcPr>
            <w:tcW w:w="851" w:type="dxa"/>
            <w:vAlign w:val="center"/>
            <w:tcPrChange w:id="1655" w:author="Arm-59" w:date="2021-06-22T09:40:00Z">
              <w:tcPr>
                <w:tcW w:w="851" w:type="dxa"/>
                <w:vAlign w:val="center"/>
              </w:tcPr>
            </w:tcPrChange>
          </w:tcPr>
          <w:p w14:paraId="7FE38DE0" w14:textId="77777777" w:rsidR="00974172" w:rsidRPr="00974172" w:rsidRDefault="00974172" w:rsidP="00974172">
            <w:pPr>
              <w:jc w:val="center"/>
              <w:rPr>
                <w:sz w:val="18"/>
                <w:szCs w:val="18"/>
              </w:rPr>
            </w:pPr>
            <w:r w:rsidRPr="00974172">
              <w:rPr>
                <w:sz w:val="18"/>
                <w:szCs w:val="18"/>
              </w:rPr>
              <w:t>Нет</w:t>
            </w:r>
          </w:p>
        </w:tc>
      </w:tr>
      <w:tr w:rsidR="00974172" w14:paraId="64653EA3" w14:textId="77777777" w:rsidTr="00E70079">
        <w:tc>
          <w:tcPr>
            <w:tcW w:w="609" w:type="dxa"/>
            <w:tcPrChange w:id="1656" w:author="Arm-59" w:date="2021-06-22T09:40:00Z">
              <w:tcPr>
                <w:tcW w:w="609" w:type="dxa"/>
              </w:tcPr>
            </w:tcPrChange>
          </w:tcPr>
          <w:p w14:paraId="0289C82B" w14:textId="77777777" w:rsidR="00974172" w:rsidRPr="00974172" w:rsidRDefault="00974172" w:rsidP="002034B1">
            <w:r w:rsidRPr="00974172">
              <w:t>7</w:t>
            </w:r>
          </w:p>
        </w:tc>
        <w:tc>
          <w:tcPr>
            <w:tcW w:w="1801" w:type="dxa"/>
            <w:vAlign w:val="center"/>
            <w:tcPrChange w:id="1657" w:author="Arm-59" w:date="2021-06-22T09:40:00Z">
              <w:tcPr>
                <w:tcW w:w="1801" w:type="dxa"/>
                <w:vAlign w:val="center"/>
              </w:tcPr>
            </w:tcPrChange>
          </w:tcPr>
          <w:p w14:paraId="7AD0D184" w14:textId="77777777" w:rsidR="00974172" w:rsidRPr="00974172" w:rsidRDefault="00974172" w:rsidP="002034B1">
            <w:pPr>
              <w:rPr>
                <w:sz w:val="18"/>
                <w:szCs w:val="18"/>
              </w:rPr>
            </w:pPr>
            <w:r w:rsidRPr="00974172">
              <w:rPr>
                <w:sz w:val="18"/>
                <w:szCs w:val="18"/>
              </w:rPr>
              <w:t>Комсомольский</w:t>
            </w:r>
          </w:p>
        </w:tc>
        <w:tc>
          <w:tcPr>
            <w:tcW w:w="2376" w:type="dxa"/>
            <w:vAlign w:val="center"/>
            <w:tcPrChange w:id="1658" w:author="Arm-59" w:date="2021-06-22T09:40:00Z">
              <w:tcPr>
                <w:tcW w:w="2376" w:type="dxa"/>
                <w:vAlign w:val="center"/>
              </w:tcPr>
            </w:tcPrChange>
          </w:tcPr>
          <w:p w14:paraId="3802A220" w14:textId="77777777" w:rsidR="00974172" w:rsidRPr="00974172" w:rsidRDefault="00974172" w:rsidP="002034B1">
            <w:pPr>
              <w:rPr>
                <w:sz w:val="18"/>
                <w:szCs w:val="18"/>
              </w:rPr>
            </w:pPr>
            <w:r w:rsidRPr="00974172">
              <w:rPr>
                <w:sz w:val="18"/>
                <w:szCs w:val="18"/>
              </w:rPr>
              <w:t>г. Комсомольск-на-Амуре</w:t>
            </w:r>
          </w:p>
        </w:tc>
        <w:tc>
          <w:tcPr>
            <w:tcW w:w="851" w:type="dxa"/>
            <w:vAlign w:val="center"/>
            <w:tcPrChange w:id="1659" w:author="Arm-59" w:date="2021-06-22T09:40:00Z">
              <w:tcPr>
                <w:tcW w:w="851" w:type="dxa"/>
                <w:vAlign w:val="center"/>
              </w:tcPr>
            </w:tcPrChange>
          </w:tcPr>
          <w:p w14:paraId="5812890E" w14:textId="77777777" w:rsidR="00974172" w:rsidRPr="00974172" w:rsidRDefault="00974172" w:rsidP="00974172">
            <w:pPr>
              <w:jc w:val="center"/>
              <w:rPr>
                <w:sz w:val="18"/>
                <w:szCs w:val="18"/>
              </w:rPr>
            </w:pPr>
            <w:r w:rsidRPr="00974172">
              <w:rPr>
                <w:sz w:val="18"/>
                <w:szCs w:val="18"/>
              </w:rPr>
              <w:t>0</w:t>
            </w:r>
          </w:p>
        </w:tc>
        <w:tc>
          <w:tcPr>
            <w:tcW w:w="708" w:type="dxa"/>
            <w:vAlign w:val="center"/>
            <w:tcPrChange w:id="1660" w:author="Arm-59" w:date="2021-06-22T09:40:00Z">
              <w:tcPr>
                <w:tcW w:w="708" w:type="dxa"/>
                <w:vAlign w:val="center"/>
              </w:tcPr>
            </w:tcPrChange>
          </w:tcPr>
          <w:p w14:paraId="5A20B959" w14:textId="77777777" w:rsidR="00974172" w:rsidRPr="00974172" w:rsidRDefault="00974172" w:rsidP="00974172">
            <w:pPr>
              <w:jc w:val="center"/>
              <w:rPr>
                <w:sz w:val="18"/>
                <w:szCs w:val="18"/>
              </w:rPr>
            </w:pPr>
            <w:r w:rsidRPr="00974172">
              <w:rPr>
                <w:sz w:val="18"/>
                <w:szCs w:val="18"/>
              </w:rPr>
              <w:t>21</w:t>
            </w:r>
          </w:p>
        </w:tc>
        <w:tc>
          <w:tcPr>
            <w:tcW w:w="703" w:type="dxa"/>
            <w:vAlign w:val="center"/>
            <w:tcPrChange w:id="1661" w:author="Arm-59" w:date="2021-06-22T09:40:00Z">
              <w:tcPr>
                <w:tcW w:w="703" w:type="dxa"/>
                <w:vAlign w:val="center"/>
              </w:tcPr>
            </w:tcPrChange>
          </w:tcPr>
          <w:p w14:paraId="34736E50" w14:textId="77777777" w:rsidR="00974172" w:rsidRPr="00974172" w:rsidRDefault="00974172" w:rsidP="00974172">
            <w:pPr>
              <w:jc w:val="center"/>
            </w:pPr>
            <w:r w:rsidRPr="00974172">
              <w:t>27,5</w:t>
            </w:r>
          </w:p>
        </w:tc>
        <w:tc>
          <w:tcPr>
            <w:tcW w:w="1169" w:type="dxa"/>
            <w:gridSpan w:val="3"/>
            <w:vAlign w:val="center"/>
            <w:tcPrChange w:id="1662" w:author="Arm-59" w:date="2021-06-22T09:40:00Z">
              <w:tcPr>
                <w:tcW w:w="1140" w:type="dxa"/>
                <w:gridSpan w:val="3"/>
                <w:vAlign w:val="center"/>
              </w:tcPr>
            </w:tcPrChange>
          </w:tcPr>
          <w:p w14:paraId="4B5BCAE1" w14:textId="77777777" w:rsidR="00974172" w:rsidRPr="00974172" w:rsidRDefault="00974172" w:rsidP="00974172">
            <w:pPr>
              <w:jc w:val="center"/>
            </w:pPr>
            <w:r w:rsidRPr="00974172">
              <w:t>63989,7</w:t>
            </w:r>
          </w:p>
        </w:tc>
        <w:tc>
          <w:tcPr>
            <w:tcW w:w="963" w:type="dxa"/>
            <w:vAlign w:val="center"/>
            <w:tcPrChange w:id="1663" w:author="Arm-59" w:date="2021-06-22T09:40:00Z">
              <w:tcPr>
                <w:tcW w:w="992" w:type="dxa"/>
                <w:vAlign w:val="center"/>
              </w:tcPr>
            </w:tcPrChange>
          </w:tcPr>
          <w:p w14:paraId="1B82EF16" w14:textId="77777777" w:rsidR="00974172" w:rsidRPr="00974172" w:rsidRDefault="00974172" w:rsidP="00974172">
            <w:pPr>
              <w:jc w:val="center"/>
            </w:pPr>
            <w:r w:rsidRPr="00974172">
              <w:t>3,8</w:t>
            </w:r>
          </w:p>
        </w:tc>
        <w:tc>
          <w:tcPr>
            <w:tcW w:w="851" w:type="dxa"/>
            <w:vAlign w:val="center"/>
            <w:tcPrChange w:id="1664" w:author="Arm-59" w:date="2021-06-22T09:40:00Z">
              <w:tcPr>
                <w:tcW w:w="851" w:type="dxa"/>
                <w:vAlign w:val="center"/>
              </w:tcPr>
            </w:tcPrChange>
          </w:tcPr>
          <w:p w14:paraId="091ACE33" w14:textId="77777777" w:rsidR="00974172" w:rsidRPr="00974172" w:rsidRDefault="00974172" w:rsidP="00974172">
            <w:pPr>
              <w:jc w:val="center"/>
              <w:rPr>
                <w:sz w:val="18"/>
                <w:szCs w:val="18"/>
              </w:rPr>
            </w:pPr>
            <w:r w:rsidRPr="00974172">
              <w:rPr>
                <w:sz w:val="18"/>
                <w:szCs w:val="18"/>
              </w:rPr>
              <w:t>Нет</w:t>
            </w:r>
          </w:p>
        </w:tc>
      </w:tr>
      <w:tr w:rsidR="00974172" w14:paraId="1E399BD1" w14:textId="77777777" w:rsidTr="00E70079">
        <w:tc>
          <w:tcPr>
            <w:tcW w:w="609" w:type="dxa"/>
            <w:tcPrChange w:id="1665" w:author="Arm-59" w:date="2021-06-22T09:40:00Z">
              <w:tcPr>
                <w:tcW w:w="609" w:type="dxa"/>
              </w:tcPr>
            </w:tcPrChange>
          </w:tcPr>
          <w:p w14:paraId="1B20D154" w14:textId="77777777" w:rsidR="00974172" w:rsidRPr="00974172" w:rsidRDefault="00974172" w:rsidP="002034B1">
            <w:r w:rsidRPr="00974172">
              <w:t>8</w:t>
            </w:r>
          </w:p>
        </w:tc>
        <w:tc>
          <w:tcPr>
            <w:tcW w:w="1801" w:type="dxa"/>
            <w:vAlign w:val="center"/>
            <w:tcPrChange w:id="1666" w:author="Arm-59" w:date="2021-06-22T09:40:00Z">
              <w:tcPr>
                <w:tcW w:w="1801" w:type="dxa"/>
                <w:vAlign w:val="center"/>
              </w:tcPr>
            </w:tcPrChange>
          </w:tcPr>
          <w:p w14:paraId="550B3C63" w14:textId="77777777" w:rsidR="00974172" w:rsidRPr="00974172" w:rsidRDefault="00974172" w:rsidP="002034B1">
            <w:pPr>
              <w:rPr>
                <w:sz w:val="18"/>
                <w:szCs w:val="18"/>
              </w:rPr>
            </w:pPr>
            <w:r w:rsidRPr="00974172">
              <w:rPr>
                <w:sz w:val="18"/>
                <w:szCs w:val="18"/>
              </w:rPr>
              <w:t>Имени Лазо</w:t>
            </w:r>
          </w:p>
        </w:tc>
        <w:tc>
          <w:tcPr>
            <w:tcW w:w="2376" w:type="dxa"/>
            <w:vAlign w:val="center"/>
            <w:tcPrChange w:id="1667" w:author="Arm-59" w:date="2021-06-22T09:40:00Z">
              <w:tcPr>
                <w:tcW w:w="2376" w:type="dxa"/>
                <w:vAlign w:val="center"/>
              </w:tcPr>
            </w:tcPrChange>
          </w:tcPr>
          <w:p w14:paraId="2B1876A3" w14:textId="77777777" w:rsidR="00974172" w:rsidRPr="00974172" w:rsidRDefault="00974172" w:rsidP="002034B1">
            <w:pPr>
              <w:rPr>
                <w:sz w:val="18"/>
                <w:szCs w:val="18"/>
              </w:rPr>
            </w:pPr>
            <w:r w:rsidRPr="00974172">
              <w:rPr>
                <w:sz w:val="18"/>
                <w:szCs w:val="18"/>
              </w:rPr>
              <w:t>пгт. Переяславка</w:t>
            </w:r>
          </w:p>
        </w:tc>
        <w:tc>
          <w:tcPr>
            <w:tcW w:w="851" w:type="dxa"/>
            <w:vAlign w:val="center"/>
            <w:tcPrChange w:id="1668" w:author="Arm-59" w:date="2021-06-22T09:40:00Z">
              <w:tcPr>
                <w:tcW w:w="851" w:type="dxa"/>
                <w:vAlign w:val="center"/>
              </w:tcPr>
            </w:tcPrChange>
          </w:tcPr>
          <w:p w14:paraId="648C086E" w14:textId="77777777" w:rsidR="00974172" w:rsidRPr="00974172" w:rsidRDefault="00974172" w:rsidP="00974172">
            <w:pPr>
              <w:jc w:val="center"/>
              <w:rPr>
                <w:sz w:val="18"/>
                <w:szCs w:val="18"/>
              </w:rPr>
            </w:pPr>
            <w:r w:rsidRPr="00974172">
              <w:rPr>
                <w:sz w:val="18"/>
                <w:szCs w:val="18"/>
              </w:rPr>
              <w:t>3</w:t>
            </w:r>
          </w:p>
        </w:tc>
        <w:tc>
          <w:tcPr>
            <w:tcW w:w="708" w:type="dxa"/>
            <w:vAlign w:val="center"/>
            <w:tcPrChange w:id="1669" w:author="Arm-59" w:date="2021-06-22T09:40:00Z">
              <w:tcPr>
                <w:tcW w:w="708" w:type="dxa"/>
                <w:vAlign w:val="center"/>
              </w:tcPr>
            </w:tcPrChange>
          </w:tcPr>
          <w:p w14:paraId="6B2C4D28" w14:textId="77777777" w:rsidR="00974172" w:rsidRPr="00974172" w:rsidRDefault="00974172" w:rsidP="00974172">
            <w:pPr>
              <w:jc w:val="center"/>
              <w:rPr>
                <w:sz w:val="18"/>
                <w:szCs w:val="18"/>
              </w:rPr>
            </w:pPr>
            <w:r w:rsidRPr="00974172">
              <w:rPr>
                <w:sz w:val="18"/>
                <w:szCs w:val="18"/>
              </w:rPr>
              <w:t>17</w:t>
            </w:r>
          </w:p>
        </w:tc>
        <w:tc>
          <w:tcPr>
            <w:tcW w:w="703" w:type="dxa"/>
            <w:vAlign w:val="center"/>
            <w:tcPrChange w:id="1670" w:author="Arm-59" w:date="2021-06-22T09:40:00Z">
              <w:tcPr>
                <w:tcW w:w="703" w:type="dxa"/>
                <w:vAlign w:val="center"/>
              </w:tcPr>
            </w:tcPrChange>
          </w:tcPr>
          <w:p w14:paraId="1D98F8A3" w14:textId="77777777" w:rsidR="00974172" w:rsidRPr="00974172" w:rsidRDefault="00974172" w:rsidP="00974172">
            <w:pPr>
              <w:jc w:val="center"/>
            </w:pPr>
            <w:r w:rsidRPr="00974172">
              <w:t>39,3</w:t>
            </w:r>
          </w:p>
        </w:tc>
        <w:tc>
          <w:tcPr>
            <w:tcW w:w="1169" w:type="dxa"/>
            <w:gridSpan w:val="3"/>
            <w:vAlign w:val="center"/>
            <w:tcPrChange w:id="1671" w:author="Arm-59" w:date="2021-06-22T09:40:00Z">
              <w:tcPr>
                <w:tcW w:w="1140" w:type="dxa"/>
                <w:gridSpan w:val="3"/>
                <w:vAlign w:val="center"/>
              </w:tcPr>
            </w:tcPrChange>
          </w:tcPr>
          <w:p w14:paraId="1087377F" w14:textId="77777777" w:rsidR="00974172" w:rsidRPr="00974172" w:rsidRDefault="00974172" w:rsidP="00974172">
            <w:pPr>
              <w:jc w:val="center"/>
            </w:pPr>
            <w:r w:rsidRPr="00974172">
              <w:t>41338,3</w:t>
            </w:r>
          </w:p>
        </w:tc>
        <w:tc>
          <w:tcPr>
            <w:tcW w:w="963" w:type="dxa"/>
            <w:vAlign w:val="center"/>
            <w:tcPrChange w:id="1672" w:author="Arm-59" w:date="2021-06-22T09:40:00Z">
              <w:tcPr>
                <w:tcW w:w="992" w:type="dxa"/>
                <w:vAlign w:val="center"/>
              </w:tcPr>
            </w:tcPrChange>
          </w:tcPr>
          <w:p w14:paraId="2E68B20B" w14:textId="77777777" w:rsidR="00974172" w:rsidRPr="00974172" w:rsidRDefault="00974172" w:rsidP="00974172">
            <w:pPr>
              <w:jc w:val="center"/>
            </w:pPr>
            <w:r w:rsidRPr="00974172">
              <w:t>9</w:t>
            </w:r>
          </w:p>
        </w:tc>
        <w:tc>
          <w:tcPr>
            <w:tcW w:w="851" w:type="dxa"/>
            <w:vAlign w:val="center"/>
            <w:tcPrChange w:id="1673" w:author="Arm-59" w:date="2021-06-22T09:40:00Z">
              <w:tcPr>
                <w:tcW w:w="851" w:type="dxa"/>
                <w:vAlign w:val="center"/>
              </w:tcPr>
            </w:tcPrChange>
          </w:tcPr>
          <w:p w14:paraId="01831E9A" w14:textId="77777777" w:rsidR="00974172" w:rsidRPr="00974172" w:rsidRDefault="00974172" w:rsidP="00974172">
            <w:pPr>
              <w:jc w:val="center"/>
              <w:rPr>
                <w:sz w:val="18"/>
                <w:szCs w:val="18"/>
              </w:rPr>
            </w:pPr>
            <w:r w:rsidRPr="00974172">
              <w:rPr>
                <w:sz w:val="18"/>
                <w:szCs w:val="18"/>
              </w:rPr>
              <w:t>Нет</w:t>
            </w:r>
          </w:p>
        </w:tc>
      </w:tr>
      <w:tr w:rsidR="00974172" w14:paraId="4E9F68DF" w14:textId="77777777" w:rsidTr="00E70079">
        <w:tc>
          <w:tcPr>
            <w:tcW w:w="609" w:type="dxa"/>
            <w:tcPrChange w:id="1674" w:author="Arm-59" w:date="2021-06-22T09:40:00Z">
              <w:tcPr>
                <w:tcW w:w="609" w:type="dxa"/>
              </w:tcPr>
            </w:tcPrChange>
          </w:tcPr>
          <w:p w14:paraId="231B584D" w14:textId="77777777" w:rsidR="00974172" w:rsidRPr="00974172" w:rsidRDefault="00974172" w:rsidP="002034B1">
            <w:r w:rsidRPr="00974172">
              <w:t>9</w:t>
            </w:r>
          </w:p>
        </w:tc>
        <w:tc>
          <w:tcPr>
            <w:tcW w:w="1801" w:type="dxa"/>
            <w:vAlign w:val="center"/>
            <w:tcPrChange w:id="1675" w:author="Arm-59" w:date="2021-06-22T09:40:00Z">
              <w:tcPr>
                <w:tcW w:w="1801" w:type="dxa"/>
                <w:vAlign w:val="center"/>
              </w:tcPr>
            </w:tcPrChange>
          </w:tcPr>
          <w:p w14:paraId="6B1749DD" w14:textId="77777777" w:rsidR="00974172" w:rsidRPr="00974172" w:rsidRDefault="00974172" w:rsidP="002034B1">
            <w:pPr>
              <w:rPr>
                <w:sz w:val="18"/>
                <w:szCs w:val="18"/>
              </w:rPr>
            </w:pPr>
            <w:r w:rsidRPr="00974172">
              <w:rPr>
                <w:sz w:val="18"/>
                <w:szCs w:val="18"/>
              </w:rPr>
              <w:t>Нанайский</w:t>
            </w:r>
          </w:p>
        </w:tc>
        <w:tc>
          <w:tcPr>
            <w:tcW w:w="2376" w:type="dxa"/>
            <w:vAlign w:val="center"/>
            <w:tcPrChange w:id="1676" w:author="Arm-59" w:date="2021-06-22T09:40:00Z">
              <w:tcPr>
                <w:tcW w:w="2376" w:type="dxa"/>
                <w:vAlign w:val="center"/>
              </w:tcPr>
            </w:tcPrChange>
          </w:tcPr>
          <w:p w14:paraId="77799B34" w14:textId="77777777" w:rsidR="00974172" w:rsidRPr="00974172" w:rsidRDefault="00974172" w:rsidP="002034B1">
            <w:pPr>
              <w:rPr>
                <w:sz w:val="18"/>
                <w:szCs w:val="18"/>
              </w:rPr>
            </w:pPr>
            <w:r w:rsidRPr="00974172">
              <w:rPr>
                <w:sz w:val="18"/>
                <w:szCs w:val="18"/>
              </w:rPr>
              <w:t>с. Троицкое</w:t>
            </w:r>
          </w:p>
        </w:tc>
        <w:tc>
          <w:tcPr>
            <w:tcW w:w="851" w:type="dxa"/>
            <w:vAlign w:val="center"/>
            <w:tcPrChange w:id="1677" w:author="Arm-59" w:date="2021-06-22T09:40:00Z">
              <w:tcPr>
                <w:tcW w:w="851" w:type="dxa"/>
                <w:vAlign w:val="center"/>
              </w:tcPr>
            </w:tcPrChange>
          </w:tcPr>
          <w:p w14:paraId="0F44227D" w14:textId="77777777" w:rsidR="00974172" w:rsidRPr="00974172" w:rsidRDefault="00974172" w:rsidP="00974172">
            <w:pPr>
              <w:jc w:val="center"/>
              <w:rPr>
                <w:sz w:val="18"/>
                <w:szCs w:val="18"/>
              </w:rPr>
            </w:pPr>
            <w:r w:rsidRPr="00974172">
              <w:rPr>
                <w:sz w:val="18"/>
                <w:szCs w:val="18"/>
              </w:rPr>
              <w:t>0</w:t>
            </w:r>
          </w:p>
        </w:tc>
        <w:tc>
          <w:tcPr>
            <w:tcW w:w="708" w:type="dxa"/>
            <w:vAlign w:val="center"/>
            <w:tcPrChange w:id="1678" w:author="Arm-59" w:date="2021-06-22T09:40:00Z">
              <w:tcPr>
                <w:tcW w:w="708" w:type="dxa"/>
                <w:vAlign w:val="center"/>
              </w:tcPr>
            </w:tcPrChange>
          </w:tcPr>
          <w:p w14:paraId="43EBCDFB" w14:textId="77777777" w:rsidR="00974172" w:rsidRPr="00974172" w:rsidRDefault="00974172" w:rsidP="00974172">
            <w:pPr>
              <w:jc w:val="center"/>
              <w:rPr>
                <w:sz w:val="18"/>
                <w:szCs w:val="18"/>
              </w:rPr>
            </w:pPr>
            <w:r w:rsidRPr="00974172">
              <w:rPr>
                <w:sz w:val="18"/>
                <w:szCs w:val="18"/>
              </w:rPr>
              <w:t>14</w:t>
            </w:r>
          </w:p>
        </w:tc>
        <w:tc>
          <w:tcPr>
            <w:tcW w:w="703" w:type="dxa"/>
            <w:vAlign w:val="center"/>
            <w:tcPrChange w:id="1679" w:author="Arm-59" w:date="2021-06-22T09:40:00Z">
              <w:tcPr>
                <w:tcW w:w="703" w:type="dxa"/>
                <w:vAlign w:val="center"/>
              </w:tcPr>
            </w:tcPrChange>
          </w:tcPr>
          <w:p w14:paraId="4849F558" w14:textId="77777777" w:rsidR="00974172" w:rsidRPr="00974172" w:rsidRDefault="00974172" w:rsidP="00974172">
            <w:pPr>
              <w:jc w:val="center"/>
            </w:pPr>
            <w:r w:rsidRPr="00974172">
              <w:t>15,7</w:t>
            </w:r>
          </w:p>
        </w:tc>
        <w:tc>
          <w:tcPr>
            <w:tcW w:w="1169" w:type="dxa"/>
            <w:gridSpan w:val="3"/>
            <w:vAlign w:val="center"/>
            <w:tcPrChange w:id="1680" w:author="Arm-59" w:date="2021-06-22T09:40:00Z">
              <w:tcPr>
                <w:tcW w:w="1140" w:type="dxa"/>
                <w:gridSpan w:val="3"/>
                <w:vAlign w:val="center"/>
              </w:tcPr>
            </w:tcPrChange>
          </w:tcPr>
          <w:p w14:paraId="5855FEAB" w14:textId="77777777" w:rsidR="00974172" w:rsidRPr="00974172" w:rsidRDefault="00974172" w:rsidP="00974172">
            <w:pPr>
              <w:jc w:val="center"/>
            </w:pPr>
            <w:r w:rsidRPr="00974172">
              <w:t>46833,1</w:t>
            </w:r>
          </w:p>
        </w:tc>
        <w:tc>
          <w:tcPr>
            <w:tcW w:w="963" w:type="dxa"/>
            <w:vAlign w:val="center"/>
            <w:tcPrChange w:id="1681" w:author="Arm-59" w:date="2021-06-22T09:40:00Z">
              <w:tcPr>
                <w:tcW w:w="992" w:type="dxa"/>
                <w:vAlign w:val="center"/>
              </w:tcPr>
            </w:tcPrChange>
          </w:tcPr>
          <w:p w14:paraId="7617CDD2" w14:textId="77777777" w:rsidR="00974172" w:rsidRPr="00974172" w:rsidRDefault="00974172" w:rsidP="00974172">
            <w:pPr>
              <w:jc w:val="center"/>
            </w:pPr>
            <w:r w:rsidRPr="00974172">
              <w:t>2,4</w:t>
            </w:r>
          </w:p>
        </w:tc>
        <w:tc>
          <w:tcPr>
            <w:tcW w:w="851" w:type="dxa"/>
            <w:vAlign w:val="center"/>
            <w:tcPrChange w:id="1682" w:author="Arm-59" w:date="2021-06-22T09:40:00Z">
              <w:tcPr>
                <w:tcW w:w="851" w:type="dxa"/>
                <w:vAlign w:val="center"/>
              </w:tcPr>
            </w:tcPrChange>
          </w:tcPr>
          <w:p w14:paraId="0A3FDA1E" w14:textId="77777777" w:rsidR="00974172" w:rsidRPr="00974172" w:rsidRDefault="00974172" w:rsidP="00974172">
            <w:pPr>
              <w:jc w:val="center"/>
              <w:rPr>
                <w:sz w:val="18"/>
                <w:szCs w:val="18"/>
              </w:rPr>
            </w:pPr>
            <w:r w:rsidRPr="00974172">
              <w:rPr>
                <w:sz w:val="18"/>
                <w:szCs w:val="18"/>
              </w:rPr>
              <w:t>Нет</w:t>
            </w:r>
          </w:p>
        </w:tc>
      </w:tr>
      <w:tr w:rsidR="00974172" w14:paraId="51537294" w14:textId="77777777" w:rsidTr="00E70079">
        <w:tc>
          <w:tcPr>
            <w:tcW w:w="609" w:type="dxa"/>
            <w:tcPrChange w:id="1683" w:author="Arm-59" w:date="2021-06-22T09:40:00Z">
              <w:tcPr>
                <w:tcW w:w="609" w:type="dxa"/>
              </w:tcPr>
            </w:tcPrChange>
          </w:tcPr>
          <w:p w14:paraId="548700C9" w14:textId="77777777" w:rsidR="00974172" w:rsidRPr="00974172" w:rsidRDefault="00974172" w:rsidP="002034B1">
            <w:r w:rsidRPr="00974172">
              <w:t>10</w:t>
            </w:r>
          </w:p>
        </w:tc>
        <w:tc>
          <w:tcPr>
            <w:tcW w:w="1801" w:type="dxa"/>
            <w:vAlign w:val="center"/>
            <w:tcPrChange w:id="1684" w:author="Arm-59" w:date="2021-06-22T09:40:00Z">
              <w:tcPr>
                <w:tcW w:w="1801" w:type="dxa"/>
                <w:vAlign w:val="center"/>
              </w:tcPr>
            </w:tcPrChange>
          </w:tcPr>
          <w:p w14:paraId="5A360DB0" w14:textId="77777777" w:rsidR="00974172" w:rsidRPr="00974172" w:rsidRDefault="00974172" w:rsidP="002034B1">
            <w:pPr>
              <w:rPr>
                <w:sz w:val="18"/>
                <w:szCs w:val="18"/>
              </w:rPr>
            </w:pPr>
            <w:r w:rsidRPr="00974172">
              <w:rPr>
                <w:sz w:val="18"/>
                <w:szCs w:val="18"/>
              </w:rPr>
              <w:t>Николаевский</w:t>
            </w:r>
          </w:p>
        </w:tc>
        <w:tc>
          <w:tcPr>
            <w:tcW w:w="2376" w:type="dxa"/>
            <w:vAlign w:val="center"/>
            <w:tcPrChange w:id="1685" w:author="Arm-59" w:date="2021-06-22T09:40:00Z">
              <w:tcPr>
                <w:tcW w:w="2376" w:type="dxa"/>
                <w:vAlign w:val="center"/>
              </w:tcPr>
            </w:tcPrChange>
          </w:tcPr>
          <w:p w14:paraId="66B7FDA4" w14:textId="77777777" w:rsidR="00974172" w:rsidRPr="00974172" w:rsidRDefault="00974172" w:rsidP="002034B1">
            <w:pPr>
              <w:rPr>
                <w:sz w:val="18"/>
                <w:szCs w:val="18"/>
              </w:rPr>
            </w:pPr>
            <w:r w:rsidRPr="00974172">
              <w:rPr>
                <w:sz w:val="18"/>
                <w:szCs w:val="18"/>
              </w:rPr>
              <w:t>г. Николаевск-на-Амуре</w:t>
            </w:r>
          </w:p>
        </w:tc>
        <w:tc>
          <w:tcPr>
            <w:tcW w:w="851" w:type="dxa"/>
            <w:vAlign w:val="center"/>
            <w:tcPrChange w:id="1686" w:author="Arm-59" w:date="2021-06-22T09:40:00Z">
              <w:tcPr>
                <w:tcW w:w="851" w:type="dxa"/>
                <w:vAlign w:val="center"/>
              </w:tcPr>
            </w:tcPrChange>
          </w:tcPr>
          <w:p w14:paraId="3B8A5B37" w14:textId="77777777" w:rsidR="00974172" w:rsidRPr="00974172" w:rsidRDefault="00974172" w:rsidP="00974172">
            <w:pPr>
              <w:jc w:val="center"/>
              <w:rPr>
                <w:sz w:val="18"/>
                <w:szCs w:val="18"/>
              </w:rPr>
            </w:pPr>
            <w:r w:rsidRPr="00974172">
              <w:rPr>
                <w:sz w:val="18"/>
                <w:szCs w:val="18"/>
              </w:rPr>
              <w:t>3</w:t>
            </w:r>
          </w:p>
        </w:tc>
        <w:tc>
          <w:tcPr>
            <w:tcW w:w="708" w:type="dxa"/>
            <w:vAlign w:val="center"/>
            <w:tcPrChange w:id="1687" w:author="Arm-59" w:date="2021-06-22T09:40:00Z">
              <w:tcPr>
                <w:tcW w:w="708" w:type="dxa"/>
                <w:vAlign w:val="center"/>
              </w:tcPr>
            </w:tcPrChange>
          </w:tcPr>
          <w:p w14:paraId="45DA1044" w14:textId="77777777" w:rsidR="00974172" w:rsidRPr="00974172" w:rsidRDefault="00974172" w:rsidP="00974172">
            <w:pPr>
              <w:jc w:val="center"/>
              <w:rPr>
                <w:sz w:val="18"/>
                <w:szCs w:val="18"/>
              </w:rPr>
            </w:pPr>
            <w:r w:rsidRPr="00974172">
              <w:rPr>
                <w:sz w:val="18"/>
                <w:szCs w:val="18"/>
              </w:rPr>
              <w:t>11</w:t>
            </w:r>
          </w:p>
        </w:tc>
        <w:tc>
          <w:tcPr>
            <w:tcW w:w="703" w:type="dxa"/>
            <w:vAlign w:val="center"/>
            <w:tcPrChange w:id="1688" w:author="Arm-59" w:date="2021-06-22T09:40:00Z">
              <w:tcPr>
                <w:tcW w:w="703" w:type="dxa"/>
                <w:vAlign w:val="center"/>
              </w:tcPr>
            </w:tcPrChange>
          </w:tcPr>
          <w:p w14:paraId="59AEDEE3" w14:textId="77777777" w:rsidR="00974172" w:rsidRPr="00974172" w:rsidRDefault="00974172" w:rsidP="00974172">
            <w:pPr>
              <w:jc w:val="center"/>
            </w:pPr>
            <w:r w:rsidRPr="00974172">
              <w:t>25,4</w:t>
            </w:r>
          </w:p>
        </w:tc>
        <w:tc>
          <w:tcPr>
            <w:tcW w:w="1169" w:type="dxa"/>
            <w:gridSpan w:val="3"/>
            <w:vAlign w:val="center"/>
            <w:tcPrChange w:id="1689" w:author="Arm-59" w:date="2021-06-22T09:40:00Z">
              <w:tcPr>
                <w:tcW w:w="1140" w:type="dxa"/>
                <w:gridSpan w:val="3"/>
                <w:vAlign w:val="center"/>
              </w:tcPr>
            </w:tcPrChange>
          </w:tcPr>
          <w:p w14:paraId="24A990AB" w14:textId="77777777" w:rsidR="00974172" w:rsidRPr="00974172" w:rsidRDefault="00974172" w:rsidP="00974172">
            <w:pPr>
              <w:jc w:val="center"/>
            </w:pPr>
          </w:p>
        </w:tc>
        <w:tc>
          <w:tcPr>
            <w:tcW w:w="963" w:type="dxa"/>
            <w:vAlign w:val="center"/>
            <w:tcPrChange w:id="1690" w:author="Arm-59" w:date="2021-06-22T09:40:00Z">
              <w:tcPr>
                <w:tcW w:w="992" w:type="dxa"/>
                <w:vAlign w:val="center"/>
              </w:tcPr>
            </w:tcPrChange>
          </w:tcPr>
          <w:p w14:paraId="181FC0AC" w14:textId="77777777" w:rsidR="00974172" w:rsidRPr="00974172" w:rsidRDefault="00974172" w:rsidP="00974172">
            <w:pPr>
              <w:jc w:val="center"/>
            </w:pPr>
            <w:r w:rsidRPr="00974172">
              <w:t>2,6</w:t>
            </w:r>
          </w:p>
        </w:tc>
        <w:tc>
          <w:tcPr>
            <w:tcW w:w="851" w:type="dxa"/>
            <w:vAlign w:val="center"/>
            <w:tcPrChange w:id="1691" w:author="Arm-59" w:date="2021-06-22T09:40:00Z">
              <w:tcPr>
                <w:tcW w:w="851" w:type="dxa"/>
                <w:vAlign w:val="center"/>
              </w:tcPr>
            </w:tcPrChange>
          </w:tcPr>
          <w:p w14:paraId="152F4414" w14:textId="77777777" w:rsidR="00974172" w:rsidRPr="00974172" w:rsidRDefault="00974172" w:rsidP="00974172">
            <w:pPr>
              <w:jc w:val="center"/>
              <w:rPr>
                <w:sz w:val="18"/>
                <w:szCs w:val="18"/>
              </w:rPr>
            </w:pPr>
            <w:r w:rsidRPr="00974172">
              <w:rPr>
                <w:sz w:val="18"/>
                <w:szCs w:val="18"/>
              </w:rPr>
              <w:t>Да</w:t>
            </w:r>
          </w:p>
        </w:tc>
      </w:tr>
      <w:tr w:rsidR="00974172" w14:paraId="66DFB7BC" w14:textId="77777777" w:rsidTr="00E70079">
        <w:tc>
          <w:tcPr>
            <w:tcW w:w="609" w:type="dxa"/>
            <w:tcPrChange w:id="1692" w:author="Arm-59" w:date="2021-06-22T09:40:00Z">
              <w:tcPr>
                <w:tcW w:w="609" w:type="dxa"/>
              </w:tcPr>
            </w:tcPrChange>
          </w:tcPr>
          <w:p w14:paraId="095F8444" w14:textId="77777777" w:rsidR="00974172" w:rsidRPr="00974172" w:rsidRDefault="00974172" w:rsidP="002034B1">
            <w:r w:rsidRPr="00974172">
              <w:t>11</w:t>
            </w:r>
          </w:p>
        </w:tc>
        <w:tc>
          <w:tcPr>
            <w:tcW w:w="1801" w:type="dxa"/>
            <w:vAlign w:val="center"/>
            <w:tcPrChange w:id="1693" w:author="Arm-59" w:date="2021-06-22T09:40:00Z">
              <w:tcPr>
                <w:tcW w:w="1801" w:type="dxa"/>
                <w:vAlign w:val="center"/>
              </w:tcPr>
            </w:tcPrChange>
          </w:tcPr>
          <w:p w14:paraId="3061D8C8" w14:textId="77777777" w:rsidR="00974172" w:rsidRPr="00974172" w:rsidRDefault="00974172" w:rsidP="002034B1">
            <w:pPr>
              <w:rPr>
                <w:sz w:val="18"/>
                <w:szCs w:val="18"/>
              </w:rPr>
            </w:pPr>
            <w:r w:rsidRPr="00974172">
              <w:rPr>
                <w:sz w:val="18"/>
                <w:szCs w:val="18"/>
              </w:rPr>
              <w:t>Охотский</w:t>
            </w:r>
          </w:p>
        </w:tc>
        <w:tc>
          <w:tcPr>
            <w:tcW w:w="2376" w:type="dxa"/>
            <w:vAlign w:val="center"/>
            <w:tcPrChange w:id="1694" w:author="Arm-59" w:date="2021-06-22T09:40:00Z">
              <w:tcPr>
                <w:tcW w:w="2376" w:type="dxa"/>
                <w:vAlign w:val="center"/>
              </w:tcPr>
            </w:tcPrChange>
          </w:tcPr>
          <w:p w14:paraId="34C62D59" w14:textId="77777777" w:rsidR="00974172" w:rsidRPr="00974172" w:rsidRDefault="00974172" w:rsidP="002034B1">
            <w:pPr>
              <w:rPr>
                <w:sz w:val="18"/>
                <w:szCs w:val="18"/>
              </w:rPr>
            </w:pPr>
            <w:r w:rsidRPr="00974172">
              <w:rPr>
                <w:sz w:val="18"/>
                <w:szCs w:val="18"/>
              </w:rPr>
              <w:t>пгт. Охотск</w:t>
            </w:r>
          </w:p>
        </w:tc>
        <w:tc>
          <w:tcPr>
            <w:tcW w:w="851" w:type="dxa"/>
            <w:vAlign w:val="center"/>
            <w:tcPrChange w:id="1695" w:author="Arm-59" w:date="2021-06-22T09:40:00Z">
              <w:tcPr>
                <w:tcW w:w="851" w:type="dxa"/>
                <w:vAlign w:val="center"/>
              </w:tcPr>
            </w:tcPrChange>
          </w:tcPr>
          <w:p w14:paraId="31C68E1E" w14:textId="77777777" w:rsidR="00974172" w:rsidRPr="00974172" w:rsidRDefault="00974172" w:rsidP="00974172">
            <w:pPr>
              <w:jc w:val="center"/>
              <w:rPr>
                <w:sz w:val="18"/>
                <w:szCs w:val="18"/>
              </w:rPr>
            </w:pPr>
            <w:r w:rsidRPr="00974172">
              <w:rPr>
                <w:sz w:val="18"/>
                <w:szCs w:val="18"/>
              </w:rPr>
              <w:t>1</w:t>
            </w:r>
          </w:p>
        </w:tc>
        <w:tc>
          <w:tcPr>
            <w:tcW w:w="708" w:type="dxa"/>
            <w:vAlign w:val="center"/>
            <w:tcPrChange w:id="1696" w:author="Arm-59" w:date="2021-06-22T09:40:00Z">
              <w:tcPr>
                <w:tcW w:w="708" w:type="dxa"/>
                <w:vAlign w:val="center"/>
              </w:tcPr>
            </w:tcPrChange>
          </w:tcPr>
          <w:p w14:paraId="2946E61F" w14:textId="77777777" w:rsidR="00974172" w:rsidRPr="00974172" w:rsidRDefault="00974172" w:rsidP="00974172">
            <w:pPr>
              <w:jc w:val="center"/>
              <w:rPr>
                <w:sz w:val="18"/>
                <w:szCs w:val="18"/>
              </w:rPr>
            </w:pPr>
            <w:r w:rsidRPr="00974172">
              <w:rPr>
                <w:sz w:val="18"/>
                <w:szCs w:val="18"/>
              </w:rPr>
              <w:t>7</w:t>
            </w:r>
          </w:p>
        </w:tc>
        <w:tc>
          <w:tcPr>
            <w:tcW w:w="703" w:type="dxa"/>
            <w:vAlign w:val="center"/>
            <w:tcPrChange w:id="1697" w:author="Arm-59" w:date="2021-06-22T09:40:00Z">
              <w:tcPr>
                <w:tcW w:w="703" w:type="dxa"/>
                <w:vAlign w:val="center"/>
              </w:tcPr>
            </w:tcPrChange>
          </w:tcPr>
          <w:p w14:paraId="1FF70935" w14:textId="77777777" w:rsidR="00974172" w:rsidRPr="00974172" w:rsidRDefault="00974172" w:rsidP="00974172">
            <w:pPr>
              <w:jc w:val="center"/>
            </w:pPr>
            <w:r w:rsidRPr="00974172">
              <w:t>6,1</w:t>
            </w:r>
          </w:p>
        </w:tc>
        <w:tc>
          <w:tcPr>
            <w:tcW w:w="1169" w:type="dxa"/>
            <w:gridSpan w:val="3"/>
            <w:vAlign w:val="center"/>
            <w:tcPrChange w:id="1698" w:author="Arm-59" w:date="2021-06-22T09:40:00Z">
              <w:tcPr>
                <w:tcW w:w="1140" w:type="dxa"/>
                <w:gridSpan w:val="3"/>
                <w:vAlign w:val="center"/>
              </w:tcPr>
            </w:tcPrChange>
          </w:tcPr>
          <w:p w14:paraId="6328F6D7" w14:textId="77777777" w:rsidR="00974172" w:rsidRPr="00974172" w:rsidRDefault="00974172" w:rsidP="00974172">
            <w:pPr>
              <w:jc w:val="center"/>
            </w:pPr>
            <w:r w:rsidRPr="00974172">
              <w:t>81275,6</w:t>
            </w:r>
          </w:p>
        </w:tc>
        <w:tc>
          <w:tcPr>
            <w:tcW w:w="963" w:type="dxa"/>
            <w:vAlign w:val="center"/>
            <w:tcPrChange w:id="1699" w:author="Arm-59" w:date="2021-06-22T09:40:00Z">
              <w:tcPr>
                <w:tcW w:w="992" w:type="dxa"/>
                <w:vAlign w:val="center"/>
              </w:tcPr>
            </w:tcPrChange>
          </w:tcPr>
          <w:p w14:paraId="359285F9" w14:textId="77777777" w:rsidR="00974172" w:rsidRPr="00974172" w:rsidRDefault="00974172" w:rsidP="00974172">
            <w:pPr>
              <w:jc w:val="center"/>
            </w:pPr>
            <w:r w:rsidRPr="00974172">
              <w:t>1,8</w:t>
            </w:r>
          </w:p>
        </w:tc>
        <w:tc>
          <w:tcPr>
            <w:tcW w:w="851" w:type="dxa"/>
            <w:vAlign w:val="center"/>
            <w:tcPrChange w:id="1700" w:author="Arm-59" w:date="2021-06-22T09:40:00Z">
              <w:tcPr>
                <w:tcW w:w="851" w:type="dxa"/>
                <w:vAlign w:val="center"/>
              </w:tcPr>
            </w:tcPrChange>
          </w:tcPr>
          <w:p w14:paraId="512A8290" w14:textId="77777777" w:rsidR="00974172" w:rsidRPr="00974172" w:rsidRDefault="00974172" w:rsidP="00974172">
            <w:pPr>
              <w:jc w:val="center"/>
              <w:rPr>
                <w:sz w:val="18"/>
                <w:szCs w:val="18"/>
              </w:rPr>
            </w:pPr>
            <w:r w:rsidRPr="00974172">
              <w:rPr>
                <w:sz w:val="18"/>
                <w:szCs w:val="18"/>
              </w:rPr>
              <w:t>Да</w:t>
            </w:r>
          </w:p>
        </w:tc>
      </w:tr>
      <w:tr w:rsidR="00974172" w14:paraId="6CDC991C" w14:textId="77777777" w:rsidTr="00E70079">
        <w:tc>
          <w:tcPr>
            <w:tcW w:w="609" w:type="dxa"/>
            <w:tcPrChange w:id="1701" w:author="Arm-59" w:date="2021-06-22T09:40:00Z">
              <w:tcPr>
                <w:tcW w:w="609" w:type="dxa"/>
              </w:tcPr>
            </w:tcPrChange>
          </w:tcPr>
          <w:p w14:paraId="2F9896F1" w14:textId="77777777" w:rsidR="00974172" w:rsidRPr="00974172" w:rsidRDefault="00974172" w:rsidP="002034B1">
            <w:r w:rsidRPr="00974172">
              <w:t>12</w:t>
            </w:r>
          </w:p>
        </w:tc>
        <w:tc>
          <w:tcPr>
            <w:tcW w:w="1801" w:type="dxa"/>
            <w:vAlign w:val="center"/>
            <w:tcPrChange w:id="1702" w:author="Arm-59" w:date="2021-06-22T09:40:00Z">
              <w:tcPr>
                <w:tcW w:w="1801" w:type="dxa"/>
                <w:vAlign w:val="center"/>
              </w:tcPr>
            </w:tcPrChange>
          </w:tcPr>
          <w:p w14:paraId="0BE367C2" w14:textId="77777777" w:rsidR="00974172" w:rsidRPr="00974172" w:rsidRDefault="00974172" w:rsidP="002034B1">
            <w:pPr>
              <w:rPr>
                <w:sz w:val="18"/>
                <w:szCs w:val="18"/>
              </w:rPr>
            </w:pPr>
            <w:r w:rsidRPr="00974172">
              <w:rPr>
                <w:sz w:val="18"/>
                <w:szCs w:val="18"/>
              </w:rPr>
              <w:t>Имени Полины Осипенко</w:t>
            </w:r>
          </w:p>
        </w:tc>
        <w:tc>
          <w:tcPr>
            <w:tcW w:w="2376" w:type="dxa"/>
            <w:vAlign w:val="center"/>
            <w:tcPrChange w:id="1703" w:author="Arm-59" w:date="2021-06-22T09:40:00Z">
              <w:tcPr>
                <w:tcW w:w="2376" w:type="dxa"/>
                <w:vAlign w:val="center"/>
              </w:tcPr>
            </w:tcPrChange>
          </w:tcPr>
          <w:p w14:paraId="2E10268A" w14:textId="77777777" w:rsidR="00974172" w:rsidRPr="00974172" w:rsidRDefault="00974172" w:rsidP="002034B1">
            <w:pPr>
              <w:rPr>
                <w:sz w:val="18"/>
                <w:szCs w:val="18"/>
              </w:rPr>
            </w:pPr>
            <w:r w:rsidRPr="00974172">
              <w:rPr>
                <w:sz w:val="18"/>
                <w:szCs w:val="18"/>
              </w:rPr>
              <w:t>с. Имени Полины Осипенко</w:t>
            </w:r>
          </w:p>
        </w:tc>
        <w:tc>
          <w:tcPr>
            <w:tcW w:w="851" w:type="dxa"/>
            <w:vAlign w:val="center"/>
            <w:tcPrChange w:id="1704" w:author="Arm-59" w:date="2021-06-22T09:40:00Z">
              <w:tcPr>
                <w:tcW w:w="851" w:type="dxa"/>
                <w:vAlign w:val="center"/>
              </w:tcPr>
            </w:tcPrChange>
          </w:tcPr>
          <w:p w14:paraId="3CA3444A" w14:textId="77777777" w:rsidR="00974172" w:rsidRPr="00974172" w:rsidRDefault="00974172" w:rsidP="00974172">
            <w:pPr>
              <w:jc w:val="center"/>
              <w:rPr>
                <w:sz w:val="18"/>
                <w:szCs w:val="18"/>
              </w:rPr>
            </w:pPr>
            <w:r w:rsidRPr="00974172">
              <w:rPr>
                <w:sz w:val="18"/>
                <w:szCs w:val="18"/>
              </w:rPr>
              <w:t>0</w:t>
            </w:r>
          </w:p>
        </w:tc>
        <w:tc>
          <w:tcPr>
            <w:tcW w:w="708" w:type="dxa"/>
            <w:vAlign w:val="center"/>
            <w:tcPrChange w:id="1705" w:author="Arm-59" w:date="2021-06-22T09:40:00Z">
              <w:tcPr>
                <w:tcW w:w="708" w:type="dxa"/>
                <w:vAlign w:val="center"/>
              </w:tcPr>
            </w:tcPrChange>
          </w:tcPr>
          <w:p w14:paraId="5E7FA1A6" w14:textId="77777777" w:rsidR="00974172" w:rsidRPr="00974172" w:rsidRDefault="00974172" w:rsidP="00974172">
            <w:pPr>
              <w:jc w:val="center"/>
              <w:rPr>
                <w:sz w:val="18"/>
                <w:szCs w:val="18"/>
              </w:rPr>
            </w:pPr>
            <w:r w:rsidRPr="00974172">
              <w:rPr>
                <w:sz w:val="18"/>
                <w:szCs w:val="18"/>
              </w:rPr>
              <w:t>5</w:t>
            </w:r>
          </w:p>
        </w:tc>
        <w:tc>
          <w:tcPr>
            <w:tcW w:w="703" w:type="dxa"/>
            <w:vAlign w:val="center"/>
            <w:tcPrChange w:id="1706" w:author="Arm-59" w:date="2021-06-22T09:40:00Z">
              <w:tcPr>
                <w:tcW w:w="703" w:type="dxa"/>
                <w:vAlign w:val="center"/>
              </w:tcPr>
            </w:tcPrChange>
          </w:tcPr>
          <w:p w14:paraId="6169442E" w14:textId="77777777" w:rsidR="00974172" w:rsidRPr="00974172" w:rsidRDefault="00974172" w:rsidP="00974172">
            <w:pPr>
              <w:jc w:val="center"/>
            </w:pPr>
            <w:r w:rsidRPr="00974172">
              <w:t>4,2</w:t>
            </w:r>
          </w:p>
        </w:tc>
        <w:tc>
          <w:tcPr>
            <w:tcW w:w="1169" w:type="dxa"/>
            <w:gridSpan w:val="3"/>
            <w:vAlign w:val="center"/>
            <w:tcPrChange w:id="1707" w:author="Arm-59" w:date="2021-06-22T09:40:00Z">
              <w:tcPr>
                <w:tcW w:w="1140" w:type="dxa"/>
                <w:gridSpan w:val="3"/>
                <w:vAlign w:val="center"/>
              </w:tcPr>
            </w:tcPrChange>
          </w:tcPr>
          <w:p w14:paraId="1E69819D" w14:textId="77777777" w:rsidR="00974172" w:rsidRPr="00974172" w:rsidRDefault="00974172" w:rsidP="00974172">
            <w:pPr>
              <w:jc w:val="center"/>
            </w:pPr>
            <w:r w:rsidRPr="00974172">
              <w:t>47363,6</w:t>
            </w:r>
          </w:p>
        </w:tc>
        <w:tc>
          <w:tcPr>
            <w:tcW w:w="963" w:type="dxa"/>
            <w:vAlign w:val="center"/>
            <w:tcPrChange w:id="1708" w:author="Arm-59" w:date="2021-06-22T09:40:00Z">
              <w:tcPr>
                <w:tcW w:w="992" w:type="dxa"/>
                <w:vAlign w:val="center"/>
              </w:tcPr>
            </w:tcPrChange>
          </w:tcPr>
          <w:p w14:paraId="509E22E6" w14:textId="77777777" w:rsidR="00974172" w:rsidRPr="00974172" w:rsidRDefault="00974172" w:rsidP="00974172">
            <w:pPr>
              <w:jc w:val="center"/>
            </w:pPr>
            <w:r w:rsidRPr="00974172">
              <w:t>6,5</w:t>
            </w:r>
          </w:p>
        </w:tc>
        <w:tc>
          <w:tcPr>
            <w:tcW w:w="851" w:type="dxa"/>
            <w:vAlign w:val="center"/>
            <w:tcPrChange w:id="1709" w:author="Arm-59" w:date="2021-06-22T09:40:00Z">
              <w:tcPr>
                <w:tcW w:w="851" w:type="dxa"/>
                <w:vAlign w:val="center"/>
              </w:tcPr>
            </w:tcPrChange>
          </w:tcPr>
          <w:p w14:paraId="5DADBA9A" w14:textId="77777777" w:rsidR="00974172" w:rsidRPr="00974172" w:rsidRDefault="00974172" w:rsidP="00974172">
            <w:pPr>
              <w:jc w:val="center"/>
              <w:rPr>
                <w:sz w:val="18"/>
                <w:szCs w:val="18"/>
              </w:rPr>
            </w:pPr>
            <w:r w:rsidRPr="00974172">
              <w:rPr>
                <w:sz w:val="18"/>
                <w:szCs w:val="18"/>
              </w:rPr>
              <w:t>Нет</w:t>
            </w:r>
          </w:p>
        </w:tc>
      </w:tr>
      <w:tr w:rsidR="00974172" w14:paraId="16AC83D1" w14:textId="77777777" w:rsidTr="00E70079">
        <w:tc>
          <w:tcPr>
            <w:tcW w:w="609" w:type="dxa"/>
            <w:tcPrChange w:id="1710" w:author="Arm-59" w:date="2021-06-22T09:40:00Z">
              <w:tcPr>
                <w:tcW w:w="609" w:type="dxa"/>
              </w:tcPr>
            </w:tcPrChange>
          </w:tcPr>
          <w:p w14:paraId="65EAA7FA" w14:textId="77777777" w:rsidR="00974172" w:rsidRPr="00974172" w:rsidRDefault="00974172" w:rsidP="002034B1">
            <w:r w:rsidRPr="00974172">
              <w:t>13</w:t>
            </w:r>
          </w:p>
        </w:tc>
        <w:tc>
          <w:tcPr>
            <w:tcW w:w="1801" w:type="dxa"/>
            <w:vAlign w:val="center"/>
            <w:tcPrChange w:id="1711" w:author="Arm-59" w:date="2021-06-22T09:40:00Z">
              <w:tcPr>
                <w:tcW w:w="1801" w:type="dxa"/>
                <w:vAlign w:val="center"/>
              </w:tcPr>
            </w:tcPrChange>
          </w:tcPr>
          <w:p w14:paraId="763B15BB" w14:textId="77777777" w:rsidR="00974172" w:rsidRPr="00974172" w:rsidRDefault="00974172" w:rsidP="002034B1">
            <w:pPr>
              <w:rPr>
                <w:sz w:val="18"/>
                <w:szCs w:val="18"/>
              </w:rPr>
            </w:pPr>
            <w:r w:rsidRPr="00974172">
              <w:rPr>
                <w:sz w:val="18"/>
                <w:szCs w:val="18"/>
              </w:rPr>
              <w:t>Советско-Гаванский</w:t>
            </w:r>
          </w:p>
        </w:tc>
        <w:tc>
          <w:tcPr>
            <w:tcW w:w="2376" w:type="dxa"/>
            <w:vAlign w:val="center"/>
            <w:tcPrChange w:id="1712" w:author="Arm-59" w:date="2021-06-22T09:40:00Z">
              <w:tcPr>
                <w:tcW w:w="2376" w:type="dxa"/>
                <w:vAlign w:val="center"/>
              </w:tcPr>
            </w:tcPrChange>
          </w:tcPr>
          <w:p w14:paraId="53BDA70F" w14:textId="77777777" w:rsidR="00974172" w:rsidRPr="00974172" w:rsidRDefault="00974172" w:rsidP="002034B1">
            <w:pPr>
              <w:rPr>
                <w:sz w:val="18"/>
                <w:szCs w:val="18"/>
              </w:rPr>
            </w:pPr>
            <w:r w:rsidRPr="00974172">
              <w:rPr>
                <w:sz w:val="18"/>
                <w:szCs w:val="18"/>
              </w:rPr>
              <w:t>г. Советская Гавань</w:t>
            </w:r>
          </w:p>
        </w:tc>
        <w:tc>
          <w:tcPr>
            <w:tcW w:w="851" w:type="dxa"/>
            <w:vAlign w:val="center"/>
            <w:tcPrChange w:id="1713" w:author="Arm-59" w:date="2021-06-22T09:40:00Z">
              <w:tcPr>
                <w:tcW w:w="851" w:type="dxa"/>
                <w:vAlign w:val="center"/>
              </w:tcPr>
            </w:tcPrChange>
          </w:tcPr>
          <w:p w14:paraId="2DBEDBAB" w14:textId="77777777" w:rsidR="00974172" w:rsidRPr="00974172" w:rsidRDefault="00974172" w:rsidP="00974172">
            <w:pPr>
              <w:jc w:val="center"/>
              <w:rPr>
                <w:sz w:val="18"/>
                <w:szCs w:val="18"/>
              </w:rPr>
            </w:pPr>
            <w:r w:rsidRPr="00974172">
              <w:rPr>
                <w:sz w:val="18"/>
                <w:szCs w:val="18"/>
              </w:rPr>
              <w:t>4</w:t>
            </w:r>
          </w:p>
        </w:tc>
        <w:tc>
          <w:tcPr>
            <w:tcW w:w="708" w:type="dxa"/>
            <w:vAlign w:val="center"/>
            <w:tcPrChange w:id="1714" w:author="Arm-59" w:date="2021-06-22T09:40:00Z">
              <w:tcPr>
                <w:tcW w:w="708" w:type="dxa"/>
                <w:vAlign w:val="center"/>
              </w:tcPr>
            </w:tcPrChange>
          </w:tcPr>
          <w:p w14:paraId="0DFDF435" w14:textId="77777777" w:rsidR="00974172" w:rsidRPr="00974172" w:rsidRDefault="00974172" w:rsidP="00974172">
            <w:pPr>
              <w:jc w:val="center"/>
              <w:rPr>
                <w:sz w:val="18"/>
                <w:szCs w:val="18"/>
              </w:rPr>
            </w:pPr>
            <w:r w:rsidRPr="00974172">
              <w:rPr>
                <w:sz w:val="18"/>
                <w:szCs w:val="18"/>
              </w:rPr>
              <w:t>1</w:t>
            </w:r>
          </w:p>
        </w:tc>
        <w:tc>
          <w:tcPr>
            <w:tcW w:w="703" w:type="dxa"/>
            <w:vAlign w:val="center"/>
            <w:tcPrChange w:id="1715" w:author="Arm-59" w:date="2021-06-22T09:40:00Z">
              <w:tcPr>
                <w:tcW w:w="703" w:type="dxa"/>
                <w:vAlign w:val="center"/>
              </w:tcPr>
            </w:tcPrChange>
          </w:tcPr>
          <w:p w14:paraId="628E5ADC" w14:textId="77777777" w:rsidR="00974172" w:rsidRPr="00974172" w:rsidRDefault="00974172" w:rsidP="00974172">
            <w:pPr>
              <w:jc w:val="center"/>
            </w:pPr>
            <w:r w:rsidRPr="00974172">
              <w:t>37,7</w:t>
            </w:r>
          </w:p>
        </w:tc>
        <w:tc>
          <w:tcPr>
            <w:tcW w:w="1169" w:type="dxa"/>
            <w:gridSpan w:val="3"/>
            <w:vAlign w:val="center"/>
            <w:tcPrChange w:id="1716" w:author="Arm-59" w:date="2021-06-22T09:40:00Z">
              <w:tcPr>
                <w:tcW w:w="1140" w:type="dxa"/>
                <w:gridSpan w:val="3"/>
                <w:vAlign w:val="center"/>
              </w:tcPr>
            </w:tcPrChange>
          </w:tcPr>
          <w:p w14:paraId="0A40A050" w14:textId="77777777" w:rsidR="00974172" w:rsidRPr="00974172" w:rsidRDefault="00974172" w:rsidP="00974172">
            <w:pPr>
              <w:jc w:val="center"/>
            </w:pPr>
            <w:r w:rsidRPr="00974172">
              <w:t>78232,6</w:t>
            </w:r>
          </w:p>
        </w:tc>
        <w:tc>
          <w:tcPr>
            <w:tcW w:w="963" w:type="dxa"/>
            <w:vAlign w:val="center"/>
            <w:tcPrChange w:id="1717" w:author="Arm-59" w:date="2021-06-22T09:40:00Z">
              <w:tcPr>
                <w:tcW w:w="992" w:type="dxa"/>
                <w:vAlign w:val="center"/>
              </w:tcPr>
            </w:tcPrChange>
          </w:tcPr>
          <w:p w14:paraId="6C52D03C" w14:textId="77777777" w:rsidR="00974172" w:rsidRPr="00974172" w:rsidRDefault="00974172" w:rsidP="00974172">
            <w:pPr>
              <w:jc w:val="center"/>
            </w:pPr>
            <w:r w:rsidRPr="00974172">
              <w:t>3,6</w:t>
            </w:r>
          </w:p>
        </w:tc>
        <w:tc>
          <w:tcPr>
            <w:tcW w:w="851" w:type="dxa"/>
            <w:vAlign w:val="center"/>
            <w:tcPrChange w:id="1718" w:author="Arm-59" w:date="2021-06-22T09:40:00Z">
              <w:tcPr>
                <w:tcW w:w="851" w:type="dxa"/>
                <w:vAlign w:val="center"/>
              </w:tcPr>
            </w:tcPrChange>
          </w:tcPr>
          <w:p w14:paraId="400B9053" w14:textId="77777777" w:rsidR="00974172" w:rsidRPr="00974172" w:rsidRDefault="00974172" w:rsidP="00974172">
            <w:pPr>
              <w:jc w:val="center"/>
              <w:rPr>
                <w:sz w:val="18"/>
                <w:szCs w:val="18"/>
              </w:rPr>
            </w:pPr>
            <w:r w:rsidRPr="00974172">
              <w:rPr>
                <w:sz w:val="18"/>
                <w:szCs w:val="18"/>
              </w:rPr>
              <w:t>Нет</w:t>
            </w:r>
          </w:p>
        </w:tc>
      </w:tr>
      <w:tr w:rsidR="00974172" w14:paraId="020878B2" w14:textId="77777777" w:rsidTr="00E70079">
        <w:tc>
          <w:tcPr>
            <w:tcW w:w="609" w:type="dxa"/>
            <w:tcPrChange w:id="1719" w:author="Arm-59" w:date="2021-06-22T09:40:00Z">
              <w:tcPr>
                <w:tcW w:w="609" w:type="dxa"/>
              </w:tcPr>
            </w:tcPrChange>
          </w:tcPr>
          <w:p w14:paraId="73499D39" w14:textId="77777777" w:rsidR="00974172" w:rsidRPr="00974172" w:rsidRDefault="00974172" w:rsidP="002034B1">
            <w:r w:rsidRPr="00974172">
              <w:t>14</w:t>
            </w:r>
          </w:p>
        </w:tc>
        <w:tc>
          <w:tcPr>
            <w:tcW w:w="1801" w:type="dxa"/>
            <w:vAlign w:val="center"/>
            <w:tcPrChange w:id="1720" w:author="Arm-59" w:date="2021-06-22T09:40:00Z">
              <w:tcPr>
                <w:tcW w:w="1801" w:type="dxa"/>
                <w:vAlign w:val="center"/>
              </w:tcPr>
            </w:tcPrChange>
          </w:tcPr>
          <w:p w14:paraId="6A218BAA" w14:textId="77777777" w:rsidR="00974172" w:rsidRPr="00974172" w:rsidRDefault="00974172" w:rsidP="002034B1">
            <w:pPr>
              <w:rPr>
                <w:sz w:val="18"/>
                <w:szCs w:val="18"/>
              </w:rPr>
            </w:pPr>
            <w:r w:rsidRPr="00974172">
              <w:rPr>
                <w:sz w:val="18"/>
                <w:szCs w:val="18"/>
              </w:rPr>
              <w:t>Солнечный</w:t>
            </w:r>
          </w:p>
        </w:tc>
        <w:tc>
          <w:tcPr>
            <w:tcW w:w="2376" w:type="dxa"/>
            <w:vAlign w:val="center"/>
            <w:tcPrChange w:id="1721" w:author="Arm-59" w:date="2021-06-22T09:40:00Z">
              <w:tcPr>
                <w:tcW w:w="2376" w:type="dxa"/>
                <w:vAlign w:val="center"/>
              </w:tcPr>
            </w:tcPrChange>
          </w:tcPr>
          <w:p w14:paraId="23F7F19F" w14:textId="77777777" w:rsidR="00974172" w:rsidRPr="00974172" w:rsidRDefault="00974172" w:rsidP="002034B1">
            <w:pPr>
              <w:rPr>
                <w:sz w:val="18"/>
                <w:szCs w:val="18"/>
              </w:rPr>
            </w:pPr>
            <w:r w:rsidRPr="00974172">
              <w:rPr>
                <w:sz w:val="18"/>
                <w:szCs w:val="18"/>
              </w:rPr>
              <w:t>пгт. Солнечный</w:t>
            </w:r>
          </w:p>
        </w:tc>
        <w:tc>
          <w:tcPr>
            <w:tcW w:w="851" w:type="dxa"/>
            <w:vAlign w:val="center"/>
            <w:tcPrChange w:id="1722" w:author="Arm-59" w:date="2021-06-22T09:40:00Z">
              <w:tcPr>
                <w:tcW w:w="851" w:type="dxa"/>
                <w:vAlign w:val="center"/>
              </w:tcPr>
            </w:tcPrChange>
          </w:tcPr>
          <w:p w14:paraId="79FD13B6" w14:textId="77777777" w:rsidR="00974172" w:rsidRPr="00974172" w:rsidRDefault="00974172" w:rsidP="00974172">
            <w:pPr>
              <w:jc w:val="center"/>
              <w:rPr>
                <w:sz w:val="18"/>
                <w:szCs w:val="18"/>
              </w:rPr>
            </w:pPr>
            <w:r w:rsidRPr="00974172">
              <w:rPr>
                <w:sz w:val="18"/>
                <w:szCs w:val="18"/>
              </w:rPr>
              <w:t>1</w:t>
            </w:r>
          </w:p>
        </w:tc>
        <w:tc>
          <w:tcPr>
            <w:tcW w:w="708" w:type="dxa"/>
            <w:vAlign w:val="center"/>
            <w:tcPrChange w:id="1723" w:author="Arm-59" w:date="2021-06-22T09:40:00Z">
              <w:tcPr>
                <w:tcW w:w="708" w:type="dxa"/>
                <w:vAlign w:val="center"/>
              </w:tcPr>
            </w:tcPrChange>
          </w:tcPr>
          <w:p w14:paraId="7CEA1ABC" w14:textId="77777777" w:rsidR="00974172" w:rsidRPr="00974172" w:rsidRDefault="00974172" w:rsidP="00974172">
            <w:pPr>
              <w:jc w:val="center"/>
              <w:rPr>
                <w:sz w:val="18"/>
                <w:szCs w:val="18"/>
              </w:rPr>
            </w:pPr>
            <w:r w:rsidRPr="00974172">
              <w:rPr>
                <w:sz w:val="18"/>
                <w:szCs w:val="18"/>
              </w:rPr>
              <w:t>10</w:t>
            </w:r>
          </w:p>
        </w:tc>
        <w:tc>
          <w:tcPr>
            <w:tcW w:w="703" w:type="dxa"/>
            <w:vAlign w:val="center"/>
            <w:tcPrChange w:id="1724" w:author="Arm-59" w:date="2021-06-22T09:40:00Z">
              <w:tcPr>
                <w:tcW w:w="703" w:type="dxa"/>
                <w:vAlign w:val="center"/>
              </w:tcPr>
            </w:tcPrChange>
          </w:tcPr>
          <w:p w14:paraId="3C10949C" w14:textId="77777777" w:rsidR="00974172" w:rsidRPr="00974172" w:rsidRDefault="00974172" w:rsidP="00974172">
            <w:pPr>
              <w:jc w:val="center"/>
            </w:pPr>
            <w:r w:rsidRPr="00974172">
              <w:t>29,2</w:t>
            </w:r>
          </w:p>
        </w:tc>
        <w:tc>
          <w:tcPr>
            <w:tcW w:w="1169" w:type="dxa"/>
            <w:gridSpan w:val="3"/>
            <w:vAlign w:val="center"/>
            <w:tcPrChange w:id="1725" w:author="Arm-59" w:date="2021-06-22T09:40:00Z">
              <w:tcPr>
                <w:tcW w:w="1140" w:type="dxa"/>
                <w:gridSpan w:val="3"/>
                <w:vAlign w:val="center"/>
              </w:tcPr>
            </w:tcPrChange>
          </w:tcPr>
          <w:p w14:paraId="6321F751" w14:textId="77777777" w:rsidR="00974172" w:rsidRPr="00974172" w:rsidRDefault="00974172" w:rsidP="00974172">
            <w:pPr>
              <w:jc w:val="center"/>
            </w:pPr>
            <w:r w:rsidRPr="00974172">
              <w:t>52977,2</w:t>
            </w:r>
          </w:p>
        </w:tc>
        <w:tc>
          <w:tcPr>
            <w:tcW w:w="963" w:type="dxa"/>
            <w:vAlign w:val="center"/>
            <w:tcPrChange w:id="1726" w:author="Arm-59" w:date="2021-06-22T09:40:00Z">
              <w:tcPr>
                <w:tcW w:w="992" w:type="dxa"/>
                <w:vAlign w:val="center"/>
              </w:tcPr>
            </w:tcPrChange>
          </w:tcPr>
          <w:p w14:paraId="2919C5AE" w14:textId="77777777" w:rsidR="00974172" w:rsidRPr="00974172" w:rsidRDefault="00974172" w:rsidP="00974172">
            <w:pPr>
              <w:jc w:val="center"/>
            </w:pPr>
            <w:r w:rsidRPr="00974172">
              <w:t>4,5</w:t>
            </w:r>
          </w:p>
        </w:tc>
        <w:tc>
          <w:tcPr>
            <w:tcW w:w="851" w:type="dxa"/>
            <w:vAlign w:val="center"/>
            <w:tcPrChange w:id="1727" w:author="Arm-59" w:date="2021-06-22T09:40:00Z">
              <w:tcPr>
                <w:tcW w:w="851" w:type="dxa"/>
                <w:vAlign w:val="center"/>
              </w:tcPr>
            </w:tcPrChange>
          </w:tcPr>
          <w:p w14:paraId="5CC16339" w14:textId="77777777" w:rsidR="00974172" w:rsidRPr="00974172" w:rsidRDefault="00974172" w:rsidP="00974172">
            <w:pPr>
              <w:jc w:val="center"/>
              <w:rPr>
                <w:sz w:val="18"/>
                <w:szCs w:val="18"/>
              </w:rPr>
            </w:pPr>
            <w:r w:rsidRPr="00974172">
              <w:rPr>
                <w:sz w:val="18"/>
                <w:szCs w:val="18"/>
              </w:rPr>
              <w:t>Да</w:t>
            </w:r>
          </w:p>
        </w:tc>
      </w:tr>
      <w:tr w:rsidR="00974172" w14:paraId="6D4F9CF2" w14:textId="77777777" w:rsidTr="00E70079">
        <w:tc>
          <w:tcPr>
            <w:tcW w:w="609" w:type="dxa"/>
            <w:tcPrChange w:id="1728" w:author="Arm-59" w:date="2021-06-22T09:40:00Z">
              <w:tcPr>
                <w:tcW w:w="609" w:type="dxa"/>
              </w:tcPr>
            </w:tcPrChange>
          </w:tcPr>
          <w:p w14:paraId="1A0B093A" w14:textId="77777777" w:rsidR="00974172" w:rsidRPr="00974172" w:rsidRDefault="00974172" w:rsidP="002034B1">
            <w:r w:rsidRPr="00974172">
              <w:t>15</w:t>
            </w:r>
          </w:p>
        </w:tc>
        <w:tc>
          <w:tcPr>
            <w:tcW w:w="1801" w:type="dxa"/>
            <w:vAlign w:val="center"/>
            <w:tcPrChange w:id="1729" w:author="Arm-59" w:date="2021-06-22T09:40:00Z">
              <w:tcPr>
                <w:tcW w:w="1801" w:type="dxa"/>
                <w:vAlign w:val="center"/>
              </w:tcPr>
            </w:tcPrChange>
          </w:tcPr>
          <w:p w14:paraId="346DB144" w14:textId="77777777" w:rsidR="00974172" w:rsidRPr="00974172" w:rsidRDefault="00974172" w:rsidP="002034B1">
            <w:pPr>
              <w:rPr>
                <w:sz w:val="18"/>
                <w:szCs w:val="18"/>
              </w:rPr>
            </w:pPr>
            <w:r w:rsidRPr="00974172">
              <w:rPr>
                <w:sz w:val="18"/>
                <w:szCs w:val="18"/>
              </w:rPr>
              <w:t>Тугуро-Чумиканский</w:t>
            </w:r>
          </w:p>
        </w:tc>
        <w:tc>
          <w:tcPr>
            <w:tcW w:w="2376" w:type="dxa"/>
            <w:vAlign w:val="center"/>
            <w:tcPrChange w:id="1730" w:author="Arm-59" w:date="2021-06-22T09:40:00Z">
              <w:tcPr>
                <w:tcW w:w="2376" w:type="dxa"/>
                <w:vAlign w:val="center"/>
              </w:tcPr>
            </w:tcPrChange>
          </w:tcPr>
          <w:p w14:paraId="6F365B36" w14:textId="77777777" w:rsidR="00974172" w:rsidRPr="00974172" w:rsidRDefault="00974172" w:rsidP="002034B1">
            <w:pPr>
              <w:rPr>
                <w:sz w:val="18"/>
                <w:szCs w:val="18"/>
              </w:rPr>
            </w:pPr>
            <w:r w:rsidRPr="00974172">
              <w:rPr>
                <w:sz w:val="18"/>
                <w:szCs w:val="18"/>
              </w:rPr>
              <w:t>с. Чумикан</w:t>
            </w:r>
          </w:p>
        </w:tc>
        <w:tc>
          <w:tcPr>
            <w:tcW w:w="851" w:type="dxa"/>
            <w:vAlign w:val="center"/>
            <w:tcPrChange w:id="1731" w:author="Arm-59" w:date="2021-06-22T09:40:00Z">
              <w:tcPr>
                <w:tcW w:w="851" w:type="dxa"/>
                <w:vAlign w:val="center"/>
              </w:tcPr>
            </w:tcPrChange>
          </w:tcPr>
          <w:p w14:paraId="13561AD6" w14:textId="77777777" w:rsidR="00974172" w:rsidRPr="00974172" w:rsidRDefault="00974172" w:rsidP="00974172">
            <w:pPr>
              <w:jc w:val="center"/>
              <w:rPr>
                <w:sz w:val="18"/>
                <w:szCs w:val="18"/>
              </w:rPr>
            </w:pPr>
            <w:r w:rsidRPr="00974172">
              <w:rPr>
                <w:sz w:val="18"/>
                <w:szCs w:val="18"/>
              </w:rPr>
              <w:t>0</w:t>
            </w:r>
          </w:p>
        </w:tc>
        <w:tc>
          <w:tcPr>
            <w:tcW w:w="708" w:type="dxa"/>
            <w:vAlign w:val="center"/>
            <w:tcPrChange w:id="1732" w:author="Arm-59" w:date="2021-06-22T09:40:00Z">
              <w:tcPr>
                <w:tcW w:w="708" w:type="dxa"/>
                <w:vAlign w:val="center"/>
              </w:tcPr>
            </w:tcPrChange>
          </w:tcPr>
          <w:p w14:paraId="69502CBA" w14:textId="77777777" w:rsidR="00974172" w:rsidRPr="00974172" w:rsidRDefault="00974172" w:rsidP="00974172">
            <w:pPr>
              <w:jc w:val="center"/>
              <w:rPr>
                <w:sz w:val="18"/>
                <w:szCs w:val="18"/>
              </w:rPr>
            </w:pPr>
            <w:r w:rsidRPr="00974172">
              <w:rPr>
                <w:sz w:val="18"/>
                <w:szCs w:val="18"/>
              </w:rPr>
              <w:t>5</w:t>
            </w:r>
          </w:p>
        </w:tc>
        <w:tc>
          <w:tcPr>
            <w:tcW w:w="703" w:type="dxa"/>
            <w:vAlign w:val="center"/>
            <w:tcPrChange w:id="1733" w:author="Arm-59" w:date="2021-06-22T09:40:00Z">
              <w:tcPr>
                <w:tcW w:w="703" w:type="dxa"/>
                <w:vAlign w:val="center"/>
              </w:tcPr>
            </w:tcPrChange>
          </w:tcPr>
          <w:p w14:paraId="43D0C31F" w14:textId="77777777" w:rsidR="00974172" w:rsidRPr="00974172" w:rsidRDefault="00974172" w:rsidP="00974172">
            <w:pPr>
              <w:jc w:val="center"/>
            </w:pPr>
            <w:r w:rsidRPr="00974172">
              <w:t>2</w:t>
            </w:r>
          </w:p>
        </w:tc>
        <w:tc>
          <w:tcPr>
            <w:tcW w:w="1169" w:type="dxa"/>
            <w:gridSpan w:val="3"/>
            <w:vAlign w:val="center"/>
            <w:tcPrChange w:id="1734" w:author="Arm-59" w:date="2021-06-22T09:40:00Z">
              <w:tcPr>
                <w:tcW w:w="1140" w:type="dxa"/>
                <w:gridSpan w:val="3"/>
                <w:vAlign w:val="center"/>
              </w:tcPr>
            </w:tcPrChange>
          </w:tcPr>
          <w:p w14:paraId="3ADA5726" w14:textId="77777777" w:rsidR="00974172" w:rsidRPr="00974172" w:rsidRDefault="00974172" w:rsidP="00974172">
            <w:pPr>
              <w:jc w:val="center"/>
            </w:pPr>
            <w:r w:rsidRPr="00974172">
              <w:t>54952,2</w:t>
            </w:r>
          </w:p>
        </w:tc>
        <w:tc>
          <w:tcPr>
            <w:tcW w:w="963" w:type="dxa"/>
            <w:vAlign w:val="center"/>
            <w:tcPrChange w:id="1735" w:author="Arm-59" w:date="2021-06-22T09:40:00Z">
              <w:tcPr>
                <w:tcW w:w="992" w:type="dxa"/>
                <w:vAlign w:val="center"/>
              </w:tcPr>
            </w:tcPrChange>
          </w:tcPr>
          <w:p w14:paraId="654E334E" w14:textId="77777777" w:rsidR="00974172" w:rsidRPr="00974172" w:rsidRDefault="00974172" w:rsidP="00974172">
            <w:pPr>
              <w:jc w:val="center"/>
            </w:pPr>
            <w:r w:rsidRPr="00974172">
              <w:t>3,3</w:t>
            </w:r>
          </w:p>
        </w:tc>
        <w:tc>
          <w:tcPr>
            <w:tcW w:w="851" w:type="dxa"/>
            <w:vAlign w:val="center"/>
            <w:tcPrChange w:id="1736" w:author="Arm-59" w:date="2021-06-22T09:40:00Z">
              <w:tcPr>
                <w:tcW w:w="851" w:type="dxa"/>
                <w:vAlign w:val="center"/>
              </w:tcPr>
            </w:tcPrChange>
          </w:tcPr>
          <w:p w14:paraId="041323C3" w14:textId="77777777" w:rsidR="00974172" w:rsidRPr="00974172" w:rsidRDefault="00974172" w:rsidP="00974172">
            <w:pPr>
              <w:jc w:val="center"/>
              <w:rPr>
                <w:sz w:val="18"/>
                <w:szCs w:val="18"/>
              </w:rPr>
            </w:pPr>
            <w:r w:rsidRPr="00974172">
              <w:rPr>
                <w:sz w:val="18"/>
                <w:szCs w:val="18"/>
              </w:rPr>
              <w:t>Нет</w:t>
            </w:r>
          </w:p>
        </w:tc>
      </w:tr>
      <w:tr w:rsidR="00974172" w14:paraId="0621C53F" w14:textId="77777777" w:rsidTr="00E70079">
        <w:tc>
          <w:tcPr>
            <w:tcW w:w="609" w:type="dxa"/>
            <w:tcPrChange w:id="1737" w:author="Arm-59" w:date="2021-06-22T09:40:00Z">
              <w:tcPr>
                <w:tcW w:w="609" w:type="dxa"/>
              </w:tcPr>
            </w:tcPrChange>
          </w:tcPr>
          <w:p w14:paraId="2244D718" w14:textId="77777777" w:rsidR="00974172" w:rsidRPr="00974172" w:rsidRDefault="00974172" w:rsidP="002034B1">
            <w:r w:rsidRPr="00974172">
              <w:t>16</w:t>
            </w:r>
          </w:p>
        </w:tc>
        <w:tc>
          <w:tcPr>
            <w:tcW w:w="1801" w:type="dxa"/>
            <w:vAlign w:val="center"/>
            <w:tcPrChange w:id="1738" w:author="Arm-59" w:date="2021-06-22T09:40:00Z">
              <w:tcPr>
                <w:tcW w:w="1801" w:type="dxa"/>
                <w:vAlign w:val="center"/>
              </w:tcPr>
            </w:tcPrChange>
          </w:tcPr>
          <w:p w14:paraId="45FC6BD7" w14:textId="77777777" w:rsidR="00974172" w:rsidRPr="00974172" w:rsidRDefault="00974172" w:rsidP="002034B1">
            <w:pPr>
              <w:rPr>
                <w:sz w:val="18"/>
                <w:szCs w:val="18"/>
              </w:rPr>
            </w:pPr>
            <w:r w:rsidRPr="00974172">
              <w:rPr>
                <w:sz w:val="18"/>
                <w:szCs w:val="18"/>
              </w:rPr>
              <w:t>Ульчский</w:t>
            </w:r>
          </w:p>
        </w:tc>
        <w:tc>
          <w:tcPr>
            <w:tcW w:w="2376" w:type="dxa"/>
            <w:vAlign w:val="center"/>
            <w:tcPrChange w:id="1739" w:author="Arm-59" w:date="2021-06-22T09:40:00Z">
              <w:tcPr>
                <w:tcW w:w="2376" w:type="dxa"/>
                <w:vAlign w:val="center"/>
              </w:tcPr>
            </w:tcPrChange>
          </w:tcPr>
          <w:p w14:paraId="7FC1F2D0" w14:textId="77777777" w:rsidR="00974172" w:rsidRPr="00974172" w:rsidRDefault="00974172" w:rsidP="002034B1">
            <w:pPr>
              <w:rPr>
                <w:sz w:val="18"/>
                <w:szCs w:val="18"/>
              </w:rPr>
            </w:pPr>
            <w:r w:rsidRPr="00974172">
              <w:rPr>
                <w:sz w:val="18"/>
                <w:szCs w:val="18"/>
              </w:rPr>
              <w:t>с. Богородское</w:t>
            </w:r>
          </w:p>
        </w:tc>
        <w:tc>
          <w:tcPr>
            <w:tcW w:w="851" w:type="dxa"/>
            <w:vAlign w:val="center"/>
            <w:tcPrChange w:id="1740" w:author="Arm-59" w:date="2021-06-22T09:40:00Z">
              <w:tcPr>
                <w:tcW w:w="851" w:type="dxa"/>
                <w:vAlign w:val="center"/>
              </w:tcPr>
            </w:tcPrChange>
          </w:tcPr>
          <w:p w14:paraId="4E8D225A" w14:textId="77777777" w:rsidR="00974172" w:rsidRPr="00974172" w:rsidRDefault="00974172" w:rsidP="00974172">
            <w:pPr>
              <w:jc w:val="center"/>
              <w:rPr>
                <w:sz w:val="18"/>
                <w:szCs w:val="18"/>
              </w:rPr>
            </w:pPr>
            <w:r w:rsidRPr="00974172">
              <w:rPr>
                <w:sz w:val="18"/>
                <w:szCs w:val="18"/>
              </w:rPr>
              <w:t>0</w:t>
            </w:r>
          </w:p>
        </w:tc>
        <w:tc>
          <w:tcPr>
            <w:tcW w:w="708" w:type="dxa"/>
            <w:vAlign w:val="center"/>
            <w:tcPrChange w:id="1741" w:author="Arm-59" w:date="2021-06-22T09:40:00Z">
              <w:tcPr>
                <w:tcW w:w="708" w:type="dxa"/>
                <w:vAlign w:val="center"/>
              </w:tcPr>
            </w:tcPrChange>
          </w:tcPr>
          <w:p w14:paraId="176BBC3A" w14:textId="77777777" w:rsidR="00974172" w:rsidRPr="00974172" w:rsidRDefault="00974172" w:rsidP="00974172">
            <w:pPr>
              <w:jc w:val="center"/>
              <w:rPr>
                <w:sz w:val="18"/>
                <w:szCs w:val="18"/>
              </w:rPr>
            </w:pPr>
            <w:r w:rsidRPr="00974172">
              <w:rPr>
                <w:sz w:val="18"/>
                <w:szCs w:val="18"/>
              </w:rPr>
              <w:t>18</w:t>
            </w:r>
          </w:p>
        </w:tc>
        <w:tc>
          <w:tcPr>
            <w:tcW w:w="703" w:type="dxa"/>
            <w:vAlign w:val="center"/>
            <w:tcPrChange w:id="1742" w:author="Arm-59" w:date="2021-06-22T09:40:00Z">
              <w:tcPr>
                <w:tcW w:w="703" w:type="dxa"/>
                <w:vAlign w:val="center"/>
              </w:tcPr>
            </w:tcPrChange>
          </w:tcPr>
          <w:p w14:paraId="1B20B545" w14:textId="77777777" w:rsidR="00974172" w:rsidRPr="00974172" w:rsidRDefault="00974172" w:rsidP="00974172">
            <w:pPr>
              <w:jc w:val="center"/>
            </w:pPr>
            <w:r w:rsidRPr="00974172">
              <w:t>14,7</w:t>
            </w:r>
          </w:p>
        </w:tc>
        <w:tc>
          <w:tcPr>
            <w:tcW w:w="1169" w:type="dxa"/>
            <w:gridSpan w:val="3"/>
            <w:vAlign w:val="center"/>
            <w:tcPrChange w:id="1743" w:author="Arm-59" w:date="2021-06-22T09:40:00Z">
              <w:tcPr>
                <w:tcW w:w="1140" w:type="dxa"/>
                <w:gridSpan w:val="3"/>
                <w:vAlign w:val="center"/>
              </w:tcPr>
            </w:tcPrChange>
          </w:tcPr>
          <w:p w14:paraId="50D6D462" w14:textId="77777777" w:rsidR="00974172" w:rsidRPr="00974172" w:rsidRDefault="00974172" w:rsidP="00974172">
            <w:pPr>
              <w:jc w:val="center"/>
            </w:pPr>
            <w:r w:rsidRPr="00974172">
              <w:t>50981,7</w:t>
            </w:r>
          </w:p>
        </w:tc>
        <w:tc>
          <w:tcPr>
            <w:tcW w:w="963" w:type="dxa"/>
            <w:vAlign w:val="center"/>
            <w:tcPrChange w:id="1744" w:author="Arm-59" w:date="2021-06-22T09:40:00Z">
              <w:tcPr>
                <w:tcW w:w="992" w:type="dxa"/>
                <w:vAlign w:val="center"/>
              </w:tcPr>
            </w:tcPrChange>
          </w:tcPr>
          <w:p w14:paraId="5C9E95E8" w14:textId="77777777" w:rsidR="00974172" w:rsidRPr="00974172" w:rsidRDefault="00974172" w:rsidP="00974172">
            <w:pPr>
              <w:jc w:val="center"/>
            </w:pPr>
            <w:r w:rsidRPr="00974172">
              <w:t>8,8</w:t>
            </w:r>
          </w:p>
        </w:tc>
        <w:tc>
          <w:tcPr>
            <w:tcW w:w="851" w:type="dxa"/>
            <w:vAlign w:val="center"/>
            <w:tcPrChange w:id="1745" w:author="Arm-59" w:date="2021-06-22T09:40:00Z">
              <w:tcPr>
                <w:tcW w:w="851" w:type="dxa"/>
                <w:vAlign w:val="center"/>
              </w:tcPr>
            </w:tcPrChange>
          </w:tcPr>
          <w:p w14:paraId="4AE9CB1C" w14:textId="77777777" w:rsidR="00974172" w:rsidRPr="00974172" w:rsidRDefault="00974172" w:rsidP="00974172">
            <w:pPr>
              <w:jc w:val="center"/>
              <w:rPr>
                <w:sz w:val="18"/>
                <w:szCs w:val="18"/>
              </w:rPr>
            </w:pPr>
            <w:r w:rsidRPr="00974172">
              <w:rPr>
                <w:sz w:val="18"/>
                <w:szCs w:val="18"/>
              </w:rPr>
              <w:t>Нет</w:t>
            </w:r>
          </w:p>
        </w:tc>
      </w:tr>
      <w:tr w:rsidR="00974172" w14:paraId="539E62E6" w14:textId="77777777" w:rsidTr="00E70079">
        <w:tc>
          <w:tcPr>
            <w:tcW w:w="609" w:type="dxa"/>
            <w:tcPrChange w:id="1746" w:author="Arm-59" w:date="2021-06-22T09:40:00Z">
              <w:tcPr>
                <w:tcW w:w="609" w:type="dxa"/>
              </w:tcPr>
            </w:tcPrChange>
          </w:tcPr>
          <w:p w14:paraId="5898ADB8" w14:textId="77777777" w:rsidR="00974172" w:rsidRPr="00974172" w:rsidRDefault="00974172" w:rsidP="002034B1">
            <w:r w:rsidRPr="00974172">
              <w:t>17</w:t>
            </w:r>
          </w:p>
        </w:tc>
        <w:tc>
          <w:tcPr>
            <w:tcW w:w="1801" w:type="dxa"/>
            <w:vAlign w:val="center"/>
            <w:tcPrChange w:id="1747" w:author="Arm-59" w:date="2021-06-22T09:40:00Z">
              <w:tcPr>
                <w:tcW w:w="1801" w:type="dxa"/>
                <w:vAlign w:val="center"/>
              </w:tcPr>
            </w:tcPrChange>
          </w:tcPr>
          <w:p w14:paraId="744D4FA5" w14:textId="77777777" w:rsidR="00974172" w:rsidRPr="00974172" w:rsidRDefault="00974172" w:rsidP="002034B1">
            <w:pPr>
              <w:rPr>
                <w:sz w:val="18"/>
                <w:szCs w:val="18"/>
              </w:rPr>
            </w:pPr>
            <w:r w:rsidRPr="00974172">
              <w:rPr>
                <w:sz w:val="18"/>
                <w:szCs w:val="18"/>
              </w:rPr>
              <w:t>Хабаровский</w:t>
            </w:r>
          </w:p>
        </w:tc>
        <w:tc>
          <w:tcPr>
            <w:tcW w:w="2376" w:type="dxa"/>
            <w:vAlign w:val="center"/>
            <w:tcPrChange w:id="1748" w:author="Arm-59" w:date="2021-06-22T09:40:00Z">
              <w:tcPr>
                <w:tcW w:w="2376" w:type="dxa"/>
                <w:vAlign w:val="center"/>
              </w:tcPr>
            </w:tcPrChange>
          </w:tcPr>
          <w:p w14:paraId="54F56B0B" w14:textId="77777777" w:rsidR="00974172" w:rsidRPr="00974172" w:rsidRDefault="00974172" w:rsidP="002034B1">
            <w:pPr>
              <w:rPr>
                <w:sz w:val="18"/>
                <w:szCs w:val="18"/>
              </w:rPr>
            </w:pPr>
            <w:r w:rsidRPr="00974172">
              <w:rPr>
                <w:sz w:val="18"/>
                <w:szCs w:val="18"/>
              </w:rPr>
              <w:t>г. Хабаровск</w:t>
            </w:r>
          </w:p>
        </w:tc>
        <w:tc>
          <w:tcPr>
            <w:tcW w:w="851" w:type="dxa"/>
            <w:vAlign w:val="center"/>
            <w:tcPrChange w:id="1749" w:author="Arm-59" w:date="2021-06-22T09:40:00Z">
              <w:tcPr>
                <w:tcW w:w="851" w:type="dxa"/>
                <w:vAlign w:val="center"/>
              </w:tcPr>
            </w:tcPrChange>
          </w:tcPr>
          <w:p w14:paraId="661879CF" w14:textId="77777777" w:rsidR="00974172" w:rsidRPr="00974172" w:rsidRDefault="00974172" w:rsidP="00974172">
            <w:pPr>
              <w:jc w:val="center"/>
              <w:rPr>
                <w:sz w:val="18"/>
                <w:szCs w:val="18"/>
              </w:rPr>
            </w:pPr>
            <w:r w:rsidRPr="00974172">
              <w:rPr>
                <w:sz w:val="18"/>
                <w:szCs w:val="18"/>
              </w:rPr>
              <w:t>1</w:t>
            </w:r>
          </w:p>
        </w:tc>
        <w:tc>
          <w:tcPr>
            <w:tcW w:w="708" w:type="dxa"/>
            <w:vAlign w:val="center"/>
            <w:tcPrChange w:id="1750" w:author="Arm-59" w:date="2021-06-22T09:40:00Z">
              <w:tcPr>
                <w:tcW w:w="708" w:type="dxa"/>
                <w:vAlign w:val="center"/>
              </w:tcPr>
            </w:tcPrChange>
          </w:tcPr>
          <w:p w14:paraId="5405DADB" w14:textId="77777777" w:rsidR="00974172" w:rsidRPr="00974172" w:rsidRDefault="00974172" w:rsidP="00974172">
            <w:pPr>
              <w:jc w:val="center"/>
              <w:rPr>
                <w:sz w:val="18"/>
                <w:szCs w:val="18"/>
              </w:rPr>
            </w:pPr>
            <w:r w:rsidRPr="00974172">
              <w:rPr>
                <w:sz w:val="18"/>
                <w:szCs w:val="18"/>
              </w:rPr>
              <w:t>26</w:t>
            </w:r>
          </w:p>
        </w:tc>
        <w:tc>
          <w:tcPr>
            <w:tcW w:w="703" w:type="dxa"/>
            <w:vAlign w:val="center"/>
            <w:tcPrChange w:id="1751" w:author="Arm-59" w:date="2021-06-22T09:40:00Z">
              <w:tcPr>
                <w:tcW w:w="703" w:type="dxa"/>
                <w:vAlign w:val="center"/>
              </w:tcPr>
            </w:tcPrChange>
          </w:tcPr>
          <w:p w14:paraId="7FA9E988" w14:textId="77777777" w:rsidR="00974172" w:rsidRPr="00974172" w:rsidRDefault="00974172" w:rsidP="00974172">
            <w:pPr>
              <w:jc w:val="center"/>
            </w:pPr>
            <w:r w:rsidRPr="00974172">
              <w:t>91,7</w:t>
            </w:r>
          </w:p>
        </w:tc>
        <w:tc>
          <w:tcPr>
            <w:tcW w:w="1169" w:type="dxa"/>
            <w:gridSpan w:val="3"/>
            <w:vAlign w:val="center"/>
            <w:tcPrChange w:id="1752" w:author="Arm-59" w:date="2021-06-22T09:40:00Z">
              <w:tcPr>
                <w:tcW w:w="1140" w:type="dxa"/>
                <w:gridSpan w:val="3"/>
                <w:vAlign w:val="center"/>
              </w:tcPr>
            </w:tcPrChange>
          </w:tcPr>
          <w:p w14:paraId="34710EC7" w14:textId="77777777" w:rsidR="00974172" w:rsidRPr="00974172" w:rsidRDefault="00974172" w:rsidP="00974172">
            <w:pPr>
              <w:jc w:val="center"/>
            </w:pPr>
            <w:r w:rsidRPr="00974172">
              <w:t>49513,4</w:t>
            </w:r>
          </w:p>
        </w:tc>
        <w:tc>
          <w:tcPr>
            <w:tcW w:w="963" w:type="dxa"/>
            <w:vAlign w:val="center"/>
            <w:tcPrChange w:id="1753" w:author="Arm-59" w:date="2021-06-22T09:40:00Z">
              <w:tcPr>
                <w:tcW w:w="992" w:type="dxa"/>
                <w:vAlign w:val="center"/>
              </w:tcPr>
            </w:tcPrChange>
          </w:tcPr>
          <w:p w14:paraId="7050B23F" w14:textId="77777777" w:rsidR="00974172" w:rsidRPr="00974172" w:rsidRDefault="00974172" w:rsidP="00974172">
            <w:pPr>
              <w:jc w:val="center"/>
            </w:pPr>
            <w:r w:rsidRPr="00974172">
              <w:t>3,7</w:t>
            </w:r>
          </w:p>
        </w:tc>
        <w:tc>
          <w:tcPr>
            <w:tcW w:w="851" w:type="dxa"/>
            <w:vAlign w:val="center"/>
            <w:tcPrChange w:id="1754" w:author="Arm-59" w:date="2021-06-22T09:40:00Z">
              <w:tcPr>
                <w:tcW w:w="851" w:type="dxa"/>
                <w:vAlign w:val="center"/>
              </w:tcPr>
            </w:tcPrChange>
          </w:tcPr>
          <w:p w14:paraId="62D2FF70" w14:textId="77777777" w:rsidR="00974172" w:rsidRPr="00974172" w:rsidRDefault="00974172" w:rsidP="00974172">
            <w:pPr>
              <w:jc w:val="center"/>
              <w:rPr>
                <w:sz w:val="18"/>
                <w:szCs w:val="18"/>
              </w:rPr>
            </w:pPr>
            <w:r w:rsidRPr="00974172">
              <w:rPr>
                <w:sz w:val="18"/>
                <w:szCs w:val="18"/>
              </w:rPr>
              <w:t>Да</w:t>
            </w:r>
          </w:p>
        </w:tc>
      </w:tr>
      <w:tr w:rsidR="00974172" w14:paraId="34F8F403" w14:textId="77777777" w:rsidTr="00D555A1">
        <w:tc>
          <w:tcPr>
            <w:tcW w:w="10031" w:type="dxa"/>
            <w:gridSpan w:val="11"/>
            <w:vAlign w:val="center"/>
          </w:tcPr>
          <w:p w14:paraId="7E44EB04" w14:textId="77777777" w:rsidR="00974172" w:rsidRPr="00974172" w:rsidRDefault="00974172" w:rsidP="00974172">
            <w:pPr>
              <w:jc w:val="center"/>
            </w:pPr>
            <w:r w:rsidRPr="00974172">
              <w:t>Городские округа</w:t>
            </w:r>
          </w:p>
        </w:tc>
      </w:tr>
      <w:tr w:rsidR="00974172" w14:paraId="4BF4FDE9" w14:textId="77777777" w:rsidTr="00D555A1">
        <w:tc>
          <w:tcPr>
            <w:tcW w:w="609" w:type="dxa"/>
          </w:tcPr>
          <w:p w14:paraId="4DB5DECC" w14:textId="77777777" w:rsidR="00974172" w:rsidRPr="00974172" w:rsidRDefault="00974172" w:rsidP="002034B1">
            <w:r w:rsidRPr="00974172">
              <w:t>18</w:t>
            </w:r>
          </w:p>
        </w:tc>
        <w:tc>
          <w:tcPr>
            <w:tcW w:w="1801" w:type="dxa"/>
            <w:vAlign w:val="center"/>
          </w:tcPr>
          <w:p w14:paraId="55310B6E" w14:textId="77777777" w:rsidR="00974172" w:rsidRPr="00974172" w:rsidRDefault="00974172" w:rsidP="002034B1">
            <w:pPr>
              <w:rPr>
                <w:sz w:val="18"/>
                <w:szCs w:val="18"/>
              </w:rPr>
            </w:pPr>
            <w:r w:rsidRPr="00974172">
              <w:rPr>
                <w:sz w:val="18"/>
                <w:szCs w:val="18"/>
              </w:rPr>
              <w:t>Комсомольск-на-Амуре</w:t>
            </w:r>
          </w:p>
        </w:tc>
        <w:tc>
          <w:tcPr>
            <w:tcW w:w="2376" w:type="dxa"/>
            <w:vAlign w:val="center"/>
          </w:tcPr>
          <w:p w14:paraId="55905433" w14:textId="77777777" w:rsidR="00974172" w:rsidRPr="00974172" w:rsidRDefault="00974172" w:rsidP="002034B1">
            <w:pPr>
              <w:rPr>
                <w:sz w:val="18"/>
                <w:szCs w:val="18"/>
              </w:rPr>
            </w:pPr>
            <w:r w:rsidRPr="00974172">
              <w:rPr>
                <w:sz w:val="18"/>
                <w:szCs w:val="18"/>
              </w:rPr>
              <w:t>г. Комсомольск-на-Амуре</w:t>
            </w:r>
          </w:p>
        </w:tc>
        <w:tc>
          <w:tcPr>
            <w:tcW w:w="851" w:type="dxa"/>
            <w:vAlign w:val="center"/>
          </w:tcPr>
          <w:p w14:paraId="1CFB0F2E" w14:textId="77777777" w:rsidR="00974172" w:rsidRPr="00974172" w:rsidRDefault="00974172" w:rsidP="00974172">
            <w:pPr>
              <w:jc w:val="center"/>
              <w:rPr>
                <w:sz w:val="18"/>
                <w:szCs w:val="18"/>
              </w:rPr>
            </w:pPr>
            <w:r w:rsidRPr="00974172">
              <w:rPr>
                <w:sz w:val="18"/>
                <w:szCs w:val="18"/>
              </w:rPr>
              <w:t>1</w:t>
            </w:r>
          </w:p>
        </w:tc>
        <w:tc>
          <w:tcPr>
            <w:tcW w:w="708" w:type="dxa"/>
            <w:vAlign w:val="center"/>
          </w:tcPr>
          <w:p w14:paraId="66822BB4" w14:textId="77777777" w:rsidR="00974172" w:rsidRPr="00974172" w:rsidRDefault="00974172" w:rsidP="00974172">
            <w:pPr>
              <w:jc w:val="center"/>
              <w:rPr>
                <w:sz w:val="18"/>
                <w:szCs w:val="18"/>
              </w:rPr>
            </w:pPr>
            <w:r w:rsidRPr="00974172">
              <w:rPr>
                <w:sz w:val="18"/>
                <w:szCs w:val="18"/>
              </w:rPr>
              <w:t>0</w:t>
            </w:r>
          </w:p>
        </w:tc>
        <w:tc>
          <w:tcPr>
            <w:tcW w:w="709" w:type="dxa"/>
            <w:gridSpan w:val="2"/>
            <w:vAlign w:val="center"/>
          </w:tcPr>
          <w:p w14:paraId="2AD389FC" w14:textId="77777777" w:rsidR="00974172" w:rsidRPr="00974172" w:rsidRDefault="00974172" w:rsidP="00974172">
            <w:pPr>
              <w:jc w:val="center"/>
            </w:pPr>
            <w:r w:rsidRPr="00974172">
              <w:t>242,9</w:t>
            </w:r>
          </w:p>
        </w:tc>
        <w:tc>
          <w:tcPr>
            <w:tcW w:w="992" w:type="dxa"/>
            <w:vAlign w:val="center"/>
          </w:tcPr>
          <w:p w14:paraId="10614A1D" w14:textId="77777777" w:rsidR="00974172" w:rsidRPr="00974172" w:rsidRDefault="00974172" w:rsidP="00974172">
            <w:pPr>
              <w:jc w:val="center"/>
            </w:pPr>
            <w:r w:rsidRPr="00974172">
              <w:t>55080,9</w:t>
            </w:r>
          </w:p>
        </w:tc>
        <w:tc>
          <w:tcPr>
            <w:tcW w:w="1134" w:type="dxa"/>
            <w:gridSpan w:val="2"/>
            <w:vAlign w:val="center"/>
          </w:tcPr>
          <w:p w14:paraId="7F64EB89" w14:textId="77777777" w:rsidR="00974172" w:rsidRPr="00974172" w:rsidRDefault="00974172" w:rsidP="00974172">
            <w:pPr>
              <w:jc w:val="center"/>
            </w:pPr>
            <w:r w:rsidRPr="00974172">
              <w:t>3,1</w:t>
            </w:r>
          </w:p>
        </w:tc>
        <w:tc>
          <w:tcPr>
            <w:tcW w:w="851" w:type="dxa"/>
            <w:vAlign w:val="center"/>
          </w:tcPr>
          <w:p w14:paraId="5DACDF07" w14:textId="77777777" w:rsidR="00974172" w:rsidRPr="00974172" w:rsidRDefault="00974172" w:rsidP="00974172">
            <w:pPr>
              <w:jc w:val="center"/>
            </w:pPr>
            <w:r w:rsidRPr="00974172">
              <w:t>Да</w:t>
            </w:r>
          </w:p>
        </w:tc>
      </w:tr>
      <w:tr w:rsidR="00974172" w14:paraId="12C44DB8" w14:textId="77777777" w:rsidTr="00D555A1">
        <w:tc>
          <w:tcPr>
            <w:tcW w:w="609" w:type="dxa"/>
          </w:tcPr>
          <w:p w14:paraId="10BDC2D7" w14:textId="77777777" w:rsidR="00974172" w:rsidRPr="00974172" w:rsidRDefault="00974172" w:rsidP="002034B1">
            <w:r w:rsidRPr="00974172">
              <w:t>19</w:t>
            </w:r>
          </w:p>
        </w:tc>
        <w:tc>
          <w:tcPr>
            <w:tcW w:w="1801" w:type="dxa"/>
            <w:vAlign w:val="center"/>
          </w:tcPr>
          <w:p w14:paraId="5AE87ADC" w14:textId="77777777" w:rsidR="00974172" w:rsidRPr="00974172" w:rsidRDefault="00974172" w:rsidP="002034B1">
            <w:pPr>
              <w:rPr>
                <w:sz w:val="18"/>
                <w:szCs w:val="18"/>
              </w:rPr>
            </w:pPr>
            <w:r w:rsidRPr="00974172">
              <w:rPr>
                <w:sz w:val="18"/>
                <w:szCs w:val="18"/>
              </w:rPr>
              <w:t>Хабаровск</w:t>
            </w:r>
          </w:p>
        </w:tc>
        <w:tc>
          <w:tcPr>
            <w:tcW w:w="2376" w:type="dxa"/>
            <w:vAlign w:val="center"/>
          </w:tcPr>
          <w:p w14:paraId="23BE3213" w14:textId="77777777" w:rsidR="00974172" w:rsidRPr="00974172" w:rsidRDefault="00974172" w:rsidP="002034B1">
            <w:pPr>
              <w:rPr>
                <w:sz w:val="18"/>
                <w:szCs w:val="18"/>
              </w:rPr>
            </w:pPr>
            <w:r w:rsidRPr="00974172">
              <w:rPr>
                <w:sz w:val="18"/>
                <w:szCs w:val="18"/>
              </w:rPr>
              <w:t>г. Хабаровск</w:t>
            </w:r>
          </w:p>
        </w:tc>
        <w:tc>
          <w:tcPr>
            <w:tcW w:w="851" w:type="dxa"/>
            <w:vAlign w:val="center"/>
          </w:tcPr>
          <w:p w14:paraId="5293C8CF" w14:textId="77777777" w:rsidR="00974172" w:rsidRPr="00974172" w:rsidRDefault="00974172" w:rsidP="00974172">
            <w:pPr>
              <w:jc w:val="center"/>
              <w:rPr>
                <w:sz w:val="18"/>
                <w:szCs w:val="18"/>
              </w:rPr>
            </w:pPr>
            <w:r w:rsidRPr="00974172">
              <w:rPr>
                <w:sz w:val="18"/>
                <w:szCs w:val="18"/>
              </w:rPr>
              <w:t>1</w:t>
            </w:r>
          </w:p>
        </w:tc>
        <w:tc>
          <w:tcPr>
            <w:tcW w:w="708" w:type="dxa"/>
            <w:vAlign w:val="center"/>
          </w:tcPr>
          <w:p w14:paraId="0A8B9919" w14:textId="77777777" w:rsidR="00974172" w:rsidRPr="00974172" w:rsidRDefault="00974172" w:rsidP="00974172">
            <w:pPr>
              <w:jc w:val="center"/>
              <w:rPr>
                <w:sz w:val="18"/>
                <w:szCs w:val="18"/>
              </w:rPr>
            </w:pPr>
            <w:r w:rsidRPr="00974172">
              <w:rPr>
                <w:sz w:val="18"/>
                <w:szCs w:val="18"/>
              </w:rPr>
              <w:t>0</w:t>
            </w:r>
          </w:p>
        </w:tc>
        <w:tc>
          <w:tcPr>
            <w:tcW w:w="709" w:type="dxa"/>
            <w:gridSpan w:val="2"/>
            <w:vAlign w:val="center"/>
          </w:tcPr>
          <w:p w14:paraId="287D1D24" w14:textId="77777777" w:rsidR="00974172" w:rsidRPr="00974172" w:rsidRDefault="00974172" w:rsidP="00974172">
            <w:pPr>
              <w:jc w:val="center"/>
            </w:pPr>
            <w:r w:rsidRPr="00974172">
              <w:t>613,3</w:t>
            </w:r>
          </w:p>
        </w:tc>
        <w:tc>
          <w:tcPr>
            <w:tcW w:w="992" w:type="dxa"/>
            <w:vAlign w:val="center"/>
          </w:tcPr>
          <w:p w14:paraId="62D3A560" w14:textId="77777777" w:rsidR="00974172" w:rsidRPr="00974172" w:rsidRDefault="00974172" w:rsidP="00974172">
            <w:pPr>
              <w:jc w:val="center"/>
            </w:pPr>
            <w:r w:rsidRPr="00974172">
              <w:t>65886,1</w:t>
            </w:r>
          </w:p>
        </w:tc>
        <w:tc>
          <w:tcPr>
            <w:tcW w:w="1134" w:type="dxa"/>
            <w:gridSpan w:val="2"/>
            <w:vAlign w:val="center"/>
          </w:tcPr>
          <w:p w14:paraId="6C7C2FA9" w14:textId="77777777" w:rsidR="00974172" w:rsidRPr="00974172" w:rsidRDefault="00974172" w:rsidP="00974172">
            <w:pPr>
              <w:jc w:val="center"/>
            </w:pPr>
            <w:r w:rsidRPr="00974172">
              <w:t>2,8</w:t>
            </w:r>
          </w:p>
        </w:tc>
        <w:tc>
          <w:tcPr>
            <w:tcW w:w="851" w:type="dxa"/>
            <w:vAlign w:val="center"/>
          </w:tcPr>
          <w:p w14:paraId="733D53C9" w14:textId="77777777" w:rsidR="00974172" w:rsidRPr="00974172" w:rsidRDefault="00974172" w:rsidP="00974172">
            <w:pPr>
              <w:jc w:val="center"/>
            </w:pPr>
            <w:r w:rsidRPr="00974172">
              <w:t>Да</w:t>
            </w:r>
          </w:p>
        </w:tc>
      </w:tr>
    </w:tbl>
    <w:p w14:paraId="0FE63D86" w14:textId="77777777" w:rsidR="00927664" w:rsidRPr="00204606" w:rsidRDefault="00927664" w:rsidP="00927664">
      <w:pPr>
        <w:spacing w:after="120"/>
        <w:rPr>
          <w:b/>
          <w:bCs/>
          <w:i/>
        </w:rPr>
      </w:pPr>
      <w:r w:rsidRPr="00204606">
        <w:rPr>
          <w:bCs/>
          <w:i/>
        </w:rPr>
        <w:t>* – с учетом межселенных территорий</w:t>
      </w:r>
    </w:p>
    <w:p w14:paraId="0ED30191" w14:textId="77777777" w:rsidR="00927664" w:rsidRPr="00FE41BE" w:rsidRDefault="00927664" w:rsidP="00FE41BE">
      <w:pPr>
        <w:pStyle w:val="afff5"/>
        <w:spacing w:before="120" w:after="120"/>
        <w:rPr>
          <w:i/>
          <w:sz w:val="20"/>
          <w:szCs w:val="20"/>
        </w:rPr>
      </w:pPr>
      <w:r w:rsidRPr="00FE41BE">
        <w:rPr>
          <w:i/>
          <w:sz w:val="20"/>
          <w:szCs w:val="20"/>
        </w:rPr>
        <w:t>Экономика</w:t>
      </w:r>
    </w:p>
    <w:p w14:paraId="4FEFE0E1" w14:textId="77777777" w:rsidR="00927664" w:rsidRPr="00204606" w:rsidRDefault="00927664" w:rsidP="00927664">
      <w:pPr>
        <w:ind w:firstLine="720"/>
        <w:jc w:val="both"/>
      </w:pPr>
      <w:r w:rsidRPr="00204606">
        <w:t>Хабаровский край является одной из наиболее динамично развивающихся дальневосточных территорий. Экономика Хабаровского края многопрофильна, базируется на развитом и диверсифицированном промышленном производстве, транспортном обслуживании магистральных грузопотоков.</w:t>
      </w:r>
    </w:p>
    <w:p w14:paraId="40930356" w14:textId="77777777" w:rsidR="00927664" w:rsidRPr="00204606" w:rsidRDefault="00927664" w:rsidP="00927664">
      <w:pPr>
        <w:ind w:firstLine="720"/>
        <w:jc w:val="both"/>
      </w:pPr>
      <w:r w:rsidRPr="00204606">
        <w:t>Экономика края представлена машиностроением и металлообработкой, черной металлургией, добычей полезных ископаемых, горнодобывающей, пищевой и легкой промышленностями, сельским хозяйством.</w:t>
      </w:r>
    </w:p>
    <w:p w14:paraId="62F3CDC9" w14:textId="77777777" w:rsidR="00927664" w:rsidRPr="001007CB" w:rsidRDefault="00927664" w:rsidP="00927664">
      <w:pPr>
        <w:ind w:firstLine="720"/>
        <w:jc w:val="both"/>
      </w:pPr>
      <w:r w:rsidRPr="001007CB">
        <w:t>В 2020 году в крае удалось сохранить объем валового регионального продукта края на уровне 2019 года (в реальном выражении), что обеспечено за счет достижения положительных индексов в следующих базовых отраслях экономики:</w:t>
      </w:r>
    </w:p>
    <w:p w14:paraId="3E2A862A" w14:textId="77777777" w:rsidR="00927664" w:rsidRPr="001007CB" w:rsidRDefault="00927664" w:rsidP="00927664">
      <w:pPr>
        <w:ind w:firstLine="720"/>
        <w:jc w:val="both"/>
      </w:pPr>
      <w:r w:rsidRPr="001007CB">
        <w:t>- транспорт (22,1 % валового регионального продукта края): рост грузооборота транспорта составил 104,5 % к уровню 2019 года;</w:t>
      </w:r>
    </w:p>
    <w:p w14:paraId="0069D38D" w14:textId="77777777" w:rsidR="00927664" w:rsidRPr="001007CB" w:rsidRDefault="00927664" w:rsidP="00927664">
      <w:pPr>
        <w:ind w:firstLine="720"/>
        <w:jc w:val="both"/>
      </w:pPr>
      <w:r w:rsidRPr="001007CB">
        <w:t>- сельское хозяйство (1,5 % ВРП): индекс производства продукции сельского хозяйства составил 104,6 %, в том числе в растениеводстве – 111,1 %.</w:t>
      </w:r>
    </w:p>
    <w:p w14:paraId="76E576FA" w14:textId="77777777" w:rsidR="00927664" w:rsidRPr="001007CB" w:rsidRDefault="00927664" w:rsidP="00927664">
      <w:pPr>
        <w:ind w:firstLine="720"/>
        <w:jc w:val="both"/>
      </w:pPr>
      <w:r w:rsidRPr="001007CB">
        <w:t xml:space="preserve">Ожидаемого спада по объемам строительных работ не произошло (по оперативным статистическим данным подрядные работы составили 99,1 % </w:t>
      </w:r>
      <w:r>
        <w:t>к</w:t>
      </w:r>
      <w:r w:rsidRPr="001007CB">
        <w:t xml:space="preserve"> уровню 2019 года). Объем выполненных услуг в отрасли увеличен в 1,3 раза к уровню 2019 года.</w:t>
      </w:r>
    </w:p>
    <w:p w14:paraId="5C123BD9" w14:textId="77777777" w:rsidR="00927664" w:rsidRPr="001007CB" w:rsidRDefault="00927664" w:rsidP="00927664">
      <w:pPr>
        <w:ind w:firstLine="720"/>
        <w:jc w:val="both"/>
      </w:pPr>
      <w:r w:rsidRPr="001007CB">
        <w:t>Итоги в промышленном комплексе края незначительно отстают от результатов 2019 года – 99,1 %.</w:t>
      </w:r>
    </w:p>
    <w:p w14:paraId="428ED2C4" w14:textId="77777777" w:rsidR="00927664" w:rsidRDefault="00927664" w:rsidP="00927664">
      <w:pPr>
        <w:ind w:firstLine="720"/>
        <w:jc w:val="both"/>
      </w:pPr>
      <w:r w:rsidRPr="001007CB">
        <w:t>В условиях существенного воздействия негативных факторов на потребительский рынок итоги по обороту розничной торговли в крае в целом неплохие – 99,3 %.</w:t>
      </w:r>
    </w:p>
    <w:p w14:paraId="7C38885C" w14:textId="1B61A544" w:rsidR="00927664" w:rsidRPr="00927664" w:rsidRDefault="00927664" w:rsidP="00927664">
      <w:pPr>
        <w:autoSpaceDE w:val="0"/>
        <w:autoSpaceDN w:val="0"/>
        <w:adjustRightInd w:val="0"/>
        <w:spacing w:before="120"/>
        <w:jc w:val="both"/>
      </w:pPr>
      <w:bookmarkStart w:id="1755" w:name="_Toc7439774"/>
      <w:bookmarkStart w:id="1756" w:name="_Toc75503723"/>
      <w:r w:rsidRPr="00927664">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24</w:t>
      </w:r>
      <w:r w:rsidR="00BE136F">
        <w:rPr>
          <w:noProof/>
        </w:rPr>
        <w:fldChar w:fldCharType="end"/>
      </w:r>
      <w:r w:rsidRPr="00927664">
        <w:t xml:space="preserve"> - Основные показатели социально-экономического развития Хабаровского края в сравнении с соответствующими среднероссийскими показателями в 2020 г. </w:t>
      </w:r>
      <w:r w:rsidRPr="00927664">
        <w:rPr>
          <w:vertAlign w:val="superscript"/>
        </w:rPr>
        <w:footnoteReference w:id="24"/>
      </w:r>
      <w:bookmarkEnd w:id="1755"/>
      <w:bookmarkEnd w:id="1756"/>
    </w:p>
    <w:tbl>
      <w:tblPr>
        <w:tblW w:w="10036" w:type="dxa"/>
        <w:tblInd w:w="-5" w:type="dxa"/>
        <w:tblLook w:val="04A0" w:firstRow="1" w:lastRow="0" w:firstColumn="1" w:lastColumn="0" w:noHBand="0" w:noVBand="1"/>
      </w:tblPr>
      <w:tblGrid>
        <w:gridCol w:w="7201"/>
        <w:gridCol w:w="1134"/>
        <w:gridCol w:w="1701"/>
      </w:tblGrid>
      <w:tr w:rsidR="00927664" w:rsidRPr="00927664" w14:paraId="7AF2DCC4" w14:textId="77777777" w:rsidTr="00D555A1">
        <w:trPr>
          <w:trHeight w:val="113"/>
          <w:tblHeader/>
        </w:trPr>
        <w:tc>
          <w:tcPr>
            <w:tcW w:w="720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FD4257D" w14:textId="77777777" w:rsidR="00927664" w:rsidRPr="00927664" w:rsidRDefault="00927664" w:rsidP="00133237">
            <w:pPr>
              <w:jc w:val="center"/>
              <w:rPr>
                <w:b/>
                <w:bCs/>
                <w:sz w:val="18"/>
                <w:szCs w:val="18"/>
              </w:rPr>
            </w:pPr>
            <w:r w:rsidRPr="00927664">
              <w:rPr>
                <w:b/>
                <w:bCs/>
                <w:sz w:val="18"/>
                <w:szCs w:val="18"/>
              </w:rPr>
              <w:t>Показатели</w:t>
            </w:r>
          </w:p>
        </w:tc>
        <w:tc>
          <w:tcPr>
            <w:tcW w:w="1134" w:type="dxa"/>
            <w:vMerge w:val="restart"/>
            <w:tcBorders>
              <w:top w:val="single" w:sz="4" w:space="0" w:color="auto"/>
              <w:left w:val="nil"/>
              <w:bottom w:val="single" w:sz="4" w:space="0" w:color="auto"/>
              <w:right w:val="single" w:sz="4" w:space="0" w:color="auto"/>
            </w:tcBorders>
            <w:shd w:val="clear" w:color="auto" w:fill="auto"/>
            <w:noWrap/>
            <w:vAlign w:val="center"/>
            <w:hideMark/>
          </w:tcPr>
          <w:p w14:paraId="28AEEDD3" w14:textId="77777777" w:rsidR="00927664" w:rsidRPr="00927664" w:rsidRDefault="00927664" w:rsidP="00133237">
            <w:pPr>
              <w:jc w:val="center"/>
              <w:rPr>
                <w:b/>
                <w:bCs/>
                <w:sz w:val="18"/>
                <w:szCs w:val="18"/>
              </w:rPr>
            </w:pPr>
            <w:r w:rsidRPr="00927664">
              <w:rPr>
                <w:b/>
                <w:bCs/>
                <w:sz w:val="18"/>
                <w:szCs w:val="18"/>
              </w:rPr>
              <w:t>2019 год</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59E68115" w14:textId="77777777" w:rsidR="00927664" w:rsidRPr="00927664" w:rsidRDefault="00927664" w:rsidP="00133237">
            <w:pPr>
              <w:jc w:val="center"/>
              <w:rPr>
                <w:b/>
                <w:bCs/>
                <w:sz w:val="18"/>
                <w:szCs w:val="18"/>
              </w:rPr>
            </w:pPr>
            <w:r w:rsidRPr="00927664">
              <w:rPr>
                <w:b/>
                <w:bCs/>
                <w:sz w:val="18"/>
                <w:szCs w:val="18"/>
              </w:rPr>
              <w:t>2020 г.</w:t>
            </w:r>
          </w:p>
        </w:tc>
      </w:tr>
      <w:tr w:rsidR="00927664" w:rsidRPr="00927664" w14:paraId="395EC5ED" w14:textId="77777777" w:rsidTr="00D555A1">
        <w:trPr>
          <w:trHeight w:val="113"/>
          <w:tblHeader/>
        </w:trPr>
        <w:tc>
          <w:tcPr>
            <w:tcW w:w="7201" w:type="dxa"/>
            <w:vMerge/>
            <w:tcBorders>
              <w:top w:val="single" w:sz="4" w:space="0" w:color="auto"/>
              <w:left w:val="single" w:sz="4" w:space="0" w:color="auto"/>
              <w:bottom w:val="single" w:sz="4" w:space="0" w:color="000000"/>
              <w:right w:val="single" w:sz="4" w:space="0" w:color="auto"/>
            </w:tcBorders>
            <w:vAlign w:val="center"/>
            <w:hideMark/>
          </w:tcPr>
          <w:p w14:paraId="520C38BF" w14:textId="77777777" w:rsidR="00927664" w:rsidRPr="00927664" w:rsidRDefault="00927664" w:rsidP="00133237">
            <w:pPr>
              <w:rPr>
                <w:b/>
                <w:bCs/>
                <w:sz w:val="18"/>
                <w:szCs w:val="18"/>
              </w:rPr>
            </w:pPr>
          </w:p>
        </w:tc>
        <w:tc>
          <w:tcPr>
            <w:tcW w:w="1134" w:type="dxa"/>
            <w:vMerge/>
            <w:tcBorders>
              <w:top w:val="single" w:sz="4" w:space="0" w:color="auto"/>
              <w:left w:val="nil"/>
              <w:bottom w:val="single" w:sz="4" w:space="0" w:color="auto"/>
              <w:right w:val="single" w:sz="4" w:space="0" w:color="auto"/>
            </w:tcBorders>
            <w:vAlign w:val="center"/>
            <w:hideMark/>
          </w:tcPr>
          <w:p w14:paraId="39E9E6CE" w14:textId="77777777" w:rsidR="00927664" w:rsidRPr="00927664" w:rsidRDefault="00927664" w:rsidP="00133237">
            <w:pPr>
              <w:rPr>
                <w:b/>
                <w:bCs/>
                <w:sz w:val="18"/>
                <w:szCs w:val="18"/>
              </w:rPr>
            </w:pPr>
          </w:p>
        </w:tc>
        <w:tc>
          <w:tcPr>
            <w:tcW w:w="1701" w:type="dxa"/>
            <w:tcBorders>
              <w:top w:val="nil"/>
              <w:left w:val="nil"/>
              <w:bottom w:val="single" w:sz="4" w:space="0" w:color="auto"/>
              <w:right w:val="single" w:sz="4" w:space="0" w:color="auto"/>
            </w:tcBorders>
            <w:shd w:val="clear" w:color="auto" w:fill="auto"/>
            <w:vAlign w:val="center"/>
            <w:hideMark/>
          </w:tcPr>
          <w:p w14:paraId="5D484A7F" w14:textId="77777777" w:rsidR="00927664" w:rsidRPr="00927664" w:rsidRDefault="00927664" w:rsidP="00133237">
            <w:pPr>
              <w:jc w:val="center"/>
              <w:rPr>
                <w:b/>
                <w:bCs/>
                <w:sz w:val="18"/>
                <w:szCs w:val="18"/>
              </w:rPr>
            </w:pPr>
            <w:r w:rsidRPr="00927664">
              <w:rPr>
                <w:b/>
                <w:bCs/>
                <w:sz w:val="18"/>
                <w:szCs w:val="18"/>
              </w:rPr>
              <w:t>январь - декабрь</w:t>
            </w:r>
          </w:p>
        </w:tc>
      </w:tr>
      <w:tr w:rsidR="00927664" w:rsidRPr="00927664" w14:paraId="3021C365" w14:textId="77777777" w:rsidTr="00D555A1">
        <w:trPr>
          <w:trHeight w:val="113"/>
          <w:tblHeader/>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03DBDC22" w14:textId="77777777" w:rsidR="00927664" w:rsidRPr="00927664" w:rsidRDefault="00927664" w:rsidP="00133237">
            <w:pPr>
              <w:rPr>
                <w:b/>
                <w:bCs/>
                <w:sz w:val="18"/>
                <w:szCs w:val="18"/>
              </w:rPr>
            </w:pPr>
            <w:bookmarkStart w:id="1757" w:name="RANGE!A5"/>
            <w:r w:rsidRPr="00927664">
              <w:rPr>
                <w:b/>
                <w:bCs/>
                <w:sz w:val="18"/>
                <w:szCs w:val="18"/>
              </w:rPr>
              <w:t>Объем отгруженных товаров собственного производства, выполненных работ и услуг собственными силами (ОКВЭД2)</w:t>
            </w:r>
            <w:bookmarkEnd w:id="1757"/>
            <w:r w:rsidRPr="00927664">
              <w:rPr>
                <w:b/>
                <w:bCs/>
                <w:sz w:val="18"/>
                <w:szCs w:val="18"/>
              </w:rPr>
              <w:t>. Млн. руб.</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498BF52" w14:textId="77777777" w:rsidR="00927664" w:rsidRPr="00927664" w:rsidRDefault="00927664" w:rsidP="00133237">
            <w:pPr>
              <w:jc w:val="center"/>
              <w:rPr>
                <w:b/>
                <w:bCs/>
                <w:sz w:val="18"/>
                <w:szCs w:val="18"/>
              </w:rPr>
            </w:pPr>
            <w:r w:rsidRPr="00927664">
              <w:rPr>
                <w:b/>
                <w:bCs/>
                <w:sz w:val="18"/>
                <w:szCs w:val="18"/>
              </w:rPr>
              <w:t>464 695,5</w:t>
            </w:r>
          </w:p>
        </w:tc>
        <w:tc>
          <w:tcPr>
            <w:tcW w:w="1701" w:type="dxa"/>
            <w:tcBorders>
              <w:top w:val="nil"/>
              <w:left w:val="nil"/>
              <w:bottom w:val="single" w:sz="4" w:space="0" w:color="auto"/>
              <w:right w:val="single" w:sz="4" w:space="0" w:color="auto"/>
            </w:tcBorders>
            <w:shd w:val="clear" w:color="auto" w:fill="auto"/>
            <w:vAlign w:val="center"/>
            <w:hideMark/>
          </w:tcPr>
          <w:p w14:paraId="12F084C2" w14:textId="77777777" w:rsidR="00927664" w:rsidRPr="00927664" w:rsidRDefault="00927664" w:rsidP="00133237">
            <w:pPr>
              <w:jc w:val="center"/>
              <w:rPr>
                <w:sz w:val="18"/>
                <w:szCs w:val="18"/>
              </w:rPr>
            </w:pPr>
            <w:r w:rsidRPr="00927664">
              <w:rPr>
                <w:sz w:val="18"/>
                <w:szCs w:val="18"/>
              </w:rPr>
              <w:t>***</w:t>
            </w:r>
            <w:r w:rsidRPr="00927664">
              <w:rPr>
                <w:sz w:val="18"/>
                <w:szCs w:val="18"/>
                <w:vertAlign w:val="superscript"/>
              </w:rPr>
              <w:t>1)</w:t>
            </w:r>
          </w:p>
        </w:tc>
      </w:tr>
      <w:tr w:rsidR="00927664" w:rsidRPr="00927664" w14:paraId="59584B65"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1A51C705" w14:textId="77777777" w:rsidR="00927664" w:rsidRPr="00927664" w:rsidRDefault="00927664" w:rsidP="00133237">
            <w:pPr>
              <w:rPr>
                <w:sz w:val="18"/>
                <w:szCs w:val="18"/>
              </w:rPr>
            </w:pPr>
            <w:r w:rsidRPr="00927664">
              <w:rPr>
                <w:sz w:val="18"/>
                <w:szCs w:val="18"/>
              </w:rPr>
              <w:t>индекс промышленного производства (в % к соответствующему периоду предыдущего года)</w:t>
            </w:r>
          </w:p>
        </w:tc>
        <w:tc>
          <w:tcPr>
            <w:tcW w:w="1134" w:type="dxa"/>
            <w:tcBorders>
              <w:top w:val="nil"/>
              <w:left w:val="nil"/>
              <w:bottom w:val="single" w:sz="4" w:space="0" w:color="auto"/>
              <w:right w:val="single" w:sz="4" w:space="0" w:color="auto"/>
            </w:tcBorders>
            <w:shd w:val="clear" w:color="auto" w:fill="auto"/>
            <w:noWrap/>
            <w:vAlign w:val="center"/>
            <w:hideMark/>
          </w:tcPr>
          <w:p w14:paraId="4E4CCFAD" w14:textId="77777777" w:rsidR="00927664" w:rsidRPr="00927664" w:rsidRDefault="00927664" w:rsidP="00133237">
            <w:pPr>
              <w:jc w:val="center"/>
              <w:rPr>
                <w:sz w:val="18"/>
                <w:szCs w:val="18"/>
              </w:rPr>
            </w:pPr>
            <w:r w:rsidRPr="00927664">
              <w:rPr>
                <w:sz w:val="18"/>
                <w:szCs w:val="18"/>
              </w:rPr>
              <w:t>103,4</w:t>
            </w:r>
          </w:p>
        </w:tc>
        <w:tc>
          <w:tcPr>
            <w:tcW w:w="1701" w:type="dxa"/>
            <w:tcBorders>
              <w:top w:val="nil"/>
              <w:left w:val="nil"/>
              <w:bottom w:val="single" w:sz="4" w:space="0" w:color="auto"/>
              <w:right w:val="single" w:sz="4" w:space="0" w:color="auto"/>
            </w:tcBorders>
            <w:shd w:val="clear" w:color="auto" w:fill="auto"/>
            <w:noWrap/>
            <w:vAlign w:val="center"/>
            <w:hideMark/>
          </w:tcPr>
          <w:p w14:paraId="73C7F6E9" w14:textId="77777777" w:rsidR="00927664" w:rsidRPr="00927664" w:rsidRDefault="00927664" w:rsidP="00133237">
            <w:pPr>
              <w:jc w:val="center"/>
              <w:rPr>
                <w:sz w:val="18"/>
                <w:szCs w:val="18"/>
              </w:rPr>
            </w:pPr>
            <w:r w:rsidRPr="00927664">
              <w:rPr>
                <w:sz w:val="18"/>
                <w:szCs w:val="18"/>
              </w:rPr>
              <w:t>99,1</w:t>
            </w:r>
          </w:p>
        </w:tc>
      </w:tr>
      <w:tr w:rsidR="00927664" w:rsidRPr="00927664" w14:paraId="5B00019B"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2B513A2F" w14:textId="77777777" w:rsidR="00927664" w:rsidRPr="00927664" w:rsidRDefault="00927664" w:rsidP="00133237">
            <w:pPr>
              <w:rPr>
                <w:b/>
                <w:bCs/>
                <w:sz w:val="18"/>
                <w:szCs w:val="18"/>
              </w:rPr>
            </w:pPr>
            <w:r w:rsidRPr="00927664">
              <w:rPr>
                <w:b/>
                <w:bCs/>
                <w:sz w:val="18"/>
                <w:szCs w:val="18"/>
              </w:rPr>
              <w:t>Добыча полезных ископаемых, отгружено всего, млн. руб.</w:t>
            </w:r>
          </w:p>
        </w:tc>
        <w:tc>
          <w:tcPr>
            <w:tcW w:w="1134" w:type="dxa"/>
            <w:tcBorders>
              <w:top w:val="nil"/>
              <w:left w:val="nil"/>
              <w:bottom w:val="single" w:sz="4" w:space="0" w:color="auto"/>
              <w:right w:val="single" w:sz="4" w:space="0" w:color="auto"/>
            </w:tcBorders>
            <w:shd w:val="clear" w:color="auto" w:fill="auto"/>
            <w:noWrap/>
            <w:vAlign w:val="center"/>
            <w:hideMark/>
          </w:tcPr>
          <w:p w14:paraId="6631E467" w14:textId="77777777" w:rsidR="00927664" w:rsidRPr="00927664" w:rsidRDefault="00927664" w:rsidP="00133237">
            <w:pPr>
              <w:jc w:val="center"/>
              <w:rPr>
                <w:b/>
                <w:bCs/>
                <w:sz w:val="18"/>
                <w:szCs w:val="18"/>
              </w:rPr>
            </w:pPr>
            <w:r w:rsidRPr="00927664">
              <w:rPr>
                <w:b/>
                <w:bCs/>
                <w:sz w:val="18"/>
                <w:szCs w:val="18"/>
              </w:rPr>
              <w:t>22 026,7</w:t>
            </w:r>
          </w:p>
        </w:tc>
        <w:tc>
          <w:tcPr>
            <w:tcW w:w="1701" w:type="dxa"/>
            <w:tcBorders>
              <w:top w:val="nil"/>
              <w:left w:val="nil"/>
              <w:bottom w:val="single" w:sz="4" w:space="0" w:color="auto"/>
              <w:right w:val="single" w:sz="4" w:space="0" w:color="auto"/>
            </w:tcBorders>
            <w:shd w:val="clear" w:color="auto" w:fill="auto"/>
            <w:vAlign w:val="center"/>
            <w:hideMark/>
          </w:tcPr>
          <w:p w14:paraId="231440A0" w14:textId="77777777" w:rsidR="00927664" w:rsidRPr="00927664" w:rsidRDefault="00927664" w:rsidP="00133237">
            <w:pPr>
              <w:jc w:val="center"/>
              <w:rPr>
                <w:sz w:val="18"/>
                <w:szCs w:val="18"/>
              </w:rPr>
            </w:pPr>
            <w:r w:rsidRPr="00927664">
              <w:rPr>
                <w:sz w:val="18"/>
                <w:szCs w:val="18"/>
              </w:rPr>
              <w:t>***</w:t>
            </w:r>
            <w:r w:rsidRPr="00927664">
              <w:rPr>
                <w:sz w:val="18"/>
                <w:szCs w:val="18"/>
                <w:vertAlign w:val="superscript"/>
              </w:rPr>
              <w:t>1)</w:t>
            </w:r>
          </w:p>
        </w:tc>
      </w:tr>
      <w:tr w:rsidR="00927664" w:rsidRPr="00927664" w14:paraId="3DDEDEF2"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2A4A7C17" w14:textId="77777777" w:rsidR="00927664" w:rsidRPr="00927664" w:rsidRDefault="00927664" w:rsidP="00133237">
            <w:pPr>
              <w:rPr>
                <w:sz w:val="18"/>
                <w:szCs w:val="18"/>
              </w:rPr>
            </w:pPr>
            <w:r w:rsidRPr="00927664">
              <w:rPr>
                <w:sz w:val="18"/>
                <w:szCs w:val="18"/>
              </w:rPr>
              <w:t>индекс производства, в % к соответствующему периоду предыдущего года</w:t>
            </w:r>
          </w:p>
        </w:tc>
        <w:tc>
          <w:tcPr>
            <w:tcW w:w="1134" w:type="dxa"/>
            <w:tcBorders>
              <w:top w:val="nil"/>
              <w:left w:val="nil"/>
              <w:bottom w:val="single" w:sz="4" w:space="0" w:color="auto"/>
              <w:right w:val="single" w:sz="4" w:space="0" w:color="auto"/>
            </w:tcBorders>
            <w:shd w:val="clear" w:color="auto" w:fill="auto"/>
            <w:noWrap/>
            <w:vAlign w:val="center"/>
            <w:hideMark/>
          </w:tcPr>
          <w:p w14:paraId="06873D99" w14:textId="77777777" w:rsidR="00927664" w:rsidRPr="00927664" w:rsidRDefault="00927664" w:rsidP="00133237">
            <w:pPr>
              <w:jc w:val="center"/>
              <w:rPr>
                <w:sz w:val="18"/>
                <w:szCs w:val="18"/>
              </w:rPr>
            </w:pPr>
            <w:r w:rsidRPr="00927664">
              <w:rPr>
                <w:sz w:val="18"/>
                <w:szCs w:val="18"/>
              </w:rPr>
              <w:t>101,0</w:t>
            </w:r>
          </w:p>
        </w:tc>
        <w:tc>
          <w:tcPr>
            <w:tcW w:w="1701" w:type="dxa"/>
            <w:tcBorders>
              <w:top w:val="nil"/>
              <w:left w:val="nil"/>
              <w:bottom w:val="single" w:sz="4" w:space="0" w:color="auto"/>
              <w:right w:val="single" w:sz="4" w:space="0" w:color="auto"/>
            </w:tcBorders>
            <w:shd w:val="clear" w:color="auto" w:fill="auto"/>
            <w:noWrap/>
            <w:vAlign w:val="center"/>
            <w:hideMark/>
          </w:tcPr>
          <w:p w14:paraId="0D52D5C0" w14:textId="77777777" w:rsidR="00927664" w:rsidRPr="00927664" w:rsidRDefault="00927664" w:rsidP="00133237">
            <w:pPr>
              <w:jc w:val="center"/>
              <w:rPr>
                <w:sz w:val="18"/>
                <w:szCs w:val="18"/>
              </w:rPr>
            </w:pPr>
            <w:r w:rsidRPr="00927664">
              <w:rPr>
                <w:sz w:val="18"/>
                <w:szCs w:val="18"/>
              </w:rPr>
              <w:t>100,6</w:t>
            </w:r>
          </w:p>
        </w:tc>
      </w:tr>
      <w:tr w:rsidR="00927664" w:rsidRPr="00927664" w14:paraId="42E6CE4C"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2A1BCC99" w14:textId="77777777" w:rsidR="00927664" w:rsidRPr="00927664" w:rsidRDefault="00927664" w:rsidP="00133237">
            <w:pPr>
              <w:rPr>
                <w:sz w:val="18"/>
                <w:szCs w:val="18"/>
              </w:rPr>
            </w:pPr>
            <w:r w:rsidRPr="00927664">
              <w:rPr>
                <w:sz w:val="18"/>
                <w:szCs w:val="18"/>
              </w:rPr>
              <w:t>индекс производства угля, в % к соответствующему периоду предыдущего года</w:t>
            </w:r>
          </w:p>
        </w:tc>
        <w:tc>
          <w:tcPr>
            <w:tcW w:w="1134" w:type="dxa"/>
            <w:tcBorders>
              <w:top w:val="nil"/>
              <w:left w:val="nil"/>
              <w:bottom w:val="single" w:sz="4" w:space="0" w:color="auto"/>
              <w:right w:val="single" w:sz="4" w:space="0" w:color="auto"/>
            </w:tcBorders>
            <w:shd w:val="clear" w:color="auto" w:fill="auto"/>
            <w:noWrap/>
            <w:vAlign w:val="center"/>
            <w:hideMark/>
          </w:tcPr>
          <w:p w14:paraId="0784C587" w14:textId="77777777" w:rsidR="00927664" w:rsidRPr="00927664" w:rsidRDefault="00927664" w:rsidP="00133237">
            <w:pPr>
              <w:jc w:val="center"/>
              <w:rPr>
                <w:sz w:val="18"/>
                <w:szCs w:val="18"/>
              </w:rPr>
            </w:pPr>
            <w:r w:rsidRPr="00927664">
              <w:rPr>
                <w:sz w:val="18"/>
                <w:szCs w:val="18"/>
              </w:rPr>
              <w:t>100,8</w:t>
            </w:r>
          </w:p>
        </w:tc>
        <w:tc>
          <w:tcPr>
            <w:tcW w:w="1701" w:type="dxa"/>
            <w:tcBorders>
              <w:top w:val="nil"/>
              <w:left w:val="nil"/>
              <w:bottom w:val="single" w:sz="4" w:space="0" w:color="auto"/>
              <w:right w:val="single" w:sz="4" w:space="0" w:color="auto"/>
            </w:tcBorders>
            <w:shd w:val="clear" w:color="auto" w:fill="auto"/>
            <w:noWrap/>
            <w:vAlign w:val="center"/>
            <w:hideMark/>
          </w:tcPr>
          <w:p w14:paraId="0B9A8B83" w14:textId="77777777" w:rsidR="00927664" w:rsidRPr="00927664" w:rsidRDefault="00927664" w:rsidP="00133237">
            <w:pPr>
              <w:jc w:val="center"/>
              <w:rPr>
                <w:sz w:val="18"/>
                <w:szCs w:val="18"/>
              </w:rPr>
            </w:pPr>
            <w:r w:rsidRPr="00927664">
              <w:rPr>
                <w:sz w:val="18"/>
                <w:szCs w:val="18"/>
              </w:rPr>
              <w:t>120,6</w:t>
            </w:r>
          </w:p>
        </w:tc>
      </w:tr>
      <w:tr w:rsidR="00927664" w:rsidRPr="00927664" w14:paraId="4259802A"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2B850BCF" w14:textId="77777777" w:rsidR="00927664" w:rsidRPr="00927664" w:rsidRDefault="00927664" w:rsidP="00133237">
            <w:pPr>
              <w:rPr>
                <w:sz w:val="18"/>
                <w:szCs w:val="18"/>
              </w:rPr>
            </w:pPr>
            <w:r w:rsidRPr="00927664">
              <w:rPr>
                <w:sz w:val="18"/>
                <w:szCs w:val="18"/>
              </w:rPr>
              <w:t>индекс производства металлических руд, в % к соответствующему периоду предыдущего года</w:t>
            </w:r>
          </w:p>
        </w:tc>
        <w:tc>
          <w:tcPr>
            <w:tcW w:w="1134" w:type="dxa"/>
            <w:tcBorders>
              <w:top w:val="nil"/>
              <w:left w:val="nil"/>
              <w:bottom w:val="single" w:sz="4" w:space="0" w:color="auto"/>
              <w:right w:val="single" w:sz="4" w:space="0" w:color="auto"/>
            </w:tcBorders>
            <w:shd w:val="clear" w:color="auto" w:fill="auto"/>
            <w:noWrap/>
            <w:vAlign w:val="center"/>
            <w:hideMark/>
          </w:tcPr>
          <w:p w14:paraId="2A22C1A4" w14:textId="77777777" w:rsidR="00927664" w:rsidRPr="00927664" w:rsidRDefault="00927664" w:rsidP="00133237">
            <w:pPr>
              <w:jc w:val="center"/>
              <w:rPr>
                <w:sz w:val="18"/>
                <w:szCs w:val="18"/>
              </w:rPr>
            </w:pPr>
            <w:r w:rsidRPr="00927664">
              <w:rPr>
                <w:sz w:val="18"/>
                <w:szCs w:val="18"/>
              </w:rPr>
              <w:t>101,2</w:t>
            </w:r>
          </w:p>
        </w:tc>
        <w:tc>
          <w:tcPr>
            <w:tcW w:w="1701" w:type="dxa"/>
            <w:tcBorders>
              <w:top w:val="nil"/>
              <w:left w:val="nil"/>
              <w:bottom w:val="single" w:sz="4" w:space="0" w:color="auto"/>
              <w:right w:val="single" w:sz="4" w:space="0" w:color="auto"/>
            </w:tcBorders>
            <w:shd w:val="clear" w:color="auto" w:fill="auto"/>
            <w:noWrap/>
            <w:vAlign w:val="center"/>
            <w:hideMark/>
          </w:tcPr>
          <w:p w14:paraId="126B8852" w14:textId="77777777" w:rsidR="00927664" w:rsidRPr="00927664" w:rsidRDefault="00927664" w:rsidP="00133237">
            <w:pPr>
              <w:jc w:val="center"/>
              <w:rPr>
                <w:sz w:val="18"/>
                <w:szCs w:val="18"/>
              </w:rPr>
            </w:pPr>
            <w:r w:rsidRPr="00927664">
              <w:rPr>
                <w:sz w:val="18"/>
                <w:szCs w:val="18"/>
              </w:rPr>
              <w:t>97,1</w:t>
            </w:r>
          </w:p>
        </w:tc>
      </w:tr>
      <w:tr w:rsidR="00927664" w:rsidRPr="00927664" w14:paraId="391C5CC2"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7E96A4F2" w14:textId="77777777" w:rsidR="00927664" w:rsidRPr="00927664" w:rsidRDefault="00927664" w:rsidP="00133237">
            <w:pPr>
              <w:rPr>
                <w:sz w:val="18"/>
                <w:szCs w:val="18"/>
              </w:rPr>
            </w:pPr>
            <w:r w:rsidRPr="00927664">
              <w:rPr>
                <w:sz w:val="18"/>
                <w:szCs w:val="18"/>
              </w:rPr>
              <w:t>- прочих полезных ископаемых, млн. руб.</w:t>
            </w:r>
          </w:p>
        </w:tc>
        <w:tc>
          <w:tcPr>
            <w:tcW w:w="1134" w:type="dxa"/>
            <w:tcBorders>
              <w:top w:val="nil"/>
              <w:left w:val="nil"/>
              <w:bottom w:val="single" w:sz="4" w:space="0" w:color="auto"/>
              <w:right w:val="single" w:sz="4" w:space="0" w:color="auto"/>
            </w:tcBorders>
            <w:shd w:val="clear" w:color="auto" w:fill="auto"/>
            <w:noWrap/>
            <w:vAlign w:val="center"/>
            <w:hideMark/>
          </w:tcPr>
          <w:p w14:paraId="7442C202" w14:textId="77777777" w:rsidR="00927664" w:rsidRPr="00927664" w:rsidRDefault="00927664" w:rsidP="00133237">
            <w:pPr>
              <w:jc w:val="center"/>
              <w:rPr>
                <w:sz w:val="18"/>
                <w:szCs w:val="18"/>
              </w:rPr>
            </w:pPr>
            <w:r w:rsidRPr="00927664">
              <w:rPr>
                <w:sz w:val="18"/>
                <w:szCs w:val="18"/>
              </w:rPr>
              <w:t>2 101,7</w:t>
            </w:r>
          </w:p>
        </w:tc>
        <w:tc>
          <w:tcPr>
            <w:tcW w:w="1701" w:type="dxa"/>
            <w:tcBorders>
              <w:top w:val="nil"/>
              <w:left w:val="nil"/>
              <w:bottom w:val="single" w:sz="4" w:space="0" w:color="auto"/>
              <w:right w:val="single" w:sz="4" w:space="0" w:color="auto"/>
            </w:tcBorders>
            <w:shd w:val="clear" w:color="auto" w:fill="auto"/>
            <w:noWrap/>
            <w:vAlign w:val="center"/>
            <w:hideMark/>
          </w:tcPr>
          <w:p w14:paraId="4019CEB9" w14:textId="77777777" w:rsidR="00927664" w:rsidRPr="00927664" w:rsidRDefault="00927664" w:rsidP="00133237">
            <w:pPr>
              <w:jc w:val="center"/>
              <w:rPr>
                <w:sz w:val="18"/>
                <w:szCs w:val="18"/>
              </w:rPr>
            </w:pPr>
            <w:r w:rsidRPr="00927664">
              <w:rPr>
                <w:sz w:val="18"/>
                <w:szCs w:val="18"/>
              </w:rPr>
              <w:t>1 956,9</w:t>
            </w:r>
          </w:p>
        </w:tc>
      </w:tr>
      <w:tr w:rsidR="00927664" w:rsidRPr="00927664" w14:paraId="373FECFB"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101F583E" w14:textId="77777777" w:rsidR="00927664" w:rsidRPr="00927664" w:rsidRDefault="00927664" w:rsidP="00133237">
            <w:pPr>
              <w:rPr>
                <w:sz w:val="18"/>
                <w:szCs w:val="18"/>
              </w:rPr>
            </w:pPr>
            <w:r w:rsidRPr="00927664">
              <w:rPr>
                <w:sz w:val="18"/>
                <w:szCs w:val="18"/>
              </w:rPr>
              <w:t>индекс производства, в % к соответствующему периоду предыдущего года</w:t>
            </w:r>
          </w:p>
        </w:tc>
        <w:tc>
          <w:tcPr>
            <w:tcW w:w="1134" w:type="dxa"/>
            <w:tcBorders>
              <w:top w:val="nil"/>
              <w:left w:val="nil"/>
              <w:bottom w:val="single" w:sz="4" w:space="0" w:color="auto"/>
              <w:right w:val="single" w:sz="4" w:space="0" w:color="auto"/>
            </w:tcBorders>
            <w:shd w:val="clear" w:color="auto" w:fill="auto"/>
            <w:noWrap/>
            <w:vAlign w:val="center"/>
            <w:hideMark/>
          </w:tcPr>
          <w:p w14:paraId="1D890D3B" w14:textId="77777777" w:rsidR="00927664" w:rsidRPr="00927664" w:rsidRDefault="00927664" w:rsidP="00133237">
            <w:pPr>
              <w:jc w:val="center"/>
              <w:rPr>
                <w:sz w:val="18"/>
                <w:szCs w:val="18"/>
              </w:rPr>
            </w:pPr>
            <w:r w:rsidRPr="00927664">
              <w:rPr>
                <w:sz w:val="18"/>
                <w:szCs w:val="18"/>
              </w:rPr>
              <w:t>98,3</w:t>
            </w:r>
          </w:p>
        </w:tc>
        <w:tc>
          <w:tcPr>
            <w:tcW w:w="1701" w:type="dxa"/>
            <w:tcBorders>
              <w:top w:val="nil"/>
              <w:left w:val="nil"/>
              <w:bottom w:val="single" w:sz="4" w:space="0" w:color="auto"/>
              <w:right w:val="single" w:sz="4" w:space="0" w:color="auto"/>
            </w:tcBorders>
            <w:shd w:val="clear" w:color="auto" w:fill="auto"/>
            <w:noWrap/>
            <w:vAlign w:val="center"/>
            <w:hideMark/>
          </w:tcPr>
          <w:p w14:paraId="2DCD4795" w14:textId="77777777" w:rsidR="00927664" w:rsidRPr="00927664" w:rsidRDefault="00927664" w:rsidP="00133237">
            <w:pPr>
              <w:jc w:val="center"/>
              <w:rPr>
                <w:sz w:val="18"/>
                <w:szCs w:val="18"/>
              </w:rPr>
            </w:pPr>
            <w:r w:rsidRPr="00927664">
              <w:rPr>
                <w:sz w:val="18"/>
                <w:szCs w:val="18"/>
              </w:rPr>
              <w:t>103,7</w:t>
            </w:r>
          </w:p>
        </w:tc>
      </w:tr>
      <w:tr w:rsidR="00927664" w:rsidRPr="00927664" w14:paraId="2F33BE21"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2A732876" w14:textId="77777777" w:rsidR="00927664" w:rsidRPr="00927664" w:rsidRDefault="00927664" w:rsidP="00133237">
            <w:pPr>
              <w:rPr>
                <w:b/>
                <w:bCs/>
                <w:sz w:val="18"/>
                <w:szCs w:val="18"/>
              </w:rPr>
            </w:pPr>
            <w:r w:rsidRPr="00927664">
              <w:rPr>
                <w:b/>
                <w:bCs/>
                <w:sz w:val="18"/>
                <w:szCs w:val="18"/>
              </w:rPr>
              <w:t>Обрабатывающие производства, отгружено всего, млн. руб.</w:t>
            </w:r>
          </w:p>
        </w:tc>
        <w:tc>
          <w:tcPr>
            <w:tcW w:w="1134" w:type="dxa"/>
            <w:tcBorders>
              <w:top w:val="nil"/>
              <w:left w:val="nil"/>
              <w:bottom w:val="single" w:sz="4" w:space="0" w:color="auto"/>
              <w:right w:val="single" w:sz="4" w:space="0" w:color="auto"/>
            </w:tcBorders>
            <w:shd w:val="clear" w:color="auto" w:fill="auto"/>
            <w:noWrap/>
            <w:vAlign w:val="center"/>
            <w:hideMark/>
          </w:tcPr>
          <w:p w14:paraId="1EE3F117" w14:textId="77777777" w:rsidR="00927664" w:rsidRPr="00927664" w:rsidRDefault="00927664" w:rsidP="00133237">
            <w:pPr>
              <w:jc w:val="center"/>
              <w:rPr>
                <w:b/>
                <w:bCs/>
                <w:sz w:val="18"/>
                <w:szCs w:val="18"/>
              </w:rPr>
            </w:pPr>
            <w:r w:rsidRPr="00927664">
              <w:rPr>
                <w:b/>
                <w:bCs/>
                <w:sz w:val="18"/>
                <w:szCs w:val="18"/>
              </w:rPr>
              <w:t>354 757,8</w:t>
            </w:r>
          </w:p>
        </w:tc>
        <w:tc>
          <w:tcPr>
            <w:tcW w:w="1701" w:type="dxa"/>
            <w:tcBorders>
              <w:top w:val="nil"/>
              <w:left w:val="nil"/>
              <w:bottom w:val="single" w:sz="4" w:space="0" w:color="auto"/>
              <w:right w:val="single" w:sz="4" w:space="0" w:color="auto"/>
            </w:tcBorders>
            <w:shd w:val="clear" w:color="auto" w:fill="auto"/>
            <w:noWrap/>
            <w:vAlign w:val="center"/>
            <w:hideMark/>
          </w:tcPr>
          <w:p w14:paraId="29A4B801" w14:textId="77777777" w:rsidR="00927664" w:rsidRPr="00927664" w:rsidRDefault="00927664" w:rsidP="00133237">
            <w:pPr>
              <w:jc w:val="center"/>
              <w:rPr>
                <w:b/>
                <w:bCs/>
                <w:sz w:val="18"/>
                <w:szCs w:val="18"/>
              </w:rPr>
            </w:pPr>
            <w:r w:rsidRPr="00927664">
              <w:rPr>
                <w:b/>
                <w:bCs/>
                <w:sz w:val="18"/>
                <w:szCs w:val="18"/>
              </w:rPr>
              <w:t>382 636,2</w:t>
            </w:r>
          </w:p>
        </w:tc>
      </w:tr>
      <w:tr w:rsidR="00927664" w:rsidRPr="00927664" w14:paraId="0382D89D"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6F11C191" w14:textId="77777777" w:rsidR="00927664" w:rsidRPr="00927664" w:rsidRDefault="00927664" w:rsidP="00133237">
            <w:pPr>
              <w:rPr>
                <w:sz w:val="18"/>
                <w:szCs w:val="18"/>
              </w:rPr>
            </w:pPr>
            <w:r w:rsidRPr="00927664">
              <w:rPr>
                <w:sz w:val="18"/>
                <w:szCs w:val="18"/>
              </w:rPr>
              <w:t>индекс производства, в % к соответствующему периоду предыдущего года</w:t>
            </w:r>
          </w:p>
        </w:tc>
        <w:tc>
          <w:tcPr>
            <w:tcW w:w="1134" w:type="dxa"/>
            <w:tcBorders>
              <w:top w:val="nil"/>
              <w:left w:val="nil"/>
              <w:bottom w:val="single" w:sz="4" w:space="0" w:color="auto"/>
              <w:right w:val="single" w:sz="4" w:space="0" w:color="auto"/>
            </w:tcBorders>
            <w:shd w:val="clear" w:color="auto" w:fill="auto"/>
            <w:noWrap/>
            <w:vAlign w:val="center"/>
            <w:hideMark/>
          </w:tcPr>
          <w:p w14:paraId="173BBFC1" w14:textId="77777777" w:rsidR="00927664" w:rsidRPr="00927664" w:rsidRDefault="00927664" w:rsidP="00133237">
            <w:pPr>
              <w:jc w:val="center"/>
              <w:rPr>
                <w:sz w:val="18"/>
                <w:szCs w:val="18"/>
              </w:rPr>
            </w:pPr>
            <w:r w:rsidRPr="00927664">
              <w:rPr>
                <w:sz w:val="18"/>
                <w:szCs w:val="18"/>
              </w:rPr>
              <w:t>107,7</w:t>
            </w:r>
          </w:p>
        </w:tc>
        <w:tc>
          <w:tcPr>
            <w:tcW w:w="1701" w:type="dxa"/>
            <w:tcBorders>
              <w:top w:val="nil"/>
              <w:left w:val="nil"/>
              <w:bottom w:val="single" w:sz="4" w:space="0" w:color="auto"/>
              <w:right w:val="single" w:sz="4" w:space="0" w:color="auto"/>
            </w:tcBorders>
            <w:shd w:val="clear" w:color="auto" w:fill="auto"/>
            <w:noWrap/>
            <w:vAlign w:val="center"/>
            <w:hideMark/>
          </w:tcPr>
          <w:p w14:paraId="6A380E20" w14:textId="77777777" w:rsidR="00927664" w:rsidRPr="00927664" w:rsidRDefault="00927664" w:rsidP="00133237">
            <w:pPr>
              <w:jc w:val="center"/>
              <w:rPr>
                <w:sz w:val="18"/>
                <w:szCs w:val="18"/>
              </w:rPr>
            </w:pPr>
            <w:r w:rsidRPr="00927664">
              <w:rPr>
                <w:sz w:val="18"/>
                <w:szCs w:val="18"/>
              </w:rPr>
              <w:t>98,2</w:t>
            </w:r>
          </w:p>
        </w:tc>
      </w:tr>
      <w:tr w:rsidR="00927664" w:rsidRPr="00927664" w14:paraId="7C437E63"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4DBCC398" w14:textId="77777777" w:rsidR="00927664" w:rsidRPr="00927664" w:rsidRDefault="00927664" w:rsidP="00133237">
            <w:pPr>
              <w:rPr>
                <w:b/>
                <w:bCs/>
                <w:sz w:val="18"/>
                <w:szCs w:val="18"/>
              </w:rPr>
            </w:pPr>
            <w:r w:rsidRPr="00927664">
              <w:rPr>
                <w:b/>
                <w:bCs/>
                <w:sz w:val="18"/>
                <w:szCs w:val="18"/>
              </w:rPr>
              <w:t>Обеспечение электрической энергией, газом и паром; кондиционирование воздуха, млн. руб.</w:t>
            </w:r>
          </w:p>
        </w:tc>
        <w:tc>
          <w:tcPr>
            <w:tcW w:w="1134" w:type="dxa"/>
            <w:tcBorders>
              <w:top w:val="nil"/>
              <w:left w:val="nil"/>
              <w:bottom w:val="single" w:sz="4" w:space="0" w:color="auto"/>
              <w:right w:val="single" w:sz="4" w:space="0" w:color="auto"/>
            </w:tcBorders>
            <w:shd w:val="clear" w:color="auto" w:fill="auto"/>
            <w:noWrap/>
            <w:vAlign w:val="center"/>
            <w:hideMark/>
          </w:tcPr>
          <w:p w14:paraId="5DA87FC6" w14:textId="77777777" w:rsidR="00927664" w:rsidRPr="00927664" w:rsidRDefault="00927664" w:rsidP="00133237">
            <w:pPr>
              <w:jc w:val="center"/>
              <w:rPr>
                <w:b/>
                <w:bCs/>
                <w:sz w:val="18"/>
                <w:szCs w:val="18"/>
              </w:rPr>
            </w:pPr>
            <w:r w:rsidRPr="00927664">
              <w:rPr>
                <w:b/>
                <w:bCs/>
                <w:sz w:val="18"/>
                <w:szCs w:val="18"/>
              </w:rPr>
              <w:t>61 184,5</w:t>
            </w:r>
          </w:p>
        </w:tc>
        <w:tc>
          <w:tcPr>
            <w:tcW w:w="1701" w:type="dxa"/>
            <w:tcBorders>
              <w:top w:val="nil"/>
              <w:left w:val="nil"/>
              <w:bottom w:val="single" w:sz="4" w:space="0" w:color="auto"/>
              <w:right w:val="single" w:sz="4" w:space="0" w:color="auto"/>
            </w:tcBorders>
            <w:shd w:val="clear" w:color="auto" w:fill="auto"/>
            <w:noWrap/>
            <w:vAlign w:val="center"/>
            <w:hideMark/>
          </w:tcPr>
          <w:p w14:paraId="243ABBCD" w14:textId="77777777" w:rsidR="00927664" w:rsidRPr="00927664" w:rsidRDefault="00927664" w:rsidP="00133237">
            <w:pPr>
              <w:jc w:val="center"/>
              <w:rPr>
                <w:b/>
                <w:bCs/>
                <w:sz w:val="18"/>
                <w:szCs w:val="18"/>
              </w:rPr>
            </w:pPr>
            <w:r w:rsidRPr="00927664">
              <w:rPr>
                <w:b/>
                <w:bCs/>
                <w:sz w:val="18"/>
                <w:szCs w:val="18"/>
              </w:rPr>
              <w:t>57 424,5</w:t>
            </w:r>
          </w:p>
        </w:tc>
      </w:tr>
      <w:tr w:rsidR="00927664" w:rsidRPr="00927664" w14:paraId="7A3DABA8"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445490C7" w14:textId="77777777" w:rsidR="00927664" w:rsidRPr="00927664" w:rsidRDefault="00927664" w:rsidP="00133237">
            <w:pPr>
              <w:rPr>
                <w:sz w:val="18"/>
                <w:szCs w:val="18"/>
              </w:rPr>
            </w:pPr>
            <w:r w:rsidRPr="00927664">
              <w:rPr>
                <w:sz w:val="18"/>
                <w:szCs w:val="18"/>
              </w:rPr>
              <w:t>индекс производства, в % к соответствующему периоду предыдущего года</w:t>
            </w:r>
          </w:p>
        </w:tc>
        <w:tc>
          <w:tcPr>
            <w:tcW w:w="1134" w:type="dxa"/>
            <w:tcBorders>
              <w:top w:val="nil"/>
              <w:left w:val="nil"/>
              <w:bottom w:val="single" w:sz="4" w:space="0" w:color="auto"/>
              <w:right w:val="single" w:sz="4" w:space="0" w:color="auto"/>
            </w:tcBorders>
            <w:shd w:val="clear" w:color="auto" w:fill="auto"/>
            <w:noWrap/>
            <w:vAlign w:val="center"/>
            <w:hideMark/>
          </w:tcPr>
          <w:p w14:paraId="7B430306" w14:textId="77777777" w:rsidR="00927664" w:rsidRPr="00927664" w:rsidRDefault="00927664" w:rsidP="00133237">
            <w:pPr>
              <w:jc w:val="center"/>
              <w:rPr>
                <w:sz w:val="18"/>
                <w:szCs w:val="18"/>
              </w:rPr>
            </w:pPr>
            <w:r w:rsidRPr="00927664">
              <w:rPr>
                <w:sz w:val="18"/>
                <w:szCs w:val="18"/>
              </w:rPr>
              <w:t>96,8</w:t>
            </w:r>
          </w:p>
        </w:tc>
        <w:tc>
          <w:tcPr>
            <w:tcW w:w="1701" w:type="dxa"/>
            <w:tcBorders>
              <w:top w:val="nil"/>
              <w:left w:val="nil"/>
              <w:bottom w:val="single" w:sz="4" w:space="0" w:color="auto"/>
              <w:right w:val="single" w:sz="4" w:space="0" w:color="auto"/>
            </w:tcBorders>
            <w:shd w:val="clear" w:color="auto" w:fill="auto"/>
            <w:noWrap/>
            <w:vAlign w:val="center"/>
            <w:hideMark/>
          </w:tcPr>
          <w:p w14:paraId="54D7EA20" w14:textId="77777777" w:rsidR="00927664" w:rsidRPr="00927664" w:rsidRDefault="00927664" w:rsidP="00133237">
            <w:pPr>
              <w:jc w:val="center"/>
              <w:rPr>
                <w:sz w:val="18"/>
                <w:szCs w:val="18"/>
              </w:rPr>
            </w:pPr>
            <w:r w:rsidRPr="00927664">
              <w:rPr>
                <w:sz w:val="18"/>
                <w:szCs w:val="18"/>
              </w:rPr>
              <w:t>98,2</w:t>
            </w:r>
          </w:p>
        </w:tc>
      </w:tr>
      <w:tr w:rsidR="00927664" w:rsidRPr="00927664" w14:paraId="5D26D84B"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2AEF4AA9" w14:textId="77777777" w:rsidR="00927664" w:rsidRPr="00927664" w:rsidRDefault="00927664" w:rsidP="00133237">
            <w:pPr>
              <w:rPr>
                <w:b/>
                <w:bCs/>
                <w:sz w:val="18"/>
                <w:szCs w:val="18"/>
              </w:rPr>
            </w:pPr>
            <w:r w:rsidRPr="00927664">
              <w:rPr>
                <w:b/>
                <w:bCs/>
                <w:sz w:val="18"/>
                <w:szCs w:val="18"/>
              </w:rPr>
              <w:t>Водоснабжение; водоотведение, организация сбора и утилизации отходов, деятельность по ликвидации загрязнений, млн. руб.</w:t>
            </w:r>
          </w:p>
        </w:tc>
        <w:tc>
          <w:tcPr>
            <w:tcW w:w="1134" w:type="dxa"/>
            <w:tcBorders>
              <w:top w:val="nil"/>
              <w:left w:val="nil"/>
              <w:bottom w:val="single" w:sz="4" w:space="0" w:color="auto"/>
              <w:right w:val="single" w:sz="4" w:space="0" w:color="auto"/>
            </w:tcBorders>
            <w:shd w:val="clear" w:color="auto" w:fill="auto"/>
            <w:noWrap/>
            <w:vAlign w:val="center"/>
            <w:hideMark/>
          </w:tcPr>
          <w:p w14:paraId="39100E56" w14:textId="77777777" w:rsidR="00927664" w:rsidRPr="00927664" w:rsidRDefault="00927664" w:rsidP="00133237">
            <w:pPr>
              <w:jc w:val="center"/>
              <w:rPr>
                <w:b/>
                <w:bCs/>
                <w:sz w:val="18"/>
                <w:szCs w:val="18"/>
              </w:rPr>
            </w:pPr>
            <w:r w:rsidRPr="00927664">
              <w:rPr>
                <w:b/>
                <w:bCs/>
                <w:sz w:val="18"/>
                <w:szCs w:val="18"/>
              </w:rPr>
              <w:t>26 726,5</w:t>
            </w:r>
          </w:p>
        </w:tc>
        <w:tc>
          <w:tcPr>
            <w:tcW w:w="1701" w:type="dxa"/>
            <w:tcBorders>
              <w:top w:val="nil"/>
              <w:left w:val="nil"/>
              <w:bottom w:val="single" w:sz="4" w:space="0" w:color="auto"/>
              <w:right w:val="single" w:sz="4" w:space="0" w:color="auto"/>
            </w:tcBorders>
            <w:shd w:val="clear" w:color="auto" w:fill="auto"/>
            <w:noWrap/>
            <w:vAlign w:val="center"/>
            <w:hideMark/>
          </w:tcPr>
          <w:p w14:paraId="3802C405" w14:textId="77777777" w:rsidR="00927664" w:rsidRPr="00927664" w:rsidRDefault="00927664" w:rsidP="00133237">
            <w:pPr>
              <w:jc w:val="center"/>
              <w:rPr>
                <w:b/>
                <w:bCs/>
                <w:sz w:val="18"/>
                <w:szCs w:val="18"/>
              </w:rPr>
            </w:pPr>
            <w:r w:rsidRPr="00927664">
              <w:rPr>
                <w:b/>
                <w:bCs/>
                <w:sz w:val="18"/>
                <w:szCs w:val="18"/>
              </w:rPr>
              <w:t>32 850,2</w:t>
            </w:r>
          </w:p>
        </w:tc>
      </w:tr>
      <w:tr w:rsidR="00927664" w:rsidRPr="00927664" w14:paraId="3FF84341"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3644A557" w14:textId="77777777" w:rsidR="00927664" w:rsidRPr="00927664" w:rsidRDefault="00927664" w:rsidP="00133237">
            <w:pPr>
              <w:rPr>
                <w:sz w:val="18"/>
                <w:szCs w:val="18"/>
              </w:rPr>
            </w:pPr>
            <w:r w:rsidRPr="00927664">
              <w:rPr>
                <w:sz w:val="18"/>
                <w:szCs w:val="18"/>
              </w:rPr>
              <w:t>индекс производства, в % к соответствующему периоду предыдущего года</w:t>
            </w:r>
          </w:p>
        </w:tc>
        <w:tc>
          <w:tcPr>
            <w:tcW w:w="1134" w:type="dxa"/>
            <w:tcBorders>
              <w:top w:val="nil"/>
              <w:left w:val="nil"/>
              <w:bottom w:val="single" w:sz="4" w:space="0" w:color="auto"/>
              <w:right w:val="single" w:sz="4" w:space="0" w:color="auto"/>
            </w:tcBorders>
            <w:shd w:val="clear" w:color="auto" w:fill="auto"/>
            <w:noWrap/>
            <w:vAlign w:val="center"/>
            <w:hideMark/>
          </w:tcPr>
          <w:p w14:paraId="0287CA42" w14:textId="77777777" w:rsidR="00927664" w:rsidRPr="00927664" w:rsidRDefault="00927664" w:rsidP="00133237">
            <w:pPr>
              <w:jc w:val="center"/>
              <w:rPr>
                <w:sz w:val="18"/>
                <w:szCs w:val="18"/>
              </w:rPr>
            </w:pPr>
            <w:r w:rsidRPr="00927664">
              <w:rPr>
                <w:sz w:val="18"/>
                <w:szCs w:val="18"/>
              </w:rPr>
              <w:t>98,4</w:t>
            </w:r>
          </w:p>
        </w:tc>
        <w:tc>
          <w:tcPr>
            <w:tcW w:w="1701" w:type="dxa"/>
            <w:tcBorders>
              <w:top w:val="nil"/>
              <w:left w:val="nil"/>
              <w:bottom w:val="single" w:sz="4" w:space="0" w:color="auto"/>
              <w:right w:val="single" w:sz="4" w:space="0" w:color="auto"/>
            </w:tcBorders>
            <w:shd w:val="clear" w:color="auto" w:fill="auto"/>
            <w:noWrap/>
            <w:vAlign w:val="center"/>
            <w:hideMark/>
          </w:tcPr>
          <w:p w14:paraId="2E66FCAD" w14:textId="77777777" w:rsidR="00927664" w:rsidRPr="00927664" w:rsidRDefault="00927664" w:rsidP="00133237">
            <w:pPr>
              <w:jc w:val="center"/>
              <w:rPr>
                <w:sz w:val="18"/>
                <w:szCs w:val="18"/>
              </w:rPr>
            </w:pPr>
            <w:r w:rsidRPr="00927664">
              <w:rPr>
                <w:sz w:val="18"/>
                <w:szCs w:val="18"/>
              </w:rPr>
              <w:t>102,2</w:t>
            </w:r>
          </w:p>
        </w:tc>
      </w:tr>
      <w:tr w:rsidR="00927664" w:rsidRPr="00927664" w14:paraId="106B80A0"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3238ED41" w14:textId="77777777" w:rsidR="00927664" w:rsidRPr="00927664" w:rsidRDefault="00927664" w:rsidP="00133237">
            <w:pPr>
              <w:rPr>
                <w:b/>
                <w:bCs/>
                <w:sz w:val="18"/>
                <w:szCs w:val="18"/>
              </w:rPr>
            </w:pPr>
            <w:r w:rsidRPr="00927664">
              <w:rPr>
                <w:b/>
                <w:bCs/>
                <w:sz w:val="18"/>
                <w:szCs w:val="18"/>
              </w:rPr>
              <w:t>Продукция сельского хозяйства в хозяйствах всех категорий, млн. руб.</w:t>
            </w:r>
          </w:p>
        </w:tc>
        <w:tc>
          <w:tcPr>
            <w:tcW w:w="1134" w:type="dxa"/>
            <w:tcBorders>
              <w:top w:val="nil"/>
              <w:left w:val="nil"/>
              <w:bottom w:val="single" w:sz="4" w:space="0" w:color="auto"/>
              <w:right w:val="single" w:sz="4" w:space="0" w:color="auto"/>
            </w:tcBorders>
            <w:shd w:val="clear" w:color="auto" w:fill="auto"/>
            <w:noWrap/>
            <w:vAlign w:val="center"/>
            <w:hideMark/>
          </w:tcPr>
          <w:p w14:paraId="4CF2ABE2" w14:textId="77777777" w:rsidR="00927664" w:rsidRPr="00927664" w:rsidRDefault="00927664" w:rsidP="00133237">
            <w:pPr>
              <w:jc w:val="center"/>
              <w:rPr>
                <w:b/>
                <w:bCs/>
                <w:sz w:val="18"/>
                <w:szCs w:val="18"/>
              </w:rPr>
            </w:pPr>
            <w:r w:rsidRPr="00927664">
              <w:rPr>
                <w:b/>
                <w:bCs/>
                <w:sz w:val="18"/>
                <w:szCs w:val="18"/>
              </w:rPr>
              <w:t>15 594,5</w:t>
            </w:r>
          </w:p>
        </w:tc>
        <w:tc>
          <w:tcPr>
            <w:tcW w:w="1701" w:type="dxa"/>
            <w:tcBorders>
              <w:top w:val="nil"/>
              <w:left w:val="nil"/>
              <w:bottom w:val="single" w:sz="4" w:space="0" w:color="auto"/>
              <w:right w:val="single" w:sz="4" w:space="0" w:color="auto"/>
            </w:tcBorders>
            <w:shd w:val="clear" w:color="auto" w:fill="auto"/>
            <w:noWrap/>
            <w:vAlign w:val="center"/>
            <w:hideMark/>
          </w:tcPr>
          <w:p w14:paraId="14B8CBB4" w14:textId="77777777" w:rsidR="00927664" w:rsidRPr="00927664" w:rsidRDefault="00927664" w:rsidP="00133237">
            <w:pPr>
              <w:jc w:val="center"/>
              <w:rPr>
                <w:b/>
                <w:bCs/>
                <w:sz w:val="18"/>
                <w:szCs w:val="18"/>
              </w:rPr>
            </w:pPr>
            <w:r w:rsidRPr="00927664">
              <w:rPr>
                <w:b/>
                <w:bCs/>
                <w:sz w:val="18"/>
                <w:szCs w:val="18"/>
              </w:rPr>
              <w:t>15 775,0</w:t>
            </w:r>
          </w:p>
        </w:tc>
      </w:tr>
      <w:tr w:rsidR="00927664" w:rsidRPr="00927664" w14:paraId="2736BA27"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07323180" w14:textId="77777777" w:rsidR="00927664" w:rsidRPr="00927664" w:rsidRDefault="00927664" w:rsidP="00133237">
            <w:pPr>
              <w:rPr>
                <w:b/>
                <w:bCs/>
                <w:sz w:val="18"/>
                <w:szCs w:val="18"/>
              </w:rPr>
            </w:pPr>
            <w:r w:rsidRPr="00927664">
              <w:rPr>
                <w:sz w:val="18"/>
                <w:szCs w:val="18"/>
              </w:rPr>
              <w:t>в % к соответствующему периоду предыдущего года</w:t>
            </w:r>
          </w:p>
        </w:tc>
        <w:tc>
          <w:tcPr>
            <w:tcW w:w="1134" w:type="dxa"/>
            <w:tcBorders>
              <w:top w:val="nil"/>
              <w:left w:val="nil"/>
              <w:bottom w:val="single" w:sz="4" w:space="0" w:color="auto"/>
              <w:right w:val="single" w:sz="4" w:space="0" w:color="auto"/>
            </w:tcBorders>
            <w:shd w:val="clear" w:color="auto" w:fill="auto"/>
            <w:noWrap/>
            <w:vAlign w:val="center"/>
            <w:hideMark/>
          </w:tcPr>
          <w:p w14:paraId="2BA1B7E5" w14:textId="77777777" w:rsidR="00927664" w:rsidRPr="00927664" w:rsidRDefault="00927664" w:rsidP="00133237">
            <w:pPr>
              <w:jc w:val="center"/>
              <w:rPr>
                <w:sz w:val="18"/>
                <w:szCs w:val="18"/>
              </w:rPr>
            </w:pPr>
            <w:r w:rsidRPr="00927664">
              <w:rPr>
                <w:sz w:val="18"/>
                <w:szCs w:val="18"/>
              </w:rPr>
              <w:t>81,1</w:t>
            </w:r>
          </w:p>
        </w:tc>
        <w:tc>
          <w:tcPr>
            <w:tcW w:w="1701" w:type="dxa"/>
            <w:tcBorders>
              <w:top w:val="nil"/>
              <w:left w:val="nil"/>
              <w:bottom w:val="single" w:sz="4" w:space="0" w:color="auto"/>
              <w:right w:val="single" w:sz="4" w:space="0" w:color="auto"/>
            </w:tcBorders>
            <w:shd w:val="clear" w:color="auto" w:fill="auto"/>
            <w:noWrap/>
            <w:vAlign w:val="center"/>
            <w:hideMark/>
          </w:tcPr>
          <w:p w14:paraId="76188F19" w14:textId="77777777" w:rsidR="00927664" w:rsidRPr="00927664" w:rsidRDefault="00927664" w:rsidP="00133237">
            <w:pPr>
              <w:jc w:val="center"/>
              <w:rPr>
                <w:sz w:val="18"/>
                <w:szCs w:val="18"/>
              </w:rPr>
            </w:pPr>
            <w:r w:rsidRPr="00927664">
              <w:rPr>
                <w:sz w:val="18"/>
                <w:szCs w:val="18"/>
              </w:rPr>
              <w:t>104,6</w:t>
            </w:r>
          </w:p>
        </w:tc>
      </w:tr>
      <w:tr w:rsidR="00927664" w:rsidRPr="00927664" w14:paraId="235550C9"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79903E9C" w14:textId="77777777" w:rsidR="00927664" w:rsidRPr="00927664" w:rsidRDefault="00927664" w:rsidP="00133237">
            <w:pPr>
              <w:rPr>
                <w:b/>
                <w:bCs/>
                <w:sz w:val="18"/>
                <w:szCs w:val="18"/>
              </w:rPr>
            </w:pPr>
            <w:r w:rsidRPr="00927664">
              <w:rPr>
                <w:b/>
                <w:bCs/>
                <w:sz w:val="18"/>
                <w:szCs w:val="18"/>
              </w:rPr>
              <w:t>Оборот розничной торговли, млн. руб.</w:t>
            </w:r>
          </w:p>
        </w:tc>
        <w:tc>
          <w:tcPr>
            <w:tcW w:w="1134" w:type="dxa"/>
            <w:tcBorders>
              <w:top w:val="nil"/>
              <w:left w:val="nil"/>
              <w:bottom w:val="single" w:sz="4" w:space="0" w:color="auto"/>
              <w:right w:val="single" w:sz="4" w:space="0" w:color="auto"/>
            </w:tcBorders>
            <w:shd w:val="clear" w:color="auto" w:fill="auto"/>
            <w:noWrap/>
            <w:vAlign w:val="center"/>
            <w:hideMark/>
          </w:tcPr>
          <w:p w14:paraId="2DBEDBB6" w14:textId="77777777" w:rsidR="00927664" w:rsidRPr="00927664" w:rsidRDefault="00927664" w:rsidP="00133237">
            <w:pPr>
              <w:jc w:val="center"/>
              <w:rPr>
                <w:b/>
                <w:bCs/>
                <w:sz w:val="18"/>
                <w:szCs w:val="18"/>
              </w:rPr>
            </w:pPr>
            <w:r w:rsidRPr="00927664">
              <w:rPr>
                <w:b/>
                <w:bCs/>
                <w:sz w:val="18"/>
                <w:szCs w:val="18"/>
              </w:rPr>
              <w:t>345 312,5</w:t>
            </w:r>
          </w:p>
        </w:tc>
        <w:tc>
          <w:tcPr>
            <w:tcW w:w="1701" w:type="dxa"/>
            <w:tcBorders>
              <w:top w:val="nil"/>
              <w:left w:val="nil"/>
              <w:bottom w:val="single" w:sz="4" w:space="0" w:color="auto"/>
              <w:right w:val="single" w:sz="4" w:space="0" w:color="auto"/>
            </w:tcBorders>
            <w:shd w:val="clear" w:color="auto" w:fill="auto"/>
            <w:noWrap/>
            <w:vAlign w:val="center"/>
            <w:hideMark/>
          </w:tcPr>
          <w:p w14:paraId="0DFFA478" w14:textId="77777777" w:rsidR="00927664" w:rsidRPr="00927664" w:rsidRDefault="00927664" w:rsidP="00133237">
            <w:pPr>
              <w:jc w:val="center"/>
              <w:rPr>
                <w:b/>
                <w:bCs/>
                <w:sz w:val="18"/>
                <w:szCs w:val="18"/>
              </w:rPr>
            </w:pPr>
            <w:r w:rsidRPr="00927664">
              <w:rPr>
                <w:b/>
                <w:bCs/>
                <w:sz w:val="18"/>
                <w:szCs w:val="18"/>
              </w:rPr>
              <w:t>361 075,8</w:t>
            </w:r>
          </w:p>
        </w:tc>
      </w:tr>
      <w:tr w:rsidR="00927664" w:rsidRPr="00927664" w14:paraId="1F2642EC"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1B08E38C" w14:textId="77777777" w:rsidR="00927664" w:rsidRPr="00927664" w:rsidRDefault="00927664" w:rsidP="00133237">
            <w:pPr>
              <w:rPr>
                <w:b/>
                <w:bCs/>
                <w:sz w:val="18"/>
                <w:szCs w:val="18"/>
              </w:rPr>
            </w:pPr>
            <w:r w:rsidRPr="00927664">
              <w:rPr>
                <w:sz w:val="18"/>
                <w:szCs w:val="18"/>
              </w:rPr>
              <w:t>в % к соответствующему периоду предыдущего года</w:t>
            </w:r>
          </w:p>
        </w:tc>
        <w:tc>
          <w:tcPr>
            <w:tcW w:w="1134" w:type="dxa"/>
            <w:tcBorders>
              <w:top w:val="nil"/>
              <w:left w:val="nil"/>
              <w:bottom w:val="single" w:sz="4" w:space="0" w:color="auto"/>
              <w:right w:val="single" w:sz="4" w:space="0" w:color="auto"/>
            </w:tcBorders>
            <w:shd w:val="clear" w:color="auto" w:fill="auto"/>
            <w:noWrap/>
            <w:vAlign w:val="center"/>
            <w:hideMark/>
          </w:tcPr>
          <w:p w14:paraId="3F0E3200" w14:textId="77777777" w:rsidR="00927664" w:rsidRPr="00927664" w:rsidRDefault="00927664" w:rsidP="00133237">
            <w:pPr>
              <w:jc w:val="center"/>
              <w:rPr>
                <w:sz w:val="18"/>
                <w:szCs w:val="18"/>
              </w:rPr>
            </w:pPr>
            <w:r w:rsidRPr="00927664">
              <w:rPr>
                <w:sz w:val="18"/>
                <w:szCs w:val="18"/>
              </w:rPr>
              <w:t>102,1</w:t>
            </w:r>
          </w:p>
        </w:tc>
        <w:tc>
          <w:tcPr>
            <w:tcW w:w="1701" w:type="dxa"/>
            <w:tcBorders>
              <w:top w:val="nil"/>
              <w:left w:val="nil"/>
              <w:bottom w:val="single" w:sz="4" w:space="0" w:color="auto"/>
              <w:right w:val="single" w:sz="4" w:space="0" w:color="auto"/>
            </w:tcBorders>
            <w:shd w:val="clear" w:color="auto" w:fill="auto"/>
            <w:noWrap/>
            <w:vAlign w:val="center"/>
            <w:hideMark/>
          </w:tcPr>
          <w:p w14:paraId="1EA0F00F" w14:textId="77777777" w:rsidR="00927664" w:rsidRPr="00927664" w:rsidRDefault="00927664" w:rsidP="00133237">
            <w:pPr>
              <w:jc w:val="center"/>
              <w:rPr>
                <w:sz w:val="18"/>
                <w:szCs w:val="18"/>
              </w:rPr>
            </w:pPr>
            <w:r w:rsidRPr="00927664">
              <w:rPr>
                <w:sz w:val="18"/>
                <w:szCs w:val="18"/>
              </w:rPr>
              <w:t>99,3</w:t>
            </w:r>
          </w:p>
        </w:tc>
      </w:tr>
      <w:tr w:rsidR="00927664" w:rsidRPr="00927664" w14:paraId="00EB67C0"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19E2188D" w14:textId="77777777" w:rsidR="00927664" w:rsidRPr="00927664" w:rsidRDefault="00927664" w:rsidP="00133237">
            <w:pPr>
              <w:rPr>
                <w:b/>
                <w:bCs/>
                <w:sz w:val="18"/>
                <w:szCs w:val="18"/>
              </w:rPr>
            </w:pPr>
            <w:r w:rsidRPr="00927664">
              <w:rPr>
                <w:b/>
                <w:bCs/>
                <w:sz w:val="18"/>
                <w:szCs w:val="18"/>
              </w:rPr>
              <w:t>Объем платных услуг населению, млн. руб.</w:t>
            </w:r>
          </w:p>
        </w:tc>
        <w:tc>
          <w:tcPr>
            <w:tcW w:w="1134" w:type="dxa"/>
            <w:tcBorders>
              <w:top w:val="nil"/>
              <w:left w:val="nil"/>
              <w:bottom w:val="single" w:sz="4" w:space="0" w:color="auto"/>
              <w:right w:val="single" w:sz="4" w:space="0" w:color="auto"/>
            </w:tcBorders>
            <w:shd w:val="clear" w:color="auto" w:fill="auto"/>
            <w:noWrap/>
            <w:vAlign w:val="center"/>
            <w:hideMark/>
          </w:tcPr>
          <w:p w14:paraId="11D49146" w14:textId="77777777" w:rsidR="00927664" w:rsidRPr="00927664" w:rsidRDefault="00927664" w:rsidP="00133237">
            <w:pPr>
              <w:jc w:val="center"/>
              <w:rPr>
                <w:b/>
                <w:bCs/>
                <w:sz w:val="18"/>
                <w:szCs w:val="18"/>
              </w:rPr>
            </w:pPr>
            <w:r w:rsidRPr="00927664">
              <w:rPr>
                <w:b/>
                <w:bCs/>
                <w:sz w:val="18"/>
                <w:szCs w:val="18"/>
              </w:rPr>
              <w:t>145 895,8</w:t>
            </w:r>
          </w:p>
        </w:tc>
        <w:tc>
          <w:tcPr>
            <w:tcW w:w="1701" w:type="dxa"/>
            <w:tcBorders>
              <w:top w:val="nil"/>
              <w:left w:val="nil"/>
              <w:bottom w:val="single" w:sz="4" w:space="0" w:color="auto"/>
              <w:right w:val="single" w:sz="4" w:space="0" w:color="auto"/>
            </w:tcBorders>
            <w:shd w:val="clear" w:color="auto" w:fill="auto"/>
            <w:noWrap/>
            <w:vAlign w:val="center"/>
            <w:hideMark/>
          </w:tcPr>
          <w:p w14:paraId="22D5D8D0" w14:textId="77777777" w:rsidR="00927664" w:rsidRPr="00927664" w:rsidRDefault="00927664" w:rsidP="00133237">
            <w:pPr>
              <w:jc w:val="center"/>
              <w:rPr>
                <w:b/>
                <w:bCs/>
                <w:sz w:val="18"/>
                <w:szCs w:val="18"/>
              </w:rPr>
            </w:pPr>
            <w:r w:rsidRPr="00927664">
              <w:rPr>
                <w:b/>
                <w:bCs/>
                <w:sz w:val="18"/>
                <w:szCs w:val="18"/>
              </w:rPr>
              <w:t>122 059,2</w:t>
            </w:r>
          </w:p>
        </w:tc>
      </w:tr>
      <w:tr w:rsidR="00927664" w:rsidRPr="00927664" w14:paraId="2E8ECB5D"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61F7EF77" w14:textId="77777777" w:rsidR="00927664" w:rsidRPr="00927664" w:rsidRDefault="00927664" w:rsidP="00133237">
            <w:pPr>
              <w:rPr>
                <w:b/>
                <w:bCs/>
                <w:sz w:val="18"/>
                <w:szCs w:val="18"/>
              </w:rPr>
            </w:pPr>
            <w:r w:rsidRPr="00927664">
              <w:rPr>
                <w:sz w:val="18"/>
                <w:szCs w:val="18"/>
              </w:rPr>
              <w:t>в % к соответствующему периоду предыдущего года в сопоставимых ценах</w:t>
            </w:r>
          </w:p>
        </w:tc>
        <w:tc>
          <w:tcPr>
            <w:tcW w:w="1134" w:type="dxa"/>
            <w:tcBorders>
              <w:top w:val="nil"/>
              <w:left w:val="nil"/>
              <w:bottom w:val="single" w:sz="4" w:space="0" w:color="auto"/>
              <w:right w:val="single" w:sz="4" w:space="0" w:color="auto"/>
            </w:tcBorders>
            <w:shd w:val="clear" w:color="auto" w:fill="auto"/>
            <w:noWrap/>
            <w:vAlign w:val="center"/>
            <w:hideMark/>
          </w:tcPr>
          <w:p w14:paraId="7FAA8357" w14:textId="77777777" w:rsidR="00927664" w:rsidRPr="00927664" w:rsidRDefault="00927664" w:rsidP="00133237">
            <w:pPr>
              <w:jc w:val="center"/>
              <w:rPr>
                <w:sz w:val="18"/>
                <w:szCs w:val="18"/>
              </w:rPr>
            </w:pPr>
            <w:r w:rsidRPr="00927664">
              <w:rPr>
                <w:sz w:val="18"/>
                <w:szCs w:val="18"/>
              </w:rPr>
              <w:t>91,3</w:t>
            </w:r>
          </w:p>
        </w:tc>
        <w:tc>
          <w:tcPr>
            <w:tcW w:w="1701" w:type="dxa"/>
            <w:tcBorders>
              <w:top w:val="nil"/>
              <w:left w:val="nil"/>
              <w:bottom w:val="single" w:sz="4" w:space="0" w:color="auto"/>
              <w:right w:val="single" w:sz="4" w:space="0" w:color="auto"/>
            </w:tcBorders>
            <w:shd w:val="clear" w:color="auto" w:fill="auto"/>
            <w:noWrap/>
            <w:vAlign w:val="center"/>
            <w:hideMark/>
          </w:tcPr>
          <w:p w14:paraId="4B7DA77A" w14:textId="77777777" w:rsidR="00927664" w:rsidRPr="00927664" w:rsidRDefault="00927664" w:rsidP="00133237">
            <w:pPr>
              <w:jc w:val="center"/>
              <w:rPr>
                <w:sz w:val="18"/>
                <w:szCs w:val="18"/>
              </w:rPr>
            </w:pPr>
            <w:r w:rsidRPr="00927664">
              <w:rPr>
                <w:sz w:val="18"/>
                <w:szCs w:val="18"/>
              </w:rPr>
              <w:t>80,6</w:t>
            </w:r>
          </w:p>
        </w:tc>
      </w:tr>
      <w:tr w:rsidR="00927664" w:rsidRPr="00927664" w14:paraId="0A011B51"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371C72AC" w14:textId="77777777" w:rsidR="00927664" w:rsidRPr="00927664" w:rsidRDefault="00927664" w:rsidP="00133237">
            <w:pPr>
              <w:rPr>
                <w:b/>
                <w:bCs/>
                <w:sz w:val="18"/>
                <w:szCs w:val="18"/>
              </w:rPr>
            </w:pPr>
            <w:r w:rsidRPr="00927664">
              <w:rPr>
                <w:b/>
                <w:bCs/>
                <w:sz w:val="18"/>
                <w:szCs w:val="18"/>
              </w:rPr>
              <w:t>Объем инвестиций в основной капитал, млн. руб.</w:t>
            </w:r>
          </w:p>
        </w:tc>
        <w:tc>
          <w:tcPr>
            <w:tcW w:w="1134" w:type="dxa"/>
            <w:tcBorders>
              <w:top w:val="nil"/>
              <w:left w:val="nil"/>
              <w:bottom w:val="single" w:sz="4" w:space="0" w:color="auto"/>
              <w:right w:val="single" w:sz="4" w:space="0" w:color="auto"/>
            </w:tcBorders>
            <w:shd w:val="clear" w:color="auto" w:fill="auto"/>
            <w:noWrap/>
            <w:vAlign w:val="center"/>
            <w:hideMark/>
          </w:tcPr>
          <w:p w14:paraId="5967F9B0" w14:textId="77777777" w:rsidR="00927664" w:rsidRPr="00927664" w:rsidRDefault="00927664" w:rsidP="00133237">
            <w:pPr>
              <w:jc w:val="center"/>
              <w:rPr>
                <w:b/>
                <w:bCs/>
                <w:sz w:val="18"/>
                <w:szCs w:val="18"/>
              </w:rPr>
            </w:pPr>
            <w:r w:rsidRPr="00927664">
              <w:rPr>
                <w:b/>
                <w:bCs/>
                <w:sz w:val="18"/>
                <w:szCs w:val="18"/>
              </w:rPr>
              <w:t>178 208,0</w:t>
            </w:r>
          </w:p>
        </w:tc>
        <w:tc>
          <w:tcPr>
            <w:tcW w:w="1701" w:type="dxa"/>
            <w:tcBorders>
              <w:top w:val="nil"/>
              <w:left w:val="nil"/>
              <w:bottom w:val="single" w:sz="4" w:space="0" w:color="auto"/>
              <w:right w:val="single" w:sz="4" w:space="0" w:color="auto"/>
            </w:tcBorders>
            <w:shd w:val="clear" w:color="auto" w:fill="auto"/>
            <w:noWrap/>
            <w:vAlign w:val="center"/>
            <w:hideMark/>
          </w:tcPr>
          <w:p w14:paraId="04E2C08A" w14:textId="77777777" w:rsidR="00927664" w:rsidRPr="00927664" w:rsidRDefault="00927664" w:rsidP="00133237">
            <w:pPr>
              <w:jc w:val="center"/>
              <w:rPr>
                <w:b/>
                <w:bCs/>
                <w:sz w:val="18"/>
                <w:szCs w:val="18"/>
              </w:rPr>
            </w:pPr>
            <w:r w:rsidRPr="00927664">
              <w:rPr>
                <w:b/>
                <w:bCs/>
                <w:sz w:val="18"/>
                <w:szCs w:val="18"/>
              </w:rPr>
              <w:t>н/д</w:t>
            </w:r>
          </w:p>
        </w:tc>
      </w:tr>
      <w:tr w:rsidR="00927664" w:rsidRPr="00927664" w14:paraId="347FD810"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6781BA34" w14:textId="77777777" w:rsidR="00927664" w:rsidRPr="00927664" w:rsidRDefault="00927664" w:rsidP="00133237">
            <w:pPr>
              <w:rPr>
                <w:b/>
                <w:bCs/>
                <w:sz w:val="18"/>
                <w:szCs w:val="18"/>
              </w:rPr>
            </w:pPr>
            <w:r w:rsidRPr="00927664">
              <w:rPr>
                <w:sz w:val="18"/>
                <w:szCs w:val="18"/>
              </w:rPr>
              <w:t>в % к соответствующему периоду предыдущего года в сопоставимых ценах</w:t>
            </w:r>
          </w:p>
        </w:tc>
        <w:tc>
          <w:tcPr>
            <w:tcW w:w="1134" w:type="dxa"/>
            <w:tcBorders>
              <w:top w:val="nil"/>
              <w:left w:val="nil"/>
              <w:bottom w:val="single" w:sz="4" w:space="0" w:color="auto"/>
              <w:right w:val="single" w:sz="4" w:space="0" w:color="auto"/>
            </w:tcBorders>
            <w:shd w:val="clear" w:color="auto" w:fill="auto"/>
            <w:noWrap/>
            <w:vAlign w:val="center"/>
            <w:hideMark/>
          </w:tcPr>
          <w:p w14:paraId="76D15D8A" w14:textId="77777777" w:rsidR="00927664" w:rsidRPr="00927664" w:rsidRDefault="00927664" w:rsidP="00133237">
            <w:pPr>
              <w:jc w:val="center"/>
              <w:rPr>
                <w:sz w:val="18"/>
                <w:szCs w:val="18"/>
              </w:rPr>
            </w:pPr>
            <w:r w:rsidRPr="00927664">
              <w:rPr>
                <w:sz w:val="18"/>
                <w:szCs w:val="18"/>
              </w:rPr>
              <w:t>115,3</w:t>
            </w:r>
          </w:p>
        </w:tc>
        <w:tc>
          <w:tcPr>
            <w:tcW w:w="1701" w:type="dxa"/>
            <w:tcBorders>
              <w:top w:val="nil"/>
              <w:left w:val="nil"/>
              <w:bottom w:val="single" w:sz="4" w:space="0" w:color="auto"/>
              <w:right w:val="single" w:sz="4" w:space="0" w:color="auto"/>
            </w:tcBorders>
            <w:shd w:val="clear" w:color="auto" w:fill="auto"/>
            <w:noWrap/>
            <w:vAlign w:val="center"/>
            <w:hideMark/>
          </w:tcPr>
          <w:p w14:paraId="58FE729D" w14:textId="77777777" w:rsidR="00927664" w:rsidRPr="00927664" w:rsidRDefault="00927664" w:rsidP="00133237">
            <w:pPr>
              <w:jc w:val="center"/>
              <w:rPr>
                <w:sz w:val="18"/>
                <w:szCs w:val="18"/>
              </w:rPr>
            </w:pPr>
            <w:r w:rsidRPr="00927664">
              <w:rPr>
                <w:sz w:val="18"/>
                <w:szCs w:val="18"/>
              </w:rPr>
              <w:t>н/д</w:t>
            </w:r>
          </w:p>
        </w:tc>
      </w:tr>
      <w:tr w:rsidR="00927664" w:rsidRPr="00927664" w14:paraId="41DD2084"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2790AE4A" w14:textId="77777777" w:rsidR="00927664" w:rsidRPr="00927664" w:rsidRDefault="00927664" w:rsidP="00133237">
            <w:pPr>
              <w:rPr>
                <w:b/>
                <w:bCs/>
                <w:sz w:val="18"/>
                <w:szCs w:val="18"/>
              </w:rPr>
            </w:pPr>
            <w:r w:rsidRPr="00927664">
              <w:rPr>
                <w:b/>
                <w:bCs/>
                <w:sz w:val="18"/>
                <w:szCs w:val="18"/>
              </w:rPr>
              <w:t>Объем работ, выполненных по виду деятельности "Строительство", млн. руб.</w:t>
            </w:r>
          </w:p>
        </w:tc>
        <w:tc>
          <w:tcPr>
            <w:tcW w:w="1134" w:type="dxa"/>
            <w:tcBorders>
              <w:top w:val="nil"/>
              <w:left w:val="nil"/>
              <w:bottom w:val="single" w:sz="4" w:space="0" w:color="auto"/>
              <w:right w:val="single" w:sz="4" w:space="0" w:color="auto"/>
            </w:tcBorders>
            <w:shd w:val="clear" w:color="auto" w:fill="auto"/>
            <w:noWrap/>
            <w:vAlign w:val="center"/>
            <w:hideMark/>
          </w:tcPr>
          <w:p w14:paraId="747B0381" w14:textId="77777777" w:rsidR="00927664" w:rsidRPr="00927664" w:rsidRDefault="00927664" w:rsidP="00133237">
            <w:pPr>
              <w:jc w:val="center"/>
              <w:rPr>
                <w:b/>
                <w:bCs/>
                <w:sz w:val="18"/>
                <w:szCs w:val="18"/>
              </w:rPr>
            </w:pPr>
            <w:r w:rsidRPr="00927664">
              <w:rPr>
                <w:b/>
                <w:bCs/>
                <w:sz w:val="18"/>
                <w:szCs w:val="18"/>
              </w:rPr>
              <w:t>85 794,6</w:t>
            </w:r>
          </w:p>
        </w:tc>
        <w:tc>
          <w:tcPr>
            <w:tcW w:w="1701" w:type="dxa"/>
            <w:tcBorders>
              <w:top w:val="nil"/>
              <w:left w:val="nil"/>
              <w:bottom w:val="single" w:sz="4" w:space="0" w:color="auto"/>
              <w:right w:val="single" w:sz="4" w:space="0" w:color="auto"/>
            </w:tcBorders>
            <w:shd w:val="clear" w:color="auto" w:fill="auto"/>
            <w:noWrap/>
            <w:vAlign w:val="center"/>
            <w:hideMark/>
          </w:tcPr>
          <w:p w14:paraId="2E4255AA" w14:textId="77777777" w:rsidR="00927664" w:rsidRPr="00927664" w:rsidRDefault="00927664" w:rsidP="00133237">
            <w:pPr>
              <w:jc w:val="center"/>
              <w:rPr>
                <w:b/>
                <w:bCs/>
                <w:sz w:val="18"/>
                <w:szCs w:val="18"/>
              </w:rPr>
            </w:pPr>
            <w:r w:rsidRPr="00927664">
              <w:rPr>
                <w:b/>
                <w:bCs/>
                <w:sz w:val="18"/>
                <w:szCs w:val="18"/>
              </w:rPr>
              <w:t>88 608,7</w:t>
            </w:r>
          </w:p>
        </w:tc>
      </w:tr>
      <w:tr w:rsidR="00927664" w:rsidRPr="00927664" w14:paraId="2D5457B8"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5B3545E9" w14:textId="77777777" w:rsidR="00927664" w:rsidRPr="00927664" w:rsidRDefault="00927664" w:rsidP="00133237">
            <w:pPr>
              <w:rPr>
                <w:b/>
                <w:bCs/>
                <w:sz w:val="18"/>
                <w:szCs w:val="18"/>
              </w:rPr>
            </w:pPr>
            <w:r w:rsidRPr="00927664">
              <w:rPr>
                <w:sz w:val="18"/>
                <w:szCs w:val="18"/>
              </w:rPr>
              <w:t>в % к соответствующему периоду предыдущего года в сопоставимых ценах</w:t>
            </w:r>
          </w:p>
        </w:tc>
        <w:tc>
          <w:tcPr>
            <w:tcW w:w="1134" w:type="dxa"/>
            <w:tcBorders>
              <w:top w:val="nil"/>
              <w:left w:val="nil"/>
              <w:bottom w:val="single" w:sz="4" w:space="0" w:color="auto"/>
              <w:right w:val="single" w:sz="4" w:space="0" w:color="auto"/>
            </w:tcBorders>
            <w:shd w:val="clear" w:color="auto" w:fill="auto"/>
            <w:noWrap/>
            <w:vAlign w:val="center"/>
            <w:hideMark/>
          </w:tcPr>
          <w:p w14:paraId="25C7F34F" w14:textId="77777777" w:rsidR="00927664" w:rsidRPr="00927664" w:rsidRDefault="00927664" w:rsidP="00133237">
            <w:pPr>
              <w:jc w:val="center"/>
              <w:rPr>
                <w:sz w:val="18"/>
                <w:szCs w:val="18"/>
              </w:rPr>
            </w:pPr>
            <w:r w:rsidRPr="00927664">
              <w:rPr>
                <w:sz w:val="18"/>
                <w:szCs w:val="18"/>
              </w:rPr>
              <w:t>111,9</w:t>
            </w:r>
          </w:p>
        </w:tc>
        <w:tc>
          <w:tcPr>
            <w:tcW w:w="1701" w:type="dxa"/>
            <w:tcBorders>
              <w:top w:val="nil"/>
              <w:left w:val="nil"/>
              <w:bottom w:val="single" w:sz="4" w:space="0" w:color="auto"/>
              <w:right w:val="single" w:sz="4" w:space="0" w:color="auto"/>
            </w:tcBorders>
            <w:shd w:val="clear" w:color="auto" w:fill="auto"/>
            <w:noWrap/>
            <w:vAlign w:val="center"/>
            <w:hideMark/>
          </w:tcPr>
          <w:p w14:paraId="02CDD440" w14:textId="77777777" w:rsidR="00927664" w:rsidRPr="00927664" w:rsidRDefault="00927664" w:rsidP="00133237">
            <w:pPr>
              <w:jc w:val="center"/>
              <w:rPr>
                <w:sz w:val="18"/>
                <w:szCs w:val="18"/>
              </w:rPr>
            </w:pPr>
            <w:r w:rsidRPr="00927664">
              <w:rPr>
                <w:sz w:val="18"/>
                <w:szCs w:val="18"/>
              </w:rPr>
              <w:t>99,1</w:t>
            </w:r>
          </w:p>
        </w:tc>
      </w:tr>
      <w:tr w:rsidR="00927664" w:rsidRPr="00927664" w14:paraId="0BEB5B44"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17B5F7BA" w14:textId="77777777" w:rsidR="00927664" w:rsidRPr="00927664" w:rsidRDefault="00927664" w:rsidP="00133237">
            <w:pPr>
              <w:rPr>
                <w:b/>
                <w:bCs/>
                <w:sz w:val="18"/>
                <w:szCs w:val="18"/>
              </w:rPr>
            </w:pPr>
            <w:r w:rsidRPr="00927664">
              <w:rPr>
                <w:b/>
                <w:bCs/>
                <w:sz w:val="18"/>
                <w:szCs w:val="18"/>
              </w:rPr>
              <w:t>Ввод в действие жилых домов, тыс. кв. метров</w:t>
            </w:r>
          </w:p>
        </w:tc>
        <w:tc>
          <w:tcPr>
            <w:tcW w:w="1134" w:type="dxa"/>
            <w:tcBorders>
              <w:top w:val="nil"/>
              <w:left w:val="nil"/>
              <w:bottom w:val="single" w:sz="4" w:space="0" w:color="auto"/>
              <w:right w:val="single" w:sz="4" w:space="0" w:color="auto"/>
            </w:tcBorders>
            <w:shd w:val="clear" w:color="auto" w:fill="auto"/>
            <w:noWrap/>
            <w:vAlign w:val="center"/>
            <w:hideMark/>
          </w:tcPr>
          <w:p w14:paraId="3AED68CC" w14:textId="77777777" w:rsidR="00927664" w:rsidRPr="00927664" w:rsidRDefault="00927664" w:rsidP="00133237">
            <w:pPr>
              <w:jc w:val="center"/>
              <w:rPr>
                <w:b/>
                <w:bCs/>
                <w:sz w:val="18"/>
                <w:szCs w:val="18"/>
              </w:rPr>
            </w:pPr>
            <w:r w:rsidRPr="00927664">
              <w:rPr>
                <w:b/>
                <w:bCs/>
                <w:sz w:val="18"/>
                <w:szCs w:val="18"/>
              </w:rPr>
              <w:t>282,0</w:t>
            </w:r>
          </w:p>
        </w:tc>
        <w:tc>
          <w:tcPr>
            <w:tcW w:w="1701" w:type="dxa"/>
            <w:tcBorders>
              <w:top w:val="nil"/>
              <w:left w:val="nil"/>
              <w:bottom w:val="single" w:sz="4" w:space="0" w:color="auto"/>
              <w:right w:val="single" w:sz="4" w:space="0" w:color="auto"/>
            </w:tcBorders>
            <w:shd w:val="clear" w:color="auto" w:fill="auto"/>
            <w:noWrap/>
            <w:vAlign w:val="center"/>
            <w:hideMark/>
          </w:tcPr>
          <w:p w14:paraId="40DA25DD" w14:textId="77777777" w:rsidR="00927664" w:rsidRPr="00927664" w:rsidRDefault="00927664" w:rsidP="00133237">
            <w:pPr>
              <w:jc w:val="center"/>
              <w:rPr>
                <w:b/>
                <w:bCs/>
                <w:sz w:val="18"/>
                <w:szCs w:val="18"/>
              </w:rPr>
            </w:pPr>
            <w:r w:rsidRPr="00927664">
              <w:rPr>
                <w:b/>
                <w:bCs/>
                <w:sz w:val="18"/>
                <w:szCs w:val="18"/>
              </w:rPr>
              <w:t>223,1</w:t>
            </w:r>
          </w:p>
        </w:tc>
      </w:tr>
      <w:tr w:rsidR="00927664" w:rsidRPr="00927664" w14:paraId="7C955E8E"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5F18FA38" w14:textId="77777777" w:rsidR="00927664" w:rsidRPr="00927664" w:rsidRDefault="00927664" w:rsidP="00133237">
            <w:pPr>
              <w:rPr>
                <w:b/>
                <w:bCs/>
                <w:sz w:val="18"/>
                <w:szCs w:val="18"/>
              </w:rPr>
            </w:pPr>
            <w:r w:rsidRPr="00927664">
              <w:rPr>
                <w:sz w:val="18"/>
                <w:szCs w:val="18"/>
              </w:rPr>
              <w:t>в % к соответствующему периоду</w:t>
            </w:r>
          </w:p>
        </w:tc>
        <w:tc>
          <w:tcPr>
            <w:tcW w:w="1134" w:type="dxa"/>
            <w:tcBorders>
              <w:top w:val="nil"/>
              <w:left w:val="nil"/>
              <w:bottom w:val="single" w:sz="4" w:space="0" w:color="auto"/>
              <w:right w:val="single" w:sz="4" w:space="0" w:color="auto"/>
            </w:tcBorders>
            <w:shd w:val="clear" w:color="auto" w:fill="auto"/>
            <w:noWrap/>
            <w:vAlign w:val="center"/>
            <w:hideMark/>
          </w:tcPr>
          <w:p w14:paraId="5C44313A" w14:textId="77777777" w:rsidR="00927664" w:rsidRPr="00927664" w:rsidRDefault="00927664" w:rsidP="00133237">
            <w:pPr>
              <w:jc w:val="center"/>
              <w:rPr>
                <w:sz w:val="18"/>
                <w:szCs w:val="18"/>
              </w:rPr>
            </w:pPr>
            <w:r w:rsidRPr="00927664">
              <w:rPr>
                <w:sz w:val="18"/>
                <w:szCs w:val="18"/>
              </w:rPr>
              <w:t>102,9</w:t>
            </w:r>
          </w:p>
        </w:tc>
        <w:tc>
          <w:tcPr>
            <w:tcW w:w="1701" w:type="dxa"/>
            <w:tcBorders>
              <w:top w:val="nil"/>
              <w:left w:val="nil"/>
              <w:bottom w:val="single" w:sz="4" w:space="0" w:color="auto"/>
              <w:right w:val="single" w:sz="4" w:space="0" w:color="auto"/>
            </w:tcBorders>
            <w:shd w:val="clear" w:color="auto" w:fill="auto"/>
            <w:noWrap/>
            <w:vAlign w:val="center"/>
            <w:hideMark/>
          </w:tcPr>
          <w:p w14:paraId="3F2153B7" w14:textId="77777777" w:rsidR="00927664" w:rsidRPr="00927664" w:rsidRDefault="00927664" w:rsidP="00133237">
            <w:pPr>
              <w:jc w:val="center"/>
              <w:rPr>
                <w:sz w:val="18"/>
                <w:szCs w:val="18"/>
              </w:rPr>
            </w:pPr>
            <w:r w:rsidRPr="00927664">
              <w:rPr>
                <w:sz w:val="18"/>
                <w:szCs w:val="18"/>
              </w:rPr>
              <w:t>75,7</w:t>
            </w:r>
          </w:p>
        </w:tc>
      </w:tr>
      <w:tr w:rsidR="00927664" w:rsidRPr="00927664" w14:paraId="4D0F3AD7"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09596DF1" w14:textId="77777777" w:rsidR="00927664" w:rsidRPr="00927664" w:rsidRDefault="00927664" w:rsidP="00133237">
            <w:pPr>
              <w:rPr>
                <w:b/>
                <w:bCs/>
                <w:sz w:val="18"/>
                <w:szCs w:val="18"/>
              </w:rPr>
            </w:pPr>
            <w:r w:rsidRPr="00927664">
              <w:rPr>
                <w:b/>
                <w:bCs/>
                <w:sz w:val="18"/>
                <w:szCs w:val="18"/>
              </w:rPr>
              <w:t>Средняя начисленная заработная плата, руб.</w:t>
            </w:r>
          </w:p>
        </w:tc>
        <w:tc>
          <w:tcPr>
            <w:tcW w:w="1134" w:type="dxa"/>
            <w:tcBorders>
              <w:top w:val="nil"/>
              <w:left w:val="nil"/>
              <w:bottom w:val="single" w:sz="4" w:space="0" w:color="auto"/>
              <w:right w:val="single" w:sz="4" w:space="0" w:color="auto"/>
            </w:tcBorders>
            <w:shd w:val="clear" w:color="auto" w:fill="auto"/>
            <w:noWrap/>
            <w:vAlign w:val="center"/>
            <w:hideMark/>
          </w:tcPr>
          <w:p w14:paraId="46DB6FDF" w14:textId="77777777" w:rsidR="00927664" w:rsidRPr="00927664" w:rsidRDefault="00927664" w:rsidP="00133237">
            <w:pPr>
              <w:jc w:val="center"/>
              <w:rPr>
                <w:b/>
                <w:bCs/>
                <w:sz w:val="18"/>
                <w:szCs w:val="18"/>
              </w:rPr>
            </w:pPr>
            <w:r w:rsidRPr="00927664">
              <w:rPr>
                <w:b/>
                <w:bCs/>
                <w:sz w:val="18"/>
                <w:szCs w:val="18"/>
              </w:rPr>
              <w:t>50 442,0</w:t>
            </w:r>
          </w:p>
        </w:tc>
        <w:tc>
          <w:tcPr>
            <w:tcW w:w="1701" w:type="dxa"/>
            <w:tcBorders>
              <w:top w:val="nil"/>
              <w:left w:val="nil"/>
              <w:bottom w:val="single" w:sz="4" w:space="0" w:color="auto"/>
              <w:right w:val="single" w:sz="4" w:space="0" w:color="auto"/>
            </w:tcBorders>
            <w:shd w:val="clear" w:color="auto" w:fill="auto"/>
            <w:noWrap/>
            <w:vAlign w:val="center"/>
            <w:hideMark/>
          </w:tcPr>
          <w:p w14:paraId="6B5F9620" w14:textId="77777777" w:rsidR="00927664" w:rsidRPr="00927664" w:rsidRDefault="00927664" w:rsidP="00133237">
            <w:pPr>
              <w:jc w:val="center"/>
              <w:rPr>
                <w:b/>
                <w:bCs/>
                <w:sz w:val="18"/>
                <w:szCs w:val="18"/>
              </w:rPr>
            </w:pPr>
            <w:r w:rsidRPr="00927664">
              <w:rPr>
                <w:b/>
                <w:bCs/>
                <w:sz w:val="18"/>
                <w:szCs w:val="18"/>
              </w:rPr>
              <w:t>51 190,0</w:t>
            </w:r>
            <w:r w:rsidRPr="00927664">
              <w:rPr>
                <w:b/>
                <w:bCs/>
                <w:sz w:val="18"/>
                <w:szCs w:val="18"/>
                <w:vertAlign w:val="superscript"/>
              </w:rPr>
              <w:t>2)</w:t>
            </w:r>
          </w:p>
        </w:tc>
      </w:tr>
      <w:tr w:rsidR="00927664" w:rsidRPr="00927664" w14:paraId="0AA7EF2F"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5C5135A0" w14:textId="77777777" w:rsidR="00927664" w:rsidRPr="00927664" w:rsidRDefault="00927664" w:rsidP="00133237">
            <w:pPr>
              <w:rPr>
                <w:b/>
                <w:bCs/>
                <w:sz w:val="18"/>
                <w:szCs w:val="18"/>
              </w:rPr>
            </w:pPr>
            <w:r w:rsidRPr="00927664">
              <w:rPr>
                <w:sz w:val="18"/>
                <w:szCs w:val="18"/>
              </w:rPr>
              <w:t>в % к соответствующему периоду предыдущего года</w:t>
            </w:r>
          </w:p>
        </w:tc>
        <w:tc>
          <w:tcPr>
            <w:tcW w:w="1134" w:type="dxa"/>
            <w:tcBorders>
              <w:top w:val="nil"/>
              <w:left w:val="nil"/>
              <w:bottom w:val="single" w:sz="4" w:space="0" w:color="auto"/>
              <w:right w:val="single" w:sz="4" w:space="0" w:color="auto"/>
            </w:tcBorders>
            <w:shd w:val="clear" w:color="auto" w:fill="auto"/>
            <w:noWrap/>
            <w:vAlign w:val="center"/>
            <w:hideMark/>
          </w:tcPr>
          <w:p w14:paraId="32832E11" w14:textId="77777777" w:rsidR="00927664" w:rsidRPr="00927664" w:rsidRDefault="00927664" w:rsidP="00133237">
            <w:pPr>
              <w:jc w:val="center"/>
              <w:rPr>
                <w:sz w:val="18"/>
                <w:szCs w:val="18"/>
              </w:rPr>
            </w:pPr>
            <w:r w:rsidRPr="00927664">
              <w:rPr>
                <w:sz w:val="18"/>
                <w:szCs w:val="18"/>
              </w:rPr>
              <w:t>107,0</w:t>
            </w:r>
          </w:p>
        </w:tc>
        <w:tc>
          <w:tcPr>
            <w:tcW w:w="1701" w:type="dxa"/>
            <w:tcBorders>
              <w:top w:val="nil"/>
              <w:left w:val="nil"/>
              <w:bottom w:val="single" w:sz="4" w:space="0" w:color="auto"/>
              <w:right w:val="single" w:sz="4" w:space="0" w:color="auto"/>
            </w:tcBorders>
            <w:shd w:val="clear" w:color="auto" w:fill="auto"/>
            <w:noWrap/>
            <w:vAlign w:val="center"/>
            <w:hideMark/>
          </w:tcPr>
          <w:p w14:paraId="6D8B0E13" w14:textId="77777777" w:rsidR="00927664" w:rsidRPr="00927664" w:rsidRDefault="00927664" w:rsidP="00133237">
            <w:pPr>
              <w:jc w:val="center"/>
              <w:rPr>
                <w:sz w:val="18"/>
                <w:szCs w:val="18"/>
              </w:rPr>
            </w:pPr>
            <w:r w:rsidRPr="00927664">
              <w:rPr>
                <w:sz w:val="18"/>
                <w:szCs w:val="18"/>
              </w:rPr>
              <w:t>101,5</w:t>
            </w:r>
            <w:r w:rsidRPr="00927664">
              <w:rPr>
                <w:sz w:val="18"/>
                <w:szCs w:val="18"/>
                <w:vertAlign w:val="superscript"/>
              </w:rPr>
              <w:t>2)</w:t>
            </w:r>
          </w:p>
        </w:tc>
      </w:tr>
      <w:tr w:rsidR="00927664" w:rsidRPr="00927664" w14:paraId="6423381C"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678F9059" w14:textId="77777777" w:rsidR="00927664" w:rsidRPr="00927664" w:rsidRDefault="00927664" w:rsidP="00133237">
            <w:pPr>
              <w:rPr>
                <w:b/>
                <w:bCs/>
                <w:sz w:val="18"/>
                <w:szCs w:val="18"/>
              </w:rPr>
            </w:pPr>
            <w:r w:rsidRPr="00927664">
              <w:rPr>
                <w:b/>
                <w:bCs/>
                <w:sz w:val="18"/>
                <w:szCs w:val="18"/>
              </w:rPr>
              <w:t>Реальная заработная плата, в % к соответствующему периоду предыдущего года</w:t>
            </w:r>
          </w:p>
        </w:tc>
        <w:tc>
          <w:tcPr>
            <w:tcW w:w="1134" w:type="dxa"/>
            <w:tcBorders>
              <w:top w:val="nil"/>
              <w:left w:val="nil"/>
              <w:bottom w:val="single" w:sz="4" w:space="0" w:color="auto"/>
              <w:right w:val="single" w:sz="4" w:space="0" w:color="auto"/>
            </w:tcBorders>
            <w:shd w:val="clear" w:color="auto" w:fill="auto"/>
            <w:noWrap/>
            <w:vAlign w:val="center"/>
            <w:hideMark/>
          </w:tcPr>
          <w:p w14:paraId="09A1A1F8" w14:textId="77777777" w:rsidR="00927664" w:rsidRPr="00927664" w:rsidRDefault="00927664" w:rsidP="00133237">
            <w:pPr>
              <w:jc w:val="center"/>
              <w:rPr>
                <w:b/>
                <w:bCs/>
                <w:sz w:val="18"/>
                <w:szCs w:val="18"/>
              </w:rPr>
            </w:pPr>
            <w:r w:rsidRPr="00927664">
              <w:rPr>
                <w:b/>
                <w:bCs/>
                <w:sz w:val="18"/>
                <w:szCs w:val="18"/>
              </w:rPr>
              <w:t>102,1</w:t>
            </w:r>
          </w:p>
        </w:tc>
        <w:tc>
          <w:tcPr>
            <w:tcW w:w="1701" w:type="dxa"/>
            <w:tcBorders>
              <w:top w:val="nil"/>
              <w:left w:val="nil"/>
              <w:bottom w:val="single" w:sz="4" w:space="0" w:color="auto"/>
              <w:right w:val="single" w:sz="4" w:space="0" w:color="auto"/>
            </w:tcBorders>
            <w:shd w:val="clear" w:color="auto" w:fill="auto"/>
            <w:noWrap/>
            <w:vAlign w:val="center"/>
            <w:hideMark/>
          </w:tcPr>
          <w:p w14:paraId="18CF4F55" w14:textId="77777777" w:rsidR="00927664" w:rsidRPr="00927664" w:rsidRDefault="00927664" w:rsidP="00133237">
            <w:pPr>
              <w:jc w:val="center"/>
              <w:rPr>
                <w:b/>
                <w:bCs/>
                <w:sz w:val="18"/>
                <w:szCs w:val="18"/>
              </w:rPr>
            </w:pPr>
            <w:r w:rsidRPr="00927664">
              <w:rPr>
                <w:b/>
                <w:bCs/>
                <w:sz w:val="18"/>
                <w:szCs w:val="18"/>
              </w:rPr>
              <w:t>97,8</w:t>
            </w:r>
            <w:r w:rsidRPr="00927664">
              <w:rPr>
                <w:b/>
                <w:bCs/>
                <w:sz w:val="18"/>
                <w:szCs w:val="18"/>
                <w:vertAlign w:val="superscript"/>
              </w:rPr>
              <w:t>2)</w:t>
            </w:r>
          </w:p>
        </w:tc>
      </w:tr>
      <w:tr w:rsidR="00927664" w:rsidRPr="00927664" w14:paraId="5126D234"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362C67E8" w14:textId="77777777" w:rsidR="00927664" w:rsidRPr="00927664" w:rsidRDefault="00927664" w:rsidP="00133237">
            <w:pPr>
              <w:rPr>
                <w:b/>
                <w:bCs/>
                <w:sz w:val="18"/>
                <w:szCs w:val="18"/>
              </w:rPr>
            </w:pPr>
            <w:r w:rsidRPr="00927664">
              <w:rPr>
                <w:b/>
                <w:bCs/>
                <w:sz w:val="18"/>
                <w:szCs w:val="18"/>
              </w:rPr>
              <w:t>Численность официально зарегистрированных безработных (на конец периода</w:t>
            </w:r>
            <w:r w:rsidRPr="00927664">
              <w:rPr>
                <w:sz w:val="18"/>
                <w:szCs w:val="18"/>
              </w:rPr>
              <w:t xml:space="preserve">), </w:t>
            </w:r>
            <w:r w:rsidRPr="00927664">
              <w:rPr>
                <w:b/>
                <w:bCs/>
                <w:sz w:val="18"/>
                <w:szCs w:val="18"/>
              </w:rPr>
              <w:t>тыс. человек</w:t>
            </w:r>
          </w:p>
        </w:tc>
        <w:tc>
          <w:tcPr>
            <w:tcW w:w="1134" w:type="dxa"/>
            <w:tcBorders>
              <w:top w:val="nil"/>
              <w:left w:val="nil"/>
              <w:bottom w:val="single" w:sz="4" w:space="0" w:color="auto"/>
              <w:right w:val="single" w:sz="4" w:space="0" w:color="auto"/>
            </w:tcBorders>
            <w:shd w:val="clear" w:color="auto" w:fill="auto"/>
            <w:noWrap/>
            <w:vAlign w:val="center"/>
            <w:hideMark/>
          </w:tcPr>
          <w:p w14:paraId="609B1209" w14:textId="77777777" w:rsidR="00927664" w:rsidRPr="00927664" w:rsidRDefault="00927664" w:rsidP="00133237">
            <w:pPr>
              <w:jc w:val="center"/>
              <w:rPr>
                <w:b/>
                <w:bCs/>
                <w:sz w:val="18"/>
                <w:szCs w:val="18"/>
              </w:rPr>
            </w:pPr>
            <w:r w:rsidRPr="00927664">
              <w:rPr>
                <w:b/>
                <w:bCs/>
                <w:sz w:val="18"/>
                <w:szCs w:val="18"/>
              </w:rPr>
              <w:t>5,8</w:t>
            </w:r>
          </w:p>
        </w:tc>
        <w:tc>
          <w:tcPr>
            <w:tcW w:w="1701" w:type="dxa"/>
            <w:tcBorders>
              <w:top w:val="nil"/>
              <w:left w:val="nil"/>
              <w:bottom w:val="single" w:sz="4" w:space="0" w:color="auto"/>
              <w:right w:val="single" w:sz="4" w:space="0" w:color="auto"/>
            </w:tcBorders>
            <w:shd w:val="clear" w:color="auto" w:fill="auto"/>
            <w:noWrap/>
            <w:vAlign w:val="center"/>
            <w:hideMark/>
          </w:tcPr>
          <w:p w14:paraId="380FCC8B" w14:textId="77777777" w:rsidR="00927664" w:rsidRPr="00927664" w:rsidRDefault="00927664" w:rsidP="00133237">
            <w:pPr>
              <w:jc w:val="center"/>
              <w:rPr>
                <w:b/>
                <w:bCs/>
                <w:sz w:val="18"/>
                <w:szCs w:val="18"/>
              </w:rPr>
            </w:pPr>
            <w:r w:rsidRPr="00927664">
              <w:rPr>
                <w:b/>
                <w:bCs/>
                <w:sz w:val="18"/>
                <w:szCs w:val="18"/>
              </w:rPr>
              <w:t>16,2</w:t>
            </w:r>
          </w:p>
        </w:tc>
      </w:tr>
      <w:tr w:rsidR="00927664" w:rsidRPr="00927664" w14:paraId="3A206EA7" w14:textId="77777777" w:rsidTr="00D555A1">
        <w:trPr>
          <w:trHeight w:val="113"/>
        </w:trPr>
        <w:tc>
          <w:tcPr>
            <w:tcW w:w="7201" w:type="dxa"/>
            <w:tcBorders>
              <w:top w:val="nil"/>
              <w:left w:val="single" w:sz="4" w:space="0" w:color="auto"/>
              <w:bottom w:val="single" w:sz="4" w:space="0" w:color="auto"/>
              <w:right w:val="single" w:sz="4" w:space="0" w:color="auto"/>
            </w:tcBorders>
            <w:shd w:val="clear" w:color="auto" w:fill="auto"/>
            <w:vAlign w:val="center"/>
            <w:hideMark/>
          </w:tcPr>
          <w:p w14:paraId="595AE955" w14:textId="77777777" w:rsidR="00927664" w:rsidRPr="00927664" w:rsidRDefault="00927664" w:rsidP="00133237">
            <w:pPr>
              <w:rPr>
                <w:b/>
                <w:bCs/>
                <w:sz w:val="18"/>
                <w:szCs w:val="18"/>
              </w:rPr>
            </w:pPr>
            <w:r w:rsidRPr="00927664">
              <w:rPr>
                <w:b/>
                <w:bCs/>
                <w:sz w:val="18"/>
                <w:szCs w:val="18"/>
              </w:rPr>
              <w:t>Уровень зарегистрированной безработицы в % от экономически активного населения (конец отчетного периода), %</w:t>
            </w:r>
          </w:p>
        </w:tc>
        <w:tc>
          <w:tcPr>
            <w:tcW w:w="1134" w:type="dxa"/>
            <w:tcBorders>
              <w:top w:val="nil"/>
              <w:left w:val="nil"/>
              <w:bottom w:val="single" w:sz="4" w:space="0" w:color="auto"/>
              <w:right w:val="single" w:sz="4" w:space="0" w:color="auto"/>
            </w:tcBorders>
            <w:shd w:val="clear" w:color="auto" w:fill="auto"/>
            <w:noWrap/>
            <w:vAlign w:val="center"/>
            <w:hideMark/>
          </w:tcPr>
          <w:p w14:paraId="0FB656EC" w14:textId="77777777" w:rsidR="00927664" w:rsidRPr="00927664" w:rsidRDefault="00927664" w:rsidP="00133237">
            <w:pPr>
              <w:jc w:val="center"/>
              <w:rPr>
                <w:b/>
                <w:bCs/>
                <w:sz w:val="18"/>
                <w:szCs w:val="18"/>
              </w:rPr>
            </w:pPr>
            <w:r w:rsidRPr="00927664">
              <w:rPr>
                <w:b/>
                <w:bCs/>
                <w:sz w:val="18"/>
                <w:szCs w:val="18"/>
              </w:rPr>
              <w:t>0,8</w:t>
            </w:r>
          </w:p>
        </w:tc>
        <w:tc>
          <w:tcPr>
            <w:tcW w:w="1701" w:type="dxa"/>
            <w:tcBorders>
              <w:top w:val="nil"/>
              <w:left w:val="nil"/>
              <w:bottom w:val="single" w:sz="4" w:space="0" w:color="auto"/>
              <w:right w:val="single" w:sz="4" w:space="0" w:color="auto"/>
            </w:tcBorders>
            <w:shd w:val="clear" w:color="auto" w:fill="auto"/>
            <w:noWrap/>
            <w:vAlign w:val="center"/>
            <w:hideMark/>
          </w:tcPr>
          <w:p w14:paraId="61314492" w14:textId="77777777" w:rsidR="00927664" w:rsidRPr="00927664" w:rsidRDefault="00927664" w:rsidP="00133237">
            <w:pPr>
              <w:jc w:val="center"/>
              <w:rPr>
                <w:b/>
                <w:bCs/>
                <w:sz w:val="18"/>
                <w:szCs w:val="18"/>
              </w:rPr>
            </w:pPr>
            <w:r w:rsidRPr="00927664">
              <w:rPr>
                <w:b/>
                <w:bCs/>
                <w:sz w:val="18"/>
                <w:szCs w:val="18"/>
              </w:rPr>
              <w:t>2,3</w:t>
            </w:r>
          </w:p>
        </w:tc>
      </w:tr>
    </w:tbl>
    <w:p w14:paraId="0941DFCD" w14:textId="77777777" w:rsidR="00927664" w:rsidRPr="00FE41BE" w:rsidRDefault="00927664" w:rsidP="00FE41BE">
      <w:pPr>
        <w:pStyle w:val="afff5"/>
        <w:spacing w:before="120" w:after="120"/>
        <w:rPr>
          <w:i/>
          <w:sz w:val="20"/>
          <w:szCs w:val="20"/>
        </w:rPr>
      </w:pPr>
      <w:r w:rsidRPr="00FE41BE">
        <w:rPr>
          <w:i/>
          <w:sz w:val="20"/>
          <w:szCs w:val="20"/>
        </w:rPr>
        <w:t>Промышленный комплекс Хабаровского края</w:t>
      </w:r>
    </w:p>
    <w:p w14:paraId="3F337ADD" w14:textId="77777777" w:rsidR="00927664" w:rsidRPr="00E0424D" w:rsidRDefault="00927664" w:rsidP="00927664">
      <w:pPr>
        <w:pStyle w:val="afd"/>
        <w:shd w:val="clear" w:color="auto" w:fill="FFFFFF"/>
        <w:spacing w:before="0" w:beforeAutospacing="0" w:after="0" w:afterAutospacing="0"/>
        <w:ind w:firstLine="709"/>
        <w:jc w:val="both"/>
        <w:rPr>
          <w:rFonts w:ascii="Times New Roman" w:eastAsia="Calibri" w:hAnsi="Times New Roman"/>
          <w:bCs/>
          <w:sz w:val="20"/>
          <w:szCs w:val="20"/>
          <w:lang w:eastAsia="en-US"/>
        </w:rPr>
      </w:pPr>
      <w:r w:rsidRPr="00E0424D">
        <w:rPr>
          <w:rFonts w:ascii="Times New Roman" w:eastAsia="Calibri" w:hAnsi="Times New Roman"/>
          <w:bCs/>
          <w:sz w:val="20"/>
          <w:szCs w:val="20"/>
          <w:lang w:eastAsia="en-US"/>
        </w:rPr>
        <w:t>Промышленный комплекс составляет основу индустриального и инновационного развития Хабаровского края. На промышленных предприятиях создается высокотехнологичная конкурентоспособная продукция, формируется высококвалифицированный трудовой потенциал. Наряду с военной продукцией предприятия промышленного комплекса края выпускают гражданскую продукцию, доля которой составляет около 12 процентов в объеме производства.</w:t>
      </w:r>
    </w:p>
    <w:p w14:paraId="34FD3D63" w14:textId="77777777" w:rsidR="00927664" w:rsidRPr="00E0424D" w:rsidRDefault="00927664" w:rsidP="00927664">
      <w:pPr>
        <w:pStyle w:val="afd"/>
        <w:shd w:val="clear" w:color="auto" w:fill="FFFFFF"/>
        <w:spacing w:before="0" w:beforeAutospacing="0" w:after="0" w:afterAutospacing="0"/>
        <w:ind w:firstLine="709"/>
        <w:jc w:val="both"/>
        <w:rPr>
          <w:rFonts w:ascii="Times New Roman" w:eastAsia="Calibri" w:hAnsi="Times New Roman"/>
          <w:bCs/>
          <w:sz w:val="20"/>
          <w:szCs w:val="20"/>
          <w:lang w:eastAsia="en-US"/>
        </w:rPr>
      </w:pPr>
      <w:r w:rsidRPr="00E0424D">
        <w:rPr>
          <w:rFonts w:ascii="Times New Roman" w:eastAsia="Calibri" w:hAnsi="Times New Roman"/>
          <w:bCs/>
          <w:sz w:val="20"/>
          <w:szCs w:val="20"/>
          <w:lang w:eastAsia="en-US"/>
        </w:rPr>
        <w:t>К ведущим предприятиям края относятс</w:t>
      </w:r>
      <w:r>
        <w:rPr>
          <w:rFonts w:ascii="Times New Roman" w:eastAsia="Calibri" w:hAnsi="Times New Roman"/>
          <w:bCs/>
          <w:sz w:val="20"/>
          <w:szCs w:val="20"/>
          <w:lang w:eastAsia="en-US"/>
        </w:rPr>
        <w:t>я:</w:t>
      </w:r>
    </w:p>
    <w:p w14:paraId="7228D548" w14:textId="77777777" w:rsidR="00927664" w:rsidRPr="00E0424D" w:rsidRDefault="00927664" w:rsidP="00927664">
      <w:pPr>
        <w:pStyle w:val="afd"/>
        <w:shd w:val="clear" w:color="auto" w:fill="FFFFFF"/>
        <w:spacing w:before="0" w:beforeAutospacing="0" w:after="0" w:afterAutospacing="0"/>
        <w:ind w:firstLine="709"/>
        <w:jc w:val="both"/>
        <w:rPr>
          <w:rFonts w:ascii="Times New Roman" w:eastAsia="Calibri" w:hAnsi="Times New Roman"/>
          <w:bCs/>
          <w:sz w:val="20"/>
          <w:szCs w:val="20"/>
          <w:lang w:eastAsia="en-US"/>
        </w:rPr>
      </w:pPr>
      <w:r w:rsidRPr="00E0424D">
        <w:rPr>
          <w:rFonts w:ascii="Times New Roman" w:eastAsia="Calibri" w:hAnsi="Times New Roman"/>
          <w:bCs/>
          <w:sz w:val="20"/>
          <w:szCs w:val="20"/>
          <w:lang w:eastAsia="en-US"/>
        </w:rPr>
        <w:t>- Филиал ПАО "Авиационная холдинговая компания "Сухой" "Комсомольский-на-Амуре авиационный завод имени Ю.А. Гагарина";</w:t>
      </w:r>
    </w:p>
    <w:p w14:paraId="238B0E97" w14:textId="77777777" w:rsidR="00927664" w:rsidRPr="00E0424D" w:rsidRDefault="00927664" w:rsidP="00927664">
      <w:pPr>
        <w:pStyle w:val="afd"/>
        <w:shd w:val="clear" w:color="auto" w:fill="FFFFFF"/>
        <w:spacing w:before="0" w:beforeAutospacing="0" w:after="0" w:afterAutospacing="0"/>
        <w:ind w:firstLine="709"/>
        <w:jc w:val="both"/>
        <w:rPr>
          <w:rFonts w:ascii="Times New Roman" w:eastAsia="Calibri" w:hAnsi="Times New Roman"/>
          <w:bCs/>
          <w:sz w:val="20"/>
          <w:szCs w:val="20"/>
          <w:lang w:eastAsia="en-US"/>
        </w:rPr>
      </w:pPr>
      <w:r w:rsidRPr="00E0424D">
        <w:rPr>
          <w:rFonts w:ascii="Times New Roman" w:eastAsia="Calibri" w:hAnsi="Times New Roman"/>
          <w:bCs/>
          <w:sz w:val="20"/>
          <w:szCs w:val="20"/>
          <w:lang w:eastAsia="en-US"/>
        </w:rPr>
        <w:t>- ПАО "Амурский судостроительный завод";</w:t>
      </w:r>
    </w:p>
    <w:p w14:paraId="28BB6BD5" w14:textId="77777777" w:rsidR="00927664" w:rsidRPr="00E0424D" w:rsidRDefault="00927664" w:rsidP="00927664">
      <w:pPr>
        <w:pStyle w:val="afd"/>
        <w:shd w:val="clear" w:color="auto" w:fill="FFFFFF"/>
        <w:spacing w:before="0" w:beforeAutospacing="0" w:after="0" w:afterAutospacing="0"/>
        <w:ind w:firstLine="709"/>
        <w:jc w:val="both"/>
        <w:rPr>
          <w:rFonts w:ascii="Times New Roman" w:eastAsia="Calibri" w:hAnsi="Times New Roman"/>
          <w:bCs/>
          <w:sz w:val="20"/>
          <w:szCs w:val="20"/>
          <w:lang w:eastAsia="en-US"/>
        </w:rPr>
      </w:pPr>
      <w:r w:rsidRPr="00E0424D">
        <w:rPr>
          <w:rFonts w:ascii="Times New Roman" w:eastAsia="Calibri" w:hAnsi="Times New Roman"/>
          <w:bCs/>
          <w:sz w:val="20"/>
          <w:szCs w:val="20"/>
          <w:lang w:eastAsia="en-US"/>
        </w:rPr>
        <w:t>- АО "Хабаровский судостроительный завод";</w:t>
      </w:r>
    </w:p>
    <w:p w14:paraId="39248DF7" w14:textId="77777777" w:rsidR="00927664" w:rsidRPr="00E0424D" w:rsidRDefault="00927664" w:rsidP="00927664">
      <w:pPr>
        <w:pStyle w:val="afd"/>
        <w:shd w:val="clear" w:color="auto" w:fill="FFFFFF"/>
        <w:spacing w:before="0" w:beforeAutospacing="0" w:after="0" w:afterAutospacing="0"/>
        <w:ind w:firstLine="709"/>
        <w:jc w:val="both"/>
        <w:rPr>
          <w:rFonts w:ascii="Times New Roman" w:eastAsia="Calibri" w:hAnsi="Times New Roman"/>
          <w:bCs/>
          <w:sz w:val="20"/>
          <w:szCs w:val="20"/>
          <w:lang w:eastAsia="en-US"/>
        </w:rPr>
      </w:pPr>
      <w:r w:rsidRPr="00E0424D">
        <w:rPr>
          <w:rFonts w:ascii="Times New Roman" w:eastAsia="Calibri" w:hAnsi="Times New Roman"/>
          <w:bCs/>
          <w:sz w:val="20"/>
          <w:szCs w:val="20"/>
          <w:lang w:eastAsia="en-US"/>
        </w:rPr>
        <w:t>- ФКП "Амурский патронный завод "Вымпел" имени П.В. Финогенова"</w:t>
      </w:r>
    </w:p>
    <w:p w14:paraId="4A67106D" w14:textId="77777777" w:rsidR="00927664" w:rsidRPr="00E0424D" w:rsidRDefault="00927664" w:rsidP="00927664">
      <w:pPr>
        <w:pStyle w:val="afd"/>
        <w:shd w:val="clear" w:color="auto" w:fill="FFFFFF"/>
        <w:spacing w:before="0" w:beforeAutospacing="0" w:after="0" w:afterAutospacing="0"/>
        <w:ind w:firstLine="709"/>
        <w:jc w:val="both"/>
        <w:rPr>
          <w:rFonts w:ascii="Times New Roman" w:eastAsia="Calibri" w:hAnsi="Times New Roman"/>
          <w:bCs/>
          <w:sz w:val="20"/>
          <w:szCs w:val="20"/>
          <w:lang w:eastAsia="en-US"/>
        </w:rPr>
      </w:pPr>
      <w:r w:rsidRPr="00E0424D">
        <w:rPr>
          <w:rFonts w:ascii="Times New Roman" w:eastAsia="Calibri" w:hAnsi="Times New Roman"/>
          <w:bCs/>
          <w:sz w:val="20"/>
          <w:szCs w:val="20"/>
          <w:lang w:eastAsia="en-US"/>
        </w:rPr>
        <w:t>- АО "Хабаровский радиотехнический завод";</w:t>
      </w:r>
    </w:p>
    <w:p w14:paraId="6EEDFB50" w14:textId="77777777" w:rsidR="00927664" w:rsidRPr="00E0424D" w:rsidRDefault="00927664" w:rsidP="00927664">
      <w:pPr>
        <w:pStyle w:val="afd"/>
        <w:shd w:val="clear" w:color="auto" w:fill="FFFFFF"/>
        <w:spacing w:before="0" w:beforeAutospacing="0" w:after="0" w:afterAutospacing="0"/>
        <w:ind w:firstLine="709"/>
        <w:jc w:val="both"/>
        <w:rPr>
          <w:rFonts w:ascii="Times New Roman" w:eastAsia="Calibri" w:hAnsi="Times New Roman"/>
          <w:bCs/>
          <w:sz w:val="20"/>
          <w:szCs w:val="20"/>
          <w:lang w:eastAsia="en-US"/>
        </w:rPr>
      </w:pPr>
      <w:r w:rsidRPr="00E0424D">
        <w:rPr>
          <w:rFonts w:ascii="Times New Roman" w:eastAsia="Calibri" w:hAnsi="Times New Roman"/>
          <w:bCs/>
          <w:sz w:val="20"/>
          <w:szCs w:val="20"/>
          <w:lang w:eastAsia="en-US"/>
        </w:rPr>
        <w:t>- ООО "Амурсталь"</w:t>
      </w:r>
    </w:p>
    <w:p w14:paraId="3ACF2479" w14:textId="77777777" w:rsidR="00927664" w:rsidRPr="00E0424D" w:rsidRDefault="00927664" w:rsidP="00927664">
      <w:pPr>
        <w:pStyle w:val="afd"/>
        <w:shd w:val="clear" w:color="auto" w:fill="FFFFFF"/>
        <w:spacing w:before="0" w:beforeAutospacing="0" w:after="0" w:afterAutospacing="0"/>
        <w:ind w:firstLine="709"/>
        <w:jc w:val="both"/>
        <w:rPr>
          <w:rFonts w:ascii="Times New Roman" w:eastAsia="Calibri" w:hAnsi="Times New Roman"/>
          <w:bCs/>
          <w:sz w:val="20"/>
          <w:szCs w:val="20"/>
          <w:lang w:eastAsia="en-US"/>
        </w:rPr>
      </w:pPr>
      <w:r w:rsidRPr="00E0424D">
        <w:rPr>
          <w:rFonts w:ascii="Times New Roman" w:eastAsia="Calibri" w:hAnsi="Times New Roman"/>
          <w:bCs/>
          <w:sz w:val="20"/>
          <w:szCs w:val="20"/>
          <w:lang w:eastAsia="en-US"/>
        </w:rPr>
        <w:t>В крае действуют предприятия по производству взрывчатых веществ, ремонту авиационной техники, капитальному ремонту вооружения и военной техники номенклатуры ПВО и ВВС, капитальному ремонту судовых дизелей для Военно-Морского флота России.</w:t>
      </w:r>
    </w:p>
    <w:p w14:paraId="37B70BE7" w14:textId="77777777" w:rsidR="00927664" w:rsidRPr="00FE41BE" w:rsidRDefault="00927664" w:rsidP="00FE41BE">
      <w:pPr>
        <w:pStyle w:val="afff5"/>
        <w:spacing w:before="120" w:after="120"/>
        <w:rPr>
          <w:i/>
          <w:sz w:val="20"/>
          <w:szCs w:val="20"/>
        </w:rPr>
      </w:pPr>
      <w:r w:rsidRPr="00FE41BE">
        <w:rPr>
          <w:i/>
          <w:sz w:val="20"/>
          <w:szCs w:val="20"/>
        </w:rPr>
        <w:t>Топливно-энергетический комплекс</w:t>
      </w:r>
    </w:p>
    <w:p w14:paraId="04505D83" w14:textId="77777777" w:rsidR="00927664" w:rsidRPr="00D52DCC" w:rsidRDefault="00927664" w:rsidP="00927664">
      <w:pPr>
        <w:pStyle w:val="aff3"/>
        <w:shd w:val="clear" w:color="auto" w:fill="FFFFFF"/>
        <w:ind w:firstLine="720"/>
        <w:jc w:val="both"/>
        <w:rPr>
          <w:rFonts w:ascii="Times New Roman" w:hAnsi="Times New Roman"/>
        </w:rPr>
      </w:pPr>
      <w:r w:rsidRPr="00D52DCC">
        <w:rPr>
          <w:rFonts w:ascii="Times New Roman" w:hAnsi="Times New Roman"/>
        </w:rPr>
        <w:t>Структура Топливно-энергетического комплекса (далее ТЭК) края представлена нефтеперерабатывающей и угледобывающей промышленностью, электроэнергетикой и тепловым хозяйством, системами газоснабжения и сбыта энергоресурсов.</w:t>
      </w:r>
    </w:p>
    <w:p w14:paraId="1A200DBC" w14:textId="77777777" w:rsidR="00927664" w:rsidRPr="00D52DCC" w:rsidRDefault="00927664" w:rsidP="00927664">
      <w:pPr>
        <w:pStyle w:val="aff3"/>
        <w:shd w:val="clear" w:color="auto" w:fill="FFFFFF"/>
        <w:ind w:firstLine="720"/>
        <w:jc w:val="both"/>
        <w:rPr>
          <w:rFonts w:ascii="Times New Roman" w:hAnsi="Times New Roman"/>
        </w:rPr>
      </w:pPr>
      <w:r w:rsidRPr="00D52DCC">
        <w:rPr>
          <w:rFonts w:ascii="Times New Roman" w:hAnsi="Times New Roman"/>
        </w:rPr>
        <w:t>Потребности края в качественных нефтепродуктах в основном покрываются мощностями действующих Комсомольского и Хабаровского НПЗ. Заводы обеспечивают поставки нефтепродуктов не только в регионы Дальнего Востока, но и на экспорт в страны АТР.</w:t>
      </w:r>
    </w:p>
    <w:p w14:paraId="5ABBA00A" w14:textId="77777777" w:rsidR="00927664" w:rsidRPr="00D52DCC" w:rsidRDefault="00927664" w:rsidP="00927664">
      <w:pPr>
        <w:pStyle w:val="aff3"/>
        <w:shd w:val="clear" w:color="auto" w:fill="FFFFFF"/>
        <w:ind w:firstLine="720"/>
        <w:jc w:val="both"/>
        <w:rPr>
          <w:rFonts w:ascii="Times New Roman" w:hAnsi="Times New Roman"/>
        </w:rPr>
      </w:pPr>
      <w:r w:rsidRPr="00D52DCC">
        <w:rPr>
          <w:rFonts w:ascii="Times New Roman" w:hAnsi="Times New Roman"/>
        </w:rPr>
        <w:t xml:space="preserve">Единственным предприятием, которое осуществляет добычу угля на территории региона, является АО "Ургалуголь" – структурное подразделение АО "Сибирская угольная энергетическая компания" (далее – АО "СУЭК"). </w:t>
      </w:r>
    </w:p>
    <w:p w14:paraId="6AF7890E" w14:textId="77777777" w:rsidR="00927664" w:rsidRPr="00D52DCC" w:rsidRDefault="00927664" w:rsidP="00927664">
      <w:pPr>
        <w:pStyle w:val="afd"/>
        <w:shd w:val="clear" w:color="auto" w:fill="FFFFFF"/>
        <w:spacing w:before="0" w:beforeAutospacing="0" w:after="0" w:afterAutospacing="0"/>
        <w:ind w:firstLine="720"/>
        <w:jc w:val="both"/>
        <w:rPr>
          <w:rFonts w:ascii="Times New Roman" w:eastAsia="Calibri" w:hAnsi="Times New Roman"/>
          <w:bCs/>
          <w:sz w:val="20"/>
          <w:szCs w:val="20"/>
          <w:lang w:eastAsia="en-US"/>
        </w:rPr>
      </w:pPr>
      <w:r w:rsidRPr="00D52DCC">
        <w:rPr>
          <w:rFonts w:ascii="Times New Roman" w:eastAsia="Calibri" w:hAnsi="Times New Roman"/>
          <w:bCs/>
          <w:sz w:val="20"/>
          <w:szCs w:val="20"/>
          <w:lang w:eastAsia="en-US"/>
        </w:rPr>
        <w:t>На территории Хабаровского края осуществляют свою производственную деятельность региональные энергетические компании:</w:t>
      </w:r>
    </w:p>
    <w:p w14:paraId="3551CDBB" w14:textId="77777777" w:rsidR="00927664" w:rsidRPr="00D52DCC" w:rsidRDefault="00927664" w:rsidP="00927664">
      <w:pPr>
        <w:pStyle w:val="afd"/>
        <w:shd w:val="clear" w:color="auto" w:fill="FFFFFF"/>
        <w:spacing w:before="0" w:beforeAutospacing="0" w:after="0" w:afterAutospacing="0"/>
        <w:jc w:val="both"/>
        <w:rPr>
          <w:rFonts w:ascii="Times New Roman" w:eastAsia="Calibri" w:hAnsi="Times New Roman"/>
          <w:bCs/>
          <w:sz w:val="20"/>
          <w:szCs w:val="20"/>
          <w:lang w:eastAsia="en-US"/>
        </w:rPr>
      </w:pPr>
      <w:r w:rsidRPr="00D52DCC">
        <w:rPr>
          <w:rFonts w:ascii="Times New Roman" w:eastAsia="Calibri" w:hAnsi="Times New Roman"/>
          <w:bCs/>
          <w:sz w:val="20"/>
          <w:szCs w:val="20"/>
          <w:lang w:eastAsia="en-US"/>
        </w:rPr>
        <w:t>- филиал АО "ДГК" "Хабаровская генерация" (производство тепловой и электрической энергии);</w:t>
      </w:r>
    </w:p>
    <w:p w14:paraId="1E4E4B4A" w14:textId="77777777" w:rsidR="00927664" w:rsidRPr="00D52DCC" w:rsidRDefault="00927664" w:rsidP="00927664">
      <w:pPr>
        <w:pStyle w:val="afd"/>
        <w:shd w:val="clear" w:color="auto" w:fill="FFFFFF"/>
        <w:spacing w:before="0" w:beforeAutospacing="0" w:after="0" w:afterAutospacing="0"/>
        <w:jc w:val="both"/>
        <w:rPr>
          <w:rFonts w:ascii="Times New Roman" w:eastAsia="Calibri" w:hAnsi="Times New Roman"/>
          <w:bCs/>
          <w:sz w:val="20"/>
          <w:szCs w:val="20"/>
          <w:lang w:eastAsia="en-US"/>
        </w:rPr>
      </w:pPr>
      <w:r w:rsidRPr="00D52DCC">
        <w:rPr>
          <w:rFonts w:ascii="Times New Roman" w:eastAsia="Calibri" w:hAnsi="Times New Roman"/>
          <w:bCs/>
          <w:sz w:val="20"/>
          <w:szCs w:val="20"/>
          <w:lang w:eastAsia="en-US"/>
        </w:rPr>
        <w:t>- филиал АО "ДГК" "Хабаровская теплосетевая компания" (производство и передача тепловой энергии);</w:t>
      </w:r>
    </w:p>
    <w:p w14:paraId="3CAB0CE1" w14:textId="77777777" w:rsidR="00927664" w:rsidRPr="00D52DCC" w:rsidRDefault="00927664" w:rsidP="00927664">
      <w:pPr>
        <w:pStyle w:val="afd"/>
        <w:shd w:val="clear" w:color="auto" w:fill="FFFFFF"/>
        <w:spacing w:before="0" w:beforeAutospacing="0" w:after="0" w:afterAutospacing="0"/>
        <w:jc w:val="both"/>
        <w:rPr>
          <w:rFonts w:ascii="Times New Roman" w:eastAsia="Calibri" w:hAnsi="Times New Roman"/>
          <w:bCs/>
          <w:sz w:val="20"/>
          <w:szCs w:val="20"/>
          <w:lang w:eastAsia="en-US"/>
        </w:rPr>
      </w:pPr>
      <w:r w:rsidRPr="00D52DCC">
        <w:rPr>
          <w:rFonts w:ascii="Times New Roman" w:eastAsia="Calibri" w:hAnsi="Times New Roman"/>
          <w:bCs/>
          <w:sz w:val="20"/>
          <w:szCs w:val="20"/>
          <w:lang w:eastAsia="en-US"/>
        </w:rPr>
        <w:t>- филиал ПАО "ФСК ЕЭС" - МЭС Востока, (передача электрической энергии, оперативное управление, эксплуатация и услуги по присоединению к электрическим сетям напряжением 220/500 кВ);</w:t>
      </w:r>
    </w:p>
    <w:p w14:paraId="0919FA05" w14:textId="77777777" w:rsidR="00927664" w:rsidRPr="00D52DCC" w:rsidRDefault="00927664" w:rsidP="00927664">
      <w:pPr>
        <w:pStyle w:val="afd"/>
        <w:shd w:val="clear" w:color="auto" w:fill="FFFFFF"/>
        <w:spacing w:before="0" w:beforeAutospacing="0" w:after="0" w:afterAutospacing="0"/>
        <w:jc w:val="both"/>
        <w:rPr>
          <w:rFonts w:ascii="Times New Roman" w:eastAsia="Calibri" w:hAnsi="Times New Roman"/>
          <w:bCs/>
          <w:sz w:val="20"/>
          <w:szCs w:val="20"/>
          <w:lang w:eastAsia="en-US"/>
        </w:rPr>
      </w:pPr>
      <w:r w:rsidRPr="00D52DCC">
        <w:rPr>
          <w:rFonts w:ascii="Times New Roman" w:eastAsia="Calibri" w:hAnsi="Times New Roman"/>
          <w:bCs/>
          <w:sz w:val="20"/>
          <w:szCs w:val="20"/>
          <w:lang w:eastAsia="en-US"/>
        </w:rPr>
        <w:t>- филиалы АО "СО ЕЭС" "Объединенное диспетчерское управление энергосистемами Востока" (ОДУ Востока) и АО "СО ЕЭС" "Региональное диспетчерское управление энергосистемы Хабаровского края и Еврейской автономной области" (РДУ энергосистемы Хабаровского края и ЕАО), (функции оперативно-диспетчерского управления объектами электроэнергетики);</w:t>
      </w:r>
    </w:p>
    <w:p w14:paraId="449942F8" w14:textId="77777777" w:rsidR="00927664" w:rsidRPr="00D52DCC" w:rsidRDefault="00927664" w:rsidP="00927664">
      <w:pPr>
        <w:pStyle w:val="afd"/>
        <w:shd w:val="clear" w:color="auto" w:fill="FFFFFF"/>
        <w:spacing w:before="0" w:beforeAutospacing="0" w:after="0" w:afterAutospacing="0"/>
        <w:jc w:val="both"/>
        <w:rPr>
          <w:rFonts w:ascii="Times New Roman" w:eastAsia="Calibri" w:hAnsi="Times New Roman"/>
          <w:bCs/>
          <w:sz w:val="20"/>
          <w:szCs w:val="20"/>
          <w:lang w:eastAsia="en-US"/>
        </w:rPr>
      </w:pPr>
      <w:r w:rsidRPr="00D52DCC">
        <w:rPr>
          <w:rFonts w:ascii="Times New Roman" w:eastAsia="Calibri" w:hAnsi="Times New Roman"/>
          <w:bCs/>
          <w:sz w:val="20"/>
          <w:szCs w:val="20"/>
          <w:lang w:eastAsia="en-US"/>
        </w:rPr>
        <w:t>- филиал АО "Дальневосточная распределительная сетевая компания" - "Хабаровские электрические сети" (передача и распределение электрической энергии, оперативное управление, эксплуатация и услуги по присоединению к электрическим сетям напряжением 110/35/10 кВ);</w:t>
      </w:r>
    </w:p>
    <w:p w14:paraId="46AB03ED" w14:textId="77777777" w:rsidR="00927664" w:rsidRPr="00D52DCC" w:rsidRDefault="00927664" w:rsidP="00927664">
      <w:pPr>
        <w:pStyle w:val="afd"/>
        <w:shd w:val="clear" w:color="auto" w:fill="FFFFFF"/>
        <w:spacing w:before="0" w:beforeAutospacing="0" w:after="0" w:afterAutospacing="0"/>
        <w:jc w:val="both"/>
        <w:rPr>
          <w:rFonts w:ascii="Times New Roman" w:eastAsia="Calibri" w:hAnsi="Times New Roman"/>
          <w:bCs/>
          <w:sz w:val="20"/>
          <w:szCs w:val="20"/>
          <w:lang w:eastAsia="en-US"/>
        </w:rPr>
      </w:pPr>
      <w:r w:rsidRPr="00D52DCC">
        <w:rPr>
          <w:rFonts w:ascii="Times New Roman" w:eastAsia="Calibri" w:hAnsi="Times New Roman"/>
          <w:bCs/>
          <w:sz w:val="20"/>
          <w:szCs w:val="20"/>
          <w:lang w:eastAsia="en-US"/>
        </w:rPr>
        <w:t>- филиал ПАО "Дальневосточная энергетическая компания" - "Хабаровскэнергосбыт" (сбыт тепловой и электрической энергии потребителям Хабаровского края).</w:t>
      </w:r>
    </w:p>
    <w:p w14:paraId="29C28127" w14:textId="77777777" w:rsidR="00927664" w:rsidRPr="00D52DCC" w:rsidRDefault="00927664" w:rsidP="00927664">
      <w:pPr>
        <w:pStyle w:val="afd"/>
        <w:shd w:val="clear" w:color="auto" w:fill="FFFFFF"/>
        <w:spacing w:before="0" w:beforeAutospacing="0" w:after="0" w:afterAutospacing="0"/>
        <w:ind w:firstLine="720"/>
        <w:jc w:val="both"/>
        <w:rPr>
          <w:rFonts w:ascii="Times New Roman" w:eastAsia="Calibri" w:hAnsi="Times New Roman"/>
          <w:bCs/>
          <w:sz w:val="20"/>
          <w:szCs w:val="20"/>
          <w:lang w:eastAsia="en-US"/>
        </w:rPr>
      </w:pPr>
      <w:r w:rsidRPr="00D52DCC">
        <w:rPr>
          <w:rFonts w:ascii="Times New Roman" w:eastAsia="Calibri" w:hAnsi="Times New Roman"/>
          <w:bCs/>
          <w:sz w:val="20"/>
          <w:szCs w:val="20"/>
          <w:lang w:eastAsia="en-US"/>
        </w:rPr>
        <w:t>Хабаровская энергосистема производит 97 % электрической энергии и ~ 70 % тепловой энергии от всей потребности в крае, кроме того прямые электрические связи с Объединенной энергосистемой Востока повышают надежность электроснабжения потребителей. Централизованным электроснабжением охвачены города и населенные пункты края, в которых проживает около 95 % населения. Только населенные пункты, расположенные в отдаленных северных районах и имеющие незначительные объемы электропотребления, снабжаются электроэнергией от автономных дизельных и газопоршневых электростанций.</w:t>
      </w:r>
    </w:p>
    <w:p w14:paraId="25E177C8" w14:textId="77777777" w:rsidR="00927664" w:rsidRPr="00D52DCC" w:rsidRDefault="00927664" w:rsidP="00927664">
      <w:pPr>
        <w:pStyle w:val="afd"/>
        <w:shd w:val="clear" w:color="auto" w:fill="FFFFFF"/>
        <w:spacing w:before="0" w:beforeAutospacing="0" w:after="0" w:afterAutospacing="0"/>
        <w:ind w:firstLine="720"/>
        <w:jc w:val="both"/>
        <w:rPr>
          <w:rFonts w:ascii="Times New Roman" w:eastAsia="Calibri" w:hAnsi="Times New Roman"/>
          <w:bCs/>
          <w:sz w:val="20"/>
          <w:szCs w:val="20"/>
          <w:lang w:eastAsia="en-US"/>
        </w:rPr>
      </w:pPr>
      <w:r w:rsidRPr="00D52DCC">
        <w:rPr>
          <w:rFonts w:ascii="Times New Roman" w:eastAsia="Calibri" w:hAnsi="Times New Roman"/>
          <w:bCs/>
          <w:sz w:val="20"/>
          <w:szCs w:val="20"/>
          <w:lang w:eastAsia="en-US"/>
        </w:rPr>
        <w:t>Нефтеперерабатывающая промышленность в крае представлена следующими предприятиями:</w:t>
      </w:r>
    </w:p>
    <w:p w14:paraId="55BCF97D" w14:textId="77777777" w:rsidR="00927664" w:rsidRPr="00D52DCC" w:rsidRDefault="00927664" w:rsidP="00927664">
      <w:pPr>
        <w:pStyle w:val="afd"/>
        <w:shd w:val="clear" w:color="auto" w:fill="FFFFFF"/>
        <w:spacing w:before="0" w:beforeAutospacing="0" w:after="0" w:afterAutospacing="0"/>
        <w:jc w:val="both"/>
        <w:rPr>
          <w:rFonts w:ascii="Times New Roman" w:eastAsia="Calibri" w:hAnsi="Times New Roman"/>
          <w:bCs/>
          <w:sz w:val="20"/>
          <w:szCs w:val="20"/>
          <w:lang w:eastAsia="en-US"/>
        </w:rPr>
      </w:pPr>
      <w:r w:rsidRPr="00D52DCC">
        <w:rPr>
          <w:rFonts w:ascii="Times New Roman" w:eastAsia="Calibri" w:hAnsi="Times New Roman"/>
          <w:bCs/>
          <w:sz w:val="20"/>
          <w:szCs w:val="20"/>
          <w:lang w:eastAsia="en-US"/>
        </w:rPr>
        <w:t>- Комсомольский нефтеперерабатывающий завод (ПАО "НК "Роснефть");</w:t>
      </w:r>
    </w:p>
    <w:p w14:paraId="4DBC1557" w14:textId="77777777" w:rsidR="00927664" w:rsidRPr="00D52DCC" w:rsidRDefault="00927664" w:rsidP="00927664">
      <w:pPr>
        <w:pStyle w:val="afd"/>
        <w:shd w:val="clear" w:color="auto" w:fill="FFFFFF"/>
        <w:spacing w:before="0" w:beforeAutospacing="0" w:after="0" w:afterAutospacing="0"/>
        <w:jc w:val="both"/>
        <w:rPr>
          <w:rFonts w:ascii="Times New Roman" w:eastAsia="Calibri" w:hAnsi="Times New Roman"/>
          <w:bCs/>
          <w:sz w:val="20"/>
          <w:szCs w:val="20"/>
          <w:lang w:eastAsia="en-US"/>
        </w:rPr>
      </w:pPr>
      <w:r w:rsidRPr="00D52DCC">
        <w:rPr>
          <w:rFonts w:ascii="Times New Roman" w:eastAsia="Calibri" w:hAnsi="Times New Roman"/>
          <w:bCs/>
          <w:sz w:val="20"/>
          <w:szCs w:val="20"/>
          <w:lang w:eastAsia="en-US"/>
        </w:rPr>
        <w:t>- Хабаровский нефтеперерабатывающий завод (АО "Нефтегазхолдинг");</w:t>
      </w:r>
    </w:p>
    <w:p w14:paraId="438B77C8" w14:textId="77777777" w:rsidR="00927664" w:rsidRPr="00D52DCC" w:rsidRDefault="00927664" w:rsidP="00927664">
      <w:pPr>
        <w:pStyle w:val="afd"/>
        <w:shd w:val="clear" w:color="auto" w:fill="FFFFFF"/>
        <w:spacing w:before="0" w:beforeAutospacing="0" w:after="0" w:afterAutospacing="0"/>
        <w:jc w:val="both"/>
        <w:rPr>
          <w:rFonts w:ascii="Times New Roman" w:eastAsia="Calibri" w:hAnsi="Times New Roman"/>
          <w:bCs/>
          <w:sz w:val="20"/>
          <w:szCs w:val="20"/>
          <w:lang w:eastAsia="en-US"/>
        </w:rPr>
      </w:pPr>
      <w:r w:rsidRPr="00D52DCC">
        <w:rPr>
          <w:rFonts w:ascii="Times New Roman" w:eastAsia="Calibri" w:hAnsi="Times New Roman"/>
          <w:bCs/>
          <w:sz w:val="20"/>
          <w:szCs w:val="20"/>
          <w:lang w:eastAsia="en-US"/>
        </w:rPr>
        <w:t>- установка по приготовлению топлив ООО "Трансбункер-Ванино" (Группа компаний "Трансбункер").</w:t>
      </w:r>
    </w:p>
    <w:p w14:paraId="587F10F1" w14:textId="77777777" w:rsidR="00927664" w:rsidRPr="00D52DCC" w:rsidRDefault="00927664" w:rsidP="00927664">
      <w:pPr>
        <w:pStyle w:val="afd"/>
        <w:shd w:val="clear" w:color="auto" w:fill="FFFFFF"/>
        <w:spacing w:before="0" w:beforeAutospacing="0" w:after="0" w:afterAutospacing="0"/>
        <w:ind w:firstLine="720"/>
        <w:jc w:val="both"/>
        <w:rPr>
          <w:rFonts w:ascii="Times New Roman" w:eastAsia="Calibri" w:hAnsi="Times New Roman"/>
          <w:bCs/>
          <w:sz w:val="20"/>
          <w:szCs w:val="20"/>
          <w:lang w:eastAsia="en-US"/>
        </w:rPr>
      </w:pPr>
      <w:r w:rsidRPr="00D52DCC">
        <w:rPr>
          <w:rFonts w:ascii="Times New Roman" w:eastAsia="Calibri" w:hAnsi="Times New Roman"/>
          <w:bCs/>
          <w:sz w:val="20"/>
          <w:szCs w:val="20"/>
          <w:lang w:eastAsia="en-US"/>
        </w:rPr>
        <w:t>Действующая на территории края система газоснабжения обеспечивает потребителей края – энергетическую систему, промышленность, коммунальную энергетику, жилищный сектор и социальную сферу края природным и сжиженным углеводородным газом (далее – СУГ).</w:t>
      </w:r>
      <w:r>
        <w:rPr>
          <w:rFonts w:ascii="Times New Roman" w:eastAsia="Calibri" w:hAnsi="Times New Roman"/>
          <w:bCs/>
          <w:sz w:val="20"/>
          <w:szCs w:val="20"/>
          <w:lang w:eastAsia="en-US"/>
        </w:rPr>
        <w:t xml:space="preserve"> </w:t>
      </w:r>
      <w:r w:rsidRPr="00D52DCC">
        <w:rPr>
          <w:rFonts w:ascii="Times New Roman" w:eastAsia="Calibri" w:hAnsi="Times New Roman"/>
          <w:bCs/>
          <w:sz w:val="20"/>
          <w:szCs w:val="20"/>
          <w:lang w:eastAsia="en-US"/>
        </w:rPr>
        <w:t>Все муниципальные районы края, за исключением отдаленных (Охотского, Аяно-Майского, Тугуро-Чумиканского и Николаевского районов), снабжаются СУГ.</w:t>
      </w:r>
      <w:r w:rsidRPr="00D52DCC">
        <w:rPr>
          <w:sz w:val="20"/>
          <w:szCs w:val="20"/>
        </w:rPr>
        <w:t xml:space="preserve"> </w:t>
      </w:r>
      <w:r w:rsidRPr="00D52DCC">
        <w:rPr>
          <w:rFonts w:ascii="Times New Roman" w:eastAsia="Calibri" w:hAnsi="Times New Roman"/>
          <w:bCs/>
          <w:sz w:val="20"/>
          <w:szCs w:val="20"/>
          <w:lang w:eastAsia="en-US"/>
        </w:rPr>
        <w:t>Ресурсной базой природного газа для потребителей края являются шельфовые месторождения о. Сахалин. С Консорциумом участников проекта "Сахалин-1" (оператор проекта - компания "Эксон Нефтегаз Лимитед") заключен долгосрочный контракт со сроком действия до 2025 года.</w:t>
      </w:r>
      <w:r w:rsidRPr="00D52DCC">
        <w:rPr>
          <w:sz w:val="20"/>
          <w:szCs w:val="20"/>
        </w:rPr>
        <w:t xml:space="preserve"> </w:t>
      </w:r>
      <w:r w:rsidRPr="00D52DCC">
        <w:rPr>
          <w:rFonts w:ascii="Times New Roman" w:eastAsia="Calibri" w:hAnsi="Times New Roman"/>
          <w:bCs/>
          <w:sz w:val="20"/>
          <w:szCs w:val="20"/>
          <w:lang w:eastAsia="en-US"/>
        </w:rPr>
        <w:t>В настоящее время газоснабжение городов и сельских поселений края обеспечивается через систему магистральных газопроводов "Оха – Комсомольск-на-Амуре" и "Сахалин – Хабаровск – Владивосток". В крае создана газотранспортная сеть общей протяженностью более 2,2 тыс. км, которая снабжает природным газом энергосистему, промышленность, коммунальную энергетику и население.</w:t>
      </w:r>
    </w:p>
    <w:p w14:paraId="1DB9CCDD" w14:textId="77777777" w:rsidR="00927664" w:rsidRPr="00FE41BE" w:rsidRDefault="00927664" w:rsidP="00FE41BE">
      <w:pPr>
        <w:pStyle w:val="afff5"/>
        <w:spacing w:before="120" w:after="120"/>
        <w:rPr>
          <w:i/>
          <w:sz w:val="20"/>
          <w:szCs w:val="20"/>
        </w:rPr>
      </w:pPr>
      <w:r w:rsidRPr="00FE41BE">
        <w:rPr>
          <w:i/>
          <w:sz w:val="20"/>
          <w:szCs w:val="20"/>
        </w:rPr>
        <w:t>Недропользование</w:t>
      </w:r>
    </w:p>
    <w:p w14:paraId="7BF4EF8E" w14:textId="77777777" w:rsidR="00927664" w:rsidRPr="00860946" w:rsidRDefault="00927664" w:rsidP="00927664">
      <w:pPr>
        <w:ind w:firstLine="720"/>
        <w:jc w:val="both"/>
      </w:pPr>
      <w:r w:rsidRPr="00860946">
        <w:t xml:space="preserve">Хабаровский край входит в список ведущих регионов России по добыче полезных ископаемых.  В настоящее время в крае ведётся добыча драгоценных и цветных металлов, каменного и бурого углей, подземных питьевых и минеральных вод, строительных материалов. Разрабатываются месторождения рудного и россыпного золота, россыпной платины, олова, каменного и бурого углей, минеральных вод и строительных материалов.  </w:t>
      </w:r>
    </w:p>
    <w:p w14:paraId="7E972068" w14:textId="77777777" w:rsidR="00927664" w:rsidRPr="00860946" w:rsidRDefault="00927664" w:rsidP="00927664">
      <w:pPr>
        <w:jc w:val="both"/>
      </w:pPr>
      <w:r w:rsidRPr="00860946">
        <w:t>На территории края добычу драгоценных и цветных металлов осуществляют 25 предприятия в том числе: 6 ведущих добычу рудного золота, 16 россыпного, 1 добывающее платину и 2 ведущие разработку оловорудных месторождений.</w:t>
      </w:r>
    </w:p>
    <w:p w14:paraId="06C31F82" w14:textId="77777777" w:rsidR="00927664" w:rsidRPr="00860946" w:rsidRDefault="00927664" w:rsidP="00927664">
      <w:pPr>
        <w:ind w:firstLine="720"/>
        <w:jc w:val="both"/>
      </w:pPr>
      <w:r w:rsidRPr="00860946">
        <w:rPr>
          <w:shd w:val="clear" w:color="auto" w:fill="FFFFFF"/>
        </w:rPr>
        <w:t>Хабаровский край остается единственным российским регионом, где ведется разработка оловорудных месторождений компаниями ООО "Правоурмийское" и АО "Оловянная рудная компания".</w:t>
      </w:r>
    </w:p>
    <w:p w14:paraId="069C7D18" w14:textId="77777777" w:rsidR="00927664" w:rsidRPr="00860946" w:rsidRDefault="00927664" w:rsidP="00927664">
      <w:pPr>
        <w:ind w:firstLine="720"/>
        <w:jc w:val="both"/>
      </w:pPr>
      <w:r w:rsidRPr="00860946">
        <w:t>Добычей драгоценных металлов занимается более двадцати предприятий, крупнейшими из которых являются «Артель старателей „Амур “» (входит в группу компаний «Русская Платина»), ЗАО «Многовершинное». Основными золотодобывающими предприятиями являются ООО "Ресурсы Албазино" в муниципальном районе им П. Осипенко, ООО "Охотская горно-геологическая компания" и ООО "Светлое" в Охотском муниципальном районе, ООО "Белая гора" и АО "Многовершинное" в Николаевском муниципальном районе, ООО "Амур Золото" в Аяно-Майском муниципальном районе,  АО "Дальневосточные ресурсы" и ООО Артель старателей "Заря" в Николаевском муниципальном районе, и артель старателей "Восток" в Тугуро-Чумиканском и Аяно-Майском муниципальном районах, на долю которых приходится более 80 процентов добычи золота в крае.</w:t>
      </w:r>
    </w:p>
    <w:p w14:paraId="3C77C468" w14:textId="77777777" w:rsidR="00927664" w:rsidRPr="00FE41BE" w:rsidRDefault="00927664" w:rsidP="00FE41BE">
      <w:pPr>
        <w:pStyle w:val="afff5"/>
        <w:spacing w:before="120" w:after="120"/>
        <w:rPr>
          <w:i/>
          <w:sz w:val="20"/>
          <w:szCs w:val="20"/>
        </w:rPr>
      </w:pPr>
      <w:r w:rsidRPr="00FE41BE">
        <w:rPr>
          <w:i/>
          <w:sz w:val="20"/>
          <w:szCs w:val="20"/>
        </w:rPr>
        <w:t>Машиностроение и металлообработка</w:t>
      </w:r>
    </w:p>
    <w:p w14:paraId="59B69695" w14:textId="77777777" w:rsidR="00927664" w:rsidRPr="00204606" w:rsidRDefault="00927664" w:rsidP="00927664">
      <w:pPr>
        <w:pStyle w:val="aff3"/>
        <w:shd w:val="clear" w:color="auto" w:fill="FFFFFF"/>
        <w:ind w:firstLine="720"/>
        <w:jc w:val="both"/>
        <w:rPr>
          <w:rFonts w:ascii="Times New Roman" w:eastAsia="Calibri" w:hAnsi="Times New Roman"/>
          <w:lang w:eastAsia="en-US"/>
        </w:rPr>
      </w:pPr>
      <w:r w:rsidRPr="00204606">
        <w:rPr>
          <w:rFonts w:ascii="Times New Roman" w:eastAsia="Calibri" w:hAnsi="Times New Roman"/>
          <w:lang w:eastAsia="en-US"/>
        </w:rPr>
        <w:t>Значительную долю в промышленном комплексе занимают отрасли машиностроения и металлургического производства. Основу промышленного производства составляют крупнейшие машиностроительные предприятия, включая оборонные, в области авиастроения и судостроения.</w:t>
      </w:r>
    </w:p>
    <w:p w14:paraId="4CBBB2F0" w14:textId="77777777" w:rsidR="00927664" w:rsidRDefault="00927664" w:rsidP="00927664">
      <w:pPr>
        <w:pStyle w:val="aff3"/>
        <w:shd w:val="clear" w:color="auto" w:fill="FFFFFF"/>
        <w:ind w:firstLine="720"/>
        <w:jc w:val="both"/>
        <w:rPr>
          <w:rFonts w:ascii="Times New Roman" w:eastAsia="Calibri" w:hAnsi="Times New Roman"/>
          <w:lang w:eastAsia="en-US"/>
        </w:rPr>
      </w:pPr>
      <w:r w:rsidRPr="00204606">
        <w:rPr>
          <w:rFonts w:ascii="Times New Roman" w:eastAsia="Calibri" w:hAnsi="Times New Roman"/>
          <w:lang w:eastAsia="en-US"/>
        </w:rPr>
        <w:t>Базовые предприятия авиастроительного сектора</w:t>
      </w:r>
      <w:r>
        <w:rPr>
          <w:rFonts w:ascii="Times New Roman" w:eastAsia="Calibri" w:hAnsi="Times New Roman"/>
          <w:lang w:eastAsia="en-US"/>
        </w:rPr>
        <w:t>:</w:t>
      </w:r>
    </w:p>
    <w:p w14:paraId="57CC6EBD" w14:textId="2855EF0F" w:rsidR="00927664" w:rsidRDefault="00927664" w:rsidP="00927664">
      <w:pPr>
        <w:pStyle w:val="aff3"/>
        <w:shd w:val="clear" w:color="auto" w:fill="FFFFFF"/>
        <w:ind w:firstLine="720"/>
        <w:jc w:val="both"/>
        <w:rPr>
          <w:rFonts w:ascii="Times New Roman" w:eastAsia="Calibri" w:hAnsi="Times New Roman"/>
          <w:lang w:eastAsia="en-US"/>
        </w:rPr>
      </w:pPr>
      <w:r>
        <w:rPr>
          <w:rFonts w:ascii="Times New Roman" w:eastAsia="Calibri" w:hAnsi="Times New Roman"/>
          <w:lang w:eastAsia="en-US"/>
        </w:rPr>
        <w:t xml:space="preserve"> </w:t>
      </w:r>
      <w:r w:rsidRPr="00262A96">
        <w:rPr>
          <w:rFonts w:ascii="Times New Roman" w:eastAsia="Calibri" w:hAnsi="Times New Roman"/>
          <w:lang w:eastAsia="en-US"/>
        </w:rPr>
        <w:t>Филиал ПАО "Авиационная холдинговая компания "Сухой" "Комсомольский-на-Амуре авиационный завод имени Ю.А. Гагарина" (далее – Филиал ПАО "Компания "Су</w:t>
      </w:r>
      <w:r>
        <w:rPr>
          <w:rFonts w:ascii="Times New Roman" w:eastAsia="Calibri" w:hAnsi="Times New Roman"/>
          <w:lang w:eastAsia="en-US"/>
        </w:rPr>
        <w:t xml:space="preserve">хой" "КнААЗ им. Ю.А. Гагарина"). </w:t>
      </w:r>
      <w:del w:id="1758" w:author="Arm-59" w:date="2021-06-22T09:15:00Z">
        <w:r w:rsidRPr="00262A96" w:rsidDel="007E170C">
          <w:rPr>
            <w:rFonts w:ascii="Times New Roman" w:eastAsia="Calibri" w:hAnsi="Times New Roman"/>
            <w:lang w:eastAsia="en-US"/>
          </w:rPr>
          <w:delText>Предприятием осуществляется пос</w:delText>
        </w:r>
        <w:r w:rsidDel="007E170C">
          <w:rPr>
            <w:rFonts w:ascii="Times New Roman" w:eastAsia="Calibri" w:hAnsi="Times New Roman"/>
            <w:lang w:eastAsia="en-US"/>
          </w:rPr>
          <w:delText>тавка новых типов боевых самоле</w:delText>
        </w:r>
        <w:r w:rsidRPr="00262A96" w:rsidDel="007E170C">
          <w:rPr>
            <w:rFonts w:ascii="Times New Roman" w:eastAsia="Calibri" w:hAnsi="Times New Roman"/>
            <w:lang w:eastAsia="en-US"/>
          </w:rPr>
          <w:delText>тов для ВВС России</w:delText>
        </w:r>
        <w:r w:rsidDel="007E170C">
          <w:rPr>
            <w:rFonts w:ascii="Times New Roman" w:eastAsia="Calibri" w:hAnsi="Times New Roman"/>
            <w:lang w:eastAsia="en-US"/>
          </w:rPr>
          <w:delText>.</w:delText>
        </w:r>
        <w:r w:rsidRPr="00262A96" w:rsidDel="007E170C">
          <w:delText xml:space="preserve"> </w:delText>
        </w:r>
        <w:r w:rsidRPr="00262A96" w:rsidDel="007E170C">
          <w:rPr>
            <w:rFonts w:ascii="Times New Roman" w:eastAsia="Calibri" w:hAnsi="Times New Roman"/>
            <w:lang w:eastAsia="en-US"/>
          </w:rPr>
          <w:delText>Кроме того, филиал ПАО "Компания "Сухой" "КнААЗ им. Ю.А. Гагарина" совместно с Производственным центром филиала ПАО "Корпорация "Иркут" "Региональные самолеты" в г. Комсомольске-на-Амуре (до февраля 2020 г. Комсомольский-на-Амуре филиал АО "Гражданские самолеты Сухого") является исполнителем программы по созданию российских гражданских региональных самолетов "Сухой Суперджет 100".</w:delText>
        </w:r>
        <w:r w:rsidRPr="00262A96" w:rsidDel="007E170C">
          <w:delText xml:space="preserve"> </w:delText>
        </w:r>
        <w:r w:rsidRPr="00A84F0C" w:rsidDel="007E170C">
          <w:rPr>
            <w:rFonts w:ascii="Calibri" w:hAnsi="Calibri"/>
          </w:rPr>
          <w:delText xml:space="preserve"> </w:delText>
        </w:r>
        <w:r w:rsidRPr="00262A96" w:rsidDel="007E170C">
          <w:rPr>
            <w:rFonts w:ascii="Times New Roman" w:eastAsia="Calibri" w:hAnsi="Times New Roman"/>
            <w:lang w:eastAsia="en-US"/>
          </w:rPr>
          <w:delText>В ближайшем будущем – создание новой модели самолета версии Superjet New, в соответствии с программой, направленной на импортозамещение иностранных компонентов - бортовых систем и агрегатов.</w:delText>
        </w:r>
      </w:del>
    </w:p>
    <w:p w14:paraId="58C1226C" w14:textId="135F5652" w:rsidR="00927664" w:rsidRDefault="00927664" w:rsidP="00927664">
      <w:pPr>
        <w:pStyle w:val="aff3"/>
        <w:shd w:val="clear" w:color="auto" w:fill="FFFFFF"/>
        <w:ind w:firstLine="720"/>
        <w:jc w:val="both"/>
        <w:rPr>
          <w:rFonts w:ascii="Times New Roman" w:eastAsia="Calibri" w:hAnsi="Times New Roman"/>
          <w:lang w:eastAsia="en-US"/>
        </w:rPr>
      </w:pPr>
      <w:r w:rsidRPr="007D7532">
        <w:rPr>
          <w:rFonts w:ascii="Times New Roman" w:eastAsia="Calibri" w:hAnsi="Times New Roman"/>
          <w:lang w:eastAsia="en-US"/>
        </w:rPr>
        <w:t>Судостроительные предприятия края осуществляют строительство военных кораблей, морских и речных судов различного назначения: сухогрузов, лесовозов, танкеров, буксиров, судов для рыбопромыслового флота, быстроходных судов на воздушной подушке и ряда других.</w:t>
      </w:r>
      <w:r>
        <w:rPr>
          <w:rFonts w:ascii="Times New Roman" w:eastAsia="Calibri" w:hAnsi="Times New Roman"/>
          <w:lang w:eastAsia="en-US"/>
        </w:rPr>
        <w:t xml:space="preserve"> </w:t>
      </w:r>
      <w:r w:rsidRPr="00C07544">
        <w:rPr>
          <w:rFonts w:ascii="Times New Roman" w:eastAsia="Calibri" w:hAnsi="Times New Roman"/>
          <w:lang w:eastAsia="en-US"/>
        </w:rPr>
        <w:t xml:space="preserve">Публичное акционерное общество "Амурский судостроительный завод" является центром подводного и надводного кораблестроения на Дальнем Востоке. </w:t>
      </w:r>
      <w:del w:id="1759" w:author="Arm-59" w:date="2021-06-22T09:15:00Z">
        <w:r w:rsidRPr="00C07544" w:rsidDel="007E170C">
          <w:rPr>
            <w:rFonts w:ascii="Times New Roman" w:eastAsia="Calibri" w:hAnsi="Times New Roman"/>
            <w:lang w:eastAsia="en-US"/>
          </w:rPr>
          <w:delText>Предприятие располагает необходимыми производственными мощностями для постройки кораблей для Военно-Морского Флота России и на экспорт.</w:delText>
        </w:r>
      </w:del>
    </w:p>
    <w:p w14:paraId="04527A4E" w14:textId="77777777" w:rsidR="00927664" w:rsidRDefault="00927664" w:rsidP="00927664">
      <w:pPr>
        <w:pStyle w:val="aff3"/>
        <w:shd w:val="clear" w:color="auto" w:fill="FFFFFF"/>
        <w:ind w:firstLine="720"/>
        <w:jc w:val="both"/>
        <w:rPr>
          <w:rFonts w:ascii="Times New Roman" w:eastAsia="Calibri" w:hAnsi="Times New Roman"/>
          <w:lang w:eastAsia="en-US"/>
        </w:rPr>
      </w:pPr>
      <w:r w:rsidRPr="00C07544">
        <w:rPr>
          <w:rFonts w:ascii="Times New Roman" w:eastAsia="Calibri" w:hAnsi="Times New Roman"/>
          <w:lang w:eastAsia="en-US"/>
        </w:rPr>
        <w:t>Акционерное общество "Хабаровский судостроительный завод" осуществляет строительство скоростных кораблей и катеров, в том числе десантных катеров на воздушной подушке проекта 12061 "Мурена".</w:t>
      </w:r>
    </w:p>
    <w:p w14:paraId="6B2AB97B" w14:textId="61BE8395" w:rsidR="00927664" w:rsidRDefault="00927664" w:rsidP="00927664">
      <w:pPr>
        <w:pStyle w:val="aff3"/>
        <w:shd w:val="clear" w:color="auto" w:fill="FFFFFF"/>
        <w:ind w:firstLine="720"/>
        <w:jc w:val="both"/>
        <w:rPr>
          <w:rFonts w:ascii="Times New Roman" w:eastAsia="Calibri" w:hAnsi="Times New Roman"/>
          <w:lang w:eastAsia="en-US"/>
        </w:rPr>
      </w:pPr>
      <w:r w:rsidRPr="007D7532">
        <w:rPr>
          <w:rFonts w:ascii="Times New Roman" w:eastAsia="Calibri" w:hAnsi="Times New Roman"/>
          <w:lang w:eastAsia="en-US"/>
        </w:rPr>
        <w:t>Федеральное казенное предприятие "Амурский патронный завод "Вымпел" имени П.В. Финогенова"</w:t>
      </w:r>
      <w:ins w:id="1760" w:author="Arm-59" w:date="2021-06-22T09:15:00Z">
        <w:r w:rsidR="007E170C">
          <w:rPr>
            <w:rFonts w:ascii="Times New Roman" w:eastAsia="Calibri" w:hAnsi="Times New Roman"/>
            <w:lang w:eastAsia="en-US"/>
          </w:rPr>
          <w:t>.</w:t>
        </w:r>
      </w:ins>
      <w:r w:rsidRPr="007D7532">
        <w:rPr>
          <w:rFonts w:ascii="Times New Roman" w:eastAsia="Calibri" w:hAnsi="Times New Roman"/>
          <w:lang w:eastAsia="en-US"/>
        </w:rPr>
        <w:t xml:space="preserve"> </w:t>
      </w:r>
      <w:del w:id="1761" w:author="Arm-59" w:date="2021-06-22T09:15:00Z">
        <w:r w:rsidRPr="007D7532" w:rsidDel="007E170C">
          <w:rPr>
            <w:rFonts w:ascii="Times New Roman" w:eastAsia="Calibri" w:hAnsi="Times New Roman"/>
            <w:lang w:eastAsia="en-US"/>
          </w:rPr>
          <w:delText xml:space="preserve">(1976 год создания) – одно из самых современных высокоавтоматизированных предприятий Российской Федерации, выпускающее на базе автоматических роторных и роторно-конвейерных патронных линий последнего поколения боевые и спортивно-охотничьи патроны различных калибров для внутреннего рынка и на экспорт. </w:delText>
        </w:r>
        <w:r w:rsidDel="007E170C">
          <w:rPr>
            <w:rFonts w:ascii="Times New Roman" w:eastAsia="Calibri" w:hAnsi="Times New Roman"/>
            <w:lang w:eastAsia="en-US"/>
          </w:rPr>
          <w:delText xml:space="preserve"> </w:delText>
        </w:r>
        <w:r w:rsidRPr="007D7532" w:rsidDel="007E170C">
          <w:rPr>
            <w:rFonts w:ascii="Times New Roman" w:eastAsia="Calibri" w:hAnsi="Times New Roman"/>
            <w:lang w:eastAsia="en-US"/>
          </w:rPr>
          <w:delText xml:space="preserve">В 2010 – 2013 гг. ФКП "АПЗ "Вымпел" совместно с ОАО "Центральный научно-исследовательский институт точного машиностроения" участвовало в разработке нового боевого патрона с улучшенными тактико-техническим характеристиками. С 2014 года осуществляется его серийное производство. </w:delText>
        </w:r>
        <w:r w:rsidDel="007E170C">
          <w:rPr>
            <w:rFonts w:ascii="Times New Roman" w:eastAsia="Calibri" w:hAnsi="Times New Roman"/>
            <w:lang w:eastAsia="en-US"/>
          </w:rPr>
          <w:delText xml:space="preserve"> </w:delText>
        </w:r>
        <w:r w:rsidRPr="007D7532" w:rsidDel="007E170C">
          <w:rPr>
            <w:rFonts w:ascii="Times New Roman" w:eastAsia="Calibri" w:hAnsi="Times New Roman"/>
            <w:lang w:eastAsia="en-US"/>
          </w:rPr>
          <w:delText>Кроме того, с 2013 года по настоящее время предприятие выполняет ГОЗ для Министерства обороны Российской Федерации по промышленной утилизации патронов стрелкового оружия.</w:delText>
        </w:r>
      </w:del>
    </w:p>
    <w:p w14:paraId="611A97E5" w14:textId="612FBDE0" w:rsidR="00927664" w:rsidRDefault="00927664" w:rsidP="00927664">
      <w:pPr>
        <w:pStyle w:val="aff3"/>
        <w:shd w:val="clear" w:color="auto" w:fill="FFFFFF"/>
        <w:ind w:firstLine="720"/>
        <w:jc w:val="both"/>
        <w:rPr>
          <w:rFonts w:ascii="Times New Roman" w:eastAsia="Calibri" w:hAnsi="Times New Roman"/>
          <w:lang w:eastAsia="en-US"/>
        </w:rPr>
      </w:pPr>
      <w:r w:rsidRPr="00C07544">
        <w:rPr>
          <w:rFonts w:ascii="Times New Roman" w:eastAsia="Calibri" w:hAnsi="Times New Roman"/>
          <w:lang w:eastAsia="en-US"/>
        </w:rPr>
        <w:t xml:space="preserve">Основными видами деятельности акционерного общества "Дальневосточное производственное объединение "Восход" является производство промышленных взрывчатых веществ, которые поставляются горнорудным, золотодобывающим и строительным организациям Дальнего Востока и Забайкалья, а также утилизация устаревших видов боеприпасов. </w:t>
      </w:r>
      <w:r>
        <w:rPr>
          <w:rFonts w:ascii="Times New Roman" w:eastAsia="Calibri" w:hAnsi="Times New Roman"/>
          <w:lang w:eastAsia="en-US"/>
        </w:rPr>
        <w:t xml:space="preserve"> </w:t>
      </w:r>
      <w:del w:id="1762" w:author="Arm-59" w:date="2021-06-22T09:15:00Z">
        <w:r w:rsidRPr="00C07544" w:rsidDel="007E170C">
          <w:rPr>
            <w:rFonts w:ascii="Times New Roman" w:eastAsia="Calibri" w:hAnsi="Times New Roman"/>
            <w:lang w:eastAsia="en-US"/>
          </w:rPr>
          <w:delText>В настоящее время на предприятии производится широкий спектр видов взрывчатых веществ: традиционные граммониты, аммониты, патронированные в п/э тубы диметром 32 и 90 мм, патроны диаметром 90 мм, шашка 2-х видов, а также прогрессивное водостойкое эмульсионное взрывчатое вещество "Эмуласт" в п/э патронах диаметром 90 и 120 мм, производство которого освоено в 2007 году. Кроме того, на базе АО "ДВПО "Восход" совместно с профильными НИИ проводится непрерывная работа по разработке, сертификации и дальнейшему производству новых видов взрывчатых веществ, более эффективных, дешевых, экологичных, с замещением дефицитных компонентов на более доступные.</w:delText>
        </w:r>
      </w:del>
    </w:p>
    <w:p w14:paraId="544221E7" w14:textId="7172E6E4" w:rsidR="00927664" w:rsidRDefault="00927664" w:rsidP="00927664">
      <w:pPr>
        <w:pStyle w:val="aff3"/>
        <w:shd w:val="clear" w:color="auto" w:fill="FFFFFF"/>
        <w:ind w:firstLine="720"/>
        <w:jc w:val="both"/>
        <w:rPr>
          <w:rFonts w:ascii="Times New Roman" w:eastAsia="Calibri" w:hAnsi="Times New Roman"/>
          <w:lang w:eastAsia="en-US"/>
        </w:rPr>
      </w:pPr>
      <w:r w:rsidRPr="007D7532">
        <w:rPr>
          <w:rFonts w:ascii="Times New Roman" w:eastAsia="Calibri" w:hAnsi="Times New Roman"/>
          <w:lang w:eastAsia="en-US"/>
        </w:rPr>
        <w:t xml:space="preserve">Акционерное общество "Хабаровский радиотехнический завод" специализируется на ремонте средств противовоздушной обороны. </w:t>
      </w:r>
      <w:r>
        <w:rPr>
          <w:rFonts w:ascii="Times New Roman" w:eastAsia="Calibri" w:hAnsi="Times New Roman"/>
          <w:lang w:eastAsia="en-US"/>
        </w:rPr>
        <w:t xml:space="preserve"> </w:t>
      </w:r>
      <w:del w:id="1763" w:author="Arm-59" w:date="2021-06-22T09:15:00Z">
        <w:r w:rsidRPr="007D7532" w:rsidDel="007E170C">
          <w:rPr>
            <w:rFonts w:ascii="Times New Roman" w:eastAsia="Calibri" w:hAnsi="Times New Roman"/>
            <w:lang w:eastAsia="en-US"/>
          </w:rPr>
          <w:delText>Предприятием осуществляется р</w:delText>
        </w:r>
        <w:r w:rsidDel="007E170C">
          <w:rPr>
            <w:rFonts w:ascii="Times New Roman" w:eastAsia="Calibri" w:hAnsi="Times New Roman"/>
            <w:lang w:eastAsia="en-US"/>
          </w:rPr>
          <w:delText>емонт зенитных ракетных комплек</w:delText>
        </w:r>
        <w:r w:rsidRPr="007D7532" w:rsidDel="007E170C">
          <w:rPr>
            <w:rFonts w:ascii="Times New Roman" w:eastAsia="Calibri" w:hAnsi="Times New Roman"/>
            <w:lang w:eastAsia="en-US"/>
          </w:rPr>
          <w:delText>сов для зенитных ракетных войск противовоздушной обороны, радиолокационных станций для радиотехнических войск противовоздушной обороны, комплексов средств автомат</w:delText>
        </w:r>
        <w:r w:rsidDel="007E170C">
          <w:rPr>
            <w:rFonts w:ascii="Times New Roman" w:eastAsia="Calibri" w:hAnsi="Times New Roman"/>
            <w:lang w:eastAsia="en-US"/>
          </w:rPr>
          <w:delText>изации подразделений радиотехни</w:delText>
        </w:r>
        <w:r w:rsidRPr="007D7532" w:rsidDel="007E170C">
          <w:rPr>
            <w:rFonts w:ascii="Times New Roman" w:eastAsia="Calibri" w:hAnsi="Times New Roman"/>
            <w:lang w:eastAsia="en-US"/>
          </w:rPr>
          <w:delText xml:space="preserve">ческих войск. </w:delText>
        </w:r>
        <w:r w:rsidDel="007E170C">
          <w:rPr>
            <w:rFonts w:ascii="Times New Roman" w:eastAsia="Calibri" w:hAnsi="Times New Roman"/>
            <w:lang w:eastAsia="en-US"/>
          </w:rPr>
          <w:delText xml:space="preserve"> </w:delText>
        </w:r>
        <w:r w:rsidRPr="007D7532" w:rsidDel="007E170C">
          <w:rPr>
            <w:rFonts w:ascii="Times New Roman" w:eastAsia="Calibri" w:hAnsi="Times New Roman"/>
            <w:lang w:eastAsia="en-US"/>
          </w:rPr>
          <w:delText>С 2011 года АО "Хабаровский радиотехнический завод" реализует проект комплексной реконструкции и технического перевооружения производственных мощностей в рамках федеральной целевой программы "Развитие оборонно-промышленного комплекса Российской Федерации на 2011 – 2013 годы и на период до 2020 года".</w:delText>
        </w:r>
        <w:r w:rsidDel="007E170C">
          <w:rPr>
            <w:rFonts w:ascii="Times New Roman" w:eastAsia="Calibri" w:hAnsi="Times New Roman"/>
            <w:lang w:eastAsia="en-US"/>
          </w:rPr>
          <w:delText xml:space="preserve"> </w:delText>
        </w:r>
        <w:r w:rsidRPr="007D7532" w:rsidDel="007E170C">
          <w:rPr>
            <w:rFonts w:ascii="Times New Roman" w:eastAsia="Calibri" w:hAnsi="Times New Roman"/>
            <w:lang w:eastAsia="en-US"/>
          </w:rPr>
          <w:delText>Реализация проекта позволит расширить производственный потенциал предприятия за счет ликвидации узких мест, увеличения номенклатуры сервисных работ, освоения ремонта новых образцов техники, улучшить качество ремонта и обслуживания военной и специальной техники.</w:delText>
        </w:r>
      </w:del>
    </w:p>
    <w:p w14:paraId="081B8279" w14:textId="0473AF71" w:rsidR="00927664" w:rsidRDefault="00927664" w:rsidP="00927664">
      <w:pPr>
        <w:pStyle w:val="aff3"/>
        <w:shd w:val="clear" w:color="auto" w:fill="FFFFFF"/>
        <w:ind w:firstLine="720"/>
        <w:jc w:val="both"/>
        <w:rPr>
          <w:rFonts w:ascii="Times New Roman" w:eastAsia="Calibri" w:hAnsi="Times New Roman"/>
          <w:lang w:eastAsia="en-US"/>
        </w:rPr>
      </w:pPr>
      <w:r w:rsidRPr="007D7532">
        <w:rPr>
          <w:rFonts w:ascii="Times New Roman" w:eastAsia="Calibri" w:hAnsi="Times New Roman"/>
          <w:lang w:eastAsia="en-US"/>
        </w:rPr>
        <w:t>Акционерное общество "Дальэнергомаш"</w:t>
      </w:r>
      <w:del w:id="1764" w:author="Arm-59" w:date="2021-06-22T09:16:00Z">
        <w:r w:rsidRPr="007D7532" w:rsidDel="007E170C">
          <w:rPr>
            <w:rFonts w:ascii="Times New Roman" w:eastAsia="Calibri" w:hAnsi="Times New Roman"/>
            <w:lang w:eastAsia="en-US"/>
          </w:rPr>
          <w:delText xml:space="preserve"> </w:delText>
        </w:r>
      </w:del>
      <w:r w:rsidRPr="007D7532">
        <w:rPr>
          <w:rFonts w:ascii="Times New Roman" w:eastAsia="Calibri" w:hAnsi="Times New Roman"/>
          <w:lang w:eastAsia="en-US"/>
        </w:rPr>
        <w:t xml:space="preserve">– </w:t>
      </w:r>
      <w:del w:id="1765" w:author="Arm-59" w:date="2021-06-22T09:16:00Z">
        <w:r w:rsidRPr="007D7532" w:rsidDel="007E170C">
          <w:rPr>
            <w:rFonts w:ascii="Times New Roman" w:eastAsia="Calibri" w:hAnsi="Times New Roman"/>
            <w:lang w:eastAsia="en-US"/>
          </w:rPr>
          <w:delText>П</w:delText>
        </w:r>
      </w:del>
      <w:ins w:id="1766" w:author="Arm-59" w:date="2021-06-22T09:16:00Z">
        <w:r w:rsidR="007E170C">
          <w:rPr>
            <w:rFonts w:ascii="Times New Roman" w:eastAsia="Calibri" w:hAnsi="Times New Roman"/>
            <w:lang w:eastAsia="en-US"/>
          </w:rPr>
          <w:t>п</w:t>
        </w:r>
      </w:ins>
      <w:r w:rsidRPr="007D7532">
        <w:rPr>
          <w:rFonts w:ascii="Times New Roman" w:eastAsia="Calibri" w:hAnsi="Times New Roman"/>
          <w:lang w:eastAsia="en-US"/>
        </w:rPr>
        <w:t>родукция предприятия: технологические турбины, компрессоры, нагнетатели, дымососы и вентиляторы, насосы.</w:t>
      </w:r>
      <w:r w:rsidRPr="007D7532">
        <w:t xml:space="preserve"> </w:t>
      </w:r>
      <w:del w:id="1767" w:author="Arm-59" w:date="2021-06-22T09:16:00Z">
        <w:r w:rsidRPr="007D7532" w:rsidDel="007E170C">
          <w:rPr>
            <w:rFonts w:ascii="Times New Roman" w:eastAsia="Calibri" w:hAnsi="Times New Roman"/>
            <w:lang w:eastAsia="en-US"/>
          </w:rPr>
          <w:delText>АО "Дальэнергомаш" также осуществляются поставки продукции энергетического машиностроения на зарубежный рынок. Наибольшим спросом на зарубежном рынке пользуются газовые технологические турбины, центробежные компрессорные машины, а также запасные части к ним.</w:delText>
        </w:r>
      </w:del>
    </w:p>
    <w:p w14:paraId="2269107C" w14:textId="77777777" w:rsidR="00927664" w:rsidRDefault="00927664" w:rsidP="00927664">
      <w:pPr>
        <w:pStyle w:val="aff3"/>
        <w:shd w:val="clear" w:color="auto" w:fill="FFFFFF"/>
        <w:ind w:firstLine="720"/>
        <w:jc w:val="both"/>
        <w:rPr>
          <w:rFonts w:ascii="Times New Roman" w:eastAsia="Calibri" w:hAnsi="Times New Roman"/>
          <w:lang w:eastAsia="en-US"/>
        </w:rPr>
      </w:pPr>
      <w:r w:rsidRPr="007D7532">
        <w:rPr>
          <w:rFonts w:ascii="Times New Roman" w:eastAsia="Calibri" w:hAnsi="Times New Roman"/>
          <w:lang w:eastAsia="en-US"/>
        </w:rPr>
        <w:t>Публичное акционерное общество "Хабаровский завод им. А.М. Горького" – предприятие судового машиностроения по разработке, проектированию, производству, гарантийному и сервисному обслуживанию, модернизации и ремонту судового грузоподъёмного оборудования, предназначенного для комплектации судов надводного и подводного флотов военного и гражданского назначения.</w:t>
      </w:r>
    </w:p>
    <w:p w14:paraId="33AA2530" w14:textId="2EA3F4E7" w:rsidR="00927664" w:rsidRDefault="00927664" w:rsidP="00927664">
      <w:pPr>
        <w:pStyle w:val="aff3"/>
        <w:shd w:val="clear" w:color="auto" w:fill="FFFFFF"/>
        <w:ind w:firstLine="720"/>
        <w:jc w:val="both"/>
        <w:rPr>
          <w:rFonts w:ascii="Times New Roman" w:eastAsia="Calibri" w:hAnsi="Times New Roman"/>
          <w:lang w:eastAsia="en-US"/>
        </w:rPr>
      </w:pPr>
      <w:r w:rsidRPr="00C07544">
        <w:rPr>
          <w:rFonts w:ascii="Times New Roman" w:eastAsia="Calibri" w:hAnsi="Times New Roman"/>
          <w:lang w:eastAsia="en-US"/>
        </w:rPr>
        <w:t>Единственным на Дальнем Востоке фармацевтическим предприятием является Открытое акционерное общество "Дальхимфарм"</w:t>
      </w:r>
      <w:r>
        <w:rPr>
          <w:rFonts w:ascii="Times New Roman" w:eastAsia="Calibri" w:hAnsi="Times New Roman"/>
          <w:lang w:eastAsia="en-US"/>
        </w:rPr>
        <w:t>.</w:t>
      </w:r>
      <w:r w:rsidRPr="00C07544">
        <w:rPr>
          <w:rFonts w:ascii="Times New Roman" w:eastAsia="Calibri" w:hAnsi="Times New Roman"/>
          <w:lang w:eastAsia="en-US"/>
        </w:rPr>
        <w:t xml:space="preserve"> </w:t>
      </w:r>
      <w:del w:id="1768" w:author="Arm-59" w:date="2021-06-22T09:16:00Z">
        <w:r w:rsidRPr="00C07544" w:rsidDel="007E170C">
          <w:rPr>
            <w:rFonts w:ascii="Times New Roman" w:eastAsia="Calibri" w:hAnsi="Times New Roman"/>
            <w:lang w:eastAsia="en-US"/>
          </w:rPr>
          <w:delText>Предприятие выпускает более 120 наименований лекарственных препаратов, в том числе около 60 наименований жизненно необходимых и важнейших лекарственных препаратов. В настоящее время предприятием осуществляются экспортные поставки лекарственных средств, растительных экстрактов, чаев в страны: Япония, США, Монголия, Казахстан.</w:delText>
        </w:r>
        <w:r w:rsidDel="007E170C">
          <w:rPr>
            <w:rFonts w:ascii="Times New Roman" w:eastAsia="Calibri" w:hAnsi="Times New Roman"/>
            <w:lang w:eastAsia="en-US"/>
          </w:rPr>
          <w:delText xml:space="preserve"> </w:delText>
        </w:r>
        <w:r w:rsidRPr="00C07544" w:rsidDel="007E170C">
          <w:rPr>
            <w:rFonts w:ascii="Times New Roman" w:eastAsia="Calibri" w:hAnsi="Times New Roman"/>
            <w:lang w:eastAsia="en-US"/>
          </w:rPr>
          <w:delText>ОАО "Дальхимфарм" имеет три основных производства: ампульное, галеновое и таблетное и специализируется на выпуске готовых лекарственных форм, относящихся к основным фармакотерапевтическим группам: анальгетики и жаропонижающие, сердечные, спазмолитические, противомикробные, психотропные, противокашлевые и др.</w:delText>
        </w:r>
        <w:r w:rsidDel="007E170C">
          <w:rPr>
            <w:rFonts w:ascii="Times New Roman" w:eastAsia="Calibri" w:hAnsi="Times New Roman"/>
            <w:lang w:eastAsia="en-US"/>
          </w:rPr>
          <w:delText xml:space="preserve"> </w:delText>
        </w:r>
        <w:r w:rsidRPr="00C07544" w:rsidDel="007E170C">
          <w:rPr>
            <w:rFonts w:ascii="Times New Roman" w:eastAsia="Calibri" w:hAnsi="Times New Roman"/>
            <w:lang w:eastAsia="en-US"/>
          </w:rPr>
          <w:delText>В 2020 году предприятием получены регистрационные удостоверения на новые лекарственные препараты: Изониазид таблетки, Изониазид раствор для инъекций, Феназид таблетки. Продолжена разработка и регистрация еще трех лекарственных средств. Планируемый объем выпуска в период 2020 – 2021 гг. по новой номенклатуре составит от 5 до 10 млн. упаковок ежегодно</w:delText>
        </w:r>
      </w:del>
    </w:p>
    <w:p w14:paraId="2161687F" w14:textId="77D64B96" w:rsidR="00927664" w:rsidRPr="00C07544" w:rsidRDefault="00927664" w:rsidP="00927664">
      <w:pPr>
        <w:pStyle w:val="aff3"/>
        <w:shd w:val="clear" w:color="auto" w:fill="FFFFFF"/>
        <w:ind w:firstLine="720"/>
        <w:jc w:val="both"/>
        <w:rPr>
          <w:rFonts w:ascii="Times New Roman" w:eastAsia="Calibri" w:hAnsi="Times New Roman"/>
          <w:lang w:eastAsia="en-US"/>
        </w:rPr>
      </w:pPr>
      <w:r w:rsidRPr="00C07544">
        <w:rPr>
          <w:rFonts w:ascii="Times New Roman" w:eastAsia="Calibri" w:hAnsi="Times New Roman"/>
          <w:lang w:eastAsia="en-US"/>
        </w:rPr>
        <w:t xml:space="preserve">Акционерное общество "Дальневосточный авиационный сервисный центр" специализируется на выполнении ремонта, сервисного обслуживания и модернизации вертолетов Ми-8, их модификаций и комплектующих изделий. </w:t>
      </w:r>
      <w:del w:id="1769" w:author="Arm-59" w:date="2021-06-22T09:16:00Z">
        <w:r w:rsidRPr="00C07544" w:rsidDel="007E170C">
          <w:rPr>
            <w:rFonts w:ascii="Times New Roman" w:eastAsia="Calibri" w:hAnsi="Times New Roman"/>
            <w:lang w:eastAsia="en-US"/>
          </w:rPr>
          <w:delText>Для этого у АО "ДАСЦ" есть необходимые лицензии, сертификаты, техническая документация, оборудование, квалифицированный персонал.</w:delText>
        </w:r>
        <w:r w:rsidDel="007E170C">
          <w:rPr>
            <w:rFonts w:ascii="Times New Roman" w:eastAsia="Calibri" w:hAnsi="Times New Roman"/>
            <w:lang w:eastAsia="en-US"/>
          </w:rPr>
          <w:delText xml:space="preserve"> </w:delText>
        </w:r>
        <w:r w:rsidRPr="00C07544" w:rsidDel="007E170C">
          <w:rPr>
            <w:rFonts w:ascii="Times New Roman" w:eastAsia="Calibri" w:hAnsi="Times New Roman"/>
            <w:lang w:eastAsia="en-US"/>
          </w:rPr>
          <w:delText xml:space="preserve">Выход на аэродром, наличие собственных железнодорожных путей позволяет осуществить доставку техники для проведения ремонта и отправку заказчику готовой продукции железнодорожным и воздушным транспортом. </w:delText>
        </w:r>
        <w:r w:rsidDel="007E170C">
          <w:rPr>
            <w:rFonts w:ascii="Times New Roman" w:eastAsia="Calibri" w:hAnsi="Times New Roman"/>
            <w:lang w:eastAsia="en-US"/>
          </w:rPr>
          <w:delText xml:space="preserve"> </w:delText>
        </w:r>
        <w:r w:rsidRPr="00C07544" w:rsidDel="007E170C">
          <w:rPr>
            <w:rFonts w:ascii="Times New Roman" w:eastAsia="Calibri" w:hAnsi="Times New Roman"/>
            <w:lang w:eastAsia="en-US"/>
          </w:rPr>
          <w:delText>Предприятие входит в холдинг АО "Вертолеты России". Производственные мощности предприятия позволяют освоить и внедрить сервис и ремонт новой техники и её комплектующих. Перспективным направлением определено проведение технического обслуживания, контрольно-восстановительное обслуживание и контрольно-восстановительные работы вертолетов Ка-52, в кооперации с другими авиаремонтными заводами.</w:delText>
        </w:r>
      </w:del>
    </w:p>
    <w:p w14:paraId="30F2A39C" w14:textId="5157C826" w:rsidR="00927664" w:rsidRDefault="00927664" w:rsidP="00927664">
      <w:pPr>
        <w:pStyle w:val="aff3"/>
        <w:shd w:val="clear" w:color="auto" w:fill="FFFFFF"/>
        <w:ind w:firstLine="720"/>
        <w:jc w:val="both"/>
        <w:rPr>
          <w:rFonts w:ascii="Times New Roman" w:eastAsia="Calibri" w:hAnsi="Times New Roman"/>
          <w:lang w:eastAsia="en-US"/>
        </w:rPr>
      </w:pPr>
      <w:r w:rsidRPr="00C07544">
        <w:rPr>
          <w:rFonts w:ascii="Times New Roman" w:eastAsia="Calibri" w:hAnsi="Times New Roman"/>
          <w:lang w:eastAsia="en-US"/>
        </w:rPr>
        <w:t xml:space="preserve">Общество с ограниченной ответственностью "Амурсталь" является единственным на Дальнем Востоке современным электрометаллургическим заводом по переработке лома чёрных металлов в сортовой прокат, системообразующим и социально значимым предприятием для Хабаровского края, обеспечивающим металлопродукцией российских и зарубежных потребителей. </w:t>
      </w:r>
      <w:r>
        <w:rPr>
          <w:rFonts w:ascii="Times New Roman" w:eastAsia="Calibri" w:hAnsi="Times New Roman"/>
          <w:lang w:eastAsia="en-US"/>
        </w:rPr>
        <w:t xml:space="preserve"> </w:t>
      </w:r>
      <w:del w:id="1770" w:author="Arm-59" w:date="2021-06-22T09:16:00Z">
        <w:r w:rsidRPr="00C07544" w:rsidDel="007E170C">
          <w:rPr>
            <w:rFonts w:ascii="Times New Roman" w:eastAsia="Calibri" w:hAnsi="Times New Roman"/>
            <w:lang w:eastAsia="en-US"/>
          </w:rPr>
          <w:delText>Завод "Амурсталь" производит сталь для армирования железобетонных конструкций, прокат угловой, круглый, катанку, проволоку, тонколистовой и толстолистовой прокат, гнутый профиль, дорожные металлические ограждения барьерного типа, сортовую и слябовую заготовки. Сырьем для производства стали является лом черных металлов. На предприятии трудится более 3 тыс. человек.</w:delText>
        </w:r>
      </w:del>
    </w:p>
    <w:p w14:paraId="677B587C" w14:textId="17C499D3" w:rsidR="00927664" w:rsidRDefault="00927664" w:rsidP="00927664">
      <w:pPr>
        <w:pStyle w:val="aff3"/>
        <w:shd w:val="clear" w:color="auto" w:fill="FFFFFF"/>
        <w:ind w:firstLine="720"/>
        <w:jc w:val="both"/>
        <w:rPr>
          <w:rFonts w:ascii="Times New Roman" w:eastAsia="Calibri" w:hAnsi="Times New Roman"/>
          <w:lang w:eastAsia="en-US"/>
        </w:rPr>
      </w:pPr>
      <w:r w:rsidRPr="00943979">
        <w:rPr>
          <w:rFonts w:ascii="Times New Roman" w:eastAsia="Calibri" w:hAnsi="Times New Roman"/>
          <w:lang w:eastAsia="en-US"/>
        </w:rPr>
        <w:t>ООО "ТОРЭКС-ХАБАРОВСК" реализуется программа развития предприятия, основная задача которой заключается в выводе предприятия на проектную мощность и достижении объема производства более одного миллиона тонн жидкой стали в год.</w:t>
      </w:r>
      <w:r>
        <w:rPr>
          <w:rFonts w:ascii="Times New Roman" w:eastAsia="Calibri" w:hAnsi="Times New Roman"/>
          <w:lang w:eastAsia="en-US"/>
        </w:rPr>
        <w:t xml:space="preserve"> </w:t>
      </w:r>
      <w:del w:id="1771" w:author="Arm-59" w:date="2021-06-22T09:16:00Z">
        <w:r w:rsidRPr="00943979" w:rsidDel="007E170C">
          <w:rPr>
            <w:rFonts w:ascii="Times New Roman" w:eastAsia="Calibri" w:hAnsi="Times New Roman"/>
            <w:lang w:eastAsia="en-US"/>
          </w:rPr>
          <w:delText>ООО "ТОРЭКС-ХАБАРОВСК" совместно с компанией D-Steel (Италия) проводится работа по модернизации производства (оптимизация технологического процесса в электросталеплавильном цехе, модернизации линии термоупрочнения, линии упаковки арматуры в прутках, нагревательной печи).</w:delText>
        </w:r>
        <w:r w:rsidDel="007E170C">
          <w:rPr>
            <w:rFonts w:ascii="Times New Roman" w:eastAsia="Calibri" w:hAnsi="Times New Roman"/>
            <w:lang w:eastAsia="en-US"/>
          </w:rPr>
          <w:delText xml:space="preserve"> </w:delText>
        </w:r>
        <w:r w:rsidRPr="00943979" w:rsidDel="007E170C">
          <w:rPr>
            <w:rFonts w:ascii="Times New Roman" w:eastAsia="Calibri" w:hAnsi="Times New Roman"/>
            <w:lang w:eastAsia="en-US"/>
          </w:rPr>
          <w:delText>Также прорабатывается вопрос организации на предприятии чугунно-доменного производства, что позволит увеличить объем производства и снизить зависимость от поступления лома черных металлов, а также получить качественно новый продукт за счет использования перворудного сырья.Предприятие является наиболее крупным экспортером гражданской промышленной продукции. Основной объем поставок приходится на страны Азиатско-Тихоокеанского региона (Корея, Филиппины, Индонезия, Малайзия).</w:delText>
        </w:r>
      </w:del>
    </w:p>
    <w:p w14:paraId="01FE6B76" w14:textId="77777777" w:rsidR="00927664" w:rsidRPr="00B05C64" w:rsidRDefault="00927664" w:rsidP="00927664">
      <w:pPr>
        <w:pStyle w:val="aff3"/>
        <w:shd w:val="clear" w:color="auto" w:fill="FFFFFF"/>
        <w:ind w:firstLine="720"/>
        <w:jc w:val="both"/>
        <w:rPr>
          <w:rFonts w:ascii="Times New Roman" w:eastAsia="Calibri" w:hAnsi="Times New Roman"/>
          <w:lang w:eastAsia="en-US"/>
        </w:rPr>
      </w:pPr>
      <w:r w:rsidRPr="00204606">
        <w:rPr>
          <w:rFonts w:ascii="Times New Roman" w:eastAsia="Calibri" w:hAnsi="Times New Roman"/>
          <w:lang w:eastAsia="en-US"/>
        </w:rPr>
        <w:t>АО "179 судоремонтный завод" входит в состав АО "Дальневосточный центр судостроения и судоремонта" и является одним из старейших судоремонтных предприятий Дальнего Востока. Основными направлениями производственной деятельности завода являются: капитальный ремонт дизелей типа М50, M500, Д6 и Д12, доковый ремонт и сервисное</w:t>
      </w:r>
      <w:r w:rsidRPr="00B05C64">
        <w:rPr>
          <w:rFonts w:ascii="Times New Roman" w:eastAsia="Calibri" w:hAnsi="Times New Roman"/>
          <w:lang w:eastAsia="en-US"/>
        </w:rPr>
        <w:t xml:space="preserve"> обслуживание кораблей в рамках исполнения ГОЗ. Основными заказчикам являются Тихоокеанский флот и Минобороны России.</w:t>
      </w:r>
    </w:p>
    <w:p w14:paraId="186D3C40" w14:textId="77777777" w:rsidR="00927664" w:rsidRPr="00FE41BE" w:rsidRDefault="00927664" w:rsidP="00FE41BE">
      <w:pPr>
        <w:pStyle w:val="afff5"/>
        <w:spacing w:before="120" w:after="120"/>
        <w:rPr>
          <w:i/>
          <w:sz w:val="20"/>
          <w:szCs w:val="20"/>
        </w:rPr>
      </w:pPr>
      <w:r w:rsidRPr="00FE41BE">
        <w:rPr>
          <w:i/>
          <w:sz w:val="20"/>
          <w:szCs w:val="20"/>
        </w:rPr>
        <w:t xml:space="preserve">Рыбопромышленный комплекс </w:t>
      </w:r>
    </w:p>
    <w:p w14:paraId="31AD2770" w14:textId="77777777" w:rsidR="00927664" w:rsidRPr="00522A4D" w:rsidRDefault="00927664" w:rsidP="00927664">
      <w:pPr>
        <w:pStyle w:val="aff3"/>
        <w:shd w:val="clear" w:color="auto" w:fill="FFFFFF"/>
        <w:ind w:firstLine="720"/>
        <w:jc w:val="both"/>
        <w:rPr>
          <w:rFonts w:ascii="Times New Roman" w:eastAsia="Calibri" w:hAnsi="Times New Roman"/>
          <w:lang w:eastAsia="en-US"/>
        </w:rPr>
      </w:pPr>
      <w:r w:rsidRPr="00522A4D">
        <w:rPr>
          <w:rFonts w:ascii="Times New Roman" w:eastAsia="Calibri" w:hAnsi="Times New Roman"/>
          <w:lang w:eastAsia="en-US"/>
        </w:rPr>
        <w:t>Рыбная отрасль Хабаровского края представляет собой сложный комплексный сектор экономики.</w:t>
      </w:r>
      <w:r w:rsidRPr="00522A4D">
        <w:t xml:space="preserve"> </w:t>
      </w:r>
      <w:r w:rsidRPr="00522A4D">
        <w:rPr>
          <w:rFonts w:ascii="Times New Roman" w:eastAsia="Calibri" w:hAnsi="Times New Roman"/>
          <w:lang w:eastAsia="en-US"/>
        </w:rPr>
        <w:t>Основными видами деятельности рыбохозяйственных организаций и индивидуальных предпринимателей являются добыча водных биологических ресурсов, их переработка и реализация в крае, в других регионах Российской Федерации и за рубежом.</w:t>
      </w:r>
    </w:p>
    <w:p w14:paraId="5ACEC967" w14:textId="77777777" w:rsidR="00927664" w:rsidRPr="00522A4D" w:rsidRDefault="00927664" w:rsidP="00927664">
      <w:pPr>
        <w:pStyle w:val="aff3"/>
        <w:shd w:val="clear" w:color="auto" w:fill="FFFFFF"/>
        <w:ind w:firstLine="720"/>
        <w:jc w:val="both"/>
        <w:rPr>
          <w:rFonts w:ascii="Times New Roman" w:eastAsia="Calibri" w:hAnsi="Times New Roman"/>
          <w:lang w:eastAsia="en-US"/>
        </w:rPr>
      </w:pPr>
      <w:r w:rsidRPr="00522A4D">
        <w:rPr>
          <w:rFonts w:ascii="Times New Roman" w:eastAsia="Calibri" w:hAnsi="Times New Roman"/>
          <w:lang w:eastAsia="en-US"/>
        </w:rPr>
        <w:t>Особенностями деятельности отрасли являются сезонность промысла, зависимость от климатических условий, трудности прогнозирования объемов вылова водных биологических ресурсов и определения рациональной доли их изъятия без ущерба для воспроизводства. Это характеризует отрасль как сложный и проблематичный сектор экономики.</w:t>
      </w:r>
    </w:p>
    <w:p w14:paraId="4A116CD4" w14:textId="77777777" w:rsidR="00927664" w:rsidRPr="00522A4D" w:rsidRDefault="00927664" w:rsidP="00927664">
      <w:pPr>
        <w:pStyle w:val="aff3"/>
        <w:shd w:val="clear" w:color="auto" w:fill="FFFFFF"/>
        <w:ind w:firstLine="720"/>
        <w:jc w:val="both"/>
        <w:rPr>
          <w:rFonts w:ascii="Times New Roman" w:eastAsia="Calibri" w:hAnsi="Times New Roman"/>
          <w:lang w:eastAsia="en-US"/>
        </w:rPr>
      </w:pPr>
      <w:r w:rsidRPr="00522A4D">
        <w:rPr>
          <w:rFonts w:ascii="Times New Roman" w:eastAsia="Calibri" w:hAnsi="Times New Roman"/>
          <w:lang w:eastAsia="en-US"/>
        </w:rPr>
        <w:t>Более 70% всего вылова приходится на морской промысел (минтай, сельдь, палтус, треска, камбала, кальмар, креветка и краб). До 30% вылова приходится на прибрежный промысел, включая внутренние водоемы, (лосось, нерестовая сельдь, мойва, корюшка, краб, кальмар, ламинария, пресноводные виды рыб).</w:t>
      </w:r>
    </w:p>
    <w:p w14:paraId="1988D6E3" w14:textId="77777777" w:rsidR="00927664" w:rsidRPr="00522A4D" w:rsidRDefault="00927664" w:rsidP="00927664">
      <w:pPr>
        <w:pStyle w:val="aff3"/>
        <w:shd w:val="clear" w:color="auto" w:fill="FFFFFF"/>
        <w:ind w:firstLine="720"/>
        <w:jc w:val="both"/>
        <w:rPr>
          <w:rFonts w:ascii="Times New Roman" w:eastAsia="Calibri" w:hAnsi="Times New Roman"/>
          <w:lang w:eastAsia="en-US"/>
        </w:rPr>
      </w:pPr>
      <w:r w:rsidRPr="00522A4D">
        <w:rPr>
          <w:rFonts w:ascii="Times New Roman" w:eastAsia="Calibri" w:hAnsi="Times New Roman"/>
          <w:lang w:eastAsia="en-US"/>
        </w:rPr>
        <w:t>На территории Хабаровского края деятельность по добыче и переработке рыбы и морепродуктов осуществляют более 130 предприятий и рыболовецких колхозов, где трудится свыше 4 тыс. человек.</w:t>
      </w:r>
      <w:r w:rsidRPr="00522A4D">
        <w:t xml:space="preserve"> </w:t>
      </w:r>
      <w:r w:rsidRPr="00522A4D">
        <w:rPr>
          <w:rFonts w:ascii="Times New Roman" w:eastAsia="Calibri" w:hAnsi="Times New Roman"/>
          <w:lang w:eastAsia="en-US"/>
        </w:rPr>
        <w:t>Добывающий флот Хабаровского края насчитывает около 80 судов, способных добывать в год до 250 тыс. т рыбы и морепродуктов. Крупнейшими рыбодобывающими предприятиями Хабаровского края являются ООО «Востокрыбпром», ООО «Совгаваньрыба», рыболовецкий колхоз им. 50 лет Октября, ООО «Поллукс» и другие. Крупнейшие береговые рыбоперерабатывающие предприятия края — рыболовецкие артели «Иня» и им. Ленина, ООО «ДВ-Ареал», ЧП «Дьяков», предприятия «Усадьба», «шТурМан», «Дальпродуктсервис».</w:t>
      </w:r>
    </w:p>
    <w:p w14:paraId="31A87C16" w14:textId="77777777" w:rsidR="00927664" w:rsidRPr="00522A4D" w:rsidRDefault="00927664" w:rsidP="00927664">
      <w:pPr>
        <w:pStyle w:val="aff3"/>
        <w:shd w:val="clear" w:color="auto" w:fill="FFFFFF"/>
        <w:ind w:firstLine="720"/>
        <w:jc w:val="both"/>
        <w:rPr>
          <w:rFonts w:ascii="Times New Roman" w:eastAsia="Calibri" w:hAnsi="Times New Roman"/>
          <w:lang w:eastAsia="en-US"/>
        </w:rPr>
      </w:pPr>
      <w:r w:rsidRPr="00522A4D">
        <w:rPr>
          <w:rFonts w:ascii="Times New Roman" w:eastAsia="Calibri" w:hAnsi="Times New Roman"/>
          <w:lang w:eastAsia="en-US"/>
        </w:rPr>
        <w:t>В настоящее время на территории Хабаровского края действует 8 предприятий, осуществляющих товарную аквакультуру: ООО "Комета", ЛРЗ "Булгинский", ЛРЗ "Уракский", рыболовецкая артель (колхоз) имени 50 лет Октября, ООО "Фиш Консалтинг" (тихоокеанские лососи - кета, горбуша, сима), ООО "Акватика" (выращивание гребешка и трепанга), ООО "Северо-Восточная рыбопромысловая компания" (объекты марикультуры) и ООО "Большое озеро" (форель).</w:t>
      </w:r>
    </w:p>
    <w:p w14:paraId="27AD259F" w14:textId="77777777" w:rsidR="00927664" w:rsidRPr="00FE41BE" w:rsidRDefault="00927664" w:rsidP="00FE41BE">
      <w:pPr>
        <w:pStyle w:val="afff5"/>
        <w:spacing w:before="120" w:after="120"/>
        <w:rPr>
          <w:i/>
          <w:sz w:val="20"/>
          <w:szCs w:val="20"/>
        </w:rPr>
      </w:pPr>
      <w:r w:rsidRPr="00FE41BE">
        <w:rPr>
          <w:i/>
          <w:sz w:val="20"/>
          <w:szCs w:val="20"/>
        </w:rPr>
        <w:t xml:space="preserve">Лесная промышленость </w:t>
      </w:r>
    </w:p>
    <w:p w14:paraId="3888FF22" w14:textId="77777777" w:rsidR="00927664" w:rsidRPr="00A570D9" w:rsidRDefault="00927664" w:rsidP="00927664">
      <w:pPr>
        <w:ind w:firstLine="720"/>
        <w:jc w:val="both"/>
      </w:pPr>
      <w:r w:rsidRPr="00A570D9">
        <w:rPr>
          <w:rFonts w:eastAsia="Calibri"/>
          <w:lang w:eastAsia="en-US"/>
        </w:rPr>
        <w:t>Хабаровского края обладает мощным естественным лесным потенциалом. Лесами покрыто 67 % территории края. Общий запас древесины на корню в крае превышает 5 млрд. куб. м, в том числе в спелых и перестойных насаждениях свыше 3 млрд. куб. м.</w:t>
      </w:r>
      <w:r w:rsidRPr="00A570D9">
        <w:t xml:space="preserve"> Основными лесообразующими породами являются лиственница даурская и ель аянская. Наибольшую территорию (63 % покрытых лесом земель) занимают лиственничные леса. Основной формой организации лесопользования является аренда участков лесного фонда. Стратегией развития лесного сектора края является создание условий для опережающего развития деревообрабатывающих производств, повышения эффективности использования лесных ресурсов, совершенствование структуры экспорта лесобумажной продукции.</w:t>
      </w:r>
    </w:p>
    <w:p w14:paraId="7AB081EE" w14:textId="77777777" w:rsidR="00927664" w:rsidRPr="00A570D9" w:rsidRDefault="00927664" w:rsidP="00927664">
      <w:pPr>
        <w:ind w:firstLine="720"/>
        <w:jc w:val="both"/>
      </w:pPr>
      <w:r w:rsidRPr="00A570D9">
        <w:t>Основными породами являются лиственница и ель. По добыче леса Хабаровский край занимает третье место в стране и первое на Дальнем Востоке. Основные предприятия: ООО СП «Аркаим», ООО «Бизнес - Маркетинг», ОАО «Дальлеспром», ОАО «Исток», ООО «Римбунан Хиджау», ЗАО «Шелеховский КЛПХ», ООО «Синдинское ЛП», ООО «Чуин», ООО "Леспром ДВ".</w:t>
      </w:r>
    </w:p>
    <w:p w14:paraId="60758BB5" w14:textId="77777777" w:rsidR="00927664" w:rsidRPr="00FE41BE" w:rsidRDefault="00927664" w:rsidP="00FE41BE">
      <w:pPr>
        <w:pStyle w:val="afff5"/>
        <w:spacing w:before="120" w:after="120"/>
        <w:rPr>
          <w:i/>
          <w:sz w:val="20"/>
          <w:szCs w:val="20"/>
        </w:rPr>
      </w:pPr>
      <w:r w:rsidRPr="00FE41BE">
        <w:rPr>
          <w:i/>
          <w:sz w:val="20"/>
          <w:szCs w:val="20"/>
        </w:rPr>
        <w:t>Транспорт</w:t>
      </w:r>
    </w:p>
    <w:p w14:paraId="187D8F86" w14:textId="77777777" w:rsidR="00927664" w:rsidRPr="00EC181C" w:rsidRDefault="00927664" w:rsidP="00EC181C">
      <w:pPr>
        <w:ind w:firstLine="720"/>
        <w:jc w:val="both"/>
        <w:rPr>
          <w:i/>
        </w:rPr>
      </w:pPr>
      <w:r w:rsidRPr="003D6FFA">
        <w:rPr>
          <w:i/>
        </w:rPr>
        <w:t>Автомобильный</w:t>
      </w:r>
      <w:r w:rsidR="00EC181C">
        <w:rPr>
          <w:i/>
        </w:rPr>
        <w:t xml:space="preserve">. </w:t>
      </w:r>
      <w:r w:rsidRPr="003D6FFA">
        <w:t>На долю автомобильного транспорта в крае приходится более 46 % перевозок грузов и более 84 % перевозок пассажиров в общем объеме перевозок всеми видами транспорта. Свыше 1,5 тыс. владельцев грузового автотранспорта различной формы собственности, занимаются перевозками грузов транспортом общего пользования. Пассажирскими перевозками в крае на регулярной основе занимаются более 80 автотранспортных предприятий и индивидуальных предпринимателей, одно предприятие городского электрического транспорта.</w:t>
      </w:r>
    </w:p>
    <w:p w14:paraId="23F7C952" w14:textId="77777777" w:rsidR="00927664" w:rsidRPr="003D6FFA" w:rsidRDefault="00927664" w:rsidP="00927664">
      <w:pPr>
        <w:ind w:firstLine="720"/>
        <w:jc w:val="both"/>
      </w:pPr>
      <w:r w:rsidRPr="003D6FFA">
        <w:t>По территории Хабаровского края проходят 10 межрегиональных междугородных маршрутов. Автомобильным транспортным сообщением обеспечена связь краевой столицы с населенными пунктами Приморского края, Еврейской автономной области, Амурской области.</w:t>
      </w:r>
    </w:p>
    <w:p w14:paraId="73F306C2" w14:textId="77777777" w:rsidR="00927664" w:rsidRPr="003D6FFA" w:rsidRDefault="00927664" w:rsidP="00927664">
      <w:pPr>
        <w:ind w:firstLine="720"/>
        <w:jc w:val="both"/>
      </w:pPr>
      <w:r w:rsidRPr="003D6FFA">
        <w:t>Сеть автомобильных дорог сосредоточена в основном на юге Хабаровского края. Протяженность автомобильных трасс составляет 6000 км, из них 97% - дороги с твердым покрытием. Лесные дороги составляют 1560 км. Главные дороги Федеральная магистраль - М60 «Уссури» (Хабаровск – Уссурийск - Владивосток), Федеральная магистраль - М58 «Амур» (Чита – Невер – Свободный – Архара – Биробиджан – Хабаровск).</w:t>
      </w:r>
    </w:p>
    <w:p w14:paraId="4D57349D" w14:textId="77777777" w:rsidR="00927664" w:rsidRPr="00F85055" w:rsidRDefault="00927664" w:rsidP="00927664">
      <w:pPr>
        <w:ind w:firstLine="720"/>
        <w:jc w:val="both"/>
        <w:rPr>
          <w:i/>
        </w:rPr>
      </w:pPr>
      <w:r w:rsidRPr="00F85055">
        <w:rPr>
          <w:i/>
        </w:rPr>
        <w:t>Железнодорожный</w:t>
      </w:r>
      <w:r>
        <w:rPr>
          <w:i/>
        </w:rPr>
        <w:t xml:space="preserve">. </w:t>
      </w:r>
      <w:r w:rsidRPr="003D6FFA">
        <w:t>Протяженность сети железных дорог – 2150 км, в т.ч.: двухпутный электрифицированный участок Хабаровск - Бикин - 241 км; однопутные участки на тепловозной тяге: Известковая - Чегдомын, Ургал - Комсомольск, Комсомольск - Советская Гавань, Волочаевка - Комсомольск, в общей сложности составляют 1909 км.</w:t>
      </w:r>
      <w:r w:rsidRPr="00284F8E">
        <w:t xml:space="preserve"> Рост товарооборота с быстроразвивающимся Китаем сделал наиболее привлекательным железнодорожный маршрут Хабаровск – Гродеково и далее до Суйфуньхе.</w:t>
      </w:r>
    </w:p>
    <w:p w14:paraId="258A59DB" w14:textId="77777777" w:rsidR="00927664" w:rsidRDefault="00927664" w:rsidP="00927664">
      <w:pPr>
        <w:ind w:firstLine="720"/>
        <w:jc w:val="both"/>
      </w:pPr>
      <w:r w:rsidRPr="003D6FFA">
        <w:t>По территории края пассажирские железнодорожные перевозки в дальнем сообщении обеспечивает Дальневосточный филиал акционерного общества "Федеральная пассажирская компания" и в пригородном сообщении – акционерное общество "Экспресс Приморья" (протяженность железных дорог в крае составляет 2 150 км, в пригородном сообщении – 177 км.).</w:t>
      </w:r>
      <w:r>
        <w:t xml:space="preserve"> </w:t>
      </w:r>
    </w:p>
    <w:p w14:paraId="47A5F2D6" w14:textId="77777777" w:rsidR="00927664" w:rsidRDefault="00927664" w:rsidP="00927664">
      <w:pPr>
        <w:ind w:firstLine="720"/>
        <w:jc w:val="both"/>
      </w:pPr>
      <w:r w:rsidRPr="003D6FFA">
        <w:t>Наиболее востребованными направлениями из Хабаровска являются Комсомольск-на-Амуре, Ванино, Владивосток, Благовещенск, Чегдомын. В пригородном сообщении перевозки осуществляются круглогодично до станций Волочаевка-1, Вяземская и Хор, а в дачный сезон дополнительно вводятся электропоезда до станций Николаевка и Кругликово.</w:t>
      </w:r>
    </w:p>
    <w:p w14:paraId="4461D222" w14:textId="77777777" w:rsidR="00927664" w:rsidRDefault="00927664" w:rsidP="00927664">
      <w:pPr>
        <w:ind w:firstLine="720"/>
        <w:jc w:val="both"/>
      </w:pPr>
      <w:r w:rsidRPr="00F85055">
        <w:rPr>
          <w:i/>
        </w:rPr>
        <w:t>Авиационный</w:t>
      </w:r>
      <w:r>
        <w:rPr>
          <w:i/>
        </w:rPr>
        <w:t xml:space="preserve">. </w:t>
      </w:r>
      <w:r w:rsidRPr="003D6FFA">
        <w:t>Крупнейший аэропорт в регионе - Хабаровский (Хабаровск-Новый), с которого осуществляются регулярные рейсы до Москвы, Владивостока, Южно-Сахалинска, Хабаровский крайа, Новосибирска, Охотска и других населённых пунктов страны и края, а также регулярные авиарейсы в крупные международные аэропорты. Имеются также действующие аэропорты в Комсомольске-на-Амуре, Николаевске-на-Амуре, Охотске, в Советской Гавани. Местное воздушное сообщение обеспечивают «Хабаровские авиалинии» и ОАО «Авиакомпания «Восток».</w:t>
      </w:r>
      <w:r>
        <w:t xml:space="preserve"> </w:t>
      </w:r>
      <w:r w:rsidRPr="00AB0399">
        <w:t xml:space="preserve"> Кроме того, за 2 – 3 часа полета можно добраться до наших ближайших соседей (Япония, Китай, Корея</w:t>
      </w:r>
      <w:r>
        <w:t>).</w:t>
      </w:r>
    </w:p>
    <w:p w14:paraId="77C74CBF" w14:textId="77777777" w:rsidR="00927664" w:rsidRPr="00F85055" w:rsidRDefault="00927664" w:rsidP="00927664">
      <w:pPr>
        <w:ind w:firstLine="720"/>
        <w:jc w:val="both"/>
        <w:rPr>
          <w:i/>
        </w:rPr>
      </w:pPr>
      <w:r w:rsidRPr="00F85055">
        <w:rPr>
          <w:i/>
        </w:rPr>
        <w:t>Водный</w:t>
      </w:r>
      <w:r>
        <w:rPr>
          <w:i/>
        </w:rPr>
        <w:t xml:space="preserve">. </w:t>
      </w:r>
      <w:r w:rsidRPr="00FB46D5">
        <w:t xml:space="preserve">Протяженность эксплуатируемых внутренних водных судоходных путей составляет 2900 км. </w:t>
      </w:r>
      <w:r w:rsidRPr="00284F8E">
        <w:t>В крае действует один речной порт – ОАО "Хабаровский речной торговый порт". Кроме переработки грузов, порт производит добычу песка и песчано-гравийной смеси. Имеет в собственности морской и речной флот.</w:t>
      </w:r>
      <w:r>
        <w:t xml:space="preserve"> </w:t>
      </w:r>
      <w:r w:rsidRPr="00FB46D5">
        <w:t>Другие крупные речные порты - Комсомольск-на-Амуре, Николаевск-на-Амуре.</w:t>
      </w:r>
    </w:p>
    <w:p w14:paraId="33D838E5" w14:textId="77777777" w:rsidR="00927664" w:rsidRPr="00FB46D5" w:rsidRDefault="00927664" w:rsidP="00927664">
      <w:pPr>
        <w:ind w:firstLine="720"/>
        <w:jc w:val="both"/>
      </w:pPr>
      <w:r w:rsidRPr="00FB46D5">
        <w:t>Водный транспорт края представлен ОАО «Амурское речное пароходство», морскими и речными портами, судоремонтными верфями и агентскими фирмами. В настоящее время отрасль объединяет более 70 предприятий и организаций.</w:t>
      </w:r>
    </w:p>
    <w:p w14:paraId="090B6643" w14:textId="77777777" w:rsidR="00927664" w:rsidRPr="00FB46D5" w:rsidRDefault="00927664" w:rsidP="00927664">
      <w:pPr>
        <w:ind w:firstLine="720"/>
        <w:jc w:val="both"/>
      </w:pPr>
      <w:r w:rsidRPr="00FB46D5">
        <w:t>Морские порты - Охотск, Аян, Николаевск-на-Амуре, Ванино, Советская Гавань. Ванино является крупнейшим морским портом края. К портопунктам относятся посёлки - Охотск, Лазарев, Де-Кастри.</w:t>
      </w:r>
    </w:p>
    <w:p w14:paraId="155ECD3E" w14:textId="77777777" w:rsidR="00927664" w:rsidRDefault="00927664" w:rsidP="00927664">
      <w:pPr>
        <w:ind w:firstLine="720"/>
        <w:jc w:val="both"/>
      </w:pPr>
      <w:r w:rsidRPr="00FB46D5">
        <w:t>В Хабаровском крае регулярные пассажирские перевозки на речном транспорте осуществляют ЗАО "Амурские пассажирские перевозки" и ООО "КомПасс".</w:t>
      </w:r>
    </w:p>
    <w:p w14:paraId="70F48023" w14:textId="77777777" w:rsidR="00927664" w:rsidRPr="00FB46D5" w:rsidRDefault="00927664" w:rsidP="00927664">
      <w:pPr>
        <w:ind w:firstLine="720"/>
        <w:jc w:val="both"/>
      </w:pPr>
      <w:r w:rsidRPr="00284F8E">
        <w:t>В летнее время года существенную роль в транспортных перевозках играет амурский водный путь, в зоне влияния которого находятся обширные территории Забайкальского, Хабаровского и Приморского краев, Амурской областей, Северо – Восточного Китая. По нему открывается самая короткая дорога из этих территорий в бассейн Охотского моря и на Сахалин.</w:t>
      </w:r>
    </w:p>
    <w:p w14:paraId="6EE4BCE4" w14:textId="77777777" w:rsidR="00927664" w:rsidRPr="00FE41BE" w:rsidRDefault="00927664" w:rsidP="00FE41BE">
      <w:pPr>
        <w:pStyle w:val="afff5"/>
        <w:spacing w:before="120" w:after="120"/>
        <w:rPr>
          <w:i/>
          <w:sz w:val="20"/>
          <w:szCs w:val="20"/>
        </w:rPr>
      </w:pPr>
      <w:r w:rsidRPr="00FE41BE">
        <w:rPr>
          <w:i/>
          <w:sz w:val="20"/>
          <w:szCs w:val="20"/>
        </w:rPr>
        <w:t>Территории опережающего социально-экономического развития (ТОСЭР)</w:t>
      </w:r>
      <w:r w:rsidRPr="00FE41BE">
        <w:rPr>
          <w:i/>
          <w:szCs w:val="20"/>
          <w:vertAlign w:val="superscript"/>
        </w:rPr>
        <w:t xml:space="preserve"> </w:t>
      </w:r>
      <w:r w:rsidRPr="00FE41BE">
        <w:rPr>
          <w:i/>
          <w:szCs w:val="20"/>
          <w:vertAlign w:val="superscript"/>
        </w:rPr>
        <w:footnoteReference w:id="25"/>
      </w:r>
    </w:p>
    <w:p w14:paraId="582F7289" w14:textId="77777777" w:rsidR="00927664" w:rsidRDefault="00927664" w:rsidP="00927664">
      <w:pPr>
        <w:ind w:firstLine="720"/>
        <w:jc w:val="both"/>
      </w:pPr>
      <w:r w:rsidRPr="007F5934">
        <w:t xml:space="preserve">В Хабаровском крае продолжается работа по развитию ТОСЭР. </w:t>
      </w:r>
      <w:r>
        <w:t xml:space="preserve">Общая площадь ТОСЭР в рамках кадастровых кварталов составляет 585,9 тыс. га. </w:t>
      </w:r>
    </w:p>
    <w:p w14:paraId="2F49C76A" w14:textId="77777777" w:rsidR="00927664" w:rsidRDefault="00927664" w:rsidP="00927664">
      <w:pPr>
        <w:ind w:firstLine="720"/>
        <w:jc w:val="both"/>
      </w:pPr>
      <w:r>
        <w:t xml:space="preserve">По состоянию 01.01.2021 г. в ТОСЭР Хабаровского края заключено 73 соглашения с резидентами на общую сумму инвестиций 62,9 млрд. руб. созданием 7 174 рабочих мест. </w:t>
      </w:r>
    </w:p>
    <w:p w14:paraId="3C73F896" w14:textId="77777777" w:rsidR="00927664" w:rsidRDefault="00927664" w:rsidP="00927664">
      <w:pPr>
        <w:ind w:firstLine="720"/>
        <w:jc w:val="both"/>
      </w:pPr>
      <w:r>
        <w:t xml:space="preserve">Фактически за период 2016-2020 гг. резидентами осуществлено инвестиций 37,7 млрд. руб., создано 4 265 рабочих места. Реализовано 34 проекта. </w:t>
      </w:r>
      <w:r w:rsidRPr="00954914">
        <w:t>Только в 2020 году объем осуществленных резидентами инвестиций составил 12,9 млрд. рублей. Заключено 11 соглашений с общим объемом инвестиций порядка 5 млрд. рублей, предусмотрено создание 580 рабочих мест.</w:t>
      </w:r>
      <w:r>
        <w:rPr>
          <w:rStyle w:val="aff9"/>
        </w:rPr>
        <w:footnoteReference w:id="26"/>
      </w:r>
    </w:p>
    <w:p w14:paraId="48146C7B" w14:textId="173F015E" w:rsidR="00927664" w:rsidDel="007E170C" w:rsidRDefault="00927664" w:rsidP="00927664">
      <w:pPr>
        <w:ind w:firstLine="720"/>
        <w:jc w:val="both"/>
        <w:rPr>
          <w:del w:id="1772" w:author="Arm-59" w:date="2021-06-22T09:17:00Z"/>
        </w:rPr>
      </w:pPr>
      <w:del w:id="1773" w:author="Arm-59" w:date="2021-06-22T09:17:00Z">
        <w:r w:rsidDel="007E170C">
          <w:rPr>
            <w:noProof/>
          </w:rPr>
          <w:drawing>
            <wp:inline distT="0" distB="0" distL="0" distR="0" wp14:anchorId="294C412A" wp14:editId="26C52880">
              <wp:extent cx="4495165" cy="2590165"/>
              <wp:effectExtent l="0" t="0" r="635" b="63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95165" cy="2590165"/>
                      </a:xfrm>
                      <a:prstGeom prst="rect">
                        <a:avLst/>
                      </a:prstGeom>
                      <a:noFill/>
                    </pic:spPr>
                  </pic:pic>
                </a:graphicData>
              </a:graphic>
            </wp:inline>
          </w:drawing>
        </w:r>
      </w:del>
    </w:p>
    <w:p w14:paraId="52928A4B" w14:textId="359EA070" w:rsidR="00927664" w:rsidRPr="00D555A1" w:rsidDel="007E170C" w:rsidRDefault="00927664" w:rsidP="00927664">
      <w:pPr>
        <w:pStyle w:val="afff0"/>
        <w:rPr>
          <w:del w:id="1774" w:author="Arm-59" w:date="2021-06-22T09:17:00Z"/>
          <w:b w:val="0"/>
          <w:bCs w:val="0"/>
        </w:rPr>
      </w:pPr>
      <w:del w:id="1775" w:author="Arm-59" w:date="2021-06-22T09:17:00Z">
        <w:r w:rsidRPr="00D555A1" w:rsidDel="007E170C">
          <w:rPr>
            <w:b w:val="0"/>
            <w:bCs w:val="0"/>
          </w:rPr>
          <w:delText xml:space="preserve">Рисунок </w:delText>
        </w:r>
        <w:r w:rsidRPr="00D555A1" w:rsidDel="007E170C">
          <w:fldChar w:fldCharType="begin"/>
        </w:r>
        <w:r w:rsidRPr="00D555A1" w:rsidDel="007E170C">
          <w:rPr>
            <w:b w:val="0"/>
            <w:bCs w:val="0"/>
          </w:rPr>
          <w:delInstrText xml:space="preserve"> SEQ Рисунок \* ARABIC </w:delInstrText>
        </w:r>
        <w:r w:rsidRPr="00D555A1" w:rsidDel="007E170C">
          <w:fldChar w:fldCharType="separate"/>
        </w:r>
        <w:r w:rsidR="00BA3985" w:rsidDel="007E170C">
          <w:rPr>
            <w:b w:val="0"/>
            <w:bCs w:val="0"/>
            <w:noProof/>
          </w:rPr>
          <w:delText>19</w:delText>
        </w:r>
        <w:r w:rsidRPr="00D555A1" w:rsidDel="007E170C">
          <w:fldChar w:fldCharType="end"/>
        </w:r>
        <w:r w:rsidRPr="00D555A1" w:rsidDel="007E170C">
          <w:rPr>
            <w:b w:val="0"/>
            <w:bCs w:val="0"/>
          </w:rPr>
          <w:delText xml:space="preserve"> - Динамика освоения инвестиций резидентами ТОСЭР</w:delText>
        </w:r>
      </w:del>
    </w:p>
    <w:p w14:paraId="5AD03064" w14:textId="77777777" w:rsidR="00927664" w:rsidRPr="00927664" w:rsidRDefault="00927664" w:rsidP="00927664">
      <w:pPr>
        <w:spacing w:before="120"/>
        <w:ind w:firstLine="720"/>
        <w:jc w:val="both"/>
      </w:pPr>
      <w:r w:rsidRPr="00927664">
        <w:t>ТОР и СПВ в Хабаровском крае: ТОР «Хабаровск», ТОР «Комсомольск», ТОР «Николаевск», СПВ Ванинский и Советско-Гаванский район.</w:t>
      </w:r>
    </w:p>
    <w:p w14:paraId="7FDD61AA" w14:textId="77777777" w:rsidR="00927664" w:rsidRPr="00927664" w:rsidRDefault="00927664" w:rsidP="00927664">
      <w:pPr>
        <w:ind w:firstLine="720"/>
        <w:jc w:val="both"/>
      </w:pPr>
      <w:r w:rsidRPr="00927664">
        <w:t>ТОР «Хабаровск» состоит из 4 площадок - площадка «Аэропорт», «Авангард», «Ракитное», «Лазо».  Специализация – промышленное производство, металлургия, сельское хозяйство.</w:t>
      </w:r>
    </w:p>
    <w:p w14:paraId="6AF8A1D4" w14:textId="77777777" w:rsidR="00927664" w:rsidRPr="00927664" w:rsidRDefault="00927664" w:rsidP="00927664">
      <w:pPr>
        <w:ind w:firstLine="720"/>
        <w:jc w:val="both"/>
      </w:pPr>
      <w:r w:rsidRPr="00927664">
        <w:t xml:space="preserve">ТОР «Комсомольск» включает в себя 4 площадки – «Парус», «Амурлитмаш», «Амурск», «Холдоми» (расположена в Солнечном муниципальном районе). Специализация – деревообработка, металлообработка, пищевая промышленность, машиностроение, механообработка, туризм и рекреация. </w:t>
      </w:r>
    </w:p>
    <w:p w14:paraId="5F653195" w14:textId="77777777" w:rsidR="00927664" w:rsidRPr="00927664" w:rsidRDefault="00927664" w:rsidP="00927664">
      <w:pPr>
        <w:ind w:firstLine="720"/>
        <w:jc w:val="both"/>
      </w:pPr>
      <w:r w:rsidRPr="00927664">
        <w:t>ТОР «Николаевск» организована 9 площадками – «река Лонгари», «мыс Перовского», «Иннокентьевский», «мыс Кошка», «Николаевский судостроительный завод», «Чныррах», «Оремиф», "Полянка", «Охотск». Специализация – рыболовство и рыбоводство, водный транспорт, ремонт и монтаж машин и оборудования.</w:t>
      </w:r>
    </w:p>
    <w:p w14:paraId="482C0CCD" w14:textId="77777777" w:rsidR="00927664" w:rsidRPr="00927664" w:rsidRDefault="00927664">
      <w:pPr>
        <w:ind w:firstLine="720"/>
        <w:jc w:val="both"/>
        <w:pPrChange w:id="1776" w:author="Arm-59" w:date="2021-06-22T09:18:00Z">
          <w:pPr>
            <w:jc w:val="both"/>
          </w:pPr>
        </w:pPrChange>
      </w:pPr>
      <w:r w:rsidRPr="00927664">
        <w:t>Свободный порт Владивосток (СПВ) — это территория, которая пользуется особыми режимами таможенного налогового и административного регулирования. На Дальнем Востоке режим СПВ распространяется на 22 муниципальных образования в 5-ти регионах. В Хабаровском крае это Ванинский и Советско-Гаванский муниципальный район. Общая площадь СПВ в рамках двух районов составляет 4 128,1 тыс. га (Ванино – 2 574,7 тыс. га, Советская Гавань – 1 553,4 тыс. га). На текущий момент с резидентами СПВ Хабаровского края заключено 25 соглашений (Ванино – 18, Советская Гавань – 7) на общую сумму инвестиций 153,6 млрд. рублей (Ванино – 134,4 млрд. руб., Советская Гавань – 19,2 млрд. руб.), созданием 5 072 рабочих мест (Ванино – 4 234, Советская Гавань – 838).</w:t>
      </w:r>
    </w:p>
    <w:p w14:paraId="5CF3EEFC" w14:textId="0E9DC734" w:rsidR="00927664" w:rsidRPr="00927664" w:rsidRDefault="00927664" w:rsidP="00927664">
      <w:pPr>
        <w:pStyle w:val="Default"/>
        <w:ind w:firstLine="720"/>
        <w:jc w:val="both"/>
        <w:rPr>
          <w:sz w:val="20"/>
          <w:szCs w:val="20"/>
        </w:rPr>
      </w:pPr>
      <w:r w:rsidRPr="00927664">
        <w:rPr>
          <w:sz w:val="20"/>
          <w:szCs w:val="20"/>
        </w:rPr>
        <w:t>Резитентами режима «Свободный порт Ванино» стали 17 предприятий (АО «ВаниноТрансУголь», АО «Прайм», ООО «Таунга лес», ООО «Токинский кирпичный завод», ООО «Токинский лесопильный завод», Рыболовецкая артель (им. 50 лет Октября, АО «Нью Форест Про», ООО «СП ВЛ Лоджистик», ООО</w:t>
      </w:r>
      <w:r w:rsidRPr="00927664">
        <w:rPr>
          <w:rFonts w:eastAsia="Times New Roman"/>
          <w:sz w:val="20"/>
          <w:szCs w:val="20"/>
          <w:lang w:eastAsia="ru-RU"/>
        </w:rPr>
        <w:t xml:space="preserve"> «Дальневосточный Ванинский порт», </w:t>
      </w:r>
      <w:r w:rsidRPr="00927664">
        <w:rPr>
          <w:sz w:val="20"/>
          <w:szCs w:val="20"/>
        </w:rPr>
        <w:t>ООО «Морская компания «Свободный порт Ванино» и</w:t>
      </w:r>
      <w:r>
        <w:rPr>
          <w:sz w:val="20"/>
          <w:szCs w:val="20"/>
        </w:rPr>
        <w:t xml:space="preserve"> др.).</w:t>
      </w:r>
      <w:r w:rsidRPr="00927664">
        <w:rPr>
          <w:sz w:val="20"/>
          <w:szCs w:val="20"/>
        </w:rPr>
        <w:t xml:space="preserve"> </w:t>
      </w:r>
      <w:del w:id="1777" w:author="Arm-59" w:date="2021-06-22T09:18:00Z">
        <w:r w:rsidRPr="00927664" w:rsidDel="007E170C">
          <w:rPr>
            <w:sz w:val="20"/>
            <w:szCs w:val="20"/>
          </w:rPr>
          <w:delText>С 2016 г. освоено более 22,9 млрд. руб., создано 875 рабочих мест. Инвестиционные проекты, реализуемые резидентами Свободный порт: Создание бизнес технопарка в Ванинском районе по сдаче в аренду специализированной техники, Создание деревоперерабатывающего производства в поселке Ванино, Организация строительства и управления логистическим комплексом по доставке, приемке, хранению и перевалке биомассы (биотоплива древесные пеллеты),  Строительство лесоперерабатывающего комплекса с глубокой переработкой древесного сырья на территории Ванинского муниципального района Хабаровского края (п. Токи), Строительство объекта капитального строительства «Угольный перегрузочный терминал в районе мыса Бурный (Хабаровский край), Строительство лососевого рыбоводного завода, Приобретение деревообрабатывающего оборудования и техники для создания лесопилки на территории Ванинского муниципального района, Реформа логистики сыпучих грузов, Экотуризм и рыболовные туры.</w:delText>
        </w:r>
      </w:del>
    </w:p>
    <w:p w14:paraId="15242393" w14:textId="25A77B63" w:rsidR="00927664" w:rsidRPr="00AC465E" w:rsidDel="007E170C" w:rsidRDefault="00927664" w:rsidP="00927664">
      <w:pPr>
        <w:pStyle w:val="Default"/>
        <w:ind w:firstLine="720"/>
        <w:jc w:val="both"/>
        <w:rPr>
          <w:del w:id="1778" w:author="Arm-59" w:date="2021-06-22T09:18:00Z"/>
          <w:color w:val="auto"/>
          <w:sz w:val="20"/>
          <w:szCs w:val="20"/>
          <w:shd w:val="clear" w:color="auto" w:fill="FFFFFF"/>
        </w:rPr>
      </w:pPr>
      <w:del w:id="1779" w:author="Arm-59" w:date="2021-06-22T09:18:00Z">
        <w:r w:rsidRPr="00927664" w:rsidDel="007E170C">
          <w:rPr>
            <w:color w:val="auto"/>
            <w:sz w:val="20"/>
            <w:szCs w:val="20"/>
          </w:rPr>
          <w:delText>В июле 2018 года Советско-Гаванский район стал 22 муниципалитетом, находящимся под действием свободного порта Владивосток.</w:delText>
        </w:r>
        <w:r w:rsidRPr="00927664" w:rsidDel="007E170C">
          <w:rPr>
            <w:color w:val="auto"/>
            <w:sz w:val="20"/>
            <w:szCs w:val="20"/>
            <w:shd w:val="clear" w:color="auto" w:fill="FFFFFF"/>
          </w:rPr>
          <w:delText xml:space="preserve"> Льготный режим осуществления предпринимательской деятельности на территории района используют 7 резидентов СПВ: ООО "Гаваньлеспром", </w:delText>
        </w:r>
        <w:r w:rsidRPr="00927664" w:rsidDel="007E170C">
          <w:rPr>
            <w:color w:val="auto"/>
            <w:sz w:val="20"/>
            <w:szCs w:val="20"/>
          </w:rPr>
          <w:delText>ООО «Восточная торговая компания», ООО «Лесоперерабатывающая инвестиционная компания» реализуют инвестиционные проекты по глубокой переработке  древесины; ООО «Простор» занимается переработкой водно-биологических ресурсов, в т.ч. морских бурых водорослей – ламинарии японской и производством новых видов пищевых биологических активных добавок; ООО «Компания Ремсталь» ведет строительство транспортно-перегрузочного комплекса по перевалке сжиженных углеводородов. У ООО «Путина» проект связан с оборудованием плавучего причала для швартовки судов маломерного рыбопромыслового флота в городском поселении Лососина.</w:delText>
        </w:r>
        <w:r w:rsidRPr="00927664" w:rsidDel="007E170C">
          <w:rPr>
            <w:color w:val="auto"/>
            <w:sz w:val="20"/>
            <w:szCs w:val="20"/>
            <w:shd w:val="clear" w:color="auto" w:fill="FFFFFF"/>
          </w:rPr>
          <w:delText xml:space="preserve"> 04.</w:delText>
        </w:r>
        <w:r w:rsidRPr="00AC465E" w:rsidDel="007E170C">
          <w:rPr>
            <w:color w:val="auto"/>
            <w:sz w:val="20"/>
            <w:szCs w:val="20"/>
            <w:shd w:val="clear" w:color="auto" w:fill="FFFFFF"/>
          </w:rPr>
          <w:delText>06.2020 года резидентом Свободного порта Владивосток стало общество с ограниченной ответственностью «Порт Дальний». Новый резидент планирует реализацию инвестиционного проекта по строительству универсального перегрузочного комплекса на мысе Веселый в городском поселении «Рабочий поселок Заветы Ильича» (срок: 2020 - 2023 гг.). Объем инвестиций 11 млрд. рублей. Количество создаваемых рабочих мест - до 500.</w:delText>
        </w:r>
        <w:bookmarkStart w:id="1780" w:name="_Toc75503535"/>
        <w:bookmarkEnd w:id="1780"/>
      </w:del>
    </w:p>
    <w:p w14:paraId="267572B4" w14:textId="095AEF58" w:rsidR="00927664" w:rsidRPr="00AC465E" w:rsidDel="007E170C" w:rsidRDefault="00927664" w:rsidP="00927664">
      <w:pPr>
        <w:pStyle w:val="Default"/>
        <w:ind w:firstLine="720"/>
        <w:jc w:val="both"/>
        <w:rPr>
          <w:del w:id="1781" w:author="Arm-59" w:date="2021-06-22T09:18:00Z"/>
          <w:color w:val="auto"/>
          <w:sz w:val="20"/>
          <w:szCs w:val="20"/>
          <w:shd w:val="clear" w:color="auto" w:fill="FFFFFF"/>
        </w:rPr>
      </w:pPr>
      <w:del w:id="1782" w:author="Arm-59" w:date="2021-06-22T09:18:00Z">
        <w:r w:rsidRPr="00AC465E" w:rsidDel="007E170C">
          <w:rPr>
            <w:color w:val="auto"/>
            <w:sz w:val="20"/>
            <w:szCs w:val="20"/>
            <w:shd w:val="clear" w:color="auto" w:fill="FFFFFF"/>
          </w:rPr>
          <w:delText xml:space="preserve">В 2020 г. Первый резидент территории свободного порта Владивосток (СПВ) Советская Гавань (Хабаровский край) компания "Гаваньлеспром" приступила к реализации проекта по безотходной переработке леса. </w:delText>
        </w:r>
        <w:bookmarkStart w:id="1783" w:name="_Toc75503536"/>
        <w:bookmarkEnd w:id="1783"/>
      </w:del>
    </w:p>
    <w:p w14:paraId="02BE34FE" w14:textId="77777777" w:rsidR="00AD7420" w:rsidRPr="00AC465E" w:rsidRDefault="00584F21" w:rsidP="00784821">
      <w:pPr>
        <w:pStyle w:val="30"/>
        <w:keepLines/>
        <w:numPr>
          <w:ilvl w:val="3"/>
          <w:numId w:val="16"/>
        </w:numPr>
        <w:spacing w:before="120" w:after="120"/>
        <w:ind w:left="1077"/>
        <w:jc w:val="center"/>
        <w:rPr>
          <w:rFonts w:eastAsiaTheme="majorEastAsia"/>
          <w:b/>
          <w:bCs/>
          <w:i w:val="0"/>
          <w:sz w:val="20"/>
        </w:rPr>
      </w:pPr>
      <w:bookmarkStart w:id="1784" w:name="_Toc75503537"/>
      <w:bookmarkEnd w:id="1579"/>
      <w:bookmarkEnd w:id="1580"/>
      <w:r w:rsidRPr="00AC465E">
        <w:rPr>
          <w:rFonts w:eastAsiaTheme="majorEastAsia"/>
          <w:b/>
          <w:bCs/>
          <w:i w:val="0"/>
          <w:sz w:val="20"/>
        </w:rPr>
        <w:t>Основные с</w:t>
      </w:r>
      <w:r w:rsidR="00AD7420" w:rsidRPr="00AC465E">
        <w:rPr>
          <w:rFonts w:eastAsiaTheme="majorEastAsia"/>
          <w:b/>
          <w:bCs/>
          <w:i w:val="0"/>
          <w:sz w:val="20"/>
        </w:rPr>
        <w:t>оциально-экономические показатели Хабаровского кра</w:t>
      </w:r>
      <w:r w:rsidR="00927664" w:rsidRPr="00AC465E">
        <w:rPr>
          <w:rFonts w:eastAsiaTheme="majorEastAsia"/>
          <w:b/>
          <w:bCs/>
          <w:i w:val="0"/>
          <w:sz w:val="20"/>
        </w:rPr>
        <w:t>я</w:t>
      </w:r>
      <w:r w:rsidR="00927664" w:rsidRPr="00AC465E">
        <w:rPr>
          <w:rStyle w:val="aff9"/>
          <w:b/>
          <w:bCs/>
          <w:sz w:val="20"/>
        </w:rPr>
        <w:footnoteReference w:id="27"/>
      </w:r>
      <w:bookmarkEnd w:id="1784"/>
    </w:p>
    <w:p w14:paraId="5603A055" w14:textId="6344FEE1" w:rsidR="00FC654C" w:rsidRDefault="00FC654C" w:rsidP="00927664">
      <w:pPr>
        <w:autoSpaceDE w:val="0"/>
        <w:autoSpaceDN w:val="0"/>
        <w:adjustRightInd w:val="0"/>
        <w:spacing w:before="120"/>
        <w:jc w:val="both"/>
      </w:pPr>
      <w:bookmarkStart w:id="1785" w:name="_Toc7439773"/>
      <w:bookmarkStart w:id="1786" w:name="_Toc75503724"/>
      <w:r w:rsidRPr="00AC465E">
        <w:t xml:space="preserve">Таблица </w:t>
      </w:r>
      <w:r w:rsidR="00CF3257">
        <w:rPr>
          <w:noProof/>
        </w:rPr>
        <w:fldChar w:fldCharType="begin"/>
      </w:r>
      <w:r w:rsidR="00CF3257">
        <w:rPr>
          <w:noProof/>
        </w:rPr>
        <w:instrText xml:space="preserve"> SEQ Таблица \* ARABIC </w:instrText>
      </w:r>
      <w:r w:rsidR="00CF3257">
        <w:rPr>
          <w:noProof/>
        </w:rPr>
        <w:fldChar w:fldCharType="separate"/>
      </w:r>
      <w:r w:rsidR="00B12ED4">
        <w:rPr>
          <w:noProof/>
        </w:rPr>
        <w:t>25</w:t>
      </w:r>
      <w:r w:rsidR="00CF3257">
        <w:rPr>
          <w:noProof/>
        </w:rPr>
        <w:fldChar w:fldCharType="end"/>
      </w:r>
      <w:r w:rsidRPr="00AC465E">
        <w:t xml:space="preserve"> - </w:t>
      </w:r>
      <w:bookmarkEnd w:id="1785"/>
      <w:r w:rsidR="00927664" w:rsidRPr="00AC465E">
        <w:t>Основные показатели социально-экономического развития Хабаровского края в</w:t>
      </w:r>
      <w:r w:rsidR="00927664" w:rsidRPr="00927664">
        <w:t xml:space="preserve"> сравнении с соответствующими среднероссийскими показателями в 2020 г. </w:t>
      </w:r>
      <w:r w:rsidR="00927664" w:rsidRPr="00927664">
        <w:rPr>
          <w:vertAlign w:val="superscript"/>
        </w:rPr>
        <w:footnoteReference w:id="28"/>
      </w:r>
      <w:bookmarkEnd w:id="178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6"/>
        <w:gridCol w:w="4220"/>
        <w:gridCol w:w="2468"/>
        <w:gridCol w:w="2439"/>
      </w:tblGrid>
      <w:tr w:rsidR="00133237" w:rsidRPr="007D6776" w14:paraId="67679044" w14:textId="77777777" w:rsidTr="00494FB7">
        <w:trPr>
          <w:trHeight w:val="113"/>
          <w:tblHead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42AAF3A" w14:textId="77777777" w:rsidR="00133237" w:rsidRPr="00BA09DD" w:rsidRDefault="00133237" w:rsidP="00133237">
            <w:pPr>
              <w:autoSpaceDE w:val="0"/>
              <w:autoSpaceDN w:val="0"/>
              <w:adjustRightInd w:val="0"/>
              <w:jc w:val="center"/>
              <w:rPr>
                <w:b/>
                <w:sz w:val="18"/>
                <w:szCs w:val="18"/>
              </w:rPr>
            </w:pPr>
            <w:r w:rsidRPr="00BA09DD">
              <w:rPr>
                <w:b/>
                <w:sz w:val="18"/>
                <w:szCs w:val="18"/>
              </w:rPr>
              <w:t>№ п/п</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54912673" w14:textId="77777777" w:rsidR="00133237" w:rsidRPr="00BA09DD" w:rsidRDefault="00133237" w:rsidP="00133237">
            <w:pPr>
              <w:autoSpaceDE w:val="0"/>
              <w:autoSpaceDN w:val="0"/>
              <w:adjustRightInd w:val="0"/>
              <w:jc w:val="center"/>
              <w:rPr>
                <w:b/>
                <w:sz w:val="18"/>
                <w:szCs w:val="18"/>
              </w:rPr>
            </w:pPr>
            <w:r w:rsidRPr="00BA09DD">
              <w:rPr>
                <w:b/>
                <w:sz w:val="18"/>
                <w:szCs w:val="18"/>
              </w:rPr>
              <w:t>Показатели</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F7CF692" w14:textId="77777777" w:rsidR="00133237" w:rsidRPr="00BA09DD" w:rsidRDefault="00133237" w:rsidP="00133237">
            <w:pPr>
              <w:autoSpaceDE w:val="0"/>
              <w:autoSpaceDN w:val="0"/>
              <w:adjustRightInd w:val="0"/>
              <w:jc w:val="center"/>
              <w:rPr>
                <w:b/>
                <w:sz w:val="18"/>
                <w:szCs w:val="18"/>
              </w:rPr>
            </w:pPr>
            <w:r w:rsidRPr="00BA09DD">
              <w:rPr>
                <w:b/>
                <w:sz w:val="18"/>
                <w:szCs w:val="18"/>
              </w:rPr>
              <w:t>Ед. изм.</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80C355A" w14:textId="77777777" w:rsidR="00133237" w:rsidRPr="00BA09DD" w:rsidRDefault="00133237" w:rsidP="00133237">
            <w:pPr>
              <w:autoSpaceDE w:val="0"/>
              <w:autoSpaceDN w:val="0"/>
              <w:adjustRightInd w:val="0"/>
              <w:jc w:val="center"/>
              <w:rPr>
                <w:b/>
                <w:sz w:val="18"/>
                <w:szCs w:val="18"/>
              </w:rPr>
            </w:pPr>
            <w:r w:rsidRPr="00BA09DD">
              <w:rPr>
                <w:b/>
                <w:sz w:val="18"/>
                <w:szCs w:val="18"/>
              </w:rPr>
              <w:t>2020</w:t>
            </w:r>
            <w:r>
              <w:rPr>
                <w:b/>
                <w:sz w:val="18"/>
                <w:szCs w:val="18"/>
              </w:rPr>
              <w:t xml:space="preserve"> г. </w:t>
            </w:r>
            <w:r w:rsidRPr="00BA09DD">
              <w:rPr>
                <w:b/>
                <w:sz w:val="18"/>
                <w:szCs w:val="18"/>
              </w:rPr>
              <w:t>к 2019 г., %</w:t>
            </w:r>
          </w:p>
        </w:tc>
      </w:tr>
      <w:tr w:rsidR="00133237" w:rsidRPr="007D6776" w14:paraId="74938D0B" w14:textId="77777777" w:rsidTr="00133237">
        <w:trPr>
          <w:trHeight w:val="113"/>
        </w:trPr>
        <w:tc>
          <w:tcPr>
            <w:tcW w:w="100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B1660FD" w14:textId="77777777" w:rsidR="00133237" w:rsidRPr="00BA09DD" w:rsidRDefault="00133237" w:rsidP="00133237">
            <w:pPr>
              <w:autoSpaceDE w:val="0"/>
              <w:autoSpaceDN w:val="0"/>
              <w:adjustRightInd w:val="0"/>
              <w:jc w:val="center"/>
              <w:rPr>
                <w:b/>
                <w:sz w:val="18"/>
                <w:szCs w:val="18"/>
              </w:rPr>
            </w:pPr>
            <w:r w:rsidRPr="00BA09DD">
              <w:rPr>
                <w:b/>
                <w:sz w:val="18"/>
                <w:szCs w:val="18"/>
              </w:rPr>
              <w:t>Экономика</w:t>
            </w:r>
          </w:p>
        </w:tc>
      </w:tr>
      <w:tr w:rsidR="00133237" w:rsidRPr="007D6776" w14:paraId="150EAD4F"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B96D59B" w14:textId="77777777" w:rsidR="00133237" w:rsidRPr="00BA09DD" w:rsidRDefault="00133237" w:rsidP="00133237">
            <w:pPr>
              <w:autoSpaceDE w:val="0"/>
              <w:autoSpaceDN w:val="0"/>
              <w:adjustRightInd w:val="0"/>
              <w:jc w:val="center"/>
              <w:rPr>
                <w:sz w:val="18"/>
                <w:szCs w:val="18"/>
              </w:rPr>
            </w:pPr>
            <w:r w:rsidRPr="00BA09DD">
              <w:rPr>
                <w:sz w:val="18"/>
                <w:szCs w:val="18"/>
              </w:rPr>
              <w:t>1</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448D89D4" w14:textId="77777777" w:rsidR="00133237" w:rsidRPr="00BA09DD" w:rsidRDefault="00133237" w:rsidP="00133237">
            <w:pPr>
              <w:pStyle w:val="Default"/>
              <w:jc w:val="center"/>
              <w:rPr>
                <w:color w:val="auto"/>
                <w:sz w:val="18"/>
                <w:szCs w:val="18"/>
              </w:rPr>
            </w:pPr>
            <w:r w:rsidRPr="00BA09DD">
              <w:rPr>
                <w:bCs/>
                <w:color w:val="auto"/>
                <w:sz w:val="18"/>
                <w:szCs w:val="18"/>
              </w:rPr>
              <w:t>Индекс промышленного производства</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04ED60C9" w14:textId="77777777" w:rsidR="00133237" w:rsidRPr="00BA09DD" w:rsidRDefault="00133237" w:rsidP="00133237">
            <w:pPr>
              <w:autoSpaceDE w:val="0"/>
              <w:autoSpaceDN w:val="0"/>
              <w:adjustRightInd w:val="0"/>
              <w:jc w:val="center"/>
              <w:rPr>
                <w:i/>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1A6BF89" w14:textId="77777777" w:rsidR="00133237" w:rsidRPr="00BA09DD" w:rsidRDefault="00133237" w:rsidP="00133237">
            <w:pPr>
              <w:pStyle w:val="Default"/>
              <w:jc w:val="center"/>
              <w:rPr>
                <w:color w:val="auto"/>
                <w:sz w:val="18"/>
                <w:szCs w:val="18"/>
              </w:rPr>
            </w:pPr>
            <w:r w:rsidRPr="00BA09DD">
              <w:rPr>
                <w:color w:val="auto"/>
                <w:sz w:val="18"/>
                <w:szCs w:val="18"/>
              </w:rPr>
              <w:t>99,1</w:t>
            </w:r>
          </w:p>
        </w:tc>
      </w:tr>
      <w:tr w:rsidR="00133237" w:rsidRPr="007D6776" w14:paraId="5AC4154E"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F1B6E90" w14:textId="77777777" w:rsidR="00133237" w:rsidRPr="00BA09DD" w:rsidRDefault="00133237" w:rsidP="00133237">
            <w:pPr>
              <w:autoSpaceDE w:val="0"/>
              <w:autoSpaceDN w:val="0"/>
              <w:adjustRightInd w:val="0"/>
              <w:jc w:val="center"/>
              <w:rPr>
                <w:sz w:val="18"/>
                <w:szCs w:val="18"/>
              </w:rPr>
            </w:pPr>
            <w:r w:rsidRPr="00BA09DD">
              <w:rPr>
                <w:sz w:val="18"/>
                <w:szCs w:val="18"/>
              </w:rPr>
              <w:t>2</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0A6D735E" w14:textId="77777777" w:rsidR="00133237" w:rsidRPr="00BA09DD" w:rsidRDefault="00133237" w:rsidP="00133237">
            <w:pPr>
              <w:pStyle w:val="Default"/>
              <w:jc w:val="center"/>
              <w:rPr>
                <w:color w:val="auto"/>
                <w:sz w:val="18"/>
                <w:szCs w:val="18"/>
              </w:rPr>
            </w:pPr>
            <w:r w:rsidRPr="00BA09DD">
              <w:rPr>
                <w:bCs/>
                <w:color w:val="auto"/>
                <w:sz w:val="18"/>
                <w:szCs w:val="18"/>
              </w:rPr>
              <w:t>Индекс производства продукции сельского хозяйства</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23EF83BD" w14:textId="77777777" w:rsidR="00133237" w:rsidRPr="00BA09DD" w:rsidRDefault="00133237" w:rsidP="00133237">
            <w:pPr>
              <w:autoSpaceDE w:val="0"/>
              <w:autoSpaceDN w:val="0"/>
              <w:adjustRightInd w:val="0"/>
              <w:jc w:val="center"/>
              <w:rPr>
                <w:i/>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69DB20B" w14:textId="77777777" w:rsidR="00133237" w:rsidRPr="00BA09DD" w:rsidRDefault="00133237" w:rsidP="00133237">
            <w:pPr>
              <w:pStyle w:val="Default"/>
              <w:jc w:val="center"/>
              <w:rPr>
                <w:color w:val="auto"/>
                <w:sz w:val="18"/>
                <w:szCs w:val="18"/>
              </w:rPr>
            </w:pPr>
            <w:r w:rsidRPr="00BA09DD">
              <w:rPr>
                <w:color w:val="auto"/>
                <w:sz w:val="18"/>
                <w:szCs w:val="18"/>
              </w:rPr>
              <w:t>104,6</w:t>
            </w:r>
          </w:p>
        </w:tc>
      </w:tr>
      <w:tr w:rsidR="00133237" w:rsidRPr="007D6776" w14:paraId="3BB03BC2"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2F722BDA" w14:textId="77777777" w:rsidR="00133237" w:rsidRPr="00BA09DD" w:rsidRDefault="00133237" w:rsidP="00133237">
            <w:pPr>
              <w:autoSpaceDE w:val="0"/>
              <w:autoSpaceDN w:val="0"/>
              <w:adjustRightInd w:val="0"/>
              <w:jc w:val="center"/>
              <w:rPr>
                <w:sz w:val="18"/>
                <w:szCs w:val="18"/>
              </w:rPr>
            </w:pPr>
            <w:r w:rsidRPr="00BA09DD">
              <w:rPr>
                <w:sz w:val="18"/>
                <w:szCs w:val="18"/>
              </w:rPr>
              <w:t>3</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4A090DDB" w14:textId="77777777" w:rsidR="00133237" w:rsidRPr="00BA09DD" w:rsidRDefault="00133237" w:rsidP="00133237">
            <w:pPr>
              <w:pStyle w:val="Default"/>
              <w:jc w:val="center"/>
              <w:rPr>
                <w:color w:val="auto"/>
                <w:sz w:val="18"/>
                <w:szCs w:val="18"/>
              </w:rPr>
            </w:pPr>
            <w:r w:rsidRPr="00BA09DD">
              <w:rPr>
                <w:bCs/>
                <w:color w:val="auto"/>
                <w:sz w:val="18"/>
                <w:szCs w:val="18"/>
              </w:rPr>
              <w:t>Индекс физического объема работ, выполненных по виду деятельности "Строительство"</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8656538" w14:textId="77777777" w:rsidR="00133237" w:rsidRPr="00BA09DD" w:rsidRDefault="00133237" w:rsidP="00133237">
            <w:pPr>
              <w:autoSpaceDE w:val="0"/>
              <w:autoSpaceDN w:val="0"/>
              <w:adjustRightInd w:val="0"/>
              <w:jc w:val="center"/>
              <w:rPr>
                <w:i/>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44E90D4E" w14:textId="77777777" w:rsidR="00133237" w:rsidRPr="00BA09DD" w:rsidRDefault="00133237" w:rsidP="00133237">
            <w:pPr>
              <w:pStyle w:val="Default"/>
              <w:jc w:val="center"/>
              <w:rPr>
                <w:color w:val="auto"/>
                <w:sz w:val="18"/>
                <w:szCs w:val="18"/>
              </w:rPr>
            </w:pPr>
            <w:r w:rsidRPr="00BA09DD">
              <w:rPr>
                <w:color w:val="auto"/>
                <w:sz w:val="18"/>
                <w:szCs w:val="18"/>
              </w:rPr>
              <w:t>99,1</w:t>
            </w:r>
          </w:p>
        </w:tc>
      </w:tr>
      <w:tr w:rsidR="00133237" w:rsidRPr="007D6776" w14:paraId="037625B6"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2F153D2" w14:textId="77777777" w:rsidR="00133237" w:rsidRPr="00BA09DD" w:rsidRDefault="00133237" w:rsidP="00133237">
            <w:pPr>
              <w:autoSpaceDE w:val="0"/>
              <w:autoSpaceDN w:val="0"/>
              <w:adjustRightInd w:val="0"/>
              <w:jc w:val="center"/>
              <w:rPr>
                <w:sz w:val="18"/>
                <w:szCs w:val="18"/>
              </w:rPr>
            </w:pPr>
            <w:r w:rsidRPr="00BA09DD">
              <w:rPr>
                <w:sz w:val="18"/>
                <w:szCs w:val="18"/>
              </w:rPr>
              <w:t>4</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2F299108" w14:textId="77777777" w:rsidR="00133237" w:rsidRPr="00BA09DD" w:rsidRDefault="00133237" w:rsidP="00133237">
            <w:pPr>
              <w:pStyle w:val="Default"/>
              <w:jc w:val="center"/>
              <w:rPr>
                <w:color w:val="auto"/>
                <w:sz w:val="18"/>
                <w:szCs w:val="18"/>
              </w:rPr>
            </w:pPr>
            <w:r w:rsidRPr="00BA09DD">
              <w:rPr>
                <w:bCs/>
                <w:color w:val="auto"/>
                <w:sz w:val="18"/>
                <w:szCs w:val="18"/>
              </w:rPr>
              <w:t>Индекс оборота розничной торговли</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68ADAF8E" w14:textId="77777777" w:rsidR="00133237" w:rsidRPr="00BA09DD" w:rsidRDefault="00133237" w:rsidP="00133237">
            <w:pPr>
              <w:autoSpaceDE w:val="0"/>
              <w:autoSpaceDN w:val="0"/>
              <w:adjustRightInd w:val="0"/>
              <w:jc w:val="center"/>
              <w:rPr>
                <w:i/>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6A34B7A5" w14:textId="77777777" w:rsidR="00133237" w:rsidRPr="00BA09DD" w:rsidRDefault="00133237" w:rsidP="00133237">
            <w:pPr>
              <w:pStyle w:val="Default"/>
              <w:jc w:val="center"/>
              <w:rPr>
                <w:color w:val="auto"/>
                <w:sz w:val="18"/>
                <w:szCs w:val="18"/>
              </w:rPr>
            </w:pPr>
            <w:r w:rsidRPr="00BA09DD">
              <w:rPr>
                <w:color w:val="auto"/>
                <w:sz w:val="18"/>
                <w:szCs w:val="18"/>
              </w:rPr>
              <w:t>99,3</w:t>
            </w:r>
          </w:p>
        </w:tc>
      </w:tr>
      <w:tr w:rsidR="00133237" w:rsidRPr="007D6776" w14:paraId="22B43D46"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69178C1" w14:textId="77777777" w:rsidR="00133237" w:rsidRPr="00BA09DD" w:rsidRDefault="00133237" w:rsidP="00133237">
            <w:pPr>
              <w:autoSpaceDE w:val="0"/>
              <w:autoSpaceDN w:val="0"/>
              <w:adjustRightInd w:val="0"/>
              <w:jc w:val="center"/>
              <w:rPr>
                <w:sz w:val="18"/>
                <w:szCs w:val="18"/>
              </w:rPr>
            </w:pPr>
            <w:r w:rsidRPr="00BA09DD">
              <w:rPr>
                <w:sz w:val="18"/>
                <w:szCs w:val="18"/>
              </w:rPr>
              <w:t>5</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75D26272" w14:textId="77777777" w:rsidR="00133237" w:rsidRPr="00BA09DD" w:rsidRDefault="00133237" w:rsidP="00133237">
            <w:pPr>
              <w:pStyle w:val="Default"/>
              <w:jc w:val="center"/>
              <w:rPr>
                <w:color w:val="auto"/>
                <w:sz w:val="18"/>
                <w:szCs w:val="18"/>
              </w:rPr>
            </w:pPr>
            <w:r w:rsidRPr="00BA09DD">
              <w:rPr>
                <w:bCs/>
                <w:color w:val="auto"/>
                <w:sz w:val="18"/>
                <w:szCs w:val="18"/>
              </w:rPr>
              <w:t>Индекс потребительских цен на товары и услуги</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2317A38E" w14:textId="77777777" w:rsidR="00133237" w:rsidRPr="00BA09DD" w:rsidRDefault="00133237" w:rsidP="00133237">
            <w:pPr>
              <w:autoSpaceDE w:val="0"/>
              <w:autoSpaceDN w:val="0"/>
              <w:adjustRightInd w:val="0"/>
              <w:jc w:val="center"/>
              <w:rPr>
                <w:i/>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CEA470A" w14:textId="77777777" w:rsidR="00133237" w:rsidRPr="00BA09DD" w:rsidRDefault="00133237" w:rsidP="00133237">
            <w:pPr>
              <w:pStyle w:val="Default"/>
              <w:jc w:val="center"/>
              <w:rPr>
                <w:color w:val="auto"/>
                <w:sz w:val="18"/>
                <w:szCs w:val="18"/>
              </w:rPr>
            </w:pPr>
            <w:r w:rsidRPr="00BA09DD">
              <w:rPr>
                <w:color w:val="auto"/>
                <w:sz w:val="18"/>
                <w:szCs w:val="18"/>
              </w:rPr>
              <w:t>104,9</w:t>
            </w:r>
          </w:p>
        </w:tc>
      </w:tr>
      <w:tr w:rsidR="00133237" w:rsidRPr="007D6776" w14:paraId="6861170E"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79F7CD2" w14:textId="77777777" w:rsidR="00133237" w:rsidRPr="00BA09DD" w:rsidRDefault="00133237" w:rsidP="00133237">
            <w:pPr>
              <w:autoSpaceDE w:val="0"/>
              <w:autoSpaceDN w:val="0"/>
              <w:adjustRightInd w:val="0"/>
              <w:jc w:val="center"/>
              <w:rPr>
                <w:sz w:val="18"/>
                <w:szCs w:val="18"/>
              </w:rPr>
            </w:pPr>
            <w:r w:rsidRPr="00BA09DD">
              <w:rPr>
                <w:sz w:val="18"/>
                <w:szCs w:val="18"/>
              </w:rPr>
              <w:t>6</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3C846EB0" w14:textId="77777777" w:rsidR="00133237" w:rsidRPr="00BA09DD" w:rsidRDefault="00133237" w:rsidP="00133237">
            <w:pPr>
              <w:pStyle w:val="Default"/>
              <w:jc w:val="center"/>
              <w:rPr>
                <w:bCs/>
                <w:color w:val="auto"/>
                <w:sz w:val="18"/>
                <w:szCs w:val="18"/>
              </w:rPr>
            </w:pPr>
            <w:r w:rsidRPr="00BA09DD">
              <w:rPr>
                <w:bCs/>
                <w:color w:val="auto"/>
                <w:sz w:val="18"/>
                <w:szCs w:val="18"/>
              </w:rPr>
              <w:t>Среднемесячная начисленная заработная плата</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3F972D14" w14:textId="77777777" w:rsidR="00133237" w:rsidRPr="00BA09DD" w:rsidRDefault="00133237" w:rsidP="00133237">
            <w:pPr>
              <w:autoSpaceDE w:val="0"/>
              <w:autoSpaceDN w:val="0"/>
              <w:adjustRightInd w:val="0"/>
              <w:jc w:val="center"/>
              <w:rPr>
                <w:i/>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5A93B9F" w14:textId="77777777" w:rsidR="00133237" w:rsidRPr="00BA09DD" w:rsidRDefault="00133237" w:rsidP="00133237">
            <w:pPr>
              <w:pStyle w:val="Default"/>
              <w:jc w:val="center"/>
              <w:rPr>
                <w:color w:val="auto"/>
                <w:sz w:val="18"/>
                <w:szCs w:val="18"/>
              </w:rPr>
            </w:pPr>
            <w:r w:rsidRPr="00BA09DD">
              <w:rPr>
                <w:color w:val="auto"/>
                <w:sz w:val="18"/>
                <w:szCs w:val="18"/>
              </w:rPr>
              <w:t>101,5</w:t>
            </w:r>
            <w:r w:rsidRPr="00BA09DD">
              <w:rPr>
                <w:rStyle w:val="aff9"/>
                <w:color w:val="auto"/>
                <w:sz w:val="18"/>
                <w:szCs w:val="18"/>
              </w:rPr>
              <w:footnoteReference w:id="29"/>
            </w:r>
          </w:p>
        </w:tc>
      </w:tr>
      <w:tr w:rsidR="00133237" w:rsidRPr="007D6776" w14:paraId="5BAA7A42"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6FBE5B2F" w14:textId="77777777" w:rsidR="00133237" w:rsidRPr="00BA09DD" w:rsidRDefault="00133237" w:rsidP="00133237">
            <w:pPr>
              <w:autoSpaceDE w:val="0"/>
              <w:autoSpaceDN w:val="0"/>
              <w:adjustRightInd w:val="0"/>
              <w:jc w:val="center"/>
              <w:rPr>
                <w:sz w:val="18"/>
                <w:szCs w:val="18"/>
              </w:rPr>
            </w:pPr>
            <w:r w:rsidRPr="00BA09DD">
              <w:rPr>
                <w:sz w:val="18"/>
                <w:szCs w:val="18"/>
              </w:rPr>
              <w:t>7</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74BD17E0" w14:textId="77777777" w:rsidR="00133237" w:rsidRPr="00BA09DD" w:rsidRDefault="00133237" w:rsidP="00133237">
            <w:pPr>
              <w:pStyle w:val="Default"/>
              <w:jc w:val="center"/>
              <w:rPr>
                <w:bCs/>
                <w:color w:val="auto"/>
                <w:sz w:val="18"/>
                <w:szCs w:val="18"/>
              </w:rPr>
            </w:pPr>
            <w:r w:rsidRPr="00BA09DD">
              <w:rPr>
                <w:bCs/>
                <w:color w:val="auto"/>
                <w:sz w:val="18"/>
                <w:szCs w:val="18"/>
              </w:rPr>
              <w:t>Реальная заработная плата</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1549EBAE" w14:textId="77777777" w:rsidR="00133237" w:rsidRPr="00BA09DD" w:rsidRDefault="00133237" w:rsidP="00133237">
            <w:pPr>
              <w:autoSpaceDE w:val="0"/>
              <w:autoSpaceDN w:val="0"/>
              <w:adjustRightInd w:val="0"/>
              <w:jc w:val="center"/>
              <w:rPr>
                <w:i/>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4FE33D10" w14:textId="77777777" w:rsidR="00133237" w:rsidRPr="00BA09DD" w:rsidRDefault="00133237" w:rsidP="00133237">
            <w:pPr>
              <w:pStyle w:val="Default"/>
              <w:jc w:val="center"/>
              <w:rPr>
                <w:color w:val="auto"/>
                <w:sz w:val="18"/>
                <w:szCs w:val="18"/>
              </w:rPr>
            </w:pPr>
            <w:r w:rsidRPr="00BA09DD">
              <w:rPr>
                <w:color w:val="auto"/>
                <w:sz w:val="18"/>
                <w:szCs w:val="18"/>
              </w:rPr>
              <w:t>97,</w:t>
            </w:r>
            <w:r w:rsidR="0031021D">
              <w:rPr>
                <w:color w:val="auto"/>
                <w:sz w:val="18"/>
                <w:szCs w:val="18"/>
              </w:rPr>
              <w:t>8</w:t>
            </w:r>
          </w:p>
        </w:tc>
      </w:tr>
      <w:tr w:rsidR="00133237" w:rsidRPr="007D6776" w14:paraId="5D5AE69F"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362121F3" w14:textId="77777777" w:rsidR="00133237" w:rsidRPr="00BA09DD" w:rsidRDefault="00133237" w:rsidP="00133237">
            <w:pPr>
              <w:autoSpaceDE w:val="0"/>
              <w:autoSpaceDN w:val="0"/>
              <w:adjustRightInd w:val="0"/>
              <w:jc w:val="center"/>
              <w:rPr>
                <w:sz w:val="18"/>
                <w:szCs w:val="18"/>
              </w:rPr>
            </w:pPr>
            <w:r w:rsidRPr="00BA09DD">
              <w:rPr>
                <w:sz w:val="18"/>
                <w:szCs w:val="18"/>
              </w:rPr>
              <w:t>8</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3020374D" w14:textId="77777777" w:rsidR="00133237" w:rsidRPr="00BA09DD" w:rsidRDefault="00133237" w:rsidP="00133237">
            <w:pPr>
              <w:pStyle w:val="Default"/>
              <w:jc w:val="center"/>
              <w:rPr>
                <w:bCs/>
                <w:color w:val="auto"/>
                <w:sz w:val="18"/>
                <w:szCs w:val="18"/>
              </w:rPr>
            </w:pPr>
            <w:r w:rsidRPr="00BA09DD">
              <w:rPr>
                <w:bCs/>
                <w:color w:val="auto"/>
                <w:sz w:val="18"/>
                <w:szCs w:val="18"/>
              </w:rPr>
              <w:t>Уровень регистрируемой безработицы</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EF65E83" w14:textId="77777777" w:rsidR="00133237" w:rsidRPr="00BA09DD" w:rsidRDefault="00133237" w:rsidP="00133237">
            <w:pPr>
              <w:autoSpaceDE w:val="0"/>
              <w:autoSpaceDN w:val="0"/>
              <w:adjustRightInd w:val="0"/>
              <w:jc w:val="center"/>
              <w:rPr>
                <w:i/>
                <w:sz w:val="18"/>
                <w:szCs w:val="18"/>
              </w:rPr>
            </w:pP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2C94A3C1" w14:textId="77777777" w:rsidR="00133237" w:rsidRPr="00BA09DD" w:rsidRDefault="00133237" w:rsidP="00133237">
            <w:pPr>
              <w:pStyle w:val="Default"/>
              <w:jc w:val="center"/>
              <w:rPr>
                <w:color w:val="auto"/>
                <w:sz w:val="18"/>
                <w:szCs w:val="18"/>
              </w:rPr>
            </w:pPr>
            <w:r w:rsidRPr="00BA09DD">
              <w:rPr>
                <w:color w:val="auto"/>
                <w:sz w:val="18"/>
                <w:szCs w:val="18"/>
              </w:rPr>
              <w:t>2,3</w:t>
            </w:r>
          </w:p>
        </w:tc>
      </w:tr>
      <w:tr w:rsidR="00133237" w:rsidRPr="007D6776" w14:paraId="6F1A0908" w14:textId="77777777" w:rsidTr="00133237">
        <w:trPr>
          <w:trHeight w:val="113"/>
        </w:trPr>
        <w:tc>
          <w:tcPr>
            <w:tcW w:w="100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034E54DB" w14:textId="77777777" w:rsidR="00133237" w:rsidRPr="00BA09DD" w:rsidRDefault="00133237" w:rsidP="00133237">
            <w:pPr>
              <w:autoSpaceDE w:val="0"/>
              <w:autoSpaceDN w:val="0"/>
              <w:adjustRightInd w:val="0"/>
              <w:jc w:val="center"/>
              <w:rPr>
                <w:b/>
                <w:sz w:val="18"/>
                <w:szCs w:val="18"/>
              </w:rPr>
            </w:pPr>
            <w:r w:rsidRPr="00BA09DD">
              <w:rPr>
                <w:b/>
                <w:sz w:val="18"/>
                <w:szCs w:val="18"/>
              </w:rPr>
              <w:t>Демография</w:t>
            </w:r>
          </w:p>
        </w:tc>
      </w:tr>
      <w:tr w:rsidR="00133237" w:rsidRPr="007D6776" w14:paraId="03E557EE"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54D96FF1" w14:textId="77777777" w:rsidR="00133237" w:rsidRPr="00BA09DD" w:rsidRDefault="00133237" w:rsidP="00133237">
            <w:pPr>
              <w:autoSpaceDE w:val="0"/>
              <w:autoSpaceDN w:val="0"/>
              <w:adjustRightInd w:val="0"/>
              <w:jc w:val="center"/>
              <w:rPr>
                <w:sz w:val="18"/>
                <w:szCs w:val="18"/>
              </w:rPr>
            </w:pPr>
            <w:r w:rsidRPr="00BA09DD">
              <w:rPr>
                <w:sz w:val="18"/>
                <w:szCs w:val="18"/>
              </w:rPr>
              <w:t>11</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34A86105" w14:textId="77777777" w:rsidR="00133237" w:rsidRPr="00BA09DD" w:rsidRDefault="00133237" w:rsidP="00133237">
            <w:pPr>
              <w:pStyle w:val="Default"/>
              <w:jc w:val="center"/>
              <w:rPr>
                <w:bCs/>
                <w:color w:val="auto"/>
                <w:sz w:val="18"/>
                <w:szCs w:val="18"/>
              </w:rPr>
            </w:pPr>
            <w:r w:rsidRPr="00BA09DD">
              <w:rPr>
                <w:bCs/>
                <w:color w:val="auto"/>
                <w:sz w:val="18"/>
                <w:szCs w:val="18"/>
              </w:rPr>
              <w:t>Естественный прирост</w:t>
            </w:r>
          </w:p>
          <w:p w14:paraId="3A9EC8F2" w14:textId="77777777" w:rsidR="00133237" w:rsidRPr="00BA09DD" w:rsidRDefault="00133237" w:rsidP="00133237">
            <w:pPr>
              <w:pStyle w:val="Default"/>
              <w:jc w:val="center"/>
              <w:rPr>
                <w:color w:val="auto"/>
                <w:sz w:val="18"/>
                <w:szCs w:val="18"/>
              </w:rPr>
            </w:pPr>
            <w:r w:rsidRPr="00BA09DD">
              <w:rPr>
                <w:bCs/>
                <w:color w:val="auto"/>
                <w:sz w:val="18"/>
                <w:szCs w:val="18"/>
              </w:rPr>
              <w:t>(-убыль)</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788FB45E" w14:textId="77777777" w:rsidR="00133237" w:rsidRPr="00BA09DD" w:rsidRDefault="00133237" w:rsidP="00133237">
            <w:pPr>
              <w:pStyle w:val="Default"/>
              <w:jc w:val="center"/>
              <w:rPr>
                <w:color w:val="auto"/>
                <w:sz w:val="18"/>
                <w:szCs w:val="18"/>
              </w:rPr>
            </w:pPr>
            <w:r w:rsidRPr="00BA09DD">
              <w:rPr>
                <w:color w:val="auto"/>
                <w:sz w:val="18"/>
                <w:szCs w:val="18"/>
              </w:rPr>
              <w:t>человек на 1 000 чел. населения</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C076CCA" w14:textId="77777777" w:rsidR="00133237" w:rsidRPr="00BA09DD" w:rsidRDefault="00133237" w:rsidP="00133237">
            <w:pPr>
              <w:pStyle w:val="Default"/>
              <w:jc w:val="center"/>
              <w:rPr>
                <w:color w:val="auto"/>
                <w:sz w:val="18"/>
                <w:szCs w:val="18"/>
              </w:rPr>
            </w:pPr>
            <w:r w:rsidRPr="00BA09DD">
              <w:rPr>
                <w:color w:val="auto"/>
                <w:sz w:val="18"/>
                <w:szCs w:val="18"/>
              </w:rPr>
              <w:t>-4,2</w:t>
            </w:r>
          </w:p>
        </w:tc>
      </w:tr>
      <w:tr w:rsidR="00133237" w:rsidRPr="007D6776" w14:paraId="6FD9C4E3"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06AF113" w14:textId="77777777" w:rsidR="00133237" w:rsidRPr="00BA09DD" w:rsidRDefault="00133237" w:rsidP="00133237">
            <w:pPr>
              <w:autoSpaceDE w:val="0"/>
              <w:autoSpaceDN w:val="0"/>
              <w:adjustRightInd w:val="0"/>
              <w:jc w:val="center"/>
              <w:rPr>
                <w:sz w:val="18"/>
                <w:szCs w:val="18"/>
              </w:rPr>
            </w:pPr>
            <w:r w:rsidRPr="00BA09DD">
              <w:rPr>
                <w:sz w:val="18"/>
                <w:szCs w:val="18"/>
              </w:rPr>
              <w:t>12</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71AF0E70" w14:textId="77777777" w:rsidR="00133237" w:rsidRPr="00BA09DD" w:rsidRDefault="00133237" w:rsidP="00133237">
            <w:pPr>
              <w:pStyle w:val="Default"/>
              <w:jc w:val="center"/>
              <w:rPr>
                <w:color w:val="auto"/>
                <w:sz w:val="18"/>
                <w:szCs w:val="18"/>
              </w:rPr>
            </w:pPr>
            <w:r w:rsidRPr="00BA09DD">
              <w:rPr>
                <w:bCs/>
                <w:color w:val="auto"/>
                <w:sz w:val="18"/>
                <w:szCs w:val="18"/>
              </w:rPr>
              <w:t>Миграционный прирост (-убыль)</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63C9C2CA" w14:textId="77777777" w:rsidR="00133237" w:rsidRPr="00BA09DD" w:rsidRDefault="00133237" w:rsidP="00133237">
            <w:pPr>
              <w:pStyle w:val="Default"/>
              <w:jc w:val="center"/>
              <w:rPr>
                <w:color w:val="auto"/>
                <w:sz w:val="18"/>
                <w:szCs w:val="18"/>
              </w:rPr>
            </w:pPr>
            <w:r w:rsidRPr="00BA09DD">
              <w:rPr>
                <w:color w:val="auto"/>
                <w:sz w:val="18"/>
                <w:szCs w:val="18"/>
              </w:rPr>
              <w:t>человек на 1 000 чел. населения</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4E42B2FF" w14:textId="77777777" w:rsidR="00133237" w:rsidRPr="00BA09DD" w:rsidRDefault="00133237" w:rsidP="00133237">
            <w:pPr>
              <w:pStyle w:val="Default"/>
              <w:jc w:val="center"/>
              <w:rPr>
                <w:color w:val="auto"/>
                <w:sz w:val="18"/>
                <w:szCs w:val="18"/>
              </w:rPr>
            </w:pPr>
            <w:r w:rsidRPr="00BA09DD">
              <w:rPr>
                <w:color w:val="auto"/>
                <w:sz w:val="18"/>
                <w:szCs w:val="18"/>
              </w:rPr>
              <w:t>-5,73</w:t>
            </w:r>
          </w:p>
        </w:tc>
      </w:tr>
      <w:tr w:rsidR="00133237" w:rsidRPr="007D6776" w14:paraId="5A9DD426"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10633A05" w14:textId="77777777" w:rsidR="00133237" w:rsidRPr="00BA09DD" w:rsidRDefault="00133237" w:rsidP="00133237">
            <w:pPr>
              <w:autoSpaceDE w:val="0"/>
              <w:autoSpaceDN w:val="0"/>
              <w:adjustRightInd w:val="0"/>
              <w:jc w:val="center"/>
              <w:rPr>
                <w:sz w:val="18"/>
                <w:szCs w:val="18"/>
              </w:rPr>
            </w:pPr>
            <w:r w:rsidRPr="00BA09DD">
              <w:rPr>
                <w:sz w:val="18"/>
                <w:szCs w:val="18"/>
              </w:rPr>
              <w:t>13</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49B5878A" w14:textId="77777777" w:rsidR="00133237" w:rsidRPr="00BA09DD" w:rsidRDefault="00133237" w:rsidP="00133237">
            <w:pPr>
              <w:pStyle w:val="Default"/>
              <w:jc w:val="center"/>
              <w:rPr>
                <w:color w:val="auto"/>
                <w:sz w:val="18"/>
                <w:szCs w:val="18"/>
              </w:rPr>
            </w:pPr>
            <w:r w:rsidRPr="00BA09DD">
              <w:rPr>
                <w:bCs/>
                <w:color w:val="auto"/>
                <w:sz w:val="18"/>
                <w:szCs w:val="18"/>
              </w:rPr>
              <w:t>Миграционный прирост (-убыль) в пределах России</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41D9C0A" w14:textId="77777777" w:rsidR="00133237" w:rsidRPr="00BA09DD" w:rsidRDefault="00133237" w:rsidP="00133237">
            <w:pPr>
              <w:pStyle w:val="Default"/>
              <w:jc w:val="center"/>
              <w:rPr>
                <w:color w:val="auto"/>
                <w:sz w:val="18"/>
                <w:szCs w:val="18"/>
              </w:rPr>
            </w:pPr>
            <w:r w:rsidRPr="00BA09DD">
              <w:rPr>
                <w:color w:val="auto"/>
                <w:sz w:val="18"/>
                <w:szCs w:val="18"/>
              </w:rPr>
              <w:t>человек на 1 000 чел. населения</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0EF7FC7C" w14:textId="77777777" w:rsidR="00133237" w:rsidRPr="00BA09DD" w:rsidRDefault="00133237" w:rsidP="00133237">
            <w:pPr>
              <w:pStyle w:val="Default"/>
              <w:jc w:val="center"/>
              <w:rPr>
                <w:color w:val="auto"/>
                <w:sz w:val="18"/>
                <w:szCs w:val="18"/>
              </w:rPr>
            </w:pPr>
            <w:r w:rsidRPr="00BA09DD">
              <w:rPr>
                <w:color w:val="auto"/>
                <w:sz w:val="18"/>
                <w:szCs w:val="18"/>
              </w:rPr>
              <w:t>-4,14</w:t>
            </w:r>
          </w:p>
        </w:tc>
      </w:tr>
      <w:tr w:rsidR="00133237" w:rsidRPr="007D6776" w14:paraId="0C1FE890"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3E08AFF" w14:textId="77777777" w:rsidR="00133237" w:rsidRPr="00BA09DD" w:rsidRDefault="00133237" w:rsidP="00133237">
            <w:pPr>
              <w:autoSpaceDE w:val="0"/>
              <w:autoSpaceDN w:val="0"/>
              <w:adjustRightInd w:val="0"/>
              <w:jc w:val="center"/>
              <w:rPr>
                <w:sz w:val="18"/>
                <w:szCs w:val="18"/>
              </w:rPr>
            </w:pPr>
            <w:r w:rsidRPr="00BA09DD">
              <w:rPr>
                <w:sz w:val="18"/>
                <w:szCs w:val="18"/>
              </w:rPr>
              <w:t>14</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084146A3" w14:textId="77777777" w:rsidR="00133237" w:rsidRPr="00BA09DD" w:rsidRDefault="00133237" w:rsidP="00133237">
            <w:pPr>
              <w:pStyle w:val="Default"/>
              <w:jc w:val="center"/>
              <w:rPr>
                <w:color w:val="auto"/>
                <w:sz w:val="18"/>
                <w:szCs w:val="18"/>
              </w:rPr>
            </w:pPr>
            <w:r w:rsidRPr="00BA09DD">
              <w:rPr>
                <w:color w:val="auto"/>
                <w:sz w:val="18"/>
                <w:szCs w:val="18"/>
              </w:rPr>
              <w:t xml:space="preserve">Международный миграционный прирост </w:t>
            </w:r>
          </w:p>
          <w:p w14:paraId="4B3F8134" w14:textId="77777777" w:rsidR="00133237" w:rsidRPr="00BA09DD" w:rsidRDefault="00133237" w:rsidP="00133237">
            <w:pPr>
              <w:pStyle w:val="Default"/>
              <w:jc w:val="center"/>
              <w:rPr>
                <w:color w:val="auto"/>
                <w:sz w:val="18"/>
                <w:szCs w:val="18"/>
              </w:rPr>
            </w:pPr>
            <w:r w:rsidRPr="00BA09DD">
              <w:rPr>
                <w:color w:val="auto"/>
                <w:sz w:val="18"/>
                <w:szCs w:val="18"/>
              </w:rPr>
              <w:t>(-убыль) в пределах России</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5E4C8540" w14:textId="77777777" w:rsidR="00133237" w:rsidRPr="00BA09DD" w:rsidRDefault="00133237" w:rsidP="00133237">
            <w:pPr>
              <w:pStyle w:val="Default"/>
              <w:jc w:val="center"/>
              <w:rPr>
                <w:color w:val="auto"/>
                <w:sz w:val="18"/>
                <w:szCs w:val="18"/>
              </w:rPr>
            </w:pPr>
            <w:r w:rsidRPr="00BA09DD">
              <w:rPr>
                <w:color w:val="auto"/>
                <w:sz w:val="18"/>
                <w:szCs w:val="18"/>
              </w:rPr>
              <w:t>человек на 1 000 чел. населения</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38A0CE87" w14:textId="77777777" w:rsidR="00133237" w:rsidRPr="00BA09DD" w:rsidRDefault="00133237" w:rsidP="00133237">
            <w:pPr>
              <w:pStyle w:val="Default"/>
              <w:jc w:val="center"/>
              <w:rPr>
                <w:color w:val="auto"/>
                <w:sz w:val="18"/>
                <w:szCs w:val="18"/>
              </w:rPr>
            </w:pPr>
            <w:r w:rsidRPr="00BA09DD">
              <w:rPr>
                <w:color w:val="auto"/>
                <w:sz w:val="18"/>
                <w:szCs w:val="18"/>
              </w:rPr>
              <w:t>-1,59</w:t>
            </w:r>
          </w:p>
        </w:tc>
      </w:tr>
      <w:tr w:rsidR="00133237" w:rsidRPr="007D6776" w14:paraId="3963FFB6" w14:textId="77777777" w:rsidTr="00133237">
        <w:trPr>
          <w:trHeight w:val="113"/>
        </w:trPr>
        <w:tc>
          <w:tcPr>
            <w:tcW w:w="10054"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3F2995C8" w14:textId="77777777" w:rsidR="00133237" w:rsidRPr="00BA09DD" w:rsidRDefault="00133237" w:rsidP="00133237">
            <w:pPr>
              <w:autoSpaceDE w:val="0"/>
              <w:autoSpaceDN w:val="0"/>
              <w:adjustRightInd w:val="0"/>
              <w:jc w:val="center"/>
              <w:rPr>
                <w:b/>
                <w:sz w:val="18"/>
                <w:szCs w:val="18"/>
                <w:highlight w:val="yellow"/>
              </w:rPr>
            </w:pPr>
            <w:r w:rsidRPr="00BA09DD">
              <w:rPr>
                <w:b/>
                <w:sz w:val="18"/>
                <w:szCs w:val="18"/>
              </w:rPr>
              <w:t>ВРП 2019 г.</w:t>
            </w:r>
          </w:p>
        </w:tc>
      </w:tr>
      <w:tr w:rsidR="00133237" w:rsidRPr="007D6776" w14:paraId="3E243F54"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4C55ABBA" w14:textId="77777777" w:rsidR="00133237" w:rsidRPr="00BA09DD" w:rsidRDefault="00133237" w:rsidP="00133237">
            <w:pPr>
              <w:autoSpaceDE w:val="0"/>
              <w:autoSpaceDN w:val="0"/>
              <w:adjustRightInd w:val="0"/>
              <w:jc w:val="center"/>
              <w:rPr>
                <w:sz w:val="18"/>
                <w:szCs w:val="18"/>
              </w:rPr>
            </w:pPr>
            <w:r w:rsidRPr="00BA09DD">
              <w:rPr>
                <w:sz w:val="18"/>
                <w:szCs w:val="18"/>
              </w:rPr>
              <w:t>15</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0DA9EAC5" w14:textId="77777777" w:rsidR="00133237" w:rsidRPr="00BA09DD" w:rsidRDefault="00133237" w:rsidP="00133237">
            <w:pPr>
              <w:pStyle w:val="Default"/>
              <w:jc w:val="center"/>
              <w:rPr>
                <w:color w:val="auto"/>
                <w:sz w:val="18"/>
                <w:szCs w:val="18"/>
              </w:rPr>
            </w:pPr>
            <w:r w:rsidRPr="00BA09DD">
              <w:rPr>
                <w:bCs/>
                <w:color w:val="auto"/>
                <w:sz w:val="18"/>
                <w:szCs w:val="18"/>
              </w:rPr>
              <w:t>Валовой региональный продукт по субъектам РФ (в текущих ценах)</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4AA04622" w14:textId="77777777" w:rsidR="00133237" w:rsidRPr="00BA09DD" w:rsidRDefault="00133237" w:rsidP="00133237">
            <w:pPr>
              <w:pStyle w:val="Default"/>
              <w:jc w:val="center"/>
              <w:rPr>
                <w:color w:val="auto"/>
                <w:sz w:val="18"/>
                <w:szCs w:val="18"/>
              </w:rPr>
            </w:pPr>
            <w:r w:rsidRPr="00BA09DD">
              <w:rPr>
                <w:color w:val="auto"/>
                <w:sz w:val="18"/>
                <w:szCs w:val="18"/>
              </w:rPr>
              <w:t>млн. рублей</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01AF5388" w14:textId="77777777" w:rsidR="00133237" w:rsidRPr="00BA09DD" w:rsidRDefault="00133237" w:rsidP="00133237">
            <w:pPr>
              <w:pStyle w:val="Default"/>
              <w:jc w:val="center"/>
              <w:rPr>
                <w:color w:val="auto"/>
                <w:sz w:val="18"/>
                <w:szCs w:val="18"/>
              </w:rPr>
            </w:pPr>
            <w:r w:rsidRPr="00BA09DD">
              <w:rPr>
                <w:color w:val="auto"/>
                <w:sz w:val="18"/>
                <w:szCs w:val="18"/>
              </w:rPr>
              <w:t>802 972,2</w:t>
            </w:r>
          </w:p>
        </w:tc>
      </w:tr>
      <w:tr w:rsidR="00133237" w:rsidRPr="007D6776" w14:paraId="0D61912E"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0F9E58D4" w14:textId="77777777" w:rsidR="00133237" w:rsidRPr="00BA09DD" w:rsidRDefault="00133237" w:rsidP="00133237">
            <w:pPr>
              <w:autoSpaceDE w:val="0"/>
              <w:autoSpaceDN w:val="0"/>
              <w:adjustRightInd w:val="0"/>
              <w:jc w:val="center"/>
              <w:rPr>
                <w:sz w:val="18"/>
                <w:szCs w:val="18"/>
              </w:rPr>
            </w:pPr>
            <w:r w:rsidRPr="00BA09DD">
              <w:rPr>
                <w:sz w:val="18"/>
                <w:szCs w:val="18"/>
              </w:rPr>
              <w:t>16</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48C2894B" w14:textId="77777777" w:rsidR="00133237" w:rsidRPr="00BA09DD" w:rsidRDefault="00133237" w:rsidP="00133237">
            <w:pPr>
              <w:pStyle w:val="Default"/>
              <w:jc w:val="center"/>
              <w:rPr>
                <w:color w:val="auto"/>
                <w:sz w:val="18"/>
                <w:szCs w:val="18"/>
              </w:rPr>
            </w:pPr>
            <w:r w:rsidRPr="00BA09DD">
              <w:rPr>
                <w:bCs/>
                <w:color w:val="auto"/>
                <w:sz w:val="18"/>
                <w:szCs w:val="18"/>
              </w:rPr>
              <w:t>Валовой региональный продукт на душу населения по субъектам РФ</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6A19D8A3" w14:textId="77777777" w:rsidR="00133237" w:rsidRPr="00BA09DD" w:rsidRDefault="00133237" w:rsidP="00133237">
            <w:pPr>
              <w:pStyle w:val="Default"/>
              <w:jc w:val="center"/>
              <w:rPr>
                <w:color w:val="auto"/>
                <w:sz w:val="18"/>
                <w:szCs w:val="18"/>
              </w:rPr>
            </w:pPr>
            <w:r w:rsidRPr="00BA09DD">
              <w:rPr>
                <w:color w:val="auto"/>
                <w:sz w:val="18"/>
                <w:szCs w:val="18"/>
              </w:rPr>
              <w:t>рублей на 1 человека</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7C98CF9C" w14:textId="77777777" w:rsidR="00133237" w:rsidRPr="00BA09DD" w:rsidRDefault="00133237" w:rsidP="00133237">
            <w:pPr>
              <w:pStyle w:val="Default"/>
              <w:jc w:val="center"/>
              <w:rPr>
                <w:color w:val="auto"/>
                <w:sz w:val="18"/>
                <w:szCs w:val="18"/>
              </w:rPr>
            </w:pPr>
            <w:r w:rsidRPr="00BA09DD">
              <w:rPr>
                <w:color w:val="auto"/>
                <w:sz w:val="18"/>
                <w:szCs w:val="18"/>
              </w:rPr>
              <w:t>608 977,5</w:t>
            </w:r>
          </w:p>
        </w:tc>
      </w:tr>
      <w:tr w:rsidR="00133237" w:rsidRPr="007D6776" w14:paraId="00569DE7" w14:textId="77777777" w:rsidTr="00133237">
        <w:trPr>
          <w:trHeight w:val="113"/>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tcPr>
          <w:p w14:paraId="730B4EC6" w14:textId="77777777" w:rsidR="00133237" w:rsidRPr="00BA09DD" w:rsidRDefault="00133237" w:rsidP="00133237">
            <w:pPr>
              <w:autoSpaceDE w:val="0"/>
              <w:autoSpaceDN w:val="0"/>
              <w:adjustRightInd w:val="0"/>
              <w:jc w:val="center"/>
              <w:rPr>
                <w:sz w:val="18"/>
                <w:szCs w:val="18"/>
              </w:rPr>
            </w:pPr>
            <w:r w:rsidRPr="00BA09DD">
              <w:rPr>
                <w:sz w:val="18"/>
                <w:szCs w:val="18"/>
              </w:rPr>
              <w:t>17</w:t>
            </w:r>
          </w:p>
        </w:tc>
        <w:tc>
          <w:tcPr>
            <w:tcW w:w="4325" w:type="dxa"/>
            <w:tcBorders>
              <w:top w:val="single" w:sz="4" w:space="0" w:color="auto"/>
              <w:left w:val="single" w:sz="4" w:space="0" w:color="auto"/>
              <w:bottom w:val="single" w:sz="4" w:space="0" w:color="auto"/>
              <w:right w:val="single" w:sz="4" w:space="0" w:color="auto"/>
            </w:tcBorders>
            <w:shd w:val="clear" w:color="auto" w:fill="auto"/>
            <w:vAlign w:val="center"/>
          </w:tcPr>
          <w:p w14:paraId="13DA038F" w14:textId="77777777" w:rsidR="00133237" w:rsidRPr="00BA09DD" w:rsidRDefault="00133237" w:rsidP="00133237">
            <w:pPr>
              <w:pStyle w:val="Default"/>
              <w:jc w:val="center"/>
              <w:rPr>
                <w:color w:val="auto"/>
                <w:sz w:val="18"/>
                <w:szCs w:val="18"/>
              </w:rPr>
            </w:pPr>
            <w:r w:rsidRPr="00BA09DD">
              <w:rPr>
                <w:bCs/>
                <w:color w:val="auto"/>
                <w:sz w:val="18"/>
                <w:szCs w:val="18"/>
              </w:rPr>
              <w:t>Индексы физического объема валового регионального продукта</w:t>
            </w:r>
          </w:p>
        </w:tc>
        <w:tc>
          <w:tcPr>
            <w:tcW w:w="2520" w:type="dxa"/>
            <w:tcBorders>
              <w:top w:val="single" w:sz="4" w:space="0" w:color="auto"/>
              <w:left w:val="single" w:sz="4" w:space="0" w:color="auto"/>
              <w:bottom w:val="single" w:sz="4" w:space="0" w:color="auto"/>
              <w:right w:val="single" w:sz="4" w:space="0" w:color="auto"/>
            </w:tcBorders>
            <w:shd w:val="clear" w:color="auto" w:fill="auto"/>
            <w:vAlign w:val="center"/>
          </w:tcPr>
          <w:p w14:paraId="2DC741B8" w14:textId="77777777" w:rsidR="00133237" w:rsidRPr="00BA09DD" w:rsidRDefault="00133237" w:rsidP="00133237">
            <w:pPr>
              <w:pStyle w:val="Default"/>
              <w:jc w:val="center"/>
              <w:rPr>
                <w:color w:val="auto"/>
                <w:sz w:val="18"/>
                <w:szCs w:val="18"/>
              </w:rPr>
            </w:pPr>
            <w:r w:rsidRPr="00BA09DD">
              <w:rPr>
                <w:color w:val="auto"/>
                <w:sz w:val="18"/>
                <w:szCs w:val="18"/>
              </w:rPr>
              <w:t>% в постоянных ценах</w:t>
            </w:r>
          </w:p>
        </w:tc>
        <w:tc>
          <w:tcPr>
            <w:tcW w:w="2505" w:type="dxa"/>
            <w:tcBorders>
              <w:top w:val="single" w:sz="4" w:space="0" w:color="auto"/>
              <w:left w:val="single" w:sz="4" w:space="0" w:color="auto"/>
              <w:bottom w:val="single" w:sz="4" w:space="0" w:color="auto"/>
              <w:right w:val="single" w:sz="4" w:space="0" w:color="auto"/>
            </w:tcBorders>
            <w:shd w:val="clear" w:color="auto" w:fill="auto"/>
            <w:vAlign w:val="center"/>
          </w:tcPr>
          <w:p w14:paraId="5030EF3C" w14:textId="77777777" w:rsidR="00133237" w:rsidRPr="00BA09DD" w:rsidRDefault="00133237" w:rsidP="00133237">
            <w:pPr>
              <w:pStyle w:val="Default"/>
              <w:jc w:val="center"/>
              <w:rPr>
                <w:color w:val="auto"/>
                <w:sz w:val="18"/>
                <w:szCs w:val="18"/>
              </w:rPr>
            </w:pPr>
            <w:r w:rsidRPr="00BA09DD">
              <w:rPr>
                <w:color w:val="auto"/>
                <w:sz w:val="18"/>
                <w:szCs w:val="18"/>
              </w:rPr>
              <w:t>99,6</w:t>
            </w:r>
          </w:p>
        </w:tc>
      </w:tr>
    </w:tbl>
    <w:p w14:paraId="15F456E0" w14:textId="77777777" w:rsidR="00133237" w:rsidRDefault="00133237" w:rsidP="00133237">
      <w:pPr>
        <w:autoSpaceDE w:val="0"/>
        <w:autoSpaceDN w:val="0"/>
        <w:adjustRightInd w:val="0"/>
        <w:ind w:firstLine="720"/>
        <w:jc w:val="both"/>
        <w:rPr>
          <w:rFonts w:eastAsia="Calibri"/>
          <w:lang w:eastAsia="en-US"/>
        </w:rPr>
      </w:pPr>
      <w:r w:rsidRPr="00BA09DD">
        <w:rPr>
          <w:rFonts w:eastAsia="Calibri"/>
          <w:lang w:eastAsia="en-US"/>
        </w:rPr>
        <w:t>Основные проблемы экономики края по итогу 2020 г., связанные с влиянием распространения новой коронавирусной инфекции, оказались сосредоточены, прежде всего, в сфере малого и среднего бизнеса, которая оказалась в зоне особого внимания Правительства Хабаровского края. В дополнение к федеральным мерам на краевом уровне принят пакет мер для поддержки субъектов МСП, включающий снижение налоговой нагрузки на краевом и муниципальном уровнях, расширение программ льготного финансирования краевыми фондами, имущественную поддержку и т.д. В результате по итогам 2020 года удалось стабилизировать ситуацию.</w:t>
      </w:r>
    </w:p>
    <w:p w14:paraId="59B58C71" w14:textId="64366D9F" w:rsidR="00133237" w:rsidDel="007E170C" w:rsidRDefault="00133237">
      <w:pPr>
        <w:autoSpaceDE w:val="0"/>
        <w:autoSpaceDN w:val="0"/>
        <w:adjustRightInd w:val="0"/>
        <w:jc w:val="center"/>
        <w:rPr>
          <w:del w:id="1787" w:author="Arm-59" w:date="2021-06-22T09:19:00Z"/>
          <w:rFonts w:eastAsia="Calibri"/>
          <w:lang w:eastAsia="en-US"/>
        </w:rPr>
      </w:pPr>
      <w:del w:id="1788" w:author="Arm-59" w:date="2021-06-22T09:19:00Z">
        <w:r w:rsidDel="007E170C">
          <w:rPr>
            <w:rFonts w:eastAsia="Calibri"/>
            <w:noProof/>
            <w:rPrChange w:id="1789" w:author="Unknown">
              <w:rPr>
                <w:noProof/>
              </w:rPr>
            </w:rPrChange>
          </w:rPr>
          <w:drawing>
            <wp:inline distT="0" distB="0" distL="0" distR="0" wp14:anchorId="7BA20153" wp14:editId="3B6BB1BA">
              <wp:extent cx="5903367" cy="2916353"/>
              <wp:effectExtent l="0" t="0" r="2540" b="0"/>
              <wp:docPr id="194" name="Рисунок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19586" cy="2924365"/>
                      </a:xfrm>
                      <a:prstGeom prst="rect">
                        <a:avLst/>
                      </a:prstGeom>
                      <a:noFill/>
                    </pic:spPr>
                  </pic:pic>
                </a:graphicData>
              </a:graphic>
            </wp:inline>
          </w:drawing>
        </w:r>
      </w:del>
    </w:p>
    <w:p w14:paraId="24D9B4AF" w14:textId="3A0FA9D7" w:rsidR="00133237" w:rsidRPr="00CF3257" w:rsidDel="007E170C" w:rsidRDefault="00133237">
      <w:pPr>
        <w:autoSpaceDE w:val="0"/>
        <w:autoSpaceDN w:val="0"/>
        <w:adjustRightInd w:val="0"/>
        <w:jc w:val="center"/>
        <w:rPr>
          <w:del w:id="1790" w:author="Arm-59" w:date="2021-06-22T09:19:00Z"/>
        </w:rPr>
        <w:pPrChange w:id="1791" w:author="Arm-59" w:date="2021-06-22T09:19:00Z">
          <w:pPr>
            <w:jc w:val="both"/>
          </w:pPr>
        </w:pPrChange>
      </w:pPr>
      <w:del w:id="1792" w:author="Arm-59" w:date="2021-06-22T09:19:00Z">
        <w:r w:rsidRPr="00CF3257" w:rsidDel="007E170C">
          <w:delText xml:space="preserve">Рисунок </w:delText>
        </w:r>
        <w:r w:rsidR="00C11C51" w:rsidDel="007E170C">
          <w:rPr>
            <w:noProof/>
          </w:rPr>
          <w:fldChar w:fldCharType="begin"/>
        </w:r>
        <w:r w:rsidR="00C11C51" w:rsidDel="007E170C">
          <w:rPr>
            <w:noProof/>
          </w:rPr>
          <w:delInstrText xml:space="preserve"> SEQ Рисунок \* ARABIC </w:delInstrText>
        </w:r>
        <w:r w:rsidR="00C11C51" w:rsidDel="007E170C">
          <w:rPr>
            <w:noProof/>
          </w:rPr>
          <w:fldChar w:fldCharType="separate"/>
        </w:r>
        <w:r w:rsidR="00BA3985" w:rsidDel="007E170C">
          <w:rPr>
            <w:noProof/>
          </w:rPr>
          <w:delText>20</w:delText>
        </w:r>
        <w:r w:rsidR="00C11C51" w:rsidDel="007E170C">
          <w:rPr>
            <w:noProof/>
          </w:rPr>
          <w:fldChar w:fldCharType="end"/>
        </w:r>
        <w:r w:rsidRPr="00CF3257" w:rsidDel="007E170C">
          <w:delText xml:space="preserve"> - Наиболее пострадавшие отрасли (сфера малого и среднего предпринимательства), 2020 г.</w:delText>
        </w:r>
      </w:del>
    </w:p>
    <w:p w14:paraId="4EF55D43" w14:textId="7122846B" w:rsidR="00133237" w:rsidRPr="002E73C9" w:rsidDel="007E170C" w:rsidRDefault="00133237">
      <w:pPr>
        <w:autoSpaceDE w:val="0"/>
        <w:autoSpaceDN w:val="0"/>
        <w:adjustRightInd w:val="0"/>
        <w:jc w:val="both"/>
        <w:rPr>
          <w:del w:id="1793" w:author="Arm-59" w:date="2021-06-22T09:19:00Z"/>
          <w:rFonts w:eastAsia="Calibri"/>
          <w:lang w:eastAsia="en-US"/>
        </w:rPr>
        <w:pPrChange w:id="1794" w:author="Arm-59" w:date="2021-06-22T09:19:00Z">
          <w:pPr>
            <w:autoSpaceDE w:val="0"/>
            <w:autoSpaceDN w:val="0"/>
            <w:adjustRightInd w:val="0"/>
            <w:spacing w:before="120"/>
            <w:ind w:firstLine="720"/>
            <w:jc w:val="both"/>
          </w:pPr>
        </w:pPrChange>
      </w:pPr>
      <w:del w:id="1795" w:author="Arm-59" w:date="2021-06-22T09:19:00Z">
        <w:r w:rsidRPr="00CF3257" w:rsidDel="007E170C">
          <w:rPr>
            <w:rFonts w:eastAsia="Calibri"/>
            <w:lang w:eastAsia="en-US"/>
          </w:rPr>
          <w:delText>По итогу 2020 г. Правительство</w:delText>
        </w:r>
        <w:r w:rsidRPr="002E73C9" w:rsidDel="007E170C">
          <w:rPr>
            <w:rFonts w:eastAsia="Calibri"/>
            <w:lang w:eastAsia="en-US"/>
          </w:rPr>
          <w:delText xml:space="preserve"> края предложило новые направления работы, которые позволят не только обеспечить экономическое развитие муниципальных образований, но и которые будут способствовать решению вопросов местного значения при меньших бюджетных затратах. Среди них развитие социального предпринимательства, расширение практики применения механизма муниципально-частного партнерства на социальную сферу, а также внедрение нетрадиционных источников энергии и привлечение местных поставщиков к строительству и обслуживанию крупных инвестиционных проектов.</w:delText>
        </w:r>
      </w:del>
    </w:p>
    <w:p w14:paraId="3607BC51" w14:textId="0B01C762" w:rsidR="00133237" w:rsidDel="007E170C" w:rsidRDefault="00133237" w:rsidP="004C727D">
      <w:pPr>
        <w:autoSpaceDE w:val="0"/>
        <w:autoSpaceDN w:val="0"/>
        <w:adjustRightInd w:val="0"/>
        <w:jc w:val="center"/>
        <w:rPr>
          <w:del w:id="1796" w:author="Arm-59" w:date="2021-06-22T09:19:00Z"/>
          <w:rFonts w:eastAsia="Calibri"/>
          <w:lang w:eastAsia="en-US"/>
        </w:rPr>
      </w:pPr>
      <w:del w:id="1797" w:author="Arm-59" w:date="2021-06-22T09:19:00Z">
        <w:r w:rsidDel="007E170C">
          <w:rPr>
            <w:rFonts w:eastAsia="Calibri"/>
            <w:i/>
            <w:noProof/>
            <w:rPrChange w:id="1798" w:author="Unknown">
              <w:rPr>
                <w:noProof/>
              </w:rPr>
            </w:rPrChange>
          </w:rPr>
          <w:drawing>
            <wp:inline distT="0" distB="0" distL="0" distR="0" wp14:anchorId="27BF5899" wp14:editId="72B6AE42">
              <wp:extent cx="5816600" cy="2856228"/>
              <wp:effectExtent l="0" t="0" r="0" b="1905"/>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28528" cy="2862085"/>
                      </a:xfrm>
                      <a:prstGeom prst="rect">
                        <a:avLst/>
                      </a:prstGeom>
                      <a:noFill/>
                    </pic:spPr>
                  </pic:pic>
                </a:graphicData>
              </a:graphic>
            </wp:inline>
          </w:drawing>
        </w:r>
      </w:del>
    </w:p>
    <w:p w14:paraId="61D03542" w14:textId="43AE65B7" w:rsidR="00133237" w:rsidRPr="00CF3257" w:rsidDel="007E170C" w:rsidRDefault="00133237" w:rsidP="00133237">
      <w:pPr>
        <w:jc w:val="both"/>
        <w:rPr>
          <w:del w:id="1799" w:author="Arm-59" w:date="2021-06-22T09:19:00Z"/>
        </w:rPr>
      </w:pPr>
      <w:del w:id="1800" w:author="Arm-59" w:date="2021-06-22T09:19:00Z">
        <w:r w:rsidRPr="00CF3257" w:rsidDel="007E170C">
          <w:delText xml:space="preserve">Рисунок </w:delText>
        </w:r>
        <w:r w:rsidR="00C11C51" w:rsidDel="007E170C">
          <w:rPr>
            <w:noProof/>
          </w:rPr>
          <w:fldChar w:fldCharType="begin"/>
        </w:r>
        <w:r w:rsidR="00C11C51" w:rsidDel="007E170C">
          <w:rPr>
            <w:noProof/>
          </w:rPr>
          <w:delInstrText xml:space="preserve"> SEQ Рисунок \* ARABIC </w:delInstrText>
        </w:r>
        <w:r w:rsidR="00C11C51" w:rsidDel="007E170C">
          <w:rPr>
            <w:noProof/>
          </w:rPr>
          <w:fldChar w:fldCharType="separate"/>
        </w:r>
        <w:r w:rsidR="00BA3985" w:rsidDel="007E170C">
          <w:rPr>
            <w:noProof/>
          </w:rPr>
          <w:delText>21</w:delText>
        </w:r>
        <w:r w:rsidR="00C11C51" w:rsidDel="007E170C">
          <w:rPr>
            <w:noProof/>
          </w:rPr>
          <w:fldChar w:fldCharType="end"/>
        </w:r>
        <w:r w:rsidRPr="00CF3257" w:rsidDel="007E170C">
          <w:delText xml:space="preserve"> - Экономические показатели муниципальных образований края, млрд. руб.</w:delText>
        </w:r>
      </w:del>
    </w:p>
    <w:p w14:paraId="0B9809E9" w14:textId="2EFF1780" w:rsidR="00133237" w:rsidRPr="00CF3257" w:rsidDel="007E170C" w:rsidRDefault="00133237" w:rsidP="00133237">
      <w:pPr>
        <w:autoSpaceDE w:val="0"/>
        <w:autoSpaceDN w:val="0"/>
        <w:adjustRightInd w:val="0"/>
        <w:spacing w:before="120"/>
        <w:ind w:firstLine="720"/>
        <w:jc w:val="both"/>
        <w:rPr>
          <w:del w:id="1801" w:author="Arm-59" w:date="2021-06-22T09:19:00Z"/>
          <w:rFonts w:eastAsia="Calibri"/>
          <w:lang w:eastAsia="en-US"/>
        </w:rPr>
      </w:pPr>
      <w:del w:id="1802" w:author="Arm-59" w:date="2021-06-22T09:19:00Z">
        <w:r w:rsidRPr="00CF3257" w:rsidDel="007E170C">
          <w:rPr>
            <w:rFonts w:eastAsia="Calibri"/>
            <w:lang w:eastAsia="en-US"/>
          </w:rPr>
          <w:delText>Министерство экономического развития Хабаровского края по итог</w:delText>
        </w:r>
        <w:r w:rsidR="004C727D" w:rsidDel="007E170C">
          <w:rPr>
            <w:rFonts w:eastAsia="Calibri"/>
            <w:lang w:eastAsia="en-US"/>
          </w:rPr>
          <w:delText xml:space="preserve">ам </w:delText>
        </w:r>
        <w:r w:rsidRPr="00CF3257" w:rsidDel="007E170C">
          <w:rPr>
            <w:rFonts w:eastAsia="Calibri"/>
            <w:lang w:eastAsia="en-US"/>
          </w:rPr>
          <w:delText>2020 г. составило рейтинг городов и районов Хабаровского края по уровню социально-экономического развития.</w:delText>
        </w:r>
      </w:del>
    </w:p>
    <w:p w14:paraId="62C0D675" w14:textId="0B3561FE" w:rsidR="00EA2B5A" w:rsidDel="007E170C" w:rsidRDefault="00EA2B5A" w:rsidP="00133237">
      <w:pPr>
        <w:autoSpaceDE w:val="0"/>
        <w:autoSpaceDN w:val="0"/>
        <w:adjustRightInd w:val="0"/>
        <w:spacing w:before="120"/>
        <w:jc w:val="both"/>
        <w:rPr>
          <w:del w:id="1803" w:author="Arm-59" w:date="2021-06-22T09:19:00Z"/>
        </w:rPr>
        <w:sectPr w:rsidR="00EA2B5A" w:rsidDel="007E170C" w:rsidSect="00EB52E8">
          <w:headerReference w:type="default" r:id="rId50"/>
          <w:footerReference w:type="default" r:id="rId51"/>
          <w:pgSz w:w="11906" w:h="16838" w:code="9"/>
          <w:pgMar w:top="720" w:right="720" w:bottom="720" w:left="72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272"/>
        </w:sectPr>
      </w:pPr>
    </w:p>
    <w:p w14:paraId="1AF023CB" w14:textId="5020C72E" w:rsidR="00133237" w:rsidDel="007E170C" w:rsidRDefault="00133237" w:rsidP="00D555A1">
      <w:pPr>
        <w:autoSpaceDE w:val="0"/>
        <w:autoSpaceDN w:val="0"/>
        <w:adjustRightInd w:val="0"/>
        <w:spacing w:before="120"/>
        <w:jc w:val="both"/>
        <w:rPr>
          <w:del w:id="1804" w:author="Arm-59" w:date="2021-06-22T09:19:00Z"/>
        </w:rPr>
      </w:pPr>
      <w:del w:id="1805" w:author="Arm-59" w:date="2021-06-22T09:19:00Z">
        <w:r w:rsidRPr="00CF3257" w:rsidDel="007E170C">
          <w:delText xml:space="preserve">Таблица </w:delText>
        </w:r>
        <w:r w:rsidR="00CF3257" w:rsidRPr="00CF3257" w:rsidDel="007E170C">
          <w:rPr>
            <w:noProof/>
          </w:rPr>
          <w:fldChar w:fldCharType="begin"/>
        </w:r>
        <w:r w:rsidR="00CF3257" w:rsidRPr="00CF3257" w:rsidDel="007E170C">
          <w:rPr>
            <w:noProof/>
          </w:rPr>
          <w:delInstrText xml:space="preserve"> SEQ Таблица \* ARABIC </w:delInstrText>
        </w:r>
        <w:r w:rsidR="00CF3257" w:rsidRPr="00CF3257" w:rsidDel="007E170C">
          <w:rPr>
            <w:noProof/>
          </w:rPr>
          <w:fldChar w:fldCharType="separate"/>
        </w:r>
        <w:r w:rsidR="00EB52E8" w:rsidDel="007E170C">
          <w:rPr>
            <w:noProof/>
          </w:rPr>
          <w:delText>26</w:delText>
        </w:r>
        <w:r w:rsidR="00CF3257" w:rsidRPr="00CF3257" w:rsidDel="007E170C">
          <w:rPr>
            <w:noProof/>
          </w:rPr>
          <w:fldChar w:fldCharType="end"/>
        </w:r>
        <w:r w:rsidRPr="00CF3257" w:rsidDel="007E170C">
          <w:delText xml:space="preserve"> - </w:delText>
        </w:r>
        <w:r w:rsidR="00CF3257" w:rsidRPr="00CF3257" w:rsidDel="007E170C">
          <w:delText>Рейтинг городов и районов Хабаровского края по показателям социально-экономического развития за 2020 г.</w:delText>
        </w:r>
        <w:r w:rsidR="00CF3257" w:rsidRPr="00CF3257" w:rsidDel="007E170C">
          <w:rPr>
            <w:vertAlign w:val="superscript"/>
          </w:rPr>
          <w:footnoteReference w:id="30"/>
        </w:r>
      </w:del>
    </w:p>
    <w:tbl>
      <w:tblPr>
        <w:tblW w:w="1436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
        <w:gridCol w:w="2680"/>
        <w:gridCol w:w="992"/>
        <w:gridCol w:w="851"/>
        <w:gridCol w:w="992"/>
        <w:gridCol w:w="850"/>
        <w:gridCol w:w="1134"/>
        <w:gridCol w:w="851"/>
        <w:gridCol w:w="992"/>
        <w:gridCol w:w="851"/>
        <w:gridCol w:w="1134"/>
        <w:gridCol w:w="850"/>
        <w:gridCol w:w="992"/>
        <w:gridCol w:w="851"/>
      </w:tblGrid>
      <w:tr w:rsidR="0094340A" w:rsidRPr="00071B12" w:rsidDel="007E170C" w14:paraId="16EC0D38" w14:textId="3B9F4D18" w:rsidTr="00A54ED5">
        <w:trPr>
          <w:trHeight w:val="113"/>
          <w:del w:id="1808" w:author="Arm-59" w:date="2021-06-22T09:19:00Z"/>
        </w:trPr>
        <w:tc>
          <w:tcPr>
            <w:tcW w:w="341" w:type="dxa"/>
            <w:vMerge w:val="restart"/>
            <w:shd w:val="clear" w:color="auto" w:fill="auto"/>
            <w:vAlign w:val="center"/>
            <w:hideMark/>
          </w:tcPr>
          <w:p w14:paraId="0999DBB2" w14:textId="75DDE333" w:rsidR="00CF3257" w:rsidRPr="00071B12" w:rsidDel="007E170C" w:rsidRDefault="00CF3257" w:rsidP="00CF3257">
            <w:pPr>
              <w:jc w:val="center"/>
              <w:rPr>
                <w:del w:id="1809" w:author="Arm-59" w:date="2021-06-22T09:19:00Z"/>
                <w:b/>
                <w:sz w:val="18"/>
                <w:szCs w:val="18"/>
              </w:rPr>
            </w:pPr>
            <w:del w:id="1810" w:author="Arm-59" w:date="2021-06-22T09:19:00Z">
              <w:r w:rsidRPr="00071B12" w:rsidDel="007E170C">
                <w:rPr>
                  <w:b/>
                  <w:sz w:val="18"/>
                  <w:szCs w:val="18"/>
                </w:rPr>
                <w:delText>№</w:delText>
              </w:r>
            </w:del>
          </w:p>
        </w:tc>
        <w:tc>
          <w:tcPr>
            <w:tcW w:w="2680" w:type="dxa"/>
            <w:vMerge w:val="restart"/>
            <w:shd w:val="clear" w:color="auto" w:fill="auto"/>
            <w:vAlign w:val="center"/>
            <w:hideMark/>
          </w:tcPr>
          <w:p w14:paraId="6E8DF0F0" w14:textId="5C621549" w:rsidR="00CF3257" w:rsidRPr="00071B12" w:rsidDel="007E170C" w:rsidRDefault="00CF3257" w:rsidP="00CF3257">
            <w:pPr>
              <w:jc w:val="center"/>
              <w:rPr>
                <w:del w:id="1811" w:author="Arm-59" w:date="2021-06-22T09:19:00Z"/>
                <w:b/>
                <w:sz w:val="16"/>
                <w:szCs w:val="16"/>
              </w:rPr>
            </w:pPr>
            <w:del w:id="1812" w:author="Arm-59" w:date="2021-06-22T09:19:00Z">
              <w:r w:rsidRPr="00071B12" w:rsidDel="007E170C">
                <w:rPr>
                  <w:b/>
                  <w:sz w:val="16"/>
                  <w:szCs w:val="16"/>
                </w:rPr>
                <w:delText>Наименование городов и районов</w:delText>
              </w:r>
            </w:del>
          </w:p>
        </w:tc>
        <w:tc>
          <w:tcPr>
            <w:tcW w:w="1843" w:type="dxa"/>
            <w:gridSpan w:val="2"/>
            <w:shd w:val="clear" w:color="auto" w:fill="auto"/>
            <w:vAlign w:val="center"/>
            <w:hideMark/>
          </w:tcPr>
          <w:p w14:paraId="566106A5" w14:textId="1935AEF9" w:rsidR="00CF3257" w:rsidRPr="00071B12" w:rsidDel="007E170C" w:rsidRDefault="00CF3257" w:rsidP="00EA2B5A">
            <w:pPr>
              <w:jc w:val="center"/>
              <w:rPr>
                <w:del w:id="1813" w:author="Arm-59" w:date="2021-06-22T09:19:00Z"/>
                <w:b/>
                <w:sz w:val="16"/>
                <w:szCs w:val="16"/>
              </w:rPr>
            </w:pPr>
            <w:del w:id="1814" w:author="Arm-59" w:date="2021-06-22T09:19:00Z">
              <w:r w:rsidRPr="00071B12" w:rsidDel="007E170C">
                <w:rPr>
                  <w:b/>
                  <w:sz w:val="16"/>
                  <w:szCs w:val="16"/>
                </w:rPr>
                <w:delText xml:space="preserve">Оборот крупных и средних предприятий по видам эконом. деят-ти в действ. ценах </w:delText>
              </w:r>
            </w:del>
          </w:p>
        </w:tc>
        <w:tc>
          <w:tcPr>
            <w:tcW w:w="1842" w:type="dxa"/>
            <w:gridSpan w:val="2"/>
            <w:shd w:val="clear" w:color="auto" w:fill="auto"/>
            <w:vAlign w:val="center"/>
            <w:hideMark/>
          </w:tcPr>
          <w:p w14:paraId="6348D1AA" w14:textId="3B8656B5" w:rsidR="00CF3257" w:rsidRPr="00071B12" w:rsidDel="007E170C" w:rsidRDefault="00CF3257" w:rsidP="00EA2B5A">
            <w:pPr>
              <w:jc w:val="center"/>
              <w:rPr>
                <w:del w:id="1815" w:author="Arm-59" w:date="2021-06-22T09:19:00Z"/>
                <w:b/>
                <w:sz w:val="16"/>
                <w:szCs w:val="16"/>
              </w:rPr>
            </w:pPr>
            <w:del w:id="1816" w:author="Arm-59" w:date="2021-06-22T09:19:00Z">
              <w:r w:rsidRPr="00071B12" w:rsidDel="007E170C">
                <w:rPr>
                  <w:b/>
                  <w:sz w:val="16"/>
                  <w:szCs w:val="16"/>
                </w:rPr>
                <w:delText>Объём работ, выполненных по виду деятельности "строительство"</w:delText>
              </w:r>
            </w:del>
          </w:p>
        </w:tc>
        <w:tc>
          <w:tcPr>
            <w:tcW w:w="1985" w:type="dxa"/>
            <w:gridSpan w:val="2"/>
            <w:shd w:val="clear" w:color="auto" w:fill="auto"/>
            <w:vAlign w:val="center"/>
            <w:hideMark/>
          </w:tcPr>
          <w:p w14:paraId="7BA04BE8" w14:textId="2BB925D6" w:rsidR="00CF3257" w:rsidRPr="00071B12" w:rsidDel="007E170C" w:rsidRDefault="00CF3257" w:rsidP="00EA2B5A">
            <w:pPr>
              <w:jc w:val="center"/>
              <w:rPr>
                <w:del w:id="1817" w:author="Arm-59" w:date="2021-06-22T09:19:00Z"/>
                <w:b/>
                <w:sz w:val="16"/>
                <w:szCs w:val="16"/>
              </w:rPr>
            </w:pPr>
            <w:del w:id="1818" w:author="Arm-59" w:date="2021-06-22T09:19:00Z">
              <w:r w:rsidRPr="00071B12" w:rsidDel="007E170C">
                <w:rPr>
                  <w:b/>
                  <w:sz w:val="16"/>
                  <w:szCs w:val="16"/>
                </w:rPr>
                <w:delText>Инвестиции в основной капитал по крупным и средним предприятиям</w:delText>
              </w:r>
            </w:del>
          </w:p>
        </w:tc>
        <w:tc>
          <w:tcPr>
            <w:tcW w:w="1843" w:type="dxa"/>
            <w:gridSpan w:val="2"/>
            <w:shd w:val="clear" w:color="auto" w:fill="auto"/>
            <w:vAlign w:val="center"/>
            <w:hideMark/>
          </w:tcPr>
          <w:p w14:paraId="4F8D0BBA" w14:textId="78ED528A" w:rsidR="00CF3257" w:rsidRPr="00071B12" w:rsidDel="007E170C" w:rsidRDefault="00CF3257" w:rsidP="00EA2B5A">
            <w:pPr>
              <w:jc w:val="center"/>
              <w:rPr>
                <w:del w:id="1819" w:author="Arm-59" w:date="2021-06-22T09:19:00Z"/>
                <w:b/>
                <w:sz w:val="16"/>
                <w:szCs w:val="16"/>
              </w:rPr>
            </w:pPr>
            <w:del w:id="1820" w:author="Arm-59" w:date="2021-06-22T09:19:00Z">
              <w:r w:rsidRPr="00071B12" w:rsidDel="007E170C">
                <w:rPr>
                  <w:b/>
                  <w:sz w:val="16"/>
                  <w:szCs w:val="16"/>
                </w:rPr>
                <w:delText>Ввод в действие жилых домов и общежитий</w:delText>
              </w:r>
            </w:del>
          </w:p>
        </w:tc>
        <w:tc>
          <w:tcPr>
            <w:tcW w:w="1984" w:type="dxa"/>
            <w:gridSpan w:val="2"/>
            <w:shd w:val="clear" w:color="auto" w:fill="auto"/>
            <w:vAlign w:val="center"/>
            <w:hideMark/>
          </w:tcPr>
          <w:p w14:paraId="7107AF91" w14:textId="3EC68E19" w:rsidR="00CF3257" w:rsidRPr="00071B12" w:rsidDel="007E170C" w:rsidRDefault="00CF3257" w:rsidP="00EA2B5A">
            <w:pPr>
              <w:jc w:val="center"/>
              <w:rPr>
                <w:del w:id="1821" w:author="Arm-59" w:date="2021-06-22T09:19:00Z"/>
                <w:b/>
                <w:sz w:val="16"/>
                <w:szCs w:val="16"/>
              </w:rPr>
            </w:pPr>
            <w:del w:id="1822" w:author="Arm-59" w:date="2021-06-22T09:19:00Z">
              <w:r w:rsidRPr="00071B12" w:rsidDel="007E170C">
                <w:rPr>
                  <w:b/>
                  <w:sz w:val="16"/>
                  <w:szCs w:val="16"/>
                </w:rPr>
                <w:delText>Налоговые и неналоговые доходы бюджетов городских округов и консолидированных бюджетов муни</w:delText>
              </w:r>
              <w:r w:rsidR="00E85569" w:rsidRPr="00071B12" w:rsidDel="007E170C">
                <w:rPr>
                  <w:b/>
                  <w:sz w:val="16"/>
                  <w:szCs w:val="16"/>
                </w:rPr>
                <w:delText xml:space="preserve">ципальных районов края (за искл. </w:delText>
              </w:r>
              <w:r w:rsidRPr="00071B12" w:rsidDel="007E170C">
                <w:rPr>
                  <w:b/>
                  <w:sz w:val="16"/>
                  <w:szCs w:val="16"/>
                </w:rPr>
                <w:delText>доходов по доп</w:delText>
              </w:r>
              <w:r w:rsidR="00E85569" w:rsidRPr="00071B12" w:rsidDel="007E170C">
                <w:rPr>
                  <w:b/>
                  <w:sz w:val="16"/>
                  <w:szCs w:val="16"/>
                </w:rPr>
                <w:delText xml:space="preserve">. </w:delText>
              </w:r>
              <w:r w:rsidRPr="00071B12" w:rsidDel="007E170C">
                <w:rPr>
                  <w:b/>
                  <w:sz w:val="16"/>
                  <w:szCs w:val="16"/>
                </w:rPr>
                <w:delText>нормативам) млн. руб.</w:delText>
              </w:r>
            </w:del>
          </w:p>
        </w:tc>
        <w:tc>
          <w:tcPr>
            <w:tcW w:w="1843" w:type="dxa"/>
            <w:gridSpan w:val="2"/>
            <w:shd w:val="clear" w:color="auto" w:fill="auto"/>
            <w:vAlign w:val="center"/>
            <w:hideMark/>
          </w:tcPr>
          <w:p w14:paraId="4EE73514" w14:textId="62463D01" w:rsidR="00CF3257" w:rsidRPr="00071B12" w:rsidDel="007E170C" w:rsidRDefault="00CF3257" w:rsidP="00EA2B5A">
            <w:pPr>
              <w:jc w:val="center"/>
              <w:rPr>
                <w:del w:id="1823" w:author="Arm-59" w:date="2021-06-22T09:19:00Z"/>
                <w:b/>
                <w:sz w:val="16"/>
                <w:szCs w:val="16"/>
              </w:rPr>
            </w:pPr>
            <w:del w:id="1824" w:author="Arm-59" w:date="2021-06-22T09:19:00Z">
              <w:r w:rsidRPr="00071B12" w:rsidDel="007E170C">
                <w:rPr>
                  <w:b/>
                  <w:sz w:val="16"/>
                  <w:szCs w:val="16"/>
                </w:rPr>
                <w:delText>Удельный вес убыточных предприятий</w:delText>
              </w:r>
            </w:del>
          </w:p>
        </w:tc>
      </w:tr>
      <w:tr w:rsidR="0094340A" w:rsidRPr="00071B12" w:rsidDel="007E170C" w14:paraId="465A08F8" w14:textId="0489A839" w:rsidTr="00A54ED5">
        <w:trPr>
          <w:trHeight w:val="113"/>
          <w:del w:id="1825" w:author="Arm-59" w:date="2021-06-22T09:19:00Z"/>
        </w:trPr>
        <w:tc>
          <w:tcPr>
            <w:tcW w:w="341" w:type="dxa"/>
            <w:vMerge/>
            <w:vAlign w:val="center"/>
            <w:hideMark/>
          </w:tcPr>
          <w:p w14:paraId="78C3E5B9" w14:textId="695D639D" w:rsidR="00CF3257" w:rsidRPr="00071B12" w:rsidDel="007E170C" w:rsidRDefault="00CF3257" w:rsidP="00CF3257">
            <w:pPr>
              <w:rPr>
                <w:del w:id="1826" w:author="Arm-59" w:date="2021-06-22T09:19:00Z"/>
                <w:b/>
                <w:sz w:val="18"/>
                <w:szCs w:val="18"/>
              </w:rPr>
            </w:pPr>
          </w:p>
        </w:tc>
        <w:tc>
          <w:tcPr>
            <w:tcW w:w="2680" w:type="dxa"/>
            <w:vMerge/>
            <w:vAlign w:val="center"/>
            <w:hideMark/>
          </w:tcPr>
          <w:p w14:paraId="0E50D5E2" w14:textId="3EC36C54" w:rsidR="00CF3257" w:rsidRPr="00071B12" w:rsidDel="007E170C" w:rsidRDefault="00CF3257" w:rsidP="00CF3257">
            <w:pPr>
              <w:rPr>
                <w:del w:id="1827" w:author="Arm-59" w:date="2021-06-22T09:19:00Z"/>
                <w:b/>
                <w:sz w:val="16"/>
                <w:szCs w:val="16"/>
              </w:rPr>
            </w:pPr>
          </w:p>
        </w:tc>
        <w:tc>
          <w:tcPr>
            <w:tcW w:w="992" w:type="dxa"/>
            <w:shd w:val="clear" w:color="auto" w:fill="auto"/>
            <w:vAlign w:val="center"/>
            <w:hideMark/>
          </w:tcPr>
          <w:p w14:paraId="4E29F353" w14:textId="6A1FBABD" w:rsidR="00CF3257" w:rsidRPr="00071B12" w:rsidDel="007E170C" w:rsidRDefault="00CF3257" w:rsidP="00EA2B5A">
            <w:pPr>
              <w:jc w:val="center"/>
              <w:rPr>
                <w:del w:id="1828" w:author="Arm-59" w:date="2021-06-22T09:19:00Z"/>
                <w:b/>
                <w:sz w:val="16"/>
                <w:szCs w:val="16"/>
              </w:rPr>
            </w:pPr>
            <w:del w:id="1829" w:author="Arm-59" w:date="2021-06-22T09:19:00Z">
              <w:r w:rsidRPr="00071B12" w:rsidDel="007E170C">
                <w:rPr>
                  <w:b/>
                  <w:sz w:val="16"/>
                  <w:szCs w:val="16"/>
                </w:rPr>
                <w:delText>в расчёте на одного занятого, тыс. руб.</w:delText>
              </w:r>
            </w:del>
          </w:p>
        </w:tc>
        <w:tc>
          <w:tcPr>
            <w:tcW w:w="851" w:type="dxa"/>
            <w:shd w:val="clear" w:color="auto" w:fill="auto"/>
            <w:vAlign w:val="center"/>
            <w:hideMark/>
          </w:tcPr>
          <w:p w14:paraId="3A68A825" w14:textId="5E4BD7E6" w:rsidR="00CF3257" w:rsidRPr="00071B12" w:rsidDel="007E170C" w:rsidRDefault="00CF3257" w:rsidP="00EA2B5A">
            <w:pPr>
              <w:jc w:val="center"/>
              <w:rPr>
                <w:del w:id="1830" w:author="Arm-59" w:date="2021-06-22T09:19:00Z"/>
                <w:b/>
                <w:sz w:val="16"/>
                <w:szCs w:val="16"/>
              </w:rPr>
            </w:pPr>
            <w:del w:id="1831" w:author="Arm-59" w:date="2021-06-22T09:19:00Z">
              <w:r w:rsidRPr="00071B12" w:rsidDel="007E170C">
                <w:rPr>
                  <w:b/>
                  <w:sz w:val="16"/>
                  <w:szCs w:val="16"/>
                </w:rPr>
                <w:delText>рейтинг</w:delText>
              </w:r>
            </w:del>
          </w:p>
        </w:tc>
        <w:tc>
          <w:tcPr>
            <w:tcW w:w="992" w:type="dxa"/>
            <w:shd w:val="clear" w:color="auto" w:fill="auto"/>
            <w:vAlign w:val="center"/>
            <w:hideMark/>
          </w:tcPr>
          <w:p w14:paraId="5C0769FB" w14:textId="73AFD84E" w:rsidR="00CF3257" w:rsidRPr="00071B12" w:rsidDel="007E170C" w:rsidRDefault="00CF3257" w:rsidP="00EA2B5A">
            <w:pPr>
              <w:jc w:val="center"/>
              <w:rPr>
                <w:del w:id="1832" w:author="Arm-59" w:date="2021-06-22T09:19:00Z"/>
                <w:b/>
                <w:sz w:val="16"/>
                <w:szCs w:val="16"/>
              </w:rPr>
            </w:pPr>
            <w:del w:id="1833" w:author="Arm-59" w:date="2021-06-22T09:19:00Z">
              <w:r w:rsidRPr="00071B12" w:rsidDel="007E170C">
                <w:rPr>
                  <w:b/>
                  <w:sz w:val="16"/>
                  <w:szCs w:val="16"/>
                </w:rPr>
                <w:delText>в расчёте на одного жителя, руб.</w:delText>
              </w:r>
            </w:del>
          </w:p>
        </w:tc>
        <w:tc>
          <w:tcPr>
            <w:tcW w:w="850" w:type="dxa"/>
            <w:shd w:val="clear" w:color="auto" w:fill="auto"/>
            <w:vAlign w:val="center"/>
            <w:hideMark/>
          </w:tcPr>
          <w:p w14:paraId="2379BA85" w14:textId="3C0A28D7" w:rsidR="00CF3257" w:rsidRPr="00071B12" w:rsidDel="007E170C" w:rsidRDefault="00CF3257" w:rsidP="00EA2B5A">
            <w:pPr>
              <w:jc w:val="center"/>
              <w:rPr>
                <w:del w:id="1834" w:author="Arm-59" w:date="2021-06-22T09:19:00Z"/>
                <w:b/>
                <w:sz w:val="16"/>
                <w:szCs w:val="16"/>
              </w:rPr>
            </w:pPr>
            <w:del w:id="1835" w:author="Arm-59" w:date="2021-06-22T09:19:00Z">
              <w:r w:rsidRPr="00071B12" w:rsidDel="007E170C">
                <w:rPr>
                  <w:b/>
                  <w:sz w:val="16"/>
                  <w:szCs w:val="16"/>
                </w:rPr>
                <w:delText>рейтинг</w:delText>
              </w:r>
            </w:del>
          </w:p>
        </w:tc>
        <w:tc>
          <w:tcPr>
            <w:tcW w:w="1134" w:type="dxa"/>
            <w:shd w:val="clear" w:color="auto" w:fill="auto"/>
            <w:vAlign w:val="center"/>
            <w:hideMark/>
          </w:tcPr>
          <w:p w14:paraId="0FF54F38" w14:textId="6CCD875C" w:rsidR="00CF3257" w:rsidRPr="00071B12" w:rsidDel="007E170C" w:rsidRDefault="00CF3257" w:rsidP="00EA2B5A">
            <w:pPr>
              <w:jc w:val="center"/>
              <w:rPr>
                <w:del w:id="1836" w:author="Arm-59" w:date="2021-06-22T09:19:00Z"/>
                <w:b/>
                <w:sz w:val="16"/>
                <w:szCs w:val="16"/>
              </w:rPr>
            </w:pPr>
            <w:del w:id="1837" w:author="Arm-59" w:date="2021-06-22T09:19:00Z">
              <w:r w:rsidRPr="00071B12" w:rsidDel="007E170C">
                <w:rPr>
                  <w:b/>
                  <w:sz w:val="16"/>
                  <w:szCs w:val="16"/>
                </w:rPr>
                <w:delText>в расчёте на одного жителя, руб.</w:delText>
              </w:r>
            </w:del>
          </w:p>
        </w:tc>
        <w:tc>
          <w:tcPr>
            <w:tcW w:w="851" w:type="dxa"/>
            <w:shd w:val="clear" w:color="auto" w:fill="auto"/>
            <w:vAlign w:val="center"/>
            <w:hideMark/>
          </w:tcPr>
          <w:p w14:paraId="50ECD515" w14:textId="23CECAA9" w:rsidR="00CF3257" w:rsidRPr="00071B12" w:rsidDel="007E170C" w:rsidRDefault="00CF3257" w:rsidP="00EA2B5A">
            <w:pPr>
              <w:jc w:val="center"/>
              <w:rPr>
                <w:del w:id="1838" w:author="Arm-59" w:date="2021-06-22T09:19:00Z"/>
                <w:b/>
                <w:sz w:val="16"/>
                <w:szCs w:val="16"/>
              </w:rPr>
            </w:pPr>
            <w:del w:id="1839" w:author="Arm-59" w:date="2021-06-22T09:19:00Z">
              <w:r w:rsidRPr="00071B12" w:rsidDel="007E170C">
                <w:rPr>
                  <w:b/>
                  <w:sz w:val="16"/>
                  <w:szCs w:val="16"/>
                </w:rPr>
                <w:delText>рейтинг</w:delText>
              </w:r>
            </w:del>
          </w:p>
        </w:tc>
        <w:tc>
          <w:tcPr>
            <w:tcW w:w="992" w:type="dxa"/>
            <w:shd w:val="clear" w:color="auto" w:fill="auto"/>
            <w:vAlign w:val="center"/>
            <w:hideMark/>
          </w:tcPr>
          <w:p w14:paraId="28B77A3F" w14:textId="4F418125" w:rsidR="00CF3257" w:rsidRPr="00071B12" w:rsidDel="007E170C" w:rsidRDefault="00CF3257" w:rsidP="00EA2B5A">
            <w:pPr>
              <w:jc w:val="center"/>
              <w:rPr>
                <w:del w:id="1840" w:author="Arm-59" w:date="2021-06-22T09:19:00Z"/>
                <w:b/>
                <w:sz w:val="16"/>
                <w:szCs w:val="16"/>
              </w:rPr>
            </w:pPr>
            <w:del w:id="1841" w:author="Arm-59" w:date="2021-06-22T09:19:00Z">
              <w:r w:rsidRPr="00071B12" w:rsidDel="007E170C">
                <w:rPr>
                  <w:b/>
                  <w:sz w:val="16"/>
                  <w:szCs w:val="16"/>
                </w:rPr>
                <w:delText>в расчёте на одного жителя, кв.м</w:delText>
              </w:r>
            </w:del>
          </w:p>
        </w:tc>
        <w:tc>
          <w:tcPr>
            <w:tcW w:w="851" w:type="dxa"/>
            <w:shd w:val="clear" w:color="auto" w:fill="auto"/>
            <w:vAlign w:val="center"/>
            <w:hideMark/>
          </w:tcPr>
          <w:p w14:paraId="21D980C8" w14:textId="1F045AC9" w:rsidR="00CF3257" w:rsidRPr="00071B12" w:rsidDel="007E170C" w:rsidRDefault="00CF3257" w:rsidP="00EA2B5A">
            <w:pPr>
              <w:jc w:val="center"/>
              <w:rPr>
                <w:del w:id="1842" w:author="Arm-59" w:date="2021-06-22T09:19:00Z"/>
                <w:b/>
                <w:sz w:val="16"/>
                <w:szCs w:val="16"/>
              </w:rPr>
            </w:pPr>
            <w:del w:id="1843" w:author="Arm-59" w:date="2021-06-22T09:19:00Z">
              <w:r w:rsidRPr="00071B12" w:rsidDel="007E170C">
                <w:rPr>
                  <w:b/>
                  <w:sz w:val="16"/>
                  <w:szCs w:val="16"/>
                </w:rPr>
                <w:delText>рейтинг</w:delText>
              </w:r>
            </w:del>
          </w:p>
        </w:tc>
        <w:tc>
          <w:tcPr>
            <w:tcW w:w="1134" w:type="dxa"/>
            <w:shd w:val="clear" w:color="auto" w:fill="auto"/>
            <w:vAlign w:val="center"/>
            <w:hideMark/>
          </w:tcPr>
          <w:p w14:paraId="302E2D7B" w14:textId="051B8B8B" w:rsidR="00CF3257" w:rsidRPr="00071B12" w:rsidDel="007E170C" w:rsidRDefault="00CF3257" w:rsidP="00EA2B5A">
            <w:pPr>
              <w:jc w:val="center"/>
              <w:rPr>
                <w:del w:id="1844" w:author="Arm-59" w:date="2021-06-22T09:19:00Z"/>
                <w:b/>
                <w:sz w:val="16"/>
                <w:szCs w:val="16"/>
              </w:rPr>
            </w:pPr>
            <w:del w:id="1845" w:author="Arm-59" w:date="2021-06-22T09:19:00Z">
              <w:r w:rsidRPr="00071B12" w:rsidDel="007E170C">
                <w:rPr>
                  <w:b/>
                  <w:sz w:val="16"/>
                  <w:szCs w:val="16"/>
                </w:rPr>
                <w:delText>в расчёте на одного жителя, тыс. руб.</w:delText>
              </w:r>
            </w:del>
          </w:p>
        </w:tc>
        <w:tc>
          <w:tcPr>
            <w:tcW w:w="850" w:type="dxa"/>
            <w:shd w:val="clear" w:color="auto" w:fill="auto"/>
            <w:vAlign w:val="center"/>
            <w:hideMark/>
          </w:tcPr>
          <w:p w14:paraId="7693A3B1" w14:textId="0CC501A8" w:rsidR="00CF3257" w:rsidRPr="00071B12" w:rsidDel="007E170C" w:rsidRDefault="00CF3257" w:rsidP="00EA2B5A">
            <w:pPr>
              <w:jc w:val="center"/>
              <w:rPr>
                <w:del w:id="1846" w:author="Arm-59" w:date="2021-06-22T09:19:00Z"/>
                <w:b/>
                <w:sz w:val="16"/>
                <w:szCs w:val="16"/>
              </w:rPr>
            </w:pPr>
            <w:del w:id="1847" w:author="Arm-59" w:date="2021-06-22T09:19:00Z">
              <w:r w:rsidRPr="00071B12" w:rsidDel="007E170C">
                <w:rPr>
                  <w:b/>
                  <w:sz w:val="16"/>
                  <w:szCs w:val="16"/>
                </w:rPr>
                <w:delText>рейтинг</w:delText>
              </w:r>
            </w:del>
          </w:p>
        </w:tc>
        <w:tc>
          <w:tcPr>
            <w:tcW w:w="992" w:type="dxa"/>
            <w:shd w:val="clear" w:color="auto" w:fill="auto"/>
            <w:vAlign w:val="center"/>
            <w:hideMark/>
          </w:tcPr>
          <w:p w14:paraId="18FBBF9B" w14:textId="7CDD394F" w:rsidR="00CF3257" w:rsidRPr="00071B12" w:rsidDel="007E170C" w:rsidRDefault="00CF3257" w:rsidP="00EA2B5A">
            <w:pPr>
              <w:jc w:val="center"/>
              <w:rPr>
                <w:del w:id="1848" w:author="Arm-59" w:date="2021-06-22T09:19:00Z"/>
                <w:b/>
                <w:sz w:val="16"/>
                <w:szCs w:val="16"/>
              </w:rPr>
            </w:pPr>
            <w:del w:id="1849" w:author="Arm-59" w:date="2021-06-22T09:19:00Z">
              <w:r w:rsidRPr="00071B12" w:rsidDel="007E170C">
                <w:rPr>
                  <w:b/>
                  <w:sz w:val="16"/>
                  <w:szCs w:val="16"/>
                </w:rPr>
                <w:delText>%</w:delText>
              </w:r>
            </w:del>
          </w:p>
        </w:tc>
        <w:tc>
          <w:tcPr>
            <w:tcW w:w="851" w:type="dxa"/>
            <w:shd w:val="clear" w:color="auto" w:fill="auto"/>
            <w:vAlign w:val="center"/>
            <w:hideMark/>
          </w:tcPr>
          <w:p w14:paraId="0CF24BFE" w14:textId="4DEC7D24" w:rsidR="00CF3257" w:rsidRPr="00071B12" w:rsidDel="007E170C" w:rsidRDefault="00CF3257" w:rsidP="00EA2B5A">
            <w:pPr>
              <w:jc w:val="center"/>
              <w:rPr>
                <w:del w:id="1850" w:author="Arm-59" w:date="2021-06-22T09:19:00Z"/>
                <w:b/>
                <w:sz w:val="16"/>
                <w:szCs w:val="16"/>
              </w:rPr>
            </w:pPr>
            <w:del w:id="1851" w:author="Arm-59" w:date="2021-06-22T09:19:00Z">
              <w:r w:rsidRPr="00071B12" w:rsidDel="007E170C">
                <w:rPr>
                  <w:b/>
                  <w:sz w:val="16"/>
                  <w:szCs w:val="16"/>
                </w:rPr>
                <w:delText>рейтинг</w:delText>
              </w:r>
            </w:del>
          </w:p>
        </w:tc>
      </w:tr>
      <w:tr w:rsidR="0094340A" w:rsidRPr="00071B12" w:rsidDel="007E170C" w14:paraId="149CCA8D" w14:textId="1F508AF3" w:rsidTr="00A54ED5">
        <w:trPr>
          <w:trHeight w:val="113"/>
          <w:del w:id="1852" w:author="Arm-59" w:date="2021-06-22T09:19:00Z"/>
        </w:trPr>
        <w:tc>
          <w:tcPr>
            <w:tcW w:w="14361" w:type="dxa"/>
            <w:gridSpan w:val="14"/>
            <w:shd w:val="clear" w:color="auto" w:fill="auto"/>
            <w:noWrap/>
            <w:vAlign w:val="center"/>
            <w:hideMark/>
          </w:tcPr>
          <w:p w14:paraId="0716E6B1" w14:textId="30073387" w:rsidR="00CF3257" w:rsidRPr="00071B12" w:rsidDel="007E170C" w:rsidRDefault="00CF3257" w:rsidP="00CF3257">
            <w:pPr>
              <w:jc w:val="center"/>
              <w:rPr>
                <w:del w:id="1853" w:author="Arm-59" w:date="2021-06-22T09:19:00Z"/>
                <w:b/>
                <w:sz w:val="18"/>
                <w:szCs w:val="18"/>
              </w:rPr>
            </w:pPr>
            <w:del w:id="1854" w:author="Arm-59" w:date="2021-06-22T09:19:00Z">
              <w:r w:rsidRPr="00071B12" w:rsidDel="007E170C">
                <w:rPr>
                  <w:b/>
                  <w:sz w:val="18"/>
                  <w:szCs w:val="18"/>
                </w:rPr>
                <w:delText>1 группа</w:delText>
              </w:r>
            </w:del>
          </w:p>
        </w:tc>
      </w:tr>
      <w:tr w:rsidR="0094340A" w:rsidRPr="00071B12" w:rsidDel="007E170C" w14:paraId="188319F2" w14:textId="0E647DF7" w:rsidTr="00A54ED5">
        <w:trPr>
          <w:trHeight w:val="113"/>
          <w:del w:id="1855" w:author="Arm-59" w:date="2021-06-22T09:19:00Z"/>
        </w:trPr>
        <w:tc>
          <w:tcPr>
            <w:tcW w:w="341" w:type="dxa"/>
            <w:shd w:val="clear" w:color="auto" w:fill="auto"/>
            <w:noWrap/>
            <w:vAlign w:val="center"/>
            <w:hideMark/>
          </w:tcPr>
          <w:p w14:paraId="5E134A2E" w14:textId="6FEF5C00" w:rsidR="00CF3257" w:rsidRPr="00071B12" w:rsidDel="007E170C" w:rsidRDefault="00CF3257" w:rsidP="00CF3257">
            <w:pPr>
              <w:jc w:val="center"/>
              <w:rPr>
                <w:del w:id="1856" w:author="Arm-59" w:date="2021-06-22T09:19:00Z"/>
                <w:sz w:val="18"/>
                <w:szCs w:val="18"/>
              </w:rPr>
            </w:pPr>
            <w:del w:id="1857" w:author="Arm-59" w:date="2021-06-22T09:19:00Z">
              <w:r w:rsidRPr="00071B12" w:rsidDel="007E170C">
                <w:rPr>
                  <w:sz w:val="18"/>
                  <w:szCs w:val="18"/>
                </w:rPr>
                <w:delText>№</w:delText>
              </w:r>
            </w:del>
          </w:p>
        </w:tc>
        <w:tc>
          <w:tcPr>
            <w:tcW w:w="2680" w:type="dxa"/>
            <w:shd w:val="clear" w:color="auto" w:fill="auto"/>
            <w:noWrap/>
            <w:vAlign w:val="center"/>
            <w:hideMark/>
          </w:tcPr>
          <w:p w14:paraId="2511A114" w14:textId="4CA95007" w:rsidR="00CF3257" w:rsidRPr="00071B12" w:rsidDel="007E170C" w:rsidRDefault="00CF3257" w:rsidP="00A54ED5">
            <w:pPr>
              <w:rPr>
                <w:del w:id="1858" w:author="Arm-59" w:date="2021-06-22T09:19:00Z"/>
                <w:sz w:val="18"/>
                <w:szCs w:val="18"/>
              </w:rPr>
            </w:pPr>
            <w:del w:id="1859" w:author="Arm-59" w:date="2021-06-22T09:19:00Z">
              <w:r w:rsidRPr="00071B12" w:rsidDel="007E170C">
                <w:rPr>
                  <w:sz w:val="18"/>
                  <w:szCs w:val="18"/>
                </w:rPr>
                <w:delText>МО</w:delText>
              </w:r>
            </w:del>
          </w:p>
        </w:tc>
        <w:tc>
          <w:tcPr>
            <w:tcW w:w="992" w:type="dxa"/>
            <w:shd w:val="clear" w:color="auto" w:fill="auto"/>
            <w:noWrap/>
            <w:vAlign w:val="center"/>
            <w:hideMark/>
          </w:tcPr>
          <w:p w14:paraId="305D31FE" w14:textId="16700944" w:rsidR="00CF3257" w:rsidRPr="00071B12" w:rsidDel="007E170C" w:rsidRDefault="00CF3257" w:rsidP="00CF3257">
            <w:pPr>
              <w:jc w:val="center"/>
              <w:rPr>
                <w:del w:id="1860" w:author="Arm-59" w:date="2021-06-22T09:19:00Z"/>
                <w:sz w:val="18"/>
                <w:szCs w:val="18"/>
              </w:rPr>
            </w:pPr>
            <w:del w:id="1861" w:author="Arm-59" w:date="2021-06-22T09:19:00Z">
              <w:r w:rsidRPr="00071B12" w:rsidDel="007E170C">
                <w:rPr>
                  <w:sz w:val="18"/>
                  <w:szCs w:val="18"/>
                </w:rPr>
                <w:delText>значение</w:delText>
              </w:r>
            </w:del>
          </w:p>
        </w:tc>
        <w:tc>
          <w:tcPr>
            <w:tcW w:w="851" w:type="dxa"/>
            <w:shd w:val="clear" w:color="auto" w:fill="auto"/>
            <w:noWrap/>
            <w:vAlign w:val="center"/>
            <w:hideMark/>
          </w:tcPr>
          <w:p w14:paraId="025399D2" w14:textId="63203EAE" w:rsidR="00CF3257" w:rsidRPr="00071B12" w:rsidDel="007E170C" w:rsidRDefault="00CF3257" w:rsidP="00CF3257">
            <w:pPr>
              <w:jc w:val="center"/>
              <w:rPr>
                <w:del w:id="1862" w:author="Arm-59" w:date="2021-06-22T09:19:00Z"/>
                <w:sz w:val="18"/>
                <w:szCs w:val="18"/>
              </w:rPr>
            </w:pPr>
            <w:del w:id="1863" w:author="Arm-59" w:date="2021-06-22T09:19:00Z">
              <w:r w:rsidRPr="00071B12" w:rsidDel="007E170C">
                <w:rPr>
                  <w:sz w:val="18"/>
                  <w:szCs w:val="18"/>
                </w:rPr>
                <w:delText>место</w:delText>
              </w:r>
            </w:del>
          </w:p>
        </w:tc>
        <w:tc>
          <w:tcPr>
            <w:tcW w:w="992" w:type="dxa"/>
            <w:shd w:val="clear" w:color="auto" w:fill="auto"/>
            <w:noWrap/>
            <w:vAlign w:val="center"/>
            <w:hideMark/>
          </w:tcPr>
          <w:p w14:paraId="5C40B7C6" w14:textId="67119644" w:rsidR="00CF3257" w:rsidRPr="00071B12" w:rsidDel="007E170C" w:rsidRDefault="00CF3257" w:rsidP="00CF3257">
            <w:pPr>
              <w:jc w:val="center"/>
              <w:rPr>
                <w:del w:id="1864" w:author="Arm-59" w:date="2021-06-22T09:19:00Z"/>
                <w:sz w:val="18"/>
                <w:szCs w:val="18"/>
              </w:rPr>
            </w:pPr>
            <w:del w:id="1865" w:author="Arm-59" w:date="2021-06-22T09:19:00Z">
              <w:r w:rsidRPr="00071B12" w:rsidDel="007E170C">
                <w:rPr>
                  <w:sz w:val="18"/>
                  <w:szCs w:val="18"/>
                </w:rPr>
                <w:delText>значение</w:delText>
              </w:r>
            </w:del>
          </w:p>
        </w:tc>
        <w:tc>
          <w:tcPr>
            <w:tcW w:w="850" w:type="dxa"/>
            <w:shd w:val="clear" w:color="auto" w:fill="auto"/>
            <w:noWrap/>
            <w:vAlign w:val="center"/>
            <w:hideMark/>
          </w:tcPr>
          <w:p w14:paraId="39D70066" w14:textId="28BE8E9D" w:rsidR="00CF3257" w:rsidRPr="00071B12" w:rsidDel="007E170C" w:rsidRDefault="00CF3257" w:rsidP="00CF3257">
            <w:pPr>
              <w:jc w:val="center"/>
              <w:rPr>
                <w:del w:id="1866" w:author="Arm-59" w:date="2021-06-22T09:19:00Z"/>
                <w:sz w:val="18"/>
                <w:szCs w:val="18"/>
              </w:rPr>
            </w:pPr>
            <w:del w:id="1867" w:author="Arm-59" w:date="2021-06-22T09:19:00Z">
              <w:r w:rsidRPr="00071B12" w:rsidDel="007E170C">
                <w:rPr>
                  <w:sz w:val="18"/>
                  <w:szCs w:val="18"/>
                </w:rPr>
                <w:delText>место</w:delText>
              </w:r>
            </w:del>
          </w:p>
        </w:tc>
        <w:tc>
          <w:tcPr>
            <w:tcW w:w="1134" w:type="dxa"/>
            <w:shd w:val="clear" w:color="auto" w:fill="auto"/>
            <w:noWrap/>
            <w:vAlign w:val="center"/>
            <w:hideMark/>
          </w:tcPr>
          <w:p w14:paraId="08370EE4" w14:textId="3171E3B2" w:rsidR="00CF3257" w:rsidRPr="00071B12" w:rsidDel="007E170C" w:rsidRDefault="00CF3257" w:rsidP="00CF3257">
            <w:pPr>
              <w:jc w:val="center"/>
              <w:rPr>
                <w:del w:id="1868" w:author="Arm-59" w:date="2021-06-22T09:19:00Z"/>
                <w:sz w:val="18"/>
                <w:szCs w:val="18"/>
              </w:rPr>
            </w:pPr>
            <w:del w:id="1869" w:author="Arm-59" w:date="2021-06-22T09:19:00Z">
              <w:r w:rsidRPr="00071B12" w:rsidDel="007E170C">
                <w:rPr>
                  <w:sz w:val="18"/>
                  <w:szCs w:val="18"/>
                </w:rPr>
                <w:delText>значение</w:delText>
              </w:r>
            </w:del>
          </w:p>
        </w:tc>
        <w:tc>
          <w:tcPr>
            <w:tcW w:w="851" w:type="dxa"/>
            <w:shd w:val="clear" w:color="auto" w:fill="auto"/>
            <w:noWrap/>
            <w:vAlign w:val="center"/>
            <w:hideMark/>
          </w:tcPr>
          <w:p w14:paraId="4342FF65" w14:textId="7938E227" w:rsidR="00CF3257" w:rsidRPr="00071B12" w:rsidDel="007E170C" w:rsidRDefault="00CF3257" w:rsidP="00CF3257">
            <w:pPr>
              <w:jc w:val="center"/>
              <w:rPr>
                <w:del w:id="1870" w:author="Arm-59" w:date="2021-06-22T09:19:00Z"/>
                <w:sz w:val="18"/>
                <w:szCs w:val="18"/>
              </w:rPr>
            </w:pPr>
            <w:del w:id="1871" w:author="Arm-59" w:date="2021-06-22T09:19:00Z">
              <w:r w:rsidRPr="00071B12" w:rsidDel="007E170C">
                <w:rPr>
                  <w:sz w:val="18"/>
                  <w:szCs w:val="18"/>
                </w:rPr>
                <w:delText>место</w:delText>
              </w:r>
            </w:del>
          </w:p>
        </w:tc>
        <w:tc>
          <w:tcPr>
            <w:tcW w:w="992" w:type="dxa"/>
            <w:shd w:val="clear" w:color="auto" w:fill="auto"/>
            <w:noWrap/>
            <w:vAlign w:val="center"/>
            <w:hideMark/>
          </w:tcPr>
          <w:p w14:paraId="7C4C92DD" w14:textId="1648DEBE" w:rsidR="00CF3257" w:rsidRPr="00071B12" w:rsidDel="007E170C" w:rsidRDefault="00CF3257" w:rsidP="00CF3257">
            <w:pPr>
              <w:jc w:val="center"/>
              <w:rPr>
                <w:del w:id="1872" w:author="Arm-59" w:date="2021-06-22T09:19:00Z"/>
                <w:sz w:val="18"/>
                <w:szCs w:val="18"/>
              </w:rPr>
            </w:pPr>
            <w:del w:id="1873" w:author="Arm-59" w:date="2021-06-22T09:19:00Z">
              <w:r w:rsidRPr="00071B12" w:rsidDel="007E170C">
                <w:rPr>
                  <w:sz w:val="18"/>
                  <w:szCs w:val="18"/>
                </w:rPr>
                <w:delText>значение</w:delText>
              </w:r>
            </w:del>
          </w:p>
        </w:tc>
        <w:tc>
          <w:tcPr>
            <w:tcW w:w="851" w:type="dxa"/>
            <w:shd w:val="clear" w:color="auto" w:fill="auto"/>
            <w:noWrap/>
            <w:vAlign w:val="center"/>
            <w:hideMark/>
          </w:tcPr>
          <w:p w14:paraId="20AB2BF0" w14:textId="0495DA25" w:rsidR="00CF3257" w:rsidRPr="00071B12" w:rsidDel="007E170C" w:rsidRDefault="00CF3257" w:rsidP="00CF3257">
            <w:pPr>
              <w:jc w:val="center"/>
              <w:rPr>
                <w:del w:id="1874" w:author="Arm-59" w:date="2021-06-22T09:19:00Z"/>
                <w:sz w:val="18"/>
                <w:szCs w:val="18"/>
              </w:rPr>
            </w:pPr>
            <w:del w:id="1875" w:author="Arm-59" w:date="2021-06-22T09:19:00Z">
              <w:r w:rsidRPr="00071B12" w:rsidDel="007E170C">
                <w:rPr>
                  <w:sz w:val="18"/>
                  <w:szCs w:val="18"/>
                </w:rPr>
                <w:delText>место</w:delText>
              </w:r>
            </w:del>
          </w:p>
        </w:tc>
        <w:tc>
          <w:tcPr>
            <w:tcW w:w="1134" w:type="dxa"/>
            <w:shd w:val="clear" w:color="auto" w:fill="auto"/>
            <w:noWrap/>
            <w:vAlign w:val="center"/>
            <w:hideMark/>
          </w:tcPr>
          <w:p w14:paraId="61C14F35" w14:textId="03DE7CFC" w:rsidR="00CF3257" w:rsidRPr="00071B12" w:rsidDel="007E170C" w:rsidRDefault="00CF3257" w:rsidP="00CF3257">
            <w:pPr>
              <w:jc w:val="center"/>
              <w:rPr>
                <w:del w:id="1876" w:author="Arm-59" w:date="2021-06-22T09:19:00Z"/>
                <w:sz w:val="18"/>
                <w:szCs w:val="18"/>
              </w:rPr>
            </w:pPr>
            <w:del w:id="1877" w:author="Arm-59" w:date="2021-06-22T09:19:00Z">
              <w:r w:rsidRPr="00071B12" w:rsidDel="007E170C">
                <w:rPr>
                  <w:sz w:val="18"/>
                  <w:szCs w:val="18"/>
                </w:rPr>
                <w:delText>значение</w:delText>
              </w:r>
            </w:del>
          </w:p>
        </w:tc>
        <w:tc>
          <w:tcPr>
            <w:tcW w:w="850" w:type="dxa"/>
            <w:shd w:val="clear" w:color="auto" w:fill="auto"/>
            <w:noWrap/>
            <w:vAlign w:val="center"/>
            <w:hideMark/>
          </w:tcPr>
          <w:p w14:paraId="500886DC" w14:textId="096D843A" w:rsidR="00CF3257" w:rsidRPr="00071B12" w:rsidDel="007E170C" w:rsidRDefault="00CF3257" w:rsidP="00CF3257">
            <w:pPr>
              <w:jc w:val="center"/>
              <w:rPr>
                <w:del w:id="1878" w:author="Arm-59" w:date="2021-06-22T09:19:00Z"/>
                <w:sz w:val="18"/>
                <w:szCs w:val="18"/>
              </w:rPr>
            </w:pPr>
            <w:del w:id="1879" w:author="Arm-59" w:date="2021-06-22T09:19:00Z">
              <w:r w:rsidRPr="00071B12" w:rsidDel="007E170C">
                <w:rPr>
                  <w:sz w:val="18"/>
                  <w:szCs w:val="18"/>
                </w:rPr>
                <w:delText>место</w:delText>
              </w:r>
            </w:del>
          </w:p>
        </w:tc>
        <w:tc>
          <w:tcPr>
            <w:tcW w:w="992" w:type="dxa"/>
            <w:shd w:val="clear" w:color="auto" w:fill="auto"/>
            <w:noWrap/>
            <w:vAlign w:val="center"/>
            <w:hideMark/>
          </w:tcPr>
          <w:p w14:paraId="722A8142" w14:textId="49764CC8" w:rsidR="00CF3257" w:rsidRPr="00071B12" w:rsidDel="007E170C" w:rsidRDefault="00CF3257" w:rsidP="00CF3257">
            <w:pPr>
              <w:jc w:val="center"/>
              <w:rPr>
                <w:del w:id="1880" w:author="Arm-59" w:date="2021-06-22T09:19:00Z"/>
                <w:sz w:val="18"/>
                <w:szCs w:val="18"/>
              </w:rPr>
            </w:pPr>
            <w:del w:id="1881" w:author="Arm-59" w:date="2021-06-22T09:19:00Z">
              <w:r w:rsidRPr="00071B12" w:rsidDel="007E170C">
                <w:rPr>
                  <w:sz w:val="18"/>
                  <w:szCs w:val="18"/>
                </w:rPr>
                <w:delText>значение</w:delText>
              </w:r>
            </w:del>
          </w:p>
        </w:tc>
        <w:tc>
          <w:tcPr>
            <w:tcW w:w="851" w:type="dxa"/>
            <w:shd w:val="clear" w:color="auto" w:fill="auto"/>
            <w:noWrap/>
            <w:vAlign w:val="center"/>
            <w:hideMark/>
          </w:tcPr>
          <w:p w14:paraId="63ADAAEC" w14:textId="5A6C78D6" w:rsidR="00CF3257" w:rsidRPr="00071B12" w:rsidDel="007E170C" w:rsidRDefault="00CF3257" w:rsidP="00CF3257">
            <w:pPr>
              <w:jc w:val="center"/>
              <w:rPr>
                <w:del w:id="1882" w:author="Arm-59" w:date="2021-06-22T09:19:00Z"/>
                <w:sz w:val="18"/>
                <w:szCs w:val="18"/>
              </w:rPr>
            </w:pPr>
            <w:del w:id="1883" w:author="Arm-59" w:date="2021-06-22T09:19:00Z">
              <w:r w:rsidRPr="00071B12" w:rsidDel="007E170C">
                <w:rPr>
                  <w:sz w:val="18"/>
                  <w:szCs w:val="18"/>
                </w:rPr>
                <w:delText>место</w:delText>
              </w:r>
            </w:del>
          </w:p>
        </w:tc>
      </w:tr>
      <w:tr w:rsidR="0094340A" w:rsidRPr="00071B12" w:rsidDel="007E170C" w14:paraId="7FA6AD2D" w14:textId="2C59C3A7" w:rsidTr="00A54ED5">
        <w:trPr>
          <w:trHeight w:val="113"/>
          <w:del w:id="1884" w:author="Arm-59" w:date="2021-06-22T09:19:00Z"/>
        </w:trPr>
        <w:tc>
          <w:tcPr>
            <w:tcW w:w="341" w:type="dxa"/>
            <w:shd w:val="clear" w:color="auto" w:fill="auto"/>
            <w:noWrap/>
            <w:vAlign w:val="center"/>
            <w:hideMark/>
          </w:tcPr>
          <w:p w14:paraId="78871634" w14:textId="40412680" w:rsidR="00CF3257" w:rsidRPr="00071B12" w:rsidDel="007E170C" w:rsidRDefault="00CF3257" w:rsidP="00CF3257">
            <w:pPr>
              <w:jc w:val="right"/>
              <w:rPr>
                <w:del w:id="1885" w:author="Arm-59" w:date="2021-06-22T09:19:00Z"/>
                <w:sz w:val="18"/>
                <w:szCs w:val="18"/>
              </w:rPr>
            </w:pPr>
            <w:del w:id="1886" w:author="Arm-59" w:date="2021-06-22T09:19:00Z">
              <w:r w:rsidRPr="00071B12" w:rsidDel="007E170C">
                <w:rPr>
                  <w:sz w:val="18"/>
                  <w:szCs w:val="18"/>
                </w:rPr>
                <w:delText>1</w:delText>
              </w:r>
            </w:del>
          </w:p>
        </w:tc>
        <w:tc>
          <w:tcPr>
            <w:tcW w:w="2680" w:type="dxa"/>
            <w:shd w:val="clear" w:color="auto" w:fill="auto"/>
            <w:noWrap/>
            <w:vAlign w:val="center"/>
            <w:hideMark/>
          </w:tcPr>
          <w:p w14:paraId="716BB90E" w14:textId="1E6ED811" w:rsidR="00CF3257" w:rsidRPr="00071B12" w:rsidDel="007E170C" w:rsidRDefault="00CF3257" w:rsidP="00A54ED5">
            <w:pPr>
              <w:rPr>
                <w:del w:id="1887" w:author="Arm-59" w:date="2021-06-22T09:19:00Z"/>
                <w:sz w:val="18"/>
                <w:szCs w:val="18"/>
              </w:rPr>
            </w:pPr>
            <w:del w:id="1888" w:author="Arm-59" w:date="2021-06-22T09:19:00Z">
              <w:r w:rsidRPr="00071B12" w:rsidDel="007E170C">
                <w:rPr>
                  <w:sz w:val="18"/>
                  <w:szCs w:val="18"/>
                </w:rPr>
                <w:delText>гор.окр. Хабаровск</w:delText>
              </w:r>
            </w:del>
          </w:p>
        </w:tc>
        <w:tc>
          <w:tcPr>
            <w:tcW w:w="992" w:type="dxa"/>
            <w:shd w:val="clear" w:color="auto" w:fill="auto"/>
            <w:noWrap/>
            <w:vAlign w:val="center"/>
            <w:hideMark/>
          </w:tcPr>
          <w:p w14:paraId="4CA74B24" w14:textId="155595AC" w:rsidR="00CF3257" w:rsidRPr="00071B12" w:rsidDel="007E170C" w:rsidRDefault="00071B12" w:rsidP="00CF3257">
            <w:pPr>
              <w:jc w:val="center"/>
              <w:rPr>
                <w:del w:id="1889" w:author="Arm-59" w:date="2021-06-22T09:19:00Z"/>
                <w:sz w:val="18"/>
                <w:szCs w:val="18"/>
              </w:rPr>
            </w:pPr>
            <w:del w:id="1890" w:author="Arm-59" w:date="2021-06-22T09:19:00Z">
              <w:r w:rsidDel="007E170C">
                <w:rPr>
                  <w:sz w:val="18"/>
                  <w:szCs w:val="18"/>
                </w:rPr>
                <w:delText>1780,07</w:delText>
              </w:r>
            </w:del>
          </w:p>
        </w:tc>
        <w:tc>
          <w:tcPr>
            <w:tcW w:w="851" w:type="dxa"/>
            <w:shd w:val="clear" w:color="auto" w:fill="auto"/>
            <w:noWrap/>
            <w:vAlign w:val="center"/>
            <w:hideMark/>
          </w:tcPr>
          <w:p w14:paraId="48FA8410" w14:textId="0F5B97F7" w:rsidR="00CF3257" w:rsidRPr="00071B12" w:rsidDel="007E170C" w:rsidRDefault="00CF3257" w:rsidP="00CF3257">
            <w:pPr>
              <w:jc w:val="center"/>
              <w:rPr>
                <w:del w:id="1891" w:author="Arm-59" w:date="2021-06-22T09:19:00Z"/>
                <w:sz w:val="18"/>
                <w:szCs w:val="18"/>
              </w:rPr>
            </w:pPr>
            <w:del w:id="1892" w:author="Arm-59" w:date="2021-06-22T09:19:00Z">
              <w:r w:rsidRPr="00071B12" w:rsidDel="007E170C">
                <w:rPr>
                  <w:sz w:val="18"/>
                  <w:szCs w:val="18"/>
                </w:rPr>
                <w:delText>1</w:delText>
              </w:r>
            </w:del>
          </w:p>
        </w:tc>
        <w:tc>
          <w:tcPr>
            <w:tcW w:w="992" w:type="dxa"/>
            <w:shd w:val="clear" w:color="auto" w:fill="auto"/>
            <w:noWrap/>
            <w:vAlign w:val="center"/>
            <w:hideMark/>
          </w:tcPr>
          <w:p w14:paraId="4DA92770" w14:textId="47E1A636" w:rsidR="00CF3257" w:rsidRPr="00071B12" w:rsidDel="007E170C" w:rsidRDefault="00CF3257" w:rsidP="00CF3257">
            <w:pPr>
              <w:jc w:val="center"/>
              <w:rPr>
                <w:del w:id="1893" w:author="Arm-59" w:date="2021-06-22T09:19:00Z"/>
                <w:sz w:val="18"/>
                <w:szCs w:val="18"/>
              </w:rPr>
            </w:pPr>
            <w:del w:id="1894" w:author="Arm-59" w:date="2021-06-22T09:19:00Z">
              <w:r w:rsidRPr="00071B12" w:rsidDel="007E170C">
                <w:rPr>
                  <w:sz w:val="18"/>
                  <w:szCs w:val="18"/>
                </w:rPr>
                <w:delText>24125,35</w:delText>
              </w:r>
            </w:del>
          </w:p>
        </w:tc>
        <w:tc>
          <w:tcPr>
            <w:tcW w:w="850" w:type="dxa"/>
            <w:shd w:val="clear" w:color="auto" w:fill="auto"/>
            <w:noWrap/>
            <w:vAlign w:val="center"/>
            <w:hideMark/>
          </w:tcPr>
          <w:p w14:paraId="6D5AD46B" w14:textId="36B24A66" w:rsidR="00CF3257" w:rsidRPr="00071B12" w:rsidDel="007E170C" w:rsidRDefault="00CF3257" w:rsidP="00CF3257">
            <w:pPr>
              <w:jc w:val="center"/>
              <w:rPr>
                <w:del w:id="1895" w:author="Arm-59" w:date="2021-06-22T09:19:00Z"/>
                <w:sz w:val="18"/>
                <w:szCs w:val="18"/>
              </w:rPr>
            </w:pPr>
            <w:del w:id="1896" w:author="Arm-59" w:date="2021-06-22T09:19:00Z">
              <w:r w:rsidRPr="00071B12" w:rsidDel="007E170C">
                <w:rPr>
                  <w:sz w:val="18"/>
                  <w:szCs w:val="18"/>
                </w:rPr>
                <w:delText>1</w:delText>
              </w:r>
            </w:del>
          </w:p>
        </w:tc>
        <w:tc>
          <w:tcPr>
            <w:tcW w:w="1134" w:type="dxa"/>
            <w:shd w:val="clear" w:color="auto" w:fill="auto"/>
            <w:noWrap/>
            <w:vAlign w:val="center"/>
            <w:hideMark/>
          </w:tcPr>
          <w:p w14:paraId="5093F9D1" w14:textId="54309E90" w:rsidR="00CF3257" w:rsidRPr="00071B12" w:rsidDel="007E170C" w:rsidRDefault="00CF3257" w:rsidP="00CF3257">
            <w:pPr>
              <w:jc w:val="center"/>
              <w:rPr>
                <w:del w:id="1897" w:author="Arm-59" w:date="2021-06-22T09:19:00Z"/>
                <w:sz w:val="18"/>
                <w:szCs w:val="18"/>
              </w:rPr>
            </w:pPr>
            <w:del w:id="1898" w:author="Arm-59" w:date="2021-06-22T09:19:00Z">
              <w:r w:rsidRPr="00071B12" w:rsidDel="007E170C">
                <w:rPr>
                  <w:sz w:val="18"/>
                  <w:szCs w:val="18"/>
                </w:rPr>
                <w:delText>206309,6</w:delText>
              </w:r>
              <w:r w:rsidR="00071B12" w:rsidDel="007E170C">
                <w:rPr>
                  <w:sz w:val="18"/>
                  <w:szCs w:val="18"/>
                </w:rPr>
                <w:delText>0</w:delText>
              </w:r>
            </w:del>
          </w:p>
        </w:tc>
        <w:tc>
          <w:tcPr>
            <w:tcW w:w="851" w:type="dxa"/>
            <w:shd w:val="clear" w:color="auto" w:fill="auto"/>
            <w:noWrap/>
            <w:vAlign w:val="center"/>
            <w:hideMark/>
          </w:tcPr>
          <w:p w14:paraId="57E3A4F6" w14:textId="683FE3F6" w:rsidR="00CF3257" w:rsidRPr="00071B12" w:rsidDel="007E170C" w:rsidRDefault="00CF3257" w:rsidP="00CF3257">
            <w:pPr>
              <w:jc w:val="center"/>
              <w:rPr>
                <w:del w:id="1899" w:author="Arm-59" w:date="2021-06-22T09:19:00Z"/>
                <w:sz w:val="18"/>
                <w:szCs w:val="18"/>
              </w:rPr>
            </w:pPr>
            <w:del w:id="1900" w:author="Arm-59" w:date="2021-06-22T09:19:00Z">
              <w:r w:rsidRPr="00071B12" w:rsidDel="007E170C">
                <w:rPr>
                  <w:sz w:val="18"/>
                  <w:szCs w:val="18"/>
                </w:rPr>
                <w:delText>1</w:delText>
              </w:r>
            </w:del>
          </w:p>
        </w:tc>
        <w:tc>
          <w:tcPr>
            <w:tcW w:w="992" w:type="dxa"/>
            <w:shd w:val="clear" w:color="auto" w:fill="auto"/>
            <w:noWrap/>
            <w:vAlign w:val="center"/>
            <w:hideMark/>
          </w:tcPr>
          <w:p w14:paraId="533C49A2" w14:textId="2535F326" w:rsidR="00CF3257" w:rsidRPr="00071B12" w:rsidDel="007E170C" w:rsidRDefault="00CF3257" w:rsidP="00CF3257">
            <w:pPr>
              <w:jc w:val="center"/>
              <w:rPr>
                <w:del w:id="1901" w:author="Arm-59" w:date="2021-06-22T09:19:00Z"/>
                <w:sz w:val="18"/>
                <w:szCs w:val="18"/>
              </w:rPr>
            </w:pPr>
            <w:del w:id="1902" w:author="Arm-59" w:date="2021-06-22T09:19:00Z">
              <w:r w:rsidRPr="00071B12" w:rsidDel="007E170C">
                <w:rPr>
                  <w:sz w:val="18"/>
                  <w:szCs w:val="18"/>
                </w:rPr>
                <w:delText>0,</w:delText>
              </w:r>
              <w:r w:rsidR="00071B12" w:rsidDel="007E170C">
                <w:rPr>
                  <w:sz w:val="18"/>
                  <w:szCs w:val="18"/>
                </w:rPr>
                <w:delText>23</w:delText>
              </w:r>
            </w:del>
          </w:p>
        </w:tc>
        <w:tc>
          <w:tcPr>
            <w:tcW w:w="851" w:type="dxa"/>
            <w:shd w:val="clear" w:color="auto" w:fill="auto"/>
            <w:noWrap/>
            <w:vAlign w:val="center"/>
            <w:hideMark/>
          </w:tcPr>
          <w:p w14:paraId="4AE1A4A4" w14:textId="21BDB666" w:rsidR="00CF3257" w:rsidRPr="00071B12" w:rsidDel="007E170C" w:rsidRDefault="00CF3257" w:rsidP="00CF3257">
            <w:pPr>
              <w:jc w:val="center"/>
              <w:rPr>
                <w:del w:id="1903" w:author="Arm-59" w:date="2021-06-22T09:19:00Z"/>
                <w:sz w:val="18"/>
                <w:szCs w:val="18"/>
              </w:rPr>
            </w:pPr>
            <w:del w:id="1904" w:author="Arm-59" w:date="2021-06-22T09:19:00Z">
              <w:r w:rsidRPr="00071B12" w:rsidDel="007E170C">
                <w:rPr>
                  <w:sz w:val="18"/>
                  <w:szCs w:val="18"/>
                </w:rPr>
                <w:delText>1</w:delText>
              </w:r>
            </w:del>
          </w:p>
        </w:tc>
        <w:tc>
          <w:tcPr>
            <w:tcW w:w="1134" w:type="dxa"/>
            <w:shd w:val="clear" w:color="auto" w:fill="auto"/>
            <w:noWrap/>
            <w:vAlign w:val="center"/>
            <w:hideMark/>
          </w:tcPr>
          <w:p w14:paraId="4D760AC8" w14:textId="74CBD0A4" w:rsidR="00CF3257" w:rsidRPr="00071B12" w:rsidDel="007E170C" w:rsidRDefault="00071B12" w:rsidP="00CF3257">
            <w:pPr>
              <w:jc w:val="center"/>
              <w:rPr>
                <w:del w:id="1905" w:author="Arm-59" w:date="2021-06-22T09:19:00Z"/>
                <w:sz w:val="18"/>
                <w:szCs w:val="18"/>
              </w:rPr>
            </w:pPr>
            <w:del w:id="1906" w:author="Arm-59" w:date="2021-06-22T09:19:00Z">
              <w:r w:rsidDel="007E170C">
                <w:rPr>
                  <w:sz w:val="18"/>
                  <w:szCs w:val="18"/>
                </w:rPr>
                <w:delText>14,25</w:delText>
              </w:r>
            </w:del>
          </w:p>
        </w:tc>
        <w:tc>
          <w:tcPr>
            <w:tcW w:w="850" w:type="dxa"/>
            <w:shd w:val="clear" w:color="auto" w:fill="auto"/>
            <w:noWrap/>
            <w:vAlign w:val="center"/>
            <w:hideMark/>
          </w:tcPr>
          <w:p w14:paraId="44888761" w14:textId="4A102461" w:rsidR="00CF3257" w:rsidRPr="00071B12" w:rsidDel="007E170C" w:rsidRDefault="00CF3257" w:rsidP="00CF3257">
            <w:pPr>
              <w:jc w:val="center"/>
              <w:rPr>
                <w:del w:id="1907" w:author="Arm-59" w:date="2021-06-22T09:19:00Z"/>
                <w:sz w:val="18"/>
                <w:szCs w:val="18"/>
              </w:rPr>
            </w:pPr>
            <w:del w:id="1908" w:author="Arm-59" w:date="2021-06-22T09:19:00Z">
              <w:r w:rsidRPr="00071B12" w:rsidDel="007E170C">
                <w:rPr>
                  <w:sz w:val="18"/>
                  <w:szCs w:val="18"/>
                </w:rPr>
                <w:delText>1</w:delText>
              </w:r>
            </w:del>
          </w:p>
        </w:tc>
        <w:tc>
          <w:tcPr>
            <w:tcW w:w="992" w:type="dxa"/>
            <w:shd w:val="clear" w:color="auto" w:fill="auto"/>
            <w:noWrap/>
            <w:vAlign w:val="center"/>
            <w:hideMark/>
          </w:tcPr>
          <w:p w14:paraId="44BE5D38" w14:textId="4AF31A05" w:rsidR="00CF3257" w:rsidRPr="00071B12" w:rsidDel="007E170C" w:rsidRDefault="00CF3257" w:rsidP="00CF3257">
            <w:pPr>
              <w:jc w:val="center"/>
              <w:rPr>
                <w:del w:id="1909" w:author="Arm-59" w:date="2021-06-22T09:19:00Z"/>
                <w:sz w:val="18"/>
                <w:szCs w:val="18"/>
              </w:rPr>
            </w:pPr>
            <w:del w:id="1910" w:author="Arm-59" w:date="2021-06-22T09:19:00Z">
              <w:r w:rsidRPr="00071B12" w:rsidDel="007E170C">
                <w:rPr>
                  <w:sz w:val="18"/>
                  <w:szCs w:val="18"/>
                </w:rPr>
                <w:delText>33,2</w:delText>
              </w:r>
              <w:r w:rsidR="00071B12" w:rsidDel="007E170C">
                <w:rPr>
                  <w:sz w:val="18"/>
                  <w:szCs w:val="18"/>
                </w:rPr>
                <w:delText>0</w:delText>
              </w:r>
            </w:del>
          </w:p>
        </w:tc>
        <w:tc>
          <w:tcPr>
            <w:tcW w:w="851" w:type="dxa"/>
            <w:shd w:val="clear" w:color="auto" w:fill="auto"/>
            <w:noWrap/>
            <w:vAlign w:val="center"/>
            <w:hideMark/>
          </w:tcPr>
          <w:p w14:paraId="560B0409" w14:textId="6B3A0835" w:rsidR="00CF3257" w:rsidRPr="00071B12" w:rsidDel="007E170C" w:rsidRDefault="00CF3257" w:rsidP="00CF3257">
            <w:pPr>
              <w:jc w:val="center"/>
              <w:rPr>
                <w:del w:id="1911" w:author="Arm-59" w:date="2021-06-22T09:19:00Z"/>
                <w:sz w:val="18"/>
                <w:szCs w:val="18"/>
              </w:rPr>
            </w:pPr>
            <w:del w:id="1912" w:author="Arm-59" w:date="2021-06-22T09:19:00Z">
              <w:r w:rsidRPr="00071B12" w:rsidDel="007E170C">
                <w:rPr>
                  <w:sz w:val="18"/>
                  <w:szCs w:val="18"/>
                </w:rPr>
                <w:delText>1</w:delText>
              </w:r>
            </w:del>
          </w:p>
        </w:tc>
      </w:tr>
      <w:tr w:rsidR="0094340A" w:rsidRPr="00071B12" w:rsidDel="007E170C" w14:paraId="7A70F10D" w14:textId="4CD3685A" w:rsidTr="00A54ED5">
        <w:trPr>
          <w:trHeight w:val="113"/>
          <w:del w:id="1913" w:author="Arm-59" w:date="2021-06-22T09:19:00Z"/>
        </w:trPr>
        <w:tc>
          <w:tcPr>
            <w:tcW w:w="341" w:type="dxa"/>
            <w:shd w:val="clear" w:color="auto" w:fill="auto"/>
            <w:noWrap/>
            <w:vAlign w:val="center"/>
            <w:hideMark/>
          </w:tcPr>
          <w:p w14:paraId="384E845E" w14:textId="0AB3B4D0" w:rsidR="00CF3257" w:rsidRPr="00071B12" w:rsidDel="007E170C" w:rsidRDefault="00CF3257" w:rsidP="00CF3257">
            <w:pPr>
              <w:jc w:val="right"/>
              <w:rPr>
                <w:del w:id="1914" w:author="Arm-59" w:date="2021-06-22T09:19:00Z"/>
                <w:sz w:val="18"/>
                <w:szCs w:val="18"/>
              </w:rPr>
            </w:pPr>
            <w:del w:id="1915" w:author="Arm-59" w:date="2021-06-22T09:19:00Z">
              <w:r w:rsidRPr="00071B12" w:rsidDel="007E170C">
                <w:rPr>
                  <w:sz w:val="18"/>
                  <w:szCs w:val="18"/>
                </w:rPr>
                <w:delText>2</w:delText>
              </w:r>
            </w:del>
          </w:p>
        </w:tc>
        <w:tc>
          <w:tcPr>
            <w:tcW w:w="2680" w:type="dxa"/>
            <w:shd w:val="clear" w:color="auto" w:fill="auto"/>
            <w:noWrap/>
            <w:vAlign w:val="center"/>
            <w:hideMark/>
          </w:tcPr>
          <w:p w14:paraId="3738EF14" w14:textId="2B2C4C8E" w:rsidR="00CF3257" w:rsidRPr="00071B12" w:rsidDel="007E170C" w:rsidRDefault="00CF3257" w:rsidP="00A54ED5">
            <w:pPr>
              <w:rPr>
                <w:del w:id="1916" w:author="Arm-59" w:date="2021-06-22T09:19:00Z"/>
                <w:sz w:val="18"/>
                <w:szCs w:val="18"/>
              </w:rPr>
            </w:pPr>
            <w:del w:id="1917" w:author="Arm-59" w:date="2021-06-22T09:19:00Z">
              <w:r w:rsidRPr="00071B12" w:rsidDel="007E170C">
                <w:rPr>
                  <w:sz w:val="18"/>
                  <w:szCs w:val="18"/>
                </w:rPr>
                <w:delText>гор.окр.Комсомольск-на-Амуре</w:delText>
              </w:r>
            </w:del>
          </w:p>
        </w:tc>
        <w:tc>
          <w:tcPr>
            <w:tcW w:w="992" w:type="dxa"/>
            <w:shd w:val="clear" w:color="auto" w:fill="auto"/>
            <w:noWrap/>
            <w:vAlign w:val="center"/>
            <w:hideMark/>
          </w:tcPr>
          <w:p w14:paraId="1E389F72" w14:textId="547819D7" w:rsidR="00CF3257" w:rsidRPr="00071B12" w:rsidDel="007E170C" w:rsidRDefault="00071B12" w:rsidP="00CF3257">
            <w:pPr>
              <w:jc w:val="center"/>
              <w:rPr>
                <w:del w:id="1918" w:author="Arm-59" w:date="2021-06-22T09:19:00Z"/>
                <w:sz w:val="18"/>
                <w:szCs w:val="18"/>
              </w:rPr>
            </w:pPr>
            <w:del w:id="1919" w:author="Arm-59" w:date="2021-06-22T09:19:00Z">
              <w:r w:rsidDel="007E170C">
                <w:rPr>
                  <w:sz w:val="18"/>
                  <w:szCs w:val="18"/>
                </w:rPr>
                <w:delText>1593,93</w:delText>
              </w:r>
            </w:del>
          </w:p>
        </w:tc>
        <w:tc>
          <w:tcPr>
            <w:tcW w:w="851" w:type="dxa"/>
            <w:shd w:val="clear" w:color="auto" w:fill="auto"/>
            <w:noWrap/>
            <w:vAlign w:val="center"/>
            <w:hideMark/>
          </w:tcPr>
          <w:p w14:paraId="7D498F55" w14:textId="1E84248D" w:rsidR="00CF3257" w:rsidRPr="00071B12" w:rsidDel="007E170C" w:rsidRDefault="00CF3257" w:rsidP="00CF3257">
            <w:pPr>
              <w:jc w:val="center"/>
              <w:rPr>
                <w:del w:id="1920" w:author="Arm-59" w:date="2021-06-22T09:19:00Z"/>
                <w:sz w:val="18"/>
                <w:szCs w:val="18"/>
              </w:rPr>
            </w:pPr>
            <w:del w:id="1921" w:author="Arm-59" w:date="2021-06-22T09:19:00Z">
              <w:r w:rsidRPr="00071B12" w:rsidDel="007E170C">
                <w:rPr>
                  <w:sz w:val="18"/>
                  <w:szCs w:val="18"/>
                </w:rPr>
                <w:delText>2</w:delText>
              </w:r>
            </w:del>
          </w:p>
        </w:tc>
        <w:tc>
          <w:tcPr>
            <w:tcW w:w="992" w:type="dxa"/>
            <w:shd w:val="clear" w:color="auto" w:fill="auto"/>
            <w:noWrap/>
            <w:vAlign w:val="center"/>
            <w:hideMark/>
          </w:tcPr>
          <w:p w14:paraId="0A0CB58E" w14:textId="5C188E61" w:rsidR="00CF3257" w:rsidRPr="00071B12" w:rsidDel="007E170C" w:rsidRDefault="00071B12" w:rsidP="00CF3257">
            <w:pPr>
              <w:jc w:val="center"/>
              <w:rPr>
                <w:del w:id="1922" w:author="Arm-59" w:date="2021-06-22T09:19:00Z"/>
                <w:sz w:val="18"/>
                <w:szCs w:val="18"/>
              </w:rPr>
            </w:pPr>
            <w:del w:id="1923" w:author="Arm-59" w:date="2021-06-22T09:19:00Z">
              <w:r w:rsidDel="007E170C">
                <w:rPr>
                  <w:sz w:val="18"/>
                  <w:szCs w:val="18"/>
                </w:rPr>
                <w:delText>4128,36</w:delText>
              </w:r>
            </w:del>
          </w:p>
        </w:tc>
        <w:tc>
          <w:tcPr>
            <w:tcW w:w="850" w:type="dxa"/>
            <w:shd w:val="clear" w:color="auto" w:fill="auto"/>
            <w:noWrap/>
            <w:vAlign w:val="center"/>
            <w:hideMark/>
          </w:tcPr>
          <w:p w14:paraId="249DBDDD" w14:textId="351B07D7" w:rsidR="00CF3257" w:rsidRPr="00071B12" w:rsidDel="007E170C" w:rsidRDefault="00CF3257" w:rsidP="00CF3257">
            <w:pPr>
              <w:jc w:val="center"/>
              <w:rPr>
                <w:del w:id="1924" w:author="Arm-59" w:date="2021-06-22T09:19:00Z"/>
                <w:sz w:val="18"/>
                <w:szCs w:val="18"/>
              </w:rPr>
            </w:pPr>
            <w:del w:id="1925" w:author="Arm-59" w:date="2021-06-22T09:19:00Z">
              <w:r w:rsidRPr="00071B12" w:rsidDel="007E170C">
                <w:rPr>
                  <w:sz w:val="18"/>
                  <w:szCs w:val="18"/>
                </w:rPr>
                <w:delText>2</w:delText>
              </w:r>
            </w:del>
          </w:p>
        </w:tc>
        <w:tc>
          <w:tcPr>
            <w:tcW w:w="1134" w:type="dxa"/>
            <w:shd w:val="clear" w:color="auto" w:fill="auto"/>
            <w:noWrap/>
            <w:vAlign w:val="center"/>
            <w:hideMark/>
          </w:tcPr>
          <w:p w14:paraId="52898061" w14:textId="69088C75" w:rsidR="00CF3257" w:rsidRPr="00071B12" w:rsidDel="007E170C" w:rsidRDefault="00CF3257" w:rsidP="00CF3257">
            <w:pPr>
              <w:jc w:val="center"/>
              <w:rPr>
                <w:del w:id="1926" w:author="Arm-59" w:date="2021-06-22T09:19:00Z"/>
                <w:sz w:val="18"/>
                <w:szCs w:val="18"/>
              </w:rPr>
            </w:pPr>
            <w:del w:id="1927" w:author="Arm-59" w:date="2021-06-22T09:19:00Z">
              <w:r w:rsidRPr="00071B12" w:rsidDel="007E170C">
                <w:rPr>
                  <w:sz w:val="18"/>
                  <w:szCs w:val="18"/>
                </w:rPr>
                <w:delText>30616,87</w:delText>
              </w:r>
            </w:del>
          </w:p>
        </w:tc>
        <w:tc>
          <w:tcPr>
            <w:tcW w:w="851" w:type="dxa"/>
            <w:shd w:val="clear" w:color="auto" w:fill="auto"/>
            <w:noWrap/>
            <w:vAlign w:val="center"/>
            <w:hideMark/>
          </w:tcPr>
          <w:p w14:paraId="000EF2D1" w14:textId="08015E0B" w:rsidR="00CF3257" w:rsidRPr="00071B12" w:rsidDel="007E170C" w:rsidRDefault="00CF3257" w:rsidP="00CF3257">
            <w:pPr>
              <w:jc w:val="center"/>
              <w:rPr>
                <w:del w:id="1928" w:author="Arm-59" w:date="2021-06-22T09:19:00Z"/>
                <w:sz w:val="18"/>
                <w:szCs w:val="18"/>
              </w:rPr>
            </w:pPr>
            <w:del w:id="1929" w:author="Arm-59" w:date="2021-06-22T09:19:00Z">
              <w:r w:rsidRPr="00071B12" w:rsidDel="007E170C">
                <w:rPr>
                  <w:sz w:val="18"/>
                  <w:szCs w:val="18"/>
                </w:rPr>
                <w:delText>2</w:delText>
              </w:r>
            </w:del>
          </w:p>
        </w:tc>
        <w:tc>
          <w:tcPr>
            <w:tcW w:w="992" w:type="dxa"/>
            <w:shd w:val="clear" w:color="auto" w:fill="auto"/>
            <w:noWrap/>
            <w:vAlign w:val="center"/>
            <w:hideMark/>
          </w:tcPr>
          <w:p w14:paraId="5885ECC7" w14:textId="7BD66FB7" w:rsidR="00CF3257" w:rsidRPr="00071B12" w:rsidDel="007E170C" w:rsidRDefault="00071B12" w:rsidP="00CF3257">
            <w:pPr>
              <w:jc w:val="center"/>
              <w:rPr>
                <w:del w:id="1930" w:author="Arm-59" w:date="2021-06-22T09:19:00Z"/>
                <w:sz w:val="18"/>
                <w:szCs w:val="18"/>
              </w:rPr>
            </w:pPr>
            <w:del w:id="1931" w:author="Arm-59" w:date="2021-06-22T09:19:00Z">
              <w:r w:rsidDel="007E170C">
                <w:rPr>
                  <w:sz w:val="18"/>
                  <w:szCs w:val="18"/>
                </w:rPr>
                <w:delText>0,05</w:delText>
              </w:r>
            </w:del>
          </w:p>
        </w:tc>
        <w:tc>
          <w:tcPr>
            <w:tcW w:w="851" w:type="dxa"/>
            <w:shd w:val="clear" w:color="auto" w:fill="auto"/>
            <w:noWrap/>
            <w:vAlign w:val="center"/>
            <w:hideMark/>
          </w:tcPr>
          <w:p w14:paraId="24D9789F" w14:textId="6C88B916" w:rsidR="00CF3257" w:rsidRPr="00071B12" w:rsidDel="007E170C" w:rsidRDefault="00CF3257" w:rsidP="00CF3257">
            <w:pPr>
              <w:jc w:val="center"/>
              <w:rPr>
                <w:del w:id="1932" w:author="Arm-59" w:date="2021-06-22T09:19:00Z"/>
                <w:sz w:val="18"/>
                <w:szCs w:val="18"/>
              </w:rPr>
            </w:pPr>
            <w:del w:id="1933" w:author="Arm-59" w:date="2021-06-22T09:19:00Z">
              <w:r w:rsidRPr="00071B12" w:rsidDel="007E170C">
                <w:rPr>
                  <w:sz w:val="18"/>
                  <w:szCs w:val="18"/>
                </w:rPr>
                <w:delText>2</w:delText>
              </w:r>
            </w:del>
          </w:p>
        </w:tc>
        <w:tc>
          <w:tcPr>
            <w:tcW w:w="1134" w:type="dxa"/>
            <w:shd w:val="clear" w:color="auto" w:fill="auto"/>
            <w:noWrap/>
            <w:vAlign w:val="center"/>
            <w:hideMark/>
          </w:tcPr>
          <w:p w14:paraId="45F52335" w14:textId="0916B9D9" w:rsidR="00CF3257" w:rsidRPr="00071B12" w:rsidDel="007E170C" w:rsidRDefault="00071B12" w:rsidP="00CF3257">
            <w:pPr>
              <w:jc w:val="center"/>
              <w:rPr>
                <w:del w:id="1934" w:author="Arm-59" w:date="2021-06-22T09:19:00Z"/>
                <w:sz w:val="18"/>
                <w:szCs w:val="18"/>
              </w:rPr>
            </w:pPr>
            <w:del w:id="1935" w:author="Arm-59" w:date="2021-06-22T09:19:00Z">
              <w:r w:rsidDel="007E170C">
                <w:rPr>
                  <w:sz w:val="18"/>
                  <w:szCs w:val="18"/>
                </w:rPr>
                <w:delText>11,08</w:delText>
              </w:r>
            </w:del>
          </w:p>
        </w:tc>
        <w:tc>
          <w:tcPr>
            <w:tcW w:w="850" w:type="dxa"/>
            <w:shd w:val="clear" w:color="auto" w:fill="auto"/>
            <w:noWrap/>
            <w:vAlign w:val="center"/>
            <w:hideMark/>
          </w:tcPr>
          <w:p w14:paraId="685491FA" w14:textId="47E469F0" w:rsidR="00CF3257" w:rsidRPr="00071B12" w:rsidDel="007E170C" w:rsidRDefault="00CF3257" w:rsidP="00CF3257">
            <w:pPr>
              <w:jc w:val="center"/>
              <w:rPr>
                <w:del w:id="1936" w:author="Arm-59" w:date="2021-06-22T09:19:00Z"/>
                <w:sz w:val="18"/>
                <w:szCs w:val="18"/>
              </w:rPr>
            </w:pPr>
            <w:del w:id="1937" w:author="Arm-59" w:date="2021-06-22T09:19:00Z">
              <w:r w:rsidRPr="00071B12" w:rsidDel="007E170C">
                <w:rPr>
                  <w:sz w:val="18"/>
                  <w:szCs w:val="18"/>
                </w:rPr>
                <w:delText>2</w:delText>
              </w:r>
            </w:del>
          </w:p>
        </w:tc>
        <w:tc>
          <w:tcPr>
            <w:tcW w:w="992" w:type="dxa"/>
            <w:shd w:val="clear" w:color="auto" w:fill="auto"/>
            <w:noWrap/>
            <w:vAlign w:val="center"/>
            <w:hideMark/>
          </w:tcPr>
          <w:p w14:paraId="0F7108FA" w14:textId="6ABBFD04" w:rsidR="00CF3257" w:rsidRPr="00071B12" w:rsidDel="007E170C" w:rsidRDefault="00CF3257" w:rsidP="00CF3257">
            <w:pPr>
              <w:jc w:val="center"/>
              <w:rPr>
                <w:del w:id="1938" w:author="Arm-59" w:date="2021-06-22T09:19:00Z"/>
                <w:sz w:val="18"/>
                <w:szCs w:val="18"/>
              </w:rPr>
            </w:pPr>
            <w:del w:id="1939" w:author="Arm-59" w:date="2021-06-22T09:19:00Z">
              <w:r w:rsidRPr="00071B12" w:rsidDel="007E170C">
                <w:rPr>
                  <w:sz w:val="18"/>
                  <w:szCs w:val="18"/>
                </w:rPr>
                <w:delText>33,3</w:delText>
              </w:r>
              <w:r w:rsidR="00071B12" w:rsidDel="007E170C">
                <w:rPr>
                  <w:sz w:val="18"/>
                  <w:szCs w:val="18"/>
                </w:rPr>
                <w:delText>0</w:delText>
              </w:r>
            </w:del>
          </w:p>
        </w:tc>
        <w:tc>
          <w:tcPr>
            <w:tcW w:w="851" w:type="dxa"/>
            <w:shd w:val="clear" w:color="auto" w:fill="auto"/>
            <w:noWrap/>
            <w:vAlign w:val="center"/>
            <w:hideMark/>
          </w:tcPr>
          <w:p w14:paraId="7E721A89" w14:textId="48E67997" w:rsidR="00CF3257" w:rsidRPr="00071B12" w:rsidDel="007E170C" w:rsidRDefault="00CF3257" w:rsidP="00CF3257">
            <w:pPr>
              <w:jc w:val="center"/>
              <w:rPr>
                <w:del w:id="1940" w:author="Arm-59" w:date="2021-06-22T09:19:00Z"/>
                <w:sz w:val="18"/>
                <w:szCs w:val="18"/>
              </w:rPr>
            </w:pPr>
            <w:del w:id="1941" w:author="Arm-59" w:date="2021-06-22T09:19:00Z">
              <w:r w:rsidRPr="00071B12" w:rsidDel="007E170C">
                <w:rPr>
                  <w:sz w:val="18"/>
                  <w:szCs w:val="18"/>
                </w:rPr>
                <w:delText>2</w:delText>
              </w:r>
            </w:del>
          </w:p>
        </w:tc>
      </w:tr>
      <w:tr w:rsidR="0094340A" w:rsidRPr="00071B12" w:rsidDel="007E170C" w14:paraId="7C216D76" w14:textId="5A272058" w:rsidTr="00A54ED5">
        <w:trPr>
          <w:trHeight w:val="113"/>
          <w:del w:id="1942" w:author="Arm-59" w:date="2021-06-22T09:19:00Z"/>
        </w:trPr>
        <w:tc>
          <w:tcPr>
            <w:tcW w:w="14361" w:type="dxa"/>
            <w:gridSpan w:val="14"/>
            <w:shd w:val="clear" w:color="auto" w:fill="auto"/>
            <w:noWrap/>
            <w:vAlign w:val="center"/>
            <w:hideMark/>
          </w:tcPr>
          <w:p w14:paraId="59DC8684" w14:textId="65571E02" w:rsidR="00CF3257" w:rsidRPr="00071B12" w:rsidDel="007E170C" w:rsidRDefault="00CF3257" w:rsidP="00A54ED5">
            <w:pPr>
              <w:jc w:val="center"/>
              <w:rPr>
                <w:del w:id="1943" w:author="Arm-59" w:date="2021-06-22T09:19:00Z"/>
                <w:b/>
                <w:sz w:val="18"/>
                <w:szCs w:val="18"/>
              </w:rPr>
            </w:pPr>
            <w:del w:id="1944" w:author="Arm-59" w:date="2021-06-22T09:19:00Z">
              <w:r w:rsidRPr="00071B12" w:rsidDel="007E170C">
                <w:rPr>
                  <w:b/>
                  <w:sz w:val="18"/>
                  <w:szCs w:val="18"/>
                </w:rPr>
                <w:delText>2 группа</w:delText>
              </w:r>
            </w:del>
          </w:p>
        </w:tc>
      </w:tr>
      <w:tr w:rsidR="0094340A" w:rsidRPr="00071B12" w:rsidDel="007E170C" w14:paraId="046BE4FC" w14:textId="5D9A1E36" w:rsidTr="00A54ED5">
        <w:trPr>
          <w:trHeight w:val="113"/>
          <w:del w:id="1945" w:author="Arm-59" w:date="2021-06-22T09:19:00Z"/>
        </w:trPr>
        <w:tc>
          <w:tcPr>
            <w:tcW w:w="341" w:type="dxa"/>
            <w:shd w:val="clear" w:color="auto" w:fill="auto"/>
            <w:noWrap/>
            <w:vAlign w:val="center"/>
            <w:hideMark/>
          </w:tcPr>
          <w:p w14:paraId="29713D35" w14:textId="2A10C635" w:rsidR="00CF3257" w:rsidRPr="00071B12" w:rsidDel="007E170C" w:rsidRDefault="00CF3257" w:rsidP="00CF3257">
            <w:pPr>
              <w:jc w:val="center"/>
              <w:rPr>
                <w:del w:id="1946" w:author="Arm-59" w:date="2021-06-22T09:19:00Z"/>
                <w:sz w:val="18"/>
                <w:szCs w:val="18"/>
              </w:rPr>
            </w:pPr>
            <w:del w:id="1947" w:author="Arm-59" w:date="2021-06-22T09:19:00Z">
              <w:r w:rsidRPr="00071B12" w:rsidDel="007E170C">
                <w:rPr>
                  <w:sz w:val="18"/>
                  <w:szCs w:val="18"/>
                </w:rPr>
                <w:delText>№</w:delText>
              </w:r>
            </w:del>
          </w:p>
        </w:tc>
        <w:tc>
          <w:tcPr>
            <w:tcW w:w="2680" w:type="dxa"/>
            <w:shd w:val="clear" w:color="auto" w:fill="auto"/>
            <w:noWrap/>
            <w:vAlign w:val="center"/>
            <w:hideMark/>
          </w:tcPr>
          <w:p w14:paraId="7845DF1C" w14:textId="6090AADB" w:rsidR="00CF3257" w:rsidRPr="00071B12" w:rsidDel="007E170C" w:rsidRDefault="00CF3257" w:rsidP="00A54ED5">
            <w:pPr>
              <w:rPr>
                <w:del w:id="1948" w:author="Arm-59" w:date="2021-06-22T09:19:00Z"/>
                <w:sz w:val="18"/>
                <w:szCs w:val="18"/>
              </w:rPr>
            </w:pPr>
            <w:del w:id="1949" w:author="Arm-59" w:date="2021-06-22T09:19:00Z">
              <w:r w:rsidRPr="00071B12" w:rsidDel="007E170C">
                <w:rPr>
                  <w:sz w:val="18"/>
                  <w:szCs w:val="18"/>
                </w:rPr>
                <w:delText>МО</w:delText>
              </w:r>
            </w:del>
          </w:p>
        </w:tc>
        <w:tc>
          <w:tcPr>
            <w:tcW w:w="992" w:type="dxa"/>
            <w:shd w:val="clear" w:color="auto" w:fill="auto"/>
            <w:noWrap/>
            <w:vAlign w:val="center"/>
            <w:hideMark/>
          </w:tcPr>
          <w:p w14:paraId="2B8D329A" w14:textId="28F777F7" w:rsidR="00CF3257" w:rsidRPr="00071B12" w:rsidDel="007E170C" w:rsidRDefault="00CF3257" w:rsidP="00CF3257">
            <w:pPr>
              <w:jc w:val="center"/>
              <w:rPr>
                <w:del w:id="1950" w:author="Arm-59" w:date="2021-06-22T09:19:00Z"/>
                <w:sz w:val="18"/>
                <w:szCs w:val="18"/>
              </w:rPr>
            </w:pPr>
            <w:del w:id="1951" w:author="Arm-59" w:date="2021-06-22T09:19:00Z">
              <w:r w:rsidRPr="00071B12" w:rsidDel="007E170C">
                <w:rPr>
                  <w:sz w:val="18"/>
                  <w:szCs w:val="18"/>
                </w:rPr>
                <w:delText>значение</w:delText>
              </w:r>
            </w:del>
          </w:p>
        </w:tc>
        <w:tc>
          <w:tcPr>
            <w:tcW w:w="851" w:type="dxa"/>
            <w:shd w:val="clear" w:color="auto" w:fill="auto"/>
            <w:noWrap/>
            <w:vAlign w:val="center"/>
            <w:hideMark/>
          </w:tcPr>
          <w:p w14:paraId="62DB1A7B" w14:textId="38C2017E" w:rsidR="00CF3257" w:rsidRPr="00071B12" w:rsidDel="007E170C" w:rsidRDefault="00CF3257" w:rsidP="00CF3257">
            <w:pPr>
              <w:jc w:val="center"/>
              <w:rPr>
                <w:del w:id="1952" w:author="Arm-59" w:date="2021-06-22T09:19:00Z"/>
                <w:sz w:val="18"/>
                <w:szCs w:val="18"/>
              </w:rPr>
            </w:pPr>
            <w:del w:id="1953" w:author="Arm-59" w:date="2021-06-22T09:19:00Z">
              <w:r w:rsidRPr="00071B12" w:rsidDel="007E170C">
                <w:rPr>
                  <w:sz w:val="18"/>
                  <w:szCs w:val="18"/>
                </w:rPr>
                <w:delText>место</w:delText>
              </w:r>
            </w:del>
          </w:p>
        </w:tc>
        <w:tc>
          <w:tcPr>
            <w:tcW w:w="992" w:type="dxa"/>
            <w:shd w:val="clear" w:color="auto" w:fill="auto"/>
            <w:noWrap/>
            <w:vAlign w:val="center"/>
            <w:hideMark/>
          </w:tcPr>
          <w:p w14:paraId="0A93C70A" w14:textId="05C0128C" w:rsidR="00CF3257" w:rsidRPr="00071B12" w:rsidDel="007E170C" w:rsidRDefault="00CF3257" w:rsidP="00CF3257">
            <w:pPr>
              <w:jc w:val="center"/>
              <w:rPr>
                <w:del w:id="1954" w:author="Arm-59" w:date="2021-06-22T09:19:00Z"/>
                <w:sz w:val="18"/>
                <w:szCs w:val="18"/>
              </w:rPr>
            </w:pPr>
            <w:del w:id="1955" w:author="Arm-59" w:date="2021-06-22T09:19:00Z">
              <w:r w:rsidRPr="00071B12" w:rsidDel="007E170C">
                <w:rPr>
                  <w:sz w:val="18"/>
                  <w:szCs w:val="18"/>
                </w:rPr>
                <w:delText>значение</w:delText>
              </w:r>
            </w:del>
          </w:p>
        </w:tc>
        <w:tc>
          <w:tcPr>
            <w:tcW w:w="850" w:type="dxa"/>
            <w:shd w:val="clear" w:color="auto" w:fill="auto"/>
            <w:noWrap/>
            <w:vAlign w:val="center"/>
            <w:hideMark/>
          </w:tcPr>
          <w:p w14:paraId="624782C1" w14:textId="34943B2F" w:rsidR="00CF3257" w:rsidRPr="00071B12" w:rsidDel="007E170C" w:rsidRDefault="00CF3257" w:rsidP="00CF3257">
            <w:pPr>
              <w:jc w:val="center"/>
              <w:rPr>
                <w:del w:id="1956" w:author="Arm-59" w:date="2021-06-22T09:19:00Z"/>
                <w:sz w:val="18"/>
                <w:szCs w:val="18"/>
              </w:rPr>
            </w:pPr>
            <w:del w:id="1957" w:author="Arm-59" w:date="2021-06-22T09:19:00Z">
              <w:r w:rsidRPr="00071B12" w:rsidDel="007E170C">
                <w:rPr>
                  <w:sz w:val="18"/>
                  <w:szCs w:val="18"/>
                </w:rPr>
                <w:delText>место</w:delText>
              </w:r>
            </w:del>
          </w:p>
        </w:tc>
        <w:tc>
          <w:tcPr>
            <w:tcW w:w="1134" w:type="dxa"/>
            <w:shd w:val="clear" w:color="auto" w:fill="auto"/>
            <w:noWrap/>
            <w:vAlign w:val="center"/>
            <w:hideMark/>
          </w:tcPr>
          <w:p w14:paraId="6C7001D3" w14:textId="35AF4800" w:rsidR="00CF3257" w:rsidRPr="00071B12" w:rsidDel="007E170C" w:rsidRDefault="00CF3257" w:rsidP="00CF3257">
            <w:pPr>
              <w:jc w:val="center"/>
              <w:rPr>
                <w:del w:id="1958" w:author="Arm-59" w:date="2021-06-22T09:19:00Z"/>
                <w:sz w:val="18"/>
                <w:szCs w:val="18"/>
              </w:rPr>
            </w:pPr>
            <w:del w:id="1959" w:author="Arm-59" w:date="2021-06-22T09:19:00Z">
              <w:r w:rsidRPr="00071B12" w:rsidDel="007E170C">
                <w:rPr>
                  <w:sz w:val="18"/>
                  <w:szCs w:val="18"/>
                </w:rPr>
                <w:delText>значение</w:delText>
              </w:r>
            </w:del>
          </w:p>
        </w:tc>
        <w:tc>
          <w:tcPr>
            <w:tcW w:w="851" w:type="dxa"/>
            <w:shd w:val="clear" w:color="auto" w:fill="auto"/>
            <w:noWrap/>
            <w:vAlign w:val="center"/>
            <w:hideMark/>
          </w:tcPr>
          <w:p w14:paraId="2002E215" w14:textId="2069FE3F" w:rsidR="00CF3257" w:rsidRPr="00071B12" w:rsidDel="007E170C" w:rsidRDefault="00CF3257" w:rsidP="00CF3257">
            <w:pPr>
              <w:jc w:val="center"/>
              <w:rPr>
                <w:del w:id="1960" w:author="Arm-59" w:date="2021-06-22T09:19:00Z"/>
                <w:sz w:val="18"/>
                <w:szCs w:val="18"/>
              </w:rPr>
            </w:pPr>
            <w:del w:id="1961" w:author="Arm-59" w:date="2021-06-22T09:19:00Z">
              <w:r w:rsidRPr="00071B12" w:rsidDel="007E170C">
                <w:rPr>
                  <w:sz w:val="18"/>
                  <w:szCs w:val="18"/>
                </w:rPr>
                <w:delText>место</w:delText>
              </w:r>
            </w:del>
          </w:p>
        </w:tc>
        <w:tc>
          <w:tcPr>
            <w:tcW w:w="992" w:type="dxa"/>
            <w:shd w:val="clear" w:color="auto" w:fill="auto"/>
            <w:noWrap/>
            <w:vAlign w:val="center"/>
            <w:hideMark/>
          </w:tcPr>
          <w:p w14:paraId="29A7FECC" w14:textId="1D4B6CFD" w:rsidR="00CF3257" w:rsidRPr="00071B12" w:rsidDel="007E170C" w:rsidRDefault="00CF3257" w:rsidP="00CF3257">
            <w:pPr>
              <w:jc w:val="center"/>
              <w:rPr>
                <w:del w:id="1962" w:author="Arm-59" w:date="2021-06-22T09:19:00Z"/>
                <w:sz w:val="18"/>
                <w:szCs w:val="18"/>
              </w:rPr>
            </w:pPr>
            <w:del w:id="1963" w:author="Arm-59" w:date="2021-06-22T09:19:00Z">
              <w:r w:rsidRPr="00071B12" w:rsidDel="007E170C">
                <w:rPr>
                  <w:sz w:val="18"/>
                  <w:szCs w:val="18"/>
                </w:rPr>
                <w:delText>значение</w:delText>
              </w:r>
            </w:del>
          </w:p>
        </w:tc>
        <w:tc>
          <w:tcPr>
            <w:tcW w:w="851" w:type="dxa"/>
            <w:shd w:val="clear" w:color="auto" w:fill="auto"/>
            <w:noWrap/>
            <w:vAlign w:val="center"/>
            <w:hideMark/>
          </w:tcPr>
          <w:p w14:paraId="2CE6904F" w14:textId="71A0DEEE" w:rsidR="00CF3257" w:rsidRPr="00071B12" w:rsidDel="007E170C" w:rsidRDefault="00CF3257" w:rsidP="00CF3257">
            <w:pPr>
              <w:jc w:val="center"/>
              <w:rPr>
                <w:del w:id="1964" w:author="Arm-59" w:date="2021-06-22T09:19:00Z"/>
                <w:sz w:val="18"/>
                <w:szCs w:val="18"/>
              </w:rPr>
            </w:pPr>
            <w:del w:id="1965" w:author="Arm-59" w:date="2021-06-22T09:19:00Z">
              <w:r w:rsidRPr="00071B12" w:rsidDel="007E170C">
                <w:rPr>
                  <w:sz w:val="18"/>
                  <w:szCs w:val="18"/>
                </w:rPr>
                <w:delText>место</w:delText>
              </w:r>
            </w:del>
          </w:p>
        </w:tc>
        <w:tc>
          <w:tcPr>
            <w:tcW w:w="1134" w:type="dxa"/>
            <w:shd w:val="clear" w:color="auto" w:fill="auto"/>
            <w:noWrap/>
            <w:vAlign w:val="center"/>
            <w:hideMark/>
          </w:tcPr>
          <w:p w14:paraId="243AE305" w14:textId="43953311" w:rsidR="00CF3257" w:rsidRPr="00071B12" w:rsidDel="007E170C" w:rsidRDefault="00CF3257" w:rsidP="00CF3257">
            <w:pPr>
              <w:jc w:val="center"/>
              <w:rPr>
                <w:del w:id="1966" w:author="Arm-59" w:date="2021-06-22T09:19:00Z"/>
                <w:sz w:val="18"/>
                <w:szCs w:val="18"/>
              </w:rPr>
            </w:pPr>
            <w:del w:id="1967" w:author="Arm-59" w:date="2021-06-22T09:19:00Z">
              <w:r w:rsidRPr="00071B12" w:rsidDel="007E170C">
                <w:rPr>
                  <w:sz w:val="18"/>
                  <w:szCs w:val="18"/>
                </w:rPr>
                <w:delText>значение</w:delText>
              </w:r>
            </w:del>
          </w:p>
        </w:tc>
        <w:tc>
          <w:tcPr>
            <w:tcW w:w="850" w:type="dxa"/>
            <w:shd w:val="clear" w:color="auto" w:fill="auto"/>
            <w:noWrap/>
            <w:vAlign w:val="center"/>
            <w:hideMark/>
          </w:tcPr>
          <w:p w14:paraId="0223F2C3" w14:textId="4DD4EE83" w:rsidR="00CF3257" w:rsidRPr="00071B12" w:rsidDel="007E170C" w:rsidRDefault="00CF3257" w:rsidP="00CF3257">
            <w:pPr>
              <w:jc w:val="center"/>
              <w:rPr>
                <w:del w:id="1968" w:author="Arm-59" w:date="2021-06-22T09:19:00Z"/>
                <w:sz w:val="18"/>
                <w:szCs w:val="18"/>
              </w:rPr>
            </w:pPr>
            <w:del w:id="1969" w:author="Arm-59" w:date="2021-06-22T09:19:00Z">
              <w:r w:rsidRPr="00071B12" w:rsidDel="007E170C">
                <w:rPr>
                  <w:sz w:val="18"/>
                  <w:szCs w:val="18"/>
                </w:rPr>
                <w:delText>место</w:delText>
              </w:r>
            </w:del>
          </w:p>
        </w:tc>
        <w:tc>
          <w:tcPr>
            <w:tcW w:w="992" w:type="dxa"/>
            <w:shd w:val="clear" w:color="auto" w:fill="auto"/>
            <w:noWrap/>
            <w:vAlign w:val="center"/>
            <w:hideMark/>
          </w:tcPr>
          <w:p w14:paraId="3824E24E" w14:textId="2C7ADED4" w:rsidR="00CF3257" w:rsidRPr="00071B12" w:rsidDel="007E170C" w:rsidRDefault="00CF3257" w:rsidP="00CF3257">
            <w:pPr>
              <w:jc w:val="center"/>
              <w:rPr>
                <w:del w:id="1970" w:author="Arm-59" w:date="2021-06-22T09:19:00Z"/>
                <w:sz w:val="18"/>
                <w:szCs w:val="18"/>
              </w:rPr>
            </w:pPr>
            <w:del w:id="1971" w:author="Arm-59" w:date="2021-06-22T09:19:00Z">
              <w:r w:rsidRPr="00071B12" w:rsidDel="007E170C">
                <w:rPr>
                  <w:sz w:val="18"/>
                  <w:szCs w:val="18"/>
                </w:rPr>
                <w:delText>значение</w:delText>
              </w:r>
            </w:del>
          </w:p>
        </w:tc>
        <w:tc>
          <w:tcPr>
            <w:tcW w:w="851" w:type="dxa"/>
            <w:shd w:val="clear" w:color="auto" w:fill="auto"/>
            <w:noWrap/>
            <w:vAlign w:val="center"/>
            <w:hideMark/>
          </w:tcPr>
          <w:p w14:paraId="7A0A9E68" w14:textId="00C340D0" w:rsidR="00CF3257" w:rsidRPr="00071B12" w:rsidDel="007E170C" w:rsidRDefault="00CF3257" w:rsidP="00CF3257">
            <w:pPr>
              <w:jc w:val="center"/>
              <w:rPr>
                <w:del w:id="1972" w:author="Arm-59" w:date="2021-06-22T09:19:00Z"/>
                <w:sz w:val="18"/>
                <w:szCs w:val="18"/>
              </w:rPr>
            </w:pPr>
            <w:del w:id="1973" w:author="Arm-59" w:date="2021-06-22T09:19:00Z">
              <w:r w:rsidRPr="00071B12" w:rsidDel="007E170C">
                <w:rPr>
                  <w:sz w:val="18"/>
                  <w:szCs w:val="18"/>
                </w:rPr>
                <w:delText>место</w:delText>
              </w:r>
            </w:del>
          </w:p>
        </w:tc>
      </w:tr>
      <w:tr w:rsidR="0094340A" w:rsidRPr="00071B12" w:rsidDel="007E170C" w14:paraId="00E7C81C" w14:textId="478A6154" w:rsidTr="00A54ED5">
        <w:trPr>
          <w:trHeight w:val="113"/>
          <w:del w:id="1974" w:author="Arm-59" w:date="2021-06-22T09:19:00Z"/>
        </w:trPr>
        <w:tc>
          <w:tcPr>
            <w:tcW w:w="341" w:type="dxa"/>
            <w:shd w:val="clear" w:color="auto" w:fill="auto"/>
            <w:noWrap/>
            <w:vAlign w:val="center"/>
            <w:hideMark/>
          </w:tcPr>
          <w:p w14:paraId="3A3C4BEC" w14:textId="7C85F5BA" w:rsidR="00CF3257" w:rsidRPr="00071B12" w:rsidDel="007E170C" w:rsidRDefault="00CF3257" w:rsidP="00CF3257">
            <w:pPr>
              <w:jc w:val="right"/>
              <w:rPr>
                <w:del w:id="1975" w:author="Arm-59" w:date="2021-06-22T09:19:00Z"/>
                <w:sz w:val="18"/>
                <w:szCs w:val="18"/>
              </w:rPr>
            </w:pPr>
            <w:del w:id="1976" w:author="Arm-59" w:date="2021-06-22T09:19:00Z">
              <w:r w:rsidRPr="00071B12" w:rsidDel="007E170C">
                <w:rPr>
                  <w:sz w:val="18"/>
                  <w:szCs w:val="18"/>
                </w:rPr>
                <w:delText>1</w:delText>
              </w:r>
            </w:del>
          </w:p>
        </w:tc>
        <w:tc>
          <w:tcPr>
            <w:tcW w:w="2680" w:type="dxa"/>
            <w:shd w:val="clear" w:color="auto" w:fill="auto"/>
            <w:noWrap/>
            <w:vAlign w:val="center"/>
            <w:hideMark/>
          </w:tcPr>
          <w:p w14:paraId="3639754D" w14:textId="3A30CC65" w:rsidR="00CF3257" w:rsidRPr="00071B12" w:rsidDel="007E170C" w:rsidRDefault="00CF3257" w:rsidP="00A54ED5">
            <w:pPr>
              <w:rPr>
                <w:del w:id="1977" w:author="Arm-59" w:date="2021-06-22T09:19:00Z"/>
                <w:sz w:val="18"/>
                <w:szCs w:val="18"/>
              </w:rPr>
            </w:pPr>
            <w:del w:id="1978" w:author="Arm-59" w:date="2021-06-22T09:19:00Z">
              <w:r w:rsidRPr="00071B12" w:rsidDel="007E170C">
                <w:rPr>
                  <w:sz w:val="18"/>
                  <w:szCs w:val="18"/>
                </w:rPr>
                <w:delText>Бикинский р-н</w:delText>
              </w:r>
            </w:del>
          </w:p>
        </w:tc>
        <w:tc>
          <w:tcPr>
            <w:tcW w:w="992" w:type="dxa"/>
            <w:shd w:val="clear" w:color="auto" w:fill="auto"/>
            <w:noWrap/>
            <w:vAlign w:val="center"/>
            <w:hideMark/>
          </w:tcPr>
          <w:p w14:paraId="5555D946" w14:textId="031393F3" w:rsidR="00CF3257" w:rsidRPr="00071B12" w:rsidDel="007E170C" w:rsidRDefault="00071B12" w:rsidP="00CF3257">
            <w:pPr>
              <w:jc w:val="center"/>
              <w:rPr>
                <w:del w:id="1979" w:author="Arm-59" w:date="2021-06-22T09:19:00Z"/>
                <w:sz w:val="18"/>
                <w:szCs w:val="18"/>
              </w:rPr>
            </w:pPr>
            <w:del w:id="1980" w:author="Arm-59" w:date="2021-06-22T09:19:00Z">
              <w:r w:rsidDel="007E170C">
                <w:rPr>
                  <w:sz w:val="18"/>
                  <w:szCs w:val="18"/>
                </w:rPr>
                <w:delText>278,18</w:delText>
              </w:r>
            </w:del>
          </w:p>
        </w:tc>
        <w:tc>
          <w:tcPr>
            <w:tcW w:w="851" w:type="dxa"/>
            <w:shd w:val="clear" w:color="auto" w:fill="auto"/>
            <w:noWrap/>
            <w:vAlign w:val="center"/>
            <w:hideMark/>
          </w:tcPr>
          <w:p w14:paraId="597D2526" w14:textId="211F825C" w:rsidR="00CF3257" w:rsidRPr="00071B12" w:rsidDel="007E170C" w:rsidRDefault="00CF3257" w:rsidP="00CF3257">
            <w:pPr>
              <w:jc w:val="center"/>
              <w:rPr>
                <w:del w:id="1981" w:author="Arm-59" w:date="2021-06-22T09:19:00Z"/>
                <w:sz w:val="18"/>
                <w:szCs w:val="18"/>
              </w:rPr>
            </w:pPr>
            <w:del w:id="1982" w:author="Arm-59" w:date="2021-06-22T09:19:00Z">
              <w:r w:rsidRPr="00071B12" w:rsidDel="007E170C">
                <w:rPr>
                  <w:sz w:val="18"/>
                  <w:szCs w:val="18"/>
                </w:rPr>
                <w:delText>4</w:delText>
              </w:r>
            </w:del>
          </w:p>
        </w:tc>
        <w:tc>
          <w:tcPr>
            <w:tcW w:w="992" w:type="dxa"/>
            <w:shd w:val="clear" w:color="auto" w:fill="auto"/>
            <w:noWrap/>
            <w:vAlign w:val="center"/>
            <w:hideMark/>
          </w:tcPr>
          <w:p w14:paraId="31071107" w14:textId="50D8B5ED" w:rsidR="00CF3257" w:rsidRPr="00071B12" w:rsidDel="007E170C" w:rsidRDefault="00CF3257" w:rsidP="00CF3257">
            <w:pPr>
              <w:jc w:val="center"/>
              <w:rPr>
                <w:del w:id="1983" w:author="Arm-59" w:date="2021-06-22T09:19:00Z"/>
                <w:sz w:val="18"/>
                <w:szCs w:val="18"/>
              </w:rPr>
            </w:pPr>
            <w:del w:id="1984" w:author="Arm-59" w:date="2021-06-22T09:19:00Z">
              <w:r w:rsidRPr="00071B12" w:rsidDel="007E170C">
                <w:rPr>
                  <w:sz w:val="18"/>
                  <w:szCs w:val="18"/>
                </w:rPr>
                <w:delText>57555,64</w:delText>
              </w:r>
            </w:del>
          </w:p>
        </w:tc>
        <w:tc>
          <w:tcPr>
            <w:tcW w:w="850" w:type="dxa"/>
            <w:shd w:val="clear" w:color="auto" w:fill="auto"/>
            <w:noWrap/>
            <w:vAlign w:val="center"/>
            <w:hideMark/>
          </w:tcPr>
          <w:p w14:paraId="7724F46F" w14:textId="24C81FEA" w:rsidR="00CF3257" w:rsidRPr="00071B12" w:rsidDel="007E170C" w:rsidRDefault="00CF3257" w:rsidP="00CF3257">
            <w:pPr>
              <w:jc w:val="center"/>
              <w:rPr>
                <w:del w:id="1985" w:author="Arm-59" w:date="2021-06-22T09:19:00Z"/>
                <w:sz w:val="18"/>
                <w:szCs w:val="18"/>
              </w:rPr>
            </w:pPr>
            <w:del w:id="1986" w:author="Arm-59" w:date="2021-06-22T09:19:00Z">
              <w:r w:rsidRPr="00071B12" w:rsidDel="007E170C">
                <w:rPr>
                  <w:sz w:val="18"/>
                  <w:szCs w:val="18"/>
                </w:rPr>
                <w:delText>1</w:delText>
              </w:r>
            </w:del>
          </w:p>
        </w:tc>
        <w:tc>
          <w:tcPr>
            <w:tcW w:w="1134" w:type="dxa"/>
            <w:shd w:val="clear" w:color="auto" w:fill="auto"/>
            <w:noWrap/>
            <w:vAlign w:val="center"/>
            <w:hideMark/>
          </w:tcPr>
          <w:p w14:paraId="5FC23DAF" w14:textId="2C7D0D2E" w:rsidR="00CF3257" w:rsidRPr="00071B12" w:rsidDel="007E170C" w:rsidRDefault="00CF3257" w:rsidP="00CF3257">
            <w:pPr>
              <w:jc w:val="center"/>
              <w:rPr>
                <w:del w:id="1987" w:author="Arm-59" w:date="2021-06-22T09:19:00Z"/>
                <w:sz w:val="18"/>
                <w:szCs w:val="18"/>
              </w:rPr>
            </w:pPr>
            <w:del w:id="1988" w:author="Arm-59" w:date="2021-06-22T09:19:00Z">
              <w:r w:rsidRPr="00071B12" w:rsidDel="007E170C">
                <w:rPr>
                  <w:sz w:val="18"/>
                  <w:szCs w:val="18"/>
                </w:rPr>
                <w:delText>3445,81</w:delText>
              </w:r>
            </w:del>
          </w:p>
        </w:tc>
        <w:tc>
          <w:tcPr>
            <w:tcW w:w="851" w:type="dxa"/>
            <w:shd w:val="clear" w:color="auto" w:fill="auto"/>
            <w:noWrap/>
            <w:vAlign w:val="center"/>
            <w:hideMark/>
          </w:tcPr>
          <w:p w14:paraId="39C54A0D" w14:textId="546F67E4" w:rsidR="00CF3257" w:rsidRPr="00071B12" w:rsidDel="007E170C" w:rsidRDefault="00CF3257" w:rsidP="00CF3257">
            <w:pPr>
              <w:jc w:val="center"/>
              <w:rPr>
                <w:del w:id="1989" w:author="Arm-59" w:date="2021-06-22T09:19:00Z"/>
                <w:sz w:val="18"/>
                <w:szCs w:val="18"/>
              </w:rPr>
            </w:pPr>
            <w:del w:id="1990" w:author="Arm-59" w:date="2021-06-22T09:19:00Z">
              <w:r w:rsidRPr="00071B12" w:rsidDel="007E170C">
                <w:rPr>
                  <w:sz w:val="18"/>
                  <w:szCs w:val="18"/>
                </w:rPr>
                <w:delText>1</w:delText>
              </w:r>
            </w:del>
          </w:p>
        </w:tc>
        <w:tc>
          <w:tcPr>
            <w:tcW w:w="992" w:type="dxa"/>
            <w:shd w:val="clear" w:color="auto" w:fill="auto"/>
            <w:noWrap/>
            <w:vAlign w:val="center"/>
            <w:hideMark/>
          </w:tcPr>
          <w:p w14:paraId="60B6A8A4" w14:textId="5853106E" w:rsidR="00CF3257" w:rsidRPr="00071B12" w:rsidDel="007E170C" w:rsidRDefault="00071B12" w:rsidP="00CF3257">
            <w:pPr>
              <w:jc w:val="center"/>
              <w:rPr>
                <w:del w:id="1991" w:author="Arm-59" w:date="2021-06-22T09:19:00Z"/>
                <w:sz w:val="18"/>
                <w:szCs w:val="18"/>
              </w:rPr>
            </w:pPr>
            <w:del w:id="1992" w:author="Arm-59" w:date="2021-06-22T09:19:00Z">
              <w:r w:rsidDel="007E170C">
                <w:rPr>
                  <w:sz w:val="18"/>
                  <w:szCs w:val="18"/>
                </w:rPr>
                <w:delText>0,08</w:delText>
              </w:r>
            </w:del>
          </w:p>
        </w:tc>
        <w:tc>
          <w:tcPr>
            <w:tcW w:w="851" w:type="dxa"/>
            <w:shd w:val="clear" w:color="auto" w:fill="auto"/>
            <w:noWrap/>
            <w:vAlign w:val="center"/>
            <w:hideMark/>
          </w:tcPr>
          <w:p w14:paraId="5A708633" w14:textId="05AA3EFB" w:rsidR="00CF3257" w:rsidRPr="00071B12" w:rsidDel="007E170C" w:rsidRDefault="00CF3257" w:rsidP="00CF3257">
            <w:pPr>
              <w:jc w:val="center"/>
              <w:rPr>
                <w:del w:id="1993" w:author="Arm-59" w:date="2021-06-22T09:19:00Z"/>
                <w:sz w:val="18"/>
                <w:szCs w:val="18"/>
              </w:rPr>
            </w:pPr>
            <w:del w:id="1994" w:author="Arm-59" w:date="2021-06-22T09:19:00Z">
              <w:r w:rsidRPr="00071B12" w:rsidDel="007E170C">
                <w:rPr>
                  <w:sz w:val="18"/>
                  <w:szCs w:val="18"/>
                </w:rPr>
                <w:delText>3</w:delText>
              </w:r>
            </w:del>
          </w:p>
        </w:tc>
        <w:tc>
          <w:tcPr>
            <w:tcW w:w="1134" w:type="dxa"/>
            <w:shd w:val="clear" w:color="auto" w:fill="auto"/>
            <w:noWrap/>
            <w:vAlign w:val="center"/>
            <w:hideMark/>
          </w:tcPr>
          <w:p w14:paraId="29D93E93" w14:textId="57B28F18" w:rsidR="00CF3257" w:rsidRPr="00071B12" w:rsidDel="007E170C" w:rsidRDefault="00071B12" w:rsidP="00CF3257">
            <w:pPr>
              <w:jc w:val="center"/>
              <w:rPr>
                <w:del w:id="1995" w:author="Arm-59" w:date="2021-06-22T09:19:00Z"/>
                <w:sz w:val="18"/>
                <w:szCs w:val="18"/>
              </w:rPr>
            </w:pPr>
            <w:del w:id="1996" w:author="Arm-59" w:date="2021-06-22T09:19:00Z">
              <w:r w:rsidDel="007E170C">
                <w:rPr>
                  <w:sz w:val="18"/>
                  <w:szCs w:val="18"/>
                </w:rPr>
                <w:delText>7,80</w:delText>
              </w:r>
            </w:del>
          </w:p>
        </w:tc>
        <w:tc>
          <w:tcPr>
            <w:tcW w:w="850" w:type="dxa"/>
            <w:shd w:val="clear" w:color="auto" w:fill="auto"/>
            <w:noWrap/>
            <w:vAlign w:val="center"/>
            <w:hideMark/>
          </w:tcPr>
          <w:p w14:paraId="0E426466" w14:textId="782864CE" w:rsidR="00CF3257" w:rsidRPr="00071B12" w:rsidDel="007E170C" w:rsidRDefault="00CF3257" w:rsidP="00CF3257">
            <w:pPr>
              <w:jc w:val="center"/>
              <w:rPr>
                <w:del w:id="1997" w:author="Arm-59" w:date="2021-06-22T09:19:00Z"/>
                <w:sz w:val="18"/>
                <w:szCs w:val="18"/>
              </w:rPr>
            </w:pPr>
            <w:del w:id="1998" w:author="Arm-59" w:date="2021-06-22T09:19:00Z">
              <w:r w:rsidRPr="00071B12" w:rsidDel="007E170C">
                <w:rPr>
                  <w:sz w:val="18"/>
                  <w:szCs w:val="18"/>
                </w:rPr>
                <w:delText>3</w:delText>
              </w:r>
            </w:del>
          </w:p>
        </w:tc>
        <w:tc>
          <w:tcPr>
            <w:tcW w:w="992" w:type="dxa"/>
            <w:shd w:val="clear" w:color="auto" w:fill="auto"/>
            <w:noWrap/>
            <w:vAlign w:val="center"/>
            <w:hideMark/>
          </w:tcPr>
          <w:p w14:paraId="24124C1D" w14:textId="0630CD5F" w:rsidR="00CF3257" w:rsidRPr="00071B12" w:rsidDel="007E170C" w:rsidRDefault="00CF3257" w:rsidP="00CF3257">
            <w:pPr>
              <w:jc w:val="center"/>
              <w:rPr>
                <w:del w:id="1999" w:author="Arm-59" w:date="2021-06-22T09:19:00Z"/>
                <w:sz w:val="18"/>
                <w:szCs w:val="18"/>
              </w:rPr>
            </w:pPr>
            <w:del w:id="2000" w:author="Arm-59" w:date="2021-06-22T09:19:00Z">
              <w:r w:rsidRPr="00071B12" w:rsidDel="007E170C">
                <w:rPr>
                  <w:sz w:val="18"/>
                  <w:szCs w:val="18"/>
                </w:rPr>
                <w:delText>33,3</w:delText>
              </w:r>
              <w:r w:rsidR="00071B12" w:rsidDel="007E170C">
                <w:rPr>
                  <w:sz w:val="18"/>
                  <w:szCs w:val="18"/>
                </w:rPr>
                <w:delText>0</w:delText>
              </w:r>
            </w:del>
          </w:p>
        </w:tc>
        <w:tc>
          <w:tcPr>
            <w:tcW w:w="851" w:type="dxa"/>
            <w:shd w:val="clear" w:color="auto" w:fill="auto"/>
            <w:noWrap/>
            <w:vAlign w:val="center"/>
            <w:hideMark/>
          </w:tcPr>
          <w:p w14:paraId="6CFEAAB5" w14:textId="194357C2" w:rsidR="00CF3257" w:rsidRPr="00071B12" w:rsidDel="007E170C" w:rsidRDefault="00CF3257" w:rsidP="00CF3257">
            <w:pPr>
              <w:jc w:val="center"/>
              <w:rPr>
                <w:del w:id="2001" w:author="Arm-59" w:date="2021-06-22T09:19:00Z"/>
                <w:sz w:val="18"/>
                <w:szCs w:val="18"/>
              </w:rPr>
            </w:pPr>
            <w:del w:id="2002" w:author="Arm-59" w:date="2021-06-22T09:19:00Z">
              <w:r w:rsidRPr="00071B12" w:rsidDel="007E170C">
                <w:rPr>
                  <w:sz w:val="18"/>
                  <w:szCs w:val="18"/>
                </w:rPr>
                <w:delText>1</w:delText>
              </w:r>
            </w:del>
          </w:p>
        </w:tc>
      </w:tr>
      <w:tr w:rsidR="0094340A" w:rsidRPr="00071B12" w:rsidDel="007E170C" w14:paraId="6B09C921" w14:textId="05401005" w:rsidTr="00A54ED5">
        <w:trPr>
          <w:trHeight w:val="113"/>
          <w:del w:id="2003" w:author="Arm-59" w:date="2021-06-22T09:19:00Z"/>
        </w:trPr>
        <w:tc>
          <w:tcPr>
            <w:tcW w:w="341" w:type="dxa"/>
            <w:shd w:val="clear" w:color="auto" w:fill="auto"/>
            <w:noWrap/>
            <w:vAlign w:val="center"/>
            <w:hideMark/>
          </w:tcPr>
          <w:p w14:paraId="56F49271" w14:textId="22C4A1AB" w:rsidR="00CF3257" w:rsidRPr="00071B12" w:rsidDel="007E170C" w:rsidRDefault="00CF3257" w:rsidP="00CF3257">
            <w:pPr>
              <w:jc w:val="right"/>
              <w:rPr>
                <w:del w:id="2004" w:author="Arm-59" w:date="2021-06-22T09:19:00Z"/>
                <w:sz w:val="18"/>
                <w:szCs w:val="18"/>
              </w:rPr>
            </w:pPr>
            <w:del w:id="2005" w:author="Arm-59" w:date="2021-06-22T09:19:00Z">
              <w:r w:rsidRPr="00071B12" w:rsidDel="007E170C">
                <w:rPr>
                  <w:sz w:val="18"/>
                  <w:szCs w:val="18"/>
                </w:rPr>
                <w:delText>2</w:delText>
              </w:r>
            </w:del>
          </w:p>
        </w:tc>
        <w:tc>
          <w:tcPr>
            <w:tcW w:w="2680" w:type="dxa"/>
            <w:shd w:val="clear" w:color="auto" w:fill="auto"/>
            <w:noWrap/>
            <w:vAlign w:val="center"/>
            <w:hideMark/>
          </w:tcPr>
          <w:p w14:paraId="7FA2E2B3" w14:textId="6C7AE1E7" w:rsidR="00CF3257" w:rsidRPr="00071B12" w:rsidDel="007E170C" w:rsidRDefault="00CF3257" w:rsidP="00A54ED5">
            <w:pPr>
              <w:rPr>
                <w:del w:id="2006" w:author="Arm-59" w:date="2021-06-22T09:19:00Z"/>
                <w:sz w:val="18"/>
                <w:szCs w:val="18"/>
              </w:rPr>
            </w:pPr>
            <w:del w:id="2007" w:author="Arm-59" w:date="2021-06-22T09:19:00Z">
              <w:r w:rsidRPr="00071B12" w:rsidDel="007E170C">
                <w:rPr>
                  <w:sz w:val="18"/>
                  <w:szCs w:val="18"/>
                </w:rPr>
                <w:delText>Вяземский р-н</w:delText>
              </w:r>
            </w:del>
          </w:p>
        </w:tc>
        <w:tc>
          <w:tcPr>
            <w:tcW w:w="992" w:type="dxa"/>
            <w:shd w:val="clear" w:color="auto" w:fill="auto"/>
            <w:noWrap/>
            <w:vAlign w:val="center"/>
            <w:hideMark/>
          </w:tcPr>
          <w:p w14:paraId="26DFD6AE" w14:textId="4EF3D6D2" w:rsidR="00CF3257" w:rsidRPr="00071B12" w:rsidDel="007E170C" w:rsidRDefault="00071B12" w:rsidP="00CF3257">
            <w:pPr>
              <w:jc w:val="center"/>
              <w:rPr>
                <w:del w:id="2008" w:author="Arm-59" w:date="2021-06-22T09:19:00Z"/>
                <w:sz w:val="18"/>
                <w:szCs w:val="18"/>
              </w:rPr>
            </w:pPr>
            <w:del w:id="2009" w:author="Arm-59" w:date="2021-06-22T09:19:00Z">
              <w:r w:rsidDel="007E170C">
                <w:rPr>
                  <w:sz w:val="18"/>
                  <w:szCs w:val="18"/>
                </w:rPr>
                <w:delText>245,23</w:delText>
              </w:r>
            </w:del>
          </w:p>
        </w:tc>
        <w:tc>
          <w:tcPr>
            <w:tcW w:w="851" w:type="dxa"/>
            <w:shd w:val="clear" w:color="auto" w:fill="auto"/>
            <w:noWrap/>
            <w:vAlign w:val="center"/>
            <w:hideMark/>
          </w:tcPr>
          <w:p w14:paraId="743B892E" w14:textId="7B85154B" w:rsidR="00CF3257" w:rsidRPr="00071B12" w:rsidDel="007E170C" w:rsidRDefault="00CF3257" w:rsidP="00CF3257">
            <w:pPr>
              <w:jc w:val="center"/>
              <w:rPr>
                <w:del w:id="2010" w:author="Arm-59" w:date="2021-06-22T09:19:00Z"/>
                <w:sz w:val="18"/>
                <w:szCs w:val="18"/>
              </w:rPr>
            </w:pPr>
            <w:del w:id="2011" w:author="Arm-59" w:date="2021-06-22T09:19:00Z">
              <w:r w:rsidRPr="00071B12" w:rsidDel="007E170C">
                <w:rPr>
                  <w:sz w:val="18"/>
                  <w:szCs w:val="18"/>
                </w:rPr>
                <w:delText>5</w:delText>
              </w:r>
            </w:del>
          </w:p>
        </w:tc>
        <w:tc>
          <w:tcPr>
            <w:tcW w:w="992" w:type="dxa"/>
            <w:shd w:val="clear" w:color="auto" w:fill="auto"/>
            <w:noWrap/>
            <w:vAlign w:val="center"/>
            <w:hideMark/>
          </w:tcPr>
          <w:p w14:paraId="2B0A9DDA" w14:textId="3B8EEABD" w:rsidR="00CF3257" w:rsidRPr="00071B12" w:rsidDel="007E170C" w:rsidRDefault="00CF3257" w:rsidP="00CF3257">
            <w:pPr>
              <w:jc w:val="center"/>
              <w:rPr>
                <w:del w:id="2012" w:author="Arm-59" w:date="2021-06-22T09:19:00Z"/>
                <w:sz w:val="18"/>
                <w:szCs w:val="18"/>
              </w:rPr>
            </w:pPr>
            <w:del w:id="2013" w:author="Arm-59" w:date="2021-06-22T09:19:00Z">
              <w:r w:rsidRPr="00071B12" w:rsidDel="007E170C">
                <w:rPr>
                  <w:sz w:val="18"/>
                  <w:szCs w:val="18"/>
                </w:rPr>
                <w:delText>-</w:delText>
              </w:r>
            </w:del>
          </w:p>
        </w:tc>
        <w:tc>
          <w:tcPr>
            <w:tcW w:w="850" w:type="dxa"/>
            <w:shd w:val="clear" w:color="auto" w:fill="auto"/>
            <w:noWrap/>
            <w:vAlign w:val="center"/>
            <w:hideMark/>
          </w:tcPr>
          <w:p w14:paraId="51567CA6" w14:textId="74D01E50" w:rsidR="00CF3257" w:rsidRPr="00071B12" w:rsidDel="007E170C" w:rsidRDefault="00CF3257" w:rsidP="00CF3257">
            <w:pPr>
              <w:jc w:val="center"/>
              <w:rPr>
                <w:del w:id="2014" w:author="Arm-59" w:date="2021-06-22T09:19:00Z"/>
                <w:sz w:val="18"/>
                <w:szCs w:val="18"/>
              </w:rPr>
            </w:pPr>
            <w:del w:id="2015" w:author="Arm-59" w:date="2021-06-22T09:19:00Z">
              <w:r w:rsidRPr="00071B12" w:rsidDel="007E170C">
                <w:rPr>
                  <w:sz w:val="18"/>
                  <w:szCs w:val="18"/>
                </w:rPr>
                <w:delText>-</w:delText>
              </w:r>
            </w:del>
          </w:p>
        </w:tc>
        <w:tc>
          <w:tcPr>
            <w:tcW w:w="1134" w:type="dxa"/>
            <w:shd w:val="clear" w:color="auto" w:fill="auto"/>
            <w:noWrap/>
            <w:vAlign w:val="center"/>
            <w:hideMark/>
          </w:tcPr>
          <w:p w14:paraId="7DF8DEF1" w14:textId="6F27D21B" w:rsidR="00CF3257" w:rsidRPr="00071B12" w:rsidDel="007E170C" w:rsidRDefault="00CF3257" w:rsidP="00CF3257">
            <w:pPr>
              <w:jc w:val="center"/>
              <w:rPr>
                <w:del w:id="2016" w:author="Arm-59" w:date="2021-06-22T09:19:00Z"/>
                <w:sz w:val="18"/>
                <w:szCs w:val="18"/>
              </w:rPr>
            </w:pPr>
            <w:del w:id="2017" w:author="Arm-59" w:date="2021-06-22T09:19:00Z">
              <w:r w:rsidRPr="00071B12" w:rsidDel="007E170C">
                <w:rPr>
                  <w:sz w:val="18"/>
                  <w:szCs w:val="18"/>
                </w:rPr>
                <w:delText>15387,33</w:delText>
              </w:r>
            </w:del>
          </w:p>
        </w:tc>
        <w:tc>
          <w:tcPr>
            <w:tcW w:w="851" w:type="dxa"/>
            <w:shd w:val="clear" w:color="auto" w:fill="auto"/>
            <w:noWrap/>
            <w:vAlign w:val="center"/>
            <w:hideMark/>
          </w:tcPr>
          <w:p w14:paraId="4F8DC04E" w14:textId="65B43723" w:rsidR="00CF3257" w:rsidRPr="00071B12" w:rsidDel="007E170C" w:rsidRDefault="00CF3257" w:rsidP="00CF3257">
            <w:pPr>
              <w:jc w:val="center"/>
              <w:rPr>
                <w:del w:id="2018" w:author="Arm-59" w:date="2021-06-22T09:19:00Z"/>
                <w:sz w:val="18"/>
                <w:szCs w:val="18"/>
              </w:rPr>
            </w:pPr>
            <w:del w:id="2019" w:author="Arm-59" w:date="2021-06-22T09:19:00Z">
              <w:r w:rsidRPr="00071B12" w:rsidDel="007E170C">
                <w:rPr>
                  <w:sz w:val="18"/>
                  <w:szCs w:val="18"/>
                </w:rPr>
                <w:delText>4</w:delText>
              </w:r>
            </w:del>
          </w:p>
        </w:tc>
        <w:tc>
          <w:tcPr>
            <w:tcW w:w="992" w:type="dxa"/>
            <w:shd w:val="clear" w:color="auto" w:fill="auto"/>
            <w:noWrap/>
            <w:vAlign w:val="center"/>
            <w:hideMark/>
          </w:tcPr>
          <w:p w14:paraId="0C175AD0" w14:textId="4DB4381E" w:rsidR="00CF3257" w:rsidRPr="00071B12" w:rsidDel="007E170C" w:rsidRDefault="00CF3257" w:rsidP="00CF3257">
            <w:pPr>
              <w:jc w:val="center"/>
              <w:rPr>
                <w:del w:id="2020" w:author="Arm-59" w:date="2021-06-22T09:19:00Z"/>
                <w:sz w:val="18"/>
                <w:szCs w:val="18"/>
              </w:rPr>
            </w:pPr>
            <w:del w:id="2021" w:author="Arm-59" w:date="2021-06-22T09:19:00Z">
              <w:r w:rsidRPr="00071B12" w:rsidDel="007E170C">
                <w:rPr>
                  <w:sz w:val="18"/>
                  <w:szCs w:val="18"/>
                </w:rPr>
                <w:delText>0,07</w:delText>
              </w:r>
            </w:del>
          </w:p>
        </w:tc>
        <w:tc>
          <w:tcPr>
            <w:tcW w:w="851" w:type="dxa"/>
            <w:shd w:val="clear" w:color="auto" w:fill="auto"/>
            <w:noWrap/>
            <w:vAlign w:val="center"/>
            <w:hideMark/>
          </w:tcPr>
          <w:p w14:paraId="7703954E" w14:textId="15D9C126" w:rsidR="00CF3257" w:rsidRPr="00071B12" w:rsidDel="007E170C" w:rsidRDefault="00CF3257" w:rsidP="00CF3257">
            <w:pPr>
              <w:jc w:val="center"/>
              <w:rPr>
                <w:del w:id="2022" w:author="Arm-59" w:date="2021-06-22T09:19:00Z"/>
                <w:sz w:val="18"/>
                <w:szCs w:val="18"/>
              </w:rPr>
            </w:pPr>
            <w:del w:id="2023" w:author="Arm-59" w:date="2021-06-22T09:19:00Z">
              <w:r w:rsidRPr="00071B12" w:rsidDel="007E170C">
                <w:rPr>
                  <w:sz w:val="18"/>
                  <w:szCs w:val="18"/>
                </w:rPr>
                <w:delText>4</w:delText>
              </w:r>
            </w:del>
          </w:p>
        </w:tc>
        <w:tc>
          <w:tcPr>
            <w:tcW w:w="1134" w:type="dxa"/>
            <w:shd w:val="clear" w:color="auto" w:fill="auto"/>
            <w:noWrap/>
            <w:vAlign w:val="center"/>
            <w:hideMark/>
          </w:tcPr>
          <w:p w14:paraId="5F83D6EE" w14:textId="197B7054" w:rsidR="00CF3257" w:rsidRPr="00071B12" w:rsidDel="007E170C" w:rsidRDefault="00071B12" w:rsidP="00CF3257">
            <w:pPr>
              <w:jc w:val="center"/>
              <w:rPr>
                <w:del w:id="2024" w:author="Arm-59" w:date="2021-06-22T09:19:00Z"/>
                <w:sz w:val="18"/>
                <w:szCs w:val="18"/>
              </w:rPr>
            </w:pPr>
            <w:del w:id="2025" w:author="Arm-59" w:date="2021-06-22T09:19:00Z">
              <w:r w:rsidDel="007E170C">
                <w:rPr>
                  <w:sz w:val="18"/>
                  <w:szCs w:val="18"/>
                </w:rPr>
                <w:delText>7,72</w:delText>
              </w:r>
            </w:del>
          </w:p>
        </w:tc>
        <w:tc>
          <w:tcPr>
            <w:tcW w:w="850" w:type="dxa"/>
            <w:shd w:val="clear" w:color="auto" w:fill="auto"/>
            <w:noWrap/>
            <w:vAlign w:val="center"/>
            <w:hideMark/>
          </w:tcPr>
          <w:p w14:paraId="5FD96391" w14:textId="2F90F3B3" w:rsidR="00CF3257" w:rsidRPr="00071B12" w:rsidDel="007E170C" w:rsidRDefault="00CF3257" w:rsidP="00CF3257">
            <w:pPr>
              <w:jc w:val="center"/>
              <w:rPr>
                <w:del w:id="2026" w:author="Arm-59" w:date="2021-06-22T09:19:00Z"/>
                <w:sz w:val="18"/>
                <w:szCs w:val="18"/>
              </w:rPr>
            </w:pPr>
            <w:del w:id="2027" w:author="Arm-59" w:date="2021-06-22T09:19:00Z">
              <w:r w:rsidRPr="00071B12" w:rsidDel="007E170C">
                <w:rPr>
                  <w:sz w:val="18"/>
                  <w:szCs w:val="18"/>
                </w:rPr>
                <w:delText>4</w:delText>
              </w:r>
            </w:del>
          </w:p>
        </w:tc>
        <w:tc>
          <w:tcPr>
            <w:tcW w:w="992" w:type="dxa"/>
            <w:shd w:val="clear" w:color="auto" w:fill="auto"/>
            <w:noWrap/>
            <w:vAlign w:val="center"/>
            <w:hideMark/>
          </w:tcPr>
          <w:p w14:paraId="31CD9C3A" w14:textId="66A03C87" w:rsidR="00CF3257" w:rsidRPr="00071B12" w:rsidDel="007E170C" w:rsidRDefault="00CF3257" w:rsidP="00CF3257">
            <w:pPr>
              <w:jc w:val="center"/>
              <w:rPr>
                <w:del w:id="2028" w:author="Arm-59" w:date="2021-06-22T09:19:00Z"/>
                <w:sz w:val="18"/>
                <w:szCs w:val="18"/>
              </w:rPr>
            </w:pPr>
            <w:del w:id="2029" w:author="Arm-59" w:date="2021-06-22T09:19:00Z">
              <w:r w:rsidRPr="00071B12" w:rsidDel="007E170C">
                <w:rPr>
                  <w:sz w:val="18"/>
                  <w:szCs w:val="18"/>
                </w:rPr>
                <w:delText>66,7</w:delText>
              </w:r>
              <w:r w:rsidR="00071B12" w:rsidDel="007E170C">
                <w:rPr>
                  <w:sz w:val="18"/>
                  <w:szCs w:val="18"/>
                </w:rPr>
                <w:delText>0</w:delText>
              </w:r>
            </w:del>
          </w:p>
        </w:tc>
        <w:tc>
          <w:tcPr>
            <w:tcW w:w="851" w:type="dxa"/>
            <w:shd w:val="clear" w:color="auto" w:fill="auto"/>
            <w:noWrap/>
            <w:vAlign w:val="center"/>
            <w:hideMark/>
          </w:tcPr>
          <w:p w14:paraId="37EF1BC9" w14:textId="2C3EEE13" w:rsidR="00CF3257" w:rsidRPr="00071B12" w:rsidDel="007E170C" w:rsidRDefault="00CF3257" w:rsidP="00CF3257">
            <w:pPr>
              <w:jc w:val="center"/>
              <w:rPr>
                <w:del w:id="2030" w:author="Arm-59" w:date="2021-06-22T09:19:00Z"/>
                <w:sz w:val="18"/>
                <w:szCs w:val="18"/>
              </w:rPr>
            </w:pPr>
            <w:del w:id="2031" w:author="Arm-59" w:date="2021-06-22T09:19:00Z">
              <w:r w:rsidRPr="00071B12" w:rsidDel="007E170C">
                <w:rPr>
                  <w:sz w:val="18"/>
                  <w:szCs w:val="18"/>
                </w:rPr>
                <w:delText>3</w:delText>
              </w:r>
            </w:del>
          </w:p>
        </w:tc>
      </w:tr>
      <w:tr w:rsidR="0094340A" w:rsidRPr="00071B12" w:rsidDel="007E170C" w14:paraId="2B0C9644" w14:textId="11C3A71B" w:rsidTr="00A54ED5">
        <w:trPr>
          <w:trHeight w:val="113"/>
          <w:del w:id="2032" w:author="Arm-59" w:date="2021-06-22T09:19:00Z"/>
        </w:trPr>
        <w:tc>
          <w:tcPr>
            <w:tcW w:w="341" w:type="dxa"/>
            <w:shd w:val="clear" w:color="auto" w:fill="auto"/>
            <w:noWrap/>
            <w:vAlign w:val="center"/>
            <w:hideMark/>
          </w:tcPr>
          <w:p w14:paraId="7175F264" w14:textId="05B33D60" w:rsidR="00CF3257" w:rsidRPr="00071B12" w:rsidDel="007E170C" w:rsidRDefault="00CF3257" w:rsidP="00CF3257">
            <w:pPr>
              <w:jc w:val="right"/>
              <w:rPr>
                <w:del w:id="2033" w:author="Arm-59" w:date="2021-06-22T09:19:00Z"/>
                <w:sz w:val="18"/>
                <w:szCs w:val="18"/>
              </w:rPr>
            </w:pPr>
            <w:del w:id="2034" w:author="Arm-59" w:date="2021-06-22T09:19:00Z">
              <w:r w:rsidRPr="00071B12" w:rsidDel="007E170C">
                <w:rPr>
                  <w:sz w:val="18"/>
                  <w:szCs w:val="18"/>
                </w:rPr>
                <w:delText>3</w:delText>
              </w:r>
            </w:del>
          </w:p>
        </w:tc>
        <w:tc>
          <w:tcPr>
            <w:tcW w:w="2680" w:type="dxa"/>
            <w:shd w:val="clear" w:color="auto" w:fill="auto"/>
            <w:noWrap/>
            <w:vAlign w:val="center"/>
            <w:hideMark/>
          </w:tcPr>
          <w:p w14:paraId="54E0ECD3" w14:textId="48465022" w:rsidR="00CF3257" w:rsidRPr="00071B12" w:rsidDel="007E170C" w:rsidRDefault="00CF3257" w:rsidP="00A54ED5">
            <w:pPr>
              <w:rPr>
                <w:del w:id="2035" w:author="Arm-59" w:date="2021-06-22T09:19:00Z"/>
                <w:sz w:val="18"/>
                <w:szCs w:val="18"/>
              </w:rPr>
            </w:pPr>
            <w:del w:id="2036" w:author="Arm-59" w:date="2021-06-22T09:19:00Z">
              <w:r w:rsidRPr="00071B12" w:rsidDel="007E170C">
                <w:rPr>
                  <w:sz w:val="18"/>
                  <w:szCs w:val="18"/>
                </w:rPr>
                <w:delText>Нанайский р-н</w:delText>
              </w:r>
            </w:del>
          </w:p>
        </w:tc>
        <w:tc>
          <w:tcPr>
            <w:tcW w:w="992" w:type="dxa"/>
            <w:shd w:val="clear" w:color="auto" w:fill="auto"/>
            <w:noWrap/>
            <w:vAlign w:val="center"/>
            <w:hideMark/>
          </w:tcPr>
          <w:p w14:paraId="53EA364A" w14:textId="7584640B" w:rsidR="00CF3257" w:rsidRPr="00071B12" w:rsidDel="007E170C" w:rsidRDefault="00071B12" w:rsidP="00CF3257">
            <w:pPr>
              <w:jc w:val="center"/>
              <w:rPr>
                <w:del w:id="2037" w:author="Arm-59" w:date="2021-06-22T09:19:00Z"/>
                <w:sz w:val="18"/>
                <w:szCs w:val="18"/>
              </w:rPr>
            </w:pPr>
            <w:del w:id="2038" w:author="Arm-59" w:date="2021-06-22T09:19:00Z">
              <w:r w:rsidDel="007E170C">
                <w:rPr>
                  <w:sz w:val="18"/>
                  <w:szCs w:val="18"/>
                </w:rPr>
                <w:delText>1359,15</w:delText>
              </w:r>
            </w:del>
          </w:p>
        </w:tc>
        <w:tc>
          <w:tcPr>
            <w:tcW w:w="851" w:type="dxa"/>
            <w:shd w:val="clear" w:color="auto" w:fill="auto"/>
            <w:noWrap/>
            <w:vAlign w:val="center"/>
            <w:hideMark/>
          </w:tcPr>
          <w:p w14:paraId="5B319457" w14:textId="72FEF5C6" w:rsidR="00CF3257" w:rsidRPr="00071B12" w:rsidDel="007E170C" w:rsidRDefault="00CF3257" w:rsidP="00CF3257">
            <w:pPr>
              <w:jc w:val="center"/>
              <w:rPr>
                <w:del w:id="2039" w:author="Arm-59" w:date="2021-06-22T09:19:00Z"/>
                <w:sz w:val="18"/>
                <w:szCs w:val="18"/>
              </w:rPr>
            </w:pPr>
            <w:del w:id="2040" w:author="Arm-59" w:date="2021-06-22T09:19:00Z">
              <w:r w:rsidRPr="00071B12" w:rsidDel="007E170C">
                <w:rPr>
                  <w:sz w:val="18"/>
                  <w:szCs w:val="18"/>
                </w:rPr>
                <w:delText>2</w:delText>
              </w:r>
            </w:del>
          </w:p>
        </w:tc>
        <w:tc>
          <w:tcPr>
            <w:tcW w:w="992" w:type="dxa"/>
            <w:shd w:val="clear" w:color="auto" w:fill="auto"/>
            <w:noWrap/>
            <w:vAlign w:val="center"/>
            <w:hideMark/>
          </w:tcPr>
          <w:p w14:paraId="1814B72F" w14:textId="3A27AFD5" w:rsidR="00CF3257" w:rsidRPr="00071B12" w:rsidDel="007E170C" w:rsidRDefault="00CF3257" w:rsidP="00CF3257">
            <w:pPr>
              <w:jc w:val="center"/>
              <w:rPr>
                <w:del w:id="2041" w:author="Arm-59" w:date="2021-06-22T09:19:00Z"/>
                <w:sz w:val="18"/>
                <w:szCs w:val="18"/>
              </w:rPr>
            </w:pPr>
            <w:del w:id="2042" w:author="Arm-59" w:date="2021-06-22T09:19:00Z">
              <w:r w:rsidRPr="00071B12" w:rsidDel="007E170C">
                <w:rPr>
                  <w:sz w:val="18"/>
                  <w:szCs w:val="18"/>
                </w:rPr>
                <w:delText>-</w:delText>
              </w:r>
            </w:del>
          </w:p>
        </w:tc>
        <w:tc>
          <w:tcPr>
            <w:tcW w:w="850" w:type="dxa"/>
            <w:shd w:val="clear" w:color="auto" w:fill="auto"/>
            <w:noWrap/>
            <w:vAlign w:val="center"/>
            <w:hideMark/>
          </w:tcPr>
          <w:p w14:paraId="6DC436ED" w14:textId="1F913E72" w:rsidR="00CF3257" w:rsidRPr="00071B12" w:rsidDel="007E170C" w:rsidRDefault="00CF3257" w:rsidP="00CF3257">
            <w:pPr>
              <w:jc w:val="center"/>
              <w:rPr>
                <w:del w:id="2043" w:author="Arm-59" w:date="2021-06-22T09:19:00Z"/>
                <w:sz w:val="18"/>
                <w:szCs w:val="18"/>
              </w:rPr>
            </w:pPr>
            <w:del w:id="2044" w:author="Arm-59" w:date="2021-06-22T09:19:00Z">
              <w:r w:rsidRPr="00071B12" w:rsidDel="007E170C">
                <w:rPr>
                  <w:sz w:val="18"/>
                  <w:szCs w:val="18"/>
                </w:rPr>
                <w:delText>-</w:delText>
              </w:r>
            </w:del>
          </w:p>
        </w:tc>
        <w:tc>
          <w:tcPr>
            <w:tcW w:w="1134" w:type="dxa"/>
            <w:shd w:val="clear" w:color="auto" w:fill="auto"/>
            <w:noWrap/>
            <w:vAlign w:val="center"/>
            <w:hideMark/>
          </w:tcPr>
          <w:p w14:paraId="1B7C0C6C" w14:textId="22155A81" w:rsidR="00CF3257" w:rsidRPr="00071B12" w:rsidDel="007E170C" w:rsidRDefault="00CF3257" w:rsidP="00CF3257">
            <w:pPr>
              <w:jc w:val="center"/>
              <w:rPr>
                <w:del w:id="2045" w:author="Arm-59" w:date="2021-06-22T09:19:00Z"/>
                <w:sz w:val="18"/>
                <w:szCs w:val="18"/>
              </w:rPr>
            </w:pPr>
            <w:del w:id="2046" w:author="Arm-59" w:date="2021-06-22T09:19:00Z">
              <w:r w:rsidRPr="00071B12" w:rsidDel="007E170C">
                <w:rPr>
                  <w:sz w:val="18"/>
                  <w:szCs w:val="18"/>
                </w:rPr>
                <w:delText>10444,48</w:delText>
              </w:r>
            </w:del>
          </w:p>
        </w:tc>
        <w:tc>
          <w:tcPr>
            <w:tcW w:w="851" w:type="dxa"/>
            <w:shd w:val="clear" w:color="auto" w:fill="auto"/>
            <w:noWrap/>
            <w:vAlign w:val="center"/>
            <w:hideMark/>
          </w:tcPr>
          <w:p w14:paraId="00F55B7D" w14:textId="283DDE75" w:rsidR="00CF3257" w:rsidRPr="00071B12" w:rsidDel="007E170C" w:rsidRDefault="00CF3257" w:rsidP="00CF3257">
            <w:pPr>
              <w:jc w:val="center"/>
              <w:rPr>
                <w:del w:id="2047" w:author="Arm-59" w:date="2021-06-22T09:19:00Z"/>
                <w:sz w:val="18"/>
                <w:szCs w:val="18"/>
              </w:rPr>
            </w:pPr>
            <w:del w:id="2048" w:author="Arm-59" w:date="2021-06-22T09:19:00Z">
              <w:r w:rsidRPr="00071B12" w:rsidDel="007E170C">
                <w:rPr>
                  <w:sz w:val="18"/>
                  <w:szCs w:val="18"/>
                </w:rPr>
                <w:delText>5</w:delText>
              </w:r>
            </w:del>
          </w:p>
        </w:tc>
        <w:tc>
          <w:tcPr>
            <w:tcW w:w="992" w:type="dxa"/>
            <w:shd w:val="clear" w:color="auto" w:fill="auto"/>
            <w:noWrap/>
            <w:vAlign w:val="center"/>
            <w:hideMark/>
          </w:tcPr>
          <w:p w14:paraId="5FC36C20" w14:textId="5B5A757B" w:rsidR="00CF3257" w:rsidRPr="00071B12" w:rsidDel="007E170C" w:rsidRDefault="00071B12" w:rsidP="00CF3257">
            <w:pPr>
              <w:jc w:val="center"/>
              <w:rPr>
                <w:del w:id="2049" w:author="Arm-59" w:date="2021-06-22T09:19:00Z"/>
                <w:sz w:val="18"/>
                <w:szCs w:val="18"/>
              </w:rPr>
            </w:pPr>
            <w:del w:id="2050" w:author="Arm-59" w:date="2021-06-22T09:19:00Z">
              <w:r w:rsidDel="007E170C">
                <w:rPr>
                  <w:sz w:val="18"/>
                  <w:szCs w:val="18"/>
                </w:rPr>
                <w:delText>0,05</w:delText>
              </w:r>
            </w:del>
          </w:p>
        </w:tc>
        <w:tc>
          <w:tcPr>
            <w:tcW w:w="851" w:type="dxa"/>
            <w:shd w:val="clear" w:color="auto" w:fill="auto"/>
            <w:noWrap/>
            <w:vAlign w:val="center"/>
            <w:hideMark/>
          </w:tcPr>
          <w:p w14:paraId="6717FDC9" w14:textId="3859D909" w:rsidR="00CF3257" w:rsidRPr="00071B12" w:rsidDel="007E170C" w:rsidRDefault="00CF3257" w:rsidP="00CF3257">
            <w:pPr>
              <w:jc w:val="center"/>
              <w:rPr>
                <w:del w:id="2051" w:author="Arm-59" w:date="2021-06-22T09:19:00Z"/>
                <w:sz w:val="18"/>
                <w:szCs w:val="18"/>
              </w:rPr>
            </w:pPr>
            <w:del w:id="2052" w:author="Arm-59" w:date="2021-06-22T09:19:00Z">
              <w:r w:rsidRPr="00071B12" w:rsidDel="007E170C">
                <w:rPr>
                  <w:sz w:val="18"/>
                  <w:szCs w:val="18"/>
                </w:rPr>
                <w:delText>5</w:delText>
              </w:r>
            </w:del>
          </w:p>
        </w:tc>
        <w:tc>
          <w:tcPr>
            <w:tcW w:w="1134" w:type="dxa"/>
            <w:shd w:val="clear" w:color="auto" w:fill="auto"/>
            <w:noWrap/>
            <w:vAlign w:val="center"/>
            <w:hideMark/>
          </w:tcPr>
          <w:p w14:paraId="1E6FFE7C" w14:textId="02055475" w:rsidR="00CF3257" w:rsidRPr="00071B12" w:rsidDel="007E170C" w:rsidRDefault="00071B12" w:rsidP="00CF3257">
            <w:pPr>
              <w:jc w:val="center"/>
              <w:rPr>
                <w:del w:id="2053" w:author="Arm-59" w:date="2021-06-22T09:19:00Z"/>
                <w:sz w:val="18"/>
                <w:szCs w:val="18"/>
              </w:rPr>
            </w:pPr>
            <w:del w:id="2054" w:author="Arm-59" w:date="2021-06-22T09:19:00Z">
              <w:r w:rsidDel="007E170C">
                <w:rPr>
                  <w:sz w:val="18"/>
                  <w:szCs w:val="18"/>
                </w:rPr>
                <w:delText>6,94</w:delText>
              </w:r>
            </w:del>
          </w:p>
        </w:tc>
        <w:tc>
          <w:tcPr>
            <w:tcW w:w="850" w:type="dxa"/>
            <w:shd w:val="clear" w:color="auto" w:fill="auto"/>
            <w:noWrap/>
            <w:vAlign w:val="center"/>
            <w:hideMark/>
          </w:tcPr>
          <w:p w14:paraId="49829531" w14:textId="2185B531" w:rsidR="00CF3257" w:rsidRPr="00071B12" w:rsidDel="007E170C" w:rsidRDefault="00CF3257" w:rsidP="00CF3257">
            <w:pPr>
              <w:jc w:val="center"/>
              <w:rPr>
                <w:del w:id="2055" w:author="Arm-59" w:date="2021-06-22T09:19:00Z"/>
                <w:sz w:val="18"/>
                <w:szCs w:val="18"/>
              </w:rPr>
            </w:pPr>
            <w:del w:id="2056" w:author="Arm-59" w:date="2021-06-22T09:19:00Z">
              <w:r w:rsidRPr="00071B12" w:rsidDel="007E170C">
                <w:rPr>
                  <w:sz w:val="18"/>
                  <w:szCs w:val="18"/>
                </w:rPr>
                <w:delText>5</w:delText>
              </w:r>
            </w:del>
          </w:p>
        </w:tc>
        <w:tc>
          <w:tcPr>
            <w:tcW w:w="992" w:type="dxa"/>
            <w:shd w:val="clear" w:color="auto" w:fill="auto"/>
            <w:noWrap/>
            <w:vAlign w:val="center"/>
            <w:hideMark/>
          </w:tcPr>
          <w:p w14:paraId="31A250D8" w14:textId="242C6E9A" w:rsidR="00CF3257" w:rsidRPr="00071B12" w:rsidDel="007E170C" w:rsidRDefault="00CF3257" w:rsidP="00CF3257">
            <w:pPr>
              <w:jc w:val="center"/>
              <w:rPr>
                <w:del w:id="2057" w:author="Arm-59" w:date="2021-06-22T09:19:00Z"/>
                <w:sz w:val="18"/>
                <w:szCs w:val="18"/>
              </w:rPr>
            </w:pPr>
            <w:del w:id="2058" w:author="Arm-59" w:date="2021-06-22T09:19:00Z">
              <w:r w:rsidRPr="00071B12" w:rsidDel="007E170C">
                <w:rPr>
                  <w:sz w:val="18"/>
                  <w:szCs w:val="18"/>
                </w:rPr>
                <w:delText>75</w:delText>
              </w:r>
              <w:r w:rsidR="00071B12" w:rsidDel="007E170C">
                <w:rPr>
                  <w:sz w:val="18"/>
                  <w:szCs w:val="18"/>
                </w:rPr>
                <w:delText>,00</w:delText>
              </w:r>
            </w:del>
          </w:p>
        </w:tc>
        <w:tc>
          <w:tcPr>
            <w:tcW w:w="851" w:type="dxa"/>
            <w:shd w:val="clear" w:color="auto" w:fill="auto"/>
            <w:noWrap/>
            <w:vAlign w:val="center"/>
            <w:hideMark/>
          </w:tcPr>
          <w:p w14:paraId="3B04325B" w14:textId="579BDEEA" w:rsidR="00CF3257" w:rsidRPr="00071B12" w:rsidDel="007E170C" w:rsidRDefault="00CF3257" w:rsidP="00CF3257">
            <w:pPr>
              <w:jc w:val="center"/>
              <w:rPr>
                <w:del w:id="2059" w:author="Arm-59" w:date="2021-06-22T09:19:00Z"/>
                <w:sz w:val="18"/>
                <w:szCs w:val="18"/>
              </w:rPr>
            </w:pPr>
            <w:del w:id="2060" w:author="Arm-59" w:date="2021-06-22T09:19:00Z">
              <w:r w:rsidRPr="00071B12" w:rsidDel="007E170C">
                <w:rPr>
                  <w:sz w:val="18"/>
                  <w:szCs w:val="18"/>
                </w:rPr>
                <w:delText>4</w:delText>
              </w:r>
            </w:del>
          </w:p>
        </w:tc>
      </w:tr>
      <w:tr w:rsidR="0094340A" w:rsidRPr="00071B12" w:rsidDel="007E170C" w14:paraId="50294B0E" w14:textId="19070A1B" w:rsidTr="00A54ED5">
        <w:trPr>
          <w:trHeight w:val="113"/>
          <w:del w:id="2061" w:author="Arm-59" w:date="2021-06-22T09:19:00Z"/>
        </w:trPr>
        <w:tc>
          <w:tcPr>
            <w:tcW w:w="341" w:type="dxa"/>
            <w:shd w:val="clear" w:color="auto" w:fill="auto"/>
            <w:noWrap/>
            <w:vAlign w:val="center"/>
            <w:hideMark/>
          </w:tcPr>
          <w:p w14:paraId="1CED73F0" w14:textId="19EE6019" w:rsidR="00CF3257" w:rsidRPr="00071B12" w:rsidDel="007E170C" w:rsidRDefault="00CF3257" w:rsidP="00CF3257">
            <w:pPr>
              <w:jc w:val="right"/>
              <w:rPr>
                <w:del w:id="2062" w:author="Arm-59" w:date="2021-06-22T09:19:00Z"/>
                <w:sz w:val="18"/>
                <w:szCs w:val="18"/>
              </w:rPr>
            </w:pPr>
            <w:del w:id="2063" w:author="Arm-59" w:date="2021-06-22T09:19:00Z">
              <w:r w:rsidRPr="00071B12" w:rsidDel="007E170C">
                <w:rPr>
                  <w:sz w:val="18"/>
                  <w:szCs w:val="18"/>
                </w:rPr>
                <w:delText>4</w:delText>
              </w:r>
            </w:del>
          </w:p>
        </w:tc>
        <w:tc>
          <w:tcPr>
            <w:tcW w:w="2680" w:type="dxa"/>
            <w:shd w:val="clear" w:color="auto" w:fill="auto"/>
            <w:noWrap/>
            <w:vAlign w:val="center"/>
            <w:hideMark/>
          </w:tcPr>
          <w:p w14:paraId="5C8591BB" w14:textId="68E955C7" w:rsidR="00CF3257" w:rsidRPr="00071B12" w:rsidDel="007E170C" w:rsidRDefault="00CF3257" w:rsidP="00A54ED5">
            <w:pPr>
              <w:rPr>
                <w:del w:id="2064" w:author="Arm-59" w:date="2021-06-22T09:19:00Z"/>
                <w:sz w:val="18"/>
                <w:szCs w:val="18"/>
              </w:rPr>
            </w:pPr>
            <w:del w:id="2065" w:author="Arm-59" w:date="2021-06-22T09:19:00Z">
              <w:r w:rsidRPr="00071B12" w:rsidDel="007E170C">
                <w:rPr>
                  <w:sz w:val="18"/>
                  <w:szCs w:val="18"/>
                </w:rPr>
                <w:delText>район им.Лазо</w:delText>
              </w:r>
            </w:del>
          </w:p>
        </w:tc>
        <w:tc>
          <w:tcPr>
            <w:tcW w:w="992" w:type="dxa"/>
            <w:shd w:val="clear" w:color="auto" w:fill="auto"/>
            <w:noWrap/>
            <w:vAlign w:val="center"/>
            <w:hideMark/>
          </w:tcPr>
          <w:p w14:paraId="0B34A115" w14:textId="607EBB73" w:rsidR="00CF3257" w:rsidRPr="00071B12" w:rsidDel="007E170C" w:rsidRDefault="00071B12" w:rsidP="00CF3257">
            <w:pPr>
              <w:jc w:val="center"/>
              <w:rPr>
                <w:del w:id="2066" w:author="Arm-59" w:date="2021-06-22T09:19:00Z"/>
                <w:sz w:val="18"/>
                <w:szCs w:val="18"/>
              </w:rPr>
            </w:pPr>
            <w:del w:id="2067" w:author="Arm-59" w:date="2021-06-22T09:19:00Z">
              <w:r w:rsidDel="007E170C">
                <w:rPr>
                  <w:sz w:val="18"/>
                  <w:szCs w:val="18"/>
                </w:rPr>
                <w:delText>418,51</w:delText>
              </w:r>
            </w:del>
          </w:p>
        </w:tc>
        <w:tc>
          <w:tcPr>
            <w:tcW w:w="851" w:type="dxa"/>
            <w:shd w:val="clear" w:color="auto" w:fill="auto"/>
            <w:noWrap/>
            <w:vAlign w:val="center"/>
            <w:hideMark/>
          </w:tcPr>
          <w:p w14:paraId="7D14568D" w14:textId="78EA091C" w:rsidR="00CF3257" w:rsidRPr="00071B12" w:rsidDel="007E170C" w:rsidRDefault="00CF3257" w:rsidP="00CF3257">
            <w:pPr>
              <w:jc w:val="center"/>
              <w:rPr>
                <w:del w:id="2068" w:author="Arm-59" w:date="2021-06-22T09:19:00Z"/>
                <w:sz w:val="18"/>
                <w:szCs w:val="18"/>
              </w:rPr>
            </w:pPr>
            <w:del w:id="2069" w:author="Arm-59" w:date="2021-06-22T09:19:00Z">
              <w:r w:rsidRPr="00071B12" w:rsidDel="007E170C">
                <w:rPr>
                  <w:sz w:val="18"/>
                  <w:szCs w:val="18"/>
                </w:rPr>
                <w:delText>3</w:delText>
              </w:r>
            </w:del>
          </w:p>
        </w:tc>
        <w:tc>
          <w:tcPr>
            <w:tcW w:w="992" w:type="dxa"/>
            <w:shd w:val="clear" w:color="auto" w:fill="auto"/>
            <w:noWrap/>
            <w:vAlign w:val="center"/>
            <w:hideMark/>
          </w:tcPr>
          <w:p w14:paraId="10495AB5" w14:textId="456C6B50" w:rsidR="00CF3257" w:rsidRPr="00071B12" w:rsidDel="007E170C" w:rsidRDefault="00CF3257" w:rsidP="00CF3257">
            <w:pPr>
              <w:jc w:val="center"/>
              <w:rPr>
                <w:del w:id="2070" w:author="Arm-59" w:date="2021-06-22T09:19:00Z"/>
                <w:sz w:val="18"/>
                <w:szCs w:val="18"/>
              </w:rPr>
            </w:pPr>
            <w:del w:id="2071" w:author="Arm-59" w:date="2021-06-22T09:19:00Z">
              <w:r w:rsidRPr="00071B12" w:rsidDel="007E170C">
                <w:rPr>
                  <w:sz w:val="18"/>
                  <w:szCs w:val="18"/>
                </w:rPr>
                <w:delText>-</w:delText>
              </w:r>
            </w:del>
          </w:p>
        </w:tc>
        <w:tc>
          <w:tcPr>
            <w:tcW w:w="850" w:type="dxa"/>
            <w:shd w:val="clear" w:color="auto" w:fill="auto"/>
            <w:noWrap/>
            <w:vAlign w:val="center"/>
            <w:hideMark/>
          </w:tcPr>
          <w:p w14:paraId="6929926A" w14:textId="6B5DA484" w:rsidR="00CF3257" w:rsidRPr="00071B12" w:rsidDel="007E170C" w:rsidRDefault="00CF3257" w:rsidP="00CF3257">
            <w:pPr>
              <w:jc w:val="center"/>
              <w:rPr>
                <w:del w:id="2072" w:author="Arm-59" w:date="2021-06-22T09:19:00Z"/>
                <w:sz w:val="18"/>
                <w:szCs w:val="18"/>
              </w:rPr>
            </w:pPr>
            <w:del w:id="2073" w:author="Arm-59" w:date="2021-06-22T09:19:00Z">
              <w:r w:rsidRPr="00071B12" w:rsidDel="007E170C">
                <w:rPr>
                  <w:sz w:val="18"/>
                  <w:szCs w:val="18"/>
                </w:rPr>
                <w:delText>-</w:delText>
              </w:r>
            </w:del>
          </w:p>
        </w:tc>
        <w:tc>
          <w:tcPr>
            <w:tcW w:w="1134" w:type="dxa"/>
            <w:shd w:val="clear" w:color="auto" w:fill="auto"/>
            <w:noWrap/>
            <w:vAlign w:val="center"/>
            <w:hideMark/>
          </w:tcPr>
          <w:p w14:paraId="7AE2E357" w14:textId="696051D0" w:rsidR="00CF3257" w:rsidRPr="00071B12" w:rsidDel="007E170C" w:rsidRDefault="00CF3257" w:rsidP="00CF3257">
            <w:pPr>
              <w:jc w:val="center"/>
              <w:rPr>
                <w:del w:id="2074" w:author="Arm-59" w:date="2021-06-22T09:19:00Z"/>
                <w:sz w:val="18"/>
                <w:szCs w:val="18"/>
              </w:rPr>
            </w:pPr>
            <w:del w:id="2075" w:author="Arm-59" w:date="2021-06-22T09:19:00Z">
              <w:r w:rsidRPr="00071B12" w:rsidDel="007E170C">
                <w:rPr>
                  <w:sz w:val="18"/>
                  <w:szCs w:val="18"/>
                </w:rPr>
                <w:delText>17975,5</w:delText>
              </w:r>
              <w:r w:rsidR="00071B12" w:rsidDel="007E170C">
                <w:rPr>
                  <w:sz w:val="18"/>
                  <w:szCs w:val="18"/>
                </w:rPr>
                <w:delText>0</w:delText>
              </w:r>
            </w:del>
          </w:p>
        </w:tc>
        <w:tc>
          <w:tcPr>
            <w:tcW w:w="851" w:type="dxa"/>
            <w:shd w:val="clear" w:color="auto" w:fill="auto"/>
            <w:noWrap/>
            <w:vAlign w:val="center"/>
            <w:hideMark/>
          </w:tcPr>
          <w:p w14:paraId="6D3883F4" w14:textId="2F2F7E77" w:rsidR="00CF3257" w:rsidRPr="00071B12" w:rsidDel="007E170C" w:rsidRDefault="00CF3257" w:rsidP="00CF3257">
            <w:pPr>
              <w:jc w:val="center"/>
              <w:rPr>
                <w:del w:id="2076" w:author="Arm-59" w:date="2021-06-22T09:19:00Z"/>
                <w:sz w:val="18"/>
                <w:szCs w:val="18"/>
              </w:rPr>
            </w:pPr>
            <w:del w:id="2077" w:author="Arm-59" w:date="2021-06-22T09:19:00Z">
              <w:r w:rsidRPr="00071B12" w:rsidDel="007E170C">
                <w:rPr>
                  <w:sz w:val="18"/>
                  <w:szCs w:val="18"/>
                </w:rPr>
                <w:delText>2</w:delText>
              </w:r>
            </w:del>
          </w:p>
        </w:tc>
        <w:tc>
          <w:tcPr>
            <w:tcW w:w="992" w:type="dxa"/>
            <w:shd w:val="clear" w:color="auto" w:fill="auto"/>
            <w:noWrap/>
            <w:vAlign w:val="center"/>
            <w:hideMark/>
          </w:tcPr>
          <w:p w14:paraId="2C2B1184" w14:textId="21AD0325" w:rsidR="00CF3257" w:rsidRPr="00071B12" w:rsidDel="007E170C" w:rsidRDefault="00071B12" w:rsidP="00CF3257">
            <w:pPr>
              <w:jc w:val="center"/>
              <w:rPr>
                <w:del w:id="2078" w:author="Arm-59" w:date="2021-06-22T09:19:00Z"/>
                <w:sz w:val="18"/>
                <w:szCs w:val="18"/>
              </w:rPr>
            </w:pPr>
            <w:del w:id="2079" w:author="Arm-59" w:date="2021-06-22T09:19:00Z">
              <w:r w:rsidDel="007E170C">
                <w:rPr>
                  <w:sz w:val="18"/>
                  <w:szCs w:val="18"/>
                </w:rPr>
                <w:delText>0,12</w:delText>
              </w:r>
            </w:del>
          </w:p>
        </w:tc>
        <w:tc>
          <w:tcPr>
            <w:tcW w:w="851" w:type="dxa"/>
            <w:shd w:val="clear" w:color="auto" w:fill="auto"/>
            <w:noWrap/>
            <w:vAlign w:val="center"/>
            <w:hideMark/>
          </w:tcPr>
          <w:p w14:paraId="0B4BC1C2" w14:textId="055E6043" w:rsidR="00CF3257" w:rsidRPr="00071B12" w:rsidDel="007E170C" w:rsidRDefault="00CF3257" w:rsidP="00CF3257">
            <w:pPr>
              <w:jc w:val="center"/>
              <w:rPr>
                <w:del w:id="2080" w:author="Arm-59" w:date="2021-06-22T09:19:00Z"/>
                <w:sz w:val="18"/>
                <w:szCs w:val="18"/>
              </w:rPr>
            </w:pPr>
            <w:del w:id="2081" w:author="Arm-59" w:date="2021-06-22T09:19:00Z">
              <w:r w:rsidRPr="00071B12" w:rsidDel="007E170C">
                <w:rPr>
                  <w:sz w:val="18"/>
                  <w:szCs w:val="18"/>
                </w:rPr>
                <w:delText>2</w:delText>
              </w:r>
            </w:del>
          </w:p>
        </w:tc>
        <w:tc>
          <w:tcPr>
            <w:tcW w:w="1134" w:type="dxa"/>
            <w:shd w:val="clear" w:color="auto" w:fill="auto"/>
            <w:noWrap/>
            <w:vAlign w:val="center"/>
            <w:hideMark/>
          </w:tcPr>
          <w:p w14:paraId="7454E9EB" w14:textId="3FF8BD2C" w:rsidR="00CF3257" w:rsidRPr="00071B12" w:rsidDel="007E170C" w:rsidRDefault="00071B12" w:rsidP="00CF3257">
            <w:pPr>
              <w:jc w:val="center"/>
              <w:rPr>
                <w:del w:id="2082" w:author="Arm-59" w:date="2021-06-22T09:19:00Z"/>
                <w:sz w:val="18"/>
                <w:szCs w:val="18"/>
              </w:rPr>
            </w:pPr>
            <w:del w:id="2083" w:author="Arm-59" w:date="2021-06-22T09:19:00Z">
              <w:r w:rsidDel="007E170C">
                <w:rPr>
                  <w:sz w:val="18"/>
                  <w:szCs w:val="18"/>
                </w:rPr>
                <w:delText>8,17</w:delText>
              </w:r>
            </w:del>
          </w:p>
        </w:tc>
        <w:tc>
          <w:tcPr>
            <w:tcW w:w="850" w:type="dxa"/>
            <w:shd w:val="clear" w:color="auto" w:fill="auto"/>
            <w:noWrap/>
            <w:vAlign w:val="center"/>
            <w:hideMark/>
          </w:tcPr>
          <w:p w14:paraId="789ED048" w14:textId="447E197A" w:rsidR="00CF3257" w:rsidRPr="00071B12" w:rsidDel="007E170C" w:rsidRDefault="00CF3257" w:rsidP="00CF3257">
            <w:pPr>
              <w:jc w:val="center"/>
              <w:rPr>
                <w:del w:id="2084" w:author="Arm-59" w:date="2021-06-22T09:19:00Z"/>
                <w:sz w:val="18"/>
                <w:szCs w:val="18"/>
              </w:rPr>
            </w:pPr>
            <w:del w:id="2085" w:author="Arm-59" w:date="2021-06-22T09:19:00Z">
              <w:r w:rsidRPr="00071B12" w:rsidDel="007E170C">
                <w:rPr>
                  <w:sz w:val="18"/>
                  <w:szCs w:val="18"/>
                </w:rPr>
                <w:delText>2</w:delText>
              </w:r>
            </w:del>
          </w:p>
        </w:tc>
        <w:tc>
          <w:tcPr>
            <w:tcW w:w="992" w:type="dxa"/>
            <w:shd w:val="clear" w:color="auto" w:fill="auto"/>
            <w:noWrap/>
            <w:vAlign w:val="center"/>
            <w:hideMark/>
          </w:tcPr>
          <w:p w14:paraId="7FA95A5B" w14:textId="7623F612" w:rsidR="00CF3257" w:rsidRPr="00071B12" w:rsidDel="007E170C" w:rsidRDefault="00CF3257" w:rsidP="00CF3257">
            <w:pPr>
              <w:jc w:val="center"/>
              <w:rPr>
                <w:del w:id="2086" w:author="Arm-59" w:date="2021-06-22T09:19:00Z"/>
                <w:sz w:val="18"/>
                <w:szCs w:val="18"/>
              </w:rPr>
            </w:pPr>
            <w:del w:id="2087" w:author="Arm-59" w:date="2021-06-22T09:19:00Z">
              <w:r w:rsidRPr="00071B12" w:rsidDel="007E170C">
                <w:rPr>
                  <w:sz w:val="18"/>
                  <w:szCs w:val="18"/>
                </w:rPr>
                <w:delText>37,5</w:delText>
              </w:r>
              <w:r w:rsidR="00071B12" w:rsidDel="007E170C">
                <w:rPr>
                  <w:sz w:val="18"/>
                  <w:szCs w:val="18"/>
                </w:rPr>
                <w:delText>0</w:delText>
              </w:r>
            </w:del>
          </w:p>
        </w:tc>
        <w:tc>
          <w:tcPr>
            <w:tcW w:w="851" w:type="dxa"/>
            <w:shd w:val="clear" w:color="auto" w:fill="auto"/>
            <w:noWrap/>
            <w:vAlign w:val="center"/>
            <w:hideMark/>
          </w:tcPr>
          <w:p w14:paraId="1EFC4D2C" w14:textId="5CA3F551" w:rsidR="00CF3257" w:rsidRPr="00071B12" w:rsidDel="007E170C" w:rsidRDefault="00CF3257" w:rsidP="00CF3257">
            <w:pPr>
              <w:jc w:val="center"/>
              <w:rPr>
                <w:del w:id="2088" w:author="Arm-59" w:date="2021-06-22T09:19:00Z"/>
                <w:sz w:val="18"/>
                <w:szCs w:val="18"/>
              </w:rPr>
            </w:pPr>
            <w:del w:id="2089" w:author="Arm-59" w:date="2021-06-22T09:19:00Z">
              <w:r w:rsidRPr="00071B12" w:rsidDel="007E170C">
                <w:rPr>
                  <w:sz w:val="18"/>
                  <w:szCs w:val="18"/>
                </w:rPr>
                <w:delText>2</w:delText>
              </w:r>
            </w:del>
          </w:p>
        </w:tc>
      </w:tr>
      <w:tr w:rsidR="0094340A" w:rsidRPr="00071B12" w:rsidDel="007E170C" w14:paraId="10DB9F95" w14:textId="21F73FD7" w:rsidTr="00A54ED5">
        <w:trPr>
          <w:trHeight w:val="113"/>
          <w:del w:id="2090" w:author="Arm-59" w:date="2021-06-22T09:19:00Z"/>
        </w:trPr>
        <w:tc>
          <w:tcPr>
            <w:tcW w:w="341" w:type="dxa"/>
            <w:shd w:val="clear" w:color="auto" w:fill="auto"/>
            <w:noWrap/>
            <w:vAlign w:val="center"/>
            <w:hideMark/>
          </w:tcPr>
          <w:p w14:paraId="5B312928" w14:textId="3E1B73F1" w:rsidR="00CF3257" w:rsidRPr="00071B12" w:rsidDel="007E170C" w:rsidRDefault="00CF3257" w:rsidP="00CF3257">
            <w:pPr>
              <w:jc w:val="right"/>
              <w:rPr>
                <w:del w:id="2091" w:author="Arm-59" w:date="2021-06-22T09:19:00Z"/>
                <w:sz w:val="18"/>
                <w:szCs w:val="18"/>
              </w:rPr>
            </w:pPr>
            <w:del w:id="2092" w:author="Arm-59" w:date="2021-06-22T09:19:00Z">
              <w:r w:rsidRPr="00071B12" w:rsidDel="007E170C">
                <w:rPr>
                  <w:sz w:val="18"/>
                  <w:szCs w:val="18"/>
                </w:rPr>
                <w:delText>5</w:delText>
              </w:r>
            </w:del>
          </w:p>
        </w:tc>
        <w:tc>
          <w:tcPr>
            <w:tcW w:w="2680" w:type="dxa"/>
            <w:shd w:val="clear" w:color="auto" w:fill="auto"/>
            <w:noWrap/>
            <w:vAlign w:val="center"/>
            <w:hideMark/>
          </w:tcPr>
          <w:p w14:paraId="0804D1E8" w14:textId="3E3BBEFD" w:rsidR="00CF3257" w:rsidRPr="00071B12" w:rsidDel="007E170C" w:rsidRDefault="00CF3257" w:rsidP="00A54ED5">
            <w:pPr>
              <w:rPr>
                <w:del w:id="2093" w:author="Arm-59" w:date="2021-06-22T09:19:00Z"/>
                <w:sz w:val="18"/>
                <w:szCs w:val="18"/>
              </w:rPr>
            </w:pPr>
            <w:del w:id="2094" w:author="Arm-59" w:date="2021-06-22T09:19:00Z">
              <w:r w:rsidRPr="00071B12" w:rsidDel="007E170C">
                <w:rPr>
                  <w:sz w:val="18"/>
                  <w:szCs w:val="18"/>
                </w:rPr>
                <w:delText>Хабаровский р-н</w:delText>
              </w:r>
            </w:del>
          </w:p>
        </w:tc>
        <w:tc>
          <w:tcPr>
            <w:tcW w:w="992" w:type="dxa"/>
            <w:shd w:val="clear" w:color="auto" w:fill="auto"/>
            <w:noWrap/>
            <w:vAlign w:val="center"/>
            <w:hideMark/>
          </w:tcPr>
          <w:p w14:paraId="3BF553C0" w14:textId="411C2C84" w:rsidR="00CF3257" w:rsidRPr="00071B12" w:rsidDel="007E170C" w:rsidRDefault="00071B12" w:rsidP="00CF3257">
            <w:pPr>
              <w:jc w:val="center"/>
              <w:rPr>
                <w:del w:id="2095" w:author="Arm-59" w:date="2021-06-22T09:19:00Z"/>
                <w:sz w:val="18"/>
                <w:szCs w:val="18"/>
              </w:rPr>
            </w:pPr>
            <w:del w:id="2096" w:author="Arm-59" w:date="2021-06-22T09:19:00Z">
              <w:r w:rsidDel="007E170C">
                <w:rPr>
                  <w:sz w:val="18"/>
                  <w:szCs w:val="18"/>
                </w:rPr>
                <w:delText>1643,13</w:delText>
              </w:r>
            </w:del>
          </w:p>
        </w:tc>
        <w:tc>
          <w:tcPr>
            <w:tcW w:w="851" w:type="dxa"/>
            <w:shd w:val="clear" w:color="auto" w:fill="auto"/>
            <w:noWrap/>
            <w:vAlign w:val="center"/>
            <w:hideMark/>
          </w:tcPr>
          <w:p w14:paraId="4D9AB581" w14:textId="70E4952C" w:rsidR="00CF3257" w:rsidRPr="00071B12" w:rsidDel="007E170C" w:rsidRDefault="00CF3257" w:rsidP="00CF3257">
            <w:pPr>
              <w:jc w:val="center"/>
              <w:rPr>
                <w:del w:id="2097" w:author="Arm-59" w:date="2021-06-22T09:19:00Z"/>
                <w:sz w:val="18"/>
                <w:szCs w:val="18"/>
              </w:rPr>
            </w:pPr>
            <w:del w:id="2098" w:author="Arm-59" w:date="2021-06-22T09:19:00Z">
              <w:r w:rsidRPr="00071B12" w:rsidDel="007E170C">
                <w:rPr>
                  <w:sz w:val="18"/>
                  <w:szCs w:val="18"/>
                </w:rPr>
                <w:delText>1</w:delText>
              </w:r>
            </w:del>
          </w:p>
        </w:tc>
        <w:tc>
          <w:tcPr>
            <w:tcW w:w="992" w:type="dxa"/>
            <w:shd w:val="clear" w:color="auto" w:fill="auto"/>
            <w:noWrap/>
            <w:vAlign w:val="center"/>
            <w:hideMark/>
          </w:tcPr>
          <w:p w14:paraId="4331FE04" w14:textId="0C3BB54B" w:rsidR="00CF3257" w:rsidRPr="00071B12" w:rsidDel="007E170C" w:rsidRDefault="00CF3257" w:rsidP="00CF3257">
            <w:pPr>
              <w:jc w:val="center"/>
              <w:rPr>
                <w:del w:id="2099" w:author="Arm-59" w:date="2021-06-22T09:19:00Z"/>
                <w:sz w:val="18"/>
                <w:szCs w:val="18"/>
              </w:rPr>
            </w:pPr>
            <w:del w:id="2100" w:author="Arm-59" w:date="2021-06-22T09:19:00Z">
              <w:r w:rsidRPr="00071B12" w:rsidDel="007E170C">
                <w:rPr>
                  <w:sz w:val="18"/>
                  <w:szCs w:val="18"/>
                </w:rPr>
                <w:delText>26556,67</w:delText>
              </w:r>
            </w:del>
          </w:p>
        </w:tc>
        <w:tc>
          <w:tcPr>
            <w:tcW w:w="850" w:type="dxa"/>
            <w:shd w:val="clear" w:color="auto" w:fill="auto"/>
            <w:noWrap/>
            <w:vAlign w:val="center"/>
            <w:hideMark/>
          </w:tcPr>
          <w:p w14:paraId="6FEAA55C" w14:textId="69A6BEE8" w:rsidR="00CF3257" w:rsidRPr="00071B12" w:rsidDel="007E170C" w:rsidRDefault="00CF3257" w:rsidP="00CF3257">
            <w:pPr>
              <w:jc w:val="center"/>
              <w:rPr>
                <w:del w:id="2101" w:author="Arm-59" w:date="2021-06-22T09:19:00Z"/>
                <w:sz w:val="18"/>
                <w:szCs w:val="18"/>
              </w:rPr>
            </w:pPr>
            <w:del w:id="2102" w:author="Arm-59" w:date="2021-06-22T09:19:00Z">
              <w:r w:rsidRPr="00071B12" w:rsidDel="007E170C">
                <w:rPr>
                  <w:sz w:val="18"/>
                  <w:szCs w:val="18"/>
                </w:rPr>
                <w:delText>2</w:delText>
              </w:r>
            </w:del>
          </w:p>
        </w:tc>
        <w:tc>
          <w:tcPr>
            <w:tcW w:w="1134" w:type="dxa"/>
            <w:shd w:val="clear" w:color="auto" w:fill="auto"/>
            <w:noWrap/>
            <w:vAlign w:val="center"/>
            <w:hideMark/>
          </w:tcPr>
          <w:p w14:paraId="17D6A652" w14:textId="3CF6C11E" w:rsidR="00CF3257" w:rsidRPr="00071B12" w:rsidDel="007E170C" w:rsidRDefault="00CF3257" w:rsidP="00CF3257">
            <w:pPr>
              <w:jc w:val="center"/>
              <w:rPr>
                <w:del w:id="2103" w:author="Arm-59" w:date="2021-06-22T09:19:00Z"/>
                <w:sz w:val="18"/>
                <w:szCs w:val="18"/>
              </w:rPr>
            </w:pPr>
            <w:del w:id="2104" w:author="Arm-59" w:date="2021-06-22T09:19:00Z">
              <w:r w:rsidRPr="00071B12" w:rsidDel="007E170C">
                <w:rPr>
                  <w:sz w:val="18"/>
                  <w:szCs w:val="18"/>
                </w:rPr>
                <w:delText>17227,86</w:delText>
              </w:r>
            </w:del>
          </w:p>
        </w:tc>
        <w:tc>
          <w:tcPr>
            <w:tcW w:w="851" w:type="dxa"/>
            <w:shd w:val="clear" w:color="auto" w:fill="auto"/>
            <w:noWrap/>
            <w:vAlign w:val="center"/>
            <w:hideMark/>
          </w:tcPr>
          <w:p w14:paraId="20B760D9" w14:textId="615B78E2" w:rsidR="00CF3257" w:rsidRPr="00071B12" w:rsidDel="007E170C" w:rsidRDefault="00CF3257" w:rsidP="00CF3257">
            <w:pPr>
              <w:jc w:val="center"/>
              <w:rPr>
                <w:del w:id="2105" w:author="Arm-59" w:date="2021-06-22T09:19:00Z"/>
                <w:sz w:val="18"/>
                <w:szCs w:val="18"/>
              </w:rPr>
            </w:pPr>
            <w:del w:id="2106" w:author="Arm-59" w:date="2021-06-22T09:19:00Z">
              <w:r w:rsidRPr="00071B12" w:rsidDel="007E170C">
                <w:rPr>
                  <w:sz w:val="18"/>
                  <w:szCs w:val="18"/>
                </w:rPr>
                <w:delText>3</w:delText>
              </w:r>
            </w:del>
          </w:p>
        </w:tc>
        <w:tc>
          <w:tcPr>
            <w:tcW w:w="992" w:type="dxa"/>
            <w:shd w:val="clear" w:color="auto" w:fill="auto"/>
            <w:noWrap/>
            <w:vAlign w:val="center"/>
            <w:hideMark/>
          </w:tcPr>
          <w:p w14:paraId="360B1C21" w14:textId="6D20E6AC" w:rsidR="00CF3257" w:rsidRPr="00071B12" w:rsidDel="007E170C" w:rsidRDefault="00071B12" w:rsidP="00CF3257">
            <w:pPr>
              <w:jc w:val="center"/>
              <w:rPr>
                <w:del w:id="2107" w:author="Arm-59" w:date="2021-06-22T09:19:00Z"/>
                <w:sz w:val="18"/>
                <w:szCs w:val="18"/>
              </w:rPr>
            </w:pPr>
            <w:del w:id="2108" w:author="Arm-59" w:date="2021-06-22T09:19:00Z">
              <w:r w:rsidDel="007E170C">
                <w:rPr>
                  <w:sz w:val="18"/>
                  <w:szCs w:val="18"/>
                </w:rPr>
                <w:delText>0,52</w:delText>
              </w:r>
            </w:del>
          </w:p>
        </w:tc>
        <w:tc>
          <w:tcPr>
            <w:tcW w:w="851" w:type="dxa"/>
            <w:shd w:val="clear" w:color="auto" w:fill="auto"/>
            <w:noWrap/>
            <w:vAlign w:val="center"/>
            <w:hideMark/>
          </w:tcPr>
          <w:p w14:paraId="6342F9C6" w14:textId="223E58CF" w:rsidR="00CF3257" w:rsidRPr="00071B12" w:rsidDel="007E170C" w:rsidRDefault="00CF3257" w:rsidP="00CF3257">
            <w:pPr>
              <w:jc w:val="center"/>
              <w:rPr>
                <w:del w:id="2109" w:author="Arm-59" w:date="2021-06-22T09:19:00Z"/>
                <w:sz w:val="18"/>
                <w:szCs w:val="18"/>
              </w:rPr>
            </w:pPr>
            <w:del w:id="2110" w:author="Arm-59" w:date="2021-06-22T09:19:00Z">
              <w:r w:rsidRPr="00071B12" w:rsidDel="007E170C">
                <w:rPr>
                  <w:sz w:val="18"/>
                  <w:szCs w:val="18"/>
                </w:rPr>
                <w:delText>1</w:delText>
              </w:r>
            </w:del>
          </w:p>
        </w:tc>
        <w:tc>
          <w:tcPr>
            <w:tcW w:w="1134" w:type="dxa"/>
            <w:shd w:val="clear" w:color="auto" w:fill="auto"/>
            <w:noWrap/>
            <w:vAlign w:val="center"/>
            <w:hideMark/>
          </w:tcPr>
          <w:p w14:paraId="1B750E54" w14:textId="0DC17ACB" w:rsidR="00CF3257" w:rsidRPr="00071B12" w:rsidDel="007E170C" w:rsidRDefault="00071B12" w:rsidP="00CF3257">
            <w:pPr>
              <w:jc w:val="center"/>
              <w:rPr>
                <w:del w:id="2111" w:author="Arm-59" w:date="2021-06-22T09:19:00Z"/>
                <w:sz w:val="18"/>
                <w:szCs w:val="18"/>
              </w:rPr>
            </w:pPr>
            <w:del w:id="2112" w:author="Arm-59" w:date="2021-06-22T09:19:00Z">
              <w:r w:rsidDel="007E170C">
                <w:rPr>
                  <w:sz w:val="18"/>
                  <w:szCs w:val="18"/>
                </w:rPr>
                <w:delText>10,20</w:delText>
              </w:r>
            </w:del>
          </w:p>
        </w:tc>
        <w:tc>
          <w:tcPr>
            <w:tcW w:w="850" w:type="dxa"/>
            <w:shd w:val="clear" w:color="auto" w:fill="auto"/>
            <w:noWrap/>
            <w:vAlign w:val="center"/>
            <w:hideMark/>
          </w:tcPr>
          <w:p w14:paraId="74B3677B" w14:textId="529071F8" w:rsidR="00CF3257" w:rsidRPr="00071B12" w:rsidDel="007E170C" w:rsidRDefault="00CF3257" w:rsidP="00CF3257">
            <w:pPr>
              <w:jc w:val="center"/>
              <w:rPr>
                <w:del w:id="2113" w:author="Arm-59" w:date="2021-06-22T09:19:00Z"/>
                <w:sz w:val="18"/>
                <w:szCs w:val="18"/>
              </w:rPr>
            </w:pPr>
            <w:del w:id="2114" w:author="Arm-59" w:date="2021-06-22T09:19:00Z">
              <w:r w:rsidRPr="00071B12" w:rsidDel="007E170C">
                <w:rPr>
                  <w:sz w:val="18"/>
                  <w:szCs w:val="18"/>
                </w:rPr>
                <w:delText>1</w:delText>
              </w:r>
            </w:del>
          </w:p>
        </w:tc>
        <w:tc>
          <w:tcPr>
            <w:tcW w:w="992" w:type="dxa"/>
            <w:shd w:val="clear" w:color="auto" w:fill="auto"/>
            <w:noWrap/>
            <w:vAlign w:val="center"/>
            <w:hideMark/>
          </w:tcPr>
          <w:p w14:paraId="2195D804" w14:textId="6A6A1BBD" w:rsidR="00CF3257" w:rsidRPr="00071B12" w:rsidDel="007E170C" w:rsidRDefault="00CF3257" w:rsidP="00CF3257">
            <w:pPr>
              <w:jc w:val="center"/>
              <w:rPr>
                <w:del w:id="2115" w:author="Arm-59" w:date="2021-06-22T09:19:00Z"/>
                <w:sz w:val="18"/>
                <w:szCs w:val="18"/>
              </w:rPr>
            </w:pPr>
            <w:del w:id="2116" w:author="Arm-59" w:date="2021-06-22T09:19:00Z">
              <w:r w:rsidRPr="00071B12" w:rsidDel="007E170C">
                <w:rPr>
                  <w:sz w:val="18"/>
                  <w:szCs w:val="18"/>
                </w:rPr>
                <w:delText>33,3</w:delText>
              </w:r>
              <w:r w:rsidR="00071B12" w:rsidDel="007E170C">
                <w:rPr>
                  <w:sz w:val="18"/>
                  <w:szCs w:val="18"/>
                </w:rPr>
                <w:delText>0</w:delText>
              </w:r>
            </w:del>
          </w:p>
        </w:tc>
        <w:tc>
          <w:tcPr>
            <w:tcW w:w="851" w:type="dxa"/>
            <w:shd w:val="clear" w:color="auto" w:fill="auto"/>
            <w:noWrap/>
            <w:vAlign w:val="center"/>
            <w:hideMark/>
          </w:tcPr>
          <w:p w14:paraId="0C8CCE86" w14:textId="03B716ED" w:rsidR="00CF3257" w:rsidRPr="00071B12" w:rsidDel="007E170C" w:rsidRDefault="00CF3257" w:rsidP="00CF3257">
            <w:pPr>
              <w:jc w:val="center"/>
              <w:rPr>
                <w:del w:id="2117" w:author="Arm-59" w:date="2021-06-22T09:19:00Z"/>
                <w:sz w:val="18"/>
                <w:szCs w:val="18"/>
              </w:rPr>
            </w:pPr>
            <w:del w:id="2118" w:author="Arm-59" w:date="2021-06-22T09:19:00Z">
              <w:r w:rsidRPr="00071B12" w:rsidDel="007E170C">
                <w:rPr>
                  <w:sz w:val="18"/>
                  <w:szCs w:val="18"/>
                </w:rPr>
                <w:delText>1</w:delText>
              </w:r>
            </w:del>
          </w:p>
        </w:tc>
      </w:tr>
      <w:tr w:rsidR="0094340A" w:rsidRPr="00071B12" w:rsidDel="007E170C" w14:paraId="2D191E34" w14:textId="5ED6CF50" w:rsidTr="00A54ED5">
        <w:trPr>
          <w:trHeight w:val="113"/>
          <w:del w:id="2119" w:author="Arm-59" w:date="2021-06-22T09:19:00Z"/>
        </w:trPr>
        <w:tc>
          <w:tcPr>
            <w:tcW w:w="14361" w:type="dxa"/>
            <w:gridSpan w:val="14"/>
            <w:shd w:val="clear" w:color="auto" w:fill="auto"/>
            <w:noWrap/>
            <w:vAlign w:val="center"/>
            <w:hideMark/>
          </w:tcPr>
          <w:p w14:paraId="5485D3BF" w14:textId="2558E85C" w:rsidR="00CF3257" w:rsidRPr="00071B12" w:rsidDel="007E170C" w:rsidRDefault="00CF3257" w:rsidP="00A54ED5">
            <w:pPr>
              <w:jc w:val="center"/>
              <w:rPr>
                <w:del w:id="2120" w:author="Arm-59" w:date="2021-06-22T09:19:00Z"/>
                <w:b/>
                <w:sz w:val="18"/>
                <w:szCs w:val="18"/>
              </w:rPr>
            </w:pPr>
            <w:del w:id="2121" w:author="Arm-59" w:date="2021-06-22T09:19:00Z">
              <w:r w:rsidRPr="00071B12" w:rsidDel="007E170C">
                <w:rPr>
                  <w:b/>
                  <w:sz w:val="18"/>
                  <w:szCs w:val="18"/>
                </w:rPr>
                <w:delText>3 группа</w:delText>
              </w:r>
            </w:del>
          </w:p>
        </w:tc>
      </w:tr>
      <w:tr w:rsidR="0094340A" w:rsidRPr="00071B12" w:rsidDel="007E170C" w14:paraId="0547FDF8" w14:textId="409BE373" w:rsidTr="00A54ED5">
        <w:trPr>
          <w:trHeight w:val="113"/>
          <w:del w:id="2122" w:author="Arm-59" w:date="2021-06-22T09:19:00Z"/>
        </w:trPr>
        <w:tc>
          <w:tcPr>
            <w:tcW w:w="341" w:type="dxa"/>
            <w:shd w:val="clear" w:color="auto" w:fill="auto"/>
            <w:noWrap/>
            <w:vAlign w:val="center"/>
            <w:hideMark/>
          </w:tcPr>
          <w:p w14:paraId="37A8863C" w14:textId="71DC0B3F" w:rsidR="00CF3257" w:rsidRPr="00071B12" w:rsidDel="007E170C" w:rsidRDefault="00CF3257" w:rsidP="00CF3257">
            <w:pPr>
              <w:jc w:val="center"/>
              <w:rPr>
                <w:del w:id="2123" w:author="Arm-59" w:date="2021-06-22T09:19:00Z"/>
                <w:sz w:val="18"/>
                <w:szCs w:val="18"/>
              </w:rPr>
            </w:pPr>
            <w:del w:id="2124" w:author="Arm-59" w:date="2021-06-22T09:19:00Z">
              <w:r w:rsidRPr="00071B12" w:rsidDel="007E170C">
                <w:rPr>
                  <w:sz w:val="18"/>
                  <w:szCs w:val="18"/>
                </w:rPr>
                <w:delText>№</w:delText>
              </w:r>
            </w:del>
          </w:p>
        </w:tc>
        <w:tc>
          <w:tcPr>
            <w:tcW w:w="2680" w:type="dxa"/>
            <w:shd w:val="clear" w:color="auto" w:fill="auto"/>
            <w:noWrap/>
            <w:vAlign w:val="center"/>
            <w:hideMark/>
          </w:tcPr>
          <w:p w14:paraId="5732815D" w14:textId="21A87244" w:rsidR="00CF3257" w:rsidRPr="00071B12" w:rsidDel="007E170C" w:rsidRDefault="00CF3257" w:rsidP="00A54ED5">
            <w:pPr>
              <w:rPr>
                <w:del w:id="2125" w:author="Arm-59" w:date="2021-06-22T09:19:00Z"/>
                <w:sz w:val="18"/>
                <w:szCs w:val="18"/>
              </w:rPr>
            </w:pPr>
            <w:del w:id="2126" w:author="Arm-59" w:date="2021-06-22T09:19:00Z">
              <w:r w:rsidRPr="00071B12" w:rsidDel="007E170C">
                <w:rPr>
                  <w:sz w:val="18"/>
                  <w:szCs w:val="18"/>
                </w:rPr>
                <w:delText>МО</w:delText>
              </w:r>
            </w:del>
          </w:p>
        </w:tc>
        <w:tc>
          <w:tcPr>
            <w:tcW w:w="992" w:type="dxa"/>
            <w:shd w:val="clear" w:color="auto" w:fill="auto"/>
            <w:noWrap/>
            <w:vAlign w:val="center"/>
            <w:hideMark/>
          </w:tcPr>
          <w:p w14:paraId="4799B742" w14:textId="56345047" w:rsidR="00CF3257" w:rsidRPr="00071B12" w:rsidDel="007E170C" w:rsidRDefault="00CF3257" w:rsidP="00CF3257">
            <w:pPr>
              <w:jc w:val="center"/>
              <w:rPr>
                <w:del w:id="2127" w:author="Arm-59" w:date="2021-06-22T09:19:00Z"/>
                <w:sz w:val="18"/>
                <w:szCs w:val="18"/>
              </w:rPr>
            </w:pPr>
            <w:del w:id="2128" w:author="Arm-59" w:date="2021-06-22T09:19:00Z">
              <w:r w:rsidRPr="00071B12" w:rsidDel="007E170C">
                <w:rPr>
                  <w:sz w:val="18"/>
                  <w:szCs w:val="18"/>
                </w:rPr>
                <w:delText>значение</w:delText>
              </w:r>
            </w:del>
          </w:p>
        </w:tc>
        <w:tc>
          <w:tcPr>
            <w:tcW w:w="851" w:type="dxa"/>
            <w:shd w:val="clear" w:color="auto" w:fill="auto"/>
            <w:noWrap/>
            <w:vAlign w:val="center"/>
            <w:hideMark/>
          </w:tcPr>
          <w:p w14:paraId="6F183D15" w14:textId="2FF888C3" w:rsidR="00CF3257" w:rsidRPr="00071B12" w:rsidDel="007E170C" w:rsidRDefault="00CF3257" w:rsidP="00CF3257">
            <w:pPr>
              <w:jc w:val="center"/>
              <w:rPr>
                <w:del w:id="2129" w:author="Arm-59" w:date="2021-06-22T09:19:00Z"/>
                <w:sz w:val="18"/>
                <w:szCs w:val="18"/>
              </w:rPr>
            </w:pPr>
            <w:del w:id="2130" w:author="Arm-59" w:date="2021-06-22T09:19:00Z">
              <w:r w:rsidRPr="00071B12" w:rsidDel="007E170C">
                <w:rPr>
                  <w:sz w:val="18"/>
                  <w:szCs w:val="18"/>
                </w:rPr>
                <w:delText>место</w:delText>
              </w:r>
            </w:del>
          </w:p>
        </w:tc>
        <w:tc>
          <w:tcPr>
            <w:tcW w:w="992" w:type="dxa"/>
            <w:shd w:val="clear" w:color="auto" w:fill="auto"/>
            <w:noWrap/>
            <w:vAlign w:val="center"/>
            <w:hideMark/>
          </w:tcPr>
          <w:p w14:paraId="0FEC543B" w14:textId="6CA379ED" w:rsidR="00CF3257" w:rsidRPr="00071B12" w:rsidDel="007E170C" w:rsidRDefault="00CF3257" w:rsidP="00CF3257">
            <w:pPr>
              <w:jc w:val="center"/>
              <w:rPr>
                <w:del w:id="2131" w:author="Arm-59" w:date="2021-06-22T09:19:00Z"/>
                <w:sz w:val="18"/>
                <w:szCs w:val="18"/>
              </w:rPr>
            </w:pPr>
            <w:del w:id="2132" w:author="Arm-59" w:date="2021-06-22T09:19:00Z">
              <w:r w:rsidRPr="00071B12" w:rsidDel="007E170C">
                <w:rPr>
                  <w:sz w:val="18"/>
                  <w:szCs w:val="18"/>
                </w:rPr>
                <w:delText>значение</w:delText>
              </w:r>
            </w:del>
          </w:p>
        </w:tc>
        <w:tc>
          <w:tcPr>
            <w:tcW w:w="850" w:type="dxa"/>
            <w:shd w:val="clear" w:color="auto" w:fill="auto"/>
            <w:noWrap/>
            <w:vAlign w:val="center"/>
            <w:hideMark/>
          </w:tcPr>
          <w:p w14:paraId="786809D0" w14:textId="5689782D" w:rsidR="00CF3257" w:rsidRPr="00071B12" w:rsidDel="007E170C" w:rsidRDefault="00CF3257" w:rsidP="00CF3257">
            <w:pPr>
              <w:jc w:val="center"/>
              <w:rPr>
                <w:del w:id="2133" w:author="Arm-59" w:date="2021-06-22T09:19:00Z"/>
                <w:sz w:val="18"/>
                <w:szCs w:val="18"/>
              </w:rPr>
            </w:pPr>
            <w:del w:id="2134" w:author="Arm-59" w:date="2021-06-22T09:19:00Z">
              <w:r w:rsidRPr="00071B12" w:rsidDel="007E170C">
                <w:rPr>
                  <w:sz w:val="18"/>
                  <w:szCs w:val="18"/>
                </w:rPr>
                <w:delText>место</w:delText>
              </w:r>
            </w:del>
          </w:p>
        </w:tc>
        <w:tc>
          <w:tcPr>
            <w:tcW w:w="1134" w:type="dxa"/>
            <w:shd w:val="clear" w:color="auto" w:fill="auto"/>
            <w:noWrap/>
            <w:vAlign w:val="center"/>
            <w:hideMark/>
          </w:tcPr>
          <w:p w14:paraId="4A4D5B1C" w14:textId="72D43295" w:rsidR="00CF3257" w:rsidRPr="00071B12" w:rsidDel="007E170C" w:rsidRDefault="00CF3257" w:rsidP="00CF3257">
            <w:pPr>
              <w:jc w:val="center"/>
              <w:rPr>
                <w:del w:id="2135" w:author="Arm-59" w:date="2021-06-22T09:19:00Z"/>
                <w:sz w:val="18"/>
                <w:szCs w:val="18"/>
              </w:rPr>
            </w:pPr>
            <w:del w:id="2136" w:author="Arm-59" w:date="2021-06-22T09:19:00Z">
              <w:r w:rsidRPr="00071B12" w:rsidDel="007E170C">
                <w:rPr>
                  <w:sz w:val="18"/>
                  <w:szCs w:val="18"/>
                </w:rPr>
                <w:delText>значение</w:delText>
              </w:r>
            </w:del>
          </w:p>
        </w:tc>
        <w:tc>
          <w:tcPr>
            <w:tcW w:w="851" w:type="dxa"/>
            <w:shd w:val="clear" w:color="auto" w:fill="auto"/>
            <w:noWrap/>
            <w:vAlign w:val="center"/>
            <w:hideMark/>
          </w:tcPr>
          <w:p w14:paraId="14AD2667" w14:textId="51A56EF8" w:rsidR="00CF3257" w:rsidRPr="00071B12" w:rsidDel="007E170C" w:rsidRDefault="00CF3257" w:rsidP="00CF3257">
            <w:pPr>
              <w:jc w:val="center"/>
              <w:rPr>
                <w:del w:id="2137" w:author="Arm-59" w:date="2021-06-22T09:19:00Z"/>
                <w:sz w:val="18"/>
                <w:szCs w:val="18"/>
              </w:rPr>
            </w:pPr>
            <w:del w:id="2138" w:author="Arm-59" w:date="2021-06-22T09:19:00Z">
              <w:r w:rsidRPr="00071B12" w:rsidDel="007E170C">
                <w:rPr>
                  <w:sz w:val="18"/>
                  <w:szCs w:val="18"/>
                </w:rPr>
                <w:delText>место</w:delText>
              </w:r>
            </w:del>
          </w:p>
        </w:tc>
        <w:tc>
          <w:tcPr>
            <w:tcW w:w="992" w:type="dxa"/>
            <w:shd w:val="clear" w:color="auto" w:fill="auto"/>
            <w:noWrap/>
            <w:vAlign w:val="center"/>
            <w:hideMark/>
          </w:tcPr>
          <w:p w14:paraId="51A7001A" w14:textId="529F0F36" w:rsidR="00CF3257" w:rsidRPr="00071B12" w:rsidDel="007E170C" w:rsidRDefault="00CF3257" w:rsidP="00CF3257">
            <w:pPr>
              <w:jc w:val="center"/>
              <w:rPr>
                <w:del w:id="2139" w:author="Arm-59" w:date="2021-06-22T09:19:00Z"/>
                <w:sz w:val="18"/>
                <w:szCs w:val="18"/>
              </w:rPr>
            </w:pPr>
            <w:del w:id="2140" w:author="Arm-59" w:date="2021-06-22T09:19:00Z">
              <w:r w:rsidRPr="00071B12" w:rsidDel="007E170C">
                <w:rPr>
                  <w:sz w:val="18"/>
                  <w:szCs w:val="18"/>
                </w:rPr>
                <w:delText>значение</w:delText>
              </w:r>
            </w:del>
          </w:p>
        </w:tc>
        <w:tc>
          <w:tcPr>
            <w:tcW w:w="851" w:type="dxa"/>
            <w:shd w:val="clear" w:color="auto" w:fill="auto"/>
            <w:noWrap/>
            <w:vAlign w:val="center"/>
            <w:hideMark/>
          </w:tcPr>
          <w:p w14:paraId="0EBBD89D" w14:textId="3B1772C5" w:rsidR="00CF3257" w:rsidRPr="00071B12" w:rsidDel="007E170C" w:rsidRDefault="00CF3257" w:rsidP="00CF3257">
            <w:pPr>
              <w:jc w:val="center"/>
              <w:rPr>
                <w:del w:id="2141" w:author="Arm-59" w:date="2021-06-22T09:19:00Z"/>
                <w:sz w:val="18"/>
                <w:szCs w:val="18"/>
              </w:rPr>
            </w:pPr>
            <w:del w:id="2142" w:author="Arm-59" w:date="2021-06-22T09:19:00Z">
              <w:r w:rsidRPr="00071B12" w:rsidDel="007E170C">
                <w:rPr>
                  <w:sz w:val="18"/>
                  <w:szCs w:val="18"/>
                </w:rPr>
                <w:delText>место</w:delText>
              </w:r>
            </w:del>
          </w:p>
        </w:tc>
        <w:tc>
          <w:tcPr>
            <w:tcW w:w="1134" w:type="dxa"/>
            <w:shd w:val="clear" w:color="auto" w:fill="auto"/>
            <w:noWrap/>
            <w:vAlign w:val="center"/>
            <w:hideMark/>
          </w:tcPr>
          <w:p w14:paraId="5771B97A" w14:textId="0D9AB57A" w:rsidR="00CF3257" w:rsidRPr="00071B12" w:rsidDel="007E170C" w:rsidRDefault="00CF3257" w:rsidP="00CF3257">
            <w:pPr>
              <w:jc w:val="center"/>
              <w:rPr>
                <w:del w:id="2143" w:author="Arm-59" w:date="2021-06-22T09:19:00Z"/>
                <w:sz w:val="18"/>
                <w:szCs w:val="18"/>
              </w:rPr>
            </w:pPr>
            <w:del w:id="2144" w:author="Arm-59" w:date="2021-06-22T09:19:00Z">
              <w:r w:rsidRPr="00071B12" w:rsidDel="007E170C">
                <w:rPr>
                  <w:sz w:val="18"/>
                  <w:szCs w:val="18"/>
                </w:rPr>
                <w:delText>значение</w:delText>
              </w:r>
            </w:del>
          </w:p>
        </w:tc>
        <w:tc>
          <w:tcPr>
            <w:tcW w:w="850" w:type="dxa"/>
            <w:shd w:val="clear" w:color="auto" w:fill="auto"/>
            <w:noWrap/>
            <w:vAlign w:val="center"/>
            <w:hideMark/>
          </w:tcPr>
          <w:p w14:paraId="40E5713C" w14:textId="0330CEDC" w:rsidR="00CF3257" w:rsidRPr="00071B12" w:rsidDel="007E170C" w:rsidRDefault="00CF3257" w:rsidP="00CF3257">
            <w:pPr>
              <w:jc w:val="center"/>
              <w:rPr>
                <w:del w:id="2145" w:author="Arm-59" w:date="2021-06-22T09:19:00Z"/>
                <w:sz w:val="18"/>
                <w:szCs w:val="18"/>
              </w:rPr>
            </w:pPr>
            <w:del w:id="2146" w:author="Arm-59" w:date="2021-06-22T09:19:00Z">
              <w:r w:rsidRPr="00071B12" w:rsidDel="007E170C">
                <w:rPr>
                  <w:sz w:val="18"/>
                  <w:szCs w:val="18"/>
                </w:rPr>
                <w:delText>место</w:delText>
              </w:r>
            </w:del>
          </w:p>
        </w:tc>
        <w:tc>
          <w:tcPr>
            <w:tcW w:w="992" w:type="dxa"/>
            <w:shd w:val="clear" w:color="auto" w:fill="auto"/>
            <w:noWrap/>
            <w:vAlign w:val="center"/>
            <w:hideMark/>
          </w:tcPr>
          <w:p w14:paraId="3D35E490" w14:textId="027C709E" w:rsidR="00CF3257" w:rsidRPr="00071B12" w:rsidDel="007E170C" w:rsidRDefault="00CF3257" w:rsidP="00CF3257">
            <w:pPr>
              <w:jc w:val="center"/>
              <w:rPr>
                <w:del w:id="2147" w:author="Arm-59" w:date="2021-06-22T09:19:00Z"/>
                <w:sz w:val="18"/>
                <w:szCs w:val="18"/>
              </w:rPr>
            </w:pPr>
            <w:del w:id="2148" w:author="Arm-59" w:date="2021-06-22T09:19:00Z">
              <w:r w:rsidRPr="00071B12" w:rsidDel="007E170C">
                <w:rPr>
                  <w:sz w:val="18"/>
                  <w:szCs w:val="18"/>
                </w:rPr>
                <w:delText>значение</w:delText>
              </w:r>
            </w:del>
          </w:p>
        </w:tc>
        <w:tc>
          <w:tcPr>
            <w:tcW w:w="851" w:type="dxa"/>
            <w:shd w:val="clear" w:color="auto" w:fill="auto"/>
            <w:noWrap/>
            <w:vAlign w:val="center"/>
            <w:hideMark/>
          </w:tcPr>
          <w:p w14:paraId="578E3304" w14:textId="7AF914B2" w:rsidR="00CF3257" w:rsidRPr="00071B12" w:rsidDel="007E170C" w:rsidRDefault="00CF3257" w:rsidP="00CF3257">
            <w:pPr>
              <w:jc w:val="center"/>
              <w:rPr>
                <w:del w:id="2149" w:author="Arm-59" w:date="2021-06-22T09:19:00Z"/>
                <w:sz w:val="18"/>
                <w:szCs w:val="18"/>
              </w:rPr>
            </w:pPr>
            <w:del w:id="2150" w:author="Arm-59" w:date="2021-06-22T09:19:00Z">
              <w:r w:rsidRPr="00071B12" w:rsidDel="007E170C">
                <w:rPr>
                  <w:sz w:val="18"/>
                  <w:szCs w:val="18"/>
                </w:rPr>
                <w:delText>место</w:delText>
              </w:r>
            </w:del>
          </w:p>
        </w:tc>
      </w:tr>
      <w:tr w:rsidR="0094340A" w:rsidRPr="00071B12" w:rsidDel="007E170C" w14:paraId="1AAC6B7C" w14:textId="5D7BBE44" w:rsidTr="00A54ED5">
        <w:trPr>
          <w:trHeight w:val="113"/>
          <w:del w:id="2151" w:author="Arm-59" w:date="2021-06-22T09:19:00Z"/>
        </w:trPr>
        <w:tc>
          <w:tcPr>
            <w:tcW w:w="341" w:type="dxa"/>
            <w:shd w:val="clear" w:color="auto" w:fill="auto"/>
            <w:noWrap/>
            <w:vAlign w:val="center"/>
            <w:hideMark/>
          </w:tcPr>
          <w:p w14:paraId="35E6BA95" w14:textId="37718F9D" w:rsidR="00CF3257" w:rsidRPr="00071B12" w:rsidDel="007E170C" w:rsidRDefault="00CF3257" w:rsidP="00CF3257">
            <w:pPr>
              <w:jc w:val="right"/>
              <w:rPr>
                <w:del w:id="2152" w:author="Arm-59" w:date="2021-06-22T09:19:00Z"/>
                <w:sz w:val="18"/>
                <w:szCs w:val="18"/>
              </w:rPr>
            </w:pPr>
            <w:del w:id="2153" w:author="Arm-59" w:date="2021-06-22T09:19:00Z">
              <w:r w:rsidRPr="00071B12" w:rsidDel="007E170C">
                <w:rPr>
                  <w:sz w:val="18"/>
                  <w:szCs w:val="18"/>
                </w:rPr>
                <w:delText>1</w:delText>
              </w:r>
            </w:del>
          </w:p>
        </w:tc>
        <w:tc>
          <w:tcPr>
            <w:tcW w:w="2680" w:type="dxa"/>
            <w:shd w:val="clear" w:color="auto" w:fill="auto"/>
            <w:noWrap/>
            <w:vAlign w:val="center"/>
            <w:hideMark/>
          </w:tcPr>
          <w:p w14:paraId="6F90B567" w14:textId="1A9F55E6" w:rsidR="00CF3257" w:rsidRPr="00071B12" w:rsidDel="007E170C" w:rsidRDefault="00CF3257" w:rsidP="00A54ED5">
            <w:pPr>
              <w:rPr>
                <w:del w:id="2154" w:author="Arm-59" w:date="2021-06-22T09:19:00Z"/>
                <w:sz w:val="18"/>
                <w:szCs w:val="18"/>
              </w:rPr>
            </w:pPr>
            <w:del w:id="2155" w:author="Arm-59" w:date="2021-06-22T09:19:00Z">
              <w:r w:rsidRPr="00071B12" w:rsidDel="007E170C">
                <w:rPr>
                  <w:sz w:val="18"/>
                  <w:szCs w:val="18"/>
                </w:rPr>
                <w:delText>Амурский р-н</w:delText>
              </w:r>
            </w:del>
          </w:p>
        </w:tc>
        <w:tc>
          <w:tcPr>
            <w:tcW w:w="992" w:type="dxa"/>
            <w:shd w:val="clear" w:color="auto" w:fill="auto"/>
            <w:noWrap/>
            <w:vAlign w:val="center"/>
            <w:hideMark/>
          </w:tcPr>
          <w:p w14:paraId="1D8C1101" w14:textId="7366F2CB" w:rsidR="00CF3257" w:rsidRPr="00071B12" w:rsidDel="007E170C" w:rsidRDefault="00071B12" w:rsidP="00CF3257">
            <w:pPr>
              <w:jc w:val="center"/>
              <w:rPr>
                <w:del w:id="2156" w:author="Arm-59" w:date="2021-06-22T09:19:00Z"/>
                <w:sz w:val="18"/>
                <w:szCs w:val="18"/>
              </w:rPr>
            </w:pPr>
            <w:del w:id="2157" w:author="Arm-59" w:date="2021-06-22T09:19:00Z">
              <w:r w:rsidDel="007E170C">
                <w:rPr>
                  <w:sz w:val="18"/>
                  <w:szCs w:val="18"/>
                </w:rPr>
                <w:delText>2205,28</w:delText>
              </w:r>
            </w:del>
          </w:p>
        </w:tc>
        <w:tc>
          <w:tcPr>
            <w:tcW w:w="851" w:type="dxa"/>
            <w:shd w:val="clear" w:color="auto" w:fill="auto"/>
            <w:noWrap/>
            <w:vAlign w:val="center"/>
            <w:hideMark/>
          </w:tcPr>
          <w:p w14:paraId="21750C16" w14:textId="4F7D5473" w:rsidR="00CF3257" w:rsidRPr="00071B12" w:rsidDel="007E170C" w:rsidRDefault="00CF3257" w:rsidP="00CF3257">
            <w:pPr>
              <w:jc w:val="center"/>
              <w:rPr>
                <w:del w:id="2158" w:author="Arm-59" w:date="2021-06-22T09:19:00Z"/>
                <w:sz w:val="18"/>
                <w:szCs w:val="18"/>
              </w:rPr>
            </w:pPr>
            <w:del w:id="2159" w:author="Arm-59" w:date="2021-06-22T09:19:00Z">
              <w:r w:rsidRPr="00071B12" w:rsidDel="007E170C">
                <w:rPr>
                  <w:sz w:val="18"/>
                  <w:szCs w:val="18"/>
                </w:rPr>
                <w:delText>2</w:delText>
              </w:r>
            </w:del>
          </w:p>
        </w:tc>
        <w:tc>
          <w:tcPr>
            <w:tcW w:w="992" w:type="dxa"/>
            <w:shd w:val="clear" w:color="auto" w:fill="auto"/>
            <w:noWrap/>
            <w:vAlign w:val="center"/>
            <w:hideMark/>
          </w:tcPr>
          <w:p w14:paraId="225D6EBA" w14:textId="161D9F9D" w:rsidR="00CF3257" w:rsidRPr="00071B12" w:rsidDel="007E170C" w:rsidRDefault="00CF3257" w:rsidP="00CF3257">
            <w:pPr>
              <w:jc w:val="center"/>
              <w:rPr>
                <w:del w:id="2160" w:author="Arm-59" w:date="2021-06-22T09:19:00Z"/>
                <w:sz w:val="18"/>
                <w:szCs w:val="18"/>
              </w:rPr>
            </w:pPr>
            <w:del w:id="2161" w:author="Arm-59" w:date="2021-06-22T09:19:00Z">
              <w:r w:rsidRPr="00071B12" w:rsidDel="007E170C">
                <w:rPr>
                  <w:sz w:val="18"/>
                  <w:szCs w:val="18"/>
                </w:rPr>
                <w:delText>54899,15</w:delText>
              </w:r>
            </w:del>
          </w:p>
        </w:tc>
        <w:tc>
          <w:tcPr>
            <w:tcW w:w="850" w:type="dxa"/>
            <w:shd w:val="clear" w:color="auto" w:fill="auto"/>
            <w:noWrap/>
            <w:vAlign w:val="center"/>
            <w:hideMark/>
          </w:tcPr>
          <w:p w14:paraId="756D9B07" w14:textId="098109BA" w:rsidR="00CF3257" w:rsidRPr="00071B12" w:rsidDel="007E170C" w:rsidRDefault="00CF3257" w:rsidP="00CF3257">
            <w:pPr>
              <w:jc w:val="center"/>
              <w:rPr>
                <w:del w:id="2162" w:author="Arm-59" w:date="2021-06-22T09:19:00Z"/>
                <w:sz w:val="18"/>
                <w:szCs w:val="18"/>
              </w:rPr>
            </w:pPr>
            <w:del w:id="2163" w:author="Arm-59" w:date="2021-06-22T09:19:00Z">
              <w:r w:rsidRPr="00071B12" w:rsidDel="007E170C">
                <w:rPr>
                  <w:sz w:val="18"/>
                  <w:szCs w:val="18"/>
                </w:rPr>
                <w:delText>3</w:delText>
              </w:r>
            </w:del>
          </w:p>
        </w:tc>
        <w:tc>
          <w:tcPr>
            <w:tcW w:w="1134" w:type="dxa"/>
            <w:shd w:val="clear" w:color="auto" w:fill="auto"/>
            <w:noWrap/>
            <w:vAlign w:val="center"/>
            <w:hideMark/>
          </w:tcPr>
          <w:p w14:paraId="08E143FF" w14:textId="365EE72F" w:rsidR="00CF3257" w:rsidRPr="00071B12" w:rsidDel="007E170C" w:rsidRDefault="00CF3257" w:rsidP="00CF3257">
            <w:pPr>
              <w:jc w:val="center"/>
              <w:rPr>
                <w:del w:id="2164" w:author="Arm-59" w:date="2021-06-22T09:19:00Z"/>
                <w:sz w:val="18"/>
                <w:szCs w:val="18"/>
              </w:rPr>
            </w:pPr>
            <w:del w:id="2165" w:author="Arm-59" w:date="2021-06-22T09:19:00Z">
              <w:r w:rsidRPr="00071B12" w:rsidDel="007E170C">
                <w:rPr>
                  <w:sz w:val="18"/>
                  <w:szCs w:val="18"/>
                </w:rPr>
                <w:delText>58782,64</w:delText>
              </w:r>
            </w:del>
          </w:p>
        </w:tc>
        <w:tc>
          <w:tcPr>
            <w:tcW w:w="851" w:type="dxa"/>
            <w:shd w:val="clear" w:color="auto" w:fill="auto"/>
            <w:noWrap/>
            <w:vAlign w:val="center"/>
            <w:hideMark/>
          </w:tcPr>
          <w:p w14:paraId="44FA4934" w14:textId="71D7BBE8" w:rsidR="00CF3257" w:rsidRPr="00071B12" w:rsidDel="007E170C" w:rsidRDefault="00CF3257" w:rsidP="00CF3257">
            <w:pPr>
              <w:jc w:val="center"/>
              <w:rPr>
                <w:del w:id="2166" w:author="Arm-59" w:date="2021-06-22T09:19:00Z"/>
                <w:sz w:val="18"/>
                <w:szCs w:val="18"/>
              </w:rPr>
            </w:pPr>
            <w:del w:id="2167" w:author="Arm-59" w:date="2021-06-22T09:19:00Z">
              <w:r w:rsidRPr="00071B12" w:rsidDel="007E170C">
                <w:rPr>
                  <w:sz w:val="18"/>
                  <w:szCs w:val="18"/>
                </w:rPr>
                <w:delText>5</w:delText>
              </w:r>
            </w:del>
          </w:p>
        </w:tc>
        <w:tc>
          <w:tcPr>
            <w:tcW w:w="992" w:type="dxa"/>
            <w:shd w:val="clear" w:color="auto" w:fill="auto"/>
            <w:noWrap/>
            <w:vAlign w:val="center"/>
            <w:hideMark/>
          </w:tcPr>
          <w:p w14:paraId="50D7393D" w14:textId="3AEC1CDE" w:rsidR="00CF3257" w:rsidRPr="00071B12" w:rsidDel="007E170C" w:rsidRDefault="00071B12" w:rsidP="00CF3257">
            <w:pPr>
              <w:jc w:val="center"/>
              <w:rPr>
                <w:del w:id="2168" w:author="Arm-59" w:date="2021-06-22T09:19:00Z"/>
                <w:sz w:val="18"/>
                <w:szCs w:val="18"/>
              </w:rPr>
            </w:pPr>
            <w:del w:id="2169" w:author="Arm-59" w:date="2021-06-22T09:19:00Z">
              <w:r w:rsidDel="007E170C">
                <w:rPr>
                  <w:sz w:val="18"/>
                  <w:szCs w:val="18"/>
                </w:rPr>
                <w:delText>0,03</w:delText>
              </w:r>
            </w:del>
          </w:p>
        </w:tc>
        <w:tc>
          <w:tcPr>
            <w:tcW w:w="851" w:type="dxa"/>
            <w:shd w:val="clear" w:color="auto" w:fill="auto"/>
            <w:noWrap/>
            <w:vAlign w:val="center"/>
            <w:hideMark/>
          </w:tcPr>
          <w:p w14:paraId="6BBBC1D5" w14:textId="0F1C54FB" w:rsidR="00CF3257" w:rsidRPr="00071B12" w:rsidDel="007E170C" w:rsidRDefault="00CF3257" w:rsidP="00CF3257">
            <w:pPr>
              <w:jc w:val="center"/>
              <w:rPr>
                <w:del w:id="2170" w:author="Arm-59" w:date="2021-06-22T09:19:00Z"/>
                <w:sz w:val="18"/>
                <w:szCs w:val="18"/>
              </w:rPr>
            </w:pPr>
            <w:del w:id="2171" w:author="Arm-59" w:date="2021-06-22T09:19:00Z">
              <w:r w:rsidRPr="00071B12" w:rsidDel="007E170C">
                <w:rPr>
                  <w:sz w:val="18"/>
                  <w:szCs w:val="18"/>
                </w:rPr>
                <w:delText>5</w:delText>
              </w:r>
            </w:del>
          </w:p>
        </w:tc>
        <w:tc>
          <w:tcPr>
            <w:tcW w:w="1134" w:type="dxa"/>
            <w:shd w:val="clear" w:color="auto" w:fill="auto"/>
            <w:noWrap/>
            <w:vAlign w:val="center"/>
            <w:hideMark/>
          </w:tcPr>
          <w:p w14:paraId="1D07FF11" w14:textId="68CE3AB6" w:rsidR="00CF3257" w:rsidRPr="00071B12" w:rsidDel="007E170C" w:rsidRDefault="00071B12" w:rsidP="00CF3257">
            <w:pPr>
              <w:jc w:val="center"/>
              <w:rPr>
                <w:del w:id="2172" w:author="Arm-59" w:date="2021-06-22T09:19:00Z"/>
                <w:sz w:val="18"/>
                <w:szCs w:val="18"/>
              </w:rPr>
            </w:pPr>
            <w:del w:id="2173" w:author="Arm-59" w:date="2021-06-22T09:19:00Z">
              <w:r w:rsidDel="007E170C">
                <w:rPr>
                  <w:sz w:val="18"/>
                  <w:szCs w:val="18"/>
                </w:rPr>
                <w:delText>10,04</w:delText>
              </w:r>
            </w:del>
          </w:p>
        </w:tc>
        <w:tc>
          <w:tcPr>
            <w:tcW w:w="850" w:type="dxa"/>
            <w:shd w:val="clear" w:color="auto" w:fill="auto"/>
            <w:noWrap/>
            <w:vAlign w:val="center"/>
            <w:hideMark/>
          </w:tcPr>
          <w:p w14:paraId="56D0FE39" w14:textId="3E7B3169" w:rsidR="00CF3257" w:rsidRPr="00071B12" w:rsidDel="007E170C" w:rsidRDefault="00CF3257" w:rsidP="00CF3257">
            <w:pPr>
              <w:jc w:val="center"/>
              <w:rPr>
                <w:del w:id="2174" w:author="Arm-59" w:date="2021-06-22T09:19:00Z"/>
                <w:sz w:val="18"/>
                <w:szCs w:val="18"/>
              </w:rPr>
            </w:pPr>
            <w:del w:id="2175" w:author="Arm-59" w:date="2021-06-22T09:19:00Z">
              <w:r w:rsidRPr="00071B12" w:rsidDel="007E170C">
                <w:rPr>
                  <w:sz w:val="18"/>
                  <w:szCs w:val="18"/>
                </w:rPr>
                <w:delText>6</w:delText>
              </w:r>
            </w:del>
          </w:p>
        </w:tc>
        <w:tc>
          <w:tcPr>
            <w:tcW w:w="992" w:type="dxa"/>
            <w:shd w:val="clear" w:color="auto" w:fill="auto"/>
            <w:noWrap/>
            <w:vAlign w:val="center"/>
            <w:hideMark/>
          </w:tcPr>
          <w:p w14:paraId="2AB5C2C0" w14:textId="22516DE5" w:rsidR="00CF3257" w:rsidRPr="00071B12" w:rsidDel="007E170C" w:rsidRDefault="00CF3257" w:rsidP="00CF3257">
            <w:pPr>
              <w:jc w:val="center"/>
              <w:rPr>
                <w:del w:id="2176" w:author="Arm-59" w:date="2021-06-22T09:19:00Z"/>
                <w:sz w:val="18"/>
                <w:szCs w:val="18"/>
              </w:rPr>
            </w:pPr>
            <w:del w:id="2177" w:author="Arm-59" w:date="2021-06-22T09:19:00Z">
              <w:r w:rsidRPr="00071B12" w:rsidDel="007E170C">
                <w:rPr>
                  <w:sz w:val="18"/>
                  <w:szCs w:val="18"/>
                </w:rPr>
                <w:delText>33,3</w:delText>
              </w:r>
              <w:r w:rsidR="00071B12" w:rsidDel="007E170C">
                <w:rPr>
                  <w:sz w:val="18"/>
                  <w:szCs w:val="18"/>
                </w:rPr>
                <w:delText>0</w:delText>
              </w:r>
            </w:del>
          </w:p>
        </w:tc>
        <w:tc>
          <w:tcPr>
            <w:tcW w:w="851" w:type="dxa"/>
            <w:shd w:val="clear" w:color="auto" w:fill="auto"/>
            <w:noWrap/>
            <w:vAlign w:val="center"/>
            <w:hideMark/>
          </w:tcPr>
          <w:p w14:paraId="19FD04C3" w14:textId="28F1C0BC" w:rsidR="00CF3257" w:rsidRPr="00071B12" w:rsidDel="007E170C" w:rsidRDefault="00CF3257" w:rsidP="00CF3257">
            <w:pPr>
              <w:jc w:val="center"/>
              <w:rPr>
                <w:del w:id="2178" w:author="Arm-59" w:date="2021-06-22T09:19:00Z"/>
                <w:sz w:val="18"/>
                <w:szCs w:val="18"/>
              </w:rPr>
            </w:pPr>
            <w:del w:id="2179" w:author="Arm-59" w:date="2021-06-22T09:19:00Z">
              <w:r w:rsidRPr="00071B12" w:rsidDel="007E170C">
                <w:rPr>
                  <w:sz w:val="18"/>
                  <w:szCs w:val="18"/>
                </w:rPr>
                <w:delText>1</w:delText>
              </w:r>
            </w:del>
          </w:p>
        </w:tc>
      </w:tr>
      <w:tr w:rsidR="0094340A" w:rsidRPr="00071B12" w:rsidDel="007E170C" w14:paraId="3CAA3FB6" w14:textId="14ED26E6" w:rsidTr="00A54ED5">
        <w:trPr>
          <w:trHeight w:val="113"/>
          <w:del w:id="2180" w:author="Arm-59" w:date="2021-06-22T09:19:00Z"/>
        </w:trPr>
        <w:tc>
          <w:tcPr>
            <w:tcW w:w="341" w:type="dxa"/>
            <w:shd w:val="clear" w:color="auto" w:fill="auto"/>
            <w:noWrap/>
            <w:vAlign w:val="center"/>
            <w:hideMark/>
          </w:tcPr>
          <w:p w14:paraId="63A421D4" w14:textId="6F3F2BF7" w:rsidR="00CF3257" w:rsidRPr="00071B12" w:rsidDel="007E170C" w:rsidRDefault="00CF3257" w:rsidP="00CF3257">
            <w:pPr>
              <w:jc w:val="right"/>
              <w:rPr>
                <w:del w:id="2181" w:author="Arm-59" w:date="2021-06-22T09:19:00Z"/>
                <w:sz w:val="18"/>
                <w:szCs w:val="18"/>
              </w:rPr>
            </w:pPr>
            <w:del w:id="2182" w:author="Arm-59" w:date="2021-06-22T09:19:00Z">
              <w:r w:rsidRPr="00071B12" w:rsidDel="007E170C">
                <w:rPr>
                  <w:sz w:val="18"/>
                  <w:szCs w:val="18"/>
                </w:rPr>
                <w:delText>2</w:delText>
              </w:r>
            </w:del>
          </w:p>
        </w:tc>
        <w:tc>
          <w:tcPr>
            <w:tcW w:w="2680" w:type="dxa"/>
            <w:shd w:val="clear" w:color="auto" w:fill="auto"/>
            <w:noWrap/>
            <w:vAlign w:val="center"/>
            <w:hideMark/>
          </w:tcPr>
          <w:p w14:paraId="2AB29B2F" w14:textId="658686D5" w:rsidR="00CF3257" w:rsidRPr="00071B12" w:rsidDel="007E170C" w:rsidRDefault="00CF3257" w:rsidP="00A54ED5">
            <w:pPr>
              <w:rPr>
                <w:del w:id="2183" w:author="Arm-59" w:date="2021-06-22T09:19:00Z"/>
                <w:sz w:val="18"/>
                <w:szCs w:val="18"/>
              </w:rPr>
            </w:pPr>
            <w:del w:id="2184" w:author="Arm-59" w:date="2021-06-22T09:19:00Z">
              <w:r w:rsidRPr="00071B12" w:rsidDel="007E170C">
                <w:rPr>
                  <w:sz w:val="18"/>
                  <w:szCs w:val="18"/>
                </w:rPr>
                <w:delText>Ванинский р-н</w:delText>
              </w:r>
            </w:del>
          </w:p>
        </w:tc>
        <w:tc>
          <w:tcPr>
            <w:tcW w:w="992" w:type="dxa"/>
            <w:shd w:val="clear" w:color="auto" w:fill="auto"/>
            <w:noWrap/>
            <w:vAlign w:val="center"/>
            <w:hideMark/>
          </w:tcPr>
          <w:p w14:paraId="20F81366" w14:textId="2500D088" w:rsidR="00CF3257" w:rsidRPr="00071B12" w:rsidDel="007E170C" w:rsidRDefault="00071B12" w:rsidP="00CF3257">
            <w:pPr>
              <w:jc w:val="center"/>
              <w:rPr>
                <w:del w:id="2185" w:author="Arm-59" w:date="2021-06-22T09:19:00Z"/>
                <w:sz w:val="18"/>
                <w:szCs w:val="18"/>
              </w:rPr>
            </w:pPr>
            <w:del w:id="2186" w:author="Arm-59" w:date="2021-06-22T09:19:00Z">
              <w:r w:rsidDel="007E170C">
                <w:rPr>
                  <w:sz w:val="18"/>
                  <w:szCs w:val="18"/>
                </w:rPr>
                <w:delText>2729,90</w:delText>
              </w:r>
            </w:del>
          </w:p>
        </w:tc>
        <w:tc>
          <w:tcPr>
            <w:tcW w:w="851" w:type="dxa"/>
            <w:shd w:val="clear" w:color="auto" w:fill="auto"/>
            <w:noWrap/>
            <w:vAlign w:val="center"/>
            <w:hideMark/>
          </w:tcPr>
          <w:p w14:paraId="680CE1CE" w14:textId="2B4CA662" w:rsidR="00CF3257" w:rsidRPr="00071B12" w:rsidDel="007E170C" w:rsidRDefault="00CF3257" w:rsidP="00CF3257">
            <w:pPr>
              <w:jc w:val="center"/>
              <w:rPr>
                <w:del w:id="2187" w:author="Arm-59" w:date="2021-06-22T09:19:00Z"/>
                <w:sz w:val="18"/>
                <w:szCs w:val="18"/>
              </w:rPr>
            </w:pPr>
            <w:del w:id="2188" w:author="Arm-59" w:date="2021-06-22T09:19:00Z">
              <w:r w:rsidRPr="00071B12" w:rsidDel="007E170C">
                <w:rPr>
                  <w:sz w:val="18"/>
                  <w:szCs w:val="18"/>
                </w:rPr>
                <w:delText>1</w:delText>
              </w:r>
            </w:del>
          </w:p>
        </w:tc>
        <w:tc>
          <w:tcPr>
            <w:tcW w:w="992" w:type="dxa"/>
            <w:shd w:val="clear" w:color="auto" w:fill="auto"/>
            <w:noWrap/>
            <w:vAlign w:val="center"/>
            <w:hideMark/>
          </w:tcPr>
          <w:p w14:paraId="513F8D0D" w14:textId="3697C130" w:rsidR="00CF3257" w:rsidRPr="00071B12" w:rsidDel="007E170C" w:rsidRDefault="00CF3257" w:rsidP="00CF3257">
            <w:pPr>
              <w:jc w:val="center"/>
              <w:rPr>
                <w:del w:id="2189" w:author="Arm-59" w:date="2021-06-22T09:19:00Z"/>
                <w:sz w:val="18"/>
                <w:szCs w:val="18"/>
              </w:rPr>
            </w:pPr>
            <w:del w:id="2190" w:author="Arm-59" w:date="2021-06-22T09:19:00Z">
              <w:r w:rsidRPr="00071B12" w:rsidDel="007E170C">
                <w:rPr>
                  <w:sz w:val="18"/>
                  <w:szCs w:val="18"/>
                </w:rPr>
                <w:delText>35300,64</w:delText>
              </w:r>
            </w:del>
          </w:p>
        </w:tc>
        <w:tc>
          <w:tcPr>
            <w:tcW w:w="850" w:type="dxa"/>
            <w:shd w:val="clear" w:color="auto" w:fill="auto"/>
            <w:noWrap/>
            <w:vAlign w:val="center"/>
            <w:hideMark/>
          </w:tcPr>
          <w:p w14:paraId="0E13172C" w14:textId="76DB2221" w:rsidR="00CF3257" w:rsidRPr="00071B12" w:rsidDel="007E170C" w:rsidRDefault="00CF3257" w:rsidP="00CF3257">
            <w:pPr>
              <w:jc w:val="center"/>
              <w:rPr>
                <w:del w:id="2191" w:author="Arm-59" w:date="2021-06-22T09:19:00Z"/>
                <w:sz w:val="18"/>
                <w:szCs w:val="18"/>
              </w:rPr>
            </w:pPr>
            <w:del w:id="2192" w:author="Arm-59" w:date="2021-06-22T09:19:00Z">
              <w:r w:rsidRPr="00071B12" w:rsidDel="007E170C">
                <w:rPr>
                  <w:sz w:val="18"/>
                  <w:szCs w:val="18"/>
                </w:rPr>
                <w:delText>4</w:delText>
              </w:r>
            </w:del>
          </w:p>
        </w:tc>
        <w:tc>
          <w:tcPr>
            <w:tcW w:w="1134" w:type="dxa"/>
            <w:shd w:val="clear" w:color="auto" w:fill="auto"/>
            <w:noWrap/>
            <w:vAlign w:val="center"/>
            <w:hideMark/>
          </w:tcPr>
          <w:p w14:paraId="0D6CB899" w14:textId="57FFCC5C" w:rsidR="00CF3257" w:rsidRPr="00071B12" w:rsidDel="007E170C" w:rsidRDefault="00CF3257" w:rsidP="00CF3257">
            <w:pPr>
              <w:jc w:val="center"/>
              <w:rPr>
                <w:del w:id="2193" w:author="Arm-59" w:date="2021-06-22T09:19:00Z"/>
                <w:sz w:val="18"/>
                <w:szCs w:val="18"/>
              </w:rPr>
            </w:pPr>
            <w:del w:id="2194" w:author="Arm-59" w:date="2021-06-22T09:19:00Z">
              <w:r w:rsidRPr="00071B12" w:rsidDel="007E170C">
                <w:rPr>
                  <w:sz w:val="18"/>
                  <w:szCs w:val="18"/>
                </w:rPr>
                <w:delText>507002,2</w:delText>
              </w:r>
              <w:r w:rsidR="00071B12" w:rsidDel="007E170C">
                <w:rPr>
                  <w:sz w:val="18"/>
                  <w:szCs w:val="18"/>
                </w:rPr>
                <w:delText>0</w:delText>
              </w:r>
            </w:del>
          </w:p>
        </w:tc>
        <w:tc>
          <w:tcPr>
            <w:tcW w:w="851" w:type="dxa"/>
            <w:shd w:val="clear" w:color="auto" w:fill="auto"/>
            <w:noWrap/>
            <w:vAlign w:val="center"/>
            <w:hideMark/>
          </w:tcPr>
          <w:p w14:paraId="1EF26F3F" w14:textId="0B4FC569" w:rsidR="00CF3257" w:rsidRPr="00071B12" w:rsidDel="007E170C" w:rsidRDefault="00CF3257" w:rsidP="00CF3257">
            <w:pPr>
              <w:jc w:val="center"/>
              <w:rPr>
                <w:del w:id="2195" w:author="Arm-59" w:date="2021-06-22T09:19:00Z"/>
                <w:sz w:val="18"/>
                <w:szCs w:val="18"/>
              </w:rPr>
            </w:pPr>
            <w:del w:id="2196" w:author="Arm-59" w:date="2021-06-22T09:19:00Z">
              <w:r w:rsidRPr="00071B12" w:rsidDel="007E170C">
                <w:rPr>
                  <w:sz w:val="18"/>
                  <w:szCs w:val="18"/>
                </w:rPr>
                <w:delText>2</w:delText>
              </w:r>
            </w:del>
          </w:p>
        </w:tc>
        <w:tc>
          <w:tcPr>
            <w:tcW w:w="992" w:type="dxa"/>
            <w:shd w:val="clear" w:color="auto" w:fill="auto"/>
            <w:noWrap/>
            <w:vAlign w:val="center"/>
            <w:hideMark/>
          </w:tcPr>
          <w:p w14:paraId="55A27710" w14:textId="6C311A83" w:rsidR="00CF3257" w:rsidRPr="00071B12" w:rsidDel="007E170C" w:rsidRDefault="00071B12" w:rsidP="00CF3257">
            <w:pPr>
              <w:jc w:val="center"/>
              <w:rPr>
                <w:del w:id="2197" w:author="Arm-59" w:date="2021-06-22T09:19:00Z"/>
                <w:sz w:val="18"/>
                <w:szCs w:val="18"/>
              </w:rPr>
            </w:pPr>
            <w:del w:id="2198" w:author="Arm-59" w:date="2021-06-22T09:19:00Z">
              <w:r w:rsidDel="007E170C">
                <w:rPr>
                  <w:sz w:val="18"/>
                  <w:szCs w:val="18"/>
                </w:rPr>
                <w:delText>0,19</w:delText>
              </w:r>
            </w:del>
          </w:p>
        </w:tc>
        <w:tc>
          <w:tcPr>
            <w:tcW w:w="851" w:type="dxa"/>
            <w:shd w:val="clear" w:color="auto" w:fill="auto"/>
            <w:noWrap/>
            <w:vAlign w:val="center"/>
            <w:hideMark/>
          </w:tcPr>
          <w:p w14:paraId="54BE7CF9" w14:textId="32D30089" w:rsidR="00CF3257" w:rsidRPr="00071B12" w:rsidDel="007E170C" w:rsidRDefault="00CF3257" w:rsidP="00CF3257">
            <w:pPr>
              <w:jc w:val="center"/>
              <w:rPr>
                <w:del w:id="2199" w:author="Arm-59" w:date="2021-06-22T09:19:00Z"/>
                <w:sz w:val="18"/>
                <w:szCs w:val="18"/>
              </w:rPr>
            </w:pPr>
            <w:del w:id="2200" w:author="Arm-59" w:date="2021-06-22T09:19:00Z">
              <w:r w:rsidRPr="00071B12" w:rsidDel="007E170C">
                <w:rPr>
                  <w:sz w:val="18"/>
                  <w:szCs w:val="18"/>
                </w:rPr>
                <w:delText>1</w:delText>
              </w:r>
            </w:del>
          </w:p>
        </w:tc>
        <w:tc>
          <w:tcPr>
            <w:tcW w:w="1134" w:type="dxa"/>
            <w:shd w:val="clear" w:color="auto" w:fill="auto"/>
            <w:noWrap/>
            <w:vAlign w:val="center"/>
            <w:hideMark/>
          </w:tcPr>
          <w:p w14:paraId="2ACD4655" w14:textId="19F6681B" w:rsidR="00CF3257" w:rsidRPr="00071B12" w:rsidDel="007E170C" w:rsidRDefault="00071B12" w:rsidP="00CF3257">
            <w:pPr>
              <w:jc w:val="center"/>
              <w:rPr>
                <w:del w:id="2201" w:author="Arm-59" w:date="2021-06-22T09:19:00Z"/>
                <w:sz w:val="18"/>
                <w:szCs w:val="18"/>
              </w:rPr>
            </w:pPr>
            <w:del w:id="2202" w:author="Arm-59" w:date="2021-06-22T09:19:00Z">
              <w:r w:rsidDel="007E170C">
                <w:rPr>
                  <w:sz w:val="18"/>
                  <w:szCs w:val="18"/>
                </w:rPr>
                <w:delText>18,10</w:delText>
              </w:r>
            </w:del>
          </w:p>
        </w:tc>
        <w:tc>
          <w:tcPr>
            <w:tcW w:w="850" w:type="dxa"/>
            <w:shd w:val="clear" w:color="auto" w:fill="auto"/>
            <w:noWrap/>
            <w:vAlign w:val="center"/>
            <w:hideMark/>
          </w:tcPr>
          <w:p w14:paraId="200FF79C" w14:textId="1D04863D" w:rsidR="00CF3257" w:rsidRPr="00071B12" w:rsidDel="007E170C" w:rsidRDefault="00CF3257" w:rsidP="00CF3257">
            <w:pPr>
              <w:jc w:val="center"/>
              <w:rPr>
                <w:del w:id="2203" w:author="Arm-59" w:date="2021-06-22T09:19:00Z"/>
                <w:sz w:val="18"/>
                <w:szCs w:val="18"/>
              </w:rPr>
            </w:pPr>
            <w:del w:id="2204" w:author="Arm-59" w:date="2021-06-22T09:19:00Z">
              <w:r w:rsidRPr="00071B12" w:rsidDel="007E170C">
                <w:rPr>
                  <w:sz w:val="18"/>
                  <w:szCs w:val="18"/>
                </w:rPr>
                <w:delText>1</w:delText>
              </w:r>
            </w:del>
          </w:p>
        </w:tc>
        <w:tc>
          <w:tcPr>
            <w:tcW w:w="992" w:type="dxa"/>
            <w:shd w:val="clear" w:color="auto" w:fill="auto"/>
            <w:noWrap/>
            <w:vAlign w:val="center"/>
            <w:hideMark/>
          </w:tcPr>
          <w:p w14:paraId="1F9ACF26" w14:textId="2FF38530" w:rsidR="00CF3257" w:rsidRPr="00071B12" w:rsidDel="007E170C" w:rsidRDefault="00CF3257" w:rsidP="00CF3257">
            <w:pPr>
              <w:jc w:val="center"/>
              <w:rPr>
                <w:del w:id="2205" w:author="Arm-59" w:date="2021-06-22T09:19:00Z"/>
                <w:sz w:val="18"/>
                <w:szCs w:val="18"/>
              </w:rPr>
            </w:pPr>
            <w:del w:id="2206" w:author="Arm-59" w:date="2021-06-22T09:19:00Z">
              <w:r w:rsidRPr="00071B12" w:rsidDel="007E170C">
                <w:rPr>
                  <w:sz w:val="18"/>
                  <w:szCs w:val="18"/>
                </w:rPr>
                <w:delText>47,6</w:delText>
              </w:r>
              <w:r w:rsidR="00071B12" w:rsidDel="007E170C">
                <w:rPr>
                  <w:sz w:val="18"/>
                  <w:szCs w:val="18"/>
                </w:rPr>
                <w:delText>0</w:delText>
              </w:r>
            </w:del>
          </w:p>
        </w:tc>
        <w:tc>
          <w:tcPr>
            <w:tcW w:w="851" w:type="dxa"/>
            <w:shd w:val="clear" w:color="auto" w:fill="auto"/>
            <w:noWrap/>
            <w:vAlign w:val="center"/>
            <w:hideMark/>
          </w:tcPr>
          <w:p w14:paraId="1109B67B" w14:textId="2C495922" w:rsidR="00CF3257" w:rsidRPr="00071B12" w:rsidDel="007E170C" w:rsidRDefault="00CF3257" w:rsidP="00CF3257">
            <w:pPr>
              <w:jc w:val="center"/>
              <w:rPr>
                <w:del w:id="2207" w:author="Arm-59" w:date="2021-06-22T09:19:00Z"/>
                <w:sz w:val="18"/>
                <w:szCs w:val="18"/>
              </w:rPr>
            </w:pPr>
            <w:del w:id="2208" w:author="Arm-59" w:date="2021-06-22T09:19:00Z">
              <w:r w:rsidRPr="00071B12" w:rsidDel="007E170C">
                <w:rPr>
                  <w:sz w:val="18"/>
                  <w:szCs w:val="18"/>
                </w:rPr>
                <w:delText>3</w:delText>
              </w:r>
            </w:del>
          </w:p>
        </w:tc>
      </w:tr>
      <w:tr w:rsidR="0094340A" w:rsidRPr="00071B12" w:rsidDel="007E170C" w14:paraId="0C97F5FF" w14:textId="537364D9" w:rsidTr="00A54ED5">
        <w:trPr>
          <w:trHeight w:val="113"/>
          <w:del w:id="2209" w:author="Arm-59" w:date="2021-06-22T09:19:00Z"/>
        </w:trPr>
        <w:tc>
          <w:tcPr>
            <w:tcW w:w="341" w:type="dxa"/>
            <w:shd w:val="clear" w:color="auto" w:fill="auto"/>
            <w:noWrap/>
            <w:vAlign w:val="center"/>
            <w:hideMark/>
          </w:tcPr>
          <w:p w14:paraId="6A5AF757" w14:textId="68FA0C36" w:rsidR="00CF3257" w:rsidRPr="00071B12" w:rsidDel="007E170C" w:rsidRDefault="00CF3257" w:rsidP="00CF3257">
            <w:pPr>
              <w:jc w:val="right"/>
              <w:rPr>
                <w:del w:id="2210" w:author="Arm-59" w:date="2021-06-22T09:19:00Z"/>
                <w:sz w:val="18"/>
                <w:szCs w:val="18"/>
              </w:rPr>
            </w:pPr>
            <w:del w:id="2211" w:author="Arm-59" w:date="2021-06-22T09:19:00Z">
              <w:r w:rsidRPr="00071B12" w:rsidDel="007E170C">
                <w:rPr>
                  <w:sz w:val="18"/>
                  <w:szCs w:val="18"/>
                </w:rPr>
                <w:delText>3</w:delText>
              </w:r>
            </w:del>
          </w:p>
        </w:tc>
        <w:tc>
          <w:tcPr>
            <w:tcW w:w="2680" w:type="dxa"/>
            <w:shd w:val="clear" w:color="auto" w:fill="auto"/>
            <w:noWrap/>
            <w:vAlign w:val="center"/>
            <w:hideMark/>
          </w:tcPr>
          <w:p w14:paraId="3ECFB6B9" w14:textId="5BB35878" w:rsidR="00CF3257" w:rsidRPr="00071B12" w:rsidDel="007E170C" w:rsidRDefault="00CF3257" w:rsidP="00A54ED5">
            <w:pPr>
              <w:rPr>
                <w:del w:id="2212" w:author="Arm-59" w:date="2021-06-22T09:19:00Z"/>
                <w:sz w:val="18"/>
                <w:szCs w:val="18"/>
              </w:rPr>
            </w:pPr>
            <w:del w:id="2213" w:author="Arm-59" w:date="2021-06-22T09:19:00Z">
              <w:r w:rsidRPr="00071B12" w:rsidDel="007E170C">
                <w:rPr>
                  <w:sz w:val="18"/>
                  <w:szCs w:val="18"/>
                </w:rPr>
                <w:delText>Верхнебуреинский р-н</w:delText>
              </w:r>
            </w:del>
          </w:p>
        </w:tc>
        <w:tc>
          <w:tcPr>
            <w:tcW w:w="992" w:type="dxa"/>
            <w:shd w:val="clear" w:color="auto" w:fill="auto"/>
            <w:noWrap/>
            <w:vAlign w:val="center"/>
            <w:hideMark/>
          </w:tcPr>
          <w:p w14:paraId="41A1A32F" w14:textId="1B858CAB" w:rsidR="00CF3257" w:rsidRPr="00071B12" w:rsidDel="007E170C" w:rsidRDefault="00071B12" w:rsidP="00CF3257">
            <w:pPr>
              <w:jc w:val="center"/>
              <w:rPr>
                <w:del w:id="2214" w:author="Arm-59" w:date="2021-06-22T09:19:00Z"/>
                <w:sz w:val="18"/>
                <w:szCs w:val="18"/>
              </w:rPr>
            </w:pPr>
            <w:del w:id="2215" w:author="Arm-59" w:date="2021-06-22T09:19:00Z">
              <w:r w:rsidDel="007E170C">
                <w:rPr>
                  <w:sz w:val="18"/>
                  <w:szCs w:val="18"/>
                </w:rPr>
                <w:delText>1584,34</w:delText>
              </w:r>
            </w:del>
          </w:p>
        </w:tc>
        <w:tc>
          <w:tcPr>
            <w:tcW w:w="851" w:type="dxa"/>
            <w:shd w:val="clear" w:color="auto" w:fill="auto"/>
            <w:noWrap/>
            <w:vAlign w:val="center"/>
            <w:hideMark/>
          </w:tcPr>
          <w:p w14:paraId="70FE22F4" w14:textId="6D7234B1" w:rsidR="00CF3257" w:rsidRPr="00071B12" w:rsidDel="007E170C" w:rsidRDefault="00CF3257" w:rsidP="00CF3257">
            <w:pPr>
              <w:jc w:val="center"/>
              <w:rPr>
                <w:del w:id="2216" w:author="Arm-59" w:date="2021-06-22T09:19:00Z"/>
                <w:sz w:val="18"/>
                <w:szCs w:val="18"/>
              </w:rPr>
            </w:pPr>
            <w:del w:id="2217" w:author="Arm-59" w:date="2021-06-22T09:19:00Z">
              <w:r w:rsidRPr="00071B12" w:rsidDel="007E170C">
                <w:rPr>
                  <w:sz w:val="18"/>
                  <w:szCs w:val="18"/>
                </w:rPr>
                <w:delText>3</w:delText>
              </w:r>
            </w:del>
          </w:p>
        </w:tc>
        <w:tc>
          <w:tcPr>
            <w:tcW w:w="992" w:type="dxa"/>
            <w:shd w:val="clear" w:color="auto" w:fill="auto"/>
            <w:noWrap/>
            <w:vAlign w:val="center"/>
            <w:hideMark/>
          </w:tcPr>
          <w:p w14:paraId="608FE585" w14:textId="515C4976" w:rsidR="00CF3257" w:rsidRPr="00071B12" w:rsidDel="007E170C" w:rsidRDefault="00CF3257" w:rsidP="00CF3257">
            <w:pPr>
              <w:jc w:val="center"/>
              <w:rPr>
                <w:del w:id="2218" w:author="Arm-59" w:date="2021-06-22T09:19:00Z"/>
                <w:sz w:val="18"/>
                <w:szCs w:val="18"/>
              </w:rPr>
            </w:pPr>
            <w:del w:id="2219" w:author="Arm-59" w:date="2021-06-22T09:19:00Z">
              <w:r w:rsidRPr="00071B12" w:rsidDel="007E170C">
                <w:rPr>
                  <w:sz w:val="18"/>
                  <w:szCs w:val="18"/>
                </w:rPr>
                <w:delText>21995,45</w:delText>
              </w:r>
            </w:del>
          </w:p>
        </w:tc>
        <w:tc>
          <w:tcPr>
            <w:tcW w:w="850" w:type="dxa"/>
            <w:shd w:val="clear" w:color="auto" w:fill="auto"/>
            <w:noWrap/>
            <w:vAlign w:val="center"/>
            <w:hideMark/>
          </w:tcPr>
          <w:p w14:paraId="0B651B54" w14:textId="5C7B01B7" w:rsidR="00CF3257" w:rsidRPr="00071B12" w:rsidDel="007E170C" w:rsidRDefault="00CF3257" w:rsidP="00CF3257">
            <w:pPr>
              <w:jc w:val="center"/>
              <w:rPr>
                <w:del w:id="2220" w:author="Arm-59" w:date="2021-06-22T09:19:00Z"/>
                <w:sz w:val="18"/>
                <w:szCs w:val="18"/>
              </w:rPr>
            </w:pPr>
            <w:del w:id="2221" w:author="Arm-59" w:date="2021-06-22T09:19:00Z">
              <w:r w:rsidRPr="00071B12" w:rsidDel="007E170C">
                <w:rPr>
                  <w:sz w:val="18"/>
                  <w:szCs w:val="18"/>
                </w:rPr>
                <w:delText>5</w:delText>
              </w:r>
            </w:del>
          </w:p>
        </w:tc>
        <w:tc>
          <w:tcPr>
            <w:tcW w:w="1134" w:type="dxa"/>
            <w:shd w:val="clear" w:color="auto" w:fill="auto"/>
            <w:noWrap/>
            <w:vAlign w:val="center"/>
            <w:hideMark/>
          </w:tcPr>
          <w:p w14:paraId="40D60A3B" w14:textId="7FC6C7C4" w:rsidR="00CF3257" w:rsidRPr="00071B12" w:rsidDel="007E170C" w:rsidRDefault="00CF3257" w:rsidP="00CF3257">
            <w:pPr>
              <w:jc w:val="center"/>
              <w:rPr>
                <w:del w:id="2222" w:author="Arm-59" w:date="2021-06-22T09:19:00Z"/>
                <w:sz w:val="18"/>
                <w:szCs w:val="18"/>
              </w:rPr>
            </w:pPr>
            <w:del w:id="2223" w:author="Arm-59" w:date="2021-06-22T09:19:00Z">
              <w:r w:rsidRPr="00071B12" w:rsidDel="007E170C">
                <w:rPr>
                  <w:sz w:val="18"/>
                  <w:szCs w:val="18"/>
                </w:rPr>
                <w:delText>332785,9</w:delText>
              </w:r>
              <w:r w:rsidR="00071B12" w:rsidDel="007E170C">
                <w:rPr>
                  <w:sz w:val="18"/>
                  <w:szCs w:val="18"/>
                </w:rPr>
                <w:delText>0</w:delText>
              </w:r>
            </w:del>
          </w:p>
        </w:tc>
        <w:tc>
          <w:tcPr>
            <w:tcW w:w="851" w:type="dxa"/>
            <w:shd w:val="clear" w:color="auto" w:fill="auto"/>
            <w:noWrap/>
            <w:vAlign w:val="center"/>
            <w:hideMark/>
          </w:tcPr>
          <w:p w14:paraId="6E53536C" w14:textId="07EA974D" w:rsidR="00CF3257" w:rsidRPr="00071B12" w:rsidDel="007E170C" w:rsidRDefault="00CF3257" w:rsidP="00CF3257">
            <w:pPr>
              <w:jc w:val="center"/>
              <w:rPr>
                <w:del w:id="2224" w:author="Arm-59" w:date="2021-06-22T09:19:00Z"/>
                <w:sz w:val="18"/>
                <w:szCs w:val="18"/>
              </w:rPr>
            </w:pPr>
            <w:del w:id="2225" w:author="Arm-59" w:date="2021-06-22T09:19:00Z">
              <w:r w:rsidRPr="00071B12" w:rsidDel="007E170C">
                <w:rPr>
                  <w:sz w:val="18"/>
                  <w:szCs w:val="18"/>
                </w:rPr>
                <w:delText>4</w:delText>
              </w:r>
            </w:del>
          </w:p>
        </w:tc>
        <w:tc>
          <w:tcPr>
            <w:tcW w:w="992" w:type="dxa"/>
            <w:shd w:val="clear" w:color="auto" w:fill="auto"/>
            <w:noWrap/>
            <w:vAlign w:val="center"/>
            <w:hideMark/>
          </w:tcPr>
          <w:p w14:paraId="0DB435D9" w14:textId="2057A66A" w:rsidR="00CF3257" w:rsidRPr="00071B12" w:rsidDel="007E170C" w:rsidRDefault="00071B12" w:rsidP="00CF3257">
            <w:pPr>
              <w:jc w:val="center"/>
              <w:rPr>
                <w:del w:id="2226" w:author="Arm-59" w:date="2021-06-22T09:19:00Z"/>
                <w:sz w:val="18"/>
                <w:szCs w:val="18"/>
              </w:rPr>
            </w:pPr>
            <w:del w:id="2227" w:author="Arm-59" w:date="2021-06-22T09:19:00Z">
              <w:r w:rsidDel="007E170C">
                <w:rPr>
                  <w:sz w:val="18"/>
                  <w:szCs w:val="18"/>
                </w:rPr>
                <w:delText>0,03</w:delText>
              </w:r>
            </w:del>
          </w:p>
        </w:tc>
        <w:tc>
          <w:tcPr>
            <w:tcW w:w="851" w:type="dxa"/>
            <w:shd w:val="clear" w:color="auto" w:fill="auto"/>
            <w:noWrap/>
            <w:vAlign w:val="center"/>
            <w:hideMark/>
          </w:tcPr>
          <w:p w14:paraId="5582709D" w14:textId="5D97EBED" w:rsidR="00CF3257" w:rsidRPr="00071B12" w:rsidDel="007E170C" w:rsidRDefault="00CF3257" w:rsidP="00CF3257">
            <w:pPr>
              <w:jc w:val="center"/>
              <w:rPr>
                <w:del w:id="2228" w:author="Arm-59" w:date="2021-06-22T09:19:00Z"/>
                <w:sz w:val="18"/>
                <w:szCs w:val="18"/>
              </w:rPr>
            </w:pPr>
            <w:del w:id="2229" w:author="Arm-59" w:date="2021-06-22T09:19:00Z">
              <w:r w:rsidRPr="00071B12" w:rsidDel="007E170C">
                <w:rPr>
                  <w:sz w:val="18"/>
                  <w:szCs w:val="18"/>
                </w:rPr>
                <w:delText>6</w:delText>
              </w:r>
            </w:del>
          </w:p>
        </w:tc>
        <w:tc>
          <w:tcPr>
            <w:tcW w:w="1134" w:type="dxa"/>
            <w:shd w:val="clear" w:color="auto" w:fill="auto"/>
            <w:noWrap/>
            <w:vAlign w:val="center"/>
            <w:hideMark/>
          </w:tcPr>
          <w:p w14:paraId="08272C60" w14:textId="23937225" w:rsidR="00CF3257" w:rsidRPr="00071B12" w:rsidDel="007E170C" w:rsidRDefault="00071B12" w:rsidP="00CF3257">
            <w:pPr>
              <w:jc w:val="center"/>
              <w:rPr>
                <w:del w:id="2230" w:author="Arm-59" w:date="2021-06-22T09:19:00Z"/>
                <w:sz w:val="18"/>
                <w:szCs w:val="18"/>
              </w:rPr>
            </w:pPr>
            <w:del w:id="2231" w:author="Arm-59" w:date="2021-06-22T09:19:00Z">
              <w:r w:rsidDel="007E170C">
                <w:rPr>
                  <w:sz w:val="18"/>
                  <w:szCs w:val="18"/>
                </w:rPr>
                <w:delText>16,42</w:delText>
              </w:r>
            </w:del>
          </w:p>
        </w:tc>
        <w:tc>
          <w:tcPr>
            <w:tcW w:w="850" w:type="dxa"/>
            <w:shd w:val="clear" w:color="auto" w:fill="auto"/>
            <w:noWrap/>
            <w:vAlign w:val="center"/>
            <w:hideMark/>
          </w:tcPr>
          <w:p w14:paraId="61DE2395" w14:textId="6A8EC503" w:rsidR="00CF3257" w:rsidRPr="00071B12" w:rsidDel="007E170C" w:rsidRDefault="00CF3257" w:rsidP="00CF3257">
            <w:pPr>
              <w:jc w:val="center"/>
              <w:rPr>
                <w:del w:id="2232" w:author="Arm-59" w:date="2021-06-22T09:19:00Z"/>
                <w:sz w:val="18"/>
                <w:szCs w:val="18"/>
              </w:rPr>
            </w:pPr>
            <w:del w:id="2233" w:author="Arm-59" w:date="2021-06-22T09:19:00Z">
              <w:r w:rsidRPr="00071B12" w:rsidDel="007E170C">
                <w:rPr>
                  <w:sz w:val="18"/>
                  <w:szCs w:val="18"/>
                </w:rPr>
                <w:delText>2</w:delText>
              </w:r>
            </w:del>
          </w:p>
        </w:tc>
        <w:tc>
          <w:tcPr>
            <w:tcW w:w="992" w:type="dxa"/>
            <w:shd w:val="clear" w:color="auto" w:fill="auto"/>
            <w:noWrap/>
            <w:vAlign w:val="center"/>
            <w:hideMark/>
          </w:tcPr>
          <w:p w14:paraId="2207FAA0" w14:textId="71689C3A" w:rsidR="00CF3257" w:rsidRPr="00071B12" w:rsidDel="007E170C" w:rsidRDefault="00CF3257" w:rsidP="00CF3257">
            <w:pPr>
              <w:jc w:val="center"/>
              <w:rPr>
                <w:del w:id="2234" w:author="Arm-59" w:date="2021-06-22T09:19:00Z"/>
                <w:sz w:val="18"/>
                <w:szCs w:val="18"/>
              </w:rPr>
            </w:pPr>
            <w:del w:id="2235" w:author="Arm-59" w:date="2021-06-22T09:19:00Z">
              <w:r w:rsidRPr="00071B12" w:rsidDel="007E170C">
                <w:rPr>
                  <w:sz w:val="18"/>
                  <w:szCs w:val="18"/>
                </w:rPr>
                <w:delText>50</w:delText>
              </w:r>
              <w:r w:rsidR="00071B12" w:rsidDel="007E170C">
                <w:rPr>
                  <w:sz w:val="18"/>
                  <w:szCs w:val="18"/>
                </w:rPr>
                <w:delText>,00</w:delText>
              </w:r>
            </w:del>
          </w:p>
        </w:tc>
        <w:tc>
          <w:tcPr>
            <w:tcW w:w="851" w:type="dxa"/>
            <w:shd w:val="clear" w:color="auto" w:fill="auto"/>
            <w:noWrap/>
            <w:vAlign w:val="center"/>
            <w:hideMark/>
          </w:tcPr>
          <w:p w14:paraId="27268A64" w14:textId="553E55EE" w:rsidR="00CF3257" w:rsidRPr="00071B12" w:rsidDel="007E170C" w:rsidRDefault="00CF3257" w:rsidP="00CF3257">
            <w:pPr>
              <w:jc w:val="center"/>
              <w:rPr>
                <w:del w:id="2236" w:author="Arm-59" w:date="2021-06-22T09:19:00Z"/>
                <w:sz w:val="18"/>
                <w:szCs w:val="18"/>
              </w:rPr>
            </w:pPr>
            <w:del w:id="2237" w:author="Arm-59" w:date="2021-06-22T09:19:00Z">
              <w:r w:rsidRPr="00071B12" w:rsidDel="007E170C">
                <w:rPr>
                  <w:sz w:val="18"/>
                  <w:szCs w:val="18"/>
                </w:rPr>
                <w:delText>4</w:delText>
              </w:r>
            </w:del>
          </w:p>
        </w:tc>
      </w:tr>
      <w:tr w:rsidR="0094340A" w:rsidRPr="00071B12" w:rsidDel="007E170C" w14:paraId="51383540" w14:textId="7B4EC41E" w:rsidTr="00A54ED5">
        <w:trPr>
          <w:trHeight w:val="113"/>
          <w:del w:id="2238" w:author="Arm-59" w:date="2021-06-22T09:19:00Z"/>
        </w:trPr>
        <w:tc>
          <w:tcPr>
            <w:tcW w:w="341" w:type="dxa"/>
            <w:shd w:val="clear" w:color="auto" w:fill="auto"/>
            <w:noWrap/>
            <w:vAlign w:val="center"/>
            <w:hideMark/>
          </w:tcPr>
          <w:p w14:paraId="3CC4FF0B" w14:textId="0CF0CD6D" w:rsidR="00CF3257" w:rsidRPr="00071B12" w:rsidDel="007E170C" w:rsidRDefault="00CF3257" w:rsidP="00CF3257">
            <w:pPr>
              <w:jc w:val="right"/>
              <w:rPr>
                <w:del w:id="2239" w:author="Arm-59" w:date="2021-06-22T09:19:00Z"/>
                <w:sz w:val="18"/>
                <w:szCs w:val="18"/>
              </w:rPr>
            </w:pPr>
            <w:del w:id="2240" w:author="Arm-59" w:date="2021-06-22T09:19:00Z">
              <w:r w:rsidRPr="00071B12" w:rsidDel="007E170C">
                <w:rPr>
                  <w:sz w:val="18"/>
                  <w:szCs w:val="18"/>
                </w:rPr>
                <w:delText>4</w:delText>
              </w:r>
            </w:del>
          </w:p>
        </w:tc>
        <w:tc>
          <w:tcPr>
            <w:tcW w:w="2680" w:type="dxa"/>
            <w:shd w:val="clear" w:color="auto" w:fill="auto"/>
            <w:noWrap/>
            <w:vAlign w:val="center"/>
            <w:hideMark/>
          </w:tcPr>
          <w:p w14:paraId="6C7926CE" w14:textId="0D0573FE" w:rsidR="00CF3257" w:rsidRPr="00071B12" w:rsidDel="007E170C" w:rsidRDefault="00CF3257" w:rsidP="00A54ED5">
            <w:pPr>
              <w:rPr>
                <w:del w:id="2241" w:author="Arm-59" w:date="2021-06-22T09:19:00Z"/>
                <w:sz w:val="18"/>
                <w:szCs w:val="18"/>
              </w:rPr>
            </w:pPr>
            <w:del w:id="2242" w:author="Arm-59" w:date="2021-06-22T09:19:00Z">
              <w:r w:rsidRPr="00071B12" w:rsidDel="007E170C">
                <w:rPr>
                  <w:sz w:val="18"/>
                  <w:szCs w:val="18"/>
                </w:rPr>
                <w:delText>Комсомольский р-н</w:delText>
              </w:r>
            </w:del>
          </w:p>
        </w:tc>
        <w:tc>
          <w:tcPr>
            <w:tcW w:w="992" w:type="dxa"/>
            <w:shd w:val="clear" w:color="auto" w:fill="auto"/>
            <w:noWrap/>
            <w:vAlign w:val="center"/>
            <w:hideMark/>
          </w:tcPr>
          <w:p w14:paraId="7ED2968E" w14:textId="0FA6F15A" w:rsidR="00CF3257" w:rsidRPr="00071B12" w:rsidDel="007E170C" w:rsidRDefault="00071B12" w:rsidP="00CF3257">
            <w:pPr>
              <w:jc w:val="center"/>
              <w:rPr>
                <w:del w:id="2243" w:author="Arm-59" w:date="2021-06-22T09:19:00Z"/>
                <w:sz w:val="18"/>
                <w:szCs w:val="18"/>
              </w:rPr>
            </w:pPr>
            <w:del w:id="2244" w:author="Arm-59" w:date="2021-06-22T09:19:00Z">
              <w:r w:rsidDel="007E170C">
                <w:rPr>
                  <w:sz w:val="18"/>
                  <w:szCs w:val="18"/>
                </w:rPr>
                <w:delText>996,35</w:delText>
              </w:r>
            </w:del>
          </w:p>
        </w:tc>
        <w:tc>
          <w:tcPr>
            <w:tcW w:w="851" w:type="dxa"/>
            <w:shd w:val="clear" w:color="auto" w:fill="auto"/>
            <w:noWrap/>
            <w:vAlign w:val="center"/>
            <w:hideMark/>
          </w:tcPr>
          <w:p w14:paraId="6FE6D12D" w14:textId="1285B7DB" w:rsidR="00CF3257" w:rsidRPr="00071B12" w:rsidDel="007E170C" w:rsidRDefault="00CF3257" w:rsidP="00CF3257">
            <w:pPr>
              <w:jc w:val="center"/>
              <w:rPr>
                <w:del w:id="2245" w:author="Arm-59" w:date="2021-06-22T09:19:00Z"/>
                <w:sz w:val="18"/>
                <w:szCs w:val="18"/>
              </w:rPr>
            </w:pPr>
            <w:del w:id="2246" w:author="Arm-59" w:date="2021-06-22T09:19:00Z">
              <w:r w:rsidRPr="00071B12" w:rsidDel="007E170C">
                <w:rPr>
                  <w:sz w:val="18"/>
                  <w:szCs w:val="18"/>
                </w:rPr>
                <w:delText>4</w:delText>
              </w:r>
            </w:del>
          </w:p>
        </w:tc>
        <w:tc>
          <w:tcPr>
            <w:tcW w:w="992" w:type="dxa"/>
            <w:shd w:val="clear" w:color="auto" w:fill="auto"/>
            <w:noWrap/>
            <w:vAlign w:val="center"/>
            <w:hideMark/>
          </w:tcPr>
          <w:p w14:paraId="04F3947A" w14:textId="3FAE0F10" w:rsidR="00CF3257" w:rsidRPr="00071B12" w:rsidDel="007E170C" w:rsidRDefault="00CF3257" w:rsidP="00CF3257">
            <w:pPr>
              <w:jc w:val="center"/>
              <w:rPr>
                <w:del w:id="2247" w:author="Arm-59" w:date="2021-06-22T09:19:00Z"/>
                <w:sz w:val="18"/>
                <w:szCs w:val="18"/>
              </w:rPr>
            </w:pPr>
            <w:del w:id="2248" w:author="Arm-59" w:date="2021-06-22T09:19:00Z">
              <w:r w:rsidRPr="00071B12" w:rsidDel="007E170C">
                <w:rPr>
                  <w:sz w:val="18"/>
                  <w:szCs w:val="18"/>
                </w:rPr>
                <w:delText>405617,2</w:delText>
              </w:r>
              <w:r w:rsidR="00071B12" w:rsidDel="007E170C">
                <w:rPr>
                  <w:sz w:val="18"/>
                  <w:szCs w:val="18"/>
                </w:rPr>
                <w:delText>0</w:delText>
              </w:r>
            </w:del>
          </w:p>
        </w:tc>
        <w:tc>
          <w:tcPr>
            <w:tcW w:w="850" w:type="dxa"/>
            <w:shd w:val="clear" w:color="auto" w:fill="auto"/>
            <w:noWrap/>
            <w:vAlign w:val="center"/>
            <w:hideMark/>
          </w:tcPr>
          <w:p w14:paraId="0F93B9CE" w14:textId="1384B86D" w:rsidR="00CF3257" w:rsidRPr="00071B12" w:rsidDel="007E170C" w:rsidRDefault="00CF3257" w:rsidP="00CF3257">
            <w:pPr>
              <w:jc w:val="center"/>
              <w:rPr>
                <w:del w:id="2249" w:author="Arm-59" w:date="2021-06-22T09:19:00Z"/>
                <w:sz w:val="18"/>
                <w:szCs w:val="18"/>
              </w:rPr>
            </w:pPr>
            <w:del w:id="2250" w:author="Arm-59" w:date="2021-06-22T09:19:00Z">
              <w:r w:rsidRPr="00071B12" w:rsidDel="007E170C">
                <w:rPr>
                  <w:sz w:val="18"/>
                  <w:szCs w:val="18"/>
                </w:rPr>
                <w:delText>1</w:delText>
              </w:r>
            </w:del>
          </w:p>
        </w:tc>
        <w:tc>
          <w:tcPr>
            <w:tcW w:w="1134" w:type="dxa"/>
            <w:shd w:val="clear" w:color="auto" w:fill="auto"/>
            <w:noWrap/>
            <w:vAlign w:val="center"/>
            <w:hideMark/>
          </w:tcPr>
          <w:p w14:paraId="314BD121" w14:textId="74F05079" w:rsidR="00CF3257" w:rsidRPr="00071B12" w:rsidDel="007E170C" w:rsidRDefault="00CF3257" w:rsidP="00CF3257">
            <w:pPr>
              <w:jc w:val="center"/>
              <w:rPr>
                <w:del w:id="2251" w:author="Arm-59" w:date="2021-06-22T09:19:00Z"/>
                <w:sz w:val="18"/>
                <w:szCs w:val="18"/>
              </w:rPr>
            </w:pPr>
            <w:del w:id="2252" w:author="Arm-59" w:date="2021-06-22T09:19:00Z">
              <w:r w:rsidRPr="00071B12" w:rsidDel="007E170C">
                <w:rPr>
                  <w:sz w:val="18"/>
                  <w:szCs w:val="18"/>
                </w:rPr>
                <w:delText>656326,3</w:delText>
              </w:r>
              <w:r w:rsidR="00071B12" w:rsidDel="007E170C">
                <w:rPr>
                  <w:sz w:val="18"/>
                  <w:szCs w:val="18"/>
                </w:rPr>
                <w:delText>0</w:delText>
              </w:r>
            </w:del>
          </w:p>
        </w:tc>
        <w:tc>
          <w:tcPr>
            <w:tcW w:w="851" w:type="dxa"/>
            <w:shd w:val="clear" w:color="auto" w:fill="auto"/>
            <w:noWrap/>
            <w:vAlign w:val="center"/>
            <w:hideMark/>
          </w:tcPr>
          <w:p w14:paraId="44A2A8CB" w14:textId="424C2173" w:rsidR="00CF3257" w:rsidRPr="00071B12" w:rsidDel="007E170C" w:rsidRDefault="00CF3257" w:rsidP="00CF3257">
            <w:pPr>
              <w:jc w:val="center"/>
              <w:rPr>
                <w:del w:id="2253" w:author="Arm-59" w:date="2021-06-22T09:19:00Z"/>
                <w:sz w:val="18"/>
                <w:szCs w:val="18"/>
              </w:rPr>
            </w:pPr>
            <w:del w:id="2254" w:author="Arm-59" w:date="2021-06-22T09:19:00Z">
              <w:r w:rsidRPr="00071B12" w:rsidDel="007E170C">
                <w:rPr>
                  <w:sz w:val="18"/>
                  <w:szCs w:val="18"/>
                </w:rPr>
                <w:delText>1</w:delText>
              </w:r>
            </w:del>
          </w:p>
        </w:tc>
        <w:tc>
          <w:tcPr>
            <w:tcW w:w="992" w:type="dxa"/>
            <w:shd w:val="clear" w:color="auto" w:fill="auto"/>
            <w:noWrap/>
            <w:vAlign w:val="center"/>
            <w:hideMark/>
          </w:tcPr>
          <w:p w14:paraId="2F324A5D" w14:textId="4EF0F672" w:rsidR="00CF3257" w:rsidRPr="00071B12" w:rsidDel="007E170C" w:rsidRDefault="00071B12" w:rsidP="00CF3257">
            <w:pPr>
              <w:jc w:val="center"/>
              <w:rPr>
                <w:del w:id="2255" w:author="Arm-59" w:date="2021-06-22T09:19:00Z"/>
                <w:sz w:val="18"/>
                <w:szCs w:val="18"/>
              </w:rPr>
            </w:pPr>
            <w:del w:id="2256" w:author="Arm-59" w:date="2021-06-22T09:19:00Z">
              <w:r w:rsidDel="007E170C">
                <w:rPr>
                  <w:sz w:val="18"/>
                  <w:szCs w:val="18"/>
                </w:rPr>
                <w:delText>0,06</w:delText>
              </w:r>
            </w:del>
          </w:p>
        </w:tc>
        <w:tc>
          <w:tcPr>
            <w:tcW w:w="851" w:type="dxa"/>
            <w:shd w:val="clear" w:color="auto" w:fill="auto"/>
            <w:noWrap/>
            <w:vAlign w:val="center"/>
            <w:hideMark/>
          </w:tcPr>
          <w:p w14:paraId="375BAABA" w14:textId="0D2B6156" w:rsidR="00CF3257" w:rsidRPr="00071B12" w:rsidDel="007E170C" w:rsidRDefault="00CF3257" w:rsidP="00CF3257">
            <w:pPr>
              <w:jc w:val="center"/>
              <w:rPr>
                <w:del w:id="2257" w:author="Arm-59" w:date="2021-06-22T09:19:00Z"/>
                <w:sz w:val="18"/>
                <w:szCs w:val="18"/>
              </w:rPr>
            </w:pPr>
            <w:del w:id="2258" w:author="Arm-59" w:date="2021-06-22T09:19:00Z">
              <w:r w:rsidRPr="00071B12" w:rsidDel="007E170C">
                <w:rPr>
                  <w:sz w:val="18"/>
                  <w:szCs w:val="18"/>
                </w:rPr>
                <w:delText>3</w:delText>
              </w:r>
            </w:del>
          </w:p>
        </w:tc>
        <w:tc>
          <w:tcPr>
            <w:tcW w:w="1134" w:type="dxa"/>
            <w:shd w:val="clear" w:color="auto" w:fill="auto"/>
            <w:noWrap/>
            <w:vAlign w:val="center"/>
            <w:hideMark/>
          </w:tcPr>
          <w:p w14:paraId="52B16C59" w14:textId="7F130C9A" w:rsidR="00CF3257" w:rsidRPr="00071B12" w:rsidDel="007E170C" w:rsidRDefault="00071B12" w:rsidP="00CF3257">
            <w:pPr>
              <w:jc w:val="center"/>
              <w:rPr>
                <w:del w:id="2259" w:author="Arm-59" w:date="2021-06-22T09:19:00Z"/>
                <w:sz w:val="18"/>
                <w:szCs w:val="18"/>
              </w:rPr>
            </w:pPr>
            <w:del w:id="2260" w:author="Arm-59" w:date="2021-06-22T09:19:00Z">
              <w:r w:rsidDel="007E170C">
                <w:rPr>
                  <w:sz w:val="18"/>
                  <w:szCs w:val="18"/>
                </w:rPr>
                <w:delText>11,90</w:delText>
              </w:r>
            </w:del>
          </w:p>
        </w:tc>
        <w:tc>
          <w:tcPr>
            <w:tcW w:w="850" w:type="dxa"/>
            <w:shd w:val="clear" w:color="auto" w:fill="auto"/>
            <w:noWrap/>
            <w:vAlign w:val="center"/>
            <w:hideMark/>
          </w:tcPr>
          <w:p w14:paraId="7B9676CF" w14:textId="18D77C37" w:rsidR="00CF3257" w:rsidRPr="00071B12" w:rsidDel="007E170C" w:rsidRDefault="00CF3257" w:rsidP="00CF3257">
            <w:pPr>
              <w:jc w:val="center"/>
              <w:rPr>
                <w:del w:id="2261" w:author="Arm-59" w:date="2021-06-22T09:19:00Z"/>
                <w:sz w:val="18"/>
                <w:szCs w:val="18"/>
              </w:rPr>
            </w:pPr>
            <w:del w:id="2262" w:author="Arm-59" w:date="2021-06-22T09:19:00Z">
              <w:r w:rsidRPr="00071B12" w:rsidDel="007E170C">
                <w:rPr>
                  <w:sz w:val="18"/>
                  <w:szCs w:val="18"/>
                </w:rPr>
                <w:delText>4</w:delText>
              </w:r>
            </w:del>
          </w:p>
        </w:tc>
        <w:tc>
          <w:tcPr>
            <w:tcW w:w="992" w:type="dxa"/>
            <w:shd w:val="clear" w:color="auto" w:fill="auto"/>
            <w:noWrap/>
            <w:vAlign w:val="center"/>
            <w:hideMark/>
          </w:tcPr>
          <w:p w14:paraId="5658D34A" w14:textId="6C508CFC" w:rsidR="00CF3257" w:rsidRPr="00071B12" w:rsidDel="007E170C" w:rsidRDefault="00CF3257" w:rsidP="00CF3257">
            <w:pPr>
              <w:jc w:val="center"/>
              <w:rPr>
                <w:del w:id="2263" w:author="Arm-59" w:date="2021-06-22T09:19:00Z"/>
                <w:sz w:val="18"/>
                <w:szCs w:val="18"/>
              </w:rPr>
            </w:pPr>
            <w:del w:id="2264" w:author="Arm-59" w:date="2021-06-22T09:19:00Z">
              <w:r w:rsidRPr="00071B12" w:rsidDel="007E170C">
                <w:rPr>
                  <w:sz w:val="18"/>
                  <w:szCs w:val="18"/>
                </w:rPr>
                <w:delText>40</w:delText>
              </w:r>
              <w:r w:rsidR="00071B12" w:rsidDel="007E170C">
                <w:rPr>
                  <w:sz w:val="18"/>
                  <w:szCs w:val="18"/>
                </w:rPr>
                <w:delText>,00</w:delText>
              </w:r>
            </w:del>
          </w:p>
        </w:tc>
        <w:tc>
          <w:tcPr>
            <w:tcW w:w="851" w:type="dxa"/>
            <w:shd w:val="clear" w:color="auto" w:fill="auto"/>
            <w:noWrap/>
            <w:vAlign w:val="center"/>
            <w:hideMark/>
          </w:tcPr>
          <w:p w14:paraId="28AEB3E6" w14:textId="693D9A21" w:rsidR="00CF3257" w:rsidRPr="00071B12" w:rsidDel="007E170C" w:rsidRDefault="00CF3257" w:rsidP="00CF3257">
            <w:pPr>
              <w:jc w:val="center"/>
              <w:rPr>
                <w:del w:id="2265" w:author="Arm-59" w:date="2021-06-22T09:19:00Z"/>
                <w:sz w:val="18"/>
                <w:szCs w:val="18"/>
              </w:rPr>
            </w:pPr>
            <w:del w:id="2266" w:author="Arm-59" w:date="2021-06-22T09:19:00Z">
              <w:r w:rsidRPr="00071B12" w:rsidDel="007E170C">
                <w:rPr>
                  <w:sz w:val="18"/>
                  <w:szCs w:val="18"/>
                </w:rPr>
                <w:delText>2</w:delText>
              </w:r>
            </w:del>
          </w:p>
        </w:tc>
      </w:tr>
      <w:tr w:rsidR="0094340A" w:rsidRPr="00071B12" w:rsidDel="007E170C" w14:paraId="26EB9A36" w14:textId="40C7424D" w:rsidTr="00A54ED5">
        <w:trPr>
          <w:trHeight w:val="113"/>
          <w:del w:id="2267" w:author="Arm-59" w:date="2021-06-22T09:19:00Z"/>
        </w:trPr>
        <w:tc>
          <w:tcPr>
            <w:tcW w:w="341" w:type="dxa"/>
            <w:shd w:val="clear" w:color="auto" w:fill="auto"/>
            <w:noWrap/>
            <w:vAlign w:val="center"/>
            <w:hideMark/>
          </w:tcPr>
          <w:p w14:paraId="745FC904" w14:textId="17C6B4D4" w:rsidR="00CF3257" w:rsidRPr="00071B12" w:rsidDel="007E170C" w:rsidRDefault="00CF3257" w:rsidP="00CF3257">
            <w:pPr>
              <w:jc w:val="right"/>
              <w:rPr>
                <w:del w:id="2268" w:author="Arm-59" w:date="2021-06-22T09:19:00Z"/>
                <w:sz w:val="18"/>
                <w:szCs w:val="18"/>
              </w:rPr>
            </w:pPr>
            <w:del w:id="2269" w:author="Arm-59" w:date="2021-06-22T09:19:00Z">
              <w:r w:rsidRPr="00071B12" w:rsidDel="007E170C">
                <w:rPr>
                  <w:sz w:val="18"/>
                  <w:szCs w:val="18"/>
                </w:rPr>
                <w:delText>5</w:delText>
              </w:r>
            </w:del>
          </w:p>
        </w:tc>
        <w:tc>
          <w:tcPr>
            <w:tcW w:w="2680" w:type="dxa"/>
            <w:shd w:val="clear" w:color="auto" w:fill="auto"/>
            <w:noWrap/>
            <w:vAlign w:val="center"/>
            <w:hideMark/>
          </w:tcPr>
          <w:p w14:paraId="19AF8675" w14:textId="3DD0A184" w:rsidR="00CF3257" w:rsidRPr="00071B12" w:rsidDel="007E170C" w:rsidRDefault="00CF3257" w:rsidP="00A54ED5">
            <w:pPr>
              <w:rPr>
                <w:del w:id="2270" w:author="Arm-59" w:date="2021-06-22T09:19:00Z"/>
                <w:sz w:val="18"/>
                <w:szCs w:val="18"/>
              </w:rPr>
            </w:pPr>
            <w:del w:id="2271" w:author="Arm-59" w:date="2021-06-22T09:19:00Z">
              <w:r w:rsidRPr="00071B12" w:rsidDel="007E170C">
                <w:rPr>
                  <w:sz w:val="18"/>
                  <w:szCs w:val="18"/>
                </w:rPr>
                <w:delText>Советско-Гаванский р-н</w:delText>
              </w:r>
            </w:del>
          </w:p>
        </w:tc>
        <w:tc>
          <w:tcPr>
            <w:tcW w:w="992" w:type="dxa"/>
            <w:shd w:val="clear" w:color="auto" w:fill="auto"/>
            <w:noWrap/>
            <w:vAlign w:val="center"/>
            <w:hideMark/>
          </w:tcPr>
          <w:p w14:paraId="7DC5EE79" w14:textId="7AE7F6D0" w:rsidR="00CF3257" w:rsidRPr="00071B12" w:rsidDel="007E170C" w:rsidRDefault="00071B12" w:rsidP="00CF3257">
            <w:pPr>
              <w:jc w:val="center"/>
              <w:rPr>
                <w:del w:id="2272" w:author="Arm-59" w:date="2021-06-22T09:19:00Z"/>
                <w:sz w:val="18"/>
                <w:szCs w:val="18"/>
              </w:rPr>
            </w:pPr>
            <w:del w:id="2273" w:author="Arm-59" w:date="2021-06-22T09:19:00Z">
              <w:r w:rsidDel="007E170C">
                <w:rPr>
                  <w:sz w:val="18"/>
                  <w:szCs w:val="18"/>
                </w:rPr>
                <w:delText>905,08</w:delText>
              </w:r>
            </w:del>
          </w:p>
        </w:tc>
        <w:tc>
          <w:tcPr>
            <w:tcW w:w="851" w:type="dxa"/>
            <w:shd w:val="clear" w:color="auto" w:fill="auto"/>
            <w:noWrap/>
            <w:vAlign w:val="center"/>
            <w:hideMark/>
          </w:tcPr>
          <w:p w14:paraId="2D5A8C19" w14:textId="2FF48DAA" w:rsidR="00CF3257" w:rsidRPr="00071B12" w:rsidDel="007E170C" w:rsidRDefault="00CF3257" w:rsidP="00CF3257">
            <w:pPr>
              <w:jc w:val="center"/>
              <w:rPr>
                <w:del w:id="2274" w:author="Arm-59" w:date="2021-06-22T09:19:00Z"/>
                <w:sz w:val="18"/>
                <w:szCs w:val="18"/>
              </w:rPr>
            </w:pPr>
            <w:del w:id="2275" w:author="Arm-59" w:date="2021-06-22T09:19:00Z">
              <w:r w:rsidRPr="00071B12" w:rsidDel="007E170C">
                <w:rPr>
                  <w:sz w:val="18"/>
                  <w:szCs w:val="18"/>
                </w:rPr>
                <w:delText>5</w:delText>
              </w:r>
            </w:del>
          </w:p>
        </w:tc>
        <w:tc>
          <w:tcPr>
            <w:tcW w:w="992" w:type="dxa"/>
            <w:shd w:val="clear" w:color="auto" w:fill="auto"/>
            <w:noWrap/>
            <w:vAlign w:val="center"/>
            <w:hideMark/>
          </w:tcPr>
          <w:p w14:paraId="05BD638B" w14:textId="53EB6F39" w:rsidR="00CF3257" w:rsidRPr="00071B12" w:rsidDel="007E170C" w:rsidRDefault="00CF3257" w:rsidP="00CF3257">
            <w:pPr>
              <w:jc w:val="center"/>
              <w:rPr>
                <w:del w:id="2276" w:author="Arm-59" w:date="2021-06-22T09:19:00Z"/>
                <w:sz w:val="18"/>
                <w:szCs w:val="18"/>
              </w:rPr>
            </w:pPr>
            <w:del w:id="2277" w:author="Arm-59" w:date="2021-06-22T09:19:00Z">
              <w:r w:rsidRPr="00071B12" w:rsidDel="007E170C">
                <w:rPr>
                  <w:sz w:val="18"/>
                  <w:szCs w:val="18"/>
                </w:rPr>
                <w:delText>77910,52</w:delText>
              </w:r>
            </w:del>
          </w:p>
        </w:tc>
        <w:tc>
          <w:tcPr>
            <w:tcW w:w="850" w:type="dxa"/>
            <w:shd w:val="clear" w:color="auto" w:fill="auto"/>
            <w:noWrap/>
            <w:vAlign w:val="center"/>
            <w:hideMark/>
          </w:tcPr>
          <w:p w14:paraId="4DA07169" w14:textId="0A16CDF4" w:rsidR="00CF3257" w:rsidRPr="00071B12" w:rsidDel="007E170C" w:rsidRDefault="00CF3257" w:rsidP="00CF3257">
            <w:pPr>
              <w:jc w:val="center"/>
              <w:rPr>
                <w:del w:id="2278" w:author="Arm-59" w:date="2021-06-22T09:19:00Z"/>
                <w:sz w:val="18"/>
                <w:szCs w:val="18"/>
              </w:rPr>
            </w:pPr>
            <w:del w:id="2279" w:author="Arm-59" w:date="2021-06-22T09:19:00Z">
              <w:r w:rsidRPr="00071B12" w:rsidDel="007E170C">
                <w:rPr>
                  <w:sz w:val="18"/>
                  <w:szCs w:val="18"/>
                </w:rPr>
                <w:delText>2</w:delText>
              </w:r>
            </w:del>
          </w:p>
        </w:tc>
        <w:tc>
          <w:tcPr>
            <w:tcW w:w="1134" w:type="dxa"/>
            <w:shd w:val="clear" w:color="auto" w:fill="auto"/>
            <w:noWrap/>
            <w:vAlign w:val="center"/>
            <w:hideMark/>
          </w:tcPr>
          <w:p w14:paraId="1F2B9F8A" w14:textId="7A89DDF5" w:rsidR="00CF3257" w:rsidRPr="00071B12" w:rsidDel="007E170C" w:rsidRDefault="00CF3257" w:rsidP="00CF3257">
            <w:pPr>
              <w:jc w:val="center"/>
              <w:rPr>
                <w:del w:id="2280" w:author="Arm-59" w:date="2021-06-22T09:19:00Z"/>
                <w:sz w:val="18"/>
                <w:szCs w:val="18"/>
              </w:rPr>
            </w:pPr>
            <w:del w:id="2281" w:author="Arm-59" w:date="2021-06-22T09:19:00Z">
              <w:r w:rsidRPr="00071B12" w:rsidDel="007E170C">
                <w:rPr>
                  <w:sz w:val="18"/>
                  <w:szCs w:val="18"/>
                </w:rPr>
                <w:delText>492473,7</w:delText>
              </w:r>
              <w:r w:rsidR="00071B12" w:rsidDel="007E170C">
                <w:rPr>
                  <w:sz w:val="18"/>
                  <w:szCs w:val="18"/>
                </w:rPr>
                <w:delText>0</w:delText>
              </w:r>
            </w:del>
          </w:p>
        </w:tc>
        <w:tc>
          <w:tcPr>
            <w:tcW w:w="851" w:type="dxa"/>
            <w:shd w:val="clear" w:color="auto" w:fill="auto"/>
            <w:noWrap/>
            <w:vAlign w:val="center"/>
            <w:hideMark/>
          </w:tcPr>
          <w:p w14:paraId="6794352A" w14:textId="16150754" w:rsidR="00CF3257" w:rsidRPr="00071B12" w:rsidDel="007E170C" w:rsidRDefault="00CF3257" w:rsidP="00CF3257">
            <w:pPr>
              <w:jc w:val="center"/>
              <w:rPr>
                <w:del w:id="2282" w:author="Arm-59" w:date="2021-06-22T09:19:00Z"/>
                <w:sz w:val="18"/>
                <w:szCs w:val="18"/>
              </w:rPr>
            </w:pPr>
            <w:del w:id="2283" w:author="Arm-59" w:date="2021-06-22T09:19:00Z">
              <w:r w:rsidRPr="00071B12" w:rsidDel="007E170C">
                <w:rPr>
                  <w:sz w:val="18"/>
                  <w:szCs w:val="18"/>
                </w:rPr>
                <w:delText>3</w:delText>
              </w:r>
            </w:del>
          </w:p>
        </w:tc>
        <w:tc>
          <w:tcPr>
            <w:tcW w:w="992" w:type="dxa"/>
            <w:shd w:val="clear" w:color="auto" w:fill="auto"/>
            <w:noWrap/>
            <w:vAlign w:val="center"/>
            <w:hideMark/>
          </w:tcPr>
          <w:p w14:paraId="3BC889C3" w14:textId="4BDFCF2F" w:rsidR="00CF3257" w:rsidRPr="00071B12" w:rsidDel="007E170C" w:rsidRDefault="00071B12" w:rsidP="00CF3257">
            <w:pPr>
              <w:jc w:val="center"/>
              <w:rPr>
                <w:del w:id="2284" w:author="Arm-59" w:date="2021-06-22T09:19:00Z"/>
                <w:sz w:val="18"/>
                <w:szCs w:val="18"/>
              </w:rPr>
            </w:pPr>
            <w:del w:id="2285" w:author="Arm-59" w:date="2021-06-22T09:19:00Z">
              <w:r w:rsidDel="007E170C">
                <w:rPr>
                  <w:sz w:val="18"/>
                  <w:szCs w:val="18"/>
                </w:rPr>
                <w:delText>0,05</w:delText>
              </w:r>
            </w:del>
          </w:p>
        </w:tc>
        <w:tc>
          <w:tcPr>
            <w:tcW w:w="851" w:type="dxa"/>
            <w:shd w:val="clear" w:color="auto" w:fill="auto"/>
            <w:noWrap/>
            <w:vAlign w:val="center"/>
            <w:hideMark/>
          </w:tcPr>
          <w:p w14:paraId="1759E133" w14:textId="641C1B0F" w:rsidR="00CF3257" w:rsidRPr="00071B12" w:rsidDel="007E170C" w:rsidRDefault="00CF3257" w:rsidP="00CF3257">
            <w:pPr>
              <w:jc w:val="center"/>
              <w:rPr>
                <w:del w:id="2286" w:author="Arm-59" w:date="2021-06-22T09:19:00Z"/>
                <w:sz w:val="18"/>
                <w:szCs w:val="18"/>
              </w:rPr>
            </w:pPr>
            <w:del w:id="2287" w:author="Arm-59" w:date="2021-06-22T09:19:00Z">
              <w:r w:rsidRPr="00071B12" w:rsidDel="007E170C">
                <w:rPr>
                  <w:sz w:val="18"/>
                  <w:szCs w:val="18"/>
                </w:rPr>
                <w:delText>4</w:delText>
              </w:r>
            </w:del>
          </w:p>
        </w:tc>
        <w:tc>
          <w:tcPr>
            <w:tcW w:w="1134" w:type="dxa"/>
            <w:shd w:val="clear" w:color="auto" w:fill="auto"/>
            <w:noWrap/>
            <w:vAlign w:val="center"/>
            <w:hideMark/>
          </w:tcPr>
          <w:p w14:paraId="6E210F75" w14:textId="2EAE7502" w:rsidR="00CF3257" w:rsidRPr="00071B12" w:rsidDel="007E170C" w:rsidRDefault="00071B12" w:rsidP="00CF3257">
            <w:pPr>
              <w:jc w:val="center"/>
              <w:rPr>
                <w:del w:id="2288" w:author="Arm-59" w:date="2021-06-22T09:19:00Z"/>
                <w:sz w:val="18"/>
                <w:szCs w:val="18"/>
              </w:rPr>
            </w:pPr>
            <w:del w:id="2289" w:author="Arm-59" w:date="2021-06-22T09:19:00Z">
              <w:r w:rsidDel="007E170C">
                <w:rPr>
                  <w:sz w:val="18"/>
                  <w:szCs w:val="18"/>
                </w:rPr>
                <w:delText>12,44</w:delText>
              </w:r>
            </w:del>
          </w:p>
        </w:tc>
        <w:tc>
          <w:tcPr>
            <w:tcW w:w="850" w:type="dxa"/>
            <w:shd w:val="clear" w:color="auto" w:fill="auto"/>
            <w:noWrap/>
            <w:vAlign w:val="center"/>
            <w:hideMark/>
          </w:tcPr>
          <w:p w14:paraId="055AE29C" w14:textId="75CBABAF" w:rsidR="00CF3257" w:rsidRPr="00071B12" w:rsidDel="007E170C" w:rsidRDefault="00CF3257" w:rsidP="00CF3257">
            <w:pPr>
              <w:jc w:val="center"/>
              <w:rPr>
                <w:del w:id="2290" w:author="Arm-59" w:date="2021-06-22T09:19:00Z"/>
                <w:sz w:val="18"/>
                <w:szCs w:val="18"/>
              </w:rPr>
            </w:pPr>
            <w:del w:id="2291" w:author="Arm-59" w:date="2021-06-22T09:19:00Z">
              <w:r w:rsidRPr="00071B12" w:rsidDel="007E170C">
                <w:rPr>
                  <w:sz w:val="18"/>
                  <w:szCs w:val="18"/>
                </w:rPr>
                <w:delText>3</w:delText>
              </w:r>
            </w:del>
          </w:p>
        </w:tc>
        <w:tc>
          <w:tcPr>
            <w:tcW w:w="992" w:type="dxa"/>
            <w:shd w:val="clear" w:color="auto" w:fill="auto"/>
            <w:noWrap/>
            <w:vAlign w:val="center"/>
            <w:hideMark/>
          </w:tcPr>
          <w:p w14:paraId="0AB42BC1" w14:textId="5BFBE474" w:rsidR="00CF3257" w:rsidRPr="00071B12" w:rsidDel="007E170C" w:rsidRDefault="00CF3257" w:rsidP="00CF3257">
            <w:pPr>
              <w:jc w:val="center"/>
              <w:rPr>
                <w:del w:id="2292" w:author="Arm-59" w:date="2021-06-22T09:19:00Z"/>
                <w:sz w:val="18"/>
                <w:szCs w:val="18"/>
              </w:rPr>
            </w:pPr>
            <w:del w:id="2293" w:author="Arm-59" w:date="2021-06-22T09:19:00Z">
              <w:r w:rsidRPr="00071B12" w:rsidDel="007E170C">
                <w:rPr>
                  <w:sz w:val="18"/>
                  <w:szCs w:val="18"/>
                </w:rPr>
                <w:delText>57,1</w:delText>
              </w:r>
              <w:r w:rsidR="00071B12" w:rsidDel="007E170C">
                <w:rPr>
                  <w:sz w:val="18"/>
                  <w:szCs w:val="18"/>
                </w:rPr>
                <w:delText>0</w:delText>
              </w:r>
            </w:del>
          </w:p>
        </w:tc>
        <w:tc>
          <w:tcPr>
            <w:tcW w:w="851" w:type="dxa"/>
            <w:shd w:val="clear" w:color="auto" w:fill="auto"/>
            <w:noWrap/>
            <w:vAlign w:val="center"/>
            <w:hideMark/>
          </w:tcPr>
          <w:p w14:paraId="3CFF3D9E" w14:textId="69782243" w:rsidR="00CF3257" w:rsidRPr="00071B12" w:rsidDel="007E170C" w:rsidRDefault="00CF3257" w:rsidP="00CF3257">
            <w:pPr>
              <w:jc w:val="center"/>
              <w:rPr>
                <w:del w:id="2294" w:author="Arm-59" w:date="2021-06-22T09:19:00Z"/>
                <w:sz w:val="18"/>
                <w:szCs w:val="18"/>
              </w:rPr>
            </w:pPr>
            <w:del w:id="2295" w:author="Arm-59" w:date="2021-06-22T09:19:00Z">
              <w:r w:rsidRPr="00071B12" w:rsidDel="007E170C">
                <w:rPr>
                  <w:sz w:val="18"/>
                  <w:szCs w:val="18"/>
                </w:rPr>
                <w:delText>5</w:delText>
              </w:r>
            </w:del>
          </w:p>
        </w:tc>
      </w:tr>
      <w:tr w:rsidR="0094340A" w:rsidRPr="00071B12" w:rsidDel="007E170C" w14:paraId="41DF89EB" w14:textId="2713BDB5" w:rsidTr="00A54ED5">
        <w:trPr>
          <w:trHeight w:val="113"/>
          <w:del w:id="2296" w:author="Arm-59" w:date="2021-06-22T09:19:00Z"/>
        </w:trPr>
        <w:tc>
          <w:tcPr>
            <w:tcW w:w="341" w:type="dxa"/>
            <w:shd w:val="clear" w:color="auto" w:fill="auto"/>
            <w:noWrap/>
            <w:vAlign w:val="center"/>
            <w:hideMark/>
          </w:tcPr>
          <w:p w14:paraId="3787CBDB" w14:textId="37475545" w:rsidR="00CF3257" w:rsidRPr="00071B12" w:rsidDel="007E170C" w:rsidRDefault="00CF3257" w:rsidP="00CF3257">
            <w:pPr>
              <w:jc w:val="right"/>
              <w:rPr>
                <w:del w:id="2297" w:author="Arm-59" w:date="2021-06-22T09:19:00Z"/>
                <w:sz w:val="18"/>
                <w:szCs w:val="18"/>
              </w:rPr>
            </w:pPr>
            <w:del w:id="2298" w:author="Arm-59" w:date="2021-06-22T09:19:00Z">
              <w:r w:rsidRPr="00071B12" w:rsidDel="007E170C">
                <w:rPr>
                  <w:sz w:val="18"/>
                  <w:szCs w:val="18"/>
                </w:rPr>
                <w:delText>6</w:delText>
              </w:r>
            </w:del>
          </w:p>
        </w:tc>
        <w:tc>
          <w:tcPr>
            <w:tcW w:w="2680" w:type="dxa"/>
            <w:shd w:val="clear" w:color="auto" w:fill="auto"/>
            <w:noWrap/>
            <w:vAlign w:val="center"/>
            <w:hideMark/>
          </w:tcPr>
          <w:p w14:paraId="6FA459E9" w14:textId="469F14FA" w:rsidR="00CF3257" w:rsidRPr="00071B12" w:rsidDel="007E170C" w:rsidRDefault="00CF3257" w:rsidP="00A54ED5">
            <w:pPr>
              <w:rPr>
                <w:del w:id="2299" w:author="Arm-59" w:date="2021-06-22T09:19:00Z"/>
                <w:sz w:val="18"/>
                <w:szCs w:val="18"/>
              </w:rPr>
            </w:pPr>
            <w:del w:id="2300" w:author="Arm-59" w:date="2021-06-22T09:19:00Z">
              <w:r w:rsidRPr="00071B12" w:rsidDel="007E170C">
                <w:rPr>
                  <w:sz w:val="18"/>
                  <w:szCs w:val="18"/>
                </w:rPr>
                <w:delText>Солнечный р-н</w:delText>
              </w:r>
            </w:del>
          </w:p>
        </w:tc>
        <w:tc>
          <w:tcPr>
            <w:tcW w:w="992" w:type="dxa"/>
            <w:shd w:val="clear" w:color="auto" w:fill="auto"/>
            <w:noWrap/>
            <w:vAlign w:val="center"/>
            <w:hideMark/>
          </w:tcPr>
          <w:p w14:paraId="0F1A392E" w14:textId="4650D98C" w:rsidR="00CF3257" w:rsidRPr="00071B12" w:rsidDel="007E170C" w:rsidRDefault="00071B12" w:rsidP="00CF3257">
            <w:pPr>
              <w:jc w:val="center"/>
              <w:rPr>
                <w:del w:id="2301" w:author="Arm-59" w:date="2021-06-22T09:19:00Z"/>
                <w:sz w:val="18"/>
                <w:szCs w:val="18"/>
              </w:rPr>
            </w:pPr>
            <w:del w:id="2302" w:author="Arm-59" w:date="2021-06-22T09:19:00Z">
              <w:r w:rsidDel="007E170C">
                <w:rPr>
                  <w:sz w:val="18"/>
                  <w:szCs w:val="18"/>
                </w:rPr>
                <w:delText>785,57</w:delText>
              </w:r>
            </w:del>
          </w:p>
        </w:tc>
        <w:tc>
          <w:tcPr>
            <w:tcW w:w="851" w:type="dxa"/>
            <w:shd w:val="clear" w:color="auto" w:fill="auto"/>
            <w:noWrap/>
            <w:vAlign w:val="center"/>
            <w:hideMark/>
          </w:tcPr>
          <w:p w14:paraId="7C106529" w14:textId="26B6AD72" w:rsidR="00CF3257" w:rsidRPr="00071B12" w:rsidDel="007E170C" w:rsidRDefault="00CF3257" w:rsidP="00CF3257">
            <w:pPr>
              <w:jc w:val="center"/>
              <w:rPr>
                <w:del w:id="2303" w:author="Arm-59" w:date="2021-06-22T09:19:00Z"/>
                <w:sz w:val="18"/>
                <w:szCs w:val="18"/>
              </w:rPr>
            </w:pPr>
            <w:del w:id="2304" w:author="Arm-59" w:date="2021-06-22T09:19:00Z">
              <w:r w:rsidRPr="00071B12" w:rsidDel="007E170C">
                <w:rPr>
                  <w:sz w:val="18"/>
                  <w:szCs w:val="18"/>
                </w:rPr>
                <w:delText>6</w:delText>
              </w:r>
            </w:del>
          </w:p>
        </w:tc>
        <w:tc>
          <w:tcPr>
            <w:tcW w:w="992" w:type="dxa"/>
            <w:shd w:val="clear" w:color="auto" w:fill="auto"/>
            <w:noWrap/>
            <w:vAlign w:val="center"/>
            <w:hideMark/>
          </w:tcPr>
          <w:p w14:paraId="1C05D2BA" w14:textId="3BD69FF3" w:rsidR="00CF3257" w:rsidRPr="00071B12" w:rsidDel="007E170C" w:rsidRDefault="00071B12" w:rsidP="00CF3257">
            <w:pPr>
              <w:jc w:val="center"/>
              <w:rPr>
                <w:del w:id="2305" w:author="Arm-59" w:date="2021-06-22T09:19:00Z"/>
                <w:sz w:val="18"/>
                <w:szCs w:val="18"/>
              </w:rPr>
            </w:pPr>
            <w:del w:id="2306" w:author="Arm-59" w:date="2021-06-22T09:19:00Z">
              <w:r w:rsidDel="007E170C">
                <w:rPr>
                  <w:sz w:val="18"/>
                  <w:szCs w:val="18"/>
                </w:rPr>
                <w:delText>4385,99</w:delText>
              </w:r>
            </w:del>
          </w:p>
        </w:tc>
        <w:tc>
          <w:tcPr>
            <w:tcW w:w="850" w:type="dxa"/>
            <w:shd w:val="clear" w:color="auto" w:fill="auto"/>
            <w:noWrap/>
            <w:vAlign w:val="center"/>
            <w:hideMark/>
          </w:tcPr>
          <w:p w14:paraId="2671F4BA" w14:textId="33C30E3C" w:rsidR="00CF3257" w:rsidRPr="00071B12" w:rsidDel="007E170C" w:rsidRDefault="00CF3257" w:rsidP="00CF3257">
            <w:pPr>
              <w:jc w:val="center"/>
              <w:rPr>
                <w:del w:id="2307" w:author="Arm-59" w:date="2021-06-22T09:19:00Z"/>
                <w:sz w:val="18"/>
                <w:szCs w:val="18"/>
              </w:rPr>
            </w:pPr>
            <w:del w:id="2308" w:author="Arm-59" w:date="2021-06-22T09:19:00Z">
              <w:r w:rsidRPr="00071B12" w:rsidDel="007E170C">
                <w:rPr>
                  <w:sz w:val="18"/>
                  <w:szCs w:val="18"/>
                </w:rPr>
                <w:delText>6</w:delText>
              </w:r>
            </w:del>
          </w:p>
        </w:tc>
        <w:tc>
          <w:tcPr>
            <w:tcW w:w="1134" w:type="dxa"/>
            <w:shd w:val="clear" w:color="auto" w:fill="auto"/>
            <w:noWrap/>
            <w:vAlign w:val="center"/>
            <w:hideMark/>
          </w:tcPr>
          <w:p w14:paraId="7CC63E29" w14:textId="5D05EF48" w:rsidR="00CF3257" w:rsidRPr="00071B12" w:rsidDel="007E170C" w:rsidRDefault="00CF3257" w:rsidP="00CF3257">
            <w:pPr>
              <w:jc w:val="center"/>
              <w:rPr>
                <w:del w:id="2309" w:author="Arm-59" w:date="2021-06-22T09:19:00Z"/>
                <w:sz w:val="18"/>
                <w:szCs w:val="18"/>
              </w:rPr>
            </w:pPr>
            <w:del w:id="2310" w:author="Arm-59" w:date="2021-06-22T09:19:00Z">
              <w:r w:rsidRPr="00071B12" w:rsidDel="007E170C">
                <w:rPr>
                  <w:sz w:val="18"/>
                  <w:szCs w:val="18"/>
                </w:rPr>
                <w:delText>18326,83</w:delText>
              </w:r>
            </w:del>
          </w:p>
        </w:tc>
        <w:tc>
          <w:tcPr>
            <w:tcW w:w="851" w:type="dxa"/>
            <w:shd w:val="clear" w:color="auto" w:fill="auto"/>
            <w:noWrap/>
            <w:vAlign w:val="center"/>
            <w:hideMark/>
          </w:tcPr>
          <w:p w14:paraId="5C4BACBE" w14:textId="47B9950B" w:rsidR="00CF3257" w:rsidRPr="00071B12" w:rsidDel="007E170C" w:rsidRDefault="00CF3257" w:rsidP="00CF3257">
            <w:pPr>
              <w:jc w:val="center"/>
              <w:rPr>
                <w:del w:id="2311" w:author="Arm-59" w:date="2021-06-22T09:19:00Z"/>
                <w:sz w:val="18"/>
                <w:szCs w:val="18"/>
              </w:rPr>
            </w:pPr>
            <w:del w:id="2312" w:author="Arm-59" w:date="2021-06-22T09:19:00Z">
              <w:r w:rsidRPr="00071B12" w:rsidDel="007E170C">
                <w:rPr>
                  <w:sz w:val="18"/>
                  <w:szCs w:val="18"/>
                </w:rPr>
                <w:delText>6</w:delText>
              </w:r>
            </w:del>
          </w:p>
        </w:tc>
        <w:tc>
          <w:tcPr>
            <w:tcW w:w="992" w:type="dxa"/>
            <w:shd w:val="clear" w:color="auto" w:fill="auto"/>
            <w:noWrap/>
            <w:vAlign w:val="center"/>
            <w:hideMark/>
          </w:tcPr>
          <w:p w14:paraId="5E2EECFB" w14:textId="12DA1C3F" w:rsidR="00CF3257" w:rsidRPr="00071B12" w:rsidDel="007E170C" w:rsidRDefault="00071B12" w:rsidP="00CF3257">
            <w:pPr>
              <w:jc w:val="center"/>
              <w:rPr>
                <w:del w:id="2313" w:author="Arm-59" w:date="2021-06-22T09:19:00Z"/>
                <w:sz w:val="18"/>
                <w:szCs w:val="18"/>
              </w:rPr>
            </w:pPr>
            <w:del w:id="2314" w:author="Arm-59" w:date="2021-06-22T09:19:00Z">
              <w:r w:rsidDel="007E170C">
                <w:rPr>
                  <w:sz w:val="18"/>
                  <w:szCs w:val="18"/>
                </w:rPr>
                <w:delText>0,07</w:delText>
              </w:r>
            </w:del>
          </w:p>
        </w:tc>
        <w:tc>
          <w:tcPr>
            <w:tcW w:w="851" w:type="dxa"/>
            <w:shd w:val="clear" w:color="auto" w:fill="auto"/>
            <w:noWrap/>
            <w:vAlign w:val="center"/>
            <w:hideMark/>
          </w:tcPr>
          <w:p w14:paraId="494651F8" w14:textId="547A67E4" w:rsidR="00CF3257" w:rsidRPr="00071B12" w:rsidDel="007E170C" w:rsidRDefault="00CF3257" w:rsidP="00CF3257">
            <w:pPr>
              <w:jc w:val="center"/>
              <w:rPr>
                <w:del w:id="2315" w:author="Arm-59" w:date="2021-06-22T09:19:00Z"/>
                <w:sz w:val="18"/>
                <w:szCs w:val="18"/>
              </w:rPr>
            </w:pPr>
            <w:del w:id="2316" w:author="Arm-59" w:date="2021-06-22T09:19:00Z">
              <w:r w:rsidRPr="00071B12" w:rsidDel="007E170C">
                <w:rPr>
                  <w:sz w:val="18"/>
                  <w:szCs w:val="18"/>
                </w:rPr>
                <w:delText>2</w:delText>
              </w:r>
            </w:del>
          </w:p>
        </w:tc>
        <w:tc>
          <w:tcPr>
            <w:tcW w:w="1134" w:type="dxa"/>
            <w:shd w:val="clear" w:color="auto" w:fill="auto"/>
            <w:noWrap/>
            <w:vAlign w:val="center"/>
            <w:hideMark/>
          </w:tcPr>
          <w:p w14:paraId="29C36971" w14:textId="7FF3308F" w:rsidR="00CF3257" w:rsidRPr="00071B12" w:rsidDel="007E170C" w:rsidRDefault="00071B12" w:rsidP="00CF3257">
            <w:pPr>
              <w:jc w:val="center"/>
              <w:rPr>
                <w:del w:id="2317" w:author="Arm-59" w:date="2021-06-22T09:19:00Z"/>
                <w:sz w:val="18"/>
                <w:szCs w:val="18"/>
              </w:rPr>
            </w:pPr>
            <w:del w:id="2318" w:author="Arm-59" w:date="2021-06-22T09:19:00Z">
              <w:r w:rsidDel="007E170C">
                <w:rPr>
                  <w:sz w:val="18"/>
                  <w:szCs w:val="18"/>
                </w:rPr>
                <w:delText>10,60</w:delText>
              </w:r>
            </w:del>
          </w:p>
        </w:tc>
        <w:tc>
          <w:tcPr>
            <w:tcW w:w="850" w:type="dxa"/>
            <w:shd w:val="clear" w:color="auto" w:fill="auto"/>
            <w:noWrap/>
            <w:vAlign w:val="center"/>
            <w:hideMark/>
          </w:tcPr>
          <w:p w14:paraId="48B0DF6E" w14:textId="2F9AD529" w:rsidR="00CF3257" w:rsidRPr="00071B12" w:rsidDel="007E170C" w:rsidRDefault="00CF3257" w:rsidP="00CF3257">
            <w:pPr>
              <w:jc w:val="center"/>
              <w:rPr>
                <w:del w:id="2319" w:author="Arm-59" w:date="2021-06-22T09:19:00Z"/>
                <w:sz w:val="18"/>
                <w:szCs w:val="18"/>
              </w:rPr>
            </w:pPr>
            <w:del w:id="2320" w:author="Arm-59" w:date="2021-06-22T09:19:00Z">
              <w:r w:rsidRPr="00071B12" w:rsidDel="007E170C">
                <w:rPr>
                  <w:sz w:val="18"/>
                  <w:szCs w:val="18"/>
                </w:rPr>
                <w:delText>5</w:delText>
              </w:r>
            </w:del>
          </w:p>
        </w:tc>
        <w:tc>
          <w:tcPr>
            <w:tcW w:w="992" w:type="dxa"/>
            <w:shd w:val="clear" w:color="auto" w:fill="auto"/>
            <w:noWrap/>
            <w:vAlign w:val="center"/>
            <w:hideMark/>
          </w:tcPr>
          <w:p w14:paraId="44784E76" w14:textId="1267DBEC" w:rsidR="00CF3257" w:rsidRPr="00071B12" w:rsidDel="007E170C" w:rsidRDefault="00CF3257" w:rsidP="00CF3257">
            <w:pPr>
              <w:jc w:val="center"/>
              <w:rPr>
                <w:del w:id="2321" w:author="Arm-59" w:date="2021-06-22T09:19:00Z"/>
                <w:sz w:val="18"/>
                <w:szCs w:val="18"/>
              </w:rPr>
            </w:pPr>
            <w:del w:id="2322" w:author="Arm-59" w:date="2021-06-22T09:19:00Z">
              <w:r w:rsidRPr="00071B12" w:rsidDel="007E170C">
                <w:rPr>
                  <w:sz w:val="18"/>
                  <w:szCs w:val="18"/>
                </w:rPr>
                <w:delText>80</w:delText>
              </w:r>
              <w:r w:rsidR="00071B12" w:rsidDel="007E170C">
                <w:rPr>
                  <w:sz w:val="18"/>
                  <w:szCs w:val="18"/>
                </w:rPr>
                <w:delText>,00</w:delText>
              </w:r>
            </w:del>
          </w:p>
        </w:tc>
        <w:tc>
          <w:tcPr>
            <w:tcW w:w="851" w:type="dxa"/>
            <w:shd w:val="clear" w:color="auto" w:fill="auto"/>
            <w:noWrap/>
            <w:vAlign w:val="center"/>
            <w:hideMark/>
          </w:tcPr>
          <w:p w14:paraId="5666D3FE" w14:textId="356CB976" w:rsidR="00CF3257" w:rsidRPr="00071B12" w:rsidDel="007E170C" w:rsidRDefault="00CF3257" w:rsidP="00CF3257">
            <w:pPr>
              <w:jc w:val="center"/>
              <w:rPr>
                <w:del w:id="2323" w:author="Arm-59" w:date="2021-06-22T09:19:00Z"/>
                <w:sz w:val="18"/>
                <w:szCs w:val="18"/>
              </w:rPr>
            </w:pPr>
            <w:del w:id="2324" w:author="Arm-59" w:date="2021-06-22T09:19:00Z">
              <w:r w:rsidRPr="00071B12" w:rsidDel="007E170C">
                <w:rPr>
                  <w:sz w:val="18"/>
                  <w:szCs w:val="18"/>
                </w:rPr>
                <w:delText>6</w:delText>
              </w:r>
            </w:del>
          </w:p>
        </w:tc>
      </w:tr>
      <w:tr w:rsidR="0094340A" w:rsidRPr="00071B12" w:rsidDel="007E170C" w14:paraId="17BB3024" w14:textId="2A6E20FD" w:rsidTr="00A54ED5">
        <w:trPr>
          <w:trHeight w:val="113"/>
          <w:del w:id="2325" w:author="Arm-59" w:date="2021-06-22T09:19:00Z"/>
        </w:trPr>
        <w:tc>
          <w:tcPr>
            <w:tcW w:w="14361" w:type="dxa"/>
            <w:gridSpan w:val="14"/>
            <w:shd w:val="clear" w:color="auto" w:fill="auto"/>
            <w:noWrap/>
            <w:vAlign w:val="center"/>
            <w:hideMark/>
          </w:tcPr>
          <w:p w14:paraId="37BAE3A0" w14:textId="3B619A6D" w:rsidR="00CF3257" w:rsidRPr="00071B12" w:rsidDel="007E170C" w:rsidRDefault="00CF3257" w:rsidP="00A54ED5">
            <w:pPr>
              <w:jc w:val="center"/>
              <w:rPr>
                <w:del w:id="2326" w:author="Arm-59" w:date="2021-06-22T09:19:00Z"/>
                <w:b/>
                <w:sz w:val="18"/>
                <w:szCs w:val="18"/>
              </w:rPr>
            </w:pPr>
            <w:del w:id="2327" w:author="Arm-59" w:date="2021-06-22T09:19:00Z">
              <w:r w:rsidRPr="00071B12" w:rsidDel="007E170C">
                <w:rPr>
                  <w:b/>
                  <w:sz w:val="18"/>
                  <w:szCs w:val="18"/>
                </w:rPr>
                <w:delText>4 группа</w:delText>
              </w:r>
            </w:del>
          </w:p>
        </w:tc>
      </w:tr>
      <w:tr w:rsidR="0094340A" w:rsidRPr="00071B12" w:rsidDel="007E170C" w14:paraId="3D2C606F" w14:textId="1FB8CE7C" w:rsidTr="00A54ED5">
        <w:trPr>
          <w:trHeight w:val="113"/>
          <w:del w:id="2328" w:author="Arm-59" w:date="2021-06-22T09:19:00Z"/>
        </w:trPr>
        <w:tc>
          <w:tcPr>
            <w:tcW w:w="341" w:type="dxa"/>
            <w:shd w:val="clear" w:color="auto" w:fill="auto"/>
            <w:noWrap/>
            <w:vAlign w:val="center"/>
            <w:hideMark/>
          </w:tcPr>
          <w:p w14:paraId="0332A5B4" w14:textId="5DF45822" w:rsidR="00CF3257" w:rsidRPr="00071B12" w:rsidDel="007E170C" w:rsidRDefault="00CF3257" w:rsidP="00CF3257">
            <w:pPr>
              <w:jc w:val="center"/>
              <w:rPr>
                <w:del w:id="2329" w:author="Arm-59" w:date="2021-06-22T09:19:00Z"/>
                <w:sz w:val="18"/>
                <w:szCs w:val="18"/>
              </w:rPr>
            </w:pPr>
            <w:del w:id="2330" w:author="Arm-59" w:date="2021-06-22T09:19:00Z">
              <w:r w:rsidRPr="00071B12" w:rsidDel="007E170C">
                <w:rPr>
                  <w:sz w:val="18"/>
                  <w:szCs w:val="18"/>
                </w:rPr>
                <w:delText>№</w:delText>
              </w:r>
            </w:del>
          </w:p>
        </w:tc>
        <w:tc>
          <w:tcPr>
            <w:tcW w:w="2680" w:type="dxa"/>
            <w:shd w:val="clear" w:color="auto" w:fill="auto"/>
            <w:noWrap/>
            <w:vAlign w:val="center"/>
            <w:hideMark/>
          </w:tcPr>
          <w:p w14:paraId="490BAEF3" w14:textId="01E60279" w:rsidR="00CF3257" w:rsidRPr="00071B12" w:rsidDel="007E170C" w:rsidRDefault="00CF3257" w:rsidP="00A54ED5">
            <w:pPr>
              <w:rPr>
                <w:del w:id="2331" w:author="Arm-59" w:date="2021-06-22T09:19:00Z"/>
                <w:sz w:val="18"/>
                <w:szCs w:val="18"/>
              </w:rPr>
            </w:pPr>
            <w:del w:id="2332" w:author="Arm-59" w:date="2021-06-22T09:19:00Z">
              <w:r w:rsidRPr="00071B12" w:rsidDel="007E170C">
                <w:rPr>
                  <w:sz w:val="18"/>
                  <w:szCs w:val="18"/>
                </w:rPr>
                <w:delText>МО</w:delText>
              </w:r>
            </w:del>
          </w:p>
        </w:tc>
        <w:tc>
          <w:tcPr>
            <w:tcW w:w="992" w:type="dxa"/>
            <w:shd w:val="clear" w:color="auto" w:fill="auto"/>
            <w:noWrap/>
            <w:vAlign w:val="center"/>
            <w:hideMark/>
          </w:tcPr>
          <w:p w14:paraId="604381D6" w14:textId="6FF98192" w:rsidR="00CF3257" w:rsidRPr="00071B12" w:rsidDel="007E170C" w:rsidRDefault="00CF3257" w:rsidP="00CF3257">
            <w:pPr>
              <w:jc w:val="center"/>
              <w:rPr>
                <w:del w:id="2333" w:author="Arm-59" w:date="2021-06-22T09:19:00Z"/>
                <w:sz w:val="18"/>
                <w:szCs w:val="18"/>
              </w:rPr>
            </w:pPr>
            <w:del w:id="2334" w:author="Arm-59" w:date="2021-06-22T09:19:00Z">
              <w:r w:rsidRPr="00071B12" w:rsidDel="007E170C">
                <w:rPr>
                  <w:sz w:val="18"/>
                  <w:szCs w:val="18"/>
                </w:rPr>
                <w:delText>значение</w:delText>
              </w:r>
            </w:del>
          </w:p>
        </w:tc>
        <w:tc>
          <w:tcPr>
            <w:tcW w:w="851" w:type="dxa"/>
            <w:shd w:val="clear" w:color="auto" w:fill="auto"/>
            <w:noWrap/>
            <w:vAlign w:val="center"/>
            <w:hideMark/>
          </w:tcPr>
          <w:p w14:paraId="18D8CC41" w14:textId="51EC9EEC" w:rsidR="00CF3257" w:rsidRPr="00071B12" w:rsidDel="007E170C" w:rsidRDefault="00CF3257" w:rsidP="00CF3257">
            <w:pPr>
              <w:jc w:val="center"/>
              <w:rPr>
                <w:del w:id="2335" w:author="Arm-59" w:date="2021-06-22T09:19:00Z"/>
                <w:sz w:val="18"/>
                <w:szCs w:val="18"/>
              </w:rPr>
            </w:pPr>
            <w:del w:id="2336" w:author="Arm-59" w:date="2021-06-22T09:19:00Z">
              <w:r w:rsidRPr="00071B12" w:rsidDel="007E170C">
                <w:rPr>
                  <w:sz w:val="18"/>
                  <w:szCs w:val="18"/>
                </w:rPr>
                <w:delText>место</w:delText>
              </w:r>
            </w:del>
          </w:p>
        </w:tc>
        <w:tc>
          <w:tcPr>
            <w:tcW w:w="992" w:type="dxa"/>
            <w:shd w:val="clear" w:color="auto" w:fill="auto"/>
            <w:noWrap/>
            <w:vAlign w:val="center"/>
            <w:hideMark/>
          </w:tcPr>
          <w:p w14:paraId="5020A777" w14:textId="7D99AF41" w:rsidR="00CF3257" w:rsidRPr="00071B12" w:rsidDel="007E170C" w:rsidRDefault="00CF3257" w:rsidP="00CF3257">
            <w:pPr>
              <w:jc w:val="center"/>
              <w:rPr>
                <w:del w:id="2337" w:author="Arm-59" w:date="2021-06-22T09:19:00Z"/>
                <w:sz w:val="18"/>
                <w:szCs w:val="18"/>
              </w:rPr>
            </w:pPr>
            <w:del w:id="2338" w:author="Arm-59" w:date="2021-06-22T09:19:00Z">
              <w:r w:rsidRPr="00071B12" w:rsidDel="007E170C">
                <w:rPr>
                  <w:sz w:val="18"/>
                  <w:szCs w:val="18"/>
                </w:rPr>
                <w:delText>значение</w:delText>
              </w:r>
            </w:del>
          </w:p>
        </w:tc>
        <w:tc>
          <w:tcPr>
            <w:tcW w:w="850" w:type="dxa"/>
            <w:shd w:val="clear" w:color="auto" w:fill="auto"/>
            <w:noWrap/>
            <w:vAlign w:val="center"/>
            <w:hideMark/>
          </w:tcPr>
          <w:p w14:paraId="0FC54F82" w14:textId="0BE5438F" w:rsidR="00CF3257" w:rsidRPr="00071B12" w:rsidDel="007E170C" w:rsidRDefault="00CF3257" w:rsidP="00CF3257">
            <w:pPr>
              <w:jc w:val="center"/>
              <w:rPr>
                <w:del w:id="2339" w:author="Arm-59" w:date="2021-06-22T09:19:00Z"/>
                <w:sz w:val="18"/>
                <w:szCs w:val="18"/>
              </w:rPr>
            </w:pPr>
            <w:del w:id="2340" w:author="Arm-59" w:date="2021-06-22T09:19:00Z">
              <w:r w:rsidRPr="00071B12" w:rsidDel="007E170C">
                <w:rPr>
                  <w:sz w:val="18"/>
                  <w:szCs w:val="18"/>
                </w:rPr>
                <w:delText>место</w:delText>
              </w:r>
            </w:del>
          </w:p>
        </w:tc>
        <w:tc>
          <w:tcPr>
            <w:tcW w:w="1134" w:type="dxa"/>
            <w:shd w:val="clear" w:color="auto" w:fill="auto"/>
            <w:noWrap/>
            <w:vAlign w:val="center"/>
            <w:hideMark/>
          </w:tcPr>
          <w:p w14:paraId="1F87E873" w14:textId="755D6AA3" w:rsidR="00CF3257" w:rsidRPr="00071B12" w:rsidDel="007E170C" w:rsidRDefault="00CF3257" w:rsidP="00CF3257">
            <w:pPr>
              <w:jc w:val="center"/>
              <w:rPr>
                <w:del w:id="2341" w:author="Arm-59" w:date="2021-06-22T09:19:00Z"/>
                <w:sz w:val="18"/>
                <w:szCs w:val="18"/>
              </w:rPr>
            </w:pPr>
            <w:del w:id="2342" w:author="Arm-59" w:date="2021-06-22T09:19:00Z">
              <w:r w:rsidRPr="00071B12" w:rsidDel="007E170C">
                <w:rPr>
                  <w:sz w:val="18"/>
                  <w:szCs w:val="18"/>
                </w:rPr>
                <w:delText>значение</w:delText>
              </w:r>
            </w:del>
          </w:p>
        </w:tc>
        <w:tc>
          <w:tcPr>
            <w:tcW w:w="851" w:type="dxa"/>
            <w:shd w:val="clear" w:color="auto" w:fill="auto"/>
            <w:noWrap/>
            <w:vAlign w:val="center"/>
            <w:hideMark/>
          </w:tcPr>
          <w:p w14:paraId="3BED3C6C" w14:textId="1BD0D711" w:rsidR="00CF3257" w:rsidRPr="00071B12" w:rsidDel="007E170C" w:rsidRDefault="00CF3257" w:rsidP="00CF3257">
            <w:pPr>
              <w:jc w:val="center"/>
              <w:rPr>
                <w:del w:id="2343" w:author="Arm-59" w:date="2021-06-22T09:19:00Z"/>
                <w:sz w:val="18"/>
                <w:szCs w:val="18"/>
              </w:rPr>
            </w:pPr>
            <w:del w:id="2344" w:author="Arm-59" w:date="2021-06-22T09:19:00Z">
              <w:r w:rsidRPr="00071B12" w:rsidDel="007E170C">
                <w:rPr>
                  <w:sz w:val="18"/>
                  <w:szCs w:val="18"/>
                </w:rPr>
                <w:delText>место</w:delText>
              </w:r>
            </w:del>
          </w:p>
        </w:tc>
        <w:tc>
          <w:tcPr>
            <w:tcW w:w="992" w:type="dxa"/>
            <w:shd w:val="clear" w:color="auto" w:fill="auto"/>
            <w:noWrap/>
            <w:vAlign w:val="center"/>
            <w:hideMark/>
          </w:tcPr>
          <w:p w14:paraId="1733E15D" w14:textId="35D777BA" w:rsidR="00CF3257" w:rsidRPr="00071B12" w:rsidDel="007E170C" w:rsidRDefault="00CF3257" w:rsidP="00CF3257">
            <w:pPr>
              <w:jc w:val="center"/>
              <w:rPr>
                <w:del w:id="2345" w:author="Arm-59" w:date="2021-06-22T09:19:00Z"/>
                <w:sz w:val="18"/>
                <w:szCs w:val="18"/>
              </w:rPr>
            </w:pPr>
            <w:del w:id="2346" w:author="Arm-59" w:date="2021-06-22T09:19:00Z">
              <w:r w:rsidRPr="00071B12" w:rsidDel="007E170C">
                <w:rPr>
                  <w:sz w:val="18"/>
                  <w:szCs w:val="18"/>
                </w:rPr>
                <w:delText>значение</w:delText>
              </w:r>
            </w:del>
          </w:p>
        </w:tc>
        <w:tc>
          <w:tcPr>
            <w:tcW w:w="851" w:type="dxa"/>
            <w:shd w:val="clear" w:color="auto" w:fill="auto"/>
            <w:noWrap/>
            <w:vAlign w:val="center"/>
            <w:hideMark/>
          </w:tcPr>
          <w:p w14:paraId="3C59765E" w14:textId="2618D82A" w:rsidR="00CF3257" w:rsidRPr="00071B12" w:rsidDel="007E170C" w:rsidRDefault="00CF3257" w:rsidP="00CF3257">
            <w:pPr>
              <w:jc w:val="center"/>
              <w:rPr>
                <w:del w:id="2347" w:author="Arm-59" w:date="2021-06-22T09:19:00Z"/>
                <w:sz w:val="18"/>
                <w:szCs w:val="18"/>
              </w:rPr>
            </w:pPr>
            <w:del w:id="2348" w:author="Arm-59" w:date="2021-06-22T09:19:00Z">
              <w:r w:rsidRPr="00071B12" w:rsidDel="007E170C">
                <w:rPr>
                  <w:sz w:val="18"/>
                  <w:szCs w:val="18"/>
                </w:rPr>
                <w:delText>место</w:delText>
              </w:r>
            </w:del>
          </w:p>
        </w:tc>
        <w:tc>
          <w:tcPr>
            <w:tcW w:w="1134" w:type="dxa"/>
            <w:shd w:val="clear" w:color="auto" w:fill="auto"/>
            <w:noWrap/>
            <w:vAlign w:val="center"/>
            <w:hideMark/>
          </w:tcPr>
          <w:p w14:paraId="4F1EB5DC" w14:textId="22298293" w:rsidR="00CF3257" w:rsidRPr="00071B12" w:rsidDel="007E170C" w:rsidRDefault="00CF3257" w:rsidP="00CF3257">
            <w:pPr>
              <w:jc w:val="center"/>
              <w:rPr>
                <w:del w:id="2349" w:author="Arm-59" w:date="2021-06-22T09:19:00Z"/>
                <w:sz w:val="18"/>
                <w:szCs w:val="18"/>
              </w:rPr>
            </w:pPr>
            <w:del w:id="2350" w:author="Arm-59" w:date="2021-06-22T09:19:00Z">
              <w:r w:rsidRPr="00071B12" w:rsidDel="007E170C">
                <w:rPr>
                  <w:sz w:val="18"/>
                  <w:szCs w:val="18"/>
                </w:rPr>
                <w:delText>значение</w:delText>
              </w:r>
            </w:del>
          </w:p>
        </w:tc>
        <w:tc>
          <w:tcPr>
            <w:tcW w:w="850" w:type="dxa"/>
            <w:shd w:val="clear" w:color="auto" w:fill="auto"/>
            <w:noWrap/>
            <w:vAlign w:val="center"/>
            <w:hideMark/>
          </w:tcPr>
          <w:p w14:paraId="68339E39" w14:textId="2D830789" w:rsidR="00CF3257" w:rsidRPr="00071B12" w:rsidDel="007E170C" w:rsidRDefault="00CF3257" w:rsidP="00CF3257">
            <w:pPr>
              <w:jc w:val="center"/>
              <w:rPr>
                <w:del w:id="2351" w:author="Arm-59" w:date="2021-06-22T09:19:00Z"/>
                <w:sz w:val="18"/>
                <w:szCs w:val="18"/>
              </w:rPr>
            </w:pPr>
            <w:del w:id="2352" w:author="Arm-59" w:date="2021-06-22T09:19:00Z">
              <w:r w:rsidRPr="00071B12" w:rsidDel="007E170C">
                <w:rPr>
                  <w:sz w:val="18"/>
                  <w:szCs w:val="18"/>
                </w:rPr>
                <w:delText>место</w:delText>
              </w:r>
            </w:del>
          </w:p>
        </w:tc>
        <w:tc>
          <w:tcPr>
            <w:tcW w:w="992" w:type="dxa"/>
            <w:shd w:val="clear" w:color="auto" w:fill="auto"/>
            <w:noWrap/>
            <w:vAlign w:val="center"/>
            <w:hideMark/>
          </w:tcPr>
          <w:p w14:paraId="1F49E0BA" w14:textId="16C4ED36" w:rsidR="00CF3257" w:rsidRPr="00071B12" w:rsidDel="007E170C" w:rsidRDefault="00CF3257" w:rsidP="00CF3257">
            <w:pPr>
              <w:jc w:val="center"/>
              <w:rPr>
                <w:del w:id="2353" w:author="Arm-59" w:date="2021-06-22T09:19:00Z"/>
                <w:sz w:val="18"/>
                <w:szCs w:val="18"/>
              </w:rPr>
            </w:pPr>
            <w:del w:id="2354" w:author="Arm-59" w:date="2021-06-22T09:19:00Z">
              <w:r w:rsidRPr="00071B12" w:rsidDel="007E170C">
                <w:rPr>
                  <w:sz w:val="18"/>
                  <w:szCs w:val="18"/>
                </w:rPr>
                <w:delText>значение</w:delText>
              </w:r>
            </w:del>
          </w:p>
        </w:tc>
        <w:tc>
          <w:tcPr>
            <w:tcW w:w="851" w:type="dxa"/>
            <w:shd w:val="clear" w:color="auto" w:fill="auto"/>
            <w:noWrap/>
            <w:vAlign w:val="center"/>
            <w:hideMark/>
          </w:tcPr>
          <w:p w14:paraId="703F0840" w14:textId="1BCCED50" w:rsidR="00CF3257" w:rsidRPr="00071B12" w:rsidDel="007E170C" w:rsidRDefault="00CF3257" w:rsidP="00CF3257">
            <w:pPr>
              <w:jc w:val="center"/>
              <w:rPr>
                <w:del w:id="2355" w:author="Arm-59" w:date="2021-06-22T09:19:00Z"/>
                <w:sz w:val="18"/>
                <w:szCs w:val="18"/>
              </w:rPr>
            </w:pPr>
            <w:del w:id="2356" w:author="Arm-59" w:date="2021-06-22T09:19:00Z">
              <w:r w:rsidRPr="00071B12" w:rsidDel="007E170C">
                <w:rPr>
                  <w:sz w:val="18"/>
                  <w:szCs w:val="18"/>
                </w:rPr>
                <w:delText>место</w:delText>
              </w:r>
            </w:del>
          </w:p>
        </w:tc>
      </w:tr>
      <w:tr w:rsidR="0094340A" w:rsidRPr="00071B12" w:rsidDel="007E170C" w14:paraId="655285DC" w14:textId="08ABD2BB" w:rsidTr="00A54ED5">
        <w:trPr>
          <w:trHeight w:val="113"/>
          <w:del w:id="2357" w:author="Arm-59" w:date="2021-06-22T09:19:00Z"/>
        </w:trPr>
        <w:tc>
          <w:tcPr>
            <w:tcW w:w="341" w:type="dxa"/>
            <w:shd w:val="clear" w:color="auto" w:fill="auto"/>
            <w:noWrap/>
            <w:vAlign w:val="center"/>
            <w:hideMark/>
          </w:tcPr>
          <w:p w14:paraId="6A7C4C6D" w14:textId="0FD63C46" w:rsidR="00CF3257" w:rsidRPr="00071B12" w:rsidDel="007E170C" w:rsidRDefault="00CF3257" w:rsidP="00CF3257">
            <w:pPr>
              <w:jc w:val="right"/>
              <w:rPr>
                <w:del w:id="2358" w:author="Arm-59" w:date="2021-06-22T09:19:00Z"/>
                <w:sz w:val="18"/>
                <w:szCs w:val="18"/>
              </w:rPr>
            </w:pPr>
            <w:del w:id="2359" w:author="Arm-59" w:date="2021-06-22T09:19:00Z">
              <w:r w:rsidRPr="00071B12" w:rsidDel="007E170C">
                <w:rPr>
                  <w:sz w:val="18"/>
                  <w:szCs w:val="18"/>
                </w:rPr>
                <w:delText>1</w:delText>
              </w:r>
            </w:del>
          </w:p>
        </w:tc>
        <w:tc>
          <w:tcPr>
            <w:tcW w:w="2680" w:type="dxa"/>
            <w:shd w:val="clear" w:color="auto" w:fill="auto"/>
            <w:noWrap/>
            <w:vAlign w:val="center"/>
            <w:hideMark/>
          </w:tcPr>
          <w:p w14:paraId="3D8CE417" w14:textId="40A7A8AE" w:rsidR="00CF3257" w:rsidRPr="00071B12" w:rsidDel="007E170C" w:rsidRDefault="00CF3257" w:rsidP="00A54ED5">
            <w:pPr>
              <w:rPr>
                <w:del w:id="2360" w:author="Arm-59" w:date="2021-06-22T09:19:00Z"/>
                <w:sz w:val="18"/>
                <w:szCs w:val="18"/>
              </w:rPr>
            </w:pPr>
            <w:del w:id="2361" w:author="Arm-59" w:date="2021-06-22T09:19:00Z">
              <w:r w:rsidRPr="00071B12" w:rsidDel="007E170C">
                <w:rPr>
                  <w:sz w:val="18"/>
                  <w:szCs w:val="18"/>
                </w:rPr>
                <w:delText>Аяно-Майский р-н</w:delText>
              </w:r>
            </w:del>
          </w:p>
        </w:tc>
        <w:tc>
          <w:tcPr>
            <w:tcW w:w="992" w:type="dxa"/>
            <w:shd w:val="clear" w:color="auto" w:fill="auto"/>
            <w:noWrap/>
            <w:vAlign w:val="center"/>
            <w:hideMark/>
          </w:tcPr>
          <w:p w14:paraId="61170ECF" w14:textId="7AFEE4B6" w:rsidR="00CF3257" w:rsidRPr="00071B12" w:rsidDel="007E170C" w:rsidRDefault="00CF3257" w:rsidP="00CF3257">
            <w:pPr>
              <w:jc w:val="center"/>
              <w:rPr>
                <w:del w:id="2362" w:author="Arm-59" w:date="2021-06-22T09:19:00Z"/>
                <w:sz w:val="18"/>
                <w:szCs w:val="18"/>
              </w:rPr>
            </w:pPr>
            <w:del w:id="2363" w:author="Arm-59" w:date="2021-06-22T09:19:00Z">
              <w:r w:rsidRPr="00071B12" w:rsidDel="007E170C">
                <w:rPr>
                  <w:sz w:val="18"/>
                  <w:szCs w:val="18"/>
                </w:rPr>
                <w:delText>9181,66</w:delText>
              </w:r>
            </w:del>
          </w:p>
        </w:tc>
        <w:tc>
          <w:tcPr>
            <w:tcW w:w="851" w:type="dxa"/>
            <w:shd w:val="clear" w:color="auto" w:fill="auto"/>
            <w:noWrap/>
            <w:vAlign w:val="center"/>
            <w:hideMark/>
          </w:tcPr>
          <w:p w14:paraId="4CA00DD7" w14:textId="1F992197" w:rsidR="00CF3257" w:rsidRPr="00071B12" w:rsidDel="007E170C" w:rsidRDefault="00CF3257" w:rsidP="00CF3257">
            <w:pPr>
              <w:jc w:val="center"/>
              <w:rPr>
                <w:del w:id="2364" w:author="Arm-59" w:date="2021-06-22T09:19:00Z"/>
                <w:sz w:val="18"/>
                <w:szCs w:val="18"/>
              </w:rPr>
            </w:pPr>
            <w:del w:id="2365" w:author="Arm-59" w:date="2021-06-22T09:19:00Z">
              <w:r w:rsidRPr="00071B12" w:rsidDel="007E170C">
                <w:rPr>
                  <w:sz w:val="18"/>
                  <w:szCs w:val="18"/>
                </w:rPr>
                <w:delText>2</w:delText>
              </w:r>
            </w:del>
          </w:p>
        </w:tc>
        <w:tc>
          <w:tcPr>
            <w:tcW w:w="992" w:type="dxa"/>
            <w:shd w:val="clear" w:color="auto" w:fill="auto"/>
            <w:noWrap/>
            <w:vAlign w:val="center"/>
            <w:hideMark/>
          </w:tcPr>
          <w:p w14:paraId="333FC780" w14:textId="50AA60EA" w:rsidR="00CF3257" w:rsidRPr="00071B12" w:rsidDel="007E170C" w:rsidRDefault="00CF3257" w:rsidP="00CF3257">
            <w:pPr>
              <w:jc w:val="center"/>
              <w:rPr>
                <w:del w:id="2366" w:author="Arm-59" w:date="2021-06-22T09:19:00Z"/>
                <w:sz w:val="18"/>
                <w:szCs w:val="18"/>
              </w:rPr>
            </w:pPr>
            <w:del w:id="2367" w:author="Arm-59" w:date="2021-06-22T09:19:00Z">
              <w:r w:rsidRPr="00071B12" w:rsidDel="007E170C">
                <w:rPr>
                  <w:sz w:val="18"/>
                  <w:szCs w:val="18"/>
                </w:rPr>
                <w:delText>0</w:delText>
              </w:r>
            </w:del>
          </w:p>
        </w:tc>
        <w:tc>
          <w:tcPr>
            <w:tcW w:w="850" w:type="dxa"/>
            <w:shd w:val="clear" w:color="auto" w:fill="auto"/>
            <w:noWrap/>
            <w:vAlign w:val="center"/>
            <w:hideMark/>
          </w:tcPr>
          <w:p w14:paraId="30D53D89" w14:textId="3354E0A7" w:rsidR="00CF3257" w:rsidRPr="00071B12" w:rsidDel="007E170C" w:rsidRDefault="00CF3257" w:rsidP="00CF3257">
            <w:pPr>
              <w:jc w:val="center"/>
              <w:rPr>
                <w:del w:id="2368" w:author="Arm-59" w:date="2021-06-22T09:19:00Z"/>
                <w:sz w:val="18"/>
                <w:szCs w:val="18"/>
              </w:rPr>
            </w:pPr>
            <w:del w:id="2369" w:author="Arm-59" w:date="2021-06-22T09:19:00Z">
              <w:r w:rsidRPr="00071B12" w:rsidDel="007E170C">
                <w:rPr>
                  <w:sz w:val="18"/>
                  <w:szCs w:val="18"/>
                </w:rPr>
                <w:delText>2</w:delText>
              </w:r>
            </w:del>
          </w:p>
        </w:tc>
        <w:tc>
          <w:tcPr>
            <w:tcW w:w="1134" w:type="dxa"/>
            <w:shd w:val="clear" w:color="auto" w:fill="auto"/>
            <w:noWrap/>
            <w:vAlign w:val="center"/>
            <w:hideMark/>
          </w:tcPr>
          <w:p w14:paraId="7FA687E8" w14:textId="31E8E4D8" w:rsidR="00CF3257" w:rsidRPr="00071B12" w:rsidDel="007E170C" w:rsidRDefault="00CF3257" w:rsidP="00CF3257">
            <w:pPr>
              <w:jc w:val="center"/>
              <w:rPr>
                <w:del w:id="2370" w:author="Arm-59" w:date="2021-06-22T09:19:00Z"/>
                <w:sz w:val="18"/>
                <w:szCs w:val="18"/>
              </w:rPr>
            </w:pPr>
            <w:del w:id="2371" w:author="Arm-59" w:date="2021-06-22T09:19:00Z">
              <w:r w:rsidRPr="00071B12" w:rsidDel="007E170C">
                <w:rPr>
                  <w:sz w:val="18"/>
                  <w:szCs w:val="18"/>
                </w:rPr>
                <w:delText>602207,7</w:delText>
              </w:r>
              <w:r w:rsidR="00071B12" w:rsidDel="007E170C">
                <w:rPr>
                  <w:sz w:val="18"/>
                  <w:szCs w:val="18"/>
                </w:rPr>
                <w:delText>0</w:delText>
              </w:r>
            </w:del>
          </w:p>
        </w:tc>
        <w:tc>
          <w:tcPr>
            <w:tcW w:w="851" w:type="dxa"/>
            <w:shd w:val="clear" w:color="auto" w:fill="auto"/>
            <w:noWrap/>
            <w:vAlign w:val="center"/>
            <w:hideMark/>
          </w:tcPr>
          <w:p w14:paraId="32B8D900" w14:textId="4EA0093C" w:rsidR="00CF3257" w:rsidRPr="00071B12" w:rsidDel="007E170C" w:rsidRDefault="00CF3257" w:rsidP="00CF3257">
            <w:pPr>
              <w:jc w:val="center"/>
              <w:rPr>
                <w:del w:id="2372" w:author="Arm-59" w:date="2021-06-22T09:19:00Z"/>
                <w:sz w:val="18"/>
                <w:szCs w:val="18"/>
              </w:rPr>
            </w:pPr>
            <w:del w:id="2373" w:author="Arm-59" w:date="2021-06-22T09:19:00Z">
              <w:r w:rsidRPr="00071B12" w:rsidDel="007E170C">
                <w:rPr>
                  <w:sz w:val="18"/>
                  <w:szCs w:val="18"/>
                </w:rPr>
                <w:delText>2</w:delText>
              </w:r>
            </w:del>
          </w:p>
        </w:tc>
        <w:tc>
          <w:tcPr>
            <w:tcW w:w="992" w:type="dxa"/>
            <w:shd w:val="clear" w:color="auto" w:fill="auto"/>
            <w:noWrap/>
            <w:vAlign w:val="center"/>
            <w:hideMark/>
          </w:tcPr>
          <w:p w14:paraId="7869A971" w14:textId="6C8F29AC" w:rsidR="00CF3257" w:rsidRPr="00071B12" w:rsidDel="007E170C" w:rsidRDefault="00CF3257" w:rsidP="00CF3257">
            <w:pPr>
              <w:jc w:val="center"/>
              <w:rPr>
                <w:del w:id="2374" w:author="Arm-59" w:date="2021-06-22T09:19:00Z"/>
                <w:sz w:val="18"/>
                <w:szCs w:val="18"/>
              </w:rPr>
            </w:pPr>
            <w:del w:id="2375" w:author="Arm-59" w:date="2021-06-22T09:19:00Z">
              <w:r w:rsidRPr="00071B12" w:rsidDel="007E170C">
                <w:rPr>
                  <w:sz w:val="18"/>
                  <w:szCs w:val="18"/>
                </w:rPr>
                <w:delText>0</w:delText>
              </w:r>
            </w:del>
          </w:p>
        </w:tc>
        <w:tc>
          <w:tcPr>
            <w:tcW w:w="851" w:type="dxa"/>
            <w:shd w:val="clear" w:color="auto" w:fill="auto"/>
            <w:noWrap/>
            <w:vAlign w:val="center"/>
            <w:hideMark/>
          </w:tcPr>
          <w:p w14:paraId="08964918" w14:textId="4B3E9462" w:rsidR="00CF3257" w:rsidRPr="00071B12" w:rsidDel="007E170C" w:rsidRDefault="00CF3257" w:rsidP="00CF3257">
            <w:pPr>
              <w:jc w:val="center"/>
              <w:rPr>
                <w:del w:id="2376" w:author="Arm-59" w:date="2021-06-22T09:19:00Z"/>
                <w:sz w:val="18"/>
                <w:szCs w:val="18"/>
              </w:rPr>
            </w:pPr>
            <w:del w:id="2377" w:author="Arm-59" w:date="2021-06-22T09:19:00Z">
              <w:r w:rsidRPr="00071B12" w:rsidDel="007E170C">
                <w:rPr>
                  <w:sz w:val="18"/>
                  <w:szCs w:val="18"/>
                </w:rPr>
                <w:delText>5</w:delText>
              </w:r>
            </w:del>
          </w:p>
        </w:tc>
        <w:tc>
          <w:tcPr>
            <w:tcW w:w="1134" w:type="dxa"/>
            <w:shd w:val="clear" w:color="auto" w:fill="auto"/>
            <w:noWrap/>
            <w:vAlign w:val="center"/>
            <w:hideMark/>
          </w:tcPr>
          <w:p w14:paraId="087EC6B5" w14:textId="3F8FA611" w:rsidR="00CF3257" w:rsidRPr="00071B12" w:rsidDel="007E170C" w:rsidRDefault="00071B12" w:rsidP="00CF3257">
            <w:pPr>
              <w:jc w:val="center"/>
              <w:rPr>
                <w:del w:id="2378" w:author="Arm-59" w:date="2021-06-22T09:19:00Z"/>
                <w:sz w:val="18"/>
                <w:szCs w:val="18"/>
              </w:rPr>
            </w:pPr>
            <w:del w:id="2379" w:author="Arm-59" w:date="2021-06-22T09:19:00Z">
              <w:r w:rsidDel="007E170C">
                <w:rPr>
                  <w:sz w:val="18"/>
                  <w:szCs w:val="18"/>
                </w:rPr>
                <w:delText>44,12</w:delText>
              </w:r>
            </w:del>
          </w:p>
        </w:tc>
        <w:tc>
          <w:tcPr>
            <w:tcW w:w="850" w:type="dxa"/>
            <w:shd w:val="clear" w:color="auto" w:fill="auto"/>
            <w:noWrap/>
            <w:vAlign w:val="center"/>
            <w:hideMark/>
          </w:tcPr>
          <w:p w14:paraId="0299CEF2" w14:textId="04E2A6FB" w:rsidR="00CF3257" w:rsidRPr="00071B12" w:rsidDel="007E170C" w:rsidRDefault="00CF3257" w:rsidP="00CF3257">
            <w:pPr>
              <w:jc w:val="center"/>
              <w:rPr>
                <w:del w:id="2380" w:author="Arm-59" w:date="2021-06-22T09:19:00Z"/>
                <w:sz w:val="18"/>
                <w:szCs w:val="18"/>
              </w:rPr>
            </w:pPr>
            <w:del w:id="2381" w:author="Arm-59" w:date="2021-06-22T09:19:00Z">
              <w:r w:rsidRPr="00071B12" w:rsidDel="007E170C">
                <w:rPr>
                  <w:sz w:val="18"/>
                  <w:szCs w:val="18"/>
                </w:rPr>
                <w:delText>1</w:delText>
              </w:r>
            </w:del>
          </w:p>
        </w:tc>
        <w:tc>
          <w:tcPr>
            <w:tcW w:w="992" w:type="dxa"/>
            <w:shd w:val="clear" w:color="auto" w:fill="auto"/>
            <w:noWrap/>
            <w:vAlign w:val="center"/>
            <w:hideMark/>
          </w:tcPr>
          <w:p w14:paraId="61A4CE70" w14:textId="5CAB5C65" w:rsidR="00CF3257" w:rsidRPr="00071B12" w:rsidDel="007E170C" w:rsidRDefault="00CF3257" w:rsidP="00CF3257">
            <w:pPr>
              <w:jc w:val="center"/>
              <w:rPr>
                <w:del w:id="2382" w:author="Arm-59" w:date="2021-06-22T09:19:00Z"/>
                <w:sz w:val="18"/>
                <w:szCs w:val="18"/>
              </w:rPr>
            </w:pPr>
            <w:del w:id="2383" w:author="Arm-59" w:date="2021-06-22T09:19:00Z">
              <w:r w:rsidRPr="00071B12" w:rsidDel="007E170C">
                <w:rPr>
                  <w:sz w:val="18"/>
                  <w:szCs w:val="18"/>
                </w:rPr>
                <w:delText>25</w:delText>
              </w:r>
              <w:r w:rsidR="00071B12" w:rsidDel="007E170C">
                <w:rPr>
                  <w:sz w:val="18"/>
                  <w:szCs w:val="18"/>
                </w:rPr>
                <w:delText>,00</w:delText>
              </w:r>
            </w:del>
          </w:p>
        </w:tc>
        <w:tc>
          <w:tcPr>
            <w:tcW w:w="851" w:type="dxa"/>
            <w:shd w:val="clear" w:color="auto" w:fill="auto"/>
            <w:noWrap/>
            <w:vAlign w:val="center"/>
            <w:hideMark/>
          </w:tcPr>
          <w:p w14:paraId="0A908532" w14:textId="35047FE9" w:rsidR="00CF3257" w:rsidRPr="00071B12" w:rsidDel="007E170C" w:rsidRDefault="00CF3257" w:rsidP="00CF3257">
            <w:pPr>
              <w:jc w:val="center"/>
              <w:rPr>
                <w:del w:id="2384" w:author="Arm-59" w:date="2021-06-22T09:19:00Z"/>
                <w:sz w:val="18"/>
                <w:szCs w:val="18"/>
              </w:rPr>
            </w:pPr>
            <w:del w:id="2385" w:author="Arm-59" w:date="2021-06-22T09:19:00Z">
              <w:r w:rsidRPr="00071B12" w:rsidDel="007E170C">
                <w:rPr>
                  <w:sz w:val="18"/>
                  <w:szCs w:val="18"/>
                </w:rPr>
                <w:delText>1</w:delText>
              </w:r>
            </w:del>
          </w:p>
        </w:tc>
      </w:tr>
      <w:tr w:rsidR="0094340A" w:rsidRPr="00071B12" w:rsidDel="007E170C" w14:paraId="546D59F3" w14:textId="5CE1F84D" w:rsidTr="00A54ED5">
        <w:trPr>
          <w:trHeight w:val="113"/>
          <w:del w:id="2386" w:author="Arm-59" w:date="2021-06-22T09:19:00Z"/>
        </w:trPr>
        <w:tc>
          <w:tcPr>
            <w:tcW w:w="341" w:type="dxa"/>
            <w:shd w:val="clear" w:color="auto" w:fill="auto"/>
            <w:noWrap/>
            <w:vAlign w:val="center"/>
            <w:hideMark/>
          </w:tcPr>
          <w:p w14:paraId="29E639B1" w14:textId="42C0158B" w:rsidR="00CF3257" w:rsidRPr="00071B12" w:rsidDel="007E170C" w:rsidRDefault="00CF3257" w:rsidP="00CF3257">
            <w:pPr>
              <w:jc w:val="right"/>
              <w:rPr>
                <w:del w:id="2387" w:author="Arm-59" w:date="2021-06-22T09:19:00Z"/>
                <w:sz w:val="18"/>
                <w:szCs w:val="18"/>
              </w:rPr>
            </w:pPr>
            <w:del w:id="2388" w:author="Arm-59" w:date="2021-06-22T09:19:00Z">
              <w:r w:rsidRPr="00071B12" w:rsidDel="007E170C">
                <w:rPr>
                  <w:sz w:val="18"/>
                  <w:szCs w:val="18"/>
                </w:rPr>
                <w:delText>2</w:delText>
              </w:r>
            </w:del>
          </w:p>
        </w:tc>
        <w:tc>
          <w:tcPr>
            <w:tcW w:w="2680" w:type="dxa"/>
            <w:shd w:val="clear" w:color="auto" w:fill="auto"/>
            <w:noWrap/>
            <w:vAlign w:val="center"/>
            <w:hideMark/>
          </w:tcPr>
          <w:p w14:paraId="003FFCF1" w14:textId="5E074585" w:rsidR="00CF3257" w:rsidRPr="00071B12" w:rsidDel="007E170C" w:rsidRDefault="00CF3257" w:rsidP="00A54ED5">
            <w:pPr>
              <w:rPr>
                <w:del w:id="2389" w:author="Arm-59" w:date="2021-06-22T09:19:00Z"/>
                <w:sz w:val="18"/>
                <w:szCs w:val="18"/>
              </w:rPr>
            </w:pPr>
            <w:del w:id="2390" w:author="Arm-59" w:date="2021-06-22T09:19:00Z">
              <w:r w:rsidRPr="00071B12" w:rsidDel="007E170C">
                <w:rPr>
                  <w:sz w:val="18"/>
                  <w:szCs w:val="18"/>
                </w:rPr>
                <w:delText>Николаевский р-н</w:delText>
              </w:r>
            </w:del>
          </w:p>
        </w:tc>
        <w:tc>
          <w:tcPr>
            <w:tcW w:w="992" w:type="dxa"/>
            <w:shd w:val="clear" w:color="auto" w:fill="auto"/>
            <w:noWrap/>
            <w:vAlign w:val="center"/>
            <w:hideMark/>
          </w:tcPr>
          <w:p w14:paraId="31D76186" w14:textId="004625B9" w:rsidR="00CF3257" w:rsidRPr="00071B12" w:rsidDel="007E170C" w:rsidRDefault="00071B12" w:rsidP="00CF3257">
            <w:pPr>
              <w:jc w:val="center"/>
              <w:rPr>
                <w:del w:id="2391" w:author="Arm-59" w:date="2021-06-22T09:19:00Z"/>
                <w:sz w:val="18"/>
                <w:szCs w:val="18"/>
              </w:rPr>
            </w:pPr>
            <w:del w:id="2392" w:author="Arm-59" w:date="2021-06-22T09:19:00Z">
              <w:r w:rsidDel="007E170C">
                <w:rPr>
                  <w:sz w:val="18"/>
                  <w:szCs w:val="18"/>
                </w:rPr>
                <w:delText>2336,44</w:delText>
              </w:r>
            </w:del>
          </w:p>
        </w:tc>
        <w:tc>
          <w:tcPr>
            <w:tcW w:w="851" w:type="dxa"/>
            <w:shd w:val="clear" w:color="auto" w:fill="auto"/>
            <w:noWrap/>
            <w:vAlign w:val="center"/>
            <w:hideMark/>
          </w:tcPr>
          <w:p w14:paraId="2EC51F75" w14:textId="1E21EDB8" w:rsidR="00CF3257" w:rsidRPr="00071B12" w:rsidDel="007E170C" w:rsidRDefault="00CF3257" w:rsidP="00CF3257">
            <w:pPr>
              <w:jc w:val="center"/>
              <w:rPr>
                <w:del w:id="2393" w:author="Arm-59" w:date="2021-06-22T09:19:00Z"/>
                <w:sz w:val="18"/>
                <w:szCs w:val="18"/>
              </w:rPr>
            </w:pPr>
            <w:del w:id="2394" w:author="Arm-59" w:date="2021-06-22T09:19:00Z">
              <w:r w:rsidRPr="00071B12" w:rsidDel="007E170C">
                <w:rPr>
                  <w:sz w:val="18"/>
                  <w:szCs w:val="18"/>
                </w:rPr>
                <w:delText>5</w:delText>
              </w:r>
            </w:del>
          </w:p>
        </w:tc>
        <w:tc>
          <w:tcPr>
            <w:tcW w:w="992" w:type="dxa"/>
            <w:shd w:val="clear" w:color="auto" w:fill="auto"/>
            <w:noWrap/>
            <w:vAlign w:val="center"/>
            <w:hideMark/>
          </w:tcPr>
          <w:p w14:paraId="5B54A232" w14:textId="16A97893" w:rsidR="00CF3257" w:rsidRPr="00071B12" w:rsidDel="007E170C" w:rsidRDefault="00CF3257" w:rsidP="00CF3257">
            <w:pPr>
              <w:jc w:val="center"/>
              <w:rPr>
                <w:del w:id="2395" w:author="Arm-59" w:date="2021-06-22T09:19:00Z"/>
                <w:sz w:val="18"/>
                <w:szCs w:val="18"/>
              </w:rPr>
            </w:pPr>
            <w:del w:id="2396" w:author="Arm-59" w:date="2021-06-22T09:19:00Z">
              <w:r w:rsidRPr="00071B12" w:rsidDel="007E170C">
                <w:rPr>
                  <w:sz w:val="18"/>
                  <w:szCs w:val="18"/>
                </w:rPr>
                <w:delText>12437,88</w:delText>
              </w:r>
            </w:del>
          </w:p>
        </w:tc>
        <w:tc>
          <w:tcPr>
            <w:tcW w:w="850" w:type="dxa"/>
            <w:shd w:val="clear" w:color="auto" w:fill="auto"/>
            <w:noWrap/>
            <w:vAlign w:val="center"/>
            <w:hideMark/>
          </w:tcPr>
          <w:p w14:paraId="58DF3812" w14:textId="7E836143" w:rsidR="00CF3257" w:rsidRPr="00071B12" w:rsidDel="007E170C" w:rsidRDefault="00CF3257" w:rsidP="00CF3257">
            <w:pPr>
              <w:jc w:val="center"/>
              <w:rPr>
                <w:del w:id="2397" w:author="Arm-59" w:date="2021-06-22T09:19:00Z"/>
                <w:sz w:val="18"/>
                <w:szCs w:val="18"/>
              </w:rPr>
            </w:pPr>
            <w:del w:id="2398" w:author="Arm-59" w:date="2021-06-22T09:19:00Z">
              <w:r w:rsidRPr="00071B12" w:rsidDel="007E170C">
                <w:rPr>
                  <w:sz w:val="18"/>
                  <w:szCs w:val="18"/>
                </w:rPr>
                <w:delText>1</w:delText>
              </w:r>
            </w:del>
          </w:p>
        </w:tc>
        <w:tc>
          <w:tcPr>
            <w:tcW w:w="1134" w:type="dxa"/>
            <w:shd w:val="clear" w:color="auto" w:fill="auto"/>
            <w:noWrap/>
            <w:vAlign w:val="center"/>
            <w:hideMark/>
          </w:tcPr>
          <w:p w14:paraId="0676F790" w14:textId="11373A95" w:rsidR="00CF3257" w:rsidRPr="00071B12" w:rsidDel="007E170C" w:rsidRDefault="00CF3257" w:rsidP="00CF3257">
            <w:pPr>
              <w:jc w:val="center"/>
              <w:rPr>
                <w:del w:id="2399" w:author="Arm-59" w:date="2021-06-22T09:19:00Z"/>
                <w:sz w:val="18"/>
                <w:szCs w:val="18"/>
              </w:rPr>
            </w:pPr>
            <w:del w:id="2400" w:author="Arm-59" w:date="2021-06-22T09:19:00Z">
              <w:r w:rsidRPr="00071B12" w:rsidDel="007E170C">
                <w:rPr>
                  <w:sz w:val="18"/>
                  <w:szCs w:val="18"/>
                </w:rPr>
                <w:delText>61136,56</w:delText>
              </w:r>
            </w:del>
          </w:p>
        </w:tc>
        <w:tc>
          <w:tcPr>
            <w:tcW w:w="851" w:type="dxa"/>
            <w:shd w:val="clear" w:color="auto" w:fill="auto"/>
            <w:noWrap/>
            <w:vAlign w:val="center"/>
            <w:hideMark/>
          </w:tcPr>
          <w:p w14:paraId="1D040DCE" w14:textId="0ECF27B2" w:rsidR="00CF3257" w:rsidRPr="00071B12" w:rsidDel="007E170C" w:rsidRDefault="00CF3257" w:rsidP="00CF3257">
            <w:pPr>
              <w:jc w:val="center"/>
              <w:rPr>
                <w:del w:id="2401" w:author="Arm-59" w:date="2021-06-22T09:19:00Z"/>
                <w:sz w:val="18"/>
                <w:szCs w:val="18"/>
              </w:rPr>
            </w:pPr>
            <w:del w:id="2402" w:author="Arm-59" w:date="2021-06-22T09:19:00Z">
              <w:r w:rsidRPr="00071B12" w:rsidDel="007E170C">
                <w:rPr>
                  <w:sz w:val="18"/>
                  <w:szCs w:val="18"/>
                </w:rPr>
                <w:delText>6</w:delText>
              </w:r>
            </w:del>
          </w:p>
        </w:tc>
        <w:tc>
          <w:tcPr>
            <w:tcW w:w="992" w:type="dxa"/>
            <w:shd w:val="clear" w:color="auto" w:fill="auto"/>
            <w:noWrap/>
            <w:vAlign w:val="center"/>
            <w:hideMark/>
          </w:tcPr>
          <w:p w14:paraId="3F925E0B" w14:textId="3C3288AB" w:rsidR="00CF3257" w:rsidRPr="00071B12" w:rsidDel="007E170C" w:rsidRDefault="00CF3257" w:rsidP="00CF3257">
            <w:pPr>
              <w:jc w:val="center"/>
              <w:rPr>
                <w:del w:id="2403" w:author="Arm-59" w:date="2021-06-22T09:19:00Z"/>
                <w:sz w:val="18"/>
                <w:szCs w:val="18"/>
              </w:rPr>
            </w:pPr>
            <w:del w:id="2404" w:author="Arm-59" w:date="2021-06-22T09:19:00Z">
              <w:r w:rsidRPr="00071B12" w:rsidDel="007E170C">
                <w:rPr>
                  <w:sz w:val="18"/>
                  <w:szCs w:val="18"/>
                </w:rPr>
                <w:delText>0,02</w:delText>
              </w:r>
            </w:del>
          </w:p>
        </w:tc>
        <w:tc>
          <w:tcPr>
            <w:tcW w:w="851" w:type="dxa"/>
            <w:shd w:val="clear" w:color="auto" w:fill="auto"/>
            <w:noWrap/>
            <w:vAlign w:val="center"/>
            <w:hideMark/>
          </w:tcPr>
          <w:p w14:paraId="6D2EAD67" w14:textId="79B1DA04" w:rsidR="00CF3257" w:rsidRPr="00071B12" w:rsidDel="007E170C" w:rsidRDefault="00CF3257" w:rsidP="00CF3257">
            <w:pPr>
              <w:jc w:val="center"/>
              <w:rPr>
                <w:del w:id="2405" w:author="Arm-59" w:date="2021-06-22T09:19:00Z"/>
                <w:sz w:val="18"/>
                <w:szCs w:val="18"/>
              </w:rPr>
            </w:pPr>
            <w:del w:id="2406" w:author="Arm-59" w:date="2021-06-22T09:19:00Z">
              <w:r w:rsidRPr="00071B12" w:rsidDel="007E170C">
                <w:rPr>
                  <w:sz w:val="18"/>
                  <w:szCs w:val="18"/>
                </w:rPr>
                <w:delText>4</w:delText>
              </w:r>
            </w:del>
          </w:p>
        </w:tc>
        <w:tc>
          <w:tcPr>
            <w:tcW w:w="1134" w:type="dxa"/>
            <w:shd w:val="clear" w:color="auto" w:fill="auto"/>
            <w:noWrap/>
            <w:vAlign w:val="center"/>
            <w:hideMark/>
          </w:tcPr>
          <w:p w14:paraId="32BF275A" w14:textId="71B3BC9C" w:rsidR="00CF3257" w:rsidRPr="00071B12" w:rsidDel="007E170C" w:rsidRDefault="00071B12" w:rsidP="00CF3257">
            <w:pPr>
              <w:jc w:val="center"/>
              <w:rPr>
                <w:del w:id="2407" w:author="Arm-59" w:date="2021-06-22T09:19:00Z"/>
                <w:sz w:val="18"/>
                <w:szCs w:val="18"/>
              </w:rPr>
            </w:pPr>
            <w:del w:id="2408" w:author="Arm-59" w:date="2021-06-22T09:19:00Z">
              <w:r w:rsidDel="007E170C">
                <w:rPr>
                  <w:sz w:val="18"/>
                  <w:szCs w:val="18"/>
                </w:rPr>
                <w:delText>16,41</w:delText>
              </w:r>
            </w:del>
          </w:p>
        </w:tc>
        <w:tc>
          <w:tcPr>
            <w:tcW w:w="850" w:type="dxa"/>
            <w:shd w:val="clear" w:color="auto" w:fill="auto"/>
            <w:noWrap/>
            <w:vAlign w:val="center"/>
            <w:hideMark/>
          </w:tcPr>
          <w:p w14:paraId="6A5586ED" w14:textId="17579FEA" w:rsidR="00CF3257" w:rsidRPr="00071B12" w:rsidDel="007E170C" w:rsidRDefault="00CF3257" w:rsidP="00CF3257">
            <w:pPr>
              <w:jc w:val="center"/>
              <w:rPr>
                <w:del w:id="2409" w:author="Arm-59" w:date="2021-06-22T09:19:00Z"/>
                <w:sz w:val="18"/>
                <w:szCs w:val="18"/>
              </w:rPr>
            </w:pPr>
            <w:del w:id="2410" w:author="Arm-59" w:date="2021-06-22T09:19:00Z">
              <w:r w:rsidRPr="00071B12" w:rsidDel="007E170C">
                <w:rPr>
                  <w:sz w:val="18"/>
                  <w:szCs w:val="18"/>
                </w:rPr>
                <w:delText>5</w:delText>
              </w:r>
            </w:del>
          </w:p>
        </w:tc>
        <w:tc>
          <w:tcPr>
            <w:tcW w:w="992" w:type="dxa"/>
            <w:shd w:val="clear" w:color="auto" w:fill="auto"/>
            <w:noWrap/>
            <w:vAlign w:val="center"/>
            <w:hideMark/>
          </w:tcPr>
          <w:p w14:paraId="6E262D21" w14:textId="688D3CAD" w:rsidR="00CF3257" w:rsidRPr="00071B12" w:rsidDel="007E170C" w:rsidRDefault="00CF3257" w:rsidP="00CF3257">
            <w:pPr>
              <w:jc w:val="center"/>
              <w:rPr>
                <w:del w:id="2411" w:author="Arm-59" w:date="2021-06-22T09:19:00Z"/>
                <w:sz w:val="18"/>
                <w:szCs w:val="18"/>
              </w:rPr>
            </w:pPr>
            <w:del w:id="2412" w:author="Arm-59" w:date="2021-06-22T09:19:00Z">
              <w:r w:rsidRPr="00071B12" w:rsidDel="007E170C">
                <w:rPr>
                  <w:sz w:val="18"/>
                  <w:szCs w:val="18"/>
                </w:rPr>
                <w:delText>50</w:delText>
              </w:r>
              <w:r w:rsidR="00071B12" w:rsidDel="007E170C">
                <w:rPr>
                  <w:sz w:val="18"/>
                  <w:szCs w:val="18"/>
                </w:rPr>
                <w:delText>,00</w:delText>
              </w:r>
            </w:del>
          </w:p>
        </w:tc>
        <w:tc>
          <w:tcPr>
            <w:tcW w:w="851" w:type="dxa"/>
            <w:shd w:val="clear" w:color="auto" w:fill="auto"/>
            <w:noWrap/>
            <w:vAlign w:val="center"/>
            <w:hideMark/>
          </w:tcPr>
          <w:p w14:paraId="499E2E91" w14:textId="0D5DA725" w:rsidR="00CF3257" w:rsidRPr="00071B12" w:rsidDel="007E170C" w:rsidRDefault="00CF3257" w:rsidP="00CF3257">
            <w:pPr>
              <w:jc w:val="center"/>
              <w:rPr>
                <w:del w:id="2413" w:author="Arm-59" w:date="2021-06-22T09:19:00Z"/>
                <w:sz w:val="18"/>
                <w:szCs w:val="18"/>
              </w:rPr>
            </w:pPr>
            <w:del w:id="2414" w:author="Arm-59" w:date="2021-06-22T09:19:00Z">
              <w:r w:rsidRPr="00071B12" w:rsidDel="007E170C">
                <w:rPr>
                  <w:sz w:val="18"/>
                  <w:szCs w:val="18"/>
                </w:rPr>
                <w:delText>2</w:delText>
              </w:r>
            </w:del>
          </w:p>
        </w:tc>
      </w:tr>
      <w:tr w:rsidR="0094340A" w:rsidRPr="00071B12" w:rsidDel="007E170C" w14:paraId="10A2F70E" w14:textId="34C18AE7" w:rsidTr="00A54ED5">
        <w:trPr>
          <w:trHeight w:val="113"/>
          <w:del w:id="2415" w:author="Arm-59" w:date="2021-06-22T09:19:00Z"/>
        </w:trPr>
        <w:tc>
          <w:tcPr>
            <w:tcW w:w="341" w:type="dxa"/>
            <w:shd w:val="clear" w:color="auto" w:fill="auto"/>
            <w:noWrap/>
            <w:vAlign w:val="center"/>
            <w:hideMark/>
          </w:tcPr>
          <w:p w14:paraId="0220A0FD" w14:textId="63FF9536" w:rsidR="00CF3257" w:rsidRPr="00071B12" w:rsidDel="007E170C" w:rsidRDefault="00CF3257" w:rsidP="00CF3257">
            <w:pPr>
              <w:jc w:val="right"/>
              <w:rPr>
                <w:del w:id="2416" w:author="Arm-59" w:date="2021-06-22T09:19:00Z"/>
                <w:sz w:val="18"/>
                <w:szCs w:val="18"/>
              </w:rPr>
            </w:pPr>
            <w:del w:id="2417" w:author="Arm-59" w:date="2021-06-22T09:19:00Z">
              <w:r w:rsidRPr="00071B12" w:rsidDel="007E170C">
                <w:rPr>
                  <w:sz w:val="18"/>
                  <w:szCs w:val="18"/>
                </w:rPr>
                <w:delText>3</w:delText>
              </w:r>
            </w:del>
          </w:p>
        </w:tc>
        <w:tc>
          <w:tcPr>
            <w:tcW w:w="2680" w:type="dxa"/>
            <w:shd w:val="clear" w:color="auto" w:fill="auto"/>
            <w:noWrap/>
            <w:vAlign w:val="center"/>
            <w:hideMark/>
          </w:tcPr>
          <w:p w14:paraId="38CCB7FE" w14:textId="5F0C2064" w:rsidR="00CF3257" w:rsidRPr="00071B12" w:rsidDel="007E170C" w:rsidRDefault="00CF3257" w:rsidP="00A54ED5">
            <w:pPr>
              <w:rPr>
                <w:del w:id="2418" w:author="Arm-59" w:date="2021-06-22T09:19:00Z"/>
                <w:sz w:val="18"/>
                <w:szCs w:val="18"/>
              </w:rPr>
            </w:pPr>
            <w:del w:id="2419" w:author="Arm-59" w:date="2021-06-22T09:19:00Z">
              <w:r w:rsidRPr="00071B12" w:rsidDel="007E170C">
                <w:rPr>
                  <w:sz w:val="18"/>
                  <w:szCs w:val="18"/>
                </w:rPr>
                <w:delText>Охотский р-н</w:delText>
              </w:r>
            </w:del>
          </w:p>
        </w:tc>
        <w:tc>
          <w:tcPr>
            <w:tcW w:w="992" w:type="dxa"/>
            <w:shd w:val="clear" w:color="auto" w:fill="auto"/>
            <w:noWrap/>
            <w:vAlign w:val="center"/>
            <w:hideMark/>
          </w:tcPr>
          <w:p w14:paraId="20BB59F4" w14:textId="0D635B67" w:rsidR="00CF3257" w:rsidRPr="00071B12" w:rsidDel="007E170C" w:rsidRDefault="00071B12" w:rsidP="00CF3257">
            <w:pPr>
              <w:jc w:val="center"/>
              <w:rPr>
                <w:del w:id="2420" w:author="Arm-59" w:date="2021-06-22T09:19:00Z"/>
                <w:sz w:val="18"/>
                <w:szCs w:val="18"/>
              </w:rPr>
            </w:pPr>
            <w:del w:id="2421" w:author="Arm-59" w:date="2021-06-22T09:19:00Z">
              <w:r w:rsidDel="007E170C">
                <w:rPr>
                  <w:sz w:val="18"/>
                  <w:szCs w:val="18"/>
                </w:rPr>
                <w:delText>4009,13</w:delText>
              </w:r>
            </w:del>
          </w:p>
        </w:tc>
        <w:tc>
          <w:tcPr>
            <w:tcW w:w="851" w:type="dxa"/>
            <w:shd w:val="clear" w:color="auto" w:fill="auto"/>
            <w:noWrap/>
            <w:vAlign w:val="center"/>
            <w:hideMark/>
          </w:tcPr>
          <w:p w14:paraId="4E76A57B" w14:textId="37B645AD" w:rsidR="00CF3257" w:rsidRPr="00071B12" w:rsidDel="007E170C" w:rsidRDefault="00CF3257" w:rsidP="00CF3257">
            <w:pPr>
              <w:jc w:val="center"/>
              <w:rPr>
                <w:del w:id="2422" w:author="Arm-59" w:date="2021-06-22T09:19:00Z"/>
                <w:sz w:val="18"/>
                <w:szCs w:val="18"/>
              </w:rPr>
            </w:pPr>
            <w:del w:id="2423" w:author="Arm-59" w:date="2021-06-22T09:19:00Z">
              <w:r w:rsidRPr="00071B12" w:rsidDel="007E170C">
                <w:rPr>
                  <w:sz w:val="18"/>
                  <w:szCs w:val="18"/>
                </w:rPr>
                <w:delText>4</w:delText>
              </w:r>
            </w:del>
          </w:p>
        </w:tc>
        <w:tc>
          <w:tcPr>
            <w:tcW w:w="992" w:type="dxa"/>
            <w:shd w:val="clear" w:color="auto" w:fill="auto"/>
            <w:noWrap/>
            <w:vAlign w:val="center"/>
            <w:hideMark/>
          </w:tcPr>
          <w:p w14:paraId="38B7303B" w14:textId="669BCDB8" w:rsidR="00CF3257" w:rsidRPr="00071B12" w:rsidDel="007E170C" w:rsidRDefault="00CF3257" w:rsidP="00CF3257">
            <w:pPr>
              <w:jc w:val="center"/>
              <w:rPr>
                <w:del w:id="2424" w:author="Arm-59" w:date="2021-06-22T09:19:00Z"/>
                <w:sz w:val="18"/>
                <w:szCs w:val="18"/>
              </w:rPr>
            </w:pPr>
            <w:del w:id="2425" w:author="Arm-59" w:date="2021-06-22T09:19:00Z">
              <w:r w:rsidRPr="00071B12" w:rsidDel="007E170C">
                <w:rPr>
                  <w:sz w:val="18"/>
                  <w:szCs w:val="18"/>
                </w:rPr>
                <w:delText>-</w:delText>
              </w:r>
            </w:del>
          </w:p>
        </w:tc>
        <w:tc>
          <w:tcPr>
            <w:tcW w:w="850" w:type="dxa"/>
            <w:shd w:val="clear" w:color="auto" w:fill="auto"/>
            <w:noWrap/>
            <w:vAlign w:val="center"/>
            <w:hideMark/>
          </w:tcPr>
          <w:p w14:paraId="66C22B63" w14:textId="022FFDD0" w:rsidR="00CF3257" w:rsidRPr="00071B12" w:rsidDel="007E170C" w:rsidRDefault="00CF3257" w:rsidP="00CF3257">
            <w:pPr>
              <w:jc w:val="center"/>
              <w:rPr>
                <w:del w:id="2426" w:author="Arm-59" w:date="2021-06-22T09:19:00Z"/>
                <w:sz w:val="18"/>
                <w:szCs w:val="18"/>
              </w:rPr>
            </w:pPr>
            <w:del w:id="2427" w:author="Arm-59" w:date="2021-06-22T09:19:00Z">
              <w:r w:rsidRPr="00071B12" w:rsidDel="007E170C">
                <w:rPr>
                  <w:sz w:val="18"/>
                  <w:szCs w:val="18"/>
                </w:rPr>
                <w:delText>-</w:delText>
              </w:r>
            </w:del>
          </w:p>
        </w:tc>
        <w:tc>
          <w:tcPr>
            <w:tcW w:w="1134" w:type="dxa"/>
            <w:shd w:val="clear" w:color="auto" w:fill="auto"/>
            <w:noWrap/>
            <w:vAlign w:val="center"/>
            <w:hideMark/>
          </w:tcPr>
          <w:p w14:paraId="42075AA5" w14:textId="0628D29B" w:rsidR="00CF3257" w:rsidRPr="00071B12" w:rsidDel="007E170C" w:rsidRDefault="00CF3257" w:rsidP="00CF3257">
            <w:pPr>
              <w:jc w:val="center"/>
              <w:rPr>
                <w:del w:id="2428" w:author="Arm-59" w:date="2021-06-22T09:19:00Z"/>
                <w:sz w:val="18"/>
                <w:szCs w:val="18"/>
              </w:rPr>
            </w:pPr>
            <w:del w:id="2429" w:author="Arm-59" w:date="2021-06-22T09:19:00Z">
              <w:r w:rsidRPr="00071B12" w:rsidDel="007E170C">
                <w:rPr>
                  <w:sz w:val="18"/>
                  <w:szCs w:val="18"/>
                </w:rPr>
                <w:delText>89068,14</w:delText>
              </w:r>
            </w:del>
          </w:p>
        </w:tc>
        <w:tc>
          <w:tcPr>
            <w:tcW w:w="851" w:type="dxa"/>
            <w:shd w:val="clear" w:color="auto" w:fill="auto"/>
            <w:noWrap/>
            <w:vAlign w:val="center"/>
            <w:hideMark/>
          </w:tcPr>
          <w:p w14:paraId="2F2D3213" w14:textId="67244712" w:rsidR="00CF3257" w:rsidRPr="00071B12" w:rsidDel="007E170C" w:rsidRDefault="00CF3257" w:rsidP="00CF3257">
            <w:pPr>
              <w:jc w:val="center"/>
              <w:rPr>
                <w:del w:id="2430" w:author="Arm-59" w:date="2021-06-22T09:19:00Z"/>
                <w:sz w:val="18"/>
                <w:szCs w:val="18"/>
              </w:rPr>
            </w:pPr>
            <w:del w:id="2431" w:author="Arm-59" w:date="2021-06-22T09:19:00Z">
              <w:r w:rsidRPr="00071B12" w:rsidDel="007E170C">
                <w:rPr>
                  <w:sz w:val="18"/>
                  <w:szCs w:val="18"/>
                </w:rPr>
                <w:delText>5</w:delText>
              </w:r>
            </w:del>
          </w:p>
        </w:tc>
        <w:tc>
          <w:tcPr>
            <w:tcW w:w="992" w:type="dxa"/>
            <w:shd w:val="clear" w:color="auto" w:fill="auto"/>
            <w:noWrap/>
            <w:vAlign w:val="center"/>
            <w:hideMark/>
          </w:tcPr>
          <w:p w14:paraId="73E6DD57" w14:textId="75C7684D" w:rsidR="00CF3257" w:rsidRPr="00071B12" w:rsidDel="007E170C" w:rsidRDefault="00CF3257" w:rsidP="00CF3257">
            <w:pPr>
              <w:jc w:val="center"/>
              <w:rPr>
                <w:del w:id="2432" w:author="Arm-59" w:date="2021-06-22T09:19:00Z"/>
                <w:sz w:val="18"/>
                <w:szCs w:val="18"/>
              </w:rPr>
            </w:pPr>
            <w:del w:id="2433" w:author="Arm-59" w:date="2021-06-22T09:19:00Z">
              <w:r w:rsidRPr="00071B12" w:rsidDel="007E170C">
                <w:rPr>
                  <w:sz w:val="18"/>
                  <w:szCs w:val="18"/>
                </w:rPr>
                <w:delText>0</w:delText>
              </w:r>
            </w:del>
          </w:p>
        </w:tc>
        <w:tc>
          <w:tcPr>
            <w:tcW w:w="851" w:type="dxa"/>
            <w:shd w:val="clear" w:color="auto" w:fill="auto"/>
            <w:noWrap/>
            <w:vAlign w:val="center"/>
            <w:hideMark/>
          </w:tcPr>
          <w:p w14:paraId="7AC635A8" w14:textId="7DF93CAB" w:rsidR="00CF3257" w:rsidRPr="00071B12" w:rsidDel="007E170C" w:rsidRDefault="00CF3257" w:rsidP="00CF3257">
            <w:pPr>
              <w:jc w:val="center"/>
              <w:rPr>
                <w:del w:id="2434" w:author="Arm-59" w:date="2021-06-22T09:19:00Z"/>
                <w:sz w:val="18"/>
                <w:szCs w:val="18"/>
              </w:rPr>
            </w:pPr>
            <w:del w:id="2435" w:author="Arm-59" w:date="2021-06-22T09:19:00Z">
              <w:r w:rsidRPr="00071B12" w:rsidDel="007E170C">
                <w:rPr>
                  <w:sz w:val="18"/>
                  <w:szCs w:val="18"/>
                </w:rPr>
                <w:delText>5</w:delText>
              </w:r>
            </w:del>
          </w:p>
        </w:tc>
        <w:tc>
          <w:tcPr>
            <w:tcW w:w="1134" w:type="dxa"/>
            <w:shd w:val="clear" w:color="auto" w:fill="auto"/>
            <w:noWrap/>
            <w:vAlign w:val="center"/>
            <w:hideMark/>
          </w:tcPr>
          <w:p w14:paraId="21057355" w14:textId="5FE394A9" w:rsidR="00CF3257" w:rsidRPr="00071B12" w:rsidDel="007E170C" w:rsidRDefault="00071B12" w:rsidP="00CF3257">
            <w:pPr>
              <w:jc w:val="center"/>
              <w:rPr>
                <w:del w:id="2436" w:author="Arm-59" w:date="2021-06-22T09:19:00Z"/>
                <w:sz w:val="18"/>
                <w:szCs w:val="18"/>
              </w:rPr>
            </w:pPr>
            <w:del w:id="2437" w:author="Arm-59" w:date="2021-06-22T09:19:00Z">
              <w:r w:rsidDel="007E170C">
                <w:rPr>
                  <w:sz w:val="18"/>
                  <w:szCs w:val="18"/>
                </w:rPr>
                <w:delText>36,29</w:delText>
              </w:r>
            </w:del>
          </w:p>
        </w:tc>
        <w:tc>
          <w:tcPr>
            <w:tcW w:w="850" w:type="dxa"/>
            <w:shd w:val="clear" w:color="auto" w:fill="auto"/>
            <w:noWrap/>
            <w:vAlign w:val="center"/>
            <w:hideMark/>
          </w:tcPr>
          <w:p w14:paraId="69263CBF" w14:textId="38CAF428" w:rsidR="00CF3257" w:rsidRPr="00071B12" w:rsidDel="007E170C" w:rsidRDefault="00CF3257" w:rsidP="00CF3257">
            <w:pPr>
              <w:jc w:val="center"/>
              <w:rPr>
                <w:del w:id="2438" w:author="Arm-59" w:date="2021-06-22T09:19:00Z"/>
                <w:sz w:val="18"/>
                <w:szCs w:val="18"/>
              </w:rPr>
            </w:pPr>
            <w:del w:id="2439" w:author="Arm-59" w:date="2021-06-22T09:19:00Z">
              <w:r w:rsidRPr="00071B12" w:rsidDel="007E170C">
                <w:rPr>
                  <w:sz w:val="18"/>
                  <w:szCs w:val="18"/>
                </w:rPr>
                <w:delText>2</w:delText>
              </w:r>
            </w:del>
          </w:p>
        </w:tc>
        <w:tc>
          <w:tcPr>
            <w:tcW w:w="992" w:type="dxa"/>
            <w:shd w:val="clear" w:color="auto" w:fill="auto"/>
            <w:noWrap/>
            <w:vAlign w:val="center"/>
            <w:hideMark/>
          </w:tcPr>
          <w:p w14:paraId="7AF5666A" w14:textId="23AF09AF" w:rsidR="00CF3257" w:rsidRPr="00071B12" w:rsidDel="007E170C" w:rsidRDefault="00CF3257" w:rsidP="00CF3257">
            <w:pPr>
              <w:jc w:val="center"/>
              <w:rPr>
                <w:del w:id="2440" w:author="Arm-59" w:date="2021-06-22T09:19:00Z"/>
                <w:sz w:val="18"/>
                <w:szCs w:val="18"/>
              </w:rPr>
            </w:pPr>
            <w:del w:id="2441" w:author="Arm-59" w:date="2021-06-22T09:19:00Z">
              <w:r w:rsidRPr="00071B12" w:rsidDel="007E170C">
                <w:rPr>
                  <w:sz w:val="18"/>
                  <w:szCs w:val="18"/>
                </w:rPr>
                <w:delText>57,1</w:delText>
              </w:r>
              <w:r w:rsidR="00071B12" w:rsidDel="007E170C">
                <w:rPr>
                  <w:sz w:val="18"/>
                  <w:szCs w:val="18"/>
                </w:rPr>
                <w:delText>0</w:delText>
              </w:r>
            </w:del>
          </w:p>
        </w:tc>
        <w:tc>
          <w:tcPr>
            <w:tcW w:w="851" w:type="dxa"/>
            <w:shd w:val="clear" w:color="auto" w:fill="auto"/>
            <w:noWrap/>
            <w:vAlign w:val="center"/>
            <w:hideMark/>
          </w:tcPr>
          <w:p w14:paraId="3366FA74" w14:textId="0D133414" w:rsidR="00CF3257" w:rsidRPr="00071B12" w:rsidDel="007E170C" w:rsidRDefault="00CF3257" w:rsidP="00CF3257">
            <w:pPr>
              <w:jc w:val="center"/>
              <w:rPr>
                <w:del w:id="2442" w:author="Arm-59" w:date="2021-06-22T09:19:00Z"/>
                <w:sz w:val="18"/>
                <w:szCs w:val="18"/>
              </w:rPr>
            </w:pPr>
            <w:del w:id="2443" w:author="Arm-59" w:date="2021-06-22T09:19:00Z">
              <w:r w:rsidRPr="00071B12" w:rsidDel="007E170C">
                <w:rPr>
                  <w:sz w:val="18"/>
                  <w:szCs w:val="18"/>
                </w:rPr>
                <w:delText>3</w:delText>
              </w:r>
            </w:del>
          </w:p>
        </w:tc>
      </w:tr>
      <w:tr w:rsidR="0094340A" w:rsidRPr="00071B12" w:rsidDel="007E170C" w14:paraId="63B92F04" w14:textId="115CE31F" w:rsidTr="00A54ED5">
        <w:trPr>
          <w:trHeight w:val="113"/>
          <w:del w:id="2444" w:author="Arm-59" w:date="2021-06-22T09:19:00Z"/>
        </w:trPr>
        <w:tc>
          <w:tcPr>
            <w:tcW w:w="341" w:type="dxa"/>
            <w:shd w:val="clear" w:color="auto" w:fill="auto"/>
            <w:noWrap/>
            <w:vAlign w:val="center"/>
            <w:hideMark/>
          </w:tcPr>
          <w:p w14:paraId="56EC8F6E" w14:textId="7FFA9D20" w:rsidR="00CF3257" w:rsidRPr="00071B12" w:rsidDel="007E170C" w:rsidRDefault="00CF3257" w:rsidP="00CF3257">
            <w:pPr>
              <w:jc w:val="right"/>
              <w:rPr>
                <w:del w:id="2445" w:author="Arm-59" w:date="2021-06-22T09:19:00Z"/>
                <w:sz w:val="18"/>
                <w:szCs w:val="18"/>
              </w:rPr>
            </w:pPr>
            <w:del w:id="2446" w:author="Arm-59" w:date="2021-06-22T09:19:00Z">
              <w:r w:rsidRPr="00071B12" w:rsidDel="007E170C">
                <w:rPr>
                  <w:sz w:val="18"/>
                  <w:szCs w:val="18"/>
                </w:rPr>
                <w:delText>4</w:delText>
              </w:r>
            </w:del>
          </w:p>
        </w:tc>
        <w:tc>
          <w:tcPr>
            <w:tcW w:w="2680" w:type="dxa"/>
            <w:shd w:val="clear" w:color="auto" w:fill="auto"/>
            <w:noWrap/>
            <w:vAlign w:val="center"/>
            <w:hideMark/>
          </w:tcPr>
          <w:p w14:paraId="4C474368" w14:textId="4C6AD354" w:rsidR="00CF3257" w:rsidRPr="00071B12" w:rsidDel="007E170C" w:rsidRDefault="00CF3257" w:rsidP="00A54ED5">
            <w:pPr>
              <w:rPr>
                <w:del w:id="2447" w:author="Arm-59" w:date="2021-06-22T09:19:00Z"/>
                <w:sz w:val="18"/>
                <w:szCs w:val="18"/>
              </w:rPr>
            </w:pPr>
            <w:del w:id="2448" w:author="Arm-59" w:date="2021-06-22T09:19:00Z">
              <w:r w:rsidRPr="00071B12" w:rsidDel="007E170C">
                <w:rPr>
                  <w:sz w:val="18"/>
                  <w:szCs w:val="18"/>
                </w:rPr>
                <w:delText>р-н им.П.Осипенко</w:delText>
              </w:r>
            </w:del>
          </w:p>
        </w:tc>
        <w:tc>
          <w:tcPr>
            <w:tcW w:w="992" w:type="dxa"/>
            <w:shd w:val="clear" w:color="auto" w:fill="auto"/>
            <w:noWrap/>
            <w:vAlign w:val="center"/>
            <w:hideMark/>
          </w:tcPr>
          <w:p w14:paraId="64F1BB74" w14:textId="0584C563" w:rsidR="00CF3257" w:rsidRPr="00071B12" w:rsidDel="007E170C" w:rsidRDefault="00071B12" w:rsidP="00CF3257">
            <w:pPr>
              <w:jc w:val="center"/>
              <w:rPr>
                <w:del w:id="2449" w:author="Arm-59" w:date="2021-06-22T09:19:00Z"/>
                <w:sz w:val="18"/>
                <w:szCs w:val="18"/>
              </w:rPr>
            </w:pPr>
            <w:del w:id="2450" w:author="Arm-59" w:date="2021-06-22T09:19:00Z">
              <w:r w:rsidDel="007E170C">
                <w:rPr>
                  <w:sz w:val="18"/>
                  <w:szCs w:val="18"/>
                </w:rPr>
                <w:delText>16012,21</w:delText>
              </w:r>
            </w:del>
          </w:p>
        </w:tc>
        <w:tc>
          <w:tcPr>
            <w:tcW w:w="851" w:type="dxa"/>
            <w:shd w:val="clear" w:color="auto" w:fill="auto"/>
            <w:noWrap/>
            <w:vAlign w:val="center"/>
            <w:hideMark/>
          </w:tcPr>
          <w:p w14:paraId="28B146B4" w14:textId="51952993" w:rsidR="00CF3257" w:rsidRPr="00071B12" w:rsidDel="007E170C" w:rsidRDefault="00CF3257" w:rsidP="00CF3257">
            <w:pPr>
              <w:jc w:val="center"/>
              <w:rPr>
                <w:del w:id="2451" w:author="Arm-59" w:date="2021-06-22T09:19:00Z"/>
                <w:sz w:val="18"/>
                <w:szCs w:val="18"/>
              </w:rPr>
            </w:pPr>
            <w:del w:id="2452" w:author="Arm-59" w:date="2021-06-22T09:19:00Z">
              <w:r w:rsidRPr="00071B12" w:rsidDel="007E170C">
                <w:rPr>
                  <w:sz w:val="18"/>
                  <w:szCs w:val="18"/>
                </w:rPr>
                <w:delText>1</w:delText>
              </w:r>
            </w:del>
          </w:p>
        </w:tc>
        <w:tc>
          <w:tcPr>
            <w:tcW w:w="992" w:type="dxa"/>
            <w:shd w:val="clear" w:color="auto" w:fill="auto"/>
            <w:noWrap/>
            <w:vAlign w:val="center"/>
            <w:hideMark/>
          </w:tcPr>
          <w:p w14:paraId="33F24102" w14:textId="6268D899" w:rsidR="00CF3257" w:rsidRPr="00071B12" w:rsidDel="007E170C" w:rsidRDefault="00CF3257" w:rsidP="00CF3257">
            <w:pPr>
              <w:jc w:val="center"/>
              <w:rPr>
                <w:del w:id="2453" w:author="Arm-59" w:date="2021-06-22T09:19:00Z"/>
                <w:sz w:val="18"/>
                <w:szCs w:val="18"/>
              </w:rPr>
            </w:pPr>
            <w:del w:id="2454" w:author="Arm-59" w:date="2021-06-22T09:19:00Z">
              <w:r w:rsidRPr="00071B12" w:rsidDel="007E170C">
                <w:rPr>
                  <w:sz w:val="18"/>
                  <w:szCs w:val="18"/>
                </w:rPr>
                <w:delText>0</w:delText>
              </w:r>
            </w:del>
          </w:p>
        </w:tc>
        <w:tc>
          <w:tcPr>
            <w:tcW w:w="850" w:type="dxa"/>
            <w:shd w:val="clear" w:color="auto" w:fill="auto"/>
            <w:noWrap/>
            <w:vAlign w:val="center"/>
            <w:hideMark/>
          </w:tcPr>
          <w:p w14:paraId="6FB4A67E" w14:textId="6B4A4A82" w:rsidR="00CF3257" w:rsidRPr="00071B12" w:rsidDel="007E170C" w:rsidRDefault="00CF3257" w:rsidP="00CF3257">
            <w:pPr>
              <w:jc w:val="center"/>
              <w:rPr>
                <w:del w:id="2455" w:author="Arm-59" w:date="2021-06-22T09:19:00Z"/>
                <w:sz w:val="18"/>
                <w:szCs w:val="18"/>
              </w:rPr>
            </w:pPr>
            <w:del w:id="2456" w:author="Arm-59" w:date="2021-06-22T09:19:00Z">
              <w:r w:rsidRPr="00071B12" w:rsidDel="007E170C">
                <w:rPr>
                  <w:sz w:val="18"/>
                  <w:szCs w:val="18"/>
                </w:rPr>
                <w:delText>2</w:delText>
              </w:r>
            </w:del>
          </w:p>
        </w:tc>
        <w:tc>
          <w:tcPr>
            <w:tcW w:w="1134" w:type="dxa"/>
            <w:shd w:val="clear" w:color="auto" w:fill="auto"/>
            <w:noWrap/>
            <w:vAlign w:val="center"/>
            <w:hideMark/>
          </w:tcPr>
          <w:p w14:paraId="00641588" w14:textId="2E54F676" w:rsidR="00CF3257" w:rsidRPr="00071B12" w:rsidDel="007E170C" w:rsidRDefault="00CF3257" w:rsidP="00CF3257">
            <w:pPr>
              <w:jc w:val="center"/>
              <w:rPr>
                <w:del w:id="2457" w:author="Arm-59" w:date="2021-06-22T09:19:00Z"/>
                <w:sz w:val="18"/>
                <w:szCs w:val="18"/>
              </w:rPr>
            </w:pPr>
            <w:del w:id="2458" w:author="Arm-59" w:date="2021-06-22T09:19:00Z">
              <w:r w:rsidRPr="00071B12" w:rsidDel="007E170C">
                <w:rPr>
                  <w:sz w:val="18"/>
                  <w:szCs w:val="18"/>
                </w:rPr>
                <w:delText>936551,7</w:delText>
              </w:r>
              <w:r w:rsidR="00071B12" w:rsidDel="007E170C">
                <w:rPr>
                  <w:sz w:val="18"/>
                  <w:szCs w:val="18"/>
                </w:rPr>
                <w:delText>0</w:delText>
              </w:r>
            </w:del>
          </w:p>
        </w:tc>
        <w:tc>
          <w:tcPr>
            <w:tcW w:w="851" w:type="dxa"/>
            <w:shd w:val="clear" w:color="auto" w:fill="auto"/>
            <w:noWrap/>
            <w:vAlign w:val="center"/>
            <w:hideMark/>
          </w:tcPr>
          <w:p w14:paraId="1A9AA94C" w14:textId="0C7FE044" w:rsidR="00CF3257" w:rsidRPr="00071B12" w:rsidDel="007E170C" w:rsidRDefault="00CF3257" w:rsidP="00CF3257">
            <w:pPr>
              <w:jc w:val="center"/>
              <w:rPr>
                <w:del w:id="2459" w:author="Arm-59" w:date="2021-06-22T09:19:00Z"/>
                <w:sz w:val="18"/>
                <w:szCs w:val="18"/>
              </w:rPr>
            </w:pPr>
            <w:del w:id="2460" w:author="Arm-59" w:date="2021-06-22T09:19:00Z">
              <w:r w:rsidRPr="00071B12" w:rsidDel="007E170C">
                <w:rPr>
                  <w:sz w:val="18"/>
                  <w:szCs w:val="18"/>
                </w:rPr>
                <w:delText>1</w:delText>
              </w:r>
            </w:del>
          </w:p>
        </w:tc>
        <w:tc>
          <w:tcPr>
            <w:tcW w:w="992" w:type="dxa"/>
            <w:shd w:val="clear" w:color="auto" w:fill="auto"/>
            <w:noWrap/>
            <w:vAlign w:val="center"/>
            <w:hideMark/>
          </w:tcPr>
          <w:p w14:paraId="3A5D8681" w14:textId="31F7BF64" w:rsidR="00CF3257" w:rsidRPr="00071B12" w:rsidDel="007E170C" w:rsidRDefault="00071B12" w:rsidP="00CF3257">
            <w:pPr>
              <w:jc w:val="center"/>
              <w:rPr>
                <w:del w:id="2461" w:author="Arm-59" w:date="2021-06-22T09:19:00Z"/>
                <w:sz w:val="18"/>
                <w:szCs w:val="18"/>
              </w:rPr>
            </w:pPr>
            <w:del w:id="2462" w:author="Arm-59" w:date="2021-06-22T09:19:00Z">
              <w:r w:rsidDel="007E170C">
                <w:rPr>
                  <w:sz w:val="18"/>
                  <w:szCs w:val="18"/>
                </w:rPr>
                <w:delText>0,08</w:delText>
              </w:r>
            </w:del>
          </w:p>
        </w:tc>
        <w:tc>
          <w:tcPr>
            <w:tcW w:w="851" w:type="dxa"/>
            <w:shd w:val="clear" w:color="auto" w:fill="auto"/>
            <w:noWrap/>
            <w:vAlign w:val="center"/>
            <w:hideMark/>
          </w:tcPr>
          <w:p w14:paraId="30FDC60E" w14:textId="087633B3" w:rsidR="00CF3257" w:rsidRPr="00071B12" w:rsidDel="007E170C" w:rsidRDefault="00CF3257" w:rsidP="00CF3257">
            <w:pPr>
              <w:jc w:val="center"/>
              <w:rPr>
                <w:del w:id="2463" w:author="Arm-59" w:date="2021-06-22T09:19:00Z"/>
                <w:sz w:val="18"/>
                <w:szCs w:val="18"/>
              </w:rPr>
            </w:pPr>
            <w:del w:id="2464" w:author="Arm-59" w:date="2021-06-22T09:19:00Z">
              <w:r w:rsidRPr="00071B12" w:rsidDel="007E170C">
                <w:rPr>
                  <w:sz w:val="18"/>
                  <w:szCs w:val="18"/>
                </w:rPr>
                <w:delText>2</w:delText>
              </w:r>
            </w:del>
          </w:p>
        </w:tc>
        <w:tc>
          <w:tcPr>
            <w:tcW w:w="1134" w:type="dxa"/>
            <w:shd w:val="clear" w:color="auto" w:fill="auto"/>
            <w:noWrap/>
            <w:vAlign w:val="center"/>
            <w:hideMark/>
          </w:tcPr>
          <w:p w14:paraId="12A3E62C" w14:textId="4EDCFC9E" w:rsidR="00CF3257" w:rsidRPr="00071B12" w:rsidDel="007E170C" w:rsidRDefault="00071B12" w:rsidP="00CF3257">
            <w:pPr>
              <w:jc w:val="center"/>
              <w:rPr>
                <w:del w:id="2465" w:author="Arm-59" w:date="2021-06-22T09:19:00Z"/>
                <w:sz w:val="18"/>
                <w:szCs w:val="18"/>
              </w:rPr>
            </w:pPr>
            <w:del w:id="2466" w:author="Arm-59" w:date="2021-06-22T09:19:00Z">
              <w:r w:rsidDel="007E170C">
                <w:rPr>
                  <w:sz w:val="18"/>
                  <w:szCs w:val="18"/>
                </w:rPr>
                <w:delText>20,79</w:delText>
              </w:r>
            </w:del>
          </w:p>
        </w:tc>
        <w:tc>
          <w:tcPr>
            <w:tcW w:w="850" w:type="dxa"/>
            <w:shd w:val="clear" w:color="auto" w:fill="auto"/>
            <w:noWrap/>
            <w:vAlign w:val="center"/>
            <w:hideMark/>
          </w:tcPr>
          <w:p w14:paraId="34C1ECB8" w14:textId="0ED412A4" w:rsidR="00CF3257" w:rsidRPr="00071B12" w:rsidDel="007E170C" w:rsidRDefault="00CF3257" w:rsidP="00CF3257">
            <w:pPr>
              <w:jc w:val="center"/>
              <w:rPr>
                <w:del w:id="2467" w:author="Arm-59" w:date="2021-06-22T09:19:00Z"/>
                <w:sz w:val="18"/>
                <w:szCs w:val="18"/>
              </w:rPr>
            </w:pPr>
            <w:del w:id="2468" w:author="Arm-59" w:date="2021-06-22T09:19:00Z">
              <w:r w:rsidRPr="00071B12" w:rsidDel="007E170C">
                <w:rPr>
                  <w:sz w:val="18"/>
                  <w:szCs w:val="18"/>
                </w:rPr>
                <w:delText>4</w:delText>
              </w:r>
            </w:del>
          </w:p>
        </w:tc>
        <w:tc>
          <w:tcPr>
            <w:tcW w:w="992" w:type="dxa"/>
            <w:shd w:val="clear" w:color="auto" w:fill="auto"/>
            <w:noWrap/>
            <w:vAlign w:val="center"/>
            <w:hideMark/>
          </w:tcPr>
          <w:p w14:paraId="0EA3144E" w14:textId="6C3DC23E" w:rsidR="00CF3257" w:rsidRPr="00071B12" w:rsidDel="007E170C" w:rsidRDefault="00CF3257" w:rsidP="00CF3257">
            <w:pPr>
              <w:jc w:val="center"/>
              <w:rPr>
                <w:del w:id="2469" w:author="Arm-59" w:date="2021-06-22T09:19:00Z"/>
                <w:sz w:val="18"/>
                <w:szCs w:val="18"/>
              </w:rPr>
            </w:pPr>
            <w:del w:id="2470" w:author="Arm-59" w:date="2021-06-22T09:19:00Z">
              <w:r w:rsidRPr="00071B12" w:rsidDel="007E170C">
                <w:rPr>
                  <w:sz w:val="18"/>
                  <w:szCs w:val="18"/>
                </w:rPr>
                <w:delText>100</w:delText>
              </w:r>
              <w:r w:rsidR="00071B12" w:rsidDel="007E170C">
                <w:rPr>
                  <w:sz w:val="18"/>
                  <w:szCs w:val="18"/>
                </w:rPr>
                <w:delText>,00</w:delText>
              </w:r>
            </w:del>
          </w:p>
        </w:tc>
        <w:tc>
          <w:tcPr>
            <w:tcW w:w="851" w:type="dxa"/>
            <w:shd w:val="clear" w:color="auto" w:fill="auto"/>
            <w:noWrap/>
            <w:vAlign w:val="center"/>
            <w:hideMark/>
          </w:tcPr>
          <w:p w14:paraId="214EB66D" w14:textId="1851B36C" w:rsidR="00CF3257" w:rsidRPr="00071B12" w:rsidDel="007E170C" w:rsidRDefault="00CF3257" w:rsidP="00CF3257">
            <w:pPr>
              <w:jc w:val="center"/>
              <w:rPr>
                <w:del w:id="2471" w:author="Arm-59" w:date="2021-06-22T09:19:00Z"/>
                <w:sz w:val="18"/>
                <w:szCs w:val="18"/>
              </w:rPr>
            </w:pPr>
            <w:del w:id="2472" w:author="Arm-59" w:date="2021-06-22T09:19:00Z">
              <w:r w:rsidRPr="00071B12" w:rsidDel="007E170C">
                <w:rPr>
                  <w:sz w:val="18"/>
                  <w:szCs w:val="18"/>
                </w:rPr>
                <w:delText>5</w:delText>
              </w:r>
            </w:del>
          </w:p>
        </w:tc>
      </w:tr>
      <w:tr w:rsidR="0094340A" w:rsidRPr="00071B12" w:rsidDel="007E170C" w14:paraId="28264117" w14:textId="665B6AA3" w:rsidTr="00A54ED5">
        <w:trPr>
          <w:trHeight w:val="113"/>
          <w:del w:id="2473" w:author="Arm-59" w:date="2021-06-22T09:19:00Z"/>
        </w:trPr>
        <w:tc>
          <w:tcPr>
            <w:tcW w:w="341" w:type="dxa"/>
            <w:shd w:val="clear" w:color="auto" w:fill="auto"/>
            <w:noWrap/>
            <w:vAlign w:val="center"/>
            <w:hideMark/>
          </w:tcPr>
          <w:p w14:paraId="524D87DD" w14:textId="3381C82C" w:rsidR="00CF3257" w:rsidRPr="00071B12" w:rsidDel="007E170C" w:rsidRDefault="00CF3257" w:rsidP="00CF3257">
            <w:pPr>
              <w:jc w:val="right"/>
              <w:rPr>
                <w:del w:id="2474" w:author="Arm-59" w:date="2021-06-22T09:19:00Z"/>
                <w:sz w:val="18"/>
                <w:szCs w:val="18"/>
              </w:rPr>
            </w:pPr>
            <w:del w:id="2475" w:author="Arm-59" w:date="2021-06-22T09:19:00Z">
              <w:r w:rsidRPr="00071B12" w:rsidDel="007E170C">
                <w:rPr>
                  <w:sz w:val="18"/>
                  <w:szCs w:val="18"/>
                </w:rPr>
                <w:delText>5</w:delText>
              </w:r>
            </w:del>
          </w:p>
        </w:tc>
        <w:tc>
          <w:tcPr>
            <w:tcW w:w="2680" w:type="dxa"/>
            <w:shd w:val="clear" w:color="auto" w:fill="auto"/>
            <w:noWrap/>
            <w:vAlign w:val="center"/>
            <w:hideMark/>
          </w:tcPr>
          <w:p w14:paraId="03621A35" w14:textId="09AD4DD1" w:rsidR="00CF3257" w:rsidRPr="00071B12" w:rsidDel="007E170C" w:rsidRDefault="00CF3257" w:rsidP="00A54ED5">
            <w:pPr>
              <w:rPr>
                <w:del w:id="2476" w:author="Arm-59" w:date="2021-06-22T09:19:00Z"/>
                <w:sz w:val="18"/>
                <w:szCs w:val="18"/>
              </w:rPr>
            </w:pPr>
            <w:del w:id="2477" w:author="Arm-59" w:date="2021-06-22T09:19:00Z">
              <w:r w:rsidRPr="00071B12" w:rsidDel="007E170C">
                <w:rPr>
                  <w:sz w:val="18"/>
                  <w:szCs w:val="18"/>
                </w:rPr>
                <w:delText>Т</w:delText>
              </w:r>
              <w:r w:rsidR="00A54ED5" w:rsidRPr="00071B12" w:rsidDel="007E170C">
                <w:rPr>
                  <w:sz w:val="18"/>
                  <w:szCs w:val="18"/>
                </w:rPr>
                <w:delText>угуро</w:delText>
              </w:r>
              <w:r w:rsidRPr="00071B12" w:rsidDel="007E170C">
                <w:rPr>
                  <w:sz w:val="18"/>
                  <w:szCs w:val="18"/>
                </w:rPr>
                <w:delText>-Чумиканский р-н</w:delText>
              </w:r>
            </w:del>
          </w:p>
        </w:tc>
        <w:tc>
          <w:tcPr>
            <w:tcW w:w="992" w:type="dxa"/>
            <w:shd w:val="clear" w:color="auto" w:fill="auto"/>
            <w:noWrap/>
            <w:vAlign w:val="center"/>
            <w:hideMark/>
          </w:tcPr>
          <w:p w14:paraId="65940C76" w14:textId="0035AD6E" w:rsidR="00CF3257" w:rsidRPr="00071B12" w:rsidDel="007E170C" w:rsidRDefault="00071B12" w:rsidP="00CF3257">
            <w:pPr>
              <w:jc w:val="center"/>
              <w:rPr>
                <w:del w:id="2478" w:author="Arm-59" w:date="2021-06-22T09:19:00Z"/>
                <w:sz w:val="18"/>
                <w:szCs w:val="18"/>
              </w:rPr>
            </w:pPr>
            <w:del w:id="2479" w:author="Arm-59" w:date="2021-06-22T09:19:00Z">
              <w:r w:rsidDel="007E170C">
                <w:rPr>
                  <w:sz w:val="18"/>
                  <w:szCs w:val="18"/>
                </w:rPr>
                <w:delText>4479,43</w:delText>
              </w:r>
            </w:del>
          </w:p>
        </w:tc>
        <w:tc>
          <w:tcPr>
            <w:tcW w:w="851" w:type="dxa"/>
            <w:shd w:val="clear" w:color="auto" w:fill="auto"/>
            <w:noWrap/>
            <w:vAlign w:val="center"/>
            <w:hideMark/>
          </w:tcPr>
          <w:p w14:paraId="7BAF0752" w14:textId="264B121B" w:rsidR="00CF3257" w:rsidRPr="00071B12" w:rsidDel="007E170C" w:rsidRDefault="00CF3257" w:rsidP="00CF3257">
            <w:pPr>
              <w:jc w:val="center"/>
              <w:rPr>
                <w:del w:id="2480" w:author="Arm-59" w:date="2021-06-22T09:19:00Z"/>
                <w:sz w:val="18"/>
                <w:szCs w:val="18"/>
              </w:rPr>
            </w:pPr>
            <w:del w:id="2481" w:author="Arm-59" w:date="2021-06-22T09:19:00Z">
              <w:r w:rsidRPr="00071B12" w:rsidDel="007E170C">
                <w:rPr>
                  <w:sz w:val="18"/>
                  <w:szCs w:val="18"/>
                </w:rPr>
                <w:delText>3</w:delText>
              </w:r>
            </w:del>
          </w:p>
        </w:tc>
        <w:tc>
          <w:tcPr>
            <w:tcW w:w="992" w:type="dxa"/>
            <w:shd w:val="clear" w:color="auto" w:fill="auto"/>
            <w:noWrap/>
            <w:vAlign w:val="center"/>
            <w:hideMark/>
          </w:tcPr>
          <w:p w14:paraId="04B8C9AE" w14:textId="290251AE" w:rsidR="00CF3257" w:rsidRPr="00071B12" w:rsidDel="007E170C" w:rsidRDefault="00CF3257" w:rsidP="00CF3257">
            <w:pPr>
              <w:jc w:val="center"/>
              <w:rPr>
                <w:del w:id="2482" w:author="Arm-59" w:date="2021-06-22T09:19:00Z"/>
                <w:sz w:val="18"/>
                <w:szCs w:val="18"/>
              </w:rPr>
            </w:pPr>
            <w:del w:id="2483" w:author="Arm-59" w:date="2021-06-22T09:19:00Z">
              <w:r w:rsidRPr="00071B12" w:rsidDel="007E170C">
                <w:rPr>
                  <w:sz w:val="18"/>
                  <w:szCs w:val="18"/>
                </w:rPr>
                <w:delText>0</w:delText>
              </w:r>
            </w:del>
          </w:p>
        </w:tc>
        <w:tc>
          <w:tcPr>
            <w:tcW w:w="850" w:type="dxa"/>
            <w:shd w:val="clear" w:color="auto" w:fill="auto"/>
            <w:noWrap/>
            <w:vAlign w:val="center"/>
            <w:hideMark/>
          </w:tcPr>
          <w:p w14:paraId="401DD979" w14:textId="59044718" w:rsidR="00CF3257" w:rsidRPr="00071B12" w:rsidDel="007E170C" w:rsidRDefault="00CF3257" w:rsidP="00CF3257">
            <w:pPr>
              <w:jc w:val="center"/>
              <w:rPr>
                <w:del w:id="2484" w:author="Arm-59" w:date="2021-06-22T09:19:00Z"/>
                <w:sz w:val="18"/>
                <w:szCs w:val="18"/>
              </w:rPr>
            </w:pPr>
            <w:del w:id="2485" w:author="Arm-59" w:date="2021-06-22T09:19:00Z">
              <w:r w:rsidRPr="00071B12" w:rsidDel="007E170C">
                <w:rPr>
                  <w:sz w:val="18"/>
                  <w:szCs w:val="18"/>
                </w:rPr>
                <w:delText>2</w:delText>
              </w:r>
            </w:del>
          </w:p>
        </w:tc>
        <w:tc>
          <w:tcPr>
            <w:tcW w:w="1134" w:type="dxa"/>
            <w:shd w:val="clear" w:color="auto" w:fill="auto"/>
            <w:noWrap/>
            <w:vAlign w:val="center"/>
            <w:hideMark/>
          </w:tcPr>
          <w:p w14:paraId="542CD8D0" w14:textId="0BE8E28F" w:rsidR="00CF3257" w:rsidRPr="00071B12" w:rsidDel="007E170C" w:rsidRDefault="00CF3257" w:rsidP="00CF3257">
            <w:pPr>
              <w:jc w:val="center"/>
              <w:rPr>
                <w:del w:id="2486" w:author="Arm-59" w:date="2021-06-22T09:19:00Z"/>
                <w:sz w:val="18"/>
                <w:szCs w:val="18"/>
              </w:rPr>
            </w:pPr>
            <w:del w:id="2487" w:author="Arm-59" w:date="2021-06-22T09:19:00Z">
              <w:r w:rsidRPr="00071B12" w:rsidDel="007E170C">
                <w:rPr>
                  <w:sz w:val="18"/>
                  <w:szCs w:val="18"/>
                </w:rPr>
                <w:delText>134037,6</w:delText>
              </w:r>
              <w:r w:rsidR="00071B12" w:rsidDel="007E170C">
                <w:rPr>
                  <w:sz w:val="18"/>
                  <w:szCs w:val="18"/>
                </w:rPr>
                <w:delText>0</w:delText>
              </w:r>
            </w:del>
          </w:p>
        </w:tc>
        <w:tc>
          <w:tcPr>
            <w:tcW w:w="851" w:type="dxa"/>
            <w:shd w:val="clear" w:color="auto" w:fill="auto"/>
            <w:noWrap/>
            <w:vAlign w:val="center"/>
            <w:hideMark/>
          </w:tcPr>
          <w:p w14:paraId="578685F1" w14:textId="004835F6" w:rsidR="00CF3257" w:rsidRPr="00071B12" w:rsidDel="007E170C" w:rsidRDefault="00CF3257" w:rsidP="00CF3257">
            <w:pPr>
              <w:jc w:val="center"/>
              <w:rPr>
                <w:del w:id="2488" w:author="Arm-59" w:date="2021-06-22T09:19:00Z"/>
                <w:sz w:val="18"/>
                <w:szCs w:val="18"/>
              </w:rPr>
            </w:pPr>
            <w:del w:id="2489" w:author="Arm-59" w:date="2021-06-22T09:19:00Z">
              <w:r w:rsidRPr="00071B12" w:rsidDel="007E170C">
                <w:rPr>
                  <w:sz w:val="18"/>
                  <w:szCs w:val="18"/>
                </w:rPr>
                <w:delText>4</w:delText>
              </w:r>
            </w:del>
          </w:p>
        </w:tc>
        <w:tc>
          <w:tcPr>
            <w:tcW w:w="992" w:type="dxa"/>
            <w:shd w:val="clear" w:color="auto" w:fill="auto"/>
            <w:noWrap/>
            <w:vAlign w:val="center"/>
            <w:hideMark/>
          </w:tcPr>
          <w:p w14:paraId="5ECD5B58" w14:textId="67A97C70" w:rsidR="00CF3257" w:rsidRPr="00071B12" w:rsidDel="007E170C" w:rsidRDefault="00071B12" w:rsidP="00CF3257">
            <w:pPr>
              <w:jc w:val="center"/>
              <w:rPr>
                <w:del w:id="2490" w:author="Arm-59" w:date="2021-06-22T09:19:00Z"/>
                <w:sz w:val="18"/>
                <w:szCs w:val="18"/>
              </w:rPr>
            </w:pPr>
            <w:del w:id="2491" w:author="Arm-59" w:date="2021-06-22T09:19:00Z">
              <w:r w:rsidDel="007E170C">
                <w:rPr>
                  <w:sz w:val="18"/>
                  <w:szCs w:val="18"/>
                </w:rPr>
                <w:delText>0,22</w:delText>
              </w:r>
            </w:del>
          </w:p>
        </w:tc>
        <w:tc>
          <w:tcPr>
            <w:tcW w:w="851" w:type="dxa"/>
            <w:shd w:val="clear" w:color="auto" w:fill="auto"/>
            <w:noWrap/>
            <w:vAlign w:val="center"/>
            <w:hideMark/>
          </w:tcPr>
          <w:p w14:paraId="07363549" w14:textId="6C17BC50" w:rsidR="00CF3257" w:rsidRPr="00071B12" w:rsidDel="007E170C" w:rsidRDefault="00CF3257" w:rsidP="00CF3257">
            <w:pPr>
              <w:jc w:val="center"/>
              <w:rPr>
                <w:del w:id="2492" w:author="Arm-59" w:date="2021-06-22T09:19:00Z"/>
                <w:sz w:val="18"/>
                <w:szCs w:val="18"/>
              </w:rPr>
            </w:pPr>
            <w:del w:id="2493" w:author="Arm-59" w:date="2021-06-22T09:19:00Z">
              <w:r w:rsidRPr="00071B12" w:rsidDel="007E170C">
                <w:rPr>
                  <w:sz w:val="18"/>
                  <w:szCs w:val="18"/>
                </w:rPr>
                <w:delText>1</w:delText>
              </w:r>
            </w:del>
          </w:p>
        </w:tc>
        <w:tc>
          <w:tcPr>
            <w:tcW w:w="1134" w:type="dxa"/>
            <w:shd w:val="clear" w:color="auto" w:fill="auto"/>
            <w:noWrap/>
            <w:vAlign w:val="center"/>
            <w:hideMark/>
          </w:tcPr>
          <w:p w14:paraId="45A6DDBA" w14:textId="4C9B5BE7" w:rsidR="00CF3257" w:rsidRPr="00071B12" w:rsidDel="007E170C" w:rsidRDefault="00071B12" w:rsidP="00CF3257">
            <w:pPr>
              <w:jc w:val="center"/>
              <w:rPr>
                <w:del w:id="2494" w:author="Arm-59" w:date="2021-06-22T09:19:00Z"/>
                <w:sz w:val="18"/>
                <w:szCs w:val="18"/>
              </w:rPr>
            </w:pPr>
            <w:del w:id="2495" w:author="Arm-59" w:date="2021-06-22T09:19:00Z">
              <w:r w:rsidDel="007E170C">
                <w:rPr>
                  <w:sz w:val="18"/>
                  <w:szCs w:val="18"/>
                </w:rPr>
                <w:delText>25,15</w:delText>
              </w:r>
            </w:del>
          </w:p>
        </w:tc>
        <w:tc>
          <w:tcPr>
            <w:tcW w:w="850" w:type="dxa"/>
            <w:shd w:val="clear" w:color="auto" w:fill="auto"/>
            <w:noWrap/>
            <w:vAlign w:val="center"/>
            <w:hideMark/>
          </w:tcPr>
          <w:p w14:paraId="2D9508DB" w14:textId="7F218149" w:rsidR="00CF3257" w:rsidRPr="00071B12" w:rsidDel="007E170C" w:rsidRDefault="00CF3257" w:rsidP="00CF3257">
            <w:pPr>
              <w:jc w:val="center"/>
              <w:rPr>
                <w:del w:id="2496" w:author="Arm-59" w:date="2021-06-22T09:19:00Z"/>
                <w:sz w:val="18"/>
                <w:szCs w:val="18"/>
              </w:rPr>
            </w:pPr>
            <w:del w:id="2497" w:author="Arm-59" w:date="2021-06-22T09:19:00Z">
              <w:r w:rsidRPr="00071B12" w:rsidDel="007E170C">
                <w:rPr>
                  <w:sz w:val="18"/>
                  <w:szCs w:val="18"/>
                </w:rPr>
                <w:delText>3</w:delText>
              </w:r>
            </w:del>
          </w:p>
        </w:tc>
        <w:tc>
          <w:tcPr>
            <w:tcW w:w="992" w:type="dxa"/>
            <w:shd w:val="clear" w:color="auto" w:fill="auto"/>
            <w:noWrap/>
            <w:vAlign w:val="center"/>
            <w:hideMark/>
          </w:tcPr>
          <w:p w14:paraId="49817CB2" w14:textId="3C426E75" w:rsidR="00CF3257" w:rsidRPr="00071B12" w:rsidDel="007E170C" w:rsidRDefault="00CF3257" w:rsidP="00CF3257">
            <w:pPr>
              <w:jc w:val="center"/>
              <w:rPr>
                <w:del w:id="2498" w:author="Arm-59" w:date="2021-06-22T09:19:00Z"/>
                <w:sz w:val="18"/>
                <w:szCs w:val="18"/>
              </w:rPr>
            </w:pPr>
            <w:del w:id="2499" w:author="Arm-59" w:date="2021-06-22T09:19:00Z">
              <w:r w:rsidRPr="00071B12" w:rsidDel="007E170C">
                <w:rPr>
                  <w:sz w:val="18"/>
                  <w:szCs w:val="18"/>
                </w:rPr>
                <w:delText>100</w:delText>
              </w:r>
              <w:r w:rsidR="00071B12" w:rsidDel="007E170C">
                <w:rPr>
                  <w:sz w:val="18"/>
                  <w:szCs w:val="18"/>
                </w:rPr>
                <w:delText>,00</w:delText>
              </w:r>
            </w:del>
          </w:p>
        </w:tc>
        <w:tc>
          <w:tcPr>
            <w:tcW w:w="851" w:type="dxa"/>
            <w:shd w:val="clear" w:color="auto" w:fill="auto"/>
            <w:noWrap/>
            <w:vAlign w:val="center"/>
            <w:hideMark/>
          </w:tcPr>
          <w:p w14:paraId="079988EB" w14:textId="5B946109" w:rsidR="00CF3257" w:rsidRPr="00071B12" w:rsidDel="007E170C" w:rsidRDefault="00CF3257" w:rsidP="00CF3257">
            <w:pPr>
              <w:jc w:val="center"/>
              <w:rPr>
                <w:del w:id="2500" w:author="Arm-59" w:date="2021-06-22T09:19:00Z"/>
                <w:sz w:val="18"/>
                <w:szCs w:val="18"/>
              </w:rPr>
            </w:pPr>
            <w:del w:id="2501" w:author="Arm-59" w:date="2021-06-22T09:19:00Z">
              <w:r w:rsidRPr="00071B12" w:rsidDel="007E170C">
                <w:rPr>
                  <w:sz w:val="18"/>
                  <w:szCs w:val="18"/>
                </w:rPr>
                <w:delText>5</w:delText>
              </w:r>
            </w:del>
          </w:p>
        </w:tc>
      </w:tr>
      <w:tr w:rsidR="0094340A" w:rsidRPr="00071B12" w:rsidDel="007E170C" w14:paraId="65AEF601" w14:textId="60BA4751" w:rsidTr="00A54ED5">
        <w:trPr>
          <w:trHeight w:val="113"/>
          <w:del w:id="2502" w:author="Arm-59" w:date="2021-06-22T09:19:00Z"/>
        </w:trPr>
        <w:tc>
          <w:tcPr>
            <w:tcW w:w="341" w:type="dxa"/>
            <w:shd w:val="clear" w:color="auto" w:fill="auto"/>
            <w:noWrap/>
            <w:vAlign w:val="center"/>
            <w:hideMark/>
          </w:tcPr>
          <w:p w14:paraId="5E9BDF27" w14:textId="5C16DD48" w:rsidR="00CF3257" w:rsidRPr="00071B12" w:rsidDel="007E170C" w:rsidRDefault="00CF3257" w:rsidP="00CF3257">
            <w:pPr>
              <w:jc w:val="right"/>
              <w:rPr>
                <w:del w:id="2503" w:author="Arm-59" w:date="2021-06-22T09:19:00Z"/>
                <w:sz w:val="18"/>
                <w:szCs w:val="18"/>
              </w:rPr>
            </w:pPr>
            <w:del w:id="2504" w:author="Arm-59" w:date="2021-06-22T09:19:00Z">
              <w:r w:rsidRPr="00071B12" w:rsidDel="007E170C">
                <w:rPr>
                  <w:sz w:val="18"/>
                  <w:szCs w:val="18"/>
                </w:rPr>
                <w:delText>6</w:delText>
              </w:r>
            </w:del>
          </w:p>
        </w:tc>
        <w:tc>
          <w:tcPr>
            <w:tcW w:w="2680" w:type="dxa"/>
            <w:shd w:val="clear" w:color="auto" w:fill="auto"/>
            <w:noWrap/>
            <w:vAlign w:val="center"/>
            <w:hideMark/>
          </w:tcPr>
          <w:p w14:paraId="1CCCC62B" w14:textId="74340CD6" w:rsidR="00CF3257" w:rsidRPr="00071B12" w:rsidDel="007E170C" w:rsidRDefault="00CF3257" w:rsidP="00A54ED5">
            <w:pPr>
              <w:rPr>
                <w:del w:id="2505" w:author="Arm-59" w:date="2021-06-22T09:19:00Z"/>
                <w:sz w:val="18"/>
                <w:szCs w:val="18"/>
              </w:rPr>
            </w:pPr>
            <w:del w:id="2506" w:author="Arm-59" w:date="2021-06-22T09:19:00Z">
              <w:r w:rsidRPr="00071B12" w:rsidDel="007E170C">
                <w:rPr>
                  <w:sz w:val="18"/>
                  <w:szCs w:val="18"/>
                </w:rPr>
                <w:delText>Ульчский р-н</w:delText>
              </w:r>
            </w:del>
          </w:p>
        </w:tc>
        <w:tc>
          <w:tcPr>
            <w:tcW w:w="992" w:type="dxa"/>
            <w:shd w:val="clear" w:color="auto" w:fill="auto"/>
            <w:noWrap/>
            <w:vAlign w:val="center"/>
            <w:hideMark/>
          </w:tcPr>
          <w:p w14:paraId="76DB21C8" w14:textId="48B8AFB2" w:rsidR="00CF3257" w:rsidRPr="00071B12" w:rsidDel="007E170C" w:rsidRDefault="00071B12" w:rsidP="00CF3257">
            <w:pPr>
              <w:jc w:val="center"/>
              <w:rPr>
                <w:del w:id="2507" w:author="Arm-59" w:date="2021-06-22T09:19:00Z"/>
                <w:sz w:val="18"/>
                <w:szCs w:val="18"/>
              </w:rPr>
            </w:pPr>
            <w:del w:id="2508" w:author="Arm-59" w:date="2021-06-22T09:19:00Z">
              <w:r w:rsidDel="007E170C">
                <w:rPr>
                  <w:sz w:val="18"/>
                  <w:szCs w:val="18"/>
                </w:rPr>
                <w:delText>447,50</w:delText>
              </w:r>
            </w:del>
          </w:p>
        </w:tc>
        <w:tc>
          <w:tcPr>
            <w:tcW w:w="851" w:type="dxa"/>
            <w:shd w:val="clear" w:color="auto" w:fill="auto"/>
            <w:noWrap/>
            <w:vAlign w:val="center"/>
            <w:hideMark/>
          </w:tcPr>
          <w:p w14:paraId="4FABDE68" w14:textId="70391AA0" w:rsidR="00CF3257" w:rsidRPr="00071B12" w:rsidDel="007E170C" w:rsidRDefault="00CF3257" w:rsidP="00CF3257">
            <w:pPr>
              <w:jc w:val="center"/>
              <w:rPr>
                <w:del w:id="2509" w:author="Arm-59" w:date="2021-06-22T09:19:00Z"/>
                <w:sz w:val="18"/>
                <w:szCs w:val="18"/>
              </w:rPr>
            </w:pPr>
            <w:del w:id="2510" w:author="Arm-59" w:date="2021-06-22T09:19:00Z">
              <w:r w:rsidRPr="00071B12" w:rsidDel="007E170C">
                <w:rPr>
                  <w:sz w:val="18"/>
                  <w:szCs w:val="18"/>
                </w:rPr>
                <w:delText>6</w:delText>
              </w:r>
            </w:del>
          </w:p>
        </w:tc>
        <w:tc>
          <w:tcPr>
            <w:tcW w:w="992" w:type="dxa"/>
            <w:shd w:val="clear" w:color="auto" w:fill="auto"/>
            <w:noWrap/>
            <w:vAlign w:val="center"/>
            <w:hideMark/>
          </w:tcPr>
          <w:p w14:paraId="0F80133A" w14:textId="59BF5998" w:rsidR="00CF3257" w:rsidRPr="00071B12" w:rsidDel="007E170C" w:rsidRDefault="00CF3257" w:rsidP="00CF3257">
            <w:pPr>
              <w:jc w:val="center"/>
              <w:rPr>
                <w:del w:id="2511" w:author="Arm-59" w:date="2021-06-22T09:19:00Z"/>
                <w:sz w:val="18"/>
                <w:szCs w:val="18"/>
              </w:rPr>
            </w:pPr>
            <w:del w:id="2512" w:author="Arm-59" w:date="2021-06-22T09:19:00Z">
              <w:r w:rsidRPr="00071B12" w:rsidDel="007E170C">
                <w:rPr>
                  <w:sz w:val="18"/>
                  <w:szCs w:val="18"/>
                </w:rPr>
                <w:delText>-</w:delText>
              </w:r>
            </w:del>
          </w:p>
        </w:tc>
        <w:tc>
          <w:tcPr>
            <w:tcW w:w="850" w:type="dxa"/>
            <w:shd w:val="clear" w:color="auto" w:fill="auto"/>
            <w:noWrap/>
            <w:vAlign w:val="center"/>
            <w:hideMark/>
          </w:tcPr>
          <w:p w14:paraId="3F6E4A93" w14:textId="1CDD0499" w:rsidR="00CF3257" w:rsidRPr="00071B12" w:rsidDel="007E170C" w:rsidRDefault="00CF3257" w:rsidP="00CF3257">
            <w:pPr>
              <w:jc w:val="center"/>
              <w:rPr>
                <w:del w:id="2513" w:author="Arm-59" w:date="2021-06-22T09:19:00Z"/>
                <w:sz w:val="18"/>
                <w:szCs w:val="18"/>
              </w:rPr>
            </w:pPr>
            <w:del w:id="2514" w:author="Arm-59" w:date="2021-06-22T09:19:00Z">
              <w:r w:rsidRPr="00071B12" w:rsidDel="007E170C">
                <w:rPr>
                  <w:sz w:val="18"/>
                  <w:szCs w:val="18"/>
                </w:rPr>
                <w:delText>-</w:delText>
              </w:r>
            </w:del>
          </w:p>
        </w:tc>
        <w:tc>
          <w:tcPr>
            <w:tcW w:w="1134" w:type="dxa"/>
            <w:shd w:val="clear" w:color="auto" w:fill="auto"/>
            <w:noWrap/>
            <w:vAlign w:val="center"/>
            <w:hideMark/>
          </w:tcPr>
          <w:p w14:paraId="052FAD37" w14:textId="08EB893C" w:rsidR="00CF3257" w:rsidRPr="00071B12" w:rsidDel="007E170C" w:rsidRDefault="00CF3257" w:rsidP="00CF3257">
            <w:pPr>
              <w:jc w:val="center"/>
              <w:rPr>
                <w:del w:id="2515" w:author="Arm-59" w:date="2021-06-22T09:19:00Z"/>
                <w:sz w:val="18"/>
                <w:szCs w:val="18"/>
              </w:rPr>
            </w:pPr>
            <w:del w:id="2516" w:author="Arm-59" w:date="2021-06-22T09:19:00Z">
              <w:r w:rsidRPr="00071B12" w:rsidDel="007E170C">
                <w:rPr>
                  <w:sz w:val="18"/>
                  <w:szCs w:val="18"/>
                </w:rPr>
                <w:delText>230061,7</w:delText>
              </w:r>
              <w:r w:rsidR="00071B12" w:rsidDel="007E170C">
                <w:rPr>
                  <w:sz w:val="18"/>
                  <w:szCs w:val="18"/>
                </w:rPr>
                <w:delText>0</w:delText>
              </w:r>
            </w:del>
          </w:p>
        </w:tc>
        <w:tc>
          <w:tcPr>
            <w:tcW w:w="851" w:type="dxa"/>
            <w:shd w:val="clear" w:color="auto" w:fill="auto"/>
            <w:noWrap/>
            <w:vAlign w:val="center"/>
            <w:hideMark/>
          </w:tcPr>
          <w:p w14:paraId="1114D938" w14:textId="4EFC6F87" w:rsidR="00CF3257" w:rsidRPr="00071B12" w:rsidDel="007E170C" w:rsidRDefault="00CF3257" w:rsidP="00CF3257">
            <w:pPr>
              <w:jc w:val="center"/>
              <w:rPr>
                <w:del w:id="2517" w:author="Arm-59" w:date="2021-06-22T09:19:00Z"/>
                <w:sz w:val="18"/>
                <w:szCs w:val="18"/>
              </w:rPr>
            </w:pPr>
            <w:del w:id="2518" w:author="Arm-59" w:date="2021-06-22T09:19:00Z">
              <w:r w:rsidRPr="00071B12" w:rsidDel="007E170C">
                <w:rPr>
                  <w:sz w:val="18"/>
                  <w:szCs w:val="18"/>
                </w:rPr>
                <w:delText>3</w:delText>
              </w:r>
            </w:del>
          </w:p>
        </w:tc>
        <w:tc>
          <w:tcPr>
            <w:tcW w:w="992" w:type="dxa"/>
            <w:shd w:val="clear" w:color="auto" w:fill="auto"/>
            <w:noWrap/>
            <w:vAlign w:val="center"/>
            <w:hideMark/>
          </w:tcPr>
          <w:p w14:paraId="67DE02B2" w14:textId="14D7DDAE" w:rsidR="00CF3257" w:rsidRPr="00071B12" w:rsidDel="007E170C" w:rsidRDefault="00071B12" w:rsidP="00CF3257">
            <w:pPr>
              <w:jc w:val="center"/>
              <w:rPr>
                <w:del w:id="2519" w:author="Arm-59" w:date="2021-06-22T09:19:00Z"/>
                <w:sz w:val="18"/>
                <w:szCs w:val="18"/>
              </w:rPr>
            </w:pPr>
            <w:del w:id="2520" w:author="Arm-59" w:date="2021-06-22T09:19:00Z">
              <w:r w:rsidDel="007E170C">
                <w:rPr>
                  <w:sz w:val="18"/>
                  <w:szCs w:val="18"/>
                </w:rPr>
                <w:delText>0,08</w:delText>
              </w:r>
            </w:del>
          </w:p>
        </w:tc>
        <w:tc>
          <w:tcPr>
            <w:tcW w:w="851" w:type="dxa"/>
            <w:shd w:val="clear" w:color="auto" w:fill="auto"/>
            <w:noWrap/>
            <w:vAlign w:val="center"/>
            <w:hideMark/>
          </w:tcPr>
          <w:p w14:paraId="4B1A6033" w14:textId="386008B8" w:rsidR="00CF3257" w:rsidRPr="00071B12" w:rsidDel="007E170C" w:rsidRDefault="00CF3257" w:rsidP="00CF3257">
            <w:pPr>
              <w:jc w:val="center"/>
              <w:rPr>
                <w:del w:id="2521" w:author="Arm-59" w:date="2021-06-22T09:19:00Z"/>
                <w:sz w:val="18"/>
                <w:szCs w:val="18"/>
              </w:rPr>
            </w:pPr>
            <w:del w:id="2522" w:author="Arm-59" w:date="2021-06-22T09:19:00Z">
              <w:r w:rsidRPr="00071B12" w:rsidDel="007E170C">
                <w:rPr>
                  <w:sz w:val="18"/>
                  <w:szCs w:val="18"/>
                </w:rPr>
                <w:delText>3</w:delText>
              </w:r>
            </w:del>
          </w:p>
        </w:tc>
        <w:tc>
          <w:tcPr>
            <w:tcW w:w="1134" w:type="dxa"/>
            <w:shd w:val="clear" w:color="auto" w:fill="auto"/>
            <w:noWrap/>
            <w:vAlign w:val="center"/>
            <w:hideMark/>
          </w:tcPr>
          <w:p w14:paraId="4DE94FD4" w14:textId="1991563B" w:rsidR="00CF3257" w:rsidRPr="00071B12" w:rsidDel="007E170C" w:rsidRDefault="00071B12" w:rsidP="00CF3257">
            <w:pPr>
              <w:jc w:val="center"/>
              <w:rPr>
                <w:del w:id="2523" w:author="Arm-59" w:date="2021-06-22T09:19:00Z"/>
                <w:sz w:val="18"/>
                <w:szCs w:val="18"/>
              </w:rPr>
            </w:pPr>
            <w:del w:id="2524" w:author="Arm-59" w:date="2021-06-22T09:19:00Z">
              <w:r w:rsidDel="007E170C">
                <w:rPr>
                  <w:sz w:val="18"/>
                  <w:szCs w:val="18"/>
                </w:rPr>
                <w:delText>12,13</w:delText>
              </w:r>
            </w:del>
          </w:p>
        </w:tc>
        <w:tc>
          <w:tcPr>
            <w:tcW w:w="850" w:type="dxa"/>
            <w:shd w:val="clear" w:color="auto" w:fill="auto"/>
            <w:noWrap/>
            <w:vAlign w:val="center"/>
            <w:hideMark/>
          </w:tcPr>
          <w:p w14:paraId="0AA866EA" w14:textId="77A5E72D" w:rsidR="00CF3257" w:rsidRPr="00071B12" w:rsidDel="007E170C" w:rsidRDefault="00CF3257" w:rsidP="00CF3257">
            <w:pPr>
              <w:jc w:val="center"/>
              <w:rPr>
                <w:del w:id="2525" w:author="Arm-59" w:date="2021-06-22T09:19:00Z"/>
                <w:sz w:val="18"/>
                <w:szCs w:val="18"/>
              </w:rPr>
            </w:pPr>
            <w:del w:id="2526" w:author="Arm-59" w:date="2021-06-22T09:19:00Z">
              <w:r w:rsidRPr="00071B12" w:rsidDel="007E170C">
                <w:rPr>
                  <w:sz w:val="18"/>
                  <w:szCs w:val="18"/>
                </w:rPr>
                <w:delText>6</w:delText>
              </w:r>
            </w:del>
          </w:p>
        </w:tc>
        <w:tc>
          <w:tcPr>
            <w:tcW w:w="992" w:type="dxa"/>
            <w:shd w:val="clear" w:color="auto" w:fill="auto"/>
            <w:noWrap/>
            <w:vAlign w:val="center"/>
            <w:hideMark/>
          </w:tcPr>
          <w:p w14:paraId="7980CBE3" w14:textId="69DF81CF" w:rsidR="00CF3257" w:rsidRPr="00071B12" w:rsidDel="007E170C" w:rsidRDefault="00CF3257" w:rsidP="00CF3257">
            <w:pPr>
              <w:jc w:val="center"/>
              <w:rPr>
                <w:del w:id="2527" w:author="Arm-59" w:date="2021-06-22T09:19:00Z"/>
                <w:sz w:val="18"/>
                <w:szCs w:val="18"/>
              </w:rPr>
            </w:pPr>
            <w:del w:id="2528" w:author="Arm-59" w:date="2021-06-22T09:19:00Z">
              <w:r w:rsidRPr="00071B12" w:rsidDel="007E170C">
                <w:rPr>
                  <w:sz w:val="18"/>
                  <w:szCs w:val="18"/>
                </w:rPr>
                <w:delText>77,8</w:delText>
              </w:r>
              <w:r w:rsidR="00071B12" w:rsidDel="007E170C">
                <w:rPr>
                  <w:sz w:val="18"/>
                  <w:szCs w:val="18"/>
                </w:rPr>
                <w:delText>0</w:delText>
              </w:r>
            </w:del>
          </w:p>
        </w:tc>
        <w:tc>
          <w:tcPr>
            <w:tcW w:w="851" w:type="dxa"/>
            <w:shd w:val="clear" w:color="auto" w:fill="auto"/>
            <w:noWrap/>
            <w:vAlign w:val="center"/>
            <w:hideMark/>
          </w:tcPr>
          <w:p w14:paraId="5D1ABC19" w14:textId="3E83C8C7" w:rsidR="00CF3257" w:rsidRPr="00071B12" w:rsidDel="007E170C" w:rsidRDefault="00CF3257" w:rsidP="00CF3257">
            <w:pPr>
              <w:jc w:val="center"/>
              <w:rPr>
                <w:del w:id="2529" w:author="Arm-59" w:date="2021-06-22T09:19:00Z"/>
                <w:sz w:val="18"/>
                <w:szCs w:val="18"/>
              </w:rPr>
            </w:pPr>
            <w:del w:id="2530" w:author="Arm-59" w:date="2021-06-22T09:19:00Z">
              <w:r w:rsidRPr="00071B12" w:rsidDel="007E170C">
                <w:rPr>
                  <w:sz w:val="18"/>
                  <w:szCs w:val="18"/>
                </w:rPr>
                <w:delText>4</w:delText>
              </w:r>
            </w:del>
          </w:p>
        </w:tc>
      </w:tr>
    </w:tbl>
    <w:p w14:paraId="042065ED" w14:textId="79CF9EBA" w:rsidR="00133237" w:rsidDel="007E170C" w:rsidRDefault="00133237" w:rsidP="00A54ED5">
      <w:pPr>
        <w:pageBreakBefore/>
        <w:autoSpaceDE w:val="0"/>
        <w:autoSpaceDN w:val="0"/>
        <w:adjustRightInd w:val="0"/>
        <w:spacing w:before="120"/>
        <w:jc w:val="both"/>
        <w:rPr>
          <w:del w:id="2531" w:author="Arm-59" w:date="2021-06-22T09:19:00Z"/>
        </w:rPr>
      </w:pPr>
      <w:del w:id="2532" w:author="Arm-59" w:date="2021-06-22T09:19:00Z">
        <w:r w:rsidRPr="00133237" w:rsidDel="007E170C">
          <w:delText xml:space="preserve">Таблица </w:delText>
        </w:r>
        <w:r w:rsidR="00C11C51" w:rsidDel="007E170C">
          <w:rPr>
            <w:noProof/>
          </w:rPr>
          <w:fldChar w:fldCharType="begin"/>
        </w:r>
        <w:r w:rsidR="00C11C51" w:rsidDel="007E170C">
          <w:rPr>
            <w:noProof/>
          </w:rPr>
          <w:delInstrText xml:space="preserve"> SEQ Таблица \* ARABIC </w:delInstrText>
        </w:r>
        <w:r w:rsidR="00C11C51" w:rsidDel="007E170C">
          <w:rPr>
            <w:noProof/>
          </w:rPr>
          <w:fldChar w:fldCharType="separate"/>
        </w:r>
        <w:r w:rsidR="00EB52E8" w:rsidDel="007E170C">
          <w:rPr>
            <w:noProof/>
          </w:rPr>
          <w:delText>27</w:delText>
        </w:r>
        <w:r w:rsidR="00C11C51" w:rsidDel="007E170C">
          <w:rPr>
            <w:noProof/>
          </w:rPr>
          <w:fldChar w:fldCharType="end"/>
        </w:r>
        <w:r w:rsidDel="007E170C">
          <w:delText xml:space="preserve"> - </w:delText>
        </w:r>
        <w:r w:rsidR="0094340A" w:rsidRPr="0094340A" w:rsidDel="007E170C">
          <w:delText>Рейтинг городов и районов Хабаровского края по показателям социально-экономического развития за 2020 г.</w:delText>
        </w:r>
      </w:del>
    </w:p>
    <w:tbl>
      <w:tblPr>
        <w:tblW w:w="144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2721"/>
        <w:gridCol w:w="1021"/>
        <w:gridCol w:w="851"/>
        <w:gridCol w:w="1247"/>
        <w:gridCol w:w="737"/>
        <w:gridCol w:w="992"/>
        <w:gridCol w:w="851"/>
        <w:gridCol w:w="992"/>
        <w:gridCol w:w="851"/>
        <w:gridCol w:w="1105"/>
        <w:gridCol w:w="879"/>
        <w:gridCol w:w="992"/>
        <w:gridCol w:w="851"/>
      </w:tblGrid>
      <w:tr w:rsidR="00E85569" w:rsidRPr="00071B12" w:rsidDel="007E170C" w14:paraId="21D2C93D" w14:textId="04DE8D97" w:rsidTr="00071B12">
        <w:trPr>
          <w:trHeight w:val="113"/>
          <w:del w:id="2533" w:author="Arm-59" w:date="2021-06-22T09:19:00Z"/>
        </w:trPr>
        <w:tc>
          <w:tcPr>
            <w:tcW w:w="369" w:type="dxa"/>
            <w:vMerge w:val="restart"/>
            <w:shd w:val="clear" w:color="auto" w:fill="auto"/>
            <w:vAlign w:val="center"/>
            <w:hideMark/>
          </w:tcPr>
          <w:p w14:paraId="69F2D53D" w14:textId="4BF9BC75" w:rsidR="0094340A" w:rsidRPr="00071B12" w:rsidDel="007E170C" w:rsidRDefault="0094340A" w:rsidP="00A54ED5">
            <w:pPr>
              <w:jc w:val="center"/>
              <w:rPr>
                <w:del w:id="2534" w:author="Arm-59" w:date="2021-06-22T09:19:00Z"/>
                <w:b/>
                <w:sz w:val="18"/>
                <w:szCs w:val="18"/>
              </w:rPr>
            </w:pPr>
            <w:del w:id="2535" w:author="Arm-59" w:date="2021-06-22T09:19:00Z">
              <w:r w:rsidRPr="00071B12" w:rsidDel="007E170C">
                <w:rPr>
                  <w:b/>
                  <w:sz w:val="18"/>
                  <w:szCs w:val="18"/>
                </w:rPr>
                <w:delText>№</w:delText>
              </w:r>
            </w:del>
          </w:p>
        </w:tc>
        <w:tc>
          <w:tcPr>
            <w:tcW w:w="2721" w:type="dxa"/>
            <w:vMerge w:val="restart"/>
            <w:shd w:val="clear" w:color="auto" w:fill="auto"/>
            <w:vAlign w:val="center"/>
            <w:hideMark/>
          </w:tcPr>
          <w:p w14:paraId="23EB8271" w14:textId="46BFAE6B" w:rsidR="0094340A" w:rsidRPr="00071B12" w:rsidDel="007E170C" w:rsidRDefault="0094340A" w:rsidP="00A54ED5">
            <w:pPr>
              <w:jc w:val="center"/>
              <w:rPr>
                <w:del w:id="2536" w:author="Arm-59" w:date="2021-06-22T09:19:00Z"/>
                <w:b/>
                <w:sz w:val="18"/>
                <w:szCs w:val="18"/>
              </w:rPr>
            </w:pPr>
            <w:del w:id="2537" w:author="Arm-59" w:date="2021-06-22T09:19:00Z">
              <w:r w:rsidRPr="00071B12" w:rsidDel="007E170C">
                <w:rPr>
                  <w:b/>
                  <w:sz w:val="18"/>
                  <w:szCs w:val="18"/>
                </w:rPr>
                <w:delText>Наименование городов и районов</w:delText>
              </w:r>
            </w:del>
          </w:p>
        </w:tc>
        <w:tc>
          <w:tcPr>
            <w:tcW w:w="1872" w:type="dxa"/>
            <w:gridSpan w:val="2"/>
            <w:shd w:val="clear" w:color="auto" w:fill="auto"/>
            <w:vAlign w:val="center"/>
            <w:hideMark/>
          </w:tcPr>
          <w:p w14:paraId="1CF7F781" w14:textId="42931783" w:rsidR="0094340A" w:rsidRPr="00071B12" w:rsidDel="007E170C" w:rsidRDefault="0094340A" w:rsidP="00A54ED5">
            <w:pPr>
              <w:jc w:val="center"/>
              <w:rPr>
                <w:del w:id="2538" w:author="Arm-59" w:date="2021-06-22T09:19:00Z"/>
                <w:b/>
                <w:sz w:val="18"/>
                <w:szCs w:val="18"/>
              </w:rPr>
            </w:pPr>
            <w:del w:id="2539" w:author="Arm-59" w:date="2021-06-22T09:19:00Z">
              <w:r w:rsidRPr="00071B12" w:rsidDel="007E170C">
                <w:rPr>
                  <w:b/>
                  <w:sz w:val="18"/>
                  <w:szCs w:val="18"/>
                </w:rPr>
                <w:delText>Уровень безработицы к экономически активному населению на 01.01.2021</w:delText>
              </w:r>
            </w:del>
          </w:p>
        </w:tc>
        <w:tc>
          <w:tcPr>
            <w:tcW w:w="1984" w:type="dxa"/>
            <w:gridSpan w:val="2"/>
            <w:shd w:val="clear" w:color="auto" w:fill="auto"/>
            <w:vAlign w:val="center"/>
            <w:hideMark/>
          </w:tcPr>
          <w:p w14:paraId="6FDECA28" w14:textId="4DF4B385" w:rsidR="0094340A" w:rsidRPr="00071B12" w:rsidDel="007E170C" w:rsidRDefault="00E85569" w:rsidP="00A54ED5">
            <w:pPr>
              <w:jc w:val="center"/>
              <w:rPr>
                <w:del w:id="2540" w:author="Arm-59" w:date="2021-06-22T09:19:00Z"/>
                <w:b/>
                <w:sz w:val="18"/>
                <w:szCs w:val="18"/>
              </w:rPr>
            </w:pPr>
            <w:del w:id="2541" w:author="Arm-59" w:date="2021-06-22T09:19:00Z">
              <w:r w:rsidRPr="00071B12" w:rsidDel="007E170C">
                <w:rPr>
                  <w:b/>
                  <w:sz w:val="18"/>
                  <w:szCs w:val="18"/>
                </w:rPr>
                <w:delText xml:space="preserve">Фактическая прибыль(+), </w:delText>
              </w:r>
              <w:r w:rsidR="0094340A" w:rsidRPr="00071B12" w:rsidDel="007E170C">
                <w:rPr>
                  <w:b/>
                  <w:sz w:val="18"/>
                  <w:szCs w:val="18"/>
                </w:rPr>
                <w:delText>убыток (-)</w:delText>
              </w:r>
            </w:del>
          </w:p>
        </w:tc>
        <w:tc>
          <w:tcPr>
            <w:tcW w:w="1843" w:type="dxa"/>
            <w:gridSpan w:val="2"/>
            <w:shd w:val="clear" w:color="auto" w:fill="auto"/>
            <w:vAlign w:val="center"/>
            <w:hideMark/>
          </w:tcPr>
          <w:p w14:paraId="50FE4682" w14:textId="3F97E3E9" w:rsidR="0094340A" w:rsidRPr="00071B12" w:rsidDel="007E170C" w:rsidRDefault="0094340A" w:rsidP="00A54ED5">
            <w:pPr>
              <w:jc w:val="center"/>
              <w:rPr>
                <w:del w:id="2542" w:author="Arm-59" w:date="2021-06-22T09:19:00Z"/>
                <w:b/>
                <w:sz w:val="18"/>
                <w:szCs w:val="18"/>
              </w:rPr>
            </w:pPr>
            <w:del w:id="2543" w:author="Arm-59" w:date="2021-06-22T09:19:00Z">
              <w:r w:rsidRPr="00071B12" w:rsidDel="007E170C">
                <w:rPr>
                  <w:b/>
                  <w:sz w:val="18"/>
                  <w:szCs w:val="18"/>
                </w:rPr>
                <w:delText>Удел. вес просроченной кредиторской задолженности в сумме кредиторской задолженности, %</w:delText>
              </w:r>
            </w:del>
          </w:p>
        </w:tc>
        <w:tc>
          <w:tcPr>
            <w:tcW w:w="1843" w:type="dxa"/>
            <w:gridSpan w:val="2"/>
            <w:shd w:val="clear" w:color="auto" w:fill="auto"/>
            <w:vAlign w:val="center"/>
            <w:hideMark/>
          </w:tcPr>
          <w:p w14:paraId="45E3CB4F" w14:textId="00FF4EFF" w:rsidR="0094340A" w:rsidRPr="00071B12" w:rsidDel="007E170C" w:rsidRDefault="0094340A" w:rsidP="00A54ED5">
            <w:pPr>
              <w:jc w:val="center"/>
              <w:rPr>
                <w:del w:id="2544" w:author="Arm-59" w:date="2021-06-22T09:19:00Z"/>
                <w:b/>
                <w:sz w:val="18"/>
                <w:szCs w:val="18"/>
              </w:rPr>
            </w:pPr>
            <w:del w:id="2545" w:author="Arm-59" w:date="2021-06-22T09:19:00Z">
              <w:r w:rsidRPr="00071B12" w:rsidDel="007E170C">
                <w:rPr>
                  <w:b/>
                  <w:sz w:val="18"/>
                  <w:szCs w:val="18"/>
                </w:rPr>
                <w:delText>Оборот розничной торговли</w:delText>
              </w:r>
            </w:del>
          </w:p>
        </w:tc>
        <w:tc>
          <w:tcPr>
            <w:tcW w:w="1984" w:type="dxa"/>
            <w:gridSpan w:val="2"/>
            <w:shd w:val="clear" w:color="auto" w:fill="auto"/>
            <w:vAlign w:val="center"/>
            <w:hideMark/>
          </w:tcPr>
          <w:p w14:paraId="4EFB669F" w14:textId="5D864F8C" w:rsidR="0094340A" w:rsidRPr="00071B12" w:rsidDel="007E170C" w:rsidRDefault="0094340A" w:rsidP="00A54ED5">
            <w:pPr>
              <w:jc w:val="center"/>
              <w:rPr>
                <w:del w:id="2546" w:author="Arm-59" w:date="2021-06-22T09:19:00Z"/>
                <w:b/>
                <w:sz w:val="18"/>
                <w:szCs w:val="18"/>
              </w:rPr>
            </w:pPr>
            <w:del w:id="2547" w:author="Arm-59" w:date="2021-06-22T09:19:00Z">
              <w:r w:rsidRPr="00071B12" w:rsidDel="007E170C">
                <w:rPr>
                  <w:b/>
                  <w:sz w:val="18"/>
                  <w:szCs w:val="18"/>
                </w:rPr>
                <w:delText>Оборот общественного питания</w:delText>
              </w:r>
            </w:del>
          </w:p>
        </w:tc>
        <w:tc>
          <w:tcPr>
            <w:tcW w:w="1843" w:type="dxa"/>
            <w:gridSpan w:val="2"/>
            <w:shd w:val="clear" w:color="auto" w:fill="auto"/>
            <w:vAlign w:val="center"/>
            <w:hideMark/>
          </w:tcPr>
          <w:p w14:paraId="1D9CC232" w14:textId="04A68F92" w:rsidR="0094340A" w:rsidRPr="00071B12" w:rsidDel="007E170C" w:rsidRDefault="0094340A" w:rsidP="00A54ED5">
            <w:pPr>
              <w:jc w:val="center"/>
              <w:rPr>
                <w:del w:id="2548" w:author="Arm-59" w:date="2021-06-22T09:19:00Z"/>
                <w:b/>
                <w:sz w:val="18"/>
                <w:szCs w:val="18"/>
              </w:rPr>
            </w:pPr>
            <w:del w:id="2549" w:author="Arm-59" w:date="2021-06-22T09:19:00Z">
              <w:r w:rsidRPr="00071B12" w:rsidDel="007E170C">
                <w:rPr>
                  <w:b/>
                  <w:sz w:val="18"/>
                  <w:szCs w:val="18"/>
                </w:rPr>
                <w:delText>Просроченная задолженность по заработной плате</w:delText>
              </w:r>
            </w:del>
          </w:p>
        </w:tc>
      </w:tr>
      <w:tr w:rsidR="00E85569" w:rsidRPr="00071B12" w:rsidDel="007E170C" w14:paraId="465B13FA" w14:textId="1C3E6166" w:rsidTr="00071B12">
        <w:trPr>
          <w:trHeight w:val="113"/>
          <w:del w:id="2550" w:author="Arm-59" w:date="2021-06-22T09:19:00Z"/>
        </w:trPr>
        <w:tc>
          <w:tcPr>
            <w:tcW w:w="369" w:type="dxa"/>
            <w:vMerge/>
            <w:vAlign w:val="center"/>
            <w:hideMark/>
          </w:tcPr>
          <w:p w14:paraId="2E7EF12B" w14:textId="68EA7A26" w:rsidR="0094340A" w:rsidRPr="00071B12" w:rsidDel="007E170C" w:rsidRDefault="0094340A" w:rsidP="00A54ED5">
            <w:pPr>
              <w:jc w:val="center"/>
              <w:rPr>
                <w:del w:id="2551" w:author="Arm-59" w:date="2021-06-22T09:19:00Z"/>
                <w:b/>
                <w:sz w:val="18"/>
                <w:szCs w:val="18"/>
              </w:rPr>
            </w:pPr>
          </w:p>
        </w:tc>
        <w:tc>
          <w:tcPr>
            <w:tcW w:w="2721" w:type="dxa"/>
            <w:vMerge/>
            <w:vAlign w:val="center"/>
            <w:hideMark/>
          </w:tcPr>
          <w:p w14:paraId="56F6C773" w14:textId="065CE8A9" w:rsidR="0094340A" w:rsidRPr="00071B12" w:rsidDel="007E170C" w:rsidRDefault="0094340A" w:rsidP="00A54ED5">
            <w:pPr>
              <w:jc w:val="center"/>
              <w:rPr>
                <w:del w:id="2552" w:author="Arm-59" w:date="2021-06-22T09:19:00Z"/>
                <w:b/>
                <w:sz w:val="18"/>
                <w:szCs w:val="18"/>
              </w:rPr>
            </w:pPr>
          </w:p>
        </w:tc>
        <w:tc>
          <w:tcPr>
            <w:tcW w:w="1021" w:type="dxa"/>
            <w:shd w:val="clear" w:color="auto" w:fill="auto"/>
            <w:vAlign w:val="center"/>
            <w:hideMark/>
          </w:tcPr>
          <w:p w14:paraId="544E75E5" w14:textId="3556619A" w:rsidR="0094340A" w:rsidRPr="00071B12" w:rsidDel="007E170C" w:rsidRDefault="0094340A" w:rsidP="00A54ED5">
            <w:pPr>
              <w:jc w:val="center"/>
              <w:rPr>
                <w:del w:id="2553" w:author="Arm-59" w:date="2021-06-22T09:19:00Z"/>
                <w:b/>
                <w:sz w:val="18"/>
                <w:szCs w:val="18"/>
              </w:rPr>
            </w:pPr>
            <w:del w:id="2554" w:author="Arm-59" w:date="2021-06-22T09:19:00Z">
              <w:r w:rsidRPr="00071B12" w:rsidDel="007E170C">
                <w:rPr>
                  <w:b/>
                  <w:sz w:val="18"/>
                  <w:szCs w:val="18"/>
                </w:rPr>
                <w:delText>%</w:delText>
              </w:r>
            </w:del>
          </w:p>
        </w:tc>
        <w:tc>
          <w:tcPr>
            <w:tcW w:w="851" w:type="dxa"/>
            <w:shd w:val="clear" w:color="auto" w:fill="auto"/>
            <w:vAlign w:val="center"/>
            <w:hideMark/>
          </w:tcPr>
          <w:p w14:paraId="610DBA57" w14:textId="4DEB325A" w:rsidR="0094340A" w:rsidRPr="00071B12" w:rsidDel="007E170C" w:rsidRDefault="0094340A" w:rsidP="00A54ED5">
            <w:pPr>
              <w:jc w:val="center"/>
              <w:rPr>
                <w:del w:id="2555" w:author="Arm-59" w:date="2021-06-22T09:19:00Z"/>
                <w:b/>
                <w:sz w:val="18"/>
                <w:szCs w:val="18"/>
              </w:rPr>
            </w:pPr>
            <w:del w:id="2556" w:author="Arm-59" w:date="2021-06-22T09:19:00Z">
              <w:r w:rsidRPr="00071B12" w:rsidDel="007E170C">
                <w:rPr>
                  <w:b/>
                  <w:sz w:val="18"/>
                  <w:szCs w:val="18"/>
                </w:rPr>
                <w:delText>рейтинг</w:delText>
              </w:r>
            </w:del>
          </w:p>
        </w:tc>
        <w:tc>
          <w:tcPr>
            <w:tcW w:w="1247" w:type="dxa"/>
            <w:shd w:val="clear" w:color="auto" w:fill="auto"/>
            <w:vAlign w:val="center"/>
            <w:hideMark/>
          </w:tcPr>
          <w:p w14:paraId="66B287E0" w14:textId="52F785A1" w:rsidR="0094340A" w:rsidRPr="00071B12" w:rsidDel="007E170C" w:rsidRDefault="0094340A" w:rsidP="00A54ED5">
            <w:pPr>
              <w:jc w:val="center"/>
              <w:rPr>
                <w:del w:id="2557" w:author="Arm-59" w:date="2021-06-22T09:19:00Z"/>
                <w:b/>
                <w:sz w:val="18"/>
                <w:szCs w:val="18"/>
              </w:rPr>
            </w:pPr>
            <w:del w:id="2558" w:author="Arm-59" w:date="2021-06-22T09:19:00Z">
              <w:r w:rsidRPr="00071B12" w:rsidDel="007E170C">
                <w:rPr>
                  <w:b/>
                  <w:sz w:val="18"/>
                  <w:szCs w:val="18"/>
                </w:rPr>
                <w:delText>в расчёте на одно предприятие, тыс. руб.</w:delText>
              </w:r>
            </w:del>
          </w:p>
        </w:tc>
        <w:tc>
          <w:tcPr>
            <w:tcW w:w="737" w:type="dxa"/>
            <w:shd w:val="clear" w:color="auto" w:fill="auto"/>
            <w:vAlign w:val="center"/>
            <w:hideMark/>
          </w:tcPr>
          <w:p w14:paraId="6A138845" w14:textId="7CCE50A5" w:rsidR="0094340A" w:rsidRPr="00071B12" w:rsidDel="007E170C" w:rsidRDefault="0094340A" w:rsidP="00A54ED5">
            <w:pPr>
              <w:jc w:val="center"/>
              <w:rPr>
                <w:del w:id="2559" w:author="Arm-59" w:date="2021-06-22T09:19:00Z"/>
                <w:b/>
                <w:sz w:val="18"/>
                <w:szCs w:val="18"/>
              </w:rPr>
            </w:pPr>
            <w:del w:id="2560" w:author="Arm-59" w:date="2021-06-22T09:19:00Z">
              <w:r w:rsidRPr="00071B12" w:rsidDel="007E170C">
                <w:rPr>
                  <w:b/>
                  <w:sz w:val="18"/>
                  <w:szCs w:val="18"/>
                </w:rPr>
                <w:delText>рейтинг</w:delText>
              </w:r>
            </w:del>
          </w:p>
        </w:tc>
        <w:tc>
          <w:tcPr>
            <w:tcW w:w="992" w:type="dxa"/>
            <w:shd w:val="clear" w:color="auto" w:fill="auto"/>
            <w:vAlign w:val="center"/>
            <w:hideMark/>
          </w:tcPr>
          <w:p w14:paraId="0A5FAE7D" w14:textId="11F8BE02" w:rsidR="0094340A" w:rsidRPr="00071B12" w:rsidDel="007E170C" w:rsidRDefault="0094340A" w:rsidP="00A54ED5">
            <w:pPr>
              <w:jc w:val="center"/>
              <w:rPr>
                <w:del w:id="2561" w:author="Arm-59" w:date="2021-06-22T09:19:00Z"/>
                <w:b/>
                <w:sz w:val="18"/>
                <w:szCs w:val="18"/>
              </w:rPr>
            </w:pPr>
            <w:del w:id="2562" w:author="Arm-59" w:date="2021-06-22T09:19:00Z">
              <w:r w:rsidRPr="00071B12" w:rsidDel="007E170C">
                <w:rPr>
                  <w:b/>
                  <w:sz w:val="18"/>
                  <w:szCs w:val="18"/>
                </w:rPr>
                <w:delText>%</w:delText>
              </w:r>
            </w:del>
          </w:p>
        </w:tc>
        <w:tc>
          <w:tcPr>
            <w:tcW w:w="851" w:type="dxa"/>
            <w:shd w:val="clear" w:color="auto" w:fill="auto"/>
            <w:vAlign w:val="center"/>
            <w:hideMark/>
          </w:tcPr>
          <w:p w14:paraId="13B5A8B6" w14:textId="0E9E1424" w:rsidR="0094340A" w:rsidRPr="00071B12" w:rsidDel="007E170C" w:rsidRDefault="0094340A" w:rsidP="00A54ED5">
            <w:pPr>
              <w:jc w:val="center"/>
              <w:rPr>
                <w:del w:id="2563" w:author="Arm-59" w:date="2021-06-22T09:19:00Z"/>
                <w:b/>
                <w:sz w:val="18"/>
                <w:szCs w:val="18"/>
              </w:rPr>
            </w:pPr>
            <w:del w:id="2564" w:author="Arm-59" w:date="2021-06-22T09:19:00Z">
              <w:r w:rsidRPr="00071B12" w:rsidDel="007E170C">
                <w:rPr>
                  <w:b/>
                  <w:sz w:val="18"/>
                  <w:szCs w:val="18"/>
                </w:rPr>
                <w:delText>рейтинг</w:delText>
              </w:r>
            </w:del>
          </w:p>
        </w:tc>
        <w:tc>
          <w:tcPr>
            <w:tcW w:w="992" w:type="dxa"/>
            <w:shd w:val="clear" w:color="auto" w:fill="auto"/>
            <w:vAlign w:val="center"/>
            <w:hideMark/>
          </w:tcPr>
          <w:p w14:paraId="3B16038B" w14:textId="61777282" w:rsidR="0094340A" w:rsidRPr="00071B12" w:rsidDel="007E170C" w:rsidRDefault="0094340A" w:rsidP="00A54ED5">
            <w:pPr>
              <w:jc w:val="center"/>
              <w:rPr>
                <w:del w:id="2565" w:author="Arm-59" w:date="2021-06-22T09:19:00Z"/>
                <w:b/>
                <w:sz w:val="18"/>
                <w:szCs w:val="18"/>
              </w:rPr>
            </w:pPr>
            <w:del w:id="2566" w:author="Arm-59" w:date="2021-06-22T09:19:00Z">
              <w:r w:rsidRPr="00071B12" w:rsidDel="007E170C">
                <w:rPr>
                  <w:b/>
                  <w:sz w:val="18"/>
                  <w:szCs w:val="18"/>
                </w:rPr>
                <w:delText>в расчёте на одного жителя, тыс. руб.</w:delText>
              </w:r>
            </w:del>
          </w:p>
        </w:tc>
        <w:tc>
          <w:tcPr>
            <w:tcW w:w="851" w:type="dxa"/>
            <w:shd w:val="clear" w:color="auto" w:fill="auto"/>
            <w:vAlign w:val="center"/>
            <w:hideMark/>
          </w:tcPr>
          <w:p w14:paraId="5692B287" w14:textId="3E70BF5E" w:rsidR="0094340A" w:rsidRPr="00071B12" w:rsidDel="007E170C" w:rsidRDefault="0094340A" w:rsidP="00A54ED5">
            <w:pPr>
              <w:jc w:val="center"/>
              <w:rPr>
                <w:del w:id="2567" w:author="Arm-59" w:date="2021-06-22T09:19:00Z"/>
                <w:b/>
                <w:sz w:val="18"/>
                <w:szCs w:val="18"/>
              </w:rPr>
            </w:pPr>
            <w:del w:id="2568" w:author="Arm-59" w:date="2021-06-22T09:19:00Z">
              <w:r w:rsidRPr="00071B12" w:rsidDel="007E170C">
                <w:rPr>
                  <w:b/>
                  <w:sz w:val="18"/>
                  <w:szCs w:val="18"/>
                </w:rPr>
                <w:delText>рейтинг</w:delText>
              </w:r>
            </w:del>
          </w:p>
        </w:tc>
        <w:tc>
          <w:tcPr>
            <w:tcW w:w="1105" w:type="dxa"/>
            <w:shd w:val="clear" w:color="auto" w:fill="auto"/>
            <w:vAlign w:val="center"/>
            <w:hideMark/>
          </w:tcPr>
          <w:p w14:paraId="54D7C660" w14:textId="066A4056" w:rsidR="0094340A" w:rsidRPr="00071B12" w:rsidDel="007E170C" w:rsidRDefault="0094340A" w:rsidP="00A54ED5">
            <w:pPr>
              <w:jc w:val="center"/>
              <w:rPr>
                <w:del w:id="2569" w:author="Arm-59" w:date="2021-06-22T09:19:00Z"/>
                <w:b/>
                <w:sz w:val="18"/>
                <w:szCs w:val="18"/>
              </w:rPr>
            </w:pPr>
            <w:del w:id="2570" w:author="Arm-59" w:date="2021-06-22T09:19:00Z">
              <w:r w:rsidRPr="00071B12" w:rsidDel="007E170C">
                <w:rPr>
                  <w:b/>
                  <w:sz w:val="18"/>
                  <w:szCs w:val="18"/>
                </w:rPr>
                <w:delText>в расчёте на одного жителя, руб.</w:delText>
              </w:r>
            </w:del>
          </w:p>
        </w:tc>
        <w:tc>
          <w:tcPr>
            <w:tcW w:w="879" w:type="dxa"/>
            <w:shd w:val="clear" w:color="auto" w:fill="auto"/>
            <w:vAlign w:val="center"/>
            <w:hideMark/>
          </w:tcPr>
          <w:p w14:paraId="74E228D7" w14:textId="77DA7FBD" w:rsidR="0094340A" w:rsidRPr="00071B12" w:rsidDel="007E170C" w:rsidRDefault="0094340A" w:rsidP="00A54ED5">
            <w:pPr>
              <w:jc w:val="center"/>
              <w:rPr>
                <w:del w:id="2571" w:author="Arm-59" w:date="2021-06-22T09:19:00Z"/>
                <w:b/>
                <w:sz w:val="18"/>
                <w:szCs w:val="18"/>
              </w:rPr>
            </w:pPr>
            <w:del w:id="2572" w:author="Arm-59" w:date="2021-06-22T09:19:00Z">
              <w:r w:rsidRPr="00071B12" w:rsidDel="007E170C">
                <w:rPr>
                  <w:b/>
                  <w:sz w:val="18"/>
                  <w:szCs w:val="18"/>
                </w:rPr>
                <w:delText>рейтинг</w:delText>
              </w:r>
            </w:del>
          </w:p>
        </w:tc>
        <w:tc>
          <w:tcPr>
            <w:tcW w:w="992" w:type="dxa"/>
            <w:shd w:val="clear" w:color="auto" w:fill="auto"/>
            <w:vAlign w:val="center"/>
            <w:hideMark/>
          </w:tcPr>
          <w:p w14:paraId="2345A363" w14:textId="1463800E" w:rsidR="0094340A" w:rsidRPr="00071B12" w:rsidDel="007E170C" w:rsidRDefault="0094340A" w:rsidP="00A54ED5">
            <w:pPr>
              <w:jc w:val="center"/>
              <w:rPr>
                <w:del w:id="2573" w:author="Arm-59" w:date="2021-06-22T09:19:00Z"/>
                <w:b/>
                <w:sz w:val="18"/>
                <w:szCs w:val="18"/>
              </w:rPr>
            </w:pPr>
            <w:del w:id="2574" w:author="Arm-59" w:date="2021-06-22T09:19:00Z">
              <w:r w:rsidRPr="00071B12" w:rsidDel="007E170C">
                <w:rPr>
                  <w:b/>
                  <w:sz w:val="18"/>
                  <w:szCs w:val="18"/>
                </w:rPr>
                <w:delText>в расчёте на одного занятого, руб.</w:delText>
              </w:r>
            </w:del>
          </w:p>
        </w:tc>
        <w:tc>
          <w:tcPr>
            <w:tcW w:w="851" w:type="dxa"/>
            <w:shd w:val="clear" w:color="auto" w:fill="auto"/>
            <w:vAlign w:val="center"/>
            <w:hideMark/>
          </w:tcPr>
          <w:p w14:paraId="4199DA5E" w14:textId="48345F72" w:rsidR="0094340A" w:rsidRPr="00071B12" w:rsidDel="007E170C" w:rsidRDefault="0094340A" w:rsidP="00A54ED5">
            <w:pPr>
              <w:jc w:val="center"/>
              <w:rPr>
                <w:del w:id="2575" w:author="Arm-59" w:date="2021-06-22T09:19:00Z"/>
                <w:b/>
                <w:sz w:val="18"/>
                <w:szCs w:val="18"/>
              </w:rPr>
            </w:pPr>
            <w:del w:id="2576" w:author="Arm-59" w:date="2021-06-22T09:19:00Z">
              <w:r w:rsidRPr="00071B12" w:rsidDel="007E170C">
                <w:rPr>
                  <w:b/>
                  <w:sz w:val="18"/>
                  <w:szCs w:val="18"/>
                </w:rPr>
                <w:delText>рейтинг</w:delText>
              </w:r>
            </w:del>
          </w:p>
        </w:tc>
      </w:tr>
      <w:tr w:rsidR="00E85569" w:rsidRPr="00071B12" w:rsidDel="007E170C" w14:paraId="1ACDABF8" w14:textId="34D22D83" w:rsidTr="003E3CC5">
        <w:trPr>
          <w:trHeight w:val="113"/>
          <w:del w:id="2577" w:author="Arm-59" w:date="2021-06-22T09:19:00Z"/>
        </w:trPr>
        <w:tc>
          <w:tcPr>
            <w:tcW w:w="14459" w:type="dxa"/>
            <w:gridSpan w:val="14"/>
            <w:shd w:val="clear" w:color="auto" w:fill="auto"/>
            <w:noWrap/>
            <w:vAlign w:val="center"/>
            <w:hideMark/>
          </w:tcPr>
          <w:p w14:paraId="2F1A30C4" w14:textId="202B3663" w:rsidR="0094340A" w:rsidRPr="00071B12" w:rsidDel="007E170C" w:rsidRDefault="0094340A" w:rsidP="0094340A">
            <w:pPr>
              <w:jc w:val="center"/>
              <w:rPr>
                <w:del w:id="2578" w:author="Arm-59" w:date="2021-06-22T09:19:00Z"/>
                <w:b/>
                <w:sz w:val="18"/>
                <w:szCs w:val="18"/>
              </w:rPr>
            </w:pPr>
            <w:del w:id="2579" w:author="Arm-59" w:date="2021-06-22T09:19:00Z">
              <w:r w:rsidRPr="00071B12" w:rsidDel="007E170C">
                <w:rPr>
                  <w:b/>
                  <w:sz w:val="18"/>
                  <w:szCs w:val="18"/>
                </w:rPr>
                <w:delText>1 группа</w:delText>
              </w:r>
            </w:del>
          </w:p>
        </w:tc>
      </w:tr>
      <w:tr w:rsidR="00E85569" w:rsidRPr="00071B12" w:rsidDel="007E170C" w14:paraId="6D1A15EC" w14:textId="5F61759D" w:rsidTr="00071B12">
        <w:trPr>
          <w:trHeight w:val="113"/>
          <w:del w:id="2580" w:author="Arm-59" w:date="2021-06-22T09:19:00Z"/>
        </w:trPr>
        <w:tc>
          <w:tcPr>
            <w:tcW w:w="369" w:type="dxa"/>
            <w:shd w:val="clear" w:color="auto" w:fill="auto"/>
            <w:noWrap/>
            <w:vAlign w:val="center"/>
            <w:hideMark/>
          </w:tcPr>
          <w:p w14:paraId="5F4AF79F" w14:textId="7E28C13E" w:rsidR="0094340A" w:rsidRPr="00071B12" w:rsidDel="007E170C" w:rsidRDefault="0094340A" w:rsidP="0094340A">
            <w:pPr>
              <w:jc w:val="center"/>
              <w:rPr>
                <w:del w:id="2581" w:author="Arm-59" w:date="2021-06-22T09:19:00Z"/>
                <w:sz w:val="18"/>
                <w:szCs w:val="18"/>
              </w:rPr>
            </w:pPr>
            <w:del w:id="2582" w:author="Arm-59" w:date="2021-06-22T09:19:00Z">
              <w:r w:rsidRPr="00071B12" w:rsidDel="007E170C">
                <w:rPr>
                  <w:sz w:val="18"/>
                  <w:szCs w:val="18"/>
                </w:rPr>
                <w:delText>№</w:delText>
              </w:r>
            </w:del>
          </w:p>
        </w:tc>
        <w:tc>
          <w:tcPr>
            <w:tcW w:w="2721" w:type="dxa"/>
            <w:shd w:val="clear" w:color="auto" w:fill="auto"/>
            <w:noWrap/>
            <w:vAlign w:val="center"/>
            <w:hideMark/>
          </w:tcPr>
          <w:p w14:paraId="5A0A873F" w14:textId="7C8A72BD" w:rsidR="0094340A" w:rsidRPr="00071B12" w:rsidDel="007E170C" w:rsidRDefault="0094340A" w:rsidP="00A54ED5">
            <w:pPr>
              <w:rPr>
                <w:del w:id="2583" w:author="Arm-59" w:date="2021-06-22T09:19:00Z"/>
                <w:sz w:val="18"/>
                <w:szCs w:val="18"/>
              </w:rPr>
            </w:pPr>
            <w:del w:id="2584" w:author="Arm-59" w:date="2021-06-22T09:19:00Z">
              <w:r w:rsidRPr="00071B12" w:rsidDel="007E170C">
                <w:rPr>
                  <w:sz w:val="18"/>
                  <w:szCs w:val="18"/>
                </w:rPr>
                <w:delText>МО</w:delText>
              </w:r>
            </w:del>
          </w:p>
        </w:tc>
        <w:tc>
          <w:tcPr>
            <w:tcW w:w="1021" w:type="dxa"/>
            <w:shd w:val="clear" w:color="auto" w:fill="auto"/>
            <w:noWrap/>
            <w:vAlign w:val="center"/>
            <w:hideMark/>
          </w:tcPr>
          <w:p w14:paraId="60F358B9" w14:textId="6660A961" w:rsidR="0094340A" w:rsidRPr="00071B12" w:rsidDel="007E170C" w:rsidRDefault="0094340A" w:rsidP="0094340A">
            <w:pPr>
              <w:jc w:val="center"/>
              <w:rPr>
                <w:del w:id="2585" w:author="Arm-59" w:date="2021-06-22T09:19:00Z"/>
                <w:sz w:val="18"/>
                <w:szCs w:val="18"/>
              </w:rPr>
            </w:pPr>
            <w:del w:id="2586" w:author="Arm-59" w:date="2021-06-22T09:19:00Z">
              <w:r w:rsidRPr="00071B12" w:rsidDel="007E170C">
                <w:rPr>
                  <w:sz w:val="18"/>
                  <w:szCs w:val="18"/>
                </w:rPr>
                <w:delText>значение</w:delText>
              </w:r>
            </w:del>
          </w:p>
        </w:tc>
        <w:tc>
          <w:tcPr>
            <w:tcW w:w="851" w:type="dxa"/>
            <w:shd w:val="clear" w:color="auto" w:fill="auto"/>
            <w:noWrap/>
            <w:vAlign w:val="center"/>
            <w:hideMark/>
          </w:tcPr>
          <w:p w14:paraId="729F8D11" w14:textId="254EDDA9" w:rsidR="0094340A" w:rsidRPr="00071B12" w:rsidDel="007E170C" w:rsidRDefault="0094340A" w:rsidP="0094340A">
            <w:pPr>
              <w:jc w:val="center"/>
              <w:rPr>
                <w:del w:id="2587" w:author="Arm-59" w:date="2021-06-22T09:19:00Z"/>
                <w:sz w:val="18"/>
                <w:szCs w:val="18"/>
              </w:rPr>
            </w:pPr>
            <w:del w:id="2588" w:author="Arm-59" w:date="2021-06-22T09:19:00Z">
              <w:r w:rsidRPr="00071B12" w:rsidDel="007E170C">
                <w:rPr>
                  <w:sz w:val="18"/>
                  <w:szCs w:val="18"/>
                </w:rPr>
                <w:delText>место</w:delText>
              </w:r>
            </w:del>
          </w:p>
        </w:tc>
        <w:tc>
          <w:tcPr>
            <w:tcW w:w="1247" w:type="dxa"/>
            <w:shd w:val="clear" w:color="auto" w:fill="auto"/>
            <w:noWrap/>
            <w:vAlign w:val="center"/>
            <w:hideMark/>
          </w:tcPr>
          <w:p w14:paraId="6DF3B989" w14:textId="5D9A53B1" w:rsidR="0094340A" w:rsidRPr="00071B12" w:rsidDel="007E170C" w:rsidRDefault="0094340A" w:rsidP="0094340A">
            <w:pPr>
              <w:jc w:val="center"/>
              <w:rPr>
                <w:del w:id="2589" w:author="Arm-59" w:date="2021-06-22T09:19:00Z"/>
                <w:sz w:val="18"/>
                <w:szCs w:val="18"/>
              </w:rPr>
            </w:pPr>
            <w:del w:id="2590" w:author="Arm-59" w:date="2021-06-22T09:19:00Z">
              <w:r w:rsidRPr="00071B12" w:rsidDel="007E170C">
                <w:rPr>
                  <w:sz w:val="18"/>
                  <w:szCs w:val="18"/>
                </w:rPr>
                <w:delText>значение</w:delText>
              </w:r>
            </w:del>
          </w:p>
        </w:tc>
        <w:tc>
          <w:tcPr>
            <w:tcW w:w="737" w:type="dxa"/>
            <w:shd w:val="clear" w:color="auto" w:fill="auto"/>
            <w:noWrap/>
            <w:vAlign w:val="center"/>
            <w:hideMark/>
          </w:tcPr>
          <w:p w14:paraId="3A21C06B" w14:textId="04898918" w:rsidR="0094340A" w:rsidRPr="00071B12" w:rsidDel="007E170C" w:rsidRDefault="0094340A" w:rsidP="0094340A">
            <w:pPr>
              <w:jc w:val="center"/>
              <w:rPr>
                <w:del w:id="2591" w:author="Arm-59" w:date="2021-06-22T09:19:00Z"/>
                <w:sz w:val="18"/>
                <w:szCs w:val="18"/>
              </w:rPr>
            </w:pPr>
            <w:del w:id="2592" w:author="Arm-59" w:date="2021-06-22T09:19:00Z">
              <w:r w:rsidRPr="00071B12" w:rsidDel="007E170C">
                <w:rPr>
                  <w:sz w:val="18"/>
                  <w:szCs w:val="18"/>
                </w:rPr>
                <w:delText>место</w:delText>
              </w:r>
            </w:del>
          </w:p>
        </w:tc>
        <w:tc>
          <w:tcPr>
            <w:tcW w:w="992" w:type="dxa"/>
            <w:shd w:val="clear" w:color="auto" w:fill="auto"/>
            <w:noWrap/>
            <w:vAlign w:val="center"/>
            <w:hideMark/>
          </w:tcPr>
          <w:p w14:paraId="3BDFA841" w14:textId="2B5CFE64" w:rsidR="0094340A" w:rsidRPr="00071B12" w:rsidDel="007E170C" w:rsidRDefault="0094340A" w:rsidP="0094340A">
            <w:pPr>
              <w:jc w:val="center"/>
              <w:rPr>
                <w:del w:id="2593" w:author="Arm-59" w:date="2021-06-22T09:19:00Z"/>
                <w:sz w:val="18"/>
                <w:szCs w:val="18"/>
              </w:rPr>
            </w:pPr>
            <w:del w:id="2594" w:author="Arm-59" w:date="2021-06-22T09:19:00Z">
              <w:r w:rsidRPr="00071B12" w:rsidDel="007E170C">
                <w:rPr>
                  <w:sz w:val="18"/>
                  <w:szCs w:val="18"/>
                </w:rPr>
                <w:delText>значение</w:delText>
              </w:r>
            </w:del>
          </w:p>
        </w:tc>
        <w:tc>
          <w:tcPr>
            <w:tcW w:w="851" w:type="dxa"/>
            <w:shd w:val="clear" w:color="auto" w:fill="auto"/>
            <w:noWrap/>
            <w:vAlign w:val="center"/>
            <w:hideMark/>
          </w:tcPr>
          <w:p w14:paraId="0E46A839" w14:textId="2997FD4C" w:rsidR="0094340A" w:rsidRPr="00071B12" w:rsidDel="007E170C" w:rsidRDefault="0094340A" w:rsidP="0094340A">
            <w:pPr>
              <w:jc w:val="center"/>
              <w:rPr>
                <w:del w:id="2595" w:author="Arm-59" w:date="2021-06-22T09:19:00Z"/>
                <w:sz w:val="18"/>
                <w:szCs w:val="18"/>
              </w:rPr>
            </w:pPr>
            <w:del w:id="2596" w:author="Arm-59" w:date="2021-06-22T09:19:00Z">
              <w:r w:rsidRPr="00071B12" w:rsidDel="007E170C">
                <w:rPr>
                  <w:sz w:val="18"/>
                  <w:szCs w:val="18"/>
                </w:rPr>
                <w:delText>место</w:delText>
              </w:r>
            </w:del>
          </w:p>
        </w:tc>
        <w:tc>
          <w:tcPr>
            <w:tcW w:w="992" w:type="dxa"/>
            <w:shd w:val="clear" w:color="auto" w:fill="auto"/>
            <w:noWrap/>
            <w:vAlign w:val="center"/>
            <w:hideMark/>
          </w:tcPr>
          <w:p w14:paraId="47B047AE" w14:textId="46DD2493" w:rsidR="0094340A" w:rsidRPr="00071B12" w:rsidDel="007E170C" w:rsidRDefault="0094340A" w:rsidP="0094340A">
            <w:pPr>
              <w:jc w:val="center"/>
              <w:rPr>
                <w:del w:id="2597" w:author="Arm-59" w:date="2021-06-22T09:19:00Z"/>
                <w:sz w:val="18"/>
                <w:szCs w:val="18"/>
              </w:rPr>
            </w:pPr>
            <w:del w:id="2598" w:author="Arm-59" w:date="2021-06-22T09:19:00Z">
              <w:r w:rsidRPr="00071B12" w:rsidDel="007E170C">
                <w:rPr>
                  <w:sz w:val="18"/>
                  <w:szCs w:val="18"/>
                </w:rPr>
                <w:delText>значение</w:delText>
              </w:r>
            </w:del>
          </w:p>
        </w:tc>
        <w:tc>
          <w:tcPr>
            <w:tcW w:w="851" w:type="dxa"/>
            <w:shd w:val="clear" w:color="auto" w:fill="auto"/>
            <w:noWrap/>
            <w:vAlign w:val="center"/>
            <w:hideMark/>
          </w:tcPr>
          <w:p w14:paraId="50BAC829" w14:textId="2CD0FEAF" w:rsidR="0094340A" w:rsidRPr="00071B12" w:rsidDel="007E170C" w:rsidRDefault="0094340A" w:rsidP="0094340A">
            <w:pPr>
              <w:jc w:val="center"/>
              <w:rPr>
                <w:del w:id="2599" w:author="Arm-59" w:date="2021-06-22T09:19:00Z"/>
                <w:sz w:val="18"/>
                <w:szCs w:val="18"/>
              </w:rPr>
            </w:pPr>
            <w:del w:id="2600" w:author="Arm-59" w:date="2021-06-22T09:19:00Z">
              <w:r w:rsidRPr="00071B12" w:rsidDel="007E170C">
                <w:rPr>
                  <w:sz w:val="18"/>
                  <w:szCs w:val="18"/>
                </w:rPr>
                <w:delText>место</w:delText>
              </w:r>
            </w:del>
          </w:p>
        </w:tc>
        <w:tc>
          <w:tcPr>
            <w:tcW w:w="1105" w:type="dxa"/>
            <w:shd w:val="clear" w:color="auto" w:fill="auto"/>
            <w:noWrap/>
            <w:vAlign w:val="center"/>
            <w:hideMark/>
          </w:tcPr>
          <w:p w14:paraId="289DA097" w14:textId="68C74CE6" w:rsidR="0094340A" w:rsidRPr="00071B12" w:rsidDel="007E170C" w:rsidRDefault="0094340A" w:rsidP="0094340A">
            <w:pPr>
              <w:jc w:val="center"/>
              <w:rPr>
                <w:del w:id="2601" w:author="Arm-59" w:date="2021-06-22T09:19:00Z"/>
                <w:sz w:val="18"/>
                <w:szCs w:val="18"/>
              </w:rPr>
            </w:pPr>
            <w:del w:id="2602" w:author="Arm-59" w:date="2021-06-22T09:19:00Z">
              <w:r w:rsidRPr="00071B12" w:rsidDel="007E170C">
                <w:rPr>
                  <w:sz w:val="18"/>
                  <w:szCs w:val="18"/>
                </w:rPr>
                <w:delText>значение</w:delText>
              </w:r>
            </w:del>
          </w:p>
        </w:tc>
        <w:tc>
          <w:tcPr>
            <w:tcW w:w="879" w:type="dxa"/>
            <w:shd w:val="clear" w:color="auto" w:fill="auto"/>
            <w:noWrap/>
            <w:vAlign w:val="center"/>
            <w:hideMark/>
          </w:tcPr>
          <w:p w14:paraId="42269693" w14:textId="40DDFEC7" w:rsidR="0094340A" w:rsidRPr="00071B12" w:rsidDel="007E170C" w:rsidRDefault="0094340A" w:rsidP="0094340A">
            <w:pPr>
              <w:jc w:val="center"/>
              <w:rPr>
                <w:del w:id="2603" w:author="Arm-59" w:date="2021-06-22T09:19:00Z"/>
                <w:sz w:val="18"/>
                <w:szCs w:val="18"/>
              </w:rPr>
            </w:pPr>
            <w:del w:id="2604" w:author="Arm-59" w:date="2021-06-22T09:19:00Z">
              <w:r w:rsidRPr="00071B12" w:rsidDel="007E170C">
                <w:rPr>
                  <w:sz w:val="18"/>
                  <w:szCs w:val="18"/>
                </w:rPr>
                <w:delText>место</w:delText>
              </w:r>
            </w:del>
          </w:p>
        </w:tc>
        <w:tc>
          <w:tcPr>
            <w:tcW w:w="992" w:type="dxa"/>
            <w:shd w:val="clear" w:color="auto" w:fill="auto"/>
            <w:noWrap/>
            <w:vAlign w:val="center"/>
            <w:hideMark/>
          </w:tcPr>
          <w:p w14:paraId="5D6B5773" w14:textId="1F83EF5D" w:rsidR="0094340A" w:rsidRPr="00071B12" w:rsidDel="007E170C" w:rsidRDefault="0094340A" w:rsidP="0094340A">
            <w:pPr>
              <w:jc w:val="center"/>
              <w:rPr>
                <w:del w:id="2605" w:author="Arm-59" w:date="2021-06-22T09:19:00Z"/>
                <w:sz w:val="18"/>
                <w:szCs w:val="18"/>
              </w:rPr>
            </w:pPr>
            <w:del w:id="2606" w:author="Arm-59" w:date="2021-06-22T09:19:00Z">
              <w:r w:rsidRPr="00071B12" w:rsidDel="007E170C">
                <w:rPr>
                  <w:sz w:val="18"/>
                  <w:szCs w:val="18"/>
                </w:rPr>
                <w:delText>значение</w:delText>
              </w:r>
            </w:del>
          </w:p>
        </w:tc>
        <w:tc>
          <w:tcPr>
            <w:tcW w:w="851" w:type="dxa"/>
            <w:shd w:val="clear" w:color="auto" w:fill="auto"/>
            <w:noWrap/>
            <w:vAlign w:val="center"/>
            <w:hideMark/>
          </w:tcPr>
          <w:p w14:paraId="7A06ACA4" w14:textId="238278CF" w:rsidR="0094340A" w:rsidRPr="00071B12" w:rsidDel="007E170C" w:rsidRDefault="0094340A" w:rsidP="0094340A">
            <w:pPr>
              <w:jc w:val="center"/>
              <w:rPr>
                <w:del w:id="2607" w:author="Arm-59" w:date="2021-06-22T09:19:00Z"/>
                <w:sz w:val="18"/>
                <w:szCs w:val="18"/>
              </w:rPr>
            </w:pPr>
            <w:del w:id="2608" w:author="Arm-59" w:date="2021-06-22T09:19:00Z">
              <w:r w:rsidRPr="00071B12" w:rsidDel="007E170C">
                <w:rPr>
                  <w:sz w:val="18"/>
                  <w:szCs w:val="18"/>
                </w:rPr>
                <w:delText>место</w:delText>
              </w:r>
            </w:del>
          </w:p>
        </w:tc>
      </w:tr>
      <w:tr w:rsidR="00E85569" w:rsidRPr="00071B12" w:rsidDel="007E170C" w14:paraId="4E67ECC7" w14:textId="25D28FA1" w:rsidTr="00071B12">
        <w:trPr>
          <w:trHeight w:val="113"/>
          <w:del w:id="2609" w:author="Arm-59" w:date="2021-06-22T09:19:00Z"/>
        </w:trPr>
        <w:tc>
          <w:tcPr>
            <w:tcW w:w="369" w:type="dxa"/>
            <w:shd w:val="clear" w:color="auto" w:fill="auto"/>
            <w:noWrap/>
            <w:vAlign w:val="center"/>
            <w:hideMark/>
          </w:tcPr>
          <w:p w14:paraId="1CC7F2CD" w14:textId="38E9EEC3" w:rsidR="0094340A" w:rsidRPr="00071B12" w:rsidDel="007E170C" w:rsidRDefault="0094340A" w:rsidP="00071B12">
            <w:pPr>
              <w:jc w:val="center"/>
              <w:rPr>
                <w:del w:id="2610" w:author="Arm-59" w:date="2021-06-22T09:19:00Z"/>
                <w:sz w:val="18"/>
                <w:szCs w:val="18"/>
              </w:rPr>
            </w:pPr>
            <w:del w:id="2611" w:author="Arm-59" w:date="2021-06-22T09:19:00Z">
              <w:r w:rsidRPr="00071B12" w:rsidDel="007E170C">
                <w:rPr>
                  <w:sz w:val="18"/>
                  <w:szCs w:val="18"/>
                </w:rPr>
                <w:delText>1</w:delText>
              </w:r>
            </w:del>
          </w:p>
        </w:tc>
        <w:tc>
          <w:tcPr>
            <w:tcW w:w="2721" w:type="dxa"/>
            <w:shd w:val="clear" w:color="auto" w:fill="auto"/>
            <w:noWrap/>
            <w:vAlign w:val="center"/>
            <w:hideMark/>
          </w:tcPr>
          <w:p w14:paraId="3DBA63E3" w14:textId="017989CF" w:rsidR="0094340A" w:rsidRPr="00071B12" w:rsidDel="007E170C" w:rsidRDefault="0094340A" w:rsidP="00A54ED5">
            <w:pPr>
              <w:rPr>
                <w:del w:id="2612" w:author="Arm-59" w:date="2021-06-22T09:19:00Z"/>
                <w:sz w:val="18"/>
                <w:szCs w:val="18"/>
              </w:rPr>
            </w:pPr>
            <w:del w:id="2613" w:author="Arm-59" w:date="2021-06-22T09:19:00Z">
              <w:r w:rsidRPr="00071B12" w:rsidDel="007E170C">
                <w:rPr>
                  <w:sz w:val="18"/>
                  <w:szCs w:val="18"/>
                </w:rPr>
                <w:delText>гор.окр. Хабаровск</w:delText>
              </w:r>
            </w:del>
          </w:p>
        </w:tc>
        <w:tc>
          <w:tcPr>
            <w:tcW w:w="1021" w:type="dxa"/>
            <w:shd w:val="clear" w:color="auto" w:fill="auto"/>
            <w:noWrap/>
            <w:vAlign w:val="center"/>
            <w:hideMark/>
          </w:tcPr>
          <w:p w14:paraId="3296C4E5" w14:textId="5137958A" w:rsidR="0094340A" w:rsidRPr="00071B12" w:rsidDel="007E170C" w:rsidRDefault="0094340A" w:rsidP="0094340A">
            <w:pPr>
              <w:jc w:val="center"/>
              <w:rPr>
                <w:del w:id="2614" w:author="Arm-59" w:date="2021-06-22T09:19:00Z"/>
                <w:sz w:val="18"/>
                <w:szCs w:val="18"/>
              </w:rPr>
            </w:pPr>
            <w:del w:id="2615" w:author="Arm-59" w:date="2021-06-22T09:19:00Z">
              <w:r w:rsidRPr="00071B12" w:rsidDel="007E170C">
                <w:rPr>
                  <w:sz w:val="18"/>
                  <w:szCs w:val="18"/>
                </w:rPr>
                <w:delText>1,6</w:delText>
              </w:r>
              <w:r w:rsidR="00991181" w:rsidDel="007E170C">
                <w:rPr>
                  <w:sz w:val="18"/>
                  <w:szCs w:val="18"/>
                </w:rPr>
                <w:delText>0</w:delText>
              </w:r>
            </w:del>
          </w:p>
        </w:tc>
        <w:tc>
          <w:tcPr>
            <w:tcW w:w="851" w:type="dxa"/>
            <w:shd w:val="clear" w:color="auto" w:fill="auto"/>
            <w:noWrap/>
            <w:vAlign w:val="center"/>
            <w:hideMark/>
          </w:tcPr>
          <w:p w14:paraId="5D0C5F54" w14:textId="5C70C16F" w:rsidR="0094340A" w:rsidRPr="00071B12" w:rsidDel="007E170C" w:rsidRDefault="0094340A" w:rsidP="0094340A">
            <w:pPr>
              <w:jc w:val="center"/>
              <w:rPr>
                <w:del w:id="2616" w:author="Arm-59" w:date="2021-06-22T09:19:00Z"/>
                <w:sz w:val="18"/>
                <w:szCs w:val="18"/>
              </w:rPr>
            </w:pPr>
            <w:del w:id="2617" w:author="Arm-59" w:date="2021-06-22T09:19:00Z">
              <w:r w:rsidRPr="00071B12" w:rsidDel="007E170C">
                <w:rPr>
                  <w:sz w:val="18"/>
                  <w:szCs w:val="18"/>
                </w:rPr>
                <w:delText>1</w:delText>
              </w:r>
            </w:del>
          </w:p>
        </w:tc>
        <w:tc>
          <w:tcPr>
            <w:tcW w:w="1247" w:type="dxa"/>
            <w:shd w:val="clear" w:color="auto" w:fill="auto"/>
            <w:noWrap/>
            <w:vAlign w:val="center"/>
            <w:hideMark/>
          </w:tcPr>
          <w:p w14:paraId="3EB20710" w14:textId="6CB9AFDD" w:rsidR="0094340A" w:rsidRPr="00071B12" w:rsidDel="007E170C" w:rsidRDefault="0094340A" w:rsidP="0094340A">
            <w:pPr>
              <w:jc w:val="center"/>
              <w:rPr>
                <w:del w:id="2618" w:author="Arm-59" w:date="2021-06-22T09:19:00Z"/>
                <w:sz w:val="18"/>
                <w:szCs w:val="18"/>
              </w:rPr>
            </w:pPr>
            <w:del w:id="2619" w:author="Arm-59" w:date="2021-06-22T09:19:00Z">
              <w:r w:rsidRPr="00071B12" w:rsidDel="007E170C">
                <w:rPr>
                  <w:sz w:val="18"/>
                  <w:szCs w:val="18"/>
                </w:rPr>
                <w:delText>428,85</w:delText>
              </w:r>
            </w:del>
          </w:p>
        </w:tc>
        <w:tc>
          <w:tcPr>
            <w:tcW w:w="737" w:type="dxa"/>
            <w:shd w:val="clear" w:color="auto" w:fill="auto"/>
            <w:noWrap/>
            <w:vAlign w:val="center"/>
            <w:hideMark/>
          </w:tcPr>
          <w:p w14:paraId="4EC5B9B8" w14:textId="2A9CAABF" w:rsidR="0094340A" w:rsidRPr="00071B12" w:rsidDel="007E170C" w:rsidRDefault="0094340A" w:rsidP="0094340A">
            <w:pPr>
              <w:jc w:val="center"/>
              <w:rPr>
                <w:del w:id="2620" w:author="Arm-59" w:date="2021-06-22T09:19:00Z"/>
                <w:sz w:val="18"/>
                <w:szCs w:val="18"/>
              </w:rPr>
            </w:pPr>
            <w:del w:id="2621" w:author="Arm-59" w:date="2021-06-22T09:19:00Z">
              <w:r w:rsidRPr="00071B12" w:rsidDel="007E170C">
                <w:rPr>
                  <w:sz w:val="18"/>
                  <w:szCs w:val="18"/>
                </w:rPr>
                <w:delText>1</w:delText>
              </w:r>
            </w:del>
          </w:p>
        </w:tc>
        <w:tc>
          <w:tcPr>
            <w:tcW w:w="992" w:type="dxa"/>
            <w:shd w:val="clear" w:color="auto" w:fill="auto"/>
            <w:noWrap/>
            <w:vAlign w:val="center"/>
            <w:hideMark/>
          </w:tcPr>
          <w:p w14:paraId="12729792" w14:textId="015F92B0" w:rsidR="0094340A" w:rsidRPr="00071B12" w:rsidDel="007E170C" w:rsidRDefault="0094340A" w:rsidP="0094340A">
            <w:pPr>
              <w:jc w:val="center"/>
              <w:rPr>
                <w:del w:id="2622" w:author="Arm-59" w:date="2021-06-22T09:19:00Z"/>
                <w:sz w:val="18"/>
                <w:szCs w:val="18"/>
              </w:rPr>
            </w:pPr>
            <w:del w:id="2623" w:author="Arm-59" w:date="2021-06-22T09:19:00Z">
              <w:r w:rsidRPr="00071B12" w:rsidDel="007E170C">
                <w:rPr>
                  <w:sz w:val="18"/>
                  <w:szCs w:val="18"/>
                </w:rPr>
                <w:delText>23,5</w:delText>
              </w:r>
              <w:r w:rsidR="00991181" w:rsidDel="007E170C">
                <w:rPr>
                  <w:sz w:val="18"/>
                  <w:szCs w:val="18"/>
                </w:rPr>
                <w:delText>0</w:delText>
              </w:r>
            </w:del>
          </w:p>
        </w:tc>
        <w:tc>
          <w:tcPr>
            <w:tcW w:w="851" w:type="dxa"/>
            <w:shd w:val="clear" w:color="auto" w:fill="auto"/>
            <w:noWrap/>
            <w:vAlign w:val="center"/>
            <w:hideMark/>
          </w:tcPr>
          <w:p w14:paraId="512D79B4" w14:textId="4A8B19BE" w:rsidR="0094340A" w:rsidRPr="00071B12" w:rsidDel="007E170C" w:rsidRDefault="0094340A" w:rsidP="0094340A">
            <w:pPr>
              <w:jc w:val="center"/>
              <w:rPr>
                <w:del w:id="2624" w:author="Arm-59" w:date="2021-06-22T09:19:00Z"/>
                <w:sz w:val="18"/>
                <w:szCs w:val="18"/>
              </w:rPr>
            </w:pPr>
            <w:del w:id="2625" w:author="Arm-59" w:date="2021-06-22T09:19:00Z">
              <w:r w:rsidRPr="00071B12" w:rsidDel="007E170C">
                <w:rPr>
                  <w:sz w:val="18"/>
                  <w:szCs w:val="18"/>
                </w:rPr>
                <w:delText>2</w:delText>
              </w:r>
            </w:del>
          </w:p>
        </w:tc>
        <w:tc>
          <w:tcPr>
            <w:tcW w:w="992" w:type="dxa"/>
            <w:shd w:val="clear" w:color="auto" w:fill="auto"/>
            <w:noWrap/>
            <w:vAlign w:val="center"/>
            <w:hideMark/>
          </w:tcPr>
          <w:p w14:paraId="58A2DB09" w14:textId="55676384" w:rsidR="0094340A" w:rsidRPr="00071B12" w:rsidDel="007E170C" w:rsidRDefault="0094340A" w:rsidP="00E85569">
            <w:pPr>
              <w:jc w:val="center"/>
              <w:rPr>
                <w:del w:id="2626" w:author="Arm-59" w:date="2021-06-22T09:19:00Z"/>
                <w:sz w:val="18"/>
                <w:szCs w:val="18"/>
              </w:rPr>
            </w:pPr>
            <w:del w:id="2627" w:author="Arm-59" w:date="2021-06-22T09:19:00Z">
              <w:r w:rsidRPr="00071B12" w:rsidDel="007E170C">
                <w:rPr>
                  <w:sz w:val="18"/>
                  <w:szCs w:val="18"/>
                </w:rPr>
                <w:delText>398,16</w:delText>
              </w:r>
            </w:del>
          </w:p>
        </w:tc>
        <w:tc>
          <w:tcPr>
            <w:tcW w:w="851" w:type="dxa"/>
            <w:shd w:val="clear" w:color="auto" w:fill="auto"/>
            <w:noWrap/>
            <w:vAlign w:val="center"/>
            <w:hideMark/>
          </w:tcPr>
          <w:p w14:paraId="7AB9D0A4" w14:textId="7A61ADEB" w:rsidR="0094340A" w:rsidRPr="00071B12" w:rsidDel="007E170C" w:rsidRDefault="0094340A" w:rsidP="0094340A">
            <w:pPr>
              <w:jc w:val="center"/>
              <w:rPr>
                <w:del w:id="2628" w:author="Arm-59" w:date="2021-06-22T09:19:00Z"/>
                <w:sz w:val="18"/>
                <w:szCs w:val="18"/>
              </w:rPr>
            </w:pPr>
            <w:del w:id="2629" w:author="Arm-59" w:date="2021-06-22T09:19:00Z">
              <w:r w:rsidRPr="00071B12" w:rsidDel="007E170C">
                <w:rPr>
                  <w:sz w:val="18"/>
                  <w:szCs w:val="18"/>
                </w:rPr>
                <w:delText>1</w:delText>
              </w:r>
            </w:del>
          </w:p>
        </w:tc>
        <w:tc>
          <w:tcPr>
            <w:tcW w:w="1105" w:type="dxa"/>
            <w:shd w:val="clear" w:color="auto" w:fill="auto"/>
            <w:noWrap/>
            <w:vAlign w:val="center"/>
            <w:hideMark/>
          </w:tcPr>
          <w:p w14:paraId="458624C1" w14:textId="105A10F4" w:rsidR="0094340A" w:rsidRPr="00071B12" w:rsidDel="007E170C" w:rsidRDefault="0094340A" w:rsidP="0094340A">
            <w:pPr>
              <w:jc w:val="center"/>
              <w:rPr>
                <w:del w:id="2630" w:author="Arm-59" w:date="2021-06-22T09:19:00Z"/>
                <w:sz w:val="18"/>
                <w:szCs w:val="18"/>
              </w:rPr>
            </w:pPr>
            <w:del w:id="2631" w:author="Arm-59" w:date="2021-06-22T09:19:00Z">
              <w:r w:rsidRPr="00071B12" w:rsidDel="007E170C">
                <w:rPr>
                  <w:sz w:val="18"/>
                  <w:szCs w:val="18"/>
                </w:rPr>
                <w:delText>18304,41</w:delText>
              </w:r>
            </w:del>
          </w:p>
        </w:tc>
        <w:tc>
          <w:tcPr>
            <w:tcW w:w="879" w:type="dxa"/>
            <w:shd w:val="clear" w:color="auto" w:fill="auto"/>
            <w:noWrap/>
            <w:vAlign w:val="center"/>
            <w:hideMark/>
          </w:tcPr>
          <w:p w14:paraId="463CDFA6" w14:textId="6A49086D" w:rsidR="0094340A" w:rsidRPr="00071B12" w:rsidDel="007E170C" w:rsidRDefault="0094340A" w:rsidP="0094340A">
            <w:pPr>
              <w:jc w:val="center"/>
              <w:rPr>
                <w:del w:id="2632" w:author="Arm-59" w:date="2021-06-22T09:19:00Z"/>
                <w:sz w:val="18"/>
                <w:szCs w:val="18"/>
              </w:rPr>
            </w:pPr>
            <w:del w:id="2633" w:author="Arm-59" w:date="2021-06-22T09:19:00Z">
              <w:r w:rsidRPr="00071B12" w:rsidDel="007E170C">
                <w:rPr>
                  <w:sz w:val="18"/>
                  <w:szCs w:val="18"/>
                </w:rPr>
                <w:delText>1</w:delText>
              </w:r>
            </w:del>
          </w:p>
        </w:tc>
        <w:tc>
          <w:tcPr>
            <w:tcW w:w="992" w:type="dxa"/>
            <w:shd w:val="clear" w:color="auto" w:fill="auto"/>
            <w:noWrap/>
            <w:vAlign w:val="center"/>
            <w:hideMark/>
          </w:tcPr>
          <w:p w14:paraId="285CAD7C" w14:textId="2288F77D" w:rsidR="0094340A" w:rsidRPr="00071B12" w:rsidDel="007E170C" w:rsidRDefault="00991181" w:rsidP="0094340A">
            <w:pPr>
              <w:jc w:val="center"/>
              <w:rPr>
                <w:del w:id="2634" w:author="Arm-59" w:date="2021-06-22T09:19:00Z"/>
                <w:sz w:val="18"/>
                <w:szCs w:val="18"/>
              </w:rPr>
            </w:pPr>
            <w:del w:id="2635" w:author="Arm-59" w:date="2021-06-22T09:19:00Z">
              <w:r w:rsidDel="007E170C">
                <w:rPr>
                  <w:sz w:val="18"/>
                  <w:szCs w:val="18"/>
                </w:rPr>
                <w:delText>11,65</w:delText>
              </w:r>
            </w:del>
          </w:p>
        </w:tc>
        <w:tc>
          <w:tcPr>
            <w:tcW w:w="851" w:type="dxa"/>
            <w:shd w:val="clear" w:color="auto" w:fill="auto"/>
            <w:noWrap/>
            <w:vAlign w:val="center"/>
            <w:hideMark/>
          </w:tcPr>
          <w:p w14:paraId="06784125" w14:textId="7B8B308D" w:rsidR="0094340A" w:rsidRPr="00071B12" w:rsidDel="007E170C" w:rsidRDefault="0094340A" w:rsidP="0094340A">
            <w:pPr>
              <w:jc w:val="center"/>
              <w:rPr>
                <w:del w:id="2636" w:author="Arm-59" w:date="2021-06-22T09:19:00Z"/>
                <w:sz w:val="18"/>
                <w:szCs w:val="18"/>
              </w:rPr>
            </w:pPr>
            <w:del w:id="2637" w:author="Arm-59" w:date="2021-06-22T09:19:00Z">
              <w:r w:rsidRPr="00071B12" w:rsidDel="007E170C">
                <w:rPr>
                  <w:sz w:val="18"/>
                  <w:szCs w:val="18"/>
                </w:rPr>
                <w:delText>2</w:delText>
              </w:r>
            </w:del>
          </w:p>
        </w:tc>
      </w:tr>
      <w:tr w:rsidR="00E85569" w:rsidRPr="00071B12" w:rsidDel="007E170C" w14:paraId="1E8E3959" w14:textId="2A8DE745" w:rsidTr="00071B12">
        <w:trPr>
          <w:trHeight w:val="113"/>
          <w:del w:id="2638" w:author="Arm-59" w:date="2021-06-22T09:19:00Z"/>
        </w:trPr>
        <w:tc>
          <w:tcPr>
            <w:tcW w:w="369" w:type="dxa"/>
            <w:shd w:val="clear" w:color="auto" w:fill="auto"/>
            <w:noWrap/>
            <w:vAlign w:val="center"/>
            <w:hideMark/>
          </w:tcPr>
          <w:p w14:paraId="03F35AF3" w14:textId="19DCD773" w:rsidR="0094340A" w:rsidRPr="00071B12" w:rsidDel="007E170C" w:rsidRDefault="0094340A" w:rsidP="00071B12">
            <w:pPr>
              <w:jc w:val="center"/>
              <w:rPr>
                <w:del w:id="2639" w:author="Arm-59" w:date="2021-06-22T09:19:00Z"/>
                <w:sz w:val="18"/>
                <w:szCs w:val="18"/>
              </w:rPr>
            </w:pPr>
            <w:del w:id="2640" w:author="Arm-59" w:date="2021-06-22T09:19:00Z">
              <w:r w:rsidRPr="00071B12" w:rsidDel="007E170C">
                <w:rPr>
                  <w:sz w:val="18"/>
                  <w:szCs w:val="18"/>
                </w:rPr>
                <w:delText>2</w:delText>
              </w:r>
            </w:del>
          </w:p>
        </w:tc>
        <w:tc>
          <w:tcPr>
            <w:tcW w:w="2721" w:type="dxa"/>
            <w:shd w:val="clear" w:color="auto" w:fill="auto"/>
            <w:noWrap/>
            <w:vAlign w:val="center"/>
            <w:hideMark/>
          </w:tcPr>
          <w:p w14:paraId="29F4C8C9" w14:textId="2CDD1FC1" w:rsidR="0094340A" w:rsidRPr="00071B12" w:rsidDel="007E170C" w:rsidRDefault="0094340A" w:rsidP="00A54ED5">
            <w:pPr>
              <w:rPr>
                <w:del w:id="2641" w:author="Arm-59" w:date="2021-06-22T09:19:00Z"/>
                <w:sz w:val="18"/>
                <w:szCs w:val="18"/>
              </w:rPr>
            </w:pPr>
            <w:del w:id="2642" w:author="Arm-59" w:date="2021-06-22T09:19:00Z">
              <w:r w:rsidRPr="00071B12" w:rsidDel="007E170C">
                <w:rPr>
                  <w:sz w:val="18"/>
                  <w:szCs w:val="18"/>
                </w:rPr>
                <w:delText>гор.окр.Комсомольск-на-Амуре</w:delText>
              </w:r>
            </w:del>
          </w:p>
        </w:tc>
        <w:tc>
          <w:tcPr>
            <w:tcW w:w="1021" w:type="dxa"/>
            <w:shd w:val="clear" w:color="auto" w:fill="auto"/>
            <w:noWrap/>
            <w:vAlign w:val="center"/>
            <w:hideMark/>
          </w:tcPr>
          <w:p w14:paraId="2EC79CD0" w14:textId="3A180309" w:rsidR="0094340A" w:rsidRPr="00071B12" w:rsidDel="007E170C" w:rsidRDefault="0094340A" w:rsidP="0094340A">
            <w:pPr>
              <w:jc w:val="center"/>
              <w:rPr>
                <w:del w:id="2643" w:author="Arm-59" w:date="2021-06-22T09:19:00Z"/>
                <w:sz w:val="18"/>
                <w:szCs w:val="18"/>
              </w:rPr>
            </w:pPr>
            <w:del w:id="2644" w:author="Arm-59" w:date="2021-06-22T09:19:00Z">
              <w:r w:rsidRPr="00071B12" w:rsidDel="007E170C">
                <w:rPr>
                  <w:sz w:val="18"/>
                  <w:szCs w:val="18"/>
                </w:rPr>
                <w:delText>2,73</w:delText>
              </w:r>
            </w:del>
          </w:p>
        </w:tc>
        <w:tc>
          <w:tcPr>
            <w:tcW w:w="851" w:type="dxa"/>
            <w:shd w:val="clear" w:color="auto" w:fill="auto"/>
            <w:noWrap/>
            <w:vAlign w:val="center"/>
            <w:hideMark/>
          </w:tcPr>
          <w:p w14:paraId="3AD7B094" w14:textId="46393487" w:rsidR="0094340A" w:rsidRPr="00071B12" w:rsidDel="007E170C" w:rsidRDefault="0094340A" w:rsidP="0094340A">
            <w:pPr>
              <w:jc w:val="center"/>
              <w:rPr>
                <w:del w:id="2645" w:author="Arm-59" w:date="2021-06-22T09:19:00Z"/>
                <w:sz w:val="18"/>
                <w:szCs w:val="18"/>
              </w:rPr>
            </w:pPr>
            <w:del w:id="2646" w:author="Arm-59" w:date="2021-06-22T09:19:00Z">
              <w:r w:rsidRPr="00071B12" w:rsidDel="007E170C">
                <w:rPr>
                  <w:sz w:val="18"/>
                  <w:szCs w:val="18"/>
                </w:rPr>
                <w:delText>2</w:delText>
              </w:r>
            </w:del>
          </w:p>
        </w:tc>
        <w:tc>
          <w:tcPr>
            <w:tcW w:w="1247" w:type="dxa"/>
            <w:shd w:val="clear" w:color="auto" w:fill="auto"/>
            <w:noWrap/>
            <w:vAlign w:val="center"/>
            <w:hideMark/>
          </w:tcPr>
          <w:p w14:paraId="7F9DEF82" w14:textId="1BA10B18" w:rsidR="0094340A" w:rsidRPr="00071B12" w:rsidDel="007E170C" w:rsidRDefault="0094340A" w:rsidP="0094340A">
            <w:pPr>
              <w:jc w:val="center"/>
              <w:rPr>
                <w:del w:id="2647" w:author="Arm-59" w:date="2021-06-22T09:19:00Z"/>
                <w:sz w:val="18"/>
                <w:szCs w:val="18"/>
              </w:rPr>
            </w:pPr>
            <w:del w:id="2648" w:author="Arm-59" w:date="2021-06-22T09:19:00Z">
              <w:r w:rsidRPr="00071B12" w:rsidDel="007E170C">
                <w:rPr>
                  <w:sz w:val="18"/>
                  <w:szCs w:val="18"/>
                </w:rPr>
                <w:delText>-1 045,69</w:delText>
              </w:r>
            </w:del>
          </w:p>
        </w:tc>
        <w:tc>
          <w:tcPr>
            <w:tcW w:w="737" w:type="dxa"/>
            <w:shd w:val="clear" w:color="auto" w:fill="auto"/>
            <w:noWrap/>
            <w:vAlign w:val="center"/>
            <w:hideMark/>
          </w:tcPr>
          <w:p w14:paraId="68FA54F2" w14:textId="0C33485A" w:rsidR="0094340A" w:rsidRPr="00071B12" w:rsidDel="007E170C" w:rsidRDefault="0094340A" w:rsidP="0094340A">
            <w:pPr>
              <w:jc w:val="center"/>
              <w:rPr>
                <w:del w:id="2649" w:author="Arm-59" w:date="2021-06-22T09:19:00Z"/>
                <w:sz w:val="18"/>
                <w:szCs w:val="18"/>
              </w:rPr>
            </w:pPr>
            <w:del w:id="2650" w:author="Arm-59" w:date="2021-06-22T09:19:00Z">
              <w:r w:rsidRPr="00071B12" w:rsidDel="007E170C">
                <w:rPr>
                  <w:sz w:val="18"/>
                  <w:szCs w:val="18"/>
                </w:rPr>
                <w:delText>2</w:delText>
              </w:r>
            </w:del>
          </w:p>
        </w:tc>
        <w:tc>
          <w:tcPr>
            <w:tcW w:w="992" w:type="dxa"/>
            <w:shd w:val="clear" w:color="auto" w:fill="auto"/>
            <w:noWrap/>
            <w:vAlign w:val="center"/>
            <w:hideMark/>
          </w:tcPr>
          <w:p w14:paraId="6699B887" w14:textId="7ACEDBDE" w:rsidR="0094340A" w:rsidRPr="00071B12" w:rsidDel="007E170C" w:rsidRDefault="0094340A" w:rsidP="0094340A">
            <w:pPr>
              <w:jc w:val="center"/>
              <w:rPr>
                <w:del w:id="2651" w:author="Arm-59" w:date="2021-06-22T09:19:00Z"/>
                <w:sz w:val="18"/>
                <w:szCs w:val="18"/>
              </w:rPr>
            </w:pPr>
            <w:del w:id="2652" w:author="Arm-59" w:date="2021-06-22T09:19:00Z">
              <w:r w:rsidRPr="00071B12" w:rsidDel="007E170C">
                <w:rPr>
                  <w:sz w:val="18"/>
                  <w:szCs w:val="18"/>
                </w:rPr>
                <w:delText>4,4</w:delText>
              </w:r>
              <w:r w:rsidR="00991181" w:rsidDel="007E170C">
                <w:rPr>
                  <w:sz w:val="18"/>
                  <w:szCs w:val="18"/>
                </w:rPr>
                <w:delText>0</w:delText>
              </w:r>
            </w:del>
          </w:p>
        </w:tc>
        <w:tc>
          <w:tcPr>
            <w:tcW w:w="851" w:type="dxa"/>
            <w:shd w:val="clear" w:color="auto" w:fill="auto"/>
            <w:noWrap/>
            <w:vAlign w:val="center"/>
            <w:hideMark/>
          </w:tcPr>
          <w:p w14:paraId="32491379" w14:textId="6CD5D8A5" w:rsidR="0094340A" w:rsidRPr="00071B12" w:rsidDel="007E170C" w:rsidRDefault="0094340A" w:rsidP="0094340A">
            <w:pPr>
              <w:jc w:val="center"/>
              <w:rPr>
                <w:del w:id="2653" w:author="Arm-59" w:date="2021-06-22T09:19:00Z"/>
                <w:sz w:val="18"/>
                <w:szCs w:val="18"/>
              </w:rPr>
            </w:pPr>
            <w:del w:id="2654" w:author="Arm-59" w:date="2021-06-22T09:19:00Z">
              <w:r w:rsidRPr="00071B12" w:rsidDel="007E170C">
                <w:rPr>
                  <w:sz w:val="18"/>
                  <w:szCs w:val="18"/>
                </w:rPr>
                <w:delText>1</w:delText>
              </w:r>
            </w:del>
          </w:p>
        </w:tc>
        <w:tc>
          <w:tcPr>
            <w:tcW w:w="992" w:type="dxa"/>
            <w:shd w:val="clear" w:color="auto" w:fill="auto"/>
            <w:noWrap/>
            <w:vAlign w:val="center"/>
            <w:hideMark/>
          </w:tcPr>
          <w:p w14:paraId="387CC92C" w14:textId="62E51BAA" w:rsidR="0094340A" w:rsidRPr="00071B12" w:rsidDel="007E170C" w:rsidRDefault="0094340A" w:rsidP="00E85569">
            <w:pPr>
              <w:jc w:val="center"/>
              <w:rPr>
                <w:del w:id="2655" w:author="Arm-59" w:date="2021-06-22T09:19:00Z"/>
                <w:sz w:val="18"/>
                <w:szCs w:val="18"/>
              </w:rPr>
            </w:pPr>
            <w:del w:id="2656" w:author="Arm-59" w:date="2021-06-22T09:19:00Z">
              <w:r w:rsidRPr="00071B12" w:rsidDel="007E170C">
                <w:rPr>
                  <w:sz w:val="18"/>
                  <w:szCs w:val="18"/>
                </w:rPr>
                <w:delText>283,03</w:delText>
              </w:r>
            </w:del>
          </w:p>
        </w:tc>
        <w:tc>
          <w:tcPr>
            <w:tcW w:w="851" w:type="dxa"/>
            <w:shd w:val="clear" w:color="auto" w:fill="auto"/>
            <w:noWrap/>
            <w:vAlign w:val="center"/>
            <w:hideMark/>
          </w:tcPr>
          <w:p w14:paraId="263E6A03" w14:textId="0A632DFD" w:rsidR="0094340A" w:rsidRPr="00071B12" w:rsidDel="007E170C" w:rsidRDefault="0094340A" w:rsidP="0094340A">
            <w:pPr>
              <w:jc w:val="center"/>
              <w:rPr>
                <w:del w:id="2657" w:author="Arm-59" w:date="2021-06-22T09:19:00Z"/>
                <w:sz w:val="18"/>
                <w:szCs w:val="18"/>
              </w:rPr>
            </w:pPr>
            <w:del w:id="2658" w:author="Arm-59" w:date="2021-06-22T09:19:00Z">
              <w:r w:rsidRPr="00071B12" w:rsidDel="007E170C">
                <w:rPr>
                  <w:sz w:val="18"/>
                  <w:szCs w:val="18"/>
                </w:rPr>
                <w:delText>2</w:delText>
              </w:r>
            </w:del>
          </w:p>
        </w:tc>
        <w:tc>
          <w:tcPr>
            <w:tcW w:w="1105" w:type="dxa"/>
            <w:shd w:val="clear" w:color="auto" w:fill="auto"/>
            <w:noWrap/>
            <w:vAlign w:val="center"/>
            <w:hideMark/>
          </w:tcPr>
          <w:p w14:paraId="4375C470" w14:textId="228F0F69" w:rsidR="0094340A" w:rsidRPr="00071B12" w:rsidDel="007E170C" w:rsidRDefault="0094340A" w:rsidP="00071B12">
            <w:pPr>
              <w:jc w:val="center"/>
              <w:rPr>
                <w:del w:id="2659" w:author="Arm-59" w:date="2021-06-22T09:19:00Z"/>
                <w:sz w:val="18"/>
                <w:szCs w:val="18"/>
              </w:rPr>
            </w:pPr>
            <w:del w:id="2660" w:author="Arm-59" w:date="2021-06-22T09:19:00Z">
              <w:r w:rsidRPr="00071B12" w:rsidDel="007E170C">
                <w:rPr>
                  <w:sz w:val="18"/>
                  <w:szCs w:val="18"/>
                </w:rPr>
                <w:delText>9541,3</w:delText>
              </w:r>
              <w:r w:rsidR="00071B12" w:rsidDel="007E170C">
                <w:rPr>
                  <w:sz w:val="18"/>
                  <w:szCs w:val="18"/>
                </w:rPr>
                <w:delText>3</w:delText>
              </w:r>
            </w:del>
          </w:p>
        </w:tc>
        <w:tc>
          <w:tcPr>
            <w:tcW w:w="879" w:type="dxa"/>
            <w:shd w:val="clear" w:color="auto" w:fill="auto"/>
            <w:noWrap/>
            <w:vAlign w:val="center"/>
            <w:hideMark/>
          </w:tcPr>
          <w:p w14:paraId="17FDE43E" w14:textId="654EFCB2" w:rsidR="0094340A" w:rsidRPr="00071B12" w:rsidDel="007E170C" w:rsidRDefault="0094340A" w:rsidP="0094340A">
            <w:pPr>
              <w:jc w:val="center"/>
              <w:rPr>
                <w:del w:id="2661" w:author="Arm-59" w:date="2021-06-22T09:19:00Z"/>
                <w:sz w:val="18"/>
                <w:szCs w:val="18"/>
              </w:rPr>
            </w:pPr>
            <w:del w:id="2662" w:author="Arm-59" w:date="2021-06-22T09:19:00Z">
              <w:r w:rsidRPr="00071B12" w:rsidDel="007E170C">
                <w:rPr>
                  <w:sz w:val="18"/>
                  <w:szCs w:val="18"/>
                </w:rPr>
                <w:delText>2</w:delText>
              </w:r>
            </w:del>
          </w:p>
        </w:tc>
        <w:tc>
          <w:tcPr>
            <w:tcW w:w="992" w:type="dxa"/>
            <w:shd w:val="clear" w:color="auto" w:fill="auto"/>
            <w:noWrap/>
            <w:vAlign w:val="center"/>
            <w:hideMark/>
          </w:tcPr>
          <w:p w14:paraId="0229D30D" w14:textId="2241126E" w:rsidR="0094340A" w:rsidRPr="00071B12" w:rsidDel="007E170C" w:rsidRDefault="0094340A" w:rsidP="0094340A">
            <w:pPr>
              <w:jc w:val="center"/>
              <w:rPr>
                <w:del w:id="2663" w:author="Arm-59" w:date="2021-06-22T09:19:00Z"/>
                <w:sz w:val="18"/>
                <w:szCs w:val="18"/>
              </w:rPr>
            </w:pPr>
            <w:del w:id="2664" w:author="Arm-59" w:date="2021-06-22T09:19:00Z">
              <w:r w:rsidRPr="00071B12" w:rsidDel="007E170C">
                <w:rPr>
                  <w:sz w:val="18"/>
                  <w:szCs w:val="18"/>
                </w:rPr>
                <w:delText>0</w:delText>
              </w:r>
            </w:del>
          </w:p>
        </w:tc>
        <w:tc>
          <w:tcPr>
            <w:tcW w:w="851" w:type="dxa"/>
            <w:shd w:val="clear" w:color="auto" w:fill="auto"/>
            <w:noWrap/>
            <w:vAlign w:val="center"/>
            <w:hideMark/>
          </w:tcPr>
          <w:p w14:paraId="199259DD" w14:textId="356CD0AA" w:rsidR="0094340A" w:rsidRPr="00071B12" w:rsidDel="007E170C" w:rsidRDefault="0094340A" w:rsidP="0094340A">
            <w:pPr>
              <w:jc w:val="center"/>
              <w:rPr>
                <w:del w:id="2665" w:author="Arm-59" w:date="2021-06-22T09:19:00Z"/>
                <w:sz w:val="18"/>
                <w:szCs w:val="18"/>
              </w:rPr>
            </w:pPr>
            <w:del w:id="2666" w:author="Arm-59" w:date="2021-06-22T09:19:00Z">
              <w:r w:rsidRPr="00071B12" w:rsidDel="007E170C">
                <w:rPr>
                  <w:sz w:val="18"/>
                  <w:szCs w:val="18"/>
                </w:rPr>
                <w:delText>1</w:delText>
              </w:r>
            </w:del>
          </w:p>
        </w:tc>
      </w:tr>
      <w:tr w:rsidR="00E85569" w:rsidRPr="00071B12" w:rsidDel="007E170C" w14:paraId="58350029" w14:textId="67E579A5" w:rsidTr="003E3CC5">
        <w:trPr>
          <w:trHeight w:val="113"/>
          <w:del w:id="2667" w:author="Arm-59" w:date="2021-06-22T09:19:00Z"/>
        </w:trPr>
        <w:tc>
          <w:tcPr>
            <w:tcW w:w="14459" w:type="dxa"/>
            <w:gridSpan w:val="14"/>
            <w:shd w:val="clear" w:color="auto" w:fill="auto"/>
            <w:noWrap/>
            <w:vAlign w:val="center"/>
            <w:hideMark/>
          </w:tcPr>
          <w:p w14:paraId="513ACF71" w14:textId="20EE0FEB" w:rsidR="0094340A" w:rsidRPr="00071B12" w:rsidDel="007E170C" w:rsidRDefault="0094340A" w:rsidP="00A54ED5">
            <w:pPr>
              <w:jc w:val="center"/>
              <w:rPr>
                <w:del w:id="2668" w:author="Arm-59" w:date="2021-06-22T09:19:00Z"/>
                <w:b/>
                <w:sz w:val="18"/>
                <w:szCs w:val="18"/>
              </w:rPr>
            </w:pPr>
            <w:del w:id="2669" w:author="Arm-59" w:date="2021-06-22T09:19:00Z">
              <w:r w:rsidRPr="00071B12" w:rsidDel="007E170C">
                <w:rPr>
                  <w:b/>
                  <w:sz w:val="18"/>
                  <w:szCs w:val="18"/>
                </w:rPr>
                <w:delText>2 группа</w:delText>
              </w:r>
            </w:del>
          </w:p>
        </w:tc>
      </w:tr>
      <w:tr w:rsidR="00E85569" w:rsidRPr="00071B12" w:rsidDel="007E170C" w14:paraId="67C73152" w14:textId="1938B442" w:rsidTr="00071B12">
        <w:trPr>
          <w:trHeight w:val="113"/>
          <w:del w:id="2670" w:author="Arm-59" w:date="2021-06-22T09:19:00Z"/>
        </w:trPr>
        <w:tc>
          <w:tcPr>
            <w:tcW w:w="369" w:type="dxa"/>
            <w:shd w:val="clear" w:color="auto" w:fill="auto"/>
            <w:noWrap/>
            <w:vAlign w:val="center"/>
            <w:hideMark/>
          </w:tcPr>
          <w:p w14:paraId="04540422" w14:textId="69788F86" w:rsidR="0094340A" w:rsidRPr="00071B12" w:rsidDel="007E170C" w:rsidRDefault="0094340A" w:rsidP="0094340A">
            <w:pPr>
              <w:jc w:val="center"/>
              <w:rPr>
                <w:del w:id="2671" w:author="Arm-59" w:date="2021-06-22T09:19:00Z"/>
                <w:sz w:val="18"/>
                <w:szCs w:val="18"/>
              </w:rPr>
            </w:pPr>
            <w:del w:id="2672" w:author="Arm-59" w:date="2021-06-22T09:19:00Z">
              <w:r w:rsidRPr="00071B12" w:rsidDel="007E170C">
                <w:rPr>
                  <w:sz w:val="18"/>
                  <w:szCs w:val="18"/>
                </w:rPr>
                <w:delText>№</w:delText>
              </w:r>
            </w:del>
          </w:p>
        </w:tc>
        <w:tc>
          <w:tcPr>
            <w:tcW w:w="2721" w:type="dxa"/>
            <w:shd w:val="clear" w:color="auto" w:fill="auto"/>
            <w:noWrap/>
            <w:vAlign w:val="center"/>
            <w:hideMark/>
          </w:tcPr>
          <w:p w14:paraId="262F3AA9" w14:textId="5126E6B0" w:rsidR="0094340A" w:rsidRPr="00071B12" w:rsidDel="007E170C" w:rsidRDefault="0094340A" w:rsidP="00A54ED5">
            <w:pPr>
              <w:rPr>
                <w:del w:id="2673" w:author="Arm-59" w:date="2021-06-22T09:19:00Z"/>
                <w:sz w:val="18"/>
                <w:szCs w:val="18"/>
              </w:rPr>
            </w:pPr>
            <w:del w:id="2674" w:author="Arm-59" w:date="2021-06-22T09:19:00Z">
              <w:r w:rsidRPr="00071B12" w:rsidDel="007E170C">
                <w:rPr>
                  <w:sz w:val="18"/>
                  <w:szCs w:val="18"/>
                </w:rPr>
                <w:delText>МО</w:delText>
              </w:r>
            </w:del>
          </w:p>
        </w:tc>
        <w:tc>
          <w:tcPr>
            <w:tcW w:w="1021" w:type="dxa"/>
            <w:shd w:val="clear" w:color="auto" w:fill="auto"/>
            <w:noWrap/>
            <w:vAlign w:val="center"/>
            <w:hideMark/>
          </w:tcPr>
          <w:p w14:paraId="7CEA229C" w14:textId="5C6CD410" w:rsidR="0094340A" w:rsidRPr="00071B12" w:rsidDel="007E170C" w:rsidRDefault="0094340A" w:rsidP="0094340A">
            <w:pPr>
              <w:jc w:val="center"/>
              <w:rPr>
                <w:del w:id="2675" w:author="Arm-59" w:date="2021-06-22T09:19:00Z"/>
                <w:sz w:val="18"/>
                <w:szCs w:val="18"/>
              </w:rPr>
            </w:pPr>
            <w:del w:id="2676" w:author="Arm-59" w:date="2021-06-22T09:19:00Z">
              <w:r w:rsidRPr="00071B12" w:rsidDel="007E170C">
                <w:rPr>
                  <w:sz w:val="18"/>
                  <w:szCs w:val="18"/>
                </w:rPr>
                <w:delText>значение</w:delText>
              </w:r>
            </w:del>
          </w:p>
        </w:tc>
        <w:tc>
          <w:tcPr>
            <w:tcW w:w="851" w:type="dxa"/>
            <w:shd w:val="clear" w:color="auto" w:fill="auto"/>
            <w:noWrap/>
            <w:vAlign w:val="center"/>
            <w:hideMark/>
          </w:tcPr>
          <w:p w14:paraId="3D3EA3DF" w14:textId="561059C1" w:rsidR="0094340A" w:rsidRPr="00071B12" w:rsidDel="007E170C" w:rsidRDefault="0094340A" w:rsidP="0094340A">
            <w:pPr>
              <w:jc w:val="center"/>
              <w:rPr>
                <w:del w:id="2677" w:author="Arm-59" w:date="2021-06-22T09:19:00Z"/>
                <w:sz w:val="18"/>
                <w:szCs w:val="18"/>
              </w:rPr>
            </w:pPr>
            <w:del w:id="2678" w:author="Arm-59" w:date="2021-06-22T09:19:00Z">
              <w:r w:rsidRPr="00071B12" w:rsidDel="007E170C">
                <w:rPr>
                  <w:sz w:val="18"/>
                  <w:szCs w:val="18"/>
                </w:rPr>
                <w:delText>место</w:delText>
              </w:r>
            </w:del>
          </w:p>
        </w:tc>
        <w:tc>
          <w:tcPr>
            <w:tcW w:w="1247" w:type="dxa"/>
            <w:shd w:val="clear" w:color="auto" w:fill="auto"/>
            <w:noWrap/>
            <w:vAlign w:val="center"/>
            <w:hideMark/>
          </w:tcPr>
          <w:p w14:paraId="27217CC0" w14:textId="4C502930" w:rsidR="0094340A" w:rsidRPr="00071B12" w:rsidDel="007E170C" w:rsidRDefault="0094340A" w:rsidP="0094340A">
            <w:pPr>
              <w:jc w:val="center"/>
              <w:rPr>
                <w:del w:id="2679" w:author="Arm-59" w:date="2021-06-22T09:19:00Z"/>
                <w:sz w:val="18"/>
                <w:szCs w:val="18"/>
              </w:rPr>
            </w:pPr>
            <w:del w:id="2680" w:author="Arm-59" w:date="2021-06-22T09:19:00Z">
              <w:r w:rsidRPr="00071B12" w:rsidDel="007E170C">
                <w:rPr>
                  <w:sz w:val="18"/>
                  <w:szCs w:val="18"/>
                </w:rPr>
                <w:delText>значение</w:delText>
              </w:r>
            </w:del>
          </w:p>
        </w:tc>
        <w:tc>
          <w:tcPr>
            <w:tcW w:w="737" w:type="dxa"/>
            <w:shd w:val="clear" w:color="auto" w:fill="auto"/>
            <w:noWrap/>
            <w:vAlign w:val="center"/>
            <w:hideMark/>
          </w:tcPr>
          <w:p w14:paraId="4ABBAA51" w14:textId="3A48FBBE" w:rsidR="0094340A" w:rsidRPr="00071B12" w:rsidDel="007E170C" w:rsidRDefault="0094340A" w:rsidP="0094340A">
            <w:pPr>
              <w:jc w:val="center"/>
              <w:rPr>
                <w:del w:id="2681" w:author="Arm-59" w:date="2021-06-22T09:19:00Z"/>
                <w:sz w:val="18"/>
                <w:szCs w:val="18"/>
              </w:rPr>
            </w:pPr>
            <w:del w:id="2682" w:author="Arm-59" w:date="2021-06-22T09:19:00Z">
              <w:r w:rsidRPr="00071B12" w:rsidDel="007E170C">
                <w:rPr>
                  <w:sz w:val="18"/>
                  <w:szCs w:val="18"/>
                </w:rPr>
                <w:delText>место</w:delText>
              </w:r>
            </w:del>
          </w:p>
        </w:tc>
        <w:tc>
          <w:tcPr>
            <w:tcW w:w="992" w:type="dxa"/>
            <w:shd w:val="clear" w:color="auto" w:fill="auto"/>
            <w:noWrap/>
            <w:vAlign w:val="center"/>
            <w:hideMark/>
          </w:tcPr>
          <w:p w14:paraId="1C81B3BA" w14:textId="1CEE71AE" w:rsidR="0094340A" w:rsidRPr="00071B12" w:rsidDel="007E170C" w:rsidRDefault="0094340A" w:rsidP="0094340A">
            <w:pPr>
              <w:jc w:val="center"/>
              <w:rPr>
                <w:del w:id="2683" w:author="Arm-59" w:date="2021-06-22T09:19:00Z"/>
                <w:sz w:val="18"/>
                <w:szCs w:val="18"/>
              </w:rPr>
            </w:pPr>
            <w:del w:id="2684" w:author="Arm-59" w:date="2021-06-22T09:19:00Z">
              <w:r w:rsidRPr="00071B12" w:rsidDel="007E170C">
                <w:rPr>
                  <w:sz w:val="18"/>
                  <w:szCs w:val="18"/>
                </w:rPr>
                <w:delText>значение</w:delText>
              </w:r>
            </w:del>
          </w:p>
        </w:tc>
        <w:tc>
          <w:tcPr>
            <w:tcW w:w="851" w:type="dxa"/>
            <w:shd w:val="clear" w:color="auto" w:fill="auto"/>
            <w:noWrap/>
            <w:vAlign w:val="center"/>
            <w:hideMark/>
          </w:tcPr>
          <w:p w14:paraId="36D8B94B" w14:textId="028BE8E5" w:rsidR="0094340A" w:rsidRPr="00071B12" w:rsidDel="007E170C" w:rsidRDefault="0094340A" w:rsidP="0094340A">
            <w:pPr>
              <w:jc w:val="center"/>
              <w:rPr>
                <w:del w:id="2685" w:author="Arm-59" w:date="2021-06-22T09:19:00Z"/>
                <w:sz w:val="18"/>
                <w:szCs w:val="18"/>
              </w:rPr>
            </w:pPr>
            <w:del w:id="2686" w:author="Arm-59" w:date="2021-06-22T09:19:00Z">
              <w:r w:rsidRPr="00071B12" w:rsidDel="007E170C">
                <w:rPr>
                  <w:sz w:val="18"/>
                  <w:szCs w:val="18"/>
                </w:rPr>
                <w:delText>место</w:delText>
              </w:r>
            </w:del>
          </w:p>
        </w:tc>
        <w:tc>
          <w:tcPr>
            <w:tcW w:w="992" w:type="dxa"/>
            <w:shd w:val="clear" w:color="auto" w:fill="auto"/>
            <w:noWrap/>
            <w:vAlign w:val="center"/>
            <w:hideMark/>
          </w:tcPr>
          <w:p w14:paraId="33493A1A" w14:textId="4C725402" w:rsidR="0094340A" w:rsidRPr="00071B12" w:rsidDel="007E170C" w:rsidRDefault="0094340A" w:rsidP="0094340A">
            <w:pPr>
              <w:jc w:val="center"/>
              <w:rPr>
                <w:del w:id="2687" w:author="Arm-59" w:date="2021-06-22T09:19:00Z"/>
                <w:sz w:val="18"/>
                <w:szCs w:val="18"/>
              </w:rPr>
            </w:pPr>
            <w:del w:id="2688" w:author="Arm-59" w:date="2021-06-22T09:19:00Z">
              <w:r w:rsidRPr="00071B12" w:rsidDel="007E170C">
                <w:rPr>
                  <w:sz w:val="18"/>
                  <w:szCs w:val="18"/>
                </w:rPr>
                <w:delText>значение</w:delText>
              </w:r>
            </w:del>
          </w:p>
        </w:tc>
        <w:tc>
          <w:tcPr>
            <w:tcW w:w="851" w:type="dxa"/>
            <w:shd w:val="clear" w:color="auto" w:fill="auto"/>
            <w:noWrap/>
            <w:vAlign w:val="center"/>
            <w:hideMark/>
          </w:tcPr>
          <w:p w14:paraId="1B46D8B4" w14:textId="590DC11F" w:rsidR="0094340A" w:rsidRPr="00071B12" w:rsidDel="007E170C" w:rsidRDefault="0094340A" w:rsidP="0094340A">
            <w:pPr>
              <w:jc w:val="center"/>
              <w:rPr>
                <w:del w:id="2689" w:author="Arm-59" w:date="2021-06-22T09:19:00Z"/>
                <w:sz w:val="18"/>
                <w:szCs w:val="18"/>
              </w:rPr>
            </w:pPr>
            <w:del w:id="2690" w:author="Arm-59" w:date="2021-06-22T09:19:00Z">
              <w:r w:rsidRPr="00071B12" w:rsidDel="007E170C">
                <w:rPr>
                  <w:sz w:val="18"/>
                  <w:szCs w:val="18"/>
                </w:rPr>
                <w:delText>место</w:delText>
              </w:r>
            </w:del>
          </w:p>
        </w:tc>
        <w:tc>
          <w:tcPr>
            <w:tcW w:w="1105" w:type="dxa"/>
            <w:shd w:val="clear" w:color="auto" w:fill="auto"/>
            <w:noWrap/>
            <w:vAlign w:val="center"/>
            <w:hideMark/>
          </w:tcPr>
          <w:p w14:paraId="07F44264" w14:textId="7FB69E6C" w:rsidR="0094340A" w:rsidRPr="00071B12" w:rsidDel="007E170C" w:rsidRDefault="0094340A" w:rsidP="0094340A">
            <w:pPr>
              <w:jc w:val="center"/>
              <w:rPr>
                <w:del w:id="2691" w:author="Arm-59" w:date="2021-06-22T09:19:00Z"/>
                <w:sz w:val="18"/>
                <w:szCs w:val="18"/>
              </w:rPr>
            </w:pPr>
            <w:del w:id="2692" w:author="Arm-59" w:date="2021-06-22T09:19:00Z">
              <w:r w:rsidRPr="00071B12" w:rsidDel="007E170C">
                <w:rPr>
                  <w:sz w:val="18"/>
                  <w:szCs w:val="18"/>
                </w:rPr>
                <w:delText>значение</w:delText>
              </w:r>
            </w:del>
          </w:p>
        </w:tc>
        <w:tc>
          <w:tcPr>
            <w:tcW w:w="879" w:type="dxa"/>
            <w:shd w:val="clear" w:color="auto" w:fill="auto"/>
            <w:noWrap/>
            <w:vAlign w:val="center"/>
            <w:hideMark/>
          </w:tcPr>
          <w:p w14:paraId="40A3B75E" w14:textId="1BE87F1C" w:rsidR="0094340A" w:rsidRPr="00071B12" w:rsidDel="007E170C" w:rsidRDefault="0094340A" w:rsidP="0094340A">
            <w:pPr>
              <w:jc w:val="center"/>
              <w:rPr>
                <w:del w:id="2693" w:author="Arm-59" w:date="2021-06-22T09:19:00Z"/>
                <w:sz w:val="18"/>
                <w:szCs w:val="18"/>
              </w:rPr>
            </w:pPr>
            <w:del w:id="2694" w:author="Arm-59" w:date="2021-06-22T09:19:00Z">
              <w:r w:rsidRPr="00071B12" w:rsidDel="007E170C">
                <w:rPr>
                  <w:sz w:val="18"/>
                  <w:szCs w:val="18"/>
                </w:rPr>
                <w:delText>место</w:delText>
              </w:r>
            </w:del>
          </w:p>
        </w:tc>
        <w:tc>
          <w:tcPr>
            <w:tcW w:w="992" w:type="dxa"/>
            <w:shd w:val="clear" w:color="auto" w:fill="auto"/>
            <w:noWrap/>
            <w:vAlign w:val="center"/>
            <w:hideMark/>
          </w:tcPr>
          <w:p w14:paraId="63BE5E19" w14:textId="416121F9" w:rsidR="0094340A" w:rsidRPr="00071B12" w:rsidDel="007E170C" w:rsidRDefault="0094340A" w:rsidP="0094340A">
            <w:pPr>
              <w:jc w:val="center"/>
              <w:rPr>
                <w:del w:id="2695" w:author="Arm-59" w:date="2021-06-22T09:19:00Z"/>
                <w:sz w:val="18"/>
                <w:szCs w:val="18"/>
              </w:rPr>
            </w:pPr>
            <w:del w:id="2696" w:author="Arm-59" w:date="2021-06-22T09:19:00Z">
              <w:r w:rsidRPr="00071B12" w:rsidDel="007E170C">
                <w:rPr>
                  <w:sz w:val="18"/>
                  <w:szCs w:val="18"/>
                </w:rPr>
                <w:delText>значение</w:delText>
              </w:r>
            </w:del>
          </w:p>
        </w:tc>
        <w:tc>
          <w:tcPr>
            <w:tcW w:w="851" w:type="dxa"/>
            <w:shd w:val="clear" w:color="auto" w:fill="auto"/>
            <w:noWrap/>
            <w:vAlign w:val="center"/>
            <w:hideMark/>
          </w:tcPr>
          <w:p w14:paraId="192CD3D4" w14:textId="46612E44" w:rsidR="0094340A" w:rsidRPr="00071B12" w:rsidDel="007E170C" w:rsidRDefault="0094340A" w:rsidP="0094340A">
            <w:pPr>
              <w:jc w:val="center"/>
              <w:rPr>
                <w:del w:id="2697" w:author="Arm-59" w:date="2021-06-22T09:19:00Z"/>
                <w:sz w:val="18"/>
                <w:szCs w:val="18"/>
              </w:rPr>
            </w:pPr>
            <w:del w:id="2698" w:author="Arm-59" w:date="2021-06-22T09:19:00Z">
              <w:r w:rsidRPr="00071B12" w:rsidDel="007E170C">
                <w:rPr>
                  <w:sz w:val="18"/>
                  <w:szCs w:val="18"/>
                </w:rPr>
                <w:delText>место</w:delText>
              </w:r>
            </w:del>
          </w:p>
        </w:tc>
      </w:tr>
      <w:tr w:rsidR="00E85569" w:rsidRPr="00071B12" w:rsidDel="007E170C" w14:paraId="4A21EBF6" w14:textId="3DCFD0F6" w:rsidTr="00071B12">
        <w:trPr>
          <w:trHeight w:val="113"/>
          <w:del w:id="2699" w:author="Arm-59" w:date="2021-06-22T09:19:00Z"/>
        </w:trPr>
        <w:tc>
          <w:tcPr>
            <w:tcW w:w="369" w:type="dxa"/>
            <w:shd w:val="clear" w:color="auto" w:fill="auto"/>
            <w:noWrap/>
            <w:vAlign w:val="center"/>
            <w:hideMark/>
          </w:tcPr>
          <w:p w14:paraId="5FBC17AA" w14:textId="2F67FB61" w:rsidR="0094340A" w:rsidRPr="00071B12" w:rsidDel="007E170C" w:rsidRDefault="0094340A" w:rsidP="00071B12">
            <w:pPr>
              <w:jc w:val="center"/>
              <w:rPr>
                <w:del w:id="2700" w:author="Arm-59" w:date="2021-06-22T09:19:00Z"/>
                <w:sz w:val="18"/>
                <w:szCs w:val="18"/>
              </w:rPr>
            </w:pPr>
            <w:del w:id="2701" w:author="Arm-59" w:date="2021-06-22T09:19:00Z">
              <w:r w:rsidRPr="00071B12" w:rsidDel="007E170C">
                <w:rPr>
                  <w:sz w:val="18"/>
                  <w:szCs w:val="18"/>
                </w:rPr>
                <w:delText>1</w:delText>
              </w:r>
            </w:del>
          </w:p>
        </w:tc>
        <w:tc>
          <w:tcPr>
            <w:tcW w:w="2721" w:type="dxa"/>
            <w:shd w:val="clear" w:color="auto" w:fill="auto"/>
            <w:noWrap/>
            <w:vAlign w:val="center"/>
            <w:hideMark/>
          </w:tcPr>
          <w:p w14:paraId="4DE4BEC8" w14:textId="432382F1" w:rsidR="0094340A" w:rsidRPr="00071B12" w:rsidDel="007E170C" w:rsidRDefault="0094340A" w:rsidP="00A54ED5">
            <w:pPr>
              <w:rPr>
                <w:del w:id="2702" w:author="Arm-59" w:date="2021-06-22T09:19:00Z"/>
                <w:sz w:val="18"/>
                <w:szCs w:val="18"/>
              </w:rPr>
            </w:pPr>
            <w:del w:id="2703" w:author="Arm-59" w:date="2021-06-22T09:19:00Z">
              <w:r w:rsidRPr="00071B12" w:rsidDel="007E170C">
                <w:rPr>
                  <w:sz w:val="18"/>
                  <w:szCs w:val="18"/>
                </w:rPr>
                <w:delText>Бикинский р-н</w:delText>
              </w:r>
            </w:del>
          </w:p>
        </w:tc>
        <w:tc>
          <w:tcPr>
            <w:tcW w:w="1021" w:type="dxa"/>
            <w:shd w:val="clear" w:color="auto" w:fill="auto"/>
            <w:noWrap/>
            <w:vAlign w:val="center"/>
            <w:hideMark/>
          </w:tcPr>
          <w:p w14:paraId="5B77D951" w14:textId="44633510" w:rsidR="0094340A" w:rsidRPr="00071B12" w:rsidDel="007E170C" w:rsidRDefault="0094340A" w:rsidP="0094340A">
            <w:pPr>
              <w:jc w:val="center"/>
              <w:rPr>
                <w:del w:id="2704" w:author="Arm-59" w:date="2021-06-22T09:19:00Z"/>
                <w:sz w:val="18"/>
                <w:szCs w:val="18"/>
              </w:rPr>
            </w:pPr>
            <w:del w:id="2705" w:author="Arm-59" w:date="2021-06-22T09:19:00Z">
              <w:r w:rsidRPr="00071B12" w:rsidDel="007E170C">
                <w:rPr>
                  <w:sz w:val="18"/>
                  <w:szCs w:val="18"/>
                </w:rPr>
                <w:delText>2,33</w:delText>
              </w:r>
            </w:del>
          </w:p>
        </w:tc>
        <w:tc>
          <w:tcPr>
            <w:tcW w:w="851" w:type="dxa"/>
            <w:shd w:val="clear" w:color="auto" w:fill="auto"/>
            <w:noWrap/>
            <w:vAlign w:val="center"/>
            <w:hideMark/>
          </w:tcPr>
          <w:p w14:paraId="1FD8F063" w14:textId="2CF774AA" w:rsidR="0094340A" w:rsidRPr="00071B12" w:rsidDel="007E170C" w:rsidRDefault="0094340A" w:rsidP="0094340A">
            <w:pPr>
              <w:jc w:val="center"/>
              <w:rPr>
                <w:del w:id="2706" w:author="Arm-59" w:date="2021-06-22T09:19:00Z"/>
                <w:sz w:val="18"/>
                <w:szCs w:val="18"/>
              </w:rPr>
            </w:pPr>
            <w:del w:id="2707" w:author="Arm-59" w:date="2021-06-22T09:19:00Z">
              <w:r w:rsidRPr="00071B12" w:rsidDel="007E170C">
                <w:rPr>
                  <w:sz w:val="18"/>
                  <w:szCs w:val="18"/>
                </w:rPr>
                <w:delText>3</w:delText>
              </w:r>
            </w:del>
          </w:p>
        </w:tc>
        <w:tc>
          <w:tcPr>
            <w:tcW w:w="1247" w:type="dxa"/>
            <w:shd w:val="clear" w:color="auto" w:fill="auto"/>
            <w:noWrap/>
            <w:vAlign w:val="center"/>
            <w:hideMark/>
          </w:tcPr>
          <w:p w14:paraId="608AD862" w14:textId="2C436D09" w:rsidR="0094340A" w:rsidRPr="00071B12" w:rsidDel="007E170C" w:rsidRDefault="0094340A" w:rsidP="0094340A">
            <w:pPr>
              <w:jc w:val="center"/>
              <w:rPr>
                <w:del w:id="2708" w:author="Arm-59" w:date="2021-06-22T09:19:00Z"/>
                <w:sz w:val="18"/>
                <w:szCs w:val="18"/>
              </w:rPr>
            </w:pPr>
            <w:del w:id="2709" w:author="Arm-59" w:date="2021-06-22T09:19:00Z">
              <w:r w:rsidRPr="00071B12" w:rsidDel="007E170C">
                <w:rPr>
                  <w:sz w:val="18"/>
                  <w:szCs w:val="18"/>
                </w:rPr>
                <w:delText>22,85</w:delText>
              </w:r>
            </w:del>
          </w:p>
        </w:tc>
        <w:tc>
          <w:tcPr>
            <w:tcW w:w="737" w:type="dxa"/>
            <w:shd w:val="clear" w:color="auto" w:fill="auto"/>
            <w:noWrap/>
            <w:vAlign w:val="center"/>
            <w:hideMark/>
          </w:tcPr>
          <w:p w14:paraId="499C2050" w14:textId="31BAAC7D" w:rsidR="0094340A" w:rsidRPr="00071B12" w:rsidDel="007E170C" w:rsidRDefault="0094340A" w:rsidP="0094340A">
            <w:pPr>
              <w:jc w:val="center"/>
              <w:rPr>
                <w:del w:id="2710" w:author="Arm-59" w:date="2021-06-22T09:19:00Z"/>
                <w:sz w:val="18"/>
                <w:szCs w:val="18"/>
              </w:rPr>
            </w:pPr>
            <w:del w:id="2711" w:author="Arm-59" w:date="2021-06-22T09:19:00Z">
              <w:r w:rsidRPr="00071B12" w:rsidDel="007E170C">
                <w:rPr>
                  <w:sz w:val="18"/>
                  <w:szCs w:val="18"/>
                </w:rPr>
                <w:delText>2</w:delText>
              </w:r>
            </w:del>
          </w:p>
        </w:tc>
        <w:tc>
          <w:tcPr>
            <w:tcW w:w="992" w:type="dxa"/>
            <w:shd w:val="clear" w:color="auto" w:fill="auto"/>
            <w:noWrap/>
            <w:vAlign w:val="center"/>
            <w:hideMark/>
          </w:tcPr>
          <w:p w14:paraId="05906872" w14:textId="5990E294" w:rsidR="0094340A" w:rsidRPr="00071B12" w:rsidDel="007E170C" w:rsidRDefault="0094340A" w:rsidP="0094340A">
            <w:pPr>
              <w:jc w:val="center"/>
              <w:rPr>
                <w:del w:id="2712" w:author="Arm-59" w:date="2021-06-22T09:19:00Z"/>
                <w:sz w:val="18"/>
                <w:szCs w:val="18"/>
              </w:rPr>
            </w:pPr>
            <w:del w:id="2713" w:author="Arm-59" w:date="2021-06-22T09:19:00Z">
              <w:r w:rsidRPr="00071B12" w:rsidDel="007E170C">
                <w:rPr>
                  <w:sz w:val="18"/>
                  <w:szCs w:val="18"/>
                </w:rPr>
                <w:delText>16,6</w:delText>
              </w:r>
              <w:r w:rsidR="00991181" w:rsidDel="007E170C">
                <w:rPr>
                  <w:sz w:val="18"/>
                  <w:szCs w:val="18"/>
                </w:rPr>
                <w:delText>0</w:delText>
              </w:r>
            </w:del>
          </w:p>
        </w:tc>
        <w:tc>
          <w:tcPr>
            <w:tcW w:w="851" w:type="dxa"/>
            <w:shd w:val="clear" w:color="auto" w:fill="auto"/>
            <w:noWrap/>
            <w:vAlign w:val="center"/>
            <w:hideMark/>
          </w:tcPr>
          <w:p w14:paraId="1003868E" w14:textId="26512FD8" w:rsidR="0094340A" w:rsidRPr="00071B12" w:rsidDel="007E170C" w:rsidRDefault="0094340A" w:rsidP="0094340A">
            <w:pPr>
              <w:jc w:val="center"/>
              <w:rPr>
                <w:del w:id="2714" w:author="Arm-59" w:date="2021-06-22T09:19:00Z"/>
                <w:sz w:val="18"/>
                <w:szCs w:val="18"/>
              </w:rPr>
            </w:pPr>
            <w:del w:id="2715" w:author="Arm-59" w:date="2021-06-22T09:19:00Z">
              <w:r w:rsidRPr="00071B12" w:rsidDel="007E170C">
                <w:rPr>
                  <w:sz w:val="18"/>
                  <w:szCs w:val="18"/>
                </w:rPr>
                <w:delText>3</w:delText>
              </w:r>
            </w:del>
          </w:p>
        </w:tc>
        <w:tc>
          <w:tcPr>
            <w:tcW w:w="992" w:type="dxa"/>
            <w:shd w:val="clear" w:color="auto" w:fill="auto"/>
            <w:noWrap/>
            <w:vAlign w:val="center"/>
            <w:hideMark/>
          </w:tcPr>
          <w:p w14:paraId="724D9E58" w14:textId="61688227" w:rsidR="0094340A" w:rsidRPr="00071B12" w:rsidDel="007E170C" w:rsidRDefault="0094340A" w:rsidP="0094340A">
            <w:pPr>
              <w:jc w:val="center"/>
              <w:rPr>
                <w:del w:id="2716" w:author="Arm-59" w:date="2021-06-22T09:19:00Z"/>
                <w:sz w:val="18"/>
                <w:szCs w:val="18"/>
              </w:rPr>
            </w:pPr>
            <w:del w:id="2717" w:author="Arm-59" w:date="2021-06-22T09:19:00Z">
              <w:r w:rsidRPr="00071B12" w:rsidDel="007E170C">
                <w:rPr>
                  <w:sz w:val="18"/>
                  <w:szCs w:val="18"/>
                </w:rPr>
                <w:delText>155,1</w:delText>
              </w:r>
              <w:r w:rsidR="00991181" w:rsidDel="007E170C">
                <w:rPr>
                  <w:sz w:val="18"/>
                  <w:szCs w:val="18"/>
                </w:rPr>
                <w:delText>0</w:delText>
              </w:r>
            </w:del>
          </w:p>
        </w:tc>
        <w:tc>
          <w:tcPr>
            <w:tcW w:w="851" w:type="dxa"/>
            <w:shd w:val="clear" w:color="auto" w:fill="auto"/>
            <w:noWrap/>
            <w:vAlign w:val="center"/>
            <w:hideMark/>
          </w:tcPr>
          <w:p w14:paraId="26C08EFB" w14:textId="0155F35B" w:rsidR="0094340A" w:rsidRPr="00071B12" w:rsidDel="007E170C" w:rsidRDefault="0094340A" w:rsidP="0094340A">
            <w:pPr>
              <w:jc w:val="center"/>
              <w:rPr>
                <w:del w:id="2718" w:author="Arm-59" w:date="2021-06-22T09:19:00Z"/>
                <w:sz w:val="18"/>
                <w:szCs w:val="18"/>
              </w:rPr>
            </w:pPr>
            <w:del w:id="2719" w:author="Arm-59" w:date="2021-06-22T09:19:00Z">
              <w:r w:rsidRPr="00071B12" w:rsidDel="007E170C">
                <w:rPr>
                  <w:sz w:val="18"/>
                  <w:szCs w:val="18"/>
                </w:rPr>
                <w:delText>1</w:delText>
              </w:r>
            </w:del>
          </w:p>
        </w:tc>
        <w:tc>
          <w:tcPr>
            <w:tcW w:w="1105" w:type="dxa"/>
            <w:shd w:val="clear" w:color="auto" w:fill="auto"/>
            <w:noWrap/>
            <w:vAlign w:val="center"/>
            <w:hideMark/>
          </w:tcPr>
          <w:p w14:paraId="4439F426" w14:textId="59658DB9" w:rsidR="0094340A" w:rsidRPr="00071B12" w:rsidDel="007E170C" w:rsidRDefault="0094340A" w:rsidP="0094340A">
            <w:pPr>
              <w:jc w:val="center"/>
              <w:rPr>
                <w:del w:id="2720" w:author="Arm-59" w:date="2021-06-22T09:19:00Z"/>
                <w:sz w:val="18"/>
                <w:szCs w:val="18"/>
              </w:rPr>
            </w:pPr>
            <w:del w:id="2721" w:author="Arm-59" w:date="2021-06-22T09:19:00Z">
              <w:r w:rsidRPr="00071B12" w:rsidDel="007E170C">
                <w:rPr>
                  <w:sz w:val="18"/>
                  <w:szCs w:val="18"/>
                </w:rPr>
                <w:delText>6714,15</w:delText>
              </w:r>
            </w:del>
          </w:p>
        </w:tc>
        <w:tc>
          <w:tcPr>
            <w:tcW w:w="879" w:type="dxa"/>
            <w:shd w:val="clear" w:color="auto" w:fill="auto"/>
            <w:noWrap/>
            <w:vAlign w:val="center"/>
            <w:hideMark/>
          </w:tcPr>
          <w:p w14:paraId="7E581BC9" w14:textId="27FADDBB" w:rsidR="0094340A" w:rsidRPr="00071B12" w:rsidDel="007E170C" w:rsidRDefault="0094340A" w:rsidP="0094340A">
            <w:pPr>
              <w:jc w:val="center"/>
              <w:rPr>
                <w:del w:id="2722" w:author="Arm-59" w:date="2021-06-22T09:19:00Z"/>
                <w:sz w:val="18"/>
                <w:szCs w:val="18"/>
              </w:rPr>
            </w:pPr>
            <w:del w:id="2723" w:author="Arm-59" w:date="2021-06-22T09:19:00Z">
              <w:r w:rsidRPr="00071B12" w:rsidDel="007E170C">
                <w:rPr>
                  <w:sz w:val="18"/>
                  <w:szCs w:val="18"/>
                </w:rPr>
                <w:delText>3</w:delText>
              </w:r>
            </w:del>
          </w:p>
        </w:tc>
        <w:tc>
          <w:tcPr>
            <w:tcW w:w="992" w:type="dxa"/>
            <w:shd w:val="clear" w:color="auto" w:fill="auto"/>
            <w:noWrap/>
            <w:vAlign w:val="center"/>
            <w:hideMark/>
          </w:tcPr>
          <w:p w14:paraId="152EE0E3" w14:textId="5E1926F9" w:rsidR="0094340A" w:rsidRPr="00071B12" w:rsidDel="007E170C" w:rsidRDefault="0094340A" w:rsidP="0094340A">
            <w:pPr>
              <w:jc w:val="center"/>
              <w:rPr>
                <w:del w:id="2724" w:author="Arm-59" w:date="2021-06-22T09:19:00Z"/>
                <w:sz w:val="18"/>
                <w:szCs w:val="18"/>
              </w:rPr>
            </w:pPr>
            <w:del w:id="2725" w:author="Arm-59" w:date="2021-06-22T09:19:00Z">
              <w:r w:rsidRPr="00071B12" w:rsidDel="007E170C">
                <w:rPr>
                  <w:sz w:val="18"/>
                  <w:szCs w:val="18"/>
                </w:rPr>
                <w:delText>0</w:delText>
              </w:r>
            </w:del>
          </w:p>
        </w:tc>
        <w:tc>
          <w:tcPr>
            <w:tcW w:w="851" w:type="dxa"/>
            <w:shd w:val="clear" w:color="auto" w:fill="auto"/>
            <w:noWrap/>
            <w:vAlign w:val="center"/>
            <w:hideMark/>
          </w:tcPr>
          <w:p w14:paraId="42762979" w14:textId="05F908B6" w:rsidR="0094340A" w:rsidRPr="00071B12" w:rsidDel="007E170C" w:rsidRDefault="0094340A" w:rsidP="0094340A">
            <w:pPr>
              <w:jc w:val="center"/>
              <w:rPr>
                <w:del w:id="2726" w:author="Arm-59" w:date="2021-06-22T09:19:00Z"/>
                <w:sz w:val="18"/>
                <w:szCs w:val="18"/>
              </w:rPr>
            </w:pPr>
            <w:del w:id="2727" w:author="Arm-59" w:date="2021-06-22T09:19:00Z">
              <w:r w:rsidRPr="00071B12" w:rsidDel="007E170C">
                <w:rPr>
                  <w:sz w:val="18"/>
                  <w:szCs w:val="18"/>
                </w:rPr>
                <w:delText>1</w:delText>
              </w:r>
            </w:del>
          </w:p>
        </w:tc>
      </w:tr>
      <w:tr w:rsidR="00E85569" w:rsidRPr="00071B12" w:rsidDel="007E170C" w14:paraId="0A7B267F" w14:textId="766AA9C0" w:rsidTr="00071B12">
        <w:trPr>
          <w:trHeight w:val="113"/>
          <w:del w:id="2728" w:author="Arm-59" w:date="2021-06-22T09:19:00Z"/>
        </w:trPr>
        <w:tc>
          <w:tcPr>
            <w:tcW w:w="369" w:type="dxa"/>
            <w:shd w:val="clear" w:color="auto" w:fill="auto"/>
            <w:noWrap/>
            <w:vAlign w:val="center"/>
            <w:hideMark/>
          </w:tcPr>
          <w:p w14:paraId="12661084" w14:textId="68903299" w:rsidR="0094340A" w:rsidRPr="00071B12" w:rsidDel="007E170C" w:rsidRDefault="0094340A" w:rsidP="00071B12">
            <w:pPr>
              <w:jc w:val="center"/>
              <w:rPr>
                <w:del w:id="2729" w:author="Arm-59" w:date="2021-06-22T09:19:00Z"/>
                <w:sz w:val="18"/>
                <w:szCs w:val="18"/>
              </w:rPr>
            </w:pPr>
            <w:del w:id="2730" w:author="Arm-59" w:date="2021-06-22T09:19:00Z">
              <w:r w:rsidRPr="00071B12" w:rsidDel="007E170C">
                <w:rPr>
                  <w:sz w:val="18"/>
                  <w:szCs w:val="18"/>
                </w:rPr>
                <w:delText>2</w:delText>
              </w:r>
            </w:del>
          </w:p>
        </w:tc>
        <w:tc>
          <w:tcPr>
            <w:tcW w:w="2721" w:type="dxa"/>
            <w:shd w:val="clear" w:color="auto" w:fill="auto"/>
            <w:noWrap/>
            <w:vAlign w:val="center"/>
            <w:hideMark/>
          </w:tcPr>
          <w:p w14:paraId="70944AC0" w14:textId="7EF2117D" w:rsidR="0094340A" w:rsidRPr="00071B12" w:rsidDel="007E170C" w:rsidRDefault="0094340A" w:rsidP="00A54ED5">
            <w:pPr>
              <w:rPr>
                <w:del w:id="2731" w:author="Arm-59" w:date="2021-06-22T09:19:00Z"/>
                <w:sz w:val="18"/>
                <w:szCs w:val="18"/>
              </w:rPr>
            </w:pPr>
            <w:del w:id="2732" w:author="Arm-59" w:date="2021-06-22T09:19:00Z">
              <w:r w:rsidRPr="00071B12" w:rsidDel="007E170C">
                <w:rPr>
                  <w:sz w:val="18"/>
                  <w:szCs w:val="18"/>
                </w:rPr>
                <w:delText>Вяземский р-н</w:delText>
              </w:r>
            </w:del>
          </w:p>
        </w:tc>
        <w:tc>
          <w:tcPr>
            <w:tcW w:w="1021" w:type="dxa"/>
            <w:shd w:val="clear" w:color="auto" w:fill="auto"/>
            <w:noWrap/>
            <w:vAlign w:val="center"/>
            <w:hideMark/>
          </w:tcPr>
          <w:p w14:paraId="0404ADCD" w14:textId="2795D68E" w:rsidR="0094340A" w:rsidRPr="00071B12" w:rsidDel="007E170C" w:rsidRDefault="0094340A" w:rsidP="0094340A">
            <w:pPr>
              <w:jc w:val="center"/>
              <w:rPr>
                <w:del w:id="2733" w:author="Arm-59" w:date="2021-06-22T09:19:00Z"/>
                <w:sz w:val="18"/>
                <w:szCs w:val="18"/>
              </w:rPr>
            </w:pPr>
            <w:del w:id="2734" w:author="Arm-59" w:date="2021-06-22T09:19:00Z">
              <w:r w:rsidRPr="00071B12" w:rsidDel="007E170C">
                <w:rPr>
                  <w:sz w:val="18"/>
                  <w:szCs w:val="18"/>
                </w:rPr>
                <w:delText>6,84</w:delText>
              </w:r>
            </w:del>
          </w:p>
        </w:tc>
        <w:tc>
          <w:tcPr>
            <w:tcW w:w="851" w:type="dxa"/>
            <w:shd w:val="clear" w:color="auto" w:fill="auto"/>
            <w:noWrap/>
            <w:vAlign w:val="center"/>
            <w:hideMark/>
          </w:tcPr>
          <w:p w14:paraId="428C434D" w14:textId="3A54E006" w:rsidR="0094340A" w:rsidRPr="00071B12" w:rsidDel="007E170C" w:rsidRDefault="0094340A" w:rsidP="0094340A">
            <w:pPr>
              <w:jc w:val="center"/>
              <w:rPr>
                <w:del w:id="2735" w:author="Arm-59" w:date="2021-06-22T09:19:00Z"/>
                <w:sz w:val="18"/>
                <w:szCs w:val="18"/>
              </w:rPr>
            </w:pPr>
            <w:del w:id="2736" w:author="Arm-59" w:date="2021-06-22T09:19:00Z">
              <w:r w:rsidRPr="00071B12" w:rsidDel="007E170C">
                <w:rPr>
                  <w:sz w:val="18"/>
                  <w:szCs w:val="18"/>
                </w:rPr>
                <w:delText>5</w:delText>
              </w:r>
            </w:del>
          </w:p>
        </w:tc>
        <w:tc>
          <w:tcPr>
            <w:tcW w:w="1247" w:type="dxa"/>
            <w:shd w:val="clear" w:color="auto" w:fill="auto"/>
            <w:noWrap/>
            <w:vAlign w:val="center"/>
            <w:hideMark/>
          </w:tcPr>
          <w:p w14:paraId="19FEB2CC" w14:textId="6523293C" w:rsidR="0094340A" w:rsidRPr="00071B12" w:rsidDel="007E170C" w:rsidRDefault="0094340A" w:rsidP="0094340A">
            <w:pPr>
              <w:jc w:val="center"/>
              <w:rPr>
                <w:del w:id="2737" w:author="Arm-59" w:date="2021-06-22T09:19:00Z"/>
                <w:sz w:val="18"/>
                <w:szCs w:val="18"/>
              </w:rPr>
            </w:pPr>
            <w:del w:id="2738" w:author="Arm-59" w:date="2021-06-22T09:19:00Z">
              <w:r w:rsidRPr="00071B12" w:rsidDel="007E170C">
                <w:rPr>
                  <w:sz w:val="18"/>
                  <w:szCs w:val="18"/>
                </w:rPr>
                <w:delText>0,24</w:delText>
              </w:r>
            </w:del>
          </w:p>
        </w:tc>
        <w:tc>
          <w:tcPr>
            <w:tcW w:w="737" w:type="dxa"/>
            <w:shd w:val="clear" w:color="auto" w:fill="auto"/>
            <w:noWrap/>
            <w:vAlign w:val="center"/>
            <w:hideMark/>
          </w:tcPr>
          <w:p w14:paraId="5B1DFD12" w14:textId="10F1C196" w:rsidR="0094340A" w:rsidRPr="00071B12" w:rsidDel="007E170C" w:rsidRDefault="0094340A" w:rsidP="0094340A">
            <w:pPr>
              <w:jc w:val="center"/>
              <w:rPr>
                <w:del w:id="2739" w:author="Arm-59" w:date="2021-06-22T09:19:00Z"/>
                <w:sz w:val="18"/>
                <w:szCs w:val="18"/>
              </w:rPr>
            </w:pPr>
            <w:del w:id="2740" w:author="Arm-59" w:date="2021-06-22T09:19:00Z">
              <w:r w:rsidRPr="00071B12" w:rsidDel="007E170C">
                <w:rPr>
                  <w:sz w:val="18"/>
                  <w:szCs w:val="18"/>
                </w:rPr>
                <w:delText>3</w:delText>
              </w:r>
            </w:del>
          </w:p>
        </w:tc>
        <w:tc>
          <w:tcPr>
            <w:tcW w:w="992" w:type="dxa"/>
            <w:shd w:val="clear" w:color="auto" w:fill="auto"/>
            <w:noWrap/>
            <w:vAlign w:val="center"/>
            <w:hideMark/>
          </w:tcPr>
          <w:p w14:paraId="288287E3" w14:textId="7E4AF02A" w:rsidR="0094340A" w:rsidRPr="00071B12" w:rsidDel="007E170C" w:rsidRDefault="0094340A" w:rsidP="0094340A">
            <w:pPr>
              <w:jc w:val="center"/>
              <w:rPr>
                <w:del w:id="2741" w:author="Arm-59" w:date="2021-06-22T09:19:00Z"/>
                <w:sz w:val="18"/>
                <w:szCs w:val="18"/>
              </w:rPr>
            </w:pPr>
            <w:del w:id="2742" w:author="Arm-59" w:date="2021-06-22T09:19:00Z">
              <w:r w:rsidRPr="00071B12" w:rsidDel="007E170C">
                <w:rPr>
                  <w:sz w:val="18"/>
                  <w:szCs w:val="18"/>
                </w:rPr>
                <w:delText>0,8</w:delText>
              </w:r>
              <w:r w:rsidR="00991181" w:rsidDel="007E170C">
                <w:rPr>
                  <w:sz w:val="18"/>
                  <w:szCs w:val="18"/>
                </w:rPr>
                <w:delText>0</w:delText>
              </w:r>
            </w:del>
          </w:p>
        </w:tc>
        <w:tc>
          <w:tcPr>
            <w:tcW w:w="851" w:type="dxa"/>
            <w:shd w:val="clear" w:color="auto" w:fill="auto"/>
            <w:noWrap/>
            <w:vAlign w:val="center"/>
            <w:hideMark/>
          </w:tcPr>
          <w:p w14:paraId="32A3DBF8" w14:textId="1BEC6B47" w:rsidR="0094340A" w:rsidRPr="00071B12" w:rsidDel="007E170C" w:rsidRDefault="0094340A" w:rsidP="0094340A">
            <w:pPr>
              <w:jc w:val="center"/>
              <w:rPr>
                <w:del w:id="2743" w:author="Arm-59" w:date="2021-06-22T09:19:00Z"/>
                <w:sz w:val="18"/>
                <w:szCs w:val="18"/>
              </w:rPr>
            </w:pPr>
            <w:del w:id="2744" w:author="Arm-59" w:date="2021-06-22T09:19:00Z">
              <w:r w:rsidRPr="00071B12" w:rsidDel="007E170C">
                <w:rPr>
                  <w:sz w:val="18"/>
                  <w:szCs w:val="18"/>
                </w:rPr>
                <w:delText>2</w:delText>
              </w:r>
            </w:del>
          </w:p>
        </w:tc>
        <w:tc>
          <w:tcPr>
            <w:tcW w:w="992" w:type="dxa"/>
            <w:shd w:val="clear" w:color="auto" w:fill="auto"/>
            <w:noWrap/>
            <w:vAlign w:val="center"/>
            <w:hideMark/>
          </w:tcPr>
          <w:p w14:paraId="533A7E07" w14:textId="12649300" w:rsidR="0094340A" w:rsidRPr="00071B12" w:rsidDel="007E170C" w:rsidRDefault="0094340A" w:rsidP="0094340A">
            <w:pPr>
              <w:jc w:val="center"/>
              <w:rPr>
                <w:del w:id="2745" w:author="Arm-59" w:date="2021-06-22T09:19:00Z"/>
                <w:sz w:val="18"/>
                <w:szCs w:val="18"/>
              </w:rPr>
            </w:pPr>
            <w:del w:id="2746" w:author="Arm-59" w:date="2021-06-22T09:19:00Z">
              <w:r w:rsidRPr="00071B12" w:rsidDel="007E170C">
                <w:rPr>
                  <w:sz w:val="18"/>
                  <w:szCs w:val="18"/>
                </w:rPr>
                <w:delText>102,8</w:delText>
              </w:r>
              <w:r w:rsidR="00991181" w:rsidDel="007E170C">
                <w:rPr>
                  <w:sz w:val="18"/>
                  <w:szCs w:val="18"/>
                </w:rPr>
                <w:delText>0</w:delText>
              </w:r>
            </w:del>
          </w:p>
        </w:tc>
        <w:tc>
          <w:tcPr>
            <w:tcW w:w="851" w:type="dxa"/>
            <w:shd w:val="clear" w:color="auto" w:fill="auto"/>
            <w:noWrap/>
            <w:vAlign w:val="center"/>
            <w:hideMark/>
          </w:tcPr>
          <w:p w14:paraId="0601B095" w14:textId="37682C89" w:rsidR="0094340A" w:rsidRPr="00071B12" w:rsidDel="007E170C" w:rsidRDefault="0094340A" w:rsidP="0094340A">
            <w:pPr>
              <w:jc w:val="center"/>
              <w:rPr>
                <w:del w:id="2747" w:author="Arm-59" w:date="2021-06-22T09:19:00Z"/>
                <w:sz w:val="18"/>
                <w:szCs w:val="18"/>
              </w:rPr>
            </w:pPr>
            <w:del w:id="2748" w:author="Arm-59" w:date="2021-06-22T09:19:00Z">
              <w:r w:rsidRPr="00071B12" w:rsidDel="007E170C">
                <w:rPr>
                  <w:sz w:val="18"/>
                  <w:szCs w:val="18"/>
                </w:rPr>
                <w:delText>3</w:delText>
              </w:r>
            </w:del>
          </w:p>
        </w:tc>
        <w:tc>
          <w:tcPr>
            <w:tcW w:w="1105" w:type="dxa"/>
            <w:shd w:val="clear" w:color="auto" w:fill="auto"/>
            <w:noWrap/>
            <w:vAlign w:val="center"/>
            <w:hideMark/>
          </w:tcPr>
          <w:p w14:paraId="09DFF609" w14:textId="654A90D9" w:rsidR="0094340A" w:rsidRPr="00071B12" w:rsidDel="007E170C" w:rsidRDefault="0094340A" w:rsidP="00071B12">
            <w:pPr>
              <w:jc w:val="center"/>
              <w:rPr>
                <w:del w:id="2749" w:author="Arm-59" w:date="2021-06-22T09:19:00Z"/>
                <w:sz w:val="18"/>
                <w:szCs w:val="18"/>
              </w:rPr>
            </w:pPr>
            <w:del w:id="2750" w:author="Arm-59" w:date="2021-06-22T09:19:00Z">
              <w:r w:rsidRPr="00071B12" w:rsidDel="007E170C">
                <w:rPr>
                  <w:sz w:val="18"/>
                  <w:szCs w:val="18"/>
                </w:rPr>
                <w:delText>6802,5</w:delText>
              </w:r>
              <w:r w:rsidR="00071B12" w:rsidDel="007E170C">
                <w:rPr>
                  <w:sz w:val="18"/>
                  <w:szCs w:val="18"/>
                </w:rPr>
                <w:delText>6</w:delText>
              </w:r>
            </w:del>
          </w:p>
        </w:tc>
        <w:tc>
          <w:tcPr>
            <w:tcW w:w="879" w:type="dxa"/>
            <w:shd w:val="clear" w:color="auto" w:fill="auto"/>
            <w:noWrap/>
            <w:vAlign w:val="center"/>
            <w:hideMark/>
          </w:tcPr>
          <w:p w14:paraId="6FEE69B2" w14:textId="78A3C239" w:rsidR="0094340A" w:rsidRPr="00071B12" w:rsidDel="007E170C" w:rsidRDefault="0094340A" w:rsidP="0094340A">
            <w:pPr>
              <w:jc w:val="center"/>
              <w:rPr>
                <w:del w:id="2751" w:author="Arm-59" w:date="2021-06-22T09:19:00Z"/>
                <w:sz w:val="18"/>
                <w:szCs w:val="18"/>
              </w:rPr>
            </w:pPr>
            <w:del w:id="2752" w:author="Arm-59" w:date="2021-06-22T09:19:00Z">
              <w:r w:rsidRPr="00071B12" w:rsidDel="007E170C">
                <w:rPr>
                  <w:sz w:val="18"/>
                  <w:szCs w:val="18"/>
                </w:rPr>
                <w:delText>2</w:delText>
              </w:r>
            </w:del>
          </w:p>
        </w:tc>
        <w:tc>
          <w:tcPr>
            <w:tcW w:w="992" w:type="dxa"/>
            <w:shd w:val="clear" w:color="auto" w:fill="auto"/>
            <w:noWrap/>
            <w:vAlign w:val="center"/>
            <w:hideMark/>
          </w:tcPr>
          <w:p w14:paraId="2859B4DF" w14:textId="3D5F0C67" w:rsidR="0094340A" w:rsidRPr="00071B12" w:rsidDel="007E170C" w:rsidRDefault="0094340A" w:rsidP="0094340A">
            <w:pPr>
              <w:jc w:val="center"/>
              <w:rPr>
                <w:del w:id="2753" w:author="Arm-59" w:date="2021-06-22T09:19:00Z"/>
                <w:sz w:val="18"/>
                <w:szCs w:val="18"/>
              </w:rPr>
            </w:pPr>
            <w:del w:id="2754" w:author="Arm-59" w:date="2021-06-22T09:19:00Z">
              <w:r w:rsidRPr="00071B12" w:rsidDel="007E170C">
                <w:rPr>
                  <w:sz w:val="18"/>
                  <w:szCs w:val="18"/>
                </w:rPr>
                <w:delText>0</w:delText>
              </w:r>
            </w:del>
          </w:p>
        </w:tc>
        <w:tc>
          <w:tcPr>
            <w:tcW w:w="851" w:type="dxa"/>
            <w:shd w:val="clear" w:color="auto" w:fill="auto"/>
            <w:noWrap/>
            <w:vAlign w:val="center"/>
            <w:hideMark/>
          </w:tcPr>
          <w:p w14:paraId="147C955F" w14:textId="026BA376" w:rsidR="0094340A" w:rsidRPr="00071B12" w:rsidDel="007E170C" w:rsidRDefault="0094340A" w:rsidP="0094340A">
            <w:pPr>
              <w:jc w:val="center"/>
              <w:rPr>
                <w:del w:id="2755" w:author="Arm-59" w:date="2021-06-22T09:19:00Z"/>
                <w:sz w:val="18"/>
                <w:szCs w:val="18"/>
              </w:rPr>
            </w:pPr>
            <w:del w:id="2756" w:author="Arm-59" w:date="2021-06-22T09:19:00Z">
              <w:r w:rsidRPr="00071B12" w:rsidDel="007E170C">
                <w:rPr>
                  <w:sz w:val="18"/>
                  <w:szCs w:val="18"/>
                </w:rPr>
                <w:delText>1</w:delText>
              </w:r>
            </w:del>
          </w:p>
        </w:tc>
      </w:tr>
      <w:tr w:rsidR="00E85569" w:rsidRPr="00071B12" w:rsidDel="007E170C" w14:paraId="223FC96A" w14:textId="35D2795C" w:rsidTr="00071B12">
        <w:trPr>
          <w:trHeight w:val="113"/>
          <w:del w:id="2757" w:author="Arm-59" w:date="2021-06-22T09:19:00Z"/>
        </w:trPr>
        <w:tc>
          <w:tcPr>
            <w:tcW w:w="369" w:type="dxa"/>
            <w:shd w:val="clear" w:color="auto" w:fill="auto"/>
            <w:noWrap/>
            <w:vAlign w:val="center"/>
            <w:hideMark/>
          </w:tcPr>
          <w:p w14:paraId="31808677" w14:textId="74FF1A51" w:rsidR="0094340A" w:rsidRPr="00071B12" w:rsidDel="007E170C" w:rsidRDefault="0094340A" w:rsidP="00071B12">
            <w:pPr>
              <w:jc w:val="center"/>
              <w:rPr>
                <w:del w:id="2758" w:author="Arm-59" w:date="2021-06-22T09:19:00Z"/>
                <w:sz w:val="18"/>
                <w:szCs w:val="18"/>
              </w:rPr>
            </w:pPr>
            <w:del w:id="2759" w:author="Arm-59" w:date="2021-06-22T09:19:00Z">
              <w:r w:rsidRPr="00071B12" w:rsidDel="007E170C">
                <w:rPr>
                  <w:sz w:val="18"/>
                  <w:szCs w:val="18"/>
                </w:rPr>
                <w:delText>3</w:delText>
              </w:r>
            </w:del>
          </w:p>
        </w:tc>
        <w:tc>
          <w:tcPr>
            <w:tcW w:w="2721" w:type="dxa"/>
            <w:shd w:val="clear" w:color="auto" w:fill="auto"/>
            <w:noWrap/>
            <w:vAlign w:val="center"/>
            <w:hideMark/>
          </w:tcPr>
          <w:p w14:paraId="2AB36324" w14:textId="79A19806" w:rsidR="0094340A" w:rsidRPr="00071B12" w:rsidDel="007E170C" w:rsidRDefault="0094340A" w:rsidP="00A54ED5">
            <w:pPr>
              <w:rPr>
                <w:del w:id="2760" w:author="Arm-59" w:date="2021-06-22T09:19:00Z"/>
                <w:sz w:val="18"/>
                <w:szCs w:val="18"/>
              </w:rPr>
            </w:pPr>
            <w:del w:id="2761" w:author="Arm-59" w:date="2021-06-22T09:19:00Z">
              <w:r w:rsidRPr="00071B12" w:rsidDel="007E170C">
                <w:rPr>
                  <w:sz w:val="18"/>
                  <w:szCs w:val="18"/>
                </w:rPr>
                <w:delText>Нанайский р-н</w:delText>
              </w:r>
            </w:del>
          </w:p>
        </w:tc>
        <w:tc>
          <w:tcPr>
            <w:tcW w:w="1021" w:type="dxa"/>
            <w:shd w:val="clear" w:color="auto" w:fill="auto"/>
            <w:noWrap/>
            <w:vAlign w:val="center"/>
            <w:hideMark/>
          </w:tcPr>
          <w:p w14:paraId="3EEF22BC" w14:textId="2AC13FFF" w:rsidR="0094340A" w:rsidRPr="00071B12" w:rsidDel="007E170C" w:rsidRDefault="0094340A" w:rsidP="0094340A">
            <w:pPr>
              <w:jc w:val="center"/>
              <w:rPr>
                <w:del w:id="2762" w:author="Arm-59" w:date="2021-06-22T09:19:00Z"/>
                <w:sz w:val="18"/>
                <w:szCs w:val="18"/>
              </w:rPr>
            </w:pPr>
            <w:del w:id="2763" w:author="Arm-59" w:date="2021-06-22T09:19:00Z">
              <w:r w:rsidRPr="00071B12" w:rsidDel="007E170C">
                <w:rPr>
                  <w:sz w:val="18"/>
                  <w:szCs w:val="18"/>
                </w:rPr>
                <w:delText>2,1</w:delText>
              </w:r>
              <w:r w:rsidR="00991181" w:rsidDel="007E170C">
                <w:rPr>
                  <w:sz w:val="18"/>
                  <w:szCs w:val="18"/>
                </w:rPr>
                <w:delText>0</w:delText>
              </w:r>
            </w:del>
          </w:p>
        </w:tc>
        <w:tc>
          <w:tcPr>
            <w:tcW w:w="851" w:type="dxa"/>
            <w:shd w:val="clear" w:color="auto" w:fill="auto"/>
            <w:noWrap/>
            <w:vAlign w:val="center"/>
            <w:hideMark/>
          </w:tcPr>
          <w:p w14:paraId="77146B26" w14:textId="52C0E40A" w:rsidR="0094340A" w:rsidRPr="00071B12" w:rsidDel="007E170C" w:rsidRDefault="0094340A" w:rsidP="0094340A">
            <w:pPr>
              <w:jc w:val="center"/>
              <w:rPr>
                <w:del w:id="2764" w:author="Arm-59" w:date="2021-06-22T09:19:00Z"/>
                <w:sz w:val="18"/>
                <w:szCs w:val="18"/>
              </w:rPr>
            </w:pPr>
            <w:del w:id="2765" w:author="Arm-59" w:date="2021-06-22T09:19:00Z">
              <w:r w:rsidRPr="00071B12" w:rsidDel="007E170C">
                <w:rPr>
                  <w:sz w:val="18"/>
                  <w:szCs w:val="18"/>
                </w:rPr>
                <w:delText>1</w:delText>
              </w:r>
            </w:del>
          </w:p>
        </w:tc>
        <w:tc>
          <w:tcPr>
            <w:tcW w:w="1247" w:type="dxa"/>
            <w:shd w:val="clear" w:color="auto" w:fill="auto"/>
            <w:noWrap/>
            <w:vAlign w:val="center"/>
            <w:hideMark/>
          </w:tcPr>
          <w:p w14:paraId="655F7D60" w14:textId="4CF93BA2" w:rsidR="0094340A" w:rsidRPr="00071B12" w:rsidDel="007E170C" w:rsidRDefault="0094340A" w:rsidP="0094340A">
            <w:pPr>
              <w:jc w:val="center"/>
              <w:rPr>
                <w:del w:id="2766" w:author="Arm-59" w:date="2021-06-22T09:19:00Z"/>
                <w:sz w:val="18"/>
                <w:szCs w:val="18"/>
              </w:rPr>
            </w:pPr>
            <w:del w:id="2767" w:author="Arm-59" w:date="2021-06-22T09:19:00Z">
              <w:r w:rsidRPr="00071B12" w:rsidDel="007E170C">
                <w:rPr>
                  <w:sz w:val="18"/>
                  <w:szCs w:val="18"/>
                </w:rPr>
                <w:delText>-276,09</w:delText>
              </w:r>
            </w:del>
          </w:p>
        </w:tc>
        <w:tc>
          <w:tcPr>
            <w:tcW w:w="737" w:type="dxa"/>
            <w:shd w:val="clear" w:color="auto" w:fill="auto"/>
            <w:noWrap/>
            <w:vAlign w:val="center"/>
            <w:hideMark/>
          </w:tcPr>
          <w:p w14:paraId="1B59AD5C" w14:textId="10719431" w:rsidR="0094340A" w:rsidRPr="00071B12" w:rsidDel="007E170C" w:rsidRDefault="0094340A" w:rsidP="0094340A">
            <w:pPr>
              <w:jc w:val="center"/>
              <w:rPr>
                <w:del w:id="2768" w:author="Arm-59" w:date="2021-06-22T09:19:00Z"/>
                <w:sz w:val="18"/>
                <w:szCs w:val="18"/>
              </w:rPr>
            </w:pPr>
            <w:del w:id="2769" w:author="Arm-59" w:date="2021-06-22T09:19:00Z">
              <w:r w:rsidRPr="00071B12" w:rsidDel="007E170C">
                <w:rPr>
                  <w:sz w:val="18"/>
                  <w:szCs w:val="18"/>
                </w:rPr>
                <w:delText>4</w:delText>
              </w:r>
            </w:del>
          </w:p>
        </w:tc>
        <w:tc>
          <w:tcPr>
            <w:tcW w:w="992" w:type="dxa"/>
            <w:shd w:val="clear" w:color="auto" w:fill="auto"/>
            <w:noWrap/>
            <w:vAlign w:val="center"/>
            <w:hideMark/>
          </w:tcPr>
          <w:p w14:paraId="5A5C61F6" w14:textId="616D1E4C" w:rsidR="0094340A" w:rsidRPr="00071B12" w:rsidDel="007E170C" w:rsidRDefault="0094340A" w:rsidP="0094340A">
            <w:pPr>
              <w:jc w:val="center"/>
              <w:rPr>
                <w:del w:id="2770" w:author="Arm-59" w:date="2021-06-22T09:19:00Z"/>
                <w:sz w:val="18"/>
                <w:szCs w:val="18"/>
              </w:rPr>
            </w:pPr>
            <w:del w:id="2771" w:author="Arm-59" w:date="2021-06-22T09:19:00Z">
              <w:r w:rsidRPr="00071B12" w:rsidDel="007E170C">
                <w:rPr>
                  <w:sz w:val="18"/>
                  <w:szCs w:val="18"/>
                </w:rPr>
                <w:delText>42,6</w:delText>
              </w:r>
              <w:r w:rsidR="00991181" w:rsidDel="007E170C">
                <w:rPr>
                  <w:sz w:val="18"/>
                  <w:szCs w:val="18"/>
                </w:rPr>
                <w:delText>0</w:delText>
              </w:r>
            </w:del>
          </w:p>
        </w:tc>
        <w:tc>
          <w:tcPr>
            <w:tcW w:w="851" w:type="dxa"/>
            <w:shd w:val="clear" w:color="auto" w:fill="auto"/>
            <w:noWrap/>
            <w:vAlign w:val="center"/>
            <w:hideMark/>
          </w:tcPr>
          <w:p w14:paraId="2526F568" w14:textId="32302F37" w:rsidR="0094340A" w:rsidRPr="00071B12" w:rsidDel="007E170C" w:rsidRDefault="0094340A" w:rsidP="0094340A">
            <w:pPr>
              <w:jc w:val="center"/>
              <w:rPr>
                <w:del w:id="2772" w:author="Arm-59" w:date="2021-06-22T09:19:00Z"/>
                <w:sz w:val="18"/>
                <w:szCs w:val="18"/>
              </w:rPr>
            </w:pPr>
            <w:del w:id="2773" w:author="Arm-59" w:date="2021-06-22T09:19:00Z">
              <w:r w:rsidRPr="00071B12" w:rsidDel="007E170C">
                <w:rPr>
                  <w:sz w:val="18"/>
                  <w:szCs w:val="18"/>
                </w:rPr>
                <w:delText>5</w:delText>
              </w:r>
            </w:del>
          </w:p>
        </w:tc>
        <w:tc>
          <w:tcPr>
            <w:tcW w:w="992" w:type="dxa"/>
            <w:shd w:val="clear" w:color="auto" w:fill="auto"/>
            <w:noWrap/>
            <w:vAlign w:val="center"/>
            <w:hideMark/>
          </w:tcPr>
          <w:p w14:paraId="62A164DB" w14:textId="0E65F4D5" w:rsidR="0094340A" w:rsidRPr="00071B12" w:rsidDel="007E170C" w:rsidRDefault="0094340A" w:rsidP="0094340A">
            <w:pPr>
              <w:jc w:val="center"/>
              <w:rPr>
                <w:del w:id="2774" w:author="Arm-59" w:date="2021-06-22T09:19:00Z"/>
                <w:sz w:val="18"/>
                <w:szCs w:val="18"/>
              </w:rPr>
            </w:pPr>
            <w:del w:id="2775" w:author="Arm-59" w:date="2021-06-22T09:19:00Z">
              <w:r w:rsidRPr="00071B12" w:rsidDel="007E170C">
                <w:rPr>
                  <w:sz w:val="18"/>
                  <w:szCs w:val="18"/>
                </w:rPr>
                <w:delText>117,7</w:delText>
              </w:r>
              <w:r w:rsidR="00991181" w:rsidDel="007E170C">
                <w:rPr>
                  <w:sz w:val="18"/>
                  <w:szCs w:val="18"/>
                </w:rPr>
                <w:delText>0</w:delText>
              </w:r>
            </w:del>
          </w:p>
        </w:tc>
        <w:tc>
          <w:tcPr>
            <w:tcW w:w="851" w:type="dxa"/>
            <w:shd w:val="clear" w:color="auto" w:fill="auto"/>
            <w:noWrap/>
            <w:vAlign w:val="center"/>
            <w:hideMark/>
          </w:tcPr>
          <w:p w14:paraId="64A709BC" w14:textId="786E5941" w:rsidR="0094340A" w:rsidRPr="00071B12" w:rsidDel="007E170C" w:rsidRDefault="0094340A" w:rsidP="0094340A">
            <w:pPr>
              <w:jc w:val="center"/>
              <w:rPr>
                <w:del w:id="2776" w:author="Arm-59" w:date="2021-06-22T09:19:00Z"/>
                <w:sz w:val="18"/>
                <w:szCs w:val="18"/>
              </w:rPr>
            </w:pPr>
            <w:del w:id="2777" w:author="Arm-59" w:date="2021-06-22T09:19:00Z">
              <w:r w:rsidRPr="00071B12" w:rsidDel="007E170C">
                <w:rPr>
                  <w:sz w:val="18"/>
                  <w:szCs w:val="18"/>
                </w:rPr>
                <w:delText>2</w:delText>
              </w:r>
            </w:del>
          </w:p>
        </w:tc>
        <w:tc>
          <w:tcPr>
            <w:tcW w:w="1105" w:type="dxa"/>
            <w:shd w:val="clear" w:color="auto" w:fill="auto"/>
            <w:noWrap/>
            <w:vAlign w:val="center"/>
            <w:hideMark/>
          </w:tcPr>
          <w:p w14:paraId="772D6BE0" w14:textId="0D352E61" w:rsidR="0094340A" w:rsidRPr="00071B12" w:rsidDel="007E170C" w:rsidRDefault="0094340A" w:rsidP="00071B12">
            <w:pPr>
              <w:jc w:val="center"/>
              <w:rPr>
                <w:del w:id="2778" w:author="Arm-59" w:date="2021-06-22T09:19:00Z"/>
                <w:sz w:val="18"/>
                <w:szCs w:val="18"/>
              </w:rPr>
            </w:pPr>
            <w:del w:id="2779" w:author="Arm-59" w:date="2021-06-22T09:19:00Z">
              <w:r w:rsidRPr="00071B12" w:rsidDel="007E170C">
                <w:rPr>
                  <w:sz w:val="18"/>
                  <w:szCs w:val="18"/>
                </w:rPr>
                <w:delText>9551,</w:delText>
              </w:r>
              <w:r w:rsidR="00071B12" w:rsidDel="007E170C">
                <w:rPr>
                  <w:sz w:val="18"/>
                  <w:szCs w:val="18"/>
                </w:rPr>
                <w:delText>50</w:delText>
              </w:r>
            </w:del>
          </w:p>
        </w:tc>
        <w:tc>
          <w:tcPr>
            <w:tcW w:w="879" w:type="dxa"/>
            <w:shd w:val="clear" w:color="auto" w:fill="auto"/>
            <w:noWrap/>
            <w:vAlign w:val="center"/>
            <w:hideMark/>
          </w:tcPr>
          <w:p w14:paraId="249076E0" w14:textId="4C40F5B6" w:rsidR="0094340A" w:rsidRPr="00071B12" w:rsidDel="007E170C" w:rsidRDefault="0094340A" w:rsidP="0094340A">
            <w:pPr>
              <w:jc w:val="center"/>
              <w:rPr>
                <w:del w:id="2780" w:author="Arm-59" w:date="2021-06-22T09:19:00Z"/>
                <w:sz w:val="18"/>
                <w:szCs w:val="18"/>
              </w:rPr>
            </w:pPr>
            <w:del w:id="2781" w:author="Arm-59" w:date="2021-06-22T09:19:00Z">
              <w:r w:rsidRPr="00071B12" w:rsidDel="007E170C">
                <w:rPr>
                  <w:sz w:val="18"/>
                  <w:szCs w:val="18"/>
                </w:rPr>
                <w:delText>1</w:delText>
              </w:r>
            </w:del>
          </w:p>
        </w:tc>
        <w:tc>
          <w:tcPr>
            <w:tcW w:w="992" w:type="dxa"/>
            <w:shd w:val="clear" w:color="auto" w:fill="auto"/>
            <w:noWrap/>
            <w:vAlign w:val="center"/>
            <w:hideMark/>
          </w:tcPr>
          <w:p w14:paraId="552D24A6" w14:textId="731F22FA" w:rsidR="0094340A" w:rsidRPr="00071B12" w:rsidDel="007E170C" w:rsidRDefault="0094340A" w:rsidP="0094340A">
            <w:pPr>
              <w:jc w:val="center"/>
              <w:rPr>
                <w:del w:id="2782" w:author="Arm-59" w:date="2021-06-22T09:19:00Z"/>
                <w:sz w:val="18"/>
                <w:szCs w:val="18"/>
              </w:rPr>
            </w:pPr>
            <w:del w:id="2783" w:author="Arm-59" w:date="2021-06-22T09:19:00Z">
              <w:r w:rsidRPr="00071B12" w:rsidDel="007E170C">
                <w:rPr>
                  <w:sz w:val="18"/>
                  <w:szCs w:val="18"/>
                </w:rPr>
                <w:delText>0</w:delText>
              </w:r>
            </w:del>
          </w:p>
        </w:tc>
        <w:tc>
          <w:tcPr>
            <w:tcW w:w="851" w:type="dxa"/>
            <w:shd w:val="clear" w:color="auto" w:fill="auto"/>
            <w:noWrap/>
            <w:vAlign w:val="center"/>
            <w:hideMark/>
          </w:tcPr>
          <w:p w14:paraId="3FE3D3C3" w14:textId="0C8DC530" w:rsidR="0094340A" w:rsidRPr="00071B12" w:rsidDel="007E170C" w:rsidRDefault="0094340A" w:rsidP="0094340A">
            <w:pPr>
              <w:jc w:val="center"/>
              <w:rPr>
                <w:del w:id="2784" w:author="Arm-59" w:date="2021-06-22T09:19:00Z"/>
                <w:sz w:val="18"/>
                <w:szCs w:val="18"/>
              </w:rPr>
            </w:pPr>
            <w:del w:id="2785" w:author="Arm-59" w:date="2021-06-22T09:19:00Z">
              <w:r w:rsidRPr="00071B12" w:rsidDel="007E170C">
                <w:rPr>
                  <w:sz w:val="18"/>
                  <w:szCs w:val="18"/>
                </w:rPr>
                <w:delText>1</w:delText>
              </w:r>
            </w:del>
          </w:p>
        </w:tc>
      </w:tr>
      <w:tr w:rsidR="00E85569" w:rsidRPr="00071B12" w:rsidDel="007E170C" w14:paraId="682A437E" w14:textId="624F75EF" w:rsidTr="00071B12">
        <w:trPr>
          <w:trHeight w:val="113"/>
          <w:del w:id="2786" w:author="Arm-59" w:date="2021-06-22T09:19:00Z"/>
        </w:trPr>
        <w:tc>
          <w:tcPr>
            <w:tcW w:w="369" w:type="dxa"/>
            <w:shd w:val="clear" w:color="auto" w:fill="auto"/>
            <w:noWrap/>
            <w:vAlign w:val="center"/>
            <w:hideMark/>
          </w:tcPr>
          <w:p w14:paraId="041EBEBA" w14:textId="66869DBB" w:rsidR="0094340A" w:rsidRPr="00071B12" w:rsidDel="007E170C" w:rsidRDefault="0094340A" w:rsidP="00071B12">
            <w:pPr>
              <w:jc w:val="center"/>
              <w:rPr>
                <w:del w:id="2787" w:author="Arm-59" w:date="2021-06-22T09:19:00Z"/>
                <w:sz w:val="18"/>
                <w:szCs w:val="18"/>
              </w:rPr>
            </w:pPr>
            <w:del w:id="2788" w:author="Arm-59" w:date="2021-06-22T09:19:00Z">
              <w:r w:rsidRPr="00071B12" w:rsidDel="007E170C">
                <w:rPr>
                  <w:sz w:val="18"/>
                  <w:szCs w:val="18"/>
                </w:rPr>
                <w:delText>4</w:delText>
              </w:r>
            </w:del>
          </w:p>
        </w:tc>
        <w:tc>
          <w:tcPr>
            <w:tcW w:w="2721" w:type="dxa"/>
            <w:shd w:val="clear" w:color="auto" w:fill="auto"/>
            <w:noWrap/>
            <w:vAlign w:val="center"/>
            <w:hideMark/>
          </w:tcPr>
          <w:p w14:paraId="2A87A988" w14:textId="555DEA92" w:rsidR="0094340A" w:rsidRPr="00071B12" w:rsidDel="007E170C" w:rsidRDefault="0094340A" w:rsidP="00A54ED5">
            <w:pPr>
              <w:rPr>
                <w:del w:id="2789" w:author="Arm-59" w:date="2021-06-22T09:19:00Z"/>
                <w:sz w:val="18"/>
                <w:szCs w:val="18"/>
              </w:rPr>
            </w:pPr>
            <w:del w:id="2790" w:author="Arm-59" w:date="2021-06-22T09:19:00Z">
              <w:r w:rsidRPr="00071B12" w:rsidDel="007E170C">
                <w:rPr>
                  <w:sz w:val="18"/>
                  <w:szCs w:val="18"/>
                </w:rPr>
                <w:delText>район им.Лазо</w:delText>
              </w:r>
            </w:del>
          </w:p>
        </w:tc>
        <w:tc>
          <w:tcPr>
            <w:tcW w:w="1021" w:type="dxa"/>
            <w:shd w:val="clear" w:color="auto" w:fill="auto"/>
            <w:noWrap/>
            <w:vAlign w:val="center"/>
            <w:hideMark/>
          </w:tcPr>
          <w:p w14:paraId="317F9695" w14:textId="0EFCC280" w:rsidR="0094340A" w:rsidRPr="00071B12" w:rsidDel="007E170C" w:rsidRDefault="0094340A" w:rsidP="0094340A">
            <w:pPr>
              <w:jc w:val="center"/>
              <w:rPr>
                <w:del w:id="2791" w:author="Arm-59" w:date="2021-06-22T09:19:00Z"/>
                <w:sz w:val="18"/>
                <w:szCs w:val="18"/>
              </w:rPr>
            </w:pPr>
            <w:del w:id="2792" w:author="Arm-59" w:date="2021-06-22T09:19:00Z">
              <w:r w:rsidRPr="00071B12" w:rsidDel="007E170C">
                <w:rPr>
                  <w:sz w:val="18"/>
                  <w:szCs w:val="18"/>
                </w:rPr>
                <w:delText>5,61</w:delText>
              </w:r>
            </w:del>
          </w:p>
        </w:tc>
        <w:tc>
          <w:tcPr>
            <w:tcW w:w="851" w:type="dxa"/>
            <w:shd w:val="clear" w:color="auto" w:fill="auto"/>
            <w:noWrap/>
            <w:vAlign w:val="center"/>
            <w:hideMark/>
          </w:tcPr>
          <w:p w14:paraId="06C0933F" w14:textId="11BE6BB7" w:rsidR="0094340A" w:rsidRPr="00071B12" w:rsidDel="007E170C" w:rsidRDefault="0094340A" w:rsidP="0094340A">
            <w:pPr>
              <w:jc w:val="center"/>
              <w:rPr>
                <w:del w:id="2793" w:author="Arm-59" w:date="2021-06-22T09:19:00Z"/>
                <w:sz w:val="18"/>
                <w:szCs w:val="18"/>
              </w:rPr>
            </w:pPr>
            <w:del w:id="2794" w:author="Arm-59" w:date="2021-06-22T09:19:00Z">
              <w:r w:rsidRPr="00071B12" w:rsidDel="007E170C">
                <w:rPr>
                  <w:sz w:val="18"/>
                  <w:szCs w:val="18"/>
                </w:rPr>
                <w:delText>4</w:delText>
              </w:r>
            </w:del>
          </w:p>
        </w:tc>
        <w:tc>
          <w:tcPr>
            <w:tcW w:w="1247" w:type="dxa"/>
            <w:shd w:val="clear" w:color="auto" w:fill="auto"/>
            <w:noWrap/>
            <w:vAlign w:val="center"/>
            <w:hideMark/>
          </w:tcPr>
          <w:p w14:paraId="24DD8572" w14:textId="5136FC55" w:rsidR="0094340A" w:rsidRPr="00071B12" w:rsidDel="007E170C" w:rsidRDefault="0094340A" w:rsidP="0094340A">
            <w:pPr>
              <w:jc w:val="center"/>
              <w:rPr>
                <w:del w:id="2795" w:author="Arm-59" w:date="2021-06-22T09:19:00Z"/>
                <w:sz w:val="18"/>
                <w:szCs w:val="18"/>
              </w:rPr>
            </w:pPr>
            <w:del w:id="2796" w:author="Arm-59" w:date="2021-06-22T09:19:00Z">
              <w:r w:rsidRPr="00071B12" w:rsidDel="007E170C">
                <w:rPr>
                  <w:sz w:val="18"/>
                  <w:szCs w:val="18"/>
                </w:rPr>
                <w:delText>-510,99</w:delText>
              </w:r>
            </w:del>
          </w:p>
        </w:tc>
        <w:tc>
          <w:tcPr>
            <w:tcW w:w="737" w:type="dxa"/>
            <w:shd w:val="clear" w:color="auto" w:fill="auto"/>
            <w:noWrap/>
            <w:vAlign w:val="center"/>
            <w:hideMark/>
          </w:tcPr>
          <w:p w14:paraId="61552AAC" w14:textId="457B3334" w:rsidR="0094340A" w:rsidRPr="00071B12" w:rsidDel="007E170C" w:rsidRDefault="0094340A" w:rsidP="0094340A">
            <w:pPr>
              <w:jc w:val="center"/>
              <w:rPr>
                <w:del w:id="2797" w:author="Arm-59" w:date="2021-06-22T09:19:00Z"/>
                <w:sz w:val="18"/>
                <w:szCs w:val="18"/>
              </w:rPr>
            </w:pPr>
            <w:del w:id="2798" w:author="Arm-59" w:date="2021-06-22T09:19:00Z">
              <w:r w:rsidRPr="00071B12" w:rsidDel="007E170C">
                <w:rPr>
                  <w:sz w:val="18"/>
                  <w:szCs w:val="18"/>
                </w:rPr>
                <w:delText>5</w:delText>
              </w:r>
            </w:del>
          </w:p>
        </w:tc>
        <w:tc>
          <w:tcPr>
            <w:tcW w:w="992" w:type="dxa"/>
            <w:shd w:val="clear" w:color="auto" w:fill="auto"/>
            <w:noWrap/>
            <w:vAlign w:val="center"/>
            <w:hideMark/>
          </w:tcPr>
          <w:p w14:paraId="1B52F489" w14:textId="77F195CD" w:rsidR="0094340A" w:rsidRPr="00071B12" w:rsidDel="007E170C" w:rsidRDefault="0094340A" w:rsidP="0094340A">
            <w:pPr>
              <w:jc w:val="center"/>
              <w:rPr>
                <w:del w:id="2799" w:author="Arm-59" w:date="2021-06-22T09:19:00Z"/>
                <w:sz w:val="18"/>
                <w:szCs w:val="18"/>
              </w:rPr>
            </w:pPr>
            <w:del w:id="2800" w:author="Arm-59" w:date="2021-06-22T09:19:00Z">
              <w:r w:rsidRPr="00071B12" w:rsidDel="007E170C">
                <w:rPr>
                  <w:sz w:val="18"/>
                  <w:szCs w:val="18"/>
                </w:rPr>
                <w:delText>34,5</w:delText>
              </w:r>
              <w:r w:rsidR="00991181" w:rsidDel="007E170C">
                <w:rPr>
                  <w:sz w:val="18"/>
                  <w:szCs w:val="18"/>
                </w:rPr>
                <w:delText>0</w:delText>
              </w:r>
            </w:del>
          </w:p>
        </w:tc>
        <w:tc>
          <w:tcPr>
            <w:tcW w:w="851" w:type="dxa"/>
            <w:shd w:val="clear" w:color="auto" w:fill="auto"/>
            <w:noWrap/>
            <w:vAlign w:val="center"/>
            <w:hideMark/>
          </w:tcPr>
          <w:p w14:paraId="587BDC66" w14:textId="0A0CC419" w:rsidR="0094340A" w:rsidRPr="00071B12" w:rsidDel="007E170C" w:rsidRDefault="0094340A" w:rsidP="0094340A">
            <w:pPr>
              <w:jc w:val="center"/>
              <w:rPr>
                <w:del w:id="2801" w:author="Arm-59" w:date="2021-06-22T09:19:00Z"/>
                <w:sz w:val="18"/>
                <w:szCs w:val="18"/>
              </w:rPr>
            </w:pPr>
            <w:del w:id="2802" w:author="Arm-59" w:date="2021-06-22T09:19:00Z">
              <w:r w:rsidRPr="00071B12" w:rsidDel="007E170C">
                <w:rPr>
                  <w:sz w:val="18"/>
                  <w:szCs w:val="18"/>
                </w:rPr>
                <w:delText>4</w:delText>
              </w:r>
            </w:del>
          </w:p>
        </w:tc>
        <w:tc>
          <w:tcPr>
            <w:tcW w:w="992" w:type="dxa"/>
            <w:shd w:val="clear" w:color="auto" w:fill="auto"/>
            <w:noWrap/>
            <w:vAlign w:val="center"/>
            <w:hideMark/>
          </w:tcPr>
          <w:p w14:paraId="22C30A7A" w14:textId="507FD379" w:rsidR="00991181" w:rsidRPr="00071B12" w:rsidDel="007E170C" w:rsidRDefault="0094340A" w:rsidP="00991181">
            <w:pPr>
              <w:jc w:val="center"/>
              <w:rPr>
                <w:del w:id="2803" w:author="Arm-59" w:date="2021-06-22T09:19:00Z"/>
                <w:sz w:val="18"/>
                <w:szCs w:val="18"/>
              </w:rPr>
            </w:pPr>
            <w:del w:id="2804" w:author="Arm-59" w:date="2021-06-22T09:19:00Z">
              <w:r w:rsidRPr="00071B12" w:rsidDel="007E170C">
                <w:rPr>
                  <w:sz w:val="18"/>
                  <w:szCs w:val="18"/>
                </w:rPr>
                <w:delText>86</w:delText>
              </w:r>
              <w:r w:rsidR="00991181" w:rsidDel="007E170C">
                <w:rPr>
                  <w:sz w:val="18"/>
                  <w:szCs w:val="18"/>
                </w:rPr>
                <w:delText>,00</w:delText>
              </w:r>
            </w:del>
          </w:p>
        </w:tc>
        <w:tc>
          <w:tcPr>
            <w:tcW w:w="851" w:type="dxa"/>
            <w:shd w:val="clear" w:color="auto" w:fill="auto"/>
            <w:noWrap/>
            <w:vAlign w:val="center"/>
            <w:hideMark/>
          </w:tcPr>
          <w:p w14:paraId="2F75A07F" w14:textId="52E0A5F1" w:rsidR="0094340A" w:rsidRPr="00071B12" w:rsidDel="007E170C" w:rsidRDefault="0094340A" w:rsidP="0094340A">
            <w:pPr>
              <w:jc w:val="center"/>
              <w:rPr>
                <w:del w:id="2805" w:author="Arm-59" w:date="2021-06-22T09:19:00Z"/>
                <w:sz w:val="18"/>
                <w:szCs w:val="18"/>
              </w:rPr>
            </w:pPr>
            <w:del w:id="2806" w:author="Arm-59" w:date="2021-06-22T09:19:00Z">
              <w:r w:rsidRPr="00071B12" w:rsidDel="007E170C">
                <w:rPr>
                  <w:sz w:val="18"/>
                  <w:szCs w:val="18"/>
                </w:rPr>
                <w:delText>4</w:delText>
              </w:r>
            </w:del>
          </w:p>
        </w:tc>
        <w:tc>
          <w:tcPr>
            <w:tcW w:w="1105" w:type="dxa"/>
            <w:shd w:val="clear" w:color="auto" w:fill="auto"/>
            <w:noWrap/>
            <w:vAlign w:val="center"/>
            <w:hideMark/>
          </w:tcPr>
          <w:p w14:paraId="4E9AE820" w14:textId="0F4AF85A" w:rsidR="0094340A" w:rsidRPr="00071B12" w:rsidDel="007E170C" w:rsidRDefault="0094340A" w:rsidP="00071B12">
            <w:pPr>
              <w:jc w:val="center"/>
              <w:rPr>
                <w:del w:id="2807" w:author="Arm-59" w:date="2021-06-22T09:19:00Z"/>
                <w:sz w:val="18"/>
                <w:szCs w:val="18"/>
              </w:rPr>
            </w:pPr>
            <w:del w:id="2808" w:author="Arm-59" w:date="2021-06-22T09:19:00Z">
              <w:r w:rsidRPr="00071B12" w:rsidDel="007E170C">
                <w:rPr>
                  <w:sz w:val="18"/>
                  <w:szCs w:val="18"/>
                </w:rPr>
                <w:delText>4819,80</w:delText>
              </w:r>
            </w:del>
          </w:p>
        </w:tc>
        <w:tc>
          <w:tcPr>
            <w:tcW w:w="879" w:type="dxa"/>
            <w:shd w:val="clear" w:color="auto" w:fill="auto"/>
            <w:noWrap/>
            <w:vAlign w:val="center"/>
            <w:hideMark/>
          </w:tcPr>
          <w:p w14:paraId="27C7F21D" w14:textId="4A265A74" w:rsidR="0094340A" w:rsidRPr="00071B12" w:rsidDel="007E170C" w:rsidRDefault="0094340A" w:rsidP="0094340A">
            <w:pPr>
              <w:jc w:val="center"/>
              <w:rPr>
                <w:del w:id="2809" w:author="Arm-59" w:date="2021-06-22T09:19:00Z"/>
                <w:sz w:val="18"/>
                <w:szCs w:val="18"/>
              </w:rPr>
            </w:pPr>
            <w:del w:id="2810" w:author="Arm-59" w:date="2021-06-22T09:19:00Z">
              <w:r w:rsidRPr="00071B12" w:rsidDel="007E170C">
                <w:rPr>
                  <w:sz w:val="18"/>
                  <w:szCs w:val="18"/>
                </w:rPr>
                <w:delText>4</w:delText>
              </w:r>
            </w:del>
          </w:p>
        </w:tc>
        <w:tc>
          <w:tcPr>
            <w:tcW w:w="992" w:type="dxa"/>
            <w:shd w:val="clear" w:color="auto" w:fill="auto"/>
            <w:noWrap/>
            <w:vAlign w:val="center"/>
            <w:hideMark/>
          </w:tcPr>
          <w:p w14:paraId="3C9FF7E2" w14:textId="3C68F21A" w:rsidR="0094340A" w:rsidRPr="00071B12" w:rsidDel="007E170C" w:rsidRDefault="0094340A" w:rsidP="0094340A">
            <w:pPr>
              <w:jc w:val="center"/>
              <w:rPr>
                <w:del w:id="2811" w:author="Arm-59" w:date="2021-06-22T09:19:00Z"/>
                <w:sz w:val="18"/>
                <w:szCs w:val="18"/>
              </w:rPr>
            </w:pPr>
            <w:del w:id="2812" w:author="Arm-59" w:date="2021-06-22T09:19:00Z">
              <w:r w:rsidRPr="00071B12" w:rsidDel="007E170C">
                <w:rPr>
                  <w:sz w:val="18"/>
                  <w:szCs w:val="18"/>
                </w:rPr>
                <w:delText>0</w:delText>
              </w:r>
            </w:del>
          </w:p>
        </w:tc>
        <w:tc>
          <w:tcPr>
            <w:tcW w:w="851" w:type="dxa"/>
            <w:shd w:val="clear" w:color="auto" w:fill="auto"/>
            <w:noWrap/>
            <w:vAlign w:val="center"/>
            <w:hideMark/>
          </w:tcPr>
          <w:p w14:paraId="5FF57F87" w14:textId="211CA0BF" w:rsidR="0094340A" w:rsidRPr="00071B12" w:rsidDel="007E170C" w:rsidRDefault="0094340A" w:rsidP="0094340A">
            <w:pPr>
              <w:jc w:val="center"/>
              <w:rPr>
                <w:del w:id="2813" w:author="Arm-59" w:date="2021-06-22T09:19:00Z"/>
                <w:sz w:val="18"/>
                <w:szCs w:val="18"/>
              </w:rPr>
            </w:pPr>
            <w:del w:id="2814" w:author="Arm-59" w:date="2021-06-22T09:19:00Z">
              <w:r w:rsidRPr="00071B12" w:rsidDel="007E170C">
                <w:rPr>
                  <w:sz w:val="18"/>
                  <w:szCs w:val="18"/>
                </w:rPr>
                <w:delText>1</w:delText>
              </w:r>
            </w:del>
          </w:p>
        </w:tc>
      </w:tr>
      <w:tr w:rsidR="00E85569" w:rsidRPr="00071B12" w:rsidDel="007E170C" w14:paraId="3E2D51EF" w14:textId="72A0DF3C" w:rsidTr="00071B12">
        <w:trPr>
          <w:trHeight w:val="113"/>
          <w:del w:id="2815" w:author="Arm-59" w:date="2021-06-22T09:19:00Z"/>
        </w:trPr>
        <w:tc>
          <w:tcPr>
            <w:tcW w:w="369" w:type="dxa"/>
            <w:shd w:val="clear" w:color="auto" w:fill="auto"/>
            <w:noWrap/>
            <w:vAlign w:val="center"/>
            <w:hideMark/>
          </w:tcPr>
          <w:p w14:paraId="386C36BB" w14:textId="1D6C34A8" w:rsidR="0094340A" w:rsidRPr="00071B12" w:rsidDel="007E170C" w:rsidRDefault="0094340A" w:rsidP="00071B12">
            <w:pPr>
              <w:jc w:val="center"/>
              <w:rPr>
                <w:del w:id="2816" w:author="Arm-59" w:date="2021-06-22T09:19:00Z"/>
                <w:sz w:val="18"/>
                <w:szCs w:val="18"/>
              </w:rPr>
            </w:pPr>
            <w:del w:id="2817" w:author="Arm-59" w:date="2021-06-22T09:19:00Z">
              <w:r w:rsidRPr="00071B12" w:rsidDel="007E170C">
                <w:rPr>
                  <w:sz w:val="18"/>
                  <w:szCs w:val="18"/>
                </w:rPr>
                <w:delText>5</w:delText>
              </w:r>
            </w:del>
          </w:p>
        </w:tc>
        <w:tc>
          <w:tcPr>
            <w:tcW w:w="2721" w:type="dxa"/>
            <w:shd w:val="clear" w:color="auto" w:fill="auto"/>
            <w:noWrap/>
            <w:vAlign w:val="center"/>
            <w:hideMark/>
          </w:tcPr>
          <w:p w14:paraId="2A7C6460" w14:textId="5B2CDAE9" w:rsidR="0094340A" w:rsidRPr="00071B12" w:rsidDel="007E170C" w:rsidRDefault="0094340A" w:rsidP="00A54ED5">
            <w:pPr>
              <w:rPr>
                <w:del w:id="2818" w:author="Arm-59" w:date="2021-06-22T09:19:00Z"/>
                <w:sz w:val="18"/>
                <w:szCs w:val="18"/>
              </w:rPr>
            </w:pPr>
            <w:del w:id="2819" w:author="Arm-59" w:date="2021-06-22T09:19:00Z">
              <w:r w:rsidRPr="00071B12" w:rsidDel="007E170C">
                <w:rPr>
                  <w:sz w:val="18"/>
                  <w:szCs w:val="18"/>
                </w:rPr>
                <w:delText>Хабаровский р-н</w:delText>
              </w:r>
            </w:del>
          </w:p>
        </w:tc>
        <w:tc>
          <w:tcPr>
            <w:tcW w:w="1021" w:type="dxa"/>
            <w:shd w:val="clear" w:color="auto" w:fill="auto"/>
            <w:noWrap/>
            <w:vAlign w:val="center"/>
            <w:hideMark/>
          </w:tcPr>
          <w:p w14:paraId="01237272" w14:textId="62D6FA3A" w:rsidR="0094340A" w:rsidRPr="00071B12" w:rsidDel="007E170C" w:rsidRDefault="0094340A" w:rsidP="0094340A">
            <w:pPr>
              <w:jc w:val="center"/>
              <w:rPr>
                <w:del w:id="2820" w:author="Arm-59" w:date="2021-06-22T09:19:00Z"/>
                <w:sz w:val="18"/>
                <w:szCs w:val="18"/>
              </w:rPr>
            </w:pPr>
            <w:del w:id="2821" w:author="Arm-59" w:date="2021-06-22T09:19:00Z">
              <w:r w:rsidRPr="00071B12" w:rsidDel="007E170C">
                <w:rPr>
                  <w:sz w:val="18"/>
                  <w:szCs w:val="18"/>
                </w:rPr>
                <w:delText>2,26</w:delText>
              </w:r>
            </w:del>
          </w:p>
        </w:tc>
        <w:tc>
          <w:tcPr>
            <w:tcW w:w="851" w:type="dxa"/>
            <w:shd w:val="clear" w:color="auto" w:fill="auto"/>
            <w:noWrap/>
            <w:vAlign w:val="center"/>
            <w:hideMark/>
          </w:tcPr>
          <w:p w14:paraId="47EA4266" w14:textId="6C4A7E40" w:rsidR="0094340A" w:rsidRPr="00071B12" w:rsidDel="007E170C" w:rsidRDefault="0094340A" w:rsidP="0094340A">
            <w:pPr>
              <w:jc w:val="center"/>
              <w:rPr>
                <w:del w:id="2822" w:author="Arm-59" w:date="2021-06-22T09:19:00Z"/>
                <w:sz w:val="18"/>
                <w:szCs w:val="18"/>
              </w:rPr>
            </w:pPr>
            <w:del w:id="2823" w:author="Arm-59" w:date="2021-06-22T09:19:00Z">
              <w:r w:rsidRPr="00071B12" w:rsidDel="007E170C">
                <w:rPr>
                  <w:sz w:val="18"/>
                  <w:szCs w:val="18"/>
                </w:rPr>
                <w:delText>2</w:delText>
              </w:r>
            </w:del>
          </w:p>
        </w:tc>
        <w:tc>
          <w:tcPr>
            <w:tcW w:w="1247" w:type="dxa"/>
            <w:shd w:val="clear" w:color="auto" w:fill="auto"/>
            <w:noWrap/>
            <w:vAlign w:val="center"/>
            <w:hideMark/>
          </w:tcPr>
          <w:p w14:paraId="01022BBC" w14:textId="00DA4EC5" w:rsidR="0094340A" w:rsidRPr="00071B12" w:rsidDel="007E170C" w:rsidRDefault="0094340A" w:rsidP="0094340A">
            <w:pPr>
              <w:jc w:val="center"/>
              <w:rPr>
                <w:del w:id="2824" w:author="Arm-59" w:date="2021-06-22T09:19:00Z"/>
                <w:sz w:val="18"/>
                <w:szCs w:val="18"/>
              </w:rPr>
            </w:pPr>
            <w:del w:id="2825" w:author="Arm-59" w:date="2021-06-22T09:19:00Z">
              <w:r w:rsidRPr="00071B12" w:rsidDel="007E170C">
                <w:rPr>
                  <w:sz w:val="18"/>
                  <w:szCs w:val="18"/>
                </w:rPr>
                <w:delText>1 101,18</w:delText>
              </w:r>
            </w:del>
          </w:p>
        </w:tc>
        <w:tc>
          <w:tcPr>
            <w:tcW w:w="737" w:type="dxa"/>
            <w:shd w:val="clear" w:color="auto" w:fill="auto"/>
            <w:noWrap/>
            <w:vAlign w:val="center"/>
            <w:hideMark/>
          </w:tcPr>
          <w:p w14:paraId="4B5480B8" w14:textId="520C963C" w:rsidR="0094340A" w:rsidRPr="00071B12" w:rsidDel="007E170C" w:rsidRDefault="0094340A" w:rsidP="0094340A">
            <w:pPr>
              <w:jc w:val="center"/>
              <w:rPr>
                <w:del w:id="2826" w:author="Arm-59" w:date="2021-06-22T09:19:00Z"/>
                <w:sz w:val="18"/>
                <w:szCs w:val="18"/>
              </w:rPr>
            </w:pPr>
            <w:del w:id="2827" w:author="Arm-59" w:date="2021-06-22T09:19:00Z">
              <w:r w:rsidRPr="00071B12" w:rsidDel="007E170C">
                <w:rPr>
                  <w:sz w:val="18"/>
                  <w:szCs w:val="18"/>
                </w:rPr>
                <w:delText>1</w:delText>
              </w:r>
            </w:del>
          </w:p>
        </w:tc>
        <w:tc>
          <w:tcPr>
            <w:tcW w:w="992" w:type="dxa"/>
            <w:shd w:val="clear" w:color="auto" w:fill="auto"/>
            <w:noWrap/>
            <w:vAlign w:val="center"/>
            <w:hideMark/>
          </w:tcPr>
          <w:p w14:paraId="03DB003F" w14:textId="68937E7E" w:rsidR="0094340A" w:rsidRPr="00071B12" w:rsidDel="007E170C" w:rsidRDefault="0094340A" w:rsidP="0094340A">
            <w:pPr>
              <w:jc w:val="center"/>
              <w:rPr>
                <w:del w:id="2828" w:author="Arm-59" w:date="2021-06-22T09:19:00Z"/>
                <w:sz w:val="18"/>
                <w:szCs w:val="18"/>
              </w:rPr>
            </w:pPr>
            <w:del w:id="2829" w:author="Arm-59" w:date="2021-06-22T09:19:00Z">
              <w:r w:rsidRPr="00071B12" w:rsidDel="007E170C">
                <w:rPr>
                  <w:sz w:val="18"/>
                  <w:szCs w:val="18"/>
                </w:rPr>
                <w:delText>0,5</w:delText>
              </w:r>
              <w:r w:rsidR="00991181" w:rsidDel="007E170C">
                <w:rPr>
                  <w:sz w:val="18"/>
                  <w:szCs w:val="18"/>
                </w:rPr>
                <w:delText>0</w:delText>
              </w:r>
            </w:del>
          </w:p>
        </w:tc>
        <w:tc>
          <w:tcPr>
            <w:tcW w:w="851" w:type="dxa"/>
            <w:shd w:val="clear" w:color="auto" w:fill="auto"/>
            <w:noWrap/>
            <w:vAlign w:val="center"/>
            <w:hideMark/>
          </w:tcPr>
          <w:p w14:paraId="03A510F6" w14:textId="7D68905F" w:rsidR="0094340A" w:rsidRPr="00071B12" w:rsidDel="007E170C" w:rsidRDefault="0094340A" w:rsidP="0094340A">
            <w:pPr>
              <w:jc w:val="center"/>
              <w:rPr>
                <w:del w:id="2830" w:author="Arm-59" w:date="2021-06-22T09:19:00Z"/>
                <w:sz w:val="18"/>
                <w:szCs w:val="18"/>
              </w:rPr>
            </w:pPr>
            <w:del w:id="2831" w:author="Arm-59" w:date="2021-06-22T09:19:00Z">
              <w:r w:rsidRPr="00071B12" w:rsidDel="007E170C">
                <w:rPr>
                  <w:sz w:val="18"/>
                  <w:szCs w:val="18"/>
                </w:rPr>
                <w:delText>1</w:delText>
              </w:r>
            </w:del>
          </w:p>
        </w:tc>
        <w:tc>
          <w:tcPr>
            <w:tcW w:w="992" w:type="dxa"/>
            <w:shd w:val="clear" w:color="auto" w:fill="auto"/>
            <w:noWrap/>
            <w:vAlign w:val="center"/>
            <w:hideMark/>
          </w:tcPr>
          <w:p w14:paraId="6E8856F3" w14:textId="289E037C" w:rsidR="0094340A" w:rsidRPr="00071B12" w:rsidDel="007E170C" w:rsidRDefault="0094340A" w:rsidP="0094340A">
            <w:pPr>
              <w:jc w:val="center"/>
              <w:rPr>
                <w:del w:id="2832" w:author="Arm-59" w:date="2021-06-22T09:19:00Z"/>
                <w:sz w:val="18"/>
                <w:szCs w:val="18"/>
              </w:rPr>
            </w:pPr>
            <w:del w:id="2833" w:author="Arm-59" w:date="2021-06-22T09:19:00Z">
              <w:r w:rsidRPr="00071B12" w:rsidDel="007E170C">
                <w:rPr>
                  <w:sz w:val="18"/>
                  <w:szCs w:val="18"/>
                </w:rPr>
                <w:delText>62,2</w:delText>
              </w:r>
              <w:r w:rsidR="00991181" w:rsidDel="007E170C">
                <w:rPr>
                  <w:sz w:val="18"/>
                  <w:szCs w:val="18"/>
                </w:rPr>
                <w:delText>0</w:delText>
              </w:r>
            </w:del>
          </w:p>
        </w:tc>
        <w:tc>
          <w:tcPr>
            <w:tcW w:w="851" w:type="dxa"/>
            <w:shd w:val="clear" w:color="auto" w:fill="auto"/>
            <w:noWrap/>
            <w:vAlign w:val="center"/>
            <w:hideMark/>
          </w:tcPr>
          <w:p w14:paraId="7F7CA135" w14:textId="50F87075" w:rsidR="0094340A" w:rsidRPr="00071B12" w:rsidDel="007E170C" w:rsidRDefault="0094340A" w:rsidP="0094340A">
            <w:pPr>
              <w:jc w:val="center"/>
              <w:rPr>
                <w:del w:id="2834" w:author="Arm-59" w:date="2021-06-22T09:19:00Z"/>
                <w:sz w:val="18"/>
                <w:szCs w:val="18"/>
              </w:rPr>
            </w:pPr>
            <w:del w:id="2835" w:author="Arm-59" w:date="2021-06-22T09:19:00Z">
              <w:r w:rsidRPr="00071B12" w:rsidDel="007E170C">
                <w:rPr>
                  <w:sz w:val="18"/>
                  <w:szCs w:val="18"/>
                </w:rPr>
                <w:delText>5</w:delText>
              </w:r>
            </w:del>
          </w:p>
        </w:tc>
        <w:tc>
          <w:tcPr>
            <w:tcW w:w="1105" w:type="dxa"/>
            <w:shd w:val="clear" w:color="auto" w:fill="auto"/>
            <w:noWrap/>
            <w:vAlign w:val="center"/>
            <w:hideMark/>
          </w:tcPr>
          <w:p w14:paraId="6B41750C" w14:textId="0480F661" w:rsidR="0094340A" w:rsidRPr="00071B12" w:rsidDel="007E170C" w:rsidRDefault="00071B12" w:rsidP="0094340A">
            <w:pPr>
              <w:jc w:val="center"/>
              <w:rPr>
                <w:del w:id="2836" w:author="Arm-59" w:date="2021-06-22T09:19:00Z"/>
                <w:sz w:val="18"/>
                <w:szCs w:val="18"/>
              </w:rPr>
            </w:pPr>
            <w:del w:id="2837" w:author="Arm-59" w:date="2021-06-22T09:19:00Z">
              <w:r w:rsidDel="007E170C">
                <w:rPr>
                  <w:sz w:val="18"/>
                  <w:szCs w:val="18"/>
                </w:rPr>
                <w:delText>2348,35</w:delText>
              </w:r>
            </w:del>
          </w:p>
        </w:tc>
        <w:tc>
          <w:tcPr>
            <w:tcW w:w="879" w:type="dxa"/>
            <w:shd w:val="clear" w:color="auto" w:fill="auto"/>
            <w:noWrap/>
            <w:vAlign w:val="center"/>
            <w:hideMark/>
          </w:tcPr>
          <w:p w14:paraId="493444DF" w14:textId="6278970A" w:rsidR="0094340A" w:rsidRPr="00071B12" w:rsidDel="007E170C" w:rsidRDefault="0094340A" w:rsidP="0094340A">
            <w:pPr>
              <w:jc w:val="center"/>
              <w:rPr>
                <w:del w:id="2838" w:author="Arm-59" w:date="2021-06-22T09:19:00Z"/>
                <w:sz w:val="18"/>
                <w:szCs w:val="18"/>
              </w:rPr>
            </w:pPr>
            <w:del w:id="2839" w:author="Arm-59" w:date="2021-06-22T09:19:00Z">
              <w:r w:rsidRPr="00071B12" w:rsidDel="007E170C">
                <w:rPr>
                  <w:sz w:val="18"/>
                  <w:szCs w:val="18"/>
                </w:rPr>
                <w:delText>5</w:delText>
              </w:r>
            </w:del>
          </w:p>
        </w:tc>
        <w:tc>
          <w:tcPr>
            <w:tcW w:w="992" w:type="dxa"/>
            <w:shd w:val="clear" w:color="auto" w:fill="auto"/>
            <w:noWrap/>
            <w:vAlign w:val="center"/>
            <w:hideMark/>
          </w:tcPr>
          <w:p w14:paraId="7542EE0F" w14:textId="4747567D" w:rsidR="0094340A" w:rsidRPr="00071B12" w:rsidDel="007E170C" w:rsidRDefault="0094340A" w:rsidP="0094340A">
            <w:pPr>
              <w:jc w:val="center"/>
              <w:rPr>
                <w:del w:id="2840" w:author="Arm-59" w:date="2021-06-22T09:19:00Z"/>
                <w:sz w:val="18"/>
                <w:szCs w:val="18"/>
              </w:rPr>
            </w:pPr>
            <w:del w:id="2841" w:author="Arm-59" w:date="2021-06-22T09:19:00Z">
              <w:r w:rsidRPr="00071B12" w:rsidDel="007E170C">
                <w:rPr>
                  <w:sz w:val="18"/>
                  <w:szCs w:val="18"/>
                </w:rPr>
                <w:delText>0</w:delText>
              </w:r>
            </w:del>
          </w:p>
        </w:tc>
        <w:tc>
          <w:tcPr>
            <w:tcW w:w="851" w:type="dxa"/>
            <w:shd w:val="clear" w:color="auto" w:fill="auto"/>
            <w:noWrap/>
            <w:vAlign w:val="center"/>
            <w:hideMark/>
          </w:tcPr>
          <w:p w14:paraId="23B3A77E" w14:textId="16CDDCEB" w:rsidR="0094340A" w:rsidRPr="00071B12" w:rsidDel="007E170C" w:rsidRDefault="0094340A" w:rsidP="0094340A">
            <w:pPr>
              <w:jc w:val="center"/>
              <w:rPr>
                <w:del w:id="2842" w:author="Arm-59" w:date="2021-06-22T09:19:00Z"/>
                <w:sz w:val="18"/>
                <w:szCs w:val="18"/>
              </w:rPr>
            </w:pPr>
            <w:del w:id="2843" w:author="Arm-59" w:date="2021-06-22T09:19:00Z">
              <w:r w:rsidRPr="00071B12" w:rsidDel="007E170C">
                <w:rPr>
                  <w:sz w:val="18"/>
                  <w:szCs w:val="18"/>
                </w:rPr>
                <w:delText>1</w:delText>
              </w:r>
            </w:del>
          </w:p>
        </w:tc>
      </w:tr>
      <w:tr w:rsidR="00E85569" w:rsidRPr="00071B12" w:rsidDel="007E170C" w14:paraId="6874DD51" w14:textId="5C70C628" w:rsidTr="003E3CC5">
        <w:trPr>
          <w:trHeight w:val="113"/>
          <w:del w:id="2844" w:author="Arm-59" w:date="2021-06-22T09:19:00Z"/>
        </w:trPr>
        <w:tc>
          <w:tcPr>
            <w:tcW w:w="14459" w:type="dxa"/>
            <w:gridSpan w:val="14"/>
            <w:shd w:val="clear" w:color="auto" w:fill="auto"/>
            <w:noWrap/>
            <w:vAlign w:val="center"/>
            <w:hideMark/>
          </w:tcPr>
          <w:p w14:paraId="6BAD0A66" w14:textId="20A10606" w:rsidR="0094340A" w:rsidRPr="00071B12" w:rsidDel="007E170C" w:rsidRDefault="0094340A" w:rsidP="00A54ED5">
            <w:pPr>
              <w:jc w:val="center"/>
              <w:rPr>
                <w:del w:id="2845" w:author="Arm-59" w:date="2021-06-22T09:19:00Z"/>
                <w:b/>
                <w:sz w:val="18"/>
                <w:szCs w:val="18"/>
              </w:rPr>
            </w:pPr>
            <w:del w:id="2846" w:author="Arm-59" w:date="2021-06-22T09:19:00Z">
              <w:r w:rsidRPr="00071B12" w:rsidDel="007E170C">
                <w:rPr>
                  <w:b/>
                  <w:sz w:val="18"/>
                  <w:szCs w:val="18"/>
                </w:rPr>
                <w:delText>3 группа</w:delText>
              </w:r>
            </w:del>
          </w:p>
        </w:tc>
      </w:tr>
      <w:tr w:rsidR="00E85569" w:rsidRPr="00071B12" w:rsidDel="007E170C" w14:paraId="36C656ED" w14:textId="0FB6BFB2" w:rsidTr="00071B12">
        <w:trPr>
          <w:trHeight w:val="113"/>
          <w:del w:id="2847" w:author="Arm-59" w:date="2021-06-22T09:19:00Z"/>
        </w:trPr>
        <w:tc>
          <w:tcPr>
            <w:tcW w:w="369" w:type="dxa"/>
            <w:shd w:val="clear" w:color="auto" w:fill="auto"/>
            <w:noWrap/>
            <w:vAlign w:val="center"/>
            <w:hideMark/>
          </w:tcPr>
          <w:p w14:paraId="665B6CC7" w14:textId="6D6ECC4A" w:rsidR="0094340A" w:rsidRPr="00071B12" w:rsidDel="007E170C" w:rsidRDefault="0094340A" w:rsidP="00071B12">
            <w:pPr>
              <w:jc w:val="center"/>
              <w:rPr>
                <w:del w:id="2848" w:author="Arm-59" w:date="2021-06-22T09:19:00Z"/>
                <w:sz w:val="18"/>
                <w:szCs w:val="18"/>
              </w:rPr>
            </w:pPr>
            <w:del w:id="2849" w:author="Arm-59" w:date="2021-06-22T09:19:00Z">
              <w:r w:rsidRPr="00071B12" w:rsidDel="007E170C">
                <w:rPr>
                  <w:sz w:val="18"/>
                  <w:szCs w:val="18"/>
                </w:rPr>
                <w:delText>№</w:delText>
              </w:r>
            </w:del>
          </w:p>
        </w:tc>
        <w:tc>
          <w:tcPr>
            <w:tcW w:w="2721" w:type="dxa"/>
            <w:shd w:val="clear" w:color="auto" w:fill="auto"/>
            <w:noWrap/>
            <w:vAlign w:val="center"/>
            <w:hideMark/>
          </w:tcPr>
          <w:p w14:paraId="5C68EDE6" w14:textId="4EA011F7" w:rsidR="0094340A" w:rsidRPr="00071B12" w:rsidDel="007E170C" w:rsidRDefault="0094340A" w:rsidP="00A54ED5">
            <w:pPr>
              <w:rPr>
                <w:del w:id="2850" w:author="Arm-59" w:date="2021-06-22T09:19:00Z"/>
                <w:sz w:val="18"/>
                <w:szCs w:val="18"/>
              </w:rPr>
            </w:pPr>
            <w:del w:id="2851" w:author="Arm-59" w:date="2021-06-22T09:19:00Z">
              <w:r w:rsidRPr="00071B12" w:rsidDel="007E170C">
                <w:rPr>
                  <w:sz w:val="18"/>
                  <w:szCs w:val="18"/>
                </w:rPr>
                <w:delText>МО</w:delText>
              </w:r>
            </w:del>
          </w:p>
        </w:tc>
        <w:tc>
          <w:tcPr>
            <w:tcW w:w="1021" w:type="dxa"/>
            <w:shd w:val="clear" w:color="auto" w:fill="auto"/>
            <w:noWrap/>
            <w:vAlign w:val="center"/>
            <w:hideMark/>
          </w:tcPr>
          <w:p w14:paraId="407B8811" w14:textId="6DDE1DE6" w:rsidR="0094340A" w:rsidRPr="00071B12" w:rsidDel="007E170C" w:rsidRDefault="0094340A" w:rsidP="0094340A">
            <w:pPr>
              <w:jc w:val="center"/>
              <w:rPr>
                <w:del w:id="2852" w:author="Arm-59" w:date="2021-06-22T09:19:00Z"/>
                <w:sz w:val="18"/>
                <w:szCs w:val="18"/>
              </w:rPr>
            </w:pPr>
            <w:del w:id="2853" w:author="Arm-59" w:date="2021-06-22T09:19:00Z">
              <w:r w:rsidRPr="00071B12" w:rsidDel="007E170C">
                <w:rPr>
                  <w:sz w:val="18"/>
                  <w:szCs w:val="18"/>
                </w:rPr>
                <w:delText>значение</w:delText>
              </w:r>
            </w:del>
          </w:p>
        </w:tc>
        <w:tc>
          <w:tcPr>
            <w:tcW w:w="851" w:type="dxa"/>
            <w:shd w:val="clear" w:color="auto" w:fill="auto"/>
            <w:noWrap/>
            <w:vAlign w:val="center"/>
            <w:hideMark/>
          </w:tcPr>
          <w:p w14:paraId="5E1FC326" w14:textId="7D2DF357" w:rsidR="0094340A" w:rsidRPr="00071B12" w:rsidDel="007E170C" w:rsidRDefault="0094340A" w:rsidP="0094340A">
            <w:pPr>
              <w:jc w:val="center"/>
              <w:rPr>
                <w:del w:id="2854" w:author="Arm-59" w:date="2021-06-22T09:19:00Z"/>
                <w:sz w:val="18"/>
                <w:szCs w:val="18"/>
              </w:rPr>
            </w:pPr>
            <w:del w:id="2855" w:author="Arm-59" w:date="2021-06-22T09:19:00Z">
              <w:r w:rsidRPr="00071B12" w:rsidDel="007E170C">
                <w:rPr>
                  <w:sz w:val="18"/>
                  <w:szCs w:val="18"/>
                </w:rPr>
                <w:delText>место</w:delText>
              </w:r>
            </w:del>
          </w:p>
        </w:tc>
        <w:tc>
          <w:tcPr>
            <w:tcW w:w="1247" w:type="dxa"/>
            <w:shd w:val="clear" w:color="auto" w:fill="auto"/>
            <w:noWrap/>
            <w:vAlign w:val="center"/>
            <w:hideMark/>
          </w:tcPr>
          <w:p w14:paraId="038E73E2" w14:textId="550454D7" w:rsidR="0094340A" w:rsidRPr="00071B12" w:rsidDel="007E170C" w:rsidRDefault="0094340A" w:rsidP="0094340A">
            <w:pPr>
              <w:jc w:val="center"/>
              <w:rPr>
                <w:del w:id="2856" w:author="Arm-59" w:date="2021-06-22T09:19:00Z"/>
                <w:sz w:val="18"/>
                <w:szCs w:val="18"/>
              </w:rPr>
            </w:pPr>
            <w:del w:id="2857" w:author="Arm-59" w:date="2021-06-22T09:19:00Z">
              <w:r w:rsidRPr="00071B12" w:rsidDel="007E170C">
                <w:rPr>
                  <w:sz w:val="18"/>
                  <w:szCs w:val="18"/>
                </w:rPr>
                <w:delText>значение</w:delText>
              </w:r>
            </w:del>
          </w:p>
        </w:tc>
        <w:tc>
          <w:tcPr>
            <w:tcW w:w="737" w:type="dxa"/>
            <w:shd w:val="clear" w:color="auto" w:fill="auto"/>
            <w:noWrap/>
            <w:vAlign w:val="center"/>
            <w:hideMark/>
          </w:tcPr>
          <w:p w14:paraId="0B0047DF" w14:textId="22379AF8" w:rsidR="0094340A" w:rsidRPr="00071B12" w:rsidDel="007E170C" w:rsidRDefault="0094340A" w:rsidP="0094340A">
            <w:pPr>
              <w:jc w:val="center"/>
              <w:rPr>
                <w:del w:id="2858" w:author="Arm-59" w:date="2021-06-22T09:19:00Z"/>
                <w:sz w:val="18"/>
                <w:szCs w:val="18"/>
              </w:rPr>
            </w:pPr>
            <w:del w:id="2859" w:author="Arm-59" w:date="2021-06-22T09:19:00Z">
              <w:r w:rsidRPr="00071B12" w:rsidDel="007E170C">
                <w:rPr>
                  <w:sz w:val="18"/>
                  <w:szCs w:val="18"/>
                </w:rPr>
                <w:delText>место</w:delText>
              </w:r>
            </w:del>
          </w:p>
        </w:tc>
        <w:tc>
          <w:tcPr>
            <w:tcW w:w="992" w:type="dxa"/>
            <w:shd w:val="clear" w:color="auto" w:fill="auto"/>
            <w:noWrap/>
            <w:vAlign w:val="center"/>
            <w:hideMark/>
          </w:tcPr>
          <w:p w14:paraId="24D1F447" w14:textId="4A40CDEC" w:rsidR="0094340A" w:rsidRPr="00071B12" w:rsidDel="007E170C" w:rsidRDefault="0094340A" w:rsidP="0094340A">
            <w:pPr>
              <w:jc w:val="center"/>
              <w:rPr>
                <w:del w:id="2860" w:author="Arm-59" w:date="2021-06-22T09:19:00Z"/>
                <w:sz w:val="18"/>
                <w:szCs w:val="18"/>
              </w:rPr>
            </w:pPr>
            <w:del w:id="2861" w:author="Arm-59" w:date="2021-06-22T09:19:00Z">
              <w:r w:rsidRPr="00071B12" w:rsidDel="007E170C">
                <w:rPr>
                  <w:sz w:val="18"/>
                  <w:szCs w:val="18"/>
                </w:rPr>
                <w:delText>значение</w:delText>
              </w:r>
            </w:del>
          </w:p>
        </w:tc>
        <w:tc>
          <w:tcPr>
            <w:tcW w:w="851" w:type="dxa"/>
            <w:shd w:val="clear" w:color="auto" w:fill="auto"/>
            <w:noWrap/>
            <w:vAlign w:val="center"/>
            <w:hideMark/>
          </w:tcPr>
          <w:p w14:paraId="25951F76" w14:textId="3328A88F" w:rsidR="0094340A" w:rsidRPr="00071B12" w:rsidDel="007E170C" w:rsidRDefault="0094340A" w:rsidP="0094340A">
            <w:pPr>
              <w:jc w:val="center"/>
              <w:rPr>
                <w:del w:id="2862" w:author="Arm-59" w:date="2021-06-22T09:19:00Z"/>
                <w:sz w:val="18"/>
                <w:szCs w:val="18"/>
              </w:rPr>
            </w:pPr>
            <w:del w:id="2863" w:author="Arm-59" w:date="2021-06-22T09:19:00Z">
              <w:r w:rsidRPr="00071B12" w:rsidDel="007E170C">
                <w:rPr>
                  <w:sz w:val="18"/>
                  <w:szCs w:val="18"/>
                </w:rPr>
                <w:delText>место</w:delText>
              </w:r>
            </w:del>
          </w:p>
        </w:tc>
        <w:tc>
          <w:tcPr>
            <w:tcW w:w="992" w:type="dxa"/>
            <w:shd w:val="clear" w:color="auto" w:fill="auto"/>
            <w:noWrap/>
            <w:vAlign w:val="center"/>
            <w:hideMark/>
          </w:tcPr>
          <w:p w14:paraId="64E4B946" w14:textId="39D736EA" w:rsidR="0094340A" w:rsidRPr="00071B12" w:rsidDel="007E170C" w:rsidRDefault="0094340A" w:rsidP="0094340A">
            <w:pPr>
              <w:jc w:val="center"/>
              <w:rPr>
                <w:del w:id="2864" w:author="Arm-59" w:date="2021-06-22T09:19:00Z"/>
                <w:sz w:val="18"/>
                <w:szCs w:val="18"/>
              </w:rPr>
            </w:pPr>
            <w:del w:id="2865" w:author="Arm-59" w:date="2021-06-22T09:19:00Z">
              <w:r w:rsidRPr="00071B12" w:rsidDel="007E170C">
                <w:rPr>
                  <w:sz w:val="18"/>
                  <w:szCs w:val="18"/>
                </w:rPr>
                <w:delText>значение</w:delText>
              </w:r>
            </w:del>
          </w:p>
        </w:tc>
        <w:tc>
          <w:tcPr>
            <w:tcW w:w="851" w:type="dxa"/>
            <w:shd w:val="clear" w:color="auto" w:fill="auto"/>
            <w:noWrap/>
            <w:vAlign w:val="center"/>
            <w:hideMark/>
          </w:tcPr>
          <w:p w14:paraId="35A4903E" w14:textId="106274FE" w:rsidR="0094340A" w:rsidRPr="00071B12" w:rsidDel="007E170C" w:rsidRDefault="0094340A" w:rsidP="0094340A">
            <w:pPr>
              <w:jc w:val="center"/>
              <w:rPr>
                <w:del w:id="2866" w:author="Arm-59" w:date="2021-06-22T09:19:00Z"/>
                <w:sz w:val="18"/>
                <w:szCs w:val="18"/>
              </w:rPr>
            </w:pPr>
            <w:del w:id="2867" w:author="Arm-59" w:date="2021-06-22T09:19:00Z">
              <w:r w:rsidRPr="00071B12" w:rsidDel="007E170C">
                <w:rPr>
                  <w:sz w:val="18"/>
                  <w:szCs w:val="18"/>
                </w:rPr>
                <w:delText>место</w:delText>
              </w:r>
            </w:del>
          </w:p>
        </w:tc>
        <w:tc>
          <w:tcPr>
            <w:tcW w:w="1105" w:type="dxa"/>
            <w:shd w:val="clear" w:color="auto" w:fill="auto"/>
            <w:noWrap/>
            <w:vAlign w:val="center"/>
            <w:hideMark/>
          </w:tcPr>
          <w:p w14:paraId="053E5DE3" w14:textId="2C2F00C7" w:rsidR="0094340A" w:rsidRPr="00071B12" w:rsidDel="007E170C" w:rsidRDefault="0094340A" w:rsidP="0094340A">
            <w:pPr>
              <w:jc w:val="center"/>
              <w:rPr>
                <w:del w:id="2868" w:author="Arm-59" w:date="2021-06-22T09:19:00Z"/>
                <w:sz w:val="18"/>
                <w:szCs w:val="18"/>
              </w:rPr>
            </w:pPr>
            <w:del w:id="2869" w:author="Arm-59" w:date="2021-06-22T09:19:00Z">
              <w:r w:rsidRPr="00071B12" w:rsidDel="007E170C">
                <w:rPr>
                  <w:sz w:val="18"/>
                  <w:szCs w:val="18"/>
                </w:rPr>
                <w:delText>значение</w:delText>
              </w:r>
            </w:del>
          </w:p>
        </w:tc>
        <w:tc>
          <w:tcPr>
            <w:tcW w:w="879" w:type="dxa"/>
            <w:shd w:val="clear" w:color="auto" w:fill="auto"/>
            <w:noWrap/>
            <w:vAlign w:val="center"/>
            <w:hideMark/>
          </w:tcPr>
          <w:p w14:paraId="44A48C41" w14:textId="223D973B" w:rsidR="0094340A" w:rsidRPr="00071B12" w:rsidDel="007E170C" w:rsidRDefault="0094340A" w:rsidP="0094340A">
            <w:pPr>
              <w:jc w:val="center"/>
              <w:rPr>
                <w:del w:id="2870" w:author="Arm-59" w:date="2021-06-22T09:19:00Z"/>
                <w:sz w:val="18"/>
                <w:szCs w:val="18"/>
              </w:rPr>
            </w:pPr>
            <w:del w:id="2871" w:author="Arm-59" w:date="2021-06-22T09:19:00Z">
              <w:r w:rsidRPr="00071B12" w:rsidDel="007E170C">
                <w:rPr>
                  <w:sz w:val="18"/>
                  <w:szCs w:val="18"/>
                </w:rPr>
                <w:delText>место</w:delText>
              </w:r>
            </w:del>
          </w:p>
        </w:tc>
        <w:tc>
          <w:tcPr>
            <w:tcW w:w="992" w:type="dxa"/>
            <w:shd w:val="clear" w:color="auto" w:fill="auto"/>
            <w:noWrap/>
            <w:vAlign w:val="center"/>
            <w:hideMark/>
          </w:tcPr>
          <w:p w14:paraId="77A57BB1" w14:textId="2FDF6A1B" w:rsidR="0094340A" w:rsidRPr="00071B12" w:rsidDel="007E170C" w:rsidRDefault="0094340A" w:rsidP="0094340A">
            <w:pPr>
              <w:jc w:val="center"/>
              <w:rPr>
                <w:del w:id="2872" w:author="Arm-59" w:date="2021-06-22T09:19:00Z"/>
                <w:sz w:val="18"/>
                <w:szCs w:val="18"/>
              </w:rPr>
            </w:pPr>
            <w:del w:id="2873" w:author="Arm-59" w:date="2021-06-22T09:19:00Z">
              <w:r w:rsidRPr="00071B12" w:rsidDel="007E170C">
                <w:rPr>
                  <w:sz w:val="18"/>
                  <w:szCs w:val="18"/>
                </w:rPr>
                <w:delText>значение</w:delText>
              </w:r>
            </w:del>
          </w:p>
        </w:tc>
        <w:tc>
          <w:tcPr>
            <w:tcW w:w="851" w:type="dxa"/>
            <w:shd w:val="clear" w:color="auto" w:fill="auto"/>
            <w:noWrap/>
            <w:vAlign w:val="center"/>
            <w:hideMark/>
          </w:tcPr>
          <w:p w14:paraId="22872C97" w14:textId="28F66613" w:rsidR="0094340A" w:rsidRPr="00071B12" w:rsidDel="007E170C" w:rsidRDefault="0094340A" w:rsidP="0094340A">
            <w:pPr>
              <w:jc w:val="center"/>
              <w:rPr>
                <w:del w:id="2874" w:author="Arm-59" w:date="2021-06-22T09:19:00Z"/>
                <w:sz w:val="18"/>
                <w:szCs w:val="18"/>
              </w:rPr>
            </w:pPr>
            <w:del w:id="2875" w:author="Arm-59" w:date="2021-06-22T09:19:00Z">
              <w:r w:rsidRPr="00071B12" w:rsidDel="007E170C">
                <w:rPr>
                  <w:sz w:val="18"/>
                  <w:szCs w:val="18"/>
                </w:rPr>
                <w:delText>место</w:delText>
              </w:r>
            </w:del>
          </w:p>
        </w:tc>
      </w:tr>
      <w:tr w:rsidR="00E85569" w:rsidRPr="00071B12" w:rsidDel="007E170C" w14:paraId="556850B6" w14:textId="24F33F1E" w:rsidTr="00071B12">
        <w:trPr>
          <w:trHeight w:val="113"/>
          <w:del w:id="2876" w:author="Arm-59" w:date="2021-06-22T09:19:00Z"/>
        </w:trPr>
        <w:tc>
          <w:tcPr>
            <w:tcW w:w="369" w:type="dxa"/>
            <w:shd w:val="clear" w:color="auto" w:fill="auto"/>
            <w:noWrap/>
            <w:vAlign w:val="center"/>
            <w:hideMark/>
          </w:tcPr>
          <w:p w14:paraId="7201932B" w14:textId="70E4CC81" w:rsidR="0094340A" w:rsidRPr="00071B12" w:rsidDel="007E170C" w:rsidRDefault="0094340A" w:rsidP="00071B12">
            <w:pPr>
              <w:jc w:val="center"/>
              <w:rPr>
                <w:del w:id="2877" w:author="Arm-59" w:date="2021-06-22T09:19:00Z"/>
                <w:sz w:val="18"/>
                <w:szCs w:val="18"/>
              </w:rPr>
            </w:pPr>
            <w:del w:id="2878" w:author="Arm-59" w:date="2021-06-22T09:19:00Z">
              <w:r w:rsidRPr="00071B12" w:rsidDel="007E170C">
                <w:rPr>
                  <w:sz w:val="18"/>
                  <w:szCs w:val="18"/>
                </w:rPr>
                <w:delText>1</w:delText>
              </w:r>
            </w:del>
          </w:p>
        </w:tc>
        <w:tc>
          <w:tcPr>
            <w:tcW w:w="2721" w:type="dxa"/>
            <w:shd w:val="clear" w:color="auto" w:fill="auto"/>
            <w:noWrap/>
            <w:vAlign w:val="center"/>
            <w:hideMark/>
          </w:tcPr>
          <w:p w14:paraId="4177C6FE" w14:textId="14865D96" w:rsidR="0094340A" w:rsidRPr="00071B12" w:rsidDel="007E170C" w:rsidRDefault="0094340A" w:rsidP="00A54ED5">
            <w:pPr>
              <w:rPr>
                <w:del w:id="2879" w:author="Arm-59" w:date="2021-06-22T09:19:00Z"/>
                <w:sz w:val="18"/>
                <w:szCs w:val="18"/>
              </w:rPr>
            </w:pPr>
            <w:del w:id="2880" w:author="Arm-59" w:date="2021-06-22T09:19:00Z">
              <w:r w:rsidRPr="00071B12" w:rsidDel="007E170C">
                <w:rPr>
                  <w:sz w:val="18"/>
                  <w:szCs w:val="18"/>
                </w:rPr>
                <w:delText>Амурский р-н</w:delText>
              </w:r>
            </w:del>
          </w:p>
        </w:tc>
        <w:tc>
          <w:tcPr>
            <w:tcW w:w="1021" w:type="dxa"/>
            <w:shd w:val="clear" w:color="auto" w:fill="auto"/>
            <w:noWrap/>
            <w:vAlign w:val="center"/>
            <w:hideMark/>
          </w:tcPr>
          <w:p w14:paraId="2B19C72E" w14:textId="01C10C8D" w:rsidR="0094340A" w:rsidRPr="00071B12" w:rsidDel="007E170C" w:rsidRDefault="0094340A" w:rsidP="0094340A">
            <w:pPr>
              <w:jc w:val="center"/>
              <w:rPr>
                <w:del w:id="2881" w:author="Arm-59" w:date="2021-06-22T09:19:00Z"/>
                <w:sz w:val="18"/>
                <w:szCs w:val="18"/>
              </w:rPr>
            </w:pPr>
            <w:del w:id="2882" w:author="Arm-59" w:date="2021-06-22T09:19:00Z">
              <w:r w:rsidRPr="00071B12" w:rsidDel="007E170C">
                <w:rPr>
                  <w:sz w:val="18"/>
                  <w:szCs w:val="18"/>
                </w:rPr>
                <w:delText>3,38</w:delText>
              </w:r>
            </w:del>
          </w:p>
        </w:tc>
        <w:tc>
          <w:tcPr>
            <w:tcW w:w="851" w:type="dxa"/>
            <w:shd w:val="clear" w:color="auto" w:fill="auto"/>
            <w:noWrap/>
            <w:vAlign w:val="center"/>
            <w:hideMark/>
          </w:tcPr>
          <w:p w14:paraId="16FAFF70" w14:textId="660B3485" w:rsidR="0094340A" w:rsidRPr="00071B12" w:rsidDel="007E170C" w:rsidRDefault="0094340A" w:rsidP="0094340A">
            <w:pPr>
              <w:jc w:val="center"/>
              <w:rPr>
                <w:del w:id="2883" w:author="Arm-59" w:date="2021-06-22T09:19:00Z"/>
                <w:sz w:val="18"/>
                <w:szCs w:val="18"/>
              </w:rPr>
            </w:pPr>
            <w:del w:id="2884" w:author="Arm-59" w:date="2021-06-22T09:19:00Z">
              <w:r w:rsidRPr="00071B12" w:rsidDel="007E170C">
                <w:rPr>
                  <w:sz w:val="18"/>
                  <w:szCs w:val="18"/>
                </w:rPr>
                <w:delText>5</w:delText>
              </w:r>
            </w:del>
          </w:p>
        </w:tc>
        <w:tc>
          <w:tcPr>
            <w:tcW w:w="1247" w:type="dxa"/>
            <w:shd w:val="clear" w:color="auto" w:fill="auto"/>
            <w:noWrap/>
            <w:vAlign w:val="center"/>
            <w:hideMark/>
          </w:tcPr>
          <w:p w14:paraId="3626295B" w14:textId="56EAAE1B" w:rsidR="0094340A" w:rsidRPr="00071B12" w:rsidDel="007E170C" w:rsidRDefault="0094340A" w:rsidP="0094340A">
            <w:pPr>
              <w:jc w:val="center"/>
              <w:rPr>
                <w:del w:id="2885" w:author="Arm-59" w:date="2021-06-22T09:19:00Z"/>
                <w:sz w:val="18"/>
                <w:szCs w:val="18"/>
              </w:rPr>
            </w:pPr>
            <w:del w:id="2886" w:author="Arm-59" w:date="2021-06-22T09:19:00Z">
              <w:r w:rsidRPr="00071B12" w:rsidDel="007E170C">
                <w:rPr>
                  <w:sz w:val="18"/>
                  <w:szCs w:val="18"/>
                </w:rPr>
                <w:delText>12 961,40</w:delText>
              </w:r>
            </w:del>
          </w:p>
        </w:tc>
        <w:tc>
          <w:tcPr>
            <w:tcW w:w="737" w:type="dxa"/>
            <w:shd w:val="clear" w:color="auto" w:fill="auto"/>
            <w:noWrap/>
            <w:vAlign w:val="center"/>
            <w:hideMark/>
          </w:tcPr>
          <w:p w14:paraId="710D4E57" w14:textId="04261FD9" w:rsidR="0094340A" w:rsidRPr="00071B12" w:rsidDel="007E170C" w:rsidRDefault="0094340A" w:rsidP="0094340A">
            <w:pPr>
              <w:jc w:val="center"/>
              <w:rPr>
                <w:del w:id="2887" w:author="Arm-59" w:date="2021-06-22T09:19:00Z"/>
                <w:sz w:val="18"/>
                <w:szCs w:val="18"/>
              </w:rPr>
            </w:pPr>
            <w:del w:id="2888" w:author="Arm-59" w:date="2021-06-22T09:19:00Z">
              <w:r w:rsidRPr="00071B12" w:rsidDel="007E170C">
                <w:rPr>
                  <w:sz w:val="18"/>
                  <w:szCs w:val="18"/>
                </w:rPr>
                <w:delText>2</w:delText>
              </w:r>
            </w:del>
          </w:p>
        </w:tc>
        <w:tc>
          <w:tcPr>
            <w:tcW w:w="992" w:type="dxa"/>
            <w:shd w:val="clear" w:color="auto" w:fill="auto"/>
            <w:noWrap/>
            <w:vAlign w:val="center"/>
            <w:hideMark/>
          </w:tcPr>
          <w:p w14:paraId="268347FC" w14:textId="7B090132" w:rsidR="0094340A" w:rsidRPr="00071B12" w:rsidDel="007E170C" w:rsidRDefault="0094340A" w:rsidP="0094340A">
            <w:pPr>
              <w:jc w:val="center"/>
              <w:rPr>
                <w:del w:id="2889" w:author="Arm-59" w:date="2021-06-22T09:19:00Z"/>
                <w:sz w:val="18"/>
                <w:szCs w:val="18"/>
              </w:rPr>
            </w:pPr>
            <w:del w:id="2890" w:author="Arm-59" w:date="2021-06-22T09:19:00Z">
              <w:r w:rsidRPr="00071B12" w:rsidDel="007E170C">
                <w:rPr>
                  <w:sz w:val="18"/>
                  <w:szCs w:val="18"/>
                </w:rPr>
                <w:delText>3,2</w:delText>
              </w:r>
              <w:r w:rsidR="00991181" w:rsidDel="007E170C">
                <w:rPr>
                  <w:sz w:val="18"/>
                  <w:szCs w:val="18"/>
                </w:rPr>
                <w:delText>0</w:delText>
              </w:r>
            </w:del>
          </w:p>
        </w:tc>
        <w:tc>
          <w:tcPr>
            <w:tcW w:w="851" w:type="dxa"/>
            <w:shd w:val="clear" w:color="auto" w:fill="auto"/>
            <w:noWrap/>
            <w:vAlign w:val="center"/>
            <w:hideMark/>
          </w:tcPr>
          <w:p w14:paraId="156D4313" w14:textId="237FC7E3" w:rsidR="0094340A" w:rsidRPr="00071B12" w:rsidDel="007E170C" w:rsidRDefault="0094340A" w:rsidP="0094340A">
            <w:pPr>
              <w:jc w:val="center"/>
              <w:rPr>
                <w:del w:id="2891" w:author="Arm-59" w:date="2021-06-22T09:19:00Z"/>
                <w:sz w:val="18"/>
                <w:szCs w:val="18"/>
              </w:rPr>
            </w:pPr>
            <w:del w:id="2892" w:author="Arm-59" w:date="2021-06-22T09:19:00Z">
              <w:r w:rsidRPr="00071B12" w:rsidDel="007E170C">
                <w:rPr>
                  <w:sz w:val="18"/>
                  <w:szCs w:val="18"/>
                </w:rPr>
                <w:delText>2</w:delText>
              </w:r>
            </w:del>
          </w:p>
        </w:tc>
        <w:tc>
          <w:tcPr>
            <w:tcW w:w="992" w:type="dxa"/>
            <w:shd w:val="clear" w:color="auto" w:fill="auto"/>
            <w:noWrap/>
            <w:vAlign w:val="center"/>
            <w:hideMark/>
          </w:tcPr>
          <w:p w14:paraId="1BB2F00B" w14:textId="364CE9C2" w:rsidR="0094340A" w:rsidRPr="00071B12" w:rsidDel="007E170C" w:rsidRDefault="0094340A" w:rsidP="0094340A">
            <w:pPr>
              <w:jc w:val="center"/>
              <w:rPr>
                <w:del w:id="2893" w:author="Arm-59" w:date="2021-06-22T09:19:00Z"/>
                <w:sz w:val="18"/>
                <w:szCs w:val="18"/>
              </w:rPr>
            </w:pPr>
            <w:del w:id="2894" w:author="Arm-59" w:date="2021-06-22T09:19:00Z">
              <w:r w:rsidRPr="00071B12" w:rsidDel="007E170C">
                <w:rPr>
                  <w:sz w:val="18"/>
                  <w:szCs w:val="18"/>
                </w:rPr>
                <w:delText>104,3</w:delText>
              </w:r>
              <w:r w:rsidR="00991181" w:rsidDel="007E170C">
                <w:rPr>
                  <w:sz w:val="18"/>
                  <w:szCs w:val="18"/>
                </w:rPr>
                <w:delText>0</w:delText>
              </w:r>
            </w:del>
          </w:p>
        </w:tc>
        <w:tc>
          <w:tcPr>
            <w:tcW w:w="851" w:type="dxa"/>
            <w:shd w:val="clear" w:color="auto" w:fill="auto"/>
            <w:noWrap/>
            <w:vAlign w:val="center"/>
            <w:hideMark/>
          </w:tcPr>
          <w:p w14:paraId="3AAF9C0E" w14:textId="3FB08C72" w:rsidR="0094340A" w:rsidRPr="00071B12" w:rsidDel="007E170C" w:rsidRDefault="0094340A" w:rsidP="0094340A">
            <w:pPr>
              <w:jc w:val="center"/>
              <w:rPr>
                <w:del w:id="2895" w:author="Arm-59" w:date="2021-06-22T09:19:00Z"/>
                <w:sz w:val="18"/>
                <w:szCs w:val="18"/>
              </w:rPr>
            </w:pPr>
            <w:del w:id="2896" w:author="Arm-59" w:date="2021-06-22T09:19:00Z">
              <w:r w:rsidRPr="00071B12" w:rsidDel="007E170C">
                <w:rPr>
                  <w:sz w:val="18"/>
                  <w:szCs w:val="18"/>
                </w:rPr>
                <w:delText>3</w:delText>
              </w:r>
            </w:del>
          </w:p>
        </w:tc>
        <w:tc>
          <w:tcPr>
            <w:tcW w:w="1105" w:type="dxa"/>
            <w:shd w:val="clear" w:color="auto" w:fill="auto"/>
            <w:noWrap/>
            <w:vAlign w:val="center"/>
            <w:hideMark/>
          </w:tcPr>
          <w:p w14:paraId="7E02988D" w14:textId="334D8F94" w:rsidR="0094340A" w:rsidRPr="00071B12" w:rsidDel="007E170C" w:rsidRDefault="00071B12" w:rsidP="0094340A">
            <w:pPr>
              <w:jc w:val="center"/>
              <w:rPr>
                <w:del w:id="2897" w:author="Arm-59" w:date="2021-06-22T09:19:00Z"/>
                <w:sz w:val="18"/>
                <w:szCs w:val="18"/>
              </w:rPr>
            </w:pPr>
            <w:del w:id="2898" w:author="Arm-59" w:date="2021-06-22T09:19:00Z">
              <w:r w:rsidDel="007E170C">
                <w:rPr>
                  <w:sz w:val="18"/>
                  <w:szCs w:val="18"/>
                </w:rPr>
                <w:delText>1315,08</w:delText>
              </w:r>
            </w:del>
          </w:p>
        </w:tc>
        <w:tc>
          <w:tcPr>
            <w:tcW w:w="879" w:type="dxa"/>
            <w:shd w:val="clear" w:color="auto" w:fill="auto"/>
            <w:noWrap/>
            <w:vAlign w:val="center"/>
            <w:hideMark/>
          </w:tcPr>
          <w:p w14:paraId="44A366C3" w14:textId="4189FD01" w:rsidR="0094340A" w:rsidRPr="00071B12" w:rsidDel="007E170C" w:rsidRDefault="0094340A" w:rsidP="0094340A">
            <w:pPr>
              <w:jc w:val="center"/>
              <w:rPr>
                <w:del w:id="2899" w:author="Arm-59" w:date="2021-06-22T09:19:00Z"/>
                <w:sz w:val="18"/>
                <w:szCs w:val="18"/>
              </w:rPr>
            </w:pPr>
            <w:del w:id="2900" w:author="Arm-59" w:date="2021-06-22T09:19:00Z">
              <w:r w:rsidRPr="00071B12" w:rsidDel="007E170C">
                <w:rPr>
                  <w:sz w:val="18"/>
                  <w:szCs w:val="18"/>
                </w:rPr>
                <w:delText>5</w:delText>
              </w:r>
            </w:del>
          </w:p>
        </w:tc>
        <w:tc>
          <w:tcPr>
            <w:tcW w:w="992" w:type="dxa"/>
            <w:shd w:val="clear" w:color="auto" w:fill="auto"/>
            <w:noWrap/>
            <w:vAlign w:val="center"/>
            <w:hideMark/>
          </w:tcPr>
          <w:p w14:paraId="4BAA2553" w14:textId="65BBD9D7" w:rsidR="0094340A" w:rsidRPr="00071B12" w:rsidDel="007E170C" w:rsidRDefault="0094340A" w:rsidP="0094340A">
            <w:pPr>
              <w:jc w:val="center"/>
              <w:rPr>
                <w:del w:id="2901" w:author="Arm-59" w:date="2021-06-22T09:19:00Z"/>
                <w:sz w:val="18"/>
                <w:szCs w:val="18"/>
              </w:rPr>
            </w:pPr>
            <w:del w:id="2902" w:author="Arm-59" w:date="2021-06-22T09:19:00Z">
              <w:r w:rsidRPr="00071B12" w:rsidDel="007E170C">
                <w:rPr>
                  <w:sz w:val="18"/>
                  <w:szCs w:val="18"/>
                </w:rPr>
                <w:delText>0</w:delText>
              </w:r>
            </w:del>
          </w:p>
        </w:tc>
        <w:tc>
          <w:tcPr>
            <w:tcW w:w="851" w:type="dxa"/>
            <w:shd w:val="clear" w:color="auto" w:fill="auto"/>
            <w:noWrap/>
            <w:vAlign w:val="center"/>
            <w:hideMark/>
          </w:tcPr>
          <w:p w14:paraId="5966BCDD" w14:textId="72A0FC12" w:rsidR="0094340A" w:rsidRPr="00071B12" w:rsidDel="007E170C" w:rsidRDefault="0094340A" w:rsidP="0094340A">
            <w:pPr>
              <w:jc w:val="center"/>
              <w:rPr>
                <w:del w:id="2903" w:author="Arm-59" w:date="2021-06-22T09:19:00Z"/>
                <w:sz w:val="18"/>
                <w:szCs w:val="18"/>
              </w:rPr>
            </w:pPr>
            <w:del w:id="2904" w:author="Arm-59" w:date="2021-06-22T09:19:00Z">
              <w:r w:rsidRPr="00071B12" w:rsidDel="007E170C">
                <w:rPr>
                  <w:sz w:val="18"/>
                  <w:szCs w:val="18"/>
                </w:rPr>
                <w:delText>1</w:delText>
              </w:r>
            </w:del>
          </w:p>
        </w:tc>
      </w:tr>
      <w:tr w:rsidR="00E85569" w:rsidRPr="00071B12" w:rsidDel="007E170C" w14:paraId="67E55F5A" w14:textId="4BAA1328" w:rsidTr="00071B12">
        <w:trPr>
          <w:trHeight w:val="113"/>
          <w:del w:id="2905" w:author="Arm-59" w:date="2021-06-22T09:19:00Z"/>
        </w:trPr>
        <w:tc>
          <w:tcPr>
            <w:tcW w:w="369" w:type="dxa"/>
            <w:shd w:val="clear" w:color="auto" w:fill="auto"/>
            <w:noWrap/>
            <w:vAlign w:val="center"/>
            <w:hideMark/>
          </w:tcPr>
          <w:p w14:paraId="1DED3B93" w14:textId="22C9300D" w:rsidR="0094340A" w:rsidRPr="00071B12" w:rsidDel="007E170C" w:rsidRDefault="0094340A" w:rsidP="00071B12">
            <w:pPr>
              <w:jc w:val="center"/>
              <w:rPr>
                <w:del w:id="2906" w:author="Arm-59" w:date="2021-06-22T09:19:00Z"/>
                <w:sz w:val="18"/>
                <w:szCs w:val="18"/>
              </w:rPr>
            </w:pPr>
            <w:del w:id="2907" w:author="Arm-59" w:date="2021-06-22T09:19:00Z">
              <w:r w:rsidRPr="00071B12" w:rsidDel="007E170C">
                <w:rPr>
                  <w:sz w:val="18"/>
                  <w:szCs w:val="18"/>
                </w:rPr>
                <w:delText>2</w:delText>
              </w:r>
            </w:del>
          </w:p>
        </w:tc>
        <w:tc>
          <w:tcPr>
            <w:tcW w:w="2721" w:type="dxa"/>
            <w:shd w:val="clear" w:color="auto" w:fill="auto"/>
            <w:noWrap/>
            <w:vAlign w:val="center"/>
            <w:hideMark/>
          </w:tcPr>
          <w:p w14:paraId="311327A2" w14:textId="1B452782" w:rsidR="0094340A" w:rsidRPr="00071B12" w:rsidDel="007E170C" w:rsidRDefault="0094340A" w:rsidP="00A54ED5">
            <w:pPr>
              <w:rPr>
                <w:del w:id="2908" w:author="Arm-59" w:date="2021-06-22T09:19:00Z"/>
                <w:sz w:val="18"/>
                <w:szCs w:val="18"/>
              </w:rPr>
            </w:pPr>
            <w:del w:id="2909" w:author="Arm-59" w:date="2021-06-22T09:19:00Z">
              <w:r w:rsidRPr="00071B12" w:rsidDel="007E170C">
                <w:rPr>
                  <w:sz w:val="18"/>
                  <w:szCs w:val="18"/>
                </w:rPr>
                <w:delText>Ванинский р-н</w:delText>
              </w:r>
            </w:del>
          </w:p>
        </w:tc>
        <w:tc>
          <w:tcPr>
            <w:tcW w:w="1021" w:type="dxa"/>
            <w:shd w:val="clear" w:color="auto" w:fill="auto"/>
            <w:noWrap/>
            <w:vAlign w:val="center"/>
            <w:hideMark/>
          </w:tcPr>
          <w:p w14:paraId="46E4324A" w14:textId="47097653" w:rsidR="0094340A" w:rsidRPr="00071B12" w:rsidDel="007E170C" w:rsidRDefault="0094340A" w:rsidP="0094340A">
            <w:pPr>
              <w:jc w:val="center"/>
              <w:rPr>
                <w:del w:id="2910" w:author="Arm-59" w:date="2021-06-22T09:19:00Z"/>
                <w:sz w:val="18"/>
                <w:szCs w:val="18"/>
              </w:rPr>
            </w:pPr>
            <w:del w:id="2911" w:author="Arm-59" w:date="2021-06-22T09:19:00Z">
              <w:r w:rsidRPr="00071B12" w:rsidDel="007E170C">
                <w:rPr>
                  <w:sz w:val="18"/>
                  <w:szCs w:val="18"/>
                </w:rPr>
                <w:delText>2,39</w:delText>
              </w:r>
            </w:del>
          </w:p>
        </w:tc>
        <w:tc>
          <w:tcPr>
            <w:tcW w:w="851" w:type="dxa"/>
            <w:shd w:val="clear" w:color="auto" w:fill="auto"/>
            <w:noWrap/>
            <w:vAlign w:val="center"/>
            <w:hideMark/>
          </w:tcPr>
          <w:p w14:paraId="3B6A22D1" w14:textId="510D2EA9" w:rsidR="0094340A" w:rsidRPr="00071B12" w:rsidDel="007E170C" w:rsidRDefault="0094340A" w:rsidP="0094340A">
            <w:pPr>
              <w:jc w:val="center"/>
              <w:rPr>
                <w:del w:id="2912" w:author="Arm-59" w:date="2021-06-22T09:19:00Z"/>
                <w:sz w:val="18"/>
                <w:szCs w:val="18"/>
              </w:rPr>
            </w:pPr>
            <w:del w:id="2913" w:author="Arm-59" w:date="2021-06-22T09:19:00Z">
              <w:r w:rsidRPr="00071B12" w:rsidDel="007E170C">
                <w:rPr>
                  <w:sz w:val="18"/>
                  <w:szCs w:val="18"/>
                </w:rPr>
                <w:delText>3</w:delText>
              </w:r>
            </w:del>
          </w:p>
        </w:tc>
        <w:tc>
          <w:tcPr>
            <w:tcW w:w="1247" w:type="dxa"/>
            <w:shd w:val="clear" w:color="auto" w:fill="auto"/>
            <w:noWrap/>
            <w:vAlign w:val="center"/>
            <w:hideMark/>
          </w:tcPr>
          <w:p w14:paraId="71C66EE9" w14:textId="01C3E170" w:rsidR="0094340A" w:rsidRPr="00071B12" w:rsidDel="007E170C" w:rsidRDefault="0094340A" w:rsidP="0094340A">
            <w:pPr>
              <w:jc w:val="center"/>
              <w:rPr>
                <w:del w:id="2914" w:author="Arm-59" w:date="2021-06-22T09:19:00Z"/>
                <w:sz w:val="18"/>
                <w:szCs w:val="18"/>
              </w:rPr>
            </w:pPr>
            <w:del w:id="2915" w:author="Arm-59" w:date="2021-06-22T09:19:00Z">
              <w:r w:rsidRPr="00071B12" w:rsidDel="007E170C">
                <w:rPr>
                  <w:sz w:val="18"/>
                  <w:szCs w:val="18"/>
                </w:rPr>
                <w:delText>17 532,76</w:delText>
              </w:r>
            </w:del>
          </w:p>
        </w:tc>
        <w:tc>
          <w:tcPr>
            <w:tcW w:w="737" w:type="dxa"/>
            <w:shd w:val="clear" w:color="auto" w:fill="auto"/>
            <w:noWrap/>
            <w:vAlign w:val="center"/>
            <w:hideMark/>
          </w:tcPr>
          <w:p w14:paraId="6499C951" w14:textId="52AC4992" w:rsidR="0094340A" w:rsidRPr="00071B12" w:rsidDel="007E170C" w:rsidRDefault="0094340A" w:rsidP="0094340A">
            <w:pPr>
              <w:jc w:val="center"/>
              <w:rPr>
                <w:del w:id="2916" w:author="Arm-59" w:date="2021-06-22T09:19:00Z"/>
                <w:sz w:val="18"/>
                <w:szCs w:val="18"/>
              </w:rPr>
            </w:pPr>
            <w:del w:id="2917" w:author="Arm-59" w:date="2021-06-22T09:19:00Z">
              <w:r w:rsidRPr="00071B12" w:rsidDel="007E170C">
                <w:rPr>
                  <w:sz w:val="18"/>
                  <w:szCs w:val="18"/>
                </w:rPr>
                <w:delText>1</w:delText>
              </w:r>
            </w:del>
          </w:p>
        </w:tc>
        <w:tc>
          <w:tcPr>
            <w:tcW w:w="992" w:type="dxa"/>
            <w:shd w:val="clear" w:color="auto" w:fill="auto"/>
            <w:noWrap/>
            <w:vAlign w:val="center"/>
            <w:hideMark/>
          </w:tcPr>
          <w:p w14:paraId="7ACD1F2F" w14:textId="6B8C3E1F" w:rsidR="0094340A" w:rsidRPr="00071B12" w:rsidDel="007E170C" w:rsidRDefault="0094340A" w:rsidP="0094340A">
            <w:pPr>
              <w:jc w:val="center"/>
              <w:rPr>
                <w:del w:id="2918" w:author="Arm-59" w:date="2021-06-22T09:19:00Z"/>
                <w:sz w:val="18"/>
                <w:szCs w:val="18"/>
              </w:rPr>
            </w:pPr>
            <w:del w:id="2919" w:author="Arm-59" w:date="2021-06-22T09:19:00Z">
              <w:r w:rsidRPr="00071B12" w:rsidDel="007E170C">
                <w:rPr>
                  <w:sz w:val="18"/>
                  <w:szCs w:val="18"/>
                </w:rPr>
                <w:delText>10,4</w:delText>
              </w:r>
              <w:r w:rsidR="00991181" w:rsidDel="007E170C">
                <w:rPr>
                  <w:sz w:val="18"/>
                  <w:szCs w:val="18"/>
                </w:rPr>
                <w:delText>0</w:delText>
              </w:r>
            </w:del>
          </w:p>
        </w:tc>
        <w:tc>
          <w:tcPr>
            <w:tcW w:w="851" w:type="dxa"/>
            <w:shd w:val="clear" w:color="auto" w:fill="auto"/>
            <w:noWrap/>
            <w:vAlign w:val="center"/>
            <w:hideMark/>
          </w:tcPr>
          <w:p w14:paraId="2A324A75" w14:textId="7E381A3A" w:rsidR="0094340A" w:rsidRPr="00071B12" w:rsidDel="007E170C" w:rsidRDefault="0094340A" w:rsidP="0094340A">
            <w:pPr>
              <w:jc w:val="center"/>
              <w:rPr>
                <w:del w:id="2920" w:author="Arm-59" w:date="2021-06-22T09:19:00Z"/>
                <w:sz w:val="18"/>
                <w:szCs w:val="18"/>
              </w:rPr>
            </w:pPr>
            <w:del w:id="2921" w:author="Arm-59" w:date="2021-06-22T09:19:00Z">
              <w:r w:rsidRPr="00071B12" w:rsidDel="007E170C">
                <w:rPr>
                  <w:sz w:val="18"/>
                  <w:szCs w:val="18"/>
                </w:rPr>
                <w:delText>5</w:delText>
              </w:r>
            </w:del>
          </w:p>
        </w:tc>
        <w:tc>
          <w:tcPr>
            <w:tcW w:w="992" w:type="dxa"/>
            <w:shd w:val="clear" w:color="auto" w:fill="auto"/>
            <w:noWrap/>
            <w:vAlign w:val="center"/>
            <w:hideMark/>
          </w:tcPr>
          <w:p w14:paraId="665F320F" w14:textId="0E09480E" w:rsidR="0094340A" w:rsidRPr="00071B12" w:rsidDel="007E170C" w:rsidRDefault="0094340A" w:rsidP="0094340A">
            <w:pPr>
              <w:jc w:val="center"/>
              <w:rPr>
                <w:del w:id="2922" w:author="Arm-59" w:date="2021-06-22T09:19:00Z"/>
                <w:sz w:val="18"/>
                <w:szCs w:val="18"/>
              </w:rPr>
            </w:pPr>
            <w:del w:id="2923" w:author="Arm-59" w:date="2021-06-22T09:19:00Z">
              <w:r w:rsidRPr="00071B12" w:rsidDel="007E170C">
                <w:rPr>
                  <w:sz w:val="18"/>
                  <w:szCs w:val="18"/>
                </w:rPr>
                <w:delText>240,1</w:delText>
              </w:r>
              <w:r w:rsidR="00991181" w:rsidDel="007E170C">
                <w:rPr>
                  <w:sz w:val="18"/>
                  <w:szCs w:val="18"/>
                </w:rPr>
                <w:delText>0</w:delText>
              </w:r>
            </w:del>
          </w:p>
        </w:tc>
        <w:tc>
          <w:tcPr>
            <w:tcW w:w="851" w:type="dxa"/>
            <w:shd w:val="clear" w:color="auto" w:fill="auto"/>
            <w:noWrap/>
            <w:vAlign w:val="center"/>
            <w:hideMark/>
          </w:tcPr>
          <w:p w14:paraId="6D105532" w14:textId="151DE714" w:rsidR="0094340A" w:rsidRPr="00071B12" w:rsidDel="007E170C" w:rsidRDefault="0094340A" w:rsidP="0094340A">
            <w:pPr>
              <w:jc w:val="center"/>
              <w:rPr>
                <w:del w:id="2924" w:author="Arm-59" w:date="2021-06-22T09:19:00Z"/>
                <w:sz w:val="18"/>
                <w:szCs w:val="18"/>
              </w:rPr>
            </w:pPr>
            <w:del w:id="2925" w:author="Arm-59" w:date="2021-06-22T09:19:00Z">
              <w:r w:rsidRPr="00071B12" w:rsidDel="007E170C">
                <w:rPr>
                  <w:sz w:val="18"/>
                  <w:szCs w:val="18"/>
                </w:rPr>
                <w:delText>2</w:delText>
              </w:r>
            </w:del>
          </w:p>
        </w:tc>
        <w:tc>
          <w:tcPr>
            <w:tcW w:w="1105" w:type="dxa"/>
            <w:shd w:val="clear" w:color="auto" w:fill="auto"/>
            <w:noWrap/>
            <w:vAlign w:val="center"/>
            <w:hideMark/>
          </w:tcPr>
          <w:p w14:paraId="26A140A6" w14:textId="3736A144" w:rsidR="0094340A" w:rsidRPr="00071B12" w:rsidDel="007E170C" w:rsidRDefault="0094340A" w:rsidP="0094340A">
            <w:pPr>
              <w:jc w:val="center"/>
              <w:rPr>
                <w:del w:id="2926" w:author="Arm-59" w:date="2021-06-22T09:19:00Z"/>
                <w:sz w:val="18"/>
                <w:szCs w:val="18"/>
              </w:rPr>
            </w:pPr>
            <w:del w:id="2927" w:author="Arm-59" w:date="2021-06-22T09:19:00Z">
              <w:r w:rsidRPr="00071B12" w:rsidDel="007E170C">
                <w:rPr>
                  <w:sz w:val="18"/>
                  <w:szCs w:val="18"/>
                </w:rPr>
                <w:delText>1205,79</w:delText>
              </w:r>
            </w:del>
          </w:p>
        </w:tc>
        <w:tc>
          <w:tcPr>
            <w:tcW w:w="879" w:type="dxa"/>
            <w:shd w:val="clear" w:color="auto" w:fill="auto"/>
            <w:noWrap/>
            <w:vAlign w:val="center"/>
            <w:hideMark/>
          </w:tcPr>
          <w:p w14:paraId="1339DFEC" w14:textId="45D56D9E" w:rsidR="0094340A" w:rsidRPr="00071B12" w:rsidDel="007E170C" w:rsidRDefault="0094340A" w:rsidP="0094340A">
            <w:pPr>
              <w:jc w:val="center"/>
              <w:rPr>
                <w:del w:id="2928" w:author="Arm-59" w:date="2021-06-22T09:19:00Z"/>
                <w:sz w:val="18"/>
                <w:szCs w:val="18"/>
              </w:rPr>
            </w:pPr>
            <w:del w:id="2929" w:author="Arm-59" w:date="2021-06-22T09:19:00Z">
              <w:r w:rsidRPr="00071B12" w:rsidDel="007E170C">
                <w:rPr>
                  <w:sz w:val="18"/>
                  <w:szCs w:val="18"/>
                </w:rPr>
                <w:delText>6</w:delText>
              </w:r>
            </w:del>
          </w:p>
        </w:tc>
        <w:tc>
          <w:tcPr>
            <w:tcW w:w="992" w:type="dxa"/>
            <w:shd w:val="clear" w:color="auto" w:fill="auto"/>
            <w:noWrap/>
            <w:vAlign w:val="center"/>
            <w:hideMark/>
          </w:tcPr>
          <w:p w14:paraId="2E501C61" w14:textId="27DB1DEB" w:rsidR="0094340A" w:rsidRPr="00071B12" w:rsidDel="007E170C" w:rsidRDefault="0094340A" w:rsidP="0094340A">
            <w:pPr>
              <w:jc w:val="center"/>
              <w:rPr>
                <w:del w:id="2930" w:author="Arm-59" w:date="2021-06-22T09:19:00Z"/>
                <w:sz w:val="18"/>
                <w:szCs w:val="18"/>
              </w:rPr>
            </w:pPr>
            <w:del w:id="2931" w:author="Arm-59" w:date="2021-06-22T09:19:00Z">
              <w:r w:rsidRPr="00071B12" w:rsidDel="007E170C">
                <w:rPr>
                  <w:sz w:val="18"/>
                  <w:szCs w:val="18"/>
                </w:rPr>
                <w:delText>0</w:delText>
              </w:r>
            </w:del>
          </w:p>
        </w:tc>
        <w:tc>
          <w:tcPr>
            <w:tcW w:w="851" w:type="dxa"/>
            <w:shd w:val="clear" w:color="auto" w:fill="auto"/>
            <w:noWrap/>
            <w:vAlign w:val="center"/>
            <w:hideMark/>
          </w:tcPr>
          <w:p w14:paraId="525D7F31" w14:textId="1C1779D8" w:rsidR="0094340A" w:rsidRPr="00071B12" w:rsidDel="007E170C" w:rsidRDefault="0094340A" w:rsidP="0094340A">
            <w:pPr>
              <w:jc w:val="center"/>
              <w:rPr>
                <w:del w:id="2932" w:author="Arm-59" w:date="2021-06-22T09:19:00Z"/>
                <w:sz w:val="18"/>
                <w:szCs w:val="18"/>
              </w:rPr>
            </w:pPr>
            <w:del w:id="2933" w:author="Arm-59" w:date="2021-06-22T09:19:00Z">
              <w:r w:rsidRPr="00071B12" w:rsidDel="007E170C">
                <w:rPr>
                  <w:sz w:val="18"/>
                  <w:szCs w:val="18"/>
                </w:rPr>
                <w:delText>1</w:delText>
              </w:r>
            </w:del>
          </w:p>
        </w:tc>
      </w:tr>
      <w:tr w:rsidR="00E85569" w:rsidRPr="00071B12" w:rsidDel="007E170C" w14:paraId="60D2AAA5" w14:textId="315A16E5" w:rsidTr="00071B12">
        <w:trPr>
          <w:trHeight w:val="113"/>
          <w:del w:id="2934" w:author="Arm-59" w:date="2021-06-22T09:19:00Z"/>
        </w:trPr>
        <w:tc>
          <w:tcPr>
            <w:tcW w:w="369" w:type="dxa"/>
            <w:shd w:val="clear" w:color="auto" w:fill="auto"/>
            <w:noWrap/>
            <w:vAlign w:val="center"/>
            <w:hideMark/>
          </w:tcPr>
          <w:p w14:paraId="6587F6C1" w14:textId="56ADCE81" w:rsidR="0094340A" w:rsidRPr="00071B12" w:rsidDel="007E170C" w:rsidRDefault="0094340A" w:rsidP="00071B12">
            <w:pPr>
              <w:jc w:val="center"/>
              <w:rPr>
                <w:del w:id="2935" w:author="Arm-59" w:date="2021-06-22T09:19:00Z"/>
                <w:sz w:val="18"/>
                <w:szCs w:val="18"/>
              </w:rPr>
            </w:pPr>
            <w:del w:id="2936" w:author="Arm-59" w:date="2021-06-22T09:19:00Z">
              <w:r w:rsidRPr="00071B12" w:rsidDel="007E170C">
                <w:rPr>
                  <w:sz w:val="18"/>
                  <w:szCs w:val="18"/>
                </w:rPr>
                <w:delText>3</w:delText>
              </w:r>
            </w:del>
          </w:p>
        </w:tc>
        <w:tc>
          <w:tcPr>
            <w:tcW w:w="2721" w:type="dxa"/>
            <w:shd w:val="clear" w:color="auto" w:fill="auto"/>
            <w:noWrap/>
            <w:vAlign w:val="center"/>
            <w:hideMark/>
          </w:tcPr>
          <w:p w14:paraId="2C123C01" w14:textId="64D8170F" w:rsidR="0094340A" w:rsidRPr="00071B12" w:rsidDel="007E170C" w:rsidRDefault="0094340A" w:rsidP="00A54ED5">
            <w:pPr>
              <w:rPr>
                <w:del w:id="2937" w:author="Arm-59" w:date="2021-06-22T09:19:00Z"/>
                <w:sz w:val="18"/>
                <w:szCs w:val="18"/>
              </w:rPr>
            </w:pPr>
            <w:del w:id="2938" w:author="Arm-59" w:date="2021-06-22T09:19:00Z">
              <w:r w:rsidRPr="00071B12" w:rsidDel="007E170C">
                <w:rPr>
                  <w:sz w:val="18"/>
                  <w:szCs w:val="18"/>
                </w:rPr>
                <w:delText>Верхнебуреинский р-н</w:delText>
              </w:r>
            </w:del>
          </w:p>
        </w:tc>
        <w:tc>
          <w:tcPr>
            <w:tcW w:w="1021" w:type="dxa"/>
            <w:shd w:val="clear" w:color="auto" w:fill="auto"/>
            <w:noWrap/>
            <w:vAlign w:val="center"/>
            <w:hideMark/>
          </w:tcPr>
          <w:p w14:paraId="5294CFCC" w14:textId="50F97F60" w:rsidR="0094340A" w:rsidRPr="00071B12" w:rsidDel="007E170C" w:rsidRDefault="0094340A" w:rsidP="0094340A">
            <w:pPr>
              <w:jc w:val="center"/>
              <w:rPr>
                <w:del w:id="2939" w:author="Arm-59" w:date="2021-06-22T09:19:00Z"/>
                <w:sz w:val="18"/>
                <w:szCs w:val="18"/>
              </w:rPr>
            </w:pPr>
            <w:del w:id="2940" w:author="Arm-59" w:date="2021-06-22T09:19:00Z">
              <w:r w:rsidRPr="00071B12" w:rsidDel="007E170C">
                <w:rPr>
                  <w:sz w:val="18"/>
                  <w:szCs w:val="18"/>
                </w:rPr>
                <w:delText>1,69</w:delText>
              </w:r>
            </w:del>
          </w:p>
        </w:tc>
        <w:tc>
          <w:tcPr>
            <w:tcW w:w="851" w:type="dxa"/>
            <w:shd w:val="clear" w:color="auto" w:fill="auto"/>
            <w:noWrap/>
            <w:vAlign w:val="center"/>
            <w:hideMark/>
          </w:tcPr>
          <w:p w14:paraId="31F4B25B" w14:textId="0E98796B" w:rsidR="0094340A" w:rsidRPr="00071B12" w:rsidDel="007E170C" w:rsidRDefault="0094340A" w:rsidP="0094340A">
            <w:pPr>
              <w:jc w:val="center"/>
              <w:rPr>
                <w:del w:id="2941" w:author="Arm-59" w:date="2021-06-22T09:19:00Z"/>
                <w:sz w:val="18"/>
                <w:szCs w:val="18"/>
              </w:rPr>
            </w:pPr>
            <w:del w:id="2942" w:author="Arm-59" w:date="2021-06-22T09:19:00Z">
              <w:r w:rsidRPr="00071B12" w:rsidDel="007E170C">
                <w:rPr>
                  <w:sz w:val="18"/>
                  <w:szCs w:val="18"/>
                </w:rPr>
                <w:delText>1</w:delText>
              </w:r>
            </w:del>
          </w:p>
        </w:tc>
        <w:tc>
          <w:tcPr>
            <w:tcW w:w="1247" w:type="dxa"/>
            <w:shd w:val="clear" w:color="auto" w:fill="auto"/>
            <w:noWrap/>
            <w:vAlign w:val="center"/>
            <w:hideMark/>
          </w:tcPr>
          <w:p w14:paraId="136B2075" w14:textId="0A76B4CC" w:rsidR="0094340A" w:rsidRPr="00071B12" w:rsidDel="007E170C" w:rsidRDefault="0094340A" w:rsidP="0094340A">
            <w:pPr>
              <w:jc w:val="center"/>
              <w:rPr>
                <w:del w:id="2943" w:author="Arm-59" w:date="2021-06-22T09:19:00Z"/>
                <w:sz w:val="18"/>
                <w:szCs w:val="18"/>
              </w:rPr>
            </w:pPr>
            <w:del w:id="2944" w:author="Arm-59" w:date="2021-06-22T09:19:00Z">
              <w:r w:rsidRPr="00071B12" w:rsidDel="007E170C">
                <w:rPr>
                  <w:sz w:val="18"/>
                  <w:szCs w:val="18"/>
                </w:rPr>
                <w:delText>-18 190,93</w:delText>
              </w:r>
            </w:del>
          </w:p>
        </w:tc>
        <w:tc>
          <w:tcPr>
            <w:tcW w:w="737" w:type="dxa"/>
            <w:shd w:val="clear" w:color="auto" w:fill="auto"/>
            <w:noWrap/>
            <w:vAlign w:val="center"/>
            <w:hideMark/>
          </w:tcPr>
          <w:p w14:paraId="0FC8E25A" w14:textId="0702AF0F" w:rsidR="0094340A" w:rsidRPr="00071B12" w:rsidDel="007E170C" w:rsidRDefault="0094340A" w:rsidP="0094340A">
            <w:pPr>
              <w:jc w:val="center"/>
              <w:rPr>
                <w:del w:id="2945" w:author="Arm-59" w:date="2021-06-22T09:19:00Z"/>
                <w:sz w:val="18"/>
                <w:szCs w:val="18"/>
              </w:rPr>
            </w:pPr>
            <w:del w:id="2946" w:author="Arm-59" w:date="2021-06-22T09:19:00Z">
              <w:r w:rsidRPr="00071B12" w:rsidDel="007E170C">
                <w:rPr>
                  <w:sz w:val="18"/>
                  <w:szCs w:val="18"/>
                </w:rPr>
                <w:delText>6</w:delText>
              </w:r>
            </w:del>
          </w:p>
        </w:tc>
        <w:tc>
          <w:tcPr>
            <w:tcW w:w="992" w:type="dxa"/>
            <w:shd w:val="clear" w:color="auto" w:fill="auto"/>
            <w:noWrap/>
            <w:vAlign w:val="center"/>
            <w:hideMark/>
          </w:tcPr>
          <w:p w14:paraId="28A052DD" w14:textId="4D1C9A55" w:rsidR="0094340A" w:rsidRPr="00071B12" w:rsidDel="007E170C" w:rsidRDefault="0094340A" w:rsidP="0094340A">
            <w:pPr>
              <w:jc w:val="center"/>
              <w:rPr>
                <w:del w:id="2947" w:author="Arm-59" w:date="2021-06-22T09:19:00Z"/>
                <w:sz w:val="18"/>
                <w:szCs w:val="18"/>
              </w:rPr>
            </w:pPr>
            <w:del w:id="2948" w:author="Arm-59" w:date="2021-06-22T09:19:00Z">
              <w:r w:rsidRPr="00071B12" w:rsidDel="007E170C">
                <w:rPr>
                  <w:sz w:val="18"/>
                  <w:szCs w:val="18"/>
                </w:rPr>
                <w:delText>12,3</w:delText>
              </w:r>
              <w:r w:rsidR="00991181" w:rsidDel="007E170C">
                <w:rPr>
                  <w:sz w:val="18"/>
                  <w:szCs w:val="18"/>
                </w:rPr>
                <w:delText>0</w:delText>
              </w:r>
            </w:del>
          </w:p>
        </w:tc>
        <w:tc>
          <w:tcPr>
            <w:tcW w:w="851" w:type="dxa"/>
            <w:shd w:val="clear" w:color="auto" w:fill="auto"/>
            <w:noWrap/>
            <w:vAlign w:val="center"/>
            <w:hideMark/>
          </w:tcPr>
          <w:p w14:paraId="2997BCA8" w14:textId="5D598618" w:rsidR="0094340A" w:rsidRPr="00071B12" w:rsidDel="007E170C" w:rsidRDefault="0094340A" w:rsidP="0094340A">
            <w:pPr>
              <w:jc w:val="center"/>
              <w:rPr>
                <w:del w:id="2949" w:author="Arm-59" w:date="2021-06-22T09:19:00Z"/>
                <w:sz w:val="18"/>
                <w:szCs w:val="18"/>
              </w:rPr>
            </w:pPr>
            <w:del w:id="2950" w:author="Arm-59" w:date="2021-06-22T09:19:00Z">
              <w:r w:rsidRPr="00071B12" w:rsidDel="007E170C">
                <w:rPr>
                  <w:sz w:val="18"/>
                  <w:szCs w:val="18"/>
                </w:rPr>
                <w:delText>6</w:delText>
              </w:r>
            </w:del>
          </w:p>
        </w:tc>
        <w:tc>
          <w:tcPr>
            <w:tcW w:w="992" w:type="dxa"/>
            <w:shd w:val="clear" w:color="auto" w:fill="auto"/>
            <w:noWrap/>
            <w:vAlign w:val="center"/>
            <w:hideMark/>
          </w:tcPr>
          <w:p w14:paraId="3D2D40BD" w14:textId="27718301" w:rsidR="0094340A" w:rsidRPr="00071B12" w:rsidDel="007E170C" w:rsidRDefault="0094340A" w:rsidP="0094340A">
            <w:pPr>
              <w:jc w:val="center"/>
              <w:rPr>
                <w:del w:id="2951" w:author="Arm-59" w:date="2021-06-22T09:19:00Z"/>
                <w:sz w:val="18"/>
                <w:szCs w:val="18"/>
              </w:rPr>
            </w:pPr>
            <w:del w:id="2952" w:author="Arm-59" w:date="2021-06-22T09:19:00Z">
              <w:r w:rsidRPr="00071B12" w:rsidDel="007E170C">
                <w:rPr>
                  <w:sz w:val="18"/>
                  <w:szCs w:val="18"/>
                </w:rPr>
                <w:delText>91,5</w:delText>
              </w:r>
              <w:r w:rsidR="00991181" w:rsidDel="007E170C">
                <w:rPr>
                  <w:sz w:val="18"/>
                  <w:szCs w:val="18"/>
                </w:rPr>
                <w:delText>0</w:delText>
              </w:r>
            </w:del>
          </w:p>
        </w:tc>
        <w:tc>
          <w:tcPr>
            <w:tcW w:w="851" w:type="dxa"/>
            <w:shd w:val="clear" w:color="auto" w:fill="auto"/>
            <w:noWrap/>
            <w:vAlign w:val="center"/>
            <w:hideMark/>
          </w:tcPr>
          <w:p w14:paraId="0C1965FC" w14:textId="48BB819F" w:rsidR="0094340A" w:rsidRPr="00071B12" w:rsidDel="007E170C" w:rsidRDefault="0094340A" w:rsidP="0094340A">
            <w:pPr>
              <w:jc w:val="center"/>
              <w:rPr>
                <w:del w:id="2953" w:author="Arm-59" w:date="2021-06-22T09:19:00Z"/>
                <w:sz w:val="18"/>
                <w:szCs w:val="18"/>
              </w:rPr>
            </w:pPr>
            <w:del w:id="2954" w:author="Arm-59" w:date="2021-06-22T09:19:00Z">
              <w:r w:rsidRPr="00071B12" w:rsidDel="007E170C">
                <w:rPr>
                  <w:sz w:val="18"/>
                  <w:szCs w:val="18"/>
                </w:rPr>
                <w:delText>4</w:delText>
              </w:r>
            </w:del>
          </w:p>
        </w:tc>
        <w:tc>
          <w:tcPr>
            <w:tcW w:w="1105" w:type="dxa"/>
            <w:shd w:val="clear" w:color="auto" w:fill="auto"/>
            <w:noWrap/>
            <w:vAlign w:val="center"/>
            <w:hideMark/>
          </w:tcPr>
          <w:p w14:paraId="456A276C" w14:textId="29F99539" w:rsidR="0094340A" w:rsidRPr="00071B12" w:rsidDel="007E170C" w:rsidRDefault="0094340A" w:rsidP="0094340A">
            <w:pPr>
              <w:jc w:val="center"/>
              <w:rPr>
                <w:del w:id="2955" w:author="Arm-59" w:date="2021-06-22T09:19:00Z"/>
                <w:sz w:val="18"/>
                <w:szCs w:val="18"/>
              </w:rPr>
            </w:pPr>
            <w:del w:id="2956" w:author="Arm-59" w:date="2021-06-22T09:19:00Z">
              <w:r w:rsidRPr="00071B12" w:rsidDel="007E170C">
                <w:rPr>
                  <w:sz w:val="18"/>
                  <w:szCs w:val="18"/>
                </w:rPr>
                <w:delText>1871,3</w:delText>
              </w:r>
              <w:r w:rsidR="00071B12" w:rsidDel="007E170C">
                <w:rPr>
                  <w:sz w:val="18"/>
                  <w:szCs w:val="18"/>
                </w:rPr>
                <w:delText>9</w:delText>
              </w:r>
            </w:del>
          </w:p>
        </w:tc>
        <w:tc>
          <w:tcPr>
            <w:tcW w:w="879" w:type="dxa"/>
            <w:shd w:val="clear" w:color="auto" w:fill="auto"/>
            <w:noWrap/>
            <w:vAlign w:val="center"/>
            <w:hideMark/>
          </w:tcPr>
          <w:p w14:paraId="147740E4" w14:textId="66DE61E1" w:rsidR="0094340A" w:rsidRPr="00071B12" w:rsidDel="007E170C" w:rsidRDefault="0094340A" w:rsidP="0094340A">
            <w:pPr>
              <w:jc w:val="center"/>
              <w:rPr>
                <w:del w:id="2957" w:author="Arm-59" w:date="2021-06-22T09:19:00Z"/>
                <w:sz w:val="18"/>
                <w:szCs w:val="18"/>
              </w:rPr>
            </w:pPr>
            <w:del w:id="2958" w:author="Arm-59" w:date="2021-06-22T09:19:00Z">
              <w:r w:rsidRPr="00071B12" w:rsidDel="007E170C">
                <w:rPr>
                  <w:sz w:val="18"/>
                  <w:szCs w:val="18"/>
                </w:rPr>
                <w:delText>3</w:delText>
              </w:r>
            </w:del>
          </w:p>
        </w:tc>
        <w:tc>
          <w:tcPr>
            <w:tcW w:w="992" w:type="dxa"/>
            <w:shd w:val="clear" w:color="auto" w:fill="auto"/>
            <w:noWrap/>
            <w:vAlign w:val="center"/>
            <w:hideMark/>
          </w:tcPr>
          <w:p w14:paraId="3E011876" w14:textId="7C5DDB16" w:rsidR="0094340A" w:rsidRPr="00071B12" w:rsidDel="007E170C" w:rsidRDefault="0094340A" w:rsidP="0094340A">
            <w:pPr>
              <w:jc w:val="center"/>
              <w:rPr>
                <w:del w:id="2959" w:author="Arm-59" w:date="2021-06-22T09:19:00Z"/>
                <w:sz w:val="18"/>
                <w:szCs w:val="18"/>
              </w:rPr>
            </w:pPr>
            <w:del w:id="2960" w:author="Arm-59" w:date="2021-06-22T09:19:00Z">
              <w:r w:rsidRPr="00071B12" w:rsidDel="007E170C">
                <w:rPr>
                  <w:sz w:val="18"/>
                  <w:szCs w:val="18"/>
                </w:rPr>
                <w:delText>0</w:delText>
              </w:r>
            </w:del>
          </w:p>
        </w:tc>
        <w:tc>
          <w:tcPr>
            <w:tcW w:w="851" w:type="dxa"/>
            <w:shd w:val="clear" w:color="auto" w:fill="auto"/>
            <w:noWrap/>
            <w:vAlign w:val="center"/>
            <w:hideMark/>
          </w:tcPr>
          <w:p w14:paraId="4B143218" w14:textId="37AADFD7" w:rsidR="0094340A" w:rsidRPr="00071B12" w:rsidDel="007E170C" w:rsidRDefault="0094340A" w:rsidP="0094340A">
            <w:pPr>
              <w:jc w:val="center"/>
              <w:rPr>
                <w:del w:id="2961" w:author="Arm-59" w:date="2021-06-22T09:19:00Z"/>
                <w:sz w:val="18"/>
                <w:szCs w:val="18"/>
              </w:rPr>
            </w:pPr>
            <w:del w:id="2962" w:author="Arm-59" w:date="2021-06-22T09:19:00Z">
              <w:r w:rsidRPr="00071B12" w:rsidDel="007E170C">
                <w:rPr>
                  <w:sz w:val="18"/>
                  <w:szCs w:val="18"/>
                </w:rPr>
                <w:delText>1</w:delText>
              </w:r>
            </w:del>
          </w:p>
        </w:tc>
      </w:tr>
      <w:tr w:rsidR="00E85569" w:rsidRPr="00071B12" w:rsidDel="007E170C" w14:paraId="45F8C8FC" w14:textId="10869573" w:rsidTr="00071B12">
        <w:trPr>
          <w:trHeight w:val="113"/>
          <w:del w:id="2963" w:author="Arm-59" w:date="2021-06-22T09:19:00Z"/>
        </w:trPr>
        <w:tc>
          <w:tcPr>
            <w:tcW w:w="369" w:type="dxa"/>
            <w:shd w:val="clear" w:color="auto" w:fill="auto"/>
            <w:noWrap/>
            <w:vAlign w:val="center"/>
            <w:hideMark/>
          </w:tcPr>
          <w:p w14:paraId="0CE95350" w14:textId="682D1639" w:rsidR="0094340A" w:rsidRPr="00071B12" w:rsidDel="007E170C" w:rsidRDefault="0094340A" w:rsidP="00071B12">
            <w:pPr>
              <w:jc w:val="center"/>
              <w:rPr>
                <w:del w:id="2964" w:author="Arm-59" w:date="2021-06-22T09:19:00Z"/>
                <w:sz w:val="18"/>
                <w:szCs w:val="18"/>
              </w:rPr>
            </w:pPr>
            <w:del w:id="2965" w:author="Arm-59" w:date="2021-06-22T09:19:00Z">
              <w:r w:rsidRPr="00071B12" w:rsidDel="007E170C">
                <w:rPr>
                  <w:sz w:val="18"/>
                  <w:szCs w:val="18"/>
                </w:rPr>
                <w:delText>4</w:delText>
              </w:r>
            </w:del>
          </w:p>
        </w:tc>
        <w:tc>
          <w:tcPr>
            <w:tcW w:w="2721" w:type="dxa"/>
            <w:shd w:val="clear" w:color="auto" w:fill="auto"/>
            <w:noWrap/>
            <w:vAlign w:val="center"/>
            <w:hideMark/>
          </w:tcPr>
          <w:p w14:paraId="6E2DCF98" w14:textId="24BA6A0A" w:rsidR="0094340A" w:rsidRPr="00071B12" w:rsidDel="007E170C" w:rsidRDefault="0094340A" w:rsidP="00A54ED5">
            <w:pPr>
              <w:rPr>
                <w:del w:id="2966" w:author="Arm-59" w:date="2021-06-22T09:19:00Z"/>
                <w:sz w:val="18"/>
                <w:szCs w:val="18"/>
              </w:rPr>
            </w:pPr>
            <w:del w:id="2967" w:author="Arm-59" w:date="2021-06-22T09:19:00Z">
              <w:r w:rsidRPr="00071B12" w:rsidDel="007E170C">
                <w:rPr>
                  <w:sz w:val="18"/>
                  <w:szCs w:val="18"/>
                </w:rPr>
                <w:delText>Комсомольский р-н</w:delText>
              </w:r>
            </w:del>
          </w:p>
        </w:tc>
        <w:tc>
          <w:tcPr>
            <w:tcW w:w="1021" w:type="dxa"/>
            <w:shd w:val="clear" w:color="auto" w:fill="auto"/>
            <w:noWrap/>
            <w:vAlign w:val="center"/>
            <w:hideMark/>
          </w:tcPr>
          <w:p w14:paraId="6E81E883" w14:textId="1E82D99A" w:rsidR="0094340A" w:rsidRPr="00071B12" w:rsidDel="007E170C" w:rsidRDefault="0094340A" w:rsidP="0094340A">
            <w:pPr>
              <w:jc w:val="center"/>
              <w:rPr>
                <w:del w:id="2968" w:author="Arm-59" w:date="2021-06-22T09:19:00Z"/>
                <w:sz w:val="18"/>
                <w:szCs w:val="18"/>
              </w:rPr>
            </w:pPr>
            <w:del w:id="2969" w:author="Arm-59" w:date="2021-06-22T09:19:00Z">
              <w:r w:rsidRPr="00071B12" w:rsidDel="007E170C">
                <w:rPr>
                  <w:sz w:val="18"/>
                  <w:szCs w:val="18"/>
                </w:rPr>
                <w:delText>3,52</w:delText>
              </w:r>
            </w:del>
          </w:p>
        </w:tc>
        <w:tc>
          <w:tcPr>
            <w:tcW w:w="851" w:type="dxa"/>
            <w:shd w:val="clear" w:color="auto" w:fill="auto"/>
            <w:noWrap/>
            <w:vAlign w:val="center"/>
            <w:hideMark/>
          </w:tcPr>
          <w:p w14:paraId="08C1D1D2" w14:textId="1CE2A5DD" w:rsidR="0094340A" w:rsidRPr="00071B12" w:rsidDel="007E170C" w:rsidRDefault="0094340A" w:rsidP="0094340A">
            <w:pPr>
              <w:jc w:val="center"/>
              <w:rPr>
                <w:del w:id="2970" w:author="Arm-59" w:date="2021-06-22T09:19:00Z"/>
                <w:sz w:val="18"/>
                <w:szCs w:val="18"/>
              </w:rPr>
            </w:pPr>
            <w:del w:id="2971" w:author="Arm-59" w:date="2021-06-22T09:19:00Z">
              <w:r w:rsidRPr="00071B12" w:rsidDel="007E170C">
                <w:rPr>
                  <w:sz w:val="18"/>
                  <w:szCs w:val="18"/>
                </w:rPr>
                <w:delText>6</w:delText>
              </w:r>
            </w:del>
          </w:p>
        </w:tc>
        <w:tc>
          <w:tcPr>
            <w:tcW w:w="1247" w:type="dxa"/>
            <w:shd w:val="clear" w:color="auto" w:fill="auto"/>
            <w:noWrap/>
            <w:vAlign w:val="center"/>
            <w:hideMark/>
          </w:tcPr>
          <w:p w14:paraId="0E9B0BE1" w14:textId="3E01DC9D" w:rsidR="0094340A" w:rsidRPr="00071B12" w:rsidDel="007E170C" w:rsidRDefault="0094340A" w:rsidP="0094340A">
            <w:pPr>
              <w:jc w:val="center"/>
              <w:rPr>
                <w:del w:id="2972" w:author="Arm-59" w:date="2021-06-22T09:19:00Z"/>
                <w:sz w:val="18"/>
                <w:szCs w:val="18"/>
              </w:rPr>
            </w:pPr>
            <w:del w:id="2973" w:author="Arm-59" w:date="2021-06-22T09:19:00Z">
              <w:r w:rsidRPr="00071B12" w:rsidDel="007E170C">
                <w:rPr>
                  <w:sz w:val="18"/>
                  <w:szCs w:val="18"/>
                </w:rPr>
                <w:delText>-627,06</w:delText>
              </w:r>
            </w:del>
          </w:p>
        </w:tc>
        <w:tc>
          <w:tcPr>
            <w:tcW w:w="737" w:type="dxa"/>
            <w:shd w:val="clear" w:color="auto" w:fill="auto"/>
            <w:noWrap/>
            <w:vAlign w:val="center"/>
            <w:hideMark/>
          </w:tcPr>
          <w:p w14:paraId="6D237F1E" w14:textId="687937E4" w:rsidR="0094340A" w:rsidRPr="00071B12" w:rsidDel="007E170C" w:rsidRDefault="0094340A" w:rsidP="0094340A">
            <w:pPr>
              <w:jc w:val="center"/>
              <w:rPr>
                <w:del w:id="2974" w:author="Arm-59" w:date="2021-06-22T09:19:00Z"/>
                <w:sz w:val="18"/>
                <w:szCs w:val="18"/>
              </w:rPr>
            </w:pPr>
            <w:del w:id="2975" w:author="Arm-59" w:date="2021-06-22T09:19:00Z">
              <w:r w:rsidRPr="00071B12" w:rsidDel="007E170C">
                <w:rPr>
                  <w:sz w:val="18"/>
                  <w:szCs w:val="18"/>
                </w:rPr>
                <w:delText>4</w:delText>
              </w:r>
            </w:del>
          </w:p>
        </w:tc>
        <w:tc>
          <w:tcPr>
            <w:tcW w:w="992" w:type="dxa"/>
            <w:shd w:val="clear" w:color="auto" w:fill="auto"/>
            <w:noWrap/>
            <w:vAlign w:val="center"/>
            <w:hideMark/>
          </w:tcPr>
          <w:p w14:paraId="05D08D93" w14:textId="65C30333" w:rsidR="0094340A" w:rsidRPr="00071B12" w:rsidDel="007E170C" w:rsidRDefault="0094340A" w:rsidP="0094340A">
            <w:pPr>
              <w:jc w:val="center"/>
              <w:rPr>
                <w:del w:id="2976" w:author="Arm-59" w:date="2021-06-22T09:19:00Z"/>
                <w:sz w:val="18"/>
                <w:szCs w:val="18"/>
              </w:rPr>
            </w:pPr>
            <w:del w:id="2977" w:author="Arm-59" w:date="2021-06-22T09:19:00Z">
              <w:r w:rsidRPr="00071B12" w:rsidDel="007E170C">
                <w:rPr>
                  <w:sz w:val="18"/>
                  <w:szCs w:val="18"/>
                </w:rPr>
                <w:delText>0,3</w:delText>
              </w:r>
              <w:r w:rsidR="00991181" w:rsidDel="007E170C">
                <w:rPr>
                  <w:sz w:val="18"/>
                  <w:szCs w:val="18"/>
                </w:rPr>
                <w:delText>0</w:delText>
              </w:r>
            </w:del>
          </w:p>
        </w:tc>
        <w:tc>
          <w:tcPr>
            <w:tcW w:w="851" w:type="dxa"/>
            <w:shd w:val="clear" w:color="auto" w:fill="auto"/>
            <w:noWrap/>
            <w:vAlign w:val="center"/>
            <w:hideMark/>
          </w:tcPr>
          <w:p w14:paraId="2CD3F4A1" w14:textId="055EA242" w:rsidR="0094340A" w:rsidRPr="00071B12" w:rsidDel="007E170C" w:rsidRDefault="0094340A" w:rsidP="0094340A">
            <w:pPr>
              <w:jc w:val="center"/>
              <w:rPr>
                <w:del w:id="2978" w:author="Arm-59" w:date="2021-06-22T09:19:00Z"/>
                <w:sz w:val="18"/>
                <w:szCs w:val="18"/>
              </w:rPr>
            </w:pPr>
            <w:del w:id="2979" w:author="Arm-59" w:date="2021-06-22T09:19:00Z">
              <w:r w:rsidRPr="00071B12" w:rsidDel="007E170C">
                <w:rPr>
                  <w:sz w:val="18"/>
                  <w:szCs w:val="18"/>
                </w:rPr>
                <w:delText>1</w:delText>
              </w:r>
            </w:del>
          </w:p>
        </w:tc>
        <w:tc>
          <w:tcPr>
            <w:tcW w:w="992" w:type="dxa"/>
            <w:shd w:val="clear" w:color="auto" w:fill="auto"/>
            <w:noWrap/>
            <w:vAlign w:val="center"/>
            <w:hideMark/>
          </w:tcPr>
          <w:p w14:paraId="5A5C8F1E" w14:textId="11777951" w:rsidR="0094340A" w:rsidRPr="00071B12" w:rsidDel="007E170C" w:rsidRDefault="0094340A" w:rsidP="0094340A">
            <w:pPr>
              <w:jc w:val="center"/>
              <w:rPr>
                <w:del w:id="2980" w:author="Arm-59" w:date="2021-06-22T09:19:00Z"/>
                <w:sz w:val="18"/>
                <w:szCs w:val="18"/>
              </w:rPr>
            </w:pPr>
            <w:del w:id="2981" w:author="Arm-59" w:date="2021-06-22T09:19:00Z">
              <w:r w:rsidRPr="00071B12" w:rsidDel="007E170C">
                <w:rPr>
                  <w:sz w:val="18"/>
                  <w:szCs w:val="18"/>
                </w:rPr>
                <w:delText>41,4</w:delText>
              </w:r>
              <w:r w:rsidR="00991181" w:rsidDel="007E170C">
                <w:rPr>
                  <w:sz w:val="18"/>
                  <w:szCs w:val="18"/>
                </w:rPr>
                <w:delText>0</w:delText>
              </w:r>
            </w:del>
          </w:p>
        </w:tc>
        <w:tc>
          <w:tcPr>
            <w:tcW w:w="851" w:type="dxa"/>
            <w:shd w:val="clear" w:color="auto" w:fill="auto"/>
            <w:noWrap/>
            <w:vAlign w:val="center"/>
            <w:hideMark/>
          </w:tcPr>
          <w:p w14:paraId="2BEB4871" w14:textId="2F75C5E9" w:rsidR="0094340A" w:rsidRPr="00071B12" w:rsidDel="007E170C" w:rsidRDefault="0094340A" w:rsidP="0094340A">
            <w:pPr>
              <w:jc w:val="center"/>
              <w:rPr>
                <w:del w:id="2982" w:author="Arm-59" w:date="2021-06-22T09:19:00Z"/>
                <w:sz w:val="18"/>
                <w:szCs w:val="18"/>
              </w:rPr>
            </w:pPr>
            <w:del w:id="2983" w:author="Arm-59" w:date="2021-06-22T09:19:00Z">
              <w:r w:rsidRPr="00071B12" w:rsidDel="007E170C">
                <w:rPr>
                  <w:sz w:val="18"/>
                  <w:szCs w:val="18"/>
                </w:rPr>
                <w:delText>6</w:delText>
              </w:r>
            </w:del>
          </w:p>
        </w:tc>
        <w:tc>
          <w:tcPr>
            <w:tcW w:w="1105" w:type="dxa"/>
            <w:shd w:val="clear" w:color="auto" w:fill="auto"/>
            <w:noWrap/>
            <w:vAlign w:val="center"/>
            <w:hideMark/>
          </w:tcPr>
          <w:p w14:paraId="7C46E905" w14:textId="3F3318FE" w:rsidR="0094340A" w:rsidRPr="00071B12" w:rsidDel="007E170C" w:rsidRDefault="00071B12" w:rsidP="0094340A">
            <w:pPr>
              <w:jc w:val="center"/>
              <w:rPr>
                <w:del w:id="2984" w:author="Arm-59" w:date="2021-06-22T09:19:00Z"/>
                <w:sz w:val="18"/>
                <w:szCs w:val="18"/>
              </w:rPr>
            </w:pPr>
            <w:del w:id="2985" w:author="Arm-59" w:date="2021-06-22T09:19:00Z">
              <w:r w:rsidDel="007E170C">
                <w:rPr>
                  <w:sz w:val="18"/>
                  <w:szCs w:val="18"/>
                </w:rPr>
                <w:delText>1401,05</w:delText>
              </w:r>
            </w:del>
          </w:p>
        </w:tc>
        <w:tc>
          <w:tcPr>
            <w:tcW w:w="879" w:type="dxa"/>
            <w:shd w:val="clear" w:color="auto" w:fill="auto"/>
            <w:noWrap/>
            <w:vAlign w:val="center"/>
            <w:hideMark/>
          </w:tcPr>
          <w:p w14:paraId="47665A14" w14:textId="26529EE4" w:rsidR="0094340A" w:rsidRPr="00071B12" w:rsidDel="007E170C" w:rsidRDefault="0094340A" w:rsidP="0094340A">
            <w:pPr>
              <w:jc w:val="center"/>
              <w:rPr>
                <w:del w:id="2986" w:author="Arm-59" w:date="2021-06-22T09:19:00Z"/>
                <w:sz w:val="18"/>
                <w:szCs w:val="18"/>
              </w:rPr>
            </w:pPr>
            <w:del w:id="2987" w:author="Arm-59" w:date="2021-06-22T09:19:00Z">
              <w:r w:rsidRPr="00071B12" w:rsidDel="007E170C">
                <w:rPr>
                  <w:sz w:val="18"/>
                  <w:szCs w:val="18"/>
                </w:rPr>
                <w:delText>4</w:delText>
              </w:r>
            </w:del>
          </w:p>
        </w:tc>
        <w:tc>
          <w:tcPr>
            <w:tcW w:w="992" w:type="dxa"/>
            <w:shd w:val="clear" w:color="auto" w:fill="auto"/>
            <w:noWrap/>
            <w:vAlign w:val="center"/>
            <w:hideMark/>
          </w:tcPr>
          <w:p w14:paraId="3C9A9572" w14:textId="4AA669C5" w:rsidR="0094340A" w:rsidRPr="00071B12" w:rsidDel="007E170C" w:rsidRDefault="0094340A" w:rsidP="0094340A">
            <w:pPr>
              <w:jc w:val="center"/>
              <w:rPr>
                <w:del w:id="2988" w:author="Arm-59" w:date="2021-06-22T09:19:00Z"/>
                <w:sz w:val="18"/>
                <w:szCs w:val="18"/>
              </w:rPr>
            </w:pPr>
            <w:del w:id="2989" w:author="Arm-59" w:date="2021-06-22T09:19:00Z">
              <w:r w:rsidRPr="00071B12" w:rsidDel="007E170C">
                <w:rPr>
                  <w:sz w:val="18"/>
                  <w:szCs w:val="18"/>
                </w:rPr>
                <w:delText>0</w:delText>
              </w:r>
            </w:del>
          </w:p>
        </w:tc>
        <w:tc>
          <w:tcPr>
            <w:tcW w:w="851" w:type="dxa"/>
            <w:shd w:val="clear" w:color="auto" w:fill="auto"/>
            <w:noWrap/>
            <w:vAlign w:val="center"/>
            <w:hideMark/>
          </w:tcPr>
          <w:p w14:paraId="11640AA3" w14:textId="6D347558" w:rsidR="0094340A" w:rsidRPr="00071B12" w:rsidDel="007E170C" w:rsidRDefault="0094340A" w:rsidP="0094340A">
            <w:pPr>
              <w:jc w:val="center"/>
              <w:rPr>
                <w:del w:id="2990" w:author="Arm-59" w:date="2021-06-22T09:19:00Z"/>
                <w:sz w:val="18"/>
                <w:szCs w:val="18"/>
              </w:rPr>
            </w:pPr>
            <w:del w:id="2991" w:author="Arm-59" w:date="2021-06-22T09:19:00Z">
              <w:r w:rsidRPr="00071B12" w:rsidDel="007E170C">
                <w:rPr>
                  <w:sz w:val="18"/>
                  <w:szCs w:val="18"/>
                </w:rPr>
                <w:delText>1</w:delText>
              </w:r>
            </w:del>
          </w:p>
        </w:tc>
      </w:tr>
      <w:tr w:rsidR="00E85569" w:rsidRPr="00071B12" w:rsidDel="007E170C" w14:paraId="365DCCE0" w14:textId="54861D15" w:rsidTr="00071B12">
        <w:trPr>
          <w:trHeight w:val="113"/>
          <w:del w:id="2992" w:author="Arm-59" w:date="2021-06-22T09:19:00Z"/>
        </w:trPr>
        <w:tc>
          <w:tcPr>
            <w:tcW w:w="369" w:type="dxa"/>
            <w:shd w:val="clear" w:color="auto" w:fill="auto"/>
            <w:noWrap/>
            <w:vAlign w:val="center"/>
            <w:hideMark/>
          </w:tcPr>
          <w:p w14:paraId="7443471B" w14:textId="16202696" w:rsidR="0094340A" w:rsidRPr="00071B12" w:rsidDel="007E170C" w:rsidRDefault="0094340A" w:rsidP="00071B12">
            <w:pPr>
              <w:jc w:val="center"/>
              <w:rPr>
                <w:del w:id="2993" w:author="Arm-59" w:date="2021-06-22T09:19:00Z"/>
                <w:sz w:val="18"/>
                <w:szCs w:val="18"/>
              </w:rPr>
            </w:pPr>
            <w:del w:id="2994" w:author="Arm-59" w:date="2021-06-22T09:19:00Z">
              <w:r w:rsidRPr="00071B12" w:rsidDel="007E170C">
                <w:rPr>
                  <w:sz w:val="18"/>
                  <w:szCs w:val="18"/>
                </w:rPr>
                <w:delText>5</w:delText>
              </w:r>
            </w:del>
          </w:p>
        </w:tc>
        <w:tc>
          <w:tcPr>
            <w:tcW w:w="2721" w:type="dxa"/>
            <w:shd w:val="clear" w:color="auto" w:fill="auto"/>
            <w:noWrap/>
            <w:vAlign w:val="center"/>
            <w:hideMark/>
          </w:tcPr>
          <w:p w14:paraId="540BD5A9" w14:textId="6A74F8BE" w:rsidR="0094340A" w:rsidRPr="00071B12" w:rsidDel="007E170C" w:rsidRDefault="0094340A" w:rsidP="00A54ED5">
            <w:pPr>
              <w:rPr>
                <w:del w:id="2995" w:author="Arm-59" w:date="2021-06-22T09:19:00Z"/>
                <w:sz w:val="18"/>
                <w:szCs w:val="18"/>
              </w:rPr>
            </w:pPr>
            <w:del w:id="2996" w:author="Arm-59" w:date="2021-06-22T09:19:00Z">
              <w:r w:rsidRPr="00071B12" w:rsidDel="007E170C">
                <w:rPr>
                  <w:sz w:val="18"/>
                  <w:szCs w:val="18"/>
                </w:rPr>
                <w:delText>Советско-Гаванский р-н</w:delText>
              </w:r>
            </w:del>
          </w:p>
        </w:tc>
        <w:tc>
          <w:tcPr>
            <w:tcW w:w="1021" w:type="dxa"/>
            <w:shd w:val="clear" w:color="auto" w:fill="auto"/>
            <w:noWrap/>
            <w:vAlign w:val="center"/>
            <w:hideMark/>
          </w:tcPr>
          <w:p w14:paraId="6510A22A" w14:textId="24779054" w:rsidR="0094340A" w:rsidRPr="00071B12" w:rsidDel="007E170C" w:rsidRDefault="0094340A" w:rsidP="0094340A">
            <w:pPr>
              <w:jc w:val="center"/>
              <w:rPr>
                <w:del w:id="2997" w:author="Arm-59" w:date="2021-06-22T09:19:00Z"/>
                <w:sz w:val="18"/>
                <w:szCs w:val="18"/>
              </w:rPr>
            </w:pPr>
            <w:del w:id="2998" w:author="Arm-59" w:date="2021-06-22T09:19:00Z">
              <w:r w:rsidRPr="00071B12" w:rsidDel="007E170C">
                <w:rPr>
                  <w:sz w:val="18"/>
                  <w:szCs w:val="18"/>
                </w:rPr>
                <w:delText>2,39</w:delText>
              </w:r>
            </w:del>
          </w:p>
        </w:tc>
        <w:tc>
          <w:tcPr>
            <w:tcW w:w="851" w:type="dxa"/>
            <w:shd w:val="clear" w:color="auto" w:fill="auto"/>
            <w:noWrap/>
            <w:vAlign w:val="center"/>
            <w:hideMark/>
          </w:tcPr>
          <w:p w14:paraId="4A2A0311" w14:textId="19E8B14C" w:rsidR="0094340A" w:rsidRPr="00071B12" w:rsidDel="007E170C" w:rsidRDefault="0094340A" w:rsidP="0094340A">
            <w:pPr>
              <w:jc w:val="center"/>
              <w:rPr>
                <w:del w:id="2999" w:author="Arm-59" w:date="2021-06-22T09:19:00Z"/>
                <w:sz w:val="18"/>
                <w:szCs w:val="18"/>
              </w:rPr>
            </w:pPr>
            <w:del w:id="3000" w:author="Arm-59" w:date="2021-06-22T09:19:00Z">
              <w:r w:rsidRPr="00071B12" w:rsidDel="007E170C">
                <w:rPr>
                  <w:sz w:val="18"/>
                  <w:szCs w:val="18"/>
                </w:rPr>
                <w:delText>2</w:delText>
              </w:r>
            </w:del>
          </w:p>
        </w:tc>
        <w:tc>
          <w:tcPr>
            <w:tcW w:w="1247" w:type="dxa"/>
            <w:shd w:val="clear" w:color="auto" w:fill="auto"/>
            <w:noWrap/>
            <w:vAlign w:val="center"/>
            <w:hideMark/>
          </w:tcPr>
          <w:p w14:paraId="48C48CE6" w14:textId="0EE66EBA" w:rsidR="0094340A" w:rsidRPr="00071B12" w:rsidDel="007E170C" w:rsidRDefault="0094340A" w:rsidP="0094340A">
            <w:pPr>
              <w:jc w:val="center"/>
              <w:rPr>
                <w:del w:id="3001" w:author="Arm-59" w:date="2021-06-22T09:19:00Z"/>
                <w:sz w:val="18"/>
                <w:szCs w:val="18"/>
              </w:rPr>
            </w:pPr>
            <w:del w:id="3002" w:author="Arm-59" w:date="2021-06-22T09:19:00Z">
              <w:r w:rsidRPr="00071B12" w:rsidDel="007E170C">
                <w:rPr>
                  <w:sz w:val="18"/>
                  <w:szCs w:val="18"/>
                </w:rPr>
                <w:delText>-479,63</w:delText>
              </w:r>
            </w:del>
          </w:p>
        </w:tc>
        <w:tc>
          <w:tcPr>
            <w:tcW w:w="737" w:type="dxa"/>
            <w:shd w:val="clear" w:color="auto" w:fill="auto"/>
            <w:noWrap/>
            <w:vAlign w:val="center"/>
            <w:hideMark/>
          </w:tcPr>
          <w:p w14:paraId="375E38B5" w14:textId="39329F4D" w:rsidR="0094340A" w:rsidRPr="00071B12" w:rsidDel="007E170C" w:rsidRDefault="0094340A" w:rsidP="0094340A">
            <w:pPr>
              <w:jc w:val="center"/>
              <w:rPr>
                <w:del w:id="3003" w:author="Arm-59" w:date="2021-06-22T09:19:00Z"/>
                <w:sz w:val="18"/>
                <w:szCs w:val="18"/>
              </w:rPr>
            </w:pPr>
            <w:del w:id="3004" w:author="Arm-59" w:date="2021-06-22T09:19:00Z">
              <w:r w:rsidRPr="00071B12" w:rsidDel="007E170C">
                <w:rPr>
                  <w:sz w:val="18"/>
                  <w:szCs w:val="18"/>
                </w:rPr>
                <w:delText>3</w:delText>
              </w:r>
            </w:del>
          </w:p>
        </w:tc>
        <w:tc>
          <w:tcPr>
            <w:tcW w:w="992" w:type="dxa"/>
            <w:shd w:val="clear" w:color="auto" w:fill="auto"/>
            <w:noWrap/>
            <w:vAlign w:val="center"/>
            <w:hideMark/>
          </w:tcPr>
          <w:p w14:paraId="34B259D6" w14:textId="47A8550E" w:rsidR="0094340A" w:rsidRPr="00071B12" w:rsidDel="007E170C" w:rsidRDefault="0094340A" w:rsidP="0094340A">
            <w:pPr>
              <w:jc w:val="center"/>
              <w:rPr>
                <w:del w:id="3005" w:author="Arm-59" w:date="2021-06-22T09:19:00Z"/>
                <w:sz w:val="18"/>
                <w:szCs w:val="18"/>
              </w:rPr>
            </w:pPr>
            <w:del w:id="3006" w:author="Arm-59" w:date="2021-06-22T09:19:00Z">
              <w:r w:rsidRPr="00071B12" w:rsidDel="007E170C">
                <w:rPr>
                  <w:sz w:val="18"/>
                  <w:szCs w:val="18"/>
                </w:rPr>
                <w:delText>3,4</w:delText>
              </w:r>
              <w:r w:rsidR="00991181" w:rsidDel="007E170C">
                <w:rPr>
                  <w:sz w:val="18"/>
                  <w:szCs w:val="18"/>
                </w:rPr>
                <w:delText>0</w:delText>
              </w:r>
            </w:del>
          </w:p>
        </w:tc>
        <w:tc>
          <w:tcPr>
            <w:tcW w:w="851" w:type="dxa"/>
            <w:shd w:val="clear" w:color="auto" w:fill="auto"/>
            <w:noWrap/>
            <w:vAlign w:val="center"/>
            <w:hideMark/>
          </w:tcPr>
          <w:p w14:paraId="392D37AA" w14:textId="1FD3E22A" w:rsidR="0094340A" w:rsidRPr="00071B12" w:rsidDel="007E170C" w:rsidRDefault="0094340A" w:rsidP="0094340A">
            <w:pPr>
              <w:jc w:val="center"/>
              <w:rPr>
                <w:del w:id="3007" w:author="Arm-59" w:date="2021-06-22T09:19:00Z"/>
                <w:sz w:val="18"/>
                <w:szCs w:val="18"/>
              </w:rPr>
            </w:pPr>
            <w:del w:id="3008" w:author="Arm-59" w:date="2021-06-22T09:19:00Z">
              <w:r w:rsidRPr="00071B12" w:rsidDel="007E170C">
                <w:rPr>
                  <w:sz w:val="18"/>
                  <w:szCs w:val="18"/>
                </w:rPr>
                <w:delText>3</w:delText>
              </w:r>
            </w:del>
          </w:p>
        </w:tc>
        <w:tc>
          <w:tcPr>
            <w:tcW w:w="992" w:type="dxa"/>
            <w:shd w:val="clear" w:color="auto" w:fill="auto"/>
            <w:noWrap/>
            <w:vAlign w:val="center"/>
            <w:hideMark/>
          </w:tcPr>
          <w:p w14:paraId="16BD5532" w14:textId="2DDC0DC2" w:rsidR="0094340A" w:rsidRPr="00071B12" w:rsidDel="007E170C" w:rsidRDefault="0094340A" w:rsidP="0094340A">
            <w:pPr>
              <w:jc w:val="center"/>
              <w:rPr>
                <w:del w:id="3009" w:author="Arm-59" w:date="2021-06-22T09:19:00Z"/>
                <w:sz w:val="18"/>
                <w:szCs w:val="18"/>
              </w:rPr>
            </w:pPr>
            <w:del w:id="3010" w:author="Arm-59" w:date="2021-06-22T09:19:00Z">
              <w:r w:rsidRPr="00071B12" w:rsidDel="007E170C">
                <w:rPr>
                  <w:sz w:val="18"/>
                  <w:szCs w:val="18"/>
                </w:rPr>
                <w:delText>1838,1</w:delText>
              </w:r>
              <w:r w:rsidR="00991181" w:rsidDel="007E170C">
                <w:rPr>
                  <w:sz w:val="18"/>
                  <w:szCs w:val="18"/>
                </w:rPr>
                <w:delText>0</w:delText>
              </w:r>
            </w:del>
          </w:p>
        </w:tc>
        <w:tc>
          <w:tcPr>
            <w:tcW w:w="851" w:type="dxa"/>
            <w:shd w:val="clear" w:color="auto" w:fill="auto"/>
            <w:noWrap/>
            <w:vAlign w:val="center"/>
            <w:hideMark/>
          </w:tcPr>
          <w:p w14:paraId="787A09DF" w14:textId="6E08864B" w:rsidR="0094340A" w:rsidRPr="00071B12" w:rsidDel="007E170C" w:rsidRDefault="0094340A" w:rsidP="0094340A">
            <w:pPr>
              <w:jc w:val="center"/>
              <w:rPr>
                <w:del w:id="3011" w:author="Arm-59" w:date="2021-06-22T09:19:00Z"/>
                <w:sz w:val="18"/>
                <w:szCs w:val="18"/>
              </w:rPr>
            </w:pPr>
            <w:del w:id="3012" w:author="Arm-59" w:date="2021-06-22T09:19:00Z">
              <w:r w:rsidRPr="00071B12" w:rsidDel="007E170C">
                <w:rPr>
                  <w:sz w:val="18"/>
                  <w:szCs w:val="18"/>
                </w:rPr>
                <w:delText>1</w:delText>
              </w:r>
            </w:del>
          </w:p>
        </w:tc>
        <w:tc>
          <w:tcPr>
            <w:tcW w:w="1105" w:type="dxa"/>
            <w:shd w:val="clear" w:color="auto" w:fill="auto"/>
            <w:noWrap/>
            <w:vAlign w:val="center"/>
            <w:hideMark/>
          </w:tcPr>
          <w:p w14:paraId="7CD99E61" w14:textId="333AE7BD" w:rsidR="0094340A" w:rsidRPr="00071B12" w:rsidDel="007E170C" w:rsidRDefault="00071B12" w:rsidP="0094340A">
            <w:pPr>
              <w:jc w:val="center"/>
              <w:rPr>
                <w:del w:id="3013" w:author="Arm-59" w:date="2021-06-22T09:19:00Z"/>
                <w:sz w:val="18"/>
                <w:szCs w:val="18"/>
              </w:rPr>
            </w:pPr>
            <w:del w:id="3014" w:author="Arm-59" w:date="2021-06-22T09:19:00Z">
              <w:r w:rsidDel="007E170C">
                <w:rPr>
                  <w:sz w:val="18"/>
                  <w:szCs w:val="18"/>
                </w:rPr>
                <w:delText>5298,40</w:delText>
              </w:r>
            </w:del>
          </w:p>
        </w:tc>
        <w:tc>
          <w:tcPr>
            <w:tcW w:w="879" w:type="dxa"/>
            <w:shd w:val="clear" w:color="auto" w:fill="auto"/>
            <w:noWrap/>
            <w:vAlign w:val="center"/>
            <w:hideMark/>
          </w:tcPr>
          <w:p w14:paraId="439DDE82" w14:textId="75D90A3C" w:rsidR="0094340A" w:rsidRPr="00071B12" w:rsidDel="007E170C" w:rsidRDefault="0094340A" w:rsidP="0094340A">
            <w:pPr>
              <w:jc w:val="center"/>
              <w:rPr>
                <w:del w:id="3015" w:author="Arm-59" w:date="2021-06-22T09:19:00Z"/>
                <w:sz w:val="18"/>
                <w:szCs w:val="18"/>
              </w:rPr>
            </w:pPr>
            <w:del w:id="3016" w:author="Arm-59" w:date="2021-06-22T09:19:00Z">
              <w:r w:rsidRPr="00071B12" w:rsidDel="007E170C">
                <w:rPr>
                  <w:sz w:val="18"/>
                  <w:szCs w:val="18"/>
                </w:rPr>
                <w:delText>1</w:delText>
              </w:r>
            </w:del>
          </w:p>
        </w:tc>
        <w:tc>
          <w:tcPr>
            <w:tcW w:w="992" w:type="dxa"/>
            <w:shd w:val="clear" w:color="auto" w:fill="auto"/>
            <w:noWrap/>
            <w:vAlign w:val="center"/>
            <w:hideMark/>
          </w:tcPr>
          <w:p w14:paraId="1A6DF107" w14:textId="226A9211" w:rsidR="0094340A" w:rsidRPr="00071B12" w:rsidDel="007E170C" w:rsidRDefault="0094340A" w:rsidP="0094340A">
            <w:pPr>
              <w:jc w:val="center"/>
              <w:rPr>
                <w:del w:id="3017" w:author="Arm-59" w:date="2021-06-22T09:19:00Z"/>
                <w:sz w:val="18"/>
                <w:szCs w:val="18"/>
              </w:rPr>
            </w:pPr>
            <w:del w:id="3018" w:author="Arm-59" w:date="2021-06-22T09:19:00Z">
              <w:r w:rsidRPr="00071B12" w:rsidDel="007E170C">
                <w:rPr>
                  <w:sz w:val="18"/>
                  <w:szCs w:val="18"/>
                </w:rPr>
                <w:delText>0</w:delText>
              </w:r>
            </w:del>
          </w:p>
        </w:tc>
        <w:tc>
          <w:tcPr>
            <w:tcW w:w="851" w:type="dxa"/>
            <w:shd w:val="clear" w:color="auto" w:fill="auto"/>
            <w:noWrap/>
            <w:vAlign w:val="center"/>
            <w:hideMark/>
          </w:tcPr>
          <w:p w14:paraId="06C45E2E" w14:textId="6D7249CD" w:rsidR="0094340A" w:rsidRPr="00071B12" w:rsidDel="007E170C" w:rsidRDefault="0094340A" w:rsidP="0094340A">
            <w:pPr>
              <w:jc w:val="center"/>
              <w:rPr>
                <w:del w:id="3019" w:author="Arm-59" w:date="2021-06-22T09:19:00Z"/>
                <w:sz w:val="18"/>
                <w:szCs w:val="18"/>
              </w:rPr>
            </w:pPr>
            <w:del w:id="3020" w:author="Arm-59" w:date="2021-06-22T09:19:00Z">
              <w:r w:rsidRPr="00071B12" w:rsidDel="007E170C">
                <w:rPr>
                  <w:sz w:val="18"/>
                  <w:szCs w:val="18"/>
                </w:rPr>
                <w:delText>1</w:delText>
              </w:r>
            </w:del>
          </w:p>
        </w:tc>
      </w:tr>
      <w:tr w:rsidR="00E85569" w:rsidRPr="00071B12" w:rsidDel="007E170C" w14:paraId="63089EB4" w14:textId="1B56548D" w:rsidTr="00071B12">
        <w:trPr>
          <w:trHeight w:val="113"/>
          <w:del w:id="3021" w:author="Arm-59" w:date="2021-06-22T09:19:00Z"/>
        </w:trPr>
        <w:tc>
          <w:tcPr>
            <w:tcW w:w="369" w:type="dxa"/>
            <w:shd w:val="clear" w:color="auto" w:fill="auto"/>
            <w:noWrap/>
            <w:vAlign w:val="center"/>
            <w:hideMark/>
          </w:tcPr>
          <w:p w14:paraId="47896FC3" w14:textId="38167FC7" w:rsidR="0094340A" w:rsidRPr="00071B12" w:rsidDel="007E170C" w:rsidRDefault="0094340A" w:rsidP="00071B12">
            <w:pPr>
              <w:jc w:val="center"/>
              <w:rPr>
                <w:del w:id="3022" w:author="Arm-59" w:date="2021-06-22T09:19:00Z"/>
                <w:sz w:val="18"/>
                <w:szCs w:val="18"/>
              </w:rPr>
            </w:pPr>
            <w:del w:id="3023" w:author="Arm-59" w:date="2021-06-22T09:19:00Z">
              <w:r w:rsidRPr="00071B12" w:rsidDel="007E170C">
                <w:rPr>
                  <w:sz w:val="18"/>
                  <w:szCs w:val="18"/>
                </w:rPr>
                <w:delText>6</w:delText>
              </w:r>
            </w:del>
          </w:p>
        </w:tc>
        <w:tc>
          <w:tcPr>
            <w:tcW w:w="2721" w:type="dxa"/>
            <w:shd w:val="clear" w:color="auto" w:fill="auto"/>
            <w:noWrap/>
            <w:vAlign w:val="center"/>
            <w:hideMark/>
          </w:tcPr>
          <w:p w14:paraId="7E916321" w14:textId="5230C444" w:rsidR="0094340A" w:rsidRPr="00071B12" w:rsidDel="007E170C" w:rsidRDefault="0094340A" w:rsidP="00A54ED5">
            <w:pPr>
              <w:rPr>
                <w:del w:id="3024" w:author="Arm-59" w:date="2021-06-22T09:19:00Z"/>
                <w:sz w:val="18"/>
                <w:szCs w:val="18"/>
              </w:rPr>
            </w:pPr>
            <w:del w:id="3025" w:author="Arm-59" w:date="2021-06-22T09:19:00Z">
              <w:r w:rsidRPr="00071B12" w:rsidDel="007E170C">
                <w:rPr>
                  <w:sz w:val="18"/>
                  <w:szCs w:val="18"/>
                </w:rPr>
                <w:delText>Солнечный р-н</w:delText>
              </w:r>
            </w:del>
          </w:p>
        </w:tc>
        <w:tc>
          <w:tcPr>
            <w:tcW w:w="1021" w:type="dxa"/>
            <w:shd w:val="clear" w:color="auto" w:fill="auto"/>
            <w:noWrap/>
            <w:vAlign w:val="center"/>
            <w:hideMark/>
          </w:tcPr>
          <w:p w14:paraId="2A94DA48" w14:textId="33E64FC7" w:rsidR="0094340A" w:rsidRPr="00071B12" w:rsidDel="007E170C" w:rsidRDefault="0094340A" w:rsidP="0094340A">
            <w:pPr>
              <w:jc w:val="center"/>
              <w:rPr>
                <w:del w:id="3026" w:author="Arm-59" w:date="2021-06-22T09:19:00Z"/>
                <w:sz w:val="18"/>
                <w:szCs w:val="18"/>
              </w:rPr>
            </w:pPr>
            <w:del w:id="3027" w:author="Arm-59" w:date="2021-06-22T09:19:00Z">
              <w:r w:rsidRPr="00071B12" w:rsidDel="007E170C">
                <w:rPr>
                  <w:sz w:val="18"/>
                  <w:szCs w:val="18"/>
                </w:rPr>
                <w:delText>2,93</w:delText>
              </w:r>
            </w:del>
          </w:p>
        </w:tc>
        <w:tc>
          <w:tcPr>
            <w:tcW w:w="851" w:type="dxa"/>
            <w:shd w:val="clear" w:color="auto" w:fill="auto"/>
            <w:noWrap/>
            <w:vAlign w:val="center"/>
            <w:hideMark/>
          </w:tcPr>
          <w:p w14:paraId="2B86C836" w14:textId="258F4E6D" w:rsidR="0094340A" w:rsidRPr="00071B12" w:rsidDel="007E170C" w:rsidRDefault="0094340A" w:rsidP="0094340A">
            <w:pPr>
              <w:jc w:val="center"/>
              <w:rPr>
                <w:del w:id="3028" w:author="Arm-59" w:date="2021-06-22T09:19:00Z"/>
                <w:sz w:val="18"/>
                <w:szCs w:val="18"/>
              </w:rPr>
            </w:pPr>
            <w:del w:id="3029" w:author="Arm-59" w:date="2021-06-22T09:19:00Z">
              <w:r w:rsidRPr="00071B12" w:rsidDel="007E170C">
                <w:rPr>
                  <w:sz w:val="18"/>
                  <w:szCs w:val="18"/>
                </w:rPr>
                <w:delText>4</w:delText>
              </w:r>
            </w:del>
          </w:p>
        </w:tc>
        <w:tc>
          <w:tcPr>
            <w:tcW w:w="1247" w:type="dxa"/>
            <w:shd w:val="clear" w:color="auto" w:fill="auto"/>
            <w:noWrap/>
            <w:vAlign w:val="center"/>
            <w:hideMark/>
          </w:tcPr>
          <w:p w14:paraId="6CBB811A" w14:textId="05C069DE" w:rsidR="0094340A" w:rsidRPr="00071B12" w:rsidDel="007E170C" w:rsidRDefault="0094340A" w:rsidP="0094340A">
            <w:pPr>
              <w:jc w:val="center"/>
              <w:rPr>
                <w:del w:id="3030" w:author="Arm-59" w:date="2021-06-22T09:19:00Z"/>
                <w:sz w:val="18"/>
                <w:szCs w:val="18"/>
              </w:rPr>
            </w:pPr>
            <w:del w:id="3031" w:author="Arm-59" w:date="2021-06-22T09:19:00Z">
              <w:r w:rsidRPr="00071B12" w:rsidDel="007E170C">
                <w:rPr>
                  <w:sz w:val="18"/>
                  <w:szCs w:val="18"/>
                </w:rPr>
                <w:delText>-1 590,89</w:delText>
              </w:r>
            </w:del>
          </w:p>
        </w:tc>
        <w:tc>
          <w:tcPr>
            <w:tcW w:w="737" w:type="dxa"/>
            <w:shd w:val="clear" w:color="auto" w:fill="auto"/>
            <w:noWrap/>
            <w:vAlign w:val="center"/>
            <w:hideMark/>
          </w:tcPr>
          <w:p w14:paraId="7054B934" w14:textId="41AA1AF4" w:rsidR="0094340A" w:rsidRPr="00071B12" w:rsidDel="007E170C" w:rsidRDefault="0094340A" w:rsidP="0094340A">
            <w:pPr>
              <w:jc w:val="center"/>
              <w:rPr>
                <w:del w:id="3032" w:author="Arm-59" w:date="2021-06-22T09:19:00Z"/>
                <w:sz w:val="18"/>
                <w:szCs w:val="18"/>
              </w:rPr>
            </w:pPr>
            <w:del w:id="3033" w:author="Arm-59" w:date="2021-06-22T09:19:00Z">
              <w:r w:rsidRPr="00071B12" w:rsidDel="007E170C">
                <w:rPr>
                  <w:sz w:val="18"/>
                  <w:szCs w:val="18"/>
                </w:rPr>
                <w:delText>5</w:delText>
              </w:r>
            </w:del>
          </w:p>
        </w:tc>
        <w:tc>
          <w:tcPr>
            <w:tcW w:w="992" w:type="dxa"/>
            <w:shd w:val="clear" w:color="auto" w:fill="auto"/>
            <w:noWrap/>
            <w:vAlign w:val="center"/>
            <w:hideMark/>
          </w:tcPr>
          <w:p w14:paraId="7D51FC58" w14:textId="26FBB759" w:rsidR="0094340A" w:rsidRPr="00071B12" w:rsidDel="007E170C" w:rsidRDefault="0094340A" w:rsidP="0094340A">
            <w:pPr>
              <w:jc w:val="center"/>
              <w:rPr>
                <w:del w:id="3034" w:author="Arm-59" w:date="2021-06-22T09:19:00Z"/>
                <w:sz w:val="18"/>
                <w:szCs w:val="18"/>
              </w:rPr>
            </w:pPr>
            <w:del w:id="3035" w:author="Arm-59" w:date="2021-06-22T09:19:00Z">
              <w:r w:rsidRPr="00071B12" w:rsidDel="007E170C">
                <w:rPr>
                  <w:sz w:val="18"/>
                  <w:szCs w:val="18"/>
                </w:rPr>
                <w:delText>7,8</w:delText>
              </w:r>
              <w:r w:rsidR="00991181" w:rsidDel="007E170C">
                <w:rPr>
                  <w:sz w:val="18"/>
                  <w:szCs w:val="18"/>
                </w:rPr>
                <w:delText>0</w:delText>
              </w:r>
            </w:del>
          </w:p>
        </w:tc>
        <w:tc>
          <w:tcPr>
            <w:tcW w:w="851" w:type="dxa"/>
            <w:shd w:val="clear" w:color="auto" w:fill="auto"/>
            <w:noWrap/>
            <w:vAlign w:val="center"/>
            <w:hideMark/>
          </w:tcPr>
          <w:p w14:paraId="4D4AB0EE" w14:textId="21B59020" w:rsidR="0094340A" w:rsidRPr="00071B12" w:rsidDel="007E170C" w:rsidRDefault="0094340A" w:rsidP="0094340A">
            <w:pPr>
              <w:jc w:val="center"/>
              <w:rPr>
                <w:del w:id="3036" w:author="Arm-59" w:date="2021-06-22T09:19:00Z"/>
                <w:sz w:val="18"/>
                <w:szCs w:val="18"/>
              </w:rPr>
            </w:pPr>
            <w:del w:id="3037" w:author="Arm-59" w:date="2021-06-22T09:19:00Z">
              <w:r w:rsidRPr="00071B12" w:rsidDel="007E170C">
                <w:rPr>
                  <w:sz w:val="18"/>
                  <w:szCs w:val="18"/>
                </w:rPr>
                <w:delText>4</w:delText>
              </w:r>
            </w:del>
          </w:p>
        </w:tc>
        <w:tc>
          <w:tcPr>
            <w:tcW w:w="992" w:type="dxa"/>
            <w:shd w:val="clear" w:color="auto" w:fill="auto"/>
            <w:noWrap/>
            <w:vAlign w:val="center"/>
            <w:hideMark/>
          </w:tcPr>
          <w:p w14:paraId="45728921" w14:textId="6B1ADA42" w:rsidR="0094340A" w:rsidRPr="00071B12" w:rsidDel="007E170C" w:rsidRDefault="0094340A" w:rsidP="0094340A">
            <w:pPr>
              <w:jc w:val="center"/>
              <w:rPr>
                <w:del w:id="3038" w:author="Arm-59" w:date="2021-06-22T09:19:00Z"/>
                <w:sz w:val="18"/>
                <w:szCs w:val="18"/>
              </w:rPr>
            </w:pPr>
            <w:del w:id="3039" w:author="Arm-59" w:date="2021-06-22T09:19:00Z">
              <w:r w:rsidRPr="00071B12" w:rsidDel="007E170C">
                <w:rPr>
                  <w:sz w:val="18"/>
                  <w:szCs w:val="18"/>
                </w:rPr>
                <w:delText>76,4</w:delText>
              </w:r>
              <w:r w:rsidR="00991181" w:rsidDel="007E170C">
                <w:rPr>
                  <w:sz w:val="18"/>
                  <w:szCs w:val="18"/>
                </w:rPr>
                <w:delText>0</w:delText>
              </w:r>
            </w:del>
          </w:p>
        </w:tc>
        <w:tc>
          <w:tcPr>
            <w:tcW w:w="851" w:type="dxa"/>
            <w:shd w:val="clear" w:color="auto" w:fill="auto"/>
            <w:noWrap/>
            <w:vAlign w:val="center"/>
            <w:hideMark/>
          </w:tcPr>
          <w:p w14:paraId="56039BB1" w14:textId="00340D7E" w:rsidR="0094340A" w:rsidRPr="00071B12" w:rsidDel="007E170C" w:rsidRDefault="0094340A" w:rsidP="0094340A">
            <w:pPr>
              <w:jc w:val="center"/>
              <w:rPr>
                <w:del w:id="3040" w:author="Arm-59" w:date="2021-06-22T09:19:00Z"/>
                <w:sz w:val="18"/>
                <w:szCs w:val="18"/>
              </w:rPr>
            </w:pPr>
            <w:del w:id="3041" w:author="Arm-59" w:date="2021-06-22T09:19:00Z">
              <w:r w:rsidRPr="00071B12" w:rsidDel="007E170C">
                <w:rPr>
                  <w:sz w:val="18"/>
                  <w:szCs w:val="18"/>
                </w:rPr>
                <w:delText>5</w:delText>
              </w:r>
            </w:del>
          </w:p>
        </w:tc>
        <w:tc>
          <w:tcPr>
            <w:tcW w:w="1105" w:type="dxa"/>
            <w:shd w:val="clear" w:color="auto" w:fill="auto"/>
            <w:noWrap/>
            <w:vAlign w:val="center"/>
            <w:hideMark/>
          </w:tcPr>
          <w:p w14:paraId="6378B3EF" w14:textId="6D86D18B" w:rsidR="0094340A" w:rsidRPr="00071B12" w:rsidDel="007E170C" w:rsidRDefault="00071B12" w:rsidP="0094340A">
            <w:pPr>
              <w:jc w:val="center"/>
              <w:rPr>
                <w:del w:id="3042" w:author="Arm-59" w:date="2021-06-22T09:19:00Z"/>
                <w:sz w:val="18"/>
                <w:szCs w:val="18"/>
              </w:rPr>
            </w:pPr>
            <w:del w:id="3043" w:author="Arm-59" w:date="2021-06-22T09:19:00Z">
              <w:r w:rsidDel="007E170C">
                <w:rPr>
                  <w:sz w:val="18"/>
                  <w:szCs w:val="18"/>
                </w:rPr>
                <w:delText>2209,60</w:delText>
              </w:r>
            </w:del>
          </w:p>
        </w:tc>
        <w:tc>
          <w:tcPr>
            <w:tcW w:w="879" w:type="dxa"/>
            <w:shd w:val="clear" w:color="auto" w:fill="auto"/>
            <w:noWrap/>
            <w:vAlign w:val="center"/>
            <w:hideMark/>
          </w:tcPr>
          <w:p w14:paraId="289BC17A" w14:textId="6821BB41" w:rsidR="0094340A" w:rsidRPr="00071B12" w:rsidDel="007E170C" w:rsidRDefault="0094340A" w:rsidP="0094340A">
            <w:pPr>
              <w:jc w:val="center"/>
              <w:rPr>
                <w:del w:id="3044" w:author="Arm-59" w:date="2021-06-22T09:19:00Z"/>
                <w:sz w:val="18"/>
                <w:szCs w:val="18"/>
              </w:rPr>
            </w:pPr>
            <w:del w:id="3045" w:author="Arm-59" w:date="2021-06-22T09:19:00Z">
              <w:r w:rsidRPr="00071B12" w:rsidDel="007E170C">
                <w:rPr>
                  <w:sz w:val="18"/>
                  <w:szCs w:val="18"/>
                </w:rPr>
                <w:delText>2</w:delText>
              </w:r>
            </w:del>
          </w:p>
        </w:tc>
        <w:tc>
          <w:tcPr>
            <w:tcW w:w="992" w:type="dxa"/>
            <w:shd w:val="clear" w:color="auto" w:fill="auto"/>
            <w:noWrap/>
            <w:vAlign w:val="center"/>
            <w:hideMark/>
          </w:tcPr>
          <w:p w14:paraId="7A5A1D23" w14:textId="71198CE5" w:rsidR="0094340A" w:rsidRPr="00071B12" w:rsidDel="007E170C" w:rsidRDefault="0094340A" w:rsidP="0094340A">
            <w:pPr>
              <w:jc w:val="center"/>
              <w:rPr>
                <w:del w:id="3046" w:author="Arm-59" w:date="2021-06-22T09:19:00Z"/>
                <w:sz w:val="18"/>
                <w:szCs w:val="18"/>
              </w:rPr>
            </w:pPr>
            <w:del w:id="3047" w:author="Arm-59" w:date="2021-06-22T09:19:00Z">
              <w:r w:rsidRPr="00071B12" w:rsidDel="007E170C">
                <w:rPr>
                  <w:sz w:val="18"/>
                  <w:szCs w:val="18"/>
                </w:rPr>
                <w:delText>0</w:delText>
              </w:r>
            </w:del>
          </w:p>
        </w:tc>
        <w:tc>
          <w:tcPr>
            <w:tcW w:w="851" w:type="dxa"/>
            <w:shd w:val="clear" w:color="auto" w:fill="auto"/>
            <w:noWrap/>
            <w:vAlign w:val="center"/>
            <w:hideMark/>
          </w:tcPr>
          <w:p w14:paraId="6E1CD447" w14:textId="7C3F16B0" w:rsidR="0094340A" w:rsidRPr="00071B12" w:rsidDel="007E170C" w:rsidRDefault="0094340A" w:rsidP="0094340A">
            <w:pPr>
              <w:jc w:val="center"/>
              <w:rPr>
                <w:del w:id="3048" w:author="Arm-59" w:date="2021-06-22T09:19:00Z"/>
                <w:sz w:val="18"/>
                <w:szCs w:val="18"/>
              </w:rPr>
            </w:pPr>
            <w:del w:id="3049" w:author="Arm-59" w:date="2021-06-22T09:19:00Z">
              <w:r w:rsidRPr="00071B12" w:rsidDel="007E170C">
                <w:rPr>
                  <w:sz w:val="18"/>
                  <w:szCs w:val="18"/>
                </w:rPr>
                <w:delText>1</w:delText>
              </w:r>
            </w:del>
          </w:p>
        </w:tc>
      </w:tr>
      <w:tr w:rsidR="00E85569" w:rsidRPr="00071B12" w:rsidDel="007E170C" w14:paraId="63D04C84" w14:textId="5DCEF901" w:rsidTr="003E3CC5">
        <w:trPr>
          <w:trHeight w:val="113"/>
          <w:del w:id="3050" w:author="Arm-59" w:date="2021-06-22T09:19:00Z"/>
        </w:trPr>
        <w:tc>
          <w:tcPr>
            <w:tcW w:w="14459" w:type="dxa"/>
            <w:gridSpan w:val="14"/>
            <w:shd w:val="clear" w:color="auto" w:fill="auto"/>
            <w:noWrap/>
            <w:vAlign w:val="center"/>
            <w:hideMark/>
          </w:tcPr>
          <w:p w14:paraId="5CBD436B" w14:textId="59F66D61" w:rsidR="0094340A" w:rsidRPr="00071B12" w:rsidDel="007E170C" w:rsidRDefault="0094340A" w:rsidP="00A54ED5">
            <w:pPr>
              <w:jc w:val="center"/>
              <w:rPr>
                <w:del w:id="3051" w:author="Arm-59" w:date="2021-06-22T09:19:00Z"/>
                <w:b/>
                <w:sz w:val="18"/>
                <w:szCs w:val="18"/>
              </w:rPr>
            </w:pPr>
            <w:del w:id="3052" w:author="Arm-59" w:date="2021-06-22T09:19:00Z">
              <w:r w:rsidRPr="00071B12" w:rsidDel="007E170C">
                <w:rPr>
                  <w:b/>
                  <w:sz w:val="18"/>
                  <w:szCs w:val="18"/>
                </w:rPr>
                <w:delText>4 группа</w:delText>
              </w:r>
            </w:del>
          </w:p>
        </w:tc>
      </w:tr>
      <w:tr w:rsidR="00E85569" w:rsidRPr="00071B12" w:rsidDel="007E170C" w14:paraId="5B2C2FDB" w14:textId="4412EB8C" w:rsidTr="00071B12">
        <w:trPr>
          <w:trHeight w:val="113"/>
          <w:del w:id="3053" w:author="Arm-59" w:date="2021-06-22T09:19:00Z"/>
        </w:trPr>
        <w:tc>
          <w:tcPr>
            <w:tcW w:w="369" w:type="dxa"/>
            <w:shd w:val="clear" w:color="auto" w:fill="auto"/>
            <w:noWrap/>
            <w:vAlign w:val="center"/>
            <w:hideMark/>
          </w:tcPr>
          <w:p w14:paraId="49144C54" w14:textId="6833823D" w:rsidR="0094340A" w:rsidRPr="00071B12" w:rsidDel="007E170C" w:rsidRDefault="0094340A" w:rsidP="00071B12">
            <w:pPr>
              <w:rPr>
                <w:del w:id="3054" w:author="Arm-59" w:date="2021-06-22T09:19:00Z"/>
                <w:sz w:val="18"/>
                <w:szCs w:val="18"/>
              </w:rPr>
            </w:pPr>
            <w:del w:id="3055" w:author="Arm-59" w:date="2021-06-22T09:19:00Z">
              <w:r w:rsidRPr="00071B12" w:rsidDel="007E170C">
                <w:rPr>
                  <w:sz w:val="18"/>
                  <w:szCs w:val="18"/>
                </w:rPr>
                <w:delText>№</w:delText>
              </w:r>
            </w:del>
          </w:p>
        </w:tc>
        <w:tc>
          <w:tcPr>
            <w:tcW w:w="2721" w:type="dxa"/>
            <w:shd w:val="clear" w:color="auto" w:fill="auto"/>
            <w:noWrap/>
            <w:vAlign w:val="center"/>
            <w:hideMark/>
          </w:tcPr>
          <w:p w14:paraId="2AC10D55" w14:textId="1B184710" w:rsidR="0094340A" w:rsidRPr="00071B12" w:rsidDel="007E170C" w:rsidRDefault="0094340A" w:rsidP="00A54ED5">
            <w:pPr>
              <w:rPr>
                <w:del w:id="3056" w:author="Arm-59" w:date="2021-06-22T09:19:00Z"/>
                <w:sz w:val="18"/>
                <w:szCs w:val="18"/>
              </w:rPr>
            </w:pPr>
            <w:del w:id="3057" w:author="Arm-59" w:date="2021-06-22T09:19:00Z">
              <w:r w:rsidRPr="00071B12" w:rsidDel="007E170C">
                <w:rPr>
                  <w:sz w:val="18"/>
                  <w:szCs w:val="18"/>
                </w:rPr>
                <w:delText>МО</w:delText>
              </w:r>
            </w:del>
          </w:p>
        </w:tc>
        <w:tc>
          <w:tcPr>
            <w:tcW w:w="1021" w:type="dxa"/>
            <w:shd w:val="clear" w:color="auto" w:fill="auto"/>
            <w:noWrap/>
            <w:vAlign w:val="center"/>
            <w:hideMark/>
          </w:tcPr>
          <w:p w14:paraId="4B292F0D" w14:textId="0D6AEFAE" w:rsidR="0094340A" w:rsidRPr="00071B12" w:rsidDel="007E170C" w:rsidRDefault="0094340A" w:rsidP="0094340A">
            <w:pPr>
              <w:jc w:val="center"/>
              <w:rPr>
                <w:del w:id="3058" w:author="Arm-59" w:date="2021-06-22T09:19:00Z"/>
                <w:sz w:val="18"/>
                <w:szCs w:val="18"/>
              </w:rPr>
            </w:pPr>
            <w:del w:id="3059" w:author="Arm-59" w:date="2021-06-22T09:19:00Z">
              <w:r w:rsidRPr="00071B12" w:rsidDel="007E170C">
                <w:rPr>
                  <w:sz w:val="18"/>
                  <w:szCs w:val="18"/>
                </w:rPr>
                <w:delText>значение</w:delText>
              </w:r>
            </w:del>
          </w:p>
        </w:tc>
        <w:tc>
          <w:tcPr>
            <w:tcW w:w="851" w:type="dxa"/>
            <w:shd w:val="clear" w:color="auto" w:fill="auto"/>
            <w:noWrap/>
            <w:vAlign w:val="center"/>
            <w:hideMark/>
          </w:tcPr>
          <w:p w14:paraId="05FECFE8" w14:textId="08514C5C" w:rsidR="0094340A" w:rsidRPr="00071B12" w:rsidDel="007E170C" w:rsidRDefault="0094340A" w:rsidP="0094340A">
            <w:pPr>
              <w:jc w:val="center"/>
              <w:rPr>
                <w:del w:id="3060" w:author="Arm-59" w:date="2021-06-22T09:19:00Z"/>
                <w:sz w:val="18"/>
                <w:szCs w:val="18"/>
              </w:rPr>
            </w:pPr>
            <w:del w:id="3061" w:author="Arm-59" w:date="2021-06-22T09:19:00Z">
              <w:r w:rsidRPr="00071B12" w:rsidDel="007E170C">
                <w:rPr>
                  <w:sz w:val="18"/>
                  <w:szCs w:val="18"/>
                </w:rPr>
                <w:delText>место</w:delText>
              </w:r>
            </w:del>
          </w:p>
        </w:tc>
        <w:tc>
          <w:tcPr>
            <w:tcW w:w="1247" w:type="dxa"/>
            <w:shd w:val="clear" w:color="auto" w:fill="auto"/>
            <w:noWrap/>
            <w:vAlign w:val="center"/>
            <w:hideMark/>
          </w:tcPr>
          <w:p w14:paraId="1B7AA404" w14:textId="31EB1FDE" w:rsidR="0094340A" w:rsidRPr="00071B12" w:rsidDel="007E170C" w:rsidRDefault="0094340A" w:rsidP="0094340A">
            <w:pPr>
              <w:jc w:val="center"/>
              <w:rPr>
                <w:del w:id="3062" w:author="Arm-59" w:date="2021-06-22T09:19:00Z"/>
                <w:sz w:val="18"/>
                <w:szCs w:val="18"/>
              </w:rPr>
            </w:pPr>
            <w:del w:id="3063" w:author="Arm-59" w:date="2021-06-22T09:19:00Z">
              <w:r w:rsidRPr="00071B12" w:rsidDel="007E170C">
                <w:rPr>
                  <w:sz w:val="18"/>
                  <w:szCs w:val="18"/>
                </w:rPr>
                <w:delText>значение</w:delText>
              </w:r>
            </w:del>
          </w:p>
        </w:tc>
        <w:tc>
          <w:tcPr>
            <w:tcW w:w="737" w:type="dxa"/>
            <w:shd w:val="clear" w:color="auto" w:fill="auto"/>
            <w:noWrap/>
            <w:vAlign w:val="center"/>
            <w:hideMark/>
          </w:tcPr>
          <w:p w14:paraId="4AF2F1CA" w14:textId="24325534" w:rsidR="0094340A" w:rsidRPr="00071B12" w:rsidDel="007E170C" w:rsidRDefault="0094340A" w:rsidP="0094340A">
            <w:pPr>
              <w:jc w:val="center"/>
              <w:rPr>
                <w:del w:id="3064" w:author="Arm-59" w:date="2021-06-22T09:19:00Z"/>
                <w:sz w:val="18"/>
                <w:szCs w:val="18"/>
              </w:rPr>
            </w:pPr>
            <w:del w:id="3065" w:author="Arm-59" w:date="2021-06-22T09:19:00Z">
              <w:r w:rsidRPr="00071B12" w:rsidDel="007E170C">
                <w:rPr>
                  <w:sz w:val="18"/>
                  <w:szCs w:val="18"/>
                </w:rPr>
                <w:delText>место</w:delText>
              </w:r>
            </w:del>
          </w:p>
        </w:tc>
        <w:tc>
          <w:tcPr>
            <w:tcW w:w="992" w:type="dxa"/>
            <w:shd w:val="clear" w:color="auto" w:fill="auto"/>
            <w:noWrap/>
            <w:vAlign w:val="center"/>
            <w:hideMark/>
          </w:tcPr>
          <w:p w14:paraId="65329F08" w14:textId="39FB5F4B" w:rsidR="0094340A" w:rsidRPr="00071B12" w:rsidDel="007E170C" w:rsidRDefault="0094340A" w:rsidP="0094340A">
            <w:pPr>
              <w:jc w:val="center"/>
              <w:rPr>
                <w:del w:id="3066" w:author="Arm-59" w:date="2021-06-22T09:19:00Z"/>
                <w:sz w:val="18"/>
                <w:szCs w:val="18"/>
              </w:rPr>
            </w:pPr>
            <w:del w:id="3067" w:author="Arm-59" w:date="2021-06-22T09:19:00Z">
              <w:r w:rsidRPr="00071B12" w:rsidDel="007E170C">
                <w:rPr>
                  <w:sz w:val="18"/>
                  <w:szCs w:val="18"/>
                </w:rPr>
                <w:delText>значение</w:delText>
              </w:r>
            </w:del>
          </w:p>
        </w:tc>
        <w:tc>
          <w:tcPr>
            <w:tcW w:w="851" w:type="dxa"/>
            <w:shd w:val="clear" w:color="auto" w:fill="auto"/>
            <w:noWrap/>
            <w:vAlign w:val="center"/>
            <w:hideMark/>
          </w:tcPr>
          <w:p w14:paraId="620BEF23" w14:textId="7B838AF2" w:rsidR="0094340A" w:rsidRPr="00071B12" w:rsidDel="007E170C" w:rsidRDefault="0094340A" w:rsidP="0094340A">
            <w:pPr>
              <w:jc w:val="center"/>
              <w:rPr>
                <w:del w:id="3068" w:author="Arm-59" w:date="2021-06-22T09:19:00Z"/>
                <w:sz w:val="18"/>
                <w:szCs w:val="18"/>
              </w:rPr>
            </w:pPr>
            <w:del w:id="3069" w:author="Arm-59" w:date="2021-06-22T09:19:00Z">
              <w:r w:rsidRPr="00071B12" w:rsidDel="007E170C">
                <w:rPr>
                  <w:sz w:val="18"/>
                  <w:szCs w:val="18"/>
                </w:rPr>
                <w:delText>место</w:delText>
              </w:r>
            </w:del>
          </w:p>
        </w:tc>
        <w:tc>
          <w:tcPr>
            <w:tcW w:w="992" w:type="dxa"/>
            <w:shd w:val="clear" w:color="auto" w:fill="auto"/>
            <w:noWrap/>
            <w:vAlign w:val="center"/>
            <w:hideMark/>
          </w:tcPr>
          <w:p w14:paraId="7EE20DDE" w14:textId="007669CB" w:rsidR="0094340A" w:rsidRPr="00071B12" w:rsidDel="007E170C" w:rsidRDefault="0094340A" w:rsidP="0094340A">
            <w:pPr>
              <w:jc w:val="center"/>
              <w:rPr>
                <w:del w:id="3070" w:author="Arm-59" w:date="2021-06-22T09:19:00Z"/>
                <w:sz w:val="18"/>
                <w:szCs w:val="18"/>
              </w:rPr>
            </w:pPr>
            <w:del w:id="3071" w:author="Arm-59" w:date="2021-06-22T09:19:00Z">
              <w:r w:rsidRPr="00071B12" w:rsidDel="007E170C">
                <w:rPr>
                  <w:sz w:val="18"/>
                  <w:szCs w:val="18"/>
                </w:rPr>
                <w:delText>значение</w:delText>
              </w:r>
            </w:del>
          </w:p>
        </w:tc>
        <w:tc>
          <w:tcPr>
            <w:tcW w:w="851" w:type="dxa"/>
            <w:shd w:val="clear" w:color="auto" w:fill="auto"/>
            <w:noWrap/>
            <w:vAlign w:val="center"/>
            <w:hideMark/>
          </w:tcPr>
          <w:p w14:paraId="413AFD07" w14:textId="59C5383B" w:rsidR="0094340A" w:rsidRPr="00071B12" w:rsidDel="007E170C" w:rsidRDefault="0094340A" w:rsidP="0094340A">
            <w:pPr>
              <w:jc w:val="center"/>
              <w:rPr>
                <w:del w:id="3072" w:author="Arm-59" w:date="2021-06-22T09:19:00Z"/>
                <w:sz w:val="18"/>
                <w:szCs w:val="18"/>
              </w:rPr>
            </w:pPr>
            <w:del w:id="3073" w:author="Arm-59" w:date="2021-06-22T09:19:00Z">
              <w:r w:rsidRPr="00071B12" w:rsidDel="007E170C">
                <w:rPr>
                  <w:sz w:val="18"/>
                  <w:szCs w:val="18"/>
                </w:rPr>
                <w:delText>место</w:delText>
              </w:r>
            </w:del>
          </w:p>
        </w:tc>
        <w:tc>
          <w:tcPr>
            <w:tcW w:w="1105" w:type="dxa"/>
            <w:shd w:val="clear" w:color="auto" w:fill="auto"/>
            <w:noWrap/>
            <w:vAlign w:val="center"/>
            <w:hideMark/>
          </w:tcPr>
          <w:p w14:paraId="0F09C74B" w14:textId="7E0B2512" w:rsidR="0094340A" w:rsidRPr="00071B12" w:rsidDel="007E170C" w:rsidRDefault="0094340A" w:rsidP="0094340A">
            <w:pPr>
              <w:jc w:val="center"/>
              <w:rPr>
                <w:del w:id="3074" w:author="Arm-59" w:date="2021-06-22T09:19:00Z"/>
                <w:sz w:val="18"/>
                <w:szCs w:val="18"/>
              </w:rPr>
            </w:pPr>
            <w:del w:id="3075" w:author="Arm-59" w:date="2021-06-22T09:19:00Z">
              <w:r w:rsidRPr="00071B12" w:rsidDel="007E170C">
                <w:rPr>
                  <w:sz w:val="18"/>
                  <w:szCs w:val="18"/>
                </w:rPr>
                <w:delText>значение</w:delText>
              </w:r>
            </w:del>
          </w:p>
        </w:tc>
        <w:tc>
          <w:tcPr>
            <w:tcW w:w="879" w:type="dxa"/>
            <w:shd w:val="clear" w:color="auto" w:fill="auto"/>
            <w:noWrap/>
            <w:vAlign w:val="center"/>
            <w:hideMark/>
          </w:tcPr>
          <w:p w14:paraId="052F423F" w14:textId="0C9A0F97" w:rsidR="0094340A" w:rsidRPr="00071B12" w:rsidDel="007E170C" w:rsidRDefault="0094340A" w:rsidP="0094340A">
            <w:pPr>
              <w:jc w:val="center"/>
              <w:rPr>
                <w:del w:id="3076" w:author="Arm-59" w:date="2021-06-22T09:19:00Z"/>
                <w:sz w:val="18"/>
                <w:szCs w:val="18"/>
              </w:rPr>
            </w:pPr>
            <w:del w:id="3077" w:author="Arm-59" w:date="2021-06-22T09:19:00Z">
              <w:r w:rsidRPr="00071B12" w:rsidDel="007E170C">
                <w:rPr>
                  <w:sz w:val="18"/>
                  <w:szCs w:val="18"/>
                </w:rPr>
                <w:delText>место</w:delText>
              </w:r>
            </w:del>
          </w:p>
        </w:tc>
        <w:tc>
          <w:tcPr>
            <w:tcW w:w="992" w:type="dxa"/>
            <w:shd w:val="clear" w:color="auto" w:fill="auto"/>
            <w:noWrap/>
            <w:vAlign w:val="center"/>
            <w:hideMark/>
          </w:tcPr>
          <w:p w14:paraId="010D0EA2" w14:textId="0D54C4A3" w:rsidR="0094340A" w:rsidRPr="00071B12" w:rsidDel="007E170C" w:rsidRDefault="0094340A" w:rsidP="0094340A">
            <w:pPr>
              <w:jc w:val="center"/>
              <w:rPr>
                <w:del w:id="3078" w:author="Arm-59" w:date="2021-06-22T09:19:00Z"/>
                <w:sz w:val="18"/>
                <w:szCs w:val="18"/>
              </w:rPr>
            </w:pPr>
            <w:del w:id="3079" w:author="Arm-59" w:date="2021-06-22T09:19:00Z">
              <w:r w:rsidRPr="00071B12" w:rsidDel="007E170C">
                <w:rPr>
                  <w:sz w:val="18"/>
                  <w:szCs w:val="18"/>
                </w:rPr>
                <w:delText>значение</w:delText>
              </w:r>
            </w:del>
          </w:p>
        </w:tc>
        <w:tc>
          <w:tcPr>
            <w:tcW w:w="851" w:type="dxa"/>
            <w:shd w:val="clear" w:color="auto" w:fill="auto"/>
            <w:noWrap/>
            <w:vAlign w:val="center"/>
            <w:hideMark/>
          </w:tcPr>
          <w:p w14:paraId="6CF7029D" w14:textId="08085E36" w:rsidR="0094340A" w:rsidRPr="00071B12" w:rsidDel="007E170C" w:rsidRDefault="0094340A" w:rsidP="0094340A">
            <w:pPr>
              <w:jc w:val="center"/>
              <w:rPr>
                <w:del w:id="3080" w:author="Arm-59" w:date="2021-06-22T09:19:00Z"/>
                <w:sz w:val="18"/>
                <w:szCs w:val="18"/>
              </w:rPr>
            </w:pPr>
            <w:del w:id="3081" w:author="Arm-59" w:date="2021-06-22T09:19:00Z">
              <w:r w:rsidRPr="00071B12" w:rsidDel="007E170C">
                <w:rPr>
                  <w:sz w:val="18"/>
                  <w:szCs w:val="18"/>
                </w:rPr>
                <w:delText>место</w:delText>
              </w:r>
            </w:del>
          </w:p>
        </w:tc>
      </w:tr>
      <w:tr w:rsidR="00E85569" w:rsidRPr="00071B12" w:rsidDel="007E170C" w14:paraId="43166C5F" w14:textId="55E7B58A" w:rsidTr="00071B12">
        <w:trPr>
          <w:trHeight w:val="113"/>
          <w:del w:id="3082" w:author="Arm-59" w:date="2021-06-22T09:19:00Z"/>
        </w:trPr>
        <w:tc>
          <w:tcPr>
            <w:tcW w:w="369" w:type="dxa"/>
            <w:shd w:val="clear" w:color="auto" w:fill="auto"/>
            <w:noWrap/>
            <w:vAlign w:val="center"/>
            <w:hideMark/>
          </w:tcPr>
          <w:p w14:paraId="4934BC73" w14:textId="24E340F6" w:rsidR="0094340A" w:rsidRPr="00071B12" w:rsidDel="007E170C" w:rsidRDefault="0094340A" w:rsidP="00071B12">
            <w:pPr>
              <w:rPr>
                <w:del w:id="3083" w:author="Arm-59" w:date="2021-06-22T09:19:00Z"/>
                <w:sz w:val="18"/>
                <w:szCs w:val="18"/>
              </w:rPr>
            </w:pPr>
            <w:del w:id="3084" w:author="Arm-59" w:date="2021-06-22T09:19:00Z">
              <w:r w:rsidRPr="00071B12" w:rsidDel="007E170C">
                <w:rPr>
                  <w:sz w:val="18"/>
                  <w:szCs w:val="18"/>
                </w:rPr>
                <w:delText>1</w:delText>
              </w:r>
            </w:del>
          </w:p>
        </w:tc>
        <w:tc>
          <w:tcPr>
            <w:tcW w:w="2721" w:type="dxa"/>
            <w:shd w:val="clear" w:color="auto" w:fill="auto"/>
            <w:noWrap/>
            <w:vAlign w:val="center"/>
            <w:hideMark/>
          </w:tcPr>
          <w:p w14:paraId="072E6418" w14:textId="3D3FF4CF" w:rsidR="0094340A" w:rsidRPr="00071B12" w:rsidDel="007E170C" w:rsidRDefault="0094340A" w:rsidP="00A54ED5">
            <w:pPr>
              <w:rPr>
                <w:del w:id="3085" w:author="Arm-59" w:date="2021-06-22T09:19:00Z"/>
                <w:sz w:val="18"/>
                <w:szCs w:val="18"/>
              </w:rPr>
            </w:pPr>
            <w:del w:id="3086" w:author="Arm-59" w:date="2021-06-22T09:19:00Z">
              <w:r w:rsidRPr="00071B12" w:rsidDel="007E170C">
                <w:rPr>
                  <w:sz w:val="18"/>
                  <w:szCs w:val="18"/>
                </w:rPr>
                <w:delText>Аяно-Майский р-н</w:delText>
              </w:r>
            </w:del>
          </w:p>
        </w:tc>
        <w:tc>
          <w:tcPr>
            <w:tcW w:w="1021" w:type="dxa"/>
            <w:shd w:val="clear" w:color="auto" w:fill="auto"/>
            <w:noWrap/>
            <w:vAlign w:val="center"/>
            <w:hideMark/>
          </w:tcPr>
          <w:p w14:paraId="19C297CE" w14:textId="599F8210" w:rsidR="0094340A" w:rsidRPr="00071B12" w:rsidDel="007E170C" w:rsidRDefault="0094340A" w:rsidP="0094340A">
            <w:pPr>
              <w:jc w:val="center"/>
              <w:rPr>
                <w:del w:id="3087" w:author="Arm-59" w:date="2021-06-22T09:19:00Z"/>
                <w:sz w:val="18"/>
                <w:szCs w:val="18"/>
              </w:rPr>
            </w:pPr>
            <w:del w:id="3088" w:author="Arm-59" w:date="2021-06-22T09:19:00Z">
              <w:r w:rsidRPr="00071B12" w:rsidDel="007E170C">
                <w:rPr>
                  <w:sz w:val="18"/>
                  <w:szCs w:val="18"/>
                </w:rPr>
                <w:delText>1,53</w:delText>
              </w:r>
            </w:del>
          </w:p>
        </w:tc>
        <w:tc>
          <w:tcPr>
            <w:tcW w:w="851" w:type="dxa"/>
            <w:shd w:val="clear" w:color="auto" w:fill="auto"/>
            <w:noWrap/>
            <w:vAlign w:val="center"/>
            <w:hideMark/>
          </w:tcPr>
          <w:p w14:paraId="59467E52" w14:textId="574D89FC" w:rsidR="0094340A" w:rsidRPr="00071B12" w:rsidDel="007E170C" w:rsidRDefault="0094340A" w:rsidP="0094340A">
            <w:pPr>
              <w:jc w:val="center"/>
              <w:rPr>
                <w:del w:id="3089" w:author="Arm-59" w:date="2021-06-22T09:19:00Z"/>
                <w:sz w:val="18"/>
                <w:szCs w:val="18"/>
              </w:rPr>
            </w:pPr>
            <w:del w:id="3090" w:author="Arm-59" w:date="2021-06-22T09:19:00Z">
              <w:r w:rsidRPr="00071B12" w:rsidDel="007E170C">
                <w:rPr>
                  <w:sz w:val="18"/>
                  <w:szCs w:val="18"/>
                </w:rPr>
                <w:delText>1</w:delText>
              </w:r>
            </w:del>
          </w:p>
        </w:tc>
        <w:tc>
          <w:tcPr>
            <w:tcW w:w="1247" w:type="dxa"/>
            <w:shd w:val="clear" w:color="auto" w:fill="auto"/>
            <w:noWrap/>
            <w:vAlign w:val="center"/>
            <w:hideMark/>
          </w:tcPr>
          <w:p w14:paraId="0068EA62" w14:textId="54B37125" w:rsidR="0094340A" w:rsidRPr="00071B12" w:rsidDel="007E170C" w:rsidRDefault="0094340A" w:rsidP="0094340A">
            <w:pPr>
              <w:jc w:val="center"/>
              <w:rPr>
                <w:del w:id="3091" w:author="Arm-59" w:date="2021-06-22T09:19:00Z"/>
                <w:sz w:val="18"/>
                <w:szCs w:val="18"/>
              </w:rPr>
            </w:pPr>
            <w:del w:id="3092" w:author="Arm-59" w:date="2021-06-22T09:19:00Z">
              <w:r w:rsidRPr="00071B12" w:rsidDel="007E170C">
                <w:rPr>
                  <w:sz w:val="18"/>
                  <w:szCs w:val="18"/>
                </w:rPr>
                <w:delText>50 050,28</w:delText>
              </w:r>
            </w:del>
          </w:p>
        </w:tc>
        <w:tc>
          <w:tcPr>
            <w:tcW w:w="737" w:type="dxa"/>
            <w:shd w:val="clear" w:color="auto" w:fill="auto"/>
            <w:noWrap/>
            <w:vAlign w:val="center"/>
            <w:hideMark/>
          </w:tcPr>
          <w:p w14:paraId="53F455DE" w14:textId="0308882A" w:rsidR="0094340A" w:rsidRPr="00071B12" w:rsidDel="007E170C" w:rsidRDefault="0094340A" w:rsidP="0094340A">
            <w:pPr>
              <w:jc w:val="center"/>
              <w:rPr>
                <w:del w:id="3093" w:author="Arm-59" w:date="2021-06-22T09:19:00Z"/>
                <w:sz w:val="18"/>
                <w:szCs w:val="18"/>
              </w:rPr>
            </w:pPr>
            <w:del w:id="3094" w:author="Arm-59" w:date="2021-06-22T09:19:00Z">
              <w:r w:rsidRPr="00071B12" w:rsidDel="007E170C">
                <w:rPr>
                  <w:sz w:val="18"/>
                  <w:szCs w:val="18"/>
                </w:rPr>
                <w:delText>1</w:delText>
              </w:r>
            </w:del>
          </w:p>
        </w:tc>
        <w:tc>
          <w:tcPr>
            <w:tcW w:w="992" w:type="dxa"/>
            <w:shd w:val="clear" w:color="auto" w:fill="auto"/>
            <w:noWrap/>
            <w:vAlign w:val="center"/>
            <w:hideMark/>
          </w:tcPr>
          <w:p w14:paraId="5F8EFC31" w14:textId="53034937" w:rsidR="0094340A" w:rsidRPr="00071B12" w:rsidDel="007E170C" w:rsidRDefault="0094340A" w:rsidP="0094340A">
            <w:pPr>
              <w:jc w:val="center"/>
              <w:rPr>
                <w:del w:id="3095" w:author="Arm-59" w:date="2021-06-22T09:19:00Z"/>
                <w:sz w:val="18"/>
                <w:szCs w:val="18"/>
              </w:rPr>
            </w:pPr>
            <w:del w:id="3096" w:author="Arm-59" w:date="2021-06-22T09:19:00Z">
              <w:r w:rsidRPr="00071B12" w:rsidDel="007E170C">
                <w:rPr>
                  <w:sz w:val="18"/>
                  <w:szCs w:val="18"/>
                </w:rPr>
                <w:delText>1,8</w:delText>
              </w:r>
              <w:r w:rsidR="00991181" w:rsidDel="007E170C">
                <w:rPr>
                  <w:sz w:val="18"/>
                  <w:szCs w:val="18"/>
                </w:rPr>
                <w:delText>0</w:delText>
              </w:r>
            </w:del>
          </w:p>
        </w:tc>
        <w:tc>
          <w:tcPr>
            <w:tcW w:w="851" w:type="dxa"/>
            <w:shd w:val="clear" w:color="auto" w:fill="auto"/>
            <w:noWrap/>
            <w:vAlign w:val="center"/>
            <w:hideMark/>
          </w:tcPr>
          <w:p w14:paraId="0B6DC429" w14:textId="401CB386" w:rsidR="0094340A" w:rsidRPr="00071B12" w:rsidDel="007E170C" w:rsidRDefault="0094340A" w:rsidP="0094340A">
            <w:pPr>
              <w:jc w:val="center"/>
              <w:rPr>
                <w:del w:id="3097" w:author="Arm-59" w:date="2021-06-22T09:19:00Z"/>
                <w:sz w:val="18"/>
                <w:szCs w:val="18"/>
              </w:rPr>
            </w:pPr>
            <w:del w:id="3098" w:author="Arm-59" w:date="2021-06-22T09:19:00Z">
              <w:r w:rsidRPr="00071B12" w:rsidDel="007E170C">
                <w:rPr>
                  <w:sz w:val="18"/>
                  <w:szCs w:val="18"/>
                </w:rPr>
                <w:delText>3</w:delText>
              </w:r>
            </w:del>
          </w:p>
        </w:tc>
        <w:tc>
          <w:tcPr>
            <w:tcW w:w="992" w:type="dxa"/>
            <w:shd w:val="clear" w:color="auto" w:fill="auto"/>
            <w:noWrap/>
            <w:vAlign w:val="center"/>
            <w:hideMark/>
          </w:tcPr>
          <w:p w14:paraId="0D0B2301" w14:textId="71A94923" w:rsidR="0094340A" w:rsidRPr="00071B12" w:rsidDel="007E170C" w:rsidRDefault="0094340A" w:rsidP="0094340A">
            <w:pPr>
              <w:jc w:val="center"/>
              <w:rPr>
                <w:del w:id="3099" w:author="Arm-59" w:date="2021-06-22T09:19:00Z"/>
                <w:sz w:val="18"/>
                <w:szCs w:val="18"/>
              </w:rPr>
            </w:pPr>
            <w:del w:id="3100" w:author="Arm-59" w:date="2021-06-22T09:19:00Z">
              <w:r w:rsidRPr="00071B12" w:rsidDel="007E170C">
                <w:rPr>
                  <w:sz w:val="18"/>
                  <w:szCs w:val="18"/>
                </w:rPr>
                <w:delText>196,1</w:delText>
              </w:r>
              <w:r w:rsidR="00991181" w:rsidDel="007E170C">
                <w:rPr>
                  <w:sz w:val="18"/>
                  <w:szCs w:val="18"/>
                </w:rPr>
                <w:delText>0</w:delText>
              </w:r>
            </w:del>
          </w:p>
        </w:tc>
        <w:tc>
          <w:tcPr>
            <w:tcW w:w="851" w:type="dxa"/>
            <w:shd w:val="clear" w:color="auto" w:fill="auto"/>
            <w:noWrap/>
            <w:vAlign w:val="center"/>
            <w:hideMark/>
          </w:tcPr>
          <w:p w14:paraId="7F4A8320" w14:textId="0667BD07" w:rsidR="0094340A" w:rsidRPr="00071B12" w:rsidDel="007E170C" w:rsidRDefault="0094340A" w:rsidP="0094340A">
            <w:pPr>
              <w:jc w:val="center"/>
              <w:rPr>
                <w:del w:id="3101" w:author="Arm-59" w:date="2021-06-22T09:19:00Z"/>
                <w:sz w:val="18"/>
                <w:szCs w:val="18"/>
              </w:rPr>
            </w:pPr>
            <w:del w:id="3102" w:author="Arm-59" w:date="2021-06-22T09:19:00Z">
              <w:r w:rsidRPr="00071B12" w:rsidDel="007E170C">
                <w:rPr>
                  <w:sz w:val="18"/>
                  <w:szCs w:val="18"/>
                </w:rPr>
                <w:delText>1</w:delText>
              </w:r>
            </w:del>
          </w:p>
        </w:tc>
        <w:tc>
          <w:tcPr>
            <w:tcW w:w="1105" w:type="dxa"/>
            <w:shd w:val="clear" w:color="auto" w:fill="auto"/>
            <w:noWrap/>
            <w:vAlign w:val="center"/>
            <w:hideMark/>
          </w:tcPr>
          <w:p w14:paraId="68955171" w14:textId="54CB6C04" w:rsidR="0094340A" w:rsidRPr="00071B12" w:rsidDel="007E170C" w:rsidRDefault="0094340A" w:rsidP="0094340A">
            <w:pPr>
              <w:jc w:val="center"/>
              <w:rPr>
                <w:del w:id="3103" w:author="Arm-59" w:date="2021-06-22T09:19:00Z"/>
                <w:sz w:val="18"/>
                <w:szCs w:val="18"/>
              </w:rPr>
            </w:pPr>
            <w:del w:id="3104" w:author="Arm-59" w:date="2021-06-22T09:19:00Z">
              <w:r w:rsidRPr="00071B12" w:rsidDel="007E170C">
                <w:rPr>
                  <w:sz w:val="18"/>
                  <w:szCs w:val="18"/>
                </w:rPr>
                <w:delText>43716,72</w:delText>
              </w:r>
            </w:del>
          </w:p>
        </w:tc>
        <w:tc>
          <w:tcPr>
            <w:tcW w:w="879" w:type="dxa"/>
            <w:shd w:val="clear" w:color="auto" w:fill="auto"/>
            <w:noWrap/>
            <w:vAlign w:val="center"/>
            <w:hideMark/>
          </w:tcPr>
          <w:p w14:paraId="43624EC4" w14:textId="1AFBB151" w:rsidR="0094340A" w:rsidRPr="00071B12" w:rsidDel="007E170C" w:rsidRDefault="0094340A" w:rsidP="0094340A">
            <w:pPr>
              <w:jc w:val="center"/>
              <w:rPr>
                <w:del w:id="3105" w:author="Arm-59" w:date="2021-06-22T09:19:00Z"/>
                <w:sz w:val="18"/>
                <w:szCs w:val="18"/>
              </w:rPr>
            </w:pPr>
            <w:del w:id="3106" w:author="Arm-59" w:date="2021-06-22T09:19:00Z">
              <w:r w:rsidRPr="00071B12" w:rsidDel="007E170C">
                <w:rPr>
                  <w:sz w:val="18"/>
                  <w:szCs w:val="18"/>
                </w:rPr>
                <w:delText>2</w:delText>
              </w:r>
            </w:del>
          </w:p>
        </w:tc>
        <w:tc>
          <w:tcPr>
            <w:tcW w:w="992" w:type="dxa"/>
            <w:shd w:val="clear" w:color="auto" w:fill="auto"/>
            <w:noWrap/>
            <w:vAlign w:val="center"/>
            <w:hideMark/>
          </w:tcPr>
          <w:p w14:paraId="2D749291" w14:textId="44CE3E6D" w:rsidR="0094340A" w:rsidRPr="00071B12" w:rsidDel="007E170C" w:rsidRDefault="0094340A" w:rsidP="0094340A">
            <w:pPr>
              <w:jc w:val="center"/>
              <w:rPr>
                <w:del w:id="3107" w:author="Arm-59" w:date="2021-06-22T09:19:00Z"/>
                <w:sz w:val="18"/>
                <w:szCs w:val="18"/>
              </w:rPr>
            </w:pPr>
            <w:del w:id="3108" w:author="Arm-59" w:date="2021-06-22T09:19:00Z">
              <w:r w:rsidRPr="00071B12" w:rsidDel="007E170C">
                <w:rPr>
                  <w:sz w:val="18"/>
                  <w:szCs w:val="18"/>
                </w:rPr>
                <w:delText>0</w:delText>
              </w:r>
            </w:del>
          </w:p>
        </w:tc>
        <w:tc>
          <w:tcPr>
            <w:tcW w:w="851" w:type="dxa"/>
            <w:shd w:val="clear" w:color="auto" w:fill="auto"/>
            <w:noWrap/>
            <w:vAlign w:val="center"/>
            <w:hideMark/>
          </w:tcPr>
          <w:p w14:paraId="6C278496" w14:textId="373DB8CF" w:rsidR="0094340A" w:rsidRPr="00071B12" w:rsidDel="007E170C" w:rsidRDefault="0094340A" w:rsidP="0094340A">
            <w:pPr>
              <w:jc w:val="center"/>
              <w:rPr>
                <w:del w:id="3109" w:author="Arm-59" w:date="2021-06-22T09:19:00Z"/>
                <w:sz w:val="18"/>
                <w:szCs w:val="18"/>
              </w:rPr>
            </w:pPr>
            <w:del w:id="3110" w:author="Arm-59" w:date="2021-06-22T09:19:00Z">
              <w:r w:rsidRPr="00071B12" w:rsidDel="007E170C">
                <w:rPr>
                  <w:sz w:val="18"/>
                  <w:szCs w:val="18"/>
                </w:rPr>
                <w:delText>1</w:delText>
              </w:r>
            </w:del>
          </w:p>
        </w:tc>
      </w:tr>
      <w:tr w:rsidR="00E85569" w:rsidRPr="00071B12" w:rsidDel="007E170C" w14:paraId="32565F47" w14:textId="773A770F" w:rsidTr="00071B12">
        <w:trPr>
          <w:trHeight w:val="113"/>
          <w:del w:id="3111" w:author="Arm-59" w:date="2021-06-22T09:19:00Z"/>
        </w:trPr>
        <w:tc>
          <w:tcPr>
            <w:tcW w:w="369" w:type="dxa"/>
            <w:shd w:val="clear" w:color="auto" w:fill="auto"/>
            <w:noWrap/>
            <w:vAlign w:val="center"/>
            <w:hideMark/>
          </w:tcPr>
          <w:p w14:paraId="4E485858" w14:textId="352C4EE4" w:rsidR="0094340A" w:rsidRPr="00071B12" w:rsidDel="007E170C" w:rsidRDefault="0094340A" w:rsidP="00071B12">
            <w:pPr>
              <w:rPr>
                <w:del w:id="3112" w:author="Arm-59" w:date="2021-06-22T09:19:00Z"/>
                <w:sz w:val="18"/>
                <w:szCs w:val="18"/>
              </w:rPr>
            </w:pPr>
            <w:del w:id="3113" w:author="Arm-59" w:date="2021-06-22T09:19:00Z">
              <w:r w:rsidRPr="00071B12" w:rsidDel="007E170C">
                <w:rPr>
                  <w:sz w:val="18"/>
                  <w:szCs w:val="18"/>
                </w:rPr>
                <w:delText>2</w:delText>
              </w:r>
            </w:del>
          </w:p>
        </w:tc>
        <w:tc>
          <w:tcPr>
            <w:tcW w:w="2721" w:type="dxa"/>
            <w:shd w:val="clear" w:color="auto" w:fill="auto"/>
            <w:noWrap/>
            <w:vAlign w:val="center"/>
            <w:hideMark/>
          </w:tcPr>
          <w:p w14:paraId="48720E05" w14:textId="7FDB5FE9" w:rsidR="0094340A" w:rsidRPr="00071B12" w:rsidDel="007E170C" w:rsidRDefault="0094340A" w:rsidP="00A54ED5">
            <w:pPr>
              <w:rPr>
                <w:del w:id="3114" w:author="Arm-59" w:date="2021-06-22T09:19:00Z"/>
                <w:sz w:val="18"/>
                <w:szCs w:val="18"/>
              </w:rPr>
            </w:pPr>
            <w:del w:id="3115" w:author="Arm-59" w:date="2021-06-22T09:19:00Z">
              <w:r w:rsidRPr="00071B12" w:rsidDel="007E170C">
                <w:rPr>
                  <w:sz w:val="18"/>
                  <w:szCs w:val="18"/>
                </w:rPr>
                <w:delText>Николаевский р-н</w:delText>
              </w:r>
            </w:del>
          </w:p>
        </w:tc>
        <w:tc>
          <w:tcPr>
            <w:tcW w:w="1021" w:type="dxa"/>
            <w:shd w:val="clear" w:color="auto" w:fill="auto"/>
            <w:noWrap/>
            <w:vAlign w:val="center"/>
            <w:hideMark/>
          </w:tcPr>
          <w:p w14:paraId="5A90BECA" w14:textId="1DFB5ABE" w:rsidR="0094340A" w:rsidRPr="00071B12" w:rsidDel="007E170C" w:rsidRDefault="0094340A" w:rsidP="0094340A">
            <w:pPr>
              <w:jc w:val="center"/>
              <w:rPr>
                <w:del w:id="3116" w:author="Arm-59" w:date="2021-06-22T09:19:00Z"/>
                <w:sz w:val="18"/>
                <w:szCs w:val="18"/>
              </w:rPr>
            </w:pPr>
            <w:del w:id="3117" w:author="Arm-59" w:date="2021-06-22T09:19:00Z">
              <w:r w:rsidRPr="00071B12" w:rsidDel="007E170C">
                <w:rPr>
                  <w:sz w:val="18"/>
                  <w:szCs w:val="18"/>
                </w:rPr>
                <w:delText>1,87</w:delText>
              </w:r>
            </w:del>
          </w:p>
        </w:tc>
        <w:tc>
          <w:tcPr>
            <w:tcW w:w="851" w:type="dxa"/>
            <w:shd w:val="clear" w:color="auto" w:fill="auto"/>
            <w:noWrap/>
            <w:vAlign w:val="center"/>
            <w:hideMark/>
          </w:tcPr>
          <w:p w14:paraId="7DF43793" w14:textId="4ED4F07B" w:rsidR="0094340A" w:rsidRPr="00071B12" w:rsidDel="007E170C" w:rsidRDefault="0094340A" w:rsidP="0094340A">
            <w:pPr>
              <w:jc w:val="center"/>
              <w:rPr>
                <w:del w:id="3118" w:author="Arm-59" w:date="2021-06-22T09:19:00Z"/>
                <w:sz w:val="18"/>
                <w:szCs w:val="18"/>
              </w:rPr>
            </w:pPr>
            <w:del w:id="3119" w:author="Arm-59" w:date="2021-06-22T09:19:00Z">
              <w:r w:rsidRPr="00071B12" w:rsidDel="007E170C">
                <w:rPr>
                  <w:sz w:val="18"/>
                  <w:szCs w:val="18"/>
                </w:rPr>
                <w:delText>3</w:delText>
              </w:r>
            </w:del>
          </w:p>
        </w:tc>
        <w:tc>
          <w:tcPr>
            <w:tcW w:w="1247" w:type="dxa"/>
            <w:shd w:val="clear" w:color="auto" w:fill="auto"/>
            <w:noWrap/>
            <w:vAlign w:val="center"/>
            <w:hideMark/>
          </w:tcPr>
          <w:p w14:paraId="1D050DB2" w14:textId="5A1A8722" w:rsidR="0094340A" w:rsidRPr="00071B12" w:rsidDel="007E170C" w:rsidRDefault="0094340A" w:rsidP="0094340A">
            <w:pPr>
              <w:jc w:val="center"/>
              <w:rPr>
                <w:del w:id="3120" w:author="Arm-59" w:date="2021-06-22T09:19:00Z"/>
                <w:sz w:val="18"/>
                <w:szCs w:val="18"/>
              </w:rPr>
            </w:pPr>
            <w:del w:id="3121" w:author="Arm-59" w:date="2021-06-22T09:19:00Z">
              <w:r w:rsidRPr="00071B12" w:rsidDel="007E170C">
                <w:rPr>
                  <w:sz w:val="18"/>
                  <w:szCs w:val="18"/>
                </w:rPr>
                <w:delText>30 428,00</w:delText>
              </w:r>
            </w:del>
          </w:p>
        </w:tc>
        <w:tc>
          <w:tcPr>
            <w:tcW w:w="737" w:type="dxa"/>
            <w:shd w:val="clear" w:color="auto" w:fill="auto"/>
            <w:noWrap/>
            <w:vAlign w:val="center"/>
            <w:hideMark/>
          </w:tcPr>
          <w:p w14:paraId="65EB32EA" w14:textId="46BF0522" w:rsidR="0094340A" w:rsidRPr="00071B12" w:rsidDel="007E170C" w:rsidRDefault="0094340A" w:rsidP="0094340A">
            <w:pPr>
              <w:jc w:val="center"/>
              <w:rPr>
                <w:del w:id="3122" w:author="Arm-59" w:date="2021-06-22T09:19:00Z"/>
                <w:sz w:val="18"/>
                <w:szCs w:val="18"/>
              </w:rPr>
            </w:pPr>
            <w:del w:id="3123" w:author="Arm-59" w:date="2021-06-22T09:19:00Z">
              <w:r w:rsidRPr="00071B12" w:rsidDel="007E170C">
                <w:rPr>
                  <w:sz w:val="18"/>
                  <w:szCs w:val="18"/>
                </w:rPr>
                <w:delText>2</w:delText>
              </w:r>
            </w:del>
          </w:p>
        </w:tc>
        <w:tc>
          <w:tcPr>
            <w:tcW w:w="992" w:type="dxa"/>
            <w:shd w:val="clear" w:color="auto" w:fill="auto"/>
            <w:noWrap/>
            <w:vAlign w:val="center"/>
            <w:hideMark/>
          </w:tcPr>
          <w:p w14:paraId="0B0D1F44" w14:textId="46B2AB0D" w:rsidR="0094340A" w:rsidRPr="00071B12" w:rsidDel="007E170C" w:rsidRDefault="0094340A" w:rsidP="0094340A">
            <w:pPr>
              <w:jc w:val="center"/>
              <w:rPr>
                <w:del w:id="3124" w:author="Arm-59" w:date="2021-06-22T09:19:00Z"/>
                <w:sz w:val="18"/>
                <w:szCs w:val="18"/>
              </w:rPr>
            </w:pPr>
            <w:del w:id="3125" w:author="Arm-59" w:date="2021-06-22T09:19:00Z">
              <w:r w:rsidRPr="00071B12" w:rsidDel="007E170C">
                <w:rPr>
                  <w:sz w:val="18"/>
                  <w:szCs w:val="18"/>
                </w:rPr>
                <w:delText>5,2</w:delText>
              </w:r>
              <w:r w:rsidR="00991181" w:rsidDel="007E170C">
                <w:rPr>
                  <w:sz w:val="18"/>
                  <w:szCs w:val="18"/>
                </w:rPr>
                <w:delText>0</w:delText>
              </w:r>
            </w:del>
          </w:p>
        </w:tc>
        <w:tc>
          <w:tcPr>
            <w:tcW w:w="851" w:type="dxa"/>
            <w:shd w:val="clear" w:color="auto" w:fill="auto"/>
            <w:noWrap/>
            <w:vAlign w:val="center"/>
            <w:hideMark/>
          </w:tcPr>
          <w:p w14:paraId="11752888" w14:textId="4F58E7D1" w:rsidR="0094340A" w:rsidRPr="00071B12" w:rsidDel="007E170C" w:rsidRDefault="0094340A" w:rsidP="0094340A">
            <w:pPr>
              <w:jc w:val="center"/>
              <w:rPr>
                <w:del w:id="3126" w:author="Arm-59" w:date="2021-06-22T09:19:00Z"/>
                <w:sz w:val="18"/>
                <w:szCs w:val="18"/>
              </w:rPr>
            </w:pPr>
            <w:del w:id="3127" w:author="Arm-59" w:date="2021-06-22T09:19:00Z">
              <w:r w:rsidRPr="00071B12" w:rsidDel="007E170C">
                <w:rPr>
                  <w:sz w:val="18"/>
                  <w:szCs w:val="18"/>
                </w:rPr>
                <w:delText>4</w:delText>
              </w:r>
            </w:del>
          </w:p>
        </w:tc>
        <w:tc>
          <w:tcPr>
            <w:tcW w:w="992" w:type="dxa"/>
            <w:shd w:val="clear" w:color="auto" w:fill="auto"/>
            <w:noWrap/>
            <w:vAlign w:val="center"/>
            <w:hideMark/>
          </w:tcPr>
          <w:p w14:paraId="56A09F0E" w14:textId="1DBAAB47" w:rsidR="0094340A" w:rsidRPr="00071B12" w:rsidDel="007E170C" w:rsidRDefault="0094340A" w:rsidP="0094340A">
            <w:pPr>
              <w:jc w:val="center"/>
              <w:rPr>
                <w:del w:id="3128" w:author="Arm-59" w:date="2021-06-22T09:19:00Z"/>
                <w:sz w:val="18"/>
                <w:szCs w:val="18"/>
              </w:rPr>
            </w:pPr>
            <w:del w:id="3129" w:author="Arm-59" w:date="2021-06-22T09:19:00Z">
              <w:r w:rsidRPr="00071B12" w:rsidDel="007E170C">
                <w:rPr>
                  <w:sz w:val="18"/>
                  <w:szCs w:val="18"/>
                </w:rPr>
                <w:delText>165,7</w:delText>
              </w:r>
              <w:r w:rsidR="00991181" w:rsidDel="007E170C">
                <w:rPr>
                  <w:sz w:val="18"/>
                  <w:szCs w:val="18"/>
                </w:rPr>
                <w:delText>0</w:delText>
              </w:r>
            </w:del>
          </w:p>
        </w:tc>
        <w:tc>
          <w:tcPr>
            <w:tcW w:w="851" w:type="dxa"/>
            <w:shd w:val="clear" w:color="auto" w:fill="auto"/>
            <w:noWrap/>
            <w:vAlign w:val="center"/>
            <w:hideMark/>
          </w:tcPr>
          <w:p w14:paraId="6B02B805" w14:textId="1D497ED0" w:rsidR="0094340A" w:rsidRPr="00071B12" w:rsidDel="007E170C" w:rsidRDefault="0094340A" w:rsidP="0094340A">
            <w:pPr>
              <w:jc w:val="center"/>
              <w:rPr>
                <w:del w:id="3130" w:author="Arm-59" w:date="2021-06-22T09:19:00Z"/>
                <w:sz w:val="18"/>
                <w:szCs w:val="18"/>
              </w:rPr>
            </w:pPr>
            <w:del w:id="3131" w:author="Arm-59" w:date="2021-06-22T09:19:00Z">
              <w:r w:rsidRPr="00071B12" w:rsidDel="007E170C">
                <w:rPr>
                  <w:sz w:val="18"/>
                  <w:szCs w:val="18"/>
                </w:rPr>
                <w:delText>2</w:delText>
              </w:r>
            </w:del>
          </w:p>
        </w:tc>
        <w:tc>
          <w:tcPr>
            <w:tcW w:w="1105" w:type="dxa"/>
            <w:shd w:val="clear" w:color="auto" w:fill="auto"/>
            <w:noWrap/>
            <w:vAlign w:val="center"/>
            <w:hideMark/>
          </w:tcPr>
          <w:p w14:paraId="625A9326" w14:textId="42A98196" w:rsidR="0094340A" w:rsidRPr="00071B12" w:rsidDel="007E170C" w:rsidRDefault="00071B12" w:rsidP="0094340A">
            <w:pPr>
              <w:jc w:val="center"/>
              <w:rPr>
                <w:del w:id="3132" w:author="Arm-59" w:date="2021-06-22T09:19:00Z"/>
                <w:sz w:val="18"/>
                <w:szCs w:val="18"/>
              </w:rPr>
            </w:pPr>
            <w:del w:id="3133" w:author="Arm-59" w:date="2021-06-22T09:19:00Z">
              <w:r w:rsidDel="007E170C">
                <w:rPr>
                  <w:sz w:val="18"/>
                  <w:szCs w:val="18"/>
                </w:rPr>
                <w:delText>2414,05</w:delText>
              </w:r>
            </w:del>
          </w:p>
        </w:tc>
        <w:tc>
          <w:tcPr>
            <w:tcW w:w="879" w:type="dxa"/>
            <w:shd w:val="clear" w:color="auto" w:fill="auto"/>
            <w:noWrap/>
            <w:vAlign w:val="center"/>
            <w:hideMark/>
          </w:tcPr>
          <w:p w14:paraId="47CBF20B" w14:textId="7BDD2A0F" w:rsidR="0094340A" w:rsidRPr="00071B12" w:rsidDel="007E170C" w:rsidRDefault="0094340A" w:rsidP="0094340A">
            <w:pPr>
              <w:jc w:val="center"/>
              <w:rPr>
                <w:del w:id="3134" w:author="Arm-59" w:date="2021-06-22T09:19:00Z"/>
                <w:sz w:val="18"/>
                <w:szCs w:val="18"/>
              </w:rPr>
            </w:pPr>
            <w:del w:id="3135" w:author="Arm-59" w:date="2021-06-22T09:19:00Z">
              <w:r w:rsidRPr="00071B12" w:rsidDel="007E170C">
                <w:rPr>
                  <w:sz w:val="18"/>
                  <w:szCs w:val="18"/>
                </w:rPr>
                <w:delText>6</w:delText>
              </w:r>
            </w:del>
          </w:p>
        </w:tc>
        <w:tc>
          <w:tcPr>
            <w:tcW w:w="992" w:type="dxa"/>
            <w:shd w:val="clear" w:color="auto" w:fill="auto"/>
            <w:noWrap/>
            <w:vAlign w:val="center"/>
            <w:hideMark/>
          </w:tcPr>
          <w:p w14:paraId="761176A5" w14:textId="12A8EA4C" w:rsidR="0094340A" w:rsidRPr="00071B12" w:rsidDel="007E170C" w:rsidRDefault="00991181" w:rsidP="0094340A">
            <w:pPr>
              <w:jc w:val="center"/>
              <w:rPr>
                <w:del w:id="3136" w:author="Arm-59" w:date="2021-06-22T09:19:00Z"/>
                <w:sz w:val="18"/>
                <w:szCs w:val="18"/>
              </w:rPr>
            </w:pPr>
            <w:del w:id="3137" w:author="Arm-59" w:date="2021-06-22T09:19:00Z">
              <w:r w:rsidDel="007E170C">
                <w:rPr>
                  <w:sz w:val="18"/>
                  <w:szCs w:val="18"/>
                </w:rPr>
                <w:delText>35,18</w:delText>
              </w:r>
            </w:del>
          </w:p>
        </w:tc>
        <w:tc>
          <w:tcPr>
            <w:tcW w:w="851" w:type="dxa"/>
            <w:shd w:val="clear" w:color="auto" w:fill="auto"/>
            <w:noWrap/>
            <w:vAlign w:val="center"/>
            <w:hideMark/>
          </w:tcPr>
          <w:p w14:paraId="1701924D" w14:textId="75311689" w:rsidR="0094340A" w:rsidRPr="00071B12" w:rsidDel="007E170C" w:rsidRDefault="0094340A" w:rsidP="0094340A">
            <w:pPr>
              <w:jc w:val="center"/>
              <w:rPr>
                <w:del w:id="3138" w:author="Arm-59" w:date="2021-06-22T09:19:00Z"/>
                <w:sz w:val="18"/>
                <w:szCs w:val="18"/>
              </w:rPr>
            </w:pPr>
            <w:del w:id="3139" w:author="Arm-59" w:date="2021-06-22T09:19:00Z">
              <w:r w:rsidRPr="00071B12" w:rsidDel="007E170C">
                <w:rPr>
                  <w:sz w:val="18"/>
                  <w:szCs w:val="18"/>
                </w:rPr>
                <w:delText>2</w:delText>
              </w:r>
            </w:del>
          </w:p>
        </w:tc>
      </w:tr>
      <w:tr w:rsidR="00E85569" w:rsidRPr="00071B12" w:rsidDel="007E170C" w14:paraId="32BB91EB" w14:textId="4820F8F6" w:rsidTr="00071B12">
        <w:trPr>
          <w:trHeight w:val="113"/>
          <w:del w:id="3140" w:author="Arm-59" w:date="2021-06-22T09:19:00Z"/>
        </w:trPr>
        <w:tc>
          <w:tcPr>
            <w:tcW w:w="369" w:type="dxa"/>
            <w:shd w:val="clear" w:color="auto" w:fill="auto"/>
            <w:noWrap/>
            <w:vAlign w:val="center"/>
            <w:hideMark/>
          </w:tcPr>
          <w:p w14:paraId="3691EF53" w14:textId="18F66CDE" w:rsidR="0094340A" w:rsidRPr="00071B12" w:rsidDel="007E170C" w:rsidRDefault="0094340A" w:rsidP="00071B12">
            <w:pPr>
              <w:rPr>
                <w:del w:id="3141" w:author="Arm-59" w:date="2021-06-22T09:19:00Z"/>
                <w:sz w:val="18"/>
                <w:szCs w:val="18"/>
              </w:rPr>
            </w:pPr>
            <w:del w:id="3142" w:author="Arm-59" w:date="2021-06-22T09:19:00Z">
              <w:r w:rsidRPr="00071B12" w:rsidDel="007E170C">
                <w:rPr>
                  <w:sz w:val="18"/>
                  <w:szCs w:val="18"/>
                </w:rPr>
                <w:delText>3</w:delText>
              </w:r>
            </w:del>
          </w:p>
        </w:tc>
        <w:tc>
          <w:tcPr>
            <w:tcW w:w="2721" w:type="dxa"/>
            <w:shd w:val="clear" w:color="auto" w:fill="auto"/>
            <w:noWrap/>
            <w:vAlign w:val="center"/>
            <w:hideMark/>
          </w:tcPr>
          <w:p w14:paraId="17971667" w14:textId="40BB4236" w:rsidR="0094340A" w:rsidRPr="00071B12" w:rsidDel="007E170C" w:rsidRDefault="0094340A" w:rsidP="00A54ED5">
            <w:pPr>
              <w:rPr>
                <w:del w:id="3143" w:author="Arm-59" w:date="2021-06-22T09:19:00Z"/>
                <w:sz w:val="18"/>
                <w:szCs w:val="18"/>
              </w:rPr>
            </w:pPr>
            <w:del w:id="3144" w:author="Arm-59" w:date="2021-06-22T09:19:00Z">
              <w:r w:rsidRPr="00071B12" w:rsidDel="007E170C">
                <w:rPr>
                  <w:sz w:val="18"/>
                  <w:szCs w:val="18"/>
                </w:rPr>
                <w:delText>Охотский р-н</w:delText>
              </w:r>
            </w:del>
          </w:p>
        </w:tc>
        <w:tc>
          <w:tcPr>
            <w:tcW w:w="1021" w:type="dxa"/>
            <w:shd w:val="clear" w:color="auto" w:fill="auto"/>
            <w:noWrap/>
            <w:vAlign w:val="center"/>
            <w:hideMark/>
          </w:tcPr>
          <w:p w14:paraId="1A431954" w14:textId="6AE7E8FB" w:rsidR="0094340A" w:rsidRPr="00071B12" w:rsidDel="007E170C" w:rsidRDefault="0094340A" w:rsidP="0094340A">
            <w:pPr>
              <w:jc w:val="center"/>
              <w:rPr>
                <w:del w:id="3145" w:author="Arm-59" w:date="2021-06-22T09:19:00Z"/>
                <w:sz w:val="18"/>
                <w:szCs w:val="18"/>
              </w:rPr>
            </w:pPr>
            <w:del w:id="3146" w:author="Arm-59" w:date="2021-06-22T09:19:00Z">
              <w:r w:rsidRPr="00071B12" w:rsidDel="007E170C">
                <w:rPr>
                  <w:sz w:val="18"/>
                  <w:szCs w:val="18"/>
                </w:rPr>
                <w:delText>1,77</w:delText>
              </w:r>
            </w:del>
          </w:p>
        </w:tc>
        <w:tc>
          <w:tcPr>
            <w:tcW w:w="851" w:type="dxa"/>
            <w:shd w:val="clear" w:color="auto" w:fill="auto"/>
            <w:noWrap/>
            <w:vAlign w:val="center"/>
            <w:hideMark/>
          </w:tcPr>
          <w:p w14:paraId="1B2F6FED" w14:textId="5DE1DD71" w:rsidR="0094340A" w:rsidRPr="00071B12" w:rsidDel="007E170C" w:rsidRDefault="0094340A" w:rsidP="0094340A">
            <w:pPr>
              <w:jc w:val="center"/>
              <w:rPr>
                <w:del w:id="3147" w:author="Arm-59" w:date="2021-06-22T09:19:00Z"/>
                <w:sz w:val="18"/>
                <w:szCs w:val="18"/>
              </w:rPr>
            </w:pPr>
            <w:del w:id="3148" w:author="Arm-59" w:date="2021-06-22T09:19:00Z">
              <w:r w:rsidRPr="00071B12" w:rsidDel="007E170C">
                <w:rPr>
                  <w:sz w:val="18"/>
                  <w:szCs w:val="18"/>
                </w:rPr>
                <w:delText>2</w:delText>
              </w:r>
            </w:del>
          </w:p>
        </w:tc>
        <w:tc>
          <w:tcPr>
            <w:tcW w:w="1247" w:type="dxa"/>
            <w:shd w:val="clear" w:color="auto" w:fill="auto"/>
            <w:noWrap/>
            <w:vAlign w:val="center"/>
            <w:hideMark/>
          </w:tcPr>
          <w:p w14:paraId="05E5AAB9" w14:textId="3CF9266C" w:rsidR="0094340A" w:rsidRPr="00071B12" w:rsidDel="007E170C" w:rsidRDefault="0094340A" w:rsidP="0094340A">
            <w:pPr>
              <w:jc w:val="center"/>
              <w:rPr>
                <w:del w:id="3149" w:author="Arm-59" w:date="2021-06-22T09:19:00Z"/>
                <w:sz w:val="18"/>
                <w:szCs w:val="18"/>
              </w:rPr>
            </w:pPr>
            <w:del w:id="3150" w:author="Arm-59" w:date="2021-06-22T09:19:00Z">
              <w:r w:rsidRPr="00071B12" w:rsidDel="007E170C">
                <w:rPr>
                  <w:sz w:val="18"/>
                  <w:szCs w:val="18"/>
                </w:rPr>
                <w:delText>967,47</w:delText>
              </w:r>
            </w:del>
          </w:p>
        </w:tc>
        <w:tc>
          <w:tcPr>
            <w:tcW w:w="737" w:type="dxa"/>
            <w:shd w:val="clear" w:color="auto" w:fill="auto"/>
            <w:noWrap/>
            <w:vAlign w:val="center"/>
            <w:hideMark/>
          </w:tcPr>
          <w:p w14:paraId="56D32398" w14:textId="3D43C611" w:rsidR="0094340A" w:rsidRPr="00071B12" w:rsidDel="007E170C" w:rsidRDefault="0094340A" w:rsidP="0094340A">
            <w:pPr>
              <w:jc w:val="center"/>
              <w:rPr>
                <w:del w:id="3151" w:author="Arm-59" w:date="2021-06-22T09:19:00Z"/>
                <w:sz w:val="18"/>
                <w:szCs w:val="18"/>
              </w:rPr>
            </w:pPr>
            <w:del w:id="3152" w:author="Arm-59" w:date="2021-06-22T09:19:00Z">
              <w:r w:rsidRPr="00071B12" w:rsidDel="007E170C">
                <w:rPr>
                  <w:sz w:val="18"/>
                  <w:szCs w:val="18"/>
                </w:rPr>
                <w:delText>3</w:delText>
              </w:r>
            </w:del>
          </w:p>
        </w:tc>
        <w:tc>
          <w:tcPr>
            <w:tcW w:w="992" w:type="dxa"/>
            <w:shd w:val="clear" w:color="auto" w:fill="auto"/>
            <w:noWrap/>
            <w:vAlign w:val="center"/>
            <w:hideMark/>
          </w:tcPr>
          <w:p w14:paraId="7D095462" w14:textId="44852918" w:rsidR="0094340A" w:rsidRPr="00071B12" w:rsidDel="007E170C" w:rsidRDefault="0094340A" w:rsidP="0094340A">
            <w:pPr>
              <w:jc w:val="center"/>
              <w:rPr>
                <w:del w:id="3153" w:author="Arm-59" w:date="2021-06-22T09:19:00Z"/>
                <w:sz w:val="18"/>
                <w:szCs w:val="18"/>
              </w:rPr>
            </w:pPr>
            <w:del w:id="3154" w:author="Arm-59" w:date="2021-06-22T09:19:00Z">
              <w:r w:rsidRPr="00071B12" w:rsidDel="007E170C">
                <w:rPr>
                  <w:sz w:val="18"/>
                  <w:szCs w:val="18"/>
                </w:rPr>
                <w:delText>0,5</w:delText>
              </w:r>
              <w:r w:rsidR="00991181" w:rsidDel="007E170C">
                <w:rPr>
                  <w:sz w:val="18"/>
                  <w:szCs w:val="18"/>
                </w:rPr>
                <w:delText>0</w:delText>
              </w:r>
            </w:del>
          </w:p>
        </w:tc>
        <w:tc>
          <w:tcPr>
            <w:tcW w:w="851" w:type="dxa"/>
            <w:shd w:val="clear" w:color="auto" w:fill="auto"/>
            <w:noWrap/>
            <w:vAlign w:val="center"/>
            <w:hideMark/>
          </w:tcPr>
          <w:p w14:paraId="69F72F75" w14:textId="43865130" w:rsidR="0094340A" w:rsidRPr="00071B12" w:rsidDel="007E170C" w:rsidRDefault="0094340A" w:rsidP="0094340A">
            <w:pPr>
              <w:jc w:val="center"/>
              <w:rPr>
                <w:del w:id="3155" w:author="Arm-59" w:date="2021-06-22T09:19:00Z"/>
                <w:sz w:val="18"/>
                <w:szCs w:val="18"/>
              </w:rPr>
            </w:pPr>
            <w:del w:id="3156" w:author="Arm-59" w:date="2021-06-22T09:19:00Z">
              <w:r w:rsidRPr="00071B12" w:rsidDel="007E170C">
                <w:rPr>
                  <w:sz w:val="18"/>
                  <w:szCs w:val="18"/>
                </w:rPr>
                <w:delText>2</w:delText>
              </w:r>
            </w:del>
          </w:p>
        </w:tc>
        <w:tc>
          <w:tcPr>
            <w:tcW w:w="992" w:type="dxa"/>
            <w:shd w:val="clear" w:color="auto" w:fill="auto"/>
            <w:noWrap/>
            <w:vAlign w:val="center"/>
            <w:hideMark/>
          </w:tcPr>
          <w:p w14:paraId="4AE47F15" w14:textId="62BB0828" w:rsidR="0094340A" w:rsidRPr="00071B12" w:rsidDel="007E170C" w:rsidRDefault="0094340A" w:rsidP="0094340A">
            <w:pPr>
              <w:jc w:val="center"/>
              <w:rPr>
                <w:del w:id="3157" w:author="Arm-59" w:date="2021-06-22T09:19:00Z"/>
                <w:sz w:val="18"/>
                <w:szCs w:val="18"/>
              </w:rPr>
            </w:pPr>
            <w:del w:id="3158" w:author="Arm-59" w:date="2021-06-22T09:19:00Z">
              <w:r w:rsidRPr="00071B12" w:rsidDel="007E170C">
                <w:rPr>
                  <w:sz w:val="18"/>
                  <w:szCs w:val="18"/>
                </w:rPr>
                <w:delText>92,9</w:delText>
              </w:r>
              <w:r w:rsidR="00991181" w:rsidDel="007E170C">
                <w:rPr>
                  <w:sz w:val="18"/>
                  <w:szCs w:val="18"/>
                </w:rPr>
                <w:delText>0</w:delText>
              </w:r>
            </w:del>
          </w:p>
        </w:tc>
        <w:tc>
          <w:tcPr>
            <w:tcW w:w="851" w:type="dxa"/>
            <w:shd w:val="clear" w:color="auto" w:fill="auto"/>
            <w:noWrap/>
            <w:vAlign w:val="center"/>
            <w:hideMark/>
          </w:tcPr>
          <w:p w14:paraId="3AEC31D4" w14:textId="3C34D114" w:rsidR="0094340A" w:rsidRPr="00071B12" w:rsidDel="007E170C" w:rsidRDefault="0094340A" w:rsidP="0094340A">
            <w:pPr>
              <w:jc w:val="center"/>
              <w:rPr>
                <w:del w:id="3159" w:author="Arm-59" w:date="2021-06-22T09:19:00Z"/>
                <w:sz w:val="18"/>
                <w:szCs w:val="18"/>
              </w:rPr>
            </w:pPr>
            <w:del w:id="3160" w:author="Arm-59" w:date="2021-06-22T09:19:00Z">
              <w:r w:rsidRPr="00071B12" w:rsidDel="007E170C">
                <w:rPr>
                  <w:sz w:val="18"/>
                  <w:szCs w:val="18"/>
                </w:rPr>
                <w:delText>5</w:delText>
              </w:r>
            </w:del>
          </w:p>
        </w:tc>
        <w:tc>
          <w:tcPr>
            <w:tcW w:w="1105" w:type="dxa"/>
            <w:shd w:val="clear" w:color="auto" w:fill="auto"/>
            <w:noWrap/>
            <w:vAlign w:val="center"/>
            <w:hideMark/>
          </w:tcPr>
          <w:p w14:paraId="12406CC2" w14:textId="5145D158" w:rsidR="0094340A" w:rsidRPr="00071B12" w:rsidDel="007E170C" w:rsidRDefault="0094340A" w:rsidP="0094340A">
            <w:pPr>
              <w:jc w:val="center"/>
              <w:rPr>
                <w:del w:id="3161" w:author="Arm-59" w:date="2021-06-22T09:19:00Z"/>
                <w:sz w:val="18"/>
                <w:szCs w:val="18"/>
              </w:rPr>
            </w:pPr>
            <w:del w:id="3162" w:author="Arm-59" w:date="2021-06-22T09:19:00Z">
              <w:r w:rsidRPr="00071B12" w:rsidDel="007E170C">
                <w:rPr>
                  <w:sz w:val="18"/>
                  <w:szCs w:val="18"/>
                </w:rPr>
                <w:delText>26387,52</w:delText>
              </w:r>
            </w:del>
          </w:p>
        </w:tc>
        <w:tc>
          <w:tcPr>
            <w:tcW w:w="879" w:type="dxa"/>
            <w:shd w:val="clear" w:color="auto" w:fill="auto"/>
            <w:noWrap/>
            <w:vAlign w:val="center"/>
            <w:hideMark/>
          </w:tcPr>
          <w:p w14:paraId="4C9900AE" w14:textId="7E7CF814" w:rsidR="0094340A" w:rsidRPr="00071B12" w:rsidDel="007E170C" w:rsidRDefault="0094340A" w:rsidP="0094340A">
            <w:pPr>
              <w:jc w:val="center"/>
              <w:rPr>
                <w:del w:id="3163" w:author="Arm-59" w:date="2021-06-22T09:19:00Z"/>
                <w:sz w:val="18"/>
                <w:szCs w:val="18"/>
              </w:rPr>
            </w:pPr>
            <w:del w:id="3164" w:author="Arm-59" w:date="2021-06-22T09:19:00Z">
              <w:r w:rsidRPr="00071B12" w:rsidDel="007E170C">
                <w:rPr>
                  <w:sz w:val="18"/>
                  <w:szCs w:val="18"/>
                </w:rPr>
                <w:delText>3</w:delText>
              </w:r>
            </w:del>
          </w:p>
        </w:tc>
        <w:tc>
          <w:tcPr>
            <w:tcW w:w="992" w:type="dxa"/>
            <w:shd w:val="clear" w:color="auto" w:fill="auto"/>
            <w:noWrap/>
            <w:vAlign w:val="center"/>
            <w:hideMark/>
          </w:tcPr>
          <w:p w14:paraId="24BBE183" w14:textId="1B4612AD" w:rsidR="0094340A" w:rsidRPr="00071B12" w:rsidDel="007E170C" w:rsidRDefault="0094340A" w:rsidP="0094340A">
            <w:pPr>
              <w:jc w:val="center"/>
              <w:rPr>
                <w:del w:id="3165" w:author="Arm-59" w:date="2021-06-22T09:19:00Z"/>
                <w:sz w:val="18"/>
                <w:szCs w:val="18"/>
              </w:rPr>
            </w:pPr>
            <w:del w:id="3166" w:author="Arm-59" w:date="2021-06-22T09:19:00Z">
              <w:r w:rsidRPr="00071B12" w:rsidDel="007E170C">
                <w:rPr>
                  <w:sz w:val="18"/>
                  <w:szCs w:val="18"/>
                </w:rPr>
                <w:delText>0</w:delText>
              </w:r>
            </w:del>
          </w:p>
        </w:tc>
        <w:tc>
          <w:tcPr>
            <w:tcW w:w="851" w:type="dxa"/>
            <w:shd w:val="clear" w:color="auto" w:fill="auto"/>
            <w:noWrap/>
            <w:vAlign w:val="center"/>
            <w:hideMark/>
          </w:tcPr>
          <w:p w14:paraId="56C7314F" w14:textId="6A47309D" w:rsidR="0094340A" w:rsidRPr="00071B12" w:rsidDel="007E170C" w:rsidRDefault="0094340A" w:rsidP="0094340A">
            <w:pPr>
              <w:jc w:val="center"/>
              <w:rPr>
                <w:del w:id="3167" w:author="Arm-59" w:date="2021-06-22T09:19:00Z"/>
                <w:sz w:val="18"/>
                <w:szCs w:val="18"/>
              </w:rPr>
            </w:pPr>
            <w:del w:id="3168" w:author="Arm-59" w:date="2021-06-22T09:19:00Z">
              <w:r w:rsidRPr="00071B12" w:rsidDel="007E170C">
                <w:rPr>
                  <w:sz w:val="18"/>
                  <w:szCs w:val="18"/>
                </w:rPr>
                <w:delText>1</w:delText>
              </w:r>
            </w:del>
          </w:p>
        </w:tc>
      </w:tr>
      <w:tr w:rsidR="00E85569" w:rsidRPr="00071B12" w:rsidDel="007E170C" w14:paraId="10E833B9" w14:textId="06778135" w:rsidTr="00071B12">
        <w:trPr>
          <w:trHeight w:val="113"/>
          <w:del w:id="3169" w:author="Arm-59" w:date="2021-06-22T09:19:00Z"/>
        </w:trPr>
        <w:tc>
          <w:tcPr>
            <w:tcW w:w="369" w:type="dxa"/>
            <w:shd w:val="clear" w:color="auto" w:fill="auto"/>
            <w:noWrap/>
            <w:vAlign w:val="center"/>
            <w:hideMark/>
          </w:tcPr>
          <w:p w14:paraId="60D9C5A0" w14:textId="33FBCDDC" w:rsidR="0094340A" w:rsidRPr="00071B12" w:rsidDel="007E170C" w:rsidRDefault="0094340A" w:rsidP="00071B12">
            <w:pPr>
              <w:rPr>
                <w:del w:id="3170" w:author="Arm-59" w:date="2021-06-22T09:19:00Z"/>
                <w:sz w:val="18"/>
                <w:szCs w:val="18"/>
              </w:rPr>
            </w:pPr>
            <w:del w:id="3171" w:author="Arm-59" w:date="2021-06-22T09:19:00Z">
              <w:r w:rsidRPr="00071B12" w:rsidDel="007E170C">
                <w:rPr>
                  <w:sz w:val="18"/>
                  <w:szCs w:val="18"/>
                </w:rPr>
                <w:delText>4</w:delText>
              </w:r>
            </w:del>
          </w:p>
        </w:tc>
        <w:tc>
          <w:tcPr>
            <w:tcW w:w="2721" w:type="dxa"/>
            <w:shd w:val="clear" w:color="auto" w:fill="auto"/>
            <w:noWrap/>
            <w:vAlign w:val="center"/>
            <w:hideMark/>
          </w:tcPr>
          <w:p w14:paraId="1D7F827D" w14:textId="5E153841" w:rsidR="0094340A" w:rsidRPr="00071B12" w:rsidDel="007E170C" w:rsidRDefault="0094340A" w:rsidP="00A54ED5">
            <w:pPr>
              <w:rPr>
                <w:del w:id="3172" w:author="Arm-59" w:date="2021-06-22T09:19:00Z"/>
                <w:sz w:val="18"/>
                <w:szCs w:val="18"/>
              </w:rPr>
            </w:pPr>
            <w:del w:id="3173" w:author="Arm-59" w:date="2021-06-22T09:19:00Z">
              <w:r w:rsidRPr="00071B12" w:rsidDel="007E170C">
                <w:rPr>
                  <w:sz w:val="18"/>
                  <w:szCs w:val="18"/>
                </w:rPr>
                <w:delText>р-н им.П.Осипенко</w:delText>
              </w:r>
            </w:del>
          </w:p>
        </w:tc>
        <w:tc>
          <w:tcPr>
            <w:tcW w:w="1021" w:type="dxa"/>
            <w:shd w:val="clear" w:color="auto" w:fill="auto"/>
            <w:noWrap/>
            <w:vAlign w:val="center"/>
            <w:hideMark/>
          </w:tcPr>
          <w:p w14:paraId="3FBDB673" w14:textId="6F1BEC74" w:rsidR="0094340A" w:rsidRPr="00071B12" w:rsidDel="007E170C" w:rsidRDefault="0094340A" w:rsidP="0094340A">
            <w:pPr>
              <w:jc w:val="center"/>
              <w:rPr>
                <w:del w:id="3174" w:author="Arm-59" w:date="2021-06-22T09:19:00Z"/>
                <w:sz w:val="18"/>
                <w:szCs w:val="18"/>
              </w:rPr>
            </w:pPr>
            <w:del w:id="3175" w:author="Arm-59" w:date="2021-06-22T09:19:00Z">
              <w:r w:rsidRPr="00071B12" w:rsidDel="007E170C">
                <w:rPr>
                  <w:sz w:val="18"/>
                  <w:szCs w:val="18"/>
                </w:rPr>
                <w:delText>3,29</w:delText>
              </w:r>
            </w:del>
          </w:p>
        </w:tc>
        <w:tc>
          <w:tcPr>
            <w:tcW w:w="851" w:type="dxa"/>
            <w:shd w:val="clear" w:color="auto" w:fill="auto"/>
            <w:noWrap/>
            <w:vAlign w:val="center"/>
            <w:hideMark/>
          </w:tcPr>
          <w:p w14:paraId="6C0D26BA" w14:textId="1D4B0BFD" w:rsidR="0094340A" w:rsidRPr="00071B12" w:rsidDel="007E170C" w:rsidRDefault="0094340A" w:rsidP="0094340A">
            <w:pPr>
              <w:jc w:val="center"/>
              <w:rPr>
                <w:del w:id="3176" w:author="Arm-59" w:date="2021-06-22T09:19:00Z"/>
                <w:sz w:val="18"/>
                <w:szCs w:val="18"/>
              </w:rPr>
            </w:pPr>
            <w:del w:id="3177" w:author="Arm-59" w:date="2021-06-22T09:19:00Z">
              <w:r w:rsidRPr="00071B12" w:rsidDel="007E170C">
                <w:rPr>
                  <w:sz w:val="18"/>
                  <w:szCs w:val="18"/>
                </w:rPr>
                <w:delText>5</w:delText>
              </w:r>
            </w:del>
          </w:p>
        </w:tc>
        <w:tc>
          <w:tcPr>
            <w:tcW w:w="1247" w:type="dxa"/>
            <w:shd w:val="clear" w:color="auto" w:fill="auto"/>
            <w:noWrap/>
            <w:vAlign w:val="center"/>
            <w:hideMark/>
          </w:tcPr>
          <w:p w14:paraId="4F939C50" w14:textId="6317A779" w:rsidR="0094340A" w:rsidRPr="00071B12" w:rsidDel="007E170C" w:rsidRDefault="0094340A" w:rsidP="0094340A">
            <w:pPr>
              <w:jc w:val="center"/>
              <w:rPr>
                <w:del w:id="3178" w:author="Arm-59" w:date="2021-06-22T09:19:00Z"/>
                <w:sz w:val="18"/>
                <w:szCs w:val="18"/>
              </w:rPr>
            </w:pPr>
            <w:del w:id="3179" w:author="Arm-59" w:date="2021-06-22T09:19:00Z">
              <w:r w:rsidRPr="00071B12" w:rsidDel="007E170C">
                <w:rPr>
                  <w:sz w:val="18"/>
                  <w:szCs w:val="18"/>
                </w:rPr>
                <w:delText>-</w:delText>
              </w:r>
            </w:del>
          </w:p>
        </w:tc>
        <w:tc>
          <w:tcPr>
            <w:tcW w:w="737" w:type="dxa"/>
            <w:shd w:val="clear" w:color="auto" w:fill="auto"/>
            <w:noWrap/>
            <w:vAlign w:val="center"/>
            <w:hideMark/>
          </w:tcPr>
          <w:p w14:paraId="6CE094E2" w14:textId="1D80C080" w:rsidR="0094340A" w:rsidRPr="00071B12" w:rsidDel="007E170C" w:rsidRDefault="0094340A" w:rsidP="0094340A">
            <w:pPr>
              <w:jc w:val="center"/>
              <w:rPr>
                <w:del w:id="3180" w:author="Arm-59" w:date="2021-06-22T09:19:00Z"/>
                <w:sz w:val="18"/>
                <w:szCs w:val="18"/>
              </w:rPr>
            </w:pPr>
            <w:del w:id="3181" w:author="Arm-59" w:date="2021-06-22T09:19:00Z">
              <w:r w:rsidRPr="00071B12" w:rsidDel="007E170C">
                <w:rPr>
                  <w:sz w:val="18"/>
                  <w:szCs w:val="18"/>
                </w:rPr>
                <w:delText>-</w:delText>
              </w:r>
            </w:del>
          </w:p>
        </w:tc>
        <w:tc>
          <w:tcPr>
            <w:tcW w:w="992" w:type="dxa"/>
            <w:shd w:val="clear" w:color="auto" w:fill="auto"/>
            <w:noWrap/>
            <w:vAlign w:val="center"/>
            <w:hideMark/>
          </w:tcPr>
          <w:p w14:paraId="7EBC8A8C" w14:textId="6F65A56B" w:rsidR="0094340A" w:rsidRPr="00071B12" w:rsidDel="007E170C" w:rsidRDefault="0094340A" w:rsidP="0094340A">
            <w:pPr>
              <w:jc w:val="center"/>
              <w:rPr>
                <w:del w:id="3182" w:author="Arm-59" w:date="2021-06-22T09:19:00Z"/>
                <w:sz w:val="18"/>
                <w:szCs w:val="18"/>
              </w:rPr>
            </w:pPr>
            <w:del w:id="3183" w:author="Arm-59" w:date="2021-06-22T09:19:00Z">
              <w:r w:rsidRPr="00071B12" w:rsidDel="007E170C">
                <w:rPr>
                  <w:sz w:val="18"/>
                  <w:szCs w:val="18"/>
                </w:rPr>
                <w:delText>0</w:delText>
              </w:r>
            </w:del>
          </w:p>
        </w:tc>
        <w:tc>
          <w:tcPr>
            <w:tcW w:w="851" w:type="dxa"/>
            <w:shd w:val="clear" w:color="auto" w:fill="auto"/>
            <w:noWrap/>
            <w:vAlign w:val="center"/>
            <w:hideMark/>
          </w:tcPr>
          <w:p w14:paraId="221C2528" w14:textId="2987FF8B" w:rsidR="0094340A" w:rsidRPr="00071B12" w:rsidDel="007E170C" w:rsidRDefault="0094340A" w:rsidP="0094340A">
            <w:pPr>
              <w:jc w:val="center"/>
              <w:rPr>
                <w:del w:id="3184" w:author="Arm-59" w:date="2021-06-22T09:19:00Z"/>
                <w:sz w:val="18"/>
                <w:szCs w:val="18"/>
              </w:rPr>
            </w:pPr>
            <w:del w:id="3185" w:author="Arm-59" w:date="2021-06-22T09:19:00Z">
              <w:r w:rsidRPr="00071B12" w:rsidDel="007E170C">
                <w:rPr>
                  <w:sz w:val="18"/>
                  <w:szCs w:val="18"/>
                </w:rPr>
                <w:delText>1</w:delText>
              </w:r>
            </w:del>
          </w:p>
        </w:tc>
        <w:tc>
          <w:tcPr>
            <w:tcW w:w="992" w:type="dxa"/>
            <w:shd w:val="clear" w:color="auto" w:fill="auto"/>
            <w:noWrap/>
            <w:vAlign w:val="center"/>
            <w:hideMark/>
          </w:tcPr>
          <w:p w14:paraId="2CCA3298" w14:textId="539FD4C6" w:rsidR="0094340A" w:rsidRPr="00071B12" w:rsidDel="007E170C" w:rsidRDefault="0094340A" w:rsidP="0094340A">
            <w:pPr>
              <w:jc w:val="center"/>
              <w:rPr>
                <w:del w:id="3186" w:author="Arm-59" w:date="2021-06-22T09:19:00Z"/>
                <w:sz w:val="18"/>
                <w:szCs w:val="18"/>
              </w:rPr>
            </w:pPr>
            <w:del w:id="3187" w:author="Arm-59" w:date="2021-06-22T09:19:00Z">
              <w:r w:rsidRPr="00071B12" w:rsidDel="007E170C">
                <w:rPr>
                  <w:sz w:val="18"/>
                  <w:szCs w:val="18"/>
                </w:rPr>
                <w:delText>41,1</w:delText>
              </w:r>
              <w:r w:rsidR="00991181" w:rsidDel="007E170C">
                <w:rPr>
                  <w:sz w:val="18"/>
                  <w:szCs w:val="18"/>
                </w:rPr>
                <w:delText>0</w:delText>
              </w:r>
            </w:del>
          </w:p>
        </w:tc>
        <w:tc>
          <w:tcPr>
            <w:tcW w:w="851" w:type="dxa"/>
            <w:shd w:val="clear" w:color="auto" w:fill="auto"/>
            <w:noWrap/>
            <w:vAlign w:val="center"/>
            <w:hideMark/>
          </w:tcPr>
          <w:p w14:paraId="6403BA7F" w14:textId="35B28726" w:rsidR="0094340A" w:rsidRPr="00071B12" w:rsidDel="007E170C" w:rsidRDefault="0094340A" w:rsidP="0094340A">
            <w:pPr>
              <w:jc w:val="center"/>
              <w:rPr>
                <w:del w:id="3188" w:author="Arm-59" w:date="2021-06-22T09:19:00Z"/>
                <w:sz w:val="18"/>
                <w:szCs w:val="18"/>
              </w:rPr>
            </w:pPr>
            <w:del w:id="3189" w:author="Arm-59" w:date="2021-06-22T09:19:00Z">
              <w:r w:rsidRPr="00071B12" w:rsidDel="007E170C">
                <w:rPr>
                  <w:sz w:val="18"/>
                  <w:szCs w:val="18"/>
                </w:rPr>
                <w:delText>6</w:delText>
              </w:r>
            </w:del>
          </w:p>
        </w:tc>
        <w:tc>
          <w:tcPr>
            <w:tcW w:w="1105" w:type="dxa"/>
            <w:shd w:val="clear" w:color="auto" w:fill="auto"/>
            <w:noWrap/>
            <w:vAlign w:val="center"/>
            <w:hideMark/>
          </w:tcPr>
          <w:p w14:paraId="7E168CB3" w14:textId="343BDD5A" w:rsidR="0094340A" w:rsidRPr="00071B12" w:rsidDel="007E170C" w:rsidRDefault="0094340A" w:rsidP="0094340A">
            <w:pPr>
              <w:jc w:val="center"/>
              <w:rPr>
                <w:del w:id="3190" w:author="Arm-59" w:date="2021-06-22T09:19:00Z"/>
                <w:sz w:val="18"/>
                <w:szCs w:val="18"/>
              </w:rPr>
            </w:pPr>
            <w:del w:id="3191" w:author="Arm-59" w:date="2021-06-22T09:19:00Z">
              <w:r w:rsidRPr="00071B12" w:rsidDel="007E170C">
                <w:rPr>
                  <w:sz w:val="18"/>
                  <w:szCs w:val="18"/>
                </w:rPr>
                <w:delText>25433,8</w:delText>
              </w:r>
              <w:r w:rsidR="00071B12" w:rsidDel="007E170C">
                <w:rPr>
                  <w:sz w:val="18"/>
                  <w:szCs w:val="18"/>
                </w:rPr>
                <w:delText>0</w:delText>
              </w:r>
            </w:del>
          </w:p>
        </w:tc>
        <w:tc>
          <w:tcPr>
            <w:tcW w:w="879" w:type="dxa"/>
            <w:shd w:val="clear" w:color="auto" w:fill="auto"/>
            <w:noWrap/>
            <w:vAlign w:val="center"/>
            <w:hideMark/>
          </w:tcPr>
          <w:p w14:paraId="4220A4D1" w14:textId="77A7999D" w:rsidR="0094340A" w:rsidRPr="00071B12" w:rsidDel="007E170C" w:rsidRDefault="0094340A" w:rsidP="0094340A">
            <w:pPr>
              <w:jc w:val="center"/>
              <w:rPr>
                <w:del w:id="3192" w:author="Arm-59" w:date="2021-06-22T09:19:00Z"/>
                <w:sz w:val="18"/>
                <w:szCs w:val="18"/>
              </w:rPr>
            </w:pPr>
            <w:del w:id="3193" w:author="Arm-59" w:date="2021-06-22T09:19:00Z">
              <w:r w:rsidRPr="00071B12" w:rsidDel="007E170C">
                <w:rPr>
                  <w:sz w:val="18"/>
                  <w:szCs w:val="18"/>
                </w:rPr>
                <w:delText>4</w:delText>
              </w:r>
            </w:del>
          </w:p>
        </w:tc>
        <w:tc>
          <w:tcPr>
            <w:tcW w:w="992" w:type="dxa"/>
            <w:shd w:val="clear" w:color="auto" w:fill="auto"/>
            <w:noWrap/>
            <w:vAlign w:val="center"/>
            <w:hideMark/>
          </w:tcPr>
          <w:p w14:paraId="795FAE14" w14:textId="73BD06A8" w:rsidR="0094340A" w:rsidRPr="00071B12" w:rsidDel="007E170C" w:rsidRDefault="0094340A" w:rsidP="0094340A">
            <w:pPr>
              <w:jc w:val="center"/>
              <w:rPr>
                <w:del w:id="3194" w:author="Arm-59" w:date="2021-06-22T09:19:00Z"/>
                <w:sz w:val="18"/>
                <w:szCs w:val="18"/>
              </w:rPr>
            </w:pPr>
            <w:del w:id="3195" w:author="Arm-59" w:date="2021-06-22T09:19:00Z">
              <w:r w:rsidRPr="00071B12" w:rsidDel="007E170C">
                <w:rPr>
                  <w:sz w:val="18"/>
                  <w:szCs w:val="18"/>
                </w:rPr>
                <w:delText>0</w:delText>
              </w:r>
            </w:del>
          </w:p>
        </w:tc>
        <w:tc>
          <w:tcPr>
            <w:tcW w:w="851" w:type="dxa"/>
            <w:shd w:val="clear" w:color="auto" w:fill="auto"/>
            <w:noWrap/>
            <w:vAlign w:val="center"/>
            <w:hideMark/>
          </w:tcPr>
          <w:p w14:paraId="66A63265" w14:textId="35B54727" w:rsidR="0094340A" w:rsidRPr="00071B12" w:rsidDel="007E170C" w:rsidRDefault="0094340A" w:rsidP="0094340A">
            <w:pPr>
              <w:jc w:val="center"/>
              <w:rPr>
                <w:del w:id="3196" w:author="Arm-59" w:date="2021-06-22T09:19:00Z"/>
                <w:sz w:val="18"/>
                <w:szCs w:val="18"/>
              </w:rPr>
            </w:pPr>
            <w:del w:id="3197" w:author="Arm-59" w:date="2021-06-22T09:19:00Z">
              <w:r w:rsidRPr="00071B12" w:rsidDel="007E170C">
                <w:rPr>
                  <w:sz w:val="18"/>
                  <w:szCs w:val="18"/>
                </w:rPr>
                <w:delText>1</w:delText>
              </w:r>
            </w:del>
          </w:p>
        </w:tc>
      </w:tr>
      <w:tr w:rsidR="00E85569" w:rsidRPr="00071B12" w:rsidDel="007E170C" w14:paraId="10095CDD" w14:textId="5D2ABC22" w:rsidTr="00071B12">
        <w:trPr>
          <w:trHeight w:val="113"/>
          <w:del w:id="3198" w:author="Arm-59" w:date="2021-06-22T09:19:00Z"/>
        </w:trPr>
        <w:tc>
          <w:tcPr>
            <w:tcW w:w="369" w:type="dxa"/>
            <w:shd w:val="clear" w:color="auto" w:fill="auto"/>
            <w:noWrap/>
            <w:vAlign w:val="center"/>
            <w:hideMark/>
          </w:tcPr>
          <w:p w14:paraId="3714EA51" w14:textId="31A48028" w:rsidR="0094340A" w:rsidRPr="00071B12" w:rsidDel="007E170C" w:rsidRDefault="0094340A" w:rsidP="00071B12">
            <w:pPr>
              <w:rPr>
                <w:del w:id="3199" w:author="Arm-59" w:date="2021-06-22T09:19:00Z"/>
                <w:sz w:val="18"/>
                <w:szCs w:val="18"/>
              </w:rPr>
            </w:pPr>
            <w:del w:id="3200" w:author="Arm-59" w:date="2021-06-22T09:19:00Z">
              <w:r w:rsidRPr="00071B12" w:rsidDel="007E170C">
                <w:rPr>
                  <w:sz w:val="18"/>
                  <w:szCs w:val="18"/>
                </w:rPr>
                <w:delText>5</w:delText>
              </w:r>
            </w:del>
          </w:p>
        </w:tc>
        <w:tc>
          <w:tcPr>
            <w:tcW w:w="2721" w:type="dxa"/>
            <w:shd w:val="clear" w:color="auto" w:fill="auto"/>
            <w:noWrap/>
            <w:vAlign w:val="center"/>
            <w:hideMark/>
          </w:tcPr>
          <w:p w14:paraId="386E026A" w14:textId="3F9C47FF" w:rsidR="0094340A" w:rsidRPr="00071B12" w:rsidDel="007E170C" w:rsidRDefault="0094340A" w:rsidP="00A54ED5">
            <w:pPr>
              <w:rPr>
                <w:del w:id="3201" w:author="Arm-59" w:date="2021-06-22T09:19:00Z"/>
                <w:sz w:val="18"/>
                <w:szCs w:val="18"/>
              </w:rPr>
            </w:pPr>
            <w:del w:id="3202" w:author="Arm-59" w:date="2021-06-22T09:19:00Z">
              <w:r w:rsidRPr="00071B12" w:rsidDel="007E170C">
                <w:rPr>
                  <w:sz w:val="18"/>
                  <w:szCs w:val="18"/>
                </w:rPr>
                <w:delText>Т</w:delText>
              </w:r>
              <w:r w:rsidR="00A54ED5" w:rsidRPr="00071B12" w:rsidDel="007E170C">
                <w:rPr>
                  <w:sz w:val="18"/>
                  <w:szCs w:val="18"/>
                </w:rPr>
                <w:delText>угуро</w:delText>
              </w:r>
              <w:r w:rsidRPr="00071B12" w:rsidDel="007E170C">
                <w:rPr>
                  <w:sz w:val="18"/>
                  <w:szCs w:val="18"/>
                </w:rPr>
                <w:delText>-Чумиканский р-н</w:delText>
              </w:r>
            </w:del>
          </w:p>
        </w:tc>
        <w:tc>
          <w:tcPr>
            <w:tcW w:w="1021" w:type="dxa"/>
            <w:shd w:val="clear" w:color="auto" w:fill="auto"/>
            <w:noWrap/>
            <w:vAlign w:val="center"/>
            <w:hideMark/>
          </w:tcPr>
          <w:p w14:paraId="6F5F5FF1" w14:textId="6982CA9D" w:rsidR="0094340A" w:rsidRPr="00071B12" w:rsidDel="007E170C" w:rsidRDefault="0094340A" w:rsidP="0094340A">
            <w:pPr>
              <w:jc w:val="center"/>
              <w:rPr>
                <w:del w:id="3203" w:author="Arm-59" w:date="2021-06-22T09:19:00Z"/>
                <w:sz w:val="18"/>
                <w:szCs w:val="18"/>
              </w:rPr>
            </w:pPr>
            <w:del w:id="3204" w:author="Arm-59" w:date="2021-06-22T09:19:00Z">
              <w:r w:rsidRPr="00071B12" w:rsidDel="007E170C">
                <w:rPr>
                  <w:sz w:val="18"/>
                  <w:szCs w:val="18"/>
                </w:rPr>
                <w:delText>2,41</w:delText>
              </w:r>
            </w:del>
          </w:p>
        </w:tc>
        <w:tc>
          <w:tcPr>
            <w:tcW w:w="851" w:type="dxa"/>
            <w:shd w:val="clear" w:color="auto" w:fill="auto"/>
            <w:noWrap/>
            <w:vAlign w:val="center"/>
            <w:hideMark/>
          </w:tcPr>
          <w:p w14:paraId="38F08CAC" w14:textId="59A3E617" w:rsidR="0094340A" w:rsidRPr="00071B12" w:rsidDel="007E170C" w:rsidRDefault="0094340A" w:rsidP="0094340A">
            <w:pPr>
              <w:jc w:val="center"/>
              <w:rPr>
                <w:del w:id="3205" w:author="Arm-59" w:date="2021-06-22T09:19:00Z"/>
                <w:sz w:val="18"/>
                <w:szCs w:val="18"/>
              </w:rPr>
            </w:pPr>
            <w:del w:id="3206" w:author="Arm-59" w:date="2021-06-22T09:19:00Z">
              <w:r w:rsidRPr="00071B12" w:rsidDel="007E170C">
                <w:rPr>
                  <w:sz w:val="18"/>
                  <w:szCs w:val="18"/>
                </w:rPr>
                <w:delText>4</w:delText>
              </w:r>
            </w:del>
          </w:p>
        </w:tc>
        <w:tc>
          <w:tcPr>
            <w:tcW w:w="1247" w:type="dxa"/>
            <w:shd w:val="clear" w:color="auto" w:fill="auto"/>
            <w:noWrap/>
            <w:vAlign w:val="center"/>
            <w:hideMark/>
          </w:tcPr>
          <w:p w14:paraId="7F518084" w14:textId="7FBEE043" w:rsidR="0094340A" w:rsidRPr="00071B12" w:rsidDel="007E170C" w:rsidRDefault="0094340A" w:rsidP="0094340A">
            <w:pPr>
              <w:jc w:val="center"/>
              <w:rPr>
                <w:del w:id="3207" w:author="Arm-59" w:date="2021-06-22T09:19:00Z"/>
                <w:sz w:val="18"/>
                <w:szCs w:val="18"/>
              </w:rPr>
            </w:pPr>
            <w:del w:id="3208" w:author="Arm-59" w:date="2021-06-22T09:19:00Z">
              <w:r w:rsidRPr="00071B12" w:rsidDel="007E170C">
                <w:rPr>
                  <w:sz w:val="18"/>
                  <w:szCs w:val="18"/>
                </w:rPr>
                <w:delText>-</w:delText>
              </w:r>
            </w:del>
          </w:p>
        </w:tc>
        <w:tc>
          <w:tcPr>
            <w:tcW w:w="737" w:type="dxa"/>
            <w:shd w:val="clear" w:color="auto" w:fill="auto"/>
            <w:noWrap/>
            <w:vAlign w:val="center"/>
            <w:hideMark/>
          </w:tcPr>
          <w:p w14:paraId="74BC4694" w14:textId="58AE575C" w:rsidR="0094340A" w:rsidRPr="00071B12" w:rsidDel="007E170C" w:rsidRDefault="0094340A" w:rsidP="0094340A">
            <w:pPr>
              <w:jc w:val="center"/>
              <w:rPr>
                <w:del w:id="3209" w:author="Arm-59" w:date="2021-06-22T09:19:00Z"/>
                <w:sz w:val="18"/>
                <w:szCs w:val="18"/>
              </w:rPr>
            </w:pPr>
            <w:del w:id="3210" w:author="Arm-59" w:date="2021-06-22T09:19:00Z">
              <w:r w:rsidRPr="00071B12" w:rsidDel="007E170C">
                <w:rPr>
                  <w:sz w:val="18"/>
                  <w:szCs w:val="18"/>
                </w:rPr>
                <w:delText>-</w:delText>
              </w:r>
            </w:del>
          </w:p>
        </w:tc>
        <w:tc>
          <w:tcPr>
            <w:tcW w:w="992" w:type="dxa"/>
            <w:shd w:val="clear" w:color="auto" w:fill="auto"/>
            <w:noWrap/>
            <w:vAlign w:val="center"/>
            <w:hideMark/>
          </w:tcPr>
          <w:p w14:paraId="75EC9B11" w14:textId="4B591E4C" w:rsidR="0094340A" w:rsidRPr="00071B12" w:rsidDel="007E170C" w:rsidRDefault="0094340A" w:rsidP="0094340A">
            <w:pPr>
              <w:jc w:val="center"/>
              <w:rPr>
                <w:del w:id="3211" w:author="Arm-59" w:date="2021-06-22T09:19:00Z"/>
                <w:sz w:val="18"/>
                <w:szCs w:val="18"/>
              </w:rPr>
            </w:pPr>
            <w:del w:id="3212" w:author="Arm-59" w:date="2021-06-22T09:19:00Z">
              <w:r w:rsidRPr="00071B12" w:rsidDel="007E170C">
                <w:rPr>
                  <w:sz w:val="18"/>
                  <w:szCs w:val="18"/>
                </w:rPr>
                <w:delText>97,8</w:delText>
              </w:r>
              <w:r w:rsidR="00991181" w:rsidDel="007E170C">
                <w:rPr>
                  <w:sz w:val="18"/>
                  <w:szCs w:val="18"/>
                </w:rPr>
                <w:delText>0</w:delText>
              </w:r>
            </w:del>
          </w:p>
        </w:tc>
        <w:tc>
          <w:tcPr>
            <w:tcW w:w="851" w:type="dxa"/>
            <w:shd w:val="clear" w:color="auto" w:fill="auto"/>
            <w:noWrap/>
            <w:vAlign w:val="center"/>
            <w:hideMark/>
          </w:tcPr>
          <w:p w14:paraId="1105CC65" w14:textId="34EC28EB" w:rsidR="0094340A" w:rsidRPr="00071B12" w:rsidDel="007E170C" w:rsidRDefault="0094340A" w:rsidP="0094340A">
            <w:pPr>
              <w:jc w:val="center"/>
              <w:rPr>
                <w:del w:id="3213" w:author="Arm-59" w:date="2021-06-22T09:19:00Z"/>
                <w:sz w:val="18"/>
                <w:szCs w:val="18"/>
              </w:rPr>
            </w:pPr>
            <w:del w:id="3214" w:author="Arm-59" w:date="2021-06-22T09:19:00Z">
              <w:r w:rsidRPr="00071B12" w:rsidDel="007E170C">
                <w:rPr>
                  <w:sz w:val="18"/>
                  <w:szCs w:val="18"/>
                </w:rPr>
                <w:delText>6</w:delText>
              </w:r>
            </w:del>
          </w:p>
        </w:tc>
        <w:tc>
          <w:tcPr>
            <w:tcW w:w="992" w:type="dxa"/>
            <w:shd w:val="clear" w:color="auto" w:fill="auto"/>
            <w:noWrap/>
            <w:vAlign w:val="center"/>
            <w:hideMark/>
          </w:tcPr>
          <w:p w14:paraId="267F03DA" w14:textId="6707A3A5" w:rsidR="0094340A" w:rsidRPr="00071B12" w:rsidDel="007E170C" w:rsidRDefault="0094340A" w:rsidP="0094340A">
            <w:pPr>
              <w:jc w:val="center"/>
              <w:rPr>
                <w:del w:id="3215" w:author="Arm-59" w:date="2021-06-22T09:19:00Z"/>
                <w:sz w:val="18"/>
                <w:szCs w:val="18"/>
              </w:rPr>
            </w:pPr>
            <w:del w:id="3216" w:author="Arm-59" w:date="2021-06-22T09:19:00Z">
              <w:r w:rsidRPr="00071B12" w:rsidDel="007E170C">
                <w:rPr>
                  <w:sz w:val="18"/>
                  <w:szCs w:val="18"/>
                </w:rPr>
                <w:delText>110,2</w:delText>
              </w:r>
              <w:r w:rsidR="00991181" w:rsidDel="007E170C">
                <w:rPr>
                  <w:sz w:val="18"/>
                  <w:szCs w:val="18"/>
                </w:rPr>
                <w:delText>0</w:delText>
              </w:r>
            </w:del>
          </w:p>
        </w:tc>
        <w:tc>
          <w:tcPr>
            <w:tcW w:w="851" w:type="dxa"/>
            <w:shd w:val="clear" w:color="auto" w:fill="auto"/>
            <w:noWrap/>
            <w:vAlign w:val="center"/>
            <w:hideMark/>
          </w:tcPr>
          <w:p w14:paraId="71C38EC5" w14:textId="2B1DEE86" w:rsidR="0094340A" w:rsidRPr="00071B12" w:rsidDel="007E170C" w:rsidRDefault="0094340A" w:rsidP="0094340A">
            <w:pPr>
              <w:jc w:val="center"/>
              <w:rPr>
                <w:del w:id="3217" w:author="Arm-59" w:date="2021-06-22T09:19:00Z"/>
                <w:sz w:val="18"/>
                <w:szCs w:val="18"/>
              </w:rPr>
            </w:pPr>
            <w:del w:id="3218" w:author="Arm-59" w:date="2021-06-22T09:19:00Z">
              <w:r w:rsidRPr="00071B12" w:rsidDel="007E170C">
                <w:rPr>
                  <w:sz w:val="18"/>
                  <w:szCs w:val="18"/>
                </w:rPr>
                <w:delText>3</w:delText>
              </w:r>
            </w:del>
          </w:p>
        </w:tc>
        <w:tc>
          <w:tcPr>
            <w:tcW w:w="1105" w:type="dxa"/>
            <w:shd w:val="clear" w:color="auto" w:fill="auto"/>
            <w:noWrap/>
            <w:vAlign w:val="center"/>
            <w:hideMark/>
          </w:tcPr>
          <w:p w14:paraId="76490DD4" w14:textId="1C37E23A" w:rsidR="0094340A" w:rsidRPr="00071B12" w:rsidDel="007E170C" w:rsidRDefault="0094340A" w:rsidP="0094340A">
            <w:pPr>
              <w:jc w:val="center"/>
              <w:rPr>
                <w:del w:id="3219" w:author="Arm-59" w:date="2021-06-22T09:19:00Z"/>
                <w:sz w:val="18"/>
                <w:szCs w:val="18"/>
              </w:rPr>
            </w:pPr>
            <w:del w:id="3220" w:author="Arm-59" w:date="2021-06-22T09:19:00Z">
              <w:r w:rsidRPr="00071B12" w:rsidDel="007E170C">
                <w:rPr>
                  <w:sz w:val="18"/>
                  <w:szCs w:val="18"/>
                </w:rPr>
                <w:delText>109053,9</w:delText>
              </w:r>
              <w:r w:rsidR="00071B12" w:rsidDel="007E170C">
                <w:rPr>
                  <w:sz w:val="18"/>
                  <w:szCs w:val="18"/>
                </w:rPr>
                <w:delText>0</w:delText>
              </w:r>
            </w:del>
          </w:p>
        </w:tc>
        <w:tc>
          <w:tcPr>
            <w:tcW w:w="879" w:type="dxa"/>
            <w:shd w:val="clear" w:color="auto" w:fill="auto"/>
            <w:noWrap/>
            <w:vAlign w:val="center"/>
            <w:hideMark/>
          </w:tcPr>
          <w:p w14:paraId="6BA47E5E" w14:textId="26EE9EFE" w:rsidR="0094340A" w:rsidRPr="00071B12" w:rsidDel="007E170C" w:rsidRDefault="0094340A" w:rsidP="0094340A">
            <w:pPr>
              <w:jc w:val="center"/>
              <w:rPr>
                <w:del w:id="3221" w:author="Arm-59" w:date="2021-06-22T09:19:00Z"/>
                <w:sz w:val="18"/>
                <w:szCs w:val="18"/>
              </w:rPr>
            </w:pPr>
            <w:del w:id="3222" w:author="Arm-59" w:date="2021-06-22T09:19:00Z">
              <w:r w:rsidRPr="00071B12" w:rsidDel="007E170C">
                <w:rPr>
                  <w:sz w:val="18"/>
                  <w:szCs w:val="18"/>
                </w:rPr>
                <w:delText>1</w:delText>
              </w:r>
            </w:del>
          </w:p>
        </w:tc>
        <w:tc>
          <w:tcPr>
            <w:tcW w:w="992" w:type="dxa"/>
            <w:shd w:val="clear" w:color="auto" w:fill="auto"/>
            <w:noWrap/>
            <w:vAlign w:val="center"/>
            <w:hideMark/>
          </w:tcPr>
          <w:p w14:paraId="2090BBD6" w14:textId="2B563A89" w:rsidR="0094340A" w:rsidRPr="00071B12" w:rsidDel="007E170C" w:rsidRDefault="0094340A" w:rsidP="0094340A">
            <w:pPr>
              <w:jc w:val="center"/>
              <w:rPr>
                <w:del w:id="3223" w:author="Arm-59" w:date="2021-06-22T09:19:00Z"/>
                <w:sz w:val="18"/>
                <w:szCs w:val="18"/>
              </w:rPr>
            </w:pPr>
            <w:del w:id="3224" w:author="Arm-59" w:date="2021-06-22T09:19:00Z">
              <w:r w:rsidRPr="00071B12" w:rsidDel="007E170C">
                <w:rPr>
                  <w:sz w:val="18"/>
                  <w:szCs w:val="18"/>
                </w:rPr>
                <w:delText>0</w:delText>
              </w:r>
            </w:del>
          </w:p>
        </w:tc>
        <w:tc>
          <w:tcPr>
            <w:tcW w:w="851" w:type="dxa"/>
            <w:shd w:val="clear" w:color="auto" w:fill="auto"/>
            <w:noWrap/>
            <w:vAlign w:val="center"/>
            <w:hideMark/>
          </w:tcPr>
          <w:p w14:paraId="6B82B291" w14:textId="26105F74" w:rsidR="0094340A" w:rsidRPr="00071B12" w:rsidDel="007E170C" w:rsidRDefault="0094340A" w:rsidP="0094340A">
            <w:pPr>
              <w:jc w:val="center"/>
              <w:rPr>
                <w:del w:id="3225" w:author="Arm-59" w:date="2021-06-22T09:19:00Z"/>
                <w:sz w:val="18"/>
                <w:szCs w:val="18"/>
              </w:rPr>
            </w:pPr>
            <w:del w:id="3226" w:author="Arm-59" w:date="2021-06-22T09:19:00Z">
              <w:r w:rsidRPr="00071B12" w:rsidDel="007E170C">
                <w:rPr>
                  <w:sz w:val="18"/>
                  <w:szCs w:val="18"/>
                </w:rPr>
                <w:delText>1</w:delText>
              </w:r>
            </w:del>
          </w:p>
        </w:tc>
      </w:tr>
      <w:tr w:rsidR="00E85569" w:rsidRPr="00071B12" w:rsidDel="007E170C" w14:paraId="7F5ACF94" w14:textId="6B38DCAF" w:rsidTr="00071B12">
        <w:trPr>
          <w:trHeight w:val="113"/>
          <w:del w:id="3227" w:author="Arm-59" w:date="2021-06-22T09:19:00Z"/>
        </w:trPr>
        <w:tc>
          <w:tcPr>
            <w:tcW w:w="369" w:type="dxa"/>
            <w:shd w:val="clear" w:color="auto" w:fill="auto"/>
            <w:noWrap/>
            <w:vAlign w:val="center"/>
            <w:hideMark/>
          </w:tcPr>
          <w:p w14:paraId="523C4B3F" w14:textId="4B8039C5" w:rsidR="0094340A" w:rsidRPr="00071B12" w:rsidDel="007E170C" w:rsidRDefault="0094340A" w:rsidP="00071B12">
            <w:pPr>
              <w:rPr>
                <w:del w:id="3228" w:author="Arm-59" w:date="2021-06-22T09:19:00Z"/>
                <w:sz w:val="18"/>
                <w:szCs w:val="18"/>
              </w:rPr>
            </w:pPr>
            <w:del w:id="3229" w:author="Arm-59" w:date="2021-06-22T09:19:00Z">
              <w:r w:rsidRPr="00071B12" w:rsidDel="007E170C">
                <w:rPr>
                  <w:sz w:val="18"/>
                  <w:szCs w:val="18"/>
                </w:rPr>
                <w:delText>6</w:delText>
              </w:r>
            </w:del>
          </w:p>
        </w:tc>
        <w:tc>
          <w:tcPr>
            <w:tcW w:w="2721" w:type="dxa"/>
            <w:shd w:val="clear" w:color="auto" w:fill="auto"/>
            <w:noWrap/>
            <w:vAlign w:val="center"/>
            <w:hideMark/>
          </w:tcPr>
          <w:p w14:paraId="6E1F9C3B" w14:textId="1135171B" w:rsidR="0094340A" w:rsidRPr="00071B12" w:rsidDel="007E170C" w:rsidRDefault="0094340A" w:rsidP="00A54ED5">
            <w:pPr>
              <w:rPr>
                <w:del w:id="3230" w:author="Arm-59" w:date="2021-06-22T09:19:00Z"/>
                <w:sz w:val="18"/>
                <w:szCs w:val="18"/>
              </w:rPr>
            </w:pPr>
            <w:del w:id="3231" w:author="Arm-59" w:date="2021-06-22T09:19:00Z">
              <w:r w:rsidRPr="00071B12" w:rsidDel="007E170C">
                <w:rPr>
                  <w:sz w:val="18"/>
                  <w:szCs w:val="18"/>
                </w:rPr>
                <w:delText>Ульчский р-н</w:delText>
              </w:r>
            </w:del>
          </w:p>
        </w:tc>
        <w:tc>
          <w:tcPr>
            <w:tcW w:w="1021" w:type="dxa"/>
            <w:shd w:val="clear" w:color="auto" w:fill="auto"/>
            <w:noWrap/>
            <w:vAlign w:val="center"/>
            <w:hideMark/>
          </w:tcPr>
          <w:p w14:paraId="4DB9764C" w14:textId="3CC426CC" w:rsidR="0094340A" w:rsidRPr="00071B12" w:rsidDel="007E170C" w:rsidRDefault="0094340A" w:rsidP="0094340A">
            <w:pPr>
              <w:jc w:val="center"/>
              <w:rPr>
                <w:del w:id="3232" w:author="Arm-59" w:date="2021-06-22T09:19:00Z"/>
                <w:sz w:val="18"/>
                <w:szCs w:val="18"/>
              </w:rPr>
            </w:pPr>
            <w:del w:id="3233" w:author="Arm-59" w:date="2021-06-22T09:19:00Z">
              <w:r w:rsidRPr="00071B12" w:rsidDel="007E170C">
                <w:rPr>
                  <w:sz w:val="18"/>
                  <w:szCs w:val="18"/>
                </w:rPr>
                <w:delText>5,29</w:delText>
              </w:r>
            </w:del>
          </w:p>
        </w:tc>
        <w:tc>
          <w:tcPr>
            <w:tcW w:w="851" w:type="dxa"/>
            <w:shd w:val="clear" w:color="auto" w:fill="auto"/>
            <w:noWrap/>
            <w:vAlign w:val="center"/>
            <w:hideMark/>
          </w:tcPr>
          <w:p w14:paraId="5EFC2CFB" w14:textId="4C113E98" w:rsidR="0094340A" w:rsidRPr="00071B12" w:rsidDel="007E170C" w:rsidRDefault="0094340A" w:rsidP="0094340A">
            <w:pPr>
              <w:jc w:val="center"/>
              <w:rPr>
                <w:del w:id="3234" w:author="Arm-59" w:date="2021-06-22T09:19:00Z"/>
                <w:sz w:val="18"/>
                <w:szCs w:val="18"/>
              </w:rPr>
            </w:pPr>
            <w:del w:id="3235" w:author="Arm-59" w:date="2021-06-22T09:19:00Z">
              <w:r w:rsidRPr="00071B12" w:rsidDel="007E170C">
                <w:rPr>
                  <w:sz w:val="18"/>
                  <w:szCs w:val="18"/>
                </w:rPr>
                <w:delText>6</w:delText>
              </w:r>
            </w:del>
          </w:p>
        </w:tc>
        <w:tc>
          <w:tcPr>
            <w:tcW w:w="1247" w:type="dxa"/>
            <w:shd w:val="clear" w:color="auto" w:fill="auto"/>
            <w:noWrap/>
            <w:vAlign w:val="center"/>
            <w:hideMark/>
          </w:tcPr>
          <w:p w14:paraId="0B567E31" w14:textId="4C9B28EE" w:rsidR="0094340A" w:rsidRPr="00071B12" w:rsidDel="007E170C" w:rsidRDefault="0094340A" w:rsidP="0094340A">
            <w:pPr>
              <w:jc w:val="center"/>
              <w:rPr>
                <w:del w:id="3236" w:author="Arm-59" w:date="2021-06-22T09:19:00Z"/>
                <w:sz w:val="18"/>
                <w:szCs w:val="18"/>
              </w:rPr>
            </w:pPr>
            <w:del w:id="3237" w:author="Arm-59" w:date="2021-06-22T09:19:00Z">
              <w:r w:rsidRPr="00071B12" w:rsidDel="007E170C">
                <w:rPr>
                  <w:sz w:val="18"/>
                  <w:szCs w:val="18"/>
                </w:rPr>
                <w:delText>97,50</w:delText>
              </w:r>
            </w:del>
          </w:p>
        </w:tc>
        <w:tc>
          <w:tcPr>
            <w:tcW w:w="737" w:type="dxa"/>
            <w:shd w:val="clear" w:color="auto" w:fill="auto"/>
            <w:noWrap/>
            <w:vAlign w:val="center"/>
            <w:hideMark/>
          </w:tcPr>
          <w:p w14:paraId="1033CB96" w14:textId="777E18E3" w:rsidR="0094340A" w:rsidRPr="00071B12" w:rsidDel="007E170C" w:rsidRDefault="0094340A" w:rsidP="0094340A">
            <w:pPr>
              <w:jc w:val="center"/>
              <w:rPr>
                <w:del w:id="3238" w:author="Arm-59" w:date="2021-06-22T09:19:00Z"/>
                <w:sz w:val="18"/>
                <w:szCs w:val="18"/>
              </w:rPr>
            </w:pPr>
            <w:del w:id="3239" w:author="Arm-59" w:date="2021-06-22T09:19:00Z">
              <w:r w:rsidRPr="00071B12" w:rsidDel="007E170C">
                <w:rPr>
                  <w:sz w:val="18"/>
                  <w:szCs w:val="18"/>
                </w:rPr>
                <w:delText>4</w:delText>
              </w:r>
            </w:del>
          </w:p>
        </w:tc>
        <w:tc>
          <w:tcPr>
            <w:tcW w:w="992" w:type="dxa"/>
            <w:shd w:val="clear" w:color="auto" w:fill="auto"/>
            <w:noWrap/>
            <w:vAlign w:val="center"/>
            <w:hideMark/>
          </w:tcPr>
          <w:p w14:paraId="2E15EC4C" w14:textId="0ED102EA" w:rsidR="0094340A" w:rsidRPr="00071B12" w:rsidDel="007E170C" w:rsidRDefault="0094340A" w:rsidP="0094340A">
            <w:pPr>
              <w:jc w:val="center"/>
              <w:rPr>
                <w:del w:id="3240" w:author="Arm-59" w:date="2021-06-22T09:19:00Z"/>
                <w:sz w:val="18"/>
                <w:szCs w:val="18"/>
              </w:rPr>
            </w:pPr>
            <w:del w:id="3241" w:author="Arm-59" w:date="2021-06-22T09:19:00Z">
              <w:r w:rsidRPr="00071B12" w:rsidDel="007E170C">
                <w:rPr>
                  <w:sz w:val="18"/>
                  <w:szCs w:val="18"/>
                </w:rPr>
                <w:delText>42,7</w:delText>
              </w:r>
              <w:r w:rsidR="00991181" w:rsidDel="007E170C">
                <w:rPr>
                  <w:sz w:val="18"/>
                  <w:szCs w:val="18"/>
                </w:rPr>
                <w:delText>0</w:delText>
              </w:r>
            </w:del>
          </w:p>
        </w:tc>
        <w:tc>
          <w:tcPr>
            <w:tcW w:w="851" w:type="dxa"/>
            <w:shd w:val="clear" w:color="auto" w:fill="auto"/>
            <w:noWrap/>
            <w:vAlign w:val="center"/>
            <w:hideMark/>
          </w:tcPr>
          <w:p w14:paraId="1A16D8EF" w14:textId="03697E56" w:rsidR="0094340A" w:rsidRPr="00071B12" w:rsidDel="007E170C" w:rsidRDefault="0094340A" w:rsidP="0094340A">
            <w:pPr>
              <w:jc w:val="center"/>
              <w:rPr>
                <w:del w:id="3242" w:author="Arm-59" w:date="2021-06-22T09:19:00Z"/>
                <w:sz w:val="18"/>
                <w:szCs w:val="18"/>
              </w:rPr>
            </w:pPr>
            <w:del w:id="3243" w:author="Arm-59" w:date="2021-06-22T09:19:00Z">
              <w:r w:rsidRPr="00071B12" w:rsidDel="007E170C">
                <w:rPr>
                  <w:sz w:val="18"/>
                  <w:szCs w:val="18"/>
                </w:rPr>
                <w:delText>5</w:delText>
              </w:r>
            </w:del>
          </w:p>
        </w:tc>
        <w:tc>
          <w:tcPr>
            <w:tcW w:w="992" w:type="dxa"/>
            <w:shd w:val="clear" w:color="auto" w:fill="auto"/>
            <w:noWrap/>
            <w:vAlign w:val="center"/>
            <w:hideMark/>
          </w:tcPr>
          <w:p w14:paraId="798CFA93" w14:textId="5BA8F39E" w:rsidR="0094340A" w:rsidRPr="00071B12" w:rsidDel="007E170C" w:rsidRDefault="0094340A" w:rsidP="0094340A">
            <w:pPr>
              <w:jc w:val="center"/>
              <w:rPr>
                <w:del w:id="3244" w:author="Arm-59" w:date="2021-06-22T09:19:00Z"/>
                <w:sz w:val="18"/>
                <w:szCs w:val="18"/>
              </w:rPr>
            </w:pPr>
            <w:del w:id="3245" w:author="Arm-59" w:date="2021-06-22T09:19:00Z">
              <w:r w:rsidRPr="00071B12" w:rsidDel="007E170C">
                <w:rPr>
                  <w:sz w:val="18"/>
                  <w:szCs w:val="18"/>
                </w:rPr>
                <w:delText>108,6</w:delText>
              </w:r>
              <w:r w:rsidR="00991181" w:rsidDel="007E170C">
                <w:rPr>
                  <w:sz w:val="18"/>
                  <w:szCs w:val="18"/>
                </w:rPr>
                <w:delText>0</w:delText>
              </w:r>
            </w:del>
          </w:p>
        </w:tc>
        <w:tc>
          <w:tcPr>
            <w:tcW w:w="851" w:type="dxa"/>
            <w:shd w:val="clear" w:color="auto" w:fill="auto"/>
            <w:noWrap/>
            <w:vAlign w:val="center"/>
            <w:hideMark/>
          </w:tcPr>
          <w:p w14:paraId="3075CA9F" w14:textId="7B96D2A8" w:rsidR="0094340A" w:rsidRPr="00071B12" w:rsidDel="007E170C" w:rsidRDefault="0094340A" w:rsidP="0094340A">
            <w:pPr>
              <w:jc w:val="center"/>
              <w:rPr>
                <w:del w:id="3246" w:author="Arm-59" w:date="2021-06-22T09:19:00Z"/>
                <w:sz w:val="18"/>
                <w:szCs w:val="18"/>
              </w:rPr>
            </w:pPr>
            <w:del w:id="3247" w:author="Arm-59" w:date="2021-06-22T09:19:00Z">
              <w:r w:rsidRPr="00071B12" w:rsidDel="007E170C">
                <w:rPr>
                  <w:sz w:val="18"/>
                  <w:szCs w:val="18"/>
                </w:rPr>
                <w:delText>4</w:delText>
              </w:r>
            </w:del>
          </w:p>
        </w:tc>
        <w:tc>
          <w:tcPr>
            <w:tcW w:w="1105" w:type="dxa"/>
            <w:shd w:val="clear" w:color="auto" w:fill="auto"/>
            <w:noWrap/>
            <w:vAlign w:val="center"/>
            <w:hideMark/>
          </w:tcPr>
          <w:p w14:paraId="31EAFAEC" w14:textId="303CEB65" w:rsidR="0094340A" w:rsidRPr="00071B12" w:rsidDel="007E170C" w:rsidRDefault="00071B12" w:rsidP="0094340A">
            <w:pPr>
              <w:jc w:val="center"/>
              <w:rPr>
                <w:del w:id="3248" w:author="Arm-59" w:date="2021-06-22T09:19:00Z"/>
                <w:sz w:val="18"/>
                <w:szCs w:val="18"/>
              </w:rPr>
            </w:pPr>
            <w:del w:id="3249" w:author="Arm-59" w:date="2021-06-22T09:19:00Z">
              <w:r w:rsidDel="007E170C">
                <w:rPr>
                  <w:sz w:val="18"/>
                  <w:szCs w:val="18"/>
                </w:rPr>
                <w:delText>5268,91</w:delText>
              </w:r>
            </w:del>
          </w:p>
        </w:tc>
        <w:tc>
          <w:tcPr>
            <w:tcW w:w="879" w:type="dxa"/>
            <w:shd w:val="clear" w:color="auto" w:fill="auto"/>
            <w:noWrap/>
            <w:vAlign w:val="center"/>
            <w:hideMark/>
          </w:tcPr>
          <w:p w14:paraId="1EA8FC50" w14:textId="2C1F46A1" w:rsidR="0094340A" w:rsidRPr="00071B12" w:rsidDel="007E170C" w:rsidRDefault="0094340A" w:rsidP="0094340A">
            <w:pPr>
              <w:jc w:val="center"/>
              <w:rPr>
                <w:del w:id="3250" w:author="Arm-59" w:date="2021-06-22T09:19:00Z"/>
                <w:sz w:val="18"/>
                <w:szCs w:val="18"/>
              </w:rPr>
            </w:pPr>
            <w:del w:id="3251" w:author="Arm-59" w:date="2021-06-22T09:19:00Z">
              <w:r w:rsidRPr="00071B12" w:rsidDel="007E170C">
                <w:rPr>
                  <w:sz w:val="18"/>
                  <w:szCs w:val="18"/>
                </w:rPr>
                <w:delText>5</w:delText>
              </w:r>
            </w:del>
          </w:p>
        </w:tc>
        <w:tc>
          <w:tcPr>
            <w:tcW w:w="992" w:type="dxa"/>
            <w:shd w:val="clear" w:color="auto" w:fill="auto"/>
            <w:noWrap/>
            <w:vAlign w:val="center"/>
            <w:hideMark/>
          </w:tcPr>
          <w:p w14:paraId="53E454F7" w14:textId="46E54629" w:rsidR="0094340A" w:rsidRPr="00071B12" w:rsidDel="007E170C" w:rsidRDefault="0094340A" w:rsidP="0094340A">
            <w:pPr>
              <w:jc w:val="center"/>
              <w:rPr>
                <w:del w:id="3252" w:author="Arm-59" w:date="2021-06-22T09:19:00Z"/>
                <w:sz w:val="18"/>
                <w:szCs w:val="18"/>
              </w:rPr>
            </w:pPr>
            <w:del w:id="3253" w:author="Arm-59" w:date="2021-06-22T09:19:00Z">
              <w:r w:rsidRPr="00071B12" w:rsidDel="007E170C">
                <w:rPr>
                  <w:sz w:val="18"/>
                  <w:szCs w:val="18"/>
                </w:rPr>
                <w:delText>0</w:delText>
              </w:r>
            </w:del>
          </w:p>
        </w:tc>
        <w:tc>
          <w:tcPr>
            <w:tcW w:w="851" w:type="dxa"/>
            <w:shd w:val="clear" w:color="auto" w:fill="auto"/>
            <w:noWrap/>
            <w:vAlign w:val="center"/>
            <w:hideMark/>
          </w:tcPr>
          <w:p w14:paraId="799C61A4" w14:textId="64C16B28" w:rsidR="0094340A" w:rsidRPr="00071B12" w:rsidDel="007E170C" w:rsidRDefault="0094340A" w:rsidP="0094340A">
            <w:pPr>
              <w:jc w:val="center"/>
              <w:rPr>
                <w:del w:id="3254" w:author="Arm-59" w:date="2021-06-22T09:19:00Z"/>
                <w:sz w:val="18"/>
                <w:szCs w:val="18"/>
              </w:rPr>
            </w:pPr>
            <w:del w:id="3255" w:author="Arm-59" w:date="2021-06-22T09:19:00Z">
              <w:r w:rsidRPr="00071B12" w:rsidDel="007E170C">
                <w:rPr>
                  <w:sz w:val="18"/>
                  <w:szCs w:val="18"/>
                </w:rPr>
                <w:delText>1</w:delText>
              </w:r>
            </w:del>
          </w:p>
        </w:tc>
      </w:tr>
    </w:tbl>
    <w:p w14:paraId="59DA5C79" w14:textId="03507FC9" w:rsidR="00133237" w:rsidDel="007E170C" w:rsidRDefault="00133237" w:rsidP="00D555A1">
      <w:pPr>
        <w:pageBreakBefore/>
        <w:autoSpaceDE w:val="0"/>
        <w:autoSpaceDN w:val="0"/>
        <w:adjustRightInd w:val="0"/>
        <w:spacing w:before="120"/>
        <w:jc w:val="both"/>
        <w:rPr>
          <w:del w:id="3256" w:author="Arm-59" w:date="2021-06-22T09:19:00Z"/>
        </w:rPr>
      </w:pPr>
      <w:del w:id="3257" w:author="Arm-59" w:date="2021-06-22T09:19:00Z">
        <w:r w:rsidRPr="00133237" w:rsidDel="007E170C">
          <w:delText xml:space="preserve">Таблица </w:delText>
        </w:r>
        <w:r w:rsidR="00C11C51" w:rsidDel="007E170C">
          <w:rPr>
            <w:noProof/>
          </w:rPr>
          <w:fldChar w:fldCharType="begin"/>
        </w:r>
        <w:r w:rsidR="00C11C51" w:rsidDel="007E170C">
          <w:rPr>
            <w:noProof/>
          </w:rPr>
          <w:delInstrText xml:space="preserve"> SEQ Таблица \* ARABIC </w:delInstrText>
        </w:r>
        <w:r w:rsidR="00C11C51" w:rsidDel="007E170C">
          <w:rPr>
            <w:noProof/>
          </w:rPr>
          <w:fldChar w:fldCharType="separate"/>
        </w:r>
        <w:r w:rsidR="00EB52E8" w:rsidDel="007E170C">
          <w:rPr>
            <w:noProof/>
          </w:rPr>
          <w:delText>28</w:delText>
        </w:r>
        <w:r w:rsidR="00C11C51" w:rsidDel="007E170C">
          <w:rPr>
            <w:noProof/>
          </w:rPr>
          <w:fldChar w:fldCharType="end"/>
        </w:r>
        <w:r w:rsidDel="007E170C">
          <w:delText xml:space="preserve"> - </w:delText>
        </w:r>
        <w:r w:rsidR="00623D04" w:rsidRPr="00623D04" w:rsidDel="007E170C">
          <w:delText>Рейтинг городов и районов Хабаровского края по показателям социально-экономического развития за 2020 г.</w:delText>
        </w:r>
      </w:del>
    </w:p>
    <w:tbl>
      <w:tblPr>
        <w:tblW w:w="1459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
        <w:gridCol w:w="2794"/>
        <w:gridCol w:w="992"/>
        <w:gridCol w:w="850"/>
        <w:gridCol w:w="993"/>
        <w:gridCol w:w="1086"/>
        <w:gridCol w:w="851"/>
        <w:gridCol w:w="992"/>
        <w:gridCol w:w="992"/>
        <w:gridCol w:w="851"/>
        <w:gridCol w:w="1134"/>
        <w:gridCol w:w="850"/>
        <w:gridCol w:w="992"/>
        <w:gridCol w:w="851"/>
      </w:tblGrid>
      <w:tr w:rsidR="00623D04" w:rsidRPr="00991181" w:rsidDel="007E170C" w14:paraId="4D3A29F3" w14:textId="1ACC4A37" w:rsidTr="00991181">
        <w:trPr>
          <w:trHeight w:val="113"/>
          <w:del w:id="3258" w:author="Arm-59" w:date="2021-06-22T09:19:00Z"/>
        </w:trPr>
        <w:tc>
          <w:tcPr>
            <w:tcW w:w="369" w:type="dxa"/>
            <w:vMerge w:val="restart"/>
            <w:shd w:val="clear" w:color="auto" w:fill="auto"/>
            <w:vAlign w:val="center"/>
            <w:hideMark/>
          </w:tcPr>
          <w:p w14:paraId="291A639A" w14:textId="663BF198" w:rsidR="00623D04" w:rsidRPr="00991181" w:rsidDel="007E170C" w:rsidRDefault="00623D04" w:rsidP="00EA2B5A">
            <w:pPr>
              <w:jc w:val="center"/>
              <w:rPr>
                <w:del w:id="3259" w:author="Arm-59" w:date="2021-06-22T09:19:00Z"/>
                <w:sz w:val="16"/>
                <w:szCs w:val="16"/>
              </w:rPr>
            </w:pPr>
            <w:del w:id="3260" w:author="Arm-59" w:date="2021-06-22T09:19:00Z">
              <w:r w:rsidRPr="00991181" w:rsidDel="007E170C">
                <w:rPr>
                  <w:sz w:val="16"/>
                  <w:szCs w:val="16"/>
                </w:rPr>
                <w:delText>№</w:delText>
              </w:r>
            </w:del>
          </w:p>
        </w:tc>
        <w:tc>
          <w:tcPr>
            <w:tcW w:w="2794" w:type="dxa"/>
            <w:vMerge w:val="restart"/>
            <w:shd w:val="clear" w:color="auto" w:fill="auto"/>
            <w:vAlign w:val="center"/>
            <w:hideMark/>
          </w:tcPr>
          <w:p w14:paraId="746BD605" w14:textId="24B03806" w:rsidR="00623D04" w:rsidRPr="00991181" w:rsidDel="007E170C" w:rsidRDefault="00623D04" w:rsidP="00EA2B5A">
            <w:pPr>
              <w:jc w:val="center"/>
              <w:rPr>
                <w:del w:id="3261" w:author="Arm-59" w:date="2021-06-22T09:19:00Z"/>
                <w:b/>
                <w:sz w:val="16"/>
                <w:szCs w:val="16"/>
              </w:rPr>
            </w:pPr>
            <w:del w:id="3262" w:author="Arm-59" w:date="2021-06-22T09:19:00Z">
              <w:r w:rsidRPr="00991181" w:rsidDel="007E170C">
                <w:rPr>
                  <w:b/>
                  <w:sz w:val="16"/>
                  <w:szCs w:val="16"/>
                </w:rPr>
                <w:delText>Наименование городов и районов</w:delText>
              </w:r>
            </w:del>
          </w:p>
        </w:tc>
        <w:tc>
          <w:tcPr>
            <w:tcW w:w="1842" w:type="dxa"/>
            <w:gridSpan w:val="2"/>
            <w:shd w:val="clear" w:color="auto" w:fill="auto"/>
            <w:vAlign w:val="center"/>
            <w:hideMark/>
          </w:tcPr>
          <w:p w14:paraId="67FE7E2B" w14:textId="176215EC" w:rsidR="00623D04" w:rsidRPr="00991181" w:rsidDel="007E170C" w:rsidRDefault="00623D04" w:rsidP="00A54ED5">
            <w:pPr>
              <w:jc w:val="center"/>
              <w:rPr>
                <w:del w:id="3263" w:author="Arm-59" w:date="2021-06-22T09:19:00Z"/>
                <w:b/>
                <w:sz w:val="16"/>
                <w:szCs w:val="16"/>
              </w:rPr>
            </w:pPr>
            <w:del w:id="3264" w:author="Arm-59" w:date="2021-06-22T09:19:00Z">
              <w:r w:rsidRPr="00991181" w:rsidDel="007E170C">
                <w:rPr>
                  <w:b/>
                  <w:sz w:val="16"/>
                  <w:szCs w:val="16"/>
                </w:rPr>
                <w:delText>Уровень безработицы к экономически активному населению на 01.01.2021</w:delText>
              </w:r>
            </w:del>
          </w:p>
        </w:tc>
        <w:tc>
          <w:tcPr>
            <w:tcW w:w="2079" w:type="dxa"/>
            <w:gridSpan w:val="2"/>
            <w:shd w:val="clear" w:color="auto" w:fill="auto"/>
            <w:vAlign w:val="center"/>
            <w:hideMark/>
          </w:tcPr>
          <w:p w14:paraId="293B174E" w14:textId="19A1D606" w:rsidR="00623D04" w:rsidRPr="00991181" w:rsidDel="007E170C" w:rsidRDefault="00623D04" w:rsidP="00A54ED5">
            <w:pPr>
              <w:jc w:val="center"/>
              <w:rPr>
                <w:del w:id="3265" w:author="Arm-59" w:date="2021-06-22T09:19:00Z"/>
                <w:b/>
                <w:sz w:val="16"/>
                <w:szCs w:val="16"/>
              </w:rPr>
            </w:pPr>
            <w:del w:id="3266" w:author="Arm-59" w:date="2021-06-22T09:19:00Z">
              <w:r w:rsidRPr="00991181" w:rsidDel="007E170C">
                <w:rPr>
                  <w:b/>
                  <w:sz w:val="16"/>
                  <w:szCs w:val="16"/>
                </w:rPr>
                <w:delText>Фактическая прибыль(+</w:delText>
              </w:r>
              <w:r w:rsidR="00A54ED5" w:rsidRPr="00991181" w:rsidDel="007E170C">
                <w:rPr>
                  <w:b/>
                  <w:sz w:val="16"/>
                  <w:szCs w:val="16"/>
                </w:rPr>
                <w:delText>), убыток</w:delText>
              </w:r>
              <w:r w:rsidRPr="00991181" w:rsidDel="007E170C">
                <w:rPr>
                  <w:b/>
                  <w:sz w:val="16"/>
                  <w:szCs w:val="16"/>
                </w:rPr>
                <w:delText xml:space="preserve"> (-)</w:delText>
              </w:r>
            </w:del>
          </w:p>
        </w:tc>
        <w:tc>
          <w:tcPr>
            <w:tcW w:w="1843" w:type="dxa"/>
            <w:gridSpan w:val="2"/>
            <w:shd w:val="clear" w:color="auto" w:fill="auto"/>
            <w:vAlign w:val="center"/>
            <w:hideMark/>
          </w:tcPr>
          <w:p w14:paraId="5AF9E373" w14:textId="3A068C41" w:rsidR="00623D04" w:rsidRPr="00991181" w:rsidDel="007E170C" w:rsidRDefault="00623D04" w:rsidP="00A54ED5">
            <w:pPr>
              <w:jc w:val="center"/>
              <w:rPr>
                <w:del w:id="3267" w:author="Arm-59" w:date="2021-06-22T09:19:00Z"/>
                <w:b/>
                <w:sz w:val="16"/>
                <w:szCs w:val="16"/>
              </w:rPr>
            </w:pPr>
            <w:del w:id="3268" w:author="Arm-59" w:date="2021-06-22T09:19:00Z">
              <w:r w:rsidRPr="00991181" w:rsidDel="007E170C">
                <w:rPr>
                  <w:b/>
                  <w:sz w:val="16"/>
                  <w:szCs w:val="16"/>
                </w:rPr>
                <w:delText>Удел. вес просро -ченной кредиторской задолженности в сумме кредиторской задолженности, %</w:delText>
              </w:r>
            </w:del>
          </w:p>
        </w:tc>
        <w:tc>
          <w:tcPr>
            <w:tcW w:w="1843" w:type="dxa"/>
            <w:gridSpan w:val="2"/>
            <w:shd w:val="clear" w:color="auto" w:fill="auto"/>
            <w:vAlign w:val="center"/>
            <w:hideMark/>
          </w:tcPr>
          <w:p w14:paraId="3F97A3FF" w14:textId="283F6C90" w:rsidR="00623D04" w:rsidRPr="00991181" w:rsidDel="007E170C" w:rsidRDefault="00623D04" w:rsidP="00A54ED5">
            <w:pPr>
              <w:jc w:val="center"/>
              <w:rPr>
                <w:del w:id="3269" w:author="Arm-59" w:date="2021-06-22T09:19:00Z"/>
                <w:b/>
                <w:sz w:val="16"/>
                <w:szCs w:val="16"/>
              </w:rPr>
            </w:pPr>
            <w:del w:id="3270" w:author="Arm-59" w:date="2021-06-22T09:19:00Z">
              <w:r w:rsidRPr="00991181" w:rsidDel="007E170C">
                <w:rPr>
                  <w:b/>
                  <w:sz w:val="16"/>
                  <w:szCs w:val="16"/>
                </w:rPr>
                <w:delText>Оборот розничной торговли</w:delText>
              </w:r>
            </w:del>
          </w:p>
        </w:tc>
        <w:tc>
          <w:tcPr>
            <w:tcW w:w="1984" w:type="dxa"/>
            <w:gridSpan w:val="2"/>
            <w:shd w:val="clear" w:color="auto" w:fill="auto"/>
            <w:vAlign w:val="center"/>
            <w:hideMark/>
          </w:tcPr>
          <w:p w14:paraId="377B32B9" w14:textId="243486B6" w:rsidR="00623D04" w:rsidRPr="00991181" w:rsidDel="007E170C" w:rsidRDefault="00623D04" w:rsidP="00A54ED5">
            <w:pPr>
              <w:jc w:val="center"/>
              <w:rPr>
                <w:del w:id="3271" w:author="Arm-59" w:date="2021-06-22T09:19:00Z"/>
                <w:b/>
                <w:sz w:val="16"/>
                <w:szCs w:val="16"/>
              </w:rPr>
            </w:pPr>
            <w:del w:id="3272" w:author="Arm-59" w:date="2021-06-22T09:19:00Z">
              <w:r w:rsidRPr="00991181" w:rsidDel="007E170C">
                <w:rPr>
                  <w:b/>
                  <w:sz w:val="16"/>
                  <w:szCs w:val="16"/>
                </w:rPr>
                <w:delText>Оборот общественного питания</w:delText>
              </w:r>
            </w:del>
          </w:p>
        </w:tc>
        <w:tc>
          <w:tcPr>
            <w:tcW w:w="1843" w:type="dxa"/>
            <w:gridSpan w:val="2"/>
            <w:shd w:val="clear" w:color="auto" w:fill="auto"/>
            <w:vAlign w:val="center"/>
            <w:hideMark/>
          </w:tcPr>
          <w:p w14:paraId="0C55A8D2" w14:textId="0E20C904" w:rsidR="00623D04" w:rsidRPr="00991181" w:rsidDel="007E170C" w:rsidRDefault="00623D04" w:rsidP="00A54ED5">
            <w:pPr>
              <w:jc w:val="center"/>
              <w:rPr>
                <w:del w:id="3273" w:author="Arm-59" w:date="2021-06-22T09:19:00Z"/>
                <w:b/>
                <w:sz w:val="16"/>
                <w:szCs w:val="16"/>
              </w:rPr>
            </w:pPr>
            <w:del w:id="3274" w:author="Arm-59" w:date="2021-06-22T09:19:00Z">
              <w:r w:rsidRPr="00991181" w:rsidDel="007E170C">
                <w:rPr>
                  <w:b/>
                  <w:sz w:val="16"/>
                  <w:szCs w:val="16"/>
                </w:rPr>
                <w:delText>Просроченная задолженность по заработной плате</w:delText>
              </w:r>
            </w:del>
          </w:p>
        </w:tc>
      </w:tr>
      <w:tr w:rsidR="00A54ED5" w:rsidRPr="00991181" w:rsidDel="007E170C" w14:paraId="449D55D3" w14:textId="47AB675C" w:rsidTr="00991181">
        <w:trPr>
          <w:trHeight w:val="113"/>
          <w:del w:id="3275" w:author="Arm-59" w:date="2021-06-22T09:19:00Z"/>
        </w:trPr>
        <w:tc>
          <w:tcPr>
            <w:tcW w:w="369" w:type="dxa"/>
            <w:vMerge/>
            <w:vAlign w:val="center"/>
            <w:hideMark/>
          </w:tcPr>
          <w:p w14:paraId="4B6828D1" w14:textId="2A47D674" w:rsidR="00623D04" w:rsidRPr="00991181" w:rsidDel="007E170C" w:rsidRDefault="00623D04" w:rsidP="00EA2B5A">
            <w:pPr>
              <w:jc w:val="center"/>
              <w:rPr>
                <w:del w:id="3276" w:author="Arm-59" w:date="2021-06-22T09:19:00Z"/>
                <w:sz w:val="16"/>
                <w:szCs w:val="16"/>
              </w:rPr>
            </w:pPr>
          </w:p>
        </w:tc>
        <w:tc>
          <w:tcPr>
            <w:tcW w:w="2794" w:type="dxa"/>
            <w:vMerge/>
            <w:vAlign w:val="center"/>
            <w:hideMark/>
          </w:tcPr>
          <w:p w14:paraId="75F2B616" w14:textId="20FAFC01" w:rsidR="00623D04" w:rsidRPr="00991181" w:rsidDel="007E170C" w:rsidRDefault="00623D04" w:rsidP="00EA2B5A">
            <w:pPr>
              <w:jc w:val="center"/>
              <w:rPr>
                <w:del w:id="3277" w:author="Arm-59" w:date="2021-06-22T09:19:00Z"/>
                <w:b/>
                <w:sz w:val="16"/>
                <w:szCs w:val="16"/>
              </w:rPr>
            </w:pPr>
          </w:p>
        </w:tc>
        <w:tc>
          <w:tcPr>
            <w:tcW w:w="992" w:type="dxa"/>
            <w:shd w:val="clear" w:color="auto" w:fill="auto"/>
            <w:vAlign w:val="center"/>
            <w:hideMark/>
          </w:tcPr>
          <w:p w14:paraId="7B4053DD" w14:textId="57A2805D" w:rsidR="00623D04" w:rsidRPr="00991181" w:rsidDel="007E170C" w:rsidRDefault="00623D04" w:rsidP="00A54ED5">
            <w:pPr>
              <w:jc w:val="center"/>
              <w:rPr>
                <w:del w:id="3278" w:author="Arm-59" w:date="2021-06-22T09:19:00Z"/>
                <w:b/>
                <w:sz w:val="16"/>
                <w:szCs w:val="16"/>
              </w:rPr>
            </w:pPr>
            <w:del w:id="3279" w:author="Arm-59" w:date="2021-06-22T09:19:00Z">
              <w:r w:rsidRPr="00991181" w:rsidDel="007E170C">
                <w:rPr>
                  <w:b/>
                  <w:sz w:val="16"/>
                  <w:szCs w:val="16"/>
                </w:rPr>
                <w:delText>%</w:delText>
              </w:r>
            </w:del>
          </w:p>
        </w:tc>
        <w:tc>
          <w:tcPr>
            <w:tcW w:w="850" w:type="dxa"/>
            <w:shd w:val="clear" w:color="auto" w:fill="auto"/>
            <w:vAlign w:val="center"/>
            <w:hideMark/>
          </w:tcPr>
          <w:p w14:paraId="6DDE3873" w14:textId="10234D00" w:rsidR="00623D04" w:rsidRPr="00991181" w:rsidDel="007E170C" w:rsidRDefault="00623D04" w:rsidP="00A54ED5">
            <w:pPr>
              <w:jc w:val="center"/>
              <w:rPr>
                <w:del w:id="3280" w:author="Arm-59" w:date="2021-06-22T09:19:00Z"/>
                <w:b/>
                <w:sz w:val="16"/>
                <w:szCs w:val="16"/>
              </w:rPr>
            </w:pPr>
            <w:del w:id="3281" w:author="Arm-59" w:date="2021-06-22T09:19:00Z">
              <w:r w:rsidRPr="00991181" w:rsidDel="007E170C">
                <w:rPr>
                  <w:b/>
                  <w:sz w:val="16"/>
                  <w:szCs w:val="16"/>
                </w:rPr>
                <w:delText>рейтинг</w:delText>
              </w:r>
            </w:del>
          </w:p>
        </w:tc>
        <w:tc>
          <w:tcPr>
            <w:tcW w:w="993" w:type="dxa"/>
            <w:shd w:val="clear" w:color="auto" w:fill="auto"/>
            <w:vAlign w:val="center"/>
            <w:hideMark/>
          </w:tcPr>
          <w:p w14:paraId="012874AA" w14:textId="354DAAFA" w:rsidR="00623D04" w:rsidRPr="00991181" w:rsidDel="007E170C" w:rsidRDefault="00623D04" w:rsidP="00A54ED5">
            <w:pPr>
              <w:jc w:val="center"/>
              <w:rPr>
                <w:del w:id="3282" w:author="Arm-59" w:date="2021-06-22T09:19:00Z"/>
                <w:b/>
                <w:sz w:val="16"/>
                <w:szCs w:val="16"/>
              </w:rPr>
            </w:pPr>
            <w:del w:id="3283" w:author="Arm-59" w:date="2021-06-22T09:19:00Z">
              <w:r w:rsidRPr="00991181" w:rsidDel="007E170C">
                <w:rPr>
                  <w:b/>
                  <w:sz w:val="16"/>
                  <w:szCs w:val="16"/>
                </w:rPr>
                <w:delText>в расчёте на одно предприятие, тыс. руб.</w:delText>
              </w:r>
            </w:del>
          </w:p>
        </w:tc>
        <w:tc>
          <w:tcPr>
            <w:tcW w:w="1086" w:type="dxa"/>
            <w:shd w:val="clear" w:color="auto" w:fill="auto"/>
            <w:vAlign w:val="center"/>
            <w:hideMark/>
          </w:tcPr>
          <w:p w14:paraId="08104BFE" w14:textId="7FA51893" w:rsidR="00623D04" w:rsidRPr="00991181" w:rsidDel="007E170C" w:rsidRDefault="00623D04" w:rsidP="00A54ED5">
            <w:pPr>
              <w:jc w:val="center"/>
              <w:rPr>
                <w:del w:id="3284" w:author="Arm-59" w:date="2021-06-22T09:19:00Z"/>
                <w:b/>
                <w:sz w:val="16"/>
                <w:szCs w:val="16"/>
              </w:rPr>
            </w:pPr>
            <w:del w:id="3285" w:author="Arm-59" w:date="2021-06-22T09:19:00Z">
              <w:r w:rsidRPr="00991181" w:rsidDel="007E170C">
                <w:rPr>
                  <w:b/>
                  <w:sz w:val="16"/>
                  <w:szCs w:val="16"/>
                </w:rPr>
                <w:delText>рейтинг</w:delText>
              </w:r>
            </w:del>
          </w:p>
        </w:tc>
        <w:tc>
          <w:tcPr>
            <w:tcW w:w="851" w:type="dxa"/>
            <w:shd w:val="clear" w:color="auto" w:fill="auto"/>
            <w:vAlign w:val="center"/>
            <w:hideMark/>
          </w:tcPr>
          <w:p w14:paraId="74400585" w14:textId="7BACC4D9" w:rsidR="00623D04" w:rsidRPr="00991181" w:rsidDel="007E170C" w:rsidRDefault="00623D04" w:rsidP="00A54ED5">
            <w:pPr>
              <w:jc w:val="center"/>
              <w:rPr>
                <w:del w:id="3286" w:author="Arm-59" w:date="2021-06-22T09:19:00Z"/>
                <w:b/>
                <w:sz w:val="16"/>
                <w:szCs w:val="16"/>
              </w:rPr>
            </w:pPr>
            <w:del w:id="3287" w:author="Arm-59" w:date="2021-06-22T09:19:00Z">
              <w:r w:rsidRPr="00991181" w:rsidDel="007E170C">
                <w:rPr>
                  <w:b/>
                  <w:sz w:val="16"/>
                  <w:szCs w:val="16"/>
                </w:rPr>
                <w:delText>%</w:delText>
              </w:r>
            </w:del>
          </w:p>
        </w:tc>
        <w:tc>
          <w:tcPr>
            <w:tcW w:w="992" w:type="dxa"/>
            <w:shd w:val="clear" w:color="auto" w:fill="auto"/>
            <w:vAlign w:val="center"/>
            <w:hideMark/>
          </w:tcPr>
          <w:p w14:paraId="5720B823" w14:textId="2E08A601" w:rsidR="00623D04" w:rsidRPr="00991181" w:rsidDel="007E170C" w:rsidRDefault="00623D04" w:rsidP="00A54ED5">
            <w:pPr>
              <w:jc w:val="center"/>
              <w:rPr>
                <w:del w:id="3288" w:author="Arm-59" w:date="2021-06-22T09:19:00Z"/>
                <w:b/>
                <w:sz w:val="16"/>
                <w:szCs w:val="16"/>
              </w:rPr>
            </w:pPr>
            <w:del w:id="3289" w:author="Arm-59" w:date="2021-06-22T09:19:00Z">
              <w:r w:rsidRPr="00991181" w:rsidDel="007E170C">
                <w:rPr>
                  <w:b/>
                  <w:sz w:val="16"/>
                  <w:szCs w:val="16"/>
                </w:rPr>
                <w:delText>рейтинг</w:delText>
              </w:r>
            </w:del>
          </w:p>
        </w:tc>
        <w:tc>
          <w:tcPr>
            <w:tcW w:w="992" w:type="dxa"/>
            <w:shd w:val="clear" w:color="auto" w:fill="auto"/>
            <w:vAlign w:val="center"/>
            <w:hideMark/>
          </w:tcPr>
          <w:p w14:paraId="1D44FFD7" w14:textId="3C264995" w:rsidR="00623D04" w:rsidRPr="00991181" w:rsidDel="007E170C" w:rsidRDefault="00623D04" w:rsidP="00A54ED5">
            <w:pPr>
              <w:jc w:val="center"/>
              <w:rPr>
                <w:del w:id="3290" w:author="Arm-59" w:date="2021-06-22T09:19:00Z"/>
                <w:b/>
                <w:sz w:val="16"/>
                <w:szCs w:val="16"/>
              </w:rPr>
            </w:pPr>
            <w:del w:id="3291" w:author="Arm-59" w:date="2021-06-22T09:19:00Z">
              <w:r w:rsidRPr="00991181" w:rsidDel="007E170C">
                <w:rPr>
                  <w:b/>
                  <w:sz w:val="16"/>
                  <w:szCs w:val="16"/>
                </w:rPr>
                <w:delText>в расчёте на одного жителя, тыс. руб.</w:delText>
              </w:r>
            </w:del>
          </w:p>
        </w:tc>
        <w:tc>
          <w:tcPr>
            <w:tcW w:w="851" w:type="dxa"/>
            <w:shd w:val="clear" w:color="auto" w:fill="auto"/>
            <w:vAlign w:val="center"/>
            <w:hideMark/>
          </w:tcPr>
          <w:p w14:paraId="7B17AEDF" w14:textId="23E1B72A" w:rsidR="00623D04" w:rsidRPr="00991181" w:rsidDel="007E170C" w:rsidRDefault="00623D04" w:rsidP="00A54ED5">
            <w:pPr>
              <w:jc w:val="center"/>
              <w:rPr>
                <w:del w:id="3292" w:author="Arm-59" w:date="2021-06-22T09:19:00Z"/>
                <w:b/>
                <w:sz w:val="16"/>
                <w:szCs w:val="16"/>
              </w:rPr>
            </w:pPr>
            <w:del w:id="3293" w:author="Arm-59" w:date="2021-06-22T09:19:00Z">
              <w:r w:rsidRPr="00991181" w:rsidDel="007E170C">
                <w:rPr>
                  <w:b/>
                  <w:sz w:val="16"/>
                  <w:szCs w:val="16"/>
                </w:rPr>
                <w:delText>рейтинг</w:delText>
              </w:r>
            </w:del>
          </w:p>
        </w:tc>
        <w:tc>
          <w:tcPr>
            <w:tcW w:w="1134" w:type="dxa"/>
            <w:shd w:val="clear" w:color="auto" w:fill="auto"/>
            <w:vAlign w:val="center"/>
            <w:hideMark/>
          </w:tcPr>
          <w:p w14:paraId="569CA40F" w14:textId="253C9E86" w:rsidR="00623D04" w:rsidRPr="00991181" w:rsidDel="007E170C" w:rsidRDefault="00623D04" w:rsidP="00A54ED5">
            <w:pPr>
              <w:jc w:val="center"/>
              <w:rPr>
                <w:del w:id="3294" w:author="Arm-59" w:date="2021-06-22T09:19:00Z"/>
                <w:b/>
                <w:sz w:val="16"/>
                <w:szCs w:val="16"/>
              </w:rPr>
            </w:pPr>
            <w:del w:id="3295" w:author="Arm-59" w:date="2021-06-22T09:19:00Z">
              <w:r w:rsidRPr="00991181" w:rsidDel="007E170C">
                <w:rPr>
                  <w:b/>
                  <w:sz w:val="16"/>
                  <w:szCs w:val="16"/>
                </w:rPr>
                <w:delText>в расчёте на одного жителя, руб.</w:delText>
              </w:r>
            </w:del>
          </w:p>
        </w:tc>
        <w:tc>
          <w:tcPr>
            <w:tcW w:w="850" w:type="dxa"/>
            <w:shd w:val="clear" w:color="auto" w:fill="auto"/>
            <w:vAlign w:val="center"/>
            <w:hideMark/>
          </w:tcPr>
          <w:p w14:paraId="524EC7D0" w14:textId="219A5379" w:rsidR="00623D04" w:rsidRPr="00991181" w:rsidDel="007E170C" w:rsidRDefault="00623D04" w:rsidP="00A54ED5">
            <w:pPr>
              <w:jc w:val="center"/>
              <w:rPr>
                <w:del w:id="3296" w:author="Arm-59" w:date="2021-06-22T09:19:00Z"/>
                <w:b/>
                <w:sz w:val="16"/>
                <w:szCs w:val="16"/>
              </w:rPr>
            </w:pPr>
            <w:del w:id="3297" w:author="Arm-59" w:date="2021-06-22T09:19:00Z">
              <w:r w:rsidRPr="00991181" w:rsidDel="007E170C">
                <w:rPr>
                  <w:b/>
                  <w:sz w:val="16"/>
                  <w:szCs w:val="16"/>
                </w:rPr>
                <w:delText>рейтинг</w:delText>
              </w:r>
            </w:del>
          </w:p>
        </w:tc>
        <w:tc>
          <w:tcPr>
            <w:tcW w:w="992" w:type="dxa"/>
            <w:shd w:val="clear" w:color="auto" w:fill="auto"/>
            <w:vAlign w:val="center"/>
            <w:hideMark/>
          </w:tcPr>
          <w:p w14:paraId="335453C6" w14:textId="388105CD" w:rsidR="00623D04" w:rsidRPr="00991181" w:rsidDel="007E170C" w:rsidRDefault="00623D04" w:rsidP="00A54ED5">
            <w:pPr>
              <w:jc w:val="center"/>
              <w:rPr>
                <w:del w:id="3298" w:author="Arm-59" w:date="2021-06-22T09:19:00Z"/>
                <w:b/>
                <w:sz w:val="16"/>
                <w:szCs w:val="16"/>
              </w:rPr>
            </w:pPr>
            <w:del w:id="3299" w:author="Arm-59" w:date="2021-06-22T09:19:00Z">
              <w:r w:rsidRPr="00991181" w:rsidDel="007E170C">
                <w:rPr>
                  <w:b/>
                  <w:sz w:val="16"/>
                  <w:szCs w:val="16"/>
                </w:rPr>
                <w:delText>в расчёте на одного занятого, руб.</w:delText>
              </w:r>
            </w:del>
          </w:p>
        </w:tc>
        <w:tc>
          <w:tcPr>
            <w:tcW w:w="851" w:type="dxa"/>
            <w:shd w:val="clear" w:color="auto" w:fill="auto"/>
            <w:vAlign w:val="center"/>
            <w:hideMark/>
          </w:tcPr>
          <w:p w14:paraId="451EAB45" w14:textId="48C84FD5" w:rsidR="00623D04" w:rsidRPr="00991181" w:rsidDel="007E170C" w:rsidRDefault="00623D04" w:rsidP="00A54ED5">
            <w:pPr>
              <w:jc w:val="center"/>
              <w:rPr>
                <w:del w:id="3300" w:author="Arm-59" w:date="2021-06-22T09:19:00Z"/>
                <w:b/>
                <w:sz w:val="16"/>
                <w:szCs w:val="16"/>
              </w:rPr>
            </w:pPr>
            <w:del w:id="3301" w:author="Arm-59" w:date="2021-06-22T09:19:00Z">
              <w:r w:rsidRPr="00991181" w:rsidDel="007E170C">
                <w:rPr>
                  <w:b/>
                  <w:sz w:val="16"/>
                  <w:szCs w:val="16"/>
                </w:rPr>
                <w:delText>рейтинг</w:delText>
              </w:r>
            </w:del>
          </w:p>
        </w:tc>
      </w:tr>
      <w:tr w:rsidR="00623D04" w:rsidRPr="00991181" w:rsidDel="007E170C" w14:paraId="07293F65" w14:textId="111C3772" w:rsidTr="00991181">
        <w:trPr>
          <w:trHeight w:val="113"/>
          <w:del w:id="3302" w:author="Arm-59" w:date="2021-06-22T09:19:00Z"/>
        </w:trPr>
        <w:tc>
          <w:tcPr>
            <w:tcW w:w="14597" w:type="dxa"/>
            <w:gridSpan w:val="14"/>
            <w:shd w:val="clear" w:color="auto" w:fill="auto"/>
            <w:noWrap/>
            <w:vAlign w:val="center"/>
            <w:hideMark/>
          </w:tcPr>
          <w:p w14:paraId="62F25EBC" w14:textId="15A90B1E" w:rsidR="00623D04" w:rsidRPr="00991181" w:rsidDel="007E170C" w:rsidRDefault="00623D04" w:rsidP="00EA2B5A">
            <w:pPr>
              <w:jc w:val="center"/>
              <w:rPr>
                <w:del w:id="3303" w:author="Arm-59" w:date="2021-06-22T09:19:00Z"/>
                <w:b/>
                <w:sz w:val="18"/>
                <w:szCs w:val="18"/>
              </w:rPr>
            </w:pPr>
            <w:del w:id="3304" w:author="Arm-59" w:date="2021-06-22T09:19:00Z">
              <w:r w:rsidRPr="00991181" w:rsidDel="007E170C">
                <w:rPr>
                  <w:b/>
                  <w:sz w:val="18"/>
                  <w:szCs w:val="18"/>
                </w:rPr>
                <w:delText>1 группа</w:delText>
              </w:r>
            </w:del>
          </w:p>
        </w:tc>
      </w:tr>
      <w:tr w:rsidR="00A54ED5" w:rsidRPr="00991181" w:rsidDel="007E170C" w14:paraId="3F13DAF3" w14:textId="2CF044AD" w:rsidTr="00991181">
        <w:trPr>
          <w:trHeight w:val="113"/>
          <w:del w:id="3305" w:author="Arm-59" w:date="2021-06-22T09:19:00Z"/>
        </w:trPr>
        <w:tc>
          <w:tcPr>
            <w:tcW w:w="369" w:type="dxa"/>
            <w:shd w:val="clear" w:color="auto" w:fill="auto"/>
            <w:noWrap/>
            <w:vAlign w:val="center"/>
            <w:hideMark/>
          </w:tcPr>
          <w:p w14:paraId="5471CB26" w14:textId="0287D713" w:rsidR="00623D04" w:rsidRPr="00991181" w:rsidDel="007E170C" w:rsidRDefault="00623D04" w:rsidP="00EA2B5A">
            <w:pPr>
              <w:jc w:val="center"/>
              <w:rPr>
                <w:del w:id="3306" w:author="Arm-59" w:date="2021-06-22T09:19:00Z"/>
                <w:sz w:val="18"/>
                <w:szCs w:val="18"/>
              </w:rPr>
            </w:pPr>
            <w:del w:id="3307" w:author="Arm-59" w:date="2021-06-22T09:19:00Z">
              <w:r w:rsidRPr="00991181" w:rsidDel="007E170C">
                <w:rPr>
                  <w:sz w:val="18"/>
                  <w:szCs w:val="18"/>
                </w:rPr>
                <w:delText>№</w:delText>
              </w:r>
            </w:del>
          </w:p>
        </w:tc>
        <w:tc>
          <w:tcPr>
            <w:tcW w:w="2794" w:type="dxa"/>
            <w:shd w:val="clear" w:color="auto" w:fill="auto"/>
            <w:noWrap/>
            <w:vAlign w:val="center"/>
            <w:hideMark/>
          </w:tcPr>
          <w:p w14:paraId="2C8B5942" w14:textId="3052B265" w:rsidR="00623D04" w:rsidRPr="00991181" w:rsidDel="007E170C" w:rsidRDefault="00623D04" w:rsidP="00A54ED5">
            <w:pPr>
              <w:rPr>
                <w:del w:id="3308" w:author="Arm-59" w:date="2021-06-22T09:19:00Z"/>
                <w:sz w:val="18"/>
                <w:szCs w:val="18"/>
              </w:rPr>
            </w:pPr>
            <w:del w:id="3309" w:author="Arm-59" w:date="2021-06-22T09:19:00Z">
              <w:r w:rsidRPr="00991181" w:rsidDel="007E170C">
                <w:rPr>
                  <w:sz w:val="18"/>
                  <w:szCs w:val="18"/>
                </w:rPr>
                <w:delText>МО</w:delText>
              </w:r>
            </w:del>
          </w:p>
        </w:tc>
        <w:tc>
          <w:tcPr>
            <w:tcW w:w="992" w:type="dxa"/>
            <w:shd w:val="clear" w:color="auto" w:fill="auto"/>
            <w:noWrap/>
            <w:vAlign w:val="center"/>
            <w:hideMark/>
          </w:tcPr>
          <w:p w14:paraId="78EBF464" w14:textId="6F9292E6" w:rsidR="00623D04" w:rsidRPr="00991181" w:rsidDel="007E170C" w:rsidRDefault="00623D04" w:rsidP="00EA2B5A">
            <w:pPr>
              <w:jc w:val="center"/>
              <w:rPr>
                <w:del w:id="3310" w:author="Arm-59" w:date="2021-06-22T09:19:00Z"/>
                <w:sz w:val="18"/>
                <w:szCs w:val="18"/>
              </w:rPr>
            </w:pPr>
            <w:del w:id="3311" w:author="Arm-59" w:date="2021-06-22T09:19:00Z">
              <w:r w:rsidRPr="00991181" w:rsidDel="007E170C">
                <w:rPr>
                  <w:sz w:val="18"/>
                  <w:szCs w:val="18"/>
                </w:rPr>
                <w:delText>значение</w:delText>
              </w:r>
            </w:del>
          </w:p>
        </w:tc>
        <w:tc>
          <w:tcPr>
            <w:tcW w:w="850" w:type="dxa"/>
            <w:shd w:val="clear" w:color="auto" w:fill="auto"/>
            <w:noWrap/>
            <w:vAlign w:val="center"/>
            <w:hideMark/>
          </w:tcPr>
          <w:p w14:paraId="0F0BA21B" w14:textId="651A79F6" w:rsidR="00623D04" w:rsidRPr="00991181" w:rsidDel="007E170C" w:rsidRDefault="00623D04" w:rsidP="00EA2B5A">
            <w:pPr>
              <w:jc w:val="center"/>
              <w:rPr>
                <w:del w:id="3312" w:author="Arm-59" w:date="2021-06-22T09:19:00Z"/>
                <w:sz w:val="18"/>
                <w:szCs w:val="18"/>
              </w:rPr>
            </w:pPr>
            <w:del w:id="3313" w:author="Arm-59" w:date="2021-06-22T09:19:00Z">
              <w:r w:rsidRPr="00991181" w:rsidDel="007E170C">
                <w:rPr>
                  <w:sz w:val="18"/>
                  <w:szCs w:val="18"/>
                </w:rPr>
                <w:delText>место</w:delText>
              </w:r>
            </w:del>
          </w:p>
        </w:tc>
        <w:tc>
          <w:tcPr>
            <w:tcW w:w="993" w:type="dxa"/>
            <w:shd w:val="clear" w:color="auto" w:fill="auto"/>
            <w:noWrap/>
            <w:vAlign w:val="center"/>
            <w:hideMark/>
          </w:tcPr>
          <w:p w14:paraId="4C56B05D" w14:textId="43C5CEAC" w:rsidR="00623D04" w:rsidRPr="00991181" w:rsidDel="007E170C" w:rsidRDefault="00623D04" w:rsidP="00EA2B5A">
            <w:pPr>
              <w:jc w:val="center"/>
              <w:rPr>
                <w:del w:id="3314" w:author="Arm-59" w:date="2021-06-22T09:19:00Z"/>
                <w:sz w:val="18"/>
                <w:szCs w:val="18"/>
              </w:rPr>
            </w:pPr>
            <w:del w:id="3315" w:author="Arm-59" w:date="2021-06-22T09:19:00Z">
              <w:r w:rsidRPr="00991181" w:rsidDel="007E170C">
                <w:rPr>
                  <w:sz w:val="18"/>
                  <w:szCs w:val="18"/>
                </w:rPr>
                <w:delText>значение</w:delText>
              </w:r>
            </w:del>
          </w:p>
        </w:tc>
        <w:tc>
          <w:tcPr>
            <w:tcW w:w="1086" w:type="dxa"/>
            <w:shd w:val="clear" w:color="auto" w:fill="auto"/>
            <w:noWrap/>
            <w:vAlign w:val="center"/>
            <w:hideMark/>
          </w:tcPr>
          <w:p w14:paraId="34B8AF5C" w14:textId="16968370" w:rsidR="00623D04" w:rsidRPr="00991181" w:rsidDel="007E170C" w:rsidRDefault="00623D04" w:rsidP="00EA2B5A">
            <w:pPr>
              <w:jc w:val="center"/>
              <w:rPr>
                <w:del w:id="3316" w:author="Arm-59" w:date="2021-06-22T09:19:00Z"/>
                <w:sz w:val="18"/>
                <w:szCs w:val="18"/>
              </w:rPr>
            </w:pPr>
            <w:del w:id="3317" w:author="Arm-59" w:date="2021-06-22T09:19:00Z">
              <w:r w:rsidRPr="00991181" w:rsidDel="007E170C">
                <w:rPr>
                  <w:sz w:val="18"/>
                  <w:szCs w:val="18"/>
                </w:rPr>
                <w:delText>место</w:delText>
              </w:r>
            </w:del>
          </w:p>
        </w:tc>
        <w:tc>
          <w:tcPr>
            <w:tcW w:w="851" w:type="dxa"/>
            <w:shd w:val="clear" w:color="auto" w:fill="auto"/>
            <w:noWrap/>
            <w:vAlign w:val="center"/>
            <w:hideMark/>
          </w:tcPr>
          <w:p w14:paraId="2C2C3284" w14:textId="273D2932" w:rsidR="00623D04" w:rsidRPr="00991181" w:rsidDel="007E170C" w:rsidRDefault="00623D04" w:rsidP="00EA2B5A">
            <w:pPr>
              <w:jc w:val="center"/>
              <w:rPr>
                <w:del w:id="3318" w:author="Arm-59" w:date="2021-06-22T09:19:00Z"/>
                <w:sz w:val="18"/>
                <w:szCs w:val="18"/>
              </w:rPr>
            </w:pPr>
            <w:del w:id="3319" w:author="Arm-59" w:date="2021-06-22T09:19:00Z">
              <w:r w:rsidRPr="00991181" w:rsidDel="007E170C">
                <w:rPr>
                  <w:sz w:val="18"/>
                  <w:szCs w:val="18"/>
                </w:rPr>
                <w:delText>значение</w:delText>
              </w:r>
            </w:del>
          </w:p>
        </w:tc>
        <w:tc>
          <w:tcPr>
            <w:tcW w:w="992" w:type="dxa"/>
            <w:shd w:val="clear" w:color="auto" w:fill="auto"/>
            <w:noWrap/>
            <w:vAlign w:val="center"/>
            <w:hideMark/>
          </w:tcPr>
          <w:p w14:paraId="369AC07B" w14:textId="70621DE8" w:rsidR="00623D04" w:rsidRPr="00991181" w:rsidDel="007E170C" w:rsidRDefault="00623D04" w:rsidP="00EA2B5A">
            <w:pPr>
              <w:jc w:val="center"/>
              <w:rPr>
                <w:del w:id="3320" w:author="Arm-59" w:date="2021-06-22T09:19:00Z"/>
                <w:sz w:val="18"/>
                <w:szCs w:val="18"/>
              </w:rPr>
            </w:pPr>
            <w:del w:id="3321" w:author="Arm-59" w:date="2021-06-22T09:19:00Z">
              <w:r w:rsidRPr="00991181" w:rsidDel="007E170C">
                <w:rPr>
                  <w:sz w:val="18"/>
                  <w:szCs w:val="18"/>
                </w:rPr>
                <w:delText>место</w:delText>
              </w:r>
            </w:del>
          </w:p>
        </w:tc>
        <w:tc>
          <w:tcPr>
            <w:tcW w:w="992" w:type="dxa"/>
            <w:shd w:val="clear" w:color="auto" w:fill="auto"/>
            <w:noWrap/>
            <w:vAlign w:val="center"/>
            <w:hideMark/>
          </w:tcPr>
          <w:p w14:paraId="69D6EFF2" w14:textId="7F2236B4" w:rsidR="00623D04" w:rsidRPr="00991181" w:rsidDel="007E170C" w:rsidRDefault="00623D04" w:rsidP="00EA2B5A">
            <w:pPr>
              <w:jc w:val="center"/>
              <w:rPr>
                <w:del w:id="3322" w:author="Arm-59" w:date="2021-06-22T09:19:00Z"/>
                <w:sz w:val="18"/>
                <w:szCs w:val="18"/>
              </w:rPr>
            </w:pPr>
            <w:del w:id="3323" w:author="Arm-59" w:date="2021-06-22T09:19:00Z">
              <w:r w:rsidRPr="00991181" w:rsidDel="007E170C">
                <w:rPr>
                  <w:sz w:val="18"/>
                  <w:szCs w:val="18"/>
                </w:rPr>
                <w:delText>значение</w:delText>
              </w:r>
            </w:del>
          </w:p>
        </w:tc>
        <w:tc>
          <w:tcPr>
            <w:tcW w:w="851" w:type="dxa"/>
            <w:shd w:val="clear" w:color="auto" w:fill="auto"/>
            <w:noWrap/>
            <w:vAlign w:val="center"/>
            <w:hideMark/>
          </w:tcPr>
          <w:p w14:paraId="75BFF8C4" w14:textId="5E99871B" w:rsidR="00623D04" w:rsidRPr="00991181" w:rsidDel="007E170C" w:rsidRDefault="00623D04" w:rsidP="00EA2B5A">
            <w:pPr>
              <w:jc w:val="center"/>
              <w:rPr>
                <w:del w:id="3324" w:author="Arm-59" w:date="2021-06-22T09:19:00Z"/>
                <w:sz w:val="18"/>
                <w:szCs w:val="18"/>
              </w:rPr>
            </w:pPr>
            <w:del w:id="3325" w:author="Arm-59" w:date="2021-06-22T09:19:00Z">
              <w:r w:rsidRPr="00991181" w:rsidDel="007E170C">
                <w:rPr>
                  <w:sz w:val="18"/>
                  <w:szCs w:val="18"/>
                </w:rPr>
                <w:delText>место</w:delText>
              </w:r>
            </w:del>
          </w:p>
        </w:tc>
        <w:tc>
          <w:tcPr>
            <w:tcW w:w="1134" w:type="dxa"/>
            <w:shd w:val="clear" w:color="auto" w:fill="auto"/>
            <w:noWrap/>
            <w:vAlign w:val="center"/>
            <w:hideMark/>
          </w:tcPr>
          <w:p w14:paraId="60B77FF2" w14:textId="42E1106B" w:rsidR="00623D04" w:rsidRPr="00991181" w:rsidDel="007E170C" w:rsidRDefault="00623D04" w:rsidP="00EA2B5A">
            <w:pPr>
              <w:jc w:val="center"/>
              <w:rPr>
                <w:del w:id="3326" w:author="Arm-59" w:date="2021-06-22T09:19:00Z"/>
                <w:sz w:val="18"/>
                <w:szCs w:val="18"/>
              </w:rPr>
            </w:pPr>
            <w:del w:id="3327" w:author="Arm-59" w:date="2021-06-22T09:19:00Z">
              <w:r w:rsidRPr="00991181" w:rsidDel="007E170C">
                <w:rPr>
                  <w:sz w:val="18"/>
                  <w:szCs w:val="18"/>
                </w:rPr>
                <w:delText>значение</w:delText>
              </w:r>
            </w:del>
          </w:p>
        </w:tc>
        <w:tc>
          <w:tcPr>
            <w:tcW w:w="850" w:type="dxa"/>
            <w:shd w:val="clear" w:color="auto" w:fill="auto"/>
            <w:noWrap/>
            <w:vAlign w:val="center"/>
            <w:hideMark/>
          </w:tcPr>
          <w:p w14:paraId="7AB453C8" w14:textId="4F3FAB24" w:rsidR="00623D04" w:rsidRPr="00991181" w:rsidDel="007E170C" w:rsidRDefault="00623D04" w:rsidP="00EA2B5A">
            <w:pPr>
              <w:jc w:val="center"/>
              <w:rPr>
                <w:del w:id="3328" w:author="Arm-59" w:date="2021-06-22T09:19:00Z"/>
                <w:sz w:val="18"/>
                <w:szCs w:val="18"/>
              </w:rPr>
            </w:pPr>
            <w:del w:id="3329" w:author="Arm-59" w:date="2021-06-22T09:19:00Z">
              <w:r w:rsidRPr="00991181" w:rsidDel="007E170C">
                <w:rPr>
                  <w:sz w:val="18"/>
                  <w:szCs w:val="18"/>
                </w:rPr>
                <w:delText>место</w:delText>
              </w:r>
            </w:del>
          </w:p>
        </w:tc>
        <w:tc>
          <w:tcPr>
            <w:tcW w:w="992" w:type="dxa"/>
            <w:shd w:val="clear" w:color="auto" w:fill="auto"/>
            <w:noWrap/>
            <w:vAlign w:val="center"/>
            <w:hideMark/>
          </w:tcPr>
          <w:p w14:paraId="72FF1CEF" w14:textId="58956EDA" w:rsidR="00623D04" w:rsidRPr="00991181" w:rsidDel="007E170C" w:rsidRDefault="00623D04" w:rsidP="00EA2B5A">
            <w:pPr>
              <w:jc w:val="center"/>
              <w:rPr>
                <w:del w:id="3330" w:author="Arm-59" w:date="2021-06-22T09:19:00Z"/>
                <w:sz w:val="18"/>
                <w:szCs w:val="18"/>
              </w:rPr>
            </w:pPr>
            <w:del w:id="3331" w:author="Arm-59" w:date="2021-06-22T09:19:00Z">
              <w:r w:rsidRPr="00991181" w:rsidDel="007E170C">
                <w:rPr>
                  <w:sz w:val="18"/>
                  <w:szCs w:val="18"/>
                </w:rPr>
                <w:delText>значение</w:delText>
              </w:r>
            </w:del>
          </w:p>
        </w:tc>
        <w:tc>
          <w:tcPr>
            <w:tcW w:w="851" w:type="dxa"/>
            <w:shd w:val="clear" w:color="auto" w:fill="auto"/>
            <w:noWrap/>
            <w:vAlign w:val="center"/>
            <w:hideMark/>
          </w:tcPr>
          <w:p w14:paraId="4005F1A3" w14:textId="77CA74D0" w:rsidR="00623D04" w:rsidRPr="00991181" w:rsidDel="007E170C" w:rsidRDefault="00623D04" w:rsidP="00EA2B5A">
            <w:pPr>
              <w:jc w:val="center"/>
              <w:rPr>
                <w:del w:id="3332" w:author="Arm-59" w:date="2021-06-22T09:19:00Z"/>
                <w:sz w:val="18"/>
                <w:szCs w:val="18"/>
              </w:rPr>
            </w:pPr>
            <w:del w:id="3333" w:author="Arm-59" w:date="2021-06-22T09:19:00Z">
              <w:r w:rsidRPr="00991181" w:rsidDel="007E170C">
                <w:rPr>
                  <w:sz w:val="18"/>
                  <w:szCs w:val="18"/>
                </w:rPr>
                <w:delText>место</w:delText>
              </w:r>
            </w:del>
          </w:p>
        </w:tc>
      </w:tr>
      <w:tr w:rsidR="00A54ED5" w:rsidRPr="00991181" w:rsidDel="007E170C" w14:paraId="3F0D1261" w14:textId="3C6352DD" w:rsidTr="00991181">
        <w:trPr>
          <w:trHeight w:val="113"/>
          <w:del w:id="3334" w:author="Arm-59" w:date="2021-06-22T09:19:00Z"/>
        </w:trPr>
        <w:tc>
          <w:tcPr>
            <w:tcW w:w="369" w:type="dxa"/>
            <w:shd w:val="clear" w:color="auto" w:fill="auto"/>
            <w:noWrap/>
            <w:vAlign w:val="center"/>
            <w:hideMark/>
          </w:tcPr>
          <w:p w14:paraId="77C362DB" w14:textId="18877718" w:rsidR="00623D04" w:rsidRPr="00991181" w:rsidDel="007E170C" w:rsidRDefault="00623D04" w:rsidP="00EA2B5A">
            <w:pPr>
              <w:jc w:val="center"/>
              <w:rPr>
                <w:del w:id="3335" w:author="Arm-59" w:date="2021-06-22T09:19:00Z"/>
                <w:sz w:val="18"/>
                <w:szCs w:val="18"/>
              </w:rPr>
            </w:pPr>
            <w:del w:id="3336" w:author="Arm-59" w:date="2021-06-22T09:19:00Z">
              <w:r w:rsidRPr="00991181" w:rsidDel="007E170C">
                <w:rPr>
                  <w:sz w:val="18"/>
                  <w:szCs w:val="18"/>
                </w:rPr>
                <w:delText>1</w:delText>
              </w:r>
            </w:del>
          </w:p>
        </w:tc>
        <w:tc>
          <w:tcPr>
            <w:tcW w:w="2794" w:type="dxa"/>
            <w:shd w:val="clear" w:color="auto" w:fill="auto"/>
            <w:noWrap/>
            <w:vAlign w:val="center"/>
            <w:hideMark/>
          </w:tcPr>
          <w:p w14:paraId="1DB46FCF" w14:textId="1FF089D2" w:rsidR="00623D04" w:rsidRPr="00991181" w:rsidDel="007E170C" w:rsidRDefault="00623D04" w:rsidP="00A54ED5">
            <w:pPr>
              <w:rPr>
                <w:del w:id="3337" w:author="Arm-59" w:date="2021-06-22T09:19:00Z"/>
                <w:sz w:val="18"/>
                <w:szCs w:val="18"/>
              </w:rPr>
            </w:pPr>
            <w:del w:id="3338" w:author="Arm-59" w:date="2021-06-22T09:19:00Z">
              <w:r w:rsidRPr="00991181" w:rsidDel="007E170C">
                <w:rPr>
                  <w:sz w:val="18"/>
                  <w:szCs w:val="18"/>
                </w:rPr>
                <w:delText>гор.окр. Хабаровск</w:delText>
              </w:r>
            </w:del>
          </w:p>
        </w:tc>
        <w:tc>
          <w:tcPr>
            <w:tcW w:w="992" w:type="dxa"/>
            <w:shd w:val="clear" w:color="auto" w:fill="auto"/>
            <w:noWrap/>
            <w:vAlign w:val="center"/>
            <w:hideMark/>
          </w:tcPr>
          <w:p w14:paraId="2E32229B" w14:textId="1923E6AD" w:rsidR="00623D04" w:rsidRPr="00991181" w:rsidDel="007E170C" w:rsidRDefault="00623D04" w:rsidP="00EA2B5A">
            <w:pPr>
              <w:jc w:val="center"/>
              <w:rPr>
                <w:del w:id="3339" w:author="Arm-59" w:date="2021-06-22T09:19:00Z"/>
                <w:sz w:val="18"/>
                <w:szCs w:val="18"/>
              </w:rPr>
            </w:pPr>
            <w:del w:id="3340" w:author="Arm-59" w:date="2021-06-22T09:19:00Z">
              <w:r w:rsidRPr="00991181" w:rsidDel="007E170C">
                <w:rPr>
                  <w:sz w:val="18"/>
                  <w:szCs w:val="18"/>
                </w:rPr>
                <w:delText>1,6</w:delText>
              </w:r>
              <w:r w:rsidR="00991181" w:rsidDel="007E170C">
                <w:rPr>
                  <w:sz w:val="18"/>
                  <w:szCs w:val="18"/>
                </w:rPr>
                <w:delText>0</w:delText>
              </w:r>
            </w:del>
          </w:p>
        </w:tc>
        <w:tc>
          <w:tcPr>
            <w:tcW w:w="850" w:type="dxa"/>
            <w:shd w:val="clear" w:color="auto" w:fill="auto"/>
            <w:noWrap/>
            <w:vAlign w:val="center"/>
            <w:hideMark/>
          </w:tcPr>
          <w:p w14:paraId="546655F2" w14:textId="11553E70" w:rsidR="00623D04" w:rsidRPr="00991181" w:rsidDel="007E170C" w:rsidRDefault="00623D04" w:rsidP="00EA2B5A">
            <w:pPr>
              <w:jc w:val="center"/>
              <w:rPr>
                <w:del w:id="3341" w:author="Arm-59" w:date="2021-06-22T09:19:00Z"/>
                <w:sz w:val="18"/>
                <w:szCs w:val="18"/>
              </w:rPr>
            </w:pPr>
            <w:del w:id="3342" w:author="Arm-59" w:date="2021-06-22T09:19:00Z">
              <w:r w:rsidRPr="00991181" w:rsidDel="007E170C">
                <w:rPr>
                  <w:sz w:val="18"/>
                  <w:szCs w:val="18"/>
                </w:rPr>
                <w:delText>1</w:delText>
              </w:r>
            </w:del>
          </w:p>
        </w:tc>
        <w:tc>
          <w:tcPr>
            <w:tcW w:w="993" w:type="dxa"/>
            <w:shd w:val="clear" w:color="auto" w:fill="auto"/>
            <w:noWrap/>
            <w:vAlign w:val="center"/>
            <w:hideMark/>
          </w:tcPr>
          <w:p w14:paraId="74FC033F" w14:textId="0E48FC06" w:rsidR="00623D04" w:rsidRPr="00991181" w:rsidDel="007E170C" w:rsidRDefault="00623D04" w:rsidP="00EA2B5A">
            <w:pPr>
              <w:jc w:val="center"/>
              <w:rPr>
                <w:del w:id="3343" w:author="Arm-59" w:date="2021-06-22T09:19:00Z"/>
                <w:sz w:val="18"/>
                <w:szCs w:val="18"/>
              </w:rPr>
            </w:pPr>
            <w:del w:id="3344" w:author="Arm-59" w:date="2021-06-22T09:19:00Z">
              <w:r w:rsidRPr="00991181" w:rsidDel="007E170C">
                <w:rPr>
                  <w:sz w:val="18"/>
                  <w:szCs w:val="18"/>
                </w:rPr>
                <w:delText>428,85</w:delText>
              </w:r>
            </w:del>
          </w:p>
        </w:tc>
        <w:tc>
          <w:tcPr>
            <w:tcW w:w="1086" w:type="dxa"/>
            <w:shd w:val="clear" w:color="auto" w:fill="auto"/>
            <w:noWrap/>
            <w:vAlign w:val="center"/>
            <w:hideMark/>
          </w:tcPr>
          <w:p w14:paraId="03157C08" w14:textId="20F92189" w:rsidR="00623D04" w:rsidRPr="00991181" w:rsidDel="007E170C" w:rsidRDefault="00623D04" w:rsidP="00EA2B5A">
            <w:pPr>
              <w:jc w:val="center"/>
              <w:rPr>
                <w:del w:id="3345" w:author="Arm-59" w:date="2021-06-22T09:19:00Z"/>
                <w:sz w:val="18"/>
                <w:szCs w:val="18"/>
              </w:rPr>
            </w:pPr>
            <w:del w:id="3346" w:author="Arm-59" w:date="2021-06-22T09:19:00Z">
              <w:r w:rsidRPr="00991181" w:rsidDel="007E170C">
                <w:rPr>
                  <w:sz w:val="18"/>
                  <w:szCs w:val="18"/>
                </w:rPr>
                <w:delText>1</w:delText>
              </w:r>
            </w:del>
          </w:p>
        </w:tc>
        <w:tc>
          <w:tcPr>
            <w:tcW w:w="851" w:type="dxa"/>
            <w:shd w:val="clear" w:color="auto" w:fill="auto"/>
            <w:noWrap/>
            <w:vAlign w:val="center"/>
            <w:hideMark/>
          </w:tcPr>
          <w:p w14:paraId="6A43E0FF" w14:textId="5488FCBA" w:rsidR="00623D04" w:rsidRPr="00991181" w:rsidDel="007E170C" w:rsidRDefault="00623D04" w:rsidP="00EA2B5A">
            <w:pPr>
              <w:jc w:val="center"/>
              <w:rPr>
                <w:del w:id="3347" w:author="Arm-59" w:date="2021-06-22T09:19:00Z"/>
                <w:sz w:val="18"/>
                <w:szCs w:val="18"/>
              </w:rPr>
            </w:pPr>
            <w:del w:id="3348" w:author="Arm-59" w:date="2021-06-22T09:19:00Z">
              <w:r w:rsidRPr="00991181" w:rsidDel="007E170C">
                <w:rPr>
                  <w:sz w:val="18"/>
                  <w:szCs w:val="18"/>
                </w:rPr>
                <w:delText>23,5</w:delText>
              </w:r>
              <w:r w:rsidR="00991181" w:rsidDel="007E170C">
                <w:rPr>
                  <w:sz w:val="18"/>
                  <w:szCs w:val="18"/>
                </w:rPr>
                <w:delText>0</w:delText>
              </w:r>
            </w:del>
          </w:p>
        </w:tc>
        <w:tc>
          <w:tcPr>
            <w:tcW w:w="992" w:type="dxa"/>
            <w:shd w:val="clear" w:color="auto" w:fill="auto"/>
            <w:noWrap/>
            <w:vAlign w:val="center"/>
            <w:hideMark/>
          </w:tcPr>
          <w:p w14:paraId="491B8947" w14:textId="26545F90" w:rsidR="00623D04" w:rsidRPr="00991181" w:rsidDel="007E170C" w:rsidRDefault="00623D04" w:rsidP="00EA2B5A">
            <w:pPr>
              <w:jc w:val="center"/>
              <w:rPr>
                <w:del w:id="3349" w:author="Arm-59" w:date="2021-06-22T09:19:00Z"/>
                <w:sz w:val="18"/>
                <w:szCs w:val="18"/>
              </w:rPr>
            </w:pPr>
            <w:del w:id="3350" w:author="Arm-59" w:date="2021-06-22T09:19:00Z">
              <w:r w:rsidRPr="00991181" w:rsidDel="007E170C">
                <w:rPr>
                  <w:sz w:val="18"/>
                  <w:szCs w:val="18"/>
                </w:rPr>
                <w:delText>2</w:delText>
              </w:r>
            </w:del>
          </w:p>
        </w:tc>
        <w:tc>
          <w:tcPr>
            <w:tcW w:w="992" w:type="dxa"/>
            <w:shd w:val="clear" w:color="auto" w:fill="auto"/>
            <w:noWrap/>
            <w:vAlign w:val="center"/>
            <w:hideMark/>
          </w:tcPr>
          <w:p w14:paraId="406E5630" w14:textId="5192ED28" w:rsidR="00623D04" w:rsidRPr="00991181" w:rsidDel="007E170C" w:rsidRDefault="00991181" w:rsidP="00EA2B5A">
            <w:pPr>
              <w:jc w:val="center"/>
              <w:rPr>
                <w:del w:id="3351" w:author="Arm-59" w:date="2021-06-22T09:19:00Z"/>
                <w:sz w:val="18"/>
                <w:szCs w:val="18"/>
              </w:rPr>
            </w:pPr>
            <w:del w:id="3352" w:author="Arm-59" w:date="2021-06-22T09:19:00Z">
              <w:r w:rsidDel="007E170C">
                <w:rPr>
                  <w:sz w:val="18"/>
                  <w:szCs w:val="18"/>
                </w:rPr>
                <w:delText>398,16</w:delText>
              </w:r>
            </w:del>
          </w:p>
        </w:tc>
        <w:tc>
          <w:tcPr>
            <w:tcW w:w="851" w:type="dxa"/>
            <w:shd w:val="clear" w:color="auto" w:fill="auto"/>
            <w:noWrap/>
            <w:vAlign w:val="center"/>
            <w:hideMark/>
          </w:tcPr>
          <w:p w14:paraId="63ED50C4" w14:textId="0CA0F56B" w:rsidR="00623D04" w:rsidRPr="00991181" w:rsidDel="007E170C" w:rsidRDefault="00623D04" w:rsidP="00EA2B5A">
            <w:pPr>
              <w:jc w:val="center"/>
              <w:rPr>
                <w:del w:id="3353" w:author="Arm-59" w:date="2021-06-22T09:19:00Z"/>
                <w:sz w:val="18"/>
                <w:szCs w:val="18"/>
              </w:rPr>
            </w:pPr>
            <w:del w:id="3354" w:author="Arm-59" w:date="2021-06-22T09:19:00Z">
              <w:r w:rsidRPr="00991181" w:rsidDel="007E170C">
                <w:rPr>
                  <w:sz w:val="18"/>
                  <w:szCs w:val="18"/>
                </w:rPr>
                <w:delText>1</w:delText>
              </w:r>
            </w:del>
          </w:p>
        </w:tc>
        <w:tc>
          <w:tcPr>
            <w:tcW w:w="1134" w:type="dxa"/>
            <w:shd w:val="clear" w:color="auto" w:fill="auto"/>
            <w:noWrap/>
            <w:vAlign w:val="center"/>
            <w:hideMark/>
          </w:tcPr>
          <w:p w14:paraId="22406D89" w14:textId="15F3D434" w:rsidR="00623D04" w:rsidRPr="00991181" w:rsidDel="007E170C" w:rsidRDefault="00623D04" w:rsidP="00EA2B5A">
            <w:pPr>
              <w:jc w:val="center"/>
              <w:rPr>
                <w:del w:id="3355" w:author="Arm-59" w:date="2021-06-22T09:19:00Z"/>
                <w:sz w:val="18"/>
                <w:szCs w:val="18"/>
              </w:rPr>
            </w:pPr>
            <w:del w:id="3356" w:author="Arm-59" w:date="2021-06-22T09:19:00Z">
              <w:r w:rsidRPr="00991181" w:rsidDel="007E170C">
                <w:rPr>
                  <w:sz w:val="18"/>
                  <w:szCs w:val="18"/>
                </w:rPr>
                <w:delText>18304,41</w:delText>
              </w:r>
            </w:del>
          </w:p>
        </w:tc>
        <w:tc>
          <w:tcPr>
            <w:tcW w:w="850" w:type="dxa"/>
            <w:shd w:val="clear" w:color="auto" w:fill="auto"/>
            <w:noWrap/>
            <w:vAlign w:val="center"/>
            <w:hideMark/>
          </w:tcPr>
          <w:p w14:paraId="1CB6DDB0" w14:textId="4620898F" w:rsidR="00623D04" w:rsidRPr="00991181" w:rsidDel="007E170C" w:rsidRDefault="00623D04" w:rsidP="00EA2B5A">
            <w:pPr>
              <w:jc w:val="center"/>
              <w:rPr>
                <w:del w:id="3357" w:author="Arm-59" w:date="2021-06-22T09:19:00Z"/>
                <w:sz w:val="18"/>
                <w:szCs w:val="18"/>
              </w:rPr>
            </w:pPr>
            <w:del w:id="3358" w:author="Arm-59" w:date="2021-06-22T09:19:00Z">
              <w:r w:rsidRPr="00991181" w:rsidDel="007E170C">
                <w:rPr>
                  <w:sz w:val="18"/>
                  <w:szCs w:val="18"/>
                </w:rPr>
                <w:delText>1</w:delText>
              </w:r>
            </w:del>
          </w:p>
        </w:tc>
        <w:tc>
          <w:tcPr>
            <w:tcW w:w="992" w:type="dxa"/>
            <w:shd w:val="clear" w:color="auto" w:fill="auto"/>
            <w:noWrap/>
            <w:vAlign w:val="center"/>
            <w:hideMark/>
          </w:tcPr>
          <w:p w14:paraId="2E637644" w14:textId="5A24042E" w:rsidR="00623D04" w:rsidRPr="00991181" w:rsidDel="007E170C" w:rsidRDefault="00991181" w:rsidP="00EA2B5A">
            <w:pPr>
              <w:jc w:val="center"/>
              <w:rPr>
                <w:del w:id="3359" w:author="Arm-59" w:date="2021-06-22T09:19:00Z"/>
                <w:sz w:val="18"/>
                <w:szCs w:val="18"/>
              </w:rPr>
            </w:pPr>
            <w:del w:id="3360" w:author="Arm-59" w:date="2021-06-22T09:19:00Z">
              <w:r w:rsidDel="007E170C">
                <w:rPr>
                  <w:sz w:val="18"/>
                  <w:szCs w:val="18"/>
                </w:rPr>
                <w:delText>11,65</w:delText>
              </w:r>
            </w:del>
          </w:p>
        </w:tc>
        <w:tc>
          <w:tcPr>
            <w:tcW w:w="851" w:type="dxa"/>
            <w:shd w:val="clear" w:color="auto" w:fill="auto"/>
            <w:noWrap/>
            <w:vAlign w:val="center"/>
            <w:hideMark/>
          </w:tcPr>
          <w:p w14:paraId="38BCD390" w14:textId="32C14AE7" w:rsidR="00623D04" w:rsidRPr="00991181" w:rsidDel="007E170C" w:rsidRDefault="00623D04" w:rsidP="00EA2B5A">
            <w:pPr>
              <w:jc w:val="center"/>
              <w:rPr>
                <w:del w:id="3361" w:author="Arm-59" w:date="2021-06-22T09:19:00Z"/>
                <w:sz w:val="18"/>
                <w:szCs w:val="18"/>
              </w:rPr>
            </w:pPr>
            <w:del w:id="3362" w:author="Arm-59" w:date="2021-06-22T09:19:00Z">
              <w:r w:rsidRPr="00991181" w:rsidDel="007E170C">
                <w:rPr>
                  <w:sz w:val="18"/>
                  <w:szCs w:val="18"/>
                </w:rPr>
                <w:delText>2</w:delText>
              </w:r>
            </w:del>
          </w:p>
        </w:tc>
      </w:tr>
      <w:tr w:rsidR="00A54ED5" w:rsidRPr="00991181" w:rsidDel="007E170C" w14:paraId="34FBD48B" w14:textId="2386FCB5" w:rsidTr="00991181">
        <w:trPr>
          <w:trHeight w:val="113"/>
          <w:del w:id="3363" w:author="Arm-59" w:date="2021-06-22T09:19:00Z"/>
        </w:trPr>
        <w:tc>
          <w:tcPr>
            <w:tcW w:w="369" w:type="dxa"/>
            <w:shd w:val="clear" w:color="auto" w:fill="auto"/>
            <w:noWrap/>
            <w:vAlign w:val="center"/>
            <w:hideMark/>
          </w:tcPr>
          <w:p w14:paraId="7386EF9F" w14:textId="496EC50C" w:rsidR="00623D04" w:rsidRPr="00991181" w:rsidDel="007E170C" w:rsidRDefault="00623D04" w:rsidP="00EA2B5A">
            <w:pPr>
              <w:jc w:val="center"/>
              <w:rPr>
                <w:del w:id="3364" w:author="Arm-59" w:date="2021-06-22T09:19:00Z"/>
                <w:sz w:val="18"/>
                <w:szCs w:val="18"/>
              </w:rPr>
            </w:pPr>
            <w:del w:id="3365" w:author="Arm-59" w:date="2021-06-22T09:19:00Z">
              <w:r w:rsidRPr="00991181" w:rsidDel="007E170C">
                <w:rPr>
                  <w:sz w:val="18"/>
                  <w:szCs w:val="18"/>
                </w:rPr>
                <w:delText>2</w:delText>
              </w:r>
            </w:del>
          </w:p>
        </w:tc>
        <w:tc>
          <w:tcPr>
            <w:tcW w:w="2794" w:type="dxa"/>
            <w:shd w:val="clear" w:color="auto" w:fill="auto"/>
            <w:noWrap/>
            <w:vAlign w:val="center"/>
            <w:hideMark/>
          </w:tcPr>
          <w:p w14:paraId="1AA3A58B" w14:textId="398A3241" w:rsidR="00623D04" w:rsidRPr="00991181" w:rsidDel="007E170C" w:rsidRDefault="00623D04" w:rsidP="00A54ED5">
            <w:pPr>
              <w:rPr>
                <w:del w:id="3366" w:author="Arm-59" w:date="2021-06-22T09:19:00Z"/>
                <w:sz w:val="18"/>
                <w:szCs w:val="18"/>
              </w:rPr>
            </w:pPr>
            <w:del w:id="3367" w:author="Arm-59" w:date="2021-06-22T09:19:00Z">
              <w:r w:rsidRPr="00991181" w:rsidDel="007E170C">
                <w:rPr>
                  <w:sz w:val="18"/>
                  <w:szCs w:val="18"/>
                </w:rPr>
                <w:delText>гор.окр.Комсомольск-на-Амуре</w:delText>
              </w:r>
            </w:del>
          </w:p>
        </w:tc>
        <w:tc>
          <w:tcPr>
            <w:tcW w:w="992" w:type="dxa"/>
            <w:shd w:val="clear" w:color="auto" w:fill="auto"/>
            <w:noWrap/>
            <w:vAlign w:val="center"/>
            <w:hideMark/>
          </w:tcPr>
          <w:p w14:paraId="131285DD" w14:textId="05B6B9BD" w:rsidR="00623D04" w:rsidRPr="00991181" w:rsidDel="007E170C" w:rsidRDefault="00623D04" w:rsidP="00EA2B5A">
            <w:pPr>
              <w:jc w:val="center"/>
              <w:rPr>
                <w:del w:id="3368" w:author="Arm-59" w:date="2021-06-22T09:19:00Z"/>
                <w:sz w:val="18"/>
                <w:szCs w:val="18"/>
              </w:rPr>
            </w:pPr>
            <w:del w:id="3369" w:author="Arm-59" w:date="2021-06-22T09:19:00Z">
              <w:r w:rsidRPr="00991181" w:rsidDel="007E170C">
                <w:rPr>
                  <w:sz w:val="18"/>
                  <w:szCs w:val="18"/>
                </w:rPr>
                <w:delText>2,73</w:delText>
              </w:r>
            </w:del>
          </w:p>
        </w:tc>
        <w:tc>
          <w:tcPr>
            <w:tcW w:w="850" w:type="dxa"/>
            <w:shd w:val="clear" w:color="auto" w:fill="auto"/>
            <w:noWrap/>
            <w:vAlign w:val="center"/>
            <w:hideMark/>
          </w:tcPr>
          <w:p w14:paraId="48A623E2" w14:textId="4E003E22" w:rsidR="00623D04" w:rsidRPr="00991181" w:rsidDel="007E170C" w:rsidRDefault="00623D04" w:rsidP="00EA2B5A">
            <w:pPr>
              <w:jc w:val="center"/>
              <w:rPr>
                <w:del w:id="3370" w:author="Arm-59" w:date="2021-06-22T09:19:00Z"/>
                <w:sz w:val="18"/>
                <w:szCs w:val="18"/>
              </w:rPr>
            </w:pPr>
            <w:del w:id="3371" w:author="Arm-59" w:date="2021-06-22T09:19:00Z">
              <w:r w:rsidRPr="00991181" w:rsidDel="007E170C">
                <w:rPr>
                  <w:sz w:val="18"/>
                  <w:szCs w:val="18"/>
                </w:rPr>
                <w:delText>2</w:delText>
              </w:r>
            </w:del>
          </w:p>
        </w:tc>
        <w:tc>
          <w:tcPr>
            <w:tcW w:w="993" w:type="dxa"/>
            <w:shd w:val="clear" w:color="auto" w:fill="auto"/>
            <w:noWrap/>
            <w:vAlign w:val="center"/>
            <w:hideMark/>
          </w:tcPr>
          <w:p w14:paraId="28BB8293" w14:textId="7A5C7A36" w:rsidR="00623D04" w:rsidRPr="00991181" w:rsidDel="007E170C" w:rsidRDefault="00623D04" w:rsidP="00EA2B5A">
            <w:pPr>
              <w:jc w:val="center"/>
              <w:rPr>
                <w:del w:id="3372" w:author="Arm-59" w:date="2021-06-22T09:19:00Z"/>
                <w:sz w:val="18"/>
                <w:szCs w:val="18"/>
              </w:rPr>
            </w:pPr>
            <w:del w:id="3373" w:author="Arm-59" w:date="2021-06-22T09:19:00Z">
              <w:r w:rsidRPr="00991181" w:rsidDel="007E170C">
                <w:rPr>
                  <w:sz w:val="18"/>
                  <w:szCs w:val="18"/>
                </w:rPr>
                <w:delText>-1 045,69</w:delText>
              </w:r>
            </w:del>
          </w:p>
        </w:tc>
        <w:tc>
          <w:tcPr>
            <w:tcW w:w="1086" w:type="dxa"/>
            <w:shd w:val="clear" w:color="auto" w:fill="auto"/>
            <w:noWrap/>
            <w:vAlign w:val="center"/>
            <w:hideMark/>
          </w:tcPr>
          <w:p w14:paraId="3C8D0357" w14:textId="48C95DFB" w:rsidR="00623D04" w:rsidRPr="00991181" w:rsidDel="007E170C" w:rsidRDefault="00623D04" w:rsidP="00EA2B5A">
            <w:pPr>
              <w:jc w:val="center"/>
              <w:rPr>
                <w:del w:id="3374" w:author="Arm-59" w:date="2021-06-22T09:19:00Z"/>
                <w:sz w:val="18"/>
                <w:szCs w:val="18"/>
              </w:rPr>
            </w:pPr>
            <w:del w:id="3375" w:author="Arm-59" w:date="2021-06-22T09:19:00Z">
              <w:r w:rsidRPr="00991181" w:rsidDel="007E170C">
                <w:rPr>
                  <w:sz w:val="18"/>
                  <w:szCs w:val="18"/>
                </w:rPr>
                <w:delText>2</w:delText>
              </w:r>
            </w:del>
          </w:p>
        </w:tc>
        <w:tc>
          <w:tcPr>
            <w:tcW w:w="851" w:type="dxa"/>
            <w:shd w:val="clear" w:color="auto" w:fill="auto"/>
            <w:noWrap/>
            <w:vAlign w:val="center"/>
            <w:hideMark/>
          </w:tcPr>
          <w:p w14:paraId="08C5F474" w14:textId="120B468F" w:rsidR="00623D04" w:rsidRPr="00991181" w:rsidDel="007E170C" w:rsidRDefault="00623D04" w:rsidP="00EA2B5A">
            <w:pPr>
              <w:jc w:val="center"/>
              <w:rPr>
                <w:del w:id="3376" w:author="Arm-59" w:date="2021-06-22T09:19:00Z"/>
                <w:sz w:val="18"/>
                <w:szCs w:val="18"/>
              </w:rPr>
            </w:pPr>
            <w:del w:id="3377" w:author="Arm-59" w:date="2021-06-22T09:19:00Z">
              <w:r w:rsidRPr="00991181" w:rsidDel="007E170C">
                <w:rPr>
                  <w:sz w:val="18"/>
                  <w:szCs w:val="18"/>
                </w:rPr>
                <w:delText>4,4</w:delText>
              </w:r>
              <w:r w:rsidR="00991181" w:rsidDel="007E170C">
                <w:rPr>
                  <w:sz w:val="18"/>
                  <w:szCs w:val="18"/>
                </w:rPr>
                <w:delText>0</w:delText>
              </w:r>
            </w:del>
          </w:p>
        </w:tc>
        <w:tc>
          <w:tcPr>
            <w:tcW w:w="992" w:type="dxa"/>
            <w:shd w:val="clear" w:color="auto" w:fill="auto"/>
            <w:noWrap/>
            <w:vAlign w:val="center"/>
            <w:hideMark/>
          </w:tcPr>
          <w:p w14:paraId="2D3FC36F" w14:textId="559E950B" w:rsidR="00623D04" w:rsidRPr="00991181" w:rsidDel="007E170C" w:rsidRDefault="00623D04" w:rsidP="00EA2B5A">
            <w:pPr>
              <w:jc w:val="center"/>
              <w:rPr>
                <w:del w:id="3378" w:author="Arm-59" w:date="2021-06-22T09:19:00Z"/>
                <w:sz w:val="18"/>
                <w:szCs w:val="18"/>
              </w:rPr>
            </w:pPr>
            <w:del w:id="3379" w:author="Arm-59" w:date="2021-06-22T09:19:00Z">
              <w:r w:rsidRPr="00991181" w:rsidDel="007E170C">
                <w:rPr>
                  <w:sz w:val="18"/>
                  <w:szCs w:val="18"/>
                </w:rPr>
                <w:delText>1</w:delText>
              </w:r>
            </w:del>
          </w:p>
        </w:tc>
        <w:tc>
          <w:tcPr>
            <w:tcW w:w="992" w:type="dxa"/>
            <w:shd w:val="clear" w:color="auto" w:fill="auto"/>
            <w:noWrap/>
            <w:vAlign w:val="center"/>
            <w:hideMark/>
          </w:tcPr>
          <w:p w14:paraId="02394322" w14:textId="112AA842" w:rsidR="00623D04" w:rsidRPr="00991181" w:rsidDel="007E170C" w:rsidRDefault="00991181" w:rsidP="00EA2B5A">
            <w:pPr>
              <w:jc w:val="center"/>
              <w:rPr>
                <w:del w:id="3380" w:author="Arm-59" w:date="2021-06-22T09:19:00Z"/>
                <w:sz w:val="18"/>
                <w:szCs w:val="18"/>
              </w:rPr>
            </w:pPr>
            <w:del w:id="3381" w:author="Arm-59" w:date="2021-06-22T09:19:00Z">
              <w:r w:rsidDel="007E170C">
                <w:rPr>
                  <w:sz w:val="18"/>
                  <w:szCs w:val="18"/>
                </w:rPr>
                <w:delText>283,04</w:delText>
              </w:r>
            </w:del>
          </w:p>
        </w:tc>
        <w:tc>
          <w:tcPr>
            <w:tcW w:w="851" w:type="dxa"/>
            <w:shd w:val="clear" w:color="auto" w:fill="auto"/>
            <w:noWrap/>
            <w:vAlign w:val="center"/>
            <w:hideMark/>
          </w:tcPr>
          <w:p w14:paraId="69D11F9A" w14:textId="2C85AFF0" w:rsidR="00623D04" w:rsidRPr="00991181" w:rsidDel="007E170C" w:rsidRDefault="00623D04" w:rsidP="00EA2B5A">
            <w:pPr>
              <w:jc w:val="center"/>
              <w:rPr>
                <w:del w:id="3382" w:author="Arm-59" w:date="2021-06-22T09:19:00Z"/>
                <w:sz w:val="18"/>
                <w:szCs w:val="18"/>
              </w:rPr>
            </w:pPr>
            <w:del w:id="3383" w:author="Arm-59" w:date="2021-06-22T09:19:00Z">
              <w:r w:rsidRPr="00991181" w:rsidDel="007E170C">
                <w:rPr>
                  <w:sz w:val="18"/>
                  <w:szCs w:val="18"/>
                </w:rPr>
                <w:delText>2</w:delText>
              </w:r>
            </w:del>
          </w:p>
        </w:tc>
        <w:tc>
          <w:tcPr>
            <w:tcW w:w="1134" w:type="dxa"/>
            <w:shd w:val="clear" w:color="auto" w:fill="auto"/>
            <w:noWrap/>
            <w:vAlign w:val="center"/>
            <w:hideMark/>
          </w:tcPr>
          <w:p w14:paraId="16B65641" w14:textId="718662E5" w:rsidR="00623D04" w:rsidRPr="00991181" w:rsidDel="007E170C" w:rsidRDefault="00071B12" w:rsidP="00EA2B5A">
            <w:pPr>
              <w:jc w:val="center"/>
              <w:rPr>
                <w:del w:id="3384" w:author="Arm-59" w:date="2021-06-22T09:19:00Z"/>
                <w:sz w:val="18"/>
                <w:szCs w:val="18"/>
              </w:rPr>
            </w:pPr>
            <w:del w:id="3385" w:author="Arm-59" w:date="2021-06-22T09:19:00Z">
              <w:r w:rsidRPr="00991181" w:rsidDel="007E170C">
                <w:rPr>
                  <w:sz w:val="18"/>
                  <w:szCs w:val="18"/>
                </w:rPr>
                <w:delText>9541,33</w:delText>
              </w:r>
            </w:del>
          </w:p>
        </w:tc>
        <w:tc>
          <w:tcPr>
            <w:tcW w:w="850" w:type="dxa"/>
            <w:shd w:val="clear" w:color="auto" w:fill="auto"/>
            <w:noWrap/>
            <w:vAlign w:val="center"/>
            <w:hideMark/>
          </w:tcPr>
          <w:p w14:paraId="6C17B707" w14:textId="4B8CE579" w:rsidR="00623D04" w:rsidRPr="00991181" w:rsidDel="007E170C" w:rsidRDefault="00623D04" w:rsidP="00EA2B5A">
            <w:pPr>
              <w:jc w:val="center"/>
              <w:rPr>
                <w:del w:id="3386" w:author="Arm-59" w:date="2021-06-22T09:19:00Z"/>
                <w:sz w:val="18"/>
                <w:szCs w:val="18"/>
              </w:rPr>
            </w:pPr>
            <w:del w:id="3387" w:author="Arm-59" w:date="2021-06-22T09:19:00Z">
              <w:r w:rsidRPr="00991181" w:rsidDel="007E170C">
                <w:rPr>
                  <w:sz w:val="18"/>
                  <w:szCs w:val="18"/>
                </w:rPr>
                <w:delText>2</w:delText>
              </w:r>
            </w:del>
          </w:p>
        </w:tc>
        <w:tc>
          <w:tcPr>
            <w:tcW w:w="992" w:type="dxa"/>
            <w:shd w:val="clear" w:color="auto" w:fill="auto"/>
            <w:noWrap/>
            <w:vAlign w:val="center"/>
            <w:hideMark/>
          </w:tcPr>
          <w:p w14:paraId="64D58951" w14:textId="774C3D94" w:rsidR="00623D04" w:rsidRPr="00991181" w:rsidDel="007E170C" w:rsidRDefault="00623D04" w:rsidP="00EA2B5A">
            <w:pPr>
              <w:jc w:val="center"/>
              <w:rPr>
                <w:del w:id="3388" w:author="Arm-59" w:date="2021-06-22T09:19:00Z"/>
                <w:sz w:val="18"/>
                <w:szCs w:val="18"/>
              </w:rPr>
            </w:pPr>
            <w:del w:id="3389" w:author="Arm-59" w:date="2021-06-22T09:19:00Z">
              <w:r w:rsidRPr="00991181" w:rsidDel="007E170C">
                <w:rPr>
                  <w:sz w:val="18"/>
                  <w:szCs w:val="18"/>
                </w:rPr>
                <w:delText>0</w:delText>
              </w:r>
            </w:del>
          </w:p>
        </w:tc>
        <w:tc>
          <w:tcPr>
            <w:tcW w:w="851" w:type="dxa"/>
            <w:shd w:val="clear" w:color="auto" w:fill="auto"/>
            <w:noWrap/>
            <w:vAlign w:val="center"/>
            <w:hideMark/>
          </w:tcPr>
          <w:p w14:paraId="6F01D957" w14:textId="42E342D0" w:rsidR="00623D04" w:rsidRPr="00991181" w:rsidDel="007E170C" w:rsidRDefault="00623D04" w:rsidP="00EA2B5A">
            <w:pPr>
              <w:jc w:val="center"/>
              <w:rPr>
                <w:del w:id="3390" w:author="Arm-59" w:date="2021-06-22T09:19:00Z"/>
                <w:sz w:val="18"/>
                <w:szCs w:val="18"/>
              </w:rPr>
            </w:pPr>
            <w:del w:id="3391" w:author="Arm-59" w:date="2021-06-22T09:19:00Z">
              <w:r w:rsidRPr="00991181" w:rsidDel="007E170C">
                <w:rPr>
                  <w:sz w:val="18"/>
                  <w:szCs w:val="18"/>
                </w:rPr>
                <w:delText>1</w:delText>
              </w:r>
            </w:del>
          </w:p>
        </w:tc>
      </w:tr>
      <w:tr w:rsidR="00623D04" w:rsidRPr="00991181" w:rsidDel="007E170C" w14:paraId="26DD6520" w14:textId="74543BAE" w:rsidTr="00991181">
        <w:trPr>
          <w:trHeight w:val="113"/>
          <w:del w:id="3392" w:author="Arm-59" w:date="2021-06-22T09:19:00Z"/>
        </w:trPr>
        <w:tc>
          <w:tcPr>
            <w:tcW w:w="14597" w:type="dxa"/>
            <w:gridSpan w:val="14"/>
            <w:shd w:val="clear" w:color="auto" w:fill="auto"/>
            <w:noWrap/>
            <w:vAlign w:val="center"/>
            <w:hideMark/>
          </w:tcPr>
          <w:p w14:paraId="3C15AEBD" w14:textId="0C9968C0" w:rsidR="00623D04" w:rsidRPr="00991181" w:rsidDel="007E170C" w:rsidRDefault="00623D04" w:rsidP="00EA2B5A">
            <w:pPr>
              <w:jc w:val="center"/>
              <w:rPr>
                <w:del w:id="3393" w:author="Arm-59" w:date="2021-06-22T09:19:00Z"/>
                <w:b/>
                <w:sz w:val="18"/>
                <w:szCs w:val="18"/>
              </w:rPr>
            </w:pPr>
            <w:del w:id="3394" w:author="Arm-59" w:date="2021-06-22T09:19:00Z">
              <w:r w:rsidRPr="00991181" w:rsidDel="007E170C">
                <w:rPr>
                  <w:b/>
                  <w:sz w:val="18"/>
                  <w:szCs w:val="18"/>
                </w:rPr>
                <w:delText>2 группа</w:delText>
              </w:r>
            </w:del>
          </w:p>
        </w:tc>
      </w:tr>
      <w:tr w:rsidR="00A54ED5" w:rsidRPr="00991181" w:rsidDel="007E170C" w14:paraId="6E9948B5" w14:textId="7A5E74B2" w:rsidTr="00991181">
        <w:trPr>
          <w:trHeight w:val="113"/>
          <w:del w:id="3395" w:author="Arm-59" w:date="2021-06-22T09:19:00Z"/>
        </w:trPr>
        <w:tc>
          <w:tcPr>
            <w:tcW w:w="369" w:type="dxa"/>
            <w:shd w:val="clear" w:color="auto" w:fill="auto"/>
            <w:noWrap/>
            <w:vAlign w:val="center"/>
            <w:hideMark/>
          </w:tcPr>
          <w:p w14:paraId="167D35A6" w14:textId="5E826950" w:rsidR="00623D04" w:rsidRPr="00991181" w:rsidDel="007E170C" w:rsidRDefault="00623D04" w:rsidP="00EA2B5A">
            <w:pPr>
              <w:jc w:val="center"/>
              <w:rPr>
                <w:del w:id="3396" w:author="Arm-59" w:date="2021-06-22T09:19:00Z"/>
                <w:sz w:val="18"/>
                <w:szCs w:val="18"/>
              </w:rPr>
            </w:pPr>
            <w:del w:id="3397" w:author="Arm-59" w:date="2021-06-22T09:19:00Z">
              <w:r w:rsidRPr="00991181" w:rsidDel="007E170C">
                <w:rPr>
                  <w:sz w:val="18"/>
                  <w:szCs w:val="18"/>
                </w:rPr>
                <w:delText>№</w:delText>
              </w:r>
            </w:del>
          </w:p>
        </w:tc>
        <w:tc>
          <w:tcPr>
            <w:tcW w:w="2794" w:type="dxa"/>
            <w:shd w:val="clear" w:color="auto" w:fill="auto"/>
            <w:noWrap/>
            <w:vAlign w:val="center"/>
            <w:hideMark/>
          </w:tcPr>
          <w:p w14:paraId="5C7FDD8C" w14:textId="4C0EF981" w:rsidR="00623D04" w:rsidRPr="00991181" w:rsidDel="007E170C" w:rsidRDefault="00623D04" w:rsidP="00A54ED5">
            <w:pPr>
              <w:rPr>
                <w:del w:id="3398" w:author="Arm-59" w:date="2021-06-22T09:19:00Z"/>
                <w:sz w:val="18"/>
                <w:szCs w:val="18"/>
              </w:rPr>
            </w:pPr>
            <w:del w:id="3399" w:author="Arm-59" w:date="2021-06-22T09:19:00Z">
              <w:r w:rsidRPr="00991181" w:rsidDel="007E170C">
                <w:rPr>
                  <w:sz w:val="18"/>
                  <w:szCs w:val="18"/>
                </w:rPr>
                <w:delText>МО</w:delText>
              </w:r>
            </w:del>
          </w:p>
        </w:tc>
        <w:tc>
          <w:tcPr>
            <w:tcW w:w="992" w:type="dxa"/>
            <w:shd w:val="clear" w:color="auto" w:fill="auto"/>
            <w:noWrap/>
            <w:vAlign w:val="center"/>
            <w:hideMark/>
          </w:tcPr>
          <w:p w14:paraId="30631F33" w14:textId="7586A2BA" w:rsidR="00623D04" w:rsidRPr="00991181" w:rsidDel="007E170C" w:rsidRDefault="00623D04" w:rsidP="00EA2B5A">
            <w:pPr>
              <w:jc w:val="center"/>
              <w:rPr>
                <w:del w:id="3400" w:author="Arm-59" w:date="2021-06-22T09:19:00Z"/>
                <w:sz w:val="18"/>
                <w:szCs w:val="18"/>
              </w:rPr>
            </w:pPr>
            <w:del w:id="3401" w:author="Arm-59" w:date="2021-06-22T09:19:00Z">
              <w:r w:rsidRPr="00991181" w:rsidDel="007E170C">
                <w:rPr>
                  <w:sz w:val="18"/>
                  <w:szCs w:val="18"/>
                </w:rPr>
                <w:delText>значение</w:delText>
              </w:r>
            </w:del>
          </w:p>
        </w:tc>
        <w:tc>
          <w:tcPr>
            <w:tcW w:w="850" w:type="dxa"/>
            <w:shd w:val="clear" w:color="auto" w:fill="auto"/>
            <w:noWrap/>
            <w:vAlign w:val="center"/>
            <w:hideMark/>
          </w:tcPr>
          <w:p w14:paraId="65B0AB1C" w14:textId="491DA3BE" w:rsidR="00623D04" w:rsidRPr="00991181" w:rsidDel="007E170C" w:rsidRDefault="00623D04" w:rsidP="00EA2B5A">
            <w:pPr>
              <w:jc w:val="center"/>
              <w:rPr>
                <w:del w:id="3402" w:author="Arm-59" w:date="2021-06-22T09:19:00Z"/>
                <w:sz w:val="18"/>
                <w:szCs w:val="18"/>
              </w:rPr>
            </w:pPr>
            <w:del w:id="3403" w:author="Arm-59" w:date="2021-06-22T09:19:00Z">
              <w:r w:rsidRPr="00991181" w:rsidDel="007E170C">
                <w:rPr>
                  <w:sz w:val="18"/>
                  <w:szCs w:val="18"/>
                </w:rPr>
                <w:delText>место</w:delText>
              </w:r>
            </w:del>
          </w:p>
        </w:tc>
        <w:tc>
          <w:tcPr>
            <w:tcW w:w="993" w:type="dxa"/>
            <w:shd w:val="clear" w:color="auto" w:fill="auto"/>
            <w:noWrap/>
            <w:vAlign w:val="center"/>
            <w:hideMark/>
          </w:tcPr>
          <w:p w14:paraId="45A14B3B" w14:textId="111F98B4" w:rsidR="00623D04" w:rsidRPr="00991181" w:rsidDel="007E170C" w:rsidRDefault="00623D04" w:rsidP="00EA2B5A">
            <w:pPr>
              <w:jc w:val="center"/>
              <w:rPr>
                <w:del w:id="3404" w:author="Arm-59" w:date="2021-06-22T09:19:00Z"/>
                <w:sz w:val="18"/>
                <w:szCs w:val="18"/>
              </w:rPr>
            </w:pPr>
            <w:del w:id="3405" w:author="Arm-59" w:date="2021-06-22T09:19:00Z">
              <w:r w:rsidRPr="00991181" w:rsidDel="007E170C">
                <w:rPr>
                  <w:sz w:val="18"/>
                  <w:szCs w:val="18"/>
                </w:rPr>
                <w:delText>значение</w:delText>
              </w:r>
            </w:del>
          </w:p>
        </w:tc>
        <w:tc>
          <w:tcPr>
            <w:tcW w:w="1086" w:type="dxa"/>
            <w:shd w:val="clear" w:color="auto" w:fill="auto"/>
            <w:noWrap/>
            <w:vAlign w:val="center"/>
            <w:hideMark/>
          </w:tcPr>
          <w:p w14:paraId="57CFEC27" w14:textId="0431DB5B" w:rsidR="00623D04" w:rsidRPr="00991181" w:rsidDel="007E170C" w:rsidRDefault="00623D04" w:rsidP="00EA2B5A">
            <w:pPr>
              <w:jc w:val="center"/>
              <w:rPr>
                <w:del w:id="3406" w:author="Arm-59" w:date="2021-06-22T09:19:00Z"/>
                <w:sz w:val="18"/>
                <w:szCs w:val="18"/>
              </w:rPr>
            </w:pPr>
            <w:del w:id="3407" w:author="Arm-59" w:date="2021-06-22T09:19:00Z">
              <w:r w:rsidRPr="00991181" w:rsidDel="007E170C">
                <w:rPr>
                  <w:sz w:val="18"/>
                  <w:szCs w:val="18"/>
                </w:rPr>
                <w:delText>место</w:delText>
              </w:r>
            </w:del>
          </w:p>
        </w:tc>
        <w:tc>
          <w:tcPr>
            <w:tcW w:w="851" w:type="dxa"/>
            <w:shd w:val="clear" w:color="auto" w:fill="auto"/>
            <w:noWrap/>
            <w:vAlign w:val="center"/>
            <w:hideMark/>
          </w:tcPr>
          <w:p w14:paraId="5EA36637" w14:textId="07B8DAC0" w:rsidR="00623D04" w:rsidRPr="00991181" w:rsidDel="007E170C" w:rsidRDefault="00623D04" w:rsidP="00EA2B5A">
            <w:pPr>
              <w:jc w:val="center"/>
              <w:rPr>
                <w:del w:id="3408" w:author="Arm-59" w:date="2021-06-22T09:19:00Z"/>
                <w:sz w:val="18"/>
                <w:szCs w:val="18"/>
              </w:rPr>
            </w:pPr>
            <w:del w:id="3409" w:author="Arm-59" w:date="2021-06-22T09:19:00Z">
              <w:r w:rsidRPr="00991181" w:rsidDel="007E170C">
                <w:rPr>
                  <w:sz w:val="18"/>
                  <w:szCs w:val="18"/>
                </w:rPr>
                <w:delText>значение</w:delText>
              </w:r>
            </w:del>
          </w:p>
        </w:tc>
        <w:tc>
          <w:tcPr>
            <w:tcW w:w="992" w:type="dxa"/>
            <w:shd w:val="clear" w:color="auto" w:fill="auto"/>
            <w:noWrap/>
            <w:vAlign w:val="center"/>
            <w:hideMark/>
          </w:tcPr>
          <w:p w14:paraId="3D9521D9" w14:textId="59AC9D10" w:rsidR="00623D04" w:rsidRPr="00991181" w:rsidDel="007E170C" w:rsidRDefault="00623D04" w:rsidP="00EA2B5A">
            <w:pPr>
              <w:jc w:val="center"/>
              <w:rPr>
                <w:del w:id="3410" w:author="Arm-59" w:date="2021-06-22T09:19:00Z"/>
                <w:sz w:val="18"/>
                <w:szCs w:val="18"/>
              </w:rPr>
            </w:pPr>
            <w:del w:id="3411" w:author="Arm-59" w:date="2021-06-22T09:19:00Z">
              <w:r w:rsidRPr="00991181" w:rsidDel="007E170C">
                <w:rPr>
                  <w:sz w:val="18"/>
                  <w:szCs w:val="18"/>
                </w:rPr>
                <w:delText>место</w:delText>
              </w:r>
            </w:del>
          </w:p>
        </w:tc>
        <w:tc>
          <w:tcPr>
            <w:tcW w:w="992" w:type="dxa"/>
            <w:shd w:val="clear" w:color="auto" w:fill="auto"/>
            <w:noWrap/>
            <w:vAlign w:val="center"/>
            <w:hideMark/>
          </w:tcPr>
          <w:p w14:paraId="1D4061D1" w14:textId="4E125A2F" w:rsidR="00623D04" w:rsidRPr="00991181" w:rsidDel="007E170C" w:rsidRDefault="00623D04" w:rsidP="00EA2B5A">
            <w:pPr>
              <w:jc w:val="center"/>
              <w:rPr>
                <w:del w:id="3412" w:author="Arm-59" w:date="2021-06-22T09:19:00Z"/>
                <w:sz w:val="18"/>
                <w:szCs w:val="18"/>
              </w:rPr>
            </w:pPr>
            <w:del w:id="3413" w:author="Arm-59" w:date="2021-06-22T09:19:00Z">
              <w:r w:rsidRPr="00991181" w:rsidDel="007E170C">
                <w:rPr>
                  <w:sz w:val="18"/>
                  <w:szCs w:val="18"/>
                </w:rPr>
                <w:delText>значение</w:delText>
              </w:r>
            </w:del>
          </w:p>
        </w:tc>
        <w:tc>
          <w:tcPr>
            <w:tcW w:w="851" w:type="dxa"/>
            <w:shd w:val="clear" w:color="auto" w:fill="auto"/>
            <w:noWrap/>
            <w:vAlign w:val="center"/>
            <w:hideMark/>
          </w:tcPr>
          <w:p w14:paraId="49F55C8D" w14:textId="311AA214" w:rsidR="00623D04" w:rsidRPr="00991181" w:rsidDel="007E170C" w:rsidRDefault="00623D04" w:rsidP="00EA2B5A">
            <w:pPr>
              <w:jc w:val="center"/>
              <w:rPr>
                <w:del w:id="3414" w:author="Arm-59" w:date="2021-06-22T09:19:00Z"/>
                <w:sz w:val="18"/>
                <w:szCs w:val="18"/>
              </w:rPr>
            </w:pPr>
            <w:del w:id="3415" w:author="Arm-59" w:date="2021-06-22T09:19:00Z">
              <w:r w:rsidRPr="00991181" w:rsidDel="007E170C">
                <w:rPr>
                  <w:sz w:val="18"/>
                  <w:szCs w:val="18"/>
                </w:rPr>
                <w:delText>место</w:delText>
              </w:r>
            </w:del>
          </w:p>
        </w:tc>
        <w:tc>
          <w:tcPr>
            <w:tcW w:w="1134" w:type="dxa"/>
            <w:shd w:val="clear" w:color="auto" w:fill="auto"/>
            <w:noWrap/>
            <w:vAlign w:val="center"/>
            <w:hideMark/>
          </w:tcPr>
          <w:p w14:paraId="64EC6DF4" w14:textId="65C8AD68" w:rsidR="00623D04" w:rsidRPr="00991181" w:rsidDel="007E170C" w:rsidRDefault="00623D04" w:rsidP="00EA2B5A">
            <w:pPr>
              <w:jc w:val="center"/>
              <w:rPr>
                <w:del w:id="3416" w:author="Arm-59" w:date="2021-06-22T09:19:00Z"/>
                <w:sz w:val="18"/>
                <w:szCs w:val="18"/>
              </w:rPr>
            </w:pPr>
            <w:del w:id="3417" w:author="Arm-59" w:date="2021-06-22T09:19:00Z">
              <w:r w:rsidRPr="00991181" w:rsidDel="007E170C">
                <w:rPr>
                  <w:sz w:val="18"/>
                  <w:szCs w:val="18"/>
                </w:rPr>
                <w:delText>значение</w:delText>
              </w:r>
            </w:del>
          </w:p>
        </w:tc>
        <w:tc>
          <w:tcPr>
            <w:tcW w:w="850" w:type="dxa"/>
            <w:shd w:val="clear" w:color="auto" w:fill="auto"/>
            <w:noWrap/>
            <w:vAlign w:val="center"/>
            <w:hideMark/>
          </w:tcPr>
          <w:p w14:paraId="5D431696" w14:textId="5EB16E4F" w:rsidR="00623D04" w:rsidRPr="00991181" w:rsidDel="007E170C" w:rsidRDefault="00623D04" w:rsidP="00EA2B5A">
            <w:pPr>
              <w:jc w:val="center"/>
              <w:rPr>
                <w:del w:id="3418" w:author="Arm-59" w:date="2021-06-22T09:19:00Z"/>
                <w:sz w:val="18"/>
                <w:szCs w:val="18"/>
              </w:rPr>
            </w:pPr>
            <w:del w:id="3419" w:author="Arm-59" w:date="2021-06-22T09:19:00Z">
              <w:r w:rsidRPr="00991181" w:rsidDel="007E170C">
                <w:rPr>
                  <w:sz w:val="18"/>
                  <w:szCs w:val="18"/>
                </w:rPr>
                <w:delText>место</w:delText>
              </w:r>
            </w:del>
          </w:p>
        </w:tc>
        <w:tc>
          <w:tcPr>
            <w:tcW w:w="992" w:type="dxa"/>
            <w:shd w:val="clear" w:color="auto" w:fill="auto"/>
            <w:noWrap/>
            <w:vAlign w:val="center"/>
            <w:hideMark/>
          </w:tcPr>
          <w:p w14:paraId="71C65660" w14:textId="57E1AC62" w:rsidR="00623D04" w:rsidRPr="00991181" w:rsidDel="007E170C" w:rsidRDefault="00623D04" w:rsidP="00EA2B5A">
            <w:pPr>
              <w:jc w:val="center"/>
              <w:rPr>
                <w:del w:id="3420" w:author="Arm-59" w:date="2021-06-22T09:19:00Z"/>
                <w:sz w:val="18"/>
                <w:szCs w:val="18"/>
              </w:rPr>
            </w:pPr>
            <w:del w:id="3421" w:author="Arm-59" w:date="2021-06-22T09:19:00Z">
              <w:r w:rsidRPr="00991181" w:rsidDel="007E170C">
                <w:rPr>
                  <w:sz w:val="18"/>
                  <w:szCs w:val="18"/>
                </w:rPr>
                <w:delText>значение</w:delText>
              </w:r>
            </w:del>
          </w:p>
        </w:tc>
        <w:tc>
          <w:tcPr>
            <w:tcW w:w="851" w:type="dxa"/>
            <w:shd w:val="clear" w:color="auto" w:fill="auto"/>
            <w:noWrap/>
            <w:vAlign w:val="center"/>
            <w:hideMark/>
          </w:tcPr>
          <w:p w14:paraId="60EC9191" w14:textId="079F03B9" w:rsidR="00623D04" w:rsidRPr="00991181" w:rsidDel="007E170C" w:rsidRDefault="00623D04" w:rsidP="00EA2B5A">
            <w:pPr>
              <w:jc w:val="center"/>
              <w:rPr>
                <w:del w:id="3422" w:author="Arm-59" w:date="2021-06-22T09:19:00Z"/>
                <w:sz w:val="18"/>
                <w:szCs w:val="18"/>
              </w:rPr>
            </w:pPr>
            <w:del w:id="3423" w:author="Arm-59" w:date="2021-06-22T09:19:00Z">
              <w:r w:rsidRPr="00991181" w:rsidDel="007E170C">
                <w:rPr>
                  <w:sz w:val="18"/>
                  <w:szCs w:val="18"/>
                </w:rPr>
                <w:delText>место</w:delText>
              </w:r>
            </w:del>
          </w:p>
        </w:tc>
      </w:tr>
      <w:tr w:rsidR="00A54ED5" w:rsidRPr="00991181" w:rsidDel="007E170C" w14:paraId="48212BA0" w14:textId="077F90A6" w:rsidTr="00991181">
        <w:trPr>
          <w:trHeight w:val="113"/>
          <w:del w:id="3424" w:author="Arm-59" w:date="2021-06-22T09:19:00Z"/>
        </w:trPr>
        <w:tc>
          <w:tcPr>
            <w:tcW w:w="369" w:type="dxa"/>
            <w:shd w:val="clear" w:color="auto" w:fill="auto"/>
            <w:noWrap/>
            <w:vAlign w:val="center"/>
            <w:hideMark/>
          </w:tcPr>
          <w:p w14:paraId="09872A37" w14:textId="14AFBC1D" w:rsidR="00623D04" w:rsidRPr="00991181" w:rsidDel="007E170C" w:rsidRDefault="00623D04" w:rsidP="00EA2B5A">
            <w:pPr>
              <w:jc w:val="center"/>
              <w:rPr>
                <w:del w:id="3425" w:author="Arm-59" w:date="2021-06-22T09:19:00Z"/>
                <w:sz w:val="18"/>
                <w:szCs w:val="18"/>
              </w:rPr>
            </w:pPr>
            <w:del w:id="3426" w:author="Arm-59" w:date="2021-06-22T09:19:00Z">
              <w:r w:rsidRPr="00991181" w:rsidDel="007E170C">
                <w:rPr>
                  <w:sz w:val="18"/>
                  <w:szCs w:val="18"/>
                </w:rPr>
                <w:delText>1</w:delText>
              </w:r>
            </w:del>
          </w:p>
        </w:tc>
        <w:tc>
          <w:tcPr>
            <w:tcW w:w="2794" w:type="dxa"/>
            <w:shd w:val="clear" w:color="auto" w:fill="auto"/>
            <w:noWrap/>
            <w:vAlign w:val="center"/>
            <w:hideMark/>
          </w:tcPr>
          <w:p w14:paraId="216B272C" w14:textId="34D06A4B" w:rsidR="00623D04" w:rsidRPr="00991181" w:rsidDel="007E170C" w:rsidRDefault="00623D04" w:rsidP="00A54ED5">
            <w:pPr>
              <w:rPr>
                <w:del w:id="3427" w:author="Arm-59" w:date="2021-06-22T09:19:00Z"/>
                <w:sz w:val="18"/>
                <w:szCs w:val="18"/>
              </w:rPr>
            </w:pPr>
            <w:del w:id="3428" w:author="Arm-59" w:date="2021-06-22T09:19:00Z">
              <w:r w:rsidRPr="00991181" w:rsidDel="007E170C">
                <w:rPr>
                  <w:sz w:val="18"/>
                  <w:szCs w:val="18"/>
                </w:rPr>
                <w:delText>Бикинский р-н</w:delText>
              </w:r>
            </w:del>
          </w:p>
        </w:tc>
        <w:tc>
          <w:tcPr>
            <w:tcW w:w="992" w:type="dxa"/>
            <w:shd w:val="clear" w:color="auto" w:fill="auto"/>
            <w:noWrap/>
            <w:vAlign w:val="center"/>
            <w:hideMark/>
          </w:tcPr>
          <w:p w14:paraId="26CA7663" w14:textId="72BDCB8C" w:rsidR="00623D04" w:rsidRPr="00991181" w:rsidDel="007E170C" w:rsidRDefault="00623D04" w:rsidP="00EA2B5A">
            <w:pPr>
              <w:jc w:val="center"/>
              <w:rPr>
                <w:del w:id="3429" w:author="Arm-59" w:date="2021-06-22T09:19:00Z"/>
                <w:sz w:val="18"/>
                <w:szCs w:val="18"/>
              </w:rPr>
            </w:pPr>
            <w:del w:id="3430" w:author="Arm-59" w:date="2021-06-22T09:19:00Z">
              <w:r w:rsidRPr="00991181" w:rsidDel="007E170C">
                <w:rPr>
                  <w:sz w:val="18"/>
                  <w:szCs w:val="18"/>
                </w:rPr>
                <w:delText>2,33</w:delText>
              </w:r>
            </w:del>
          </w:p>
        </w:tc>
        <w:tc>
          <w:tcPr>
            <w:tcW w:w="850" w:type="dxa"/>
            <w:shd w:val="clear" w:color="auto" w:fill="auto"/>
            <w:noWrap/>
            <w:vAlign w:val="center"/>
            <w:hideMark/>
          </w:tcPr>
          <w:p w14:paraId="402C7EAB" w14:textId="7636BD21" w:rsidR="00623D04" w:rsidRPr="00991181" w:rsidDel="007E170C" w:rsidRDefault="00623D04" w:rsidP="00EA2B5A">
            <w:pPr>
              <w:jc w:val="center"/>
              <w:rPr>
                <w:del w:id="3431" w:author="Arm-59" w:date="2021-06-22T09:19:00Z"/>
                <w:sz w:val="18"/>
                <w:szCs w:val="18"/>
              </w:rPr>
            </w:pPr>
            <w:del w:id="3432" w:author="Arm-59" w:date="2021-06-22T09:19:00Z">
              <w:r w:rsidRPr="00991181" w:rsidDel="007E170C">
                <w:rPr>
                  <w:sz w:val="18"/>
                  <w:szCs w:val="18"/>
                </w:rPr>
                <w:delText>3</w:delText>
              </w:r>
            </w:del>
          </w:p>
        </w:tc>
        <w:tc>
          <w:tcPr>
            <w:tcW w:w="993" w:type="dxa"/>
            <w:shd w:val="clear" w:color="auto" w:fill="auto"/>
            <w:noWrap/>
            <w:vAlign w:val="center"/>
            <w:hideMark/>
          </w:tcPr>
          <w:p w14:paraId="060443A3" w14:textId="2D02A42F" w:rsidR="00623D04" w:rsidRPr="00991181" w:rsidDel="007E170C" w:rsidRDefault="00623D04" w:rsidP="00EA2B5A">
            <w:pPr>
              <w:jc w:val="center"/>
              <w:rPr>
                <w:del w:id="3433" w:author="Arm-59" w:date="2021-06-22T09:19:00Z"/>
                <w:sz w:val="18"/>
                <w:szCs w:val="18"/>
              </w:rPr>
            </w:pPr>
            <w:del w:id="3434" w:author="Arm-59" w:date="2021-06-22T09:19:00Z">
              <w:r w:rsidRPr="00991181" w:rsidDel="007E170C">
                <w:rPr>
                  <w:sz w:val="18"/>
                  <w:szCs w:val="18"/>
                </w:rPr>
                <w:delText>22,85</w:delText>
              </w:r>
            </w:del>
          </w:p>
        </w:tc>
        <w:tc>
          <w:tcPr>
            <w:tcW w:w="1086" w:type="dxa"/>
            <w:shd w:val="clear" w:color="auto" w:fill="auto"/>
            <w:noWrap/>
            <w:vAlign w:val="center"/>
            <w:hideMark/>
          </w:tcPr>
          <w:p w14:paraId="6CA36BB3" w14:textId="59616907" w:rsidR="00623D04" w:rsidRPr="00991181" w:rsidDel="007E170C" w:rsidRDefault="00623D04" w:rsidP="00EA2B5A">
            <w:pPr>
              <w:jc w:val="center"/>
              <w:rPr>
                <w:del w:id="3435" w:author="Arm-59" w:date="2021-06-22T09:19:00Z"/>
                <w:sz w:val="18"/>
                <w:szCs w:val="18"/>
              </w:rPr>
            </w:pPr>
            <w:del w:id="3436" w:author="Arm-59" w:date="2021-06-22T09:19:00Z">
              <w:r w:rsidRPr="00991181" w:rsidDel="007E170C">
                <w:rPr>
                  <w:sz w:val="18"/>
                  <w:szCs w:val="18"/>
                </w:rPr>
                <w:delText>2</w:delText>
              </w:r>
            </w:del>
          </w:p>
        </w:tc>
        <w:tc>
          <w:tcPr>
            <w:tcW w:w="851" w:type="dxa"/>
            <w:shd w:val="clear" w:color="auto" w:fill="auto"/>
            <w:noWrap/>
            <w:vAlign w:val="center"/>
            <w:hideMark/>
          </w:tcPr>
          <w:p w14:paraId="5467A7AA" w14:textId="2136FD30" w:rsidR="00623D04" w:rsidRPr="00991181" w:rsidDel="007E170C" w:rsidRDefault="00623D04" w:rsidP="00EA2B5A">
            <w:pPr>
              <w:jc w:val="center"/>
              <w:rPr>
                <w:del w:id="3437" w:author="Arm-59" w:date="2021-06-22T09:19:00Z"/>
                <w:sz w:val="18"/>
                <w:szCs w:val="18"/>
              </w:rPr>
            </w:pPr>
            <w:del w:id="3438" w:author="Arm-59" w:date="2021-06-22T09:19:00Z">
              <w:r w:rsidRPr="00991181" w:rsidDel="007E170C">
                <w:rPr>
                  <w:sz w:val="18"/>
                  <w:szCs w:val="18"/>
                </w:rPr>
                <w:delText>16,6</w:delText>
              </w:r>
              <w:r w:rsidR="00991181" w:rsidDel="007E170C">
                <w:rPr>
                  <w:sz w:val="18"/>
                  <w:szCs w:val="18"/>
                </w:rPr>
                <w:delText>0</w:delText>
              </w:r>
            </w:del>
          </w:p>
        </w:tc>
        <w:tc>
          <w:tcPr>
            <w:tcW w:w="992" w:type="dxa"/>
            <w:shd w:val="clear" w:color="auto" w:fill="auto"/>
            <w:noWrap/>
            <w:vAlign w:val="center"/>
            <w:hideMark/>
          </w:tcPr>
          <w:p w14:paraId="2798057E" w14:textId="559BD182" w:rsidR="00623D04" w:rsidRPr="00991181" w:rsidDel="007E170C" w:rsidRDefault="00623D04" w:rsidP="00EA2B5A">
            <w:pPr>
              <w:jc w:val="center"/>
              <w:rPr>
                <w:del w:id="3439" w:author="Arm-59" w:date="2021-06-22T09:19:00Z"/>
                <w:sz w:val="18"/>
                <w:szCs w:val="18"/>
              </w:rPr>
            </w:pPr>
            <w:del w:id="3440" w:author="Arm-59" w:date="2021-06-22T09:19:00Z">
              <w:r w:rsidRPr="00991181" w:rsidDel="007E170C">
                <w:rPr>
                  <w:sz w:val="18"/>
                  <w:szCs w:val="18"/>
                </w:rPr>
                <w:delText>3</w:delText>
              </w:r>
            </w:del>
          </w:p>
        </w:tc>
        <w:tc>
          <w:tcPr>
            <w:tcW w:w="992" w:type="dxa"/>
            <w:shd w:val="clear" w:color="auto" w:fill="auto"/>
            <w:noWrap/>
            <w:vAlign w:val="center"/>
            <w:hideMark/>
          </w:tcPr>
          <w:p w14:paraId="0E17795C" w14:textId="09441AE8" w:rsidR="00623D04" w:rsidRPr="00991181" w:rsidDel="007E170C" w:rsidRDefault="00623D04" w:rsidP="00EA2B5A">
            <w:pPr>
              <w:jc w:val="center"/>
              <w:rPr>
                <w:del w:id="3441" w:author="Arm-59" w:date="2021-06-22T09:19:00Z"/>
                <w:sz w:val="18"/>
                <w:szCs w:val="18"/>
              </w:rPr>
            </w:pPr>
            <w:del w:id="3442" w:author="Arm-59" w:date="2021-06-22T09:19:00Z">
              <w:r w:rsidRPr="00991181" w:rsidDel="007E170C">
                <w:rPr>
                  <w:sz w:val="18"/>
                  <w:szCs w:val="18"/>
                </w:rPr>
                <w:delText>155,1</w:delText>
              </w:r>
              <w:r w:rsidR="00991181" w:rsidDel="007E170C">
                <w:rPr>
                  <w:sz w:val="18"/>
                  <w:szCs w:val="18"/>
                </w:rPr>
                <w:delText>0</w:delText>
              </w:r>
            </w:del>
          </w:p>
        </w:tc>
        <w:tc>
          <w:tcPr>
            <w:tcW w:w="851" w:type="dxa"/>
            <w:shd w:val="clear" w:color="auto" w:fill="auto"/>
            <w:noWrap/>
            <w:vAlign w:val="center"/>
            <w:hideMark/>
          </w:tcPr>
          <w:p w14:paraId="359775F2" w14:textId="14C8F274" w:rsidR="00623D04" w:rsidRPr="00991181" w:rsidDel="007E170C" w:rsidRDefault="00623D04" w:rsidP="00EA2B5A">
            <w:pPr>
              <w:jc w:val="center"/>
              <w:rPr>
                <w:del w:id="3443" w:author="Arm-59" w:date="2021-06-22T09:19:00Z"/>
                <w:sz w:val="18"/>
                <w:szCs w:val="18"/>
              </w:rPr>
            </w:pPr>
            <w:del w:id="3444" w:author="Arm-59" w:date="2021-06-22T09:19:00Z">
              <w:r w:rsidRPr="00991181" w:rsidDel="007E170C">
                <w:rPr>
                  <w:sz w:val="18"/>
                  <w:szCs w:val="18"/>
                </w:rPr>
                <w:delText>1</w:delText>
              </w:r>
            </w:del>
          </w:p>
        </w:tc>
        <w:tc>
          <w:tcPr>
            <w:tcW w:w="1134" w:type="dxa"/>
            <w:shd w:val="clear" w:color="auto" w:fill="auto"/>
            <w:noWrap/>
            <w:vAlign w:val="center"/>
            <w:hideMark/>
          </w:tcPr>
          <w:p w14:paraId="0E948F3F" w14:textId="7C09FA25" w:rsidR="00623D04" w:rsidRPr="00991181" w:rsidDel="007E170C" w:rsidRDefault="00623D04" w:rsidP="00EA2B5A">
            <w:pPr>
              <w:jc w:val="center"/>
              <w:rPr>
                <w:del w:id="3445" w:author="Arm-59" w:date="2021-06-22T09:19:00Z"/>
                <w:sz w:val="18"/>
                <w:szCs w:val="18"/>
              </w:rPr>
            </w:pPr>
            <w:del w:id="3446" w:author="Arm-59" w:date="2021-06-22T09:19:00Z">
              <w:r w:rsidRPr="00991181" w:rsidDel="007E170C">
                <w:rPr>
                  <w:sz w:val="18"/>
                  <w:szCs w:val="18"/>
                </w:rPr>
                <w:delText>6714,15</w:delText>
              </w:r>
            </w:del>
          </w:p>
        </w:tc>
        <w:tc>
          <w:tcPr>
            <w:tcW w:w="850" w:type="dxa"/>
            <w:shd w:val="clear" w:color="auto" w:fill="auto"/>
            <w:noWrap/>
            <w:vAlign w:val="center"/>
            <w:hideMark/>
          </w:tcPr>
          <w:p w14:paraId="74481E8D" w14:textId="25CE4B83" w:rsidR="00623D04" w:rsidRPr="00991181" w:rsidDel="007E170C" w:rsidRDefault="00623D04" w:rsidP="00EA2B5A">
            <w:pPr>
              <w:jc w:val="center"/>
              <w:rPr>
                <w:del w:id="3447" w:author="Arm-59" w:date="2021-06-22T09:19:00Z"/>
                <w:sz w:val="18"/>
                <w:szCs w:val="18"/>
              </w:rPr>
            </w:pPr>
            <w:del w:id="3448" w:author="Arm-59" w:date="2021-06-22T09:19:00Z">
              <w:r w:rsidRPr="00991181" w:rsidDel="007E170C">
                <w:rPr>
                  <w:sz w:val="18"/>
                  <w:szCs w:val="18"/>
                </w:rPr>
                <w:delText>3</w:delText>
              </w:r>
            </w:del>
          </w:p>
        </w:tc>
        <w:tc>
          <w:tcPr>
            <w:tcW w:w="992" w:type="dxa"/>
            <w:shd w:val="clear" w:color="auto" w:fill="auto"/>
            <w:noWrap/>
            <w:vAlign w:val="center"/>
            <w:hideMark/>
          </w:tcPr>
          <w:p w14:paraId="0DC9100C" w14:textId="7633B3FB" w:rsidR="00623D04" w:rsidRPr="00991181" w:rsidDel="007E170C" w:rsidRDefault="00623D04" w:rsidP="00EA2B5A">
            <w:pPr>
              <w:jc w:val="center"/>
              <w:rPr>
                <w:del w:id="3449" w:author="Arm-59" w:date="2021-06-22T09:19:00Z"/>
                <w:sz w:val="18"/>
                <w:szCs w:val="18"/>
              </w:rPr>
            </w:pPr>
            <w:del w:id="3450" w:author="Arm-59" w:date="2021-06-22T09:19:00Z">
              <w:r w:rsidRPr="00991181" w:rsidDel="007E170C">
                <w:rPr>
                  <w:sz w:val="18"/>
                  <w:szCs w:val="18"/>
                </w:rPr>
                <w:delText>0</w:delText>
              </w:r>
            </w:del>
          </w:p>
        </w:tc>
        <w:tc>
          <w:tcPr>
            <w:tcW w:w="851" w:type="dxa"/>
            <w:shd w:val="clear" w:color="auto" w:fill="auto"/>
            <w:noWrap/>
            <w:vAlign w:val="center"/>
            <w:hideMark/>
          </w:tcPr>
          <w:p w14:paraId="7579438B" w14:textId="388CAAC1" w:rsidR="00623D04" w:rsidRPr="00991181" w:rsidDel="007E170C" w:rsidRDefault="00623D04" w:rsidP="00EA2B5A">
            <w:pPr>
              <w:jc w:val="center"/>
              <w:rPr>
                <w:del w:id="3451" w:author="Arm-59" w:date="2021-06-22T09:19:00Z"/>
                <w:sz w:val="18"/>
                <w:szCs w:val="18"/>
              </w:rPr>
            </w:pPr>
            <w:del w:id="3452" w:author="Arm-59" w:date="2021-06-22T09:19:00Z">
              <w:r w:rsidRPr="00991181" w:rsidDel="007E170C">
                <w:rPr>
                  <w:sz w:val="18"/>
                  <w:szCs w:val="18"/>
                </w:rPr>
                <w:delText>1</w:delText>
              </w:r>
            </w:del>
          </w:p>
        </w:tc>
      </w:tr>
      <w:tr w:rsidR="00A54ED5" w:rsidRPr="00991181" w:rsidDel="007E170C" w14:paraId="2E2A1AC6" w14:textId="289B44B3" w:rsidTr="00991181">
        <w:trPr>
          <w:trHeight w:val="113"/>
          <w:del w:id="3453" w:author="Arm-59" w:date="2021-06-22T09:19:00Z"/>
        </w:trPr>
        <w:tc>
          <w:tcPr>
            <w:tcW w:w="369" w:type="dxa"/>
            <w:shd w:val="clear" w:color="auto" w:fill="auto"/>
            <w:noWrap/>
            <w:vAlign w:val="center"/>
            <w:hideMark/>
          </w:tcPr>
          <w:p w14:paraId="3B9363FB" w14:textId="43DCDE50" w:rsidR="00623D04" w:rsidRPr="00991181" w:rsidDel="007E170C" w:rsidRDefault="00623D04" w:rsidP="00EA2B5A">
            <w:pPr>
              <w:jc w:val="center"/>
              <w:rPr>
                <w:del w:id="3454" w:author="Arm-59" w:date="2021-06-22T09:19:00Z"/>
                <w:sz w:val="18"/>
                <w:szCs w:val="18"/>
              </w:rPr>
            </w:pPr>
            <w:del w:id="3455" w:author="Arm-59" w:date="2021-06-22T09:19:00Z">
              <w:r w:rsidRPr="00991181" w:rsidDel="007E170C">
                <w:rPr>
                  <w:sz w:val="18"/>
                  <w:szCs w:val="18"/>
                </w:rPr>
                <w:delText>2</w:delText>
              </w:r>
            </w:del>
          </w:p>
        </w:tc>
        <w:tc>
          <w:tcPr>
            <w:tcW w:w="2794" w:type="dxa"/>
            <w:shd w:val="clear" w:color="auto" w:fill="auto"/>
            <w:noWrap/>
            <w:vAlign w:val="center"/>
            <w:hideMark/>
          </w:tcPr>
          <w:p w14:paraId="206F5945" w14:textId="0B496AC6" w:rsidR="00623D04" w:rsidRPr="00991181" w:rsidDel="007E170C" w:rsidRDefault="00623D04" w:rsidP="00A54ED5">
            <w:pPr>
              <w:rPr>
                <w:del w:id="3456" w:author="Arm-59" w:date="2021-06-22T09:19:00Z"/>
                <w:sz w:val="18"/>
                <w:szCs w:val="18"/>
              </w:rPr>
            </w:pPr>
            <w:del w:id="3457" w:author="Arm-59" w:date="2021-06-22T09:19:00Z">
              <w:r w:rsidRPr="00991181" w:rsidDel="007E170C">
                <w:rPr>
                  <w:sz w:val="18"/>
                  <w:szCs w:val="18"/>
                </w:rPr>
                <w:delText>Вяземский р-н</w:delText>
              </w:r>
            </w:del>
          </w:p>
        </w:tc>
        <w:tc>
          <w:tcPr>
            <w:tcW w:w="992" w:type="dxa"/>
            <w:shd w:val="clear" w:color="auto" w:fill="auto"/>
            <w:noWrap/>
            <w:vAlign w:val="center"/>
            <w:hideMark/>
          </w:tcPr>
          <w:p w14:paraId="6AC071AC" w14:textId="1A91DAE4" w:rsidR="00623D04" w:rsidRPr="00991181" w:rsidDel="007E170C" w:rsidRDefault="00623D04" w:rsidP="00EA2B5A">
            <w:pPr>
              <w:jc w:val="center"/>
              <w:rPr>
                <w:del w:id="3458" w:author="Arm-59" w:date="2021-06-22T09:19:00Z"/>
                <w:sz w:val="18"/>
                <w:szCs w:val="18"/>
              </w:rPr>
            </w:pPr>
            <w:del w:id="3459" w:author="Arm-59" w:date="2021-06-22T09:19:00Z">
              <w:r w:rsidRPr="00991181" w:rsidDel="007E170C">
                <w:rPr>
                  <w:sz w:val="18"/>
                  <w:szCs w:val="18"/>
                </w:rPr>
                <w:delText>6,84</w:delText>
              </w:r>
            </w:del>
          </w:p>
        </w:tc>
        <w:tc>
          <w:tcPr>
            <w:tcW w:w="850" w:type="dxa"/>
            <w:shd w:val="clear" w:color="auto" w:fill="auto"/>
            <w:noWrap/>
            <w:vAlign w:val="center"/>
            <w:hideMark/>
          </w:tcPr>
          <w:p w14:paraId="73D5C9DE" w14:textId="68870FB4" w:rsidR="00623D04" w:rsidRPr="00991181" w:rsidDel="007E170C" w:rsidRDefault="00623D04" w:rsidP="00EA2B5A">
            <w:pPr>
              <w:jc w:val="center"/>
              <w:rPr>
                <w:del w:id="3460" w:author="Arm-59" w:date="2021-06-22T09:19:00Z"/>
                <w:sz w:val="18"/>
                <w:szCs w:val="18"/>
              </w:rPr>
            </w:pPr>
            <w:del w:id="3461" w:author="Arm-59" w:date="2021-06-22T09:19:00Z">
              <w:r w:rsidRPr="00991181" w:rsidDel="007E170C">
                <w:rPr>
                  <w:sz w:val="18"/>
                  <w:szCs w:val="18"/>
                </w:rPr>
                <w:delText>5</w:delText>
              </w:r>
            </w:del>
          </w:p>
        </w:tc>
        <w:tc>
          <w:tcPr>
            <w:tcW w:w="993" w:type="dxa"/>
            <w:shd w:val="clear" w:color="auto" w:fill="auto"/>
            <w:noWrap/>
            <w:vAlign w:val="center"/>
            <w:hideMark/>
          </w:tcPr>
          <w:p w14:paraId="6BAE498C" w14:textId="2072530B" w:rsidR="00623D04" w:rsidRPr="00991181" w:rsidDel="007E170C" w:rsidRDefault="00623D04" w:rsidP="00EA2B5A">
            <w:pPr>
              <w:jc w:val="center"/>
              <w:rPr>
                <w:del w:id="3462" w:author="Arm-59" w:date="2021-06-22T09:19:00Z"/>
                <w:sz w:val="18"/>
                <w:szCs w:val="18"/>
              </w:rPr>
            </w:pPr>
            <w:del w:id="3463" w:author="Arm-59" w:date="2021-06-22T09:19:00Z">
              <w:r w:rsidRPr="00991181" w:rsidDel="007E170C">
                <w:rPr>
                  <w:sz w:val="18"/>
                  <w:szCs w:val="18"/>
                </w:rPr>
                <w:delText>0,24</w:delText>
              </w:r>
            </w:del>
          </w:p>
        </w:tc>
        <w:tc>
          <w:tcPr>
            <w:tcW w:w="1086" w:type="dxa"/>
            <w:shd w:val="clear" w:color="auto" w:fill="auto"/>
            <w:noWrap/>
            <w:vAlign w:val="center"/>
            <w:hideMark/>
          </w:tcPr>
          <w:p w14:paraId="18488276" w14:textId="5CE8A0FD" w:rsidR="00623D04" w:rsidRPr="00991181" w:rsidDel="007E170C" w:rsidRDefault="00623D04" w:rsidP="00EA2B5A">
            <w:pPr>
              <w:jc w:val="center"/>
              <w:rPr>
                <w:del w:id="3464" w:author="Arm-59" w:date="2021-06-22T09:19:00Z"/>
                <w:sz w:val="18"/>
                <w:szCs w:val="18"/>
              </w:rPr>
            </w:pPr>
            <w:del w:id="3465" w:author="Arm-59" w:date="2021-06-22T09:19:00Z">
              <w:r w:rsidRPr="00991181" w:rsidDel="007E170C">
                <w:rPr>
                  <w:sz w:val="18"/>
                  <w:szCs w:val="18"/>
                </w:rPr>
                <w:delText>3</w:delText>
              </w:r>
            </w:del>
          </w:p>
        </w:tc>
        <w:tc>
          <w:tcPr>
            <w:tcW w:w="851" w:type="dxa"/>
            <w:shd w:val="clear" w:color="auto" w:fill="auto"/>
            <w:noWrap/>
            <w:vAlign w:val="center"/>
            <w:hideMark/>
          </w:tcPr>
          <w:p w14:paraId="30C1B36C" w14:textId="72313DF6" w:rsidR="00623D04" w:rsidRPr="00991181" w:rsidDel="007E170C" w:rsidRDefault="00623D04" w:rsidP="00EA2B5A">
            <w:pPr>
              <w:jc w:val="center"/>
              <w:rPr>
                <w:del w:id="3466" w:author="Arm-59" w:date="2021-06-22T09:19:00Z"/>
                <w:sz w:val="18"/>
                <w:szCs w:val="18"/>
              </w:rPr>
            </w:pPr>
            <w:del w:id="3467" w:author="Arm-59" w:date="2021-06-22T09:19:00Z">
              <w:r w:rsidRPr="00991181" w:rsidDel="007E170C">
                <w:rPr>
                  <w:sz w:val="18"/>
                  <w:szCs w:val="18"/>
                </w:rPr>
                <w:delText>0,8</w:delText>
              </w:r>
              <w:r w:rsidR="00991181" w:rsidDel="007E170C">
                <w:rPr>
                  <w:sz w:val="18"/>
                  <w:szCs w:val="18"/>
                </w:rPr>
                <w:delText>0</w:delText>
              </w:r>
            </w:del>
          </w:p>
        </w:tc>
        <w:tc>
          <w:tcPr>
            <w:tcW w:w="992" w:type="dxa"/>
            <w:shd w:val="clear" w:color="auto" w:fill="auto"/>
            <w:noWrap/>
            <w:vAlign w:val="center"/>
            <w:hideMark/>
          </w:tcPr>
          <w:p w14:paraId="120D05D0" w14:textId="6622FEA0" w:rsidR="00623D04" w:rsidRPr="00991181" w:rsidDel="007E170C" w:rsidRDefault="00623D04" w:rsidP="00EA2B5A">
            <w:pPr>
              <w:jc w:val="center"/>
              <w:rPr>
                <w:del w:id="3468" w:author="Arm-59" w:date="2021-06-22T09:19:00Z"/>
                <w:sz w:val="18"/>
                <w:szCs w:val="18"/>
              </w:rPr>
            </w:pPr>
            <w:del w:id="3469" w:author="Arm-59" w:date="2021-06-22T09:19:00Z">
              <w:r w:rsidRPr="00991181" w:rsidDel="007E170C">
                <w:rPr>
                  <w:sz w:val="18"/>
                  <w:szCs w:val="18"/>
                </w:rPr>
                <w:delText>2</w:delText>
              </w:r>
            </w:del>
          </w:p>
        </w:tc>
        <w:tc>
          <w:tcPr>
            <w:tcW w:w="992" w:type="dxa"/>
            <w:shd w:val="clear" w:color="auto" w:fill="auto"/>
            <w:noWrap/>
            <w:vAlign w:val="center"/>
            <w:hideMark/>
          </w:tcPr>
          <w:p w14:paraId="18A4AC4B" w14:textId="0501A0DA" w:rsidR="00623D04" w:rsidRPr="00991181" w:rsidDel="007E170C" w:rsidRDefault="00623D04" w:rsidP="00EA2B5A">
            <w:pPr>
              <w:jc w:val="center"/>
              <w:rPr>
                <w:del w:id="3470" w:author="Arm-59" w:date="2021-06-22T09:19:00Z"/>
                <w:sz w:val="18"/>
                <w:szCs w:val="18"/>
              </w:rPr>
            </w:pPr>
            <w:del w:id="3471" w:author="Arm-59" w:date="2021-06-22T09:19:00Z">
              <w:r w:rsidRPr="00991181" w:rsidDel="007E170C">
                <w:rPr>
                  <w:sz w:val="18"/>
                  <w:szCs w:val="18"/>
                </w:rPr>
                <w:delText>102,8</w:delText>
              </w:r>
              <w:r w:rsidR="00991181" w:rsidDel="007E170C">
                <w:rPr>
                  <w:sz w:val="18"/>
                  <w:szCs w:val="18"/>
                </w:rPr>
                <w:delText>0</w:delText>
              </w:r>
            </w:del>
          </w:p>
        </w:tc>
        <w:tc>
          <w:tcPr>
            <w:tcW w:w="851" w:type="dxa"/>
            <w:shd w:val="clear" w:color="auto" w:fill="auto"/>
            <w:noWrap/>
            <w:vAlign w:val="center"/>
            <w:hideMark/>
          </w:tcPr>
          <w:p w14:paraId="007287C6" w14:textId="2A848D0F" w:rsidR="00623D04" w:rsidRPr="00991181" w:rsidDel="007E170C" w:rsidRDefault="00623D04" w:rsidP="00EA2B5A">
            <w:pPr>
              <w:jc w:val="center"/>
              <w:rPr>
                <w:del w:id="3472" w:author="Arm-59" w:date="2021-06-22T09:19:00Z"/>
                <w:sz w:val="18"/>
                <w:szCs w:val="18"/>
              </w:rPr>
            </w:pPr>
            <w:del w:id="3473" w:author="Arm-59" w:date="2021-06-22T09:19:00Z">
              <w:r w:rsidRPr="00991181" w:rsidDel="007E170C">
                <w:rPr>
                  <w:sz w:val="18"/>
                  <w:szCs w:val="18"/>
                </w:rPr>
                <w:delText>3</w:delText>
              </w:r>
            </w:del>
          </w:p>
        </w:tc>
        <w:tc>
          <w:tcPr>
            <w:tcW w:w="1134" w:type="dxa"/>
            <w:shd w:val="clear" w:color="auto" w:fill="auto"/>
            <w:noWrap/>
            <w:vAlign w:val="center"/>
            <w:hideMark/>
          </w:tcPr>
          <w:p w14:paraId="44CF7831" w14:textId="1C8468EE" w:rsidR="00623D04" w:rsidRPr="00991181" w:rsidDel="007E170C" w:rsidRDefault="00071B12" w:rsidP="00EA2B5A">
            <w:pPr>
              <w:jc w:val="center"/>
              <w:rPr>
                <w:del w:id="3474" w:author="Arm-59" w:date="2021-06-22T09:19:00Z"/>
                <w:sz w:val="18"/>
                <w:szCs w:val="18"/>
              </w:rPr>
            </w:pPr>
            <w:del w:id="3475" w:author="Arm-59" w:date="2021-06-22T09:19:00Z">
              <w:r w:rsidRPr="00991181" w:rsidDel="007E170C">
                <w:rPr>
                  <w:sz w:val="18"/>
                  <w:szCs w:val="18"/>
                </w:rPr>
                <w:delText>6802,56</w:delText>
              </w:r>
            </w:del>
          </w:p>
        </w:tc>
        <w:tc>
          <w:tcPr>
            <w:tcW w:w="850" w:type="dxa"/>
            <w:shd w:val="clear" w:color="auto" w:fill="auto"/>
            <w:noWrap/>
            <w:vAlign w:val="center"/>
            <w:hideMark/>
          </w:tcPr>
          <w:p w14:paraId="6642D1A8" w14:textId="1EBA3BE5" w:rsidR="00623D04" w:rsidRPr="00991181" w:rsidDel="007E170C" w:rsidRDefault="00623D04" w:rsidP="00EA2B5A">
            <w:pPr>
              <w:jc w:val="center"/>
              <w:rPr>
                <w:del w:id="3476" w:author="Arm-59" w:date="2021-06-22T09:19:00Z"/>
                <w:sz w:val="18"/>
                <w:szCs w:val="18"/>
              </w:rPr>
            </w:pPr>
            <w:del w:id="3477" w:author="Arm-59" w:date="2021-06-22T09:19:00Z">
              <w:r w:rsidRPr="00991181" w:rsidDel="007E170C">
                <w:rPr>
                  <w:sz w:val="18"/>
                  <w:szCs w:val="18"/>
                </w:rPr>
                <w:delText>2</w:delText>
              </w:r>
            </w:del>
          </w:p>
        </w:tc>
        <w:tc>
          <w:tcPr>
            <w:tcW w:w="992" w:type="dxa"/>
            <w:shd w:val="clear" w:color="auto" w:fill="auto"/>
            <w:noWrap/>
            <w:vAlign w:val="center"/>
            <w:hideMark/>
          </w:tcPr>
          <w:p w14:paraId="2C7207E1" w14:textId="699873F7" w:rsidR="00623D04" w:rsidRPr="00991181" w:rsidDel="007E170C" w:rsidRDefault="00623D04" w:rsidP="00EA2B5A">
            <w:pPr>
              <w:jc w:val="center"/>
              <w:rPr>
                <w:del w:id="3478" w:author="Arm-59" w:date="2021-06-22T09:19:00Z"/>
                <w:sz w:val="18"/>
                <w:szCs w:val="18"/>
              </w:rPr>
            </w:pPr>
            <w:del w:id="3479" w:author="Arm-59" w:date="2021-06-22T09:19:00Z">
              <w:r w:rsidRPr="00991181" w:rsidDel="007E170C">
                <w:rPr>
                  <w:sz w:val="18"/>
                  <w:szCs w:val="18"/>
                </w:rPr>
                <w:delText>0</w:delText>
              </w:r>
            </w:del>
          </w:p>
        </w:tc>
        <w:tc>
          <w:tcPr>
            <w:tcW w:w="851" w:type="dxa"/>
            <w:shd w:val="clear" w:color="auto" w:fill="auto"/>
            <w:noWrap/>
            <w:vAlign w:val="center"/>
            <w:hideMark/>
          </w:tcPr>
          <w:p w14:paraId="2DA50128" w14:textId="18A5B847" w:rsidR="00623D04" w:rsidRPr="00991181" w:rsidDel="007E170C" w:rsidRDefault="00623D04" w:rsidP="00EA2B5A">
            <w:pPr>
              <w:jc w:val="center"/>
              <w:rPr>
                <w:del w:id="3480" w:author="Arm-59" w:date="2021-06-22T09:19:00Z"/>
                <w:sz w:val="18"/>
                <w:szCs w:val="18"/>
              </w:rPr>
            </w:pPr>
            <w:del w:id="3481" w:author="Arm-59" w:date="2021-06-22T09:19:00Z">
              <w:r w:rsidRPr="00991181" w:rsidDel="007E170C">
                <w:rPr>
                  <w:sz w:val="18"/>
                  <w:szCs w:val="18"/>
                </w:rPr>
                <w:delText>1</w:delText>
              </w:r>
            </w:del>
          </w:p>
        </w:tc>
      </w:tr>
      <w:tr w:rsidR="00A54ED5" w:rsidRPr="00991181" w:rsidDel="007E170C" w14:paraId="2256F829" w14:textId="0CB3D60C" w:rsidTr="00991181">
        <w:trPr>
          <w:trHeight w:val="113"/>
          <w:del w:id="3482" w:author="Arm-59" w:date="2021-06-22T09:19:00Z"/>
        </w:trPr>
        <w:tc>
          <w:tcPr>
            <w:tcW w:w="369" w:type="dxa"/>
            <w:shd w:val="clear" w:color="auto" w:fill="auto"/>
            <w:noWrap/>
            <w:vAlign w:val="center"/>
            <w:hideMark/>
          </w:tcPr>
          <w:p w14:paraId="2051DD19" w14:textId="67A756C0" w:rsidR="00623D04" w:rsidRPr="00991181" w:rsidDel="007E170C" w:rsidRDefault="00623D04" w:rsidP="00EA2B5A">
            <w:pPr>
              <w:jc w:val="center"/>
              <w:rPr>
                <w:del w:id="3483" w:author="Arm-59" w:date="2021-06-22T09:19:00Z"/>
                <w:sz w:val="18"/>
                <w:szCs w:val="18"/>
              </w:rPr>
            </w:pPr>
            <w:del w:id="3484" w:author="Arm-59" w:date="2021-06-22T09:19:00Z">
              <w:r w:rsidRPr="00991181" w:rsidDel="007E170C">
                <w:rPr>
                  <w:sz w:val="18"/>
                  <w:szCs w:val="18"/>
                </w:rPr>
                <w:delText>3</w:delText>
              </w:r>
            </w:del>
          </w:p>
        </w:tc>
        <w:tc>
          <w:tcPr>
            <w:tcW w:w="2794" w:type="dxa"/>
            <w:shd w:val="clear" w:color="auto" w:fill="auto"/>
            <w:noWrap/>
            <w:vAlign w:val="center"/>
            <w:hideMark/>
          </w:tcPr>
          <w:p w14:paraId="7F9BC046" w14:textId="19B7E7C8" w:rsidR="00623D04" w:rsidRPr="00991181" w:rsidDel="007E170C" w:rsidRDefault="00623D04" w:rsidP="00A54ED5">
            <w:pPr>
              <w:rPr>
                <w:del w:id="3485" w:author="Arm-59" w:date="2021-06-22T09:19:00Z"/>
                <w:sz w:val="18"/>
                <w:szCs w:val="18"/>
              </w:rPr>
            </w:pPr>
            <w:del w:id="3486" w:author="Arm-59" w:date="2021-06-22T09:19:00Z">
              <w:r w:rsidRPr="00991181" w:rsidDel="007E170C">
                <w:rPr>
                  <w:sz w:val="18"/>
                  <w:szCs w:val="18"/>
                </w:rPr>
                <w:delText>Нанайский р-н</w:delText>
              </w:r>
            </w:del>
          </w:p>
        </w:tc>
        <w:tc>
          <w:tcPr>
            <w:tcW w:w="992" w:type="dxa"/>
            <w:shd w:val="clear" w:color="auto" w:fill="auto"/>
            <w:noWrap/>
            <w:vAlign w:val="center"/>
            <w:hideMark/>
          </w:tcPr>
          <w:p w14:paraId="152C467A" w14:textId="73E2231F" w:rsidR="00623D04" w:rsidRPr="00991181" w:rsidDel="007E170C" w:rsidRDefault="00623D04" w:rsidP="00EA2B5A">
            <w:pPr>
              <w:jc w:val="center"/>
              <w:rPr>
                <w:del w:id="3487" w:author="Arm-59" w:date="2021-06-22T09:19:00Z"/>
                <w:sz w:val="18"/>
                <w:szCs w:val="18"/>
              </w:rPr>
            </w:pPr>
            <w:del w:id="3488" w:author="Arm-59" w:date="2021-06-22T09:19:00Z">
              <w:r w:rsidRPr="00991181" w:rsidDel="007E170C">
                <w:rPr>
                  <w:sz w:val="18"/>
                  <w:szCs w:val="18"/>
                </w:rPr>
                <w:delText>2,1</w:delText>
              </w:r>
              <w:r w:rsidR="00991181" w:rsidDel="007E170C">
                <w:rPr>
                  <w:sz w:val="18"/>
                  <w:szCs w:val="18"/>
                </w:rPr>
                <w:delText>0</w:delText>
              </w:r>
            </w:del>
          </w:p>
        </w:tc>
        <w:tc>
          <w:tcPr>
            <w:tcW w:w="850" w:type="dxa"/>
            <w:shd w:val="clear" w:color="auto" w:fill="auto"/>
            <w:noWrap/>
            <w:vAlign w:val="center"/>
            <w:hideMark/>
          </w:tcPr>
          <w:p w14:paraId="5E987256" w14:textId="456A6229" w:rsidR="00623D04" w:rsidRPr="00991181" w:rsidDel="007E170C" w:rsidRDefault="00623D04" w:rsidP="00EA2B5A">
            <w:pPr>
              <w:jc w:val="center"/>
              <w:rPr>
                <w:del w:id="3489" w:author="Arm-59" w:date="2021-06-22T09:19:00Z"/>
                <w:sz w:val="18"/>
                <w:szCs w:val="18"/>
              </w:rPr>
            </w:pPr>
            <w:del w:id="3490" w:author="Arm-59" w:date="2021-06-22T09:19:00Z">
              <w:r w:rsidRPr="00991181" w:rsidDel="007E170C">
                <w:rPr>
                  <w:sz w:val="18"/>
                  <w:szCs w:val="18"/>
                </w:rPr>
                <w:delText>1</w:delText>
              </w:r>
            </w:del>
          </w:p>
        </w:tc>
        <w:tc>
          <w:tcPr>
            <w:tcW w:w="993" w:type="dxa"/>
            <w:shd w:val="clear" w:color="auto" w:fill="auto"/>
            <w:noWrap/>
            <w:vAlign w:val="center"/>
            <w:hideMark/>
          </w:tcPr>
          <w:p w14:paraId="19673A0A" w14:textId="1D448927" w:rsidR="00623D04" w:rsidRPr="00991181" w:rsidDel="007E170C" w:rsidRDefault="00623D04" w:rsidP="00EA2B5A">
            <w:pPr>
              <w:jc w:val="center"/>
              <w:rPr>
                <w:del w:id="3491" w:author="Arm-59" w:date="2021-06-22T09:19:00Z"/>
                <w:sz w:val="18"/>
                <w:szCs w:val="18"/>
              </w:rPr>
            </w:pPr>
            <w:del w:id="3492" w:author="Arm-59" w:date="2021-06-22T09:19:00Z">
              <w:r w:rsidRPr="00991181" w:rsidDel="007E170C">
                <w:rPr>
                  <w:sz w:val="18"/>
                  <w:szCs w:val="18"/>
                </w:rPr>
                <w:delText>-276,09</w:delText>
              </w:r>
            </w:del>
          </w:p>
        </w:tc>
        <w:tc>
          <w:tcPr>
            <w:tcW w:w="1086" w:type="dxa"/>
            <w:shd w:val="clear" w:color="auto" w:fill="auto"/>
            <w:noWrap/>
            <w:vAlign w:val="center"/>
            <w:hideMark/>
          </w:tcPr>
          <w:p w14:paraId="282A6195" w14:textId="694E50DE" w:rsidR="00623D04" w:rsidRPr="00991181" w:rsidDel="007E170C" w:rsidRDefault="00623D04" w:rsidP="00EA2B5A">
            <w:pPr>
              <w:jc w:val="center"/>
              <w:rPr>
                <w:del w:id="3493" w:author="Arm-59" w:date="2021-06-22T09:19:00Z"/>
                <w:sz w:val="18"/>
                <w:szCs w:val="18"/>
              </w:rPr>
            </w:pPr>
            <w:del w:id="3494" w:author="Arm-59" w:date="2021-06-22T09:19:00Z">
              <w:r w:rsidRPr="00991181" w:rsidDel="007E170C">
                <w:rPr>
                  <w:sz w:val="18"/>
                  <w:szCs w:val="18"/>
                </w:rPr>
                <w:delText>4</w:delText>
              </w:r>
            </w:del>
          </w:p>
        </w:tc>
        <w:tc>
          <w:tcPr>
            <w:tcW w:w="851" w:type="dxa"/>
            <w:shd w:val="clear" w:color="auto" w:fill="auto"/>
            <w:noWrap/>
            <w:vAlign w:val="center"/>
            <w:hideMark/>
          </w:tcPr>
          <w:p w14:paraId="7CEE63B2" w14:textId="5199A76E" w:rsidR="00623D04" w:rsidRPr="00991181" w:rsidDel="007E170C" w:rsidRDefault="00623D04" w:rsidP="00EA2B5A">
            <w:pPr>
              <w:jc w:val="center"/>
              <w:rPr>
                <w:del w:id="3495" w:author="Arm-59" w:date="2021-06-22T09:19:00Z"/>
                <w:sz w:val="18"/>
                <w:szCs w:val="18"/>
              </w:rPr>
            </w:pPr>
            <w:del w:id="3496" w:author="Arm-59" w:date="2021-06-22T09:19:00Z">
              <w:r w:rsidRPr="00991181" w:rsidDel="007E170C">
                <w:rPr>
                  <w:sz w:val="18"/>
                  <w:szCs w:val="18"/>
                </w:rPr>
                <w:delText>42,6</w:delText>
              </w:r>
              <w:r w:rsidR="00991181" w:rsidDel="007E170C">
                <w:rPr>
                  <w:sz w:val="18"/>
                  <w:szCs w:val="18"/>
                </w:rPr>
                <w:delText>0</w:delText>
              </w:r>
            </w:del>
          </w:p>
        </w:tc>
        <w:tc>
          <w:tcPr>
            <w:tcW w:w="992" w:type="dxa"/>
            <w:shd w:val="clear" w:color="auto" w:fill="auto"/>
            <w:noWrap/>
            <w:vAlign w:val="center"/>
            <w:hideMark/>
          </w:tcPr>
          <w:p w14:paraId="6073AA4F" w14:textId="0EB90E84" w:rsidR="00623D04" w:rsidRPr="00991181" w:rsidDel="007E170C" w:rsidRDefault="00623D04" w:rsidP="00EA2B5A">
            <w:pPr>
              <w:jc w:val="center"/>
              <w:rPr>
                <w:del w:id="3497" w:author="Arm-59" w:date="2021-06-22T09:19:00Z"/>
                <w:sz w:val="18"/>
                <w:szCs w:val="18"/>
              </w:rPr>
            </w:pPr>
            <w:del w:id="3498" w:author="Arm-59" w:date="2021-06-22T09:19:00Z">
              <w:r w:rsidRPr="00991181" w:rsidDel="007E170C">
                <w:rPr>
                  <w:sz w:val="18"/>
                  <w:szCs w:val="18"/>
                </w:rPr>
                <w:delText>5</w:delText>
              </w:r>
            </w:del>
          </w:p>
        </w:tc>
        <w:tc>
          <w:tcPr>
            <w:tcW w:w="992" w:type="dxa"/>
            <w:shd w:val="clear" w:color="auto" w:fill="auto"/>
            <w:noWrap/>
            <w:vAlign w:val="center"/>
            <w:hideMark/>
          </w:tcPr>
          <w:p w14:paraId="50598246" w14:textId="48EEBCB6" w:rsidR="00623D04" w:rsidRPr="00991181" w:rsidDel="007E170C" w:rsidRDefault="00623D04" w:rsidP="00EA2B5A">
            <w:pPr>
              <w:jc w:val="center"/>
              <w:rPr>
                <w:del w:id="3499" w:author="Arm-59" w:date="2021-06-22T09:19:00Z"/>
                <w:sz w:val="18"/>
                <w:szCs w:val="18"/>
              </w:rPr>
            </w:pPr>
            <w:del w:id="3500" w:author="Arm-59" w:date="2021-06-22T09:19:00Z">
              <w:r w:rsidRPr="00991181" w:rsidDel="007E170C">
                <w:rPr>
                  <w:sz w:val="18"/>
                  <w:szCs w:val="18"/>
                </w:rPr>
                <w:delText>117,7</w:delText>
              </w:r>
              <w:r w:rsidR="00991181" w:rsidDel="007E170C">
                <w:rPr>
                  <w:sz w:val="18"/>
                  <w:szCs w:val="18"/>
                </w:rPr>
                <w:delText>0</w:delText>
              </w:r>
            </w:del>
          </w:p>
        </w:tc>
        <w:tc>
          <w:tcPr>
            <w:tcW w:w="851" w:type="dxa"/>
            <w:shd w:val="clear" w:color="auto" w:fill="auto"/>
            <w:noWrap/>
            <w:vAlign w:val="center"/>
            <w:hideMark/>
          </w:tcPr>
          <w:p w14:paraId="14E78EA6" w14:textId="09CA6597" w:rsidR="00623D04" w:rsidRPr="00991181" w:rsidDel="007E170C" w:rsidRDefault="00623D04" w:rsidP="00EA2B5A">
            <w:pPr>
              <w:jc w:val="center"/>
              <w:rPr>
                <w:del w:id="3501" w:author="Arm-59" w:date="2021-06-22T09:19:00Z"/>
                <w:sz w:val="18"/>
                <w:szCs w:val="18"/>
              </w:rPr>
            </w:pPr>
            <w:del w:id="3502" w:author="Arm-59" w:date="2021-06-22T09:19:00Z">
              <w:r w:rsidRPr="00991181" w:rsidDel="007E170C">
                <w:rPr>
                  <w:sz w:val="18"/>
                  <w:szCs w:val="18"/>
                </w:rPr>
                <w:delText>2</w:delText>
              </w:r>
            </w:del>
          </w:p>
        </w:tc>
        <w:tc>
          <w:tcPr>
            <w:tcW w:w="1134" w:type="dxa"/>
            <w:shd w:val="clear" w:color="auto" w:fill="auto"/>
            <w:noWrap/>
            <w:vAlign w:val="center"/>
            <w:hideMark/>
          </w:tcPr>
          <w:p w14:paraId="12583A45" w14:textId="2EE10888" w:rsidR="00623D04" w:rsidRPr="00991181" w:rsidDel="007E170C" w:rsidRDefault="00071B12" w:rsidP="00EA2B5A">
            <w:pPr>
              <w:jc w:val="center"/>
              <w:rPr>
                <w:del w:id="3503" w:author="Arm-59" w:date="2021-06-22T09:19:00Z"/>
                <w:sz w:val="18"/>
                <w:szCs w:val="18"/>
              </w:rPr>
            </w:pPr>
            <w:del w:id="3504" w:author="Arm-59" w:date="2021-06-22T09:19:00Z">
              <w:r w:rsidRPr="00991181" w:rsidDel="007E170C">
                <w:rPr>
                  <w:sz w:val="18"/>
                  <w:szCs w:val="18"/>
                </w:rPr>
                <w:delText>9551,50</w:delText>
              </w:r>
            </w:del>
          </w:p>
        </w:tc>
        <w:tc>
          <w:tcPr>
            <w:tcW w:w="850" w:type="dxa"/>
            <w:shd w:val="clear" w:color="auto" w:fill="auto"/>
            <w:noWrap/>
            <w:vAlign w:val="center"/>
            <w:hideMark/>
          </w:tcPr>
          <w:p w14:paraId="5DC012E0" w14:textId="0A111E27" w:rsidR="00623D04" w:rsidRPr="00991181" w:rsidDel="007E170C" w:rsidRDefault="00623D04" w:rsidP="00EA2B5A">
            <w:pPr>
              <w:jc w:val="center"/>
              <w:rPr>
                <w:del w:id="3505" w:author="Arm-59" w:date="2021-06-22T09:19:00Z"/>
                <w:sz w:val="18"/>
                <w:szCs w:val="18"/>
              </w:rPr>
            </w:pPr>
            <w:del w:id="3506" w:author="Arm-59" w:date="2021-06-22T09:19:00Z">
              <w:r w:rsidRPr="00991181" w:rsidDel="007E170C">
                <w:rPr>
                  <w:sz w:val="18"/>
                  <w:szCs w:val="18"/>
                </w:rPr>
                <w:delText>1</w:delText>
              </w:r>
            </w:del>
          </w:p>
        </w:tc>
        <w:tc>
          <w:tcPr>
            <w:tcW w:w="992" w:type="dxa"/>
            <w:shd w:val="clear" w:color="auto" w:fill="auto"/>
            <w:noWrap/>
            <w:vAlign w:val="center"/>
            <w:hideMark/>
          </w:tcPr>
          <w:p w14:paraId="2CA102DA" w14:textId="4DBE825A" w:rsidR="00623D04" w:rsidRPr="00991181" w:rsidDel="007E170C" w:rsidRDefault="00623D04" w:rsidP="00EA2B5A">
            <w:pPr>
              <w:jc w:val="center"/>
              <w:rPr>
                <w:del w:id="3507" w:author="Arm-59" w:date="2021-06-22T09:19:00Z"/>
                <w:sz w:val="18"/>
                <w:szCs w:val="18"/>
              </w:rPr>
            </w:pPr>
            <w:del w:id="3508" w:author="Arm-59" w:date="2021-06-22T09:19:00Z">
              <w:r w:rsidRPr="00991181" w:rsidDel="007E170C">
                <w:rPr>
                  <w:sz w:val="18"/>
                  <w:szCs w:val="18"/>
                </w:rPr>
                <w:delText>0</w:delText>
              </w:r>
            </w:del>
          </w:p>
        </w:tc>
        <w:tc>
          <w:tcPr>
            <w:tcW w:w="851" w:type="dxa"/>
            <w:shd w:val="clear" w:color="auto" w:fill="auto"/>
            <w:noWrap/>
            <w:vAlign w:val="center"/>
            <w:hideMark/>
          </w:tcPr>
          <w:p w14:paraId="37F7391E" w14:textId="209B9BC7" w:rsidR="00623D04" w:rsidRPr="00991181" w:rsidDel="007E170C" w:rsidRDefault="00623D04" w:rsidP="00EA2B5A">
            <w:pPr>
              <w:jc w:val="center"/>
              <w:rPr>
                <w:del w:id="3509" w:author="Arm-59" w:date="2021-06-22T09:19:00Z"/>
                <w:sz w:val="18"/>
                <w:szCs w:val="18"/>
              </w:rPr>
            </w:pPr>
            <w:del w:id="3510" w:author="Arm-59" w:date="2021-06-22T09:19:00Z">
              <w:r w:rsidRPr="00991181" w:rsidDel="007E170C">
                <w:rPr>
                  <w:sz w:val="18"/>
                  <w:szCs w:val="18"/>
                </w:rPr>
                <w:delText>1</w:delText>
              </w:r>
            </w:del>
          </w:p>
        </w:tc>
      </w:tr>
      <w:tr w:rsidR="00A54ED5" w:rsidRPr="00991181" w:rsidDel="007E170C" w14:paraId="1E20A012" w14:textId="1C58C340" w:rsidTr="00991181">
        <w:trPr>
          <w:trHeight w:val="113"/>
          <w:del w:id="3511" w:author="Arm-59" w:date="2021-06-22T09:19:00Z"/>
        </w:trPr>
        <w:tc>
          <w:tcPr>
            <w:tcW w:w="369" w:type="dxa"/>
            <w:shd w:val="clear" w:color="auto" w:fill="auto"/>
            <w:noWrap/>
            <w:vAlign w:val="center"/>
            <w:hideMark/>
          </w:tcPr>
          <w:p w14:paraId="7D7B0293" w14:textId="6A27390A" w:rsidR="00623D04" w:rsidRPr="00991181" w:rsidDel="007E170C" w:rsidRDefault="00623D04" w:rsidP="00EA2B5A">
            <w:pPr>
              <w:jc w:val="center"/>
              <w:rPr>
                <w:del w:id="3512" w:author="Arm-59" w:date="2021-06-22T09:19:00Z"/>
                <w:sz w:val="18"/>
                <w:szCs w:val="18"/>
              </w:rPr>
            </w:pPr>
            <w:del w:id="3513" w:author="Arm-59" w:date="2021-06-22T09:19:00Z">
              <w:r w:rsidRPr="00991181" w:rsidDel="007E170C">
                <w:rPr>
                  <w:sz w:val="18"/>
                  <w:szCs w:val="18"/>
                </w:rPr>
                <w:delText>4</w:delText>
              </w:r>
            </w:del>
          </w:p>
        </w:tc>
        <w:tc>
          <w:tcPr>
            <w:tcW w:w="2794" w:type="dxa"/>
            <w:shd w:val="clear" w:color="auto" w:fill="auto"/>
            <w:noWrap/>
            <w:vAlign w:val="center"/>
            <w:hideMark/>
          </w:tcPr>
          <w:p w14:paraId="731EBEC1" w14:textId="7DC414B0" w:rsidR="00623D04" w:rsidRPr="00991181" w:rsidDel="007E170C" w:rsidRDefault="00623D04" w:rsidP="00A54ED5">
            <w:pPr>
              <w:rPr>
                <w:del w:id="3514" w:author="Arm-59" w:date="2021-06-22T09:19:00Z"/>
                <w:sz w:val="18"/>
                <w:szCs w:val="18"/>
              </w:rPr>
            </w:pPr>
            <w:del w:id="3515" w:author="Arm-59" w:date="2021-06-22T09:19:00Z">
              <w:r w:rsidRPr="00991181" w:rsidDel="007E170C">
                <w:rPr>
                  <w:sz w:val="18"/>
                  <w:szCs w:val="18"/>
                </w:rPr>
                <w:delText>район им.Лазо</w:delText>
              </w:r>
            </w:del>
          </w:p>
        </w:tc>
        <w:tc>
          <w:tcPr>
            <w:tcW w:w="992" w:type="dxa"/>
            <w:shd w:val="clear" w:color="auto" w:fill="auto"/>
            <w:noWrap/>
            <w:vAlign w:val="center"/>
            <w:hideMark/>
          </w:tcPr>
          <w:p w14:paraId="7D88EDF7" w14:textId="665A9EE5" w:rsidR="00623D04" w:rsidRPr="00991181" w:rsidDel="007E170C" w:rsidRDefault="00623D04" w:rsidP="00EA2B5A">
            <w:pPr>
              <w:jc w:val="center"/>
              <w:rPr>
                <w:del w:id="3516" w:author="Arm-59" w:date="2021-06-22T09:19:00Z"/>
                <w:sz w:val="18"/>
                <w:szCs w:val="18"/>
              </w:rPr>
            </w:pPr>
            <w:del w:id="3517" w:author="Arm-59" w:date="2021-06-22T09:19:00Z">
              <w:r w:rsidRPr="00991181" w:rsidDel="007E170C">
                <w:rPr>
                  <w:sz w:val="18"/>
                  <w:szCs w:val="18"/>
                </w:rPr>
                <w:delText>5,61</w:delText>
              </w:r>
            </w:del>
          </w:p>
        </w:tc>
        <w:tc>
          <w:tcPr>
            <w:tcW w:w="850" w:type="dxa"/>
            <w:shd w:val="clear" w:color="auto" w:fill="auto"/>
            <w:noWrap/>
            <w:vAlign w:val="center"/>
            <w:hideMark/>
          </w:tcPr>
          <w:p w14:paraId="091E26AD" w14:textId="3D8E93E1" w:rsidR="00623D04" w:rsidRPr="00991181" w:rsidDel="007E170C" w:rsidRDefault="00623D04" w:rsidP="00EA2B5A">
            <w:pPr>
              <w:jc w:val="center"/>
              <w:rPr>
                <w:del w:id="3518" w:author="Arm-59" w:date="2021-06-22T09:19:00Z"/>
                <w:sz w:val="18"/>
                <w:szCs w:val="18"/>
              </w:rPr>
            </w:pPr>
            <w:del w:id="3519" w:author="Arm-59" w:date="2021-06-22T09:19:00Z">
              <w:r w:rsidRPr="00991181" w:rsidDel="007E170C">
                <w:rPr>
                  <w:sz w:val="18"/>
                  <w:szCs w:val="18"/>
                </w:rPr>
                <w:delText>4</w:delText>
              </w:r>
            </w:del>
          </w:p>
        </w:tc>
        <w:tc>
          <w:tcPr>
            <w:tcW w:w="993" w:type="dxa"/>
            <w:shd w:val="clear" w:color="auto" w:fill="auto"/>
            <w:noWrap/>
            <w:vAlign w:val="center"/>
            <w:hideMark/>
          </w:tcPr>
          <w:p w14:paraId="64BE7DC2" w14:textId="21CBECAA" w:rsidR="00623D04" w:rsidRPr="00991181" w:rsidDel="007E170C" w:rsidRDefault="00623D04" w:rsidP="00EA2B5A">
            <w:pPr>
              <w:jc w:val="center"/>
              <w:rPr>
                <w:del w:id="3520" w:author="Arm-59" w:date="2021-06-22T09:19:00Z"/>
                <w:sz w:val="18"/>
                <w:szCs w:val="18"/>
              </w:rPr>
            </w:pPr>
            <w:del w:id="3521" w:author="Arm-59" w:date="2021-06-22T09:19:00Z">
              <w:r w:rsidRPr="00991181" w:rsidDel="007E170C">
                <w:rPr>
                  <w:sz w:val="18"/>
                  <w:szCs w:val="18"/>
                </w:rPr>
                <w:delText>-510,99</w:delText>
              </w:r>
            </w:del>
          </w:p>
        </w:tc>
        <w:tc>
          <w:tcPr>
            <w:tcW w:w="1086" w:type="dxa"/>
            <w:shd w:val="clear" w:color="auto" w:fill="auto"/>
            <w:noWrap/>
            <w:vAlign w:val="center"/>
            <w:hideMark/>
          </w:tcPr>
          <w:p w14:paraId="7AEB5D2E" w14:textId="27430C01" w:rsidR="00623D04" w:rsidRPr="00991181" w:rsidDel="007E170C" w:rsidRDefault="00623D04" w:rsidP="00EA2B5A">
            <w:pPr>
              <w:jc w:val="center"/>
              <w:rPr>
                <w:del w:id="3522" w:author="Arm-59" w:date="2021-06-22T09:19:00Z"/>
                <w:sz w:val="18"/>
                <w:szCs w:val="18"/>
              </w:rPr>
            </w:pPr>
            <w:del w:id="3523" w:author="Arm-59" w:date="2021-06-22T09:19:00Z">
              <w:r w:rsidRPr="00991181" w:rsidDel="007E170C">
                <w:rPr>
                  <w:sz w:val="18"/>
                  <w:szCs w:val="18"/>
                </w:rPr>
                <w:delText>5</w:delText>
              </w:r>
            </w:del>
          </w:p>
        </w:tc>
        <w:tc>
          <w:tcPr>
            <w:tcW w:w="851" w:type="dxa"/>
            <w:shd w:val="clear" w:color="auto" w:fill="auto"/>
            <w:noWrap/>
            <w:vAlign w:val="center"/>
            <w:hideMark/>
          </w:tcPr>
          <w:p w14:paraId="3262A885" w14:textId="677807DB" w:rsidR="00623D04" w:rsidRPr="00991181" w:rsidDel="007E170C" w:rsidRDefault="00623D04" w:rsidP="00EA2B5A">
            <w:pPr>
              <w:jc w:val="center"/>
              <w:rPr>
                <w:del w:id="3524" w:author="Arm-59" w:date="2021-06-22T09:19:00Z"/>
                <w:sz w:val="18"/>
                <w:szCs w:val="18"/>
              </w:rPr>
            </w:pPr>
            <w:del w:id="3525" w:author="Arm-59" w:date="2021-06-22T09:19:00Z">
              <w:r w:rsidRPr="00991181" w:rsidDel="007E170C">
                <w:rPr>
                  <w:sz w:val="18"/>
                  <w:szCs w:val="18"/>
                </w:rPr>
                <w:delText>34,5</w:delText>
              </w:r>
              <w:r w:rsidR="00991181" w:rsidDel="007E170C">
                <w:rPr>
                  <w:sz w:val="18"/>
                  <w:szCs w:val="18"/>
                </w:rPr>
                <w:delText>0</w:delText>
              </w:r>
            </w:del>
          </w:p>
        </w:tc>
        <w:tc>
          <w:tcPr>
            <w:tcW w:w="992" w:type="dxa"/>
            <w:shd w:val="clear" w:color="auto" w:fill="auto"/>
            <w:noWrap/>
            <w:vAlign w:val="center"/>
            <w:hideMark/>
          </w:tcPr>
          <w:p w14:paraId="0DE7C512" w14:textId="02D237E6" w:rsidR="00623D04" w:rsidRPr="00991181" w:rsidDel="007E170C" w:rsidRDefault="00623D04" w:rsidP="00EA2B5A">
            <w:pPr>
              <w:jc w:val="center"/>
              <w:rPr>
                <w:del w:id="3526" w:author="Arm-59" w:date="2021-06-22T09:19:00Z"/>
                <w:sz w:val="18"/>
                <w:szCs w:val="18"/>
              </w:rPr>
            </w:pPr>
            <w:del w:id="3527" w:author="Arm-59" w:date="2021-06-22T09:19:00Z">
              <w:r w:rsidRPr="00991181" w:rsidDel="007E170C">
                <w:rPr>
                  <w:sz w:val="18"/>
                  <w:szCs w:val="18"/>
                </w:rPr>
                <w:delText>4</w:delText>
              </w:r>
            </w:del>
          </w:p>
        </w:tc>
        <w:tc>
          <w:tcPr>
            <w:tcW w:w="992" w:type="dxa"/>
            <w:shd w:val="clear" w:color="auto" w:fill="auto"/>
            <w:noWrap/>
            <w:vAlign w:val="center"/>
            <w:hideMark/>
          </w:tcPr>
          <w:p w14:paraId="0F7FF359" w14:textId="7ED056A6" w:rsidR="00623D04" w:rsidRPr="00991181" w:rsidDel="007E170C" w:rsidRDefault="00623D04" w:rsidP="00EA2B5A">
            <w:pPr>
              <w:jc w:val="center"/>
              <w:rPr>
                <w:del w:id="3528" w:author="Arm-59" w:date="2021-06-22T09:19:00Z"/>
                <w:sz w:val="18"/>
                <w:szCs w:val="18"/>
              </w:rPr>
            </w:pPr>
            <w:del w:id="3529" w:author="Arm-59" w:date="2021-06-22T09:19:00Z">
              <w:r w:rsidRPr="00991181" w:rsidDel="007E170C">
                <w:rPr>
                  <w:sz w:val="18"/>
                  <w:szCs w:val="18"/>
                </w:rPr>
                <w:delText>86</w:delText>
              </w:r>
              <w:r w:rsidR="00991181" w:rsidDel="007E170C">
                <w:rPr>
                  <w:sz w:val="18"/>
                  <w:szCs w:val="18"/>
                </w:rPr>
                <w:delText>,00</w:delText>
              </w:r>
            </w:del>
          </w:p>
        </w:tc>
        <w:tc>
          <w:tcPr>
            <w:tcW w:w="851" w:type="dxa"/>
            <w:shd w:val="clear" w:color="auto" w:fill="auto"/>
            <w:noWrap/>
            <w:vAlign w:val="center"/>
            <w:hideMark/>
          </w:tcPr>
          <w:p w14:paraId="3AA74C76" w14:textId="19990DBA" w:rsidR="00623D04" w:rsidRPr="00991181" w:rsidDel="007E170C" w:rsidRDefault="00623D04" w:rsidP="00EA2B5A">
            <w:pPr>
              <w:jc w:val="center"/>
              <w:rPr>
                <w:del w:id="3530" w:author="Arm-59" w:date="2021-06-22T09:19:00Z"/>
                <w:sz w:val="18"/>
                <w:szCs w:val="18"/>
              </w:rPr>
            </w:pPr>
            <w:del w:id="3531" w:author="Arm-59" w:date="2021-06-22T09:19:00Z">
              <w:r w:rsidRPr="00991181" w:rsidDel="007E170C">
                <w:rPr>
                  <w:sz w:val="18"/>
                  <w:szCs w:val="18"/>
                </w:rPr>
                <w:delText>4</w:delText>
              </w:r>
            </w:del>
          </w:p>
        </w:tc>
        <w:tc>
          <w:tcPr>
            <w:tcW w:w="1134" w:type="dxa"/>
            <w:shd w:val="clear" w:color="auto" w:fill="auto"/>
            <w:noWrap/>
            <w:vAlign w:val="center"/>
            <w:hideMark/>
          </w:tcPr>
          <w:p w14:paraId="3F2D2E5F" w14:textId="49F7B34E" w:rsidR="00623D04" w:rsidRPr="00991181" w:rsidDel="007E170C" w:rsidRDefault="00071B12" w:rsidP="00EA2B5A">
            <w:pPr>
              <w:jc w:val="center"/>
              <w:rPr>
                <w:del w:id="3532" w:author="Arm-59" w:date="2021-06-22T09:19:00Z"/>
                <w:sz w:val="18"/>
                <w:szCs w:val="18"/>
              </w:rPr>
            </w:pPr>
            <w:del w:id="3533" w:author="Arm-59" w:date="2021-06-22T09:19:00Z">
              <w:r w:rsidRPr="00991181" w:rsidDel="007E170C">
                <w:rPr>
                  <w:sz w:val="18"/>
                  <w:szCs w:val="18"/>
                </w:rPr>
                <w:delText>4819,80</w:delText>
              </w:r>
            </w:del>
          </w:p>
        </w:tc>
        <w:tc>
          <w:tcPr>
            <w:tcW w:w="850" w:type="dxa"/>
            <w:shd w:val="clear" w:color="auto" w:fill="auto"/>
            <w:noWrap/>
            <w:vAlign w:val="center"/>
            <w:hideMark/>
          </w:tcPr>
          <w:p w14:paraId="4358D4BE" w14:textId="3EA6A09C" w:rsidR="00623D04" w:rsidRPr="00991181" w:rsidDel="007E170C" w:rsidRDefault="00623D04" w:rsidP="00EA2B5A">
            <w:pPr>
              <w:jc w:val="center"/>
              <w:rPr>
                <w:del w:id="3534" w:author="Arm-59" w:date="2021-06-22T09:19:00Z"/>
                <w:sz w:val="18"/>
                <w:szCs w:val="18"/>
              </w:rPr>
            </w:pPr>
            <w:del w:id="3535" w:author="Arm-59" w:date="2021-06-22T09:19:00Z">
              <w:r w:rsidRPr="00991181" w:rsidDel="007E170C">
                <w:rPr>
                  <w:sz w:val="18"/>
                  <w:szCs w:val="18"/>
                </w:rPr>
                <w:delText>4</w:delText>
              </w:r>
            </w:del>
          </w:p>
        </w:tc>
        <w:tc>
          <w:tcPr>
            <w:tcW w:w="992" w:type="dxa"/>
            <w:shd w:val="clear" w:color="auto" w:fill="auto"/>
            <w:noWrap/>
            <w:vAlign w:val="center"/>
            <w:hideMark/>
          </w:tcPr>
          <w:p w14:paraId="41E65BE2" w14:textId="196C6262" w:rsidR="00623D04" w:rsidRPr="00991181" w:rsidDel="007E170C" w:rsidRDefault="00623D04" w:rsidP="00EA2B5A">
            <w:pPr>
              <w:jc w:val="center"/>
              <w:rPr>
                <w:del w:id="3536" w:author="Arm-59" w:date="2021-06-22T09:19:00Z"/>
                <w:sz w:val="18"/>
                <w:szCs w:val="18"/>
              </w:rPr>
            </w:pPr>
            <w:del w:id="3537" w:author="Arm-59" w:date="2021-06-22T09:19:00Z">
              <w:r w:rsidRPr="00991181" w:rsidDel="007E170C">
                <w:rPr>
                  <w:sz w:val="18"/>
                  <w:szCs w:val="18"/>
                </w:rPr>
                <w:delText>0</w:delText>
              </w:r>
            </w:del>
          </w:p>
        </w:tc>
        <w:tc>
          <w:tcPr>
            <w:tcW w:w="851" w:type="dxa"/>
            <w:shd w:val="clear" w:color="auto" w:fill="auto"/>
            <w:noWrap/>
            <w:vAlign w:val="center"/>
            <w:hideMark/>
          </w:tcPr>
          <w:p w14:paraId="3D5FC54B" w14:textId="6E06F7AE" w:rsidR="00623D04" w:rsidRPr="00991181" w:rsidDel="007E170C" w:rsidRDefault="00623D04" w:rsidP="00EA2B5A">
            <w:pPr>
              <w:jc w:val="center"/>
              <w:rPr>
                <w:del w:id="3538" w:author="Arm-59" w:date="2021-06-22T09:19:00Z"/>
                <w:sz w:val="18"/>
                <w:szCs w:val="18"/>
              </w:rPr>
            </w:pPr>
            <w:del w:id="3539" w:author="Arm-59" w:date="2021-06-22T09:19:00Z">
              <w:r w:rsidRPr="00991181" w:rsidDel="007E170C">
                <w:rPr>
                  <w:sz w:val="18"/>
                  <w:szCs w:val="18"/>
                </w:rPr>
                <w:delText>1</w:delText>
              </w:r>
            </w:del>
          </w:p>
        </w:tc>
      </w:tr>
      <w:tr w:rsidR="00A54ED5" w:rsidRPr="00991181" w:rsidDel="007E170C" w14:paraId="557B039B" w14:textId="1BADF300" w:rsidTr="00991181">
        <w:trPr>
          <w:trHeight w:val="113"/>
          <w:del w:id="3540" w:author="Arm-59" w:date="2021-06-22T09:19:00Z"/>
        </w:trPr>
        <w:tc>
          <w:tcPr>
            <w:tcW w:w="369" w:type="dxa"/>
            <w:shd w:val="clear" w:color="auto" w:fill="auto"/>
            <w:noWrap/>
            <w:vAlign w:val="center"/>
            <w:hideMark/>
          </w:tcPr>
          <w:p w14:paraId="64A99380" w14:textId="14473D9A" w:rsidR="00623D04" w:rsidRPr="00991181" w:rsidDel="007E170C" w:rsidRDefault="00623D04" w:rsidP="00EA2B5A">
            <w:pPr>
              <w:jc w:val="center"/>
              <w:rPr>
                <w:del w:id="3541" w:author="Arm-59" w:date="2021-06-22T09:19:00Z"/>
                <w:sz w:val="18"/>
                <w:szCs w:val="18"/>
              </w:rPr>
            </w:pPr>
            <w:del w:id="3542" w:author="Arm-59" w:date="2021-06-22T09:19:00Z">
              <w:r w:rsidRPr="00991181" w:rsidDel="007E170C">
                <w:rPr>
                  <w:sz w:val="18"/>
                  <w:szCs w:val="18"/>
                </w:rPr>
                <w:delText>5</w:delText>
              </w:r>
            </w:del>
          </w:p>
        </w:tc>
        <w:tc>
          <w:tcPr>
            <w:tcW w:w="2794" w:type="dxa"/>
            <w:shd w:val="clear" w:color="auto" w:fill="auto"/>
            <w:noWrap/>
            <w:vAlign w:val="center"/>
            <w:hideMark/>
          </w:tcPr>
          <w:p w14:paraId="588C81D8" w14:textId="0C12FE23" w:rsidR="00623D04" w:rsidRPr="00991181" w:rsidDel="007E170C" w:rsidRDefault="00623D04" w:rsidP="00A54ED5">
            <w:pPr>
              <w:rPr>
                <w:del w:id="3543" w:author="Arm-59" w:date="2021-06-22T09:19:00Z"/>
                <w:sz w:val="18"/>
                <w:szCs w:val="18"/>
              </w:rPr>
            </w:pPr>
            <w:del w:id="3544" w:author="Arm-59" w:date="2021-06-22T09:19:00Z">
              <w:r w:rsidRPr="00991181" w:rsidDel="007E170C">
                <w:rPr>
                  <w:sz w:val="18"/>
                  <w:szCs w:val="18"/>
                </w:rPr>
                <w:delText>Хабаровский р-н</w:delText>
              </w:r>
            </w:del>
          </w:p>
        </w:tc>
        <w:tc>
          <w:tcPr>
            <w:tcW w:w="992" w:type="dxa"/>
            <w:shd w:val="clear" w:color="auto" w:fill="auto"/>
            <w:noWrap/>
            <w:vAlign w:val="center"/>
            <w:hideMark/>
          </w:tcPr>
          <w:p w14:paraId="215E2E56" w14:textId="4FAC393D" w:rsidR="00623D04" w:rsidRPr="00991181" w:rsidDel="007E170C" w:rsidRDefault="00623D04" w:rsidP="00EA2B5A">
            <w:pPr>
              <w:jc w:val="center"/>
              <w:rPr>
                <w:del w:id="3545" w:author="Arm-59" w:date="2021-06-22T09:19:00Z"/>
                <w:sz w:val="18"/>
                <w:szCs w:val="18"/>
              </w:rPr>
            </w:pPr>
            <w:del w:id="3546" w:author="Arm-59" w:date="2021-06-22T09:19:00Z">
              <w:r w:rsidRPr="00991181" w:rsidDel="007E170C">
                <w:rPr>
                  <w:sz w:val="18"/>
                  <w:szCs w:val="18"/>
                </w:rPr>
                <w:delText>2,26</w:delText>
              </w:r>
            </w:del>
          </w:p>
        </w:tc>
        <w:tc>
          <w:tcPr>
            <w:tcW w:w="850" w:type="dxa"/>
            <w:shd w:val="clear" w:color="auto" w:fill="auto"/>
            <w:noWrap/>
            <w:vAlign w:val="center"/>
            <w:hideMark/>
          </w:tcPr>
          <w:p w14:paraId="35245E2D" w14:textId="1D1CBFAA" w:rsidR="00623D04" w:rsidRPr="00991181" w:rsidDel="007E170C" w:rsidRDefault="00623D04" w:rsidP="00EA2B5A">
            <w:pPr>
              <w:jc w:val="center"/>
              <w:rPr>
                <w:del w:id="3547" w:author="Arm-59" w:date="2021-06-22T09:19:00Z"/>
                <w:sz w:val="18"/>
                <w:szCs w:val="18"/>
              </w:rPr>
            </w:pPr>
            <w:del w:id="3548" w:author="Arm-59" w:date="2021-06-22T09:19:00Z">
              <w:r w:rsidRPr="00991181" w:rsidDel="007E170C">
                <w:rPr>
                  <w:sz w:val="18"/>
                  <w:szCs w:val="18"/>
                </w:rPr>
                <w:delText>2</w:delText>
              </w:r>
            </w:del>
          </w:p>
        </w:tc>
        <w:tc>
          <w:tcPr>
            <w:tcW w:w="993" w:type="dxa"/>
            <w:shd w:val="clear" w:color="auto" w:fill="auto"/>
            <w:noWrap/>
            <w:vAlign w:val="center"/>
            <w:hideMark/>
          </w:tcPr>
          <w:p w14:paraId="4F3DC262" w14:textId="72F1A2D0" w:rsidR="00623D04" w:rsidRPr="00991181" w:rsidDel="007E170C" w:rsidRDefault="00623D04" w:rsidP="00EA2B5A">
            <w:pPr>
              <w:jc w:val="center"/>
              <w:rPr>
                <w:del w:id="3549" w:author="Arm-59" w:date="2021-06-22T09:19:00Z"/>
                <w:sz w:val="18"/>
                <w:szCs w:val="18"/>
              </w:rPr>
            </w:pPr>
            <w:del w:id="3550" w:author="Arm-59" w:date="2021-06-22T09:19:00Z">
              <w:r w:rsidRPr="00991181" w:rsidDel="007E170C">
                <w:rPr>
                  <w:sz w:val="18"/>
                  <w:szCs w:val="18"/>
                </w:rPr>
                <w:delText>1 101,18</w:delText>
              </w:r>
            </w:del>
          </w:p>
        </w:tc>
        <w:tc>
          <w:tcPr>
            <w:tcW w:w="1086" w:type="dxa"/>
            <w:shd w:val="clear" w:color="auto" w:fill="auto"/>
            <w:noWrap/>
            <w:vAlign w:val="center"/>
            <w:hideMark/>
          </w:tcPr>
          <w:p w14:paraId="0F5701DF" w14:textId="3AFFFF66" w:rsidR="00623D04" w:rsidRPr="00991181" w:rsidDel="007E170C" w:rsidRDefault="00623D04" w:rsidP="00EA2B5A">
            <w:pPr>
              <w:jc w:val="center"/>
              <w:rPr>
                <w:del w:id="3551" w:author="Arm-59" w:date="2021-06-22T09:19:00Z"/>
                <w:sz w:val="18"/>
                <w:szCs w:val="18"/>
              </w:rPr>
            </w:pPr>
            <w:del w:id="3552" w:author="Arm-59" w:date="2021-06-22T09:19:00Z">
              <w:r w:rsidRPr="00991181" w:rsidDel="007E170C">
                <w:rPr>
                  <w:sz w:val="18"/>
                  <w:szCs w:val="18"/>
                </w:rPr>
                <w:delText>1</w:delText>
              </w:r>
            </w:del>
          </w:p>
        </w:tc>
        <w:tc>
          <w:tcPr>
            <w:tcW w:w="851" w:type="dxa"/>
            <w:shd w:val="clear" w:color="auto" w:fill="auto"/>
            <w:noWrap/>
            <w:vAlign w:val="center"/>
            <w:hideMark/>
          </w:tcPr>
          <w:p w14:paraId="17EF7A71" w14:textId="3670AAFA" w:rsidR="00623D04" w:rsidRPr="00991181" w:rsidDel="007E170C" w:rsidRDefault="00623D04" w:rsidP="00EA2B5A">
            <w:pPr>
              <w:jc w:val="center"/>
              <w:rPr>
                <w:del w:id="3553" w:author="Arm-59" w:date="2021-06-22T09:19:00Z"/>
                <w:sz w:val="18"/>
                <w:szCs w:val="18"/>
              </w:rPr>
            </w:pPr>
            <w:del w:id="3554" w:author="Arm-59" w:date="2021-06-22T09:19:00Z">
              <w:r w:rsidRPr="00991181" w:rsidDel="007E170C">
                <w:rPr>
                  <w:sz w:val="18"/>
                  <w:szCs w:val="18"/>
                </w:rPr>
                <w:delText>0,5</w:delText>
              </w:r>
              <w:r w:rsidR="00991181" w:rsidDel="007E170C">
                <w:rPr>
                  <w:sz w:val="18"/>
                  <w:szCs w:val="18"/>
                </w:rPr>
                <w:delText>0</w:delText>
              </w:r>
            </w:del>
          </w:p>
        </w:tc>
        <w:tc>
          <w:tcPr>
            <w:tcW w:w="992" w:type="dxa"/>
            <w:shd w:val="clear" w:color="auto" w:fill="auto"/>
            <w:noWrap/>
            <w:vAlign w:val="center"/>
            <w:hideMark/>
          </w:tcPr>
          <w:p w14:paraId="5938FDE4" w14:textId="1B5BFDC2" w:rsidR="00623D04" w:rsidRPr="00991181" w:rsidDel="007E170C" w:rsidRDefault="00623D04" w:rsidP="00EA2B5A">
            <w:pPr>
              <w:jc w:val="center"/>
              <w:rPr>
                <w:del w:id="3555" w:author="Arm-59" w:date="2021-06-22T09:19:00Z"/>
                <w:sz w:val="18"/>
                <w:szCs w:val="18"/>
              </w:rPr>
            </w:pPr>
            <w:del w:id="3556" w:author="Arm-59" w:date="2021-06-22T09:19:00Z">
              <w:r w:rsidRPr="00991181" w:rsidDel="007E170C">
                <w:rPr>
                  <w:sz w:val="18"/>
                  <w:szCs w:val="18"/>
                </w:rPr>
                <w:delText>1</w:delText>
              </w:r>
            </w:del>
          </w:p>
        </w:tc>
        <w:tc>
          <w:tcPr>
            <w:tcW w:w="992" w:type="dxa"/>
            <w:shd w:val="clear" w:color="auto" w:fill="auto"/>
            <w:noWrap/>
            <w:vAlign w:val="center"/>
            <w:hideMark/>
          </w:tcPr>
          <w:p w14:paraId="7A71008C" w14:textId="02AD3855" w:rsidR="00623D04" w:rsidRPr="00991181" w:rsidDel="007E170C" w:rsidRDefault="00623D04" w:rsidP="00EA2B5A">
            <w:pPr>
              <w:jc w:val="center"/>
              <w:rPr>
                <w:del w:id="3557" w:author="Arm-59" w:date="2021-06-22T09:19:00Z"/>
                <w:sz w:val="18"/>
                <w:szCs w:val="18"/>
              </w:rPr>
            </w:pPr>
            <w:del w:id="3558" w:author="Arm-59" w:date="2021-06-22T09:19:00Z">
              <w:r w:rsidRPr="00991181" w:rsidDel="007E170C">
                <w:rPr>
                  <w:sz w:val="18"/>
                  <w:szCs w:val="18"/>
                </w:rPr>
                <w:delText>62,2</w:delText>
              </w:r>
              <w:r w:rsidR="00991181" w:rsidDel="007E170C">
                <w:rPr>
                  <w:sz w:val="18"/>
                  <w:szCs w:val="18"/>
                </w:rPr>
                <w:delText>0</w:delText>
              </w:r>
            </w:del>
          </w:p>
        </w:tc>
        <w:tc>
          <w:tcPr>
            <w:tcW w:w="851" w:type="dxa"/>
            <w:shd w:val="clear" w:color="auto" w:fill="auto"/>
            <w:noWrap/>
            <w:vAlign w:val="center"/>
            <w:hideMark/>
          </w:tcPr>
          <w:p w14:paraId="5C2EEA34" w14:textId="4A56D1B8" w:rsidR="00623D04" w:rsidRPr="00991181" w:rsidDel="007E170C" w:rsidRDefault="00623D04" w:rsidP="00EA2B5A">
            <w:pPr>
              <w:jc w:val="center"/>
              <w:rPr>
                <w:del w:id="3559" w:author="Arm-59" w:date="2021-06-22T09:19:00Z"/>
                <w:sz w:val="18"/>
                <w:szCs w:val="18"/>
              </w:rPr>
            </w:pPr>
            <w:del w:id="3560" w:author="Arm-59" w:date="2021-06-22T09:19:00Z">
              <w:r w:rsidRPr="00991181" w:rsidDel="007E170C">
                <w:rPr>
                  <w:sz w:val="18"/>
                  <w:szCs w:val="18"/>
                </w:rPr>
                <w:delText>5</w:delText>
              </w:r>
            </w:del>
          </w:p>
        </w:tc>
        <w:tc>
          <w:tcPr>
            <w:tcW w:w="1134" w:type="dxa"/>
            <w:shd w:val="clear" w:color="auto" w:fill="auto"/>
            <w:noWrap/>
            <w:vAlign w:val="center"/>
            <w:hideMark/>
          </w:tcPr>
          <w:p w14:paraId="0EDBA3BC" w14:textId="6129D6A8" w:rsidR="00623D04" w:rsidRPr="00991181" w:rsidDel="007E170C" w:rsidRDefault="00071B12" w:rsidP="00EA2B5A">
            <w:pPr>
              <w:jc w:val="center"/>
              <w:rPr>
                <w:del w:id="3561" w:author="Arm-59" w:date="2021-06-22T09:19:00Z"/>
                <w:sz w:val="18"/>
                <w:szCs w:val="18"/>
              </w:rPr>
            </w:pPr>
            <w:del w:id="3562" w:author="Arm-59" w:date="2021-06-22T09:19:00Z">
              <w:r w:rsidRPr="00991181" w:rsidDel="007E170C">
                <w:rPr>
                  <w:sz w:val="18"/>
                  <w:szCs w:val="18"/>
                </w:rPr>
                <w:delText>2348,35</w:delText>
              </w:r>
            </w:del>
          </w:p>
        </w:tc>
        <w:tc>
          <w:tcPr>
            <w:tcW w:w="850" w:type="dxa"/>
            <w:shd w:val="clear" w:color="auto" w:fill="auto"/>
            <w:noWrap/>
            <w:vAlign w:val="center"/>
            <w:hideMark/>
          </w:tcPr>
          <w:p w14:paraId="1B252AC8" w14:textId="1D1CDF19" w:rsidR="00623D04" w:rsidRPr="00991181" w:rsidDel="007E170C" w:rsidRDefault="00623D04" w:rsidP="00EA2B5A">
            <w:pPr>
              <w:jc w:val="center"/>
              <w:rPr>
                <w:del w:id="3563" w:author="Arm-59" w:date="2021-06-22T09:19:00Z"/>
                <w:sz w:val="18"/>
                <w:szCs w:val="18"/>
              </w:rPr>
            </w:pPr>
            <w:del w:id="3564" w:author="Arm-59" w:date="2021-06-22T09:19:00Z">
              <w:r w:rsidRPr="00991181" w:rsidDel="007E170C">
                <w:rPr>
                  <w:sz w:val="18"/>
                  <w:szCs w:val="18"/>
                </w:rPr>
                <w:delText>5</w:delText>
              </w:r>
            </w:del>
          </w:p>
        </w:tc>
        <w:tc>
          <w:tcPr>
            <w:tcW w:w="992" w:type="dxa"/>
            <w:shd w:val="clear" w:color="auto" w:fill="auto"/>
            <w:noWrap/>
            <w:vAlign w:val="center"/>
            <w:hideMark/>
          </w:tcPr>
          <w:p w14:paraId="7BE6F911" w14:textId="77A7836B" w:rsidR="00623D04" w:rsidRPr="00991181" w:rsidDel="007E170C" w:rsidRDefault="00623D04" w:rsidP="00EA2B5A">
            <w:pPr>
              <w:jc w:val="center"/>
              <w:rPr>
                <w:del w:id="3565" w:author="Arm-59" w:date="2021-06-22T09:19:00Z"/>
                <w:sz w:val="18"/>
                <w:szCs w:val="18"/>
              </w:rPr>
            </w:pPr>
            <w:del w:id="3566" w:author="Arm-59" w:date="2021-06-22T09:19:00Z">
              <w:r w:rsidRPr="00991181" w:rsidDel="007E170C">
                <w:rPr>
                  <w:sz w:val="18"/>
                  <w:szCs w:val="18"/>
                </w:rPr>
                <w:delText>0</w:delText>
              </w:r>
            </w:del>
          </w:p>
        </w:tc>
        <w:tc>
          <w:tcPr>
            <w:tcW w:w="851" w:type="dxa"/>
            <w:shd w:val="clear" w:color="auto" w:fill="auto"/>
            <w:noWrap/>
            <w:vAlign w:val="center"/>
            <w:hideMark/>
          </w:tcPr>
          <w:p w14:paraId="66EE0D24" w14:textId="706988B1" w:rsidR="00623D04" w:rsidRPr="00991181" w:rsidDel="007E170C" w:rsidRDefault="00623D04" w:rsidP="00EA2B5A">
            <w:pPr>
              <w:jc w:val="center"/>
              <w:rPr>
                <w:del w:id="3567" w:author="Arm-59" w:date="2021-06-22T09:19:00Z"/>
                <w:sz w:val="18"/>
                <w:szCs w:val="18"/>
              </w:rPr>
            </w:pPr>
            <w:del w:id="3568" w:author="Arm-59" w:date="2021-06-22T09:19:00Z">
              <w:r w:rsidRPr="00991181" w:rsidDel="007E170C">
                <w:rPr>
                  <w:sz w:val="18"/>
                  <w:szCs w:val="18"/>
                </w:rPr>
                <w:delText>1</w:delText>
              </w:r>
            </w:del>
          </w:p>
        </w:tc>
      </w:tr>
      <w:tr w:rsidR="00623D04" w:rsidRPr="00991181" w:rsidDel="007E170C" w14:paraId="7EA73A53" w14:textId="4A3CBE78" w:rsidTr="00991181">
        <w:trPr>
          <w:trHeight w:val="113"/>
          <w:del w:id="3569" w:author="Arm-59" w:date="2021-06-22T09:19:00Z"/>
        </w:trPr>
        <w:tc>
          <w:tcPr>
            <w:tcW w:w="14597" w:type="dxa"/>
            <w:gridSpan w:val="14"/>
            <w:shd w:val="clear" w:color="auto" w:fill="auto"/>
            <w:noWrap/>
            <w:vAlign w:val="center"/>
            <w:hideMark/>
          </w:tcPr>
          <w:p w14:paraId="6B462FDE" w14:textId="7B5014D9" w:rsidR="00623D04" w:rsidRPr="00991181" w:rsidDel="007E170C" w:rsidRDefault="00623D04" w:rsidP="00EA2B5A">
            <w:pPr>
              <w:jc w:val="center"/>
              <w:rPr>
                <w:del w:id="3570" w:author="Arm-59" w:date="2021-06-22T09:19:00Z"/>
                <w:b/>
                <w:sz w:val="18"/>
                <w:szCs w:val="18"/>
              </w:rPr>
            </w:pPr>
            <w:del w:id="3571" w:author="Arm-59" w:date="2021-06-22T09:19:00Z">
              <w:r w:rsidRPr="00991181" w:rsidDel="007E170C">
                <w:rPr>
                  <w:b/>
                  <w:sz w:val="18"/>
                  <w:szCs w:val="18"/>
                </w:rPr>
                <w:delText>3 группа</w:delText>
              </w:r>
            </w:del>
          </w:p>
        </w:tc>
      </w:tr>
      <w:tr w:rsidR="00A54ED5" w:rsidRPr="00991181" w:rsidDel="007E170C" w14:paraId="51FCF644" w14:textId="2B6F828B" w:rsidTr="00991181">
        <w:trPr>
          <w:trHeight w:val="113"/>
          <w:del w:id="3572" w:author="Arm-59" w:date="2021-06-22T09:19:00Z"/>
        </w:trPr>
        <w:tc>
          <w:tcPr>
            <w:tcW w:w="369" w:type="dxa"/>
            <w:shd w:val="clear" w:color="auto" w:fill="auto"/>
            <w:noWrap/>
            <w:vAlign w:val="center"/>
            <w:hideMark/>
          </w:tcPr>
          <w:p w14:paraId="70758AE5" w14:textId="1763E254" w:rsidR="00623D04" w:rsidRPr="00991181" w:rsidDel="007E170C" w:rsidRDefault="00623D04" w:rsidP="00EA2B5A">
            <w:pPr>
              <w:jc w:val="center"/>
              <w:rPr>
                <w:del w:id="3573" w:author="Arm-59" w:date="2021-06-22T09:19:00Z"/>
                <w:sz w:val="18"/>
                <w:szCs w:val="18"/>
              </w:rPr>
            </w:pPr>
            <w:del w:id="3574" w:author="Arm-59" w:date="2021-06-22T09:19:00Z">
              <w:r w:rsidRPr="00991181" w:rsidDel="007E170C">
                <w:rPr>
                  <w:sz w:val="18"/>
                  <w:szCs w:val="18"/>
                </w:rPr>
                <w:delText>№</w:delText>
              </w:r>
            </w:del>
          </w:p>
        </w:tc>
        <w:tc>
          <w:tcPr>
            <w:tcW w:w="2794" w:type="dxa"/>
            <w:shd w:val="clear" w:color="auto" w:fill="auto"/>
            <w:noWrap/>
            <w:vAlign w:val="center"/>
            <w:hideMark/>
          </w:tcPr>
          <w:p w14:paraId="685E600F" w14:textId="6DEE7718" w:rsidR="00623D04" w:rsidRPr="00991181" w:rsidDel="007E170C" w:rsidRDefault="00623D04" w:rsidP="00A54ED5">
            <w:pPr>
              <w:rPr>
                <w:del w:id="3575" w:author="Arm-59" w:date="2021-06-22T09:19:00Z"/>
                <w:sz w:val="18"/>
                <w:szCs w:val="18"/>
              </w:rPr>
            </w:pPr>
            <w:del w:id="3576" w:author="Arm-59" w:date="2021-06-22T09:19:00Z">
              <w:r w:rsidRPr="00991181" w:rsidDel="007E170C">
                <w:rPr>
                  <w:sz w:val="18"/>
                  <w:szCs w:val="18"/>
                </w:rPr>
                <w:delText>МО</w:delText>
              </w:r>
            </w:del>
          </w:p>
        </w:tc>
        <w:tc>
          <w:tcPr>
            <w:tcW w:w="992" w:type="dxa"/>
            <w:shd w:val="clear" w:color="auto" w:fill="auto"/>
            <w:noWrap/>
            <w:vAlign w:val="center"/>
            <w:hideMark/>
          </w:tcPr>
          <w:p w14:paraId="07981CCF" w14:textId="705BD7F7" w:rsidR="00623D04" w:rsidRPr="00991181" w:rsidDel="007E170C" w:rsidRDefault="00623D04" w:rsidP="00EA2B5A">
            <w:pPr>
              <w:jc w:val="center"/>
              <w:rPr>
                <w:del w:id="3577" w:author="Arm-59" w:date="2021-06-22T09:19:00Z"/>
                <w:sz w:val="18"/>
                <w:szCs w:val="18"/>
              </w:rPr>
            </w:pPr>
            <w:del w:id="3578" w:author="Arm-59" w:date="2021-06-22T09:19:00Z">
              <w:r w:rsidRPr="00991181" w:rsidDel="007E170C">
                <w:rPr>
                  <w:sz w:val="18"/>
                  <w:szCs w:val="18"/>
                </w:rPr>
                <w:delText>значение</w:delText>
              </w:r>
            </w:del>
          </w:p>
        </w:tc>
        <w:tc>
          <w:tcPr>
            <w:tcW w:w="850" w:type="dxa"/>
            <w:shd w:val="clear" w:color="auto" w:fill="auto"/>
            <w:noWrap/>
            <w:vAlign w:val="center"/>
            <w:hideMark/>
          </w:tcPr>
          <w:p w14:paraId="7195E040" w14:textId="0E790F80" w:rsidR="00623D04" w:rsidRPr="00991181" w:rsidDel="007E170C" w:rsidRDefault="00623D04" w:rsidP="00EA2B5A">
            <w:pPr>
              <w:jc w:val="center"/>
              <w:rPr>
                <w:del w:id="3579" w:author="Arm-59" w:date="2021-06-22T09:19:00Z"/>
                <w:sz w:val="18"/>
                <w:szCs w:val="18"/>
              </w:rPr>
            </w:pPr>
            <w:del w:id="3580" w:author="Arm-59" w:date="2021-06-22T09:19:00Z">
              <w:r w:rsidRPr="00991181" w:rsidDel="007E170C">
                <w:rPr>
                  <w:sz w:val="18"/>
                  <w:szCs w:val="18"/>
                </w:rPr>
                <w:delText>место</w:delText>
              </w:r>
            </w:del>
          </w:p>
        </w:tc>
        <w:tc>
          <w:tcPr>
            <w:tcW w:w="993" w:type="dxa"/>
            <w:shd w:val="clear" w:color="auto" w:fill="auto"/>
            <w:noWrap/>
            <w:vAlign w:val="center"/>
            <w:hideMark/>
          </w:tcPr>
          <w:p w14:paraId="1DC8FA27" w14:textId="55546336" w:rsidR="00623D04" w:rsidRPr="00991181" w:rsidDel="007E170C" w:rsidRDefault="00623D04" w:rsidP="00EA2B5A">
            <w:pPr>
              <w:jc w:val="center"/>
              <w:rPr>
                <w:del w:id="3581" w:author="Arm-59" w:date="2021-06-22T09:19:00Z"/>
                <w:sz w:val="18"/>
                <w:szCs w:val="18"/>
              </w:rPr>
            </w:pPr>
            <w:del w:id="3582" w:author="Arm-59" w:date="2021-06-22T09:19:00Z">
              <w:r w:rsidRPr="00991181" w:rsidDel="007E170C">
                <w:rPr>
                  <w:sz w:val="18"/>
                  <w:szCs w:val="18"/>
                </w:rPr>
                <w:delText>значение</w:delText>
              </w:r>
            </w:del>
          </w:p>
        </w:tc>
        <w:tc>
          <w:tcPr>
            <w:tcW w:w="1086" w:type="dxa"/>
            <w:shd w:val="clear" w:color="auto" w:fill="auto"/>
            <w:noWrap/>
            <w:vAlign w:val="center"/>
            <w:hideMark/>
          </w:tcPr>
          <w:p w14:paraId="42316A3B" w14:textId="216EF3EC" w:rsidR="00623D04" w:rsidRPr="00991181" w:rsidDel="007E170C" w:rsidRDefault="00623D04" w:rsidP="00EA2B5A">
            <w:pPr>
              <w:jc w:val="center"/>
              <w:rPr>
                <w:del w:id="3583" w:author="Arm-59" w:date="2021-06-22T09:19:00Z"/>
                <w:sz w:val="18"/>
                <w:szCs w:val="18"/>
              </w:rPr>
            </w:pPr>
            <w:del w:id="3584" w:author="Arm-59" w:date="2021-06-22T09:19:00Z">
              <w:r w:rsidRPr="00991181" w:rsidDel="007E170C">
                <w:rPr>
                  <w:sz w:val="18"/>
                  <w:szCs w:val="18"/>
                </w:rPr>
                <w:delText>место</w:delText>
              </w:r>
            </w:del>
          </w:p>
        </w:tc>
        <w:tc>
          <w:tcPr>
            <w:tcW w:w="851" w:type="dxa"/>
            <w:shd w:val="clear" w:color="auto" w:fill="auto"/>
            <w:noWrap/>
            <w:vAlign w:val="center"/>
            <w:hideMark/>
          </w:tcPr>
          <w:p w14:paraId="7CC53EE2" w14:textId="38906E64" w:rsidR="00623D04" w:rsidRPr="00991181" w:rsidDel="007E170C" w:rsidRDefault="00623D04" w:rsidP="00EA2B5A">
            <w:pPr>
              <w:jc w:val="center"/>
              <w:rPr>
                <w:del w:id="3585" w:author="Arm-59" w:date="2021-06-22T09:19:00Z"/>
                <w:sz w:val="18"/>
                <w:szCs w:val="18"/>
              </w:rPr>
            </w:pPr>
            <w:del w:id="3586" w:author="Arm-59" w:date="2021-06-22T09:19:00Z">
              <w:r w:rsidRPr="00991181" w:rsidDel="007E170C">
                <w:rPr>
                  <w:sz w:val="18"/>
                  <w:szCs w:val="18"/>
                </w:rPr>
                <w:delText>значение</w:delText>
              </w:r>
            </w:del>
          </w:p>
        </w:tc>
        <w:tc>
          <w:tcPr>
            <w:tcW w:w="992" w:type="dxa"/>
            <w:shd w:val="clear" w:color="auto" w:fill="auto"/>
            <w:noWrap/>
            <w:vAlign w:val="center"/>
            <w:hideMark/>
          </w:tcPr>
          <w:p w14:paraId="360A620F" w14:textId="17E7BB03" w:rsidR="00623D04" w:rsidRPr="00991181" w:rsidDel="007E170C" w:rsidRDefault="00623D04" w:rsidP="00EA2B5A">
            <w:pPr>
              <w:jc w:val="center"/>
              <w:rPr>
                <w:del w:id="3587" w:author="Arm-59" w:date="2021-06-22T09:19:00Z"/>
                <w:sz w:val="18"/>
                <w:szCs w:val="18"/>
              </w:rPr>
            </w:pPr>
            <w:del w:id="3588" w:author="Arm-59" w:date="2021-06-22T09:19:00Z">
              <w:r w:rsidRPr="00991181" w:rsidDel="007E170C">
                <w:rPr>
                  <w:sz w:val="18"/>
                  <w:szCs w:val="18"/>
                </w:rPr>
                <w:delText>место</w:delText>
              </w:r>
            </w:del>
          </w:p>
        </w:tc>
        <w:tc>
          <w:tcPr>
            <w:tcW w:w="992" w:type="dxa"/>
            <w:shd w:val="clear" w:color="auto" w:fill="auto"/>
            <w:noWrap/>
            <w:vAlign w:val="center"/>
            <w:hideMark/>
          </w:tcPr>
          <w:p w14:paraId="476099F6" w14:textId="2FFE1CE9" w:rsidR="00623D04" w:rsidRPr="00991181" w:rsidDel="007E170C" w:rsidRDefault="00623D04" w:rsidP="00EA2B5A">
            <w:pPr>
              <w:jc w:val="center"/>
              <w:rPr>
                <w:del w:id="3589" w:author="Arm-59" w:date="2021-06-22T09:19:00Z"/>
                <w:sz w:val="18"/>
                <w:szCs w:val="18"/>
              </w:rPr>
            </w:pPr>
            <w:del w:id="3590" w:author="Arm-59" w:date="2021-06-22T09:19:00Z">
              <w:r w:rsidRPr="00991181" w:rsidDel="007E170C">
                <w:rPr>
                  <w:sz w:val="18"/>
                  <w:szCs w:val="18"/>
                </w:rPr>
                <w:delText>значение</w:delText>
              </w:r>
            </w:del>
          </w:p>
        </w:tc>
        <w:tc>
          <w:tcPr>
            <w:tcW w:w="851" w:type="dxa"/>
            <w:shd w:val="clear" w:color="auto" w:fill="auto"/>
            <w:noWrap/>
            <w:vAlign w:val="center"/>
            <w:hideMark/>
          </w:tcPr>
          <w:p w14:paraId="5FFF5B44" w14:textId="42A7E0AD" w:rsidR="00623D04" w:rsidRPr="00991181" w:rsidDel="007E170C" w:rsidRDefault="00623D04" w:rsidP="00EA2B5A">
            <w:pPr>
              <w:jc w:val="center"/>
              <w:rPr>
                <w:del w:id="3591" w:author="Arm-59" w:date="2021-06-22T09:19:00Z"/>
                <w:sz w:val="18"/>
                <w:szCs w:val="18"/>
              </w:rPr>
            </w:pPr>
            <w:del w:id="3592" w:author="Arm-59" w:date="2021-06-22T09:19:00Z">
              <w:r w:rsidRPr="00991181" w:rsidDel="007E170C">
                <w:rPr>
                  <w:sz w:val="18"/>
                  <w:szCs w:val="18"/>
                </w:rPr>
                <w:delText>место</w:delText>
              </w:r>
            </w:del>
          </w:p>
        </w:tc>
        <w:tc>
          <w:tcPr>
            <w:tcW w:w="1134" w:type="dxa"/>
            <w:shd w:val="clear" w:color="auto" w:fill="auto"/>
            <w:noWrap/>
            <w:vAlign w:val="center"/>
            <w:hideMark/>
          </w:tcPr>
          <w:p w14:paraId="625D24EE" w14:textId="3D631202" w:rsidR="00623D04" w:rsidRPr="00991181" w:rsidDel="007E170C" w:rsidRDefault="00623D04" w:rsidP="00EA2B5A">
            <w:pPr>
              <w:jc w:val="center"/>
              <w:rPr>
                <w:del w:id="3593" w:author="Arm-59" w:date="2021-06-22T09:19:00Z"/>
                <w:sz w:val="18"/>
                <w:szCs w:val="18"/>
              </w:rPr>
            </w:pPr>
            <w:del w:id="3594" w:author="Arm-59" w:date="2021-06-22T09:19:00Z">
              <w:r w:rsidRPr="00991181" w:rsidDel="007E170C">
                <w:rPr>
                  <w:sz w:val="18"/>
                  <w:szCs w:val="18"/>
                </w:rPr>
                <w:delText>значение</w:delText>
              </w:r>
            </w:del>
          </w:p>
        </w:tc>
        <w:tc>
          <w:tcPr>
            <w:tcW w:w="850" w:type="dxa"/>
            <w:shd w:val="clear" w:color="auto" w:fill="auto"/>
            <w:noWrap/>
            <w:vAlign w:val="center"/>
            <w:hideMark/>
          </w:tcPr>
          <w:p w14:paraId="2A5EA783" w14:textId="1CB6A34E" w:rsidR="00623D04" w:rsidRPr="00991181" w:rsidDel="007E170C" w:rsidRDefault="00623D04" w:rsidP="00EA2B5A">
            <w:pPr>
              <w:jc w:val="center"/>
              <w:rPr>
                <w:del w:id="3595" w:author="Arm-59" w:date="2021-06-22T09:19:00Z"/>
                <w:sz w:val="18"/>
                <w:szCs w:val="18"/>
              </w:rPr>
            </w:pPr>
            <w:del w:id="3596" w:author="Arm-59" w:date="2021-06-22T09:19:00Z">
              <w:r w:rsidRPr="00991181" w:rsidDel="007E170C">
                <w:rPr>
                  <w:sz w:val="18"/>
                  <w:szCs w:val="18"/>
                </w:rPr>
                <w:delText>место</w:delText>
              </w:r>
            </w:del>
          </w:p>
        </w:tc>
        <w:tc>
          <w:tcPr>
            <w:tcW w:w="992" w:type="dxa"/>
            <w:shd w:val="clear" w:color="auto" w:fill="auto"/>
            <w:noWrap/>
            <w:vAlign w:val="center"/>
            <w:hideMark/>
          </w:tcPr>
          <w:p w14:paraId="0C4D1965" w14:textId="25A3B33D" w:rsidR="00623D04" w:rsidRPr="00991181" w:rsidDel="007E170C" w:rsidRDefault="00623D04" w:rsidP="00EA2B5A">
            <w:pPr>
              <w:jc w:val="center"/>
              <w:rPr>
                <w:del w:id="3597" w:author="Arm-59" w:date="2021-06-22T09:19:00Z"/>
                <w:sz w:val="18"/>
                <w:szCs w:val="18"/>
              </w:rPr>
            </w:pPr>
            <w:del w:id="3598" w:author="Arm-59" w:date="2021-06-22T09:19:00Z">
              <w:r w:rsidRPr="00991181" w:rsidDel="007E170C">
                <w:rPr>
                  <w:sz w:val="18"/>
                  <w:szCs w:val="18"/>
                </w:rPr>
                <w:delText>значение</w:delText>
              </w:r>
            </w:del>
          </w:p>
        </w:tc>
        <w:tc>
          <w:tcPr>
            <w:tcW w:w="851" w:type="dxa"/>
            <w:shd w:val="clear" w:color="auto" w:fill="auto"/>
            <w:noWrap/>
            <w:vAlign w:val="center"/>
            <w:hideMark/>
          </w:tcPr>
          <w:p w14:paraId="04D3F224" w14:textId="14200514" w:rsidR="00623D04" w:rsidRPr="00991181" w:rsidDel="007E170C" w:rsidRDefault="00623D04" w:rsidP="00EA2B5A">
            <w:pPr>
              <w:jc w:val="center"/>
              <w:rPr>
                <w:del w:id="3599" w:author="Arm-59" w:date="2021-06-22T09:19:00Z"/>
                <w:sz w:val="18"/>
                <w:szCs w:val="18"/>
              </w:rPr>
            </w:pPr>
            <w:del w:id="3600" w:author="Arm-59" w:date="2021-06-22T09:19:00Z">
              <w:r w:rsidRPr="00991181" w:rsidDel="007E170C">
                <w:rPr>
                  <w:sz w:val="18"/>
                  <w:szCs w:val="18"/>
                </w:rPr>
                <w:delText>место</w:delText>
              </w:r>
            </w:del>
          </w:p>
        </w:tc>
      </w:tr>
      <w:tr w:rsidR="00A54ED5" w:rsidRPr="00991181" w:rsidDel="007E170C" w14:paraId="49286D3D" w14:textId="5B3B17C2" w:rsidTr="00991181">
        <w:trPr>
          <w:trHeight w:val="113"/>
          <w:del w:id="3601" w:author="Arm-59" w:date="2021-06-22T09:19:00Z"/>
        </w:trPr>
        <w:tc>
          <w:tcPr>
            <w:tcW w:w="369" w:type="dxa"/>
            <w:shd w:val="clear" w:color="auto" w:fill="auto"/>
            <w:noWrap/>
            <w:vAlign w:val="center"/>
            <w:hideMark/>
          </w:tcPr>
          <w:p w14:paraId="70806877" w14:textId="6FEFE3C3" w:rsidR="00623D04" w:rsidRPr="00991181" w:rsidDel="007E170C" w:rsidRDefault="00623D04" w:rsidP="00EA2B5A">
            <w:pPr>
              <w:jc w:val="center"/>
              <w:rPr>
                <w:del w:id="3602" w:author="Arm-59" w:date="2021-06-22T09:19:00Z"/>
                <w:sz w:val="18"/>
                <w:szCs w:val="18"/>
              </w:rPr>
            </w:pPr>
            <w:del w:id="3603" w:author="Arm-59" w:date="2021-06-22T09:19:00Z">
              <w:r w:rsidRPr="00991181" w:rsidDel="007E170C">
                <w:rPr>
                  <w:sz w:val="18"/>
                  <w:szCs w:val="18"/>
                </w:rPr>
                <w:delText>1</w:delText>
              </w:r>
            </w:del>
          </w:p>
        </w:tc>
        <w:tc>
          <w:tcPr>
            <w:tcW w:w="2794" w:type="dxa"/>
            <w:shd w:val="clear" w:color="auto" w:fill="auto"/>
            <w:noWrap/>
            <w:vAlign w:val="center"/>
            <w:hideMark/>
          </w:tcPr>
          <w:p w14:paraId="09348E4D" w14:textId="6101A4CD" w:rsidR="00623D04" w:rsidRPr="00991181" w:rsidDel="007E170C" w:rsidRDefault="00623D04" w:rsidP="00A54ED5">
            <w:pPr>
              <w:rPr>
                <w:del w:id="3604" w:author="Arm-59" w:date="2021-06-22T09:19:00Z"/>
                <w:sz w:val="18"/>
                <w:szCs w:val="18"/>
              </w:rPr>
            </w:pPr>
            <w:del w:id="3605" w:author="Arm-59" w:date="2021-06-22T09:19:00Z">
              <w:r w:rsidRPr="00991181" w:rsidDel="007E170C">
                <w:rPr>
                  <w:sz w:val="18"/>
                  <w:szCs w:val="18"/>
                </w:rPr>
                <w:delText>Амурский р-н</w:delText>
              </w:r>
            </w:del>
          </w:p>
        </w:tc>
        <w:tc>
          <w:tcPr>
            <w:tcW w:w="992" w:type="dxa"/>
            <w:shd w:val="clear" w:color="auto" w:fill="auto"/>
            <w:noWrap/>
            <w:vAlign w:val="center"/>
            <w:hideMark/>
          </w:tcPr>
          <w:p w14:paraId="4043D732" w14:textId="171C3B25" w:rsidR="00623D04" w:rsidRPr="00991181" w:rsidDel="007E170C" w:rsidRDefault="00623D04" w:rsidP="00EA2B5A">
            <w:pPr>
              <w:jc w:val="center"/>
              <w:rPr>
                <w:del w:id="3606" w:author="Arm-59" w:date="2021-06-22T09:19:00Z"/>
                <w:sz w:val="18"/>
                <w:szCs w:val="18"/>
              </w:rPr>
            </w:pPr>
            <w:del w:id="3607" w:author="Arm-59" w:date="2021-06-22T09:19:00Z">
              <w:r w:rsidRPr="00991181" w:rsidDel="007E170C">
                <w:rPr>
                  <w:sz w:val="18"/>
                  <w:szCs w:val="18"/>
                </w:rPr>
                <w:delText>3,38</w:delText>
              </w:r>
            </w:del>
          </w:p>
        </w:tc>
        <w:tc>
          <w:tcPr>
            <w:tcW w:w="850" w:type="dxa"/>
            <w:shd w:val="clear" w:color="auto" w:fill="auto"/>
            <w:noWrap/>
            <w:vAlign w:val="center"/>
            <w:hideMark/>
          </w:tcPr>
          <w:p w14:paraId="05A36DFD" w14:textId="3115B8C8" w:rsidR="00623D04" w:rsidRPr="00991181" w:rsidDel="007E170C" w:rsidRDefault="00623D04" w:rsidP="00EA2B5A">
            <w:pPr>
              <w:jc w:val="center"/>
              <w:rPr>
                <w:del w:id="3608" w:author="Arm-59" w:date="2021-06-22T09:19:00Z"/>
                <w:sz w:val="18"/>
                <w:szCs w:val="18"/>
              </w:rPr>
            </w:pPr>
            <w:del w:id="3609" w:author="Arm-59" w:date="2021-06-22T09:19:00Z">
              <w:r w:rsidRPr="00991181" w:rsidDel="007E170C">
                <w:rPr>
                  <w:sz w:val="18"/>
                  <w:szCs w:val="18"/>
                </w:rPr>
                <w:delText>5</w:delText>
              </w:r>
            </w:del>
          </w:p>
        </w:tc>
        <w:tc>
          <w:tcPr>
            <w:tcW w:w="993" w:type="dxa"/>
            <w:shd w:val="clear" w:color="auto" w:fill="auto"/>
            <w:noWrap/>
            <w:vAlign w:val="center"/>
            <w:hideMark/>
          </w:tcPr>
          <w:p w14:paraId="69BF27B3" w14:textId="295EAF4B" w:rsidR="00623D04" w:rsidRPr="00991181" w:rsidDel="007E170C" w:rsidRDefault="00623D04" w:rsidP="00EA2B5A">
            <w:pPr>
              <w:jc w:val="center"/>
              <w:rPr>
                <w:del w:id="3610" w:author="Arm-59" w:date="2021-06-22T09:19:00Z"/>
                <w:sz w:val="18"/>
                <w:szCs w:val="18"/>
              </w:rPr>
            </w:pPr>
            <w:del w:id="3611" w:author="Arm-59" w:date="2021-06-22T09:19:00Z">
              <w:r w:rsidRPr="00991181" w:rsidDel="007E170C">
                <w:rPr>
                  <w:sz w:val="18"/>
                  <w:szCs w:val="18"/>
                </w:rPr>
                <w:delText>12 961,40</w:delText>
              </w:r>
            </w:del>
          </w:p>
        </w:tc>
        <w:tc>
          <w:tcPr>
            <w:tcW w:w="1086" w:type="dxa"/>
            <w:shd w:val="clear" w:color="auto" w:fill="auto"/>
            <w:noWrap/>
            <w:vAlign w:val="center"/>
            <w:hideMark/>
          </w:tcPr>
          <w:p w14:paraId="6562DEFC" w14:textId="30779388" w:rsidR="00623D04" w:rsidRPr="00991181" w:rsidDel="007E170C" w:rsidRDefault="00623D04" w:rsidP="00EA2B5A">
            <w:pPr>
              <w:jc w:val="center"/>
              <w:rPr>
                <w:del w:id="3612" w:author="Arm-59" w:date="2021-06-22T09:19:00Z"/>
                <w:sz w:val="18"/>
                <w:szCs w:val="18"/>
              </w:rPr>
            </w:pPr>
            <w:del w:id="3613" w:author="Arm-59" w:date="2021-06-22T09:19:00Z">
              <w:r w:rsidRPr="00991181" w:rsidDel="007E170C">
                <w:rPr>
                  <w:sz w:val="18"/>
                  <w:szCs w:val="18"/>
                </w:rPr>
                <w:delText>2</w:delText>
              </w:r>
            </w:del>
          </w:p>
        </w:tc>
        <w:tc>
          <w:tcPr>
            <w:tcW w:w="851" w:type="dxa"/>
            <w:shd w:val="clear" w:color="auto" w:fill="auto"/>
            <w:noWrap/>
            <w:vAlign w:val="center"/>
            <w:hideMark/>
          </w:tcPr>
          <w:p w14:paraId="1D114509" w14:textId="1CCC7100" w:rsidR="00623D04" w:rsidRPr="00991181" w:rsidDel="007E170C" w:rsidRDefault="00623D04" w:rsidP="00EA2B5A">
            <w:pPr>
              <w:jc w:val="center"/>
              <w:rPr>
                <w:del w:id="3614" w:author="Arm-59" w:date="2021-06-22T09:19:00Z"/>
                <w:sz w:val="18"/>
                <w:szCs w:val="18"/>
              </w:rPr>
            </w:pPr>
            <w:del w:id="3615" w:author="Arm-59" w:date="2021-06-22T09:19:00Z">
              <w:r w:rsidRPr="00991181" w:rsidDel="007E170C">
                <w:rPr>
                  <w:sz w:val="18"/>
                  <w:szCs w:val="18"/>
                </w:rPr>
                <w:delText>3,2</w:delText>
              </w:r>
              <w:r w:rsidR="00991181" w:rsidDel="007E170C">
                <w:rPr>
                  <w:sz w:val="18"/>
                  <w:szCs w:val="18"/>
                </w:rPr>
                <w:delText>0</w:delText>
              </w:r>
            </w:del>
          </w:p>
        </w:tc>
        <w:tc>
          <w:tcPr>
            <w:tcW w:w="992" w:type="dxa"/>
            <w:shd w:val="clear" w:color="auto" w:fill="auto"/>
            <w:noWrap/>
            <w:vAlign w:val="center"/>
            <w:hideMark/>
          </w:tcPr>
          <w:p w14:paraId="3A923BCB" w14:textId="6A17CA97" w:rsidR="00623D04" w:rsidRPr="00991181" w:rsidDel="007E170C" w:rsidRDefault="00623D04" w:rsidP="00EA2B5A">
            <w:pPr>
              <w:jc w:val="center"/>
              <w:rPr>
                <w:del w:id="3616" w:author="Arm-59" w:date="2021-06-22T09:19:00Z"/>
                <w:sz w:val="18"/>
                <w:szCs w:val="18"/>
              </w:rPr>
            </w:pPr>
            <w:del w:id="3617" w:author="Arm-59" w:date="2021-06-22T09:19:00Z">
              <w:r w:rsidRPr="00991181" w:rsidDel="007E170C">
                <w:rPr>
                  <w:sz w:val="18"/>
                  <w:szCs w:val="18"/>
                </w:rPr>
                <w:delText>2</w:delText>
              </w:r>
            </w:del>
          </w:p>
        </w:tc>
        <w:tc>
          <w:tcPr>
            <w:tcW w:w="992" w:type="dxa"/>
            <w:shd w:val="clear" w:color="auto" w:fill="auto"/>
            <w:noWrap/>
            <w:vAlign w:val="center"/>
            <w:hideMark/>
          </w:tcPr>
          <w:p w14:paraId="170CA634" w14:textId="10CF995C" w:rsidR="00623D04" w:rsidRPr="00991181" w:rsidDel="007E170C" w:rsidRDefault="00623D04" w:rsidP="00EA2B5A">
            <w:pPr>
              <w:jc w:val="center"/>
              <w:rPr>
                <w:del w:id="3618" w:author="Arm-59" w:date="2021-06-22T09:19:00Z"/>
                <w:sz w:val="18"/>
                <w:szCs w:val="18"/>
              </w:rPr>
            </w:pPr>
            <w:del w:id="3619" w:author="Arm-59" w:date="2021-06-22T09:19:00Z">
              <w:r w:rsidRPr="00991181" w:rsidDel="007E170C">
                <w:rPr>
                  <w:sz w:val="18"/>
                  <w:szCs w:val="18"/>
                </w:rPr>
                <w:delText>104,3</w:delText>
              </w:r>
              <w:r w:rsidR="00991181" w:rsidDel="007E170C">
                <w:rPr>
                  <w:sz w:val="18"/>
                  <w:szCs w:val="18"/>
                </w:rPr>
                <w:delText>0</w:delText>
              </w:r>
            </w:del>
          </w:p>
        </w:tc>
        <w:tc>
          <w:tcPr>
            <w:tcW w:w="851" w:type="dxa"/>
            <w:shd w:val="clear" w:color="auto" w:fill="auto"/>
            <w:noWrap/>
            <w:vAlign w:val="center"/>
            <w:hideMark/>
          </w:tcPr>
          <w:p w14:paraId="5B50C8FE" w14:textId="073B1B1E" w:rsidR="00623D04" w:rsidRPr="00991181" w:rsidDel="007E170C" w:rsidRDefault="00623D04" w:rsidP="00EA2B5A">
            <w:pPr>
              <w:jc w:val="center"/>
              <w:rPr>
                <w:del w:id="3620" w:author="Arm-59" w:date="2021-06-22T09:19:00Z"/>
                <w:sz w:val="18"/>
                <w:szCs w:val="18"/>
              </w:rPr>
            </w:pPr>
            <w:del w:id="3621" w:author="Arm-59" w:date="2021-06-22T09:19:00Z">
              <w:r w:rsidRPr="00991181" w:rsidDel="007E170C">
                <w:rPr>
                  <w:sz w:val="18"/>
                  <w:szCs w:val="18"/>
                </w:rPr>
                <w:delText>3</w:delText>
              </w:r>
            </w:del>
          </w:p>
        </w:tc>
        <w:tc>
          <w:tcPr>
            <w:tcW w:w="1134" w:type="dxa"/>
            <w:shd w:val="clear" w:color="auto" w:fill="auto"/>
            <w:noWrap/>
            <w:vAlign w:val="center"/>
            <w:hideMark/>
          </w:tcPr>
          <w:p w14:paraId="453BA9A4" w14:textId="73DB4902" w:rsidR="00623D04" w:rsidRPr="00991181" w:rsidDel="007E170C" w:rsidRDefault="00071B12" w:rsidP="00EA2B5A">
            <w:pPr>
              <w:jc w:val="center"/>
              <w:rPr>
                <w:del w:id="3622" w:author="Arm-59" w:date="2021-06-22T09:19:00Z"/>
                <w:sz w:val="18"/>
                <w:szCs w:val="18"/>
              </w:rPr>
            </w:pPr>
            <w:del w:id="3623" w:author="Arm-59" w:date="2021-06-22T09:19:00Z">
              <w:r w:rsidRPr="00991181" w:rsidDel="007E170C">
                <w:rPr>
                  <w:sz w:val="18"/>
                  <w:szCs w:val="18"/>
                </w:rPr>
                <w:delText>1315,08</w:delText>
              </w:r>
            </w:del>
          </w:p>
        </w:tc>
        <w:tc>
          <w:tcPr>
            <w:tcW w:w="850" w:type="dxa"/>
            <w:shd w:val="clear" w:color="auto" w:fill="auto"/>
            <w:noWrap/>
            <w:vAlign w:val="center"/>
            <w:hideMark/>
          </w:tcPr>
          <w:p w14:paraId="1CE7CB9A" w14:textId="3E8CCE09" w:rsidR="00623D04" w:rsidRPr="00991181" w:rsidDel="007E170C" w:rsidRDefault="00623D04" w:rsidP="00EA2B5A">
            <w:pPr>
              <w:jc w:val="center"/>
              <w:rPr>
                <w:del w:id="3624" w:author="Arm-59" w:date="2021-06-22T09:19:00Z"/>
                <w:sz w:val="18"/>
                <w:szCs w:val="18"/>
              </w:rPr>
            </w:pPr>
            <w:del w:id="3625" w:author="Arm-59" w:date="2021-06-22T09:19:00Z">
              <w:r w:rsidRPr="00991181" w:rsidDel="007E170C">
                <w:rPr>
                  <w:sz w:val="18"/>
                  <w:szCs w:val="18"/>
                </w:rPr>
                <w:delText>5</w:delText>
              </w:r>
            </w:del>
          </w:p>
        </w:tc>
        <w:tc>
          <w:tcPr>
            <w:tcW w:w="992" w:type="dxa"/>
            <w:shd w:val="clear" w:color="auto" w:fill="auto"/>
            <w:noWrap/>
            <w:vAlign w:val="center"/>
            <w:hideMark/>
          </w:tcPr>
          <w:p w14:paraId="037A9051" w14:textId="3AC8FB79" w:rsidR="00623D04" w:rsidRPr="00991181" w:rsidDel="007E170C" w:rsidRDefault="00623D04" w:rsidP="00EA2B5A">
            <w:pPr>
              <w:jc w:val="center"/>
              <w:rPr>
                <w:del w:id="3626" w:author="Arm-59" w:date="2021-06-22T09:19:00Z"/>
                <w:sz w:val="18"/>
                <w:szCs w:val="18"/>
              </w:rPr>
            </w:pPr>
            <w:del w:id="3627" w:author="Arm-59" w:date="2021-06-22T09:19:00Z">
              <w:r w:rsidRPr="00991181" w:rsidDel="007E170C">
                <w:rPr>
                  <w:sz w:val="18"/>
                  <w:szCs w:val="18"/>
                </w:rPr>
                <w:delText>0</w:delText>
              </w:r>
            </w:del>
          </w:p>
        </w:tc>
        <w:tc>
          <w:tcPr>
            <w:tcW w:w="851" w:type="dxa"/>
            <w:shd w:val="clear" w:color="auto" w:fill="auto"/>
            <w:noWrap/>
            <w:vAlign w:val="center"/>
            <w:hideMark/>
          </w:tcPr>
          <w:p w14:paraId="0FFF1DD7" w14:textId="4B642061" w:rsidR="00623D04" w:rsidRPr="00991181" w:rsidDel="007E170C" w:rsidRDefault="00623D04" w:rsidP="00EA2B5A">
            <w:pPr>
              <w:jc w:val="center"/>
              <w:rPr>
                <w:del w:id="3628" w:author="Arm-59" w:date="2021-06-22T09:19:00Z"/>
                <w:sz w:val="18"/>
                <w:szCs w:val="18"/>
              </w:rPr>
            </w:pPr>
            <w:del w:id="3629" w:author="Arm-59" w:date="2021-06-22T09:19:00Z">
              <w:r w:rsidRPr="00991181" w:rsidDel="007E170C">
                <w:rPr>
                  <w:sz w:val="18"/>
                  <w:szCs w:val="18"/>
                </w:rPr>
                <w:delText>1</w:delText>
              </w:r>
            </w:del>
          </w:p>
        </w:tc>
      </w:tr>
      <w:tr w:rsidR="00A54ED5" w:rsidRPr="00991181" w:rsidDel="007E170C" w14:paraId="47A6EAD5" w14:textId="06F935EF" w:rsidTr="00991181">
        <w:trPr>
          <w:trHeight w:val="113"/>
          <w:del w:id="3630" w:author="Arm-59" w:date="2021-06-22T09:19:00Z"/>
        </w:trPr>
        <w:tc>
          <w:tcPr>
            <w:tcW w:w="369" w:type="dxa"/>
            <w:shd w:val="clear" w:color="auto" w:fill="auto"/>
            <w:noWrap/>
            <w:vAlign w:val="center"/>
            <w:hideMark/>
          </w:tcPr>
          <w:p w14:paraId="2EF3967A" w14:textId="050B443F" w:rsidR="00623D04" w:rsidRPr="00991181" w:rsidDel="007E170C" w:rsidRDefault="00623D04" w:rsidP="00EA2B5A">
            <w:pPr>
              <w:jc w:val="center"/>
              <w:rPr>
                <w:del w:id="3631" w:author="Arm-59" w:date="2021-06-22T09:19:00Z"/>
                <w:sz w:val="18"/>
                <w:szCs w:val="18"/>
              </w:rPr>
            </w:pPr>
            <w:del w:id="3632" w:author="Arm-59" w:date="2021-06-22T09:19:00Z">
              <w:r w:rsidRPr="00991181" w:rsidDel="007E170C">
                <w:rPr>
                  <w:sz w:val="18"/>
                  <w:szCs w:val="18"/>
                </w:rPr>
                <w:delText>2</w:delText>
              </w:r>
            </w:del>
          </w:p>
        </w:tc>
        <w:tc>
          <w:tcPr>
            <w:tcW w:w="2794" w:type="dxa"/>
            <w:shd w:val="clear" w:color="auto" w:fill="auto"/>
            <w:noWrap/>
            <w:vAlign w:val="center"/>
            <w:hideMark/>
          </w:tcPr>
          <w:p w14:paraId="51E08D94" w14:textId="1C45E567" w:rsidR="00623D04" w:rsidRPr="00991181" w:rsidDel="007E170C" w:rsidRDefault="00623D04" w:rsidP="00A54ED5">
            <w:pPr>
              <w:rPr>
                <w:del w:id="3633" w:author="Arm-59" w:date="2021-06-22T09:19:00Z"/>
                <w:sz w:val="18"/>
                <w:szCs w:val="18"/>
              </w:rPr>
            </w:pPr>
            <w:del w:id="3634" w:author="Arm-59" w:date="2021-06-22T09:19:00Z">
              <w:r w:rsidRPr="00991181" w:rsidDel="007E170C">
                <w:rPr>
                  <w:sz w:val="18"/>
                  <w:szCs w:val="18"/>
                </w:rPr>
                <w:delText>Ванинский р-н</w:delText>
              </w:r>
            </w:del>
          </w:p>
        </w:tc>
        <w:tc>
          <w:tcPr>
            <w:tcW w:w="992" w:type="dxa"/>
            <w:shd w:val="clear" w:color="auto" w:fill="auto"/>
            <w:noWrap/>
            <w:vAlign w:val="center"/>
            <w:hideMark/>
          </w:tcPr>
          <w:p w14:paraId="2EA436A4" w14:textId="407E62F4" w:rsidR="00623D04" w:rsidRPr="00991181" w:rsidDel="007E170C" w:rsidRDefault="00623D04" w:rsidP="00EA2B5A">
            <w:pPr>
              <w:jc w:val="center"/>
              <w:rPr>
                <w:del w:id="3635" w:author="Arm-59" w:date="2021-06-22T09:19:00Z"/>
                <w:sz w:val="18"/>
                <w:szCs w:val="18"/>
              </w:rPr>
            </w:pPr>
            <w:del w:id="3636" w:author="Arm-59" w:date="2021-06-22T09:19:00Z">
              <w:r w:rsidRPr="00991181" w:rsidDel="007E170C">
                <w:rPr>
                  <w:sz w:val="18"/>
                  <w:szCs w:val="18"/>
                </w:rPr>
                <w:delText>2,39</w:delText>
              </w:r>
            </w:del>
          </w:p>
        </w:tc>
        <w:tc>
          <w:tcPr>
            <w:tcW w:w="850" w:type="dxa"/>
            <w:shd w:val="clear" w:color="auto" w:fill="auto"/>
            <w:noWrap/>
            <w:vAlign w:val="center"/>
            <w:hideMark/>
          </w:tcPr>
          <w:p w14:paraId="6CD0FD2E" w14:textId="4BA70FDE" w:rsidR="00623D04" w:rsidRPr="00991181" w:rsidDel="007E170C" w:rsidRDefault="00623D04" w:rsidP="00EA2B5A">
            <w:pPr>
              <w:jc w:val="center"/>
              <w:rPr>
                <w:del w:id="3637" w:author="Arm-59" w:date="2021-06-22T09:19:00Z"/>
                <w:sz w:val="18"/>
                <w:szCs w:val="18"/>
              </w:rPr>
            </w:pPr>
            <w:del w:id="3638" w:author="Arm-59" w:date="2021-06-22T09:19:00Z">
              <w:r w:rsidRPr="00991181" w:rsidDel="007E170C">
                <w:rPr>
                  <w:sz w:val="18"/>
                  <w:szCs w:val="18"/>
                </w:rPr>
                <w:delText>3</w:delText>
              </w:r>
            </w:del>
          </w:p>
        </w:tc>
        <w:tc>
          <w:tcPr>
            <w:tcW w:w="993" w:type="dxa"/>
            <w:shd w:val="clear" w:color="auto" w:fill="auto"/>
            <w:noWrap/>
            <w:vAlign w:val="center"/>
            <w:hideMark/>
          </w:tcPr>
          <w:p w14:paraId="288DB21E" w14:textId="6318A0B2" w:rsidR="00623D04" w:rsidRPr="00991181" w:rsidDel="007E170C" w:rsidRDefault="00623D04" w:rsidP="00EA2B5A">
            <w:pPr>
              <w:jc w:val="center"/>
              <w:rPr>
                <w:del w:id="3639" w:author="Arm-59" w:date="2021-06-22T09:19:00Z"/>
                <w:sz w:val="18"/>
                <w:szCs w:val="18"/>
              </w:rPr>
            </w:pPr>
            <w:del w:id="3640" w:author="Arm-59" w:date="2021-06-22T09:19:00Z">
              <w:r w:rsidRPr="00991181" w:rsidDel="007E170C">
                <w:rPr>
                  <w:sz w:val="18"/>
                  <w:szCs w:val="18"/>
                </w:rPr>
                <w:delText>17 532,76</w:delText>
              </w:r>
            </w:del>
          </w:p>
        </w:tc>
        <w:tc>
          <w:tcPr>
            <w:tcW w:w="1086" w:type="dxa"/>
            <w:shd w:val="clear" w:color="auto" w:fill="auto"/>
            <w:noWrap/>
            <w:vAlign w:val="center"/>
            <w:hideMark/>
          </w:tcPr>
          <w:p w14:paraId="5EF6EBA8" w14:textId="42D9BFD4" w:rsidR="00623D04" w:rsidRPr="00991181" w:rsidDel="007E170C" w:rsidRDefault="00623D04" w:rsidP="00EA2B5A">
            <w:pPr>
              <w:jc w:val="center"/>
              <w:rPr>
                <w:del w:id="3641" w:author="Arm-59" w:date="2021-06-22T09:19:00Z"/>
                <w:sz w:val="18"/>
                <w:szCs w:val="18"/>
              </w:rPr>
            </w:pPr>
            <w:del w:id="3642" w:author="Arm-59" w:date="2021-06-22T09:19:00Z">
              <w:r w:rsidRPr="00991181" w:rsidDel="007E170C">
                <w:rPr>
                  <w:sz w:val="18"/>
                  <w:szCs w:val="18"/>
                </w:rPr>
                <w:delText>1</w:delText>
              </w:r>
            </w:del>
          </w:p>
        </w:tc>
        <w:tc>
          <w:tcPr>
            <w:tcW w:w="851" w:type="dxa"/>
            <w:shd w:val="clear" w:color="auto" w:fill="auto"/>
            <w:noWrap/>
            <w:vAlign w:val="center"/>
            <w:hideMark/>
          </w:tcPr>
          <w:p w14:paraId="41BB862A" w14:textId="519728A7" w:rsidR="00623D04" w:rsidRPr="00991181" w:rsidDel="007E170C" w:rsidRDefault="00623D04" w:rsidP="00EA2B5A">
            <w:pPr>
              <w:jc w:val="center"/>
              <w:rPr>
                <w:del w:id="3643" w:author="Arm-59" w:date="2021-06-22T09:19:00Z"/>
                <w:sz w:val="18"/>
                <w:szCs w:val="18"/>
              </w:rPr>
            </w:pPr>
            <w:del w:id="3644" w:author="Arm-59" w:date="2021-06-22T09:19:00Z">
              <w:r w:rsidRPr="00991181" w:rsidDel="007E170C">
                <w:rPr>
                  <w:sz w:val="18"/>
                  <w:szCs w:val="18"/>
                </w:rPr>
                <w:delText>10,4</w:delText>
              </w:r>
              <w:r w:rsidR="00991181" w:rsidDel="007E170C">
                <w:rPr>
                  <w:sz w:val="18"/>
                  <w:szCs w:val="18"/>
                </w:rPr>
                <w:delText>0</w:delText>
              </w:r>
            </w:del>
          </w:p>
        </w:tc>
        <w:tc>
          <w:tcPr>
            <w:tcW w:w="992" w:type="dxa"/>
            <w:shd w:val="clear" w:color="auto" w:fill="auto"/>
            <w:noWrap/>
            <w:vAlign w:val="center"/>
            <w:hideMark/>
          </w:tcPr>
          <w:p w14:paraId="5216D5F1" w14:textId="1AD42CCF" w:rsidR="00623D04" w:rsidRPr="00991181" w:rsidDel="007E170C" w:rsidRDefault="00623D04" w:rsidP="00EA2B5A">
            <w:pPr>
              <w:jc w:val="center"/>
              <w:rPr>
                <w:del w:id="3645" w:author="Arm-59" w:date="2021-06-22T09:19:00Z"/>
                <w:sz w:val="18"/>
                <w:szCs w:val="18"/>
              </w:rPr>
            </w:pPr>
            <w:del w:id="3646" w:author="Arm-59" w:date="2021-06-22T09:19:00Z">
              <w:r w:rsidRPr="00991181" w:rsidDel="007E170C">
                <w:rPr>
                  <w:sz w:val="18"/>
                  <w:szCs w:val="18"/>
                </w:rPr>
                <w:delText>5</w:delText>
              </w:r>
            </w:del>
          </w:p>
        </w:tc>
        <w:tc>
          <w:tcPr>
            <w:tcW w:w="992" w:type="dxa"/>
            <w:shd w:val="clear" w:color="auto" w:fill="auto"/>
            <w:noWrap/>
            <w:vAlign w:val="center"/>
            <w:hideMark/>
          </w:tcPr>
          <w:p w14:paraId="511A72D7" w14:textId="49E9BB38" w:rsidR="00623D04" w:rsidRPr="00991181" w:rsidDel="007E170C" w:rsidRDefault="00623D04" w:rsidP="00EA2B5A">
            <w:pPr>
              <w:jc w:val="center"/>
              <w:rPr>
                <w:del w:id="3647" w:author="Arm-59" w:date="2021-06-22T09:19:00Z"/>
                <w:sz w:val="18"/>
                <w:szCs w:val="18"/>
              </w:rPr>
            </w:pPr>
            <w:del w:id="3648" w:author="Arm-59" w:date="2021-06-22T09:19:00Z">
              <w:r w:rsidRPr="00991181" w:rsidDel="007E170C">
                <w:rPr>
                  <w:sz w:val="18"/>
                  <w:szCs w:val="18"/>
                </w:rPr>
                <w:delText>240,1</w:delText>
              </w:r>
              <w:r w:rsidR="00991181" w:rsidDel="007E170C">
                <w:rPr>
                  <w:sz w:val="18"/>
                  <w:szCs w:val="18"/>
                </w:rPr>
                <w:delText>0</w:delText>
              </w:r>
            </w:del>
          </w:p>
        </w:tc>
        <w:tc>
          <w:tcPr>
            <w:tcW w:w="851" w:type="dxa"/>
            <w:shd w:val="clear" w:color="auto" w:fill="auto"/>
            <w:noWrap/>
            <w:vAlign w:val="center"/>
            <w:hideMark/>
          </w:tcPr>
          <w:p w14:paraId="7EB47858" w14:textId="26C0325B" w:rsidR="00623D04" w:rsidRPr="00991181" w:rsidDel="007E170C" w:rsidRDefault="00623D04" w:rsidP="00EA2B5A">
            <w:pPr>
              <w:jc w:val="center"/>
              <w:rPr>
                <w:del w:id="3649" w:author="Arm-59" w:date="2021-06-22T09:19:00Z"/>
                <w:sz w:val="18"/>
                <w:szCs w:val="18"/>
              </w:rPr>
            </w:pPr>
            <w:del w:id="3650" w:author="Arm-59" w:date="2021-06-22T09:19:00Z">
              <w:r w:rsidRPr="00991181" w:rsidDel="007E170C">
                <w:rPr>
                  <w:sz w:val="18"/>
                  <w:szCs w:val="18"/>
                </w:rPr>
                <w:delText>2</w:delText>
              </w:r>
            </w:del>
          </w:p>
        </w:tc>
        <w:tc>
          <w:tcPr>
            <w:tcW w:w="1134" w:type="dxa"/>
            <w:shd w:val="clear" w:color="auto" w:fill="auto"/>
            <w:noWrap/>
            <w:vAlign w:val="center"/>
            <w:hideMark/>
          </w:tcPr>
          <w:p w14:paraId="6C79CACB" w14:textId="36588CD3" w:rsidR="00623D04" w:rsidRPr="00991181" w:rsidDel="007E170C" w:rsidRDefault="00623D04" w:rsidP="00EA2B5A">
            <w:pPr>
              <w:jc w:val="center"/>
              <w:rPr>
                <w:del w:id="3651" w:author="Arm-59" w:date="2021-06-22T09:19:00Z"/>
                <w:sz w:val="18"/>
                <w:szCs w:val="18"/>
              </w:rPr>
            </w:pPr>
            <w:del w:id="3652" w:author="Arm-59" w:date="2021-06-22T09:19:00Z">
              <w:r w:rsidRPr="00991181" w:rsidDel="007E170C">
                <w:rPr>
                  <w:sz w:val="18"/>
                  <w:szCs w:val="18"/>
                </w:rPr>
                <w:delText>1205,79</w:delText>
              </w:r>
            </w:del>
          </w:p>
        </w:tc>
        <w:tc>
          <w:tcPr>
            <w:tcW w:w="850" w:type="dxa"/>
            <w:shd w:val="clear" w:color="auto" w:fill="auto"/>
            <w:noWrap/>
            <w:vAlign w:val="center"/>
            <w:hideMark/>
          </w:tcPr>
          <w:p w14:paraId="1765AD48" w14:textId="7E1F443A" w:rsidR="00623D04" w:rsidRPr="00991181" w:rsidDel="007E170C" w:rsidRDefault="00623D04" w:rsidP="00EA2B5A">
            <w:pPr>
              <w:jc w:val="center"/>
              <w:rPr>
                <w:del w:id="3653" w:author="Arm-59" w:date="2021-06-22T09:19:00Z"/>
                <w:sz w:val="18"/>
                <w:szCs w:val="18"/>
              </w:rPr>
            </w:pPr>
            <w:del w:id="3654" w:author="Arm-59" w:date="2021-06-22T09:19:00Z">
              <w:r w:rsidRPr="00991181" w:rsidDel="007E170C">
                <w:rPr>
                  <w:sz w:val="18"/>
                  <w:szCs w:val="18"/>
                </w:rPr>
                <w:delText>6</w:delText>
              </w:r>
            </w:del>
          </w:p>
        </w:tc>
        <w:tc>
          <w:tcPr>
            <w:tcW w:w="992" w:type="dxa"/>
            <w:shd w:val="clear" w:color="auto" w:fill="auto"/>
            <w:noWrap/>
            <w:vAlign w:val="center"/>
            <w:hideMark/>
          </w:tcPr>
          <w:p w14:paraId="32B56D69" w14:textId="10897383" w:rsidR="00623D04" w:rsidRPr="00991181" w:rsidDel="007E170C" w:rsidRDefault="00623D04" w:rsidP="00EA2B5A">
            <w:pPr>
              <w:jc w:val="center"/>
              <w:rPr>
                <w:del w:id="3655" w:author="Arm-59" w:date="2021-06-22T09:19:00Z"/>
                <w:sz w:val="18"/>
                <w:szCs w:val="18"/>
              </w:rPr>
            </w:pPr>
            <w:del w:id="3656" w:author="Arm-59" w:date="2021-06-22T09:19:00Z">
              <w:r w:rsidRPr="00991181" w:rsidDel="007E170C">
                <w:rPr>
                  <w:sz w:val="18"/>
                  <w:szCs w:val="18"/>
                </w:rPr>
                <w:delText>0</w:delText>
              </w:r>
            </w:del>
          </w:p>
        </w:tc>
        <w:tc>
          <w:tcPr>
            <w:tcW w:w="851" w:type="dxa"/>
            <w:shd w:val="clear" w:color="auto" w:fill="auto"/>
            <w:noWrap/>
            <w:vAlign w:val="center"/>
            <w:hideMark/>
          </w:tcPr>
          <w:p w14:paraId="75332F35" w14:textId="0421279C" w:rsidR="00623D04" w:rsidRPr="00991181" w:rsidDel="007E170C" w:rsidRDefault="00623D04" w:rsidP="00EA2B5A">
            <w:pPr>
              <w:jc w:val="center"/>
              <w:rPr>
                <w:del w:id="3657" w:author="Arm-59" w:date="2021-06-22T09:19:00Z"/>
                <w:sz w:val="18"/>
                <w:szCs w:val="18"/>
              </w:rPr>
            </w:pPr>
            <w:del w:id="3658" w:author="Arm-59" w:date="2021-06-22T09:19:00Z">
              <w:r w:rsidRPr="00991181" w:rsidDel="007E170C">
                <w:rPr>
                  <w:sz w:val="18"/>
                  <w:szCs w:val="18"/>
                </w:rPr>
                <w:delText>1</w:delText>
              </w:r>
            </w:del>
          </w:p>
        </w:tc>
      </w:tr>
      <w:tr w:rsidR="00A54ED5" w:rsidRPr="00991181" w:rsidDel="007E170C" w14:paraId="1D680852" w14:textId="38610457" w:rsidTr="00991181">
        <w:trPr>
          <w:trHeight w:val="113"/>
          <w:del w:id="3659" w:author="Arm-59" w:date="2021-06-22T09:19:00Z"/>
        </w:trPr>
        <w:tc>
          <w:tcPr>
            <w:tcW w:w="369" w:type="dxa"/>
            <w:shd w:val="clear" w:color="auto" w:fill="auto"/>
            <w:noWrap/>
            <w:vAlign w:val="center"/>
            <w:hideMark/>
          </w:tcPr>
          <w:p w14:paraId="698BBA7A" w14:textId="2196D663" w:rsidR="00623D04" w:rsidRPr="00991181" w:rsidDel="007E170C" w:rsidRDefault="00623D04" w:rsidP="00EA2B5A">
            <w:pPr>
              <w:jc w:val="center"/>
              <w:rPr>
                <w:del w:id="3660" w:author="Arm-59" w:date="2021-06-22T09:19:00Z"/>
                <w:sz w:val="18"/>
                <w:szCs w:val="18"/>
              </w:rPr>
            </w:pPr>
            <w:del w:id="3661" w:author="Arm-59" w:date="2021-06-22T09:19:00Z">
              <w:r w:rsidRPr="00991181" w:rsidDel="007E170C">
                <w:rPr>
                  <w:sz w:val="18"/>
                  <w:szCs w:val="18"/>
                </w:rPr>
                <w:delText>3</w:delText>
              </w:r>
            </w:del>
          </w:p>
        </w:tc>
        <w:tc>
          <w:tcPr>
            <w:tcW w:w="2794" w:type="dxa"/>
            <w:shd w:val="clear" w:color="auto" w:fill="auto"/>
            <w:noWrap/>
            <w:vAlign w:val="center"/>
            <w:hideMark/>
          </w:tcPr>
          <w:p w14:paraId="307DD701" w14:textId="32AB4F29" w:rsidR="00623D04" w:rsidRPr="00991181" w:rsidDel="007E170C" w:rsidRDefault="00623D04" w:rsidP="00A54ED5">
            <w:pPr>
              <w:rPr>
                <w:del w:id="3662" w:author="Arm-59" w:date="2021-06-22T09:19:00Z"/>
                <w:sz w:val="18"/>
                <w:szCs w:val="18"/>
              </w:rPr>
            </w:pPr>
            <w:del w:id="3663" w:author="Arm-59" w:date="2021-06-22T09:19:00Z">
              <w:r w:rsidRPr="00991181" w:rsidDel="007E170C">
                <w:rPr>
                  <w:sz w:val="18"/>
                  <w:szCs w:val="18"/>
                </w:rPr>
                <w:delText>Верхнебуреинский р-н</w:delText>
              </w:r>
            </w:del>
          </w:p>
        </w:tc>
        <w:tc>
          <w:tcPr>
            <w:tcW w:w="992" w:type="dxa"/>
            <w:shd w:val="clear" w:color="auto" w:fill="auto"/>
            <w:noWrap/>
            <w:vAlign w:val="center"/>
            <w:hideMark/>
          </w:tcPr>
          <w:p w14:paraId="66ADFE6E" w14:textId="71089E66" w:rsidR="00623D04" w:rsidRPr="00991181" w:rsidDel="007E170C" w:rsidRDefault="00623D04" w:rsidP="00EA2B5A">
            <w:pPr>
              <w:jc w:val="center"/>
              <w:rPr>
                <w:del w:id="3664" w:author="Arm-59" w:date="2021-06-22T09:19:00Z"/>
                <w:sz w:val="18"/>
                <w:szCs w:val="18"/>
              </w:rPr>
            </w:pPr>
            <w:del w:id="3665" w:author="Arm-59" w:date="2021-06-22T09:19:00Z">
              <w:r w:rsidRPr="00991181" w:rsidDel="007E170C">
                <w:rPr>
                  <w:sz w:val="18"/>
                  <w:szCs w:val="18"/>
                </w:rPr>
                <w:delText>1,69</w:delText>
              </w:r>
            </w:del>
          </w:p>
        </w:tc>
        <w:tc>
          <w:tcPr>
            <w:tcW w:w="850" w:type="dxa"/>
            <w:shd w:val="clear" w:color="auto" w:fill="auto"/>
            <w:noWrap/>
            <w:vAlign w:val="center"/>
            <w:hideMark/>
          </w:tcPr>
          <w:p w14:paraId="3C069D39" w14:textId="72B1AC55" w:rsidR="00623D04" w:rsidRPr="00991181" w:rsidDel="007E170C" w:rsidRDefault="00623D04" w:rsidP="00EA2B5A">
            <w:pPr>
              <w:jc w:val="center"/>
              <w:rPr>
                <w:del w:id="3666" w:author="Arm-59" w:date="2021-06-22T09:19:00Z"/>
                <w:sz w:val="18"/>
                <w:szCs w:val="18"/>
              </w:rPr>
            </w:pPr>
            <w:del w:id="3667" w:author="Arm-59" w:date="2021-06-22T09:19:00Z">
              <w:r w:rsidRPr="00991181" w:rsidDel="007E170C">
                <w:rPr>
                  <w:sz w:val="18"/>
                  <w:szCs w:val="18"/>
                </w:rPr>
                <w:delText>1</w:delText>
              </w:r>
            </w:del>
          </w:p>
        </w:tc>
        <w:tc>
          <w:tcPr>
            <w:tcW w:w="993" w:type="dxa"/>
            <w:shd w:val="clear" w:color="auto" w:fill="auto"/>
            <w:noWrap/>
            <w:vAlign w:val="center"/>
            <w:hideMark/>
          </w:tcPr>
          <w:p w14:paraId="64CA76AF" w14:textId="252D2DB2" w:rsidR="00623D04" w:rsidRPr="00991181" w:rsidDel="007E170C" w:rsidRDefault="00623D04" w:rsidP="00EA2B5A">
            <w:pPr>
              <w:jc w:val="center"/>
              <w:rPr>
                <w:del w:id="3668" w:author="Arm-59" w:date="2021-06-22T09:19:00Z"/>
                <w:sz w:val="18"/>
                <w:szCs w:val="18"/>
              </w:rPr>
            </w:pPr>
            <w:del w:id="3669" w:author="Arm-59" w:date="2021-06-22T09:19:00Z">
              <w:r w:rsidRPr="00991181" w:rsidDel="007E170C">
                <w:rPr>
                  <w:sz w:val="18"/>
                  <w:szCs w:val="18"/>
                </w:rPr>
                <w:delText>-18 190,93</w:delText>
              </w:r>
            </w:del>
          </w:p>
        </w:tc>
        <w:tc>
          <w:tcPr>
            <w:tcW w:w="1086" w:type="dxa"/>
            <w:shd w:val="clear" w:color="auto" w:fill="auto"/>
            <w:noWrap/>
            <w:vAlign w:val="center"/>
            <w:hideMark/>
          </w:tcPr>
          <w:p w14:paraId="463815C1" w14:textId="513EC008" w:rsidR="00623D04" w:rsidRPr="00991181" w:rsidDel="007E170C" w:rsidRDefault="00623D04" w:rsidP="00EA2B5A">
            <w:pPr>
              <w:jc w:val="center"/>
              <w:rPr>
                <w:del w:id="3670" w:author="Arm-59" w:date="2021-06-22T09:19:00Z"/>
                <w:sz w:val="18"/>
                <w:szCs w:val="18"/>
              </w:rPr>
            </w:pPr>
            <w:del w:id="3671" w:author="Arm-59" w:date="2021-06-22T09:19:00Z">
              <w:r w:rsidRPr="00991181" w:rsidDel="007E170C">
                <w:rPr>
                  <w:sz w:val="18"/>
                  <w:szCs w:val="18"/>
                </w:rPr>
                <w:delText>6</w:delText>
              </w:r>
            </w:del>
          </w:p>
        </w:tc>
        <w:tc>
          <w:tcPr>
            <w:tcW w:w="851" w:type="dxa"/>
            <w:shd w:val="clear" w:color="auto" w:fill="auto"/>
            <w:noWrap/>
            <w:vAlign w:val="center"/>
            <w:hideMark/>
          </w:tcPr>
          <w:p w14:paraId="70A76274" w14:textId="6523CC08" w:rsidR="00623D04" w:rsidRPr="00991181" w:rsidDel="007E170C" w:rsidRDefault="00623D04" w:rsidP="00EA2B5A">
            <w:pPr>
              <w:jc w:val="center"/>
              <w:rPr>
                <w:del w:id="3672" w:author="Arm-59" w:date="2021-06-22T09:19:00Z"/>
                <w:sz w:val="18"/>
                <w:szCs w:val="18"/>
              </w:rPr>
            </w:pPr>
            <w:del w:id="3673" w:author="Arm-59" w:date="2021-06-22T09:19:00Z">
              <w:r w:rsidRPr="00991181" w:rsidDel="007E170C">
                <w:rPr>
                  <w:sz w:val="18"/>
                  <w:szCs w:val="18"/>
                </w:rPr>
                <w:delText>12,3</w:delText>
              </w:r>
              <w:r w:rsidR="00991181" w:rsidDel="007E170C">
                <w:rPr>
                  <w:sz w:val="18"/>
                  <w:szCs w:val="18"/>
                </w:rPr>
                <w:delText>0</w:delText>
              </w:r>
            </w:del>
          </w:p>
        </w:tc>
        <w:tc>
          <w:tcPr>
            <w:tcW w:w="992" w:type="dxa"/>
            <w:shd w:val="clear" w:color="auto" w:fill="auto"/>
            <w:noWrap/>
            <w:vAlign w:val="center"/>
            <w:hideMark/>
          </w:tcPr>
          <w:p w14:paraId="6078F812" w14:textId="295736E9" w:rsidR="00623D04" w:rsidRPr="00991181" w:rsidDel="007E170C" w:rsidRDefault="00623D04" w:rsidP="00EA2B5A">
            <w:pPr>
              <w:jc w:val="center"/>
              <w:rPr>
                <w:del w:id="3674" w:author="Arm-59" w:date="2021-06-22T09:19:00Z"/>
                <w:sz w:val="18"/>
                <w:szCs w:val="18"/>
              </w:rPr>
            </w:pPr>
            <w:del w:id="3675" w:author="Arm-59" w:date="2021-06-22T09:19:00Z">
              <w:r w:rsidRPr="00991181" w:rsidDel="007E170C">
                <w:rPr>
                  <w:sz w:val="18"/>
                  <w:szCs w:val="18"/>
                </w:rPr>
                <w:delText>6</w:delText>
              </w:r>
            </w:del>
          </w:p>
        </w:tc>
        <w:tc>
          <w:tcPr>
            <w:tcW w:w="992" w:type="dxa"/>
            <w:shd w:val="clear" w:color="auto" w:fill="auto"/>
            <w:noWrap/>
            <w:vAlign w:val="center"/>
            <w:hideMark/>
          </w:tcPr>
          <w:p w14:paraId="1BD1B52A" w14:textId="357A75A8" w:rsidR="00623D04" w:rsidRPr="00991181" w:rsidDel="007E170C" w:rsidRDefault="00623D04" w:rsidP="00EA2B5A">
            <w:pPr>
              <w:jc w:val="center"/>
              <w:rPr>
                <w:del w:id="3676" w:author="Arm-59" w:date="2021-06-22T09:19:00Z"/>
                <w:sz w:val="18"/>
                <w:szCs w:val="18"/>
              </w:rPr>
            </w:pPr>
            <w:del w:id="3677" w:author="Arm-59" w:date="2021-06-22T09:19:00Z">
              <w:r w:rsidRPr="00991181" w:rsidDel="007E170C">
                <w:rPr>
                  <w:sz w:val="18"/>
                  <w:szCs w:val="18"/>
                </w:rPr>
                <w:delText>91,5</w:delText>
              </w:r>
              <w:r w:rsidR="00991181" w:rsidDel="007E170C">
                <w:rPr>
                  <w:sz w:val="18"/>
                  <w:szCs w:val="18"/>
                </w:rPr>
                <w:delText>0</w:delText>
              </w:r>
            </w:del>
          </w:p>
        </w:tc>
        <w:tc>
          <w:tcPr>
            <w:tcW w:w="851" w:type="dxa"/>
            <w:shd w:val="clear" w:color="auto" w:fill="auto"/>
            <w:noWrap/>
            <w:vAlign w:val="center"/>
            <w:hideMark/>
          </w:tcPr>
          <w:p w14:paraId="571FD1F1" w14:textId="36006C5F" w:rsidR="00623D04" w:rsidRPr="00991181" w:rsidDel="007E170C" w:rsidRDefault="00623D04" w:rsidP="00EA2B5A">
            <w:pPr>
              <w:jc w:val="center"/>
              <w:rPr>
                <w:del w:id="3678" w:author="Arm-59" w:date="2021-06-22T09:19:00Z"/>
                <w:sz w:val="18"/>
                <w:szCs w:val="18"/>
              </w:rPr>
            </w:pPr>
            <w:del w:id="3679" w:author="Arm-59" w:date="2021-06-22T09:19:00Z">
              <w:r w:rsidRPr="00991181" w:rsidDel="007E170C">
                <w:rPr>
                  <w:sz w:val="18"/>
                  <w:szCs w:val="18"/>
                </w:rPr>
                <w:delText>4</w:delText>
              </w:r>
            </w:del>
          </w:p>
        </w:tc>
        <w:tc>
          <w:tcPr>
            <w:tcW w:w="1134" w:type="dxa"/>
            <w:shd w:val="clear" w:color="auto" w:fill="auto"/>
            <w:noWrap/>
            <w:vAlign w:val="center"/>
            <w:hideMark/>
          </w:tcPr>
          <w:p w14:paraId="7AC5E18A" w14:textId="43FE1017" w:rsidR="00623D04" w:rsidRPr="00991181" w:rsidDel="007E170C" w:rsidRDefault="00071B12" w:rsidP="00EA2B5A">
            <w:pPr>
              <w:jc w:val="center"/>
              <w:rPr>
                <w:del w:id="3680" w:author="Arm-59" w:date="2021-06-22T09:19:00Z"/>
                <w:sz w:val="18"/>
                <w:szCs w:val="18"/>
              </w:rPr>
            </w:pPr>
            <w:del w:id="3681" w:author="Arm-59" w:date="2021-06-22T09:19:00Z">
              <w:r w:rsidRPr="00991181" w:rsidDel="007E170C">
                <w:rPr>
                  <w:sz w:val="18"/>
                  <w:szCs w:val="18"/>
                </w:rPr>
                <w:delText>1871,39</w:delText>
              </w:r>
            </w:del>
          </w:p>
        </w:tc>
        <w:tc>
          <w:tcPr>
            <w:tcW w:w="850" w:type="dxa"/>
            <w:shd w:val="clear" w:color="auto" w:fill="auto"/>
            <w:noWrap/>
            <w:vAlign w:val="center"/>
            <w:hideMark/>
          </w:tcPr>
          <w:p w14:paraId="146A66EB" w14:textId="04BC208B" w:rsidR="00623D04" w:rsidRPr="00991181" w:rsidDel="007E170C" w:rsidRDefault="00623D04" w:rsidP="00EA2B5A">
            <w:pPr>
              <w:jc w:val="center"/>
              <w:rPr>
                <w:del w:id="3682" w:author="Arm-59" w:date="2021-06-22T09:19:00Z"/>
                <w:sz w:val="18"/>
                <w:szCs w:val="18"/>
              </w:rPr>
            </w:pPr>
            <w:del w:id="3683" w:author="Arm-59" w:date="2021-06-22T09:19:00Z">
              <w:r w:rsidRPr="00991181" w:rsidDel="007E170C">
                <w:rPr>
                  <w:sz w:val="18"/>
                  <w:szCs w:val="18"/>
                </w:rPr>
                <w:delText>3</w:delText>
              </w:r>
            </w:del>
          </w:p>
        </w:tc>
        <w:tc>
          <w:tcPr>
            <w:tcW w:w="992" w:type="dxa"/>
            <w:shd w:val="clear" w:color="auto" w:fill="auto"/>
            <w:noWrap/>
            <w:vAlign w:val="center"/>
            <w:hideMark/>
          </w:tcPr>
          <w:p w14:paraId="50FAFB8B" w14:textId="40393456" w:rsidR="00623D04" w:rsidRPr="00991181" w:rsidDel="007E170C" w:rsidRDefault="00623D04" w:rsidP="00EA2B5A">
            <w:pPr>
              <w:jc w:val="center"/>
              <w:rPr>
                <w:del w:id="3684" w:author="Arm-59" w:date="2021-06-22T09:19:00Z"/>
                <w:sz w:val="18"/>
                <w:szCs w:val="18"/>
              </w:rPr>
            </w:pPr>
            <w:del w:id="3685" w:author="Arm-59" w:date="2021-06-22T09:19:00Z">
              <w:r w:rsidRPr="00991181" w:rsidDel="007E170C">
                <w:rPr>
                  <w:sz w:val="18"/>
                  <w:szCs w:val="18"/>
                </w:rPr>
                <w:delText>0</w:delText>
              </w:r>
            </w:del>
          </w:p>
        </w:tc>
        <w:tc>
          <w:tcPr>
            <w:tcW w:w="851" w:type="dxa"/>
            <w:shd w:val="clear" w:color="auto" w:fill="auto"/>
            <w:noWrap/>
            <w:vAlign w:val="center"/>
            <w:hideMark/>
          </w:tcPr>
          <w:p w14:paraId="4790E9D9" w14:textId="6D9997CA" w:rsidR="00623D04" w:rsidRPr="00991181" w:rsidDel="007E170C" w:rsidRDefault="00623D04" w:rsidP="00EA2B5A">
            <w:pPr>
              <w:jc w:val="center"/>
              <w:rPr>
                <w:del w:id="3686" w:author="Arm-59" w:date="2021-06-22T09:19:00Z"/>
                <w:sz w:val="18"/>
                <w:szCs w:val="18"/>
              </w:rPr>
            </w:pPr>
            <w:del w:id="3687" w:author="Arm-59" w:date="2021-06-22T09:19:00Z">
              <w:r w:rsidRPr="00991181" w:rsidDel="007E170C">
                <w:rPr>
                  <w:sz w:val="18"/>
                  <w:szCs w:val="18"/>
                </w:rPr>
                <w:delText>1</w:delText>
              </w:r>
            </w:del>
          </w:p>
        </w:tc>
      </w:tr>
      <w:tr w:rsidR="00A54ED5" w:rsidRPr="00991181" w:rsidDel="007E170C" w14:paraId="2829A965" w14:textId="3C6253F0" w:rsidTr="00991181">
        <w:trPr>
          <w:trHeight w:val="113"/>
          <w:del w:id="3688" w:author="Arm-59" w:date="2021-06-22T09:19:00Z"/>
        </w:trPr>
        <w:tc>
          <w:tcPr>
            <w:tcW w:w="369" w:type="dxa"/>
            <w:shd w:val="clear" w:color="auto" w:fill="auto"/>
            <w:noWrap/>
            <w:vAlign w:val="center"/>
            <w:hideMark/>
          </w:tcPr>
          <w:p w14:paraId="3B13E723" w14:textId="7CF03D11" w:rsidR="00623D04" w:rsidRPr="00991181" w:rsidDel="007E170C" w:rsidRDefault="00623D04" w:rsidP="00EA2B5A">
            <w:pPr>
              <w:jc w:val="center"/>
              <w:rPr>
                <w:del w:id="3689" w:author="Arm-59" w:date="2021-06-22T09:19:00Z"/>
                <w:sz w:val="18"/>
                <w:szCs w:val="18"/>
              </w:rPr>
            </w:pPr>
            <w:del w:id="3690" w:author="Arm-59" w:date="2021-06-22T09:19:00Z">
              <w:r w:rsidRPr="00991181" w:rsidDel="007E170C">
                <w:rPr>
                  <w:sz w:val="18"/>
                  <w:szCs w:val="18"/>
                </w:rPr>
                <w:delText>4</w:delText>
              </w:r>
            </w:del>
          </w:p>
        </w:tc>
        <w:tc>
          <w:tcPr>
            <w:tcW w:w="2794" w:type="dxa"/>
            <w:shd w:val="clear" w:color="auto" w:fill="auto"/>
            <w:noWrap/>
            <w:vAlign w:val="center"/>
            <w:hideMark/>
          </w:tcPr>
          <w:p w14:paraId="05971025" w14:textId="2763AF9C" w:rsidR="00623D04" w:rsidRPr="00991181" w:rsidDel="007E170C" w:rsidRDefault="00623D04" w:rsidP="00A54ED5">
            <w:pPr>
              <w:rPr>
                <w:del w:id="3691" w:author="Arm-59" w:date="2021-06-22T09:19:00Z"/>
                <w:sz w:val="18"/>
                <w:szCs w:val="18"/>
              </w:rPr>
            </w:pPr>
            <w:del w:id="3692" w:author="Arm-59" w:date="2021-06-22T09:19:00Z">
              <w:r w:rsidRPr="00991181" w:rsidDel="007E170C">
                <w:rPr>
                  <w:sz w:val="18"/>
                  <w:szCs w:val="18"/>
                </w:rPr>
                <w:delText>Комсомольский р-н</w:delText>
              </w:r>
            </w:del>
          </w:p>
        </w:tc>
        <w:tc>
          <w:tcPr>
            <w:tcW w:w="992" w:type="dxa"/>
            <w:shd w:val="clear" w:color="auto" w:fill="auto"/>
            <w:noWrap/>
            <w:vAlign w:val="center"/>
            <w:hideMark/>
          </w:tcPr>
          <w:p w14:paraId="0F531A89" w14:textId="3654C605" w:rsidR="00623D04" w:rsidRPr="00991181" w:rsidDel="007E170C" w:rsidRDefault="00623D04" w:rsidP="00EA2B5A">
            <w:pPr>
              <w:jc w:val="center"/>
              <w:rPr>
                <w:del w:id="3693" w:author="Arm-59" w:date="2021-06-22T09:19:00Z"/>
                <w:sz w:val="18"/>
                <w:szCs w:val="18"/>
              </w:rPr>
            </w:pPr>
            <w:del w:id="3694" w:author="Arm-59" w:date="2021-06-22T09:19:00Z">
              <w:r w:rsidRPr="00991181" w:rsidDel="007E170C">
                <w:rPr>
                  <w:sz w:val="18"/>
                  <w:szCs w:val="18"/>
                </w:rPr>
                <w:delText>3,52</w:delText>
              </w:r>
            </w:del>
          </w:p>
        </w:tc>
        <w:tc>
          <w:tcPr>
            <w:tcW w:w="850" w:type="dxa"/>
            <w:shd w:val="clear" w:color="auto" w:fill="auto"/>
            <w:noWrap/>
            <w:vAlign w:val="center"/>
            <w:hideMark/>
          </w:tcPr>
          <w:p w14:paraId="022DAB00" w14:textId="6D3D7931" w:rsidR="00623D04" w:rsidRPr="00991181" w:rsidDel="007E170C" w:rsidRDefault="00623D04" w:rsidP="00EA2B5A">
            <w:pPr>
              <w:jc w:val="center"/>
              <w:rPr>
                <w:del w:id="3695" w:author="Arm-59" w:date="2021-06-22T09:19:00Z"/>
                <w:sz w:val="18"/>
                <w:szCs w:val="18"/>
              </w:rPr>
            </w:pPr>
            <w:del w:id="3696" w:author="Arm-59" w:date="2021-06-22T09:19:00Z">
              <w:r w:rsidRPr="00991181" w:rsidDel="007E170C">
                <w:rPr>
                  <w:sz w:val="18"/>
                  <w:szCs w:val="18"/>
                </w:rPr>
                <w:delText>6</w:delText>
              </w:r>
            </w:del>
          </w:p>
        </w:tc>
        <w:tc>
          <w:tcPr>
            <w:tcW w:w="993" w:type="dxa"/>
            <w:shd w:val="clear" w:color="auto" w:fill="auto"/>
            <w:noWrap/>
            <w:vAlign w:val="center"/>
            <w:hideMark/>
          </w:tcPr>
          <w:p w14:paraId="2D05DF71" w14:textId="6A5F42A9" w:rsidR="00623D04" w:rsidRPr="00991181" w:rsidDel="007E170C" w:rsidRDefault="00623D04" w:rsidP="00EA2B5A">
            <w:pPr>
              <w:jc w:val="center"/>
              <w:rPr>
                <w:del w:id="3697" w:author="Arm-59" w:date="2021-06-22T09:19:00Z"/>
                <w:sz w:val="18"/>
                <w:szCs w:val="18"/>
              </w:rPr>
            </w:pPr>
            <w:del w:id="3698" w:author="Arm-59" w:date="2021-06-22T09:19:00Z">
              <w:r w:rsidRPr="00991181" w:rsidDel="007E170C">
                <w:rPr>
                  <w:sz w:val="18"/>
                  <w:szCs w:val="18"/>
                </w:rPr>
                <w:delText>-627,06</w:delText>
              </w:r>
            </w:del>
          </w:p>
        </w:tc>
        <w:tc>
          <w:tcPr>
            <w:tcW w:w="1086" w:type="dxa"/>
            <w:shd w:val="clear" w:color="auto" w:fill="auto"/>
            <w:noWrap/>
            <w:vAlign w:val="center"/>
            <w:hideMark/>
          </w:tcPr>
          <w:p w14:paraId="5559AD9F" w14:textId="638D42F5" w:rsidR="00623D04" w:rsidRPr="00991181" w:rsidDel="007E170C" w:rsidRDefault="00623D04" w:rsidP="00EA2B5A">
            <w:pPr>
              <w:jc w:val="center"/>
              <w:rPr>
                <w:del w:id="3699" w:author="Arm-59" w:date="2021-06-22T09:19:00Z"/>
                <w:sz w:val="18"/>
                <w:szCs w:val="18"/>
              </w:rPr>
            </w:pPr>
            <w:del w:id="3700" w:author="Arm-59" w:date="2021-06-22T09:19:00Z">
              <w:r w:rsidRPr="00991181" w:rsidDel="007E170C">
                <w:rPr>
                  <w:sz w:val="18"/>
                  <w:szCs w:val="18"/>
                </w:rPr>
                <w:delText>4</w:delText>
              </w:r>
            </w:del>
          </w:p>
        </w:tc>
        <w:tc>
          <w:tcPr>
            <w:tcW w:w="851" w:type="dxa"/>
            <w:shd w:val="clear" w:color="auto" w:fill="auto"/>
            <w:noWrap/>
            <w:vAlign w:val="center"/>
            <w:hideMark/>
          </w:tcPr>
          <w:p w14:paraId="6C6686C0" w14:textId="7955CACB" w:rsidR="00623D04" w:rsidRPr="00991181" w:rsidDel="007E170C" w:rsidRDefault="00623D04" w:rsidP="00EA2B5A">
            <w:pPr>
              <w:jc w:val="center"/>
              <w:rPr>
                <w:del w:id="3701" w:author="Arm-59" w:date="2021-06-22T09:19:00Z"/>
                <w:sz w:val="18"/>
                <w:szCs w:val="18"/>
              </w:rPr>
            </w:pPr>
            <w:del w:id="3702" w:author="Arm-59" w:date="2021-06-22T09:19:00Z">
              <w:r w:rsidRPr="00991181" w:rsidDel="007E170C">
                <w:rPr>
                  <w:sz w:val="18"/>
                  <w:szCs w:val="18"/>
                </w:rPr>
                <w:delText>0,3</w:delText>
              </w:r>
              <w:r w:rsidR="00991181" w:rsidDel="007E170C">
                <w:rPr>
                  <w:sz w:val="18"/>
                  <w:szCs w:val="18"/>
                </w:rPr>
                <w:delText>0</w:delText>
              </w:r>
            </w:del>
          </w:p>
        </w:tc>
        <w:tc>
          <w:tcPr>
            <w:tcW w:w="992" w:type="dxa"/>
            <w:shd w:val="clear" w:color="auto" w:fill="auto"/>
            <w:noWrap/>
            <w:vAlign w:val="center"/>
            <w:hideMark/>
          </w:tcPr>
          <w:p w14:paraId="344C535C" w14:textId="6B51C135" w:rsidR="00623D04" w:rsidRPr="00991181" w:rsidDel="007E170C" w:rsidRDefault="00623D04" w:rsidP="00EA2B5A">
            <w:pPr>
              <w:jc w:val="center"/>
              <w:rPr>
                <w:del w:id="3703" w:author="Arm-59" w:date="2021-06-22T09:19:00Z"/>
                <w:sz w:val="18"/>
                <w:szCs w:val="18"/>
              </w:rPr>
            </w:pPr>
            <w:del w:id="3704" w:author="Arm-59" w:date="2021-06-22T09:19:00Z">
              <w:r w:rsidRPr="00991181" w:rsidDel="007E170C">
                <w:rPr>
                  <w:sz w:val="18"/>
                  <w:szCs w:val="18"/>
                </w:rPr>
                <w:delText>1</w:delText>
              </w:r>
            </w:del>
          </w:p>
        </w:tc>
        <w:tc>
          <w:tcPr>
            <w:tcW w:w="992" w:type="dxa"/>
            <w:shd w:val="clear" w:color="auto" w:fill="auto"/>
            <w:noWrap/>
            <w:vAlign w:val="center"/>
            <w:hideMark/>
          </w:tcPr>
          <w:p w14:paraId="6F26C191" w14:textId="389120A3" w:rsidR="00623D04" w:rsidRPr="00991181" w:rsidDel="007E170C" w:rsidRDefault="00623D04" w:rsidP="00EA2B5A">
            <w:pPr>
              <w:jc w:val="center"/>
              <w:rPr>
                <w:del w:id="3705" w:author="Arm-59" w:date="2021-06-22T09:19:00Z"/>
                <w:sz w:val="18"/>
                <w:szCs w:val="18"/>
              </w:rPr>
            </w:pPr>
            <w:del w:id="3706" w:author="Arm-59" w:date="2021-06-22T09:19:00Z">
              <w:r w:rsidRPr="00991181" w:rsidDel="007E170C">
                <w:rPr>
                  <w:sz w:val="18"/>
                  <w:szCs w:val="18"/>
                </w:rPr>
                <w:delText>41,4</w:delText>
              </w:r>
              <w:r w:rsidR="00991181" w:rsidDel="007E170C">
                <w:rPr>
                  <w:sz w:val="18"/>
                  <w:szCs w:val="18"/>
                </w:rPr>
                <w:delText>0</w:delText>
              </w:r>
            </w:del>
          </w:p>
        </w:tc>
        <w:tc>
          <w:tcPr>
            <w:tcW w:w="851" w:type="dxa"/>
            <w:shd w:val="clear" w:color="auto" w:fill="auto"/>
            <w:noWrap/>
            <w:vAlign w:val="center"/>
            <w:hideMark/>
          </w:tcPr>
          <w:p w14:paraId="3CDCCD04" w14:textId="329DEC73" w:rsidR="00623D04" w:rsidRPr="00991181" w:rsidDel="007E170C" w:rsidRDefault="00623D04" w:rsidP="00EA2B5A">
            <w:pPr>
              <w:jc w:val="center"/>
              <w:rPr>
                <w:del w:id="3707" w:author="Arm-59" w:date="2021-06-22T09:19:00Z"/>
                <w:sz w:val="18"/>
                <w:szCs w:val="18"/>
              </w:rPr>
            </w:pPr>
            <w:del w:id="3708" w:author="Arm-59" w:date="2021-06-22T09:19:00Z">
              <w:r w:rsidRPr="00991181" w:rsidDel="007E170C">
                <w:rPr>
                  <w:sz w:val="18"/>
                  <w:szCs w:val="18"/>
                </w:rPr>
                <w:delText>6</w:delText>
              </w:r>
            </w:del>
          </w:p>
        </w:tc>
        <w:tc>
          <w:tcPr>
            <w:tcW w:w="1134" w:type="dxa"/>
            <w:shd w:val="clear" w:color="auto" w:fill="auto"/>
            <w:noWrap/>
            <w:vAlign w:val="center"/>
            <w:hideMark/>
          </w:tcPr>
          <w:p w14:paraId="7DB1D74F" w14:textId="54A414FE" w:rsidR="00623D04" w:rsidRPr="00991181" w:rsidDel="007E170C" w:rsidRDefault="00071B12" w:rsidP="00EA2B5A">
            <w:pPr>
              <w:jc w:val="center"/>
              <w:rPr>
                <w:del w:id="3709" w:author="Arm-59" w:date="2021-06-22T09:19:00Z"/>
                <w:sz w:val="18"/>
                <w:szCs w:val="18"/>
              </w:rPr>
            </w:pPr>
            <w:del w:id="3710" w:author="Arm-59" w:date="2021-06-22T09:19:00Z">
              <w:r w:rsidRPr="00991181" w:rsidDel="007E170C">
                <w:rPr>
                  <w:sz w:val="18"/>
                  <w:szCs w:val="18"/>
                </w:rPr>
                <w:delText>1401,05</w:delText>
              </w:r>
            </w:del>
          </w:p>
        </w:tc>
        <w:tc>
          <w:tcPr>
            <w:tcW w:w="850" w:type="dxa"/>
            <w:shd w:val="clear" w:color="auto" w:fill="auto"/>
            <w:noWrap/>
            <w:vAlign w:val="center"/>
            <w:hideMark/>
          </w:tcPr>
          <w:p w14:paraId="2A9DEF21" w14:textId="35C63D8C" w:rsidR="00623D04" w:rsidRPr="00991181" w:rsidDel="007E170C" w:rsidRDefault="00623D04" w:rsidP="00EA2B5A">
            <w:pPr>
              <w:jc w:val="center"/>
              <w:rPr>
                <w:del w:id="3711" w:author="Arm-59" w:date="2021-06-22T09:19:00Z"/>
                <w:sz w:val="18"/>
                <w:szCs w:val="18"/>
              </w:rPr>
            </w:pPr>
            <w:del w:id="3712" w:author="Arm-59" w:date="2021-06-22T09:19:00Z">
              <w:r w:rsidRPr="00991181" w:rsidDel="007E170C">
                <w:rPr>
                  <w:sz w:val="18"/>
                  <w:szCs w:val="18"/>
                </w:rPr>
                <w:delText>4</w:delText>
              </w:r>
            </w:del>
          </w:p>
        </w:tc>
        <w:tc>
          <w:tcPr>
            <w:tcW w:w="992" w:type="dxa"/>
            <w:shd w:val="clear" w:color="auto" w:fill="auto"/>
            <w:noWrap/>
            <w:vAlign w:val="center"/>
            <w:hideMark/>
          </w:tcPr>
          <w:p w14:paraId="07EBA187" w14:textId="11340592" w:rsidR="00623D04" w:rsidRPr="00991181" w:rsidDel="007E170C" w:rsidRDefault="00623D04" w:rsidP="00EA2B5A">
            <w:pPr>
              <w:jc w:val="center"/>
              <w:rPr>
                <w:del w:id="3713" w:author="Arm-59" w:date="2021-06-22T09:19:00Z"/>
                <w:sz w:val="18"/>
                <w:szCs w:val="18"/>
              </w:rPr>
            </w:pPr>
            <w:del w:id="3714" w:author="Arm-59" w:date="2021-06-22T09:19:00Z">
              <w:r w:rsidRPr="00991181" w:rsidDel="007E170C">
                <w:rPr>
                  <w:sz w:val="18"/>
                  <w:szCs w:val="18"/>
                </w:rPr>
                <w:delText>0</w:delText>
              </w:r>
            </w:del>
          </w:p>
        </w:tc>
        <w:tc>
          <w:tcPr>
            <w:tcW w:w="851" w:type="dxa"/>
            <w:shd w:val="clear" w:color="auto" w:fill="auto"/>
            <w:noWrap/>
            <w:vAlign w:val="center"/>
            <w:hideMark/>
          </w:tcPr>
          <w:p w14:paraId="75A07807" w14:textId="13C6601F" w:rsidR="00623D04" w:rsidRPr="00991181" w:rsidDel="007E170C" w:rsidRDefault="00623D04" w:rsidP="00EA2B5A">
            <w:pPr>
              <w:jc w:val="center"/>
              <w:rPr>
                <w:del w:id="3715" w:author="Arm-59" w:date="2021-06-22T09:19:00Z"/>
                <w:sz w:val="18"/>
                <w:szCs w:val="18"/>
              </w:rPr>
            </w:pPr>
            <w:del w:id="3716" w:author="Arm-59" w:date="2021-06-22T09:19:00Z">
              <w:r w:rsidRPr="00991181" w:rsidDel="007E170C">
                <w:rPr>
                  <w:sz w:val="18"/>
                  <w:szCs w:val="18"/>
                </w:rPr>
                <w:delText>1</w:delText>
              </w:r>
            </w:del>
          </w:p>
        </w:tc>
      </w:tr>
      <w:tr w:rsidR="00A54ED5" w:rsidRPr="00991181" w:rsidDel="007E170C" w14:paraId="590B7B3A" w14:textId="5C8A8481" w:rsidTr="00991181">
        <w:trPr>
          <w:trHeight w:val="113"/>
          <w:del w:id="3717" w:author="Arm-59" w:date="2021-06-22T09:19:00Z"/>
        </w:trPr>
        <w:tc>
          <w:tcPr>
            <w:tcW w:w="369" w:type="dxa"/>
            <w:shd w:val="clear" w:color="auto" w:fill="auto"/>
            <w:noWrap/>
            <w:vAlign w:val="center"/>
            <w:hideMark/>
          </w:tcPr>
          <w:p w14:paraId="61543D1D" w14:textId="233AED64" w:rsidR="00623D04" w:rsidRPr="00991181" w:rsidDel="007E170C" w:rsidRDefault="00623D04" w:rsidP="00EA2B5A">
            <w:pPr>
              <w:jc w:val="center"/>
              <w:rPr>
                <w:del w:id="3718" w:author="Arm-59" w:date="2021-06-22T09:19:00Z"/>
                <w:sz w:val="18"/>
                <w:szCs w:val="18"/>
              </w:rPr>
            </w:pPr>
            <w:del w:id="3719" w:author="Arm-59" w:date="2021-06-22T09:19:00Z">
              <w:r w:rsidRPr="00991181" w:rsidDel="007E170C">
                <w:rPr>
                  <w:sz w:val="18"/>
                  <w:szCs w:val="18"/>
                </w:rPr>
                <w:delText>5</w:delText>
              </w:r>
            </w:del>
          </w:p>
        </w:tc>
        <w:tc>
          <w:tcPr>
            <w:tcW w:w="2794" w:type="dxa"/>
            <w:shd w:val="clear" w:color="auto" w:fill="auto"/>
            <w:noWrap/>
            <w:vAlign w:val="center"/>
            <w:hideMark/>
          </w:tcPr>
          <w:p w14:paraId="77B96EED" w14:textId="26B1C895" w:rsidR="00623D04" w:rsidRPr="00991181" w:rsidDel="007E170C" w:rsidRDefault="00623D04" w:rsidP="00A54ED5">
            <w:pPr>
              <w:rPr>
                <w:del w:id="3720" w:author="Arm-59" w:date="2021-06-22T09:19:00Z"/>
                <w:sz w:val="18"/>
                <w:szCs w:val="18"/>
              </w:rPr>
            </w:pPr>
            <w:del w:id="3721" w:author="Arm-59" w:date="2021-06-22T09:19:00Z">
              <w:r w:rsidRPr="00991181" w:rsidDel="007E170C">
                <w:rPr>
                  <w:sz w:val="18"/>
                  <w:szCs w:val="18"/>
                </w:rPr>
                <w:delText>Советско-Гаванский р-н</w:delText>
              </w:r>
            </w:del>
          </w:p>
        </w:tc>
        <w:tc>
          <w:tcPr>
            <w:tcW w:w="992" w:type="dxa"/>
            <w:shd w:val="clear" w:color="auto" w:fill="auto"/>
            <w:noWrap/>
            <w:vAlign w:val="center"/>
            <w:hideMark/>
          </w:tcPr>
          <w:p w14:paraId="1FE181CC" w14:textId="0D68B8E6" w:rsidR="00623D04" w:rsidRPr="00991181" w:rsidDel="007E170C" w:rsidRDefault="00623D04" w:rsidP="00EA2B5A">
            <w:pPr>
              <w:jc w:val="center"/>
              <w:rPr>
                <w:del w:id="3722" w:author="Arm-59" w:date="2021-06-22T09:19:00Z"/>
                <w:sz w:val="18"/>
                <w:szCs w:val="18"/>
              </w:rPr>
            </w:pPr>
            <w:del w:id="3723" w:author="Arm-59" w:date="2021-06-22T09:19:00Z">
              <w:r w:rsidRPr="00991181" w:rsidDel="007E170C">
                <w:rPr>
                  <w:sz w:val="18"/>
                  <w:szCs w:val="18"/>
                </w:rPr>
                <w:delText>2,39</w:delText>
              </w:r>
            </w:del>
          </w:p>
        </w:tc>
        <w:tc>
          <w:tcPr>
            <w:tcW w:w="850" w:type="dxa"/>
            <w:shd w:val="clear" w:color="auto" w:fill="auto"/>
            <w:noWrap/>
            <w:vAlign w:val="center"/>
            <w:hideMark/>
          </w:tcPr>
          <w:p w14:paraId="293D20CA" w14:textId="058A0EF3" w:rsidR="00623D04" w:rsidRPr="00991181" w:rsidDel="007E170C" w:rsidRDefault="00623D04" w:rsidP="00EA2B5A">
            <w:pPr>
              <w:jc w:val="center"/>
              <w:rPr>
                <w:del w:id="3724" w:author="Arm-59" w:date="2021-06-22T09:19:00Z"/>
                <w:sz w:val="18"/>
                <w:szCs w:val="18"/>
              </w:rPr>
            </w:pPr>
            <w:del w:id="3725" w:author="Arm-59" w:date="2021-06-22T09:19:00Z">
              <w:r w:rsidRPr="00991181" w:rsidDel="007E170C">
                <w:rPr>
                  <w:sz w:val="18"/>
                  <w:szCs w:val="18"/>
                </w:rPr>
                <w:delText>2</w:delText>
              </w:r>
            </w:del>
          </w:p>
        </w:tc>
        <w:tc>
          <w:tcPr>
            <w:tcW w:w="993" w:type="dxa"/>
            <w:shd w:val="clear" w:color="auto" w:fill="auto"/>
            <w:noWrap/>
            <w:vAlign w:val="center"/>
            <w:hideMark/>
          </w:tcPr>
          <w:p w14:paraId="291FA945" w14:textId="1C6C2705" w:rsidR="00623D04" w:rsidRPr="00991181" w:rsidDel="007E170C" w:rsidRDefault="00623D04" w:rsidP="00EA2B5A">
            <w:pPr>
              <w:jc w:val="center"/>
              <w:rPr>
                <w:del w:id="3726" w:author="Arm-59" w:date="2021-06-22T09:19:00Z"/>
                <w:sz w:val="18"/>
                <w:szCs w:val="18"/>
              </w:rPr>
            </w:pPr>
            <w:del w:id="3727" w:author="Arm-59" w:date="2021-06-22T09:19:00Z">
              <w:r w:rsidRPr="00991181" w:rsidDel="007E170C">
                <w:rPr>
                  <w:sz w:val="18"/>
                  <w:szCs w:val="18"/>
                </w:rPr>
                <w:delText>-479,63</w:delText>
              </w:r>
            </w:del>
          </w:p>
        </w:tc>
        <w:tc>
          <w:tcPr>
            <w:tcW w:w="1086" w:type="dxa"/>
            <w:shd w:val="clear" w:color="auto" w:fill="auto"/>
            <w:noWrap/>
            <w:vAlign w:val="center"/>
            <w:hideMark/>
          </w:tcPr>
          <w:p w14:paraId="3EAD8546" w14:textId="7C219AC4" w:rsidR="00623D04" w:rsidRPr="00991181" w:rsidDel="007E170C" w:rsidRDefault="00623D04" w:rsidP="00EA2B5A">
            <w:pPr>
              <w:jc w:val="center"/>
              <w:rPr>
                <w:del w:id="3728" w:author="Arm-59" w:date="2021-06-22T09:19:00Z"/>
                <w:sz w:val="18"/>
                <w:szCs w:val="18"/>
              </w:rPr>
            </w:pPr>
            <w:del w:id="3729" w:author="Arm-59" w:date="2021-06-22T09:19:00Z">
              <w:r w:rsidRPr="00991181" w:rsidDel="007E170C">
                <w:rPr>
                  <w:sz w:val="18"/>
                  <w:szCs w:val="18"/>
                </w:rPr>
                <w:delText>3</w:delText>
              </w:r>
            </w:del>
          </w:p>
        </w:tc>
        <w:tc>
          <w:tcPr>
            <w:tcW w:w="851" w:type="dxa"/>
            <w:shd w:val="clear" w:color="auto" w:fill="auto"/>
            <w:noWrap/>
            <w:vAlign w:val="center"/>
            <w:hideMark/>
          </w:tcPr>
          <w:p w14:paraId="21DE93AA" w14:textId="67511167" w:rsidR="00623D04" w:rsidRPr="00991181" w:rsidDel="007E170C" w:rsidRDefault="00623D04" w:rsidP="00EA2B5A">
            <w:pPr>
              <w:jc w:val="center"/>
              <w:rPr>
                <w:del w:id="3730" w:author="Arm-59" w:date="2021-06-22T09:19:00Z"/>
                <w:sz w:val="18"/>
                <w:szCs w:val="18"/>
              </w:rPr>
            </w:pPr>
            <w:del w:id="3731" w:author="Arm-59" w:date="2021-06-22T09:19:00Z">
              <w:r w:rsidRPr="00991181" w:rsidDel="007E170C">
                <w:rPr>
                  <w:sz w:val="18"/>
                  <w:szCs w:val="18"/>
                </w:rPr>
                <w:delText>3,4</w:delText>
              </w:r>
              <w:r w:rsidR="00991181" w:rsidDel="007E170C">
                <w:rPr>
                  <w:sz w:val="18"/>
                  <w:szCs w:val="18"/>
                </w:rPr>
                <w:delText>0</w:delText>
              </w:r>
            </w:del>
          </w:p>
        </w:tc>
        <w:tc>
          <w:tcPr>
            <w:tcW w:w="992" w:type="dxa"/>
            <w:shd w:val="clear" w:color="auto" w:fill="auto"/>
            <w:noWrap/>
            <w:vAlign w:val="center"/>
            <w:hideMark/>
          </w:tcPr>
          <w:p w14:paraId="72D3B44D" w14:textId="2C1596A1" w:rsidR="00623D04" w:rsidRPr="00991181" w:rsidDel="007E170C" w:rsidRDefault="00623D04" w:rsidP="00EA2B5A">
            <w:pPr>
              <w:jc w:val="center"/>
              <w:rPr>
                <w:del w:id="3732" w:author="Arm-59" w:date="2021-06-22T09:19:00Z"/>
                <w:sz w:val="18"/>
                <w:szCs w:val="18"/>
              </w:rPr>
            </w:pPr>
            <w:del w:id="3733" w:author="Arm-59" w:date="2021-06-22T09:19:00Z">
              <w:r w:rsidRPr="00991181" w:rsidDel="007E170C">
                <w:rPr>
                  <w:sz w:val="18"/>
                  <w:szCs w:val="18"/>
                </w:rPr>
                <w:delText>3</w:delText>
              </w:r>
            </w:del>
          </w:p>
        </w:tc>
        <w:tc>
          <w:tcPr>
            <w:tcW w:w="992" w:type="dxa"/>
            <w:shd w:val="clear" w:color="auto" w:fill="auto"/>
            <w:noWrap/>
            <w:vAlign w:val="center"/>
            <w:hideMark/>
          </w:tcPr>
          <w:p w14:paraId="3EB8DC1E" w14:textId="1829727D" w:rsidR="00623D04" w:rsidRPr="00991181" w:rsidDel="007E170C" w:rsidRDefault="00623D04" w:rsidP="00EA2B5A">
            <w:pPr>
              <w:jc w:val="center"/>
              <w:rPr>
                <w:del w:id="3734" w:author="Arm-59" w:date="2021-06-22T09:19:00Z"/>
                <w:sz w:val="18"/>
                <w:szCs w:val="18"/>
              </w:rPr>
            </w:pPr>
            <w:del w:id="3735" w:author="Arm-59" w:date="2021-06-22T09:19:00Z">
              <w:r w:rsidRPr="00991181" w:rsidDel="007E170C">
                <w:rPr>
                  <w:sz w:val="18"/>
                  <w:szCs w:val="18"/>
                </w:rPr>
                <w:delText>1838,1</w:delText>
              </w:r>
              <w:r w:rsidR="00991181" w:rsidDel="007E170C">
                <w:rPr>
                  <w:sz w:val="18"/>
                  <w:szCs w:val="18"/>
                </w:rPr>
                <w:delText>0</w:delText>
              </w:r>
            </w:del>
          </w:p>
        </w:tc>
        <w:tc>
          <w:tcPr>
            <w:tcW w:w="851" w:type="dxa"/>
            <w:shd w:val="clear" w:color="auto" w:fill="auto"/>
            <w:noWrap/>
            <w:vAlign w:val="center"/>
            <w:hideMark/>
          </w:tcPr>
          <w:p w14:paraId="54E14556" w14:textId="0919D7FE" w:rsidR="00623D04" w:rsidRPr="00991181" w:rsidDel="007E170C" w:rsidRDefault="00623D04" w:rsidP="00EA2B5A">
            <w:pPr>
              <w:jc w:val="center"/>
              <w:rPr>
                <w:del w:id="3736" w:author="Arm-59" w:date="2021-06-22T09:19:00Z"/>
                <w:sz w:val="18"/>
                <w:szCs w:val="18"/>
              </w:rPr>
            </w:pPr>
            <w:del w:id="3737" w:author="Arm-59" w:date="2021-06-22T09:19:00Z">
              <w:r w:rsidRPr="00991181" w:rsidDel="007E170C">
                <w:rPr>
                  <w:sz w:val="18"/>
                  <w:szCs w:val="18"/>
                </w:rPr>
                <w:delText>1</w:delText>
              </w:r>
            </w:del>
          </w:p>
        </w:tc>
        <w:tc>
          <w:tcPr>
            <w:tcW w:w="1134" w:type="dxa"/>
            <w:shd w:val="clear" w:color="auto" w:fill="auto"/>
            <w:noWrap/>
            <w:vAlign w:val="center"/>
            <w:hideMark/>
          </w:tcPr>
          <w:p w14:paraId="612DD74C" w14:textId="254F776B" w:rsidR="00623D04" w:rsidRPr="00991181" w:rsidDel="007E170C" w:rsidRDefault="00071B12" w:rsidP="00EA2B5A">
            <w:pPr>
              <w:jc w:val="center"/>
              <w:rPr>
                <w:del w:id="3738" w:author="Arm-59" w:date="2021-06-22T09:19:00Z"/>
                <w:sz w:val="18"/>
                <w:szCs w:val="18"/>
              </w:rPr>
            </w:pPr>
            <w:del w:id="3739" w:author="Arm-59" w:date="2021-06-22T09:19:00Z">
              <w:r w:rsidRPr="00991181" w:rsidDel="007E170C">
                <w:rPr>
                  <w:sz w:val="18"/>
                  <w:szCs w:val="18"/>
                </w:rPr>
                <w:delText>5298,40</w:delText>
              </w:r>
            </w:del>
          </w:p>
        </w:tc>
        <w:tc>
          <w:tcPr>
            <w:tcW w:w="850" w:type="dxa"/>
            <w:shd w:val="clear" w:color="auto" w:fill="auto"/>
            <w:noWrap/>
            <w:vAlign w:val="center"/>
            <w:hideMark/>
          </w:tcPr>
          <w:p w14:paraId="36A95D65" w14:textId="74A50D99" w:rsidR="00623D04" w:rsidRPr="00991181" w:rsidDel="007E170C" w:rsidRDefault="00623D04" w:rsidP="00EA2B5A">
            <w:pPr>
              <w:jc w:val="center"/>
              <w:rPr>
                <w:del w:id="3740" w:author="Arm-59" w:date="2021-06-22T09:19:00Z"/>
                <w:sz w:val="18"/>
                <w:szCs w:val="18"/>
              </w:rPr>
            </w:pPr>
            <w:del w:id="3741" w:author="Arm-59" w:date="2021-06-22T09:19:00Z">
              <w:r w:rsidRPr="00991181" w:rsidDel="007E170C">
                <w:rPr>
                  <w:sz w:val="18"/>
                  <w:szCs w:val="18"/>
                </w:rPr>
                <w:delText>1</w:delText>
              </w:r>
            </w:del>
          </w:p>
        </w:tc>
        <w:tc>
          <w:tcPr>
            <w:tcW w:w="992" w:type="dxa"/>
            <w:shd w:val="clear" w:color="auto" w:fill="auto"/>
            <w:noWrap/>
            <w:vAlign w:val="center"/>
            <w:hideMark/>
          </w:tcPr>
          <w:p w14:paraId="1A70BCEB" w14:textId="7B079C97" w:rsidR="00623D04" w:rsidRPr="00991181" w:rsidDel="007E170C" w:rsidRDefault="00623D04" w:rsidP="00EA2B5A">
            <w:pPr>
              <w:jc w:val="center"/>
              <w:rPr>
                <w:del w:id="3742" w:author="Arm-59" w:date="2021-06-22T09:19:00Z"/>
                <w:sz w:val="18"/>
                <w:szCs w:val="18"/>
              </w:rPr>
            </w:pPr>
            <w:del w:id="3743" w:author="Arm-59" w:date="2021-06-22T09:19:00Z">
              <w:r w:rsidRPr="00991181" w:rsidDel="007E170C">
                <w:rPr>
                  <w:sz w:val="18"/>
                  <w:szCs w:val="18"/>
                </w:rPr>
                <w:delText>0</w:delText>
              </w:r>
            </w:del>
          </w:p>
        </w:tc>
        <w:tc>
          <w:tcPr>
            <w:tcW w:w="851" w:type="dxa"/>
            <w:shd w:val="clear" w:color="auto" w:fill="auto"/>
            <w:noWrap/>
            <w:vAlign w:val="center"/>
            <w:hideMark/>
          </w:tcPr>
          <w:p w14:paraId="720C32F3" w14:textId="6E0F505A" w:rsidR="00623D04" w:rsidRPr="00991181" w:rsidDel="007E170C" w:rsidRDefault="00623D04" w:rsidP="00EA2B5A">
            <w:pPr>
              <w:jc w:val="center"/>
              <w:rPr>
                <w:del w:id="3744" w:author="Arm-59" w:date="2021-06-22T09:19:00Z"/>
                <w:sz w:val="18"/>
                <w:szCs w:val="18"/>
              </w:rPr>
            </w:pPr>
            <w:del w:id="3745" w:author="Arm-59" w:date="2021-06-22T09:19:00Z">
              <w:r w:rsidRPr="00991181" w:rsidDel="007E170C">
                <w:rPr>
                  <w:sz w:val="18"/>
                  <w:szCs w:val="18"/>
                </w:rPr>
                <w:delText>1</w:delText>
              </w:r>
            </w:del>
          </w:p>
        </w:tc>
      </w:tr>
      <w:tr w:rsidR="00A54ED5" w:rsidRPr="00991181" w:rsidDel="007E170C" w14:paraId="54BABF9B" w14:textId="5B48BA23" w:rsidTr="00991181">
        <w:trPr>
          <w:trHeight w:val="113"/>
          <w:del w:id="3746" w:author="Arm-59" w:date="2021-06-22T09:19:00Z"/>
        </w:trPr>
        <w:tc>
          <w:tcPr>
            <w:tcW w:w="369" w:type="dxa"/>
            <w:shd w:val="clear" w:color="auto" w:fill="auto"/>
            <w:noWrap/>
            <w:vAlign w:val="center"/>
            <w:hideMark/>
          </w:tcPr>
          <w:p w14:paraId="28835017" w14:textId="490A33C9" w:rsidR="00623D04" w:rsidRPr="00991181" w:rsidDel="007E170C" w:rsidRDefault="00623D04" w:rsidP="00EA2B5A">
            <w:pPr>
              <w:jc w:val="center"/>
              <w:rPr>
                <w:del w:id="3747" w:author="Arm-59" w:date="2021-06-22T09:19:00Z"/>
                <w:sz w:val="18"/>
                <w:szCs w:val="18"/>
              </w:rPr>
            </w:pPr>
            <w:del w:id="3748" w:author="Arm-59" w:date="2021-06-22T09:19:00Z">
              <w:r w:rsidRPr="00991181" w:rsidDel="007E170C">
                <w:rPr>
                  <w:sz w:val="18"/>
                  <w:szCs w:val="18"/>
                </w:rPr>
                <w:delText>6</w:delText>
              </w:r>
            </w:del>
          </w:p>
        </w:tc>
        <w:tc>
          <w:tcPr>
            <w:tcW w:w="2794" w:type="dxa"/>
            <w:shd w:val="clear" w:color="auto" w:fill="auto"/>
            <w:noWrap/>
            <w:vAlign w:val="center"/>
            <w:hideMark/>
          </w:tcPr>
          <w:p w14:paraId="50A44B09" w14:textId="27718794" w:rsidR="00623D04" w:rsidRPr="00991181" w:rsidDel="007E170C" w:rsidRDefault="00623D04" w:rsidP="00A54ED5">
            <w:pPr>
              <w:rPr>
                <w:del w:id="3749" w:author="Arm-59" w:date="2021-06-22T09:19:00Z"/>
                <w:sz w:val="18"/>
                <w:szCs w:val="18"/>
              </w:rPr>
            </w:pPr>
            <w:del w:id="3750" w:author="Arm-59" w:date="2021-06-22T09:19:00Z">
              <w:r w:rsidRPr="00991181" w:rsidDel="007E170C">
                <w:rPr>
                  <w:sz w:val="18"/>
                  <w:szCs w:val="18"/>
                </w:rPr>
                <w:delText>Солнечный р-н</w:delText>
              </w:r>
            </w:del>
          </w:p>
        </w:tc>
        <w:tc>
          <w:tcPr>
            <w:tcW w:w="992" w:type="dxa"/>
            <w:shd w:val="clear" w:color="auto" w:fill="auto"/>
            <w:noWrap/>
            <w:vAlign w:val="center"/>
            <w:hideMark/>
          </w:tcPr>
          <w:p w14:paraId="49DF7974" w14:textId="496AFF46" w:rsidR="00623D04" w:rsidRPr="00991181" w:rsidDel="007E170C" w:rsidRDefault="00623D04" w:rsidP="00EA2B5A">
            <w:pPr>
              <w:jc w:val="center"/>
              <w:rPr>
                <w:del w:id="3751" w:author="Arm-59" w:date="2021-06-22T09:19:00Z"/>
                <w:sz w:val="18"/>
                <w:szCs w:val="18"/>
              </w:rPr>
            </w:pPr>
            <w:del w:id="3752" w:author="Arm-59" w:date="2021-06-22T09:19:00Z">
              <w:r w:rsidRPr="00991181" w:rsidDel="007E170C">
                <w:rPr>
                  <w:sz w:val="18"/>
                  <w:szCs w:val="18"/>
                </w:rPr>
                <w:delText>2,93</w:delText>
              </w:r>
            </w:del>
          </w:p>
        </w:tc>
        <w:tc>
          <w:tcPr>
            <w:tcW w:w="850" w:type="dxa"/>
            <w:shd w:val="clear" w:color="auto" w:fill="auto"/>
            <w:noWrap/>
            <w:vAlign w:val="center"/>
            <w:hideMark/>
          </w:tcPr>
          <w:p w14:paraId="1D43212C" w14:textId="28CFF759" w:rsidR="00623D04" w:rsidRPr="00991181" w:rsidDel="007E170C" w:rsidRDefault="00623D04" w:rsidP="00EA2B5A">
            <w:pPr>
              <w:jc w:val="center"/>
              <w:rPr>
                <w:del w:id="3753" w:author="Arm-59" w:date="2021-06-22T09:19:00Z"/>
                <w:sz w:val="18"/>
                <w:szCs w:val="18"/>
              </w:rPr>
            </w:pPr>
            <w:del w:id="3754" w:author="Arm-59" w:date="2021-06-22T09:19:00Z">
              <w:r w:rsidRPr="00991181" w:rsidDel="007E170C">
                <w:rPr>
                  <w:sz w:val="18"/>
                  <w:szCs w:val="18"/>
                </w:rPr>
                <w:delText>4</w:delText>
              </w:r>
            </w:del>
          </w:p>
        </w:tc>
        <w:tc>
          <w:tcPr>
            <w:tcW w:w="993" w:type="dxa"/>
            <w:shd w:val="clear" w:color="auto" w:fill="auto"/>
            <w:noWrap/>
            <w:vAlign w:val="center"/>
            <w:hideMark/>
          </w:tcPr>
          <w:p w14:paraId="335C5A25" w14:textId="4D50DFC8" w:rsidR="00623D04" w:rsidRPr="00991181" w:rsidDel="007E170C" w:rsidRDefault="00623D04" w:rsidP="00EA2B5A">
            <w:pPr>
              <w:jc w:val="center"/>
              <w:rPr>
                <w:del w:id="3755" w:author="Arm-59" w:date="2021-06-22T09:19:00Z"/>
                <w:sz w:val="18"/>
                <w:szCs w:val="18"/>
              </w:rPr>
            </w:pPr>
            <w:del w:id="3756" w:author="Arm-59" w:date="2021-06-22T09:19:00Z">
              <w:r w:rsidRPr="00991181" w:rsidDel="007E170C">
                <w:rPr>
                  <w:sz w:val="18"/>
                  <w:szCs w:val="18"/>
                </w:rPr>
                <w:delText>-1 590,89</w:delText>
              </w:r>
            </w:del>
          </w:p>
        </w:tc>
        <w:tc>
          <w:tcPr>
            <w:tcW w:w="1086" w:type="dxa"/>
            <w:shd w:val="clear" w:color="auto" w:fill="auto"/>
            <w:noWrap/>
            <w:vAlign w:val="center"/>
            <w:hideMark/>
          </w:tcPr>
          <w:p w14:paraId="78FB0A04" w14:textId="32A5DC51" w:rsidR="00623D04" w:rsidRPr="00991181" w:rsidDel="007E170C" w:rsidRDefault="00623D04" w:rsidP="00EA2B5A">
            <w:pPr>
              <w:jc w:val="center"/>
              <w:rPr>
                <w:del w:id="3757" w:author="Arm-59" w:date="2021-06-22T09:19:00Z"/>
                <w:sz w:val="18"/>
                <w:szCs w:val="18"/>
              </w:rPr>
            </w:pPr>
            <w:del w:id="3758" w:author="Arm-59" w:date="2021-06-22T09:19:00Z">
              <w:r w:rsidRPr="00991181" w:rsidDel="007E170C">
                <w:rPr>
                  <w:sz w:val="18"/>
                  <w:szCs w:val="18"/>
                </w:rPr>
                <w:delText>5</w:delText>
              </w:r>
            </w:del>
          </w:p>
        </w:tc>
        <w:tc>
          <w:tcPr>
            <w:tcW w:w="851" w:type="dxa"/>
            <w:shd w:val="clear" w:color="auto" w:fill="auto"/>
            <w:noWrap/>
            <w:vAlign w:val="center"/>
            <w:hideMark/>
          </w:tcPr>
          <w:p w14:paraId="51BC2DB8" w14:textId="7A032187" w:rsidR="00623D04" w:rsidRPr="00991181" w:rsidDel="007E170C" w:rsidRDefault="00623D04" w:rsidP="00EA2B5A">
            <w:pPr>
              <w:jc w:val="center"/>
              <w:rPr>
                <w:del w:id="3759" w:author="Arm-59" w:date="2021-06-22T09:19:00Z"/>
                <w:sz w:val="18"/>
                <w:szCs w:val="18"/>
              </w:rPr>
            </w:pPr>
            <w:del w:id="3760" w:author="Arm-59" w:date="2021-06-22T09:19:00Z">
              <w:r w:rsidRPr="00991181" w:rsidDel="007E170C">
                <w:rPr>
                  <w:sz w:val="18"/>
                  <w:szCs w:val="18"/>
                </w:rPr>
                <w:delText>7,8</w:delText>
              </w:r>
              <w:r w:rsidR="00991181" w:rsidDel="007E170C">
                <w:rPr>
                  <w:sz w:val="18"/>
                  <w:szCs w:val="18"/>
                </w:rPr>
                <w:delText>0</w:delText>
              </w:r>
            </w:del>
          </w:p>
        </w:tc>
        <w:tc>
          <w:tcPr>
            <w:tcW w:w="992" w:type="dxa"/>
            <w:shd w:val="clear" w:color="auto" w:fill="auto"/>
            <w:noWrap/>
            <w:vAlign w:val="center"/>
            <w:hideMark/>
          </w:tcPr>
          <w:p w14:paraId="3B32C5D5" w14:textId="652A42F6" w:rsidR="00623D04" w:rsidRPr="00991181" w:rsidDel="007E170C" w:rsidRDefault="00623D04" w:rsidP="00EA2B5A">
            <w:pPr>
              <w:jc w:val="center"/>
              <w:rPr>
                <w:del w:id="3761" w:author="Arm-59" w:date="2021-06-22T09:19:00Z"/>
                <w:sz w:val="18"/>
                <w:szCs w:val="18"/>
              </w:rPr>
            </w:pPr>
            <w:del w:id="3762" w:author="Arm-59" w:date="2021-06-22T09:19:00Z">
              <w:r w:rsidRPr="00991181" w:rsidDel="007E170C">
                <w:rPr>
                  <w:sz w:val="18"/>
                  <w:szCs w:val="18"/>
                </w:rPr>
                <w:delText>4</w:delText>
              </w:r>
            </w:del>
          </w:p>
        </w:tc>
        <w:tc>
          <w:tcPr>
            <w:tcW w:w="992" w:type="dxa"/>
            <w:shd w:val="clear" w:color="auto" w:fill="auto"/>
            <w:noWrap/>
            <w:vAlign w:val="center"/>
            <w:hideMark/>
          </w:tcPr>
          <w:p w14:paraId="25DC5BFD" w14:textId="49DB0CFD" w:rsidR="00623D04" w:rsidRPr="00991181" w:rsidDel="007E170C" w:rsidRDefault="00623D04" w:rsidP="00EA2B5A">
            <w:pPr>
              <w:jc w:val="center"/>
              <w:rPr>
                <w:del w:id="3763" w:author="Arm-59" w:date="2021-06-22T09:19:00Z"/>
                <w:sz w:val="18"/>
                <w:szCs w:val="18"/>
              </w:rPr>
            </w:pPr>
            <w:del w:id="3764" w:author="Arm-59" w:date="2021-06-22T09:19:00Z">
              <w:r w:rsidRPr="00991181" w:rsidDel="007E170C">
                <w:rPr>
                  <w:sz w:val="18"/>
                  <w:szCs w:val="18"/>
                </w:rPr>
                <w:delText>76,4</w:delText>
              </w:r>
              <w:r w:rsidR="00991181" w:rsidDel="007E170C">
                <w:rPr>
                  <w:sz w:val="18"/>
                  <w:szCs w:val="18"/>
                </w:rPr>
                <w:delText>0</w:delText>
              </w:r>
            </w:del>
          </w:p>
        </w:tc>
        <w:tc>
          <w:tcPr>
            <w:tcW w:w="851" w:type="dxa"/>
            <w:shd w:val="clear" w:color="auto" w:fill="auto"/>
            <w:noWrap/>
            <w:vAlign w:val="center"/>
            <w:hideMark/>
          </w:tcPr>
          <w:p w14:paraId="11C1CA10" w14:textId="738E201F" w:rsidR="00623D04" w:rsidRPr="00991181" w:rsidDel="007E170C" w:rsidRDefault="00623D04" w:rsidP="00EA2B5A">
            <w:pPr>
              <w:jc w:val="center"/>
              <w:rPr>
                <w:del w:id="3765" w:author="Arm-59" w:date="2021-06-22T09:19:00Z"/>
                <w:sz w:val="18"/>
                <w:szCs w:val="18"/>
              </w:rPr>
            </w:pPr>
            <w:del w:id="3766" w:author="Arm-59" w:date="2021-06-22T09:19:00Z">
              <w:r w:rsidRPr="00991181" w:rsidDel="007E170C">
                <w:rPr>
                  <w:sz w:val="18"/>
                  <w:szCs w:val="18"/>
                </w:rPr>
                <w:delText>5</w:delText>
              </w:r>
            </w:del>
          </w:p>
        </w:tc>
        <w:tc>
          <w:tcPr>
            <w:tcW w:w="1134" w:type="dxa"/>
            <w:shd w:val="clear" w:color="auto" w:fill="auto"/>
            <w:noWrap/>
            <w:vAlign w:val="center"/>
            <w:hideMark/>
          </w:tcPr>
          <w:p w14:paraId="5271706C" w14:textId="157C4C28" w:rsidR="00623D04" w:rsidRPr="00991181" w:rsidDel="007E170C" w:rsidRDefault="00071B12" w:rsidP="00EA2B5A">
            <w:pPr>
              <w:jc w:val="center"/>
              <w:rPr>
                <w:del w:id="3767" w:author="Arm-59" w:date="2021-06-22T09:19:00Z"/>
                <w:sz w:val="18"/>
                <w:szCs w:val="18"/>
              </w:rPr>
            </w:pPr>
            <w:del w:id="3768" w:author="Arm-59" w:date="2021-06-22T09:19:00Z">
              <w:r w:rsidRPr="00991181" w:rsidDel="007E170C">
                <w:rPr>
                  <w:sz w:val="18"/>
                  <w:szCs w:val="18"/>
                </w:rPr>
                <w:delText>2209,60</w:delText>
              </w:r>
            </w:del>
          </w:p>
        </w:tc>
        <w:tc>
          <w:tcPr>
            <w:tcW w:w="850" w:type="dxa"/>
            <w:shd w:val="clear" w:color="auto" w:fill="auto"/>
            <w:noWrap/>
            <w:vAlign w:val="center"/>
            <w:hideMark/>
          </w:tcPr>
          <w:p w14:paraId="64F2CA4E" w14:textId="5C824B3C" w:rsidR="00623D04" w:rsidRPr="00991181" w:rsidDel="007E170C" w:rsidRDefault="00623D04" w:rsidP="00EA2B5A">
            <w:pPr>
              <w:jc w:val="center"/>
              <w:rPr>
                <w:del w:id="3769" w:author="Arm-59" w:date="2021-06-22T09:19:00Z"/>
                <w:sz w:val="18"/>
                <w:szCs w:val="18"/>
              </w:rPr>
            </w:pPr>
            <w:del w:id="3770" w:author="Arm-59" w:date="2021-06-22T09:19:00Z">
              <w:r w:rsidRPr="00991181" w:rsidDel="007E170C">
                <w:rPr>
                  <w:sz w:val="18"/>
                  <w:szCs w:val="18"/>
                </w:rPr>
                <w:delText>2</w:delText>
              </w:r>
            </w:del>
          </w:p>
        </w:tc>
        <w:tc>
          <w:tcPr>
            <w:tcW w:w="992" w:type="dxa"/>
            <w:shd w:val="clear" w:color="auto" w:fill="auto"/>
            <w:noWrap/>
            <w:vAlign w:val="center"/>
            <w:hideMark/>
          </w:tcPr>
          <w:p w14:paraId="514801D4" w14:textId="0D8D1930" w:rsidR="00623D04" w:rsidRPr="00991181" w:rsidDel="007E170C" w:rsidRDefault="00623D04" w:rsidP="00EA2B5A">
            <w:pPr>
              <w:jc w:val="center"/>
              <w:rPr>
                <w:del w:id="3771" w:author="Arm-59" w:date="2021-06-22T09:19:00Z"/>
                <w:sz w:val="18"/>
                <w:szCs w:val="18"/>
              </w:rPr>
            </w:pPr>
            <w:del w:id="3772" w:author="Arm-59" w:date="2021-06-22T09:19:00Z">
              <w:r w:rsidRPr="00991181" w:rsidDel="007E170C">
                <w:rPr>
                  <w:sz w:val="18"/>
                  <w:szCs w:val="18"/>
                </w:rPr>
                <w:delText>0</w:delText>
              </w:r>
            </w:del>
          </w:p>
        </w:tc>
        <w:tc>
          <w:tcPr>
            <w:tcW w:w="851" w:type="dxa"/>
            <w:shd w:val="clear" w:color="auto" w:fill="auto"/>
            <w:noWrap/>
            <w:vAlign w:val="center"/>
            <w:hideMark/>
          </w:tcPr>
          <w:p w14:paraId="527B06A5" w14:textId="790BF87D" w:rsidR="00623D04" w:rsidRPr="00991181" w:rsidDel="007E170C" w:rsidRDefault="00623D04" w:rsidP="00EA2B5A">
            <w:pPr>
              <w:jc w:val="center"/>
              <w:rPr>
                <w:del w:id="3773" w:author="Arm-59" w:date="2021-06-22T09:19:00Z"/>
                <w:sz w:val="18"/>
                <w:szCs w:val="18"/>
              </w:rPr>
            </w:pPr>
            <w:del w:id="3774" w:author="Arm-59" w:date="2021-06-22T09:19:00Z">
              <w:r w:rsidRPr="00991181" w:rsidDel="007E170C">
                <w:rPr>
                  <w:sz w:val="18"/>
                  <w:szCs w:val="18"/>
                </w:rPr>
                <w:delText>1</w:delText>
              </w:r>
            </w:del>
          </w:p>
        </w:tc>
      </w:tr>
      <w:tr w:rsidR="00623D04" w:rsidRPr="00991181" w:rsidDel="007E170C" w14:paraId="3BC55C14" w14:textId="43DED930" w:rsidTr="00991181">
        <w:trPr>
          <w:trHeight w:val="113"/>
          <w:del w:id="3775" w:author="Arm-59" w:date="2021-06-22T09:19:00Z"/>
        </w:trPr>
        <w:tc>
          <w:tcPr>
            <w:tcW w:w="14597" w:type="dxa"/>
            <w:gridSpan w:val="14"/>
            <w:shd w:val="clear" w:color="auto" w:fill="auto"/>
            <w:noWrap/>
            <w:vAlign w:val="center"/>
            <w:hideMark/>
          </w:tcPr>
          <w:p w14:paraId="1B558B15" w14:textId="1019ABC2" w:rsidR="00623D04" w:rsidRPr="00991181" w:rsidDel="007E170C" w:rsidRDefault="00623D04" w:rsidP="00EA2B5A">
            <w:pPr>
              <w:jc w:val="center"/>
              <w:rPr>
                <w:del w:id="3776" w:author="Arm-59" w:date="2021-06-22T09:19:00Z"/>
                <w:b/>
                <w:sz w:val="18"/>
                <w:szCs w:val="18"/>
              </w:rPr>
            </w:pPr>
            <w:del w:id="3777" w:author="Arm-59" w:date="2021-06-22T09:19:00Z">
              <w:r w:rsidRPr="00991181" w:rsidDel="007E170C">
                <w:rPr>
                  <w:b/>
                  <w:sz w:val="18"/>
                  <w:szCs w:val="18"/>
                </w:rPr>
                <w:delText>4 группа</w:delText>
              </w:r>
            </w:del>
          </w:p>
        </w:tc>
      </w:tr>
      <w:tr w:rsidR="00A54ED5" w:rsidRPr="00991181" w:rsidDel="007E170C" w14:paraId="614F93DB" w14:textId="34D3C4C4" w:rsidTr="00991181">
        <w:trPr>
          <w:trHeight w:val="113"/>
          <w:del w:id="3778" w:author="Arm-59" w:date="2021-06-22T09:19:00Z"/>
        </w:trPr>
        <w:tc>
          <w:tcPr>
            <w:tcW w:w="369" w:type="dxa"/>
            <w:shd w:val="clear" w:color="auto" w:fill="auto"/>
            <w:noWrap/>
            <w:vAlign w:val="center"/>
            <w:hideMark/>
          </w:tcPr>
          <w:p w14:paraId="1D6A2EA1" w14:textId="573EEA9E" w:rsidR="00623D04" w:rsidRPr="00991181" w:rsidDel="007E170C" w:rsidRDefault="00623D04" w:rsidP="00EA2B5A">
            <w:pPr>
              <w:jc w:val="center"/>
              <w:rPr>
                <w:del w:id="3779" w:author="Arm-59" w:date="2021-06-22T09:19:00Z"/>
                <w:sz w:val="18"/>
                <w:szCs w:val="18"/>
              </w:rPr>
            </w:pPr>
            <w:del w:id="3780" w:author="Arm-59" w:date="2021-06-22T09:19:00Z">
              <w:r w:rsidRPr="00991181" w:rsidDel="007E170C">
                <w:rPr>
                  <w:sz w:val="18"/>
                  <w:szCs w:val="18"/>
                </w:rPr>
                <w:delText>№</w:delText>
              </w:r>
            </w:del>
          </w:p>
        </w:tc>
        <w:tc>
          <w:tcPr>
            <w:tcW w:w="2794" w:type="dxa"/>
            <w:shd w:val="clear" w:color="auto" w:fill="auto"/>
            <w:noWrap/>
            <w:vAlign w:val="center"/>
            <w:hideMark/>
          </w:tcPr>
          <w:p w14:paraId="0D8B9548" w14:textId="23BB839F" w:rsidR="00623D04" w:rsidRPr="00991181" w:rsidDel="007E170C" w:rsidRDefault="00623D04" w:rsidP="00EA2B5A">
            <w:pPr>
              <w:jc w:val="center"/>
              <w:rPr>
                <w:del w:id="3781" w:author="Arm-59" w:date="2021-06-22T09:19:00Z"/>
                <w:sz w:val="18"/>
                <w:szCs w:val="18"/>
              </w:rPr>
            </w:pPr>
            <w:del w:id="3782" w:author="Arm-59" w:date="2021-06-22T09:19:00Z">
              <w:r w:rsidRPr="00991181" w:rsidDel="007E170C">
                <w:rPr>
                  <w:sz w:val="18"/>
                  <w:szCs w:val="18"/>
                </w:rPr>
                <w:delText>МО</w:delText>
              </w:r>
            </w:del>
          </w:p>
        </w:tc>
        <w:tc>
          <w:tcPr>
            <w:tcW w:w="992" w:type="dxa"/>
            <w:shd w:val="clear" w:color="auto" w:fill="auto"/>
            <w:noWrap/>
            <w:vAlign w:val="center"/>
            <w:hideMark/>
          </w:tcPr>
          <w:p w14:paraId="3EEAA6E0" w14:textId="6BB52487" w:rsidR="00623D04" w:rsidRPr="00991181" w:rsidDel="007E170C" w:rsidRDefault="00623D04" w:rsidP="00EA2B5A">
            <w:pPr>
              <w:jc w:val="center"/>
              <w:rPr>
                <w:del w:id="3783" w:author="Arm-59" w:date="2021-06-22T09:19:00Z"/>
                <w:sz w:val="18"/>
                <w:szCs w:val="18"/>
              </w:rPr>
            </w:pPr>
            <w:del w:id="3784" w:author="Arm-59" w:date="2021-06-22T09:19:00Z">
              <w:r w:rsidRPr="00991181" w:rsidDel="007E170C">
                <w:rPr>
                  <w:sz w:val="18"/>
                  <w:szCs w:val="18"/>
                </w:rPr>
                <w:delText>значение</w:delText>
              </w:r>
            </w:del>
          </w:p>
        </w:tc>
        <w:tc>
          <w:tcPr>
            <w:tcW w:w="850" w:type="dxa"/>
            <w:shd w:val="clear" w:color="auto" w:fill="auto"/>
            <w:noWrap/>
            <w:vAlign w:val="center"/>
            <w:hideMark/>
          </w:tcPr>
          <w:p w14:paraId="4B10B04C" w14:textId="1F4750F9" w:rsidR="00623D04" w:rsidRPr="00991181" w:rsidDel="007E170C" w:rsidRDefault="00623D04" w:rsidP="00EA2B5A">
            <w:pPr>
              <w:jc w:val="center"/>
              <w:rPr>
                <w:del w:id="3785" w:author="Arm-59" w:date="2021-06-22T09:19:00Z"/>
                <w:sz w:val="18"/>
                <w:szCs w:val="18"/>
              </w:rPr>
            </w:pPr>
            <w:del w:id="3786" w:author="Arm-59" w:date="2021-06-22T09:19:00Z">
              <w:r w:rsidRPr="00991181" w:rsidDel="007E170C">
                <w:rPr>
                  <w:sz w:val="18"/>
                  <w:szCs w:val="18"/>
                </w:rPr>
                <w:delText>место</w:delText>
              </w:r>
            </w:del>
          </w:p>
        </w:tc>
        <w:tc>
          <w:tcPr>
            <w:tcW w:w="993" w:type="dxa"/>
            <w:shd w:val="clear" w:color="auto" w:fill="auto"/>
            <w:noWrap/>
            <w:vAlign w:val="center"/>
            <w:hideMark/>
          </w:tcPr>
          <w:p w14:paraId="5A48340A" w14:textId="0DFA12BD" w:rsidR="00623D04" w:rsidRPr="00991181" w:rsidDel="007E170C" w:rsidRDefault="00623D04" w:rsidP="00EA2B5A">
            <w:pPr>
              <w:jc w:val="center"/>
              <w:rPr>
                <w:del w:id="3787" w:author="Arm-59" w:date="2021-06-22T09:19:00Z"/>
                <w:sz w:val="18"/>
                <w:szCs w:val="18"/>
              </w:rPr>
            </w:pPr>
            <w:del w:id="3788" w:author="Arm-59" w:date="2021-06-22T09:19:00Z">
              <w:r w:rsidRPr="00991181" w:rsidDel="007E170C">
                <w:rPr>
                  <w:sz w:val="18"/>
                  <w:szCs w:val="18"/>
                </w:rPr>
                <w:delText>значение</w:delText>
              </w:r>
            </w:del>
          </w:p>
        </w:tc>
        <w:tc>
          <w:tcPr>
            <w:tcW w:w="1086" w:type="dxa"/>
            <w:shd w:val="clear" w:color="auto" w:fill="auto"/>
            <w:noWrap/>
            <w:vAlign w:val="center"/>
            <w:hideMark/>
          </w:tcPr>
          <w:p w14:paraId="1F015B12" w14:textId="4DAD8B91" w:rsidR="00623D04" w:rsidRPr="00991181" w:rsidDel="007E170C" w:rsidRDefault="00623D04" w:rsidP="00EA2B5A">
            <w:pPr>
              <w:jc w:val="center"/>
              <w:rPr>
                <w:del w:id="3789" w:author="Arm-59" w:date="2021-06-22T09:19:00Z"/>
                <w:sz w:val="18"/>
                <w:szCs w:val="18"/>
              </w:rPr>
            </w:pPr>
            <w:del w:id="3790" w:author="Arm-59" w:date="2021-06-22T09:19:00Z">
              <w:r w:rsidRPr="00991181" w:rsidDel="007E170C">
                <w:rPr>
                  <w:sz w:val="18"/>
                  <w:szCs w:val="18"/>
                </w:rPr>
                <w:delText>место</w:delText>
              </w:r>
            </w:del>
          </w:p>
        </w:tc>
        <w:tc>
          <w:tcPr>
            <w:tcW w:w="851" w:type="dxa"/>
            <w:shd w:val="clear" w:color="auto" w:fill="auto"/>
            <w:noWrap/>
            <w:vAlign w:val="center"/>
            <w:hideMark/>
          </w:tcPr>
          <w:p w14:paraId="120F898C" w14:textId="15D00847" w:rsidR="00623D04" w:rsidRPr="00991181" w:rsidDel="007E170C" w:rsidRDefault="00623D04" w:rsidP="00EA2B5A">
            <w:pPr>
              <w:jc w:val="center"/>
              <w:rPr>
                <w:del w:id="3791" w:author="Arm-59" w:date="2021-06-22T09:19:00Z"/>
                <w:sz w:val="18"/>
                <w:szCs w:val="18"/>
              </w:rPr>
            </w:pPr>
            <w:del w:id="3792" w:author="Arm-59" w:date="2021-06-22T09:19:00Z">
              <w:r w:rsidRPr="00991181" w:rsidDel="007E170C">
                <w:rPr>
                  <w:sz w:val="18"/>
                  <w:szCs w:val="18"/>
                </w:rPr>
                <w:delText>значение</w:delText>
              </w:r>
            </w:del>
          </w:p>
        </w:tc>
        <w:tc>
          <w:tcPr>
            <w:tcW w:w="992" w:type="dxa"/>
            <w:shd w:val="clear" w:color="auto" w:fill="auto"/>
            <w:noWrap/>
            <w:vAlign w:val="center"/>
            <w:hideMark/>
          </w:tcPr>
          <w:p w14:paraId="791C88B0" w14:textId="68DA5406" w:rsidR="00623D04" w:rsidRPr="00991181" w:rsidDel="007E170C" w:rsidRDefault="00623D04" w:rsidP="00EA2B5A">
            <w:pPr>
              <w:jc w:val="center"/>
              <w:rPr>
                <w:del w:id="3793" w:author="Arm-59" w:date="2021-06-22T09:19:00Z"/>
                <w:sz w:val="18"/>
                <w:szCs w:val="18"/>
              </w:rPr>
            </w:pPr>
            <w:del w:id="3794" w:author="Arm-59" w:date="2021-06-22T09:19:00Z">
              <w:r w:rsidRPr="00991181" w:rsidDel="007E170C">
                <w:rPr>
                  <w:sz w:val="18"/>
                  <w:szCs w:val="18"/>
                </w:rPr>
                <w:delText>место</w:delText>
              </w:r>
            </w:del>
          </w:p>
        </w:tc>
        <w:tc>
          <w:tcPr>
            <w:tcW w:w="992" w:type="dxa"/>
            <w:shd w:val="clear" w:color="auto" w:fill="auto"/>
            <w:noWrap/>
            <w:vAlign w:val="center"/>
            <w:hideMark/>
          </w:tcPr>
          <w:p w14:paraId="56B4B70E" w14:textId="1AD647EB" w:rsidR="00623D04" w:rsidRPr="00991181" w:rsidDel="007E170C" w:rsidRDefault="00623D04" w:rsidP="00EA2B5A">
            <w:pPr>
              <w:jc w:val="center"/>
              <w:rPr>
                <w:del w:id="3795" w:author="Arm-59" w:date="2021-06-22T09:19:00Z"/>
                <w:sz w:val="18"/>
                <w:szCs w:val="18"/>
              </w:rPr>
            </w:pPr>
            <w:del w:id="3796" w:author="Arm-59" w:date="2021-06-22T09:19:00Z">
              <w:r w:rsidRPr="00991181" w:rsidDel="007E170C">
                <w:rPr>
                  <w:sz w:val="18"/>
                  <w:szCs w:val="18"/>
                </w:rPr>
                <w:delText>значение</w:delText>
              </w:r>
            </w:del>
          </w:p>
        </w:tc>
        <w:tc>
          <w:tcPr>
            <w:tcW w:w="851" w:type="dxa"/>
            <w:shd w:val="clear" w:color="auto" w:fill="auto"/>
            <w:noWrap/>
            <w:vAlign w:val="center"/>
            <w:hideMark/>
          </w:tcPr>
          <w:p w14:paraId="6DDF7C4F" w14:textId="2991BEC4" w:rsidR="00623D04" w:rsidRPr="00991181" w:rsidDel="007E170C" w:rsidRDefault="00623D04" w:rsidP="00EA2B5A">
            <w:pPr>
              <w:jc w:val="center"/>
              <w:rPr>
                <w:del w:id="3797" w:author="Arm-59" w:date="2021-06-22T09:19:00Z"/>
                <w:sz w:val="18"/>
                <w:szCs w:val="18"/>
              </w:rPr>
            </w:pPr>
            <w:del w:id="3798" w:author="Arm-59" w:date="2021-06-22T09:19:00Z">
              <w:r w:rsidRPr="00991181" w:rsidDel="007E170C">
                <w:rPr>
                  <w:sz w:val="18"/>
                  <w:szCs w:val="18"/>
                </w:rPr>
                <w:delText>место</w:delText>
              </w:r>
            </w:del>
          </w:p>
        </w:tc>
        <w:tc>
          <w:tcPr>
            <w:tcW w:w="1134" w:type="dxa"/>
            <w:shd w:val="clear" w:color="auto" w:fill="auto"/>
            <w:noWrap/>
            <w:vAlign w:val="center"/>
            <w:hideMark/>
          </w:tcPr>
          <w:p w14:paraId="31B0D5F1" w14:textId="5750281D" w:rsidR="00623D04" w:rsidRPr="00991181" w:rsidDel="007E170C" w:rsidRDefault="00623D04" w:rsidP="00EA2B5A">
            <w:pPr>
              <w:jc w:val="center"/>
              <w:rPr>
                <w:del w:id="3799" w:author="Arm-59" w:date="2021-06-22T09:19:00Z"/>
                <w:sz w:val="18"/>
                <w:szCs w:val="18"/>
              </w:rPr>
            </w:pPr>
            <w:del w:id="3800" w:author="Arm-59" w:date="2021-06-22T09:19:00Z">
              <w:r w:rsidRPr="00991181" w:rsidDel="007E170C">
                <w:rPr>
                  <w:sz w:val="18"/>
                  <w:szCs w:val="18"/>
                </w:rPr>
                <w:delText>значение</w:delText>
              </w:r>
            </w:del>
          </w:p>
        </w:tc>
        <w:tc>
          <w:tcPr>
            <w:tcW w:w="850" w:type="dxa"/>
            <w:shd w:val="clear" w:color="auto" w:fill="auto"/>
            <w:noWrap/>
            <w:vAlign w:val="center"/>
            <w:hideMark/>
          </w:tcPr>
          <w:p w14:paraId="680C401C" w14:textId="391FC23E" w:rsidR="00623D04" w:rsidRPr="00991181" w:rsidDel="007E170C" w:rsidRDefault="00623D04" w:rsidP="00EA2B5A">
            <w:pPr>
              <w:jc w:val="center"/>
              <w:rPr>
                <w:del w:id="3801" w:author="Arm-59" w:date="2021-06-22T09:19:00Z"/>
                <w:sz w:val="18"/>
                <w:szCs w:val="18"/>
              </w:rPr>
            </w:pPr>
            <w:del w:id="3802" w:author="Arm-59" w:date="2021-06-22T09:19:00Z">
              <w:r w:rsidRPr="00991181" w:rsidDel="007E170C">
                <w:rPr>
                  <w:sz w:val="18"/>
                  <w:szCs w:val="18"/>
                </w:rPr>
                <w:delText>место</w:delText>
              </w:r>
            </w:del>
          </w:p>
        </w:tc>
        <w:tc>
          <w:tcPr>
            <w:tcW w:w="992" w:type="dxa"/>
            <w:shd w:val="clear" w:color="auto" w:fill="auto"/>
            <w:noWrap/>
            <w:vAlign w:val="center"/>
            <w:hideMark/>
          </w:tcPr>
          <w:p w14:paraId="39046FE7" w14:textId="126B98F9" w:rsidR="00623D04" w:rsidRPr="00991181" w:rsidDel="007E170C" w:rsidRDefault="00623D04" w:rsidP="00EA2B5A">
            <w:pPr>
              <w:jc w:val="center"/>
              <w:rPr>
                <w:del w:id="3803" w:author="Arm-59" w:date="2021-06-22T09:19:00Z"/>
                <w:sz w:val="18"/>
                <w:szCs w:val="18"/>
              </w:rPr>
            </w:pPr>
            <w:del w:id="3804" w:author="Arm-59" w:date="2021-06-22T09:19:00Z">
              <w:r w:rsidRPr="00991181" w:rsidDel="007E170C">
                <w:rPr>
                  <w:sz w:val="18"/>
                  <w:szCs w:val="18"/>
                </w:rPr>
                <w:delText>значение</w:delText>
              </w:r>
            </w:del>
          </w:p>
        </w:tc>
        <w:tc>
          <w:tcPr>
            <w:tcW w:w="851" w:type="dxa"/>
            <w:shd w:val="clear" w:color="auto" w:fill="auto"/>
            <w:noWrap/>
            <w:vAlign w:val="center"/>
            <w:hideMark/>
          </w:tcPr>
          <w:p w14:paraId="7A45C2D0" w14:textId="44D830C5" w:rsidR="00623D04" w:rsidRPr="00991181" w:rsidDel="007E170C" w:rsidRDefault="00623D04" w:rsidP="00EA2B5A">
            <w:pPr>
              <w:jc w:val="center"/>
              <w:rPr>
                <w:del w:id="3805" w:author="Arm-59" w:date="2021-06-22T09:19:00Z"/>
                <w:sz w:val="18"/>
                <w:szCs w:val="18"/>
              </w:rPr>
            </w:pPr>
            <w:del w:id="3806" w:author="Arm-59" w:date="2021-06-22T09:19:00Z">
              <w:r w:rsidRPr="00991181" w:rsidDel="007E170C">
                <w:rPr>
                  <w:sz w:val="18"/>
                  <w:szCs w:val="18"/>
                </w:rPr>
                <w:delText>место</w:delText>
              </w:r>
            </w:del>
          </w:p>
        </w:tc>
      </w:tr>
      <w:tr w:rsidR="00A54ED5" w:rsidRPr="00991181" w:rsidDel="007E170C" w14:paraId="1361EB65" w14:textId="0F28FE9A" w:rsidTr="00991181">
        <w:trPr>
          <w:trHeight w:val="113"/>
          <w:del w:id="3807" w:author="Arm-59" w:date="2021-06-22T09:19:00Z"/>
        </w:trPr>
        <w:tc>
          <w:tcPr>
            <w:tcW w:w="369" w:type="dxa"/>
            <w:shd w:val="clear" w:color="auto" w:fill="auto"/>
            <w:noWrap/>
            <w:vAlign w:val="center"/>
            <w:hideMark/>
          </w:tcPr>
          <w:p w14:paraId="44E820C9" w14:textId="3B306CD1" w:rsidR="00623D04" w:rsidRPr="00991181" w:rsidDel="007E170C" w:rsidRDefault="00623D04" w:rsidP="00EA2B5A">
            <w:pPr>
              <w:jc w:val="center"/>
              <w:rPr>
                <w:del w:id="3808" w:author="Arm-59" w:date="2021-06-22T09:19:00Z"/>
                <w:sz w:val="18"/>
                <w:szCs w:val="18"/>
              </w:rPr>
            </w:pPr>
            <w:del w:id="3809" w:author="Arm-59" w:date="2021-06-22T09:19:00Z">
              <w:r w:rsidRPr="00991181" w:rsidDel="007E170C">
                <w:rPr>
                  <w:sz w:val="18"/>
                  <w:szCs w:val="18"/>
                </w:rPr>
                <w:delText>1</w:delText>
              </w:r>
            </w:del>
          </w:p>
        </w:tc>
        <w:tc>
          <w:tcPr>
            <w:tcW w:w="2794" w:type="dxa"/>
            <w:shd w:val="clear" w:color="auto" w:fill="auto"/>
            <w:noWrap/>
            <w:vAlign w:val="center"/>
            <w:hideMark/>
          </w:tcPr>
          <w:p w14:paraId="183E8BE6" w14:textId="4BCB710E" w:rsidR="00623D04" w:rsidRPr="00991181" w:rsidDel="007E170C" w:rsidRDefault="00623D04" w:rsidP="00A54ED5">
            <w:pPr>
              <w:rPr>
                <w:del w:id="3810" w:author="Arm-59" w:date="2021-06-22T09:19:00Z"/>
                <w:sz w:val="18"/>
                <w:szCs w:val="18"/>
              </w:rPr>
            </w:pPr>
            <w:del w:id="3811" w:author="Arm-59" w:date="2021-06-22T09:19:00Z">
              <w:r w:rsidRPr="00991181" w:rsidDel="007E170C">
                <w:rPr>
                  <w:sz w:val="18"/>
                  <w:szCs w:val="18"/>
                </w:rPr>
                <w:delText>Аяно-Майский р-н</w:delText>
              </w:r>
            </w:del>
          </w:p>
        </w:tc>
        <w:tc>
          <w:tcPr>
            <w:tcW w:w="992" w:type="dxa"/>
            <w:shd w:val="clear" w:color="auto" w:fill="auto"/>
            <w:noWrap/>
            <w:vAlign w:val="center"/>
            <w:hideMark/>
          </w:tcPr>
          <w:p w14:paraId="3289B7F8" w14:textId="56BD0BD6" w:rsidR="00623D04" w:rsidRPr="00991181" w:rsidDel="007E170C" w:rsidRDefault="00623D04" w:rsidP="00EA2B5A">
            <w:pPr>
              <w:jc w:val="center"/>
              <w:rPr>
                <w:del w:id="3812" w:author="Arm-59" w:date="2021-06-22T09:19:00Z"/>
                <w:sz w:val="18"/>
                <w:szCs w:val="18"/>
              </w:rPr>
            </w:pPr>
            <w:del w:id="3813" w:author="Arm-59" w:date="2021-06-22T09:19:00Z">
              <w:r w:rsidRPr="00991181" w:rsidDel="007E170C">
                <w:rPr>
                  <w:sz w:val="18"/>
                  <w:szCs w:val="18"/>
                </w:rPr>
                <w:delText>1,53</w:delText>
              </w:r>
            </w:del>
          </w:p>
        </w:tc>
        <w:tc>
          <w:tcPr>
            <w:tcW w:w="850" w:type="dxa"/>
            <w:shd w:val="clear" w:color="auto" w:fill="auto"/>
            <w:noWrap/>
            <w:vAlign w:val="center"/>
            <w:hideMark/>
          </w:tcPr>
          <w:p w14:paraId="68636E85" w14:textId="2D7C0435" w:rsidR="00623D04" w:rsidRPr="00991181" w:rsidDel="007E170C" w:rsidRDefault="00623D04" w:rsidP="00EA2B5A">
            <w:pPr>
              <w:jc w:val="center"/>
              <w:rPr>
                <w:del w:id="3814" w:author="Arm-59" w:date="2021-06-22T09:19:00Z"/>
                <w:sz w:val="18"/>
                <w:szCs w:val="18"/>
              </w:rPr>
            </w:pPr>
            <w:del w:id="3815" w:author="Arm-59" w:date="2021-06-22T09:19:00Z">
              <w:r w:rsidRPr="00991181" w:rsidDel="007E170C">
                <w:rPr>
                  <w:sz w:val="18"/>
                  <w:szCs w:val="18"/>
                </w:rPr>
                <w:delText>1</w:delText>
              </w:r>
            </w:del>
          </w:p>
        </w:tc>
        <w:tc>
          <w:tcPr>
            <w:tcW w:w="993" w:type="dxa"/>
            <w:shd w:val="clear" w:color="auto" w:fill="auto"/>
            <w:noWrap/>
            <w:vAlign w:val="center"/>
            <w:hideMark/>
          </w:tcPr>
          <w:p w14:paraId="4993E4D1" w14:textId="09BA3B93" w:rsidR="00623D04" w:rsidRPr="00991181" w:rsidDel="007E170C" w:rsidRDefault="00623D04" w:rsidP="00EA2B5A">
            <w:pPr>
              <w:jc w:val="center"/>
              <w:rPr>
                <w:del w:id="3816" w:author="Arm-59" w:date="2021-06-22T09:19:00Z"/>
                <w:sz w:val="18"/>
                <w:szCs w:val="18"/>
              </w:rPr>
            </w:pPr>
            <w:del w:id="3817" w:author="Arm-59" w:date="2021-06-22T09:19:00Z">
              <w:r w:rsidRPr="00991181" w:rsidDel="007E170C">
                <w:rPr>
                  <w:sz w:val="18"/>
                  <w:szCs w:val="18"/>
                </w:rPr>
                <w:delText>50 050,28</w:delText>
              </w:r>
            </w:del>
          </w:p>
        </w:tc>
        <w:tc>
          <w:tcPr>
            <w:tcW w:w="1086" w:type="dxa"/>
            <w:shd w:val="clear" w:color="auto" w:fill="auto"/>
            <w:noWrap/>
            <w:vAlign w:val="center"/>
            <w:hideMark/>
          </w:tcPr>
          <w:p w14:paraId="49BE1378" w14:textId="488C3378" w:rsidR="00623D04" w:rsidRPr="00991181" w:rsidDel="007E170C" w:rsidRDefault="00623D04" w:rsidP="00EA2B5A">
            <w:pPr>
              <w:jc w:val="center"/>
              <w:rPr>
                <w:del w:id="3818" w:author="Arm-59" w:date="2021-06-22T09:19:00Z"/>
                <w:sz w:val="18"/>
                <w:szCs w:val="18"/>
              </w:rPr>
            </w:pPr>
            <w:del w:id="3819" w:author="Arm-59" w:date="2021-06-22T09:19:00Z">
              <w:r w:rsidRPr="00991181" w:rsidDel="007E170C">
                <w:rPr>
                  <w:sz w:val="18"/>
                  <w:szCs w:val="18"/>
                </w:rPr>
                <w:delText>1</w:delText>
              </w:r>
            </w:del>
          </w:p>
        </w:tc>
        <w:tc>
          <w:tcPr>
            <w:tcW w:w="851" w:type="dxa"/>
            <w:shd w:val="clear" w:color="auto" w:fill="auto"/>
            <w:noWrap/>
            <w:vAlign w:val="center"/>
            <w:hideMark/>
          </w:tcPr>
          <w:p w14:paraId="1BFDD1DD" w14:textId="783CEEF2" w:rsidR="00623D04" w:rsidRPr="00991181" w:rsidDel="007E170C" w:rsidRDefault="00623D04" w:rsidP="00EA2B5A">
            <w:pPr>
              <w:jc w:val="center"/>
              <w:rPr>
                <w:del w:id="3820" w:author="Arm-59" w:date="2021-06-22T09:19:00Z"/>
                <w:sz w:val="18"/>
                <w:szCs w:val="18"/>
              </w:rPr>
            </w:pPr>
            <w:del w:id="3821" w:author="Arm-59" w:date="2021-06-22T09:19:00Z">
              <w:r w:rsidRPr="00991181" w:rsidDel="007E170C">
                <w:rPr>
                  <w:sz w:val="18"/>
                  <w:szCs w:val="18"/>
                </w:rPr>
                <w:delText>1,8</w:delText>
              </w:r>
              <w:r w:rsidR="00991181" w:rsidDel="007E170C">
                <w:rPr>
                  <w:sz w:val="18"/>
                  <w:szCs w:val="18"/>
                </w:rPr>
                <w:delText>0</w:delText>
              </w:r>
            </w:del>
          </w:p>
        </w:tc>
        <w:tc>
          <w:tcPr>
            <w:tcW w:w="992" w:type="dxa"/>
            <w:shd w:val="clear" w:color="auto" w:fill="auto"/>
            <w:noWrap/>
            <w:vAlign w:val="center"/>
            <w:hideMark/>
          </w:tcPr>
          <w:p w14:paraId="7368DB02" w14:textId="54A7B59F" w:rsidR="00623D04" w:rsidRPr="00991181" w:rsidDel="007E170C" w:rsidRDefault="00623D04" w:rsidP="00EA2B5A">
            <w:pPr>
              <w:jc w:val="center"/>
              <w:rPr>
                <w:del w:id="3822" w:author="Arm-59" w:date="2021-06-22T09:19:00Z"/>
                <w:sz w:val="18"/>
                <w:szCs w:val="18"/>
              </w:rPr>
            </w:pPr>
            <w:del w:id="3823" w:author="Arm-59" w:date="2021-06-22T09:19:00Z">
              <w:r w:rsidRPr="00991181" w:rsidDel="007E170C">
                <w:rPr>
                  <w:sz w:val="18"/>
                  <w:szCs w:val="18"/>
                </w:rPr>
                <w:delText>3</w:delText>
              </w:r>
            </w:del>
          </w:p>
        </w:tc>
        <w:tc>
          <w:tcPr>
            <w:tcW w:w="992" w:type="dxa"/>
            <w:shd w:val="clear" w:color="auto" w:fill="auto"/>
            <w:noWrap/>
            <w:vAlign w:val="center"/>
            <w:hideMark/>
          </w:tcPr>
          <w:p w14:paraId="18A6BFC2" w14:textId="7DF8EBE8" w:rsidR="00623D04" w:rsidRPr="00991181" w:rsidDel="007E170C" w:rsidRDefault="00623D04" w:rsidP="00EA2B5A">
            <w:pPr>
              <w:jc w:val="center"/>
              <w:rPr>
                <w:del w:id="3824" w:author="Arm-59" w:date="2021-06-22T09:19:00Z"/>
                <w:sz w:val="18"/>
                <w:szCs w:val="18"/>
              </w:rPr>
            </w:pPr>
            <w:del w:id="3825" w:author="Arm-59" w:date="2021-06-22T09:19:00Z">
              <w:r w:rsidRPr="00991181" w:rsidDel="007E170C">
                <w:rPr>
                  <w:sz w:val="18"/>
                  <w:szCs w:val="18"/>
                </w:rPr>
                <w:delText>196,1</w:delText>
              </w:r>
              <w:r w:rsidR="00991181" w:rsidDel="007E170C">
                <w:rPr>
                  <w:sz w:val="18"/>
                  <w:szCs w:val="18"/>
                </w:rPr>
                <w:delText>0</w:delText>
              </w:r>
            </w:del>
          </w:p>
        </w:tc>
        <w:tc>
          <w:tcPr>
            <w:tcW w:w="851" w:type="dxa"/>
            <w:shd w:val="clear" w:color="auto" w:fill="auto"/>
            <w:noWrap/>
            <w:vAlign w:val="center"/>
            <w:hideMark/>
          </w:tcPr>
          <w:p w14:paraId="50173BD5" w14:textId="517F2941" w:rsidR="00623D04" w:rsidRPr="00991181" w:rsidDel="007E170C" w:rsidRDefault="00623D04" w:rsidP="00EA2B5A">
            <w:pPr>
              <w:jc w:val="center"/>
              <w:rPr>
                <w:del w:id="3826" w:author="Arm-59" w:date="2021-06-22T09:19:00Z"/>
                <w:sz w:val="18"/>
                <w:szCs w:val="18"/>
              </w:rPr>
            </w:pPr>
            <w:del w:id="3827" w:author="Arm-59" w:date="2021-06-22T09:19:00Z">
              <w:r w:rsidRPr="00991181" w:rsidDel="007E170C">
                <w:rPr>
                  <w:sz w:val="18"/>
                  <w:szCs w:val="18"/>
                </w:rPr>
                <w:delText>1</w:delText>
              </w:r>
            </w:del>
          </w:p>
        </w:tc>
        <w:tc>
          <w:tcPr>
            <w:tcW w:w="1134" w:type="dxa"/>
            <w:shd w:val="clear" w:color="auto" w:fill="auto"/>
            <w:noWrap/>
            <w:vAlign w:val="center"/>
            <w:hideMark/>
          </w:tcPr>
          <w:p w14:paraId="265F49B9" w14:textId="165E73C3" w:rsidR="00623D04" w:rsidRPr="00991181" w:rsidDel="007E170C" w:rsidRDefault="00623D04" w:rsidP="00EA2B5A">
            <w:pPr>
              <w:jc w:val="center"/>
              <w:rPr>
                <w:del w:id="3828" w:author="Arm-59" w:date="2021-06-22T09:19:00Z"/>
                <w:sz w:val="18"/>
                <w:szCs w:val="18"/>
              </w:rPr>
            </w:pPr>
            <w:del w:id="3829" w:author="Arm-59" w:date="2021-06-22T09:19:00Z">
              <w:r w:rsidRPr="00991181" w:rsidDel="007E170C">
                <w:rPr>
                  <w:sz w:val="18"/>
                  <w:szCs w:val="18"/>
                </w:rPr>
                <w:delText>43716,72</w:delText>
              </w:r>
            </w:del>
          </w:p>
        </w:tc>
        <w:tc>
          <w:tcPr>
            <w:tcW w:w="850" w:type="dxa"/>
            <w:shd w:val="clear" w:color="auto" w:fill="auto"/>
            <w:noWrap/>
            <w:vAlign w:val="center"/>
            <w:hideMark/>
          </w:tcPr>
          <w:p w14:paraId="309C14E6" w14:textId="408BCED1" w:rsidR="00623D04" w:rsidRPr="00991181" w:rsidDel="007E170C" w:rsidRDefault="00623D04" w:rsidP="00EA2B5A">
            <w:pPr>
              <w:jc w:val="center"/>
              <w:rPr>
                <w:del w:id="3830" w:author="Arm-59" w:date="2021-06-22T09:19:00Z"/>
                <w:sz w:val="18"/>
                <w:szCs w:val="18"/>
              </w:rPr>
            </w:pPr>
            <w:del w:id="3831" w:author="Arm-59" w:date="2021-06-22T09:19:00Z">
              <w:r w:rsidRPr="00991181" w:rsidDel="007E170C">
                <w:rPr>
                  <w:sz w:val="18"/>
                  <w:szCs w:val="18"/>
                </w:rPr>
                <w:delText>2</w:delText>
              </w:r>
            </w:del>
          </w:p>
        </w:tc>
        <w:tc>
          <w:tcPr>
            <w:tcW w:w="992" w:type="dxa"/>
            <w:shd w:val="clear" w:color="auto" w:fill="auto"/>
            <w:noWrap/>
            <w:vAlign w:val="center"/>
            <w:hideMark/>
          </w:tcPr>
          <w:p w14:paraId="6EDA9B76" w14:textId="4E89ECA2" w:rsidR="00623D04" w:rsidRPr="00991181" w:rsidDel="007E170C" w:rsidRDefault="00623D04" w:rsidP="00EA2B5A">
            <w:pPr>
              <w:jc w:val="center"/>
              <w:rPr>
                <w:del w:id="3832" w:author="Arm-59" w:date="2021-06-22T09:19:00Z"/>
                <w:sz w:val="18"/>
                <w:szCs w:val="18"/>
              </w:rPr>
            </w:pPr>
            <w:del w:id="3833" w:author="Arm-59" w:date="2021-06-22T09:19:00Z">
              <w:r w:rsidRPr="00991181" w:rsidDel="007E170C">
                <w:rPr>
                  <w:sz w:val="18"/>
                  <w:szCs w:val="18"/>
                </w:rPr>
                <w:delText>0</w:delText>
              </w:r>
            </w:del>
          </w:p>
        </w:tc>
        <w:tc>
          <w:tcPr>
            <w:tcW w:w="851" w:type="dxa"/>
            <w:shd w:val="clear" w:color="auto" w:fill="auto"/>
            <w:noWrap/>
            <w:vAlign w:val="center"/>
            <w:hideMark/>
          </w:tcPr>
          <w:p w14:paraId="538AEAE3" w14:textId="1C47F259" w:rsidR="00623D04" w:rsidRPr="00991181" w:rsidDel="007E170C" w:rsidRDefault="00623D04" w:rsidP="00EA2B5A">
            <w:pPr>
              <w:jc w:val="center"/>
              <w:rPr>
                <w:del w:id="3834" w:author="Arm-59" w:date="2021-06-22T09:19:00Z"/>
                <w:sz w:val="18"/>
                <w:szCs w:val="18"/>
              </w:rPr>
            </w:pPr>
            <w:del w:id="3835" w:author="Arm-59" w:date="2021-06-22T09:19:00Z">
              <w:r w:rsidRPr="00991181" w:rsidDel="007E170C">
                <w:rPr>
                  <w:sz w:val="18"/>
                  <w:szCs w:val="18"/>
                </w:rPr>
                <w:delText>1</w:delText>
              </w:r>
            </w:del>
          </w:p>
        </w:tc>
      </w:tr>
      <w:tr w:rsidR="00A54ED5" w:rsidRPr="00991181" w:rsidDel="007E170C" w14:paraId="716F81C9" w14:textId="1E105A0B" w:rsidTr="00991181">
        <w:trPr>
          <w:trHeight w:val="113"/>
          <w:del w:id="3836" w:author="Arm-59" w:date="2021-06-22T09:19:00Z"/>
        </w:trPr>
        <w:tc>
          <w:tcPr>
            <w:tcW w:w="369" w:type="dxa"/>
            <w:shd w:val="clear" w:color="auto" w:fill="auto"/>
            <w:noWrap/>
            <w:vAlign w:val="center"/>
            <w:hideMark/>
          </w:tcPr>
          <w:p w14:paraId="2E904EDE" w14:textId="32BC0B40" w:rsidR="00623D04" w:rsidRPr="00991181" w:rsidDel="007E170C" w:rsidRDefault="00623D04" w:rsidP="00EA2B5A">
            <w:pPr>
              <w:jc w:val="center"/>
              <w:rPr>
                <w:del w:id="3837" w:author="Arm-59" w:date="2021-06-22T09:19:00Z"/>
                <w:sz w:val="18"/>
                <w:szCs w:val="18"/>
              </w:rPr>
            </w:pPr>
            <w:del w:id="3838" w:author="Arm-59" w:date="2021-06-22T09:19:00Z">
              <w:r w:rsidRPr="00991181" w:rsidDel="007E170C">
                <w:rPr>
                  <w:sz w:val="18"/>
                  <w:szCs w:val="18"/>
                </w:rPr>
                <w:delText>2</w:delText>
              </w:r>
            </w:del>
          </w:p>
        </w:tc>
        <w:tc>
          <w:tcPr>
            <w:tcW w:w="2794" w:type="dxa"/>
            <w:shd w:val="clear" w:color="auto" w:fill="auto"/>
            <w:noWrap/>
            <w:vAlign w:val="center"/>
            <w:hideMark/>
          </w:tcPr>
          <w:p w14:paraId="712E77EE" w14:textId="73085DA7" w:rsidR="00623D04" w:rsidRPr="00991181" w:rsidDel="007E170C" w:rsidRDefault="00623D04" w:rsidP="00A54ED5">
            <w:pPr>
              <w:rPr>
                <w:del w:id="3839" w:author="Arm-59" w:date="2021-06-22T09:19:00Z"/>
                <w:sz w:val="18"/>
                <w:szCs w:val="18"/>
              </w:rPr>
            </w:pPr>
            <w:del w:id="3840" w:author="Arm-59" w:date="2021-06-22T09:19:00Z">
              <w:r w:rsidRPr="00991181" w:rsidDel="007E170C">
                <w:rPr>
                  <w:sz w:val="18"/>
                  <w:szCs w:val="18"/>
                </w:rPr>
                <w:delText>Николаевский р-н</w:delText>
              </w:r>
            </w:del>
          </w:p>
        </w:tc>
        <w:tc>
          <w:tcPr>
            <w:tcW w:w="992" w:type="dxa"/>
            <w:shd w:val="clear" w:color="auto" w:fill="auto"/>
            <w:noWrap/>
            <w:vAlign w:val="center"/>
            <w:hideMark/>
          </w:tcPr>
          <w:p w14:paraId="1EBBEB23" w14:textId="22FDD3D8" w:rsidR="00623D04" w:rsidRPr="00991181" w:rsidDel="007E170C" w:rsidRDefault="00623D04" w:rsidP="00EA2B5A">
            <w:pPr>
              <w:jc w:val="center"/>
              <w:rPr>
                <w:del w:id="3841" w:author="Arm-59" w:date="2021-06-22T09:19:00Z"/>
                <w:sz w:val="18"/>
                <w:szCs w:val="18"/>
              </w:rPr>
            </w:pPr>
            <w:del w:id="3842" w:author="Arm-59" w:date="2021-06-22T09:19:00Z">
              <w:r w:rsidRPr="00991181" w:rsidDel="007E170C">
                <w:rPr>
                  <w:sz w:val="18"/>
                  <w:szCs w:val="18"/>
                </w:rPr>
                <w:delText>1,87</w:delText>
              </w:r>
            </w:del>
          </w:p>
        </w:tc>
        <w:tc>
          <w:tcPr>
            <w:tcW w:w="850" w:type="dxa"/>
            <w:shd w:val="clear" w:color="auto" w:fill="auto"/>
            <w:noWrap/>
            <w:vAlign w:val="center"/>
            <w:hideMark/>
          </w:tcPr>
          <w:p w14:paraId="2A3852FE" w14:textId="7EB4C8D3" w:rsidR="00623D04" w:rsidRPr="00991181" w:rsidDel="007E170C" w:rsidRDefault="00623D04" w:rsidP="00EA2B5A">
            <w:pPr>
              <w:jc w:val="center"/>
              <w:rPr>
                <w:del w:id="3843" w:author="Arm-59" w:date="2021-06-22T09:19:00Z"/>
                <w:sz w:val="18"/>
                <w:szCs w:val="18"/>
              </w:rPr>
            </w:pPr>
            <w:del w:id="3844" w:author="Arm-59" w:date="2021-06-22T09:19:00Z">
              <w:r w:rsidRPr="00991181" w:rsidDel="007E170C">
                <w:rPr>
                  <w:sz w:val="18"/>
                  <w:szCs w:val="18"/>
                </w:rPr>
                <w:delText>3</w:delText>
              </w:r>
            </w:del>
          </w:p>
        </w:tc>
        <w:tc>
          <w:tcPr>
            <w:tcW w:w="993" w:type="dxa"/>
            <w:shd w:val="clear" w:color="auto" w:fill="auto"/>
            <w:noWrap/>
            <w:vAlign w:val="center"/>
            <w:hideMark/>
          </w:tcPr>
          <w:p w14:paraId="4DD4935E" w14:textId="47221DDA" w:rsidR="00623D04" w:rsidRPr="00991181" w:rsidDel="007E170C" w:rsidRDefault="00623D04" w:rsidP="00EA2B5A">
            <w:pPr>
              <w:jc w:val="center"/>
              <w:rPr>
                <w:del w:id="3845" w:author="Arm-59" w:date="2021-06-22T09:19:00Z"/>
                <w:sz w:val="18"/>
                <w:szCs w:val="18"/>
              </w:rPr>
            </w:pPr>
            <w:del w:id="3846" w:author="Arm-59" w:date="2021-06-22T09:19:00Z">
              <w:r w:rsidRPr="00991181" w:rsidDel="007E170C">
                <w:rPr>
                  <w:sz w:val="18"/>
                  <w:szCs w:val="18"/>
                </w:rPr>
                <w:delText>30 428,00</w:delText>
              </w:r>
            </w:del>
          </w:p>
        </w:tc>
        <w:tc>
          <w:tcPr>
            <w:tcW w:w="1086" w:type="dxa"/>
            <w:shd w:val="clear" w:color="auto" w:fill="auto"/>
            <w:noWrap/>
            <w:vAlign w:val="center"/>
            <w:hideMark/>
          </w:tcPr>
          <w:p w14:paraId="6F2666B8" w14:textId="02E01322" w:rsidR="00623D04" w:rsidRPr="00991181" w:rsidDel="007E170C" w:rsidRDefault="00623D04" w:rsidP="00EA2B5A">
            <w:pPr>
              <w:jc w:val="center"/>
              <w:rPr>
                <w:del w:id="3847" w:author="Arm-59" w:date="2021-06-22T09:19:00Z"/>
                <w:sz w:val="18"/>
                <w:szCs w:val="18"/>
              </w:rPr>
            </w:pPr>
            <w:del w:id="3848" w:author="Arm-59" w:date="2021-06-22T09:19:00Z">
              <w:r w:rsidRPr="00991181" w:rsidDel="007E170C">
                <w:rPr>
                  <w:sz w:val="18"/>
                  <w:szCs w:val="18"/>
                </w:rPr>
                <w:delText>2</w:delText>
              </w:r>
            </w:del>
          </w:p>
        </w:tc>
        <w:tc>
          <w:tcPr>
            <w:tcW w:w="851" w:type="dxa"/>
            <w:shd w:val="clear" w:color="auto" w:fill="auto"/>
            <w:noWrap/>
            <w:vAlign w:val="center"/>
            <w:hideMark/>
          </w:tcPr>
          <w:p w14:paraId="2F3F9E6D" w14:textId="4D34EE91" w:rsidR="00623D04" w:rsidRPr="00991181" w:rsidDel="007E170C" w:rsidRDefault="00623D04" w:rsidP="00EA2B5A">
            <w:pPr>
              <w:jc w:val="center"/>
              <w:rPr>
                <w:del w:id="3849" w:author="Arm-59" w:date="2021-06-22T09:19:00Z"/>
                <w:sz w:val="18"/>
                <w:szCs w:val="18"/>
              </w:rPr>
            </w:pPr>
            <w:del w:id="3850" w:author="Arm-59" w:date="2021-06-22T09:19:00Z">
              <w:r w:rsidRPr="00991181" w:rsidDel="007E170C">
                <w:rPr>
                  <w:sz w:val="18"/>
                  <w:szCs w:val="18"/>
                </w:rPr>
                <w:delText>5,2</w:delText>
              </w:r>
              <w:r w:rsidR="00991181" w:rsidDel="007E170C">
                <w:rPr>
                  <w:sz w:val="18"/>
                  <w:szCs w:val="18"/>
                </w:rPr>
                <w:delText>0</w:delText>
              </w:r>
            </w:del>
          </w:p>
        </w:tc>
        <w:tc>
          <w:tcPr>
            <w:tcW w:w="992" w:type="dxa"/>
            <w:shd w:val="clear" w:color="auto" w:fill="auto"/>
            <w:noWrap/>
            <w:vAlign w:val="center"/>
            <w:hideMark/>
          </w:tcPr>
          <w:p w14:paraId="36AD7F8F" w14:textId="02B11083" w:rsidR="00623D04" w:rsidRPr="00991181" w:rsidDel="007E170C" w:rsidRDefault="00623D04" w:rsidP="00EA2B5A">
            <w:pPr>
              <w:jc w:val="center"/>
              <w:rPr>
                <w:del w:id="3851" w:author="Arm-59" w:date="2021-06-22T09:19:00Z"/>
                <w:sz w:val="18"/>
                <w:szCs w:val="18"/>
              </w:rPr>
            </w:pPr>
            <w:del w:id="3852" w:author="Arm-59" w:date="2021-06-22T09:19:00Z">
              <w:r w:rsidRPr="00991181" w:rsidDel="007E170C">
                <w:rPr>
                  <w:sz w:val="18"/>
                  <w:szCs w:val="18"/>
                </w:rPr>
                <w:delText>4</w:delText>
              </w:r>
            </w:del>
          </w:p>
        </w:tc>
        <w:tc>
          <w:tcPr>
            <w:tcW w:w="992" w:type="dxa"/>
            <w:shd w:val="clear" w:color="auto" w:fill="auto"/>
            <w:noWrap/>
            <w:vAlign w:val="center"/>
            <w:hideMark/>
          </w:tcPr>
          <w:p w14:paraId="39036120" w14:textId="167EB768" w:rsidR="00623D04" w:rsidRPr="00991181" w:rsidDel="007E170C" w:rsidRDefault="00623D04" w:rsidP="00EA2B5A">
            <w:pPr>
              <w:jc w:val="center"/>
              <w:rPr>
                <w:del w:id="3853" w:author="Arm-59" w:date="2021-06-22T09:19:00Z"/>
                <w:sz w:val="18"/>
                <w:szCs w:val="18"/>
              </w:rPr>
            </w:pPr>
            <w:del w:id="3854" w:author="Arm-59" w:date="2021-06-22T09:19:00Z">
              <w:r w:rsidRPr="00991181" w:rsidDel="007E170C">
                <w:rPr>
                  <w:sz w:val="18"/>
                  <w:szCs w:val="18"/>
                </w:rPr>
                <w:delText>165,7</w:delText>
              </w:r>
              <w:r w:rsidR="00991181" w:rsidDel="007E170C">
                <w:rPr>
                  <w:sz w:val="18"/>
                  <w:szCs w:val="18"/>
                </w:rPr>
                <w:delText>0</w:delText>
              </w:r>
            </w:del>
          </w:p>
        </w:tc>
        <w:tc>
          <w:tcPr>
            <w:tcW w:w="851" w:type="dxa"/>
            <w:shd w:val="clear" w:color="auto" w:fill="auto"/>
            <w:noWrap/>
            <w:vAlign w:val="center"/>
            <w:hideMark/>
          </w:tcPr>
          <w:p w14:paraId="51B1C9BD" w14:textId="164EC648" w:rsidR="00623D04" w:rsidRPr="00991181" w:rsidDel="007E170C" w:rsidRDefault="00623D04" w:rsidP="00EA2B5A">
            <w:pPr>
              <w:jc w:val="center"/>
              <w:rPr>
                <w:del w:id="3855" w:author="Arm-59" w:date="2021-06-22T09:19:00Z"/>
                <w:sz w:val="18"/>
                <w:szCs w:val="18"/>
              </w:rPr>
            </w:pPr>
            <w:del w:id="3856" w:author="Arm-59" w:date="2021-06-22T09:19:00Z">
              <w:r w:rsidRPr="00991181" w:rsidDel="007E170C">
                <w:rPr>
                  <w:sz w:val="18"/>
                  <w:szCs w:val="18"/>
                </w:rPr>
                <w:delText>2</w:delText>
              </w:r>
            </w:del>
          </w:p>
        </w:tc>
        <w:tc>
          <w:tcPr>
            <w:tcW w:w="1134" w:type="dxa"/>
            <w:shd w:val="clear" w:color="auto" w:fill="auto"/>
            <w:noWrap/>
            <w:vAlign w:val="center"/>
            <w:hideMark/>
          </w:tcPr>
          <w:p w14:paraId="2C952B95" w14:textId="593C89BE" w:rsidR="00623D04" w:rsidRPr="00991181" w:rsidDel="007E170C" w:rsidRDefault="00071B12" w:rsidP="00EA2B5A">
            <w:pPr>
              <w:jc w:val="center"/>
              <w:rPr>
                <w:del w:id="3857" w:author="Arm-59" w:date="2021-06-22T09:19:00Z"/>
                <w:sz w:val="18"/>
                <w:szCs w:val="18"/>
              </w:rPr>
            </w:pPr>
            <w:del w:id="3858" w:author="Arm-59" w:date="2021-06-22T09:19:00Z">
              <w:r w:rsidRPr="00991181" w:rsidDel="007E170C">
                <w:rPr>
                  <w:sz w:val="18"/>
                  <w:szCs w:val="18"/>
                </w:rPr>
                <w:delText>2414,05</w:delText>
              </w:r>
            </w:del>
          </w:p>
        </w:tc>
        <w:tc>
          <w:tcPr>
            <w:tcW w:w="850" w:type="dxa"/>
            <w:shd w:val="clear" w:color="auto" w:fill="auto"/>
            <w:noWrap/>
            <w:vAlign w:val="center"/>
            <w:hideMark/>
          </w:tcPr>
          <w:p w14:paraId="71B5B763" w14:textId="027D165E" w:rsidR="00623D04" w:rsidRPr="00991181" w:rsidDel="007E170C" w:rsidRDefault="00623D04" w:rsidP="00EA2B5A">
            <w:pPr>
              <w:jc w:val="center"/>
              <w:rPr>
                <w:del w:id="3859" w:author="Arm-59" w:date="2021-06-22T09:19:00Z"/>
                <w:sz w:val="18"/>
                <w:szCs w:val="18"/>
              </w:rPr>
            </w:pPr>
            <w:del w:id="3860" w:author="Arm-59" w:date="2021-06-22T09:19:00Z">
              <w:r w:rsidRPr="00991181" w:rsidDel="007E170C">
                <w:rPr>
                  <w:sz w:val="18"/>
                  <w:szCs w:val="18"/>
                </w:rPr>
                <w:delText>6</w:delText>
              </w:r>
            </w:del>
          </w:p>
        </w:tc>
        <w:tc>
          <w:tcPr>
            <w:tcW w:w="992" w:type="dxa"/>
            <w:shd w:val="clear" w:color="auto" w:fill="auto"/>
            <w:noWrap/>
            <w:vAlign w:val="center"/>
            <w:hideMark/>
          </w:tcPr>
          <w:p w14:paraId="63493D02" w14:textId="260D2C96" w:rsidR="00623D04" w:rsidRPr="00991181" w:rsidDel="007E170C" w:rsidRDefault="00991181" w:rsidP="00EA2B5A">
            <w:pPr>
              <w:jc w:val="center"/>
              <w:rPr>
                <w:del w:id="3861" w:author="Arm-59" w:date="2021-06-22T09:19:00Z"/>
                <w:sz w:val="18"/>
                <w:szCs w:val="18"/>
              </w:rPr>
            </w:pPr>
            <w:del w:id="3862" w:author="Arm-59" w:date="2021-06-22T09:19:00Z">
              <w:r w:rsidDel="007E170C">
                <w:rPr>
                  <w:sz w:val="18"/>
                  <w:szCs w:val="18"/>
                </w:rPr>
                <w:delText>35,18</w:delText>
              </w:r>
            </w:del>
          </w:p>
        </w:tc>
        <w:tc>
          <w:tcPr>
            <w:tcW w:w="851" w:type="dxa"/>
            <w:shd w:val="clear" w:color="auto" w:fill="auto"/>
            <w:noWrap/>
            <w:vAlign w:val="center"/>
            <w:hideMark/>
          </w:tcPr>
          <w:p w14:paraId="0BB6733C" w14:textId="62742DDD" w:rsidR="00623D04" w:rsidRPr="00991181" w:rsidDel="007E170C" w:rsidRDefault="00623D04" w:rsidP="00EA2B5A">
            <w:pPr>
              <w:jc w:val="center"/>
              <w:rPr>
                <w:del w:id="3863" w:author="Arm-59" w:date="2021-06-22T09:19:00Z"/>
                <w:sz w:val="18"/>
                <w:szCs w:val="18"/>
              </w:rPr>
            </w:pPr>
            <w:del w:id="3864" w:author="Arm-59" w:date="2021-06-22T09:19:00Z">
              <w:r w:rsidRPr="00991181" w:rsidDel="007E170C">
                <w:rPr>
                  <w:sz w:val="18"/>
                  <w:szCs w:val="18"/>
                </w:rPr>
                <w:delText>2</w:delText>
              </w:r>
            </w:del>
          </w:p>
        </w:tc>
      </w:tr>
      <w:tr w:rsidR="00A54ED5" w:rsidRPr="00991181" w:rsidDel="007E170C" w14:paraId="7B64B65C" w14:textId="392DD391" w:rsidTr="00991181">
        <w:trPr>
          <w:trHeight w:val="113"/>
          <w:del w:id="3865" w:author="Arm-59" w:date="2021-06-22T09:19:00Z"/>
        </w:trPr>
        <w:tc>
          <w:tcPr>
            <w:tcW w:w="369" w:type="dxa"/>
            <w:shd w:val="clear" w:color="auto" w:fill="auto"/>
            <w:noWrap/>
            <w:vAlign w:val="center"/>
            <w:hideMark/>
          </w:tcPr>
          <w:p w14:paraId="5DD2F6AD" w14:textId="745B1AE7" w:rsidR="00623D04" w:rsidRPr="00991181" w:rsidDel="007E170C" w:rsidRDefault="00623D04" w:rsidP="00EA2B5A">
            <w:pPr>
              <w:jc w:val="center"/>
              <w:rPr>
                <w:del w:id="3866" w:author="Arm-59" w:date="2021-06-22T09:19:00Z"/>
                <w:sz w:val="18"/>
                <w:szCs w:val="18"/>
              </w:rPr>
            </w:pPr>
            <w:del w:id="3867" w:author="Arm-59" w:date="2021-06-22T09:19:00Z">
              <w:r w:rsidRPr="00991181" w:rsidDel="007E170C">
                <w:rPr>
                  <w:sz w:val="18"/>
                  <w:szCs w:val="18"/>
                </w:rPr>
                <w:delText>3</w:delText>
              </w:r>
            </w:del>
          </w:p>
        </w:tc>
        <w:tc>
          <w:tcPr>
            <w:tcW w:w="2794" w:type="dxa"/>
            <w:shd w:val="clear" w:color="auto" w:fill="auto"/>
            <w:noWrap/>
            <w:vAlign w:val="center"/>
            <w:hideMark/>
          </w:tcPr>
          <w:p w14:paraId="014E3207" w14:textId="662417FC" w:rsidR="00623D04" w:rsidRPr="00991181" w:rsidDel="007E170C" w:rsidRDefault="00623D04" w:rsidP="00A54ED5">
            <w:pPr>
              <w:rPr>
                <w:del w:id="3868" w:author="Arm-59" w:date="2021-06-22T09:19:00Z"/>
                <w:sz w:val="18"/>
                <w:szCs w:val="18"/>
              </w:rPr>
            </w:pPr>
            <w:del w:id="3869" w:author="Arm-59" w:date="2021-06-22T09:19:00Z">
              <w:r w:rsidRPr="00991181" w:rsidDel="007E170C">
                <w:rPr>
                  <w:sz w:val="18"/>
                  <w:szCs w:val="18"/>
                </w:rPr>
                <w:delText>Охотский р-н</w:delText>
              </w:r>
            </w:del>
          </w:p>
        </w:tc>
        <w:tc>
          <w:tcPr>
            <w:tcW w:w="992" w:type="dxa"/>
            <w:shd w:val="clear" w:color="auto" w:fill="auto"/>
            <w:noWrap/>
            <w:vAlign w:val="center"/>
            <w:hideMark/>
          </w:tcPr>
          <w:p w14:paraId="2FE1EE97" w14:textId="11B9195C" w:rsidR="00623D04" w:rsidRPr="00991181" w:rsidDel="007E170C" w:rsidRDefault="00623D04" w:rsidP="00EA2B5A">
            <w:pPr>
              <w:jc w:val="center"/>
              <w:rPr>
                <w:del w:id="3870" w:author="Arm-59" w:date="2021-06-22T09:19:00Z"/>
                <w:sz w:val="18"/>
                <w:szCs w:val="18"/>
              </w:rPr>
            </w:pPr>
            <w:del w:id="3871" w:author="Arm-59" w:date="2021-06-22T09:19:00Z">
              <w:r w:rsidRPr="00991181" w:rsidDel="007E170C">
                <w:rPr>
                  <w:sz w:val="18"/>
                  <w:szCs w:val="18"/>
                </w:rPr>
                <w:delText>1,77</w:delText>
              </w:r>
            </w:del>
          </w:p>
        </w:tc>
        <w:tc>
          <w:tcPr>
            <w:tcW w:w="850" w:type="dxa"/>
            <w:shd w:val="clear" w:color="auto" w:fill="auto"/>
            <w:noWrap/>
            <w:vAlign w:val="center"/>
            <w:hideMark/>
          </w:tcPr>
          <w:p w14:paraId="098AEB9B" w14:textId="050E86BD" w:rsidR="00623D04" w:rsidRPr="00991181" w:rsidDel="007E170C" w:rsidRDefault="00623D04" w:rsidP="00EA2B5A">
            <w:pPr>
              <w:jc w:val="center"/>
              <w:rPr>
                <w:del w:id="3872" w:author="Arm-59" w:date="2021-06-22T09:19:00Z"/>
                <w:sz w:val="18"/>
                <w:szCs w:val="18"/>
              </w:rPr>
            </w:pPr>
            <w:del w:id="3873" w:author="Arm-59" w:date="2021-06-22T09:19:00Z">
              <w:r w:rsidRPr="00991181" w:rsidDel="007E170C">
                <w:rPr>
                  <w:sz w:val="18"/>
                  <w:szCs w:val="18"/>
                </w:rPr>
                <w:delText>2</w:delText>
              </w:r>
            </w:del>
          </w:p>
        </w:tc>
        <w:tc>
          <w:tcPr>
            <w:tcW w:w="993" w:type="dxa"/>
            <w:shd w:val="clear" w:color="auto" w:fill="auto"/>
            <w:noWrap/>
            <w:vAlign w:val="center"/>
            <w:hideMark/>
          </w:tcPr>
          <w:p w14:paraId="317D42A2" w14:textId="1953A980" w:rsidR="00623D04" w:rsidRPr="00991181" w:rsidDel="007E170C" w:rsidRDefault="00623D04" w:rsidP="00EA2B5A">
            <w:pPr>
              <w:jc w:val="center"/>
              <w:rPr>
                <w:del w:id="3874" w:author="Arm-59" w:date="2021-06-22T09:19:00Z"/>
                <w:sz w:val="18"/>
                <w:szCs w:val="18"/>
              </w:rPr>
            </w:pPr>
            <w:del w:id="3875" w:author="Arm-59" w:date="2021-06-22T09:19:00Z">
              <w:r w:rsidRPr="00991181" w:rsidDel="007E170C">
                <w:rPr>
                  <w:sz w:val="18"/>
                  <w:szCs w:val="18"/>
                </w:rPr>
                <w:delText>967,47</w:delText>
              </w:r>
            </w:del>
          </w:p>
        </w:tc>
        <w:tc>
          <w:tcPr>
            <w:tcW w:w="1086" w:type="dxa"/>
            <w:shd w:val="clear" w:color="auto" w:fill="auto"/>
            <w:noWrap/>
            <w:vAlign w:val="center"/>
            <w:hideMark/>
          </w:tcPr>
          <w:p w14:paraId="2D720E37" w14:textId="399A46C0" w:rsidR="00623D04" w:rsidRPr="00991181" w:rsidDel="007E170C" w:rsidRDefault="00623D04" w:rsidP="00EA2B5A">
            <w:pPr>
              <w:jc w:val="center"/>
              <w:rPr>
                <w:del w:id="3876" w:author="Arm-59" w:date="2021-06-22T09:19:00Z"/>
                <w:sz w:val="18"/>
                <w:szCs w:val="18"/>
              </w:rPr>
            </w:pPr>
            <w:del w:id="3877" w:author="Arm-59" w:date="2021-06-22T09:19:00Z">
              <w:r w:rsidRPr="00991181" w:rsidDel="007E170C">
                <w:rPr>
                  <w:sz w:val="18"/>
                  <w:szCs w:val="18"/>
                </w:rPr>
                <w:delText>3</w:delText>
              </w:r>
            </w:del>
          </w:p>
        </w:tc>
        <w:tc>
          <w:tcPr>
            <w:tcW w:w="851" w:type="dxa"/>
            <w:shd w:val="clear" w:color="auto" w:fill="auto"/>
            <w:noWrap/>
            <w:vAlign w:val="center"/>
            <w:hideMark/>
          </w:tcPr>
          <w:p w14:paraId="0B982F82" w14:textId="2BCCFE07" w:rsidR="00623D04" w:rsidRPr="00991181" w:rsidDel="007E170C" w:rsidRDefault="00623D04" w:rsidP="00EA2B5A">
            <w:pPr>
              <w:jc w:val="center"/>
              <w:rPr>
                <w:del w:id="3878" w:author="Arm-59" w:date="2021-06-22T09:19:00Z"/>
                <w:sz w:val="18"/>
                <w:szCs w:val="18"/>
              </w:rPr>
            </w:pPr>
            <w:del w:id="3879" w:author="Arm-59" w:date="2021-06-22T09:19:00Z">
              <w:r w:rsidRPr="00991181" w:rsidDel="007E170C">
                <w:rPr>
                  <w:sz w:val="18"/>
                  <w:szCs w:val="18"/>
                </w:rPr>
                <w:delText>0,5</w:delText>
              </w:r>
              <w:r w:rsidR="00991181" w:rsidDel="007E170C">
                <w:rPr>
                  <w:sz w:val="18"/>
                  <w:szCs w:val="18"/>
                </w:rPr>
                <w:delText>0</w:delText>
              </w:r>
            </w:del>
          </w:p>
        </w:tc>
        <w:tc>
          <w:tcPr>
            <w:tcW w:w="992" w:type="dxa"/>
            <w:shd w:val="clear" w:color="auto" w:fill="auto"/>
            <w:noWrap/>
            <w:vAlign w:val="center"/>
            <w:hideMark/>
          </w:tcPr>
          <w:p w14:paraId="6863500D" w14:textId="723A106F" w:rsidR="00623D04" w:rsidRPr="00991181" w:rsidDel="007E170C" w:rsidRDefault="00623D04" w:rsidP="00EA2B5A">
            <w:pPr>
              <w:jc w:val="center"/>
              <w:rPr>
                <w:del w:id="3880" w:author="Arm-59" w:date="2021-06-22T09:19:00Z"/>
                <w:sz w:val="18"/>
                <w:szCs w:val="18"/>
              </w:rPr>
            </w:pPr>
            <w:del w:id="3881" w:author="Arm-59" w:date="2021-06-22T09:19:00Z">
              <w:r w:rsidRPr="00991181" w:rsidDel="007E170C">
                <w:rPr>
                  <w:sz w:val="18"/>
                  <w:szCs w:val="18"/>
                </w:rPr>
                <w:delText>2</w:delText>
              </w:r>
            </w:del>
          </w:p>
        </w:tc>
        <w:tc>
          <w:tcPr>
            <w:tcW w:w="992" w:type="dxa"/>
            <w:shd w:val="clear" w:color="auto" w:fill="auto"/>
            <w:noWrap/>
            <w:vAlign w:val="center"/>
            <w:hideMark/>
          </w:tcPr>
          <w:p w14:paraId="4502DF4C" w14:textId="2102CA51" w:rsidR="00623D04" w:rsidRPr="00991181" w:rsidDel="007E170C" w:rsidRDefault="00623D04" w:rsidP="00EA2B5A">
            <w:pPr>
              <w:jc w:val="center"/>
              <w:rPr>
                <w:del w:id="3882" w:author="Arm-59" w:date="2021-06-22T09:19:00Z"/>
                <w:sz w:val="18"/>
                <w:szCs w:val="18"/>
              </w:rPr>
            </w:pPr>
            <w:del w:id="3883" w:author="Arm-59" w:date="2021-06-22T09:19:00Z">
              <w:r w:rsidRPr="00991181" w:rsidDel="007E170C">
                <w:rPr>
                  <w:sz w:val="18"/>
                  <w:szCs w:val="18"/>
                </w:rPr>
                <w:delText>92,9</w:delText>
              </w:r>
              <w:r w:rsidR="00991181" w:rsidDel="007E170C">
                <w:rPr>
                  <w:sz w:val="18"/>
                  <w:szCs w:val="18"/>
                </w:rPr>
                <w:delText>0</w:delText>
              </w:r>
            </w:del>
          </w:p>
        </w:tc>
        <w:tc>
          <w:tcPr>
            <w:tcW w:w="851" w:type="dxa"/>
            <w:shd w:val="clear" w:color="auto" w:fill="auto"/>
            <w:noWrap/>
            <w:vAlign w:val="center"/>
            <w:hideMark/>
          </w:tcPr>
          <w:p w14:paraId="1A3D3D3B" w14:textId="03185A53" w:rsidR="00623D04" w:rsidRPr="00991181" w:rsidDel="007E170C" w:rsidRDefault="00623D04" w:rsidP="00EA2B5A">
            <w:pPr>
              <w:jc w:val="center"/>
              <w:rPr>
                <w:del w:id="3884" w:author="Arm-59" w:date="2021-06-22T09:19:00Z"/>
                <w:sz w:val="18"/>
                <w:szCs w:val="18"/>
              </w:rPr>
            </w:pPr>
            <w:del w:id="3885" w:author="Arm-59" w:date="2021-06-22T09:19:00Z">
              <w:r w:rsidRPr="00991181" w:rsidDel="007E170C">
                <w:rPr>
                  <w:sz w:val="18"/>
                  <w:szCs w:val="18"/>
                </w:rPr>
                <w:delText>5</w:delText>
              </w:r>
            </w:del>
          </w:p>
        </w:tc>
        <w:tc>
          <w:tcPr>
            <w:tcW w:w="1134" w:type="dxa"/>
            <w:shd w:val="clear" w:color="auto" w:fill="auto"/>
            <w:noWrap/>
            <w:vAlign w:val="center"/>
            <w:hideMark/>
          </w:tcPr>
          <w:p w14:paraId="3A62B303" w14:textId="584DCDE9" w:rsidR="00623D04" w:rsidRPr="00991181" w:rsidDel="007E170C" w:rsidRDefault="00623D04" w:rsidP="00EA2B5A">
            <w:pPr>
              <w:jc w:val="center"/>
              <w:rPr>
                <w:del w:id="3886" w:author="Arm-59" w:date="2021-06-22T09:19:00Z"/>
                <w:sz w:val="18"/>
                <w:szCs w:val="18"/>
              </w:rPr>
            </w:pPr>
            <w:del w:id="3887" w:author="Arm-59" w:date="2021-06-22T09:19:00Z">
              <w:r w:rsidRPr="00991181" w:rsidDel="007E170C">
                <w:rPr>
                  <w:sz w:val="18"/>
                  <w:szCs w:val="18"/>
                </w:rPr>
                <w:delText>26387,52</w:delText>
              </w:r>
            </w:del>
          </w:p>
        </w:tc>
        <w:tc>
          <w:tcPr>
            <w:tcW w:w="850" w:type="dxa"/>
            <w:shd w:val="clear" w:color="auto" w:fill="auto"/>
            <w:noWrap/>
            <w:vAlign w:val="center"/>
            <w:hideMark/>
          </w:tcPr>
          <w:p w14:paraId="777A44DD" w14:textId="3BE1407C" w:rsidR="00623D04" w:rsidRPr="00991181" w:rsidDel="007E170C" w:rsidRDefault="00623D04" w:rsidP="00EA2B5A">
            <w:pPr>
              <w:jc w:val="center"/>
              <w:rPr>
                <w:del w:id="3888" w:author="Arm-59" w:date="2021-06-22T09:19:00Z"/>
                <w:sz w:val="18"/>
                <w:szCs w:val="18"/>
              </w:rPr>
            </w:pPr>
            <w:del w:id="3889" w:author="Arm-59" w:date="2021-06-22T09:19:00Z">
              <w:r w:rsidRPr="00991181" w:rsidDel="007E170C">
                <w:rPr>
                  <w:sz w:val="18"/>
                  <w:szCs w:val="18"/>
                </w:rPr>
                <w:delText>3</w:delText>
              </w:r>
            </w:del>
          </w:p>
        </w:tc>
        <w:tc>
          <w:tcPr>
            <w:tcW w:w="992" w:type="dxa"/>
            <w:shd w:val="clear" w:color="auto" w:fill="auto"/>
            <w:noWrap/>
            <w:vAlign w:val="center"/>
            <w:hideMark/>
          </w:tcPr>
          <w:p w14:paraId="28B0DD21" w14:textId="4B73A18C" w:rsidR="00623D04" w:rsidRPr="00991181" w:rsidDel="007E170C" w:rsidRDefault="00623D04" w:rsidP="00EA2B5A">
            <w:pPr>
              <w:jc w:val="center"/>
              <w:rPr>
                <w:del w:id="3890" w:author="Arm-59" w:date="2021-06-22T09:19:00Z"/>
                <w:sz w:val="18"/>
                <w:szCs w:val="18"/>
              </w:rPr>
            </w:pPr>
            <w:del w:id="3891" w:author="Arm-59" w:date="2021-06-22T09:19:00Z">
              <w:r w:rsidRPr="00991181" w:rsidDel="007E170C">
                <w:rPr>
                  <w:sz w:val="18"/>
                  <w:szCs w:val="18"/>
                </w:rPr>
                <w:delText>0</w:delText>
              </w:r>
            </w:del>
          </w:p>
        </w:tc>
        <w:tc>
          <w:tcPr>
            <w:tcW w:w="851" w:type="dxa"/>
            <w:shd w:val="clear" w:color="auto" w:fill="auto"/>
            <w:noWrap/>
            <w:vAlign w:val="center"/>
            <w:hideMark/>
          </w:tcPr>
          <w:p w14:paraId="242004CB" w14:textId="2E096328" w:rsidR="00623D04" w:rsidRPr="00991181" w:rsidDel="007E170C" w:rsidRDefault="00623D04" w:rsidP="00EA2B5A">
            <w:pPr>
              <w:jc w:val="center"/>
              <w:rPr>
                <w:del w:id="3892" w:author="Arm-59" w:date="2021-06-22T09:19:00Z"/>
                <w:sz w:val="18"/>
                <w:szCs w:val="18"/>
              </w:rPr>
            </w:pPr>
            <w:del w:id="3893" w:author="Arm-59" w:date="2021-06-22T09:19:00Z">
              <w:r w:rsidRPr="00991181" w:rsidDel="007E170C">
                <w:rPr>
                  <w:sz w:val="18"/>
                  <w:szCs w:val="18"/>
                </w:rPr>
                <w:delText>1</w:delText>
              </w:r>
            </w:del>
          </w:p>
        </w:tc>
      </w:tr>
      <w:tr w:rsidR="00A54ED5" w:rsidRPr="00991181" w:rsidDel="007E170C" w14:paraId="15DC7A89" w14:textId="387EAC2D" w:rsidTr="00991181">
        <w:trPr>
          <w:trHeight w:val="113"/>
          <w:del w:id="3894" w:author="Arm-59" w:date="2021-06-22T09:19:00Z"/>
        </w:trPr>
        <w:tc>
          <w:tcPr>
            <w:tcW w:w="369" w:type="dxa"/>
            <w:shd w:val="clear" w:color="auto" w:fill="auto"/>
            <w:noWrap/>
            <w:vAlign w:val="center"/>
            <w:hideMark/>
          </w:tcPr>
          <w:p w14:paraId="61B4E6B9" w14:textId="2E1A39F1" w:rsidR="00623D04" w:rsidRPr="00991181" w:rsidDel="007E170C" w:rsidRDefault="00623D04" w:rsidP="00EA2B5A">
            <w:pPr>
              <w:jc w:val="center"/>
              <w:rPr>
                <w:del w:id="3895" w:author="Arm-59" w:date="2021-06-22T09:19:00Z"/>
                <w:sz w:val="18"/>
                <w:szCs w:val="18"/>
              </w:rPr>
            </w:pPr>
            <w:del w:id="3896" w:author="Arm-59" w:date="2021-06-22T09:19:00Z">
              <w:r w:rsidRPr="00991181" w:rsidDel="007E170C">
                <w:rPr>
                  <w:sz w:val="18"/>
                  <w:szCs w:val="18"/>
                </w:rPr>
                <w:delText>4</w:delText>
              </w:r>
            </w:del>
          </w:p>
        </w:tc>
        <w:tc>
          <w:tcPr>
            <w:tcW w:w="2794" w:type="dxa"/>
            <w:shd w:val="clear" w:color="auto" w:fill="auto"/>
            <w:noWrap/>
            <w:vAlign w:val="center"/>
            <w:hideMark/>
          </w:tcPr>
          <w:p w14:paraId="7404386C" w14:textId="3F2DAB57" w:rsidR="00623D04" w:rsidRPr="00991181" w:rsidDel="007E170C" w:rsidRDefault="00623D04" w:rsidP="00A54ED5">
            <w:pPr>
              <w:rPr>
                <w:del w:id="3897" w:author="Arm-59" w:date="2021-06-22T09:19:00Z"/>
                <w:sz w:val="18"/>
                <w:szCs w:val="18"/>
              </w:rPr>
            </w:pPr>
            <w:del w:id="3898" w:author="Arm-59" w:date="2021-06-22T09:19:00Z">
              <w:r w:rsidRPr="00991181" w:rsidDel="007E170C">
                <w:rPr>
                  <w:sz w:val="18"/>
                  <w:szCs w:val="18"/>
                </w:rPr>
                <w:delText>р-н им.П.Осипенко</w:delText>
              </w:r>
            </w:del>
          </w:p>
        </w:tc>
        <w:tc>
          <w:tcPr>
            <w:tcW w:w="992" w:type="dxa"/>
            <w:shd w:val="clear" w:color="auto" w:fill="auto"/>
            <w:noWrap/>
            <w:vAlign w:val="center"/>
            <w:hideMark/>
          </w:tcPr>
          <w:p w14:paraId="60F572AE" w14:textId="56130BCF" w:rsidR="00623D04" w:rsidRPr="00991181" w:rsidDel="007E170C" w:rsidRDefault="00623D04" w:rsidP="00EA2B5A">
            <w:pPr>
              <w:jc w:val="center"/>
              <w:rPr>
                <w:del w:id="3899" w:author="Arm-59" w:date="2021-06-22T09:19:00Z"/>
                <w:sz w:val="18"/>
                <w:szCs w:val="18"/>
              </w:rPr>
            </w:pPr>
            <w:del w:id="3900" w:author="Arm-59" w:date="2021-06-22T09:19:00Z">
              <w:r w:rsidRPr="00991181" w:rsidDel="007E170C">
                <w:rPr>
                  <w:sz w:val="18"/>
                  <w:szCs w:val="18"/>
                </w:rPr>
                <w:delText>3,29</w:delText>
              </w:r>
            </w:del>
          </w:p>
        </w:tc>
        <w:tc>
          <w:tcPr>
            <w:tcW w:w="850" w:type="dxa"/>
            <w:shd w:val="clear" w:color="auto" w:fill="auto"/>
            <w:noWrap/>
            <w:vAlign w:val="center"/>
            <w:hideMark/>
          </w:tcPr>
          <w:p w14:paraId="433D6955" w14:textId="33B8F0EC" w:rsidR="00623D04" w:rsidRPr="00991181" w:rsidDel="007E170C" w:rsidRDefault="00623D04" w:rsidP="00EA2B5A">
            <w:pPr>
              <w:jc w:val="center"/>
              <w:rPr>
                <w:del w:id="3901" w:author="Arm-59" w:date="2021-06-22T09:19:00Z"/>
                <w:sz w:val="18"/>
                <w:szCs w:val="18"/>
              </w:rPr>
            </w:pPr>
            <w:del w:id="3902" w:author="Arm-59" w:date="2021-06-22T09:19:00Z">
              <w:r w:rsidRPr="00991181" w:rsidDel="007E170C">
                <w:rPr>
                  <w:sz w:val="18"/>
                  <w:szCs w:val="18"/>
                </w:rPr>
                <w:delText>5</w:delText>
              </w:r>
            </w:del>
          </w:p>
        </w:tc>
        <w:tc>
          <w:tcPr>
            <w:tcW w:w="993" w:type="dxa"/>
            <w:shd w:val="clear" w:color="auto" w:fill="auto"/>
            <w:noWrap/>
            <w:vAlign w:val="center"/>
            <w:hideMark/>
          </w:tcPr>
          <w:p w14:paraId="25FEBFD7" w14:textId="58FF56B7" w:rsidR="00623D04" w:rsidRPr="00991181" w:rsidDel="007E170C" w:rsidRDefault="00623D04" w:rsidP="00EA2B5A">
            <w:pPr>
              <w:jc w:val="center"/>
              <w:rPr>
                <w:del w:id="3903" w:author="Arm-59" w:date="2021-06-22T09:19:00Z"/>
                <w:sz w:val="18"/>
                <w:szCs w:val="18"/>
              </w:rPr>
            </w:pPr>
            <w:del w:id="3904" w:author="Arm-59" w:date="2021-06-22T09:19:00Z">
              <w:r w:rsidRPr="00991181" w:rsidDel="007E170C">
                <w:rPr>
                  <w:sz w:val="18"/>
                  <w:szCs w:val="18"/>
                </w:rPr>
                <w:delText>-</w:delText>
              </w:r>
            </w:del>
          </w:p>
        </w:tc>
        <w:tc>
          <w:tcPr>
            <w:tcW w:w="1086" w:type="dxa"/>
            <w:shd w:val="clear" w:color="auto" w:fill="auto"/>
            <w:noWrap/>
            <w:vAlign w:val="center"/>
            <w:hideMark/>
          </w:tcPr>
          <w:p w14:paraId="39126C67" w14:textId="56AE812C" w:rsidR="00623D04" w:rsidRPr="00991181" w:rsidDel="007E170C" w:rsidRDefault="00623D04" w:rsidP="00EA2B5A">
            <w:pPr>
              <w:jc w:val="center"/>
              <w:rPr>
                <w:del w:id="3905" w:author="Arm-59" w:date="2021-06-22T09:19:00Z"/>
                <w:sz w:val="18"/>
                <w:szCs w:val="18"/>
              </w:rPr>
            </w:pPr>
            <w:del w:id="3906" w:author="Arm-59" w:date="2021-06-22T09:19:00Z">
              <w:r w:rsidRPr="00991181" w:rsidDel="007E170C">
                <w:rPr>
                  <w:sz w:val="18"/>
                  <w:szCs w:val="18"/>
                </w:rPr>
                <w:delText>-</w:delText>
              </w:r>
            </w:del>
          </w:p>
        </w:tc>
        <w:tc>
          <w:tcPr>
            <w:tcW w:w="851" w:type="dxa"/>
            <w:shd w:val="clear" w:color="auto" w:fill="auto"/>
            <w:noWrap/>
            <w:vAlign w:val="center"/>
            <w:hideMark/>
          </w:tcPr>
          <w:p w14:paraId="12D58855" w14:textId="7F9E54E4" w:rsidR="00623D04" w:rsidRPr="00991181" w:rsidDel="007E170C" w:rsidRDefault="00623D04" w:rsidP="00EA2B5A">
            <w:pPr>
              <w:jc w:val="center"/>
              <w:rPr>
                <w:del w:id="3907" w:author="Arm-59" w:date="2021-06-22T09:19:00Z"/>
                <w:sz w:val="18"/>
                <w:szCs w:val="18"/>
              </w:rPr>
            </w:pPr>
            <w:del w:id="3908" w:author="Arm-59" w:date="2021-06-22T09:19:00Z">
              <w:r w:rsidRPr="00991181" w:rsidDel="007E170C">
                <w:rPr>
                  <w:sz w:val="18"/>
                  <w:szCs w:val="18"/>
                </w:rPr>
                <w:delText>0</w:delText>
              </w:r>
            </w:del>
          </w:p>
        </w:tc>
        <w:tc>
          <w:tcPr>
            <w:tcW w:w="992" w:type="dxa"/>
            <w:shd w:val="clear" w:color="auto" w:fill="auto"/>
            <w:noWrap/>
            <w:vAlign w:val="center"/>
            <w:hideMark/>
          </w:tcPr>
          <w:p w14:paraId="24DBE159" w14:textId="782B9BD8" w:rsidR="00623D04" w:rsidRPr="00991181" w:rsidDel="007E170C" w:rsidRDefault="00623D04" w:rsidP="00EA2B5A">
            <w:pPr>
              <w:jc w:val="center"/>
              <w:rPr>
                <w:del w:id="3909" w:author="Arm-59" w:date="2021-06-22T09:19:00Z"/>
                <w:sz w:val="18"/>
                <w:szCs w:val="18"/>
              </w:rPr>
            </w:pPr>
            <w:del w:id="3910" w:author="Arm-59" w:date="2021-06-22T09:19:00Z">
              <w:r w:rsidRPr="00991181" w:rsidDel="007E170C">
                <w:rPr>
                  <w:sz w:val="18"/>
                  <w:szCs w:val="18"/>
                </w:rPr>
                <w:delText>1</w:delText>
              </w:r>
            </w:del>
          </w:p>
        </w:tc>
        <w:tc>
          <w:tcPr>
            <w:tcW w:w="992" w:type="dxa"/>
            <w:shd w:val="clear" w:color="auto" w:fill="auto"/>
            <w:noWrap/>
            <w:vAlign w:val="center"/>
            <w:hideMark/>
          </w:tcPr>
          <w:p w14:paraId="2260DD37" w14:textId="1556FC9D" w:rsidR="00623D04" w:rsidRPr="00991181" w:rsidDel="007E170C" w:rsidRDefault="00623D04" w:rsidP="00EA2B5A">
            <w:pPr>
              <w:jc w:val="center"/>
              <w:rPr>
                <w:del w:id="3911" w:author="Arm-59" w:date="2021-06-22T09:19:00Z"/>
                <w:sz w:val="18"/>
                <w:szCs w:val="18"/>
              </w:rPr>
            </w:pPr>
            <w:del w:id="3912" w:author="Arm-59" w:date="2021-06-22T09:19:00Z">
              <w:r w:rsidRPr="00991181" w:rsidDel="007E170C">
                <w:rPr>
                  <w:sz w:val="18"/>
                  <w:szCs w:val="18"/>
                </w:rPr>
                <w:delText>41,1</w:delText>
              </w:r>
              <w:r w:rsidR="00991181" w:rsidDel="007E170C">
                <w:rPr>
                  <w:sz w:val="18"/>
                  <w:szCs w:val="18"/>
                </w:rPr>
                <w:delText>0</w:delText>
              </w:r>
            </w:del>
          </w:p>
        </w:tc>
        <w:tc>
          <w:tcPr>
            <w:tcW w:w="851" w:type="dxa"/>
            <w:shd w:val="clear" w:color="auto" w:fill="auto"/>
            <w:noWrap/>
            <w:vAlign w:val="center"/>
            <w:hideMark/>
          </w:tcPr>
          <w:p w14:paraId="79133E33" w14:textId="4525C7DC" w:rsidR="00623D04" w:rsidRPr="00991181" w:rsidDel="007E170C" w:rsidRDefault="00623D04" w:rsidP="00EA2B5A">
            <w:pPr>
              <w:jc w:val="center"/>
              <w:rPr>
                <w:del w:id="3913" w:author="Arm-59" w:date="2021-06-22T09:19:00Z"/>
                <w:sz w:val="18"/>
                <w:szCs w:val="18"/>
              </w:rPr>
            </w:pPr>
            <w:del w:id="3914" w:author="Arm-59" w:date="2021-06-22T09:19:00Z">
              <w:r w:rsidRPr="00991181" w:rsidDel="007E170C">
                <w:rPr>
                  <w:sz w:val="18"/>
                  <w:szCs w:val="18"/>
                </w:rPr>
                <w:delText>6</w:delText>
              </w:r>
            </w:del>
          </w:p>
        </w:tc>
        <w:tc>
          <w:tcPr>
            <w:tcW w:w="1134" w:type="dxa"/>
            <w:shd w:val="clear" w:color="auto" w:fill="auto"/>
            <w:noWrap/>
            <w:vAlign w:val="center"/>
            <w:hideMark/>
          </w:tcPr>
          <w:p w14:paraId="724625B5" w14:textId="305717CF" w:rsidR="00623D04" w:rsidRPr="00991181" w:rsidDel="007E170C" w:rsidRDefault="00623D04" w:rsidP="00EA2B5A">
            <w:pPr>
              <w:jc w:val="center"/>
              <w:rPr>
                <w:del w:id="3915" w:author="Arm-59" w:date="2021-06-22T09:19:00Z"/>
                <w:sz w:val="18"/>
                <w:szCs w:val="18"/>
              </w:rPr>
            </w:pPr>
            <w:del w:id="3916" w:author="Arm-59" w:date="2021-06-22T09:19:00Z">
              <w:r w:rsidRPr="00991181" w:rsidDel="007E170C">
                <w:rPr>
                  <w:sz w:val="18"/>
                  <w:szCs w:val="18"/>
                </w:rPr>
                <w:delText>25433,8</w:delText>
              </w:r>
              <w:r w:rsidR="00071B12" w:rsidRPr="00991181" w:rsidDel="007E170C">
                <w:rPr>
                  <w:sz w:val="18"/>
                  <w:szCs w:val="18"/>
                </w:rPr>
                <w:delText>0</w:delText>
              </w:r>
            </w:del>
          </w:p>
        </w:tc>
        <w:tc>
          <w:tcPr>
            <w:tcW w:w="850" w:type="dxa"/>
            <w:shd w:val="clear" w:color="auto" w:fill="auto"/>
            <w:noWrap/>
            <w:vAlign w:val="center"/>
            <w:hideMark/>
          </w:tcPr>
          <w:p w14:paraId="08218246" w14:textId="18393971" w:rsidR="00623D04" w:rsidRPr="00991181" w:rsidDel="007E170C" w:rsidRDefault="00623D04" w:rsidP="00EA2B5A">
            <w:pPr>
              <w:jc w:val="center"/>
              <w:rPr>
                <w:del w:id="3917" w:author="Arm-59" w:date="2021-06-22T09:19:00Z"/>
                <w:sz w:val="18"/>
                <w:szCs w:val="18"/>
              </w:rPr>
            </w:pPr>
            <w:del w:id="3918" w:author="Arm-59" w:date="2021-06-22T09:19:00Z">
              <w:r w:rsidRPr="00991181" w:rsidDel="007E170C">
                <w:rPr>
                  <w:sz w:val="18"/>
                  <w:szCs w:val="18"/>
                </w:rPr>
                <w:delText>4</w:delText>
              </w:r>
            </w:del>
          </w:p>
        </w:tc>
        <w:tc>
          <w:tcPr>
            <w:tcW w:w="992" w:type="dxa"/>
            <w:shd w:val="clear" w:color="auto" w:fill="auto"/>
            <w:noWrap/>
            <w:vAlign w:val="center"/>
            <w:hideMark/>
          </w:tcPr>
          <w:p w14:paraId="088F721A" w14:textId="665D6456" w:rsidR="00623D04" w:rsidRPr="00991181" w:rsidDel="007E170C" w:rsidRDefault="00623D04" w:rsidP="00EA2B5A">
            <w:pPr>
              <w:jc w:val="center"/>
              <w:rPr>
                <w:del w:id="3919" w:author="Arm-59" w:date="2021-06-22T09:19:00Z"/>
                <w:sz w:val="18"/>
                <w:szCs w:val="18"/>
              </w:rPr>
            </w:pPr>
            <w:del w:id="3920" w:author="Arm-59" w:date="2021-06-22T09:19:00Z">
              <w:r w:rsidRPr="00991181" w:rsidDel="007E170C">
                <w:rPr>
                  <w:sz w:val="18"/>
                  <w:szCs w:val="18"/>
                </w:rPr>
                <w:delText>0</w:delText>
              </w:r>
            </w:del>
          </w:p>
        </w:tc>
        <w:tc>
          <w:tcPr>
            <w:tcW w:w="851" w:type="dxa"/>
            <w:shd w:val="clear" w:color="auto" w:fill="auto"/>
            <w:noWrap/>
            <w:vAlign w:val="center"/>
            <w:hideMark/>
          </w:tcPr>
          <w:p w14:paraId="02190B8B" w14:textId="27DF319A" w:rsidR="00623D04" w:rsidRPr="00991181" w:rsidDel="007E170C" w:rsidRDefault="00623D04" w:rsidP="00EA2B5A">
            <w:pPr>
              <w:jc w:val="center"/>
              <w:rPr>
                <w:del w:id="3921" w:author="Arm-59" w:date="2021-06-22T09:19:00Z"/>
                <w:sz w:val="18"/>
                <w:szCs w:val="18"/>
              </w:rPr>
            </w:pPr>
            <w:del w:id="3922" w:author="Arm-59" w:date="2021-06-22T09:19:00Z">
              <w:r w:rsidRPr="00991181" w:rsidDel="007E170C">
                <w:rPr>
                  <w:sz w:val="18"/>
                  <w:szCs w:val="18"/>
                </w:rPr>
                <w:delText>1</w:delText>
              </w:r>
            </w:del>
          </w:p>
        </w:tc>
      </w:tr>
      <w:tr w:rsidR="00A54ED5" w:rsidRPr="00991181" w:rsidDel="007E170C" w14:paraId="2836A874" w14:textId="332FA842" w:rsidTr="00991181">
        <w:trPr>
          <w:trHeight w:val="113"/>
          <w:del w:id="3923" w:author="Arm-59" w:date="2021-06-22T09:19:00Z"/>
        </w:trPr>
        <w:tc>
          <w:tcPr>
            <w:tcW w:w="369" w:type="dxa"/>
            <w:shd w:val="clear" w:color="auto" w:fill="auto"/>
            <w:noWrap/>
            <w:vAlign w:val="center"/>
            <w:hideMark/>
          </w:tcPr>
          <w:p w14:paraId="4655A599" w14:textId="6E9FFBE8" w:rsidR="00623D04" w:rsidRPr="00991181" w:rsidDel="007E170C" w:rsidRDefault="00623D04" w:rsidP="00EA2B5A">
            <w:pPr>
              <w:jc w:val="center"/>
              <w:rPr>
                <w:del w:id="3924" w:author="Arm-59" w:date="2021-06-22T09:19:00Z"/>
                <w:sz w:val="18"/>
                <w:szCs w:val="18"/>
              </w:rPr>
            </w:pPr>
            <w:del w:id="3925" w:author="Arm-59" w:date="2021-06-22T09:19:00Z">
              <w:r w:rsidRPr="00991181" w:rsidDel="007E170C">
                <w:rPr>
                  <w:sz w:val="18"/>
                  <w:szCs w:val="18"/>
                </w:rPr>
                <w:delText>5</w:delText>
              </w:r>
            </w:del>
          </w:p>
        </w:tc>
        <w:tc>
          <w:tcPr>
            <w:tcW w:w="2794" w:type="dxa"/>
            <w:shd w:val="clear" w:color="auto" w:fill="auto"/>
            <w:noWrap/>
            <w:vAlign w:val="center"/>
            <w:hideMark/>
          </w:tcPr>
          <w:p w14:paraId="5EBEC887" w14:textId="46135E95" w:rsidR="00623D04" w:rsidRPr="00991181" w:rsidDel="007E170C" w:rsidRDefault="00623D04" w:rsidP="00A54ED5">
            <w:pPr>
              <w:rPr>
                <w:del w:id="3926" w:author="Arm-59" w:date="2021-06-22T09:19:00Z"/>
                <w:sz w:val="18"/>
                <w:szCs w:val="18"/>
              </w:rPr>
            </w:pPr>
            <w:del w:id="3927" w:author="Arm-59" w:date="2021-06-22T09:19:00Z">
              <w:r w:rsidRPr="00991181" w:rsidDel="007E170C">
                <w:rPr>
                  <w:sz w:val="18"/>
                  <w:szCs w:val="18"/>
                </w:rPr>
                <w:delText>Т</w:delText>
              </w:r>
              <w:r w:rsidR="00A54ED5" w:rsidRPr="00991181" w:rsidDel="007E170C">
                <w:rPr>
                  <w:sz w:val="18"/>
                  <w:szCs w:val="18"/>
                </w:rPr>
                <w:delText>угуро</w:delText>
              </w:r>
              <w:r w:rsidRPr="00991181" w:rsidDel="007E170C">
                <w:rPr>
                  <w:sz w:val="18"/>
                  <w:szCs w:val="18"/>
                </w:rPr>
                <w:delText>-Чумиканский р-н</w:delText>
              </w:r>
            </w:del>
          </w:p>
        </w:tc>
        <w:tc>
          <w:tcPr>
            <w:tcW w:w="992" w:type="dxa"/>
            <w:shd w:val="clear" w:color="auto" w:fill="auto"/>
            <w:noWrap/>
            <w:vAlign w:val="center"/>
            <w:hideMark/>
          </w:tcPr>
          <w:p w14:paraId="581FDD1A" w14:textId="70205A1C" w:rsidR="00623D04" w:rsidRPr="00991181" w:rsidDel="007E170C" w:rsidRDefault="00623D04" w:rsidP="00EA2B5A">
            <w:pPr>
              <w:jc w:val="center"/>
              <w:rPr>
                <w:del w:id="3928" w:author="Arm-59" w:date="2021-06-22T09:19:00Z"/>
                <w:sz w:val="18"/>
                <w:szCs w:val="18"/>
              </w:rPr>
            </w:pPr>
            <w:del w:id="3929" w:author="Arm-59" w:date="2021-06-22T09:19:00Z">
              <w:r w:rsidRPr="00991181" w:rsidDel="007E170C">
                <w:rPr>
                  <w:sz w:val="18"/>
                  <w:szCs w:val="18"/>
                </w:rPr>
                <w:delText>2,41</w:delText>
              </w:r>
            </w:del>
          </w:p>
        </w:tc>
        <w:tc>
          <w:tcPr>
            <w:tcW w:w="850" w:type="dxa"/>
            <w:shd w:val="clear" w:color="auto" w:fill="auto"/>
            <w:noWrap/>
            <w:vAlign w:val="center"/>
            <w:hideMark/>
          </w:tcPr>
          <w:p w14:paraId="59720429" w14:textId="242DD82A" w:rsidR="00623D04" w:rsidRPr="00991181" w:rsidDel="007E170C" w:rsidRDefault="00623D04" w:rsidP="00EA2B5A">
            <w:pPr>
              <w:jc w:val="center"/>
              <w:rPr>
                <w:del w:id="3930" w:author="Arm-59" w:date="2021-06-22T09:19:00Z"/>
                <w:sz w:val="18"/>
                <w:szCs w:val="18"/>
              </w:rPr>
            </w:pPr>
            <w:del w:id="3931" w:author="Arm-59" w:date="2021-06-22T09:19:00Z">
              <w:r w:rsidRPr="00991181" w:rsidDel="007E170C">
                <w:rPr>
                  <w:sz w:val="18"/>
                  <w:szCs w:val="18"/>
                </w:rPr>
                <w:delText>4</w:delText>
              </w:r>
            </w:del>
          </w:p>
        </w:tc>
        <w:tc>
          <w:tcPr>
            <w:tcW w:w="993" w:type="dxa"/>
            <w:shd w:val="clear" w:color="auto" w:fill="auto"/>
            <w:noWrap/>
            <w:vAlign w:val="center"/>
            <w:hideMark/>
          </w:tcPr>
          <w:p w14:paraId="0616914F" w14:textId="0DCA7DA1" w:rsidR="00623D04" w:rsidRPr="00991181" w:rsidDel="007E170C" w:rsidRDefault="00623D04" w:rsidP="00EA2B5A">
            <w:pPr>
              <w:jc w:val="center"/>
              <w:rPr>
                <w:del w:id="3932" w:author="Arm-59" w:date="2021-06-22T09:19:00Z"/>
                <w:sz w:val="18"/>
                <w:szCs w:val="18"/>
              </w:rPr>
            </w:pPr>
            <w:del w:id="3933" w:author="Arm-59" w:date="2021-06-22T09:19:00Z">
              <w:r w:rsidRPr="00991181" w:rsidDel="007E170C">
                <w:rPr>
                  <w:sz w:val="18"/>
                  <w:szCs w:val="18"/>
                </w:rPr>
                <w:delText>-</w:delText>
              </w:r>
            </w:del>
          </w:p>
        </w:tc>
        <w:tc>
          <w:tcPr>
            <w:tcW w:w="1086" w:type="dxa"/>
            <w:shd w:val="clear" w:color="auto" w:fill="auto"/>
            <w:noWrap/>
            <w:vAlign w:val="center"/>
            <w:hideMark/>
          </w:tcPr>
          <w:p w14:paraId="2AD13335" w14:textId="2C425012" w:rsidR="00623D04" w:rsidRPr="00991181" w:rsidDel="007E170C" w:rsidRDefault="00623D04" w:rsidP="00EA2B5A">
            <w:pPr>
              <w:jc w:val="center"/>
              <w:rPr>
                <w:del w:id="3934" w:author="Arm-59" w:date="2021-06-22T09:19:00Z"/>
                <w:sz w:val="18"/>
                <w:szCs w:val="18"/>
              </w:rPr>
            </w:pPr>
            <w:del w:id="3935" w:author="Arm-59" w:date="2021-06-22T09:19:00Z">
              <w:r w:rsidRPr="00991181" w:rsidDel="007E170C">
                <w:rPr>
                  <w:sz w:val="18"/>
                  <w:szCs w:val="18"/>
                </w:rPr>
                <w:delText>-</w:delText>
              </w:r>
            </w:del>
          </w:p>
        </w:tc>
        <w:tc>
          <w:tcPr>
            <w:tcW w:w="851" w:type="dxa"/>
            <w:shd w:val="clear" w:color="auto" w:fill="auto"/>
            <w:noWrap/>
            <w:vAlign w:val="center"/>
            <w:hideMark/>
          </w:tcPr>
          <w:p w14:paraId="36A631E0" w14:textId="0FB24822" w:rsidR="00623D04" w:rsidRPr="00991181" w:rsidDel="007E170C" w:rsidRDefault="00623D04" w:rsidP="00EA2B5A">
            <w:pPr>
              <w:jc w:val="center"/>
              <w:rPr>
                <w:del w:id="3936" w:author="Arm-59" w:date="2021-06-22T09:19:00Z"/>
                <w:sz w:val="18"/>
                <w:szCs w:val="18"/>
              </w:rPr>
            </w:pPr>
            <w:del w:id="3937" w:author="Arm-59" w:date="2021-06-22T09:19:00Z">
              <w:r w:rsidRPr="00991181" w:rsidDel="007E170C">
                <w:rPr>
                  <w:sz w:val="18"/>
                  <w:szCs w:val="18"/>
                </w:rPr>
                <w:delText>97,8</w:delText>
              </w:r>
              <w:r w:rsidR="00991181" w:rsidDel="007E170C">
                <w:rPr>
                  <w:sz w:val="18"/>
                  <w:szCs w:val="18"/>
                </w:rPr>
                <w:delText>0</w:delText>
              </w:r>
            </w:del>
          </w:p>
        </w:tc>
        <w:tc>
          <w:tcPr>
            <w:tcW w:w="992" w:type="dxa"/>
            <w:shd w:val="clear" w:color="auto" w:fill="auto"/>
            <w:noWrap/>
            <w:vAlign w:val="center"/>
            <w:hideMark/>
          </w:tcPr>
          <w:p w14:paraId="20D42C01" w14:textId="4585FC72" w:rsidR="00623D04" w:rsidRPr="00991181" w:rsidDel="007E170C" w:rsidRDefault="00623D04" w:rsidP="00EA2B5A">
            <w:pPr>
              <w:jc w:val="center"/>
              <w:rPr>
                <w:del w:id="3938" w:author="Arm-59" w:date="2021-06-22T09:19:00Z"/>
                <w:sz w:val="18"/>
                <w:szCs w:val="18"/>
              </w:rPr>
            </w:pPr>
            <w:del w:id="3939" w:author="Arm-59" w:date="2021-06-22T09:19:00Z">
              <w:r w:rsidRPr="00991181" w:rsidDel="007E170C">
                <w:rPr>
                  <w:sz w:val="18"/>
                  <w:szCs w:val="18"/>
                </w:rPr>
                <w:delText>6</w:delText>
              </w:r>
            </w:del>
          </w:p>
        </w:tc>
        <w:tc>
          <w:tcPr>
            <w:tcW w:w="992" w:type="dxa"/>
            <w:shd w:val="clear" w:color="auto" w:fill="auto"/>
            <w:noWrap/>
            <w:vAlign w:val="center"/>
            <w:hideMark/>
          </w:tcPr>
          <w:p w14:paraId="06A8DCBC" w14:textId="3B4CA60F" w:rsidR="00623D04" w:rsidRPr="00991181" w:rsidDel="007E170C" w:rsidRDefault="00623D04" w:rsidP="00EA2B5A">
            <w:pPr>
              <w:jc w:val="center"/>
              <w:rPr>
                <w:del w:id="3940" w:author="Arm-59" w:date="2021-06-22T09:19:00Z"/>
                <w:sz w:val="18"/>
                <w:szCs w:val="18"/>
              </w:rPr>
            </w:pPr>
            <w:del w:id="3941" w:author="Arm-59" w:date="2021-06-22T09:19:00Z">
              <w:r w:rsidRPr="00991181" w:rsidDel="007E170C">
                <w:rPr>
                  <w:sz w:val="18"/>
                  <w:szCs w:val="18"/>
                </w:rPr>
                <w:delText>110,2</w:delText>
              </w:r>
              <w:r w:rsidR="00991181" w:rsidDel="007E170C">
                <w:rPr>
                  <w:sz w:val="18"/>
                  <w:szCs w:val="18"/>
                </w:rPr>
                <w:delText>0</w:delText>
              </w:r>
            </w:del>
          </w:p>
        </w:tc>
        <w:tc>
          <w:tcPr>
            <w:tcW w:w="851" w:type="dxa"/>
            <w:shd w:val="clear" w:color="auto" w:fill="auto"/>
            <w:noWrap/>
            <w:vAlign w:val="center"/>
            <w:hideMark/>
          </w:tcPr>
          <w:p w14:paraId="1728DEE2" w14:textId="068B6A37" w:rsidR="00623D04" w:rsidRPr="00991181" w:rsidDel="007E170C" w:rsidRDefault="00623D04" w:rsidP="00EA2B5A">
            <w:pPr>
              <w:jc w:val="center"/>
              <w:rPr>
                <w:del w:id="3942" w:author="Arm-59" w:date="2021-06-22T09:19:00Z"/>
                <w:sz w:val="18"/>
                <w:szCs w:val="18"/>
              </w:rPr>
            </w:pPr>
            <w:del w:id="3943" w:author="Arm-59" w:date="2021-06-22T09:19:00Z">
              <w:r w:rsidRPr="00991181" w:rsidDel="007E170C">
                <w:rPr>
                  <w:sz w:val="18"/>
                  <w:szCs w:val="18"/>
                </w:rPr>
                <w:delText>3</w:delText>
              </w:r>
            </w:del>
          </w:p>
        </w:tc>
        <w:tc>
          <w:tcPr>
            <w:tcW w:w="1134" w:type="dxa"/>
            <w:shd w:val="clear" w:color="auto" w:fill="auto"/>
            <w:noWrap/>
            <w:vAlign w:val="center"/>
            <w:hideMark/>
          </w:tcPr>
          <w:p w14:paraId="15FB3BA0" w14:textId="7A3647F3" w:rsidR="00623D04" w:rsidRPr="00991181" w:rsidDel="007E170C" w:rsidRDefault="00623D04" w:rsidP="00EA2B5A">
            <w:pPr>
              <w:jc w:val="center"/>
              <w:rPr>
                <w:del w:id="3944" w:author="Arm-59" w:date="2021-06-22T09:19:00Z"/>
                <w:sz w:val="18"/>
                <w:szCs w:val="18"/>
              </w:rPr>
            </w:pPr>
            <w:del w:id="3945" w:author="Arm-59" w:date="2021-06-22T09:19:00Z">
              <w:r w:rsidRPr="00991181" w:rsidDel="007E170C">
                <w:rPr>
                  <w:sz w:val="18"/>
                  <w:szCs w:val="18"/>
                </w:rPr>
                <w:delText>109053,9</w:delText>
              </w:r>
              <w:r w:rsidR="00071B12" w:rsidRPr="00991181" w:rsidDel="007E170C">
                <w:rPr>
                  <w:sz w:val="18"/>
                  <w:szCs w:val="18"/>
                </w:rPr>
                <w:delText>0</w:delText>
              </w:r>
            </w:del>
          </w:p>
        </w:tc>
        <w:tc>
          <w:tcPr>
            <w:tcW w:w="850" w:type="dxa"/>
            <w:shd w:val="clear" w:color="auto" w:fill="auto"/>
            <w:noWrap/>
            <w:vAlign w:val="center"/>
            <w:hideMark/>
          </w:tcPr>
          <w:p w14:paraId="622B3374" w14:textId="0F733782" w:rsidR="00623D04" w:rsidRPr="00991181" w:rsidDel="007E170C" w:rsidRDefault="00623D04" w:rsidP="00EA2B5A">
            <w:pPr>
              <w:jc w:val="center"/>
              <w:rPr>
                <w:del w:id="3946" w:author="Arm-59" w:date="2021-06-22T09:19:00Z"/>
                <w:sz w:val="18"/>
                <w:szCs w:val="18"/>
              </w:rPr>
            </w:pPr>
            <w:del w:id="3947" w:author="Arm-59" w:date="2021-06-22T09:19:00Z">
              <w:r w:rsidRPr="00991181" w:rsidDel="007E170C">
                <w:rPr>
                  <w:sz w:val="18"/>
                  <w:szCs w:val="18"/>
                </w:rPr>
                <w:delText>1</w:delText>
              </w:r>
            </w:del>
          </w:p>
        </w:tc>
        <w:tc>
          <w:tcPr>
            <w:tcW w:w="992" w:type="dxa"/>
            <w:shd w:val="clear" w:color="auto" w:fill="auto"/>
            <w:noWrap/>
            <w:vAlign w:val="center"/>
            <w:hideMark/>
          </w:tcPr>
          <w:p w14:paraId="2E61CA2D" w14:textId="52251E03" w:rsidR="00623D04" w:rsidRPr="00991181" w:rsidDel="007E170C" w:rsidRDefault="00623D04" w:rsidP="00EA2B5A">
            <w:pPr>
              <w:jc w:val="center"/>
              <w:rPr>
                <w:del w:id="3948" w:author="Arm-59" w:date="2021-06-22T09:19:00Z"/>
                <w:sz w:val="18"/>
                <w:szCs w:val="18"/>
              </w:rPr>
            </w:pPr>
            <w:del w:id="3949" w:author="Arm-59" w:date="2021-06-22T09:19:00Z">
              <w:r w:rsidRPr="00991181" w:rsidDel="007E170C">
                <w:rPr>
                  <w:sz w:val="18"/>
                  <w:szCs w:val="18"/>
                </w:rPr>
                <w:delText>0</w:delText>
              </w:r>
            </w:del>
          </w:p>
        </w:tc>
        <w:tc>
          <w:tcPr>
            <w:tcW w:w="851" w:type="dxa"/>
            <w:shd w:val="clear" w:color="auto" w:fill="auto"/>
            <w:noWrap/>
            <w:vAlign w:val="center"/>
            <w:hideMark/>
          </w:tcPr>
          <w:p w14:paraId="7895DC70" w14:textId="74FD443C" w:rsidR="00623D04" w:rsidRPr="00991181" w:rsidDel="007E170C" w:rsidRDefault="00623D04" w:rsidP="00EA2B5A">
            <w:pPr>
              <w:jc w:val="center"/>
              <w:rPr>
                <w:del w:id="3950" w:author="Arm-59" w:date="2021-06-22T09:19:00Z"/>
                <w:sz w:val="18"/>
                <w:szCs w:val="18"/>
              </w:rPr>
            </w:pPr>
            <w:del w:id="3951" w:author="Arm-59" w:date="2021-06-22T09:19:00Z">
              <w:r w:rsidRPr="00991181" w:rsidDel="007E170C">
                <w:rPr>
                  <w:sz w:val="18"/>
                  <w:szCs w:val="18"/>
                </w:rPr>
                <w:delText>1</w:delText>
              </w:r>
            </w:del>
          </w:p>
        </w:tc>
      </w:tr>
      <w:tr w:rsidR="00A54ED5" w:rsidRPr="00991181" w:rsidDel="007E170C" w14:paraId="01007E67" w14:textId="4E3B4AB8" w:rsidTr="00991181">
        <w:trPr>
          <w:trHeight w:val="113"/>
          <w:del w:id="3952" w:author="Arm-59" w:date="2021-06-22T09:19:00Z"/>
        </w:trPr>
        <w:tc>
          <w:tcPr>
            <w:tcW w:w="369" w:type="dxa"/>
            <w:shd w:val="clear" w:color="auto" w:fill="auto"/>
            <w:noWrap/>
            <w:vAlign w:val="center"/>
            <w:hideMark/>
          </w:tcPr>
          <w:p w14:paraId="53E9360B" w14:textId="4656CC8F" w:rsidR="00623D04" w:rsidRPr="00991181" w:rsidDel="007E170C" w:rsidRDefault="00623D04" w:rsidP="00EA2B5A">
            <w:pPr>
              <w:jc w:val="center"/>
              <w:rPr>
                <w:del w:id="3953" w:author="Arm-59" w:date="2021-06-22T09:19:00Z"/>
                <w:sz w:val="18"/>
                <w:szCs w:val="18"/>
              </w:rPr>
            </w:pPr>
            <w:del w:id="3954" w:author="Arm-59" w:date="2021-06-22T09:19:00Z">
              <w:r w:rsidRPr="00991181" w:rsidDel="007E170C">
                <w:rPr>
                  <w:sz w:val="18"/>
                  <w:szCs w:val="18"/>
                </w:rPr>
                <w:delText>6</w:delText>
              </w:r>
            </w:del>
          </w:p>
        </w:tc>
        <w:tc>
          <w:tcPr>
            <w:tcW w:w="2794" w:type="dxa"/>
            <w:shd w:val="clear" w:color="auto" w:fill="auto"/>
            <w:noWrap/>
            <w:vAlign w:val="center"/>
            <w:hideMark/>
          </w:tcPr>
          <w:p w14:paraId="34CB1DE9" w14:textId="0AF268F6" w:rsidR="00623D04" w:rsidRPr="00991181" w:rsidDel="007E170C" w:rsidRDefault="00623D04" w:rsidP="00A54ED5">
            <w:pPr>
              <w:rPr>
                <w:del w:id="3955" w:author="Arm-59" w:date="2021-06-22T09:19:00Z"/>
                <w:sz w:val="18"/>
                <w:szCs w:val="18"/>
              </w:rPr>
            </w:pPr>
            <w:del w:id="3956" w:author="Arm-59" w:date="2021-06-22T09:19:00Z">
              <w:r w:rsidRPr="00991181" w:rsidDel="007E170C">
                <w:rPr>
                  <w:sz w:val="18"/>
                  <w:szCs w:val="18"/>
                </w:rPr>
                <w:delText>Ульчский р-н</w:delText>
              </w:r>
            </w:del>
          </w:p>
        </w:tc>
        <w:tc>
          <w:tcPr>
            <w:tcW w:w="992" w:type="dxa"/>
            <w:shd w:val="clear" w:color="auto" w:fill="auto"/>
            <w:noWrap/>
            <w:vAlign w:val="center"/>
            <w:hideMark/>
          </w:tcPr>
          <w:p w14:paraId="6F474C48" w14:textId="10B16522" w:rsidR="00623D04" w:rsidRPr="00991181" w:rsidDel="007E170C" w:rsidRDefault="00623D04" w:rsidP="00EA2B5A">
            <w:pPr>
              <w:jc w:val="center"/>
              <w:rPr>
                <w:del w:id="3957" w:author="Arm-59" w:date="2021-06-22T09:19:00Z"/>
                <w:sz w:val="18"/>
                <w:szCs w:val="18"/>
              </w:rPr>
            </w:pPr>
            <w:del w:id="3958" w:author="Arm-59" w:date="2021-06-22T09:19:00Z">
              <w:r w:rsidRPr="00991181" w:rsidDel="007E170C">
                <w:rPr>
                  <w:sz w:val="18"/>
                  <w:szCs w:val="18"/>
                </w:rPr>
                <w:delText>5,29</w:delText>
              </w:r>
            </w:del>
          </w:p>
        </w:tc>
        <w:tc>
          <w:tcPr>
            <w:tcW w:w="850" w:type="dxa"/>
            <w:shd w:val="clear" w:color="auto" w:fill="auto"/>
            <w:noWrap/>
            <w:vAlign w:val="center"/>
            <w:hideMark/>
          </w:tcPr>
          <w:p w14:paraId="1D4661CA" w14:textId="008192EF" w:rsidR="00623D04" w:rsidRPr="00991181" w:rsidDel="007E170C" w:rsidRDefault="00623D04" w:rsidP="00EA2B5A">
            <w:pPr>
              <w:jc w:val="center"/>
              <w:rPr>
                <w:del w:id="3959" w:author="Arm-59" w:date="2021-06-22T09:19:00Z"/>
                <w:sz w:val="18"/>
                <w:szCs w:val="18"/>
              </w:rPr>
            </w:pPr>
            <w:del w:id="3960" w:author="Arm-59" w:date="2021-06-22T09:19:00Z">
              <w:r w:rsidRPr="00991181" w:rsidDel="007E170C">
                <w:rPr>
                  <w:sz w:val="18"/>
                  <w:szCs w:val="18"/>
                </w:rPr>
                <w:delText>6</w:delText>
              </w:r>
            </w:del>
          </w:p>
        </w:tc>
        <w:tc>
          <w:tcPr>
            <w:tcW w:w="993" w:type="dxa"/>
            <w:shd w:val="clear" w:color="auto" w:fill="auto"/>
            <w:noWrap/>
            <w:vAlign w:val="center"/>
            <w:hideMark/>
          </w:tcPr>
          <w:p w14:paraId="30225122" w14:textId="2DF81913" w:rsidR="00623D04" w:rsidRPr="00991181" w:rsidDel="007E170C" w:rsidRDefault="00623D04" w:rsidP="00EA2B5A">
            <w:pPr>
              <w:jc w:val="center"/>
              <w:rPr>
                <w:del w:id="3961" w:author="Arm-59" w:date="2021-06-22T09:19:00Z"/>
                <w:sz w:val="18"/>
                <w:szCs w:val="18"/>
              </w:rPr>
            </w:pPr>
            <w:del w:id="3962" w:author="Arm-59" w:date="2021-06-22T09:19:00Z">
              <w:r w:rsidRPr="00991181" w:rsidDel="007E170C">
                <w:rPr>
                  <w:sz w:val="18"/>
                  <w:szCs w:val="18"/>
                </w:rPr>
                <w:delText>97,50</w:delText>
              </w:r>
            </w:del>
          </w:p>
        </w:tc>
        <w:tc>
          <w:tcPr>
            <w:tcW w:w="1086" w:type="dxa"/>
            <w:shd w:val="clear" w:color="auto" w:fill="auto"/>
            <w:noWrap/>
            <w:vAlign w:val="center"/>
            <w:hideMark/>
          </w:tcPr>
          <w:p w14:paraId="2F8F5B85" w14:textId="21E6C30E" w:rsidR="00623D04" w:rsidRPr="00991181" w:rsidDel="007E170C" w:rsidRDefault="00623D04" w:rsidP="00EA2B5A">
            <w:pPr>
              <w:jc w:val="center"/>
              <w:rPr>
                <w:del w:id="3963" w:author="Arm-59" w:date="2021-06-22T09:19:00Z"/>
                <w:sz w:val="18"/>
                <w:szCs w:val="18"/>
              </w:rPr>
            </w:pPr>
            <w:del w:id="3964" w:author="Arm-59" w:date="2021-06-22T09:19:00Z">
              <w:r w:rsidRPr="00991181" w:rsidDel="007E170C">
                <w:rPr>
                  <w:sz w:val="18"/>
                  <w:szCs w:val="18"/>
                </w:rPr>
                <w:delText>4</w:delText>
              </w:r>
            </w:del>
          </w:p>
        </w:tc>
        <w:tc>
          <w:tcPr>
            <w:tcW w:w="851" w:type="dxa"/>
            <w:shd w:val="clear" w:color="auto" w:fill="auto"/>
            <w:noWrap/>
            <w:vAlign w:val="center"/>
            <w:hideMark/>
          </w:tcPr>
          <w:p w14:paraId="29B6D2D0" w14:textId="4A5204C5" w:rsidR="00623D04" w:rsidRPr="00991181" w:rsidDel="007E170C" w:rsidRDefault="00623D04" w:rsidP="00EA2B5A">
            <w:pPr>
              <w:jc w:val="center"/>
              <w:rPr>
                <w:del w:id="3965" w:author="Arm-59" w:date="2021-06-22T09:19:00Z"/>
                <w:sz w:val="18"/>
                <w:szCs w:val="18"/>
              </w:rPr>
            </w:pPr>
            <w:del w:id="3966" w:author="Arm-59" w:date="2021-06-22T09:19:00Z">
              <w:r w:rsidRPr="00991181" w:rsidDel="007E170C">
                <w:rPr>
                  <w:sz w:val="18"/>
                  <w:szCs w:val="18"/>
                </w:rPr>
                <w:delText>42,7</w:delText>
              </w:r>
              <w:r w:rsidR="00991181" w:rsidDel="007E170C">
                <w:rPr>
                  <w:sz w:val="18"/>
                  <w:szCs w:val="18"/>
                </w:rPr>
                <w:delText>0</w:delText>
              </w:r>
            </w:del>
          </w:p>
        </w:tc>
        <w:tc>
          <w:tcPr>
            <w:tcW w:w="992" w:type="dxa"/>
            <w:shd w:val="clear" w:color="auto" w:fill="auto"/>
            <w:noWrap/>
            <w:vAlign w:val="center"/>
            <w:hideMark/>
          </w:tcPr>
          <w:p w14:paraId="65C232B4" w14:textId="478DE1C1" w:rsidR="00623D04" w:rsidRPr="00991181" w:rsidDel="007E170C" w:rsidRDefault="00623D04" w:rsidP="00EA2B5A">
            <w:pPr>
              <w:jc w:val="center"/>
              <w:rPr>
                <w:del w:id="3967" w:author="Arm-59" w:date="2021-06-22T09:19:00Z"/>
                <w:sz w:val="18"/>
                <w:szCs w:val="18"/>
              </w:rPr>
            </w:pPr>
            <w:del w:id="3968" w:author="Arm-59" w:date="2021-06-22T09:19:00Z">
              <w:r w:rsidRPr="00991181" w:rsidDel="007E170C">
                <w:rPr>
                  <w:sz w:val="18"/>
                  <w:szCs w:val="18"/>
                </w:rPr>
                <w:delText>5</w:delText>
              </w:r>
            </w:del>
          </w:p>
        </w:tc>
        <w:tc>
          <w:tcPr>
            <w:tcW w:w="992" w:type="dxa"/>
            <w:shd w:val="clear" w:color="auto" w:fill="auto"/>
            <w:noWrap/>
            <w:vAlign w:val="center"/>
            <w:hideMark/>
          </w:tcPr>
          <w:p w14:paraId="6620059F" w14:textId="168CD069" w:rsidR="00623D04" w:rsidRPr="00991181" w:rsidDel="007E170C" w:rsidRDefault="00623D04" w:rsidP="00EA2B5A">
            <w:pPr>
              <w:jc w:val="center"/>
              <w:rPr>
                <w:del w:id="3969" w:author="Arm-59" w:date="2021-06-22T09:19:00Z"/>
                <w:sz w:val="18"/>
                <w:szCs w:val="18"/>
              </w:rPr>
            </w:pPr>
            <w:del w:id="3970" w:author="Arm-59" w:date="2021-06-22T09:19:00Z">
              <w:r w:rsidRPr="00991181" w:rsidDel="007E170C">
                <w:rPr>
                  <w:sz w:val="18"/>
                  <w:szCs w:val="18"/>
                </w:rPr>
                <w:delText>108,6</w:delText>
              </w:r>
              <w:r w:rsidR="00991181" w:rsidDel="007E170C">
                <w:rPr>
                  <w:sz w:val="18"/>
                  <w:szCs w:val="18"/>
                </w:rPr>
                <w:delText>0</w:delText>
              </w:r>
            </w:del>
          </w:p>
        </w:tc>
        <w:tc>
          <w:tcPr>
            <w:tcW w:w="851" w:type="dxa"/>
            <w:shd w:val="clear" w:color="auto" w:fill="auto"/>
            <w:noWrap/>
            <w:vAlign w:val="center"/>
            <w:hideMark/>
          </w:tcPr>
          <w:p w14:paraId="7584839E" w14:textId="33240205" w:rsidR="00623D04" w:rsidRPr="00991181" w:rsidDel="007E170C" w:rsidRDefault="00623D04" w:rsidP="00EA2B5A">
            <w:pPr>
              <w:jc w:val="center"/>
              <w:rPr>
                <w:del w:id="3971" w:author="Arm-59" w:date="2021-06-22T09:19:00Z"/>
                <w:sz w:val="18"/>
                <w:szCs w:val="18"/>
              </w:rPr>
            </w:pPr>
            <w:del w:id="3972" w:author="Arm-59" w:date="2021-06-22T09:19:00Z">
              <w:r w:rsidRPr="00991181" w:rsidDel="007E170C">
                <w:rPr>
                  <w:sz w:val="18"/>
                  <w:szCs w:val="18"/>
                </w:rPr>
                <w:delText>4</w:delText>
              </w:r>
            </w:del>
          </w:p>
        </w:tc>
        <w:tc>
          <w:tcPr>
            <w:tcW w:w="1134" w:type="dxa"/>
            <w:shd w:val="clear" w:color="auto" w:fill="auto"/>
            <w:noWrap/>
            <w:vAlign w:val="center"/>
            <w:hideMark/>
          </w:tcPr>
          <w:p w14:paraId="77BA42F3" w14:textId="2C3EE037" w:rsidR="00623D04" w:rsidRPr="00991181" w:rsidDel="007E170C" w:rsidRDefault="00071B12" w:rsidP="00EA2B5A">
            <w:pPr>
              <w:jc w:val="center"/>
              <w:rPr>
                <w:del w:id="3973" w:author="Arm-59" w:date="2021-06-22T09:19:00Z"/>
                <w:sz w:val="18"/>
                <w:szCs w:val="18"/>
              </w:rPr>
            </w:pPr>
            <w:del w:id="3974" w:author="Arm-59" w:date="2021-06-22T09:19:00Z">
              <w:r w:rsidRPr="00991181" w:rsidDel="007E170C">
                <w:rPr>
                  <w:sz w:val="18"/>
                  <w:szCs w:val="18"/>
                </w:rPr>
                <w:delText>5268,91</w:delText>
              </w:r>
            </w:del>
          </w:p>
        </w:tc>
        <w:tc>
          <w:tcPr>
            <w:tcW w:w="850" w:type="dxa"/>
            <w:shd w:val="clear" w:color="auto" w:fill="auto"/>
            <w:noWrap/>
            <w:vAlign w:val="center"/>
            <w:hideMark/>
          </w:tcPr>
          <w:p w14:paraId="3FA75C8A" w14:textId="032C7833" w:rsidR="00623D04" w:rsidRPr="00991181" w:rsidDel="007E170C" w:rsidRDefault="00623D04" w:rsidP="00EA2B5A">
            <w:pPr>
              <w:jc w:val="center"/>
              <w:rPr>
                <w:del w:id="3975" w:author="Arm-59" w:date="2021-06-22T09:19:00Z"/>
                <w:sz w:val="18"/>
                <w:szCs w:val="18"/>
              </w:rPr>
            </w:pPr>
            <w:del w:id="3976" w:author="Arm-59" w:date="2021-06-22T09:19:00Z">
              <w:r w:rsidRPr="00991181" w:rsidDel="007E170C">
                <w:rPr>
                  <w:sz w:val="18"/>
                  <w:szCs w:val="18"/>
                </w:rPr>
                <w:delText>5</w:delText>
              </w:r>
            </w:del>
          </w:p>
        </w:tc>
        <w:tc>
          <w:tcPr>
            <w:tcW w:w="992" w:type="dxa"/>
            <w:shd w:val="clear" w:color="auto" w:fill="auto"/>
            <w:noWrap/>
            <w:vAlign w:val="center"/>
            <w:hideMark/>
          </w:tcPr>
          <w:p w14:paraId="1295E224" w14:textId="5C0BE450" w:rsidR="00623D04" w:rsidRPr="00991181" w:rsidDel="007E170C" w:rsidRDefault="00623D04" w:rsidP="00EA2B5A">
            <w:pPr>
              <w:jc w:val="center"/>
              <w:rPr>
                <w:del w:id="3977" w:author="Arm-59" w:date="2021-06-22T09:19:00Z"/>
                <w:sz w:val="18"/>
                <w:szCs w:val="18"/>
              </w:rPr>
            </w:pPr>
            <w:del w:id="3978" w:author="Arm-59" w:date="2021-06-22T09:19:00Z">
              <w:r w:rsidRPr="00991181" w:rsidDel="007E170C">
                <w:rPr>
                  <w:sz w:val="18"/>
                  <w:szCs w:val="18"/>
                </w:rPr>
                <w:delText>0</w:delText>
              </w:r>
            </w:del>
          </w:p>
        </w:tc>
        <w:tc>
          <w:tcPr>
            <w:tcW w:w="851" w:type="dxa"/>
            <w:shd w:val="clear" w:color="auto" w:fill="auto"/>
            <w:noWrap/>
            <w:vAlign w:val="center"/>
            <w:hideMark/>
          </w:tcPr>
          <w:p w14:paraId="1B1147E9" w14:textId="4F42BC36" w:rsidR="00623D04" w:rsidRPr="00991181" w:rsidDel="007E170C" w:rsidRDefault="00623D04" w:rsidP="00EA2B5A">
            <w:pPr>
              <w:jc w:val="center"/>
              <w:rPr>
                <w:del w:id="3979" w:author="Arm-59" w:date="2021-06-22T09:19:00Z"/>
                <w:sz w:val="18"/>
                <w:szCs w:val="18"/>
              </w:rPr>
            </w:pPr>
            <w:del w:id="3980" w:author="Arm-59" w:date="2021-06-22T09:19:00Z">
              <w:r w:rsidRPr="00991181" w:rsidDel="007E170C">
                <w:rPr>
                  <w:sz w:val="18"/>
                  <w:szCs w:val="18"/>
                </w:rPr>
                <w:delText>1</w:delText>
              </w:r>
            </w:del>
          </w:p>
        </w:tc>
      </w:tr>
    </w:tbl>
    <w:p w14:paraId="0AFDF735" w14:textId="53AE4C49" w:rsidR="00A54ED5" w:rsidDel="007E170C" w:rsidRDefault="00A54ED5" w:rsidP="00FE41BE">
      <w:pPr>
        <w:pStyle w:val="afff5"/>
        <w:spacing w:before="120" w:after="120"/>
        <w:rPr>
          <w:del w:id="3981" w:author="Arm-59" w:date="2021-06-22T09:19:00Z"/>
          <w:i/>
          <w:sz w:val="20"/>
          <w:szCs w:val="20"/>
        </w:rPr>
        <w:sectPr w:rsidR="00A54ED5" w:rsidDel="007E170C" w:rsidSect="00EA2B5A">
          <w:pgSz w:w="16838" w:h="11906" w:orient="landscape" w:code="9"/>
          <w:pgMar w:top="993" w:right="1440" w:bottom="1080" w:left="144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272"/>
        </w:sectPr>
      </w:pPr>
    </w:p>
    <w:p w14:paraId="4C01722A" w14:textId="77777777" w:rsidR="0087666B" w:rsidRPr="00FE41BE" w:rsidRDefault="0087666B" w:rsidP="00FE41BE">
      <w:pPr>
        <w:pStyle w:val="afff5"/>
        <w:spacing w:before="120" w:after="120"/>
        <w:rPr>
          <w:i/>
          <w:sz w:val="20"/>
          <w:szCs w:val="20"/>
        </w:rPr>
      </w:pPr>
      <w:r w:rsidRPr="00FE41BE">
        <w:rPr>
          <w:i/>
          <w:sz w:val="20"/>
          <w:szCs w:val="20"/>
        </w:rPr>
        <w:t>Промышленное производство</w:t>
      </w:r>
    </w:p>
    <w:p w14:paraId="6E85864A" w14:textId="77777777" w:rsidR="0087666B" w:rsidRPr="0087666B" w:rsidRDefault="0087666B" w:rsidP="0087666B">
      <w:pPr>
        <w:ind w:firstLine="720"/>
        <w:jc w:val="both"/>
        <w:rPr>
          <w:rFonts w:eastAsia="Arial Unicode MS"/>
        </w:rPr>
      </w:pPr>
      <w:r w:rsidRPr="0087666B">
        <w:rPr>
          <w:rFonts w:eastAsia="Arial Unicode MS"/>
        </w:rPr>
        <w:t>Индекс промышленного производства в декабре 2020 г. по сравнению с соответствующим периодом предыдущего года составил 103,8%, в 2020 г.– 99,1%.</w:t>
      </w:r>
    </w:p>
    <w:p w14:paraId="137DC2EA" w14:textId="77777777" w:rsidR="0087666B" w:rsidRPr="0087666B" w:rsidRDefault="0087666B" w:rsidP="0087666B">
      <w:pPr>
        <w:ind w:firstLine="720"/>
        <w:jc w:val="both"/>
        <w:rPr>
          <w:rFonts w:eastAsia="Arial Unicode MS"/>
        </w:rPr>
      </w:pPr>
      <w:r w:rsidRPr="0087666B">
        <w:rPr>
          <w:rFonts w:eastAsia="Arial Unicode MS"/>
        </w:rPr>
        <w:t xml:space="preserve">Практически во всех муниципальных районах края основным видом экономической деятельности является добыча и переработка полезных ископаемых (кроме Бикинского и Советско-Гаванского МР), лесная промышленность (кроме Охотского, Нанайского и Аяно-Майского МР). А также рыбная промышленность, которая представлена в 10 из 17 районах (Аяно-Майском, Ванинском, Комсомольском, Нанайском, Николаевском, Охотском, Советско-Гаванском, Тугуро-Чумиканском, Ульчском и Хабаровском МР). Судостроение и судоремонт осуществляется в Амурском, Николаевском, Охотском и Советско-Гаванском МР. Производство строительных материалов осуществляется в Бикинском, Ванинском, Нанайском и Советско-Гаванском МР. Химимческая промышленность широко представлена только в Хабаровском МР, а оборонные заказы выполняются в Амурском МР и г. Комсомомольске-на-Амуре. Основу экономик Бикинского, Ванинского, Вяземского, Николаевского, Охотского и Советско-Гаванского районов края также составляет и транспортная отрасль, в частности грузоперевозки (авто, морские и железнодорожные). </w:t>
      </w:r>
    </w:p>
    <w:p w14:paraId="5AAB5290" w14:textId="77777777" w:rsidR="0087666B" w:rsidRPr="00FE41BE" w:rsidRDefault="0087666B" w:rsidP="00FE41BE">
      <w:pPr>
        <w:pStyle w:val="afff5"/>
        <w:spacing w:before="120" w:after="120"/>
        <w:rPr>
          <w:i/>
          <w:sz w:val="20"/>
          <w:szCs w:val="20"/>
        </w:rPr>
      </w:pPr>
      <w:r w:rsidRPr="00FE41BE">
        <w:rPr>
          <w:i/>
          <w:sz w:val="20"/>
          <w:szCs w:val="20"/>
        </w:rPr>
        <w:t>Сельское хозяйство</w:t>
      </w:r>
    </w:p>
    <w:p w14:paraId="798B4A0E" w14:textId="77777777" w:rsidR="0087666B" w:rsidRPr="00E85818" w:rsidRDefault="0087666B" w:rsidP="00E91662">
      <w:pPr>
        <w:ind w:firstLine="709"/>
      </w:pPr>
      <w:r w:rsidRPr="0087666B">
        <w:t xml:space="preserve">Развитие сельского хозяйства одна из значимых отраслей </w:t>
      </w:r>
      <w:r w:rsidRPr="00E85818">
        <w:t xml:space="preserve">экономики </w:t>
      </w:r>
      <w:r w:rsidR="00E85818" w:rsidRPr="00E85818">
        <w:t>края.</w:t>
      </w:r>
    </w:p>
    <w:p w14:paraId="6FA502EE" w14:textId="77777777" w:rsidR="0087666B" w:rsidRPr="0087666B" w:rsidRDefault="0087666B" w:rsidP="00E91662">
      <w:pPr>
        <w:ind w:firstLine="709"/>
        <w:jc w:val="both"/>
      </w:pPr>
      <w:r w:rsidRPr="00E85818">
        <w:t>Объем производства продукции сельского хозяйства всех сельхозпроизводителей</w:t>
      </w:r>
      <w:r w:rsidRPr="0087666B">
        <w:t xml:space="preserve"> (сельхозорганизации, крестьянские (фермерские) хозяйства</w:t>
      </w:r>
      <w:r w:rsidRPr="0087666B">
        <w:rPr>
          <w:vertAlign w:val="superscript"/>
        </w:rPr>
        <w:footnoteReference w:id="31"/>
      </w:r>
      <w:r w:rsidRPr="0087666B">
        <w:t>, хозяйства населения) в декабре 2020г. в действующих ценах, по предварительной оценке, составил 1145,2 млн. рублей, в 2020г. – 15772,0 млн.  рублей</w:t>
      </w:r>
    </w:p>
    <w:p w14:paraId="286E4A71" w14:textId="77777777" w:rsidR="00EC181C" w:rsidRPr="00EC181C" w:rsidRDefault="0087666B" w:rsidP="00E91662">
      <w:pPr>
        <w:ind w:firstLine="708"/>
        <w:jc w:val="both"/>
      </w:pPr>
      <w:r w:rsidRPr="0087666B">
        <w:rPr>
          <w:rFonts w:eastAsia="Calibri"/>
          <w:i/>
          <w:lang w:eastAsia="en-US"/>
        </w:rPr>
        <w:t>Растениеводство.</w:t>
      </w:r>
      <w:r w:rsidRPr="0087666B">
        <w:rPr>
          <w:rFonts w:eastAsia="Calibri"/>
          <w:lang w:eastAsia="en-US"/>
        </w:rPr>
        <w:t xml:space="preserve"> </w:t>
      </w:r>
      <w:r w:rsidR="00EC181C" w:rsidRPr="00EC181C">
        <w:t>Растениеводство повсеместно распространено в южных районах Хабаровского края (Бикинский, Вяземский, имени Лазо и Хабаровский муниципальные районы), а также в пригородах Хабаровска и Комсомольска-на-Амуре. В районах центральной части края носит очаговый характер, в северных районах края в силу</w:t>
      </w:r>
      <w:r w:rsidR="00EC181C">
        <w:t xml:space="preserve"> </w:t>
      </w:r>
      <w:r w:rsidR="00EC181C" w:rsidRPr="00EC181C">
        <w:t>суровых природных условий представлено личными подсобными хозяйствами.</w:t>
      </w:r>
    </w:p>
    <w:p w14:paraId="2A2A8CC5" w14:textId="77777777" w:rsidR="00EC181C" w:rsidRDefault="00EC181C" w:rsidP="00E91662">
      <w:pPr>
        <w:ind w:firstLine="709"/>
        <w:jc w:val="both"/>
      </w:pPr>
      <w:r w:rsidRPr="00EC181C">
        <w:t>Основными возделываемыми на всей территории края культурами являются картофель и овощи (половина валовой продукции сельского хозяйства); в южных районах Хабаровского края также выращиваются зерновые и соя.</w:t>
      </w:r>
    </w:p>
    <w:p w14:paraId="3D67327D" w14:textId="77777777" w:rsidR="007E66C6" w:rsidRPr="007E66C6" w:rsidRDefault="007E66C6" w:rsidP="00E91662">
      <w:pPr>
        <w:ind w:firstLine="709"/>
        <w:jc w:val="both"/>
      </w:pPr>
      <w:r w:rsidRPr="007E66C6">
        <w:t>В 2020г. в хозяйствах всех категорий валовой сбор зерна (в весе после доработки) составил 16,7 тыс. тонн, что на 79,9% больше, чем в 2019 г., валовой сбор картофеля увеличился на 23,6%, овощей открытого и защищенного грунта – на 3,9%.</w:t>
      </w:r>
    </w:p>
    <w:p w14:paraId="3B08C5D8" w14:textId="77777777" w:rsidR="007E66C6" w:rsidRPr="007E66C6" w:rsidRDefault="007E66C6" w:rsidP="00E91662">
      <w:pPr>
        <w:ind w:firstLine="709"/>
        <w:jc w:val="both"/>
      </w:pPr>
      <w:r w:rsidRPr="007E66C6">
        <w:t>В структуре производства зерна в хозяйствах всех категорий в 2020г. по сравнению с 2019 г. увеличился удельный вес пшеницы, кукурузы на зерно и овса, уменьшился – ячменя.</w:t>
      </w:r>
    </w:p>
    <w:p w14:paraId="5A9AC08A" w14:textId="77777777" w:rsidR="00EC181C" w:rsidRPr="00EC181C" w:rsidRDefault="00EC181C" w:rsidP="00E91662">
      <w:pPr>
        <w:ind w:firstLine="709"/>
        <w:jc w:val="both"/>
      </w:pPr>
      <w:r w:rsidRPr="00EC181C">
        <w:t>Почва характеризуется многими свойствами, наиболее важными из которых являются: гранулометрический состав, мощность гумусовых горизонтов, содержание гумуса и питательных веществ, реакция почвенной среды, степень загрязнения тяжелыми металлами и радионуклидами и ряд других свойств. Они, в сочетании с гидротермическим режимом территории, обусловливают продукционные возможности земель и определяют их пригодность для возделывания тех или иных сельскохозяйственных культур.</w:t>
      </w:r>
    </w:p>
    <w:p w14:paraId="7DD95C80" w14:textId="77777777" w:rsidR="00EC181C" w:rsidRPr="00EC181C" w:rsidRDefault="00EC181C" w:rsidP="00E91662">
      <w:pPr>
        <w:ind w:firstLine="709"/>
        <w:jc w:val="both"/>
      </w:pPr>
      <w:r w:rsidRPr="00EC181C">
        <w:t>Пахотный фонд земель Хабаровского края представлен в основном бурыми лесными, подзолисто-бурыми, лугово-бурыми и луговоглеевыми почвами. Все пахотные земли в крае характеризуются повышенной кислотностью.</w:t>
      </w:r>
    </w:p>
    <w:p w14:paraId="16BE89B2" w14:textId="77777777" w:rsidR="00EC181C" w:rsidRPr="00EC181C" w:rsidRDefault="00EC181C" w:rsidP="00E91662">
      <w:pPr>
        <w:ind w:firstLine="709"/>
        <w:jc w:val="both"/>
      </w:pPr>
      <w:r w:rsidRPr="00EC181C">
        <w:t xml:space="preserve">Основной причиной низких сборов растениеводства является критическое состояние земель сельхоз назначения (из-за снижения гумуса ниже оптимума). </w:t>
      </w:r>
    </w:p>
    <w:p w14:paraId="26B53A6C" w14:textId="02DD4AD1" w:rsidR="00EC181C" w:rsidRPr="00EC181C" w:rsidRDefault="00EC181C" w:rsidP="007E66C6">
      <w:pPr>
        <w:spacing w:before="120"/>
        <w:jc w:val="both"/>
      </w:pPr>
      <w:bookmarkStart w:id="3982" w:name="_Toc75503725"/>
      <w:r w:rsidRPr="00EC181C">
        <w:t xml:space="preserve">Таблица </w:t>
      </w:r>
      <w:r w:rsidR="00F42D3B">
        <w:rPr>
          <w:noProof/>
        </w:rPr>
        <w:fldChar w:fldCharType="begin"/>
      </w:r>
      <w:r w:rsidR="00F42D3B">
        <w:rPr>
          <w:noProof/>
        </w:rPr>
        <w:instrText xml:space="preserve"> SEQ Таблица \* ARABIC </w:instrText>
      </w:r>
      <w:r w:rsidR="00F42D3B">
        <w:rPr>
          <w:noProof/>
        </w:rPr>
        <w:fldChar w:fldCharType="separate"/>
      </w:r>
      <w:r w:rsidR="00B12ED4">
        <w:rPr>
          <w:noProof/>
        </w:rPr>
        <w:t>26</w:t>
      </w:r>
      <w:r w:rsidR="00F42D3B">
        <w:rPr>
          <w:noProof/>
        </w:rPr>
        <w:fldChar w:fldCharType="end"/>
      </w:r>
      <w:r>
        <w:t xml:space="preserve"> </w:t>
      </w:r>
      <w:r w:rsidRPr="00EC181C">
        <w:t>– Агрохимическое состояние почв в Хабаровском крае по районам</w:t>
      </w:r>
      <w:bookmarkEnd w:id="3982"/>
    </w:p>
    <w:tbl>
      <w:tblPr>
        <w:tblStyle w:val="aff6"/>
        <w:tblW w:w="9997" w:type="dxa"/>
        <w:tblInd w:w="108" w:type="dxa"/>
        <w:tblLook w:val="04A0" w:firstRow="1" w:lastRow="0" w:firstColumn="1" w:lastColumn="0" w:noHBand="0" w:noVBand="1"/>
      </w:tblPr>
      <w:tblGrid>
        <w:gridCol w:w="2127"/>
        <w:gridCol w:w="1417"/>
        <w:gridCol w:w="1985"/>
        <w:gridCol w:w="2126"/>
        <w:gridCol w:w="2342"/>
      </w:tblGrid>
      <w:tr w:rsidR="00EC181C" w:rsidRPr="00EC181C" w14:paraId="12100EE4" w14:textId="77777777" w:rsidTr="00EC181C">
        <w:trPr>
          <w:trHeight w:val="113"/>
        </w:trPr>
        <w:tc>
          <w:tcPr>
            <w:tcW w:w="2127" w:type="dxa"/>
            <w:vMerge w:val="restart"/>
            <w:vAlign w:val="center"/>
          </w:tcPr>
          <w:p w14:paraId="118F0306" w14:textId="77777777" w:rsidR="00EC181C" w:rsidRPr="00EC181C" w:rsidRDefault="00EC181C" w:rsidP="00EC181C">
            <w:pPr>
              <w:jc w:val="center"/>
              <w:rPr>
                <w:b/>
                <w:sz w:val="18"/>
                <w:szCs w:val="18"/>
              </w:rPr>
            </w:pPr>
            <w:r w:rsidRPr="00EC181C">
              <w:rPr>
                <w:b/>
                <w:sz w:val="18"/>
                <w:szCs w:val="18"/>
              </w:rPr>
              <w:t>Районы</w:t>
            </w:r>
          </w:p>
        </w:tc>
        <w:tc>
          <w:tcPr>
            <w:tcW w:w="7870" w:type="dxa"/>
            <w:gridSpan w:val="4"/>
            <w:vAlign w:val="center"/>
          </w:tcPr>
          <w:p w14:paraId="3673C317" w14:textId="77777777" w:rsidR="00EC181C" w:rsidRPr="00EC181C" w:rsidRDefault="00EC181C" w:rsidP="00EC181C">
            <w:pPr>
              <w:jc w:val="center"/>
              <w:rPr>
                <w:b/>
                <w:sz w:val="18"/>
                <w:szCs w:val="18"/>
                <w:lang w:val="en-US"/>
              </w:rPr>
            </w:pPr>
            <w:r w:rsidRPr="00EC181C">
              <w:rPr>
                <w:b/>
                <w:sz w:val="18"/>
                <w:szCs w:val="18"/>
              </w:rPr>
              <w:t>Площадь пашни</w:t>
            </w:r>
          </w:p>
        </w:tc>
      </w:tr>
      <w:tr w:rsidR="00EC181C" w:rsidRPr="00EC181C" w14:paraId="08A62B99" w14:textId="77777777" w:rsidTr="00EC181C">
        <w:trPr>
          <w:trHeight w:val="113"/>
        </w:trPr>
        <w:tc>
          <w:tcPr>
            <w:tcW w:w="2127" w:type="dxa"/>
            <w:vMerge/>
            <w:vAlign w:val="center"/>
          </w:tcPr>
          <w:p w14:paraId="0D1809E3" w14:textId="77777777" w:rsidR="00EC181C" w:rsidRPr="00EC181C" w:rsidRDefault="00EC181C" w:rsidP="00EC181C">
            <w:pPr>
              <w:jc w:val="center"/>
              <w:rPr>
                <w:b/>
                <w:sz w:val="18"/>
                <w:szCs w:val="18"/>
              </w:rPr>
            </w:pPr>
          </w:p>
        </w:tc>
        <w:tc>
          <w:tcPr>
            <w:tcW w:w="1417" w:type="dxa"/>
            <w:vMerge w:val="restart"/>
            <w:vAlign w:val="center"/>
          </w:tcPr>
          <w:p w14:paraId="6E4000C2" w14:textId="77777777" w:rsidR="00EC181C" w:rsidRPr="00EC181C" w:rsidRDefault="00EC181C" w:rsidP="00EC181C">
            <w:pPr>
              <w:jc w:val="center"/>
              <w:rPr>
                <w:b/>
                <w:sz w:val="18"/>
                <w:szCs w:val="18"/>
              </w:rPr>
            </w:pPr>
            <w:r w:rsidRPr="00EC181C">
              <w:rPr>
                <w:b/>
                <w:sz w:val="18"/>
                <w:szCs w:val="18"/>
              </w:rPr>
              <w:t>всего,</w:t>
            </w:r>
            <w:r>
              <w:rPr>
                <w:b/>
                <w:sz w:val="18"/>
                <w:szCs w:val="18"/>
              </w:rPr>
              <w:t xml:space="preserve"> </w:t>
            </w:r>
            <w:r w:rsidRPr="00EC181C">
              <w:rPr>
                <w:b/>
                <w:sz w:val="18"/>
                <w:szCs w:val="18"/>
              </w:rPr>
              <w:t>тыс. га</w:t>
            </w:r>
          </w:p>
        </w:tc>
        <w:tc>
          <w:tcPr>
            <w:tcW w:w="6453" w:type="dxa"/>
            <w:gridSpan w:val="3"/>
            <w:vAlign w:val="center"/>
          </w:tcPr>
          <w:p w14:paraId="286A14A1" w14:textId="77777777" w:rsidR="00EC181C" w:rsidRPr="00EC181C" w:rsidRDefault="00EC181C" w:rsidP="00EC181C">
            <w:pPr>
              <w:jc w:val="center"/>
              <w:rPr>
                <w:b/>
                <w:sz w:val="18"/>
                <w:szCs w:val="18"/>
                <w:lang w:val="en-US"/>
              </w:rPr>
            </w:pPr>
            <w:r w:rsidRPr="00EC181C">
              <w:rPr>
                <w:b/>
                <w:sz w:val="18"/>
                <w:szCs w:val="18"/>
              </w:rPr>
              <w:t>из них</w:t>
            </w:r>
          </w:p>
        </w:tc>
      </w:tr>
      <w:tr w:rsidR="00EC181C" w:rsidRPr="00EC181C" w14:paraId="361697C8" w14:textId="77777777" w:rsidTr="00EC181C">
        <w:trPr>
          <w:trHeight w:val="113"/>
        </w:trPr>
        <w:tc>
          <w:tcPr>
            <w:tcW w:w="2127" w:type="dxa"/>
            <w:vMerge/>
            <w:vAlign w:val="center"/>
          </w:tcPr>
          <w:p w14:paraId="69E34E84" w14:textId="77777777" w:rsidR="00EC181C" w:rsidRPr="00EC181C" w:rsidRDefault="00EC181C" w:rsidP="00EC181C">
            <w:pPr>
              <w:jc w:val="center"/>
              <w:rPr>
                <w:b/>
                <w:sz w:val="18"/>
                <w:szCs w:val="18"/>
              </w:rPr>
            </w:pPr>
          </w:p>
        </w:tc>
        <w:tc>
          <w:tcPr>
            <w:tcW w:w="1417" w:type="dxa"/>
            <w:vMerge/>
            <w:vAlign w:val="center"/>
          </w:tcPr>
          <w:p w14:paraId="50481829" w14:textId="77777777" w:rsidR="00EC181C" w:rsidRPr="00EC181C" w:rsidRDefault="00EC181C" w:rsidP="00EC181C">
            <w:pPr>
              <w:jc w:val="center"/>
              <w:rPr>
                <w:b/>
                <w:sz w:val="18"/>
                <w:szCs w:val="18"/>
              </w:rPr>
            </w:pPr>
          </w:p>
        </w:tc>
        <w:tc>
          <w:tcPr>
            <w:tcW w:w="1985" w:type="dxa"/>
            <w:vAlign w:val="center"/>
          </w:tcPr>
          <w:p w14:paraId="78D3C08C" w14:textId="77777777" w:rsidR="00EC181C" w:rsidRPr="00EC181C" w:rsidRDefault="00EC181C" w:rsidP="00EC181C">
            <w:pPr>
              <w:jc w:val="center"/>
              <w:rPr>
                <w:b/>
                <w:sz w:val="18"/>
                <w:szCs w:val="18"/>
              </w:rPr>
            </w:pPr>
            <w:r w:rsidRPr="00EC181C">
              <w:rPr>
                <w:b/>
                <w:sz w:val="18"/>
                <w:szCs w:val="18"/>
              </w:rPr>
              <w:t>кислые, %</w:t>
            </w:r>
          </w:p>
        </w:tc>
        <w:tc>
          <w:tcPr>
            <w:tcW w:w="2126" w:type="dxa"/>
            <w:vAlign w:val="center"/>
          </w:tcPr>
          <w:p w14:paraId="6E8EAB06" w14:textId="77777777" w:rsidR="00EC181C" w:rsidRPr="00EC181C" w:rsidRDefault="00EC181C" w:rsidP="00EC181C">
            <w:pPr>
              <w:jc w:val="center"/>
              <w:rPr>
                <w:b/>
                <w:sz w:val="18"/>
                <w:szCs w:val="18"/>
              </w:rPr>
            </w:pPr>
            <w:r w:rsidRPr="00EC181C">
              <w:rPr>
                <w:b/>
                <w:sz w:val="18"/>
                <w:szCs w:val="18"/>
              </w:rPr>
              <w:t>низко-гумусные,</w:t>
            </w:r>
            <w:r w:rsidRPr="00EC181C">
              <w:rPr>
                <w:b/>
                <w:sz w:val="18"/>
                <w:szCs w:val="18"/>
                <w:lang w:val="en-US"/>
              </w:rPr>
              <w:t xml:space="preserve"> </w:t>
            </w:r>
            <w:r w:rsidRPr="00EC181C">
              <w:rPr>
                <w:b/>
                <w:sz w:val="18"/>
                <w:szCs w:val="18"/>
              </w:rPr>
              <w:t>%</w:t>
            </w:r>
          </w:p>
        </w:tc>
        <w:tc>
          <w:tcPr>
            <w:tcW w:w="2342" w:type="dxa"/>
            <w:vAlign w:val="center"/>
          </w:tcPr>
          <w:p w14:paraId="7244023B" w14:textId="77777777" w:rsidR="00EC181C" w:rsidRPr="00EC181C" w:rsidRDefault="00EC181C" w:rsidP="00EC181C">
            <w:pPr>
              <w:jc w:val="center"/>
              <w:rPr>
                <w:b/>
                <w:sz w:val="18"/>
                <w:szCs w:val="18"/>
              </w:rPr>
            </w:pPr>
            <w:r>
              <w:rPr>
                <w:b/>
                <w:sz w:val="18"/>
                <w:szCs w:val="18"/>
              </w:rPr>
              <w:t>о</w:t>
            </w:r>
            <w:r w:rsidRPr="00EC181C">
              <w:rPr>
                <w:b/>
                <w:sz w:val="18"/>
                <w:szCs w:val="18"/>
              </w:rPr>
              <w:t>бедненные</w:t>
            </w:r>
            <w:r>
              <w:rPr>
                <w:b/>
                <w:sz w:val="18"/>
                <w:szCs w:val="18"/>
              </w:rPr>
              <w:t xml:space="preserve"> </w:t>
            </w:r>
            <w:r w:rsidRPr="00EC181C">
              <w:rPr>
                <w:b/>
                <w:sz w:val="18"/>
                <w:szCs w:val="18"/>
              </w:rPr>
              <w:t>фосфором, %</w:t>
            </w:r>
          </w:p>
        </w:tc>
      </w:tr>
      <w:tr w:rsidR="00EC181C" w:rsidRPr="00EC181C" w14:paraId="0D1680BD" w14:textId="77777777" w:rsidTr="00EC181C">
        <w:trPr>
          <w:trHeight w:val="113"/>
        </w:trPr>
        <w:tc>
          <w:tcPr>
            <w:tcW w:w="2127" w:type="dxa"/>
            <w:vAlign w:val="center"/>
          </w:tcPr>
          <w:p w14:paraId="1BC9A15C" w14:textId="77777777" w:rsidR="00EC181C" w:rsidRPr="00EC181C" w:rsidRDefault="00EC181C" w:rsidP="00DE33D6">
            <w:pPr>
              <w:rPr>
                <w:sz w:val="18"/>
                <w:szCs w:val="18"/>
                <w:lang w:val="en-US"/>
              </w:rPr>
            </w:pPr>
            <w:r w:rsidRPr="00EC181C">
              <w:rPr>
                <w:sz w:val="18"/>
                <w:szCs w:val="18"/>
              </w:rPr>
              <w:t xml:space="preserve">Всего по краю </w:t>
            </w:r>
          </w:p>
        </w:tc>
        <w:tc>
          <w:tcPr>
            <w:tcW w:w="1417" w:type="dxa"/>
            <w:vAlign w:val="center"/>
          </w:tcPr>
          <w:p w14:paraId="214007C3" w14:textId="77777777" w:rsidR="00EC181C" w:rsidRPr="00EC181C" w:rsidRDefault="00EC181C" w:rsidP="00EC181C">
            <w:pPr>
              <w:jc w:val="center"/>
              <w:rPr>
                <w:sz w:val="18"/>
                <w:szCs w:val="18"/>
              </w:rPr>
            </w:pPr>
            <w:r w:rsidRPr="00EC181C">
              <w:rPr>
                <w:sz w:val="18"/>
                <w:szCs w:val="18"/>
              </w:rPr>
              <w:t>80,0</w:t>
            </w:r>
          </w:p>
        </w:tc>
        <w:tc>
          <w:tcPr>
            <w:tcW w:w="1985" w:type="dxa"/>
            <w:vAlign w:val="center"/>
          </w:tcPr>
          <w:p w14:paraId="3076864D" w14:textId="77777777" w:rsidR="00EC181C" w:rsidRPr="00EC181C" w:rsidRDefault="00EC181C" w:rsidP="00EC181C">
            <w:pPr>
              <w:jc w:val="center"/>
              <w:rPr>
                <w:sz w:val="18"/>
                <w:szCs w:val="18"/>
              </w:rPr>
            </w:pPr>
            <w:r w:rsidRPr="00EC181C">
              <w:rPr>
                <w:sz w:val="18"/>
                <w:szCs w:val="18"/>
              </w:rPr>
              <w:t>37,5</w:t>
            </w:r>
          </w:p>
        </w:tc>
        <w:tc>
          <w:tcPr>
            <w:tcW w:w="2126" w:type="dxa"/>
            <w:vAlign w:val="center"/>
          </w:tcPr>
          <w:p w14:paraId="4E0B163B" w14:textId="77777777" w:rsidR="00EC181C" w:rsidRPr="00EC181C" w:rsidRDefault="00EC181C" w:rsidP="00EC181C">
            <w:pPr>
              <w:jc w:val="center"/>
              <w:rPr>
                <w:sz w:val="18"/>
                <w:szCs w:val="18"/>
              </w:rPr>
            </w:pPr>
            <w:r w:rsidRPr="00EC181C">
              <w:rPr>
                <w:sz w:val="18"/>
                <w:szCs w:val="18"/>
              </w:rPr>
              <w:t>29,5</w:t>
            </w:r>
          </w:p>
        </w:tc>
        <w:tc>
          <w:tcPr>
            <w:tcW w:w="2342" w:type="dxa"/>
            <w:vAlign w:val="center"/>
          </w:tcPr>
          <w:p w14:paraId="1A60C29B" w14:textId="77777777" w:rsidR="00EC181C" w:rsidRPr="00EC181C" w:rsidRDefault="00EC181C" w:rsidP="00EC181C">
            <w:pPr>
              <w:jc w:val="center"/>
              <w:rPr>
                <w:sz w:val="18"/>
                <w:szCs w:val="18"/>
              </w:rPr>
            </w:pPr>
            <w:r w:rsidRPr="00EC181C">
              <w:rPr>
                <w:sz w:val="18"/>
                <w:szCs w:val="18"/>
              </w:rPr>
              <w:t>33,0</w:t>
            </w:r>
          </w:p>
        </w:tc>
      </w:tr>
      <w:tr w:rsidR="00EC181C" w:rsidRPr="00EC181C" w14:paraId="4707D833" w14:textId="77777777" w:rsidTr="00EC181C">
        <w:trPr>
          <w:trHeight w:val="113"/>
        </w:trPr>
        <w:tc>
          <w:tcPr>
            <w:tcW w:w="2127" w:type="dxa"/>
            <w:vAlign w:val="center"/>
          </w:tcPr>
          <w:p w14:paraId="335590A1" w14:textId="77777777" w:rsidR="00EC181C" w:rsidRPr="00EC181C" w:rsidRDefault="00EC181C" w:rsidP="00DE33D6">
            <w:pPr>
              <w:rPr>
                <w:sz w:val="18"/>
                <w:szCs w:val="18"/>
              </w:rPr>
            </w:pPr>
            <w:r w:rsidRPr="00EC181C">
              <w:rPr>
                <w:sz w:val="18"/>
                <w:szCs w:val="18"/>
              </w:rPr>
              <w:t>в том числе:</w:t>
            </w:r>
          </w:p>
        </w:tc>
        <w:tc>
          <w:tcPr>
            <w:tcW w:w="1417" w:type="dxa"/>
            <w:vAlign w:val="center"/>
          </w:tcPr>
          <w:p w14:paraId="749A2C47" w14:textId="77777777" w:rsidR="00EC181C" w:rsidRPr="00EC181C" w:rsidRDefault="00EC181C" w:rsidP="00EC181C">
            <w:pPr>
              <w:jc w:val="center"/>
              <w:rPr>
                <w:sz w:val="18"/>
                <w:szCs w:val="18"/>
              </w:rPr>
            </w:pPr>
          </w:p>
        </w:tc>
        <w:tc>
          <w:tcPr>
            <w:tcW w:w="1985" w:type="dxa"/>
            <w:vAlign w:val="center"/>
          </w:tcPr>
          <w:p w14:paraId="59A19E0C" w14:textId="77777777" w:rsidR="00EC181C" w:rsidRPr="00EC181C" w:rsidRDefault="00EC181C" w:rsidP="00EC181C">
            <w:pPr>
              <w:jc w:val="center"/>
              <w:rPr>
                <w:sz w:val="18"/>
                <w:szCs w:val="18"/>
              </w:rPr>
            </w:pPr>
          </w:p>
        </w:tc>
        <w:tc>
          <w:tcPr>
            <w:tcW w:w="2126" w:type="dxa"/>
            <w:vAlign w:val="center"/>
          </w:tcPr>
          <w:p w14:paraId="28390EBF" w14:textId="77777777" w:rsidR="00EC181C" w:rsidRPr="00EC181C" w:rsidRDefault="00EC181C" w:rsidP="00EC181C">
            <w:pPr>
              <w:jc w:val="center"/>
              <w:rPr>
                <w:sz w:val="18"/>
                <w:szCs w:val="18"/>
              </w:rPr>
            </w:pPr>
          </w:p>
        </w:tc>
        <w:tc>
          <w:tcPr>
            <w:tcW w:w="2342" w:type="dxa"/>
            <w:vAlign w:val="center"/>
          </w:tcPr>
          <w:p w14:paraId="2FF78DCE" w14:textId="77777777" w:rsidR="00EC181C" w:rsidRPr="00EC181C" w:rsidRDefault="00EC181C" w:rsidP="00EC181C">
            <w:pPr>
              <w:jc w:val="center"/>
              <w:rPr>
                <w:sz w:val="18"/>
                <w:szCs w:val="18"/>
              </w:rPr>
            </w:pPr>
          </w:p>
        </w:tc>
      </w:tr>
      <w:tr w:rsidR="00EC181C" w:rsidRPr="00EC181C" w14:paraId="0347FDA1" w14:textId="77777777" w:rsidTr="00EC181C">
        <w:trPr>
          <w:trHeight w:val="113"/>
        </w:trPr>
        <w:tc>
          <w:tcPr>
            <w:tcW w:w="2127" w:type="dxa"/>
            <w:vAlign w:val="center"/>
          </w:tcPr>
          <w:p w14:paraId="12FDF77E" w14:textId="77777777" w:rsidR="00EC181C" w:rsidRPr="00EC181C" w:rsidRDefault="00EC181C" w:rsidP="00DE33D6">
            <w:pPr>
              <w:rPr>
                <w:sz w:val="18"/>
                <w:szCs w:val="18"/>
                <w:lang w:val="en-US"/>
              </w:rPr>
            </w:pPr>
            <w:r w:rsidRPr="00EC181C">
              <w:rPr>
                <w:sz w:val="18"/>
                <w:szCs w:val="18"/>
              </w:rPr>
              <w:t xml:space="preserve">Амурский </w:t>
            </w:r>
          </w:p>
        </w:tc>
        <w:tc>
          <w:tcPr>
            <w:tcW w:w="1417" w:type="dxa"/>
            <w:vAlign w:val="center"/>
          </w:tcPr>
          <w:p w14:paraId="340C63E2" w14:textId="77777777" w:rsidR="00EC181C" w:rsidRPr="00EC181C" w:rsidRDefault="00EC181C" w:rsidP="00EC181C">
            <w:pPr>
              <w:jc w:val="center"/>
              <w:rPr>
                <w:sz w:val="18"/>
                <w:szCs w:val="18"/>
              </w:rPr>
            </w:pPr>
            <w:r w:rsidRPr="00EC181C">
              <w:rPr>
                <w:sz w:val="18"/>
                <w:szCs w:val="18"/>
              </w:rPr>
              <w:t>4,0</w:t>
            </w:r>
          </w:p>
        </w:tc>
        <w:tc>
          <w:tcPr>
            <w:tcW w:w="1985" w:type="dxa"/>
            <w:vAlign w:val="center"/>
          </w:tcPr>
          <w:p w14:paraId="5A60970A" w14:textId="77777777" w:rsidR="00EC181C" w:rsidRPr="00EC181C" w:rsidRDefault="00EC181C" w:rsidP="00EC181C">
            <w:pPr>
              <w:jc w:val="center"/>
              <w:rPr>
                <w:sz w:val="18"/>
                <w:szCs w:val="18"/>
              </w:rPr>
            </w:pPr>
            <w:r w:rsidRPr="00EC181C">
              <w:rPr>
                <w:sz w:val="18"/>
                <w:szCs w:val="18"/>
              </w:rPr>
              <w:t>75,0</w:t>
            </w:r>
          </w:p>
        </w:tc>
        <w:tc>
          <w:tcPr>
            <w:tcW w:w="2126" w:type="dxa"/>
            <w:vAlign w:val="center"/>
          </w:tcPr>
          <w:p w14:paraId="468F2E7A" w14:textId="77777777" w:rsidR="00EC181C" w:rsidRPr="00EC181C" w:rsidRDefault="00EC181C" w:rsidP="00EC181C">
            <w:pPr>
              <w:jc w:val="center"/>
              <w:rPr>
                <w:sz w:val="18"/>
                <w:szCs w:val="18"/>
              </w:rPr>
            </w:pPr>
            <w:r w:rsidRPr="00EC181C">
              <w:rPr>
                <w:sz w:val="18"/>
                <w:szCs w:val="18"/>
              </w:rPr>
              <w:t>12,5</w:t>
            </w:r>
          </w:p>
        </w:tc>
        <w:tc>
          <w:tcPr>
            <w:tcW w:w="2342" w:type="dxa"/>
            <w:vAlign w:val="center"/>
          </w:tcPr>
          <w:p w14:paraId="7DF6E1F9" w14:textId="77777777" w:rsidR="00EC181C" w:rsidRPr="00EC181C" w:rsidRDefault="00EC181C" w:rsidP="00EC181C">
            <w:pPr>
              <w:jc w:val="center"/>
              <w:rPr>
                <w:sz w:val="18"/>
                <w:szCs w:val="18"/>
              </w:rPr>
            </w:pPr>
            <w:r w:rsidRPr="00EC181C">
              <w:rPr>
                <w:sz w:val="18"/>
                <w:szCs w:val="18"/>
              </w:rPr>
              <w:t>12,5</w:t>
            </w:r>
          </w:p>
        </w:tc>
      </w:tr>
      <w:tr w:rsidR="00EC181C" w:rsidRPr="00EC181C" w14:paraId="2AA0CE0E" w14:textId="77777777" w:rsidTr="00EC181C">
        <w:trPr>
          <w:trHeight w:val="113"/>
        </w:trPr>
        <w:tc>
          <w:tcPr>
            <w:tcW w:w="2127" w:type="dxa"/>
            <w:vAlign w:val="center"/>
          </w:tcPr>
          <w:p w14:paraId="7BD9B9D0" w14:textId="77777777" w:rsidR="00EC181C" w:rsidRPr="00EC181C" w:rsidRDefault="00EC181C" w:rsidP="00DE33D6">
            <w:pPr>
              <w:rPr>
                <w:sz w:val="18"/>
                <w:szCs w:val="18"/>
              </w:rPr>
            </w:pPr>
            <w:r w:rsidRPr="00EC181C">
              <w:rPr>
                <w:sz w:val="18"/>
                <w:szCs w:val="18"/>
              </w:rPr>
              <w:t>Бикинский</w:t>
            </w:r>
          </w:p>
        </w:tc>
        <w:tc>
          <w:tcPr>
            <w:tcW w:w="1417" w:type="dxa"/>
            <w:vAlign w:val="center"/>
          </w:tcPr>
          <w:p w14:paraId="6ABA66D6" w14:textId="77777777" w:rsidR="00EC181C" w:rsidRPr="00EC181C" w:rsidRDefault="00EC181C" w:rsidP="00EC181C">
            <w:pPr>
              <w:jc w:val="center"/>
              <w:rPr>
                <w:sz w:val="18"/>
                <w:szCs w:val="18"/>
              </w:rPr>
            </w:pPr>
            <w:r w:rsidRPr="00EC181C">
              <w:rPr>
                <w:sz w:val="18"/>
                <w:szCs w:val="18"/>
              </w:rPr>
              <w:t>9,1</w:t>
            </w:r>
          </w:p>
        </w:tc>
        <w:tc>
          <w:tcPr>
            <w:tcW w:w="1985" w:type="dxa"/>
            <w:vAlign w:val="center"/>
          </w:tcPr>
          <w:p w14:paraId="0C07FD7B" w14:textId="77777777" w:rsidR="00EC181C" w:rsidRPr="00EC181C" w:rsidRDefault="00EC181C" w:rsidP="00EC181C">
            <w:pPr>
              <w:jc w:val="center"/>
              <w:rPr>
                <w:sz w:val="18"/>
                <w:szCs w:val="18"/>
              </w:rPr>
            </w:pPr>
            <w:r w:rsidRPr="00EC181C">
              <w:rPr>
                <w:sz w:val="18"/>
                <w:szCs w:val="18"/>
              </w:rPr>
              <w:t>26,4</w:t>
            </w:r>
          </w:p>
        </w:tc>
        <w:tc>
          <w:tcPr>
            <w:tcW w:w="2126" w:type="dxa"/>
            <w:vAlign w:val="center"/>
          </w:tcPr>
          <w:p w14:paraId="29941414" w14:textId="77777777" w:rsidR="00EC181C" w:rsidRPr="00EC181C" w:rsidRDefault="00EC181C" w:rsidP="00EC181C">
            <w:pPr>
              <w:jc w:val="center"/>
              <w:rPr>
                <w:sz w:val="18"/>
                <w:szCs w:val="18"/>
              </w:rPr>
            </w:pPr>
            <w:r w:rsidRPr="00EC181C">
              <w:rPr>
                <w:sz w:val="18"/>
                <w:szCs w:val="18"/>
              </w:rPr>
              <w:t>24,2</w:t>
            </w:r>
          </w:p>
        </w:tc>
        <w:tc>
          <w:tcPr>
            <w:tcW w:w="2342" w:type="dxa"/>
            <w:vAlign w:val="center"/>
          </w:tcPr>
          <w:p w14:paraId="30D3062E" w14:textId="77777777" w:rsidR="00EC181C" w:rsidRPr="00EC181C" w:rsidRDefault="00EC181C" w:rsidP="00EC181C">
            <w:pPr>
              <w:jc w:val="center"/>
              <w:rPr>
                <w:sz w:val="18"/>
                <w:szCs w:val="18"/>
                <w:lang w:val="en-US"/>
              </w:rPr>
            </w:pPr>
            <w:r w:rsidRPr="00EC181C">
              <w:rPr>
                <w:sz w:val="18"/>
                <w:szCs w:val="18"/>
              </w:rPr>
              <w:t>49,5</w:t>
            </w:r>
          </w:p>
        </w:tc>
      </w:tr>
      <w:tr w:rsidR="00EC181C" w:rsidRPr="00EC181C" w14:paraId="2F98D38F" w14:textId="77777777" w:rsidTr="00EC181C">
        <w:trPr>
          <w:trHeight w:val="113"/>
        </w:trPr>
        <w:tc>
          <w:tcPr>
            <w:tcW w:w="2127" w:type="dxa"/>
            <w:vAlign w:val="center"/>
          </w:tcPr>
          <w:p w14:paraId="760DC387" w14:textId="77777777" w:rsidR="00EC181C" w:rsidRPr="00EC181C" w:rsidRDefault="00EC181C" w:rsidP="00DE33D6">
            <w:pPr>
              <w:rPr>
                <w:sz w:val="18"/>
                <w:szCs w:val="18"/>
              </w:rPr>
            </w:pPr>
            <w:r w:rsidRPr="00EC181C">
              <w:rPr>
                <w:sz w:val="18"/>
                <w:szCs w:val="18"/>
              </w:rPr>
              <w:t>Верхнебуреинский</w:t>
            </w:r>
          </w:p>
        </w:tc>
        <w:tc>
          <w:tcPr>
            <w:tcW w:w="1417" w:type="dxa"/>
            <w:vAlign w:val="center"/>
          </w:tcPr>
          <w:p w14:paraId="09130716" w14:textId="77777777" w:rsidR="00EC181C" w:rsidRPr="00EC181C" w:rsidRDefault="00EC181C" w:rsidP="00EC181C">
            <w:pPr>
              <w:jc w:val="center"/>
              <w:rPr>
                <w:sz w:val="18"/>
                <w:szCs w:val="18"/>
              </w:rPr>
            </w:pPr>
            <w:r w:rsidRPr="00EC181C">
              <w:rPr>
                <w:sz w:val="18"/>
                <w:szCs w:val="18"/>
              </w:rPr>
              <w:t>1,0</w:t>
            </w:r>
          </w:p>
        </w:tc>
        <w:tc>
          <w:tcPr>
            <w:tcW w:w="1985" w:type="dxa"/>
            <w:vAlign w:val="center"/>
          </w:tcPr>
          <w:p w14:paraId="3A037FFB" w14:textId="77777777" w:rsidR="00EC181C" w:rsidRPr="00EC181C" w:rsidRDefault="00EC181C" w:rsidP="00EC181C">
            <w:pPr>
              <w:jc w:val="center"/>
              <w:rPr>
                <w:sz w:val="18"/>
                <w:szCs w:val="18"/>
              </w:rPr>
            </w:pPr>
            <w:r w:rsidRPr="00EC181C">
              <w:rPr>
                <w:sz w:val="18"/>
                <w:szCs w:val="18"/>
              </w:rPr>
              <w:t>80,0</w:t>
            </w:r>
          </w:p>
        </w:tc>
        <w:tc>
          <w:tcPr>
            <w:tcW w:w="2126" w:type="dxa"/>
            <w:vAlign w:val="center"/>
          </w:tcPr>
          <w:p w14:paraId="3351815F" w14:textId="77777777" w:rsidR="00EC181C" w:rsidRPr="00EC181C" w:rsidRDefault="00EC181C" w:rsidP="00EC181C">
            <w:pPr>
              <w:jc w:val="center"/>
              <w:rPr>
                <w:sz w:val="18"/>
                <w:szCs w:val="18"/>
                <w:lang w:val="en-US"/>
              </w:rPr>
            </w:pPr>
            <w:r w:rsidRPr="00EC181C">
              <w:rPr>
                <w:sz w:val="18"/>
                <w:szCs w:val="18"/>
              </w:rPr>
              <w:t>-</w:t>
            </w:r>
          </w:p>
        </w:tc>
        <w:tc>
          <w:tcPr>
            <w:tcW w:w="2342" w:type="dxa"/>
            <w:vAlign w:val="center"/>
          </w:tcPr>
          <w:p w14:paraId="58DCF466" w14:textId="77777777" w:rsidR="00EC181C" w:rsidRPr="00EC181C" w:rsidRDefault="00EC181C" w:rsidP="00EC181C">
            <w:pPr>
              <w:jc w:val="center"/>
              <w:rPr>
                <w:sz w:val="18"/>
                <w:szCs w:val="18"/>
              </w:rPr>
            </w:pPr>
            <w:r w:rsidRPr="00EC181C">
              <w:rPr>
                <w:sz w:val="18"/>
                <w:szCs w:val="18"/>
              </w:rPr>
              <w:t>20,0</w:t>
            </w:r>
          </w:p>
        </w:tc>
      </w:tr>
      <w:tr w:rsidR="00EC181C" w:rsidRPr="00EC181C" w14:paraId="05045EB7" w14:textId="77777777" w:rsidTr="00EC181C">
        <w:trPr>
          <w:trHeight w:val="113"/>
        </w:trPr>
        <w:tc>
          <w:tcPr>
            <w:tcW w:w="2127" w:type="dxa"/>
            <w:vAlign w:val="center"/>
          </w:tcPr>
          <w:p w14:paraId="14F8DB03" w14:textId="77777777" w:rsidR="00EC181C" w:rsidRPr="00EC181C" w:rsidRDefault="00EC181C" w:rsidP="00DE33D6">
            <w:pPr>
              <w:rPr>
                <w:sz w:val="18"/>
                <w:szCs w:val="18"/>
              </w:rPr>
            </w:pPr>
            <w:r w:rsidRPr="00EC181C">
              <w:rPr>
                <w:sz w:val="18"/>
                <w:szCs w:val="18"/>
              </w:rPr>
              <w:t>Вяземский</w:t>
            </w:r>
          </w:p>
        </w:tc>
        <w:tc>
          <w:tcPr>
            <w:tcW w:w="1417" w:type="dxa"/>
            <w:vAlign w:val="center"/>
          </w:tcPr>
          <w:p w14:paraId="29F6AF33" w14:textId="77777777" w:rsidR="00EC181C" w:rsidRPr="00EC181C" w:rsidRDefault="00EC181C" w:rsidP="00EC181C">
            <w:pPr>
              <w:jc w:val="center"/>
              <w:rPr>
                <w:sz w:val="18"/>
                <w:szCs w:val="18"/>
              </w:rPr>
            </w:pPr>
            <w:r w:rsidRPr="00EC181C">
              <w:rPr>
                <w:sz w:val="18"/>
                <w:szCs w:val="18"/>
              </w:rPr>
              <w:t>17,6</w:t>
            </w:r>
          </w:p>
        </w:tc>
        <w:tc>
          <w:tcPr>
            <w:tcW w:w="1985" w:type="dxa"/>
            <w:vAlign w:val="center"/>
          </w:tcPr>
          <w:p w14:paraId="77ABF856" w14:textId="77777777" w:rsidR="00EC181C" w:rsidRPr="00EC181C" w:rsidRDefault="00EC181C" w:rsidP="00EC181C">
            <w:pPr>
              <w:jc w:val="center"/>
              <w:rPr>
                <w:sz w:val="18"/>
                <w:szCs w:val="18"/>
              </w:rPr>
            </w:pPr>
            <w:r w:rsidRPr="00EC181C">
              <w:rPr>
                <w:sz w:val="18"/>
                <w:szCs w:val="18"/>
              </w:rPr>
              <w:t>31,3</w:t>
            </w:r>
          </w:p>
        </w:tc>
        <w:tc>
          <w:tcPr>
            <w:tcW w:w="2126" w:type="dxa"/>
            <w:vAlign w:val="center"/>
          </w:tcPr>
          <w:p w14:paraId="1B630005" w14:textId="77777777" w:rsidR="00EC181C" w:rsidRPr="00EC181C" w:rsidRDefault="00EC181C" w:rsidP="00EC181C">
            <w:pPr>
              <w:jc w:val="center"/>
              <w:rPr>
                <w:sz w:val="18"/>
                <w:szCs w:val="18"/>
              </w:rPr>
            </w:pPr>
            <w:r w:rsidRPr="00EC181C">
              <w:rPr>
                <w:sz w:val="18"/>
                <w:szCs w:val="18"/>
              </w:rPr>
              <w:t>10,7</w:t>
            </w:r>
          </w:p>
        </w:tc>
        <w:tc>
          <w:tcPr>
            <w:tcW w:w="2342" w:type="dxa"/>
            <w:vAlign w:val="center"/>
          </w:tcPr>
          <w:p w14:paraId="40046E33" w14:textId="77777777" w:rsidR="00EC181C" w:rsidRPr="00EC181C" w:rsidRDefault="00EC181C" w:rsidP="00EC181C">
            <w:pPr>
              <w:jc w:val="center"/>
              <w:rPr>
                <w:sz w:val="18"/>
                <w:szCs w:val="18"/>
                <w:lang w:val="en-US"/>
              </w:rPr>
            </w:pPr>
            <w:r w:rsidRPr="00EC181C">
              <w:rPr>
                <w:sz w:val="18"/>
                <w:szCs w:val="18"/>
              </w:rPr>
              <w:t>58,0</w:t>
            </w:r>
          </w:p>
        </w:tc>
      </w:tr>
      <w:tr w:rsidR="00EC181C" w:rsidRPr="00EC181C" w14:paraId="3237EFCB" w14:textId="77777777" w:rsidTr="00EC181C">
        <w:trPr>
          <w:trHeight w:val="255"/>
        </w:trPr>
        <w:tc>
          <w:tcPr>
            <w:tcW w:w="2127" w:type="dxa"/>
            <w:vAlign w:val="center"/>
          </w:tcPr>
          <w:p w14:paraId="13B25133" w14:textId="77777777" w:rsidR="00EC181C" w:rsidRPr="00EC181C" w:rsidRDefault="00EC181C" w:rsidP="00DE33D6">
            <w:pPr>
              <w:rPr>
                <w:sz w:val="18"/>
                <w:szCs w:val="18"/>
              </w:rPr>
            </w:pPr>
            <w:r w:rsidRPr="00EC181C">
              <w:rPr>
                <w:sz w:val="18"/>
                <w:szCs w:val="18"/>
              </w:rPr>
              <w:t>Комсомольский</w:t>
            </w:r>
          </w:p>
        </w:tc>
        <w:tc>
          <w:tcPr>
            <w:tcW w:w="1417" w:type="dxa"/>
            <w:vAlign w:val="center"/>
          </w:tcPr>
          <w:p w14:paraId="3AE1C647" w14:textId="77777777" w:rsidR="00EC181C" w:rsidRPr="00EC181C" w:rsidRDefault="00EC181C" w:rsidP="00EC181C">
            <w:pPr>
              <w:jc w:val="center"/>
              <w:rPr>
                <w:sz w:val="18"/>
                <w:szCs w:val="18"/>
              </w:rPr>
            </w:pPr>
            <w:r w:rsidRPr="00EC181C">
              <w:rPr>
                <w:sz w:val="18"/>
                <w:szCs w:val="18"/>
              </w:rPr>
              <w:t>4,5</w:t>
            </w:r>
          </w:p>
        </w:tc>
        <w:tc>
          <w:tcPr>
            <w:tcW w:w="1985" w:type="dxa"/>
            <w:vAlign w:val="center"/>
          </w:tcPr>
          <w:p w14:paraId="028066D7" w14:textId="77777777" w:rsidR="00EC181C" w:rsidRPr="00EC181C" w:rsidRDefault="00EC181C" w:rsidP="00EC181C">
            <w:pPr>
              <w:jc w:val="center"/>
              <w:rPr>
                <w:sz w:val="18"/>
                <w:szCs w:val="18"/>
              </w:rPr>
            </w:pPr>
            <w:r w:rsidRPr="00EC181C">
              <w:rPr>
                <w:sz w:val="18"/>
                <w:szCs w:val="18"/>
              </w:rPr>
              <w:t>71,0</w:t>
            </w:r>
          </w:p>
        </w:tc>
        <w:tc>
          <w:tcPr>
            <w:tcW w:w="2126" w:type="dxa"/>
            <w:vAlign w:val="center"/>
          </w:tcPr>
          <w:p w14:paraId="12F5FFCE" w14:textId="77777777" w:rsidR="00EC181C" w:rsidRPr="00EC181C" w:rsidRDefault="00EC181C" w:rsidP="00EC181C">
            <w:pPr>
              <w:jc w:val="center"/>
              <w:rPr>
                <w:sz w:val="18"/>
                <w:szCs w:val="18"/>
              </w:rPr>
            </w:pPr>
            <w:r w:rsidRPr="00EC181C">
              <w:rPr>
                <w:sz w:val="18"/>
                <w:szCs w:val="18"/>
              </w:rPr>
              <w:t>11,0</w:t>
            </w:r>
          </w:p>
        </w:tc>
        <w:tc>
          <w:tcPr>
            <w:tcW w:w="2342" w:type="dxa"/>
            <w:vAlign w:val="center"/>
          </w:tcPr>
          <w:p w14:paraId="02633013" w14:textId="77777777" w:rsidR="00EC181C" w:rsidRPr="00EC181C" w:rsidRDefault="00EC181C" w:rsidP="00EC181C">
            <w:pPr>
              <w:jc w:val="center"/>
              <w:rPr>
                <w:sz w:val="18"/>
                <w:szCs w:val="18"/>
                <w:lang w:val="en-US"/>
              </w:rPr>
            </w:pPr>
            <w:r w:rsidRPr="00EC181C">
              <w:rPr>
                <w:sz w:val="18"/>
                <w:szCs w:val="18"/>
              </w:rPr>
              <w:t>17,8</w:t>
            </w:r>
          </w:p>
        </w:tc>
      </w:tr>
      <w:tr w:rsidR="00EC181C" w:rsidRPr="00EC181C" w14:paraId="164BF3D1" w14:textId="77777777" w:rsidTr="00EC181C">
        <w:trPr>
          <w:trHeight w:val="113"/>
        </w:trPr>
        <w:tc>
          <w:tcPr>
            <w:tcW w:w="2127" w:type="dxa"/>
            <w:vAlign w:val="center"/>
          </w:tcPr>
          <w:p w14:paraId="26F6FCA4" w14:textId="77777777" w:rsidR="00EC181C" w:rsidRPr="00EC181C" w:rsidRDefault="00EC181C" w:rsidP="00DE33D6">
            <w:pPr>
              <w:rPr>
                <w:sz w:val="18"/>
                <w:szCs w:val="18"/>
              </w:rPr>
            </w:pPr>
            <w:r w:rsidRPr="00EC181C">
              <w:rPr>
                <w:sz w:val="18"/>
                <w:szCs w:val="18"/>
              </w:rPr>
              <w:t>Имени Лазо</w:t>
            </w:r>
          </w:p>
        </w:tc>
        <w:tc>
          <w:tcPr>
            <w:tcW w:w="1417" w:type="dxa"/>
            <w:vAlign w:val="center"/>
          </w:tcPr>
          <w:p w14:paraId="6C46EB67" w14:textId="77777777" w:rsidR="00EC181C" w:rsidRPr="00EC181C" w:rsidRDefault="00EC181C" w:rsidP="00EC181C">
            <w:pPr>
              <w:jc w:val="center"/>
              <w:rPr>
                <w:sz w:val="18"/>
                <w:szCs w:val="18"/>
              </w:rPr>
            </w:pPr>
            <w:r w:rsidRPr="00EC181C">
              <w:rPr>
                <w:sz w:val="18"/>
                <w:szCs w:val="18"/>
              </w:rPr>
              <w:t>20,6</w:t>
            </w:r>
          </w:p>
        </w:tc>
        <w:tc>
          <w:tcPr>
            <w:tcW w:w="1985" w:type="dxa"/>
            <w:vAlign w:val="center"/>
          </w:tcPr>
          <w:p w14:paraId="77C1C7B9" w14:textId="77777777" w:rsidR="00EC181C" w:rsidRPr="00EC181C" w:rsidRDefault="00EC181C" w:rsidP="00EC181C">
            <w:pPr>
              <w:jc w:val="center"/>
              <w:rPr>
                <w:sz w:val="18"/>
                <w:szCs w:val="18"/>
              </w:rPr>
            </w:pPr>
            <w:r w:rsidRPr="00EC181C">
              <w:rPr>
                <w:sz w:val="18"/>
                <w:szCs w:val="18"/>
              </w:rPr>
              <w:t>32,0</w:t>
            </w:r>
          </w:p>
        </w:tc>
        <w:tc>
          <w:tcPr>
            <w:tcW w:w="2126" w:type="dxa"/>
            <w:vAlign w:val="center"/>
          </w:tcPr>
          <w:p w14:paraId="60180768" w14:textId="77777777" w:rsidR="00EC181C" w:rsidRPr="00EC181C" w:rsidRDefault="00EC181C" w:rsidP="00EC181C">
            <w:pPr>
              <w:jc w:val="center"/>
              <w:rPr>
                <w:sz w:val="18"/>
                <w:szCs w:val="18"/>
              </w:rPr>
            </w:pPr>
            <w:r w:rsidRPr="00EC181C">
              <w:rPr>
                <w:sz w:val="18"/>
                <w:szCs w:val="18"/>
              </w:rPr>
              <w:t>59,7</w:t>
            </w:r>
          </w:p>
        </w:tc>
        <w:tc>
          <w:tcPr>
            <w:tcW w:w="2342" w:type="dxa"/>
            <w:vAlign w:val="center"/>
          </w:tcPr>
          <w:p w14:paraId="14E0FCB9" w14:textId="77777777" w:rsidR="00EC181C" w:rsidRPr="00EC181C" w:rsidRDefault="00EC181C" w:rsidP="00EC181C">
            <w:pPr>
              <w:jc w:val="center"/>
              <w:rPr>
                <w:sz w:val="18"/>
                <w:szCs w:val="18"/>
                <w:lang w:val="en-US"/>
              </w:rPr>
            </w:pPr>
            <w:r w:rsidRPr="00EC181C">
              <w:rPr>
                <w:sz w:val="18"/>
                <w:szCs w:val="18"/>
              </w:rPr>
              <w:t>8,3</w:t>
            </w:r>
          </w:p>
        </w:tc>
      </w:tr>
      <w:tr w:rsidR="00EC181C" w:rsidRPr="00EC181C" w14:paraId="79F87709" w14:textId="77777777" w:rsidTr="00EC181C">
        <w:trPr>
          <w:trHeight w:val="113"/>
        </w:trPr>
        <w:tc>
          <w:tcPr>
            <w:tcW w:w="2127" w:type="dxa"/>
            <w:vAlign w:val="center"/>
          </w:tcPr>
          <w:p w14:paraId="7AD54BA6" w14:textId="77777777" w:rsidR="00EC181C" w:rsidRPr="00EC181C" w:rsidRDefault="00EC181C" w:rsidP="00DE33D6">
            <w:pPr>
              <w:rPr>
                <w:sz w:val="18"/>
                <w:szCs w:val="18"/>
              </w:rPr>
            </w:pPr>
            <w:r w:rsidRPr="00EC181C">
              <w:rPr>
                <w:sz w:val="18"/>
                <w:szCs w:val="18"/>
              </w:rPr>
              <w:t>Хабаровский</w:t>
            </w:r>
          </w:p>
        </w:tc>
        <w:tc>
          <w:tcPr>
            <w:tcW w:w="1417" w:type="dxa"/>
            <w:vAlign w:val="center"/>
          </w:tcPr>
          <w:p w14:paraId="63C41E62" w14:textId="77777777" w:rsidR="00EC181C" w:rsidRPr="00EC181C" w:rsidRDefault="00EC181C" w:rsidP="00EC181C">
            <w:pPr>
              <w:jc w:val="center"/>
              <w:rPr>
                <w:sz w:val="18"/>
                <w:szCs w:val="18"/>
              </w:rPr>
            </w:pPr>
            <w:r w:rsidRPr="00EC181C">
              <w:rPr>
                <w:sz w:val="18"/>
                <w:szCs w:val="18"/>
              </w:rPr>
              <w:t>22,2</w:t>
            </w:r>
          </w:p>
        </w:tc>
        <w:tc>
          <w:tcPr>
            <w:tcW w:w="1985" w:type="dxa"/>
            <w:vAlign w:val="center"/>
          </w:tcPr>
          <w:p w14:paraId="75CE71D6" w14:textId="77777777" w:rsidR="00EC181C" w:rsidRPr="00EC181C" w:rsidRDefault="00EC181C" w:rsidP="00EC181C">
            <w:pPr>
              <w:jc w:val="center"/>
              <w:rPr>
                <w:sz w:val="18"/>
                <w:szCs w:val="18"/>
              </w:rPr>
            </w:pPr>
            <w:r w:rsidRPr="00EC181C">
              <w:rPr>
                <w:sz w:val="18"/>
                <w:szCs w:val="18"/>
              </w:rPr>
              <w:t>36,0</w:t>
            </w:r>
          </w:p>
        </w:tc>
        <w:tc>
          <w:tcPr>
            <w:tcW w:w="2126" w:type="dxa"/>
            <w:vAlign w:val="center"/>
          </w:tcPr>
          <w:p w14:paraId="0BF20F96" w14:textId="77777777" w:rsidR="00EC181C" w:rsidRPr="00EC181C" w:rsidRDefault="00EC181C" w:rsidP="00EC181C">
            <w:pPr>
              <w:jc w:val="center"/>
              <w:rPr>
                <w:sz w:val="18"/>
                <w:szCs w:val="18"/>
              </w:rPr>
            </w:pPr>
            <w:r w:rsidRPr="00EC181C">
              <w:rPr>
                <w:sz w:val="18"/>
                <w:szCs w:val="18"/>
              </w:rPr>
              <w:t>28,0</w:t>
            </w:r>
          </w:p>
        </w:tc>
        <w:tc>
          <w:tcPr>
            <w:tcW w:w="2342" w:type="dxa"/>
            <w:vAlign w:val="center"/>
          </w:tcPr>
          <w:p w14:paraId="604CB63F" w14:textId="77777777" w:rsidR="00EC181C" w:rsidRPr="00EC181C" w:rsidRDefault="00EC181C" w:rsidP="00EC181C">
            <w:pPr>
              <w:jc w:val="center"/>
              <w:rPr>
                <w:sz w:val="18"/>
                <w:szCs w:val="18"/>
                <w:lang w:val="en-US"/>
              </w:rPr>
            </w:pPr>
            <w:r w:rsidRPr="00EC181C">
              <w:rPr>
                <w:sz w:val="18"/>
                <w:szCs w:val="18"/>
              </w:rPr>
              <w:t>36,0</w:t>
            </w:r>
          </w:p>
        </w:tc>
      </w:tr>
      <w:tr w:rsidR="00EC181C" w:rsidRPr="00EC181C" w14:paraId="65EA976E" w14:textId="77777777" w:rsidTr="00EC181C">
        <w:trPr>
          <w:trHeight w:val="113"/>
        </w:trPr>
        <w:tc>
          <w:tcPr>
            <w:tcW w:w="2127" w:type="dxa"/>
            <w:vAlign w:val="center"/>
          </w:tcPr>
          <w:p w14:paraId="4BFB808A" w14:textId="77777777" w:rsidR="00EC181C" w:rsidRPr="00EC181C" w:rsidRDefault="00EC181C" w:rsidP="00DE33D6">
            <w:pPr>
              <w:rPr>
                <w:sz w:val="18"/>
                <w:szCs w:val="18"/>
              </w:rPr>
            </w:pPr>
            <w:r w:rsidRPr="00EC181C">
              <w:rPr>
                <w:sz w:val="18"/>
                <w:szCs w:val="18"/>
              </w:rPr>
              <w:t>Нанайский</w:t>
            </w:r>
          </w:p>
        </w:tc>
        <w:tc>
          <w:tcPr>
            <w:tcW w:w="1417" w:type="dxa"/>
            <w:vAlign w:val="center"/>
          </w:tcPr>
          <w:p w14:paraId="0A7F1A1C" w14:textId="77777777" w:rsidR="00EC181C" w:rsidRPr="00EC181C" w:rsidRDefault="00EC181C" w:rsidP="00EC181C">
            <w:pPr>
              <w:jc w:val="center"/>
              <w:rPr>
                <w:sz w:val="18"/>
                <w:szCs w:val="18"/>
              </w:rPr>
            </w:pPr>
            <w:r w:rsidRPr="00EC181C">
              <w:rPr>
                <w:sz w:val="18"/>
                <w:szCs w:val="18"/>
              </w:rPr>
              <w:t>1,0</w:t>
            </w:r>
          </w:p>
        </w:tc>
        <w:tc>
          <w:tcPr>
            <w:tcW w:w="1985" w:type="dxa"/>
            <w:vAlign w:val="center"/>
          </w:tcPr>
          <w:p w14:paraId="49194DD5" w14:textId="77777777" w:rsidR="00EC181C" w:rsidRPr="00EC181C" w:rsidRDefault="00EC181C" w:rsidP="00EC181C">
            <w:pPr>
              <w:jc w:val="center"/>
              <w:rPr>
                <w:sz w:val="18"/>
                <w:szCs w:val="18"/>
              </w:rPr>
            </w:pPr>
            <w:r w:rsidRPr="00EC181C">
              <w:rPr>
                <w:sz w:val="18"/>
                <w:szCs w:val="18"/>
              </w:rPr>
              <w:t>50,0</w:t>
            </w:r>
          </w:p>
        </w:tc>
        <w:tc>
          <w:tcPr>
            <w:tcW w:w="2126" w:type="dxa"/>
            <w:vAlign w:val="center"/>
          </w:tcPr>
          <w:p w14:paraId="6ACBBDEA" w14:textId="77777777" w:rsidR="00EC181C" w:rsidRPr="00EC181C" w:rsidRDefault="00EC181C" w:rsidP="00EC181C">
            <w:pPr>
              <w:jc w:val="center"/>
              <w:rPr>
                <w:sz w:val="18"/>
                <w:szCs w:val="18"/>
                <w:lang w:val="en-US"/>
              </w:rPr>
            </w:pPr>
            <w:r w:rsidRPr="00EC181C">
              <w:rPr>
                <w:sz w:val="18"/>
                <w:szCs w:val="18"/>
              </w:rPr>
              <w:t>-</w:t>
            </w:r>
          </w:p>
        </w:tc>
        <w:tc>
          <w:tcPr>
            <w:tcW w:w="2342" w:type="dxa"/>
            <w:vAlign w:val="center"/>
          </w:tcPr>
          <w:p w14:paraId="2541BC89" w14:textId="77777777" w:rsidR="00EC181C" w:rsidRPr="00EC181C" w:rsidRDefault="00EC181C" w:rsidP="00EC181C">
            <w:pPr>
              <w:jc w:val="center"/>
              <w:rPr>
                <w:sz w:val="18"/>
                <w:szCs w:val="18"/>
              </w:rPr>
            </w:pPr>
            <w:r w:rsidRPr="00EC181C">
              <w:rPr>
                <w:sz w:val="18"/>
                <w:szCs w:val="18"/>
              </w:rPr>
              <w:t>50,0</w:t>
            </w:r>
          </w:p>
        </w:tc>
      </w:tr>
    </w:tbl>
    <w:p w14:paraId="73C0319F" w14:textId="77777777" w:rsidR="007E66C6" w:rsidRPr="007E66C6" w:rsidRDefault="007E66C6" w:rsidP="00E91662">
      <w:pPr>
        <w:ind w:firstLine="720"/>
        <w:jc w:val="both"/>
      </w:pPr>
      <w:r w:rsidRPr="007E66C6">
        <w:t>Эффективность земледелия в значительной степени зависит от естественных факторов производства и, прежде всего, плодородия почв и климатических условий. Размещение производства продукции растениеводства на территории края в основном соответствует природным и экономическим условиям</w:t>
      </w:r>
      <w:r w:rsidR="00E91662">
        <w:t>.</w:t>
      </w:r>
    </w:p>
    <w:p w14:paraId="2F3C98B9" w14:textId="77777777" w:rsidR="007E66C6" w:rsidRPr="007E66C6" w:rsidRDefault="007E66C6" w:rsidP="00E91662">
      <w:pPr>
        <w:ind w:firstLine="720"/>
        <w:jc w:val="both"/>
      </w:pPr>
      <w:r w:rsidRPr="007E66C6">
        <w:t>Основное производство зерновых культур и сои сосредоточены в Бикинском, Вяземском, имени Лазо и Хабаровском районах. Более 80 % посевов сои располагаются в Хабаровском, Вяземском и имени Лазо районах. 66 % посевов картофеля и овощей сосредоточены Амурском, Комсомольском, Хабаровском районах и имени Лазо районах. Производство картофеля и овощей сосредоточено в личных подсобных хозяйствах. Продукция, выращенная в личных подсобных хозяйствах, на 80-85 % потребляется самими производителями и членами их семей, а излишки реализуются через рынки.</w:t>
      </w:r>
    </w:p>
    <w:p w14:paraId="42BBC3B4" w14:textId="77777777" w:rsidR="007E66C6" w:rsidRPr="007E66C6" w:rsidRDefault="007E66C6" w:rsidP="00E91662">
      <w:pPr>
        <w:ind w:firstLine="720"/>
        <w:jc w:val="both"/>
      </w:pPr>
      <w:r w:rsidRPr="007E66C6">
        <w:t>Больше 60 % мяса скота и птицы во всех категориях хозяйств производится в г. Хабаровске и Хабаровском районе. Производство молока распределено в Вяземском, районе имени Лазо и г. Хабаровске и Хабаровском районе. 95 % яиц производятся в г. Комсомольске-на-Амуре, Комсомольском районе и в г. Хабаровске, Хабаровском районе, так как здесь находятся птицефабрики, в остальных районах производством яиц занимаются малые формы хозяйствования</w:t>
      </w:r>
      <w:r>
        <w:rPr>
          <w:rStyle w:val="aff9"/>
        </w:rPr>
        <w:footnoteReference w:id="32"/>
      </w:r>
      <w:r w:rsidRPr="007E66C6">
        <w:t>.</w:t>
      </w:r>
    </w:p>
    <w:p w14:paraId="384FA9B5" w14:textId="77777777" w:rsidR="0087666B" w:rsidRPr="0087666B" w:rsidRDefault="0087666B" w:rsidP="00E91662">
      <w:pPr>
        <w:ind w:firstLine="720"/>
        <w:jc w:val="both"/>
      </w:pPr>
      <w:r w:rsidRPr="0087666B">
        <w:rPr>
          <w:i/>
        </w:rPr>
        <w:t>Животноводство.</w:t>
      </w:r>
      <w:r w:rsidRPr="0087666B">
        <w:t xml:space="preserve"> На конец декабря 2020г. поголовье крупного рогатого скота в хозяйствах всех категорий, по расчетам, составило 14,7 тыс. голов (на 12,1% меньше по сравнению с аналогичной датой предыдущего года), из него коров – 5,7 тыс. голов (на 13,8% меньше), поголовье свиней – 13,2 тыс. голов (на 11,9% меньше), птицы – 1439,3 тыс. голов (на 3,6% меньше), овец и коз – 6,6 тыс. голов (на 0,4% меньше).</w:t>
      </w:r>
    </w:p>
    <w:p w14:paraId="632E4C02" w14:textId="77777777" w:rsidR="0087666B" w:rsidRPr="0087666B" w:rsidRDefault="0087666B" w:rsidP="00E91662">
      <w:pPr>
        <w:ind w:firstLine="720"/>
        <w:jc w:val="both"/>
      </w:pPr>
      <w:r w:rsidRPr="0087666B">
        <w:t>В структуре поголовья скота на хозяйства населения приходилось 37,9% поголовья крупного рогатого скота, 66,7% свиней, 69,3% овец и коз (на конец декабря 2019г. соответственно 34,0%, 62,9% и 69,3%).</w:t>
      </w:r>
    </w:p>
    <w:p w14:paraId="0226DEF8" w14:textId="77777777" w:rsidR="0087666B" w:rsidRPr="0087666B" w:rsidRDefault="0087666B" w:rsidP="00E91662">
      <w:pPr>
        <w:ind w:firstLine="720"/>
        <w:jc w:val="both"/>
      </w:pPr>
      <w:r w:rsidRPr="0087666B">
        <w:t>В сельскохозяйственных организациях на конец декабря 2020г. по сравнению с соответствующей датой 2019 г. поголовье крупного рогатого скота уменьшилось на 24,3%, из него коров - на 22,2%, свиней - на 40,3%, овец и коз - на 12,0%, птицы - на 3,8%.</w:t>
      </w:r>
    </w:p>
    <w:p w14:paraId="28447556" w14:textId="77777777" w:rsidR="0087666B" w:rsidRPr="0087666B" w:rsidRDefault="0087666B" w:rsidP="00E91662">
      <w:pPr>
        <w:ind w:firstLine="720"/>
        <w:jc w:val="both"/>
      </w:pPr>
      <w:r w:rsidRPr="0087666B">
        <w:t xml:space="preserve">В 2020г. в хозяйствах всех категорий, по расчетам, произведено скота и птицы на убой (в живом </w:t>
      </w:r>
      <w:r w:rsidR="0011508E" w:rsidRPr="0087666B">
        <w:t>весе) -</w:t>
      </w:r>
      <w:r w:rsidRPr="0087666B">
        <w:t xml:space="preserve"> 14,</w:t>
      </w:r>
      <w:r w:rsidR="00CF3257" w:rsidRPr="0087666B">
        <w:t>7 тыс.</w:t>
      </w:r>
      <w:r w:rsidRPr="0087666B">
        <w:t xml:space="preserve"> тонн, молока – 22,6 тыс. тонн, яиц – 333,6 </w:t>
      </w:r>
      <w:r w:rsidR="00CF3257" w:rsidRPr="0087666B">
        <w:t>млн штук</w:t>
      </w:r>
      <w:r w:rsidRPr="0087666B">
        <w:t xml:space="preserve">. </w:t>
      </w:r>
    </w:p>
    <w:p w14:paraId="65562249" w14:textId="77777777" w:rsidR="0087666B" w:rsidRPr="0087666B" w:rsidRDefault="0087666B" w:rsidP="00E91662">
      <w:pPr>
        <w:ind w:firstLine="720"/>
        <w:jc w:val="both"/>
      </w:pPr>
      <w:r w:rsidRPr="0087666B">
        <w:t>В сельскохозяйственных организациях в декабре 2020г. по сравнению с декабрем 2019г., производство молока снизилось на 39,4%, яиц – на 3,3%, производство скота и птицы на убой (в живом весе) увеличилось на 16,0%.</w:t>
      </w:r>
    </w:p>
    <w:p w14:paraId="346E2449" w14:textId="77777777" w:rsidR="0087666B" w:rsidRPr="0087666B" w:rsidRDefault="0087666B" w:rsidP="00E91662">
      <w:pPr>
        <w:ind w:firstLine="720"/>
        <w:jc w:val="both"/>
      </w:pPr>
      <w:r w:rsidRPr="0087666B">
        <w:t>В 2020г. надой молока на одну корову в сельскохозяйственных организациях составил 3330 кг (в 2019 г. - 3083 кг), яйценоскость кур-несушек увеличилась по сравнению с 2019 г. на 3,5%.</w:t>
      </w:r>
    </w:p>
    <w:p w14:paraId="0072CF3A" w14:textId="77777777" w:rsidR="0087666B" w:rsidRPr="0087666B" w:rsidRDefault="0087666B" w:rsidP="00E91662">
      <w:pPr>
        <w:ind w:firstLine="720"/>
        <w:jc w:val="both"/>
      </w:pPr>
      <w:r w:rsidRPr="0087666B">
        <w:t xml:space="preserve">В 2020г. в хозяйствах всех категорий в структуре производства скота и птицы на убой (в живом весе), по расчетам, по сравнению с 2019 г. увеличился удельный вес производства крупного рогатого скота с 28,2% до 29,7%, птицы - с 13,1% до 13,8%, снизился удельный вес производства свиней - с 55,9% до 53,8%, удельный вес производства овец и коз сохранился на уровне прошлого года и составил 1,1%. </w:t>
      </w:r>
    </w:p>
    <w:p w14:paraId="4F849B38" w14:textId="77777777" w:rsidR="0087666B" w:rsidRPr="0087666B" w:rsidRDefault="0087666B" w:rsidP="00E91662">
      <w:pPr>
        <w:jc w:val="both"/>
      </w:pPr>
      <w:r w:rsidRPr="0087666B">
        <w:t>В 2020г. по сравнению с 2019г. в крестьянских (фермерских) хозяйствах производства молока увеличилось на 5,0%, яиц - на 0,9%, производство скота и птицы на убой (в живом весе) - на 0,5%. В хозяйствах населения объем производства скота и птицы на убой (в живом весе) снизился на 1,8%, молока - на 4,7%, яиц – на 1,4%.</w:t>
      </w:r>
    </w:p>
    <w:p w14:paraId="2D438132" w14:textId="77777777" w:rsidR="0087666B" w:rsidRPr="0087666B" w:rsidRDefault="0087666B" w:rsidP="00E91662">
      <w:pPr>
        <w:ind w:firstLine="720"/>
        <w:jc w:val="both"/>
      </w:pPr>
      <w:r w:rsidRPr="0087666B">
        <w:rPr>
          <w:i/>
        </w:rPr>
        <w:t>Реализация продукции.</w:t>
      </w:r>
      <w:r w:rsidRPr="0087666B">
        <w:t xml:space="preserve"> В 2020г. в хозяйствах всех категорий возросла </w:t>
      </w:r>
      <w:r w:rsidRPr="0087666B">
        <w:rPr>
          <w:bCs/>
        </w:rPr>
        <w:t>продажа яиц</w:t>
      </w:r>
      <w:r w:rsidRPr="0087666B">
        <w:t xml:space="preserve">, снизилась реализация скота и птицы (в живом весе), молока. По расчетам, отгружено по всем каналам реализации 5,4 тыс. тонн скота и птицы (в живом весе) (85,3% к 2019 г.), 17,0 тыс. тонн молока (81,4%), 309,1 млн штук яиц (109,3%). В сельскохозяйственных организациях в 2020г. сократилась продажа молока – 75,4% к 2019г. Реализация яиц увеличилась на 19,0%, скота и птицы (в живом весе) – на 24,2%. </w:t>
      </w:r>
    </w:p>
    <w:p w14:paraId="11C035E8" w14:textId="77777777" w:rsidR="0087666B" w:rsidRPr="0087666B" w:rsidRDefault="0087666B" w:rsidP="00E85818">
      <w:pPr>
        <w:spacing w:before="120"/>
        <w:ind w:firstLine="709"/>
        <w:jc w:val="both"/>
        <w:rPr>
          <w:i/>
        </w:rPr>
      </w:pPr>
      <w:r w:rsidRPr="0087666B">
        <w:rPr>
          <w:i/>
        </w:rPr>
        <w:t>Инвестиционная деятельность</w:t>
      </w:r>
      <w:r w:rsidRPr="0087666B">
        <w:rPr>
          <w:i/>
          <w:shd w:val="clear" w:color="auto" w:fill="FFFFFF"/>
        </w:rPr>
        <w:t xml:space="preserve"> сельскохозяйственного производства и животноводства в Хабаровском крае</w:t>
      </w:r>
      <w:r w:rsidRPr="0087666B">
        <w:rPr>
          <w:rStyle w:val="aff9"/>
          <w:i/>
          <w:shd w:val="clear" w:color="auto" w:fill="FFFFFF"/>
        </w:rPr>
        <w:t xml:space="preserve"> </w:t>
      </w:r>
      <w:r w:rsidRPr="0087666B">
        <w:rPr>
          <w:rStyle w:val="aff9"/>
          <w:i/>
          <w:shd w:val="clear" w:color="auto" w:fill="FFFFFF"/>
        </w:rPr>
        <w:footnoteReference w:id="33"/>
      </w:r>
    </w:p>
    <w:p w14:paraId="15E0B77C" w14:textId="77777777" w:rsidR="0087666B" w:rsidRPr="0087666B" w:rsidRDefault="0087666B" w:rsidP="0087666B">
      <w:pPr>
        <w:ind w:firstLine="709"/>
        <w:jc w:val="both"/>
        <w:rPr>
          <w:spacing w:val="-6"/>
        </w:rPr>
      </w:pPr>
      <w:r w:rsidRPr="0087666B">
        <w:rPr>
          <w:spacing w:val="-6"/>
        </w:rPr>
        <w:t>В 2020 году в отрасли реализуются следующие инвестиционные проекты:</w:t>
      </w:r>
    </w:p>
    <w:p w14:paraId="68EBDE58" w14:textId="77777777" w:rsidR="0087666B" w:rsidRPr="0087666B" w:rsidRDefault="0087666B" w:rsidP="0087666B">
      <w:pPr>
        <w:ind w:firstLine="709"/>
        <w:rPr>
          <w:b/>
          <w:u w:val="single"/>
          <w:lang w:val="x-none" w:eastAsia="ar-SA"/>
        </w:rPr>
      </w:pPr>
      <w:r w:rsidRPr="0087666B">
        <w:rPr>
          <w:lang w:val="x-none" w:eastAsia="ar-SA"/>
        </w:rPr>
        <w:t xml:space="preserve">1. Строительство тепличного комплекса </w:t>
      </w:r>
      <w:r w:rsidRPr="0087666B">
        <w:rPr>
          <w:lang w:eastAsia="ar-SA"/>
        </w:rPr>
        <w:t xml:space="preserve">ООО </w:t>
      </w:r>
      <w:r w:rsidRPr="0087666B">
        <w:rPr>
          <w:lang w:val="x-none" w:eastAsia="ar-SA"/>
        </w:rPr>
        <w:t>"Джей Джи Си Эвергрин" площадью 10,3 га;</w:t>
      </w:r>
    </w:p>
    <w:p w14:paraId="3BBDCF0E" w14:textId="77777777" w:rsidR="0087666B" w:rsidRPr="0087666B" w:rsidRDefault="0087666B" w:rsidP="0087666B">
      <w:pPr>
        <w:ind w:firstLine="709"/>
        <w:jc w:val="both"/>
      </w:pPr>
      <w:r w:rsidRPr="0087666B">
        <w:t>2. Реконструкция тепличного комплекса ООО "АПК Восток" площадью 6,0 га;</w:t>
      </w:r>
    </w:p>
    <w:p w14:paraId="7BBD13F0" w14:textId="77777777" w:rsidR="0087666B" w:rsidRPr="0087666B" w:rsidRDefault="0087666B" w:rsidP="0087666B">
      <w:pPr>
        <w:ind w:firstLine="709"/>
        <w:jc w:val="both"/>
      </w:pPr>
      <w:r w:rsidRPr="0087666B">
        <w:t>3. Строительство тепличного комплекса для круглогодичного производства зеленных культур ООО "Тепличный комплекс "Приамурье";</w:t>
      </w:r>
    </w:p>
    <w:p w14:paraId="1FB2E5CF" w14:textId="77777777" w:rsidR="0087666B" w:rsidRPr="0087666B" w:rsidRDefault="0087666B" w:rsidP="0087666B">
      <w:pPr>
        <w:ind w:firstLine="709"/>
        <w:jc w:val="both"/>
      </w:pPr>
      <w:r w:rsidRPr="0087666B">
        <w:t>4. Строительство свиноводческого комплекса по производству до 70 000 голов в год в Хабаровском крае ООО "СКИФАГРО-ДВ";</w:t>
      </w:r>
    </w:p>
    <w:p w14:paraId="2D270759" w14:textId="77777777" w:rsidR="0087666B" w:rsidRPr="0087666B" w:rsidRDefault="0087666B" w:rsidP="0087666B">
      <w:pPr>
        <w:ind w:firstLine="709"/>
        <w:jc w:val="both"/>
      </w:pPr>
      <w:r w:rsidRPr="0087666B">
        <w:t>5. Строительство и реконструкция высокоэффективного агропромышленного предприятия на 700 голов дойного стада. Строительство зерносушилки, реконструкция зернохранилища с целью глубокой переработки зерна ООО "Вектор" с. Киинское, район им. Лазо;</w:t>
      </w:r>
    </w:p>
    <w:p w14:paraId="4D51B04E" w14:textId="77777777" w:rsidR="0087666B" w:rsidRPr="00E85818" w:rsidRDefault="0087666B" w:rsidP="00E85818">
      <w:pPr>
        <w:ind w:firstLine="720"/>
        <w:jc w:val="both"/>
      </w:pPr>
      <w:r w:rsidRPr="0087666B">
        <w:rPr>
          <w:rFonts w:eastAsia="Lucida Sans Unicode"/>
          <w:kern w:val="1"/>
        </w:rPr>
        <w:t>6. С</w:t>
      </w:r>
      <w:r w:rsidRPr="0087666B">
        <w:t xml:space="preserve">оздание </w:t>
      </w:r>
      <w:r w:rsidRPr="0087666B">
        <w:rPr>
          <w:rFonts w:eastAsia="Lucida Sans Unicode"/>
          <w:kern w:val="1"/>
        </w:rPr>
        <w:t>селекционно-семеноводческого центра, включающего комплекс зданий, предназначенных для производства</w:t>
      </w:r>
      <w:r w:rsidRPr="00E85818">
        <w:t>, подработки, подготовки и хранения семян сои, складские помещения, лабораторию, в г. Бикине Хабаровского края (ООО "Спорос");</w:t>
      </w:r>
    </w:p>
    <w:p w14:paraId="51E58B68" w14:textId="77777777" w:rsidR="0087666B" w:rsidRPr="0087666B" w:rsidRDefault="0087666B" w:rsidP="00E85818">
      <w:pPr>
        <w:ind w:firstLine="720"/>
        <w:jc w:val="both"/>
      </w:pPr>
      <w:r w:rsidRPr="00E85818">
        <w:t xml:space="preserve">7. </w:t>
      </w:r>
      <w:r w:rsidRPr="0087666B">
        <w:t>Строительство животноводческого комплекса на 2 000 голов дойного стада, молокозавода производительностью до 21,0 тыс. тонн молочной продукции в год, ООО "Грин Агро-Хабаровск";</w:t>
      </w:r>
    </w:p>
    <w:p w14:paraId="6E220446" w14:textId="77777777" w:rsidR="0087666B" w:rsidRPr="0087666B" w:rsidRDefault="0087666B" w:rsidP="00E85818">
      <w:pPr>
        <w:ind w:firstLine="720"/>
        <w:jc w:val="both"/>
      </w:pPr>
      <w:r w:rsidRPr="0087666B">
        <w:t>8. Строительство свиноводческого комплекса мощностью 945 тонн мяса в год, ООО "Грин Стар-2" в районе имени Лазо;</w:t>
      </w:r>
    </w:p>
    <w:p w14:paraId="2A0AD60F" w14:textId="77777777" w:rsidR="0087666B" w:rsidRPr="0087666B" w:rsidRDefault="0087666B" w:rsidP="00E85818">
      <w:pPr>
        <w:ind w:firstLine="720"/>
        <w:jc w:val="both"/>
      </w:pPr>
      <w:r w:rsidRPr="00E85818">
        <w:t xml:space="preserve">9. </w:t>
      </w:r>
      <w:r w:rsidRPr="0087666B">
        <w:t>Развитие специализированного мясного скотоводства, производительностью 130 тонн мяса в год. Выращивание сельскохозяйственных культур, необходимых для кормления КРС, ООО "СХП "Колос";</w:t>
      </w:r>
    </w:p>
    <w:p w14:paraId="7CC2D530" w14:textId="77777777" w:rsidR="0087666B" w:rsidRPr="0087666B" w:rsidRDefault="0087666B" w:rsidP="00E85818">
      <w:pPr>
        <w:ind w:firstLine="720"/>
        <w:jc w:val="both"/>
      </w:pPr>
      <w:r w:rsidRPr="0087666B">
        <w:t>10. Строительство оптово-распределительного агропромышленного парка "Агрохаб", ООО "Оптово-распределительный агропромышленный парк "АгроХаб".</w:t>
      </w:r>
    </w:p>
    <w:p w14:paraId="5979872D" w14:textId="77777777" w:rsidR="0087666B" w:rsidRPr="00E85818" w:rsidRDefault="0087666B" w:rsidP="00E85818">
      <w:pPr>
        <w:spacing w:before="120" w:after="120"/>
        <w:ind w:firstLine="720"/>
        <w:jc w:val="both"/>
        <w:rPr>
          <w:i/>
        </w:rPr>
      </w:pPr>
      <w:r w:rsidRPr="00E85818">
        <w:rPr>
          <w:i/>
        </w:rPr>
        <w:t>Строительство</w:t>
      </w:r>
    </w:p>
    <w:p w14:paraId="2643A330" w14:textId="77777777" w:rsidR="0087666B" w:rsidRPr="0087666B" w:rsidRDefault="0087666B" w:rsidP="00FE41BE">
      <w:pPr>
        <w:ind w:firstLine="720"/>
        <w:jc w:val="both"/>
      </w:pPr>
      <w:r w:rsidRPr="0087666B">
        <w:t>На конец 2020г. (ноябрь) на территории Хабаровского края выявлено 92 строящихся застройщиками дома. В указанных домах строится 8 568 жилых единиц (квартир, блоков, апартаментов), совокупная площадь которых составляет 462 083 м². Основной объем текущего жилищного строительства застройщиками приходится на многоквартирные дома. В таких домах находится 99% строящихся жилых единиц. На блокированные дома приходится 0,8% строящихся жилых единиц. Доля домов с апартаментами составляет 0,2% строящихся жилых единиц. Наибольший объем жилищного строительства застройщиками приходится на город Хабаровск (94,6% совокупной площади жилых единиц), далее г. Комсомольск-на-Амуре -3% и Хабаровский район (с. Тополево, с. Мирное) -2,4%.</w:t>
      </w:r>
    </w:p>
    <w:p w14:paraId="0BD83A1D" w14:textId="77777777" w:rsidR="0087666B" w:rsidRPr="0087666B" w:rsidRDefault="0087666B" w:rsidP="0087666B">
      <w:pPr>
        <w:ind w:firstLine="720"/>
        <w:jc w:val="both"/>
      </w:pPr>
      <w:r w:rsidRPr="0087666B">
        <w:t>Наибольший объем строительства в квадратных метрах приходится на объекты, разрешение на строительство которых выдано в 2016 г. (26,2% по площади жилых единиц). Наибольшая доля жилищного строительства приходится на дома высотой 9 - 12 этажей — 32,7% от всей площади строящегося жилья. Доля высотного строительства (25 и более этажей) в Хабаровском крае составляет 26,6%. В целом по Российской Федерации доля высотного строительства составляет 25,5%.</w:t>
      </w:r>
    </w:p>
    <w:p w14:paraId="013A1D91" w14:textId="77777777" w:rsidR="0087666B" w:rsidRPr="0087666B" w:rsidRDefault="0087666B" w:rsidP="0087666B">
      <w:pPr>
        <w:ind w:firstLine="720"/>
        <w:jc w:val="both"/>
      </w:pPr>
      <w:r w:rsidRPr="0087666B">
        <w:t>Наиболее распространенным материалом стен строящихся домов в Хабаровском крае является монолит-кирпич. Из него возводится 45,7% от всей площади жилищного строительства. В целом по Российской Федерации доля монолитно-кирпичного домостроения в пересчете на площадь жилых единиц в строящихся домах — 58,5%.</w:t>
      </w:r>
    </w:p>
    <w:p w14:paraId="2D8CEB8A" w14:textId="77777777" w:rsidR="0087666B" w:rsidRPr="0087666B" w:rsidRDefault="0087666B" w:rsidP="0087666B">
      <w:pPr>
        <w:ind w:firstLine="720"/>
        <w:jc w:val="both"/>
      </w:pPr>
      <w:r w:rsidRPr="0087666B">
        <w:t>ТОП -5 застройщиков по объёмам текущего жилищного строительства в Хабаровском крае на ноябрь 2020 года:</w:t>
      </w:r>
    </w:p>
    <w:p w14:paraId="1234D8E4" w14:textId="77777777" w:rsidR="0087666B" w:rsidRPr="0087666B" w:rsidRDefault="0087666B" w:rsidP="0087666B">
      <w:pPr>
        <w:ind w:firstLine="720"/>
        <w:jc w:val="both"/>
      </w:pPr>
      <w:r w:rsidRPr="0087666B">
        <w:t>- ГК ЭНКА</w:t>
      </w:r>
    </w:p>
    <w:p w14:paraId="107153F2" w14:textId="77777777" w:rsidR="0087666B" w:rsidRPr="0087666B" w:rsidRDefault="0087666B" w:rsidP="0087666B">
      <w:pPr>
        <w:ind w:firstLine="720"/>
        <w:jc w:val="both"/>
      </w:pPr>
      <w:r w:rsidRPr="0087666B">
        <w:t>- УИП г Хабаровск</w:t>
      </w:r>
    </w:p>
    <w:p w14:paraId="66AE3414" w14:textId="77777777" w:rsidR="0087666B" w:rsidRPr="0087666B" w:rsidRDefault="0087666B" w:rsidP="0087666B">
      <w:pPr>
        <w:ind w:firstLine="720"/>
        <w:jc w:val="both"/>
      </w:pPr>
      <w:r w:rsidRPr="0087666B">
        <w:t>- Фонд Жилищного строительства</w:t>
      </w:r>
    </w:p>
    <w:p w14:paraId="4410DE8F" w14:textId="77777777" w:rsidR="0087666B" w:rsidRPr="0087666B" w:rsidRDefault="0087666B" w:rsidP="0087666B">
      <w:pPr>
        <w:ind w:firstLine="720"/>
        <w:jc w:val="both"/>
      </w:pPr>
      <w:r w:rsidRPr="0087666B">
        <w:t>- Талан</w:t>
      </w:r>
    </w:p>
    <w:p w14:paraId="5636FCB3" w14:textId="77777777" w:rsidR="0087666B" w:rsidRPr="0087666B" w:rsidRDefault="0087666B" w:rsidP="0087666B">
      <w:pPr>
        <w:ind w:firstLine="720"/>
        <w:jc w:val="both"/>
      </w:pPr>
      <w:r w:rsidRPr="0087666B">
        <w:t>-ГК СтройМеталл</w:t>
      </w:r>
    </w:p>
    <w:p w14:paraId="16893652" w14:textId="77777777" w:rsidR="0087666B" w:rsidRPr="0087666B" w:rsidRDefault="0087666B" w:rsidP="0087666B">
      <w:pPr>
        <w:ind w:firstLine="720"/>
        <w:jc w:val="both"/>
      </w:pPr>
      <w:r w:rsidRPr="0087666B">
        <w:t>В декабре 2020 г. построено 630 новых квартир, в 2020г. – 2940 квартир. За 2020 г. в крае введено в действие 223/223,1</w:t>
      </w:r>
      <w:r w:rsidRPr="0087666B">
        <w:rPr>
          <w:rStyle w:val="aff9"/>
        </w:rPr>
        <w:footnoteReference w:id="34"/>
      </w:r>
      <w:r w:rsidRPr="0087666B">
        <w:t xml:space="preserve"> тыс. кв.м общей площади жилья (планировалось 334 тыс. кв.м), что составляет 75,9%</w:t>
      </w:r>
      <w:r w:rsidRPr="0087666B">
        <w:rPr>
          <w:rStyle w:val="aff9"/>
        </w:rPr>
        <w:footnoteReference w:id="35"/>
      </w:r>
      <w:r w:rsidRPr="0087666B">
        <w:t xml:space="preserve"> к 2019г. (в т.ч. населением 115220 кв.м.). За январь-декабрь 2020 года по показателю ввода жилья Хабаровский край занимает 70</w:t>
      </w:r>
      <w:r w:rsidRPr="0087666B">
        <w:noBreakHyphen/>
        <w:t>е место среди 85</w:t>
      </w:r>
      <w:r w:rsidRPr="0087666B">
        <w:noBreakHyphen/>
        <w:t>ти регионов Российской Федерации. По динамике абсолютного прироста ввода жилья за указанный период регион занял 72</w:t>
      </w:r>
      <w:r w:rsidRPr="0087666B">
        <w:noBreakHyphen/>
        <w:t>е место, а по динамике относительного прироста — 79</w:t>
      </w:r>
      <w:r w:rsidRPr="0087666B">
        <w:noBreakHyphen/>
        <w:t>е место.</w:t>
      </w:r>
    </w:p>
    <w:p w14:paraId="28F5B2B8" w14:textId="77777777" w:rsidR="0087666B" w:rsidRPr="0087666B" w:rsidRDefault="0087666B" w:rsidP="0087666B">
      <w:pPr>
        <w:ind w:firstLine="720"/>
        <w:jc w:val="both"/>
      </w:pPr>
      <w:r w:rsidRPr="0087666B">
        <w:t>Объем работ, выполненных собственными силами, по виду экономической деятельности «Строительство», в декабре 2020г. составил 8975,9 млн. рублей, или 121,7% (в сопоставимых ценах) к уровню соответствующего периода предыдущего года, в 2020г. – 88608,7 млн рублей, или 99,1%.</w:t>
      </w:r>
    </w:p>
    <w:p w14:paraId="74D608E5" w14:textId="77777777" w:rsidR="0087666B" w:rsidRPr="0087666B" w:rsidRDefault="0087666B" w:rsidP="0087666B">
      <w:pPr>
        <w:ind w:firstLine="720"/>
        <w:jc w:val="both"/>
      </w:pPr>
      <w:r w:rsidRPr="0087666B">
        <w:t>Отчетность Росстата за 12 месяцев 2020 г. показывает снижение на 24,2% графика ввода жилья в Хабаровском крае в 2020 г. по сравнению с 2019 г. и снижение на 18,5% по отношению к 2018 г.</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6"/>
        <w:gridCol w:w="4767"/>
      </w:tblGrid>
      <w:tr w:rsidR="0087666B" w14:paraId="677D7F73" w14:textId="77777777" w:rsidTr="0087666B">
        <w:tc>
          <w:tcPr>
            <w:tcW w:w="5027" w:type="dxa"/>
          </w:tcPr>
          <w:p w14:paraId="5220210B" w14:textId="77777777" w:rsidR="0087666B" w:rsidRDefault="0087666B" w:rsidP="0087666B">
            <w:pPr>
              <w:jc w:val="both"/>
              <w:rPr>
                <w:i/>
              </w:rPr>
            </w:pPr>
            <w:r>
              <w:rPr>
                <w:i/>
                <w:noProof/>
              </w:rPr>
              <w:drawing>
                <wp:inline distT="0" distB="0" distL="0" distR="0" wp14:anchorId="65482185" wp14:editId="1B3ADBC9">
                  <wp:extent cx="3365500" cy="2743200"/>
                  <wp:effectExtent l="0" t="0" r="635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365500" cy="2743200"/>
                          </a:xfrm>
                          <a:prstGeom prst="rect">
                            <a:avLst/>
                          </a:prstGeom>
                          <a:noFill/>
                        </pic:spPr>
                      </pic:pic>
                    </a:graphicData>
                  </a:graphic>
                </wp:inline>
              </w:drawing>
            </w:r>
          </w:p>
        </w:tc>
        <w:tc>
          <w:tcPr>
            <w:tcW w:w="5027" w:type="dxa"/>
          </w:tcPr>
          <w:p w14:paraId="35A0738C" w14:textId="77777777" w:rsidR="0087666B" w:rsidRDefault="0087666B" w:rsidP="0087666B">
            <w:pPr>
              <w:jc w:val="both"/>
              <w:rPr>
                <w:i/>
              </w:rPr>
            </w:pPr>
            <w:r>
              <w:rPr>
                <w:i/>
                <w:noProof/>
              </w:rPr>
              <w:drawing>
                <wp:inline distT="0" distB="0" distL="0" distR="0" wp14:anchorId="3C0E7A26" wp14:editId="1270CC43">
                  <wp:extent cx="3164205" cy="2670175"/>
                  <wp:effectExtent l="0" t="0" r="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164205" cy="2670175"/>
                          </a:xfrm>
                          <a:prstGeom prst="rect">
                            <a:avLst/>
                          </a:prstGeom>
                          <a:noFill/>
                        </pic:spPr>
                      </pic:pic>
                    </a:graphicData>
                  </a:graphic>
                </wp:inline>
              </w:drawing>
            </w:r>
          </w:p>
        </w:tc>
      </w:tr>
      <w:tr w:rsidR="0087666B" w14:paraId="5A6C01A7" w14:textId="77777777" w:rsidTr="0087666B">
        <w:tc>
          <w:tcPr>
            <w:tcW w:w="5027" w:type="dxa"/>
          </w:tcPr>
          <w:p w14:paraId="548F4474" w14:textId="77777777" w:rsidR="0087666B" w:rsidRPr="00D555A1" w:rsidRDefault="0087666B" w:rsidP="0087666B">
            <w:pPr>
              <w:jc w:val="both"/>
              <w:rPr>
                <w:i/>
              </w:rPr>
            </w:pPr>
            <w:bookmarkStart w:id="3983" w:name="_Toc75503595"/>
            <w:r w:rsidRPr="00D555A1">
              <w:t xml:space="preserve">Рисунок </w:t>
            </w:r>
            <w:r w:rsidR="00F9129A">
              <w:rPr>
                <w:noProof/>
              </w:rPr>
              <w:fldChar w:fldCharType="begin"/>
            </w:r>
            <w:r w:rsidR="00F9129A">
              <w:rPr>
                <w:noProof/>
              </w:rPr>
              <w:instrText xml:space="preserve"> SEQ Рисунок \* ARABIC </w:instrText>
            </w:r>
            <w:r w:rsidR="00F9129A">
              <w:rPr>
                <w:noProof/>
              </w:rPr>
              <w:fldChar w:fldCharType="separate"/>
            </w:r>
            <w:r w:rsidR="00B12ED4">
              <w:rPr>
                <w:noProof/>
              </w:rPr>
              <w:t>19</w:t>
            </w:r>
            <w:r w:rsidR="00F9129A">
              <w:rPr>
                <w:noProof/>
              </w:rPr>
              <w:fldChar w:fldCharType="end"/>
            </w:r>
            <w:r w:rsidRPr="00D555A1">
              <w:t xml:space="preserve"> - Ввод жилья в Хабаровском крае накопленным итогом по годам в 2018 — 2020 гг., тыс. м ²</w:t>
            </w:r>
            <w:bookmarkEnd w:id="3983"/>
            <w:r w:rsidRPr="00D555A1">
              <w:rPr>
                <w:i/>
              </w:rPr>
              <w:t xml:space="preserve"> </w:t>
            </w:r>
          </w:p>
        </w:tc>
        <w:tc>
          <w:tcPr>
            <w:tcW w:w="5027" w:type="dxa"/>
          </w:tcPr>
          <w:p w14:paraId="174202A4" w14:textId="77777777" w:rsidR="0087666B" w:rsidRPr="00D555A1" w:rsidRDefault="0087666B" w:rsidP="0087666B">
            <w:pPr>
              <w:jc w:val="both"/>
            </w:pPr>
            <w:bookmarkStart w:id="3984" w:name="_Toc75503596"/>
            <w:r w:rsidRPr="00D555A1">
              <w:t xml:space="preserve">Рисунок </w:t>
            </w:r>
            <w:r w:rsidR="00F9129A">
              <w:rPr>
                <w:noProof/>
              </w:rPr>
              <w:fldChar w:fldCharType="begin"/>
            </w:r>
            <w:r w:rsidR="00F9129A">
              <w:rPr>
                <w:noProof/>
              </w:rPr>
              <w:instrText xml:space="preserve"> SEQ Рисунок \* ARABIC </w:instrText>
            </w:r>
            <w:r w:rsidR="00F9129A">
              <w:rPr>
                <w:noProof/>
              </w:rPr>
              <w:fldChar w:fldCharType="separate"/>
            </w:r>
            <w:r w:rsidR="00B12ED4">
              <w:rPr>
                <w:noProof/>
              </w:rPr>
              <w:t>20</w:t>
            </w:r>
            <w:r w:rsidR="00F9129A">
              <w:rPr>
                <w:noProof/>
              </w:rPr>
              <w:fldChar w:fldCharType="end"/>
            </w:r>
            <w:r w:rsidR="00E91662" w:rsidRPr="00D555A1">
              <w:t xml:space="preserve"> - </w:t>
            </w:r>
            <w:r w:rsidRPr="00D555A1">
              <w:t>Динамика ввода жилья по месяцам в Хабаровском крае, тыс. м ²</w:t>
            </w:r>
            <w:bookmarkEnd w:id="3984"/>
          </w:p>
        </w:tc>
      </w:tr>
    </w:tbl>
    <w:p w14:paraId="7C8846B8" w14:textId="77777777" w:rsidR="0087666B" w:rsidRPr="00FE41BE" w:rsidRDefault="0087666B" w:rsidP="00FE41BE">
      <w:pPr>
        <w:pStyle w:val="afff5"/>
        <w:spacing w:before="120" w:after="120"/>
        <w:rPr>
          <w:i/>
          <w:sz w:val="20"/>
          <w:szCs w:val="20"/>
        </w:rPr>
      </w:pPr>
      <w:r w:rsidRPr="00FE41BE">
        <w:rPr>
          <w:i/>
          <w:sz w:val="20"/>
          <w:szCs w:val="20"/>
        </w:rPr>
        <w:t xml:space="preserve">Экскроу-счета </w:t>
      </w:r>
    </w:p>
    <w:p w14:paraId="130E05FF" w14:textId="77777777" w:rsidR="0087666B" w:rsidRPr="0087666B" w:rsidRDefault="0087666B" w:rsidP="0087666B">
      <w:pPr>
        <w:pStyle w:val="afff5"/>
        <w:rPr>
          <w:rFonts w:eastAsia="Calibri"/>
          <w:sz w:val="20"/>
          <w:szCs w:val="20"/>
        </w:rPr>
      </w:pPr>
      <w:r w:rsidRPr="0087666B">
        <w:rPr>
          <w:rFonts w:eastAsia="Calibri"/>
          <w:sz w:val="20"/>
          <w:szCs w:val="20"/>
        </w:rPr>
        <w:t>С 1 июля 2019 года российские застройщики лишились возможности привлекать деньги дольщиков напрямую. Средства граждан, вложенные в приобретение жилья, будут храниться на банковских счетах эскроу, строительство при этом будет идти за счет банковских кредитов. Воспользоваться деньгами дольщиков застройщики смогут только после ввода объекта в эксплуатацию и регистрации в Едином государственном реестре недвижимости права собственности на первую квартиру.</w:t>
      </w:r>
    </w:p>
    <w:p w14:paraId="1C08B293" w14:textId="77777777" w:rsidR="00A65B44" w:rsidRDefault="0087666B" w:rsidP="00A65B44">
      <w:pPr>
        <w:shd w:val="clear" w:color="auto" w:fill="FFFFFF"/>
        <w:ind w:firstLine="680"/>
        <w:jc w:val="both"/>
      </w:pPr>
      <w:r w:rsidRPr="0087666B">
        <w:t>За это время на новые правила работы перешли 20 застройщиков края. Первые объекты с применением эскроу-счетов в Хабаровске планируется сдать в конце 2020 года. Это два жилых дома по улицам Совхозная и Весенняя в Железнодорожном и Индустриальном районах.</w:t>
      </w:r>
    </w:p>
    <w:p w14:paraId="14B767F4" w14:textId="77777777" w:rsidR="0087666B" w:rsidRPr="00A65B44" w:rsidRDefault="0087666B" w:rsidP="00A65B44">
      <w:pPr>
        <w:shd w:val="clear" w:color="auto" w:fill="FFFFFF"/>
        <w:ind w:firstLine="680"/>
        <w:jc w:val="both"/>
      </w:pPr>
      <w:r w:rsidRPr="0087666B">
        <w:t>Новые правила не коснулись жилых комплексов, строительная готовность которых достигла 30% и где заключено свыше 10% договоров долевого участия, зарегистрированных в Росреестре. Всего в Хабаровском крае возводится 28 таких объектов. "Перед закладкой жилого объекта застройщики обязаны предоставить нам соглашение об открытии эскроу-счетов. В том случае, если отсутствуют свои оборотные средства, необходимы также документы о привлечении проектного финансирования по линии банков. С застройщиками в основном работают Сбербанк, ВТБ и банк "ДОМ.РФ" </w:t>
      </w:r>
    </w:p>
    <w:p w14:paraId="5B1BB81B" w14:textId="77777777" w:rsidR="0087666B" w:rsidRPr="0087666B" w:rsidRDefault="0087666B" w:rsidP="0087666B">
      <w:pPr>
        <w:pStyle w:val="afff5"/>
        <w:rPr>
          <w:rFonts w:eastAsia="Calibri"/>
          <w:sz w:val="20"/>
          <w:szCs w:val="20"/>
        </w:rPr>
      </w:pPr>
      <w:r w:rsidRPr="0087666B">
        <w:rPr>
          <w:rFonts w:eastAsia="Calibri"/>
          <w:sz w:val="20"/>
          <w:szCs w:val="20"/>
        </w:rPr>
        <w:t>В целом, в регионе отмечен существенный рост основных показателей проектного финансирования долевого жилищного строительства. Как сообщили в пресс-службе Хабаровского отделения Дальневосточного ГУ Банка России, за первое полугодие 2020 года количество счетов-эскроу в крае увеличилось в 2,4 раза — до 682. Объем размещенных на них средств при этом вырос в 2,8 раза и превысил 2,5 млрд. руб. Банки заключили с застройщиками пять кредитных договоров на общую сумму более 1,7 млрд. руб. Основное влияние на динамику показателей первичного рынка жилья оказала реализация на территории края программ с государственным участием, направленных на повышение доступности ипотечных кредитов: «Дальневосточная ипотека», «Семейная ипотека», «Ипотека под 6,5%», — отметил заместитель управляющего Отделением Хабаровск Дальневосточного ГУ Банка России Петр Соколов. — Также повлиял рекордно низкий уровень процентных ставок по ипотечным кредитам, установившийся в условиях смягчения денежно-кредитной политики Банка России</w:t>
      </w:r>
      <w:r w:rsidRPr="0087666B">
        <w:rPr>
          <w:rStyle w:val="aff9"/>
          <w:rFonts w:eastAsia="Calibri"/>
          <w:sz w:val="20"/>
          <w:szCs w:val="20"/>
        </w:rPr>
        <w:footnoteReference w:id="36"/>
      </w:r>
      <w:r w:rsidRPr="0087666B">
        <w:rPr>
          <w:rFonts w:eastAsia="Calibri"/>
          <w:sz w:val="20"/>
          <w:szCs w:val="20"/>
        </w:rPr>
        <w:t>.</w:t>
      </w:r>
    </w:p>
    <w:p w14:paraId="5172D40D" w14:textId="77777777" w:rsidR="0087666B" w:rsidRPr="0087666B" w:rsidRDefault="0087666B" w:rsidP="0087666B">
      <w:pPr>
        <w:pStyle w:val="afff5"/>
        <w:rPr>
          <w:rFonts w:eastAsia="Calibri"/>
          <w:sz w:val="20"/>
          <w:szCs w:val="20"/>
        </w:rPr>
      </w:pPr>
      <w:r w:rsidRPr="0087666B">
        <w:rPr>
          <w:rFonts w:eastAsia="Calibri"/>
          <w:sz w:val="20"/>
          <w:szCs w:val="20"/>
        </w:rPr>
        <w:t>В октябре 2021 года вопрос с обманутыми дольщиками в Хабаровском крае должен быть окончательно решен</w:t>
      </w:r>
      <w:r w:rsidRPr="0087666B">
        <w:rPr>
          <w:rStyle w:val="aff9"/>
          <w:rFonts w:eastAsia="Calibri"/>
          <w:sz w:val="20"/>
          <w:szCs w:val="20"/>
        </w:rPr>
        <w:footnoteReference w:id="37"/>
      </w:r>
      <w:r w:rsidRPr="0087666B">
        <w:rPr>
          <w:rFonts w:eastAsia="Calibri"/>
          <w:sz w:val="20"/>
          <w:szCs w:val="20"/>
        </w:rPr>
        <w:t>. Это подчеркнул глава региона на очередном заседании рабочей группы. Обсуждались варианты завершения строительства проблемных жилищных объектов, квартиры в которых ждут более 1 200 человек (11 проблемных домов).</w:t>
      </w:r>
    </w:p>
    <w:p w14:paraId="3D3DD44F" w14:textId="77777777" w:rsidR="00133237" w:rsidRDefault="0087666B" w:rsidP="0087666B">
      <w:pPr>
        <w:autoSpaceDE w:val="0"/>
        <w:autoSpaceDN w:val="0"/>
        <w:adjustRightInd w:val="0"/>
        <w:spacing w:before="120" w:after="120"/>
        <w:ind w:firstLine="720"/>
        <w:jc w:val="both"/>
        <w:rPr>
          <w:rFonts w:eastAsia="Calibri"/>
          <w:lang w:eastAsia="en-US"/>
        </w:rPr>
      </w:pPr>
      <w:r w:rsidRPr="00614BDC">
        <w:rPr>
          <w:b/>
          <w:i/>
        </w:rPr>
        <w:t>Анализ уровня цен в строительной отрасли</w:t>
      </w:r>
    </w:p>
    <w:p w14:paraId="0806AF86" w14:textId="77777777" w:rsidR="00E85818" w:rsidRPr="00E85818" w:rsidRDefault="00E85818" w:rsidP="00E85818">
      <w:pPr>
        <w:pStyle w:val="afff5"/>
        <w:rPr>
          <w:rFonts w:eastAsia="Calibri"/>
          <w:sz w:val="20"/>
          <w:szCs w:val="20"/>
        </w:rPr>
      </w:pPr>
      <w:bookmarkStart w:id="3985" w:name="_Toc7439785"/>
      <w:r w:rsidRPr="00E85818">
        <w:rPr>
          <w:rFonts w:eastAsia="Calibri"/>
          <w:sz w:val="20"/>
          <w:szCs w:val="20"/>
        </w:rPr>
        <w:t>Обеспеченность жильем граждан в г. Хабаровске на конец 2020 г. составила 23,9 кв.м на чел., в г. Комсомольске-на-Амуре – 24,2 кв.м на чел. Самый низкий показатель зафиксирован в Комсомольском МР - всего 19,6 кв.м на чел. Самый высокий показатель в Охотском МР – 37 кв.м на чел.</w:t>
      </w:r>
    </w:p>
    <w:p w14:paraId="03884C79" w14:textId="77777777" w:rsidR="00E85818" w:rsidRPr="00E85818" w:rsidRDefault="00E85818" w:rsidP="00E85818">
      <w:pPr>
        <w:pStyle w:val="afff5"/>
        <w:rPr>
          <w:rFonts w:eastAsia="Calibri"/>
          <w:sz w:val="20"/>
          <w:szCs w:val="20"/>
        </w:rPr>
      </w:pPr>
      <w:r w:rsidRPr="00E85818">
        <w:rPr>
          <w:rFonts w:eastAsia="Calibri"/>
          <w:sz w:val="20"/>
          <w:szCs w:val="20"/>
        </w:rPr>
        <w:t>По словам врио губернатора Хабаровского края Михаила Дегтярёва, в регионе растет спрос на жилье.  Для увеличения темпов строительства предлагается ввести поддержку комплексной жилищной застройки за счёт создания инженерной, транспортной инфраструктуры. В крае в ключевых агломерациях насчитывается более 10 площадок с потенциальной застройкой на 2,3 млн. кв. метров жилья. Регион готов применять новые механизмы финансирования инфраструктуры за счет инфраструктурных облигаций, целевых бюджетных кредитов. Одно из предложений – расширение ТОР на территории комплексной застройки. Для поддержки индивидуального жилищного строительства запланирован проект «Дом дальневосточника» на основе деревянного домостроения. На территории края намерены запустить производство домокомплектов не менее 10 тысяч в год.</w:t>
      </w:r>
    </w:p>
    <w:p w14:paraId="1EEA788E" w14:textId="538A1C0F" w:rsidR="0087666B" w:rsidRPr="0087666B" w:rsidRDefault="0087666B" w:rsidP="0087666B">
      <w:pPr>
        <w:autoSpaceDE w:val="0"/>
        <w:autoSpaceDN w:val="0"/>
        <w:adjustRightInd w:val="0"/>
        <w:spacing w:before="120"/>
        <w:jc w:val="both"/>
      </w:pPr>
      <w:bookmarkStart w:id="3986" w:name="_Toc75503726"/>
      <w:r w:rsidRPr="0087666B">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27</w:t>
      </w:r>
      <w:r w:rsidR="00BE136F">
        <w:rPr>
          <w:noProof/>
        </w:rPr>
        <w:fldChar w:fldCharType="end"/>
      </w:r>
      <w:r>
        <w:t xml:space="preserve"> - </w:t>
      </w:r>
      <w:r w:rsidRPr="0087666B">
        <w:t>Динамика средней цены 1 кв. м общей площади квартир на первичном и вторичном рынках жилья Хабаровского края, руб.</w:t>
      </w:r>
      <w:r w:rsidRPr="0087666B">
        <w:rPr>
          <w:vertAlign w:val="superscript"/>
        </w:rPr>
        <w:footnoteReference w:id="38"/>
      </w:r>
      <w:bookmarkEnd w:id="3985"/>
      <w:bookmarkEnd w:id="3986"/>
      <w:r w:rsidRPr="0087666B">
        <w:rPr>
          <w:vertAlign w:val="superscript"/>
        </w:rPr>
        <w:t> </w:t>
      </w:r>
    </w:p>
    <w:tbl>
      <w:tblPr>
        <w:tblW w:w="4985" w:type="pct"/>
        <w:tblInd w:w="71" w:type="dxa"/>
        <w:tblCellMar>
          <w:left w:w="0" w:type="dxa"/>
          <w:right w:w="0" w:type="dxa"/>
        </w:tblCellMar>
        <w:tblLook w:val="04A0" w:firstRow="1" w:lastRow="0" w:firstColumn="1" w:lastColumn="0" w:noHBand="0" w:noVBand="1"/>
      </w:tblPr>
      <w:tblGrid>
        <w:gridCol w:w="1630"/>
        <w:gridCol w:w="733"/>
        <w:gridCol w:w="733"/>
        <w:gridCol w:w="774"/>
        <w:gridCol w:w="674"/>
        <w:gridCol w:w="809"/>
        <w:gridCol w:w="672"/>
        <w:gridCol w:w="674"/>
        <w:gridCol w:w="599"/>
        <w:gridCol w:w="644"/>
        <w:gridCol w:w="599"/>
        <w:gridCol w:w="646"/>
        <w:gridCol w:w="607"/>
      </w:tblGrid>
      <w:tr w:rsidR="0087666B" w:rsidRPr="006D3DCF" w14:paraId="0E7EB585" w14:textId="77777777" w:rsidTr="00E91662">
        <w:trPr>
          <w:trHeight w:val="113"/>
          <w:tblHeader/>
        </w:trPr>
        <w:tc>
          <w:tcPr>
            <w:tcW w:w="832" w:type="pct"/>
            <w:vMerge w:val="restart"/>
            <w:tcBorders>
              <w:top w:val="single" w:sz="4" w:space="0" w:color="auto"/>
              <w:left w:val="single" w:sz="4" w:space="0" w:color="auto"/>
              <w:right w:val="single" w:sz="4" w:space="0" w:color="auto"/>
            </w:tcBorders>
            <w:shd w:val="clear" w:color="auto" w:fill="auto"/>
            <w:tcMar>
              <w:top w:w="0" w:type="dxa"/>
              <w:left w:w="71" w:type="dxa"/>
              <w:bottom w:w="0" w:type="dxa"/>
              <w:right w:w="71" w:type="dxa"/>
            </w:tcMar>
            <w:vAlign w:val="center"/>
            <w:hideMark/>
          </w:tcPr>
          <w:p w14:paraId="241F94B6" w14:textId="77777777" w:rsidR="0087666B" w:rsidRPr="006D3DCF" w:rsidRDefault="0087666B" w:rsidP="004260A3">
            <w:pPr>
              <w:spacing w:before="40" w:after="40" w:line="192" w:lineRule="atLeast"/>
              <w:ind w:right="57"/>
              <w:jc w:val="center"/>
              <w:rPr>
                <w:b/>
                <w:sz w:val="16"/>
                <w:szCs w:val="16"/>
              </w:rPr>
            </w:pPr>
            <w:r w:rsidRPr="006D3DCF">
              <w:rPr>
                <w:b/>
                <w:sz w:val="16"/>
                <w:szCs w:val="16"/>
              </w:rPr>
              <w:t>Наименование </w:t>
            </w:r>
          </w:p>
        </w:tc>
        <w:tc>
          <w:tcPr>
            <w:tcW w:w="374" w:type="pct"/>
            <w:vMerge w:val="restart"/>
            <w:tcBorders>
              <w:top w:val="single" w:sz="4" w:space="0" w:color="auto"/>
              <w:left w:val="single" w:sz="4" w:space="0" w:color="auto"/>
              <w:right w:val="single" w:sz="4" w:space="0" w:color="auto"/>
            </w:tcBorders>
            <w:shd w:val="clear" w:color="auto" w:fill="auto"/>
            <w:tcMar>
              <w:top w:w="0" w:type="dxa"/>
              <w:left w:w="71" w:type="dxa"/>
              <w:bottom w:w="0" w:type="dxa"/>
              <w:right w:w="71" w:type="dxa"/>
            </w:tcMar>
            <w:vAlign w:val="center"/>
            <w:hideMark/>
          </w:tcPr>
          <w:p w14:paraId="6A98DBA3" w14:textId="77777777" w:rsidR="0087666B" w:rsidRPr="006D3DCF" w:rsidRDefault="0087666B" w:rsidP="004260A3">
            <w:pPr>
              <w:spacing w:before="40" w:after="40" w:line="192" w:lineRule="atLeast"/>
              <w:jc w:val="center"/>
              <w:rPr>
                <w:b/>
                <w:sz w:val="16"/>
                <w:szCs w:val="16"/>
              </w:rPr>
            </w:pPr>
            <w:r w:rsidRPr="006D3DCF">
              <w:rPr>
                <w:b/>
                <w:sz w:val="16"/>
                <w:szCs w:val="16"/>
                <w:lang w:val="en-US"/>
              </w:rPr>
              <w:t>2012</w:t>
            </w:r>
          </w:p>
        </w:tc>
        <w:tc>
          <w:tcPr>
            <w:tcW w:w="374" w:type="pct"/>
            <w:vMerge w:val="restart"/>
            <w:tcBorders>
              <w:top w:val="single" w:sz="4" w:space="0" w:color="auto"/>
              <w:left w:val="single" w:sz="4" w:space="0" w:color="auto"/>
              <w:right w:val="single" w:sz="4" w:space="0" w:color="auto"/>
            </w:tcBorders>
            <w:shd w:val="clear" w:color="auto" w:fill="auto"/>
            <w:tcMar>
              <w:top w:w="0" w:type="dxa"/>
              <w:left w:w="71" w:type="dxa"/>
              <w:bottom w:w="0" w:type="dxa"/>
              <w:right w:w="71" w:type="dxa"/>
            </w:tcMar>
            <w:vAlign w:val="center"/>
            <w:hideMark/>
          </w:tcPr>
          <w:p w14:paraId="052EEE09" w14:textId="77777777" w:rsidR="0087666B" w:rsidRPr="006D3DCF" w:rsidRDefault="0087666B" w:rsidP="004260A3">
            <w:pPr>
              <w:spacing w:before="40" w:after="40" w:line="192" w:lineRule="atLeast"/>
              <w:jc w:val="center"/>
              <w:rPr>
                <w:b/>
                <w:sz w:val="16"/>
                <w:szCs w:val="16"/>
              </w:rPr>
            </w:pPr>
            <w:r w:rsidRPr="006D3DCF">
              <w:rPr>
                <w:b/>
                <w:sz w:val="16"/>
                <w:szCs w:val="16"/>
                <w:lang w:val="en-US"/>
              </w:rPr>
              <w:t>2013</w:t>
            </w:r>
          </w:p>
        </w:tc>
        <w:tc>
          <w:tcPr>
            <w:tcW w:w="395" w:type="pct"/>
            <w:vMerge w:val="restart"/>
            <w:tcBorders>
              <w:top w:val="single" w:sz="4" w:space="0" w:color="auto"/>
              <w:left w:val="single" w:sz="4" w:space="0" w:color="auto"/>
              <w:right w:val="single" w:sz="4" w:space="0" w:color="auto"/>
            </w:tcBorders>
            <w:shd w:val="clear" w:color="auto" w:fill="auto"/>
            <w:vAlign w:val="center"/>
            <w:hideMark/>
          </w:tcPr>
          <w:p w14:paraId="746E7F5F" w14:textId="77777777" w:rsidR="0087666B" w:rsidRPr="006D3DCF" w:rsidRDefault="0087666B" w:rsidP="004260A3">
            <w:pPr>
              <w:spacing w:before="40" w:after="40" w:line="192" w:lineRule="atLeast"/>
              <w:jc w:val="center"/>
              <w:rPr>
                <w:b/>
                <w:sz w:val="16"/>
                <w:szCs w:val="16"/>
              </w:rPr>
            </w:pPr>
            <w:r w:rsidRPr="006D3DCF">
              <w:rPr>
                <w:b/>
                <w:sz w:val="16"/>
                <w:szCs w:val="16"/>
                <w:lang w:val="en-US"/>
              </w:rPr>
              <w:t>2014</w:t>
            </w:r>
          </w:p>
        </w:tc>
        <w:tc>
          <w:tcPr>
            <w:tcW w:w="344" w:type="pct"/>
            <w:vMerge w:val="restart"/>
            <w:tcBorders>
              <w:top w:val="single" w:sz="4" w:space="0" w:color="auto"/>
              <w:left w:val="single" w:sz="4" w:space="0" w:color="auto"/>
              <w:right w:val="single" w:sz="4" w:space="0" w:color="auto"/>
            </w:tcBorders>
            <w:shd w:val="clear" w:color="auto" w:fill="auto"/>
            <w:vAlign w:val="center"/>
            <w:hideMark/>
          </w:tcPr>
          <w:p w14:paraId="4E1950E1" w14:textId="77777777" w:rsidR="0087666B" w:rsidRPr="006D3DCF" w:rsidRDefault="0087666B" w:rsidP="004260A3">
            <w:pPr>
              <w:spacing w:before="40" w:after="40" w:line="192" w:lineRule="atLeast"/>
              <w:jc w:val="center"/>
              <w:rPr>
                <w:b/>
                <w:sz w:val="16"/>
                <w:szCs w:val="16"/>
              </w:rPr>
            </w:pPr>
            <w:r w:rsidRPr="006D3DCF">
              <w:rPr>
                <w:b/>
                <w:sz w:val="16"/>
                <w:szCs w:val="16"/>
                <w:lang w:val="en-US"/>
              </w:rPr>
              <w:t>2015</w:t>
            </w:r>
          </w:p>
        </w:tc>
        <w:tc>
          <w:tcPr>
            <w:tcW w:w="413" w:type="pct"/>
            <w:vMerge w:val="restart"/>
            <w:tcBorders>
              <w:top w:val="single" w:sz="4" w:space="0" w:color="auto"/>
              <w:left w:val="single" w:sz="4" w:space="0" w:color="auto"/>
              <w:right w:val="single" w:sz="4" w:space="0" w:color="auto"/>
            </w:tcBorders>
            <w:shd w:val="clear" w:color="auto" w:fill="auto"/>
            <w:vAlign w:val="center"/>
            <w:hideMark/>
          </w:tcPr>
          <w:p w14:paraId="3C409AD6" w14:textId="77777777" w:rsidR="0087666B" w:rsidRPr="006D3DCF" w:rsidRDefault="0087666B" w:rsidP="004260A3">
            <w:pPr>
              <w:spacing w:before="40" w:after="40" w:line="192" w:lineRule="atLeast"/>
              <w:jc w:val="center"/>
              <w:rPr>
                <w:b/>
                <w:sz w:val="16"/>
                <w:szCs w:val="16"/>
              </w:rPr>
            </w:pPr>
            <w:r w:rsidRPr="006D3DCF">
              <w:rPr>
                <w:b/>
                <w:sz w:val="16"/>
                <w:szCs w:val="16"/>
                <w:lang w:val="en-US"/>
              </w:rPr>
              <w:t>2016</w:t>
            </w:r>
          </w:p>
        </w:tc>
        <w:tc>
          <w:tcPr>
            <w:tcW w:w="343" w:type="pct"/>
            <w:vMerge w:val="restart"/>
            <w:tcBorders>
              <w:top w:val="single" w:sz="4" w:space="0" w:color="auto"/>
              <w:left w:val="single" w:sz="4" w:space="0" w:color="auto"/>
              <w:right w:val="single" w:sz="4" w:space="0" w:color="auto"/>
            </w:tcBorders>
            <w:shd w:val="clear" w:color="auto" w:fill="auto"/>
            <w:vAlign w:val="center"/>
            <w:hideMark/>
          </w:tcPr>
          <w:p w14:paraId="1580C814" w14:textId="77777777" w:rsidR="0087666B" w:rsidRPr="006D3DCF" w:rsidRDefault="0087666B" w:rsidP="004260A3">
            <w:pPr>
              <w:spacing w:before="40" w:after="40" w:line="192" w:lineRule="atLeast"/>
              <w:jc w:val="center"/>
              <w:rPr>
                <w:b/>
                <w:sz w:val="16"/>
                <w:szCs w:val="16"/>
              </w:rPr>
            </w:pPr>
            <w:r w:rsidRPr="006D3DCF">
              <w:rPr>
                <w:b/>
                <w:sz w:val="16"/>
                <w:szCs w:val="16"/>
                <w:lang w:val="en-US"/>
              </w:rPr>
              <w:t>2017</w:t>
            </w:r>
          </w:p>
        </w:tc>
        <w:tc>
          <w:tcPr>
            <w:tcW w:w="344" w:type="pct"/>
            <w:vMerge w:val="restart"/>
            <w:tcBorders>
              <w:top w:val="single" w:sz="4" w:space="0" w:color="auto"/>
              <w:left w:val="single" w:sz="4" w:space="0" w:color="auto"/>
              <w:right w:val="single" w:sz="4" w:space="0" w:color="auto"/>
            </w:tcBorders>
            <w:shd w:val="clear" w:color="auto" w:fill="auto"/>
            <w:vAlign w:val="center"/>
            <w:hideMark/>
          </w:tcPr>
          <w:p w14:paraId="088873EC" w14:textId="77777777" w:rsidR="0087666B" w:rsidRPr="006D3DCF" w:rsidRDefault="0087666B" w:rsidP="004260A3">
            <w:pPr>
              <w:spacing w:before="40" w:after="40" w:line="192" w:lineRule="atLeast"/>
              <w:jc w:val="center"/>
              <w:rPr>
                <w:b/>
                <w:sz w:val="16"/>
                <w:szCs w:val="16"/>
              </w:rPr>
            </w:pPr>
            <w:r w:rsidRPr="006D3DCF">
              <w:rPr>
                <w:b/>
                <w:sz w:val="16"/>
                <w:szCs w:val="16"/>
                <w:lang w:val="en-US"/>
              </w:rPr>
              <w:t>2018</w:t>
            </w:r>
          </w:p>
        </w:tc>
        <w:tc>
          <w:tcPr>
            <w:tcW w:w="306" w:type="pct"/>
            <w:vMerge w:val="restart"/>
            <w:tcBorders>
              <w:top w:val="single" w:sz="4" w:space="0" w:color="auto"/>
              <w:left w:val="single" w:sz="4" w:space="0" w:color="auto"/>
              <w:right w:val="single" w:sz="4" w:space="0" w:color="auto"/>
            </w:tcBorders>
            <w:vAlign w:val="center"/>
          </w:tcPr>
          <w:p w14:paraId="75D3D13D" w14:textId="77777777" w:rsidR="0087666B" w:rsidRPr="006D3DCF" w:rsidRDefault="0087666B" w:rsidP="004260A3">
            <w:pPr>
              <w:spacing w:before="40" w:after="40" w:line="192" w:lineRule="atLeast"/>
              <w:jc w:val="center"/>
              <w:rPr>
                <w:b/>
                <w:sz w:val="16"/>
                <w:szCs w:val="16"/>
              </w:rPr>
            </w:pPr>
            <w:r w:rsidRPr="006D3DCF">
              <w:rPr>
                <w:b/>
                <w:sz w:val="16"/>
                <w:szCs w:val="16"/>
              </w:rPr>
              <w:t>2019</w:t>
            </w:r>
          </w:p>
        </w:tc>
        <w:tc>
          <w:tcPr>
            <w:tcW w:w="1275" w:type="pct"/>
            <w:gridSpan w:val="4"/>
            <w:tcBorders>
              <w:top w:val="single" w:sz="4" w:space="0" w:color="auto"/>
              <w:left w:val="single" w:sz="4" w:space="0" w:color="auto"/>
              <w:bottom w:val="single" w:sz="4" w:space="0" w:color="auto"/>
              <w:right w:val="single" w:sz="4" w:space="0" w:color="auto"/>
            </w:tcBorders>
            <w:vAlign w:val="center"/>
          </w:tcPr>
          <w:p w14:paraId="5A0F0D51" w14:textId="77777777" w:rsidR="0087666B" w:rsidRPr="006D3DCF" w:rsidRDefault="0087666B" w:rsidP="004260A3">
            <w:pPr>
              <w:spacing w:before="40" w:after="40" w:line="192" w:lineRule="atLeast"/>
              <w:jc w:val="center"/>
              <w:rPr>
                <w:b/>
                <w:sz w:val="16"/>
                <w:szCs w:val="16"/>
              </w:rPr>
            </w:pPr>
            <w:r w:rsidRPr="006D3DCF">
              <w:rPr>
                <w:b/>
                <w:sz w:val="16"/>
                <w:szCs w:val="16"/>
              </w:rPr>
              <w:t>2020</w:t>
            </w:r>
          </w:p>
        </w:tc>
      </w:tr>
      <w:tr w:rsidR="0087666B" w:rsidRPr="006D3DCF" w14:paraId="4B577FFE" w14:textId="77777777" w:rsidTr="00E91662">
        <w:trPr>
          <w:trHeight w:val="113"/>
          <w:tblHeader/>
        </w:trPr>
        <w:tc>
          <w:tcPr>
            <w:tcW w:w="832" w:type="pct"/>
            <w:vMerge/>
            <w:tcBorders>
              <w:left w:val="single" w:sz="4" w:space="0" w:color="auto"/>
              <w:bottom w:val="single" w:sz="4" w:space="0" w:color="auto"/>
              <w:right w:val="single" w:sz="4" w:space="0" w:color="auto"/>
            </w:tcBorders>
            <w:shd w:val="clear" w:color="auto" w:fill="auto"/>
            <w:tcMar>
              <w:top w:w="0" w:type="dxa"/>
              <w:left w:w="71" w:type="dxa"/>
              <w:bottom w:w="0" w:type="dxa"/>
              <w:right w:w="71" w:type="dxa"/>
            </w:tcMar>
            <w:vAlign w:val="center"/>
          </w:tcPr>
          <w:p w14:paraId="2E0661AB" w14:textId="77777777" w:rsidR="0087666B" w:rsidRPr="006D3DCF" w:rsidRDefault="0087666B" w:rsidP="004260A3">
            <w:pPr>
              <w:spacing w:before="40" w:after="40" w:line="192" w:lineRule="atLeast"/>
              <w:ind w:right="57"/>
              <w:jc w:val="center"/>
              <w:rPr>
                <w:b/>
                <w:sz w:val="16"/>
                <w:szCs w:val="16"/>
              </w:rPr>
            </w:pPr>
          </w:p>
        </w:tc>
        <w:tc>
          <w:tcPr>
            <w:tcW w:w="374" w:type="pct"/>
            <w:vMerge/>
            <w:tcBorders>
              <w:left w:val="single" w:sz="4" w:space="0" w:color="auto"/>
              <w:bottom w:val="single" w:sz="4" w:space="0" w:color="auto"/>
              <w:right w:val="single" w:sz="4" w:space="0" w:color="auto"/>
            </w:tcBorders>
            <w:shd w:val="clear" w:color="auto" w:fill="auto"/>
            <w:tcMar>
              <w:top w:w="0" w:type="dxa"/>
              <w:left w:w="71" w:type="dxa"/>
              <w:bottom w:w="0" w:type="dxa"/>
              <w:right w:w="71" w:type="dxa"/>
            </w:tcMar>
            <w:vAlign w:val="center"/>
          </w:tcPr>
          <w:p w14:paraId="45DDB95C" w14:textId="77777777" w:rsidR="0087666B" w:rsidRPr="006D3DCF" w:rsidRDefault="0087666B" w:rsidP="004260A3">
            <w:pPr>
              <w:spacing w:before="40" w:after="40" w:line="192" w:lineRule="atLeast"/>
              <w:jc w:val="center"/>
              <w:rPr>
                <w:b/>
                <w:sz w:val="16"/>
                <w:szCs w:val="16"/>
                <w:lang w:val="en-US"/>
              </w:rPr>
            </w:pPr>
          </w:p>
        </w:tc>
        <w:tc>
          <w:tcPr>
            <w:tcW w:w="374" w:type="pct"/>
            <w:vMerge/>
            <w:tcBorders>
              <w:left w:val="single" w:sz="4" w:space="0" w:color="auto"/>
              <w:bottom w:val="single" w:sz="4" w:space="0" w:color="auto"/>
              <w:right w:val="single" w:sz="4" w:space="0" w:color="auto"/>
            </w:tcBorders>
            <w:shd w:val="clear" w:color="auto" w:fill="auto"/>
            <w:tcMar>
              <w:top w:w="0" w:type="dxa"/>
              <w:left w:w="71" w:type="dxa"/>
              <w:bottom w:w="0" w:type="dxa"/>
              <w:right w:w="71" w:type="dxa"/>
            </w:tcMar>
            <w:vAlign w:val="center"/>
          </w:tcPr>
          <w:p w14:paraId="661CC8E6" w14:textId="77777777" w:rsidR="0087666B" w:rsidRPr="006D3DCF" w:rsidRDefault="0087666B" w:rsidP="004260A3">
            <w:pPr>
              <w:spacing w:before="40" w:after="40" w:line="192" w:lineRule="atLeast"/>
              <w:jc w:val="center"/>
              <w:rPr>
                <w:b/>
                <w:sz w:val="16"/>
                <w:szCs w:val="16"/>
                <w:lang w:val="en-US"/>
              </w:rPr>
            </w:pPr>
          </w:p>
        </w:tc>
        <w:tc>
          <w:tcPr>
            <w:tcW w:w="395" w:type="pct"/>
            <w:vMerge/>
            <w:tcBorders>
              <w:left w:val="single" w:sz="4" w:space="0" w:color="auto"/>
              <w:bottom w:val="single" w:sz="4" w:space="0" w:color="auto"/>
              <w:right w:val="single" w:sz="4" w:space="0" w:color="auto"/>
            </w:tcBorders>
            <w:shd w:val="clear" w:color="auto" w:fill="auto"/>
            <w:vAlign w:val="center"/>
          </w:tcPr>
          <w:p w14:paraId="79540E85" w14:textId="77777777" w:rsidR="0087666B" w:rsidRPr="006D3DCF" w:rsidRDefault="0087666B" w:rsidP="004260A3">
            <w:pPr>
              <w:spacing w:before="40" w:after="40" w:line="192" w:lineRule="atLeast"/>
              <w:jc w:val="center"/>
              <w:rPr>
                <w:b/>
                <w:sz w:val="16"/>
                <w:szCs w:val="16"/>
                <w:lang w:val="en-US"/>
              </w:rPr>
            </w:pPr>
          </w:p>
        </w:tc>
        <w:tc>
          <w:tcPr>
            <w:tcW w:w="344" w:type="pct"/>
            <w:vMerge/>
            <w:tcBorders>
              <w:left w:val="single" w:sz="4" w:space="0" w:color="auto"/>
              <w:bottom w:val="single" w:sz="4" w:space="0" w:color="auto"/>
              <w:right w:val="single" w:sz="4" w:space="0" w:color="auto"/>
            </w:tcBorders>
            <w:shd w:val="clear" w:color="auto" w:fill="auto"/>
            <w:vAlign w:val="center"/>
          </w:tcPr>
          <w:p w14:paraId="28BE04E5" w14:textId="77777777" w:rsidR="0087666B" w:rsidRPr="006D3DCF" w:rsidRDefault="0087666B" w:rsidP="004260A3">
            <w:pPr>
              <w:spacing w:before="40" w:after="40" w:line="192" w:lineRule="atLeast"/>
              <w:jc w:val="center"/>
              <w:rPr>
                <w:b/>
                <w:sz w:val="16"/>
                <w:szCs w:val="16"/>
                <w:lang w:val="en-US"/>
              </w:rPr>
            </w:pPr>
          </w:p>
        </w:tc>
        <w:tc>
          <w:tcPr>
            <w:tcW w:w="413" w:type="pct"/>
            <w:vMerge/>
            <w:tcBorders>
              <w:left w:val="single" w:sz="4" w:space="0" w:color="auto"/>
              <w:bottom w:val="single" w:sz="4" w:space="0" w:color="auto"/>
              <w:right w:val="single" w:sz="4" w:space="0" w:color="auto"/>
            </w:tcBorders>
            <w:shd w:val="clear" w:color="auto" w:fill="auto"/>
            <w:vAlign w:val="center"/>
          </w:tcPr>
          <w:p w14:paraId="1CCE9358" w14:textId="77777777" w:rsidR="0087666B" w:rsidRPr="006D3DCF" w:rsidRDefault="0087666B" w:rsidP="004260A3">
            <w:pPr>
              <w:spacing w:before="40" w:after="40" w:line="192" w:lineRule="atLeast"/>
              <w:jc w:val="center"/>
              <w:rPr>
                <w:b/>
                <w:sz w:val="16"/>
                <w:szCs w:val="16"/>
                <w:lang w:val="en-US"/>
              </w:rPr>
            </w:pPr>
          </w:p>
        </w:tc>
        <w:tc>
          <w:tcPr>
            <w:tcW w:w="343" w:type="pct"/>
            <w:vMerge/>
            <w:tcBorders>
              <w:left w:val="single" w:sz="4" w:space="0" w:color="auto"/>
              <w:bottom w:val="single" w:sz="4" w:space="0" w:color="auto"/>
              <w:right w:val="single" w:sz="4" w:space="0" w:color="auto"/>
            </w:tcBorders>
            <w:shd w:val="clear" w:color="auto" w:fill="auto"/>
            <w:vAlign w:val="center"/>
          </w:tcPr>
          <w:p w14:paraId="3BF75BC1" w14:textId="77777777" w:rsidR="0087666B" w:rsidRPr="006D3DCF" w:rsidRDefault="0087666B" w:rsidP="004260A3">
            <w:pPr>
              <w:spacing w:before="40" w:after="40" w:line="192" w:lineRule="atLeast"/>
              <w:jc w:val="center"/>
              <w:rPr>
                <w:b/>
                <w:sz w:val="16"/>
                <w:szCs w:val="16"/>
                <w:lang w:val="en-US"/>
              </w:rPr>
            </w:pPr>
          </w:p>
        </w:tc>
        <w:tc>
          <w:tcPr>
            <w:tcW w:w="344" w:type="pct"/>
            <w:vMerge/>
            <w:tcBorders>
              <w:left w:val="single" w:sz="4" w:space="0" w:color="auto"/>
              <w:bottom w:val="single" w:sz="4" w:space="0" w:color="auto"/>
              <w:right w:val="single" w:sz="4" w:space="0" w:color="auto"/>
            </w:tcBorders>
            <w:shd w:val="clear" w:color="auto" w:fill="auto"/>
            <w:vAlign w:val="center"/>
          </w:tcPr>
          <w:p w14:paraId="1B87CB37" w14:textId="77777777" w:rsidR="0087666B" w:rsidRPr="006D3DCF" w:rsidRDefault="0087666B" w:rsidP="004260A3">
            <w:pPr>
              <w:spacing w:before="40" w:after="40" w:line="192" w:lineRule="atLeast"/>
              <w:jc w:val="center"/>
              <w:rPr>
                <w:b/>
                <w:sz w:val="16"/>
                <w:szCs w:val="16"/>
                <w:lang w:val="en-US"/>
              </w:rPr>
            </w:pPr>
          </w:p>
        </w:tc>
        <w:tc>
          <w:tcPr>
            <w:tcW w:w="306" w:type="pct"/>
            <w:vMerge/>
            <w:tcBorders>
              <w:left w:val="single" w:sz="4" w:space="0" w:color="auto"/>
              <w:bottom w:val="single" w:sz="4" w:space="0" w:color="auto"/>
              <w:right w:val="single" w:sz="4" w:space="0" w:color="auto"/>
            </w:tcBorders>
            <w:vAlign w:val="center"/>
          </w:tcPr>
          <w:p w14:paraId="438BB720" w14:textId="77777777" w:rsidR="0087666B" w:rsidRPr="006D3DCF" w:rsidRDefault="0087666B" w:rsidP="004260A3">
            <w:pPr>
              <w:spacing w:before="40" w:after="40" w:line="192" w:lineRule="atLeast"/>
              <w:jc w:val="center"/>
              <w:rPr>
                <w:b/>
                <w:sz w:val="16"/>
                <w:szCs w:val="16"/>
              </w:rPr>
            </w:pPr>
          </w:p>
        </w:tc>
        <w:tc>
          <w:tcPr>
            <w:tcW w:w="329" w:type="pct"/>
            <w:tcBorders>
              <w:top w:val="single" w:sz="4" w:space="0" w:color="auto"/>
              <w:left w:val="single" w:sz="4" w:space="0" w:color="auto"/>
              <w:bottom w:val="single" w:sz="4" w:space="0" w:color="auto"/>
              <w:right w:val="single" w:sz="4" w:space="0" w:color="auto"/>
            </w:tcBorders>
            <w:vAlign w:val="center"/>
          </w:tcPr>
          <w:p w14:paraId="61FD1EAA" w14:textId="77777777" w:rsidR="0087666B" w:rsidRPr="006D3DCF" w:rsidRDefault="0087666B" w:rsidP="004260A3">
            <w:pPr>
              <w:spacing w:before="40" w:after="40" w:line="192" w:lineRule="atLeast"/>
              <w:jc w:val="center"/>
              <w:rPr>
                <w:b/>
                <w:sz w:val="16"/>
                <w:szCs w:val="16"/>
              </w:rPr>
            </w:pPr>
            <w:r w:rsidRPr="006D3DCF">
              <w:rPr>
                <w:b/>
                <w:sz w:val="16"/>
                <w:szCs w:val="16"/>
                <w:lang w:val="en-US"/>
              </w:rPr>
              <w:t xml:space="preserve">I </w:t>
            </w:r>
            <w:r w:rsidRPr="006D3DCF">
              <w:rPr>
                <w:b/>
                <w:sz w:val="16"/>
                <w:szCs w:val="16"/>
              </w:rPr>
              <w:t>кв.</w:t>
            </w:r>
          </w:p>
        </w:tc>
        <w:tc>
          <w:tcPr>
            <w:tcW w:w="306" w:type="pct"/>
            <w:tcBorders>
              <w:top w:val="single" w:sz="4" w:space="0" w:color="auto"/>
              <w:left w:val="single" w:sz="4" w:space="0" w:color="auto"/>
              <w:bottom w:val="single" w:sz="4" w:space="0" w:color="auto"/>
              <w:right w:val="single" w:sz="4" w:space="0" w:color="auto"/>
            </w:tcBorders>
            <w:vAlign w:val="center"/>
          </w:tcPr>
          <w:p w14:paraId="468E4A02" w14:textId="77777777" w:rsidR="0087666B" w:rsidRPr="006D3DCF" w:rsidRDefault="0087666B" w:rsidP="004260A3">
            <w:pPr>
              <w:spacing w:before="40" w:after="40" w:line="192" w:lineRule="atLeast"/>
              <w:jc w:val="center"/>
              <w:rPr>
                <w:b/>
                <w:sz w:val="16"/>
                <w:szCs w:val="16"/>
              </w:rPr>
            </w:pPr>
            <w:r w:rsidRPr="006D3DCF">
              <w:rPr>
                <w:b/>
                <w:sz w:val="16"/>
                <w:szCs w:val="16"/>
                <w:lang w:val="en-US"/>
              </w:rPr>
              <w:t>II</w:t>
            </w:r>
            <w:r w:rsidRPr="006D3DCF">
              <w:rPr>
                <w:b/>
                <w:sz w:val="16"/>
                <w:szCs w:val="16"/>
              </w:rPr>
              <w:t xml:space="preserve"> кв.</w:t>
            </w:r>
          </w:p>
        </w:tc>
        <w:tc>
          <w:tcPr>
            <w:tcW w:w="330" w:type="pct"/>
            <w:tcBorders>
              <w:top w:val="single" w:sz="4" w:space="0" w:color="auto"/>
              <w:left w:val="single" w:sz="4" w:space="0" w:color="auto"/>
              <w:bottom w:val="single" w:sz="4" w:space="0" w:color="auto"/>
              <w:right w:val="single" w:sz="4" w:space="0" w:color="auto"/>
            </w:tcBorders>
            <w:vAlign w:val="center"/>
          </w:tcPr>
          <w:p w14:paraId="5BB9F7EE" w14:textId="77777777" w:rsidR="0087666B" w:rsidRPr="006D3DCF" w:rsidRDefault="0087666B" w:rsidP="004260A3">
            <w:pPr>
              <w:spacing w:before="40" w:after="40" w:line="192" w:lineRule="atLeast"/>
              <w:jc w:val="center"/>
              <w:rPr>
                <w:b/>
                <w:sz w:val="16"/>
                <w:szCs w:val="16"/>
              </w:rPr>
            </w:pPr>
            <w:r w:rsidRPr="006D3DCF">
              <w:rPr>
                <w:b/>
                <w:sz w:val="16"/>
                <w:szCs w:val="16"/>
                <w:lang w:val="en-US"/>
              </w:rPr>
              <w:t>III</w:t>
            </w:r>
            <w:r w:rsidRPr="006D3DCF">
              <w:rPr>
                <w:b/>
                <w:sz w:val="16"/>
                <w:szCs w:val="16"/>
              </w:rPr>
              <w:t xml:space="preserve"> кв.</w:t>
            </w:r>
          </w:p>
        </w:tc>
        <w:tc>
          <w:tcPr>
            <w:tcW w:w="309" w:type="pct"/>
            <w:tcBorders>
              <w:top w:val="single" w:sz="4" w:space="0" w:color="auto"/>
              <w:left w:val="single" w:sz="4" w:space="0" w:color="auto"/>
              <w:bottom w:val="single" w:sz="4" w:space="0" w:color="auto"/>
              <w:right w:val="single" w:sz="4" w:space="0" w:color="auto"/>
            </w:tcBorders>
            <w:vAlign w:val="center"/>
          </w:tcPr>
          <w:p w14:paraId="08695110" w14:textId="77777777" w:rsidR="0087666B" w:rsidRPr="006D3DCF" w:rsidRDefault="0087666B" w:rsidP="004260A3">
            <w:pPr>
              <w:spacing w:before="40" w:after="40" w:line="192" w:lineRule="atLeast"/>
              <w:jc w:val="center"/>
              <w:rPr>
                <w:b/>
                <w:sz w:val="16"/>
                <w:szCs w:val="16"/>
              </w:rPr>
            </w:pPr>
            <w:r w:rsidRPr="006D3DCF">
              <w:rPr>
                <w:b/>
                <w:sz w:val="16"/>
                <w:szCs w:val="16"/>
                <w:lang w:val="en-US"/>
              </w:rPr>
              <w:t xml:space="preserve">IV </w:t>
            </w:r>
            <w:r w:rsidRPr="006D3DCF">
              <w:rPr>
                <w:b/>
                <w:sz w:val="16"/>
                <w:szCs w:val="16"/>
              </w:rPr>
              <w:t>кв.</w:t>
            </w:r>
          </w:p>
        </w:tc>
      </w:tr>
      <w:tr w:rsidR="0087666B" w:rsidRPr="006D3DCF" w14:paraId="17F7C672" w14:textId="77777777" w:rsidTr="00E91662">
        <w:trPr>
          <w:trHeight w:val="113"/>
        </w:trPr>
        <w:tc>
          <w:tcPr>
            <w:tcW w:w="832" w:type="pct"/>
            <w:tcBorders>
              <w:top w:val="single" w:sz="4" w:space="0" w:color="auto"/>
              <w:left w:val="single" w:sz="4" w:space="0" w:color="auto"/>
              <w:bottom w:val="single" w:sz="4" w:space="0" w:color="auto"/>
              <w:right w:val="single" w:sz="4" w:space="0" w:color="auto"/>
            </w:tcBorders>
            <w:shd w:val="clear" w:color="auto" w:fill="auto"/>
            <w:tcMar>
              <w:top w:w="0" w:type="dxa"/>
              <w:left w:w="71" w:type="dxa"/>
              <w:bottom w:w="0" w:type="dxa"/>
              <w:right w:w="71" w:type="dxa"/>
            </w:tcMar>
            <w:vAlign w:val="center"/>
            <w:hideMark/>
          </w:tcPr>
          <w:p w14:paraId="76D6216A" w14:textId="77777777" w:rsidR="0087666B" w:rsidRPr="006D3DCF" w:rsidRDefault="0087666B" w:rsidP="004260A3">
            <w:pPr>
              <w:spacing w:before="40" w:after="40"/>
              <w:ind w:right="57"/>
              <w:rPr>
                <w:sz w:val="16"/>
                <w:szCs w:val="16"/>
              </w:rPr>
            </w:pPr>
            <w:r w:rsidRPr="006D3DCF">
              <w:rPr>
                <w:sz w:val="16"/>
                <w:szCs w:val="16"/>
              </w:rPr>
              <w:t>Первичный рынок жилья</w:t>
            </w:r>
          </w:p>
        </w:tc>
        <w:tc>
          <w:tcPr>
            <w:tcW w:w="374" w:type="pct"/>
            <w:tcBorders>
              <w:top w:val="single" w:sz="4" w:space="0" w:color="auto"/>
              <w:left w:val="single" w:sz="4" w:space="0" w:color="auto"/>
              <w:bottom w:val="single" w:sz="4" w:space="0" w:color="auto"/>
              <w:right w:val="single" w:sz="4" w:space="0" w:color="auto"/>
            </w:tcBorders>
            <w:shd w:val="clear" w:color="auto" w:fill="auto"/>
            <w:tcMar>
              <w:top w:w="0" w:type="dxa"/>
              <w:left w:w="71" w:type="dxa"/>
              <w:bottom w:w="0" w:type="dxa"/>
              <w:right w:w="71" w:type="dxa"/>
            </w:tcMar>
            <w:vAlign w:val="center"/>
            <w:hideMark/>
          </w:tcPr>
          <w:p w14:paraId="0FCCE02A" w14:textId="77777777" w:rsidR="0087666B" w:rsidRPr="006D3DCF" w:rsidRDefault="0087666B" w:rsidP="004260A3">
            <w:pPr>
              <w:spacing w:before="40" w:after="40"/>
              <w:jc w:val="center"/>
              <w:rPr>
                <w:sz w:val="16"/>
                <w:szCs w:val="16"/>
              </w:rPr>
            </w:pPr>
            <w:r w:rsidRPr="006D3DCF">
              <w:rPr>
                <w:sz w:val="16"/>
                <w:szCs w:val="16"/>
                <w:lang w:val="en-US"/>
              </w:rPr>
              <w:t>62592,8</w:t>
            </w:r>
          </w:p>
        </w:tc>
        <w:tc>
          <w:tcPr>
            <w:tcW w:w="374" w:type="pct"/>
            <w:tcBorders>
              <w:top w:val="single" w:sz="4" w:space="0" w:color="auto"/>
              <w:left w:val="single" w:sz="4" w:space="0" w:color="auto"/>
              <w:bottom w:val="single" w:sz="4" w:space="0" w:color="auto"/>
              <w:right w:val="single" w:sz="4" w:space="0" w:color="auto"/>
            </w:tcBorders>
            <w:shd w:val="clear" w:color="auto" w:fill="auto"/>
            <w:tcMar>
              <w:top w:w="0" w:type="dxa"/>
              <w:left w:w="71" w:type="dxa"/>
              <w:bottom w:w="0" w:type="dxa"/>
              <w:right w:w="71" w:type="dxa"/>
            </w:tcMar>
            <w:vAlign w:val="center"/>
            <w:hideMark/>
          </w:tcPr>
          <w:p w14:paraId="41C05A17" w14:textId="77777777" w:rsidR="0087666B" w:rsidRPr="006D3DCF" w:rsidRDefault="0087666B" w:rsidP="004260A3">
            <w:pPr>
              <w:spacing w:before="40" w:after="40"/>
              <w:jc w:val="center"/>
              <w:rPr>
                <w:sz w:val="16"/>
                <w:szCs w:val="16"/>
              </w:rPr>
            </w:pPr>
            <w:r w:rsidRPr="006D3DCF">
              <w:rPr>
                <w:sz w:val="16"/>
                <w:szCs w:val="16"/>
                <w:lang w:val="en-US"/>
              </w:rPr>
              <w:t>69436,1</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B4CEBFE" w14:textId="77777777" w:rsidR="0087666B" w:rsidRPr="006D3DCF" w:rsidRDefault="0087666B" w:rsidP="004260A3">
            <w:pPr>
              <w:spacing w:before="40" w:after="40"/>
              <w:jc w:val="center"/>
              <w:rPr>
                <w:sz w:val="16"/>
                <w:szCs w:val="16"/>
              </w:rPr>
            </w:pPr>
            <w:r w:rsidRPr="006D3DCF">
              <w:rPr>
                <w:sz w:val="16"/>
                <w:szCs w:val="16"/>
                <w:lang w:val="en-US"/>
              </w:rPr>
              <w:t>69238,9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1061544" w14:textId="77777777" w:rsidR="0087666B" w:rsidRPr="006D3DCF" w:rsidRDefault="0087666B" w:rsidP="004260A3">
            <w:pPr>
              <w:spacing w:before="40" w:after="40"/>
              <w:jc w:val="center"/>
              <w:rPr>
                <w:sz w:val="16"/>
                <w:szCs w:val="16"/>
              </w:rPr>
            </w:pPr>
            <w:r w:rsidRPr="006D3DCF">
              <w:rPr>
                <w:sz w:val="16"/>
                <w:szCs w:val="16"/>
                <w:lang w:val="en-US"/>
              </w:rPr>
              <w:t>60750</w:t>
            </w:r>
            <w:r w:rsidRPr="006D3DCF">
              <w:rPr>
                <w:sz w:val="16"/>
                <w:szCs w:val="16"/>
              </w:rPr>
              <w:t>,7</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16A88B4" w14:textId="77777777" w:rsidR="0087666B" w:rsidRPr="006D3DCF" w:rsidRDefault="0087666B" w:rsidP="004260A3">
            <w:pPr>
              <w:spacing w:before="40" w:after="40"/>
              <w:jc w:val="center"/>
              <w:rPr>
                <w:sz w:val="16"/>
                <w:szCs w:val="16"/>
              </w:rPr>
            </w:pPr>
            <w:r w:rsidRPr="006D3DCF">
              <w:rPr>
                <w:sz w:val="16"/>
                <w:szCs w:val="16"/>
                <w:lang w:val="en-US"/>
              </w:rPr>
              <w:t>60859,6</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0B214D" w14:textId="77777777" w:rsidR="0087666B" w:rsidRPr="006D3DCF" w:rsidRDefault="0087666B" w:rsidP="004260A3">
            <w:pPr>
              <w:spacing w:before="40" w:after="40"/>
              <w:jc w:val="center"/>
              <w:rPr>
                <w:sz w:val="16"/>
                <w:szCs w:val="16"/>
              </w:rPr>
            </w:pPr>
            <w:r w:rsidRPr="006D3DCF">
              <w:rPr>
                <w:sz w:val="16"/>
                <w:szCs w:val="16"/>
                <w:lang w:val="en-US"/>
              </w:rPr>
              <w:t>60343,4</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90984DB" w14:textId="77777777" w:rsidR="0087666B" w:rsidRPr="006D3DCF" w:rsidRDefault="0087666B" w:rsidP="004260A3">
            <w:pPr>
              <w:spacing w:before="40" w:after="40"/>
              <w:jc w:val="center"/>
              <w:rPr>
                <w:sz w:val="16"/>
                <w:szCs w:val="16"/>
              </w:rPr>
            </w:pPr>
            <w:r w:rsidRPr="006D3DCF">
              <w:rPr>
                <w:sz w:val="16"/>
                <w:szCs w:val="16"/>
                <w:lang w:val="en-US"/>
              </w:rPr>
              <w:t>67962,4</w:t>
            </w:r>
          </w:p>
        </w:tc>
        <w:tc>
          <w:tcPr>
            <w:tcW w:w="306" w:type="pct"/>
            <w:tcBorders>
              <w:top w:val="single" w:sz="4" w:space="0" w:color="auto"/>
              <w:left w:val="single" w:sz="4" w:space="0" w:color="auto"/>
              <w:bottom w:val="single" w:sz="4" w:space="0" w:color="auto"/>
              <w:right w:val="single" w:sz="4" w:space="0" w:color="auto"/>
            </w:tcBorders>
            <w:vAlign w:val="center"/>
          </w:tcPr>
          <w:p w14:paraId="1D3A8A92" w14:textId="77777777" w:rsidR="0087666B" w:rsidRPr="006D3DCF" w:rsidRDefault="0087666B" w:rsidP="004260A3">
            <w:pPr>
              <w:spacing w:before="40" w:after="40"/>
              <w:jc w:val="center"/>
              <w:rPr>
                <w:sz w:val="16"/>
                <w:szCs w:val="16"/>
              </w:rPr>
            </w:pPr>
            <w:r w:rsidRPr="006D3DCF">
              <w:rPr>
                <w:sz w:val="16"/>
                <w:szCs w:val="16"/>
              </w:rPr>
              <w:t>72031,2</w:t>
            </w:r>
          </w:p>
        </w:tc>
        <w:tc>
          <w:tcPr>
            <w:tcW w:w="329" w:type="pct"/>
            <w:tcBorders>
              <w:top w:val="single" w:sz="4" w:space="0" w:color="auto"/>
              <w:left w:val="single" w:sz="4" w:space="0" w:color="auto"/>
              <w:bottom w:val="single" w:sz="4" w:space="0" w:color="auto"/>
              <w:right w:val="single" w:sz="4" w:space="0" w:color="auto"/>
            </w:tcBorders>
            <w:vAlign w:val="center"/>
          </w:tcPr>
          <w:p w14:paraId="69E2C1AD" w14:textId="77777777" w:rsidR="0087666B" w:rsidRPr="006D3DCF" w:rsidRDefault="0087666B" w:rsidP="004260A3">
            <w:pPr>
              <w:spacing w:before="40" w:after="40"/>
              <w:jc w:val="center"/>
              <w:rPr>
                <w:sz w:val="16"/>
                <w:szCs w:val="16"/>
              </w:rPr>
            </w:pPr>
            <w:r w:rsidRPr="006D3DCF">
              <w:rPr>
                <w:sz w:val="16"/>
                <w:szCs w:val="16"/>
              </w:rPr>
              <w:t>78196,9</w:t>
            </w:r>
          </w:p>
        </w:tc>
        <w:tc>
          <w:tcPr>
            <w:tcW w:w="306" w:type="pct"/>
            <w:tcBorders>
              <w:top w:val="single" w:sz="4" w:space="0" w:color="auto"/>
              <w:left w:val="single" w:sz="4" w:space="0" w:color="auto"/>
              <w:bottom w:val="single" w:sz="4" w:space="0" w:color="auto"/>
              <w:right w:val="single" w:sz="4" w:space="0" w:color="auto"/>
            </w:tcBorders>
            <w:vAlign w:val="center"/>
          </w:tcPr>
          <w:p w14:paraId="3B2D045B" w14:textId="77777777" w:rsidR="0087666B" w:rsidRPr="006D3DCF" w:rsidRDefault="0087666B" w:rsidP="004260A3">
            <w:pPr>
              <w:spacing w:before="40" w:after="40"/>
              <w:jc w:val="center"/>
              <w:rPr>
                <w:sz w:val="16"/>
                <w:szCs w:val="16"/>
              </w:rPr>
            </w:pPr>
            <w:r w:rsidRPr="006D3DCF">
              <w:rPr>
                <w:sz w:val="16"/>
                <w:szCs w:val="16"/>
              </w:rPr>
              <w:t>82309,4</w:t>
            </w:r>
          </w:p>
        </w:tc>
        <w:tc>
          <w:tcPr>
            <w:tcW w:w="330" w:type="pct"/>
            <w:tcBorders>
              <w:top w:val="single" w:sz="4" w:space="0" w:color="auto"/>
              <w:left w:val="single" w:sz="4" w:space="0" w:color="auto"/>
              <w:bottom w:val="single" w:sz="4" w:space="0" w:color="auto"/>
              <w:right w:val="single" w:sz="4" w:space="0" w:color="auto"/>
            </w:tcBorders>
            <w:vAlign w:val="center"/>
          </w:tcPr>
          <w:p w14:paraId="490CF039" w14:textId="77777777" w:rsidR="0087666B" w:rsidRPr="006D3DCF" w:rsidRDefault="0087666B" w:rsidP="004260A3">
            <w:pPr>
              <w:spacing w:before="40" w:after="40"/>
              <w:jc w:val="center"/>
              <w:rPr>
                <w:sz w:val="16"/>
                <w:szCs w:val="16"/>
              </w:rPr>
            </w:pPr>
            <w:r w:rsidRPr="006D3DCF">
              <w:rPr>
                <w:sz w:val="16"/>
                <w:szCs w:val="16"/>
              </w:rPr>
              <w:t>86564,2</w:t>
            </w:r>
          </w:p>
        </w:tc>
        <w:tc>
          <w:tcPr>
            <w:tcW w:w="309" w:type="pct"/>
            <w:tcBorders>
              <w:top w:val="single" w:sz="4" w:space="0" w:color="auto"/>
              <w:left w:val="single" w:sz="4" w:space="0" w:color="auto"/>
              <w:bottom w:val="single" w:sz="4" w:space="0" w:color="auto"/>
              <w:right w:val="single" w:sz="4" w:space="0" w:color="auto"/>
            </w:tcBorders>
            <w:vAlign w:val="center"/>
          </w:tcPr>
          <w:p w14:paraId="10689A65" w14:textId="77777777" w:rsidR="0087666B" w:rsidRPr="006D3DCF" w:rsidRDefault="0087666B" w:rsidP="004260A3">
            <w:pPr>
              <w:spacing w:before="40" w:after="40"/>
              <w:jc w:val="center"/>
              <w:rPr>
                <w:sz w:val="16"/>
                <w:szCs w:val="16"/>
              </w:rPr>
            </w:pPr>
            <w:r w:rsidRPr="006D3DCF">
              <w:rPr>
                <w:sz w:val="16"/>
                <w:szCs w:val="16"/>
              </w:rPr>
              <w:t>88590,8</w:t>
            </w:r>
          </w:p>
        </w:tc>
      </w:tr>
      <w:tr w:rsidR="0087666B" w:rsidRPr="006D3DCF" w14:paraId="263CCEC3" w14:textId="77777777" w:rsidTr="00E91662">
        <w:trPr>
          <w:trHeight w:val="113"/>
        </w:trPr>
        <w:tc>
          <w:tcPr>
            <w:tcW w:w="832" w:type="pct"/>
            <w:tcBorders>
              <w:top w:val="single" w:sz="4" w:space="0" w:color="auto"/>
              <w:left w:val="single" w:sz="4" w:space="0" w:color="auto"/>
              <w:bottom w:val="single" w:sz="4" w:space="0" w:color="auto"/>
              <w:right w:val="single" w:sz="4" w:space="0" w:color="auto"/>
            </w:tcBorders>
            <w:shd w:val="clear" w:color="auto" w:fill="auto"/>
            <w:tcMar>
              <w:top w:w="0" w:type="dxa"/>
              <w:left w:w="71" w:type="dxa"/>
              <w:bottom w:w="0" w:type="dxa"/>
              <w:right w:w="71" w:type="dxa"/>
            </w:tcMar>
            <w:vAlign w:val="center"/>
            <w:hideMark/>
          </w:tcPr>
          <w:p w14:paraId="1784CE45" w14:textId="77777777" w:rsidR="0087666B" w:rsidRPr="006D3DCF" w:rsidRDefault="0087666B" w:rsidP="004260A3">
            <w:pPr>
              <w:spacing w:before="40" w:after="40"/>
              <w:ind w:right="57"/>
              <w:rPr>
                <w:sz w:val="16"/>
                <w:szCs w:val="16"/>
              </w:rPr>
            </w:pPr>
            <w:r w:rsidRPr="006D3DCF">
              <w:rPr>
                <w:sz w:val="16"/>
                <w:szCs w:val="16"/>
              </w:rPr>
              <w:t>Вторичный рынок жилья</w:t>
            </w:r>
          </w:p>
        </w:tc>
        <w:tc>
          <w:tcPr>
            <w:tcW w:w="374" w:type="pct"/>
            <w:tcBorders>
              <w:top w:val="single" w:sz="4" w:space="0" w:color="auto"/>
              <w:left w:val="single" w:sz="4" w:space="0" w:color="auto"/>
              <w:bottom w:val="single" w:sz="4" w:space="0" w:color="auto"/>
              <w:right w:val="single" w:sz="4" w:space="0" w:color="auto"/>
            </w:tcBorders>
            <w:shd w:val="clear" w:color="auto" w:fill="auto"/>
            <w:tcMar>
              <w:top w:w="0" w:type="dxa"/>
              <w:left w:w="71" w:type="dxa"/>
              <w:bottom w:w="0" w:type="dxa"/>
              <w:right w:w="71" w:type="dxa"/>
            </w:tcMar>
            <w:vAlign w:val="center"/>
            <w:hideMark/>
          </w:tcPr>
          <w:p w14:paraId="5CE9F226" w14:textId="77777777" w:rsidR="0087666B" w:rsidRPr="006D3DCF" w:rsidRDefault="0087666B" w:rsidP="004260A3">
            <w:pPr>
              <w:spacing w:before="40" w:after="40"/>
              <w:jc w:val="center"/>
              <w:rPr>
                <w:sz w:val="16"/>
                <w:szCs w:val="16"/>
              </w:rPr>
            </w:pPr>
            <w:r w:rsidRPr="006D3DCF">
              <w:rPr>
                <w:sz w:val="16"/>
                <w:szCs w:val="16"/>
                <w:lang w:val="en-US"/>
              </w:rPr>
              <w:t>67025,0</w:t>
            </w:r>
          </w:p>
        </w:tc>
        <w:tc>
          <w:tcPr>
            <w:tcW w:w="374" w:type="pct"/>
            <w:tcBorders>
              <w:top w:val="single" w:sz="4" w:space="0" w:color="auto"/>
              <w:left w:val="single" w:sz="4" w:space="0" w:color="auto"/>
              <w:bottom w:val="single" w:sz="4" w:space="0" w:color="auto"/>
              <w:right w:val="single" w:sz="4" w:space="0" w:color="auto"/>
            </w:tcBorders>
            <w:shd w:val="clear" w:color="auto" w:fill="auto"/>
            <w:tcMar>
              <w:top w:w="0" w:type="dxa"/>
              <w:left w:w="71" w:type="dxa"/>
              <w:bottom w:w="0" w:type="dxa"/>
              <w:right w:w="71" w:type="dxa"/>
            </w:tcMar>
            <w:vAlign w:val="center"/>
            <w:hideMark/>
          </w:tcPr>
          <w:p w14:paraId="15FB87C7" w14:textId="77777777" w:rsidR="0087666B" w:rsidRPr="006D3DCF" w:rsidRDefault="0087666B" w:rsidP="004260A3">
            <w:pPr>
              <w:spacing w:before="40" w:after="40"/>
              <w:jc w:val="center"/>
              <w:rPr>
                <w:sz w:val="16"/>
                <w:szCs w:val="16"/>
              </w:rPr>
            </w:pPr>
            <w:r w:rsidRPr="006D3DCF">
              <w:rPr>
                <w:sz w:val="16"/>
                <w:szCs w:val="16"/>
                <w:lang w:val="en-US"/>
              </w:rPr>
              <w:t>64150,5</w:t>
            </w:r>
          </w:p>
        </w:tc>
        <w:tc>
          <w:tcPr>
            <w:tcW w:w="3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D94AD50" w14:textId="77777777" w:rsidR="0087666B" w:rsidRPr="006D3DCF" w:rsidRDefault="0087666B" w:rsidP="004260A3">
            <w:pPr>
              <w:spacing w:before="40" w:after="40"/>
              <w:jc w:val="center"/>
              <w:rPr>
                <w:sz w:val="16"/>
                <w:szCs w:val="16"/>
              </w:rPr>
            </w:pPr>
            <w:r w:rsidRPr="006D3DCF">
              <w:rPr>
                <w:sz w:val="16"/>
                <w:szCs w:val="16"/>
                <w:lang w:val="en-US"/>
              </w:rPr>
              <w:t>62677,6</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BC9D5F6" w14:textId="77777777" w:rsidR="0087666B" w:rsidRPr="006D3DCF" w:rsidRDefault="0087666B" w:rsidP="004260A3">
            <w:pPr>
              <w:spacing w:before="40" w:after="40"/>
              <w:jc w:val="center"/>
              <w:rPr>
                <w:sz w:val="16"/>
                <w:szCs w:val="16"/>
              </w:rPr>
            </w:pPr>
            <w:r w:rsidRPr="006D3DCF">
              <w:rPr>
                <w:sz w:val="16"/>
                <w:szCs w:val="16"/>
              </w:rPr>
              <w:t>59915,3</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92240F9" w14:textId="77777777" w:rsidR="0087666B" w:rsidRPr="006D3DCF" w:rsidRDefault="0087666B" w:rsidP="004260A3">
            <w:pPr>
              <w:spacing w:before="40" w:after="40"/>
              <w:jc w:val="center"/>
              <w:rPr>
                <w:sz w:val="16"/>
                <w:szCs w:val="16"/>
              </w:rPr>
            </w:pPr>
            <w:r w:rsidRPr="006D3DCF">
              <w:rPr>
                <w:sz w:val="16"/>
                <w:szCs w:val="16"/>
                <w:lang w:val="en-US"/>
              </w:rPr>
              <w:t>59387,2</w:t>
            </w:r>
          </w:p>
        </w:tc>
        <w:tc>
          <w:tcPr>
            <w:tcW w:w="34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22334A7" w14:textId="77777777" w:rsidR="0087666B" w:rsidRPr="006D3DCF" w:rsidRDefault="0087666B" w:rsidP="004260A3">
            <w:pPr>
              <w:spacing w:before="40" w:after="40"/>
              <w:jc w:val="center"/>
              <w:rPr>
                <w:sz w:val="16"/>
                <w:szCs w:val="16"/>
              </w:rPr>
            </w:pPr>
            <w:r w:rsidRPr="006D3DCF">
              <w:rPr>
                <w:sz w:val="16"/>
                <w:szCs w:val="16"/>
                <w:lang w:val="en-US"/>
              </w:rPr>
              <w:t>60535,9</w:t>
            </w:r>
          </w:p>
        </w:tc>
        <w:tc>
          <w:tcPr>
            <w:tcW w:w="34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A793E2" w14:textId="77777777" w:rsidR="0087666B" w:rsidRPr="006D3DCF" w:rsidRDefault="0087666B" w:rsidP="004260A3">
            <w:pPr>
              <w:spacing w:before="40" w:after="40"/>
              <w:jc w:val="center"/>
              <w:rPr>
                <w:sz w:val="16"/>
                <w:szCs w:val="16"/>
              </w:rPr>
            </w:pPr>
            <w:r w:rsidRPr="006D3DCF">
              <w:rPr>
                <w:sz w:val="16"/>
                <w:szCs w:val="16"/>
                <w:lang w:val="en-US"/>
              </w:rPr>
              <w:t>64575,1</w:t>
            </w:r>
          </w:p>
        </w:tc>
        <w:tc>
          <w:tcPr>
            <w:tcW w:w="306" w:type="pct"/>
            <w:tcBorders>
              <w:top w:val="single" w:sz="4" w:space="0" w:color="auto"/>
              <w:left w:val="single" w:sz="4" w:space="0" w:color="auto"/>
              <w:bottom w:val="single" w:sz="4" w:space="0" w:color="auto"/>
              <w:right w:val="single" w:sz="4" w:space="0" w:color="auto"/>
            </w:tcBorders>
            <w:vAlign w:val="center"/>
          </w:tcPr>
          <w:p w14:paraId="06E0F4D6" w14:textId="77777777" w:rsidR="0087666B" w:rsidRPr="006D3DCF" w:rsidRDefault="0087666B" w:rsidP="004260A3">
            <w:pPr>
              <w:spacing w:before="40" w:after="40"/>
              <w:jc w:val="center"/>
              <w:rPr>
                <w:sz w:val="16"/>
                <w:szCs w:val="16"/>
              </w:rPr>
            </w:pPr>
            <w:r w:rsidRPr="006D3DCF">
              <w:rPr>
                <w:sz w:val="16"/>
                <w:szCs w:val="16"/>
              </w:rPr>
              <w:t>71791</w:t>
            </w:r>
          </w:p>
        </w:tc>
        <w:tc>
          <w:tcPr>
            <w:tcW w:w="329" w:type="pct"/>
            <w:tcBorders>
              <w:top w:val="single" w:sz="4" w:space="0" w:color="auto"/>
              <w:left w:val="single" w:sz="4" w:space="0" w:color="auto"/>
              <w:bottom w:val="single" w:sz="4" w:space="0" w:color="auto"/>
              <w:right w:val="single" w:sz="4" w:space="0" w:color="auto"/>
            </w:tcBorders>
            <w:vAlign w:val="center"/>
          </w:tcPr>
          <w:p w14:paraId="7F1D74E7" w14:textId="77777777" w:rsidR="0087666B" w:rsidRPr="006D3DCF" w:rsidRDefault="0087666B" w:rsidP="004260A3">
            <w:pPr>
              <w:spacing w:before="40" w:after="40"/>
              <w:jc w:val="center"/>
              <w:rPr>
                <w:sz w:val="16"/>
                <w:szCs w:val="16"/>
              </w:rPr>
            </w:pPr>
            <w:r w:rsidRPr="006D3DCF">
              <w:rPr>
                <w:sz w:val="16"/>
                <w:szCs w:val="16"/>
              </w:rPr>
              <w:t>75287,2</w:t>
            </w:r>
          </w:p>
        </w:tc>
        <w:tc>
          <w:tcPr>
            <w:tcW w:w="306" w:type="pct"/>
            <w:tcBorders>
              <w:top w:val="single" w:sz="4" w:space="0" w:color="auto"/>
              <w:left w:val="single" w:sz="4" w:space="0" w:color="auto"/>
              <w:bottom w:val="single" w:sz="4" w:space="0" w:color="auto"/>
              <w:right w:val="single" w:sz="4" w:space="0" w:color="auto"/>
            </w:tcBorders>
            <w:vAlign w:val="center"/>
          </w:tcPr>
          <w:p w14:paraId="281AC6D8" w14:textId="77777777" w:rsidR="0087666B" w:rsidRPr="006D3DCF" w:rsidRDefault="0087666B" w:rsidP="004260A3">
            <w:pPr>
              <w:spacing w:before="40" w:after="40"/>
              <w:jc w:val="center"/>
              <w:rPr>
                <w:sz w:val="16"/>
                <w:szCs w:val="16"/>
              </w:rPr>
            </w:pPr>
            <w:r w:rsidRPr="006D3DCF">
              <w:rPr>
                <w:sz w:val="16"/>
                <w:szCs w:val="16"/>
              </w:rPr>
              <w:t>74839,3</w:t>
            </w:r>
          </w:p>
        </w:tc>
        <w:tc>
          <w:tcPr>
            <w:tcW w:w="330" w:type="pct"/>
            <w:tcBorders>
              <w:top w:val="single" w:sz="4" w:space="0" w:color="auto"/>
              <w:left w:val="single" w:sz="4" w:space="0" w:color="auto"/>
              <w:bottom w:val="single" w:sz="4" w:space="0" w:color="auto"/>
              <w:right w:val="single" w:sz="4" w:space="0" w:color="auto"/>
            </w:tcBorders>
            <w:vAlign w:val="center"/>
          </w:tcPr>
          <w:p w14:paraId="264B08F0" w14:textId="77777777" w:rsidR="0087666B" w:rsidRPr="006D3DCF" w:rsidRDefault="0087666B" w:rsidP="004260A3">
            <w:pPr>
              <w:spacing w:before="40" w:after="40"/>
              <w:jc w:val="center"/>
              <w:rPr>
                <w:sz w:val="16"/>
                <w:szCs w:val="16"/>
              </w:rPr>
            </w:pPr>
            <w:r w:rsidRPr="006D3DCF">
              <w:rPr>
                <w:sz w:val="16"/>
                <w:szCs w:val="16"/>
              </w:rPr>
              <w:t>78342,4</w:t>
            </w:r>
          </w:p>
        </w:tc>
        <w:tc>
          <w:tcPr>
            <w:tcW w:w="309" w:type="pct"/>
            <w:tcBorders>
              <w:top w:val="single" w:sz="4" w:space="0" w:color="auto"/>
              <w:left w:val="single" w:sz="4" w:space="0" w:color="auto"/>
              <w:bottom w:val="single" w:sz="4" w:space="0" w:color="auto"/>
              <w:right w:val="single" w:sz="4" w:space="0" w:color="auto"/>
            </w:tcBorders>
            <w:vAlign w:val="center"/>
          </w:tcPr>
          <w:p w14:paraId="27A2A912" w14:textId="77777777" w:rsidR="0087666B" w:rsidRPr="006D3DCF" w:rsidRDefault="0087666B" w:rsidP="004260A3">
            <w:pPr>
              <w:spacing w:before="40" w:after="40"/>
              <w:jc w:val="center"/>
              <w:rPr>
                <w:sz w:val="16"/>
                <w:szCs w:val="16"/>
              </w:rPr>
            </w:pPr>
            <w:r w:rsidRPr="006D3DCF">
              <w:rPr>
                <w:sz w:val="16"/>
                <w:szCs w:val="16"/>
              </w:rPr>
              <w:t>81713,5</w:t>
            </w:r>
          </w:p>
        </w:tc>
      </w:tr>
    </w:tbl>
    <w:p w14:paraId="05D4E3AA" w14:textId="797590C5" w:rsidR="0087666B" w:rsidRDefault="0087666B" w:rsidP="0087666B">
      <w:pPr>
        <w:autoSpaceDE w:val="0"/>
        <w:autoSpaceDN w:val="0"/>
        <w:adjustRightInd w:val="0"/>
        <w:spacing w:before="120"/>
        <w:jc w:val="both"/>
      </w:pPr>
      <w:bookmarkStart w:id="3987" w:name="_Toc75503727"/>
      <w:r w:rsidRPr="0087666B">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28</w:t>
      </w:r>
      <w:r w:rsidR="00BE136F">
        <w:rPr>
          <w:noProof/>
        </w:rPr>
        <w:fldChar w:fldCharType="end"/>
      </w:r>
      <w:r>
        <w:t xml:space="preserve"> - </w:t>
      </w:r>
      <w:r w:rsidRPr="0087666B">
        <w:t xml:space="preserve">Средняя стоимость строительства одного квадратного метра </w:t>
      </w:r>
      <w:r w:rsidR="001E6D74">
        <w:t xml:space="preserve">в Хабаровском крае </w:t>
      </w:r>
      <w:r w:rsidRPr="0087666B">
        <w:t>общей площади отдельно стоящих жилых домов квартирного типа без пристроек, надс</w:t>
      </w:r>
      <w:r>
        <w:t>троек и встроенных помещений за</w:t>
      </w:r>
      <w:r w:rsidRPr="0087666B">
        <w:t xml:space="preserve"> 2020 год</w:t>
      </w:r>
      <w:bookmarkEnd w:id="3987"/>
    </w:p>
    <w:tbl>
      <w:tblPr>
        <w:tblW w:w="9782" w:type="dxa"/>
        <w:tblInd w:w="108" w:type="dxa"/>
        <w:tblLayout w:type="fixed"/>
        <w:tblLook w:val="04A0" w:firstRow="1" w:lastRow="0" w:firstColumn="1" w:lastColumn="0" w:noHBand="0" w:noVBand="1"/>
      </w:tblPr>
      <w:tblGrid>
        <w:gridCol w:w="4962"/>
        <w:gridCol w:w="4820"/>
      </w:tblGrid>
      <w:tr w:rsidR="00494FB7" w:rsidRPr="006D3DCF" w14:paraId="3D2BFCD1" w14:textId="77777777" w:rsidTr="008D1C6C">
        <w:trPr>
          <w:trHeight w:val="113"/>
          <w:tblHeader/>
        </w:trPr>
        <w:tc>
          <w:tcPr>
            <w:tcW w:w="9782" w:type="dxa"/>
            <w:gridSpan w:val="2"/>
            <w:tcBorders>
              <w:top w:val="single" w:sz="4" w:space="0" w:color="auto"/>
              <w:left w:val="single" w:sz="4" w:space="0" w:color="auto"/>
              <w:bottom w:val="single" w:sz="4" w:space="0" w:color="auto"/>
              <w:right w:val="single" w:sz="4" w:space="0" w:color="auto"/>
            </w:tcBorders>
            <w:noWrap/>
            <w:vAlign w:val="center"/>
          </w:tcPr>
          <w:p w14:paraId="532E958C" w14:textId="77777777" w:rsidR="00494FB7" w:rsidRPr="006D3DCF" w:rsidRDefault="00494FB7" w:rsidP="008D1C6C">
            <w:pPr>
              <w:ind w:right="-64"/>
              <w:jc w:val="center"/>
              <w:rPr>
                <w:b/>
                <w:sz w:val="18"/>
                <w:szCs w:val="18"/>
              </w:rPr>
            </w:pPr>
            <w:r>
              <w:rPr>
                <w:b/>
                <w:sz w:val="18"/>
                <w:szCs w:val="18"/>
              </w:rPr>
              <w:t>В том числе</w:t>
            </w:r>
          </w:p>
        </w:tc>
      </w:tr>
      <w:tr w:rsidR="00494FB7" w:rsidRPr="006D3DCF" w14:paraId="7FD7A35B" w14:textId="77777777" w:rsidTr="00494FB7">
        <w:trPr>
          <w:trHeight w:val="113"/>
          <w:tblHeader/>
        </w:trPr>
        <w:tc>
          <w:tcPr>
            <w:tcW w:w="4962" w:type="dxa"/>
            <w:tcBorders>
              <w:top w:val="single" w:sz="4" w:space="0" w:color="auto"/>
              <w:left w:val="single" w:sz="4" w:space="0" w:color="auto"/>
              <w:bottom w:val="single" w:sz="4" w:space="0" w:color="auto"/>
              <w:right w:val="single" w:sz="4" w:space="0" w:color="auto"/>
            </w:tcBorders>
            <w:noWrap/>
            <w:vAlign w:val="center"/>
          </w:tcPr>
          <w:p w14:paraId="5B8EB969" w14:textId="77777777" w:rsidR="00494FB7" w:rsidRPr="006D3DCF" w:rsidRDefault="00494FB7" w:rsidP="00494FB7">
            <w:pPr>
              <w:jc w:val="center"/>
              <w:rPr>
                <w:b/>
                <w:sz w:val="18"/>
                <w:szCs w:val="18"/>
              </w:rPr>
            </w:pPr>
            <w:r>
              <w:rPr>
                <w:b/>
                <w:sz w:val="18"/>
                <w:szCs w:val="18"/>
              </w:rPr>
              <w:t>В сельской местности</w:t>
            </w:r>
          </w:p>
        </w:tc>
        <w:tc>
          <w:tcPr>
            <w:tcW w:w="4820" w:type="dxa"/>
            <w:tcBorders>
              <w:top w:val="single" w:sz="4" w:space="0" w:color="auto"/>
              <w:left w:val="nil"/>
              <w:bottom w:val="single" w:sz="4" w:space="0" w:color="auto"/>
              <w:right w:val="single" w:sz="4" w:space="0" w:color="auto"/>
            </w:tcBorders>
            <w:noWrap/>
            <w:vAlign w:val="center"/>
          </w:tcPr>
          <w:p w14:paraId="0D6BE909" w14:textId="77777777" w:rsidR="00494FB7" w:rsidRPr="006D3DCF" w:rsidRDefault="00494FB7" w:rsidP="008D1C6C">
            <w:pPr>
              <w:ind w:right="-64"/>
              <w:jc w:val="center"/>
              <w:rPr>
                <w:b/>
                <w:sz w:val="18"/>
                <w:szCs w:val="18"/>
              </w:rPr>
            </w:pPr>
            <w:r w:rsidRPr="00494FB7">
              <w:rPr>
                <w:b/>
                <w:sz w:val="18"/>
                <w:szCs w:val="18"/>
              </w:rPr>
              <w:t>В городской черте</w:t>
            </w:r>
          </w:p>
        </w:tc>
      </w:tr>
      <w:tr w:rsidR="00494FB7" w:rsidRPr="006D3DCF" w14:paraId="53778524" w14:textId="77777777" w:rsidTr="00494FB7">
        <w:trPr>
          <w:trHeight w:val="113"/>
        </w:trPr>
        <w:tc>
          <w:tcPr>
            <w:tcW w:w="4962" w:type="dxa"/>
            <w:tcBorders>
              <w:top w:val="nil"/>
              <w:left w:val="single" w:sz="4" w:space="0" w:color="auto"/>
              <w:bottom w:val="single" w:sz="4" w:space="0" w:color="auto"/>
              <w:right w:val="single" w:sz="4" w:space="0" w:color="auto"/>
            </w:tcBorders>
            <w:vAlign w:val="center"/>
            <w:hideMark/>
          </w:tcPr>
          <w:p w14:paraId="0EA2D6E4" w14:textId="77777777" w:rsidR="00494FB7" w:rsidRPr="006D3DCF" w:rsidRDefault="00494FB7" w:rsidP="00494FB7">
            <w:pPr>
              <w:jc w:val="center"/>
              <w:rPr>
                <w:sz w:val="18"/>
                <w:szCs w:val="18"/>
              </w:rPr>
            </w:pPr>
            <w:r>
              <w:rPr>
                <w:sz w:val="18"/>
                <w:szCs w:val="18"/>
              </w:rPr>
              <w:t>46 996</w:t>
            </w:r>
          </w:p>
        </w:tc>
        <w:tc>
          <w:tcPr>
            <w:tcW w:w="4820" w:type="dxa"/>
            <w:tcBorders>
              <w:top w:val="nil"/>
              <w:left w:val="nil"/>
              <w:bottom w:val="single" w:sz="4" w:space="0" w:color="auto"/>
              <w:right w:val="single" w:sz="4" w:space="0" w:color="auto"/>
            </w:tcBorders>
            <w:vAlign w:val="center"/>
            <w:hideMark/>
          </w:tcPr>
          <w:p w14:paraId="181AB3FC" w14:textId="77777777" w:rsidR="00494FB7" w:rsidRPr="006D3DCF" w:rsidRDefault="00494FB7" w:rsidP="008D1C6C">
            <w:pPr>
              <w:jc w:val="center"/>
              <w:rPr>
                <w:sz w:val="18"/>
                <w:szCs w:val="18"/>
              </w:rPr>
            </w:pPr>
            <w:r>
              <w:rPr>
                <w:sz w:val="18"/>
                <w:szCs w:val="18"/>
              </w:rPr>
              <w:t>56 386</w:t>
            </w:r>
          </w:p>
        </w:tc>
      </w:tr>
    </w:tbl>
    <w:p w14:paraId="2B3B9191" w14:textId="361D7649" w:rsidR="001E6D74" w:rsidRPr="001E6D74" w:rsidRDefault="001E6D74" w:rsidP="001E6D74">
      <w:pPr>
        <w:autoSpaceDE w:val="0"/>
        <w:autoSpaceDN w:val="0"/>
        <w:adjustRightInd w:val="0"/>
        <w:spacing w:before="120"/>
        <w:jc w:val="both"/>
      </w:pPr>
      <w:bookmarkStart w:id="3988" w:name="_Toc75503728"/>
      <w:r w:rsidRPr="001E6D74">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29</w:t>
      </w:r>
      <w:r w:rsidR="00BE136F">
        <w:rPr>
          <w:noProof/>
        </w:rPr>
        <w:fldChar w:fldCharType="end"/>
      </w:r>
      <w:r>
        <w:t xml:space="preserve"> - </w:t>
      </w:r>
      <w:r w:rsidRPr="001E6D74">
        <w:t xml:space="preserve">Динамика средних цен приобретения основных строительных материалов, деталей и конструкций подрядными организациями на территории Хабаровского края приведены в таблице ниже </w:t>
      </w:r>
      <w:r w:rsidRPr="001E6D74">
        <w:rPr>
          <w:vertAlign w:val="superscript"/>
        </w:rPr>
        <w:footnoteReference w:id="39"/>
      </w:r>
      <w:bookmarkEnd w:id="3988"/>
      <w:r w:rsidRPr="001E6D74">
        <w:t xml:space="preserve"> </w:t>
      </w:r>
    </w:p>
    <w:tbl>
      <w:tblPr>
        <w:tblW w:w="9782" w:type="dxa"/>
        <w:tblInd w:w="108" w:type="dxa"/>
        <w:tblLayout w:type="fixed"/>
        <w:tblLook w:val="04A0" w:firstRow="1" w:lastRow="0" w:firstColumn="1" w:lastColumn="0" w:noHBand="0" w:noVBand="1"/>
      </w:tblPr>
      <w:tblGrid>
        <w:gridCol w:w="3119"/>
        <w:gridCol w:w="1276"/>
        <w:gridCol w:w="1276"/>
        <w:gridCol w:w="1417"/>
        <w:gridCol w:w="1418"/>
        <w:gridCol w:w="1276"/>
      </w:tblGrid>
      <w:tr w:rsidR="0094429A" w:rsidRPr="006D3DCF" w14:paraId="53155CFE" w14:textId="77777777" w:rsidTr="00E91662">
        <w:trPr>
          <w:trHeight w:val="113"/>
          <w:tblHeader/>
        </w:trPr>
        <w:tc>
          <w:tcPr>
            <w:tcW w:w="3119" w:type="dxa"/>
            <w:tcBorders>
              <w:top w:val="single" w:sz="4" w:space="0" w:color="auto"/>
              <w:left w:val="single" w:sz="4" w:space="0" w:color="auto"/>
              <w:bottom w:val="single" w:sz="4" w:space="0" w:color="auto"/>
              <w:right w:val="single" w:sz="4" w:space="0" w:color="auto"/>
            </w:tcBorders>
            <w:noWrap/>
            <w:vAlign w:val="center"/>
            <w:hideMark/>
          </w:tcPr>
          <w:p w14:paraId="274C3933" w14:textId="77777777" w:rsidR="001E6D74" w:rsidRPr="006D3DCF" w:rsidRDefault="001E6D74" w:rsidP="006D3DCF">
            <w:pPr>
              <w:jc w:val="center"/>
              <w:rPr>
                <w:b/>
                <w:sz w:val="18"/>
                <w:szCs w:val="18"/>
              </w:rPr>
            </w:pPr>
            <w:r w:rsidRPr="006D3DCF">
              <w:rPr>
                <w:b/>
                <w:sz w:val="18"/>
                <w:szCs w:val="18"/>
              </w:rPr>
              <w:t>Наименование товара</w:t>
            </w:r>
          </w:p>
        </w:tc>
        <w:tc>
          <w:tcPr>
            <w:tcW w:w="1276" w:type="dxa"/>
            <w:tcBorders>
              <w:top w:val="single" w:sz="4" w:space="0" w:color="auto"/>
              <w:left w:val="nil"/>
              <w:bottom w:val="single" w:sz="4" w:space="0" w:color="auto"/>
              <w:right w:val="single" w:sz="4" w:space="0" w:color="auto"/>
            </w:tcBorders>
            <w:noWrap/>
            <w:vAlign w:val="center"/>
            <w:hideMark/>
          </w:tcPr>
          <w:p w14:paraId="323B24FB" w14:textId="77777777" w:rsidR="001E6D74" w:rsidRPr="006D3DCF" w:rsidRDefault="001E6D74" w:rsidP="006D3DCF">
            <w:pPr>
              <w:ind w:right="-64"/>
              <w:jc w:val="center"/>
              <w:rPr>
                <w:b/>
                <w:sz w:val="18"/>
                <w:szCs w:val="18"/>
              </w:rPr>
            </w:pPr>
            <w:r w:rsidRPr="006D3DCF">
              <w:rPr>
                <w:b/>
                <w:sz w:val="18"/>
                <w:szCs w:val="18"/>
              </w:rPr>
              <w:t>единица измерения</w:t>
            </w:r>
          </w:p>
        </w:tc>
        <w:tc>
          <w:tcPr>
            <w:tcW w:w="1276" w:type="dxa"/>
            <w:tcBorders>
              <w:top w:val="single" w:sz="4" w:space="0" w:color="auto"/>
              <w:left w:val="nil"/>
              <w:bottom w:val="single" w:sz="4" w:space="0" w:color="auto"/>
              <w:right w:val="single" w:sz="4" w:space="0" w:color="auto"/>
            </w:tcBorders>
            <w:vAlign w:val="center"/>
            <w:hideMark/>
          </w:tcPr>
          <w:p w14:paraId="220687A7" w14:textId="77777777" w:rsidR="001E6D74" w:rsidRPr="006D3DCF" w:rsidRDefault="001E6D74" w:rsidP="006D3DCF">
            <w:pPr>
              <w:jc w:val="center"/>
              <w:rPr>
                <w:b/>
                <w:sz w:val="18"/>
                <w:szCs w:val="18"/>
              </w:rPr>
            </w:pPr>
            <w:r w:rsidRPr="006D3DCF">
              <w:rPr>
                <w:b/>
                <w:iCs/>
                <w:sz w:val="18"/>
                <w:szCs w:val="18"/>
              </w:rPr>
              <w:t>декабрь 2017</w:t>
            </w:r>
          </w:p>
        </w:tc>
        <w:tc>
          <w:tcPr>
            <w:tcW w:w="1417" w:type="dxa"/>
            <w:tcBorders>
              <w:top w:val="single" w:sz="4" w:space="0" w:color="auto"/>
              <w:left w:val="nil"/>
              <w:bottom w:val="single" w:sz="4" w:space="0" w:color="auto"/>
              <w:right w:val="single" w:sz="4" w:space="0" w:color="auto"/>
            </w:tcBorders>
            <w:vAlign w:val="center"/>
            <w:hideMark/>
          </w:tcPr>
          <w:p w14:paraId="6F8EDCAB" w14:textId="77777777" w:rsidR="001E6D74" w:rsidRPr="006D3DCF" w:rsidRDefault="001E6D74" w:rsidP="006D3DCF">
            <w:pPr>
              <w:jc w:val="center"/>
              <w:rPr>
                <w:b/>
                <w:sz w:val="18"/>
                <w:szCs w:val="18"/>
              </w:rPr>
            </w:pPr>
            <w:r w:rsidRPr="006D3DCF">
              <w:rPr>
                <w:b/>
                <w:iCs/>
                <w:sz w:val="18"/>
                <w:szCs w:val="18"/>
              </w:rPr>
              <w:t>Декабрь 2018</w:t>
            </w:r>
          </w:p>
        </w:tc>
        <w:tc>
          <w:tcPr>
            <w:tcW w:w="1418" w:type="dxa"/>
            <w:tcBorders>
              <w:top w:val="single" w:sz="4" w:space="0" w:color="auto"/>
              <w:left w:val="nil"/>
              <w:bottom w:val="single" w:sz="4" w:space="0" w:color="auto"/>
              <w:right w:val="single" w:sz="4" w:space="0" w:color="auto"/>
            </w:tcBorders>
            <w:vAlign w:val="center"/>
            <w:hideMark/>
          </w:tcPr>
          <w:p w14:paraId="56B48581" w14:textId="77777777" w:rsidR="001E6D74" w:rsidRPr="006D3DCF" w:rsidRDefault="001E6D74" w:rsidP="006D3DCF">
            <w:pPr>
              <w:jc w:val="center"/>
              <w:rPr>
                <w:b/>
                <w:sz w:val="18"/>
                <w:szCs w:val="18"/>
              </w:rPr>
            </w:pPr>
            <w:r w:rsidRPr="006D3DCF">
              <w:rPr>
                <w:b/>
                <w:sz w:val="18"/>
                <w:szCs w:val="18"/>
              </w:rPr>
              <w:t>Декабрь</w:t>
            </w:r>
            <w:r w:rsidR="0094429A" w:rsidRPr="006D3DCF">
              <w:rPr>
                <w:b/>
                <w:sz w:val="18"/>
                <w:szCs w:val="18"/>
              </w:rPr>
              <w:t xml:space="preserve"> </w:t>
            </w:r>
            <w:r w:rsidRPr="006D3DCF">
              <w:rPr>
                <w:b/>
                <w:sz w:val="18"/>
                <w:szCs w:val="18"/>
              </w:rPr>
              <w:t>2019</w:t>
            </w:r>
          </w:p>
        </w:tc>
        <w:tc>
          <w:tcPr>
            <w:tcW w:w="1276" w:type="dxa"/>
            <w:tcBorders>
              <w:top w:val="single" w:sz="4" w:space="0" w:color="auto"/>
              <w:left w:val="nil"/>
              <w:bottom w:val="single" w:sz="4" w:space="0" w:color="auto"/>
              <w:right w:val="single" w:sz="4" w:space="0" w:color="auto"/>
            </w:tcBorders>
            <w:vAlign w:val="center"/>
          </w:tcPr>
          <w:p w14:paraId="66728997" w14:textId="77777777" w:rsidR="001E6D74" w:rsidRPr="006D3DCF" w:rsidRDefault="001E6D74" w:rsidP="006D3DCF">
            <w:pPr>
              <w:jc w:val="center"/>
              <w:rPr>
                <w:b/>
                <w:sz w:val="18"/>
                <w:szCs w:val="18"/>
              </w:rPr>
            </w:pPr>
            <w:r w:rsidRPr="006D3DCF">
              <w:rPr>
                <w:b/>
                <w:sz w:val="18"/>
                <w:szCs w:val="18"/>
              </w:rPr>
              <w:t>Апрель 2020</w:t>
            </w:r>
          </w:p>
        </w:tc>
      </w:tr>
      <w:tr w:rsidR="0094429A" w:rsidRPr="006D3DCF" w14:paraId="15D445E0"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759D4EC4" w14:textId="77777777" w:rsidR="001E6D74" w:rsidRPr="006D3DCF" w:rsidRDefault="001E6D74" w:rsidP="004260A3">
            <w:pPr>
              <w:rPr>
                <w:sz w:val="18"/>
                <w:szCs w:val="18"/>
              </w:rPr>
            </w:pPr>
            <w:r w:rsidRPr="006D3DCF">
              <w:rPr>
                <w:sz w:val="18"/>
                <w:szCs w:val="18"/>
              </w:rPr>
              <w:t>Пески природные, не включенные в другие группировки</w:t>
            </w:r>
          </w:p>
        </w:tc>
        <w:tc>
          <w:tcPr>
            <w:tcW w:w="1276" w:type="dxa"/>
            <w:tcBorders>
              <w:top w:val="nil"/>
              <w:left w:val="nil"/>
              <w:bottom w:val="single" w:sz="4" w:space="0" w:color="auto"/>
              <w:right w:val="single" w:sz="4" w:space="0" w:color="auto"/>
            </w:tcBorders>
            <w:vAlign w:val="center"/>
            <w:hideMark/>
          </w:tcPr>
          <w:p w14:paraId="2EE3B4E2" w14:textId="77777777" w:rsidR="001E6D74" w:rsidRPr="006D3DCF" w:rsidRDefault="001E6D74" w:rsidP="004260A3">
            <w:pPr>
              <w:jc w:val="center"/>
              <w:rPr>
                <w:sz w:val="18"/>
                <w:szCs w:val="18"/>
              </w:rPr>
            </w:pPr>
            <w:r w:rsidRPr="006D3DCF">
              <w:rPr>
                <w:sz w:val="18"/>
                <w:szCs w:val="18"/>
              </w:rPr>
              <w:t>метр</w:t>
            </w:r>
            <w:r w:rsidRPr="006D3DCF">
              <w:rPr>
                <w:sz w:val="18"/>
                <w:szCs w:val="18"/>
                <w:vertAlign w:val="superscript"/>
              </w:rPr>
              <w:t>3</w:t>
            </w:r>
          </w:p>
        </w:tc>
        <w:tc>
          <w:tcPr>
            <w:tcW w:w="1276" w:type="dxa"/>
            <w:tcBorders>
              <w:top w:val="nil"/>
              <w:left w:val="nil"/>
              <w:bottom w:val="single" w:sz="4" w:space="0" w:color="auto"/>
              <w:right w:val="single" w:sz="4" w:space="0" w:color="auto"/>
            </w:tcBorders>
            <w:vAlign w:val="center"/>
            <w:hideMark/>
          </w:tcPr>
          <w:p w14:paraId="709F095B" w14:textId="77777777" w:rsidR="001E6D74" w:rsidRPr="006D3DCF" w:rsidRDefault="001E6D74" w:rsidP="004260A3">
            <w:pPr>
              <w:jc w:val="center"/>
              <w:rPr>
                <w:sz w:val="18"/>
                <w:szCs w:val="18"/>
              </w:rPr>
            </w:pPr>
            <w:r w:rsidRPr="006D3DCF">
              <w:rPr>
                <w:sz w:val="18"/>
                <w:szCs w:val="18"/>
              </w:rPr>
              <w:t>262</w:t>
            </w:r>
          </w:p>
        </w:tc>
        <w:tc>
          <w:tcPr>
            <w:tcW w:w="1417" w:type="dxa"/>
            <w:tcBorders>
              <w:top w:val="nil"/>
              <w:left w:val="nil"/>
              <w:bottom w:val="single" w:sz="4" w:space="0" w:color="auto"/>
              <w:right w:val="single" w:sz="4" w:space="0" w:color="auto"/>
            </w:tcBorders>
            <w:vAlign w:val="center"/>
            <w:hideMark/>
          </w:tcPr>
          <w:p w14:paraId="2036DE4C" w14:textId="77777777" w:rsidR="001E6D74" w:rsidRPr="006D3DCF" w:rsidRDefault="001E6D74" w:rsidP="004260A3">
            <w:pPr>
              <w:jc w:val="center"/>
              <w:rPr>
                <w:sz w:val="18"/>
                <w:szCs w:val="18"/>
              </w:rPr>
            </w:pPr>
          </w:p>
        </w:tc>
        <w:tc>
          <w:tcPr>
            <w:tcW w:w="1418" w:type="dxa"/>
            <w:tcBorders>
              <w:top w:val="nil"/>
              <w:left w:val="nil"/>
              <w:bottom w:val="single" w:sz="4" w:space="0" w:color="auto"/>
              <w:right w:val="single" w:sz="4" w:space="0" w:color="auto"/>
            </w:tcBorders>
            <w:vAlign w:val="center"/>
          </w:tcPr>
          <w:p w14:paraId="73FAD55C" w14:textId="77777777" w:rsidR="001E6D74" w:rsidRPr="006D3DCF" w:rsidRDefault="001E6D74" w:rsidP="004260A3">
            <w:pPr>
              <w:jc w:val="center"/>
              <w:rPr>
                <w:sz w:val="18"/>
                <w:szCs w:val="18"/>
              </w:rPr>
            </w:pPr>
            <w:r w:rsidRPr="006D3DCF">
              <w:rPr>
                <w:sz w:val="18"/>
                <w:szCs w:val="18"/>
              </w:rPr>
              <w:t>181,78</w:t>
            </w:r>
          </w:p>
        </w:tc>
        <w:tc>
          <w:tcPr>
            <w:tcW w:w="1276" w:type="dxa"/>
            <w:tcBorders>
              <w:top w:val="single" w:sz="4" w:space="0" w:color="auto"/>
              <w:left w:val="nil"/>
              <w:bottom w:val="single" w:sz="4" w:space="0" w:color="auto"/>
              <w:right w:val="single" w:sz="4" w:space="0" w:color="auto"/>
            </w:tcBorders>
            <w:vAlign w:val="center"/>
          </w:tcPr>
          <w:p w14:paraId="78D81CC2" w14:textId="77777777" w:rsidR="001E6D74" w:rsidRPr="006D3DCF" w:rsidRDefault="001E6D74" w:rsidP="004260A3">
            <w:pPr>
              <w:jc w:val="center"/>
              <w:rPr>
                <w:sz w:val="18"/>
                <w:szCs w:val="18"/>
              </w:rPr>
            </w:pPr>
            <w:r w:rsidRPr="006D3DCF">
              <w:rPr>
                <w:sz w:val="18"/>
                <w:szCs w:val="18"/>
              </w:rPr>
              <w:t>438,38</w:t>
            </w:r>
          </w:p>
        </w:tc>
      </w:tr>
      <w:tr w:rsidR="0094429A" w:rsidRPr="006D3DCF" w14:paraId="79A69C73"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0B895E8C" w14:textId="77777777" w:rsidR="001E6D74" w:rsidRPr="006D3DCF" w:rsidRDefault="001E6D74" w:rsidP="004260A3">
            <w:pPr>
              <w:rPr>
                <w:sz w:val="18"/>
                <w:szCs w:val="18"/>
              </w:rPr>
            </w:pPr>
            <w:r w:rsidRPr="006D3DCF">
              <w:rPr>
                <w:sz w:val="18"/>
                <w:szCs w:val="18"/>
              </w:rPr>
              <w:t>Щебень</w:t>
            </w:r>
          </w:p>
        </w:tc>
        <w:tc>
          <w:tcPr>
            <w:tcW w:w="1276" w:type="dxa"/>
            <w:tcBorders>
              <w:top w:val="nil"/>
              <w:left w:val="nil"/>
              <w:bottom w:val="single" w:sz="4" w:space="0" w:color="auto"/>
              <w:right w:val="single" w:sz="4" w:space="0" w:color="auto"/>
            </w:tcBorders>
            <w:vAlign w:val="center"/>
            <w:hideMark/>
          </w:tcPr>
          <w:p w14:paraId="2FFCCEDE" w14:textId="77777777" w:rsidR="001E6D74" w:rsidRPr="006D3DCF" w:rsidRDefault="001E6D74" w:rsidP="004260A3">
            <w:pPr>
              <w:jc w:val="center"/>
              <w:rPr>
                <w:sz w:val="18"/>
                <w:szCs w:val="18"/>
              </w:rPr>
            </w:pPr>
            <w:r w:rsidRPr="006D3DCF">
              <w:rPr>
                <w:sz w:val="18"/>
                <w:szCs w:val="18"/>
              </w:rPr>
              <w:t>метр</w:t>
            </w:r>
            <w:r w:rsidRPr="006D3DCF">
              <w:rPr>
                <w:sz w:val="18"/>
                <w:szCs w:val="18"/>
                <w:vertAlign w:val="superscript"/>
              </w:rPr>
              <w:t>3</w:t>
            </w:r>
          </w:p>
        </w:tc>
        <w:tc>
          <w:tcPr>
            <w:tcW w:w="1276" w:type="dxa"/>
            <w:tcBorders>
              <w:top w:val="nil"/>
              <w:left w:val="nil"/>
              <w:bottom w:val="single" w:sz="4" w:space="0" w:color="auto"/>
              <w:right w:val="single" w:sz="4" w:space="0" w:color="auto"/>
            </w:tcBorders>
            <w:vAlign w:val="center"/>
            <w:hideMark/>
          </w:tcPr>
          <w:p w14:paraId="1098E25C" w14:textId="77777777" w:rsidR="001E6D74" w:rsidRPr="006D3DCF" w:rsidRDefault="001E6D74" w:rsidP="004260A3">
            <w:pPr>
              <w:jc w:val="center"/>
              <w:rPr>
                <w:sz w:val="18"/>
                <w:szCs w:val="18"/>
              </w:rPr>
            </w:pPr>
            <w:r w:rsidRPr="006D3DCF">
              <w:rPr>
                <w:sz w:val="18"/>
                <w:szCs w:val="18"/>
              </w:rPr>
              <w:t>1411,18</w:t>
            </w:r>
          </w:p>
        </w:tc>
        <w:tc>
          <w:tcPr>
            <w:tcW w:w="1417" w:type="dxa"/>
            <w:tcBorders>
              <w:top w:val="nil"/>
              <w:left w:val="nil"/>
              <w:bottom w:val="single" w:sz="4" w:space="0" w:color="auto"/>
              <w:right w:val="single" w:sz="4" w:space="0" w:color="auto"/>
            </w:tcBorders>
            <w:vAlign w:val="center"/>
            <w:hideMark/>
          </w:tcPr>
          <w:p w14:paraId="54309061" w14:textId="77777777" w:rsidR="001E6D74" w:rsidRPr="006D3DCF" w:rsidRDefault="001E6D74" w:rsidP="004260A3">
            <w:pPr>
              <w:jc w:val="center"/>
              <w:rPr>
                <w:sz w:val="18"/>
                <w:szCs w:val="18"/>
              </w:rPr>
            </w:pPr>
            <w:r w:rsidRPr="006D3DCF">
              <w:rPr>
                <w:sz w:val="18"/>
                <w:szCs w:val="18"/>
              </w:rPr>
              <w:t>1440,57</w:t>
            </w:r>
          </w:p>
        </w:tc>
        <w:tc>
          <w:tcPr>
            <w:tcW w:w="1418" w:type="dxa"/>
            <w:tcBorders>
              <w:top w:val="nil"/>
              <w:left w:val="nil"/>
              <w:bottom w:val="single" w:sz="4" w:space="0" w:color="auto"/>
              <w:right w:val="single" w:sz="4" w:space="0" w:color="auto"/>
            </w:tcBorders>
            <w:vAlign w:val="center"/>
            <w:hideMark/>
          </w:tcPr>
          <w:p w14:paraId="661FB27A" w14:textId="77777777" w:rsidR="001E6D74" w:rsidRPr="006D3DCF" w:rsidRDefault="001E6D74" w:rsidP="004260A3">
            <w:pPr>
              <w:jc w:val="center"/>
              <w:rPr>
                <w:sz w:val="18"/>
                <w:szCs w:val="18"/>
              </w:rPr>
            </w:pPr>
            <w:r w:rsidRPr="006D3DCF">
              <w:rPr>
                <w:sz w:val="18"/>
                <w:szCs w:val="18"/>
              </w:rPr>
              <w:t>963,81</w:t>
            </w:r>
          </w:p>
        </w:tc>
        <w:tc>
          <w:tcPr>
            <w:tcW w:w="1276" w:type="dxa"/>
            <w:tcBorders>
              <w:top w:val="single" w:sz="4" w:space="0" w:color="auto"/>
              <w:left w:val="nil"/>
              <w:bottom w:val="single" w:sz="4" w:space="0" w:color="auto"/>
              <w:right w:val="single" w:sz="4" w:space="0" w:color="auto"/>
            </w:tcBorders>
            <w:vAlign w:val="center"/>
          </w:tcPr>
          <w:p w14:paraId="690ED8F8" w14:textId="77777777" w:rsidR="001E6D74" w:rsidRPr="006D3DCF" w:rsidRDefault="001E6D74" w:rsidP="004260A3">
            <w:pPr>
              <w:jc w:val="center"/>
              <w:rPr>
                <w:sz w:val="18"/>
                <w:szCs w:val="18"/>
              </w:rPr>
            </w:pPr>
            <w:r w:rsidRPr="006D3DCF">
              <w:rPr>
                <w:sz w:val="18"/>
                <w:szCs w:val="18"/>
              </w:rPr>
              <w:t>1068,75</w:t>
            </w:r>
          </w:p>
        </w:tc>
      </w:tr>
      <w:tr w:rsidR="0094429A" w:rsidRPr="006D3DCF" w14:paraId="33EA41A4"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07CCD95F" w14:textId="77777777" w:rsidR="001E6D74" w:rsidRPr="006D3DCF" w:rsidRDefault="001E6D74" w:rsidP="004260A3">
            <w:pPr>
              <w:rPr>
                <w:sz w:val="18"/>
                <w:szCs w:val="18"/>
              </w:rPr>
            </w:pPr>
            <w:r w:rsidRPr="006D3DCF">
              <w:rPr>
                <w:sz w:val="18"/>
                <w:szCs w:val="18"/>
              </w:rPr>
              <w:t>Смеси песчано-гравийные</w:t>
            </w:r>
          </w:p>
        </w:tc>
        <w:tc>
          <w:tcPr>
            <w:tcW w:w="1276" w:type="dxa"/>
            <w:tcBorders>
              <w:top w:val="nil"/>
              <w:left w:val="nil"/>
              <w:bottom w:val="single" w:sz="4" w:space="0" w:color="auto"/>
              <w:right w:val="single" w:sz="4" w:space="0" w:color="auto"/>
            </w:tcBorders>
            <w:vAlign w:val="center"/>
            <w:hideMark/>
          </w:tcPr>
          <w:p w14:paraId="58BBD313" w14:textId="77777777" w:rsidR="001E6D74" w:rsidRPr="006D3DCF" w:rsidRDefault="001E6D74" w:rsidP="004260A3">
            <w:pPr>
              <w:jc w:val="center"/>
              <w:rPr>
                <w:sz w:val="18"/>
                <w:szCs w:val="18"/>
              </w:rPr>
            </w:pPr>
            <w:r w:rsidRPr="006D3DCF">
              <w:rPr>
                <w:sz w:val="18"/>
                <w:szCs w:val="18"/>
              </w:rPr>
              <w:t>метр</w:t>
            </w:r>
            <w:r w:rsidRPr="006D3DCF">
              <w:rPr>
                <w:sz w:val="18"/>
                <w:szCs w:val="18"/>
                <w:vertAlign w:val="superscript"/>
              </w:rPr>
              <w:t>3</w:t>
            </w:r>
          </w:p>
        </w:tc>
        <w:tc>
          <w:tcPr>
            <w:tcW w:w="1276" w:type="dxa"/>
            <w:tcBorders>
              <w:top w:val="nil"/>
              <w:left w:val="nil"/>
              <w:bottom w:val="single" w:sz="4" w:space="0" w:color="auto"/>
              <w:right w:val="single" w:sz="4" w:space="0" w:color="auto"/>
            </w:tcBorders>
            <w:vAlign w:val="center"/>
            <w:hideMark/>
          </w:tcPr>
          <w:p w14:paraId="389D5745" w14:textId="77777777" w:rsidR="001E6D74" w:rsidRPr="006D3DCF" w:rsidRDefault="001E6D74" w:rsidP="004260A3">
            <w:pPr>
              <w:jc w:val="center"/>
              <w:rPr>
                <w:sz w:val="18"/>
                <w:szCs w:val="18"/>
              </w:rPr>
            </w:pPr>
            <w:r w:rsidRPr="006D3DCF">
              <w:rPr>
                <w:sz w:val="18"/>
                <w:szCs w:val="18"/>
              </w:rPr>
              <w:t>591,72</w:t>
            </w:r>
          </w:p>
        </w:tc>
        <w:tc>
          <w:tcPr>
            <w:tcW w:w="1417" w:type="dxa"/>
            <w:tcBorders>
              <w:top w:val="nil"/>
              <w:left w:val="nil"/>
              <w:bottom w:val="single" w:sz="4" w:space="0" w:color="auto"/>
              <w:right w:val="single" w:sz="4" w:space="0" w:color="auto"/>
            </w:tcBorders>
            <w:vAlign w:val="center"/>
            <w:hideMark/>
          </w:tcPr>
          <w:p w14:paraId="0729C3F8" w14:textId="77777777" w:rsidR="001E6D74" w:rsidRPr="006D3DCF" w:rsidRDefault="001E6D74" w:rsidP="004260A3">
            <w:pPr>
              <w:jc w:val="center"/>
              <w:rPr>
                <w:sz w:val="18"/>
                <w:szCs w:val="18"/>
              </w:rPr>
            </w:pPr>
          </w:p>
        </w:tc>
        <w:tc>
          <w:tcPr>
            <w:tcW w:w="1418" w:type="dxa"/>
            <w:tcBorders>
              <w:top w:val="nil"/>
              <w:left w:val="nil"/>
              <w:bottom w:val="single" w:sz="4" w:space="0" w:color="auto"/>
              <w:right w:val="single" w:sz="4" w:space="0" w:color="auto"/>
            </w:tcBorders>
            <w:vAlign w:val="center"/>
            <w:hideMark/>
          </w:tcPr>
          <w:p w14:paraId="684FA2A9" w14:textId="77777777" w:rsidR="001E6D74" w:rsidRPr="006D3DCF" w:rsidRDefault="001E6D74" w:rsidP="004260A3">
            <w:pPr>
              <w:jc w:val="center"/>
              <w:rPr>
                <w:sz w:val="18"/>
                <w:szCs w:val="18"/>
              </w:rPr>
            </w:pPr>
            <w:r w:rsidRPr="006D3DCF">
              <w:rPr>
                <w:sz w:val="18"/>
                <w:szCs w:val="18"/>
              </w:rPr>
              <w:t>0</w:t>
            </w:r>
          </w:p>
        </w:tc>
        <w:tc>
          <w:tcPr>
            <w:tcW w:w="1276" w:type="dxa"/>
            <w:tcBorders>
              <w:top w:val="single" w:sz="4" w:space="0" w:color="auto"/>
              <w:left w:val="nil"/>
              <w:bottom w:val="single" w:sz="4" w:space="0" w:color="auto"/>
              <w:right w:val="single" w:sz="4" w:space="0" w:color="auto"/>
            </w:tcBorders>
            <w:vAlign w:val="center"/>
          </w:tcPr>
          <w:p w14:paraId="5220159E" w14:textId="77777777" w:rsidR="001E6D74" w:rsidRPr="006D3DCF" w:rsidRDefault="001E6D74" w:rsidP="004260A3">
            <w:pPr>
              <w:jc w:val="center"/>
              <w:rPr>
                <w:sz w:val="18"/>
                <w:szCs w:val="18"/>
              </w:rPr>
            </w:pPr>
            <w:r w:rsidRPr="006D3DCF">
              <w:rPr>
                <w:sz w:val="18"/>
                <w:szCs w:val="18"/>
              </w:rPr>
              <w:t>532,11</w:t>
            </w:r>
          </w:p>
        </w:tc>
      </w:tr>
      <w:tr w:rsidR="0094429A" w:rsidRPr="006D3DCF" w14:paraId="27D24A58"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3CE4F1FE" w14:textId="77777777" w:rsidR="001E6D74" w:rsidRPr="006D3DCF" w:rsidRDefault="001E6D74" w:rsidP="004260A3">
            <w:pPr>
              <w:rPr>
                <w:sz w:val="18"/>
                <w:szCs w:val="18"/>
              </w:rPr>
            </w:pPr>
            <w:r w:rsidRPr="006D3DCF">
              <w:rPr>
                <w:sz w:val="18"/>
                <w:szCs w:val="18"/>
              </w:rPr>
              <w:t>Пиломатериалы хвойных пород</w:t>
            </w:r>
          </w:p>
        </w:tc>
        <w:tc>
          <w:tcPr>
            <w:tcW w:w="1276" w:type="dxa"/>
            <w:tcBorders>
              <w:top w:val="nil"/>
              <w:left w:val="nil"/>
              <w:bottom w:val="single" w:sz="4" w:space="0" w:color="auto"/>
              <w:right w:val="single" w:sz="4" w:space="0" w:color="auto"/>
            </w:tcBorders>
            <w:vAlign w:val="center"/>
            <w:hideMark/>
          </w:tcPr>
          <w:p w14:paraId="362466B4" w14:textId="77777777" w:rsidR="001E6D74" w:rsidRPr="006D3DCF" w:rsidRDefault="001E6D74" w:rsidP="004260A3">
            <w:pPr>
              <w:jc w:val="center"/>
              <w:rPr>
                <w:sz w:val="18"/>
                <w:szCs w:val="18"/>
              </w:rPr>
            </w:pPr>
            <w:r w:rsidRPr="006D3DCF">
              <w:rPr>
                <w:sz w:val="18"/>
                <w:szCs w:val="18"/>
              </w:rPr>
              <w:t>метр</w:t>
            </w:r>
            <w:r w:rsidRPr="006D3DCF">
              <w:rPr>
                <w:sz w:val="18"/>
                <w:szCs w:val="18"/>
                <w:vertAlign w:val="superscript"/>
              </w:rPr>
              <w:t>3</w:t>
            </w:r>
          </w:p>
        </w:tc>
        <w:tc>
          <w:tcPr>
            <w:tcW w:w="1276" w:type="dxa"/>
            <w:tcBorders>
              <w:top w:val="nil"/>
              <w:left w:val="nil"/>
              <w:bottom w:val="single" w:sz="4" w:space="0" w:color="auto"/>
              <w:right w:val="single" w:sz="4" w:space="0" w:color="auto"/>
            </w:tcBorders>
            <w:vAlign w:val="center"/>
            <w:hideMark/>
          </w:tcPr>
          <w:p w14:paraId="2D84E188" w14:textId="77777777" w:rsidR="001E6D74" w:rsidRPr="006D3DCF" w:rsidRDefault="001E6D74" w:rsidP="004260A3">
            <w:pPr>
              <w:jc w:val="center"/>
              <w:rPr>
                <w:sz w:val="18"/>
                <w:szCs w:val="18"/>
              </w:rPr>
            </w:pPr>
            <w:r w:rsidRPr="006D3DCF">
              <w:rPr>
                <w:sz w:val="18"/>
                <w:szCs w:val="18"/>
              </w:rPr>
              <w:t>10236,14</w:t>
            </w:r>
          </w:p>
        </w:tc>
        <w:tc>
          <w:tcPr>
            <w:tcW w:w="1417" w:type="dxa"/>
            <w:tcBorders>
              <w:top w:val="nil"/>
              <w:left w:val="nil"/>
              <w:bottom w:val="single" w:sz="4" w:space="0" w:color="auto"/>
              <w:right w:val="single" w:sz="4" w:space="0" w:color="auto"/>
            </w:tcBorders>
            <w:vAlign w:val="center"/>
            <w:hideMark/>
          </w:tcPr>
          <w:p w14:paraId="5DCCE596" w14:textId="77777777" w:rsidR="001E6D74" w:rsidRPr="006D3DCF" w:rsidRDefault="001E6D74" w:rsidP="004260A3">
            <w:pPr>
              <w:jc w:val="center"/>
              <w:rPr>
                <w:sz w:val="18"/>
                <w:szCs w:val="18"/>
              </w:rPr>
            </w:pPr>
            <w:r w:rsidRPr="006D3DCF">
              <w:rPr>
                <w:sz w:val="18"/>
                <w:szCs w:val="18"/>
              </w:rPr>
              <w:t>10557,54</w:t>
            </w:r>
          </w:p>
        </w:tc>
        <w:tc>
          <w:tcPr>
            <w:tcW w:w="1418" w:type="dxa"/>
            <w:tcBorders>
              <w:top w:val="nil"/>
              <w:left w:val="nil"/>
              <w:bottom w:val="single" w:sz="4" w:space="0" w:color="auto"/>
              <w:right w:val="single" w:sz="4" w:space="0" w:color="auto"/>
            </w:tcBorders>
            <w:vAlign w:val="center"/>
          </w:tcPr>
          <w:p w14:paraId="18909AC3" w14:textId="77777777" w:rsidR="001E6D74" w:rsidRPr="006D3DCF" w:rsidRDefault="001E6D74" w:rsidP="004260A3">
            <w:pPr>
              <w:jc w:val="center"/>
              <w:rPr>
                <w:sz w:val="18"/>
                <w:szCs w:val="18"/>
              </w:rPr>
            </w:pPr>
            <w:r w:rsidRPr="006D3DCF">
              <w:rPr>
                <w:sz w:val="18"/>
                <w:szCs w:val="18"/>
              </w:rPr>
              <w:t>10843,37</w:t>
            </w:r>
          </w:p>
        </w:tc>
        <w:tc>
          <w:tcPr>
            <w:tcW w:w="1276" w:type="dxa"/>
            <w:tcBorders>
              <w:top w:val="single" w:sz="4" w:space="0" w:color="auto"/>
              <w:left w:val="nil"/>
              <w:bottom w:val="single" w:sz="4" w:space="0" w:color="auto"/>
              <w:right w:val="single" w:sz="4" w:space="0" w:color="auto"/>
            </w:tcBorders>
            <w:vAlign w:val="center"/>
          </w:tcPr>
          <w:p w14:paraId="7E8DFA8F" w14:textId="77777777" w:rsidR="001E6D74" w:rsidRPr="006D3DCF" w:rsidRDefault="001E6D74" w:rsidP="004260A3">
            <w:pPr>
              <w:jc w:val="center"/>
              <w:rPr>
                <w:sz w:val="18"/>
                <w:szCs w:val="18"/>
              </w:rPr>
            </w:pPr>
            <w:r w:rsidRPr="006D3DCF">
              <w:rPr>
                <w:sz w:val="18"/>
                <w:szCs w:val="18"/>
              </w:rPr>
              <w:t>12250,72</w:t>
            </w:r>
          </w:p>
        </w:tc>
      </w:tr>
      <w:tr w:rsidR="0094429A" w:rsidRPr="006D3DCF" w14:paraId="2DE4174E"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497AD853" w14:textId="77777777" w:rsidR="001E6D74" w:rsidRPr="006D3DCF" w:rsidRDefault="001E6D74" w:rsidP="004260A3">
            <w:pPr>
              <w:rPr>
                <w:sz w:val="18"/>
                <w:szCs w:val="18"/>
              </w:rPr>
            </w:pPr>
            <w:r w:rsidRPr="006D3DCF">
              <w:rPr>
                <w:sz w:val="18"/>
                <w:szCs w:val="18"/>
              </w:rPr>
              <w:t>Бензин автомобильный</w:t>
            </w:r>
          </w:p>
        </w:tc>
        <w:tc>
          <w:tcPr>
            <w:tcW w:w="1276" w:type="dxa"/>
            <w:tcBorders>
              <w:top w:val="nil"/>
              <w:left w:val="nil"/>
              <w:bottom w:val="single" w:sz="4" w:space="0" w:color="auto"/>
              <w:right w:val="single" w:sz="4" w:space="0" w:color="auto"/>
            </w:tcBorders>
            <w:vAlign w:val="center"/>
            <w:hideMark/>
          </w:tcPr>
          <w:p w14:paraId="08C9D780" w14:textId="77777777" w:rsidR="001E6D74" w:rsidRPr="006D3DCF" w:rsidRDefault="001E6D74" w:rsidP="004260A3">
            <w:pPr>
              <w:jc w:val="center"/>
              <w:rPr>
                <w:sz w:val="18"/>
                <w:szCs w:val="18"/>
              </w:rPr>
            </w:pPr>
            <w:r w:rsidRPr="006D3DCF">
              <w:rPr>
                <w:sz w:val="18"/>
                <w:szCs w:val="18"/>
              </w:rPr>
              <w:t>тонна</w:t>
            </w:r>
          </w:p>
        </w:tc>
        <w:tc>
          <w:tcPr>
            <w:tcW w:w="1276" w:type="dxa"/>
            <w:tcBorders>
              <w:top w:val="nil"/>
              <w:left w:val="nil"/>
              <w:bottom w:val="single" w:sz="4" w:space="0" w:color="auto"/>
              <w:right w:val="single" w:sz="4" w:space="0" w:color="auto"/>
            </w:tcBorders>
            <w:vAlign w:val="center"/>
            <w:hideMark/>
          </w:tcPr>
          <w:p w14:paraId="425CF9D4" w14:textId="77777777" w:rsidR="001E6D74" w:rsidRPr="006D3DCF" w:rsidRDefault="001E6D74" w:rsidP="004260A3">
            <w:pPr>
              <w:jc w:val="center"/>
              <w:rPr>
                <w:sz w:val="18"/>
                <w:szCs w:val="18"/>
              </w:rPr>
            </w:pPr>
            <w:r w:rsidRPr="006D3DCF">
              <w:rPr>
                <w:sz w:val="18"/>
                <w:szCs w:val="18"/>
              </w:rPr>
              <w:t>51298,51</w:t>
            </w:r>
          </w:p>
        </w:tc>
        <w:tc>
          <w:tcPr>
            <w:tcW w:w="1417" w:type="dxa"/>
            <w:tcBorders>
              <w:top w:val="nil"/>
              <w:left w:val="nil"/>
              <w:bottom w:val="single" w:sz="4" w:space="0" w:color="auto"/>
              <w:right w:val="single" w:sz="4" w:space="0" w:color="auto"/>
            </w:tcBorders>
            <w:vAlign w:val="center"/>
            <w:hideMark/>
          </w:tcPr>
          <w:p w14:paraId="03E919EE" w14:textId="77777777" w:rsidR="001E6D74" w:rsidRPr="006D3DCF" w:rsidRDefault="001E6D74" w:rsidP="004260A3">
            <w:pPr>
              <w:jc w:val="center"/>
              <w:rPr>
                <w:sz w:val="18"/>
                <w:szCs w:val="18"/>
              </w:rPr>
            </w:pPr>
            <w:r w:rsidRPr="006D3DCF">
              <w:rPr>
                <w:sz w:val="18"/>
                <w:szCs w:val="18"/>
              </w:rPr>
              <w:t>56472,52</w:t>
            </w:r>
          </w:p>
        </w:tc>
        <w:tc>
          <w:tcPr>
            <w:tcW w:w="1418" w:type="dxa"/>
            <w:tcBorders>
              <w:top w:val="nil"/>
              <w:left w:val="nil"/>
              <w:bottom w:val="single" w:sz="4" w:space="0" w:color="auto"/>
              <w:right w:val="single" w:sz="4" w:space="0" w:color="auto"/>
            </w:tcBorders>
            <w:vAlign w:val="center"/>
            <w:hideMark/>
          </w:tcPr>
          <w:p w14:paraId="20945FC2" w14:textId="77777777" w:rsidR="001E6D74" w:rsidRPr="006D3DCF" w:rsidRDefault="001E6D74" w:rsidP="004260A3">
            <w:pPr>
              <w:jc w:val="center"/>
              <w:rPr>
                <w:sz w:val="18"/>
                <w:szCs w:val="18"/>
              </w:rPr>
            </w:pPr>
            <w:r w:rsidRPr="006D3DCF">
              <w:rPr>
                <w:sz w:val="18"/>
                <w:szCs w:val="18"/>
              </w:rPr>
              <w:t>56271,67</w:t>
            </w:r>
          </w:p>
        </w:tc>
        <w:tc>
          <w:tcPr>
            <w:tcW w:w="1276" w:type="dxa"/>
            <w:tcBorders>
              <w:top w:val="single" w:sz="4" w:space="0" w:color="auto"/>
              <w:left w:val="nil"/>
              <w:bottom w:val="single" w:sz="4" w:space="0" w:color="auto"/>
              <w:right w:val="single" w:sz="4" w:space="0" w:color="auto"/>
            </w:tcBorders>
            <w:vAlign w:val="center"/>
          </w:tcPr>
          <w:p w14:paraId="772A53F7" w14:textId="77777777" w:rsidR="001E6D74" w:rsidRPr="006D3DCF" w:rsidRDefault="001E6D74" w:rsidP="004260A3">
            <w:pPr>
              <w:jc w:val="center"/>
              <w:rPr>
                <w:sz w:val="18"/>
                <w:szCs w:val="18"/>
              </w:rPr>
            </w:pPr>
            <w:r w:rsidRPr="006D3DCF">
              <w:rPr>
                <w:sz w:val="18"/>
                <w:szCs w:val="18"/>
              </w:rPr>
              <w:t>59301,29</w:t>
            </w:r>
          </w:p>
        </w:tc>
      </w:tr>
      <w:tr w:rsidR="0094429A" w:rsidRPr="006D3DCF" w14:paraId="6E713A4F"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225EC675" w14:textId="77777777" w:rsidR="001E6D74" w:rsidRPr="006D3DCF" w:rsidRDefault="001E6D74" w:rsidP="004260A3">
            <w:pPr>
              <w:rPr>
                <w:sz w:val="18"/>
                <w:szCs w:val="18"/>
              </w:rPr>
            </w:pPr>
            <w:r w:rsidRPr="006D3DCF">
              <w:rPr>
                <w:sz w:val="18"/>
                <w:szCs w:val="18"/>
              </w:rPr>
              <w:t>Топливо дизельное</w:t>
            </w:r>
          </w:p>
        </w:tc>
        <w:tc>
          <w:tcPr>
            <w:tcW w:w="1276" w:type="dxa"/>
            <w:tcBorders>
              <w:top w:val="nil"/>
              <w:left w:val="nil"/>
              <w:bottom w:val="single" w:sz="4" w:space="0" w:color="auto"/>
              <w:right w:val="single" w:sz="4" w:space="0" w:color="auto"/>
            </w:tcBorders>
            <w:vAlign w:val="center"/>
            <w:hideMark/>
          </w:tcPr>
          <w:p w14:paraId="28F0360B" w14:textId="77777777" w:rsidR="001E6D74" w:rsidRPr="006D3DCF" w:rsidRDefault="001E6D74" w:rsidP="004260A3">
            <w:pPr>
              <w:jc w:val="center"/>
              <w:rPr>
                <w:sz w:val="18"/>
                <w:szCs w:val="18"/>
              </w:rPr>
            </w:pPr>
            <w:r w:rsidRPr="006D3DCF">
              <w:rPr>
                <w:sz w:val="18"/>
                <w:szCs w:val="18"/>
              </w:rPr>
              <w:t>тонна</w:t>
            </w:r>
          </w:p>
        </w:tc>
        <w:tc>
          <w:tcPr>
            <w:tcW w:w="1276" w:type="dxa"/>
            <w:tcBorders>
              <w:top w:val="nil"/>
              <w:left w:val="nil"/>
              <w:bottom w:val="single" w:sz="4" w:space="0" w:color="auto"/>
              <w:right w:val="single" w:sz="4" w:space="0" w:color="auto"/>
            </w:tcBorders>
            <w:vAlign w:val="center"/>
            <w:hideMark/>
          </w:tcPr>
          <w:p w14:paraId="22561F09" w14:textId="77777777" w:rsidR="001E6D74" w:rsidRPr="006D3DCF" w:rsidRDefault="001E6D74" w:rsidP="004260A3">
            <w:pPr>
              <w:jc w:val="center"/>
              <w:rPr>
                <w:sz w:val="18"/>
                <w:szCs w:val="18"/>
              </w:rPr>
            </w:pPr>
            <w:r w:rsidRPr="006D3DCF">
              <w:rPr>
                <w:sz w:val="18"/>
                <w:szCs w:val="18"/>
              </w:rPr>
              <w:t>48992,78</w:t>
            </w:r>
          </w:p>
        </w:tc>
        <w:tc>
          <w:tcPr>
            <w:tcW w:w="1417" w:type="dxa"/>
            <w:tcBorders>
              <w:top w:val="nil"/>
              <w:left w:val="nil"/>
              <w:bottom w:val="single" w:sz="4" w:space="0" w:color="auto"/>
              <w:right w:val="single" w:sz="4" w:space="0" w:color="auto"/>
            </w:tcBorders>
            <w:vAlign w:val="center"/>
            <w:hideMark/>
          </w:tcPr>
          <w:p w14:paraId="5CF16A58" w14:textId="77777777" w:rsidR="001E6D74" w:rsidRPr="006D3DCF" w:rsidRDefault="001E6D74" w:rsidP="004260A3">
            <w:pPr>
              <w:jc w:val="center"/>
              <w:rPr>
                <w:sz w:val="18"/>
                <w:szCs w:val="18"/>
              </w:rPr>
            </w:pPr>
            <w:r w:rsidRPr="006D3DCF">
              <w:rPr>
                <w:sz w:val="18"/>
                <w:szCs w:val="18"/>
              </w:rPr>
              <w:t>59729,77</w:t>
            </w:r>
          </w:p>
        </w:tc>
        <w:tc>
          <w:tcPr>
            <w:tcW w:w="1418" w:type="dxa"/>
            <w:tcBorders>
              <w:top w:val="nil"/>
              <w:left w:val="nil"/>
              <w:bottom w:val="single" w:sz="4" w:space="0" w:color="auto"/>
              <w:right w:val="single" w:sz="4" w:space="0" w:color="auto"/>
            </w:tcBorders>
            <w:vAlign w:val="center"/>
            <w:hideMark/>
          </w:tcPr>
          <w:p w14:paraId="34899626" w14:textId="77777777" w:rsidR="001E6D74" w:rsidRPr="006D3DCF" w:rsidRDefault="001E6D74" w:rsidP="004260A3">
            <w:pPr>
              <w:jc w:val="center"/>
              <w:rPr>
                <w:sz w:val="18"/>
                <w:szCs w:val="18"/>
              </w:rPr>
            </w:pPr>
            <w:r w:rsidRPr="006D3DCF">
              <w:rPr>
                <w:sz w:val="18"/>
                <w:szCs w:val="18"/>
              </w:rPr>
              <w:t>59212,1</w:t>
            </w:r>
          </w:p>
        </w:tc>
        <w:tc>
          <w:tcPr>
            <w:tcW w:w="1276" w:type="dxa"/>
            <w:tcBorders>
              <w:top w:val="single" w:sz="4" w:space="0" w:color="auto"/>
              <w:left w:val="nil"/>
              <w:bottom w:val="single" w:sz="4" w:space="0" w:color="auto"/>
              <w:right w:val="single" w:sz="4" w:space="0" w:color="auto"/>
            </w:tcBorders>
            <w:vAlign w:val="center"/>
          </w:tcPr>
          <w:p w14:paraId="1D520407" w14:textId="77777777" w:rsidR="001E6D74" w:rsidRPr="006D3DCF" w:rsidRDefault="001E6D74" w:rsidP="004260A3">
            <w:pPr>
              <w:jc w:val="center"/>
              <w:rPr>
                <w:sz w:val="18"/>
                <w:szCs w:val="18"/>
              </w:rPr>
            </w:pPr>
            <w:r w:rsidRPr="006D3DCF">
              <w:rPr>
                <w:sz w:val="18"/>
                <w:szCs w:val="18"/>
              </w:rPr>
              <w:t>59708,47</w:t>
            </w:r>
          </w:p>
        </w:tc>
      </w:tr>
      <w:tr w:rsidR="0094429A" w:rsidRPr="006D3DCF" w14:paraId="59B8402B"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08D6EAA1" w14:textId="77777777" w:rsidR="001E6D74" w:rsidRPr="006D3DCF" w:rsidRDefault="001E6D74" w:rsidP="004260A3">
            <w:pPr>
              <w:rPr>
                <w:sz w:val="18"/>
                <w:szCs w:val="18"/>
              </w:rPr>
            </w:pPr>
            <w:r w:rsidRPr="006D3DCF">
              <w:rPr>
                <w:sz w:val="18"/>
                <w:szCs w:val="18"/>
              </w:rPr>
              <w:t>Битумы нефтяные</w:t>
            </w:r>
          </w:p>
        </w:tc>
        <w:tc>
          <w:tcPr>
            <w:tcW w:w="1276" w:type="dxa"/>
            <w:tcBorders>
              <w:top w:val="nil"/>
              <w:left w:val="nil"/>
              <w:bottom w:val="single" w:sz="4" w:space="0" w:color="auto"/>
              <w:right w:val="single" w:sz="4" w:space="0" w:color="auto"/>
            </w:tcBorders>
            <w:vAlign w:val="center"/>
            <w:hideMark/>
          </w:tcPr>
          <w:p w14:paraId="37F3D4C4" w14:textId="77777777" w:rsidR="001E6D74" w:rsidRPr="006D3DCF" w:rsidRDefault="001E6D74" w:rsidP="004260A3">
            <w:pPr>
              <w:jc w:val="center"/>
              <w:rPr>
                <w:sz w:val="18"/>
                <w:szCs w:val="18"/>
              </w:rPr>
            </w:pPr>
            <w:r w:rsidRPr="006D3DCF">
              <w:rPr>
                <w:sz w:val="18"/>
                <w:szCs w:val="18"/>
              </w:rPr>
              <w:t>тонна</w:t>
            </w:r>
          </w:p>
        </w:tc>
        <w:tc>
          <w:tcPr>
            <w:tcW w:w="1276" w:type="dxa"/>
            <w:tcBorders>
              <w:top w:val="nil"/>
              <w:left w:val="nil"/>
              <w:bottom w:val="single" w:sz="4" w:space="0" w:color="auto"/>
              <w:right w:val="single" w:sz="4" w:space="0" w:color="auto"/>
            </w:tcBorders>
            <w:vAlign w:val="center"/>
            <w:hideMark/>
          </w:tcPr>
          <w:p w14:paraId="20363879" w14:textId="77777777" w:rsidR="001E6D74" w:rsidRPr="006D3DCF" w:rsidRDefault="001E6D74" w:rsidP="004260A3">
            <w:pPr>
              <w:jc w:val="center"/>
              <w:rPr>
                <w:sz w:val="18"/>
                <w:szCs w:val="18"/>
              </w:rPr>
            </w:pPr>
            <w:r w:rsidRPr="006D3DCF">
              <w:rPr>
                <w:sz w:val="18"/>
                <w:szCs w:val="18"/>
              </w:rPr>
              <w:t>23024,1</w:t>
            </w:r>
          </w:p>
        </w:tc>
        <w:tc>
          <w:tcPr>
            <w:tcW w:w="1417" w:type="dxa"/>
            <w:tcBorders>
              <w:top w:val="nil"/>
              <w:left w:val="nil"/>
              <w:bottom w:val="single" w:sz="4" w:space="0" w:color="auto"/>
              <w:right w:val="single" w:sz="4" w:space="0" w:color="auto"/>
            </w:tcBorders>
            <w:vAlign w:val="center"/>
          </w:tcPr>
          <w:p w14:paraId="5B21488E" w14:textId="77777777" w:rsidR="001E6D74" w:rsidRPr="006D3DCF" w:rsidRDefault="001E6D74" w:rsidP="004260A3">
            <w:pPr>
              <w:jc w:val="center"/>
              <w:rPr>
                <w:sz w:val="18"/>
                <w:szCs w:val="18"/>
              </w:rPr>
            </w:pPr>
            <w:r w:rsidRPr="006D3DCF">
              <w:rPr>
                <w:sz w:val="18"/>
                <w:szCs w:val="18"/>
              </w:rPr>
              <w:t>31851,16</w:t>
            </w:r>
          </w:p>
        </w:tc>
        <w:tc>
          <w:tcPr>
            <w:tcW w:w="1418" w:type="dxa"/>
            <w:tcBorders>
              <w:top w:val="nil"/>
              <w:left w:val="nil"/>
              <w:bottom w:val="single" w:sz="4" w:space="0" w:color="auto"/>
              <w:right w:val="single" w:sz="4" w:space="0" w:color="auto"/>
            </w:tcBorders>
            <w:vAlign w:val="center"/>
          </w:tcPr>
          <w:p w14:paraId="26E95E2F" w14:textId="77777777" w:rsidR="001E6D74" w:rsidRPr="006D3DCF" w:rsidRDefault="001E6D74" w:rsidP="004260A3">
            <w:pPr>
              <w:jc w:val="center"/>
              <w:rPr>
                <w:sz w:val="18"/>
                <w:szCs w:val="18"/>
              </w:rPr>
            </w:pPr>
            <w:r w:rsidRPr="006D3DCF">
              <w:rPr>
                <w:sz w:val="18"/>
                <w:szCs w:val="18"/>
              </w:rPr>
              <w:t>35571,5</w:t>
            </w:r>
          </w:p>
        </w:tc>
        <w:tc>
          <w:tcPr>
            <w:tcW w:w="1276" w:type="dxa"/>
            <w:tcBorders>
              <w:top w:val="single" w:sz="4" w:space="0" w:color="auto"/>
              <w:left w:val="nil"/>
              <w:bottom w:val="single" w:sz="4" w:space="0" w:color="auto"/>
              <w:right w:val="single" w:sz="4" w:space="0" w:color="auto"/>
            </w:tcBorders>
            <w:vAlign w:val="center"/>
          </w:tcPr>
          <w:p w14:paraId="61CEE872" w14:textId="77777777" w:rsidR="001E6D74" w:rsidRPr="006D3DCF" w:rsidRDefault="001E6D74" w:rsidP="004260A3">
            <w:pPr>
              <w:jc w:val="center"/>
              <w:rPr>
                <w:sz w:val="18"/>
                <w:szCs w:val="18"/>
              </w:rPr>
            </w:pPr>
            <w:r w:rsidRPr="006D3DCF">
              <w:rPr>
                <w:sz w:val="18"/>
                <w:szCs w:val="18"/>
              </w:rPr>
              <w:t>31872,93</w:t>
            </w:r>
          </w:p>
        </w:tc>
      </w:tr>
      <w:tr w:rsidR="0094429A" w:rsidRPr="006D3DCF" w14:paraId="7CE32695"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0C829AE6" w14:textId="77777777" w:rsidR="001E6D74" w:rsidRPr="006D3DCF" w:rsidRDefault="001E6D74" w:rsidP="004260A3">
            <w:pPr>
              <w:rPr>
                <w:sz w:val="18"/>
                <w:szCs w:val="18"/>
              </w:rPr>
            </w:pPr>
            <w:r w:rsidRPr="006D3DCF">
              <w:rPr>
                <w:sz w:val="18"/>
                <w:szCs w:val="18"/>
              </w:rPr>
              <w:t>Цементы общестроительные</w:t>
            </w:r>
          </w:p>
        </w:tc>
        <w:tc>
          <w:tcPr>
            <w:tcW w:w="1276" w:type="dxa"/>
            <w:tcBorders>
              <w:top w:val="nil"/>
              <w:left w:val="nil"/>
              <w:bottom w:val="single" w:sz="4" w:space="0" w:color="auto"/>
              <w:right w:val="single" w:sz="4" w:space="0" w:color="auto"/>
            </w:tcBorders>
            <w:vAlign w:val="center"/>
            <w:hideMark/>
          </w:tcPr>
          <w:p w14:paraId="097D24E7" w14:textId="77777777" w:rsidR="001E6D74" w:rsidRPr="006D3DCF" w:rsidRDefault="001E6D74" w:rsidP="004260A3">
            <w:pPr>
              <w:jc w:val="center"/>
              <w:rPr>
                <w:sz w:val="18"/>
                <w:szCs w:val="18"/>
              </w:rPr>
            </w:pPr>
            <w:r w:rsidRPr="006D3DCF">
              <w:rPr>
                <w:sz w:val="18"/>
                <w:szCs w:val="18"/>
              </w:rPr>
              <w:t>тонна</w:t>
            </w:r>
          </w:p>
        </w:tc>
        <w:tc>
          <w:tcPr>
            <w:tcW w:w="1276" w:type="dxa"/>
            <w:tcBorders>
              <w:top w:val="nil"/>
              <w:left w:val="nil"/>
              <w:bottom w:val="single" w:sz="4" w:space="0" w:color="auto"/>
              <w:right w:val="single" w:sz="4" w:space="0" w:color="auto"/>
            </w:tcBorders>
            <w:vAlign w:val="center"/>
            <w:hideMark/>
          </w:tcPr>
          <w:p w14:paraId="20FD6000" w14:textId="77777777" w:rsidR="001E6D74" w:rsidRPr="006D3DCF" w:rsidRDefault="001E6D74" w:rsidP="004260A3">
            <w:pPr>
              <w:jc w:val="center"/>
              <w:rPr>
                <w:sz w:val="18"/>
                <w:szCs w:val="18"/>
              </w:rPr>
            </w:pPr>
            <w:r w:rsidRPr="006D3DCF">
              <w:rPr>
                <w:sz w:val="18"/>
                <w:szCs w:val="18"/>
              </w:rPr>
              <w:t>6505,36</w:t>
            </w:r>
          </w:p>
        </w:tc>
        <w:tc>
          <w:tcPr>
            <w:tcW w:w="1417" w:type="dxa"/>
            <w:tcBorders>
              <w:top w:val="nil"/>
              <w:left w:val="nil"/>
              <w:bottom w:val="single" w:sz="4" w:space="0" w:color="auto"/>
              <w:right w:val="single" w:sz="4" w:space="0" w:color="auto"/>
            </w:tcBorders>
            <w:vAlign w:val="center"/>
            <w:hideMark/>
          </w:tcPr>
          <w:p w14:paraId="3358AEAD" w14:textId="77777777" w:rsidR="001E6D74" w:rsidRPr="006D3DCF" w:rsidRDefault="001E6D74" w:rsidP="004260A3">
            <w:pPr>
              <w:jc w:val="center"/>
              <w:rPr>
                <w:sz w:val="18"/>
                <w:szCs w:val="18"/>
              </w:rPr>
            </w:pPr>
            <w:r w:rsidRPr="006D3DCF">
              <w:rPr>
                <w:sz w:val="18"/>
                <w:szCs w:val="18"/>
              </w:rPr>
              <w:t>6200</w:t>
            </w:r>
          </w:p>
        </w:tc>
        <w:tc>
          <w:tcPr>
            <w:tcW w:w="1418" w:type="dxa"/>
            <w:tcBorders>
              <w:top w:val="nil"/>
              <w:left w:val="nil"/>
              <w:bottom w:val="single" w:sz="4" w:space="0" w:color="auto"/>
              <w:right w:val="single" w:sz="4" w:space="0" w:color="auto"/>
            </w:tcBorders>
            <w:vAlign w:val="center"/>
            <w:hideMark/>
          </w:tcPr>
          <w:p w14:paraId="6C31F20B" w14:textId="77777777" w:rsidR="001E6D74" w:rsidRPr="006D3DCF" w:rsidRDefault="001E6D74" w:rsidP="004260A3">
            <w:pPr>
              <w:jc w:val="center"/>
              <w:rPr>
                <w:sz w:val="18"/>
                <w:szCs w:val="18"/>
              </w:rPr>
            </w:pPr>
            <w:r w:rsidRPr="006D3DCF">
              <w:rPr>
                <w:sz w:val="18"/>
                <w:szCs w:val="18"/>
              </w:rPr>
              <w:t>6535,25</w:t>
            </w:r>
          </w:p>
        </w:tc>
        <w:tc>
          <w:tcPr>
            <w:tcW w:w="1276" w:type="dxa"/>
            <w:tcBorders>
              <w:top w:val="single" w:sz="4" w:space="0" w:color="auto"/>
              <w:left w:val="nil"/>
              <w:bottom w:val="single" w:sz="4" w:space="0" w:color="auto"/>
              <w:right w:val="single" w:sz="4" w:space="0" w:color="auto"/>
            </w:tcBorders>
            <w:vAlign w:val="center"/>
          </w:tcPr>
          <w:p w14:paraId="531F8FF9" w14:textId="77777777" w:rsidR="001E6D74" w:rsidRPr="006D3DCF" w:rsidRDefault="001E6D74" w:rsidP="004260A3">
            <w:pPr>
              <w:jc w:val="center"/>
              <w:rPr>
                <w:sz w:val="18"/>
                <w:szCs w:val="18"/>
              </w:rPr>
            </w:pPr>
            <w:r w:rsidRPr="006D3DCF">
              <w:rPr>
                <w:sz w:val="18"/>
                <w:szCs w:val="18"/>
              </w:rPr>
              <w:t>6541,48</w:t>
            </w:r>
          </w:p>
        </w:tc>
      </w:tr>
      <w:tr w:rsidR="0094429A" w:rsidRPr="006D3DCF" w14:paraId="6D0050EA"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314C2E3F" w14:textId="77777777" w:rsidR="001E6D74" w:rsidRPr="006D3DCF" w:rsidRDefault="001E6D74" w:rsidP="004260A3">
            <w:pPr>
              <w:rPr>
                <w:sz w:val="18"/>
                <w:szCs w:val="18"/>
              </w:rPr>
            </w:pPr>
            <w:r w:rsidRPr="006D3DCF">
              <w:rPr>
                <w:sz w:val="18"/>
                <w:szCs w:val="18"/>
              </w:rPr>
              <w:t>Профили незамкнутые горячекатаные, горячетянутые или экструдированные</w:t>
            </w:r>
          </w:p>
        </w:tc>
        <w:tc>
          <w:tcPr>
            <w:tcW w:w="1276" w:type="dxa"/>
            <w:tcBorders>
              <w:top w:val="nil"/>
              <w:left w:val="nil"/>
              <w:bottom w:val="single" w:sz="4" w:space="0" w:color="auto"/>
              <w:right w:val="single" w:sz="4" w:space="0" w:color="auto"/>
            </w:tcBorders>
            <w:vAlign w:val="center"/>
            <w:hideMark/>
          </w:tcPr>
          <w:p w14:paraId="5296F423" w14:textId="77777777" w:rsidR="001E6D74" w:rsidRPr="006D3DCF" w:rsidRDefault="001E6D74" w:rsidP="004260A3">
            <w:pPr>
              <w:jc w:val="center"/>
              <w:rPr>
                <w:sz w:val="18"/>
                <w:szCs w:val="18"/>
              </w:rPr>
            </w:pPr>
            <w:r w:rsidRPr="006D3DCF">
              <w:rPr>
                <w:sz w:val="18"/>
                <w:szCs w:val="18"/>
              </w:rPr>
              <w:t>тонна</w:t>
            </w:r>
          </w:p>
        </w:tc>
        <w:tc>
          <w:tcPr>
            <w:tcW w:w="1276" w:type="dxa"/>
            <w:tcBorders>
              <w:top w:val="nil"/>
              <w:left w:val="nil"/>
              <w:bottom w:val="single" w:sz="4" w:space="0" w:color="auto"/>
              <w:right w:val="single" w:sz="4" w:space="0" w:color="auto"/>
            </w:tcBorders>
            <w:vAlign w:val="center"/>
            <w:hideMark/>
          </w:tcPr>
          <w:p w14:paraId="0420C6F9" w14:textId="77777777" w:rsidR="001E6D74" w:rsidRPr="006D3DCF" w:rsidRDefault="001E6D74" w:rsidP="004260A3">
            <w:pPr>
              <w:jc w:val="center"/>
              <w:rPr>
                <w:sz w:val="18"/>
                <w:szCs w:val="18"/>
              </w:rPr>
            </w:pPr>
            <w:r w:rsidRPr="006D3DCF">
              <w:rPr>
                <w:sz w:val="18"/>
                <w:szCs w:val="18"/>
              </w:rPr>
              <w:t>59844,3</w:t>
            </w:r>
          </w:p>
        </w:tc>
        <w:tc>
          <w:tcPr>
            <w:tcW w:w="1417" w:type="dxa"/>
            <w:tcBorders>
              <w:top w:val="nil"/>
              <w:left w:val="nil"/>
              <w:bottom w:val="single" w:sz="4" w:space="0" w:color="auto"/>
              <w:right w:val="single" w:sz="4" w:space="0" w:color="auto"/>
            </w:tcBorders>
            <w:vAlign w:val="center"/>
          </w:tcPr>
          <w:p w14:paraId="787DF347" w14:textId="77777777" w:rsidR="001E6D74" w:rsidRPr="006D3DCF" w:rsidRDefault="001E6D74" w:rsidP="004260A3">
            <w:pPr>
              <w:jc w:val="center"/>
              <w:rPr>
                <w:sz w:val="18"/>
                <w:szCs w:val="18"/>
              </w:rPr>
            </w:pPr>
            <w:r w:rsidRPr="006D3DCF">
              <w:rPr>
                <w:sz w:val="18"/>
                <w:szCs w:val="18"/>
              </w:rPr>
              <w:t>57059,09</w:t>
            </w:r>
          </w:p>
        </w:tc>
        <w:tc>
          <w:tcPr>
            <w:tcW w:w="1418" w:type="dxa"/>
            <w:tcBorders>
              <w:top w:val="nil"/>
              <w:left w:val="nil"/>
              <w:bottom w:val="single" w:sz="4" w:space="0" w:color="auto"/>
              <w:right w:val="single" w:sz="4" w:space="0" w:color="auto"/>
            </w:tcBorders>
            <w:vAlign w:val="center"/>
          </w:tcPr>
          <w:p w14:paraId="12EAED2C" w14:textId="77777777" w:rsidR="001E6D74" w:rsidRPr="006D3DCF" w:rsidRDefault="001E6D74" w:rsidP="004260A3">
            <w:pPr>
              <w:jc w:val="center"/>
              <w:rPr>
                <w:sz w:val="18"/>
                <w:szCs w:val="18"/>
              </w:rPr>
            </w:pPr>
            <w:r w:rsidRPr="006D3DCF">
              <w:rPr>
                <w:sz w:val="18"/>
                <w:szCs w:val="18"/>
              </w:rPr>
              <w:t>56231,3</w:t>
            </w:r>
          </w:p>
        </w:tc>
        <w:tc>
          <w:tcPr>
            <w:tcW w:w="1276" w:type="dxa"/>
            <w:tcBorders>
              <w:top w:val="single" w:sz="4" w:space="0" w:color="auto"/>
              <w:left w:val="nil"/>
              <w:bottom w:val="single" w:sz="4" w:space="0" w:color="auto"/>
              <w:right w:val="single" w:sz="4" w:space="0" w:color="auto"/>
            </w:tcBorders>
            <w:vAlign w:val="center"/>
          </w:tcPr>
          <w:p w14:paraId="5999668F" w14:textId="77777777" w:rsidR="001E6D74" w:rsidRPr="006D3DCF" w:rsidRDefault="001E6D74" w:rsidP="004260A3">
            <w:pPr>
              <w:jc w:val="center"/>
              <w:rPr>
                <w:sz w:val="18"/>
                <w:szCs w:val="18"/>
              </w:rPr>
            </w:pPr>
            <w:r w:rsidRPr="006D3DCF">
              <w:rPr>
                <w:sz w:val="18"/>
                <w:szCs w:val="18"/>
              </w:rPr>
              <w:t>59464,91</w:t>
            </w:r>
          </w:p>
        </w:tc>
      </w:tr>
      <w:tr w:rsidR="0094429A" w:rsidRPr="006D3DCF" w14:paraId="5DDBE7E1"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402D2076" w14:textId="77777777" w:rsidR="001E6D74" w:rsidRPr="006D3DCF" w:rsidRDefault="001E6D74" w:rsidP="004260A3">
            <w:pPr>
              <w:rPr>
                <w:sz w:val="18"/>
                <w:szCs w:val="18"/>
              </w:rPr>
            </w:pPr>
            <w:r w:rsidRPr="006D3DCF">
              <w:rPr>
                <w:sz w:val="18"/>
                <w:szCs w:val="18"/>
              </w:rPr>
              <w:t>Бетон, готовый для заливки' (товарный бетон)</w:t>
            </w:r>
          </w:p>
        </w:tc>
        <w:tc>
          <w:tcPr>
            <w:tcW w:w="1276" w:type="dxa"/>
            <w:tcBorders>
              <w:top w:val="nil"/>
              <w:left w:val="nil"/>
              <w:bottom w:val="single" w:sz="4" w:space="0" w:color="auto"/>
              <w:right w:val="single" w:sz="4" w:space="0" w:color="auto"/>
            </w:tcBorders>
            <w:vAlign w:val="center"/>
            <w:hideMark/>
          </w:tcPr>
          <w:p w14:paraId="1E4327A9" w14:textId="77777777" w:rsidR="001E6D74" w:rsidRPr="006D3DCF" w:rsidRDefault="001E6D74" w:rsidP="004260A3">
            <w:pPr>
              <w:jc w:val="center"/>
              <w:rPr>
                <w:sz w:val="18"/>
                <w:szCs w:val="18"/>
              </w:rPr>
            </w:pPr>
            <w:r w:rsidRPr="006D3DCF">
              <w:rPr>
                <w:sz w:val="18"/>
                <w:szCs w:val="18"/>
              </w:rPr>
              <w:t>метр</w:t>
            </w:r>
            <w:r w:rsidRPr="006D3DCF">
              <w:rPr>
                <w:sz w:val="18"/>
                <w:szCs w:val="18"/>
                <w:vertAlign w:val="superscript"/>
              </w:rPr>
              <w:t>3</w:t>
            </w:r>
          </w:p>
        </w:tc>
        <w:tc>
          <w:tcPr>
            <w:tcW w:w="1276" w:type="dxa"/>
            <w:tcBorders>
              <w:top w:val="nil"/>
              <w:left w:val="nil"/>
              <w:bottom w:val="single" w:sz="4" w:space="0" w:color="auto"/>
              <w:right w:val="single" w:sz="4" w:space="0" w:color="auto"/>
            </w:tcBorders>
            <w:vAlign w:val="center"/>
            <w:hideMark/>
          </w:tcPr>
          <w:p w14:paraId="11553B3D" w14:textId="77777777" w:rsidR="001E6D74" w:rsidRPr="006D3DCF" w:rsidRDefault="001E6D74" w:rsidP="004260A3">
            <w:pPr>
              <w:jc w:val="center"/>
              <w:rPr>
                <w:sz w:val="18"/>
                <w:szCs w:val="18"/>
              </w:rPr>
            </w:pPr>
            <w:r w:rsidRPr="006D3DCF">
              <w:rPr>
                <w:sz w:val="18"/>
                <w:szCs w:val="18"/>
              </w:rPr>
              <w:t>5686,3</w:t>
            </w:r>
          </w:p>
        </w:tc>
        <w:tc>
          <w:tcPr>
            <w:tcW w:w="1417" w:type="dxa"/>
            <w:tcBorders>
              <w:top w:val="nil"/>
              <w:left w:val="nil"/>
              <w:bottom w:val="single" w:sz="4" w:space="0" w:color="auto"/>
              <w:right w:val="single" w:sz="4" w:space="0" w:color="auto"/>
            </w:tcBorders>
            <w:vAlign w:val="center"/>
            <w:hideMark/>
          </w:tcPr>
          <w:p w14:paraId="0DCE5985" w14:textId="77777777" w:rsidR="001E6D74" w:rsidRPr="006D3DCF" w:rsidRDefault="001E6D74" w:rsidP="004260A3">
            <w:pPr>
              <w:jc w:val="center"/>
              <w:rPr>
                <w:sz w:val="18"/>
                <w:szCs w:val="18"/>
              </w:rPr>
            </w:pPr>
            <w:r w:rsidRPr="006D3DCF">
              <w:rPr>
                <w:sz w:val="18"/>
                <w:szCs w:val="18"/>
              </w:rPr>
              <w:t>5163,98</w:t>
            </w:r>
          </w:p>
        </w:tc>
        <w:tc>
          <w:tcPr>
            <w:tcW w:w="1418" w:type="dxa"/>
            <w:tcBorders>
              <w:top w:val="nil"/>
              <w:left w:val="nil"/>
              <w:bottom w:val="single" w:sz="4" w:space="0" w:color="auto"/>
              <w:right w:val="single" w:sz="4" w:space="0" w:color="auto"/>
            </w:tcBorders>
            <w:vAlign w:val="center"/>
            <w:hideMark/>
          </w:tcPr>
          <w:p w14:paraId="404D0C4C" w14:textId="77777777" w:rsidR="001E6D74" w:rsidRPr="006D3DCF" w:rsidRDefault="001E6D74" w:rsidP="004260A3">
            <w:pPr>
              <w:jc w:val="center"/>
              <w:rPr>
                <w:sz w:val="18"/>
                <w:szCs w:val="18"/>
              </w:rPr>
            </w:pPr>
            <w:r w:rsidRPr="006D3DCF">
              <w:rPr>
                <w:sz w:val="18"/>
                <w:szCs w:val="18"/>
              </w:rPr>
              <w:t>4440</w:t>
            </w:r>
          </w:p>
        </w:tc>
        <w:tc>
          <w:tcPr>
            <w:tcW w:w="1276" w:type="dxa"/>
            <w:tcBorders>
              <w:top w:val="single" w:sz="4" w:space="0" w:color="auto"/>
              <w:left w:val="nil"/>
              <w:bottom w:val="single" w:sz="4" w:space="0" w:color="auto"/>
              <w:right w:val="single" w:sz="4" w:space="0" w:color="auto"/>
            </w:tcBorders>
            <w:vAlign w:val="center"/>
          </w:tcPr>
          <w:p w14:paraId="66DD964D" w14:textId="77777777" w:rsidR="001E6D74" w:rsidRPr="006D3DCF" w:rsidRDefault="001E6D74" w:rsidP="004260A3">
            <w:pPr>
              <w:jc w:val="center"/>
              <w:rPr>
                <w:sz w:val="18"/>
                <w:szCs w:val="18"/>
              </w:rPr>
            </w:pPr>
            <w:r w:rsidRPr="006D3DCF">
              <w:rPr>
                <w:sz w:val="18"/>
                <w:szCs w:val="18"/>
              </w:rPr>
              <w:t>5200</w:t>
            </w:r>
          </w:p>
        </w:tc>
      </w:tr>
      <w:tr w:rsidR="0094429A" w:rsidRPr="006D3DCF" w14:paraId="5FA17A2F"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585B8FC2" w14:textId="77777777" w:rsidR="001E6D74" w:rsidRPr="006D3DCF" w:rsidRDefault="001E6D74" w:rsidP="004260A3">
            <w:pPr>
              <w:rPr>
                <w:sz w:val="18"/>
                <w:szCs w:val="18"/>
              </w:rPr>
            </w:pPr>
            <w:r w:rsidRPr="006D3DCF">
              <w:rPr>
                <w:sz w:val="18"/>
                <w:szCs w:val="18"/>
              </w:rPr>
              <w:t>Растворы строительные</w:t>
            </w:r>
          </w:p>
        </w:tc>
        <w:tc>
          <w:tcPr>
            <w:tcW w:w="1276" w:type="dxa"/>
            <w:tcBorders>
              <w:top w:val="nil"/>
              <w:left w:val="nil"/>
              <w:bottom w:val="single" w:sz="4" w:space="0" w:color="auto"/>
              <w:right w:val="single" w:sz="4" w:space="0" w:color="auto"/>
            </w:tcBorders>
            <w:vAlign w:val="center"/>
            <w:hideMark/>
          </w:tcPr>
          <w:p w14:paraId="4BA6EA54" w14:textId="77777777" w:rsidR="001E6D74" w:rsidRPr="006D3DCF" w:rsidRDefault="001E6D74" w:rsidP="004260A3">
            <w:pPr>
              <w:jc w:val="center"/>
              <w:rPr>
                <w:sz w:val="18"/>
                <w:szCs w:val="18"/>
              </w:rPr>
            </w:pPr>
            <w:r w:rsidRPr="006D3DCF">
              <w:rPr>
                <w:sz w:val="18"/>
                <w:szCs w:val="18"/>
              </w:rPr>
              <w:t>тонна</w:t>
            </w:r>
          </w:p>
        </w:tc>
        <w:tc>
          <w:tcPr>
            <w:tcW w:w="1276" w:type="dxa"/>
            <w:tcBorders>
              <w:top w:val="nil"/>
              <w:left w:val="nil"/>
              <w:bottom w:val="single" w:sz="4" w:space="0" w:color="auto"/>
              <w:right w:val="single" w:sz="4" w:space="0" w:color="auto"/>
            </w:tcBorders>
            <w:vAlign w:val="center"/>
            <w:hideMark/>
          </w:tcPr>
          <w:p w14:paraId="5D788516" w14:textId="77777777" w:rsidR="001E6D74" w:rsidRPr="006D3DCF" w:rsidRDefault="001E6D74" w:rsidP="004260A3">
            <w:pPr>
              <w:jc w:val="center"/>
              <w:rPr>
                <w:sz w:val="18"/>
                <w:szCs w:val="18"/>
              </w:rPr>
            </w:pPr>
            <w:r w:rsidRPr="006D3DCF">
              <w:rPr>
                <w:sz w:val="18"/>
                <w:szCs w:val="18"/>
              </w:rPr>
              <w:t>4311</w:t>
            </w:r>
          </w:p>
        </w:tc>
        <w:tc>
          <w:tcPr>
            <w:tcW w:w="1417" w:type="dxa"/>
            <w:tcBorders>
              <w:top w:val="nil"/>
              <w:left w:val="nil"/>
              <w:bottom w:val="single" w:sz="4" w:space="0" w:color="auto"/>
              <w:right w:val="single" w:sz="4" w:space="0" w:color="auto"/>
            </w:tcBorders>
            <w:vAlign w:val="center"/>
            <w:hideMark/>
          </w:tcPr>
          <w:p w14:paraId="73967E65" w14:textId="77777777" w:rsidR="001E6D74" w:rsidRPr="006D3DCF" w:rsidRDefault="001E6D74" w:rsidP="004260A3">
            <w:pPr>
              <w:jc w:val="center"/>
              <w:rPr>
                <w:sz w:val="18"/>
                <w:szCs w:val="18"/>
              </w:rPr>
            </w:pPr>
            <w:r w:rsidRPr="006D3DCF">
              <w:rPr>
                <w:sz w:val="18"/>
                <w:szCs w:val="18"/>
              </w:rPr>
              <w:t>4567,32</w:t>
            </w:r>
          </w:p>
        </w:tc>
        <w:tc>
          <w:tcPr>
            <w:tcW w:w="1418" w:type="dxa"/>
            <w:tcBorders>
              <w:top w:val="nil"/>
              <w:left w:val="nil"/>
              <w:bottom w:val="single" w:sz="4" w:space="0" w:color="auto"/>
              <w:right w:val="single" w:sz="4" w:space="0" w:color="auto"/>
            </w:tcBorders>
            <w:vAlign w:val="center"/>
          </w:tcPr>
          <w:p w14:paraId="6F7BEDFC" w14:textId="77777777" w:rsidR="001E6D74" w:rsidRPr="006D3DCF" w:rsidRDefault="001E6D74" w:rsidP="004260A3">
            <w:pPr>
              <w:jc w:val="center"/>
              <w:rPr>
                <w:sz w:val="18"/>
                <w:szCs w:val="18"/>
              </w:rPr>
            </w:pPr>
            <w:r w:rsidRPr="006D3DCF">
              <w:rPr>
                <w:sz w:val="18"/>
                <w:szCs w:val="18"/>
              </w:rPr>
              <w:t>4790,89</w:t>
            </w:r>
          </w:p>
        </w:tc>
        <w:tc>
          <w:tcPr>
            <w:tcW w:w="1276" w:type="dxa"/>
            <w:tcBorders>
              <w:top w:val="single" w:sz="4" w:space="0" w:color="auto"/>
              <w:left w:val="nil"/>
              <w:bottom w:val="single" w:sz="4" w:space="0" w:color="auto"/>
              <w:right w:val="single" w:sz="4" w:space="0" w:color="auto"/>
            </w:tcBorders>
            <w:vAlign w:val="center"/>
          </w:tcPr>
          <w:p w14:paraId="0065E226" w14:textId="77777777" w:rsidR="001E6D74" w:rsidRPr="006D3DCF" w:rsidRDefault="001E6D74" w:rsidP="004260A3">
            <w:pPr>
              <w:jc w:val="center"/>
              <w:rPr>
                <w:sz w:val="18"/>
                <w:szCs w:val="18"/>
              </w:rPr>
            </w:pPr>
            <w:r w:rsidRPr="006D3DCF">
              <w:rPr>
                <w:sz w:val="18"/>
                <w:szCs w:val="18"/>
              </w:rPr>
              <w:t>0</w:t>
            </w:r>
          </w:p>
        </w:tc>
      </w:tr>
      <w:tr w:rsidR="0094429A" w:rsidRPr="006D3DCF" w14:paraId="1104D552"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50D9479F" w14:textId="77777777" w:rsidR="001E6D74" w:rsidRPr="006D3DCF" w:rsidRDefault="001E6D74" w:rsidP="004260A3">
            <w:pPr>
              <w:rPr>
                <w:sz w:val="18"/>
                <w:szCs w:val="18"/>
              </w:rPr>
            </w:pPr>
            <w:r w:rsidRPr="006D3DCF">
              <w:rPr>
                <w:sz w:val="18"/>
                <w:szCs w:val="18"/>
              </w:rPr>
              <w:t>Сталь арматурная горячекатаная для железобетонных конструкций</w:t>
            </w:r>
          </w:p>
        </w:tc>
        <w:tc>
          <w:tcPr>
            <w:tcW w:w="1276" w:type="dxa"/>
            <w:tcBorders>
              <w:top w:val="nil"/>
              <w:left w:val="nil"/>
              <w:bottom w:val="single" w:sz="4" w:space="0" w:color="auto"/>
              <w:right w:val="single" w:sz="4" w:space="0" w:color="auto"/>
            </w:tcBorders>
            <w:vAlign w:val="center"/>
            <w:hideMark/>
          </w:tcPr>
          <w:p w14:paraId="3A9D923A" w14:textId="77777777" w:rsidR="001E6D74" w:rsidRPr="006D3DCF" w:rsidRDefault="001E6D74" w:rsidP="004260A3">
            <w:pPr>
              <w:jc w:val="center"/>
              <w:rPr>
                <w:sz w:val="18"/>
                <w:szCs w:val="18"/>
              </w:rPr>
            </w:pPr>
            <w:r w:rsidRPr="006D3DCF">
              <w:rPr>
                <w:sz w:val="18"/>
                <w:szCs w:val="18"/>
              </w:rPr>
              <w:t>тонна</w:t>
            </w:r>
          </w:p>
        </w:tc>
        <w:tc>
          <w:tcPr>
            <w:tcW w:w="1276" w:type="dxa"/>
            <w:tcBorders>
              <w:top w:val="nil"/>
              <w:left w:val="nil"/>
              <w:bottom w:val="single" w:sz="4" w:space="0" w:color="auto"/>
              <w:right w:val="single" w:sz="4" w:space="0" w:color="auto"/>
            </w:tcBorders>
            <w:vAlign w:val="center"/>
            <w:hideMark/>
          </w:tcPr>
          <w:p w14:paraId="49FF9163" w14:textId="77777777" w:rsidR="001E6D74" w:rsidRPr="006D3DCF" w:rsidRDefault="001E6D74" w:rsidP="004260A3">
            <w:pPr>
              <w:jc w:val="center"/>
              <w:rPr>
                <w:sz w:val="18"/>
                <w:szCs w:val="18"/>
              </w:rPr>
            </w:pPr>
            <w:r w:rsidRPr="006D3DCF">
              <w:rPr>
                <w:sz w:val="18"/>
                <w:szCs w:val="18"/>
              </w:rPr>
              <w:t>41496,58</w:t>
            </w:r>
          </w:p>
        </w:tc>
        <w:tc>
          <w:tcPr>
            <w:tcW w:w="1417" w:type="dxa"/>
            <w:tcBorders>
              <w:top w:val="nil"/>
              <w:left w:val="nil"/>
              <w:bottom w:val="single" w:sz="4" w:space="0" w:color="auto"/>
              <w:right w:val="single" w:sz="4" w:space="0" w:color="auto"/>
            </w:tcBorders>
            <w:vAlign w:val="center"/>
            <w:hideMark/>
          </w:tcPr>
          <w:p w14:paraId="6C796664" w14:textId="77777777" w:rsidR="001E6D74" w:rsidRPr="006D3DCF" w:rsidRDefault="001E6D74" w:rsidP="004260A3">
            <w:pPr>
              <w:jc w:val="center"/>
              <w:rPr>
                <w:sz w:val="18"/>
                <w:szCs w:val="18"/>
              </w:rPr>
            </w:pPr>
            <w:r w:rsidRPr="006D3DCF">
              <w:rPr>
                <w:sz w:val="18"/>
                <w:szCs w:val="18"/>
              </w:rPr>
              <w:t>47653,34</w:t>
            </w:r>
          </w:p>
        </w:tc>
        <w:tc>
          <w:tcPr>
            <w:tcW w:w="1418" w:type="dxa"/>
            <w:tcBorders>
              <w:top w:val="nil"/>
              <w:left w:val="nil"/>
              <w:bottom w:val="single" w:sz="4" w:space="0" w:color="auto"/>
              <w:right w:val="single" w:sz="4" w:space="0" w:color="auto"/>
            </w:tcBorders>
            <w:vAlign w:val="center"/>
            <w:hideMark/>
          </w:tcPr>
          <w:p w14:paraId="085A0BF5" w14:textId="77777777" w:rsidR="001E6D74" w:rsidRPr="006D3DCF" w:rsidRDefault="001E6D74" w:rsidP="004260A3">
            <w:pPr>
              <w:jc w:val="center"/>
              <w:rPr>
                <w:sz w:val="18"/>
                <w:szCs w:val="18"/>
              </w:rPr>
            </w:pPr>
            <w:r w:rsidRPr="006D3DCF">
              <w:rPr>
                <w:sz w:val="18"/>
                <w:szCs w:val="18"/>
              </w:rPr>
              <w:t>0</w:t>
            </w:r>
          </w:p>
        </w:tc>
        <w:tc>
          <w:tcPr>
            <w:tcW w:w="1276" w:type="dxa"/>
            <w:tcBorders>
              <w:top w:val="single" w:sz="4" w:space="0" w:color="auto"/>
              <w:left w:val="nil"/>
              <w:bottom w:val="single" w:sz="4" w:space="0" w:color="auto"/>
              <w:right w:val="single" w:sz="4" w:space="0" w:color="auto"/>
            </w:tcBorders>
            <w:vAlign w:val="center"/>
          </w:tcPr>
          <w:p w14:paraId="018972C6" w14:textId="77777777" w:rsidR="001E6D74" w:rsidRPr="006D3DCF" w:rsidRDefault="001E6D74" w:rsidP="004260A3">
            <w:pPr>
              <w:jc w:val="center"/>
              <w:rPr>
                <w:sz w:val="18"/>
                <w:szCs w:val="18"/>
              </w:rPr>
            </w:pPr>
            <w:r w:rsidRPr="006D3DCF">
              <w:rPr>
                <w:sz w:val="18"/>
                <w:szCs w:val="18"/>
              </w:rPr>
              <w:t>51755,69</w:t>
            </w:r>
          </w:p>
        </w:tc>
      </w:tr>
      <w:tr w:rsidR="0094429A" w:rsidRPr="006D3DCF" w14:paraId="5AE96E1B"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017877E5" w14:textId="77777777" w:rsidR="001E6D74" w:rsidRPr="006D3DCF" w:rsidRDefault="001E6D74" w:rsidP="004260A3">
            <w:pPr>
              <w:rPr>
                <w:sz w:val="18"/>
                <w:szCs w:val="18"/>
              </w:rPr>
            </w:pPr>
            <w:r w:rsidRPr="006D3DCF">
              <w:rPr>
                <w:sz w:val="18"/>
                <w:szCs w:val="18"/>
              </w:rPr>
              <w:t>Трубы стальные электросварные</w:t>
            </w:r>
          </w:p>
        </w:tc>
        <w:tc>
          <w:tcPr>
            <w:tcW w:w="1276" w:type="dxa"/>
            <w:tcBorders>
              <w:top w:val="nil"/>
              <w:left w:val="nil"/>
              <w:bottom w:val="single" w:sz="4" w:space="0" w:color="auto"/>
              <w:right w:val="single" w:sz="4" w:space="0" w:color="auto"/>
            </w:tcBorders>
            <w:vAlign w:val="center"/>
            <w:hideMark/>
          </w:tcPr>
          <w:p w14:paraId="059C47A7" w14:textId="77777777" w:rsidR="001E6D74" w:rsidRPr="006D3DCF" w:rsidRDefault="001E6D74" w:rsidP="004260A3">
            <w:pPr>
              <w:jc w:val="center"/>
              <w:rPr>
                <w:sz w:val="18"/>
                <w:szCs w:val="18"/>
              </w:rPr>
            </w:pPr>
            <w:r w:rsidRPr="006D3DCF">
              <w:rPr>
                <w:sz w:val="18"/>
                <w:szCs w:val="18"/>
              </w:rPr>
              <w:t>тонна</w:t>
            </w:r>
          </w:p>
        </w:tc>
        <w:tc>
          <w:tcPr>
            <w:tcW w:w="1276" w:type="dxa"/>
            <w:tcBorders>
              <w:top w:val="nil"/>
              <w:left w:val="nil"/>
              <w:bottom w:val="single" w:sz="4" w:space="0" w:color="auto"/>
              <w:right w:val="single" w:sz="4" w:space="0" w:color="auto"/>
            </w:tcBorders>
            <w:vAlign w:val="center"/>
            <w:hideMark/>
          </w:tcPr>
          <w:p w14:paraId="57757705" w14:textId="77777777" w:rsidR="001E6D74" w:rsidRPr="006D3DCF" w:rsidRDefault="001E6D74" w:rsidP="004260A3">
            <w:pPr>
              <w:jc w:val="center"/>
              <w:rPr>
                <w:sz w:val="18"/>
                <w:szCs w:val="18"/>
              </w:rPr>
            </w:pPr>
            <w:r w:rsidRPr="006D3DCF">
              <w:rPr>
                <w:sz w:val="18"/>
                <w:szCs w:val="18"/>
              </w:rPr>
              <w:t>0</w:t>
            </w:r>
          </w:p>
        </w:tc>
        <w:tc>
          <w:tcPr>
            <w:tcW w:w="1417" w:type="dxa"/>
            <w:tcBorders>
              <w:top w:val="nil"/>
              <w:left w:val="nil"/>
              <w:bottom w:val="single" w:sz="4" w:space="0" w:color="auto"/>
              <w:right w:val="single" w:sz="4" w:space="0" w:color="auto"/>
            </w:tcBorders>
            <w:vAlign w:val="center"/>
          </w:tcPr>
          <w:p w14:paraId="5063E1FD" w14:textId="77777777" w:rsidR="001E6D74" w:rsidRPr="006D3DCF" w:rsidRDefault="001E6D74" w:rsidP="004260A3">
            <w:pPr>
              <w:jc w:val="center"/>
              <w:rPr>
                <w:sz w:val="18"/>
                <w:szCs w:val="18"/>
              </w:rPr>
            </w:pPr>
            <w:r w:rsidRPr="006D3DCF">
              <w:rPr>
                <w:sz w:val="18"/>
                <w:szCs w:val="18"/>
              </w:rPr>
              <w:t>75030,45</w:t>
            </w:r>
          </w:p>
        </w:tc>
        <w:tc>
          <w:tcPr>
            <w:tcW w:w="1418" w:type="dxa"/>
            <w:tcBorders>
              <w:top w:val="nil"/>
              <w:left w:val="nil"/>
              <w:bottom w:val="single" w:sz="4" w:space="0" w:color="auto"/>
              <w:right w:val="single" w:sz="4" w:space="0" w:color="auto"/>
            </w:tcBorders>
            <w:vAlign w:val="center"/>
          </w:tcPr>
          <w:p w14:paraId="22E17DAE" w14:textId="77777777" w:rsidR="001E6D74" w:rsidRPr="006D3DCF" w:rsidRDefault="001E6D74" w:rsidP="004260A3">
            <w:pPr>
              <w:jc w:val="center"/>
              <w:rPr>
                <w:sz w:val="18"/>
                <w:szCs w:val="18"/>
              </w:rPr>
            </w:pPr>
            <w:r w:rsidRPr="006D3DCF">
              <w:rPr>
                <w:sz w:val="18"/>
                <w:szCs w:val="18"/>
              </w:rPr>
              <w:t>80998,78</w:t>
            </w:r>
          </w:p>
        </w:tc>
        <w:tc>
          <w:tcPr>
            <w:tcW w:w="1276" w:type="dxa"/>
            <w:tcBorders>
              <w:top w:val="single" w:sz="4" w:space="0" w:color="auto"/>
              <w:left w:val="nil"/>
              <w:bottom w:val="single" w:sz="4" w:space="0" w:color="auto"/>
              <w:right w:val="single" w:sz="4" w:space="0" w:color="auto"/>
            </w:tcBorders>
            <w:vAlign w:val="center"/>
          </w:tcPr>
          <w:p w14:paraId="3F9F3CB9" w14:textId="77777777" w:rsidR="001E6D74" w:rsidRPr="006D3DCF" w:rsidRDefault="001E6D74" w:rsidP="004260A3">
            <w:pPr>
              <w:jc w:val="center"/>
              <w:rPr>
                <w:sz w:val="18"/>
                <w:szCs w:val="18"/>
              </w:rPr>
            </w:pPr>
            <w:r w:rsidRPr="006D3DCF">
              <w:rPr>
                <w:sz w:val="18"/>
                <w:szCs w:val="18"/>
              </w:rPr>
              <w:t>77193,67</w:t>
            </w:r>
          </w:p>
        </w:tc>
      </w:tr>
      <w:tr w:rsidR="0094429A" w:rsidRPr="006D3DCF" w14:paraId="34BB52CE"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4831E709" w14:textId="77777777" w:rsidR="001E6D74" w:rsidRPr="006D3DCF" w:rsidRDefault="001E6D74" w:rsidP="004260A3">
            <w:pPr>
              <w:rPr>
                <w:sz w:val="18"/>
                <w:szCs w:val="18"/>
              </w:rPr>
            </w:pPr>
            <w:r w:rsidRPr="006D3DCF">
              <w:rPr>
                <w:sz w:val="18"/>
                <w:szCs w:val="18"/>
              </w:rPr>
              <w:t>Кабели и арматура кабельная</w:t>
            </w:r>
          </w:p>
        </w:tc>
        <w:tc>
          <w:tcPr>
            <w:tcW w:w="1276" w:type="dxa"/>
            <w:tcBorders>
              <w:top w:val="nil"/>
              <w:left w:val="nil"/>
              <w:bottom w:val="single" w:sz="4" w:space="0" w:color="auto"/>
              <w:right w:val="single" w:sz="4" w:space="0" w:color="auto"/>
            </w:tcBorders>
            <w:vAlign w:val="center"/>
            <w:hideMark/>
          </w:tcPr>
          <w:p w14:paraId="3D792D52" w14:textId="77777777" w:rsidR="001E6D74" w:rsidRPr="006D3DCF" w:rsidRDefault="001E6D74" w:rsidP="004260A3">
            <w:pPr>
              <w:jc w:val="center"/>
              <w:rPr>
                <w:sz w:val="18"/>
                <w:szCs w:val="18"/>
              </w:rPr>
            </w:pPr>
            <w:r w:rsidRPr="006D3DCF">
              <w:rPr>
                <w:sz w:val="18"/>
                <w:szCs w:val="18"/>
              </w:rPr>
              <w:t>километр</w:t>
            </w:r>
          </w:p>
        </w:tc>
        <w:tc>
          <w:tcPr>
            <w:tcW w:w="1276" w:type="dxa"/>
            <w:tcBorders>
              <w:top w:val="nil"/>
              <w:left w:val="nil"/>
              <w:bottom w:val="single" w:sz="4" w:space="0" w:color="auto"/>
              <w:right w:val="single" w:sz="4" w:space="0" w:color="auto"/>
            </w:tcBorders>
            <w:vAlign w:val="center"/>
          </w:tcPr>
          <w:p w14:paraId="6CCC6F97" w14:textId="77777777" w:rsidR="001E6D74" w:rsidRPr="006D3DCF" w:rsidRDefault="001E6D74" w:rsidP="004260A3">
            <w:pPr>
              <w:jc w:val="center"/>
              <w:rPr>
                <w:sz w:val="18"/>
                <w:szCs w:val="18"/>
              </w:rPr>
            </w:pPr>
            <w:r w:rsidRPr="006D3DCF">
              <w:rPr>
                <w:sz w:val="18"/>
                <w:szCs w:val="18"/>
              </w:rPr>
              <w:t>0</w:t>
            </w:r>
          </w:p>
        </w:tc>
        <w:tc>
          <w:tcPr>
            <w:tcW w:w="1417" w:type="dxa"/>
            <w:tcBorders>
              <w:top w:val="nil"/>
              <w:left w:val="nil"/>
              <w:bottom w:val="single" w:sz="4" w:space="0" w:color="auto"/>
              <w:right w:val="single" w:sz="4" w:space="0" w:color="auto"/>
            </w:tcBorders>
            <w:vAlign w:val="center"/>
            <w:hideMark/>
          </w:tcPr>
          <w:p w14:paraId="79E1D4A9" w14:textId="77777777" w:rsidR="001E6D74" w:rsidRPr="006D3DCF" w:rsidRDefault="001E6D74" w:rsidP="004260A3">
            <w:pPr>
              <w:jc w:val="center"/>
              <w:rPr>
                <w:sz w:val="18"/>
                <w:szCs w:val="18"/>
              </w:rPr>
            </w:pPr>
            <w:r w:rsidRPr="006D3DCF">
              <w:rPr>
                <w:sz w:val="18"/>
                <w:szCs w:val="18"/>
              </w:rPr>
              <w:t>7402,11</w:t>
            </w:r>
          </w:p>
        </w:tc>
        <w:tc>
          <w:tcPr>
            <w:tcW w:w="1418" w:type="dxa"/>
            <w:tcBorders>
              <w:top w:val="nil"/>
              <w:left w:val="nil"/>
              <w:bottom w:val="single" w:sz="4" w:space="0" w:color="auto"/>
              <w:right w:val="single" w:sz="4" w:space="0" w:color="auto"/>
            </w:tcBorders>
            <w:vAlign w:val="center"/>
          </w:tcPr>
          <w:p w14:paraId="67A84B4E" w14:textId="77777777" w:rsidR="001E6D74" w:rsidRPr="006D3DCF" w:rsidRDefault="001E6D74" w:rsidP="004260A3">
            <w:pPr>
              <w:jc w:val="center"/>
              <w:rPr>
                <w:sz w:val="18"/>
                <w:szCs w:val="18"/>
              </w:rPr>
            </w:pPr>
            <w:r w:rsidRPr="006D3DCF">
              <w:rPr>
                <w:sz w:val="18"/>
                <w:szCs w:val="18"/>
              </w:rPr>
              <w:t>56956,89</w:t>
            </w:r>
          </w:p>
        </w:tc>
        <w:tc>
          <w:tcPr>
            <w:tcW w:w="1276" w:type="dxa"/>
            <w:tcBorders>
              <w:top w:val="single" w:sz="4" w:space="0" w:color="auto"/>
              <w:left w:val="nil"/>
              <w:bottom w:val="single" w:sz="4" w:space="0" w:color="auto"/>
              <w:right w:val="single" w:sz="4" w:space="0" w:color="auto"/>
            </w:tcBorders>
            <w:vAlign w:val="center"/>
          </w:tcPr>
          <w:p w14:paraId="3E5DEF8A" w14:textId="77777777" w:rsidR="001E6D74" w:rsidRPr="006D3DCF" w:rsidRDefault="001E6D74" w:rsidP="004260A3">
            <w:pPr>
              <w:jc w:val="center"/>
              <w:rPr>
                <w:sz w:val="18"/>
                <w:szCs w:val="18"/>
              </w:rPr>
            </w:pPr>
            <w:r w:rsidRPr="006D3DCF">
              <w:rPr>
                <w:sz w:val="18"/>
                <w:szCs w:val="18"/>
              </w:rPr>
              <w:t>33186,39</w:t>
            </w:r>
          </w:p>
        </w:tc>
      </w:tr>
      <w:tr w:rsidR="0094429A" w:rsidRPr="006D3DCF" w14:paraId="42C48DDE" w14:textId="77777777" w:rsidTr="00E91662">
        <w:trPr>
          <w:trHeight w:val="113"/>
        </w:trPr>
        <w:tc>
          <w:tcPr>
            <w:tcW w:w="3119" w:type="dxa"/>
            <w:tcBorders>
              <w:top w:val="nil"/>
              <w:left w:val="single" w:sz="4" w:space="0" w:color="auto"/>
              <w:bottom w:val="single" w:sz="4" w:space="0" w:color="auto"/>
              <w:right w:val="single" w:sz="4" w:space="0" w:color="auto"/>
            </w:tcBorders>
            <w:vAlign w:val="center"/>
            <w:hideMark/>
          </w:tcPr>
          <w:p w14:paraId="1164823B" w14:textId="77777777" w:rsidR="001E6D74" w:rsidRPr="006D3DCF" w:rsidRDefault="001E6D74" w:rsidP="004260A3">
            <w:pPr>
              <w:rPr>
                <w:sz w:val="18"/>
                <w:szCs w:val="18"/>
              </w:rPr>
            </w:pPr>
            <w:r w:rsidRPr="006D3DCF">
              <w:rPr>
                <w:sz w:val="18"/>
                <w:szCs w:val="18"/>
              </w:rPr>
              <w:t>Электроэнергия'</w:t>
            </w:r>
          </w:p>
        </w:tc>
        <w:tc>
          <w:tcPr>
            <w:tcW w:w="1276" w:type="dxa"/>
            <w:tcBorders>
              <w:top w:val="nil"/>
              <w:left w:val="nil"/>
              <w:bottom w:val="single" w:sz="4" w:space="0" w:color="auto"/>
              <w:right w:val="single" w:sz="4" w:space="0" w:color="auto"/>
            </w:tcBorders>
            <w:vAlign w:val="center"/>
            <w:hideMark/>
          </w:tcPr>
          <w:p w14:paraId="57E4B94B" w14:textId="77777777" w:rsidR="001E6D74" w:rsidRPr="006D3DCF" w:rsidRDefault="001E6D74" w:rsidP="004260A3">
            <w:pPr>
              <w:jc w:val="center"/>
              <w:rPr>
                <w:sz w:val="18"/>
                <w:szCs w:val="18"/>
              </w:rPr>
            </w:pPr>
            <w:r w:rsidRPr="006D3DCF">
              <w:rPr>
                <w:sz w:val="18"/>
                <w:szCs w:val="18"/>
              </w:rPr>
              <w:t>Мегаватт-час; 1000 киловатт-час</w:t>
            </w:r>
          </w:p>
        </w:tc>
        <w:tc>
          <w:tcPr>
            <w:tcW w:w="1276" w:type="dxa"/>
            <w:tcBorders>
              <w:top w:val="nil"/>
              <w:left w:val="nil"/>
              <w:bottom w:val="single" w:sz="4" w:space="0" w:color="auto"/>
              <w:right w:val="single" w:sz="4" w:space="0" w:color="auto"/>
            </w:tcBorders>
            <w:vAlign w:val="center"/>
            <w:hideMark/>
          </w:tcPr>
          <w:p w14:paraId="7CA5645C" w14:textId="77777777" w:rsidR="001E6D74" w:rsidRPr="006D3DCF" w:rsidRDefault="001E6D74" w:rsidP="004260A3">
            <w:pPr>
              <w:jc w:val="center"/>
              <w:rPr>
                <w:sz w:val="18"/>
                <w:szCs w:val="18"/>
              </w:rPr>
            </w:pPr>
            <w:r w:rsidRPr="006D3DCF">
              <w:rPr>
                <w:sz w:val="18"/>
                <w:szCs w:val="18"/>
              </w:rPr>
              <w:t>5023,85</w:t>
            </w:r>
          </w:p>
        </w:tc>
        <w:tc>
          <w:tcPr>
            <w:tcW w:w="1417" w:type="dxa"/>
            <w:tcBorders>
              <w:top w:val="nil"/>
              <w:left w:val="nil"/>
              <w:bottom w:val="single" w:sz="4" w:space="0" w:color="auto"/>
              <w:right w:val="single" w:sz="4" w:space="0" w:color="auto"/>
            </w:tcBorders>
            <w:vAlign w:val="center"/>
            <w:hideMark/>
          </w:tcPr>
          <w:p w14:paraId="70080FC3" w14:textId="77777777" w:rsidR="001E6D74" w:rsidRPr="006D3DCF" w:rsidRDefault="001E6D74" w:rsidP="004260A3">
            <w:pPr>
              <w:jc w:val="center"/>
              <w:rPr>
                <w:sz w:val="18"/>
                <w:szCs w:val="18"/>
              </w:rPr>
            </w:pPr>
            <w:r w:rsidRPr="006D3DCF">
              <w:rPr>
                <w:sz w:val="18"/>
                <w:szCs w:val="18"/>
              </w:rPr>
              <w:t>5177,89</w:t>
            </w:r>
          </w:p>
        </w:tc>
        <w:tc>
          <w:tcPr>
            <w:tcW w:w="1418" w:type="dxa"/>
            <w:tcBorders>
              <w:top w:val="nil"/>
              <w:left w:val="nil"/>
              <w:bottom w:val="single" w:sz="4" w:space="0" w:color="auto"/>
              <w:right w:val="single" w:sz="4" w:space="0" w:color="auto"/>
            </w:tcBorders>
            <w:vAlign w:val="center"/>
            <w:hideMark/>
          </w:tcPr>
          <w:p w14:paraId="00518CE0" w14:textId="77777777" w:rsidR="001E6D74" w:rsidRPr="006D3DCF" w:rsidRDefault="001E6D74" w:rsidP="004260A3">
            <w:pPr>
              <w:jc w:val="center"/>
              <w:rPr>
                <w:sz w:val="18"/>
                <w:szCs w:val="18"/>
              </w:rPr>
            </w:pPr>
            <w:r w:rsidRPr="006D3DCF">
              <w:rPr>
                <w:sz w:val="18"/>
                <w:szCs w:val="18"/>
              </w:rPr>
              <w:t>5118,26</w:t>
            </w:r>
          </w:p>
        </w:tc>
        <w:tc>
          <w:tcPr>
            <w:tcW w:w="1276" w:type="dxa"/>
            <w:tcBorders>
              <w:top w:val="single" w:sz="4" w:space="0" w:color="auto"/>
              <w:left w:val="nil"/>
              <w:bottom w:val="single" w:sz="4" w:space="0" w:color="auto"/>
              <w:right w:val="single" w:sz="4" w:space="0" w:color="auto"/>
            </w:tcBorders>
            <w:vAlign w:val="center"/>
          </w:tcPr>
          <w:p w14:paraId="5396298B" w14:textId="77777777" w:rsidR="001E6D74" w:rsidRPr="006D3DCF" w:rsidRDefault="001E6D74" w:rsidP="004260A3">
            <w:pPr>
              <w:jc w:val="center"/>
              <w:rPr>
                <w:sz w:val="18"/>
                <w:szCs w:val="18"/>
              </w:rPr>
            </w:pPr>
            <w:r w:rsidRPr="006D3DCF">
              <w:rPr>
                <w:sz w:val="18"/>
                <w:szCs w:val="18"/>
              </w:rPr>
              <w:t>5073,52</w:t>
            </w:r>
          </w:p>
        </w:tc>
      </w:tr>
    </w:tbl>
    <w:p w14:paraId="098353BF" w14:textId="0289E382" w:rsidR="0094429A" w:rsidRPr="0094429A" w:rsidDel="007E170C" w:rsidRDefault="0094429A" w:rsidP="0094429A">
      <w:pPr>
        <w:spacing w:before="120"/>
        <w:jc w:val="both"/>
        <w:rPr>
          <w:del w:id="3989" w:author="Arm-59" w:date="2021-06-22T09:20:00Z"/>
        </w:rPr>
      </w:pPr>
      <w:del w:id="3990" w:author="Arm-59" w:date="2021-06-22T09:20:00Z">
        <w:r w:rsidRPr="0094429A" w:rsidDel="007E170C">
          <w:delText xml:space="preserve">Таблица </w:delText>
        </w:r>
        <w:r w:rsidR="00CF3257" w:rsidDel="007E170C">
          <w:rPr>
            <w:noProof/>
          </w:rPr>
          <w:fldChar w:fldCharType="begin"/>
        </w:r>
        <w:r w:rsidR="00CF3257" w:rsidDel="007E170C">
          <w:rPr>
            <w:noProof/>
          </w:rPr>
          <w:delInstrText xml:space="preserve"> SEQ Таблица \* ARABIC </w:delInstrText>
        </w:r>
        <w:r w:rsidR="00CF3257" w:rsidDel="007E170C">
          <w:rPr>
            <w:noProof/>
          </w:rPr>
          <w:fldChar w:fldCharType="separate"/>
        </w:r>
        <w:r w:rsidR="00EB52E8" w:rsidDel="007E170C">
          <w:rPr>
            <w:noProof/>
          </w:rPr>
          <w:delText>33</w:delText>
        </w:r>
        <w:r w:rsidR="00CF3257" w:rsidDel="007E170C">
          <w:rPr>
            <w:noProof/>
          </w:rPr>
          <w:fldChar w:fldCharType="end"/>
        </w:r>
        <w:r w:rsidRPr="0094429A" w:rsidDel="007E170C">
          <w:delText xml:space="preserve"> - Перечень объектов капитального строительства социальной и инженерной инфраструктуры на территории Хабаровского края планируемых к строительству в период 2018-2020 годы.</w:delText>
        </w:r>
        <w:r w:rsidRPr="0094429A" w:rsidDel="007E170C">
          <w:rPr>
            <w:vertAlign w:val="superscript"/>
          </w:rPr>
          <w:footnoteReference w:id="40"/>
        </w:r>
      </w:del>
    </w:p>
    <w:tbl>
      <w:tblPr>
        <w:tblW w:w="100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8"/>
        <w:gridCol w:w="5706"/>
        <w:gridCol w:w="1810"/>
        <w:gridCol w:w="1843"/>
      </w:tblGrid>
      <w:tr w:rsidR="0094429A" w:rsidRPr="006D3DCF" w:rsidDel="007E170C" w14:paraId="30366E39" w14:textId="7D56EED3" w:rsidTr="00EB0DAE">
        <w:trPr>
          <w:trHeight w:val="113"/>
          <w:tblHeader/>
          <w:del w:id="3993" w:author="Arm-59" w:date="2021-06-22T09:20:00Z"/>
        </w:trPr>
        <w:tc>
          <w:tcPr>
            <w:tcW w:w="658" w:type="dxa"/>
            <w:shd w:val="clear" w:color="auto" w:fill="auto"/>
            <w:vAlign w:val="center"/>
            <w:hideMark/>
          </w:tcPr>
          <w:p w14:paraId="0E306E8D" w14:textId="5C07A55F" w:rsidR="0094429A" w:rsidRPr="006D3DCF" w:rsidDel="007E170C" w:rsidRDefault="006D3DCF" w:rsidP="004260A3">
            <w:pPr>
              <w:jc w:val="center"/>
              <w:rPr>
                <w:del w:id="3994" w:author="Arm-59" w:date="2021-06-22T09:20:00Z"/>
                <w:b/>
                <w:bCs/>
                <w:sz w:val="18"/>
                <w:szCs w:val="18"/>
              </w:rPr>
            </w:pPr>
            <w:del w:id="3995" w:author="Arm-59" w:date="2021-06-22T09:20:00Z">
              <w:r w:rsidRPr="006D3DCF" w:rsidDel="007E170C">
                <w:rPr>
                  <w:b/>
                  <w:bCs/>
                  <w:sz w:val="18"/>
                  <w:szCs w:val="18"/>
                </w:rPr>
                <w:delText>№</w:delText>
              </w:r>
              <w:r w:rsidR="0094429A" w:rsidRPr="006D3DCF" w:rsidDel="007E170C">
                <w:rPr>
                  <w:b/>
                  <w:bCs/>
                  <w:sz w:val="18"/>
                  <w:szCs w:val="18"/>
                </w:rPr>
                <w:delText xml:space="preserve"> п/п</w:delText>
              </w:r>
            </w:del>
          </w:p>
        </w:tc>
        <w:tc>
          <w:tcPr>
            <w:tcW w:w="5706" w:type="dxa"/>
            <w:shd w:val="clear" w:color="auto" w:fill="auto"/>
            <w:noWrap/>
            <w:vAlign w:val="center"/>
            <w:hideMark/>
          </w:tcPr>
          <w:p w14:paraId="730DD87B" w14:textId="2C602459" w:rsidR="0094429A" w:rsidRPr="006D3DCF" w:rsidDel="007E170C" w:rsidRDefault="0094429A" w:rsidP="004260A3">
            <w:pPr>
              <w:jc w:val="center"/>
              <w:rPr>
                <w:del w:id="3996" w:author="Arm-59" w:date="2021-06-22T09:20:00Z"/>
                <w:b/>
                <w:bCs/>
                <w:sz w:val="18"/>
                <w:szCs w:val="18"/>
              </w:rPr>
            </w:pPr>
            <w:del w:id="3997" w:author="Arm-59" w:date="2021-06-22T09:20:00Z">
              <w:r w:rsidRPr="006D3DCF" w:rsidDel="007E170C">
                <w:rPr>
                  <w:b/>
                  <w:bCs/>
                  <w:sz w:val="18"/>
                  <w:szCs w:val="18"/>
                </w:rPr>
                <w:delText>Наименование объектов</w:delText>
              </w:r>
            </w:del>
          </w:p>
        </w:tc>
        <w:tc>
          <w:tcPr>
            <w:tcW w:w="1810" w:type="dxa"/>
            <w:shd w:val="clear" w:color="auto" w:fill="auto"/>
            <w:vAlign w:val="center"/>
            <w:hideMark/>
          </w:tcPr>
          <w:p w14:paraId="7536EEE6" w14:textId="7F5F4751" w:rsidR="0094429A" w:rsidRPr="006D3DCF" w:rsidDel="007E170C" w:rsidRDefault="0094429A" w:rsidP="004260A3">
            <w:pPr>
              <w:jc w:val="center"/>
              <w:rPr>
                <w:del w:id="3998" w:author="Arm-59" w:date="2021-06-22T09:20:00Z"/>
                <w:b/>
                <w:bCs/>
                <w:sz w:val="18"/>
                <w:szCs w:val="18"/>
              </w:rPr>
            </w:pPr>
            <w:del w:id="3999" w:author="Arm-59" w:date="2021-06-22T09:20:00Z">
              <w:r w:rsidRPr="006D3DCF" w:rsidDel="007E170C">
                <w:rPr>
                  <w:b/>
                  <w:bCs/>
                  <w:sz w:val="18"/>
                  <w:szCs w:val="18"/>
                </w:rPr>
                <w:delText>Предполагаемая сметная стоимость, тыс. рублей</w:delText>
              </w:r>
            </w:del>
          </w:p>
        </w:tc>
        <w:tc>
          <w:tcPr>
            <w:tcW w:w="1843" w:type="dxa"/>
            <w:shd w:val="clear" w:color="auto" w:fill="auto"/>
            <w:vAlign w:val="center"/>
            <w:hideMark/>
          </w:tcPr>
          <w:p w14:paraId="5777F673" w14:textId="053FD83A" w:rsidR="0094429A" w:rsidRPr="006D3DCF" w:rsidDel="007E170C" w:rsidRDefault="0094429A" w:rsidP="004260A3">
            <w:pPr>
              <w:jc w:val="center"/>
              <w:rPr>
                <w:del w:id="4000" w:author="Arm-59" w:date="2021-06-22T09:20:00Z"/>
                <w:b/>
                <w:bCs/>
                <w:sz w:val="18"/>
                <w:szCs w:val="18"/>
              </w:rPr>
            </w:pPr>
            <w:del w:id="4001" w:author="Arm-59" w:date="2021-06-22T09:20:00Z">
              <w:r w:rsidRPr="006D3DCF" w:rsidDel="007E170C">
                <w:rPr>
                  <w:b/>
                  <w:bCs/>
                  <w:sz w:val="18"/>
                  <w:szCs w:val="18"/>
                </w:rPr>
                <w:delText>Планируемый период строительства</w:delText>
              </w:r>
            </w:del>
          </w:p>
        </w:tc>
      </w:tr>
      <w:tr w:rsidR="0094429A" w:rsidRPr="006D3DCF" w:rsidDel="007E170C" w14:paraId="17545F17" w14:textId="21531B8E" w:rsidTr="00EB0DAE">
        <w:trPr>
          <w:trHeight w:val="113"/>
          <w:del w:id="4002" w:author="Arm-59" w:date="2021-06-22T09:20:00Z"/>
        </w:trPr>
        <w:tc>
          <w:tcPr>
            <w:tcW w:w="658" w:type="dxa"/>
            <w:shd w:val="clear" w:color="auto" w:fill="auto"/>
            <w:noWrap/>
            <w:vAlign w:val="center"/>
            <w:hideMark/>
          </w:tcPr>
          <w:p w14:paraId="332F4F62" w14:textId="0B1518FB" w:rsidR="0094429A" w:rsidRPr="006D3DCF" w:rsidDel="007E170C" w:rsidRDefault="0094429A" w:rsidP="004260A3">
            <w:pPr>
              <w:jc w:val="center"/>
              <w:rPr>
                <w:del w:id="4003" w:author="Arm-59" w:date="2021-06-22T09:20:00Z"/>
                <w:sz w:val="18"/>
                <w:szCs w:val="18"/>
              </w:rPr>
            </w:pPr>
            <w:del w:id="4004" w:author="Arm-59" w:date="2021-06-22T09:20:00Z">
              <w:r w:rsidRPr="006D3DCF" w:rsidDel="007E170C">
                <w:rPr>
                  <w:sz w:val="18"/>
                  <w:szCs w:val="18"/>
                </w:rPr>
                <w:delText> </w:delText>
              </w:r>
            </w:del>
          </w:p>
        </w:tc>
        <w:tc>
          <w:tcPr>
            <w:tcW w:w="9359" w:type="dxa"/>
            <w:gridSpan w:val="3"/>
            <w:shd w:val="clear" w:color="000000" w:fill="FFFFFF"/>
            <w:vAlign w:val="center"/>
            <w:hideMark/>
          </w:tcPr>
          <w:p w14:paraId="390531CD" w14:textId="436C0044" w:rsidR="0094429A" w:rsidRPr="006D3DCF" w:rsidDel="007E170C" w:rsidRDefault="0094429A" w:rsidP="004260A3">
            <w:pPr>
              <w:jc w:val="center"/>
              <w:rPr>
                <w:del w:id="4005" w:author="Arm-59" w:date="2021-06-22T09:20:00Z"/>
                <w:b/>
                <w:bCs/>
                <w:sz w:val="18"/>
                <w:szCs w:val="18"/>
              </w:rPr>
            </w:pPr>
            <w:del w:id="4006" w:author="Arm-59" w:date="2021-06-22T09:20:00Z">
              <w:r w:rsidRPr="006D3DCF" w:rsidDel="007E170C">
                <w:rPr>
                  <w:b/>
                  <w:bCs/>
                  <w:sz w:val="18"/>
                  <w:szCs w:val="18"/>
                </w:rPr>
                <w:delText>Объекты образования</w:delText>
              </w:r>
            </w:del>
          </w:p>
        </w:tc>
      </w:tr>
      <w:tr w:rsidR="0094429A" w:rsidRPr="006D3DCF" w:rsidDel="007E170C" w14:paraId="2BA42959" w14:textId="5B221F99" w:rsidTr="00EB0DAE">
        <w:trPr>
          <w:trHeight w:val="113"/>
          <w:del w:id="4007" w:author="Arm-59" w:date="2021-06-22T09:20:00Z"/>
        </w:trPr>
        <w:tc>
          <w:tcPr>
            <w:tcW w:w="658" w:type="dxa"/>
            <w:shd w:val="clear" w:color="auto" w:fill="auto"/>
            <w:noWrap/>
            <w:vAlign w:val="center"/>
            <w:hideMark/>
          </w:tcPr>
          <w:p w14:paraId="1AD0B220" w14:textId="0C54CAD0" w:rsidR="0094429A" w:rsidRPr="006D3DCF" w:rsidDel="007E170C" w:rsidRDefault="0094429A" w:rsidP="004260A3">
            <w:pPr>
              <w:jc w:val="center"/>
              <w:rPr>
                <w:del w:id="4008" w:author="Arm-59" w:date="2021-06-22T09:20:00Z"/>
                <w:sz w:val="18"/>
                <w:szCs w:val="18"/>
              </w:rPr>
            </w:pPr>
            <w:del w:id="4009" w:author="Arm-59" w:date="2021-06-22T09:20:00Z">
              <w:r w:rsidRPr="006D3DCF" w:rsidDel="007E170C">
                <w:rPr>
                  <w:sz w:val="18"/>
                  <w:szCs w:val="18"/>
                </w:rPr>
                <w:delText>1</w:delText>
              </w:r>
            </w:del>
          </w:p>
        </w:tc>
        <w:tc>
          <w:tcPr>
            <w:tcW w:w="5706" w:type="dxa"/>
            <w:shd w:val="clear" w:color="000000" w:fill="FFFFFF"/>
            <w:vAlign w:val="center"/>
            <w:hideMark/>
          </w:tcPr>
          <w:p w14:paraId="534E3503" w14:textId="2BF55831" w:rsidR="0094429A" w:rsidRPr="006D3DCF" w:rsidDel="007E170C" w:rsidRDefault="0094429A" w:rsidP="004260A3">
            <w:pPr>
              <w:rPr>
                <w:del w:id="4010" w:author="Arm-59" w:date="2021-06-22T09:20:00Z"/>
                <w:sz w:val="18"/>
                <w:szCs w:val="18"/>
              </w:rPr>
            </w:pPr>
            <w:del w:id="4011" w:author="Arm-59" w:date="2021-06-22T09:20:00Z">
              <w:r w:rsidRPr="006D3DCF" w:rsidDel="007E170C">
                <w:rPr>
                  <w:sz w:val="18"/>
                  <w:szCs w:val="18"/>
                </w:rPr>
                <w:delText xml:space="preserve"> Инженерная школа в г. Комсомольске-на-Амуре. Реконструкция нежилого здания по ул. Вокзальная, 39</w:delText>
              </w:r>
            </w:del>
          </w:p>
        </w:tc>
        <w:tc>
          <w:tcPr>
            <w:tcW w:w="1810" w:type="dxa"/>
            <w:shd w:val="clear" w:color="000000" w:fill="FFFFFF"/>
            <w:vAlign w:val="center"/>
            <w:hideMark/>
          </w:tcPr>
          <w:p w14:paraId="7A54A78D" w14:textId="7E452657" w:rsidR="0094429A" w:rsidRPr="006D3DCF" w:rsidDel="007E170C" w:rsidRDefault="0094429A" w:rsidP="004260A3">
            <w:pPr>
              <w:jc w:val="center"/>
              <w:rPr>
                <w:del w:id="4012" w:author="Arm-59" w:date="2021-06-22T09:20:00Z"/>
                <w:sz w:val="18"/>
                <w:szCs w:val="18"/>
              </w:rPr>
            </w:pPr>
            <w:del w:id="4013" w:author="Arm-59" w:date="2021-06-22T09:20:00Z">
              <w:r w:rsidRPr="006D3DCF" w:rsidDel="007E170C">
                <w:rPr>
                  <w:sz w:val="18"/>
                  <w:szCs w:val="18"/>
                </w:rPr>
                <w:delText>510 600,62</w:delText>
              </w:r>
            </w:del>
          </w:p>
        </w:tc>
        <w:tc>
          <w:tcPr>
            <w:tcW w:w="1843" w:type="dxa"/>
            <w:shd w:val="clear" w:color="auto" w:fill="auto"/>
            <w:vAlign w:val="center"/>
            <w:hideMark/>
          </w:tcPr>
          <w:p w14:paraId="1CACC8E8" w14:textId="3DDCCFF1" w:rsidR="0094429A" w:rsidRPr="006D3DCF" w:rsidDel="007E170C" w:rsidRDefault="0094429A" w:rsidP="004260A3">
            <w:pPr>
              <w:jc w:val="center"/>
              <w:rPr>
                <w:del w:id="4014" w:author="Arm-59" w:date="2021-06-22T09:20:00Z"/>
                <w:sz w:val="18"/>
                <w:szCs w:val="18"/>
              </w:rPr>
            </w:pPr>
            <w:del w:id="4015" w:author="Arm-59" w:date="2021-06-22T09:20:00Z">
              <w:r w:rsidRPr="006D3DCF" w:rsidDel="007E170C">
                <w:rPr>
                  <w:sz w:val="18"/>
                  <w:szCs w:val="18"/>
                </w:rPr>
                <w:delText>2016-2018</w:delText>
              </w:r>
            </w:del>
          </w:p>
        </w:tc>
      </w:tr>
      <w:tr w:rsidR="0094429A" w:rsidRPr="006D3DCF" w:rsidDel="007E170C" w14:paraId="569D47A1" w14:textId="4EE255C5" w:rsidTr="00EB0DAE">
        <w:trPr>
          <w:trHeight w:val="113"/>
          <w:del w:id="4016" w:author="Arm-59" w:date="2021-06-22T09:20:00Z"/>
        </w:trPr>
        <w:tc>
          <w:tcPr>
            <w:tcW w:w="658" w:type="dxa"/>
            <w:shd w:val="clear" w:color="auto" w:fill="auto"/>
            <w:noWrap/>
            <w:vAlign w:val="center"/>
            <w:hideMark/>
          </w:tcPr>
          <w:p w14:paraId="53D31698" w14:textId="4723229F" w:rsidR="0094429A" w:rsidRPr="006D3DCF" w:rsidDel="007E170C" w:rsidRDefault="0094429A" w:rsidP="004260A3">
            <w:pPr>
              <w:jc w:val="center"/>
              <w:rPr>
                <w:del w:id="4017" w:author="Arm-59" w:date="2021-06-22T09:20:00Z"/>
                <w:sz w:val="18"/>
                <w:szCs w:val="18"/>
              </w:rPr>
            </w:pPr>
            <w:del w:id="4018" w:author="Arm-59" w:date="2021-06-22T09:20:00Z">
              <w:r w:rsidRPr="006D3DCF" w:rsidDel="007E170C">
                <w:rPr>
                  <w:sz w:val="18"/>
                  <w:szCs w:val="18"/>
                </w:rPr>
                <w:delText>2</w:delText>
              </w:r>
            </w:del>
          </w:p>
        </w:tc>
        <w:tc>
          <w:tcPr>
            <w:tcW w:w="5706" w:type="dxa"/>
            <w:shd w:val="clear" w:color="000000" w:fill="FFFFFF"/>
            <w:vAlign w:val="center"/>
            <w:hideMark/>
          </w:tcPr>
          <w:p w14:paraId="6416A832" w14:textId="1475125C" w:rsidR="0094429A" w:rsidRPr="006D3DCF" w:rsidDel="007E170C" w:rsidRDefault="0094429A" w:rsidP="004260A3">
            <w:pPr>
              <w:rPr>
                <w:del w:id="4019" w:author="Arm-59" w:date="2021-06-22T09:20:00Z"/>
                <w:sz w:val="18"/>
                <w:szCs w:val="18"/>
              </w:rPr>
            </w:pPr>
            <w:del w:id="4020" w:author="Arm-59" w:date="2021-06-22T09:20:00Z">
              <w:r w:rsidRPr="006D3DCF" w:rsidDel="007E170C">
                <w:rPr>
                  <w:sz w:val="18"/>
                  <w:szCs w:val="18"/>
                </w:rPr>
                <w:delText>Школа на 300 мест в селе Найхин, Нанайский район, Хабаровский край</w:delText>
              </w:r>
            </w:del>
          </w:p>
        </w:tc>
        <w:tc>
          <w:tcPr>
            <w:tcW w:w="1810" w:type="dxa"/>
            <w:shd w:val="clear" w:color="auto" w:fill="auto"/>
            <w:vAlign w:val="center"/>
            <w:hideMark/>
          </w:tcPr>
          <w:p w14:paraId="543F8458" w14:textId="6A4E0133" w:rsidR="0094429A" w:rsidRPr="006D3DCF" w:rsidDel="007E170C" w:rsidRDefault="0094429A" w:rsidP="004260A3">
            <w:pPr>
              <w:jc w:val="center"/>
              <w:rPr>
                <w:del w:id="4021" w:author="Arm-59" w:date="2021-06-22T09:20:00Z"/>
                <w:sz w:val="18"/>
                <w:szCs w:val="18"/>
              </w:rPr>
            </w:pPr>
            <w:del w:id="4022" w:author="Arm-59" w:date="2021-06-22T09:20:00Z">
              <w:r w:rsidRPr="006D3DCF" w:rsidDel="007E170C">
                <w:rPr>
                  <w:sz w:val="18"/>
                  <w:szCs w:val="18"/>
                </w:rPr>
                <w:delText>497 091,83*</w:delText>
              </w:r>
            </w:del>
          </w:p>
        </w:tc>
        <w:tc>
          <w:tcPr>
            <w:tcW w:w="1843" w:type="dxa"/>
            <w:shd w:val="clear" w:color="auto" w:fill="auto"/>
            <w:vAlign w:val="center"/>
            <w:hideMark/>
          </w:tcPr>
          <w:p w14:paraId="23C4F950" w14:textId="4D91010E" w:rsidR="0094429A" w:rsidRPr="006D3DCF" w:rsidDel="007E170C" w:rsidRDefault="0094429A" w:rsidP="004260A3">
            <w:pPr>
              <w:jc w:val="center"/>
              <w:rPr>
                <w:del w:id="4023" w:author="Arm-59" w:date="2021-06-22T09:20:00Z"/>
                <w:sz w:val="18"/>
                <w:szCs w:val="18"/>
              </w:rPr>
            </w:pPr>
            <w:del w:id="4024" w:author="Arm-59" w:date="2021-06-22T09:20:00Z">
              <w:r w:rsidRPr="006D3DCF" w:rsidDel="007E170C">
                <w:rPr>
                  <w:sz w:val="18"/>
                  <w:szCs w:val="18"/>
                </w:rPr>
                <w:delText>2019-2020</w:delText>
              </w:r>
            </w:del>
          </w:p>
        </w:tc>
      </w:tr>
      <w:tr w:rsidR="0094429A" w:rsidRPr="006D3DCF" w:rsidDel="007E170C" w14:paraId="2FF5F832" w14:textId="26D0621E" w:rsidTr="00EB0DAE">
        <w:trPr>
          <w:trHeight w:val="113"/>
          <w:del w:id="4025" w:author="Arm-59" w:date="2021-06-22T09:20:00Z"/>
        </w:trPr>
        <w:tc>
          <w:tcPr>
            <w:tcW w:w="658" w:type="dxa"/>
            <w:shd w:val="clear" w:color="auto" w:fill="auto"/>
            <w:noWrap/>
            <w:vAlign w:val="center"/>
            <w:hideMark/>
          </w:tcPr>
          <w:p w14:paraId="6AD1D5F6" w14:textId="5C013EAE" w:rsidR="0094429A" w:rsidRPr="006D3DCF" w:rsidDel="007E170C" w:rsidRDefault="0094429A" w:rsidP="004260A3">
            <w:pPr>
              <w:jc w:val="center"/>
              <w:rPr>
                <w:del w:id="4026" w:author="Arm-59" w:date="2021-06-22T09:20:00Z"/>
                <w:sz w:val="18"/>
                <w:szCs w:val="18"/>
              </w:rPr>
            </w:pPr>
            <w:del w:id="4027" w:author="Arm-59" w:date="2021-06-22T09:20:00Z">
              <w:r w:rsidRPr="006D3DCF" w:rsidDel="007E170C">
                <w:rPr>
                  <w:sz w:val="18"/>
                  <w:szCs w:val="18"/>
                </w:rPr>
                <w:delText>3</w:delText>
              </w:r>
            </w:del>
          </w:p>
        </w:tc>
        <w:tc>
          <w:tcPr>
            <w:tcW w:w="5706" w:type="dxa"/>
            <w:shd w:val="clear" w:color="000000" w:fill="FFFFFF"/>
            <w:vAlign w:val="center"/>
            <w:hideMark/>
          </w:tcPr>
          <w:p w14:paraId="0F0A1C7B" w14:textId="36CE8A6E" w:rsidR="0094429A" w:rsidRPr="006D3DCF" w:rsidDel="007E170C" w:rsidRDefault="0094429A" w:rsidP="004260A3">
            <w:pPr>
              <w:rPr>
                <w:del w:id="4028" w:author="Arm-59" w:date="2021-06-22T09:20:00Z"/>
                <w:sz w:val="18"/>
                <w:szCs w:val="18"/>
              </w:rPr>
            </w:pPr>
            <w:del w:id="4029" w:author="Arm-59" w:date="2021-06-22T09:20:00Z">
              <w:r w:rsidRPr="006D3DCF" w:rsidDel="007E170C">
                <w:rPr>
                  <w:sz w:val="18"/>
                  <w:szCs w:val="18"/>
                </w:rPr>
                <w:delText>Детский сад на 75 мест в пос. Дормидонтовка Вяземский муниципальный район Хабаровского края</w:delText>
              </w:r>
            </w:del>
          </w:p>
        </w:tc>
        <w:tc>
          <w:tcPr>
            <w:tcW w:w="1810" w:type="dxa"/>
            <w:shd w:val="clear" w:color="auto" w:fill="auto"/>
            <w:vAlign w:val="center"/>
            <w:hideMark/>
          </w:tcPr>
          <w:p w14:paraId="11F3538F" w14:textId="2CA1630C" w:rsidR="0094429A" w:rsidRPr="006D3DCF" w:rsidDel="007E170C" w:rsidRDefault="0094429A" w:rsidP="004260A3">
            <w:pPr>
              <w:jc w:val="center"/>
              <w:rPr>
                <w:del w:id="4030" w:author="Arm-59" w:date="2021-06-22T09:20:00Z"/>
                <w:sz w:val="18"/>
                <w:szCs w:val="18"/>
              </w:rPr>
            </w:pPr>
            <w:del w:id="4031" w:author="Arm-59" w:date="2021-06-22T09:20:00Z">
              <w:r w:rsidRPr="006D3DCF" w:rsidDel="007E170C">
                <w:rPr>
                  <w:sz w:val="18"/>
                  <w:szCs w:val="18"/>
                </w:rPr>
                <w:delText>100 697,23</w:delText>
              </w:r>
            </w:del>
          </w:p>
        </w:tc>
        <w:tc>
          <w:tcPr>
            <w:tcW w:w="1843" w:type="dxa"/>
            <w:shd w:val="clear" w:color="auto" w:fill="auto"/>
            <w:vAlign w:val="center"/>
            <w:hideMark/>
          </w:tcPr>
          <w:p w14:paraId="3ED94341" w14:textId="466188F8" w:rsidR="0094429A" w:rsidRPr="006D3DCF" w:rsidDel="007E170C" w:rsidRDefault="0094429A" w:rsidP="004260A3">
            <w:pPr>
              <w:jc w:val="center"/>
              <w:rPr>
                <w:del w:id="4032" w:author="Arm-59" w:date="2021-06-22T09:20:00Z"/>
                <w:sz w:val="18"/>
                <w:szCs w:val="18"/>
              </w:rPr>
            </w:pPr>
            <w:del w:id="4033" w:author="Arm-59" w:date="2021-06-22T09:20:00Z">
              <w:r w:rsidRPr="006D3DCF" w:rsidDel="007E170C">
                <w:rPr>
                  <w:sz w:val="18"/>
                  <w:szCs w:val="18"/>
                </w:rPr>
                <w:delText>2018-2019</w:delText>
              </w:r>
            </w:del>
          </w:p>
        </w:tc>
      </w:tr>
      <w:tr w:rsidR="0094429A" w:rsidRPr="006D3DCF" w:rsidDel="007E170C" w14:paraId="29ECE03C" w14:textId="47B2D83E" w:rsidTr="00EB0DAE">
        <w:trPr>
          <w:trHeight w:val="113"/>
          <w:del w:id="4034" w:author="Arm-59" w:date="2021-06-22T09:20:00Z"/>
        </w:trPr>
        <w:tc>
          <w:tcPr>
            <w:tcW w:w="658" w:type="dxa"/>
            <w:shd w:val="clear" w:color="auto" w:fill="auto"/>
            <w:noWrap/>
            <w:vAlign w:val="center"/>
            <w:hideMark/>
          </w:tcPr>
          <w:p w14:paraId="0A3F5901" w14:textId="2350F271" w:rsidR="0094429A" w:rsidRPr="006D3DCF" w:rsidDel="007E170C" w:rsidRDefault="0094429A" w:rsidP="004260A3">
            <w:pPr>
              <w:jc w:val="center"/>
              <w:rPr>
                <w:del w:id="4035" w:author="Arm-59" w:date="2021-06-22T09:20:00Z"/>
                <w:sz w:val="18"/>
                <w:szCs w:val="18"/>
              </w:rPr>
            </w:pPr>
            <w:del w:id="4036" w:author="Arm-59" w:date="2021-06-22T09:20:00Z">
              <w:r w:rsidRPr="006D3DCF" w:rsidDel="007E170C">
                <w:rPr>
                  <w:sz w:val="18"/>
                  <w:szCs w:val="18"/>
                </w:rPr>
                <w:delText>4</w:delText>
              </w:r>
            </w:del>
          </w:p>
        </w:tc>
        <w:tc>
          <w:tcPr>
            <w:tcW w:w="5706" w:type="dxa"/>
            <w:shd w:val="clear" w:color="000000" w:fill="FFFFFF"/>
            <w:vAlign w:val="center"/>
            <w:hideMark/>
          </w:tcPr>
          <w:p w14:paraId="3B462FBD" w14:textId="668204B4" w:rsidR="0094429A" w:rsidRPr="006D3DCF" w:rsidDel="007E170C" w:rsidRDefault="0094429A" w:rsidP="004260A3">
            <w:pPr>
              <w:rPr>
                <w:del w:id="4037" w:author="Arm-59" w:date="2021-06-22T09:20:00Z"/>
                <w:sz w:val="18"/>
                <w:szCs w:val="18"/>
              </w:rPr>
            </w:pPr>
            <w:del w:id="4038" w:author="Arm-59" w:date="2021-06-22T09:20:00Z">
              <w:r w:rsidRPr="006D3DCF" w:rsidDel="007E170C">
                <w:rPr>
                  <w:sz w:val="18"/>
                  <w:szCs w:val="18"/>
                </w:rPr>
                <w:delText>Детский сад на 75 мест в пос. Циммермановка Ульчского муниципального района Хабаровского края</w:delText>
              </w:r>
            </w:del>
          </w:p>
        </w:tc>
        <w:tc>
          <w:tcPr>
            <w:tcW w:w="1810" w:type="dxa"/>
            <w:shd w:val="clear" w:color="auto" w:fill="auto"/>
            <w:vAlign w:val="center"/>
            <w:hideMark/>
          </w:tcPr>
          <w:p w14:paraId="0EA23E3B" w14:textId="24FB608F" w:rsidR="0094429A" w:rsidRPr="006D3DCF" w:rsidDel="007E170C" w:rsidRDefault="0094429A" w:rsidP="004260A3">
            <w:pPr>
              <w:jc w:val="center"/>
              <w:rPr>
                <w:del w:id="4039" w:author="Arm-59" w:date="2021-06-22T09:20:00Z"/>
                <w:sz w:val="18"/>
                <w:szCs w:val="18"/>
              </w:rPr>
            </w:pPr>
            <w:del w:id="4040" w:author="Arm-59" w:date="2021-06-22T09:20:00Z">
              <w:r w:rsidRPr="006D3DCF" w:rsidDel="007E170C">
                <w:rPr>
                  <w:sz w:val="18"/>
                  <w:szCs w:val="18"/>
                </w:rPr>
                <w:delText>111 874,72</w:delText>
              </w:r>
            </w:del>
          </w:p>
        </w:tc>
        <w:tc>
          <w:tcPr>
            <w:tcW w:w="1843" w:type="dxa"/>
            <w:shd w:val="clear" w:color="auto" w:fill="auto"/>
            <w:vAlign w:val="center"/>
            <w:hideMark/>
          </w:tcPr>
          <w:p w14:paraId="013A0560" w14:textId="5AB40864" w:rsidR="0094429A" w:rsidRPr="006D3DCF" w:rsidDel="007E170C" w:rsidRDefault="0094429A" w:rsidP="004260A3">
            <w:pPr>
              <w:jc w:val="center"/>
              <w:rPr>
                <w:del w:id="4041" w:author="Arm-59" w:date="2021-06-22T09:20:00Z"/>
                <w:sz w:val="18"/>
                <w:szCs w:val="18"/>
              </w:rPr>
            </w:pPr>
            <w:del w:id="4042" w:author="Arm-59" w:date="2021-06-22T09:20:00Z">
              <w:r w:rsidRPr="006D3DCF" w:rsidDel="007E170C">
                <w:rPr>
                  <w:sz w:val="18"/>
                  <w:szCs w:val="18"/>
                </w:rPr>
                <w:delText>2018-2019</w:delText>
              </w:r>
            </w:del>
          </w:p>
        </w:tc>
      </w:tr>
      <w:tr w:rsidR="0094429A" w:rsidRPr="006D3DCF" w:rsidDel="007E170C" w14:paraId="5432B348" w14:textId="18BA8A42" w:rsidTr="00EB0DAE">
        <w:trPr>
          <w:trHeight w:val="113"/>
          <w:del w:id="4043" w:author="Arm-59" w:date="2021-06-22T09:20:00Z"/>
        </w:trPr>
        <w:tc>
          <w:tcPr>
            <w:tcW w:w="658" w:type="dxa"/>
            <w:shd w:val="clear" w:color="auto" w:fill="auto"/>
            <w:noWrap/>
            <w:vAlign w:val="center"/>
            <w:hideMark/>
          </w:tcPr>
          <w:p w14:paraId="7F6325A7" w14:textId="331E9C4A" w:rsidR="0094429A" w:rsidRPr="006D3DCF" w:rsidDel="007E170C" w:rsidRDefault="0094429A" w:rsidP="004260A3">
            <w:pPr>
              <w:jc w:val="center"/>
              <w:rPr>
                <w:del w:id="4044" w:author="Arm-59" w:date="2021-06-22T09:20:00Z"/>
                <w:sz w:val="18"/>
                <w:szCs w:val="18"/>
              </w:rPr>
            </w:pPr>
            <w:del w:id="4045" w:author="Arm-59" w:date="2021-06-22T09:20:00Z">
              <w:r w:rsidRPr="006D3DCF" w:rsidDel="007E170C">
                <w:rPr>
                  <w:sz w:val="18"/>
                  <w:szCs w:val="18"/>
                </w:rPr>
                <w:delText>5</w:delText>
              </w:r>
            </w:del>
          </w:p>
        </w:tc>
        <w:tc>
          <w:tcPr>
            <w:tcW w:w="5706" w:type="dxa"/>
            <w:shd w:val="clear" w:color="000000" w:fill="FFFFFF"/>
            <w:vAlign w:val="center"/>
            <w:hideMark/>
          </w:tcPr>
          <w:p w14:paraId="19A8646E" w14:textId="385E8D96" w:rsidR="0094429A" w:rsidRPr="006D3DCF" w:rsidDel="007E170C" w:rsidRDefault="0094429A" w:rsidP="004260A3">
            <w:pPr>
              <w:rPr>
                <w:del w:id="4046" w:author="Arm-59" w:date="2021-06-22T09:20:00Z"/>
                <w:sz w:val="18"/>
                <w:szCs w:val="18"/>
              </w:rPr>
            </w:pPr>
            <w:del w:id="4047" w:author="Arm-59" w:date="2021-06-22T09:20:00Z">
              <w:r w:rsidRPr="006D3DCF" w:rsidDel="007E170C">
                <w:rPr>
                  <w:sz w:val="18"/>
                  <w:szCs w:val="18"/>
                </w:rPr>
                <w:delText xml:space="preserve">  Строительство детского сада в г. Хабаровске (в районе ул. Совхозной микрорайон "Ореховая сопка" квартал "Березки")</w:delText>
              </w:r>
            </w:del>
          </w:p>
        </w:tc>
        <w:tc>
          <w:tcPr>
            <w:tcW w:w="1810" w:type="dxa"/>
            <w:shd w:val="clear" w:color="auto" w:fill="auto"/>
            <w:vAlign w:val="center"/>
            <w:hideMark/>
          </w:tcPr>
          <w:p w14:paraId="6C218947" w14:textId="1E6A9101" w:rsidR="0094429A" w:rsidRPr="006D3DCF" w:rsidDel="007E170C" w:rsidRDefault="0094429A" w:rsidP="004260A3">
            <w:pPr>
              <w:jc w:val="center"/>
              <w:rPr>
                <w:del w:id="4048" w:author="Arm-59" w:date="2021-06-22T09:20:00Z"/>
                <w:sz w:val="18"/>
                <w:szCs w:val="18"/>
              </w:rPr>
            </w:pPr>
            <w:del w:id="4049" w:author="Arm-59" w:date="2021-06-22T09:20:00Z">
              <w:r w:rsidRPr="006D3DCF" w:rsidDel="007E170C">
                <w:rPr>
                  <w:sz w:val="18"/>
                  <w:szCs w:val="18"/>
                </w:rPr>
                <w:delText>267 720,00*</w:delText>
              </w:r>
            </w:del>
          </w:p>
        </w:tc>
        <w:tc>
          <w:tcPr>
            <w:tcW w:w="1843" w:type="dxa"/>
            <w:shd w:val="clear" w:color="auto" w:fill="auto"/>
            <w:vAlign w:val="center"/>
            <w:hideMark/>
          </w:tcPr>
          <w:p w14:paraId="5D9C6745" w14:textId="7949A136" w:rsidR="0094429A" w:rsidRPr="006D3DCF" w:rsidDel="007E170C" w:rsidRDefault="0094429A" w:rsidP="004260A3">
            <w:pPr>
              <w:jc w:val="center"/>
              <w:rPr>
                <w:del w:id="4050" w:author="Arm-59" w:date="2021-06-22T09:20:00Z"/>
                <w:sz w:val="18"/>
                <w:szCs w:val="18"/>
              </w:rPr>
            </w:pPr>
            <w:del w:id="4051" w:author="Arm-59" w:date="2021-06-22T09:20:00Z">
              <w:r w:rsidRPr="006D3DCF" w:rsidDel="007E170C">
                <w:rPr>
                  <w:sz w:val="18"/>
                  <w:szCs w:val="18"/>
                </w:rPr>
                <w:delText>2018-2019</w:delText>
              </w:r>
            </w:del>
          </w:p>
        </w:tc>
      </w:tr>
      <w:tr w:rsidR="0094429A" w:rsidRPr="006D3DCF" w:rsidDel="007E170C" w14:paraId="17063599" w14:textId="1E6EE0DD" w:rsidTr="00EB0DAE">
        <w:trPr>
          <w:trHeight w:val="113"/>
          <w:del w:id="4052" w:author="Arm-59" w:date="2021-06-22T09:20:00Z"/>
        </w:trPr>
        <w:tc>
          <w:tcPr>
            <w:tcW w:w="658" w:type="dxa"/>
            <w:shd w:val="clear" w:color="auto" w:fill="auto"/>
            <w:noWrap/>
            <w:vAlign w:val="center"/>
            <w:hideMark/>
          </w:tcPr>
          <w:p w14:paraId="3814BC9B" w14:textId="4756C058" w:rsidR="0094429A" w:rsidRPr="006D3DCF" w:rsidDel="007E170C" w:rsidRDefault="0094429A" w:rsidP="004260A3">
            <w:pPr>
              <w:jc w:val="center"/>
              <w:rPr>
                <w:del w:id="4053" w:author="Arm-59" w:date="2021-06-22T09:20:00Z"/>
                <w:sz w:val="18"/>
                <w:szCs w:val="18"/>
              </w:rPr>
            </w:pPr>
            <w:del w:id="4054" w:author="Arm-59" w:date="2021-06-22T09:20:00Z">
              <w:r w:rsidRPr="006D3DCF" w:rsidDel="007E170C">
                <w:rPr>
                  <w:sz w:val="18"/>
                  <w:szCs w:val="18"/>
                </w:rPr>
                <w:delText>6</w:delText>
              </w:r>
            </w:del>
          </w:p>
        </w:tc>
        <w:tc>
          <w:tcPr>
            <w:tcW w:w="5706" w:type="dxa"/>
            <w:shd w:val="clear" w:color="000000" w:fill="FFFFFF"/>
            <w:vAlign w:val="center"/>
            <w:hideMark/>
          </w:tcPr>
          <w:p w14:paraId="0E944BEC" w14:textId="22B0DAE5" w:rsidR="0094429A" w:rsidRPr="006D3DCF" w:rsidDel="007E170C" w:rsidRDefault="0094429A" w:rsidP="004260A3">
            <w:pPr>
              <w:rPr>
                <w:del w:id="4055" w:author="Arm-59" w:date="2021-06-22T09:20:00Z"/>
                <w:sz w:val="18"/>
                <w:szCs w:val="18"/>
              </w:rPr>
            </w:pPr>
            <w:del w:id="4056" w:author="Arm-59" w:date="2021-06-22T09:20:00Z">
              <w:r w:rsidRPr="006D3DCF" w:rsidDel="007E170C">
                <w:rPr>
                  <w:sz w:val="18"/>
                  <w:szCs w:val="18"/>
                </w:rPr>
                <w:delText>Строительство детского сада в г. Хабаровске (в районе ул. Юности – ул. Краснореченская)</w:delText>
              </w:r>
            </w:del>
          </w:p>
        </w:tc>
        <w:tc>
          <w:tcPr>
            <w:tcW w:w="1810" w:type="dxa"/>
            <w:shd w:val="clear" w:color="auto" w:fill="auto"/>
            <w:vAlign w:val="center"/>
            <w:hideMark/>
          </w:tcPr>
          <w:p w14:paraId="6A314664" w14:textId="75CA4D84" w:rsidR="0094429A" w:rsidRPr="006D3DCF" w:rsidDel="007E170C" w:rsidRDefault="0094429A" w:rsidP="004260A3">
            <w:pPr>
              <w:jc w:val="center"/>
              <w:rPr>
                <w:del w:id="4057" w:author="Arm-59" w:date="2021-06-22T09:20:00Z"/>
                <w:sz w:val="18"/>
                <w:szCs w:val="18"/>
              </w:rPr>
            </w:pPr>
            <w:del w:id="4058" w:author="Arm-59" w:date="2021-06-22T09:20:00Z">
              <w:r w:rsidRPr="006D3DCF" w:rsidDel="007E170C">
                <w:rPr>
                  <w:sz w:val="18"/>
                  <w:szCs w:val="18"/>
                </w:rPr>
                <w:delText>345 792,00*</w:delText>
              </w:r>
            </w:del>
          </w:p>
        </w:tc>
        <w:tc>
          <w:tcPr>
            <w:tcW w:w="1843" w:type="dxa"/>
            <w:shd w:val="clear" w:color="auto" w:fill="auto"/>
            <w:vAlign w:val="center"/>
            <w:hideMark/>
          </w:tcPr>
          <w:p w14:paraId="7F666A3A" w14:textId="6D0CC859" w:rsidR="0094429A" w:rsidRPr="006D3DCF" w:rsidDel="007E170C" w:rsidRDefault="0094429A" w:rsidP="004260A3">
            <w:pPr>
              <w:jc w:val="center"/>
              <w:rPr>
                <w:del w:id="4059" w:author="Arm-59" w:date="2021-06-22T09:20:00Z"/>
                <w:sz w:val="18"/>
                <w:szCs w:val="18"/>
              </w:rPr>
            </w:pPr>
            <w:del w:id="4060" w:author="Arm-59" w:date="2021-06-22T09:20:00Z">
              <w:r w:rsidRPr="006D3DCF" w:rsidDel="007E170C">
                <w:rPr>
                  <w:sz w:val="18"/>
                  <w:szCs w:val="18"/>
                </w:rPr>
                <w:delText>2018-2019</w:delText>
              </w:r>
            </w:del>
          </w:p>
        </w:tc>
      </w:tr>
      <w:tr w:rsidR="0094429A" w:rsidRPr="006D3DCF" w:rsidDel="007E170C" w14:paraId="2CFB7D98" w14:textId="5F998E41" w:rsidTr="00EB0DAE">
        <w:trPr>
          <w:trHeight w:val="113"/>
          <w:del w:id="4061" w:author="Arm-59" w:date="2021-06-22T09:20:00Z"/>
        </w:trPr>
        <w:tc>
          <w:tcPr>
            <w:tcW w:w="658" w:type="dxa"/>
            <w:shd w:val="clear" w:color="auto" w:fill="auto"/>
            <w:noWrap/>
            <w:vAlign w:val="center"/>
            <w:hideMark/>
          </w:tcPr>
          <w:p w14:paraId="6442F23E" w14:textId="1EB552BB" w:rsidR="0094429A" w:rsidRPr="006D3DCF" w:rsidDel="007E170C" w:rsidRDefault="0094429A" w:rsidP="004260A3">
            <w:pPr>
              <w:jc w:val="center"/>
              <w:rPr>
                <w:del w:id="4062" w:author="Arm-59" w:date="2021-06-22T09:20:00Z"/>
                <w:sz w:val="18"/>
                <w:szCs w:val="18"/>
              </w:rPr>
            </w:pPr>
            <w:del w:id="4063" w:author="Arm-59" w:date="2021-06-22T09:20:00Z">
              <w:r w:rsidRPr="006D3DCF" w:rsidDel="007E170C">
                <w:rPr>
                  <w:sz w:val="18"/>
                  <w:szCs w:val="18"/>
                </w:rPr>
                <w:delText>7</w:delText>
              </w:r>
            </w:del>
          </w:p>
        </w:tc>
        <w:tc>
          <w:tcPr>
            <w:tcW w:w="5706" w:type="dxa"/>
            <w:shd w:val="clear" w:color="000000" w:fill="FFFFFF"/>
            <w:vAlign w:val="center"/>
            <w:hideMark/>
          </w:tcPr>
          <w:p w14:paraId="77540F2F" w14:textId="2D339E9C" w:rsidR="0094429A" w:rsidRPr="006D3DCF" w:rsidDel="007E170C" w:rsidRDefault="0094429A" w:rsidP="004260A3">
            <w:pPr>
              <w:rPr>
                <w:del w:id="4064" w:author="Arm-59" w:date="2021-06-22T09:20:00Z"/>
                <w:sz w:val="18"/>
                <w:szCs w:val="18"/>
              </w:rPr>
            </w:pPr>
            <w:del w:id="4065" w:author="Arm-59" w:date="2021-06-22T09:20:00Z">
              <w:r w:rsidRPr="006D3DCF" w:rsidDel="007E170C">
                <w:rPr>
                  <w:sz w:val="18"/>
                  <w:szCs w:val="18"/>
                </w:rPr>
                <w:delText xml:space="preserve">   Детский сад на 95 мест в с. Тополево Хабаровского муниципального района</w:delText>
              </w:r>
            </w:del>
          </w:p>
        </w:tc>
        <w:tc>
          <w:tcPr>
            <w:tcW w:w="1810" w:type="dxa"/>
            <w:shd w:val="clear" w:color="auto" w:fill="auto"/>
            <w:vAlign w:val="center"/>
            <w:hideMark/>
          </w:tcPr>
          <w:p w14:paraId="6ED77608" w14:textId="305895DF" w:rsidR="0094429A" w:rsidRPr="006D3DCF" w:rsidDel="007E170C" w:rsidRDefault="0094429A" w:rsidP="004260A3">
            <w:pPr>
              <w:jc w:val="center"/>
              <w:rPr>
                <w:del w:id="4066" w:author="Arm-59" w:date="2021-06-22T09:20:00Z"/>
                <w:sz w:val="18"/>
                <w:szCs w:val="18"/>
              </w:rPr>
            </w:pPr>
            <w:del w:id="4067" w:author="Arm-59" w:date="2021-06-22T09:20:00Z">
              <w:r w:rsidRPr="006D3DCF" w:rsidDel="007E170C">
                <w:rPr>
                  <w:sz w:val="18"/>
                  <w:szCs w:val="18"/>
                </w:rPr>
                <w:delText>112 766,90</w:delText>
              </w:r>
            </w:del>
          </w:p>
        </w:tc>
        <w:tc>
          <w:tcPr>
            <w:tcW w:w="1843" w:type="dxa"/>
            <w:shd w:val="clear" w:color="auto" w:fill="auto"/>
            <w:vAlign w:val="center"/>
            <w:hideMark/>
          </w:tcPr>
          <w:p w14:paraId="5AD809C4" w14:textId="517A65A0" w:rsidR="0094429A" w:rsidRPr="006D3DCF" w:rsidDel="007E170C" w:rsidRDefault="0094429A" w:rsidP="004260A3">
            <w:pPr>
              <w:jc w:val="center"/>
              <w:rPr>
                <w:del w:id="4068" w:author="Arm-59" w:date="2021-06-22T09:20:00Z"/>
                <w:sz w:val="18"/>
                <w:szCs w:val="18"/>
              </w:rPr>
            </w:pPr>
            <w:del w:id="4069" w:author="Arm-59" w:date="2021-06-22T09:20:00Z">
              <w:r w:rsidRPr="006D3DCF" w:rsidDel="007E170C">
                <w:rPr>
                  <w:sz w:val="18"/>
                  <w:szCs w:val="18"/>
                </w:rPr>
                <w:delText>2018-2019</w:delText>
              </w:r>
            </w:del>
          </w:p>
        </w:tc>
      </w:tr>
      <w:tr w:rsidR="0094429A" w:rsidRPr="006D3DCF" w:rsidDel="007E170C" w14:paraId="76D9E77D" w14:textId="448BDA12" w:rsidTr="00EB0DAE">
        <w:trPr>
          <w:trHeight w:val="113"/>
          <w:del w:id="4070" w:author="Arm-59" w:date="2021-06-22T09:20:00Z"/>
        </w:trPr>
        <w:tc>
          <w:tcPr>
            <w:tcW w:w="658" w:type="dxa"/>
            <w:shd w:val="clear" w:color="auto" w:fill="auto"/>
            <w:noWrap/>
            <w:vAlign w:val="center"/>
            <w:hideMark/>
          </w:tcPr>
          <w:p w14:paraId="470DFE72" w14:textId="20F3395E" w:rsidR="0094429A" w:rsidRPr="006D3DCF" w:rsidDel="007E170C" w:rsidRDefault="0094429A" w:rsidP="004260A3">
            <w:pPr>
              <w:jc w:val="center"/>
              <w:rPr>
                <w:del w:id="4071" w:author="Arm-59" w:date="2021-06-22T09:20:00Z"/>
                <w:sz w:val="18"/>
                <w:szCs w:val="18"/>
              </w:rPr>
            </w:pPr>
            <w:del w:id="4072" w:author="Arm-59" w:date="2021-06-22T09:20:00Z">
              <w:r w:rsidRPr="006D3DCF" w:rsidDel="007E170C">
                <w:rPr>
                  <w:sz w:val="18"/>
                  <w:szCs w:val="18"/>
                </w:rPr>
                <w:delText>8</w:delText>
              </w:r>
            </w:del>
          </w:p>
        </w:tc>
        <w:tc>
          <w:tcPr>
            <w:tcW w:w="5706" w:type="dxa"/>
            <w:shd w:val="clear" w:color="000000" w:fill="FFFFFF"/>
            <w:vAlign w:val="center"/>
            <w:hideMark/>
          </w:tcPr>
          <w:p w14:paraId="7EE7272A" w14:textId="2DEC9840" w:rsidR="0094429A" w:rsidRPr="006D3DCF" w:rsidDel="007E170C" w:rsidRDefault="0094429A" w:rsidP="004260A3">
            <w:pPr>
              <w:rPr>
                <w:del w:id="4073" w:author="Arm-59" w:date="2021-06-22T09:20:00Z"/>
                <w:sz w:val="18"/>
                <w:szCs w:val="18"/>
              </w:rPr>
            </w:pPr>
            <w:del w:id="4074" w:author="Arm-59" w:date="2021-06-22T09:20:00Z">
              <w:r w:rsidRPr="006D3DCF" w:rsidDel="007E170C">
                <w:rPr>
                  <w:sz w:val="18"/>
                  <w:szCs w:val="18"/>
                </w:rPr>
                <w:delText xml:space="preserve">   Строительство школы в микрорайоне "Волочаевский городок"</w:delText>
              </w:r>
            </w:del>
          </w:p>
        </w:tc>
        <w:tc>
          <w:tcPr>
            <w:tcW w:w="1810" w:type="dxa"/>
            <w:shd w:val="clear" w:color="auto" w:fill="auto"/>
            <w:vAlign w:val="center"/>
            <w:hideMark/>
          </w:tcPr>
          <w:p w14:paraId="04D6689A" w14:textId="6899A591" w:rsidR="0094429A" w:rsidRPr="006D3DCF" w:rsidDel="007E170C" w:rsidRDefault="0094429A" w:rsidP="004260A3">
            <w:pPr>
              <w:jc w:val="center"/>
              <w:rPr>
                <w:del w:id="4075" w:author="Arm-59" w:date="2021-06-22T09:20:00Z"/>
                <w:sz w:val="18"/>
                <w:szCs w:val="18"/>
              </w:rPr>
            </w:pPr>
            <w:del w:id="4076" w:author="Arm-59" w:date="2021-06-22T09:20:00Z">
              <w:r w:rsidRPr="006D3DCF" w:rsidDel="007E170C">
                <w:rPr>
                  <w:sz w:val="18"/>
                  <w:szCs w:val="18"/>
                </w:rPr>
                <w:delText>1 240 000,00 *</w:delText>
              </w:r>
            </w:del>
          </w:p>
        </w:tc>
        <w:tc>
          <w:tcPr>
            <w:tcW w:w="1843" w:type="dxa"/>
            <w:shd w:val="clear" w:color="auto" w:fill="auto"/>
            <w:vAlign w:val="center"/>
            <w:hideMark/>
          </w:tcPr>
          <w:p w14:paraId="3077969E" w14:textId="69718F1A" w:rsidR="0094429A" w:rsidRPr="006D3DCF" w:rsidDel="007E170C" w:rsidRDefault="0094429A" w:rsidP="004260A3">
            <w:pPr>
              <w:jc w:val="center"/>
              <w:rPr>
                <w:del w:id="4077" w:author="Arm-59" w:date="2021-06-22T09:20:00Z"/>
                <w:sz w:val="18"/>
                <w:szCs w:val="18"/>
              </w:rPr>
            </w:pPr>
            <w:del w:id="4078" w:author="Arm-59" w:date="2021-06-22T09:20:00Z">
              <w:r w:rsidRPr="006D3DCF" w:rsidDel="007E170C">
                <w:rPr>
                  <w:sz w:val="18"/>
                  <w:szCs w:val="18"/>
                </w:rPr>
                <w:delText>2018-2019</w:delText>
              </w:r>
            </w:del>
          </w:p>
        </w:tc>
      </w:tr>
      <w:tr w:rsidR="0094429A" w:rsidRPr="006D3DCF" w:rsidDel="007E170C" w14:paraId="4A3828D3" w14:textId="6490BD48" w:rsidTr="00EB0DAE">
        <w:trPr>
          <w:trHeight w:val="113"/>
          <w:del w:id="4079" w:author="Arm-59" w:date="2021-06-22T09:20:00Z"/>
        </w:trPr>
        <w:tc>
          <w:tcPr>
            <w:tcW w:w="658" w:type="dxa"/>
            <w:shd w:val="clear" w:color="auto" w:fill="auto"/>
            <w:noWrap/>
            <w:vAlign w:val="center"/>
            <w:hideMark/>
          </w:tcPr>
          <w:p w14:paraId="20929A2D" w14:textId="4439C785" w:rsidR="0094429A" w:rsidRPr="006D3DCF" w:rsidDel="007E170C" w:rsidRDefault="0094429A" w:rsidP="004260A3">
            <w:pPr>
              <w:jc w:val="center"/>
              <w:rPr>
                <w:del w:id="4080" w:author="Arm-59" w:date="2021-06-22T09:20:00Z"/>
                <w:sz w:val="18"/>
                <w:szCs w:val="18"/>
              </w:rPr>
            </w:pPr>
            <w:del w:id="4081" w:author="Arm-59" w:date="2021-06-22T09:20:00Z">
              <w:r w:rsidRPr="006D3DCF" w:rsidDel="007E170C">
                <w:rPr>
                  <w:sz w:val="18"/>
                  <w:szCs w:val="18"/>
                </w:rPr>
                <w:delText>9</w:delText>
              </w:r>
            </w:del>
          </w:p>
        </w:tc>
        <w:tc>
          <w:tcPr>
            <w:tcW w:w="5706" w:type="dxa"/>
            <w:shd w:val="clear" w:color="000000" w:fill="FFFFFF"/>
            <w:vAlign w:val="center"/>
            <w:hideMark/>
          </w:tcPr>
          <w:p w14:paraId="33317C40" w14:textId="05A61AB3" w:rsidR="0094429A" w:rsidRPr="006D3DCF" w:rsidDel="007E170C" w:rsidRDefault="0094429A" w:rsidP="004260A3">
            <w:pPr>
              <w:rPr>
                <w:del w:id="4082" w:author="Arm-59" w:date="2021-06-22T09:20:00Z"/>
                <w:sz w:val="18"/>
                <w:szCs w:val="18"/>
              </w:rPr>
            </w:pPr>
            <w:del w:id="4083" w:author="Arm-59" w:date="2021-06-22T09:20:00Z">
              <w:r w:rsidRPr="006D3DCF" w:rsidDel="007E170C">
                <w:rPr>
                  <w:sz w:val="18"/>
                  <w:szCs w:val="18"/>
                </w:rPr>
                <w:delText xml:space="preserve">  Строительство пристройки к зданию МБОУ СОШ с. Бриакан (спортивный зал, учебные мастерские, актовый зал)</w:delText>
              </w:r>
            </w:del>
          </w:p>
        </w:tc>
        <w:tc>
          <w:tcPr>
            <w:tcW w:w="1810" w:type="dxa"/>
            <w:shd w:val="clear" w:color="auto" w:fill="auto"/>
            <w:vAlign w:val="center"/>
            <w:hideMark/>
          </w:tcPr>
          <w:p w14:paraId="0C787D2B" w14:textId="505AF44E" w:rsidR="0094429A" w:rsidRPr="006D3DCF" w:rsidDel="007E170C" w:rsidRDefault="0094429A" w:rsidP="004260A3">
            <w:pPr>
              <w:jc w:val="center"/>
              <w:rPr>
                <w:del w:id="4084" w:author="Arm-59" w:date="2021-06-22T09:20:00Z"/>
                <w:sz w:val="18"/>
                <w:szCs w:val="18"/>
              </w:rPr>
            </w:pPr>
            <w:del w:id="4085" w:author="Arm-59" w:date="2021-06-22T09:20:00Z">
              <w:r w:rsidRPr="006D3DCF" w:rsidDel="007E170C">
                <w:rPr>
                  <w:sz w:val="18"/>
                  <w:szCs w:val="18"/>
                </w:rPr>
                <w:delText>74 876,70</w:delText>
              </w:r>
            </w:del>
          </w:p>
        </w:tc>
        <w:tc>
          <w:tcPr>
            <w:tcW w:w="1843" w:type="dxa"/>
            <w:shd w:val="clear" w:color="auto" w:fill="auto"/>
            <w:vAlign w:val="center"/>
            <w:hideMark/>
          </w:tcPr>
          <w:p w14:paraId="05668CE7" w14:textId="4C5B45C7" w:rsidR="0094429A" w:rsidRPr="006D3DCF" w:rsidDel="007E170C" w:rsidRDefault="0094429A" w:rsidP="004260A3">
            <w:pPr>
              <w:jc w:val="center"/>
              <w:rPr>
                <w:del w:id="4086" w:author="Arm-59" w:date="2021-06-22T09:20:00Z"/>
                <w:sz w:val="18"/>
                <w:szCs w:val="18"/>
              </w:rPr>
            </w:pPr>
            <w:del w:id="4087" w:author="Arm-59" w:date="2021-06-22T09:20:00Z">
              <w:r w:rsidRPr="006D3DCF" w:rsidDel="007E170C">
                <w:rPr>
                  <w:sz w:val="18"/>
                  <w:szCs w:val="18"/>
                </w:rPr>
                <w:delText>2019-2020</w:delText>
              </w:r>
            </w:del>
          </w:p>
        </w:tc>
      </w:tr>
      <w:tr w:rsidR="0094429A" w:rsidRPr="006D3DCF" w:rsidDel="007E170C" w14:paraId="13FC3638" w14:textId="5D4C890B" w:rsidTr="00EB0DAE">
        <w:trPr>
          <w:trHeight w:val="113"/>
          <w:del w:id="4088" w:author="Arm-59" w:date="2021-06-22T09:20:00Z"/>
        </w:trPr>
        <w:tc>
          <w:tcPr>
            <w:tcW w:w="658" w:type="dxa"/>
            <w:shd w:val="clear" w:color="auto" w:fill="auto"/>
            <w:noWrap/>
            <w:vAlign w:val="center"/>
            <w:hideMark/>
          </w:tcPr>
          <w:p w14:paraId="6782F540" w14:textId="1FBA52C4" w:rsidR="0094429A" w:rsidRPr="006D3DCF" w:rsidDel="007E170C" w:rsidRDefault="0094429A" w:rsidP="004260A3">
            <w:pPr>
              <w:jc w:val="center"/>
              <w:rPr>
                <w:del w:id="4089" w:author="Arm-59" w:date="2021-06-22T09:20:00Z"/>
                <w:sz w:val="18"/>
                <w:szCs w:val="18"/>
              </w:rPr>
            </w:pPr>
            <w:del w:id="4090" w:author="Arm-59" w:date="2021-06-22T09:20:00Z">
              <w:r w:rsidRPr="006D3DCF" w:rsidDel="007E170C">
                <w:rPr>
                  <w:sz w:val="18"/>
                  <w:szCs w:val="18"/>
                </w:rPr>
                <w:delText>10</w:delText>
              </w:r>
            </w:del>
          </w:p>
        </w:tc>
        <w:tc>
          <w:tcPr>
            <w:tcW w:w="5706" w:type="dxa"/>
            <w:shd w:val="clear" w:color="000000" w:fill="FFFFFF"/>
            <w:vAlign w:val="center"/>
            <w:hideMark/>
          </w:tcPr>
          <w:p w14:paraId="260786D9" w14:textId="69191431" w:rsidR="0094429A" w:rsidRPr="006D3DCF" w:rsidDel="007E170C" w:rsidRDefault="0094429A" w:rsidP="004260A3">
            <w:pPr>
              <w:rPr>
                <w:del w:id="4091" w:author="Arm-59" w:date="2021-06-22T09:20:00Z"/>
                <w:sz w:val="18"/>
                <w:szCs w:val="18"/>
              </w:rPr>
            </w:pPr>
            <w:del w:id="4092" w:author="Arm-59" w:date="2021-06-22T09:20:00Z">
              <w:r w:rsidRPr="006D3DCF" w:rsidDel="007E170C">
                <w:rPr>
                  <w:sz w:val="18"/>
                  <w:szCs w:val="18"/>
                </w:rPr>
                <w:delText>Комплекс зданий КГБОУ "</w:delText>
              </w:r>
              <w:r w:rsidR="0011508E" w:rsidRPr="006D3DCF" w:rsidDel="007E170C">
                <w:rPr>
                  <w:sz w:val="18"/>
                  <w:szCs w:val="18"/>
                </w:rPr>
                <w:delText>Хабаровский</w:delText>
              </w:r>
              <w:r w:rsidRPr="006D3DCF" w:rsidDel="007E170C">
                <w:rPr>
                  <w:sz w:val="18"/>
                  <w:szCs w:val="18"/>
                </w:rPr>
                <w:delText xml:space="preserve"> краевой центр психолого-педагогической реабилитации и коррекции" </w:delText>
              </w:r>
            </w:del>
          </w:p>
        </w:tc>
        <w:tc>
          <w:tcPr>
            <w:tcW w:w="1810" w:type="dxa"/>
            <w:shd w:val="clear" w:color="auto" w:fill="auto"/>
            <w:vAlign w:val="center"/>
            <w:hideMark/>
          </w:tcPr>
          <w:p w14:paraId="09CCEA35" w14:textId="02288B4C" w:rsidR="0094429A" w:rsidRPr="006D3DCF" w:rsidDel="007E170C" w:rsidRDefault="0094429A" w:rsidP="004260A3">
            <w:pPr>
              <w:jc w:val="center"/>
              <w:rPr>
                <w:del w:id="4093" w:author="Arm-59" w:date="2021-06-22T09:20:00Z"/>
                <w:sz w:val="18"/>
                <w:szCs w:val="18"/>
              </w:rPr>
            </w:pPr>
            <w:del w:id="4094" w:author="Arm-59" w:date="2021-06-22T09:20:00Z">
              <w:r w:rsidRPr="006D3DCF" w:rsidDel="007E170C">
                <w:rPr>
                  <w:sz w:val="18"/>
                  <w:szCs w:val="18"/>
                </w:rPr>
                <w:delText>218 735,27</w:delText>
              </w:r>
            </w:del>
          </w:p>
        </w:tc>
        <w:tc>
          <w:tcPr>
            <w:tcW w:w="1843" w:type="dxa"/>
            <w:shd w:val="clear" w:color="auto" w:fill="auto"/>
            <w:vAlign w:val="center"/>
            <w:hideMark/>
          </w:tcPr>
          <w:p w14:paraId="1541AFA6" w14:textId="6874A0DF" w:rsidR="0094429A" w:rsidRPr="006D3DCF" w:rsidDel="007E170C" w:rsidRDefault="0094429A" w:rsidP="004260A3">
            <w:pPr>
              <w:jc w:val="center"/>
              <w:rPr>
                <w:del w:id="4095" w:author="Arm-59" w:date="2021-06-22T09:20:00Z"/>
                <w:sz w:val="18"/>
                <w:szCs w:val="18"/>
              </w:rPr>
            </w:pPr>
            <w:del w:id="4096" w:author="Arm-59" w:date="2021-06-22T09:20:00Z">
              <w:r w:rsidRPr="006D3DCF" w:rsidDel="007E170C">
                <w:rPr>
                  <w:sz w:val="18"/>
                  <w:szCs w:val="18"/>
                </w:rPr>
                <w:delText>2019-2020</w:delText>
              </w:r>
            </w:del>
          </w:p>
        </w:tc>
      </w:tr>
      <w:tr w:rsidR="0094429A" w:rsidRPr="006D3DCF" w:rsidDel="007E170C" w14:paraId="708092E3" w14:textId="010A1147" w:rsidTr="00EB0DAE">
        <w:trPr>
          <w:trHeight w:val="113"/>
          <w:del w:id="4097" w:author="Arm-59" w:date="2021-06-22T09:20:00Z"/>
        </w:trPr>
        <w:tc>
          <w:tcPr>
            <w:tcW w:w="658" w:type="dxa"/>
            <w:shd w:val="clear" w:color="auto" w:fill="auto"/>
            <w:noWrap/>
            <w:vAlign w:val="center"/>
            <w:hideMark/>
          </w:tcPr>
          <w:p w14:paraId="4DB8BDB0" w14:textId="5C324968" w:rsidR="0094429A" w:rsidRPr="006D3DCF" w:rsidDel="007E170C" w:rsidRDefault="0094429A" w:rsidP="004260A3">
            <w:pPr>
              <w:jc w:val="center"/>
              <w:rPr>
                <w:del w:id="4098" w:author="Arm-59" w:date="2021-06-22T09:20:00Z"/>
                <w:sz w:val="18"/>
                <w:szCs w:val="18"/>
              </w:rPr>
            </w:pPr>
            <w:del w:id="4099" w:author="Arm-59" w:date="2021-06-22T09:20:00Z">
              <w:r w:rsidRPr="006D3DCF" w:rsidDel="007E170C">
                <w:rPr>
                  <w:sz w:val="18"/>
                  <w:szCs w:val="18"/>
                </w:rPr>
                <w:delText>11</w:delText>
              </w:r>
            </w:del>
          </w:p>
        </w:tc>
        <w:tc>
          <w:tcPr>
            <w:tcW w:w="5706" w:type="dxa"/>
            <w:shd w:val="clear" w:color="000000" w:fill="FFFFFF"/>
            <w:vAlign w:val="center"/>
            <w:hideMark/>
          </w:tcPr>
          <w:p w14:paraId="4351DD62" w14:textId="4923ECEB" w:rsidR="0094429A" w:rsidRPr="006D3DCF" w:rsidDel="007E170C" w:rsidRDefault="0094429A" w:rsidP="004260A3">
            <w:pPr>
              <w:rPr>
                <w:del w:id="4100" w:author="Arm-59" w:date="2021-06-22T09:20:00Z"/>
                <w:sz w:val="18"/>
                <w:szCs w:val="18"/>
              </w:rPr>
            </w:pPr>
            <w:del w:id="4101" w:author="Arm-59" w:date="2021-06-22T09:20:00Z">
              <w:r w:rsidRPr="006D3DCF" w:rsidDel="007E170C">
                <w:rPr>
                  <w:sz w:val="18"/>
                  <w:szCs w:val="18"/>
                </w:rPr>
                <w:delText xml:space="preserve">Строительство детского сада в г. Хабаровске (в районе ул. Краснодарская – ул. </w:delText>
              </w:r>
              <w:r w:rsidR="0011508E" w:rsidRPr="006D3DCF" w:rsidDel="007E170C">
                <w:rPr>
                  <w:sz w:val="18"/>
                  <w:szCs w:val="18"/>
                </w:rPr>
                <w:delText xml:space="preserve">Лазо) </w:delText>
              </w:r>
            </w:del>
          </w:p>
        </w:tc>
        <w:tc>
          <w:tcPr>
            <w:tcW w:w="1810" w:type="dxa"/>
            <w:shd w:val="clear" w:color="auto" w:fill="auto"/>
            <w:vAlign w:val="center"/>
            <w:hideMark/>
          </w:tcPr>
          <w:p w14:paraId="36A6C747" w14:textId="0244C86B" w:rsidR="0094429A" w:rsidRPr="006D3DCF" w:rsidDel="007E170C" w:rsidRDefault="0094429A" w:rsidP="004260A3">
            <w:pPr>
              <w:jc w:val="center"/>
              <w:rPr>
                <w:del w:id="4102" w:author="Arm-59" w:date="2021-06-22T09:20:00Z"/>
                <w:sz w:val="18"/>
                <w:szCs w:val="18"/>
              </w:rPr>
            </w:pPr>
            <w:del w:id="4103" w:author="Arm-59" w:date="2021-06-22T09:20:00Z">
              <w:r w:rsidRPr="006D3DCF" w:rsidDel="007E170C">
                <w:rPr>
                  <w:sz w:val="18"/>
                  <w:szCs w:val="18"/>
                </w:rPr>
                <w:delText>345 792,00*</w:delText>
              </w:r>
            </w:del>
          </w:p>
        </w:tc>
        <w:tc>
          <w:tcPr>
            <w:tcW w:w="1843" w:type="dxa"/>
            <w:shd w:val="clear" w:color="auto" w:fill="auto"/>
            <w:vAlign w:val="center"/>
            <w:hideMark/>
          </w:tcPr>
          <w:p w14:paraId="3737BDFE" w14:textId="23C96A91" w:rsidR="0094429A" w:rsidRPr="006D3DCF" w:rsidDel="007E170C" w:rsidRDefault="0094429A" w:rsidP="004260A3">
            <w:pPr>
              <w:jc w:val="center"/>
              <w:rPr>
                <w:del w:id="4104" w:author="Arm-59" w:date="2021-06-22T09:20:00Z"/>
                <w:sz w:val="18"/>
                <w:szCs w:val="18"/>
              </w:rPr>
            </w:pPr>
            <w:del w:id="4105" w:author="Arm-59" w:date="2021-06-22T09:20:00Z">
              <w:r w:rsidRPr="006D3DCF" w:rsidDel="007E170C">
                <w:rPr>
                  <w:sz w:val="18"/>
                  <w:szCs w:val="18"/>
                </w:rPr>
                <w:delText>2018-2019</w:delText>
              </w:r>
            </w:del>
          </w:p>
        </w:tc>
      </w:tr>
      <w:tr w:rsidR="0094429A" w:rsidRPr="006D3DCF" w:rsidDel="007E170C" w14:paraId="20343A0C" w14:textId="560D3277" w:rsidTr="00EB0DAE">
        <w:trPr>
          <w:trHeight w:val="113"/>
          <w:del w:id="4106" w:author="Arm-59" w:date="2021-06-22T09:20:00Z"/>
        </w:trPr>
        <w:tc>
          <w:tcPr>
            <w:tcW w:w="10017" w:type="dxa"/>
            <w:gridSpan w:val="4"/>
            <w:shd w:val="clear" w:color="auto" w:fill="auto"/>
            <w:noWrap/>
            <w:vAlign w:val="center"/>
            <w:hideMark/>
          </w:tcPr>
          <w:p w14:paraId="0F8FF199" w14:textId="7A4577AD" w:rsidR="0094429A" w:rsidRPr="006D3DCF" w:rsidDel="007E170C" w:rsidRDefault="0094429A" w:rsidP="004260A3">
            <w:pPr>
              <w:jc w:val="center"/>
              <w:rPr>
                <w:del w:id="4107" w:author="Arm-59" w:date="2021-06-22T09:20:00Z"/>
                <w:b/>
                <w:bCs/>
                <w:sz w:val="18"/>
                <w:szCs w:val="18"/>
              </w:rPr>
            </w:pPr>
            <w:del w:id="4108" w:author="Arm-59" w:date="2021-06-22T09:20:00Z">
              <w:r w:rsidRPr="006D3DCF" w:rsidDel="007E170C">
                <w:rPr>
                  <w:b/>
                  <w:bCs/>
                  <w:sz w:val="18"/>
                  <w:szCs w:val="18"/>
                </w:rPr>
                <w:delText>Здравоохранение</w:delText>
              </w:r>
            </w:del>
          </w:p>
        </w:tc>
      </w:tr>
      <w:tr w:rsidR="0094429A" w:rsidRPr="006D3DCF" w:rsidDel="007E170C" w14:paraId="5C996DFF" w14:textId="50301694" w:rsidTr="00EB0DAE">
        <w:trPr>
          <w:trHeight w:val="113"/>
          <w:del w:id="4109" w:author="Arm-59" w:date="2021-06-22T09:20:00Z"/>
        </w:trPr>
        <w:tc>
          <w:tcPr>
            <w:tcW w:w="658" w:type="dxa"/>
            <w:shd w:val="clear" w:color="auto" w:fill="auto"/>
            <w:noWrap/>
            <w:vAlign w:val="center"/>
            <w:hideMark/>
          </w:tcPr>
          <w:p w14:paraId="0EA3B26F" w14:textId="5355E5F5" w:rsidR="0094429A" w:rsidRPr="006D3DCF" w:rsidDel="007E170C" w:rsidRDefault="0094429A" w:rsidP="004260A3">
            <w:pPr>
              <w:jc w:val="center"/>
              <w:rPr>
                <w:del w:id="4110" w:author="Arm-59" w:date="2021-06-22T09:20:00Z"/>
                <w:sz w:val="18"/>
                <w:szCs w:val="18"/>
              </w:rPr>
            </w:pPr>
            <w:del w:id="4111" w:author="Arm-59" w:date="2021-06-22T09:20:00Z">
              <w:r w:rsidRPr="006D3DCF" w:rsidDel="007E170C">
                <w:rPr>
                  <w:sz w:val="18"/>
                  <w:szCs w:val="18"/>
                </w:rPr>
                <w:delText>12</w:delText>
              </w:r>
            </w:del>
          </w:p>
        </w:tc>
        <w:tc>
          <w:tcPr>
            <w:tcW w:w="5706" w:type="dxa"/>
            <w:shd w:val="clear" w:color="000000" w:fill="FFFFFF"/>
            <w:vAlign w:val="center"/>
            <w:hideMark/>
          </w:tcPr>
          <w:p w14:paraId="3900F828" w14:textId="0B3B6B34" w:rsidR="0094429A" w:rsidRPr="006D3DCF" w:rsidDel="007E170C" w:rsidRDefault="0094429A" w:rsidP="004260A3">
            <w:pPr>
              <w:rPr>
                <w:del w:id="4112" w:author="Arm-59" w:date="2021-06-22T09:20:00Z"/>
                <w:sz w:val="18"/>
                <w:szCs w:val="18"/>
              </w:rPr>
            </w:pPr>
            <w:del w:id="4113" w:author="Arm-59" w:date="2021-06-22T09:20:00Z">
              <w:r w:rsidRPr="006D3DCF" w:rsidDel="007E170C">
                <w:rPr>
                  <w:sz w:val="18"/>
                  <w:szCs w:val="18"/>
                </w:rPr>
                <w:delText xml:space="preserve">   Фельдшерско-акушерский пункт КГБУЗ "Верхнебуреинская центральная районная больница" на 25 посещений в смену (с жилым помещением) в с. Средний Ургал Верхнебуреинского муниципального района"</w:delText>
              </w:r>
            </w:del>
          </w:p>
        </w:tc>
        <w:tc>
          <w:tcPr>
            <w:tcW w:w="1810" w:type="dxa"/>
            <w:shd w:val="clear" w:color="auto" w:fill="auto"/>
            <w:vAlign w:val="center"/>
            <w:hideMark/>
          </w:tcPr>
          <w:p w14:paraId="753CFA55" w14:textId="018C6BD5" w:rsidR="0094429A" w:rsidRPr="006D3DCF" w:rsidDel="007E170C" w:rsidRDefault="0094429A" w:rsidP="004260A3">
            <w:pPr>
              <w:jc w:val="center"/>
              <w:rPr>
                <w:del w:id="4114" w:author="Arm-59" w:date="2021-06-22T09:20:00Z"/>
                <w:sz w:val="18"/>
                <w:szCs w:val="18"/>
              </w:rPr>
            </w:pPr>
            <w:del w:id="4115" w:author="Arm-59" w:date="2021-06-22T09:20:00Z">
              <w:r w:rsidRPr="006D3DCF" w:rsidDel="007E170C">
                <w:rPr>
                  <w:sz w:val="18"/>
                  <w:szCs w:val="18"/>
                </w:rPr>
                <w:delText>32 712,79</w:delText>
              </w:r>
            </w:del>
          </w:p>
        </w:tc>
        <w:tc>
          <w:tcPr>
            <w:tcW w:w="1843" w:type="dxa"/>
            <w:shd w:val="clear" w:color="auto" w:fill="auto"/>
            <w:vAlign w:val="center"/>
            <w:hideMark/>
          </w:tcPr>
          <w:p w14:paraId="3F5C8CFC" w14:textId="031177DD" w:rsidR="0094429A" w:rsidRPr="006D3DCF" w:rsidDel="007E170C" w:rsidRDefault="0094429A" w:rsidP="004260A3">
            <w:pPr>
              <w:jc w:val="center"/>
              <w:rPr>
                <w:del w:id="4116" w:author="Arm-59" w:date="2021-06-22T09:20:00Z"/>
                <w:sz w:val="18"/>
                <w:szCs w:val="18"/>
              </w:rPr>
            </w:pPr>
            <w:del w:id="4117" w:author="Arm-59" w:date="2021-06-22T09:20:00Z">
              <w:r w:rsidRPr="006D3DCF" w:rsidDel="007E170C">
                <w:rPr>
                  <w:sz w:val="18"/>
                  <w:szCs w:val="18"/>
                </w:rPr>
                <w:delText>2019</w:delText>
              </w:r>
            </w:del>
          </w:p>
        </w:tc>
      </w:tr>
      <w:tr w:rsidR="0094429A" w:rsidRPr="006D3DCF" w:rsidDel="007E170C" w14:paraId="74284FE0" w14:textId="058F4F11" w:rsidTr="00EB0DAE">
        <w:trPr>
          <w:trHeight w:val="113"/>
          <w:del w:id="4118" w:author="Arm-59" w:date="2021-06-22T09:20:00Z"/>
        </w:trPr>
        <w:tc>
          <w:tcPr>
            <w:tcW w:w="658" w:type="dxa"/>
            <w:shd w:val="clear" w:color="auto" w:fill="auto"/>
            <w:noWrap/>
            <w:vAlign w:val="center"/>
            <w:hideMark/>
          </w:tcPr>
          <w:p w14:paraId="051DB04C" w14:textId="5FDF0111" w:rsidR="0094429A" w:rsidRPr="006D3DCF" w:rsidDel="007E170C" w:rsidRDefault="0094429A" w:rsidP="004260A3">
            <w:pPr>
              <w:jc w:val="center"/>
              <w:rPr>
                <w:del w:id="4119" w:author="Arm-59" w:date="2021-06-22T09:20:00Z"/>
                <w:sz w:val="18"/>
                <w:szCs w:val="18"/>
              </w:rPr>
            </w:pPr>
            <w:del w:id="4120" w:author="Arm-59" w:date="2021-06-22T09:20:00Z">
              <w:r w:rsidRPr="006D3DCF" w:rsidDel="007E170C">
                <w:rPr>
                  <w:sz w:val="18"/>
                  <w:szCs w:val="18"/>
                </w:rPr>
                <w:delText>13</w:delText>
              </w:r>
            </w:del>
          </w:p>
        </w:tc>
        <w:tc>
          <w:tcPr>
            <w:tcW w:w="5706" w:type="dxa"/>
            <w:shd w:val="clear" w:color="000000" w:fill="FFFFFF"/>
            <w:vAlign w:val="center"/>
            <w:hideMark/>
          </w:tcPr>
          <w:p w14:paraId="5F011339" w14:textId="65A353D3" w:rsidR="0094429A" w:rsidRPr="006D3DCF" w:rsidDel="007E170C" w:rsidRDefault="0094429A" w:rsidP="004260A3">
            <w:pPr>
              <w:rPr>
                <w:del w:id="4121" w:author="Arm-59" w:date="2021-06-22T09:20:00Z"/>
                <w:sz w:val="18"/>
                <w:szCs w:val="18"/>
              </w:rPr>
            </w:pPr>
            <w:del w:id="4122" w:author="Arm-59" w:date="2021-06-22T09:20:00Z">
              <w:r w:rsidRPr="006D3DCF" w:rsidDel="007E170C">
                <w:rPr>
                  <w:sz w:val="18"/>
                  <w:szCs w:val="18"/>
                </w:rPr>
                <w:delText xml:space="preserve">Межрайонный онкологический диспансер г. Комсомольска-на-Амуре (строитльство: I очередь - патологоанатомическое отделение, II очередь - отделение радиотерапии, III очередь - поликлиника с пансионатом), </w:delText>
              </w:r>
            </w:del>
          </w:p>
        </w:tc>
        <w:tc>
          <w:tcPr>
            <w:tcW w:w="1810" w:type="dxa"/>
            <w:shd w:val="clear" w:color="auto" w:fill="auto"/>
            <w:vAlign w:val="center"/>
            <w:hideMark/>
          </w:tcPr>
          <w:p w14:paraId="474B53B7" w14:textId="45D3B3DF" w:rsidR="0094429A" w:rsidRPr="006D3DCF" w:rsidDel="007E170C" w:rsidRDefault="0094429A" w:rsidP="004260A3">
            <w:pPr>
              <w:jc w:val="center"/>
              <w:rPr>
                <w:del w:id="4123" w:author="Arm-59" w:date="2021-06-22T09:20:00Z"/>
                <w:sz w:val="18"/>
                <w:szCs w:val="18"/>
              </w:rPr>
            </w:pPr>
            <w:del w:id="4124" w:author="Arm-59" w:date="2021-06-22T09:20:00Z">
              <w:r w:rsidRPr="006D3DCF" w:rsidDel="007E170C">
                <w:rPr>
                  <w:sz w:val="18"/>
                  <w:szCs w:val="18"/>
                </w:rPr>
                <w:delText>2 155 266,23</w:delText>
              </w:r>
            </w:del>
          </w:p>
        </w:tc>
        <w:tc>
          <w:tcPr>
            <w:tcW w:w="1843" w:type="dxa"/>
            <w:shd w:val="clear" w:color="auto" w:fill="auto"/>
            <w:vAlign w:val="center"/>
            <w:hideMark/>
          </w:tcPr>
          <w:p w14:paraId="2FD75D70" w14:textId="65A85344" w:rsidR="0094429A" w:rsidRPr="006D3DCF" w:rsidDel="007E170C" w:rsidRDefault="0094429A" w:rsidP="004260A3">
            <w:pPr>
              <w:jc w:val="center"/>
              <w:rPr>
                <w:del w:id="4125" w:author="Arm-59" w:date="2021-06-22T09:20:00Z"/>
                <w:sz w:val="18"/>
                <w:szCs w:val="18"/>
              </w:rPr>
            </w:pPr>
            <w:del w:id="4126" w:author="Arm-59" w:date="2021-06-22T09:20:00Z">
              <w:r w:rsidRPr="006D3DCF" w:rsidDel="007E170C">
                <w:rPr>
                  <w:sz w:val="18"/>
                  <w:szCs w:val="18"/>
                </w:rPr>
                <w:delText>2018-2020</w:delText>
              </w:r>
            </w:del>
          </w:p>
        </w:tc>
      </w:tr>
      <w:tr w:rsidR="0094429A" w:rsidRPr="006D3DCF" w:rsidDel="007E170C" w14:paraId="1A6684B7" w14:textId="102BDFD4" w:rsidTr="00EB0DAE">
        <w:trPr>
          <w:trHeight w:val="113"/>
          <w:del w:id="4127" w:author="Arm-59" w:date="2021-06-22T09:20:00Z"/>
        </w:trPr>
        <w:tc>
          <w:tcPr>
            <w:tcW w:w="658" w:type="dxa"/>
            <w:shd w:val="clear" w:color="auto" w:fill="auto"/>
            <w:noWrap/>
            <w:vAlign w:val="center"/>
            <w:hideMark/>
          </w:tcPr>
          <w:p w14:paraId="498D3B70" w14:textId="65D90036" w:rsidR="0094429A" w:rsidRPr="006D3DCF" w:rsidDel="007E170C" w:rsidRDefault="0094429A" w:rsidP="004260A3">
            <w:pPr>
              <w:jc w:val="center"/>
              <w:rPr>
                <w:del w:id="4128" w:author="Arm-59" w:date="2021-06-22T09:20:00Z"/>
                <w:sz w:val="18"/>
                <w:szCs w:val="18"/>
              </w:rPr>
            </w:pPr>
            <w:del w:id="4129" w:author="Arm-59" w:date="2021-06-22T09:20:00Z">
              <w:r w:rsidRPr="006D3DCF" w:rsidDel="007E170C">
                <w:rPr>
                  <w:sz w:val="18"/>
                  <w:szCs w:val="18"/>
                </w:rPr>
                <w:delText>14</w:delText>
              </w:r>
            </w:del>
          </w:p>
        </w:tc>
        <w:tc>
          <w:tcPr>
            <w:tcW w:w="5706" w:type="dxa"/>
            <w:shd w:val="clear" w:color="000000" w:fill="FFFFFF"/>
            <w:vAlign w:val="center"/>
            <w:hideMark/>
          </w:tcPr>
          <w:p w14:paraId="4A2E034A" w14:textId="50EA0AEE" w:rsidR="0094429A" w:rsidRPr="006D3DCF" w:rsidDel="007E170C" w:rsidRDefault="0094429A" w:rsidP="004260A3">
            <w:pPr>
              <w:rPr>
                <w:del w:id="4130" w:author="Arm-59" w:date="2021-06-22T09:20:00Z"/>
                <w:sz w:val="18"/>
                <w:szCs w:val="18"/>
              </w:rPr>
            </w:pPr>
            <w:del w:id="4131" w:author="Arm-59" w:date="2021-06-22T09:20:00Z">
              <w:r w:rsidRPr="006D3DCF" w:rsidDel="007E170C">
                <w:rPr>
                  <w:sz w:val="18"/>
                  <w:szCs w:val="18"/>
                </w:rPr>
                <w:delText xml:space="preserve">  Здание главного корпуса КГБУЗ "Бикинская ЦРБ" по ул.Бонивура, 4 в г.Бикин (Устройство пристроенной шахты лифта)</w:delText>
              </w:r>
            </w:del>
          </w:p>
        </w:tc>
        <w:tc>
          <w:tcPr>
            <w:tcW w:w="1810" w:type="dxa"/>
            <w:shd w:val="clear" w:color="auto" w:fill="auto"/>
            <w:vAlign w:val="center"/>
            <w:hideMark/>
          </w:tcPr>
          <w:p w14:paraId="62411249" w14:textId="3DB23B35" w:rsidR="0094429A" w:rsidRPr="006D3DCF" w:rsidDel="007E170C" w:rsidRDefault="0094429A" w:rsidP="004260A3">
            <w:pPr>
              <w:jc w:val="center"/>
              <w:rPr>
                <w:del w:id="4132" w:author="Arm-59" w:date="2021-06-22T09:20:00Z"/>
                <w:sz w:val="18"/>
                <w:szCs w:val="18"/>
              </w:rPr>
            </w:pPr>
            <w:del w:id="4133" w:author="Arm-59" w:date="2021-06-22T09:20:00Z">
              <w:r w:rsidRPr="006D3DCF" w:rsidDel="007E170C">
                <w:rPr>
                  <w:sz w:val="18"/>
                  <w:szCs w:val="18"/>
                </w:rPr>
                <w:delText>17 760,48</w:delText>
              </w:r>
            </w:del>
          </w:p>
        </w:tc>
        <w:tc>
          <w:tcPr>
            <w:tcW w:w="1843" w:type="dxa"/>
            <w:shd w:val="clear" w:color="auto" w:fill="auto"/>
            <w:vAlign w:val="center"/>
            <w:hideMark/>
          </w:tcPr>
          <w:p w14:paraId="756763A4" w14:textId="7996258F" w:rsidR="0094429A" w:rsidRPr="006D3DCF" w:rsidDel="007E170C" w:rsidRDefault="0094429A" w:rsidP="004260A3">
            <w:pPr>
              <w:jc w:val="center"/>
              <w:rPr>
                <w:del w:id="4134" w:author="Arm-59" w:date="2021-06-22T09:20:00Z"/>
                <w:sz w:val="18"/>
                <w:szCs w:val="18"/>
              </w:rPr>
            </w:pPr>
            <w:del w:id="4135" w:author="Arm-59" w:date="2021-06-22T09:20:00Z">
              <w:r w:rsidRPr="006D3DCF" w:rsidDel="007E170C">
                <w:rPr>
                  <w:sz w:val="18"/>
                  <w:szCs w:val="18"/>
                </w:rPr>
                <w:delText>2018-2019</w:delText>
              </w:r>
            </w:del>
          </w:p>
        </w:tc>
      </w:tr>
      <w:tr w:rsidR="0094429A" w:rsidRPr="006D3DCF" w:rsidDel="007E170C" w14:paraId="5D0BD37A" w14:textId="4301E4DA" w:rsidTr="00EB0DAE">
        <w:trPr>
          <w:trHeight w:val="113"/>
          <w:del w:id="4136" w:author="Arm-59" w:date="2021-06-22T09:20:00Z"/>
        </w:trPr>
        <w:tc>
          <w:tcPr>
            <w:tcW w:w="658" w:type="dxa"/>
            <w:shd w:val="clear" w:color="auto" w:fill="auto"/>
            <w:noWrap/>
            <w:vAlign w:val="center"/>
            <w:hideMark/>
          </w:tcPr>
          <w:p w14:paraId="69FE16F3" w14:textId="7E368BAC" w:rsidR="0094429A" w:rsidRPr="006D3DCF" w:rsidDel="007E170C" w:rsidRDefault="0094429A" w:rsidP="004260A3">
            <w:pPr>
              <w:jc w:val="center"/>
              <w:rPr>
                <w:del w:id="4137" w:author="Arm-59" w:date="2021-06-22T09:20:00Z"/>
                <w:sz w:val="18"/>
                <w:szCs w:val="18"/>
              </w:rPr>
            </w:pPr>
            <w:del w:id="4138" w:author="Arm-59" w:date="2021-06-22T09:20:00Z">
              <w:r w:rsidRPr="006D3DCF" w:rsidDel="007E170C">
                <w:rPr>
                  <w:sz w:val="18"/>
                  <w:szCs w:val="18"/>
                </w:rPr>
                <w:delText>15</w:delText>
              </w:r>
            </w:del>
          </w:p>
        </w:tc>
        <w:tc>
          <w:tcPr>
            <w:tcW w:w="5706" w:type="dxa"/>
            <w:shd w:val="clear" w:color="000000" w:fill="FFFFFF"/>
            <w:vAlign w:val="center"/>
            <w:hideMark/>
          </w:tcPr>
          <w:p w14:paraId="53C36A80" w14:textId="4C32E156" w:rsidR="0094429A" w:rsidRPr="006D3DCF" w:rsidDel="007E170C" w:rsidRDefault="0094429A" w:rsidP="004260A3">
            <w:pPr>
              <w:rPr>
                <w:del w:id="4139" w:author="Arm-59" w:date="2021-06-22T09:20:00Z"/>
                <w:sz w:val="18"/>
                <w:szCs w:val="18"/>
              </w:rPr>
            </w:pPr>
            <w:del w:id="4140" w:author="Arm-59" w:date="2021-06-22T09:20:00Z">
              <w:r w:rsidRPr="006D3DCF" w:rsidDel="007E170C">
                <w:rPr>
                  <w:sz w:val="18"/>
                  <w:szCs w:val="18"/>
                </w:rPr>
                <w:delText xml:space="preserve">   Палатный корпус ГУЗ "Противотуберкулезный диспансер", г. Хабаровск</w:delText>
              </w:r>
            </w:del>
          </w:p>
        </w:tc>
        <w:tc>
          <w:tcPr>
            <w:tcW w:w="1810" w:type="dxa"/>
            <w:shd w:val="clear" w:color="auto" w:fill="auto"/>
            <w:vAlign w:val="center"/>
            <w:hideMark/>
          </w:tcPr>
          <w:p w14:paraId="0AD9A4DE" w14:textId="56FB8099" w:rsidR="0094429A" w:rsidRPr="006D3DCF" w:rsidDel="007E170C" w:rsidRDefault="0094429A" w:rsidP="004260A3">
            <w:pPr>
              <w:jc w:val="center"/>
              <w:rPr>
                <w:del w:id="4141" w:author="Arm-59" w:date="2021-06-22T09:20:00Z"/>
                <w:sz w:val="18"/>
                <w:szCs w:val="18"/>
              </w:rPr>
            </w:pPr>
            <w:del w:id="4142" w:author="Arm-59" w:date="2021-06-22T09:20:00Z">
              <w:r w:rsidRPr="006D3DCF" w:rsidDel="007E170C">
                <w:rPr>
                  <w:sz w:val="18"/>
                  <w:szCs w:val="18"/>
                </w:rPr>
                <w:delText>1 362 637,40*</w:delText>
              </w:r>
            </w:del>
          </w:p>
        </w:tc>
        <w:tc>
          <w:tcPr>
            <w:tcW w:w="1843" w:type="dxa"/>
            <w:shd w:val="clear" w:color="auto" w:fill="auto"/>
            <w:vAlign w:val="center"/>
            <w:hideMark/>
          </w:tcPr>
          <w:p w14:paraId="5A968F7F" w14:textId="09815E0E" w:rsidR="0094429A" w:rsidRPr="006D3DCF" w:rsidDel="007E170C" w:rsidRDefault="0094429A" w:rsidP="004260A3">
            <w:pPr>
              <w:jc w:val="center"/>
              <w:rPr>
                <w:del w:id="4143" w:author="Arm-59" w:date="2021-06-22T09:20:00Z"/>
                <w:sz w:val="18"/>
                <w:szCs w:val="18"/>
              </w:rPr>
            </w:pPr>
            <w:del w:id="4144" w:author="Arm-59" w:date="2021-06-22T09:20:00Z">
              <w:r w:rsidRPr="006D3DCF" w:rsidDel="007E170C">
                <w:rPr>
                  <w:sz w:val="18"/>
                  <w:szCs w:val="18"/>
                </w:rPr>
                <w:delText>2019-2020</w:delText>
              </w:r>
            </w:del>
          </w:p>
        </w:tc>
      </w:tr>
      <w:tr w:rsidR="0094429A" w:rsidRPr="006D3DCF" w:rsidDel="007E170C" w14:paraId="45A67E52" w14:textId="15135C1F" w:rsidTr="00EB0DAE">
        <w:trPr>
          <w:trHeight w:val="113"/>
          <w:del w:id="4145" w:author="Arm-59" w:date="2021-06-22T09:20:00Z"/>
        </w:trPr>
        <w:tc>
          <w:tcPr>
            <w:tcW w:w="658" w:type="dxa"/>
            <w:shd w:val="clear" w:color="auto" w:fill="auto"/>
            <w:noWrap/>
            <w:vAlign w:val="center"/>
            <w:hideMark/>
          </w:tcPr>
          <w:p w14:paraId="29BCCF15" w14:textId="3AB547A7" w:rsidR="0094429A" w:rsidRPr="006D3DCF" w:rsidDel="007E170C" w:rsidRDefault="0094429A" w:rsidP="004260A3">
            <w:pPr>
              <w:jc w:val="center"/>
              <w:rPr>
                <w:del w:id="4146" w:author="Arm-59" w:date="2021-06-22T09:20:00Z"/>
                <w:sz w:val="18"/>
                <w:szCs w:val="18"/>
              </w:rPr>
            </w:pPr>
            <w:del w:id="4147" w:author="Arm-59" w:date="2021-06-22T09:20:00Z">
              <w:r w:rsidRPr="006D3DCF" w:rsidDel="007E170C">
                <w:rPr>
                  <w:sz w:val="18"/>
                  <w:szCs w:val="18"/>
                </w:rPr>
                <w:delText>16</w:delText>
              </w:r>
            </w:del>
          </w:p>
        </w:tc>
        <w:tc>
          <w:tcPr>
            <w:tcW w:w="5706" w:type="dxa"/>
            <w:shd w:val="clear" w:color="000000" w:fill="FFFFFF"/>
            <w:vAlign w:val="center"/>
            <w:hideMark/>
          </w:tcPr>
          <w:p w14:paraId="4B611159" w14:textId="7BDA234E" w:rsidR="0094429A" w:rsidRPr="006D3DCF" w:rsidDel="007E170C" w:rsidRDefault="0011508E" w:rsidP="004260A3">
            <w:pPr>
              <w:rPr>
                <w:del w:id="4148" w:author="Arm-59" w:date="2021-06-22T09:20:00Z"/>
                <w:sz w:val="18"/>
                <w:szCs w:val="18"/>
              </w:rPr>
            </w:pPr>
            <w:del w:id="4149" w:author="Arm-59" w:date="2021-06-22T09:20:00Z">
              <w:r w:rsidRPr="006D3DCF" w:rsidDel="007E170C">
                <w:rPr>
                  <w:sz w:val="18"/>
                  <w:szCs w:val="18"/>
                </w:rPr>
                <w:delText>Амбулатория на</w:delText>
              </w:r>
              <w:r w:rsidR="0094429A" w:rsidRPr="006D3DCF" w:rsidDel="007E170C">
                <w:rPr>
                  <w:sz w:val="18"/>
                  <w:szCs w:val="18"/>
                </w:rPr>
                <w:delText xml:space="preserve"> 50 посещений в смену в с.Виноградовка Хабаровского муниципального района</w:delText>
              </w:r>
            </w:del>
          </w:p>
        </w:tc>
        <w:tc>
          <w:tcPr>
            <w:tcW w:w="1810" w:type="dxa"/>
            <w:shd w:val="clear" w:color="auto" w:fill="auto"/>
            <w:vAlign w:val="center"/>
            <w:hideMark/>
          </w:tcPr>
          <w:p w14:paraId="65E3706D" w14:textId="7A8951BB" w:rsidR="0094429A" w:rsidRPr="006D3DCF" w:rsidDel="007E170C" w:rsidRDefault="0094429A" w:rsidP="004260A3">
            <w:pPr>
              <w:jc w:val="center"/>
              <w:rPr>
                <w:del w:id="4150" w:author="Arm-59" w:date="2021-06-22T09:20:00Z"/>
                <w:sz w:val="18"/>
                <w:szCs w:val="18"/>
              </w:rPr>
            </w:pPr>
            <w:del w:id="4151" w:author="Arm-59" w:date="2021-06-22T09:20:00Z">
              <w:r w:rsidRPr="006D3DCF" w:rsidDel="007E170C">
                <w:rPr>
                  <w:sz w:val="18"/>
                  <w:szCs w:val="18"/>
                </w:rPr>
                <w:delText>52 100,00*</w:delText>
              </w:r>
            </w:del>
          </w:p>
        </w:tc>
        <w:tc>
          <w:tcPr>
            <w:tcW w:w="1843" w:type="dxa"/>
            <w:shd w:val="clear" w:color="auto" w:fill="auto"/>
            <w:vAlign w:val="center"/>
            <w:hideMark/>
          </w:tcPr>
          <w:p w14:paraId="615CF16B" w14:textId="01117071" w:rsidR="0094429A" w:rsidRPr="006D3DCF" w:rsidDel="007E170C" w:rsidRDefault="0094429A" w:rsidP="004260A3">
            <w:pPr>
              <w:jc w:val="center"/>
              <w:rPr>
                <w:del w:id="4152" w:author="Arm-59" w:date="2021-06-22T09:20:00Z"/>
                <w:sz w:val="18"/>
                <w:szCs w:val="18"/>
              </w:rPr>
            </w:pPr>
            <w:del w:id="4153" w:author="Arm-59" w:date="2021-06-22T09:20:00Z">
              <w:r w:rsidRPr="006D3DCF" w:rsidDel="007E170C">
                <w:rPr>
                  <w:sz w:val="18"/>
                  <w:szCs w:val="18"/>
                </w:rPr>
                <w:delText>2019</w:delText>
              </w:r>
            </w:del>
          </w:p>
        </w:tc>
      </w:tr>
      <w:tr w:rsidR="0094429A" w:rsidRPr="006D3DCF" w:rsidDel="007E170C" w14:paraId="5C13FF40" w14:textId="1CDB334A" w:rsidTr="00EB0DAE">
        <w:trPr>
          <w:trHeight w:val="113"/>
          <w:del w:id="4154" w:author="Arm-59" w:date="2021-06-22T09:20:00Z"/>
        </w:trPr>
        <w:tc>
          <w:tcPr>
            <w:tcW w:w="658" w:type="dxa"/>
            <w:shd w:val="clear" w:color="auto" w:fill="auto"/>
            <w:noWrap/>
            <w:vAlign w:val="center"/>
            <w:hideMark/>
          </w:tcPr>
          <w:p w14:paraId="1F48F193" w14:textId="22C1C62A" w:rsidR="0094429A" w:rsidRPr="006D3DCF" w:rsidDel="007E170C" w:rsidRDefault="0094429A" w:rsidP="004260A3">
            <w:pPr>
              <w:jc w:val="center"/>
              <w:rPr>
                <w:del w:id="4155" w:author="Arm-59" w:date="2021-06-22T09:20:00Z"/>
                <w:sz w:val="18"/>
                <w:szCs w:val="18"/>
              </w:rPr>
            </w:pPr>
            <w:del w:id="4156" w:author="Arm-59" w:date="2021-06-22T09:20:00Z">
              <w:r w:rsidRPr="006D3DCF" w:rsidDel="007E170C">
                <w:rPr>
                  <w:sz w:val="18"/>
                  <w:szCs w:val="18"/>
                </w:rPr>
                <w:delText>17</w:delText>
              </w:r>
            </w:del>
          </w:p>
        </w:tc>
        <w:tc>
          <w:tcPr>
            <w:tcW w:w="5706" w:type="dxa"/>
            <w:shd w:val="clear" w:color="000000" w:fill="FFFFFF"/>
            <w:vAlign w:val="center"/>
            <w:hideMark/>
          </w:tcPr>
          <w:p w14:paraId="4C684973" w14:textId="592DA657" w:rsidR="0094429A" w:rsidRPr="006D3DCF" w:rsidDel="007E170C" w:rsidRDefault="0094429A" w:rsidP="004260A3">
            <w:pPr>
              <w:rPr>
                <w:del w:id="4157" w:author="Arm-59" w:date="2021-06-22T09:20:00Z"/>
                <w:sz w:val="18"/>
                <w:szCs w:val="18"/>
              </w:rPr>
            </w:pPr>
            <w:del w:id="4158" w:author="Arm-59" w:date="2021-06-22T09:20:00Z">
              <w:r w:rsidRPr="006D3DCF" w:rsidDel="007E170C">
                <w:rPr>
                  <w:sz w:val="18"/>
                  <w:szCs w:val="18"/>
                </w:rPr>
                <w:delText>Амбулатория КГБУЗ "Районная больница района имени Лазо" на 50 посещений в смену в пос. Сита муниципального района имени Лазо</w:delText>
              </w:r>
            </w:del>
          </w:p>
        </w:tc>
        <w:tc>
          <w:tcPr>
            <w:tcW w:w="1810" w:type="dxa"/>
            <w:shd w:val="clear" w:color="auto" w:fill="auto"/>
            <w:vAlign w:val="center"/>
            <w:hideMark/>
          </w:tcPr>
          <w:p w14:paraId="57D6B1B1" w14:textId="47532D66" w:rsidR="0094429A" w:rsidRPr="006D3DCF" w:rsidDel="007E170C" w:rsidRDefault="0094429A" w:rsidP="004260A3">
            <w:pPr>
              <w:jc w:val="center"/>
              <w:rPr>
                <w:del w:id="4159" w:author="Arm-59" w:date="2021-06-22T09:20:00Z"/>
                <w:sz w:val="18"/>
                <w:szCs w:val="18"/>
              </w:rPr>
            </w:pPr>
            <w:del w:id="4160" w:author="Arm-59" w:date="2021-06-22T09:20:00Z">
              <w:r w:rsidRPr="006D3DCF" w:rsidDel="007E170C">
                <w:rPr>
                  <w:sz w:val="18"/>
                  <w:szCs w:val="18"/>
                </w:rPr>
                <w:delText>52 288,83*</w:delText>
              </w:r>
            </w:del>
          </w:p>
        </w:tc>
        <w:tc>
          <w:tcPr>
            <w:tcW w:w="1843" w:type="dxa"/>
            <w:shd w:val="clear" w:color="auto" w:fill="auto"/>
            <w:vAlign w:val="center"/>
            <w:hideMark/>
          </w:tcPr>
          <w:p w14:paraId="626BC93C" w14:textId="5D017B11" w:rsidR="0094429A" w:rsidRPr="006D3DCF" w:rsidDel="007E170C" w:rsidRDefault="0094429A" w:rsidP="004260A3">
            <w:pPr>
              <w:jc w:val="center"/>
              <w:rPr>
                <w:del w:id="4161" w:author="Arm-59" w:date="2021-06-22T09:20:00Z"/>
                <w:sz w:val="18"/>
                <w:szCs w:val="18"/>
              </w:rPr>
            </w:pPr>
            <w:del w:id="4162" w:author="Arm-59" w:date="2021-06-22T09:20:00Z">
              <w:r w:rsidRPr="006D3DCF" w:rsidDel="007E170C">
                <w:rPr>
                  <w:sz w:val="18"/>
                  <w:szCs w:val="18"/>
                </w:rPr>
                <w:delText>2017-2018</w:delText>
              </w:r>
            </w:del>
          </w:p>
        </w:tc>
      </w:tr>
      <w:tr w:rsidR="0094429A" w:rsidRPr="006D3DCF" w:rsidDel="007E170C" w14:paraId="341DAAAF" w14:textId="05B6EFEA" w:rsidTr="00EB0DAE">
        <w:trPr>
          <w:trHeight w:val="113"/>
          <w:del w:id="4163" w:author="Arm-59" w:date="2021-06-22T09:20:00Z"/>
        </w:trPr>
        <w:tc>
          <w:tcPr>
            <w:tcW w:w="658" w:type="dxa"/>
            <w:shd w:val="clear" w:color="auto" w:fill="auto"/>
            <w:noWrap/>
            <w:vAlign w:val="center"/>
            <w:hideMark/>
          </w:tcPr>
          <w:p w14:paraId="06342F24" w14:textId="204B57E1" w:rsidR="0094429A" w:rsidRPr="006D3DCF" w:rsidDel="007E170C" w:rsidRDefault="0094429A" w:rsidP="004260A3">
            <w:pPr>
              <w:jc w:val="center"/>
              <w:rPr>
                <w:del w:id="4164" w:author="Arm-59" w:date="2021-06-22T09:20:00Z"/>
                <w:sz w:val="18"/>
                <w:szCs w:val="18"/>
              </w:rPr>
            </w:pPr>
            <w:del w:id="4165" w:author="Arm-59" w:date="2021-06-22T09:20:00Z">
              <w:r w:rsidRPr="006D3DCF" w:rsidDel="007E170C">
                <w:rPr>
                  <w:sz w:val="18"/>
                  <w:szCs w:val="18"/>
                </w:rPr>
                <w:delText>18</w:delText>
              </w:r>
            </w:del>
          </w:p>
        </w:tc>
        <w:tc>
          <w:tcPr>
            <w:tcW w:w="5706" w:type="dxa"/>
            <w:shd w:val="clear" w:color="000000" w:fill="FFFFFF"/>
            <w:vAlign w:val="center"/>
            <w:hideMark/>
          </w:tcPr>
          <w:p w14:paraId="1B013958" w14:textId="05771CD9" w:rsidR="0094429A" w:rsidRPr="006D3DCF" w:rsidDel="007E170C" w:rsidRDefault="0094429A" w:rsidP="004260A3">
            <w:pPr>
              <w:rPr>
                <w:del w:id="4166" w:author="Arm-59" w:date="2021-06-22T09:20:00Z"/>
                <w:sz w:val="18"/>
                <w:szCs w:val="18"/>
              </w:rPr>
            </w:pPr>
            <w:del w:id="4167" w:author="Arm-59" w:date="2021-06-22T09:20:00Z">
              <w:r w:rsidRPr="006D3DCF" w:rsidDel="007E170C">
                <w:rPr>
                  <w:sz w:val="18"/>
                  <w:szCs w:val="18"/>
                </w:rPr>
                <w:delText xml:space="preserve">   Строительство вертолетной посадочной площадки при КГБУЗ "Городская больница № 2" в г. Комсомольске-на-Амуре</w:delText>
              </w:r>
            </w:del>
          </w:p>
        </w:tc>
        <w:tc>
          <w:tcPr>
            <w:tcW w:w="1810" w:type="dxa"/>
            <w:shd w:val="clear" w:color="auto" w:fill="auto"/>
            <w:vAlign w:val="center"/>
            <w:hideMark/>
          </w:tcPr>
          <w:p w14:paraId="1901A077" w14:textId="459A5699" w:rsidR="0094429A" w:rsidRPr="006D3DCF" w:rsidDel="007E170C" w:rsidRDefault="0094429A" w:rsidP="004260A3">
            <w:pPr>
              <w:jc w:val="center"/>
              <w:rPr>
                <w:del w:id="4168" w:author="Arm-59" w:date="2021-06-22T09:20:00Z"/>
                <w:sz w:val="18"/>
                <w:szCs w:val="18"/>
              </w:rPr>
            </w:pPr>
            <w:del w:id="4169" w:author="Arm-59" w:date="2021-06-22T09:20:00Z">
              <w:r w:rsidRPr="006D3DCF" w:rsidDel="007E170C">
                <w:rPr>
                  <w:sz w:val="18"/>
                  <w:szCs w:val="18"/>
                </w:rPr>
                <w:delText>35 000,00*</w:delText>
              </w:r>
            </w:del>
          </w:p>
        </w:tc>
        <w:tc>
          <w:tcPr>
            <w:tcW w:w="1843" w:type="dxa"/>
            <w:shd w:val="clear" w:color="auto" w:fill="auto"/>
            <w:vAlign w:val="center"/>
            <w:hideMark/>
          </w:tcPr>
          <w:p w14:paraId="6E75B13F" w14:textId="4CF8F40A" w:rsidR="0094429A" w:rsidRPr="006D3DCF" w:rsidDel="007E170C" w:rsidRDefault="0094429A" w:rsidP="004260A3">
            <w:pPr>
              <w:jc w:val="center"/>
              <w:rPr>
                <w:del w:id="4170" w:author="Arm-59" w:date="2021-06-22T09:20:00Z"/>
                <w:sz w:val="18"/>
                <w:szCs w:val="18"/>
              </w:rPr>
            </w:pPr>
            <w:del w:id="4171" w:author="Arm-59" w:date="2021-06-22T09:20:00Z">
              <w:r w:rsidRPr="006D3DCF" w:rsidDel="007E170C">
                <w:rPr>
                  <w:sz w:val="18"/>
                  <w:szCs w:val="18"/>
                </w:rPr>
                <w:delText>2019</w:delText>
              </w:r>
            </w:del>
          </w:p>
        </w:tc>
      </w:tr>
      <w:tr w:rsidR="0094429A" w:rsidRPr="006D3DCF" w:rsidDel="007E170C" w14:paraId="1C39D730" w14:textId="038801C4" w:rsidTr="00EB0DAE">
        <w:trPr>
          <w:trHeight w:val="113"/>
          <w:del w:id="4172" w:author="Arm-59" w:date="2021-06-22T09:20:00Z"/>
        </w:trPr>
        <w:tc>
          <w:tcPr>
            <w:tcW w:w="658" w:type="dxa"/>
            <w:shd w:val="clear" w:color="auto" w:fill="auto"/>
            <w:noWrap/>
            <w:vAlign w:val="center"/>
            <w:hideMark/>
          </w:tcPr>
          <w:p w14:paraId="7129CB85" w14:textId="561E9409" w:rsidR="0094429A" w:rsidRPr="006D3DCF" w:rsidDel="007E170C" w:rsidRDefault="0094429A" w:rsidP="004260A3">
            <w:pPr>
              <w:jc w:val="center"/>
              <w:rPr>
                <w:del w:id="4173" w:author="Arm-59" w:date="2021-06-22T09:20:00Z"/>
                <w:sz w:val="18"/>
                <w:szCs w:val="18"/>
              </w:rPr>
            </w:pPr>
            <w:del w:id="4174" w:author="Arm-59" w:date="2021-06-22T09:20:00Z">
              <w:r w:rsidRPr="006D3DCF" w:rsidDel="007E170C">
                <w:rPr>
                  <w:sz w:val="18"/>
                  <w:szCs w:val="18"/>
                </w:rPr>
                <w:delText>19</w:delText>
              </w:r>
            </w:del>
          </w:p>
        </w:tc>
        <w:tc>
          <w:tcPr>
            <w:tcW w:w="5706" w:type="dxa"/>
            <w:shd w:val="clear" w:color="000000" w:fill="FFFFFF"/>
            <w:vAlign w:val="center"/>
            <w:hideMark/>
          </w:tcPr>
          <w:p w14:paraId="6B71A640" w14:textId="5ADD0BD4" w:rsidR="0094429A" w:rsidRPr="006D3DCF" w:rsidDel="007E170C" w:rsidRDefault="0011508E" w:rsidP="004260A3">
            <w:pPr>
              <w:rPr>
                <w:del w:id="4175" w:author="Arm-59" w:date="2021-06-22T09:20:00Z"/>
                <w:sz w:val="18"/>
                <w:szCs w:val="18"/>
              </w:rPr>
            </w:pPr>
            <w:del w:id="4176" w:author="Arm-59" w:date="2021-06-22T09:20:00Z">
              <w:r w:rsidRPr="006D3DCF" w:rsidDel="007E170C">
                <w:rPr>
                  <w:sz w:val="18"/>
                  <w:szCs w:val="18"/>
                </w:rPr>
                <w:delText>Амбулатория на</w:delText>
              </w:r>
              <w:r w:rsidR="0094429A" w:rsidRPr="006D3DCF" w:rsidDel="007E170C">
                <w:rPr>
                  <w:sz w:val="18"/>
                  <w:szCs w:val="18"/>
                </w:rPr>
                <w:delText xml:space="preserve"> 50 посещений в смену в </w:delText>
              </w:r>
              <w:r w:rsidRPr="006D3DCF" w:rsidDel="007E170C">
                <w:rPr>
                  <w:sz w:val="18"/>
                  <w:szCs w:val="18"/>
                </w:rPr>
                <w:delText>с.Лидога Нанайского</w:delText>
              </w:r>
              <w:r w:rsidR="0094429A" w:rsidRPr="006D3DCF" w:rsidDel="007E170C">
                <w:rPr>
                  <w:sz w:val="18"/>
                  <w:szCs w:val="18"/>
                </w:rPr>
                <w:delText xml:space="preserve"> муниципального района</w:delText>
              </w:r>
            </w:del>
          </w:p>
        </w:tc>
        <w:tc>
          <w:tcPr>
            <w:tcW w:w="1810" w:type="dxa"/>
            <w:shd w:val="clear" w:color="auto" w:fill="auto"/>
            <w:vAlign w:val="center"/>
            <w:hideMark/>
          </w:tcPr>
          <w:p w14:paraId="0203C5B0" w14:textId="6D1BA725" w:rsidR="0094429A" w:rsidRPr="006D3DCF" w:rsidDel="007E170C" w:rsidRDefault="0094429A" w:rsidP="004260A3">
            <w:pPr>
              <w:jc w:val="center"/>
              <w:rPr>
                <w:del w:id="4177" w:author="Arm-59" w:date="2021-06-22T09:20:00Z"/>
                <w:sz w:val="18"/>
                <w:szCs w:val="18"/>
              </w:rPr>
            </w:pPr>
            <w:del w:id="4178" w:author="Arm-59" w:date="2021-06-22T09:20:00Z">
              <w:r w:rsidRPr="006D3DCF" w:rsidDel="007E170C">
                <w:rPr>
                  <w:sz w:val="18"/>
                  <w:szCs w:val="18"/>
                </w:rPr>
                <w:delText>46 810,18</w:delText>
              </w:r>
            </w:del>
          </w:p>
        </w:tc>
        <w:tc>
          <w:tcPr>
            <w:tcW w:w="1843" w:type="dxa"/>
            <w:shd w:val="clear" w:color="auto" w:fill="auto"/>
            <w:vAlign w:val="center"/>
            <w:hideMark/>
          </w:tcPr>
          <w:p w14:paraId="65C39BB8" w14:textId="5B8E776A" w:rsidR="0094429A" w:rsidRPr="006D3DCF" w:rsidDel="007E170C" w:rsidRDefault="0094429A" w:rsidP="004260A3">
            <w:pPr>
              <w:jc w:val="center"/>
              <w:rPr>
                <w:del w:id="4179" w:author="Arm-59" w:date="2021-06-22T09:20:00Z"/>
                <w:sz w:val="18"/>
                <w:szCs w:val="18"/>
              </w:rPr>
            </w:pPr>
            <w:del w:id="4180" w:author="Arm-59" w:date="2021-06-22T09:20:00Z">
              <w:r w:rsidRPr="006D3DCF" w:rsidDel="007E170C">
                <w:rPr>
                  <w:sz w:val="18"/>
                  <w:szCs w:val="18"/>
                </w:rPr>
                <w:delText>2019-2020</w:delText>
              </w:r>
            </w:del>
          </w:p>
        </w:tc>
      </w:tr>
      <w:tr w:rsidR="0094429A" w:rsidRPr="006D3DCF" w:rsidDel="007E170C" w14:paraId="1057D4DB" w14:textId="3E999526" w:rsidTr="00EB0DAE">
        <w:trPr>
          <w:trHeight w:val="113"/>
          <w:del w:id="4181" w:author="Arm-59" w:date="2021-06-22T09:20:00Z"/>
        </w:trPr>
        <w:tc>
          <w:tcPr>
            <w:tcW w:w="658" w:type="dxa"/>
            <w:shd w:val="clear" w:color="auto" w:fill="auto"/>
            <w:noWrap/>
            <w:vAlign w:val="center"/>
            <w:hideMark/>
          </w:tcPr>
          <w:p w14:paraId="720101C9" w14:textId="13B87108" w:rsidR="0094429A" w:rsidRPr="006D3DCF" w:rsidDel="007E170C" w:rsidRDefault="0094429A" w:rsidP="004260A3">
            <w:pPr>
              <w:jc w:val="center"/>
              <w:rPr>
                <w:del w:id="4182" w:author="Arm-59" w:date="2021-06-22T09:20:00Z"/>
                <w:sz w:val="18"/>
                <w:szCs w:val="18"/>
              </w:rPr>
            </w:pPr>
            <w:del w:id="4183" w:author="Arm-59" w:date="2021-06-22T09:20:00Z">
              <w:r w:rsidRPr="006D3DCF" w:rsidDel="007E170C">
                <w:rPr>
                  <w:sz w:val="18"/>
                  <w:szCs w:val="18"/>
                </w:rPr>
                <w:delText>20</w:delText>
              </w:r>
            </w:del>
          </w:p>
        </w:tc>
        <w:tc>
          <w:tcPr>
            <w:tcW w:w="5706" w:type="dxa"/>
            <w:shd w:val="clear" w:color="000000" w:fill="FFFFFF"/>
            <w:vAlign w:val="center"/>
            <w:hideMark/>
          </w:tcPr>
          <w:p w14:paraId="2BAE6273" w14:textId="75DD2485" w:rsidR="0094429A" w:rsidRPr="006D3DCF" w:rsidDel="007E170C" w:rsidRDefault="0011508E" w:rsidP="004260A3">
            <w:pPr>
              <w:rPr>
                <w:del w:id="4184" w:author="Arm-59" w:date="2021-06-22T09:20:00Z"/>
                <w:sz w:val="18"/>
                <w:szCs w:val="18"/>
              </w:rPr>
            </w:pPr>
            <w:del w:id="4185" w:author="Arm-59" w:date="2021-06-22T09:20:00Z">
              <w:r w:rsidRPr="006D3DCF" w:rsidDel="007E170C">
                <w:rPr>
                  <w:sz w:val="18"/>
                  <w:szCs w:val="18"/>
                </w:rPr>
                <w:delText>Амбулатория на</w:delText>
              </w:r>
              <w:r w:rsidR="0094429A" w:rsidRPr="006D3DCF" w:rsidDel="007E170C">
                <w:rPr>
                  <w:sz w:val="18"/>
                  <w:szCs w:val="18"/>
                </w:rPr>
                <w:delText xml:space="preserve"> 50 посещений в смену в с.Нелькан Аяно-Майского муниципального района</w:delText>
              </w:r>
            </w:del>
          </w:p>
        </w:tc>
        <w:tc>
          <w:tcPr>
            <w:tcW w:w="1810" w:type="dxa"/>
            <w:shd w:val="clear" w:color="auto" w:fill="auto"/>
            <w:vAlign w:val="center"/>
            <w:hideMark/>
          </w:tcPr>
          <w:p w14:paraId="5C0394F1" w14:textId="3FCEFDA6" w:rsidR="0094429A" w:rsidRPr="006D3DCF" w:rsidDel="007E170C" w:rsidRDefault="0094429A" w:rsidP="004260A3">
            <w:pPr>
              <w:jc w:val="center"/>
              <w:rPr>
                <w:del w:id="4186" w:author="Arm-59" w:date="2021-06-22T09:20:00Z"/>
                <w:sz w:val="18"/>
                <w:szCs w:val="18"/>
              </w:rPr>
            </w:pPr>
            <w:del w:id="4187" w:author="Arm-59" w:date="2021-06-22T09:20:00Z">
              <w:r w:rsidRPr="006D3DCF" w:rsidDel="007E170C">
                <w:rPr>
                  <w:sz w:val="18"/>
                  <w:szCs w:val="18"/>
                </w:rPr>
                <w:delText>83 951,49*</w:delText>
              </w:r>
            </w:del>
          </w:p>
        </w:tc>
        <w:tc>
          <w:tcPr>
            <w:tcW w:w="1843" w:type="dxa"/>
            <w:shd w:val="clear" w:color="auto" w:fill="auto"/>
            <w:vAlign w:val="center"/>
            <w:hideMark/>
          </w:tcPr>
          <w:p w14:paraId="1075C01D" w14:textId="02E5A28C" w:rsidR="0094429A" w:rsidRPr="006D3DCF" w:rsidDel="007E170C" w:rsidRDefault="0094429A" w:rsidP="004260A3">
            <w:pPr>
              <w:jc w:val="center"/>
              <w:rPr>
                <w:del w:id="4188" w:author="Arm-59" w:date="2021-06-22T09:20:00Z"/>
                <w:sz w:val="18"/>
                <w:szCs w:val="18"/>
              </w:rPr>
            </w:pPr>
            <w:del w:id="4189" w:author="Arm-59" w:date="2021-06-22T09:20:00Z">
              <w:r w:rsidRPr="006D3DCF" w:rsidDel="007E170C">
                <w:rPr>
                  <w:sz w:val="18"/>
                  <w:szCs w:val="18"/>
                </w:rPr>
                <w:delText>2019-2020</w:delText>
              </w:r>
            </w:del>
          </w:p>
        </w:tc>
      </w:tr>
      <w:tr w:rsidR="0094429A" w:rsidRPr="006D3DCF" w:rsidDel="007E170C" w14:paraId="44A2DEBE" w14:textId="62E533DF" w:rsidTr="00EB0DAE">
        <w:trPr>
          <w:trHeight w:val="113"/>
          <w:del w:id="4190" w:author="Arm-59" w:date="2021-06-22T09:20:00Z"/>
        </w:trPr>
        <w:tc>
          <w:tcPr>
            <w:tcW w:w="658" w:type="dxa"/>
            <w:shd w:val="clear" w:color="auto" w:fill="auto"/>
            <w:noWrap/>
            <w:vAlign w:val="center"/>
            <w:hideMark/>
          </w:tcPr>
          <w:p w14:paraId="148D9181" w14:textId="24FBA6CE" w:rsidR="0094429A" w:rsidRPr="006D3DCF" w:rsidDel="007E170C" w:rsidRDefault="0094429A" w:rsidP="004260A3">
            <w:pPr>
              <w:jc w:val="center"/>
              <w:rPr>
                <w:del w:id="4191" w:author="Arm-59" w:date="2021-06-22T09:20:00Z"/>
                <w:sz w:val="18"/>
                <w:szCs w:val="18"/>
              </w:rPr>
            </w:pPr>
            <w:del w:id="4192" w:author="Arm-59" w:date="2021-06-22T09:20:00Z">
              <w:r w:rsidRPr="006D3DCF" w:rsidDel="007E170C">
                <w:rPr>
                  <w:sz w:val="18"/>
                  <w:szCs w:val="18"/>
                </w:rPr>
                <w:delText>21</w:delText>
              </w:r>
            </w:del>
          </w:p>
        </w:tc>
        <w:tc>
          <w:tcPr>
            <w:tcW w:w="5706" w:type="dxa"/>
            <w:shd w:val="clear" w:color="000000" w:fill="FFFFFF"/>
            <w:vAlign w:val="center"/>
            <w:hideMark/>
          </w:tcPr>
          <w:p w14:paraId="1613C155" w14:textId="653AE8B4" w:rsidR="0094429A" w:rsidRPr="006D3DCF" w:rsidDel="007E170C" w:rsidRDefault="0094429A" w:rsidP="004260A3">
            <w:pPr>
              <w:rPr>
                <w:del w:id="4193" w:author="Arm-59" w:date="2021-06-22T09:20:00Z"/>
                <w:sz w:val="18"/>
                <w:szCs w:val="18"/>
              </w:rPr>
            </w:pPr>
            <w:del w:id="4194" w:author="Arm-59" w:date="2021-06-22T09:20:00Z">
              <w:r w:rsidRPr="006D3DCF" w:rsidDel="007E170C">
                <w:rPr>
                  <w:sz w:val="18"/>
                  <w:szCs w:val="18"/>
                </w:rPr>
                <w:delText xml:space="preserve">   Фельдшерско-акушерский пункт на 25 посещений в смену (с жилым помещением) в с. Джуен Амурского муниципального района</w:delText>
              </w:r>
            </w:del>
          </w:p>
        </w:tc>
        <w:tc>
          <w:tcPr>
            <w:tcW w:w="1810" w:type="dxa"/>
            <w:shd w:val="clear" w:color="auto" w:fill="auto"/>
            <w:vAlign w:val="center"/>
            <w:hideMark/>
          </w:tcPr>
          <w:p w14:paraId="0EEC8797" w14:textId="1FFE2041" w:rsidR="0094429A" w:rsidRPr="006D3DCF" w:rsidDel="007E170C" w:rsidRDefault="0094429A" w:rsidP="004260A3">
            <w:pPr>
              <w:jc w:val="center"/>
              <w:rPr>
                <w:del w:id="4195" w:author="Arm-59" w:date="2021-06-22T09:20:00Z"/>
                <w:sz w:val="18"/>
                <w:szCs w:val="18"/>
              </w:rPr>
            </w:pPr>
            <w:del w:id="4196" w:author="Arm-59" w:date="2021-06-22T09:20:00Z">
              <w:r w:rsidRPr="006D3DCF" w:rsidDel="007E170C">
                <w:rPr>
                  <w:sz w:val="18"/>
                  <w:szCs w:val="18"/>
                </w:rPr>
                <w:delText>31 732,17</w:delText>
              </w:r>
            </w:del>
          </w:p>
        </w:tc>
        <w:tc>
          <w:tcPr>
            <w:tcW w:w="1843" w:type="dxa"/>
            <w:shd w:val="clear" w:color="auto" w:fill="auto"/>
            <w:vAlign w:val="center"/>
            <w:hideMark/>
          </w:tcPr>
          <w:p w14:paraId="231A57B1" w14:textId="73280F70" w:rsidR="0094429A" w:rsidRPr="006D3DCF" w:rsidDel="007E170C" w:rsidRDefault="0094429A" w:rsidP="004260A3">
            <w:pPr>
              <w:jc w:val="center"/>
              <w:rPr>
                <w:del w:id="4197" w:author="Arm-59" w:date="2021-06-22T09:20:00Z"/>
                <w:sz w:val="18"/>
                <w:szCs w:val="18"/>
              </w:rPr>
            </w:pPr>
            <w:del w:id="4198" w:author="Arm-59" w:date="2021-06-22T09:20:00Z">
              <w:r w:rsidRPr="006D3DCF" w:rsidDel="007E170C">
                <w:rPr>
                  <w:sz w:val="18"/>
                  <w:szCs w:val="18"/>
                </w:rPr>
                <w:delText>2019</w:delText>
              </w:r>
            </w:del>
          </w:p>
        </w:tc>
      </w:tr>
      <w:tr w:rsidR="0094429A" w:rsidRPr="006D3DCF" w:rsidDel="007E170C" w14:paraId="3FBFD7CB" w14:textId="19C9E019" w:rsidTr="00EB0DAE">
        <w:trPr>
          <w:trHeight w:val="113"/>
          <w:del w:id="4199" w:author="Arm-59" w:date="2021-06-22T09:20:00Z"/>
        </w:trPr>
        <w:tc>
          <w:tcPr>
            <w:tcW w:w="658" w:type="dxa"/>
            <w:shd w:val="clear" w:color="auto" w:fill="auto"/>
            <w:noWrap/>
            <w:vAlign w:val="center"/>
            <w:hideMark/>
          </w:tcPr>
          <w:p w14:paraId="3747F6C4" w14:textId="0E03D957" w:rsidR="0094429A" w:rsidRPr="006D3DCF" w:rsidDel="007E170C" w:rsidRDefault="0094429A" w:rsidP="004260A3">
            <w:pPr>
              <w:jc w:val="center"/>
              <w:rPr>
                <w:del w:id="4200" w:author="Arm-59" w:date="2021-06-22T09:20:00Z"/>
                <w:sz w:val="18"/>
                <w:szCs w:val="18"/>
              </w:rPr>
            </w:pPr>
            <w:del w:id="4201" w:author="Arm-59" w:date="2021-06-22T09:20:00Z">
              <w:r w:rsidRPr="006D3DCF" w:rsidDel="007E170C">
                <w:rPr>
                  <w:sz w:val="18"/>
                  <w:szCs w:val="18"/>
                </w:rPr>
                <w:delText>22</w:delText>
              </w:r>
            </w:del>
          </w:p>
        </w:tc>
        <w:tc>
          <w:tcPr>
            <w:tcW w:w="5706" w:type="dxa"/>
            <w:shd w:val="clear" w:color="000000" w:fill="FFFFFF"/>
            <w:vAlign w:val="center"/>
            <w:hideMark/>
          </w:tcPr>
          <w:p w14:paraId="5ED28B94" w14:textId="44B5A497" w:rsidR="0094429A" w:rsidRPr="006D3DCF" w:rsidDel="007E170C" w:rsidRDefault="0094429A" w:rsidP="004260A3">
            <w:pPr>
              <w:rPr>
                <w:del w:id="4202" w:author="Arm-59" w:date="2021-06-22T09:20:00Z"/>
                <w:sz w:val="18"/>
                <w:szCs w:val="18"/>
              </w:rPr>
            </w:pPr>
            <w:del w:id="4203" w:author="Arm-59" w:date="2021-06-22T09:20:00Z">
              <w:r w:rsidRPr="006D3DCF" w:rsidDel="007E170C">
                <w:rPr>
                  <w:sz w:val="18"/>
                  <w:szCs w:val="18"/>
                </w:rPr>
                <w:delText xml:space="preserve">   Фельдшерско-акушерский пункт на 25 посещений в смену (с жилым помещением) в пос. Обор района имени Лазо</w:delText>
              </w:r>
            </w:del>
          </w:p>
        </w:tc>
        <w:tc>
          <w:tcPr>
            <w:tcW w:w="1810" w:type="dxa"/>
            <w:shd w:val="clear" w:color="auto" w:fill="auto"/>
            <w:vAlign w:val="center"/>
            <w:hideMark/>
          </w:tcPr>
          <w:p w14:paraId="4E418674" w14:textId="0778015C" w:rsidR="0094429A" w:rsidRPr="006D3DCF" w:rsidDel="007E170C" w:rsidRDefault="0094429A" w:rsidP="004260A3">
            <w:pPr>
              <w:jc w:val="center"/>
              <w:rPr>
                <w:del w:id="4204" w:author="Arm-59" w:date="2021-06-22T09:20:00Z"/>
                <w:sz w:val="18"/>
                <w:szCs w:val="18"/>
              </w:rPr>
            </w:pPr>
            <w:del w:id="4205" w:author="Arm-59" w:date="2021-06-22T09:20:00Z">
              <w:r w:rsidRPr="006D3DCF" w:rsidDel="007E170C">
                <w:rPr>
                  <w:sz w:val="18"/>
                  <w:szCs w:val="18"/>
                </w:rPr>
                <w:delText>29 568,10</w:delText>
              </w:r>
            </w:del>
          </w:p>
        </w:tc>
        <w:tc>
          <w:tcPr>
            <w:tcW w:w="1843" w:type="dxa"/>
            <w:shd w:val="clear" w:color="auto" w:fill="auto"/>
            <w:vAlign w:val="center"/>
            <w:hideMark/>
          </w:tcPr>
          <w:p w14:paraId="42CFFA3D" w14:textId="21D8EB5C" w:rsidR="0094429A" w:rsidRPr="006D3DCF" w:rsidDel="007E170C" w:rsidRDefault="0094429A" w:rsidP="004260A3">
            <w:pPr>
              <w:jc w:val="center"/>
              <w:rPr>
                <w:del w:id="4206" w:author="Arm-59" w:date="2021-06-22T09:20:00Z"/>
                <w:sz w:val="18"/>
                <w:szCs w:val="18"/>
              </w:rPr>
            </w:pPr>
            <w:del w:id="4207" w:author="Arm-59" w:date="2021-06-22T09:20:00Z">
              <w:r w:rsidRPr="006D3DCF" w:rsidDel="007E170C">
                <w:rPr>
                  <w:sz w:val="18"/>
                  <w:szCs w:val="18"/>
                </w:rPr>
                <w:delText>2019</w:delText>
              </w:r>
            </w:del>
          </w:p>
        </w:tc>
      </w:tr>
      <w:tr w:rsidR="0094429A" w:rsidRPr="006D3DCF" w:rsidDel="007E170C" w14:paraId="083AB347" w14:textId="1BB27D97" w:rsidTr="00EB0DAE">
        <w:trPr>
          <w:trHeight w:val="113"/>
          <w:del w:id="4208" w:author="Arm-59" w:date="2021-06-22T09:20:00Z"/>
        </w:trPr>
        <w:tc>
          <w:tcPr>
            <w:tcW w:w="658" w:type="dxa"/>
            <w:shd w:val="clear" w:color="auto" w:fill="auto"/>
            <w:noWrap/>
            <w:vAlign w:val="center"/>
            <w:hideMark/>
          </w:tcPr>
          <w:p w14:paraId="3DC65439" w14:textId="70A6D0FB" w:rsidR="0094429A" w:rsidRPr="006D3DCF" w:rsidDel="007E170C" w:rsidRDefault="0094429A" w:rsidP="004260A3">
            <w:pPr>
              <w:jc w:val="center"/>
              <w:rPr>
                <w:del w:id="4209" w:author="Arm-59" w:date="2021-06-22T09:20:00Z"/>
                <w:sz w:val="18"/>
                <w:szCs w:val="18"/>
              </w:rPr>
            </w:pPr>
            <w:del w:id="4210" w:author="Arm-59" w:date="2021-06-22T09:20:00Z">
              <w:r w:rsidRPr="006D3DCF" w:rsidDel="007E170C">
                <w:rPr>
                  <w:sz w:val="18"/>
                  <w:szCs w:val="18"/>
                </w:rPr>
                <w:delText>23</w:delText>
              </w:r>
            </w:del>
          </w:p>
        </w:tc>
        <w:tc>
          <w:tcPr>
            <w:tcW w:w="5706" w:type="dxa"/>
            <w:shd w:val="clear" w:color="000000" w:fill="FFFFFF"/>
            <w:vAlign w:val="center"/>
            <w:hideMark/>
          </w:tcPr>
          <w:p w14:paraId="7C99E180" w14:textId="4AAC2C56" w:rsidR="0094429A" w:rsidRPr="006D3DCF" w:rsidDel="007E170C" w:rsidRDefault="0094429A" w:rsidP="004260A3">
            <w:pPr>
              <w:rPr>
                <w:del w:id="4211" w:author="Arm-59" w:date="2021-06-22T09:20:00Z"/>
                <w:sz w:val="18"/>
                <w:szCs w:val="18"/>
              </w:rPr>
            </w:pPr>
            <w:del w:id="4212" w:author="Arm-59" w:date="2021-06-22T09:20:00Z">
              <w:r w:rsidRPr="006D3DCF" w:rsidDel="007E170C">
                <w:rPr>
                  <w:sz w:val="18"/>
                  <w:szCs w:val="18"/>
                </w:rPr>
                <w:delText xml:space="preserve">   Фельдшерско-акушерский пункт на 25 посещений в смену (с жилым помещением) в с. Марусино района им. Лазо</w:delText>
              </w:r>
            </w:del>
          </w:p>
        </w:tc>
        <w:tc>
          <w:tcPr>
            <w:tcW w:w="1810" w:type="dxa"/>
            <w:shd w:val="clear" w:color="auto" w:fill="auto"/>
            <w:vAlign w:val="center"/>
            <w:hideMark/>
          </w:tcPr>
          <w:p w14:paraId="366CE0B0" w14:textId="4A2DC286" w:rsidR="0094429A" w:rsidRPr="006D3DCF" w:rsidDel="007E170C" w:rsidRDefault="0094429A" w:rsidP="004260A3">
            <w:pPr>
              <w:jc w:val="center"/>
              <w:rPr>
                <w:del w:id="4213" w:author="Arm-59" w:date="2021-06-22T09:20:00Z"/>
                <w:sz w:val="18"/>
                <w:szCs w:val="18"/>
              </w:rPr>
            </w:pPr>
            <w:del w:id="4214" w:author="Arm-59" w:date="2021-06-22T09:20:00Z">
              <w:r w:rsidRPr="006D3DCF" w:rsidDel="007E170C">
                <w:rPr>
                  <w:sz w:val="18"/>
                  <w:szCs w:val="18"/>
                </w:rPr>
                <w:delText>27 928,93</w:delText>
              </w:r>
            </w:del>
          </w:p>
        </w:tc>
        <w:tc>
          <w:tcPr>
            <w:tcW w:w="1843" w:type="dxa"/>
            <w:shd w:val="clear" w:color="auto" w:fill="auto"/>
            <w:vAlign w:val="center"/>
            <w:hideMark/>
          </w:tcPr>
          <w:p w14:paraId="09F49D14" w14:textId="588C5C01" w:rsidR="0094429A" w:rsidRPr="006D3DCF" w:rsidDel="007E170C" w:rsidRDefault="0094429A" w:rsidP="004260A3">
            <w:pPr>
              <w:jc w:val="center"/>
              <w:rPr>
                <w:del w:id="4215" w:author="Arm-59" w:date="2021-06-22T09:20:00Z"/>
                <w:sz w:val="18"/>
                <w:szCs w:val="18"/>
              </w:rPr>
            </w:pPr>
            <w:del w:id="4216" w:author="Arm-59" w:date="2021-06-22T09:20:00Z">
              <w:r w:rsidRPr="006D3DCF" w:rsidDel="007E170C">
                <w:rPr>
                  <w:sz w:val="18"/>
                  <w:szCs w:val="18"/>
                </w:rPr>
                <w:delText>2019</w:delText>
              </w:r>
            </w:del>
          </w:p>
        </w:tc>
      </w:tr>
      <w:tr w:rsidR="0094429A" w:rsidRPr="006D3DCF" w:rsidDel="007E170C" w14:paraId="019BC37B" w14:textId="09FBFD29" w:rsidTr="00EB0DAE">
        <w:trPr>
          <w:trHeight w:val="113"/>
          <w:del w:id="4217" w:author="Arm-59" w:date="2021-06-22T09:20:00Z"/>
        </w:trPr>
        <w:tc>
          <w:tcPr>
            <w:tcW w:w="658" w:type="dxa"/>
            <w:shd w:val="clear" w:color="auto" w:fill="auto"/>
            <w:noWrap/>
            <w:vAlign w:val="center"/>
            <w:hideMark/>
          </w:tcPr>
          <w:p w14:paraId="4EFC684F" w14:textId="2988BA90" w:rsidR="0094429A" w:rsidRPr="006D3DCF" w:rsidDel="007E170C" w:rsidRDefault="0094429A" w:rsidP="004260A3">
            <w:pPr>
              <w:jc w:val="center"/>
              <w:rPr>
                <w:del w:id="4218" w:author="Arm-59" w:date="2021-06-22T09:20:00Z"/>
                <w:sz w:val="18"/>
                <w:szCs w:val="18"/>
              </w:rPr>
            </w:pPr>
            <w:del w:id="4219" w:author="Arm-59" w:date="2021-06-22T09:20:00Z">
              <w:r w:rsidRPr="006D3DCF" w:rsidDel="007E170C">
                <w:rPr>
                  <w:sz w:val="18"/>
                  <w:szCs w:val="18"/>
                </w:rPr>
                <w:delText>24</w:delText>
              </w:r>
            </w:del>
          </w:p>
        </w:tc>
        <w:tc>
          <w:tcPr>
            <w:tcW w:w="5706" w:type="dxa"/>
            <w:shd w:val="clear" w:color="000000" w:fill="FFFFFF"/>
            <w:vAlign w:val="center"/>
            <w:hideMark/>
          </w:tcPr>
          <w:p w14:paraId="443A7D69" w14:textId="6136A7A8" w:rsidR="0094429A" w:rsidRPr="006D3DCF" w:rsidDel="007E170C" w:rsidRDefault="0094429A" w:rsidP="004260A3">
            <w:pPr>
              <w:rPr>
                <w:del w:id="4220" w:author="Arm-59" w:date="2021-06-22T09:20:00Z"/>
                <w:sz w:val="18"/>
                <w:szCs w:val="18"/>
              </w:rPr>
            </w:pPr>
            <w:del w:id="4221" w:author="Arm-59" w:date="2021-06-22T09:20:00Z">
              <w:r w:rsidRPr="006D3DCF" w:rsidDel="007E170C">
                <w:rPr>
                  <w:sz w:val="18"/>
                  <w:szCs w:val="18"/>
                </w:rPr>
                <w:delText xml:space="preserve">   Фельдшерско-акушерский пункт на 25 посещений в смену (с жилым помещением) в с. Верхний Нерген Нанайского муниципального района</w:delText>
              </w:r>
            </w:del>
          </w:p>
        </w:tc>
        <w:tc>
          <w:tcPr>
            <w:tcW w:w="1810" w:type="dxa"/>
            <w:shd w:val="clear" w:color="auto" w:fill="auto"/>
            <w:vAlign w:val="center"/>
            <w:hideMark/>
          </w:tcPr>
          <w:p w14:paraId="12E9EF67" w14:textId="08CABEC3" w:rsidR="0094429A" w:rsidRPr="006D3DCF" w:rsidDel="007E170C" w:rsidRDefault="0094429A" w:rsidP="004260A3">
            <w:pPr>
              <w:jc w:val="center"/>
              <w:rPr>
                <w:del w:id="4222" w:author="Arm-59" w:date="2021-06-22T09:20:00Z"/>
                <w:sz w:val="18"/>
                <w:szCs w:val="18"/>
              </w:rPr>
            </w:pPr>
            <w:del w:id="4223" w:author="Arm-59" w:date="2021-06-22T09:20:00Z">
              <w:r w:rsidRPr="006D3DCF" w:rsidDel="007E170C">
                <w:rPr>
                  <w:sz w:val="18"/>
                  <w:szCs w:val="18"/>
                </w:rPr>
                <w:delText>32 432,89</w:delText>
              </w:r>
            </w:del>
          </w:p>
        </w:tc>
        <w:tc>
          <w:tcPr>
            <w:tcW w:w="1843" w:type="dxa"/>
            <w:shd w:val="clear" w:color="auto" w:fill="auto"/>
            <w:vAlign w:val="center"/>
            <w:hideMark/>
          </w:tcPr>
          <w:p w14:paraId="3391F61F" w14:textId="6504F370" w:rsidR="0094429A" w:rsidRPr="006D3DCF" w:rsidDel="007E170C" w:rsidRDefault="0094429A" w:rsidP="004260A3">
            <w:pPr>
              <w:jc w:val="center"/>
              <w:rPr>
                <w:del w:id="4224" w:author="Arm-59" w:date="2021-06-22T09:20:00Z"/>
                <w:sz w:val="18"/>
                <w:szCs w:val="18"/>
              </w:rPr>
            </w:pPr>
            <w:del w:id="4225" w:author="Arm-59" w:date="2021-06-22T09:20:00Z">
              <w:r w:rsidRPr="006D3DCF" w:rsidDel="007E170C">
                <w:rPr>
                  <w:sz w:val="18"/>
                  <w:szCs w:val="18"/>
                </w:rPr>
                <w:delText>2019</w:delText>
              </w:r>
            </w:del>
          </w:p>
        </w:tc>
      </w:tr>
      <w:tr w:rsidR="0094429A" w:rsidRPr="006D3DCF" w:rsidDel="007E170C" w14:paraId="622AA558" w14:textId="318A2EE6" w:rsidTr="00EB0DAE">
        <w:trPr>
          <w:trHeight w:val="113"/>
          <w:del w:id="4226" w:author="Arm-59" w:date="2021-06-22T09:20:00Z"/>
        </w:trPr>
        <w:tc>
          <w:tcPr>
            <w:tcW w:w="658" w:type="dxa"/>
            <w:shd w:val="clear" w:color="auto" w:fill="auto"/>
            <w:noWrap/>
            <w:vAlign w:val="center"/>
            <w:hideMark/>
          </w:tcPr>
          <w:p w14:paraId="4FA6EC59" w14:textId="232BCFD5" w:rsidR="0094429A" w:rsidRPr="006D3DCF" w:rsidDel="007E170C" w:rsidRDefault="0094429A" w:rsidP="004260A3">
            <w:pPr>
              <w:jc w:val="center"/>
              <w:rPr>
                <w:del w:id="4227" w:author="Arm-59" w:date="2021-06-22T09:20:00Z"/>
                <w:sz w:val="18"/>
                <w:szCs w:val="18"/>
              </w:rPr>
            </w:pPr>
            <w:del w:id="4228" w:author="Arm-59" w:date="2021-06-22T09:20:00Z">
              <w:r w:rsidRPr="006D3DCF" w:rsidDel="007E170C">
                <w:rPr>
                  <w:sz w:val="18"/>
                  <w:szCs w:val="18"/>
                </w:rPr>
                <w:delText>25</w:delText>
              </w:r>
            </w:del>
          </w:p>
        </w:tc>
        <w:tc>
          <w:tcPr>
            <w:tcW w:w="5706" w:type="dxa"/>
            <w:shd w:val="clear" w:color="000000" w:fill="FFFFFF"/>
            <w:vAlign w:val="center"/>
            <w:hideMark/>
          </w:tcPr>
          <w:p w14:paraId="51C5E1AE" w14:textId="04E9585E" w:rsidR="0094429A" w:rsidRPr="006D3DCF" w:rsidDel="007E170C" w:rsidRDefault="0094429A" w:rsidP="004260A3">
            <w:pPr>
              <w:rPr>
                <w:del w:id="4229" w:author="Arm-59" w:date="2021-06-22T09:20:00Z"/>
                <w:sz w:val="18"/>
                <w:szCs w:val="18"/>
              </w:rPr>
            </w:pPr>
            <w:del w:id="4230" w:author="Arm-59" w:date="2021-06-22T09:20:00Z">
              <w:r w:rsidRPr="006D3DCF" w:rsidDel="007E170C">
                <w:rPr>
                  <w:sz w:val="18"/>
                  <w:szCs w:val="18"/>
                </w:rPr>
                <w:delText xml:space="preserve">   Фельдшерско-акушерский пункт на 25 посещений в смену (с жилым помещением) в с. Казакевичево Хабаровского муниципального района </w:delText>
              </w:r>
            </w:del>
          </w:p>
        </w:tc>
        <w:tc>
          <w:tcPr>
            <w:tcW w:w="1810" w:type="dxa"/>
            <w:shd w:val="clear" w:color="auto" w:fill="auto"/>
            <w:vAlign w:val="center"/>
            <w:hideMark/>
          </w:tcPr>
          <w:p w14:paraId="2F6FC33A" w14:textId="06EFB198" w:rsidR="0094429A" w:rsidRPr="006D3DCF" w:rsidDel="007E170C" w:rsidRDefault="0094429A" w:rsidP="004260A3">
            <w:pPr>
              <w:jc w:val="center"/>
              <w:rPr>
                <w:del w:id="4231" w:author="Arm-59" w:date="2021-06-22T09:20:00Z"/>
                <w:sz w:val="18"/>
                <w:szCs w:val="18"/>
              </w:rPr>
            </w:pPr>
            <w:del w:id="4232" w:author="Arm-59" w:date="2021-06-22T09:20:00Z">
              <w:r w:rsidRPr="006D3DCF" w:rsidDel="007E170C">
                <w:rPr>
                  <w:sz w:val="18"/>
                  <w:szCs w:val="18"/>
                </w:rPr>
                <w:delText>28 583,51</w:delText>
              </w:r>
            </w:del>
          </w:p>
        </w:tc>
        <w:tc>
          <w:tcPr>
            <w:tcW w:w="1843" w:type="dxa"/>
            <w:shd w:val="clear" w:color="auto" w:fill="auto"/>
            <w:vAlign w:val="center"/>
            <w:hideMark/>
          </w:tcPr>
          <w:p w14:paraId="6DA15AF0" w14:textId="347CC479" w:rsidR="0094429A" w:rsidRPr="006D3DCF" w:rsidDel="007E170C" w:rsidRDefault="0094429A" w:rsidP="004260A3">
            <w:pPr>
              <w:jc w:val="center"/>
              <w:rPr>
                <w:del w:id="4233" w:author="Arm-59" w:date="2021-06-22T09:20:00Z"/>
                <w:sz w:val="18"/>
                <w:szCs w:val="18"/>
              </w:rPr>
            </w:pPr>
            <w:del w:id="4234" w:author="Arm-59" w:date="2021-06-22T09:20:00Z">
              <w:r w:rsidRPr="006D3DCF" w:rsidDel="007E170C">
                <w:rPr>
                  <w:sz w:val="18"/>
                  <w:szCs w:val="18"/>
                </w:rPr>
                <w:delText>2019</w:delText>
              </w:r>
            </w:del>
          </w:p>
        </w:tc>
      </w:tr>
      <w:tr w:rsidR="0094429A" w:rsidRPr="006D3DCF" w:rsidDel="007E170C" w14:paraId="5A49D0E0" w14:textId="692A7150" w:rsidTr="00EB0DAE">
        <w:trPr>
          <w:trHeight w:val="113"/>
          <w:del w:id="4235" w:author="Arm-59" w:date="2021-06-22T09:20:00Z"/>
        </w:trPr>
        <w:tc>
          <w:tcPr>
            <w:tcW w:w="658" w:type="dxa"/>
            <w:shd w:val="clear" w:color="auto" w:fill="auto"/>
            <w:noWrap/>
            <w:vAlign w:val="center"/>
            <w:hideMark/>
          </w:tcPr>
          <w:p w14:paraId="1915FA10" w14:textId="1D35F856" w:rsidR="0094429A" w:rsidRPr="006D3DCF" w:rsidDel="007E170C" w:rsidRDefault="0094429A" w:rsidP="004260A3">
            <w:pPr>
              <w:jc w:val="center"/>
              <w:rPr>
                <w:del w:id="4236" w:author="Arm-59" w:date="2021-06-22T09:20:00Z"/>
                <w:sz w:val="18"/>
                <w:szCs w:val="18"/>
              </w:rPr>
            </w:pPr>
            <w:del w:id="4237" w:author="Arm-59" w:date="2021-06-22T09:20:00Z">
              <w:r w:rsidRPr="006D3DCF" w:rsidDel="007E170C">
                <w:rPr>
                  <w:sz w:val="18"/>
                  <w:szCs w:val="18"/>
                </w:rPr>
                <w:delText>26</w:delText>
              </w:r>
            </w:del>
          </w:p>
        </w:tc>
        <w:tc>
          <w:tcPr>
            <w:tcW w:w="5706" w:type="dxa"/>
            <w:shd w:val="clear" w:color="000000" w:fill="FFFFFF"/>
            <w:vAlign w:val="center"/>
            <w:hideMark/>
          </w:tcPr>
          <w:p w14:paraId="7B26EA29" w14:textId="3A84B95C" w:rsidR="0094429A" w:rsidRPr="006D3DCF" w:rsidDel="007E170C" w:rsidRDefault="0094429A" w:rsidP="004260A3">
            <w:pPr>
              <w:rPr>
                <w:del w:id="4238" w:author="Arm-59" w:date="2021-06-22T09:20:00Z"/>
                <w:sz w:val="18"/>
                <w:szCs w:val="18"/>
              </w:rPr>
            </w:pPr>
            <w:del w:id="4239" w:author="Arm-59" w:date="2021-06-22T09:20:00Z">
              <w:r w:rsidRPr="006D3DCF" w:rsidDel="007E170C">
                <w:rPr>
                  <w:sz w:val="18"/>
                  <w:szCs w:val="18"/>
                </w:rPr>
                <w:delText xml:space="preserve">   Фельдшерско-акушерский пункт на 25 посещений в смену (с жилым помещением) в с. Федоровка Хабаровского муниципального района</w:delText>
              </w:r>
            </w:del>
          </w:p>
        </w:tc>
        <w:tc>
          <w:tcPr>
            <w:tcW w:w="1810" w:type="dxa"/>
            <w:shd w:val="clear" w:color="auto" w:fill="auto"/>
            <w:vAlign w:val="center"/>
            <w:hideMark/>
          </w:tcPr>
          <w:p w14:paraId="1EF2297F" w14:textId="5B564FD1" w:rsidR="0094429A" w:rsidRPr="00690A6D" w:rsidDel="007E170C" w:rsidRDefault="0094429A" w:rsidP="004260A3">
            <w:pPr>
              <w:jc w:val="center"/>
              <w:rPr>
                <w:del w:id="4240" w:author="Arm-59" w:date="2021-06-22T09:20:00Z"/>
                <w:sz w:val="18"/>
                <w:szCs w:val="18"/>
                <w:lang w:val="en-US"/>
              </w:rPr>
            </w:pPr>
            <w:del w:id="4241" w:author="Arm-59" w:date="2021-06-22T09:20:00Z">
              <w:r w:rsidRPr="006D3DCF" w:rsidDel="007E170C">
                <w:rPr>
                  <w:sz w:val="18"/>
                  <w:szCs w:val="18"/>
                </w:rPr>
                <w:delText>29 700,00*</w:delText>
              </w:r>
            </w:del>
          </w:p>
        </w:tc>
        <w:tc>
          <w:tcPr>
            <w:tcW w:w="1843" w:type="dxa"/>
            <w:shd w:val="clear" w:color="auto" w:fill="auto"/>
            <w:vAlign w:val="center"/>
            <w:hideMark/>
          </w:tcPr>
          <w:p w14:paraId="4B2EB7B1" w14:textId="1940E1FD" w:rsidR="0094429A" w:rsidRPr="006D3DCF" w:rsidDel="007E170C" w:rsidRDefault="0094429A" w:rsidP="004260A3">
            <w:pPr>
              <w:jc w:val="center"/>
              <w:rPr>
                <w:del w:id="4242" w:author="Arm-59" w:date="2021-06-22T09:20:00Z"/>
                <w:sz w:val="18"/>
                <w:szCs w:val="18"/>
              </w:rPr>
            </w:pPr>
            <w:del w:id="4243" w:author="Arm-59" w:date="2021-06-22T09:20:00Z">
              <w:r w:rsidRPr="006D3DCF" w:rsidDel="007E170C">
                <w:rPr>
                  <w:sz w:val="18"/>
                  <w:szCs w:val="18"/>
                </w:rPr>
                <w:delText>2020</w:delText>
              </w:r>
            </w:del>
          </w:p>
        </w:tc>
      </w:tr>
      <w:tr w:rsidR="0094429A" w:rsidRPr="006D3DCF" w:rsidDel="007E170C" w14:paraId="086B5706" w14:textId="52A2FB2D" w:rsidTr="00EB0DAE">
        <w:trPr>
          <w:trHeight w:val="113"/>
          <w:del w:id="4244" w:author="Arm-59" w:date="2021-06-22T09:20:00Z"/>
        </w:trPr>
        <w:tc>
          <w:tcPr>
            <w:tcW w:w="658" w:type="dxa"/>
            <w:shd w:val="clear" w:color="auto" w:fill="auto"/>
            <w:noWrap/>
            <w:vAlign w:val="center"/>
            <w:hideMark/>
          </w:tcPr>
          <w:p w14:paraId="5CDEF777" w14:textId="1C49F211" w:rsidR="0094429A" w:rsidRPr="006D3DCF" w:rsidDel="007E170C" w:rsidRDefault="0094429A" w:rsidP="004260A3">
            <w:pPr>
              <w:jc w:val="center"/>
              <w:rPr>
                <w:del w:id="4245" w:author="Arm-59" w:date="2021-06-22T09:20:00Z"/>
                <w:sz w:val="18"/>
                <w:szCs w:val="18"/>
              </w:rPr>
            </w:pPr>
            <w:del w:id="4246" w:author="Arm-59" w:date="2021-06-22T09:20:00Z">
              <w:r w:rsidRPr="006D3DCF" w:rsidDel="007E170C">
                <w:rPr>
                  <w:sz w:val="18"/>
                  <w:szCs w:val="18"/>
                </w:rPr>
                <w:delText>27</w:delText>
              </w:r>
            </w:del>
          </w:p>
        </w:tc>
        <w:tc>
          <w:tcPr>
            <w:tcW w:w="5706" w:type="dxa"/>
            <w:shd w:val="clear" w:color="000000" w:fill="FFFFFF"/>
            <w:vAlign w:val="center"/>
            <w:hideMark/>
          </w:tcPr>
          <w:p w14:paraId="70C8851E" w14:textId="0F6F3595" w:rsidR="0094429A" w:rsidRPr="006D3DCF" w:rsidDel="007E170C" w:rsidRDefault="0094429A" w:rsidP="004260A3">
            <w:pPr>
              <w:rPr>
                <w:del w:id="4247" w:author="Arm-59" w:date="2021-06-22T09:20:00Z"/>
                <w:sz w:val="18"/>
                <w:szCs w:val="18"/>
              </w:rPr>
            </w:pPr>
            <w:del w:id="4248" w:author="Arm-59" w:date="2021-06-22T09:20:00Z">
              <w:r w:rsidRPr="006D3DCF" w:rsidDel="007E170C">
                <w:rPr>
                  <w:sz w:val="18"/>
                  <w:szCs w:val="18"/>
                </w:rPr>
                <w:delText xml:space="preserve">   Фельдшерско-акушерский пункт на 25 посещений в смену (с жилым помещением) в с. Константиновка Хабаровского муниципального района</w:delText>
              </w:r>
            </w:del>
          </w:p>
        </w:tc>
        <w:tc>
          <w:tcPr>
            <w:tcW w:w="1810" w:type="dxa"/>
            <w:shd w:val="clear" w:color="auto" w:fill="auto"/>
            <w:vAlign w:val="center"/>
            <w:hideMark/>
          </w:tcPr>
          <w:p w14:paraId="57A7B786" w14:textId="38675D6F" w:rsidR="0094429A" w:rsidRPr="006D3DCF" w:rsidDel="007E170C" w:rsidRDefault="0094429A" w:rsidP="004260A3">
            <w:pPr>
              <w:jc w:val="center"/>
              <w:rPr>
                <w:del w:id="4249" w:author="Arm-59" w:date="2021-06-22T09:20:00Z"/>
                <w:sz w:val="18"/>
                <w:szCs w:val="18"/>
              </w:rPr>
            </w:pPr>
            <w:del w:id="4250" w:author="Arm-59" w:date="2021-06-22T09:20:00Z">
              <w:r w:rsidRPr="006D3DCF" w:rsidDel="007E170C">
                <w:rPr>
                  <w:sz w:val="18"/>
                  <w:szCs w:val="18"/>
                </w:rPr>
                <w:delText>29 700,00*</w:delText>
              </w:r>
            </w:del>
          </w:p>
        </w:tc>
        <w:tc>
          <w:tcPr>
            <w:tcW w:w="1843" w:type="dxa"/>
            <w:shd w:val="clear" w:color="auto" w:fill="auto"/>
            <w:vAlign w:val="center"/>
            <w:hideMark/>
          </w:tcPr>
          <w:p w14:paraId="5838719C" w14:textId="70785006" w:rsidR="0094429A" w:rsidRPr="006D3DCF" w:rsidDel="007E170C" w:rsidRDefault="0094429A" w:rsidP="004260A3">
            <w:pPr>
              <w:jc w:val="center"/>
              <w:rPr>
                <w:del w:id="4251" w:author="Arm-59" w:date="2021-06-22T09:20:00Z"/>
                <w:sz w:val="18"/>
                <w:szCs w:val="18"/>
              </w:rPr>
            </w:pPr>
            <w:del w:id="4252" w:author="Arm-59" w:date="2021-06-22T09:20:00Z">
              <w:r w:rsidRPr="006D3DCF" w:rsidDel="007E170C">
                <w:rPr>
                  <w:sz w:val="18"/>
                  <w:szCs w:val="18"/>
                </w:rPr>
                <w:delText>2020</w:delText>
              </w:r>
            </w:del>
          </w:p>
        </w:tc>
      </w:tr>
      <w:tr w:rsidR="0094429A" w:rsidRPr="006D3DCF" w:rsidDel="007E170C" w14:paraId="59EB76EA" w14:textId="0D56A82E" w:rsidTr="00EB0DAE">
        <w:trPr>
          <w:trHeight w:val="113"/>
          <w:del w:id="4253" w:author="Arm-59" w:date="2021-06-22T09:20:00Z"/>
        </w:trPr>
        <w:tc>
          <w:tcPr>
            <w:tcW w:w="658" w:type="dxa"/>
            <w:shd w:val="clear" w:color="auto" w:fill="auto"/>
            <w:noWrap/>
            <w:vAlign w:val="center"/>
            <w:hideMark/>
          </w:tcPr>
          <w:p w14:paraId="18F6437E" w14:textId="518AD712" w:rsidR="0094429A" w:rsidRPr="006D3DCF" w:rsidDel="007E170C" w:rsidRDefault="0094429A" w:rsidP="004260A3">
            <w:pPr>
              <w:jc w:val="center"/>
              <w:rPr>
                <w:del w:id="4254" w:author="Arm-59" w:date="2021-06-22T09:20:00Z"/>
                <w:sz w:val="18"/>
                <w:szCs w:val="18"/>
              </w:rPr>
            </w:pPr>
            <w:del w:id="4255" w:author="Arm-59" w:date="2021-06-22T09:20:00Z">
              <w:r w:rsidRPr="006D3DCF" w:rsidDel="007E170C">
                <w:rPr>
                  <w:sz w:val="18"/>
                  <w:szCs w:val="18"/>
                </w:rPr>
                <w:delText>28</w:delText>
              </w:r>
            </w:del>
          </w:p>
        </w:tc>
        <w:tc>
          <w:tcPr>
            <w:tcW w:w="5706" w:type="dxa"/>
            <w:shd w:val="clear" w:color="000000" w:fill="FFFFFF"/>
            <w:vAlign w:val="center"/>
            <w:hideMark/>
          </w:tcPr>
          <w:p w14:paraId="3A880919" w14:textId="01430A87" w:rsidR="0094429A" w:rsidRPr="006D3DCF" w:rsidDel="007E170C" w:rsidRDefault="0094429A" w:rsidP="004260A3">
            <w:pPr>
              <w:rPr>
                <w:del w:id="4256" w:author="Arm-59" w:date="2021-06-22T09:20:00Z"/>
                <w:sz w:val="18"/>
                <w:szCs w:val="18"/>
              </w:rPr>
            </w:pPr>
            <w:del w:id="4257" w:author="Arm-59" w:date="2021-06-22T09:20:00Z">
              <w:r w:rsidRPr="006D3DCF" w:rsidDel="007E170C">
                <w:rPr>
                  <w:sz w:val="18"/>
                  <w:szCs w:val="18"/>
                </w:rPr>
                <w:delText xml:space="preserve">   Фельдшерско-акушерский пункт на 25 посещений в </w:delText>
              </w:r>
              <w:r w:rsidR="0011508E" w:rsidRPr="006D3DCF" w:rsidDel="007E170C">
                <w:rPr>
                  <w:sz w:val="18"/>
                  <w:szCs w:val="18"/>
                </w:rPr>
                <w:delText>смену в</w:delText>
              </w:r>
              <w:r w:rsidRPr="006D3DCF" w:rsidDel="007E170C">
                <w:rPr>
                  <w:sz w:val="18"/>
                  <w:szCs w:val="18"/>
                </w:rPr>
                <w:delText xml:space="preserve"> с. Пушкино Бикинского муниципального района</w:delText>
              </w:r>
            </w:del>
          </w:p>
        </w:tc>
        <w:tc>
          <w:tcPr>
            <w:tcW w:w="1810" w:type="dxa"/>
            <w:shd w:val="clear" w:color="auto" w:fill="auto"/>
            <w:vAlign w:val="center"/>
            <w:hideMark/>
          </w:tcPr>
          <w:p w14:paraId="0FD1D322" w14:textId="03F7971E" w:rsidR="0094429A" w:rsidRPr="006D3DCF" w:rsidDel="007E170C" w:rsidRDefault="0094429A" w:rsidP="004260A3">
            <w:pPr>
              <w:jc w:val="center"/>
              <w:rPr>
                <w:del w:id="4258" w:author="Arm-59" w:date="2021-06-22T09:20:00Z"/>
                <w:sz w:val="18"/>
                <w:szCs w:val="18"/>
              </w:rPr>
            </w:pPr>
            <w:del w:id="4259" w:author="Arm-59" w:date="2021-06-22T09:20:00Z">
              <w:r w:rsidRPr="006D3DCF" w:rsidDel="007E170C">
                <w:rPr>
                  <w:sz w:val="18"/>
                  <w:szCs w:val="18"/>
                </w:rPr>
                <w:delText>25 092,15</w:delText>
              </w:r>
            </w:del>
          </w:p>
        </w:tc>
        <w:tc>
          <w:tcPr>
            <w:tcW w:w="1843" w:type="dxa"/>
            <w:shd w:val="clear" w:color="auto" w:fill="auto"/>
            <w:vAlign w:val="center"/>
            <w:hideMark/>
          </w:tcPr>
          <w:p w14:paraId="7F9D8B07" w14:textId="4C6D049C" w:rsidR="0094429A" w:rsidRPr="006D3DCF" w:rsidDel="007E170C" w:rsidRDefault="0094429A" w:rsidP="004260A3">
            <w:pPr>
              <w:jc w:val="center"/>
              <w:rPr>
                <w:del w:id="4260" w:author="Arm-59" w:date="2021-06-22T09:20:00Z"/>
                <w:sz w:val="18"/>
                <w:szCs w:val="18"/>
              </w:rPr>
            </w:pPr>
            <w:del w:id="4261" w:author="Arm-59" w:date="2021-06-22T09:20:00Z">
              <w:r w:rsidRPr="006D3DCF" w:rsidDel="007E170C">
                <w:rPr>
                  <w:sz w:val="18"/>
                  <w:szCs w:val="18"/>
                </w:rPr>
                <w:delText>2020</w:delText>
              </w:r>
            </w:del>
          </w:p>
        </w:tc>
      </w:tr>
      <w:tr w:rsidR="0094429A" w:rsidRPr="006D3DCF" w:rsidDel="007E170C" w14:paraId="7972C834" w14:textId="53B8BEE2" w:rsidTr="00EB0DAE">
        <w:trPr>
          <w:trHeight w:val="113"/>
          <w:del w:id="4262" w:author="Arm-59" w:date="2021-06-22T09:20:00Z"/>
        </w:trPr>
        <w:tc>
          <w:tcPr>
            <w:tcW w:w="658" w:type="dxa"/>
            <w:shd w:val="clear" w:color="auto" w:fill="auto"/>
            <w:noWrap/>
            <w:vAlign w:val="center"/>
            <w:hideMark/>
          </w:tcPr>
          <w:p w14:paraId="393DD416" w14:textId="507E9638" w:rsidR="0094429A" w:rsidRPr="006D3DCF" w:rsidDel="007E170C" w:rsidRDefault="0094429A" w:rsidP="004260A3">
            <w:pPr>
              <w:jc w:val="center"/>
              <w:rPr>
                <w:del w:id="4263" w:author="Arm-59" w:date="2021-06-22T09:20:00Z"/>
                <w:sz w:val="18"/>
                <w:szCs w:val="18"/>
              </w:rPr>
            </w:pPr>
            <w:del w:id="4264" w:author="Arm-59" w:date="2021-06-22T09:20:00Z">
              <w:r w:rsidRPr="006D3DCF" w:rsidDel="007E170C">
                <w:rPr>
                  <w:sz w:val="18"/>
                  <w:szCs w:val="18"/>
                </w:rPr>
                <w:delText>29</w:delText>
              </w:r>
            </w:del>
          </w:p>
        </w:tc>
        <w:tc>
          <w:tcPr>
            <w:tcW w:w="5706" w:type="dxa"/>
            <w:shd w:val="clear" w:color="000000" w:fill="FFFFFF"/>
            <w:vAlign w:val="center"/>
            <w:hideMark/>
          </w:tcPr>
          <w:p w14:paraId="13FE2B1C" w14:textId="2EBEBF1B" w:rsidR="0094429A" w:rsidRPr="006D3DCF" w:rsidDel="007E170C" w:rsidRDefault="0094429A" w:rsidP="004260A3">
            <w:pPr>
              <w:rPr>
                <w:del w:id="4265" w:author="Arm-59" w:date="2021-06-22T09:20:00Z"/>
                <w:sz w:val="18"/>
                <w:szCs w:val="18"/>
              </w:rPr>
            </w:pPr>
            <w:del w:id="4266" w:author="Arm-59" w:date="2021-06-22T09:20:00Z">
              <w:r w:rsidRPr="006D3DCF" w:rsidDel="007E170C">
                <w:rPr>
                  <w:sz w:val="18"/>
                  <w:szCs w:val="18"/>
                </w:rPr>
                <w:delText xml:space="preserve">  Межрайонное патологоанатомическое отделение. "Вяземская центральная районная больница", г. Вяземский </w:delText>
              </w:r>
            </w:del>
          </w:p>
        </w:tc>
        <w:tc>
          <w:tcPr>
            <w:tcW w:w="1810" w:type="dxa"/>
            <w:shd w:val="clear" w:color="auto" w:fill="auto"/>
            <w:vAlign w:val="center"/>
            <w:hideMark/>
          </w:tcPr>
          <w:p w14:paraId="18C87FDB" w14:textId="66B63191" w:rsidR="0094429A" w:rsidRPr="006D3DCF" w:rsidDel="007E170C" w:rsidRDefault="0094429A" w:rsidP="004260A3">
            <w:pPr>
              <w:jc w:val="center"/>
              <w:rPr>
                <w:del w:id="4267" w:author="Arm-59" w:date="2021-06-22T09:20:00Z"/>
                <w:sz w:val="18"/>
                <w:szCs w:val="18"/>
              </w:rPr>
            </w:pPr>
            <w:del w:id="4268" w:author="Arm-59" w:date="2021-06-22T09:20:00Z">
              <w:r w:rsidRPr="006D3DCF" w:rsidDel="007E170C">
                <w:rPr>
                  <w:sz w:val="18"/>
                  <w:szCs w:val="18"/>
                </w:rPr>
                <w:delText>153 945,06</w:delText>
              </w:r>
            </w:del>
          </w:p>
        </w:tc>
        <w:tc>
          <w:tcPr>
            <w:tcW w:w="1843" w:type="dxa"/>
            <w:shd w:val="clear" w:color="auto" w:fill="auto"/>
            <w:vAlign w:val="center"/>
            <w:hideMark/>
          </w:tcPr>
          <w:p w14:paraId="5EDDAE40" w14:textId="769881CE" w:rsidR="0094429A" w:rsidRPr="006D3DCF" w:rsidDel="007E170C" w:rsidRDefault="0094429A" w:rsidP="004260A3">
            <w:pPr>
              <w:jc w:val="center"/>
              <w:rPr>
                <w:del w:id="4269" w:author="Arm-59" w:date="2021-06-22T09:20:00Z"/>
                <w:sz w:val="18"/>
                <w:szCs w:val="18"/>
              </w:rPr>
            </w:pPr>
            <w:del w:id="4270" w:author="Arm-59" w:date="2021-06-22T09:20:00Z">
              <w:r w:rsidRPr="006D3DCF" w:rsidDel="007E170C">
                <w:rPr>
                  <w:sz w:val="18"/>
                  <w:szCs w:val="18"/>
                </w:rPr>
                <w:delText>2017-2019</w:delText>
              </w:r>
            </w:del>
          </w:p>
        </w:tc>
      </w:tr>
      <w:tr w:rsidR="0094429A" w:rsidRPr="006D3DCF" w:rsidDel="007E170C" w14:paraId="68670DF1" w14:textId="28142814" w:rsidTr="00EB0DAE">
        <w:trPr>
          <w:trHeight w:val="113"/>
          <w:del w:id="4271" w:author="Arm-59" w:date="2021-06-22T09:20:00Z"/>
        </w:trPr>
        <w:tc>
          <w:tcPr>
            <w:tcW w:w="658" w:type="dxa"/>
            <w:shd w:val="clear" w:color="auto" w:fill="auto"/>
            <w:noWrap/>
            <w:vAlign w:val="center"/>
            <w:hideMark/>
          </w:tcPr>
          <w:p w14:paraId="437775DE" w14:textId="717FD876" w:rsidR="0094429A" w:rsidRPr="006D3DCF" w:rsidDel="007E170C" w:rsidRDefault="0094429A" w:rsidP="004260A3">
            <w:pPr>
              <w:jc w:val="center"/>
              <w:rPr>
                <w:del w:id="4272" w:author="Arm-59" w:date="2021-06-22T09:20:00Z"/>
                <w:sz w:val="18"/>
                <w:szCs w:val="18"/>
              </w:rPr>
            </w:pPr>
            <w:del w:id="4273" w:author="Arm-59" w:date="2021-06-22T09:20:00Z">
              <w:r w:rsidRPr="006D3DCF" w:rsidDel="007E170C">
                <w:rPr>
                  <w:sz w:val="18"/>
                  <w:szCs w:val="18"/>
                </w:rPr>
                <w:delText>30</w:delText>
              </w:r>
            </w:del>
          </w:p>
        </w:tc>
        <w:tc>
          <w:tcPr>
            <w:tcW w:w="5706" w:type="dxa"/>
            <w:shd w:val="clear" w:color="000000" w:fill="FFFFFF"/>
            <w:vAlign w:val="center"/>
            <w:hideMark/>
          </w:tcPr>
          <w:p w14:paraId="58F18C9B" w14:textId="50A02A71" w:rsidR="0094429A" w:rsidRPr="006D3DCF" w:rsidDel="007E170C" w:rsidRDefault="0094429A" w:rsidP="004260A3">
            <w:pPr>
              <w:rPr>
                <w:del w:id="4274" w:author="Arm-59" w:date="2021-06-22T09:20:00Z"/>
                <w:sz w:val="18"/>
                <w:szCs w:val="18"/>
              </w:rPr>
            </w:pPr>
            <w:del w:id="4275" w:author="Arm-59" w:date="2021-06-22T09:20:00Z">
              <w:r w:rsidRPr="006D3DCF" w:rsidDel="007E170C">
                <w:rPr>
                  <w:sz w:val="18"/>
                  <w:szCs w:val="18"/>
                </w:rPr>
                <w:delText xml:space="preserve">   Лечебный корпус центральной районной больницы г. Николаевска-на-Амуре</w:delText>
              </w:r>
            </w:del>
          </w:p>
        </w:tc>
        <w:tc>
          <w:tcPr>
            <w:tcW w:w="1810" w:type="dxa"/>
            <w:shd w:val="clear" w:color="auto" w:fill="auto"/>
            <w:vAlign w:val="center"/>
            <w:hideMark/>
          </w:tcPr>
          <w:p w14:paraId="45ABF0AC" w14:textId="2B890965" w:rsidR="0094429A" w:rsidRPr="006D3DCF" w:rsidDel="007E170C" w:rsidRDefault="0094429A" w:rsidP="004260A3">
            <w:pPr>
              <w:jc w:val="center"/>
              <w:rPr>
                <w:del w:id="4276" w:author="Arm-59" w:date="2021-06-22T09:20:00Z"/>
                <w:sz w:val="18"/>
                <w:szCs w:val="18"/>
              </w:rPr>
            </w:pPr>
            <w:del w:id="4277" w:author="Arm-59" w:date="2021-06-22T09:20:00Z">
              <w:r w:rsidRPr="006D3DCF" w:rsidDel="007E170C">
                <w:rPr>
                  <w:sz w:val="18"/>
                  <w:szCs w:val="18"/>
                </w:rPr>
                <w:delText>2 129 184,11</w:delText>
              </w:r>
            </w:del>
          </w:p>
        </w:tc>
        <w:tc>
          <w:tcPr>
            <w:tcW w:w="1843" w:type="dxa"/>
            <w:shd w:val="clear" w:color="auto" w:fill="auto"/>
            <w:vAlign w:val="center"/>
            <w:hideMark/>
          </w:tcPr>
          <w:p w14:paraId="703CD292" w14:textId="433A2116" w:rsidR="0094429A" w:rsidRPr="006D3DCF" w:rsidDel="007E170C" w:rsidRDefault="0094429A" w:rsidP="004260A3">
            <w:pPr>
              <w:jc w:val="center"/>
              <w:rPr>
                <w:del w:id="4278" w:author="Arm-59" w:date="2021-06-22T09:20:00Z"/>
                <w:sz w:val="18"/>
                <w:szCs w:val="18"/>
              </w:rPr>
            </w:pPr>
            <w:del w:id="4279" w:author="Arm-59" w:date="2021-06-22T09:20:00Z">
              <w:r w:rsidRPr="006D3DCF" w:rsidDel="007E170C">
                <w:rPr>
                  <w:sz w:val="18"/>
                  <w:szCs w:val="18"/>
                </w:rPr>
                <w:delText>2018-2020</w:delText>
              </w:r>
            </w:del>
          </w:p>
        </w:tc>
      </w:tr>
      <w:tr w:rsidR="0094429A" w:rsidRPr="006D3DCF" w:rsidDel="007E170C" w14:paraId="569454FC" w14:textId="4AFCBD96" w:rsidTr="00EB0DAE">
        <w:trPr>
          <w:trHeight w:val="113"/>
          <w:del w:id="4280" w:author="Arm-59" w:date="2021-06-22T09:20:00Z"/>
        </w:trPr>
        <w:tc>
          <w:tcPr>
            <w:tcW w:w="658" w:type="dxa"/>
            <w:shd w:val="clear" w:color="auto" w:fill="auto"/>
            <w:noWrap/>
            <w:vAlign w:val="center"/>
            <w:hideMark/>
          </w:tcPr>
          <w:p w14:paraId="548ECDC3" w14:textId="28524E00" w:rsidR="0094429A" w:rsidRPr="006D3DCF" w:rsidDel="007E170C" w:rsidRDefault="0094429A" w:rsidP="004260A3">
            <w:pPr>
              <w:jc w:val="center"/>
              <w:rPr>
                <w:del w:id="4281" w:author="Arm-59" w:date="2021-06-22T09:20:00Z"/>
                <w:sz w:val="18"/>
                <w:szCs w:val="18"/>
              </w:rPr>
            </w:pPr>
            <w:del w:id="4282" w:author="Arm-59" w:date="2021-06-22T09:20:00Z">
              <w:r w:rsidRPr="006D3DCF" w:rsidDel="007E170C">
                <w:rPr>
                  <w:sz w:val="18"/>
                  <w:szCs w:val="18"/>
                </w:rPr>
                <w:delText>31</w:delText>
              </w:r>
            </w:del>
          </w:p>
        </w:tc>
        <w:tc>
          <w:tcPr>
            <w:tcW w:w="5706" w:type="dxa"/>
            <w:shd w:val="clear" w:color="000000" w:fill="FFFFFF"/>
            <w:vAlign w:val="center"/>
            <w:hideMark/>
          </w:tcPr>
          <w:p w14:paraId="05788B4F" w14:textId="72353FF4" w:rsidR="0094429A" w:rsidRPr="006D3DCF" w:rsidDel="007E170C" w:rsidRDefault="0094429A" w:rsidP="004260A3">
            <w:pPr>
              <w:rPr>
                <w:del w:id="4283" w:author="Arm-59" w:date="2021-06-22T09:20:00Z"/>
                <w:sz w:val="18"/>
                <w:szCs w:val="18"/>
              </w:rPr>
            </w:pPr>
            <w:del w:id="4284" w:author="Arm-59" w:date="2021-06-22T09:20:00Z">
              <w:r w:rsidRPr="006D3DCF" w:rsidDel="007E170C">
                <w:rPr>
                  <w:sz w:val="18"/>
                  <w:szCs w:val="18"/>
                </w:rPr>
                <w:delText xml:space="preserve">  Фельдшерско-акушерский пункт на 25 посещений в смену (с жилым помещением) в п.Тумнин Ванинского муниципального района   </w:delText>
              </w:r>
            </w:del>
          </w:p>
        </w:tc>
        <w:tc>
          <w:tcPr>
            <w:tcW w:w="1810" w:type="dxa"/>
            <w:shd w:val="clear" w:color="auto" w:fill="auto"/>
            <w:vAlign w:val="center"/>
            <w:hideMark/>
          </w:tcPr>
          <w:p w14:paraId="7C850487" w14:textId="7FE35591" w:rsidR="0094429A" w:rsidRPr="006D3DCF" w:rsidDel="007E170C" w:rsidRDefault="0094429A" w:rsidP="004260A3">
            <w:pPr>
              <w:jc w:val="center"/>
              <w:rPr>
                <w:del w:id="4285" w:author="Arm-59" w:date="2021-06-22T09:20:00Z"/>
                <w:sz w:val="18"/>
                <w:szCs w:val="18"/>
              </w:rPr>
            </w:pPr>
            <w:del w:id="4286" w:author="Arm-59" w:date="2021-06-22T09:20:00Z">
              <w:r w:rsidRPr="006D3DCF" w:rsidDel="007E170C">
                <w:rPr>
                  <w:sz w:val="18"/>
                  <w:szCs w:val="18"/>
                </w:rPr>
                <w:delText>30 025,00*</w:delText>
              </w:r>
            </w:del>
          </w:p>
        </w:tc>
        <w:tc>
          <w:tcPr>
            <w:tcW w:w="1843" w:type="dxa"/>
            <w:shd w:val="clear" w:color="auto" w:fill="auto"/>
            <w:vAlign w:val="center"/>
            <w:hideMark/>
          </w:tcPr>
          <w:p w14:paraId="160B9D0A" w14:textId="4F56AB76" w:rsidR="0094429A" w:rsidRPr="006D3DCF" w:rsidDel="007E170C" w:rsidRDefault="0094429A" w:rsidP="004260A3">
            <w:pPr>
              <w:jc w:val="center"/>
              <w:rPr>
                <w:del w:id="4287" w:author="Arm-59" w:date="2021-06-22T09:20:00Z"/>
                <w:sz w:val="18"/>
                <w:szCs w:val="18"/>
              </w:rPr>
            </w:pPr>
            <w:del w:id="4288" w:author="Arm-59" w:date="2021-06-22T09:20:00Z">
              <w:r w:rsidRPr="006D3DCF" w:rsidDel="007E170C">
                <w:rPr>
                  <w:sz w:val="18"/>
                  <w:szCs w:val="18"/>
                </w:rPr>
                <w:delText>2019</w:delText>
              </w:r>
            </w:del>
          </w:p>
        </w:tc>
      </w:tr>
      <w:tr w:rsidR="0094429A" w:rsidRPr="006D3DCF" w:rsidDel="007E170C" w14:paraId="3C62EFF1" w14:textId="0776A607" w:rsidTr="00EB0DAE">
        <w:trPr>
          <w:trHeight w:val="113"/>
          <w:del w:id="4289" w:author="Arm-59" w:date="2021-06-22T09:20:00Z"/>
        </w:trPr>
        <w:tc>
          <w:tcPr>
            <w:tcW w:w="658" w:type="dxa"/>
            <w:shd w:val="clear" w:color="auto" w:fill="auto"/>
            <w:noWrap/>
            <w:vAlign w:val="center"/>
            <w:hideMark/>
          </w:tcPr>
          <w:p w14:paraId="138D24E9" w14:textId="5D01F6A9" w:rsidR="0094429A" w:rsidRPr="006D3DCF" w:rsidDel="007E170C" w:rsidRDefault="0094429A" w:rsidP="004260A3">
            <w:pPr>
              <w:jc w:val="center"/>
              <w:rPr>
                <w:del w:id="4290" w:author="Arm-59" w:date="2021-06-22T09:20:00Z"/>
                <w:sz w:val="18"/>
                <w:szCs w:val="18"/>
              </w:rPr>
            </w:pPr>
            <w:del w:id="4291" w:author="Arm-59" w:date="2021-06-22T09:20:00Z">
              <w:r w:rsidRPr="006D3DCF" w:rsidDel="007E170C">
                <w:rPr>
                  <w:sz w:val="18"/>
                  <w:szCs w:val="18"/>
                </w:rPr>
                <w:delText>32</w:delText>
              </w:r>
            </w:del>
          </w:p>
        </w:tc>
        <w:tc>
          <w:tcPr>
            <w:tcW w:w="5706" w:type="dxa"/>
            <w:shd w:val="clear" w:color="000000" w:fill="FFFFFF"/>
            <w:vAlign w:val="center"/>
            <w:hideMark/>
          </w:tcPr>
          <w:p w14:paraId="28CDBE8F" w14:textId="295C6558" w:rsidR="0094429A" w:rsidRPr="006D3DCF" w:rsidDel="007E170C" w:rsidRDefault="0094429A" w:rsidP="004260A3">
            <w:pPr>
              <w:rPr>
                <w:del w:id="4292" w:author="Arm-59" w:date="2021-06-22T09:20:00Z"/>
                <w:sz w:val="18"/>
                <w:szCs w:val="18"/>
              </w:rPr>
            </w:pPr>
            <w:del w:id="4293" w:author="Arm-59" w:date="2021-06-22T09:20:00Z">
              <w:r w:rsidRPr="006D3DCF" w:rsidDel="007E170C">
                <w:rPr>
                  <w:sz w:val="18"/>
                  <w:szCs w:val="18"/>
                </w:rPr>
                <w:delText xml:space="preserve">  "Детский больничный комплекс в Ленинском округе г. Комсомольска-на-Амуре". Строительство. (I очередь - детская поликлиника, II очередь - лечебный корпус и детское консультативное отделение)</w:delText>
              </w:r>
            </w:del>
          </w:p>
        </w:tc>
        <w:tc>
          <w:tcPr>
            <w:tcW w:w="1810" w:type="dxa"/>
            <w:shd w:val="clear" w:color="000000" w:fill="FFFFFF"/>
            <w:vAlign w:val="center"/>
            <w:hideMark/>
          </w:tcPr>
          <w:p w14:paraId="78144B76" w14:textId="58A8B437" w:rsidR="0094429A" w:rsidRPr="006D3DCF" w:rsidDel="007E170C" w:rsidRDefault="0094429A" w:rsidP="004260A3">
            <w:pPr>
              <w:jc w:val="center"/>
              <w:rPr>
                <w:del w:id="4294" w:author="Arm-59" w:date="2021-06-22T09:20:00Z"/>
                <w:sz w:val="18"/>
                <w:szCs w:val="18"/>
              </w:rPr>
            </w:pPr>
            <w:del w:id="4295" w:author="Arm-59" w:date="2021-06-22T09:20:00Z">
              <w:r w:rsidRPr="006D3DCF" w:rsidDel="007E170C">
                <w:rPr>
                  <w:sz w:val="18"/>
                  <w:szCs w:val="18"/>
                </w:rPr>
                <w:delText>2 732 954,89</w:delText>
              </w:r>
            </w:del>
          </w:p>
        </w:tc>
        <w:tc>
          <w:tcPr>
            <w:tcW w:w="1843" w:type="dxa"/>
            <w:shd w:val="clear" w:color="auto" w:fill="auto"/>
            <w:vAlign w:val="center"/>
            <w:hideMark/>
          </w:tcPr>
          <w:p w14:paraId="3D9FF410" w14:textId="5B167440" w:rsidR="0094429A" w:rsidRPr="006D3DCF" w:rsidDel="007E170C" w:rsidRDefault="0094429A" w:rsidP="004260A3">
            <w:pPr>
              <w:jc w:val="center"/>
              <w:rPr>
                <w:del w:id="4296" w:author="Arm-59" w:date="2021-06-22T09:20:00Z"/>
                <w:sz w:val="18"/>
                <w:szCs w:val="18"/>
              </w:rPr>
            </w:pPr>
            <w:del w:id="4297" w:author="Arm-59" w:date="2021-06-22T09:20:00Z">
              <w:r w:rsidRPr="006D3DCF" w:rsidDel="007E170C">
                <w:rPr>
                  <w:sz w:val="18"/>
                  <w:szCs w:val="18"/>
                </w:rPr>
                <w:delText>2017-2020</w:delText>
              </w:r>
            </w:del>
          </w:p>
        </w:tc>
      </w:tr>
      <w:tr w:rsidR="0094429A" w:rsidRPr="006D3DCF" w:rsidDel="007E170C" w14:paraId="681C4E44" w14:textId="60D05A31" w:rsidTr="00EB0DAE">
        <w:trPr>
          <w:trHeight w:val="113"/>
          <w:del w:id="4298" w:author="Arm-59" w:date="2021-06-22T09:20:00Z"/>
        </w:trPr>
        <w:tc>
          <w:tcPr>
            <w:tcW w:w="658" w:type="dxa"/>
            <w:shd w:val="clear" w:color="auto" w:fill="auto"/>
            <w:noWrap/>
            <w:vAlign w:val="center"/>
            <w:hideMark/>
          </w:tcPr>
          <w:p w14:paraId="3A9BBA22" w14:textId="6DCC07CC" w:rsidR="0094429A" w:rsidRPr="006D3DCF" w:rsidDel="007E170C" w:rsidRDefault="0094429A" w:rsidP="004260A3">
            <w:pPr>
              <w:jc w:val="center"/>
              <w:rPr>
                <w:del w:id="4299" w:author="Arm-59" w:date="2021-06-22T09:20:00Z"/>
                <w:sz w:val="18"/>
                <w:szCs w:val="18"/>
              </w:rPr>
            </w:pPr>
            <w:del w:id="4300" w:author="Arm-59" w:date="2021-06-22T09:20:00Z">
              <w:r w:rsidRPr="006D3DCF" w:rsidDel="007E170C">
                <w:rPr>
                  <w:sz w:val="18"/>
                  <w:szCs w:val="18"/>
                </w:rPr>
                <w:delText>33</w:delText>
              </w:r>
            </w:del>
          </w:p>
        </w:tc>
        <w:tc>
          <w:tcPr>
            <w:tcW w:w="5706" w:type="dxa"/>
            <w:shd w:val="clear" w:color="000000" w:fill="FFFFFF"/>
            <w:vAlign w:val="center"/>
            <w:hideMark/>
          </w:tcPr>
          <w:p w14:paraId="03406C11" w14:textId="47541239" w:rsidR="0094429A" w:rsidRPr="006D3DCF" w:rsidDel="007E170C" w:rsidRDefault="0094429A" w:rsidP="004260A3">
            <w:pPr>
              <w:rPr>
                <w:del w:id="4301" w:author="Arm-59" w:date="2021-06-22T09:20:00Z"/>
                <w:sz w:val="18"/>
                <w:szCs w:val="18"/>
              </w:rPr>
            </w:pPr>
            <w:del w:id="4302" w:author="Arm-59" w:date="2021-06-22T09:20:00Z">
              <w:r w:rsidRPr="006D3DCF" w:rsidDel="007E170C">
                <w:rPr>
                  <w:sz w:val="18"/>
                  <w:szCs w:val="18"/>
                </w:rPr>
                <w:delText xml:space="preserve">   Станция скорой медицинской помощи г. Комсомольска-на-Амуре (строительство), 252 вызова в сутки</w:delText>
              </w:r>
            </w:del>
          </w:p>
        </w:tc>
        <w:tc>
          <w:tcPr>
            <w:tcW w:w="1810" w:type="dxa"/>
            <w:shd w:val="clear" w:color="000000" w:fill="FFFFFF"/>
            <w:vAlign w:val="center"/>
            <w:hideMark/>
          </w:tcPr>
          <w:p w14:paraId="597E871D" w14:textId="7F4BEAF2" w:rsidR="0094429A" w:rsidRPr="006D3DCF" w:rsidDel="007E170C" w:rsidRDefault="0094429A" w:rsidP="004260A3">
            <w:pPr>
              <w:jc w:val="center"/>
              <w:rPr>
                <w:del w:id="4303" w:author="Arm-59" w:date="2021-06-22T09:20:00Z"/>
                <w:sz w:val="18"/>
                <w:szCs w:val="18"/>
              </w:rPr>
            </w:pPr>
            <w:del w:id="4304" w:author="Arm-59" w:date="2021-06-22T09:20:00Z">
              <w:r w:rsidRPr="006D3DCF" w:rsidDel="007E170C">
                <w:rPr>
                  <w:sz w:val="18"/>
                  <w:szCs w:val="18"/>
                </w:rPr>
                <w:delText>250 790,94</w:delText>
              </w:r>
            </w:del>
          </w:p>
        </w:tc>
        <w:tc>
          <w:tcPr>
            <w:tcW w:w="1843" w:type="dxa"/>
            <w:shd w:val="clear" w:color="auto" w:fill="auto"/>
            <w:vAlign w:val="center"/>
            <w:hideMark/>
          </w:tcPr>
          <w:p w14:paraId="6612538E" w14:textId="1E8148BE" w:rsidR="0094429A" w:rsidRPr="006D3DCF" w:rsidDel="007E170C" w:rsidRDefault="0094429A" w:rsidP="004260A3">
            <w:pPr>
              <w:jc w:val="center"/>
              <w:rPr>
                <w:del w:id="4305" w:author="Arm-59" w:date="2021-06-22T09:20:00Z"/>
                <w:sz w:val="18"/>
                <w:szCs w:val="18"/>
              </w:rPr>
            </w:pPr>
            <w:del w:id="4306" w:author="Arm-59" w:date="2021-06-22T09:20:00Z">
              <w:r w:rsidRPr="006D3DCF" w:rsidDel="007E170C">
                <w:rPr>
                  <w:sz w:val="18"/>
                  <w:szCs w:val="18"/>
                </w:rPr>
                <w:delText>2018-2019</w:delText>
              </w:r>
            </w:del>
          </w:p>
        </w:tc>
      </w:tr>
      <w:tr w:rsidR="0094429A" w:rsidRPr="006D3DCF" w:rsidDel="007E170C" w14:paraId="394926EE" w14:textId="7030D510" w:rsidTr="00EB0DAE">
        <w:trPr>
          <w:trHeight w:val="113"/>
          <w:del w:id="4307" w:author="Arm-59" w:date="2021-06-22T09:20:00Z"/>
        </w:trPr>
        <w:tc>
          <w:tcPr>
            <w:tcW w:w="10017" w:type="dxa"/>
            <w:gridSpan w:val="4"/>
            <w:shd w:val="clear" w:color="auto" w:fill="auto"/>
            <w:noWrap/>
            <w:vAlign w:val="center"/>
            <w:hideMark/>
          </w:tcPr>
          <w:p w14:paraId="20F3852F" w14:textId="3420FA58" w:rsidR="0094429A" w:rsidRPr="006D3DCF" w:rsidDel="007E170C" w:rsidRDefault="0094429A" w:rsidP="004260A3">
            <w:pPr>
              <w:jc w:val="center"/>
              <w:rPr>
                <w:del w:id="4308" w:author="Arm-59" w:date="2021-06-22T09:20:00Z"/>
                <w:b/>
                <w:bCs/>
                <w:sz w:val="18"/>
                <w:szCs w:val="18"/>
              </w:rPr>
            </w:pPr>
            <w:del w:id="4309" w:author="Arm-59" w:date="2021-06-22T09:20:00Z">
              <w:r w:rsidRPr="006D3DCF" w:rsidDel="007E170C">
                <w:rPr>
                  <w:b/>
                  <w:bCs/>
                  <w:sz w:val="18"/>
                  <w:szCs w:val="18"/>
                </w:rPr>
                <w:delText>Объекты культуры</w:delText>
              </w:r>
            </w:del>
          </w:p>
        </w:tc>
      </w:tr>
      <w:tr w:rsidR="0094429A" w:rsidRPr="006D3DCF" w:rsidDel="007E170C" w14:paraId="28E2885B" w14:textId="3470218F" w:rsidTr="00EB0DAE">
        <w:trPr>
          <w:trHeight w:val="113"/>
          <w:del w:id="4310" w:author="Arm-59" w:date="2021-06-22T09:20:00Z"/>
        </w:trPr>
        <w:tc>
          <w:tcPr>
            <w:tcW w:w="658" w:type="dxa"/>
            <w:shd w:val="clear" w:color="auto" w:fill="auto"/>
            <w:noWrap/>
            <w:vAlign w:val="center"/>
            <w:hideMark/>
          </w:tcPr>
          <w:p w14:paraId="46673D8B" w14:textId="1C6AB183" w:rsidR="0094429A" w:rsidRPr="006D3DCF" w:rsidDel="007E170C" w:rsidRDefault="0094429A" w:rsidP="004260A3">
            <w:pPr>
              <w:jc w:val="center"/>
              <w:rPr>
                <w:del w:id="4311" w:author="Arm-59" w:date="2021-06-22T09:20:00Z"/>
                <w:sz w:val="18"/>
                <w:szCs w:val="18"/>
              </w:rPr>
            </w:pPr>
            <w:del w:id="4312" w:author="Arm-59" w:date="2021-06-22T09:20:00Z">
              <w:r w:rsidRPr="006D3DCF" w:rsidDel="007E170C">
                <w:rPr>
                  <w:sz w:val="18"/>
                  <w:szCs w:val="18"/>
                </w:rPr>
                <w:delText>34</w:delText>
              </w:r>
            </w:del>
          </w:p>
        </w:tc>
        <w:tc>
          <w:tcPr>
            <w:tcW w:w="5706" w:type="dxa"/>
            <w:shd w:val="clear" w:color="000000" w:fill="FFFFFF"/>
            <w:vAlign w:val="center"/>
            <w:hideMark/>
          </w:tcPr>
          <w:p w14:paraId="01B0E979" w14:textId="4428BB3E" w:rsidR="0094429A" w:rsidRPr="006D3DCF" w:rsidDel="007E170C" w:rsidRDefault="0094429A" w:rsidP="004260A3">
            <w:pPr>
              <w:rPr>
                <w:del w:id="4313" w:author="Arm-59" w:date="2021-06-22T09:20:00Z"/>
                <w:sz w:val="18"/>
                <w:szCs w:val="18"/>
              </w:rPr>
            </w:pPr>
            <w:del w:id="4314" w:author="Arm-59" w:date="2021-06-22T09:20:00Z">
              <w:r w:rsidRPr="006D3DCF" w:rsidDel="007E170C">
                <w:rPr>
                  <w:sz w:val="18"/>
                  <w:szCs w:val="18"/>
                </w:rPr>
                <w:delText xml:space="preserve">  Административно-культурный центр п. Сита, района имени Лазо, Хабаровского края</w:delText>
              </w:r>
            </w:del>
          </w:p>
        </w:tc>
        <w:tc>
          <w:tcPr>
            <w:tcW w:w="1810" w:type="dxa"/>
            <w:shd w:val="clear" w:color="auto" w:fill="auto"/>
            <w:vAlign w:val="center"/>
            <w:hideMark/>
          </w:tcPr>
          <w:p w14:paraId="7AF9709D" w14:textId="557C547C" w:rsidR="0094429A" w:rsidRPr="006D3DCF" w:rsidDel="007E170C" w:rsidRDefault="0094429A" w:rsidP="004260A3">
            <w:pPr>
              <w:jc w:val="center"/>
              <w:rPr>
                <w:del w:id="4315" w:author="Arm-59" w:date="2021-06-22T09:20:00Z"/>
                <w:sz w:val="18"/>
                <w:szCs w:val="18"/>
              </w:rPr>
            </w:pPr>
            <w:del w:id="4316" w:author="Arm-59" w:date="2021-06-22T09:20:00Z">
              <w:r w:rsidRPr="006D3DCF" w:rsidDel="007E170C">
                <w:rPr>
                  <w:sz w:val="18"/>
                  <w:szCs w:val="18"/>
                </w:rPr>
                <w:delText>33 012,94</w:delText>
              </w:r>
            </w:del>
          </w:p>
        </w:tc>
        <w:tc>
          <w:tcPr>
            <w:tcW w:w="1843" w:type="dxa"/>
            <w:shd w:val="clear" w:color="auto" w:fill="auto"/>
            <w:vAlign w:val="center"/>
            <w:hideMark/>
          </w:tcPr>
          <w:p w14:paraId="4E6236F1" w14:textId="1DC1F210" w:rsidR="0094429A" w:rsidRPr="006D3DCF" w:rsidDel="007E170C" w:rsidRDefault="0094429A" w:rsidP="004260A3">
            <w:pPr>
              <w:jc w:val="center"/>
              <w:rPr>
                <w:del w:id="4317" w:author="Arm-59" w:date="2021-06-22T09:20:00Z"/>
                <w:sz w:val="18"/>
                <w:szCs w:val="18"/>
              </w:rPr>
            </w:pPr>
            <w:del w:id="4318" w:author="Arm-59" w:date="2021-06-22T09:20:00Z">
              <w:r w:rsidRPr="006D3DCF" w:rsidDel="007E170C">
                <w:rPr>
                  <w:sz w:val="18"/>
                  <w:szCs w:val="18"/>
                </w:rPr>
                <w:delText>2016-2019</w:delText>
              </w:r>
            </w:del>
          </w:p>
        </w:tc>
      </w:tr>
      <w:tr w:rsidR="0094429A" w:rsidRPr="006D3DCF" w:rsidDel="007E170C" w14:paraId="2DC6B36A" w14:textId="2189DFCE" w:rsidTr="00EB0DAE">
        <w:trPr>
          <w:trHeight w:val="113"/>
          <w:del w:id="4319" w:author="Arm-59" w:date="2021-06-22T09:20:00Z"/>
        </w:trPr>
        <w:tc>
          <w:tcPr>
            <w:tcW w:w="10017" w:type="dxa"/>
            <w:gridSpan w:val="4"/>
            <w:shd w:val="clear" w:color="auto" w:fill="auto"/>
            <w:noWrap/>
            <w:vAlign w:val="center"/>
            <w:hideMark/>
          </w:tcPr>
          <w:p w14:paraId="1595C581" w14:textId="4CC44B4E" w:rsidR="0094429A" w:rsidRPr="006D3DCF" w:rsidDel="007E170C" w:rsidRDefault="0094429A" w:rsidP="004260A3">
            <w:pPr>
              <w:jc w:val="center"/>
              <w:rPr>
                <w:del w:id="4320" w:author="Arm-59" w:date="2021-06-22T09:20:00Z"/>
                <w:b/>
                <w:bCs/>
                <w:sz w:val="18"/>
                <w:szCs w:val="18"/>
              </w:rPr>
            </w:pPr>
            <w:del w:id="4321" w:author="Arm-59" w:date="2021-06-22T09:20:00Z">
              <w:r w:rsidRPr="006D3DCF" w:rsidDel="007E170C">
                <w:rPr>
                  <w:b/>
                  <w:bCs/>
                  <w:sz w:val="18"/>
                  <w:szCs w:val="18"/>
                </w:rPr>
                <w:delText>Объекты спорта</w:delText>
              </w:r>
            </w:del>
          </w:p>
        </w:tc>
      </w:tr>
      <w:tr w:rsidR="0094429A" w:rsidRPr="006D3DCF" w:rsidDel="007E170C" w14:paraId="51F8C1FD" w14:textId="2BE6ED3A" w:rsidTr="00EB0DAE">
        <w:trPr>
          <w:trHeight w:val="113"/>
          <w:del w:id="4322" w:author="Arm-59" w:date="2021-06-22T09:20:00Z"/>
        </w:trPr>
        <w:tc>
          <w:tcPr>
            <w:tcW w:w="658" w:type="dxa"/>
            <w:shd w:val="clear" w:color="auto" w:fill="auto"/>
            <w:noWrap/>
            <w:vAlign w:val="center"/>
            <w:hideMark/>
          </w:tcPr>
          <w:p w14:paraId="3ADDC346" w14:textId="415BADF7" w:rsidR="0094429A" w:rsidRPr="006D3DCF" w:rsidDel="007E170C" w:rsidRDefault="0094429A" w:rsidP="004260A3">
            <w:pPr>
              <w:jc w:val="center"/>
              <w:rPr>
                <w:del w:id="4323" w:author="Arm-59" w:date="2021-06-22T09:20:00Z"/>
                <w:sz w:val="18"/>
                <w:szCs w:val="18"/>
              </w:rPr>
            </w:pPr>
            <w:del w:id="4324" w:author="Arm-59" w:date="2021-06-22T09:20:00Z">
              <w:r w:rsidRPr="006D3DCF" w:rsidDel="007E170C">
                <w:rPr>
                  <w:sz w:val="18"/>
                  <w:szCs w:val="18"/>
                </w:rPr>
                <w:delText>35</w:delText>
              </w:r>
            </w:del>
          </w:p>
        </w:tc>
        <w:tc>
          <w:tcPr>
            <w:tcW w:w="5706" w:type="dxa"/>
            <w:shd w:val="clear" w:color="000000" w:fill="FFFFFF"/>
            <w:vAlign w:val="center"/>
            <w:hideMark/>
          </w:tcPr>
          <w:p w14:paraId="68991F22" w14:textId="752DA52F" w:rsidR="0094429A" w:rsidRPr="006D3DCF" w:rsidDel="007E170C" w:rsidRDefault="0094429A" w:rsidP="004260A3">
            <w:pPr>
              <w:rPr>
                <w:del w:id="4325" w:author="Arm-59" w:date="2021-06-22T09:20:00Z"/>
                <w:sz w:val="18"/>
                <w:szCs w:val="18"/>
              </w:rPr>
            </w:pPr>
            <w:del w:id="4326" w:author="Arm-59" w:date="2021-06-22T09:20:00Z">
              <w:r w:rsidRPr="006D3DCF" w:rsidDel="007E170C">
                <w:rPr>
                  <w:sz w:val="18"/>
                  <w:szCs w:val="18"/>
                </w:rPr>
                <w:delText xml:space="preserve">   Краевой дворец единоборств "Самбо" в г. Хабаровске</w:delText>
              </w:r>
            </w:del>
          </w:p>
        </w:tc>
        <w:tc>
          <w:tcPr>
            <w:tcW w:w="1810" w:type="dxa"/>
            <w:shd w:val="clear" w:color="auto" w:fill="auto"/>
            <w:vAlign w:val="center"/>
            <w:hideMark/>
          </w:tcPr>
          <w:p w14:paraId="554C38DC" w14:textId="7326EEB6" w:rsidR="0094429A" w:rsidRPr="006D3DCF" w:rsidDel="007E170C" w:rsidRDefault="0094429A" w:rsidP="004260A3">
            <w:pPr>
              <w:jc w:val="center"/>
              <w:rPr>
                <w:del w:id="4327" w:author="Arm-59" w:date="2021-06-22T09:20:00Z"/>
                <w:sz w:val="18"/>
                <w:szCs w:val="18"/>
              </w:rPr>
            </w:pPr>
            <w:del w:id="4328" w:author="Arm-59" w:date="2021-06-22T09:20:00Z">
              <w:r w:rsidRPr="006D3DCF" w:rsidDel="007E170C">
                <w:rPr>
                  <w:sz w:val="18"/>
                  <w:szCs w:val="18"/>
                </w:rPr>
                <w:delText>995 500,00*</w:delText>
              </w:r>
            </w:del>
          </w:p>
        </w:tc>
        <w:tc>
          <w:tcPr>
            <w:tcW w:w="1843" w:type="dxa"/>
            <w:shd w:val="clear" w:color="auto" w:fill="auto"/>
            <w:vAlign w:val="center"/>
            <w:hideMark/>
          </w:tcPr>
          <w:p w14:paraId="682E4422" w14:textId="37A0B906" w:rsidR="0094429A" w:rsidRPr="006D3DCF" w:rsidDel="007E170C" w:rsidRDefault="0094429A" w:rsidP="004260A3">
            <w:pPr>
              <w:jc w:val="center"/>
              <w:rPr>
                <w:del w:id="4329" w:author="Arm-59" w:date="2021-06-22T09:20:00Z"/>
                <w:sz w:val="18"/>
                <w:szCs w:val="18"/>
              </w:rPr>
            </w:pPr>
            <w:del w:id="4330" w:author="Arm-59" w:date="2021-06-22T09:20:00Z">
              <w:r w:rsidRPr="006D3DCF" w:rsidDel="007E170C">
                <w:rPr>
                  <w:sz w:val="18"/>
                  <w:szCs w:val="18"/>
                </w:rPr>
                <w:delText>2017-2019</w:delText>
              </w:r>
            </w:del>
          </w:p>
        </w:tc>
      </w:tr>
      <w:tr w:rsidR="0094429A" w:rsidRPr="006D3DCF" w:rsidDel="007E170C" w14:paraId="2D1AC2A9" w14:textId="02F74871" w:rsidTr="00EB0DAE">
        <w:trPr>
          <w:trHeight w:val="113"/>
          <w:del w:id="4331" w:author="Arm-59" w:date="2021-06-22T09:20:00Z"/>
        </w:trPr>
        <w:tc>
          <w:tcPr>
            <w:tcW w:w="658" w:type="dxa"/>
            <w:shd w:val="clear" w:color="auto" w:fill="auto"/>
            <w:noWrap/>
            <w:vAlign w:val="center"/>
            <w:hideMark/>
          </w:tcPr>
          <w:p w14:paraId="4F36E77E" w14:textId="55279FF0" w:rsidR="0094429A" w:rsidRPr="006D3DCF" w:rsidDel="007E170C" w:rsidRDefault="0094429A" w:rsidP="004260A3">
            <w:pPr>
              <w:jc w:val="center"/>
              <w:rPr>
                <w:del w:id="4332" w:author="Arm-59" w:date="2021-06-22T09:20:00Z"/>
                <w:sz w:val="18"/>
                <w:szCs w:val="18"/>
              </w:rPr>
            </w:pPr>
            <w:del w:id="4333" w:author="Arm-59" w:date="2021-06-22T09:20:00Z">
              <w:r w:rsidRPr="006D3DCF" w:rsidDel="007E170C">
                <w:rPr>
                  <w:sz w:val="18"/>
                  <w:szCs w:val="18"/>
                </w:rPr>
                <w:delText>36</w:delText>
              </w:r>
            </w:del>
          </w:p>
        </w:tc>
        <w:tc>
          <w:tcPr>
            <w:tcW w:w="5706" w:type="dxa"/>
            <w:shd w:val="clear" w:color="000000" w:fill="FFFFFF"/>
            <w:vAlign w:val="center"/>
            <w:hideMark/>
          </w:tcPr>
          <w:p w14:paraId="085BABC9" w14:textId="6C2F9A2B" w:rsidR="0094429A" w:rsidRPr="006D3DCF" w:rsidDel="007E170C" w:rsidRDefault="0094429A" w:rsidP="004260A3">
            <w:pPr>
              <w:rPr>
                <w:del w:id="4334" w:author="Arm-59" w:date="2021-06-22T09:20:00Z"/>
                <w:sz w:val="18"/>
                <w:szCs w:val="18"/>
              </w:rPr>
            </w:pPr>
            <w:del w:id="4335" w:author="Arm-59" w:date="2021-06-22T09:20:00Z">
              <w:r w:rsidRPr="006D3DCF" w:rsidDel="007E170C">
                <w:rPr>
                  <w:sz w:val="18"/>
                  <w:szCs w:val="18"/>
                </w:rPr>
                <w:delText xml:space="preserve">  Бассейн плавательный в п. Чегдомын </w:delText>
              </w:r>
            </w:del>
          </w:p>
        </w:tc>
        <w:tc>
          <w:tcPr>
            <w:tcW w:w="1810" w:type="dxa"/>
            <w:shd w:val="clear" w:color="auto" w:fill="auto"/>
            <w:vAlign w:val="center"/>
            <w:hideMark/>
          </w:tcPr>
          <w:p w14:paraId="3FD9FDC9" w14:textId="793A579B" w:rsidR="0094429A" w:rsidRPr="006D3DCF" w:rsidDel="007E170C" w:rsidRDefault="0094429A" w:rsidP="004260A3">
            <w:pPr>
              <w:jc w:val="center"/>
              <w:rPr>
                <w:del w:id="4336" w:author="Arm-59" w:date="2021-06-22T09:20:00Z"/>
                <w:sz w:val="18"/>
                <w:szCs w:val="18"/>
              </w:rPr>
            </w:pPr>
            <w:del w:id="4337" w:author="Arm-59" w:date="2021-06-22T09:20:00Z">
              <w:r w:rsidRPr="006D3DCF" w:rsidDel="007E170C">
                <w:rPr>
                  <w:sz w:val="18"/>
                  <w:szCs w:val="18"/>
                </w:rPr>
                <w:delText>996 500,00*</w:delText>
              </w:r>
            </w:del>
          </w:p>
        </w:tc>
        <w:tc>
          <w:tcPr>
            <w:tcW w:w="1843" w:type="dxa"/>
            <w:shd w:val="clear" w:color="auto" w:fill="auto"/>
            <w:vAlign w:val="center"/>
            <w:hideMark/>
          </w:tcPr>
          <w:p w14:paraId="28E9D19A" w14:textId="4E3FDC67" w:rsidR="0094429A" w:rsidRPr="006D3DCF" w:rsidDel="007E170C" w:rsidRDefault="0094429A" w:rsidP="004260A3">
            <w:pPr>
              <w:jc w:val="center"/>
              <w:rPr>
                <w:del w:id="4338" w:author="Arm-59" w:date="2021-06-22T09:20:00Z"/>
                <w:sz w:val="18"/>
                <w:szCs w:val="18"/>
              </w:rPr>
            </w:pPr>
            <w:del w:id="4339" w:author="Arm-59" w:date="2021-06-22T09:20:00Z">
              <w:r w:rsidRPr="006D3DCF" w:rsidDel="007E170C">
                <w:rPr>
                  <w:sz w:val="18"/>
                  <w:szCs w:val="18"/>
                </w:rPr>
                <w:delText>2013-2018</w:delText>
              </w:r>
            </w:del>
          </w:p>
        </w:tc>
      </w:tr>
      <w:tr w:rsidR="0094429A" w:rsidRPr="006D3DCF" w:rsidDel="007E170C" w14:paraId="73285F1A" w14:textId="0C119B60" w:rsidTr="00EB0DAE">
        <w:trPr>
          <w:trHeight w:val="113"/>
          <w:del w:id="4340" w:author="Arm-59" w:date="2021-06-22T09:20:00Z"/>
        </w:trPr>
        <w:tc>
          <w:tcPr>
            <w:tcW w:w="658" w:type="dxa"/>
            <w:shd w:val="clear" w:color="auto" w:fill="auto"/>
            <w:noWrap/>
            <w:vAlign w:val="center"/>
            <w:hideMark/>
          </w:tcPr>
          <w:p w14:paraId="76AA8C55" w14:textId="63A2D58A" w:rsidR="0094429A" w:rsidRPr="006D3DCF" w:rsidDel="007E170C" w:rsidRDefault="0094429A" w:rsidP="004260A3">
            <w:pPr>
              <w:jc w:val="center"/>
              <w:rPr>
                <w:del w:id="4341" w:author="Arm-59" w:date="2021-06-22T09:20:00Z"/>
                <w:sz w:val="18"/>
                <w:szCs w:val="18"/>
              </w:rPr>
            </w:pPr>
            <w:del w:id="4342" w:author="Arm-59" w:date="2021-06-22T09:20:00Z">
              <w:r w:rsidRPr="006D3DCF" w:rsidDel="007E170C">
                <w:rPr>
                  <w:sz w:val="18"/>
                  <w:szCs w:val="18"/>
                </w:rPr>
                <w:delText>37</w:delText>
              </w:r>
            </w:del>
          </w:p>
        </w:tc>
        <w:tc>
          <w:tcPr>
            <w:tcW w:w="5706" w:type="dxa"/>
            <w:shd w:val="clear" w:color="000000" w:fill="FFFFFF"/>
            <w:vAlign w:val="center"/>
            <w:hideMark/>
          </w:tcPr>
          <w:p w14:paraId="07D688E7" w14:textId="505320CD" w:rsidR="0094429A" w:rsidRPr="006D3DCF" w:rsidDel="007E170C" w:rsidRDefault="0094429A" w:rsidP="004260A3">
            <w:pPr>
              <w:rPr>
                <w:del w:id="4343" w:author="Arm-59" w:date="2021-06-22T09:20:00Z"/>
                <w:sz w:val="18"/>
                <w:szCs w:val="18"/>
              </w:rPr>
            </w:pPr>
            <w:del w:id="4344" w:author="Arm-59" w:date="2021-06-22T09:20:00Z">
              <w:r w:rsidRPr="006D3DCF" w:rsidDel="007E170C">
                <w:rPr>
                  <w:sz w:val="18"/>
                  <w:szCs w:val="18"/>
                </w:rPr>
                <w:delText xml:space="preserve"> Здание МБОУ СОШ № 47. Хабаровск, ул. Матвеевское шоссе 23 (Строительство футбольного поля с устройством спортивных площадок на территории МБОУ СОШ № 47 в</w:delText>
              </w:r>
              <w:r w:rsidRPr="006D3DCF" w:rsidDel="007E170C">
                <w:rPr>
                  <w:sz w:val="18"/>
                  <w:szCs w:val="18"/>
                </w:rPr>
                <w:br/>
                <w:delText xml:space="preserve"> г. Хабаровске)</w:delText>
              </w:r>
            </w:del>
          </w:p>
        </w:tc>
        <w:tc>
          <w:tcPr>
            <w:tcW w:w="1810" w:type="dxa"/>
            <w:shd w:val="clear" w:color="auto" w:fill="auto"/>
            <w:vAlign w:val="center"/>
            <w:hideMark/>
          </w:tcPr>
          <w:p w14:paraId="4C4EA84F" w14:textId="201E2E6B" w:rsidR="0094429A" w:rsidRPr="006D3DCF" w:rsidDel="007E170C" w:rsidRDefault="0094429A" w:rsidP="004260A3">
            <w:pPr>
              <w:jc w:val="center"/>
              <w:rPr>
                <w:del w:id="4345" w:author="Arm-59" w:date="2021-06-22T09:20:00Z"/>
                <w:sz w:val="18"/>
                <w:szCs w:val="18"/>
              </w:rPr>
            </w:pPr>
            <w:del w:id="4346" w:author="Arm-59" w:date="2021-06-22T09:20:00Z">
              <w:r w:rsidRPr="006D3DCF" w:rsidDel="007E170C">
                <w:rPr>
                  <w:sz w:val="18"/>
                  <w:szCs w:val="18"/>
                </w:rPr>
                <w:delText>997 500,00*</w:delText>
              </w:r>
            </w:del>
          </w:p>
        </w:tc>
        <w:tc>
          <w:tcPr>
            <w:tcW w:w="1843" w:type="dxa"/>
            <w:shd w:val="clear" w:color="auto" w:fill="auto"/>
            <w:vAlign w:val="center"/>
            <w:hideMark/>
          </w:tcPr>
          <w:p w14:paraId="009BC6DB" w14:textId="40E77F76" w:rsidR="0094429A" w:rsidRPr="006D3DCF" w:rsidDel="007E170C" w:rsidRDefault="0094429A" w:rsidP="004260A3">
            <w:pPr>
              <w:jc w:val="center"/>
              <w:rPr>
                <w:del w:id="4347" w:author="Arm-59" w:date="2021-06-22T09:20:00Z"/>
                <w:sz w:val="18"/>
                <w:szCs w:val="18"/>
              </w:rPr>
            </w:pPr>
            <w:del w:id="4348" w:author="Arm-59" w:date="2021-06-22T09:20:00Z">
              <w:r w:rsidRPr="006D3DCF" w:rsidDel="007E170C">
                <w:rPr>
                  <w:sz w:val="18"/>
                  <w:szCs w:val="18"/>
                </w:rPr>
                <w:delText>2018</w:delText>
              </w:r>
            </w:del>
          </w:p>
        </w:tc>
      </w:tr>
      <w:tr w:rsidR="0094429A" w:rsidRPr="006D3DCF" w:rsidDel="007E170C" w14:paraId="57543457" w14:textId="06C1DDF9" w:rsidTr="00EB0DAE">
        <w:trPr>
          <w:trHeight w:val="113"/>
          <w:del w:id="4349" w:author="Arm-59" w:date="2021-06-22T09:20:00Z"/>
        </w:trPr>
        <w:tc>
          <w:tcPr>
            <w:tcW w:w="658" w:type="dxa"/>
            <w:shd w:val="clear" w:color="auto" w:fill="auto"/>
            <w:noWrap/>
            <w:vAlign w:val="center"/>
            <w:hideMark/>
          </w:tcPr>
          <w:p w14:paraId="6ED55457" w14:textId="1A826C9F" w:rsidR="0094429A" w:rsidRPr="006D3DCF" w:rsidDel="007E170C" w:rsidRDefault="0094429A" w:rsidP="004260A3">
            <w:pPr>
              <w:jc w:val="center"/>
              <w:rPr>
                <w:del w:id="4350" w:author="Arm-59" w:date="2021-06-22T09:20:00Z"/>
                <w:sz w:val="18"/>
                <w:szCs w:val="18"/>
              </w:rPr>
            </w:pPr>
            <w:del w:id="4351" w:author="Arm-59" w:date="2021-06-22T09:20:00Z">
              <w:r w:rsidRPr="006D3DCF" w:rsidDel="007E170C">
                <w:rPr>
                  <w:sz w:val="18"/>
                  <w:szCs w:val="18"/>
                </w:rPr>
                <w:delText>38</w:delText>
              </w:r>
            </w:del>
          </w:p>
        </w:tc>
        <w:tc>
          <w:tcPr>
            <w:tcW w:w="5706" w:type="dxa"/>
            <w:shd w:val="clear" w:color="000000" w:fill="FFFFFF"/>
            <w:vAlign w:val="center"/>
            <w:hideMark/>
          </w:tcPr>
          <w:p w14:paraId="09118891" w14:textId="188DD2D3" w:rsidR="0094429A" w:rsidRPr="006D3DCF" w:rsidDel="007E170C" w:rsidRDefault="0094429A" w:rsidP="004260A3">
            <w:pPr>
              <w:rPr>
                <w:del w:id="4352" w:author="Arm-59" w:date="2021-06-22T09:20:00Z"/>
                <w:sz w:val="18"/>
                <w:szCs w:val="18"/>
              </w:rPr>
            </w:pPr>
            <w:del w:id="4353" w:author="Arm-59" w:date="2021-06-22T09:20:00Z">
              <w:r w:rsidRPr="006D3DCF" w:rsidDel="007E170C">
                <w:rPr>
                  <w:sz w:val="18"/>
                  <w:szCs w:val="18"/>
                </w:rPr>
                <w:delText>Региональный центр развития спорта в г. Комсомольске-на-Амуре. 3 этап. Центр сложнокоординационных видов спорта (строительство)</w:delText>
              </w:r>
            </w:del>
          </w:p>
        </w:tc>
        <w:tc>
          <w:tcPr>
            <w:tcW w:w="1810" w:type="dxa"/>
            <w:shd w:val="clear" w:color="000000" w:fill="FFFFFF"/>
            <w:vAlign w:val="center"/>
            <w:hideMark/>
          </w:tcPr>
          <w:p w14:paraId="00B0D901" w14:textId="13DDB1EF" w:rsidR="0094429A" w:rsidRPr="006D3DCF" w:rsidDel="007E170C" w:rsidRDefault="0094429A" w:rsidP="004260A3">
            <w:pPr>
              <w:jc w:val="center"/>
              <w:rPr>
                <w:del w:id="4354" w:author="Arm-59" w:date="2021-06-22T09:20:00Z"/>
                <w:sz w:val="18"/>
                <w:szCs w:val="18"/>
              </w:rPr>
            </w:pPr>
            <w:del w:id="4355" w:author="Arm-59" w:date="2021-06-22T09:20:00Z">
              <w:r w:rsidRPr="006D3DCF" w:rsidDel="007E170C">
                <w:rPr>
                  <w:sz w:val="18"/>
                  <w:szCs w:val="18"/>
                </w:rPr>
                <w:delText>1 086 970,00</w:delText>
              </w:r>
            </w:del>
          </w:p>
        </w:tc>
        <w:tc>
          <w:tcPr>
            <w:tcW w:w="1843" w:type="dxa"/>
            <w:shd w:val="clear" w:color="auto" w:fill="auto"/>
            <w:vAlign w:val="center"/>
            <w:hideMark/>
          </w:tcPr>
          <w:p w14:paraId="1B81A2EE" w14:textId="3AFFEA07" w:rsidR="0094429A" w:rsidRPr="006D3DCF" w:rsidDel="007E170C" w:rsidRDefault="0094429A" w:rsidP="004260A3">
            <w:pPr>
              <w:jc w:val="center"/>
              <w:rPr>
                <w:del w:id="4356" w:author="Arm-59" w:date="2021-06-22T09:20:00Z"/>
                <w:sz w:val="18"/>
                <w:szCs w:val="18"/>
              </w:rPr>
            </w:pPr>
            <w:del w:id="4357" w:author="Arm-59" w:date="2021-06-22T09:20:00Z">
              <w:r w:rsidRPr="006D3DCF" w:rsidDel="007E170C">
                <w:rPr>
                  <w:sz w:val="18"/>
                  <w:szCs w:val="18"/>
                </w:rPr>
                <w:delText>2018-2020</w:delText>
              </w:r>
            </w:del>
          </w:p>
        </w:tc>
      </w:tr>
      <w:tr w:rsidR="0094429A" w:rsidRPr="006D3DCF" w:rsidDel="007E170C" w14:paraId="29266DB9" w14:textId="0A9DBBBD" w:rsidTr="00EB0DAE">
        <w:trPr>
          <w:trHeight w:val="113"/>
          <w:del w:id="4358" w:author="Arm-59" w:date="2021-06-22T09:20:00Z"/>
        </w:trPr>
        <w:tc>
          <w:tcPr>
            <w:tcW w:w="658" w:type="dxa"/>
            <w:shd w:val="clear" w:color="auto" w:fill="auto"/>
            <w:noWrap/>
            <w:vAlign w:val="center"/>
            <w:hideMark/>
          </w:tcPr>
          <w:p w14:paraId="5468D591" w14:textId="566D3B40" w:rsidR="0094429A" w:rsidRPr="006D3DCF" w:rsidDel="007E170C" w:rsidRDefault="0094429A" w:rsidP="004260A3">
            <w:pPr>
              <w:jc w:val="center"/>
              <w:rPr>
                <w:del w:id="4359" w:author="Arm-59" w:date="2021-06-22T09:20:00Z"/>
                <w:sz w:val="18"/>
                <w:szCs w:val="18"/>
              </w:rPr>
            </w:pPr>
            <w:del w:id="4360" w:author="Arm-59" w:date="2021-06-22T09:20:00Z">
              <w:r w:rsidRPr="006D3DCF" w:rsidDel="007E170C">
                <w:rPr>
                  <w:sz w:val="18"/>
                  <w:szCs w:val="18"/>
                </w:rPr>
                <w:delText>39</w:delText>
              </w:r>
            </w:del>
          </w:p>
        </w:tc>
        <w:tc>
          <w:tcPr>
            <w:tcW w:w="5706" w:type="dxa"/>
            <w:shd w:val="clear" w:color="000000" w:fill="FFFFFF"/>
            <w:vAlign w:val="center"/>
            <w:hideMark/>
          </w:tcPr>
          <w:p w14:paraId="54D609AB" w14:textId="3786DD05" w:rsidR="0094429A" w:rsidRPr="006D3DCF" w:rsidDel="007E170C" w:rsidRDefault="0094429A" w:rsidP="004260A3">
            <w:pPr>
              <w:rPr>
                <w:del w:id="4361" w:author="Arm-59" w:date="2021-06-22T09:20:00Z"/>
                <w:sz w:val="18"/>
                <w:szCs w:val="18"/>
              </w:rPr>
            </w:pPr>
            <w:del w:id="4362" w:author="Arm-59" w:date="2021-06-22T09:20:00Z">
              <w:r w:rsidRPr="006D3DCF" w:rsidDel="007E170C">
                <w:rPr>
                  <w:sz w:val="18"/>
                  <w:szCs w:val="18"/>
                </w:rPr>
                <w:delText xml:space="preserve">   Региональный центр развития спорта в г. Комсомольске-на-Амуре. 4 этап. Центр игровых видов спорта и единоборств (строительство)</w:delText>
              </w:r>
            </w:del>
          </w:p>
        </w:tc>
        <w:tc>
          <w:tcPr>
            <w:tcW w:w="1810" w:type="dxa"/>
            <w:shd w:val="clear" w:color="000000" w:fill="FFFFFF"/>
            <w:vAlign w:val="center"/>
            <w:hideMark/>
          </w:tcPr>
          <w:p w14:paraId="323DD7D6" w14:textId="4BD9C954" w:rsidR="0094429A" w:rsidRPr="006D3DCF" w:rsidDel="007E170C" w:rsidRDefault="0094429A" w:rsidP="004260A3">
            <w:pPr>
              <w:jc w:val="center"/>
              <w:rPr>
                <w:del w:id="4363" w:author="Arm-59" w:date="2021-06-22T09:20:00Z"/>
                <w:sz w:val="18"/>
                <w:szCs w:val="18"/>
              </w:rPr>
            </w:pPr>
            <w:del w:id="4364" w:author="Arm-59" w:date="2021-06-22T09:20:00Z">
              <w:r w:rsidRPr="006D3DCF" w:rsidDel="007E170C">
                <w:rPr>
                  <w:sz w:val="18"/>
                  <w:szCs w:val="18"/>
                </w:rPr>
                <w:delText>1 254 850,00</w:delText>
              </w:r>
            </w:del>
          </w:p>
        </w:tc>
        <w:tc>
          <w:tcPr>
            <w:tcW w:w="1843" w:type="dxa"/>
            <w:shd w:val="clear" w:color="auto" w:fill="auto"/>
            <w:vAlign w:val="center"/>
            <w:hideMark/>
          </w:tcPr>
          <w:p w14:paraId="098E0A1B" w14:textId="7D0D8469" w:rsidR="0094429A" w:rsidRPr="006D3DCF" w:rsidDel="007E170C" w:rsidRDefault="0094429A" w:rsidP="004260A3">
            <w:pPr>
              <w:jc w:val="center"/>
              <w:rPr>
                <w:del w:id="4365" w:author="Arm-59" w:date="2021-06-22T09:20:00Z"/>
                <w:sz w:val="18"/>
                <w:szCs w:val="18"/>
              </w:rPr>
            </w:pPr>
            <w:del w:id="4366" w:author="Arm-59" w:date="2021-06-22T09:20:00Z">
              <w:r w:rsidRPr="006D3DCF" w:rsidDel="007E170C">
                <w:rPr>
                  <w:sz w:val="18"/>
                  <w:szCs w:val="18"/>
                </w:rPr>
                <w:delText>2018-2020</w:delText>
              </w:r>
            </w:del>
          </w:p>
        </w:tc>
      </w:tr>
      <w:tr w:rsidR="0094429A" w:rsidRPr="006D3DCF" w:rsidDel="007E170C" w14:paraId="7EE97E09" w14:textId="600E7701" w:rsidTr="00EB0DAE">
        <w:trPr>
          <w:trHeight w:val="113"/>
          <w:del w:id="4367" w:author="Arm-59" w:date="2021-06-22T09:20:00Z"/>
        </w:trPr>
        <w:tc>
          <w:tcPr>
            <w:tcW w:w="10017" w:type="dxa"/>
            <w:gridSpan w:val="4"/>
            <w:shd w:val="clear" w:color="auto" w:fill="auto"/>
            <w:noWrap/>
            <w:vAlign w:val="center"/>
            <w:hideMark/>
          </w:tcPr>
          <w:p w14:paraId="424C29B9" w14:textId="6038046B" w:rsidR="0094429A" w:rsidRPr="006D3DCF" w:rsidDel="007E170C" w:rsidRDefault="0094429A" w:rsidP="004260A3">
            <w:pPr>
              <w:jc w:val="center"/>
              <w:rPr>
                <w:del w:id="4368" w:author="Arm-59" w:date="2021-06-22T09:20:00Z"/>
                <w:b/>
                <w:bCs/>
                <w:sz w:val="18"/>
                <w:szCs w:val="18"/>
              </w:rPr>
            </w:pPr>
            <w:del w:id="4369" w:author="Arm-59" w:date="2021-06-22T09:20:00Z">
              <w:r w:rsidRPr="006D3DCF" w:rsidDel="007E170C">
                <w:rPr>
                  <w:b/>
                  <w:bCs/>
                  <w:sz w:val="18"/>
                  <w:szCs w:val="18"/>
                </w:rPr>
                <w:delText>Гидротехнические сооружения</w:delText>
              </w:r>
            </w:del>
          </w:p>
        </w:tc>
      </w:tr>
      <w:tr w:rsidR="0094429A" w:rsidRPr="006D3DCF" w:rsidDel="007E170C" w14:paraId="1A5E710A" w14:textId="0030A256" w:rsidTr="00EB0DAE">
        <w:trPr>
          <w:trHeight w:val="113"/>
          <w:del w:id="4370" w:author="Arm-59" w:date="2021-06-22T09:20:00Z"/>
        </w:trPr>
        <w:tc>
          <w:tcPr>
            <w:tcW w:w="658" w:type="dxa"/>
            <w:shd w:val="clear" w:color="auto" w:fill="auto"/>
            <w:noWrap/>
            <w:vAlign w:val="center"/>
            <w:hideMark/>
          </w:tcPr>
          <w:p w14:paraId="5E952BAF" w14:textId="25F83E0D" w:rsidR="0094429A" w:rsidRPr="006D3DCF" w:rsidDel="007E170C" w:rsidRDefault="0094429A" w:rsidP="004260A3">
            <w:pPr>
              <w:jc w:val="center"/>
              <w:rPr>
                <w:del w:id="4371" w:author="Arm-59" w:date="2021-06-22T09:20:00Z"/>
                <w:sz w:val="18"/>
                <w:szCs w:val="18"/>
              </w:rPr>
            </w:pPr>
            <w:del w:id="4372" w:author="Arm-59" w:date="2021-06-22T09:20:00Z">
              <w:r w:rsidRPr="006D3DCF" w:rsidDel="007E170C">
                <w:rPr>
                  <w:sz w:val="18"/>
                  <w:szCs w:val="18"/>
                </w:rPr>
                <w:delText>40</w:delText>
              </w:r>
            </w:del>
          </w:p>
        </w:tc>
        <w:tc>
          <w:tcPr>
            <w:tcW w:w="5706" w:type="dxa"/>
            <w:shd w:val="clear" w:color="000000" w:fill="FFFFFF"/>
            <w:vAlign w:val="center"/>
            <w:hideMark/>
          </w:tcPr>
          <w:p w14:paraId="1BB9C1B3" w14:textId="77B0248B" w:rsidR="0094429A" w:rsidRPr="006D3DCF" w:rsidDel="007E170C" w:rsidRDefault="0094429A" w:rsidP="004260A3">
            <w:pPr>
              <w:rPr>
                <w:del w:id="4373" w:author="Arm-59" w:date="2021-06-22T09:20:00Z"/>
                <w:sz w:val="18"/>
                <w:szCs w:val="18"/>
              </w:rPr>
            </w:pPr>
            <w:del w:id="4374" w:author="Arm-59" w:date="2021-06-22T09:20:00Z">
              <w:r w:rsidRPr="006D3DCF" w:rsidDel="007E170C">
                <w:rPr>
                  <w:sz w:val="18"/>
                  <w:szCs w:val="18"/>
                </w:rPr>
                <w:delText xml:space="preserve">Защита от затопления территории Южного округа г. Хабаровска на участке ул. Пионерская от Дендрария до ул. Союзной </w:delText>
              </w:r>
            </w:del>
          </w:p>
        </w:tc>
        <w:tc>
          <w:tcPr>
            <w:tcW w:w="1810" w:type="dxa"/>
            <w:shd w:val="clear" w:color="auto" w:fill="auto"/>
            <w:vAlign w:val="center"/>
            <w:hideMark/>
          </w:tcPr>
          <w:p w14:paraId="4048C3CC" w14:textId="3B76EB52" w:rsidR="0094429A" w:rsidRPr="006D3DCF" w:rsidDel="007E170C" w:rsidRDefault="0094429A" w:rsidP="004260A3">
            <w:pPr>
              <w:jc w:val="center"/>
              <w:rPr>
                <w:del w:id="4375" w:author="Arm-59" w:date="2021-06-22T09:20:00Z"/>
                <w:sz w:val="18"/>
                <w:szCs w:val="18"/>
              </w:rPr>
            </w:pPr>
            <w:del w:id="4376" w:author="Arm-59" w:date="2021-06-22T09:20:00Z">
              <w:r w:rsidRPr="006D3DCF" w:rsidDel="007E170C">
                <w:rPr>
                  <w:sz w:val="18"/>
                  <w:szCs w:val="18"/>
                </w:rPr>
                <w:delText>3 758 701,34</w:delText>
              </w:r>
            </w:del>
          </w:p>
        </w:tc>
        <w:tc>
          <w:tcPr>
            <w:tcW w:w="1843" w:type="dxa"/>
            <w:shd w:val="clear" w:color="auto" w:fill="auto"/>
            <w:vAlign w:val="center"/>
            <w:hideMark/>
          </w:tcPr>
          <w:p w14:paraId="428C45CC" w14:textId="5C2E8852" w:rsidR="0094429A" w:rsidRPr="006D3DCF" w:rsidDel="007E170C" w:rsidRDefault="0094429A" w:rsidP="004260A3">
            <w:pPr>
              <w:jc w:val="center"/>
              <w:rPr>
                <w:del w:id="4377" w:author="Arm-59" w:date="2021-06-22T09:20:00Z"/>
                <w:sz w:val="18"/>
                <w:szCs w:val="18"/>
              </w:rPr>
            </w:pPr>
            <w:del w:id="4378" w:author="Arm-59" w:date="2021-06-22T09:20:00Z">
              <w:r w:rsidRPr="006D3DCF" w:rsidDel="007E170C">
                <w:rPr>
                  <w:sz w:val="18"/>
                  <w:szCs w:val="18"/>
                </w:rPr>
                <w:delText>2015-2020</w:delText>
              </w:r>
            </w:del>
          </w:p>
        </w:tc>
      </w:tr>
      <w:tr w:rsidR="0094429A" w:rsidRPr="006D3DCF" w:rsidDel="007E170C" w14:paraId="533E87D8" w14:textId="5F1E10B6" w:rsidTr="00EB0DAE">
        <w:trPr>
          <w:trHeight w:val="113"/>
          <w:del w:id="4379" w:author="Arm-59" w:date="2021-06-22T09:20:00Z"/>
        </w:trPr>
        <w:tc>
          <w:tcPr>
            <w:tcW w:w="658" w:type="dxa"/>
            <w:shd w:val="clear" w:color="auto" w:fill="auto"/>
            <w:noWrap/>
            <w:vAlign w:val="center"/>
            <w:hideMark/>
          </w:tcPr>
          <w:p w14:paraId="34233C83" w14:textId="64D069F9" w:rsidR="0094429A" w:rsidRPr="006D3DCF" w:rsidDel="007E170C" w:rsidRDefault="0094429A" w:rsidP="004260A3">
            <w:pPr>
              <w:jc w:val="center"/>
              <w:rPr>
                <w:del w:id="4380" w:author="Arm-59" w:date="2021-06-22T09:20:00Z"/>
                <w:sz w:val="18"/>
                <w:szCs w:val="18"/>
              </w:rPr>
            </w:pPr>
            <w:del w:id="4381" w:author="Arm-59" w:date="2021-06-22T09:20:00Z">
              <w:r w:rsidRPr="006D3DCF" w:rsidDel="007E170C">
                <w:rPr>
                  <w:sz w:val="18"/>
                  <w:szCs w:val="18"/>
                </w:rPr>
                <w:delText>41</w:delText>
              </w:r>
            </w:del>
          </w:p>
        </w:tc>
        <w:tc>
          <w:tcPr>
            <w:tcW w:w="5706" w:type="dxa"/>
            <w:shd w:val="clear" w:color="000000" w:fill="FFFFFF"/>
            <w:vAlign w:val="center"/>
            <w:hideMark/>
          </w:tcPr>
          <w:p w14:paraId="46D54A0D" w14:textId="2A7E6028" w:rsidR="0094429A" w:rsidRPr="006D3DCF" w:rsidDel="007E170C" w:rsidRDefault="0094429A" w:rsidP="004260A3">
            <w:pPr>
              <w:rPr>
                <w:del w:id="4382" w:author="Arm-59" w:date="2021-06-22T09:20:00Z"/>
                <w:sz w:val="18"/>
                <w:szCs w:val="18"/>
              </w:rPr>
            </w:pPr>
            <w:del w:id="4383" w:author="Arm-59" w:date="2021-06-22T09:20:00Z">
              <w:r w:rsidRPr="006D3DCF" w:rsidDel="007E170C">
                <w:rPr>
                  <w:sz w:val="18"/>
                  <w:szCs w:val="18"/>
                </w:rPr>
                <w:delText>"Инженерная защита территории г. Комсомольска-на-Амуре". Второй этап строительства - "Инженерная защита Центрального округа"</w:delText>
              </w:r>
            </w:del>
          </w:p>
        </w:tc>
        <w:tc>
          <w:tcPr>
            <w:tcW w:w="1810" w:type="dxa"/>
            <w:shd w:val="clear" w:color="000000" w:fill="FFFFFF"/>
            <w:vAlign w:val="center"/>
            <w:hideMark/>
          </w:tcPr>
          <w:p w14:paraId="7F86B41A" w14:textId="4D3BB992" w:rsidR="0094429A" w:rsidRPr="006D3DCF" w:rsidDel="007E170C" w:rsidRDefault="0094429A" w:rsidP="004260A3">
            <w:pPr>
              <w:jc w:val="center"/>
              <w:rPr>
                <w:del w:id="4384" w:author="Arm-59" w:date="2021-06-22T09:20:00Z"/>
                <w:sz w:val="18"/>
                <w:szCs w:val="18"/>
              </w:rPr>
            </w:pPr>
            <w:del w:id="4385" w:author="Arm-59" w:date="2021-06-22T09:20:00Z">
              <w:r w:rsidRPr="006D3DCF" w:rsidDel="007E170C">
                <w:rPr>
                  <w:sz w:val="18"/>
                  <w:szCs w:val="18"/>
                </w:rPr>
                <w:delText>699 914,02</w:delText>
              </w:r>
            </w:del>
          </w:p>
        </w:tc>
        <w:tc>
          <w:tcPr>
            <w:tcW w:w="1843" w:type="dxa"/>
            <w:shd w:val="clear" w:color="auto" w:fill="auto"/>
            <w:vAlign w:val="center"/>
            <w:hideMark/>
          </w:tcPr>
          <w:p w14:paraId="6DB85269" w14:textId="074AE41E" w:rsidR="0094429A" w:rsidRPr="006D3DCF" w:rsidDel="007E170C" w:rsidRDefault="0094429A" w:rsidP="004260A3">
            <w:pPr>
              <w:jc w:val="center"/>
              <w:rPr>
                <w:del w:id="4386" w:author="Arm-59" w:date="2021-06-22T09:20:00Z"/>
                <w:sz w:val="18"/>
                <w:szCs w:val="18"/>
              </w:rPr>
            </w:pPr>
            <w:del w:id="4387" w:author="Arm-59" w:date="2021-06-22T09:20:00Z">
              <w:r w:rsidRPr="006D3DCF" w:rsidDel="007E170C">
                <w:rPr>
                  <w:sz w:val="18"/>
                  <w:szCs w:val="18"/>
                </w:rPr>
                <w:delText>2017-2019</w:delText>
              </w:r>
            </w:del>
          </w:p>
        </w:tc>
      </w:tr>
      <w:tr w:rsidR="0094429A" w:rsidRPr="006D3DCF" w:rsidDel="007E170C" w14:paraId="7106A2C4" w14:textId="03FF3CF1" w:rsidTr="00EB0DAE">
        <w:trPr>
          <w:trHeight w:val="113"/>
          <w:del w:id="4388" w:author="Arm-59" w:date="2021-06-22T09:20:00Z"/>
        </w:trPr>
        <w:tc>
          <w:tcPr>
            <w:tcW w:w="658" w:type="dxa"/>
            <w:shd w:val="clear" w:color="auto" w:fill="auto"/>
            <w:noWrap/>
            <w:vAlign w:val="center"/>
            <w:hideMark/>
          </w:tcPr>
          <w:p w14:paraId="20EE537F" w14:textId="1F7410B4" w:rsidR="0094429A" w:rsidRPr="006D3DCF" w:rsidDel="007E170C" w:rsidRDefault="0094429A" w:rsidP="004260A3">
            <w:pPr>
              <w:jc w:val="center"/>
              <w:rPr>
                <w:del w:id="4389" w:author="Arm-59" w:date="2021-06-22T09:20:00Z"/>
                <w:sz w:val="18"/>
                <w:szCs w:val="18"/>
              </w:rPr>
            </w:pPr>
            <w:del w:id="4390" w:author="Arm-59" w:date="2021-06-22T09:20:00Z">
              <w:r w:rsidRPr="006D3DCF" w:rsidDel="007E170C">
                <w:rPr>
                  <w:sz w:val="18"/>
                  <w:szCs w:val="18"/>
                </w:rPr>
                <w:delText>42</w:delText>
              </w:r>
            </w:del>
          </w:p>
        </w:tc>
        <w:tc>
          <w:tcPr>
            <w:tcW w:w="5706" w:type="dxa"/>
            <w:shd w:val="clear" w:color="000000" w:fill="FFFFFF"/>
            <w:vAlign w:val="center"/>
            <w:hideMark/>
          </w:tcPr>
          <w:p w14:paraId="7205E36F" w14:textId="2F019775" w:rsidR="0094429A" w:rsidRPr="006D3DCF" w:rsidDel="007E170C" w:rsidRDefault="0094429A" w:rsidP="004260A3">
            <w:pPr>
              <w:rPr>
                <w:del w:id="4391" w:author="Arm-59" w:date="2021-06-22T09:20:00Z"/>
                <w:sz w:val="18"/>
                <w:szCs w:val="18"/>
              </w:rPr>
            </w:pPr>
            <w:del w:id="4392" w:author="Arm-59" w:date="2021-06-22T09:20:00Z">
              <w:r w:rsidRPr="006D3DCF" w:rsidDel="007E170C">
                <w:rPr>
                  <w:sz w:val="18"/>
                  <w:szCs w:val="18"/>
                </w:rPr>
                <w:delText>"Инженерная защита территории г. Комсомольска-на-Амуре Хабаровского края. III этап. Инженерная защита правого берега р. Силинка"</w:delText>
              </w:r>
            </w:del>
          </w:p>
        </w:tc>
        <w:tc>
          <w:tcPr>
            <w:tcW w:w="1810" w:type="dxa"/>
            <w:shd w:val="clear" w:color="000000" w:fill="FFFFFF"/>
            <w:vAlign w:val="center"/>
            <w:hideMark/>
          </w:tcPr>
          <w:p w14:paraId="66F31148" w14:textId="6B1C3BFE" w:rsidR="0094429A" w:rsidRPr="006D3DCF" w:rsidDel="007E170C" w:rsidRDefault="0094429A" w:rsidP="004260A3">
            <w:pPr>
              <w:jc w:val="center"/>
              <w:rPr>
                <w:del w:id="4393" w:author="Arm-59" w:date="2021-06-22T09:20:00Z"/>
                <w:sz w:val="18"/>
                <w:szCs w:val="18"/>
              </w:rPr>
            </w:pPr>
            <w:del w:id="4394" w:author="Arm-59" w:date="2021-06-22T09:20:00Z">
              <w:r w:rsidRPr="006D3DCF" w:rsidDel="007E170C">
                <w:rPr>
                  <w:sz w:val="18"/>
                  <w:szCs w:val="18"/>
                </w:rPr>
                <w:delText>737 825,81</w:delText>
              </w:r>
            </w:del>
          </w:p>
        </w:tc>
        <w:tc>
          <w:tcPr>
            <w:tcW w:w="1843" w:type="dxa"/>
            <w:shd w:val="clear" w:color="auto" w:fill="auto"/>
            <w:vAlign w:val="center"/>
            <w:hideMark/>
          </w:tcPr>
          <w:p w14:paraId="15EAF005" w14:textId="35366CF8" w:rsidR="0094429A" w:rsidRPr="006D3DCF" w:rsidDel="007E170C" w:rsidRDefault="0094429A" w:rsidP="004260A3">
            <w:pPr>
              <w:jc w:val="center"/>
              <w:rPr>
                <w:del w:id="4395" w:author="Arm-59" w:date="2021-06-22T09:20:00Z"/>
                <w:sz w:val="18"/>
                <w:szCs w:val="18"/>
              </w:rPr>
            </w:pPr>
            <w:del w:id="4396" w:author="Arm-59" w:date="2021-06-22T09:20:00Z">
              <w:r w:rsidRPr="006D3DCF" w:rsidDel="007E170C">
                <w:rPr>
                  <w:sz w:val="18"/>
                  <w:szCs w:val="18"/>
                </w:rPr>
                <w:delText>2017-2019</w:delText>
              </w:r>
            </w:del>
          </w:p>
        </w:tc>
      </w:tr>
      <w:tr w:rsidR="0094429A" w:rsidRPr="006D3DCF" w:rsidDel="007E170C" w14:paraId="42A13C9A" w14:textId="0EC1A6E7" w:rsidTr="00EB0DAE">
        <w:trPr>
          <w:trHeight w:val="113"/>
          <w:del w:id="4397" w:author="Arm-59" w:date="2021-06-22T09:20:00Z"/>
        </w:trPr>
        <w:tc>
          <w:tcPr>
            <w:tcW w:w="10017" w:type="dxa"/>
            <w:gridSpan w:val="4"/>
            <w:shd w:val="clear" w:color="auto" w:fill="auto"/>
            <w:noWrap/>
            <w:vAlign w:val="center"/>
            <w:hideMark/>
          </w:tcPr>
          <w:p w14:paraId="269F26D3" w14:textId="71D18AAB" w:rsidR="0094429A" w:rsidRPr="006D3DCF" w:rsidDel="007E170C" w:rsidRDefault="0094429A" w:rsidP="004260A3">
            <w:pPr>
              <w:jc w:val="center"/>
              <w:rPr>
                <w:del w:id="4398" w:author="Arm-59" w:date="2021-06-22T09:20:00Z"/>
                <w:b/>
                <w:bCs/>
                <w:sz w:val="18"/>
                <w:szCs w:val="18"/>
              </w:rPr>
            </w:pPr>
            <w:del w:id="4399" w:author="Arm-59" w:date="2021-06-22T09:20:00Z">
              <w:r w:rsidRPr="006D3DCF" w:rsidDel="007E170C">
                <w:rPr>
                  <w:b/>
                  <w:bCs/>
                  <w:sz w:val="18"/>
                  <w:szCs w:val="18"/>
                </w:rPr>
                <w:delText>Объекты национальной безопасности</w:delText>
              </w:r>
            </w:del>
          </w:p>
        </w:tc>
      </w:tr>
      <w:tr w:rsidR="0094429A" w:rsidRPr="006D3DCF" w:rsidDel="007E170C" w14:paraId="0F584015" w14:textId="747CFCB9" w:rsidTr="00EB0DAE">
        <w:trPr>
          <w:trHeight w:val="113"/>
          <w:del w:id="4400" w:author="Arm-59" w:date="2021-06-22T09:20:00Z"/>
        </w:trPr>
        <w:tc>
          <w:tcPr>
            <w:tcW w:w="658" w:type="dxa"/>
            <w:shd w:val="clear" w:color="auto" w:fill="auto"/>
            <w:noWrap/>
            <w:vAlign w:val="center"/>
            <w:hideMark/>
          </w:tcPr>
          <w:p w14:paraId="3E9EB284" w14:textId="362CAB3C" w:rsidR="0094429A" w:rsidRPr="006D3DCF" w:rsidDel="007E170C" w:rsidRDefault="0094429A" w:rsidP="004260A3">
            <w:pPr>
              <w:jc w:val="center"/>
              <w:rPr>
                <w:del w:id="4401" w:author="Arm-59" w:date="2021-06-22T09:20:00Z"/>
                <w:sz w:val="18"/>
                <w:szCs w:val="18"/>
              </w:rPr>
            </w:pPr>
            <w:del w:id="4402" w:author="Arm-59" w:date="2021-06-22T09:20:00Z">
              <w:r w:rsidRPr="006D3DCF" w:rsidDel="007E170C">
                <w:rPr>
                  <w:sz w:val="18"/>
                  <w:szCs w:val="18"/>
                </w:rPr>
                <w:delText>43</w:delText>
              </w:r>
            </w:del>
          </w:p>
        </w:tc>
        <w:tc>
          <w:tcPr>
            <w:tcW w:w="5706" w:type="dxa"/>
            <w:shd w:val="clear" w:color="000000" w:fill="FFFFFF"/>
            <w:vAlign w:val="center"/>
            <w:hideMark/>
          </w:tcPr>
          <w:p w14:paraId="6933523C" w14:textId="455B9EE6" w:rsidR="0094429A" w:rsidRPr="006D3DCF" w:rsidDel="007E170C" w:rsidRDefault="0094429A" w:rsidP="004260A3">
            <w:pPr>
              <w:rPr>
                <w:del w:id="4403" w:author="Arm-59" w:date="2021-06-22T09:20:00Z"/>
                <w:sz w:val="18"/>
                <w:szCs w:val="18"/>
              </w:rPr>
            </w:pPr>
            <w:del w:id="4404" w:author="Arm-59" w:date="2021-06-22T09:20:00Z">
              <w:r w:rsidRPr="006D3DCF" w:rsidDel="007E170C">
                <w:rPr>
                  <w:sz w:val="18"/>
                  <w:szCs w:val="18"/>
                </w:rPr>
                <w:delText>Реконструкция региональной автоматизированной системы централизованного оповещения (РАСЦО) населения Хабаровского края на базе аппаратуры СЕНСОР и каналов ДДС Правительства Хабаровского края (01-82АЦ)</w:delText>
              </w:r>
            </w:del>
          </w:p>
        </w:tc>
        <w:tc>
          <w:tcPr>
            <w:tcW w:w="1810" w:type="dxa"/>
            <w:shd w:val="clear" w:color="auto" w:fill="auto"/>
            <w:vAlign w:val="center"/>
            <w:hideMark/>
          </w:tcPr>
          <w:p w14:paraId="70E6B14B" w14:textId="66EBC09C" w:rsidR="0094429A" w:rsidRPr="006D3DCF" w:rsidDel="007E170C" w:rsidRDefault="0094429A" w:rsidP="004260A3">
            <w:pPr>
              <w:jc w:val="center"/>
              <w:rPr>
                <w:del w:id="4405" w:author="Arm-59" w:date="2021-06-22T09:20:00Z"/>
                <w:sz w:val="18"/>
                <w:szCs w:val="18"/>
              </w:rPr>
            </w:pPr>
            <w:del w:id="4406" w:author="Arm-59" w:date="2021-06-22T09:20:00Z">
              <w:r w:rsidRPr="006D3DCF" w:rsidDel="007E170C">
                <w:rPr>
                  <w:sz w:val="18"/>
                  <w:szCs w:val="18"/>
                </w:rPr>
                <w:delText>290 610,54</w:delText>
              </w:r>
            </w:del>
          </w:p>
        </w:tc>
        <w:tc>
          <w:tcPr>
            <w:tcW w:w="1843" w:type="dxa"/>
            <w:shd w:val="clear" w:color="auto" w:fill="auto"/>
            <w:vAlign w:val="center"/>
            <w:hideMark/>
          </w:tcPr>
          <w:p w14:paraId="5D2C80DB" w14:textId="7D48FF74" w:rsidR="0094429A" w:rsidRPr="006D3DCF" w:rsidDel="007E170C" w:rsidRDefault="0094429A" w:rsidP="004260A3">
            <w:pPr>
              <w:jc w:val="center"/>
              <w:rPr>
                <w:del w:id="4407" w:author="Arm-59" w:date="2021-06-22T09:20:00Z"/>
                <w:sz w:val="18"/>
                <w:szCs w:val="18"/>
              </w:rPr>
            </w:pPr>
            <w:del w:id="4408" w:author="Arm-59" w:date="2021-06-22T09:20:00Z">
              <w:r w:rsidRPr="006D3DCF" w:rsidDel="007E170C">
                <w:rPr>
                  <w:sz w:val="18"/>
                  <w:szCs w:val="18"/>
                </w:rPr>
                <w:delText>2013-2019</w:delText>
              </w:r>
            </w:del>
          </w:p>
        </w:tc>
      </w:tr>
      <w:tr w:rsidR="0094429A" w:rsidRPr="006D3DCF" w:rsidDel="007E170C" w14:paraId="456F2C9D" w14:textId="46B2E3A6" w:rsidTr="00EB0DAE">
        <w:trPr>
          <w:trHeight w:val="113"/>
          <w:del w:id="4409" w:author="Arm-59" w:date="2021-06-22T09:20:00Z"/>
        </w:trPr>
        <w:tc>
          <w:tcPr>
            <w:tcW w:w="658" w:type="dxa"/>
            <w:shd w:val="clear" w:color="auto" w:fill="auto"/>
            <w:noWrap/>
            <w:vAlign w:val="center"/>
            <w:hideMark/>
          </w:tcPr>
          <w:p w14:paraId="479F1608" w14:textId="79F84183" w:rsidR="0094429A" w:rsidRPr="006D3DCF" w:rsidDel="007E170C" w:rsidRDefault="0094429A" w:rsidP="004260A3">
            <w:pPr>
              <w:jc w:val="center"/>
              <w:rPr>
                <w:del w:id="4410" w:author="Arm-59" w:date="2021-06-22T09:20:00Z"/>
                <w:sz w:val="18"/>
                <w:szCs w:val="18"/>
              </w:rPr>
            </w:pPr>
            <w:del w:id="4411" w:author="Arm-59" w:date="2021-06-22T09:20:00Z">
              <w:r w:rsidRPr="006D3DCF" w:rsidDel="007E170C">
                <w:rPr>
                  <w:sz w:val="18"/>
                  <w:szCs w:val="18"/>
                </w:rPr>
                <w:delText>44</w:delText>
              </w:r>
            </w:del>
          </w:p>
        </w:tc>
        <w:tc>
          <w:tcPr>
            <w:tcW w:w="5706" w:type="dxa"/>
            <w:shd w:val="clear" w:color="000000" w:fill="FFFFFF"/>
            <w:vAlign w:val="center"/>
            <w:hideMark/>
          </w:tcPr>
          <w:p w14:paraId="3D1D17C9" w14:textId="43F6259E" w:rsidR="0094429A" w:rsidRPr="006D3DCF" w:rsidDel="007E170C" w:rsidRDefault="0094429A" w:rsidP="004260A3">
            <w:pPr>
              <w:rPr>
                <w:del w:id="4412" w:author="Arm-59" w:date="2021-06-22T09:20:00Z"/>
                <w:sz w:val="18"/>
                <w:szCs w:val="18"/>
              </w:rPr>
            </w:pPr>
            <w:del w:id="4413" w:author="Arm-59" w:date="2021-06-22T09:20:00Z">
              <w:r w:rsidRPr="006D3DCF" w:rsidDel="007E170C">
                <w:rPr>
                  <w:sz w:val="18"/>
                  <w:szCs w:val="18"/>
                </w:rPr>
                <w:delText>Теплая стоянка на три автомобиля специального назначения с. Новый Мир Комсомольского муниципального района</w:delText>
              </w:r>
            </w:del>
          </w:p>
        </w:tc>
        <w:tc>
          <w:tcPr>
            <w:tcW w:w="1810" w:type="dxa"/>
            <w:shd w:val="clear" w:color="auto" w:fill="auto"/>
            <w:vAlign w:val="center"/>
            <w:hideMark/>
          </w:tcPr>
          <w:p w14:paraId="20263C8F" w14:textId="12949DDF" w:rsidR="0094429A" w:rsidRPr="006D3DCF" w:rsidDel="007E170C" w:rsidRDefault="0094429A" w:rsidP="004260A3">
            <w:pPr>
              <w:jc w:val="center"/>
              <w:rPr>
                <w:del w:id="4414" w:author="Arm-59" w:date="2021-06-22T09:20:00Z"/>
                <w:sz w:val="18"/>
                <w:szCs w:val="18"/>
              </w:rPr>
            </w:pPr>
            <w:del w:id="4415" w:author="Arm-59" w:date="2021-06-22T09:20:00Z">
              <w:r w:rsidRPr="006D3DCF" w:rsidDel="007E170C">
                <w:rPr>
                  <w:sz w:val="18"/>
                  <w:szCs w:val="18"/>
                </w:rPr>
                <w:delText>40 000,00*</w:delText>
              </w:r>
            </w:del>
          </w:p>
        </w:tc>
        <w:tc>
          <w:tcPr>
            <w:tcW w:w="1843" w:type="dxa"/>
            <w:shd w:val="clear" w:color="auto" w:fill="auto"/>
            <w:vAlign w:val="center"/>
            <w:hideMark/>
          </w:tcPr>
          <w:p w14:paraId="75EDF8D0" w14:textId="6A793353" w:rsidR="0094429A" w:rsidRPr="006D3DCF" w:rsidDel="007E170C" w:rsidRDefault="0094429A" w:rsidP="004260A3">
            <w:pPr>
              <w:jc w:val="center"/>
              <w:rPr>
                <w:del w:id="4416" w:author="Arm-59" w:date="2021-06-22T09:20:00Z"/>
                <w:sz w:val="18"/>
                <w:szCs w:val="18"/>
              </w:rPr>
            </w:pPr>
            <w:del w:id="4417" w:author="Arm-59" w:date="2021-06-22T09:20:00Z">
              <w:r w:rsidRPr="006D3DCF" w:rsidDel="007E170C">
                <w:rPr>
                  <w:sz w:val="18"/>
                  <w:szCs w:val="18"/>
                </w:rPr>
                <w:delText>2019</w:delText>
              </w:r>
            </w:del>
          </w:p>
        </w:tc>
      </w:tr>
      <w:tr w:rsidR="0094429A" w:rsidRPr="006D3DCF" w:rsidDel="007E170C" w14:paraId="582C8E1B" w14:textId="187D22DD" w:rsidTr="00EB0DAE">
        <w:trPr>
          <w:trHeight w:val="113"/>
          <w:del w:id="4418" w:author="Arm-59" w:date="2021-06-22T09:20:00Z"/>
        </w:trPr>
        <w:tc>
          <w:tcPr>
            <w:tcW w:w="658" w:type="dxa"/>
            <w:shd w:val="clear" w:color="auto" w:fill="auto"/>
            <w:noWrap/>
            <w:vAlign w:val="center"/>
            <w:hideMark/>
          </w:tcPr>
          <w:p w14:paraId="550F4FFC" w14:textId="57D431BE" w:rsidR="0094429A" w:rsidRPr="006D3DCF" w:rsidDel="007E170C" w:rsidRDefault="0094429A" w:rsidP="004260A3">
            <w:pPr>
              <w:jc w:val="center"/>
              <w:rPr>
                <w:del w:id="4419" w:author="Arm-59" w:date="2021-06-22T09:20:00Z"/>
                <w:sz w:val="18"/>
                <w:szCs w:val="18"/>
              </w:rPr>
            </w:pPr>
            <w:del w:id="4420" w:author="Arm-59" w:date="2021-06-22T09:20:00Z">
              <w:r w:rsidRPr="006D3DCF" w:rsidDel="007E170C">
                <w:rPr>
                  <w:sz w:val="18"/>
                  <w:szCs w:val="18"/>
                </w:rPr>
                <w:delText>45</w:delText>
              </w:r>
            </w:del>
          </w:p>
        </w:tc>
        <w:tc>
          <w:tcPr>
            <w:tcW w:w="5706" w:type="dxa"/>
            <w:shd w:val="clear" w:color="000000" w:fill="FFFFFF"/>
            <w:vAlign w:val="center"/>
            <w:hideMark/>
          </w:tcPr>
          <w:p w14:paraId="477C654A" w14:textId="02852915" w:rsidR="0094429A" w:rsidRPr="006D3DCF" w:rsidDel="007E170C" w:rsidRDefault="0094429A" w:rsidP="004260A3">
            <w:pPr>
              <w:rPr>
                <w:del w:id="4421" w:author="Arm-59" w:date="2021-06-22T09:20:00Z"/>
                <w:sz w:val="18"/>
                <w:szCs w:val="18"/>
              </w:rPr>
            </w:pPr>
            <w:del w:id="4422" w:author="Arm-59" w:date="2021-06-22T09:20:00Z">
              <w:r w:rsidRPr="006D3DCF" w:rsidDel="007E170C">
                <w:rPr>
                  <w:sz w:val="18"/>
                  <w:szCs w:val="18"/>
                </w:rPr>
                <w:delText>Комплекс жилых домов социального назначения для инвалидов, детей-сирот и семей, имеющих детей-инвалидов, в г. Хабаровске</w:delText>
              </w:r>
            </w:del>
          </w:p>
        </w:tc>
        <w:tc>
          <w:tcPr>
            <w:tcW w:w="1810" w:type="dxa"/>
            <w:shd w:val="clear" w:color="auto" w:fill="auto"/>
            <w:vAlign w:val="center"/>
            <w:hideMark/>
          </w:tcPr>
          <w:p w14:paraId="0A46B38F" w14:textId="4985C30D" w:rsidR="0094429A" w:rsidRPr="006D3DCF" w:rsidDel="007E170C" w:rsidRDefault="0094429A" w:rsidP="004260A3">
            <w:pPr>
              <w:jc w:val="center"/>
              <w:rPr>
                <w:del w:id="4423" w:author="Arm-59" w:date="2021-06-22T09:20:00Z"/>
                <w:sz w:val="18"/>
                <w:szCs w:val="18"/>
              </w:rPr>
            </w:pPr>
            <w:del w:id="4424" w:author="Arm-59" w:date="2021-06-22T09:20:00Z">
              <w:r w:rsidRPr="006D3DCF" w:rsidDel="007E170C">
                <w:rPr>
                  <w:sz w:val="18"/>
                  <w:szCs w:val="18"/>
                </w:rPr>
                <w:delText>384 244,57</w:delText>
              </w:r>
            </w:del>
          </w:p>
        </w:tc>
        <w:tc>
          <w:tcPr>
            <w:tcW w:w="1843" w:type="dxa"/>
            <w:shd w:val="clear" w:color="auto" w:fill="auto"/>
            <w:vAlign w:val="center"/>
            <w:hideMark/>
          </w:tcPr>
          <w:p w14:paraId="55632919" w14:textId="2B989AF3" w:rsidR="0094429A" w:rsidRPr="006D3DCF" w:rsidDel="007E170C" w:rsidRDefault="0094429A" w:rsidP="004260A3">
            <w:pPr>
              <w:jc w:val="center"/>
              <w:rPr>
                <w:del w:id="4425" w:author="Arm-59" w:date="2021-06-22T09:20:00Z"/>
                <w:sz w:val="18"/>
                <w:szCs w:val="18"/>
              </w:rPr>
            </w:pPr>
            <w:del w:id="4426" w:author="Arm-59" w:date="2021-06-22T09:20:00Z">
              <w:r w:rsidRPr="006D3DCF" w:rsidDel="007E170C">
                <w:rPr>
                  <w:sz w:val="18"/>
                  <w:szCs w:val="18"/>
                </w:rPr>
                <w:delText>2017-2019</w:delText>
              </w:r>
            </w:del>
          </w:p>
        </w:tc>
      </w:tr>
      <w:tr w:rsidR="0094429A" w:rsidRPr="006D3DCF" w:rsidDel="007E170C" w14:paraId="0437FF8F" w14:textId="42C9E287" w:rsidTr="00EB0DAE">
        <w:trPr>
          <w:trHeight w:val="113"/>
          <w:del w:id="4427" w:author="Arm-59" w:date="2021-06-22T09:20:00Z"/>
        </w:trPr>
        <w:tc>
          <w:tcPr>
            <w:tcW w:w="10017" w:type="dxa"/>
            <w:gridSpan w:val="4"/>
            <w:shd w:val="clear" w:color="auto" w:fill="auto"/>
            <w:noWrap/>
            <w:vAlign w:val="center"/>
            <w:hideMark/>
          </w:tcPr>
          <w:p w14:paraId="40547C79" w14:textId="13AF2FCF" w:rsidR="0094429A" w:rsidRPr="006D3DCF" w:rsidDel="007E170C" w:rsidRDefault="0094429A" w:rsidP="004260A3">
            <w:pPr>
              <w:jc w:val="center"/>
              <w:rPr>
                <w:del w:id="4428" w:author="Arm-59" w:date="2021-06-22T09:20:00Z"/>
                <w:b/>
                <w:bCs/>
                <w:sz w:val="18"/>
                <w:szCs w:val="18"/>
              </w:rPr>
            </w:pPr>
            <w:del w:id="4429" w:author="Arm-59" w:date="2021-06-22T09:20:00Z">
              <w:r w:rsidRPr="006D3DCF" w:rsidDel="007E170C">
                <w:rPr>
                  <w:b/>
                  <w:bCs/>
                  <w:sz w:val="18"/>
                  <w:szCs w:val="18"/>
                </w:rPr>
                <w:delText>Объекты транспорта</w:delText>
              </w:r>
            </w:del>
          </w:p>
        </w:tc>
      </w:tr>
      <w:tr w:rsidR="0094429A" w:rsidRPr="006D3DCF" w:rsidDel="007E170C" w14:paraId="55F586EA" w14:textId="022F2681" w:rsidTr="00EB0DAE">
        <w:trPr>
          <w:trHeight w:val="113"/>
          <w:del w:id="4430" w:author="Arm-59" w:date="2021-06-22T09:20:00Z"/>
        </w:trPr>
        <w:tc>
          <w:tcPr>
            <w:tcW w:w="658" w:type="dxa"/>
            <w:shd w:val="clear" w:color="auto" w:fill="auto"/>
            <w:noWrap/>
            <w:vAlign w:val="center"/>
            <w:hideMark/>
          </w:tcPr>
          <w:p w14:paraId="7353BD01" w14:textId="56043613" w:rsidR="0094429A" w:rsidRPr="006D3DCF" w:rsidDel="007E170C" w:rsidRDefault="0094429A" w:rsidP="004260A3">
            <w:pPr>
              <w:jc w:val="center"/>
              <w:rPr>
                <w:del w:id="4431" w:author="Arm-59" w:date="2021-06-22T09:20:00Z"/>
                <w:sz w:val="18"/>
                <w:szCs w:val="18"/>
              </w:rPr>
            </w:pPr>
            <w:del w:id="4432" w:author="Arm-59" w:date="2021-06-22T09:20:00Z">
              <w:r w:rsidRPr="006D3DCF" w:rsidDel="007E170C">
                <w:rPr>
                  <w:sz w:val="18"/>
                  <w:szCs w:val="18"/>
                </w:rPr>
                <w:delText>46</w:delText>
              </w:r>
            </w:del>
          </w:p>
        </w:tc>
        <w:tc>
          <w:tcPr>
            <w:tcW w:w="5706" w:type="dxa"/>
            <w:shd w:val="clear" w:color="000000" w:fill="FFFFFF"/>
            <w:vAlign w:val="center"/>
            <w:hideMark/>
          </w:tcPr>
          <w:p w14:paraId="6E86C812" w14:textId="7A9B595B" w:rsidR="0094429A" w:rsidRPr="006D3DCF" w:rsidDel="007E170C" w:rsidRDefault="0094429A" w:rsidP="004260A3">
            <w:pPr>
              <w:rPr>
                <w:del w:id="4433" w:author="Arm-59" w:date="2021-06-22T09:20:00Z"/>
                <w:sz w:val="18"/>
                <w:szCs w:val="18"/>
              </w:rPr>
            </w:pPr>
            <w:del w:id="4434" w:author="Arm-59" w:date="2021-06-22T09:20:00Z">
              <w:r w:rsidRPr="006D3DCF" w:rsidDel="007E170C">
                <w:rPr>
                  <w:sz w:val="18"/>
                  <w:szCs w:val="18"/>
                </w:rPr>
                <w:delText>Служебно-пассажирское здание аэропорта Чумикан</w:delText>
              </w:r>
            </w:del>
          </w:p>
        </w:tc>
        <w:tc>
          <w:tcPr>
            <w:tcW w:w="1810" w:type="dxa"/>
            <w:shd w:val="clear" w:color="000000" w:fill="FFFFFF"/>
            <w:vAlign w:val="center"/>
            <w:hideMark/>
          </w:tcPr>
          <w:p w14:paraId="43B64C5B" w14:textId="34BFEBD3" w:rsidR="0094429A" w:rsidRPr="006D3DCF" w:rsidDel="007E170C" w:rsidRDefault="0094429A" w:rsidP="004260A3">
            <w:pPr>
              <w:jc w:val="center"/>
              <w:rPr>
                <w:del w:id="4435" w:author="Arm-59" w:date="2021-06-22T09:20:00Z"/>
                <w:sz w:val="18"/>
                <w:szCs w:val="18"/>
              </w:rPr>
            </w:pPr>
            <w:del w:id="4436" w:author="Arm-59" w:date="2021-06-22T09:20:00Z">
              <w:r w:rsidRPr="006D3DCF" w:rsidDel="007E170C">
                <w:rPr>
                  <w:sz w:val="18"/>
                  <w:szCs w:val="18"/>
                </w:rPr>
                <w:delText>233 901,00</w:delText>
              </w:r>
            </w:del>
          </w:p>
        </w:tc>
        <w:tc>
          <w:tcPr>
            <w:tcW w:w="1843" w:type="dxa"/>
            <w:shd w:val="clear" w:color="auto" w:fill="auto"/>
            <w:vAlign w:val="center"/>
            <w:hideMark/>
          </w:tcPr>
          <w:p w14:paraId="439C159A" w14:textId="41C6C98E" w:rsidR="0094429A" w:rsidRPr="006D3DCF" w:rsidDel="007E170C" w:rsidRDefault="0094429A" w:rsidP="004260A3">
            <w:pPr>
              <w:jc w:val="center"/>
              <w:rPr>
                <w:del w:id="4437" w:author="Arm-59" w:date="2021-06-22T09:20:00Z"/>
                <w:sz w:val="18"/>
                <w:szCs w:val="18"/>
              </w:rPr>
            </w:pPr>
            <w:del w:id="4438" w:author="Arm-59" w:date="2021-06-22T09:20:00Z">
              <w:r w:rsidRPr="006D3DCF" w:rsidDel="007E170C">
                <w:rPr>
                  <w:sz w:val="18"/>
                  <w:szCs w:val="18"/>
                </w:rPr>
                <w:delText>2018-2019</w:delText>
              </w:r>
            </w:del>
          </w:p>
        </w:tc>
      </w:tr>
      <w:tr w:rsidR="0094429A" w:rsidRPr="006D3DCF" w:rsidDel="007E170C" w14:paraId="58219F2B" w14:textId="02418AF0" w:rsidTr="00EB0DAE">
        <w:trPr>
          <w:trHeight w:val="113"/>
          <w:del w:id="4439" w:author="Arm-59" w:date="2021-06-22T09:20:00Z"/>
        </w:trPr>
        <w:tc>
          <w:tcPr>
            <w:tcW w:w="10017" w:type="dxa"/>
            <w:gridSpan w:val="4"/>
            <w:shd w:val="clear" w:color="auto" w:fill="auto"/>
            <w:noWrap/>
            <w:vAlign w:val="center"/>
            <w:hideMark/>
          </w:tcPr>
          <w:p w14:paraId="4745B445" w14:textId="16D19B5A" w:rsidR="0094429A" w:rsidRPr="006D3DCF" w:rsidDel="007E170C" w:rsidRDefault="0094429A" w:rsidP="004260A3">
            <w:pPr>
              <w:jc w:val="center"/>
              <w:rPr>
                <w:del w:id="4440" w:author="Arm-59" w:date="2021-06-22T09:20:00Z"/>
                <w:b/>
                <w:bCs/>
                <w:sz w:val="18"/>
                <w:szCs w:val="18"/>
              </w:rPr>
            </w:pPr>
            <w:del w:id="4441" w:author="Arm-59" w:date="2021-06-22T09:20:00Z">
              <w:r w:rsidRPr="006D3DCF" w:rsidDel="007E170C">
                <w:rPr>
                  <w:b/>
                  <w:bCs/>
                  <w:sz w:val="18"/>
                  <w:szCs w:val="18"/>
                </w:rPr>
                <w:delText>Объекты инженерной инфраструктуры</w:delText>
              </w:r>
            </w:del>
          </w:p>
        </w:tc>
      </w:tr>
      <w:tr w:rsidR="0094429A" w:rsidRPr="006D3DCF" w:rsidDel="007E170C" w14:paraId="7A39DDD6" w14:textId="4E73058F" w:rsidTr="00EB0DAE">
        <w:trPr>
          <w:trHeight w:val="113"/>
          <w:del w:id="4442" w:author="Arm-59" w:date="2021-06-22T09:20:00Z"/>
        </w:trPr>
        <w:tc>
          <w:tcPr>
            <w:tcW w:w="658" w:type="dxa"/>
            <w:shd w:val="clear" w:color="auto" w:fill="auto"/>
            <w:noWrap/>
            <w:vAlign w:val="center"/>
            <w:hideMark/>
          </w:tcPr>
          <w:p w14:paraId="1CE4283D" w14:textId="277BD85B" w:rsidR="0094429A" w:rsidRPr="006D3DCF" w:rsidDel="007E170C" w:rsidRDefault="0094429A" w:rsidP="004260A3">
            <w:pPr>
              <w:jc w:val="center"/>
              <w:rPr>
                <w:del w:id="4443" w:author="Arm-59" w:date="2021-06-22T09:20:00Z"/>
                <w:sz w:val="18"/>
                <w:szCs w:val="18"/>
              </w:rPr>
            </w:pPr>
            <w:del w:id="4444" w:author="Arm-59" w:date="2021-06-22T09:20:00Z">
              <w:r w:rsidRPr="006D3DCF" w:rsidDel="007E170C">
                <w:rPr>
                  <w:sz w:val="18"/>
                  <w:szCs w:val="18"/>
                </w:rPr>
                <w:delText>47</w:delText>
              </w:r>
            </w:del>
          </w:p>
        </w:tc>
        <w:tc>
          <w:tcPr>
            <w:tcW w:w="5706" w:type="dxa"/>
            <w:shd w:val="clear" w:color="000000" w:fill="FFFFFF"/>
            <w:vAlign w:val="center"/>
            <w:hideMark/>
          </w:tcPr>
          <w:p w14:paraId="77E86A0C" w14:textId="5527D342" w:rsidR="0094429A" w:rsidRPr="006D3DCF" w:rsidDel="007E170C" w:rsidRDefault="0094429A" w:rsidP="004260A3">
            <w:pPr>
              <w:rPr>
                <w:del w:id="4445" w:author="Arm-59" w:date="2021-06-22T09:20:00Z"/>
                <w:sz w:val="18"/>
                <w:szCs w:val="18"/>
              </w:rPr>
            </w:pPr>
            <w:del w:id="4446" w:author="Arm-59" w:date="2021-06-22T09:20:00Z">
              <w:r w:rsidRPr="006D3DCF" w:rsidDel="007E170C">
                <w:rPr>
                  <w:sz w:val="18"/>
                  <w:szCs w:val="18"/>
                </w:rPr>
                <w:delText>Обеспечение инженерной инфраструктурой земельного участка, предназначенного для строительства жилья в микрорайоне Парус 60000 кв.м</w:delText>
              </w:r>
            </w:del>
          </w:p>
        </w:tc>
        <w:tc>
          <w:tcPr>
            <w:tcW w:w="1810" w:type="dxa"/>
            <w:shd w:val="clear" w:color="000000" w:fill="FFFFFF"/>
            <w:vAlign w:val="center"/>
            <w:hideMark/>
          </w:tcPr>
          <w:p w14:paraId="2A394FE9" w14:textId="73E05E4B" w:rsidR="0094429A" w:rsidRPr="006D3DCF" w:rsidDel="007E170C" w:rsidRDefault="0094429A" w:rsidP="004260A3">
            <w:pPr>
              <w:jc w:val="center"/>
              <w:rPr>
                <w:del w:id="4447" w:author="Arm-59" w:date="2021-06-22T09:20:00Z"/>
                <w:sz w:val="18"/>
                <w:szCs w:val="18"/>
              </w:rPr>
            </w:pPr>
            <w:del w:id="4448" w:author="Arm-59" w:date="2021-06-22T09:20:00Z">
              <w:r w:rsidRPr="006D3DCF" w:rsidDel="007E170C">
                <w:rPr>
                  <w:sz w:val="18"/>
                  <w:szCs w:val="18"/>
                </w:rPr>
                <w:delText>98 138,32</w:delText>
              </w:r>
            </w:del>
          </w:p>
        </w:tc>
        <w:tc>
          <w:tcPr>
            <w:tcW w:w="1843" w:type="dxa"/>
            <w:shd w:val="clear" w:color="auto" w:fill="auto"/>
            <w:vAlign w:val="center"/>
            <w:hideMark/>
          </w:tcPr>
          <w:p w14:paraId="73BB79BB" w14:textId="018E62DA" w:rsidR="0094429A" w:rsidRPr="006D3DCF" w:rsidDel="007E170C" w:rsidRDefault="0094429A" w:rsidP="004260A3">
            <w:pPr>
              <w:jc w:val="center"/>
              <w:rPr>
                <w:del w:id="4449" w:author="Arm-59" w:date="2021-06-22T09:20:00Z"/>
                <w:sz w:val="18"/>
                <w:szCs w:val="18"/>
              </w:rPr>
            </w:pPr>
            <w:del w:id="4450" w:author="Arm-59" w:date="2021-06-22T09:20:00Z">
              <w:r w:rsidRPr="006D3DCF" w:rsidDel="007E170C">
                <w:rPr>
                  <w:sz w:val="18"/>
                  <w:szCs w:val="18"/>
                </w:rPr>
                <w:delText>2016-2018</w:delText>
              </w:r>
            </w:del>
          </w:p>
        </w:tc>
      </w:tr>
      <w:tr w:rsidR="0094429A" w:rsidRPr="006D3DCF" w:rsidDel="007E170C" w14:paraId="3C54D72E" w14:textId="3AA35F2C" w:rsidTr="00EB0DAE">
        <w:trPr>
          <w:trHeight w:val="113"/>
          <w:del w:id="4451" w:author="Arm-59" w:date="2021-06-22T09:20:00Z"/>
        </w:trPr>
        <w:tc>
          <w:tcPr>
            <w:tcW w:w="10017" w:type="dxa"/>
            <w:gridSpan w:val="4"/>
            <w:shd w:val="clear" w:color="000000" w:fill="FFFFFF"/>
            <w:vAlign w:val="center"/>
            <w:hideMark/>
          </w:tcPr>
          <w:p w14:paraId="190051F5" w14:textId="55E483DB" w:rsidR="0094429A" w:rsidRPr="006D3DCF" w:rsidDel="007E170C" w:rsidRDefault="0094429A" w:rsidP="004260A3">
            <w:pPr>
              <w:jc w:val="center"/>
              <w:rPr>
                <w:del w:id="4452" w:author="Arm-59" w:date="2021-06-22T09:20:00Z"/>
                <w:sz w:val="18"/>
                <w:szCs w:val="18"/>
              </w:rPr>
            </w:pPr>
            <w:del w:id="4453" w:author="Arm-59" w:date="2021-06-22T09:20:00Z">
              <w:r w:rsidRPr="006D3DCF" w:rsidDel="007E170C">
                <w:rPr>
                  <w:sz w:val="18"/>
                  <w:szCs w:val="18"/>
                </w:rPr>
                <w:delText>* - может быть уточнено после утверждения проектной документации (</w:delText>
              </w:r>
              <w:r w:rsidR="0011508E" w:rsidRPr="006D3DCF" w:rsidDel="007E170C">
                <w:rPr>
                  <w:sz w:val="18"/>
                  <w:szCs w:val="18"/>
                </w:rPr>
                <w:delText>или прохождения повторной</w:delText>
              </w:r>
              <w:r w:rsidRPr="006D3DCF" w:rsidDel="007E170C">
                <w:rPr>
                  <w:sz w:val="18"/>
                  <w:szCs w:val="18"/>
                </w:rPr>
                <w:delText xml:space="preserve"> экспертизы)</w:delText>
              </w:r>
            </w:del>
          </w:p>
        </w:tc>
      </w:tr>
    </w:tbl>
    <w:p w14:paraId="1DCFDBE0" w14:textId="77777777" w:rsidR="0094429A" w:rsidRPr="00FE41BE" w:rsidRDefault="0094429A" w:rsidP="00FE41BE">
      <w:pPr>
        <w:pStyle w:val="afff5"/>
        <w:spacing w:before="120" w:after="120"/>
        <w:rPr>
          <w:i/>
          <w:sz w:val="20"/>
          <w:szCs w:val="20"/>
        </w:rPr>
      </w:pPr>
      <w:r w:rsidRPr="00FE41BE">
        <w:rPr>
          <w:i/>
          <w:sz w:val="20"/>
          <w:szCs w:val="20"/>
        </w:rPr>
        <w:t xml:space="preserve">Инвестиции </w:t>
      </w:r>
    </w:p>
    <w:p w14:paraId="4A32E3E3" w14:textId="69B589E1" w:rsidR="0094429A" w:rsidRPr="00E91662" w:rsidDel="007E170C" w:rsidRDefault="0094429A">
      <w:pPr>
        <w:ind w:firstLine="720"/>
        <w:jc w:val="both"/>
        <w:rPr>
          <w:del w:id="4454" w:author="Arm-59" w:date="2021-06-22T09:21:00Z"/>
          <w:bCs/>
        </w:rPr>
      </w:pPr>
      <w:r w:rsidRPr="00E91662">
        <w:rPr>
          <w:bCs/>
        </w:rPr>
        <w:t xml:space="preserve">На основании оперативных данных Хабкрайстата за 9 месяцев 2020 года объем инвестиций в крае увеличился и составил 124% (по сравнению с аналогичным периодом 2019 года).  Однако, в </w:t>
      </w:r>
      <w:r w:rsidRPr="00E91662">
        <w:t>Национальном рейтинге состояния инвестиционного климата</w:t>
      </w:r>
      <w:r w:rsidRPr="00E91662">
        <w:rPr>
          <w:bCs/>
        </w:rPr>
        <w:t xml:space="preserve"> субъектов РФ, Хабаровский край спустился на 63 место (в 2019 г. - 39 место), при этом в 2018 году край входил в 20-ку лучших регионов Российской Федерации (18 место). </w:t>
      </w:r>
      <w:del w:id="4455" w:author="Arm-59" w:date="2021-06-22T09:21:00Z">
        <w:r w:rsidRPr="00E91662" w:rsidDel="007E170C">
          <w:rPr>
            <w:bCs/>
          </w:rPr>
          <w:delText>По мнению врио губернатора края</w:delText>
        </w:r>
        <w:r w:rsidRPr="00E91662" w:rsidDel="007E170C">
          <w:delText xml:space="preserve"> </w:delText>
        </w:r>
        <w:r w:rsidRPr="00E91662" w:rsidDel="007E170C">
          <w:rPr>
            <w:bCs/>
          </w:rPr>
          <w:delText xml:space="preserve">доверие бизнес-сообщества к институтам власти подорвано, накопились хронические недостатки в коммуникации с предпринимательским сообществом. Есть факты, когда органы власти применяют двойные стандарты к инвесторам, могли реально помочь в расшивке проблемных вопросов по конкретным инвестиционным проектам, но не делали этого, прикрываясь формальными отписками и бездействием. </w:delText>
        </w:r>
      </w:del>
    </w:p>
    <w:p w14:paraId="1D5D4832" w14:textId="74776137" w:rsidR="0094429A" w:rsidRPr="00E91662" w:rsidDel="007E170C" w:rsidRDefault="0094429A">
      <w:pPr>
        <w:ind w:firstLine="720"/>
        <w:jc w:val="both"/>
        <w:rPr>
          <w:del w:id="4456" w:author="Arm-59" w:date="2021-06-22T09:21:00Z"/>
          <w:bCs/>
        </w:rPr>
      </w:pPr>
      <w:del w:id="4457" w:author="Arm-59" w:date="2021-06-22T09:21:00Z">
        <w:r w:rsidRPr="00E91662" w:rsidDel="007E170C">
          <w:rPr>
            <w:bCs/>
          </w:rPr>
          <w:delText xml:space="preserve">В 2020 году завершена реализация следующих крупных инвестиционных проектов в части строительства (реконструкции): </w:delText>
        </w:r>
      </w:del>
    </w:p>
    <w:p w14:paraId="1EA759A4" w14:textId="22D96B13" w:rsidR="0094429A" w:rsidRPr="00E91662" w:rsidDel="007E170C" w:rsidRDefault="0094429A">
      <w:pPr>
        <w:ind w:firstLine="720"/>
        <w:jc w:val="both"/>
        <w:rPr>
          <w:del w:id="4458" w:author="Arm-59" w:date="2021-06-22T09:21:00Z"/>
          <w:bCs/>
        </w:rPr>
      </w:pPr>
      <w:del w:id="4459" w:author="Arm-59" w:date="2021-06-22T09:21:00Z">
        <w:r w:rsidRPr="00E91662" w:rsidDel="007E170C">
          <w:rPr>
            <w:bCs/>
          </w:rPr>
          <w:delText xml:space="preserve">- ТЭЦ в г. Советская Гавань (ПАО "РусГидро"); </w:delText>
        </w:r>
      </w:del>
    </w:p>
    <w:p w14:paraId="1526BA41" w14:textId="68BCE8CF" w:rsidR="0094429A" w:rsidRPr="00E91662" w:rsidDel="007E170C" w:rsidRDefault="0094429A">
      <w:pPr>
        <w:ind w:firstLine="720"/>
        <w:jc w:val="both"/>
        <w:rPr>
          <w:del w:id="4460" w:author="Arm-59" w:date="2021-06-22T09:21:00Z"/>
          <w:bCs/>
        </w:rPr>
      </w:pPr>
      <w:del w:id="4461" w:author="Arm-59" w:date="2021-06-22T09:21:00Z">
        <w:r w:rsidRPr="00E91662" w:rsidDel="007E170C">
          <w:rPr>
            <w:bCs/>
          </w:rPr>
          <w:delText xml:space="preserve">- ВЛ 220 кВ "Комсомольская – Ванино" с заходами на ПС 220 кВ "Селихино" и установкой второго АТ на ПС 220 кВ "Ванино", </w:delText>
        </w:r>
        <w:r w:rsidR="0011508E" w:rsidRPr="00E91662" w:rsidDel="007E170C">
          <w:rPr>
            <w:bCs/>
          </w:rPr>
          <w:delText>филиал ПАО</w:delText>
        </w:r>
        <w:r w:rsidRPr="00E91662" w:rsidDel="007E170C">
          <w:rPr>
            <w:bCs/>
          </w:rPr>
          <w:delText xml:space="preserve"> "ФСК ЕЭС" – МЭС Востока; </w:delText>
        </w:r>
      </w:del>
    </w:p>
    <w:p w14:paraId="09C402A5" w14:textId="323C3281" w:rsidR="0094429A" w:rsidRPr="00E91662" w:rsidDel="007E170C" w:rsidRDefault="0094429A">
      <w:pPr>
        <w:ind w:firstLine="720"/>
        <w:jc w:val="both"/>
        <w:rPr>
          <w:del w:id="4462" w:author="Arm-59" w:date="2021-06-22T09:21:00Z"/>
          <w:bCs/>
        </w:rPr>
      </w:pPr>
      <w:del w:id="4463" w:author="Arm-59" w:date="2021-06-22T09:21:00Z">
        <w:r w:rsidRPr="00E91662" w:rsidDel="007E170C">
          <w:rPr>
            <w:bCs/>
          </w:rPr>
          <w:delText xml:space="preserve">- инфраструктуры в морском порту Ванино, в бухте Мучке (АО "ВаниноТрансУголь") – 1 этап; </w:delText>
        </w:r>
      </w:del>
    </w:p>
    <w:p w14:paraId="3FA61BCE" w14:textId="6A6CDEFF" w:rsidR="0094429A" w:rsidRPr="00E91662" w:rsidDel="007E170C" w:rsidRDefault="0094429A">
      <w:pPr>
        <w:ind w:firstLine="720"/>
        <w:jc w:val="both"/>
        <w:rPr>
          <w:del w:id="4464" w:author="Arm-59" w:date="2021-06-22T09:21:00Z"/>
          <w:bCs/>
        </w:rPr>
      </w:pPr>
      <w:del w:id="4465" w:author="Arm-59" w:date="2021-06-22T09:21:00Z">
        <w:r w:rsidRPr="00E91662" w:rsidDel="007E170C">
          <w:rPr>
            <w:bCs/>
          </w:rPr>
          <w:delText>- завода по производству водосточных систем из ПВХ в г. Хабаровске, ООО ТН "ПЛАСТИКИ" (ООО "Завод ТехноНИКОЛЬ Дальний Восток");</w:delText>
        </w:r>
      </w:del>
    </w:p>
    <w:p w14:paraId="62857996" w14:textId="6DB3BDD1" w:rsidR="0094429A" w:rsidRPr="00E91662" w:rsidDel="007E170C" w:rsidRDefault="0094429A">
      <w:pPr>
        <w:ind w:firstLine="720"/>
        <w:jc w:val="both"/>
        <w:rPr>
          <w:del w:id="4466" w:author="Arm-59" w:date="2021-06-22T09:21:00Z"/>
          <w:bCs/>
        </w:rPr>
        <w:pPrChange w:id="4467" w:author="Arm-59" w:date="2021-06-22T09:21:00Z">
          <w:pPr>
            <w:pStyle w:val="afd"/>
            <w:shd w:val="clear" w:color="auto" w:fill="FFFFFF"/>
            <w:spacing w:before="0" w:beforeAutospacing="0" w:after="0" w:afterAutospacing="0"/>
            <w:ind w:firstLine="720"/>
            <w:contextualSpacing/>
            <w:jc w:val="both"/>
          </w:pPr>
        </w:pPrChange>
      </w:pPr>
      <w:del w:id="4468" w:author="Arm-59" w:date="2021-06-22T09:21:00Z">
        <w:r w:rsidRPr="00E91662" w:rsidDel="007E170C">
          <w:rPr>
            <w:bCs/>
          </w:rPr>
          <w:delText>- комплексного деревообрабатывающего предприятия в Хабаровском крае (ООО "Восточная торговая компания");</w:delText>
        </w:r>
      </w:del>
    </w:p>
    <w:p w14:paraId="359661D5" w14:textId="63A16DF2" w:rsidR="0094429A" w:rsidRPr="00E91662" w:rsidDel="007E170C" w:rsidRDefault="0094429A">
      <w:pPr>
        <w:ind w:firstLine="720"/>
        <w:jc w:val="both"/>
        <w:rPr>
          <w:del w:id="4469" w:author="Arm-59" w:date="2021-06-22T09:21:00Z"/>
          <w:bCs/>
        </w:rPr>
        <w:pPrChange w:id="4470" w:author="Arm-59" w:date="2021-06-22T09:21:00Z">
          <w:pPr>
            <w:pStyle w:val="afd"/>
            <w:shd w:val="clear" w:color="auto" w:fill="FFFFFF"/>
            <w:spacing w:before="0" w:beforeAutospacing="0" w:after="0" w:afterAutospacing="0"/>
            <w:ind w:firstLine="720"/>
            <w:contextualSpacing/>
            <w:jc w:val="both"/>
          </w:pPr>
        </w:pPrChange>
      </w:pPr>
      <w:del w:id="4471" w:author="Arm-59" w:date="2021-06-22T09:21:00Z">
        <w:r w:rsidRPr="00E91662" w:rsidDel="007E170C">
          <w:rPr>
            <w:bCs/>
          </w:rPr>
          <w:delText>- магазина Леруа Мерлен в г. Хабаровске, ООО "ВостокБилдинг";</w:delText>
        </w:r>
      </w:del>
    </w:p>
    <w:p w14:paraId="65340942" w14:textId="4303CFDB" w:rsidR="0094429A" w:rsidRPr="00E91662" w:rsidDel="007E170C" w:rsidRDefault="0094429A">
      <w:pPr>
        <w:ind w:firstLine="720"/>
        <w:jc w:val="both"/>
        <w:rPr>
          <w:del w:id="4472" w:author="Arm-59" w:date="2021-06-22T09:21:00Z"/>
          <w:bCs/>
        </w:rPr>
        <w:pPrChange w:id="4473" w:author="Arm-59" w:date="2021-06-22T09:21:00Z">
          <w:pPr>
            <w:pStyle w:val="afd"/>
            <w:shd w:val="clear" w:color="auto" w:fill="FFFFFF"/>
            <w:spacing w:before="0" w:beforeAutospacing="0" w:after="0" w:afterAutospacing="0"/>
            <w:ind w:firstLine="720"/>
            <w:contextualSpacing/>
            <w:jc w:val="both"/>
          </w:pPr>
        </w:pPrChange>
      </w:pPr>
      <w:del w:id="4474" w:author="Arm-59" w:date="2021-06-22T09:21:00Z">
        <w:r w:rsidRPr="00E91662" w:rsidDel="007E170C">
          <w:rPr>
            <w:bCs/>
          </w:rPr>
          <w:delText>- семеноводческого завода в г. Бикине, ООО "Спорос";</w:delText>
        </w:r>
      </w:del>
    </w:p>
    <w:p w14:paraId="185423DD" w14:textId="0449D077" w:rsidR="0094429A" w:rsidRPr="00E91662" w:rsidDel="007E170C" w:rsidRDefault="0094429A">
      <w:pPr>
        <w:ind w:firstLine="720"/>
        <w:jc w:val="both"/>
        <w:rPr>
          <w:del w:id="4475" w:author="Arm-59" w:date="2021-06-22T09:21:00Z"/>
          <w:bCs/>
        </w:rPr>
        <w:pPrChange w:id="4476" w:author="Arm-59" w:date="2021-06-22T09:21:00Z">
          <w:pPr>
            <w:pStyle w:val="afd"/>
            <w:shd w:val="clear" w:color="auto" w:fill="FFFFFF"/>
            <w:spacing w:before="0" w:beforeAutospacing="0" w:after="0" w:afterAutospacing="0"/>
            <w:ind w:firstLine="720"/>
            <w:contextualSpacing/>
            <w:jc w:val="both"/>
          </w:pPr>
        </w:pPrChange>
      </w:pPr>
      <w:del w:id="4477" w:author="Arm-59" w:date="2021-06-22T09:21:00Z">
        <w:r w:rsidRPr="00E91662" w:rsidDel="007E170C">
          <w:rPr>
            <w:bCs/>
          </w:rPr>
          <w:delText>- краевого дворца единоборств "Самбо";</w:delText>
        </w:r>
      </w:del>
    </w:p>
    <w:p w14:paraId="6EF08490" w14:textId="1ECF18C9" w:rsidR="0094429A" w:rsidRPr="00E91662" w:rsidDel="007E170C" w:rsidRDefault="0094429A">
      <w:pPr>
        <w:ind w:firstLine="720"/>
        <w:jc w:val="both"/>
        <w:rPr>
          <w:del w:id="4478" w:author="Arm-59" w:date="2021-06-22T09:21:00Z"/>
          <w:bCs/>
        </w:rPr>
        <w:pPrChange w:id="4479" w:author="Arm-59" w:date="2021-06-22T09:21:00Z">
          <w:pPr>
            <w:pStyle w:val="afd"/>
            <w:shd w:val="clear" w:color="auto" w:fill="FFFFFF"/>
            <w:spacing w:before="0" w:beforeAutospacing="0" w:after="0" w:afterAutospacing="0"/>
            <w:ind w:firstLine="720"/>
            <w:contextualSpacing/>
            <w:jc w:val="both"/>
          </w:pPr>
        </w:pPrChange>
      </w:pPr>
      <w:del w:id="4480" w:author="Arm-59" w:date="2021-06-22T09:21:00Z">
        <w:r w:rsidRPr="00E91662" w:rsidDel="007E170C">
          <w:rPr>
            <w:bCs/>
          </w:rPr>
          <w:delText>- стадиона для спортивных игр по ул. Воровского в г. Хабаровске;</w:delText>
        </w:r>
      </w:del>
    </w:p>
    <w:p w14:paraId="1C1A79C2" w14:textId="09F6894D" w:rsidR="0094429A" w:rsidRPr="00E91662" w:rsidDel="007E170C" w:rsidRDefault="0094429A">
      <w:pPr>
        <w:ind w:firstLine="720"/>
        <w:jc w:val="both"/>
        <w:rPr>
          <w:del w:id="4481" w:author="Arm-59" w:date="2021-06-22T09:21:00Z"/>
          <w:bCs/>
        </w:rPr>
        <w:pPrChange w:id="4482" w:author="Arm-59" w:date="2021-06-22T09:21:00Z">
          <w:pPr>
            <w:pStyle w:val="afd"/>
            <w:shd w:val="clear" w:color="auto" w:fill="FFFFFF"/>
            <w:spacing w:before="0" w:beforeAutospacing="0" w:after="0" w:afterAutospacing="0"/>
            <w:ind w:firstLine="720"/>
            <w:contextualSpacing/>
            <w:jc w:val="both"/>
          </w:pPr>
        </w:pPrChange>
      </w:pPr>
      <w:del w:id="4483" w:author="Arm-59" w:date="2021-06-22T09:21:00Z">
        <w:r w:rsidRPr="00E91662" w:rsidDel="007E170C">
          <w:rPr>
            <w:bCs/>
          </w:rPr>
          <w:delText>- школы в мкр. Волочаевский городок;</w:delText>
        </w:r>
      </w:del>
    </w:p>
    <w:p w14:paraId="3EBDBB41" w14:textId="18016F57" w:rsidR="0094429A" w:rsidRPr="00E91662" w:rsidDel="007E170C" w:rsidRDefault="0094429A">
      <w:pPr>
        <w:ind w:firstLine="720"/>
        <w:jc w:val="both"/>
        <w:rPr>
          <w:del w:id="4484" w:author="Arm-59" w:date="2021-06-22T09:21:00Z"/>
          <w:bCs/>
        </w:rPr>
        <w:pPrChange w:id="4485" w:author="Arm-59" w:date="2021-06-22T09:21:00Z">
          <w:pPr>
            <w:pStyle w:val="afd"/>
            <w:shd w:val="clear" w:color="auto" w:fill="FFFFFF"/>
            <w:spacing w:before="0" w:beforeAutospacing="0" w:after="0" w:afterAutospacing="0"/>
            <w:ind w:firstLine="720"/>
            <w:contextualSpacing/>
            <w:jc w:val="both"/>
          </w:pPr>
        </w:pPrChange>
      </w:pPr>
      <w:del w:id="4486" w:author="Arm-59" w:date="2021-06-22T09:21:00Z">
        <w:r w:rsidRPr="00E91662" w:rsidDel="007E170C">
          <w:rPr>
            <w:bCs/>
          </w:rPr>
          <w:delText>- детского сада на 110 мест в с. Гаровка-2.</w:delText>
        </w:r>
      </w:del>
    </w:p>
    <w:p w14:paraId="0FC573CC" w14:textId="0A1924D7" w:rsidR="0094429A" w:rsidRPr="00E91662" w:rsidDel="007E170C" w:rsidRDefault="0094429A">
      <w:pPr>
        <w:ind w:firstLine="720"/>
        <w:jc w:val="both"/>
        <w:rPr>
          <w:del w:id="4487" w:author="Arm-59" w:date="2021-06-22T09:21:00Z"/>
          <w:bCs/>
        </w:rPr>
        <w:pPrChange w:id="4488" w:author="Arm-59" w:date="2021-06-22T09:21:00Z">
          <w:pPr>
            <w:pStyle w:val="afd"/>
            <w:shd w:val="clear" w:color="auto" w:fill="FFFFFF"/>
            <w:ind w:firstLine="720"/>
            <w:contextualSpacing/>
            <w:jc w:val="both"/>
          </w:pPr>
        </w:pPrChange>
      </w:pPr>
      <w:del w:id="4489" w:author="Arm-59" w:date="2021-06-22T09:21:00Z">
        <w:r w:rsidRPr="00E91662" w:rsidDel="007E170C">
          <w:rPr>
            <w:bCs/>
          </w:rPr>
          <w:delText>Чтобы наработать эффективные практики взаимодействия и коммуникаций с инвесторами, по поручению врио губернатора запущен пакет из шести флагманских инвестиционных проектов. Это:</w:delText>
        </w:r>
      </w:del>
    </w:p>
    <w:p w14:paraId="24F82204" w14:textId="01A7037B" w:rsidR="0094429A" w:rsidRPr="00E91662" w:rsidDel="007E170C" w:rsidRDefault="0094429A">
      <w:pPr>
        <w:ind w:firstLine="720"/>
        <w:jc w:val="both"/>
        <w:rPr>
          <w:del w:id="4490" w:author="Arm-59" w:date="2021-06-22T09:21:00Z"/>
          <w:bCs/>
        </w:rPr>
        <w:pPrChange w:id="4491" w:author="Arm-59" w:date="2021-06-22T09:21:00Z">
          <w:pPr>
            <w:pStyle w:val="afd"/>
            <w:shd w:val="clear" w:color="auto" w:fill="FFFFFF"/>
            <w:ind w:firstLine="720"/>
            <w:contextualSpacing/>
            <w:jc w:val="both"/>
          </w:pPr>
        </w:pPrChange>
      </w:pPr>
      <w:del w:id="4492" w:author="Arm-59" w:date="2021-06-22T09:21:00Z">
        <w:r w:rsidRPr="00E91662" w:rsidDel="007E170C">
          <w:rPr>
            <w:bCs/>
          </w:rPr>
          <w:delText>- строительство инновационного технопарка в г. Хабаровске;</w:delText>
        </w:r>
      </w:del>
    </w:p>
    <w:p w14:paraId="5E3DC32D" w14:textId="6C1CBC2D" w:rsidR="0094429A" w:rsidRPr="00E91662" w:rsidDel="007E170C" w:rsidRDefault="0094429A">
      <w:pPr>
        <w:ind w:firstLine="720"/>
        <w:jc w:val="both"/>
        <w:rPr>
          <w:del w:id="4493" w:author="Arm-59" w:date="2021-06-22T09:21:00Z"/>
          <w:bCs/>
        </w:rPr>
        <w:pPrChange w:id="4494" w:author="Arm-59" w:date="2021-06-22T09:21:00Z">
          <w:pPr>
            <w:pStyle w:val="afd"/>
            <w:shd w:val="clear" w:color="auto" w:fill="FFFFFF"/>
            <w:ind w:firstLine="720"/>
            <w:contextualSpacing/>
            <w:jc w:val="both"/>
          </w:pPr>
        </w:pPrChange>
      </w:pPr>
      <w:del w:id="4495" w:author="Arm-59" w:date="2021-06-22T09:21:00Z">
        <w:r w:rsidRPr="00E91662" w:rsidDel="007E170C">
          <w:rPr>
            <w:bCs/>
          </w:rPr>
          <w:delText>- создание спортивно-туристического комплекса «Хехцир»;</w:delText>
        </w:r>
      </w:del>
    </w:p>
    <w:p w14:paraId="02757962" w14:textId="256BF7AC" w:rsidR="0094429A" w:rsidRPr="00E91662" w:rsidDel="007E170C" w:rsidRDefault="0094429A">
      <w:pPr>
        <w:ind w:firstLine="720"/>
        <w:jc w:val="both"/>
        <w:rPr>
          <w:del w:id="4496" w:author="Arm-59" w:date="2021-06-22T09:21:00Z"/>
          <w:bCs/>
        </w:rPr>
        <w:pPrChange w:id="4497" w:author="Arm-59" w:date="2021-06-22T09:21:00Z">
          <w:pPr>
            <w:pStyle w:val="afd"/>
            <w:shd w:val="clear" w:color="auto" w:fill="FFFFFF"/>
            <w:ind w:firstLine="720"/>
            <w:contextualSpacing/>
            <w:jc w:val="both"/>
          </w:pPr>
        </w:pPrChange>
      </w:pPr>
      <w:del w:id="4498" w:author="Arm-59" w:date="2021-06-22T09:21:00Z">
        <w:r w:rsidRPr="00E91662" w:rsidDel="007E170C">
          <w:rPr>
            <w:bCs/>
          </w:rPr>
          <w:delText>- проект развития Большого Уссурийского острова;</w:delText>
        </w:r>
      </w:del>
    </w:p>
    <w:p w14:paraId="6FBE4485" w14:textId="3A09358F" w:rsidR="0094429A" w:rsidRPr="00E91662" w:rsidDel="007E170C" w:rsidRDefault="0094429A">
      <w:pPr>
        <w:ind w:firstLine="720"/>
        <w:jc w:val="both"/>
        <w:rPr>
          <w:del w:id="4499" w:author="Arm-59" w:date="2021-06-22T09:21:00Z"/>
          <w:bCs/>
        </w:rPr>
        <w:pPrChange w:id="4500" w:author="Arm-59" w:date="2021-06-22T09:21:00Z">
          <w:pPr>
            <w:pStyle w:val="afd"/>
            <w:shd w:val="clear" w:color="auto" w:fill="FFFFFF"/>
            <w:ind w:firstLine="720"/>
            <w:contextualSpacing/>
            <w:jc w:val="both"/>
          </w:pPr>
        </w:pPrChange>
      </w:pPr>
      <w:del w:id="4501" w:author="Arm-59" w:date="2021-06-22T09:21:00Z">
        <w:r w:rsidRPr="00E91662" w:rsidDel="007E170C">
          <w:rPr>
            <w:bCs/>
          </w:rPr>
          <w:delText>- проект развития территории питомника им. Лукашова в г. Хабаровске;</w:delText>
        </w:r>
      </w:del>
    </w:p>
    <w:p w14:paraId="71578AB1" w14:textId="0E589202" w:rsidR="0094429A" w:rsidRPr="00E91662" w:rsidDel="007E170C" w:rsidRDefault="0094429A">
      <w:pPr>
        <w:ind w:firstLine="720"/>
        <w:jc w:val="both"/>
        <w:rPr>
          <w:del w:id="4502" w:author="Arm-59" w:date="2021-06-22T09:21:00Z"/>
          <w:bCs/>
        </w:rPr>
        <w:pPrChange w:id="4503" w:author="Arm-59" w:date="2021-06-22T09:21:00Z">
          <w:pPr>
            <w:pStyle w:val="afd"/>
            <w:shd w:val="clear" w:color="auto" w:fill="FFFFFF"/>
            <w:ind w:firstLine="720"/>
            <w:contextualSpacing/>
            <w:jc w:val="both"/>
          </w:pPr>
        </w:pPrChange>
      </w:pPr>
      <w:del w:id="4504" w:author="Arm-59" w:date="2021-06-22T09:21:00Z">
        <w:r w:rsidRPr="00E91662" w:rsidDel="007E170C">
          <w:rPr>
            <w:bCs/>
          </w:rPr>
          <w:delText>- создание Центра детского отдыха с использованием механизма концессии;</w:delText>
        </w:r>
      </w:del>
    </w:p>
    <w:p w14:paraId="46709A1E" w14:textId="72DFF606" w:rsidR="0094429A" w:rsidRPr="00E91662" w:rsidRDefault="0094429A">
      <w:pPr>
        <w:ind w:firstLine="720"/>
        <w:jc w:val="both"/>
        <w:rPr>
          <w:bCs/>
        </w:rPr>
        <w:pPrChange w:id="4505" w:author="Arm-59" w:date="2021-06-22T09:21:00Z">
          <w:pPr>
            <w:pStyle w:val="afd"/>
            <w:shd w:val="clear" w:color="auto" w:fill="FFFFFF"/>
            <w:spacing w:before="0" w:beforeAutospacing="0" w:after="0" w:afterAutospacing="0"/>
            <w:ind w:firstLine="720"/>
            <w:contextualSpacing/>
            <w:jc w:val="both"/>
          </w:pPr>
        </w:pPrChange>
      </w:pPr>
      <w:del w:id="4506" w:author="Arm-59" w:date="2021-06-22T09:21:00Z">
        <w:r w:rsidRPr="00E91662" w:rsidDel="007E170C">
          <w:rPr>
            <w:bCs/>
          </w:rPr>
          <w:delText>- проект развития краевой компании «Хабаровские авиалинии».</w:delText>
        </w:r>
      </w:del>
    </w:p>
    <w:p w14:paraId="68D54770" w14:textId="77777777" w:rsidR="0094429A" w:rsidRPr="00E91662" w:rsidRDefault="0094429A">
      <w:pPr>
        <w:pStyle w:val="afd"/>
        <w:shd w:val="clear" w:color="auto" w:fill="FFFFFF"/>
        <w:spacing w:before="0" w:beforeAutospacing="0" w:after="0" w:afterAutospacing="0"/>
        <w:ind w:firstLine="720"/>
        <w:contextualSpacing/>
        <w:jc w:val="both"/>
        <w:rPr>
          <w:rFonts w:ascii="Times New Roman" w:hAnsi="Times New Roman"/>
          <w:bCs/>
          <w:sz w:val="20"/>
          <w:szCs w:val="20"/>
        </w:rPr>
        <w:pPrChange w:id="4507" w:author="Arm-59" w:date="2021-06-22T09:21:00Z">
          <w:pPr>
            <w:pStyle w:val="afd"/>
            <w:shd w:val="clear" w:color="auto" w:fill="FFFFFF"/>
            <w:ind w:firstLine="720"/>
            <w:contextualSpacing/>
            <w:jc w:val="both"/>
          </w:pPr>
        </w:pPrChange>
      </w:pPr>
      <w:r w:rsidRPr="00E91662">
        <w:rPr>
          <w:rFonts w:ascii="Times New Roman" w:hAnsi="Times New Roman"/>
          <w:bCs/>
          <w:sz w:val="20"/>
          <w:szCs w:val="20"/>
        </w:rPr>
        <w:t xml:space="preserve">Несмотря на все сложности (пандемия, экномический кризис в стране) в крае открываются новые рынки и новые возможности для предпринимателей. Прежде всего - в сфере внутреннего туризма, развития электронных сервисов и технологий удаленного обслуживания в торговле, общественном питании, дополнительном образовании, в сфере досуга и развлечений. </w:t>
      </w:r>
    </w:p>
    <w:p w14:paraId="59228C05" w14:textId="77777777" w:rsidR="0094429A" w:rsidRPr="00E91662" w:rsidRDefault="0094429A" w:rsidP="0094429A">
      <w:pPr>
        <w:pStyle w:val="afd"/>
        <w:shd w:val="clear" w:color="auto" w:fill="FFFFFF"/>
        <w:ind w:firstLine="720"/>
        <w:contextualSpacing/>
        <w:jc w:val="both"/>
        <w:rPr>
          <w:rFonts w:ascii="Times New Roman" w:hAnsi="Times New Roman"/>
          <w:bCs/>
          <w:sz w:val="20"/>
          <w:szCs w:val="20"/>
        </w:rPr>
      </w:pPr>
      <w:r w:rsidRPr="00E91662">
        <w:rPr>
          <w:rFonts w:ascii="Times New Roman" w:hAnsi="Times New Roman"/>
          <w:bCs/>
          <w:sz w:val="20"/>
          <w:szCs w:val="20"/>
        </w:rPr>
        <w:t xml:space="preserve">В этой связи правительство края, Законодательная дума приняли дополнительные меры стимулирования капиталовложений для малого и среднего бизнеса. С 1 января 2021 года для субъектов МСП будет действовать «инвестиционный налоговый вычет». Основная цель режима – стимулировать вложения действующих компаний в обновление и модернизацию основных средств. </w:t>
      </w:r>
    </w:p>
    <w:p w14:paraId="1D629115" w14:textId="77777777" w:rsidR="0094429A" w:rsidRPr="00E91662" w:rsidRDefault="0094429A" w:rsidP="0094429A">
      <w:pPr>
        <w:pStyle w:val="afd"/>
        <w:shd w:val="clear" w:color="auto" w:fill="FFFFFF"/>
        <w:ind w:firstLine="720"/>
        <w:contextualSpacing/>
        <w:jc w:val="both"/>
        <w:rPr>
          <w:rFonts w:ascii="Times New Roman" w:hAnsi="Times New Roman"/>
          <w:bCs/>
          <w:sz w:val="20"/>
          <w:szCs w:val="20"/>
        </w:rPr>
      </w:pPr>
      <w:r w:rsidRPr="00E91662">
        <w:rPr>
          <w:rFonts w:ascii="Times New Roman" w:hAnsi="Times New Roman"/>
          <w:bCs/>
          <w:sz w:val="20"/>
          <w:szCs w:val="20"/>
        </w:rPr>
        <w:t>Также с 1 января 2021 года вступит в силу закон, который снижает пороги инвестиций для предоставления земельных участков без торгов субъектам МСП:</w:t>
      </w:r>
    </w:p>
    <w:p w14:paraId="6964905E" w14:textId="77777777" w:rsidR="0094429A" w:rsidRPr="00E91662" w:rsidRDefault="0094429A" w:rsidP="0094429A">
      <w:pPr>
        <w:pStyle w:val="afd"/>
        <w:shd w:val="clear" w:color="auto" w:fill="FFFFFF"/>
        <w:ind w:firstLine="720"/>
        <w:contextualSpacing/>
        <w:jc w:val="both"/>
        <w:rPr>
          <w:rFonts w:ascii="Times New Roman" w:hAnsi="Times New Roman"/>
          <w:bCs/>
          <w:sz w:val="20"/>
          <w:szCs w:val="20"/>
        </w:rPr>
      </w:pPr>
      <w:r w:rsidRPr="00E91662">
        <w:rPr>
          <w:rFonts w:ascii="Times New Roman" w:hAnsi="Times New Roman"/>
          <w:bCs/>
          <w:sz w:val="20"/>
          <w:szCs w:val="20"/>
        </w:rPr>
        <w:t>- до 200 млн. рублей - в г. Хабаровске,</w:t>
      </w:r>
    </w:p>
    <w:p w14:paraId="520359C3" w14:textId="77777777" w:rsidR="0094429A" w:rsidRPr="00E91662" w:rsidRDefault="0094429A" w:rsidP="0094429A">
      <w:pPr>
        <w:pStyle w:val="afd"/>
        <w:shd w:val="clear" w:color="auto" w:fill="FFFFFF"/>
        <w:ind w:firstLine="720"/>
        <w:contextualSpacing/>
        <w:jc w:val="both"/>
        <w:rPr>
          <w:rFonts w:ascii="Times New Roman" w:hAnsi="Times New Roman"/>
          <w:bCs/>
          <w:sz w:val="20"/>
          <w:szCs w:val="20"/>
        </w:rPr>
      </w:pPr>
      <w:r w:rsidRPr="00E91662">
        <w:rPr>
          <w:rFonts w:ascii="Times New Roman" w:hAnsi="Times New Roman"/>
          <w:bCs/>
          <w:sz w:val="20"/>
          <w:szCs w:val="20"/>
        </w:rPr>
        <w:t>- до 100 млн. рублей - в г. Комсомольске-на-Амуре,</w:t>
      </w:r>
    </w:p>
    <w:p w14:paraId="65977218" w14:textId="77777777" w:rsidR="0094429A" w:rsidRPr="00E91662" w:rsidRDefault="0094429A" w:rsidP="0094429A">
      <w:pPr>
        <w:pStyle w:val="afd"/>
        <w:shd w:val="clear" w:color="auto" w:fill="FFFFFF"/>
        <w:ind w:firstLine="720"/>
        <w:contextualSpacing/>
        <w:jc w:val="both"/>
        <w:rPr>
          <w:rFonts w:ascii="Times New Roman" w:hAnsi="Times New Roman"/>
          <w:bCs/>
          <w:sz w:val="20"/>
          <w:szCs w:val="20"/>
        </w:rPr>
      </w:pPr>
      <w:r w:rsidRPr="00E91662">
        <w:rPr>
          <w:rFonts w:ascii="Times New Roman" w:hAnsi="Times New Roman"/>
          <w:bCs/>
          <w:sz w:val="20"/>
          <w:szCs w:val="20"/>
        </w:rPr>
        <w:t xml:space="preserve">- до 20 млн. рублей - в муниципальных районах края. </w:t>
      </w:r>
    </w:p>
    <w:p w14:paraId="7E00DDE7" w14:textId="77777777" w:rsidR="0094429A" w:rsidRPr="00E91662" w:rsidRDefault="0094429A" w:rsidP="0094429A">
      <w:pPr>
        <w:pStyle w:val="afd"/>
        <w:shd w:val="clear" w:color="auto" w:fill="FFFFFF"/>
        <w:ind w:firstLine="720"/>
        <w:contextualSpacing/>
        <w:jc w:val="both"/>
        <w:rPr>
          <w:rFonts w:ascii="Times New Roman" w:hAnsi="Times New Roman"/>
          <w:bCs/>
          <w:sz w:val="20"/>
          <w:szCs w:val="20"/>
        </w:rPr>
      </w:pPr>
      <w:r w:rsidRPr="00E91662">
        <w:rPr>
          <w:rFonts w:ascii="Times New Roman" w:hAnsi="Times New Roman"/>
          <w:bCs/>
          <w:sz w:val="20"/>
          <w:szCs w:val="20"/>
        </w:rPr>
        <w:t xml:space="preserve">Для поддержки небольших инвестпроектов в сфере растениеводства, картофелеводства, мясного и молочного животноводства в ноябре этого года внесены изменения в закон, по которому инвестор может получить земельный участок без торгов при объеме инвестиций от 10 млн. рублей. </w:t>
      </w:r>
    </w:p>
    <w:p w14:paraId="024DE94C" w14:textId="5F252099" w:rsidR="0094429A" w:rsidRPr="00E91662" w:rsidDel="007E170C" w:rsidRDefault="0094429A" w:rsidP="0094429A">
      <w:pPr>
        <w:pStyle w:val="afd"/>
        <w:shd w:val="clear" w:color="auto" w:fill="FFFFFF"/>
        <w:spacing w:before="0" w:beforeAutospacing="0" w:after="0" w:afterAutospacing="0"/>
        <w:ind w:firstLine="720"/>
        <w:contextualSpacing/>
        <w:jc w:val="both"/>
        <w:rPr>
          <w:del w:id="4508" w:author="Arm-59" w:date="2021-06-22T09:21:00Z"/>
          <w:rFonts w:ascii="Times New Roman" w:hAnsi="Times New Roman"/>
          <w:bCs/>
          <w:sz w:val="20"/>
          <w:szCs w:val="20"/>
        </w:rPr>
      </w:pPr>
      <w:del w:id="4509" w:author="Arm-59" w:date="2021-06-22T09:21:00Z">
        <w:r w:rsidRPr="00E91662" w:rsidDel="007E170C">
          <w:rPr>
            <w:rFonts w:ascii="Times New Roman" w:hAnsi="Times New Roman"/>
            <w:bCs/>
            <w:sz w:val="20"/>
            <w:szCs w:val="20"/>
          </w:rPr>
          <w:delText>С 1 апреля 2021 года на территории края должна заработать система «региональных соглашений по защите и поощрении капиталовложений» (сокращенно – СЗПК). Особенность заключения СЗПК - применение в отношении инвестора стабилизационной оговорки и предоставление инфраструктурной поддержки. Стабилизационная оговорка обеспечит неприменение к инвестору законодательства, которое будет ухудшать его положение.</w:delText>
        </w:r>
      </w:del>
    </w:p>
    <w:p w14:paraId="01FBBE30" w14:textId="77777777" w:rsidR="0094429A" w:rsidRPr="00E91662" w:rsidRDefault="0094429A" w:rsidP="00FE41BE">
      <w:pPr>
        <w:pStyle w:val="afff5"/>
        <w:spacing w:before="120" w:after="120"/>
        <w:rPr>
          <w:i/>
          <w:sz w:val="20"/>
          <w:szCs w:val="20"/>
        </w:rPr>
      </w:pPr>
      <w:r w:rsidRPr="00E91662">
        <w:rPr>
          <w:i/>
          <w:sz w:val="20"/>
          <w:szCs w:val="20"/>
        </w:rPr>
        <w:t>Банковский сектор</w:t>
      </w:r>
    </w:p>
    <w:p w14:paraId="31BBE60C" w14:textId="77777777" w:rsidR="0094429A" w:rsidRPr="00E91662" w:rsidRDefault="0094429A" w:rsidP="00FE41BE">
      <w:pPr>
        <w:pStyle w:val="afd"/>
        <w:shd w:val="clear" w:color="auto" w:fill="FFFFFF"/>
        <w:spacing w:before="0" w:beforeAutospacing="0" w:after="0" w:afterAutospacing="0"/>
        <w:ind w:firstLine="720"/>
        <w:contextualSpacing/>
        <w:jc w:val="both"/>
        <w:rPr>
          <w:rFonts w:ascii="Times New Roman" w:hAnsi="Times New Roman"/>
          <w:bCs/>
          <w:sz w:val="20"/>
          <w:szCs w:val="20"/>
        </w:rPr>
      </w:pPr>
      <w:r w:rsidRPr="00E91662">
        <w:rPr>
          <w:rFonts w:ascii="Times New Roman" w:hAnsi="Times New Roman"/>
          <w:bCs/>
          <w:sz w:val="20"/>
          <w:szCs w:val="20"/>
        </w:rPr>
        <w:t>В Хабаровском крае осуществляют банковскую деятельность 13 филиалов и 1 представительство инорегиональных кредитных организаций. В качестве внутренних структурных подразделений в крае действует 266 учреждений: 187 дополнительных офисов, 23 кредитно-кассовых офиса, 54 операционных офиса, 1 операционная касса, 1 передвижной пункт кассовых операций. Региональные кредитные организации отсутствуют.</w:t>
      </w:r>
    </w:p>
    <w:p w14:paraId="10752416" w14:textId="3D904A93" w:rsidR="0094429A" w:rsidRPr="00E91662" w:rsidDel="007E170C" w:rsidRDefault="0094429A" w:rsidP="0094429A">
      <w:pPr>
        <w:pStyle w:val="afd"/>
        <w:shd w:val="clear" w:color="auto" w:fill="FFFFFF"/>
        <w:ind w:firstLine="720"/>
        <w:contextualSpacing/>
        <w:jc w:val="both"/>
        <w:rPr>
          <w:del w:id="4510" w:author="Arm-59" w:date="2021-06-22T09:22:00Z"/>
          <w:rFonts w:ascii="Times New Roman" w:hAnsi="Times New Roman"/>
          <w:bCs/>
          <w:sz w:val="20"/>
          <w:szCs w:val="20"/>
        </w:rPr>
      </w:pPr>
      <w:del w:id="4511" w:author="Arm-59" w:date="2021-06-22T09:22:00Z">
        <w:r w:rsidRPr="00E91662" w:rsidDel="007E170C">
          <w:rPr>
            <w:rFonts w:ascii="Times New Roman" w:hAnsi="Times New Roman"/>
            <w:bCs/>
            <w:sz w:val="20"/>
            <w:szCs w:val="20"/>
          </w:rPr>
          <w:delText>Кредитные организации края предоставляют широкий спектр банковских услуг, осуществляют операции в соответствии с полученными лицензиями, в том числе предоставляют кредиты в экономику края, на социальные и потребительские цели, привлекают средства юридических и физических лиц в депозиты, обеспечивают своевременное проведение платежей по счетам клиентов, выполняют валютно-обменные операции.</w:delText>
        </w:r>
      </w:del>
    </w:p>
    <w:p w14:paraId="78F627FF" w14:textId="74FA0DAC" w:rsidR="0094429A" w:rsidRPr="00E91662" w:rsidDel="007E170C" w:rsidRDefault="0094429A" w:rsidP="0094429A">
      <w:pPr>
        <w:pStyle w:val="afd"/>
        <w:shd w:val="clear" w:color="auto" w:fill="FFFFFF"/>
        <w:ind w:firstLine="720"/>
        <w:contextualSpacing/>
        <w:jc w:val="both"/>
        <w:rPr>
          <w:del w:id="4512" w:author="Arm-59" w:date="2021-06-22T09:22:00Z"/>
          <w:rFonts w:ascii="Times New Roman" w:hAnsi="Times New Roman"/>
          <w:bCs/>
          <w:sz w:val="20"/>
          <w:szCs w:val="20"/>
        </w:rPr>
      </w:pPr>
      <w:del w:id="4513" w:author="Arm-59" w:date="2021-06-22T09:22:00Z">
        <w:r w:rsidRPr="00E91662" w:rsidDel="007E170C">
          <w:rPr>
            <w:rFonts w:ascii="Times New Roman" w:hAnsi="Times New Roman"/>
            <w:bCs/>
            <w:sz w:val="20"/>
            <w:szCs w:val="20"/>
          </w:rPr>
          <w:delText>Обеспеченность хозяйствующих субъектов края и населения расчетными банковскими услугами характеризуется следующими показателями: на одно банковское учреждение в крае приходится 4,7 тыс. жителей и 125 юридических лиц, количество открытых счетов в кредитных организациях составляет 7,6 в расчете на одного жителя, что соответствует значениям показателей в среднем по России.</w:delText>
        </w:r>
      </w:del>
    </w:p>
    <w:p w14:paraId="166950D5" w14:textId="77777777" w:rsidR="0094429A" w:rsidRPr="00E91662" w:rsidRDefault="0094429A" w:rsidP="0094429A">
      <w:pPr>
        <w:pStyle w:val="afd"/>
        <w:shd w:val="clear" w:color="auto" w:fill="FFFFFF"/>
        <w:ind w:firstLine="720"/>
        <w:contextualSpacing/>
        <w:jc w:val="both"/>
        <w:rPr>
          <w:rFonts w:ascii="Times New Roman" w:hAnsi="Times New Roman"/>
          <w:bCs/>
          <w:sz w:val="20"/>
          <w:szCs w:val="20"/>
        </w:rPr>
      </w:pPr>
      <w:r w:rsidRPr="00E91662">
        <w:rPr>
          <w:rFonts w:ascii="Times New Roman" w:hAnsi="Times New Roman"/>
          <w:bCs/>
          <w:sz w:val="20"/>
          <w:szCs w:val="20"/>
        </w:rPr>
        <w:t>Крупнейшие филиалы инорегиональных банков – Дальневосточный банк ПАО "Сбербанк России", Филиал Банка ВТБ (ПАО), Дальневосточный филиал ПАО КБ "Восточный".</w:t>
      </w:r>
    </w:p>
    <w:p w14:paraId="614EC422" w14:textId="77777777" w:rsidR="0094429A" w:rsidRPr="00E91662" w:rsidRDefault="0094429A" w:rsidP="0094429A">
      <w:pPr>
        <w:pStyle w:val="afd"/>
        <w:shd w:val="clear" w:color="auto" w:fill="FFFFFF"/>
        <w:ind w:firstLine="720"/>
        <w:contextualSpacing/>
        <w:jc w:val="both"/>
        <w:rPr>
          <w:rFonts w:ascii="Times New Roman" w:hAnsi="Times New Roman"/>
          <w:bCs/>
          <w:sz w:val="20"/>
          <w:szCs w:val="20"/>
        </w:rPr>
      </w:pPr>
      <w:r w:rsidRPr="00E91662">
        <w:rPr>
          <w:rFonts w:ascii="Times New Roman" w:hAnsi="Times New Roman"/>
          <w:bCs/>
          <w:sz w:val="20"/>
          <w:szCs w:val="20"/>
        </w:rPr>
        <w:t>В числе филиалов инорегиональных банков в крае присутствуют банки, образованные с участием иностранного капитала, а именно: Хабаровский филиал АКБ АО "БЭНК ОФ ЧАЙНА" ("Bank of China"), Дальневосточные филиалы ПАО "Промсвязьбанк", АО "ОТП Банк" и ООО "Хоум Кредит энд Финанс Банк".</w:t>
      </w:r>
    </w:p>
    <w:p w14:paraId="25C73481" w14:textId="77777777" w:rsidR="0094429A" w:rsidRPr="00E91662" w:rsidRDefault="0094429A" w:rsidP="0094429A">
      <w:pPr>
        <w:pStyle w:val="afd"/>
        <w:shd w:val="clear" w:color="auto" w:fill="FFFFFF"/>
        <w:ind w:firstLine="720"/>
        <w:contextualSpacing/>
        <w:jc w:val="both"/>
        <w:rPr>
          <w:rFonts w:ascii="Times New Roman" w:hAnsi="Times New Roman"/>
          <w:bCs/>
          <w:sz w:val="20"/>
          <w:szCs w:val="20"/>
        </w:rPr>
      </w:pPr>
      <w:r w:rsidRPr="00E91662">
        <w:rPr>
          <w:rFonts w:ascii="Times New Roman" w:hAnsi="Times New Roman"/>
          <w:bCs/>
          <w:sz w:val="20"/>
          <w:szCs w:val="20"/>
        </w:rPr>
        <w:t>Международные корреспондентские отношения установлены более чем с 30 иностранными банками, в их числе: BankofNewYork, BankofTokyo, Eurobank, DeutsheBank, BankofChina.</w:t>
      </w:r>
    </w:p>
    <w:p w14:paraId="6635FEC5" w14:textId="77777777" w:rsidR="0094429A" w:rsidRPr="00E91662" w:rsidRDefault="0094429A" w:rsidP="0094429A">
      <w:pPr>
        <w:pStyle w:val="afd"/>
        <w:shd w:val="clear" w:color="auto" w:fill="FFFFFF"/>
        <w:ind w:firstLine="720"/>
        <w:contextualSpacing/>
        <w:jc w:val="both"/>
        <w:rPr>
          <w:rFonts w:ascii="Times New Roman" w:hAnsi="Times New Roman"/>
          <w:bCs/>
          <w:sz w:val="20"/>
          <w:szCs w:val="20"/>
        </w:rPr>
      </w:pPr>
      <w:r w:rsidRPr="00E91662">
        <w:rPr>
          <w:rFonts w:ascii="Times New Roman" w:hAnsi="Times New Roman"/>
          <w:bCs/>
          <w:sz w:val="20"/>
          <w:szCs w:val="20"/>
        </w:rPr>
        <w:t>В январе – ноябре 2020 г. возросли объемы кредитования:</w:t>
      </w:r>
    </w:p>
    <w:p w14:paraId="407BB777" w14:textId="77777777" w:rsidR="0094429A" w:rsidRPr="00E91662" w:rsidRDefault="0094429A" w:rsidP="0094429A">
      <w:pPr>
        <w:pStyle w:val="afd"/>
        <w:shd w:val="clear" w:color="auto" w:fill="FFFFFF"/>
        <w:ind w:firstLine="720"/>
        <w:contextualSpacing/>
        <w:jc w:val="both"/>
        <w:rPr>
          <w:rFonts w:ascii="Times New Roman" w:hAnsi="Times New Roman"/>
          <w:bCs/>
          <w:sz w:val="20"/>
          <w:szCs w:val="20"/>
        </w:rPr>
      </w:pPr>
      <w:r w:rsidRPr="00E91662">
        <w:rPr>
          <w:rFonts w:ascii="Times New Roman" w:hAnsi="Times New Roman"/>
          <w:bCs/>
          <w:sz w:val="20"/>
          <w:szCs w:val="20"/>
        </w:rPr>
        <w:t>- субъектов малого и среднего предпринимательства – на 13,3 % (по России снижение на 4,4 %);</w:t>
      </w:r>
    </w:p>
    <w:p w14:paraId="653A1949" w14:textId="77777777" w:rsidR="0094429A" w:rsidRPr="00E91662" w:rsidRDefault="0094429A" w:rsidP="0094429A">
      <w:pPr>
        <w:pStyle w:val="afd"/>
        <w:shd w:val="clear" w:color="auto" w:fill="FFFFFF"/>
        <w:ind w:firstLine="720"/>
        <w:contextualSpacing/>
        <w:jc w:val="both"/>
        <w:rPr>
          <w:rFonts w:ascii="Times New Roman" w:hAnsi="Times New Roman"/>
          <w:bCs/>
          <w:sz w:val="20"/>
          <w:szCs w:val="20"/>
        </w:rPr>
      </w:pPr>
      <w:r w:rsidRPr="00E91662">
        <w:rPr>
          <w:rFonts w:ascii="Times New Roman" w:hAnsi="Times New Roman"/>
          <w:bCs/>
          <w:sz w:val="20"/>
          <w:szCs w:val="20"/>
        </w:rPr>
        <w:t>- физических лиц – на 15,0 % (по России – на 10,0 %).</w:t>
      </w:r>
    </w:p>
    <w:p w14:paraId="00E8E32F" w14:textId="77777777" w:rsidR="0094429A" w:rsidRPr="00E91662" w:rsidRDefault="0094429A" w:rsidP="0094429A">
      <w:pPr>
        <w:pStyle w:val="afd"/>
        <w:shd w:val="clear" w:color="auto" w:fill="FFFFFF"/>
        <w:ind w:firstLine="720"/>
        <w:contextualSpacing/>
        <w:jc w:val="both"/>
        <w:rPr>
          <w:rFonts w:ascii="Times New Roman" w:hAnsi="Times New Roman"/>
          <w:bCs/>
          <w:sz w:val="20"/>
          <w:szCs w:val="20"/>
        </w:rPr>
      </w:pPr>
      <w:r w:rsidRPr="00E91662">
        <w:rPr>
          <w:rFonts w:ascii="Times New Roman" w:hAnsi="Times New Roman"/>
          <w:bCs/>
          <w:sz w:val="20"/>
          <w:szCs w:val="20"/>
        </w:rPr>
        <w:t>Фиксируется рост в сегменте ипотечных жилищных кредитов в 1,6 раза (по России – в 1,5 раза), в том числе по договорам участия в жилищном строительстве – в 2,3 раза (по России рост в 1,6 раза).</w:t>
      </w:r>
    </w:p>
    <w:p w14:paraId="01603781" w14:textId="77777777" w:rsidR="0094429A" w:rsidRPr="00E91662" w:rsidRDefault="0094429A" w:rsidP="0094429A">
      <w:pPr>
        <w:pStyle w:val="afd"/>
        <w:shd w:val="clear" w:color="auto" w:fill="FFFFFF"/>
        <w:spacing w:before="0" w:beforeAutospacing="0" w:after="0" w:afterAutospacing="0"/>
        <w:ind w:firstLine="720"/>
        <w:contextualSpacing/>
        <w:jc w:val="both"/>
        <w:rPr>
          <w:rFonts w:ascii="Times New Roman" w:hAnsi="Times New Roman"/>
          <w:bCs/>
          <w:sz w:val="20"/>
          <w:szCs w:val="20"/>
        </w:rPr>
      </w:pPr>
      <w:r w:rsidRPr="00E91662">
        <w:rPr>
          <w:rFonts w:ascii="Times New Roman" w:hAnsi="Times New Roman"/>
          <w:bCs/>
          <w:sz w:val="20"/>
          <w:szCs w:val="20"/>
        </w:rPr>
        <w:t>Вместе с тем отмечено снижение объемов кредитования юридических лиц и индивидуальных предпринимателей на 38,5 % (по России рост в 1,3 раза).</w:t>
      </w:r>
    </w:p>
    <w:p w14:paraId="633DF088" w14:textId="77777777" w:rsidR="0094429A" w:rsidRPr="00E91662" w:rsidRDefault="0094429A" w:rsidP="0094429A">
      <w:pPr>
        <w:pStyle w:val="afd"/>
        <w:shd w:val="clear" w:color="auto" w:fill="FFFFFF"/>
        <w:ind w:firstLine="720"/>
        <w:contextualSpacing/>
        <w:jc w:val="both"/>
        <w:rPr>
          <w:rFonts w:ascii="Times New Roman" w:hAnsi="Times New Roman"/>
          <w:bCs/>
          <w:i/>
          <w:sz w:val="20"/>
          <w:szCs w:val="20"/>
        </w:rPr>
      </w:pPr>
      <w:r w:rsidRPr="00E91662">
        <w:rPr>
          <w:rFonts w:ascii="Times New Roman" w:hAnsi="Times New Roman"/>
          <w:bCs/>
          <w:i/>
          <w:sz w:val="20"/>
          <w:szCs w:val="20"/>
        </w:rPr>
        <w:t>Ставки для юр/лиц</w:t>
      </w:r>
    </w:p>
    <w:p w14:paraId="5A417E3C" w14:textId="77777777" w:rsidR="0094429A" w:rsidRPr="00E91662" w:rsidRDefault="0094429A" w:rsidP="0094429A">
      <w:pPr>
        <w:pStyle w:val="afd"/>
        <w:shd w:val="clear" w:color="auto" w:fill="FFFFFF"/>
        <w:spacing w:before="0" w:beforeAutospacing="0" w:after="0" w:afterAutospacing="0"/>
        <w:ind w:firstLine="720"/>
        <w:contextualSpacing/>
        <w:jc w:val="both"/>
        <w:rPr>
          <w:rFonts w:ascii="Times New Roman" w:hAnsi="Times New Roman"/>
          <w:sz w:val="20"/>
          <w:szCs w:val="20"/>
        </w:rPr>
      </w:pPr>
      <w:r w:rsidRPr="00E91662">
        <w:rPr>
          <w:rFonts w:ascii="Times New Roman" w:hAnsi="Times New Roman"/>
          <w:sz w:val="20"/>
          <w:szCs w:val="20"/>
        </w:rPr>
        <w:t xml:space="preserve">Юридическим лицам (среднему и малому бизнесу, а также крупному бизнесу (в т.ч. корпоративным клиентам) основные хабаровские банки выдают кредит в целях: финансирования нового или текущего вида деятельности; на покупку (лизинг) транспорта и оборудования; овердрафт; на ремонт или покупку активов; рефинансирование действующих кредитов; на покупку объектов недвижимости; под залог; на текущие цели бизнеса и т.п. Процентные ставки в большинстве случаев рассчитываются индивидуально. </w:t>
      </w:r>
    </w:p>
    <w:p w14:paraId="1D94B9D0" w14:textId="44A42424" w:rsidR="0094429A" w:rsidRPr="00EB4041" w:rsidRDefault="0011508E" w:rsidP="0094429A">
      <w:pPr>
        <w:spacing w:before="120"/>
        <w:jc w:val="both"/>
      </w:pPr>
      <w:bookmarkStart w:id="4514" w:name="_Toc75503729"/>
      <w:r w:rsidRPr="0011508E">
        <w:t xml:space="preserve">Таблица </w:t>
      </w:r>
      <w:r w:rsidR="00CF3257">
        <w:rPr>
          <w:noProof/>
        </w:rPr>
        <w:fldChar w:fldCharType="begin"/>
      </w:r>
      <w:r w:rsidR="00CF3257">
        <w:rPr>
          <w:noProof/>
        </w:rPr>
        <w:instrText xml:space="preserve"> SEQ Таблица \* ARABIC </w:instrText>
      </w:r>
      <w:r w:rsidR="00CF3257">
        <w:rPr>
          <w:noProof/>
        </w:rPr>
        <w:fldChar w:fldCharType="separate"/>
      </w:r>
      <w:r w:rsidR="00B12ED4">
        <w:rPr>
          <w:noProof/>
        </w:rPr>
        <w:t>30</w:t>
      </w:r>
      <w:r w:rsidR="00CF3257">
        <w:rPr>
          <w:noProof/>
        </w:rPr>
        <w:fldChar w:fldCharType="end"/>
      </w:r>
      <w:r w:rsidRPr="0011508E">
        <w:t xml:space="preserve"> - </w:t>
      </w:r>
      <w:r w:rsidR="0094429A" w:rsidRPr="00EB4041">
        <w:t>Ставки по кредитам для малого среднего бизнеса</w:t>
      </w:r>
      <w:bookmarkEnd w:id="4514"/>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4853"/>
      </w:tblGrid>
      <w:tr w:rsidR="0094429A" w:rsidRPr="00D555A1" w14:paraId="6EAA7419" w14:textId="77777777" w:rsidTr="00A12D2E">
        <w:trPr>
          <w:trHeight w:val="113"/>
        </w:trPr>
        <w:tc>
          <w:tcPr>
            <w:tcW w:w="4815" w:type="dxa"/>
            <w:shd w:val="clear" w:color="auto" w:fill="auto"/>
            <w:vAlign w:val="center"/>
          </w:tcPr>
          <w:p w14:paraId="6DA91742" w14:textId="77777777" w:rsidR="0094429A" w:rsidRPr="00D555A1" w:rsidRDefault="0094429A" w:rsidP="0094429A">
            <w:pPr>
              <w:pStyle w:val="afd"/>
              <w:contextualSpacing/>
              <w:jc w:val="center"/>
              <w:rPr>
                <w:rFonts w:ascii="Times New Roman" w:hAnsi="Times New Roman"/>
                <w:b/>
                <w:sz w:val="18"/>
                <w:szCs w:val="18"/>
              </w:rPr>
            </w:pPr>
            <w:r w:rsidRPr="00D555A1">
              <w:rPr>
                <w:rFonts w:ascii="Times New Roman" w:hAnsi="Times New Roman"/>
                <w:b/>
                <w:sz w:val="18"/>
                <w:szCs w:val="18"/>
              </w:rPr>
              <w:t>Банк</w:t>
            </w:r>
          </w:p>
        </w:tc>
        <w:tc>
          <w:tcPr>
            <w:tcW w:w="4853" w:type="dxa"/>
            <w:shd w:val="clear" w:color="auto" w:fill="auto"/>
            <w:vAlign w:val="center"/>
          </w:tcPr>
          <w:p w14:paraId="0AEE2FBF" w14:textId="77777777" w:rsidR="0094429A" w:rsidRPr="00D555A1" w:rsidRDefault="0094429A" w:rsidP="0094429A">
            <w:pPr>
              <w:pStyle w:val="afd"/>
              <w:contextualSpacing/>
              <w:jc w:val="center"/>
              <w:rPr>
                <w:rFonts w:ascii="Times New Roman" w:hAnsi="Times New Roman"/>
                <w:b/>
                <w:sz w:val="18"/>
                <w:szCs w:val="18"/>
              </w:rPr>
            </w:pPr>
            <w:r w:rsidRPr="00D555A1">
              <w:rPr>
                <w:rFonts w:ascii="Times New Roman" w:hAnsi="Times New Roman"/>
                <w:b/>
                <w:sz w:val="18"/>
                <w:szCs w:val="18"/>
              </w:rPr>
              <w:t>Ставка, %</w:t>
            </w:r>
          </w:p>
        </w:tc>
      </w:tr>
      <w:tr w:rsidR="0094429A" w:rsidRPr="00D555A1" w14:paraId="62E06771" w14:textId="77777777" w:rsidTr="00A12D2E">
        <w:trPr>
          <w:trHeight w:val="113"/>
        </w:trPr>
        <w:tc>
          <w:tcPr>
            <w:tcW w:w="4815" w:type="dxa"/>
            <w:shd w:val="clear" w:color="auto" w:fill="auto"/>
            <w:vAlign w:val="center"/>
          </w:tcPr>
          <w:p w14:paraId="1C34C863" w14:textId="77777777" w:rsidR="0094429A" w:rsidRPr="00D555A1" w:rsidRDefault="0094429A" w:rsidP="004260A3">
            <w:pPr>
              <w:pStyle w:val="afd"/>
              <w:contextualSpacing/>
              <w:jc w:val="both"/>
              <w:rPr>
                <w:rFonts w:ascii="Times New Roman" w:hAnsi="Times New Roman"/>
                <w:sz w:val="18"/>
                <w:szCs w:val="18"/>
              </w:rPr>
            </w:pPr>
            <w:r w:rsidRPr="00D555A1">
              <w:rPr>
                <w:rFonts w:ascii="Times New Roman" w:hAnsi="Times New Roman"/>
                <w:sz w:val="18"/>
                <w:szCs w:val="18"/>
              </w:rPr>
              <w:t>ПАО Сбербанк</w:t>
            </w:r>
          </w:p>
        </w:tc>
        <w:tc>
          <w:tcPr>
            <w:tcW w:w="4853" w:type="dxa"/>
            <w:shd w:val="clear" w:color="auto" w:fill="auto"/>
            <w:vAlign w:val="center"/>
          </w:tcPr>
          <w:p w14:paraId="2FF8479F" w14:textId="77777777" w:rsidR="0094429A" w:rsidRPr="00D555A1" w:rsidRDefault="0094429A" w:rsidP="004260A3">
            <w:pPr>
              <w:pStyle w:val="afd"/>
              <w:contextualSpacing/>
              <w:jc w:val="both"/>
              <w:rPr>
                <w:rFonts w:ascii="Times New Roman" w:hAnsi="Times New Roman"/>
                <w:sz w:val="18"/>
                <w:szCs w:val="18"/>
                <w:lang w:val="en-US"/>
              </w:rPr>
            </w:pPr>
            <w:r w:rsidRPr="00D555A1">
              <w:rPr>
                <w:rFonts w:ascii="Times New Roman" w:hAnsi="Times New Roman"/>
                <w:sz w:val="18"/>
                <w:szCs w:val="18"/>
              </w:rPr>
              <w:t xml:space="preserve">От </w:t>
            </w:r>
            <w:r w:rsidRPr="00D555A1">
              <w:rPr>
                <w:rFonts w:ascii="Times New Roman" w:hAnsi="Times New Roman"/>
                <w:sz w:val="18"/>
                <w:szCs w:val="18"/>
                <w:lang w:val="en-US"/>
              </w:rPr>
              <w:t>11</w:t>
            </w:r>
          </w:p>
        </w:tc>
      </w:tr>
      <w:tr w:rsidR="0094429A" w:rsidRPr="00D555A1" w14:paraId="4E72282D" w14:textId="77777777" w:rsidTr="00A12D2E">
        <w:trPr>
          <w:trHeight w:val="113"/>
        </w:trPr>
        <w:tc>
          <w:tcPr>
            <w:tcW w:w="4815" w:type="dxa"/>
            <w:shd w:val="clear" w:color="auto" w:fill="auto"/>
            <w:vAlign w:val="center"/>
          </w:tcPr>
          <w:p w14:paraId="55ED3B3B" w14:textId="77777777" w:rsidR="0094429A" w:rsidRPr="00D555A1" w:rsidRDefault="0094429A" w:rsidP="004260A3">
            <w:pPr>
              <w:pStyle w:val="afd"/>
              <w:contextualSpacing/>
              <w:jc w:val="both"/>
              <w:rPr>
                <w:rFonts w:ascii="Times New Roman" w:hAnsi="Times New Roman"/>
                <w:sz w:val="18"/>
                <w:szCs w:val="18"/>
              </w:rPr>
            </w:pPr>
            <w:r w:rsidRPr="00D555A1">
              <w:rPr>
                <w:rFonts w:ascii="Times New Roman" w:hAnsi="Times New Roman"/>
                <w:sz w:val="18"/>
                <w:szCs w:val="18"/>
              </w:rPr>
              <w:t>Примосцбанк</w:t>
            </w:r>
          </w:p>
        </w:tc>
        <w:tc>
          <w:tcPr>
            <w:tcW w:w="4853" w:type="dxa"/>
            <w:shd w:val="clear" w:color="auto" w:fill="auto"/>
            <w:vAlign w:val="center"/>
          </w:tcPr>
          <w:p w14:paraId="090636D4" w14:textId="77777777" w:rsidR="0094429A" w:rsidRPr="00D555A1" w:rsidRDefault="0094429A" w:rsidP="004260A3">
            <w:pPr>
              <w:pStyle w:val="afd"/>
              <w:contextualSpacing/>
              <w:jc w:val="both"/>
              <w:rPr>
                <w:rFonts w:ascii="Times New Roman" w:hAnsi="Times New Roman"/>
                <w:sz w:val="18"/>
                <w:szCs w:val="18"/>
                <w:lang w:val="en-US"/>
              </w:rPr>
            </w:pPr>
            <w:r w:rsidRPr="00D555A1">
              <w:rPr>
                <w:rFonts w:ascii="Times New Roman" w:hAnsi="Times New Roman"/>
                <w:sz w:val="18"/>
                <w:szCs w:val="18"/>
              </w:rPr>
              <w:t>От 9,</w:t>
            </w:r>
            <w:r w:rsidRPr="00D555A1">
              <w:rPr>
                <w:rFonts w:ascii="Times New Roman" w:hAnsi="Times New Roman"/>
                <w:sz w:val="18"/>
                <w:szCs w:val="18"/>
                <w:lang w:val="en-US"/>
              </w:rPr>
              <w:t>5</w:t>
            </w:r>
          </w:p>
        </w:tc>
      </w:tr>
      <w:tr w:rsidR="0094429A" w:rsidRPr="00D555A1" w14:paraId="7C2E0BE9" w14:textId="77777777" w:rsidTr="00A12D2E">
        <w:trPr>
          <w:trHeight w:val="113"/>
        </w:trPr>
        <w:tc>
          <w:tcPr>
            <w:tcW w:w="4815" w:type="dxa"/>
            <w:shd w:val="clear" w:color="auto" w:fill="auto"/>
            <w:vAlign w:val="center"/>
          </w:tcPr>
          <w:p w14:paraId="0C7C12EE" w14:textId="77777777" w:rsidR="0094429A" w:rsidRPr="00D555A1" w:rsidRDefault="0094429A" w:rsidP="004260A3">
            <w:pPr>
              <w:pStyle w:val="afd"/>
              <w:contextualSpacing/>
              <w:jc w:val="both"/>
              <w:rPr>
                <w:rFonts w:ascii="Times New Roman" w:hAnsi="Times New Roman"/>
                <w:sz w:val="18"/>
                <w:szCs w:val="18"/>
              </w:rPr>
            </w:pPr>
            <w:r w:rsidRPr="00D555A1">
              <w:rPr>
                <w:rFonts w:ascii="Times New Roman" w:hAnsi="Times New Roman"/>
                <w:sz w:val="18"/>
                <w:szCs w:val="18"/>
              </w:rPr>
              <w:t>Россельхозбанк</w:t>
            </w:r>
          </w:p>
        </w:tc>
        <w:tc>
          <w:tcPr>
            <w:tcW w:w="4853" w:type="dxa"/>
            <w:shd w:val="clear" w:color="auto" w:fill="auto"/>
            <w:vAlign w:val="center"/>
          </w:tcPr>
          <w:p w14:paraId="0EEEDA01" w14:textId="77777777" w:rsidR="0094429A" w:rsidRPr="00D555A1" w:rsidRDefault="0094429A" w:rsidP="004260A3">
            <w:pPr>
              <w:pStyle w:val="afd"/>
              <w:contextualSpacing/>
              <w:jc w:val="both"/>
              <w:rPr>
                <w:rFonts w:ascii="Times New Roman" w:hAnsi="Times New Roman"/>
                <w:sz w:val="18"/>
                <w:szCs w:val="18"/>
              </w:rPr>
            </w:pPr>
            <w:r w:rsidRPr="00D555A1">
              <w:rPr>
                <w:rFonts w:ascii="Times New Roman" w:hAnsi="Times New Roman"/>
                <w:sz w:val="18"/>
                <w:szCs w:val="18"/>
              </w:rPr>
              <w:t>От 9</w:t>
            </w:r>
          </w:p>
        </w:tc>
      </w:tr>
      <w:tr w:rsidR="0094429A" w:rsidRPr="00D555A1" w14:paraId="15D79EE0" w14:textId="77777777" w:rsidTr="00A12D2E">
        <w:trPr>
          <w:trHeight w:val="113"/>
        </w:trPr>
        <w:tc>
          <w:tcPr>
            <w:tcW w:w="4815" w:type="dxa"/>
            <w:shd w:val="clear" w:color="auto" w:fill="auto"/>
            <w:vAlign w:val="center"/>
          </w:tcPr>
          <w:p w14:paraId="0D8BE8A7" w14:textId="77777777" w:rsidR="0094429A" w:rsidRPr="00D555A1" w:rsidRDefault="0094429A" w:rsidP="004260A3">
            <w:pPr>
              <w:pStyle w:val="afd"/>
              <w:contextualSpacing/>
              <w:jc w:val="both"/>
              <w:rPr>
                <w:rFonts w:ascii="Times New Roman" w:hAnsi="Times New Roman"/>
                <w:sz w:val="18"/>
                <w:szCs w:val="18"/>
              </w:rPr>
            </w:pPr>
            <w:r w:rsidRPr="00D555A1">
              <w:rPr>
                <w:rFonts w:ascii="Times New Roman" w:hAnsi="Times New Roman"/>
                <w:sz w:val="18"/>
                <w:szCs w:val="18"/>
              </w:rPr>
              <w:t>Открытие</w:t>
            </w:r>
          </w:p>
        </w:tc>
        <w:tc>
          <w:tcPr>
            <w:tcW w:w="4853" w:type="dxa"/>
            <w:shd w:val="clear" w:color="auto" w:fill="auto"/>
            <w:vAlign w:val="center"/>
          </w:tcPr>
          <w:p w14:paraId="4B68FDA6" w14:textId="77777777" w:rsidR="0094429A" w:rsidRPr="00D555A1" w:rsidRDefault="0094429A" w:rsidP="004260A3">
            <w:pPr>
              <w:pStyle w:val="afd"/>
              <w:contextualSpacing/>
              <w:jc w:val="both"/>
              <w:rPr>
                <w:rFonts w:ascii="Times New Roman" w:hAnsi="Times New Roman"/>
                <w:sz w:val="18"/>
                <w:szCs w:val="18"/>
              </w:rPr>
            </w:pPr>
            <w:r w:rsidRPr="00D555A1">
              <w:rPr>
                <w:rFonts w:ascii="Times New Roman" w:hAnsi="Times New Roman"/>
                <w:sz w:val="18"/>
                <w:szCs w:val="18"/>
              </w:rPr>
              <w:t>От 7,9</w:t>
            </w:r>
          </w:p>
        </w:tc>
      </w:tr>
      <w:tr w:rsidR="0094429A" w:rsidRPr="00D555A1" w14:paraId="325977C4" w14:textId="77777777" w:rsidTr="00A12D2E">
        <w:trPr>
          <w:trHeight w:val="113"/>
        </w:trPr>
        <w:tc>
          <w:tcPr>
            <w:tcW w:w="4815" w:type="dxa"/>
            <w:shd w:val="clear" w:color="auto" w:fill="auto"/>
            <w:vAlign w:val="center"/>
          </w:tcPr>
          <w:p w14:paraId="0BF6BB7D" w14:textId="77777777" w:rsidR="0094429A" w:rsidRPr="00D555A1" w:rsidRDefault="0094429A" w:rsidP="004260A3">
            <w:pPr>
              <w:pStyle w:val="afd"/>
              <w:contextualSpacing/>
              <w:jc w:val="both"/>
              <w:rPr>
                <w:rFonts w:ascii="Times New Roman" w:hAnsi="Times New Roman"/>
                <w:sz w:val="18"/>
                <w:szCs w:val="18"/>
              </w:rPr>
            </w:pPr>
            <w:r w:rsidRPr="00D555A1">
              <w:rPr>
                <w:rFonts w:ascii="Times New Roman" w:hAnsi="Times New Roman"/>
                <w:sz w:val="18"/>
                <w:szCs w:val="18"/>
              </w:rPr>
              <w:t>Росбанк</w:t>
            </w:r>
          </w:p>
        </w:tc>
        <w:tc>
          <w:tcPr>
            <w:tcW w:w="4853" w:type="dxa"/>
            <w:shd w:val="clear" w:color="auto" w:fill="auto"/>
            <w:vAlign w:val="center"/>
          </w:tcPr>
          <w:p w14:paraId="13836229" w14:textId="77777777" w:rsidR="0094429A" w:rsidRPr="00D555A1" w:rsidRDefault="0094429A" w:rsidP="004260A3">
            <w:pPr>
              <w:pStyle w:val="afd"/>
              <w:contextualSpacing/>
              <w:jc w:val="both"/>
              <w:rPr>
                <w:rFonts w:ascii="Times New Roman" w:hAnsi="Times New Roman"/>
                <w:sz w:val="18"/>
                <w:szCs w:val="18"/>
              </w:rPr>
            </w:pPr>
            <w:r w:rsidRPr="00D555A1">
              <w:rPr>
                <w:rFonts w:ascii="Times New Roman" w:hAnsi="Times New Roman"/>
                <w:sz w:val="18"/>
                <w:szCs w:val="18"/>
              </w:rPr>
              <w:t>От 7</w:t>
            </w:r>
          </w:p>
        </w:tc>
      </w:tr>
      <w:tr w:rsidR="0094429A" w:rsidRPr="00D555A1" w14:paraId="590A3E0E" w14:textId="77777777" w:rsidTr="00A12D2E">
        <w:trPr>
          <w:trHeight w:val="113"/>
        </w:trPr>
        <w:tc>
          <w:tcPr>
            <w:tcW w:w="4815" w:type="dxa"/>
            <w:shd w:val="clear" w:color="auto" w:fill="auto"/>
            <w:vAlign w:val="center"/>
          </w:tcPr>
          <w:p w14:paraId="2D546EE0" w14:textId="77777777" w:rsidR="0094429A" w:rsidRPr="00D555A1" w:rsidRDefault="0094429A" w:rsidP="004260A3">
            <w:pPr>
              <w:pStyle w:val="afd"/>
              <w:contextualSpacing/>
              <w:jc w:val="both"/>
              <w:rPr>
                <w:rFonts w:ascii="Times New Roman" w:hAnsi="Times New Roman"/>
                <w:sz w:val="18"/>
                <w:szCs w:val="18"/>
              </w:rPr>
            </w:pPr>
            <w:r w:rsidRPr="00D555A1">
              <w:rPr>
                <w:rFonts w:ascii="Times New Roman" w:hAnsi="Times New Roman"/>
                <w:sz w:val="18"/>
                <w:szCs w:val="18"/>
              </w:rPr>
              <w:t>ВТБ</w:t>
            </w:r>
          </w:p>
        </w:tc>
        <w:tc>
          <w:tcPr>
            <w:tcW w:w="4853" w:type="dxa"/>
            <w:shd w:val="clear" w:color="auto" w:fill="auto"/>
            <w:vAlign w:val="center"/>
          </w:tcPr>
          <w:p w14:paraId="1B2E4498" w14:textId="77777777" w:rsidR="0094429A" w:rsidRPr="00D555A1" w:rsidRDefault="0094429A" w:rsidP="004260A3">
            <w:pPr>
              <w:pStyle w:val="afd"/>
              <w:contextualSpacing/>
              <w:jc w:val="both"/>
              <w:rPr>
                <w:rFonts w:ascii="Times New Roman" w:hAnsi="Times New Roman"/>
                <w:sz w:val="18"/>
                <w:szCs w:val="18"/>
              </w:rPr>
            </w:pPr>
            <w:r w:rsidRPr="00D555A1">
              <w:rPr>
                <w:rFonts w:ascii="Times New Roman" w:hAnsi="Times New Roman"/>
                <w:sz w:val="18"/>
                <w:szCs w:val="18"/>
              </w:rPr>
              <w:t>От 7</w:t>
            </w:r>
          </w:p>
        </w:tc>
      </w:tr>
      <w:tr w:rsidR="0094429A" w:rsidRPr="00D555A1" w14:paraId="00AD6ECC" w14:textId="77777777" w:rsidTr="00A12D2E">
        <w:trPr>
          <w:trHeight w:val="113"/>
        </w:trPr>
        <w:tc>
          <w:tcPr>
            <w:tcW w:w="4815" w:type="dxa"/>
            <w:shd w:val="clear" w:color="auto" w:fill="auto"/>
            <w:vAlign w:val="center"/>
          </w:tcPr>
          <w:p w14:paraId="78FB79D2" w14:textId="77777777" w:rsidR="0094429A" w:rsidRPr="00D555A1" w:rsidRDefault="0094429A" w:rsidP="004260A3">
            <w:pPr>
              <w:pStyle w:val="afd"/>
              <w:contextualSpacing/>
              <w:jc w:val="both"/>
              <w:rPr>
                <w:rFonts w:ascii="Times New Roman" w:hAnsi="Times New Roman"/>
                <w:sz w:val="18"/>
                <w:szCs w:val="18"/>
              </w:rPr>
            </w:pPr>
            <w:r w:rsidRPr="00D555A1">
              <w:rPr>
                <w:rFonts w:ascii="Times New Roman" w:hAnsi="Times New Roman"/>
                <w:sz w:val="18"/>
                <w:szCs w:val="18"/>
              </w:rPr>
              <w:t>Газпромбанк</w:t>
            </w:r>
          </w:p>
        </w:tc>
        <w:tc>
          <w:tcPr>
            <w:tcW w:w="4853" w:type="dxa"/>
            <w:shd w:val="clear" w:color="auto" w:fill="auto"/>
            <w:vAlign w:val="center"/>
          </w:tcPr>
          <w:p w14:paraId="627D6C37" w14:textId="77777777" w:rsidR="0094429A" w:rsidRPr="00D555A1" w:rsidRDefault="0094429A" w:rsidP="004260A3">
            <w:pPr>
              <w:pStyle w:val="afd"/>
              <w:contextualSpacing/>
              <w:jc w:val="both"/>
              <w:rPr>
                <w:rFonts w:ascii="Times New Roman" w:hAnsi="Times New Roman"/>
                <w:sz w:val="18"/>
                <w:szCs w:val="18"/>
              </w:rPr>
            </w:pPr>
            <w:r w:rsidRPr="00D555A1">
              <w:rPr>
                <w:rFonts w:ascii="Times New Roman" w:hAnsi="Times New Roman"/>
                <w:sz w:val="18"/>
                <w:szCs w:val="18"/>
              </w:rPr>
              <w:t>От 8,5</w:t>
            </w:r>
          </w:p>
        </w:tc>
      </w:tr>
    </w:tbl>
    <w:p w14:paraId="18804268" w14:textId="77777777" w:rsidR="0094429A" w:rsidRPr="000B2649" w:rsidRDefault="0094429A" w:rsidP="0094429A">
      <w:pPr>
        <w:pStyle w:val="afd"/>
        <w:shd w:val="clear" w:color="auto" w:fill="FFFFFF"/>
        <w:spacing w:before="120" w:beforeAutospacing="0" w:after="120" w:afterAutospacing="0"/>
        <w:ind w:firstLine="720"/>
        <w:contextualSpacing/>
        <w:jc w:val="both"/>
        <w:rPr>
          <w:rFonts w:ascii="Times New Roman" w:hAnsi="Times New Roman"/>
          <w:bCs/>
          <w:i/>
          <w:sz w:val="20"/>
          <w:szCs w:val="20"/>
        </w:rPr>
      </w:pPr>
      <w:r w:rsidRPr="000B2649">
        <w:rPr>
          <w:rFonts w:ascii="Times New Roman" w:hAnsi="Times New Roman"/>
          <w:bCs/>
          <w:i/>
          <w:sz w:val="20"/>
          <w:szCs w:val="20"/>
        </w:rPr>
        <w:t>Ипотека</w:t>
      </w:r>
      <w:r>
        <w:rPr>
          <w:rFonts w:ascii="Times New Roman" w:hAnsi="Times New Roman"/>
          <w:bCs/>
          <w:i/>
          <w:sz w:val="20"/>
          <w:szCs w:val="20"/>
        </w:rPr>
        <w:t xml:space="preserve">. </w:t>
      </w:r>
      <w:r w:rsidRPr="000B2649">
        <w:rPr>
          <w:rFonts w:ascii="Times New Roman" w:hAnsi="Times New Roman"/>
          <w:bCs/>
          <w:sz w:val="20"/>
          <w:szCs w:val="20"/>
        </w:rPr>
        <w:t>По данным Банка России за 12 месяцев 2020 г. количество</w:t>
      </w:r>
      <w:r>
        <w:rPr>
          <w:rFonts w:ascii="Times New Roman" w:hAnsi="Times New Roman"/>
          <w:bCs/>
          <w:sz w:val="20"/>
          <w:szCs w:val="20"/>
        </w:rPr>
        <w:t xml:space="preserve"> </w:t>
      </w:r>
      <w:r w:rsidRPr="000B2649">
        <w:rPr>
          <w:rFonts w:ascii="Times New Roman" w:hAnsi="Times New Roman"/>
          <w:bCs/>
          <w:sz w:val="20"/>
          <w:szCs w:val="20"/>
        </w:rPr>
        <w:t>ипотечных жилищных кредитов (ИЖК), выданных жителям</w:t>
      </w:r>
      <w:r>
        <w:rPr>
          <w:rFonts w:ascii="Times New Roman" w:hAnsi="Times New Roman"/>
          <w:bCs/>
          <w:sz w:val="20"/>
          <w:szCs w:val="20"/>
        </w:rPr>
        <w:t xml:space="preserve"> </w:t>
      </w:r>
      <w:r w:rsidRPr="000B2649">
        <w:rPr>
          <w:rFonts w:ascii="Times New Roman" w:hAnsi="Times New Roman"/>
          <w:bCs/>
          <w:sz w:val="20"/>
          <w:szCs w:val="20"/>
        </w:rPr>
        <w:t>Хабаровского края, составило 16 811, что на 41,7% больше уровня</w:t>
      </w:r>
      <w:r>
        <w:rPr>
          <w:rFonts w:ascii="Times New Roman" w:hAnsi="Times New Roman"/>
          <w:bCs/>
          <w:sz w:val="20"/>
          <w:szCs w:val="20"/>
        </w:rPr>
        <w:t xml:space="preserve"> </w:t>
      </w:r>
      <w:r w:rsidRPr="000B2649">
        <w:rPr>
          <w:rFonts w:ascii="Times New Roman" w:hAnsi="Times New Roman"/>
          <w:bCs/>
          <w:sz w:val="20"/>
          <w:szCs w:val="20"/>
        </w:rPr>
        <w:t>2019 г. (11 865 ИЖК), и на 19,7% больше уровня, достигнутого в 2018 г.</w:t>
      </w:r>
      <w:r>
        <w:rPr>
          <w:rFonts w:ascii="Times New Roman" w:hAnsi="Times New Roman"/>
          <w:bCs/>
          <w:i/>
          <w:sz w:val="20"/>
          <w:szCs w:val="20"/>
        </w:rPr>
        <w:t xml:space="preserve"> </w:t>
      </w:r>
      <w:r w:rsidRPr="000B2649">
        <w:rPr>
          <w:rFonts w:ascii="Times New Roman" w:hAnsi="Times New Roman"/>
          <w:bCs/>
          <w:sz w:val="20"/>
          <w:szCs w:val="20"/>
        </w:rPr>
        <w:t>(14 045 ИЖК).</w:t>
      </w:r>
    </w:p>
    <w:p w14:paraId="0B804F66" w14:textId="77777777" w:rsidR="0094429A" w:rsidRDefault="0094429A" w:rsidP="0094429A">
      <w:pPr>
        <w:pStyle w:val="afd"/>
        <w:shd w:val="clear" w:color="auto" w:fill="FFFFFF"/>
        <w:ind w:firstLine="720"/>
        <w:contextualSpacing/>
        <w:jc w:val="both"/>
        <w:rPr>
          <w:rFonts w:ascii="Times New Roman" w:hAnsi="Times New Roman"/>
          <w:bCs/>
          <w:sz w:val="20"/>
          <w:szCs w:val="20"/>
        </w:rPr>
      </w:pPr>
      <w:r w:rsidRPr="000B2649">
        <w:rPr>
          <w:rFonts w:ascii="Times New Roman" w:hAnsi="Times New Roman"/>
          <w:bCs/>
          <w:sz w:val="20"/>
          <w:szCs w:val="20"/>
        </w:rPr>
        <w:t>За 12 месяцев 2020 г. количество ИЖК, выданных жителям</w:t>
      </w:r>
      <w:r>
        <w:rPr>
          <w:rFonts w:ascii="Times New Roman" w:hAnsi="Times New Roman"/>
          <w:bCs/>
          <w:sz w:val="20"/>
          <w:szCs w:val="20"/>
        </w:rPr>
        <w:t xml:space="preserve"> </w:t>
      </w:r>
      <w:r w:rsidRPr="000B2649">
        <w:rPr>
          <w:rFonts w:ascii="Times New Roman" w:hAnsi="Times New Roman"/>
          <w:bCs/>
          <w:sz w:val="20"/>
          <w:szCs w:val="20"/>
        </w:rPr>
        <w:t>Хабаровского края под залог договоров участия в долевом</w:t>
      </w:r>
      <w:r>
        <w:rPr>
          <w:rFonts w:ascii="Times New Roman" w:hAnsi="Times New Roman"/>
          <w:bCs/>
          <w:sz w:val="20"/>
          <w:szCs w:val="20"/>
        </w:rPr>
        <w:t xml:space="preserve"> </w:t>
      </w:r>
      <w:r w:rsidRPr="000B2649">
        <w:rPr>
          <w:rFonts w:ascii="Times New Roman" w:hAnsi="Times New Roman"/>
          <w:bCs/>
          <w:sz w:val="20"/>
          <w:szCs w:val="20"/>
        </w:rPr>
        <w:t>строительстве (ДДУ), составило 3 608, что на 85,9% больше, чем в</w:t>
      </w:r>
      <w:r>
        <w:rPr>
          <w:rFonts w:ascii="Times New Roman" w:hAnsi="Times New Roman"/>
          <w:bCs/>
          <w:sz w:val="20"/>
          <w:szCs w:val="20"/>
        </w:rPr>
        <w:t xml:space="preserve"> </w:t>
      </w:r>
      <w:r w:rsidRPr="000B2649">
        <w:rPr>
          <w:rFonts w:ascii="Times New Roman" w:hAnsi="Times New Roman"/>
          <w:bCs/>
          <w:sz w:val="20"/>
          <w:szCs w:val="20"/>
        </w:rPr>
        <w:t>2019 г. (1 941 ИЖК), и на 77,5% больше соответствующего значения</w:t>
      </w:r>
      <w:r>
        <w:rPr>
          <w:rFonts w:ascii="Times New Roman" w:hAnsi="Times New Roman"/>
          <w:bCs/>
          <w:sz w:val="20"/>
          <w:szCs w:val="20"/>
        </w:rPr>
        <w:t xml:space="preserve"> </w:t>
      </w:r>
      <w:r w:rsidRPr="000B2649">
        <w:rPr>
          <w:rFonts w:ascii="Times New Roman" w:hAnsi="Times New Roman"/>
          <w:bCs/>
          <w:sz w:val="20"/>
          <w:szCs w:val="20"/>
        </w:rPr>
        <w:t>2018 г. (2 033 ИЖК).</w:t>
      </w:r>
      <w:r w:rsidRPr="000B2649">
        <w:t xml:space="preserve"> </w:t>
      </w:r>
      <w:r w:rsidRPr="000B2649">
        <w:rPr>
          <w:rFonts w:ascii="Times New Roman" w:hAnsi="Times New Roman"/>
          <w:bCs/>
          <w:sz w:val="20"/>
          <w:szCs w:val="20"/>
        </w:rPr>
        <w:t>Доля ИЖК, выданных под залог ДДУ за 12 месяцев 2020 г.,</w:t>
      </w:r>
      <w:r>
        <w:rPr>
          <w:rFonts w:ascii="Times New Roman" w:hAnsi="Times New Roman"/>
          <w:bCs/>
          <w:sz w:val="20"/>
          <w:szCs w:val="20"/>
        </w:rPr>
        <w:t xml:space="preserve"> </w:t>
      </w:r>
      <w:r w:rsidRPr="000B2649">
        <w:rPr>
          <w:rFonts w:ascii="Times New Roman" w:hAnsi="Times New Roman"/>
          <w:bCs/>
          <w:sz w:val="20"/>
          <w:szCs w:val="20"/>
        </w:rPr>
        <w:t>составила 21,5% от общего количества ИЖК, выданных жителям</w:t>
      </w:r>
      <w:r>
        <w:rPr>
          <w:rFonts w:ascii="Times New Roman" w:hAnsi="Times New Roman"/>
          <w:bCs/>
          <w:sz w:val="20"/>
          <w:szCs w:val="20"/>
        </w:rPr>
        <w:t xml:space="preserve"> </w:t>
      </w:r>
      <w:r w:rsidRPr="000B2649">
        <w:rPr>
          <w:rFonts w:ascii="Times New Roman" w:hAnsi="Times New Roman"/>
          <w:bCs/>
          <w:sz w:val="20"/>
          <w:szCs w:val="20"/>
        </w:rPr>
        <w:t>Хабаровского края за этот же период, что на 5,1 п.п. больше</w:t>
      </w:r>
      <w:r>
        <w:rPr>
          <w:rFonts w:ascii="Times New Roman" w:hAnsi="Times New Roman"/>
          <w:bCs/>
          <w:sz w:val="20"/>
          <w:szCs w:val="20"/>
        </w:rPr>
        <w:t xml:space="preserve"> </w:t>
      </w:r>
      <w:r w:rsidRPr="000B2649">
        <w:rPr>
          <w:rFonts w:ascii="Times New Roman" w:hAnsi="Times New Roman"/>
          <w:bCs/>
          <w:sz w:val="20"/>
          <w:szCs w:val="20"/>
        </w:rPr>
        <w:t>соответствующего значения 2019 г. (16,4%), и на 7,0 п.п. больше уровня</w:t>
      </w:r>
      <w:r>
        <w:rPr>
          <w:rFonts w:ascii="Times New Roman" w:hAnsi="Times New Roman"/>
          <w:bCs/>
          <w:sz w:val="20"/>
          <w:szCs w:val="20"/>
        </w:rPr>
        <w:t xml:space="preserve"> </w:t>
      </w:r>
      <w:r w:rsidRPr="000B2649">
        <w:rPr>
          <w:rFonts w:ascii="Times New Roman" w:hAnsi="Times New Roman"/>
          <w:bCs/>
          <w:sz w:val="20"/>
          <w:szCs w:val="20"/>
        </w:rPr>
        <w:t>2018 г. (14,5%).</w:t>
      </w:r>
    </w:p>
    <w:p w14:paraId="5472C333" w14:textId="77777777" w:rsidR="0094429A" w:rsidRDefault="0094429A" w:rsidP="0094429A">
      <w:pPr>
        <w:pStyle w:val="afd"/>
        <w:shd w:val="clear" w:color="auto" w:fill="FFFFFF"/>
        <w:ind w:firstLine="720"/>
        <w:contextualSpacing/>
        <w:jc w:val="both"/>
        <w:rPr>
          <w:rFonts w:ascii="Times New Roman" w:hAnsi="Times New Roman"/>
          <w:bCs/>
          <w:sz w:val="20"/>
          <w:szCs w:val="20"/>
        </w:rPr>
      </w:pPr>
      <w:r w:rsidRPr="0075649E">
        <w:rPr>
          <w:rFonts w:ascii="Times New Roman" w:hAnsi="Times New Roman"/>
          <w:bCs/>
          <w:sz w:val="20"/>
          <w:szCs w:val="20"/>
        </w:rPr>
        <w:t>По данным Банка России за 12 месяцев 2020 г. объем ИЖК,</w:t>
      </w:r>
      <w:r>
        <w:rPr>
          <w:rFonts w:ascii="Times New Roman" w:hAnsi="Times New Roman"/>
          <w:bCs/>
          <w:sz w:val="20"/>
          <w:szCs w:val="20"/>
        </w:rPr>
        <w:t xml:space="preserve"> </w:t>
      </w:r>
      <w:r w:rsidRPr="0075649E">
        <w:rPr>
          <w:rFonts w:ascii="Times New Roman" w:hAnsi="Times New Roman"/>
          <w:bCs/>
          <w:sz w:val="20"/>
          <w:szCs w:val="20"/>
        </w:rPr>
        <w:t>выданных жителям Хабаровского края, составил 47 321 млн</w:t>
      </w:r>
      <w:r>
        <w:rPr>
          <w:rFonts w:ascii="Times New Roman" w:hAnsi="Times New Roman"/>
          <w:bCs/>
          <w:sz w:val="20"/>
          <w:szCs w:val="20"/>
        </w:rPr>
        <w:t>.</w:t>
      </w:r>
      <w:r w:rsidRPr="0075649E">
        <w:rPr>
          <w:rFonts w:ascii="Times New Roman" w:hAnsi="Times New Roman"/>
          <w:bCs/>
          <w:sz w:val="20"/>
          <w:szCs w:val="20"/>
        </w:rPr>
        <w:t xml:space="preserve"> </w:t>
      </w:r>
      <w:r>
        <w:rPr>
          <w:rFonts w:ascii="Times New Roman" w:hAnsi="Times New Roman"/>
          <w:bCs/>
          <w:sz w:val="20"/>
          <w:szCs w:val="20"/>
        </w:rPr>
        <w:t>руб.</w:t>
      </w:r>
      <w:r w:rsidRPr="0075649E">
        <w:rPr>
          <w:rFonts w:ascii="Times New Roman" w:hAnsi="Times New Roman"/>
          <w:bCs/>
          <w:sz w:val="20"/>
          <w:szCs w:val="20"/>
        </w:rPr>
        <w:t>, что на</w:t>
      </w:r>
      <w:r>
        <w:rPr>
          <w:rFonts w:ascii="Times New Roman" w:hAnsi="Times New Roman"/>
          <w:bCs/>
          <w:sz w:val="20"/>
          <w:szCs w:val="20"/>
        </w:rPr>
        <w:t xml:space="preserve"> </w:t>
      </w:r>
      <w:r w:rsidRPr="0075649E">
        <w:rPr>
          <w:rFonts w:ascii="Times New Roman" w:hAnsi="Times New Roman"/>
          <w:bCs/>
          <w:sz w:val="20"/>
          <w:szCs w:val="20"/>
        </w:rPr>
        <w:t>63,6% больше уровня, достигнутого в 2019 г. (28 924 млн</w:t>
      </w:r>
      <w:r>
        <w:rPr>
          <w:rFonts w:ascii="Times New Roman" w:hAnsi="Times New Roman"/>
          <w:bCs/>
          <w:sz w:val="20"/>
          <w:szCs w:val="20"/>
        </w:rPr>
        <w:t>. руб.</w:t>
      </w:r>
      <w:r w:rsidRPr="0075649E">
        <w:rPr>
          <w:rFonts w:ascii="Times New Roman" w:hAnsi="Times New Roman"/>
          <w:bCs/>
          <w:sz w:val="20"/>
          <w:szCs w:val="20"/>
        </w:rPr>
        <w:t>), и на 52,2%</w:t>
      </w:r>
      <w:r>
        <w:rPr>
          <w:rFonts w:ascii="Times New Roman" w:hAnsi="Times New Roman"/>
          <w:bCs/>
          <w:sz w:val="20"/>
          <w:szCs w:val="20"/>
        </w:rPr>
        <w:t xml:space="preserve"> </w:t>
      </w:r>
      <w:r w:rsidRPr="0075649E">
        <w:rPr>
          <w:rFonts w:ascii="Times New Roman" w:hAnsi="Times New Roman"/>
          <w:bCs/>
          <w:sz w:val="20"/>
          <w:szCs w:val="20"/>
        </w:rPr>
        <w:t>больше аналогичного значения 2018 г. (31 087 млн</w:t>
      </w:r>
      <w:r>
        <w:rPr>
          <w:rFonts w:ascii="Times New Roman" w:hAnsi="Times New Roman"/>
          <w:bCs/>
          <w:sz w:val="20"/>
          <w:szCs w:val="20"/>
        </w:rPr>
        <w:t>.</w:t>
      </w:r>
      <w:r w:rsidRPr="0075649E">
        <w:rPr>
          <w:rFonts w:ascii="Times New Roman" w:hAnsi="Times New Roman"/>
          <w:bCs/>
          <w:sz w:val="20"/>
          <w:szCs w:val="20"/>
        </w:rPr>
        <w:t xml:space="preserve"> </w:t>
      </w:r>
      <w:r>
        <w:rPr>
          <w:rFonts w:ascii="Times New Roman" w:hAnsi="Times New Roman"/>
          <w:bCs/>
          <w:sz w:val="20"/>
          <w:szCs w:val="20"/>
        </w:rPr>
        <w:t>руб.</w:t>
      </w:r>
      <w:r w:rsidRPr="0075649E">
        <w:rPr>
          <w:rFonts w:ascii="Times New Roman" w:hAnsi="Times New Roman"/>
          <w:bCs/>
          <w:sz w:val="20"/>
          <w:szCs w:val="20"/>
        </w:rPr>
        <w:t>).</w:t>
      </w:r>
      <w:r w:rsidRPr="0075649E">
        <w:t xml:space="preserve"> </w:t>
      </w:r>
      <w:r w:rsidRPr="0075649E">
        <w:rPr>
          <w:rFonts w:ascii="Times New Roman" w:hAnsi="Times New Roman"/>
          <w:bCs/>
          <w:sz w:val="20"/>
          <w:szCs w:val="20"/>
        </w:rPr>
        <w:t>В общем объеме кредитов, выданных за 12 месяцев 2020 г.</w:t>
      </w:r>
      <w:r>
        <w:rPr>
          <w:rFonts w:ascii="Times New Roman" w:hAnsi="Times New Roman"/>
          <w:bCs/>
          <w:sz w:val="20"/>
          <w:szCs w:val="20"/>
        </w:rPr>
        <w:t xml:space="preserve"> </w:t>
      </w:r>
      <w:r w:rsidRPr="0075649E">
        <w:rPr>
          <w:rFonts w:ascii="Times New Roman" w:hAnsi="Times New Roman"/>
          <w:bCs/>
          <w:sz w:val="20"/>
          <w:szCs w:val="20"/>
        </w:rPr>
        <w:t>жителя</w:t>
      </w:r>
      <w:r>
        <w:rPr>
          <w:rFonts w:ascii="Times New Roman" w:hAnsi="Times New Roman"/>
          <w:bCs/>
          <w:sz w:val="20"/>
          <w:szCs w:val="20"/>
        </w:rPr>
        <w:t>м Хабаровского края (162 529 млн. руб.</w:t>
      </w:r>
      <w:r w:rsidRPr="0075649E">
        <w:rPr>
          <w:rFonts w:ascii="Times New Roman" w:hAnsi="Times New Roman"/>
          <w:bCs/>
          <w:sz w:val="20"/>
          <w:szCs w:val="20"/>
        </w:rPr>
        <w:t>), доля ИЖК составила</w:t>
      </w:r>
      <w:r>
        <w:rPr>
          <w:rFonts w:ascii="Times New Roman" w:hAnsi="Times New Roman"/>
          <w:bCs/>
          <w:sz w:val="20"/>
          <w:szCs w:val="20"/>
        </w:rPr>
        <w:t xml:space="preserve"> </w:t>
      </w:r>
      <w:r w:rsidRPr="0075649E">
        <w:rPr>
          <w:rFonts w:ascii="Times New Roman" w:hAnsi="Times New Roman"/>
          <w:bCs/>
          <w:sz w:val="20"/>
          <w:szCs w:val="20"/>
        </w:rPr>
        <w:t>29,1%, что на 8,6 п.п. больше соответствующего значения 2019 г.</w:t>
      </w:r>
      <w:r>
        <w:rPr>
          <w:rFonts w:ascii="Times New Roman" w:hAnsi="Times New Roman"/>
          <w:bCs/>
          <w:sz w:val="20"/>
          <w:szCs w:val="20"/>
        </w:rPr>
        <w:t xml:space="preserve"> </w:t>
      </w:r>
      <w:r w:rsidRPr="0075649E">
        <w:rPr>
          <w:rFonts w:ascii="Times New Roman" w:hAnsi="Times New Roman"/>
          <w:bCs/>
          <w:sz w:val="20"/>
          <w:szCs w:val="20"/>
        </w:rPr>
        <w:t>(20,5%), и на 4,5 п.п. больше уровня 2018 г. (24,6%).</w:t>
      </w:r>
    </w:p>
    <w:p w14:paraId="51B75421" w14:textId="77777777" w:rsidR="0094429A" w:rsidRPr="0075649E" w:rsidRDefault="0094429A" w:rsidP="0094429A">
      <w:pPr>
        <w:pStyle w:val="afd"/>
        <w:shd w:val="clear" w:color="auto" w:fill="FFFFFF"/>
        <w:ind w:firstLine="720"/>
        <w:contextualSpacing/>
        <w:jc w:val="both"/>
        <w:rPr>
          <w:rFonts w:ascii="Times New Roman" w:hAnsi="Times New Roman"/>
          <w:bCs/>
          <w:sz w:val="20"/>
          <w:szCs w:val="20"/>
        </w:rPr>
      </w:pPr>
      <w:r w:rsidRPr="0075649E">
        <w:rPr>
          <w:rFonts w:ascii="Times New Roman" w:hAnsi="Times New Roman"/>
          <w:bCs/>
          <w:sz w:val="20"/>
          <w:szCs w:val="20"/>
        </w:rPr>
        <w:t>За 12 месяцев 2020 г. объем ИЖК, выданных жителям</w:t>
      </w:r>
      <w:r>
        <w:rPr>
          <w:rFonts w:ascii="Times New Roman" w:hAnsi="Times New Roman"/>
          <w:bCs/>
          <w:sz w:val="20"/>
          <w:szCs w:val="20"/>
        </w:rPr>
        <w:t xml:space="preserve"> </w:t>
      </w:r>
      <w:r w:rsidRPr="0075649E">
        <w:rPr>
          <w:rFonts w:ascii="Times New Roman" w:hAnsi="Times New Roman"/>
          <w:bCs/>
          <w:sz w:val="20"/>
          <w:szCs w:val="20"/>
        </w:rPr>
        <w:t>Хабаровского края под залог ДДУ, составил 13 483 млн</w:t>
      </w:r>
      <w:r>
        <w:rPr>
          <w:rFonts w:ascii="Times New Roman" w:hAnsi="Times New Roman"/>
          <w:bCs/>
          <w:sz w:val="20"/>
          <w:szCs w:val="20"/>
        </w:rPr>
        <w:t>. руб.</w:t>
      </w:r>
      <w:r w:rsidRPr="0075649E">
        <w:rPr>
          <w:rFonts w:ascii="Times New Roman" w:hAnsi="Times New Roman"/>
          <w:bCs/>
          <w:sz w:val="20"/>
          <w:szCs w:val="20"/>
        </w:rPr>
        <w:t xml:space="preserve"> (28,5% от</w:t>
      </w:r>
      <w:r>
        <w:rPr>
          <w:rFonts w:ascii="Times New Roman" w:hAnsi="Times New Roman"/>
          <w:bCs/>
          <w:sz w:val="20"/>
          <w:szCs w:val="20"/>
        </w:rPr>
        <w:t xml:space="preserve"> </w:t>
      </w:r>
      <w:r w:rsidRPr="0075649E">
        <w:rPr>
          <w:rFonts w:ascii="Times New Roman" w:hAnsi="Times New Roman"/>
          <w:bCs/>
          <w:sz w:val="20"/>
          <w:szCs w:val="20"/>
        </w:rPr>
        <w:t>общего объема ИЖК, выданных жителям Хабаровского края). Это на</w:t>
      </w:r>
      <w:r>
        <w:rPr>
          <w:rFonts w:ascii="Times New Roman" w:hAnsi="Times New Roman"/>
          <w:bCs/>
          <w:sz w:val="20"/>
          <w:szCs w:val="20"/>
        </w:rPr>
        <w:t xml:space="preserve"> </w:t>
      </w:r>
      <w:r w:rsidRPr="0075649E">
        <w:rPr>
          <w:rFonts w:ascii="Times New Roman" w:hAnsi="Times New Roman"/>
          <w:bCs/>
          <w:sz w:val="20"/>
          <w:szCs w:val="20"/>
        </w:rPr>
        <w:t>138,6% больше аналогичного значения 2019 г. (5 651 млн</w:t>
      </w:r>
      <w:r>
        <w:rPr>
          <w:rFonts w:ascii="Times New Roman" w:hAnsi="Times New Roman"/>
          <w:bCs/>
          <w:sz w:val="20"/>
          <w:szCs w:val="20"/>
        </w:rPr>
        <w:t>.</w:t>
      </w:r>
      <w:r w:rsidRPr="0075649E">
        <w:rPr>
          <w:rFonts w:ascii="Times New Roman" w:hAnsi="Times New Roman"/>
          <w:bCs/>
          <w:sz w:val="20"/>
          <w:szCs w:val="20"/>
        </w:rPr>
        <w:t xml:space="preserve"> </w:t>
      </w:r>
      <w:r>
        <w:rPr>
          <w:rFonts w:ascii="Times New Roman" w:hAnsi="Times New Roman"/>
          <w:bCs/>
          <w:sz w:val="20"/>
          <w:szCs w:val="20"/>
        </w:rPr>
        <w:t>руб</w:t>
      </w:r>
      <w:r w:rsidRPr="0075649E">
        <w:rPr>
          <w:rFonts w:ascii="Times New Roman" w:hAnsi="Times New Roman"/>
          <w:bCs/>
          <w:sz w:val="20"/>
          <w:szCs w:val="20"/>
        </w:rPr>
        <w:t>), и на</w:t>
      </w:r>
      <w:r>
        <w:rPr>
          <w:rFonts w:ascii="Times New Roman" w:hAnsi="Times New Roman"/>
          <w:bCs/>
          <w:sz w:val="20"/>
          <w:szCs w:val="20"/>
        </w:rPr>
        <w:t xml:space="preserve"> </w:t>
      </w:r>
      <w:r w:rsidRPr="0075649E">
        <w:rPr>
          <w:rFonts w:ascii="Times New Roman" w:hAnsi="Times New Roman"/>
          <w:bCs/>
          <w:sz w:val="20"/>
          <w:szCs w:val="20"/>
        </w:rPr>
        <w:t>156,1% больше, чем в 2018 г. (5 264 млн</w:t>
      </w:r>
      <w:r>
        <w:rPr>
          <w:rFonts w:ascii="Times New Roman" w:hAnsi="Times New Roman"/>
          <w:bCs/>
          <w:sz w:val="20"/>
          <w:szCs w:val="20"/>
        </w:rPr>
        <w:t>. руб.</w:t>
      </w:r>
      <w:r w:rsidRPr="0075649E">
        <w:rPr>
          <w:rFonts w:ascii="Times New Roman" w:hAnsi="Times New Roman"/>
          <w:bCs/>
          <w:sz w:val="20"/>
          <w:szCs w:val="20"/>
        </w:rPr>
        <w:t>).</w:t>
      </w:r>
      <w:r w:rsidRPr="0075649E">
        <w:t xml:space="preserve"> </w:t>
      </w:r>
      <w:r w:rsidRPr="0075649E">
        <w:rPr>
          <w:rFonts w:ascii="Times New Roman" w:hAnsi="Times New Roman"/>
          <w:bCs/>
          <w:sz w:val="20"/>
          <w:szCs w:val="20"/>
        </w:rPr>
        <w:t>Доля ИЖК, выданных под залог ДДУ за 12 месяцев 2020 г.,</w:t>
      </w:r>
      <w:r>
        <w:rPr>
          <w:rFonts w:ascii="Times New Roman" w:hAnsi="Times New Roman"/>
          <w:bCs/>
          <w:sz w:val="20"/>
          <w:szCs w:val="20"/>
        </w:rPr>
        <w:t xml:space="preserve"> </w:t>
      </w:r>
      <w:r w:rsidRPr="0075649E">
        <w:rPr>
          <w:rFonts w:ascii="Times New Roman" w:hAnsi="Times New Roman"/>
          <w:bCs/>
          <w:sz w:val="20"/>
          <w:szCs w:val="20"/>
        </w:rPr>
        <w:t>составила 28,5% от общего объема ИЖК, выданных жителям</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77"/>
        <w:gridCol w:w="4756"/>
      </w:tblGrid>
      <w:tr w:rsidR="0094429A" w14:paraId="2EA5600A" w14:textId="77777777" w:rsidTr="0094429A">
        <w:tc>
          <w:tcPr>
            <w:tcW w:w="5027" w:type="dxa"/>
          </w:tcPr>
          <w:p w14:paraId="01235AFF" w14:textId="77777777" w:rsidR="0094429A" w:rsidRPr="00D555A1" w:rsidRDefault="0094429A" w:rsidP="0094429A">
            <w:pPr>
              <w:pStyle w:val="afd"/>
              <w:spacing w:before="0" w:beforeAutospacing="0" w:after="0" w:afterAutospacing="0"/>
              <w:contextualSpacing/>
              <w:jc w:val="both"/>
              <w:rPr>
                <w:rFonts w:ascii="Times New Roman" w:hAnsi="Times New Roman"/>
                <w:bCs/>
                <w:sz w:val="20"/>
                <w:szCs w:val="20"/>
              </w:rPr>
            </w:pPr>
            <w:r w:rsidRPr="00D555A1">
              <w:rPr>
                <w:rFonts w:ascii="Times New Roman" w:hAnsi="Times New Roman"/>
                <w:bCs/>
                <w:noProof/>
                <w:sz w:val="20"/>
                <w:szCs w:val="20"/>
              </w:rPr>
              <w:drawing>
                <wp:inline distT="0" distB="0" distL="0" distR="0" wp14:anchorId="0C58F29F" wp14:editId="4B606DCA">
                  <wp:extent cx="3087015" cy="2420620"/>
                  <wp:effectExtent l="0" t="0" r="0" b="0"/>
                  <wp:docPr id="205" name="Рисунок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89183" cy="2422320"/>
                          </a:xfrm>
                          <a:prstGeom prst="rect">
                            <a:avLst/>
                          </a:prstGeom>
                          <a:noFill/>
                        </pic:spPr>
                      </pic:pic>
                    </a:graphicData>
                  </a:graphic>
                </wp:inline>
              </w:drawing>
            </w:r>
          </w:p>
        </w:tc>
        <w:tc>
          <w:tcPr>
            <w:tcW w:w="5027" w:type="dxa"/>
          </w:tcPr>
          <w:p w14:paraId="4466966B" w14:textId="77777777" w:rsidR="0094429A" w:rsidRPr="00D555A1" w:rsidRDefault="0094429A" w:rsidP="0094429A">
            <w:pPr>
              <w:pStyle w:val="afd"/>
              <w:spacing w:before="0" w:beforeAutospacing="0" w:after="0" w:afterAutospacing="0"/>
              <w:contextualSpacing/>
              <w:jc w:val="both"/>
              <w:rPr>
                <w:rFonts w:ascii="Times New Roman" w:hAnsi="Times New Roman"/>
                <w:bCs/>
                <w:sz w:val="20"/>
                <w:szCs w:val="20"/>
              </w:rPr>
            </w:pPr>
            <w:r w:rsidRPr="00D555A1">
              <w:rPr>
                <w:rFonts w:ascii="Times New Roman" w:hAnsi="Times New Roman"/>
                <w:bCs/>
                <w:noProof/>
                <w:sz w:val="20"/>
                <w:szCs w:val="20"/>
              </w:rPr>
              <w:drawing>
                <wp:inline distT="0" distB="0" distL="0" distR="0" wp14:anchorId="4D60C8C8" wp14:editId="150377CD">
                  <wp:extent cx="2845613" cy="2566670"/>
                  <wp:effectExtent l="0" t="0" r="0" b="5080"/>
                  <wp:docPr id="206" name="Рисунок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0328" cy="2570923"/>
                          </a:xfrm>
                          <a:prstGeom prst="rect">
                            <a:avLst/>
                          </a:prstGeom>
                          <a:noFill/>
                        </pic:spPr>
                      </pic:pic>
                    </a:graphicData>
                  </a:graphic>
                </wp:inline>
              </w:drawing>
            </w:r>
          </w:p>
        </w:tc>
      </w:tr>
      <w:tr w:rsidR="0094429A" w14:paraId="7B5EC699" w14:textId="77777777" w:rsidTr="0094429A">
        <w:tc>
          <w:tcPr>
            <w:tcW w:w="5027" w:type="dxa"/>
          </w:tcPr>
          <w:p w14:paraId="1962246B" w14:textId="77777777" w:rsidR="0094429A" w:rsidRPr="00D555A1" w:rsidRDefault="0094429A" w:rsidP="0094429A">
            <w:pPr>
              <w:jc w:val="both"/>
              <w:rPr>
                <w:bCs/>
              </w:rPr>
            </w:pPr>
            <w:bookmarkStart w:id="4515" w:name="_Toc75503597"/>
            <w:r w:rsidRPr="00D555A1">
              <w:t xml:space="preserve">Рисунок </w:t>
            </w:r>
            <w:r w:rsidR="00F9129A">
              <w:rPr>
                <w:noProof/>
              </w:rPr>
              <w:fldChar w:fldCharType="begin"/>
            </w:r>
            <w:r w:rsidR="00F9129A">
              <w:rPr>
                <w:noProof/>
              </w:rPr>
              <w:instrText xml:space="preserve"> SEQ Рисунок \* ARABIC </w:instrText>
            </w:r>
            <w:r w:rsidR="00F9129A">
              <w:rPr>
                <w:noProof/>
              </w:rPr>
              <w:fldChar w:fldCharType="separate"/>
            </w:r>
            <w:r w:rsidR="00B12ED4">
              <w:rPr>
                <w:noProof/>
              </w:rPr>
              <w:t>21</w:t>
            </w:r>
            <w:r w:rsidR="00F9129A">
              <w:rPr>
                <w:noProof/>
              </w:rPr>
              <w:fldChar w:fldCharType="end"/>
            </w:r>
            <w:r w:rsidRPr="00D555A1">
              <w:t xml:space="preserve"> - Динамика выданного объема ИЖК, млн. руб</w:t>
            </w:r>
            <w:r w:rsidR="00D555A1">
              <w:t>.</w:t>
            </w:r>
            <w:bookmarkEnd w:id="4515"/>
          </w:p>
        </w:tc>
        <w:tc>
          <w:tcPr>
            <w:tcW w:w="5027" w:type="dxa"/>
          </w:tcPr>
          <w:p w14:paraId="651BECF8" w14:textId="77777777" w:rsidR="0094429A" w:rsidRPr="00D555A1" w:rsidRDefault="0094429A" w:rsidP="0094429A">
            <w:pPr>
              <w:pStyle w:val="afd"/>
              <w:spacing w:before="0" w:beforeAutospacing="0" w:after="0" w:afterAutospacing="0"/>
              <w:contextualSpacing/>
              <w:jc w:val="both"/>
              <w:rPr>
                <w:rFonts w:ascii="Times New Roman" w:hAnsi="Times New Roman"/>
                <w:bCs/>
                <w:sz w:val="20"/>
                <w:szCs w:val="20"/>
              </w:rPr>
            </w:pPr>
            <w:bookmarkStart w:id="4516" w:name="_Toc75503598"/>
            <w:r w:rsidRPr="00D555A1">
              <w:rPr>
                <w:rFonts w:ascii="Times New Roman" w:hAnsi="Times New Roman"/>
                <w:sz w:val="20"/>
                <w:szCs w:val="20"/>
              </w:rPr>
              <w:t xml:space="preserve">Рисунок </w:t>
            </w:r>
            <w:r w:rsidRPr="00D555A1">
              <w:rPr>
                <w:rFonts w:ascii="Times New Roman" w:hAnsi="Times New Roman"/>
                <w:sz w:val="20"/>
                <w:szCs w:val="20"/>
              </w:rPr>
              <w:fldChar w:fldCharType="begin"/>
            </w:r>
            <w:r w:rsidRPr="00D555A1">
              <w:rPr>
                <w:rFonts w:ascii="Times New Roman" w:hAnsi="Times New Roman"/>
                <w:sz w:val="20"/>
                <w:szCs w:val="20"/>
              </w:rPr>
              <w:instrText xml:space="preserve"> SEQ Рисунок \* ARABIC </w:instrText>
            </w:r>
            <w:r w:rsidRPr="00D555A1">
              <w:rPr>
                <w:rFonts w:ascii="Times New Roman" w:hAnsi="Times New Roman"/>
                <w:sz w:val="20"/>
                <w:szCs w:val="20"/>
              </w:rPr>
              <w:fldChar w:fldCharType="separate"/>
            </w:r>
            <w:r w:rsidR="00B12ED4">
              <w:rPr>
                <w:rFonts w:ascii="Times New Roman" w:hAnsi="Times New Roman"/>
                <w:noProof/>
                <w:sz w:val="20"/>
                <w:szCs w:val="20"/>
              </w:rPr>
              <w:t>22</w:t>
            </w:r>
            <w:r w:rsidRPr="00D555A1">
              <w:rPr>
                <w:rFonts w:ascii="Times New Roman" w:hAnsi="Times New Roman"/>
                <w:sz w:val="20"/>
                <w:szCs w:val="20"/>
              </w:rPr>
              <w:fldChar w:fldCharType="end"/>
            </w:r>
            <w:r w:rsidRPr="00D555A1">
              <w:rPr>
                <w:rFonts w:ascii="Times New Roman" w:hAnsi="Times New Roman"/>
                <w:sz w:val="20"/>
                <w:szCs w:val="20"/>
              </w:rPr>
              <w:t xml:space="preserve"> - Динамика объема ИЖК под залог ДДУ, млн. руб.</w:t>
            </w:r>
            <w:bookmarkEnd w:id="4516"/>
          </w:p>
        </w:tc>
      </w:tr>
    </w:tbl>
    <w:p w14:paraId="7DF5D9FC" w14:textId="5AA3D702" w:rsidR="0094429A" w:rsidRPr="004C54ED" w:rsidRDefault="0094429A" w:rsidP="0094429A">
      <w:pPr>
        <w:pStyle w:val="afd"/>
        <w:shd w:val="clear" w:color="auto" w:fill="FFFFFF"/>
        <w:spacing w:before="120" w:beforeAutospacing="0" w:after="0" w:afterAutospacing="0"/>
        <w:ind w:firstLine="720"/>
        <w:contextualSpacing/>
        <w:jc w:val="both"/>
        <w:rPr>
          <w:rFonts w:ascii="Times New Roman" w:hAnsi="Times New Roman"/>
          <w:bCs/>
          <w:sz w:val="20"/>
          <w:szCs w:val="20"/>
        </w:rPr>
      </w:pPr>
      <w:del w:id="4517" w:author="Arm-59" w:date="2021-06-22T09:22:00Z">
        <w:r w:rsidRPr="004C54ED" w:rsidDel="007E170C">
          <w:rPr>
            <w:rFonts w:ascii="Times New Roman" w:hAnsi="Times New Roman"/>
            <w:bCs/>
            <w:sz w:val="20"/>
            <w:szCs w:val="20"/>
          </w:rPr>
          <w:delText xml:space="preserve">Хабаровского края за этот же период, что на 9,0 п.п. больше, чем в 2019 г. (19,5%), и на 11,6 п.п. больше соответствующего значения 2018 г. (16,9%).  </w:delText>
        </w:r>
      </w:del>
      <w:r w:rsidRPr="004C54ED">
        <w:rPr>
          <w:rFonts w:ascii="Times New Roman" w:hAnsi="Times New Roman"/>
          <w:bCs/>
          <w:sz w:val="20"/>
          <w:szCs w:val="20"/>
        </w:rPr>
        <w:t>Объем ипотечных кредитов, выданных для долевого строительства в Хабаровском крае в декабре 2020 года, увеличился на 175,3% по сравнению с декабрем 2019 года (1,8 млрд. руб. против 647 млн. руб. годом ранее). Рост объема ипотечных кредитов для долевого строительства на 175,3% в декабре 2020 года по сравнению с декабрем 2019 года сопровождался ростом объема всех видов кредитов на 20,3% (17,4 против 14,5 млрд. руб. годом ранее), а также ростом всех видов ипотечных жилищных кредитов на 82,4% (6,2 против 3,4 млрд. руб. годом ранее). По данным Банка России доля выданных ипотечных кредитов для долевого строительства в общем объеме выданных в Хабаровском крае кредитов всех видов в декабре составила 10,2%, а в объеме всех видов ипотечных жилищных кредитов — 28,8%.</w:t>
      </w:r>
    </w:p>
    <w:p w14:paraId="5BB882DE" w14:textId="77777777" w:rsidR="0094429A" w:rsidRPr="004C54ED" w:rsidRDefault="0094429A" w:rsidP="0094429A">
      <w:pPr>
        <w:pStyle w:val="afd"/>
        <w:shd w:val="clear" w:color="auto" w:fill="FFFFFF"/>
        <w:spacing w:before="0" w:beforeAutospacing="0" w:after="0" w:afterAutospacing="0"/>
        <w:ind w:firstLine="720"/>
        <w:contextualSpacing/>
        <w:jc w:val="both"/>
        <w:rPr>
          <w:rFonts w:ascii="Times New Roman" w:hAnsi="Times New Roman"/>
          <w:bCs/>
          <w:sz w:val="20"/>
          <w:szCs w:val="20"/>
        </w:rPr>
      </w:pPr>
      <w:r w:rsidRPr="004C54ED">
        <w:rPr>
          <w:rFonts w:ascii="Times New Roman" w:hAnsi="Times New Roman"/>
          <w:sz w:val="20"/>
          <w:szCs w:val="20"/>
        </w:rPr>
        <w:t>По официальной статистике Банка России в декабре 2020 г. средний размер ИЖК в Хабаровском крае составил 3,03 млн. руб., что на 16,5% больше уровня 2019 г. (2,60 млн. руб.), и на 29,1% больше аналогичного значения 2018 г. (2,35 млн. руб). За 12 месяцев 2020 г. средний размер ИЖК, выданных жителям Хабаровского края, накопленным итогом составил 2,82 млн. руб., что на 15,5% больше, чем в 2019 г. (2,44 млн. руб.), и на 27,2% больше соответствующего значения 2018 г. (2,21 млн. руб.).</w:t>
      </w:r>
    </w:p>
    <w:p w14:paraId="50817542" w14:textId="77777777" w:rsidR="0094429A" w:rsidRPr="004C54ED" w:rsidRDefault="0094429A" w:rsidP="0094429A">
      <w:pPr>
        <w:pStyle w:val="afd"/>
        <w:shd w:val="clear" w:color="auto" w:fill="FFFFFF"/>
        <w:ind w:firstLine="720"/>
        <w:contextualSpacing/>
        <w:jc w:val="both"/>
        <w:rPr>
          <w:rFonts w:ascii="Times New Roman" w:hAnsi="Times New Roman"/>
          <w:bCs/>
          <w:sz w:val="20"/>
          <w:szCs w:val="20"/>
        </w:rPr>
      </w:pPr>
      <w:r w:rsidRPr="004C54ED">
        <w:rPr>
          <w:rFonts w:ascii="Times New Roman" w:hAnsi="Times New Roman"/>
          <w:bCs/>
          <w:sz w:val="20"/>
          <w:szCs w:val="20"/>
        </w:rPr>
        <w:t>Средний размер ипотечного жилищного кредита для долевого строительства в Хабаровском крае в декабре 2020 года увеличился на 17,4% по сравнению с декабрем 2019 года (4,04 против 3,44 млн. руб. годом ранее).  За 12 месяцев 2020 г. средний размер ИЖК под залог ДДУ, выданных жителям Хабаровского края, накопленным итогом составил 3,74 млн. руб. (на 32,9% больше среднего размера ИЖК, выданных жителям Хабаровского края). Это на 28,5% больше соответствующего значения 2019 г. (2,91 млн. руб.), и на 44,4% больше уровня 2018 г. (2,59 млн. руб.).</w:t>
      </w:r>
    </w:p>
    <w:p w14:paraId="117C536D" w14:textId="77777777" w:rsidR="0094429A" w:rsidRPr="004C54ED" w:rsidRDefault="0094429A" w:rsidP="0094429A">
      <w:pPr>
        <w:pStyle w:val="afd"/>
        <w:shd w:val="clear" w:color="auto" w:fill="FFFFFF"/>
        <w:ind w:firstLine="720"/>
        <w:contextualSpacing/>
        <w:jc w:val="both"/>
        <w:rPr>
          <w:rFonts w:ascii="Times New Roman" w:hAnsi="Times New Roman"/>
          <w:bCs/>
          <w:sz w:val="20"/>
          <w:szCs w:val="20"/>
        </w:rPr>
      </w:pPr>
      <w:r w:rsidRPr="004C54ED">
        <w:rPr>
          <w:rFonts w:ascii="Times New Roman" w:hAnsi="Times New Roman"/>
          <w:bCs/>
          <w:sz w:val="20"/>
          <w:szCs w:val="20"/>
        </w:rPr>
        <w:t>Рост среднего размера выданных ипотечных жилищных кредитов под залог уже построенной недвижимости за год составил 11,8% - c 2,46 до 2,75 млн. руб. За год разница между средними размерами ипотечных жилищных кредитов для долевого строительства и под залог построенной недвижимости выросла на 7,1 п.п. — с 39,8% до 46,9%.</w:t>
      </w:r>
    </w:p>
    <w:p w14:paraId="69992608" w14:textId="77777777" w:rsidR="0094429A" w:rsidRPr="004C54ED" w:rsidRDefault="0094429A" w:rsidP="0094429A">
      <w:pPr>
        <w:pStyle w:val="afd"/>
        <w:shd w:val="clear" w:color="auto" w:fill="FFFFFF"/>
        <w:ind w:firstLine="720"/>
        <w:contextualSpacing/>
        <w:jc w:val="both"/>
        <w:rPr>
          <w:rFonts w:ascii="Times New Roman" w:hAnsi="Times New Roman"/>
          <w:sz w:val="20"/>
          <w:szCs w:val="20"/>
        </w:rPr>
      </w:pPr>
      <w:r w:rsidRPr="004C54ED">
        <w:rPr>
          <w:rFonts w:ascii="Times New Roman" w:hAnsi="Times New Roman"/>
          <w:sz w:val="20"/>
          <w:szCs w:val="20"/>
        </w:rPr>
        <w:t>По данным Банка России за 12 месяцев 2020 г. средневзвешенная ставка ИЖК, выданных жителям Хабаровского края, накопленным итогом составила 7,12%, что на 2,74 п.п. меньше, чем в 2019 г. (9,86%), и на 2,40 п.п. меньше соответствующего значения 2018 г. (9,52%).</w:t>
      </w:r>
    </w:p>
    <w:p w14:paraId="3354EBE8" w14:textId="77777777" w:rsidR="0094429A" w:rsidRPr="006D3DCF" w:rsidRDefault="0094429A" w:rsidP="0094429A">
      <w:pPr>
        <w:pStyle w:val="afd"/>
        <w:shd w:val="clear" w:color="auto" w:fill="FFFFFF"/>
        <w:ind w:firstLine="720"/>
        <w:contextualSpacing/>
        <w:jc w:val="both"/>
        <w:rPr>
          <w:rFonts w:ascii="Times New Roman" w:hAnsi="Times New Roman"/>
          <w:bCs/>
          <w:sz w:val="20"/>
          <w:szCs w:val="20"/>
        </w:rPr>
      </w:pPr>
      <w:r w:rsidRPr="004C54ED">
        <w:rPr>
          <w:rFonts w:ascii="Times New Roman" w:hAnsi="Times New Roman"/>
          <w:sz w:val="20"/>
          <w:szCs w:val="20"/>
        </w:rPr>
        <w:t>За 2020 г. средневзвешенная ставка ИЖК, выданных под залог ДДУ жителям Хабаровского края, накопленным итогом составила 4,78% (на 2,34 п.п. меньше среднего размера ставки по всем ИЖК). Это на 4,51 п.п. меньше уровня, достигнутого в 2019 г. (9,29%), и на 4,53 п.п. меньше аналогичного значения 2018 г. (9,31%). За год разница между ставками ипотечных жилищных кредитов всех видов и для долевого строительства в Хабаровском крае увеличилась в 1,3 раза с 1,72 п.п. до 2,19 п.п. Разница между ставками ипотечных жилищных кредитов под залог готового жилья и для долевого строительства в Хабаровском крае за год увеличилась в 1,4 раза с 2,12 п.п. до 3,06 п.п. Хабаровский край занимает 16</w:t>
      </w:r>
      <w:r w:rsidRPr="004C54ED">
        <w:rPr>
          <w:rFonts w:ascii="Cambria Math" w:hAnsi="Cambria Math" w:cs="Cambria Math"/>
          <w:sz w:val="20"/>
          <w:szCs w:val="20"/>
        </w:rPr>
        <w:t>‑</w:t>
      </w:r>
      <w:r w:rsidRPr="004C54ED">
        <w:rPr>
          <w:rFonts w:ascii="Times New Roman" w:hAnsi="Times New Roman"/>
          <w:sz w:val="20"/>
          <w:szCs w:val="20"/>
        </w:rPr>
        <w:t>е место среди 85 регионов Российской Федерации по</w:t>
      </w:r>
      <w:r w:rsidRPr="00097C8A">
        <w:rPr>
          <w:rFonts w:ascii="Times New Roman" w:hAnsi="Times New Roman"/>
          <w:sz w:val="20"/>
          <w:szCs w:val="20"/>
        </w:rPr>
        <w:t xml:space="preserve"> величине ставки </w:t>
      </w:r>
      <w:r w:rsidRPr="006D3DCF">
        <w:rPr>
          <w:rFonts w:ascii="Times New Roman" w:hAnsi="Times New Roman"/>
          <w:bCs/>
          <w:sz w:val="20"/>
          <w:szCs w:val="20"/>
        </w:rPr>
        <w:t>ИЖК (где первое место — у региона с минимальной ставкой). По ставке ИЖК под залог ДДУ Хабаровский край занимает седьмое место, и 37</w:t>
      </w:r>
      <w:r w:rsidRPr="006D3DCF">
        <w:rPr>
          <w:rFonts w:ascii="Cambria Math" w:hAnsi="Cambria Math" w:cs="Cambria Math"/>
          <w:bCs/>
          <w:sz w:val="20"/>
          <w:szCs w:val="20"/>
        </w:rPr>
        <w:t>‑</w:t>
      </w:r>
      <w:r w:rsidRPr="006D3DCF">
        <w:rPr>
          <w:rFonts w:ascii="Times New Roman" w:hAnsi="Times New Roman"/>
          <w:bCs/>
          <w:sz w:val="20"/>
          <w:szCs w:val="20"/>
        </w:rPr>
        <w:t>е место по ставке ИЖК под залог готового жилья.</w:t>
      </w:r>
    </w:p>
    <w:p w14:paraId="5BEAE571" w14:textId="77777777" w:rsidR="0094429A" w:rsidRPr="006D3DCF" w:rsidRDefault="0094429A" w:rsidP="006D3DCF">
      <w:pPr>
        <w:pStyle w:val="afd"/>
        <w:shd w:val="clear" w:color="auto" w:fill="FFFFFF"/>
        <w:ind w:firstLine="720"/>
        <w:contextualSpacing/>
        <w:jc w:val="both"/>
        <w:rPr>
          <w:rFonts w:ascii="Times New Roman" w:hAnsi="Times New Roman"/>
          <w:bCs/>
          <w:sz w:val="20"/>
          <w:szCs w:val="20"/>
        </w:rPr>
      </w:pPr>
      <w:r w:rsidRPr="006D3DCF">
        <w:rPr>
          <w:rFonts w:ascii="Times New Roman" w:hAnsi="Times New Roman"/>
          <w:bCs/>
          <w:sz w:val="20"/>
          <w:szCs w:val="20"/>
        </w:rPr>
        <w:t>с 1 декабря 2019 г. по 31 декабря 2024 г. включительно на территории Хабаровского края работает программа для молодых семей "Дальневосточная ипотека" с рекордно-низкой ставкой 2%.</w:t>
      </w:r>
    </w:p>
    <w:p w14:paraId="5D7108CD" w14:textId="77777777" w:rsidR="006D3DCF" w:rsidRPr="006D3DCF" w:rsidRDefault="006D3DCF" w:rsidP="006D3DCF">
      <w:pPr>
        <w:pStyle w:val="afd"/>
        <w:shd w:val="clear" w:color="auto" w:fill="FFFFFF"/>
        <w:ind w:firstLine="720"/>
        <w:contextualSpacing/>
        <w:jc w:val="both"/>
        <w:rPr>
          <w:rFonts w:ascii="Times New Roman" w:hAnsi="Times New Roman"/>
          <w:bCs/>
          <w:sz w:val="20"/>
          <w:szCs w:val="20"/>
        </w:rPr>
      </w:pPr>
      <w:r w:rsidRPr="006D3DCF">
        <w:rPr>
          <w:rFonts w:ascii="Times New Roman" w:hAnsi="Times New Roman"/>
          <w:bCs/>
          <w:sz w:val="20"/>
          <w:szCs w:val="20"/>
        </w:rPr>
        <w:t>На территории Хабаровского края в 2020 году число зарегистрированных прав на жилые помещения на основании договоров купли-продажи составило 30390 единиц, из них: права граждан Российской Федерации – 30245 единиц, права российских юридических лиц, Российской Федерации, субъектов Российской Федерации, муниципальных образований – 111 единиц, права иностранных граждан, лиц без гражданства, иностранных государств, иностранных юридических лиц – 34 единицы.</w:t>
      </w:r>
    </w:p>
    <w:p w14:paraId="546B77C3" w14:textId="77777777" w:rsidR="006D3DCF" w:rsidRPr="006D3DCF" w:rsidRDefault="006D3DCF" w:rsidP="006D3DCF">
      <w:pPr>
        <w:pStyle w:val="afd"/>
        <w:shd w:val="clear" w:color="auto" w:fill="FFFFFF"/>
        <w:ind w:firstLine="720"/>
        <w:contextualSpacing/>
        <w:jc w:val="both"/>
        <w:rPr>
          <w:rFonts w:ascii="Times New Roman" w:hAnsi="Times New Roman"/>
          <w:bCs/>
          <w:sz w:val="20"/>
          <w:szCs w:val="20"/>
        </w:rPr>
      </w:pPr>
      <w:r w:rsidRPr="006D3DCF">
        <w:rPr>
          <w:rFonts w:ascii="Times New Roman" w:hAnsi="Times New Roman"/>
          <w:bCs/>
          <w:sz w:val="20"/>
          <w:szCs w:val="20"/>
        </w:rPr>
        <w:t xml:space="preserve">Общая площадь жилых помещений, на которые зарегистрированы права на основании договоров купли-продажи составила 1129,6 тыс. кв. м, из них: 1122,4 тыс. кв. </w:t>
      </w:r>
      <w:r w:rsidR="00B6455B" w:rsidRPr="006D3DCF">
        <w:rPr>
          <w:rFonts w:ascii="Times New Roman" w:hAnsi="Times New Roman"/>
          <w:bCs/>
          <w:sz w:val="20"/>
          <w:szCs w:val="20"/>
        </w:rPr>
        <w:t>м -</w:t>
      </w:r>
      <w:r w:rsidRPr="006D3DCF">
        <w:rPr>
          <w:rFonts w:ascii="Times New Roman" w:hAnsi="Times New Roman"/>
          <w:bCs/>
          <w:sz w:val="20"/>
          <w:szCs w:val="20"/>
        </w:rPr>
        <w:t xml:space="preserve"> права граждан Российской Федерации, 6,0 тыс. кв. </w:t>
      </w:r>
      <w:r w:rsidR="00B6455B" w:rsidRPr="006D3DCF">
        <w:rPr>
          <w:rFonts w:ascii="Times New Roman" w:hAnsi="Times New Roman"/>
          <w:bCs/>
          <w:sz w:val="20"/>
          <w:szCs w:val="20"/>
        </w:rPr>
        <w:t>м -</w:t>
      </w:r>
      <w:r w:rsidRPr="006D3DCF">
        <w:rPr>
          <w:rFonts w:ascii="Times New Roman" w:hAnsi="Times New Roman"/>
          <w:bCs/>
          <w:sz w:val="20"/>
          <w:szCs w:val="20"/>
        </w:rPr>
        <w:t xml:space="preserve"> права </w:t>
      </w:r>
      <w:r w:rsidR="00B6455B" w:rsidRPr="006D3DCF">
        <w:rPr>
          <w:rFonts w:ascii="Times New Roman" w:hAnsi="Times New Roman"/>
          <w:bCs/>
          <w:sz w:val="20"/>
          <w:szCs w:val="20"/>
        </w:rPr>
        <w:t>российских юридических</w:t>
      </w:r>
      <w:r w:rsidRPr="006D3DCF">
        <w:rPr>
          <w:rFonts w:ascii="Times New Roman" w:hAnsi="Times New Roman"/>
          <w:bCs/>
          <w:sz w:val="20"/>
          <w:szCs w:val="20"/>
        </w:rPr>
        <w:t xml:space="preserve"> лиц, Российской Федерации, субъектов Российской Федерации, муниципальных образований </w:t>
      </w:r>
      <w:r w:rsidR="00B6455B" w:rsidRPr="006D3DCF">
        <w:rPr>
          <w:rFonts w:ascii="Times New Roman" w:hAnsi="Times New Roman"/>
          <w:bCs/>
          <w:sz w:val="20"/>
          <w:szCs w:val="20"/>
        </w:rPr>
        <w:t>и 1</w:t>
      </w:r>
      <w:r w:rsidRPr="006D3DCF">
        <w:rPr>
          <w:rFonts w:ascii="Times New Roman" w:hAnsi="Times New Roman"/>
          <w:bCs/>
          <w:sz w:val="20"/>
          <w:szCs w:val="20"/>
        </w:rPr>
        <w:t>,2 тыс. кв. м – права иностранных граждан, лиц без гражданства, иностранных государств, иностранных юридических лиц.</w:t>
      </w:r>
    </w:p>
    <w:p w14:paraId="39DE6522" w14:textId="77777777" w:rsidR="006D3DCF" w:rsidRPr="006D3DCF" w:rsidRDefault="006D3DCF" w:rsidP="006D3DCF">
      <w:pPr>
        <w:pStyle w:val="afd"/>
        <w:shd w:val="clear" w:color="auto" w:fill="FFFFFF"/>
        <w:spacing w:before="0" w:beforeAutospacing="0" w:after="0" w:afterAutospacing="0"/>
        <w:ind w:firstLine="720"/>
        <w:contextualSpacing/>
        <w:jc w:val="both"/>
        <w:rPr>
          <w:rFonts w:ascii="Times New Roman" w:hAnsi="Times New Roman"/>
          <w:bCs/>
          <w:sz w:val="20"/>
          <w:szCs w:val="20"/>
        </w:rPr>
      </w:pPr>
      <w:r w:rsidRPr="006D3DCF">
        <w:rPr>
          <w:rFonts w:ascii="Times New Roman" w:hAnsi="Times New Roman"/>
          <w:bCs/>
          <w:sz w:val="20"/>
          <w:szCs w:val="20"/>
        </w:rPr>
        <w:t>Кроме того, количество зарегистрированных прав на жилые помещения, приобретенных гражданами по иным основаниям (кроме договоров купли-продажи), составило 33612 единиц, общей площадью 1096,4 тыс. кв. м.</w:t>
      </w:r>
      <w:r w:rsidRPr="006D3DCF">
        <w:rPr>
          <w:rFonts w:ascii="Times New Roman" w:hAnsi="Times New Roman"/>
          <w:bCs/>
          <w:sz w:val="20"/>
          <w:szCs w:val="20"/>
          <w:vertAlign w:val="superscript"/>
        </w:rPr>
        <w:footnoteReference w:id="41"/>
      </w:r>
    </w:p>
    <w:p w14:paraId="23DA9568" w14:textId="77777777" w:rsidR="0094429A" w:rsidRPr="00FE41BE" w:rsidRDefault="0094429A" w:rsidP="00FE41BE">
      <w:pPr>
        <w:pStyle w:val="afff5"/>
        <w:spacing w:before="120" w:after="120"/>
        <w:rPr>
          <w:i/>
          <w:sz w:val="20"/>
          <w:szCs w:val="20"/>
        </w:rPr>
      </w:pPr>
      <w:r w:rsidRPr="00FE41BE">
        <w:rPr>
          <w:i/>
          <w:sz w:val="20"/>
          <w:szCs w:val="20"/>
        </w:rPr>
        <w:t>Транспорт</w:t>
      </w:r>
    </w:p>
    <w:p w14:paraId="13A27846" w14:textId="6D0F713F" w:rsidR="0094429A" w:rsidRDefault="0094429A" w:rsidP="00FE41BE">
      <w:pPr>
        <w:pStyle w:val="afd"/>
        <w:shd w:val="clear" w:color="auto" w:fill="FFFFFF"/>
        <w:spacing w:before="0" w:beforeAutospacing="0" w:after="0" w:afterAutospacing="0"/>
        <w:ind w:firstLine="720"/>
        <w:contextualSpacing/>
        <w:jc w:val="both"/>
        <w:rPr>
          <w:rFonts w:ascii="Times New Roman" w:eastAsia="Calibri" w:hAnsi="Times New Roman"/>
          <w:bCs/>
          <w:sz w:val="20"/>
          <w:szCs w:val="20"/>
          <w:lang w:eastAsia="en-US"/>
        </w:rPr>
      </w:pPr>
      <w:r w:rsidRPr="007219C1">
        <w:rPr>
          <w:rFonts w:ascii="Times New Roman" w:eastAsia="Calibri" w:hAnsi="Times New Roman"/>
          <w:bCs/>
          <w:sz w:val="20"/>
          <w:szCs w:val="20"/>
          <w:lang w:eastAsia="en-US"/>
        </w:rPr>
        <w:t>Положительные итоги в транспортном комплексе края обеспечены ростом грузооборота на всех видах транспорта: на железнодорожном (на 5,1 %), трубопроводном (на 3,5 %), автомобильном (на 1,0 %), водном и морском (на 9,2 %), а также воздушном (на 19,9 %) транспорте.</w:t>
      </w:r>
    </w:p>
    <w:p w14:paraId="5AECBF77" w14:textId="77777777" w:rsidR="0094429A" w:rsidRPr="00FE41BE" w:rsidRDefault="0094429A" w:rsidP="00FE41BE">
      <w:pPr>
        <w:pStyle w:val="afff5"/>
        <w:spacing w:before="120" w:after="120"/>
        <w:rPr>
          <w:i/>
          <w:sz w:val="20"/>
          <w:szCs w:val="20"/>
        </w:rPr>
      </w:pPr>
      <w:r w:rsidRPr="00FE41BE">
        <w:rPr>
          <w:i/>
          <w:sz w:val="20"/>
          <w:szCs w:val="20"/>
        </w:rPr>
        <w:t>Цены и уровень жизни Хабаровского края</w:t>
      </w:r>
      <w:r w:rsidRPr="00FE41BE">
        <w:rPr>
          <w:i/>
          <w:sz w:val="20"/>
          <w:szCs w:val="20"/>
          <w:vertAlign w:val="superscript"/>
        </w:rPr>
        <w:footnoteReference w:id="42"/>
      </w:r>
    </w:p>
    <w:p w14:paraId="477A0E3F" w14:textId="77777777" w:rsidR="0094429A" w:rsidRPr="0032333D" w:rsidRDefault="0094429A" w:rsidP="00FE41BE">
      <w:pPr>
        <w:pStyle w:val="afd"/>
        <w:shd w:val="clear" w:color="auto" w:fill="FFFFFF"/>
        <w:spacing w:before="0" w:beforeAutospacing="0" w:after="0" w:afterAutospacing="0"/>
        <w:ind w:firstLine="720"/>
        <w:contextualSpacing/>
        <w:jc w:val="both"/>
        <w:rPr>
          <w:rFonts w:ascii="Times New Roman" w:hAnsi="Times New Roman"/>
          <w:bCs/>
          <w:sz w:val="20"/>
          <w:szCs w:val="20"/>
        </w:rPr>
      </w:pPr>
      <w:r w:rsidRPr="0032333D">
        <w:rPr>
          <w:rFonts w:ascii="Times New Roman" w:hAnsi="Times New Roman"/>
          <w:bCs/>
          <w:sz w:val="20"/>
          <w:szCs w:val="20"/>
        </w:rPr>
        <w:t>Индекс потребительских цен на товары и услуги в крае в декабре 2020 г. к декабрю 2019 г. составил 104,9 % (по России – 104,91 %), в том числе по категориям:</w:t>
      </w:r>
    </w:p>
    <w:p w14:paraId="308174CF" w14:textId="77777777" w:rsidR="0094429A" w:rsidRPr="0032333D" w:rsidRDefault="0094429A" w:rsidP="0094429A">
      <w:pPr>
        <w:pStyle w:val="afd"/>
        <w:shd w:val="clear" w:color="auto" w:fill="FFFFFF"/>
        <w:ind w:firstLine="720"/>
        <w:contextualSpacing/>
        <w:jc w:val="both"/>
        <w:rPr>
          <w:rFonts w:ascii="Times New Roman" w:hAnsi="Times New Roman"/>
          <w:bCs/>
          <w:sz w:val="20"/>
          <w:szCs w:val="20"/>
        </w:rPr>
      </w:pPr>
      <w:r w:rsidRPr="0032333D">
        <w:rPr>
          <w:rFonts w:ascii="Times New Roman" w:hAnsi="Times New Roman"/>
          <w:bCs/>
          <w:sz w:val="20"/>
          <w:szCs w:val="20"/>
        </w:rPr>
        <w:t>- продовольственные товары – 107,88 % (по России – 106,69 %);</w:t>
      </w:r>
    </w:p>
    <w:p w14:paraId="716AEE95" w14:textId="77777777" w:rsidR="0094429A" w:rsidRPr="0032333D" w:rsidRDefault="0094429A" w:rsidP="0094429A">
      <w:pPr>
        <w:pStyle w:val="afd"/>
        <w:shd w:val="clear" w:color="auto" w:fill="FFFFFF"/>
        <w:ind w:firstLine="720"/>
        <w:contextualSpacing/>
        <w:jc w:val="both"/>
        <w:rPr>
          <w:rFonts w:ascii="Times New Roman" w:hAnsi="Times New Roman"/>
          <w:bCs/>
          <w:sz w:val="20"/>
          <w:szCs w:val="20"/>
        </w:rPr>
      </w:pPr>
      <w:r w:rsidRPr="0032333D">
        <w:rPr>
          <w:rFonts w:ascii="Times New Roman" w:hAnsi="Times New Roman"/>
          <w:bCs/>
          <w:sz w:val="20"/>
          <w:szCs w:val="20"/>
        </w:rPr>
        <w:t>- непродовольственные товары – 104,34 % (по России – 104,79 %);</w:t>
      </w:r>
    </w:p>
    <w:p w14:paraId="2E4FAB9D" w14:textId="77777777" w:rsidR="0094429A" w:rsidRPr="00DD5450" w:rsidRDefault="0094429A" w:rsidP="0094429A">
      <w:pPr>
        <w:pStyle w:val="afd"/>
        <w:shd w:val="clear" w:color="auto" w:fill="FFFFFF"/>
        <w:ind w:firstLine="720"/>
        <w:contextualSpacing/>
        <w:jc w:val="both"/>
        <w:rPr>
          <w:rFonts w:ascii="Times New Roman" w:hAnsi="Times New Roman"/>
          <w:bCs/>
          <w:sz w:val="20"/>
          <w:szCs w:val="20"/>
        </w:rPr>
      </w:pPr>
      <w:r w:rsidRPr="0032333D">
        <w:rPr>
          <w:rFonts w:ascii="Times New Roman" w:hAnsi="Times New Roman"/>
          <w:bCs/>
          <w:sz w:val="20"/>
          <w:szCs w:val="20"/>
        </w:rPr>
        <w:t>- услуги – 102,54 % (по России – 102,7 %).</w:t>
      </w:r>
    </w:p>
    <w:p w14:paraId="417765A6" w14:textId="77777777" w:rsidR="0094429A" w:rsidRPr="0032333D" w:rsidRDefault="0094429A" w:rsidP="0094429A">
      <w:pPr>
        <w:pStyle w:val="afd"/>
        <w:shd w:val="clear" w:color="auto" w:fill="FFFFFF"/>
        <w:ind w:firstLine="720"/>
        <w:contextualSpacing/>
        <w:jc w:val="both"/>
        <w:rPr>
          <w:rFonts w:ascii="Times New Roman" w:hAnsi="Times New Roman"/>
          <w:bCs/>
          <w:sz w:val="20"/>
          <w:szCs w:val="20"/>
        </w:rPr>
      </w:pPr>
      <w:r w:rsidRPr="0032333D">
        <w:rPr>
          <w:rFonts w:ascii="Times New Roman" w:hAnsi="Times New Roman"/>
          <w:bCs/>
          <w:sz w:val="20"/>
          <w:szCs w:val="20"/>
        </w:rPr>
        <w:t>Стоимость минимального набора продуктов питания в среднем по краю в конце декабря 2020г. составила 6165,08 рубля в расчете на месяц.</w:t>
      </w:r>
      <w:r w:rsidRPr="0032333D">
        <w:t xml:space="preserve"> </w:t>
      </w:r>
      <w:r w:rsidRPr="0032333D">
        <w:rPr>
          <w:rFonts w:ascii="Times New Roman" w:hAnsi="Times New Roman"/>
          <w:bCs/>
          <w:sz w:val="20"/>
          <w:szCs w:val="20"/>
        </w:rPr>
        <w:t>Цены на непродовольственные товары в декабре 2020г. выросли на 0,3%</w:t>
      </w:r>
      <w:r>
        <w:rPr>
          <w:rFonts w:ascii="Times New Roman" w:hAnsi="Times New Roman"/>
          <w:bCs/>
          <w:sz w:val="20"/>
          <w:szCs w:val="20"/>
        </w:rPr>
        <w:t xml:space="preserve">, а </w:t>
      </w:r>
      <w:r w:rsidRPr="0032333D">
        <w:rPr>
          <w:rFonts w:ascii="Times New Roman" w:hAnsi="Times New Roman"/>
          <w:bCs/>
          <w:sz w:val="20"/>
          <w:szCs w:val="20"/>
        </w:rPr>
        <w:t>на продовольственные товары повысились на 2,0%.</w:t>
      </w:r>
    </w:p>
    <w:p w14:paraId="1C837350" w14:textId="77777777" w:rsidR="0094429A" w:rsidRPr="0032333D" w:rsidRDefault="0094429A" w:rsidP="0094429A">
      <w:pPr>
        <w:pStyle w:val="afd"/>
        <w:shd w:val="clear" w:color="auto" w:fill="FFFFFF"/>
        <w:ind w:firstLine="720"/>
        <w:contextualSpacing/>
        <w:jc w:val="both"/>
        <w:rPr>
          <w:rFonts w:ascii="Times New Roman" w:hAnsi="Times New Roman"/>
          <w:bCs/>
          <w:sz w:val="20"/>
          <w:szCs w:val="20"/>
        </w:rPr>
      </w:pPr>
      <w:r w:rsidRPr="0032333D">
        <w:rPr>
          <w:rFonts w:ascii="Times New Roman" w:hAnsi="Times New Roman"/>
          <w:bCs/>
          <w:sz w:val="20"/>
          <w:szCs w:val="20"/>
        </w:rPr>
        <w:t>Индекс цен производителей промышленных товаров в декабре 2020г. относительно предыдущего месяца</w:t>
      </w:r>
      <w:r>
        <w:rPr>
          <w:rFonts w:ascii="Times New Roman" w:hAnsi="Times New Roman"/>
          <w:bCs/>
          <w:sz w:val="20"/>
          <w:szCs w:val="20"/>
        </w:rPr>
        <w:t>, по предварительным данным, со</w:t>
      </w:r>
      <w:r w:rsidRPr="0032333D">
        <w:rPr>
          <w:rFonts w:ascii="Times New Roman" w:hAnsi="Times New Roman"/>
          <w:bCs/>
          <w:sz w:val="20"/>
          <w:szCs w:val="20"/>
        </w:rPr>
        <w:t>ставил 101,7%, в том числе индекс цен на продукцию добычи полезных ископаемых – 100,1%, обрабатывающих производств – 101,9%, обеспечение электрической энергией, газом и паром; кондиционирование воздуха – 102,3%.</w:t>
      </w:r>
    </w:p>
    <w:p w14:paraId="79EB8E03" w14:textId="1056AF87" w:rsidR="0094429A" w:rsidDel="001C2D5F" w:rsidRDefault="0094429A" w:rsidP="0094429A">
      <w:pPr>
        <w:pStyle w:val="afd"/>
        <w:shd w:val="clear" w:color="auto" w:fill="FFFFFF"/>
        <w:ind w:firstLine="720"/>
        <w:contextualSpacing/>
        <w:jc w:val="both"/>
        <w:rPr>
          <w:del w:id="4518" w:author="Arm-59" w:date="2021-06-22T09:25:00Z"/>
          <w:rFonts w:ascii="Times New Roman" w:hAnsi="Times New Roman"/>
          <w:bCs/>
          <w:sz w:val="20"/>
          <w:szCs w:val="20"/>
        </w:rPr>
      </w:pPr>
      <w:del w:id="4519" w:author="Arm-59" w:date="2021-06-22T09:25:00Z">
        <w:r w:rsidRPr="0032333D" w:rsidDel="001C2D5F">
          <w:rPr>
            <w:rFonts w:ascii="Times New Roman" w:hAnsi="Times New Roman"/>
            <w:bCs/>
            <w:sz w:val="20"/>
            <w:szCs w:val="20"/>
          </w:rPr>
          <w:delText xml:space="preserve">В августе </w:delText>
        </w:r>
        <w:r w:rsidDel="001C2D5F">
          <w:rPr>
            <w:rFonts w:ascii="Times New Roman" w:hAnsi="Times New Roman"/>
            <w:bCs/>
            <w:sz w:val="20"/>
            <w:szCs w:val="20"/>
          </w:rPr>
          <w:delText xml:space="preserve">2020 г. </w:delText>
        </w:r>
        <w:r w:rsidRPr="0032333D" w:rsidDel="001C2D5F">
          <w:rPr>
            <w:rFonts w:ascii="Times New Roman" w:hAnsi="Times New Roman"/>
            <w:bCs/>
            <w:sz w:val="20"/>
            <w:szCs w:val="20"/>
          </w:rPr>
          <w:delText>годовая инфляция в Хабаровском крае уменьшилась до 3,6% после 4,1% в июле и сравнялась с общероссийским значением. В целом по Дальневосточному федеральному округу темп прироста потребительских цен составил 3,9% (в июле ― 4,0%). Основным дезинфляционным фактором стал рост предложения ряда продуктов питания, в том числе за счет увеличения объемов урожая овощей по сравнению с прошлым годом. Слабый спрос населения на отдельные товары, ценовая политика авиакомпаний и железнодорожных перевозчиков также оказывали сдерживающее влияние на инфляцию в регионе.</w:delText>
        </w:r>
      </w:del>
    </w:p>
    <w:p w14:paraId="5CB41401" w14:textId="1A20A35C" w:rsidR="0094429A" w:rsidRPr="0032333D" w:rsidRDefault="0094429A" w:rsidP="0094429A">
      <w:pPr>
        <w:pStyle w:val="afd"/>
        <w:shd w:val="clear" w:color="auto" w:fill="FFFFFF"/>
        <w:ind w:firstLine="720"/>
        <w:contextualSpacing/>
        <w:jc w:val="both"/>
        <w:rPr>
          <w:rFonts w:ascii="Times New Roman" w:hAnsi="Times New Roman"/>
          <w:bCs/>
          <w:sz w:val="20"/>
          <w:szCs w:val="20"/>
        </w:rPr>
      </w:pPr>
      <w:r w:rsidRPr="0032333D">
        <w:rPr>
          <w:rFonts w:ascii="Times New Roman" w:hAnsi="Times New Roman"/>
          <w:bCs/>
          <w:sz w:val="20"/>
          <w:szCs w:val="20"/>
        </w:rPr>
        <w:t xml:space="preserve">Годовая инфляция на непродовольственные товары в регионе в августе </w:t>
      </w:r>
      <w:r>
        <w:rPr>
          <w:rFonts w:ascii="Times New Roman" w:hAnsi="Times New Roman"/>
          <w:bCs/>
          <w:sz w:val="20"/>
          <w:szCs w:val="20"/>
        </w:rPr>
        <w:t xml:space="preserve">2020 г. </w:t>
      </w:r>
      <w:r w:rsidRPr="0032333D">
        <w:rPr>
          <w:rFonts w:ascii="Times New Roman" w:hAnsi="Times New Roman"/>
          <w:bCs/>
          <w:sz w:val="20"/>
          <w:szCs w:val="20"/>
        </w:rPr>
        <w:t>осталась на уровне предыдущего месяца ― 3,8%. Повышение спроса на фоне постепенного снятия карантинных мер и ослабление рубля привели к увеличению темпов роста цен на средства связи и бытовую технику.</w:t>
      </w:r>
    </w:p>
    <w:p w14:paraId="03706194" w14:textId="77777777" w:rsidR="0094429A" w:rsidRDefault="0094429A" w:rsidP="0094429A">
      <w:pPr>
        <w:pStyle w:val="afd"/>
        <w:shd w:val="clear" w:color="auto" w:fill="FFFFFF"/>
        <w:ind w:firstLine="720"/>
        <w:contextualSpacing/>
        <w:jc w:val="both"/>
        <w:rPr>
          <w:rFonts w:ascii="Times New Roman" w:hAnsi="Times New Roman"/>
          <w:bCs/>
          <w:sz w:val="20"/>
          <w:szCs w:val="20"/>
        </w:rPr>
      </w:pPr>
      <w:r w:rsidRPr="0032333D">
        <w:rPr>
          <w:rFonts w:ascii="Times New Roman" w:hAnsi="Times New Roman"/>
          <w:bCs/>
          <w:sz w:val="20"/>
          <w:szCs w:val="20"/>
        </w:rPr>
        <w:t xml:space="preserve">Годовая инфляция в сфере услуг в августе </w:t>
      </w:r>
      <w:r>
        <w:rPr>
          <w:rFonts w:ascii="Times New Roman" w:hAnsi="Times New Roman"/>
          <w:bCs/>
          <w:sz w:val="20"/>
          <w:szCs w:val="20"/>
        </w:rPr>
        <w:t xml:space="preserve">2020 г. </w:t>
      </w:r>
      <w:r w:rsidRPr="0032333D">
        <w:rPr>
          <w:rFonts w:ascii="Times New Roman" w:hAnsi="Times New Roman"/>
          <w:bCs/>
          <w:sz w:val="20"/>
          <w:szCs w:val="20"/>
        </w:rPr>
        <w:t>снизилась на 0,4 п.п. до 2,3%. Это во многом обусловлено ценовой политикой авиакомпаний и железнодорожных перевозчиков. Наблюдалось снижение цен на авиабилеты из-за спада ажиотажного спроса после смягчения ограничительных мер. С целью стимулирования внутреннего туризма железнодорожные перевозчики использовали акции и специальные предложения, что способствовало снижению темпов роста стоимости билетов на поезда дальнего следования.</w:t>
      </w:r>
    </w:p>
    <w:p w14:paraId="095C1DDF" w14:textId="77777777" w:rsidR="0094429A" w:rsidRDefault="0094429A" w:rsidP="0094429A">
      <w:pPr>
        <w:pStyle w:val="afd"/>
        <w:shd w:val="clear" w:color="auto" w:fill="FFFFFF"/>
        <w:spacing w:before="0" w:beforeAutospacing="0" w:after="0" w:afterAutospacing="0"/>
        <w:ind w:firstLine="720"/>
        <w:contextualSpacing/>
        <w:jc w:val="both"/>
        <w:rPr>
          <w:rFonts w:ascii="Times New Roman" w:hAnsi="Times New Roman"/>
          <w:bCs/>
          <w:sz w:val="20"/>
          <w:szCs w:val="20"/>
        </w:rPr>
      </w:pPr>
      <w:r w:rsidRPr="0032333D">
        <w:rPr>
          <w:rFonts w:ascii="Times New Roman" w:hAnsi="Times New Roman"/>
          <w:bCs/>
          <w:sz w:val="20"/>
          <w:szCs w:val="20"/>
        </w:rPr>
        <w:t>Оборот розничной торговли в декабре 2020г. составил 44639,4 млн</w:t>
      </w:r>
      <w:r>
        <w:rPr>
          <w:rFonts w:ascii="Times New Roman" w:hAnsi="Times New Roman"/>
          <w:bCs/>
          <w:sz w:val="20"/>
          <w:szCs w:val="20"/>
        </w:rPr>
        <w:t>.</w:t>
      </w:r>
      <w:r w:rsidRPr="0032333D">
        <w:rPr>
          <w:rFonts w:ascii="Times New Roman" w:hAnsi="Times New Roman"/>
          <w:bCs/>
          <w:sz w:val="20"/>
          <w:szCs w:val="20"/>
        </w:rPr>
        <w:t xml:space="preserve"> рублей, что в сопоставимых ценах составляет 101,2% к соответствующему периоду предыдущего года, в 2020г. – 361075,8 млн рублей, или 99,3%.</w:t>
      </w:r>
      <w:r w:rsidRPr="0032333D">
        <w:t xml:space="preserve"> </w:t>
      </w:r>
      <w:r w:rsidRPr="0032333D">
        <w:rPr>
          <w:rFonts w:ascii="Times New Roman" w:hAnsi="Times New Roman"/>
          <w:bCs/>
          <w:sz w:val="20"/>
          <w:szCs w:val="20"/>
        </w:rPr>
        <w:t>В декабре 2020г. оборот розничной торговли на 99,6% формировался торгующими организациями и индивидуальными предпринимателями, осуществляющими деятельность вне рынка, доля розничных рынков и ярмарок составила 0,4% (в декабре 2019г. – 99,3% и 0,7% соответственно).</w:t>
      </w:r>
      <w:r w:rsidRPr="0032333D">
        <w:t xml:space="preserve"> </w:t>
      </w:r>
      <w:r w:rsidRPr="0032333D">
        <w:rPr>
          <w:rFonts w:ascii="Times New Roman" w:hAnsi="Times New Roman"/>
          <w:bCs/>
          <w:sz w:val="20"/>
          <w:szCs w:val="20"/>
        </w:rPr>
        <w:t>В декабре 2020г. в структуре оборота розничной торговли удельный вес пищевых продуктов, напитков и табачных изделий составил 59,7%, непродовольственных товаров – 40,3% (в декабре 2019г. – 61,6% и 38,4% соответственно).</w:t>
      </w:r>
    </w:p>
    <w:p w14:paraId="2DF2A2D8" w14:textId="4C5B6E1E" w:rsidR="0094429A" w:rsidRPr="00401D83" w:rsidRDefault="0094429A" w:rsidP="0094429A">
      <w:pPr>
        <w:autoSpaceDE w:val="0"/>
        <w:autoSpaceDN w:val="0"/>
        <w:adjustRightInd w:val="0"/>
        <w:spacing w:before="120"/>
        <w:jc w:val="both"/>
        <w:rPr>
          <w:bCs/>
          <w:i/>
          <w:sz w:val="16"/>
          <w:szCs w:val="16"/>
        </w:rPr>
      </w:pPr>
      <w:bookmarkStart w:id="4520" w:name="_Toc75503730"/>
      <w:r w:rsidRPr="0094429A">
        <w:t xml:space="preserve">Таблица </w:t>
      </w:r>
      <w:r w:rsidR="00CF3257">
        <w:rPr>
          <w:noProof/>
        </w:rPr>
        <w:fldChar w:fldCharType="begin"/>
      </w:r>
      <w:r w:rsidR="00CF3257">
        <w:rPr>
          <w:noProof/>
        </w:rPr>
        <w:instrText xml:space="preserve"> SEQ Таблица \* ARABIC </w:instrText>
      </w:r>
      <w:r w:rsidR="00CF3257">
        <w:rPr>
          <w:noProof/>
        </w:rPr>
        <w:fldChar w:fldCharType="separate"/>
      </w:r>
      <w:r w:rsidR="00B12ED4">
        <w:rPr>
          <w:noProof/>
        </w:rPr>
        <w:t>31</w:t>
      </w:r>
      <w:r w:rsidR="00CF3257">
        <w:rPr>
          <w:noProof/>
        </w:rPr>
        <w:fldChar w:fldCharType="end"/>
      </w:r>
      <w:r w:rsidRPr="0094429A">
        <w:t xml:space="preserve"> - Индексы потребительских цен на товары и услуги по Хабаровскому краю на 1 января 2021 г.</w:t>
      </w:r>
      <w:bookmarkEnd w:id="4520"/>
    </w:p>
    <w:tbl>
      <w:tblPr>
        <w:tblW w:w="50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36"/>
        <w:gridCol w:w="2078"/>
        <w:gridCol w:w="2215"/>
      </w:tblGrid>
      <w:tr w:rsidR="0094429A" w:rsidRPr="004C727D" w14:paraId="0FFE2DE0" w14:textId="77777777" w:rsidTr="0094429A">
        <w:trPr>
          <w:trHeight w:val="20"/>
        </w:trPr>
        <w:tc>
          <w:tcPr>
            <w:tcW w:w="2816" w:type="pct"/>
            <w:shd w:val="clear" w:color="auto" w:fill="auto"/>
            <w:vAlign w:val="center"/>
            <w:hideMark/>
          </w:tcPr>
          <w:p w14:paraId="505E0019" w14:textId="77777777" w:rsidR="0094429A" w:rsidRPr="004C727D" w:rsidRDefault="0094429A" w:rsidP="004260A3">
            <w:pPr>
              <w:jc w:val="center"/>
              <w:rPr>
                <w:b/>
                <w:bCs/>
                <w:sz w:val="18"/>
                <w:szCs w:val="18"/>
              </w:rPr>
            </w:pPr>
            <w:r w:rsidRPr="004C727D">
              <w:rPr>
                <w:b/>
                <w:bCs/>
                <w:sz w:val="18"/>
                <w:szCs w:val="18"/>
              </w:rPr>
              <w:t>Показатели</w:t>
            </w:r>
          </w:p>
        </w:tc>
        <w:tc>
          <w:tcPr>
            <w:tcW w:w="1057" w:type="pct"/>
            <w:shd w:val="clear" w:color="auto" w:fill="auto"/>
            <w:vAlign w:val="center"/>
            <w:hideMark/>
          </w:tcPr>
          <w:p w14:paraId="4136B1CC" w14:textId="77777777" w:rsidR="0094429A" w:rsidRPr="004C727D" w:rsidRDefault="0094429A" w:rsidP="004260A3">
            <w:pPr>
              <w:jc w:val="center"/>
              <w:rPr>
                <w:b/>
                <w:bCs/>
                <w:sz w:val="18"/>
                <w:szCs w:val="18"/>
              </w:rPr>
            </w:pPr>
            <w:r w:rsidRPr="004C727D">
              <w:rPr>
                <w:b/>
                <w:bCs/>
                <w:sz w:val="18"/>
                <w:szCs w:val="18"/>
              </w:rPr>
              <w:t xml:space="preserve">в % ноябрю 2020 г </w:t>
            </w:r>
          </w:p>
        </w:tc>
        <w:tc>
          <w:tcPr>
            <w:tcW w:w="1127" w:type="pct"/>
            <w:shd w:val="clear" w:color="auto" w:fill="auto"/>
            <w:vAlign w:val="center"/>
            <w:hideMark/>
          </w:tcPr>
          <w:p w14:paraId="6A4FBC78" w14:textId="77777777" w:rsidR="0094429A" w:rsidRPr="004C727D" w:rsidRDefault="0094429A" w:rsidP="004260A3">
            <w:pPr>
              <w:jc w:val="center"/>
              <w:rPr>
                <w:b/>
                <w:bCs/>
                <w:sz w:val="18"/>
                <w:szCs w:val="18"/>
              </w:rPr>
            </w:pPr>
            <w:r w:rsidRPr="004C727D">
              <w:rPr>
                <w:b/>
                <w:bCs/>
                <w:sz w:val="18"/>
                <w:szCs w:val="18"/>
              </w:rPr>
              <w:t>в % к декабрю 2019 г</w:t>
            </w:r>
          </w:p>
        </w:tc>
      </w:tr>
      <w:tr w:rsidR="0094429A" w:rsidRPr="004C727D" w14:paraId="07ECEA93" w14:textId="77777777" w:rsidTr="0094429A">
        <w:trPr>
          <w:trHeight w:val="20"/>
        </w:trPr>
        <w:tc>
          <w:tcPr>
            <w:tcW w:w="2816" w:type="pct"/>
            <w:shd w:val="clear" w:color="auto" w:fill="auto"/>
            <w:vAlign w:val="center"/>
            <w:hideMark/>
          </w:tcPr>
          <w:p w14:paraId="25329B88" w14:textId="77777777" w:rsidR="0094429A" w:rsidRPr="004C727D" w:rsidRDefault="0094429A" w:rsidP="004260A3">
            <w:pPr>
              <w:rPr>
                <w:bCs/>
                <w:sz w:val="18"/>
                <w:szCs w:val="18"/>
              </w:rPr>
            </w:pPr>
            <w:r w:rsidRPr="004C727D">
              <w:rPr>
                <w:bCs/>
                <w:sz w:val="18"/>
                <w:szCs w:val="18"/>
              </w:rPr>
              <w:t>Базовый индекс потребительских цен</w:t>
            </w:r>
          </w:p>
        </w:tc>
        <w:tc>
          <w:tcPr>
            <w:tcW w:w="1057" w:type="pct"/>
            <w:shd w:val="clear" w:color="auto" w:fill="auto"/>
            <w:vAlign w:val="center"/>
            <w:hideMark/>
          </w:tcPr>
          <w:p w14:paraId="218569E1" w14:textId="77777777" w:rsidR="0094429A" w:rsidRPr="004C727D" w:rsidRDefault="0094429A" w:rsidP="004260A3">
            <w:pPr>
              <w:jc w:val="center"/>
              <w:rPr>
                <w:sz w:val="18"/>
                <w:szCs w:val="18"/>
              </w:rPr>
            </w:pPr>
            <w:r w:rsidRPr="004C727D">
              <w:rPr>
                <w:sz w:val="18"/>
                <w:szCs w:val="18"/>
              </w:rPr>
              <w:t>100,8</w:t>
            </w:r>
          </w:p>
        </w:tc>
        <w:tc>
          <w:tcPr>
            <w:tcW w:w="1127" w:type="pct"/>
            <w:shd w:val="clear" w:color="auto" w:fill="auto"/>
            <w:vAlign w:val="center"/>
            <w:hideMark/>
          </w:tcPr>
          <w:p w14:paraId="163B9C6E" w14:textId="77777777" w:rsidR="0094429A" w:rsidRPr="004C727D" w:rsidRDefault="0094429A" w:rsidP="004260A3">
            <w:pPr>
              <w:jc w:val="center"/>
              <w:rPr>
                <w:sz w:val="18"/>
                <w:szCs w:val="18"/>
              </w:rPr>
            </w:pPr>
            <w:r w:rsidRPr="004C727D">
              <w:rPr>
                <w:sz w:val="18"/>
                <w:szCs w:val="18"/>
              </w:rPr>
              <w:t>104,9</w:t>
            </w:r>
          </w:p>
        </w:tc>
      </w:tr>
      <w:tr w:rsidR="0094429A" w:rsidRPr="004C727D" w14:paraId="45E775AC" w14:textId="77777777" w:rsidTr="0094429A">
        <w:trPr>
          <w:trHeight w:val="20"/>
        </w:trPr>
        <w:tc>
          <w:tcPr>
            <w:tcW w:w="2816" w:type="pct"/>
            <w:shd w:val="clear" w:color="auto" w:fill="auto"/>
            <w:vAlign w:val="center"/>
            <w:hideMark/>
          </w:tcPr>
          <w:p w14:paraId="26EFCF3D" w14:textId="77777777" w:rsidR="0094429A" w:rsidRPr="004C727D" w:rsidRDefault="0094429A" w:rsidP="004260A3">
            <w:pPr>
              <w:rPr>
                <w:bCs/>
                <w:sz w:val="18"/>
                <w:szCs w:val="18"/>
              </w:rPr>
            </w:pPr>
            <w:r w:rsidRPr="004C727D">
              <w:rPr>
                <w:bCs/>
                <w:sz w:val="18"/>
                <w:szCs w:val="18"/>
              </w:rPr>
              <w:t>Сводный индекс цен на продукцию (затраты, услуги) инвестиционного назначения</w:t>
            </w:r>
          </w:p>
        </w:tc>
        <w:tc>
          <w:tcPr>
            <w:tcW w:w="1057" w:type="pct"/>
            <w:shd w:val="clear" w:color="auto" w:fill="auto"/>
            <w:vAlign w:val="center"/>
            <w:hideMark/>
          </w:tcPr>
          <w:p w14:paraId="58EE15B9" w14:textId="77777777" w:rsidR="0094429A" w:rsidRPr="004C727D" w:rsidRDefault="0094429A" w:rsidP="004260A3">
            <w:pPr>
              <w:jc w:val="center"/>
              <w:rPr>
                <w:sz w:val="18"/>
                <w:szCs w:val="18"/>
                <w:highlight w:val="yellow"/>
              </w:rPr>
            </w:pPr>
            <w:r w:rsidRPr="004C727D">
              <w:rPr>
                <w:sz w:val="18"/>
                <w:szCs w:val="18"/>
              </w:rPr>
              <w:t>98,9</w:t>
            </w:r>
          </w:p>
        </w:tc>
        <w:tc>
          <w:tcPr>
            <w:tcW w:w="1127" w:type="pct"/>
            <w:shd w:val="clear" w:color="auto" w:fill="auto"/>
            <w:vAlign w:val="center"/>
            <w:hideMark/>
          </w:tcPr>
          <w:p w14:paraId="40C44DBF" w14:textId="77777777" w:rsidR="0094429A" w:rsidRPr="004C727D" w:rsidRDefault="0094429A" w:rsidP="004260A3">
            <w:pPr>
              <w:jc w:val="center"/>
              <w:rPr>
                <w:sz w:val="18"/>
                <w:szCs w:val="18"/>
                <w:highlight w:val="yellow"/>
              </w:rPr>
            </w:pPr>
            <w:r w:rsidRPr="004C727D">
              <w:rPr>
                <w:sz w:val="18"/>
                <w:szCs w:val="18"/>
              </w:rPr>
              <w:t>103,2</w:t>
            </w:r>
          </w:p>
        </w:tc>
      </w:tr>
      <w:tr w:rsidR="0094429A" w:rsidRPr="004C727D" w14:paraId="56649906" w14:textId="77777777" w:rsidTr="0094429A">
        <w:trPr>
          <w:trHeight w:val="20"/>
        </w:trPr>
        <w:tc>
          <w:tcPr>
            <w:tcW w:w="2816" w:type="pct"/>
            <w:shd w:val="clear" w:color="auto" w:fill="auto"/>
            <w:vAlign w:val="center"/>
            <w:hideMark/>
          </w:tcPr>
          <w:p w14:paraId="5B9A26CB" w14:textId="77777777" w:rsidR="0094429A" w:rsidRPr="004C727D" w:rsidRDefault="0094429A" w:rsidP="004260A3">
            <w:pPr>
              <w:rPr>
                <w:bCs/>
                <w:sz w:val="18"/>
                <w:szCs w:val="18"/>
              </w:rPr>
            </w:pPr>
            <w:r w:rsidRPr="004C727D">
              <w:rPr>
                <w:bCs/>
                <w:sz w:val="18"/>
                <w:szCs w:val="18"/>
              </w:rPr>
              <w:t>Индекс цен производителей промышленных товаров*</w:t>
            </w:r>
          </w:p>
        </w:tc>
        <w:tc>
          <w:tcPr>
            <w:tcW w:w="1057" w:type="pct"/>
            <w:shd w:val="clear" w:color="auto" w:fill="auto"/>
            <w:vAlign w:val="center"/>
            <w:hideMark/>
          </w:tcPr>
          <w:p w14:paraId="43CF1562" w14:textId="77777777" w:rsidR="0094429A" w:rsidRPr="004C727D" w:rsidRDefault="0094429A" w:rsidP="004260A3">
            <w:pPr>
              <w:jc w:val="center"/>
              <w:rPr>
                <w:sz w:val="18"/>
                <w:szCs w:val="18"/>
                <w:highlight w:val="yellow"/>
              </w:rPr>
            </w:pPr>
            <w:r w:rsidRPr="004C727D">
              <w:rPr>
                <w:sz w:val="18"/>
                <w:szCs w:val="18"/>
              </w:rPr>
              <w:t>101,7</w:t>
            </w:r>
          </w:p>
        </w:tc>
        <w:tc>
          <w:tcPr>
            <w:tcW w:w="1127" w:type="pct"/>
            <w:shd w:val="clear" w:color="auto" w:fill="auto"/>
            <w:vAlign w:val="center"/>
            <w:hideMark/>
          </w:tcPr>
          <w:p w14:paraId="7A74300F" w14:textId="77777777" w:rsidR="0094429A" w:rsidRPr="004C727D" w:rsidRDefault="0094429A" w:rsidP="004260A3">
            <w:pPr>
              <w:jc w:val="center"/>
              <w:rPr>
                <w:sz w:val="18"/>
                <w:szCs w:val="18"/>
                <w:highlight w:val="yellow"/>
              </w:rPr>
            </w:pPr>
            <w:r w:rsidRPr="004C727D">
              <w:rPr>
                <w:sz w:val="18"/>
                <w:szCs w:val="18"/>
              </w:rPr>
              <w:t>103,1</w:t>
            </w:r>
          </w:p>
        </w:tc>
      </w:tr>
      <w:tr w:rsidR="0094429A" w:rsidRPr="004C727D" w14:paraId="4D2225CE" w14:textId="77777777" w:rsidTr="0094429A">
        <w:trPr>
          <w:trHeight w:val="20"/>
        </w:trPr>
        <w:tc>
          <w:tcPr>
            <w:tcW w:w="2816" w:type="pct"/>
            <w:shd w:val="clear" w:color="auto" w:fill="auto"/>
            <w:vAlign w:val="center"/>
            <w:hideMark/>
          </w:tcPr>
          <w:p w14:paraId="6C4F5278" w14:textId="77777777" w:rsidR="0094429A" w:rsidRPr="004C727D" w:rsidRDefault="0094429A" w:rsidP="004260A3">
            <w:pPr>
              <w:rPr>
                <w:bCs/>
                <w:sz w:val="18"/>
                <w:szCs w:val="18"/>
              </w:rPr>
            </w:pPr>
            <w:r w:rsidRPr="004C727D">
              <w:rPr>
                <w:bCs/>
                <w:sz w:val="18"/>
                <w:szCs w:val="18"/>
              </w:rPr>
              <w:t>Индекс цен производителей сельскохозяйственной продукции</w:t>
            </w:r>
          </w:p>
        </w:tc>
        <w:tc>
          <w:tcPr>
            <w:tcW w:w="1057" w:type="pct"/>
            <w:shd w:val="clear" w:color="auto" w:fill="auto"/>
            <w:vAlign w:val="center"/>
            <w:hideMark/>
          </w:tcPr>
          <w:p w14:paraId="3A1BB6E3" w14:textId="77777777" w:rsidR="0094429A" w:rsidRPr="004C727D" w:rsidRDefault="0094429A" w:rsidP="004260A3">
            <w:pPr>
              <w:jc w:val="center"/>
              <w:rPr>
                <w:sz w:val="18"/>
                <w:szCs w:val="18"/>
                <w:highlight w:val="yellow"/>
              </w:rPr>
            </w:pPr>
            <w:r w:rsidRPr="004C727D">
              <w:rPr>
                <w:sz w:val="18"/>
                <w:szCs w:val="18"/>
              </w:rPr>
              <w:t>114,4</w:t>
            </w:r>
          </w:p>
        </w:tc>
        <w:tc>
          <w:tcPr>
            <w:tcW w:w="1127" w:type="pct"/>
            <w:shd w:val="clear" w:color="auto" w:fill="auto"/>
            <w:vAlign w:val="center"/>
            <w:hideMark/>
          </w:tcPr>
          <w:p w14:paraId="5443EE84" w14:textId="77777777" w:rsidR="0094429A" w:rsidRPr="004C727D" w:rsidRDefault="0094429A" w:rsidP="004260A3">
            <w:pPr>
              <w:jc w:val="center"/>
              <w:rPr>
                <w:sz w:val="18"/>
                <w:szCs w:val="18"/>
                <w:highlight w:val="yellow"/>
              </w:rPr>
            </w:pPr>
            <w:r w:rsidRPr="004C727D">
              <w:rPr>
                <w:sz w:val="18"/>
                <w:szCs w:val="18"/>
              </w:rPr>
              <w:t>105,3</w:t>
            </w:r>
          </w:p>
        </w:tc>
      </w:tr>
      <w:tr w:rsidR="0094429A" w:rsidRPr="004C727D" w14:paraId="0F19BA6F" w14:textId="77777777" w:rsidTr="0094429A">
        <w:trPr>
          <w:trHeight w:val="20"/>
        </w:trPr>
        <w:tc>
          <w:tcPr>
            <w:tcW w:w="2816" w:type="pct"/>
            <w:shd w:val="clear" w:color="auto" w:fill="auto"/>
            <w:vAlign w:val="center"/>
            <w:hideMark/>
          </w:tcPr>
          <w:p w14:paraId="3211203C" w14:textId="77777777" w:rsidR="0094429A" w:rsidRPr="004C727D" w:rsidRDefault="0094429A" w:rsidP="004260A3">
            <w:pPr>
              <w:rPr>
                <w:bCs/>
                <w:sz w:val="18"/>
                <w:szCs w:val="18"/>
                <w:highlight w:val="yellow"/>
              </w:rPr>
            </w:pPr>
            <w:r w:rsidRPr="004C727D">
              <w:rPr>
                <w:bCs/>
                <w:sz w:val="18"/>
                <w:szCs w:val="18"/>
              </w:rPr>
              <w:t>Индекс тарифов на грузовые перевозки</w:t>
            </w:r>
          </w:p>
        </w:tc>
        <w:tc>
          <w:tcPr>
            <w:tcW w:w="1057" w:type="pct"/>
            <w:shd w:val="clear" w:color="auto" w:fill="auto"/>
            <w:vAlign w:val="center"/>
            <w:hideMark/>
          </w:tcPr>
          <w:p w14:paraId="560E73D0" w14:textId="77777777" w:rsidR="0094429A" w:rsidRPr="004C727D" w:rsidRDefault="0094429A" w:rsidP="004260A3">
            <w:pPr>
              <w:jc w:val="center"/>
              <w:rPr>
                <w:sz w:val="18"/>
                <w:szCs w:val="18"/>
                <w:highlight w:val="yellow"/>
              </w:rPr>
            </w:pPr>
            <w:r w:rsidRPr="004C727D">
              <w:rPr>
                <w:sz w:val="18"/>
                <w:szCs w:val="18"/>
              </w:rPr>
              <w:t>100</w:t>
            </w:r>
          </w:p>
        </w:tc>
        <w:tc>
          <w:tcPr>
            <w:tcW w:w="1127" w:type="pct"/>
            <w:shd w:val="clear" w:color="auto" w:fill="auto"/>
            <w:vAlign w:val="center"/>
            <w:hideMark/>
          </w:tcPr>
          <w:p w14:paraId="037DE07C" w14:textId="77777777" w:rsidR="0094429A" w:rsidRPr="004C727D" w:rsidRDefault="0094429A" w:rsidP="004260A3">
            <w:pPr>
              <w:jc w:val="center"/>
              <w:rPr>
                <w:sz w:val="18"/>
                <w:szCs w:val="18"/>
                <w:highlight w:val="yellow"/>
              </w:rPr>
            </w:pPr>
            <w:r w:rsidRPr="004C727D">
              <w:rPr>
                <w:sz w:val="18"/>
                <w:szCs w:val="18"/>
              </w:rPr>
              <w:t>103,5</w:t>
            </w:r>
          </w:p>
        </w:tc>
      </w:tr>
      <w:tr w:rsidR="0094429A" w:rsidRPr="004C727D" w14:paraId="5AFDDF5C" w14:textId="77777777" w:rsidTr="0094429A">
        <w:trPr>
          <w:trHeight w:val="20"/>
        </w:trPr>
        <w:tc>
          <w:tcPr>
            <w:tcW w:w="2816" w:type="pct"/>
            <w:shd w:val="clear" w:color="auto" w:fill="auto"/>
            <w:vAlign w:val="center"/>
          </w:tcPr>
          <w:p w14:paraId="6911EF71" w14:textId="77777777" w:rsidR="0094429A" w:rsidRPr="004C727D" w:rsidRDefault="0094429A" w:rsidP="004260A3">
            <w:pPr>
              <w:rPr>
                <w:bCs/>
                <w:sz w:val="18"/>
                <w:szCs w:val="18"/>
              </w:rPr>
            </w:pPr>
            <w:r w:rsidRPr="004C727D">
              <w:rPr>
                <w:bCs/>
                <w:sz w:val="18"/>
                <w:szCs w:val="18"/>
              </w:rPr>
              <w:t>Плодоовощная продукция, включая картофель</w:t>
            </w:r>
          </w:p>
        </w:tc>
        <w:tc>
          <w:tcPr>
            <w:tcW w:w="1057" w:type="pct"/>
            <w:shd w:val="clear" w:color="auto" w:fill="auto"/>
            <w:vAlign w:val="center"/>
          </w:tcPr>
          <w:p w14:paraId="701BA7F3" w14:textId="77777777" w:rsidR="0094429A" w:rsidRPr="004C727D" w:rsidRDefault="0094429A" w:rsidP="004260A3">
            <w:pPr>
              <w:jc w:val="center"/>
              <w:rPr>
                <w:sz w:val="18"/>
                <w:szCs w:val="18"/>
              </w:rPr>
            </w:pPr>
            <w:r w:rsidRPr="004C727D">
              <w:rPr>
                <w:sz w:val="18"/>
                <w:szCs w:val="18"/>
              </w:rPr>
              <w:t>110,6</w:t>
            </w:r>
          </w:p>
        </w:tc>
        <w:tc>
          <w:tcPr>
            <w:tcW w:w="1127" w:type="pct"/>
            <w:shd w:val="clear" w:color="auto" w:fill="auto"/>
            <w:vAlign w:val="center"/>
          </w:tcPr>
          <w:p w14:paraId="700716AD" w14:textId="77777777" w:rsidR="0094429A" w:rsidRPr="004C727D" w:rsidRDefault="0094429A" w:rsidP="004260A3">
            <w:pPr>
              <w:jc w:val="center"/>
              <w:rPr>
                <w:sz w:val="18"/>
                <w:szCs w:val="18"/>
              </w:rPr>
            </w:pPr>
            <w:r w:rsidRPr="004C727D">
              <w:rPr>
                <w:sz w:val="18"/>
                <w:szCs w:val="18"/>
              </w:rPr>
              <w:t>128,5</w:t>
            </w:r>
          </w:p>
        </w:tc>
      </w:tr>
      <w:tr w:rsidR="0094429A" w:rsidRPr="004C727D" w14:paraId="2C9C81F4" w14:textId="77777777" w:rsidTr="0094429A">
        <w:trPr>
          <w:trHeight w:val="20"/>
        </w:trPr>
        <w:tc>
          <w:tcPr>
            <w:tcW w:w="2816" w:type="pct"/>
            <w:shd w:val="clear" w:color="auto" w:fill="auto"/>
            <w:vAlign w:val="center"/>
            <w:hideMark/>
          </w:tcPr>
          <w:p w14:paraId="586EB7A5" w14:textId="77777777" w:rsidR="0094429A" w:rsidRPr="004C727D" w:rsidRDefault="0094429A" w:rsidP="004260A3">
            <w:pPr>
              <w:rPr>
                <w:bCs/>
                <w:sz w:val="18"/>
                <w:szCs w:val="18"/>
                <w:highlight w:val="yellow"/>
              </w:rPr>
            </w:pPr>
            <w:r w:rsidRPr="004C727D">
              <w:rPr>
                <w:bCs/>
                <w:sz w:val="18"/>
                <w:szCs w:val="18"/>
              </w:rPr>
              <w:t>Бензин автомобильный</w:t>
            </w:r>
          </w:p>
        </w:tc>
        <w:tc>
          <w:tcPr>
            <w:tcW w:w="1057" w:type="pct"/>
            <w:shd w:val="clear" w:color="auto" w:fill="auto"/>
            <w:vAlign w:val="center"/>
            <w:hideMark/>
          </w:tcPr>
          <w:p w14:paraId="2A880C02" w14:textId="77777777" w:rsidR="0094429A" w:rsidRPr="004C727D" w:rsidRDefault="0094429A" w:rsidP="004260A3">
            <w:pPr>
              <w:jc w:val="center"/>
              <w:rPr>
                <w:sz w:val="18"/>
                <w:szCs w:val="18"/>
                <w:highlight w:val="yellow"/>
              </w:rPr>
            </w:pPr>
            <w:r w:rsidRPr="004C727D">
              <w:rPr>
                <w:sz w:val="18"/>
                <w:szCs w:val="18"/>
              </w:rPr>
              <w:t>100,5</w:t>
            </w:r>
          </w:p>
        </w:tc>
        <w:tc>
          <w:tcPr>
            <w:tcW w:w="1127" w:type="pct"/>
            <w:shd w:val="clear" w:color="auto" w:fill="auto"/>
            <w:vAlign w:val="center"/>
            <w:hideMark/>
          </w:tcPr>
          <w:p w14:paraId="4041851D" w14:textId="77777777" w:rsidR="0094429A" w:rsidRPr="004C727D" w:rsidRDefault="0094429A" w:rsidP="004260A3">
            <w:pPr>
              <w:jc w:val="center"/>
              <w:rPr>
                <w:sz w:val="18"/>
                <w:szCs w:val="18"/>
                <w:highlight w:val="yellow"/>
              </w:rPr>
            </w:pPr>
            <w:r w:rsidRPr="004C727D">
              <w:rPr>
                <w:sz w:val="18"/>
                <w:szCs w:val="18"/>
              </w:rPr>
              <w:t>105,2</w:t>
            </w:r>
          </w:p>
        </w:tc>
      </w:tr>
      <w:tr w:rsidR="0094429A" w:rsidRPr="004C727D" w14:paraId="23073410" w14:textId="77777777" w:rsidTr="0094429A">
        <w:trPr>
          <w:trHeight w:val="20"/>
        </w:trPr>
        <w:tc>
          <w:tcPr>
            <w:tcW w:w="2816" w:type="pct"/>
            <w:shd w:val="clear" w:color="auto" w:fill="auto"/>
            <w:vAlign w:val="center"/>
            <w:hideMark/>
          </w:tcPr>
          <w:p w14:paraId="0B322E02" w14:textId="77777777" w:rsidR="0094429A" w:rsidRPr="004C727D" w:rsidRDefault="0094429A" w:rsidP="004260A3">
            <w:pPr>
              <w:rPr>
                <w:bCs/>
                <w:sz w:val="18"/>
                <w:szCs w:val="18"/>
              </w:rPr>
            </w:pPr>
            <w:r w:rsidRPr="004C727D">
              <w:rPr>
                <w:bCs/>
                <w:sz w:val="18"/>
                <w:szCs w:val="18"/>
              </w:rPr>
              <w:t>Услуги пассажирского транспорта</w:t>
            </w:r>
          </w:p>
        </w:tc>
        <w:tc>
          <w:tcPr>
            <w:tcW w:w="1057" w:type="pct"/>
            <w:shd w:val="clear" w:color="auto" w:fill="auto"/>
            <w:vAlign w:val="center"/>
            <w:hideMark/>
          </w:tcPr>
          <w:p w14:paraId="1F1BB754" w14:textId="77777777" w:rsidR="0094429A" w:rsidRPr="004C727D" w:rsidRDefault="0094429A" w:rsidP="004260A3">
            <w:pPr>
              <w:jc w:val="center"/>
              <w:rPr>
                <w:sz w:val="18"/>
                <w:szCs w:val="18"/>
              </w:rPr>
            </w:pPr>
            <w:r w:rsidRPr="004C727D">
              <w:rPr>
                <w:sz w:val="18"/>
                <w:szCs w:val="18"/>
              </w:rPr>
              <w:t>101,8</w:t>
            </w:r>
          </w:p>
        </w:tc>
        <w:tc>
          <w:tcPr>
            <w:tcW w:w="1127" w:type="pct"/>
            <w:shd w:val="clear" w:color="auto" w:fill="auto"/>
            <w:vAlign w:val="center"/>
            <w:hideMark/>
          </w:tcPr>
          <w:p w14:paraId="0554D8A0" w14:textId="77777777" w:rsidR="0094429A" w:rsidRPr="004C727D" w:rsidRDefault="0094429A" w:rsidP="004260A3">
            <w:pPr>
              <w:jc w:val="center"/>
              <w:rPr>
                <w:sz w:val="18"/>
                <w:szCs w:val="18"/>
                <w:highlight w:val="yellow"/>
              </w:rPr>
            </w:pPr>
            <w:r w:rsidRPr="004C727D">
              <w:rPr>
                <w:sz w:val="18"/>
                <w:szCs w:val="18"/>
              </w:rPr>
              <w:t>102,1</w:t>
            </w:r>
          </w:p>
        </w:tc>
      </w:tr>
      <w:tr w:rsidR="0094429A" w:rsidRPr="004C727D" w14:paraId="08CD55A5" w14:textId="77777777" w:rsidTr="0094429A">
        <w:trPr>
          <w:trHeight w:val="20"/>
        </w:trPr>
        <w:tc>
          <w:tcPr>
            <w:tcW w:w="2816" w:type="pct"/>
            <w:shd w:val="clear" w:color="auto" w:fill="auto"/>
            <w:vAlign w:val="center"/>
            <w:hideMark/>
          </w:tcPr>
          <w:p w14:paraId="66651DA8" w14:textId="77777777" w:rsidR="0094429A" w:rsidRPr="004C727D" w:rsidRDefault="0094429A" w:rsidP="004260A3">
            <w:pPr>
              <w:rPr>
                <w:bCs/>
                <w:sz w:val="18"/>
                <w:szCs w:val="18"/>
              </w:rPr>
            </w:pPr>
            <w:r w:rsidRPr="004C727D">
              <w:rPr>
                <w:bCs/>
                <w:sz w:val="18"/>
                <w:szCs w:val="18"/>
              </w:rPr>
              <w:t>Услуги связи</w:t>
            </w:r>
          </w:p>
        </w:tc>
        <w:tc>
          <w:tcPr>
            <w:tcW w:w="1057" w:type="pct"/>
            <w:shd w:val="clear" w:color="auto" w:fill="auto"/>
            <w:vAlign w:val="center"/>
            <w:hideMark/>
          </w:tcPr>
          <w:p w14:paraId="502F99AF" w14:textId="77777777" w:rsidR="0094429A" w:rsidRPr="004C727D" w:rsidRDefault="0094429A" w:rsidP="004260A3">
            <w:pPr>
              <w:jc w:val="center"/>
              <w:rPr>
                <w:sz w:val="18"/>
                <w:szCs w:val="18"/>
              </w:rPr>
            </w:pPr>
            <w:r w:rsidRPr="004C727D">
              <w:rPr>
                <w:sz w:val="18"/>
                <w:szCs w:val="18"/>
              </w:rPr>
              <w:t>100</w:t>
            </w:r>
          </w:p>
        </w:tc>
        <w:tc>
          <w:tcPr>
            <w:tcW w:w="1127" w:type="pct"/>
            <w:shd w:val="clear" w:color="auto" w:fill="auto"/>
            <w:vAlign w:val="center"/>
            <w:hideMark/>
          </w:tcPr>
          <w:p w14:paraId="4D27BEBE" w14:textId="77777777" w:rsidR="0094429A" w:rsidRPr="004C727D" w:rsidRDefault="0094429A" w:rsidP="004260A3">
            <w:pPr>
              <w:jc w:val="center"/>
              <w:rPr>
                <w:sz w:val="18"/>
                <w:szCs w:val="18"/>
                <w:highlight w:val="yellow"/>
              </w:rPr>
            </w:pPr>
            <w:r w:rsidRPr="004C727D">
              <w:rPr>
                <w:sz w:val="18"/>
                <w:szCs w:val="18"/>
              </w:rPr>
              <w:t>104,4</w:t>
            </w:r>
          </w:p>
        </w:tc>
      </w:tr>
      <w:tr w:rsidR="0094429A" w:rsidRPr="004C727D" w14:paraId="13D69956" w14:textId="77777777" w:rsidTr="0094429A">
        <w:trPr>
          <w:trHeight w:val="20"/>
        </w:trPr>
        <w:tc>
          <w:tcPr>
            <w:tcW w:w="2816" w:type="pct"/>
            <w:shd w:val="clear" w:color="auto" w:fill="auto"/>
            <w:vAlign w:val="center"/>
            <w:hideMark/>
          </w:tcPr>
          <w:p w14:paraId="485B4D85" w14:textId="77777777" w:rsidR="0094429A" w:rsidRPr="004C727D" w:rsidRDefault="0094429A" w:rsidP="004260A3">
            <w:pPr>
              <w:rPr>
                <w:bCs/>
                <w:sz w:val="18"/>
                <w:szCs w:val="18"/>
              </w:rPr>
            </w:pPr>
            <w:r w:rsidRPr="004C727D">
              <w:rPr>
                <w:bCs/>
                <w:sz w:val="18"/>
                <w:szCs w:val="18"/>
              </w:rPr>
              <w:t>Жилищно-коммунальные услуги</w:t>
            </w:r>
          </w:p>
        </w:tc>
        <w:tc>
          <w:tcPr>
            <w:tcW w:w="1057" w:type="pct"/>
            <w:shd w:val="clear" w:color="auto" w:fill="auto"/>
            <w:vAlign w:val="center"/>
            <w:hideMark/>
          </w:tcPr>
          <w:p w14:paraId="71B9B218" w14:textId="77777777" w:rsidR="0094429A" w:rsidRPr="004C727D" w:rsidRDefault="0094429A" w:rsidP="004260A3">
            <w:pPr>
              <w:jc w:val="center"/>
              <w:rPr>
                <w:sz w:val="18"/>
                <w:szCs w:val="18"/>
              </w:rPr>
            </w:pPr>
            <w:r w:rsidRPr="004C727D">
              <w:rPr>
                <w:sz w:val="18"/>
                <w:szCs w:val="18"/>
              </w:rPr>
              <w:t>100</w:t>
            </w:r>
          </w:p>
        </w:tc>
        <w:tc>
          <w:tcPr>
            <w:tcW w:w="1127" w:type="pct"/>
            <w:shd w:val="clear" w:color="auto" w:fill="auto"/>
            <w:vAlign w:val="center"/>
            <w:hideMark/>
          </w:tcPr>
          <w:p w14:paraId="7BF22732" w14:textId="77777777" w:rsidR="0094429A" w:rsidRPr="004C727D" w:rsidRDefault="0094429A" w:rsidP="004260A3">
            <w:pPr>
              <w:jc w:val="center"/>
              <w:rPr>
                <w:sz w:val="18"/>
                <w:szCs w:val="18"/>
                <w:highlight w:val="yellow"/>
              </w:rPr>
            </w:pPr>
            <w:r w:rsidRPr="004C727D">
              <w:rPr>
                <w:sz w:val="18"/>
                <w:szCs w:val="18"/>
              </w:rPr>
              <w:t>102,7</w:t>
            </w:r>
          </w:p>
        </w:tc>
      </w:tr>
      <w:tr w:rsidR="0094429A" w:rsidRPr="004C727D" w14:paraId="5451ADAD" w14:textId="77777777" w:rsidTr="0094429A">
        <w:trPr>
          <w:trHeight w:val="20"/>
        </w:trPr>
        <w:tc>
          <w:tcPr>
            <w:tcW w:w="2816" w:type="pct"/>
            <w:shd w:val="clear" w:color="auto" w:fill="auto"/>
            <w:vAlign w:val="center"/>
            <w:hideMark/>
          </w:tcPr>
          <w:p w14:paraId="2AC52893" w14:textId="77777777" w:rsidR="0094429A" w:rsidRPr="004C727D" w:rsidRDefault="0094429A" w:rsidP="004260A3">
            <w:pPr>
              <w:rPr>
                <w:bCs/>
                <w:sz w:val="18"/>
                <w:szCs w:val="18"/>
              </w:rPr>
            </w:pPr>
            <w:r w:rsidRPr="004C727D">
              <w:rPr>
                <w:bCs/>
                <w:sz w:val="18"/>
                <w:szCs w:val="18"/>
              </w:rPr>
              <w:t>- газоснабжение</w:t>
            </w:r>
          </w:p>
        </w:tc>
        <w:tc>
          <w:tcPr>
            <w:tcW w:w="1057" w:type="pct"/>
            <w:shd w:val="clear" w:color="auto" w:fill="auto"/>
            <w:vAlign w:val="center"/>
            <w:hideMark/>
          </w:tcPr>
          <w:p w14:paraId="68B248F2" w14:textId="77777777" w:rsidR="0094429A" w:rsidRPr="004C727D" w:rsidRDefault="0094429A" w:rsidP="004260A3">
            <w:pPr>
              <w:jc w:val="center"/>
              <w:rPr>
                <w:sz w:val="18"/>
                <w:szCs w:val="18"/>
              </w:rPr>
            </w:pPr>
            <w:r w:rsidRPr="004C727D">
              <w:rPr>
                <w:sz w:val="18"/>
                <w:szCs w:val="18"/>
              </w:rPr>
              <w:t>100</w:t>
            </w:r>
          </w:p>
        </w:tc>
        <w:tc>
          <w:tcPr>
            <w:tcW w:w="1127" w:type="pct"/>
            <w:shd w:val="clear" w:color="auto" w:fill="auto"/>
            <w:vAlign w:val="center"/>
            <w:hideMark/>
          </w:tcPr>
          <w:p w14:paraId="1AA558F0" w14:textId="77777777" w:rsidR="0094429A" w:rsidRPr="004C727D" w:rsidRDefault="0094429A" w:rsidP="004260A3">
            <w:pPr>
              <w:jc w:val="center"/>
              <w:rPr>
                <w:sz w:val="18"/>
                <w:szCs w:val="18"/>
              </w:rPr>
            </w:pPr>
            <w:r w:rsidRPr="004C727D">
              <w:rPr>
                <w:sz w:val="18"/>
                <w:szCs w:val="18"/>
              </w:rPr>
              <w:t>104</w:t>
            </w:r>
          </w:p>
        </w:tc>
      </w:tr>
      <w:tr w:rsidR="0094429A" w:rsidRPr="004C727D" w14:paraId="38082CBB" w14:textId="77777777" w:rsidTr="0094429A">
        <w:trPr>
          <w:trHeight w:val="20"/>
        </w:trPr>
        <w:tc>
          <w:tcPr>
            <w:tcW w:w="2816" w:type="pct"/>
            <w:shd w:val="clear" w:color="auto" w:fill="auto"/>
            <w:vAlign w:val="center"/>
            <w:hideMark/>
          </w:tcPr>
          <w:p w14:paraId="5C80B26B" w14:textId="77777777" w:rsidR="0094429A" w:rsidRPr="004C727D" w:rsidRDefault="0094429A" w:rsidP="004260A3">
            <w:pPr>
              <w:rPr>
                <w:bCs/>
                <w:sz w:val="18"/>
                <w:szCs w:val="18"/>
              </w:rPr>
            </w:pPr>
            <w:r w:rsidRPr="004C727D">
              <w:rPr>
                <w:bCs/>
                <w:sz w:val="18"/>
                <w:szCs w:val="18"/>
              </w:rPr>
              <w:t xml:space="preserve">- услуги по снабжению электроэнергий </w:t>
            </w:r>
          </w:p>
        </w:tc>
        <w:tc>
          <w:tcPr>
            <w:tcW w:w="1057" w:type="pct"/>
            <w:shd w:val="clear" w:color="auto" w:fill="auto"/>
            <w:vAlign w:val="center"/>
            <w:hideMark/>
          </w:tcPr>
          <w:p w14:paraId="50499447" w14:textId="77777777" w:rsidR="0094429A" w:rsidRPr="004C727D" w:rsidRDefault="0094429A" w:rsidP="004260A3">
            <w:pPr>
              <w:jc w:val="center"/>
              <w:rPr>
                <w:sz w:val="18"/>
                <w:szCs w:val="18"/>
              </w:rPr>
            </w:pPr>
            <w:r w:rsidRPr="004C727D">
              <w:rPr>
                <w:sz w:val="18"/>
                <w:szCs w:val="18"/>
              </w:rPr>
              <w:t>100</w:t>
            </w:r>
          </w:p>
        </w:tc>
        <w:tc>
          <w:tcPr>
            <w:tcW w:w="1127" w:type="pct"/>
            <w:shd w:val="clear" w:color="auto" w:fill="auto"/>
            <w:vAlign w:val="center"/>
            <w:hideMark/>
          </w:tcPr>
          <w:p w14:paraId="31CA46BA" w14:textId="77777777" w:rsidR="0094429A" w:rsidRPr="004C727D" w:rsidRDefault="0094429A" w:rsidP="004260A3">
            <w:pPr>
              <w:jc w:val="center"/>
              <w:rPr>
                <w:sz w:val="18"/>
                <w:szCs w:val="18"/>
              </w:rPr>
            </w:pPr>
            <w:r w:rsidRPr="004C727D">
              <w:rPr>
                <w:sz w:val="18"/>
                <w:szCs w:val="18"/>
              </w:rPr>
              <w:t>103,9</w:t>
            </w:r>
          </w:p>
        </w:tc>
      </w:tr>
      <w:tr w:rsidR="0094429A" w:rsidRPr="004C727D" w14:paraId="7713759E" w14:textId="77777777" w:rsidTr="0094429A">
        <w:trPr>
          <w:trHeight w:val="20"/>
        </w:trPr>
        <w:tc>
          <w:tcPr>
            <w:tcW w:w="2816" w:type="pct"/>
            <w:shd w:val="clear" w:color="auto" w:fill="auto"/>
            <w:vAlign w:val="center"/>
            <w:hideMark/>
          </w:tcPr>
          <w:p w14:paraId="2CA8CFA3" w14:textId="77777777" w:rsidR="0094429A" w:rsidRPr="004C727D" w:rsidRDefault="0094429A" w:rsidP="004260A3">
            <w:pPr>
              <w:rPr>
                <w:bCs/>
                <w:sz w:val="18"/>
                <w:szCs w:val="18"/>
              </w:rPr>
            </w:pPr>
            <w:r w:rsidRPr="004C727D">
              <w:rPr>
                <w:bCs/>
                <w:sz w:val="18"/>
                <w:szCs w:val="18"/>
              </w:rPr>
              <w:t>Услуги в системе образования</w:t>
            </w:r>
          </w:p>
        </w:tc>
        <w:tc>
          <w:tcPr>
            <w:tcW w:w="1057" w:type="pct"/>
            <w:shd w:val="clear" w:color="auto" w:fill="auto"/>
            <w:vAlign w:val="center"/>
            <w:hideMark/>
          </w:tcPr>
          <w:p w14:paraId="6332618D" w14:textId="77777777" w:rsidR="0094429A" w:rsidRPr="004C727D" w:rsidRDefault="0094429A" w:rsidP="004260A3">
            <w:pPr>
              <w:jc w:val="center"/>
              <w:rPr>
                <w:sz w:val="18"/>
                <w:szCs w:val="18"/>
              </w:rPr>
            </w:pPr>
            <w:r w:rsidRPr="004C727D">
              <w:rPr>
                <w:sz w:val="18"/>
                <w:szCs w:val="18"/>
              </w:rPr>
              <w:t>100</w:t>
            </w:r>
          </w:p>
        </w:tc>
        <w:tc>
          <w:tcPr>
            <w:tcW w:w="1127" w:type="pct"/>
            <w:shd w:val="clear" w:color="auto" w:fill="auto"/>
            <w:vAlign w:val="center"/>
            <w:hideMark/>
          </w:tcPr>
          <w:p w14:paraId="1ED5470D" w14:textId="77777777" w:rsidR="0094429A" w:rsidRPr="004C727D" w:rsidRDefault="0094429A" w:rsidP="004260A3">
            <w:pPr>
              <w:jc w:val="center"/>
              <w:rPr>
                <w:sz w:val="18"/>
                <w:szCs w:val="18"/>
                <w:highlight w:val="yellow"/>
              </w:rPr>
            </w:pPr>
            <w:r w:rsidRPr="004C727D">
              <w:rPr>
                <w:sz w:val="18"/>
                <w:szCs w:val="18"/>
              </w:rPr>
              <w:t>102,8</w:t>
            </w:r>
          </w:p>
        </w:tc>
      </w:tr>
      <w:tr w:rsidR="0094429A" w:rsidRPr="004C727D" w14:paraId="26F74AFF" w14:textId="77777777" w:rsidTr="0094429A">
        <w:trPr>
          <w:trHeight w:val="20"/>
        </w:trPr>
        <w:tc>
          <w:tcPr>
            <w:tcW w:w="2816" w:type="pct"/>
            <w:shd w:val="clear" w:color="auto" w:fill="auto"/>
            <w:vAlign w:val="center"/>
          </w:tcPr>
          <w:p w14:paraId="40941B92" w14:textId="77777777" w:rsidR="0094429A" w:rsidRPr="004C727D" w:rsidRDefault="0094429A" w:rsidP="004260A3">
            <w:pPr>
              <w:rPr>
                <w:bCs/>
                <w:sz w:val="18"/>
                <w:szCs w:val="18"/>
              </w:rPr>
            </w:pPr>
            <w:r w:rsidRPr="004C727D">
              <w:rPr>
                <w:bCs/>
                <w:sz w:val="18"/>
                <w:szCs w:val="18"/>
              </w:rPr>
              <w:t>Бытовые услуги</w:t>
            </w:r>
          </w:p>
        </w:tc>
        <w:tc>
          <w:tcPr>
            <w:tcW w:w="1057" w:type="pct"/>
            <w:shd w:val="clear" w:color="auto" w:fill="auto"/>
            <w:vAlign w:val="center"/>
          </w:tcPr>
          <w:p w14:paraId="0CF27C8B" w14:textId="77777777" w:rsidR="0094429A" w:rsidRPr="004C727D" w:rsidRDefault="0094429A" w:rsidP="004260A3">
            <w:pPr>
              <w:jc w:val="center"/>
              <w:rPr>
                <w:sz w:val="18"/>
                <w:szCs w:val="18"/>
              </w:rPr>
            </w:pPr>
            <w:r w:rsidRPr="004C727D">
              <w:rPr>
                <w:sz w:val="18"/>
                <w:szCs w:val="18"/>
              </w:rPr>
              <w:t>100</w:t>
            </w:r>
          </w:p>
        </w:tc>
        <w:tc>
          <w:tcPr>
            <w:tcW w:w="1127" w:type="pct"/>
            <w:shd w:val="clear" w:color="auto" w:fill="auto"/>
            <w:vAlign w:val="center"/>
          </w:tcPr>
          <w:p w14:paraId="4DA0A56E" w14:textId="77777777" w:rsidR="0094429A" w:rsidRPr="004C727D" w:rsidRDefault="0094429A" w:rsidP="004260A3">
            <w:pPr>
              <w:jc w:val="center"/>
              <w:rPr>
                <w:sz w:val="18"/>
                <w:szCs w:val="18"/>
                <w:highlight w:val="yellow"/>
              </w:rPr>
            </w:pPr>
            <w:r w:rsidRPr="004C727D">
              <w:rPr>
                <w:sz w:val="18"/>
                <w:szCs w:val="18"/>
              </w:rPr>
              <w:t>103,2</w:t>
            </w:r>
          </w:p>
        </w:tc>
      </w:tr>
    </w:tbl>
    <w:p w14:paraId="7804F0E6" w14:textId="77777777" w:rsidR="0094429A" w:rsidRPr="00202DA9" w:rsidRDefault="0094429A" w:rsidP="0094429A">
      <w:pPr>
        <w:keepNext/>
        <w:rPr>
          <w:b/>
        </w:rPr>
      </w:pPr>
      <w:r w:rsidRPr="00202DA9">
        <w:rPr>
          <w:b/>
        </w:rPr>
        <w:t xml:space="preserve">* </w:t>
      </w:r>
      <w:r w:rsidRPr="00202DA9">
        <w:rPr>
          <w:i/>
          <w:sz w:val="16"/>
          <w:szCs w:val="16"/>
        </w:rPr>
        <w:t>Промышленные товары, предназначенные для реализации на внутреннем рынке.</w:t>
      </w:r>
    </w:p>
    <w:p w14:paraId="709AA6B5" w14:textId="77777777" w:rsidR="0094429A" w:rsidRPr="00FE41BE" w:rsidRDefault="0094429A" w:rsidP="00FE41BE">
      <w:pPr>
        <w:pStyle w:val="afff5"/>
        <w:spacing w:before="120" w:after="120"/>
        <w:rPr>
          <w:i/>
          <w:sz w:val="20"/>
          <w:szCs w:val="20"/>
        </w:rPr>
      </w:pPr>
      <w:r w:rsidRPr="00FE41BE">
        <w:rPr>
          <w:i/>
          <w:sz w:val="20"/>
          <w:szCs w:val="20"/>
        </w:rPr>
        <w:t>Заработная плата</w:t>
      </w:r>
    </w:p>
    <w:p w14:paraId="77FA5108" w14:textId="77777777" w:rsidR="0094429A" w:rsidRPr="00DD5450" w:rsidRDefault="0094429A" w:rsidP="0094429A">
      <w:pPr>
        <w:ind w:firstLine="720"/>
        <w:jc w:val="both"/>
      </w:pPr>
      <w:r w:rsidRPr="005275B2">
        <w:rPr>
          <w:rFonts w:eastAsia="Arial Unicode MS"/>
        </w:rPr>
        <w:t>Среднемесячн</w:t>
      </w:r>
      <w:r>
        <w:rPr>
          <w:rFonts w:eastAsia="Arial Unicode MS"/>
        </w:rPr>
        <w:t>ая номинальная начисленная зара</w:t>
      </w:r>
      <w:r w:rsidRPr="005275B2">
        <w:rPr>
          <w:rFonts w:eastAsia="Arial Unicode MS"/>
        </w:rPr>
        <w:t>ботная плата в ноябре 2020г. составила 49834 рубля и по сравнению с ноябре</w:t>
      </w:r>
      <w:r w:rsidR="00AF16BF">
        <w:rPr>
          <w:rFonts w:eastAsia="Arial Unicode MS"/>
        </w:rPr>
        <w:t xml:space="preserve">м 2019г. увеличилась на 0,5 %. </w:t>
      </w:r>
      <w:r w:rsidRPr="005275B2">
        <w:t>Средняя начисленная заработная плата работников (без субъектов малого предпринимательства) в ноябре 2020г. составила 60087 рублей. По сравнению с октябрем 2020г. она уменьшилась на 4,4%, с ноябр</w:t>
      </w:r>
      <w:r>
        <w:t>ем 2019г. увеличилась на 5,2%.</w:t>
      </w:r>
    </w:p>
    <w:p w14:paraId="590393AB" w14:textId="77777777" w:rsidR="0094429A" w:rsidRDefault="0094429A" w:rsidP="0094429A">
      <w:pPr>
        <w:ind w:firstLine="720"/>
        <w:jc w:val="both"/>
      </w:pPr>
      <w:r w:rsidRPr="005275B2">
        <w:t>Просроченная задолженность по заработной плате (по данным, полученным от организаций, кро</w:t>
      </w:r>
      <w:r>
        <w:t>ме субъектов малого предпринима</w:t>
      </w:r>
      <w:r w:rsidRPr="005275B2">
        <w:t xml:space="preserve">тельства). Суммарная задолженность по </w:t>
      </w:r>
      <w:r>
        <w:t>заработной плате по кругу наблю</w:t>
      </w:r>
      <w:r w:rsidRPr="005275B2">
        <w:t>даемых видов экономической деятельности на 1 января 2021г. составила 8,0 млн</w:t>
      </w:r>
      <w:r>
        <w:t>.</w:t>
      </w:r>
      <w:r w:rsidRPr="005275B2">
        <w:t xml:space="preserve"> рублей и по сравнению с 1 декабря 2020г. уменьшилась на 36,2%.</w:t>
      </w:r>
    </w:p>
    <w:p w14:paraId="7944F962" w14:textId="77777777" w:rsidR="0094429A" w:rsidRPr="00FE41BE" w:rsidRDefault="0094429A" w:rsidP="00FE41BE">
      <w:pPr>
        <w:pStyle w:val="afff5"/>
        <w:spacing w:before="120" w:after="120"/>
        <w:rPr>
          <w:i/>
          <w:sz w:val="20"/>
          <w:szCs w:val="20"/>
        </w:rPr>
      </w:pPr>
      <w:r w:rsidRPr="00FE41BE">
        <w:rPr>
          <w:i/>
          <w:sz w:val="20"/>
          <w:szCs w:val="20"/>
        </w:rPr>
        <w:t>Рынок труда и занятость</w:t>
      </w:r>
    </w:p>
    <w:p w14:paraId="662024E0" w14:textId="72E4A04B" w:rsidR="0094429A" w:rsidRPr="0094429A" w:rsidRDefault="0094429A" w:rsidP="0094429A">
      <w:pPr>
        <w:autoSpaceDE w:val="0"/>
        <w:autoSpaceDN w:val="0"/>
        <w:adjustRightInd w:val="0"/>
        <w:spacing w:before="120"/>
        <w:jc w:val="both"/>
      </w:pPr>
      <w:bookmarkStart w:id="4521" w:name="_Toc7439787"/>
      <w:bookmarkStart w:id="4522" w:name="_Toc75503731"/>
      <w:r w:rsidRPr="0094429A">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32</w:t>
      </w:r>
      <w:r w:rsidR="00BE136F">
        <w:rPr>
          <w:noProof/>
        </w:rPr>
        <w:fldChar w:fldCharType="end"/>
      </w:r>
      <w:r w:rsidRPr="0094429A">
        <w:t xml:space="preserve"> - Численность рабочей силы в Хабаровском крае в возрасте 15 лет и старше</w:t>
      </w:r>
      <w:bookmarkEnd w:id="4521"/>
      <w:r w:rsidRPr="0094429A">
        <w:t>, 2020 г.</w:t>
      </w:r>
      <w:bookmarkEnd w:id="45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19"/>
        <w:gridCol w:w="2321"/>
        <w:gridCol w:w="1547"/>
        <w:gridCol w:w="1546"/>
        <w:gridCol w:w="1546"/>
        <w:gridCol w:w="1544"/>
      </w:tblGrid>
      <w:tr w:rsidR="0094429A" w:rsidRPr="0094429A" w14:paraId="0B9720AB" w14:textId="77777777" w:rsidTr="0094429A">
        <w:trPr>
          <w:trHeight w:val="113"/>
        </w:trPr>
        <w:tc>
          <w:tcPr>
            <w:tcW w:w="671" w:type="pct"/>
            <w:vMerge w:val="restart"/>
            <w:vAlign w:val="center"/>
          </w:tcPr>
          <w:p w14:paraId="7A33A460" w14:textId="77777777" w:rsidR="0094429A" w:rsidRPr="0094429A" w:rsidRDefault="0094429A" w:rsidP="004260A3">
            <w:pPr>
              <w:jc w:val="center"/>
              <w:rPr>
                <w:b/>
                <w:sz w:val="18"/>
                <w:szCs w:val="18"/>
              </w:rPr>
            </w:pPr>
            <w:r>
              <w:rPr>
                <w:b/>
                <w:sz w:val="18"/>
                <w:szCs w:val="18"/>
              </w:rPr>
              <w:t>Период</w:t>
            </w:r>
          </w:p>
        </w:tc>
        <w:tc>
          <w:tcPr>
            <w:tcW w:w="1181" w:type="pct"/>
            <w:vMerge w:val="restart"/>
            <w:vAlign w:val="center"/>
          </w:tcPr>
          <w:p w14:paraId="2A35F282" w14:textId="77777777" w:rsidR="0094429A" w:rsidRPr="0094429A" w:rsidRDefault="0094429A" w:rsidP="004260A3">
            <w:pPr>
              <w:ind w:left="-57" w:right="-57"/>
              <w:jc w:val="center"/>
              <w:rPr>
                <w:b/>
                <w:iCs/>
                <w:sz w:val="18"/>
                <w:szCs w:val="18"/>
              </w:rPr>
            </w:pPr>
            <w:r w:rsidRPr="0094429A">
              <w:rPr>
                <w:b/>
                <w:iCs/>
                <w:sz w:val="18"/>
                <w:szCs w:val="18"/>
              </w:rPr>
              <w:t>Рабочая сила, тыс. чел.</w:t>
            </w:r>
          </w:p>
        </w:tc>
        <w:tc>
          <w:tcPr>
            <w:tcW w:w="1574" w:type="pct"/>
            <w:gridSpan w:val="2"/>
            <w:shd w:val="clear" w:color="auto" w:fill="auto"/>
            <w:vAlign w:val="center"/>
          </w:tcPr>
          <w:p w14:paraId="72A533F9" w14:textId="77777777" w:rsidR="0094429A" w:rsidRPr="0094429A" w:rsidRDefault="0094429A" w:rsidP="004260A3">
            <w:pPr>
              <w:jc w:val="center"/>
              <w:rPr>
                <w:b/>
                <w:sz w:val="18"/>
                <w:szCs w:val="18"/>
              </w:rPr>
            </w:pPr>
            <w:r w:rsidRPr="0094429A">
              <w:rPr>
                <w:b/>
                <w:iCs/>
                <w:sz w:val="18"/>
                <w:szCs w:val="18"/>
              </w:rPr>
              <w:t>в том числе</w:t>
            </w:r>
          </w:p>
        </w:tc>
        <w:tc>
          <w:tcPr>
            <w:tcW w:w="787" w:type="pct"/>
            <w:vMerge w:val="restart"/>
            <w:shd w:val="clear" w:color="auto" w:fill="auto"/>
            <w:vAlign w:val="center"/>
          </w:tcPr>
          <w:p w14:paraId="46C7D3FD" w14:textId="77777777" w:rsidR="0094429A" w:rsidRPr="0094429A" w:rsidRDefault="0094429A" w:rsidP="004260A3">
            <w:pPr>
              <w:jc w:val="center"/>
              <w:rPr>
                <w:b/>
                <w:sz w:val="18"/>
                <w:szCs w:val="18"/>
              </w:rPr>
            </w:pPr>
            <w:r>
              <w:rPr>
                <w:b/>
                <w:iCs/>
                <w:sz w:val="18"/>
                <w:szCs w:val="18"/>
              </w:rPr>
              <w:t xml:space="preserve">Уровень </w:t>
            </w:r>
            <w:r w:rsidRPr="0094429A">
              <w:rPr>
                <w:b/>
                <w:iCs/>
                <w:sz w:val="18"/>
                <w:szCs w:val="18"/>
              </w:rPr>
              <w:t>занятости, %</w:t>
            </w:r>
          </w:p>
        </w:tc>
        <w:tc>
          <w:tcPr>
            <w:tcW w:w="786" w:type="pct"/>
            <w:vMerge w:val="restart"/>
            <w:shd w:val="clear" w:color="auto" w:fill="auto"/>
            <w:vAlign w:val="center"/>
          </w:tcPr>
          <w:p w14:paraId="7B1C668D" w14:textId="77777777" w:rsidR="0094429A" w:rsidRPr="0094429A" w:rsidRDefault="0094429A" w:rsidP="004260A3">
            <w:pPr>
              <w:jc w:val="center"/>
              <w:rPr>
                <w:b/>
                <w:sz w:val="18"/>
                <w:szCs w:val="18"/>
              </w:rPr>
            </w:pPr>
            <w:r>
              <w:rPr>
                <w:b/>
                <w:iCs/>
                <w:sz w:val="18"/>
                <w:szCs w:val="18"/>
              </w:rPr>
              <w:t xml:space="preserve">Уровень </w:t>
            </w:r>
            <w:r w:rsidRPr="0094429A">
              <w:rPr>
                <w:b/>
                <w:iCs/>
                <w:sz w:val="18"/>
                <w:szCs w:val="18"/>
              </w:rPr>
              <w:t>безработицы, %</w:t>
            </w:r>
          </w:p>
        </w:tc>
      </w:tr>
      <w:tr w:rsidR="0094429A" w:rsidRPr="0094429A" w14:paraId="539322CE" w14:textId="77777777" w:rsidTr="0094429A">
        <w:trPr>
          <w:trHeight w:val="113"/>
        </w:trPr>
        <w:tc>
          <w:tcPr>
            <w:tcW w:w="671" w:type="pct"/>
            <w:vMerge/>
            <w:vAlign w:val="center"/>
          </w:tcPr>
          <w:p w14:paraId="3FCCF3E6" w14:textId="77777777" w:rsidR="0094429A" w:rsidRPr="0094429A" w:rsidRDefault="0094429A" w:rsidP="004260A3">
            <w:pPr>
              <w:rPr>
                <w:b/>
                <w:spacing w:val="-8"/>
                <w:sz w:val="18"/>
                <w:szCs w:val="18"/>
              </w:rPr>
            </w:pPr>
          </w:p>
        </w:tc>
        <w:tc>
          <w:tcPr>
            <w:tcW w:w="1181" w:type="pct"/>
            <w:vMerge/>
            <w:vAlign w:val="center"/>
          </w:tcPr>
          <w:p w14:paraId="34B585BD" w14:textId="77777777" w:rsidR="0094429A" w:rsidRPr="0094429A" w:rsidRDefault="0094429A" w:rsidP="004260A3">
            <w:pPr>
              <w:ind w:right="113"/>
              <w:jc w:val="right"/>
              <w:rPr>
                <w:b/>
                <w:sz w:val="18"/>
                <w:szCs w:val="18"/>
              </w:rPr>
            </w:pPr>
          </w:p>
        </w:tc>
        <w:tc>
          <w:tcPr>
            <w:tcW w:w="787" w:type="pct"/>
            <w:shd w:val="clear" w:color="auto" w:fill="auto"/>
            <w:vAlign w:val="center"/>
          </w:tcPr>
          <w:p w14:paraId="32D86C91" w14:textId="77777777" w:rsidR="0094429A" w:rsidRPr="0094429A" w:rsidRDefault="0094429A" w:rsidP="004260A3">
            <w:pPr>
              <w:widowControl w:val="0"/>
              <w:tabs>
                <w:tab w:val="center" w:pos="4153"/>
                <w:tab w:val="right" w:pos="8306"/>
              </w:tabs>
              <w:jc w:val="center"/>
              <w:rPr>
                <w:b/>
                <w:sz w:val="18"/>
                <w:szCs w:val="18"/>
              </w:rPr>
            </w:pPr>
            <w:r w:rsidRPr="0094429A">
              <w:rPr>
                <w:b/>
                <w:iCs/>
                <w:sz w:val="18"/>
                <w:szCs w:val="18"/>
              </w:rPr>
              <w:t>занятые</w:t>
            </w:r>
          </w:p>
        </w:tc>
        <w:tc>
          <w:tcPr>
            <w:tcW w:w="787" w:type="pct"/>
            <w:shd w:val="clear" w:color="auto" w:fill="auto"/>
            <w:vAlign w:val="center"/>
          </w:tcPr>
          <w:p w14:paraId="33C9C667" w14:textId="77777777" w:rsidR="0094429A" w:rsidRPr="0094429A" w:rsidRDefault="0094429A" w:rsidP="004260A3">
            <w:pPr>
              <w:widowControl w:val="0"/>
              <w:tabs>
                <w:tab w:val="center" w:pos="4153"/>
                <w:tab w:val="right" w:pos="8306"/>
              </w:tabs>
              <w:jc w:val="center"/>
              <w:rPr>
                <w:b/>
                <w:sz w:val="18"/>
                <w:szCs w:val="18"/>
              </w:rPr>
            </w:pPr>
            <w:r w:rsidRPr="0094429A">
              <w:rPr>
                <w:b/>
                <w:iCs/>
                <w:sz w:val="18"/>
                <w:szCs w:val="18"/>
              </w:rPr>
              <w:t>безработные</w:t>
            </w:r>
          </w:p>
        </w:tc>
        <w:tc>
          <w:tcPr>
            <w:tcW w:w="787" w:type="pct"/>
            <w:vMerge/>
            <w:shd w:val="clear" w:color="auto" w:fill="auto"/>
            <w:vAlign w:val="center"/>
          </w:tcPr>
          <w:p w14:paraId="5ECD1B15" w14:textId="77777777" w:rsidR="0094429A" w:rsidRPr="0094429A" w:rsidRDefault="0094429A" w:rsidP="004260A3">
            <w:pPr>
              <w:ind w:right="170"/>
              <w:jc w:val="right"/>
              <w:rPr>
                <w:b/>
                <w:sz w:val="18"/>
                <w:szCs w:val="18"/>
              </w:rPr>
            </w:pPr>
          </w:p>
        </w:tc>
        <w:tc>
          <w:tcPr>
            <w:tcW w:w="786" w:type="pct"/>
            <w:vMerge/>
            <w:shd w:val="clear" w:color="auto" w:fill="auto"/>
            <w:vAlign w:val="center"/>
          </w:tcPr>
          <w:p w14:paraId="7D94E146" w14:textId="77777777" w:rsidR="0094429A" w:rsidRPr="0094429A" w:rsidRDefault="0094429A" w:rsidP="004260A3">
            <w:pPr>
              <w:ind w:right="170"/>
              <w:jc w:val="right"/>
              <w:rPr>
                <w:b/>
                <w:sz w:val="18"/>
                <w:szCs w:val="18"/>
              </w:rPr>
            </w:pPr>
          </w:p>
        </w:tc>
      </w:tr>
      <w:tr w:rsidR="0094429A" w:rsidRPr="0094429A" w14:paraId="24B7ED4E" w14:textId="77777777" w:rsidTr="0094429A">
        <w:trPr>
          <w:trHeight w:val="113"/>
        </w:trPr>
        <w:tc>
          <w:tcPr>
            <w:tcW w:w="671" w:type="pct"/>
            <w:vAlign w:val="center"/>
          </w:tcPr>
          <w:p w14:paraId="4EAB13B9" w14:textId="77777777" w:rsidR="0094429A" w:rsidRPr="0094429A" w:rsidRDefault="0094429A" w:rsidP="004260A3">
            <w:pPr>
              <w:ind w:right="-57"/>
              <w:rPr>
                <w:bCs/>
                <w:sz w:val="18"/>
                <w:szCs w:val="18"/>
              </w:rPr>
            </w:pPr>
            <w:r w:rsidRPr="0094429A">
              <w:rPr>
                <w:sz w:val="18"/>
                <w:szCs w:val="18"/>
                <w:lang w:val="en-US"/>
              </w:rPr>
              <w:t>I</w:t>
            </w:r>
            <w:r w:rsidRPr="0094429A">
              <w:rPr>
                <w:sz w:val="18"/>
                <w:szCs w:val="18"/>
              </w:rPr>
              <w:t xml:space="preserve"> квартал</w:t>
            </w:r>
          </w:p>
        </w:tc>
        <w:tc>
          <w:tcPr>
            <w:tcW w:w="1181" w:type="pct"/>
            <w:vAlign w:val="center"/>
          </w:tcPr>
          <w:p w14:paraId="142086B6" w14:textId="77777777" w:rsidR="0094429A" w:rsidRPr="0094429A" w:rsidRDefault="0094429A" w:rsidP="004260A3">
            <w:pPr>
              <w:jc w:val="center"/>
              <w:rPr>
                <w:sz w:val="18"/>
                <w:szCs w:val="18"/>
              </w:rPr>
            </w:pPr>
            <w:r w:rsidRPr="0094429A">
              <w:rPr>
                <w:sz w:val="18"/>
                <w:szCs w:val="18"/>
              </w:rPr>
              <w:t>715,7</w:t>
            </w:r>
          </w:p>
        </w:tc>
        <w:tc>
          <w:tcPr>
            <w:tcW w:w="787" w:type="pct"/>
            <w:shd w:val="clear" w:color="auto" w:fill="auto"/>
            <w:vAlign w:val="center"/>
          </w:tcPr>
          <w:p w14:paraId="3EDCBA2D" w14:textId="77777777" w:rsidR="0094429A" w:rsidRPr="0094429A" w:rsidRDefault="0094429A" w:rsidP="004260A3">
            <w:pPr>
              <w:jc w:val="center"/>
              <w:rPr>
                <w:sz w:val="18"/>
                <w:szCs w:val="18"/>
              </w:rPr>
            </w:pPr>
            <w:r w:rsidRPr="0094429A">
              <w:rPr>
                <w:sz w:val="18"/>
                <w:szCs w:val="18"/>
              </w:rPr>
              <w:t>694,5</w:t>
            </w:r>
          </w:p>
        </w:tc>
        <w:tc>
          <w:tcPr>
            <w:tcW w:w="787" w:type="pct"/>
            <w:shd w:val="clear" w:color="auto" w:fill="auto"/>
            <w:vAlign w:val="center"/>
          </w:tcPr>
          <w:p w14:paraId="34DF23D2" w14:textId="77777777" w:rsidR="0094429A" w:rsidRPr="0094429A" w:rsidRDefault="0094429A" w:rsidP="004260A3">
            <w:pPr>
              <w:jc w:val="center"/>
              <w:rPr>
                <w:sz w:val="18"/>
                <w:szCs w:val="18"/>
              </w:rPr>
            </w:pPr>
            <w:r w:rsidRPr="0094429A">
              <w:rPr>
                <w:sz w:val="18"/>
                <w:szCs w:val="18"/>
              </w:rPr>
              <w:t>21,2</w:t>
            </w:r>
          </w:p>
        </w:tc>
        <w:tc>
          <w:tcPr>
            <w:tcW w:w="787" w:type="pct"/>
            <w:shd w:val="clear" w:color="auto" w:fill="auto"/>
            <w:vAlign w:val="center"/>
          </w:tcPr>
          <w:p w14:paraId="6F6DF019" w14:textId="77777777" w:rsidR="0094429A" w:rsidRPr="0094429A" w:rsidRDefault="0094429A" w:rsidP="004260A3">
            <w:pPr>
              <w:jc w:val="center"/>
              <w:rPr>
                <w:sz w:val="18"/>
                <w:szCs w:val="18"/>
              </w:rPr>
            </w:pPr>
            <w:r w:rsidRPr="0094429A">
              <w:rPr>
                <w:sz w:val="18"/>
                <w:szCs w:val="18"/>
              </w:rPr>
              <w:t>64,2</w:t>
            </w:r>
          </w:p>
        </w:tc>
        <w:tc>
          <w:tcPr>
            <w:tcW w:w="786" w:type="pct"/>
            <w:shd w:val="clear" w:color="auto" w:fill="auto"/>
            <w:vAlign w:val="center"/>
          </w:tcPr>
          <w:p w14:paraId="67A0F3DA" w14:textId="77777777" w:rsidR="0094429A" w:rsidRPr="0094429A" w:rsidRDefault="0094429A" w:rsidP="004260A3">
            <w:pPr>
              <w:jc w:val="center"/>
              <w:rPr>
                <w:sz w:val="18"/>
                <w:szCs w:val="18"/>
              </w:rPr>
            </w:pPr>
            <w:r w:rsidRPr="0094429A">
              <w:rPr>
                <w:sz w:val="18"/>
                <w:szCs w:val="18"/>
              </w:rPr>
              <w:t>3,0</w:t>
            </w:r>
          </w:p>
        </w:tc>
      </w:tr>
      <w:tr w:rsidR="0094429A" w:rsidRPr="0094429A" w14:paraId="27F104E5" w14:textId="77777777" w:rsidTr="0094429A">
        <w:trPr>
          <w:trHeight w:val="113"/>
        </w:trPr>
        <w:tc>
          <w:tcPr>
            <w:tcW w:w="671" w:type="pct"/>
            <w:vAlign w:val="center"/>
          </w:tcPr>
          <w:p w14:paraId="3F178D85" w14:textId="77777777" w:rsidR="0094429A" w:rsidRPr="0094429A" w:rsidRDefault="0094429A" w:rsidP="004260A3">
            <w:pPr>
              <w:ind w:right="-57"/>
              <w:rPr>
                <w:bCs/>
                <w:sz w:val="18"/>
                <w:szCs w:val="18"/>
              </w:rPr>
            </w:pPr>
            <w:r w:rsidRPr="0094429A">
              <w:rPr>
                <w:sz w:val="18"/>
                <w:szCs w:val="18"/>
                <w:lang w:val="en-US"/>
              </w:rPr>
              <w:t>II</w:t>
            </w:r>
            <w:r w:rsidRPr="0094429A">
              <w:rPr>
                <w:sz w:val="18"/>
                <w:szCs w:val="18"/>
              </w:rPr>
              <w:t xml:space="preserve"> квартал</w:t>
            </w:r>
          </w:p>
        </w:tc>
        <w:tc>
          <w:tcPr>
            <w:tcW w:w="1181" w:type="pct"/>
            <w:vAlign w:val="center"/>
          </w:tcPr>
          <w:p w14:paraId="059D0C66" w14:textId="77777777" w:rsidR="0094429A" w:rsidRPr="0094429A" w:rsidRDefault="0094429A" w:rsidP="004260A3">
            <w:pPr>
              <w:jc w:val="center"/>
              <w:rPr>
                <w:sz w:val="18"/>
                <w:szCs w:val="18"/>
              </w:rPr>
            </w:pPr>
            <w:r w:rsidRPr="0094429A">
              <w:rPr>
                <w:sz w:val="18"/>
                <w:szCs w:val="18"/>
              </w:rPr>
              <w:t>719,6</w:t>
            </w:r>
          </w:p>
        </w:tc>
        <w:tc>
          <w:tcPr>
            <w:tcW w:w="787" w:type="pct"/>
            <w:shd w:val="clear" w:color="auto" w:fill="auto"/>
            <w:vAlign w:val="center"/>
          </w:tcPr>
          <w:p w14:paraId="74F159CD" w14:textId="77777777" w:rsidR="0094429A" w:rsidRPr="0094429A" w:rsidRDefault="0094429A" w:rsidP="004260A3">
            <w:pPr>
              <w:jc w:val="center"/>
              <w:rPr>
                <w:sz w:val="18"/>
                <w:szCs w:val="18"/>
              </w:rPr>
            </w:pPr>
            <w:r w:rsidRPr="0094429A">
              <w:rPr>
                <w:sz w:val="18"/>
                <w:szCs w:val="18"/>
              </w:rPr>
              <w:t>689,9</w:t>
            </w:r>
          </w:p>
        </w:tc>
        <w:tc>
          <w:tcPr>
            <w:tcW w:w="787" w:type="pct"/>
            <w:shd w:val="clear" w:color="auto" w:fill="auto"/>
            <w:vAlign w:val="center"/>
          </w:tcPr>
          <w:p w14:paraId="6A0F08E1" w14:textId="77777777" w:rsidR="0094429A" w:rsidRPr="0094429A" w:rsidRDefault="0094429A" w:rsidP="004260A3">
            <w:pPr>
              <w:jc w:val="center"/>
              <w:rPr>
                <w:sz w:val="18"/>
                <w:szCs w:val="18"/>
              </w:rPr>
            </w:pPr>
            <w:r w:rsidRPr="0094429A">
              <w:rPr>
                <w:sz w:val="18"/>
                <w:szCs w:val="18"/>
              </w:rPr>
              <w:t>29,7</w:t>
            </w:r>
          </w:p>
        </w:tc>
        <w:tc>
          <w:tcPr>
            <w:tcW w:w="787" w:type="pct"/>
            <w:shd w:val="clear" w:color="auto" w:fill="auto"/>
            <w:vAlign w:val="center"/>
          </w:tcPr>
          <w:p w14:paraId="5DD47FDF" w14:textId="77777777" w:rsidR="0094429A" w:rsidRPr="0094429A" w:rsidRDefault="0094429A" w:rsidP="004260A3">
            <w:pPr>
              <w:jc w:val="center"/>
              <w:rPr>
                <w:sz w:val="18"/>
                <w:szCs w:val="18"/>
              </w:rPr>
            </w:pPr>
            <w:r w:rsidRPr="0094429A">
              <w:rPr>
                <w:sz w:val="18"/>
                <w:szCs w:val="18"/>
              </w:rPr>
              <w:t>63,7</w:t>
            </w:r>
          </w:p>
        </w:tc>
        <w:tc>
          <w:tcPr>
            <w:tcW w:w="786" w:type="pct"/>
            <w:shd w:val="clear" w:color="auto" w:fill="auto"/>
            <w:vAlign w:val="center"/>
          </w:tcPr>
          <w:p w14:paraId="3C3A6993" w14:textId="77777777" w:rsidR="0094429A" w:rsidRPr="0094429A" w:rsidRDefault="0094429A" w:rsidP="004260A3">
            <w:pPr>
              <w:jc w:val="center"/>
              <w:rPr>
                <w:sz w:val="18"/>
                <w:szCs w:val="18"/>
              </w:rPr>
            </w:pPr>
            <w:r w:rsidRPr="0094429A">
              <w:rPr>
                <w:sz w:val="18"/>
                <w:szCs w:val="18"/>
              </w:rPr>
              <w:t>4,1</w:t>
            </w:r>
          </w:p>
        </w:tc>
      </w:tr>
      <w:tr w:rsidR="0094429A" w:rsidRPr="0094429A" w14:paraId="4788A9E0" w14:textId="77777777" w:rsidTr="0094429A">
        <w:trPr>
          <w:trHeight w:val="113"/>
        </w:trPr>
        <w:tc>
          <w:tcPr>
            <w:tcW w:w="671" w:type="pct"/>
            <w:vAlign w:val="center"/>
          </w:tcPr>
          <w:p w14:paraId="64558C85" w14:textId="77777777" w:rsidR="0094429A" w:rsidRPr="0094429A" w:rsidRDefault="0094429A" w:rsidP="004260A3">
            <w:pPr>
              <w:ind w:right="-57"/>
              <w:rPr>
                <w:bCs/>
                <w:sz w:val="18"/>
                <w:szCs w:val="18"/>
              </w:rPr>
            </w:pPr>
            <w:r w:rsidRPr="0094429A">
              <w:rPr>
                <w:sz w:val="18"/>
                <w:szCs w:val="18"/>
                <w:lang w:val="en-US"/>
              </w:rPr>
              <w:t>III</w:t>
            </w:r>
            <w:r w:rsidRPr="0094429A">
              <w:rPr>
                <w:sz w:val="18"/>
                <w:szCs w:val="18"/>
              </w:rPr>
              <w:t xml:space="preserve"> квартал</w:t>
            </w:r>
          </w:p>
        </w:tc>
        <w:tc>
          <w:tcPr>
            <w:tcW w:w="1181" w:type="pct"/>
            <w:vAlign w:val="center"/>
          </w:tcPr>
          <w:p w14:paraId="40FCC786" w14:textId="77777777" w:rsidR="0094429A" w:rsidRPr="0094429A" w:rsidRDefault="0094429A" w:rsidP="004260A3">
            <w:pPr>
              <w:jc w:val="center"/>
              <w:rPr>
                <w:sz w:val="18"/>
                <w:szCs w:val="18"/>
              </w:rPr>
            </w:pPr>
            <w:r w:rsidRPr="0094429A">
              <w:rPr>
                <w:sz w:val="18"/>
                <w:szCs w:val="18"/>
              </w:rPr>
              <w:t>723,1</w:t>
            </w:r>
          </w:p>
        </w:tc>
        <w:tc>
          <w:tcPr>
            <w:tcW w:w="787" w:type="pct"/>
            <w:shd w:val="clear" w:color="auto" w:fill="auto"/>
            <w:vAlign w:val="center"/>
          </w:tcPr>
          <w:p w14:paraId="3C7F2729" w14:textId="77777777" w:rsidR="0094429A" w:rsidRPr="0094429A" w:rsidRDefault="0094429A" w:rsidP="004260A3">
            <w:pPr>
              <w:jc w:val="center"/>
              <w:rPr>
                <w:sz w:val="18"/>
                <w:szCs w:val="18"/>
              </w:rPr>
            </w:pPr>
            <w:r w:rsidRPr="0094429A">
              <w:rPr>
                <w:sz w:val="18"/>
                <w:szCs w:val="18"/>
              </w:rPr>
              <w:t>692,1</w:t>
            </w:r>
          </w:p>
        </w:tc>
        <w:tc>
          <w:tcPr>
            <w:tcW w:w="787" w:type="pct"/>
            <w:shd w:val="clear" w:color="auto" w:fill="auto"/>
            <w:vAlign w:val="center"/>
          </w:tcPr>
          <w:p w14:paraId="750E34AC" w14:textId="77777777" w:rsidR="0094429A" w:rsidRPr="0094429A" w:rsidRDefault="0094429A" w:rsidP="004260A3">
            <w:pPr>
              <w:jc w:val="center"/>
              <w:rPr>
                <w:sz w:val="18"/>
                <w:szCs w:val="18"/>
              </w:rPr>
            </w:pPr>
            <w:r w:rsidRPr="0094429A">
              <w:rPr>
                <w:sz w:val="18"/>
                <w:szCs w:val="18"/>
              </w:rPr>
              <w:t>31,0</w:t>
            </w:r>
          </w:p>
        </w:tc>
        <w:tc>
          <w:tcPr>
            <w:tcW w:w="787" w:type="pct"/>
            <w:shd w:val="clear" w:color="auto" w:fill="auto"/>
            <w:vAlign w:val="center"/>
          </w:tcPr>
          <w:p w14:paraId="3D079016" w14:textId="77777777" w:rsidR="0094429A" w:rsidRPr="0094429A" w:rsidRDefault="0094429A" w:rsidP="004260A3">
            <w:pPr>
              <w:jc w:val="center"/>
              <w:rPr>
                <w:sz w:val="18"/>
                <w:szCs w:val="18"/>
              </w:rPr>
            </w:pPr>
            <w:r w:rsidRPr="0094429A">
              <w:rPr>
                <w:sz w:val="18"/>
                <w:szCs w:val="18"/>
              </w:rPr>
              <w:t>63,9</w:t>
            </w:r>
          </w:p>
        </w:tc>
        <w:tc>
          <w:tcPr>
            <w:tcW w:w="786" w:type="pct"/>
            <w:shd w:val="clear" w:color="auto" w:fill="auto"/>
            <w:vAlign w:val="center"/>
          </w:tcPr>
          <w:p w14:paraId="662F8185" w14:textId="77777777" w:rsidR="0094429A" w:rsidRPr="0094429A" w:rsidRDefault="0094429A" w:rsidP="004260A3">
            <w:pPr>
              <w:jc w:val="center"/>
              <w:rPr>
                <w:sz w:val="18"/>
                <w:szCs w:val="18"/>
              </w:rPr>
            </w:pPr>
            <w:r w:rsidRPr="0094429A">
              <w:rPr>
                <w:sz w:val="18"/>
                <w:szCs w:val="18"/>
              </w:rPr>
              <w:t>4,3</w:t>
            </w:r>
          </w:p>
        </w:tc>
      </w:tr>
      <w:tr w:rsidR="0094429A" w:rsidRPr="0094429A" w14:paraId="57F89FD7" w14:textId="77777777" w:rsidTr="0094429A">
        <w:trPr>
          <w:trHeight w:val="113"/>
        </w:trPr>
        <w:tc>
          <w:tcPr>
            <w:tcW w:w="671" w:type="pct"/>
            <w:vAlign w:val="center"/>
          </w:tcPr>
          <w:p w14:paraId="60E9D90E" w14:textId="77777777" w:rsidR="0094429A" w:rsidRPr="0094429A" w:rsidRDefault="0094429A" w:rsidP="004260A3">
            <w:pPr>
              <w:ind w:right="-57"/>
              <w:rPr>
                <w:sz w:val="18"/>
                <w:szCs w:val="18"/>
                <w:lang w:val="en-US"/>
              </w:rPr>
            </w:pPr>
            <w:r w:rsidRPr="0094429A">
              <w:rPr>
                <w:sz w:val="18"/>
                <w:szCs w:val="18"/>
                <w:lang w:val="en-US"/>
              </w:rPr>
              <w:t>IV</w:t>
            </w:r>
            <w:r w:rsidRPr="0094429A">
              <w:rPr>
                <w:sz w:val="18"/>
                <w:szCs w:val="18"/>
              </w:rPr>
              <w:t xml:space="preserve"> квартал</w:t>
            </w:r>
          </w:p>
        </w:tc>
        <w:tc>
          <w:tcPr>
            <w:tcW w:w="1181" w:type="pct"/>
            <w:vAlign w:val="center"/>
          </w:tcPr>
          <w:p w14:paraId="0638D065" w14:textId="77777777" w:rsidR="0094429A" w:rsidRPr="0094429A" w:rsidRDefault="0094429A" w:rsidP="004260A3">
            <w:pPr>
              <w:jc w:val="center"/>
              <w:rPr>
                <w:sz w:val="18"/>
                <w:szCs w:val="18"/>
              </w:rPr>
            </w:pPr>
            <w:r w:rsidRPr="0094429A">
              <w:rPr>
                <w:sz w:val="18"/>
                <w:szCs w:val="18"/>
              </w:rPr>
              <w:t>726,9</w:t>
            </w:r>
          </w:p>
        </w:tc>
        <w:tc>
          <w:tcPr>
            <w:tcW w:w="787" w:type="pct"/>
            <w:shd w:val="clear" w:color="auto" w:fill="auto"/>
            <w:vAlign w:val="center"/>
          </w:tcPr>
          <w:p w14:paraId="4C9F7228" w14:textId="77777777" w:rsidR="0094429A" w:rsidRPr="0094429A" w:rsidRDefault="0094429A" w:rsidP="004260A3">
            <w:pPr>
              <w:jc w:val="center"/>
              <w:rPr>
                <w:sz w:val="18"/>
                <w:szCs w:val="18"/>
              </w:rPr>
            </w:pPr>
            <w:r w:rsidRPr="0094429A">
              <w:rPr>
                <w:sz w:val="18"/>
                <w:szCs w:val="18"/>
              </w:rPr>
              <w:t>693,8</w:t>
            </w:r>
          </w:p>
        </w:tc>
        <w:tc>
          <w:tcPr>
            <w:tcW w:w="787" w:type="pct"/>
            <w:shd w:val="clear" w:color="auto" w:fill="auto"/>
            <w:vAlign w:val="center"/>
          </w:tcPr>
          <w:p w14:paraId="1BEB3C9A" w14:textId="77777777" w:rsidR="0094429A" w:rsidRPr="0094429A" w:rsidRDefault="0094429A" w:rsidP="004260A3">
            <w:pPr>
              <w:jc w:val="center"/>
              <w:rPr>
                <w:sz w:val="18"/>
                <w:szCs w:val="18"/>
              </w:rPr>
            </w:pPr>
            <w:r w:rsidRPr="0094429A">
              <w:rPr>
                <w:sz w:val="18"/>
                <w:szCs w:val="18"/>
              </w:rPr>
              <w:t>33,1</w:t>
            </w:r>
          </w:p>
        </w:tc>
        <w:tc>
          <w:tcPr>
            <w:tcW w:w="787" w:type="pct"/>
            <w:shd w:val="clear" w:color="auto" w:fill="auto"/>
            <w:vAlign w:val="center"/>
          </w:tcPr>
          <w:p w14:paraId="2A80B225" w14:textId="77777777" w:rsidR="0094429A" w:rsidRPr="0094429A" w:rsidRDefault="0094429A" w:rsidP="004260A3">
            <w:pPr>
              <w:jc w:val="center"/>
              <w:rPr>
                <w:sz w:val="18"/>
                <w:szCs w:val="18"/>
              </w:rPr>
            </w:pPr>
            <w:r w:rsidRPr="0094429A">
              <w:rPr>
                <w:sz w:val="18"/>
                <w:szCs w:val="18"/>
              </w:rPr>
              <w:t>64,1</w:t>
            </w:r>
          </w:p>
        </w:tc>
        <w:tc>
          <w:tcPr>
            <w:tcW w:w="786" w:type="pct"/>
            <w:shd w:val="clear" w:color="auto" w:fill="auto"/>
            <w:vAlign w:val="center"/>
          </w:tcPr>
          <w:p w14:paraId="263EF2E2" w14:textId="77777777" w:rsidR="0094429A" w:rsidRPr="0094429A" w:rsidRDefault="0094429A" w:rsidP="004260A3">
            <w:pPr>
              <w:jc w:val="center"/>
              <w:rPr>
                <w:sz w:val="18"/>
                <w:szCs w:val="18"/>
              </w:rPr>
            </w:pPr>
            <w:r w:rsidRPr="0094429A">
              <w:rPr>
                <w:sz w:val="18"/>
                <w:szCs w:val="18"/>
              </w:rPr>
              <w:t>4,6</w:t>
            </w:r>
          </w:p>
        </w:tc>
      </w:tr>
      <w:tr w:rsidR="0094429A" w:rsidRPr="0094429A" w14:paraId="310512E7" w14:textId="77777777" w:rsidTr="0094429A">
        <w:trPr>
          <w:trHeight w:val="113"/>
        </w:trPr>
        <w:tc>
          <w:tcPr>
            <w:tcW w:w="671" w:type="pct"/>
            <w:vAlign w:val="center"/>
          </w:tcPr>
          <w:p w14:paraId="7818EFD7" w14:textId="77777777" w:rsidR="0094429A" w:rsidRPr="0094429A" w:rsidRDefault="0094429A" w:rsidP="004260A3">
            <w:pPr>
              <w:ind w:right="-57"/>
              <w:rPr>
                <w:sz w:val="18"/>
                <w:szCs w:val="18"/>
              </w:rPr>
            </w:pPr>
            <w:r w:rsidRPr="0094429A">
              <w:rPr>
                <w:sz w:val="18"/>
                <w:szCs w:val="18"/>
              </w:rPr>
              <w:t>год</w:t>
            </w:r>
          </w:p>
        </w:tc>
        <w:tc>
          <w:tcPr>
            <w:tcW w:w="1181" w:type="pct"/>
            <w:vAlign w:val="center"/>
          </w:tcPr>
          <w:p w14:paraId="6FB60B28" w14:textId="77777777" w:rsidR="0094429A" w:rsidRPr="0094429A" w:rsidRDefault="0094429A" w:rsidP="004260A3">
            <w:pPr>
              <w:jc w:val="center"/>
              <w:rPr>
                <w:sz w:val="18"/>
                <w:szCs w:val="18"/>
              </w:rPr>
            </w:pPr>
            <w:r w:rsidRPr="0094429A">
              <w:rPr>
                <w:sz w:val="18"/>
                <w:szCs w:val="18"/>
              </w:rPr>
              <w:t>721,3</w:t>
            </w:r>
          </w:p>
        </w:tc>
        <w:tc>
          <w:tcPr>
            <w:tcW w:w="787" w:type="pct"/>
            <w:shd w:val="clear" w:color="auto" w:fill="auto"/>
            <w:vAlign w:val="center"/>
          </w:tcPr>
          <w:p w14:paraId="35D6E7B5" w14:textId="77777777" w:rsidR="0094429A" w:rsidRPr="0094429A" w:rsidRDefault="0094429A" w:rsidP="004260A3">
            <w:pPr>
              <w:jc w:val="center"/>
              <w:rPr>
                <w:sz w:val="18"/>
                <w:szCs w:val="18"/>
              </w:rPr>
            </w:pPr>
            <w:r w:rsidRPr="0094429A">
              <w:rPr>
                <w:sz w:val="18"/>
                <w:szCs w:val="18"/>
              </w:rPr>
              <w:t>692,6</w:t>
            </w:r>
          </w:p>
        </w:tc>
        <w:tc>
          <w:tcPr>
            <w:tcW w:w="787" w:type="pct"/>
            <w:shd w:val="clear" w:color="auto" w:fill="auto"/>
            <w:vAlign w:val="center"/>
          </w:tcPr>
          <w:p w14:paraId="1083CD12" w14:textId="77777777" w:rsidR="0094429A" w:rsidRPr="0094429A" w:rsidRDefault="0094429A" w:rsidP="004260A3">
            <w:pPr>
              <w:jc w:val="center"/>
              <w:rPr>
                <w:sz w:val="18"/>
                <w:szCs w:val="18"/>
              </w:rPr>
            </w:pPr>
            <w:r w:rsidRPr="0094429A">
              <w:rPr>
                <w:sz w:val="18"/>
                <w:szCs w:val="18"/>
              </w:rPr>
              <w:t>28,7</w:t>
            </w:r>
          </w:p>
        </w:tc>
        <w:tc>
          <w:tcPr>
            <w:tcW w:w="787" w:type="pct"/>
            <w:shd w:val="clear" w:color="auto" w:fill="auto"/>
            <w:vAlign w:val="center"/>
          </w:tcPr>
          <w:p w14:paraId="2B5ED580" w14:textId="77777777" w:rsidR="0094429A" w:rsidRPr="0094429A" w:rsidRDefault="0094429A" w:rsidP="004260A3">
            <w:pPr>
              <w:jc w:val="center"/>
              <w:rPr>
                <w:sz w:val="18"/>
                <w:szCs w:val="18"/>
              </w:rPr>
            </w:pPr>
            <w:r w:rsidRPr="0094429A">
              <w:rPr>
                <w:sz w:val="18"/>
                <w:szCs w:val="18"/>
              </w:rPr>
              <w:t>64,0</w:t>
            </w:r>
          </w:p>
        </w:tc>
        <w:tc>
          <w:tcPr>
            <w:tcW w:w="786" w:type="pct"/>
            <w:shd w:val="clear" w:color="auto" w:fill="auto"/>
            <w:vAlign w:val="center"/>
          </w:tcPr>
          <w:p w14:paraId="70315E8C" w14:textId="77777777" w:rsidR="0094429A" w:rsidRPr="0094429A" w:rsidRDefault="0094429A" w:rsidP="004260A3">
            <w:pPr>
              <w:jc w:val="center"/>
              <w:rPr>
                <w:sz w:val="18"/>
                <w:szCs w:val="18"/>
              </w:rPr>
            </w:pPr>
            <w:r w:rsidRPr="0094429A">
              <w:rPr>
                <w:sz w:val="18"/>
                <w:szCs w:val="18"/>
              </w:rPr>
              <w:t>4,0</w:t>
            </w:r>
          </w:p>
        </w:tc>
      </w:tr>
    </w:tbl>
    <w:p w14:paraId="2AB2ED14" w14:textId="77777777" w:rsidR="0094429A" w:rsidRPr="004260A3" w:rsidRDefault="0094429A" w:rsidP="004260A3">
      <w:pPr>
        <w:spacing w:before="120"/>
        <w:ind w:firstLine="720"/>
        <w:jc w:val="both"/>
      </w:pPr>
      <w:r w:rsidRPr="004260A3">
        <w:rPr>
          <w:shd w:val="clear" w:color="auto" w:fill="FFFFFF"/>
        </w:rPr>
        <w:t>За январь – декабрь 2020 г. в органы службы занятости населения края обратились за содействием в поиске подходящей работы 51 019 человек (за январь – декабрь 2019 г. – 23 662 человека), в их числе 46 971 человек (92,1 %) – граждане, не занятые в экономике края.</w:t>
      </w:r>
    </w:p>
    <w:p w14:paraId="2D3DE4D8" w14:textId="77777777" w:rsidR="0094429A" w:rsidRPr="004260A3" w:rsidRDefault="0094429A" w:rsidP="0094429A">
      <w:pPr>
        <w:ind w:firstLine="720"/>
        <w:jc w:val="both"/>
      </w:pPr>
      <w:r w:rsidRPr="004260A3">
        <w:t>По состоянию на 01.01.2021 уровень регистрируемой безработицы составил 2,31 % (15,9 тыс. человек) после достижения максимального значения в 3,8 % (26,8 тыс. человек) 01.10.2020.  Наиболее высокий уровень безработицы отмечен в следующих районах:</w:t>
      </w:r>
    </w:p>
    <w:p w14:paraId="3A80FE5F" w14:textId="77777777" w:rsidR="0094429A" w:rsidRPr="004260A3" w:rsidRDefault="0094429A" w:rsidP="0094429A">
      <w:pPr>
        <w:ind w:firstLine="720"/>
        <w:jc w:val="both"/>
      </w:pPr>
      <w:r w:rsidRPr="004260A3">
        <w:t>- Вяземский – 6,8 %;</w:t>
      </w:r>
    </w:p>
    <w:p w14:paraId="01AB5C6E" w14:textId="77777777" w:rsidR="0094429A" w:rsidRPr="004260A3" w:rsidRDefault="0094429A" w:rsidP="0094429A">
      <w:pPr>
        <w:ind w:firstLine="720"/>
        <w:jc w:val="both"/>
      </w:pPr>
      <w:r w:rsidRPr="004260A3">
        <w:t>- имени Лазо – 5,6 %;</w:t>
      </w:r>
    </w:p>
    <w:p w14:paraId="26059A3D" w14:textId="77777777" w:rsidR="0094429A" w:rsidRPr="004260A3" w:rsidRDefault="0094429A" w:rsidP="0094429A">
      <w:pPr>
        <w:ind w:firstLine="720"/>
        <w:jc w:val="both"/>
      </w:pPr>
      <w:r w:rsidRPr="004260A3">
        <w:t>- Ульчский – 5,3 %.</w:t>
      </w:r>
    </w:p>
    <w:p w14:paraId="3FFAEB6E" w14:textId="77777777" w:rsidR="0094429A" w:rsidRPr="004260A3" w:rsidRDefault="0094429A" w:rsidP="0094429A">
      <w:pPr>
        <w:ind w:firstLine="720"/>
        <w:jc w:val="both"/>
      </w:pPr>
      <w:r w:rsidRPr="004260A3">
        <w:t>Коэффициент напряженности (число безработных на 1 вакантное рабочее место) на 01.01.2021 составил 0,8 единицы (на 01.01.2020 – 0,3 единицы).</w:t>
      </w:r>
    </w:p>
    <w:p w14:paraId="1826C091" w14:textId="77777777" w:rsidR="0094429A" w:rsidRPr="004260A3" w:rsidRDefault="0094429A" w:rsidP="0094429A">
      <w:pPr>
        <w:ind w:firstLine="720"/>
        <w:jc w:val="both"/>
      </w:pPr>
      <w:bookmarkStart w:id="4523" w:name="_Toc7439788"/>
      <w:r w:rsidRPr="004260A3">
        <w:t xml:space="preserve">В 2020 году населением края из различных источников получено, по оценке, 655,2 млрд. руб. денежных доходов, что на 0,1% ниже уровня 2019 года.  </w:t>
      </w:r>
    </w:p>
    <w:p w14:paraId="21B639D8" w14:textId="77777777" w:rsidR="0094429A" w:rsidRPr="004260A3" w:rsidRDefault="0094429A" w:rsidP="0094429A">
      <w:pPr>
        <w:ind w:firstLine="720"/>
        <w:jc w:val="both"/>
      </w:pPr>
      <w:r w:rsidRPr="004260A3">
        <w:t xml:space="preserve">Среднедушевые денежные доходы населения </w:t>
      </w:r>
      <w:r w:rsidR="004260A3" w:rsidRPr="004260A3">
        <w:t>составили 41</w:t>
      </w:r>
      <w:r w:rsidRPr="004260A3">
        <w:t xml:space="preserve">,5 тыс. руб. в месяц и по сравнению с предыдущим годом увеличились на 0,1%. Среднедушевые потребительские расходы составили 34,2 тыс. руб. (на 2,9% ниже, чем в 2019г.).  </w:t>
      </w:r>
    </w:p>
    <w:p w14:paraId="66D5CBAA" w14:textId="77777777" w:rsidR="0094429A" w:rsidRPr="004260A3" w:rsidRDefault="0094429A" w:rsidP="0094429A">
      <w:pPr>
        <w:ind w:firstLine="720"/>
        <w:jc w:val="both"/>
      </w:pPr>
      <w:r w:rsidRPr="004260A3">
        <w:t>Реальные денежные доходы населения и реальные потребительские расходы снизились на 3,8% и 6,7% соответственно.</w:t>
      </w:r>
    </w:p>
    <w:p w14:paraId="32F31B71" w14:textId="77777777" w:rsidR="0094429A" w:rsidRPr="004260A3" w:rsidRDefault="0094429A" w:rsidP="0094429A">
      <w:pPr>
        <w:ind w:firstLine="720"/>
        <w:jc w:val="both"/>
      </w:pPr>
      <w:r w:rsidRPr="004260A3">
        <w:t xml:space="preserve">На потребительские цели в 2020г. население использовало 82,4% полученных доходов. По сравнению с 2019 годом доля потребительских расходов снизилась на 2,5 процентного пункта (п.п.). </w:t>
      </w:r>
    </w:p>
    <w:p w14:paraId="337079FF" w14:textId="77777777" w:rsidR="0094429A" w:rsidRPr="004260A3" w:rsidRDefault="0094429A" w:rsidP="0094429A">
      <w:pPr>
        <w:ind w:firstLine="720"/>
        <w:jc w:val="both"/>
      </w:pPr>
      <w:r w:rsidRPr="004260A3">
        <w:t>Доля прироста сбережений во вкладах в объеме денежных доходов составила в 2020 году 2,5% (на 0,7 п.п. ниже уровня 2019 года).</w:t>
      </w:r>
    </w:p>
    <w:p w14:paraId="7D04EB19" w14:textId="0ACD5DE9" w:rsidR="0094429A" w:rsidRPr="004260A3" w:rsidRDefault="0094429A" w:rsidP="004260A3">
      <w:pPr>
        <w:autoSpaceDE w:val="0"/>
        <w:autoSpaceDN w:val="0"/>
        <w:adjustRightInd w:val="0"/>
        <w:spacing w:before="120"/>
        <w:jc w:val="both"/>
      </w:pPr>
      <w:bookmarkStart w:id="4524" w:name="_Toc7439789"/>
      <w:bookmarkStart w:id="4525" w:name="_Toc75503732"/>
      <w:bookmarkEnd w:id="4523"/>
      <w:r w:rsidRPr="004260A3">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33</w:t>
      </w:r>
      <w:r w:rsidR="00BE136F">
        <w:rPr>
          <w:noProof/>
        </w:rPr>
        <w:fldChar w:fldCharType="end"/>
      </w:r>
      <w:r w:rsidRPr="004260A3">
        <w:t xml:space="preserve"> - Денежные доходы и расходы населения Хабаровского края за 9 мес. 2020 г.</w:t>
      </w:r>
      <w:bookmarkEnd w:id="4524"/>
      <w:bookmarkEnd w:id="4525"/>
      <w:r w:rsidRPr="004260A3">
        <w:t xml:space="preserve"> </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58"/>
        <w:gridCol w:w="1843"/>
        <w:gridCol w:w="1388"/>
      </w:tblGrid>
      <w:tr w:rsidR="0094429A" w:rsidRPr="004260A3" w14:paraId="52468F32" w14:textId="77777777" w:rsidTr="008D1C6C">
        <w:trPr>
          <w:trHeight w:val="113"/>
        </w:trPr>
        <w:tc>
          <w:tcPr>
            <w:tcW w:w="6658" w:type="dxa"/>
            <w:shd w:val="clear" w:color="000000" w:fill="FFFFFF"/>
            <w:noWrap/>
            <w:vAlign w:val="center"/>
            <w:hideMark/>
          </w:tcPr>
          <w:p w14:paraId="40BC1884" w14:textId="77777777" w:rsidR="0094429A" w:rsidRPr="004260A3" w:rsidRDefault="0094429A" w:rsidP="004260A3">
            <w:pPr>
              <w:jc w:val="center"/>
              <w:rPr>
                <w:b/>
                <w:bCs/>
                <w:sz w:val="18"/>
                <w:szCs w:val="18"/>
              </w:rPr>
            </w:pPr>
            <w:r w:rsidRPr="004260A3">
              <w:rPr>
                <w:b/>
                <w:bCs/>
                <w:sz w:val="18"/>
                <w:szCs w:val="18"/>
              </w:rPr>
              <w:t>В расчете на душу населения</w:t>
            </w:r>
          </w:p>
        </w:tc>
        <w:tc>
          <w:tcPr>
            <w:tcW w:w="1843" w:type="dxa"/>
            <w:shd w:val="clear" w:color="000000" w:fill="FFFFFF"/>
            <w:noWrap/>
            <w:vAlign w:val="center"/>
            <w:hideMark/>
          </w:tcPr>
          <w:p w14:paraId="0B05524E" w14:textId="77777777" w:rsidR="0094429A" w:rsidRPr="004260A3" w:rsidRDefault="0094429A" w:rsidP="004260A3">
            <w:pPr>
              <w:jc w:val="center"/>
              <w:rPr>
                <w:b/>
                <w:bCs/>
                <w:sz w:val="18"/>
                <w:szCs w:val="18"/>
              </w:rPr>
            </w:pPr>
            <w:r w:rsidRPr="004260A3">
              <w:rPr>
                <w:b/>
                <w:bCs/>
                <w:sz w:val="18"/>
                <w:szCs w:val="18"/>
              </w:rPr>
              <w:t>рублей в месяц</w:t>
            </w:r>
          </w:p>
        </w:tc>
        <w:tc>
          <w:tcPr>
            <w:tcW w:w="1388" w:type="dxa"/>
            <w:shd w:val="clear" w:color="000000" w:fill="FFFFFF"/>
            <w:vAlign w:val="center"/>
          </w:tcPr>
          <w:p w14:paraId="66331F59" w14:textId="77777777" w:rsidR="0094429A" w:rsidRPr="004260A3" w:rsidRDefault="0094429A" w:rsidP="004260A3">
            <w:pPr>
              <w:jc w:val="center"/>
              <w:rPr>
                <w:b/>
                <w:bCs/>
                <w:sz w:val="18"/>
                <w:szCs w:val="18"/>
              </w:rPr>
            </w:pPr>
            <w:r w:rsidRPr="004260A3">
              <w:rPr>
                <w:b/>
                <w:bCs/>
                <w:sz w:val="18"/>
                <w:szCs w:val="18"/>
              </w:rPr>
              <w:t>% к 2018 г.</w:t>
            </w:r>
          </w:p>
        </w:tc>
      </w:tr>
      <w:tr w:rsidR="0094429A" w:rsidRPr="004260A3" w14:paraId="6EAC8D7E" w14:textId="77777777" w:rsidTr="008D1C6C">
        <w:trPr>
          <w:trHeight w:val="113"/>
        </w:trPr>
        <w:tc>
          <w:tcPr>
            <w:tcW w:w="6658" w:type="dxa"/>
            <w:shd w:val="clear" w:color="000000" w:fill="FFFFFF"/>
            <w:noWrap/>
            <w:vAlign w:val="center"/>
            <w:hideMark/>
          </w:tcPr>
          <w:p w14:paraId="77F04049" w14:textId="77777777" w:rsidR="0094429A" w:rsidRPr="004260A3" w:rsidRDefault="004260A3" w:rsidP="004260A3">
            <w:pPr>
              <w:rPr>
                <w:bCs/>
                <w:sz w:val="18"/>
                <w:szCs w:val="18"/>
              </w:rPr>
            </w:pPr>
            <w:r w:rsidRPr="004260A3">
              <w:rPr>
                <w:bCs/>
                <w:sz w:val="18"/>
                <w:szCs w:val="18"/>
              </w:rPr>
              <w:t>Д</w:t>
            </w:r>
            <w:r w:rsidR="0094429A" w:rsidRPr="004260A3">
              <w:rPr>
                <w:bCs/>
                <w:sz w:val="18"/>
                <w:szCs w:val="18"/>
              </w:rPr>
              <w:t xml:space="preserve">енежные доходы   </w:t>
            </w:r>
          </w:p>
        </w:tc>
        <w:tc>
          <w:tcPr>
            <w:tcW w:w="1843" w:type="dxa"/>
            <w:shd w:val="clear" w:color="000000" w:fill="FFFFFF"/>
            <w:noWrap/>
            <w:vAlign w:val="center"/>
          </w:tcPr>
          <w:p w14:paraId="56DF2987" w14:textId="77777777" w:rsidR="0094429A" w:rsidRPr="004260A3" w:rsidRDefault="0094429A" w:rsidP="004260A3">
            <w:pPr>
              <w:jc w:val="center"/>
              <w:rPr>
                <w:bCs/>
                <w:sz w:val="18"/>
                <w:szCs w:val="18"/>
              </w:rPr>
            </w:pPr>
            <w:r w:rsidRPr="004260A3">
              <w:rPr>
                <w:bCs/>
                <w:sz w:val="18"/>
                <w:szCs w:val="18"/>
              </w:rPr>
              <w:t>38</w:t>
            </w:r>
            <w:r w:rsidR="004260A3">
              <w:rPr>
                <w:bCs/>
                <w:sz w:val="18"/>
                <w:szCs w:val="18"/>
              </w:rPr>
              <w:t xml:space="preserve"> </w:t>
            </w:r>
            <w:r w:rsidRPr="004260A3">
              <w:rPr>
                <w:bCs/>
                <w:sz w:val="18"/>
                <w:szCs w:val="18"/>
              </w:rPr>
              <w:t>550</w:t>
            </w:r>
          </w:p>
        </w:tc>
        <w:tc>
          <w:tcPr>
            <w:tcW w:w="1388" w:type="dxa"/>
            <w:shd w:val="clear" w:color="000000" w:fill="FFFFFF"/>
            <w:vAlign w:val="center"/>
          </w:tcPr>
          <w:p w14:paraId="4A49075E" w14:textId="77777777" w:rsidR="0094429A" w:rsidRPr="004260A3" w:rsidRDefault="0094429A" w:rsidP="004260A3">
            <w:pPr>
              <w:jc w:val="center"/>
              <w:rPr>
                <w:sz w:val="18"/>
                <w:szCs w:val="18"/>
              </w:rPr>
            </w:pPr>
            <w:r w:rsidRPr="004260A3">
              <w:rPr>
                <w:sz w:val="18"/>
                <w:szCs w:val="18"/>
              </w:rPr>
              <w:t>99,4</w:t>
            </w:r>
          </w:p>
        </w:tc>
      </w:tr>
      <w:tr w:rsidR="0094429A" w:rsidRPr="004260A3" w14:paraId="4A399827" w14:textId="77777777" w:rsidTr="008D1C6C">
        <w:trPr>
          <w:trHeight w:val="113"/>
        </w:trPr>
        <w:tc>
          <w:tcPr>
            <w:tcW w:w="6658" w:type="dxa"/>
            <w:shd w:val="clear" w:color="000000" w:fill="FFFFFF"/>
            <w:noWrap/>
            <w:vAlign w:val="center"/>
            <w:hideMark/>
          </w:tcPr>
          <w:p w14:paraId="6CBD0DA3" w14:textId="77777777" w:rsidR="0094429A" w:rsidRPr="004260A3" w:rsidRDefault="004260A3" w:rsidP="004260A3">
            <w:pPr>
              <w:rPr>
                <w:bCs/>
                <w:sz w:val="18"/>
                <w:szCs w:val="18"/>
              </w:rPr>
            </w:pPr>
            <w:r w:rsidRPr="004260A3">
              <w:rPr>
                <w:bCs/>
                <w:sz w:val="18"/>
                <w:szCs w:val="18"/>
              </w:rPr>
              <w:t>П</w:t>
            </w:r>
            <w:r w:rsidR="0094429A" w:rsidRPr="004260A3">
              <w:rPr>
                <w:bCs/>
                <w:sz w:val="18"/>
                <w:szCs w:val="18"/>
              </w:rPr>
              <w:t xml:space="preserve">отребительские расходы  </w:t>
            </w:r>
          </w:p>
        </w:tc>
        <w:tc>
          <w:tcPr>
            <w:tcW w:w="1843" w:type="dxa"/>
            <w:shd w:val="clear" w:color="000000" w:fill="FFFFFF"/>
            <w:noWrap/>
            <w:vAlign w:val="center"/>
            <w:hideMark/>
          </w:tcPr>
          <w:p w14:paraId="2BC11197" w14:textId="77777777" w:rsidR="0094429A" w:rsidRPr="004260A3" w:rsidRDefault="0094429A" w:rsidP="004260A3">
            <w:pPr>
              <w:jc w:val="center"/>
              <w:rPr>
                <w:bCs/>
                <w:sz w:val="18"/>
                <w:szCs w:val="18"/>
              </w:rPr>
            </w:pPr>
            <w:r w:rsidRPr="004260A3">
              <w:rPr>
                <w:sz w:val="18"/>
                <w:szCs w:val="18"/>
              </w:rPr>
              <w:t>32</w:t>
            </w:r>
            <w:r w:rsidR="004260A3">
              <w:rPr>
                <w:sz w:val="18"/>
                <w:szCs w:val="18"/>
              </w:rPr>
              <w:t xml:space="preserve"> </w:t>
            </w:r>
            <w:r w:rsidRPr="004260A3">
              <w:rPr>
                <w:sz w:val="18"/>
                <w:szCs w:val="18"/>
              </w:rPr>
              <w:t>472</w:t>
            </w:r>
          </w:p>
        </w:tc>
        <w:tc>
          <w:tcPr>
            <w:tcW w:w="1388" w:type="dxa"/>
            <w:shd w:val="clear" w:color="000000" w:fill="FFFFFF"/>
            <w:vAlign w:val="center"/>
          </w:tcPr>
          <w:p w14:paraId="28CC8C92" w14:textId="77777777" w:rsidR="0094429A" w:rsidRPr="004260A3" w:rsidRDefault="0094429A" w:rsidP="004260A3">
            <w:pPr>
              <w:jc w:val="center"/>
              <w:rPr>
                <w:sz w:val="18"/>
                <w:szCs w:val="18"/>
              </w:rPr>
            </w:pPr>
            <w:r w:rsidRPr="004260A3">
              <w:rPr>
                <w:sz w:val="18"/>
                <w:szCs w:val="18"/>
              </w:rPr>
              <w:t>94,4</w:t>
            </w:r>
          </w:p>
        </w:tc>
      </w:tr>
      <w:tr w:rsidR="0094429A" w:rsidRPr="004260A3" w14:paraId="3A5B50BD" w14:textId="77777777" w:rsidTr="008D1C6C">
        <w:trPr>
          <w:trHeight w:val="113"/>
        </w:trPr>
        <w:tc>
          <w:tcPr>
            <w:tcW w:w="6658" w:type="dxa"/>
            <w:shd w:val="clear" w:color="000000" w:fill="FFFFFF"/>
            <w:noWrap/>
            <w:vAlign w:val="center"/>
          </w:tcPr>
          <w:p w14:paraId="1E8EE537" w14:textId="77777777" w:rsidR="0094429A" w:rsidRPr="004260A3" w:rsidRDefault="0094429A" w:rsidP="004260A3">
            <w:pPr>
              <w:rPr>
                <w:bCs/>
                <w:sz w:val="18"/>
                <w:szCs w:val="18"/>
              </w:rPr>
            </w:pPr>
            <w:r w:rsidRPr="004260A3">
              <w:rPr>
                <w:bCs/>
                <w:sz w:val="18"/>
                <w:szCs w:val="18"/>
              </w:rPr>
              <w:t xml:space="preserve">Реальные денежные доходы </w:t>
            </w:r>
          </w:p>
        </w:tc>
        <w:tc>
          <w:tcPr>
            <w:tcW w:w="1843" w:type="dxa"/>
            <w:shd w:val="clear" w:color="000000" w:fill="FFFFFF"/>
            <w:noWrap/>
            <w:vAlign w:val="center"/>
          </w:tcPr>
          <w:p w14:paraId="6AFC28AC" w14:textId="77777777" w:rsidR="0094429A" w:rsidRPr="004260A3" w:rsidRDefault="0094429A" w:rsidP="004260A3">
            <w:pPr>
              <w:jc w:val="center"/>
              <w:rPr>
                <w:sz w:val="18"/>
                <w:szCs w:val="18"/>
              </w:rPr>
            </w:pPr>
            <w:r w:rsidRPr="004260A3">
              <w:rPr>
                <w:sz w:val="18"/>
                <w:szCs w:val="18"/>
              </w:rPr>
              <w:t>-</w:t>
            </w:r>
          </w:p>
        </w:tc>
        <w:tc>
          <w:tcPr>
            <w:tcW w:w="1388" w:type="dxa"/>
            <w:shd w:val="clear" w:color="000000" w:fill="FFFFFF"/>
            <w:vAlign w:val="center"/>
          </w:tcPr>
          <w:p w14:paraId="66B14971" w14:textId="77777777" w:rsidR="0094429A" w:rsidRPr="004260A3" w:rsidRDefault="0094429A" w:rsidP="004260A3">
            <w:pPr>
              <w:jc w:val="center"/>
              <w:rPr>
                <w:sz w:val="18"/>
                <w:szCs w:val="18"/>
              </w:rPr>
            </w:pPr>
            <w:r w:rsidRPr="004260A3">
              <w:rPr>
                <w:sz w:val="18"/>
                <w:szCs w:val="18"/>
              </w:rPr>
              <w:t>95,5</w:t>
            </w:r>
          </w:p>
        </w:tc>
      </w:tr>
      <w:tr w:rsidR="0094429A" w:rsidRPr="004260A3" w14:paraId="0B959A03" w14:textId="77777777" w:rsidTr="008D1C6C">
        <w:trPr>
          <w:trHeight w:val="113"/>
        </w:trPr>
        <w:tc>
          <w:tcPr>
            <w:tcW w:w="6658" w:type="dxa"/>
            <w:shd w:val="clear" w:color="000000" w:fill="FFFFFF"/>
            <w:noWrap/>
            <w:vAlign w:val="center"/>
          </w:tcPr>
          <w:p w14:paraId="5C353096" w14:textId="77777777" w:rsidR="0094429A" w:rsidRPr="004260A3" w:rsidRDefault="0094429A" w:rsidP="004260A3">
            <w:pPr>
              <w:rPr>
                <w:bCs/>
                <w:sz w:val="18"/>
                <w:szCs w:val="18"/>
              </w:rPr>
            </w:pPr>
            <w:r w:rsidRPr="004260A3">
              <w:rPr>
                <w:bCs/>
                <w:sz w:val="18"/>
                <w:szCs w:val="18"/>
              </w:rPr>
              <w:t>Доля прироста сбережений во вкладах в объеме денежных доходов</w:t>
            </w:r>
          </w:p>
        </w:tc>
        <w:tc>
          <w:tcPr>
            <w:tcW w:w="1843" w:type="dxa"/>
            <w:shd w:val="clear" w:color="000000" w:fill="FFFFFF"/>
            <w:noWrap/>
            <w:vAlign w:val="center"/>
          </w:tcPr>
          <w:p w14:paraId="7F95C0BB" w14:textId="77777777" w:rsidR="0094429A" w:rsidRPr="004260A3" w:rsidRDefault="0094429A" w:rsidP="004260A3">
            <w:pPr>
              <w:jc w:val="center"/>
              <w:rPr>
                <w:sz w:val="18"/>
                <w:szCs w:val="18"/>
              </w:rPr>
            </w:pPr>
            <w:r w:rsidRPr="004260A3">
              <w:rPr>
                <w:sz w:val="18"/>
                <w:szCs w:val="18"/>
              </w:rPr>
              <w:t>-</w:t>
            </w:r>
          </w:p>
        </w:tc>
        <w:tc>
          <w:tcPr>
            <w:tcW w:w="1388" w:type="dxa"/>
            <w:shd w:val="clear" w:color="000000" w:fill="FFFFFF"/>
            <w:vAlign w:val="center"/>
          </w:tcPr>
          <w:p w14:paraId="2F0FC8C2" w14:textId="77777777" w:rsidR="0094429A" w:rsidRPr="004260A3" w:rsidRDefault="0094429A" w:rsidP="004260A3">
            <w:pPr>
              <w:jc w:val="center"/>
              <w:rPr>
                <w:sz w:val="18"/>
                <w:szCs w:val="18"/>
              </w:rPr>
            </w:pPr>
            <w:r w:rsidRPr="004260A3">
              <w:rPr>
                <w:sz w:val="18"/>
                <w:szCs w:val="18"/>
              </w:rPr>
              <w:t>0</w:t>
            </w:r>
          </w:p>
        </w:tc>
      </w:tr>
    </w:tbl>
    <w:p w14:paraId="05422F46" w14:textId="77777777" w:rsidR="0094429A" w:rsidRPr="00FE41BE" w:rsidRDefault="0094429A" w:rsidP="00FE41BE">
      <w:pPr>
        <w:pStyle w:val="afff5"/>
        <w:spacing w:before="120" w:after="120"/>
        <w:rPr>
          <w:i/>
          <w:sz w:val="20"/>
          <w:szCs w:val="20"/>
        </w:rPr>
      </w:pPr>
      <w:bookmarkStart w:id="4526" w:name="_Toc7439747"/>
      <w:r w:rsidRPr="00FE41BE">
        <w:rPr>
          <w:i/>
          <w:sz w:val="20"/>
          <w:szCs w:val="20"/>
        </w:rPr>
        <w:t>Тарифы</w:t>
      </w:r>
      <w:bookmarkEnd w:id="4526"/>
    </w:p>
    <w:p w14:paraId="571C3D29" w14:textId="6AA43F4C" w:rsidR="004C2B13" w:rsidRPr="004C2B13" w:rsidRDefault="004C2B13" w:rsidP="004C2B13">
      <w:pPr>
        <w:autoSpaceDE w:val="0"/>
        <w:autoSpaceDN w:val="0"/>
        <w:adjustRightInd w:val="0"/>
        <w:spacing w:before="120"/>
        <w:jc w:val="both"/>
      </w:pPr>
      <w:bookmarkStart w:id="4527" w:name="_Toc5020440"/>
      <w:bookmarkStart w:id="4528" w:name="_Toc7439825"/>
      <w:bookmarkStart w:id="4529" w:name="_Toc75503733"/>
      <w:r w:rsidRPr="004C2B13">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34</w:t>
      </w:r>
      <w:r w:rsidR="00BE136F">
        <w:rPr>
          <w:noProof/>
        </w:rPr>
        <w:fldChar w:fldCharType="end"/>
      </w:r>
      <w:r w:rsidRPr="004C2B13">
        <w:t xml:space="preserve"> - Тарифы на коммунальные ресурсы по Хабаровскому краю на 2020 </w:t>
      </w:r>
      <w:r>
        <w:t>г</w:t>
      </w:r>
      <w:r w:rsidRPr="004C2B13">
        <w:rPr>
          <w:vertAlign w:val="superscript"/>
        </w:rPr>
        <w:footnoteReference w:id="43"/>
      </w:r>
      <w:bookmarkEnd w:id="4527"/>
      <w:bookmarkEnd w:id="4528"/>
      <w:bookmarkEnd w:id="4529"/>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58"/>
        <w:gridCol w:w="2532"/>
        <w:gridCol w:w="1134"/>
        <w:gridCol w:w="1301"/>
        <w:gridCol w:w="1392"/>
        <w:gridCol w:w="1672"/>
      </w:tblGrid>
      <w:tr w:rsidR="004C2B13" w:rsidRPr="004C2B13" w14:paraId="067EEBE0" w14:textId="77777777" w:rsidTr="008D1C6C">
        <w:trPr>
          <w:trHeight w:val="113"/>
          <w:tblHeader/>
        </w:trPr>
        <w:tc>
          <w:tcPr>
            <w:tcW w:w="9889" w:type="dxa"/>
            <w:gridSpan w:val="6"/>
            <w:shd w:val="clear" w:color="auto" w:fill="auto"/>
            <w:vAlign w:val="center"/>
            <w:hideMark/>
          </w:tcPr>
          <w:p w14:paraId="71633897" w14:textId="77777777" w:rsidR="004C2B13" w:rsidRPr="004C2B13" w:rsidRDefault="004C2B13" w:rsidP="00390F73">
            <w:pPr>
              <w:jc w:val="center"/>
              <w:rPr>
                <w:b/>
                <w:bCs/>
                <w:sz w:val="18"/>
                <w:szCs w:val="18"/>
              </w:rPr>
            </w:pPr>
            <w:r w:rsidRPr="004C2B13">
              <w:rPr>
                <w:b/>
                <w:bCs/>
                <w:sz w:val="18"/>
                <w:szCs w:val="18"/>
              </w:rPr>
              <w:t>Информация о тарифах на коммунальные ресурсы по Хабаровскому краю на 2020 год</w:t>
            </w:r>
          </w:p>
        </w:tc>
      </w:tr>
      <w:tr w:rsidR="004C2B13" w:rsidRPr="004C2B13" w14:paraId="63506A9A" w14:textId="77777777" w:rsidTr="008D1C6C">
        <w:trPr>
          <w:trHeight w:val="113"/>
          <w:tblHeader/>
        </w:trPr>
        <w:tc>
          <w:tcPr>
            <w:tcW w:w="1858" w:type="dxa"/>
            <w:shd w:val="clear" w:color="auto" w:fill="auto"/>
            <w:vAlign w:val="center"/>
            <w:hideMark/>
          </w:tcPr>
          <w:p w14:paraId="4E2B9CF5" w14:textId="77777777" w:rsidR="004C2B13" w:rsidRPr="004C2B13" w:rsidRDefault="004C2B13" w:rsidP="00390F73">
            <w:pPr>
              <w:jc w:val="center"/>
              <w:rPr>
                <w:b/>
                <w:bCs/>
                <w:sz w:val="18"/>
                <w:szCs w:val="18"/>
              </w:rPr>
            </w:pPr>
            <w:r w:rsidRPr="004C2B13">
              <w:rPr>
                <w:b/>
                <w:bCs/>
                <w:sz w:val="18"/>
                <w:szCs w:val="18"/>
              </w:rPr>
              <w:t>Регулируем. вид деятельности (принятые решения на 2020 год)</w:t>
            </w:r>
          </w:p>
        </w:tc>
        <w:tc>
          <w:tcPr>
            <w:tcW w:w="2532" w:type="dxa"/>
            <w:shd w:val="clear" w:color="auto" w:fill="auto"/>
            <w:vAlign w:val="center"/>
            <w:hideMark/>
          </w:tcPr>
          <w:p w14:paraId="7A313FC3" w14:textId="77777777" w:rsidR="004C2B13" w:rsidRPr="004C2B13" w:rsidRDefault="004C2B13" w:rsidP="00390F73">
            <w:pPr>
              <w:jc w:val="center"/>
              <w:rPr>
                <w:b/>
                <w:bCs/>
                <w:sz w:val="18"/>
                <w:szCs w:val="18"/>
              </w:rPr>
            </w:pPr>
            <w:r w:rsidRPr="004C2B13">
              <w:rPr>
                <w:b/>
                <w:bCs/>
                <w:sz w:val="18"/>
                <w:szCs w:val="18"/>
              </w:rPr>
              <w:t>Категории потребителей</w:t>
            </w:r>
          </w:p>
        </w:tc>
        <w:tc>
          <w:tcPr>
            <w:tcW w:w="1134" w:type="dxa"/>
            <w:shd w:val="clear" w:color="auto" w:fill="auto"/>
            <w:vAlign w:val="center"/>
            <w:hideMark/>
          </w:tcPr>
          <w:p w14:paraId="4E681719" w14:textId="77777777" w:rsidR="004C2B13" w:rsidRPr="004C2B13" w:rsidRDefault="004C2B13" w:rsidP="00390F73">
            <w:pPr>
              <w:jc w:val="center"/>
              <w:rPr>
                <w:b/>
                <w:bCs/>
                <w:sz w:val="18"/>
                <w:szCs w:val="18"/>
              </w:rPr>
            </w:pPr>
            <w:r w:rsidRPr="004C2B13">
              <w:rPr>
                <w:b/>
                <w:bCs/>
                <w:sz w:val="18"/>
                <w:szCs w:val="18"/>
              </w:rPr>
              <w:t>Единицы измерен.</w:t>
            </w:r>
          </w:p>
        </w:tc>
        <w:tc>
          <w:tcPr>
            <w:tcW w:w="1301" w:type="dxa"/>
            <w:shd w:val="clear" w:color="auto" w:fill="auto"/>
            <w:vAlign w:val="center"/>
            <w:hideMark/>
          </w:tcPr>
          <w:p w14:paraId="0A4AEC48" w14:textId="77777777" w:rsidR="004C2B13" w:rsidRPr="004C2B13" w:rsidRDefault="004C2B13" w:rsidP="00390F73">
            <w:pPr>
              <w:jc w:val="center"/>
              <w:rPr>
                <w:b/>
                <w:bCs/>
                <w:sz w:val="18"/>
                <w:szCs w:val="18"/>
              </w:rPr>
            </w:pPr>
            <w:r w:rsidRPr="004C2B13">
              <w:rPr>
                <w:b/>
                <w:bCs/>
                <w:sz w:val="18"/>
                <w:szCs w:val="18"/>
              </w:rPr>
              <w:t>с 01.01.2020 по 30.06.2020</w:t>
            </w:r>
          </w:p>
        </w:tc>
        <w:tc>
          <w:tcPr>
            <w:tcW w:w="1392" w:type="dxa"/>
            <w:shd w:val="clear" w:color="auto" w:fill="auto"/>
            <w:vAlign w:val="center"/>
            <w:hideMark/>
          </w:tcPr>
          <w:p w14:paraId="77574398" w14:textId="77777777" w:rsidR="004C2B13" w:rsidRPr="004C2B13" w:rsidRDefault="004C2B13" w:rsidP="00390F73">
            <w:pPr>
              <w:jc w:val="center"/>
              <w:rPr>
                <w:b/>
                <w:bCs/>
                <w:sz w:val="18"/>
                <w:szCs w:val="18"/>
              </w:rPr>
            </w:pPr>
            <w:r w:rsidRPr="004C2B13">
              <w:rPr>
                <w:b/>
                <w:bCs/>
                <w:sz w:val="18"/>
                <w:szCs w:val="18"/>
              </w:rPr>
              <w:t>с 01.07.2020 по 31.12.2020</w:t>
            </w:r>
          </w:p>
        </w:tc>
        <w:tc>
          <w:tcPr>
            <w:tcW w:w="1672" w:type="dxa"/>
            <w:shd w:val="clear" w:color="auto" w:fill="auto"/>
            <w:vAlign w:val="center"/>
            <w:hideMark/>
          </w:tcPr>
          <w:p w14:paraId="69C91C52" w14:textId="77777777" w:rsidR="004C2B13" w:rsidRPr="004C2B13" w:rsidRDefault="004C2B13" w:rsidP="00390F73">
            <w:pPr>
              <w:jc w:val="center"/>
              <w:rPr>
                <w:b/>
                <w:bCs/>
                <w:sz w:val="18"/>
                <w:szCs w:val="18"/>
              </w:rPr>
            </w:pPr>
            <w:r w:rsidRPr="004C2B13">
              <w:rPr>
                <w:b/>
                <w:bCs/>
                <w:sz w:val="18"/>
                <w:szCs w:val="18"/>
              </w:rPr>
              <w:t>Рост с 01 июля 2020 к 31 декабря 2019, %</w:t>
            </w:r>
          </w:p>
        </w:tc>
      </w:tr>
      <w:tr w:rsidR="004C2B13" w:rsidRPr="004C2B13" w14:paraId="6FA490ED" w14:textId="77777777" w:rsidTr="008D1C6C">
        <w:trPr>
          <w:trHeight w:val="113"/>
        </w:trPr>
        <w:tc>
          <w:tcPr>
            <w:tcW w:w="1858" w:type="dxa"/>
            <w:vMerge w:val="restart"/>
            <w:shd w:val="clear" w:color="auto" w:fill="auto"/>
            <w:vAlign w:val="center"/>
            <w:hideMark/>
          </w:tcPr>
          <w:p w14:paraId="1F16769B" w14:textId="77777777" w:rsidR="004C2B13" w:rsidRPr="004C2B13" w:rsidRDefault="004C2B13" w:rsidP="00390F73">
            <w:pPr>
              <w:jc w:val="center"/>
              <w:rPr>
                <w:bCs/>
                <w:sz w:val="18"/>
                <w:szCs w:val="18"/>
              </w:rPr>
            </w:pPr>
            <w:r w:rsidRPr="004C2B13">
              <w:rPr>
                <w:bCs/>
                <w:sz w:val="18"/>
                <w:szCs w:val="18"/>
              </w:rPr>
              <w:t>Электрическая энергия (постановление комитета по ценам и тарифам Правительства Хабаровского края от 18.12.2019 № 42/4)</w:t>
            </w:r>
          </w:p>
        </w:tc>
        <w:tc>
          <w:tcPr>
            <w:tcW w:w="2532" w:type="dxa"/>
            <w:shd w:val="clear" w:color="auto" w:fill="auto"/>
            <w:vAlign w:val="center"/>
            <w:hideMark/>
          </w:tcPr>
          <w:p w14:paraId="3BD0D7EC" w14:textId="77777777" w:rsidR="004C2B13" w:rsidRPr="004C2B13" w:rsidRDefault="004C2B13" w:rsidP="00390F73">
            <w:pPr>
              <w:rPr>
                <w:sz w:val="18"/>
                <w:szCs w:val="18"/>
              </w:rPr>
            </w:pPr>
            <w:r w:rsidRPr="004C2B13">
              <w:rPr>
                <w:sz w:val="18"/>
                <w:szCs w:val="18"/>
              </w:rPr>
              <w:t>Городское население с газовыми плитами (с НДС)</w:t>
            </w:r>
          </w:p>
        </w:tc>
        <w:tc>
          <w:tcPr>
            <w:tcW w:w="1134" w:type="dxa"/>
            <w:shd w:val="clear" w:color="auto" w:fill="auto"/>
            <w:vAlign w:val="center"/>
            <w:hideMark/>
          </w:tcPr>
          <w:p w14:paraId="55F85ABD" w14:textId="77777777" w:rsidR="004C2B13" w:rsidRPr="004C2B13" w:rsidRDefault="004C2B13" w:rsidP="00390F73">
            <w:pPr>
              <w:jc w:val="center"/>
              <w:rPr>
                <w:sz w:val="18"/>
                <w:szCs w:val="18"/>
              </w:rPr>
            </w:pPr>
            <w:r w:rsidRPr="004C2B13">
              <w:rPr>
                <w:sz w:val="18"/>
                <w:szCs w:val="18"/>
              </w:rPr>
              <w:t>руб./кВтч</w:t>
            </w:r>
          </w:p>
        </w:tc>
        <w:tc>
          <w:tcPr>
            <w:tcW w:w="1301" w:type="dxa"/>
            <w:shd w:val="clear" w:color="auto" w:fill="auto"/>
            <w:noWrap/>
            <w:vAlign w:val="center"/>
            <w:hideMark/>
          </w:tcPr>
          <w:p w14:paraId="33BDF4FB" w14:textId="77777777" w:rsidR="004C2B13" w:rsidRPr="004C2B13" w:rsidRDefault="004C2B13" w:rsidP="00390F73">
            <w:pPr>
              <w:jc w:val="center"/>
              <w:rPr>
                <w:sz w:val="18"/>
                <w:szCs w:val="18"/>
              </w:rPr>
            </w:pPr>
            <w:r w:rsidRPr="004C2B13">
              <w:rPr>
                <w:sz w:val="18"/>
                <w:szCs w:val="18"/>
              </w:rPr>
              <w:t>4,55</w:t>
            </w:r>
          </w:p>
        </w:tc>
        <w:tc>
          <w:tcPr>
            <w:tcW w:w="1392" w:type="dxa"/>
            <w:shd w:val="clear" w:color="auto" w:fill="auto"/>
            <w:noWrap/>
            <w:vAlign w:val="center"/>
            <w:hideMark/>
          </w:tcPr>
          <w:p w14:paraId="196BFF60" w14:textId="77777777" w:rsidR="004C2B13" w:rsidRPr="004C2B13" w:rsidRDefault="004C2B13" w:rsidP="00390F73">
            <w:pPr>
              <w:jc w:val="center"/>
              <w:rPr>
                <w:sz w:val="18"/>
                <w:szCs w:val="18"/>
              </w:rPr>
            </w:pPr>
            <w:r w:rsidRPr="004C2B13">
              <w:rPr>
                <w:sz w:val="18"/>
                <w:szCs w:val="18"/>
              </w:rPr>
              <w:t>4,73</w:t>
            </w:r>
          </w:p>
        </w:tc>
        <w:tc>
          <w:tcPr>
            <w:tcW w:w="1672" w:type="dxa"/>
            <w:shd w:val="clear" w:color="auto" w:fill="auto"/>
            <w:noWrap/>
            <w:vAlign w:val="center"/>
            <w:hideMark/>
          </w:tcPr>
          <w:p w14:paraId="5F30D692" w14:textId="77777777" w:rsidR="004C2B13" w:rsidRPr="004C2B13" w:rsidRDefault="004C2B13" w:rsidP="00390F73">
            <w:pPr>
              <w:jc w:val="center"/>
              <w:rPr>
                <w:sz w:val="18"/>
                <w:szCs w:val="18"/>
              </w:rPr>
            </w:pPr>
            <w:r w:rsidRPr="004C2B13">
              <w:rPr>
                <w:sz w:val="18"/>
                <w:szCs w:val="18"/>
              </w:rPr>
              <w:t>104,0</w:t>
            </w:r>
          </w:p>
        </w:tc>
      </w:tr>
      <w:tr w:rsidR="004C2B13" w:rsidRPr="004C2B13" w14:paraId="24499E16" w14:textId="77777777" w:rsidTr="008D1C6C">
        <w:trPr>
          <w:trHeight w:val="113"/>
        </w:trPr>
        <w:tc>
          <w:tcPr>
            <w:tcW w:w="1858" w:type="dxa"/>
            <w:vMerge/>
            <w:shd w:val="clear" w:color="auto" w:fill="auto"/>
            <w:vAlign w:val="center"/>
            <w:hideMark/>
          </w:tcPr>
          <w:p w14:paraId="1758D7E6" w14:textId="77777777" w:rsidR="004C2B13" w:rsidRPr="004C2B13" w:rsidRDefault="004C2B13" w:rsidP="00390F73">
            <w:pPr>
              <w:rPr>
                <w:bCs/>
                <w:sz w:val="18"/>
                <w:szCs w:val="18"/>
              </w:rPr>
            </w:pPr>
          </w:p>
        </w:tc>
        <w:tc>
          <w:tcPr>
            <w:tcW w:w="2532" w:type="dxa"/>
            <w:shd w:val="clear" w:color="auto" w:fill="auto"/>
            <w:vAlign w:val="center"/>
            <w:hideMark/>
          </w:tcPr>
          <w:p w14:paraId="465F5983" w14:textId="77777777" w:rsidR="004C2B13" w:rsidRPr="004C2B13" w:rsidRDefault="004C2B13" w:rsidP="004C2B13">
            <w:pPr>
              <w:rPr>
                <w:sz w:val="18"/>
                <w:szCs w:val="18"/>
              </w:rPr>
            </w:pPr>
            <w:r w:rsidRPr="004C2B13">
              <w:rPr>
                <w:sz w:val="18"/>
                <w:szCs w:val="18"/>
              </w:rPr>
              <w:t>Городское население с электроплитами (с НДС)</w:t>
            </w:r>
          </w:p>
        </w:tc>
        <w:tc>
          <w:tcPr>
            <w:tcW w:w="1134" w:type="dxa"/>
            <w:shd w:val="clear" w:color="auto" w:fill="auto"/>
            <w:vAlign w:val="center"/>
            <w:hideMark/>
          </w:tcPr>
          <w:p w14:paraId="52F9D0F4" w14:textId="77777777" w:rsidR="004C2B13" w:rsidRPr="004C2B13" w:rsidRDefault="004C2B13" w:rsidP="00390F73">
            <w:pPr>
              <w:jc w:val="center"/>
              <w:rPr>
                <w:sz w:val="18"/>
                <w:szCs w:val="18"/>
              </w:rPr>
            </w:pPr>
            <w:r w:rsidRPr="004C2B13">
              <w:rPr>
                <w:sz w:val="18"/>
                <w:szCs w:val="18"/>
              </w:rPr>
              <w:t>руб./кВтч</w:t>
            </w:r>
          </w:p>
        </w:tc>
        <w:tc>
          <w:tcPr>
            <w:tcW w:w="1301" w:type="dxa"/>
            <w:shd w:val="clear" w:color="auto" w:fill="auto"/>
            <w:noWrap/>
            <w:vAlign w:val="center"/>
            <w:hideMark/>
          </w:tcPr>
          <w:p w14:paraId="54D1FCBA" w14:textId="77777777" w:rsidR="004C2B13" w:rsidRPr="004C2B13" w:rsidRDefault="004C2B13" w:rsidP="00390F73">
            <w:pPr>
              <w:jc w:val="center"/>
              <w:rPr>
                <w:sz w:val="18"/>
                <w:szCs w:val="18"/>
              </w:rPr>
            </w:pPr>
            <w:r w:rsidRPr="004C2B13">
              <w:rPr>
                <w:sz w:val="18"/>
                <w:szCs w:val="18"/>
              </w:rPr>
              <w:t>3,19</w:t>
            </w:r>
          </w:p>
        </w:tc>
        <w:tc>
          <w:tcPr>
            <w:tcW w:w="1392" w:type="dxa"/>
            <w:shd w:val="clear" w:color="auto" w:fill="auto"/>
            <w:noWrap/>
            <w:vAlign w:val="center"/>
            <w:hideMark/>
          </w:tcPr>
          <w:p w14:paraId="16D94E7A" w14:textId="77777777" w:rsidR="004C2B13" w:rsidRPr="004C2B13" w:rsidRDefault="004C2B13" w:rsidP="00390F73">
            <w:pPr>
              <w:jc w:val="center"/>
              <w:rPr>
                <w:sz w:val="18"/>
                <w:szCs w:val="18"/>
              </w:rPr>
            </w:pPr>
            <w:r w:rsidRPr="004C2B13">
              <w:rPr>
                <w:sz w:val="18"/>
                <w:szCs w:val="18"/>
              </w:rPr>
              <w:t>3,31</w:t>
            </w:r>
          </w:p>
        </w:tc>
        <w:tc>
          <w:tcPr>
            <w:tcW w:w="1672" w:type="dxa"/>
            <w:shd w:val="clear" w:color="auto" w:fill="auto"/>
            <w:noWrap/>
            <w:vAlign w:val="center"/>
            <w:hideMark/>
          </w:tcPr>
          <w:p w14:paraId="29A46F2B" w14:textId="77777777" w:rsidR="004C2B13" w:rsidRPr="004C2B13" w:rsidRDefault="004C2B13" w:rsidP="00390F73">
            <w:pPr>
              <w:jc w:val="center"/>
              <w:rPr>
                <w:sz w:val="18"/>
                <w:szCs w:val="18"/>
              </w:rPr>
            </w:pPr>
            <w:r w:rsidRPr="004C2B13">
              <w:rPr>
                <w:sz w:val="18"/>
                <w:szCs w:val="18"/>
              </w:rPr>
              <w:t>103,8</w:t>
            </w:r>
          </w:p>
        </w:tc>
      </w:tr>
      <w:tr w:rsidR="004C2B13" w:rsidRPr="004C2B13" w14:paraId="35923679" w14:textId="77777777" w:rsidTr="008D1C6C">
        <w:trPr>
          <w:trHeight w:val="113"/>
        </w:trPr>
        <w:tc>
          <w:tcPr>
            <w:tcW w:w="1858" w:type="dxa"/>
            <w:vMerge/>
            <w:shd w:val="clear" w:color="auto" w:fill="auto"/>
            <w:vAlign w:val="center"/>
            <w:hideMark/>
          </w:tcPr>
          <w:p w14:paraId="37428730" w14:textId="77777777" w:rsidR="004C2B13" w:rsidRPr="004C2B13" w:rsidRDefault="004C2B13" w:rsidP="00390F73">
            <w:pPr>
              <w:rPr>
                <w:bCs/>
                <w:sz w:val="18"/>
                <w:szCs w:val="18"/>
              </w:rPr>
            </w:pPr>
          </w:p>
        </w:tc>
        <w:tc>
          <w:tcPr>
            <w:tcW w:w="2532" w:type="dxa"/>
            <w:shd w:val="clear" w:color="auto" w:fill="auto"/>
            <w:vAlign w:val="center"/>
            <w:hideMark/>
          </w:tcPr>
          <w:p w14:paraId="0E490413" w14:textId="77777777" w:rsidR="004C2B13" w:rsidRPr="004C2B13" w:rsidRDefault="004C2B13" w:rsidP="00390F73">
            <w:pPr>
              <w:rPr>
                <w:sz w:val="18"/>
                <w:szCs w:val="18"/>
              </w:rPr>
            </w:pPr>
            <w:r w:rsidRPr="004C2B13">
              <w:rPr>
                <w:sz w:val="18"/>
                <w:szCs w:val="18"/>
              </w:rPr>
              <w:t>Сельское население (с НДС)</w:t>
            </w:r>
          </w:p>
        </w:tc>
        <w:tc>
          <w:tcPr>
            <w:tcW w:w="1134" w:type="dxa"/>
            <w:shd w:val="clear" w:color="auto" w:fill="auto"/>
            <w:vAlign w:val="center"/>
            <w:hideMark/>
          </w:tcPr>
          <w:p w14:paraId="222DF2E5" w14:textId="77777777" w:rsidR="004C2B13" w:rsidRPr="004C2B13" w:rsidRDefault="004C2B13" w:rsidP="00390F73">
            <w:pPr>
              <w:jc w:val="center"/>
              <w:rPr>
                <w:sz w:val="18"/>
                <w:szCs w:val="18"/>
              </w:rPr>
            </w:pPr>
            <w:r w:rsidRPr="004C2B13">
              <w:rPr>
                <w:sz w:val="18"/>
                <w:szCs w:val="18"/>
              </w:rPr>
              <w:t>руб./кВтч</w:t>
            </w:r>
          </w:p>
        </w:tc>
        <w:tc>
          <w:tcPr>
            <w:tcW w:w="1301" w:type="dxa"/>
            <w:shd w:val="clear" w:color="auto" w:fill="auto"/>
            <w:noWrap/>
            <w:vAlign w:val="center"/>
            <w:hideMark/>
          </w:tcPr>
          <w:p w14:paraId="57CBF230" w14:textId="77777777" w:rsidR="004C2B13" w:rsidRPr="004C2B13" w:rsidRDefault="004C2B13" w:rsidP="00390F73">
            <w:pPr>
              <w:jc w:val="center"/>
              <w:rPr>
                <w:sz w:val="18"/>
                <w:szCs w:val="18"/>
              </w:rPr>
            </w:pPr>
            <w:r w:rsidRPr="004C2B13">
              <w:rPr>
                <w:sz w:val="18"/>
                <w:szCs w:val="18"/>
              </w:rPr>
              <w:t>3,19</w:t>
            </w:r>
          </w:p>
        </w:tc>
        <w:tc>
          <w:tcPr>
            <w:tcW w:w="1392" w:type="dxa"/>
            <w:shd w:val="clear" w:color="auto" w:fill="auto"/>
            <w:noWrap/>
            <w:vAlign w:val="center"/>
            <w:hideMark/>
          </w:tcPr>
          <w:p w14:paraId="461701B7" w14:textId="77777777" w:rsidR="004C2B13" w:rsidRPr="004C2B13" w:rsidRDefault="004C2B13" w:rsidP="00390F73">
            <w:pPr>
              <w:jc w:val="center"/>
              <w:rPr>
                <w:sz w:val="18"/>
                <w:szCs w:val="18"/>
              </w:rPr>
            </w:pPr>
            <w:r w:rsidRPr="004C2B13">
              <w:rPr>
                <w:sz w:val="18"/>
                <w:szCs w:val="18"/>
              </w:rPr>
              <w:t>3,31</w:t>
            </w:r>
          </w:p>
        </w:tc>
        <w:tc>
          <w:tcPr>
            <w:tcW w:w="1672" w:type="dxa"/>
            <w:shd w:val="clear" w:color="auto" w:fill="auto"/>
            <w:noWrap/>
            <w:vAlign w:val="center"/>
            <w:hideMark/>
          </w:tcPr>
          <w:p w14:paraId="7BA9A0FE" w14:textId="77777777" w:rsidR="004C2B13" w:rsidRPr="004C2B13" w:rsidRDefault="004C2B13" w:rsidP="00390F73">
            <w:pPr>
              <w:jc w:val="center"/>
              <w:rPr>
                <w:sz w:val="18"/>
                <w:szCs w:val="18"/>
              </w:rPr>
            </w:pPr>
            <w:r w:rsidRPr="004C2B13">
              <w:rPr>
                <w:sz w:val="18"/>
                <w:szCs w:val="18"/>
              </w:rPr>
              <w:t>103,8</w:t>
            </w:r>
          </w:p>
        </w:tc>
      </w:tr>
      <w:tr w:rsidR="004C2B13" w:rsidRPr="004C2B13" w14:paraId="12E1774A" w14:textId="77777777" w:rsidTr="008D1C6C">
        <w:trPr>
          <w:trHeight w:val="113"/>
        </w:trPr>
        <w:tc>
          <w:tcPr>
            <w:tcW w:w="1858" w:type="dxa"/>
            <w:vMerge w:val="restart"/>
            <w:shd w:val="clear" w:color="auto" w:fill="auto"/>
            <w:vAlign w:val="center"/>
            <w:hideMark/>
          </w:tcPr>
          <w:p w14:paraId="45407FB9" w14:textId="77777777" w:rsidR="004C2B13" w:rsidRPr="004C2B13" w:rsidRDefault="004C2B13" w:rsidP="00390F73">
            <w:pPr>
              <w:jc w:val="center"/>
              <w:rPr>
                <w:bCs/>
                <w:sz w:val="18"/>
                <w:szCs w:val="18"/>
              </w:rPr>
            </w:pPr>
            <w:r w:rsidRPr="004C2B13">
              <w:rPr>
                <w:bCs/>
                <w:sz w:val="18"/>
                <w:szCs w:val="18"/>
              </w:rPr>
              <w:t>Тепловая энергия (постановление комитета по ценам и тарифам Правительства Хабаровского края от 14.12.2018 № 38/1 (ред. от 18.12.2019 № 42/6; от 20.05.2020 № 11/1))</w:t>
            </w:r>
          </w:p>
        </w:tc>
        <w:tc>
          <w:tcPr>
            <w:tcW w:w="2532" w:type="dxa"/>
            <w:shd w:val="clear" w:color="auto" w:fill="auto"/>
            <w:vAlign w:val="center"/>
            <w:hideMark/>
          </w:tcPr>
          <w:p w14:paraId="5670A5C9" w14:textId="77777777" w:rsidR="004C2B13" w:rsidRPr="004C2B13" w:rsidRDefault="004C2B13" w:rsidP="00390F73">
            <w:pPr>
              <w:rPr>
                <w:sz w:val="18"/>
                <w:szCs w:val="18"/>
              </w:rPr>
            </w:pPr>
            <w:r w:rsidRPr="004C2B13">
              <w:rPr>
                <w:sz w:val="18"/>
                <w:szCs w:val="18"/>
              </w:rPr>
              <w:t>Т\Э, отпускаемая на нужды отопления и горячего водоснабжения жилого фонда ("большая энергетика») (с НДС)</w:t>
            </w:r>
          </w:p>
        </w:tc>
        <w:tc>
          <w:tcPr>
            <w:tcW w:w="1134" w:type="dxa"/>
            <w:shd w:val="clear" w:color="auto" w:fill="auto"/>
            <w:vAlign w:val="center"/>
            <w:hideMark/>
          </w:tcPr>
          <w:p w14:paraId="3A94F818" w14:textId="77777777" w:rsidR="004C2B13" w:rsidRPr="004C2B13" w:rsidRDefault="004C2B13" w:rsidP="00390F73">
            <w:pPr>
              <w:jc w:val="center"/>
              <w:rPr>
                <w:sz w:val="18"/>
                <w:szCs w:val="18"/>
              </w:rPr>
            </w:pPr>
            <w:r w:rsidRPr="004C2B13">
              <w:rPr>
                <w:sz w:val="18"/>
                <w:szCs w:val="18"/>
              </w:rPr>
              <w:t>руб./Гкал</w:t>
            </w:r>
          </w:p>
        </w:tc>
        <w:tc>
          <w:tcPr>
            <w:tcW w:w="1301" w:type="dxa"/>
            <w:shd w:val="clear" w:color="auto" w:fill="auto"/>
            <w:noWrap/>
            <w:vAlign w:val="center"/>
            <w:hideMark/>
          </w:tcPr>
          <w:p w14:paraId="7FFE9605" w14:textId="77777777" w:rsidR="004C2B13" w:rsidRPr="004C2B13" w:rsidRDefault="004C2B13" w:rsidP="00390F73">
            <w:pPr>
              <w:jc w:val="center"/>
              <w:rPr>
                <w:sz w:val="18"/>
                <w:szCs w:val="18"/>
              </w:rPr>
            </w:pPr>
            <w:r w:rsidRPr="004C2B13">
              <w:rPr>
                <w:sz w:val="18"/>
                <w:szCs w:val="18"/>
              </w:rPr>
              <w:t>1775,84</w:t>
            </w:r>
          </w:p>
        </w:tc>
        <w:tc>
          <w:tcPr>
            <w:tcW w:w="1392" w:type="dxa"/>
            <w:shd w:val="clear" w:color="auto" w:fill="auto"/>
            <w:noWrap/>
            <w:vAlign w:val="center"/>
            <w:hideMark/>
          </w:tcPr>
          <w:p w14:paraId="64CE2DD5" w14:textId="77777777" w:rsidR="004C2B13" w:rsidRPr="004C2B13" w:rsidRDefault="004C2B13" w:rsidP="00390F73">
            <w:pPr>
              <w:jc w:val="center"/>
              <w:rPr>
                <w:sz w:val="18"/>
                <w:szCs w:val="18"/>
              </w:rPr>
            </w:pPr>
            <w:r w:rsidRPr="004C2B13">
              <w:rPr>
                <w:sz w:val="18"/>
                <w:szCs w:val="18"/>
              </w:rPr>
              <w:t>1846,87</w:t>
            </w:r>
          </w:p>
        </w:tc>
        <w:tc>
          <w:tcPr>
            <w:tcW w:w="1672" w:type="dxa"/>
            <w:shd w:val="clear" w:color="auto" w:fill="auto"/>
            <w:noWrap/>
            <w:vAlign w:val="center"/>
            <w:hideMark/>
          </w:tcPr>
          <w:p w14:paraId="54C1337F" w14:textId="77777777" w:rsidR="004C2B13" w:rsidRPr="004C2B13" w:rsidRDefault="004C2B13" w:rsidP="00390F73">
            <w:pPr>
              <w:jc w:val="center"/>
              <w:rPr>
                <w:sz w:val="18"/>
                <w:szCs w:val="18"/>
              </w:rPr>
            </w:pPr>
            <w:r w:rsidRPr="004C2B13">
              <w:rPr>
                <w:sz w:val="18"/>
                <w:szCs w:val="18"/>
              </w:rPr>
              <w:t>104,0</w:t>
            </w:r>
          </w:p>
        </w:tc>
      </w:tr>
      <w:tr w:rsidR="004C2B13" w:rsidRPr="004C2B13" w14:paraId="3959A795" w14:textId="77777777" w:rsidTr="008D1C6C">
        <w:trPr>
          <w:trHeight w:val="113"/>
        </w:trPr>
        <w:tc>
          <w:tcPr>
            <w:tcW w:w="1858" w:type="dxa"/>
            <w:vMerge/>
            <w:shd w:val="clear" w:color="auto" w:fill="auto"/>
            <w:vAlign w:val="center"/>
            <w:hideMark/>
          </w:tcPr>
          <w:p w14:paraId="6EAA17CA" w14:textId="77777777" w:rsidR="004C2B13" w:rsidRPr="004C2B13" w:rsidRDefault="004C2B13" w:rsidP="00390F73">
            <w:pPr>
              <w:rPr>
                <w:bCs/>
                <w:sz w:val="18"/>
                <w:szCs w:val="18"/>
              </w:rPr>
            </w:pPr>
          </w:p>
        </w:tc>
        <w:tc>
          <w:tcPr>
            <w:tcW w:w="2532" w:type="dxa"/>
            <w:shd w:val="clear" w:color="auto" w:fill="auto"/>
            <w:vAlign w:val="center"/>
            <w:hideMark/>
          </w:tcPr>
          <w:p w14:paraId="0E5F8C48" w14:textId="77777777" w:rsidR="004C2B13" w:rsidRPr="004C2B13" w:rsidRDefault="004C2B13" w:rsidP="00390F73">
            <w:pPr>
              <w:jc w:val="center"/>
              <w:rPr>
                <w:sz w:val="18"/>
                <w:szCs w:val="18"/>
              </w:rPr>
            </w:pPr>
            <w:r w:rsidRPr="004C2B13">
              <w:rPr>
                <w:sz w:val="18"/>
                <w:szCs w:val="18"/>
              </w:rPr>
              <w:t xml:space="preserve">норматив </w:t>
            </w:r>
          </w:p>
        </w:tc>
        <w:tc>
          <w:tcPr>
            <w:tcW w:w="1134" w:type="dxa"/>
            <w:shd w:val="clear" w:color="auto" w:fill="auto"/>
            <w:vAlign w:val="center"/>
            <w:hideMark/>
          </w:tcPr>
          <w:p w14:paraId="02956F37" w14:textId="77777777" w:rsidR="004C2B13" w:rsidRPr="004C2B13" w:rsidRDefault="004C2B13" w:rsidP="00390F73">
            <w:pPr>
              <w:jc w:val="center"/>
              <w:rPr>
                <w:sz w:val="18"/>
                <w:szCs w:val="18"/>
              </w:rPr>
            </w:pPr>
            <w:r w:rsidRPr="004C2B13">
              <w:rPr>
                <w:sz w:val="18"/>
                <w:szCs w:val="18"/>
              </w:rPr>
              <w:t>Гкал/кв.м.</w:t>
            </w:r>
          </w:p>
        </w:tc>
        <w:tc>
          <w:tcPr>
            <w:tcW w:w="4365" w:type="dxa"/>
            <w:gridSpan w:val="3"/>
            <w:shd w:val="clear" w:color="auto" w:fill="auto"/>
            <w:vAlign w:val="center"/>
            <w:hideMark/>
          </w:tcPr>
          <w:p w14:paraId="39D84847" w14:textId="77777777" w:rsidR="004C2B13" w:rsidRPr="004C2B13" w:rsidRDefault="004C2B13" w:rsidP="00390F73">
            <w:pPr>
              <w:jc w:val="center"/>
              <w:rPr>
                <w:sz w:val="18"/>
                <w:szCs w:val="18"/>
              </w:rPr>
            </w:pPr>
            <w:r w:rsidRPr="004C2B13">
              <w:rPr>
                <w:sz w:val="18"/>
                <w:szCs w:val="18"/>
              </w:rPr>
              <w:t>Постановление Правительства Хабаровского края от 06.07.2015 № 176-пр "Об утверждении нормативов потребления коммунальной услуги по отоплению"</w:t>
            </w:r>
          </w:p>
        </w:tc>
      </w:tr>
      <w:tr w:rsidR="004C2B13" w:rsidRPr="004C2B13" w14:paraId="541BAF44" w14:textId="77777777" w:rsidTr="008D1C6C">
        <w:trPr>
          <w:trHeight w:val="113"/>
        </w:trPr>
        <w:tc>
          <w:tcPr>
            <w:tcW w:w="1858" w:type="dxa"/>
            <w:vMerge/>
            <w:shd w:val="clear" w:color="auto" w:fill="auto"/>
            <w:vAlign w:val="center"/>
            <w:hideMark/>
          </w:tcPr>
          <w:p w14:paraId="3F7EDD2A" w14:textId="77777777" w:rsidR="004C2B13" w:rsidRPr="004C2B13" w:rsidRDefault="004C2B13" w:rsidP="00390F73">
            <w:pPr>
              <w:rPr>
                <w:bCs/>
                <w:sz w:val="18"/>
                <w:szCs w:val="18"/>
              </w:rPr>
            </w:pPr>
          </w:p>
        </w:tc>
        <w:tc>
          <w:tcPr>
            <w:tcW w:w="2532" w:type="dxa"/>
            <w:shd w:val="clear" w:color="auto" w:fill="auto"/>
            <w:vAlign w:val="center"/>
            <w:hideMark/>
          </w:tcPr>
          <w:p w14:paraId="00F76C87" w14:textId="77777777" w:rsidR="004C2B13" w:rsidRPr="004C2B13" w:rsidRDefault="004C2B13" w:rsidP="00390F73">
            <w:pPr>
              <w:rPr>
                <w:sz w:val="18"/>
                <w:szCs w:val="18"/>
              </w:rPr>
            </w:pPr>
            <w:r w:rsidRPr="004C2B13">
              <w:rPr>
                <w:sz w:val="18"/>
                <w:szCs w:val="18"/>
              </w:rPr>
              <w:t xml:space="preserve">Предельный максимальный тариф на тепловую энергию (Постановление Губернатора Хабаровского края от 10.12.2018 N 85 (ред. от 29.07.2019) "О предельных максимальных тарифах на тепловую энергию на 2019 год"; </w:t>
            </w:r>
            <w:r w:rsidRPr="004C2B13">
              <w:rPr>
                <w:sz w:val="18"/>
                <w:szCs w:val="18"/>
              </w:rPr>
              <w:br/>
              <w:t>постановление Губернатора Хабаровского края от 30.09.2019 № 79 "О предельных максимальных тарифах на тепловую энергию на 2020 год") (с НДС)</w:t>
            </w:r>
          </w:p>
        </w:tc>
        <w:tc>
          <w:tcPr>
            <w:tcW w:w="1134" w:type="dxa"/>
            <w:shd w:val="clear" w:color="auto" w:fill="auto"/>
            <w:vAlign w:val="center"/>
            <w:hideMark/>
          </w:tcPr>
          <w:p w14:paraId="2F0B2979" w14:textId="77777777" w:rsidR="004C2B13" w:rsidRPr="004C2B13" w:rsidRDefault="004C2B13" w:rsidP="00390F73">
            <w:pPr>
              <w:jc w:val="center"/>
              <w:rPr>
                <w:sz w:val="18"/>
                <w:szCs w:val="18"/>
              </w:rPr>
            </w:pPr>
            <w:r w:rsidRPr="004C2B13">
              <w:rPr>
                <w:sz w:val="18"/>
                <w:szCs w:val="18"/>
              </w:rPr>
              <w:t>руб./Гкал</w:t>
            </w:r>
          </w:p>
        </w:tc>
        <w:tc>
          <w:tcPr>
            <w:tcW w:w="1301" w:type="dxa"/>
            <w:shd w:val="clear" w:color="auto" w:fill="auto"/>
            <w:vAlign w:val="center"/>
            <w:hideMark/>
          </w:tcPr>
          <w:p w14:paraId="5A42C3CC" w14:textId="77777777" w:rsidR="004C2B13" w:rsidRPr="004C2B13" w:rsidRDefault="004C2B13" w:rsidP="00390F73">
            <w:pPr>
              <w:jc w:val="center"/>
              <w:rPr>
                <w:sz w:val="18"/>
                <w:szCs w:val="18"/>
              </w:rPr>
            </w:pPr>
            <w:r w:rsidRPr="004C2B13">
              <w:rPr>
                <w:sz w:val="18"/>
                <w:szCs w:val="18"/>
              </w:rPr>
              <w:t>2744,09</w:t>
            </w:r>
          </w:p>
        </w:tc>
        <w:tc>
          <w:tcPr>
            <w:tcW w:w="1392" w:type="dxa"/>
            <w:shd w:val="clear" w:color="auto" w:fill="auto"/>
            <w:vAlign w:val="center"/>
            <w:hideMark/>
          </w:tcPr>
          <w:p w14:paraId="4E5E6155" w14:textId="77777777" w:rsidR="004C2B13" w:rsidRPr="004C2B13" w:rsidRDefault="004C2B13" w:rsidP="00390F73">
            <w:pPr>
              <w:jc w:val="center"/>
              <w:rPr>
                <w:sz w:val="18"/>
                <w:szCs w:val="18"/>
              </w:rPr>
            </w:pPr>
            <w:r w:rsidRPr="004C2B13">
              <w:rPr>
                <w:sz w:val="18"/>
                <w:szCs w:val="18"/>
              </w:rPr>
              <w:t>2744,09</w:t>
            </w:r>
          </w:p>
        </w:tc>
        <w:tc>
          <w:tcPr>
            <w:tcW w:w="1672" w:type="dxa"/>
            <w:shd w:val="clear" w:color="auto" w:fill="auto"/>
            <w:vAlign w:val="center"/>
            <w:hideMark/>
          </w:tcPr>
          <w:p w14:paraId="15C8D18C" w14:textId="77777777" w:rsidR="004C2B13" w:rsidRPr="004C2B13" w:rsidRDefault="004C2B13" w:rsidP="00390F73">
            <w:pPr>
              <w:jc w:val="center"/>
              <w:rPr>
                <w:sz w:val="18"/>
                <w:szCs w:val="18"/>
              </w:rPr>
            </w:pPr>
            <w:r w:rsidRPr="004C2B13">
              <w:rPr>
                <w:sz w:val="18"/>
                <w:szCs w:val="18"/>
              </w:rPr>
              <w:t>100,0</w:t>
            </w:r>
          </w:p>
        </w:tc>
      </w:tr>
      <w:tr w:rsidR="004C2B13" w:rsidRPr="004C2B13" w14:paraId="093FCA38" w14:textId="77777777" w:rsidTr="008D1C6C">
        <w:trPr>
          <w:trHeight w:val="113"/>
        </w:trPr>
        <w:tc>
          <w:tcPr>
            <w:tcW w:w="1858" w:type="dxa"/>
            <w:vMerge w:val="restart"/>
            <w:shd w:val="clear" w:color="auto" w:fill="auto"/>
            <w:vAlign w:val="center"/>
            <w:hideMark/>
          </w:tcPr>
          <w:p w14:paraId="451FA183" w14:textId="77777777" w:rsidR="004C2B13" w:rsidRPr="004C2B13" w:rsidRDefault="004C2B13" w:rsidP="00390F73">
            <w:pPr>
              <w:jc w:val="center"/>
              <w:rPr>
                <w:bCs/>
                <w:sz w:val="18"/>
                <w:szCs w:val="18"/>
              </w:rPr>
            </w:pPr>
            <w:r w:rsidRPr="004C2B13">
              <w:rPr>
                <w:bCs/>
                <w:sz w:val="18"/>
                <w:szCs w:val="18"/>
              </w:rPr>
              <w:t>Газ природный (постановление комитета по ценам и тарифам Правительства Хабаровского края от от 13.12.2019 № 40/1)</w:t>
            </w:r>
          </w:p>
        </w:tc>
        <w:tc>
          <w:tcPr>
            <w:tcW w:w="8031" w:type="dxa"/>
            <w:gridSpan w:val="5"/>
            <w:shd w:val="clear" w:color="auto" w:fill="auto"/>
            <w:vAlign w:val="center"/>
            <w:hideMark/>
          </w:tcPr>
          <w:p w14:paraId="69840850" w14:textId="77777777" w:rsidR="004C2B13" w:rsidRPr="004C2B13" w:rsidRDefault="004C2B13" w:rsidP="00390F73">
            <w:pPr>
              <w:rPr>
                <w:sz w:val="18"/>
                <w:szCs w:val="18"/>
              </w:rPr>
            </w:pPr>
            <w:r w:rsidRPr="004C2B13">
              <w:rPr>
                <w:sz w:val="18"/>
                <w:szCs w:val="18"/>
              </w:rPr>
              <w:t xml:space="preserve">Розничная цена на газ для населения: </w:t>
            </w:r>
          </w:p>
        </w:tc>
      </w:tr>
      <w:tr w:rsidR="004C2B13" w:rsidRPr="004C2B13" w14:paraId="5D5FF286" w14:textId="77777777" w:rsidTr="008D1C6C">
        <w:trPr>
          <w:trHeight w:val="113"/>
        </w:trPr>
        <w:tc>
          <w:tcPr>
            <w:tcW w:w="1858" w:type="dxa"/>
            <w:vMerge/>
            <w:shd w:val="clear" w:color="auto" w:fill="auto"/>
            <w:vAlign w:val="center"/>
            <w:hideMark/>
          </w:tcPr>
          <w:p w14:paraId="6F3D820F" w14:textId="77777777" w:rsidR="004C2B13" w:rsidRPr="004C2B13" w:rsidRDefault="004C2B13" w:rsidP="00390F73">
            <w:pPr>
              <w:rPr>
                <w:bCs/>
                <w:sz w:val="18"/>
                <w:szCs w:val="18"/>
              </w:rPr>
            </w:pPr>
          </w:p>
        </w:tc>
        <w:tc>
          <w:tcPr>
            <w:tcW w:w="2532" w:type="dxa"/>
            <w:shd w:val="clear" w:color="auto" w:fill="auto"/>
            <w:vAlign w:val="center"/>
            <w:hideMark/>
          </w:tcPr>
          <w:p w14:paraId="25B370BD" w14:textId="77777777" w:rsidR="004C2B13" w:rsidRPr="004C2B13" w:rsidRDefault="004C2B13" w:rsidP="00390F73">
            <w:pPr>
              <w:rPr>
                <w:sz w:val="18"/>
                <w:szCs w:val="18"/>
              </w:rPr>
            </w:pPr>
            <w:r w:rsidRPr="004C2B13">
              <w:rPr>
                <w:sz w:val="18"/>
                <w:szCs w:val="18"/>
              </w:rPr>
              <w:t>приготовление пищи и нагрев воды с использованием газовой плиты (в отсутствие других направлений использования газа); нагрев воды с использованием газового водонагревателя при отсутствии центрального горячего водоснабжения (в отсутствие других направлений использования газа) (с НДС)</w:t>
            </w:r>
          </w:p>
        </w:tc>
        <w:tc>
          <w:tcPr>
            <w:tcW w:w="1134" w:type="dxa"/>
            <w:shd w:val="clear" w:color="auto" w:fill="auto"/>
            <w:vAlign w:val="center"/>
            <w:hideMark/>
          </w:tcPr>
          <w:p w14:paraId="6FF8BCBA" w14:textId="77777777" w:rsidR="004C2B13" w:rsidRPr="004C2B13" w:rsidRDefault="004C2B13" w:rsidP="00390F73">
            <w:pPr>
              <w:jc w:val="center"/>
              <w:rPr>
                <w:sz w:val="18"/>
                <w:szCs w:val="18"/>
              </w:rPr>
            </w:pPr>
            <w:r w:rsidRPr="004C2B13">
              <w:rPr>
                <w:sz w:val="18"/>
                <w:szCs w:val="18"/>
              </w:rPr>
              <w:t>руб./1000 куб. м.</w:t>
            </w:r>
          </w:p>
        </w:tc>
        <w:tc>
          <w:tcPr>
            <w:tcW w:w="1301" w:type="dxa"/>
            <w:shd w:val="clear" w:color="auto" w:fill="auto"/>
            <w:noWrap/>
            <w:vAlign w:val="center"/>
            <w:hideMark/>
          </w:tcPr>
          <w:p w14:paraId="346D2302" w14:textId="77777777" w:rsidR="004C2B13" w:rsidRPr="004C2B13" w:rsidRDefault="004C2B13" w:rsidP="00390F73">
            <w:pPr>
              <w:jc w:val="center"/>
              <w:rPr>
                <w:sz w:val="18"/>
                <w:szCs w:val="18"/>
              </w:rPr>
            </w:pPr>
            <w:r w:rsidRPr="004C2B13">
              <w:rPr>
                <w:sz w:val="18"/>
                <w:szCs w:val="18"/>
              </w:rPr>
              <w:t>7203,70</w:t>
            </w:r>
          </w:p>
        </w:tc>
        <w:tc>
          <w:tcPr>
            <w:tcW w:w="1392" w:type="dxa"/>
            <w:shd w:val="clear" w:color="auto" w:fill="auto"/>
            <w:noWrap/>
            <w:vAlign w:val="center"/>
            <w:hideMark/>
          </w:tcPr>
          <w:p w14:paraId="59E4CBE2" w14:textId="77777777" w:rsidR="004C2B13" w:rsidRPr="004C2B13" w:rsidRDefault="004C2B13" w:rsidP="00390F73">
            <w:pPr>
              <w:jc w:val="center"/>
              <w:rPr>
                <w:sz w:val="18"/>
                <w:szCs w:val="18"/>
              </w:rPr>
            </w:pPr>
            <w:r w:rsidRPr="004C2B13">
              <w:rPr>
                <w:sz w:val="18"/>
                <w:szCs w:val="18"/>
              </w:rPr>
              <w:t>7491,85</w:t>
            </w:r>
          </w:p>
        </w:tc>
        <w:tc>
          <w:tcPr>
            <w:tcW w:w="1672" w:type="dxa"/>
            <w:shd w:val="clear" w:color="auto" w:fill="auto"/>
            <w:noWrap/>
            <w:vAlign w:val="center"/>
            <w:hideMark/>
          </w:tcPr>
          <w:p w14:paraId="396E73DF" w14:textId="77777777" w:rsidR="004C2B13" w:rsidRPr="004C2B13" w:rsidRDefault="004C2B13" w:rsidP="00390F73">
            <w:pPr>
              <w:jc w:val="center"/>
              <w:rPr>
                <w:sz w:val="18"/>
                <w:szCs w:val="18"/>
              </w:rPr>
            </w:pPr>
            <w:r w:rsidRPr="004C2B13">
              <w:rPr>
                <w:sz w:val="18"/>
                <w:szCs w:val="18"/>
              </w:rPr>
              <w:t>104,0</w:t>
            </w:r>
          </w:p>
        </w:tc>
      </w:tr>
      <w:tr w:rsidR="004C2B13" w:rsidRPr="004C2B13" w14:paraId="62C71C47" w14:textId="77777777" w:rsidTr="008D1C6C">
        <w:trPr>
          <w:trHeight w:val="113"/>
        </w:trPr>
        <w:tc>
          <w:tcPr>
            <w:tcW w:w="1858" w:type="dxa"/>
            <w:vMerge/>
            <w:shd w:val="clear" w:color="auto" w:fill="auto"/>
            <w:vAlign w:val="center"/>
            <w:hideMark/>
          </w:tcPr>
          <w:p w14:paraId="44E7E794" w14:textId="77777777" w:rsidR="004C2B13" w:rsidRPr="004C2B13" w:rsidRDefault="004C2B13" w:rsidP="00390F73">
            <w:pPr>
              <w:rPr>
                <w:bCs/>
                <w:sz w:val="18"/>
                <w:szCs w:val="18"/>
              </w:rPr>
            </w:pPr>
          </w:p>
        </w:tc>
        <w:tc>
          <w:tcPr>
            <w:tcW w:w="2532" w:type="dxa"/>
            <w:shd w:val="clear" w:color="auto" w:fill="auto"/>
            <w:vAlign w:val="center"/>
            <w:hideMark/>
          </w:tcPr>
          <w:p w14:paraId="0FABFDFF" w14:textId="77777777" w:rsidR="004C2B13" w:rsidRPr="004C2B13" w:rsidRDefault="004C2B13" w:rsidP="00390F73">
            <w:pPr>
              <w:rPr>
                <w:sz w:val="18"/>
                <w:szCs w:val="18"/>
              </w:rPr>
            </w:pPr>
            <w:r w:rsidRPr="004C2B13">
              <w:rPr>
                <w:sz w:val="18"/>
                <w:szCs w:val="18"/>
              </w:rPr>
              <w:t>отопление или отопление с одновременным использованием газа на другие цели (кроме отопления и (или) выработки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 (с НДС)</w:t>
            </w:r>
          </w:p>
        </w:tc>
        <w:tc>
          <w:tcPr>
            <w:tcW w:w="1134" w:type="dxa"/>
            <w:shd w:val="clear" w:color="auto" w:fill="auto"/>
            <w:vAlign w:val="center"/>
            <w:hideMark/>
          </w:tcPr>
          <w:p w14:paraId="543BE252" w14:textId="77777777" w:rsidR="004C2B13" w:rsidRPr="004C2B13" w:rsidRDefault="004C2B13" w:rsidP="00390F73">
            <w:pPr>
              <w:jc w:val="center"/>
              <w:rPr>
                <w:sz w:val="18"/>
                <w:szCs w:val="18"/>
              </w:rPr>
            </w:pPr>
            <w:r w:rsidRPr="004C2B13">
              <w:rPr>
                <w:sz w:val="18"/>
                <w:szCs w:val="18"/>
              </w:rPr>
              <w:t>руб./1000 куб. м.</w:t>
            </w:r>
          </w:p>
        </w:tc>
        <w:tc>
          <w:tcPr>
            <w:tcW w:w="1301" w:type="dxa"/>
            <w:shd w:val="clear" w:color="auto" w:fill="auto"/>
            <w:noWrap/>
            <w:vAlign w:val="center"/>
            <w:hideMark/>
          </w:tcPr>
          <w:p w14:paraId="186656F5" w14:textId="77777777" w:rsidR="004C2B13" w:rsidRPr="004C2B13" w:rsidRDefault="004C2B13" w:rsidP="00390F73">
            <w:pPr>
              <w:jc w:val="center"/>
              <w:rPr>
                <w:sz w:val="18"/>
                <w:szCs w:val="18"/>
              </w:rPr>
            </w:pPr>
            <w:r w:rsidRPr="004C2B13">
              <w:rPr>
                <w:sz w:val="18"/>
                <w:szCs w:val="18"/>
              </w:rPr>
              <w:t>4974,79</w:t>
            </w:r>
          </w:p>
        </w:tc>
        <w:tc>
          <w:tcPr>
            <w:tcW w:w="1392" w:type="dxa"/>
            <w:shd w:val="clear" w:color="auto" w:fill="auto"/>
            <w:noWrap/>
            <w:vAlign w:val="center"/>
            <w:hideMark/>
          </w:tcPr>
          <w:p w14:paraId="2922AF73" w14:textId="77777777" w:rsidR="004C2B13" w:rsidRPr="004C2B13" w:rsidRDefault="004C2B13" w:rsidP="00390F73">
            <w:pPr>
              <w:jc w:val="center"/>
              <w:rPr>
                <w:sz w:val="18"/>
                <w:szCs w:val="18"/>
              </w:rPr>
            </w:pPr>
            <w:r w:rsidRPr="004C2B13">
              <w:rPr>
                <w:sz w:val="18"/>
                <w:szCs w:val="18"/>
              </w:rPr>
              <w:t>5173,78</w:t>
            </w:r>
          </w:p>
        </w:tc>
        <w:tc>
          <w:tcPr>
            <w:tcW w:w="1672" w:type="dxa"/>
            <w:shd w:val="clear" w:color="auto" w:fill="auto"/>
            <w:noWrap/>
            <w:vAlign w:val="center"/>
            <w:hideMark/>
          </w:tcPr>
          <w:p w14:paraId="32B19C54" w14:textId="77777777" w:rsidR="004C2B13" w:rsidRPr="004C2B13" w:rsidRDefault="004C2B13" w:rsidP="00390F73">
            <w:pPr>
              <w:jc w:val="center"/>
              <w:rPr>
                <w:sz w:val="18"/>
                <w:szCs w:val="18"/>
              </w:rPr>
            </w:pPr>
            <w:r w:rsidRPr="004C2B13">
              <w:rPr>
                <w:sz w:val="18"/>
                <w:szCs w:val="18"/>
              </w:rPr>
              <w:t>104,0</w:t>
            </w:r>
          </w:p>
        </w:tc>
      </w:tr>
      <w:tr w:rsidR="004C2B13" w:rsidRPr="004C2B13" w14:paraId="71EC912C" w14:textId="77777777" w:rsidTr="008D1C6C">
        <w:trPr>
          <w:trHeight w:val="113"/>
        </w:trPr>
        <w:tc>
          <w:tcPr>
            <w:tcW w:w="1858" w:type="dxa"/>
            <w:vMerge/>
            <w:shd w:val="clear" w:color="auto" w:fill="auto"/>
            <w:vAlign w:val="center"/>
            <w:hideMark/>
          </w:tcPr>
          <w:p w14:paraId="0B94C0DD" w14:textId="77777777" w:rsidR="004C2B13" w:rsidRPr="004C2B13" w:rsidRDefault="004C2B13" w:rsidP="00390F73">
            <w:pPr>
              <w:rPr>
                <w:bCs/>
                <w:sz w:val="18"/>
                <w:szCs w:val="18"/>
              </w:rPr>
            </w:pPr>
          </w:p>
        </w:tc>
        <w:tc>
          <w:tcPr>
            <w:tcW w:w="8031" w:type="dxa"/>
            <w:gridSpan w:val="5"/>
            <w:shd w:val="clear" w:color="auto" w:fill="auto"/>
            <w:vAlign w:val="center"/>
            <w:hideMark/>
          </w:tcPr>
          <w:p w14:paraId="64B7956E" w14:textId="77777777" w:rsidR="004C2B13" w:rsidRPr="004C2B13" w:rsidRDefault="004C2B13" w:rsidP="00390F73">
            <w:pPr>
              <w:rPr>
                <w:sz w:val="18"/>
                <w:szCs w:val="18"/>
              </w:rPr>
            </w:pPr>
            <w:r w:rsidRPr="004C2B13">
              <w:rPr>
                <w:sz w:val="18"/>
                <w:szCs w:val="18"/>
              </w:rPr>
              <w:t xml:space="preserve"> отопление и (или) выработку электрической энергии с использованием котельных всех типов и (или) иного оборудования, находящихся в общей долевой собственности собственников помещений в многоквартирных домах:</w:t>
            </w:r>
          </w:p>
        </w:tc>
      </w:tr>
      <w:tr w:rsidR="004C2B13" w:rsidRPr="004C2B13" w14:paraId="2CD979F8" w14:textId="77777777" w:rsidTr="008D1C6C">
        <w:trPr>
          <w:trHeight w:val="113"/>
        </w:trPr>
        <w:tc>
          <w:tcPr>
            <w:tcW w:w="1858" w:type="dxa"/>
            <w:vMerge/>
            <w:shd w:val="clear" w:color="auto" w:fill="auto"/>
            <w:vAlign w:val="center"/>
            <w:hideMark/>
          </w:tcPr>
          <w:p w14:paraId="1B8A3AA0" w14:textId="77777777" w:rsidR="004C2B13" w:rsidRPr="004C2B13" w:rsidRDefault="004C2B13" w:rsidP="00390F73">
            <w:pPr>
              <w:rPr>
                <w:bCs/>
                <w:sz w:val="18"/>
                <w:szCs w:val="18"/>
              </w:rPr>
            </w:pPr>
          </w:p>
        </w:tc>
        <w:tc>
          <w:tcPr>
            <w:tcW w:w="2532" w:type="dxa"/>
            <w:shd w:val="clear" w:color="auto" w:fill="auto"/>
            <w:vAlign w:val="center"/>
            <w:hideMark/>
          </w:tcPr>
          <w:p w14:paraId="20F7C67F" w14:textId="77777777" w:rsidR="004C2B13" w:rsidRPr="004C2B13" w:rsidRDefault="004C2B13" w:rsidP="00390F73">
            <w:pPr>
              <w:rPr>
                <w:sz w:val="18"/>
                <w:szCs w:val="18"/>
              </w:rPr>
            </w:pPr>
            <w:r w:rsidRPr="004C2B13">
              <w:rPr>
                <w:sz w:val="18"/>
                <w:szCs w:val="18"/>
              </w:rPr>
              <w:t xml:space="preserve"> с годовым объемом потребления газа от 10 до 100 тыс. куб. м включительно (с НДС)</w:t>
            </w:r>
          </w:p>
        </w:tc>
        <w:tc>
          <w:tcPr>
            <w:tcW w:w="1134" w:type="dxa"/>
            <w:shd w:val="clear" w:color="auto" w:fill="auto"/>
            <w:vAlign w:val="center"/>
            <w:hideMark/>
          </w:tcPr>
          <w:p w14:paraId="5C86BCB8" w14:textId="77777777" w:rsidR="004C2B13" w:rsidRPr="004C2B13" w:rsidRDefault="004C2B13" w:rsidP="00390F73">
            <w:pPr>
              <w:jc w:val="center"/>
              <w:rPr>
                <w:sz w:val="18"/>
                <w:szCs w:val="18"/>
              </w:rPr>
            </w:pPr>
            <w:r w:rsidRPr="004C2B13">
              <w:rPr>
                <w:sz w:val="18"/>
                <w:szCs w:val="18"/>
              </w:rPr>
              <w:t>руб./1000 куб. м.</w:t>
            </w:r>
          </w:p>
        </w:tc>
        <w:tc>
          <w:tcPr>
            <w:tcW w:w="1301" w:type="dxa"/>
            <w:shd w:val="clear" w:color="auto" w:fill="auto"/>
            <w:noWrap/>
            <w:vAlign w:val="center"/>
            <w:hideMark/>
          </w:tcPr>
          <w:p w14:paraId="3802BCBB" w14:textId="77777777" w:rsidR="004C2B13" w:rsidRPr="004C2B13" w:rsidRDefault="004C2B13" w:rsidP="00390F73">
            <w:pPr>
              <w:jc w:val="center"/>
              <w:rPr>
                <w:sz w:val="18"/>
                <w:szCs w:val="18"/>
              </w:rPr>
            </w:pPr>
            <w:r w:rsidRPr="004C2B13">
              <w:rPr>
                <w:sz w:val="18"/>
                <w:szCs w:val="18"/>
              </w:rPr>
              <w:t>5325,09</w:t>
            </w:r>
          </w:p>
        </w:tc>
        <w:tc>
          <w:tcPr>
            <w:tcW w:w="1392" w:type="dxa"/>
            <w:shd w:val="clear" w:color="auto" w:fill="auto"/>
            <w:noWrap/>
            <w:vAlign w:val="center"/>
            <w:hideMark/>
          </w:tcPr>
          <w:p w14:paraId="5C0F1C43" w14:textId="77777777" w:rsidR="004C2B13" w:rsidRPr="004C2B13" w:rsidRDefault="004C2B13" w:rsidP="00390F73">
            <w:pPr>
              <w:jc w:val="center"/>
              <w:rPr>
                <w:sz w:val="18"/>
                <w:szCs w:val="18"/>
              </w:rPr>
            </w:pPr>
            <w:r w:rsidRPr="004C2B13">
              <w:rPr>
                <w:sz w:val="18"/>
                <w:szCs w:val="18"/>
              </w:rPr>
              <w:t>5538,09</w:t>
            </w:r>
          </w:p>
        </w:tc>
        <w:tc>
          <w:tcPr>
            <w:tcW w:w="1672" w:type="dxa"/>
            <w:shd w:val="clear" w:color="auto" w:fill="auto"/>
            <w:noWrap/>
            <w:vAlign w:val="center"/>
            <w:hideMark/>
          </w:tcPr>
          <w:p w14:paraId="4ABC175F" w14:textId="77777777" w:rsidR="004C2B13" w:rsidRPr="004C2B13" w:rsidRDefault="004C2B13" w:rsidP="00390F73">
            <w:pPr>
              <w:jc w:val="center"/>
              <w:rPr>
                <w:sz w:val="18"/>
                <w:szCs w:val="18"/>
              </w:rPr>
            </w:pPr>
            <w:r w:rsidRPr="004C2B13">
              <w:rPr>
                <w:sz w:val="18"/>
                <w:szCs w:val="18"/>
              </w:rPr>
              <w:t>104,0</w:t>
            </w:r>
          </w:p>
        </w:tc>
      </w:tr>
      <w:tr w:rsidR="004C2B13" w:rsidRPr="004C2B13" w14:paraId="741DFDF6" w14:textId="77777777" w:rsidTr="008D1C6C">
        <w:trPr>
          <w:trHeight w:val="113"/>
        </w:trPr>
        <w:tc>
          <w:tcPr>
            <w:tcW w:w="1858" w:type="dxa"/>
            <w:vMerge/>
            <w:shd w:val="clear" w:color="auto" w:fill="auto"/>
            <w:vAlign w:val="center"/>
            <w:hideMark/>
          </w:tcPr>
          <w:p w14:paraId="2E28EC7F" w14:textId="77777777" w:rsidR="004C2B13" w:rsidRPr="004C2B13" w:rsidRDefault="004C2B13" w:rsidP="00390F73">
            <w:pPr>
              <w:rPr>
                <w:bCs/>
                <w:sz w:val="18"/>
                <w:szCs w:val="18"/>
              </w:rPr>
            </w:pPr>
          </w:p>
        </w:tc>
        <w:tc>
          <w:tcPr>
            <w:tcW w:w="2532" w:type="dxa"/>
            <w:shd w:val="clear" w:color="auto" w:fill="auto"/>
            <w:vAlign w:val="center"/>
            <w:hideMark/>
          </w:tcPr>
          <w:p w14:paraId="73058FF6" w14:textId="77777777" w:rsidR="004C2B13" w:rsidRPr="004C2B13" w:rsidRDefault="004C2B13" w:rsidP="00390F73">
            <w:pPr>
              <w:rPr>
                <w:sz w:val="18"/>
                <w:szCs w:val="18"/>
              </w:rPr>
            </w:pPr>
            <w:r w:rsidRPr="004C2B13">
              <w:rPr>
                <w:sz w:val="18"/>
                <w:szCs w:val="18"/>
              </w:rPr>
              <w:t xml:space="preserve"> с годовым объемом потребления газа свыше 100 тыс. куб. м (с НДС)</w:t>
            </w:r>
          </w:p>
        </w:tc>
        <w:tc>
          <w:tcPr>
            <w:tcW w:w="1134" w:type="dxa"/>
            <w:shd w:val="clear" w:color="auto" w:fill="auto"/>
            <w:vAlign w:val="center"/>
            <w:hideMark/>
          </w:tcPr>
          <w:p w14:paraId="3770C9AD" w14:textId="77777777" w:rsidR="004C2B13" w:rsidRPr="004C2B13" w:rsidRDefault="004C2B13" w:rsidP="00390F73">
            <w:pPr>
              <w:jc w:val="center"/>
              <w:rPr>
                <w:sz w:val="18"/>
                <w:szCs w:val="18"/>
              </w:rPr>
            </w:pPr>
            <w:r w:rsidRPr="004C2B13">
              <w:rPr>
                <w:sz w:val="18"/>
                <w:szCs w:val="18"/>
              </w:rPr>
              <w:t>руб./1000 куб. м.</w:t>
            </w:r>
          </w:p>
        </w:tc>
        <w:tc>
          <w:tcPr>
            <w:tcW w:w="1301" w:type="dxa"/>
            <w:shd w:val="clear" w:color="auto" w:fill="auto"/>
            <w:noWrap/>
            <w:vAlign w:val="center"/>
            <w:hideMark/>
          </w:tcPr>
          <w:p w14:paraId="7CF5CEAE" w14:textId="77777777" w:rsidR="004C2B13" w:rsidRPr="004C2B13" w:rsidRDefault="004C2B13" w:rsidP="00390F73">
            <w:pPr>
              <w:jc w:val="center"/>
              <w:rPr>
                <w:sz w:val="18"/>
                <w:szCs w:val="18"/>
              </w:rPr>
            </w:pPr>
            <w:r w:rsidRPr="004C2B13">
              <w:rPr>
                <w:sz w:val="18"/>
                <w:szCs w:val="18"/>
              </w:rPr>
              <w:t>5211,97</w:t>
            </w:r>
          </w:p>
        </w:tc>
        <w:tc>
          <w:tcPr>
            <w:tcW w:w="1392" w:type="dxa"/>
            <w:shd w:val="clear" w:color="auto" w:fill="auto"/>
            <w:noWrap/>
            <w:vAlign w:val="center"/>
            <w:hideMark/>
          </w:tcPr>
          <w:p w14:paraId="7D06EB6F" w14:textId="77777777" w:rsidR="004C2B13" w:rsidRPr="004C2B13" w:rsidRDefault="004C2B13" w:rsidP="00390F73">
            <w:pPr>
              <w:jc w:val="center"/>
              <w:rPr>
                <w:sz w:val="18"/>
                <w:szCs w:val="18"/>
              </w:rPr>
            </w:pPr>
            <w:r w:rsidRPr="004C2B13">
              <w:rPr>
                <w:sz w:val="18"/>
                <w:szCs w:val="18"/>
              </w:rPr>
              <w:t>5420,45</w:t>
            </w:r>
          </w:p>
        </w:tc>
        <w:tc>
          <w:tcPr>
            <w:tcW w:w="1672" w:type="dxa"/>
            <w:shd w:val="clear" w:color="auto" w:fill="auto"/>
            <w:noWrap/>
            <w:vAlign w:val="center"/>
            <w:hideMark/>
          </w:tcPr>
          <w:p w14:paraId="0D82F5D7" w14:textId="77777777" w:rsidR="004C2B13" w:rsidRPr="004C2B13" w:rsidRDefault="004C2B13" w:rsidP="00390F73">
            <w:pPr>
              <w:jc w:val="center"/>
              <w:rPr>
                <w:sz w:val="18"/>
                <w:szCs w:val="18"/>
              </w:rPr>
            </w:pPr>
            <w:r w:rsidRPr="004C2B13">
              <w:rPr>
                <w:sz w:val="18"/>
                <w:szCs w:val="18"/>
              </w:rPr>
              <w:t>104,0</w:t>
            </w:r>
          </w:p>
        </w:tc>
      </w:tr>
      <w:tr w:rsidR="004C2B13" w:rsidRPr="004C2B13" w14:paraId="4FC6D6E6" w14:textId="77777777" w:rsidTr="008D1C6C">
        <w:trPr>
          <w:trHeight w:val="113"/>
        </w:trPr>
        <w:tc>
          <w:tcPr>
            <w:tcW w:w="1858" w:type="dxa"/>
            <w:vMerge w:val="restart"/>
            <w:shd w:val="clear" w:color="auto" w:fill="auto"/>
            <w:vAlign w:val="center"/>
            <w:hideMark/>
          </w:tcPr>
          <w:p w14:paraId="3DA4C3CC" w14:textId="77777777" w:rsidR="004C2B13" w:rsidRPr="004C2B13" w:rsidRDefault="004C2B13" w:rsidP="00390F73">
            <w:pPr>
              <w:jc w:val="center"/>
              <w:rPr>
                <w:bCs/>
                <w:sz w:val="18"/>
                <w:szCs w:val="18"/>
              </w:rPr>
            </w:pPr>
            <w:r w:rsidRPr="004C2B13">
              <w:rPr>
                <w:bCs/>
                <w:sz w:val="18"/>
                <w:szCs w:val="18"/>
              </w:rPr>
              <w:t>Газ сжиженный (постановления комитета по ценам и тарифам Правительства Хабаровского края от 19.06.2019 № 14/1, от 19.06.2020 № 15/1)</w:t>
            </w:r>
          </w:p>
        </w:tc>
        <w:tc>
          <w:tcPr>
            <w:tcW w:w="2532" w:type="dxa"/>
            <w:shd w:val="clear" w:color="auto" w:fill="auto"/>
            <w:vAlign w:val="center"/>
            <w:hideMark/>
          </w:tcPr>
          <w:p w14:paraId="74F845A5" w14:textId="77777777" w:rsidR="004C2B13" w:rsidRPr="004C2B13" w:rsidRDefault="004C2B13" w:rsidP="00390F73">
            <w:pPr>
              <w:rPr>
                <w:sz w:val="18"/>
                <w:szCs w:val="18"/>
              </w:rPr>
            </w:pPr>
            <w:r w:rsidRPr="004C2B13">
              <w:rPr>
                <w:sz w:val="18"/>
                <w:szCs w:val="18"/>
              </w:rPr>
              <w:t>Реализация сжиженного газа в баллонах без доставки до потребителя (с НДС)</w:t>
            </w:r>
          </w:p>
        </w:tc>
        <w:tc>
          <w:tcPr>
            <w:tcW w:w="1134" w:type="dxa"/>
            <w:shd w:val="clear" w:color="auto" w:fill="auto"/>
            <w:vAlign w:val="center"/>
            <w:hideMark/>
          </w:tcPr>
          <w:p w14:paraId="7394B14A" w14:textId="77777777" w:rsidR="004C2B13" w:rsidRPr="004C2B13" w:rsidRDefault="004C2B13" w:rsidP="00390F73">
            <w:pPr>
              <w:jc w:val="center"/>
              <w:rPr>
                <w:sz w:val="18"/>
                <w:szCs w:val="18"/>
              </w:rPr>
            </w:pPr>
            <w:r w:rsidRPr="004C2B13">
              <w:rPr>
                <w:sz w:val="18"/>
                <w:szCs w:val="18"/>
              </w:rPr>
              <w:t>кг</w:t>
            </w:r>
          </w:p>
        </w:tc>
        <w:tc>
          <w:tcPr>
            <w:tcW w:w="1301" w:type="dxa"/>
            <w:shd w:val="clear" w:color="auto" w:fill="auto"/>
            <w:vAlign w:val="center"/>
            <w:hideMark/>
          </w:tcPr>
          <w:p w14:paraId="2A6268E2" w14:textId="77777777" w:rsidR="004C2B13" w:rsidRPr="004C2B13" w:rsidRDefault="004C2B13" w:rsidP="00390F73">
            <w:pPr>
              <w:jc w:val="center"/>
              <w:rPr>
                <w:sz w:val="18"/>
                <w:szCs w:val="18"/>
              </w:rPr>
            </w:pPr>
            <w:r w:rsidRPr="004C2B13">
              <w:rPr>
                <w:sz w:val="18"/>
                <w:szCs w:val="18"/>
              </w:rPr>
              <w:t>49,30</w:t>
            </w:r>
          </w:p>
        </w:tc>
        <w:tc>
          <w:tcPr>
            <w:tcW w:w="1392" w:type="dxa"/>
            <w:shd w:val="clear" w:color="auto" w:fill="auto"/>
            <w:vAlign w:val="center"/>
            <w:hideMark/>
          </w:tcPr>
          <w:p w14:paraId="1C5E6977" w14:textId="77777777" w:rsidR="004C2B13" w:rsidRPr="004C2B13" w:rsidRDefault="004C2B13" w:rsidP="00390F73">
            <w:pPr>
              <w:jc w:val="center"/>
              <w:rPr>
                <w:sz w:val="18"/>
                <w:szCs w:val="18"/>
              </w:rPr>
            </w:pPr>
            <w:r w:rsidRPr="004C2B13">
              <w:rPr>
                <w:sz w:val="18"/>
                <w:szCs w:val="18"/>
              </w:rPr>
              <w:t>51,27</w:t>
            </w:r>
          </w:p>
        </w:tc>
        <w:tc>
          <w:tcPr>
            <w:tcW w:w="1672" w:type="dxa"/>
            <w:shd w:val="clear" w:color="auto" w:fill="auto"/>
            <w:vAlign w:val="center"/>
            <w:hideMark/>
          </w:tcPr>
          <w:p w14:paraId="6D00B905" w14:textId="77777777" w:rsidR="004C2B13" w:rsidRPr="004C2B13" w:rsidRDefault="004C2B13" w:rsidP="00390F73">
            <w:pPr>
              <w:jc w:val="center"/>
              <w:rPr>
                <w:sz w:val="18"/>
                <w:szCs w:val="18"/>
              </w:rPr>
            </w:pPr>
            <w:r w:rsidRPr="004C2B13">
              <w:rPr>
                <w:sz w:val="18"/>
                <w:szCs w:val="18"/>
              </w:rPr>
              <w:t>104,0</w:t>
            </w:r>
          </w:p>
        </w:tc>
      </w:tr>
      <w:tr w:rsidR="004C2B13" w:rsidRPr="004C2B13" w14:paraId="36D606E2" w14:textId="77777777" w:rsidTr="008D1C6C">
        <w:trPr>
          <w:trHeight w:val="113"/>
        </w:trPr>
        <w:tc>
          <w:tcPr>
            <w:tcW w:w="1858" w:type="dxa"/>
            <w:vMerge/>
            <w:shd w:val="clear" w:color="auto" w:fill="auto"/>
            <w:vAlign w:val="center"/>
            <w:hideMark/>
          </w:tcPr>
          <w:p w14:paraId="1A2F068E" w14:textId="77777777" w:rsidR="004C2B13" w:rsidRPr="004C2B13" w:rsidRDefault="004C2B13" w:rsidP="00390F73">
            <w:pPr>
              <w:rPr>
                <w:bCs/>
                <w:sz w:val="18"/>
                <w:szCs w:val="18"/>
              </w:rPr>
            </w:pPr>
          </w:p>
        </w:tc>
        <w:tc>
          <w:tcPr>
            <w:tcW w:w="2532" w:type="dxa"/>
            <w:shd w:val="clear" w:color="auto" w:fill="auto"/>
            <w:vAlign w:val="center"/>
            <w:hideMark/>
          </w:tcPr>
          <w:p w14:paraId="191B36A0" w14:textId="77777777" w:rsidR="004C2B13" w:rsidRPr="004C2B13" w:rsidRDefault="004C2B13" w:rsidP="00390F73">
            <w:pPr>
              <w:rPr>
                <w:sz w:val="18"/>
                <w:szCs w:val="18"/>
              </w:rPr>
            </w:pPr>
            <w:r w:rsidRPr="004C2B13">
              <w:rPr>
                <w:sz w:val="18"/>
                <w:szCs w:val="18"/>
              </w:rPr>
              <w:t>Реализация сжиженного газа в баллонах с промеж. хранения (склада) (с НДС)</w:t>
            </w:r>
          </w:p>
        </w:tc>
        <w:tc>
          <w:tcPr>
            <w:tcW w:w="1134" w:type="dxa"/>
            <w:shd w:val="clear" w:color="auto" w:fill="auto"/>
            <w:vAlign w:val="center"/>
            <w:hideMark/>
          </w:tcPr>
          <w:p w14:paraId="440B6514" w14:textId="77777777" w:rsidR="004C2B13" w:rsidRPr="004C2B13" w:rsidRDefault="004C2B13" w:rsidP="00390F73">
            <w:pPr>
              <w:jc w:val="center"/>
              <w:rPr>
                <w:sz w:val="18"/>
                <w:szCs w:val="18"/>
              </w:rPr>
            </w:pPr>
            <w:r w:rsidRPr="004C2B13">
              <w:rPr>
                <w:sz w:val="18"/>
                <w:szCs w:val="18"/>
              </w:rPr>
              <w:t>кг</w:t>
            </w:r>
          </w:p>
        </w:tc>
        <w:tc>
          <w:tcPr>
            <w:tcW w:w="1301" w:type="dxa"/>
            <w:shd w:val="clear" w:color="auto" w:fill="auto"/>
            <w:vAlign w:val="center"/>
            <w:hideMark/>
          </w:tcPr>
          <w:p w14:paraId="043178A6" w14:textId="77777777" w:rsidR="004C2B13" w:rsidRPr="004C2B13" w:rsidRDefault="004C2B13" w:rsidP="00390F73">
            <w:pPr>
              <w:jc w:val="center"/>
              <w:rPr>
                <w:sz w:val="18"/>
                <w:szCs w:val="18"/>
              </w:rPr>
            </w:pPr>
            <w:r w:rsidRPr="004C2B13">
              <w:rPr>
                <w:sz w:val="18"/>
                <w:szCs w:val="18"/>
              </w:rPr>
              <w:t>49,30</w:t>
            </w:r>
          </w:p>
        </w:tc>
        <w:tc>
          <w:tcPr>
            <w:tcW w:w="1392" w:type="dxa"/>
            <w:shd w:val="clear" w:color="auto" w:fill="auto"/>
            <w:vAlign w:val="center"/>
            <w:hideMark/>
          </w:tcPr>
          <w:p w14:paraId="78EE3D9C" w14:textId="77777777" w:rsidR="004C2B13" w:rsidRPr="004C2B13" w:rsidRDefault="004C2B13" w:rsidP="00390F73">
            <w:pPr>
              <w:jc w:val="center"/>
              <w:rPr>
                <w:sz w:val="18"/>
                <w:szCs w:val="18"/>
              </w:rPr>
            </w:pPr>
            <w:r w:rsidRPr="004C2B13">
              <w:rPr>
                <w:sz w:val="18"/>
                <w:szCs w:val="18"/>
              </w:rPr>
              <w:t>51,27</w:t>
            </w:r>
          </w:p>
        </w:tc>
        <w:tc>
          <w:tcPr>
            <w:tcW w:w="1672" w:type="dxa"/>
            <w:shd w:val="clear" w:color="auto" w:fill="auto"/>
            <w:vAlign w:val="center"/>
            <w:hideMark/>
          </w:tcPr>
          <w:p w14:paraId="66BE8A8C" w14:textId="77777777" w:rsidR="004C2B13" w:rsidRPr="004C2B13" w:rsidRDefault="004C2B13" w:rsidP="00390F73">
            <w:pPr>
              <w:jc w:val="center"/>
              <w:rPr>
                <w:sz w:val="18"/>
                <w:szCs w:val="18"/>
              </w:rPr>
            </w:pPr>
            <w:r w:rsidRPr="004C2B13">
              <w:rPr>
                <w:sz w:val="18"/>
                <w:szCs w:val="18"/>
              </w:rPr>
              <w:t>104,0</w:t>
            </w:r>
          </w:p>
        </w:tc>
      </w:tr>
      <w:tr w:rsidR="004C2B13" w:rsidRPr="004C2B13" w14:paraId="3A588E8E" w14:textId="77777777" w:rsidTr="008D1C6C">
        <w:trPr>
          <w:trHeight w:val="113"/>
        </w:trPr>
        <w:tc>
          <w:tcPr>
            <w:tcW w:w="1858" w:type="dxa"/>
            <w:vMerge/>
            <w:shd w:val="clear" w:color="auto" w:fill="auto"/>
            <w:vAlign w:val="center"/>
            <w:hideMark/>
          </w:tcPr>
          <w:p w14:paraId="4BD2E6C4" w14:textId="77777777" w:rsidR="004C2B13" w:rsidRPr="004C2B13" w:rsidRDefault="004C2B13" w:rsidP="00390F73">
            <w:pPr>
              <w:rPr>
                <w:bCs/>
                <w:sz w:val="18"/>
                <w:szCs w:val="18"/>
              </w:rPr>
            </w:pPr>
          </w:p>
        </w:tc>
        <w:tc>
          <w:tcPr>
            <w:tcW w:w="2532" w:type="dxa"/>
            <w:shd w:val="clear" w:color="auto" w:fill="auto"/>
            <w:vAlign w:val="center"/>
            <w:hideMark/>
          </w:tcPr>
          <w:p w14:paraId="74EBBECC" w14:textId="77777777" w:rsidR="004C2B13" w:rsidRPr="004C2B13" w:rsidRDefault="004C2B13" w:rsidP="00390F73">
            <w:pPr>
              <w:rPr>
                <w:sz w:val="18"/>
                <w:szCs w:val="18"/>
              </w:rPr>
            </w:pPr>
            <w:r w:rsidRPr="004C2B13">
              <w:rPr>
                <w:sz w:val="18"/>
                <w:szCs w:val="18"/>
              </w:rPr>
              <w:t>Реализация сжиженного газа в баллонах с доставкой до потребителя (с НДС)</w:t>
            </w:r>
          </w:p>
        </w:tc>
        <w:tc>
          <w:tcPr>
            <w:tcW w:w="1134" w:type="dxa"/>
            <w:shd w:val="clear" w:color="auto" w:fill="auto"/>
            <w:vAlign w:val="center"/>
            <w:hideMark/>
          </w:tcPr>
          <w:p w14:paraId="130390E6" w14:textId="77777777" w:rsidR="004C2B13" w:rsidRPr="004C2B13" w:rsidRDefault="004C2B13" w:rsidP="00390F73">
            <w:pPr>
              <w:jc w:val="center"/>
              <w:rPr>
                <w:sz w:val="18"/>
                <w:szCs w:val="18"/>
              </w:rPr>
            </w:pPr>
            <w:r w:rsidRPr="004C2B13">
              <w:rPr>
                <w:sz w:val="18"/>
                <w:szCs w:val="18"/>
              </w:rPr>
              <w:t>кг</w:t>
            </w:r>
          </w:p>
        </w:tc>
        <w:tc>
          <w:tcPr>
            <w:tcW w:w="1301" w:type="dxa"/>
            <w:shd w:val="clear" w:color="auto" w:fill="auto"/>
            <w:vAlign w:val="center"/>
            <w:hideMark/>
          </w:tcPr>
          <w:p w14:paraId="0ADA738B" w14:textId="77777777" w:rsidR="004C2B13" w:rsidRPr="004C2B13" w:rsidRDefault="004C2B13" w:rsidP="00390F73">
            <w:pPr>
              <w:jc w:val="center"/>
              <w:rPr>
                <w:sz w:val="18"/>
                <w:szCs w:val="18"/>
              </w:rPr>
            </w:pPr>
            <w:r w:rsidRPr="004C2B13">
              <w:rPr>
                <w:sz w:val="18"/>
                <w:szCs w:val="18"/>
              </w:rPr>
              <w:t>72,36</w:t>
            </w:r>
          </w:p>
        </w:tc>
        <w:tc>
          <w:tcPr>
            <w:tcW w:w="1392" w:type="dxa"/>
            <w:shd w:val="clear" w:color="auto" w:fill="auto"/>
            <w:vAlign w:val="center"/>
            <w:hideMark/>
          </w:tcPr>
          <w:p w14:paraId="798F4082" w14:textId="77777777" w:rsidR="004C2B13" w:rsidRPr="004C2B13" w:rsidRDefault="004C2B13" w:rsidP="00390F73">
            <w:pPr>
              <w:jc w:val="center"/>
              <w:rPr>
                <w:sz w:val="18"/>
                <w:szCs w:val="18"/>
              </w:rPr>
            </w:pPr>
            <w:r w:rsidRPr="004C2B13">
              <w:rPr>
                <w:sz w:val="18"/>
                <w:szCs w:val="18"/>
              </w:rPr>
              <w:t xml:space="preserve"> - </w:t>
            </w:r>
          </w:p>
        </w:tc>
        <w:tc>
          <w:tcPr>
            <w:tcW w:w="1672" w:type="dxa"/>
            <w:shd w:val="clear" w:color="auto" w:fill="auto"/>
            <w:vAlign w:val="center"/>
            <w:hideMark/>
          </w:tcPr>
          <w:p w14:paraId="07AAB118" w14:textId="77777777" w:rsidR="004C2B13" w:rsidRPr="004C2B13" w:rsidRDefault="004C2B13" w:rsidP="00390F73">
            <w:pPr>
              <w:jc w:val="center"/>
              <w:rPr>
                <w:sz w:val="18"/>
                <w:szCs w:val="18"/>
              </w:rPr>
            </w:pPr>
            <w:r w:rsidRPr="004C2B13">
              <w:rPr>
                <w:sz w:val="18"/>
                <w:szCs w:val="18"/>
              </w:rPr>
              <w:t xml:space="preserve"> - </w:t>
            </w:r>
          </w:p>
        </w:tc>
      </w:tr>
      <w:tr w:rsidR="004C2B13" w:rsidRPr="004C2B13" w14:paraId="55F6EC93" w14:textId="77777777" w:rsidTr="008D1C6C">
        <w:trPr>
          <w:trHeight w:val="113"/>
        </w:trPr>
        <w:tc>
          <w:tcPr>
            <w:tcW w:w="1858" w:type="dxa"/>
            <w:vMerge/>
            <w:shd w:val="clear" w:color="auto" w:fill="auto"/>
            <w:vAlign w:val="center"/>
            <w:hideMark/>
          </w:tcPr>
          <w:p w14:paraId="7261B733" w14:textId="77777777" w:rsidR="004C2B13" w:rsidRPr="004C2B13" w:rsidRDefault="004C2B13" w:rsidP="00390F73">
            <w:pPr>
              <w:rPr>
                <w:bCs/>
                <w:sz w:val="18"/>
                <w:szCs w:val="18"/>
              </w:rPr>
            </w:pPr>
          </w:p>
        </w:tc>
        <w:tc>
          <w:tcPr>
            <w:tcW w:w="2532" w:type="dxa"/>
            <w:shd w:val="clear" w:color="auto" w:fill="auto"/>
            <w:vAlign w:val="center"/>
            <w:hideMark/>
          </w:tcPr>
          <w:p w14:paraId="29BE02A9" w14:textId="77777777" w:rsidR="004C2B13" w:rsidRPr="004C2B13" w:rsidRDefault="004C2B13" w:rsidP="00390F73">
            <w:pPr>
              <w:rPr>
                <w:sz w:val="18"/>
                <w:szCs w:val="18"/>
              </w:rPr>
            </w:pPr>
            <w:r w:rsidRPr="004C2B13">
              <w:rPr>
                <w:sz w:val="18"/>
                <w:szCs w:val="18"/>
              </w:rPr>
              <w:t>Реализация сжиженного газа в резервуарные установки, принадлежащие населению (индивидуальные установки) (с НДС)</w:t>
            </w:r>
          </w:p>
        </w:tc>
        <w:tc>
          <w:tcPr>
            <w:tcW w:w="1134" w:type="dxa"/>
            <w:shd w:val="clear" w:color="auto" w:fill="auto"/>
            <w:vAlign w:val="center"/>
            <w:hideMark/>
          </w:tcPr>
          <w:p w14:paraId="7978CCDB" w14:textId="77777777" w:rsidR="004C2B13" w:rsidRPr="004C2B13" w:rsidRDefault="004C2B13" w:rsidP="00390F73">
            <w:pPr>
              <w:jc w:val="center"/>
              <w:rPr>
                <w:sz w:val="18"/>
                <w:szCs w:val="18"/>
              </w:rPr>
            </w:pPr>
            <w:r w:rsidRPr="004C2B13">
              <w:rPr>
                <w:sz w:val="18"/>
                <w:szCs w:val="18"/>
              </w:rPr>
              <w:t>кг</w:t>
            </w:r>
          </w:p>
        </w:tc>
        <w:tc>
          <w:tcPr>
            <w:tcW w:w="1301" w:type="dxa"/>
            <w:shd w:val="clear" w:color="auto" w:fill="auto"/>
            <w:vAlign w:val="center"/>
            <w:hideMark/>
          </w:tcPr>
          <w:p w14:paraId="2A57E7FE" w14:textId="77777777" w:rsidR="004C2B13" w:rsidRPr="004C2B13" w:rsidRDefault="004C2B13" w:rsidP="00390F73">
            <w:pPr>
              <w:jc w:val="center"/>
              <w:rPr>
                <w:sz w:val="18"/>
                <w:szCs w:val="18"/>
              </w:rPr>
            </w:pPr>
            <w:r w:rsidRPr="004C2B13">
              <w:rPr>
                <w:sz w:val="18"/>
                <w:szCs w:val="18"/>
              </w:rPr>
              <w:t xml:space="preserve"> - </w:t>
            </w:r>
          </w:p>
        </w:tc>
        <w:tc>
          <w:tcPr>
            <w:tcW w:w="1392" w:type="dxa"/>
            <w:shd w:val="clear" w:color="auto" w:fill="auto"/>
            <w:vAlign w:val="center"/>
            <w:hideMark/>
          </w:tcPr>
          <w:p w14:paraId="096BCDA0" w14:textId="77777777" w:rsidR="004C2B13" w:rsidRPr="004C2B13" w:rsidRDefault="004C2B13" w:rsidP="00390F73">
            <w:pPr>
              <w:jc w:val="center"/>
              <w:rPr>
                <w:sz w:val="18"/>
                <w:szCs w:val="18"/>
              </w:rPr>
            </w:pPr>
            <w:r w:rsidRPr="004C2B13">
              <w:rPr>
                <w:sz w:val="18"/>
                <w:szCs w:val="18"/>
              </w:rPr>
              <w:t>70,03</w:t>
            </w:r>
          </w:p>
        </w:tc>
        <w:tc>
          <w:tcPr>
            <w:tcW w:w="1672" w:type="dxa"/>
            <w:shd w:val="clear" w:color="auto" w:fill="auto"/>
            <w:vAlign w:val="center"/>
            <w:hideMark/>
          </w:tcPr>
          <w:p w14:paraId="07BC1825" w14:textId="77777777" w:rsidR="004C2B13" w:rsidRPr="004C2B13" w:rsidRDefault="004C2B13" w:rsidP="00390F73">
            <w:pPr>
              <w:jc w:val="center"/>
              <w:rPr>
                <w:sz w:val="18"/>
                <w:szCs w:val="18"/>
              </w:rPr>
            </w:pPr>
            <w:r w:rsidRPr="004C2B13">
              <w:rPr>
                <w:sz w:val="18"/>
                <w:szCs w:val="18"/>
              </w:rPr>
              <w:t xml:space="preserve"> - </w:t>
            </w:r>
          </w:p>
        </w:tc>
      </w:tr>
      <w:tr w:rsidR="004C2B13" w:rsidRPr="004C2B13" w14:paraId="46157389" w14:textId="77777777" w:rsidTr="008D1C6C">
        <w:trPr>
          <w:trHeight w:val="113"/>
        </w:trPr>
        <w:tc>
          <w:tcPr>
            <w:tcW w:w="1858" w:type="dxa"/>
            <w:vMerge/>
            <w:shd w:val="clear" w:color="auto" w:fill="auto"/>
            <w:vAlign w:val="center"/>
            <w:hideMark/>
          </w:tcPr>
          <w:p w14:paraId="7CDEB8E3" w14:textId="77777777" w:rsidR="004C2B13" w:rsidRPr="004C2B13" w:rsidRDefault="004C2B13" w:rsidP="00390F73">
            <w:pPr>
              <w:rPr>
                <w:bCs/>
                <w:sz w:val="18"/>
                <w:szCs w:val="18"/>
              </w:rPr>
            </w:pPr>
          </w:p>
        </w:tc>
        <w:tc>
          <w:tcPr>
            <w:tcW w:w="2532" w:type="dxa"/>
            <w:shd w:val="clear" w:color="auto" w:fill="auto"/>
            <w:vAlign w:val="center"/>
            <w:hideMark/>
          </w:tcPr>
          <w:p w14:paraId="0767D57A" w14:textId="77777777" w:rsidR="004C2B13" w:rsidRPr="004C2B13" w:rsidRDefault="004C2B13" w:rsidP="00390F73">
            <w:pPr>
              <w:rPr>
                <w:sz w:val="18"/>
                <w:szCs w:val="18"/>
              </w:rPr>
            </w:pPr>
            <w:r w:rsidRPr="004C2B13">
              <w:rPr>
                <w:sz w:val="18"/>
                <w:szCs w:val="18"/>
              </w:rPr>
              <w:t>Реализация сжиженного газа из групповых резервуарных установок (с НДС)</w:t>
            </w:r>
          </w:p>
        </w:tc>
        <w:tc>
          <w:tcPr>
            <w:tcW w:w="1134" w:type="dxa"/>
            <w:shd w:val="clear" w:color="auto" w:fill="auto"/>
            <w:vAlign w:val="center"/>
            <w:hideMark/>
          </w:tcPr>
          <w:p w14:paraId="35756A49" w14:textId="77777777" w:rsidR="004C2B13" w:rsidRPr="004C2B13" w:rsidRDefault="004C2B13" w:rsidP="00390F73">
            <w:pPr>
              <w:jc w:val="center"/>
              <w:rPr>
                <w:sz w:val="18"/>
                <w:szCs w:val="18"/>
              </w:rPr>
            </w:pPr>
            <w:r w:rsidRPr="004C2B13">
              <w:rPr>
                <w:sz w:val="18"/>
                <w:szCs w:val="18"/>
              </w:rPr>
              <w:t>кг</w:t>
            </w:r>
          </w:p>
        </w:tc>
        <w:tc>
          <w:tcPr>
            <w:tcW w:w="1301" w:type="dxa"/>
            <w:shd w:val="clear" w:color="auto" w:fill="auto"/>
            <w:vAlign w:val="center"/>
            <w:hideMark/>
          </w:tcPr>
          <w:p w14:paraId="747B3880" w14:textId="77777777" w:rsidR="004C2B13" w:rsidRPr="004C2B13" w:rsidRDefault="004C2B13" w:rsidP="00390F73">
            <w:pPr>
              <w:jc w:val="center"/>
              <w:rPr>
                <w:sz w:val="18"/>
                <w:szCs w:val="18"/>
              </w:rPr>
            </w:pPr>
            <w:r w:rsidRPr="004C2B13">
              <w:rPr>
                <w:sz w:val="18"/>
                <w:szCs w:val="18"/>
              </w:rPr>
              <w:t>67,60</w:t>
            </w:r>
          </w:p>
        </w:tc>
        <w:tc>
          <w:tcPr>
            <w:tcW w:w="1392" w:type="dxa"/>
            <w:shd w:val="clear" w:color="auto" w:fill="auto"/>
            <w:vAlign w:val="center"/>
            <w:hideMark/>
          </w:tcPr>
          <w:p w14:paraId="3633795E" w14:textId="77777777" w:rsidR="004C2B13" w:rsidRPr="004C2B13" w:rsidRDefault="004C2B13" w:rsidP="00390F73">
            <w:pPr>
              <w:jc w:val="center"/>
              <w:rPr>
                <w:sz w:val="18"/>
                <w:szCs w:val="18"/>
              </w:rPr>
            </w:pPr>
            <w:r w:rsidRPr="004C2B13">
              <w:rPr>
                <w:sz w:val="18"/>
                <w:szCs w:val="18"/>
              </w:rPr>
              <w:t>70,30</w:t>
            </w:r>
          </w:p>
        </w:tc>
        <w:tc>
          <w:tcPr>
            <w:tcW w:w="1672" w:type="dxa"/>
            <w:shd w:val="clear" w:color="auto" w:fill="auto"/>
            <w:vAlign w:val="center"/>
            <w:hideMark/>
          </w:tcPr>
          <w:p w14:paraId="6FC3D028" w14:textId="77777777" w:rsidR="004C2B13" w:rsidRPr="004C2B13" w:rsidRDefault="004C2B13" w:rsidP="00390F73">
            <w:pPr>
              <w:jc w:val="center"/>
              <w:rPr>
                <w:sz w:val="18"/>
                <w:szCs w:val="18"/>
              </w:rPr>
            </w:pPr>
            <w:r w:rsidRPr="004C2B13">
              <w:rPr>
                <w:sz w:val="18"/>
                <w:szCs w:val="18"/>
              </w:rPr>
              <w:t>104,0</w:t>
            </w:r>
          </w:p>
        </w:tc>
      </w:tr>
      <w:tr w:rsidR="004C2B13" w:rsidRPr="004C2B13" w14:paraId="4B89939D" w14:textId="77777777" w:rsidTr="008D1C6C">
        <w:trPr>
          <w:trHeight w:val="113"/>
        </w:trPr>
        <w:tc>
          <w:tcPr>
            <w:tcW w:w="1858" w:type="dxa"/>
            <w:vMerge/>
            <w:shd w:val="clear" w:color="auto" w:fill="auto"/>
            <w:vAlign w:val="center"/>
            <w:hideMark/>
          </w:tcPr>
          <w:p w14:paraId="3FFE22EA" w14:textId="77777777" w:rsidR="004C2B13" w:rsidRPr="004C2B13" w:rsidRDefault="004C2B13" w:rsidP="00390F73">
            <w:pPr>
              <w:rPr>
                <w:bCs/>
                <w:sz w:val="18"/>
                <w:szCs w:val="18"/>
              </w:rPr>
            </w:pPr>
          </w:p>
        </w:tc>
        <w:tc>
          <w:tcPr>
            <w:tcW w:w="2532" w:type="dxa"/>
            <w:shd w:val="clear" w:color="auto" w:fill="auto"/>
            <w:vAlign w:val="center"/>
            <w:hideMark/>
          </w:tcPr>
          <w:p w14:paraId="138E442D" w14:textId="77777777" w:rsidR="004C2B13" w:rsidRPr="004C2B13" w:rsidRDefault="004C2B13" w:rsidP="00390F73">
            <w:pPr>
              <w:rPr>
                <w:sz w:val="18"/>
                <w:szCs w:val="18"/>
              </w:rPr>
            </w:pPr>
            <w:r w:rsidRPr="004C2B13">
              <w:rPr>
                <w:sz w:val="18"/>
                <w:szCs w:val="18"/>
              </w:rPr>
              <w:t>Розничная цена на газ для потребителей, при наличии прибора учета, установленного в квартире (с НДС)</w:t>
            </w:r>
          </w:p>
        </w:tc>
        <w:tc>
          <w:tcPr>
            <w:tcW w:w="1134" w:type="dxa"/>
            <w:shd w:val="clear" w:color="auto" w:fill="auto"/>
            <w:vAlign w:val="center"/>
            <w:hideMark/>
          </w:tcPr>
          <w:p w14:paraId="53DA2BAB" w14:textId="77777777" w:rsidR="004C2B13" w:rsidRPr="004C2B13" w:rsidRDefault="004C2B13" w:rsidP="00390F73">
            <w:pPr>
              <w:jc w:val="center"/>
              <w:rPr>
                <w:sz w:val="18"/>
                <w:szCs w:val="18"/>
              </w:rPr>
            </w:pPr>
            <w:r w:rsidRPr="004C2B13">
              <w:rPr>
                <w:sz w:val="18"/>
                <w:szCs w:val="18"/>
              </w:rPr>
              <w:t>куб. м.</w:t>
            </w:r>
          </w:p>
        </w:tc>
        <w:tc>
          <w:tcPr>
            <w:tcW w:w="1301" w:type="dxa"/>
            <w:shd w:val="clear" w:color="auto" w:fill="auto"/>
            <w:vAlign w:val="center"/>
            <w:hideMark/>
          </w:tcPr>
          <w:p w14:paraId="73CA173C" w14:textId="77777777" w:rsidR="004C2B13" w:rsidRPr="004C2B13" w:rsidRDefault="004C2B13" w:rsidP="00390F73">
            <w:pPr>
              <w:jc w:val="center"/>
              <w:rPr>
                <w:sz w:val="18"/>
                <w:szCs w:val="18"/>
              </w:rPr>
            </w:pPr>
            <w:r w:rsidRPr="004C2B13">
              <w:rPr>
                <w:sz w:val="18"/>
                <w:szCs w:val="18"/>
              </w:rPr>
              <w:t>155,78</w:t>
            </w:r>
          </w:p>
        </w:tc>
        <w:tc>
          <w:tcPr>
            <w:tcW w:w="1392" w:type="dxa"/>
            <w:shd w:val="clear" w:color="auto" w:fill="auto"/>
            <w:vAlign w:val="center"/>
            <w:hideMark/>
          </w:tcPr>
          <w:p w14:paraId="2AEA4A04" w14:textId="77777777" w:rsidR="004C2B13" w:rsidRPr="004C2B13" w:rsidRDefault="004C2B13" w:rsidP="00390F73">
            <w:pPr>
              <w:jc w:val="center"/>
              <w:rPr>
                <w:sz w:val="18"/>
                <w:szCs w:val="18"/>
              </w:rPr>
            </w:pPr>
            <w:r w:rsidRPr="004C2B13">
              <w:rPr>
                <w:sz w:val="18"/>
                <w:szCs w:val="18"/>
              </w:rPr>
              <w:t xml:space="preserve"> - </w:t>
            </w:r>
          </w:p>
        </w:tc>
        <w:tc>
          <w:tcPr>
            <w:tcW w:w="1672" w:type="dxa"/>
            <w:shd w:val="clear" w:color="auto" w:fill="auto"/>
            <w:vAlign w:val="center"/>
            <w:hideMark/>
          </w:tcPr>
          <w:p w14:paraId="7926409C" w14:textId="77777777" w:rsidR="004C2B13" w:rsidRPr="004C2B13" w:rsidRDefault="004C2B13" w:rsidP="00390F73">
            <w:pPr>
              <w:jc w:val="center"/>
              <w:rPr>
                <w:sz w:val="18"/>
                <w:szCs w:val="18"/>
              </w:rPr>
            </w:pPr>
            <w:r w:rsidRPr="004C2B13">
              <w:rPr>
                <w:sz w:val="18"/>
                <w:szCs w:val="18"/>
              </w:rPr>
              <w:t xml:space="preserve"> - </w:t>
            </w:r>
          </w:p>
        </w:tc>
      </w:tr>
      <w:tr w:rsidR="004C2B13" w:rsidRPr="004C2B13" w14:paraId="75E697CF" w14:textId="77777777" w:rsidTr="008D1C6C">
        <w:trPr>
          <w:trHeight w:val="113"/>
        </w:trPr>
        <w:tc>
          <w:tcPr>
            <w:tcW w:w="1858" w:type="dxa"/>
            <w:vMerge/>
            <w:shd w:val="clear" w:color="auto" w:fill="auto"/>
            <w:vAlign w:val="center"/>
            <w:hideMark/>
          </w:tcPr>
          <w:p w14:paraId="77F0BA16" w14:textId="77777777" w:rsidR="004C2B13" w:rsidRPr="004C2B13" w:rsidRDefault="004C2B13" w:rsidP="00390F73">
            <w:pPr>
              <w:rPr>
                <w:bCs/>
                <w:sz w:val="18"/>
                <w:szCs w:val="18"/>
              </w:rPr>
            </w:pPr>
          </w:p>
        </w:tc>
        <w:tc>
          <w:tcPr>
            <w:tcW w:w="2532" w:type="dxa"/>
            <w:shd w:val="clear" w:color="auto" w:fill="auto"/>
            <w:vAlign w:val="center"/>
            <w:hideMark/>
          </w:tcPr>
          <w:p w14:paraId="691FC5D7" w14:textId="77777777" w:rsidR="004C2B13" w:rsidRPr="004C2B13" w:rsidRDefault="004C2B13" w:rsidP="00390F73">
            <w:pPr>
              <w:rPr>
                <w:sz w:val="18"/>
                <w:szCs w:val="18"/>
              </w:rPr>
            </w:pPr>
            <w:r w:rsidRPr="004C2B13">
              <w:rPr>
                <w:sz w:val="18"/>
                <w:szCs w:val="18"/>
              </w:rPr>
              <w:t>Розничная цена на газ для потребителей, при наличии прибора учета, установленного в квартире (для ГРУ) (с НДС)</w:t>
            </w:r>
          </w:p>
        </w:tc>
        <w:tc>
          <w:tcPr>
            <w:tcW w:w="1134" w:type="dxa"/>
            <w:shd w:val="clear" w:color="auto" w:fill="auto"/>
            <w:vAlign w:val="center"/>
            <w:hideMark/>
          </w:tcPr>
          <w:p w14:paraId="02F5C005" w14:textId="77777777" w:rsidR="004C2B13" w:rsidRPr="004C2B13" w:rsidRDefault="004C2B13" w:rsidP="00390F73">
            <w:pPr>
              <w:jc w:val="center"/>
              <w:rPr>
                <w:sz w:val="18"/>
                <w:szCs w:val="18"/>
              </w:rPr>
            </w:pPr>
            <w:r w:rsidRPr="004C2B13">
              <w:rPr>
                <w:sz w:val="18"/>
                <w:szCs w:val="18"/>
              </w:rPr>
              <w:t>куб. м.</w:t>
            </w:r>
          </w:p>
        </w:tc>
        <w:tc>
          <w:tcPr>
            <w:tcW w:w="1301" w:type="dxa"/>
            <w:shd w:val="clear" w:color="auto" w:fill="auto"/>
            <w:vAlign w:val="center"/>
            <w:hideMark/>
          </w:tcPr>
          <w:p w14:paraId="28D43D69" w14:textId="77777777" w:rsidR="004C2B13" w:rsidRPr="004C2B13" w:rsidRDefault="004C2B13" w:rsidP="00390F73">
            <w:pPr>
              <w:jc w:val="center"/>
              <w:rPr>
                <w:sz w:val="18"/>
                <w:szCs w:val="18"/>
              </w:rPr>
            </w:pPr>
            <w:r w:rsidRPr="004C2B13">
              <w:rPr>
                <w:sz w:val="18"/>
                <w:szCs w:val="18"/>
              </w:rPr>
              <w:t xml:space="preserve"> - </w:t>
            </w:r>
          </w:p>
        </w:tc>
        <w:tc>
          <w:tcPr>
            <w:tcW w:w="1392" w:type="dxa"/>
            <w:shd w:val="clear" w:color="auto" w:fill="auto"/>
            <w:vAlign w:val="center"/>
            <w:hideMark/>
          </w:tcPr>
          <w:p w14:paraId="7144A475" w14:textId="77777777" w:rsidR="004C2B13" w:rsidRPr="004C2B13" w:rsidRDefault="004C2B13" w:rsidP="00390F73">
            <w:pPr>
              <w:jc w:val="center"/>
              <w:rPr>
                <w:sz w:val="18"/>
                <w:szCs w:val="18"/>
              </w:rPr>
            </w:pPr>
            <w:r w:rsidRPr="004C2B13">
              <w:rPr>
                <w:sz w:val="18"/>
                <w:szCs w:val="18"/>
              </w:rPr>
              <w:t>162,00</w:t>
            </w:r>
          </w:p>
        </w:tc>
        <w:tc>
          <w:tcPr>
            <w:tcW w:w="1672" w:type="dxa"/>
            <w:shd w:val="clear" w:color="auto" w:fill="auto"/>
            <w:vAlign w:val="center"/>
            <w:hideMark/>
          </w:tcPr>
          <w:p w14:paraId="71662000" w14:textId="77777777" w:rsidR="004C2B13" w:rsidRPr="004C2B13" w:rsidRDefault="004C2B13" w:rsidP="00390F73">
            <w:pPr>
              <w:jc w:val="center"/>
              <w:rPr>
                <w:sz w:val="18"/>
                <w:szCs w:val="18"/>
              </w:rPr>
            </w:pPr>
            <w:r w:rsidRPr="004C2B13">
              <w:rPr>
                <w:sz w:val="18"/>
                <w:szCs w:val="18"/>
              </w:rPr>
              <w:t xml:space="preserve"> - </w:t>
            </w:r>
          </w:p>
        </w:tc>
      </w:tr>
      <w:tr w:rsidR="004C2B13" w:rsidRPr="004C2B13" w14:paraId="128359C1" w14:textId="77777777" w:rsidTr="008D1C6C">
        <w:trPr>
          <w:trHeight w:val="113"/>
        </w:trPr>
        <w:tc>
          <w:tcPr>
            <w:tcW w:w="1858" w:type="dxa"/>
            <w:vMerge/>
            <w:shd w:val="clear" w:color="auto" w:fill="auto"/>
            <w:vAlign w:val="center"/>
            <w:hideMark/>
          </w:tcPr>
          <w:p w14:paraId="2A5ACB20" w14:textId="77777777" w:rsidR="004C2B13" w:rsidRPr="004C2B13" w:rsidRDefault="004C2B13" w:rsidP="00390F73">
            <w:pPr>
              <w:rPr>
                <w:bCs/>
                <w:sz w:val="18"/>
                <w:szCs w:val="18"/>
              </w:rPr>
            </w:pPr>
          </w:p>
        </w:tc>
        <w:tc>
          <w:tcPr>
            <w:tcW w:w="2532" w:type="dxa"/>
            <w:shd w:val="clear" w:color="auto" w:fill="auto"/>
            <w:vAlign w:val="center"/>
            <w:hideMark/>
          </w:tcPr>
          <w:p w14:paraId="782F45E4" w14:textId="77777777" w:rsidR="004C2B13" w:rsidRPr="004C2B13" w:rsidRDefault="004C2B13" w:rsidP="00390F73">
            <w:pPr>
              <w:rPr>
                <w:sz w:val="18"/>
                <w:szCs w:val="18"/>
              </w:rPr>
            </w:pPr>
            <w:r w:rsidRPr="004C2B13">
              <w:rPr>
                <w:sz w:val="18"/>
                <w:szCs w:val="18"/>
              </w:rPr>
              <w:t>Розничная цена на газ для потребителей, при наличии прибора учета, установленного в квартире (для ИРУ) (с НДС)</w:t>
            </w:r>
          </w:p>
        </w:tc>
        <w:tc>
          <w:tcPr>
            <w:tcW w:w="1134" w:type="dxa"/>
            <w:shd w:val="clear" w:color="auto" w:fill="auto"/>
            <w:vAlign w:val="center"/>
            <w:hideMark/>
          </w:tcPr>
          <w:p w14:paraId="48992FAB" w14:textId="77777777" w:rsidR="004C2B13" w:rsidRPr="004C2B13" w:rsidRDefault="004C2B13" w:rsidP="00390F73">
            <w:pPr>
              <w:jc w:val="center"/>
              <w:rPr>
                <w:sz w:val="18"/>
                <w:szCs w:val="18"/>
              </w:rPr>
            </w:pPr>
            <w:r w:rsidRPr="004C2B13">
              <w:rPr>
                <w:sz w:val="18"/>
                <w:szCs w:val="18"/>
              </w:rPr>
              <w:t>куб. м.</w:t>
            </w:r>
          </w:p>
        </w:tc>
        <w:tc>
          <w:tcPr>
            <w:tcW w:w="1301" w:type="dxa"/>
            <w:shd w:val="clear" w:color="auto" w:fill="auto"/>
            <w:vAlign w:val="center"/>
            <w:hideMark/>
          </w:tcPr>
          <w:p w14:paraId="37C68611" w14:textId="77777777" w:rsidR="004C2B13" w:rsidRPr="004C2B13" w:rsidRDefault="004C2B13" w:rsidP="00390F73">
            <w:pPr>
              <w:jc w:val="center"/>
              <w:rPr>
                <w:sz w:val="18"/>
                <w:szCs w:val="18"/>
              </w:rPr>
            </w:pPr>
            <w:r w:rsidRPr="004C2B13">
              <w:rPr>
                <w:sz w:val="18"/>
                <w:szCs w:val="18"/>
              </w:rPr>
              <w:t xml:space="preserve"> - </w:t>
            </w:r>
          </w:p>
        </w:tc>
        <w:tc>
          <w:tcPr>
            <w:tcW w:w="1392" w:type="dxa"/>
            <w:shd w:val="clear" w:color="auto" w:fill="auto"/>
            <w:vAlign w:val="center"/>
            <w:hideMark/>
          </w:tcPr>
          <w:p w14:paraId="561216F0" w14:textId="77777777" w:rsidR="004C2B13" w:rsidRPr="004C2B13" w:rsidRDefault="004C2B13" w:rsidP="00390F73">
            <w:pPr>
              <w:jc w:val="center"/>
              <w:rPr>
                <w:sz w:val="18"/>
                <w:szCs w:val="18"/>
              </w:rPr>
            </w:pPr>
            <w:r w:rsidRPr="004C2B13">
              <w:rPr>
                <w:sz w:val="18"/>
                <w:szCs w:val="18"/>
              </w:rPr>
              <w:t>161,38</w:t>
            </w:r>
          </w:p>
        </w:tc>
        <w:tc>
          <w:tcPr>
            <w:tcW w:w="1672" w:type="dxa"/>
            <w:shd w:val="clear" w:color="auto" w:fill="auto"/>
            <w:vAlign w:val="center"/>
            <w:hideMark/>
          </w:tcPr>
          <w:p w14:paraId="0F06CA16" w14:textId="77777777" w:rsidR="004C2B13" w:rsidRPr="004C2B13" w:rsidRDefault="004C2B13" w:rsidP="00390F73">
            <w:pPr>
              <w:jc w:val="center"/>
              <w:rPr>
                <w:sz w:val="18"/>
                <w:szCs w:val="18"/>
              </w:rPr>
            </w:pPr>
            <w:r w:rsidRPr="004C2B13">
              <w:rPr>
                <w:sz w:val="18"/>
                <w:szCs w:val="18"/>
              </w:rPr>
              <w:t xml:space="preserve"> - </w:t>
            </w:r>
          </w:p>
        </w:tc>
      </w:tr>
      <w:tr w:rsidR="004C2B13" w:rsidRPr="004C2B13" w14:paraId="1A1782AA" w14:textId="77777777" w:rsidTr="008D1C6C">
        <w:trPr>
          <w:trHeight w:val="113"/>
        </w:trPr>
        <w:tc>
          <w:tcPr>
            <w:tcW w:w="1858" w:type="dxa"/>
            <w:vMerge w:val="restart"/>
            <w:shd w:val="clear" w:color="auto" w:fill="auto"/>
            <w:vAlign w:val="center"/>
            <w:hideMark/>
          </w:tcPr>
          <w:p w14:paraId="5416F796" w14:textId="77777777" w:rsidR="004C2B13" w:rsidRPr="004C2B13" w:rsidRDefault="004C2B13" w:rsidP="00390F73">
            <w:pPr>
              <w:jc w:val="center"/>
              <w:rPr>
                <w:bCs/>
                <w:sz w:val="18"/>
                <w:szCs w:val="18"/>
              </w:rPr>
            </w:pPr>
            <w:r w:rsidRPr="004C2B13">
              <w:rPr>
                <w:bCs/>
                <w:sz w:val="18"/>
                <w:szCs w:val="18"/>
              </w:rPr>
              <w:t xml:space="preserve">Коммунальные ресурсы для населения: </w:t>
            </w:r>
            <w:r w:rsidRPr="004C2B13">
              <w:rPr>
                <w:bCs/>
                <w:i/>
                <w:iCs/>
                <w:sz w:val="18"/>
                <w:szCs w:val="18"/>
                <w:u w:val="single"/>
              </w:rPr>
              <w:t>Горячая вода</w:t>
            </w:r>
            <w:r w:rsidRPr="004C2B13">
              <w:rPr>
                <w:bCs/>
                <w:sz w:val="18"/>
                <w:szCs w:val="18"/>
              </w:rPr>
              <w:t xml:space="preserve"> (постановление комитета по ценам и тарифам Правительства Хабаровского края от 14.12.2018 № 38/3 (ред. от 18.12.2019 № 42/10); </w:t>
            </w:r>
            <w:r w:rsidRPr="004C2B13">
              <w:rPr>
                <w:bCs/>
                <w:i/>
                <w:iCs/>
                <w:sz w:val="18"/>
                <w:szCs w:val="18"/>
                <w:u w:val="single"/>
              </w:rPr>
              <w:t>Холодная вода и водоотведение</w:t>
            </w:r>
            <w:r w:rsidRPr="004C2B13">
              <w:rPr>
                <w:bCs/>
                <w:sz w:val="18"/>
                <w:szCs w:val="18"/>
              </w:rPr>
              <w:t xml:space="preserve"> (постановление комитета по ценам и тарифам Правительства Хабаровского края от 12.12.2018 № 37/31 (ред. от 11.12.2019 № 39/47)</w:t>
            </w:r>
          </w:p>
        </w:tc>
        <w:tc>
          <w:tcPr>
            <w:tcW w:w="2532" w:type="dxa"/>
            <w:shd w:val="clear" w:color="auto" w:fill="auto"/>
            <w:vAlign w:val="center"/>
            <w:hideMark/>
          </w:tcPr>
          <w:p w14:paraId="1025115C" w14:textId="77777777" w:rsidR="004C2B13" w:rsidRPr="004C2B13" w:rsidRDefault="004C2B13" w:rsidP="00390F73">
            <w:pPr>
              <w:rPr>
                <w:sz w:val="18"/>
                <w:szCs w:val="18"/>
              </w:rPr>
            </w:pPr>
            <w:r w:rsidRPr="004C2B13">
              <w:rPr>
                <w:sz w:val="18"/>
                <w:szCs w:val="18"/>
              </w:rPr>
              <w:t>*Горячая вода (с НДС):</w:t>
            </w:r>
          </w:p>
        </w:tc>
        <w:tc>
          <w:tcPr>
            <w:tcW w:w="5499" w:type="dxa"/>
            <w:gridSpan w:val="4"/>
            <w:shd w:val="clear" w:color="auto" w:fill="auto"/>
            <w:vAlign w:val="center"/>
            <w:hideMark/>
          </w:tcPr>
          <w:p w14:paraId="79179E0E" w14:textId="77777777" w:rsidR="004C2B13" w:rsidRPr="004C2B13" w:rsidRDefault="004C2B13" w:rsidP="00390F73">
            <w:pPr>
              <w:jc w:val="center"/>
              <w:rPr>
                <w:sz w:val="18"/>
                <w:szCs w:val="18"/>
              </w:rPr>
            </w:pPr>
            <w:r w:rsidRPr="004C2B13">
              <w:rPr>
                <w:sz w:val="18"/>
                <w:szCs w:val="18"/>
              </w:rPr>
              <w:t> </w:t>
            </w:r>
          </w:p>
        </w:tc>
      </w:tr>
      <w:tr w:rsidR="004C2B13" w:rsidRPr="004C2B13" w14:paraId="72332A37" w14:textId="77777777" w:rsidTr="008D1C6C">
        <w:trPr>
          <w:trHeight w:val="113"/>
        </w:trPr>
        <w:tc>
          <w:tcPr>
            <w:tcW w:w="1858" w:type="dxa"/>
            <w:vMerge/>
            <w:shd w:val="clear" w:color="auto" w:fill="auto"/>
            <w:vAlign w:val="center"/>
            <w:hideMark/>
          </w:tcPr>
          <w:p w14:paraId="12FC65BD" w14:textId="77777777" w:rsidR="004C2B13" w:rsidRPr="004C2B13" w:rsidRDefault="004C2B13" w:rsidP="00390F73">
            <w:pPr>
              <w:rPr>
                <w:bCs/>
                <w:sz w:val="18"/>
                <w:szCs w:val="18"/>
              </w:rPr>
            </w:pPr>
          </w:p>
        </w:tc>
        <w:tc>
          <w:tcPr>
            <w:tcW w:w="2532" w:type="dxa"/>
            <w:shd w:val="clear" w:color="auto" w:fill="auto"/>
            <w:vAlign w:val="center"/>
            <w:hideMark/>
          </w:tcPr>
          <w:p w14:paraId="77D7BD0D" w14:textId="77777777" w:rsidR="004C2B13" w:rsidRPr="004C2B13" w:rsidRDefault="004C2B13" w:rsidP="00390F73">
            <w:pPr>
              <w:jc w:val="center"/>
              <w:rPr>
                <w:sz w:val="18"/>
                <w:szCs w:val="18"/>
              </w:rPr>
            </w:pPr>
            <w:r w:rsidRPr="004C2B13">
              <w:rPr>
                <w:sz w:val="18"/>
                <w:szCs w:val="18"/>
              </w:rPr>
              <w:t>в т ч: компонент на тепловую энергию</w:t>
            </w:r>
          </w:p>
        </w:tc>
        <w:tc>
          <w:tcPr>
            <w:tcW w:w="1134" w:type="dxa"/>
            <w:shd w:val="clear" w:color="auto" w:fill="auto"/>
            <w:vAlign w:val="center"/>
            <w:hideMark/>
          </w:tcPr>
          <w:p w14:paraId="2A7CA12C" w14:textId="77777777" w:rsidR="004C2B13" w:rsidRPr="004C2B13" w:rsidRDefault="004C2B13" w:rsidP="00390F73">
            <w:pPr>
              <w:jc w:val="center"/>
              <w:rPr>
                <w:sz w:val="18"/>
                <w:szCs w:val="18"/>
              </w:rPr>
            </w:pPr>
            <w:r w:rsidRPr="004C2B13">
              <w:rPr>
                <w:sz w:val="18"/>
                <w:szCs w:val="18"/>
              </w:rPr>
              <w:t>руб./Гкал</w:t>
            </w:r>
          </w:p>
        </w:tc>
        <w:tc>
          <w:tcPr>
            <w:tcW w:w="1301" w:type="dxa"/>
            <w:shd w:val="clear" w:color="auto" w:fill="auto"/>
            <w:noWrap/>
            <w:vAlign w:val="center"/>
            <w:hideMark/>
          </w:tcPr>
          <w:p w14:paraId="0A3FDBCC" w14:textId="77777777" w:rsidR="004C2B13" w:rsidRPr="004C2B13" w:rsidRDefault="004C2B13" w:rsidP="00390F73">
            <w:pPr>
              <w:jc w:val="center"/>
              <w:rPr>
                <w:sz w:val="18"/>
                <w:szCs w:val="18"/>
              </w:rPr>
            </w:pPr>
            <w:r w:rsidRPr="004C2B13">
              <w:rPr>
                <w:sz w:val="18"/>
                <w:szCs w:val="18"/>
              </w:rPr>
              <w:t>1775,84</w:t>
            </w:r>
          </w:p>
        </w:tc>
        <w:tc>
          <w:tcPr>
            <w:tcW w:w="1392" w:type="dxa"/>
            <w:shd w:val="clear" w:color="auto" w:fill="auto"/>
            <w:noWrap/>
            <w:vAlign w:val="center"/>
            <w:hideMark/>
          </w:tcPr>
          <w:p w14:paraId="4EDFC72C" w14:textId="77777777" w:rsidR="004C2B13" w:rsidRPr="004C2B13" w:rsidRDefault="004C2B13" w:rsidP="00390F73">
            <w:pPr>
              <w:jc w:val="center"/>
              <w:rPr>
                <w:sz w:val="18"/>
                <w:szCs w:val="18"/>
              </w:rPr>
            </w:pPr>
            <w:r w:rsidRPr="004C2B13">
              <w:rPr>
                <w:sz w:val="18"/>
                <w:szCs w:val="18"/>
              </w:rPr>
              <w:t>1846,87</w:t>
            </w:r>
          </w:p>
        </w:tc>
        <w:tc>
          <w:tcPr>
            <w:tcW w:w="1672" w:type="dxa"/>
            <w:shd w:val="clear" w:color="auto" w:fill="auto"/>
            <w:noWrap/>
            <w:vAlign w:val="center"/>
            <w:hideMark/>
          </w:tcPr>
          <w:p w14:paraId="79E8C74F" w14:textId="77777777" w:rsidR="004C2B13" w:rsidRPr="004C2B13" w:rsidRDefault="004C2B13" w:rsidP="00390F73">
            <w:pPr>
              <w:jc w:val="center"/>
              <w:rPr>
                <w:sz w:val="18"/>
                <w:szCs w:val="18"/>
              </w:rPr>
            </w:pPr>
            <w:r w:rsidRPr="004C2B13">
              <w:rPr>
                <w:sz w:val="18"/>
                <w:szCs w:val="18"/>
              </w:rPr>
              <w:t>104,0</w:t>
            </w:r>
          </w:p>
        </w:tc>
      </w:tr>
      <w:tr w:rsidR="004C2B13" w:rsidRPr="004C2B13" w14:paraId="3C73FC09" w14:textId="77777777" w:rsidTr="008D1C6C">
        <w:trPr>
          <w:trHeight w:val="113"/>
        </w:trPr>
        <w:tc>
          <w:tcPr>
            <w:tcW w:w="1858" w:type="dxa"/>
            <w:vMerge/>
            <w:shd w:val="clear" w:color="auto" w:fill="auto"/>
            <w:vAlign w:val="center"/>
            <w:hideMark/>
          </w:tcPr>
          <w:p w14:paraId="2FE77E63" w14:textId="77777777" w:rsidR="004C2B13" w:rsidRPr="004C2B13" w:rsidRDefault="004C2B13" w:rsidP="00390F73">
            <w:pPr>
              <w:rPr>
                <w:bCs/>
                <w:sz w:val="18"/>
                <w:szCs w:val="18"/>
              </w:rPr>
            </w:pPr>
          </w:p>
        </w:tc>
        <w:tc>
          <w:tcPr>
            <w:tcW w:w="2532" w:type="dxa"/>
            <w:shd w:val="clear" w:color="auto" w:fill="auto"/>
            <w:vAlign w:val="center"/>
            <w:hideMark/>
          </w:tcPr>
          <w:p w14:paraId="5EE85FEC" w14:textId="77777777" w:rsidR="004C2B13" w:rsidRPr="004C2B13" w:rsidRDefault="004C2B13" w:rsidP="00390F73">
            <w:pPr>
              <w:jc w:val="center"/>
              <w:rPr>
                <w:sz w:val="18"/>
                <w:szCs w:val="18"/>
              </w:rPr>
            </w:pPr>
            <w:r w:rsidRPr="004C2B13">
              <w:rPr>
                <w:sz w:val="18"/>
                <w:szCs w:val="18"/>
              </w:rPr>
              <w:t>компонент на теплоноситель</w:t>
            </w:r>
          </w:p>
        </w:tc>
        <w:tc>
          <w:tcPr>
            <w:tcW w:w="1134" w:type="dxa"/>
            <w:shd w:val="clear" w:color="auto" w:fill="auto"/>
            <w:vAlign w:val="center"/>
            <w:hideMark/>
          </w:tcPr>
          <w:p w14:paraId="13B4D746" w14:textId="77777777" w:rsidR="004C2B13" w:rsidRPr="004C2B13" w:rsidRDefault="004C2B13" w:rsidP="00390F73">
            <w:pPr>
              <w:jc w:val="center"/>
              <w:rPr>
                <w:sz w:val="18"/>
                <w:szCs w:val="18"/>
              </w:rPr>
            </w:pPr>
            <w:r w:rsidRPr="004C2B13">
              <w:rPr>
                <w:sz w:val="18"/>
                <w:szCs w:val="18"/>
              </w:rPr>
              <w:t>руб/м3</w:t>
            </w:r>
          </w:p>
        </w:tc>
        <w:tc>
          <w:tcPr>
            <w:tcW w:w="1301" w:type="dxa"/>
            <w:shd w:val="clear" w:color="auto" w:fill="auto"/>
            <w:noWrap/>
            <w:vAlign w:val="center"/>
            <w:hideMark/>
          </w:tcPr>
          <w:p w14:paraId="1BB3598B" w14:textId="77777777" w:rsidR="004C2B13" w:rsidRPr="004C2B13" w:rsidRDefault="004C2B13" w:rsidP="00390F73">
            <w:pPr>
              <w:jc w:val="center"/>
              <w:rPr>
                <w:sz w:val="18"/>
                <w:szCs w:val="18"/>
              </w:rPr>
            </w:pPr>
            <w:r w:rsidRPr="004C2B13">
              <w:rPr>
                <w:sz w:val="18"/>
                <w:szCs w:val="18"/>
              </w:rPr>
              <w:t>40,76</w:t>
            </w:r>
          </w:p>
        </w:tc>
        <w:tc>
          <w:tcPr>
            <w:tcW w:w="1392" w:type="dxa"/>
            <w:shd w:val="clear" w:color="auto" w:fill="auto"/>
            <w:noWrap/>
            <w:vAlign w:val="center"/>
            <w:hideMark/>
          </w:tcPr>
          <w:p w14:paraId="4A7EFD6A" w14:textId="77777777" w:rsidR="004C2B13" w:rsidRPr="004C2B13" w:rsidRDefault="004C2B13" w:rsidP="00390F73">
            <w:pPr>
              <w:jc w:val="center"/>
              <w:rPr>
                <w:sz w:val="18"/>
                <w:szCs w:val="18"/>
              </w:rPr>
            </w:pPr>
            <w:r w:rsidRPr="004C2B13">
              <w:rPr>
                <w:sz w:val="18"/>
                <w:szCs w:val="18"/>
              </w:rPr>
              <w:t>42,39</w:t>
            </w:r>
          </w:p>
        </w:tc>
        <w:tc>
          <w:tcPr>
            <w:tcW w:w="1672" w:type="dxa"/>
            <w:shd w:val="clear" w:color="auto" w:fill="auto"/>
            <w:noWrap/>
            <w:vAlign w:val="center"/>
            <w:hideMark/>
          </w:tcPr>
          <w:p w14:paraId="04CCB622" w14:textId="77777777" w:rsidR="004C2B13" w:rsidRPr="004C2B13" w:rsidRDefault="004C2B13" w:rsidP="00390F73">
            <w:pPr>
              <w:jc w:val="center"/>
              <w:rPr>
                <w:sz w:val="18"/>
                <w:szCs w:val="18"/>
              </w:rPr>
            </w:pPr>
            <w:r w:rsidRPr="004C2B13">
              <w:rPr>
                <w:sz w:val="18"/>
                <w:szCs w:val="18"/>
              </w:rPr>
              <w:t>104,0</w:t>
            </w:r>
          </w:p>
        </w:tc>
      </w:tr>
      <w:tr w:rsidR="004C2B13" w:rsidRPr="004C2B13" w14:paraId="6D36EF71" w14:textId="77777777" w:rsidTr="008D1C6C">
        <w:trPr>
          <w:trHeight w:val="113"/>
        </w:trPr>
        <w:tc>
          <w:tcPr>
            <w:tcW w:w="1858" w:type="dxa"/>
            <w:vMerge/>
            <w:shd w:val="clear" w:color="auto" w:fill="auto"/>
            <w:vAlign w:val="center"/>
            <w:hideMark/>
          </w:tcPr>
          <w:p w14:paraId="4898BC43" w14:textId="77777777" w:rsidR="004C2B13" w:rsidRPr="004C2B13" w:rsidRDefault="004C2B13" w:rsidP="00390F73">
            <w:pPr>
              <w:rPr>
                <w:bCs/>
                <w:sz w:val="18"/>
                <w:szCs w:val="18"/>
              </w:rPr>
            </w:pPr>
          </w:p>
        </w:tc>
        <w:tc>
          <w:tcPr>
            <w:tcW w:w="2532" w:type="dxa"/>
            <w:shd w:val="clear" w:color="auto" w:fill="auto"/>
            <w:vAlign w:val="center"/>
            <w:hideMark/>
          </w:tcPr>
          <w:p w14:paraId="267B2BC3" w14:textId="77777777" w:rsidR="004C2B13" w:rsidRPr="004C2B13" w:rsidRDefault="004C2B13" w:rsidP="00390F73">
            <w:pPr>
              <w:jc w:val="center"/>
              <w:rPr>
                <w:sz w:val="18"/>
                <w:szCs w:val="18"/>
              </w:rPr>
            </w:pPr>
            <w:r w:rsidRPr="004C2B13">
              <w:rPr>
                <w:sz w:val="18"/>
                <w:szCs w:val="18"/>
              </w:rPr>
              <w:t>норматив расхода тепловой энергии на подогрев теплоносителя (расчет ведет министерство жилищно-коммунального хозяйства Хабаровского края)</w:t>
            </w:r>
          </w:p>
        </w:tc>
        <w:tc>
          <w:tcPr>
            <w:tcW w:w="5499" w:type="dxa"/>
            <w:gridSpan w:val="4"/>
            <w:shd w:val="clear" w:color="auto" w:fill="auto"/>
            <w:vAlign w:val="center"/>
            <w:hideMark/>
          </w:tcPr>
          <w:p w14:paraId="5E4A8E03" w14:textId="77777777" w:rsidR="004C2B13" w:rsidRPr="004C2B13" w:rsidRDefault="004C2B13" w:rsidP="00390F73">
            <w:pPr>
              <w:jc w:val="center"/>
              <w:rPr>
                <w:sz w:val="18"/>
                <w:szCs w:val="18"/>
              </w:rPr>
            </w:pPr>
            <w:r w:rsidRPr="004C2B13">
              <w:rPr>
                <w:sz w:val="18"/>
                <w:szCs w:val="18"/>
              </w:rPr>
              <w:t>постановление Правительства Хабаровского края от 12.10.2017 № 409-пр "Об утверждении нормативов расхода тепловой энергии, используемой на подогрев холодной воды для предоставления коммунальной услуги по горячему водоснабжению" (действие приостановлено Постановлением Правительства Хабаровского края от 07.06.2019 № 226-пр)</w:t>
            </w:r>
          </w:p>
        </w:tc>
      </w:tr>
      <w:tr w:rsidR="004C2B13" w:rsidRPr="004C2B13" w14:paraId="39F31384" w14:textId="77777777" w:rsidTr="008D1C6C">
        <w:trPr>
          <w:trHeight w:val="113"/>
        </w:trPr>
        <w:tc>
          <w:tcPr>
            <w:tcW w:w="1858" w:type="dxa"/>
            <w:vMerge/>
            <w:shd w:val="clear" w:color="auto" w:fill="auto"/>
            <w:vAlign w:val="center"/>
            <w:hideMark/>
          </w:tcPr>
          <w:p w14:paraId="6F8CA088" w14:textId="77777777" w:rsidR="004C2B13" w:rsidRPr="004C2B13" w:rsidRDefault="004C2B13" w:rsidP="00390F73">
            <w:pPr>
              <w:rPr>
                <w:bCs/>
                <w:sz w:val="18"/>
                <w:szCs w:val="18"/>
              </w:rPr>
            </w:pPr>
          </w:p>
        </w:tc>
        <w:tc>
          <w:tcPr>
            <w:tcW w:w="2532" w:type="dxa"/>
            <w:shd w:val="clear" w:color="auto" w:fill="auto"/>
            <w:vAlign w:val="center"/>
            <w:hideMark/>
          </w:tcPr>
          <w:p w14:paraId="00F78390" w14:textId="77777777" w:rsidR="004C2B13" w:rsidRPr="004C2B13" w:rsidRDefault="004C2B13" w:rsidP="00390F73">
            <w:pPr>
              <w:rPr>
                <w:sz w:val="18"/>
                <w:szCs w:val="18"/>
              </w:rPr>
            </w:pPr>
            <w:r w:rsidRPr="004C2B13">
              <w:rPr>
                <w:sz w:val="18"/>
                <w:szCs w:val="18"/>
              </w:rPr>
              <w:t>Холодная вода (с НДС) г. Хабаровск</w:t>
            </w:r>
          </w:p>
        </w:tc>
        <w:tc>
          <w:tcPr>
            <w:tcW w:w="1134" w:type="dxa"/>
            <w:shd w:val="clear" w:color="auto" w:fill="auto"/>
            <w:vAlign w:val="center"/>
            <w:hideMark/>
          </w:tcPr>
          <w:p w14:paraId="327ECC0F" w14:textId="77777777" w:rsidR="004C2B13" w:rsidRPr="004C2B13" w:rsidRDefault="004C2B13" w:rsidP="00390F73">
            <w:pPr>
              <w:jc w:val="center"/>
              <w:rPr>
                <w:sz w:val="18"/>
                <w:szCs w:val="18"/>
              </w:rPr>
            </w:pPr>
            <w:r w:rsidRPr="004C2B13">
              <w:rPr>
                <w:sz w:val="18"/>
                <w:szCs w:val="18"/>
              </w:rPr>
              <w:t>Руб./м3</w:t>
            </w:r>
          </w:p>
        </w:tc>
        <w:tc>
          <w:tcPr>
            <w:tcW w:w="1301" w:type="dxa"/>
            <w:shd w:val="clear" w:color="auto" w:fill="auto"/>
            <w:noWrap/>
            <w:vAlign w:val="center"/>
            <w:hideMark/>
          </w:tcPr>
          <w:p w14:paraId="45671D63" w14:textId="77777777" w:rsidR="004C2B13" w:rsidRPr="004C2B13" w:rsidRDefault="004C2B13" w:rsidP="00390F73">
            <w:pPr>
              <w:jc w:val="center"/>
              <w:rPr>
                <w:sz w:val="18"/>
                <w:szCs w:val="18"/>
              </w:rPr>
            </w:pPr>
            <w:r w:rsidRPr="004C2B13">
              <w:rPr>
                <w:sz w:val="18"/>
                <w:szCs w:val="18"/>
              </w:rPr>
              <w:t>42,78</w:t>
            </w:r>
          </w:p>
        </w:tc>
        <w:tc>
          <w:tcPr>
            <w:tcW w:w="1392" w:type="dxa"/>
            <w:shd w:val="clear" w:color="auto" w:fill="auto"/>
            <w:noWrap/>
            <w:vAlign w:val="center"/>
            <w:hideMark/>
          </w:tcPr>
          <w:p w14:paraId="1FDF3E50" w14:textId="77777777" w:rsidR="004C2B13" w:rsidRPr="004C2B13" w:rsidRDefault="004C2B13" w:rsidP="00390F73">
            <w:pPr>
              <w:jc w:val="center"/>
              <w:rPr>
                <w:sz w:val="18"/>
                <w:szCs w:val="18"/>
              </w:rPr>
            </w:pPr>
            <w:r w:rsidRPr="004C2B13">
              <w:rPr>
                <w:sz w:val="18"/>
                <w:szCs w:val="18"/>
              </w:rPr>
              <w:t>43,90</w:t>
            </w:r>
          </w:p>
        </w:tc>
        <w:tc>
          <w:tcPr>
            <w:tcW w:w="1672" w:type="dxa"/>
            <w:shd w:val="clear" w:color="auto" w:fill="auto"/>
            <w:noWrap/>
            <w:vAlign w:val="center"/>
            <w:hideMark/>
          </w:tcPr>
          <w:p w14:paraId="52664F0A" w14:textId="77777777" w:rsidR="004C2B13" w:rsidRPr="004C2B13" w:rsidRDefault="004C2B13" w:rsidP="00390F73">
            <w:pPr>
              <w:jc w:val="center"/>
              <w:rPr>
                <w:sz w:val="18"/>
                <w:szCs w:val="18"/>
              </w:rPr>
            </w:pPr>
            <w:r w:rsidRPr="004C2B13">
              <w:rPr>
                <w:sz w:val="18"/>
                <w:szCs w:val="18"/>
              </w:rPr>
              <w:t>102,6</w:t>
            </w:r>
          </w:p>
        </w:tc>
      </w:tr>
      <w:tr w:rsidR="004C2B13" w:rsidRPr="004C2B13" w14:paraId="4F93A982" w14:textId="77777777" w:rsidTr="008D1C6C">
        <w:trPr>
          <w:trHeight w:val="113"/>
        </w:trPr>
        <w:tc>
          <w:tcPr>
            <w:tcW w:w="1858" w:type="dxa"/>
            <w:vMerge/>
            <w:shd w:val="clear" w:color="auto" w:fill="auto"/>
            <w:vAlign w:val="center"/>
            <w:hideMark/>
          </w:tcPr>
          <w:p w14:paraId="3D408379" w14:textId="77777777" w:rsidR="004C2B13" w:rsidRPr="004C2B13" w:rsidRDefault="004C2B13" w:rsidP="00390F73">
            <w:pPr>
              <w:rPr>
                <w:bCs/>
                <w:sz w:val="18"/>
                <w:szCs w:val="18"/>
              </w:rPr>
            </w:pPr>
          </w:p>
        </w:tc>
        <w:tc>
          <w:tcPr>
            <w:tcW w:w="2532" w:type="dxa"/>
            <w:shd w:val="clear" w:color="auto" w:fill="auto"/>
            <w:vAlign w:val="center"/>
            <w:hideMark/>
          </w:tcPr>
          <w:p w14:paraId="6F008E99" w14:textId="77777777" w:rsidR="004C2B13" w:rsidRPr="004C2B13" w:rsidRDefault="004C2B13" w:rsidP="00390F73">
            <w:pPr>
              <w:rPr>
                <w:sz w:val="18"/>
                <w:szCs w:val="18"/>
              </w:rPr>
            </w:pPr>
            <w:r w:rsidRPr="004C2B13">
              <w:rPr>
                <w:sz w:val="18"/>
                <w:szCs w:val="18"/>
              </w:rPr>
              <w:t>Водоотведение (с НДС) г. Хабаровск</w:t>
            </w:r>
          </w:p>
        </w:tc>
        <w:tc>
          <w:tcPr>
            <w:tcW w:w="1134" w:type="dxa"/>
            <w:shd w:val="clear" w:color="auto" w:fill="auto"/>
            <w:vAlign w:val="center"/>
            <w:hideMark/>
          </w:tcPr>
          <w:p w14:paraId="036B7507" w14:textId="77777777" w:rsidR="004C2B13" w:rsidRPr="004C2B13" w:rsidRDefault="004C2B13" w:rsidP="00390F73">
            <w:pPr>
              <w:jc w:val="center"/>
              <w:rPr>
                <w:sz w:val="18"/>
                <w:szCs w:val="18"/>
              </w:rPr>
            </w:pPr>
            <w:r w:rsidRPr="004C2B13">
              <w:rPr>
                <w:sz w:val="18"/>
                <w:szCs w:val="18"/>
              </w:rPr>
              <w:t>руб./м3</w:t>
            </w:r>
          </w:p>
        </w:tc>
        <w:tc>
          <w:tcPr>
            <w:tcW w:w="1301" w:type="dxa"/>
            <w:shd w:val="clear" w:color="auto" w:fill="auto"/>
            <w:noWrap/>
            <w:vAlign w:val="center"/>
            <w:hideMark/>
          </w:tcPr>
          <w:p w14:paraId="4C754151" w14:textId="77777777" w:rsidR="004C2B13" w:rsidRPr="004C2B13" w:rsidRDefault="004C2B13" w:rsidP="00390F73">
            <w:pPr>
              <w:jc w:val="center"/>
              <w:rPr>
                <w:sz w:val="18"/>
                <w:szCs w:val="18"/>
              </w:rPr>
            </w:pPr>
            <w:r w:rsidRPr="004C2B13">
              <w:rPr>
                <w:sz w:val="18"/>
                <w:szCs w:val="18"/>
              </w:rPr>
              <w:t>34,63</w:t>
            </w:r>
          </w:p>
        </w:tc>
        <w:tc>
          <w:tcPr>
            <w:tcW w:w="1392" w:type="dxa"/>
            <w:shd w:val="clear" w:color="auto" w:fill="auto"/>
            <w:noWrap/>
            <w:vAlign w:val="center"/>
            <w:hideMark/>
          </w:tcPr>
          <w:p w14:paraId="4957ADF8" w14:textId="77777777" w:rsidR="004C2B13" w:rsidRPr="004C2B13" w:rsidRDefault="004C2B13" w:rsidP="00390F73">
            <w:pPr>
              <w:jc w:val="center"/>
              <w:rPr>
                <w:sz w:val="18"/>
                <w:szCs w:val="18"/>
              </w:rPr>
            </w:pPr>
            <w:r w:rsidRPr="004C2B13">
              <w:rPr>
                <w:sz w:val="18"/>
                <w:szCs w:val="18"/>
              </w:rPr>
              <w:t>35,09</w:t>
            </w:r>
          </w:p>
        </w:tc>
        <w:tc>
          <w:tcPr>
            <w:tcW w:w="1672" w:type="dxa"/>
            <w:shd w:val="clear" w:color="auto" w:fill="auto"/>
            <w:noWrap/>
            <w:vAlign w:val="center"/>
            <w:hideMark/>
          </w:tcPr>
          <w:p w14:paraId="43B9F25D" w14:textId="77777777" w:rsidR="004C2B13" w:rsidRPr="004C2B13" w:rsidRDefault="004C2B13" w:rsidP="00390F73">
            <w:pPr>
              <w:jc w:val="center"/>
              <w:rPr>
                <w:sz w:val="18"/>
                <w:szCs w:val="18"/>
              </w:rPr>
            </w:pPr>
            <w:r w:rsidRPr="004C2B13">
              <w:rPr>
                <w:sz w:val="18"/>
                <w:szCs w:val="18"/>
              </w:rPr>
              <w:t>101,3</w:t>
            </w:r>
          </w:p>
        </w:tc>
      </w:tr>
    </w:tbl>
    <w:p w14:paraId="6EDAC441" w14:textId="77777777" w:rsidR="004C2B13" w:rsidRPr="000157C0" w:rsidRDefault="004C2B13" w:rsidP="004C2B13">
      <w:pPr>
        <w:pStyle w:val="af2"/>
        <w:spacing w:before="120" w:after="120"/>
        <w:ind w:firstLine="720"/>
        <w:rPr>
          <w:i/>
          <w:sz w:val="20"/>
        </w:rPr>
      </w:pPr>
      <w:r w:rsidRPr="000157C0">
        <w:rPr>
          <w:i/>
          <w:sz w:val="20"/>
        </w:rPr>
        <w:t>Затраты на подключение к сетям инженерно-технического обеспечения</w:t>
      </w:r>
    </w:p>
    <w:p w14:paraId="59A7DE42" w14:textId="77777777" w:rsidR="004C2B13" w:rsidRPr="002A40B5" w:rsidRDefault="004C2B13" w:rsidP="004C2B13">
      <w:pPr>
        <w:pStyle w:val="af2"/>
        <w:ind w:firstLine="720"/>
        <w:rPr>
          <w:sz w:val="20"/>
          <w:shd w:val="clear" w:color="auto" w:fill="FFFFFF"/>
        </w:rPr>
      </w:pPr>
      <w:r w:rsidRPr="002A40B5">
        <w:rPr>
          <w:sz w:val="20"/>
          <w:shd w:val="clear" w:color="auto" w:fill="FFFFFF"/>
        </w:rPr>
        <w:t>Технологическое присоединение объектов к сетям инженерно-технического обеспечения осуществляется на платной основе. Для того чтобы подключить построенный объект к водопроводу, канализации, тепло -, электро- и газоснабжению, застройщику нужно внести в бюджет города (или другого населенного пункта) определенную плату, которая называется стоимостью долевого участия организации в строительстве и реконструкции систем инженерного обеспечения города (края, области и т.д.).</w:t>
      </w:r>
    </w:p>
    <w:p w14:paraId="18067281" w14:textId="77777777" w:rsidR="004C2B13" w:rsidRPr="002A40B5" w:rsidRDefault="004C2B13" w:rsidP="004C2B13">
      <w:pPr>
        <w:pStyle w:val="af2"/>
        <w:ind w:firstLine="720"/>
        <w:rPr>
          <w:sz w:val="20"/>
          <w:shd w:val="clear" w:color="auto" w:fill="FFFFFF"/>
        </w:rPr>
      </w:pPr>
      <w:r w:rsidRPr="002A40B5">
        <w:rPr>
          <w:sz w:val="20"/>
          <w:shd w:val="clear" w:color="auto" w:fill="FFFFFF"/>
        </w:rPr>
        <w:t>Расходы застройщика, связанные с инженерно-техническим обустройством объекта, подлежат включению в его первоначальную стоимость (Письмо Минфина России от 25 января 2006 г. N 03-03-04/1/57).</w:t>
      </w:r>
    </w:p>
    <w:p w14:paraId="4A638140" w14:textId="77777777" w:rsidR="004C2B13" w:rsidRPr="000157C0" w:rsidRDefault="004C2B13" w:rsidP="004C2B13">
      <w:pPr>
        <w:pStyle w:val="af2"/>
        <w:spacing w:before="120" w:after="120"/>
        <w:ind w:firstLine="720"/>
        <w:rPr>
          <w:i/>
          <w:sz w:val="20"/>
          <w:shd w:val="clear" w:color="auto" w:fill="FFFFFF"/>
        </w:rPr>
      </w:pPr>
      <w:r w:rsidRPr="000157C0">
        <w:rPr>
          <w:i/>
          <w:sz w:val="20"/>
          <w:shd w:val="clear" w:color="auto" w:fill="FFFFFF"/>
        </w:rPr>
        <w:t>Водоснабжение и водоотведение</w:t>
      </w:r>
    </w:p>
    <w:p w14:paraId="66624B8A" w14:textId="77777777" w:rsidR="004C2B13" w:rsidRPr="002A40B5" w:rsidRDefault="004C2B13" w:rsidP="004C2B13">
      <w:pPr>
        <w:pStyle w:val="afd"/>
        <w:spacing w:before="0" w:beforeAutospacing="0" w:after="0" w:afterAutospacing="0"/>
        <w:ind w:firstLine="720"/>
        <w:contextualSpacing/>
        <w:jc w:val="both"/>
        <w:rPr>
          <w:rFonts w:ascii="Times New Roman" w:hAnsi="Times New Roman"/>
          <w:sz w:val="20"/>
          <w:szCs w:val="20"/>
        </w:rPr>
      </w:pPr>
      <w:r w:rsidRPr="002A40B5">
        <w:rPr>
          <w:rFonts w:ascii="Times New Roman" w:hAnsi="Times New Roman"/>
          <w:sz w:val="20"/>
          <w:szCs w:val="20"/>
        </w:rPr>
        <w:t xml:space="preserve">Порядок технологического присоединения электроустановок потребителей регламентирован Федеральным законом от 07.12.2011 № 416-ФЗ "О водоснабжении и водоотведении", постановлением Правительства РФ от 13.05.2013 № 406 "О государственном регулировании тарифов в сфере водоснабжения и водоотведения", приказами ФСТ России от 27.12.2013 № 1746-э "Об утверждении Методических указаний по расчету регулируемых тарифов в сфере водоснабжения и водоотведения", от 16.07.2014 № 1154-э "Об утверждении Регламента установления регулируемых тарифов в сфере водоснабжения и водоотведения", постановлением Правительства Хабаровского края от 04.06.2010 № 142-пр "Об утверждении Положения о комитете по ценам и тарифам Правительства Хабаровского края".  </w:t>
      </w:r>
    </w:p>
    <w:p w14:paraId="63F8DE6C" w14:textId="77777777" w:rsidR="004C2B13" w:rsidRPr="002A40B5" w:rsidRDefault="004C2B13" w:rsidP="004C2B13">
      <w:pPr>
        <w:autoSpaceDE w:val="0"/>
        <w:autoSpaceDN w:val="0"/>
        <w:adjustRightInd w:val="0"/>
        <w:ind w:firstLine="720"/>
        <w:jc w:val="both"/>
      </w:pPr>
      <w:r w:rsidRPr="002A40B5">
        <w:t>Ставки тарифов за подключаемую нагрузку водопроводных и канализационных сетей устанавливаются индивидуально для каждой ресурсной организации на основании экспертного заключения «О проведенной экспертизе экономической обоснованности платы за подключение (техническое присоединение) к централизованным сетям», и утверждаются постановлением комитета по ценам и тарифам Правительства Хабаровского края.</w:t>
      </w:r>
    </w:p>
    <w:p w14:paraId="5D79C7A6" w14:textId="77777777" w:rsidR="004C2B13" w:rsidRPr="002A40B5" w:rsidRDefault="004C2B13" w:rsidP="004C2B13">
      <w:pPr>
        <w:autoSpaceDE w:val="0"/>
        <w:autoSpaceDN w:val="0"/>
        <w:adjustRightInd w:val="0"/>
        <w:ind w:firstLine="720"/>
        <w:jc w:val="both"/>
      </w:pPr>
      <w:r w:rsidRPr="002A40B5">
        <w:t xml:space="preserve">Плата за подключение (технологическое присоединение) к централизованным системам холодного водоснабжения и водоотведения </w:t>
      </w:r>
      <w:r w:rsidRPr="002A40B5">
        <w:rPr>
          <w:i/>
        </w:rPr>
        <w:t>для конкретного заявителя</w:t>
      </w:r>
      <w:r w:rsidRPr="002A40B5">
        <w:t xml:space="preserve"> рассчитывается индивидуально путем увеличения базовой ставки тарифов на коэффициент, с учетом особенностей:</w:t>
      </w:r>
    </w:p>
    <w:p w14:paraId="23ED1328" w14:textId="77777777" w:rsidR="004C2B13" w:rsidRPr="002A40B5" w:rsidRDefault="004C2B13" w:rsidP="004C2B13">
      <w:pPr>
        <w:autoSpaceDE w:val="0"/>
        <w:autoSpaceDN w:val="0"/>
        <w:adjustRightInd w:val="0"/>
        <w:ind w:firstLine="720"/>
        <w:jc w:val="both"/>
      </w:pPr>
      <w:r w:rsidRPr="002A40B5">
        <w:t>- типа подключения (водоснабжения, водоотведения);</w:t>
      </w:r>
    </w:p>
    <w:p w14:paraId="5904B5EE" w14:textId="77777777" w:rsidR="004C2B13" w:rsidRPr="002A40B5" w:rsidRDefault="004C2B13" w:rsidP="004C2B13">
      <w:pPr>
        <w:autoSpaceDE w:val="0"/>
        <w:autoSpaceDN w:val="0"/>
        <w:adjustRightInd w:val="0"/>
        <w:ind w:firstLine="720"/>
        <w:jc w:val="both"/>
      </w:pPr>
      <w:r w:rsidRPr="002A40B5">
        <w:t>- нагрузка на сети (куб.м. в сутки);</w:t>
      </w:r>
    </w:p>
    <w:p w14:paraId="24C4417B" w14:textId="77777777" w:rsidR="004C2B13" w:rsidRPr="002A40B5" w:rsidRDefault="004C2B13" w:rsidP="004C2B13">
      <w:pPr>
        <w:autoSpaceDE w:val="0"/>
        <w:autoSpaceDN w:val="0"/>
        <w:adjustRightInd w:val="0"/>
        <w:ind w:firstLine="720"/>
        <w:jc w:val="both"/>
      </w:pPr>
      <w:r w:rsidRPr="002A40B5">
        <w:t>- протяженность(км);</w:t>
      </w:r>
    </w:p>
    <w:p w14:paraId="1810D33E" w14:textId="77777777" w:rsidR="001E6D74" w:rsidRDefault="004C2B13" w:rsidP="004C2B13">
      <w:pPr>
        <w:autoSpaceDE w:val="0"/>
        <w:autoSpaceDN w:val="0"/>
        <w:adjustRightInd w:val="0"/>
        <w:ind w:firstLine="720"/>
        <w:jc w:val="both"/>
      </w:pPr>
      <w:r w:rsidRPr="002A40B5">
        <w:t>- диаметр сетей (мм).</w:t>
      </w:r>
    </w:p>
    <w:p w14:paraId="20380908" w14:textId="47AC2C27" w:rsidR="00A12D2E" w:rsidRDefault="004C2B13" w:rsidP="004C2B13">
      <w:pPr>
        <w:autoSpaceDE w:val="0"/>
        <w:autoSpaceDN w:val="0"/>
        <w:adjustRightInd w:val="0"/>
        <w:spacing w:before="120"/>
        <w:jc w:val="both"/>
      </w:pPr>
      <w:bookmarkStart w:id="4530" w:name="_Toc5020441"/>
      <w:bookmarkStart w:id="4531" w:name="_Toc7439826"/>
      <w:bookmarkStart w:id="4532" w:name="_Toc75503734"/>
      <w:r w:rsidRPr="004C2B13">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35</w:t>
      </w:r>
      <w:r w:rsidR="00BE136F">
        <w:rPr>
          <w:noProof/>
        </w:rPr>
        <w:fldChar w:fldCharType="end"/>
      </w:r>
      <w:r w:rsidRPr="004C2B13">
        <w:t xml:space="preserve"> -</w:t>
      </w:r>
      <w:bookmarkEnd w:id="4530"/>
      <w:bookmarkEnd w:id="4531"/>
      <w:r w:rsidRPr="004C2B13">
        <w:t xml:space="preserve"> Ставки тарифов за подключаемую нагрузку к централизованным системам холодного водоснабжения и водоотведения объектов с подключаемой нагрузкой менее 250,0 куб. м в сутки</w:t>
      </w:r>
      <w:bookmarkEnd w:id="453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1874"/>
        <w:gridCol w:w="3547"/>
        <w:gridCol w:w="3848"/>
      </w:tblGrid>
      <w:tr w:rsidR="00A12D2E" w:rsidRPr="00A12D2E" w14:paraId="3B1DAF41" w14:textId="77777777" w:rsidTr="00C11266">
        <w:trPr>
          <w:trHeight w:val="113"/>
          <w:tblHeader/>
        </w:trPr>
        <w:tc>
          <w:tcPr>
            <w:tcW w:w="560" w:type="dxa"/>
            <w:vMerge w:val="restart"/>
            <w:shd w:val="clear" w:color="auto" w:fill="auto"/>
            <w:vAlign w:val="center"/>
          </w:tcPr>
          <w:p w14:paraId="2163FD76" w14:textId="77777777" w:rsidR="00A12D2E" w:rsidRPr="00A12D2E" w:rsidRDefault="00A12D2E" w:rsidP="00C11266">
            <w:pPr>
              <w:spacing w:before="120" w:after="120"/>
              <w:jc w:val="center"/>
              <w:rPr>
                <w:b/>
                <w:sz w:val="16"/>
                <w:szCs w:val="16"/>
              </w:rPr>
            </w:pPr>
            <w:r w:rsidRPr="00A12D2E">
              <w:rPr>
                <w:b/>
                <w:sz w:val="16"/>
                <w:szCs w:val="16"/>
              </w:rPr>
              <w:t>№ п/п</w:t>
            </w:r>
          </w:p>
        </w:tc>
        <w:tc>
          <w:tcPr>
            <w:tcW w:w="1895" w:type="dxa"/>
            <w:vMerge w:val="restart"/>
            <w:shd w:val="clear" w:color="auto" w:fill="auto"/>
            <w:vAlign w:val="center"/>
          </w:tcPr>
          <w:p w14:paraId="13FF577C" w14:textId="77777777" w:rsidR="00A12D2E" w:rsidRPr="00A12D2E" w:rsidRDefault="00A12D2E" w:rsidP="00C11266">
            <w:pPr>
              <w:jc w:val="center"/>
              <w:rPr>
                <w:b/>
                <w:sz w:val="16"/>
                <w:szCs w:val="16"/>
              </w:rPr>
            </w:pPr>
            <w:r w:rsidRPr="00A12D2E">
              <w:rPr>
                <w:b/>
                <w:sz w:val="16"/>
                <w:szCs w:val="16"/>
              </w:rPr>
              <w:t>Наименование</w:t>
            </w:r>
          </w:p>
        </w:tc>
        <w:tc>
          <w:tcPr>
            <w:tcW w:w="7599" w:type="dxa"/>
            <w:gridSpan w:val="2"/>
            <w:shd w:val="clear" w:color="auto" w:fill="auto"/>
            <w:vAlign w:val="center"/>
          </w:tcPr>
          <w:p w14:paraId="45CBEBB1" w14:textId="77777777" w:rsidR="00A12D2E" w:rsidRPr="00A12D2E" w:rsidRDefault="00A12D2E" w:rsidP="00C11266">
            <w:pPr>
              <w:jc w:val="center"/>
              <w:rPr>
                <w:b/>
                <w:sz w:val="16"/>
                <w:szCs w:val="16"/>
              </w:rPr>
            </w:pPr>
            <w:r w:rsidRPr="00A12D2E">
              <w:rPr>
                <w:b/>
                <w:sz w:val="16"/>
                <w:szCs w:val="16"/>
                <w:shd w:val="clear" w:color="auto" w:fill="FFFFFF"/>
              </w:rPr>
              <w:t>Ставки тарифов</w:t>
            </w:r>
          </w:p>
        </w:tc>
      </w:tr>
      <w:tr w:rsidR="00A12D2E" w:rsidRPr="00A12D2E" w14:paraId="78535B0E" w14:textId="77777777" w:rsidTr="00C11266">
        <w:trPr>
          <w:trHeight w:val="113"/>
          <w:tblHeader/>
        </w:trPr>
        <w:tc>
          <w:tcPr>
            <w:tcW w:w="560" w:type="dxa"/>
            <w:vMerge/>
            <w:shd w:val="clear" w:color="auto" w:fill="auto"/>
            <w:vAlign w:val="center"/>
          </w:tcPr>
          <w:p w14:paraId="7CD9352A" w14:textId="77777777" w:rsidR="00A12D2E" w:rsidRPr="00A12D2E" w:rsidRDefault="00A12D2E" w:rsidP="00C11266">
            <w:pPr>
              <w:jc w:val="center"/>
              <w:rPr>
                <w:b/>
                <w:sz w:val="16"/>
                <w:szCs w:val="16"/>
              </w:rPr>
            </w:pPr>
          </w:p>
        </w:tc>
        <w:tc>
          <w:tcPr>
            <w:tcW w:w="1895" w:type="dxa"/>
            <w:vMerge/>
            <w:shd w:val="clear" w:color="auto" w:fill="auto"/>
            <w:vAlign w:val="center"/>
          </w:tcPr>
          <w:p w14:paraId="33D98352" w14:textId="77777777" w:rsidR="00A12D2E" w:rsidRPr="00A12D2E" w:rsidRDefault="00A12D2E" w:rsidP="00C11266">
            <w:pPr>
              <w:jc w:val="center"/>
              <w:rPr>
                <w:b/>
                <w:sz w:val="16"/>
                <w:szCs w:val="16"/>
              </w:rPr>
            </w:pPr>
          </w:p>
        </w:tc>
        <w:tc>
          <w:tcPr>
            <w:tcW w:w="3644" w:type="dxa"/>
            <w:shd w:val="clear" w:color="auto" w:fill="auto"/>
            <w:vAlign w:val="center"/>
          </w:tcPr>
          <w:p w14:paraId="3A8FAC64" w14:textId="77777777" w:rsidR="00A12D2E" w:rsidRPr="00A12D2E" w:rsidRDefault="00A12D2E" w:rsidP="00C11266">
            <w:pPr>
              <w:jc w:val="center"/>
              <w:rPr>
                <w:b/>
                <w:sz w:val="16"/>
                <w:szCs w:val="16"/>
              </w:rPr>
            </w:pPr>
            <w:r w:rsidRPr="00A12D2E">
              <w:rPr>
                <w:b/>
                <w:sz w:val="16"/>
                <w:szCs w:val="16"/>
              </w:rPr>
              <w:t xml:space="preserve">МУП г. Хабаровска "Водоканал" на 2020 год (с </w:t>
            </w:r>
            <w:r w:rsidRPr="00A12D2E">
              <w:rPr>
                <w:b/>
                <w:sz w:val="16"/>
                <w:szCs w:val="16"/>
                <w:shd w:val="clear" w:color="auto" w:fill="FFFFFF"/>
              </w:rPr>
              <w:t>подключаемой нагрузки, не превышающей 10 куб. м. в час) (</w:t>
            </w:r>
            <w:r w:rsidRPr="00A12D2E">
              <w:rPr>
                <w:b/>
                <w:sz w:val="16"/>
                <w:szCs w:val="16"/>
              </w:rPr>
              <w:t>Утверждено Постановлением комитета по ценам и тарифам Правительства Хабаровского края от 18.12.2019 №42/2)</w:t>
            </w:r>
            <w:r w:rsidRPr="00A12D2E">
              <w:rPr>
                <w:rStyle w:val="aff9"/>
                <w:b/>
                <w:sz w:val="16"/>
                <w:szCs w:val="16"/>
              </w:rPr>
              <w:footnoteReference w:id="44"/>
            </w:r>
          </w:p>
        </w:tc>
        <w:tc>
          <w:tcPr>
            <w:tcW w:w="3955" w:type="dxa"/>
            <w:shd w:val="clear" w:color="auto" w:fill="auto"/>
            <w:vAlign w:val="center"/>
          </w:tcPr>
          <w:p w14:paraId="34D55CBC" w14:textId="77777777" w:rsidR="00A12D2E" w:rsidRPr="00A12D2E" w:rsidRDefault="00A12D2E" w:rsidP="00C11266">
            <w:pPr>
              <w:jc w:val="center"/>
              <w:rPr>
                <w:b/>
                <w:sz w:val="16"/>
                <w:szCs w:val="16"/>
              </w:rPr>
            </w:pPr>
            <w:r w:rsidRPr="00A12D2E">
              <w:rPr>
                <w:b/>
                <w:sz w:val="16"/>
                <w:szCs w:val="16"/>
              </w:rPr>
              <w:t>МУП г. Комсомольска-на-Амуре ""Горводоканал" на 2020 год (</w:t>
            </w:r>
            <w:r w:rsidRPr="00A12D2E">
              <w:rPr>
                <w:b/>
                <w:sz w:val="16"/>
                <w:szCs w:val="16"/>
                <w:shd w:val="clear" w:color="auto" w:fill="FFFFFF"/>
              </w:rPr>
              <w:t>с подключаемой нагрузкой менее 250,0 куб. м в сутки</w:t>
            </w:r>
            <w:r w:rsidRPr="00A12D2E">
              <w:rPr>
                <w:rStyle w:val="aff9"/>
                <w:b/>
                <w:sz w:val="16"/>
                <w:szCs w:val="16"/>
              </w:rPr>
              <w:t xml:space="preserve"> </w:t>
            </w:r>
            <w:r w:rsidRPr="00A12D2E">
              <w:rPr>
                <w:b/>
                <w:sz w:val="16"/>
                <w:szCs w:val="16"/>
              </w:rPr>
              <w:t xml:space="preserve">) </w:t>
            </w:r>
            <w:r w:rsidRPr="00A12D2E">
              <w:rPr>
                <w:b/>
                <w:sz w:val="16"/>
                <w:szCs w:val="16"/>
                <w:shd w:val="clear" w:color="auto" w:fill="FFFFFF"/>
              </w:rPr>
              <w:t>(</w:t>
            </w:r>
            <w:r w:rsidRPr="00A12D2E">
              <w:rPr>
                <w:b/>
                <w:sz w:val="16"/>
                <w:szCs w:val="16"/>
              </w:rPr>
              <w:t xml:space="preserve">Утверждено Постановлением комитета по ценам и тарифам Правительства Хабаровского края от 18.12.2019 №41/34) </w:t>
            </w:r>
            <w:r w:rsidRPr="00A12D2E">
              <w:rPr>
                <w:rStyle w:val="aff9"/>
                <w:b/>
                <w:sz w:val="16"/>
                <w:szCs w:val="16"/>
              </w:rPr>
              <w:footnoteReference w:id="45"/>
            </w:r>
          </w:p>
        </w:tc>
      </w:tr>
      <w:tr w:rsidR="00A12D2E" w:rsidRPr="00A12D2E" w14:paraId="6CC874A0" w14:textId="77777777" w:rsidTr="00C11266">
        <w:trPr>
          <w:trHeight w:val="113"/>
        </w:trPr>
        <w:tc>
          <w:tcPr>
            <w:tcW w:w="560" w:type="dxa"/>
            <w:shd w:val="clear" w:color="auto" w:fill="auto"/>
            <w:vAlign w:val="center"/>
          </w:tcPr>
          <w:p w14:paraId="30D92238" w14:textId="77777777" w:rsidR="00A12D2E" w:rsidRPr="00A12D2E" w:rsidRDefault="00A12D2E" w:rsidP="00C11266">
            <w:pPr>
              <w:jc w:val="center"/>
              <w:rPr>
                <w:sz w:val="16"/>
                <w:szCs w:val="16"/>
              </w:rPr>
            </w:pPr>
            <w:r w:rsidRPr="00A12D2E">
              <w:rPr>
                <w:sz w:val="16"/>
                <w:szCs w:val="16"/>
              </w:rPr>
              <w:t>1</w:t>
            </w:r>
          </w:p>
        </w:tc>
        <w:tc>
          <w:tcPr>
            <w:tcW w:w="1895" w:type="dxa"/>
            <w:shd w:val="clear" w:color="auto" w:fill="auto"/>
            <w:vAlign w:val="center"/>
          </w:tcPr>
          <w:p w14:paraId="15029B2F" w14:textId="77777777" w:rsidR="00A12D2E" w:rsidRPr="00A12D2E" w:rsidRDefault="00A12D2E" w:rsidP="00C11266">
            <w:pPr>
              <w:pStyle w:val="afd"/>
              <w:spacing w:before="0" w:beforeAutospacing="0" w:after="180" w:afterAutospacing="0"/>
              <w:textAlignment w:val="baseline"/>
              <w:rPr>
                <w:rFonts w:ascii="Times New Roman" w:hAnsi="Times New Roman"/>
                <w:sz w:val="16"/>
                <w:szCs w:val="16"/>
              </w:rPr>
            </w:pPr>
            <w:r w:rsidRPr="00A12D2E">
              <w:rPr>
                <w:rFonts w:ascii="Times New Roman" w:hAnsi="Times New Roman"/>
                <w:sz w:val="16"/>
                <w:szCs w:val="16"/>
              </w:rPr>
              <w:t>Ставка тарифа за подключаемую нагрузку водопроводной сети руб./куб. м в сутки</w:t>
            </w:r>
          </w:p>
        </w:tc>
        <w:tc>
          <w:tcPr>
            <w:tcW w:w="3644" w:type="dxa"/>
            <w:shd w:val="clear" w:color="auto" w:fill="auto"/>
            <w:vAlign w:val="center"/>
          </w:tcPr>
          <w:p w14:paraId="20080F93" w14:textId="77777777" w:rsidR="00A12D2E" w:rsidRPr="00A12D2E" w:rsidRDefault="00A12D2E" w:rsidP="00C11266">
            <w:pPr>
              <w:pStyle w:val="afd"/>
              <w:spacing w:before="0" w:beforeAutospacing="0" w:after="180" w:afterAutospacing="0"/>
              <w:jc w:val="center"/>
              <w:textAlignment w:val="baseline"/>
              <w:rPr>
                <w:rFonts w:ascii="Times New Roman" w:hAnsi="Times New Roman"/>
                <w:sz w:val="16"/>
                <w:szCs w:val="16"/>
              </w:rPr>
            </w:pPr>
            <w:r w:rsidRPr="00A12D2E">
              <w:rPr>
                <w:rFonts w:ascii="Times New Roman" w:hAnsi="Times New Roman"/>
                <w:sz w:val="16"/>
                <w:szCs w:val="16"/>
              </w:rPr>
              <w:t>2 267,26</w:t>
            </w:r>
          </w:p>
        </w:tc>
        <w:tc>
          <w:tcPr>
            <w:tcW w:w="3955" w:type="dxa"/>
            <w:shd w:val="clear" w:color="auto" w:fill="auto"/>
            <w:vAlign w:val="center"/>
          </w:tcPr>
          <w:p w14:paraId="704A4866" w14:textId="77777777" w:rsidR="00A12D2E" w:rsidRPr="00A12D2E" w:rsidRDefault="00A12D2E" w:rsidP="00C11266">
            <w:pPr>
              <w:pStyle w:val="afd"/>
              <w:spacing w:before="0" w:beforeAutospacing="0" w:after="180" w:afterAutospacing="0"/>
              <w:jc w:val="center"/>
              <w:textAlignment w:val="baseline"/>
              <w:rPr>
                <w:rFonts w:ascii="Times New Roman" w:hAnsi="Times New Roman"/>
                <w:sz w:val="16"/>
                <w:szCs w:val="16"/>
              </w:rPr>
            </w:pPr>
            <w:r w:rsidRPr="00A12D2E">
              <w:rPr>
                <w:rFonts w:ascii="Times New Roman" w:hAnsi="Times New Roman"/>
                <w:sz w:val="16"/>
                <w:szCs w:val="16"/>
              </w:rPr>
              <w:t>3 865,11</w:t>
            </w:r>
          </w:p>
        </w:tc>
      </w:tr>
      <w:tr w:rsidR="00A12D2E" w:rsidRPr="00A12D2E" w14:paraId="3FFC5603" w14:textId="77777777" w:rsidTr="00C11266">
        <w:trPr>
          <w:trHeight w:val="113"/>
        </w:trPr>
        <w:tc>
          <w:tcPr>
            <w:tcW w:w="560" w:type="dxa"/>
            <w:shd w:val="clear" w:color="auto" w:fill="auto"/>
            <w:vAlign w:val="center"/>
          </w:tcPr>
          <w:p w14:paraId="612F1CD4" w14:textId="77777777" w:rsidR="00A12D2E" w:rsidRPr="00A12D2E" w:rsidRDefault="00A12D2E" w:rsidP="00C11266">
            <w:pPr>
              <w:jc w:val="center"/>
              <w:rPr>
                <w:sz w:val="16"/>
                <w:szCs w:val="16"/>
              </w:rPr>
            </w:pPr>
            <w:r w:rsidRPr="00A12D2E">
              <w:rPr>
                <w:sz w:val="16"/>
                <w:szCs w:val="16"/>
              </w:rPr>
              <w:t>2</w:t>
            </w:r>
          </w:p>
        </w:tc>
        <w:tc>
          <w:tcPr>
            <w:tcW w:w="1895" w:type="dxa"/>
            <w:shd w:val="clear" w:color="auto" w:fill="auto"/>
            <w:vAlign w:val="center"/>
          </w:tcPr>
          <w:p w14:paraId="6771D0D9" w14:textId="77777777" w:rsidR="00A12D2E" w:rsidRPr="00A12D2E" w:rsidRDefault="00A12D2E" w:rsidP="00C11266">
            <w:pPr>
              <w:pStyle w:val="afd"/>
              <w:spacing w:before="0" w:beforeAutospacing="0" w:after="0" w:afterAutospacing="0"/>
              <w:textAlignment w:val="baseline"/>
              <w:rPr>
                <w:rFonts w:ascii="Times New Roman" w:hAnsi="Times New Roman"/>
                <w:sz w:val="16"/>
                <w:szCs w:val="16"/>
              </w:rPr>
            </w:pPr>
            <w:r w:rsidRPr="00A12D2E">
              <w:rPr>
                <w:rFonts w:ascii="Times New Roman" w:hAnsi="Times New Roman"/>
                <w:sz w:val="16"/>
                <w:szCs w:val="16"/>
              </w:rPr>
              <w:t xml:space="preserve">Ставка тарифа за подключаемую нагрузку </w:t>
            </w:r>
          </w:p>
          <w:p w14:paraId="1465FAE3" w14:textId="77777777" w:rsidR="00A12D2E" w:rsidRPr="00A12D2E" w:rsidRDefault="00A12D2E" w:rsidP="00C11266">
            <w:pPr>
              <w:pStyle w:val="afd"/>
              <w:spacing w:before="0" w:beforeAutospacing="0" w:after="0" w:afterAutospacing="0"/>
              <w:textAlignment w:val="baseline"/>
              <w:rPr>
                <w:rFonts w:ascii="Times New Roman" w:hAnsi="Times New Roman"/>
                <w:sz w:val="16"/>
                <w:szCs w:val="16"/>
              </w:rPr>
            </w:pPr>
            <w:r w:rsidRPr="00A12D2E">
              <w:rPr>
                <w:rFonts w:ascii="Times New Roman" w:hAnsi="Times New Roman"/>
                <w:sz w:val="16"/>
                <w:szCs w:val="16"/>
              </w:rPr>
              <w:t>канализационной сети руб./куб. м в сутки</w:t>
            </w:r>
          </w:p>
        </w:tc>
        <w:tc>
          <w:tcPr>
            <w:tcW w:w="3644" w:type="dxa"/>
            <w:shd w:val="clear" w:color="auto" w:fill="auto"/>
            <w:vAlign w:val="center"/>
          </w:tcPr>
          <w:p w14:paraId="27569914" w14:textId="77777777" w:rsidR="00A12D2E" w:rsidRPr="00A12D2E" w:rsidRDefault="00A12D2E" w:rsidP="00C11266">
            <w:pPr>
              <w:pStyle w:val="afd"/>
              <w:spacing w:before="0" w:beforeAutospacing="0" w:after="180" w:afterAutospacing="0"/>
              <w:jc w:val="center"/>
              <w:textAlignment w:val="baseline"/>
              <w:rPr>
                <w:rFonts w:ascii="Times New Roman" w:hAnsi="Times New Roman"/>
                <w:sz w:val="16"/>
                <w:szCs w:val="16"/>
              </w:rPr>
            </w:pPr>
            <w:r w:rsidRPr="00A12D2E">
              <w:rPr>
                <w:rFonts w:ascii="Times New Roman" w:hAnsi="Times New Roman"/>
                <w:sz w:val="16"/>
                <w:szCs w:val="16"/>
              </w:rPr>
              <w:t>1 733,33</w:t>
            </w:r>
          </w:p>
        </w:tc>
        <w:tc>
          <w:tcPr>
            <w:tcW w:w="3955" w:type="dxa"/>
            <w:shd w:val="clear" w:color="auto" w:fill="auto"/>
            <w:vAlign w:val="center"/>
          </w:tcPr>
          <w:p w14:paraId="403B5A19" w14:textId="77777777" w:rsidR="00A12D2E" w:rsidRPr="00A12D2E" w:rsidRDefault="00A12D2E" w:rsidP="00C11266">
            <w:pPr>
              <w:pStyle w:val="afd"/>
              <w:spacing w:before="0" w:beforeAutospacing="0" w:after="180" w:afterAutospacing="0"/>
              <w:jc w:val="center"/>
              <w:textAlignment w:val="baseline"/>
              <w:rPr>
                <w:rFonts w:ascii="Times New Roman" w:hAnsi="Times New Roman"/>
                <w:sz w:val="16"/>
                <w:szCs w:val="16"/>
              </w:rPr>
            </w:pPr>
            <w:r w:rsidRPr="00A12D2E">
              <w:rPr>
                <w:rFonts w:ascii="Times New Roman" w:hAnsi="Times New Roman"/>
                <w:sz w:val="16"/>
                <w:szCs w:val="16"/>
              </w:rPr>
              <w:t>2 163,77</w:t>
            </w:r>
          </w:p>
        </w:tc>
      </w:tr>
    </w:tbl>
    <w:p w14:paraId="1B2BEF5C" w14:textId="77777777" w:rsidR="004C2B13" w:rsidRPr="000157C0" w:rsidRDefault="004C2B13" w:rsidP="004C2B13">
      <w:pPr>
        <w:spacing w:before="120" w:after="120"/>
        <w:ind w:firstLine="720"/>
        <w:rPr>
          <w:bCs/>
          <w:i/>
        </w:rPr>
      </w:pPr>
      <w:r w:rsidRPr="000157C0">
        <w:rPr>
          <w:bCs/>
          <w:i/>
        </w:rPr>
        <w:t>Теплоснабжение</w:t>
      </w:r>
    </w:p>
    <w:p w14:paraId="7F8A5DC1" w14:textId="77777777" w:rsidR="004C2B13" w:rsidRDefault="004C2B13" w:rsidP="004C2B13">
      <w:pPr>
        <w:shd w:val="clear" w:color="auto" w:fill="FFFFFF"/>
        <w:ind w:firstLine="709"/>
        <w:jc w:val="both"/>
      </w:pPr>
      <w:r w:rsidRPr="002A40B5">
        <w:t>Плата за подключение к системе теплоснабжения (далее - плата за подключение) определяется для каждого потребителя, в отношении которого принято решение о подключении к системе теплоснабжения в соответствии с ФЗ N 190-ФЗ 27 июля 2010 года   "О теплоснабжении", градостроительным законодательством Российской Федерации, Правилами подключения к системам теплоснабжения, утвержденными постановлением Правительства Российской Федерации от 16 апреля 2012 г. N 307.</w:t>
      </w:r>
    </w:p>
    <w:p w14:paraId="7A3BC44C" w14:textId="0093A176" w:rsidR="004C2B13" w:rsidRPr="004C2B13" w:rsidRDefault="004C2B13" w:rsidP="004C2B13">
      <w:pPr>
        <w:autoSpaceDE w:val="0"/>
        <w:autoSpaceDN w:val="0"/>
        <w:adjustRightInd w:val="0"/>
        <w:spacing w:before="120"/>
        <w:jc w:val="both"/>
      </w:pPr>
      <w:bookmarkStart w:id="4533" w:name="_Toc5020443"/>
      <w:bookmarkStart w:id="4534" w:name="_Toc7439828"/>
      <w:bookmarkStart w:id="4535" w:name="_Toc75503735"/>
      <w:r w:rsidRPr="004C2B13">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36</w:t>
      </w:r>
      <w:r w:rsidR="00BE136F">
        <w:rPr>
          <w:noProof/>
        </w:rPr>
        <w:fldChar w:fldCharType="end"/>
      </w:r>
      <w:r w:rsidRPr="004C2B13">
        <w:t xml:space="preserve"> - Ставки платы за подключение к системе теплоснабжения</w:t>
      </w:r>
      <w:bookmarkEnd w:id="4533"/>
      <w:bookmarkEnd w:id="4534"/>
      <w:bookmarkEnd w:id="4535"/>
      <w:r w:rsidRPr="004C2B13">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6"/>
        <w:gridCol w:w="1782"/>
        <w:gridCol w:w="3623"/>
        <w:gridCol w:w="3892"/>
      </w:tblGrid>
      <w:tr w:rsidR="004C2B13" w:rsidRPr="004C2B13" w14:paraId="7AE1E8B7" w14:textId="77777777" w:rsidTr="006D3DCF">
        <w:trPr>
          <w:trHeight w:val="113"/>
        </w:trPr>
        <w:tc>
          <w:tcPr>
            <w:tcW w:w="528" w:type="dxa"/>
            <w:vMerge w:val="restart"/>
            <w:shd w:val="clear" w:color="auto" w:fill="auto"/>
            <w:vAlign w:val="center"/>
          </w:tcPr>
          <w:p w14:paraId="61E69C4E" w14:textId="77777777" w:rsidR="004C2B13" w:rsidRPr="002D1144" w:rsidRDefault="004C2B13" w:rsidP="00390F73">
            <w:pPr>
              <w:jc w:val="center"/>
              <w:rPr>
                <w:b/>
                <w:sz w:val="18"/>
                <w:szCs w:val="18"/>
              </w:rPr>
            </w:pPr>
            <w:r w:rsidRPr="002D1144">
              <w:rPr>
                <w:b/>
                <w:sz w:val="18"/>
                <w:szCs w:val="18"/>
              </w:rPr>
              <w:t>№ п/п</w:t>
            </w:r>
          </w:p>
        </w:tc>
        <w:tc>
          <w:tcPr>
            <w:tcW w:w="1802" w:type="dxa"/>
            <w:vMerge w:val="restart"/>
            <w:shd w:val="clear" w:color="auto" w:fill="auto"/>
            <w:vAlign w:val="center"/>
          </w:tcPr>
          <w:p w14:paraId="6707508C" w14:textId="77777777" w:rsidR="004C2B13" w:rsidRPr="002D1144" w:rsidRDefault="004C2B13" w:rsidP="00390F73">
            <w:pPr>
              <w:jc w:val="center"/>
              <w:rPr>
                <w:b/>
                <w:sz w:val="18"/>
                <w:szCs w:val="18"/>
              </w:rPr>
            </w:pPr>
            <w:r w:rsidRPr="002D1144">
              <w:rPr>
                <w:b/>
                <w:sz w:val="18"/>
                <w:szCs w:val="18"/>
              </w:rPr>
              <w:t>Р</w:t>
            </w:r>
            <w:r w:rsidRPr="002D1144">
              <w:rPr>
                <w:b/>
                <w:sz w:val="18"/>
                <w:szCs w:val="18"/>
                <w:shd w:val="clear" w:color="auto" w:fill="FFFFFF"/>
              </w:rPr>
              <w:t>асчётная тепловая нагрузка на сети (</w:t>
            </w:r>
            <w:r w:rsidRPr="002D1144">
              <w:rPr>
                <w:b/>
                <w:sz w:val="18"/>
                <w:szCs w:val="18"/>
                <w:bdr w:val="none" w:sz="0" w:space="0" w:color="auto" w:frame="1"/>
                <w:shd w:val="clear" w:color="auto" w:fill="FFFFFF"/>
              </w:rPr>
              <w:t>Гкал/час</w:t>
            </w:r>
            <w:r w:rsidRPr="002D1144">
              <w:rPr>
                <w:b/>
                <w:sz w:val="18"/>
                <w:szCs w:val="18"/>
                <w:shd w:val="clear" w:color="auto" w:fill="FFFFFF"/>
              </w:rPr>
              <w:t>)</w:t>
            </w:r>
          </w:p>
        </w:tc>
        <w:tc>
          <w:tcPr>
            <w:tcW w:w="7724" w:type="dxa"/>
            <w:gridSpan w:val="2"/>
            <w:shd w:val="clear" w:color="auto" w:fill="auto"/>
            <w:vAlign w:val="center"/>
          </w:tcPr>
          <w:p w14:paraId="1EAA0080" w14:textId="77777777" w:rsidR="004C2B13" w:rsidRPr="002D1144" w:rsidRDefault="004C2B13" w:rsidP="00390F73">
            <w:pPr>
              <w:jc w:val="center"/>
              <w:rPr>
                <w:b/>
                <w:sz w:val="18"/>
                <w:szCs w:val="18"/>
              </w:rPr>
            </w:pPr>
            <w:r w:rsidRPr="002D1144">
              <w:rPr>
                <w:b/>
                <w:sz w:val="18"/>
                <w:szCs w:val="18"/>
              </w:rPr>
              <w:t xml:space="preserve">Тариф </w:t>
            </w:r>
          </w:p>
        </w:tc>
      </w:tr>
      <w:tr w:rsidR="004C2B13" w:rsidRPr="004C2B13" w14:paraId="084D4709" w14:textId="77777777" w:rsidTr="006D3DCF">
        <w:trPr>
          <w:trHeight w:val="113"/>
        </w:trPr>
        <w:tc>
          <w:tcPr>
            <w:tcW w:w="528" w:type="dxa"/>
            <w:vMerge/>
            <w:shd w:val="clear" w:color="auto" w:fill="auto"/>
            <w:vAlign w:val="center"/>
          </w:tcPr>
          <w:p w14:paraId="47A9B9DA" w14:textId="77777777" w:rsidR="004C2B13" w:rsidRPr="002D1144" w:rsidRDefault="004C2B13" w:rsidP="00390F73">
            <w:pPr>
              <w:jc w:val="center"/>
              <w:rPr>
                <w:b/>
                <w:sz w:val="18"/>
                <w:szCs w:val="18"/>
              </w:rPr>
            </w:pPr>
          </w:p>
        </w:tc>
        <w:tc>
          <w:tcPr>
            <w:tcW w:w="1802" w:type="dxa"/>
            <w:vMerge/>
            <w:shd w:val="clear" w:color="auto" w:fill="auto"/>
            <w:vAlign w:val="center"/>
          </w:tcPr>
          <w:p w14:paraId="554BC652" w14:textId="77777777" w:rsidR="004C2B13" w:rsidRPr="002D1144" w:rsidRDefault="004C2B13" w:rsidP="00390F73">
            <w:pPr>
              <w:jc w:val="center"/>
              <w:rPr>
                <w:b/>
                <w:sz w:val="18"/>
                <w:szCs w:val="18"/>
              </w:rPr>
            </w:pPr>
          </w:p>
        </w:tc>
        <w:tc>
          <w:tcPr>
            <w:tcW w:w="3736" w:type="dxa"/>
            <w:shd w:val="clear" w:color="auto" w:fill="auto"/>
            <w:vAlign w:val="center"/>
          </w:tcPr>
          <w:p w14:paraId="570427BB" w14:textId="77777777" w:rsidR="004C2B13" w:rsidRPr="002D1144" w:rsidRDefault="004C2B13" w:rsidP="00390F73">
            <w:pPr>
              <w:jc w:val="center"/>
              <w:rPr>
                <w:b/>
                <w:sz w:val="18"/>
                <w:szCs w:val="18"/>
              </w:rPr>
            </w:pPr>
            <w:r w:rsidRPr="002D1144">
              <w:rPr>
                <w:b/>
                <w:sz w:val="18"/>
                <w:szCs w:val="18"/>
              </w:rPr>
              <w:t xml:space="preserve">МУП г. Хабаровска "Тепловые сети" на 2019 – 2021 </w:t>
            </w:r>
            <w:r w:rsidRPr="002D1144">
              <w:rPr>
                <w:rStyle w:val="aff9"/>
                <w:b/>
                <w:sz w:val="18"/>
                <w:szCs w:val="18"/>
              </w:rPr>
              <w:footnoteReference w:id="46"/>
            </w:r>
          </w:p>
        </w:tc>
        <w:tc>
          <w:tcPr>
            <w:tcW w:w="3988" w:type="dxa"/>
            <w:shd w:val="clear" w:color="auto" w:fill="auto"/>
            <w:vAlign w:val="center"/>
          </w:tcPr>
          <w:p w14:paraId="55751902" w14:textId="77777777" w:rsidR="004C2B13" w:rsidRPr="002D1144" w:rsidRDefault="004C2B13" w:rsidP="00390F73">
            <w:pPr>
              <w:jc w:val="center"/>
              <w:rPr>
                <w:b/>
                <w:sz w:val="18"/>
                <w:szCs w:val="18"/>
              </w:rPr>
            </w:pPr>
            <w:r w:rsidRPr="002D1144">
              <w:rPr>
                <w:b/>
                <w:sz w:val="18"/>
                <w:szCs w:val="18"/>
              </w:rPr>
              <w:t xml:space="preserve">МУП г. Комсомольска-на-Амуре "Производственное предприятие тепловых сетей" на 2019 год </w:t>
            </w:r>
            <w:r w:rsidRPr="002D1144">
              <w:rPr>
                <w:rStyle w:val="aff9"/>
                <w:b/>
                <w:sz w:val="18"/>
                <w:szCs w:val="18"/>
              </w:rPr>
              <w:footnoteReference w:id="47"/>
            </w:r>
          </w:p>
        </w:tc>
      </w:tr>
      <w:tr w:rsidR="004C2B13" w:rsidRPr="004C2B13" w14:paraId="4319FE88" w14:textId="77777777" w:rsidTr="006D3DCF">
        <w:trPr>
          <w:trHeight w:val="113"/>
        </w:trPr>
        <w:tc>
          <w:tcPr>
            <w:tcW w:w="528" w:type="dxa"/>
            <w:shd w:val="clear" w:color="auto" w:fill="auto"/>
            <w:vAlign w:val="center"/>
          </w:tcPr>
          <w:p w14:paraId="17AAC790" w14:textId="77777777" w:rsidR="004C2B13" w:rsidRPr="004C2B13" w:rsidRDefault="004C2B13" w:rsidP="00390F73">
            <w:pPr>
              <w:jc w:val="center"/>
              <w:rPr>
                <w:sz w:val="18"/>
                <w:szCs w:val="18"/>
              </w:rPr>
            </w:pPr>
          </w:p>
        </w:tc>
        <w:tc>
          <w:tcPr>
            <w:tcW w:w="1802" w:type="dxa"/>
            <w:shd w:val="clear" w:color="auto" w:fill="auto"/>
            <w:vAlign w:val="center"/>
          </w:tcPr>
          <w:p w14:paraId="0DB6A7FF" w14:textId="77777777" w:rsidR="004C2B13" w:rsidRPr="004C2B13" w:rsidRDefault="004C2B13" w:rsidP="00390F73">
            <w:pPr>
              <w:jc w:val="center"/>
              <w:rPr>
                <w:sz w:val="18"/>
                <w:szCs w:val="18"/>
              </w:rPr>
            </w:pPr>
            <w:r w:rsidRPr="004C2B13">
              <w:rPr>
                <w:sz w:val="18"/>
                <w:szCs w:val="18"/>
              </w:rPr>
              <w:t>менее 0.1 Гкал/час</w:t>
            </w:r>
          </w:p>
        </w:tc>
        <w:tc>
          <w:tcPr>
            <w:tcW w:w="7724" w:type="dxa"/>
            <w:gridSpan w:val="2"/>
            <w:shd w:val="clear" w:color="auto" w:fill="auto"/>
            <w:vAlign w:val="center"/>
          </w:tcPr>
          <w:p w14:paraId="33579C75" w14:textId="77777777" w:rsidR="004C2B13" w:rsidRPr="004C2B13" w:rsidRDefault="004C2B13" w:rsidP="00390F73">
            <w:pPr>
              <w:jc w:val="center"/>
              <w:rPr>
                <w:sz w:val="18"/>
                <w:szCs w:val="18"/>
              </w:rPr>
            </w:pPr>
            <w:r w:rsidRPr="004C2B13">
              <w:rPr>
                <w:bCs/>
                <w:sz w:val="18"/>
                <w:szCs w:val="18"/>
                <w:bdr w:val="none" w:sz="0" w:space="0" w:color="auto" w:frame="1"/>
              </w:rPr>
              <w:t>550,00</w:t>
            </w:r>
            <w:r w:rsidRPr="004C2B13">
              <w:rPr>
                <w:sz w:val="18"/>
                <w:szCs w:val="18"/>
              </w:rPr>
              <w:t xml:space="preserve"> руб., в том числе НДС (18 %)</w:t>
            </w:r>
          </w:p>
        </w:tc>
      </w:tr>
      <w:tr w:rsidR="004C2B13" w:rsidRPr="004C2B13" w14:paraId="0A8AB738" w14:textId="77777777" w:rsidTr="006D3DCF">
        <w:trPr>
          <w:trHeight w:val="113"/>
        </w:trPr>
        <w:tc>
          <w:tcPr>
            <w:tcW w:w="528" w:type="dxa"/>
            <w:shd w:val="clear" w:color="auto" w:fill="auto"/>
            <w:vAlign w:val="center"/>
          </w:tcPr>
          <w:p w14:paraId="574692ED" w14:textId="77777777" w:rsidR="004C2B13" w:rsidRPr="004C2B13" w:rsidRDefault="004C2B13" w:rsidP="00390F73">
            <w:pPr>
              <w:jc w:val="center"/>
              <w:rPr>
                <w:sz w:val="18"/>
                <w:szCs w:val="18"/>
              </w:rPr>
            </w:pPr>
            <w:r w:rsidRPr="004C2B13">
              <w:rPr>
                <w:sz w:val="18"/>
                <w:szCs w:val="18"/>
              </w:rPr>
              <w:t>1</w:t>
            </w:r>
          </w:p>
        </w:tc>
        <w:tc>
          <w:tcPr>
            <w:tcW w:w="1802" w:type="dxa"/>
            <w:shd w:val="clear" w:color="auto" w:fill="auto"/>
            <w:vAlign w:val="center"/>
          </w:tcPr>
          <w:p w14:paraId="497F810A" w14:textId="77777777" w:rsidR="004C2B13" w:rsidRPr="004C2B13" w:rsidRDefault="004C2B13" w:rsidP="00390F73">
            <w:pPr>
              <w:jc w:val="center"/>
              <w:rPr>
                <w:sz w:val="18"/>
                <w:szCs w:val="18"/>
              </w:rPr>
            </w:pPr>
            <w:r w:rsidRPr="004C2B13">
              <w:rPr>
                <w:sz w:val="18"/>
                <w:szCs w:val="18"/>
              </w:rPr>
              <w:t>более 0.1 Гкал/час и не превышающей 1.5 Гкал/час,</w:t>
            </w:r>
          </w:p>
        </w:tc>
        <w:tc>
          <w:tcPr>
            <w:tcW w:w="3736" w:type="dxa"/>
            <w:shd w:val="clear" w:color="auto" w:fill="auto"/>
            <w:vAlign w:val="center"/>
          </w:tcPr>
          <w:p w14:paraId="3B862889" w14:textId="77777777" w:rsidR="004C2B13" w:rsidRPr="004C2B13" w:rsidRDefault="004C2B13" w:rsidP="00390F73">
            <w:pPr>
              <w:jc w:val="center"/>
              <w:rPr>
                <w:sz w:val="18"/>
                <w:szCs w:val="18"/>
              </w:rPr>
            </w:pPr>
            <w:r w:rsidRPr="004C2B13">
              <w:rPr>
                <w:sz w:val="18"/>
                <w:szCs w:val="18"/>
              </w:rPr>
              <w:t>4 424 253 руб., без НДС</w:t>
            </w:r>
          </w:p>
        </w:tc>
        <w:tc>
          <w:tcPr>
            <w:tcW w:w="3988" w:type="dxa"/>
            <w:shd w:val="clear" w:color="auto" w:fill="auto"/>
            <w:vAlign w:val="center"/>
          </w:tcPr>
          <w:p w14:paraId="24CDE9AF" w14:textId="77777777" w:rsidR="004C2B13" w:rsidRPr="004C2B13" w:rsidRDefault="004C2B13" w:rsidP="00390F73">
            <w:pPr>
              <w:jc w:val="center"/>
              <w:rPr>
                <w:sz w:val="18"/>
                <w:szCs w:val="18"/>
              </w:rPr>
            </w:pPr>
            <w:r w:rsidRPr="004C2B13">
              <w:rPr>
                <w:sz w:val="18"/>
                <w:szCs w:val="18"/>
              </w:rPr>
              <w:t>3 425,70 руб., без НДС</w:t>
            </w:r>
          </w:p>
        </w:tc>
      </w:tr>
      <w:tr w:rsidR="004C2B13" w:rsidRPr="004C2B13" w14:paraId="043F3556" w14:textId="77777777" w:rsidTr="006D3DCF">
        <w:trPr>
          <w:trHeight w:val="113"/>
        </w:trPr>
        <w:tc>
          <w:tcPr>
            <w:tcW w:w="528" w:type="dxa"/>
            <w:shd w:val="clear" w:color="auto" w:fill="auto"/>
            <w:vAlign w:val="center"/>
          </w:tcPr>
          <w:p w14:paraId="06A38E41" w14:textId="77777777" w:rsidR="004C2B13" w:rsidRPr="004C2B13" w:rsidRDefault="004C2B13" w:rsidP="00390F73">
            <w:pPr>
              <w:jc w:val="center"/>
              <w:rPr>
                <w:sz w:val="18"/>
                <w:szCs w:val="18"/>
              </w:rPr>
            </w:pPr>
            <w:r w:rsidRPr="004C2B13">
              <w:rPr>
                <w:sz w:val="18"/>
                <w:szCs w:val="18"/>
              </w:rPr>
              <w:t>2</w:t>
            </w:r>
          </w:p>
        </w:tc>
        <w:tc>
          <w:tcPr>
            <w:tcW w:w="1802" w:type="dxa"/>
            <w:shd w:val="clear" w:color="auto" w:fill="auto"/>
            <w:vAlign w:val="center"/>
          </w:tcPr>
          <w:p w14:paraId="4B94FBD9" w14:textId="77777777" w:rsidR="004C2B13" w:rsidRPr="004C2B13" w:rsidRDefault="004C2B13" w:rsidP="00390F73">
            <w:pPr>
              <w:jc w:val="center"/>
              <w:rPr>
                <w:sz w:val="18"/>
                <w:szCs w:val="18"/>
              </w:rPr>
            </w:pPr>
            <w:r w:rsidRPr="004C2B13">
              <w:rPr>
                <w:sz w:val="18"/>
                <w:szCs w:val="18"/>
              </w:rPr>
              <w:t>более 1.5 Гкал/час</w:t>
            </w:r>
          </w:p>
        </w:tc>
        <w:tc>
          <w:tcPr>
            <w:tcW w:w="7724" w:type="dxa"/>
            <w:gridSpan w:val="2"/>
            <w:shd w:val="clear" w:color="auto" w:fill="auto"/>
            <w:vAlign w:val="center"/>
          </w:tcPr>
          <w:p w14:paraId="2D8EA26D" w14:textId="77777777" w:rsidR="004C2B13" w:rsidRPr="004C2B13" w:rsidRDefault="004C2B13" w:rsidP="00390F73">
            <w:pPr>
              <w:shd w:val="clear" w:color="auto" w:fill="FFFFFF"/>
              <w:ind w:firstLine="34"/>
              <w:contextualSpacing/>
              <w:jc w:val="both"/>
              <w:textAlignment w:val="baseline"/>
              <w:rPr>
                <w:sz w:val="18"/>
                <w:szCs w:val="18"/>
              </w:rPr>
            </w:pPr>
            <w:r w:rsidRPr="004C2B13">
              <w:rPr>
                <w:sz w:val="18"/>
                <w:szCs w:val="18"/>
              </w:rPr>
              <w:t>Определяется в индивидуальном порядке.</w:t>
            </w:r>
          </w:p>
          <w:p w14:paraId="53FA0D55" w14:textId="77777777" w:rsidR="004C2B13" w:rsidRPr="004C2B13" w:rsidRDefault="004C2B13" w:rsidP="00390F73">
            <w:pPr>
              <w:ind w:firstLine="34"/>
              <w:jc w:val="both"/>
              <w:rPr>
                <w:sz w:val="18"/>
                <w:szCs w:val="18"/>
              </w:rPr>
            </w:pPr>
            <w:r w:rsidRPr="004C2B13">
              <w:rPr>
                <w:bCs/>
                <w:sz w:val="18"/>
                <w:szCs w:val="18"/>
              </w:rPr>
              <w:t xml:space="preserve">Стоимость подключения </w:t>
            </w:r>
            <w:r w:rsidRPr="004C2B13">
              <w:rPr>
                <w:sz w:val="18"/>
                <w:szCs w:val="18"/>
              </w:rPr>
              <w:t>рассчитывается путем увеличения базовой ставки тарифов на коэффициент, с учетом особенностей:</w:t>
            </w:r>
          </w:p>
          <w:p w14:paraId="3ADE58A3" w14:textId="77777777" w:rsidR="004C2B13" w:rsidRPr="004C2B13" w:rsidRDefault="004C2B13" w:rsidP="00390F73">
            <w:pPr>
              <w:jc w:val="both"/>
              <w:rPr>
                <w:sz w:val="18"/>
                <w:szCs w:val="18"/>
                <w:shd w:val="clear" w:color="auto" w:fill="FFFFFF"/>
              </w:rPr>
            </w:pPr>
            <w:r w:rsidRPr="004C2B13">
              <w:rPr>
                <w:sz w:val="18"/>
                <w:szCs w:val="18"/>
              </w:rPr>
              <w:t xml:space="preserve">- </w:t>
            </w:r>
            <w:r w:rsidRPr="004C2B13">
              <w:rPr>
                <w:sz w:val="18"/>
                <w:szCs w:val="18"/>
                <w:shd w:val="clear" w:color="auto" w:fill="FFFFFF"/>
              </w:rPr>
              <w:t>расчётная тепловая нагрузка на сети (</w:t>
            </w:r>
            <w:r w:rsidRPr="004C2B13">
              <w:rPr>
                <w:sz w:val="18"/>
                <w:szCs w:val="18"/>
                <w:bdr w:val="none" w:sz="0" w:space="0" w:color="auto" w:frame="1"/>
                <w:shd w:val="clear" w:color="auto" w:fill="FFFFFF"/>
              </w:rPr>
              <w:t>Гкал/час</w:t>
            </w:r>
            <w:r w:rsidRPr="004C2B13">
              <w:rPr>
                <w:sz w:val="18"/>
                <w:szCs w:val="18"/>
                <w:shd w:val="clear" w:color="auto" w:fill="FFFFFF"/>
              </w:rPr>
              <w:t>);</w:t>
            </w:r>
          </w:p>
          <w:p w14:paraId="7EFB281F" w14:textId="77777777" w:rsidR="004C2B13" w:rsidRPr="004C2B13" w:rsidRDefault="004C2B13" w:rsidP="00390F73">
            <w:pPr>
              <w:jc w:val="both"/>
              <w:rPr>
                <w:sz w:val="18"/>
                <w:szCs w:val="18"/>
              </w:rPr>
            </w:pPr>
            <w:r w:rsidRPr="004C2B13">
              <w:rPr>
                <w:sz w:val="18"/>
                <w:szCs w:val="18"/>
              </w:rPr>
              <w:t>- диаметр сетей (мм).</w:t>
            </w:r>
          </w:p>
        </w:tc>
      </w:tr>
    </w:tbl>
    <w:p w14:paraId="07EDD254" w14:textId="0E94F175" w:rsidR="004C2B13" w:rsidRPr="004C2B13" w:rsidRDefault="004C2B13" w:rsidP="004C2B13">
      <w:pPr>
        <w:autoSpaceDE w:val="0"/>
        <w:autoSpaceDN w:val="0"/>
        <w:adjustRightInd w:val="0"/>
        <w:spacing w:before="120"/>
        <w:jc w:val="both"/>
      </w:pPr>
      <w:bookmarkStart w:id="4536" w:name="_Toc5020444"/>
      <w:bookmarkStart w:id="4537" w:name="_Toc7439829"/>
      <w:bookmarkStart w:id="4538" w:name="_Toc75503736"/>
      <w:r w:rsidRPr="004C2B13">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37</w:t>
      </w:r>
      <w:r w:rsidR="00BE136F">
        <w:rPr>
          <w:noProof/>
        </w:rPr>
        <w:fldChar w:fldCharType="end"/>
      </w:r>
      <w:r w:rsidRPr="004C2B13">
        <w:t xml:space="preserve"> - Размер платы за подключение объекта заявителя, при отсутствии технической возможности</w:t>
      </w:r>
      <w:bookmarkEnd w:id="4536"/>
      <w:bookmarkEnd w:id="4537"/>
      <w:bookmarkEnd w:id="4538"/>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739"/>
        <w:gridCol w:w="1475"/>
      </w:tblGrid>
      <w:tr w:rsidR="004C2B13" w:rsidRPr="004C2B13" w14:paraId="010FE15A" w14:textId="77777777" w:rsidTr="00A12D2E">
        <w:trPr>
          <w:trHeight w:val="195"/>
        </w:trPr>
        <w:tc>
          <w:tcPr>
            <w:tcW w:w="567" w:type="dxa"/>
            <w:shd w:val="clear" w:color="auto" w:fill="auto"/>
          </w:tcPr>
          <w:p w14:paraId="49AA88D4" w14:textId="77777777" w:rsidR="004C2B13" w:rsidRPr="002D1144" w:rsidRDefault="004C2B13" w:rsidP="00390F73">
            <w:pPr>
              <w:jc w:val="center"/>
              <w:rPr>
                <w:b/>
                <w:bCs/>
                <w:sz w:val="18"/>
                <w:szCs w:val="18"/>
              </w:rPr>
            </w:pPr>
            <w:r w:rsidRPr="002D1144">
              <w:rPr>
                <w:b/>
                <w:sz w:val="18"/>
                <w:szCs w:val="18"/>
              </w:rPr>
              <w:t>№ п/п</w:t>
            </w:r>
          </w:p>
        </w:tc>
        <w:tc>
          <w:tcPr>
            <w:tcW w:w="7739" w:type="dxa"/>
            <w:shd w:val="clear" w:color="auto" w:fill="auto"/>
            <w:vAlign w:val="center"/>
          </w:tcPr>
          <w:p w14:paraId="2E4FFC37" w14:textId="77777777" w:rsidR="004C2B13" w:rsidRPr="002D1144" w:rsidRDefault="004C2B13" w:rsidP="00390F73">
            <w:pPr>
              <w:jc w:val="center"/>
              <w:rPr>
                <w:b/>
                <w:bCs/>
                <w:sz w:val="18"/>
                <w:szCs w:val="18"/>
              </w:rPr>
            </w:pPr>
            <w:r w:rsidRPr="002D1144">
              <w:rPr>
                <w:b/>
                <w:bCs/>
                <w:sz w:val="18"/>
                <w:szCs w:val="18"/>
              </w:rPr>
              <w:t>Организации</w:t>
            </w:r>
          </w:p>
        </w:tc>
        <w:tc>
          <w:tcPr>
            <w:tcW w:w="1475" w:type="dxa"/>
            <w:shd w:val="clear" w:color="auto" w:fill="auto"/>
            <w:vAlign w:val="center"/>
          </w:tcPr>
          <w:p w14:paraId="4D8BA398" w14:textId="77777777" w:rsidR="004C2B13" w:rsidRPr="002D1144" w:rsidRDefault="004C2B13" w:rsidP="00390F73">
            <w:pPr>
              <w:jc w:val="center"/>
              <w:rPr>
                <w:b/>
                <w:bCs/>
                <w:sz w:val="18"/>
                <w:szCs w:val="18"/>
              </w:rPr>
            </w:pPr>
            <w:r w:rsidRPr="002D1144">
              <w:rPr>
                <w:b/>
                <w:sz w:val="18"/>
                <w:szCs w:val="18"/>
              </w:rPr>
              <w:t>Тыс. руб.</w:t>
            </w:r>
          </w:p>
        </w:tc>
      </w:tr>
      <w:tr w:rsidR="004C2B13" w:rsidRPr="004C2B13" w14:paraId="0731D9EB" w14:textId="77777777" w:rsidTr="00A12D2E">
        <w:trPr>
          <w:trHeight w:val="1315"/>
        </w:trPr>
        <w:tc>
          <w:tcPr>
            <w:tcW w:w="567" w:type="dxa"/>
            <w:shd w:val="clear" w:color="auto" w:fill="auto"/>
            <w:vAlign w:val="center"/>
          </w:tcPr>
          <w:p w14:paraId="5944F915" w14:textId="77777777" w:rsidR="004C2B13" w:rsidRPr="004C2B13" w:rsidRDefault="004C2B13" w:rsidP="00390F73">
            <w:pPr>
              <w:jc w:val="center"/>
              <w:rPr>
                <w:bCs/>
                <w:sz w:val="18"/>
                <w:szCs w:val="18"/>
              </w:rPr>
            </w:pPr>
            <w:r w:rsidRPr="004C2B13">
              <w:rPr>
                <w:bCs/>
                <w:sz w:val="18"/>
                <w:szCs w:val="18"/>
              </w:rPr>
              <w:t>1</w:t>
            </w:r>
          </w:p>
        </w:tc>
        <w:tc>
          <w:tcPr>
            <w:tcW w:w="7739" w:type="dxa"/>
            <w:shd w:val="clear" w:color="auto" w:fill="auto"/>
            <w:vAlign w:val="center"/>
          </w:tcPr>
          <w:p w14:paraId="46148E18" w14:textId="77777777" w:rsidR="004C2B13" w:rsidRPr="004C2B13" w:rsidRDefault="004C2B13" w:rsidP="00390F73">
            <w:pPr>
              <w:jc w:val="both"/>
              <w:rPr>
                <w:sz w:val="18"/>
                <w:szCs w:val="18"/>
              </w:rPr>
            </w:pPr>
            <w:r w:rsidRPr="004C2B13">
              <w:rPr>
                <w:sz w:val="18"/>
                <w:szCs w:val="18"/>
              </w:rPr>
              <w:t xml:space="preserve">Объект "Строительство спортивного здания в Краснофлотском районе" с тепловой нагрузкой 0,275 Гкал/час (заявитель - МКУ "Служба заказчика по строительству и капитальному ремонту"), подключение к системе теплоснабжения муниципального унитарного предприятия г. Хабаровска "Тепловые сети» (Утверждено Постановлением комитета по ценам и тарифам Правительства Хабаровского края от 13.03.2019 №5/2) </w:t>
            </w:r>
            <w:r w:rsidRPr="004C2B13">
              <w:rPr>
                <w:sz w:val="18"/>
                <w:szCs w:val="18"/>
                <w:vertAlign w:val="superscript"/>
              </w:rPr>
              <w:footnoteReference w:id="48"/>
            </w:r>
          </w:p>
        </w:tc>
        <w:tc>
          <w:tcPr>
            <w:tcW w:w="1475" w:type="dxa"/>
            <w:shd w:val="clear" w:color="auto" w:fill="auto"/>
            <w:vAlign w:val="center"/>
          </w:tcPr>
          <w:p w14:paraId="1D9C1081" w14:textId="77777777" w:rsidR="004C2B13" w:rsidRPr="004C2B13" w:rsidRDefault="004C2B13" w:rsidP="00390F73">
            <w:pPr>
              <w:jc w:val="center"/>
              <w:rPr>
                <w:sz w:val="18"/>
                <w:szCs w:val="18"/>
              </w:rPr>
            </w:pPr>
            <w:r w:rsidRPr="004C2B13">
              <w:rPr>
                <w:sz w:val="18"/>
                <w:szCs w:val="18"/>
              </w:rPr>
              <w:t>6 239,341</w:t>
            </w:r>
          </w:p>
        </w:tc>
      </w:tr>
    </w:tbl>
    <w:p w14:paraId="1E81B090" w14:textId="77777777" w:rsidR="004C2B13" w:rsidRPr="000157C0" w:rsidRDefault="004C2B13" w:rsidP="004C2B13">
      <w:pPr>
        <w:spacing w:before="120" w:after="120"/>
        <w:ind w:firstLine="709"/>
        <w:rPr>
          <w:bCs/>
          <w:i/>
        </w:rPr>
      </w:pPr>
      <w:r w:rsidRPr="000157C0">
        <w:rPr>
          <w:bCs/>
          <w:i/>
        </w:rPr>
        <w:t>Обеспечение электрической энергией</w:t>
      </w:r>
    </w:p>
    <w:p w14:paraId="705F53E2" w14:textId="77777777" w:rsidR="004C2B13" w:rsidRPr="00DD5450" w:rsidRDefault="004C2B13" w:rsidP="004C2B13">
      <w:pPr>
        <w:ind w:firstLine="709"/>
        <w:jc w:val="both"/>
      </w:pPr>
      <w:r w:rsidRPr="00DD5450">
        <w:t>Порядок технологического присоединения электроустановок потребителей регламентирован Федеральным законом от 26.03.2003 № 35–ФЗ "Об электроэнергетике", постановлением Правительства Российской Федерации от 27.12.2004 № 861 "Об утверждении правил технологического присоединения энергопринимающих устройств потребителей электрической энергии".</w:t>
      </w:r>
    </w:p>
    <w:p w14:paraId="1422018F" w14:textId="77777777" w:rsidR="004C2B13" w:rsidRPr="00DD5450" w:rsidRDefault="004C2B13" w:rsidP="004C2B13">
      <w:pPr>
        <w:pStyle w:val="ConsPlusNormal"/>
        <w:widowControl/>
        <w:ind w:firstLine="709"/>
        <w:jc w:val="both"/>
        <w:rPr>
          <w:rFonts w:ascii="Times New Roman" w:hAnsi="Times New Roman" w:cs="Times New Roman"/>
        </w:rPr>
      </w:pPr>
      <w:r w:rsidRPr="00DD5450">
        <w:rPr>
          <w:rFonts w:ascii="Times New Roman" w:hAnsi="Times New Roman" w:cs="Times New Roman"/>
        </w:rPr>
        <w:t>С 01.10.2017 года в состав платы за технологическое присоединение энергопринимающих устройств максимальной мощностью не более 150 кВт не включаются расходы, связанные со строительством объектов электросетевого хозяйства – от существующих объектов электросетевого хозяйства до присоединяемых энергопринимающих устройств и (или) объектов электроэнергетики. Развитие существующей инфраструктуры сетевых организаций, согласно утвержденным в установленном порядке инвестиционным программам, учтено в тарифах на услуги по передаче электрической энергии.</w:t>
      </w:r>
    </w:p>
    <w:p w14:paraId="77A2998C" w14:textId="77777777" w:rsidR="004C2B13" w:rsidRPr="00DD5450" w:rsidRDefault="004C2B13" w:rsidP="004C2B13">
      <w:pPr>
        <w:ind w:firstLine="709"/>
        <w:jc w:val="both"/>
      </w:pPr>
      <w:r w:rsidRPr="00DD5450">
        <w:t>Постановлением комитета по ценам и тарифам Правительства Хабаровского края от 27.12. 2019 года N 46/1</w:t>
      </w:r>
      <w:r>
        <w:t xml:space="preserve"> </w:t>
      </w:r>
      <w:r w:rsidRPr="00DD5450">
        <w:t>установлены единые стандартизированные тарифные ставки, ставки за 1 кВт максимальной мощности и формулы платы за технологическое присоединение энергопринимающих устройств потребителей к электрическим сетям для всех территориальных сетевых организаций на территории Хабаровского края на 2020 год</w:t>
      </w:r>
      <w:r w:rsidRPr="00DD5450">
        <w:rPr>
          <w:bCs/>
        </w:rPr>
        <w:t>.</w:t>
      </w:r>
    </w:p>
    <w:p w14:paraId="33E97E74" w14:textId="77777777" w:rsidR="004C2B13" w:rsidRPr="00DD5450" w:rsidRDefault="004C2B13" w:rsidP="004C2B13">
      <w:pPr>
        <w:autoSpaceDE w:val="0"/>
        <w:autoSpaceDN w:val="0"/>
        <w:adjustRightInd w:val="0"/>
        <w:ind w:firstLine="709"/>
        <w:jc w:val="both"/>
      </w:pPr>
      <w:r w:rsidRPr="00DD5450">
        <w:t>Размер стандартизированных тарифных ставок и ставок за 1 кВт максимальной мощности, определен комитетом в соответствии с Методическими указаниями по определению размера платы за технологическое присоединение к электрическим сетям, утвержденных приказом ФАС России от 29.08.2017 № 1135/17 "Об утверждении методических указаний по определению размера платы за технологическое присоединение к электрическим сетям".</w:t>
      </w:r>
    </w:p>
    <w:p w14:paraId="1FA505E1" w14:textId="77777777" w:rsidR="004C2B13" w:rsidRPr="00DD5450" w:rsidRDefault="004C2B13" w:rsidP="004C2B13">
      <w:pPr>
        <w:autoSpaceDE w:val="0"/>
        <w:autoSpaceDN w:val="0"/>
        <w:adjustRightInd w:val="0"/>
        <w:ind w:firstLine="709"/>
        <w:jc w:val="both"/>
      </w:pPr>
      <w:r w:rsidRPr="00DD5450">
        <w:t>Плата за</w:t>
      </w:r>
      <w:r>
        <w:t xml:space="preserve"> </w:t>
      </w:r>
      <w:r w:rsidRPr="00DD5450">
        <w:t xml:space="preserve">присоединения </w:t>
      </w:r>
      <w:r w:rsidRPr="00DD5450">
        <w:rPr>
          <w:i/>
        </w:rPr>
        <w:t>для конкретного заявителя</w:t>
      </w:r>
      <w:r w:rsidRPr="00DD5450">
        <w:t xml:space="preserve"> рассчитывается индивидуально путем увеличения базовой ставки тарифов на коэффициент, с учетом особенностей:</w:t>
      </w:r>
    </w:p>
    <w:p w14:paraId="18DF4522" w14:textId="77777777" w:rsidR="004C2B13" w:rsidRPr="00DD5450" w:rsidRDefault="004C2B13" w:rsidP="004C2B13">
      <w:pPr>
        <w:autoSpaceDE w:val="0"/>
        <w:autoSpaceDN w:val="0"/>
        <w:adjustRightInd w:val="0"/>
        <w:ind w:firstLine="709"/>
        <w:jc w:val="both"/>
      </w:pPr>
      <w:r w:rsidRPr="00DD5450">
        <w:t>- местонахождение объекта (город, поселок городского типа, сельская местность);</w:t>
      </w:r>
    </w:p>
    <w:p w14:paraId="486BEC43" w14:textId="77777777" w:rsidR="004C2B13" w:rsidRPr="00DD5450" w:rsidRDefault="004C2B13" w:rsidP="004C2B13">
      <w:pPr>
        <w:autoSpaceDE w:val="0"/>
        <w:autoSpaceDN w:val="0"/>
        <w:adjustRightInd w:val="0"/>
        <w:ind w:firstLine="709"/>
        <w:jc w:val="both"/>
        <w:rPr>
          <w:shd w:val="clear" w:color="auto" w:fill="FFFFFF"/>
        </w:rPr>
      </w:pPr>
      <w:r w:rsidRPr="00DD5450">
        <w:t>- м</w:t>
      </w:r>
      <w:r w:rsidRPr="00DD5450">
        <w:rPr>
          <w:shd w:val="clear" w:color="auto" w:fill="FFFFFF"/>
        </w:rPr>
        <w:t>аксимальная мощность энергопринимающих устройств (кВт);</w:t>
      </w:r>
    </w:p>
    <w:p w14:paraId="6F53A80B" w14:textId="77777777" w:rsidR="004C2B13" w:rsidRPr="00DD5450" w:rsidRDefault="004C2B13" w:rsidP="004C2B13">
      <w:pPr>
        <w:autoSpaceDE w:val="0"/>
        <w:autoSpaceDN w:val="0"/>
        <w:adjustRightInd w:val="0"/>
        <w:ind w:firstLine="709"/>
        <w:jc w:val="both"/>
      </w:pPr>
      <w:r w:rsidRPr="00DD5450">
        <w:rPr>
          <w:shd w:val="clear" w:color="auto" w:fill="FFFFFF"/>
        </w:rPr>
        <w:t>-  Расстояние до ближайшей опоры, линии электропередачи по прямой (м)</w:t>
      </w:r>
    </w:p>
    <w:p w14:paraId="7762A8CD" w14:textId="77777777" w:rsidR="004C2B13" w:rsidRPr="00DD5450" w:rsidRDefault="004C2B13" w:rsidP="004C2B13">
      <w:pPr>
        <w:autoSpaceDE w:val="0"/>
        <w:autoSpaceDN w:val="0"/>
        <w:adjustRightInd w:val="0"/>
        <w:ind w:firstLine="709"/>
        <w:jc w:val="both"/>
        <w:rPr>
          <w:shd w:val="clear" w:color="auto" w:fill="FFFFFF"/>
        </w:rPr>
      </w:pPr>
      <w:r w:rsidRPr="00DD5450">
        <w:t xml:space="preserve">- </w:t>
      </w:r>
      <w:r w:rsidRPr="00DD5450">
        <w:rPr>
          <w:shd w:val="clear" w:color="auto" w:fill="FFFFFF"/>
        </w:rPr>
        <w:t>Требуемый уровень напряжения электроустановок заявителя (кВ);</w:t>
      </w:r>
    </w:p>
    <w:p w14:paraId="1EF2B597" w14:textId="77777777" w:rsidR="004C2B13" w:rsidRPr="000B20E4" w:rsidRDefault="004C2B13" w:rsidP="004C2B13">
      <w:pPr>
        <w:autoSpaceDE w:val="0"/>
        <w:autoSpaceDN w:val="0"/>
        <w:adjustRightInd w:val="0"/>
        <w:ind w:firstLine="709"/>
        <w:jc w:val="both"/>
        <w:rPr>
          <w:shd w:val="clear" w:color="auto" w:fill="FFFFFF"/>
        </w:rPr>
      </w:pPr>
      <w:r w:rsidRPr="00DD5450">
        <w:rPr>
          <w:shd w:val="clear" w:color="auto" w:fill="FFFFFF"/>
        </w:rPr>
        <w:t>- Уровень напряжения линии электропередачи, от которой планируется подключение объекта (кВ).</w:t>
      </w:r>
      <w:r w:rsidRPr="00DD5450">
        <w:rPr>
          <w:rStyle w:val="aff9"/>
          <w:shd w:val="clear" w:color="auto" w:fill="FFFFFF"/>
        </w:rPr>
        <w:footnoteReference w:id="49"/>
      </w:r>
    </w:p>
    <w:p w14:paraId="602D11BC" w14:textId="28FDDF9E" w:rsidR="004C2B13" w:rsidRPr="004C2B13" w:rsidRDefault="004C2B13" w:rsidP="004C2B13">
      <w:pPr>
        <w:autoSpaceDE w:val="0"/>
        <w:autoSpaceDN w:val="0"/>
        <w:adjustRightInd w:val="0"/>
        <w:spacing w:before="120"/>
        <w:jc w:val="both"/>
      </w:pPr>
      <w:bookmarkStart w:id="4539" w:name="_Toc7439830"/>
      <w:bookmarkStart w:id="4540" w:name="_Toc75503737"/>
      <w:r w:rsidRPr="004C2B13">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38</w:t>
      </w:r>
      <w:r w:rsidR="00BE136F">
        <w:rPr>
          <w:noProof/>
        </w:rPr>
        <w:fldChar w:fldCharType="end"/>
      </w:r>
      <w:r w:rsidRPr="004C2B13">
        <w:t xml:space="preserve"> - Ставка платы на технологическое присоединение энергопринимающих устройств максимальной мощностью, не превышающей 15 кВт включительно</w:t>
      </w:r>
      <w:bookmarkEnd w:id="4539"/>
      <w:r w:rsidRPr="004C2B13">
        <w:t>*</w:t>
      </w:r>
      <w:bookmarkEnd w:id="454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52"/>
        <w:gridCol w:w="4143"/>
        <w:gridCol w:w="3228"/>
      </w:tblGrid>
      <w:tr w:rsidR="004C2B13" w:rsidRPr="004C2B13" w14:paraId="57AF8A61" w14:textId="77777777" w:rsidTr="004C2B13">
        <w:trPr>
          <w:trHeight w:val="113"/>
          <w:jc w:val="center"/>
        </w:trPr>
        <w:tc>
          <w:tcPr>
            <w:tcW w:w="2494" w:type="dxa"/>
            <w:shd w:val="clear" w:color="auto" w:fill="auto"/>
            <w:vAlign w:val="center"/>
          </w:tcPr>
          <w:p w14:paraId="3C0E35C2" w14:textId="77777777" w:rsidR="004C2B13" w:rsidRPr="002D1144" w:rsidRDefault="004C2B13" w:rsidP="00390F73">
            <w:pPr>
              <w:autoSpaceDE w:val="0"/>
              <w:autoSpaceDN w:val="0"/>
              <w:adjustRightInd w:val="0"/>
              <w:jc w:val="center"/>
              <w:rPr>
                <w:b/>
                <w:sz w:val="18"/>
                <w:szCs w:val="18"/>
              </w:rPr>
            </w:pPr>
            <w:r w:rsidRPr="002D1144">
              <w:rPr>
                <w:b/>
                <w:sz w:val="18"/>
                <w:szCs w:val="18"/>
              </w:rPr>
              <w:t>Максимальная мощность заявителя</w:t>
            </w:r>
          </w:p>
        </w:tc>
        <w:tc>
          <w:tcPr>
            <w:tcW w:w="4257" w:type="dxa"/>
            <w:shd w:val="clear" w:color="auto" w:fill="auto"/>
            <w:vAlign w:val="center"/>
          </w:tcPr>
          <w:p w14:paraId="083132DD" w14:textId="77777777" w:rsidR="004C2B13" w:rsidRPr="002D1144" w:rsidRDefault="004C2B13" w:rsidP="00390F73">
            <w:pPr>
              <w:jc w:val="center"/>
              <w:rPr>
                <w:b/>
                <w:sz w:val="18"/>
                <w:szCs w:val="18"/>
              </w:rPr>
            </w:pPr>
            <w:r w:rsidRPr="002D1144">
              <w:rPr>
                <w:b/>
                <w:sz w:val="18"/>
                <w:szCs w:val="18"/>
              </w:rPr>
              <w:t>рублей за присоединение для юридических лиц (без НДС)</w:t>
            </w:r>
          </w:p>
        </w:tc>
        <w:tc>
          <w:tcPr>
            <w:tcW w:w="3303" w:type="dxa"/>
            <w:shd w:val="clear" w:color="auto" w:fill="auto"/>
            <w:vAlign w:val="center"/>
          </w:tcPr>
          <w:p w14:paraId="62790487" w14:textId="77777777" w:rsidR="004C2B13" w:rsidRPr="002D1144" w:rsidRDefault="004C2B13" w:rsidP="00390F73">
            <w:pPr>
              <w:jc w:val="center"/>
              <w:rPr>
                <w:b/>
                <w:sz w:val="18"/>
                <w:szCs w:val="18"/>
              </w:rPr>
            </w:pPr>
            <w:r w:rsidRPr="002D1144">
              <w:rPr>
                <w:b/>
                <w:sz w:val="18"/>
                <w:szCs w:val="18"/>
              </w:rPr>
              <w:t>рублей за присоединение для физических лиц (с НДС)</w:t>
            </w:r>
          </w:p>
        </w:tc>
      </w:tr>
      <w:tr w:rsidR="004C2B13" w:rsidRPr="004C2B13" w14:paraId="1886D097" w14:textId="77777777" w:rsidTr="004C2B13">
        <w:trPr>
          <w:trHeight w:val="113"/>
          <w:jc w:val="center"/>
        </w:trPr>
        <w:tc>
          <w:tcPr>
            <w:tcW w:w="2494" w:type="dxa"/>
            <w:shd w:val="clear" w:color="auto" w:fill="auto"/>
            <w:vAlign w:val="center"/>
          </w:tcPr>
          <w:p w14:paraId="045C9531" w14:textId="77777777" w:rsidR="004C2B13" w:rsidRPr="004C2B13" w:rsidRDefault="004C2B13" w:rsidP="00390F73">
            <w:pPr>
              <w:jc w:val="center"/>
              <w:rPr>
                <w:sz w:val="18"/>
                <w:szCs w:val="18"/>
              </w:rPr>
            </w:pPr>
            <w:r w:rsidRPr="004C2B13">
              <w:rPr>
                <w:sz w:val="18"/>
                <w:szCs w:val="18"/>
              </w:rPr>
              <w:t>до 15 кВт включительно</w:t>
            </w:r>
          </w:p>
        </w:tc>
        <w:tc>
          <w:tcPr>
            <w:tcW w:w="4257" w:type="dxa"/>
            <w:shd w:val="clear" w:color="auto" w:fill="auto"/>
            <w:vAlign w:val="center"/>
          </w:tcPr>
          <w:p w14:paraId="6ED42621" w14:textId="77777777" w:rsidR="004C2B13" w:rsidRPr="004C2B13" w:rsidRDefault="004C2B13" w:rsidP="00390F73">
            <w:pPr>
              <w:autoSpaceDE w:val="0"/>
              <w:autoSpaceDN w:val="0"/>
              <w:adjustRightInd w:val="0"/>
              <w:jc w:val="center"/>
              <w:rPr>
                <w:sz w:val="18"/>
                <w:szCs w:val="18"/>
              </w:rPr>
            </w:pPr>
            <w:r w:rsidRPr="004C2B13">
              <w:rPr>
                <w:sz w:val="18"/>
                <w:szCs w:val="18"/>
              </w:rPr>
              <w:t>458,33</w:t>
            </w:r>
          </w:p>
        </w:tc>
        <w:tc>
          <w:tcPr>
            <w:tcW w:w="3303" w:type="dxa"/>
            <w:shd w:val="clear" w:color="auto" w:fill="auto"/>
            <w:vAlign w:val="center"/>
          </w:tcPr>
          <w:p w14:paraId="5BC7BC11" w14:textId="77777777" w:rsidR="004C2B13" w:rsidRPr="004C2B13" w:rsidRDefault="004C2B13" w:rsidP="00390F73">
            <w:pPr>
              <w:jc w:val="center"/>
              <w:rPr>
                <w:sz w:val="18"/>
                <w:szCs w:val="18"/>
              </w:rPr>
            </w:pPr>
            <w:r w:rsidRPr="004C2B13">
              <w:rPr>
                <w:sz w:val="18"/>
                <w:szCs w:val="18"/>
              </w:rPr>
              <w:t>550,0</w:t>
            </w:r>
          </w:p>
        </w:tc>
      </w:tr>
    </w:tbl>
    <w:p w14:paraId="06FCE05D" w14:textId="77777777" w:rsidR="004C2B13" w:rsidRPr="00DD5450" w:rsidRDefault="004C2B13" w:rsidP="004C2B13">
      <w:pPr>
        <w:spacing w:after="120"/>
        <w:jc w:val="both"/>
        <w:rPr>
          <w:b/>
          <w:i/>
          <w:sz w:val="16"/>
          <w:szCs w:val="16"/>
        </w:rPr>
      </w:pPr>
      <w:bookmarkStart w:id="4541" w:name="_Toc7439831"/>
      <w:r w:rsidRPr="00DD5450">
        <w:rPr>
          <w:i/>
          <w:sz w:val="16"/>
          <w:szCs w:val="16"/>
        </w:rPr>
        <w:t>*с учетом мощности ранее присоединенных в данной точке присоединения энергопринимающих устройств.</w:t>
      </w:r>
    </w:p>
    <w:p w14:paraId="2E380968" w14:textId="65C66A33" w:rsidR="004C2B13" w:rsidRDefault="004C2B13" w:rsidP="004C2B13">
      <w:pPr>
        <w:autoSpaceDE w:val="0"/>
        <w:autoSpaceDN w:val="0"/>
        <w:adjustRightInd w:val="0"/>
        <w:spacing w:before="120"/>
        <w:jc w:val="both"/>
      </w:pPr>
      <w:bookmarkStart w:id="4542" w:name="_Toc75503738"/>
      <w:r w:rsidRPr="004C2B13">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39</w:t>
      </w:r>
      <w:r w:rsidR="00BE136F">
        <w:rPr>
          <w:noProof/>
        </w:rPr>
        <w:fldChar w:fldCharType="end"/>
      </w:r>
      <w:r w:rsidRPr="004C2B13">
        <w:t xml:space="preserve"> - </w:t>
      </w:r>
      <w:bookmarkStart w:id="4543" w:name="_Toc16255821"/>
      <w:bookmarkStart w:id="4544" w:name="_Toc17877331"/>
      <w:bookmarkEnd w:id="4541"/>
      <w:r w:rsidRPr="004C2B13">
        <w:t>Стандартизированная тарифная ставка на покрытие расходов на технологическое присоединение энергопринимающих устройств потребителей электрической энергии</w:t>
      </w:r>
      <w:bookmarkEnd w:id="4542"/>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538"/>
        <w:gridCol w:w="601"/>
        <w:gridCol w:w="6638"/>
        <w:gridCol w:w="2050"/>
      </w:tblGrid>
      <w:tr w:rsidR="004C2B13" w:rsidRPr="004C2B13" w14:paraId="56C3E9A7" w14:textId="77777777" w:rsidTr="004C2B13">
        <w:trPr>
          <w:cantSplit/>
          <w:trHeight w:val="113"/>
          <w:tblHeader/>
        </w:trPr>
        <w:tc>
          <w:tcPr>
            <w:tcW w:w="546" w:type="dxa"/>
            <w:shd w:val="clear" w:color="auto" w:fill="auto"/>
            <w:tcMar>
              <w:top w:w="0" w:type="dxa"/>
              <w:left w:w="57" w:type="dxa"/>
              <w:bottom w:w="0" w:type="dxa"/>
              <w:right w:w="57" w:type="dxa"/>
            </w:tcMar>
            <w:vAlign w:val="center"/>
          </w:tcPr>
          <w:bookmarkEnd w:id="4543"/>
          <w:bookmarkEnd w:id="4544"/>
          <w:p w14:paraId="36CDA868" w14:textId="77777777" w:rsidR="004C2B13" w:rsidRPr="002D1144" w:rsidRDefault="004C2B13" w:rsidP="00390F73">
            <w:pPr>
              <w:suppressAutoHyphens/>
              <w:autoSpaceDN w:val="0"/>
              <w:spacing w:before="60"/>
              <w:jc w:val="center"/>
              <w:rPr>
                <w:b/>
                <w:bCs/>
                <w:sz w:val="18"/>
                <w:szCs w:val="18"/>
              </w:rPr>
            </w:pPr>
            <w:r w:rsidRPr="002D1144">
              <w:rPr>
                <w:b/>
                <w:bCs/>
                <w:sz w:val="18"/>
                <w:szCs w:val="18"/>
              </w:rPr>
              <w:t>№ п/п</w:t>
            </w:r>
          </w:p>
        </w:tc>
        <w:tc>
          <w:tcPr>
            <w:tcW w:w="7462" w:type="dxa"/>
            <w:gridSpan w:val="2"/>
            <w:shd w:val="clear" w:color="auto" w:fill="auto"/>
            <w:tcMar>
              <w:top w:w="0" w:type="dxa"/>
              <w:left w:w="57" w:type="dxa"/>
              <w:bottom w:w="0" w:type="dxa"/>
              <w:right w:w="57" w:type="dxa"/>
            </w:tcMar>
            <w:vAlign w:val="center"/>
          </w:tcPr>
          <w:p w14:paraId="0AC27E84" w14:textId="77777777" w:rsidR="004C2B13" w:rsidRPr="002D1144" w:rsidRDefault="004C2B13" w:rsidP="00390F73">
            <w:pPr>
              <w:suppressAutoHyphens/>
              <w:autoSpaceDN w:val="0"/>
              <w:spacing w:before="60"/>
              <w:jc w:val="center"/>
              <w:rPr>
                <w:b/>
                <w:bCs/>
                <w:sz w:val="18"/>
                <w:szCs w:val="18"/>
              </w:rPr>
            </w:pPr>
            <w:r w:rsidRPr="002D1144">
              <w:rPr>
                <w:b/>
                <w:bCs/>
                <w:sz w:val="18"/>
                <w:szCs w:val="18"/>
              </w:rPr>
              <w:t>Наименование</w:t>
            </w:r>
          </w:p>
        </w:tc>
        <w:tc>
          <w:tcPr>
            <w:tcW w:w="2050" w:type="dxa"/>
            <w:shd w:val="clear" w:color="auto" w:fill="auto"/>
            <w:tcMar>
              <w:top w:w="0" w:type="dxa"/>
              <w:left w:w="57" w:type="dxa"/>
              <w:bottom w:w="0" w:type="dxa"/>
              <w:right w:w="57" w:type="dxa"/>
            </w:tcMar>
            <w:vAlign w:val="center"/>
          </w:tcPr>
          <w:p w14:paraId="627C5489" w14:textId="77777777" w:rsidR="004C2B13" w:rsidRPr="002D1144" w:rsidRDefault="004C2B13" w:rsidP="00390F73">
            <w:pPr>
              <w:suppressAutoHyphens/>
              <w:autoSpaceDN w:val="0"/>
              <w:spacing w:before="60"/>
              <w:jc w:val="center"/>
              <w:rPr>
                <w:b/>
                <w:bCs/>
                <w:sz w:val="18"/>
                <w:szCs w:val="18"/>
              </w:rPr>
            </w:pPr>
            <w:r w:rsidRPr="002D1144">
              <w:rPr>
                <w:b/>
                <w:bCs/>
                <w:sz w:val="18"/>
                <w:szCs w:val="18"/>
              </w:rPr>
              <w:t>Стоимость, руб./ присоединение (без учета НДС)</w:t>
            </w:r>
          </w:p>
        </w:tc>
      </w:tr>
      <w:tr w:rsidR="004C2B13" w:rsidRPr="004C2B13" w14:paraId="7EF0335F" w14:textId="77777777" w:rsidTr="004C2B13">
        <w:trPr>
          <w:cantSplit/>
          <w:trHeight w:val="113"/>
        </w:trPr>
        <w:tc>
          <w:tcPr>
            <w:tcW w:w="546" w:type="dxa"/>
            <w:shd w:val="clear" w:color="auto" w:fill="auto"/>
            <w:tcMar>
              <w:top w:w="0" w:type="dxa"/>
              <w:left w:w="57" w:type="dxa"/>
              <w:bottom w:w="0" w:type="dxa"/>
              <w:right w:w="57" w:type="dxa"/>
            </w:tcMar>
            <w:vAlign w:val="center"/>
          </w:tcPr>
          <w:p w14:paraId="34E79C5C" w14:textId="77777777" w:rsidR="004C2B13" w:rsidRPr="004C2B13" w:rsidRDefault="004C2B13" w:rsidP="00390F73">
            <w:pPr>
              <w:suppressAutoHyphens/>
              <w:autoSpaceDN w:val="0"/>
              <w:jc w:val="center"/>
              <w:rPr>
                <w:rFonts w:eastAsia="Calibri"/>
                <w:bCs/>
                <w:sz w:val="18"/>
                <w:szCs w:val="18"/>
              </w:rPr>
            </w:pPr>
            <w:r w:rsidRPr="004C2B13">
              <w:rPr>
                <w:rFonts w:eastAsia="Calibri"/>
                <w:bCs/>
                <w:sz w:val="18"/>
                <w:szCs w:val="18"/>
              </w:rPr>
              <w:t>1</w:t>
            </w:r>
          </w:p>
        </w:tc>
        <w:tc>
          <w:tcPr>
            <w:tcW w:w="601" w:type="dxa"/>
            <w:shd w:val="clear" w:color="auto" w:fill="auto"/>
            <w:noWrap/>
            <w:tcMar>
              <w:top w:w="0" w:type="dxa"/>
              <w:left w:w="57" w:type="dxa"/>
              <w:bottom w:w="0" w:type="dxa"/>
              <w:right w:w="57" w:type="dxa"/>
            </w:tcMar>
            <w:vAlign w:val="center"/>
          </w:tcPr>
          <w:p w14:paraId="34665674" w14:textId="77777777" w:rsidR="004C2B13" w:rsidRPr="004C2B13" w:rsidRDefault="004C2B13" w:rsidP="00390F73">
            <w:pPr>
              <w:suppressAutoHyphens/>
              <w:autoSpaceDN w:val="0"/>
              <w:jc w:val="center"/>
              <w:rPr>
                <w:rFonts w:eastAsia="Calibri"/>
                <w:bCs/>
                <w:sz w:val="18"/>
                <w:szCs w:val="18"/>
              </w:rPr>
            </w:pPr>
            <w:r w:rsidRPr="004C2B13">
              <w:rPr>
                <w:rFonts w:eastAsia="Calibri"/>
                <w:bCs/>
                <w:sz w:val="18"/>
                <w:szCs w:val="18"/>
              </w:rPr>
              <w:t>С</w:t>
            </w:r>
            <w:r w:rsidRPr="004C2B13">
              <w:rPr>
                <w:rFonts w:eastAsia="Calibri"/>
                <w:bCs/>
                <w:sz w:val="18"/>
                <w:szCs w:val="18"/>
                <w:vertAlign w:val="subscript"/>
              </w:rPr>
              <w:t>1</w:t>
            </w:r>
          </w:p>
        </w:tc>
        <w:tc>
          <w:tcPr>
            <w:tcW w:w="6861" w:type="dxa"/>
            <w:shd w:val="clear" w:color="auto" w:fill="auto"/>
            <w:tcMar>
              <w:top w:w="0" w:type="dxa"/>
              <w:left w:w="57" w:type="dxa"/>
              <w:bottom w:w="0" w:type="dxa"/>
              <w:right w:w="57" w:type="dxa"/>
            </w:tcMar>
            <w:vAlign w:val="center"/>
          </w:tcPr>
          <w:p w14:paraId="550F8298" w14:textId="77777777" w:rsidR="004C2B13" w:rsidRPr="004C2B13" w:rsidRDefault="004C2B13" w:rsidP="00390F73">
            <w:pPr>
              <w:suppressAutoHyphens/>
              <w:autoSpaceDN w:val="0"/>
              <w:rPr>
                <w:rFonts w:eastAsia="Calibri"/>
                <w:bCs/>
                <w:sz w:val="18"/>
                <w:szCs w:val="18"/>
              </w:rPr>
            </w:pPr>
            <w:r w:rsidRPr="004C2B13">
              <w:rPr>
                <w:rFonts w:eastAsia="Calibri"/>
                <w:bCs/>
                <w:sz w:val="18"/>
                <w:szCs w:val="18"/>
              </w:rPr>
              <w:t>Стандартизированная тарифная ставка С</w:t>
            </w:r>
            <w:r w:rsidRPr="004C2B13">
              <w:rPr>
                <w:rFonts w:eastAsia="Calibri"/>
                <w:bCs/>
                <w:sz w:val="18"/>
                <w:szCs w:val="18"/>
                <w:vertAlign w:val="subscript"/>
              </w:rPr>
              <w:t>1</w:t>
            </w:r>
            <w:r w:rsidRPr="004C2B13">
              <w:rPr>
                <w:rFonts w:eastAsia="Calibri"/>
                <w:bCs/>
                <w:sz w:val="18"/>
                <w:szCs w:val="18"/>
              </w:rPr>
              <w:t>, в том числе по мероприятиям:</w:t>
            </w:r>
          </w:p>
        </w:tc>
        <w:tc>
          <w:tcPr>
            <w:tcW w:w="2050" w:type="dxa"/>
            <w:shd w:val="clear" w:color="auto" w:fill="auto"/>
            <w:noWrap/>
            <w:tcMar>
              <w:top w:w="0" w:type="dxa"/>
              <w:left w:w="57" w:type="dxa"/>
              <w:bottom w:w="0" w:type="dxa"/>
              <w:right w:w="57" w:type="dxa"/>
            </w:tcMar>
            <w:vAlign w:val="center"/>
          </w:tcPr>
          <w:p w14:paraId="4F11F4FB" w14:textId="77777777" w:rsidR="004C2B13" w:rsidRPr="004C2B13" w:rsidRDefault="004C2B13" w:rsidP="00390F73">
            <w:pPr>
              <w:suppressAutoHyphens/>
              <w:autoSpaceDN w:val="0"/>
              <w:jc w:val="center"/>
              <w:rPr>
                <w:rFonts w:eastAsia="Calibri"/>
                <w:bCs/>
                <w:sz w:val="18"/>
                <w:szCs w:val="18"/>
              </w:rPr>
            </w:pPr>
            <w:r w:rsidRPr="004C2B13">
              <w:rPr>
                <w:rFonts w:eastAsia="Calibri"/>
                <w:bCs/>
                <w:sz w:val="18"/>
                <w:szCs w:val="18"/>
              </w:rPr>
              <w:t>13680</w:t>
            </w:r>
          </w:p>
        </w:tc>
      </w:tr>
      <w:tr w:rsidR="004C2B13" w:rsidRPr="004C2B13" w14:paraId="06B0A25C" w14:textId="77777777" w:rsidTr="004C2B13">
        <w:trPr>
          <w:cantSplit/>
          <w:trHeight w:val="113"/>
        </w:trPr>
        <w:tc>
          <w:tcPr>
            <w:tcW w:w="546" w:type="dxa"/>
            <w:shd w:val="clear" w:color="auto" w:fill="auto"/>
            <w:tcMar>
              <w:top w:w="0" w:type="dxa"/>
              <w:left w:w="57" w:type="dxa"/>
              <w:bottom w:w="0" w:type="dxa"/>
              <w:right w:w="57" w:type="dxa"/>
            </w:tcMar>
            <w:vAlign w:val="center"/>
          </w:tcPr>
          <w:p w14:paraId="5FEFBCD2" w14:textId="77777777" w:rsidR="004C2B13" w:rsidRPr="004C2B13" w:rsidRDefault="004C2B13" w:rsidP="00390F73">
            <w:pPr>
              <w:suppressAutoHyphens/>
              <w:autoSpaceDN w:val="0"/>
              <w:jc w:val="center"/>
              <w:rPr>
                <w:rFonts w:eastAsia="Calibri"/>
                <w:bCs/>
                <w:sz w:val="18"/>
                <w:szCs w:val="18"/>
              </w:rPr>
            </w:pPr>
            <w:r w:rsidRPr="004C2B13">
              <w:rPr>
                <w:rFonts w:eastAsia="Calibri"/>
                <w:bCs/>
                <w:sz w:val="18"/>
                <w:szCs w:val="18"/>
              </w:rPr>
              <w:t>1.1</w:t>
            </w:r>
          </w:p>
        </w:tc>
        <w:tc>
          <w:tcPr>
            <w:tcW w:w="601" w:type="dxa"/>
            <w:shd w:val="clear" w:color="auto" w:fill="auto"/>
            <w:noWrap/>
            <w:tcMar>
              <w:top w:w="0" w:type="dxa"/>
              <w:left w:w="57" w:type="dxa"/>
              <w:bottom w:w="0" w:type="dxa"/>
              <w:right w:w="57" w:type="dxa"/>
            </w:tcMar>
            <w:vAlign w:val="center"/>
          </w:tcPr>
          <w:p w14:paraId="0B2BA121" w14:textId="77777777" w:rsidR="004C2B13" w:rsidRPr="004C2B13" w:rsidRDefault="004C2B13" w:rsidP="00390F73">
            <w:pPr>
              <w:suppressAutoHyphens/>
              <w:autoSpaceDN w:val="0"/>
              <w:jc w:val="center"/>
              <w:rPr>
                <w:rFonts w:eastAsia="Calibri"/>
                <w:bCs/>
                <w:sz w:val="18"/>
                <w:szCs w:val="18"/>
              </w:rPr>
            </w:pPr>
            <w:r w:rsidRPr="004C2B13">
              <w:rPr>
                <w:rFonts w:eastAsia="Calibri"/>
                <w:bCs/>
                <w:sz w:val="18"/>
                <w:szCs w:val="18"/>
              </w:rPr>
              <w:t>С</w:t>
            </w:r>
            <w:r w:rsidRPr="004C2B13">
              <w:rPr>
                <w:rFonts w:eastAsia="Calibri"/>
                <w:bCs/>
                <w:sz w:val="18"/>
                <w:szCs w:val="18"/>
                <w:vertAlign w:val="subscript"/>
              </w:rPr>
              <w:t>1.1</w:t>
            </w:r>
          </w:p>
        </w:tc>
        <w:tc>
          <w:tcPr>
            <w:tcW w:w="6861" w:type="dxa"/>
            <w:shd w:val="clear" w:color="auto" w:fill="auto"/>
            <w:tcMar>
              <w:top w:w="0" w:type="dxa"/>
              <w:left w:w="57" w:type="dxa"/>
              <w:bottom w:w="0" w:type="dxa"/>
              <w:right w:w="57" w:type="dxa"/>
            </w:tcMar>
            <w:vAlign w:val="center"/>
          </w:tcPr>
          <w:p w14:paraId="23D1247D" w14:textId="77777777" w:rsidR="004C2B13" w:rsidRPr="004C2B13" w:rsidRDefault="004C2B13" w:rsidP="00390F73">
            <w:pPr>
              <w:suppressAutoHyphens/>
              <w:autoSpaceDN w:val="0"/>
              <w:rPr>
                <w:rFonts w:eastAsia="Calibri"/>
                <w:bCs/>
                <w:sz w:val="18"/>
                <w:szCs w:val="18"/>
              </w:rPr>
            </w:pPr>
            <w:r w:rsidRPr="004C2B13">
              <w:rPr>
                <w:rFonts w:eastAsia="Calibri"/>
                <w:bCs/>
                <w:sz w:val="18"/>
                <w:szCs w:val="18"/>
              </w:rPr>
              <w:t>Подготовка и выдача сетевой организацией технических условий заявителю</w:t>
            </w:r>
          </w:p>
        </w:tc>
        <w:tc>
          <w:tcPr>
            <w:tcW w:w="2050" w:type="dxa"/>
            <w:shd w:val="clear" w:color="auto" w:fill="auto"/>
            <w:noWrap/>
            <w:tcMar>
              <w:top w:w="0" w:type="dxa"/>
              <w:left w:w="57" w:type="dxa"/>
              <w:bottom w:w="0" w:type="dxa"/>
              <w:right w:w="57" w:type="dxa"/>
            </w:tcMar>
            <w:vAlign w:val="center"/>
          </w:tcPr>
          <w:p w14:paraId="29719D6A" w14:textId="77777777" w:rsidR="004C2B13" w:rsidRPr="004C2B13" w:rsidRDefault="004C2B13" w:rsidP="00390F73">
            <w:pPr>
              <w:suppressAutoHyphens/>
              <w:autoSpaceDN w:val="0"/>
              <w:jc w:val="center"/>
              <w:rPr>
                <w:rFonts w:eastAsia="Calibri"/>
                <w:bCs/>
                <w:sz w:val="18"/>
                <w:szCs w:val="18"/>
              </w:rPr>
            </w:pPr>
            <w:r w:rsidRPr="004C2B13">
              <w:rPr>
                <w:rFonts w:eastAsia="Calibri"/>
                <w:bCs/>
                <w:sz w:val="18"/>
                <w:szCs w:val="18"/>
              </w:rPr>
              <w:t>6730</w:t>
            </w:r>
          </w:p>
        </w:tc>
      </w:tr>
      <w:tr w:rsidR="004C2B13" w:rsidRPr="004C2B13" w14:paraId="08E1F718" w14:textId="77777777" w:rsidTr="004C2B13">
        <w:trPr>
          <w:cantSplit/>
          <w:trHeight w:val="113"/>
        </w:trPr>
        <w:tc>
          <w:tcPr>
            <w:tcW w:w="546" w:type="dxa"/>
            <w:shd w:val="clear" w:color="auto" w:fill="auto"/>
            <w:tcMar>
              <w:top w:w="0" w:type="dxa"/>
              <w:left w:w="57" w:type="dxa"/>
              <w:bottom w:w="0" w:type="dxa"/>
              <w:right w:w="57" w:type="dxa"/>
            </w:tcMar>
            <w:vAlign w:val="center"/>
          </w:tcPr>
          <w:p w14:paraId="41515566" w14:textId="77777777" w:rsidR="004C2B13" w:rsidRPr="004C2B13" w:rsidRDefault="004C2B13" w:rsidP="00390F73">
            <w:pPr>
              <w:suppressAutoHyphens/>
              <w:autoSpaceDN w:val="0"/>
              <w:jc w:val="center"/>
              <w:rPr>
                <w:rFonts w:eastAsia="Calibri"/>
                <w:bCs/>
                <w:sz w:val="18"/>
                <w:szCs w:val="18"/>
              </w:rPr>
            </w:pPr>
            <w:r w:rsidRPr="004C2B13">
              <w:rPr>
                <w:rFonts w:eastAsia="Calibri"/>
                <w:bCs/>
                <w:sz w:val="18"/>
                <w:szCs w:val="18"/>
              </w:rPr>
              <w:t>1.2</w:t>
            </w:r>
          </w:p>
        </w:tc>
        <w:tc>
          <w:tcPr>
            <w:tcW w:w="601" w:type="dxa"/>
            <w:shd w:val="clear" w:color="auto" w:fill="auto"/>
            <w:noWrap/>
            <w:tcMar>
              <w:top w:w="0" w:type="dxa"/>
              <w:left w:w="57" w:type="dxa"/>
              <w:bottom w:w="0" w:type="dxa"/>
              <w:right w:w="57" w:type="dxa"/>
            </w:tcMar>
            <w:vAlign w:val="center"/>
          </w:tcPr>
          <w:p w14:paraId="684609D0" w14:textId="77777777" w:rsidR="004C2B13" w:rsidRPr="004C2B13" w:rsidRDefault="004C2B13" w:rsidP="00390F73">
            <w:pPr>
              <w:suppressAutoHyphens/>
              <w:autoSpaceDN w:val="0"/>
              <w:jc w:val="center"/>
              <w:rPr>
                <w:rFonts w:eastAsia="Calibri"/>
                <w:bCs/>
                <w:sz w:val="18"/>
                <w:szCs w:val="18"/>
              </w:rPr>
            </w:pPr>
            <w:r w:rsidRPr="004C2B13">
              <w:rPr>
                <w:rFonts w:eastAsia="Calibri"/>
                <w:bCs/>
                <w:sz w:val="18"/>
                <w:szCs w:val="18"/>
              </w:rPr>
              <w:t>С</w:t>
            </w:r>
            <w:r w:rsidRPr="004C2B13">
              <w:rPr>
                <w:rFonts w:eastAsia="Calibri"/>
                <w:bCs/>
                <w:sz w:val="18"/>
                <w:szCs w:val="18"/>
                <w:vertAlign w:val="subscript"/>
              </w:rPr>
              <w:t>1.2</w:t>
            </w:r>
          </w:p>
        </w:tc>
        <w:tc>
          <w:tcPr>
            <w:tcW w:w="6861" w:type="dxa"/>
            <w:shd w:val="clear" w:color="auto" w:fill="auto"/>
            <w:tcMar>
              <w:top w:w="0" w:type="dxa"/>
              <w:left w:w="57" w:type="dxa"/>
              <w:bottom w:w="0" w:type="dxa"/>
              <w:right w:w="57" w:type="dxa"/>
            </w:tcMar>
            <w:vAlign w:val="center"/>
          </w:tcPr>
          <w:p w14:paraId="61F34FA5" w14:textId="77777777" w:rsidR="004C2B13" w:rsidRPr="004C2B13" w:rsidRDefault="004C2B13" w:rsidP="00390F73">
            <w:pPr>
              <w:suppressAutoHyphens/>
              <w:autoSpaceDN w:val="0"/>
              <w:rPr>
                <w:rFonts w:eastAsia="Calibri"/>
                <w:bCs/>
                <w:sz w:val="18"/>
                <w:szCs w:val="18"/>
              </w:rPr>
            </w:pPr>
            <w:r w:rsidRPr="004C2B13">
              <w:rPr>
                <w:rFonts w:eastAsia="Calibri"/>
                <w:bCs/>
                <w:sz w:val="18"/>
                <w:szCs w:val="18"/>
              </w:rPr>
              <w:t>Проверка сетевой организацией выполнения заявителем технических условий</w:t>
            </w:r>
          </w:p>
        </w:tc>
        <w:tc>
          <w:tcPr>
            <w:tcW w:w="2050" w:type="dxa"/>
            <w:shd w:val="clear" w:color="auto" w:fill="auto"/>
            <w:noWrap/>
            <w:tcMar>
              <w:top w:w="0" w:type="dxa"/>
              <w:left w:w="57" w:type="dxa"/>
              <w:bottom w:w="0" w:type="dxa"/>
              <w:right w:w="57" w:type="dxa"/>
            </w:tcMar>
            <w:vAlign w:val="center"/>
          </w:tcPr>
          <w:p w14:paraId="4E435A09" w14:textId="77777777" w:rsidR="004C2B13" w:rsidRPr="004C2B13" w:rsidRDefault="004C2B13" w:rsidP="00390F73">
            <w:pPr>
              <w:suppressAutoHyphens/>
              <w:autoSpaceDN w:val="0"/>
              <w:jc w:val="center"/>
              <w:rPr>
                <w:rFonts w:eastAsia="Calibri"/>
                <w:bCs/>
                <w:sz w:val="18"/>
                <w:szCs w:val="18"/>
              </w:rPr>
            </w:pPr>
            <w:r w:rsidRPr="004C2B13">
              <w:rPr>
                <w:rFonts w:eastAsia="Calibri"/>
                <w:bCs/>
                <w:sz w:val="18"/>
                <w:szCs w:val="18"/>
              </w:rPr>
              <w:t>6950</w:t>
            </w:r>
          </w:p>
        </w:tc>
      </w:tr>
    </w:tbl>
    <w:p w14:paraId="5FD115CE" w14:textId="77777777" w:rsidR="004C2B13" w:rsidRPr="000157C0" w:rsidRDefault="004C2B13" w:rsidP="004C2B13">
      <w:pPr>
        <w:spacing w:before="120" w:after="120"/>
        <w:ind w:firstLine="720"/>
        <w:rPr>
          <w:bCs/>
          <w:i/>
        </w:rPr>
      </w:pPr>
      <w:r w:rsidRPr="000157C0">
        <w:rPr>
          <w:bCs/>
          <w:i/>
        </w:rPr>
        <w:t>Газификация</w:t>
      </w:r>
    </w:p>
    <w:p w14:paraId="733E619D" w14:textId="77777777" w:rsidR="004C2B13" w:rsidRDefault="004C2B13" w:rsidP="004C2B13">
      <w:pPr>
        <w:pStyle w:val="af1"/>
        <w:ind w:firstLine="708"/>
        <w:jc w:val="both"/>
        <w:rPr>
          <w:color w:val="auto"/>
          <w:sz w:val="20"/>
        </w:rPr>
      </w:pPr>
      <w:r w:rsidRPr="00E57CE6">
        <w:rPr>
          <w:color w:val="auto"/>
          <w:sz w:val="20"/>
        </w:rPr>
        <w:t>Порядок технологического подключения газоиспользующего оборудования потребителей к газораспределительным сетям регламентирован Федеральный законом Российской Федерации</w:t>
      </w:r>
      <w:r w:rsidRPr="00E57CE6">
        <w:rPr>
          <w:color w:val="auto"/>
          <w:sz w:val="20"/>
        </w:rPr>
        <w:br/>
        <w:t xml:space="preserve"> от 31.03.1999 № 69-Ф3 "О газоснабжении в Российской Федерации", Постановлениями Правительства РФ от 29.12.2000 № 1021 "О государственном регулировании цен на газ, тарифов на услуги по его транспортировке и платы за технологическое присоединение газоиспользующего оборудования к газораспределительным сетям на территории Российской Федерации", от 30.12.2013 № 1314 "Об утверждении Правил подключения (технологического присоединения) объектов капитального строительства к сетям газораспределения, а также об изменении и признании утратившими силу некоторых актов Правительства Российской Федерации", приказом ФСТ от 28.04.2014 № 101-э/3 "Об утверждении Методических указаний по расчету размера платы за технологическое присоединение газоиспользующего оборудования к сетям газораспределения и (или) стандартизированных тарифных ставок, определяющих ее величину".</w:t>
      </w:r>
    </w:p>
    <w:p w14:paraId="07EFAE29" w14:textId="2068A219" w:rsidR="00A9248B" w:rsidDel="001C2D5F" w:rsidRDefault="00A9248B" w:rsidP="004C2B13">
      <w:pPr>
        <w:autoSpaceDE w:val="0"/>
        <w:autoSpaceDN w:val="0"/>
        <w:adjustRightInd w:val="0"/>
        <w:spacing w:before="120"/>
        <w:jc w:val="both"/>
        <w:rPr>
          <w:del w:id="4545" w:author="Arm-59" w:date="2021-06-22T09:27:00Z"/>
        </w:rPr>
      </w:pPr>
      <w:bookmarkStart w:id="4546" w:name="_Toc7439832"/>
    </w:p>
    <w:p w14:paraId="3B33C5D0" w14:textId="685A1940" w:rsidR="004C2B13" w:rsidRPr="004C2B13" w:rsidRDefault="004C2B13" w:rsidP="004C2B13">
      <w:pPr>
        <w:autoSpaceDE w:val="0"/>
        <w:autoSpaceDN w:val="0"/>
        <w:adjustRightInd w:val="0"/>
        <w:spacing w:before="120"/>
        <w:jc w:val="both"/>
      </w:pPr>
      <w:bookmarkStart w:id="4547" w:name="_Toc75503739"/>
      <w:r w:rsidRPr="004C2B13">
        <w:t xml:space="preserve">Таблица </w:t>
      </w:r>
      <w:r w:rsidR="00CF3257">
        <w:rPr>
          <w:noProof/>
        </w:rPr>
        <w:fldChar w:fldCharType="begin"/>
      </w:r>
      <w:r w:rsidR="00CF3257">
        <w:rPr>
          <w:noProof/>
        </w:rPr>
        <w:instrText xml:space="preserve"> SEQ Таблица \* ARABIC </w:instrText>
      </w:r>
      <w:r w:rsidR="00CF3257">
        <w:rPr>
          <w:noProof/>
        </w:rPr>
        <w:fldChar w:fldCharType="separate"/>
      </w:r>
      <w:r w:rsidR="00B12ED4">
        <w:rPr>
          <w:noProof/>
        </w:rPr>
        <w:t>40</w:t>
      </w:r>
      <w:r w:rsidR="00CF3257">
        <w:rPr>
          <w:noProof/>
        </w:rPr>
        <w:fldChar w:fldCharType="end"/>
      </w:r>
      <w:r w:rsidRPr="004C2B13">
        <w:t xml:space="preserve"> - </w:t>
      </w:r>
      <w:bookmarkEnd w:id="4546"/>
      <w:r w:rsidRPr="004C2B13">
        <w:t>Плата за технологическое присоединение газоиспользующего оборудования к газораспределительным сетям акционерного общества "Газпром газораспределение Дальний Восток" на территории Хабаровского края на 2020</w:t>
      </w:r>
      <w:r>
        <w:t xml:space="preserve"> год</w:t>
      </w:r>
      <w:bookmarkEnd w:id="4547"/>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54"/>
        <w:gridCol w:w="2169"/>
      </w:tblGrid>
      <w:tr w:rsidR="004C2B13" w:rsidRPr="003C278B" w14:paraId="4F094D0D" w14:textId="77777777" w:rsidTr="007978B9">
        <w:trPr>
          <w:trHeight w:val="113"/>
          <w:tblHeader/>
        </w:trPr>
        <w:tc>
          <w:tcPr>
            <w:tcW w:w="8046" w:type="dxa"/>
            <w:shd w:val="clear" w:color="auto" w:fill="auto"/>
            <w:vAlign w:val="center"/>
          </w:tcPr>
          <w:p w14:paraId="4C38871E" w14:textId="77777777" w:rsidR="004C2B13" w:rsidRPr="000157C0" w:rsidRDefault="004C2B13" w:rsidP="00390F73">
            <w:pPr>
              <w:pStyle w:val="af1"/>
              <w:jc w:val="center"/>
              <w:rPr>
                <w:b/>
                <w:color w:val="auto"/>
                <w:sz w:val="18"/>
                <w:szCs w:val="18"/>
              </w:rPr>
            </w:pPr>
            <w:r w:rsidRPr="000157C0">
              <w:rPr>
                <w:b/>
                <w:color w:val="auto"/>
                <w:sz w:val="18"/>
                <w:szCs w:val="18"/>
              </w:rPr>
              <w:t>Плата за технологическое присоединение</w:t>
            </w:r>
          </w:p>
        </w:tc>
        <w:tc>
          <w:tcPr>
            <w:tcW w:w="2263" w:type="dxa"/>
            <w:shd w:val="clear" w:color="auto" w:fill="auto"/>
            <w:vAlign w:val="center"/>
          </w:tcPr>
          <w:p w14:paraId="2FA45979" w14:textId="77777777" w:rsidR="004C2B13" w:rsidRPr="000157C0" w:rsidRDefault="004C2B13" w:rsidP="00390F73">
            <w:pPr>
              <w:pStyle w:val="af1"/>
              <w:jc w:val="center"/>
              <w:rPr>
                <w:b/>
                <w:color w:val="auto"/>
                <w:sz w:val="18"/>
                <w:szCs w:val="18"/>
              </w:rPr>
            </w:pPr>
            <w:r w:rsidRPr="000157C0">
              <w:rPr>
                <w:b/>
                <w:color w:val="auto"/>
                <w:sz w:val="18"/>
                <w:szCs w:val="18"/>
              </w:rPr>
              <w:t>Размер платы, руб.</w:t>
            </w:r>
          </w:p>
        </w:tc>
      </w:tr>
      <w:tr w:rsidR="004C2B13" w:rsidRPr="003C278B" w14:paraId="2BB78573" w14:textId="77777777" w:rsidTr="004C2B13">
        <w:trPr>
          <w:trHeight w:val="113"/>
        </w:trPr>
        <w:tc>
          <w:tcPr>
            <w:tcW w:w="8046" w:type="dxa"/>
            <w:shd w:val="clear" w:color="auto" w:fill="auto"/>
            <w:vAlign w:val="center"/>
          </w:tcPr>
          <w:p w14:paraId="32DDBA40" w14:textId="77777777" w:rsidR="004C2B13" w:rsidRPr="000157C0" w:rsidRDefault="004C2B13" w:rsidP="00390F73">
            <w:pPr>
              <w:pStyle w:val="af1"/>
              <w:jc w:val="both"/>
              <w:rPr>
                <w:i/>
                <w:color w:val="auto"/>
                <w:sz w:val="18"/>
                <w:szCs w:val="18"/>
              </w:rPr>
            </w:pPr>
            <w:r w:rsidRPr="000157C0">
              <w:rPr>
                <w:sz w:val="18"/>
                <w:szCs w:val="18"/>
              </w:rPr>
              <w:t xml:space="preserve">Плата за технологическое присоединение газоиспользующего оборудования с максимальным расходом газа, не превышающим 15 куб. метров в час, с учетом расхода </w:t>
            </w:r>
            <w:r w:rsidR="006D3DCF" w:rsidRPr="000157C0">
              <w:rPr>
                <w:sz w:val="18"/>
                <w:szCs w:val="18"/>
              </w:rPr>
              <w:t>газа,</w:t>
            </w:r>
            <w:r w:rsidRPr="000157C0">
              <w:rPr>
                <w:sz w:val="18"/>
                <w:szCs w:val="18"/>
              </w:rPr>
              <w:t xml:space="preserve"> ранее подключенного в данной точке подключения газоиспользующего оборудования Заявителя (для Заявителей, намеревающихся использовать газ для целей предпринимательской (коммерческой) </w:t>
            </w:r>
            <w:r w:rsidR="002D1144">
              <w:rPr>
                <w:sz w:val="18"/>
                <w:szCs w:val="18"/>
              </w:rPr>
              <w:t>деятельности</w:t>
            </w:r>
          </w:p>
        </w:tc>
        <w:tc>
          <w:tcPr>
            <w:tcW w:w="2263" w:type="dxa"/>
            <w:shd w:val="clear" w:color="auto" w:fill="auto"/>
            <w:vAlign w:val="center"/>
          </w:tcPr>
          <w:p w14:paraId="7F3EEA82" w14:textId="77777777" w:rsidR="004C2B13" w:rsidRPr="000157C0" w:rsidRDefault="004C2B13" w:rsidP="00390F73">
            <w:pPr>
              <w:pStyle w:val="af1"/>
              <w:jc w:val="center"/>
              <w:rPr>
                <w:i/>
                <w:color w:val="auto"/>
                <w:sz w:val="18"/>
                <w:szCs w:val="18"/>
              </w:rPr>
            </w:pPr>
            <w:r w:rsidRPr="000157C0">
              <w:rPr>
                <w:sz w:val="18"/>
                <w:szCs w:val="18"/>
              </w:rPr>
              <w:t>26 809,77</w:t>
            </w:r>
          </w:p>
        </w:tc>
      </w:tr>
      <w:tr w:rsidR="004C2B13" w:rsidRPr="003C278B" w14:paraId="51DCF83A" w14:textId="77777777" w:rsidTr="004C2B13">
        <w:trPr>
          <w:trHeight w:val="113"/>
        </w:trPr>
        <w:tc>
          <w:tcPr>
            <w:tcW w:w="8046" w:type="dxa"/>
            <w:shd w:val="clear" w:color="auto" w:fill="auto"/>
            <w:vAlign w:val="center"/>
          </w:tcPr>
          <w:p w14:paraId="3A8748F2" w14:textId="77777777" w:rsidR="004C2B13" w:rsidRPr="000157C0" w:rsidRDefault="004C2B13" w:rsidP="00390F73">
            <w:pPr>
              <w:pStyle w:val="af1"/>
              <w:jc w:val="both"/>
              <w:rPr>
                <w:i/>
                <w:color w:val="auto"/>
                <w:sz w:val="18"/>
                <w:szCs w:val="18"/>
              </w:rPr>
            </w:pPr>
            <w:r w:rsidRPr="000157C0">
              <w:rPr>
                <w:sz w:val="18"/>
                <w:szCs w:val="18"/>
              </w:rPr>
              <w:t xml:space="preserve">Плата за технологическое присоединение газоиспользующего оборудования с максимальным расходом газа, не превышающим 5 куб. метров в час, с учетом расхода </w:t>
            </w:r>
            <w:r w:rsidR="006D3DCF" w:rsidRPr="000157C0">
              <w:rPr>
                <w:sz w:val="18"/>
                <w:szCs w:val="18"/>
              </w:rPr>
              <w:t>газа,</w:t>
            </w:r>
            <w:r w:rsidRPr="000157C0">
              <w:rPr>
                <w:sz w:val="18"/>
                <w:szCs w:val="18"/>
              </w:rPr>
              <w:t xml:space="preserve"> ранее подключенного в данной точке подключения газоиспользующего оборудования Заявителя (для прочих Заявителей, не намеревающихся использовать газ для целей предпринимательской (коммерческой) </w:t>
            </w:r>
            <w:r w:rsidR="002D1144">
              <w:rPr>
                <w:sz w:val="18"/>
                <w:szCs w:val="18"/>
              </w:rPr>
              <w:t>деятельности)</w:t>
            </w:r>
          </w:p>
        </w:tc>
        <w:tc>
          <w:tcPr>
            <w:tcW w:w="2263" w:type="dxa"/>
            <w:shd w:val="clear" w:color="auto" w:fill="auto"/>
            <w:vAlign w:val="center"/>
          </w:tcPr>
          <w:p w14:paraId="73064048" w14:textId="77777777" w:rsidR="004C2B13" w:rsidRPr="000157C0" w:rsidRDefault="004C2B13" w:rsidP="00390F73">
            <w:pPr>
              <w:pStyle w:val="af1"/>
              <w:jc w:val="center"/>
              <w:rPr>
                <w:i/>
                <w:color w:val="auto"/>
                <w:sz w:val="18"/>
                <w:szCs w:val="18"/>
              </w:rPr>
            </w:pPr>
            <w:r w:rsidRPr="000157C0">
              <w:rPr>
                <w:sz w:val="18"/>
                <w:szCs w:val="18"/>
              </w:rPr>
              <w:t>26 809,77</w:t>
            </w:r>
          </w:p>
        </w:tc>
      </w:tr>
    </w:tbl>
    <w:p w14:paraId="252B9C78" w14:textId="77777777" w:rsidR="004C2B13" w:rsidRDefault="004C2B13" w:rsidP="002D1144">
      <w:pPr>
        <w:pStyle w:val="af1"/>
        <w:spacing w:before="120"/>
        <w:jc w:val="both"/>
        <w:rPr>
          <w:sz w:val="20"/>
        </w:rPr>
      </w:pPr>
      <w:r>
        <w:rPr>
          <w:sz w:val="20"/>
        </w:rPr>
        <w:tab/>
      </w:r>
      <w:r w:rsidRPr="00DD5450">
        <w:rPr>
          <w:sz w:val="20"/>
        </w:rPr>
        <w:t xml:space="preserve">Размер платы с налогом на добавленную стоимость, если заявителем выступает физическое лицо, а в иных случаях без налога на добавленную стоимость. </w:t>
      </w:r>
    </w:p>
    <w:p w14:paraId="151E6171" w14:textId="77777777" w:rsidR="004C2B13" w:rsidRPr="00DD5450" w:rsidRDefault="004C2B13" w:rsidP="004C2B13">
      <w:pPr>
        <w:pStyle w:val="af1"/>
        <w:jc w:val="both"/>
        <w:rPr>
          <w:i/>
          <w:color w:val="auto"/>
          <w:sz w:val="20"/>
        </w:rPr>
      </w:pPr>
      <w:r>
        <w:rPr>
          <w:sz w:val="20"/>
        </w:rPr>
        <w:tab/>
      </w:r>
      <w:r w:rsidRPr="00DD5450">
        <w:rPr>
          <w:sz w:val="20"/>
        </w:rPr>
        <w:t>Примечание: Указанные размеры платы за технологическое присоединение газоиспользующего оборудования к газораспределительным сетям общества с ограниченной ответственностью "Сахалинская газовая энергетическая компания" на территории Хабаровского края применяются при условии, что расстояние от газоиспользующего оборудования до газораспределительной сети с проектным рабочим давлением не более 0,3 МПа, измеряемое по прямой линии (наименьшее расстояние), составляет не более 200 метров, и мероприятия предполагают строительство только газопроводов-вводов (без устройства пунктов редуцирования газа и необходимости выполнения мероприятий по прокладке газопровода бестраншейным способом) в соответствии с утвержденной схемой газоснабжения территории муниципального образования.</w:t>
      </w:r>
    </w:p>
    <w:p w14:paraId="498CE838" w14:textId="77777777" w:rsidR="004C2B13" w:rsidRPr="00FE41BE" w:rsidRDefault="004C2B13" w:rsidP="00FE41BE">
      <w:pPr>
        <w:pStyle w:val="afff5"/>
        <w:spacing w:before="120" w:after="120"/>
        <w:rPr>
          <w:i/>
          <w:sz w:val="20"/>
          <w:szCs w:val="20"/>
        </w:rPr>
      </w:pPr>
      <w:r w:rsidRPr="00FE41BE">
        <w:rPr>
          <w:i/>
          <w:sz w:val="20"/>
          <w:szCs w:val="20"/>
        </w:rPr>
        <w:t>Дальневосточный гектар</w:t>
      </w:r>
    </w:p>
    <w:p w14:paraId="3DB580B7" w14:textId="4B2CA8C4" w:rsidR="004C2B13" w:rsidRPr="00391526" w:rsidDel="001C2D5F" w:rsidRDefault="004C2B13" w:rsidP="004C2B13">
      <w:pPr>
        <w:ind w:firstLine="720"/>
        <w:jc w:val="both"/>
        <w:rPr>
          <w:del w:id="4548" w:author="Arm-59" w:date="2021-06-22T09:28:00Z"/>
          <w:b/>
        </w:rPr>
      </w:pPr>
      <w:del w:id="4549" w:author="Arm-59" w:date="2021-06-22T09:28:00Z">
        <w:r w:rsidRPr="00391526" w:rsidDel="001C2D5F">
          <w:rPr>
            <w:shd w:val="clear" w:color="auto" w:fill="FFFFFF"/>
          </w:rPr>
          <w:delText>С 01 февраля 2017 года подать заявление на предоставление земельного участка вправе любой гражданин Российской Федерации.</w:delText>
        </w:r>
        <w:r w:rsidRPr="00391526" w:rsidDel="001C2D5F">
          <w:delText xml:space="preserve"> </w:delText>
        </w:r>
        <w:r w:rsidRPr="00391526" w:rsidDel="001C2D5F">
          <w:rPr>
            <w:shd w:val="clear" w:color="auto" w:fill="FFFFFF"/>
          </w:rPr>
          <w:delText>На территории Хабаровского края "Дальневосточный гектар" не предоставляется в границах городских округов "Город Хабаровск", "Город Комсомольск-на-Амуре", а также в границах территории протяженностью 10 километров от границы г. Комсомольска-на-Амуре и территории протяженностью 20 километров от границы г. Хабаровска.</w:delText>
        </w:r>
      </w:del>
    </w:p>
    <w:p w14:paraId="7717B42F" w14:textId="77777777" w:rsidR="004C2B13" w:rsidRPr="00391526" w:rsidRDefault="004C2B13" w:rsidP="004C2B13">
      <w:pPr>
        <w:ind w:firstLine="720"/>
        <w:jc w:val="both"/>
      </w:pPr>
      <w:r w:rsidRPr="00391526">
        <w:t xml:space="preserve">По данным Агентства по развитию человеческого капитала на Дальнем Востоке и в Арктике, на </w:t>
      </w:r>
      <w:r>
        <w:t xml:space="preserve">конец 2020 г. </w:t>
      </w:r>
      <w:r w:rsidRPr="00391526">
        <w:t>количество участников программы «Дальневосточный гектар» в Хабаровском крае превысило 18 500 человек. Всего на Дальнем Востоке с момента старта программы количество граждан, получивших земельные участки, уже превысило 87 тысяч человек, причем за 2020 год землю в ДФО взяли более 18 тысяч человек. Общая площадь предоставленных земельных участков составляет более 60 тысяч гектаров. Люди берут землю для строительства личного жилья – 43%, занятие сельскохозяйственной деятельностью выбрали 37% получателей и порядка 7% собираются реализовать проекты в туристической отрасли. 10% получателей «гектаров» взяли землю, чтобы открыть магазины, кафе, технические центры и заниматься другими видами предпринимательской деятельности, а 3% выбрали для себя прочие виды деятельности, среди которых экологическая, научная, образовательная и другое.</w:t>
      </w:r>
    </w:p>
    <w:p w14:paraId="636868C2" w14:textId="77777777" w:rsidR="004C2B13" w:rsidRPr="00391526" w:rsidRDefault="004C2B13" w:rsidP="004C2B13">
      <w:pPr>
        <w:ind w:firstLine="720"/>
        <w:jc w:val="both"/>
      </w:pPr>
      <w:r w:rsidRPr="00391526">
        <w:t>Наиболее активно для строительства жилья «дальневосточные гектары» используются в Хабаровском крае и Амурской области: такой вид деятельности здесь ведет 44% и 43% получателей земельных участков, подавших декларации в этих регионах соответственно. Это объясняется наличием подходящих для строительства жилья территорий вокруг крупных населенных пунктов.</w:t>
      </w:r>
    </w:p>
    <w:p w14:paraId="3787B3B8" w14:textId="5FA7B23D" w:rsidR="004C2B13" w:rsidRPr="00391526" w:rsidDel="001C2D5F" w:rsidRDefault="004C2B13" w:rsidP="004C2B13">
      <w:pPr>
        <w:ind w:firstLine="720"/>
        <w:jc w:val="both"/>
        <w:rPr>
          <w:del w:id="4550" w:author="Arm-59" w:date="2021-06-22T09:28:00Z"/>
        </w:rPr>
      </w:pPr>
      <w:del w:id="4551" w:author="Arm-59" w:date="2021-06-22T09:28:00Z">
        <w:r w:rsidRPr="00391526" w:rsidDel="001C2D5F">
          <w:delText>Хабаровский край - лидер среди дальневосточных регионов по мерам поддержки обладателей заветного гектара. По данным краевого минсельхоза, среди получателей гектара самой популярной является грантовая поддержка. Ею с 2019 года по настоящее время воспользовались 20 КФХ</w:delText>
        </w:r>
        <w:r w:rsidRPr="00391526" w:rsidDel="001C2D5F">
          <w:rPr>
            <w:rStyle w:val="aff9"/>
          </w:rPr>
          <w:footnoteReference w:id="50"/>
        </w:r>
        <w:r w:rsidRPr="00391526" w:rsidDel="001C2D5F">
          <w:delText>.</w:delText>
        </w:r>
      </w:del>
    </w:p>
    <w:p w14:paraId="6C065A21" w14:textId="230DAC16" w:rsidR="004C2B13" w:rsidRPr="00391526" w:rsidDel="001C2D5F" w:rsidRDefault="004C2B13" w:rsidP="004C2B13">
      <w:pPr>
        <w:ind w:firstLine="720"/>
        <w:jc w:val="both"/>
        <w:rPr>
          <w:del w:id="4554" w:author="Arm-59" w:date="2021-06-22T09:28:00Z"/>
        </w:rPr>
      </w:pPr>
      <w:del w:id="4555" w:author="Arm-59" w:date="2021-06-22T09:28:00Z">
        <w:r w:rsidRPr="00391526" w:rsidDel="001C2D5F">
          <w:delText>Участники программы «Дальневосточный гектар», получившие участки более 3 лет назад, отчитались об использовании земли – они подали 10434 декларации. Наиболее активны в декларационной кампании получатели земли в Хабаровском крае, от них поступило 3,1 тысячи деклараций, далее следует Приморье – 2,2 тысячи деклараций, и замыкает тройку лидеров Сахалинская область – 1,5 тысячи деклараций.</w:delText>
        </w:r>
      </w:del>
    </w:p>
    <w:p w14:paraId="4ABC9E59" w14:textId="56F29FDE" w:rsidR="004C2B13" w:rsidDel="001C2D5F" w:rsidRDefault="001C2D5F" w:rsidP="004C2B13">
      <w:pPr>
        <w:ind w:firstLine="720"/>
        <w:jc w:val="both"/>
        <w:rPr>
          <w:del w:id="4556" w:author="Arm-59" w:date="2021-06-22T09:28:00Z"/>
        </w:rPr>
      </w:pPr>
      <w:ins w:id="4557" w:author="Arm-59" w:date="2021-06-22T09:28:00Z">
        <w:r w:rsidDel="001C2D5F">
          <w:t xml:space="preserve"> </w:t>
        </w:r>
      </w:ins>
      <w:del w:id="4558" w:author="Arm-59" w:date="2021-06-22T09:28:00Z">
        <w:r w:rsidR="004C2B13" w:rsidDel="001C2D5F">
          <w:delText>Первый в России поселок, размещенный исключительно на дальневосточных гектарах, будет назван Дальневосточный. Проект начали делать еще в 2018 году, пишет ИА «Хабаровский край сегодня».</w:delText>
        </w:r>
      </w:del>
    </w:p>
    <w:p w14:paraId="411387A3" w14:textId="6D2A7362" w:rsidR="004C2B13" w:rsidRPr="00D4585C" w:rsidDel="001C2D5F" w:rsidRDefault="004C2B13">
      <w:pPr>
        <w:ind w:firstLine="720"/>
        <w:jc w:val="both"/>
        <w:rPr>
          <w:del w:id="4559" w:author="Arm-59" w:date="2021-06-22T09:29:00Z"/>
        </w:rPr>
      </w:pPr>
      <w:del w:id="4560" w:author="Arm-59" w:date="2021-06-22T09:29:00Z">
        <w:r w:rsidDel="001C2D5F">
          <w:delText>«В Кругликовском сельском поселении, к которому будет административно относиться будущее село Дальневосточное, у нас оформили участки по программе «Дальневосточный гектар» около 500 семей. Половина из них уже начала использовать землю. В основном это индивидуальное жилищное строительство», </w:delText>
        </w:r>
        <w:r w:rsidR="00615E7C" w:rsidDel="001C2D5F">
          <w:delText>отметил начальник</w:delText>
        </w:r>
        <w:r w:rsidDel="001C2D5F">
          <w:delText xml:space="preserve"> отдела по работе с уполномоченными органами по проекту «Дальневосточный гектар» краевого </w:delText>
        </w:r>
        <w:r w:rsidRPr="00D4585C" w:rsidDel="001C2D5F">
          <w:delText>Минимущества Андрей Примак.</w:delText>
        </w:r>
      </w:del>
    </w:p>
    <w:p w14:paraId="254740BF" w14:textId="10F79EFF" w:rsidR="004C2B13" w:rsidRPr="00D4585C" w:rsidDel="001C2D5F" w:rsidRDefault="004C2B13">
      <w:pPr>
        <w:ind w:firstLine="720"/>
        <w:jc w:val="both"/>
        <w:rPr>
          <w:del w:id="4561" w:author="Arm-59" w:date="2021-06-22T09:29:00Z"/>
        </w:rPr>
      </w:pPr>
      <w:del w:id="4562" w:author="Arm-59" w:date="2021-06-22T09:29:00Z">
        <w:r w:rsidRPr="00D4585C" w:rsidDel="001C2D5F">
          <w:delText>Здесь уже строятся новые подстанции, тянутся линии электропередач, отсыпаются дороги. Отметим, что анонсировали создание населенных пунктов на гектарах еще в 2017 году, как минимум четырех, но дело идет с бюрократическим скрипом, хотя в АРЧК обещали, что в случаях, когда более 20 участков обладают смежными границами и расположены в пределах населенного пункта или в пределах 20 километров от него, местные власти должны взять на себя строительство коммуникаций</w:delText>
        </w:r>
        <w:r w:rsidRPr="00D4585C" w:rsidDel="001C2D5F">
          <w:rPr>
            <w:rStyle w:val="aff9"/>
          </w:rPr>
          <w:footnoteReference w:id="51"/>
        </w:r>
        <w:r w:rsidRPr="00D4585C" w:rsidDel="001C2D5F">
          <w:delText xml:space="preserve">. </w:delText>
        </w:r>
      </w:del>
    </w:p>
    <w:p w14:paraId="398BB2A2" w14:textId="7EC157F0" w:rsidR="004C2B13" w:rsidRPr="003409E9" w:rsidRDefault="004C2B13" w:rsidP="001C2D5F">
      <w:pPr>
        <w:ind w:firstLine="720"/>
        <w:jc w:val="both"/>
        <w:rPr>
          <w:b/>
        </w:rPr>
      </w:pPr>
      <w:del w:id="4565" w:author="Arm-59" w:date="2021-06-22T09:29:00Z">
        <w:r w:rsidRPr="00D4585C" w:rsidDel="001C2D5F">
          <w:delText>И тем не менее,</w:delText>
        </w:r>
        <w:r w:rsidRPr="00D4585C" w:rsidDel="001C2D5F">
          <w:rPr>
            <w:b/>
          </w:rPr>
          <w:delText xml:space="preserve"> </w:delText>
        </w:r>
      </w:del>
      <w:r w:rsidRPr="003409E9">
        <w:t>В Хабаровском крае "дальневосточные гектары" обеспечивают инфраструктурой, на эти цели выделено 600 миллионов рублей. Как уточняется на официальном портале правительства Хабаровского края, финансирование выделено из федерального, краевого и муниципальных бюджетов.</w:t>
      </w:r>
      <w:r w:rsidRPr="00D4585C">
        <w:rPr>
          <w:b/>
        </w:rPr>
        <w:t xml:space="preserve"> </w:t>
      </w:r>
      <w:r w:rsidRPr="003409E9">
        <w:t xml:space="preserve">Отмечается, что весной </w:t>
      </w:r>
      <w:r w:rsidRPr="00D4585C">
        <w:t>2020</w:t>
      </w:r>
      <w:r w:rsidRPr="003409E9">
        <w:t xml:space="preserve"> года была введена в эксплуатацию первая автомобильная дорога к "дальневосточным гектарам". Она обеспечивает проезд к 239 компактно расположенным участкам в районе села Свечино Хабаровского района общей площадью 311 гектаров. Там обустроено около трех километров дороги.</w:t>
      </w:r>
    </w:p>
    <w:p w14:paraId="3F50C320" w14:textId="77777777" w:rsidR="004C2B13" w:rsidRPr="003409E9" w:rsidRDefault="004C2B13" w:rsidP="004C2B13">
      <w:pPr>
        <w:ind w:firstLine="720"/>
        <w:jc w:val="both"/>
      </w:pPr>
      <w:r w:rsidRPr="003409E9">
        <w:t>Кроме того, завершается экспертиза проектно-сметной документации на строительство дорог к "дальневосточным гектарам" вблизи сел Краснознаменка и Елабуга Хабаровского района. Там в общей сложности расположено 150 земельных участков.</w:t>
      </w:r>
      <w:r>
        <w:t xml:space="preserve"> </w:t>
      </w:r>
      <w:r w:rsidRPr="003409E9">
        <w:t>Наряду с этим продолжается обеспечение электричеством земельных участков.</w:t>
      </w:r>
    </w:p>
    <w:p w14:paraId="185A670A" w14:textId="3EA57096" w:rsidR="004C2B13" w:rsidRPr="003409E9" w:rsidDel="001C2D5F" w:rsidRDefault="004C2B13" w:rsidP="004C2B13">
      <w:pPr>
        <w:ind w:firstLine="720"/>
        <w:jc w:val="both"/>
        <w:rPr>
          <w:del w:id="4566" w:author="Arm-59" w:date="2021-06-22T09:29:00Z"/>
        </w:rPr>
      </w:pPr>
      <w:del w:id="4567" w:author="Arm-59" w:date="2021-06-22T09:29:00Z">
        <w:r w:rsidRPr="003409E9" w:rsidDel="001C2D5F">
          <w:delText>"Строительство инфраструктуры на "дальневосточных гектарах" становится драйвером социального развития близлежащих сел. За счет выделенных средств появляются новые дорожные объекты, обновляется электросетевое хозяйство. К примеру, на новую подстанцию запитают и близлежащие села Кругликовского сельского поселения. Это существенно повысит надежность энергоснабжения населенных пунктов", — отметили в Министерстве имущественных отношений края.</w:delText>
        </w:r>
      </w:del>
    </w:p>
    <w:p w14:paraId="5F2F97E3" w14:textId="77777777" w:rsidR="004C2B13" w:rsidRPr="00FE41BE" w:rsidRDefault="004C2B13" w:rsidP="00FE41BE">
      <w:pPr>
        <w:pStyle w:val="afff5"/>
        <w:spacing w:before="120" w:after="120"/>
        <w:rPr>
          <w:i/>
          <w:sz w:val="20"/>
          <w:szCs w:val="20"/>
        </w:rPr>
      </w:pPr>
      <w:r w:rsidRPr="00FE41BE">
        <w:rPr>
          <w:i/>
          <w:sz w:val="20"/>
          <w:szCs w:val="20"/>
        </w:rPr>
        <w:t>Налогообложение</w:t>
      </w:r>
      <w:r w:rsidRPr="00FE41BE">
        <w:rPr>
          <w:i/>
          <w:szCs w:val="20"/>
          <w:vertAlign w:val="superscript"/>
        </w:rPr>
        <w:footnoteReference w:id="52"/>
      </w:r>
    </w:p>
    <w:p w14:paraId="3FE2D494" w14:textId="77777777" w:rsidR="004C2B13" w:rsidRPr="001B07AB" w:rsidRDefault="004C2B13" w:rsidP="00615E7C">
      <w:pPr>
        <w:widowControl w:val="0"/>
        <w:ind w:firstLine="709"/>
        <w:contextualSpacing/>
        <w:jc w:val="both"/>
        <w:rPr>
          <w:rFonts w:eastAsia="Calibri"/>
          <w:lang w:eastAsia="en-US"/>
        </w:rPr>
      </w:pPr>
      <w:r w:rsidRPr="001B07AB">
        <w:rPr>
          <w:shd w:val="clear" w:color="auto" w:fill="FFFFFF"/>
        </w:rPr>
        <w:t>В целом по Хабаровскому краю в бюджетную систему Российской Федерации динамика поступлений (с учетом крупнейших налогоплательщиков) налогов, страховых взносов за 2020 год (238,6 млрд</w:t>
      </w:r>
      <w:r>
        <w:rPr>
          <w:shd w:val="clear" w:color="auto" w:fill="FFFFFF"/>
        </w:rPr>
        <w:t>.</w:t>
      </w:r>
      <w:r w:rsidRPr="001B07AB">
        <w:rPr>
          <w:shd w:val="clear" w:color="auto" w:fill="FFFFFF"/>
        </w:rPr>
        <w:t xml:space="preserve"> руб.) составила 103,6%, или больше на 8,3 млрд</w:t>
      </w:r>
      <w:r>
        <w:rPr>
          <w:shd w:val="clear" w:color="auto" w:fill="FFFFFF"/>
        </w:rPr>
        <w:t>.</w:t>
      </w:r>
      <w:r w:rsidRPr="001B07AB">
        <w:rPr>
          <w:shd w:val="clear" w:color="auto" w:fill="FFFFFF"/>
        </w:rPr>
        <w:t xml:space="preserve"> рублей.</w:t>
      </w:r>
      <w:r>
        <w:rPr>
          <w:rStyle w:val="aff9"/>
          <w:shd w:val="clear" w:color="auto" w:fill="FFFFFF"/>
        </w:rPr>
        <w:footnoteReference w:id="53"/>
      </w:r>
    </w:p>
    <w:p w14:paraId="7C0207EE" w14:textId="77777777" w:rsidR="004C2B13" w:rsidRPr="00954C1F" w:rsidRDefault="004C2B13" w:rsidP="004C2B13">
      <w:pPr>
        <w:widowControl w:val="0"/>
        <w:ind w:firstLine="720"/>
        <w:contextualSpacing/>
        <w:jc w:val="both"/>
        <w:rPr>
          <w:rFonts w:eastAsia="Calibri"/>
          <w:lang w:eastAsia="en-US"/>
        </w:rPr>
      </w:pPr>
      <w:r w:rsidRPr="00954C1F">
        <w:rPr>
          <w:rFonts w:eastAsia="Calibri"/>
          <w:lang w:eastAsia="en-US"/>
        </w:rPr>
        <w:t>По сравнению с показателями за 2019 год поступления в федеральный бюджет увеличились на 7,1 млрд</w:t>
      </w:r>
      <w:r>
        <w:rPr>
          <w:rFonts w:eastAsia="Calibri"/>
          <w:lang w:eastAsia="en-US"/>
        </w:rPr>
        <w:t>.</w:t>
      </w:r>
      <w:r w:rsidRPr="00954C1F">
        <w:rPr>
          <w:rFonts w:eastAsia="Calibri"/>
          <w:lang w:eastAsia="en-US"/>
        </w:rPr>
        <w:t xml:space="preserve"> рублей (в 1,8 раза) и составили 15,4 млрд</w:t>
      </w:r>
      <w:r>
        <w:rPr>
          <w:rFonts w:eastAsia="Calibri"/>
          <w:lang w:eastAsia="en-US"/>
        </w:rPr>
        <w:t>.</w:t>
      </w:r>
      <w:r w:rsidRPr="00954C1F">
        <w:rPr>
          <w:rFonts w:eastAsia="Calibri"/>
          <w:lang w:eastAsia="en-US"/>
        </w:rPr>
        <w:t xml:space="preserve"> рублей. В консолидированный бюджет Хабаровского края поступило 80,9 млрд</w:t>
      </w:r>
      <w:r>
        <w:rPr>
          <w:rFonts w:eastAsia="Calibri"/>
          <w:lang w:eastAsia="en-US"/>
        </w:rPr>
        <w:t>.</w:t>
      </w:r>
      <w:r w:rsidRPr="00954C1F">
        <w:rPr>
          <w:rFonts w:eastAsia="Calibri"/>
          <w:lang w:eastAsia="en-US"/>
        </w:rPr>
        <w:t xml:space="preserve"> рублей, снижение на 561 млн</w:t>
      </w:r>
      <w:r>
        <w:rPr>
          <w:rFonts w:eastAsia="Calibri"/>
          <w:lang w:eastAsia="en-US"/>
        </w:rPr>
        <w:t>.</w:t>
      </w:r>
      <w:r w:rsidRPr="00954C1F">
        <w:rPr>
          <w:rFonts w:eastAsia="Calibri"/>
          <w:lang w:eastAsia="en-US"/>
        </w:rPr>
        <w:t xml:space="preserve"> рублей (на 0,7 процента)</w:t>
      </w:r>
      <w:r>
        <w:rPr>
          <w:rFonts w:eastAsia="Calibri"/>
          <w:lang w:eastAsia="en-US"/>
        </w:rPr>
        <w:t xml:space="preserve">. </w:t>
      </w:r>
      <w:r w:rsidRPr="00954C1F">
        <w:rPr>
          <w:rFonts w:eastAsia="Calibri"/>
          <w:lang w:eastAsia="en-US"/>
        </w:rPr>
        <w:t xml:space="preserve"> Справочно: с учетом крупнейших налогоплательщиков, администрирование которых осуществляется на федеральном уровне в Межрегиональных инспекциях по крупнейшим налогоплательщикам, поступления в консолидированный бюджет Хабаровского края выросли на 1,6 млрд</w:t>
      </w:r>
      <w:r>
        <w:rPr>
          <w:rFonts w:eastAsia="Calibri"/>
          <w:lang w:eastAsia="en-US"/>
        </w:rPr>
        <w:t>. руб. или на 1,5%.</w:t>
      </w:r>
    </w:p>
    <w:p w14:paraId="74F73151" w14:textId="77777777" w:rsidR="004C2B13" w:rsidRPr="00954C1F" w:rsidRDefault="004C2B13" w:rsidP="004C2B13">
      <w:pPr>
        <w:widowControl w:val="0"/>
        <w:contextualSpacing/>
        <w:jc w:val="both"/>
        <w:rPr>
          <w:rFonts w:eastAsia="Calibri"/>
          <w:lang w:eastAsia="en-US"/>
        </w:rPr>
      </w:pPr>
      <w:r>
        <w:rPr>
          <w:rFonts w:eastAsia="Calibri"/>
          <w:lang w:eastAsia="en-US"/>
        </w:rPr>
        <w:tab/>
      </w:r>
      <w:r w:rsidRPr="00954C1F">
        <w:rPr>
          <w:rFonts w:eastAsia="Calibri"/>
          <w:lang w:eastAsia="en-US"/>
        </w:rPr>
        <w:t>Страховых взносов на обязательное социальное страхование собрано 88,1 млрд</w:t>
      </w:r>
      <w:r>
        <w:rPr>
          <w:rFonts w:eastAsia="Calibri"/>
          <w:lang w:eastAsia="en-US"/>
        </w:rPr>
        <w:t>.</w:t>
      </w:r>
      <w:r w:rsidRPr="00954C1F">
        <w:rPr>
          <w:rFonts w:eastAsia="Calibri"/>
          <w:lang w:eastAsia="en-US"/>
        </w:rPr>
        <w:t xml:space="preserve"> рублей с увеличением к уровню 2019 года на 1,4 млрд</w:t>
      </w:r>
      <w:r>
        <w:rPr>
          <w:rFonts w:eastAsia="Calibri"/>
          <w:lang w:eastAsia="en-US"/>
        </w:rPr>
        <w:t>.</w:t>
      </w:r>
      <w:r w:rsidRPr="00954C1F">
        <w:rPr>
          <w:rFonts w:eastAsia="Calibri"/>
          <w:lang w:eastAsia="en-US"/>
        </w:rPr>
        <w:t xml:space="preserve"> рублей (на 1,6%).</w:t>
      </w:r>
    </w:p>
    <w:p w14:paraId="4A2BD401" w14:textId="77777777" w:rsidR="004C2B13" w:rsidRDefault="004C2B13" w:rsidP="004C2B13">
      <w:pPr>
        <w:widowControl w:val="0"/>
        <w:tabs>
          <w:tab w:val="left" w:pos="709"/>
        </w:tabs>
        <w:contextualSpacing/>
        <w:jc w:val="both"/>
        <w:rPr>
          <w:rFonts w:eastAsia="Calibri"/>
          <w:spacing w:val="-4"/>
          <w:lang w:eastAsia="en-US"/>
        </w:rPr>
      </w:pPr>
      <w:r>
        <w:rPr>
          <w:rFonts w:eastAsia="Calibri"/>
          <w:lang w:eastAsia="en-US"/>
        </w:rPr>
        <w:tab/>
      </w:r>
      <w:r w:rsidRPr="00954C1F">
        <w:rPr>
          <w:rFonts w:eastAsia="Calibri"/>
          <w:lang w:eastAsia="en-US"/>
        </w:rPr>
        <w:t>Говоря о динамике поступлений НДФЛ, уплаченного налоговыми агентами за 2020 год</w:t>
      </w:r>
      <w:r>
        <w:rPr>
          <w:rFonts w:eastAsia="Calibri"/>
          <w:lang w:eastAsia="en-US"/>
        </w:rPr>
        <w:t xml:space="preserve"> нужно отметить,</w:t>
      </w:r>
      <w:r w:rsidRPr="00954C1F">
        <w:rPr>
          <w:rFonts w:eastAsia="Calibri"/>
          <w:lang w:eastAsia="en-US"/>
        </w:rPr>
        <w:t xml:space="preserve"> что благодаря активной работе налоговых органов края обеспечено увеличение</w:t>
      </w:r>
      <w:r w:rsidRPr="00954C1F">
        <w:rPr>
          <w:rFonts w:eastAsia="Calibri"/>
          <w:spacing w:val="-4"/>
          <w:lang w:eastAsia="en-US"/>
        </w:rPr>
        <w:t xml:space="preserve"> </w:t>
      </w:r>
      <w:r w:rsidRPr="00FD1C02">
        <w:rPr>
          <w:rFonts w:eastAsia="Calibri"/>
          <w:spacing w:val="-4"/>
          <w:lang w:eastAsia="en-US"/>
        </w:rPr>
        <w:t>поступлений на доходы физических лиц на 6,</w:t>
      </w:r>
      <w:r>
        <w:rPr>
          <w:rFonts w:eastAsia="Calibri"/>
          <w:spacing w:val="-4"/>
          <w:lang w:eastAsia="en-US"/>
        </w:rPr>
        <w:t>7</w:t>
      </w:r>
      <w:r w:rsidRPr="00FD1C02">
        <w:rPr>
          <w:rFonts w:eastAsia="Calibri"/>
          <w:spacing w:val="-4"/>
          <w:lang w:eastAsia="en-US"/>
        </w:rPr>
        <w:t xml:space="preserve"> %</w:t>
      </w:r>
      <w:r>
        <w:rPr>
          <w:rFonts w:eastAsia="Calibri"/>
          <w:spacing w:val="-4"/>
          <w:lang w:eastAsia="en-US"/>
        </w:rPr>
        <w:t xml:space="preserve"> (или 2,7 млрд. руб.), что опережает рост заработной </w:t>
      </w:r>
      <w:r w:rsidR="00615E7C" w:rsidRPr="00954C1F">
        <w:rPr>
          <w:rFonts w:eastAsia="Calibri"/>
          <w:spacing w:val="-4"/>
          <w:lang w:eastAsia="en-US"/>
        </w:rPr>
        <w:t xml:space="preserve">платы </w:t>
      </w:r>
      <w:r w:rsidR="00615E7C" w:rsidRPr="00FD1C02">
        <w:rPr>
          <w:rFonts w:eastAsia="Calibri"/>
          <w:spacing w:val="-4"/>
          <w:lang w:eastAsia="en-US"/>
        </w:rPr>
        <w:t>согласно</w:t>
      </w:r>
      <w:r w:rsidRPr="00954C1F">
        <w:rPr>
          <w:shd w:val="clear" w:color="auto" w:fill="FFFFFF"/>
        </w:rPr>
        <w:t xml:space="preserve"> статистическим данным 2020 года.</w:t>
      </w:r>
      <w:r>
        <w:rPr>
          <w:rFonts w:ascii="Arial" w:hAnsi="Arial" w:cs="Arial"/>
          <w:color w:val="405965"/>
          <w:shd w:val="clear" w:color="auto" w:fill="FFFFFF"/>
        </w:rPr>
        <w:t xml:space="preserve"> </w:t>
      </w:r>
      <w:r w:rsidRPr="00FD1C02">
        <w:rPr>
          <w:rFonts w:eastAsia="Calibri"/>
          <w:spacing w:val="-4"/>
          <w:lang w:eastAsia="en-US"/>
        </w:rPr>
        <w:t>Минимизировано отставание по поступлениям налога на прибыль до 0,9 % (за 5 мес. 2020 г. сокращение составило 21,2 %).</w:t>
      </w:r>
      <w:r>
        <w:rPr>
          <w:rFonts w:eastAsia="Calibri"/>
          <w:spacing w:val="-4"/>
          <w:lang w:eastAsia="en-US"/>
        </w:rPr>
        <w:t xml:space="preserve"> </w:t>
      </w:r>
    </w:p>
    <w:p w14:paraId="0E7113A4" w14:textId="77777777" w:rsidR="004C2B13" w:rsidRPr="00954C1F" w:rsidRDefault="004C2B13" w:rsidP="004C2B13">
      <w:pPr>
        <w:widowControl w:val="0"/>
        <w:tabs>
          <w:tab w:val="left" w:pos="709"/>
        </w:tabs>
        <w:spacing w:after="160" w:line="235" w:lineRule="auto"/>
        <w:contextualSpacing/>
        <w:jc w:val="both"/>
        <w:rPr>
          <w:rFonts w:eastAsia="Calibri"/>
          <w:lang w:eastAsia="en-US"/>
        </w:rPr>
      </w:pPr>
      <w:r>
        <w:rPr>
          <w:rFonts w:eastAsia="Calibri"/>
          <w:lang w:eastAsia="en-US"/>
        </w:rPr>
        <w:tab/>
      </w:r>
      <w:r w:rsidRPr="00954C1F">
        <w:rPr>
          <w:rFonts w:eastAsia="Calibri"/>
          <w:lang w:eastAsia="en-US"/>
        </w:rPr>
        <w:t xml:space="preserve">В 2020 г. отмечена положительная </w:t>
      </w:r>
      <w:r w:rsidR="00615E7C" w:rsidRPr="00954C1F">
        <w:rPr>
          <w:shd w:val="clear" w:color="auto" w:fill="FFFFFF"/>
        </w:rPr>
        <w:t>динамика регистрации</w:t>
      </w:r>
      <w:r w:rsidRPr="00954C1F">
        <w:rPr>
          <w:shd w:val="clear" w:color="auto" w:fill="FFFFFF"/>
        </w:rPr>
        <w:t xml:space="preserve"> плательщиков налога на профессиональный доход, которыми с июля по декабрь 2020 стали 6600 жителей Хабаровского края.</w:t>
      </w:r>
    </w:p>
    <w:p w14:paraId="230B35EC" w14:textId="77777777" w:rsidR="004C2B13" w:rsidRDefault="004C2B13" w:rsidP="004C2B13">
      <w:pPr>
        <w:ind w:firstLine="720"/>
        <w:jc w:val="both"/>
      </w:pPr>
      <w:r w:rsidRPr="00A20457">
        <w:t>Согласно Закону Хабаровского края от 10.11.2005 N 308 (ред. от 20.11.2019) "О региональных налогах и налоговых льготах</w:t>
      </w:r>
      <w:r w:rsidRPr="007B5E29">
        <w:t xml:space="preserve"> в Хабаровском крае"</w:t>
      </w:r>
      <w:r>
        <w:t xml:space="preserve"> установлены следующие налоговые ставки</w:t>
      </w:r>
      <w:r w:rsidRPr="007B5E29">
        <w:t xml:space="preserve"> </w:t>
      </w:r>
      <w:r>
        <w:t>для организаций на 2020 г. (Срок уплаты налога – не позднее 10 апреля года, следующего за истекшим налоговым периодом).</w:t>
      </w:r>
    </w:p>
    <w:p w14:paraId="0020732F" w14:textId="66E67B6E" w:rsidR="004C2B13" w:rsidRPr="00615E7C" w:rsidRDefault="004C2B13" w:rsidP="00615E7C">
      <w:pPr>
        <w:autoSpaceDE w:val="0"/>
        <w:autoSpaceDN w:val="0"/>
        <w:adjustRightInd w:val="0"/>
        <w:spacing w:before="120"/>
        <w:jc w:val="both"/>
      </w:pPr>
      <w:bookmarkStart w:id="4568" w:name="_Toc75503740"/>
      <w:r w:rsidRPr="00615E7C">
        <w:t xml:space="preserve">Таблица </w:t>
      </w:r>
      <w:r w:rsidR="00CF3257">
        <w:rPr>
          <w:noProof/>
        </w:rPr>
        <w:fldChar w:fldCharType="begin"/>
      </w:r>
      <w:r w:rsidR="00CF3257">
        <w:rPr>
          <w:noProof/>
        </w:rPr>
        <w:instrText xml:space="preserve"> SEQ Таблица \* ARABIC </w:instrText>
      </w:r>
      <w:r w:rsidR="00CF3257">
        <w:rPr>
          <w:noProof/>
        </w:rPr>
        <w:fldChar w:fldCharType="separate"/>
      </w:r>
      <w:r w:rsidR="00B12ED4">
        <w:rPr>
          <w:noProof/>
        </w:rPr>
        <w:t>41</w:t>
      </w:r>
      <w:r w:rsidR="00CF3257">
        <w:rPr>
          <w:noProof/>
        </w:rPr>
        <w:fldChar w:fldCharType="end"/>
      </w:r>
      <w:r w:rsidR="0011508E">
        <w:t xml:space="preserve"> - </w:t>
      </w:r>
      <w:r w:rsidRPr="00615E7C">
        <w:t>Налог на имущество организаций в Хабаровском крае</w:t>
      </w:r>
      <w:bookmarkEnd w:id="456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73"/>
        <w:gridCol w:w="1123"/>
        <w:gridCol w:w="1127"/>
      </w:tblGrid>
      <w:tr w:rsidR="004C2B13" w:rsidRPr="00615E7C" w14:paraId="1428182F" w14:textId="77777777" w:rsidTr="00615E7C">
        <w:trPr>
          <w:trHeight w:val="113"/>
          <w:tblHeader/>
        </w:trPr>
        <w:tc>
          <w:tcPr>
            <w:tcW w:w="7792" w:type="dxa"/>
            <w:shd w:val="clear" w:color="auto" w:fill="auto"/>
            <w:vAlign w:val="center"/>
          </w:tcPr>
          <w:p w14:paraId="77EF7A62" w14:textId="77777777" w:rsidR="004C2B13" w:rsidRPr="00615E7C" w:rsidRDefault="004C2B13" w:rsidP="00390F73">
            <w:pPr>
              <w:jc w:val="center"/>
              <w:rPr>
                <w:b/>
                <w:sz w:val="18"/>
                <w:szCs w:val="18"/>
              </w:rPr>
            </w:pPr>
            <w:r w:rsidRPr="00615E7C">
              <w:rPr>
                <w:b/>
                <w:sz w:val="18"/>
                <w:szCs w:val="18"/>
              </w:rPr>
              <w:t>Имущество/Плательщик</w:t>
            </w:r>
          </w:p>
        </w:tc>
        <w:tc>
          <w:tcPr>
            <w:tcW w:w="1134" w:type="dxa"/>
            <w:shd w:val="clear" w:color="auto" w:fill="auto"/>
            <w:vAlign w:val="center"/>
          </w:tcPr>
          <w:p w14:paraId="3936F72B" w14:textId="77777777" w:rsidR="004C2B13" w:rsidRPr="00615E7C" w:rsidRDefault="004C2B13" w:rsidP="00390F73">
            <w:pPr>
              <w:jc w:val="center"/>
              <w:rPr>
                <w:b/>
                <w:sz w:val="18"/>
                <w:szCs w:val="18"/>
              </w:rPr>
            </w:pPr>
            <w:r w:rsidRPr="00615E7C">
              <w:rPr>
                <w:b/>
                <w:sz w:val="18"/>
                <w:szCs w:val="18"/>
              </w:rPr>
              <w:t>Ставка, %</w:t>
            </w:r>
          </w:p>
        </w:tc>
        <w:tc>
          <w:tcPr>
            <w:tcW w:w="1128" w:type="dxa"/>
            <w:shd w:val="clear" w:color="auto" w:fill="auto"/>
            <w:vAlign w:val="center"/>
          </w:tcPr>
          <w:p w14:paraId="0CB4EE56" w14:textId="77777777" w:rsidR="004C2B13" w:rsidRPr="00615E7C" w:rsidRDefault="004C2B13" w:rsidP="00390F73">
            <w:pPr>
              <w:jc w:val="center"/>
              <w:rPr>
                <w:b/>
                <w:sz w:val="18"/>
                <w:szCs w:val="18"/>
              </w:rPr>
            </w:pPr>
            <w:r w:rsidRPr="00615E7C">
              <w:rPr>
                <w:b/>
                <w:sz w:val="18"/>
                <w:szCs w:val="18"/>
              </w:rPr>
              <w:t>Основание</w:t>
            </w:r>
          </w:p>
        </w:tc>
      </w:tr>
      <w:tr w:rsidR="004C2B13" w:rsidRPr="00615E7C" w14:paraId="5B45705F" w14:textId="77777777" w:rsidTr="00615E7C">
        <w:trPr>
          <w:trHeight w:val="113"/>
        </w:trPr>
        <w:tc>
          <w:tcPr>
            <w:tcW w:w="7792" w:type="dxa"/>
            <w:shd w:val="clear" w:color="auto" w:fill="auto"/>
            <w:vAlign w:val="center"/>
          </w:tcPr>
          <w:p w14:paraId="61348CBA" w14:textId="77777777" w:rsidR="004C2B13" w:rsidRPr="00615E7C" w:rsidRDefault="004C2B13" w:rsidP="00390F73">
            <w:pPr>
              <w:jc w:val="both"/>
              <w:rPr>
                <w:sz w:val="18"/>
                <w:szCs w:val="18"/>
              </w:rPr>
            </w:pPr>
            <w:r w:rsidRPr="00615E7C">
              <w:rPr>
                <w:sz w:val="18"/>
                <w:szCs w:val="18"/>
              </w:rPr>
              <w:t>субъекты инвестиционной деятельности - в отношении имущества, созданного (возведенного, приобретенного, реконструированного, введенного) в рамках реализации инвестиционных проектов на территории края, за исключением имущества, предназначенного для оказания брокерских и иных посреднических услуг</w:t>
            </w:r>
          </w:p>
        </w:tc>
        <w:tc>
          <w:tcPr>
            <w:tcW w:w="1134" w:type="dxa"/>
            <w:vMerge w:val="restart"/>
            <w:shd w:val="clear" w:color="auto" w:fill="auto"/>
            <w:vAlign w:val="center"/>
          </w:tcPr>
          <w:p w14:paraId="3807AA9D" w14:textId="77777777" w:rsidR="004C2B13" w:rsidRPr="00615E7C" w:rsidRDefault="004C2B13" w:rsidP="00390F73">
            <w:pPr>
              <w:jc w:val="center"/>
              <w:rPr>
                <w:sz w:val="18"/>
                <w:szCs w:val="18"/>
              </w:rPr>
            </w:pPr>
            <w:r w:rsidRPr="00615E7C">
              <w:rPr>
                <w:sz w:val="18"/>
                <w:szCs w:val="18"/>
              </w:rPr>
              <w:t>1,1</w:t>
            </w:r>
          </w:p>
        </w:tc>
        <w:tc>
          <w:tcPr>
            <w:tcW w:w="1128" w:type="dxa"/>
            <w:vMerge w:val="restart"/>
            <w:shd w:val="clear" w:color="auto" w:fill="auto"/>
            <w:vAlign w:val="center"/>
          </w:tcPr>
          <w:p w14:paraId="19292A38" w14:textId="77777777" w:rsidR="004C2B13" w:rsidRPr="00615E7C" w:rsidRDefault="004C2B13" w:rsidP="00390F73">
            <w:pPr>
              <w:jc w:val="center"/>
              <w:rPr>
                <w:sz w:val="18"/>
                <w:szCs w:val="18"/>
              </w:rPr>
            </w:pPr>
            <w:r w:rsidRPr="00615E7C">
              <w:rPr>
                <w:sz w:val="18"/>
                <w:szCs w:val="18"/>
              </w:rPr>
              <w:t>п.2 ст.2</w:t>
            </w:r>
          </w:p>
        </w:tc>
      </w:tr>
      <w:tr w:rsidR="004C2B13" w:rsidRPr="00615E7C" w14:paraId="29735B4A" w14:textId="77777777" w:rsidTr="00615E7C">
        <w:trPr>
          <w:trHeight w:val="113"/>
        </w:trPr>
        <w:tc>
          <w:tcPr>
            <w:tcW w:w="7792" w:type="dxa"/>
            <w:shd w:val="clear" w:color="auto" w:fill="auto"/>
            <w:vAlign w:val="center"/>
          </w:tcPr>
          <w:p w14:paraId="11F4D809" w14:textId="77777777" w:rsidR="004C2B13" w:rsidRPr="00615E7C" w:rsidRDefault="004C2B13" w:rsidP="00390F73">
            <w:pPr>
              <w:jc w:val="both"/>
              <w:rPr>
                <w:sz w:val="18"/>
                <w:szCs w:val="18"/>
              </w:rPr>
            </w:pPr>
            <w:r w:rsidRPr="00615E7C">
              <w:rPr>
                <w:sz w:val="18"/>
                <w:szCs w:val="18"/>
              </w:rPr>
              <w:t>организации - участники региональных инвестиционных проектов, включенные в реестр участников региональных инвестиционных проектов и выбравших порядок применения налоговых ставок по налогу на прибыль организаций с учетом особенностей, предусмотренных пп. 1 п. 2, пп. 1 п. 3 ст. 284.3 НК РФ, - в отношении имущества, созданного (приобретенного) в рамках реализации регионального инвестиционного проекта в результате осуществления капитальных вложений в соответствии с пп. 3 ст. 25.8 ч. 1 НК РФ и принятого на учет в качестве объектов основных средств после дня включения организации в реестр участников региональных инвестиционных проектов</w:t>
            </w:r>
            <w:r w:rsidRPr="00615E7C">
              <w:rPr>
                <w:rStyle w:val="aff9"/>
                <w:sz w:val="18"/>
                <w:szCs w:val="18"/>
              </w:rPr>
              <w:footnoteReference w:id="54"/>
            </w:r>
          </w:p>
        </w:tc>
        <w:tc>
          <w:tcPr>
            <w:tcW w:w="1134" w:type="dxa"/>
            <w:vMerge/>
            <w:shd w:val="clear" w:color="auto" w:fill="auto"/>
            <w:vAlign w:val="center"/>
          </w:tcPr>
          <w:p w14:paraId="79109DD8" w14:textId="77777777" w:rsidR="004C2B13" w:rsidRPr="00615E7C" w:rsidRDefault="004C2B13" w:rsidP="00390F73">
            <w:pPr>
              <w:jc w:val="center"/>
              <w:rPr>
                <w:sz w:val="18"/>
                <w:szCs w:val="18"/>
              </w:rPr>
            </w:pPr>
          </w:p>
        </w:tc>
        <w:tc>
          <w:tcPr>
            <w:tcW w:w="1128" w:type="dxa"/>
            <w:vMerge/>
            <w:shd w:val="clear" w:color="auto" w:fill="auto"/>
            <w:vAlign w:val="center"/>
          </w:tcPr>
          <w:p w14:paraId="0D8459BD" w14:textId="77777777" w:rsidR="004C2B13" w:rsidRPr="00615E7C" w:rsidRDefault="004C2B13" w:rsidP="00390F73">
            <w:pPr>
              <w:jc w:val="center"/>
              <w:rPr>
                <w:sz w:val="18"/>
                <w:szCs w:val="18"/>
              </w:rPr>
            </w:pPr>
          </w:p>
        </w:tc>
      </w:tr>
      <w:tr w:rsidR="004C2B13" w:rsidRPr="00615E7C" w14:paraId="2C4E7A03" w14:textId="77777777" w:rsidTr="00615E7C">
        <w:trPr>
          <w:trHeight w:val="113"/>
        </w:trPr>
        <w:tc>
          <w:tcPr>
            <w:tcW w:w="7792" w:type="dxa"/>
            <w:shd w:val="clear" w:color="auto" w:fill="auto"/>
            <w:vAlign w:val="center"/>
          </w:tcPr>
          <w:p w14:paraId="4981DF21" w14:textId="77777777" w:rsidR="004C2B13" w:rsidRPr="00615E7C" w:rsidRDefault="004C2B13" w:rsidP="00390F73">
            <w:pPr>
              <w:jc w:val="both"/>
              <w:rPr>
                <w:sz w:val="18"/>
                <w:szCs w:val="18"/>
              </w:rPr>
            </w:pPr>
            <w:r w:rsidRPr="00615E7C">
              <w:rPr>
                <w:sz w:val="18"/>
                <w:szCs w:val="18"/>
              </w:rPr>
              <w:t>учитываемые на балансе объекты гидротехнических сооружений, включая объекты основных средств, являющиеся их неотъемлемой технологической частью, предназначенные для защиты населенных пунктов края от наводнений, разрушений берегов и дна рек и водохранилищ, иных вредных воздействий природного характера</w:t>
            </w:r>
          </w:p>
        </w:tc>
        <w:tc>
          <w:tcPr>
            <w:tcW w:w="1134" w:type="dxa"/>
            <w:shd w:val="clear" w:color="auto" w:fill="auto"/>
            <w:vAlign w:val="center"/>
          </w:tcPr>
          <w:p w14:paraId="1659C623" w14:textId="77777777" w:rsidR="004C2B13" w:rsidRPr="00615E7C" w:rsidRDefault="004C2B13" w:rsidP="00390F73">
            <w:pPr>
              <w:jc w:val="center"/>
              <w:rPr>
                <w:sz w:val="18"/>
                <w:szCs w:val="18"/>
              </w:rPr>
            </w:pPr>
            <w:r w:rsidRPr="00615E7C">
              <w:rPr>
                <w:sz w:val="18"/>
                <w:szCs w:val="18"/>
              </w:rPr>
              <w:t>0,2</w:t>
            </w:r>
          </w:p>
        </w:tc>
        <w:tc>
          <w:tcPr>
            <w:tcW w:w="1128" w:type="dxa"/>
            <w:shd w:val="clear" w:color="auto" w:fill="auto"/>
            <w:vAlign w:val="center"/>
          </w:tcPr>
          <w:p w14:paraId="0D12FBB1" w14:textId="77777777" w:rsidR="004C2B13" w:rsidRPr="00615E7C" w:rsidRDefault="004C2B13" w:rsidP="00390F73">
            <w:pPr>
              <w:jc w:val="center"/>
              <w:rPr>
                <w:sz w:val="18"/>
                <w:szCs w:val="18"/>
              </w:rPr>
            </w:pPr>
            <w:r w:rsidRPr="00615E7C">
              <w:rPr>
                <w:sz w:val="18"/>
                <w:szCs w:val="18"/>
              </w:rPr>
              <w:t>п.п.1  п.3 ст.2</w:t>
            </w:r>
          </w:p>
        </w:tc>
      </w:tr>
      <w:tr w:rsidR="004C2B13" w:rsidRPr="00615E7C" w14:paraId="71616907" w14:textId="77777777" w:rsidTr="00615E7C">
        <w:trPr>
          <w:trHeight w:val="113"/>
        </w:trPr>
        <w:tc>
          <w:tcPr>
            <w:tcW w:w="7792" w:type="dxa"/>
            <w:shd w:val="clear" w:color="auto" w:fill="auto"/>
            <w:vAlign w:val="center"/>
          </w:tcPr>
          <w:p w14:paraId="59AB8E38" w14:textId="77777777" w:rsidR="004C2B13" w:rsidRPr="00615E7C" w:rsidRDefault="004C2B13" w:rsidP="00390F73">
            <w:pPr>
              <w:jc w:val="both"/>
              <w:rPr>
                <w:sz w:val="18"/>
                <w:szCs w:val="18"/>
              </w:rPr>
            </w:pPr>
            <w:r w:rsidRPr="00615E7C">
              <w:rPr>
                <w:sz w:val="18"/>
                <w:szCs w:val="18"/>
              </w:rPr>
              <w:t>учитываемые на балансе объекты инженерной инфраструктуры коммунально-бытового назначения, предназначенные для водоснабжения, водоотведения, теплоснабжения и электроснабжения населенных пунктов края, строительство (создание, сооружение, приобретение) которых осуществлялось за счет инвестиций, полностью или частично финансируемых из федерального, краевого и (или) местных бюджетов. Льгота предоставляется на десять лет с первого числа очередного отчетного (налогового) периода, следующего за отчетным (налоговым) периодом, в котором основное средство было введено в эксплуатацию</w:t>
            </w:r>
          </w:p>
        </w:tc>
        <w:tc>
          <w:tcPr>
            <w:tcW w:w="1134" w:type="dxa"/>
            <w:shd w:val="clear" w:color="auto" w:fill="auto"/>
            <w:vAlign w:val="center"/>
          </w:tcPr>
          <w:p w14:paraId="257BDEF9" w14:textId="77777777" w:rsidR="004C2B13" w:rsidRPr="00615E7C" w:rsidRDefault="004C2B13" w:rsidP="00390F73">
            <w:pPr>
              <w:jc w:val="center"/>
              <w:rPr>
                <w:sz w:val="18"/>
                <w:szCs w:val="18"/>
              </w:rPr>
            </w:pPr>
            <w:r w:rsidRPr="00615E7C">
              <w:rPr>
                <w:sz w:val="18"/>
                <w:szCs w:val="18"/>
              </w:rPr>
              <w:t>0,2</w:t>
            </w:r>
          </w:p>
        </w:tc>
        <w:tc>
          <w:tcPr>
            <w:tcW w:w="1128" w:type="dxa"/>
            <w:shd w:val="clear" w:color="auto" w:fill="auto"/>
            <w:vAlign w:val="center"/>
          </w:tcPr>
          <w:p w14:paraId="1C25CE20" w14:textId="77777777" w:rsidR="004C2B13" w:rsidRPr="00615E7C" w:rsidRDefault="004C2B13" w:rsidP="00390F73">
            <w:pPr>
              <w:jc w:val="center"/>
              <w:rPr>
                <w:sz w:val="18"/>
                <w:szCs w:val="18"/>
              </w:rPr>
            </w:pPr>
            <w:r w:rsidRPr="00615E7C">
              <w:rPr>
                <w:sz w:val="18"/>
                <w:szCs w:val="18"/>
              </w:rPr>
              <w:t>п.п.2  п.3 ст.2</w:t>
            </w:r>
          </w:p>
        </w:tc>
      </w:tr>
      <w:tr w:rsidR="004C2B13" w:rsidRPr="00615E7C" w14:paraId="5D680713" w14:textId="77777777" w:rsidTr="00615E7C">
        <w:trPr>
          <w:trHeight w:val="113"/>
        </w:trPr>
        <w:tc>
          <w:tcPr>
            <w:tcW w:w="7792" w:type="dxa"/>
            <w:shd w:val="clear" w:color="auto" w:fill="auto"/>
            <w:vAlign w:val="center"/>
          </w:tcPr>
          <w:p w14:paraId="410735B7" w14:textId="77777777" w:rsidR="004C2B13" w:rsidRPr="00615E7C" w:rsidRDefault="004C2B13" w:rsidP="00390F73">
            <w:pPr>
              <w:jc w:val="both"/>
              <w:rPr>
                <w:sz w:val="18"/>
                <w:szCs w:val="18"/>
              </w:rPr>
            </w:pPr>
            <w:r w:rsidRPr="00615E7C">
              <w:rPr>
                <w:sz w:val="18"/>
                <w:szCs w:val="18"/>
              </w:rPr>
              <w:t>организации, производящие сельскохозяйственную продукцию и реализующие данную продукцию, включая продукты ее первичной переработки, - в отношении имущества, используемого для производства, переработки и хранения сельскохозяйственной продукции, если за налоговый или отчетный период доля выручки от реализации произведенной сельскохозяйственной продукции, включая продукты ее первичной переработки, составляла не менее 70 процентов в общей выручке от реализации товаров (работ, услуг) организации.</w:t>
            </w:r>
          </w:p>
        </w:tc>
        <w:tc>
          <w:tcPr>
            <w:tcW w:w="1134" w:type="dxa"/>
            <w:shd w:val="clear" w:color="auto" w:fill="auto"/>
            <w:vAlign w:val="center"/>
          </w:tcPr>
          <w:p w14:paraId="4CA49734" w14:textId="77777777" w:rsidR="004C2B13" w:rsidRPr="00615E7C" w:rsidRDefault="004C2B13" w:rsidP="00390F73">
            <w:pPr>
              <w:jc w:val="center"/>
              <w:rPr>
                <w:sz w:val="18"/>
                <w:szCs w:val="18"/>
              </w:rPr>
            </w:pPr>
            <w:r w:rsidRPr="00615E7C">
              <w:rPr>
                <w:sz w:val="18"/>
                <w:szCs w:val="18"/>
              </w:rPr>
              <w:t>0,5</w:t>
            </w:r>
          </w:p>
        </w:tc>
        <w:tc>
          <w:tcPr>
            <w:tcW w:w="1128" w:type="dxa"/>
            <w:shd w:val="clear" w:color="auto" w:fill="auto"/>
            <w:vAlign w:val="center"/>
          </w:tcPr>
          <w:p w14:paraId="61498B0B" w14:textId="77777777" w:rsidR="004C2B13" w:rsidRPr="00615E7C" w:rsidRDefault="004C2B13" w:rsidP="00390F73">
            <w:pPr>
              <w:jc w:val="center"/>
              <w:rPr>
                <w:sz w:val="18"/>
                <w:szCs w:val="18"/>
              </w:rPr>
            </w:pPr>
            <w:r w:rsidRPr="00615E7C">
              <w:rPr>
                <w:sz w:val="18"/>
                <w:szCs w:val="18"/>
              </w:rPr>
              <w:t>п.4 ст.2</w:t>
            </w:r>
          </w:p>
        </w:tc>
      </w:tr>
      <w:tr w:rsidR="004C2B13" w:rsidRPr="00615E7C" w14:paraId="68A2DFDE" w14:textId="77777777" w:rsidTr="00615E7C">
        <w:trPr>
          <w:trHeight w:val="113"/>
        </w:trPr>
        <w:tc>
          <w:tcPr>
            <w:tcW w:w="7792" w:type="dxa"/>
            <w:shd w:val="clear" w:color="auto" w:fill="auto"/>
            <w:vAlign w:val="center"/>
          </w:tcPr>
          <w:p w14:paraId="7AE45B2F" w14:textId="77777777" w:rsidR="004C2B13" w:rsidRPr="00615E7C" w:rsidRDefault="004C2B13" w:rsidP="00390F73">
            <w:pPr>
              <w:jc w:val="both"/>
              <w:rPr>
                <w:sz w:val="18"/>
                <w:szCs w:val="18"/>
              </w:rPr>
            </w:pPr>
            <w:r w:rsidRPr="00615E7C">
              <w:rPr>
                <w:sz w:val="18"/>
                <w:szCs w:val="18"/>
              </w:rPr>
              <w:t>организации, получившие статус резидентов территории опережающего социально-экономического развития (ТОСЭР) в соответствии с Федеральным законом от 29.12.2014 № 473-ФЗ "О территориях опережающего социально-экономического развития в Российской Федерации" (при выполнении условий ч. 7 ст. 2 Закона Хабаровского края от 10.11.2005 № 308):</w:t>
            </w:r>
          </w:p>
        </w:tc>
        <w:tc>
          <w:tcPr>
            <w:tcW w:w="1134" w:type="dxa"/>
            <w:shd w:val="clear" w:color="auto" w:fill="auto"/>
            <w:vAlign w:val="center"/>
          </w:tcPr>
          <w:p w14:paraId="258B20DF" w14:textId="77777777" w:rsidR="004C2B13" w:rsidRPr="00615E7C" w:rsidRDefault="004C2B13" w:rsidP="00390F73">
            <w:pPr>
              <w:jc w:val="center"/>
              <w:rPr>
                <w:sz w:val="18"/>
                <w:szCs w:val="18"/>
              </w:rPr>
            </w:pPr>
          </w:p>
        </w:tc>
        <w:tc>
          <w:tcPr>
            <w:tcW w:w="1128" w:type="dxa"/>
            <w:vMerge w:val="restart"/>
            <w:shd w:val="clear" w:color="auto" w:fill="auto"/>
            <w:vAlign w:val="center"/>
          </w:tcPr>
          <w:p w14:paraId="6578DC28" w14:textId="77777777" w:rsidR="004C2B13" w:rsidRPr="00615E7C" w:rsidRDefault="004C2B13" w:rsidP="00390F73">
            <w:pPr>
              <w:jc w:val="center"/>
              <w:rPr>
                <w:sz w:val="18"/>
                <w:szCs w:val="18"/>
              </w:rPr>
            </w:pPr>
            <w:r w:rsidRPr="00615E7C">
              <w:rPr>
                <w:sz w:val="18"/>
                <w:szCs w:val="18"/>
              </w:rPr>
              <w:t>п.7 ст.2</w:t>
            </w:r>
          </w:p>
        </w:tc>
      </w:tr>
      <w:tr w:rsidR="004C2B13" w:rsidRPr="00615E7C" w14:paraId="2E2D99AE" w14:textId="77777777" w:rsidTr="00615E7C">
        <w:trPr>
          <w:trHeight w:val="113"/>
        </w:trPr>
        <w:tc>
          <w:tcPr>
            <w:tcW w:w="7792" w:type="dxa"/>
            <w:shd w:val="clear" w:color="auto" w:fill="auto"/>
            <w:vAlign w:val="center"/>
          </w:tcPr>
          <w:p w14:paraId="4B7332B8" w14:textId="77777777" w:rsidR="004C2B13" w:rsidRPr="00615E7C" w:rsidRDefault="004C2B13" w:rsidP="00390F73">
            <w:pPr>
              <w:jc w:val="both"/>
              <w:rPr>
                <w:sz w:val="18"/>
                <w:szCs w:val="18"/>
              </w:rPr>
            </w:pPr>
            <w:r w:rsidRPr="00615E7C">
              <w:rPr>
                <w:sz w:val="18"/>
                <w:szCs w:val="18"/>
              </w:rPr>
              <w:t>- в течение пяти налоговых периодов, начиная с налогового периода, в котором организация включена в реестр резидентов территории опережающего социально-экономического развития</w:t>
            </w:r>
          </w:p>
        </w:tc>
        <w:tc>
          <w:tcPr>
            <w:tcW w:w="1134" w:type="dxa"/>
            <w:shd w:val="clear" w:color="auto" w:fill="auto"/>
            <w:vAlign w:val="center"/>
          </w:tcPr>
          <w:p w14:paraId="1D6DAC57" w14:textId="77777777" w:rsidR="004C2B13" w:rsidRPr="00615E7C" w:rsidRDefault="004C2B13" w:rsidP="00390F73">
            <w:pPr>
              <w:jc w:val="center"/>
              <w:rPr>
                <w:sz w:val="18"/>
                <w:szCs w:val="18"/>
              </w:rPr>
            </w:pPr>
            <w:r w:rsidRPr="00615E7C">
              <w:rPr>
                <w:sz w:val="18"/>
                <w:szCs w:val="18"/>
              </w:rPr>
              <w:t>0</w:t>
            </w:r>
          </w:p>
        </w:tc>
        <w:tc>
          <w:tcPr>
            <w:tcW w:w="1128" w:type="dxa"/>
            <w:vMerge/>
            <w:shd w:val="clear" w:color="auto" w:fill="auto"/>
            <w:vAlign w:val="center"/>
          </w:tcPr>
          <w:p w14:paraId="137943E0" w14:textId="77777777" w:rsidR="004C2B13" w:rsidRPr="00615E7C" w:rsidRDefault="004C2B13" w:rsidP="00390F73">
            <w:pPr>
              <w:jc w:val="center"/>
              <w:rPr>
                <w:sz w:val="18"/>
                <w:szCs w:val="18"/>
              </w:rPr>
            </w:pPr>
          </w:p>
        </w:tc>
      </w:tr>
      <w:tr w:rsidR="004C2B13" w:rsidRPr="00615E7C" w14:paraId="454CDBF9" w14:textId="77777777" w:rsidTr="00615E7C">
        <w:trPr>
          <w:trHeight w:val="113"/>
        </w:trPr>
        <w:tc>
          <w:tcPr>
            <w:tcW w:w="7792" w:type="dxa"/>
            <w:shd w:val="clear" w:color="auto" w:fill="auto"/>
            <w:vAlign w:val="center"/>
          </w:tcPr>
          <w:p w14:paraId="266D6F9F" w14:textId="77777777" w:rsidR="004C2B13" w:rsidRPr="00615E7C" w:rsidRDefault="004C2B13" w:rsidP="00390F73">
            <w:pPr>
              <w:jc w:val="both"/>
              <w:rPr>
                <w:sz w:val="18"/>
                <w:szCs w:val="18"/>
              </w:rPr>
            </w:pPr>
            <w:r w:rsidRPr="00615E7C">
              <w:rPr>
                <w:sz w:val="18"/>
                <w:szCs w:val="18"/>
              </w:rPr>
              <w:t>-в течение следующих пяти налоговых периодов</w:t>
            </w:r>
          </w:p>
        </w:tc>
        <w:tc>
          <w:tcPr>
            <w:tcW w:w="1134" w:type="dxa"/>
            <w:shd w:val="clear" w:color="auto" w:fill="auto"/>
            <w:vAlign w:val="center"/>
          </w:tcPr>
          <w:p w14:paraId="4F5FDE35" w14:textId="77777777" w:rsidR="004C2B13" w:rsidRPr="00615E7C" w:rsidRDefault="004C2B13" w:rsidP="00390F73">
            <w:pPr>
              <w:jc w:val="center"/>
              <w:rPr>
                <w:sz w:val="18"/>
                <w:szCs w:val="18"/>
              </w:rPr>
            </w:pPr>
            <w:r w:rsidRPr="00615E7C">
              <w:rPr>
                <w:sz w:val="18"/>
                <w:szCs w:val="18"/>
              </w:rPr>
              <w:t>1,1</w:t>
            </w:r>
          </w:p>
        </w:tc>
        <w:tc>
          <w:tcPr>
            <w:tcW w:w="1128" w:type="dxa"/>
            <w:vMerge/>
            <w:shd w:val="clear" w:color="auto" w:fill="auto"/>
            <w:vAlign w:val="center"/>
          </w:tcPr>
          <w:p w14:paraId="2BDC80FB" w14:textId="77777777" w:rsidR="004C2B13" w:rsidRPr="00615E7C" w:rsidRDefault="004C2B13" w:rsidP="00390F73">
            <w:pPr>
              <w:jc w:val="center"/>
              <w:rPr>
                <w:sz w:val="18"/>
                <w:szCs w:val="18"/>
              </w:rPr>
            </w:pPr>
          </w:p>
        </w:tc>
      </w:tr>
      <w:tr w:rsidR="004C2B13" w:rsidRPr="00615E7C" w14:paraId="467DB077" w14:textId="77777777" w:rsidTr="00615E7C">
        <w:trPr>
          <w:trHeight w:val="113"/>
        </w:trPr>
        <w:tc>
          <w:tcPr>
            <w:tcW w:w="7792" w:type="dxa"/>
            <w:shd w:val="clear" w:color="auto" w:fill="auto"/>
            <w:vAlign w:val="center"/>
          </w:tcPr>
          <w:p w14:paraId="309FC18A" w14:textId="77777777" w:rsidR="004C2B13" w:rsidRPr="00615E7C" w:rsidRDefault="004C2B13" w:rsidP="00390F73">
            <w:pPr>
              <w:jc w:val="both"/>
              <w:rPr>
                <w:sz w:val="18"/>
                <w:szCs w:val="18"/>
              </w:rPr>
            </w:pPr>
            <w:r w:rsidRPr="00615E7C">
              <w:rPr>
                <w:sz w:val="18"/>
                <w:szCs w:val="18"/>
              </w:rPr>
              <w:t>для организаций, получивших статус резидентов свободного порта Владивосток в соответствии с Федеральным законом от 13.07.2015 № 212-ФЗ "О свободном порте Владивосток" (при выполнении условий ч. 8 ст. 2 Закона Хабаровского края от 10.11.2005 № 308):</w:t>
            </w:r>
          </w:p>
        </w:tc>
        <w:tc>
          <w:tcPr>
            <w:tcW w:w="1134" w:type="dxa"/>
            <w:shd w:val="clear" w:color="auto" w:fill="auto"/>
            <w:vAlign w:val="center"/>
          </w:tcPr>
          <w:p w14:paraId="7BD09C0D" w14:textId="77777777" w:rsidR="004C2B13" w:rsidRPr="00615E7C" w:rsidRDefault="004C2B13" w:rsidP="00390F73">
            <w:pPr>
              <w:jc w:val="center"/>
              <w:rPr>
                <w:sz w:val="18"/>
                <w:szCs w:val="18"/>
              </w:rPr>
            </w:pPr>
          </w:p>
        </w:tc>
        <w:tc>
          <w:tcPr>
            <w:tcW w:w="1128" w:type="dxa"/>
            <w:shd w:val="clear" w:color="auto" w:fill="auto"/>
            <w:vAlign w:val="center"/>
          </w:tcPr>
          <w:p w14:paraId="0CFFA586" w14:textId="77777777" w:rsidR="004C2B13" w:rsidRPr="00615E7C" w:rsidRDefault="004C2B13" w:rsidP="00390F73">
            <w:pPr>
              <w:jc w:val="center"/>
              <w:rPr>
                <w:sz w:val="18"/>
                <w:szCs w:val="18"/>
              </w:rPr>
            </w:pPr>
          </w:p>
        </w:tc>
      </w:tr>
      <w:tr w:rsidR="004C2B13" w:rsidRPr="00615E7C" w14:paraId="3A95F98D" w14:textId="77777777" w:rsidTr="00615E7C">
        <w:trPr>
          <w:trHeight w:val="113"/>
        </w:trPr>
        <w:tc>
          <w:tcPr>
            <w:tcW w:w="7792" w:type="dxa"/>
            <w:shd w:val="clear" w:color="auto" w:fill="auto"/>
            <w:vAlign w:val="center"/>
          </w:tcPr>
          <w:p w14:paraId="5EE79434" w14:textId="77777777" w:rsidR="004C2B13" w:rsidRPr="00615E7C" w:rsidRDefault="004C2B13" w:rsidP="00390F73">
            <w:pPr>
              <w:jc w:val="both"/>
              <w:rPr>
                <w:sz w:val="18"/>
                <w:szCs w:val="18"/>
              </w:rPr>
            </w:pPr>
            <w:r w:rsidRPr="00615E7C">
              <w:rPr>
                <w:sz w:val="18"/>
                <w:szCs w:val="18"/>
              </w:rPr>
              <w:t>- в течение пяти налоговых периодов, начиная с налогового периода, в котором организация включена в реестр резидентов свободного порта Владивосток</w:t>
            </w:r>
          </w:p>
        </w:tc>
        <w:tc>
          <w:tcPr>
            <w:tcW w:w="1134" w:type="dxa"/>
            <w:shd w:val="clear" w:color="auto" w:fill="auto"/>
            <w:vAlign w:val="center"/>
          </w:tcPr>
          <w:p w14:paraId="752D79F6" w14:textId="77777777" w:rsidR="004C2B13" w:rsidRPr="00615E7C" w:rsidRDefault="004C2B13" w:rsidP="00390F73">
            <w:pPr>
              <w:jc w:val="center"/>
              <w:rPr>
                <w:sz w:val="18"/>
                <w:szCs w:val="18"/>
              </w:rPr>
            </w:pPr>
            <w:r w:rsidRPr="00615E7C">
              <w:rPr>
                <w:sz w:val="18"/>
                <w:szCs w:val="18"/>
              </w:rPr>
              <w:t>0</w:t>
            </w:r>
          </w:p>
        </w:tc>
        <w:tc>
          <w:tcPr>
            <w:tcW w:w="1128" w:type="dxa"/>
            <w:vMerge w:val="restart"/>
            <w:shd w:val="clear" w:color="auto" w:fill="auto"/>
            <w:vAlign w:val="center"/>
          </w:tcPr>
          <w:p w14:paraId="6CACC1DC" w14:textId="77777777" w:rsidR="004C2B13" w:rsidRPr="00615E7C" w:rsidRDefault="004C2B13" w:rsidP="00390F73">
            <w:pPr>
              <w:jc w:val="center"/>
              <w:rPr>
                <w:sz w:val="18"/>
                <w:szCs w:val="18"/>
              </w:rPr>
            </w:pPr>
            <w:r w:rsidRPr="00615E7C">
              <w:rPr>
                <w:sz w:val="18"/>
                <w:szCs w:val="18"/>
              </w:rPr>
              <w:t>п.8 ст.2</w:t>
            </w:r>
          </w:p>
        </w:tc>
      </w:tr>
      <w:tr w:rsidR="004C2B13" w:rsidRPr="00615E7C" w14:paraId="0772263D" w14:textId="77777777" w:rsidTr="00615E7C">
        <w:trPr>
          <w:trHeight w:val="113"/>
        </w:trPr>
        <w:tc>
          <w:tcPr>
            <w:tcW w:w="7792" w:type="dxa"/>
            <w:shd w:val="clear" w:color="auto" w:fill="auto"/>
            <w:vAlign w:val="center"/>
          </w:tcPr>
          <w:p w14:paraId="26936DF7" w14:textId="77777777" w:rsidR="004C2B13" w:rsidRPr="00615E7C" w:rsidRDefault="004C2B13" w:rsidP="00390F73">
            <w:pPr>
              <w:jc w:val="both"/>
              <w:rPr>
                <w:sz w:val="18"/>
                <w:szCs w:val="18"/>
              </w:rPr>
            </w:pPr>
            <w:r w:rsidRPr="00615E7C">
              <w:rPr>
                <w:sz w:val="18"/>
                <w:szCs w:val="18"/>
              </w:rPr>
              <w:t>- в течение следующих пяти налоговых периодов</w:t>
            </w:r>
          </w:p>
        </w:tc>
        <w:tc>
          <w:tcPr>
            <w:tcW w:w="1134" w:type="dxa"/>
            <w:shd w:val="clear" w:color="auto" w:fill="auto"/>
            <w:vAlign w:val="center"/>
          </w:tcPr>
          <w:p w14:paraId="00EE6B1C" w14:textId="77777777" w:rsidR="004C2B13" w:rsidRPr="00615E7C" w:rsidRDefault="004C2B13" w:rsidP="00390F73">
            <w:pPr>
              <w:jc w:val="center"/>
              <w:rPr>
                <w:sz w:val="18"/>
                <w:szCs w:val="18"/>
              </w:rPr>
            </w:pPr>
            <w:r w:rsidRPr="00615E7C">
              <w:rPr>
                <w:sz w:val="18"/>
                <w:szCs w:val="18"/>
              </w:rPr>
              <w:t>0,5</w:t>
            </w:r>
          </w:p>
        </w:tc>
        <w:tc>
          <w:tcPr>
            <w:tcW w:w="1128" w:type="dxa"/>
            <w:vMerge/>
            <w:shd w:val="clear" w:color="auto" w:fill="auto"/>
            <w:vAlign w:val="center"/>
          </w:tcPr>
          <w:p w14:paraId="558FC47F" w14:textId="77777777" w:rsidR="004C2B13" w:rsidRPr="00615E7C" w:rsidRDefault="004C2B13" w:rsidP="00390F73">
            <w:pPr>
              <w:jc w:val="center"/>
              <w:rPr>
                <w:sz w:val="18"/>
                <w:szCs w:val="18"/>
              </w:rPr>
            </w:pPr>
          </w:p>
        </w:tc>
      </w:tr>
      <w:tr w:rsidR="004C2B13" w:rsidRPr="00615E7C" w14:paraId="5E8253E5" w14:textId="77777777" w:rsidTr="00615E7C">
        <w:trPr>
          <w:trHeight w:val="113"/>
        </w:trPr>
        <w:tc>
          <w:tcPr>
            <w:tcW w:w="7792" w:type="dxa"/>
            <w:shd w:val="clear" w:color="auto" w:fill="auto"/>
            <w:vAlign w:val="center"/>
          </w:tcPr>
          <w:p w14:paraId="4131B8E5" w14:textId="77777777" w:rsidR="004C2B13" w:rsidRPr="00615E7C" w:rsidRDefault="004C2B13" w:rsidP="00390F73">
            <w:pPr>
              <w:jc w:val="both"/>
              <w:rPr>
                <w:sz w:val="18"/>
                <w:szCs w:val="18"/>
              </w:rPr>
            </w:pPr>
            <w:r w:rsidRPr="00615E7C">
              <w:rPr>
                <w:sz w:val="18"/>
                <w:szCs w:val="18"/>
              </w:rPr>
              <w:t>объекты недвижимого имущества, налоговая база по которым определяется как их кадастровая стоимость – объекты, указанные в п. 1 и 2 ст. 1.1 Закона Хабаровского края от 10.11.2005 № 308</w:t>
            </w:r>
          </w:p>
        </w:tc>
        <w:tc>
          <w:tcPr>
            <w:tcW w:w="1134" w:type="dxa"/>
            <w:shd w:val="clear" w:color="auto" w:fill="auto"/>
            <w:vAlign w:val="center"/>
          </w:tcPr>
          <w:p w14:paraId="2B8EEEA7" w14:textId="77777777" w:rsidR="004C2B13" w:rsidRPr="00615E7C" w:rsidRDefault="004C2B13" w:rsidP="00390F73">
            <w:pPr>
              <w:jc w:val="center"/>
              <w:rPr>
                <w:sz w:val="18"/>
                <w:szCs w:val="18"/>
              </w:rPr>
            </w:pPr>
            <w:r w:rsidRPr="00615E7C">
              <w:rPr>
                <w:sz w:val="18"/>
                <w:szCs w:val="18"/>
              </w:rPr>
              <w:t>2</w:t>
            </w:r>
          </w:p>
        </w:tc>
        <w:tc>
          <w:tcPr>
            <w:tcW w:w="1128" w:type="dxa"/>
            <w:vMerge w:val="restart"/>
            <w:shd w:val="clear" w:color="auto" w:fill="auto"/>
            <w:vAlign w:val="center"/>
          </w:tcPr>
          <w:p w14:paraId="25663EC2" w14:textId="77777777" w:rsidR="004C2B13" w:rsidRPr="00615E7C" w:rsidRDefault="004C2B13" w:rsidP="00390F73">
            <w:pPr>
              <w:jc w:val="center"/>
              <w:rPr>
                <w:sz w:val="18"/>
                <w:szCs w:val="18"/>
              </w:rPr>
            </w:pPr>
            <w:r w:rsidRPr="00615E7C">
              <w:rPr>
                <w:sz w:val="18"/>
                <w:szCs w:val="18"/>
              </w:rPr>
              <w:t>п.6 ст.2</w:t>
            </w:r>
          </w:p>
        </w:tc>
      </w:tr>
      <w:tr w:rsidR="004C2B13" w:rsidRPr="00615E7C" w14:paraId="4C5CAA04" w14:textId="77777777" w:rsidTr="00615E7C">
        <w:trPr>
          <w:trHeight w:val="113"/>
        </w:trPr>
        <w:tc>
          <w:tcPr>
            <w:tcW w:w="7792" w:type="dxa"/>
            <w:shd w:val="clear" w:color="auto" w:fill="auto"/>
            <w:vAlign w:val="center"/>
          </w:tcPr>
          <w:p w14:paraId="48D9539B" w14:textId="77777777" w:rsidR="004C2B13" w:rsidRPr="00615E7C" w:rsidRDefault="004C2B13" w:rsidP="00390F73">
            <w:pPr>
              <w:jc w:val="both"/>
              <w:rPr>
                <w:sz w:val="18"/>
                <w:szCs w:val="18"/>
              </w:rPr>
            </w:pPr>
            <w:r w:rsidRPr="00615E7C">
              <w:rPr>
                <w:sz w:val="18"/>
                <w:szCs w:val="18"/>
              </w:rPr>
              <w:t>объекты недвижимого имущества, налоговая база по которым определяется как их кадастровая стоимость – объекты, указанные в п. 3 ст. 1.1 Закона Хабаровского края от 10.11.2005 № 308</w:t>
            </w:r>
          </w:p>
        </w:tc>
        <w:tc>
          <w:tcPr>
            <w:tcW w:w="1134" w:type="dxa"/>
            <w:shd w:val="clear" w:color="auto" w:fill="auto"/>
            <w:vAlign w:val="center"/>
          </w:tcPr>
          <w:p w14:paraId="54692BDC" w14:textId="77777777" w:rsidR="004C2B13" w:rsidRPr="00615E7C" w:rsidRDefault="004C2B13" w:rsidP="00390F73">
            <w:pPr>
              <w:jc w:val="center"/>
              <w:rPr>
                <w:sz w:val="18"/>
                <w:szCs w:val="18"/>
              </w:rPr>
            </w:pPr>
            <w:r w:rsidRPr="00615E7C">
              <w:rPr>
                <w:sz w:val="18"/>
                <w:szCs w:val="18"/>
              </w:rPr>
              <w:t>2</w:t>
            </w:r>
          </w:p>
        </w:tc>
        <w:tc>
          <w:tcPr>
            <w:tcW w:w="1128" w:type="dxa"/>
            <w:vMerge/>
            <w:shd w:val="clear" w:color="auto" w:fill="auto"/>
            <w:vAlign w:val="center"/>
          </w:tcPr>
          <w:p w14:paraId="61C48CDB" w14:textId="77777777" w:rsidR="004C2B13" w:rsidRPr="00615E7C" w:rsidRDefault="004C2B13" w:rsidP="00390F73">
            <w:pPr>
              <w:jc w:val="center"/>
              <w:rPr>
                <w:sz w:val="18"/>
                <w:szCs w:val="18"/>
              </w:rPr>
            </w:pPr>
          </w:p>
        </w:tc>
      </w:tr>
      <w:tr w:rsidR="004C2B13" w:rsidRPr="00615E7C" w14:paraId="585D8F72" w14:textId="77777777" w:rsidTr="00615E7C">
        <w:trPr>
          <w:trHeight w:val="113"/>
        </w:trPr>
        <w:tc>
          <w:tcPr>
            <w:tcW w:w="7792" w:type="dxa"/>
            <w:shd w:val="clear" w:color="auto" w:fill="auto"/>
            <w:vAlign w:val="center"/>
          </w:tcPr>
          <w:p w14:paraId="19F329FB" w14:textId="77777777" w:rsidR="004C2B13" w:rsidRPr="00615E7C" w:rsidRDefault="004C2B13" w:rsidP="00390F73">
            <w:pPr>
              <w:jc w:val="both"/>
              <w:rPr>
                <w:sz w:val="18"/>
                <w:szCs w:val="18"/>
              </w:rPr>
            </w:pPr>
            <w:r w:rsidRPr="00615E7C">
              <w:rPr>
                <w:sz w:val="18"/>
                <w:szCs w:val="18"/>
              </w:rPr>
              <w:t>Иное имущество</w:t>
            </w:r>
          </w:p>
        </w:tc>
        <w:tc>
          <w:tcPr>
            <w:tcW w:w="1134" w:type="dxa"/>
            <w:shd w:val="clear" w:color="auto" w:fill="auto"/>
            <w:vAlign w:val="center"/>
          </w:tcPr>
          <w:p w14:paraId="209E4373" w14:textId="77777777" w:rsidR="004C2B13" w:rsidRPr="00615E7C" w:rsidRDefault="004C2B13" w:rsidP="00390F73">
            <w:pPr>
              <w:jc w:val="center"/>
              <w:rPr>
                <w:sz w:val="18"/>
                <w:szCs w:val="18"/>
              </w:rPr>
            </w:pPr>
            <w:r w:rsidRPr="00615E7C">
              <w:rPr>
                <w:sz w:val="18"/>
                <w:szCs w:val="18"/>
              </w:rPr>
              <w:t>2</w:t>
            </w:r>
          </w:p>
        </w:tc>
        <w:tc>
          <w:tcPr>
            <w:tcW w:w="1128" w:type="dxa"/>
            <w:shd w:val="clear" w:color="auto" w:fill="auto"/>
            <w:vAlign w:val="center"/>
          </w:tcPr>
          <w:p w14:paraId="728E4E45" w14:textId="77777777" w:rsidR="004C2B13" w:rsidRPr="00615E7C" w:rsidRDefault="004C2B13" w:rsidP="00390F73">
            <w:pPr>
              <w:jc w:val="center"/>
              <w:rPr>
                <w:sz w:val="18"/>
                <w:szCs w:val="18"/>
              </w:rPr>
            </w:pPr>
            <w:r w:rsidRPr="00615E7C">
              <w:rPr>
                <w:sz w:val="18"/>
                <w:szCs w:val="18"/>
              </w:rPr>
              <w:t>п.1 ст 2</w:t>
            </w:r>
          </w:p>
        </w:tc>
      </w:tr>
    </w:tbl>
    <w:p w14:paraId="1854F54A" w14:textId="439DD335" w:rsidR="004C2B13" w:rsidRDefault="004C2B13">
      <w:pPr>
        <w:spacing w:before="120"/>
        <w:jc w:val="both"/>
        <w:pPrChange w:id="4569" w:author="Arm-59" w:date="2021-06-22T09:30:00Z">
          <w:pPr>
            <w:spacing w:before="120"/>
            <w:ind w:firstLine="720"/>
            <w:jc w:val="both"/>
          </w:pPr>
        </w:pPrChange>
      </w:pPr>
      <w:r>
        <w:t>124 торговых центра в Хабаровском крае включены в Перечень недвижимого имущества – торговых центров (комплексов) и помещений в них, в отношении которых налоговая база определяется как кадастровая стоимость на 2021 год.</w:t>
      </w:r>
    </w:p>
    <w:p w14:paraId="0E52C871" w14:textId="77777777" w:rsidR="004C2B13" w:rsidRDefault="004C2B13" w:rsidP="004C2B13">
      <w:pPr>
        <w:ind w:firstLine="720"/>
        <w:jc w:val="both"/>
      </w:pPr>
      <w:r>
        <w:t xml:space="preserve">Указанные объекты недвижимости находятся на территории г. Хабаровска, г. Комсомольска-на-Амуре, г. Николаевска-на-Амуре, г. Советская Гавань, г. Амурска, Верхнебуреинского, Хабаровского, Ванинского, Охотского и Советско-Гаванского районов края. Перечень утвержден Приказом Министерства торговли, пищевой и перерабатывающей промышленности Хабаровского края от 19.12.2019 № 264 и размещен на официальном сайте ведомства </w:t>
      </w:r>
      <w:r w:rsidRPr="009715D2">
        <w:t>https://minsh.khabkrai.ru/Deyatelnost/Potrebitelskij-rynok/Obekty-nedvizhimogo-imuschestva/2211</w:t>
      </w:r>
      <w:r>
        <w:t>.</w:t>
      </w:r>
    </w:p>
    <w:p w14:paraId="18E03F24" w14:textId="77777777" w:rsidR="004C2B13" w:rsidRDefault="004C2B13" w:rsidP="004C2B13">
      <w:pPr>
        <w:ind w:firstLine="720"/>
        <w:jc w:val="both"/>
      </w:pPr>
      <w:r w:rsidRPr="00F42DCA">
        <w:t xml:space="preserve">Налог на имущество физических лиц </w:t>
      </w:r>
      <w:r>
        <w:t xml:space="preserve">г. </w:t>
      </w:r>
      <w:r w:rsidRPr="00F42DCA">
        <w:t xml:space="preserve">Хабаровск </w:t>
      </w:r>
      <w:r>
        <w:t>утвержден Решением Хабаровской городской Думы "Об утверждении Положения о местных налогах на территории городского округа "Город Хабаровск" (ред. от 19.05.2020 № 151) 2004-11-23 № 571. Срок уплаты до 01.12.2020 г.</w:t>
      </w:r>
    </w:p>
    <w:p w14:paraId="6DE3025F" w14:textId="0E8FBFBD" w:rsidR="004C2B13" w:rsidRPr="00615E7C" w:rsidRDefault="004C2B13" w:rsidP="00615E7C">
      <w:pPr>
        <w:autoSpaceDE w:val="0"/>
        <w:autoSpaceDN w:val="0"/>
        <w:adjustRightInd w:val="0"/>
        <w:spacing w:before="120"/>
        <w:jc w:val="both"/>
      </w:pPr>
      <w:bookmarkStart w:id="4570" w:name="_Toc75503741"/>
      <w:r w:rsidRPr="00615E7C">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42</w:t>
      </w:r>
      <w:r w:rsidR="00BE136F">
        <w:rPr>
          <w:noProof/>
        </w:rPr>
        <w:fldChar w:fldCharType="end"/>
      </w:r>
      <w:r w:rsidR="00615E7C">
        <w:t xml:space="preserve"> - </w:t>
      </w:r>
      <w:r w:rsidRPr="00615E7C">
        <w:t>Налог на имущество физических лиц г. Хабаровск</w:t>
      </w:r>
      <w:bookmarkEnd w:id="4570"/>
      <w:r w:rsidRPr="00615E7C">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8107"/>
        <w:gridCol w:w="1184"/>
      </w:tblGrid>
      <w:tr w:rsidR="004C2B13" w:rsidRPr="00615E7C" w14:paraId="7C0CC818" w14:textId="77777777" w:rsidTr="002457C7">
        <w:trPr>
          <w:trHeight w:val="113"/>
          <w:tblHeader/>
        </w:trPr>
        <w:tc>
          <w:tcPr>
            <w:tcW w:w="534" w:type="dxa"/>
            <w:shd w:val="clear" w:color="auto" w:fill="auto"/>
            <w:vAlign w:val="center"/>
          </w:tcPr>
          <w:p w14:paraId="38DEDC7D" w14:textId="77777777" w:rsidR="004C2B13" w:rsidRPr="00615E7C" w:rsidRDefault="00615E7C" w:rsidP="00615E7C">
            <w:pPr>
              <w:jc w:val="center"/>
              <w:rPr>
                <w:b/>
                <w:sz w:val="18"/>
                <w:szCs w:val="18"/>
              </w:rPr>
            </w:pPr>
            <w:r w:rsidRPr="00615E7C">
              <w:rPr>
                <w:b/>
                <w:sz w:val="18"/>
                <w:szCs w:val="18"/>
              </w:rPr>
              <w:t>№</w:t>
            </w:r>
          </w:p>
        </w:tc>
        <w:tc>
          <w:tcPr>
            <w:tcW w:w="8328" w:type="dxa"/>
            <w:shd w:val="clear" w:color="auto" w:fill="auto"/>
            <w:vAlign w:val="center"/>
          </w:tcPr>
          <w:p w14:paraId="58BD897D" w14:textId="77777777" w:rsidR="004C2B13" w:rsidRPr="00615E7C" w:rsidRDefault="004C2B13" w:rsidP="00615E7C">
            <w:pPr>
              <w:jc w:val="center"/>
              <w:rPr>
                <w:b/>
                <w:sz w:val="18"/>
                <w:szCs w:val="18"/>
              </w:rPr>
            </w:pPr>
            <w:r w:rsidRPr="00615E7C">
              <w:rPr>
                <w:b/>
                <w:sz w:val="18"/>
                <w:szCs w:val="18"/>
              </w:rPr>
              <w:t>Объект налогообложения</w:t>
            </w:r>
          </w:p>
        </w:tc>
        <w:tc>
          <w:tcPr>
            <w:tcW w:w="1187" w:type="dxa"/>
            <w:vAlign w:val="center"/>
          </w:tcPr>
          <w:p w14:paraId="7A5077B1" w14:textId="77777777" w:rsidR="004C2B13" w:rsidRPr="00615E7C" w:rsidRDefault="004C2B13" w:rsidP="00615E7C">
            <w:pPr>
              <w:jc w:val="center"/>
              <w:rPr>
                <w:b/>
                <w:sz w:val="18"/>
                <w:szCs w:val="18"/>
              </w:rPr>
            </w:pPr>
            <w:r w:rsidRPr="00615E7C">
              <w:rPr>
                <w:b/>
                <w:sz w:val="18"/>
                <w:szCs w:val="18"/>
              </w:rPr>
              <w:t>Налоговая ставка, %</w:t>
            </w:r>
          </w:p>
        </w:tc>
      </w:tr>
      <w:tr w:rsidR="004C2B13" w:rsidRPr="00615E7C" w14:paraId="4A15F2BB" w14:textId="77777777" w:rsidTr="002457C7">
        <w:trPr>
          <w:trHeight w:val="113"/>
        </w:trPr>
        <w:tc>
          <w:tcPr>
            <w:tcW w:w="534" w:type="dxa"/>
            <w:shd w:val="clear" w:color="auto" w:fill="auto"/>
            <w:vAlign w:val="center"/>
          </w:tcPr>
          <w:p w14:paraId="1165383C" w14:textId="77777777" w:rsidR="004C2B13" w:rsidRPr="00615E7C" w:rsidRDefault="004C2B13" w:rsidP="00390F73">
            <w:pPr>
              <w:jc w:val="center"/>
              <w:rPr>
                <w:sz w:val="18"/>
                <w:szCs w:val="18"/>
              </w:rPr>
            </w:pPr>
            <w:r w:rsidRPr="00615E7C">
              <w:rPr>
                <w:sz w:val="18"/>
                <w:szCs w:val="18"/>
              </w:rPr>
              <w:t>1</w:t>
            </w:r>
          </w:p>
        </w:tc>
        <w:tc>
          <w:tcPr>
            <w:tcW w:w="8328" w:type="dxa"/>
            <w:shd w:val="clear" w:color="auto" w:fill="auto"/>
            <w:vAlign w:val="center"/>
          </w:tcPr>
          <w:p w14:paraId="732AFE7B" w14:textId="77777777" w:rsidR="004C2B13" w:rsidRPr="00615E7C" w:rsidRDefault="004C2B13" w:rsidP="00390F73">
            <w:pPr>
              <w:jc w:val="both"/>
              <w:rPr>
                <w:sz w:val="18"/>
                <w:szCs w:val="18"/>
              </w:rPr>
            </w:pPr>
            <w:r w:rsidRPr="00615E7C">
              <w:rPr>
                <w:sz w:val="18"/>
                <w:szCs w:val="18"/>
              </w:rPr>
              <w:t>Объект налогообложения, кадастровая стоимость которого не превышает 300 млн. рублей (включительно)</w:t>
            </w:r>
          </w:p>
        </w:tc>
        <w:tc>
          <w:tcPr>
            <w:tcW w:w="1187" w:type="dxa"/>
            <w:vAlign w:val="center"/>
          </w:tcPr>
          <w:p w14:paraId="5371A6B9" w14:textId="77777777" w:rsidR="004C2B13" w:rsidRPr="00615E7C" w:rsidRDefault="004C2B13" w:rsidP="00390F73">
            <w:pPr>
              <w:jc w:val="center"/>
              <w:rPr>
                <w:sz w:val="18"/>
                <w:szCs w:val="18"/>
              </w:rPr>
            </w:pPr>
          </w:p>
        </w:tc>
      </w:tr>
      <w:tr w:rsidR="004C2B13" w:rsidRPr="00615E7C" w14:paraId="4D836894" w14:textId="77777777" w:rsidTr="002457C7">
        <w:trPr>
          <w:trHeight w:val="113"/>
        </w:trPr>
        <w:tc>
          <w:tcPr>
            <w:tcW w:w="534" w:type="dxa"/>
            <w:shd w:val="clear" w:color="auto" w:fill="auto"/>
            <w:vAlign w:val="center"/>
          </w:tcPr>
          <w:p w14:paraId="470DBC83" w14:textId="77777777" w:rsidR="004C2B13" w:rsidRPr="00615E7C" w:rsidRDefault="004C2B13" w:rsidP="00390F73">
            <w:pPr>
              <w:jc w:val="center"/>
              <w:rPr>
                <w:sz w:val="18"/>
                <w:szCs w:val="18"/>
              </w:rPr>
            </w:pPr>
            <w:r w:rsidRPr="00615E7C">
              <w:rPr>
                <w:sz w:val="18"/>
                <w:szCs w:val="18"/>
              </w:rPr>
              <w:t>1.1.</w:t>
            </w:r>
          </w:p>
        </w:tc>
        <w:tc>
          <w:tcPr>
            <w:tcW w:w="8328" w:type="dxa"/>
            <w:shd w:val="clear" w:color="auto" w:fill="auto"/>
            <w:vAlign w:val="center"/>
          </w:tcPr>
          <w:p w14:paraId="7505B97D" w14:textId="77777777" w:rsidR="004C2B13" w:rsidRPr="00615E7C" w:rsidRDefault="004C2B13" w:rsidP="00390F73">
            <w:pPr>
              <w:jc w:val="both"/>
              <w:rPr>
                <w:sz w:val="18"/>
                <w:szCs w:val="18"/>
              </w:rPr>
            </w:pPr>
            <w:r w:rsidRPr="00615E7C">
              <w:rPr>
                <w:sz w:val="18"/>
                <w:szCs w:val="18"/>
              </w:rPr>
              <w:t>жилой дом, часть жилого дома</w:t>
            </w:r>
          </w:p>
        </w:tc>
        <w:tc>
          <w:tcPr>
            <w:tcW w:w="1187" w:type="dxa"/>
            <w:vAlign w:val="center"/>
          </w:tcPr>
          <w:p w14:paraId="77A9F0AF" w14:textId="77777777" w:rsidR="004C2B13" w:rsidRPr="00615E7C" w:rsidRDefault="004C2B13" w:rsidP="00390F73">
            <w:pPr>
              <w:jc w:val="center"/>
              <w:rPr>
                <w:sz w:val="18"/>
                <w:szCs w:val="18"/>
              </w:rPr>
            </w:pPr>
            <w:r w:rsidRPr="00615E7C">
              <w:rPr>
                <w:sz w:val="18"/>
                <w:szCs w:val="18"/>
              </w:rPr>
              <w:t>0,3</w:t>
            </w:r>
          </w:p>
        </w:tc>
      </w:tr>
      <w:tr w:rsidR="004C2B13" w:rsidRPr="00615E7C" w14:paraId="25CB9577" w14:textId="77777777" w:rsidTr="002457C7">
        <w:trPr>
          <w:trHeight w:val="113"/>
        </w:trPr>
        <w:tc>
          <w:tcPr>
            <w:tcW w:w="534" w:type="dxa"/>
            <w:shd w:val="clear" w:color="auto" w:fill="auto"/>
            <w:vAlign w:val="center"/>
          </w:tcPr>
          <w:p w14:paraId="454FCB1C" w14:textId="77777777" w:rsidR="004C2B13" w:rsidRPr="00615E7C" w:rsidRDefault="004C2B13" w:rsidP="00390F73">
            <w:pPr>
              <w:jc w:val="center"/>
              <w:rPr>
                <w:sz w:val="18"/>
                <w:szCs w:val="18"/>
              </w:rPr>
            </w:pPr>
            <w:r w:rsidRPr="00615E7C">
              <w:rPr>
                <w:sz w:val="18"/>
                <w:szCs w:val="18"/>
              </w:rPr>
              <w:t>1.2.</w:t>
            </w:r>
          </w:p>
        </w:tc>
        <w:tc>
          <w:tcPr>
            <w:tcW w:w="8328" w:type="dxa"/>
            <w:shd w:val="clear" w:color="auto" w:fill="auto"/>
            <w:vAlign w:val="center"/>
          </w:tcPr>
          <w:p w14:paraId="212FC6BE" w14:textId="77777777" w:rsidR="004C2B13" w:rsidRPr="00615E7C" w:rsidRDefault="004C2B13" w:rsidP="00390F73">
            <w:pPr>
              <w:jc w:val="both"/>
              <w:rPr>
                <w:sz w:val="18"/>
                <w:szCs w:val="18"/>
              </w:rPr>
            </w:pPr>
            <w:r w:rsidRPr="00615E7C">
              <w:rPr>
                <w:sz w:val="18"/>
                <w:szCs w:val="18"/>
              </w:rPr>
              <w:t>Квартира, часть квартиры, комната</w:t>
            </w:r>
          </w:p>
        </w:tc>
        <w:tc>
          <w:tcPr>
            <w:tcW w:w="1187" w:type="dxa"/>
            <w:vAlign w:val="center"/>
          </w:tcPr>
          <w:p w14:paraId="40E82B22" w14:textId="77777777" w:rsidR="004C2B13" w:rsidRPr="00615E7C" w:rsidRDefault="004C2B13" w:rsidP="00390F73">
            <w:pPr>
              <w:jc w:val="center"/>
              <w:rPr>
                <w:sz w:val="18"/>
                <w:szCs w:val="18"/>
              </w:rPr>
            </w:pPr>
            <w:r w:rsidRPr="00615E7C">
              <w:rPr>
                <w:sz w:val="18"/>
                <w:szCs w:val="18"/>
              </w:rPr>
              <w:t>0,11</w:t>
            </w:r>
          </w:p>
        </w:tc>
      </w:tr>
      <w:tr w:rsidR="004C2B13" w:rsidRPr="00615E7C" w14:paraId="336082BC" w14:textId="77777777" w:rsidTr="002457C7">
        <w:trPr>
          <w:trHeight w:val="113"/>
        </w:trPr>
        <w:tc>
          <w:tcPr>
            <w:tcW w:w="534" w:type="dxa"/>
            <w:shd w:val="clear" w:color="auto" w:fill="auto"/>
            <w:vAlign w:val="center"/>
          </w:tcPr>
          <w:p w14:paraId="0E31AF1B" w14:textId="77777777" w:rsidR="004C2B13" w:rsidRPr="00615E7C" w:rsidRDefault="004C2B13" w:rsidP="00390F73">
            <w:pPr>
              <w:jc w:val="center"/>
              <w:rPr>
                <w:sz w:val="18"/>
                <w:szCs w:val="18"/>
              </w:rPr>
            </w:pPr>
            <w:r w:rsidRPr="00615E7C">
              <w:rPr>
                <w:sz w:val="18"/>
                <w:szCs w:val="18"/>
              </w:rPr>
              <w:t>1.3</w:t>
            </w:r>
          </w:p>
        </w:tc>
        <w:tc>
          <w:tcPr>
            <w:tcW w:w="8328" w:type="dxa"/>
            <w:shd w:val="clear" w:color="auto" w:fill="auto"/>
            <w:vAlign w:val="center"/>
          </w:tcPr>
          <w:p w14:paraId="23174D1E" w14:textId="77777777" w:rsidR="004C2B13" w:rsidRPr="00615E7C" w:rsidRDefault="004C2B13" w:rsidP="00390F73">
            <w:pPr>
              <w:jc w:val="both"/>
              <w:rPr>
                <w:sz w:val="18"/>
                <w:szCs w:val="18"/>
              </w:rPr>
            </w:pPr>
            <w:r w:rsidRPr="00615E7C">
              <w:rPr>
                <w:sz w:val="18"/>
                <w:szCs w:val="18"/>
              </w:rPr>
              <w:t xml:space="preserve"> Объект незавершенного строительства, в случае, если проектируемым назначением такого объекта является жилой дом</w:t>
            </w:r>
          </w:p>
        </w:tc>
        <w:tc>
          <w:tcPr>
            <w:tcW w:w="1187" w:type="dxa"/>
            <w:vAlign w:val="center"/>
          </w:tcPr>
          <w:p w14:paraId="4FF6351D" w14:textId="77777777" w:rsidR="004C2B13" w:rsidRPr="00615E7C" w:rsidRDefault="004C2B13" w:rsidP="00390F73">
            <w:pPr>
              <w:jc w:val="center"/>
              <w:rPr>
                <w:sz w:val="18"/>
                <w:szCs w:val="18"/>
              </w:rPr>
            </w:pPr>
            <w:r w:rsidRPr="00615E7C">
              <w:rPr>
                <w:sz w:val="18"/>
                <w:szCs w:val="18"/>
              </w:rPr>
              <w:t>0,3</w:t>
            </w:r>
          </w:p>
        </w:tc>
      </w:tr>
      <w:tr w:rsidR="004C2B13" w:rsidRPr="00615E7C" w14:paraId="4B4A96B7" w14:textId="77777777" w:rsidTr="002457C7">
        <w:trPr>
          <w:trHeight w:val="113"/>
        </w:trPr>
        <w:tc>
          <w:tcPr>
            <w:tcW w:w="534" w:type="dxa"/>
            <w:shd w:val="clear" w:color="auto" w:fill="auto"/>
            <w:vAlign w:val="center"/>
          </w:tcPr>
          <w:p w14:paraId="1884410A" w14:textId="77777777" w:rsidR="004C2B13" w:rsidRPr="00615E7C" w:rsidRDefault="004C2B13" w:rsidP="00390F73">
            <w:pPr>
              <w:jc w:val="center"/>
              <w:rPr>
                <w:sz w:val="18"/>
                <w:szCs w:val="18"/>
              </w:rPr>
            </w:pPr>
            <w:r w:rsidRPr="00615E7C">
              <w:rPr>
                <w:sz w:val="18"/>
                <w:szCs w:val="18"/>
              </w:rPr>
              <w:t>1.4</w:t>
            </w:r>
          </w:p>
        </w:tc>
        <w:tc>
          <w:tcPr>
            <w:tcW w:w="8328" w:type="dxa"/>
            <w:shd w:val="clear" w:color="auto" w:fill="auto"/>
            <w:vAlign w:val="center"/>
          </w:tcPr>
          <w:p w14:paraId="24BFCED6" w14:textId="77777777" w:rsidR="004C2B13" w:rsidRPr="00615E7C" w:rsidRDefault="004C2B13" w:rsidP="00390F73">
            <w:pPr>
              <w:jc w:val="both"/>
              <w:rPr>
                <w:sz w:val="18"/>
                <w:szCs w:val="18"/>
              </w:rPr>
            </w:pPr>
            <w:r w:rsidRPr="00615E7C">
              <w:rPr>
                <w:sz w:val="18"/>
                <w:szCs w:val="18"/>
              </w:rPr>
              <w:t>единый жилой комплекс, в состав которого входит хотя бы один жилой дом</w:t>
            </w:r>
          </w:p>
        </w:tc>
        <w:tc>
          <w:tcPr>
            <w:tcW w:w="1187" w:type="dxa"/>
            <w:vAlign w:val="center"/>
          </w:tcPr>
          <w:p w14:paraId="6D6EB60A" w14:textId="77777777" w:rsidR="004C2B13" w:rsidRPr="00615E7C" w:rsidRDefault="004C2B13" w:rsidP="00390F73">
            <w:pPr>
              <w:jc w:val="center"/>
              <w:rPr>
                <w:sz w:val="18"/>
                <w:szCs w:val="18"/>
              </w:rPr>
            </w:pPr>
            <w:r w:rsidRPr="00615E7C">
              <w:rPr>
                <w:sz w:val="18"/>
                <w:szCs w:val="18"/>
              </w:rPr>
              <w:t>0,3</w:t>
            </w:r>
          </w:p>
        </w:tc>
      </w:tr>
      <w:tr w:rsidR="004C2B13" w:rsidRPr="00615E7C" w14:paraId="5DD0585A" w14:textId="77777777" w:rsidTr="002457C7">
        <w:trPr>
          <w:trHeight w:val="113"/>
        </w:trPr>
        <w:tc>
          <w:tcPr>
            <w:tcW w:w="534" w:type="dxa"/>
            <w:shd w:val="clear" w:color="auto" w:fill="auto"/>
            <w:vAlign w:val="center"/>
          </w:tcPr>
          <w:p w14:paraId="0784D8B4" w14:textId="77777777" w:rsidR="004C2B13" w:rsidRPr="00615E7C" w:rsidRDefault="004C2B13" w:rsidP="00390F73">
            <w:pPr>
              <w:jc w:val="center"/>
              <w:rPr>
                <w:sz w:val="18"/>
                <w:szCs w:val="18"/>
              </w:rPr>
            </w:pPr>
            <w:r w:rsidRPr="00615E7C">
              <w:rPr>
                <w:sz w:val="18"/>
                <w:szCs w:val="18"/>
              </w:rPr>
              <w:t>1.5.</w:t>
            </w:r>
          </w:p>
        </w:tc>
        <w:tc>
          <w:tcPr>
            <w:tcW w:w="8328" w:type="dxa"/>
            <w:shd w:val="clear" w:color="auto" w:fill="auto"/>
            <w:vAlign w:val="center"/>
          </w:tcPr>
          <w:p w14:paraId="0E7A2C4A" w14:textId="77777777" w:rsidR="004C2B13" w:rsidRPr="00615E7C" w:rsidRDefault="004C2B13" w:rsidP="00390F73">
            <w:pPr>
              <w:jc w:val="both"/>
              <w:rPr>
                <w:sz w:val="18"/>
                <w:szCs w:val="18"/>
              </w:rPr>
            </w:pPr>
            <w:r w:rsidRPr="00615E7C">
              <w:rPr>
                <w:sz w:val="18"/>
                <w:szCs w:val="18"/>
              </w:rPr>
              <w:t>Гараж, машиноместо, в т.ч. расположенные в объектах налогообложения, включенных в перечень, определяемый в соответствии с п.7 ст. 378.2 НК РФ, объектах налогообложения, предусмотренных абз.2 п.10 ст. 378.2 НК РФ</w:t>
            </w:r>
          </w:p>
        </w:tc>
        <w:tc>
          <w:tcPr>
            <w:tcW w:w="1187" w:type="dxa"/>
            <w:vAlign w:val="center"/>
          </w:tcPr>
          <w:p w14:paraId="0001BD85" w14:textId="77777777" w:rsidR="004C2B13" w:rsidRPr="00615E7C" w:rsidRDefault="004C2B13" w:rsidP="00390F73">
            <w:pPr>
              <w:jc w:val="center"/>
              <w:rPr>
                <w:sz w:val="18"/>
                <w:szCs w:val="18"/>
              </w:rPr>
            </w:pPr>
            <w:r w:rsidRPr="00615E7C">
              <w:rPr>
                <w:sz w:val="18"/>
                <w:szCs w:val="18"/>
              </w:rPr>
              <w:t>0,1</w:t>
            </w:r>
          </w:p>
        </w:tc>
      </w:tr>
      <w:tr w:rsidR="004C2B13" w:rsidRPr="00615E7C" w14:paraId="2CF3D6FE" w14:textId="77777777" w:rsidTr="002457C7">
        <w:trPr>
          <w:trHeight w:val="113"/>
        </w:trPr>
        <w:tc>
          <w:tcPr>
            <w:tcW w:w="534" w:type="dxa"/>
            <w:shd w:val="clear" w:color="auto" w:fill="auto"/>
            <w:vAlign w:val="center"/>
          </w:tcPr>
          <w:p w14:paraId="1CDA6804" w14:textId="77777777" w:rsidR="004C2B13" w:rsidRPr="00615E7C" w:rsidRDefault="004C2B13" w:rsidP="00390F73">
            <w:pPr>
              <w:jc w:val="center"/>
              <w:rPr>
                <w:sz w:val="18"/>
                <w:szCs w:val="18"/>
              </w:rPr>
            </w:pPr>
            <w:r w:rsidRPr="00615E7C">
              <w:rPr>
                <w:sz w:val="18"/>
                <w:szCs w:val="18"/>
              </w:rPr>
              <w:t>1.6</w:t>
            </w:r>
          </w:p>
        </w:tc>
        <w:tc>
          <w:tcPr>
            <w:tcW w:w="8328" w:type="dxa"/>
            <w:shd w:val="clear" w:color="auto" w:fill="auto"/>
            <w:vAlign w:val="center"/>
          </w:tcPr>
          <w:p w14:paraId="01D51156" w14:textId="77777777" w:rsidR="004C2B13" w:rsidRPr="00615E7C" w:rsidRDefault="004C2B13" w:rsidP="00390F73">
            <w:pPr>
              <w:jc w:val="both"/>
              <w:rPr>
                <w:sz w:val="18"/>
                <w:szCs w:val="18"/>
              </w:rPr>
            </w:pPr>
            <w:r w:rsidRPr="00615E7C">
              <w:rPr>
                <w:sz w:val="18"/>
                <w:szCs w:val="18"/>
              </w:rPr>
              <w:t>Хозяйственное строение или сооружение, площадь которого не превышает 50 кв.м и которое расположено на земельном участке для ведения личного подсобного хозяйства, огородничества, садоводства или ИЖС</w:t>
            </w:r>
          </w:p>
        </w:tc>
        <w:tc>
          <w:tcPr>
            <w:tcW w:w="1187" w:type="dxa"/>
            <w:vAlign w:val="center"/>
          </w:tcPr>
          <w:p w14:paraId="6606C657" w14:textId="77777777" w:rsidR="004C2B13" w:rsidRPr="00615E7C" w:rsidRDefault="004C2B13" w:rsidP="00390F73">
            <w:pPr>
              <w:jc w:val="center"/>
              <w:rPr>
                <w:sz w:val="18"/>
                <w:szCs w:val="18"/>
              </w:rPr>
            </w:pPr>
            <w:r w:rsidRPr="00615E7C">
              <w:rPr>
                <w:sz w:val="18"/>
                <w:szCs w:val="18"/>
              </w:rPr>
              <w:t>0,1</w:t>
            </w:r>
          </w:p>
        </w:tc>
      </w:tr>
      <w:tr w:rsidR="004C2B13" w:rsidRPr="00615E7C" w14:paraId="6B9158FF" w14:textId="77777777" w:rsidTr="002457C7">
        <w:trPr>
          <w:trHeight w:val="113"/>
        </w:trPr>
        <w:tc>
          <w:tcPr>
            <w:tcW w:w="534" w:type="dxa"/>
            <w:shd w:val="clear" w:color="auto" w:fill="auto"/>
            <w:vAlign w:val="center"/>
          </w:tcPr>
          <w:p w14:paraId="218BA185" w14:textId="77777777" w:rsidR="004C2B13" w:rsidRPr="00615E7C" w:rsidRDefault="004C2B13" w:rsidP="00390F73">
            <w:pPr>
              <w:jc w:val="center"/>
              <w:rPr>
                <w:sz w:val="18"/>
                <w:szCs w:val="18"/>
              </w:rPr>
            </w:pPr>
            <w:r w:rsidRPr="00615E7C">
              <w:rPr>
                <w:sz w:val="18"/>
                <w:szCs w:val="18"/>
              </w:rPr>
              <w:t>2</w:t>
            </w:r>
          </w:p>
        </w:tc>
        <w:tc>
          <w:tcPr>
            <w:tcW w:w="8328" w:type="dxa"/>
            <w:shd w:val="clear" w:color="auto" w:fill="auto"/>
            <w:vAlign w:val="center"/>
          </w:tcPr>
          <w:p w14:paraId="04C03D97" w14:textId="77777777" w:rsidR="004C2B13" w:rsidRPr="00615E7C" w:rsidRDefault="004C2B13" w:rsidP="00390F73">
            <w:pPr>
              <w:jc w:val="both"/>
              <w:rPr>
                <w:sz w:val="18"/>
                <w:szCs w:val="18"/>
              </w:rPr>
            </w:pPr>
            <w:r w:rsidRPr="00615E7C">
              <w:rPr>
                <w:sz w:val="18"/>
                <w:szCs w:val="18"/>
              </w:rPr>
              <w:t xml:space="preserve">Объект налогообложения, включенный в перечень, определяемый в соответствии с п.7 ст. 378.2 НК РФ, объект налогообложения, предусмотренный абз.2 п.10 ст. 378.2 НК РФ в 2017, </w:t>
            </w:r>
          </w:p>
          <w:p w14:paraId="5E078E43" w14:textId="77777777" w:rsidR="004C2B13" w:rsidRPr="00615E7C" w:rsidRDefault="004C2B13" w:rsidP="00390F73">
            <w:pPr>
              <w:jc w:val="both"/>
              <w:rPr>
                <w:sz w:val="18"/>
                <w:szCs w:val="18"/>
              </w:rPr>
            </w:pPr>
            <w:r w:rsidRPr="00615E7C">
              <w:rPr>
                <w:sz w:val="18"/>
                <w:szCs w:val="18"/>
              </w:rPr>
              <w:t xml:space="preserve">2018, </w:t>
            </w:r>
          </w:p>
          <w:p w14:paraId="62E99A52" w14:textId="77777777" w:rsidR="004C2B13" w:rsidRPr="00615E7C" w:rsidRDefault="004C2B13" w:rsidP="00390F73">
            <w:pPr>
              <w:jc w:val="both"/>
              <w:rPr>
                <w:sz w:val="18"/>
                <w:szCs w:val="18"/>
              </w:rPr>
            </w:pPr>
            <w:r w:rsidRPr="00615E7C">
              <w:rPr>
                <w:sz w:val="18"/>
                <w:szCs w:val="18"/>
              </w:rPr>
              <w:t>2019 г. и последующие</w:t>
            </w:r>
          </w:p>
        </w:tc>
        <w:tc>
          <w:tcPr>
            <w:tcW w:w="1187" w:type="dxa"/>
            <w:vAlign w:val="center"/>
          </w:tcPr>
          <w:p w14:paraId="36D230E7" w14:textId="77777777" w:rsidR="004C2B13" w:rsidRPr="00615E7C" w:rsidRDefault="004C2B13" w:rsidP="00390F73">
            <w:pPr>
              <w:jc w:val="center"/>
              <w:rPr>
                <w:sz w:val="18"/>
                <w:szCs w:val="18"/>
              </w:rPr>
            </w:pPr>
          </w:p>
          <w:p w14:paraId="38AAE416" w14:textId="77777777" w:rsidR="004C2B13" w:rsidRPr="00615E7C" w:rsidRDefault="004C2B13" w:rsidP="00390F73">
            <w:pPr>
              <w:jc w:val="center"/>
              <w:rPr>
                <w:sz w:val="18"/>
                <w:szCs w:val="18"/>
              </w:rPr>
            </w:pPr>
          </w:p>
          <w:p w14:paraId="0EFCF57D" w14:textId="77777777" w:rsidR="004C2B13" w:rsidRPr="00615E7C" w:rsidRDefault="004C2B13" w:rsidP="00390F73">
            <w:pPr>
              <w:jc w:val="center"/>
              <w:rPr>
                <w:sz w:val="18"/>
                <w:szCs w:val="18"/>
              </w:rPr>
            </w:pPr>
            <w:r w:rsidRPr="00615E7C">
              <w:rPr>
                <w:sz w:val="18"/>
                <w:szCs w:val="18"/>
              </w:rPr>
              <w:t>1,3</w:t>
            </w:r>
          </w:p>
          <w:p w14:paraId="1962798E" w14:textId="77777777" w:rsidR="004C2B13" w:rsidRPr="00615E7C" w:rsidRDefault="004C2B13" w:rsidP="00390F73">
            <w:pPr>
              <w:jc w:val="center"/>
              <w:rPr>
                <w:sz w:val="18"/>
                <w:szCs w:val="18"/>
              </w:rPr>
            </w:pPr>
            <w:r w:rsidRPr="00615E7C">
              <w:rPr>
                <w:sz w:val="18"/>
                <w:szCs w:val="18"/>
              </w:rPr>
              <w:t>1,6</w:t>
            </w:r>
          </w:p>
          <w:p w14:paraId="71DDF873" w14:textId="77777777" w:rsidR="004C2B13" w:rsidRPr="00615E7C" w:rsidRDefault="004C2B13" w:rsidP="00390F73">
            <w:pPr>
              <w:jc w:val="center"/>
              <w:rPr>
                <w:sz w:val="18"/>
                <w:szCs w:val="18"/>
              </w:rPr>
            </w:pPr>
            <w:r w:rsidRPr="00615E7C">
              <w:rPr>
                <w:sz w:val="18"/>
                <w:szCs w:val="18"/>
              </w:rPr>
              <w:t>2,0</w:t>
            </w:r>
          </w:p>
        </w:tc>
      </w:tr>
      <w:tr w:rsidR="004C2B13" w:rsidRPr="00615E7C" w14:paraId="209B43A3" w14:textId="77777777" w:rsidTr="002457C7">
        <w:trPr>
          <w:trHeight w:val="113"/>
        </w:trPr>
        <w:tc>
          <w:tcPr>
            <w:tcW w:w="534" w:type="dxa"/>
            <w:shd w:val="clear" w:color="auto" w:fill="auto"/>
            <w:vAlign w:val="center"/>
          </w:tcPr>
          <w:p w14:paraId="42102D57" w14:textId="77777777" w:rsidR="004C2B13" w:rsidRPr="00615E7C" w:rsidRDefault="004C2B13" w:rsidP="00390F73">
            <w:pPr>
              <w:jc w:val="center"/>
              <w:rPr>
                <w:sz w:val="18"/>
                <w:szCs w:val="18"/>
              </w:rPr>
            </w:pPr>
            <w:r w:rsidRPr="00615E7C">
              <w:rPr>
                <w:sz w:val="18"/>
                <w:szCs w:val="18"/>
              </w:rPr>
              <w:t>3</w:t>
            </w:r>
          </w:p>
        </w:tc>
        <w:tc>
          <w:tcPr>
            <w:tcW w:w="8328" w:type="dxa"/>
            <w:shd w:val="clear" w:color="auto" w:fill="auto"/>
            <w:vAlign w:val="center"/>
          </w:tcPr>
          <w:p w14:paraId="01A84271" w14:textId="77777777" w:rsidR="004C2B13" w:rsidRPr="00615E7C" w:rsidRDefault="004C2B13" w:rsidP="00390F73">
            <w:pPr>
              <w:jc w:val="both"/>
              <w:rPr>
                <w:sz w:val="18"/>
                <w:szCs w:val="18"/>
              </w:rPr>
            </w:pPr>
            <w:r w:rsidRPr="00615E7C">
              <w:rPr>
                <w:sz w:val="18"/>
                <w:szCs w:val="18"/>
              </w:rPr>
              <w:t>Объект налогообложения, кадастровая стоимость которого превышает 300 млн. рублей (включительно)</w:t>
            </w:r>
          </w:p>
        </w:tc>
        <w:tc>
          <w:tcPr>
            <w:tcW w:w="1187" w:type="dxa"/>
            <w:vAlign w:val="center"/>
          </w:tcPr>
          <w:p w14:paraId="2F09A8BE" w14:textId="77777777" w:rsidR="004C2B13" w:rsidRPr="00615E7C" w:rsidRDefault="004C2B13" w:rsidP="00390F73">
            <w:pPr>
              <w:jc w:val="center"/>
              <w:rPr>
                <w:sz w:val="18"/>
                <w:szCs w:val="18"/>
              </w:rPr>
            </w:pPr>
            <w:r w:rsidRPr="00615E7C">
              <w:rPr>
                <w:sz w:val="18"/>
                <w:szCs w:val="18"/>
              </w:rPr>
              <w:t>2,0</w:t>
            </w:r>
          </w:p>
        </w:tc>
      </w:tr>
      <w:tr w:rsidR="004C2B13" w:rsidRPr="00615E7C" w14:paraId="765A02AA" w14:textId="77777777" w:rsidTr="002457C7">
        <w:trPr>
          <w:trHeight w:val="113"/>
        </w:trPr>
        <w:tc>
          <w:tcPr>
            <w:tcW w:w="534" w:type="dxa"/>
            <w:shd w:val="clear" w:color="auto" w:fill="auto"/>
            <w:vAlign w:val="center"/>
          </w:tcPr>
          <w:p w14:paraId="7F7E958C" w14:textId="77777777" w:rsidR="004C2B13" w:rsidRPr="00615E7C" w:rsidRDefault="004C2B13" w:rsidP="00390F73">
            <w:pPr>
              <w:jc w:val="center"/>
            </w:pPr>
          </w:p>
        </w:tc>
        <w:tc>
          <w:tcPr>
            <w:tcW w:w="8328" w:type="dxa"/>
            <w:shd w:val="clear" w:color="auto" w:fill="auto"/>
            <w:vAlign w:val="center"/>
          </w:tcPr>
          <w:p w14:paraId="363C0F70" w14:textId="77777777" w:rsidR="004C2B13" w:rsidRPr="00615E7C" w:rsidRDefault="004C2B13" w:rsidP="00390F73">
            <w:pPr>
              <w:jc w:val="both"/>
              <w:rPr>
                <w:sz w:val="18"/>
                <w:szCs w:val="18"/>
              </w:rPr>
            </w:pPr>
            <w:r w:rsidRPr="00615E7C">
              <w:rPr>
                <w:sz w:val="18"/>
                <w:szCs w:val="18"/>
              </w:rPr>
              <w:t>Прочие объекты налогообложения</w:t>
            </w:r>
          </w:p>
        </w:tc>
        <w:tc>
          <w:tcPr>
            <w:tcW w:w="1187" w:type="dxa"/>
            <w:vAlign w:val="center"/>
          </w:tcPr>
          <w:p w14:paraId="39290964" w14:textId="77777777" w:rsidR="004C2B13" w:rsidRPr="00615E7C" w:rsidRDefault="004C2B13" w:rsidP="00390F73">
            <w:pPr>
              <w:jc w:val="center"/>
              <w:rPr>
                <w:sz w:val="18"/>
                <w:szCs w:val="18"/>
              </w:rPr>
            </w:pPr>
            <w:r w:rsidRPr="00615E7C">
              <w:rPr>
                <w:sz w:val="18"/>
                <w:szCs w:val="18"/>
              </w:rPr>
              <w:t>0,5</w:t>
            </w:r>
          </w:p>
        </w:tc>
      </w:tr>
    </w:tbl>
    <w:p w14:paraId="76251C94" w14:textId="52A0CB62" w:rsidR="004C2B13" w:rsidRPr="00615E7C" w:rsidRDefault="004C2B13" w:rsidP="00615E7C">
      <w:pPr>
        <w:spacing w:before="120"/>
        <w:jc w:val="both"/>
      </w:pPr>
      <w:bookmarkStart w:id="4571" w:name="_Toc75503742"/>
      <w:r w:rsidRPr="00615E7C">
        <w:t xml:space="preserve">Таблица </w:t>
      </w:r>
      <w:r w:rsidR="00BE136F">
        <w:rPr>
          <w:noProof/>
        </w:rPr>
        <w:fldChar w:fldCharType="begin"/>
      </w:r>
      <w:r w:rsidR="00BE136F">
        <w:rPr>
          <w:noProof/>
        </w:rPr>
        <w:instrText xml:space="preserve"> SEQ Таблица \* ARABIC </w:instrText>
      </w:r>
      <w:r w:rsidR="00BE136F">
        <w:rPr>
          <w:noProof/>
        </w:rPr>
        <w:fldChar w:fldCharType="separate"/>
      </w:r>
      <w:r w:rsidR="00B12ED4">
        <w:rPr>
          <w:noProof/>
        </w:rPr>
        <w:t>43</w:t>
      </w:r>
      <w:r w:rsidR="00BE136F">
        <w:rPr>
          <w:noProof/>
        </w:rPr>
        <w:fldChar w:fldCharType="end"/>
      </w:r>
      <w:r w:rsidR="00615E7C">
        <w:t xml:space="preserve"> - </w:t>
      </w:r>
      <w:r w:rsidRPr="00615E7C">
        <w:t>Земельный налог для физических лиц</w:t>
      </w:r>
      <w:bookmarkEnd w:id="457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73"/>
        <w:gridCol w:w="1150"/>
      </w:tblGrid>
      <w:tr w:rsidR="004C2B13" w14:paraId="7A88F9E6" w14:textId="77777777" w:rsidTr="002457C7">
        <w:trPr>
          <w:trHeight w:val="113"/>
          <w:tblHeader/>
        </w:trPr>
        <w:tc>
          <w:tcPr>
            <w:tcW w:w="8897" w:type="dxa"/>
            <w:shd w:val="clear" w:color="auto" w:fill="auto"/>
            <w:vAlign w:val="center"/>
          </w:tcPr>
          <w:p w14:paraId="08C65E78" w14:textId="77777777" w:rsidR="004C2B13" w:rsidRPr="00AC624D" w:rsidRDefault="004C2B13" w:rsidP="00390F73">
            <w:pPr>
              <w:jc w:val="center"/>
              <w:rPr>
                <w:sz w:val="18"/>
                <w:szCs w:val="18"/>
              </w:rPr>
            </w:pPr>
            <w:r w:rsidRPr="00AC624D">
              <w:rPr>
                <w:b/>
                <w:sz w:val="18"/>
                <w:szCs w:val="18"/>
              </w:rPr>
              <w:t>Объект налогообложения</w:t>
            </w:r>
          </w:p>
        </w:tc>
        <w:tc>
          <w:tcPr>
            <w:tcW w:w="1152" w:type="dxa"/>
            <w:shd w:val="clear" w:color="auto" w:fill="auto"/>
            <w:vAlign w:val="center"/>
          </w:tcPr>
          <w:p w14:paraId="3D22C915" w14:textId="77777777" w:rsidR="004C2B13" w:rsidRPr="00AC624D" w:rsidRDefault="004C2B13" w:rsidP="00390F73">
            <w:pPr>
              <w:jc w:val="both"/>
              <w:rPr>
                <w:sz w:val="18"/>
                <w:szCs w:val="18"/>
              </w:rPr>
            </w:pPr>
            <w:r w:rsidRPr="00AC624D">
              <w:rPr>
                <w:b/>
                <w:sz w:val="18"/>
                <w:szCs w:val="18"/>
              </w:rPr>
              <w:t>Налоговая ставка, %</w:t>
            </w:r>
          </w:p>
        </w:tc>
      </w:tr>
      <w:tr w:rsidR="004C2B13" w14:paraId="443AC54D" w14:textId="77777777" w:rsidTr="002457C7">
        <w:trPr>
          <w:trHeight w:val="113"/>
        </w:trPr>
        <w:tc>
          <w:tcPr>
            <w:tcW w:w="8897" w:type="dxa"/>
            <w:shd w:val="clear" w:color="auto" w:fill="auto"/>
            <w:vAlign w:val="center"/>
          </w:tcPr>
          <w:p w14:paraId="73E7F37F" w14:textId="77777777" w:rsidR="004C2B13" w:rsidRPr="00AC624D" w:rsidRDefault="00615E7C" w:rsidP="00390F73">
            <w:pPr>
              <w:jc w:val="both"/>
              <w:rPr>
                <w:sz w:val="18"/>
                <w:szCs w:val="18"/>
              </w:rPr>
            </w:pPr>
            <w:r w:rsidRPr="00AC624D">
              <w:rPr>
                <w:sz w:val="18"/>
                <w:szCs w:val="18"/>
              </w:rPr>
              <w:t>Земельные участки,</w:t>
            </w:r>
            <w:r w:rsidR="004C2B13" w:rsidRPr="00AC624D">
              <w:rPr>
                <w:sz w:val="18"/>
                <w:szCs w:val="18"/>
              </w:rPr>
              <w:t xml:space="preserve"> не используемые в предпринимательской деятельности, приобретенные для (предоставленные) для ведения ЛПХ, садоводства и огородничества, а также общего назначения, предусмотренных ФЗ от 29.07.2017 г. № 217-ФЗ</w:t>
            </w:r>
          </w:p>
        </w:tc>
        <w:tc>
          <w:tcPr>
            <w:tcW w:w="1152" w:type="dxa"/>
            <w:shd w:val="clear" w:color="auto" w:fill="auto"/>
            <w:vAlign w:val="center"/>
          </w:tcPr>
          <w:p w14:paraId="24755496" w14:textId="77777777" w:rsidR="004C2B13" w:rsidRPr="00AC624D" w:rsidRDefault="004C2B13" w:rsidP="00390F73">
            <w:pPr>
              <w:jc w:val="center"/>
              <w:rPr>
                <w:sz w:val="18"/>
                <w:szCs w:val="18"/>
              </w:rPr>
            </w:pPr>
            <w:r w:rsidRPr="00AC624D">
              <w:rPr>
                <w:sz w:val="18"/>
                <w:szCs w:val="18"/>
              </w:rPr>
              <w:t>0,1</w:t>
            </w:r>
          </w:p>
        </w:tc>
      </w:tr>
      <w:tr w:rsidR="004C2B13" w14:paraId="2911787C" w14:textId="77777777" w:rsidTr="002457C7">
        <w:trPr>
          <w:trHeight w:val="113"/>
        </w:trPr>
        <w:tc>
          <w:tcPr>
            <w:tcW w:w="8897" w:type="dxa"/>
            <w:shd w:val="clear" w:color="auto" w:fill="auto"/>
            <w:vAlign w:val="center"/>
          </w:tcPr>
          <w:p w14:paraId="1DAFE767" w14:textId="77777777" w:rsidR="004C2B13" w:rsidRPr="00AC624D" w:rsidRDefault="004C2B13" w:rsidP="00390F73">
            <w:pPr>
              <w:jc w:val="both"/>
              <w:rPr>
                <w:sz w:val="18"/>
                <w:szCs w:val="18"/>
              </w:rPr>
            </w:pPr>
            <w:r w:rsidRPr="00AC624D">
              <w:rPr>
                <w:sz w:val="18"/>
                <w:szCs w:val="18"/>
              </w:rPr>
              <w:t>В отношении земельных участков</w:t>
            </w:r>
          </w:p>
          <w:p w14:paraId="004D1863" w14:textId="77777777" w:rsidR="004C2B13" w:rsidRPr="00AC624D" w:rsidRDefault="004C2B13" w:rsidP="00390F73">
            <w:pPr>
              <w:jc w:val="both"/>
              <w:rPr>
                <w:sz w:val="18"/>
                <w:szCs w:val="18"/>
              </w:rPr>
            </w:pPr>
            <w:r w:rsidRPr="00AC624D">
              <w:rPr>
                <w:sz w:val="18"/>
                <w:szCs w:val="18"/>
              </w:rPr>
              <w:t>- предназначенных для размещения домов малоэтажной жилой застройки, в т.ч. индивидуальной жилой застройки</w:t>
            </w:r>
          </w:p>
          <w:p w14:paraId="28AD49C2" w14:textId="77777777" w:rsidR="004C2B13" w:rsidRPr="00AC624D" w:rsidRDefault="004C2B13" w:rsidP="00390F73">
            <w:pPr>
              <w:jc w:val="both"/>
              <w:rPr>
                <w:sz w:val="18"/>
                <w:szCs w:val="18"/>
              </w:rPr>
            </w:pPr>
            <w:r w:rsidRPr="00AC624D">
              <w:rPr>
                <w:sz w:val="18"/>
                <w:szCs w:val="18"/>
              </w:rPr>
              <w:t>- ограниченных в обороте, предоставленных для обеспечения обороны, безопасности и таможенных нужд</w:t>
            </w:r>
          </w:p>
          <w:p w14:paraId="1AF36F5F" w14:textId="77777777" w:rsidR="004C2B13" w:rsidRPr="00AC624D" w:rsidRDefault="004C2B13" w:rsidP="00390F73">
            <w:pPr>
              <w:jc w:val="both"/>
              <w:rPr>
                <w:sz w:val="18"/>
                <w:szCs w:val="18"/>
              </w:rPr>
            </w:pPr>
            <w:r w:rsidRPr="00AC624D">
              <w:rPr>
                <w:sz w:val="18"/>
                <w:szCs w:val="18"/>
              </w:rPr>
              <w:t>- предназначенных для сельскохозяйственного использования</w:t>
            </w:r>
          </w:p>
        </w:tc>
        <w:tc>
          <w:tcPr>
            <w:tcW w:w="1152" w:type="dxa"/>
            <w:shd w:val="clear" w:color="auto" w:fill="auto"/>
            <w:vAlign w:val="center"/>
          </w:tcPr>
          <w:p w14:paraId="080453DA" w14:textId="77777777" w:rsidR="004C2B13" w:rsidRPr="00AC624D" w:rsidRDefault="004C2B13" w:rsidP="00390F73">
            <w:pPr>
              <w:jc w:val="center"/>
              <w:rPr>
                <w:sz w:val="18"/>
                <w:szCs w:val="18"/>
              </w:rPr>
            </w:pPr>
            <w:r w:rsidRPr="00AC624D">
              <w:rPr>
                <w:sz w:val="18"/>
                <w:szCs w:val="18"/>
              </w:rPr>
              <w:t>0,3</w:t>
            </w:r>
          </w:p>
        </w:tc>
      </w:tr>
      <w:tr w:rsidR="004C2B13" w14:paraId="5156932D" w14:textId="77777777" w:rsidTr="002457C7">
        <w:trPr>
          <w:trHeight w:val="113"/>
        </w:trPr>
        <w:tc>
          <w:tcPr>
            <w:tcW w:w="8897" w:type="dxa"/>
            <w:shd w:val="clear" w:color="auto" w:fill="auto"/>
            <w:vAlign w:val="center"/>
          </w:tcPr>
          <w:p w14:paraId="1E47FFEC" w14:textId="77777777" w:rsidR="004C2B13" w:rsidRPr="00AC624D" w:rsidRDefault="004C2B13" w:rsidP="00390F73">
            <w:pPr>
              <w:jc w:val="both"/>
              <w:rPr>
                <w:sz w:val="18"/>
                <w:szCs w:val="18"/>
              </w:rPr>
            </w:pPr>
            <w:r w:rsidRPr="00AC624D">
              <w:rPr>
                <w:sz w:val="18"/>
                <w:szCs w:val="18"/>
              </w:rPr>
              <w:t>В отношении земельных участков, предназначенных для размещения гаражей (индивидуальных и кооперативных) для хранения индивидуального транспорта, а также лодочных станций и погребов для хранения продуктов</w:t>
            </w:r>
          </w:p>
          <w:p w14:paraId="4B31B02A" w14:textId="77777777" w:rsidR="004C2B13" w:rsidRPr="00AC624D" w:rsidRDefault="004C2B13" w:rsidP="00390F73">
            <w:pPr>
              <w:jc w:val="both"/>
              <w:rPr>
                <w:sz w:val="18"/>
                <w:szCs w:val="18"/>
              </w:rPr>
            </w:pPr>
          </w:p>
        </w:tc>
        <w:tc>
          <w:tcPr>
            <w:tcW w:w="1152" w:type="dxa"/>
            <w:shd w:val="clear" w:color="auto" w:fill="auto"/>
            <w:vAlign w:val="center"/>
          </w:tcPr>
          <w:p w14:paraId="4C401446" w14:textId="77777777" w:rsidR="004C2B13" w:rsidRPr="00AC624D" w:rsidRDefault="004C2B13" w:rsidP="00390F73">
            <w:pPr>
              <w:jc w:val="center"/>
              <w:rPr>
                <w:sz w:val="18"/>
                <w:szCs w:val="18"/>
              </w:rPr>
            </w:pPr>
            <w:r w:rsidRPr="00AC624D">
              <w:rPr>
                <w:sz w:val="18"/>
                <w:szCs w:val="18"/>
              </w:rPr>
              <w:t>1</w:t>
            </w:r>
          </w:p>
        </w:tc>
      </w:tr>
      <w:tr w:rsidR="004C2B13" w14:paraId="67D9560C" w14:textId="77777777" w:rsidTr="002457C7">
        <w:trPr>
          <w:trHeight w:val="113"/>
        </w:trPr>
        <w:tc>
          <w:tcPr>
            <w:tcW w:w="8897" w:type="dxa"/>
            <w:shd w:val="clear" w:color="auto" w:fill="auto"/>
            <w:vAlign w:val="center"/>
          </w:tcPr>
          <w:p w14:paraId="015905B6" w14:textId="77777777" w:rsidR="004C2B13" w:rsidRPr="00AC624D" w:rsidRDefault="004C2B13" w:rsidP="00390F73">
            <w:pPr>
              <w:jc w:val="both"/>
              <w:rPr>
                <w:sz w:val="18"/>
                <w:szCs w:val="18"/>
              </w:rPr>
            </w:pPr>
            <w:r w:rsidRPr="00AC624D">
              <w:rPr>
                <w:sz w:val="18"/>
                <w:szCs w:val="18"/>
              </w:rPr>
              <w:t>В отношении прочих земельных участков</w:t>
            </w:r>
          </w:p>
        </w:tc>
        <w:tc>
          <w:tcPr>
            <w:tcW w:w="1152" w:type="dxa"/>
            <w:shd w:val="clear" w:color="auto" w:fill="auto"/>
            <w:vAlign w:val="center"/>
          </w:tcPr>
          <w:p w14:paraId="4F3CBADB" w14:textId="77777777" w:rsidR="004C2B13" w:rsidRPr="00AC624D" w:rsidRDefault="004C2B13" w:rsidP="00390F73">
            <w:pPr>
              <w:jc w:val="center"/>
              <w:rPr>
                <w:sz w:val="18"/>
                <w:szCs w:val="18"/>
              </w:rPr>
            </w:pPr>
            <w:r w:rsidRPr="00AC624D">
              <w:rPr>
                <w:sz w:val="18"/>
                <w:szCs w:val="18"/>
              </w:rPr>
              <w:t>1,5</w:t>
            </w:r>
          </w:p>
        </w:tc>
      </w:tr>
      <w:tr w:rsidR="004C2B13" w14:paraId="1D9D7A94" w14:textId="77777777" w:rsidTr="002457C7">
        <w:trPr>
          <w:trHeight w:val="113"/>
        </w:trPr>
        <w:tc>
          <w:tcPr>
            <w:tcW w:w="8897" w:type="dxa"/>
            <w:shd w:val="clear" w:color="auto" w:fill="auto"/>
            <w:vAlign w:val="center"/>
          </w:tcPr>
          <w:p w14:paraId="17C704A5" w14:textId="77777777" w:rsidR="004C2B13" w:rsidRPr="00AC624D" w:rsidRDefault="004C2B13" w:rsidP="00390F73">
            <w:pPr>
              <w:jc w:val="both"/>
              <w:rPr>
                <w:sz w:val="18"/>
                <w:szCs w:val="18"/>
              </w:rPr>
            </w:pPr>
            <w:r w:rsidRPr="00AC624D">
              <w:rPr>
                <w:sz w:val="18"/>
                <w:szCs w:val="18"/>
              </w:rPr>
              <w:t>При прочих использованиях земельных участков, не вошедших в состав перечисленных в п.2.1. Положения о местных налогах на территории городского округа «город Хабаровск» от 19.05.2020</w:t>
            </w:r>
          </w:p>
        </w:tc>
        <w:tc>
          <w:tcPr>
            <w:tcW w:w="1152" w:type="dxa"/>
            <w:shd w:val="clear" w:color="auto" w:fill="auto"/>
            <w:vAlign w:val="center"/>
          </w:tcPr>
          <w:p w14:paraId="4909F233" w14:textId="77777777" w:rsidR="004C2B13" w:rsidRPr="00AC624D" w:rsidRDefault="004C2B13" w:rsidP="00390F73">
            <w:pPr>
              <w:jc w:val="center"/>
              <w:rPr>
                <w:sz w:val="18"/>
                <w:szCs w:val="18"/>
              </w:rPr>
            </w:pPr>
            <w:r w:rsidRPr="00AC624D">
              <w:rPr>
                <w:sz w:val="18"/>
                <w:szCs w:val="18"/>
              </w:rPr>
              <w:t>1,5</w:t>
            </w:r>
          </w:p>
        </w:tc>
      </w:tr>
    </w:tbl>
    <w:p w14:paraId="3D743065" w14:textId="77777777" w:rsidR="004C2B13" w:rsidRPr="00240489" w:rsidRDefault="004C2B13" w:rsidP="00615E7C">
      <w:pPr>
        <w:spacing w:before="120"/>
        <w:ind w:firstLine="720"/>
        <w:jc w:val="both"/>
      </w:pPr>
      <w:r w:rsidRPr="00240489">
        <w:t xml:space="preserve">Налог на имущество физических лиц и земельный налог утверждается Решениями Собраний депутатов Муниципальных </w:t>
      </w:r>
      <w:r>
        <w:t xml:space="preserve">районов </w:t>
      </w:r>
      <w:r w:rsidRPr="00240489">
        <w:t>Хабаровского края.</w:t>
      </w:r>
    </w:p>
    <w:p w14:paraId="2D71681C" w14:textId="17AA6653" w:rsidR="004C2B13" w:rsidRPr="00615E7C" w:rsidRDefault="004C2B13" w:rsidP="00615E7C">
      <w:pPr>
        <w:autoSpaceDE w:val="0"/>
        <w:autoSpaceDN w:val="0"/>
        <w:adjustRightInd w:val="0"/>
        <w:spacing w:before="120"/>
        <w:jc w:val="both"/>
      </w:pPr>
      <w:bookmarkStart w:id="4572" w:name="_Toc75503743"/>
      <w:r w:rsidRPr="00615E7C">
        <w:t xml:space="preserve">Таблица </w:t>
      </w:r>
      <w:r w:rsidR="00CF3257">
        <w:rPr>
          <w:noProof/>
        </w:rPr>
        <w:fldChar w:fldCharType="begin"/>
      </w:r>
      <w:r w:rsidR="00CF3257">
        <w:rPr>
          <w:noProof/>
        </w:rPr>
        <w:instrText xml:space="preserve"> SEQ Таблица \* ARABIC </w:instrText>
      </w:r>
      <w:r w:rsidR="00CF3257">
        <w:rPr>
          <w:noProof/>
        </w:rPr>
        <w:fldChar w:fldCharType="separate"/>
      </w:r>
      <w:r w:rsidR="00B12ED4">
        <w:rPr>
          <w:noProof/>
        </w:rPr>
        <w:t>44</w:t>
      </w:r>
      <w:r w:rsidR="00CF3257">
        <w:rPr>
          <w:noProof/>
        </w:rPr>
        <w:fldChar w:fldCharType="end"/>
      </w:r>
      <w:r w:rsidR="00615E7C">
        <w:t xml:space="preserve"> - </w:t>
      </w:r>
      <w:r w:rsidRPr="00615E7C">
        <w:t>Налог на имущество физических лиц, земельный налог в Муниципальных районах края</w:t>
      </w:r>
      <w:r w:rsidRPr="00615E7C">
        <w:rPr>
          <w:vertAlign w:val="superscript"/>
        </w:rPr>
        <w:footnoteReference w:id="55"/>
      </w:r>
      <w:bookmarkEnd w:id="457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1948"/>
        <w:gridCol w:w="1955"/>
        <w:gridCol w:w="1948"/>
        <w:gridCol w:w="1955"/>
      </w:tblGrid>
      <w:tr w:rsidR="004C2B13" w:rsidRPr="00615E7C" w14:paraId="6A8CBEC6" w14:textId="77777777" w:rsidTr="00552808">
        <w:trPr>
          <w:trHeight w:val="113"/>
          <w:tblHeader/>
        </w:trPr>
        <w:tc>
          <w:tcPr>
            <w:tcW w:w="2037" w:type="dxa"/>
            <w:vMerge w:val="restart"/>
            <w:shd w:val="clear" w:color="auto" w:fill="auto"/>
            <w:vAlign w:val="center"/>
          </w:tcPr>
          <w:p w14:paraId="72B3D6B5" w14:textId="77777777" w:rsidR="004C2B13" w:rsidRPr="00615E7C" w:rsidRDefault="004C2B13" w:rsidP="00615E7C">
            <w:pPr>
              <w:jc w:val="center"/>
              <w:rPr>
                <w:b/>
                <w:sz w:val="18"/>
                <w:szCs w:val="18"/>
              </w:rPr>
            </w:pPr>
            <w:r w:rsidRPr="00615E7C">
              <w:rPr>
                <w:b/>
                <w:sz w:val="18"/>
                <w:szCs w:val="18"/>
              </w:rPr>
              <w:t>Муниципальный район, МР</w:t>
            </w:r>
          </w:p>
        </w:tc>
        <w:tc>
          <w:tcPr>
            <w:tcW w:w="4006" w:type="dxa"/>
            <w:gridSpan w:val="2"/>
            <w:shd w:val="clear" w:color="auto" w:fill="auto"/>
            <w:vAlign w:val="center"/>
          </w:tcPr>
          <w:p w14:paraId="7840C41A" w14:textId="77777777" w:rsidR="004C2B13" w:rsidRPr="00615E7C" w:rsidRDefault="004C2B13" w:rsidP="00615E7C">
            <w:pPr>
              <w:jc w:val="center"/>
              <w:rPr>
                <w:b/>
                <w:sz w:val="18"/>
                <w:szCs w:val="18"/>
              </w:rPr>
            </w:pPr>
            <w:r w:rsidRPr="00615E7C">
              <w:rPr>
                <w:b/>
                <w:sz w:val="18"/>
                <w:szCs w:val="18"/>
              </w:rPr>
              <w:t>Налог на имущество</w:t>
            </w:r>
          </w:p>
        </w:tc>
        <w:tc>
          <w:tcPr>
            <w:tcW w:w="4006" w:type="dxa"/>
            <w:gridSpan w:val="2"/>
            <w:shd w:val="clear" w:color="auto" w:fill="auto"/>
            <w:vAlign w:val="center"/>
          </w:tcPr>
          <w:p w14:paraId="67B01E71" w14:textId="77777777" w:rsidR="004C2B13" w:rsidRPr="00615E7C" w:rsidRDefault="004C2B13" w:rsidP="00615E7C">
            <w:pPr>
              <w:jc w:val="center"/>
              <w:rPr>
                <w:b/>
                <w:sz w:val="18"/>
                <w:szCs w:val="18"/>
              </w:rPr>
            </w:pPr>
            <w:r w:rsidRPr="00615E7C">
              <w:rPr>
                <w:b/>
                <w:sz w:val="18"/>
                <w:szCs w:val="18"/>
              </w:rPr>
              <w:t>Земельный налог</w:t>
            </w:r>
          </w:p>
        </w:tc>
      </w:tr>
      <w:tr w:rsidR="004C2B13" w:rsidRPr="00615E7C" w14:paraId="5B4C7D41" w14:textId="77777777" w:rsidTr="00552808">
        <w:trPr>
          <w:trHeight w:val="113"/>
          <w:tblHeader/>
        </w:trPr>
        <w:tc>
          <w:tcPr>
            <w:tcW w:w="2037" w:type="dxa"/>
            <w:vMerge/>
            <w:shd w:val="clear" w:color="auto" w:fill="auto"/>
            <w:vAlign w:val="center"/>
          </w:tcPr>
          <w:p w14:paraId="347F9715" w14:textId="77777777" w:rsidR="004C2B13" w:rsidRPr="00615E7C" w:rsidRDefault="004C2B13" w:rsidP="00615E7C">
            <w:pPr>
              <w:jc w:val="center"/>
              <w:rPr>
                <w:sz w:val="18"/>
                <w:szCs w:val="18"/>
              </w:rPr>
            </w:pPr>
          </w:p>
        </w:tc>
        <w:tc>
          <w:tcPr>
            <w:tcW w:w="2001" w:type="dxa"/>
            <w:shd w:val="clear" w:color="auto" w:fill="auto"/>
            <w:vAlign w:val="center"/>
          </w:tcPr>
          <w:p w14:paraId="1DD3E2B6" w14:textId="77777777" w:rsidR="004C2B13" w:rsidRPr="00615E7C" w:rsidRDefault="004C2B13" w:rsidP="00615E7C">
            <w:pPr>
              <w:jc w:val="center"/>
              <w:rPr>
                <w:b/>
                <w:sz w:val="18"/>
                <w:szCs w:val="18"/>
              </w:rPr>
            </w:pPr>
            <w:r w:rsidRPr="00615E7C">
              <w:rPr>
                <w:b/>
                <w:sz w:val="18"/>
                <w:szCs w:val="18"/>
              </w:rPr>
              <w:t>Минимум, %</w:t>
            </w:r>
          </w:p>
        </w:tc>
        <w:tc>
          <w:tcPr>
            <w:tcW w:w="2005" w:type="dxa"/>
            <w:shd w:val="clear" w:color="auto" w:fill="auto"/>
            <w:vAlign w:val="center"/>
          </w:tcPr>
          <w:p w14:paraId="64AD310A" w14:textId="77777777" w:rsidR="004C2B13" w:rsidRPr="00615E7C" w:rsidRDefault="004C2B13" w:rsidP="00615E7C">
            <w:pPr>
              <w:jc w:val="center"/>
              <w:rPr>
                <w:b/>
                <w:sz w:val="18"/>
                <w:szCs w:val="18"/>
              </w:rPr>
            </w:pPr>
            <w:r w:rsidRPr="00615E7C">
              <w:rPr>
                <w:b/>
                <w:sz w:val="18"/>
                <w:szCs w:val="18"/>
              </w:rPr>
              <w:t>Максимум, %</w:t>
            </w:r>
          </w:p>
        </w:tc>
        <w:tc>
          <w:tcPr>
            <w:tcW w:w="2001" w:type="dxa"/>
            <w:shd w:val="clear" w:color="auto" w:fill="auto"/>
            <w:vAlign w:val="center"/>
          </w:tcPr>
          <w:p w14:paraId="633F2D10" w14:textId="77777777" w:rsidR="004C2B13" w:rsidRPr="00615E7C" w:rsidRDefault="004C2B13" w:rsidP="00615E7C">
            <w:pPr>
              <w:jc w:val="center"/>
              <w:rPr>
                <w:b/>
                <w:sz w:val="18"/>
                <w:szCs w:val="18"/>
              </w:rPr>
            </w:pPr>
            <w:r w:rsidRPr="00615E7C">
              <w:rPr>
                <w:b/>
                <w:sz w:val="18"/>
                <w:szCs w:val="18"/>
              </w:rPr>
              <w:t>Минимум, %</w:t>
            </w:r>
          </w:p>
        </w:tc>
        <w:tc>
          <w:tcPr>
            <w:tcW w:w="2005" w:type="dxa"/>
            <w:shd w:val="clear" w:color="auto" w:fill="auto"/>
            <w:vAlign w:val="center"/>
          </w:tcPr>
          <w:p w14:paraId="09B0B640" w14:textId="77777777" w:rsidR="004C2B13" w:rsidRPr="00615E7C" w:rsidRDefault="004C2B13" w:rsidP="00615E7C">
            <w:pPr>
              <w:jc w:val="center"/>
              <w:rPr>
                <w:b/>
                <w:sz w:val="18"/>
                <w:szCs w:val="18"/>
              </w:rPr>
            </w:pPr>
            <w:r w:rsidRPr="00615E7C">
              <w:rPr>
                <w:b/>
                <w:sz w:val="18"/>
                <w:szCs w:val="18"/>
              </w:rPr>
              <w:t>Максимум, %</w:t>
            </w:r>
          </w:p>
        </w:tc>
      </w:tr>
      <w:tr w:rsidR="004C2B13" w:rsidRPr="00615E7C" w14:paraId="08380CBC" w14:textId="77777777" w:rsidTr="00552808">
        <w:trPr>
          <w:trHeight w:val="113"/>
        </w:trPr>
        <w:tc>
          <w:tcPr>
            <w:tcW w:w="2037" w:type="dxa"/>
            <w:shd w:val="clear" w:color="auto" w:fill="auto"/>
            <w:vAlign w:val="center"/>
          </w:tcPr>
          <w:p w14:paraId="206E15CF" w14:textId="77777777" w:rsidR="004C2B13" w:rsidRPr="00615E7C" w:rsidRDefault="004C2B13" w:rsidP="00390F73">
            <w:pPr>
              <w:jc w:val="both"/>
              <w:rPr>
                <w:sz w:val="18"/>
                <w:szCs w:val="18"/>
              </w:rPr>
            </w:pPr>
            <w:r w:rsidRPr="00615E7C">
              <w:rPr>
                <w:sz w:val="18"/>
                <w:szCs w:val="18"/>
              </w:rPr>
              <w:t>Амурский</w:t>
            </w:r>
          </w:p>
        </w:tc>
        <w:tc>
          <w:tcPr>
            <w:tcW w:w="2001" w:type="dxa"/>
            <w:shd w:val="clear" w:color="auto" w:fill="auto"/>
            <w:vAlign w:val="center"/>
          </w:tcPr>
          <w:p w14:paraId="3A476EF5"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61786ECA"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643F27A7" w14:textId="77777777" w:rsidR="004C2B13" w:rsidRPr="00615E7C" w:rsidRDefault="004C2B13" w:rsidP="00390F73">
            <w:pPr>
              <w:jc w:val="center"/>
              <w:rPr>
                <w:sz w:val="18"/>
                <w:szCs w:val="18"/>
              </w:rPr>
            </w:pPr>
            <w:r w:rsidRPr="00615E7C">
              <w:rPr>
                <w:sz w:val="18"/>
                <w:szCs w:val="18"/>
              </w:rPr>
              <w:t>0,1</w:t>
            </w:r>
          </w:p>
        </w:tc>
        <w:tc>
          <w:tcPr>
            <w:tcW w:w="2005" w:type="dxa"/>
            <w:shd w:val="clear" w:color="auto" w:fill="auto"/>
            <w:vAlign w:val="center"/>
          </w:tcPr>
          <w:p w14:paraId="65E11D90" w14:textId="77777777" w:rsidR="004C2B13" w:rsidRPr="00615E7C" w:rsidRDefault="004C2B13" w:rsidP="00390F73">
            <w:pPr>
              <w:jc w:val="center"/>
              <w:rPr>
                <w:sz w:val="18"/>
                <w:szCs w:val="18"/>
              </w:rPr>
            </w:pPr>
            <w:r w:rsidRPr="00615E7C">
              <w:rPr>
                <w:sz w:val="18"/>
                <w:szCs w:val="18"/>
              </w:rPr>
              <w:t>1,5</w:t>
            </w:r>
          </w:p>
        </w:tc>
      </w:tr>
      <w:tr w:rsidR="004C2B13" w:rsidRPr="00615E7C" w14:paraId="64B7E77B" w14:textId="77777777" w:rsidTr="00552808">
        <w:trPr>
          <w:trHeight w:val="113"/>
        </w:trPr>
        <w:tc>
          <w:tcPr>
            <w:tcW w:w="2037" w:type="dxa"/>
            <w:shd w:val="clear" w:color="auto" w:fill="auto"/>
            <w:vAlign w:val="center"/>
          </w:tcPr>
          <w:p w14:paraId="694D3F97" w14:textId="77777777" w:rsidR="004C2B13" w:rsidRPr="00615E7C" w:rsidRDefault="004C2B13" w:rsidP="00390F73">
            <w:pPr>
              <w:jc w:val="both"/>
              <w:rPr>
                <w:sz w:val="18"/>
                <w:szCs w:val="18"/>
              </w:rPr>
            </w:pPr>
            <w:r w:rsidRPr="00615E7C">
              <w:rPr>
                <w:sz w:val="18"/>
                <w:szCs w:val="18"/>
              </w:rPr>
              <w:t>Аяно-Майский</w:t>
            </w:r>
          </w:p>
        </w:tc>
        <w:tc>
          <w:tcPr>
            <w:tcW w:w="2001" w:type="dxa"/>
            <w:shd w:val="clear" w:color="auto" w:fill="auto"/>
            <w:vAlign w:val="center"/>
          </w:tcPr>
          <w:p w14:paraId="538D8601"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775AC1C1"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6FC810CE"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6939AD3D" w14:textId="77777777" w:rsidR="004C2B13" w:rsidRPr="00615E7C" w:rsidRDefault="004C2B13" w:rsidP="00390F73">
            <w:pPr>
              <w:jc w:val="center"/>
              <w:rPr>
                <w:sz w:val="18"/>
                <w:szCs w:val="18"/>
              </w:rPr>
            </w:pPr>
            <w:r w:rsidRPr="00615E7C">
              <w:rPr>
                <w:sz w:val="18"/>
                <w:szCs w:val="18"/>
              </w:rPr>
              <w:t>1,5</w:t>
            </w:r>
          </w:p>
        </w:tc>
      </w:tr>
      <w:tr w:rsidR="004C2B13" w:rsidRPr="00615E7C" w14:paraId="5C98796D" w14:textId="77777777" w:rsidTr="00552808">
        <w:trPr>
          <w:trHeight w:val="113"/>
        </w:trPr>
        <w:tc>
          <w:tcPr>
            <w:tcW w:w="2037" w:type="dxa"/>
            <w:shd w:val="clear" w:color="auto" w:fill="auto"/>
            <w:vAlign w:val="center"/>
          </w:tcPr>
          <w:p w14:paraId="7E385037" w14:textId="77777777" w:rsidR="004C2B13" w:rsidRPr="00615E7C" w:rsidRDefault="004C2B13" w:rsidP="00390F73">
            <w:pPr>
              <w:jc w:val="both"/>
              <w:rPr>
                <w:sz w:val="18"/>
                <w:szCs w:val="18"/>
              </w:rPr>
            </w:pPr>
            <w:r w:rsidRPr="00615E7C">
              <w:rPr>
                <w:sz w:val="18"/>
                <w:szCs w:val="18"/>
              </w:rPr>
              <w:t>Бикинский</w:t>
            </w:r>
          </w:p>
        </w:tc>
        <w:tc>
          <w:tcPr>
            <w:tcW w:w="2001" w:type="dxa"/>
            <w:shd w:val="clear" w:color="auto" w:fill="auto"/>
            <w:vAlign w:val="center"/>
          </w:tcPr>
          <w:p w14:paraId="516A5BD2" w14:textId="77777777" w:rsidR="004C2B13" w:rsidRPr="00615E7C" w:rsidRDefault="004C2B13" w:rsidP="00390F73">
            <w:pPr>
              <w:jc w:val="center"/>
              <w:rPr>
                <w:sz w:val="18"/>
                <w:szCs w:val="18"/>
              </w:rPr>
            </w:pPr>
            <w:r w:rsidRPr="00615E7C">
              <w:rPr>
                <w:sz w:val="18"/>
                <w:szCs w:val="18"/>
              </w:rPr>
              <w:t>0,1</w:t>
            </w:r>
          </w:p>
        </w:tc>
        <w:tc>
          <w:tcPr>
            <w:tcW w:w="2005" w:type="dxa"/>
            <w:shd w:val="clear" w:color="auto" w:fill="auto"/>
            <w:vAlign w:val="center"/>
          </w:tcPr>
          <w:p w14:paraId="78515B48"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6427CABF"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6599E94F" w14:textId="77777777" w:rsidR="004C2B13" w:rsidRPr="00615E7C" w:rsidRDefault="004C2B13" w:rsidP="00390F73">
            <w:pPr>
              <w:jc w:val="center"/>
              <w:rPr>
                <w:sz w:val="18"/>
                <w:szCs w:val="18"/>
              </w:rPr>
            </w:pPr>
            <w:r w:rsidRPr="00615E7C">
              <w:rPr>
                <w:sz w:val="18"/>
                <w:szCs w:val="18"/>
              </w:rPr>
              <w:t>1,5</w:t>
            </w:r>
          </w:p>
        </w:tc>
      </w:tr>
      <w:tr w:rsidR="004C2B13" w:rsidRPr="00615E7C" w14:paraId="30B90CB5" w14:textId="77777777" w:rsidTr="00552808">
        <w:trPr>
          <w:trHeight w:val="113"/>
        </w:trPr>
        <w:tc>
          <w:tcPr>
            <w:tcW w:w="2037" w:type="dxa"/>
            <w:shd w:val="clear" w:color="auto" w:fill="auto"/>
            <w:vAlign w:val="center"/>
          </w:tcPr>
          <w:p w14:paraId="607742DB" w14:textId="77777777" w:rsidR="004C2B13" w:rsidRPr="00615E7C" w:rsidRDefault="004C2B13" w:rsidP="00390F73">
            <w:pPr>
              <w:jc w:val="both"/>
              <w:rPr>
                <w:sz w:val="18"/>
                <w:szCs w:val="18"/>
              </w:rPr>
            </w:pPr>
            <w:r w:rsidRPr="00615E7C">
              <w:rPr>
                <w:sz w:val="18"/>
                <w:szCs w:val="18"/>
              </w:rPr>
              <w:t>Ванинский</w:t>
            </w:r>
          </w:p>
        </w:tc>
        <w:tc>
          <w:tcPr>
            <w:tcW w:w="2001" w:type="dxa"/>
            <w:shd w:val="clear" w:color="auto" w:fill="auto"/>
            <w:vAlign w:val="center"/>
          </w:tcPr>
          <w:p w14:paraId="5A4CB9DA"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4C82C86C"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504FA41C"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1A57ADF3" w14:textId="77777777" w:rsidR="004C2B13" w:rsidRPr="00615E7C" w:rsidRDefault="004C2B13" w:rsidP="00390F73">
            <w:pPr>
              <w:jc w:val="center"/>
              <w:rPr>
                <w:sz w:val="18"/>
                <w:szCs w:val="18"/>
              </w:rPr>
            </w:pPr>
            <w:r w:rsidRPr="00615E7C">
              <w:rPr>
                <w:sz w:val="18"/>
                <w:szCs w:val="18"/>
              </w:rPr>
              <w:t>1,5</w:t>
            </w:r>
          </w:p>
        </w:tc>
      </w:tr>
      <w:tr w:rsidR="004C2B13" w:rsidRPr="00615E7C" w14:paraId="1364DE5A" w14:textId="77777777" w:rsidTr="00552808">
        <w:trPr>
          <w:trHeight w:val="113"/>
        </w:trPr>
        <w:tc>
          <w:tcPr>
            <w:tcW w:w="2037" w:type="dxa"/>
            <w:shd w:val="clear" w:color="auto" w:fill="auto"/>
            <w:vAlign w:val="center"/>
          </w:tcPr>
          <w:p w14:paraId="462955E5" w14:textId="77777777" w:rsidR="004C2B13" w:rsidRPr="00615E7C" w:rsidRDefault="004C2B13" w:rsidP="00390F73">
            <w:pPr>
              <w:jc w:val="both"/>
              <w:rPr>
                <w:sz w:val="18"/>
                <w:szCs w:val="18"/>
              </w:rPr>
            </w:pPr>
            <w:r w:rsidRPr="00615E7C">
              <w:rPr>
                <w:sz w:val="18"/>
                <w:szCs w:val="18"/>
              </w:rPr>
              <w:t>Верхнебуреинский</w:t>
            </w:r>
          </w:p>
        </w:tc>
        <w:tc>
          <w:tcPr>
            <w:tcW w:w="2001" w:type="dxa"/>
            <w:shd w:val="clear" w:color="auto" w:fill="auto"/>
            <w:vAlign w:val="center"/>
          </w:tcPr>
          <w:p w14:paraId="3AD0F960"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7DFBA0C7"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3953E861"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6306B544" w14:textId="77777777" w:rsidR="004C2B13" w:rsidRPr="00615E7C" w:rsidRDefault="004C2B13" w:rsidP="00390F73">
            <w:pPr>
              <w:jc w:val="center"/>
              <w:rPr>
                <w:sz w:val="18"/>
                <w:szCs w:val="18"/>
              </w:rPr>
            </w:pPr>
            <w:r w:rsidRPr="00615E7C">
              <w:rPr>
                <w:sz w:val="18"/>
                <w:szCs w:val="18"/>
              </w:rPr>
              <w:t>1,5</w:t>
            </w:r>
          </w:p>
        </w:tc>
      </w:tr>
      <w:tr w:rsidR="004C2B13" w:rsidRPr="00615E7C" w14:paraId="26A0FF55" w14:textId="77777777" w:rsidTr="00552808">
        <w:trPr>
          <w:trHeight w:val="113"/>
        </w:trPr>
        <w:tc>
          <w:tcPr>
            <w:tcW w:w="2037" w:type="dxa"/>
            <w:shd w:val="clear" w:color="auto" w:fill="auto"/>
            <w:vAlign w:val="center"/>
          </w:tcPr>
          <w:p w14:paraId="1FB2E4B6" w14:textId="77777777" w:rsidR="004C2B13" w:rsidRPr="00615E7C" w:rsidRDefault="004C2B13" w:rsidP="00390F73">
            <w:pPr>
              <w:jc w:val="both"/>
              <w:rPr>
                <w:sz w:val="18"/>
                <w:szCs w:val="18"/>
              </w:rPr>
            </w:pPr>
            <w:r w:rsidRPr="00615E7C">
              <w:rPr>
                <w:sz w:val="18"/>
                <w:szCs w:val="18"/>
              </w:rPr>
              <w:t>Вяземский</w:t>
            </w:r>
          </w:p>
        </w:tc>
        <w:tc>
          <w:tcPr>
            <w:tcW w:w="2001" w:type="dxa"/>
            <w:shd w:val="clear" w:color="auto" w:fill="auto"/>
            <w:vAlign w:val="center"/>
          </w:tcPr>
          <w:p w14:paraId="2CFCCE92" w14:textId="77777777" w:rsidR="004C2B13" w:rsidRPr="00615E7C" w:rsidRDefault="004C2B13" w:rsidP="00390F73">
            <w:pPr>
              <w:jc w:val="center"/>
              <w:rPr>
                <w:sz w:val="18"/>
                <w:szCs w:val="18"/>
              </w:rPr>
            </w:pPr>
            <w:r w:rsidRPr="00615E7C">
              <w:rPr>
                <w:sz w:val="18"/>
                <w:szCs w:val="18"/>
              </w:rPr>
              <w:t>0,1</w:t>
            </w:r>
          </w:p>
        </w:tc>
        <w:tc>
          <w:tcPr>
            <w:tcW w:w="2005" w:type="dxa"/>
            <w:shd w:val="clear" w:color="auto" w:fill="auto"/>
            <w:vAlign w:val="center"/>
          </w:tcPr>
          <w:p w14:paraId="798D7035"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421691CC" w14:textId="77777777" w:rsidR="004C2B13" w:rsidRPr="00615E7C" w:rsidRDefault="004C2B13" w:rsidP="00390F73">
            <w:pPr>
              <w:jc w:val="center"/>
              <w:rPr>
                <w:sz w:val="18"/>
                <w:szCs w:val="18"/>
              </w:rPr>
            </w:pPr>
            <w:r w:rsidRPr="00615E7C">
              <w:rPr>
                <w:sz w:val="18"/>
                <w:szCs w:val="18"/>
              </w:rPr>
              <w:t>0,1</w:t>
            </w:r>
          </w:p>
        </w:tc>
        <w:tc>
          <w:tcPr>
            <w:tcW w:w="2005" w:type="dxa"/>
            <w:shd w:val="clear" w:color="auto" w:fill="auto"/>
            <w:vAlign w:val="center"/>
          </w:tcPr>
          <w:p w14:paraId="76E4125A" w14:textId="77777777" w:rsidR="004C2B13" w:rsidRPr="00615E7C" w:rsidRDefault="004C2B13" w:rsidP="00390F73">
            <w:pPr>
              <w:jc w:val="center"/>
              <w:rPr>
                <w:sz w:val="18"/>
                <w:szCs w:val="18"/>
              </w:rPr>
            </w:pPr>
            <w:r w:rsidRPr="00615E7C">
              <w:rPr>
                <w:sz w:val="18"/>
                <w:szCs w:val="18"/>
              </w:rPr>
              <w:t>1,5</w:t>
            </w:r>
          </w:p>
        </w:tc>
      </w:tr>
      <w:tr w:rsidR="004C2B13" w:rsidRPr="00615E7C" w14:paraId="26424AEC" w14:textId="77777777" w:rsidTr="00552808">
        <w:trPr>
          <w:trHeight w:val="113"/>
        </w:trPr>
        <w:tc>
          <w:tcPr>
            <w:tcW w:w="2037" w:type="dxa"/>
            <w:shd w:val="clear" w:color="auto" w:fill="auto"/>
            <w:vAlign w:val="center"/>
          </w:tcPr>
          <w:p w14:paraId="09702471" w14:textId="77777777" w:rsidR="004C2B13" w:rsidRPr="00615E7C" w:rsidRDefault="004C2B13" w:rsidP="00390F73">
            <w:pPr>
              <w:jc w:val="both"/>
              <w:rPr>
                <w:sz w:val="18"/>
                <w:szCs w:val="18"/>
              </w:rPr>
            </w:pPr>
            <w:r w:rsidRPr="00615E7C">
              <w:rPr>
                <w:sz w:val="18"/>
                <w:szCs w:val="18"/>
              </w:rPr>
              <w:t>Комсомольский</w:t>
            </w:r>
          </w:p>
        </w:tc>
        <w:tc>
          <w:tcPr>
            <w:tcW w:w="2001" w:type="dxa"/>
            <w:shd w:val="clear" w:color="auto" w:fill="auto"/>
            <w:vAlign w:val="center"/>
          </w:tcPr>
          <w:p w14:paraId="2E32BE3F" w14:textId="77777777" w:rsidR="004C2B13" w:rsidRPr="00615E7C" w:rsidRDefault="004C2B13" w:rsidP="00390F73">
            <w:pPr>
              <w:jc w:val="center"/>
              <w:rPr>
                <w:sz w:val="18"/>
                <w:szCs w:val="18"/>
              </w:rPr>
            </w:pPr>
            <w:r w:rsidRPr="00615E7C">
              <w:rPr>
                <w:sz w:val="18"/>
                <w:szCs w:val="18"/>
              </w:rPr>
              <w:t>0,1</w:t>
            </w:r>
          </w:p>
        </w:tc>
        <w:tc>
          <w:tcPr>
            <w:tcW w:w="2005" w:type="dxa"/>
            <w:shd w:val="clear" w:color="auto" w:fill="auto"/>
            <w:vAlign w:val="center"/>
          </w:tcPr>
          <w:p w14:paraId="6BB93D64"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3C75229C"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74BD891E" w14:textId="77777777" w:rsidR="004C2B13" w:rsidRPr="00615E7C" w:rsidRDefault="004C2B13" w:rsidP="00390F73">
            <w:pPr>
              <w:jc w:val="center"/>
              <w:rPr>
                <w:sz w:val="18"/>
                <w:szCs w:val="18"/>
              </w:rPr>
            </w:pPr>
            <w:r w:rsidRPr="00615E7C">
              <w:rPr>
                <w:sz w:val="18"/>
                <w:szCs w:val="18"/>
              </w:rPr>
              <w:t>1,5</w:t>
            </w:r>
          </w:p>
        </w:tc>
      </w:tr>
      <w:tr w:rsidR="004C2B13" w:rsidRPr="00615E7C" w14:paraId="2A4FA2A8" w14:textId="77777777" w:rsidTr="00552808">
        <w:trPr>
          <w:trHeight w:val="113"/>
        </w:trPr>
        <w:tc>
          <w:tcPr>
            <w:tcW w:w="2037" w:type="dxa"/>
            <w:shd w:val="clear" w:color="auto" w:fill="auto"/>
            <w:vAlign w:val="center"/>
          </w:tcPr>
          <w:p w14:paraId="5840FF7F" w14:textId="77777777" w:rsidR="004C2B13" w:rsidRPr="00615E7C" w:rsidRDefault="004C2B13" w:rsidP="00390F73">
            <w:pPr>
              <w:jc w:val="both"/>
              <w:rPr>
                <w:sz w:val="18"/>
                <w:szCs w:val="18"/>
              </w:rPr>
            </w:pPr>
            <w:r w:rsidRPr="00615E7C">
              <w:rPr>
                <w:sz w:val="18"/>
                <w:szCs w:val="18"/>
              </w:rPr>
              <w:t>Р-н им. Лазо</w:t>
            </w:r>
          </w:p>
        </w:tc>
        <w:tc>
          <w:tcPr>
            <w:tcW w:w="2001" w:type="dxa"/>
            <w:shd w:val="clear" w:color="auto" w:fill="auto"/>
            <w:vAlign w:val="center"/>
          </w:tcPr>
          <w:p w14:paraId="50969B14" w14:textId="77777777" w:rsidR="004C2B13" w:rsidRPr="00615E7C" w:rsidRDefault="004C2B13" w:rsidP="00390F73">
            <w:pPr>
              <w:jc w:val="center"/>
              <w:rPr>
                <w:sz w:val="18"/>
                <w:szCs w:val="18"/>
              </w:rPr>
            </w:pPr>
            <w:r w:rsidRPr="00615E7C">
              <w:rPr>
                <w:sz w:val="18"/>
                <w:szCs w:val="18"/>
              </w:rPr>
              <w:t>0,1</w:t>
            </w:r>
            <w:r w:rsidRPr="00615E7C">
              <w:rPr>
                <w:color w:val="FF0000"/>
                <w:sz w:val="18"/>
                <w:szCs w:val="18"/>
              </w:rPr>
              <w:t xml:space="preserve"> </w:t>
            </w:r>
          </w:p>
        </w:tc>
        <w:tc>
          <w:tcPr>
            <w:tcW w:w="2005" w:type="dxa"/>
            <w:shd w:val="clear" w:color="auto" w:fill="auto"/>
            <w:vAlign w:val="center"/>
          </w:tcPr>
          <w:p w14:paraId="3CC83657"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67D98CE8"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1FFF904D" w14:textId="77777777" w:rsidR="004C2B13" w:rsidRPr="00615E7C" w:rsidRDefault="004C2B13" w:rsidP="00390F73">
            <w:pPr>
              <w:jc w:val="center"/>
              <w:rPr>
                <w:sz w:val="18"/>
                <w:szCs w:val="18"/>
              </w:rPr>
            </w:pPr>
            <w:r w:rsidRPr="00615E7C">
              <w:rPr>
                <w:sz w:val="18"/>
                <w:szCs w:val="18"/>
              </w:rPr>
              <w:t>1,5</w:t>
            </w:r>
          </w:p>
        </w:tc>
      </w:tr>
      <w:tr w:rsidR="004C2B13" w:rsidRPr="00615E7C" w14:paraId="0F7DFDF4" w14:textId="77777777" w:rsidTr="00552808">
        <w:trPr>
          <w:trHeight w:val="113"/>
        </w:trPr>
        <w:tc>
          <w:tcPr>
            <w:tcW w:w="2037" w:type="dxa"/>
            <w:shd w:val="clear" w:color="auto" w:fill="auto"/>
            <w:vAlign w:val="center"/>
          </w:tcPr>
          <w:p w14:paraId="4C1FC1D9" w14:textId="77777777" w:rsidR="004C2B13" w:rsidRPr="00615E7C" w:rsidRDefault="004C2B13" w:rsidP="00390F73">
            <w:pPr>
              <w:jc w:val="both"/>
              <w:rPr>
                <w:sz w:val="18"/>
                <w:szCs w:val="18"/>
              </w:rPr>
            </w:pPr>
            <w:r w:rsidRPr="00615E7C">
              <w:rPr>
                <w:sz w:val="18"/>
                <w:szCs w:val="18"/>
              </w:rPr>
              <w:t>Нанайский</w:t>
            </w:r>
          </w:p>
        </w:tc>
        <w:tc>
          <w:tcPr>
            <w:tcW w:w="2001" w:type="dxa"/>
            <w:shd w:val="clear" w:color="auto" w:fill="auto"/>
            <w:vAlign w:val="center"/>
          </w:tcPr>
          <w:p w14:paraId="795C9239" w14:textId="77777777" w:rsidR="004C2B13" w:rsidRPr="00615E7C" w:rsidRDefault="004C2B13" w:rsidP="00390F73">
            <w:pPr>
              <w:jc w:val="center"/>
              <w:rPr>
                <w:sz w:val="18"/>
                <w:szCs w:val="18"/>
              </w:rPr>
            </w:pPr>
            <w:r w:rsidRPr="00615E7C">
              <w:rPr>
                <w:sz w:val="18"/>
                <w:szCs w:val="18"/>
              </w:rPr>
              <w:t>0,1</w:t>
            </w:r>
          </w:p>
        </w:tc>
        <w:tc>
          <w:tcPr>
            <w:tcW w:w="2005" w:type="dxa"/>
            <w:shd w:val="clear" w:color="auto" w:fill="auto"/>
            <w:vAlign w:val="center"/>
          </w:tcPr>
          <w:p w14:paraId="6F62803A"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30DE2416"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551B32F0" w14:textId="77777777" w:rsidR="004C2B13" w:rsidRPr="00615E7C" w:rsidRDefault="004C2B13" w:rsidP="00390F73">
            <w:pPr>
              <w:jc w:val="center"/>
              <w:rPr>
                <w:sz w:val="18"/>
                <w:szCs w:val="18"/>
              </w:rPr>
            </w:pPr>
            <w:r w:rsidRPr="00615E7C">
              <w:rPr>
                <w:sz w:val="18"/>
                <w:szCs w:val="18"/>
              </w:rPr>
              <w:t>1,5</w:t>
            </w:r>
          </w:p>
        </w:tc>
      </w:tr>
      <w:tr w:rsidR="004C2B13" w:rsidRPr="00615E7C" w14:paraId="49E281F4" w14:textId="77777777" w:rsidTr="00552808">
        <w:trPr>
          <w:trHeight w:val="113"/>
        </w:trPr>
        <w:tc>
          <w:tcPr>
            <w:tcW w:w="2037" w:type="dxa"/>
            <w:shd w:val="clear" w:color="auto" w:fill="auto"/>
            <w:vAlign w:val="center"/>
          </w:tcPr>
          <w:p w14:paraId="6F84282B" w14:textId="77777777" w:rsidR="004C2B13" w:rsidRPr="00615E7C" w:rsidRDefault="004C2B13" w:rsidP="00390F73">
            <w:pPr>
              <w:jc w:val="both"/>
              <w:rPr>
                <w:sz w:val="18"/>
                <w:szCs w:val="18"/>
              </w:rPr>
            </w:pPr>
            <w:r w:rsidRPr="00615E7C">
              <w:rPr>
                <w:sz w:val="18"/>
                <w:szCs w:val="18"/>
              </w:rPr>
              <w:t>Николаевский</w:t>
            </w:r>
          </w:p>
        </w:tc>
        <w:tc>
          <w:tcPr>
            <w:tcW w:w="2001" w:type="dxa"/>
            <w:shd w:val="clear" w:color="auto" w:fill="auto"/>
            <w:vAlign w:val="center"/>
          </w:tcPr>
          <w:p w14:paraId="3C05F21B"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4B25D2A5"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050EDFCF"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26ACAFD7" w14:textId="77777777" w:rsidR="004C2B13" w:rsidRPr="00615E7C" w:rsidRDefault="004C2B13" w:rsidP="00390F73">
            <w:pPr>
              <w:jc w:val="center"/>
              <w:rPr>
                <w:sz w:val="18"/>
                <w:szCs w:val="18"/>
              </w:rPr>
            </w:pPr>
            <w:r w:rsidRPr="00615E7C">
              <w:rPr>
                <w:sz w:val="18"/>
                <w:szCs w:val="18"/>
              </w:rPr>
              <w:t>1,5</w:t>
            </w:r>
          </w:p>
        </w:tc>
      </w:tr>
      <w:tr w:rsidR="004C2B13" w:rsidRPr="00615E7C" w14:paraId="0BD93BC0" w14:textId="77777777" w:rsidTr="00552808">
        <w:trPr>
          <w:trHeight w:val="113"/>
        </w:trPr>
        <w:tc>
          <w:tcPr>
            <w:tcW w:w="2037" w:type="dxa"/>
            <w:shd w:val="clear" w:color="auto" w:fill="auto"/>
            <w:vAlign w:val="center"/>
          </w:tcPr>
          <w:p w14:paraId="11A045FC" w14:textId="77777777" w:rsidR="004C2B13" w:rsidRPr="00615E7C" w:rsidRDefault="004C2B13" w:rsidP="00390F73">
            <w:pPr>
              <w:jc w:val="both"/>
              <w:rPr>
                <w:sz w:val="18"/>
                <w:szCs w:val="18"/>
              </w:rPr>
            </w:pPr>
            <w:r w:rsidRPr="00615E7C">
              <w:rPr>
                <w:sz w:val="18"/>
                <w:szCs w:val="18"/>
              </w:rPr>
              <w:t>Охотский</w:t>
            </w:r>
          </w:p>
        </w:tc>
        <w:tc>
          <w:tcPr>
            <w:tcW w:w="2001" w:type="dxa"/>
            <w:shd w:val="clear" w:color="auto" w:fill="auto"/>
            <w:vAlign w:val="center"/>
          </w:tcPr>
          <w:p w14:paraId="4CA98DF1" w14:textId="77777777" w:rsidR="004C2B13" w:rsidRPr="00615E7C" w:rsidRDefault="004C2B13" w:rsidP="00390F73">
            <w:pPr>
              <w:jc w:val="center"/>
              <w:rPr>
                <w:sz w:val="18"/>
                <w:szCs w:val="18"/>
              </w:rPr>
            </w:pPr>
            <w:r w:rsidRPr="00615E7C">
              <w:rPr>
                <w:sz w:val="18"/>
                <w:szCs w:val="18"/>
              </w:rPr>
              <w:t>0,1</w:t>
            </w:r>
          </w:p>
        </w:tc>
        <w:tc>
          <w:tcPr>
            <w:tcW w:w="2005" w:type="dxa"/>
            <w:shd w:val="clear" w:color="auto" w:fill="auto"/>
            <w:vAlign w:val="center"/>
          </w:tcPr>
          <w:p w14:paraId="1FB735A3"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529174F2"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314053BD" w14:textId="77777777" w:rsidR="004C2B13" w:rsidRPr="00615E7C" w:rsidRDefault="004C2B13" w:rsidP="00390F73">
            <w:pPr>
              <w:jc w:val="center"/>
              <w:rPr>
                <w:sz w:val="18"/>
                <w:szCs w:val="18"/>
              </w:rPr>
            </w:pPr>
            <w:r w:rsidRPr="00615E7C">
              <w:rPr>
                <w:sz w:val="18"/>
                <w:szCs w:val="18"/>
              </w:rPr>
              <w:t>1,5</w:t>
            </w:r>
          </w:p>
        </w:tc>
      </w:tr>
      <w:tr w:rsidR="004C2B13" w:rsidRPr="00615E7C" w14:paraId="60B23EC8" w14:textId="77777777" w:rsidTr="00552808">
        <w:trPr>
          <w:trHeight w:val="113"/>
        </w:trPr>
        <w:tc>
          <w:tcPr>
            <w:tcW w:w="2037" w:type="dxa"/>
            <w:shd w:val="clear" w:color="auto" w:fill="auto"/>
            <w:vAlign w:val="center"/>
          </w:tcPr>
          <w:p w14:paraId="27D5F02C" w14:textId="77777777" w:rsidR="004C2B13" w:rsidRPr="00615E7C" w:rsidRDefault="004C2B13" w:rsidP="00390F73">
            <w:pPr>
              <w:jc w:val="both"/>
              <w:rPr>
                <w:sz w:val="18"/>
                <w:szCs w:val="18"/>
              </w:rPr>
            </w:pPr>
            <w:r w:rsidRPr="00615E7C">
              <w:rPr>
                <w:sz w:val="18"/>
                <w:szCs w:val="18"/>
              </w:rPr>
              <w:t>П. Осипенко</w:t>
            </w:r>
          </w:p>
        </w:tc>
        <w:tc>
          <w:tcPr>
            <w:tcW w:w="2001" w:type="dxa"/>
            <w:shd w:val="clear" w:color="auto" w:fill="auto"/>
            <w:vAlign w:val="center"/>
          </w:tcPr>
          <w:p w14:paraId="556B7D08" w14:textId="77777777" w:rsidR="004C2B13" w:rsidRPr="00615E7C" w:rsidRDefault="004C2B13" w:rsidP="00390F73">
            <w:pPr>
              <w:jc w:val="center"/>
              <w:rPr>
                <w:sz w:val="18"/>
                <w:szCs w:val="18"/>
              </w:rPr>
            </w:pPr>
            <w:r w:rsidRPr="00615E7C">
              <w:rPr>
                <w:sz w:val="18"/>
                <w:szCs w:val="18"/>
              </w:rPr>
              <w:t>0,1</w:t>
            </w:r>
          </w:p>
        </w:tc>
        <w:tc>
          <w:tcPr>
            <w:tcW w:w="2005" w:type="dxa"/>
            <w:shd w:val="clear" w:color="auto" w:fill="auto"/>
            <w:vAlign w:val="center"/>
          </w:tcPr>
          <w:p w14:paraId="17A88CD3"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382F4A3A"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093F692B" w14:textId="77777777" w:rsidR="004C2B13" w:rsidRPr="00615E7C" w:rsidRDefault="004C2B13" w:rsidP="00390F73">
            <w:pPr>
              <w:jc w:val="center"/>
              <w:rPr>
                <w:sz w:val="18"/>
                <w:szCs w:val="18"/>
              </w:rPr>
            </w:pPr>
            <w:r w:rsidRPr="00615E7C">
              <w:rPr>
                <w:sz w:val="18"/>
                <w:szCs w:val="18"/>
              </w:rPr>
              <w:t>1,5</w:t>
            </w:r>
          </w:p>
        </w:tc>
      </w:tr>
      <w:tr w:rsidR="004C2B13" w:rsidRPr="00615E7C" w14:paraId="4B303D5D" w14:textId="77777777" w:rsidTr="00552808">
        <w:trPr>
          <w:trHeight w:val="113"/>
        </w:trPr>
        <w:tc>
          <w:tcPr>
            <w:tcW w:w="2037" w:type="dxa"/>
            <w:shd w:val="clear" w:color="auto" w:fill="auto"/>
            <w:vAlign w:val="center"/>
          </w:tcPr>
          <w:p w14:paraId="311F6649" w14:textId="77777777" w:rsidR="004C2B13" w:rsidRPr="00615E7C" w:rsidRDefault="004C2B13" w:rsidP="00390F73">
            <w:pPr>
              <w:jc w:val="both"/>
              <w:rPr>
                <w:sz w:val="18"/>
                <w:szCs w:val="18"/>
              </w:rPr>
            </w:pPr>
            <w:r w:rsidRPr="00615E7C">
              <w:rPr>
                <w:sz w:val="18"/>
                <w:szCs w:val="18"/>
              </w:rPr>
              <w:t>Советско-Гаванский</w:t>
            </w:r>
          </w:p>
        </w:tc>
        <w:tc>
          <w:tcPr>
            <w:tcW w:w="2001" w:type="dxa"/>
            <w:shd w:val="clear" w:color="auto" w:fill="auto"/>
            <w:vAlign w:val="center"/>
          </w:tcPr>
          <w:p w14:paraId="1CA3BA04"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5023E778"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0C73D365"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52817347" w14:textId="77777777" w:rsidR="004C2B13" w:rsidRPr="00615E7C" w:rsidRDefault="004C2B13" w:rsidP="00390F73">
            <w:pPr>
              <w:jc w:val="center"/>
              <w:rPr>
                <w:sz w:val="18"/>
                <w:szCs w:val="18"/>
              </w:rPr>
            </w:pPr>
            <w:r w:rsidRPr="00615E7C">
              <w:rPr>
                <w:sz w:val="18"/>
                <w:szCs w:val="18"/>
              </w:rPr>
              <w:t>1,5</w:t>
            </w:r>
          </w:p>
        </w:tc>
      </w:tr>
      <w:tr w:rsidR="004C2B13" w:rsidRPr="00615E7C" w14:paraId="58A04CD3" w14:textId="77777777" w:rsidTr="00552808">
        <w:trPr>
          <w:trHeight w:val="113"/>
        </w:trPr>
        <w:tc>
          <w:tcPr>
            <w:tcW w:w="2037" w:type="dxa"/>
            <w:shd w:val="clear" w:color="auto" w:fill="auto"/>
            <w:vAlign w:val="center"/>
          </w:tcPr>
          <w:p w14:paraId="14AEF912" w14:textId="77777777" w:rsidR="004C2B13" w:rsidRPr="00615E7C" w:rsidRDefault="004C2B13" w:rsidP="00390F73">
            <w:pPr>
              <w:jc w:val="both"/>
              <w:rPr>
                <w:sz w:val="18"/>
                <w:szCs w:val="18"/>
              </w:rPr>
            </w:pPr>
            <w:r w:rsidRPr="00615E7C">
              <w:rPr>
                <w:sz w:val="18"/>
                <w:szCs w:val="18"/>
              </w:rPr>
              <w:t>Солнечный</w:t>
            </w:r>
          </w:p>
        </w:tc>
        <w:tc>
          <w:tcPr>
            <w:tcW w:w="2001" w:type="dxa"/>
            <w:shd w:val="clear" w:color="auto" w:fill="auto"/>
            <w:vAlign w:val="center"/>
          </w:tcPr>
          <w:p w14:paraId="1795EAAD" w14:textId="77777777" w:rsidR="004C2B13" w:rsidRPr="00615E7C" w:rsidRDefault="004C2B13" w:rsidP="00390F73">
            <w:pPr>
              <w:jc w:val="center"/>
              <w:rPr>
                <w:sz w:val="18"/>
                <w:szCs w:val="18"/>
              </w:rPr>
            </w:pPr>
            <w:r w:rsidRPr="00615E7C">
              <w:rPr>
                <w:sz w:val="18"/>
                <w:szCs w:val="18"/>
              </w:rPr>
              <w:t>0,1</w:t>
            </w:r>
          </w:p>
        </w:tc>
        <w:tc>
          <w:tcPr>
            <w:tcW w:w="2005" w:type="dxa"/>
            <w:shd w:val="clear" w:color="auto" w:fill="auto"/>
            <w:vAlign w:val="center"/>
          </w:tcPr>
          <w:p w14:paraId="6D58BF18"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00A7EA2B"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44CF1D35" w14:textId="77777777" w:rsidR="004C2B13" w:rsidRPr="00615E7C" w:rsidRDefault="004C2B13" w:rsidP="00390F73">
            <w:pPr>
              <w:jc w:val="center"/>
              <w:rPr>
                <w:sz w:val="18"/>
                <w:szCs w:val="18"/>
              </w:rPr>
            </w:pPr>
            <w:r w:rsidRPr="00615E7C">
              <w:rPr>
                <w:sz w:val="18"/>
                <w:szCs w:val="18"/>
              </w:rPr>
              <w:t>1,5</w:t>
            </w:r>
          </w:p>
        </w:tc>
      </w:tr>
      <w:tr w:rsidR="004C2B13" w:rsidRPr="00615E7C" w14:paraId="0A8ACC2B" w14:textId="77777777" w:rsidTr="00552808">
        <w:trPr>
          <w:trHeight w:val="113"/>
        </w:trPr>
        <w:tc>
          <w:tcPr>
            <w:tcW w:w="2037" w:type="dxa"/>
            <w:shd w:val="clear" w:color="auto" w:fill="auto"/>
            <w:vAlign w:val="center"/>
          </w:tcPr>
          <w:p w14:paraId="18B02667" w14:textId="77777777" w:rsidR="004C2B13" w:rsidRPr="00615E7C" w:rsidRDefault="004C2B13" w:rsidP="00390F73">
            <w:pPr>
              <w:jc w:val="both"/>
              <w:rPr>
                <w:sz w:val="18"/>
                <w:szCs w:val="18"/>
              </w:rPr>
            </w:pPr>
            <w:r w:rsidRPr="00615E7C">
              <w:rPr>
                <w:sz w:val="18"/>
                <w:szCs w:val="18"/>
              </w:rPr>
              <w:t>Тугуро-Чумиканский</w:t>
            </w:r>
          </w:p>
        </w:tc>
        <w:tc>
          <w:tcPr>
            <w:tcW w:w="2001" w:type="dxa"/>
            <w:shd w:val="clear" w:color="auto" w:fill="auto"/>
            <w:vAlign w:val="center"/>
          </w:tcPr>
          <w:p w14:paraId="38BDF88A" w14:textId="77777777" w:rsidR="004C2B13" w:rsidRPr="00615E7C" w:rsidRDefault="004C2B13" w:rsidP="00390F73">
            <w:pPr>
              <w:jc w:val="center"/>
              <w:rPr>
                <w:sz w:val="18"/>
                <w:szCs w:val="18"/>
              </w:rPr>
            </w:pPr>
            <w:r w:rsidRPr="00615E7C">
              <w:rPr>
                <w:sz w:val="18"/>
                <w:szCs w:val="18"/>
              </w:rPr>
              <w:t>0,1</w:t>
            </w:r>
          </w:p>
        </w:tc>
        <w:tc>
          <w:tcPr>
            <w:tcW w:w="2005" w:type="dxa"/>
            <w:shd w:val="clear" w:color="auto" w:fill="auto"/>
            <w:vAlign w:val="center"/>
          </w:tcPr>
          <w:p w14:paraId="6AF485AB"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41B8F286"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6F3CCCD4" w14:textId="77777777" w:rsidR="004C2B13" w:rsidRPr="00615E7C" w:rsidRDefault="004C2B13" w:rsidP="00390F73">
            <w:pPr>
              <w:jc w:val="center"/>
              <w:rPr>
                <w:sz w:val="18"/>
                <w:szCs w:val="18"/>
              </w:rPr>
            </w:pPr>
            <w:r w:rsidRPr="00615E7C">
              <w:rPr>
                <w:sz w:val="18"/>
                <w:szCs w:val="18"/>
              </w:rPr>
              <w:t>1,5</w:t>
            </w:r>
          </w:p>
        </w:tc>
      </w:tr>
      <w:tr w:rsidR="004C2B13" w:rsidRPr="00615E7C" w14:paraId="237E2120" w14:textId="77777777" w:rsidTr="00552808">
        <w:trPr>
          <w:trHeight w:val="113"/>
        </w:trPr>
        <w:tc>
          <w:tcPr>
            <w:tcW w:w="2037" w:type="dxa"/>
            <w:shd w:val="clear" w:color="auto" w:fill="auto"/>
            <w:vAlign w:val="center"/>
          </w:tcPr>
          <w:p w14:paraId="09C73782" w14:textId="77777777" w:rsidR="004C2B13" w:rsidRPr="00615E7C" w:rsidRDefault="004C2B13" w:rsidP="00390F73">
            <w:pPr>
              <w:jc w:val="both"/>
              <w:rPr>
                <w:sz w:val="18"/>
                <w:szCs w:val="18"/>
              </w:rPr>
            </w:pPr>
            <w:r w:rsidRPr="00615E7C">
              <w:rPr>
                <w:sz w:val="18"/>
                <w:szCs w:val="18"/>
              </w:rPr>
              <w:t>Ульчский</w:t>
            </w:r>
          </w:p>
        </w:tc>
        <w:tc>
          <w:tcPr>
            <w:tcW w:w="2001" w:type="dxa"/>
            <w:shd w:val="clear" w:color="auto" w:fill="auto"/>
            <w:vAlign w:val="center"/>
          </w:tcPr>
          <w:p w14:paraId="3AA93E4F"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09C82C80"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5F5FEF22"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7E65D3DF" w14:textId="77777777" w:rsidR="004C2B13" w:rsidRPr="00615E7C" w:rsidRDefault="004C2B13" w:rsidP="00390F73">
            <w:pPr>
              <w:jc w:val="center"/>
              <w:rPr>
                <w:sz w:val="18"/>
                <w:szCs w:val="18"/>
              </w:rPr>
            </w:pPr>
            <w:r w:rsidRPr="00615E7C">
              <w:rPr>
                <w:sz w:val="18"/>
                <w:szCs w:val="18"/>
              </w:rPr>
              <w:t>1,5</w:t>
            </w:r>
          </w:p>
        </w:tc>
      </w:tr>
      <w:tr w:rsidR="004C2B13" w:rsidRPr="00615E7C" w14:paraId="1A70642B" w14:textId="77777777" w:rsidTr="00552808">
        <w:trPr>
          <w:trHeight w:val="113"/>
        </w:trPr>
        <w:tc>
          <w:tcPr>
            <w:tcW w:w="2037" w:type="dxa"/>
            <w:shd w:val="clear" w:color="auto" w:fill="auto"/>
            <w:vAlign w:val="center"/>
          </w:tcPr>
          <w:p w14:paraId="38C9A011" w14:textId="77777777" w:rsidR="004C2B13" w:rsidRPr="00615E7C" w:rsidRDefault="004C2B13" w:rsidP="00390F73">
            <w:pPr>
              <w:jc w:val="both"/>
              <w:rPr>
                <w:sz w:val="18"/>
                <w:szCs w:val="18"/>
              </w:rPr>
            </w:pPr>
            <w:r w:rsidRPr="00615E7C">
              <w:rPr>
                <w:sz w:val="18"/>
                <w:szCs w:val="18"/>
              </w:rPr>
              <w:t>Хабаровский</w:t>
            </w:r>
          </w:p>
        </w:tc>
        <w:tc>
          <w:tcPr>
            <w:tcW w:w="2001" w:type="dxa"/>
            <w:shd w:val="clear" w:color="auto" w:fill="auto"/>
            <w:vAlign w:val="center"/>
          </w:tcPr>
          <w:p w14:paraId="2A0E850B"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0A12BACF"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0B955970" w14:textId="77777777" w:rsidR="004C2B13" w:rsidRPr="00615E7C" w:rsidRDefault="004C2B13" w:rsidP="00390F73">
            <w:pPr>
              <w:jc w:val="center"/>
              <w:rPr>
                <w:sz w:val="18"/>
                <w:szCs w:val="18"/>
              </w:rPr>
            </w:pPr>
            <w:r w:rsidRPr="00615E7C">
              <w:rPr>
                <w:sz w:val="18"/>
                <w:szCs w:val="18"/>
              </w:rPr>
              <w:t>0,3</w:t>
            </w:r>
          </w:p>
        </w:tc>
        <w:tc>
          <w:tcPr>
            <w:tcW w:w="2005" w:type="dxa"/>
            <w:shd w:val="clear" w:color="auto" w:fill="auto"/>
            <w:vAlign w:val="center"/>
          </w:tcPr>
          <w:p w14:paraId="7B94E70A" w14:textId="77777777" w:rsidR="004C2B13" w:rsidRPr="00615E7C" w:rsidRDefault="004C2B13" w:rsidP="00390F73">
            <w:pPr>
              <w:jc w:val="center"/>
              <w:rPr>
                <w:sz w:val="18"/>
                <w:szCs w:val="18"/>
              </w:rPr>
            </w:pPr>
            <w:r w:rsidRPr="00615E7C">
              <w:rPr>
                <w:sz w:val="18"/>
                <w:szCs w:val="18"/>
              </w:rPr>
              <w:t>1,5</w:t>
            </w:r>
          </w:p>
        </w:tc>
      </w:tr>
      <w:tr w:rsidR="004C2B13" w:rsidRPr="00615E7C" w14:paraId="675F0F48" w14:textId="77777777" w:rsidTr="00552808">
        <w:trPr>
          <w:trHeight w:val="113"/>
        </w:trPr>
        <w:tc>
          <w:tcPr>
            <w:tcW w:w="2037" w:type="dxa"/>
            <w:shd w:val="clear" w:color="auto" w:fill="auto"/>
            <w:vAlign w:val="center"/>
          </w:tcPr>
          <w:p w14:paraId="64BF9112" w14:textId="77777777" w:rsidR="004C2B13" w:rsidRPr="00615E7C" w:rsidRDefault="004C2B13" w:rsidP="00390F73">
            <w:pPr>
              <w:jc w:val="both"/>
              <w:rPr>
                <w:sz w:val="18"/>
                <w:szCs w:val="18"/>
              </w:rPr>
            </w:pPr>
            <w:r w:rsidRPr="00615E7C">
              <w:rPr>
                <w:sz w:val="18"/>
                <w:szCs w:val="18"/>
              </w:rPr>
              <w:t>г.Комсомольск-на-Амуре</w:t>
            </w:r>
          </w:p>
        </w:tc>
        <w:tc>
          <w:tcPr>
            <w:tcW w:w="2001" w:type="dxa"/>
            <w:shd w:val="clear" w:color="auto" w:fill="auto"/>
            <w:vAlign w:val="center"/>
          </w:tcPr>
          <w:p w14:paraId="242D5C5F" w14:textId="77777777" w:rsidR="004C2B13" w:rsidRPr="00615E7C" w:rsidRDefault="004C2B13" w:rsidP="00390F73">
            <w:pPr>
              <w:jc w:val="center"/>
              <w:rPr>
                <w:sz w:val="18"/>
                <w:szCs w:val="18"/>
              </w:rPr>
            </w:pPr>
            <w:r w:rsidRPr="00615E7C">
              <w:rPr>
                <w:sz w:val="18"/>
                <w:szCs w:val="18"/>
              </w:rPr>
              <w:t>0,1</w:t>
            </w:r>
          </w:p>
        </w:tc>
        <w:tc>
          <w:tcPr>
            <w:tcW w:w="2005" w:type="dxa"/>
            <w:shd w:val="clear" w:color="auto" w:fill="auto"/>
            <w:vAlign w:val="center"/>
          </w:tcPr>
          <w:p w14:paraId="7B3D7383" w14:textId="77777777" w:rsidR="004C2B13" w:rsidRPr="00615E7C" w:rsidRDefault="004C2B13" w:rsidP="00390F73">
            <w:pPr>
              <w:jc w:val="center"/>
              <w:rPr>
                <w:sz w:val="18"/>
                <w:szCs w:val="18"/>
              </w:rPr>
            </w:pPr>
            <w:r w:rsidRPr="00615E7C">
              <w:rPr>
                <w:sz w:val="18"/>
                <w:szCs w:val="18"/>
              </w:rPr>
              <w:t>2</w:t>
            </w:r>
          </w:p>
        </w:tc>
        <w:tc>
          <w:tcPr>
            <w:tcW w:w="2001" w:type="dxa"/>
            <w:shd w:val="clear" w:color="auto" w:fill="auto"/>
            <w:vAlign w:val="center"/>
          </w:tcPr>
          <w:p w14:paraId="7F8561F8" w14:textId="77777777" w:rsidR="004C2B13" w:rsidRPr="00615E7C" w:rsidRDefault="004C2B13" w:rsidP="00390F73">
            <w:pPr>
              <w:jc w:val="center"/>
              <w:rPr>
                <w:sz w:val="18"/>
                <w:szCs w:val="18"/>
              </w:rPr>
            </w:pPr>
            <w:r w:rsidRPr="00615E7C">
              <w:rPr>
                <w:sz w:val="18"/>
                <w:szCs w:val="18"/>
              </w:rPr>
              <w:t>0,2</w:t>
            </w:r>
          </w:p>
        </w:tc>
        <w:tc>
          <w:tcPr>
            <w:tcW w:w="2005" w:type="dxa"/>
            <w:shd w:val="clear" w:color="auto" w:fill="auto"/>
            <w:vAlign w:val="center"/>
          </w:tcPr>
          <w:p w14:paraId="3B0C7130" w14:textId="77777777" w:rsidR="004C2B13" w:rsidRPr="00615E7C" w:rsidRDefault="004C2B13" w:rsidP="00390F73">
            <w:pPr>
              <w:jc w:val="center"/>
              <w:rPr>
                <w:sz w:val="18"/>
                <w:szCs w:val="18"/>
              </w:rPr>
            </w:pPr>
            <w:r w:rsidRPr="00615E7C">
              <w:rPr>
                <w:sz w:val="18"/>
                <w:szCs w:val="18"/>
              </w:rPr>
              <w:t>1,5</w:t>
            </w:r>
          </w:p>
        </w:tc>
      </w:tr>
    </w:tbl>
    <w:p w14:paraId="44DA3CFC" w14:textId="77777777" w:rsidR="00552808" w:rsidRPr="0046015A" w:rsidRDefault="00552808" w:rsidP="0046015A">
      <w:pPr>
        <w:spacing w:before="120" w:after="120"/>
        <w:ind w:firstLine="720"/>
        <w:jc w:val="both"/>
        <w:rPr>
          <w:i/>
          <w:color w:val="141414"/>
        </w:rPr>
      </w:pPr>
      <w:r w:rsidRPr="0046015A">
        <w:rPr>
          <w:i/>
          <w:color w:val="141414"/>
        </w:rPr>
        <w:t>Вывод</w:t>
      </w:r>
      <w:r w:rsidR="0046015A" w:rsidRPr="0046015A">
        <w:rPr>
          <w:i/>
          <w:color w:val="141414"/>
        </w:rPr>
        <w:t>ы по разделу</w:t>
      </w:r>
    </w:p>
    <w:p w14:paraId="036264BF" w14:textId="77777777" w:rsidR="0046015A" w:rsidRDefault="0046015A" w:rsidP="0046015A">
      <w:pPr>
        <w:ind w:firstLine="720"/>
        <w:jc w:val="both"/>
        <w:rPr>
          <w:color w:val="141414"/>
        </w:rPr>
      </w:pPr>
      <w:r w:rsidRPr="0046015A">
        <w:rPr>
          <w:color w:val="141414"/>
        </w:rPr>
        <w:t>Хабаровский край является одной из наиболее динамично развивающихся дальневосточных территорий. Экономика Хабаровского края многопрофильна, базируется на развитом и диверсифицированном промышленном производстве, транспортном обслуживании магистральных грузопотоков.</w:t>
      </w:r>
    </w:p>
    <w:p w14:paraId="70BF94A7" w14:textId="77777777" w:rsidR="001B4F6D" w:rsidRPr="001B4F6D" w:rsidRDefault="001B4F6D" w:rsidP="001B4F6D">
      <w:pPr>
        <w:ind w:firstLine="720"/>
        <w:jc w:val="both"/>
        <w:rPr>
          <w:color w:val="141414"/>
        </w:rPr>
      </w:pPr>
      <w:r w:rsidRPr="001B4F6D">
        <w:rPr>
          <w:color w:val="141414"/>
        </w:rPr>
        <w:t xml:space="preserve">Социально-экономические факторы являются глобальными и позволяют дифференцировать территории в зависимости от уровня их социально-экономического развития, а также установить связь между уровнем сложившихся рыночных цен на территории районов, где имеется рыночная информация и экстраполировать данную связь на территории, где рынок недвижимости менее развит. </w:t>
      </w:r>
    </w:p>
    <w:p w14:paraId="00B6BD63" w14:textId="77777777" w:rsidR="001B4F6D" w:rsidRPr="001B4F6D" w:rsidRDefault="001B4F6D" w:rsidP="001B4F6D">
      <w:pPr>
        <w:ind w:firstLine="720"/>
        <w:jc w:val="both"/>
        <w:rPr>
          <w:color w:val="141414"/>
        </w:rPr>
      </w:pPr>
      <w:r w:rsidRPr="001B4F6D">
        <w:rPr>
          <w:color w:val="141414"/>
        </w:rPr>
        <w:t>Также на стоимость объектов недвижимости влияют факторы, непосредственно описывающие уровень социального обеспечения населенного пункта. Магазины, больницы, школы, детские сады, наличие и возможность подведения коммуникаций, качество подъездных путей - все это существенно влияет на цену. Чем более развита инфраструктура района, тем более привлекательной, а значит и дорогой будет недвижимость.</w:t>
      </w:r>
    </w:p>
    <w:p w14:paraId="7D8C3609" w14:textId="2E16AD24" w:rsidR="00552808" w:rsidRPr="000C5F45" w:rsidDel="00E70079" w:rsidRDefault="00552808" w:rsidP="00460383">
      <w:pPr>
        <w:ind w:firstLine="720"/>
        <w:jc w:val="both"/>
        <w:rPr>
          <w:del w:id="4573" w:author="Arm-59" w:date="2021-06-22T09:45:00Z"/>
          <w:b/>
        </w:rPr>
      </w:pPr>
      <w:del w:id="4574" w:author="Arm-59" w:date="2021-06-22T09:45:00Z">
        <w:r w:rsidRPr="000C5F45" w:rsidDel="00E70079">
          <w:rPr>
            <w:color w:val="141414"/>
          </w:rPr>
          <w:delText xml:space="preserve">Високосный 2020-й для экономики России, да и всего мира был, мягко говоря, непростым. Закрытые границы, коронавирусные ограничения, остановки целых отраслей. </w:delText>
        </w:r>
        <w:r w:rsidRPr="0020529A" w:rsidDel="00E70079">
          <w:rPr>
            <w:color w:val="141414"/>
          </w:rPr>
          <w:delText>И, тем не менее</w:delText>
        </w:r>
        <w:r w:rsidDel="00E70079">
          <w:rPr>
            <w:color w:val="141414"/>
          </w:rPr>
          <w:delText>,</w:delText>
        </w:r>
        <w:r w:rsidRPr="000C5F45" w:rsidDel="00E70079">
          <w:rPr>
            <w:color w:val="141414"/>
          </w:rPr>
          <w:delText xml:space="preserve"> экономика нашего региона прошла этот сложный период</w:delText>
        </w:r>
        <w:r w:rsidDel="00E70079">
          <w:rPr>
            <w:color w:val="141414"/>
          </w:rPr>
          <w:delText xml:space="preserve">, так </w:delText>
        </w:r>
        <w:r w:rsidRPr="000C5F45" w:rsidDel="00E70079">
          <w:rPr>
            <w:color w:val="141414"/>
          </w:rPr>
          <w:delText>чего ждать нам в году 2021-м.</w:delText>
        </w:r>
      </w:del>
    </w:p>
    <w:p w14:paraId="0701E485" w14:textId="414E829A" w:rsidR="00552808" w:rsidRPr="000C5F45" w:rsidDel="00E70079" w:rsidRDefault="00552808" w:rsidP="00552808">
      <w:pPr>
        <w:shd w:val="clear" w:color="auto" w:fill="FFFFFF"/>
        <w:ind w:firstLine="720"/>
        <w:jc w:val="both"/>
        <w:rPr>
          <w:del w:id="4575" w:author="Arm-59" w:date="2021-06-22T09:45:00Z"/>
          <w:b/>
          <w:color w:val="141414"/>
        </w:rPr>
      </w:pPr>
      <w:del w:id="4576" w:author="Arm-59" w:date="2021-06-22T09:45:00Z">
        <w:r w:rsidRPr="000C5F45" w:rsidDel="00E70079">
          <w:rPr>
            <w:b/>
            <w:color w:val="141414"/>
          </w:rPr>
          <w:delText>Золото обрело хозяина</w:delText>
        </w:r>
        <w:r w:rsidDel="00E70079">
          <w:rPr>
            <w:b/>
            <w:color w:val="141414"/>
          </w:rPr>
          <w:delText xml:space="preserve">. </w:delText>
        </w:r>
        <w:r w:rsidRPr="000C5F45" w:rsidDel="00E70079">
          <w:rPr>
            <w:color w:val="141414"/>
          </w:rPr>
          <w:delText>В январе 2020 года крупная группа компаний Kinross Gold из Канады объявила о завершении сделки по покупке месторождения золота </w:delText>
        </w:r>
        <w:r w:rsidRPr="000C5F45" w:rsidDel="00E70079">
          <w:delText>Чульбаткан в</w:delText>
        </w:r>
        <w:r w:rsidRPr="000C5F45" w:rsidDel="00E70079">
          <w:rPr>
            <w:color w:val="141414"/>
          </w:rPr>
          <w:delText xml:space="preserve"> районе им</w:delText>
        </w:r>
        <w:r w:rsidDel="00E70079">
          <w:rPr>
            <w:color w:val="141414"/>
          </w:rPr>
          <w:delText>.</w:delText>
        </w:r>
        <w:r w:rsidRPr="000C5F45" w:rsidDel="00E70079">
          <w:rPr>
            <w:color w:val="141414"/>
          </w:rPr>
          <w:delText xml:space="preserve"> Полины Осипенко. Оно расположено в районе имени Полины Осипенко примерно </w:delText>
        </w:r>
        <w:r w:rsidDel="00E70079">
          <w:rPr>
            <w:color w:val="141414"/>
          </w:rPr>
          <w:delText xml:space="preserve">в 20 км от небольшого с. </w:delText>
        </w:r>
        <w:r w:rsidRPr="000C5F45" w:rsidDel="00E70079">
          <w:rPr>
            <w:color w:val="141414"/>
          </w:rPr>
          <w:delText>Удинск на правом берегу Амгуни.</w:delText>
        </w:r>
        <w:r w:rsidDel="00E70079">
          <w:rPr>
            <w:b/>
            <w:color w:val="141414"/>
          </w:rPr>
          <w:delText xml:space="preserve"> </w:delText>
        </w:r>
        <w:r w:rsidDel="00E70079">
          <w:rPr>
            <w:color w:val="141414"/>
          </w:rPr>
          <w:delText>Компания</w:delText>
        </w:r>
        <w:r w:rsidRPr="000C5F45" w:rsidDel="00E70079">
          <w:rPr>
            <w:color w:val="141414"/>
          </w:rPr>
          <w:delText xml:space="preserve"> Kinross Gold уже создала дочернее предприятие «Удинск Золото», которое занимается геологоразведкой на перспективном месторождении. Эти работы по плану продлятся три года, затем ещё за пару лет планируется построить ГОК и начать добычу золота. Хотя до прибыли от Чульбаткана ещё далеко Kinross Gold уже активно включилась в проекты социальной поддержки населения района и края в целом.</w:delText>
        </w:r>
      </w:del>
    </w:p>
    <w:p w14:paraId="6EA87AE2" w14:textId="660A9B08" w:rsidR="00552808" w:rsidDel="00E70079" w:rsidRDefault="00552808" w:rsidP="00552808">
      <w:pPr>
        <w:shd w:val="clear" w:color="auto" w:fill="FFFFFF"/>
        <w:ind w:firstLine="720"/>
        <w:jc w:val="both"/>
        <w:rPr>
          <w:del w:id="4577" w:author="Arm-59" w:date="2021-06-22T09:45:00Z"/>
        </w:rPr>
      </w:pPr>
      <w:del w:id="4578" w:author="Arm-59" w:date="2021-06-22T09:45:00Z">
        <w:r w:rsidRPr="000C5F45" w:rsidDel="00E70079">
          <w:rPr>
            <w:b/>
          </w:rPr>
          <w:delText>Тепличный бум</w:delText>
        </w:r>
        <w:r w:rsidDel="00E70079">
          <w:delText xml:space="preserve">. </w:delText>
        </w:r>
        <w:r w:rsidRPr="000C5F45" w:rsidDel="00E70079">
          <w:delText>Резкий скачок </w:delText>
        </w:r>
        <w:r w:rsidR="00625873" w:rsidDel="00E70079">
          <w:fldChar w:fldCharType="begin"/>
        </w:r>
        <w:r w:rsidR="00625873" w:rsidDel="00E70079">
          <w:delInstrText xml:space="preserve"> HYPERLINK "https://todaykhv.ru/news/economics-and-business/26808/" \t "_blank" </w:delInstrText>
        </w:r>
        <w:r w:rsidR="00625873" w:rsidDel="00E70079">
          <w:fldChar w:fldCharType="separate"/>
        </w:r>
        <w:r w:rsidRPr="0020529A" w:rsidDel="00E70079">
          <w:delText>спроса на теплицы</w:delText>
        </w:r>
        <w:r w:rsidR="00625873" w:rsidDel="00E70079">
          <w:fldChar w:fldCharType="end"/>
        </w:r>
        <w:r w:rsidRPr="000C5F45" w:rsidDel="00E70079">
          <w:delText> и парники промышленного изготовления случился в Хабаровске весной</w:delText>
        </w:r>
        <w:r w:rsidDel="00E70079">
          <w:delText xml:space="preserve"> 2020 г</w:delText>
        </w:r>
        <w:r w:rsidRPr="000C5F45" w:rsidDel="00E70079">
          <w:delText>. В большинстве торгующих этим оборудованием компаний в буквальном смысле слова смели практически весь ассортимент. Очень многие задумались о том, что они будут кушать в конце этого сезона и занялись своими приусадебными участками. Очень многие самоизолировались на своих участках.</w:delText>
        </w:r>
        <w:r w:rsidDel="00E70079">
          <w:delText xml:space="preserve"> </w:delText>
        </w:r>
        <w:r w:rsidRPr="000C5F45" w:rsidDel="00E70079">
          <w:delText>Активное развитие в 2020-м получило и промышленное тепличное производство. Действующие предприятия </w:delText>
        </w:r>
        <w:r w:rsidR="00625873" w:rsidDel="00E70079">
          <w:fldChar w:fldCharType="begin"/>
        </w:r>
        <w:r w:rsidR="00625873" w:rsidDel="00E70079">
          <w:delInstrText xml:space="preserve"> HYPERLINK "https://todaykhv.ru/news/economics-and-business/31401/?sphrase_id=2833977" \t "_blank" </w:delInstrText>
        </w:r>
        <w:r w:rsidR="00625873" w:rsidDel="00E70079">
          <w:fldChar w:fldCharType="separate"/>
        </w:r>
        <w:r w:rsidRPr="0020529A" w:rsidDel="00E70079">
          <w:delText>расширялись</w:delText>
        </w:r>
        <w:r w:rsidR="00625873" w:rsidDel="00E70079">
          <w:fldChar w:fldCharType="end"/>
        </w:r>
        <w:r w:rsidRPr="000C5F45" w:rsidDel="00E70079">
          <w:delText>, появились новые игроки. Овощей закрытого грунта в крае стали выращивать </w:delText>
        </w:r>
        <w:r w:rsidR="00625873" w:rsidDel="00E70079">
          <w:fldChar w:fldCharType="begin"/>
        </w:r>
        <w:r w:rsidR="00625873" w:rsidDel="00E70079">
          <w:delInstrText xml:space="preserve"> HYPERLINK "https://todaykhv.ru/news/economics-and-business/31060/?sphrase_id=2833979" \t "_blank" </w:delInstrText>
        </w:r>
        <w:r w:rsidR="00625873" w:rsidDel="00E70079">
          <w:fldChar w:fldCharType="separate"/>
        </w:r>
        <w:r w:rsidRPr="0020529A" w:rsidDel="00E70079">
          <w:delText>на 40% больше</w:delText>
        </w:r>
        <w:r w:rsidR="00625873" w:rsidDel="00E70079">
          <w:fldChar w:fldCharType="end"/>
        </w:r>
        <w:r w:rsidRPr="000C5F45" w:rsidDel="00E70079">
          <w:delText xml:space="preserve">. </w:delText>
        </w:r>
      </w:del>
    </w:p>
    <w:p w14:paraId="507F35A0" w14:textId="11336E27" w:rsidR="00552808" w:rsidDel="00E70079" w:rsidRDefault="00552808" w:rsidP="00552808">
      <w:pPr>
        <w:shd w:val="clear" w:color="auto" w:fill="FFFFFF"/>
        <w:ind w:firstLine="720"/>
        <w:jc w:val="both"/>
        <w:rPr>
          <w:del w:id="4579" w:author="Arm-59" w:date="2021-06-22T09:45:00Z"/>
        </w:rPr>
      </w:pPr>
      <w:del w:id="4580" w:author="Arm-59" w:date="2021-06-22T09:45:00Z">
        <w:r w:rsidRPr="000C5F45" w:rsidDel="00E70079">
          <w:delText>По поручению врио губернатора Михаила Дегтярёва в Хабаровском крае возобновлена краевая государственная </w:delText>
        </w:r>
        <w:r w:rsidR="00625873" w:rsidDel="00E70079">
          <w:fldChar w:fldCharType="begin"/>
        </w:r>
        <w:r w:rsidR="00625873" w:rsidDel="00E70079">
          <w:delInstrText xml:space="preserve"> HYPERLINK "https://todaykhv.ru/news/economics-and-business/30842/?sphrase_id=2833979" \t "_blank" </w:delInstrText>
        </w:r>
        <w:r w:rsidR="00625873" w:rsidDel="00E70079">
          <w:fldChar w:fldCharType="separate"/>
        </w:r>
        <w:r w:rsidRPr="0020529A" w:rsidDel="00E70079">
          <w:delText>поддержка</w:delText>
        </w:r>
        <w:r w:rsidR="00625873" w:rsidDel="00E70079">
          <w:fldChar w:fldCharType="end"/>
        </w:r>
        <w:r w:rsidRPr="000C5F45" w:rsidDel="00E70079">
          <w:delText> инвестиций в тепличное овощеводство. Она позволит возместить до 50% затрат на приобретение технологического оборудования для теплиц.</w:delText>
        </w:r>
        <w:r w:rsidDel="00E70079">
          <w:delText xml:space="preserve"> </w:delText>
        </w:r>
      </w:del>
    </w:p>
    <w:p w14:paraId="3B3908FA" w14:textId="559751B3" w:rsidR="00552808" w:rsidRPr="000C5F45" w:rsidDel="00E70079" w:rsidRDefault="00552808" w:rsidP="00552808">
      <w:pPr>
        <w:shd w:val="clear" w:color="auto" w:fill="FFFFFF"/>
        <w:ind w:firstLine="720"/>
        <w:jc w:val="both"/>
        <w:rPr>
          <w:del w:id="4581" w:author="Arm-59" w:date="2021-06-22T09:45:00Z"/>
        </w:rPr>
      </w:pPr>
      <w:del w:id="4582" w:author="Arm-59" w:date="2021-06-22T09:45:00Z">
        <w:r w:rsidRPr="000C5F45" w:rsidDel="00E70079">
          <w:rPr>
            <w:b/>
            <w:shd w:val="clear" w:color="auto" w:fill="FFFFFF"/>
          </w:rPr>
          <w:delText>Самый большой в мире</w:delText>
        </w:r>
        <w:r w:rsidDel="00E70079">
          <w:rPr>
            <w:shd w:val="clear" w:color="auto" w:fill="FFFFFF"/>
          </w:rPr>
          <w:delText>.</w:delText>
        </w:r>
        <w:r w:rsidDel="00E70079">
          <w:delText xml:space="preserve"> </w:delText>
        </w:r>
        <w:r w:rsidRPr="000C5F45" w:rsidDel="00E70079">
          <w:delText>Компания «Полиметалл» доставила в Амурск уникальное оборудование для второй очереди Амурского гидрометаллургического комбината, где из руды извлекают золото и серебро. Второй автоклав АГМК стал </w:delText>
        </w:r>
        <w:r w:rsidR="00625873" w:rsidDel="00E70079">
          <w:fldChar w:fldCharType="begin"/>
        </w:r>
        <w:r w:rsidR="00625873" w:rsidDel="00E70079">
          <w:delInstrText xml:space="preserve"> HYPERLINK "https://todaykhv.ru/news/economics-and-business/28075/?sphrase_id=2834040" \t "_blank" </w:delInstrText>
        </w:r>
        <w:r w:rsidR="00625873" w:rsidDel="00E70079">
          <w:fldChar w:fldCharType="separate"/>
        </w:r>
        <w:r w:rsidRPr="000C5F45" w:rsidDel="00E70079">
          <w:delText>самым большим</w:delText>
        </w:r>
        <w:r w:rsidR="00625873" w:rsidDel="00E70079">
          <w:fldChar w:fldCharType="end"/>
        </w:r>
        <w:r w:rsidRPr="000C5F45" w:rsidDel="00E70079">
          <w:delText> в мировой золотопромышленности.</w:delText>
        </w:r>
        <w:r w:rsidDel="00E70079">
          <w:delText xml:space="preserve"> </w:delText>
        </w:r>
        <w:r w:rsidRPr="000C5F45" w:rsidDel="00E70079">
          <w:delText>Более 25 тысяч километров из Бельгии через три океана и восемь морей и далее по Амуру уникальное оборудование шло в Амурск. Для того, чтобы выгрузить автоклав с баржи и организовать его доставку в конечный пункт назначения - АГМК – в Амурске построили временное причальное сооружение и подъездную дорогу. От причала до комбината автоклав, длина которого составляет 50 метров, а вес около 1100 тонн, доставили специальным автопоездом. В сопровождении сотрудников ГАИ транспортировка оборудования по городу произошла с 20 на 21 июля 2020 года.</w:delText>
        </w:r>
      </w:del>
    </w:p>
    <w:p w14:paraId="161A2E19" w14:textId="3B5B762F" w:rsidR="00552808" w:rsidRPr="000C5F45" w:rsidDel="00E70079" w:rsidRDefault="00552808" w:rsidP="00552808">
      <w:pPr>
        <w:shd w:val="clear" w:color="auto" w:fill="FFFFFF"/>
        <w:ind w:firstLine="720"/>
        <w:jc w:val="both"/>
        <w:rPr>
          <w:del w:id="4583" w:author="Arm-59" w:date="2021-06-22T09:45:00Z"/>
        </w:rPr>
      </w:pPr>
      <w:del w:id="4584" w:author="Arm-59" w:date="2021-06-22T09:45:00Z">
        <w:r w:rsidRPr="000C5F45" w:rsidDel="00E70079">
          <w:rPr>
            <w:b/>
          </w:rPr>
          <w:delText xml:space="preserve">Китайцы распробовали </w:delText>
        </w:r>
        <w:r w:rsidDel="00E70079">
          <w:rPr>
            <w:b/>
          </w:rPr>
          <w:delText>Х</w:delText>
        </w:r>
        <w:r w:rsidRPr="000C5F45" w:rsidDel="00E70079">
          <w:rPr>
            <w:b/>
          </w:rPr>
          <w:delText>абаровский мёд</w:delText>
        </w:r>
        <w:r w:rsidDel="00E70079">
          <w:rPr>
            <w:b/>
          </w:rPr>
          <w:delText>.</w:delText>
        </w:r>
        <w:r w:rsidDel="00E70079">
          <w:delText xml:space="preserve"> </w:delText>
        </w:r>
        <w:r w:rsidRPr="000C5F45" w:rsidDel="00E70079">
          <w:delText xml:space="preserve">Китайцы распробовали дальневосточный мёд от </w:delText>
        </w:r>
        <w:r w:rsidDel="00E70079">
          <w:delText>Х</w:delText>
        </w:r>
        <w:r w:rsidRPr="000C5F45" w:rsidDel="00E70079">
          <w:delText>абаровских пасечников. Несмотря на пандемию, поставки этого продукта в КНР выросли почти </w:delText>
        </w:r>
        <w:r w:rsidR="00625873" w:rsidDel="00E70079">
          <w:fldChar w:fldCharType="begin"/>
        </w:r>
        <w:r w:rsidR="00625873" w:rsidDel="00E70079">
          <w:delInstrText xml:space="preserve"> HYPERLINK "https://todaykhv.ru/news/economics-and-business/27377/" \t "_blank" </w:delInstrText>
        </w:r>
        <w:r w:rsidR="00625873" w:rsidDel="00E70079">
          <w:fldChar w:fldCharType="separate"/>
        </w:r>
        <w:r w:rsidRPr="000C5F45" w:rsidDel="00E70079">
          <w:delText>в шесть раз</w:delText>
        </w:r>
        <w:r w:rsidR="00625873" w:rsidDel="00E70079">
          <w:fldChar w:fldCharType="end"/>
        </w:r>
        <w:r w:rsidRPr="000C5F45" w:rsidDel="00E70079">
          <w:delText>. В регионе появился второй крупный экспортёр мёда в Китай. Помимо компании «Лесные продукты» это право получило также предприятие «ДПТК». В КНР они поставляют мёд в красивой упаковке с надписями на китайском языке.</w:delText>
        </w:r>
      </w:del>
    </w:p>
    <w:p w14:paraId="05672F4E" w14:textId="60CE6698" w:rsidR="00552808" w:rsidRPr="000C5F45" w:rsidDel="00E70079" w:rsidRDefault="00552808" w:rsidP="00552808">
      <w:pPr>
        <w:shd w:val="clear" w:color="auto" w:fill="FFFFFF"/>
        <w:ind w:firstLine="720"/>
        <w:jc w:val="both"/>
        <w:rPr>
          <w:del w:id="4585" w:author="Arm-59" w:date="2021-06-22T09:45:00Z"/>
        </w:rPr>
      </w:pPr>
      <w:del w:id="4586" w:author="Arm-59" w:date="2021-06-22T09:45:00Z">
        <w:r w:rsidRPr="000C5F45" w:rsidDel="00E70079">
          <w:delText>В апреле 2020 года в Хабаровском крае принята «дорожная карта» по поддержке развития пчеловодства. Она предусматривает меры по защите липы и других медоносных деревьев в тайге от рубок. Пасечники могут получить финансовую помощь от краевого Минсельхоза, консультативную помощь по выходу на внутренний и зарубежные рынки.</w:delText>
        </w:r>
      </w:del>
    </w:p>
    <w:p w14:paraId="628E7BFB" w14:textId="6DDF1D53" w:rsidR="00552808" w:rsidRPr="000C5F45" w:rsidDel="00E70079" w:rsidRDefault="00552808" w:rsidP="00552808">
      <w:pPr>
        <w:shd w:val="clear" w:color="auto" w:fill="FFFFFF"/>
        <w:ind w:firstLine="720"/>
        <w:jc w:val="both"/>
        <w:rPr>
          <w:del w:id="4587" w:author="Arm-59" w:date="2021-06-22T09:45:00Z"/>
        </w:rPr>
      </w:pPr>
      <w:del w:id="4588" w:author="Arm-59" w:date="2021-06-22T09:45:00Z">
        <w:r w:rsidRPr="000C5F45" w:rsidDel="00E70079">
          <w:delText xml:space="preserve">А в конце года </w:delText>
        </w:r>
        <w:r w:rsidDel="00E70079">
          <w:delText>Х</w:delText>
        </w:r>
        <w:r w:rsidRPr="000C5F45" w:rsidDel="00E70079">
          <w:delText>абаровские пчеловоды из села Сидима в районе имени Лазо заняли второе место в номинации для поселений меньше 3 тысяч человек первого общенационального конкурса региональных брендов продуктов питания «Вкусы России». Жюри поразил необычный вкус серпухового мёда. Его пчёлы приносят в августе во время цветения дальневосточных разновидностей чертополоха.</w:delText>
        </w:r>
      </w:del>
    </w:p>
    <w:p w14:paraId="0F373250" w14:textId="7D3D025D" w:rsidR="00552808" w:rsidRPr="000C5F45" w:rsidDel="00E70079" w:rsidRDefault="00552808" w:rsidP="00552808">
      <w:pPr>
        <w:ind w:firstLine="720"/>
        <w:jc w:val="both"/>
        <w:rPr>
          <w:del w:id="4589" w:author="Arm-59" w:date="2021-06-22T09:45:00Z"/>
        </w:rPr>
      </w:pPr>
      <w:del w:id="4590" w:author="Arm-59" w:date="2021-06-22T09:45:00Z">
        <w:r w:rsidRPr="000C5F45" w:rsidDel="00E70079">
          <w:rPr>
            <w:b/>
            <w:shd w:val="clear" w:color="auto" w:fill="FFFFFF"/>
          </w:rPr>
          <w:delText>Новая ТЭЦ в Советской Гавани</w:delText>
        </w:r>
        <w:r w:rsidRPr="0020529A" w:rsidDel="00E70079">
          <w:rPr>
            <w:b/>
          </w:rPr>
          <w:delText>.</w:delText>
        </w:r>
        <w:r w:rsidRPr="0020529A" w:rsidDel="00E70079">
          <w:delText xml:space="preserve"> </w:delText>
        </w:r>
        <w:r w:rsidRPr="000C5F45" w:rsidDel="00E70079">
          <w:delText xml:space="preserve">В сентябре </w:delText>
        </w:r>
        <w:r w:rsidDel="00E70079">
          <w:delText xml:space="preserve">2020 г. </w:delText>
        </w:r>
        <w:r w:rsidRPr="000C5F45" w:rsidDel="00E70079">
          <w:delText>в Хабаровском крае введена в эксплуатацию </w:delText>
        </w:r>
        <w:r w:rsidR="00625873" w:rsidDel="00E70079">
          <w:fldChar w:fldCharType="begin"/>
        </w:r>
        <w:r w:rsidR="00625873" w:rsidDel="00E70079">
          <w:delInstrText xml:space="preserve"> HYPERLINK "https://todaykhv.ru/news/economics-and-business/28945/%20" \t "_blank" </w:delInstrText>
        </w:r>
        <w:r w:rsidR="00625873" w:rsidDel="00E70079">
          <w:fldChar w:fldCharType="separate"/>
        </w:r>
        <w:r w:rsidRPr="000C5F45" w:rsidDel="00E70079">
          <w:delText>новая ТЭЦ</w:delText>
        </w:r>
        <w:r w:rsidR="00625873" w:rsidDel="00E70079">
          <w:fldChar w:fldCharType="end"/>
        </w:r>
        <w:r w:rsidRPr="000C5F45" w:rsidDel="00E70079">
          <w:delText> в городе Советская Гавань. Начало работы современной угольной электростанции из Хабаровска по видеосвязи проконтролировали врио губернатора края Михаил Дегтярёв и глава компании «РусГидро» Николай Шульгинов.</w:delText>
        </w:r>
      </w:del>
    </w:p>
    <w:p w14:paraId="5391F0A4" w14:textId="20A5F078" w:rsidR="00552808" w:rsidRPr="000C5F45" w:rsidDel="00E70079" w:rsidRDefault="00552808" w:rsidP="00552808">
      <w:pPr>
        <w:shd w:val="clear" w:color="auto" w:fill="FFFFFF"/>
        <w:jc w:val="both"/>
        <w:rPr>
          <w:del w:id="4591" w:author="Arm-59" w:date="2021-06-22T09:45:00Z"/>
        </w:rPr>
      </w:pPr>
      <w:del w:id="4592" w:author="Arm-59" w:date="2021-06-22T09:45:00Z">
        <w:r w:rsidRPr="000C5F45" w:rsidDel="00E70079">
          <w:delText>Новая электростанция стала четвёртой и заключительной в серии энергетических проектов, созданных на Дальнем Востоке России по специальному распоряжению президента страны Владимира Путина. ТЭЦ в Советской Гавани заменит устаревшую, построенную ещё в 1936 году, Майскую ГРЭС, и представит потребителям лучшую надёжность и втрое большую мощность. По оценке экспертов, энергопотребление в Хабаровском крае в последнее время растёт на 2% в год и новые комплексы по производству тепловой и электрической энергии создаются с учётом перспектив развития промышленности.</w:delText>
        </w:r>
      </w:del>
    </w:p>
    <w:p w14:paraId="20C9ABA8" w14:textId="6289BD42" w:rsidR="00552808" w:rsidRPr="000C5F45" w:rsidDel="00E70079" w:rsidRDefault="00552808" w:rsidP="00552808">
      <w:pPr>
        <w:shd w:val="clear" w:color="auto" w:fill="FFFFFF"/>
        <w:ind w:firstLine="720"/>
        <w:jc w:val="both"/>
        <w:rPr>
          <w:del w:id="4593" w:author="Arm-59" w:date="2021-06-22T09:45:00Z"/>
        </w:rPr>
      </w:pPr>
      <w:del w:id="4594" w:author="Arm-59" w:date="2021-06-22T09:45:00Z">
        <w:r w:rsidRPr="000C5F45" w:rsidDel="00E70079">
          <w:rPr>
            <w:b/>
          </w:rPr>
          <w:delText>Хабаровск – логистическая столица</w:delText>
        </w:r>
        <w:r w:rsidRPr="0020529A" w:rsidDel="00E70079">
          <w:rPr>
            <w:b/>
          </w:rPr>
          <w:delText>.</w:delText>
        </w:r>
        <w:r w:rsidRPr="0020529A" w:rsidDel="00E70079">
          <w:delText xml:space="preserve"> </w:delText>
        </w:r>
        <w:r w:rsidRPr="000C5F45" w:rsidDel="00E70079">
          <w:delText>Также в сентябре в Хабаровске прошла церемония запуска в работу нового производственно-логистического комплекса </w:delText>
        </w:r>
        <w:r w:rsidR="00625873" w:rsidDel="00E70079">
          <w:fldChar w:fldCharType="begin"/>
        </w:r>
        <w:r w:rsidR="00625873" w:rsidDel="00E70079">
          <w:delInstrText xml:space="preserve"> HYPERLINK "https://todaykhv.ru/news/economics-and-business/29015/?sphrase_id=2834033" \t "_blank" </w:delInstrText>
        </w:r>
        <w:r w:rsidR="00625873" w:rsidDel="00E70079">
          <w:fldChar w:fldCharType="separate"/>
        </w:r>
        <w:r w:rsidRPr="000C5F45" w:rsidDel="00E70079">
          <w:delText>высшего мирового</w:delText>
        </w:r>
        <w:r w:rsidR="00625873" w:rsidDel="00E70079">
          <w:fldChar w:fldCharType="end"/>
        </w:r>
        <w:r w:rsidRPr="000C5F45" w:rsidDel="00E70079">
          <w:delText> класса «А». Склады и холодильники общей площадью 32,4 тыс</w:delText>
        </w:r>
        <w:r w:rsidDel="00E70079">
          <w:delText>.</w:delText>
        </w:r>
        <w:r w:rsidRPr="000C5F45" w:rsidDel="00E70079">
          <w:delText xml:space="preserve"> кв</w:delText>
        </w:r>
        <w:r w:rsidDel="00E70079">
          <w:delText xml:space="preserve">. </w:delText>
        </w:r>
        <w:r w:rsidRPr="000C5F45" w:rsidDel="00E70079">
          <w:delText>метров построены резидентами ТОР «Хабаровск» на территории индустриального парка «Авангард».</w:delText>
        </w:r>
      </w:del>
    </w:p>
    <w:p w14:paraId="73CB0AF8" w14:textId="5C15AA0D" w:rsidR="00552808" w:rsidRPr="000C5F45" w:rsidDel="00E70079" w:rsidRDefault="00552808" w:rsidP="00552808">
      <w:pPr>
        <w:shd w:val="clear" w:color="auto" w:fill="FFFFFF"/>
        <w:ind w:firstLine="720"/>
        <w:jc w:val="both"/>
        <w:rPr>
          <w:del w:id="4595" w:author="Arm-59" w:date="2021-06-22T09:45:00Z"/>
        </w:rPr>
      </w:pPr>
      <w:del w:id="4596" w:author="Arm-59" w:date="2021-06-22T09:45:00Z">
        <w:r w:rsidRPr="000C5F45" w:rsidDel="00E70079">
          <w:delText>Заканчивается создание в Хабаровске и крупнейшего на Дальнем Востоке логистического почтового центра. Это часть долговременных планов «Почты России» по созданию единой отечественной платформы онлайн-торговли и доставки. Большая часть операций ЛПЦ будет автоматизирована, что позволит оперативно доставлять почту и посылки до адресатов.</w:delText>
        </w:r>
      </w:del>
    </w:p>
    <w:p w14:paraId="4F70BC1C" w14:textId="47B0098C" w:rsidR="00552808" w:rsidRPr="000C5F45" w:rsidDel="00E70079" w:rsidRDefault="00552808" w:rsidP="00552808">
      <w:pPr>
        <w:shd w:val="clear" w:color="auto" w:fill="FFFFFF"/>
        <w:ind w:firstLine="720"/>
        <w:jc w:val="both"/>
        <w:rPr>
          <w:del w:id="4597" w:author="Arm-59" w:date="2021-06-22T09:45:00Z"/>
        </w:rPr>
      </w:pPr>
      <w:del w:id="4598" w:author="Arm-59" w:date="2021-06-22T09:45:00Z">
        <w:r w:rsidRPr="000C5F45" w:rsidDel="00E70079">
          <w:delText>- Выбор Хабаровска в качестве места расположения логистического центра не случаен: здесь сходятся основные транспортные маршруты, связывающие не только ключевые точки внутри страны, но и важнейшие пункты на карте Азиатско-Тихоокеанского региона. Запуск проекта еще раз подчеркнет, что здесь – восточная столица России, крупнейший политический, экономический, культурный и образовательный центр, - заявил Михаил Дегтярёв во время недавнего посещения, строящегося ЛПЦ.</w:delText>
        </w:r>
      </w:del>
    </w:p>
    <w:p w14:paraId="32ED6D4B" w14:textId="5BA652C3" w:rsidR="00552808" w:rsidRPr="000C5F45" w:rsidDel="00E70079" w:rsidRDefault="00552808" w:rsidP="00552808">
      <w:pPr>
        <w:shd w:val="clear" w:color="auto" w:fill="FFFFFF"/>
        <w:ind w:firstLine="720"/>
        <w:jc w:val="both"/>
        <w:rPr>
          <w:del w:id="4599" w:author="Arm-59" w:date="2021-06-22T09:45:00Z"/>
        </w:rPr>
      </w:pPr>
      <w:del w:id="4600" w:author="Arm-59" w:date="2021-06-22T09:45:00Z">
        <w:r w:rsidRPr="000C5F45" w:rsidDel="00E70079">
          <w:rPr>
            <w:b/>
          </w:rPr>
          <w:delText>Экологичный угольный терминал</w:delText>
        </w:r>
        <w:r w:rsidRPr="00D145FF" w:rsidDel="00E70079">
          <w:rPr>
            <w:b/>
          </w:rPr>
          <w:delText>.</w:delText>
        </w:r>
        <w:r w:rsidRPr="00D145FF" w:rsidDel="00E70079">
          <w:delText xml:space="preserve"> </w:delText>
        </w:r>
        <w:r w:rsidRPr="000C5F45" w:rsidDel="00E70079">
          <w:delText xml:space="preserve">И сентябре </w:delText>
        </w:r>
        <w:r w:rsidDel="00E70079">
          <w:delText xml:space="preserve">2020 г. </w:delText>
        </w:r>
        <w:r w:rsidRPr="000C5F45" w:rsidDel="00E70079">
          <w:delText>в Ванинском районе в бухте Мучке врио губернатора края Михаил Дегтярёв принял участие в церемонии </w:delText>
        </w:r>
        <w:r w:rsidR="00625873" w:rsidDel="00E70079">
          <w:fldChar w:fldCharType="begin"/>
        </w:r>
        <w:r w:rsidR="00625873" w:rsidDel="00E70079">
          <w:delInstrText xml:space="preserve"> HYPERLINK "https://todaykhv.ru/news/economics-and-business/28999/" \t "_blank" </w:delInstrText>
        </w:r>
        <w:r w:rsidR="00625873" w:rsidDel="00E70079">
          <w:fldChar w:fldCharType="separate"/>
        </w:r>
        <w:r w:rsidRPr="000C5F45" w:rsidDel="00E70079">
          <w:delText>открытия</w:delText>
        </w:r>
        <w:r w:rsidR="00625873" w:rsidDel="00E70079">
          <w:fldChar w:fldCharType="end"/>
        </w:r>
        <w:r w:rsidRPr="000C5F45" w:rsidDel="00E70079">
          <w:delText> угольного терминала АО «ВаниноТрансУголь» (дочерняя структура группы компаний «Колмар»). Это современный комплекс, который оснащен высокотехнологичным оборудованием для перевалки угля с применением технологий подавления пыли.</w:delText>
        </w:r>
      </w:del>
    </w:p>
    <w:p w14:paraId="59869808" w14:textId="0CE3BC04" w:rsidR="00552808" w:rsidRPr="000C5F45" w:rsidDel="00E70079" w:rsidRDefault="00552808" w:rsidP="00552808">
      <w:pPr>
        <w:shd w:val="clear" w:color="auto" w:fill="FFFFFF"/>
        <w:jc w:val="both"/>
        <w:rPr>
          <w:del w:id="4601" w:author="Arm-59" w:date="2021-06-22T09:45:00Z"/>
        </w:rPr>
      </w:pPr>
      <w:del w:id="4602" w:author="Arm-59" w:date="2021-06-22T09:45:00Z">
        <w:r w:rsidRPr="000C5F45" w:rsidDel="00E70079">
          <w:delText>Комплекс предназначен, прежде всего, для транспортировки высококачественных коксующихся углей, добываемых в Якутии на горно-обогатительных комплексах «Денисовский» и «Инаглинский». На первом этапе грузопоток составит около 12 млн</w:delText>
        </w:r>
        <w:r w:rsidDel="00E70079">
          <w:delText xml:space="preserve">. </w:delText>
        </w:r>
        <w:r w:rsidRPr="000C5F45" w:rsidDel="00E70079">
          <w:delText>тонн угля в год. На полную мощность комплекс планируется вывести к 2023 году, нарастив объемы перевалки угля до 24 млн</w:delText>
        </w:r>
        <w:r w:rsidDel="00E70079">
          <w:delText>.</w:delText>
        </w:r>
        <w:r w:rsidRPr="000C5F45" w:rsidDel="00E70079">
          <w:delText xml:space="preserve"> тонн в год.</w:delText>
        </w:r>
      </w:del>
    </w:p>
    <w:p w14:paraId="1B83572E" w14:textId="106CD521" w:rsidR="00552808" w:rsidDel="00E70079" w:rsidRDefault="00552808" w:rsidP="00552808">
      <w:pPr>
        <w:shd w:val="clear" w:color="auto" w:fill="FFFFFF"/>
        <w:ind w:firstLine="709"/>
        <w:jc w:val="both"/>
        <w:rPr>
          <w:del w:id="4603" w:author="Arm-59" w:date="2021-06-22T09:45:00Z"/>
        </w:rPr>
      </w:pPr>
      <w:del w:id="4604" w:author="Arm-59" w:date="2021-06-22T09:45:00Z">
        <w:r w:rsidRPr="000C5F45" w:rsidDel="00E70079">
          <w:rPr>
            <w:b/>
          </w:rPr>
          <w:delText>Помощь бизнесу выше ожиданий</w:delText>
        </w:r>
        <w:r w:rsidRPr="00D145FF" w:rsidDel="00E70079">
          <w:rPr>
            <w:b/>
          </w:rPr>
          <w:delText>.</w:delText>
        </w:r>
        <w:r w:rsidDel="00E70079">
          <w:delText xml:space="preserve"> </w:delText>
        </w:r>
        <w:r w:rsidRPr="000C5F45" w:rsidDel="00E70079">
          <w:delText>2020-й выдался очень непростым для многих предприятий малого и среднего бизнеса. Наиболее пострадавшим от вынужденных ограничений из-за коронавируса отраслям – сфера гостеприимства, общепит, индустрия развлечений и так далее – государство постаралось вовремя подставить плечо помощи. И помощь эта оказалась почти в два раза </w:delText>
        </w:r>
        <w:r w:rsidR="00625873" w:rsidDel="00E70079">
          <w:fldChar w:fldCharType="begin"/>
        </w:r>
        <w:r w:rsidR="00625873" w:rsidDel="00E70079">
          <w:delInstrText xml:space="preserve"> HYPERLINK "https://todaykhv.ru/news/economics-and-business/30239/" \t "_blank" </w:delInstrText>
        </w:r>
        <w:r w:rsidR="00625873" w:rsidDel="00E70079">
          <w:fldChar w:fldCharType="separate"/>
        </w:r>
        <w:r w:rsidRPr="000C5F45" w:rsidDel="00E70079">
          <w:delText>выше ожиданий</w:delText>
        </w:r>
        <w:r w:rsidR="00625873" w:rsidDel="00E70079">
          <w:fldChar w:fldCharType="end"/>
        </w:r>
        <w:r w:rsidRPr="000C5F45" w:rsidDel="00E70079">
          <w:delText>. Льготное кредитование, налоговые послабления, активно работал краевой центр оказания услуг «Мой бизнес», в крае появилась новая категория экономически активного населения – самозанятые. Так называют людей, которые занимаются мелким бизнесом по упрощённой система регистрации и налогооблажения.</w:delText>
        </w:r>
      </w:del>
    </w:p>
    <w:p w14:paraId="18B4453F" w14:textId="30018F1A" w:rsidR="00552808" w:rsidRPr="000C5F45" w:rsidDel="00E70079" w:rsidRDefault="00552808" w:rsidP="00552808">
      <w:pPr>
        <w:shd w:val="clear" w:color="auto" w:fill="FFFFFF"/>
        <w:ind w:firstLine="720"/>
        <w:jc w:val="both"/>
        <w:rPr>
          <w:del w:id="4605" w:author="Arm-59" w:date="2021-06-22T09:45:00Z"/>
        </w:rPr>
      </w:pPr>
      <w:del w:id="4606" w:author="Arm-59" w:date="2021-06-22T09:45:00Z">
        <w:r w:rsidRPr="000C5F45" w:rsidDel="00E70079">
          <w:delText xml:space="preserve">- В отношении малого бизнеса, который столкнулся с рядом ограничительных мероприятий, у нас отмечается рост числа субъектов МСП. Если в августе их было зарегистрировано чуть более 49 тысяч, то </w:delText>
        </w:r>
        <w:r w:rsidDel="00E70079">
          <w:delText>к концу 2020 г.</w:delText>
        </w:r>
        <w:r w:rsidRPr="000C5F45" w:rsidDel="00E70079">
          <w:delText xml:space="preserve"> уже 50 302. Это серьезный прогресс и это значит, что малый бизнес почувствовал свою устойчивость и стабильность, а те меры по поддержке, которые были предприняты в этом году, они дали свою отдачу. С 1 июля по инициативе Президента РФ Владимира Путина на территории региона был введен налог на профессиональных доход. За это время в качестве самозанятых зарегистрировались 5 557 жителей края, при этом только за декабрь прирост составил более 1500 человек, - отметила первый зампред краевого правительства по экономике Мария Авилова.</w:delText>
        </w:r>
      </w:del>
    </w:p>
    <w:p w14:paraId="56D14AF1" w14:textId="3AFE8E8F" w:rsidR="00552808" w:rsidDel="00E70079" w:rsidRDefault="00552808" w:rsidP="00552808">
      <w:pPr>
        <w:ind w:firstLine="720"/>
        <w:jc w:val="both"/>
        <w:rPr>
          <w:del w:id="4607" w:author="Arm-59" w:date="2021-06-22T09:45:00Z"/>
        </w:rPr>
      </w:pPr>
      <w:del w:id="4608" w:author="Arm-59" w:date="2021-06-22T09:45:00Z">
        <w:r w:rsidRPr="000C5F45" w:rsidDel="00E70079">
          <w:rPr>
            <w:b/>
            <w:shd w:val="clear" w:color="auto" w:fill="FFFFFF"/>
          </w:rPr>
          <w:delText>Андреевский флаг над «Алдаром»</w:delText>
        </w:r>
        <w:r w:rsidRPr="00D145FF" w:rsidDel="00E70079">
          <w:rPr>
            <w:b/>
          </w:rPr>
          <w:delText>.</w:delText>
        </w:r>
        <w:r w:rsidDel="00E70079">
          <w:delText xml:space="preserve"> </w:delText>
        </w:r>
        <w:r w:rsidRPr="000C5F45" w:rsidDel="00E70079">
          <w:delText>В конце декабря во Владивостоке государственная приёмная комиссия подписала акты о приёмке корвета «Герой Российской Федерации Алдар Цыденжапов». Сторожевик, успешно завершивший все этапы испытаний корабельных систем и комплексов оружия, передан заводом в состав Военно-Морского флота страны, над ним в присутствии родителей геройский погибшего 19-летнего матроса Алдара Цыденжапова </w:delText>
        </w:r>
        <w:r w:rsidR="00625873" w:rsidDel="00E70079">
          <w:fldChar w:fldCharType="begin"/>
        </w:r>
        <w:r w:rsidR="00625873" w:rsidDel="00E70079">
          <w:delInstrText xml:space="preserve"> HYPERLINK "https://todaykhv.ru/news/economics-and-business/31725/" \t "_blank" </w:delInstrText>
        </w:r>
        <w:r w:rsidR="00625873" w:rsidDel="00E70079">
          <w:fldChar w:fldCharType="separate"/>
        </w:r>
        <w:r w:rsidRPr="000C5F45" w:rsidDel="00E70079">
          <w:delText>взвился Андреевский флаг.</w:delText>
        </w:r>
        <w:r w:rsidR="00625873" w:rsidDel="00E70079">
          <w:fldChar w:fldCharType="end"/>
        </w:r>
        <w:r w:rsidDel="00E70079">
          <w:delText xml:space="preserve"> </w:delText>
        </w:r>
      </w:del>
    </w:p>
    <w:p w14:paraId="3634DD36" w14:textId="63849384" w:rsidR="00552808" w:rsidRPr="000C5F45" w:rsidDel="00E70079" w:rsidRDefault="00552808" w:rsidP="00552808">
      <w:pPr>
        <w:ind w:firstLine="720"/>
        <w:jc w:val="both"/>
        <w:rPr>
          <w:del w:id="4609" w:author="Arm-59" w:date="2021-06-22T09:45:00Z"/>
        </w:rPr>
      </w:pPr>
      <w:del w:id="4610" w:author="Arm-59" w:date="2021-06-22T09:45:00Z">
        <w:r w:rsidRPr="000C5F45" w:rsidDel="00E70079">
          <w:delText xml:space="preserve">15 декабря 2020 года министерство обороны РФ подписало с Амурским судостроительным заводом контракт на начало серийного строительства следующего проекта кораблей того же класса, являющихся модернизированной и улучшенной их версией. Загрузкой </w:delText>
        </w:r>
        <w:r w:rsidDel="00E70079">
          <w:delText>К</w:delText>
        </w:r>
        <w:r w:rsidRPr="000C5F45" w:rsidDel="00E70079">
          <w:delText>омсомольское предприятие теперь обеспечено до 2028 года. Об этом удалось </w:delText>
        </w:r>
        <w:r w:rsidR="00625873" w:rsidDel="00E70079">
          <w:fldChar w:fldCharType="begin"/>
        </w:r>
        <w:r w:rsidR="00625873" w:rsidDel="00E70079">
          <w:delInstrText xml:space="preserve"> HYPERLINK "https://todaykhv.ru/news/economics-and-business/28430/" \t "_blank" </w:delInstrText>
        </w:r>
        <w:r w:rsidR="00625873" w:rsidDel="00E70079">
          <w:fldChar w:fldCharType="separate"/>
        </w:r>
        <w:r w:rsidRPr="000C5F45" w:rsidDel="00E70079">
          <w:delText>договориться</w:delText>
        </w:r>
        <w:r w:rsidR="00625873" w:rsidDel="00E70079">
          <w:fldChar w:fldCharType="end"/>
        </w:r>
        <w:r w:rsidRPr="000C5F45" w:rsidDel="00E70079">
          <w:delText> врио губернатора Михаилу Дегтярёву в августе во время визита на АСЗ министра обороны России Сергея Шойгу.</w:delText>
        </w:r>
      </w:del>
    </w:p>
    <w:p w14:paraId="25173C68" w14:textId="437C23FD" w:rsidR="00552808" w:rsidDel="00E70079" w:rsidRDefault="00552808" w:rsidP="00552808">
      <w:pPr>
        <w:shd w:val="clear" w:color="auto" w:fill="FFFFFF"/>
        <w:ind w:firstLine="720"/>
        <w:jc w:val="both"/>
        <w:rPr>
          <w:del w:id="4611" w:author="Arm-59" w:date="2021-06-22T09:45:00Z"/>
        </w:rPr>
      </w:pPr>
      <w:del w:id="4612" w:author="Arm-59" w:date="2021-06-22T09:45:00Z">
        <w:r w:rsidRPr="000C5F45" w:rsidDel="00E70079">
          <w:rPr>
            <w:b/>
          </w:rPr>
          <w:delText>Режим дружелюбия</w:delText>
        </w:r>
        <w:r w:rsidRPr="00D145FF" w:rsidDel="00E70079">
          <w:rPr>
            <w:b/>
          </w:rPr>
          <w:delText>.</w:delText>
        </w:r>
        <w:r w:rsidRPr="00D145FF" w:rsidDel="00E70079">
          <w:delText xml:space="preserve"> </w:delText>
        </w:r>
        <w:r w:rsidRPr="000C5F45" w:rsidDel="00E70079">
          <w:delText>В канун нового 2021 года с традиционным </w:delText>
        </w:r>
        <w:r w:rsidR="00625873" w:rsidDel="00E70079">
          <w:fldChar w:fldCharType="begin"/>
        </w:r>
        <w:r w:rsidR="00625873" w:rsidDel="00E70079">
          <w:delInstrText xml:space="preserve"> HYPERLINK "https://todaykhv.ru/news/economics-and-business/31728/" \t "_blank" </w:delInstrText>
        </w:r>
        <w:r w:rsidR="00625873" w:rsidDel="00E70079">
          <w:fldChar w:fldCharType="separate"/>
        </w:r>
        <w:r w:rsidRPr="000C5F45" w:rsidDel="00E70079">
          <w:delText>инвестиционным посланием</w:delText>
        </w:r>
        <w:r w:rsidR="00625873" w:rsidDel="00E70079">
          <w:fldChar w:fldCharType="end"/>
        </w:r>
        <w:r w:rsidRPr="000C5F45" w:rsidDel="00E70079">
          <w:delText> обратился врио губернатора Хабаровского края Михаил Дегтярёв. Он отметил, что за год, невзирая на объективные трудности, экономика региона сохранила стабильность. Объём инвестиций в основной капитал превысил 175 млрд</w:delText>
        </w:r>
        <w:r w:rsidRPr="00D145FF" w:rsidDel="00E70079">
          <w:delText>.</w:delText>
        </w:r>
        <w:r w:rsidRPr="000C5F45" w:rsidDel="00E70079">
          <w:delText xml:space="preserve"> рублей с темпом роста 106 % к прошлому году.</w:delText>
        </w:r>
        <w:r w:rsidRPr="00D145FF" w:rsidDel="00E70079">
          <w:delText xml:space="preserve"> Однако все </w:delText>
        </w:r>
        <w:r w:rsidRPr="000C5F45" w:rsidDel="00E70079">
          <w:delText>должны фундаментально перестроиться, сделать режим «дружелюбия» основополагающим принципом в работе с инвесторами, малым и средним бизнесом.</w:delText>
        </w:r>
        <w:r w:rsidDel="00E70079">
          <w:delText xml:space="preserve"> </w:delText>
        </w:r>
      </w:del>
    </w:p>
    <w:p w14:paraId="077528D1" w14:textId="77777777" w:rsidR="00552808" w:rsidRDefault="00552808" w:rsidP="00552808">
      <w:pPr>
        <w:shd w:val="clear" w:color="auto" w:fill="FFFFFF"/>
        <w:ind w:firstLine="720"/>
        <w:jc w:val="both"/>
        <w:rPr>
          <w:shd w:val="clear" w:color="auto" w:fill="FFFFFF"/>
        </w:rPr>
      </w:pPr>
      <w:r w:rsidRPr="00D145FF">
        <w:rPr>
          <w:shd w:val="clear" w:color="auto" w:fill="FFFFFF"/>
        </w:rPr>
        <w:t>В первом квартале 2021 года отвечающий за развитие экономики блок правительства проведёт полный аудит взаимодействия с инвесторами в Хабаровском крае. Перед ним стоит задача проработать практические механизмы разрешения споров, упростить схемы получения господдержки. В крае уже приняты законы, которые упростят инвесторам получение земельных участков под свои проекты, а с января 2021 года для малого и среднего бизнеса заработает механизм инвестиционного налогового вычета. Государство вернёт часть налогов от вложений в развитие новых проектов в Хабаровском крае.</w:t>
      </w:r>
      <w:r>
        <w:rPr>
          <w:shd w:val="clear" w:color="auto" w:fill="FFFFFF"/>
        </w:rPr>
        <w:t xml:space="preserve"> </w:t>
      </w:r>
    </w:p>
    <w:p w14:paraId="34AB94E5" w14:textId="77777777" w:rsidR="00552808" w:rsidRDefault="00552808" w:rsidP="00552808">
      <w:pPr>
        <w:shd w:val="clear" w:color="auto" w:fill="FFFFFF"/>
        <w:ind w:firstLine="720"/>
        <w:jc w:val="both"/>
      </w:pPr>
      <w:r w:rsidRPr="00D145FF">
        <w:t>Среди промышленных отраслей положительная динамика достигнута следующими отраслями:</w:t>
      </w:r>
    </w:p>
    <w:p w14:paraId="357BED28" w14:textId="77777777" w:rsidR="00552808" w:rsidRDefault="00552808" w:rsidP="00552808">
      <w:pPr>
        <w:shd w:val="clear" w:color="auto" w:fill="FFFFFF"/>
        <w:ind w:firstLine="720"/>
        <w:jc w:val="both"/>
      </w:pPr>
      <w:r w:rsidRPr="00D145FF">
        <w:t>- машиностроение (индекс производства прочих транспортных средств и оборудования составил 111,9 %): рост обеспечен в судостроении (в 1,4 раза), в том числе за счет активного развития гражданского судостроения; рост в авиастроении (108,1 %) обеспечен увеличением выпуска продукции военного назначения;</w:t>
      </w:r>
    </w:p>
    <w:p w14:paraId="6E45FACF" w14:textId="77777777" w:rsidR="00552808" w:rsidRDefault="00552808" w:rsidP="00552808">
      <w:pPr>
        <w:shd w:val="clear" w:color="auto" w:fill="FFFFFF"/>
        <w:ind w:firstLine="720"/>
        <w:jc w:val="both"/>
      </w:pPr>
      <w:r w:rsidRPr="00D145FF">
        <w:t>- производство лекарств (139,1 %): условия повышенного спроса ведущее предприятие отрасли ОАО "Дальхимфарм" выпускает ряд препаратов, применяемых при лечении коронавирусной инфекции, освоено производство шести новых лекарственных средств;</w:t>
      </w:r>
    </w:p>
    <w:p w14:paraId="0DB3CAE4" w14:textId="77777777" w:rsidR="00552808" w:rsidRDefault="00552808" w:rsidP="00552808">
      <w:pPr>
        <w:shd w:val="clear" w:color="auto" w:fill="FFFFFF"/>
        <w:ind w:firstLine="720"/>
        <w:jc w:val="both"/>
      </w:pPr>
      <w:r w:rsidRPr="00D145FF">
        <w:t>- рыбопереработка (112,4 %): переработано 433,0 тыс. тонн рыбы (118,5 %), рост производства обусловлен благоприятной промысловой обстановкой, привлечением сырья предприятий Приморского края и Сахалинской области;</w:t>
      </w:r>
    </w:p>
    <w:p w14:paraId="457B51B0" w14:textId="77777777" w:rsidR="00552808" w:rsidRDefault="00552808" w:rsidP="00552808">
      <w:pPr>
        <w:shd w:val="clear" w:color="auto" w:fill="FFFFFF"/>
        <w:ind w:firstLine="720"/>
        <w:jc w:val="both"/>
      </w:pPr>
      <w:r w:rsidRPr="00D145FF">
        <w:t>- добыча угля (120,6 %): добыто 5,1 млн.  тонн угля, производство обогащенного угля составило порядка 5,4 млн. тонн, рост обусловлен увеличением производственных мощностей в 2019 году.</w:t>
      </w:r>
    </w:p>
    <w:p w14:paraId="26F9A402" w14:textId="77777777" w:rsidR="00552808" w:rsidRDefault="00552808" w:rsidP="00552808">
      <w:pPr>
        <w:shd w:val="clear" w:color="auto" w:fill="FFFFFF"/>
        <w:ind w:firstLine="720"/>
        <w:jc w:val="both"/>
      </w:pPr>
      <w:r w:rsidRPr="00D145FF">
        <w:t>Отрицательная динамика сложилась в следующих отраслях промышленного производства:</w:t>
      </w:r>
    </w:p>
    <w:p w14:paraId="521596C0" w14:textId="77777777" w:rsidR="00552808" w:rsidRDefault="00552808" w:rsidP="00552808">
      <w:pPr>
        <w:shd w:val="clear" w:color="auto" w:fill="FFFFFF"/>
        <w:ind w:firstLine="720"/>
        <w:jc w:val="both"/>
      </w:pPr>
      <w:r w:rsidRPr="00D145FF">
        <w:t>- нефтепереработка (82,1 %): снизилось производство топлива судового на 56,7 %, топлива дизельного – на 14,1 %, бензина автомобильного – на 8,1 %, первичная переработка нефти – на 11,4 %; возросло производство топлива жидкого прочего, не включенного в другие группировки на 2,5 %, мазута топочного в 4,4р.;</w:t>
      </w:r>
    </w:p>
    <w:p w14:paraId="21451C2B" w14:textId="77777777" w:rsidR="00552808" w:rsidRDefault="00552808" w:rsidP="00552808">
      <w:pPr>
        <w:shd w:val="clear" w:color="auto" w:fill="FFFFFF"/>
        <w:ind w:firstLine="720"/>
        <w:jc w:val="both"/>
      </w:pPr>
      <w:r w:rsidRPr="00D145FF">
        <w:t>- металлургическое производство (90,1 %): произведено 667,1 тыс. тонн проката (72,3 %). Во втором полугодии 2020 г. финансово-экономическая ситуация на предприятии ООО "АМУРСТАЛЬ" стабилизирована;</w:t>
      </w:r>
    </w:p>
    <w:p w14:paraId="73565DFB" w14:textId="77777777" w:rsidR="00552808" w:rsidRDefault="00552808" w:rsidP="00552808">
      <w:pPr>
        <w:shd w:val="clear" w:color="auto" w:fill="FFFFFF"/>
        <w:ind w:firstLine="720"/>
        <w:jc w:val="both"/>
      </w:pPr>
      <w:r w:rsidRPr="00D145FF">
        <w:t>- обработка древесины (79,1 %, индекс производства по лесозаготовкам составил 86,2 %): уменьшено производство пиломатериалов (на 18,8 %) и шпона (на 30,6 %) в связи со снижением спроса на внешних рынках, ограничениями, сложившимся в связи с изменениями таможенного регулирования, вместе с тем возросло производство топливных гранул в 1,6 раза;</w:t>
      </w:r>
    </w:p>
    <w:p w14:paraId="53606782" w14:textId="77777777" w:rsidR="00552808" w:rsidRPr="00AC465E" w:rsidRDefault="00552808" w:rsidP="00552808">
      <w:pPr>
        <w:shd w:val="clear" w:color="auto" w:fill="FFFFFF"/>
        <w:ind w:firstLine="720"/>
        <w:jc w:val="both"/>
      </w:pPr>
      <w:r w:rsidRPr="00D145FF">
        <w:t xml:space="preserve">- добыча металлических руд (97,1 %): добыто 24,5 тонны золота, что на 2,9 % ниже уровня 2019 года в связи со снижением среднего содержания золота в руде (в 2019 году установлен исторический рекорд по добыче золота), вместе с тем обеспечен рост </w:t>
      </w:r>
      <w:r w:rsidRPr="00AC465E">
        <w:t>производства олова в концентрате (на 10,8 %), увеличены объемы добычи платины (на 2,0 %);</w:t>
      </w:r>
    </w:p>
    <w:p w14:paraId="346FD3D9" w14:textId="77777777" w:rsidR="00552808" w:rsidRPr="00D30362" w:rsidRDefault="00552808" w:rsidP="00552808">
      <w:pPr>
        <w:shd w:val="clear" w:color="auto" w:fill="FFFFFF"/>
        <w:ind w:firstLine="720"/>
        <w:jc w:val="both"/>
        <w:rPr>
          <w:rFonts w:eastAsiaTheme="majorEastAsia"/>
          <w:bCs/>
        </w:rPr>
      </w:pPr>
      <w:r w:rsidRPr="00AC465E">
        <w:t>- производство напитков (94,2 %): снижено производство водки и ликероводочных изделий (на 41,9 %). Увеличено производство пива (на 0,6 %).</w:t>
      </w:r>
      <w:r w:rsidRPr="00D30362">
        <w:rPr>
          <w:rFonts w:eastAsiaTheme="majorEastAsia"/>
          <w:bCs/>
        </w:rPr>
        <w:t xml:space="preserve"> Факторы, характеризующие непосредственное окружение и сегмент рынка объектов недвижимости</w:t>
      </w:r>
      <w:r>
        <w:rPr>
          <w:rFonts w:eastAsiaTheme="majorEastAsia"/>
          <w:bCs/>
        </w:rPr>
        <w:t>.</w:t>
      </w:r>
    </w:p>
    <w:p w14:paraId="411EFBB5" w14:textId="77777777" w:rsidR="00490BF0" w:rsidRDefault="00490BF0" w:rsidP="00490BF0">
      <w:pPr>
        <w:pStyle w:val="afff5"/>
        <w:spacing w:before="120" w:after="120"/>
        <w:rPr>
          <w:b/>
          <w:sz w:val="20"/>
          <w:szCs w:val="20"/>
        </w:rPr>
      </w:pPr>
      <w:r w:rsidRPr="00BF1605">
        <w:rPr>
          <w:b/>
          <w:sz w:val="20"/>
          <w:szCs w:val="20"/>
        </w:rPr>
        <w:t xml:space="preserve">Выводы </w:t>
      </w:r>
      <w:r>
        <w:rPr>
          <w:b/>
          <w:sz w:val="20"/>
          <w:szCs w:val="20"/>
        </w:rPr>
        <w:t>о воздействии факторов</w:t>
      </w:r>
      <w:r w:rsidRPr="00BF1605">
        <w:rPr>
          <w:b/>
          <w:sz w:val="20"/>
          <w:szCs w:val="20"/>
        </w:rPr>
        <w:t xml:space="preserve"> на рынок недвижимости</w:t>
      </w:r>
      <w:r>
        <w:rPr>
          <w:b/>
          <w:sz w:val="20"/>
          <w:szCs w:val="20"/>
        </w:rPr>
        <w:t xml:space="preserve"> Хабаровского края</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6490"/>
        <w:gridCol w:w="1306"/>
      </w:tblGrid>
      <w:tr w:rsidR="00490BF0" w:rsidRPr="00E1533D" w14:paraId="7FE0400A" w14:textId="77777777" w:rsidTr="00552808">
        <w:trPr>
          <w:trHeight w:val="113"/>
          <w:tblHeader/>
        </w:trPr>
        <w:tc>
          <w:tcPr>
            <w:tcW w:w="2127" w:type="dxa"/>
            <w:shd w:val="clear" w:color="auto" w:fill="auto"/>
            <w:vAlign w:val="center"/>
          </w:tcPr>
          <w:p w14:paraId="5CAB1A5B" w14:textId="77777777" w:rsidR="00490BF0" w:rsidRPr="00E1533D" w:rsidRDefault="00490BF0" w:rsidP="008D1C6C">
            <w:pPr>
              <w:jc w:val="center"/>
              <w:rPr>
                <w:b/>
                <w:sz w:val="18"/>
                <w:szCs w:val="18"/>
              </w:rPr>
            </w:pPr>
            <w:r w:rsidRPr="00E1533D">
              <w:rPr>
                <w:b/>
                <w:sz w:val="18"/>
                <w:szCs w:val="18"/>
              </w:rPr>
              <w:t>Факторы влияния</w:t>
            </w:r>
          </w:p>
        </w:tc>
        <w:tc>
          <w:tcPr>
            <w:tcW w:w="6490" w:type="dxa"/>
            <w:shd w:val="clear" w:color="auto" w:fill="auto"/>
            <w:vAlign w:val="center"/>
          </w:tcPr>
          <w:p w14:paraId="2B1EF977" w14:textId="77777777" w:rsidR="00490BF0" w:rsidRPr="00E1533D" w:rsidRDefault="00490BF0" w:rsidP="008D1C6C">
            <w:pPr>
              <w:jc w:val="center"/>
              <w:rPr>
                <w:b/>
                <w:sz w:val="18"/>
                <w:szCs w:val="18"/>
              </w:rPr>
            </w:pPr>
            <w:r w:rsidRPr="00E1533D">
              <w:rPr>
                <w:b/>
                <w:sz w:val="18"/>
                <w:szCs w:val="18"/>
              </w:rPr>
              <w:t>Характеристика</w:t>
            </w:r>
          </w:p>
        </w:tc>
        <w:tc>
          <w:tcPr>
            <w:tcW w:w="1306" w:type="dxa"/>
            <w:shd w:val="clear" w:color="auto" w:fill="auto"/>
            <w:vAlign w:val="center"/>
          </w:tcPr>
          <w:p w14:paraId="5E550CFD" w14:textId="77777777" w:rsidR="00490BF0" w:rsidRPr="00E1533D" w:rsidRDefault="00490BF0" w:rsidP="008D1C6C">
            <w:pPr>
              <w:jc w:val="center"/>
              <w:rPr>
                <w:b/>
                <w:sz w:val="18"/>
                <w:szCs w:val="18"/>
              </w:rPr>
            </w:pPr>
            <w:r w:rsidRPr="00E1533D">
              <w:rPr>
                <w:b/>
                <w:sz w:val="18"/>
                <w:szCs w:val="18"/>
              </w:rPr>
              <w:t>Направление воздействия</w:t>
            </w:r>
          </w:p>
        </w:tc>
      </w:tr>
      <w:tr w:rsidR="00490BF0" w:rsidRPr="00E1533D" w14:paraId="22257C61" w14:textId="77777777" w:rsidTr="00552808">
        <w:trPr>
          <w:trHeight w:val="113"/>
        </w:trPr>
        <w:tc>
          <w:tcPr>
            <w:tcW w:w="2127" w:type="dxa"/>
            <w:shd w:val="clear" w:color="auto" w:fill="auto"/>
            <w:vAlign w:val="center"/>
          </w:tcPr>
          <w:p w14:paraId="5905C2AE" w14:textId="77777777" w:rsidR="00490BF0" w:rsidRPr="00646870" w:rsidRDefault="00490BF0" w:rsidP="00552808">
            <w:pPr>
              <w:jc w:val="both"/>
              <w:rPr>
                <w:sz w:val="18"/>
                <w:szCs w:val="18"/>
              </w:rPr>
            </w:pPr>
            <w:r w:rsidRPr="00646870">
              <w:rPr>
                <w:sz w:val="18"/>
                <w:szCs w:val="18"/>
              </w:rPr>
              <w:t>Политические факторы</w:t>
            </w:r>
          </w:p>
        </w:tc>
        <w:tc>
          <w:tcPr>
            <w:tcW w:w="6490" w:type="dxa"/>
            <w:shd w:val="clear" w:color="auto" w:fill="auto"/>
            <w:vAlign w:val="center"/>
          </w:tcPr>
          <w:p w14:paraId="4D0A8193" w14:textId="77777777" w:rsidR="00490BF0" w:rsidRPr="00646870" w:rsidRDefault="00490BF0" w:rsidP="00552808">
            <w:pPr>
              <w:jc w:val="both"/>
              <w:rPr>
                <w:sz w:val="18"/>
                <w:szCs w:val="18"/>
              </w:rPr>
            </w:pPr>
            <w:r w:rsidRPr="008911B3">
              <w:rPr>
                <w:sz w:val="18"/>
                <w:szCs w:val="18"/>
              </w:rPr>
              <w:t xml:space="preserve">Тенденции по основным макропоказателям в Хабаровском крае негативные. Миграционный отток, как и государственный долг - наибольшие из всех субъектов макрорегиона. Нарастающие протестные настроения и неопределенность в </w:t>
            </w:r>
            <w:r w:rsidRPr="00646870">
              <w:rPr>
                <w:sz w:val="18"/>
                <w:szCs w:val="18"/>
              </w:rPr>
              <w:t>дальнейшем развитии событий на политическом поле могут привести к снижению инвестиций в рынок недвижимости. По результатам 2020г наблюдается усиления негативного отношения к федеральной власти на фоне кризиса, вызванного пандемией и ухудшения уровня жизни.</w:t>
            </w:r>
          </w:p>
        </w:tc>
        <w:tc>
          <w:tcPr>
            <w:tcW w:w="1306" w:type="dxa"/>
            <w:shd w:val="clear" w:color="auto" w:fill="auto"/>
            <w:vAlign w:val="center"/>
          </w:tcPr>
          <w:p w14:paraId="2719C19D" w14:textId="77777777" w:rsidR="00490BF0" w:rsidRPr="00E1533D" w:rsidRDefault="00490BF0" w:rsidP="008D1C6C">
            <w:pPr>
              <w:jc w:val="center"/>
              <w:rPr>
                <w:sz w:val="18"/>
                <w:szCs w:val="18"/>
              </w:rPr>
            </w:pPr>
            <w:r>
              <w:rPr>
                <w:noProof/>
                <w:sz w:val="18"/>
                <w:szCs w:val="18"/>
              </w:rPr>
              <w:drawing>
                <wp:inline distT="0" distB="0" distL="0" distR="0" wp14:anchorId="4117B077" wp14:editId="44D99986">
                  <wp:extent cx="536575" cy="341630"/>
                  <wp:effectExtent l="0" t="0" r="0" b="12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6575" cy="341630"/>
                          </a:xfrm>
                          <a:prstGeom prst="rect">
                            <a:avLst/>
                          </a:prstGeom>
                          <a:noFill/>
                        </pic:spPr>
                      </pic:pic>
                    </a:graphicData>
                  </a:graphic>
                </wp:inline>
              </w:drawing>
            </w:r>
          </w:p>
        </w:tc>
      </w:tr>
      <w:tr w:rsidR="00490BF0" w:rsidRPr="00E1533D" w14:paraId="48C4C340" w14:textId="77777777" w:rsidTr="00552808">
        <w:trPr>
          <w:trHeight w:val="113"/>
        </w:trPr>
        <w:tc>
          <w:tcPr>
            <w:tcW w:w="2127" w:type="dxa"/>
            <w:shd w:val="clear" w:color="auto" w:fill="auto"/>
            <w:vAlign w:val="center"/>
          </w:tcPr>
          <w:p w14:paraId="13214EA3" w14:textId="77777777" w:rsidR="00490BF0" w:rsidRPr="00646870" w:rsidRDefault="00490BF0" w:rsidP="00552808">
            <w:pPr>
              <w:jc w:val="both"/>
              <w:rPr>
                <w:sz w:val="18"/>
                <w:szCs w:val="18"/>
              </w:rPr>
            </w:pPr>
            <w:r w:rsidRPr="00646870">
              <w:rPr>
                <w:sz w:val="18"/>
                <w:szCs w:val="18"/>
              </w:rPr>
              <w:t>Экономические факторы</w:t>
            </w:r>
          </w:p>
        </w:tc>
        <w:tc>
          <w:tcPr>
            <w:tcW w:w="6490" w:type="dxa"/>
            <w:shd w:val="clear" w:color="auto" w:fill="auto"/>
            <w:vAlign w:val="center"/>
          </w:tcPr>
          <w:p w14:paraId="7FD27BEF" w14:textId="77777777" w:rsidR="00490BF0" w:rsidRDefault="00490BF0" w:rsidP="00552808">
            <w:pPr>
              <w:jc w:val="both"/>
              <w:rPr>
                <w:sz w:val="18"/>
                <w:szCs w:val="18"/>
              </w:rPr>
            </w:pPr>
            <w:r w:rsidRPr="00646870">
              <w:rPr>
                <w:sz w:val="18"/>
                <w:szCs w:val="18"/>
              </w:rPr>
              <w:t>В 2020 году в крае удалось сохранить объем валового регионального продукта края на уровне 2019 года (в реальном выражении), что обеспечено за счет достижения положительных индексов.</w:t>
            </w:r>
          </w:p>
          <w:p w14:paraId="48E96CEB" w14:textId="77777777" w:rsidR="00490BF0" w:rsidRPr="00646870" w:rsidRDefault="00490BF0" w:rsidP="00552808">
            <w:pPr>
              <w:jc w:val="both"/>
              <w:rPr>
                <w:sz w:val="18"/>
                <w:szCs w:val="18"/>
              </w:rPr>
            </w:pPr>
            <w:r>
              <w:rPr>
                <w:sz w:val="18"/>
                <w:szCs w:val="18"/>
              </w:rPr>
              <w:t>Динамика инвестиций носит нестабильный характер. Отмечается зависимость от рынка заемного кредитования.</w:t>
            </w:r>
          </w:p>
        </w:tc>
        <w:tc>
          <w:tcPr>
            <w:tcW w:w="1306" w:type="dxa"/>
            <w:shd w:val="clear" w:color="auto" w:fill="auto"/>
            <w:vAlign w:val="center"/>
          </w:tcPr>
          <w:p w14:paraId="3E045F31" w14:textId="77777777" w:rsidR="00490BF0" w:rsidRPr="00E1533D" w:rsidRDefault="00490BF0" w:rsidP="008D1C6C">
            <w:pPr>
              <w:jc w:val="center"/>
              <w:rPr>
                <w:sz w:val="18"/>
                <w:szCs w:val="18"/>
              </w:rPr>
            </w:pPr>
            <w:r>
              <w:rPr>
                <w:noProof/>
                <w:sz w:val="18"/>
                <w:szCs w:val="18"/>
              </w:rPr>
              <w:drawing>
                <wp:inline distT="0" distB="0" distL="0" distR="0" wp14:anchorId="6AE390C7" wp14:editId="37362019">
                  <wp:extent cx="536575" cy="341630"/>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36575" cy="341630"/>
                          </a:xfrm>
                          <a:prstGeom prst="rect">
                            <a:avLst/>
                          </a:prstGeom>
                          <a:noFill/>
                        </pic:spPr>
                      </pic:pic>
                    </a:graphicData>
                  </a:graphic>
                </wp:inline>
              </w:drawing>
            </w:r>
          </w:p>
        </w:tc>
      </w:tr>
      <w:tr w:rsidR="00490BF0" w:rsidRPr="00E1533D" w14:paraId="009DD18C" w14:textId="77777777" w:rsidTr="00552808">
        <w:trPr>
          <w:trHeight w:val="113"/>
        </w:trPr>
        <w:tc>
          <w:tcPr>
            <w:tcW w:w="2127" w:type="dxa"/>
            <w:shd w:val="clear" w:color="auto" w:fill="auto"/>
            <w:vAlign w:val="center"/>
          </w:tcPr>
          <w:p w14:paraId="3F835008" w14:textId="77777777" w:rsidR="00490BF0" w:rsidRPr="00646870" w:rsidRDefault="00490BF0" w:rsidP="00552808">
            <w:pPr>
              <w:jc w:val="both"/>
              <w:rPr>
                <w:sz w:val="18"/>
                <w:szCs w:val="18"/>
              </w:rPr>
            </w:pPr>
            <w:r w:rsidRPr="00646870">
              <w:rPr>
                <w:sz w:val="18"/>
                <w:szCs w:val="18"/>
              </w:rPr>
              <w:t>Социально-демографические факторы</w:t>
            </w:r>
          </w:p>
        </w:tc>
        <w:tc>
          <w:tcPr>
            <w:tcW w:w="6490" w:type="dxa"/>
            <w:shd w:val="clear" w:color="auto" w:fill="auto"/>
            <w:vAlign w:val="center"/>
          </w:tcPr>
          <w:p w14:paraId="2BA21E52" w14:textId="77777777" w:rsidR="00490BF0" w:rsidRPr="00646870" w:rsidRDefault="00490BF0" w:rsidP="00552808">
            <w:pPr>
              <w:jc w:val="both"/>
              <w:rPr>
                <w:sz w:val="18"/>
                <w:szCs w:val="18"/>
              </w:rPr>
            </w:pPr>
            <w:r w:rsidRPr="00646870">
              <w:rPr>
                <w:sz w:val="18"/>
                <w:szCs w:val="18"/>
              </w:rPr>
              <w:t>Среднемесячная номинальная начисленная заработная плата в ноябре 2020г. составила 49 834 рубля и по сравнению с ноябрем 2019г. увеличилась на 0,5 %. Средняя начисленная заработная плата работников (без субъектов малого предпринимательства) в ноябре 2020г. составила 60 087 рублей. По сравнению с октябрем 2020г. она уменьшилась на 4,4%, с ноябрем 2019г. увеличилась на 5,2%.</w:t>
            </w:r>
          </w:p>
        </w:tc>
        <w:tc>
          <w:tcPr>
            <w:tcW w:w="1306" w:type="dxa"/>
            <w:shd w:val="clear" w:color="auto" w:fill="auto"/>
            <w:vAlign w:val="center"/>
          </w:tcPr>
          <w:p w14:paraId="0571FA59" w14:textId="77777777" w:rsidR="00490BF0" w:rsidRPr="00EE328F" w:rsidRDefault="00490BF0" w:rsidP="008D1C6C">
            <w:pPr>
              <w:jc w:val="center"/>
              <w:rPr>
                <w:color w:val="F79646" w:themeColor="accent6"/>
                <w:sz w:val="18"/>
                <w:szCs w:val="18"/>
              </w:rPr>
            </w:pPr>
            <w:r>
              <w:rPr>
                <w:noProof/>
                <w:color w:val="F79646" w:themeColor="accent6"/>
                <w:sz w:val="18"/>
                <w:szCs w:val="18"/>
              </w:rPr>
              <w:drawing>
                <wp:inline distT="0" distB="0" distL="0" distR="0" wp14:anchorId="327A3806" wp14:editId="15C408F6">
                  <wp:extent cx="359410" cy="353695"/>
                  <wp:effectExtent l="0" t="0" r="254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59410" cy="353695"/>
                          </a:xfrm>
                          <a:prstGeom prst="rect">
                            <a:avLst/>
                          </a:prstGeom>
                          <a:noFill/>
                        </pic:spPr>
                      </pic:pic>
                    </a:graphicData>
                  </a:graphic>
                </wp:inline>
              </w:drawing>
            </w:r>
          </w:p>
        </w:tc>
      </w:tr>
      <w:tr w:rsidR="00490BF0" w:rsidRPr="00E1533D" w14:paraId="63A9965A" w14:textId="77777777" w:rsidTr="00552808">
        <w:trPr>
          <w:trHeight w:val="113"/>
        </w:trPr>
        <w:tc>
          <w:tcPr>
            <w:tcW w:w="2127" w:type="dxa"/>
            <w:shd w:val="clear" w:color="auto" w:fill="auto"/>
            <w:vAlign w:val="center"/>
          </w:tcPr>
          <w:p w14:paraId="417C9797" w14:textId="77777777" w:rsidR="00490BF0" w:rsidRPr="00646870" w:rsidRDefault="00490BF0" w:rsidP="00552808">
            <w:pPr>
              <w:jc w:val="both"/>
              <w:rPr>
                <w:sz w:val="18"/>
                <w:szCs w:val="18"/>
              </w:rPr>
            </w:pPr>
            <w:r w:rsidRPr="00646870">
              <w:rPr>
                <w:sz w:val="18"/>
                <w:szCs w:val="18"/>
              </w:rPr>
              <w:t>Уровень миграции, соотношение различных слоев населения и т.д</w:t>
            </w:r>
          </w:p>
        </w:tc>
        <w:tc>
          <w:tcPr>
            <w:tcW w:w="6490" w:type="dxa"/>
            <w:shd w:val="clear" w:color="auto" w:fill="auto"/>
            <w:vAlign w:val="center"/>
          </w:tcPr>
          <w:p w14:paraId="63D04A61" w14:textId="77777777" w:rsidR="00490BF0" w:rsidRPr="00646870" w:rsidRDefault="00490BF0" w:rsidP="00552808">
            <w:pPr>
              <w:jc w:val="both"/>
              <w:rPr>
                <w:sz w:val="18"/>
                <w:szCs w:val="18"/>
              </w:rPr>
            </w:pPr>
            <w:r w:rsidRPr="00646870">
              <w:rPr>
                <w:sz w:val="18"/>
                <w:szCs w:val="18"/>
              </w:rPr>
              <w:t>Основные показатели социально-экономического развития Хабаровского края в сравнении с соответствующими среднероссийскими показателями в 2020 г. показывают, что впервые за много лет зафиксирован отрицательный миграционный прирост -5,73%, по сравнению с 2019г.</w:t>
            </w:r>
          </w:p>
        </w:tc>
        <w:tc>
          <w:tcPr>
            <w:tcW w:w="1306" w:type="dxa"/>
            <w:shd w:val="clear" w:color="auto" w:fill="auto"/>
            <w:vAlign w:val="center"/>
          </w:tcPr>
          <w:p w14:paraId="48C25E54" w14:textId="77777777" w:rsidR="00490BF0" w:rsidRPr="00E1533D" w:rsidRDefault="00490BF0" w:rsidP="008D1C6C">
            <w:pPr>
              <w:jc w:val="center"/>
              <w:rPr>
                <w:sz w:val="18"/>
                <w:szCs w:val="18"/>
              </w:rPr>
            </w:pPr>
            <w:r>
              <w:rPr>
                <w:noProof/>
                <w:sz w:val="18"/>
                <w:szCs w:val="18"/>
              </w:rPr>
              <w:drawing>
                <wp:inline distT="0" distB="0" distL="0" distR="0" wp14:anchorId="1C98837C" wp14:editId="21F8F5C7">
                  <wp:extent cx="408305" cy="40830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r>
      <w:tr w:rsidR="00490BF0" w:rsidRPr="00E1533D" w14:paraId="3A298BDD" w14:textId="77777777" w:rsidTr="00552808">
        <w:trPr>
          <w:trHeight w:val="113"/>
        </w:trPr>
        <w:tc>
          <w:tcPr>
            <w:tcW w:w="2127" w:type="dxa"/>
            <w:shd w:val="clear" w:color="auto" w:fill="auto"/>
            <w:vAlign w:val="center"/>
          </w:tcPr>
          <w:p w14:paraId="7BF9F2BA" w14:textId="77777777" w:rsidR="00490BF0" w:rsidRPr="00646870" w:rsidRDefault="00490BF0" w:rsidP="00552808">
            <w:pPr>
              <w:jc w:val="both"/>
              <w:rPr>
                <w:sz w:val="18"/>
                <w:szCs w:val="18"/>
              </w:rPr>
            </w:pPr>
            <w:r w:rsidRPr="00646870">
              <w:rPr>
                <w:sz w:val="18"/>
                <w:szCs w:val="18"/>
              </w:rPr>
              <w:t>Доступность и условия финансирования</w:t>
            </w:r>
          </w:p>
        </w:tc>
        <w:tc>
          <w:tcPr>
            <w:tcW w:w="6490" w:type="dxa"/>
            <w:shd w:val="clear" w:color="auto" w:fill="auto"/>
            <w:vAlign w:val="center"/>
          </w:tcPr>
          <w:p w14:paraId="3EE1C953" w14:textId="77777777" w:rsidR="00490BF0" w:rsidRPr="00EE328F" w:rsidRDefault="00490BF0" w:rsidP="00552808">
            <w:pPr>
              <w:jc w:val="both"/>
              <w:rPr>
                <w:bCs/>
                <w:sz w:val="18"/>
                <w:szCs w:val="18"/>
              </w:rPr>
            </w:pPr>
            <w:r w:rsidRPr="00EE328F">
              <w:rPr>
                <w:bCs/>
                <w:sz w:val="18"/>
                <w:szCs w:val="18"/>
              </w:rPr>
              <w:t xml:space="preserve">Крупнейшие филиалы инорегиональных банков – Дальневосточный банк ПАО "Сбербанк России", Филиал Банка ВТБ (ПАО), Дальневосточный филиал ПАО КБ "Восточный». Диапазон кредитных ставок составляет от 7 до 11%, ставки по льготной ипотеке от 6,1%. С декабря 2019г введена программа льготного ипотечного кредитования под 2% для приобретения объектов недвижимости на Дальнем Востоке. Супернизкие ставки позволили выйти на рынок новым, менее платежеспособным категориям заемщиков, что отразилось ростом цен на недвижимость. </w:t>
            </w:r>
          </w:p>
        </w:tc>
        <w:tc>
          <w:tcPr>
            <w:tcW w:w="1306" w:type="dxa"/>
            <w:shd w:val="clear" w:color="auto" w:fill="auto"/>
            <w:vAlign w:val="center"/>
          </w:tcPr>
          <w:p w14:paraId="76F54373" w14:textId="77777777" w:rsidR="00490BF0" w:rsidRPr="00E1533D" w:rsidRDefault="00490BF0" w:rsidP="008D1C6C">
            <w:pPr>
              <w:jc w:val="center"/>
              <w:rPr>
                <w:sz w:val="18"/>
                <w:szCs w:val="18"/>
              </w:rPr>
            </w:pPr>
            <w:r>
              <w:rPr>
                <w:noProof/>
                <w:sz w:val="18"/>
                <w:szCs w:val="18"/>
              </w:rPr>
              <w:drawing>
                <wp:inline distT="0" distB="0" distL="0" distR="0" wp14:anchorId="66F9A2F1" wp14:editId="11ECD49D">
                  <wp:extent cx="359410" cy="353695"/>
                  <wp:effectExtent l="0" t="0" r="2540"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59410" cy="353695"/>
                          </a:xfrm>
                          <a:prstGeom prst="rect">
                            <a:avLst/>
                          </a:prstGeom>
                          <a:noFill/>
                        </pic:spPr>
                      </pic:pic>
                    </a:graphicData>
                  </a:graphic>
                </wp:inline>
              </w:drawing>
            </w:r>
          </w:p>
        </w:tc>
      </w:tr>
      <w:tr w:rsidR="00490BF0" w:rsidRPr="00E1533D" w14:paraId="45985E90" w14:textId="77777777" w:rsidTr="00552808">
        <w:trPr>
          <w:trHeight w:val="113"/>
        </w:trPr>
        <w:tc>
          <w:tcPr>
            <w:tcW w:w="2127" w:type="dxa"/>
            <w:shd w:val="clear" w:color="auto" w:fill="auto"/>
            <w:vAlign w:val="center"/>
          </w:tcPr>
          <w:p w14:paraId="66E76524" w14:textId="77777777" w:rsidR="00490BF0" w:rsidRPr="00624DA0" w:rsidRDefault="00490BF0" w:rsidP="00552808">
            <w:pPr>
              <w:jc w:val="both"/>
              <w:rPr>
                <w:sz w:val="18"/>
                <w:szCs w:val="18"/>
              </w:rPr>
            </w:pPr>
            <w:r>
              <w:rPr>
                <w:sz w:val="18"/>
                <w:szCs w:val="18"/>
              </w:rPr>
              <w:t>Численность населения</w:t>
            </w:r>
          </w:p>
        </w:tc>
        <w:tc>
          <w:tcPr>
            <w:tcW w:w="6490" w:type="dxa"/>
            <w:shd w:val="clear" w:color="auto" w:fill="auto"/>
            <w:vAlign w:val="center"/>
          </w:tcPr>
          <w:p w14:paraId="561FF756" w14:textId="77777777" w:rsidR="00490BF0" w:rsidRPr="00EE328F" w:rsidRDefault="00490BF0" w:rsidP="00552808">
            <w:pPr>
              <w:jc w:val="both"/>
              <w:rPr>
                <w:bCs/>
                <w:sz w:val="18"/>
                <w:szCs w:val="18"/>
              </w:rPr>
            </w:pPr>
            <w:r w:rsidRPr="00EE328F">
              <w:rPr>
                <w:bCs/>
                <w:sz w:val="18"/>
                <w:szCs w:val="18"/>
              </w:rPr>
              <w:t>Численность населения края по данным Росстата составляет 1 302 918 чел. (2020). Средняя плотность населения в крае 1,65 чел./км², в северных и центральных районах региона она не превышает 0,1 — 0,2 чел./км², что соответствует показателям крайнего севера. К северу от Комсомольска более-менее крупные населенные пункты практически отсутствуют. Только более южные, развитые районы заселены плотнее — от 1 до 6 чел./км². Численность населения края из-за отрицательного естественного прироста постоянно уменьшается.</w:t>
            </w:r>
          </w:p>
        </w:tc>
        <w:tc>
          <w:tcPr>
            <w:tcW w:w="1306" w:type="dxa"/>
            <w:shd w:val="clear" w:color="auto" w:fill="auto"/>
            <w:vAlign w:val="center"/>
          </w:tcPr>
          <w:p w14:paraId="23606F3E" w14:textId="77777777" w:rsidR="00490BF0" w:rsidRPr="00E1533D" w:rsidRDefault="00490BF0" w:rsidP="008D1C6C">
            <w:pPr>
              <w:jc w:val="center"/>
              <w:rPr>
                <w:sz w:val="18"/>
                <w:szCs w:val="18"/>
              </w:rPr>
            </w:pPr>
            <w:r>
              <w:rPr>
                <w:noProof/>
                <w:sz w:val="18"/>
                <w:szCs w:val="18"/>
              </w:rPr>
              <w:drawing>
                <wp:inline distT="0" distB="0" distL="0" distR="0" wp14:anchorId="45A55570" wp14:editId="72CB91AF">
                  <wp:extent cx="408305" cy="408305"/>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8305" cy="408305"/>
                          </a:xfrm>
                          <a:prstGeom prst="rect">
                            <a:avLst/>
                          </a:prstGeom>
                          <a:noFill/>
                        </pic:spPr>
                      </pic:pic>
                    </a:graphicData>
                  </a:graphic>
                </wp:inline>
              </w:drawing>
            </w:r>
          </w:p>
        </w:tc>
      </w:tr>
    </w:tbl>
    <w:p w14:paraId="01708745" w14:textId="015997C1" w:rsidR="00EC6DF4" w:rsidRPr="00D30362" w:rsidRDefault="00A85DE2" w:rsidP="00784821">
      <w:pPr>
        <w:pStyle w:val="24"/>
        <w:keepLines/>
        <w:numPr>
          <w:ilvl w:val="2"/>
          <w:numId w:val="16"/>
        </w:numPr>
        <w:spacing w:before="120" w:after="120"/>
        <w:ind w:left="1077"/>
        <w:rPr>
          <w:rFonts w:eastAsiaTheme="majorEastAsia"/>
          <w:bCs/>
          <w:sz w:val="20"/>
        </w:rPr>
      </w:pPr>
      <w:bookmarkStart w:id="4613" w:name="_Toc75503538"/>
      <w:r w:rsidRPr="00D30362">
        <w:rPr>
          <w:rFonts w:eastAsiaTheme="majorEastAsia"/>
          <w:bCs/>
          <w:sz w:val="20"/>
        </w:rPr>
        <w:t>О</w:t>
      </w:r>
      <w:r w:rsidR="00933318" w:rsidRPr="00933318">
        <w:rPr>
          <w:rFonts w:eastAsiaTheme="majorEastAsia"/>
          <w:bCs/>
          <w:sz w:val="20"/>
        </w:rPr>
        <w:t>бзор состояния рынка недвижимости (в целом), сегмента (сегмент</w:t>
      </w:r>
      <w:r w:rsidR="00933318">
        <w:rPr>
          <w:rFonts w:eastAsiaTheme="majorEastAsia"/>
          <w:bCs/>
          <w:sz w:val="20"/>
        </w:rPr>
        <w:t xml:space="preserve">ов) рынка объектов недвижимости </w:t>
      </w:r>
      <w:r w:rsidR="00933318" w:rsidRPr="00933318">
        <w:rPr>
          <w:rFonts w:eastAsiaTheme="majorEastAsia"/>
          <w:bCs/>
          <w:sz w:val="20"/>
        </w:rPr>
        <w:t>Хабаровского края</w:t>
      </w:r>
      <w:r w:rsidR="00933318">
        <w:rPr>
          <w:rFonts w:eastAsiaTheme="majorEastAsia"/>
          <w:bCs/>
          <w:sz w:val="20"/>
        </w:rPr>
        <w:t>.</w:t>
      </w:r>
      <w:bookmarkEnd w:id="4613"/>
    </w:p>
    <w:p w14:paraId="55020415" w14:textId="77777777" w:rsidR="00072398" w:rsidRPr="00D30362" w:rsidRDefault="00072398" w:rsidP="00072398">
      <w:pPr>
        <w:ind w:firstLine="720"/>
        <w:contextualSpacing/>
        <w:jc w:val="both"/>
      </w:pPr>
      <w:r w:rsidRPr="00D30362">
        <w:t xml:space="preserve">Анализ рынка, как составная часть процесса оценки стоимости, включает наблюдение за реакцией рынка. Оценочная деятельность осуществляется в рамках новой реальности, обусловленной пандемией короновируса: нестабильность рынков, неопределенность их дальнейшего развития и связанная с этим необъективность. </w:t>
      </w:r>
    </w:p>
    <w:p w14:paraId="4963854D" w14:textId="77777777" w:rsidR="00492BD8" w:rsidRPr="00AC465E" w:rsidRDefault="00492BD8" w:rsidP="00784821">
      <w:pPr>
        <w:pStyle w:val="30"/>
        <w:keepLines/>
        <w:numPr>
          <w:ilvl w:val="2"/>
          <w:numId w:val="16"/>
        </w:numPr>
        <w:spacing w:before="120" w:after="120"/>
        <w:ind w:left="1077"/>
        <w:jc w:val="center"/>
        <w:rPr>
          <w:rFonts w:eastAsiaTheme="majorEastAsia"/>
          <w:b/>
          <w:bCs/>
          <w:i w:val="0"/>
          <w:sz w:val="20"/>
        </w:rPr>
      </w:pPr>
      <w:bookmarkStart w:id="4614" w:name="_Toc75503539"/>
      <w:r w:rsidRPr="00D30362">
        <w:rPr>
          <w:rFonts w:eastAsiaTheme="majorEastAsia"/>
          <w:b/>
          <w:bCs/>
          <w:i w:val="0"/>
          <w:sz w:val="20"/>
        </w:rPr>
        <w:t xml:space="preserve">Определение сегментов рынка, к которым относятся </w:t>
      </w:r>
      <w:r w:rsidR="00A54F3D" w:rsidRPr="00D30362">
        <w:rPr>
          <w:rFonts w:eastAsiaTheme="majorEastAsia"/>
          <w:b/>
          <w:bCs/>
          <w:i w:val="0"/>
          <w:sz w:val="20"/>
        </w:rPr>
        <w:t>оцениваемые объекты,</w:t>
      </w:r>
      <w:r w:rsidRPr="00D30362">
        <w:rPr>
          <w:rFonts w:eastAsiaTheme="majorEastAsia"/>
          <w:b/>
          <w:bCs/>
          <w:i w:val="0"/>
          <w:sz w:val="20"/>
        </w:rPr>
        <w:t xml:space="preserve"> </w:t>
      </w:r>
      <w:r w:rsidR="00A54F3D" w:rsidRPr="00D30362">
        <w:rPr>
          <w:rFonts w:eastAsiaTheme="majorEastAsia"/>
          <w:b/>
          <w:bCs/>
          <w:i w:val="0"/>
          <w:sz w:val="20"/>
        </w:rPr>
        <w:t xml:space="preserve">подлежащие </w:t>
      </w:r>
      <w:r w:rsidR="00A54F3D" w:rsidRPr="00AC465E">
        <w:rPr>
          <w:rFonts w:eastAsiaTheme="majorEastAsia"/>
          <w:b/>
          <w:bCs/>
          <w:i w:val="0"/>
          <w:sz w:val="20"/>
        </w:rPr>
        <w:t>государственной кадастровой оценки</w:t>
      </w:r>
      <w:bookmarkEnd w:id="4614"/>
    </w:p>
    <w:p w14:paraId="09FDC0F4" w14:textId="77777777" w:rsidR="00492BD8" w:rsidRPr="00492BD8" w:rsidRDefault="00492BD8" w:rsidP="00492BD8">
      <w:pPr>
        <w:ind w:firstLine="709"/>
        <w:jc w:val="both"/>
        <w:rPr>
          <w:b/>
          <w:bCs/>
          <w:color w:val="000000" w:themeColor="text1"/>
        </w:rPr>
      </w:pPr>
      <w:r w:rsidRPr="00AC465E">
        <w:rPr>
          <w:color w:val="000000" w:themeColor="text1"/>
        </w:rPr>
        <w:t>Согласно ст. 7 «Состав земель в Российской Федерации» Земельного кодекса Российской Федерации, утвержденного Федеральным Законом от 25 октября 2001 года</w:t>
      </w:r>
      <w:r w:rsidR="004547DD" w:rsidRPr="00AC465E">
        <w:rPr>
          <w:color w:val="000000" w:themeColor="text1"/>
        </w:rPr>
        <w:t xml:space="preserve"> № 136-ФЗ (ред. от 30.12.2020</w:t>
      </w:r>
      <w:r w:rsidRPr="00AC465E">
        <w:rPr>
          <w:color w:val="000000" w:themeColor="text1"/>
        </w:rPr>
        <w:t>), земли в Российской Федерации по целевому назначению подразделяются</w:t>
      </w:r>
      <w:r w:rsidRPr="00492BD8">
        <w:rPr>
          <w:color w:val="000000" w:themeColor="text1"/>
        </w:rPr>
        <w:t xml:space="preserve"> на следующие 7 категорий (сегментов):</w:t>
      </w:r>
    </w:p>
    <w:p w14:paraId="66E00C48" w14:textId="77777777" w:rsidR="00492BD8" w:rsidRPr="00492BD8" w:rsidRDefault="00492BD8" w:rsidP="00926449">
      <w:pPr>
        <w:pStyle w:val="afff3"/>
        <w:numPr>
          <w:ilvl w:val="0"/>
          <w:numId w:val="63"/>
        </w:numPr>
        <w:suppressAutoHyphens/>
        <w:autoSpaceDN w:val="0"/>
        <w:contextualSpacing w:val="0"/>
        <w:jc w:val="both"/>
        <w:textAlignment w:val="baseline"/>
        <w:rPr>
          <w:color w:val="000000" w:themeColor="text1"/>
          <w:sz w:val="20"/>
          <w:szCs w:val="20"/>
        </w:rPr>
      </w:pPr>
      <w:r w:rsidRPr="00492BD8">
        <w:rPr>
          <w:color w:val="000000" w:themeColor="text1"/>
          <w:sz w:val="20"/>
          <w:szCs w:val="20"/>
        </w:rPr>
        <w:t>земли сельскохозяйственного назначения;</w:t>
      </w:r>
    </w:p>
    <w:p w14:paraId="3C441679" w14:textId="77777777" w:rsidR="00492BD8" w:rsidRPr="00492BD8" w:rsidRDefault="00492BD8" w:rsidP="00926449">
      <w:pPr>
        <w:pStyle w:val="afff3"/>
        <w:numPr>
          <w:ilvl w:val="0"/>
          <w:numId w:val="63"/>
        </w:numPr>
        <w:suppressAutoHyphens/>
        <w:autoSpaceDN w:val="0"/>
        <w:contextualSpacing w:val="0"/>
        <w:jc w:val="both"/>
        <w:textAlignment w:val="baseline"/>
        <w:rPr>
          <w:color w:val="000000" w:themeColor="text1"/>
          <w:sz w:val="20"/>
          <w:szCs w:val="20"/>
        </w:rPr>
      </w:pPr>
      <w:r w:rsidRPr="00492BD8">
        <w:rPr>
          <w:color w:val="000000" w:themeColor="text1"/>
          <w:sz w:val="20"/>
          <w:szCs w:val="20"/>
        </w:rPr>
        <w:t>земли населенных пунктов;</w:t>
      </w:r>
    </w:p>
    <w:p w14:paraId="1B1F0483" w14:textId="77777777" w:rsidR="00492BD8" w:rsidRPr="00492BD8" w:rsidRDefault="00492BD8" w:rsidP="00926449">
      <w:pPr>
        <w:pStyle w:val="afff3"/>
        <w:numPr>
          <w:ilvl w:val="0"/>
          <w:numId w:val="63"/>
        </w:numPr>
        <w:suppressAutoHyphens/>
        <w:autoSpaceDN w:val="0"/>
        <w:contextualSpacing w:val="0"/>
        <w:jc w:val="both"/>
        <w:textAlignment w:val="baseline"/>
        <w:rPr>
          <w:color w:val="000000" w:themeColor="text1"/>
          <w:sz w:val="20"/>
          <w:szCs w:val="20"/>
        </w:rPr>
      </w:pPr>
      <w:r w:rsidRPr="00492BD8">
        <w:rPr>
          <w:color w:val="000000" w:themeColor="text1"/>
          <w:sz w:val="20"/>
          <w:szCs w:val="20"/>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14:paraId="0FFCE64A" w14:textId="77777777" w:rsidR="00492BD8" w:rsidRPr="00492BD8" w:rsidRDefault="00492BD8" w:rsidP="00926449">
      <w:pPr>
        <w:pStyle w:val="afff3"/>
        <w:numPr>
          <w:ilvl w:val="0"/>
          <w:numId w:val="63"/>
        </w:numPr>
        <w:suppressAutoHyphens/>
        <w:autoSpaceDN w:val="0"/>
        <w:contextualSpacing w:val="0"/>
        <w:jc w:val="both"/>
        <w:textAlignment w:val="baseline"/>
        <w:rPr>
          <w:color w:val="000000" w:themeColor="text1"/>
          <w:sz w:val="20"/>
          <w:szCs w:val="20"/>
        </w:rPr>
      </w:pPr>
      <w:r w:rsidRPr="00492BD8">
        <w:rPr>
          <w:color w:val="000000" w:themeColor="text1"/>
          <w:sz w:val="20"/>
          <w:szCs w:val="20"/>
        </w:rPr>
        <w:t>земли особо охраняемых территорий и объектов;</w:t>
      </w:r>
    </w:p>
    <w:p w14:paraId="741B7068" w14:textId="77777777" w:rsidR="00492BD8" w:rsidRPr="00492BD8" w:rsidRDefault="00492BD8" w:rsidP="00926449">
      <w:pPr>
        <w:pStyle w:val="afff3"/>
        <w:numPr>
          <w:ilvl w:val="0"/>
          <w:numId w:val="63"/>
        </w:numPr>
        <w:suppressAutoHyphens/>
        <w:autoSpaceDN w:val="0"/>
        <w:contextualSpacing w:val="0"/>
        <w:jc w:val="both"/>
        <w:textAlignment w:val="baseline"/>
        <w:rPr>
          <w:color w:val="000000" w:themeColor="text1"/>
          <w:sz w:val="20"/>
          <w:szCs w:val="20"/>
        </w:rPr>
      </w:pPr>
      <w:r w:rsidRPr="00492BD8">
        <w:rPr>
          <w:color w:val="000000" w:themeColor="text1"/>
          <w:sz w:val="20"/>
          <w:szCs w:val="20"/>
        </w:rPr>
        <w:t>земли лесного фонда;</w:t>
      </w:r>
    </w:p>
    <w:p w14:paraId="5BB44994" w14:textId="77777777" w:rsidR="00492BD8" w:rsidRPr="00492BD8" w:rsidRDefault="00492BD8" w:rsidP="00926449">
      <w:pPr>
        <w:pStyle w:val="afff3"/>
        <w:numPr>
          <w:ilvl w:val="0"/>
          <w:numId w:val="63"/>
        </w:numPr>
        <w:suppressAutoHyphens/>
        <w:autoSpaceDN w:val="0"/>
        <w:contextualSpacing w:val="0"/>
        <w:jc w:val="both"/>
        <w:textAlignment w:val="baseline"/>
        <w:rPr>
          <w:color w:val="000000" w:themeColor="text1"/>
          <w:sz w:val="20"/>
          <w:szCs w:val="20"/>
        </w:rPr>
      </w:pPr>
      <w:r w:rsidRPr="00492BD8">
        <w:rPr>
          <w:color w:val="000000" w:themeColor="text1"/>
          <w:sz w:val="20"/>
          <w:szCs w:val="20"/>
        </w:rPr>
        <w:t>земли водного фонда;</w:t>
      </w:r>
    </w:p>
    <w:p w14:paraId="2E77A016" w14:textId="77777777" w:rsidR="00492BD8" w:rsidRPr="00492BD8" w:rsidRDefault="00492BD8" w:rsidP="00926449">
      <w:pPr>
        <w:pStyle w:val="afff3"/>
        <w:numPr>
          <w:ilvl w:val="0"/>
          <w:numId w:val="63"/>
        </w:numPr>
        <w:suppressAutoHyphens/>
        <w:autoSpaceDN w:val="0"/>
        <w:contextualSpacing w:val="0"/>
        <w:jc w:val="both"/>
        <w:textAlignment w:val="baseline"/>
        <w:rPr>
          <w:color w:val="000000" w:themeColor="text1"/>
          <w:sz w:val="20"/>
          <w:szCs w:val="20"/>
        </w:rPr>
      </w:pPr>
      <w:r w:rsidRPr="00492BD8">
        <w:rPr>
          <w:color w:val="000000" w:themeColor="text1"/>
          <w:sz w:val="20"/>
          <w:szCs w:val="20"/>
        </w:rPr>
        <w:t>земли запаса.</w:t>
      </w:r>
    </w:p>
    <w:p w14:paraId="3E45465B" w14:textId="77777777" w:rsidR="00836706" w:rsidRDefault="00492BD8" w:rsidP="00836706">
      <w:pPr>
        <w:ind w:firstLine="709"/>
        <w:jc w:val="both"/>
        <w:rPr>
          <w:color w:val="000000" w:themeColor="text1"/>
        </w:rPr>
      </w:pPr>
      <w:r w:rsidRPr="00492BD8">
        <w:rPr>
          <w:color w:val="000000" w:themeColor="text1"/>
        </w:rPr>
        <w:t>По данным государственного када</w:t>
      </w:r>
      <w:r>
        <w:rPr>
          <w:color w:val="000000" w:themeColor="text1"/>
        </w:rPr>
        <w:t>стрового учета на 1 января 202</w:t>
      </w:r>
      <w:r w:rsidR="003449FB">
        <w:rPr>
          <w:color w:val="000000" w:themeColor="text1"/>
        </w:rPr>
        <w:t>0</w:t>
      </w:r>
      <w:r>
        <w:rPr>
          <w:color w:val="000000" w:themeColor="text1"/>
        </w:rPr>
        <w:t xml:space="preserve"> </w:t>
      </w:r>
      <w:r w:rsidRPr="00492BD8">
        <w:rPr>
          <w:color w:val="000000" w:themeColor="text1"/>
        </w:rPr>
        <w:t xml:space="preserve">года земельный фонд </w:t>
      </w:r>
      <w:r w:rsidR="003449FB">
        <w:rPr>
          <w:color w:val="000000" w:themeColor="text1"/>
        </w:rPr>
        <w:t>Хабаровского края</w:t>
      </w:r>
      <w:r w:rsidRPr="00492BD8">
        <w:rPr>
          <w:color w:val="000000" w:themeColor="text1"/>
        </w:rPr>
        <w:t xml:space="preserve"> составил </w:t>
      </w:r>
      <w:r w:rsidR="003449FB">
        <w:rPr>
          <w:color w:val="000000" w:themeColor="text1"/>
        </w:rPr>
        <w:t>78</w:t>
      </w:r>
      <w:r w:rsidR="004547DD">
        <w:rPr>
          <w:color w:val="000000" w:themeColor="text1"/>
        </w:rPr>
        <w:t xml:space="preserve"> </w:t>
      </w:r>
      <w:r w:rsidR="003449FB">
        <w:rPr>
          <w:color w:val="000000" w:themeColor="text1"/>
        </w:rPr>
        <w:t>763,30</w:t>
      </w:r>
      <w:r w:rsidRPr="00492BD8">
        <w:rPr>
          <w:color w:val="000000" w:themeColor="text1"/>
        </w:rPr>
        <w:t xml:space="preserve"> тыс. га</w:t>
      </w:r>
      <w:r w:rsidRPr="00492BD8">
        <w:rPr>
          <w:color w:val="000000" w:themeColor="text1"/>
          <w:vertAlign w:val="superscript"/>
        </w:rPr>
        <w:footnoteReference w:id="56"/>
      </w:r>
      <w:r w:rsidRPr="00492BD8">
        <w:rPr>
          <w:color w:val="000000" w:themeColor="text1"/>
        </w:rPr>
        <w:t>.</w:t>
      </w:r>
      <w:r w:rsidR="00836706" w:rsidRPr="00836706">
        <w:rPr>
          <w:color w:val="000000" w:themeColor="text1"/>
        </w:rPr>
        <w:t xml:space="preserve"> По функциональному назначению на территории Хабаровского края преобладают земли лесного фонда – 73 706,50 тыс. га (9</w:t>
      </w:r>
      <w:r w:rsidR="000E5BCF">
        <w:rPr>
          <w:color w:val="000000" w:themeColor="text1"/>
        </w:rPr>
        <w:t>3,6</w:t>
      </w:r>
      <w:r w:rsidR="00836706" w:rsidRPr="00836706">
        <w:rPr>
          <w:color w:val="000000" w:themeColor="text1"/>
        </w:rPr>
        <w:t xml:space="preserve">%). </w:t>
      </w:r>
    </w:p>
    <w:p w14:paraId="02A8ED26" w14:textId="77777777" w:rsidR="002213DA" w:rsidRDefault="002213DA" w:rsidP="002213DA">
      <w:pPr>
        <w:ind w:firstLine="709"/>
        <w:jc w:val="center"/>
        <w:rPr>
          <w:color w:val="000000" w:themeColor="text1"/>
        </w:rPr>
      </w:pPr>
      <w:r>
        <w:rPr>
          <w:noProof/>
          <w:color w:val="000000" w:themeColor="text1"/>
        </w:rPr>
        <w:drawing>
          <wp:inline distT="0" distB="0" distL="0" distR="0" wp14:anchorId="06A0EB47" wp14:editId="666EAA47">
            <wp:extent cx="5119874" cy="2724150"/>
            <wp:effectExtent l="0" t="0" r="5080" b="0"/>
            <wp:docPr id="223" name="Рисунок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130964" cy="2730051"/>
                    </a:xfrm>
                    <a:prstGeom prst="rect">
                      <a:avLst/>
                    </a:prstGeom>
                    <a:noFill/>
                  </pic:spPr>
                </pic:pic>
              </a:graphicData>
            </a:graphic>
          </wp:inline>
        </w:drawing>
      </w:r>
    </w:p>
    <w:p w14:paraId="259E8759" w14:textId="77777777" w:rsidR="00836706" w:rsidRPr="00D30362" w:rsidRDefault="00836706" w:rsidP="000E5BCF">
      <w:pPr>
        <w:spacing w:after="120"/>
        <w:jc w:val="both"/>
      </w:pPr>
      <w:bookmarkStart w:id="4615" w:name="_Toc530754112"/>
      <w:bookmarkStart w:id="4616" w:name="_Toc530754352"/>
      <w:bookmarkStart w:id="4617" w:name="_Toc530754434"/>
      <w:bookmarkStart w:id="4618" w:name="_Toc3283256"/>
      <w:bookmarkStart w:id="4619" w:name="_Toc5020172"/>
      <w:bookmarkStart w:id="4620" w:name="_Toc18677129"/>
      <w:bookmarkStart w:id="4621" w:name="_Toc75503599"/>
      <w:r w:rsidRPr="00D30362">
        <w:rPr>
          <w:bCs/>
        </w:rPr>
        <w:t xml:space="preserve">Рисунок </w:t>
      </w:r>
      <w:r w:rsidRPr="00D30362">
        <w:rPr>
          <w:bCs/>
        </w:rPr>
        <w:fldChar w:fldCharType="begin"/>
      </w:r>
      <w:r w:rsidRPr="00D30362">
        <w:rPr>
          <w:bCs/>
        </w:rPr>
        <w:instrText xml:space="preserve"> SEQ Рисунок \* ARABIC </w:instrText>
      </w:r>
      <w:r w:rsidRPr="00D30362">
        <w:rPr>
          <w:bCs/>
        </w:rPr>
        <w:fldChar w:fldCharType="separate"/>
      </w:r>
      <w:r w:rsidR="00B12ED4">
        <w:rPr>
          <w:bCs/>
          <w:noProof/>
        </w:rPr>
        <w:t>23</w:t>
      </w:r>
      <w:r w:rsidRPr="00D30362">
        <w:rPr>
          <w:bCs/>
        </w:rPr>
        <w:fldChar w:fldCharType="end"/>
      </w:r>
      <w:r w:rsidRPr="00D30362">
        <w:rPr>
          <w:bCs/>
        </w:rPr>
        <w:t xml:space="preserve"> – </w:t>
      </w:r>
      <w:r w:rsidRPr="00D30362">
        <w:t>Структура земельного фонда Хабаровского края по категориям земель по состоянию на 1 января 2020г., тыс. га</w:t>
      </w:r>
      <w:bookmarkEnd w:id="4615"/>
      <w:bookmarkEnd w:id="4616"/>
      <w:bookmarkEnd w:id="4617"/>
      <w:bookmarkEnd w:id="4618"/>
      <w:bookmarkEnd w:id="4619"/>
      <w:bookmarkEnd w:id="4620"/>
      <w:bookmarkEnd w:id="4621"/>
    </w:p>
    <w:p w14:paraId="4DBB322E" w14:textId="4375A5F5" w:rsidR="00836706" w:rsidRDefault="000E5BCF" w:rsidP="00836706">
      <w:pPr>
        <w:pStyle w:val="afff0"/>
        <w:spacing w:before="120"/>
        <w:rPr>
          <w:i/>
          <w:iCs/>
          <w:color w:val="000000" w:themeColor="text1"/>
        </w:rPr>
      </w:pPr>
      <w:bookmarkStart w:id="4622" w:name="_Ref530565795"/>
      <w:bookmarkStart w:id="4623" w:name="_Toc75503744"/>
      <w:r w:rsidRPr="00164708">
        <w:rPr>
          <w:b w:val="0"/>
          <w:color w:val="000000" w:themeColor="text1"/>
        </w:rPr>
        <w:t xml:space="preserve">Таблица </w:t>
      </w:r>
      <w:r w:rsidRPr="00164708">
        <w:rPr>
          <w:b w:val="0"/>
          <w:color w:val="000000" w:themeColor="text1"/>
        </w:rPr>
        <w:fldChar w:fldCharType="begin"/>
      </w:r>
      <w:r w:rsidRPr="00164708">
        <w:rPr>
          <w:b w:val="0"/>
          <w:color w:val="000000" w:themeColor="text1"/>
        </w:rPr>
        <w:instrText xml:space="preserve"> SEQ Таблица \* ARABIC </w:instrText>
      </w:r>
      <w:r w:rsidRPr="00164708">
        <w:rPr>
          <w:b w:val="0"/>
          <w:color w:val="000000" w:themeColor="text1"/>
        </w:rPr>
        <w:fldChar w:fldCharType="separate"/>
      </w:r>
      <w:r w:rsidR="00B12ED4">
        <w:rPr>
          <w:b w:val="0"/>
          <w:noProof/>
          <w:color w:val="000000" w:themeColor="text1"/>
        </w:rPr>
        <w:t>45</w:t>
      </w:r>
      <w:r w:rsidRPr="00164708">
        <w:rPr>
          <w:b w:val="0"/>
          <w:color w:val="000000" w:themeColor="text1"/>
        </w:rPr>
        <w:fldChar w:fldCharType="end"/>
      </w:r>
      <w:bookmarkEnd w:id="4622"/>
      <w:r w:rsidRPr="00164708">
        <w:rPr>
          <w:b w:val="0"/>
          <w:color w:val="000000" w:themeColor="text1"/>
        </w:rPr>
        <w:t xml:space="preserve"> –</w:t>
      </w:r>
      <w:r w:rsidRPr="000E5BCF">
        <w:rPr>
          <w:color w:val="000000" w:themeColor="text1"/>
        </w:rPr>
        <w:t xml:space="preserve"> </w:t>
      </w:r>
      <w:r w:rsidR="00836706" w:rsidRPr="00836706">
        <w:rPr>
          <w:b w:val="0"/>
          <w:color w:val="000000" w:themeColor="text1"/>
        </w:rPr>
        <w:t>Распределение земель Хабаровск</w:t>
      </w:r>
      <w:r>
        <w:rPr>
          <w:b w:val="0"/>
          <w:color w:val="000000" w:themeColor="text1"/>
        </w:rPr>
        <w:t>ого</w:t>
      </w:r>
      <w:r w:rsidR="00836706" w:rsidRPr="00836706">
        <w:rPr>
          <w:b w:val="0"/>
          <w:color w:val="000000" w:themeColor="text1"/>
        </w:rPr>
        <w:t xml:space="preserve"> кра</w:t>
      </w:r>
      <w:r>
        <w:rPr>
          <w:b w:val="0"/>
          <w:color w:val="000000" w:themeColor="text1"/>
        </w:rPr>
        <w:t>я</w:t>
      </w:r>
      <w:r w:rsidR="00836706" w:rsidRPr="00836706">
        <w:rPr>
          <w:b w:val="0"/>
          <w:color w:val="000000" w:themeColor="text1"/>
        </w:rPr>
        <w:t xml:space="preserve"> </w:t>
      </w:r>
      <w:r w:rsidRPr="000E5BCF">
        <w:rPr>
          <w:b w:val="0"/>
          <w:color w:val="000000" w:themeColor="text1"/>
        </w:rPr>
        <w:t xml:space="preserve">по категориям </w:t>
      </w:r>
      <w:r w:rsidR="00836706" w:rsidRPr="00836706">
        <w:rPr>
          <w:b w:val="0"/>
          <w:color w:val="000000" w:themeColor="text1"/>
        </w:rPr>
        <w:t xml:space="preserve">(на 1 января 2020 </w:t>
      </w:r>
      <w:r w:rsidR="00836706" w:rsidRPr="000B3BC8">
        <w:rPr>
          <w:b w:val="0"/>
          <w:color w:val="000000" w:themeColor="text1"/>
        </w:rPr>
        <w:t xml:space="preserve">года, </w:t>
      </w:r>
      <w:r w:rsidR="00836706" w:rsidRPr="000B3BC8">
        <w:rPr>
          <w:b w:val="0"/>
          <w:iCs/>
          <w:color w:val="000000" w:themeColor="text1"/>
        </w:rPr>
        <w:t>тыс. га)</w:t>
      </w:r>
      <w:bookmarkEnd w:id="4623"/>
    </w:p>
    <w:tbl>
      <w:tblPr>
        <w:tblW w:w="9923" w:type="dxa"/>
        <w:tblInd w:w="-5" w:type="dxa"/>
        <w:tblLook w:val="04A0" w:firstRow="1" w:lastRow="0" w:firstColumn="1" w:lastColumn="0" w:noHBand="0" w:noVBand="1"/>
      </w:tblPr>
      <w:tblGrid>
        <w:gridCol w:w="4820"/>
        <w:gridCol w:w="2835"/>
        <w:gridCol w:w="2268"/>
      </w:tblGrid>
      <w:tr w:rsidR="00836706" w:rsidRPr="002138CC" w14:paraId="5F9D8BAA" w14:textId="77777777" w:rsidTr="00A12D2E">
        <w:trPr>
          <w:cantSplit/>
          <w:trHeight w:val="113"/>
          <w:tblHeader/>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80FF2E" w14:textId="77777777" w:rsidR="00836706" w:rsidRPr="002138CC" w:rsidRDefault="00836706" w:rsidP="003D7D0E">
            <w:pPr>
              <w:jc w:val="center"/>
              <w:rPr>
                <w:b/>
                <w:bCs/>
                <w:color w:val="000000"/>
                <w:sz w:val="18"/>
                <w:szCs w:val="18"/>
              </w:rPr>
            </w:pPr>
            <w:r w:rsidRPr="002138CC">
              <w:rPr>
                <w:b/>
                <w:bCs/>
                <w:color w:val="000000" w:themeColor="text1"/>
                <w:sz w:val="18"/>
                <w:szCs w:val="18"/>
              </w:rPr>
              <w:t>Состав земель</w:t>
            </w:r>
          </w:p>
        </w:tc>
        <w:tc>
          <w:tcPr>
            <w:tcW w:w="2835" w:type="dxa"/>
            <w:tcBorders>
              <w:top w:val="single" w:sz="4" w:space="0" w:color="auto"/>
              <w:left w:val="nil"/>
              <w:bottom w:val="single" w:sz="4" w:space="0" w:color="auto"/>
              <w:right w:val="single" w:sz="4" w:space="0" w:color="auto"/>
            </w:tcBorders>
            <w:shd w:val="clear" w:color="auto" w:fill="auto"/>
            <w:vAlign w:val="center"/>
            <w:hideMark/>
          </w:tcPr>
          <w:p w14:paraId="6CCA53D6" w14:textId="77777777" w:rsidR="00836706" w:rsidRPr="002138CC" w:rsidRDefault="00836706" w:rsidP="003D7D0E">
            <w:pPr>
              <w:jc w:val="center"/>
              <w:rPr>
                <w:b/>
                <w:bCs/>
                <w:color w:val="000000"/>
                <w:sz w:val="18"/>
                <w:szCs w:val="18"/>
              </w:rPr>
            </w:pPr>
            <w:r w:rsidRPr="002138CC">
              <w:rPr>
                <w:b/>
                <w:bCs/>
                <w:color w:val="000000" w:themeColor="text1"/>
                <w:sz w:val="18"/>
                <w:szCs w:val="18"/>
              </w:rPr>
              <w:t>Площадь, тыс. га</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14:paraId="28FF2790" w14:textId="77777777" w:rsidR="00836706" w:rsidRPr="002138CC" w:rsidRDefault="00836706" w:rsidP="003D7D0E">
            <w:pPr>
              <w:jc w:val="center"/>
              <w:rPr>
                <w:b/>
                <w:bCs/>
                <w:color w:val="000000"/>
                <w:sz w:val="18"/>
                <w:szCs w:val="18"/>
              </w:rPr>
            </w:pPr>
            <w:r w:rsidRPr="002138CC">
              <w:rPr>
                <w:b/>
                <w:bCs/>
                <w:color w:val="000000" w:themeColor="text1"/>
                <w:sz w:val="18"/>
                <w:szCs w:val="18"/>
              </w:rPr>
              <w:t>Площадь, %</w:t>
            </w:r>
          </w:p>
        </w:tc>
      </w:tr>
      <w:tr w:rsidR="000E5BCF" w:rsidRPr="002138CC" w14:paraId="4FE59A1E" w14:textId="77777777" w:rsidTr="00A12D2E">
        <w:trPr>
          <w:cantSplit/>
          <w:trHeight w:val="113"/>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A03D61F" w14:textId="77777777" w:rsidR="000E5BCF" w:rsidRPr="002138CC" w:rsidRDefault="000E5BCF" w:rsidP="000E5BCF">
            <w:pPr>
              <w:rPr>
                <w:color w:val="000000"/>
                <w:sz w:val="18"/>
                <w:szCs w:val="18"/>
              </w:rPr>
            </w:pPr>
            <w:r w:rsidRPr="002138CC">
              <w:rPr>
                <w:color w:val="000000" w:themeColor="text1"/>
                <w:sz w:val="18"/>
                <w:szCs w:val="18"/>
              </w:rPr>
              <w:t>Земли сельскохозяйственного назначения</w:t>
            </w:r>
          </w:p>
        </w:tc>
        <w:tc>
          <w:tcPr>
            <w:tcW w:w="2835" w:type="dxa"/>
            <w:tcBorders>
              <w:top w:val="nil"/>
              <w:left w:val="nil"/>
              <w:bottom w:val="single" w:sz="4" w:space="0" w:color="auto"/>
              <w:right w:val="single" w:sz="4" w:space="0" w:color="auto"/>
            </w:tcBorders>
            <w:shd w:val="clear" w:color="auto" w:fill="auto"/>
            <w:noWrap/>
            <w:vAlign w:val="center"/>
            <w:hideMark/>
          </w:tcPr>
          <w:p w14:paraId="403A232D" w14:textId="77777777" w:rsidR="000E5BCF" w:rsidRPr="002138CC" w:rsidRDefault="000E5BCF" w:rsidP="000E5BCF">
            <w:pPr>
              <w:jc w:val="center"/>
              <w:rPr>
                <w:color w:val="000000"/>
                <w:sz w:val="18"/>
                <w:szCs w:val="18"/>
              </w:rPr>
            </w:pPr>
            <w:r w:rsidRPr="002138CC">
              <w:rPr>
                <w:color w:val="000000" w:themeColor="text1"/>
                <w:sz w:val="18"/>
                <w:szCs w:val="18"/>
              </w:rPr>
              <w:t>399,60</w:t>
            </w:r>
          </w:p>
        </w:tc>
        <w:tc>
          <w:tcPr>
            <w:tcW w:w="2268" w:type="dxa"/>
            <w:tcBorders>
              <w:top w:val="nil"/>
              <w:left w:val="nil"/>
              <w:bottom w:val="single" w:sz="4" w:space="0" w:color="auto"/>
              <w:right w:val="single" w:sz="4" w:space="0" w:color="auto"/>
            </w:tcBorders>
            <w:shd w:val="clear" w:color="auto" w:fill="auto"/>
            <w:noWrap/>
            <w:hideMark/>
          </w:tcPr>
          <w:p w14:paraId="11644CDE" w14:textId="77777777" w:rsidR="000E5BCF" w:rsidRPr="000E5BCF" w:rsidRDefault="000E5BCF" w:rsidP="000E5BCF">
            <w:pPr>
              <w:jc w:val="center"/>
              <w:rPr>
                <w:color w:val="000000" w:themeColor="text1"/>
                <w:sz w:val="18"/>
                <w:szCs w:val="18"/>
              </w:rPr>
            </w:pPr>
            <w:r w:rsidRPr="000E5BCF">
              <w:rPr>
                <w:color w:val="000000" w:themeColor="text1"/>
                <w:sz w:val="18"/>
                <w:szCs w:val="18"/>
              </w:rPr>
              <w:t>0,5%</w:t>
            </w:r>
          </w:p>
        </w:tc>
      </w:tr>
      <w:tr w:rsidR="000E5BCF" w:rsidRPr="002138CC" w14:paraId="5F9E6A57" w14:textId="77777777" w:rsidTr="00A12D2E">
        <w:trPr>
          <w:cantSplit/>
          <w:trHeight w:val="113"/>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365656F4" w14:textId="77777777" w:rsidR="000E5BCF" w:rsidRPr="002138CC" w:rsidRDefault="000E5BCF" w:rsidP="000E5BCF">
            <w:pPr>
              <w:rPr>
                <w:color w:val="000000"/>
                <w:sz w:val="18"/>
                <w:szCs w:val="18"/>
              </w:rPr>
            </w:pPr>
            <w:r w:rsidRPr="002138CC">
              <w:rPr>
                <w:color w:val="000000" w:themeColor="text1"/>
                <w:sz w:val="18"/>
                <w:szCs w:val="18"/>
              </w:rPr>
              <w:t>Земли населенных пунктов</w:t>
            </w:r>
          </w:p>
        </w:tc>
        <w:tc>
          <w:tcPr>
            <w:tcW w:w="2835" w:type="dxa"/>
            <w:tcBorders>
              <w:top w:val="nil"/>
              <w:left w:val="nil"/>
              <w:bottom w:val="single" w:sz="4" w:space="0" w:color="auto"/>
              <w:right w:val="single" w:sz="4" w:space="0" w:color="auto"/>
            </w:tcBorders>
            <w:shd w:val="clear" w:color="auto" w:fill="auto"/>
            <w:noWrap/>
            <w:vAlign w:val="center"/>
            <w:hideMark/>
          </w:tcPr>
          <w:p w14:paraId="29529141" w14:textId="77777777" w:rsidR="000E5BCF" w:rsidRPr="002138CC" w:rsidRDefault="000E5BCF" w:rsidP="000E5BCF">
            <w:pPr>
              <w:jc w:val="center"/>
              <w:rPr>
                <w:color w:val="000000"/>
                <w:sz w:val="18"/>
                <w:szCs w:val="18"/>
              </w:rPr>
            </w:pPr>
            <w:r w:rsidRPr="002138CC">
              <w:rPr>
                <w:color w:val="000000" w:themeColor="text1"/>
                <w:sz w:val="18"/>
                <w:szCs w:val="18"/>
              </w:rPr>
              <w:t>421,50</w:t>
            </w:r>
          </w:p>
        </w:tc>
        <w:tc>
          <w:tcPr>
            <w:tcW w:w="2268" w:type="dxa"/>
            <w:tcBorders>
              <w:top w:val="nil"/>
              <w:left w:val="nil"/>
              <w:bottom w:val="single" w:sz="4" w:space="0" w:color="auto"/>
              <w:right w:val="single" w:sz="4" w:space="0" w:color="auto"/>
            </w:tcBorders>
            <w:shd w:val="clear" w:color="auto" w:fill="auto"/>
            <w:noWrap/>
            <w:hideMark/>
          </w:tcPr>
          <w:p w14:paraId="5F9B3072" w14:textId="77777777" w:rsidR="000E5BCF" w:rsidRPr="000E5BCF" w:rsidRDefault="000E5BCF" w:rsidP="000E5BCF">
            <w:pPr>
              <w:jc w:val="center"/>
              <w:rPr>
                <w:color w:val="000000" w:themeColor="text1"/>
                <w:sz w:val="18"/>
                <w:szCs w:val="18"/>
              </w:rPr>
            </w:pPr>
            <w:r w:rsidRPr="000E5BCF">
              <w:rPr>
                <w:color w:val="000000" w:themeColor="text1"/>
                <w:sz w:val="18"/>
                <w:szCs w:val="18"/>
              </w:rPr>
              <w:t>0,5%</w:t>
            </w:r>
          </w:p>
        </w:tc>
      </w:tr>
      <w:tr w:rsidR="000E5BCF" w:rsidRPr="002138CC" w14:paraId="5E8FBC60" w14:textId="77777777" w:rsidTr="00A12D2E">
        <w:trPr>
          <w:cantSplit/>
          <w:trHeight w:val="113"/>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5B627F25" w14:textId="77777777" w:rsidR="000E5BCF" w:rsidRPr="002138CC" w:rsidRDefault="000E5BCF" w:rsidP="000E5BCF">
            <w:pPr>
              <w:rPr>
                <w:color w:val="000000"/>
                <w:sz w:val="18"/>
                <w:szCs w:val="18"/>
              </w:rPr>
            </w:pPr>
            <w:r w:rsidRPr="002138CC">
              <w:rPr>
                <w:color w:val="000000" w:themeColor="text1"/>
                <w:sz w:val="18"/>
                <w:szCs w:val="18"/>
              </w:rPr>
              <w:t>Земли промышленности, транспорта, связи и пр.</w:t>
            </w:r>
          </w:p>
        </w:tc>
        <w:tc>
          <w:tcPr>
            <w:tcW w:w="2835" w:type="dxa"/>
            <w:tcBorders>
              <w:top w:val="nil"/>
              <w:left w:val="nil"/>
              <w:bottom w:val="single" w:sz="4" w:space="0" w:color="auto"/>
              <w:right w:val="single" w:sz="4" w:space="0" w:color="auto"/>
            </w:tcBorders>
            <w:shd w:val="clear" w:color="auto" w:fill="auto"/>
            <w:noWrap/>
            <w:vAlign w:val="center"/>
            <w:hideMark/>
          </w:tcPr>
          <w:p w14:paraId="6CB48BBA" w14:textId="77777777" w:rsidR="000E5BCF" w:rsidRPr="002138CC" w:rsidRDefault="000E5BCF" w:rsidP="000E5BCF">
            <w:pPr>
              <w:jc w:val="center"/>
              <w:rPr>
                <w:color w:val="000000"/>
                <w:sz w:val="18"/>
                <w:szCs w:val="18"/>
              </w:rPr>
            </w:pPr>
            <w:r w:rsidRPr="002138CC">
              <w:rPr>
                <w:color w:val="000000" w:themeColor="text1"/>
                <w:sz w:val="18"/>
                <w:szCs w:val="18"/>
              </w:rPr>
              <w:t>270,30</w:t>
            </w:r>
          </w:p>
        </w:tc>
        <w:tc>
          <w:tcPr>
            <w:tcW w:w="2268" w:type="dxa"/>
            <w:tcBorders>
              <w:top w:val="nil"/>
              <w:left w:val="nil"/>
              <w:bottom w:val="single" w:sz="4" w:space="0" w:color="auto"/>
              <w:right w:val="single" w:sz="4" w:space="0" w:color="auto"/>
            </w:tcBorders>
            <w:shd w:val="clear" w:color="auto" w:fill="auto"/>
            <w:noWrap/>
            <w:hideMark/>
          </w:tcPr>
          <w:p w14:paraId="65613DE1" w14:textId="77777777" w:rsidR="000E5BCF" w:rsidRPr="000E5BCF" w:rsidRDefault="000E5BCF" w:rsidP="000E5BCF">
            <w:pPr>
              <w:jc w:val="center"/>
              <w:rPr>
                <w:color w:val="000000" w:themeColor="text1"/>
                <w:sz w:val="18"/>
                <w:szCs w:val="18"/>
              </w:rPr>
            </w:pPr>
            <w:r w:rsidRPr="000E5BCF">
              <w:rPr>
                <w:color w:val="000000" w:themeColor="text1"/>
                <w:sz w:val="18"/>
                <w:szCs w:val="18"/>
              </w:rPr>
              <w:t>0,3%</w:t>
            </w:r>
          </w:p>
        </w:tc>
      </w:tr>
      <w:tr w:rsidR="000E5BCF" w:rsidRPr="002138CC" w14:paraId="43515E62" w14:textId="77777777" w:rsidTr="00A12D2E">
        <w:trPr>
          <w:cantSplit/>
          <w:trHeight w:val="113"/>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4B3A8E55" w14:textId="77777777" w:rsidR="000E5BCF" w:rsidRPr="002138CC" w:rsidRDefault="000E5BCF" w:rsidP="000E5BCF">
            <w:pPr>
              <w:rPr>
                <w:color w:val="000000"/>
                <w:sz w:val="18"/>
                <w:szCs w:val="18"/>
              </w:rPr>
            </w:pPr>
            <w:r w:rsidRPr="002138CC">
              <w:rPr>
                <w:color w:val="000000" w:themeColor="text1"/>
                <w:sz w:val="18"/>
                <w:szCs w:val="18"/>
              </w:rPr>
              <w:t>Земли особо охраняемых территорий</w:t>
            </w:r>
          </w:p>
        </w:tc>
        <w:tc>
          <w:tcPr>
            <w:tcW w:w="2835" w:type="dxa"/>
            <w:tcBorders>
              <w:top w:val="nil"/>
              <w:left w:val="nil"/>
              <w:bottom w:val="single" w:sz="4" w:space="0" w:color="auto"/>
              <w:right w:val="single" w:sz="4" w:space="0" w:color="auto"/>
            </w:tcBorders>
            <w:shd w:val="clear" w:color="auto" w:fill="auto"/>
            <w:noWrap/>
            <w:vAlign w:val="center"/>
            <w:hideMark/>
          </w:tcPr>
          <w:p w14:paraId="20733C75" w14:textId="77777777" w:rsidR="000E5BCF" w:rsidRPr="002138CC" w:rsidRDefault="000E5BCF" w:rsidP="000E5BCF">
            <w:pPr>
              <w:jc w:val="center"/>
              <w:rPr>
                <w:color w:val="000000"/>
                <w:sz w:val="18"/>
                <w:szCs w:val="18"/>
              </w:rPr>
            </w:pPr>
            <w:r w:rsidRPr="002138CC">
              <w:rPr>
                <w:color w:val="000000" w:themeColor="text1"/>
                <w:sz w:val="18"/>
                <w:szCs w:val="18"/>
              </w:rPr>
              <w:t>1 648,40</w:t>
            </w:r>
          </w:p>
        </w:tc>
        <w:tc>
          <w:tcPr>
            <w:tcW w:w="2268" w:type="dxa"/>
            <w:tcBorders>
              <w:top w:val="nil"/>
              <w:left w:val="nil"/>
              <w:bottom w:val="single" w:sz="4" w:space="0" w:color="auto"/>
              <w:right w:val="single" w:sz="4" w:space="0" w:color="auto"/>
            </w:tcBorders>
            <w:shd w:val="clear" w:color="auto" w:fill="auto"/>
            <w:noWrap/>
            <w:hideMark/>
          </w:tcPr>
          <w:p w14:paraId="7FE3055B" w14:textId="77777777" w:rsidR="000E5BCF" w:rsidRPr="000E5BCF" w:rsidRDefault="000E5BCF" w:rsidP="00A12D2E">
            <w:pPr>
              <w:ind w:right="317"/>
              <w:jc w:val="center"/>
              <w:rPr>
                <w:color w:val="000000" w:themeColor="text1"/>
                <w:sz w:val="18"/>
                <w:szCs w:val="18"/>
              </w:rPr>
            </w:pPr>
            <w:r w:rsidRPr="000E5BCF">
              <w:rPr>
                <w:color w:val="000000" w:themeColor="text1"/>
                <w:sz w:val="18"/>
                <w:szCs w:val="18"/>
              </w:rPr>
              <w:t>2,1%</w:t>
            </w:r>
          </w:p>
        </w:tc>
      </w:tr>
      <w:tr w:rsidR="000E5BCF" w:rsidRPr="002138CC" w14:paraId="4151D6DA" w14:textId="77777777" w:rsidTr="00A12D2E">
        <w:trPr>
          <w:cantSplit/>
          <w:trHeight w:val="113"/>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239EA5DA" w14:textId="77777777" w:rsidR="000E5BCF" w:rsidRPr="002138CC" w:rsidRDefault="000E5BCF" w:rsidP="000E5BCF">
            <w:pPr>
              <w:rPr>
                <w:color w:val="000000"/>
                <w:sz w:val="18"/>
                <w:szCs w:val="18"/>
              </w:rPr>
            </w:pPr>
            <w:r w:rsidRPr="002138CC">
              <w:rPr>
                <w:color w:val="000000" w:themeColor="text1"/>
                <w:sz w:val="18"/>
                <w:szCs w:val="18"/>
              </w:rPr>
              <w:t>Земли лесного фонда</w:t>
            </w:r>
          </w:p>
        </w:tc>
        <w:tc>
          <w:tcPr>
            <w:tcW w:w="2835" w:type="dxa"/>
            <w:tcBorders>
              <w:top w:val="nil"/>
              <w:left w:val="nil"/>
              <w:bottom w:val="single" w:sz="4" w:space="0" w:color="auto"/>
              <w:right w:val="single" w:sz="4" w:space="0" w:color="auto"/>
            </w:tcBorders>
            <w:shd w:val="clear" w:color="auto" w:fill="auto"/>
            <w:noWrap/>
            <w:vAlign w:val="center"/>
            <w:hideMark/>
          </w:tcPr>
          <w:p w14:paraId="184D6447" w14:textId="77777777" w:rsidR="000E5BCF" w:rsidRPr="002138CC" w:rsidRDefault="000E5BCF" w:rsidP="000E5BCF">
            <w:pPr>
              <w:jc w:val="center"/>
              <w:rPr>
                <w:color w:val="000000"/>
                <w:sz w:val="18"/>
                <w:szCs w:val="18"/>
              </w:rPr>
            </w:pPr>
            <w:r w:rsidRPr="002138CC">
              <w:rPr>
                <w:color w:val="000000" w:themeColor="text1"/>
                <w:sz w:val="18"/>
                <w:szCs w:val="18"/>
              </w:rPr>
              <w:t>73 706,50</w:t>
            </w:r>
          </w:p>
        </w:tc>
        <w:tc>
          <w:tcPr>
            <w:tcW w:w="2268" w:type="dxa"/>
            <w:tcBorders>
              <w:top w:val="nil"/>
              <w:left w:val="nil"/>
              <w:bottom w:val="single" w:sz="4" w:space="0" w:color="auto"/>
              <w:right w:val="single" w:sz="4" w:space="0" w:color="auto"/>
            </w:tcBorders>
            <w:shd w:val="clear" w:color="auto" w:fill="auto"/>
            <w:noWrap/>
            <w:hideMark/>
          </w:tcPr>
          <w:p w14:paraId="6C0CC797" w14:textId="77777777" w:rsidR="000E5BCF" w:rsidRPr="000E5BCF" w:rsidRDefault="000E5BCF" w:rsidP="000E5BCF">
            <w:pPr>
              <w:jc w:val="center"/>
              <w:rPr>
                <w:color w:val="000000" w:themeColor="text1"/>
                <w:sz w:val="18"/>
                <w:szCs w:val="18"/>
              </w:rPr>
            </w:pPr>
            <w:r w:rsidRPr="000E5BCF">
              <w:rPr>
                <w:color w:val="000000" w:themeColor="text1"/>
                <w:sz w:val="18"/>
                <w:szCs w:val="18"/>
              </w:rPr>
              <w:t>93,6%</w:t>
            </w:r>
          </w:p>
        </w:tc>
      </w:tr>
      <w:tr w:rsidR="000E5BCF" w:rsidRPr="002138CC" w14:paraId="07C7BA43" w14:textId="77777777" w:rsidTr="00A12D2E">
        <w:trPr>
          <w:cantSplit/>
          <w:trHeight w:val="113"/>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7BAC51B8" w14:textId="77777777" w:rsidR="000E5BCF" w:rsidRPr="002138CC" w:rsidRDefault="000E5BCF" w:rsidP="000E5BCF">
            <w:pPr>
              <w:rPr>
                <w:color w:val="000000"/>
                <w:sz w:val="18"/>
                <w:szCs w:val="18"/>
              </w:rPr>
            </w:pPr>
            <w:r w:rsidRPr="002138CC">
              <w:rPr>
                <w:color w:val="000000" w:themeColor="text1"/>
                <w:sz w:val="18"/>
                <w:szCs w:val="18"/>
              </w:rPr>
              <w:t>Земли водного фонда</w:t>
            </w:r>
          </w:p>
        </w:tc>
        <w:tc>
          <w:tcPr>
            <w:tcW w:w="2835" w:type="dxa"/>
            <w:tcBorders>
              <w:top w:val="nil"/>
              <w:left w:val="nil"/>
              <w:bottom w:val="single" w:sz="4" w:space="0" w:color="auto"/>
              <w:right w:val="single" w:sz="4" w:space="0" w:color="auto"/>
            </w:tcBorders>
            <w:shd w:val="clear" w:color="auto" w:fill="auto"/>
            <w:noWrap/>
            <w:vAlign w:val="center"/>
            <w:hideMark/>
          </w:tcPr>
          <w:p w14:paraId="1CC7E899" w14:textId="77777777" w:rsidR="000E5BCF" w:rsidRPr="002138CC" w:rsidRDefault="000E5BCF" w:rsidP="000E5BCF">
            <w:pPr>
              <w:jc w:val="center"/>
              <w:rPr>
                <w:color w:val="000000"/>
                <w:sz w:val="18"/>
                <w:szCs w:val="18"/>
              </w:rPr>
            </w:pPr>
            <w:r w:rsidRPr="002138CC">
              <w:rPr>
                <w:color w:val="000000" w:themeColor="text1"/>
                <w:sz w:val="18"/>
                <w:szCs w:val="18"/>
              </w:rPr>
              <w:t>959,40</w:t>
            </w:r>
          </w:p>
        </w:tc>
        <w:tc>
          <w:tcPr>
            <w:tcW w:w="2268" w:type="dxa"/>
            <w:tcBorders>
              <w:top w:val="nil"/>
              <w:left w:val="nil"/>
              <w:bottom w:val="single" w:sz="4" w:space="0" w:color="auto"/>
              <w:right w:val="single" w:sz="4" w:space="0" w:color="auto"/>
            </w:tcBorders>
            <w:shd w:val="clear" w:color="auto" w:fill="auto"/>
            <w:noWrap/>
            <w:hideMark/>
          </w:tcPr>
          <w:p w14:paraId="3C32E6A9" w14:textId="77777777" w:rsidR="000E5BCF" w:rsidRPr="000E5BCF" w:rsidRDefault="000E5BCF" w:rsidP="000E5BCF">
            <w:pPr>
              <w:jc w:val="center"/>
              <w:rPr>
                <w:color w:val="000000" w:themeColor="text1"/>
                <w:sz w:val="18"/>
                <w:szCs w:val="18"/>
              </w:rPr>
            </w:pPr>
            <w:r w:rsidRPr="000E5BCF">
              <w:rPr>
                <w:color w:val="000000" w:themeColor="text1"/>
                <w:sz w:val="18"/>
                <w:szCs w:val="18"/>
              </w:rPr>
              <w:t>1,2%</w:t>
            </w:r>
          </w:p>
        </w:tc>
      </w:tr>
      <w:tr w:rsidR="000E5BCF" w:rsidRPr="002138CC" w14:paraId="260E5EE3" w14:textId="77777777" w:rsidTr="00A12D2E">
        <w:trPr>
          <w:cantSplit/>
          <w:trHeight w:val="113"/>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4416027" w14:textId="77777777" w:rsidR="000E5BCF" w:rsidRPr="002138CC" w:rsidRDefault="000E5BCF" w:rsidP="000E5BCF">
            <w:pPr>
              <w:rPr>
                <w:color w:val="000000"/>
                <w:sz w:val="18"/>
                <w:szCs w:val="18"/>
              </w:rPr>
            </w:pPr>
            <w:r w:rsidRPr="002138CC">
              <w:rPr>
                <w:color w:val="000000" w:themeColor="text1"/>
                <w:sz w:val="18"/>
                <w:szCs w:val="18"/>
              </w:rPr>
              <w:t>Земли запаса</w:t>
            </w:r>
          </w:p>
        </w:tc>
        <w:tc>
          <w:tcPr>
            <w:tcW w:w="2835" w:type="dxa"/>
            <w:tcBorders>
              <w:top w:val="nil"/>
              <w:left w:val="nil"/>
              <w:bottom w:val="single" w:sz="4" w:space="0" w:color="auto"/>
              <w:right w:val="single" w:sz="4" w:space="0" w:color="auto"/>
            </w:tcBorders>
            <w:shd w:val="clear" w:color="auto" w:fill="auto"/>
            <w:noWrap/>
            <w:vAlign w:val="center"/>
            <w:hideMark/>
          </w:tcPr>
          <w:p w14:paraId="2B127A68" w14:textId="77777777" w:rsidR="000E5BCF" w:rsidRPr="002138CC" w:rsidRDefault="000E5BCF" w:rsidP="000E5BCF">
            <w:pPr>
              <w:jc w:val="center"/>
              <w:rPr>
                <w:color w:val="000000"/>
                <w:sz w:val="18"/>
                <w:szCs w:val="18"/>
              </w:rPr>
            </w:pPr>
            <w:r w:rsidRPr="002138CC">
              <w:rPr>
                <w:color w:val="000000" w:themeColor="text1"/>
                <w:sz w:val="18"/>
                <w:szCs w:val="18"/>
              </w:rPr>
              <w:t>1 357,60</w:t>
            </w:r>
          </w:p>
        </w:tc>
        <w:tc>
          <w:tcPr>
            <w:tcW w:w="2268" w:type="dxa"/>
            <w:tcBorders>
              <w:top w:val="nil"/>
              <w:left w:val="nil"/>
              <w:bottom w:val="single" w:sz="4" w:space="0" w:color="auto"/>
              <w:right w:val="single" w:sz="4" w:space="0" w:color="auto"/>
            </w:tcBorders>
            <w:shd w:val="clear" w:color="auto" w:fill="auto"/>
            <w:noWrap/>
            <w:hideMark/>
          </w:tcPr>
          <w:p w14:paraId="7EEEB122" w14:textId="77777777" w:rsidR="000E5BCF" w:rsidRPr="000E5BCF" w:rsidRDefault="000E5BCF" w:rsidP="000E5BCF">
            <w:pPr>
              <w:jc w:val="center"/>
              <w:rPr>
                <w:color w:val="000000" w:themeColor="text1"/>
                <w:sz w:val="18"/>
                <w:szCs w:val="18"/>
              </w:rPr>
            </w:pPr>
            <w:r w:rsidRPr="000E5BCF">
              <w:rPr>
                <w:color w:val="000000" w:themeColor="text1"/>
                <w:sz w:val="18"/>
                <w:szCs w:val="18"/>
              </w:rPr>
              <w:t>1,7%</w:t>
            </w:r>
          </w:p>
        </w:tc>
      </w:tr>
      <w:tr w:rsidR="00836706" w:rsidRPr="002138CC" w14:paraId="7E5F1A30" w14:textId="77777777" w:rsidTr="00A12D2E">
        <w:trPr>
          <w:cantSplit/>
          <w:trHeight w:val="113"/>
        </w:trPr>
        <w:tc>
          <w:tcPr>
            <w:tcW w:w="4820" w:type="dxa"/>
            <w:tcBorders>
              <w:top w:val="nil"/>
              <w:left w:val="single" w:sz="4" w:space="0" w:color="auto"/>
              <w:bottom w:val="single" w:sz="4" w:space="0" w:color="auto"/>
              <w:right w:val="single" w:sz="4" w:space="0" w:color="auto"/>
            </w:tcBorders>
            <w:shd w:val="clear" w:color="auto" w:fill="auto"/>
            <w:vAlign w:val="center"/>
            <w:hideMark/>
          </w:tcPr>
          <w:p w14:paraId="105AF5EC" w14:textId="77777777" w:rsidR="00836706" w:rsidRPr="002138CC" w:rsidRDefault="00836706" w:rsidP="003D7D0E">
            <w:pPr>
              <w:rPr>
                <w:b/>
                <w:bCs/>
                <w:color w:val="000000"/>
                <w:sz w:val="18"/>
                <w:szCs w:val="18"/>
              </w:rPr>
            </w:pPr>
            <w:r w:rsidRPr="002138CC">
              <w:rPr>
                <w:b/>
                <w:bCs/>
                <w:color w:val="000000" w:themeColor="text1"/>
                <w:sz w:val="18"/>
                <w:szCs w:val="18"/>
              </w:rPr>
              <w:t>Итого земель</w:t>
            </w:r>
          </w:p>
        </w:tc>
        <w:tc>
          <w:tcPr>
            <w:tcW w:w="2835" w:type="dxa"/>
            <w:tcBorders>
              <w:top w:val="nil"/>
              <w:left w:val="nil"/>
              <w:bottom w:val="single" w:sz="4" w:space="0" w:color="auto"/>
              <w:right w:val="single" w:sz="4" w:space="0" w:color="auto"/>
            </w:tcBorders>
            <w:shd w:val="clear" w:color="auto" w:fill="auto"/>
            <w:noWrap/>
            <w:vAlign w:val="center"/>
            <w:hideMark/>
          </w:tcPr>
          <w:p w14:paraId="0C990ED8" w14:textId="77777777" w:rsidR="00836706" w:rsidRPr="002138CC" w:rsidRDefault="00836706" w:rsidP="003D7D0E">
            <w:pPr>
              <w:jc w:val="center"/>
              <w:rPr>
                <w:b/>
                <w:bCs/>
                <w:color w:val="000000"/>
                <w:sz w:val="18"/>
                <w:szCs w:val="18"/>
              </w:rPr>
            </w:pPr>
            <w:r w:rsidRPr="002138CC">
              <w:rPr>
                <w:b/>
                <w:bCs/>
                <w:color w:val="000000" w:themeColor="text1"/>
                <w:sz w:val="18"/>
                <w:szCs w:val="18"/>
              </w:rPr>
              <w:t>78 763,30</w:t>
            </w:r>
          </w:p>
        </w:tc>
        <w:tc>
          <w:tcPr>
            <w:tcW w:w="2268" w:type="dxa"/>
            <w:tcBorders>
              <w:top w:val="nil"/>
              <w:left w:val="nil"/>
              <w:bottom w:val="single" w:sz="4" w:space="0" w:color="auto"/>
              <w:right w:val="single" w:sz="4" w:space="0" w:color="auto"/>
            </w:tcBorders>
            <w:shd w:val="clear" w:color="auto" w:fill="auto"/>
            <w:noWrap/>
            <w:vAlign w:val="center"/>
            <w:hideMark/>
          </w:tcPr>
          <w:p w14:paraId="66DB191B" w14:textId="77777777" w:rsidR="00836706" w:rsidRPr="002138CC" w:rsidRDefault="00836706" w:rsidP="003D7D0E">
            <w:pPr>
              <w:jc w:val="center"/>
              <w:rPr>
                <w:b/>
                <w:bCs/>
                <w:color w:val="000000"/>
                <w:sz w:val="18"/>
                <w:szCs w:val="18"/>
              </w:rPr>
            </w:pPr>
            <w:r w:rsidRPr="002138CC">
              <w:rPr>
                <w:b/>
                <w:bCs/>
                <w:color w:val="000000" w:themeColor="text1"/>
                <w:sz w:val="18"/>
                <w:szCs w:val="18"/>
              </w:rPr>
              <w:t>100%</w:t>
            </w:r>
          </w:p>
        </w:tc>
      </w:tr>
    </w:tbl>
    <w:p w14:paraId="217CAD88" w14:textId="77777777" w:rsidR="0041586E" w:rsidRDefault="0041586E" w:rsidP="002B0D6B">
      <w:pPr>
        <w:spacing w:before="120"/>
        <w:ind w:firstLine="709"/>
        <w:jc w:val="both"/>
        <w:rPr>
          <w:color w:val="000000" w:themeColor="text1"/>
        </w:rPr>
      </w:pPr>
      <w:r w:rsidRPr="0041586E">
        <w:rPr>
          <w:color w:val="000000" w:themeColor="text1"/>
        </w:rPr>
        <w:t>По данным Федеральной службы государственной регистрации, кадастра и картографии на 1 января 20</w:t>
      </w:r>
      <w:r>
        <w:rPr>
          <w:color w:val="000000" w:themeColor="text1"/>
        </w:rPr>
        <w:t>20</w:t>
      </w:r>
      <w:r w:rsidRPr="0041586E">
        <w:rPr>
          <w:color w:val="000000" w:themeColor="text1"/>
        </w:rPr>
        <w:t xml:space="preserve"> г. в собственности граждан и юридических лиц находилось </w:t>
      </w:r>
      <w:r>
        <w:rPr>
          <w:color w:val="000000" w:themeColor="text1"/>
        </w:rPr>
        <w:t>75,20</w:t>
      </w:r>
      <w:r w:rsidRPr="0041586E">
        <w:rPr>
          <w:color w:val="000000" w:themeColor="text1"/>
        </w:rPr>
        <w:t xml:space="preserve"> тыс.га, что составило 0,1% земельного фонда края. Доля земель, находящихся в государственной и муниципальной собственности, составила 99,9 % или 78</w:t>
      </w:r>
      <w:r>
        <w:rPr>
          <w:color w:val="000000" w:themeColor="text1"/>
        </w:rPr>
        <w:t xml:space="preserve"> 688,10</w:t>
      </w:r>
      <w:r w:rsidRPr="0041586E">
        <w:rPr>
          <w:color w:val="000000" w:themeColor="text1"/>
        </w:rPr>
        <w:t xml:space="preserve"> тыс.га.</w:t>
      </w:r>
    </w:p>
    <w:p w14:paraId="471A0B41" w14:textId="77777777" w:rsidR="0041586E" w:rsidRDefault="0041586E" w:rsidP="0041586E">
      <w:pPr>
        <w:ind w:firstLine="709"/>
        <w:jc w:val="both"/>
        <w:rPr>
          <w:szCs w:val="24"/>
        </w:rPr>
      </w:pPr>
      <w:r w:rsidRPr="00003ECE">
        <w:rPr>
          <w:szCs w:val="24"/>
        </w:rPr>
        <w:t>Земельный рынок в крае ограничен и функционирует в основном за счет передачи государственных и муниципальных земельных участков в аренду.</w:t>
      </w:r>
    </w:p>
    <w:p w14:paraId="4D2E9614" w14:textId="5D222878" w:rsidR="0041586E" w:rsidRDefault="0041586E" w:rsidP="0041586E">
      <w:pPr>
        <w:pStyle w:val="afff0"/>
        <w:spacing w:before="120"/>
        <w:rPr>
          <w:i/>
          <w:iCs/>
          <w:color w:val="000000" w:themeColor="text1"/>
        </w:rPr>
      </w:pPr>
      <w:bookmarkStart w:id="4624" w:name="_Toc75503745"/>
      <w:r w:rsidRPr="00164708">
        <w:rPr>
          <w:b w:val="0"/>
          <w:color w:val="000000" w:themeColor="text1"/>
        </w:rPr>
        <w:t xml:space="preserve">Таблица </w:t>
      </w:r>
      <w:r w:rsidRPr="00164708">
        <w:rPr>
          <w:b w:val="0"/>
          <w:color w:val="000000" w:themeColor="text1"/>
        </w:rPr>
        <w:fldChar w:fldCharType="begin"/>
      </w:r>
      <w:r w:rsidRPr="00164708">
        <w:rPr>
          <w:b w:val="0"/>
          <w:color w:val="000000" w:themeColor="text1"/>
        </w:rPr>
        <w:instrText xml:space="preserve"> SEQ Таблица \* ARABIC </w:instrText>
      </w:r>
      <w:r w:rsidRPr="00164708">
        <w:rPr>
          <w:b w:val="0"/>
          <w:color w:val="000000" w:themeColor="text1"/>
        </w:rPr>
        <w:fldChar w:fldCharType="separate"/>
      </w:r>
      <w:r w:rsidR="00B12ED4">
        <w:rPr>
          <w:b w:val="0"/>
          <w:noProof/>
          <w:color w:val="000000" w:themeColor="text1"/>
        </w:rPr>
        <w:t>46</w:t>
      </w:r>
      <w:r w:rsidRPr="00164708">
        <w:rPr>
          <w:b w:val="0"/>
          <w:color w:val="000000" w:themeColor="text1"/>
        </w:rPr>
        <w:fldChar w:fldCharType="end"/>
      </w:r>
      <w:r w:rsidRPr="000E5BCF">
        <w:rPr>
          <w:color w:val="000000" w:themeColor="text1"/>
        </w:rPr>
        <w:t xml:space="preserve"> – </w:t>
      </w:r>
      <w:r w:rsidRPr="00836706">
        <w:rPr>
          <w:b w:val="0"/>
          <w:color w:val="000000" w:themeColor="text1"/>
        </w:rPr>
        <w:t>Распределение земель Хабаровск</w:t>
      </w:r>
      <w:r>
        <w:rPr>
          <w:b w:val="0"/>
          <w:color w:val="000000" w:themeColor="text1"/>
        </w:rPr>
        <w:t>ого</w:t>
      </w:r>
      <w:r w:rsidRPr="00836706">
        <w:rPr>
          <w:b w:val="0"/>
          <w:color w:val="000000" w:themeColor="text1"/>
        </w:rPr>
        <w:t xml:space="preserve"> кра</w:t>
      </w:r>
      <w:r>
        <w:rPr>
          <w:b w:val="0"/>
          <w:color w:val="000000" w:themeColor="text1"/>
        </w:rPr>
        <w:t>я</w:t>
      </w:r>
      <w:r w:rsidRPr="00836706">
        <w:rPr>
          <w:b w:val="0"/>
          <w:color w:val="000000" w:themeColor="text1"/>
        </w:rPr>
        <w:t xml:space="preserve"> </w:t>
      </w:r>
      <w:r w:rsidRPr="000E5BCF">
        <w:rPr>
          <w:b w:val="0"/>
          <w:color w:val="000000" w:themeColor="text1"/>
        </w:rPr>
        <w:t xml:space="preserve">по </w:t>
      </w:r>
      <w:r>
        <w:rPr>
          <w:b w:val="0"/>
          <w:color w:val="000000" w:themeColor="text1"/>
        </w:rPr>
        <w:t>формам собственности</w:t>
      </w:r>
      <w:r w:rsidRPr="000E5BCF">
        <w:rPr>
          <w:b w:val="0"/>
          <w:color w:val="000000" w:themeColor="text1"/>
        </w:rPr>
        <w:t xml:space="preserve"> </w:t>
      </w:r>
      <w:r w:rsidRPr="00836706">
        <w:rPr>
          <w:b w:val="0"/>
          <w:color w:val="000000" w:themeColor="text1"/>
        </w:rPr>
        <w:t xml:space="preserve">(на 1 января 2020 года, </w:t>
      </w:r>
      <w:r w:rsidRPr="00DD636F">
        <w:rPr>
          <w:b w:val="0"/>
          <w:iCs/>
          <w:color w:val="000000" w:themeColor="text1"/>
        </w:rPr>
        <w:t>тыс. га</w:t>
      </w:r>
      <w:r w:rsidRPr="00836706">
        <w:rPr>
          <w:b w:val="0"/>
          <w:i/>
          <w:iCs/>
          <w:color w:val="000000" w:themeColor="text1"/>
        </w:rPr>
        <w:t>)</w:t>
      </w:r>
      <w:bookmarkEnd w:id="4624"/>
    </w:p>
    <w:tbl>
      <w:tblPr>
        <w:tblW w:w="10036" w:type="dxa"/>
        <w:tblInd w:w="-5" w:type="dxa"/>
        <w:tblLook w:val="04A0" w:firstRow="1" w:lastRow="0" w:firstColumn="1" w:lastColumn="0" w:noHBand="0" w:noVBand="1"/>
      </w:tblPr>
      <w:tblGrid>
        <w:gridCol w:w="859"/>
        <w:gridCol w:w="1409"/>
        <w:gridCol w:w="1276"/>
        <w:gridCol w:w="1667"/>
        <w:gridCol w:w="1409"/>
        <w:gridCol w:w="1743"/>
        <w:gridCol w:w="1673"/>
      </w:tblGrid>
      <w:tr w:rsidR="0041586E" w:rsidRPr="00DD636F" w14:paraId="427A38CD" w14:textId="77777777" w:rsidTr="007978B9">
        <w:trPr>
          <w:trHeight w:val="113"/>
        </w:trPr>
        <w:tc>
          <w:tcPr>
            <w:tcW w:w="85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F405276" w14:textId="77777777" w:rsidR="0041586E" w:rsidRPr="00164708" w:rsidRDefault="0041586E" w:rsidP="003D7D0E">
            <w:pPr>
              <w:jc w:val="center"/>
              <w:rPr>
                <w:b/>
                <w:bCs/>
                <w:color w:val="000000"/>
                <w:sz w:val="16"/>
                <w:szCs w:val="16"/>
              </w:rPr>
            </w:pPr>
            <w:r w:rsidRPr="00164708">
              <w:rPr>
                <w:b/>
                <w:bCs/>
                <w:color w:val="000000"/>
                <w:sz w:val="16"/>
                <w:szCs w:val="16"/>
              </w:rPr>
              <w:t>Общая площадь</w:t>
            </w:r>
          </w:p>
        </w:tc>
        <w:tc>
          <w:tcPr>
            <w:tcW w:w="14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1A84080" w14:textId="77777777" w:rsidR="0041586E" w:rsidRPr="00164708" w:rsidRDefault="0041586E" w:rsidP="003D7D0E">
            <w:pPr>
              <w:jc w:val="center"/>
              <w:rPr>
                <w:b/>
                <w:bCs/>
                <w:color w:val="000000"/>
                <w:sz w:val="16"/>
                <w:szCs w:val="16"/>
              </w:rPr>
            </w:pPr>
            <w:r w:rsidRPr="00164708">
              <w:rPr>
                <w:b/>
                <w:bCs/>
                <w:color w:val="000000"/>
                <w:sz w:val="16"/>
                <w:szCs w:val="16"/>
              </w:rPr>
              <w:t>В собственности граждан</w:t>
            </w:r>
          </w:p>
        </w:tc>
        <w:tc>
          <w:tcPr>
            <w:tcW w:w="127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BF3ADB" w14:textId="77777777" w:rsidR="0041586E" w:rsidRPr="00164708" w:rsidRDefault="0041586E" w:rsidP="003D7D0E">
            <w:pPr>
              <w:jc w:val="center"/>
              <w:rPr>
                <w:b/>
                <w:bCs/>
                <w:color w:val="000000"/>
                <w:sz w:val="16"/>
                <w:szCs w:val="16"/>
              </w:rPr>
            </w:pPr>
            <w:r w:rsidRPr="00164708">
              <w:rPr>
                <w:b/>
                <w:bCs/>
                <w:color w:val="000000"/>
                <w:sz w:val="16"/>
                <w:szCs w:val="16"/>
              </w:rPr>
              <w:t>В собственности юридических лиц</w:t>
            </w:r>
          </w:p>
        </w:tc>
        <w:tc>
          <w:tcPr>
            <w:tcW w:w="16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9419A8F" w14:textId="77777777" w:rsidR="0041586E" w:rsidRPr="00164708" w:rsidRDefault="0041586E" w:rsidP="003D7D0E">
            <w:pPr>
              <w:jc w:val="center"/>
              <w:rPr>
                <w:b/>
                <w:bCs/>
                <w:color w:val="000000"/>
                <w:sz w:val="16"/>
                <w:szCs w:val="16"/>
              </w:rPr>
            </w:pPr>
            <w:r w:rsidRPr="00164708">
              <w:rPr>
                <w:b/>
                <w:bCs/>
                <w:color w:val="000000"/>
                <w:sz w:val="16"/>
                <w:szCs w:val="16"/>
              </w:rPr>
              <w:t>В государственной и муниципальной собственности</w:t>
            </w:r>
          </w:p>
        </w:tc>
        <w:tc>
          <w:tcPr>
            <w:tcW w:w="4825" w:type="dxa"/>
            <w:gridSpan w:val="3"/>
            <w:tcBorders>
              <w:top w:val="single" w:sz="4" w:space="0" w:color="auto"/>
              <w:left w:val="nil"/>
              <w:bottom w:val="single" w:sz="4" w:space="0" w:color="auto"/>
              <w:right w:val="single" w:sz="4" w:space="0" w:color="auto"/>
            </w:tcBorders>
            <w:shd w:val="clear" w:color="auto" w:fill="auto"/>
            <w:vAlign w:val="center"/>
            <w:hideMark/>
          </w:tcPr>
          <w:p w14:paraId="54D31FDD" w14:textId="77777777" w:rsidR="0041586E" w:rsidRPr="00164708" w:rsidRDefault="0041586E" w:rsidP="003D7D0E">
            <w:pPr>
              <w:jc w:val="center"/>
              <w:rPr>
                <w:b/>
                <w:bCs/>
                <w:color w:val="000000"/>
                <w:sz w:val="16"/>
                <w:szCs w:val="16"/>
              </w:rPr>
            </w:pPr>
            <w:r w:rsidRPr="00164708">
              <w:rPr>
                <w:b/>
                <w:bCs/>
                <w:color w:val="000000"/>
                <w:sz w:val="16"/>
                <w:szCs w:val="16"/>
              </w:rPr>
              <w:t>Из них</w:t>
            </w:r>
          </w:p>
        </w:tc>
      </w:tr>
      <w:tr w:rsidR="0041586E" w:rsidRPr="00DD636F" w14:paraId="59AD1FD1" w14:textId="77777777" w:rsidTr="007978B9">
        <w:trPr>
          <w:trHeight w:val="113"/>
        </w:trPr>
        <w:tc>
          <w:tcPr>
            <w:tcW w:w="859" w:type="dxa"/>
            <w:vMerge/>
            <w:tcBorders>
              <w:top w:val="single" w:sz="4" w:space="0" w:color="auto"/>
              <w:left w:val="single" w:sz="4" w:space="0" w:color="auto"/>
              <w:bottom w:val="single" w:sz="4" w:space="0" w:color="auto"/>
              <w:right w:val="single" w:sz="4" w:space="0" w:color="auto"/>
            </w:tcBorders>
            <w:vAlign w:val="center"/>
            <w:hideMark/>
          </w:tcPr>
          <w:p w14:paraId="65E1F04E" w14:textId="77777777" w:rsidR="0041586E" w:rsidRPr="00164708" w:rsidRDefault="0041586E" w:rsidP="003D7D0E">
            <w:pPr>
              <w:rPr>
                <w:b/>
                <w:bCs/>
                <w:color w:val="000000"/>
                <w:sz w:val="16"/>
                <w:szCs w:val="16"/>
              </w:rPr>
            </w:pPr>
          </w:p>
        </w:tc>
        <w:tc>
          <w:tcPr>
            <w:tcW w:w="1409" w:type="dxa"/>
            <w:vMerge/>
            <w:tcBorders>
              <w:top w:val="single" w:sz="4" w:space="0" w:color="auto"/>
              <w:left w:val="single" w:sz="4" w:space="0" w:color="auto"/>
              <w:bottom w:val="single" w:sz="4" w:space="0" w:color="000000"/>
              <w:right w:val="single" w:sz="4" w:space="0" w:color="auto"/>
            </w:tcBorders>
            <w:vAlign w:val="center"/>
            <w:hideMark/>
          </w:tcPr>
          <w:p w14:paraId="27CCC664" w14:textId="77777777" w:rsidR="0041586E" w:rsidRPr="00164708" w:rsidRDefault="0041586E" w:rsidP="003D7D0E">
            <w:pPr>
              <w:rPr>
                <w:b/>
                <w:bCs/>
                <w:color w:val="000000"/>
                <w:sz w:val="16"/>
                <w:szCs w:val="16"/>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75E3ACF0" w14:textId="77777777" w:rsidR="0041586E" w:rsidRPr="00164708" w:rsidRDefault="0041586E" w:rsidP="003D7D0E">
            <w:pPr>
              <w:rPr>
                <w:b/>
                <w:bCs/>
                <w:color w:val="000000"/>
                <w:sz w:val="16"/>
                <w:szCs w:val="16"/>
              </w:rPr>
            </w:pPr>
          </w:p>
        </w:tc>
        <w:tc>
          <w:tcPr>
            <w:tcW w:w="1667" w:type="dxa"/>
            <w:vMerge/>
            <w:tcBorders>
              <w:top w:val="single" w:sz="4" w:space="0" w:color="auto"/>
              <w:left w:val="single" w:sz="4" w:space="0" w:color="auto"/>
              <w:bottom w:val="single" w:sz="4" w:space="0" w:color="000000"/>
              <w:right w:val="single" w:sz="4" w:space="0" w:color="auto"/>
            </w:tcBorders>
            <w:vAlign w:val="center"/>
            <w:hideMark/>
          </w:tcPr>
          <w:p w14:paraId="3A6E5F62" w14:textId="77777777" w:rsidR="0041586E" w:rsidRPr="00164708" w:rsidRDefault="0041586E" w:rsidP="003D7D0E">
            <w:pPr>
              <w:rPr>
                <w:b/>
                <w:bCs/>
                <w:color w:val="000000"/>
                <w:sz w:val="16"/>
                <w:szCs w:val="16"/>
              </w:rPr>
            </w:pPr>
          </w:p>
        </w:tc>
        <w:tc>
          <w:tcPr>
            <w:tcW w:w="1409" w:type="dxa"/>
            <w:tcBorders>
              <w:top w:val="nil"/>
              <w:left w:val="nil"/>
              <w:bottom w:val="single" w:sz="4" w:space="0" w:color="auto"/>
              <w:right w:val="single" w:sz="4" w:space="0" w:color="auto"/>
            </w:tcBorders>
            <w:shd w:val="clear" w:color="auto" w:fill="auto"/>
            <w:vAlign w:val="center"/>
            <w:hideMark/>
          </w:tcPr>
          <w:p w14:paraId="374E1788" w14:textId="77777777" w:rsidR="0041586E" w:rsidRPr="00164708" w:rsidRDefault="0041586E" w:rsidP="003D7D0E">
            <w:pPr>
              <w:jc w:val="center"/>
              <w:rPr>
                <w:b/>
                <w:bCs/>
                <w:color w:val="000000"/>
                <w:sz w:val="16"/>
                <w:szCs w:val="16"/>
              </w:rPr>
            </w:pPr>
            <w:r w:rsidRPr="00164708">
              <w:rPr>
                <w:b/>
                <w:bCs/>
                <w:color w:val="000000"/>
                <w:sz w:val="16"/>
                <w:szCs w:val="16"/>
              </w:rPr>
              <w:t>В собственности Российской Федерации</w:t>
            </w:r>
          </w:p>
        </w:tc>
        <w:tc>
          <w:tcPr>
            <w:tcW w:w="1743" w:type="dxa"/>
            <w:tcBorders>
              <w:top w:val="nil"/>
              <w:left w:val="nil"/>
              <w:bottom w:val="single" w:sz="4" w:space="0" w:color="auto"/>
              <w:right w:val="single" w:sz="4" w:space="0" w:color="auto"/>
            </w:tcBorders>
            <w:shd w:val="clear" w:color="auto" w:fill="auto"/>
            <w:vAlign w:val="center"/>
            <w:hideMark/>
          </w:tcPr>
          <w:p w14:paraId="49E98995" w14:textId="77777777" w:rsidR="0041586E" w:rsidRPr="00164708" w:rsidRDefault="0041586E" w:rsidP="003D7D0E">
            <w:pPr>
              <w:jc w:val="center"/>
              <w:rPr>
                <w:b/>
                <w:bCs/>
                <w:color w:val="000000"/>
                <w:sz w:val="16"/>
                <w:szCs w:val="16"/>
              </w:rPr>
            </w:pPr>
            <w:r w:rsidRPr="00164708">
              <w:rPr>
                <w:b/>
                <w:bCs/>
                <w:color w:val="000000"/>
                <w:sz w:val="16"/>
                <w:szCs w:val="16"/>
              </w:rPr>
              <w:t>В собственности субъекта Российской Федерации</w:t>
            </w:r>
          </w:p>
        </w:tc>
        <w:tc>
          <w:tcPr>
            <w:tcW w:w="1673" w:type="dxa"/>
            <w:tcBorders>
              <w:top w:val="nil"/>
              <w:left w:val="nil"/>
              <w:bottom w:val="single" w:sz="4" w:space="0" w:color="auto"/>
              <w:right w:val="single" w:sz="4" w:space="0" w:color="auto"/>
            </w:tcBorders>
            <w:shd w:val="clear" w:color="auto" w:fill="auto"/>
            <w:vAlign w:val="center"/>
            <w:hideMark/>
          </w:tcPr>
          <w:p w14:paraId="1F4FF66B" w14:textId="77777777" w:rsidR="0041586E" w:rsidRPr="00164708" w:rsidRDefault="0041586E" w:rsidP="003D7D0E">
            <w:pPr>
              <w:jc w:val="center"/>
              <w:rPr>
                <w:b/>
                <w:bCs/>
                <w:color w:val="000000"/>
                <w:sz w:val="16"/>
                <w:szCs w:val="16"/>
              </w:rPr>
            </w:pPr>
            <w:r w:rsidRPr="00164708">
              <w:rPr>
                <w:b/>
                <w:bCs/>
                <w:color w:val="000000"/>
                <w:sz w:val="16"/>
                <w:szCs w:val="16"/>
              </w:rPr>
              <w:t>В муниципальной собственности</w:t>
            </w:r>
          </w:p>
        </w:tc>
      </w:tr>
      <w:tr w:rsidR="0041586E" w:rsidRPr="00DD636F" w14:paraId="4491F5A3" w14:textId="77777777" w:rsidTr="007978B9">
        <w:trPr>
          <w:trHeight w:val="113"/>
        </w:trPr>
        <w:tc>
          <w:tcPr>
            <w:tcW w:w="859" w:type="dxa"/>
            <w:tcBorders>
              <w:top w:val="nil"/>
              <w:left w:val="single" w:sz="4" w:space="0" w:color="auto"/>
              <w:bottom w:val="single" w:sz="4" w:space="0" w:color="auto"/>
              <w:right w:val="single" w:sz="4" w:space="0" w:color="auto"/>
            </w:tcBorders>
            <w:shd w:val="clear" w:color="auto" w:fill="auto"/>
            <w:noWrap/>
            <w:vAlign w:val="center"/>
            <w:hideMark/>
          </w:tcPr>
          <w:p w14:paraId="61AA7090" w14:textId="77777777" w:rsidR="0041586E" w:rsidRPr="00DD636F" w:rsidRDefault="0041586E" w:rsidP="003D7D0E">
            <w:pPr>
              <w:jc w:val="center"/>
              <w:rPr>
                <w:color w:val="000000"/>
                <w:sz w:val="16"/>
                <w:szCs w:val="16"/>
              </w:rPr>
            </w:pPr>
            <w:r w:rsidRPr="00DD636F">
              <w:rPr>
                <w:color w:val="000000"/>
                <w:sz w:val="16"/>
                <w:szCs w:val="16"/>
              </w:rPr>
              <w:t>78</w:t>
            </w:r>
            <w:r>
              <w:rPr>
                <w:color w:val="000000"/>
                <w:sz w:val="16"/>
                <w:szCs w:val="16"/>
              </w:rPr>
              <w:t xml:space="preserve"> </w:t>
            </w:r>
            <w:r w:rsidRPr="00DD636F">
              <w:rPr>
                <w:color w:val="000000"/>
                <w:sz w:val="16"/>
                <w:szCs w:val="16"/>
              </w:rPr>
              <w:t>763,3</w:t>
            </w:r>
            <w:r>
              <w:rPr>
                <w:color w:val="000000"/>
                <w:sz w:val="16"/>
                <w:szCs w:val="16"/>
              </w:rPr>
              <w:t>0</w:t>
            </w:r>
          </w:p>
        </w:tc>
        <w:tc>
          <w:tcPr>
            <w:tcW w:w="1409" w:type="dxa"/>
            <w:tcBorders>
              <w:top w:val="nil"/>
              <w:left w:val="nil"/>
              <w:bottom w:val="single" w:sz="4" w:space="0" w:color="auto"/>
              <w:right w:val="single" w:sz="4" w:space="0" w:color="auto"/>
            </w:tcBorders>
            <w:shd w:val="clear" w:color="auto" w:fill="auto"/>
            <w:noWrap/>
            <w:vAlign w:val="center"/>
            <w:hideMark/>
          </w:tcPr>
          <w:p w14:paraId="62AD23C5" w14:textId="77777777" w:rsidR="0041586E" w:rsidRPr="00DD636F" w:rsidRDefault="0041586E" w:rsidP="003D7D0E">
            <w:pPr>
              <w:jc w:val="center"/>
              <w:rPr>
                <w:color w:val="000000"/>
                <w:sz w:val="16"/>
                <w:szCs w:val="16"/>
              </w:rPr>
            </w:pPr>
            <w:r w:rsidRPr="00DD636F">
              <w:rPr>
                <w:color w:val="000000"/>
                <w:sz w:val="16"/>
                <w:szCs w:val="16"/>
              </w:rPr>
              <w:t>55,3</w:t>
            </w:r>
            <w:r>
              <w:rPr>
                <w:color w:val="000000"/>
                <w:sz w:val="16"/>
                <w:szCs w:val="16"/>
              </w:rPr>
              <w:t>0</w:t>
            </w:r>
          </w:p>
        </w:tc>
        <w:tc>
          <w:tcPr>
            <w:tcW w:w="1276" w:type="dxa"/>
            <w:tcBorders>
              <w:top w:val="nil"/>
              <w:left w:val="nil"/>
              <w:bottom w:val="single" w:sz="4" w:space="0" w:color="auto"/>
              <w:right w:val="single" w:sz="4" w:space="0" w:color="auto"/>
            </w:tcBorders>
            <w:shd w:val="clear" w:color="auto" w:fill="auto"/>
            <w:noWrap/>
            <w:vAlign w:val="center"/>
            <w:hideMark/>
          </w:tcPr>
          <w:p w14:paraId="27422624" w14:textId="77777777" w:rsidR="0041586E" w:rsidRPr="00DD636F" w:rsidRDefault="0041586E" w:rsidP="003D7D0E">
            <w:pPr>
              <w:jc w:val="center"/>
              <w:rPr>
                <w:color w:val="000000"/>
                <w:sz w:val="16"/>
                <w:szCs w:val="16"/>
              </w:rPr>
            </w:pPr>
            <w:r w:rsidRPr="00DD636F">
              <w:rPr>
                <w:color w:val="000000"/>
                <w:sz w:val="16"/>
                <w:szCs w:val="16"/>
              </w:rPr>
              <w:t>19,9</w:t>
            </w:r>
            <w:r>
              <w:rPr>
                <w:color w:val="000000"/>
                <w:sz w:val="16"/>
                <w:szCs w:val="16"/>
              </w:rPr>
              <w:t>0</w:t>
            </w:r>
          </w:p>
        </w:tc>
        <w:tc>
          <w:tcPr>
            <w:tcW w:w="1667" w:type="dxa"/>
            <w:tcBorders>
              <w:top w:val="nil"/>
              <w:left w:val="nil"/>
              <w:bottom w:val="single" w:sz="4" w:space="0" w:color="auto"/>
              <w:right w:val="single" w:sz="4" w:space="0" w:color="auto"/>
            </w:tcBorders>
            <w:shd w:val="clear" w:color="auto" w:fill="auto"/>
            <w:noWrap/>
            <w:vAlign w:val="center"/>
            <w:hideMark/>
          </w:tcPr>
          <w:p w14:paraId="2FBE0A4C" w14:textId="77777777" w:rsidR="0041586E" w:rsidRPr="00DD636F" w:rsidRDefault="0041586E" w:rsidP="003D7D0E">
            <w:pPr>
              <w:jc w:val="center"/>
              <w:rPr>
                <w:color w:val="000000"/>
                <w:sz w:val="16"/>
                <w:szCs w:val="16"/>
              </w:rPr>
            </w:pPr>
            <w:r w:rsidRPr="00DD636F">
              <w:rPr>
                <w:color w:val="000000"/>
                <w:sz w:val="16"/>
                <w:szCs w:val="16"/>
              </w:rPr>
              <w:t>78</w:t>
            </w:r>
            <w:r>
              <w:rPr>
                <w:color w:val="000000"/>
                <w:sz w:val="16"/>
                <w:szCs w:val="16"/>
              </w:rPr>
              <w:t xml:space="preserve"> </w:t>
            </w:r>
            <w:r w:rsidRPr="00DD636F">
              <w:rPr>
                <w:color w:val="000000"/>
                <w:sz w:val="16"/>
                <w:szCs w:val="16"/>
              </w:rPr>
              <w:t>688,1</w:t>
            </w:r>
            <w:r>
              <w:rPr>
                <w:color w:val="000000"/>
                <w:sz w:val="16"/>
                <w:szCs w:val="16"/>
              </w:rPr>
              <w:t>0</w:t>
            </w:r>
          </w:p>
        </w:tc>
        <w:tc>
          <w:tcPr>
            <w:tcW w:w="1409" w:type="dxa"/>
            <w:tcBorders>
              <w:top w:val="nil"/>
              <w:left w:val="nil"/>
              <w:bottom w:val="single" w:sz="4" w:space="0" w:color="auto"/>
              <w:right w:val="single" w:sz="4" w:space="0" w:color="auto"/>
            </w:tcBorders>
            <w:shd w:val="clear" w:color="auto" w:fill="auto"/>
            <w:noWrap/>
            <w:vAlign w:val="center"/>
            <w:hideMark/>
          </w:tcPr>
          <w:p w14:paraId="289DC992" w14:textId="77777777" w:rsidR="0041586E" w:rsidRPr="00DD636F" w:rsidRDefault="0041586E" w:rsidP="003D7D0E">
            <w:pPr>
              <w:jc w:val="center"/>
              <w:rPr>
                <w:color w:val="000000"/>
                <w:sz w:val="16"/>
                <w:szCs w:val="16"/>
              </w:rPr>
            </w:pPr>
            <w:r w:rsidRPr="00DD636F">
              <w:rPr>
                <w:color w:val="000000"/>
                <w:sz w:val="16"/>
                <w:szCs w:val="16"/>
              </w:rPr>
              <w:t>75</w:t>
            </w:r>
            <w:r>
              <w:rPr>
                <w:color w:val="000000"/>
                <w:sz w:val="16"/>
                <w:szCs w:val="16"/>
              </w:rPr>
              <w:t xml:space="preserve"> </w:t>
            </w:r>
            <w:r w:rsidRPr="00DD636F">
              <w:rPr>
                <w:color w:val="000000"/>
                <w:sz w:val="16"/>
                <w:szCs w:val="16"/>
              </w:rPr>
              <w:t>161,3</w:t>
            </w:r>
            <w:r>
              <w:rPr>
                <w:color w:val="000000"/>
                <w:sz w:val="16"/>
                <w:szCs w:val="16"/>
              </w:rPr>
              <w:t>0</w:t>
            </w:r>
          </w:p>
        </w:tc>
        <w:tc>
          <w:tcPr>
            <w:tcW w:w="1743" w:type="dxa"/>
            <w:tcBorders>
              <w:top w:val="nil"/>
              <w:left w:val="nil"/>
              <w:bottom w:val="single" w:sz="4" w:space="0" w:color="auto"/>
              <w:right w:val="single" w:sz="4" w:space="0" w:color="auto"/>
            </w:tcBorders>
            <w:shd w:val="clear" w:color="auto" w:fill="auto"/>
            <w:noWrap/>
            <w:vAlign w:val="center"/>
            <w:hideMark/>
          </w:tcPr>
          <w:p w14:paraId="484AB636" w14:textId="77777777" w:rsidR="0041586E" w:rsidRPr="00DD636F" w:rsidRDefault="0041586E" w:rsidP="003D7D0E">
            <w:pPr>
              <w:jc w:val="center"/>
              <w:rPr>
                <w:color w:val="000000"/>
                <w:sz w:val="16"/>
                <w:szCs w:val="16"/>
              </w:rPr>
            </w:pPr>
            <w:r w:rsidRPr="00DD636F">
              <w:rPr>
                <w:color w:val="000000"/>
                <w:sz w:val="16"/>
                <w:szCs w:val="16"/>
              </w:rPr>
              <w:t>109,8</w:t>
            </w:r>
            <w:r>
              <w:rPr>
                <w:color w:val="000000"/>
                <w:sz w:val="16"/>
                <w:szCs w:val="16"/>
              </w:rPr>
              <w:t>0</w:t>
            </w:r>
          </w:p>
        </w:tc>
        <w:tc>
          <w:tcPr>
            <w:tcW w:w="1673" w:type="dxa"/>
            <w:tcBorders>
              <w:top w:val="nil"/>
              <w:left w:val="nil"/>
              <w:bottom w:val="single" w:sz="4" w:space="0" w:color="auto"/>
              <w:right w:val="single" w:sz="4" w:space="0" w:color="auto"/>
            </w:tcBorders>
            <w:shd w:val="clear" w:color="auto" w:fill="auto"/>
            <w:noWrap/>
            <w:vAlign w:val="center"/>
            <w:hideMark/>
          </w:tcPr>
          <w:p w14:paraId="753D1D17" w14:textId="77777777" w:rsidR="0041586E" w:rsidRPr="00DD636F" w:rsidRDefault="0041586E" w:rsidP="003D7D0E">
            <w:pPr>
              <w:jc w:val="center"/>
              <w:rPr>
                <w:color w:val="000000"/>
                <w:sz w:val="16"/>
                <w:szCs w:val="16"/>
              </w:rPr>
            </w:pPr>
            <w:r w:rsidRPr="00DD636F">
              <w:rPr>
                <w:color w:val="000000"/>
                <w:sz w:val="16"/>
                <w:szCs w:val="16"/>
              </w:rPr>
              <w:t>32,9</w:t>
            </w:r>
            <w:r>
              <w:rPr>
                <w:color w:val="000000"/>
                <w:sz w:val="16"/>
                <w:szCs w:val="16"/>
              </w:rPr>
              <w:t>0</w:t>
            </w:r>
          </w:p>
        </w:tc>
      </w:tr>
    </w:tbl>
    <w:p w14:paraId="2E8958D7" w14:textId="77777777" w:rsidR="00492BD8" w:rsidRPr="00492BD8" w:rsidRDefault="00492BD8" w:rsidP="002B0D6B">
      <w:pPr>
        <w:spacing w:before="120"/>
        <w:ind w:firstLine="709"/>
        <w:jc w:val="both"/>
        <w:rPr>
          <w:color w:val="000000" w:themeColor="text1"/>
        </w:rPr>
      </w:pPr>
      <w:r w:rsidRPr="00492BD8">
        <w:rPr>
          <w:color w:val="000000" w:themeColor="text1"/>
        </w:rPr>
        <w:t>Земли используются в соответствии с установленным для них целевым назначением. Правовой режим земель определяется, исходя из их принадлежности к той или иной категории и разрешенного использования в соответствии с зонированием территорий, общие принципы и порядок проведения которого устанавливаются федеральными законами и требованиями специальных нормативных актов.</w:t>
      </w:r>
    </w:p>
    <w:p w14:paraId="6621F5C9" w14:textId="77777777" w:rsidR="00492BD8" w:rsidRPr="00492BD8" w:rsidRDefault="00492BD8" w:rsidP="00492BD8">
      <w:pPr>
        <w:ind w:firstLine="709"/>
        <w:jc w:val="both"/>
        <w:rPr>
          <w:color w:val="000000" w:themeColor="text1"/>
        </w:rPr>
      </w:pPr>
      <w:r w:rsidRPr="00492BD8">
        <w:rPr>
          <w:color w:val="000000" w:themeColor="text1"/>
        </w:rPr>
        <w:t>Существующая классификация земельных участков по виду использования в соответствии с Приказом Министерства экономического развития Российской Федерации от 1 сентября 2014 года № 540 «Об утверждении классификатора видов разрешенного использования земельных участков» (с последними изменениями от 0</w:t>
      </w:r>
      <w:r w:rsidR="00003ECE">
        <w:rPr>
          <w:color w:val="000000" w:themeColor="text1"/>
        </w:rPr>
        <w:t>4</w:t>
      </w:r>
      <w:r w:rsidRPr="00492BD8">
        <w:rPr>
          <w:color w:val="000000" w:themeColor="text1"/>
        </w:rPr>
        <w:t>.</w:t>
      </w:r>
      <w:r w:rsidR="00003ECE">
        <w:rPr>
          <w:color w:val="000000" w:themeColor="text1"/>
        </w:rPr>
        <w:t>02</w:t>
      </w:r>
      <w:r w:rsidRPr="00492BD8">
        <w:rPr>
          <w:color w:val="000000" w:themeColor="text1"/>
        </w:rPr>
        <w:t>.201</w:t>
      </w:r>
      <w:r w:rsidR="00003ECE">
        <w:rPr>
          <w:color w:val="000000" w:themeColor="text1"/>
        </w:rPr>
        <w:t>9г</w:t>
      </w:r>
      <w:r w:rsidRPr="00492BD8">
        <w:rPr>
          <w:color w:val="000000" w:themeColor="text1"/>
        </w:rPr>
        <w:t>) подразумевает разделение земельных участков на участки, предназначенные для:</w:t>
      </w:r>
    </w:p>
    <w:p w14:paraId="3FDF1D60" w14:textId="77777777" w:rsidR="00492BD8" w:rsidRPr="00492BD8" w:rsidRDefault="00492BD8" w:rsidP="00926449">
      <w:pPr>
        <w:pStyle w:val="afff3"/>
        <w:numPr>
          <w:ilvl w:val="0"/>
          <w:numId w:val="64"/>
        </w:numPr>
        <w:suppressAutoHyphens/>
        <w:autoSpaceDN w:val="0"/>
        <w:contextualSpacing w:val="0"/>
        <w:jc w:val="both"/>
        <w:rPr>
          <w:color w:val="000000" w:themeColor="text1"/>
          <w:sz w:val="20"/>
          <w:szCs w:val="20"/>
        </w:rPr>
      </w:pPr>
      <w:r w:rsidRPr="00492BD8">
        <w:rPr>
          <w:color w:val="000000" w:themeColor="text1"/>
          <w:sz w:val="20"/>
          <w:szCs w:val="20"/>
        </w:rPr>
        <w:t>сельскохозяйственного использования;</w:t>
      </w:r>
    </w:p>
    <w:p w14:paraId="6D76C14A" w14:textId="77777777" w:rsidR="00492BD8" w:rsidRPr="00492BD8" w:rsidRDefault="00492BD8" w:rsidP="00926449">
      <w:pPr>
        <w:pStyle w:val="afff3"/>
        <w:numPr>
          <w:ilvl w:val="0"/>
          <w:numId w:val="64"/>
        </w:numPr>
        <w:suppressAutoHyphens/>
        <w:autoSpaceDN w:val="0"/>
        <w:contextualSpacing w:val="0"/>
        <w:jc w:val="both"/>
        <w:rPr>
          <w:color w:val="000000" w:themeColor="text1"/>
          <w:sz w:val="20"/>
          <w:szCs w:val="20"/>
        </w:rPr>
      </w:pPr>
      <w:r w:rsidRPr="00492BD8">
        <w:rPr>
          <w:color w:val="000000" w:themeColor="text1"/>
          <w:sz w:val="20"/>
          <w:szCs w:val="20"/>
        </w:rPr>
        <w:t>жилой застройки;</w:t>
      </w:r>
    </w:p>
    <w:p w14:paraId="7FE236C7" w14:textId="77777777" w:rsidR="00492BD8" w:rsidRPr="00492BD8" w:rsidRDefault="00492BD8" w:rsidP="00926449">
      <w:pPr>
        <w:pStyle w:val="afff3"/>
        <w:numPr>
          <w:ilvl w:val="0"/>
          <w:numId w:val="64"/>
        </w:numPr>
        <w:suppressAutoHyphens/>
        <w:autoSpaceDN w:val="0"/>
        <w:contextualSpacing w:val="0"/>
        <w:jc w:val="both"/>
        <w:rPr>
          <w:color w:val="000000" w:themeColor="text1"/>
          <w:sz w:val="20"/>
          <w:szCs w:val="20"/>
        </w:rPr>
      </w:pPr>
      <w:r w:rsidRPr="00492BD8">
        <w:rPr>
          <w:color w:val="000000" w:themeColor="text1"/>
          <w:sz w:val="20"/>
          <w:szCs w:val="20"/>
        </w:rPr>
        <w:t>общественного использования объектов капитального строительства;</w:t>
      </w:r>
    </w:p>
    <w:p w14:paraId="245C7D16" w14:textId="77777777" w:rsidR="00492BD8" w:rsidRPr="00492BD8" w:rsidRDefault="00492BD8" w:rsidP="00926449">
      <w:pPr>
        <w:pStyle w:val="afff3"/>
        <w:numPr>
          <w:ilvl w:val="0"/>
          <w:numId w:val="64"/>
        </w:numPr>
        <w:suppressAutoHyphens/>
        <w:autoSpaceDN w:val="0"/>
        <w:contextualSpacing w:val="0"/>
        <w:jc w:val="both"/>
        <w:rPr>
          <w:color w:val="000000" w:themeColor="text1"/>
          <w:sz w:val="20"/>
          <w:szCs w:val="20"/>
        </w:rPr>
      </w:pPr>
      <w:r w:rsidRPr="00492BD8">
        <w:rPr>
          <w:color w:val="000000" w:themeColor="text1"/>
          <w:sz w:val="20"/>
          <w:szCs w:val="20"/>
        </w:rPr>
        <w:t>предпринимательства;</w:t>
      </w:r>
    </w:p>
    <w:p w14:paraId="0B377429" w14:textId="77777777" w:rsidR="00492BD8" w:rsidRPr="00492BD8" w:rsidRDefault="00492BD8" w:rsidP="00926449">
      <w:pPr>
        <w:pStyle w:val="afff3"/>
        <w:numPr>
          <w:ilvl w:val="0"/>
          <w:numId w:val="64"/>
        </w:numPr>
        <w:suppressAutoHyphens/>
        <w:autoSpaceDN w:val="0"/>
        <w:contextualSpacing w:val="0"/>
        <w:jc w:val="both"/>
        <w:rPr>
          <w:color w:val="000000" w:themeColor="text1"/>
          <w:sz w:val="20"/>
          <w:szCs w:val="20"/>
        </w:rPr>
      </w:pPr>
      <w:r w:rsidRPr="00492BD8">
        <w:rPr>
          <w:color w:val="000000" w:themeColor="text1"/>
          <w:sz w:val="20"/>
          <w:szCs w:val="20"/>
        </w:rPr>
        <w:t>отдыха (рекреации);</w:t>
      </w:r>
    </w:p>
    <w:p w14:paraId="69700117" w14:textId="77777777" w:rsidR="00492BD8" w:rsidRPr="00492BD8" w:rsidRDefault="00492BD8" w:rsidP="00926449">
      <w:pPr>
        <w:pStyle w:val="afff3"/>
        <w:numPr>
          <w:ilvl w:val="0"/>
          <w:numId w:val="64"/>
        </w:numPr>
        <w:suppressAutoHyphens/>
        <w:autoSpaceDN w:val="0"/>
        <w:contextualSpacing w:val="0"/>
        <w:jc w:val="both"/>
        <w:rPr>
          <w:color w:val="000000" w:themeColor="text1"/>
          <w:sz w:val="20"/>
          <w:szCs w:val="20"/>
        </w:rPr>
      </w:pPr>
      <w:r w:rsidRPr="00492BD8">
        <w:rPr>
          <w:color w:val="000000" w:themeColor="text1"/>
          <w:sz w:val="20"/>
          <w:szCs w:val="20"/>
        </w:rPr>
        <w:t>производственной деятельности;</w:t>
      </w:r>
    </w:p>
    <w:p w14:paraId="08E6B20A" w14:textId="77777777" w:rsidR="00492BD8" w:rsidRPr="00492BD8" w:rsidRDefault="00492BD8" w:rsidP="00926449">
      <w:pPr>
        <w:pStyle w:val="afff3"/>
        <w:numPr>
          <w:ilvl w:val="0"/>
          <w:numId w:val="64"/>
        </w:numPr>
        <w:suppressAutoHyphens/>
        <w:autoSpaceDN w:val="0"/>
        <w:contextualSpacing w:val="0"/>
        <w:jc w:val="both"/>
        <w:rPr>
          <w:color w:val="000000" w:themeColor="text1"/>
          <w:sz w:val="20"/>
          <w:szCs w:val="20"/>
        </w:rPr>
      </w:pPr>
      <w:r w:rsidRPr="00492BD8">
        <w:rPr>
          <w:color w:val="000000" w:themeColor="text1"/>
          <w:sz w:val="20"/>
          <w:szCs w:val="20"/>
        </w:rPr>
        <w:t>транспорта;</w:t>
      </w:r>
    </w:p>
    <w:p w14:paraId="1548E594" w14:textId="77777777" w:rsidR="00492BD8" w:rsidRPr="00492BD8" w:rsidRDefault="00492BD8" w:rsidP="00926449">
      <w:pPr>
        <w:pStyle w:val="afff3"/>
        <w:numPr>
          <w:ilvl w:val="0"/>
          <w:numId w:val="64"/>
        </w:numPr>
        <w:suppressAutoHyphens/>
        <w:autoSpaceDN w:val="0"/>
        <w:contextualSpacing w:val="0"/>
        <w:jc w:val="both"/>
        <w:rPr>
          <w:color w:val="000000" w:themeColor="text1"/>
          <w:sz w:val="20"/>
          <w:szCs w:val="20"/>
        </w:rPr>
      </w:pPr>
      <w:r w:rsidRPr="00492BD8">
        <w:rPr>
          <w:color w:val="000000" w:themeColor="text1"/>
          <w:sz w:val="20"/>
          <w:szCs w:val="20"/>
        </w:rPr>
        <w:t>обеспечения обороны и безопасности;</w:t>
      </w:r>
    </w:p>
    <w:p w14:paraId="289C1E3B" w14:textId="77777777" w:rsidR="00492BD8" w:rsidRPr="00492BD8" w:rsidRDefault="00492BD8" w:rsidP="00926449">
      <w:pPr>
        <w:pStyle w:val="afff3"/>
        <w:numPr>
          <w:ilvl w:val="0"/>
          <w:numId w:val="64"/>
        </w:numPr>
        <w:suppressAutoHyphens/>
        <w:autoSpaceDN w:val="0"/>
        <w:contextualSpacing w:val="0"/>
        <w:jc w:val="both"/>
        <w:rPr>
          <w:color w:val="000000" w:themeColor="text1"/>
          <w:sz w:val="20"/>
          <w:szCs w:val="20"/>
        </w:rPr>
      </w:pPr>
      <w:r w:rsidRPr="00492BD8">
        <w:rPr>
          <w:color w:val="000000" w:themeColor="text1"/>
          <w:sz w:val="20"/>
          <w:szCs w:val="20"/>
        </w:rPr>
        <w:t>деятельности по особой охране и изучению природы;</w:t>
      </w:r>
    </w:p>
    <w:p w14:paraId="08409182" w14:textId="77777777" w:rsidR="00492BD8" w:rsidRPr="00492BD8" w:rsidRDefault="00003ECE" w:rsidP="00926449">
      <w:pPr>
        <w:pStyle w:val="afff3"/>
        <w:numPr>
          <w:ilvl w:val="0"/>
          <w:numId w:val="64"/>
        </w:numPr>
        <w:suppressAutoHyphens/>
        <w:autoSpaceDN w:val="0"/>
        <w:contextualSpacing w:val="0"/>
        <w:jc w:val="both"/>
        <w:rPr>
          <w:color w:val="000000" w:themeColor="text1"/>
          <w:sz w:val="20"/>
          <w:szCs w:val="20"/>
        </w:rPr>
      </w:pPr>
      <w:r>
        <w:rPr>
          <w:color w:val="000000" w:themeColor="text1"/>
          <w:sz w:val="20"/>
          <w:szCs w:val="20"/>
        </w:rPr>
        <w:t>использования лесов</w:t>
      </w:r>
      <w:r w:rsidR="00492BD8" w:rsidRPr="00492BD8">
        <w:rPr>
          <w:color w:val="000000" w:themeColor="text1"/>
          <w:sz w:val="20"/>
          <w:szCs w:val="20"/>
        </w:rPr>
        <w:t>;</w:t>
      </w:r>
    </w:p>
    <w:p w14:paraId="301AD410" w14:textId="77777777" w:rsidR="00492BD8" w:rsidRPr="00492BD8" w:rsidRDefault="00492BD8" w:rsidP="00926449">
      <w:pPr>
        <w:pStyle w:val="afff3"/>
        <w:numPr>
          <w:ilvl w:val="0"/>
          <w:numId w:val="64"/>
        </w:numPr>
        <w:suppressAutoHyphens/>
        <w:autoSpaceDN w:val="0"/>
        <w:contextualSpacing w:val="0"/>
        <w:jc w:val="both"/>
        <w:rPr>
          <w:color w:val="000000" w:themeColor="text1"/>
          <w:sz w:val="20"/>
          <w:szCs w:val="20"/>
        </w:rPr>
      </w:pPr>
      <w:r w:rsidRPr="00492BD8">
        <w:rPr>
          <w:color w:val="000000" w:themeColor="text1"/>
          <w:sz w:val="20"/>
          <w:szCs w:val="20"/>
        </w:rPr>
        <w:t>водных объектов;</w:t>
      </w:r>
    </w:p>
    <w:p w14:paraId="10462742" w14:textId="77777777" w:rsidR="00492BD8" w:rsidRDefault="00492BD8" w:rsidP="00926449">
      <w:pPr>
        <w:pStyle w:val="afff3"/>
        <w:numPr>
          <w:ilvl w:val="0"/>
          <w:numId w:val="64"/>
        </w:numPr>
        <w:suppressAutoHyphens/>
        <w:autoSpaceDN w:val="0"/>
        <w:contextualSpacing w:val="0"/>
        <w:jc w:val="both"/>
        <w:rPr>
          <w:color w:val="000000" w:themeColor="text1"/>
          <w:sz w:val="20"/>
          <w:szCs w:val="20"/>
        </w:rPr>
      </w:pPr>
      <w:r w:rsidRPr="00492BD8">
        <w:rPr>
          <w:color w:val="000000" w:themeColor="text1"/>
          <w:sz w:val="20"/>
          <w:szCs w:val="20"/>
        </w:rPr>
        <w:t>общего пользования</w:t>
      </w:r>
      <w:r w:rsidR="007B4414" w:rsidRPr="007B4414">
        <w:rPr>
          <w:rFonts w:eastAsia="Times New Roman"/>
          <w:color w:val="000000" w:themeColor="text1"/>
          <w:sz w:val="20"/>
          <w:szCs w:val="20"/>
          <w:lang w:eastAsia="ru-RU"/>
        </w:rPr>
        <w:t xml:space="preserve"> </w:t>
      </w:r>
      <w:r w:rsidR="007B4414" w:rsidRPr="007B4414">
        <w:rPr>
          <w:color w:val="000000" w:themeColor="text1"/>
          <w:sz w:val="20"/>
          <w:szCs w:val="20"/>
        </w:rPr>
        <w:t>территории</w:t>
      </w:r>
      <w:r w:rsidR="00003ECE">
        <w:rPr>
          <w:color w:val="000000" w:themeColor="text1"/>
          <w:sz w:val="20"/>
          <w:szCs w:val="20"/>
        </w:rPr>
        <w:t>;</w:t>
      </w:r>
    </w:p>
    <w:p w14:paraId="6E5CC05A" w14:textId="77777777" w:rsidR="00003ECE" w:rsidRPr="00492BD8" w:rsidRDefault="00003ECE" w:rsidP="00926449">
      <w:pPr>
        <w:pStyle w:val="afff3"/>
        <w:numPr>
          <w:ilvl w:val="0"/>
          <w:numId w:val="64"/>
        </w:numPr>
        <w:suppressAutoHyphens/>
        <w:autoSpaceDN w:val="0"/>
        <w:contextualSpacing w:val="0"/>
        <w:jc w:val="both"/>
        <w:rPr>
          <w:color w:val="000000" w:themeColor="text1"/>
          <w:sz w:val="20"/>
          <w:szCs w:val="20"/>
        </w:rPr>
      </w:pPr>
      <w:r>
        <w:rPr>
          <w:color w:val="000000" w:themeColor="text1"/>
          <w:sz w:val="20"/>
          <w:szCs w:val="20"/>
        </w:rPr>
        <w:t>общего назначения.</w:t>
      </w:r>
    </w:p>
    <w:p w14:paraId="774C316E" w14:textId="77777777" w:rsidR="007B4414" w:rsidRPr="007B4414" w:rsidRDefault="007B4414" w:rsidP="007B4414">
      <w:pPr>
        <w:ind w:firstLine="709"/>
        <w:jc w:val="both"/>
        <w:rPr>
          <w:color w:val="000000" w:themeColor="text1"/>
        </w:rPr>
      </w:pPr>
      <w:r w:rsidRPr="007B4414">
        <w:rPr>
          <w:color w:val="000000" w:themeColor="text1"/>
        </w:rPr>
        <w:t>Приведенная классификация в целом соответствует используемой при проведении государственной кадастровой оценки сегментации земельных участков в соответствии с Методическими указаниями. Приведенная в Приложении 1 Методических указаний сегментация включает следующие виды использования земельных участков:</w:t>
      </w:r>
    </w:p>
    <w:p w14:paraId="4111492A" w14:textId="77777777" w:rsidR="007B4414" w:rsidRPr="007B4414" w:rsidRDefault="007B4414" w:rsidP="007B4414">
      <w:pPr>
        <w:ind w:firstLine="709"/>
        <w:jc w:val="both"/>
        <w:rPr>
          <w:color w:val="000000" w:themeColor="text1"/>
        </w:rPr>
      </w:pPr>
      <w:r w:rsidRPr="007B4414">
        <w:rPr>
          <w:color w:val="000000" w:themeColor="text1"/>
        </w:rPr>
        <w:t>1)</w:t>
      </w:r>
      <w:r w:rsidRPr="007B4414">
        <w:rPr>
          <w:color w:val="000000" w:themeColor="text1"/>
        </w:rPr>
        <w:tab/>
        <w:t>1 сегмент «Сельскохозяйственное использование»;</w:t>
      </w:r>
    </w:p>
    <w:p w14:paraId="4F30A201" w14:textId="77777777" w:rsidR="007B4414" w:rsidRPr="007B4414" w:rsidRDefault="007B4414" w:rsidP="007B4414">
      <w:pPr>
        <w:ind w:firstLine="709"/>
        <w:jc w:val="both"/>
        <w:rPr>
          <w:color w:val="000000" w:themeColor="text1"/>
        </w:rPr>
      </w:pPr>
      <w:r w:rsidRPr="007B4414">
        <w:rPr>
          <w:color w:val="000000" w:themeColor="text1"/>
        </w:rPr>
        <w:t>2)</w:t>
      </w:r>
      <w:r w:rsidRPr="007B4414">
        <w:rPr>
          <w:color w:val="000000" w:themeColor="text1"/>
        </w:rPr>
        <w:tab/>
        <w:t>2 сегмент «Жилая застройка (среднеэтажная и многоэтажная)»;</w:t>
      </w:r>
    </w:p>
    <w:p w14:paraId="17C3E0B9" w14:textId="77777777" w:rsidR="007B4414" w:rsidRPr="007B4414" w:rsidRDefault="007B4414" w:rsidP="007B4414">
      <w:pPr>
        <w:ind w:firstLine="709"/>
        <w:jc w:val="both"/>
        <w:rPr>
          <w:color w:val="000000" w:themeColor="text1"/>
        </w:rPr>
      </w:pPr>
      <w:r w:rsidRPr="007B4414">
        <w:rPr>
          <w:color w:val="000000" w:themeColor="text1"/>
        </w:rPr>
        <w:t>3)</w:t>
      </w:r>
      <w:r w:rsidRPr="007B4414">
        <w:rPr>
          <w:color w:val="000000" w:themeColor="text1"/>
        </w:rPr>
        <w:tab/>
        <w:t>3 сегмент «Общественное использование»;</w:t>
      </w:r>
    </w:p>
    <w:p w14:paraId="5090E34F" w14:textId="77777777" w:rsidR="007B4414" w:rsidRPr="007B4414" w:rsidRDefault="007B4414" w:rsidP="007B4414">
      <w:pPr>
        <w:ind w:firstLine="709"/>
        <w:jc w:val="both"/>
        <w:rPr>
          <w:color w:val="000000" w:themeColor="text1"/>
        </w:rPr>
      </w:pPr>
      <w:r w:rsidRPr="007B4414">
        <w:rPr>
          <w:color w:val="000000" w:themeColor="text1"/>
        </w:rPr>
        <w:t>4)</w:t>
      </w:r>
      <w:r w:rsidRPr="007B4414">
        <w:rPr>
          <w:color w:val="000000" w:themeColor="text1"/>
        </w:rPr>
        <w:tab/>
        <w:t>4 сегмент «Предпринимательство»;</w:t>
      </w:r>
    </w:p>
    <w:p w14:paraId="616D4030" w14:textId="77777777" w:rsidR="007B4414" w:rsidRPr="007B4414" w:rsidRDefault="007B4414" w:rsidP="007B4414">
      <w:pPr>
        <w:ind w:firstLine="709"/>
        <w:jc w:val="both"/>
        <w:rPr>
          <w:color w:val="000000" w:themeColor="text1"/>
        </w:rPr>
      </w:pPr>
      <w:r w:rsidRPr="007B4414">
        <w:rPr>
          <w:color w:val="000000" w:themeColor="text1"/>
        </w:rPr>
        <w:t>5)</w:t>
      </w:r>
      <w:r w:rsidRPr="007B4414">
        <w:rPr>
          <w:color w:val="000000" w:themeColor="text1"/>
        </w:rPr>
        <w:tab/>
        <w:t>5 сегмент «Отдых (рекреация)»;</w:t>
      </w:r>
    </w:p>
    <w:p w14:paraId="37446042" w14:textId="77777777" w:rsidR="007B4414" w:rsidRPr="007B4414" w:rsidRDefault="007B4414" w:rsidP="007B4414">
      <w:pPr>
        <w:ind w:firstLine="709"/>
        <w:jc w:val="both"/>
        <w:rPr>
          <w:color w:val="000000" w:themeColor="text1"/>
        </w:rPr>
      </w:pPr>
      <w:r w:rsidRPr="007B4414">
        <w:rPr>
          <w:color w:val="000000" w:themeColor="text1"/>
        </w:rPr>
        <w:t>6)</w:t>
      </w:r>
      <w:r w:rsidRPr="007B4414">
        <w:rPr>
          <w:color w:val="000000" w:themeColor="text1"/>
        </w:rPr>
        <w:tab/>
        <w:t>6 сегмент «Производственная деятельность»;</w:t>
      </w:r>
    </w:p>
    <w:p w14:paraId="552D9041" w14:textId="77777777" w:rsidR="007B4414" w:rsidRPr="007B4414" w:rsidRDefault="007B4414" w:rsidP="007B4414">
      <w:pPr>
        <w:ind w:firstLine="709"/>
        <w:jc w:val="both"/>
        <w:rPr>
          <w:color w:val="000000" w:themeColor="text1"/>
        </w:rPr>
      </w:pPr>
      <w:r w:rsidRPr="007B4414">
        <w:rPr>
          <w:color w:val="000000" w:themeColor="text1"/>
        </w:rPr>
        <w:t>7)</w:t>
      </w:r>
      <w:r w:rsidRPr="007B4414">
        <w:rPr>
          <w:color w:val="000000" w:themeColor="text1"/>
        </w:rPr>
        <w:tab/>
        <w:t>7 сегмент «Транспорт»;</w:t>
      </w:r>
    </w:p>
    <w:p w14:paraId="5003E401" w14:textId="77777777" w:rsidR="007B4414" w:rsidRPr="007B4414" w:rsidRDefault="007B4414" w:rsidP="007B4414">
      <w:pPr>
        <w:ind w:firstLine="709"/>
        <w:jc w:val="both"/>
        <w:rPr>
          <w:color w:val="000000" w:themeColor="text1"/>
        </w:rPr>
      </w:pPr>
      <w:r w:rsidRPr="007B4414">
        <w:rPr>
          <w:color w:val="000000" w:themeColor="text1"/>
        </w:rPr>
        <w:t>8)</w:t>
      </w:r>
      <w:r w:rsidRPr="007B4414">
        <w:rPr>
          <w:color w:val="000000" w:themeColor="text1"/>
        </w:rPr>
        <w:tab/>
        <w:t>8 сегмент «Обеспечение обороны и безопасности»;</w:t>
      </w:r>
    </w:p>
    <w:p w14:paraId="404EE4C3" w14:textId="77777777" w:rsidR="007B4414" w:rsidRPr="007B4414" w:rsidRDefault="007B4414" w:rsidP="007B4414">
      <w:pPr>
        <w:ind w:firstLine="709"/>
        <w:jc w:val="both"/>
        <w:rPr>
          <w:color w:val="000000" w:themeColor="text1"/>
        </w:rPr>
      </w:pPr>
      <w:r w:rsidRPr="007B4414">
        <w:rPr>
          <w:color w:val="000000" w:themeColor="text1"/>
        </w:rPr>
        <w:t>9)</w:t>
      </w:r>
      <w:r w:rsidRPr="007B4414">
        <w:rPr>
          <w:color w:val="000000" w:themeColor="text1"/>
        </w:rPr>
        <w:tab/>
        <w:t>9 сегмент «Охраняемые природные территории и благоустройство»;</w:t>
      </w:r>
    </w:p>
    <w:p w14:paraId="2DAAE3FC" w14:textId="77777777" w:rsidR="007B4414" w:rsidRPr="007B4414" w:rsidRDefault="007B4414" w:rsidP="007B4414">
      <w:pPr>
        <w:ind w:firstLine="709"/>
        <w:jc w:val="both"/>
        <w:rPr>
          <w:color w:val="000000" w:themeColor="text1"/>
        </w:rPr>
      </w:pPr>
      <w:r w:rsidRPr="007B4414">
        <w:rPr>
          <w:color w:val="000000" w:themeColor="text1"/>
        </w:rPr>
        <w:t>10)</w:t>
      </w:r>
      <w:r w:rsidRPr="007B4414">
        <w:rPr>
          <w:color w:val="000000" w:themeColor="text1"/>
        </w:rPr>
        <w:tab/>
        <w:t>10 сегмент «Использование лесов»;</w:t>
      </w:r>
    </w:p>
    <w:p w14:paraId="0FF8F78B" w14:textId="77777777" w:rsidR="007B4414" w:rsidRPr="007B4414" w:rsidRDefault="007B4414" w:rsidP="007B4414">
      <w:pPr>
        <w:ind w:firstLine="709"/>
        <w:jc w:val="both"/>
        <w:rPr>
          <w:color w:val="000000" w:themeColor="text1"/>
        </w:rPr>
      </w:pPr>
      <w:r w:rsidRPr="007B4414">
        <w:rPr>
          <w:color w:val="000000" w:themeColor="text1"/>
        </w:rPr>
        <w:t>11)</w:t>
      </w:r>
      <w:r w:rsidRPr="007B4414">
        <w:rPr>
          <w:color w:val="000000" w:themeColor="text1"/>
        </w:rPr>
        <w:tab/>
        <w:t>11 сегмент «Водные объекты»;</w:t>
      </w:r>
    </w:p>
    <w:p w14:paraId="5D3D3D6D" w14:textId="77777777" w:rsidR="007B4414" w:rsidRPr="007B4414" w:rsidRDefault="007B4414" w:rsidP="007B4414">
      <w:pPr>
        <w:ind w:firstLine="709"/>
        <w:jc w:val="both"/>
        <w:rPr>
          <w:color w:val="000000" w:themeColor="text1"/>
        </w:rPr>
      </w:pPr>
      <w:r w:rsidRPr="007B4414">
        <w:rPr>
          <w:color w:val="000000" w:themeColor="text1"/>
        </w:rPr>
        <w:t>12)</w:t>
      </w:r>
      <w:r w:rsidRPr="007B4414">
        <w:rPr>
          <w:color w:val="000000" w:themeColor="text1"/>
        </w:rPr>
        <w:tab/>
        <w:t>12 сегмент «Специальное, ритуальное использование, запас»;</w:t>
      </w:r>
    </w:p>
    <w:p w14:paraId="116A65B4" w14:textId="77777777" w:rsidR="007B4414" w:rsidRPr="007B4414" w:rsidRDefault="007B4414" w:rsidP="007B4414">
      <w:pPr>
        <w:ind w:firstLine="709"/>
        <w:jc w:val="both"/>
        <w:rPr>
          <w:color w:val="000000" w:themeColor="text1"/>
        </w:rPr>
      </w:pPr>
      <w:r w:rsidRPr="007B4414">
        <w:rPr>
          <w:color w:val="000000" w:themeColor="text1"/>
        </w:rPr>
        <w:t>13)</w:t>
      </w:r>
      <w:r w:rsidRPr="007B4414">
        <w:rPr>
          <w:color w:val="000000" w:themeColor="text1"/>
        </w:rPr>
        <w:tab/>
        <w:t xml:space="preserve">13 сегмент «Садоводство и огородничество, малоэтажная жилая застройка». Данный сегмент является довольно неоднородным, в связи с чем </w:t>
      </w:r>
      <w:r>
        <w:rPr>
          <w:color w:val="000000" w:themeColor="text1"/>
        </w:rPr>
        <w:t xml:space="preserve">работниками </w:t>
      </w:r>
      <w:r w:rsidRPr="007B4414">
        <w:rPr>
          <w:color w:val="000000" w:themeColor="text1"/>
        </w:rPr>
        <w:t>бюджетн</w:t>
      </w:r>
      <w:r>
        <w:rPr>
          <w:color w:val="000000" w:themeColor="text1"/>
        </w:rPr>
        <w:t>ого</w:t>
      </w:r>
      <w:r w:rsidRPr="007B4414">
        <w:rPr>
          <w:color w:val="000000" w:themeColor="text1"/>
        </w:rPr>
        <w:t xml:space="preserve"> учреждени</w:t>
      </w:r>
      <w:r>
        <w:rPr>
          <w:color w:val="000000" w:themeColor="text1"/>
        </w:rPr>
        <w:t>я</w:t>
      </w:r>
      <w:r w:rsidRPr="007B4414">
        <w:rPr>
          <w:color w:val="000000" w:themeColor="text1"/>
        </w:rPr>
        <w:t xml:space="preserve"> проводился анализ отдельно по объектам назначения 13.1 «Садоводство и огородничество» и 13.2 «Малоэтажная жилая застройка».</w:t>
      </w:r>
    </w:p>
    <w:p w14:paraId="39CC5B78" w14:textId="77777777" w:rsidR="007B4414" w:rsidRPr="007B4414" w:rsidRDefault="007B4414" w:rsidP="007B4414">
      <w:pPr>
        <w:ind w:firstLine="709"/>
        <w:jc w:val="both"/>
        <w:rPr>
          <w:color w:val="000000" w:themeColor="text1"/>
        </w:rPr>
      </w:pPr>
      <w:r w:rsidRPr="007B4414">
        <w:rPr>
          <w:color w:val="000000" w:themeColor="text1"/>
        </w:rPr>
        <w:t>14)</w:t>
      </w:r>
      <w:r w:rsidRPr="007B4414">
        <w:rPr>
          <w:color w:val="000000" w:themeColor="text1"/>
        </w:rPr>
        <w:tab/>
        <w:t xml:space="preserve">14 сегмент «Иное использование» – вид использования земельных участков, не указанный в предыдущих 13 сегментах. </w:t>
      </w:r>
    </w:p>
    <w:p w14:paraId="6FDDE375" w14:textId="77777777" w:rsidR="007B4414" w:rsidRPr="007B4414" w:rsidRDefault="007B4414" w:rsidP="007B4414">
      <w:pPr>
        <w:ind w:firstLine="709"/>
        <w:jc w:val="both"/>
        <w:rPr>
          <w:color w:val="000000" w:themeColor="text1"/>
        </w:rPr>
      </w:pPr>
      <w:r w:rsidRPr="007B4414">
        <w:rPr>
          <w:color w:val="000000" w:themeColor="text1"/>
        </w:rPr>
        <w:t>В соответствии с п.9.2.2 Указаний для определения кадастровой стоимости земельные участки группируются в соответствии с кодами расчета видов использования независимо от категории земель на 14 основных сегментов в соответствии с приложением № 1 к Указаниям, однако в отношении рынка земельных участков расположенные на территории Хабаровского края (в том числе г. Хабаровск и г. Комсомольск) применение данной сегментации не всегда возможно. Для анализа рынка произведено укрупнение сегментов, так как рынок земельных участков на территории Хабаровского крае не активен, в некоторых сегментах предложения ограничены либо отсутствуют, по следующим направлениям:</w:t>
      </w:r>
    </w:p>
    <w:p w14:paraId="2E6BE9AE" w14:textId="77777777" w:rsidR="007B4414" w:rsidRPr="007B4414" w:rsidRDefault="007B4414" w:rsidP="007B4414">
      <w:pPr>
        <w:ind w:firstLine="709"/>
        <w:jc w:val="both"/>
        <w:rPr>
          <w:color w:val="000000" w:themeColor="text1"/>
        </w:rPr>
      </w:pPr>
      <w:r w:rsidRPr="007B4414">
        <w:rPr>
          <w:color w:val="000000" w:themeColor="text1"/>
        </w:rPr>
        <w:t>1)</w:t>
      </w:r>
      <w:r w:rsidRPr="007B4414">
        <w:rPr>
          <w:color w:val="000000" w:themeColor="text1"/>
        </w:rPr>
        <w:tab/>
        <w:t>Земельные участки под жилую застройку (среднеэтажная и многоэтажная);</w:t>
      </w:r>
    </w:p>
    <w:p w14:paraId="7CF07A85" w14:textId="77777777" w:rsidR="007B4414" w:rsidRPr="007B4414" w:rsidRDefault="007B4414" w:rsidP="007B4414">
      <w:pPr>
        <w:ind w:firstLine="709"/>
        <w:jc w:val="both"/>
        <w:rPr>
          <w:color w:val="000000" w:themeColor="text1"/>
        </w:rPr>
      </w:pPr>
      <w:r w:rsidRPr="007B4414">
        <w:rPr>
          <w:color w:val="000000" w:themeColor="text1"/>
        </w:rPr>
        <w:t>2)</w:t>
      </w:r>
      <w:r w:rsidRPr="007B4414">
        <w:rPr>
          <w:color w:val="000000" w:themeColor="text1"/>
        </w:rPr>
        <w:tab/>
        <w:t>Земельные участки под малоэтажную жилую застройку</w:t>
      </w:r>
      <w:r w:rsidR="0084688F">
        <w:rPr>
          <w:color w:val="000000" w:themeColor="text1"/>
        </w:rPr>
        <w:t xml:space="preserve"> (ИЖС)</w:t>
      </w:r>
      <w:r w:rsidRPr="007B4414">
        <w:rPr>
          <w:color w:val="000000" w:themeColor="text1"/>
        </w:rPr>
        <w:t>;</w:t>
      </w:r>
    </w:p>
    <w:p w14:paraId="30993701" w14:textId="77777777" w:rsidR="007B4414" w:rsidRPr="007B4414" w:rsidRDefault="007B4414" w:rsidP="007B4414">
      <w:pPr>
        <w:ind w:firstLine="709"/>
        <w:jc w:val="both"/>
        <w:rPr>
          <w:color w:val="000000" w:themeColor="text1"/>
        </w:rPr>
      </w:pPr>
      <w:r w:rsidRPr="007B4414">
        <w:rPr>
          <w:color w:val="000000" w:themeColor="text1"/>
        </w:rPr>
        <w:t>3)</w:t>
      </w:r>
      <w:r w:rsidRPr="007B4414">
        <w:rPr>
          <w:color w:val="000000" w:themeColor="text1"/>
        </w:rPr>
        <w:tab/>
        <w:t>Земельные участки под коммерческую застройку – в данную группу включены участки следующих сегментов: «Общественное использование», «Предпринимательство», «Отдых (рекреация), и земельные участки под объекты придорожного сервиса, отнесенные к сегменту «Производственная деятельность»;</w:t>
      </w:r>
    </w:p>
    <w:p w14:paraId="00DFF06B" w14:textId="77777777" w:rsidR="007B4414" w:rsidRPr="00005586" w:rsidRDefault="007B4414" w:rsidP="007B4414">
      <w:pPr>
        <w:ind w:firstLine="709"/>
        <w:jc w:val="both"/>
      </w:pPr>
      <w:r w:rsidRPr="007B4414">
        <w:rPr>
          <w:color w:val="000000" w:themeColor="text1"/>
        </w:rPr>
        <w:t>4)</w:t>
      </w:r>
      <w:r w:rsidRPr="007B4414">
        <w:rPr>
          <w:color w:val="000000" w:themeColor="text1"/>
        </w:rPr>
        <w:tab/>
        <w:t>Земельные участки под производственную застройку – в данную группу включены участки следующих сегментов: «</w:t>
      </w:r>
      <w:r w:rsidRPr="00005586">
        <w:t>Производственная деятельность», «Транспорт»;</w:t>
      </w:r>
    </w:p>
    <w:p w14:paraId="2A16DE30" w14:textId="77777777" w:rsidR="007B4414" w:rsidRPr="00005586" w:rsidRDefault="007B4414" w:rsidP="007B4414">
      <w:pPr>
        <w:ind w:firstLine="709"/>
        <w:jc w:val="both"/>
      </w:pPr>
      <w:r w:rsidRPr="00005586">
        <w:t>5)</w:t>
      </w:r>
      <w:r w:rsidRPr="00005586">
        <w:tab/>
        <w:t>Земельные участки под садоводство и огородничество;</w:t>
      </w:r>
    </w:p>
    <w:p w14:paraId="4A569C73" w14:textId="77777777" w:rsidR="007B4414" w:rsidRPr="00005586" w:rsidRDefault="007B4414" w:rsidP="007B4414">
      <w:pPr>
        <w:ind w:firstLine="709"/>
        <w:jc w:val="both"/>
      </w:pPr>
      <w:r w:rsidRPr="00005586">
        <w:t>6)</w:t>
      </w:r>
      <w:r w:rsidRPr="00005586">
        <w:tab/>
        <w:t>Земельные участки сельскохозяйственного использования, в том числе земельные участки под сельскохозяйственное производство.</w:t>
      </w:r>
    </w:p>
    <w:p w14:paraId="77BCB1EA" w14:textId="77777777" w:rsidR="00492BD8" w:rsidRPr="00005586" w:rsidRDefault="00492BD8" w:rsidP="00492BD8">
      <w:pPr>
        <w:ind w:firstLine="709"/>
        <w:jc w:val="both"/>
      </w:pPr>
      <w:r w:rsidRPr="00005586">
        <w:t xml:space="preserve">Земельный Кодекс Российской Федерации также предусматривает виды прав на земельный участок: </w:t>
      </w:r>
    </w:p>
    <w:p w14:paraId="1D026721" w14:textId="77777777" w:rsidR="00492BD8" w:rsidRPr="00005586" w:rsidRDefault="00492BD8" w:rsidP="00926449">
      <w:pPr>
        <w:pStyle w:val="afff3"/>
        <w:numPr>
          <w:ilvl w:val="0"/>
          <w:numId w:val="64"/>
        </w:numPr>
        <w:suppressAutoHyphens/>
        <w:autoSpaceDN w:val="0"/>
        <w:contextualSpacing w:val="0"/>
        <w:jc w:val="both"/>
        <w:rPr>
          <w:sz w:val="20"/>
          <w:szCs w:val="20"/>
        </w:rPr>
      </w:pPr>
      <w:r w:rsidRPr="00005586">
        <w:rPr>
          <w:sz w:val="20"/>
          <w:szCs w:val="20"/>
        </w:rPr>
        <w:t>собственность;</w:t>
      </w:r>
    </w:p>
    <w:p w14:paraId="003B200E" w14:textId="77777777" w:rsidR="00492BD8" w:rsidRPr="00005586" w:rsidRDefault="00492BD8" w:rsidP="00926449">
      <w:pPr>
        <w:pStyle w:val="afff3"/>
        <w:numPr>
          <w:ilvl w:val="0"/>
          <w:numId w:val="64"/>
        </w:numPr>
        <w:suppressAutoHyphens/>
        <w:autoSpaceDN w:val="0"/>
        <w:contextualSpacing w:val="0"/>
        <w:jc w:val="both"/>
        <w:rPr>
          <w:sz w:val="20"/>
          <w:szCs w:val="20"/>
        </w:rPr>
      </w:pPr>
      <w:r w:rsidRPr="00005586">
        <w:rPr>
          <w:sz w:val="20"/>
          <w:szCs w:val="20"/>
        </w:rPr>
        <w:t>аренда (краткосрочная/долгосрочная);</w:t>
      </w:r>
    </w:p>
    <w:p w14:paraId="77495C00" w14:textId="77777777" w:rsidR="00492BD8" w:rsidRPr="00005586" w:rsidRDefault="00492BD8" w:rsidP="00926449">
      <w:pPr>
        <w:pStyle w:val="afff3"/>
        <w:numPr>
          <w:ilvl w:val="0"/>
          <w:numId w:val="64"/>
        </w:numPr>
        <w:suppressAutoHyphens/>
        <w:autoSpaceDN w:val="0"/>
        <w:contextualSpacing w:val="0"/>
        <w:jc w:val="both"/>
        <w:rPr>
          <w:sz w:val="20"/>
          <w:szCs w:val="20"/>
        </w:rPr>
      </w:pPr>
      <w:r w:rsidRPr="00005586">
        <w:rPr>
          <w:sz w:val="20"/>
          <w:szCs w:val="20"/>
        </w:rPr>
        <w:t>право постоянного бессрочного пользования;</w:t>
      </w:r>
    </w:p>
    <w:p w14:paraId="545B5E91" w14:textId="77777777" w:rsidR="00492BD8" w:rsidRPr="00005586" w:rsidRDefault="00492BD8" w:rsidP="00926449">
      <w:pPr>
        <w:pStyle w:val="afff3"/>
        <w:numPr>
          <w:ilvl w:val="0"/>
          <w:numId w:val="64"/>
        </w:numPr>
        <w:suppressAutoHyphens/>
        <w:autoSpaceDN w:val="0"/>
        <w:contextualSpacing w:val="0"/>
        <w:jc w:val="both"/>
        <w:rPr>
          <w:sz w:val="20"/>
          <w:szCs w:val="20"/>
        </w:rPr>
      </w:pPr>
      <w:r w:rsidRPr="00005586">
        <w:rPr>
          <w:sz w:val="20"/>
          <w:szCs w:val="20"/>
        </w:rPr>
        <w:t>право пожизненного наследуемого владения;</w:t>
      </w:r>
    </w:p>
    <w:p w14:paraId="5047BE8F" w14:textId="77777777" w:rsidR="00492BD8" w:rsidRPr="00005586" w:rsidRDefault="00492BD8" w:rsidP="00926449">
      <w:pPr>
        <w:pStyle w:val="afff3"/>
        <w:numPr>
          <w:ilvl w:val="0"/>
          <w:numId w:val="64"/>
        </w:numPr>
        <w:suppressAutoHyphens/>
        <w:autoSpaceDN w:val="0"/>
        <w:contextualSpacing w:val="0"/>
        <w:jc w:val="both"/>
        <w:rPr>
          <w:sz w:val="20"/>
          <w:szCs w:val="20"/>
        </w:rPr>
      </w:pPr>
      <w:r w:rsidRPr="00005586">
        <w:rPr>
          <w:sz w:val="20"/>
          <w:szCs w:val="20"/>
        </w:rPr>
        <w:t>сервитут.</w:t>
      </w:r>
    </w:p>
    <w:p w14:paraId="6B6664A4" w14:textId="77777777" w:rsidR="00492BD8" w:rsidRPr="00005586" w:rsidRDefault="00492BD8" w:rsidP="00492BD8">
      <w:pPr>
        <w:ind w:firstLine="709"/>
        <w:jc w:val="both"/>
      </w:pPr>
      <w:r w:rsidRPr="00005586">
        <w:t xml:space="preserve">По формам собственности земельные участки могут относиться к следующим сегментам: </w:t>
      </w:r>
    </w:p>
    <w:p w14:paraId="522FC89C" w14:textId="77777777" w:rsidR="00492BD8" w:rsidRPr="00005586" w:rsidRDefault="00492BD8" w:rsidP="00926449">
      <w:pPr>
        <w:pStyle w:val="afff3"/>
        <w:numPr>
          <w:ilvl w:val="0"/>
          <w:numId w:val="64"/>
        </w:numPr>
        <w:suppressAutoHyphens/>
        <w:autoSpaceDN w:val="0"/>
        <w:contextualSpacing w:val="0"/>
        <w:jc w:val="both"/>
        <w:rPr>
          <w:sz w:val="20"/>
          <w:szCs w:val="20"/>
        </w:rPr>
      </w:pPr>
      <w:r w:rsidRPr="00005586">
        <w:rPr>
          <w:sz w:val="20"/>
          <w:szCs w:val="20"/>
        </w:rPr>
        <w:t>земли, находящиеся в федеральной собственности;</w:t>
      </w:r>
    </w:p>
    <w:p w14:paraId="0E2FEB35" w14:textId="77777777" w:rsidR="00492BD8" w:rsidRPr="00005586" w:rsidRDefault="00492BD8" w:rsidP="00926449">
      <w:pPr>
        <w:pStyle w:val="afff3"/>
        <w:numPr>
          <w:ilvl w:val="0"/>
          <w:numId w:val="64"/>
        </w:numPr>
        <w:suppressAutoHyphens/>
        <w:autoSpaceDN w:val="0"/>
        <w:contextualSpacing w:val="0"/>
        <w:jc w:val="both"/>
        <w:rPr>
          <w:sz w:val="20"/>
          <w:szCs w:val="20"/>
        </w:rPr>
      </w:pPr>
      <w:r w:rsidRPr="00005586">
        <w:rPr>
          <w:sz w:val="20"/>
          <w:szCs w:val="20"/>
        </w:rPr>
        <w:t>земли, находящиеся в собственности субъектов Российской Федерации;</w:t>
      </w:r>
    </w:p>
    <w:p w14:paraId="5F5EFE42" w14:textId="77777777" w:rsidR="00492BD8" w:rsidRPr="00005586" w:rsidRDefault="00492BD8" w:rsidP="00926449">
      <w:pPr>
        <w:pStyle w:val="afff3"/>
        <w:numPr>
          <w:ilvl w:val="0"/>
          <w:numId w:val="64"/>
        </w:numPr>
        <w:suppressAutoHyphens/>
        <w:autoSpaceDN w:val="0"/>
        <w:contextualSpacing w:val="0"/>
        <w:jc w:val="both"/>
        <w:rPr>
          <w:sz w:val="20"/>
          <w:szCs w:val="20"/>
        </w:rPr>
      </w:pPr>
      <w:r w:rsidRPr="00005586">
        <w:rPr>
          <w:sz w:val="20"/>
          <w:szCs w:val="20"/>
        </w:rPr>
        <w:t>земли, находящиеся в муниципальной собственности;</w:t>
      </w:r>
    </w:p>
    <w:p w14:paraId="5A4D180C" w14:textId="77777777" w:rsidR="00492BD8" w:rsidRPr="00005586" w:rsidRDefault="00492BD8" w:rsidP="00926449">
      <w:pPr>
        <w:pStyle w:val="afff3"/>
        <w:numPr>
          <w:ilvl w:val="0"/>
          <w:numId w:val="64"/>
        </w:numPr>
        <w:suppressAutoHyphens/>
        <w:autoSpaceDN w:val="0"/>
        <w:contextualSpacing w:val="0"/>
        <w:jc w:val="both"/>
        <w:rPr>
          <w:sz w:val="20"/>
          <w:szCs w:val="20"/>
        </w:rPr>
      </w:pPr>
      <w:r w:rsidRPr="00005586">
        <w:rPr>
          <w:sz w:val="20"/>
          <w:szCs w:val="20"/>
        </w:rPr>
        <w:t>земли, находящиеся в частной собственности.</w:t>
      </w:r>
    </w:p>
    <w:p w14:paraId="5AA057AE" w14:textId="77777777" w:rsidR="00492BD8" w:rsidRPr="00005586" w:rsidRDefault="00492BD8" w:rsidP="00492BD8">
      <w:pPr>
        <w:ind w:firstLine="709"/>
        <w:jc w:val="both"/>
        <w:rPr>
          <w:color w:val="000000" w:themeColor="text1"/>
        </w:rPr>
      </w:pPr>
      <w:r w:rsidRPr="00005586">
        <w:rPr>
          <w:color w:val="000000" w:themeColor="text1"/>
        </w:rPr>
        <w:t>Сегментирование земельных участков, исходя из целевого назначения, обусловлено инвестиционной привлекательностью земли и возможностью дальнейшего развития территорий потенциальными инвесторами и девелоперами.</w:t>
      </w:r>
    </w:p>
    <w:p w14:paraId="54508773" w14:textId="77777777" w:rsidR="00D45E97" w:rsidRPr="00492BD8" w:rsidRDefault="00492BD8" w:rsidP="00D45E97">
      <w:pPr>
        <w:ind w:firstLine="709"/>
        <w:jc w:val="both"/>
        <w:rPr>
          <w:color w:val="000000" w:themeColor="text1"/>
        </w:rPr>
      </w:pPr>
      <w:r w:rsidRPr="00005586">
        <w:rPr>
          <w:color w:val="000000" w:themeColor="text1"/>
        </w:rPr>
        <w:t>Право пользования землей определяет операции на рынке недвижимости. Полноправный собственник земельного участка вправе распоряжаться им по своему усмотрению, не выходя за рамки законодательства. Если земельный участок находится на праве постоянного бессрочного пользования, то пользователь может распоряжаться объектом только с согласия органов власти. В случае аренды определяющим являются все оговоренные условия договорных арендных отношений.</w:t>
      </w:r>
    </w:p>
    <w:p w14:paraId="30692D6E" w14:textId="77777777" w:rsidR="00613FCF" w:rsidRPr="00613FCF" w:rsidRDefault="00492BD8" w:rsidP="00492BD8">
      <w:pPr>
        <w:ind w:firstLine="709"/>
        <w:jc w:val="both"/>
      </w:pPr>
      <w:r w:rsidRPr="00613FCF">
        <w:t>Однако основным фактором является локация земельного уч</w:t>
      </w:r>
      <w:r w:rsidR="003D7D0E" w:rsidRPr="00613FCF">
        <w:t xml:space="preserve">астка. Для земельных участков в </w:t>
      </w:r>
      <w:r w:rsidR="00613FCF" w:rsidRPr="00613FCF">
        <w:t xml:space="preserve">Хабаровском крае анализ проводился в разрезе края: </w:t>
      </w:r>
    </w:p>
    <w:p w14:paraId="4E00A8F4" w14:textId="77777777" w:rsidR="00613FCF" w:rsidRPr="00AC465E" w:rsidRDefault="00613FCF" w:rsidP="00613FCF">
      <w:pPr>
        <w:ind w:firstLine="709"/>
        <w:jc w:val="both"/>
      </w:pPr>
      <w:r w:rsidRPr="00613FCF">
        <w:t>–</w:t>
      </w:r>
      <w:r w:rsidRPr="00613FCF">
        <w:tab/>
        <w:t xml:space="preserve">г. </w:t>
      </w:r>
      <w:r w:rsidRPr="00AC465E">
        <w:t>Хабаровск;</w:t>
      </w:r>
    </w:p>
    <w:p w14:paraId="0A5E8A3C" w14:textId="77777777" w:rsidR="00613FCF" w:rsidRPr="00AC465E" w:rsidRDefault="00613FCF" w:rsidP="00613FCF">
      <w:pPr>
        <w:ind w:firstLine="709"/>
        <w:jc w:val="both"/>
      </w:pPr>
      <w:r w:rsidRPr="00AC465E">
        <w:t>–</w:t>
      </w:r>
      <w:r w:rsidRPr="00AC465E">
        <w:tab/>
        <w:t>г. Комсомольск-на-Амуре;</w:t>
      </w:r>
    </w:p>
    <w:p w14:paraId="67E9E15B" w14:textId="77777777" w:rsidR="00613FCF" w:rsidRPr="00AC465E" w:rsidRDefault="00613FCF" w:rsidP="00613FCF">
      <w:pPr>
        <w:ind w:firstLine="709"/>
        <w:jc w:val="both"/>
      </w:pPr>
      <w:r w:rsidRPr="00AC465E">
        <w:t>–</w:t>
      </w:r>
      <w:r w:rsidRPr="00AC465E">
        <w:tab/>
        <w:t>районы Хабаровского края.</w:t>
      </w:r>
    </w:p>
    <w:p w14:paraId="12775DCB" w14:textId="77777777" w:rsidR="00485715" w:rsidRPr="00AC465E" w:rsidRDefault="00485715" w:rsidP="00784821">
      <w:pPr>
        <w:pStyle w:val="30"/>
        <w:keepLines/>
        <w:numPr>
          <w:ilvl w:val="2"/>
          <w:numId w:val="16"/>
        </w:numPr>
        <w:spacing w:before="120" w:after="120"/>
        <w:jc w:val="center"/>
        <w:rPr>
          <w:rFonts w:eastAsiaTheme="majorEastAsia"/>
          <w:b/>
          <w:bCs/>
          <w:i w:val="0"/>
          <w:color w:val="000000" w:themeColor="text1"/>
          <w:sz w:val="20"/>
        </w:rPr>
      </w:pPr>
      <w:bookmarkStart w:id="4625" w:name="_Toc75503540"/>
      <w:r w:rsidRPr="00AC465E">
        <w:rPr>
          <w:rFonts w:eastAsiaTheme="majorEastAsia"/>
          <w:b/>
          <w:bCs/>
          <w:i w:val="0"/>
          <w:color w:val="000000" w:themeColor="text1"/>
          <w:sz w:val="20"/>
        </w:rPr>
        <w:t>Общая характеристика первичного рынка земельных участков Хабаровского края</w:t>
      </w:r>
      <w:bookmarkEnd w:id="4625"/>
    </w:p>
    <w:p w14:paraId="0855E048" w14:textId="77777777" w:rsidR="00D70BE7" w:rsidRPr="00AC465E" w:rsidRDefault="00485715" w:rsidP="00485715">
      <w:pPr>
        <w:spacing w:before="120" w:after="120"/>
        <w:ind w:left="142" w:firstLine="567"/>
        <w:rPr>
          <w:i/>
        </w:rPr>
      </w:pPr>
      <w:r w:rsidRPr="00AC465E">
        <w:rPr>
          <w:i/>
        </w:rPr>
        <w:t>Продажа и аренда государственных и муниципальных земель</w:t>
      </w:r>
    </w:p>
    <w:p w14:paraId="6189F216" w14:textId="77777777" w:rsidR="00087C06" w:rsidRDefault="00087C06" w:rsidP="00485715">
      <w:pPr>
        <w:ind w:left="142" w:firstLine="567"/>
        <w:jc w:val="both"/>
      </w:pPr>
      <w:r w:rsidRPr="00AC465E">
        <w:t>Первичный рынок земельных участков в основном состоит из предложений/сделок по аренде земельных участков находящиеся в государственной</w:t>
      </w:r>
      <w:r>
        <w:t xml:space="preserve"> или муниципальной собственности.</w:t>
      </w:r>
    </w:p>
    <w:p w14:paraId="04191E39" w14:textId="77777777" w:rsidR="00485715" w:rsidRPr="00485715" w:rsidRDefault="00485715" w:rsidP="00485715">
      <w:pPr>
        <w:ind w:left="142" w:firstLine="567"/>
        <w:jc w:val="both"/>
      </w:pPr>
      <w:r w:rsidRPr="00485715">
        <w:t xml:space="preserve">Как было отмечено ранее, продажа земельных участков на территории </w:t>
      </w:r>
      <w:r>
        <w:t>Хабаровского края</w:t>
      </w:r>
      <w:r w:rsidRPr="00485715">
        <w:t xml:space="preserve"> осуществляется в соответствии с Постановлением Правительства </w:t>
      </w:r>
      <w:r>
        <w:t>Хабаровского края</w:t>
      </w:r>
      <w:r w:rsidRPr="00485715">
        <w:t xml:space="preserve"> от 2</w:t>
      </w:r>
      <w:r>
        <w:t>8.10.2015 года № 354-пр «</w:t>
      </w:r>
      <w:r w:rsidRPr="00485715">
        <w:t>Об утверждении Порядка определения цены земельного участка, находящегося в собственности Хабаровского края, и земельного участка, государственная собственность на который не разграничена на территории Хабаровского края, при заключении договора купли-продажи земельного участка без проведения торгов (с изменениями на 28 февраля 2018 года)».</w:t>
      </w:r>
    </w:p>
    <w:p w14:paraId="52A91738" w14:textId="77777777" w:rsidR="00D70BE7" w:rsidRDefault="00485715" w:rsidP="00455F17">
      <w:pPr>
        <w:ind w:left="142" w:firstLine="567"/>
        <w:jc w:val="both"/>
      </w:pPr>
      <w:r w:rsidRPr="00485715">
        <w:t xml:space="preserve">По данным официального сайта Российской Федерации для размещения информации о проведении торгов (https://torgi.gov.ru) за </w:t>
      </w:r>
      <w:r>
        <w:t>2020</w:t>
      </w:r>
      <w:r w:rsidRPr="00485715">
        <w:t xml:space="preserve"> год на первичном рынке земельных участков были отмечены разнонаправленные тенденции. </w:t>
      </w:r>
      <w:r w:rsidR="00EC5AC3" w:rsidRPr="00EC5AC3">
        <w:t xml:space="preserve">Колебания </w:t>
      </w:r>
      <w:r w:rsidRPr="00EC5AC3">
        <w:t>количеств</w:t>
      </w:r>
      <w:r w:rsidR="00EC5AC3">
        <w:t>а</w:t>
      </w:r>
      <w:r w:rsidRPr="00EC5AC3">
        <w:t xml:space="preserve"> выставляемых на торги земельных участков с правом собственности </w:t>
      </w:r>
      <w:r w:rsidR="00EC5AC3">
        <w:t>в 2020г находятся в диапазоне от 24 до 45 предложений,</w:t>
      </w:r>
      <w:r w:rsidRPr="00146638">
        <w:t xml:space="preserve"> а количество земельных участков с правом заключения договора аренды, </w:t>
      </w:r>
      <w:r w:rsidR="00146638" w:rsidRPr="00146638">
        <w:t>растет.</w:t>
      </w:r>
    </w:p>
    <w:p w14:paraId="3BECA71F" w14:textId="77777777" w:rsidR="00816D39" w:rsidRDefault="00816D39" w:rsidP="00816D39">
      <w:pPr>
        <w:ind w:left="142" w:firstLine="567"/>
        <w:jc w:val="center"/>
      </w:pPr>
      <w:r>
        <w:rPr>
          <w:noProof/>
        </w:rPr>
        <w:drawing>
          <wp:inline distT="0" distB="0" distL="0" distR="0" wp14:anchorId="3E875B6E" wp14:editId="679BB4C0">
            <wp:extent cx="3597778" cy="2160000"/>
            <wp:effectExtent l="0" t="0" r="3175" b="0"/>
            <wp:docPr id="142"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597778" cy="2160000"/>
                    </a:xfrm>
                    <a:prstGeom prst="rect">
                      <a:avLst/>
                    </a:prstGeom>
                    <a:noFill/>
                  </pic:spPr>
                </pic:pic>
              </a:graphicData>
            </a:graphic>
          </wp:inline>
        </w:drawing>
      </w:r>
    </w:p>
    <w:p w14:paraId="00D419B2" w14:textId="77777777" w:rsidR="00146638" w:rsidRPr="00836706" w:rsidRDefault="00146638" w:rsidP="00146638">
      <w:pPr>
        <w:spacing w:after="120"/>
        <w:jc w:val="both"/>
      </w:pPr>
      <w:bookmarkStart w:id="4626" w:name="_Toc75503600"/>
      <w:r w:rsidRPr="004318DE">
        <w:rPr>
          <w:bCs/>
        </w:rPr>
        <w:t xml:space="preserve">Рисунок </w:t>
      </w:r>
      <w:r w:rsidRPr="004318DE">
        <w:rPr>
          <w:bCs/>
        </w:rPr>
        <w:fldChar w:fldCharType="begin"/>
      </w:r>
      <w:r w:rsidRPr="004318DE">
        <w:rPr>
          <w:bCs/>
        </w:rPr>
        <w:instrText xml:space="preserve"> SEQ Рисунок \* ARABIC </w:instrText>
      </w:r>
      <w:r w:rsidRPr="004318DE">
        <w:rPr>
          <w:bCs/>
        </w:rPr>
        <w:fldChar w:fldCharType="separate"/>
      </w:r>
      <w:r w:rsidR="00B12ED4">
        <w:rPr>
          <w:bCs/>
          <w:noProof/>
        </w:rPr>
        <w:t>24</w:t>
      </w:r>
      <w:r w:rsidRPr="004318DE">
        <w:rPr>
          <w:bCs/>
        </w:rPr>
        <w:fldChar w:fldCharType="end"/>
      </w:r>
      <w:r w:rsidRPr="004318DE">
        <w:rPr>
          <w:bCs/>
        </w:rPr>
        <w:t xml:space="preserve"> – </w:t>
      </w:r>
      <w:r w:rsidRPr="004318DE">
        <w:t>Динамика</w:t>
      </w:r>
      <w:r w:rsidRPr="00146638">
        <w:t xml:space="preserve"> объема предложения земельных участков, выставляемых на торги</w:t>
      </w:r>
      <w:r w:rsidR="0068683B">
        <w:t xml:space="preserve"> в Хабаровском крае</w:t>
      </w:r>
      <w:bookmarkEnd w:id="4626"/>
    </w:p>
    <w:p w14:paraId="63EA7570" w14:textId="77777777" w:rsidR="00265132" w:rsidRDefault="00265132" w:rsidP="00265132">
      <w:pPr>
        <w:ind w:left="142" w:firstLine="567"/>
        <w:jc w:val="both"/>
      </w:pPr>
      <w:r>
        <w:t xml:space="preserve">За 2020 год наибольшую долю занимают </w:t>
      </w:r>
      <w:r w:rsidR="002B5F66">
        <w:t>не</w:t>
      </w:r>
      <w:r>
        <w:t xml:space="preserve">состоявшиеся торги (с единственным участником) в общем объеме земельных участков, выставленных на торги, как с правом собственности, так и с правом заключения договора аренды (41% или </w:t>
      </w:r>
      <w:r w:rsidR="00F60379">
        <w:t>412</w:t>
      </w:r>
      <w:r>
        <w:t xml:space="preserve"> предложений от общего объема).</w:t>
      </w:r>
    </w:p>
    <w:p w14:paraId="34A8373C" w14:textId="77777777" w:rsidR="00816D39" w:rsidRPr="00265132" w:rsidRDefault="00816D39" w:rsidP="00816D39">
      <w:pPr>
        <w:ind w:left="142" w:firstLine="567"/>
        <w:jc w:val="center"/>
      </w:pPr>
      <w:r>
        <w:rPr>
          <w:noProof/>
        </w:rPr>
        <w:drawing>
          <wp:inline distT="0" distB="0" distL="0" distR="0" wp14:anchorId="3BE99281" wp14:editId="68E79F97">
            <wp:extent cx="5144077" cy="2277373"/>
            <wp:effectExtent l="0" t="0" r="0" b="8890"/>
            <wp:docPr id="144"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174508" cy="2290846"/>
                    </a:xfrm>
                    <a:prstGeom prst="rect">
                      <a:avLst/>
                    </a:prstGeom>
                    <a:noFill/>
                  </pic:spPr>
                </pic:pic>
              </a:graphicData>
            </a:graphic>
          </wp:inline>
        </w:drawing>
      </w:r>
    </w:p>
    <w:p w14:paraId="345BCD2B" w14:textId="77777777" w:rsidR="00F21456" w:rsidRPr="00836706" w:rsidRDefault="00F21456" w:rsidP="00F21456">
      <w:pPr>
        <w:spacing w:after="120"/>
        <w:jc w:val="both"/>
      </w:pPr>
      <w:bookmarkStart w:id="4627" w:name="_Toc75503601"/>
      <w:r w:rsidRPr="004318DE">
        <w:rPr>
          <w:bCs/>
        </w:rPr>
        <w:t xml:space="preserve">Рисунок </w:t>
      </w:r>
      <w:r w:rsidRPr="004318DE">
        <w:rPr>
          <w:bCs/>
        </w:rPr>
        <w:fldChar w:fldCharType="begin"/>
      </w:r>
      <w:r w:rsidRPr="004318DE">
        <w:rPr>
          <w:bCs/>
        </w:rPr>
        <w:instrText xml:space="preserve"> SEQ Рисунок \* ARABIC </w:instrText>
      </w:r>
      <w:r w:rsidRPr="004318DE">
        <w:rPr>
          <w:bCs/>
        </w:rPr>
        <w:fldChar w:fldCharType="separate"/>
      </w:r>
      <w:r w:rsidR="00B12ED4">
        <w:rPr>
          <w:bCs/>
          <w:noProof/>
        </w:rPr>
        <w:t>25</w:t>
      </w:r>
      <w:r w:rsidRPr="004318DE">
        <w:rPr>
          <w:bCs/>
        </w:rPr>
        <w:fldChar w:fldCharType="end"/>
      </w:r>
      <w:r w:rsidRPr="004318DE">
        <w:rPr>
          <w:bCs/>
        </w:rPr>
        <w:t xml:space="preserve"> –</w:t>
      </w:r>
      <w:r>
        <w:t xml:space="preserve"> Распределение </w:t>
      </w:r>
      <w:r w:rsidRPr="00265132">
        <w:t>земельны</w:t>
      </w:r>
      <w:r>
        <w:t>х</w:t>
      </w:r>
      <w:r w:rsidRPr="00265132">
        <w:t xml:space="preserve"> участк</w:t>
      </w:r>
      <w:r>
        <w:t xml:space="preserve">ов, </w:t>
      </w:r>
      <w:r w:rsidRPr="00265132">
        <w:t xml:space="preserve">выставленных на торги </w:t>
      </w:r>
      <w:r>
        <w:t>за 2020г</w:t>
      </w:r>
      <w:r w:rsidRPr="0068683B">
        <w:t xml:space="preserve"> в Хабаровском крае</w:t>
      </w:r>
      <w:bookmarkEnd w:id="4627"/>
    </w:p>
    <w:p w14:paraId="40DAB254" w14:textId="77777777" w:rsidR="00F21456" w:rsidRDefault="00F21456" w:rsidP="00F21456">
      <w:pPr>
        <w:ind w:left="142" w:firstLine="567"/>
        <w:jc w:val="both"/>
      </w:pPr>
      <w:r w:rsidRPr="00F21456">
        <w:t xml:space="preserve">Также необходимо отметить, что основная доля в общем объеме </w:t>
      </w:r>
      <w:r w:rsidR="002B5F66">
        <w:t>не</w:t>
      </w:r>
      <w:r w:rsidRPr="00F21456">
        <w:t>состоявшихся торгов</w:t>
      </w:r>
      <w:r>
        <w:t xml:space="preserve"> (с единственным участником)</w:t>
      </w:r>
      <w:r w:rsidRPr="00F21456">
        <w:t xml:space="preserve"> приходится на земельные участки, по которым закл</w:t>
      </w:r>
      <w:r>
        <w:t xml:space="preserve">ючены договоры купли-продажи по </w:t>
      </w:r>
      <w:r w:rsidRPr="00F21456">
        <w:t>начальной цене или договоры аренды по начальной величине годовой арендной платы.</w:t>
      </w:r>
    </w:p>
    <w:p w14:paraId="20F813D7" w14:textId="77777777" w:rsidR="00CC1227" w:rsidRPr="00B13167" w:rsidRDefault="00CC1227" w:rsidP="00CC1227">
      <w:pPr>
        <w:ind w:left="142" w:firstLine="567"/>
        <w:jc w:val="both"/>
      </w:pPr>
      <w:r w:rsidRPr="00F21456">
        <w:t xml:space="preserve">Суммарно за </w:t>
      </w:r>
      <w:r>
        <w:t>2020</w:t>
      </w:r>
      <w:r w:rsidRPr="00F21456">
        <w:t xml:space="preserve"> год максимальное количество участков, выставлявшихся на торги по продаже права собственности, приходится на </w:t>
      </w:r>
      <w:r w:rsidR="008E53A0">
        <w:t>районы Хабаровского края (</w:t>
      </w:r>
      <w:r>
        <w:t xml:space="preserve">105 </w:t>
      </w:r>
      <w:r w:rsidRPr="00F21456">
        <w:t xml:space="preserve">участков, </w:t>
      </w:r>
      <w:r>
        <w:t>81</w:t>
      </w:r>
      <w:r w:rsidRPr="00F21456">
        <w:t>% от общего количества выставлявшихся участков</w:t>
      </w:r>
      <w:r w:rsidR="008E53A0">
        <w:t>)</w:t>
      </w:r>
      <w:r>
        <w:t>.</w:t>
      </w:r>
      <w:r w:rsidRPr="00B13167">
        <w:rPr>
          <w:rFonts w:eastAsia="Calibri"/>
          <w:color w:val="000000"/>
          <w:sz w:val="24"/>
          <w:szCs w:val="24"/>
          <w:lang w:eastAsia="en-US"/>
        </w:rPr>
        <w:t xml:space="preserve"> </w:t>
      </w:r>
      <w:r w:rsidRPr="00B13167">
        <w:t xml:space="preserve">Участки, расположенные в г. Комсомольск-на-Амуре, за </w:t>
      </w:r>
      <w:r>
        <w:t>2020</w:t>
      </w:r>
      <w:r w:rsidRPr="00B13167">
        <w:t xml:space="preserve"> год на торги (право собственности) не выставлялись.</w:t>
      </w:r>
    </w:p>
    <w:p w14:paraId="681DD1FB" w14:textId="3902BBBF" w:rsidR="00CC1227" w:rsidRDefault="00CC1227" w:rsidP="00CC1227">
      <w:pPr>
        <w:pStyle w:val="afff0"/>
        <w:spacing w:before="120"/>
        <w:jc w:val="both"/>
        <w:rPr>
          <w:i/>
          <w:iCs/>
          <w:color w:val="000000" w:themeColor="text1"/>
        </w:rPr>
      </w:pPr>
      <w:bookmarkStart w:id="4628" w:name="_Toc75503746"/>
      <w:r w:rsidRPr="004318DE">
        <w:rPr>
          <w:b w:val="0"/>
          <w:color w:val="000000" w:themeColor="text1"/>
        </w:rPr>
        <w:t xml:space="preserve">Таблица </w:t>
      </w:r>
      <w:r w:rsidRPr="004318DE">
        <w:rPr>
          <w:b w:val="0"/>
          <w:color w:val="000000" w:themeColor="text1"/>
        </w:rPr>
        <w:fldChar w:fldCharType="begin"/>
      </w:r>
      <w:r w:rsidRPr="004318DE">
        <w:rPr>
          <w:b w:val="0"/>
          <w:color w:val="000000" w:themeColor="text1"/>
        </w:rPr>
        <w:instrText xml:space="preserve"> SEQ Таблица \* ARABIC </w:instrText>
      </w:r>
      <w:r w:rsidRPr="004318DE">
        <w:rPr>
          <w:b w:val="0"/>
          <w:color w:val="000000" w:themeColor="text1"/>
        </w:rPr>
        <w:fldChar w:fldCharType="separate"/>
      </w:r>
      <w:r w:rsidR="00B12ED4">
        <w:rPr>
          <w:b w:val="0"/>
          <w:noProof/>
          <w:color w:val="000000" w:themeColor="text1"/>
        </w:rPr>
        <w:t>47</w:t>
      </w:r>
      <w:r w:rsidRPr="004318DE">
        <w:rPr>
          <w:b w:val="0"/>
          <w:color w:val="000000" w:themeColor="text1"/>
        </w:rPr>
        <w:fldChar w:fldCharType="end"/>
      </w:r>
      <w:r w:rsidRPr="004318DE">
        <w:rPr>
          <w:b w:val="0"/>
          <w:color w:val="000000" w:themeColor="text1"/>
        </w:rPr>
        <w:t xml:space="preserve"> – Объем</w:t>
      </w:r>
      <w:r w:rsidRPr="00B13167">
        <w:rPr>
          <w:b w:val="0"/>
          <w:color w:val="000000" w:themeColor="text1"/>
        </w:rPr>
        <w:t xml:space="preserve"> предложений на торгах приобретения права в соб</w:t>
      </w:r>
      <w:r>
        <w:rPr>
          <w:b w:val="0"/>
          <w:color w:val="000000" w:themeColor="text1"/>
        </w:rPr>
        <w:t xml:space="preserve">ственность земельных участков в </w:t>
      </w:r>
      <w:r w:rsidRPr="00B13167">
        <w:rPr>
          <w:b w:val="0"/>
          <w:color w:val="000000" w:themeColor="text1"/>
        </w:rPr>
        <w:t>Хабаровском крае за 2020 год</w:t>
      </w:r>
      <w:bookmarkEnd w:id="4628"/>
    </w:p>
    <w:tbl>
      <w:tblPr>
        <w:tblW w:w="9972" w:type="dxa"/>
        <w:tblInd w:w="-5" w:type="dxa"/>
        <w:tblLayout w:type="fixed"/>
        <w:tblLook w:val="04A0" w:firstRow="1" w:lastRow="0" w:firstColumn="1" w:lastColumn="0" w:noHBand="0" w:noVBand="1"/>
      </w:tblPr>
      <w:tblGrid>
        <w:gridCol w:w="2948"/>
        <w:gridCol w:w="1756"/>
        <w:gridCol w:w="1756"/>
        <w:gridCol w:w="1756"/>
        <w:gridCol w:w="1756"/>
      </w:tblGrid>
      <w:tr w:rsidR="00CC1227" w:rsidRPr="00F21456" w14:paraId="5C98A78F" w14:textId="77777777" w:rsidTr="007D3797">
        <w:trPr>
          <w:trHeight w:val="113"/>
          <w:tblHeader/>
        </w:trPr>
        <w:tc>
          <w:tcPr>
            <w:tcW w:w="2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0D70D6" w14:textId="77777777" w:rsidR="00CC1227" w:rsidRPr="00F21456" w:rsidRDefault="00CC1227" w:rsidP="008E53A0">
            <w:pPr>
              <w:jc w:val="center"/>
              <w:rPr>
                <w:b/>
                <w:bCs/>
                <w:sz w:val="18"/>
                <w:szCs w:val="18"/>
              </w:rPr>
            </w:pPr>
            <w:r w:rsidRPr="00F21456">
              <w:rPr>
                <w:b/>
                <w:bCs/>
                <w:sz w:val="18"/>
                <w:szCs w:val="18"/>
              </w:rPr>
              <w:t>Местоположение</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14:paraId="2DAE95BD" w14:textId="77777777" w:rsidR="00CC1227" w:rsidRPr="00F21456" w:rsidRDefault="00CC1227" w:rsidP="008E53A0">
            <w:pPr>
              <w:jc w:val="center"/>
              <w:rPr>
                <w:b/>
                <w:bCs/>
                <w:sz w:val="18"/>
                <w:szCs w:val="18"/>
              </w:rPr>
            </w:pPr>
            <w:r w:rsidRPr="00F21456">
              <w:rPr>
                <w:b/>
                <w:bCs/>
                <w:sz w:val="18"/>
                <w:szCs w:val="18"/>
              </w:rPr>
              <w:t>I кв. 2020</w:t>
            </w:r>
            <w:r>
              <w:rPr>
                <w:b/>
                <w:bCs/>
                <w:sz w:val="18"/>
                <w:szCs w:val="18"/>
              </w:rPr>
              <w:t>г</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14:paraId="1DB33EE4" w14:textId="77777777" w:rsidR="00CC1227" w:rsidRPr="00F21456" w:rsidRDefault="00CC1227" w:rsidP="008E53A0">
            <w:pPr>
              <w:jc w:val="center"/>
              <w:rPr>
                <w:b/>
                <w:bCs/>
                <w:sz w:val="18"/>
                <w:szCs w:val="18"/>
              </w:rPr>
            </w:pPr>
            <w:r w:rsidRPr="00F21456">
              <w:rPr>
                <w:b/>
                <w:bCs/>
                <w:sz w:val="18"/>
                <w:szCs w:val="18"/>
              </w:rPr>
              <w:t>II кв. 2020</w:t>
            </w:r>
            <w:r>
              <w:rPr>
                <w:b/>
                <w:bCs/>
                <w:sz w:val="18"/>
                <w:szCs w:val="18"/>
              </w:rPr>
              <w:t>г</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14:paraId="00807265" w14:textId="77777777" w:rsidR="00CC1227" w:rsidRPr="00F21456" w:rsidRDefault="00CC1227" w:rsidP="008E53A0">
            <w:pPr>
              <w:jc w:val="center"/>
              <w:rPr>
                <w:b/>
                <w:bCs/>
                <w:sz w:val="18"/>
                <w:szCs w:val="18"/>
              </w:rPr>
            </w:pPr>
            <w:r w:rsidRPr="00F21456">
              <w:rPr>
                <w:b/>
                <w:bCs/>
                <w:sz w:val="18"/>
                <w:szCs w:val="18"/>
              </w:rPr>
              <w:t>III кв. 2020</w:t>
            </w:r>
            <w:r>
              <w:rPr>
                <w:b/>
                <w:bCs/>
                <w:sz w:val="18"/>
                <w:szCs w:val="18"/>
              </w:rPr>
              <w:t>г</w:t>
            </w:r>
          </w:p>
        </w:tc>
        <w:tc>
          <w:tcPr>
            <w:tcW w:w="1756" w:type="dxa"/>
            <w:tcBorders>
              <w:top w:val="single" w:sz="4" w:space="0" w:color="auto"/>
              <w:left w:val="nil"/>
              <w:bottom w:val="single" w:sz="4" w:space="0" w:color="auto"/>
              <w:right w:val="single" w:sz="4" w:space="0" w:color="auto"/>
            </w:tcBorders>
            <w:shd w:val="clear" w:color="auto" w:fill="auto"/>
            <w:noWrap/>
            <w:vAlign w:val="center"/>
            <w:hideMark/>
          </w:tcPr>
          <w:p w14:paraId="5AB13DB1" w14:textId="77777777" w:rsidR="00CC1227" w:rsidRPr="00F21456" w:rsidRDefault="00CC1227" w:rsidP="008E53A0">
            <w:pPr>
              <w:jc w:val="center"/>
              <w:rPr>
                <w:b/>
                <w:bCs/>
                <w:sz w:val="18"/>
                <w:szCs w:val="18"/>
              </w:rPr>
            </w:pPr>
            <w:r w:rsidRPr="00F21456">
              <w:rPr>
                <w:b/>
                <w:bCs/>
                <w:sz w:val="18"/>
                <w:szCs w:val="18"/>
              </w:rPr>
              <w:t>IV кв. 2020</w:t>
            </w:r>
            <w:r>
              <w:rPr>
                <w:b/>
                <w:bCs/>
                <w:sz w:val="18"/>
                <w:szCs w:val="18"/>
              </w:rPr>
              <w:t>г</w:t>
            </w:r>
          </w:p>
        </w:tc>
      </w:tr>
      <w:tr w:rsidR="00CC1227" w:rsidRPr="00F21456" w14:paraId="0DE06829" w14:textId="77777777" w:rsidTr="007D3797">
        <w:trPr>
          <w:trHeight w:val="113"/>
        </w:trPr>
        <w:tc>
          <w:tcPr>
            <w:tcW w:w="2948" w:type="dxa"/>
            <w:tcBorders>
              <w:top w:val="nil"/>
              <w:left w:val="single" w:sz="4" w:space="0" w:color="auto"/>
              <w:bottom w:val="single" w:sz="4" w:space="0" w:color="auto"/>
              <w:right w:val="single" w:sz="4" w:space="0" w:color="auto"/>
            </w:tcBorders>
            <w:shd w:val="clear" w:color="auto" w:fill="auto"/>
            <w:vAlign w:val="center"/>
            <w:hideMark/>
          </w:tcPr>
          <w:p w14:paraId="676112B5" w14:textId="77777777" w:rsidR="00CC1227" w:rsidRPr="00F21456" w:rsidRDefault="00CC1227" w:rsidP="00821A15">
            <w:pPr>
              <w:rPr>
                <w:sz w:val="18"/>
                <w:szCs w:val="18"/>
              </w:rPr>
            </w:pPr>
            <w:r w:rsidRPr="00F21456">
              <w:rPr>
                <w:sz w:val="18"/>
                <w:szCs w:val="18"/>
              </w:rPr>
              <w:t>г. Хабаровск</w:t>
            </w:r>
          </w:p>
        </w:tc>
        <w:tc>
          <w:tcPr>
            <w:tcW w:w="1756" w:type="dxa"/>
            <w:tcBorders>
              <w:top w:val="nil"/>
              <w:left w:val="nil"/>
              <w:bottom w:val="single" w:sz="4" w:space="0" w:color="auto"/>
              <w:right w:val="single" w:sz="4" w:space="0" w:color="auto"/>
            </w:tcBorders>
            <w:shd w:val="clear" w:color="auto" w:fill="auto"/>
            <w:noWrap/>
            <w:vAlign w:val="center"/>
            <w:hideMark/>
          </w:tcPr>
          <w:p w14:paraId="121789F7" w14:textId="77777777" w:rsidR="00CC1227" w:rsidRPr="00F21456" w:rsidRDefault="00CC1227" w:rsidP="00821A15">
            <w:pPr>
              <w:jc w:val="center"/>
              <w:rPr>
                <w:sz w:val="18"/>
                <w:szCs w:val="18"/>
              </w:rPr>
            </w:pPr>
            <w:r w:rsidRPr="00F21456">
              <w:rPr>
                <w:sz w:val="18"/>
                <w:szCs w:val="18"/>
              </w:rPr>
              <w:t>7</w:t>
            </w:r>
          </w:p>
        </w:tc>
        <w:tc>
          <w:tcPr>
            <w:tcW w:w="1756" w:type="dxa"/>
            <w:tcBorders>
              <w:top w:val="nil"/>
              <w:left w:val="nil"/>
              <w:bottom w:val="single" w:sz="4" w:space="0" w:color="auto"/>
              <w:right w:val="single" w:sz="4" w:space="0" w:color="auto"/>
            </w:tcBorders>
            <w:shd w:val="clear" w:color="auto" w:fill="auto"/>
            <w:noWrap/>
            <w:vAlign w:val="center"/>
            <w:hideMark/>
          </w:tcPr>
          <w:p w14:paraId="2C1484E6" w14:textId="77777777" w:rsidR="00CC1227" w:rsidRPr="00F21456" w:rsidRDefault="00CC1227" w:rsidP="00821A15">
            <w:pPr>
              <w:jc w:val="center"/>
              <w:rPr>
                <w:sz w:val="18"/>
                <w:szCs w:val="18"/>
              </w:rPr>
            </w:pPr>
            <w:r w:rsidRPr="00F21456">
              <w:rPr>
                <w:sz w:val="18"/>
                <w:szCs w:val="18"/>
              </w:rPr>
              <w:t>4</w:t>
            </w:r>
          </w:p>
        </w:tc>
        <w:tc>
          <w:tcPr>
            <w:tcW w:w="1756" w:type="dxa"/>
            <w:tcBorders>
              <w:top w:val="nil"/>
              <w:left w:val="nil"/>
              <w:bottom w:val="single" w:sz="4" w:space="0" w:color="auto"/>
              <w:right w:val="single" w:sz="4" w:space="0" w:color="auto"/>
            </w:tcBorders>
            <w:shd w:val="clear" w:color="auto" w:fill="auto"/>
            <w:noWrap/>
            <w:vAlign w:val="center"/>
            <w:hideMark/>
          </w:tcPr>
          <w:p w14:paraId="2A3B3FED" w14:textId="77777777" w:rsidR="00CC1227" w:rsidRPr="00F21456" w:rsidRDefault="00CC1227" w:rsidP="00821A15">
            <w:pPr>
              <w:jc w:val="center"/>
              <w:rPr>
                <w:sz w:val="18"/>
                <w:szCs w:val="18"/>
              </w:rPr>
            </w:pPr>
            <w:r w:rsidRPr="00F21456">
              <w:rPr>
                <w:sz w:val="18"/>
                <w:szCs w:val="18"/>
              </w:rPr>
              <w:t>7</w:t>
            </w:r>
          </w:p>
        </w:tc>
        <w:tc>
          <w:tcPr>
            <w:tcW w:w="1756" w:type="dxa"/>
            <w:tcBorders>
              <w:top w:val="nil"/>
              <w:left w:val="nil"/>
              <w:bottom w:val="single" w:sz="4" w:space="0" w:color="auto"/>
              <w:right w:val="single" w:sz="4" w:space="0" w:color="auto"/>
            </w:tcBorders>
            <w:shd w:val="clear" w:color="auto" w:fill="auto"/>
            <w:noWrap/>
            <w:vAlign w:val="center"/>
            <w:hideMark/>
          </w:tcPr>
          <w:p w14:paraId="3E102ECE" w14:textId="77777777" w:rsidR="00CC1227" w:rsidRPr="00F21456" w:rsidRDefault="00CC1227" w:rsidP="00821A15">
            <w:pPr>
              <w:jc w:val="center"/>
              <w:rPr>
                <w:sz w:val="18"/>
                <w:szCs w:val="18"/>
              </w:rPr>
            </w:pPr>
            <w:r w:rsidRPr="00F21456">
              <w:rPr>
                <w:sz w:val="18"/>
                <w:szCs w:val="18"/>
              </w:rPr>
              <w:t>6</w:t>
            </w:r>
          </w:p>
        </w:tc>
      </w:tr>
      <w:tr w:rsidR="00CC1227" w:rsidRPr="00F21456" w14:paraId="6F16BA1B" w14:textId="77777777" w:rsidTr="007D3797">
        <w:trPr>
          <w:trHeight w:val="113"/>
        </w:trPr>
        <w:tc>
          <w:tcPr>
            <w:tcW w:w="2948" w:type="dxa"/>
            <w:tcBorders>
              <w:top w:val="nil"/>
              <w:left w:val="single" w:sz="4" w:space="0" w:color="auto"/>
              <w:bottom w:val="single" w:sz="4" w:space="0" w:color="auto"/>
              <w:right w:val="single" w:sz="4" w:space="0" w:color="auto"/>
            </w:tcBorders>
            <w:shd w:val="clear" w:color="auto" w:fill="auto"/>
            <w:vAlign w:val="center"/>
            <w:hideMark/>
          </w:tcPr>
          <w:p w14:paraId="75089FC5" w14:textId="77777777" w:rsidR="00CC1227" w:rsidRPr="00F21456" w:rsidRDefault="00CC1227" w:rsidP="00821A15">
            <w:pPr>
              <w:rPr>
                <w:sz w:val="18"/>
                <w:szCs w:val="18"/>
              </w:rPr>
            </w:pPr>
            <w:r w:rsidRPr="00F21456">
              <w:rPr>
                <w:sz w:val="18"/>
                <w:szCs w:val="18"/>
              </w:rPr>
              <w:t>г. Комсомольск-на-Амуре</w:t>
            </w:r>
          </w:p>
        </w:tc>
        <w:tc>
          <w:tcPr>
            <w:tcW w:w="1756" w:type="dxa"/>
            <w:tcBorders>
              <w:top w:val="nil"/>
              <w:left w:val="nil"/>
              <w:bottom w:val="single" w:sz="4" w:space="0" w:color="auto"/>
              <w:right w:val="single" w:sz="4" w:space="0" w:color="auto"/>
            </w:tcBorders>
            <w:shd w:val="clear" w:color="auto" w:fill="auto"/>
            <w:noWrap/>
            <w:vAlign w:val="center"/>
            <w:hideMark/>
          </w:tcPr>
          <w:p w14:paraId="66E62F37" w14:textId="77777777" w:rsidR="00CC1227" w:rsidRPr="00F21456" w:rsidRDefault="00CC1227" w:rsidP="00821A15">
            <w:pPr>
              <w:jc w:val="center"/>
              <w:rPr>
                <w:sz w:val="18"/>
                <w:szCs w:val="18"/>
              </w:rPr>
            </w:pPr>
            <w:r>
              <w:rPr>
                <w:sz w:val="18"/>
                <w:szCs w:val="18"/>
              </w:rPr>
              <w:t>-</w:t>
            </w:r>
          </w:p>
        </w:tc>
        <w:tc>
          <w:tcPr>
            <w:tcW w:w="1756" w:type="dxa"/>
            <w:tcBorders>
              <w:top w:val="nil"/>
              <w:left w:val="nil"/>
              <w:bottom w:val="single" w:sz="4" w:space="0" w:color="auto"/>
              <w:right w:val="single" w:sz="4" w:space="0" w:color="auto"/>
            </w:tcBorders>
            <w:shd w:val="clear" w:color="auto" w:fill="auto"/>
            <w:noWrap/>
            <w:vAlign w:val="center"/>
            <w:hideMark/>
          </w:tcPr>
          <w:p w14:paraId="27AE4B7D" w14:textId="77777777" w:rsidR="00CC1227" w:rsidRPr="00F21456" w:rsidRDefault="00CC1227" w:rsidP="00821A15">
            <w:pPr>
              <w:jc w:val="center"/>
              <w:rPr>
                <w:sz w:val="18"/>
                <w:szCs w:val="18"/>
              </w:rPr>
            </w:pPr>
            <w:r>
              <w:rPr>
                <w:sz w:val="18"/>
                <w:szCs w:val="18"/>
              </w:rPr>
              <w:t>-</w:t>
            </w:r>
          </w:p>
        </w:tc>
        <w:tc>
          <w:tcPr>
            <w:tcW w:w="1756" w:type="dxa"/>
            <w:tcBorders>
              <w:top w:val="nil"/>
              <w:left w:val="nil"/>
              <w:bottom w:val="single" w:sz="4" w:space="0" w:color="auto"/>
              <w:right w:val="single" w:sz="4" w:space="0" w:color="auto"/>
            </w:tcBorders>
            <w:shd w:val="clear" w:color="auto" w:fill="auto"/>
            <w:noWrap/>
            <w:vAlign w:val="center"/>
            <w:hideMark/>
          </w:tcPr>
          <w:p w14:paraId="6492D393" w14:textId="77777777" w:rsidR="00CC1227" w:rsidRPr="00F21456" w:rsidRDefault="00CC1227" w:rsidP="00821A15">
            <w:pPr>
              <w:jc w:val="center"/>
              <w:rPr>
                <w:sz w:val="18"/>
                <w:szCs w:val="18"/>
              </w:rPr>
            </w:pPr>
            <w:r>
              <w:rPr>
                <w:sz w:val="18"/>
                <w:szCs w:val="18"/>
              </w:rPr>
              <w:t>-</w:t>
            </w:r>
          </w:p>
        </w:tc>
        <w:tc>
          <w:tcPr>
            <w:tcW w:w="1756" w:type="dxa"/>
            <w:tcBorders>
              <w:top w:val="nil"/>
              <w:left w:val="nil"/>
              <w:bottom w:val="single" w:sz="4" w:space="0" w:color="auto"/>
              <w:right w:val="single" w:sz="4" w:space="0" w:color="auto"/>
            </w:tcBorders>
            <w:shd w:val="clear" w:color="auto" w:fill="auto"/>
            <w:noWrap/>
            <w:vAlign w:val="center"/>
            <w:hideMark/>
          </w:tcPr>
          <w:p w14:paraId="6FCB8E15" w14:textId="77777777" w:rsidR="00CC1227" w:rsidRPr="00F21456" w:rsidRDefault="00CC1227" w:rsidP="00821A15">
            <w:pPr>
              <w:jc w:val="center"/>
              <w:rPr>
                <w:sz w:val="18"/>
                <w:szCs w:val="18"/>
              </w:rPr>
            </w:pPr>
            <w:r>
              <w:rPr>
                <w:sz w:val="18"/>
                <w:szCs w:val="18"/>
              </w:rPr>
              <w:t>-</w:t>
            </w:r>
          </w:p>
        </w:tc>
      </w:tr>
      <w:tr w:rsidR="00CC1227" w:rsidRPr="00F21456" w14:paraId="471503DD" w14:textId="77777777" w:rsidTr="007D3797">
        <w:trPr>
          <w:trHeight w:val="113"/>
        </w:trPr>
        <w:tc>
          <w:tcPr>
            <w:tcW w:w="2948" w:type="dxa"/>
            <w:tcBorders>
              <w:top w:val="nil"/>
              <w:left w:val="single" w:sz="4" w:space="0" w:color="auto"/>
              <w:bottom w:val="single" w:sz="4" w:space="0" w:color="auto"/>
              <w:right w:val="single" w:sz="4" w:space="0" w:color="auto"/>
            </w:tcBorders>
            <w:shd w:val="clear" w:color="auto" w:fill="auto"/>
            <w:vAlign w:val="center"/>
            <w:hideMark/>
          </w:tcPr>
          <w:p w14:paraId="55EE8F06" w14:textId="77777777" w:rsidR="00CC1227" w:rsidRPr="00F21456" w:rsidRDefault="00CC1227" w:rsidP="00821A15">
            <w:pPr>
              <w:rPr>
                <w:sz w:val="18"/>
                <w:szCs w:val="18"/>
              </w:rPr>
            </w:pPr>
            <w:r w:rsidRPr="00F21456">
              <w:rPr>
                <w:sz w:val="18"/>
                <w:szCs w:val="18"/>
              </w:rPr>
              <w:t>районы Хабаровского края</w:t>
            </w:r>
          </w:p>
        </w:tc>
        <w:tc>
          <w:tcPr>
            <w:tcW w:w="1756" w:type="dxa"/>
            <w:tcBorders>
              <w:top w:val="nil"/>
              <w:left w:val="nil"/>
              <w:bottom w:val="single" w:sz="4" w:space="0" w:color="auto"/>
              <w:right w:val="single" w:sz="4" w:space="0" w:color="auto"/>
            </w:tcBorders>
            <w:shd w:val="clear" w:color="auto" w:fill="auto"/>
            <w:noWrap/>
            <w:vAlign w:val="center"/>
            <w:hideMark/>
          </w:tcPr>
          <w:p w14:paraId="3BF1C4B4" w14:textId="77777777" w:rsidR="00CC1227" w:rsidRPr="00F21456" w:rsidRDefault="00CC1227" w:rsidP="00821A15">
            <w:pPr>
              <w:jc w:val="center"/>
              <w:rPr>
                <w:sz w:val="18"/>
                <w:szCs w:val="18"/>
              </w:rPr>
            </w:pPr>
            <w:r w:rsidRPr="00F21456">
              <w:rPr>
                <w:sz w:val="18"/>
                <w:szCs w:val="18"/>
              </w:rPr>
              <w:t>27</w:t>
            </w:r>
          </w:p>
        </w:tc>
        <w:tc>
          <w:tcPr>
            <w:tcW w:w="1756" w:type="dxa"/>
            <w:tcBorders>
              <w:top w:val="nil"/>
              <w:left w:val="nil"/>
              <w:bottom w:val="single" w:sz="4" w:space="0" w:color="auto"/>
              <w:right w:val="single" w:sz="4" w:space="0" w:color="auto"/>
            </w:tcBorders>
            <w:shd w:val="clear" w:color="auto" w:fill="auto"/>
            <w:noWrap/>
            <w:vAlign w:val="center"/>
            <w:hideMark/>
          </w:tcPr>
          <w:p w14:paraId="4513F9F8" w14:textId="77777777" w:rsidR="00CC1227" w:rsidRPr="00F21456" w:rsidRDefault="00CC1227" w:rsidP="00821A15">
            <w:pPr>
              <w:jc w:val="center"/>
              <w:rPr>
                <w:sz w:val="18"/>
                <w:szCs w:val="18"/>
              </w:rPr>
            </w:pPr>
            <w:r w:rsidRPr="00F21456">
              <w:rPr>
                <w:sz w:val="18"/>
                <w:szCs w:val="18"/>
              </w:rPr>
              <w:t>20</w:t>
            </w:r>
          </w:p>
        </w:tc>
        <w:tc>
          <w:tcPr>
            <w:tcW w:w="1756" w:type="dxa"/>
            <w:tcBorders>
              <w:top w:val="nil"/>
              <w:left w:val="nil"/>
              <w:bottom w:val="single" w:sz="4" w:space="0" w:color="auto"/>
              <w:right w:val="single" w:sz="4" w:space="0" w:color="auto"/>
            </w:tcBorders>
            <w:shd w:val="clear" w:color="auto" w:fill="auto"/>
            <w:noWrap/>
            <w:vAlign w:val="center"/>
            <w:hideMark/>
          </w:tcPr>
          <w:p w14:paraId="2A696AFF" w14:textId="77777777" w:rsidR="00CC1227" w:rsidRPr="00F21456" w:rsidRDefault="00CC1227" w:rsidP="00821A15">
            <w:pPr>
              <w:jc w:val="center"/>
              <w:rPr>
                <w:sz w:val="18"/>
                <w:szCs w:val="18"/>
              </w:rPr>
            </w:pPr>
            <w:r w:rsidRPr="00F21456">
              <w:rPr>
                <w:sz w:val="18"/>
                <w:szCs w:val="18"/>
              </w:rPr>
              <w:t>38</w:t>
            </w:r>
          </w:p>
        </w:tc>
        <w:tc>
          <w:tcPr>
            <w:tcW w:w="1756" w:type="dxa"/>
            <w:tcBorders>
              <w:top w:val="nil"/>
              <w:left w:val="nil"/>
              <w:bottom w:val="single" w:sz="4" w:space="0" w:color="auto"/>
              <w:right w:val="single" w:sz="4" w:space="0" w:color="auto"/>
            </w:tcBorders>
            <w:shd w:val="clear" w:color="auto" w:fill="auto"/>
            <w:noWrap/>
            <w:vAlign w:val="center"/>
            <w:hideMark/>
          </w:tcPr>
          <w:p w14:paraId="293A928D" w14:textId="77777777" w:rsidR="00CC1227" w:rsidRPr="00F21456" w:rsidRDefault="00CC1227" w:rsidP="00821A15">
            <w:pPr>
              <w:jc w:val="center"/>
              <w:rPr>
                <w:sz w:val="18"/>
                <w:szCs w:val="18"/>
              </w:rPr>
            </w:pPr>
            <w:r w:rsidRPr="00F21456">
              <w:rPr>
                <w:sz w:val="18"/>
                <w:szCs w:val="18"/>
              </w:rPr>
              <w:t>20</w:t>
            </w:r>
          </w:p>
        </w:tc>
      </w:tr>
      <w:tr w:rsidR="00CC1227" w:rsidRPr="00F21456" w14:paraId="61018456" w14:textId="77777777" w:rsidTr="007D3797">
        <w:trPr>
          <w:trHeight w:val="113"/>
        </w:trPr>
        <w:tc>
          <w:tcPr>
            <w:tcW w:w="2948" w:type="dxa"/>
            <w:tcBorders>
              <w:top w:val="nil"/>
              <w:left w:val="single" w:sz="4" w:space="0" w:color="auto"/>
              <w:bottom w:val="single" w:sz="4" w:space="0" w:color="auto"/>
              <w:right w:val="single" w:sz="4" w:space="0" w:color="auto"/>
            </w:tcBorders>
            <w:shd w:val="clear" w:color="auto" w:fill="auto"/>
            <w:vAlign w:val="center"/>
            <w:hideMark/>
          </w:tcPr>
          <w:p w14:paraId="0C420A8F" w14:textId="77777777" w:rsidR="00CC1227" w:rsidRPr="00F21456" w:rsidRDefault="00CC1227" w:rsidP="00821A15">
            <w:pPr>
              <w:rPr>
                <w:sz w:val="18"/>
                <w:szCs w:val="18"/>
              </w:rPr>
            </w:pPr>
            <w:r w:rsidRPr="00F21456">
              <w:rPr>
                <w:sz w:val="18"/>
                <w:szCs w:val="18"/>
              </w:rPr>
              <w:t>И</w:t>
            </w:r>
            <w:r>
              <w:rPr>
                <w:sz w:val="18"/>
                <w:szCs w:val="18"/>
              </w:rPr>
              <w:t>того</w:t>
            </w:r>
          </w:p>
        </w:tc>
        <w:tc>
          <w:tcPr>
            <w:tcW w:w="1756" w:type="dxa"/>
            <w:tcBorders>
              <w:top w:val="nil"/>
              <w:left w:val="nil"/>
              <w:bottom w:val="single" w:sz="4" w:space="0" w:color="auto"/>
              <w:right w:val="single" w:sz="4" w:space="0" w:color="auto"/>
            </w:tcBorders>
            <w:shd w:val="clear" w:color="auto" w:fill="auto"/>
            <w:noWrap/>
            <w:vAlign w:val="center"/>
            <w:hideMark/>
          </w:tcPr>
          <w:p w14:paraId="5C9BB82F" w14:textId="77777777" w:rsidR="00CC1227" w:rsidRPr="00F21456" w:rsidRDefault="00CC1227" w:rsidP="00821A15">
            <w:pPr>
              <w:jc w:val="center"/>
              <w:rPr>
                <w:sz w:val="18"/>
                <w:szCs w:val="18"/>
              </w:rPr>
            </w:pPr>
            <w:r w:rsidRPr="00F21456">
              <w:rPr>
                <w:sz w:val="18"/>
                <w:szCs w:val="18"/>
              </w:rPr>
              <w:t>34</w:t>
            </w:r>
          </w:p>
        </w:tc>
        <w:tc>
          <w:tcPr>
            <w:tcW w:w="1756" w:type="dxa"/>
            <w:tcBorders>
              <w:top w:val="nil"/>
              <w:left w:val="nil"/>
              <w:bottom w:val="single" w:sz="4" w:space="0" w:color="auto"/>
              <w:right w:val="single" w:sz="4" w:space="0" w:color="auto"/>
            </w:tcBorders>
            <w:shd w:val="clear" w:color="auto" w:fill="auto"/>
            <w:noWrap/>
            <w:vAlign w:val="center"/>
            <w:hideMark/>
          </w:tcPr>
          <w:p w14:paraId="5CF5D1AB" w14:textId="77777777" w:rsidR="00CC1227" w:rsidRPr="00F21456" w:rsidRDefault="00CC1227" w:rsidP="00821A15">
            <w:pPr>
              <w:jc w:val="center"/>
              <w:rPr>
                <w:sz w:val="18"/>
                <w:szCs w:val="18"/>
              </w:rPr>
            </w:pPr>
            <w:r w:rsidRPr="00F21456">
              <w:rPr>
                <w:sz w:val="18"/>
                <w:szCs w:val="18"/>
              </w:rPr>
              <w:t>24</w:t>
            </w:r>
          </w:p>
        </w:tc>
        <w:tc>
          <w:tcPr>
            <w:tcW w:w="1756" w:type="dxa"/>
            <w:tcBorders>
              <w:top w:val="nil"/>
              <w:left w:val="nil"/>
              <w:bottom w:val="single" w:sz="4" w:space="0" w:color="auto"/>
              <w:right w:val="single" w:sz="4" w:space="0" w:color="auto"/>
            </w:tcBorders>
            <w:shd w:val="clear" w:color="auto" w:fill="auto"/>
            <w:noWrap/>
            <w:vAlign w:val="center"/>
            <w:hideMark/>
          </w:tcPr>
          <w:p w14:paraId="5D796ADB" w14:textId="77777777" w:rsidR="00CC1227" w:rsidRPr="00F21456" w:rsidRDefault="00CC1227" w:rsidP="00821A15">
            <w:pPr>
              <w:jc w:val="center"/>
              <w:rPr>
                <w:sz w:val="18"/>
                <w:szCs w:val="18"/>
              </w:rPr>
            </w:pPr>
            <w:r w:rsidRPr="00F21456">
              <w:rPr>
                <w:sz w:val="18"/>
                <w:szCs w:val="18"/>
              </w:rPr>
              <w:t>45</w:t>
            </w:r>
          </w:p>
        </w:tc>
        <w:tc>
          <w:tcPr>
            <w:tcW w:w="1756" w:type="dxa"/>
            <w:tcBorders>
              <w:top w:val="nil"/>
              <w:left w:val="nil"/>
              <w:bottom w:val="single" w:sz="4" w:space="0" w:color="auto"/>
              <w:right w:val="single" w:sz="4" w:space="0" w:color="auto"/>
            </w:tcBorders>
            <w:shd w:val="clear" w:color="auto" w:fill="auto"/>
            <w:noWrap/>
            <w:vAlign w:val="center"/>
            <w:hideMark/>
          </w:tcPr>
          <w:p w14:paraId="16053651" w14:textId="77777777" w:rsidR="00CC1227" w:rsidRPr="00F21456" w:rsidRDefault="00CC1227" w:rsidP="00821A15">
            <w:pPr>
              <w:jc w:val="center"/>
              <w:rPr>
                <w:sz w:val="18"/>
                <w:szCs w:val="18"/>
              </w:rPr>
            </w:pPr>
            <w:r w:rsidRPr="00F21456">
              <w:rPr>
                <w:sz w:val="18"/>
                <w:szCs w:val="18"/>
              </w:rPr>
              <w:t>26</w:t>
            </w:r>
          </w:p>
        </w:tc>
      </w:tr>
    </w:tbl>
    <w:p w14:paraId="123EB8F4" w14:textId="77777777" w:rsidR="004318DE" w:rsidRDefault="004318DE" w:rsidP="00816D39">
      <w:pPr>
        <w:ind w:left="142" w:firstLine="567"/>
        <w:jc w:val="center"/>
      </w:pPr>
    </w:p>
    <w:p w14:paraId="0B4A16BA" w14:textId="77777777" w:rsidR="004318DE" w:rsidRDefault="004318DE" w:rsidP="00816D39">
      <w:pPr>
        <w:ind w:left="142" w:firstLine="567"/>
        <w:jc w:val="center"/>
      </w:pPr>
      <w:r>
        <w:rPr>
          <w:noProof/>
        </w:rPr>
        <w:drawing>
          <wp:inline distT="0" distB="0" distL="0" distR="0" wp14:anchorId="27B18DDB" wp14:editId="643F679F">
            <wp:extent cx="3600000" cy="2162874"/>
            <wp:effectExtent l="0" t="0" r="635" b="8890"/>
            <wp:docPr id="233" name="Рисунок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600000" cy="2162874"/>
                    </a:xfrm>
                    <a:prstGeom prst="rect">
                      <a:avLst/>
                    </a:prstGeom>
                    <a:noFill/>
                  </pic:spPr>
                </pic:pic>
              </a:graphicData>
            </a:graphic>
          </wp:inline>
        </w:drawing>
      </w:r>
    </w:p>
    <w:p w14:paraId="345685E2" w14:textId="77777777" w:rsidR="00CC1227" w:rsidRDefault="00CC1227" w:rsidP="00CC1227">
      <w:pPr>
        <w:spacing w:after="120"/>
        <w:jc w:val="both"/>
      </w:pPr>
      <w:bookmarkStart w:id="4629" w:name="_Toc75503602"/>
      <w:r w:rsidRPr="002B5F66">
        <w:rPr>
          <w:bCs/>
        </w:rPr>
        <w:t xml:space="preserve">Рисунок </w:t>
      </w:r>
      <w:r w:rsidRPr="002B5F66">
        <w:rPr>
          <w:bCs/>
        </w:rPr>
        <w:fldChar w:fldCharType="begin"/>
      </w:r>
      <w:r w:rsidRPr="002B5F66">
        <w:rPr>
          <w:bCs/>
        </w:rPr>
        <w:instrText xml:space="preserve"> SEQ Рисунок \* ARABIC </w:instrText>
      </w:r>
      <w:r w:rsidRPr="002B5F66">
        <w:rPr>
          <w:bCs/>
        </w:rPr>
        <w:fldChar w:fldCharType="separate"/>
      </w:r>
      <w:r w:rsidR="00B12ED4">
        <w:rPr>
          <w:bCs/>
          <w:noProof/>
        </w:rPr>
        <w:t>26</w:t>
      </w:r>
      <w:r w:rsidRPr="002B5F66">
        <w:rPr>
          <w:bCs/>
        </w:rPr>
        <w:fldChar w:fldCharType="end"/>
      </w:r>
      <w:r w:rsidRPr="002B5F66">
        <w:rPr>
          <w:bCs/>
        </w:rPr>
        <w:t xml:space="preserve"> –</w:t>
      </w:r>
      <w:r w:rsidR="003A14F0">
        <w:t xml:space="preserve"> Структура о</w:t>
      </w:r>
      <w:r>
        <w:t>бъем</w:t>
      </w:r>
      <w:r w:rsidR="003A14F0">
        <w:t>а</w:t>
      </w:r>
      <w:r w:rsidRPr="00146638">
        <w:t xml:space="preserve"> предложени</w:t>
      </w:r>
      <w:r>
        <w:t>й</w:t>
      </w:r>
      <w:r w:rsidRPr="00146638">
        <w:t xml:space="preserve"> </w:t>
      </w:r>
      <w:r w:rsidRPr="009072AD">
        <w:t>на торгах приобретения права в собственность земельных участков в Хабаровском крае за 2020 год</w:t>
      </w:r>
      <w:bookmarkEnd w:id="4629"/>
    </w:p>
    <w:p w14:paraId="765AFE4C" w14:textId="77777777" w:rsidR="00CC1227" w:rsidRPr="00B13167" w:rsidRDefault="00CC1227" w:rsidP="00CC1227">
      <w:pPr>
        <w:ind w:left="142" w:firstLine="567"/>
        <w:jc w:val="both"/>
      </w:pPr>
      <w:r w:rsidRPr="00B13167">
        <w:t xml:space="preserve">Суммарно за </w:t>
      </w:r>
      <w:r>
        <w:t>2020</w:t>
      </w:r>
      <w:r w:rsidRPr="00B13167">
        <w:t xml:space="preserve"> год максимальное количество участков, выставлявшихся на торги с правом заключения договора аренды, приходится </w:t>
      </w:r>
      <w:r>
        <w:t>также</w:t>
      </w:r>
      <w:r w:rsidRPr="00B13167">
        <w:t xml:space="preserve"> на районы Хабаровского края (</w:t>
      </w:r>
      <w:r>
        <w:t>654</w:t>
      </w:r>
      <w:r w:rsidRPr="00B13167">
        <w:t xml:space="preserve"> участка, </w:t>
      </w:r>
      <w:r>
        <w:t>74</w:t>
      </w:r>
      <w:r w:rsidRPr="00B13167">
        <w:t>% от общего количества участков, выставлявшихся на торги), минимально</w:t>
      </w:r>
      <w:r>
        <w:t xml:space="preserve">е – на участки, расположенные </w:t>
      </w:r>
      <w:r w:rsidRPr="00C17A2D">
        <w:t xml:space="preserve">в г. Комсомольск-на-Амуре </w:t>
      </w:r>
      <w:r w:rsidRPr="00B13167">
        <w:t>(</w:t>
      </w:r>
      <w:r>
        <w:t xml:space="preserve">98 </w:t>
      </w:r>
      <w:r w:rsidRPr="00B13167">
        <w:t xml:space="preserve">участков, </w:t>
      </w:r>
      <w:r>
        <w:t>11</w:t>
      </w:r>
      <w:r w:rsidRPr="00B13167">
        <w:t>%).</w:t>
      </w:r>
    </w:p>
    <w:p w14:paraId="1BDAA997" w14:textId="69A1EDC3" w:rsidR="00CC1227" w:rsidRDefault="00CC1227" w:rsidP="00CC1227">
      <w:pPr>
        <w:pStyle w:val="afff0"/>
        <w:spacing w:before="120"/>
        <w:jc w:val="both"/>
        <w:rPr>
          <w:i/>
          <w:iCs/>
          <w:color w:val="000000" w:themeColor="text1"/>
        </w:rPr>
      </w:pPr>
      <w:bookmarkStart w:id="4630" w:name="_Toc75503747"/>
      <w:r w:rsidRPr="004318DE">
        <w:rPr>
          <w:b w:val="0"/>
          <w:color w:val="000000" w:themeColor="text1"/>
        </w:rPr>
        <w:t xml:space="preserve">Таблица </w:t>
      </w:r>
      <w:r w:rsidRPr="004318DE">
        <w:rPr>
          <w:b w:val="0"/>
          <w:color w:val="000000" w:themeColor="text1"/>
        </w:rPr>
        <w:fldChar w:fldCharType="begin"/>
      </w:r>
      <w:r w:rsidRPr="004318DE">
        <w:rPr>
          <w:b w:val="0"/>
          <w:color w:val="000000" w:themeColor="text1"/>
        </w:rPr>
        <w:instrText xml:space="preserve"> SEQ Таблица \* ARABIC </w:instrText>
      </w:r>
      <w:r w:rsidRPr="004318DE">
        <w:rPr>
          <w:b w:val="0"/>
          <w:color w:val="000000" w:themeColor="text1"/>
        </w:rPr>
        <w:fldChar w:fldCharType="separate"/>
      </w:r>
      <w:r w:rsidR="00B12ED4">
        <w:rPr>
          <w:b w:val="0"/>
          <w:noProof/>
          <w:color w:val="000000" w:themeColor="text1"/>
        </w:rPr>
        <w:t>48</w:t>
      </w:r>
      <w:r w:rsidRPr="004318DE">
        <w:rPr>
          <w:b w:val="0"/>
          <w:color w:val="000000" w:themeColor="text1"/>
        </w:rPr>
        <w:fldChar w:fldCharType="end"/>
      </w:r>
      <w:r w:rsidRPr="004318DE">
        <w:rPr>
          <w:b w:val="0"/>
          <w:color w:val="000000" w:themeColor="text1"/>
        </w:rPr>
        <w:t xml:space="preserve"> – Объем</w:t>
      </w:r>
      <w:r w:rsidRPr="00B13167">
        <w:rPr>
          <w:b w:val="0"/>
          <w:color w:val="000000" w:themeColor="text1"/>
        </w:rPr>
        <w:t xml:space="preserve"> предложений </w:t>
      </w:r>
      <w:r w:rsidR="00852B8C" w:rsidRPr="00B13167">
        <w:rPr>
          <w:b w:val="0"/>
          <w:color w:val="000000" w:themeColor="text1"/>
        </w:rPr>
        <w:t xml:space="preserve">на </w:t>
      </w:r>
      <w:r w:rsidR="00852B8C">
        <w:rPr>
          <w:b w:val="0"/>
          <w:color w:val="000000" w:themeColor="text1"/>
        </w:rPr>
        <w:t>торгах</w:t>
      </w:r>
      <w:r w:rsidRPr="00B13167">
        <w:rPr>
          <w:b w:val="0"/>
          <w:color w:val="000000" w:themeColor="text1"/>
        </w:rPr>
        <w:t xml:space="preserve"> </w:t>
      </w:r>
      <w:r w:rsidRPr="00C17A2D">
        <w:rPr>
          <w:b w:val="0"/>
          <w:color w:val="000000" w:themeColor="text1"/>
        </w:rPr>
        <w:t>с правом заключения договора аренды</w:t>
      </w:r>
      <w:r w:rsidRPr="00C17A2D">
        <w:rPr>
          <w:color w:val="000000" w:themeColor="text1"/>
        </w:rPr>
        <w:t xml:space="preserve"> </w:t>
      </w:r>
      <w:r>
        <w:rPr>
          <w:b w:val="0"/>
          <w:color w:val="000000" w:themeColor="text1"/>
        </w:rPr>
        <w:t xml:space="preserve">земельных участков в </w:t>
      </w:r>
      <w:r w:rsidRPr="00B13167">
        <w:rPr>
          <w:b w:val="0"/>
          <w:color w:val="000000" w:themeColor="text1"/>
        </w:rPr>
        <w:t>Хабаровском крае за 2020 год</w:t>
      </w:r>
      <w:bookmarkEnd w:id="4630"/>
    </w:p>
    <w:tbl>
      <w:tblPr>
        <w:tblW w:w="9918" w:type="dxa"/>
        <w:tblInd w:w="113" w:type="dxa"/>
        <w:tblLook w:val="04A0" w:firstRow="1" w:lastRow="0" w:firstColumn="1" w:lastColumn="0" w:noHBand="0" w:noVBand="1"/>
      </w:tblPr>
      <w:tblGrid>
        <w:gridCol w:w="3114"/>
        <w:gridCol w:w="1701"/>
        <w:gridCol w:w="1701"/>
        <w:gridCol w:w="1701"/>
        <w:gridCol w:w="1701"/>
      </w:tblGrid>
      <w:tr w:rsidR="00CC1227" w:rsidRPr="00B13167" w14:paraId="15F85D19" w14:textId="77777777" w:rsidTr="007978B9">
        <w:trPr>
          <w:trHeight w:val="113"/>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A8C2A0" w14:textId="77777777" w:rsidR="00CC1227" w:rsidRPr="00B13167" w:rsidRDefault="00CC1227" w:rsidP="00821A15">
            <w:pPr>
              <w:jc w:val="center"/>
              <w:rPr>
                <w:b/>
                <w:bCs/>
                <w:sz w:val="18"/>
                <w:szCs w:val="18"/>
              </w:rPr>
            </w:pPr>
            <w:r w:rsidRPr="00B13167">
              <w:rPr>
                <w:b/>
                <w:bCs/>
                <w:sz w:val="18"/>
                <w:szCs w:val="18"/>
              </w:rPr>
              <w:t>Местоположение</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B3F3384" w14:textId="77777777" w:rsidR="00CC1227" w:rsidRPr="00B13167" w:rsidRDefault="00CC1227" w:rsidP="00821A15">
            <w:pPr>
              <w:jc w:val="center"/>
              <w:rPr>
                <w:b/>
                <w:bCs/>
                <w:sz w:val="18"/>
                <w:szCs w:val="18"/>
              </w:rPr>
            </w:pPr>
            <w:r w:rsidRPr="00B13167">
              <w:rPr>
                <w:b/>
                <w:bCs/>
                <w:sz w:val="18"/>
                <w:szCs w:val="18"/>
              </w:rPr>
              <w:t>I кв. 2020</w:t>
            </w:r>
            <w:r>
              <w:rPr>
                <w:b/>
                <w:bCs/>
                <w:sz w:val="18"/>
                <w:szCs w:val="18"/>
              </w:rPr>
              <w:t>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2A81C0D" w14:textId="77777777" w:rsidR="00CC1227" w:rsidRPr="00B13167" w:rsidRDefault="00CC1227" w:rsidP="00821A15">
            <w:pPr>
              <w:jc w:val="center"/>
              <w:rPr>
                <w:b/>
                <w:bCs/>
                <w:sz w:val="18"/>
                <w:szCs w:val="18"/>
              </w:rPr>
            </w:pPr>
            <w:r w:rsidRPr="00B13167">
              <w:rPr>
                <w:b/>
                <w:bCs/>
                <w:sz w:val="18"/>
                <w:szCs w:val="18"/>
              </w:rPr>
              <w:t>II кв. 2020</w:t>
            </w:r>
            <w:r>
              <w:rPr>
                <w:b/>
                <w:bCs/>
                <w:sz w:val="18"/>
                <w:szCs w:val="18"/>
              </w:rPr>
              <w:t>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66491B67" w14:textId="77777777" w:rsidR="00CC1227" w:rsidRPr="00B13167" w:rsidRDefault="00CC1227" w:rsidP="00821A15">
            <w:pPr>
              <w:jc w:val="center"/>
              <w:rPr>
                <w:b/>
                <w:bCs/>
                <w:sz w:val="18"/>
                <w:szCs w:val="18"/>
              </w:rPr>
            </w:pPr>
            <w:r w:rsidRPr="00B13167">
              <w:rPr>
                <w:b/>
                <w:bCs/>
                <w:sz w:val="18"/>
                <w:szCs w:val="18"/>
              </w:rPr>
              <w:t>III кв. 2020</w:t>
            </w:r>
            <w:r>
              <w:rPr>
                <w:b/>
                <w:bCs/>
                <w:sz w:val="18"/>
                <w:szCs w:val="18"/>
              </w:rPr>
              <w:t>г</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1DAD21DA" w14:textId="77777777" w:rsidR="00CC1227" w:rsidRPr="00B13167" w:rsidRDefault="00CC1227" w:rsidP="00821A15">
            <w:pPr>
              <w:jc w:val="center"/>
              <w:rPr>
                <w:b/>
                <w:bCs/>
                <w:sz w:val="18"/>
                <w:szCs w:val="18"/>
              </w:rPr>
            </w:pPr>
            <w:r w:rsidRPr="00B13167">
              <w:rPr>
                <w:b/>
                <w:bCs/>
                <w:sz w:val="18"/>
                <w:szCs w:val="18"/>
              </w:rPr>
              <w:t>IV кв. 202</w:t>
            </w:r>
            <w:r>
              <w:rPr>
                <w:b/>
                <w:bCs/>
                <w:sz w:val="18"/>
                <w:szCs w:val="18"/>
              </w:rPr>
              <w:t>0г</w:t>
            </w:r>
          </w:p>
        </w:tc>
      </w:tr>
      <w:tr w:rsidR="00CC1227" w:rsidRPr="00B13167" w14:paraId="6E75FEFA" w14:textId="77777777" w:rsidTr="007978B9">
        <w:trPr>
          <w:trHeight w:val="11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741844B2" w14:textId="77777777" w:rsidR="00CC1227" w:rsidRPr="00B13167" w:rsidRDefault="00CC1227" w:rsidP="00821A15">
            <w:pPr>
              <w:rPr>
                <w:sz w:val="18"/>
                <w:szCs w:val="18"/>
              </w:rPr>
            </w:pPr>
            <w:r w:rsidRPr="00B13167">
              <w:rPr>
                <w:sz w:val="18"/>
                <w:szCs w:val="18"/>
              </w:rPr>
              <w:t>г. Хабаровск</w:t>
            </w:r>
          </w:p>
        </w:tc>
        <w:tc>
          <w:tcPr>
            <w:tcW w:w="1701" w:type="dxa"/>
            <w:tcBorders>
              <w:top w:val="nil"/>
              <w:left w:val="nil"/>
              <w:bottom w:val="single" w:sz="4" w:space="0" w:color="auto"/>
              <w:right w:val="single" w:sz="4" w:space="0" w:color="auto"/>
            </w:tcBorders>
            <w:shd w:val="clear" w:color="auto" w:fill="auto"/>
            <w:vAlign w:val="center"/>
            <w:hideMark/>
          </w:tcPr>
          <w:p w14:paraId="62105ED7" w14:textId="77777777" w:rsidR="00CC1227" w:rsidRPr="00B13167" w:rsidRDefault="00CC1227" w:rsidP="00821A15">
            <w:pPr>
              <w:jc w:val="center"/>
              <w:rPr>
                <w:sz w:val="18"/>
                <w:szCs w:val="18"/>
              </w:rPr>
            </w:pPr>
            <w:r w:rsidRPr="00B13167">
              <w:rPr>
                <w:sz w:val="18"/>
                <w:szCs w:val="18"/>
              </w:rPr>
              <w:t>34</w:t>
            </w:r>
          </w:p>
        </w:tc>
        <w:tc>
          <w:tcPr>
            <w:tcW w:w="1701" w:type="dxa"/>
            <w:tcBorders>
              <w:top w:val="nil"/>
              <w:left w:val="nil"/>
              <w:bottom w:val="single" w:sz="4" w:space="0" w:color="auto"/>
              <w:right w:val="single" w:sz="4" w:space="0" w:color="auto"/>
            </w:tcBorders>
            <w:shd w:val="clear" w:color="auto" w:fill="auto"/>
            <w:vAlign w:val="center"/>
            <w:hideMark/>
          </w:tcPr>
          <w:p w14:paraId="291359D0" w14:textId="77777777" w:rsidR="00CC1227" w:rsidRPr="00B13167" w:rsidRDefault="00CC1227" w:rsidP="00821A15">
            <w:pPr>
              <w:jc w:val="center"/>
              <w:rPr>
                <w:sz w:val="18"/>
                <w:szCs w:val="18"/>
              </w:rPr>
            </w:pPr>
            <w:r w:rsidRPr="00B13167">
              <w:rPr>
                <w:sz w:val="18"/>
                <w:szCs w:val="18"/>
              </w:rPr>
              <w:t>35</w:t>
            </w:r>
          </w:p>
        </w:tc>
        <w:tc>
          <w:tcPr>
            <w:tcW w:w="1701" w:type="dxa"/>
            <w:tcBorders>
              <w:top w:val="nil"/>
              <w:left w:val="nil"/>
              <w:bottom w:val="single" w:sz="4" w:space="0" w:color="auto"/>
              <w:right w:val="single" w:sz="4" w:space="0" w:color="auto"/>
            </w:tcBorders>
            <w:shd w:val="clear" w:color="auto" w:fill="auto"/>
            <w:noWrap/>
            <w:vAlign w:val="center"/>
            <w:hideMark/>
          </w:tcPr>
          <w:p w14:paraId="66695621" w14:textId="77777777" w:rsidR="00CC1227" w:rsidRPr="00B13167" w:rsidRDefault="00CC1227" w:rsidP="00821A15">
            <w:pPr>
              <w:jc w:val="center"/>
              <w:rPr>
                <w:color w:val="000000"/>
                <w:sz w:val="18"/>
                <w:szCs w:val="18"/>
              </w:rPr>
            </w:pPr>
            <w:r w:rsidRPr="00B13167">
              <w:rPr>
                <w:color w:val="000000"/>
                <w:sz w:val="18"/>
                <w:szCs w:val="18"/>
              </w:rPr>
              <w:t>33</w:t>
            </w:r>
          </w:p>
        </w:tc>
        <w:tc>
          <w:tcPr>
            <w:tcW w:w="1701" w:type="dxa"/>
            <w:tcBorders>
              <w:top w:val="nil"/>
              <w:left w:val="nil"/>
              <w:bottom w:val="single" w:sz="4" w:space="0" w:color="auto"/>
              <w:right w:val="single" w:sz="4" w:space="0" w:color="auto"/>
            </w:tcBorders>
            <w:shd w:val="clear" w:color="auto" w:fill="auto"/>
            <w:vAlign w:val="center"/>
            <w:hideMark/>
          </w:tcPr>
          <w:p w14:paraId="721A1A75" w14:textId="77777777" w:rsidR="00CC1227" w:rsidRPr="00B13167" w:rsidRDefault="00CC1227" w:rsidP="00821A15">
            <w:pPr>
              <w:jc w:val="center"/>
              <w:rPr>
                <w:sz w:val="18"/>
                <w:szCs w:val="18"/>
              </w:rPr>
            </w:pPr>
            <w:r w:rsidRPr="00B13167">
              <w:rPr>
                <w:sz w:val="18"/>
                <w:szCs w:val="18"/>
              </w:rPr>
              <w:t>28</w:t>
            </w:r>
          </w:p>
        </w:tc>
      </w:tr>
      <w:tr w:rsidR="00CC1227" w:rsidRPr="00B13167" w14:paraId="3B543418" w14:textId="77777777" w:rsidTr="007978B9">
        <w:trPr>
          <w:trHeight w:val="11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3FC39C0E" w14:textId="77777777" w:rsidR="00CC1227" w:rsidRPr="00B13167" w:rsidRDefault="00CC1227" w:rsidP="00821A15">
            <w:pPr>
              <w:rPr>
                <w:sz w:val="18"/>
                <w:szCs w:val="18"/>
              </w:rPr>
            </w:pPr>
            <w:r w:rsidRPr="00B13167">
              <w:rPr>
                <w:sz w:val="18"/>
                <w:szCs w:val="18"/>
              </w:rPr>
              <w:t>г. Комсомольск-на-Амуре</w:t>
            </w:r>
          </w:p>
        </w:tc>
        <w:tc>
          <w:tcPr>
            <w:tcW w:w="1701" w:type="dxa"/>
            <w:tcBorders>
              <w:top w:val="nil"/>
              <w:left w:val="nil"/>
              <w:bottom w:val="single" w:sz="4" w:space="0" w:color="auto"/>
              <w:right w:val="single" w:sz="4" w:space="0" w:color="auto"/>
            </w:tcBorders>
            <w:shd w:val="clear" w:color="auto" w:fill="auto"/>
            <w:vAlign w:val="center"/>
            <w:hideMark/>
          </w:tcPr>
          <w:p w14:paraId="4E4699D4" w14:textId="77777777" w:rsidR="00CC1227" w:rsidRPr="00B13167" w:rsidRDefault="00CC1227" w:rsidP="00821A15">
            <w:pPr>
              <w:jc w:val="center"/>
              <w:rPr>
                <w:sz w:val="18"/>
                <w:szCs w:val="18"/>
              </w:rPr>
            </w:pPr>
            <w:r w:rsidRPr="00B13167">
              <w:rPr>
                <w:sz w:val="18"/>
                <w:szCs w:val="18"/>
              </w:rPr>
              <w:t>12</w:t>
            </w:r>
          </w:p>
        </w:tc>
        <w:tc>
          <w:tcPr>
            <w:tcW w:w="1701" w:type="dxa"/>
            <w:tcBorders>
              <w:top w:val="nil"/>
              <w:left w:val="nil"/>
              <w:bottom w:val="single" w:sz="4" w:space="0" w:color="auto"/>
              <w:right w:val="single" w:sz="4" w:space="0" w:color="auto"/>
            </w:tcBorders>
            <w:shd w:val="clear" w:color="auto" w:fill="auto"/>
            <w:vAlign w:val="center"/>
            <w:hideMark/>
          </w:tcPr>
          <w:p w14:paraId="05884491" w14:textId="77777777" w:rsidR="00CC1227" w:rsidRPr="00B13167" w:rsidRDefault="00CC1227" w:rsidP="00821A15">
            <w:pPr>
              <w:jc w:val="center"/>
              <w:rPr>
                <w:sz w:val="18"/>
                <w:szCs w:val="18"/>
              </w:rPr>
            </w:pPr>
            <w:r w:rsidRPr="00B13167">
              <w:rPr>
                <w:sz w:val="18"/>
                <w:szCs w:val="18"/>
              </w:rPr>
              <w:t>24</w:t>
            </w:r>
          </w:p>
        </w:tc>
        <w:tc>
          <w:tcPr>
            <w:tcW w:w="1701" w:type="dxa"/>
            <w:tcBorders>
              <w:top w:val="nil"/>
              <w:left w:val="nil"/>
              <w:bottom w:val="single" w:sz="4" w:space="0" w:color="auto"/>
              <w:right w:val="single" w:sz="4" w:space="0" w:color="auto"/>
            </w:tcBorders>
            <w:shd w:val="clear" w:color="auto" w:fill="auto"/>
            <w:noWrap/>
            <w:vAlign w:val="center"/>
            <w:hideMark/>
          </w:tcPr>
          <w:p w14:paraId="57BB2D64" w14:textId="77777777" w:rsidR="00CC1227" w:rsidRPr="00B13167" w:rsidRDefault="00CC1227" w:rsidP="00821A15">
            <w:pPr>
              <w:jc w:val="center"/>
              <w:rPr>
                <w:color w:val="000000"/>
                <w:sz w:val="18"/>
                <w:szCs w:val="18"/>
              </w:rPr>
            </w:pPr>
            <w:r w:rsidRPr="00B13167">
              <w:rPr>
                <w:color w:val="000000"/>
                <w:sz w:val="18"/>
                <w:szCs w:val="18"/>
              </w:rPr>
              <w:t>29</w:t>
            </w:r>
          </w:p>
        </w:tc>
        <w:tc>
          <w:tcPr>
            <w:tcW w:w="1701" w:type="dxa"/>
            <w:tcBorders>
              <w:top w:val="nil"/>
              <w:left w:val="nil"/>
              <w:bottom w:val="single" w:sz="4" w:space="0" w:color="auto"/>
              <w:right w:val="single" w:sz="4" w:space="0" w:color="auto"/>
            </w:tcBorders>
            <w:shd w:val="clear" w:color="auto" w:fill="auto"/>
            <w:vAlign w:val="center"/>
            <w:hideMark/>
          </w:tcPr>
          <w:p w14:paraId="42C93071" w14:textId="77777777" w:rsidR="00CC1227" w:rsidRPr="00B13167" w:rsidRDefault="00CC1227" w:rsidP="00821A15">
            <w:pPr>
              <w:jc w:val="center"/>
              <w:rPr>
                <w:sz w:val="18"/>
                <w:szCs w:val="18"/>
              </w:rPr>
            </w:pPr>
            <w:r w:rsidRPr="00B13167">
              <w:rPr>
                <w:sz w:val="18"/>
                <w:szCs w:val="18"/>
              </w:rPr>
              <w:t>33</w:t>
            </w:r>
          </w:p>
        </w:tc>
      </w:tr>
      <w:tr w:rsidR="00CC1227" w:rsidRPr="00B13167" w14:paraId="5E89CCA0" w14:textId="77777777" w:rsidTr="007978B9">
        <w:trPr>
          <w:trHeight w:val="113"/>
        </w:trPr>
        <w:tc>
          <w:tcPr>
            <w:tcW w:w="3114" w:type="dxa"/>
            <w:tcBorders>
              <w:top w:val="nil"/>
              <w:left w:val="single" w:sz="4" w:space="0" w:color="auto"/>
              <w:bottom w:val="single" w:sz="4" w:space="0" w:color="auto"/>
              <w:right w:val="single" w:sz="4" w:space="0" w:color="auto"/>
            </w:tcBorders>
            <w:shd w:val="clear" w:color="auto" w:fill="auto"/>
            <w:noWrap/>
            <w:vAlign w:val="center"/>
            <w:hideMark/>
          </w:tcPr>
          <w:p w14:paraId="285F5CC7" w14:textId="77777777" w:rsidR="00CC1227" w:rsidRPr="00B13167" w:rsidRDefault="00CC1227" w:rsidP="00821A15">
            <w:pPr>
              <w:rPr>
                <w:sz w:val="18"/>
                <w:szCs w:val="18"/>
              </w:rPr>
            </w:pPr>
            <w:r w:rsidRPr="00B13167">
              <w:rPr>
                <w:sz w:val="18"/>
                <w:szCs w:val="18"/>
              </w:rPr>
              <w:t>районы Хабаровского края</w:t>
            </w:r>
          </w:p>
        </w:tc>
        <w:tc>
          <w:tcPr>
            <w:tcW w:w="1701" w:type="dxa"/>
            <w:tcBorders>
              <w:top w:val="nil"/>
              <w:left w:val="nil"/>
              <w:bottom w:val="single" w:sz="4" w:space="0" w:color="auto"/>
              <w:right w:val="single" w:sz="4" w:space="0" w:color="auto"/>
            </w:tcBorders>
            <w:shd w:val="clear" w:color="auto" w:fill="auto"/>
            <w:vAlign w:val="center"/>
            <w:hideMark/>
          </w:tcPr>
          <w:p w14:paraId="6D7712E2" w14:textId="77777777" w:rsidR="00CC1227" w:rsidRPr="00B13167" w:rsidRDefault="00CC1227" w:rsidP="00821A15">
            <w:pPr>
              <w:jc w:val="center"/>
              <w:rPr>
                <w:sz w:val="18"/>
                <w:szCs w:val="18"/>
              </w:rPr>
            </w:pPr>
            <w:r w:rsidRPr="00B13167">
              <w:rPr>
                <w:sz w:val="18"/>
                <w:szCs w:val="18"/>
              </w:rPr>
              <w:t>162</w:t>
            </w:r>
          </w:p>
        </w:tc>
        <w:tc>
          <w:tcPr>
            <w:tcW w:w="1701" w:type="dxa"/>
            <w:tcBorders>
              <w:top w:val="nil"/>
              <w:left w:val="nil"/>
              <w:bottom w:val="single" w:sz="4" w:space="0" w:color="auto"/>
              <w:right w:val="single" w:sz="4" w:space="0" w:color="auto"/>
            </w:tcBorders>
            <w:shd w:val="clear" w:color="auto" w:fill="auto"/>
            <w:vAlign w:val="center"/>
            <w:hideMark/>
          </w:tcPr>
          <w:p w14:paraId="0C1C6B14" w14:textId="77777777" w:rsidR="00CC1227" w:rsidRPr="00B13167" w:rsidRDefault="00CC1227" w:rsidP="00821A15">
            <w:pPr>
              <w:jc w:val="center"/>
              <w:rPr>
                <w:sz w:val="18"/>
                <w:szCs w:val="18"/>
              </w:rPr>
            </w:pPr>
            <w:r w:rsidRPr="00B13167">
              <w:rPr>
                <w:sz w:val="18"/>
                <w:szCs w:val="18"/>
              </w:rPr>
              <w:t>154</w:t>
            </w:r>
          </w:p>
        </w:tc>
        <w:tc>
          <w:tcPr>
            <w:tcW w:w="1701" w:type="dxa"/>
            <w:tcBorders>
              <w:top w:val="nil"/>
              <w:left w:val="nil"/>
              <w:bottom w:val="single" w:sz="4" w:space="0" w:color="auto"/>
              <w:right w:val="single" w:sz="4" w:space="0" w:color="auto"/>
            </w:tcBorders>
            <w:shd w:val="clear" w:color="auto" w:fill="auto"/>
            <w:noWrap/>
            <w:vAlign w:val="center"/>
            <w:hideMark/>
          </w:tcPr>
          <w:p w14:paraId="3944A539" w14:textId="77777777" w:rsidR="00CC1227" w:rsidRPr="00B13167" w:rsidRDefault="00CC1227" w:rsidP="00821A15">
            <w:pPr>
              <w:jc w:val="center"/>
              <w:rPr>
                <w:color w:val="000000"/>
                <w:sz w:val="18"/>
                <w:szCs w:val="18"/>
              </w:rPr>
            </w:pPr>
            <w:r w:rsidRPr="00B13167">
              <w:rPr>
                <w:color w:val="000000"/>
                <w:sz w:val="18"/>
                <w:szCs w:val="18"/>
              </w:rPr>
              <w:t>155</w:t>
            </w:r>
          </w:p>
        </w:tc>
        <w:tc>
          <w:tcPr>
            <w:tcW w:w="1701" w:type="dxa"/>
            <w:tcBorders>
              <w:top w:val="nil"/>
              <w:left w:val="nil"/>
              <w:bottom w:val="single" w:sz="4" w:space="0" w:color="auto"/>
              <w:right w:val="single" w:sz="4" w:space="0" w:color="auto"/>
            </w:tcBorders>
            <w:shd w:val="clear" w:color="auto" w:fill="auto"/>
            <w:vAlign w:val="center"/>
            <w:hideMark/>
          </w:tcPr>
          <w:p w14:paraId="19835613" w14:textId="77777777" w:rsidR="00CC1227" w:rsidRPr="00B13167" w:rsidRDefault="00CC1227" w:rsidP="00821A15">
            <w:pPr>
              <w:jc w:val="center"/>
              <w:rPr>
                <w:sz w:val="18"/>
                <w:szCs w:val="18"/>
              </w:rPr>
            </w:pPr>
            <w:r w:rsidRPr="00B13167">
              <w:rPr>
                <w:sz w:val="18"/>
                <w:szCs w:val="18"/>
              </w:rPr>
              <w:t>183</w:t>
            </w:r>
          </w:p>
        </w:tc>
      </w:tr>
      <w:tr w:rsidR="00CC1227" w:rsidRPr="00B13167" w14:paraId="388A205A" w14:textId="77777777" w:rsidTr="007978B9">
        <w:trPr>
          <w:trHeight w:val="113"/>
        </w:trPr>
        <w:tc>
          <w:tcPr>
            <w:tcW w:w="3114" w:type="dxa"/>
            <w:tcBorders>
              <w:top w:val="nil"/>
              <w:left w:val="single" w:sz="4" w:space="0" w:color="auto"/>
              <w:bottom w:val="single" w:sz="4" w:space="0" w:color="auto"/>
              <w:right w:val="single" w:sz="4" w:space="0" w:color="auto"/>
            </w:tcBorders>
            <w:shd w:val="clear" w:color="auto" w:fill="auto"/>
            <w:vAlign w:val="center"/>
            <w:hideMark/>
          </w:tcPr>
          <w:p w14:paraId="677BF907" w14:textId="77777777" w:rsidR="00CC1227" w:rsidRPr="00B13167" w:rsidRDefault="00CC1227" w:rsidP="00CC1227">
            <w:pPr>
              <w:rPr>
                <w:sz w:val="18"/>
                <w:szCs w:val="18"/>
              </w:rPr>
            </w:pPr>
            <w:r w:rsidRPr="00B13167">
              <w:rPr>
                <w:sz w:val="18"/>
                <w:szCs w:val="18"/>
              </w:rPr>
              <w:t>И</w:t>
            </w:r>
            <w:r>
              <w:rPr>
                <w:sz w:val="18"/>
                <w:szCs w:val="18"/>
              </w:rPr>
              <w:t>того</w:t>
            </w:r>
          </w:p>
        </w:tc>
        <w:tc>
          <w:tcPr>
            <w:tcW w:w="1701" w:type="dxa"/>
            <w:tcBorders>
              <w:top w:val="nil"/>
              <w:left w:val="nil"/>
              <w:bottom w:val="single" w:sz="4" w:space="0" w:color="auto"/>
              <w:right w:val="single" w:sz="4" w:space="0" w:color="auto"/>
            </w:tcBorders>
            <w:shd w:val="clear" w:color="auto" w:fill="auto"/>
            <w:vAlign w:val="center"/>
            <w:hideMark/>
          </w:tcPr>
          <w:p w14:paraId="1A0D78C2" w14:textId="77777777" w:rsidR="00CC1227" w:rsidRPr="00B13167" w:rsidRDefault="00CC1227" w:rsidP="00821A15">
            <w:pPr>
              <w:jc w:val="center"/>
              <w:rPr>
                <w:sz w:val="18"/>
                <w:szCs w:val="18"/>
              </w:rPr>
            </w:pPr>
            <w:r w:rsidRPr="00B13167">
              <w:rPr>
                <w:sz w:val="18"/>
                <w:szCs w:val="18"/>
              </w:rPr>
              <w:t>208</w:t>
            </w:r>
          </w:p>
        </w:tc>
        <w:tc>
          <w:tcPr>
            <w:tcW w:w="1701" w:type="dxa"/>
            <w:tcBorders>
              <w:top w:val="nil"/>
              <w:left w:val="nil"/>
              <w:bottom w:val="single" w:sz="4" w:space="0" w:color="auto"/>
              <w:right w:val="single" w:sz="4" w:space="0" w:color="auto"/>
            </w:tcBorders>
            <w:shd w:val="clear" w:color="auto" w:fill="auto"/>
            <w:vAlign w:val="center"/>
            <w:hideMark/>
          </w:tcPr>
          <w:p w14:paraId="11DE5D95" w14:textId="77777777" w:rsidR="00CC1227" w:rsidRPr="00B13167" w:rsidRDefault="00CC1227" w:rsidP="00821A15">
            <w:pPr>
              <w:jc w:val="center"/>
              <w:rPr>
                <w:sz w:val="18"/>
                <w:szCs w:val="18"/>
              </w:rPr>
            </w:pPr>
            <w:r w:rsidRPr="00B13167">
              <w:rPr>
                <w:sz w:val="18"/>
                <w:szCs w:val="18"/>
              </w:rPr>
              <w:t>213</w:t>
            </w:r>
          </w:p>
        </w:tc>
        <w:tc>
          <w:tcPr>
            <w:tcW w:w="1701" w:type="dxa"/>
            <w:tcBorders>
              <w:top w:val="nil"/>
              <w:left w:val="nil"/>
              <w:bottom w:val="single" w:sz="4" w:space="0" w:color="auto"/>
              <w:right w:val="single" w:sz="4" w:space="0" w:color="auto"/>
            </w:tcBorders>
            <w:shd w:val="clear" w:color="auto" w:fill="auto"/>
            <w:vAlign w:val="center"/>
            <w:hideMark/>
          </w:tcPr>
          <w:p w14:paraId="1AB8CBF6" w14:textId="77777777" w:rsidR="00CC1227" w:rsidRPr="00B13167" w:rsidRDefault="00CC1227" w:rsidP="00821A15">
            <w:pPr>
              <w:jc w:val="center"/>
              <w:rPr>
                <w:sz w:val="18"/>
                <w:szCs w:val="18"/>
              </w:rPr>
            </w:pPr>
            <w:r w:rsidRPr="00B13167">
              <w:rPr>
                <w:sz w:val="18"/>
                <w:szCs w:val="18"/>
              </w:rPr>
              <w:t>217</w:t>
            </w:r>
          </w:p>
        </w:tc>
        <w:tc>
          <w:tcPr>
            <w:tcW w:w="1701" w:type="dxa"/>
            <w:tcBorders>
              <w:top w:val="nil"/>
              <w:left w:val="nil"/>
              <w:bottom w:val="single" w:sz="4" w:space="0" w:color="auto"/>
              <w:right w:val="single" w:sz="4" w:space="0" w:color="auto"/>
            </w:tcBorders>
            <w:shd w:val="clear" w:color="auto" w:fill="auto"/>
            <w:vAlign w:val="center"/>
            <w:hideMark/>
          </w:tcPr>
          <w:p w14:paraId="3E756400" w14:textId="77777777" w:rsidR="00CC1227" w:rsidRPr="00B13167" w:rsidRDefault="00CC1227" w:rsidP="00821A15">
            <w:pPr>
              <w:jc w:val="center"/>
              <w:rPr>
                <w:sz w:val="18"/>
                <w:szCs w:val="18"/>
              </w:rPr>
            </w:pPr>
            <w:r w:rsidRPr="00B13167">
              <w:rPr>
                <w:sz w:val="18"/>
                <w:szCs w:val="18"/>
              </w:rPr>
              <w:t>244</w:t>
            </w:r>
          </w:p>
        </w:tc>
      </w:tr>
    </w:tbl>
    <w:p w14:paraId="2607FA0F" w14:textId="77777777" w:rsidR="00816D39" w:rsidRDefault="00816D39" w:rsidP="00CC1227">
      <w:pPr>
        <w:ind w:left="142" w:firstLine="567"/>
        <w:jc w:val="center"/>
      </w:pPr>
    </w:p>
    <w:p w14:paraId="1B10D15E" w14:textId="77777777" w:rsidR="00816D39" w:rsidRDefault="00816D39" w:rsidP="00CC1227">
      <w:pPr>
        <w:ind w:left="142" w:firstLine="567"/>
        <w:jc w:val="center"/>
      </w:pPr>
      <w:r>
        <w:rPr>
          <w:noProof/>
        </w:rPr>
        <w:drawing>
          <wp:inline distT="0" distB="0" distL="0" distR="0" wp14:anchorId="30F8585F" wp14:editId="241515A7">
            <wp:extent cx="3600000" cy="2168174"/>
            <wp:effectExtent l="0" t="0" r="635" b="3810"/>
            <wp:docPr id="154" name="Рисунок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600000" cy="2168174"/>
                    </a:xfrm>
                    <a:prstGeom prst="rect">
                      <a:avLst/>
                    </a:prstGeom>
                    <a:noFill/>
                  </pic:spPr>
                </pic:pic>
              </a:graphicData>
            </a:graphic>
          </wp:inline>
        </w:drawing>
      </w:r>
    </w:p>
    <w:p w14:paraId="6F3CB44D" w14:textId="77777777" w:rsidR="00CC1227" w:rsidRDefault="00CC1227" w:rsidP="00CC1227">
      <w:pPr>
        <w:spacing w:after="120"/>
        <w:jc w:val="both"/>
      </w:pPr>
      <w:bookmarkStart w:id="4631" w:name="_Toc75503603"/>
      <w:r w:rsidRPr="002B5F66">
        <w:rPr>
          <w:bCs/>
        </w:rPr>
        <w:t xml:space="preserve">Рисунок </w:t>
      </w:r>
      <w:r w:rsidRPr="002B5F66">
        <w:rPr>
          <w:bCs/>
        </w:rPr>
        <w:fldChar w:fldCharType="begin"/>
      </w:r>
      <w:r w:rsidRPr="002B5F66">
        <w:rPr>
          <w:bCs/>
        </w:rPr>
        <w:instrText xml:space="preserve"> SEQ Рисунок \* ARABIC </w:instrText>
      </w:r>
      <w:r w:rsidRPr="002B5F66">
        <w:rPr>
          <w:bCs/>
        </w:rPr>
        <w:fldChar w:fldCharType="separate"/>
      </w:r>
      <w:r w:rsidR="00B12ED4">
        <w:rPr>
          <w:bCs/>
          <w:noProof/>
        </w:rPr>
        <w:t>27</w:t>
      </w:r>
      <w:r w:rsidRPr="002B5F66">
        <w:rPr>
          <w:bCs/>
        </w:rPr>
        <w:fldChar w:fldCharType="end"/>
      </w:r>
      <w:r w:rsidRPr="002B5F66">
        <w:rPr>
          <w:bCs/>
        </w:rPr>
        <w:t xml:space="preserve"> –</w:t>
      </w:r>
      <w:r w:rsidR="003A14F0" w:rsidRPr="002B5F66">
        <w:t xml:space="preserve"> Структура о</w:t>
      </w:r>
      <w:r w:rsidRPr="002B5F66">
        <w:t>бъем</w:t>
      </w:r>
      <w:r w:rsidR="003A14F0" w:rsidRPr="002B5F66">
        <w:t>а</w:t>
      </w:r>
      <w:r w:rsidRPr="002B5F66">
        <w:t xml:space="preserve"> предложений на торгах с правом заключения договора аренды земельных участков в Хабаровском</w:t>
      </w:r>
      <w:r w:rsidRPr="009072AD">
        <w:t xml:space="preserve"> крае за 2020 год</w:t>
      </w:r>
      <w:bookmarkEnd w:id="4631"/>
    </w:p>
    <w:p w14:paraId="06DDCDCF" w14:textId="77777777" w:rsidR="00A94FCF" w:rsidRDefault="00A94FCF" w:rsidP="00A94FCF">
      <w:pPr>
        <w:ind w:left="142" w:firstLine="567"/>
        <w:jc w:val="both"/>
      </w:pPr>
      <w:r w:rsidRPr="00A94FCF">
        <w:t xml:space="preserve">Далее, в соответствии с Методическими указаниями, проведен анализ данных торгов (право собственности и право заключения договора аренды) по земельным участкам, расположенным в </w:t>
      </w:r>
      <w:r>
        <w:t>Хабаровском крае</w:t>
      </w:r>
      <w:r w:rsidRPr="00A94FCF">
        <w:t xml:space="preserve"> за </w:t>
      </w:r>
      <w:r>
        <w:t>2020</w:t>
      </w:r>
      <w:r w:rsidRPr="00A94FCF">
        <w:t xml:space="preserve"> год по</w:t>
      </w:r>
      <w:r>
        <w:t xml:space="preserve"> сегментам</w:t>
      </w:r>
      <w:r w:rsidR="002B5F66">
        <w:t>.</w:t>
      </w:r>
    </w:p>
    <w:p w14:paraId="062D3DF8" w14:textId="77777777" w:rsidR="00821A15" w:rsidRDefault="00821A15" w:rsidP="00821A15">
      <w:pPr>
        <w:ind w:left="142" w:firstLine="567"/>
        <w:jc w:val="both"/>
      </w:pPr>
      <w:r w:rsidRPr="00821A15">
        <w:t xml:space="preserve">Суммарно за </w:t>
      </w:r>
      <w:r>
        <w:t>2020 год</w:t>
      </w:r>
      <w:r w:rsidRPr="00821A15">
        <w:t xml:space="preserve"> на торги (право собст</w:t>
      </w:r>
      <w:r>
        <w:t xml:space="preserve">венности) было выставлено 129 </w:t>
      </w:r>
      <w:r w:rsidRPr="00821A15">
        <w:t xml:space="preserve">земельных участков, из них было реализовано </w:t>
      </w:r>
      <w:r>
        <w:t>53</w:t>
      </w:r>
      <w:r w:rsidRPr="00821A15">
        <w:t xml:space="preserve"> участк</w:t>
      </w:r>
      <w:r>
        <w:t xml:space="preserve">а. На торги не </w:t>
      </w:r>
      <w:r w:rsidRPr="00821A15">
        <w:t>выставлялись участки в сегмент</w:t>
      </w:r>
      <w:r>
        <w:t>е</w:t>
      </w:r>
      <w:r w:rsidRPr="00821A15">
        <w:t xml:space="preserve"> </w:t>
      </w:r>
      <w:r>
        <w:t>«</w:t>
      </w:r>
      <w:r w:rsidRPr="00821A15">
        <w:t>Жилая застройка (среднеэтажная и многоэтажная)</w:t>
      </w:r>
      <w:r>
        <w:t>».</w:t>
      </w:r>
    </w:p>
    <w:p w14:paraId="10AEF650" w14:textId="77777777" w:rsidR="00821A15" w:rsidRDefault="00821A15" w:rsidP="000D3675">
      <w:pPr>
        <w:ind w:left="142" w:firstLine="567"/>
        <w:jc w:val="both"/>
      </w:pPr>
      <w:r w:rsidRPr="00821A15">
        <w:t xml:space="preserve">Основная доля в общем объеме выставлявшихся на торги (право собственности) земельных участков приходится на земельные участки, отнесенные к сегменту </w:t>
      </w:r>
      <w:r w:rsidR="000D3675">
        <w:t>«</w:t>
      </w:r>
      <w:r w:rsidR="000D3675" w:rsidRPr="000D3675">
        <w:t>Малоэтажная жилая застройка</w:t>
      </w:r>
      <w:r w:rsidR="000D3675">
        <w:t>»</w:t>
      </w:r>
      <w:r w:rsidR="000D3675" w:rsidRPr="000D3675">
        <w:t xml:space="preserve"> –</w:t>
      </w:r>
      <w:r w:rsidR="000D3675">
        <w:t xml:space="preserve"> 40 </w:t>
      </w:r>
      <w:r w:rsidR="000D3675" w:rsidRPr="000D3675">
        <w:t>участк</w:t>
      </w:r>
      <w:r w:rsidR="000D3675">
        <w:t>ов</w:t>
      </w:r>
      <w:r w:rsidR="000D3675" w:rsidRPr="000D3675">
        <w:t xml:space="preserve"> (</w:t>
      </w:r>
      <w:r w:rsidR="000D3675">
        <w:t>31</w:t>
      </w:r>
      <w:r w:rsidR="000D3675" w:rsidRPr="000D3675">
        <w:t>%).</w:t>
      </w:r>
      <w:r w:rsidR="000D3675">
        <w:t xml:space="preserve"> </w:t>
      </w:r>
      <w:r w:rsidR="000D3675" w:rsidRPr="000D3675">
        <w:t>К сегменту «Садоводство и огородничество» отнесено 3</w:t>
      </w:r>
      <w:r w:rsidR="000D3675">
        <w:t>8</w:t>
      </w:r>
      <w:r w:rsidR="000D3675" w:rsidRPr="000D3675">
        <w:t xml:space="preserve"> участк</w:t>
      </w:r>
      <w:r w:rsidR="000D3675">
        <w:t>ов</w:t>
      </w:r>
      <w:r w:rsidR="000D3675" w:rsidRPr="000D3675">
        <w:t xml:space="preserve"> (</w:t>
      </w:r>
      <w:r w:rsidR="000D3675">
        <w:t>29</w:t>
      </w:r>
      <w:r w:rsidR="000D3675" w:rsidRPr="000D3675">
        <w:t>%),</w:t>
      </w:r>
      <w:r w:rsidR="000D3675">
        <w:t xml:space="preserve"> </w:t>
      </w:r>
      <w:r w:rsidR="000D3675" w:rsidRPr="000D3675">
        <w:t xml:space="preserve">к сегменту «Производственная </w:t>
      </w:r>
      <w:r w:rsidR="000D3675">
        <w:t>застройка</w:t>
      </w:r>
      <w:r w:rsidR="000D3675" w:rsidRPr="000D3675">
        <w:t xml:space="preserve">» – </w:t>
      </w:r>
      <w:r w:rsidR="000D3675">
        <w:t>31</w:t>
      </w:r>
      <w:r w:rsidR="000D3675" w:rsidRPr="000D3675">
        <w:t xml:space="preserve"> участ</w:t>
      </w:r>
      <w:r w:rsidR="000D3675">
        <w:t>ок</w:t>
      </w:r>
      <w:r w:rsidR="000D3675" w:rsidRPr="000D3675">
        <w:t xml:space="preserve"> (</w:t>
      </w:r>
      <w:r w:rsidR="000D3675">
        <w:t>24</w:t>
      </w:r>
      <w:r w:rsidR="000D3675" w:rsidRPr="000D3675">
        <w:t>%).</w:t>
      </w:r>
      <w:r w:rsidR="000D3675">
        <w:t xml:space="preserve"> </w:t>
      </w:r>
      <w:r w:rsidRPr="00821A15">
        <w:t>Количество земельных участков, отнесенных к другим</w:t>
      </w:r>
      <w:r w:rsidR="000D3675">
        <w:t xml:space="preserve"> сегментам, минимально (см. таблицу ниже).</w:t>
      </w:r>
    </w:p>
    <w:p w14:paraId="232C1CC7" w14:textId="77777777" w:rsidR="00A10CB5" w:rsidRDefault="00A10CB5" w:rsidP="00A10CB5">
      <w:pPr>
        <w:ind w:left="142" w:firstLine="567"/>
        <w:jc w:val="both"/>
      </w:pPr>
      <w:r w:rsidRPr="00A10CB5">
        <w:t>По итогам 20</w:t>
      </w:r>
      <w:r>
        <w:t>20</w:t>
      </w:r>
      <w:r w:rsidRPr="00A10CB5">
        <w:t xml:space="preserve"> года максимальное количество участков, выставлявшихся на торги по продаже права собственности, приходится на район</w:t>
      </w:r>
      <w:r>
        <w:t xml:space="preserve">ы Хабаровского края, </w:t>
      </w:r>
      <w:r w:rsidRPr="00A10CB5">
        <w:t xml:space="preserve">отнесенные к сегменту «Садоводство и огородничество» – </w:t>
      </w:r>
      <w:r>
        <w:t>38</w:t>
      </w:r>
      <w:r w:rsidRPr="00A10CB5">
        <w:t xml:space="preserve"> участков (3</w:t>
      </w:r>
      <w:r>
        <w:t>6</w:t>
      </w:r>
      <w:r w:rsidRPr="00A10CB5">
        <w:t>%</w:t>
      </w:r>
      <w:r>
        <w:t xml:space="preserve"> от общего количества по району</w:t>
      </w:r>
      <w:r w:rsidRPr="00A10CB5">
        <w:t>).</w:t>
      </w:r>
    </w:p>
    <w:p w14:paraId="6E58BD3B" w14:textId="5A69D57B" w:rsidR="00CC1227" w:rsidRDefault="00CC1227" w:rsidP="00821A15">
      <w:pPr>
        <w:keepNext/>
        <w:spacing w:before="120"/>
        <w:jc w:val="both"/>
      </w:pPr>
      <w:bookmarkStart w:id="4632" w:name="_Ref25740496"/>
      <w:bookmarkStart w:id="4633" w:name="_Ref25740492"/>
      <w:bookmarkStart w:id="4634" w:name="_Toc29804516"/>
      <w:bookmarkStart w:id="4635" w:name="_Toc75503748"/>
      <w:r w:rsidRPr="002B5F66">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49</w:t>
      </w:r>
      <w:r w:rsidR="008C40A7">
        <w:rPr>
          <w:noProof/>
        </w:rPr>
        <w:fldChar w:fldCharType="end"/>
      </w:r>
      <w:bookmarkEnd w:id="4632"/>
      <w:r w:rsidRPr="002B5F66">
        <w:t xml:space="preserve"> – </w:t>
      </w:r>
      <w:r w:rsidR="00AC4EB6" w:rsidRPr="002B5F66">
        <w:t>Объем предложений на торгах приобретения права в собственность земельных участков в Хабаровском крае за 2020</w:t>
      </w:r>
      <w:r w:rsidR="00AC4EB6" w:rsidRPr="00AC4EB6">
        <w:t xml:space="preserve"> год </w:t>
      </w:r>
      <w:r w:rsidRPr="00AC4EB6">
        <w:t>по сегментам</w:t>
      </w:r>
      <w:bookmarkEnd w:id="4633"/>
      <w:bookmarkEnd w:id="4634"/>
      <w:bookmarkEnd w:id="4635"/>
    </w:p>
    <w:tbl>
      <w:tblPr>
        <w:tblW w:w="98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47"/>
        <w:gridCol w:w="4427"/>
        <w:gridCol w:w="867"/>
        <w:gridCol w:w="867"/>
        <w:gridCol w:w="867"/>
        <w:gridCol w:w="867"/>
      </w:tblGrid>
      <w:tr w:rsidR="002B5F66" w:rsidRPr="002B5F66" w14:paraId="5DC9A201" w14:textId="77777777" w:rsidTr="007978B9">
        <w:trPr>
          <w:trHeight w:val="113"/>
          <w:tblHeader/>
        </w:trPr>
        <w:tc>
          <w:tcPr>
            <w:tcW w:w="1947" w:type="dxa"/>
            <w:vAlign w:val="center"/>
          </w:tcPr>
          <w:p w14:paraId="5D607073" w14:textId="77777777" w:rsidR="002B5F66" w:rsidRPr="002B5F66" w:rsidRDefault="002B5F66" w:rsidP="00F1453F">
            <w:pPr>
              <w:jc w:val="center"/>
              <w:rPr>
                <w:b/>
                <w:sz w:val="18"/>
                <w:szCs w:val="18"/>
              </w:rPr>
            </w:pPr>
            <w:r w:rsidRPr="002B5F66">
              <w:rPr>
                <w:b/>
                <w:sz w:val="18"/>
                <w:szCs w:val="18"/>
              </w:rPr>
              <w:t>Местоположение</w:t>
            </w:r>
          </w:p>
        </w:tc>
        <w:tc>
          <w:tcPr>
            <w:tcW w:w="4427" w:type="dxa"/>
            <w:shd w:val="clear" w:color="auto" w:fill="auto"/>
            <w:noWrap/>
            <w:vAlign w:val="center"/>
            <w:hideMark/>
          </w:tcPr>
          <w:p w14:paraId="57C6DAE5" w14:textId="77777777" w:rsidR="002B5F66" w:rsidRPr="002B5F66" w:rsidRDefault="002B5F66" w:rsidP="00F1453F">
            <w:pPr>
              <w:jc w:val="center"/>
              <w:rPr>
                <w:b/>
                <w:sz w:val="18"/>
                <w:szCs w:val="18"/>
              </w:rPr>
            </w:pPr>
            <w:r w:rsidRPr="002B5F66">
              <w:rPr>
                <w:b/>
                <w:sz w:val="18"/>
                <w:szCs w:val="18"/>
              </w:rPr>
              <w:t>Сегмент рынка</w:t>
            </w:r>
          </w:p>
        </w:tc>
        <w:tc>
          <w:tcPr>
            <w:tcW w:w="867" w:type="dxa"/>
            <w:shd w:val="clear" w:color="auto" w:fill="auto"/>
            <w:noWrap/>
            <w:vAlign w:val="center"/>
            <w:hideMark/>
          </w:tcPr>
          <w:p w14:paraId="02C86B59" w14:textId="77777777" w:rsidR="002B5F66" w:rsidRPr="002B5F66" w:rsidRDefault="002B5F66" w:rsidP="00F1453F">
            <w:pPr>
              <w:jc w:val="center"/>
              <w:rPr>
                <w:b/>
                <w:sz w:val="18"/>
                <w:szCs w:val="18"/>
              </w:rPr>
            </w:pPr>
            <w:r w:rsidRPr="002B5F66">
              <w:rPr>
                <w:b/>
                <w:sz w:val="18"/>
                <w:szCs w:val="18"/>
              </w:rPr>
              <w:t>I кв. 2020г</w:t>
            </w:r>
          </w:p>
        </w:tc>
        <w:tc>
          <w:tcPr>
            <w:tcW w:w="867" w:type="dxa"/>
            <w:shd w:val="clear" w:color="auto" w:fill="auto"/>
            <w:noWrap/>
            <w:vAlign w:val="center"/>
            <w:hideMark/>
          </w:tcPr>
          <w:p w14:paraId="5DCAD4E0" w14:textId="77777777" w:rsidR="002B5F66" w:rsidRPr="002B5F66" w:rsidRDefault="002B5F66" w:rsidP="00F1453F">
            <w:pPr>
              <w:jc w:val="center"/>
              <w:rPr>
                <w:b/>
                <w:sz w:val="18"/>
                <w:szCs w:val="18"/>
              </w:rPr>
            </w:pPr>
            <w:r w:rsidRPr="002B5F66">
              <w:rPr>
                <w:b/>
                <w:sz w:val="18"/>
                <w:szCs w:val="18"/>
              </w:rPr>
              <w:t>II кв. 2020г</w:t>
            </w:r>
          </w:p>
        </w:tc>
        <w:tc>
          <w:tcPr>
            <w:tcW w:w="867" w:type="dxa"/>
            <w:shd w:val="clear" w:color="auto" w:fill="auto"/>
            <w:noWrap/>
            <w:vAlign w:val="center"/>
            <w:hideMark/>
          </w:tcPr>
          <w:p w14:paraId="49558146" w14:textId="77777777" w:rsidR="002B5F66" w:rsidRPr="002B5F66" w:rsidRDefault="002B5F66" w:rsidP="00F1453F">
            <w:pPr>
              <w:jc w:val="center"/>
              <w:rPr>
                <w:b/>
                <w:sz w:val="18"/>
                <w:szCs w:val="18"/>
              </w:rPr>
            </w:pPr>
            <w:r w:rsidRPr="002B5F66">
              <w:rPr>
                <w:b/>
                <w:sz w:val="18"/>
                <w:szCs w:val="18"/>
              </w:rPr>
              <w:t>III кв. 2020г</w:t>
            </w:r>
          </w:p>
        </w:tc>
        <w:tc>
          <w:tcPr>
            <w:tcW w:w="867" w:type="dxa"/>
            <w:shd w:val="clear" w:color="auto" w:fill="auto"/>
            <w:noWrap/>
            <w:vAlign w:val="center"/>
            <w:hideMark/>
          </w:tcPr>
          <w:p w14:paraId="704D3A7C" w14:textId="77777777" w:rsidR="002B5F66" w:rsidRPr="002B5F66" w:rsidRDefault="002B5F66" w:rsidP="00F1453F">
            <w:pPr>
              <w:jc w:val="center"/>
              <w:rPr>
                <w:b/>
                <w:sz w:val="18"/>
                <w:szCs w:val="18"/>
              </w:rPr>
            </w:pPr>
            <w:r w:rsidRPr="002B5F66">
              <w:rPr>
                <w:b/>
                <w:sz w:val="18"/>
                <w:szCs w:val="18"/>
              </w:rPr>
              <w:t>IV кв. 2020г</w:t>
            </w:r>
          </w:p>
        </w:tc>
      </w:tr>
      <w:tr w:rsidR="002B5F66" w:rsidRPr="002B5F66" w14:paraId="1AE31D32" w14:textId="77777777" w:rsidTr="007978B9">
        <w:trPr>
          <w:trHeight w:val="113"/>
        </w:trPr>
        <w:tc>
          <w:tcPr>
            <w:tcW w:w="1947" w:type="dxa"/>
            <w:vMerge w:val="restart"/>
            <w:vAlign w:val="center"/>
          </w:tcPr>
          <w:p w14:paraId="1B58DD0D" w14:textId="77777777" w:rsidR="002B5F66" w:rsidRPr="002B5F66" w:rsidRDefault="002B5F66" w:rsidP="00F1453F">
            <w:pPr>
              <w:rPr>
                <w:sz w:val="18"/>
                <w:szCs w:val="18"/>
              </w:rPr>
            </w:pPr>
            <w:r w:rsidRPr="002B5F66">
              <w:rPr>
                <w:bCs/>
                <w:sz w:val="18"/>
                <w:szCs w:val="18"/>
              </w:rPr>
              <w:t>г. Хабаровск</w:t>
            </w:r>
          </w:p>
        </w:tc>
        <w:tc>
          <w:tcPr>
            <w:tcW w:w="4427" w:type="dxa"/>
            <w:shd w:val="clear" w:color="auto" w:fill="auto"/>
            <w:vAlign w:val="center"/>
            <w:hideMark/>
          </w:tcPr>
          <w:p w14:paraId="3B2509A6" w14:textId="77777777" w:rsidR="002B5F66" w:rsidRPr="002B5F66" w:rsidRDefault="002B5F66" w:rsidP="00F1453F">
            <w:pPr>
              <w:rPr>
                <w:sz w:val="18"/>
                <w:szCs w:val="18"/>
              </w:rPr>
            </w:pPr>
            <w:r w:rsidRPr="002B5F66">
              <w:rPr>
                <w:sz w:val="18"/>
                <w:szCs w:val="18"/>
              </w:rPr>
              <w:t xml:space="preserve">Малоэтажная жилая застройка </w:t>
            </w:r>
          </w:p>
        </w:tc>
        <w:tc>
          <w:tcPr>
            <w:tcW w:w="867" w:type="dxa"/>
            <w:shd w:val="clear" w:color="auto" w:fill="auto"/>
            <w:noWrap/>
            <w:vAlign w:val="center"/>
            <w:hideMark/>
          </w:tcPr>
          <w:p w14:paraId="16EFFB8D" w14:textId="77777777" w:rsidR="002B5F66" w:rsidRPr="002B5F66" w:rsidRDefault="002B5F66" w:rsidP="00F1453F">
            <w:pPr>
              <w:jc w:val="center"/>
              <w:rPr>
                <w:sz w:val="18"/>
                <w:szCs w:val="18"/>
              </w:rPr>
            </w:pPr>
            <w:r w:rsidRPr="002B5F66">
              <w:rPr>
                <w:sz w:val="18"/>
                <w:szCs w:val="18"/>
              </w:rPr>
              <w:t>5</w:t>
            </w:r>
          </w:p>
        </w:tc>
        <w:tc>
          <w:tcPr>
            <w:tcW w:w="867" w:type="dxa"/>
            <w:shd w:val="clear" w:color="auto" w:fill="auto"/>
            <w:noWrap/>
            <w:vAlign w:val="center"/>
            <w:hideMark/>
          </w:tcPr>
          <w:p w14:paraId="0F920653" w14:textId="77777777" w:rsidR="002B5F66" w:rsidRPr="002B5F66" w:rsidRDefault="002B5F66" w:rsidP="00F1453F">
            <w:pPr>
              <w:jc w:val="center"/>
              <w:rPr>
                <w:sz w:val="18"/>
                <w:szCs w:val="18"/>
              </w:rPr>
            </w:pPr>
            <w:r w:rsidRPr="002B5F66">
              <w:rPr>
                <w:sz w:val="18"/>
                <w:szCs w:val="18"/>
              </w:rPr>
              <w:t>3</w:t>
            </w:r>
          </w:p>
        </w:tc>
        <w:tc>
          <w:tcPr>
            <w:tcW w:w="867" w:type="dxa"/>
            <w:shd w:val="clear" w:color="auto" w:fill="auto"/>
            <w:noWrap/>
            <w:vAlign w:val="center"/>
            <w:hideMark/>
          </w:tcPr>
          <w:p w14:paraId="7009572C" w14:textId="77777777" w:rsidR="002B5F66" w:rsidRPr="002B5F66" w:rsidRDefault="002B5F66" w:rsidP="00F1453F">
            <w:pPr>
              <w:jc w:val="center"/>
              <w:rPr>
                <w:sz w:val="18"/>
                <w:szCs w:val="18"/>
              </w:rPr>
            </w:pPr>
            <w:r w:rsidRPr="002B5F66">
              <w:rPr>
                <w:sz w:val="18"/>
                <w:szCs w:val="18"/>
              </w:rPr>
              <w:t>7</w:t>
            </w:r>
          </w:p>
        </w:tc>
        <w:tc>
          <w:tcPr>
            <w:tcW w:w="867" w:type="dxa"/>
            <w:shd w:val="clear" w:color="auto" w:fill="auto"/>
            <w:noWrap/>
            <w:vAlign w:val="center"/>
            <w:hideMark/>
          </w:tcPr>
          <w:p w14:paraId="31621597" w14:textId="77777777" w:rsidR="002B5F66" w:rsidRPr="002B5F66" w:rsidRDefault="002B5F66" w:rsidP="00F1453F">
            <w:pPr>
              <w:jc w:val="center"/>
              <w:rPr>
                <w:sz w:val="18"/>
                <w:szCs w:val="18"/>
              </w:rPr>
            </w:pPr>
            <w:r w:rsidRPr="002B5F66">
              <w:rPr>
                <w:sz w:val="18"/>
                <w:szCs w:val="18"/>
              </w:rPr>
              <w:t>5</w:t>
            </w:r>
          </w:p>
        </w:tc>
      </w:tr>
      <w:tr w:rsidR="002B5F66" w:rsidRPr="002B5F66" w14:paraId="5C5CA336" w14:textId="77777777" w:rsidTr="007978B9">
        <w:trPr>
          <w:trHeight w:val="113"/>
        </w:trPr>
        <w:tc>
          <w:tcPr>
            <w:tcW w:w="1947" w:type="dxa"/>
            <w:vMerge/>
            <w:vAlign w:val="center"/>
          </w:tcPr>
          <w:p w14:paraId="15E3CAC1" w14:textId="77777777" w:rsidR="002B5F66" w:rsidRPr="002B5F66" w:rsidRDefault="002B5F66" w:rsidP="00F1453F">
            <w:pPr>
              <w:rPr>
                <w:sz w:val="18"/>
                <w:szCs w:val="18"/>
              </w:rPr>
            </w:pPr>
          </w:p>
        </w:tc>
        <w:tc>
          <w:tcPr>
            <w:tcW w:w="4427" w:type="dxa"/>
            <w:shd w:val="clear" w:color="auto" w:fill="auto"/>
            <w:vAlign w:val="center"/>
            <w:hideMark/>
          </w:tcPr>
          <w:p w14:paraId="5EE5FB71" w14:textId="77777777" w:rsidR="002B5F66" w:rsidRPr="002B5F66" w:rsidRDefault="002B5F66" w:rsidP="00F1453F">
            <w:pPr>
              <w:rPr>
                <w:sz w:val="18"/>
                <w:szCs w:val="18"/>
              </w:rPr>
            </w:pPr>
            <w:r w:rsidRPr="002B5F66">
              <w:rPr>
                <w:sz w:val="18"/>
                <w:szCs w:val="18"/>
              </w:rPr>
              <w:t>Садоводство и огородничество</w:t>
            </w:r>
          </w:p>
        </w:tc>
        <w:tc>
          <w:tcPr>
            <w:tcW w:w="867" w:type="dxa"/>
            <w:shd w:val="clear" w:color="auto" w:fill="auto"/>
            <w:noWrap/>
            <w:vAlign w:val="center"/>
            <w:hideMark/>
          </w:tcPr>
          <w:p w14:paraId="37EC1A22" w14:textId="77777777" w:rsidR="002B5F66" w:rsidRPr="002B5F66" w:rsidRDefault="002B5F66" w:rsidP="00F1453F">
            <w:pPr>
              <w:jc w:val="center"/>
              <w:rPr>
                <w:sz w:val="18"/>
                <w:szCs w:val="18"/>
              </w:rPr>
            </w:pPr>
            <w:r w:rsidRPr="002B5F66">
              <w:rPr>
                <w:sz w:val="18"/>
                <w:szCs w:val="18"/>
              </w:rPr>
              <w:t>2</w:t>
            </w:r>
          </w:p>
        </w:tc>
        <w:tc>
          <w:tcPr>
            <w:tcW w:w="867" w:type="dxa"/>
            <w:shd w:val="clear" w:color="auto" w:fill="auto"/>
            <w:noWrap/>
            <w:vAlign w:val="center"/>
            <w:hideMark/>
          </w:tcPr>
          <w:p w14:paraId="77B35C65" w14:textId="77777777" w:rsidR="002B5F66" w:rsidRPr="002B5F66" w:rsidRDefault="002B5F66" w:rsidP="00F1453F">
            <w:pPr>
              <w:jc w:val="center"/>
              <w:rPr>
                <w:sz w:val="18"/>
                <w:szCs w:val="18"/>
              </w:rPr>
            </w:pPr>
            <w:r w:rsidRPr="002B5F66">
              <w:rPr>
                <w:sz w:val="18"/>
                <w:szCs w:val="18"/>
              </w:rPr>
              <w:t>1</w:t>
            </w:r>
          </w:p>
        </w:tc>
        <w:tc>
          <w:tcPr>
            <w:tcW w:w="867" w:type="dxa"/>
            <w:shd w:val="clear" w:color="auto" w:fill="auto"/>
            <w:noWrap/>
            <w:vAlign w:val="center"/>
            <w:hideMark/>
          </w:tcPr>
          <w:p w14:paraId="36EC8AEC" w14:textId="77777777" w:rsidR="002B5F66" w:rsidRPr="002B5F66" w:rsidRDefault="002B5F66" w:rsidP="00F1453F">
            <w:pPr>
              <w:jc w:val="center"/>
              <w:rPr>
                <w:sz w:val="18"/>
                <w:szCs w:val="18"/>
              </w:rPr>
            </w:pPr>
            <w:r w:rsidRPr="002B5F66">
              <w:rPr>
                <w:sz w:val="18"/>
                <w:szCs w:val="18"/>
              </w:rPr>
              <w:t>-</w:t>
            </w:r>
          </w:p>
        </w:tc>
        <w:tc>
          <w:tcPr>
            <w:tcW w:w="867" w:type="dxa"/>
            <w:shd w:val="clear" w:color="auto" w:fill="auto"/>
            <w:noWrap/>
            <w:vAlign w:val="center"/>
            <w:hideMark/>
          </w:tcPr>
          <w:p w14:paraId="2B9A5FDE" w14:textId="77777777" w:rsidR="002B5F66" w:rsidRPr="002B5F66" w:rsidRDefault="002B5F66" w:rsidP="00F1453F">
            <w:pPr>
              <w:jc w:val="center"/>
              <w:rPr>
                <w:sz w:val="18"/>
                <w:szCs w:val="18"/>
              </w:rPr>
            </w:pPr>
            <w:r w:rsidRPr="002B5F66">
              <w:rPr>
                <w:sz w:val="18"/>
                <w:szCs w:val="18"/>
              </w:rPr>
              <w:t>1</w:t>
            </w:r>
          </w:p>
        </w:tc>
      </w:tr>
      <w:tr w:rsidR="002B5F66" w:rsidRPr="002B5F66" w14:paraId="054788E5" w14:textId="77777777" w:rsidTr="007978B9">
        <w:trPr>
          <w:trHeight w:val="113"/>
        </w:trPr>
        <w:tc>
          <w:tcPr>
            <w:tcW w:w="1947" w:type="dxa"/>
            <w:vMerge w:val="restart"/>
            <w:vAlign w:val="center"/>
          </w:tcPr>
          <w:p w14:paraId="68EE271B" w14:textId="77777777" w:rsidR="002B5F66" w:rsidRPr="002B5F66" w:rsidRDefault="002B5F66" w:rsidP="00F1453F">
            <w:pPr>
              <w:rPr>
                <w:sz w:val="18"/>
                <w:szCs w:val="18"/>
              </w:rPr>
            </w:pPr>
            <w:r w:rsidRPr="002B5F66">
              <w:rPr>
                <w:bCs/>
                <w:sz w:val="18"/>
                <w:szCs w:val="18"/>
              </w:rPr>
              <w:t>Районы Хабаровского края</w:t>
            </w:r>
          </w:p>
        </w:tc>
        <w:tc>
          <w:tcPr>
            <w:tcW w:w="4427" w:type="dxa"/>
            <w:shd w:val="clear" w:color="auto" w:fill="auto"/>
            <w:vAlign w:val="center"/>
            <w:hideMark/>
          </w:tcPr>
          <w:p w14:paraId="135F2482" w14:textId="77777777" w:rsidR="002B5F66" w:rsidRPr="002B5F66" w:rsidRDefault="002B5F66" w:rsidP="00F1453F">
            <w:pPr>
              <w:rPr>
                <w:sz w:val="18"/>
                <w:szCs w:val="18"/>
              </w:rPr>
            </w:pPr>
            <w:r w:rsidRPr="002B5F66">
              <w:rPr>
                <w:sz w:val="18"/>
                <w:szCs w:val="18"/>
              </w:rPr>
              <w:t xml:space="preserve">Малоэтажная жилая застройка </w:t>
            </w:r>
          </w:p>
        </w:tc>
        <w:tc>
          <w:tcPr>
            <w:tcW w:w="867" w:type="dxa"/>
            <w:shd w:val="clear" w:color="auto" w:fill="auto"/>
            <w:noWrap/>
            <w:vAlign w:val="center"/>
            <w:hideMark/>
          </w:tcPr>
          <w:p w14:paraId="44083FB5" w14:textId="77777777" w:rsidR="002B5F66" w:rsidRPr="002B5F66" w:rsidRDefault="002B5F66" w:rsidP="00F1453F">
            <w:pPr>
              <w:jc w:val="center"/>
              <w:rPr>
                <w:sz w:val="18"/>
                <w:szCs w:val="18"/>
              </w:rPr>
            </w:pPr>
            <w:r w:rsidRPr="002B5F66">
              <w:rPr>
                <w:sz w:val="18"/>
                <w:szCs w:val="18"/>
              </w:rPr>
              <w:t>6</w:t>
            </w:r>
          </w:p>
        </w:tc>
        <w:tc>
          <w:tcPr>
            <w:tcW w:w="867" w:type="dxa"/>
            <w:shd w:val="clear" w:color="auto" w:fill="auto"/>
            <w:noWrap/>
            <w:vAlign w:val="center"/>
            <w:hideMark/>
          </w:tcPr>
          <w:p w14:paraId="0B80CA3D" w14:textId="77777777" w:rsidR="002B5F66" w:rsidRPr="002B5F66" w:rsidRDefault="002B5F66" w:rsidP="00F1453F">
            <w:pPr>
              <w:jc w:val="center"/>
              <w:rPr>
                <w:sz w:val="18"/>
                <w:szCs w:val="18"/>
              </w:rPr>
            </w:pPr>
            <w:r w:rsidRPr="002B5F66">
              <w:rPr>
                <w:sz w:val="18"/>
                <w:szCs w:val="18"/>
              </w:rPr>
              <w:t>5</w:t>
            </w:r>
          </w:p>
        </w:tc>
        <w:tc>
          <w:tcPr>
            <w:tcW w:w="867" w:type="dxa"/>
            <w:shd w:val="clear" w:color="auto" w:fill="auto"/>
            <w:noWrap/>
            <w:vAlign w:val="center"/>
            <w:hideMark/>
          </w:tcPr>
          <w:p w14:paraId="66DB4493" w14:textId="77777777" w:rsidR="002B5F66" w:rsidRPr="002B5F66" w:rsidRDefault="002B5F66" w:rsidP="00F1453F">
            <w:pPr>
              <w:jc w:val="center"/>
              <w:rPr>
                <w:sz w:val="18"/>
                <w:szCs w:val="18"/>
              </w:rPr>
            </w:pPr>
            <w:r w:rsidRPr="002B5F66">
              <w:rPr>
                <w:sz w:val="18"/>
                <w:szCs w:val="18"/>
              </w:rPr>
              <w:t>5</w:t>
            </w:r>
          </w:p>
        </w:tc>
        <w:tc>
          <w:tcPr>
            <w:tcW w:w="867" w:type="dxa"/>
            <w:shd w:val="clear" w:color="auto" w:fill="auto"/>
            <w:noWrap/>
            <w:vAlign w:val="center"/>
            <w:hideMark/>
          </w:tcPr>
          <w:p w14:paraId="04E2A102" w14:textId="77777777" w:rsidR="002B5F66" w:rsidRPr="002B5F66" w:rsidRDefault="002B5F66" w:rsidP="00F1453F">
            <w:pPr>
              <w:jc w:val="center"/>
              <w:rPr>
                <w:sz w:val="18"/>
                <w:szCs w:val="18"/>
              </w:rPr>
            </w:pPr>
            <w:r w:rsidRPr="002B5F66">
              <w:rPr>
                <w:sz w:val="18"/>
                <w:szCs w:val="18"/>
              </w:rPr>
              <w:t>4</w:t>
            </w:r>
          </w:p>
        </w:tc>
      </w:tr>
      <w:tr w:rsidR="002B5F66" w:rsidRPr="002B5F66" w14:paraId="72444890" w14:textId="77777777" w:rsidTr="007978B9">
        <w:trPr>
          <w:trHeight w:val="113"/>
        </w:trPr>
        <w:tc>
          <w:tcPr>
            <w:tcW w:w="1947" w:type="dxa"/>
            <w:vMerge/>
            <w:vAlign w:val="center"/>
          </w:tcPr>
          <w:p w14:paraId="245B7164" w14:textId="77777777" w:rsidR="002B5F66" w:rsidRPr="002B5F66" w:rsidRDefault="002B5F66" w:rsidP="00F1453F">
            <w:pPr>
              <w:rPr>
                <w:sz w:val="18"/>
                <w:szCs w:val="18"/>
              </w:rPr>
            </w:pPr>
          </w:p>
        </w:tc>
        <w:tc>
          <w:tcPr>
            <w:tcW w:w="4427" w:type="dxa"/>
            <w:shd w:val="clear" w:color="auto" w:fill="auto"/>
            <w:vAlign w:val="center"/>
            <w:hideMark/>
          </w:tcPr>
          <w:p w14:paraId="6319C5A5" w14:textId="77777777" w:rsidR="002B5F66" w:rsidRPr="002B5F66" w:rsidRDefault="002B5F66" w:rsidP="00F1453F">
            <w:pPr>
              <w:rPr>
                <w:sz w:val="18"/>
                <w:szCs w:val="18"/>
              </w:rPr>
            </w:pPr>
            <w:r w:rsidRPr="002B5F66">
              <w:rPr>
                <w:sz w:val="18"/>
                <w:szCs w:val="18"/>
              </w:rPr>
              <w:t>Коммерческая застройка</w:t>
            </w:r>
          </w:p>
        </w:tc>
        <w:tc>
          <w:tcPr>
            <w:tcW w:w="867" w:type="dxa"/>
            <w:shd w:val="clear" w:color="auto" w:fill="auto"/>
            <w:noWrap/>
            <w:vAlign w:val="center"/>
            <w:hideMark/>
          </w:tcPr>
          <w:p w14:paraId="6EC02D3F" w14:textId="77777777" w:rsidR="002B5F66" w:rsidRPr="002B5F66" w:rsidRDefault="002B5F66" w:rsidP="00F1453F">
            <w:pPr>
              <w:jc w:val="center"/>
              <w:rPr>
                <w:sz w:val="18"/>
                <w:szCs w:val="18"/>
              </w:rPr>
            </w:pPr>
            <w:r w:rsidRPr="002B5F66">
              <w:rPr>
                <w:sz w:val="18"/>
                <w:szCs w:val="18"/>
              </w:rPr>
              <w:t>3</w:t>
            </w:r>
          </w:p>
        </w:tc>
        <w:tc>
          <w:tcPr>
            <w:tcW w:w="867" w:type="dxa"/>
            <w:shd w:val="clear" w:color="auto" w:fill="auto"/>
            <w:noWrap/>
            <w:vAlign w:val="center"/>
            <w:hideMark/>
          </w:tcPr>
          <w:p w14:paraId="5D94AFB6" w14:textId="77777777" w:rsidR="002B5F66" w:rsidRPr="002B5F66" w:rsidRDefault="002B5F66" w:rsidP="00F1453F">
            <w:pPr>
              <w:jc w:val="center"/>
              <w:rPr>
                <w:sz w:val="18"/>
                <w:szCs w:val="18"/>
              </w:rPr>
            </w:pPr>
            <w:r w:rsidRPr="002B5F66">
              <w:rPr>
                <w:sz w:val="18"/>
                <w:szCs w:val="18"/>
              </w:rPr>
              <w:t>1</w:t>
            </w:r>
          </w:p>
        </w:tc>
        <w:tc>
          <w:tcPr>
            <w:tcW w:w="867" w:type="dxa"/>
            <w:shd w:val="clear" w:color="auto" w:fill="auto"/>
            <w:noWrap/>
            <w:vAlign w:val="center"/>
            <w:hideMark/>
          </w:tcPr>
          <w:p w14:paraId="2C25D3A0" w14:textId="77777777" w:rsidR="002B5F66" w:rsidRPr="002B5F66" w:rsidRDefault="002B5F66" w:rsidP="00F1453F">
            <w:pPr>
              <w:jc w:val="center"/>
              <w:rPr>
                <w:sz w:val="18"/>
                <w:szCs w:val="18"/>
              </w:rPr>
            </w:pPr>
            <w:r w:rsidRPr="002B5F66">
              <w:rPr>
                <w:sz w:val="18"/>
                <w:szCs w:val="18"/>
              </w:rPr>
              <w:t>3</w:t>
            </w:r>
          </w:p>
        </w:tc>
        <w:tc>
          <w:tcPr>
            <w:tcW w:w="867" w:type="dxa"/>
            <w:shd w:val="clear" w:color="auto" w:fill="auto"/>
            <w:noWrap/>
            <w:vAlign w:val="center"/>
            <w:hideMark/>
          </w:tcPr>
          <w:p w14:paraId="42347A4A" w14:textId="77777777" w:rsidR="002B5F66" w:rsidRPr="002B5F66" w:rsidRDefault="002B5F66" w:rsidP="00F1453F">
            <w:pPr>
              <w:jc w:val="center"/>
              <w:rPr>
                <w:sz w:val="18"/>
                <w:szCs w:val="18"/>
              </w:rPr>
            </w:pPr>
            <w:r w:rsidRPr="002B5F66">
              <w:rPr>
                <w:sz w:val="18"/>
                <w:szCs w:val="18"/>
              </w:rPr>
              <w:t>2</w:t>
            </w:r>
          </w:p>
        </w:tc>
      </w:tr>
      <w:tr w:rsidR="002B5F66" w:rsidRPr="002B5F66" w14:paraId="2D05CDBB" w14:textId="77777777" w:rsidTr="007978B9">
        <w:trPr>
          <w:trHeight w:val="113"/>
        </w:trPr>
        <w:tc>
          <w:tcPr>
            <w:tcW w:w="1947" w:type="dxa"/>
            <w:vMerge/>
            <w:vAlign w:val="center"/>
          </w:tcPr>
          <w:p w14:paraId="40A0BACB" w14:textId="77777777" w:rsidR="002B5F66" w:rsidRPr="002B5F66" w:rsidRDefault="002B5F66" w:rsidP="00F1453F">
            <w:pPr>
              <w:rPr>
                <w:sz w:val="18"/>
                <w:szCs w:val="18"/>
              </w:rPr>
            </w:pPr>
          </w:p>
        </w:tc>
        <w:tc>
          <w:tcPr>
            <w:tcW w:w="4427" w:type="dxa"/>
            <w:shd w:val="clear" w:color="auto" w:fill="auto"/>
            <w:vAlign w:val="center"/>
            <w:hideMark/>
          </w:tcPr>
          <w:p w14:paraId="712AC899" w14:textId="77777777" w:rsidR="002B5F66" w:rsidRPr="002B5F66" w:rsidRDefault="002B5F66" w:rsidP="00F1453F">
            <w:pPr>
              <w:rPr>
                <w:sz w:val="18"/>
                <w:szCs w:val="18"/>
              </w:rPr>
            </w:pPr>
            <w:r w:rsidRPr="002B5F66">
              <w:rPr>
                <w:sz w:val="18"/>
                <w:szCs w:val="18"/>
              </w:rPr>
              <w:t>Производственная застройка</w:t>
            </w:r>
          </w:p>
        </w:tc>
        <w:tc>
          <w:tcPr>
            <w:tcW w:w="867" w:type="dxa"/>
            <w:shd w:val="clear" w:color="auto" w:fill="auto"/>
            <w:noWrap/>
            <w:vAlign w:val="center"/>
            <w:hideMark/>
          </w:tcPr>
          <w:p w14:paraId="115E8108" w14:textId="77777777" w:rsidR="002B5F66" w:rsidRPr="002B5F66" w:rsidRDefault="002B5F66" w:rsidP="00F1453F">
            <w:pPr>
              <w:jc w:val="center"/>
              <w:rPr>
                <w:sz w:val="18"/>
                <w:szCs w:val="18"/>
              </w:rPr>
            </w:pPr>
            <w:r w:rsidRPr="002B5F66">
              <w:rPr>
                <w:sz w:val="18"/>
                <w:szCs w:val="18"/>
              </w:rPr>
              <w:t>7</w:t>
            </w:r>
          </w:p>
        </w:tc>
        <w:tc>
          <w:tcPr>
            <w:tcW w:w="867" w:type="dxa"/>
            <w:shd w:val="clear" w:color="auto" w:fill="auto"/>
            <w:noWrap/>
            <w:vAlign w:val="center"/>
            <w:hideMark/>
          </w:tcPr>
          <w:p w14:paraId="7188D5A9" w14:textId="77777777" w:rsidR="002B5F66" w:rsidRPr="002B5F66" w:rsidRDefault="002B5F66" w:rsidP="00F1453F">
            <w:pPr>
              <w:jc w:val="center"/>
              <w:rPr>
                <w:sz w:val="18"/>
                <w:szCs w:val="18"/>
              </w:rPr>
            </w:pPr>
            <w:r w:rsidRPr="002B5F66">
              <w:rPr>
                <w:sz w:val="18"/>
                <w:szCs w:val="18"/>
              </w:rPr>
              <w:t>3</w:t>
            </w:r>
          </w:p>
        </w:tc>
        <w:tc>
          <w:tcPr>
            <w:tcW w:w="867" w:type="dxa"/>
            <w:shd w:val="clear" w:color="auto" w:fill="auto"/>
            <w:noWrap/>
            <w:vAlign w:val="center"/>
            <w:hideMark/>
          </w:tcPr>
          <w:p w14:paraId="2979B8B8" w14:textId="77777777" w:rsidR="002B5F66" w:rsidRPr="002B5F66" w:rsidRDefault="002B5F66" w:rsidP="00F1453F">
            <w:pPr>
              <w:jc w:val="center"/>
              <w:rPr>
                <w:sz w:val="18"/>
                <w:szCs w:val="18"/>
              </w:rPr>
            </w:pPr>
            <w:r w:rsidRPr="002B5F66">
              <w:rPr>
                <w:sz w:val="18"/>
                <w:szCs w:val="18"/>
              </w:rPr>
              <w:t>14</w:t>
            </w:r>
          </w:p>
        </w:tc>
        <w:tc>
          <w:tcPr>
            <w:tcW w:w="867" w:type="dxa"/>
            <w:shd w:val="clear" w:color="auto" w:fill="auto"/>
            <w:noWrap/>
            <w:vAlign w:val="center"/>
            <w:hideMark/>
          </w:tcPr>
          <w:p w14:paraId="3DB03C4B" w14:textId="77777777" w:rsidR="002B5F66" w:rsidRPr="002B5F66" w:rsidRDefault="002B5F66" w:rsidP="00F1453F">
            <w:pPr>
              <w:jc w:val="center"/>
              <w:rPr>
                <w:sz w:val="18"/>
                <w:szCs w:val="18"/>
              </w:rPr>
            </w:pPr>
            <w:r w:rsidRPr="002B5F66">
              <w:rPr>
                <w:sz w:val="18"/>
                <w:szCs w:val="18"/>
              </w:rPr>
              <w:t>7</w:t>
            </w:r>
          </w:p>
        </w:tc>
      </w:tr>
      <w:tr w:rsidR="002B5F66" w:rsidRPr="002B5F66" w14:paraId="5D0C1520" w14:textId="77777777" w:rsidTr="007978B9">
        <w:trPr>
          <w:trHeight w:val="113"/>
        </w:trPr>
        <w:tc>
          <w:tcPr>
            <w:tcW w:w="1947" w:type="dxa"/>
            <w:vMerge/>
            <w:vAlign w:val="center"/>
          </w:tcPr>
          <w:p w14:paraId="52B25985" w14:textId="77777777" w:rsidR="002B5F66" w:rsidRPr="002B5F66" w:rsidRDefault="002B5F66" w:rsidP="00F1453F">
            <w:pPr>
              <w:rPr>
                <w:sz w:val="18"/>
                <w:szCs w:val="18"/>
              </w:rPr>
            </w:pPr>
          </w:p>
        </w:tc>
        <w:tc>
          <w:tcPr>
            <w:tcW w:w="4427" w:type="dxa"/>
            <w:shd w:val="clear" w:color="auto" w:fill="auto"/>
            <w:vAlign w:val="center"/>
            <w:hideMark/>
          </w:tcPr>
          <w:p w14:paraId="1F213450" w14:textId="77777777" w:rsidR="002B5F66" w:rsidRPr="002B5F66" w:rsidRDefault="002B5F66" w:rsidP="00F1453F">
            <w:pPr>
              <w:rPr>
                <w:sz w:val="18"/>
                <w:szCs w:val="18"/>
              </w:rPr>
            </w:pPr>
            <w:r w:rsidRPr="002B5F66">
              <w:rPr>
                <w:sz w:val="18"/>
                <w:szCs w:val="18"/>
              </w:rPr>
              <w:t>Садоводство и огородничество</w:t>
            </w:r>
          </w:p>
        </w:tc>
        <w:tc>
          <w:tcPr>
            <w:tcW w:w="867" w:type="dxa"/>
            <w:shd w:val="clear" w:color="auto" w:fill="auto"/>
            <w:noWrap/>
            <w:vAlign w:val="center"/>
            <w:hideMark/>
          </w:tcPr>
          <w:p w14:paraId="57E0913E" w14:textId="77777777" w:rsidR="002B5F66" w:rsidRPr="002B5F66" w:rsidRDefault="002B5F66" w:rsidP="00F1453F">
            <w:pPr>
              <w:jc w:val="center"/>
              <w:rPr>
                <w:sz w:val="18"/>
                <w:szCs w:val="18"/>
              </w:rPr>
            </w:pPr>
            <w:r w:rsidRPr="002B5F66">
              <w:rPr>
                <w:sz w:val="18"/>
                <w:szCs w:val="18"/>
              </w:rPr>
              <w:t>11</w:t>
            </w:r>
          </w:p>
        </w:tc>
        <w:tc>
          <w:tcPr>
            <w:tcW w:w="867" w:type="dxa"/>
            <w:shd w:val="clear" w:color="auto" w:fill="auto"/>
            <w:noWrap/>
            <w:vAlign w:val="center"/>
            <w:hideMark/>
          </w:tcPr>
          <w:p w14:paraId="5D30C97E" w14:textId="77777777" w:rsidR="002B5F66" w:rsidRPr="002B5F66" w:rsidRDefault="002B5F66" w:rsidP="00F1453F">
            <w:pPr>
              <w:jc w:val="center"/>
              <w:rPr>
                <w:sz w:val="18"/>
                <w:szCs w:val="18"/>
              </w:rPr>
            </w:pPr>
            <w:r w:rsidRPr="002B5F66">
              <w:rPr>
                <w:sz w:val="18"/>
                <w:szCs w:val="18"/>
              </w:rPr>
              <w:t>7</w:t>
            </w:r>
          </w:p>
        </w:tc>
        <w:tc>
          <w:tcPr>
            <w:tcW w:w="867" w:type="dxa"/>
            <w:shd w:val="clear" w:color="auto" w:fill="auto"/>
            <w:noWrap/>
            <w:vAlign w:val="center"/>
            <w:hideMark/>
          </w:tcPr>
          <w:p w14:paraId="33AEDC0A" w14:textId="77777777" w:rsidR="002B5F66" w:rsidRPr="002B5F66" w:rsidRDefault="002B5F66" w:rsidP="00F1453F">
            <w:pPr>
              <w:jc w:val="center"/>
              <w:rPr>
                <w:sz w:val="18"/>
                <w:szCs w:val="18"/>
              </w:rPr>
            </w:pPr>
            <w:r w:rsidRPr="002B5F66">
              <w:rPr>
                <w:sz w:val="18"/>
                <w:szCs w:val="18"/>
              </w:rPr>
              <w:t>12</w:t>
            </w:r>
          </w:p>
        </w:tc>
        <w:tc>
          <w:tcPr>
            <w:tcW w:w="867" w:type="dxa"/>
            <w:shd w:val="clear" w:color="auto" w:fill="auto"/>
            <w:noWrap/>
            <w:vAlign w:val="center"/>
            <w:hideMark/>
          </w:tcPr>
          <w:p w14:paraId="563C295F" w14:textId="77777777" w:rsidR="002B5F66" w:rsidRPr="002B5F66" w:rsidRDefault="002B5F66" w:rsidP="00F1453F">
            <w:pPr>
              <w:jc w:val="center"/>
              <w:rPr>
                <w:sz w:val="18"/>
                <w:szCs w:val="18"/>
              </w:rPr>
            </w:pPr>
            <w:r w:rsidRPr="002B5F66">
              <w:rPr>
                <w:sz w:val="18"/>
                <w:szCs w:val="18"/>
              </w:rPr>
              <w:t>4</w:t>
            </w:r>
          </w:p>
        </w:tc>
      </w:tr>
      <w:tr w:rsidR="002B5F66" w:rsidRPr="002B5F66" w14:paraId="228CEF57" w14:textId="77777777" w:rsidTr="007978B9">
        <w:trPr>
          <w:trHeight w:val="113"/>
        </w:trPr>
        <w:tc>
          <w:tcPr>
            <w:tcW w:w="1947" w:type="dxa"/>
            <w:vMerge/>
            <w:vAlign w:val="center"/>
          </w:tcPr>
          <w:p w14:paraId="339350E1" w14:textId="77777777" w:rsidR="002B5F66" w:rsidRPr="002B5F66" w:rsidRDefault="002B5F66" w:rsidP="00F1453F">
            <w:pPr>
              <w:rPr>
                <w:sz w:val="18"/>
                <w:szCs w:val="18"/>
              </w:rPr>
            </w:pPr>
          </w:p>
        </w:tc>
        <w:tc>
          <w:tcPr>
            <w:tcW w:w="4427" w:type="dxa"/>
            <w:shd w:val="clear" w:color="auto" w:fill="auto"/>
            <w:vAlign w:val="center"/>
            <w:hideMark/>
          </w:tcPr>
          <w:p w14:paraId="3592A2ED" w14:textId="77777777" w:rsidR="002B5F66" w:rsidRPr="002B5F66" w:rsidRDefault="002B5F66" w:rsidP="00F1453F">
            <w:pPr>
              <w:rPr>
                <w:sz w:val="18"/>
                <w:szCs w:val="18"/>
              </w:rPr>
            </w:pPr>
            <w:r w:rsidRPr="002B5F66">
              <w:rPr>
                <w:sz w:val="18"/>
                <w:szCs w:val="18"/>
              </w:rPr>
              <w:t>Сельскохозяйственного назначения</w:t>
            </w:r>
          </w:p>
        </w:tc>
        <w:tc>
          <w:tcPr>
            <w:tcW w:w="867" w:type="dxa"/>
            <w:shd w:val="clear" w:color="auto" w:fill="auto"/>
            <w:noWrap/>
            <w:vAlign w:val="center"/>
            <w:hideMark/>
          </w:tcPr>
          <w:p w14:paraId="55813A1C" w14:textId="77777777" w:rsidR="002B5F66" w:rsidRPr="002B5F66" w:rsidRDefault="002B5F66" w:rsidP="00F1453F">
            <w:pPr>
              <w:jc w:val="center"/>
              <w:rPr>
                <w:sz w:val="18"/>
                <w:szCs w:val="18"/>
              </w:rPr>
            </w:pPr>
            <w:r w:rsidRPr="002B5F66">
              <w:rPr>
                <w:sz w:val="18"/>
                <w:szCs w:val="18"/>
              </w:rPr>
              <w:t>-</w:t>
            </w:r>
          </w:p>
        </w:tc>
        <w:tc>
          <w:tcPr>
            <w:tcW w:w="867" w:type="dxa"/>
            <w:shd w:val="clear" w:color="auto" w:fill="auto"/>
            <w:noWrap/>
            <w:vAlign w:val="center"/>
            <w:hideMark/>
          </w:tcPr>
          <w:p w14:paraId="599F201C" w14:textId="77777777" w:rsidR="002B5F66" w:rsidRPr="002B5F66" w:rsidRDefault="002B5F66" w:rsidP="00F1453F">
            <w:pPr>
              <w:jc w:val="center"/>
              <w:rPr>
                <w:sz w:val="18"/>
                <w:szCs w:val="18"/>
              </w:rPr>
            </w:pPr>
            <w:r w:rsidRPr="002B5F66">
              <w:rPr>
                <w:sz w:val="18"/>
                <w:szCs w:val="18"/>
              </w:rPr>
              <w:t>2</w:t>
            </w:r>
          </w:p>
        </w:tc>
        <w:tc>
          <w:tcPr>
            <w:tcW w:w="867" w:type="dxa"/>
            <w:shd w:val="clear" w:color="auto" w:fill="auto"/>
            <w:noWrap/>
            <w:vAlign w:val="center"/>
            <w:hideMark/>
          </w:tcPr>
          <w:p w14:paraId="489FA724" w14:textId="77777777" w:rsidR="002B5F66" w:rsidRPr="002B5F66" w:rsidRDefault="002B5F66" w:rsidP="00F1453F">
            <w:pPr>
              <w:jc w:val="center"/>
              <w:rPr>
                <w:sz w:val="18"/>
                <w:szCs w:val="18"/>
              </w:rPr>
            </w:pPr>
            <w:r w:rsidRPr="002B5F66">
              <w:rPr>
                <w:sz w:val="18"/>
                <w:szCs w:val="18"/>
              </w:rPr>
              <w:t>-</w:t>
            </w:r>
          </w:p>
        </w:tc>
        <w:tc>
          <w:tcPr>
            <w:tcW w:w="867" w:type="dxa"/>
            <w:shd w:val="clear" w:color="auto" w:fill="auto"/>
            <w:noWrap/>
            <w:vAlign w:val="center"/>
            <w:hideMark/>
          </w:tcPr>
          <w:p w14:paraId="2FDBE92B" w14:textId="77777777" w:rsidR="002B5F66" w:rsidRPr="002B5F66" w:rsidRDefault="002B5F66" w:rsidP="00F1453F">
            <w:pPr>
              <w:jc w:val="center"/>
              <w:rPr>
                <w:sz w:val="18"/>
                <w:szCs w:val="18"/>
              </w:rPr>
            </w:pPr>
            <w:r w:rsidRPr="002B5F66">
              <w:rPr>
                <w:sz w:val="18"/>
                <w:szCs w:val="18"/>
              </w:rPr>
              <w:t>-</w:t>
            </w:r>
          </w:p>
        </w:tc>
      </w:tr>
      <w:tr w:rsidR="002B5F66" w:rsidRPr="002B5F66" w14:paraId="68C93ABC" w14:textId="77777777" w:rsidTr="007978B9">
        <w:trPr>
          <w:trHeight w:val="113"/>
        </w:trPr>
        <w:tc>
          <w:tcPr>
            <w:tcW w:w="1947" w:type="dxa"/>
            <w:vMerge/>
            <w:vAlign w:val="center"/>
          </w:tcPr>
          <w:p w14:paraId="13C6927B" w14:textId="77777777" w:rsidR="002B5F66" w:rsidRPr="002B5F66" w:rsidRDefault="002B5F66" w:rsidP="00F1453F">
            <w:pPr>
              <w:rPr>
                <w:sz w:val="18"/>
                <w:szCs w:val="18"/>
              </w:rPr>
            </w:pPr>
          </w:p>
        </w:tc>
        <w:tc>
          <w:tcPr>
            <w:tcW w:w="4427" w:type="dxa"/>
            <w:shd w:val="clear" w:color="auto" w:fill="auto"/>
            <w:vAlign w:val="center"/>
            <w:hideMark/>
          </w:tcPr>
          <w:p w14:paraId="43EE432A" w14:textId="77777777" w:rsidR="002B5F66" w:rsidRPr="002B5F66" w:rsidRDefault="002B5F66" w:rsidP="00F1453F">
            <w:pPr>
              <w:rPr>
                <w:sz w:val="18"/>
                <w:szCs w:val="18"/>
              </w:rPr>
            </w:pPr>
            <w:r w:rsidRPr="002B5F66">
              <w:rPr>
                <w:sz w:val="18"/>
                <w:szCs w:val="18"/>
              </w:rPr>
              <w:t>Сельскохозяйственное производство</w:t>
            </w:r>
          </w:p>
        </w:tc>
        <w:tc>
          <w:tcPr>
            <w:tcW w:w="867" w:type="dxa"/>
            <w:shd w:val="clear" w:color="auto" w:fill="auto"/>
            <w:noWrap/>
            <w:vAlign w:val="center"/>
            <w:hideMark/>
          </w:tcPr>
          <w:p w14:paraId="26936ADD" w14:textId="77777777" w:rsidR="002B5F66" w:rsidRPr="002B5F66" w:rsidRDefault="002B5F66" w:rsidP="00F1453F">
            <w:pPr>
              <w:jc w:val="center"/>
              <w:rPr>
                <w:sz w:val="18"/>
                <w:szCs w:val="18"/>
              </w:rPr>
            </w:pPr>
            <w:r w:rsidRPr="002B5F66">
              <w:rPr>
                <w:sz w:val="18"/>
                <w:szCs w:val="18"/>
              </w:rPr>
              <w:t>-</w:t>
            </w:r>
          </w:p>
        </w:tc>
        <w:tc>
          <w:tcPr>
            <w:tcW w:w="867" w:type="dxa"/>
            <w:shd w:val="clear" w:color="auto" w:fill="auto"/>
            <w:noWrap/>
            <w:vAlign w:val="center"/>
            <w:hideMark/>
          </w:tcPr>
          <w:p w14:paraId="00777A81" w14:textId="77777777" w:rsidR="002B5F66" w:rsidRPr="002B5F66" w:rsidRDefault="002B5F66" w:rsidP="00F1453F">
            <w:pPr>
              <w:jc w:val="center"/>
              <w:rPr>
                <w:sz w:val="18"/>
                <w:szCs w:val="18"/>
              </w:rPr>
            </w:pPr>
            <w:r w:rsidRPr="002B5F66">
              <w:rPr>
                <w:sz w:val="18"/>
                <w:szCs w:val="18"/>
              </w:rPr>
              <w:t>2</w:t>
            </w:r>
          </w:p>
        </w:tc>
        <w:tc>
          <w:tcPr>
            <w:tcW w:w="867" w:type="dxa"/>
            <w:shd w:val="clear" w:color="auto" w:fill="auto"/>
            <w:noWrap/>
            <w:vAlign w:val="center"/>
            <w:hideMark/>
          </w:tcPr>
          <w:p w14:paraId="02A34EA7" w14:textId="77777777" w:rsidR="002B5F66" w:rsidRPr="002B5F66" w:rsidRDefault="002B5F66" w:rsidP="00F1453F">
            <w:pPr>
              <w:jc w:val="center"/>
              <w:rPr>
                <w:sz w:val="18"/>
                <w:szCs w:val="18"/>
              </w:rPr>
            </w:pPr>
            <w:r w:rsidRPr="002B5F66">
              <w:rPr>
                <w:sz w:val="18"/>
                <w:szCs w:val="18"/>
              </w:rPr>
              <w:t>4</w:t>
            </w:r>
          </w:p>
        </w:tc>
        <w:tc>
          <w:tcPr>
            <w:tcW w:w="867" w:type="dxa"/>
            <w:shd w:val="clear" w:color="auto" w:fill="auto"/>
            <w:noWrap/>
            <w:vAlign w:val="center"/>
            <w:hideMark/>
          </w:tcPr>
          <w:p w14:paraId="4E0D2174" w14:textId="77777777" w:rsidR="002B5F66" w:rsidRPr="002B5F66" w:rsidRDefault="002B5F66" w:rsidP="00F1453F">
            <w:pPr>
              <w:jc w:val="center"/>
              <w:rPr>
                <w:sz w:val="18"/>
                <w:szCs w:val="18"/>
              </w:rPr>
            </w:pPr>
            <w:r w:rsidRPr="002B5F66">
              <w:rPr>
                <w:sz w:val="18"/>
                <w:szCs w:val="18"/>
              </w:rPr>
              <w:t>3</w:t>
            </w:r>
          </w:p>
        </w:tc>
      </w:tr>
    </w:tbl>
    <w:p w14:paraId="0ADF3CDB" w14:textId="77777777" w:rsidR="000D3675" w:rsidRDefault="000D3675" w:rsidP="002B0D6B">
      <w:pPr>
        <w:spacing w:before="120"/>
        <w:ind w:left="142" w:firstLine="567"/>
        <w:jc w:val="both"/>
      </w:pPr>
      <w:r w:rsidRPr="00821A15">
        <w:t xml:space="preserve">Суммарно за </w:t>
      </w:r>
      <w:r>
        <w:t>2020 год</w:t>
      </w:r>
      <w:r w:rsidRPr="00821A15">
        <w:t xml:space="preserve"> на </w:t>
      </w:r>
      <w:r w:rsidRPr="005B582F">
        <w:t xml:space="preserve">торги (право заключения договора аренды) было выставлено </w:t>
      </w:r>
      <w:r w:rsidR="00D1634B" w:rsidRPr="005B582F">
        <w:t>8</w:t>
      </w:r>
      <w:r w:rsidR="005B582F" w:rsidRPr="005B582F">
        <w:t>8</w:t>
      </w:r>
      <w:r w:rsidR="00D1634B" w:rsidRPr="005B582F">
        <w:t>2</w:t>
      </w:r>
      <w:r w:rsidRPr="005B582F">
        <w:t xml:space="preserve"> земельных участк</w:t>
      </w:r>
      <w:r w:rsidR="00D1634B" w:rsidRPr="005B582F">
        <w:t>а</w:t>
      </w:r>
      <w:r w:rsidRPr="005B582F">
        <w:t xml:space="preserve">, из них было реализовано </w:t>
      </w:r>
      <w:r w:rsidR="005B582F" w:rsidRPr="005B582F">
        <w:t>411</w:t>
      </w:r>
      <w:r w:rsidRPr="005B582F">
        <w:t xml:space="preserve"> участка.</w:t>
      </w:r>
      <w:r>
        <w:t xml:space="preserve"> </w:t>
      </w:r>
    </w:p>
    <w:p w14:paraId="312E4905" w14:textId="77777777" w:rsidR="000D3675" w:rsidRDefault="000D3675" w:rsidP="000D3675">
      <w:pPr>
        <w:ind w:left="142" w:firstLine="567"/>
        <w:jc w:val="both"/>
      </w:pPr>
      <w:r w:rsidRPr="00821A15">
        <w:t>Основная доля в общем объеме выставлявшихся на торги (</w:t>
      </w:r>
      <w:r w:rsidR="00D05400" w:rsidRPr="00D05400">
        <w:t>право заключения договора аренды</w:t>
      </w:r>
      <w:r w:rsidRPr="00821A15">
        <w:t xml:space="preserve">) земельных участков приходится на земельные участки, отнесенные к сегменту </w:t>
      </w:r>
      <w:r>
        <w:t>«</w:t>
      </w:r>
      <w:r w:rsidR="00D05400" w:rsidRPr="00D05400">
        <w:t>Производственная застройка</w:t>
      </w:r>
      <w:r>
        <w:t>»</w:t>
      </w:r>
      <w:r w:rsidRPr="000D3675">
        <w:t xml:space="preserve"> –</w:t>
      </w:r>
      <w:r>
        <w:t xml:space="preserve"> </w:t>
      </w:r>
      <w:r w:rsidR="00D05400">
        <w:t>331</w:t>
      </w:r>
      <w:r>
        <w:t xml:space="preserve"> </w:t>
      </w:r>
      <w:r w:rsidRPr="000D3675">
        <w:t>участк</w:t>
      </w:r>
      <w:r>
        <w:t>ов</w:t>
      </w:r>
      <w:r w:rsidRPr="000D3675">
        <w:t xml:space="preserve"> (</w:t>
      </w:r>
      <w:r w:rsidR="00D05400">
        <w:t>38</w:t>
      </w:r>
      <w:r w:rsidRPr="000D3675">
        <w:t>%).</w:t>
      </w:r>
      <w:r>
        <w:t xml:space="preserve"> </w:t>
      </w:r>
      <w:r w:rsidRPr="000D3675">
        <w:t>К сегменту «</w:t>
      </w:r>
      <w:r w:rsidR="00D05400" w:rsidRPr="00D05400">
        <w:t>Малоэтажная жилая застройка</w:t>
      </w:r>
      <w:r w:rsidRPr="000D3675">
        <w:t xml:space="preserve">» отнесено </w:t>
      </w:r>
      <w:r w:rsidR="00D05400">
        <w:t>2</w:t>
      </w:r>
      <w:r w:rsidR="00544F33">
        <w:t>73</w:t>
      </w:r>
      <w:r w:rsidRPr="000D3675">
        <w:t xml:space="preserve"> участк</w:t>
      </w:r>
      <w:r>
        <w:t>ов</w:t>
      </w:r>
      <w:r w:rsidRPr="000D3675">
        <w:t xml:space="preserve"> (</w:t>
      </w:r>
      <w:r w:rsidR="00D05400">
        <w:t>3</w:t>
      </w:r>
      <w:r w:rsidR="00544F33">
        <w:t>1</w:t>
      </w:r>
      <w:r w:rsidR="00D05400">
        <w:t xml:space="preserve">%). </w:t>
      </w:r>
      <w:r w:rsidRPr="00821A15">
        <w:t>Количество земельных участков, отнесенных к другим</w:t>
      </w:r>
      <w:r>
        <w:t xml:space="preserve"> сегментам, минимально (см. таблицу ниже).</w:t>
      </w:r>
    </w:p>
    <w:p w14:paraId="57B405C7" w14:textId="77777777" w:rsidR="00A10CB5" w:rsidRPr="00A10CB5" w:rsidRDefault="00A10CB5" w:rsidP="00A10CB5">
      <w:pPr>
        <w:ind w:left="142" w:firstLine="567"/>
        <w:jc w:val="both"/>
      </w:pPr>
      <w:r w:rsidRPr="00A10CB5">
        <w:t xml:space="preserve">По итогам 2020 года максимальное количество участков, выставлявшихся на торги с правом заключения договора аренды, приходится </w:t>
      </w:r>
      <w:r>
        <w:t xml:space="preserve">также </w:t>
      </w:r>
      <w:r w:rsidRPr="00A10CB5">
        <w:t xml:space="preserve">на районы Хабаровского края, отнесенные к сегменту «Производственная застройка» – </w:t>
      </w:r>
      <w:r>
        <w:t>281</w:t>
      </w:r>
      <w:r w:rsidRPr="00A10CB5">
        <w:t xml:space="preserve"> участков (</w:t>
      </w:r>
      <w:r>
        <w:t>43</w:t>
      </w:r>
      <w:r w:rsidRPr="00A10CB5">
        <w:t>% от общего количества по району).</w:t>
      </w:r>
    </w:p>
    <w:p w14:paraId="304E8FA4" w14:textId="28F63E8A" w:rsidR="00AC4EB6" w:rsidRPr="00AC4EB6" w:rsidRDefault="00AC4EB6" w:rsidP="00AC4EB6">
      <w:pPr>
        <w:keepNext/>
        <w:spacing w:before="120"/>
        <w:jc w:val="both"/>
      </w:pPr>
      <w:bookmarkStart w:id="4636" w:name="_Toc75503749"/>
      <w:r w:rsidRPr="002B5F66">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50</w:t>
      </w:r>
      <w:r w:rsidR="008C40A7">
        <w:rPr>
          <w:noProof/>
        </w:rPr>
        <w:fldChar w:fldCharType="end"/>
      </w:r>
      <w:r w:rsidRPr="002B5F66">
        <w:t xml:space="preserve"> – Объем предложений на торгах с правом заключения договора аренды земельных участков в Хабаровском</w:t>
      </w:r>
      <w:r w:rsidRPr="00AC4EB6">
        <w:t xml:space="preserve"> крае за 2020 год по сегментам</w:t>
      </w:r>
      <w:bookmarkEnd w:id="4636"/>
    </w:p>
    <w:tbl>
      <w:tblPr>
        <w:tblW w:w="982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8"/>
        <w:gridCol w:w="4366"/>
        <w:gridCol w:w="863"/>
        <w:gridCol w:w="863"/>
        <w:gridCol w:w="863"/>
        <w:gridCol w:w="863"/>
      </w:tblGrid>
      <w:tr w:rsidR="00AC4EB6" w:rsidRPr="00A94FCF" w14:paraId="7B903F7F" w14:textId="77777777" w:rsidTr="00A12D2E">
        <w:trPr>
          <w:trHeight w:val="113"/>
          <w:tblHeader/>
        </w:trPr>
        <w:tc>
          <w:tcPr>
            <w:tcW w:w="2008" w:type="dxa"/>
            <w:shd w:val="clear" w:color="auto" w:fill="auto"/>
            <w:noWrap/>
            <w:vAlign w:val="center"/>
            <w:hideMark/>
          </w:tcPr>
          <w:p w14:paraId="50E95314" w14:textId="77777777" w:rsidR="00AC4EB6" w:rsidRPr="00A94FCF" w:rsidRDefault="00AC4EB6" w:rsidP="00AC4EB6">
            <w:pPr>
              <w:jc w:val="center"/>
              <w:rPr>
                <w:b/>
                <w:sz w:val="18"/>
                <w:szCs w:val="18"/>
              </w:rPr>
            </w:pPr>
            <w:r w:rsidRPr="00A94FCF">
              <w:rPr>
                <w:b/>
                <w:sz w:val="18"/>
                <w:szCs w:val="18"/>
              </w:rPr>
              <w:t>Местоположение</w:t>
            </w:r>
          </w:p>
        </w:tc>
        <w:tc>
          <w:tcPr>
            <w:tcW w:w="4366" w:type="dxa"/>
            <w:shd w:val="clear" w:color="auto" w:fill="auto"/>
            <w:noWrap/>
            <w:vAlign w:val="center"/>
            <w:hideMark/>
          </w:tcPr>
          <w:p w14:paraId="22251191" w14:textId="77777777" w:rsidR="00AC4EB6" w:rsidRPr="00A94FCF" w:rsidRDefault="00AC4EB6" w:rsidP="00AC4EB6">
            <w:pPr>
              <w:jc w:val="center"/>
              <w:rPr>
                <w:b/>
                <w:sz w:val="18"/>
                <w:szCs w:val="18"/>
              </w:rPr>
            </w:pPr>
            <w:r w:rsidRPr="00A94FCF">
              <w:rPr>
                <w:b/>
                <w:sz w:val="18"/>
                <w:szCs w:val="18"/>
              </w:rPr>
              <w:t>Сегмент рынка</w:t>
            </w:r>
          </w:p>
        </w:tc>
        <w:tc>
          <w:tcPr>
            <w:tcW w:w="863" w:type="dxa"/>
            <w:shd w:val="clear" w:color="auto" w:fill="auto"/>
            <w:noWrap/>
            <w:vAlign w:val="center"/>
            <w:hideMark/>
          </w:tcPr>
          <w:p w14:paraId="031F9F5A" w14:textId="77777777" w:rsidR="00AC4EB6" w:rsidRPr="00A94FCF" w:rsidRDefault="00AC4EB6" w:rsidP="00AC4EB6">
            <w:pPr>
              <w:jc w:val="center"/>
              <w:rPr>
                <w:b/>
                <w:sz w:val="18"/>
                <w:szCs w:val="18"/>
              </w:rPr>
            </w:pPr>
            <w:r w:rsidRPr="00A94FCF">
              <w:rPr>
                <w:b/>
                <w:sz w:val="18"/>
                <w:szCs w:val="18"/>
              </w:rPr>
              <w:t>I кв. 2020г</w:t>
            </w:r>
          </w:p>
        </w:tc>
        <w:tc>
          <w:tcPr>
            <w:tcW w:w="863" w:type="dxa"/>
            <w:shd w:val="clear" w:color="auto" w:fill="auto"/>
            <w:noWrap/>
            <w:vAlign w:val="center"/>
            <w:hideMark/>
          </w:tcPr>
          <w:p w14:paraId="6F30F198" w14:textId="77777777" w:rsidR="00AC4EB6" w:rsidRPr="00A94FCF" w:rsidRDefault="00AC4EB6" w:rsidP="00AC4EB6">
            <w:pPr>
              <w:jc w:val="center"/>
              <w:rPr>
                <w:b/>
                <w:sz w:val="18"/>
                <w:szCs w:val="18"/>
              </w:rPr>
            </w:pPr>
            <w:r w:rsidRPr="00A94FCF">
              <w:rPr>
                <w:b/>
                <w:sz w:val="18"/>
                <w:szCs w:val="18"/>
              </w:rPr>
              <w:t>II кв. 2020г</w:t>
            </w:r>
          </w:p>
        </w:tc>
        <w:tc>
          <w:tcPr>
            <w:tcW w:w="863" w:type="dxa"/>
            <w:shd w:val="clear" w:color="auto" w:fill="auto"/>
            <w:noWrap/>
            <w:vAlign w:val="center"/>
            <w:hideMark/>
          </w:tcPr>
          <w:p w14:paraId="43B15360" w14:textId="77777777" w:rsidR="00AC4EB6" w:rsidRPr="00A94FCF" w:rsidRDefault="00AC4EB6" w:rsidP="00AC4EB6">
            <w:pPr>
              <w:jc w:val="center"/>
              <w:rPr>
                <w:b/>
                <w:sz w:val="18"/>
                <w:szCs w:val="18"/>
              </w:rPr>
            </w:pPr>
            <w:r w:rsidRPr="00A94FCF">
              <w:rPr>
                <w:b/>
                <w:sz w:val="18"/>
                <w:szCs w:val="18"/>
              </w:rPr>
              <w:t>III кв. 2020г</w:t>
            </w:r>
          </w:p>
        </w:tc>
        <w:tc>
          <w:tcPr>
            <w:tcW w:w="863" w:type="dxa"/>
            <w:shd w:val="clear" w:color="auto" w:fill="auto"/>
            <w:noWrap/>
            <w:vAlign w:val="center"/>
            <w:hideMark/>
          </w:tcPr>
          <w:p w14:paraId="04D85DB9" w14:textId="77777777" w:rsidR="00AC4EB6" w:rsidRPr="00A94FCF" w:rsidRDefault="00AC4EB6" w:rsidP="00AC4EB6">
            <w:pPr>
              <w:jc w:val="center"/>
              <w:rPr>
                <w:b/>
                <w:sz w:val="18"/>
                <w:szCs w:val="18"/>
              </w:rPr>
            </w:pPr>
            <w:r w:rsidRPr="00A94FCF">
              <w:rPr>
                <w:b/>
                <w:sz w:val="18"/>
                <w:szCs w:val="18"/>
              </w:rPr>
              <w:t>IV кв. 2020г</w:t>
            </w:r>
          </w:p>
        </w:tc>
      </w:tr>
      <w:tr w:rsidR="00AC4EB6" w:rsidRPr="00AC4EB6" w14:paraId="0D415599" w14:textId="77777777" w:rsidTr="00A12D2E">
        <w:trPr>
          <w:trHeight w:val="113"/>
        </w:trPr>
        <w:tc>
          <w:tcPr>
            <w:tcW w:w="2008" w:type="dxa"/>
            <w:vMerge w:val="restart"/>
            <w:shd w:val="clear" w:color="auto" w:fill="auto"/>
            <w:noWrap/>
            <w:vAlign w:val="center"/>
            <w:hideMark/>
          </w:tcPr>
          <w:p w14:paraId="67E0DB4D" w14:textId="77777777" w:rsidR="00AC4EB6" w:rsidRPr="00AC4EB6" w:rsidRDefault="00AC4EB6" w:rsidP="00AC4EB6">
            <w:pPr>
              <w:rPr>
                <w:bCs/>
                <w:color w:val="000000"/>
                <w:sz w:val="18"/>
                <w:szCs w:val="18"/>
              </w:rPr>
            </w:pPr>
            <w:r w:rsidRPr="00AC4EB6">
              <w:rPr>
                <w:bCs/>
                <w:color w:val="000000"/>
                <w:sz w:val="18"/>
                <w:szCs w:val="18"/>
              </w:rPr>
              <w:t>г. Хабаровск</w:t>
            </w:r>
          </w:p>
        </w:tc>
        <w:tc>
          <w:tcPr>
            <w:tcW w:w="4366" w:type="dxa"/>
            <w:shd w:val="clear" w:color="auto" w:fill="auto"/>
            <w:noWrap/>
            <w:vAlign w:val="center"/>
            <w:hideMark/>
          </w:tcPr>
          <w:p w14:paraId="384A1607" w14:textId="77777777" w:rsidR="00AC4EB6" w:rsidRPr="00AC4EB6" w:rsidRDefault="00AC4EB6" w:rsidP="00AC4EB6">
            <w:pPr>
              <w:rPr>
                <w:color w:val="000000"/>
                <w:sz w:val="18"/>
                <w:szCs w:val="18"/>
              </w:rPr>
            </w:pPr>
            <w:r w:rsidRPr="00A94FCF">
              <w:rPr>
                <w:color w:val="000000"/>
                <w:sz w:val="18"/>
                <w:szCs w:val="18"/>
              </w:rPr>
              <w:t>Жилая застройка (среднеэтажная и многоэтажная)</w:t>
            </w:r>
          </w:p>
        </w:tc>
        <w:tc>
          <w:tcPr>
            <w:tcW w:w="863" w:type="dxa"/>
            <w:shd w:val="clear" w:color="auto" w:fill="auto"/>
            <w:noWrap/>
            <w:vAlign w:val="center"/>
            <w:hideMark/>
          </w:tcPr>
          <w:p w14:paraId="0D3BEA74" w14:textId="77777777" w:rsidR="00AC4EB6" w:rsidRPr="00AC4EB6" w:rsidRDefault="00A94FCF" w:rsidP="00AC4EB6">
            <w:pPr>
              <w:jc w:val="center"/>
              <w:rPr>
                <w:color w:val="000000"/>
                <w:sz w:val="18"/>
                <w:szCs w:val="18"/>
              </w:rPr>
            </w:pPr>
            <w:r>
              <w:rPr>
                <w:color w:val="000000"/>
                <w:sz w:val="18"/>
                <w:szCs w:val="18"/>
              </w:rPr>
              <w:t>-</w:t>
            </w:r>
          </w:p>
        </w:tc>
        <w:tc>
          <w:tcPr>
            <w:tcW w:w="863" w:type="dxa"/>
            <w:shd w:val="clear" w:color="auto" w:fill="auto"/>
            <w:noWrap/>
            <w:vAlign w:val="center"/>
            <w:hideMark/>
          </w:tcPr>
          <w:p w14:paraId="4E9E2ACC" w14:textId="77777777" w:rsidR="00AC4EB6" w:rsidRPr="00AC4EB6" w:rsidRDefault="00AC4EB6" w:rsidP="00AC4EB6">
            <w:pPr>
              <w:jc w:val="center"/>
              <w:rPr>
                <w:color w:val="000000"/>
                <w:sz w:val="18"/>
                <w:szCs w:val="18"/>
              </w:rPr>
            </w:pPr>
            <w:r w:rsidRPr="00AC4EB6">
              <w:rPr>
                <w:color w:val="000000"/>
                <w:sz w:val="18"/>
                <w:szCs w:val="18"/>
              </w:rPr>
              <w:t>1</w:t>
            </w:r>
          </w:p>
        </w:tc>
        <w:tc>
          <w:tcPr>
            <w:tcW w:w="863" w:type="dxa"/>
            <w:shd w:val="clear" w:color="auto" w:fill="auto"/>
            <w:noWrap/>
            <w:vAlign w:val="center"/>
            <w:hideMark/>
          </w:tcPr>
          <w:p w14:paraId="24DCB8F7" w14:textId="77777777" w:rsidR="00AC4EB6" w:rsidRPr="00AC4EB6" w:rsidRDefault="00AC4EB6" w:rsidP="00AC4EB6">
            <w:pPr>
              <w:jc w:val="center"/>
              <w:rPr>
                <w:color w:val="000000"/>
                <w:sz w:val="18"/>
                <w:szCs w:val="18"/>
              </w:rPr>
            </w:pPr>
            <w:r w:rsidRPr="00AC4EB6">
              <w:rPr>
                <w:color w:val="000000"/>
                <w:sz w:val="18"/>
                <w:szCs w:val="18"/>
              </w:rPr>
              <w:t>1</w:t>
            </w:r>
          </w:p>
        </w:tc>
        <w:tc>
          <w:tcPr>
            <w:tcW w:w="863" w:type="dxa"/>
            <w:shd w:val="clear" w:color="auto" w:fill="auto"/>
            <w:vAlign w:val="center"/>
            <w:hideMark/>
          </w:tcPr>
          <w:p w14:paraId="42B0A1F0" w14:textId="77777777" w:rsidR="00AC4EB6" w:rsidRPr="00AC4EB6" w:rsidRDefault="00AC4EB6" w:rsidP="00AC4EB6">
            <w:pPr>
              <w:jc w:val="center"/>
              <w:rPr>
                <w:color w:val="000000"/>
                <w:sz w:val="18"/>
                <w:szCs w:val="18"/>
              </w:rPr>
            </w:pPr>
            <w:r w:rsidRPr="00AC4EB6">
              <w:rPr>
                <w:color w:val="000000"/>
                <w:sz w:val="18"/>
                <w:szCs w:val="18"/>
              </w:rPr>
              <w:t>1</w:t>
            </w:r>
          </w:p>
        </w:tc>
      </w:tr>
      <w:tr w:rsidR="00AC4EB6" w:rsidRPr="00AC4EB6" w14:paraId="570EF65D" w14:textId="77777777" w:rsidTr="00A12D2E">
        <w:trPr>
          <w:trHeight w:val="113"/>
        </w:trPr>
        <w:tc>
          <w:tcPr>
            <w:tcW w:w="2008" w:type="dxa"/>
            <w:vMerge/>
            <w:vAlign w:val="center"/>
            <w:hideMark/>
          </w:tcPr>
          <w:p w14:paraId="1E7D8728" w14:textId="77777777" w:rsidR="00AC4EB6" w:rsidRPr="00AC4EB6" w:rsidRDefault="00AC4EB6" w:rsidP="00AC4EB6">
            <w:pPr>
              <w:rPr>
                <w:bCs/>
                <w:color w:val="000000"/>
                <w:sz w:val="18"/>
                <w:szCs w:val="18"/>
              </w:rPr>
            </w:pPr>
          </w:p>
        </w:tc>
        <w:tc>
          <w:tcPr>
            <w:tcW w:w="4366" w:type="dxa"/>
            <w:shd w:val="clear" w:color="auto" w:fill="auto"/>
            <w:noWrap/>
            <w:vAlign w:val="center"/>
            <w:hideMark/>
          </w:tcPr>
          <w:p w14:paraId="50B6C254" w14:textId="77777777" w:rsidR="00AC4EB6" w:rsidRPr="00AC4EB6" w:rsidRDefault="00AC4EB6" w:rsidP="00AC4EB6">
            <w:pPr>
              <w:rPr>
                <w:color w:val="000000"/>
                <w:sz w:val="18"/>
                <w:szCs w:val="18"/>
              </w:rPr>
            </w:pPr>
            <w:r w:rsidRPr="00AC4EB6">
              <w:rPr>
                <w:color w:val="000000"/>
                <w:sz w:val="18"/>
                <w:szCs w:val="18"/>
              </w:rPr>
              <w:t xml:space="preserve">Малоэтажная жилая застройка </w:t>
            </w:r>
          </w:p>
        </w:tc>
        <w:tc>
          <w:tcPr>
            <w:tcW w:w="863" w:type="dxa"/>
            <w:shd w:val="clear" w:color="auto" w:fill="auto"/>
            <w:noWrap/>
            <w:vAlign w:val="center"/>
            <w:hideMark/>
          </w:tcPr>
          <w:p w14:paraId="0E49DE38" w14:textId="77777777" w:rsidR="00AC4EB6" w:rsidRPr="00AC4EB6" w:rsidRDefault="00AC4EB6" w:rsidP="00AC4EB6">
            <w:pPr>
              <w:jc w:val="center"/>
              <w:rPr>
                <w:color w:val="000000"/>
                <w:sz w:val="18"/>
                <w:szCs w:val="18"/>
              </w:rPr>
            </w:pPr>
            <w:r w:rsidRPr="00AC4EB6">
              <w:rPr>
                <w:color w:val="000000"/>
                <w:sz w:val="18"/>
                <w:szCs w:val="18"/>
              </w:rPr>
              <w:t>13</w:t>
            </w:r>
          </w:p>
        </w:tc>
        <w:tc>
          <w:tcPr>
            <w:tcW w:w="863" w:type="dxa"/>
            <w:shd w:val="clear" w:color="auto" w:fill="auto"/>
            <w:noWrap/>
            <w:vAlign w:val="center"/>
            <w:hideMark/>
          </w:tcPr>
          <w:p w14:paraId="42DECBAE" w14:textId="77777777" w:rsidR="00AC4EB6" w:rsidRPr="00AC4EB6" w:rsidRDefault="00AC4EB6" w:rsidP="00AC4EB6">
            <w:pPr>
              <w:jc w:val="center"/>
              <w:rPr>
                <w:color w:val="000000"/>
                <w:sz w:val="18"/>
                <w:szCs w:val="18"/>
              </w:rPr>
            </w:pPr>
            <w:r w:rsidRPr="00AC4EB6">
              <w:rPr>
                <w:color w:val="000000"/>
                <w:sz w:val="18"/>
                <w:szCs w:val="18"/>
              </w:rPr>
              <w:t>26</w:t>
            </w:r>
          </w:p>
        </w:tc>
        <w:tc>
          <w:tcPr>
            <w:tcW w:w="863" w:type="dxa"/>
            <w:shd w:val="clear" w:color="auto" w:fill="auto"/>
            <w:noWrap/>
            <w:vAlign w:val="center"/>
            <w:hideMark/>
          </w:tcPr>
          <w:p w14:paraId="7838BB08" w14:textId="77777777" w:rsidR="00AC4EB6" w:rsidRPr="00AC4EB6" w:rsidRDefault="00AC4EB6" w:rsidP="00AC4EB6">
            <w:pPr>
              <w:jc w:val="center"/>
              <w:rPr>
                <w:sz w:val="18"/>
                <w:szCs w:val="18"/>
              </w:rPr>
            </w:pPr>
            <w:r w:rsidRPr="00AC4EB6">
              <w:rPr>
                <w:sz w:val="18"/>
                <w:szCs w:val="18"/>
              </w:rPr>
              <w:t>22</w:t>
            </w:r>
          </w:p>
        </w:tc>
        <w:tc>
          <w:tcPr>
            <w:tcW w:w="863" w:type="dxa"/>
            <w:shd w:val="clear" w:color="auto" w:fill="auto"/>
            <w:vAlign w:val="center"/>
            <w:hideMark/>
          </w:tcPr>
          <w:p w14:paraId="336C2688" w14:textId="77777777" w:rsidR="00AC4EB6" w:rsidRPr="00AC4EB6" w:rsidRDefault="00AC4EB6" w:rsidP="00AC4EB6">
            <w:pPr>
              <w:jc w:val="center"/>
              <w:rPr>
                <w:color w:val="000000"/>
                <w:sz w:val="18"/>
                <w:szCs w:val="18"/>
              </w:rPr>
            </w:pPr>
            <w:r w:rsidRPr="00AC4EB6">
              <w:rPr>
                <w:color w:val="000000"/>
                <w:sz w:val="18"/>
                <w:szCs w:val="18"/>
              </w:rPr>
              <w:t>16</w:t>
            </w:r>
          </w:p>
        </w:tc>
      </w:tr>
      <w:tr w:rsidR="00AC4EB6" w:rsidRPr="00AC4EB6" w14:paraId="7BB8FF78" w14:textId="77777777" w:rsidTr="00A12D2E">
        <w:trPr>
          <w:trHeight w:val="113"/>
        </w:trPr>
        <w:tc>
          <w:tcPr>
            <w:tcW w:w="2008" w:type="dxa"/>
            <w:vMerge/>
            <w:vAlign w:val="center"/>
            <w:hideMark/>
          </w:tcPr>
          <w:p w14:paraId="740E2825" w14:textId="77777777" w:rsidR="00AC4EB6" w:rsidRPr="00AC4EB6" w:rsidRDefault="00AC4EB6" w:rsidP="00AC4EB6">
            <w:pPr>
              <w:rPr>
                <w:bCs/>
                <w:color w:val="000000"/>
                <w:sz w:val="18"/>
                <w:szCs w:val="18"/>
              </w:rPr>
            </w:pPr>
          </w:p>
        </w:tc>
        <w:tc>
          <w:tcPr>
            <w:tcW w:w="4366" w:type="dxa"/>
            <w:shd w:val="clear" w:color="auto" w:fill="auto"/>
            <w:noWrap/>
            <w:vAlign w:val="center"/>
            <w:hideMark/>
          </w:tcPr>
          <w:p w14:paraId="5E2715E4" w14:textId="77777777" w:rsidR="00AC4EB6" w:rsidRPr="00AC4EB6" w:rsidRDefault="00AC4EB6" w:rsidP="00AC4EB6">
            <w:pPr>
              <w:rPr>
                <w:color w:val="000000"/>
                <w:sz w:val="18"/>
                <w:szCs w:val="18"/>
              </w:rPr>
            </w:pPr>
            <w:r w:rsidRPr="00AC4EB6">
              <w:rPr>
                <w:color w:val="000000"/>
                <w:sz w:val="18"/>
                <w:szCs w:val="18"/>
              </w:rPr>
              <w:t>Коммерческая застройка</w:t>
            </w:r>
          </w:p>
        </w:tc>
        <w:tc>
          <w:tcPr>
            <w:tcW w:w="863" w:type="dxa"/>
            <w:shd w:val="clear" w:color="auto" w:fill="auto"/>
            <w:noWrap/>
            <w:vAlign w:val="center"/>
            <w:hideMark/>
          </w:tcPr>
          <w:p w14:paraId="1C7FAED0" w14:textId="77777777" w:rsidR="00AC4EB6" w:rsidRPr="00AC4EB6" w:rsidRDefault="00AC4EB6" w:rsidP="00AC4EB6">
            <w:pPr>
              <w:jc w:val="center"/>
              <w:rPr>
                <w:color w:val="000000"/>
                <w:sz w:val="18"/>
                <w:szCs w:val="18"/>
              </w:rPr>
            </w:pPr>
            <w:r w:rsidRPr="00AC4EB6">
              <w:rPr>
                <w:color w:val="000000"/>
                <w:sz w:val="18"/>
                <w:szCs w:val="18"/>
              </w:rPr>
              <w:t>4</w:t>
            </w:r>
          </w:p>
        </w:tc>
        <w:tc>
          <w:tcPr>
            <w:tcW w:w="863" w:type="dxa"/>
            <w:shd w:val="clear" w:color="auto" w:fill="auto"/>
            <w:noWrap/>
            <w:vAlign w:val="center"/>
            <w:hideMark/>
          </w:tcPr>
          <w:p w14:paraId="69621303" w14:textId="77777777" w:rsidR="00AC4EB6" w:rsidRPr="00AC4EB6" w:rsidRDefault="00AC4EB6" w:rsidP="00AC4EB6">
            <w:pPr>
              <w:jc w:val="center"/>
              <w:rPr>
                <w:color w:val="000000"/>
                <w:sz w:val="18"/>
                <w:szCs w:val="18"/>
              </w:rPr>
            </w:pPr>
            <w:r w:rsidRPr="00AC4EB6">
              <w:rPr>
                <w:color w:val="000000"/>
                <w:sz w:val="18"/>
                <w:szCs w:val="18"/>
              </w:rPr>
              <w:t>3</w:t>
            </w:r>
          </w:p>
        </w:tc>
        <w:tc>
          <w:tcPr>
            <w:tcW w:w="863" w:type="dxa"/>
            <w:shd w:val="clear" w:color="auto" w:fill="auto"/>
            <w:noWrap/>
            <w:vAlign w:val="center"/>
            <w:hideMark/>
          </w:tcPr>
          <w:p w14:paraId="728055CB" w14:textId="77777777" w:rsidR="00AC4EB6" w:rsidRPr="00AC4EB6" w:rsidRDefault="00AC4EB6" w:rsidP="00AC4EB6">
            <w:pPr>
              <w:jc w:val="center"/>
              <w:rPr>
                <w:color w:val="000000"/>
                <w:sz w:val="18"/>
                <w:szCs w:val="18"/>
              </w:rPr>
            </w:pPr>
            <w:r w:rsidRPr="00AC4EB6">
              <w:rPr>
                <w:color w:val="000000"/>
                <w:sz w:val="18"/>
                <w:szCs w:val="18"/>
              </w:rPr>
              <w:t>1</w:t>
            </w:r>
          </w:p>
        </w:tc>
        <w:tc>
          <w:tcPr>
            <w:tcW w:w="863" w:type="dxa"/>
            <w:shd w:val="clear" w:color="auto" w:fill="auto"/>
            <w:vAlign w:val="center"/>
            <w:hideMark/>
          </w:tcPr>
          <w:p w14:paraId="406848AE" w14:textId="77777777" w:rsidR="00AC4EB6" w:rsidRPr="00AC4EB6" w:rsidRDefault="00AC4EB6" w:rsidP="00AC4EB6">
            <w:pPr>
              <w:jc w:val="center"/>
              <w:rPr>
                <w:color w:val="000000"/>
                <w:sz w:val="18"/>
                <w:szCs w:val="18"/>
              </w:rPr>
            </w:pPr>
            <w:r w:rsidRPr="00AC4EB6">
              <w:rPr>
                <w:color w:val="000000"/>
                <w:sz w:val="18"/>
                <w:szCs w:val="18"/>
              </w:rPr>
              <w:t>6</w:t>
            </w:r>
          </w:p>
        </w:tc>
      </w:tr>
      <w:tr w:rsidR="00AC4EB6" w:rsidRPr="00AC4EB6" w14:paraId="0A29E7F6" w14:textId="77777777" w:rsidTr="00A12D2E">
        <w:trPr>
          <w:trHeight w:val="113"/>
        </w:trPr>
        <w:tc>
          <w:tcPr>
            <w:tcW w:w="2008" w:type="dxa"/>
            <w:vMerge/>
            <w:vAlign w:val="center"/>
            <w:hideMark/>
          </w:tcPr>
          <w:p w14:paraId="032D8AA5" w14:textId="77777777" w:rsidR="00AC4EB6" w:rsidRPr="00AC4EB6" w:rsidRDefault="00AC4EB6" w:rsidP="00AC4EB6">
            <w:pPr>
              <w:rPr>
                <w:bCs/>
                <w:color w:val="000000"/>
                <w:sz w:val="18"/>
                <w:szCs w:val="18"/>
              </w:rPr>
            </w:pPr>
          </w:p>
        </w:tc>
        <w:tc>
          <w:tcPr>
            <w:tcW w:w="4366" w:type="dxa"/>
            <w:shd w:val="clear" w:color="auto" w:fill="auto"/>
            <w:noWrap/>
            <w:vAlign w:val="center"/>
            <w:hideMark/>
          </w:tcPr>
          <w:p w14:paraId="052C8CB9" w14:textId="77777777" w:rsidR="00AC4EB6" w:rsidRPr="00AC4EB6" w:rsidRDefault="00AC4EB6" w:rsidP="00AC4EB6">
            <w:pPr>
              <w:rPr>
                <w:color w:val="000000"/>
                <w:sz w:val="18"/>
                <w:szCs w:val="18"/>
              </w:rPr>
            </w:pPr>
            <w:r w:rsidRPr="00AC4EB6">
              <w:rPr>
                <w:color w:val="000000"/>
                <w:sz w:val="18"/>
                <w:szCs w:val="18"/>
              </w:rPr>
              <w:t>Производственная застройка</w:t>
            </w:r>
          </w:p>
        </w:tc>
        <w:tc>
          <w:tcPr>
            <w:tcW w:w="863" w:type="dxa"/>
            <w:shd w:val="clear" w:color="auto" w:fill="auto"/>
            <w:noWrap/>
            <w:vAlign w:val="center"/>
            <w:hideMark/>
          </w:tcPr>
          <w:p w14:paraId="191F5234" w14:textId="77777777" w:rsidR="00AC4EB6" w:rsidRPr="00AC4EB6" w:rsidRDefault="00AC4EB6" w:rsidP="00AC4EB6">
            <w:pPr>
              <w:jc w:val="center"/>
              <w:rPr>
                <w:color w:val="000000"/>
                <w:sz w:val="18"/>
                <w:szCs w:val="18"/>
              </w:rPr>
            </w:pPr>
            <w:r w:rsidRPr="00AC4EB6">
              <w:rPr>
                <w:color w:val="000000"/>
                <w:sz w:val="18"/>
                <w:szCs w:val="18"/>
              </w:rPr>
              <w:t>7</w:t>
            </w:r>
          </w:p>
        </w:tc>
        <w:tc>
          <w:tcPr>
            <w:tcW w:w="863" w:type="dxa"/>
            <w:shd w:val="clear" w:color="auto" w:fill="auto"/>
            <w:noWrap/>
            <w:vAlign w:val="center"/>
            <w:hideMark/>
          </w:tcPr>
          <w:p w14:paraId="61A159D0" w14:textId="77777777" w:rsidR="00AC4EB6" w:rsidRPr="00AC4EB6" w:rsidRDefault="00AC4EB6" w:rsidP="00AC4EB6">
            <w:pPr>
              <w:jc w:val="center"/>
              <w:rPr>
                <w:color w:val="000000"/>
                <w:sz w:val="18"/>
                <w:szCs w:val="18"/>
              </w:rPr>
            </w:pPr>
            <w:r w:rsidRPr="00AC4EB6">
              <w:rPr>
                <w:color w:val="000000"/>
                <w:sz w:val="18"/>
                <w:szCs w:val="18"/>
              </w:rPr>
              <w:t>5</w:t>
            </w:r>
          </w:p>
        </w:tc>
        <w:tc>
          <w:tcPr>
            <w:tcW w:w="863" w:type="dxa"/>
            <w:shd w:val="clear" w:color="auto" w:fill="auto"/>
            <w:noWrap/>
            <w:vAlign w:val="center"/>
            <w:hideMark/>
          </w:tcPr>
          <w:p w14:paraId="05FF75B7" w14:textId="77777777" w:rsidR="00AC4EB6" w:rsidRPr="00AC4EB6" w:rsidRDefault="00AC4EB6" w:rsidP="00AC4EB6">
            <w:pPr>
              <w:jc w:val="center"/>
              <w:rPr>
                <w:color w:val="000000"/>
                <w:sz w:val="18"/>
                <w:szCs w:val="18"/>
              </w:rPr>
            </w:pPr>
            <w:r w:rsidRPr="00AC4EB6">
              <w:rPr>
                <w:color w:val="000000"/>
                <w:sz w:val="18"/>
                <w:szCs w:val="18"/>
              </w:rPr>
              <w:t>9</w:t>
            </w:r>
          </w:p>
        </w:tc>
        <w:tc>
          <w:tcPr>
            <w:tcW w:w="863" w:type="dxa"/>
            <w:shd w:val="clear" w:color="auto" w:fill="auto"/>
            <w:vAlign w:val="center"/>
            <w:hideMark/>
          </w:tcPr>
          <w:p w14:paraId="3453B3EA" w14:textId="77777777" w:rsidR="00AC4EB6" w:rsidRPr="00AC4EB6" w:rsidRDefault="00AC4EB6" w:rsidP="00AC4EB6">
            <w:pPr>
              <w:jc w:val="center"/>
              <w:rPr>
                <w:color w:val="000000"/>
                <w:sz w:val="18"/>
                <w:szCs w:val="18"/>
              </w:rPr>
            </w:pPr>
            <w:r w:rsidRPr="00AC4EB6">
              <w:rPr>
                <w:color w:val="000000"/>
                <w:sz w:val="18"/>
                <w:szCs w:val="18"/>
              </w:rPr>
              <w:t>5</w:t>
            </w:r>
          </w:p>
        </w:tc>
      </w:tr>
      <w:tr w:rsidR="00AC4EB6" w:rsidRPr="00AC4EB6" w14:paraId="1A6DD15C" w14:textId="77777777" w:rsidTr="00A12D2E">
        <w:trPr>
          <w:trHeight w:val="113"/>
        </w:trPr>
        <w:tc>
          <w:tcPr>
            <w:tcW w:w="2008" w:type="dxa"/>
            <w:vMerge w:val="restart"/>
            <w:shd w:val="clear" w:color="auto" w:fill="auto"/>
            <w:noWrap/>
            <w:vAlign w:val="center"/>
            <w:hideMark/>
          </w:tcPr>
          <w:p w14:paraId="04B47494" w14:textId="77777777" w:rsidR="00AC4EB6" w:rsidRPr="00AC4EB6" w:rsidRDefault="00AC4EB6" w:rsidP="00AC4EB6">
            <w:pPr>
              <w:rPr>
                <w:bCs/>
                <w:color w:val="000000"/>
                <w:sz w:val="18"/>
                <w:szCs w:val="18"/>
              </w:rPr>
            </w:pPr>
            <w:r w:rsidRPr="00AC4EB6">
              <w:rPr>
                <w:bCs/>
                <w:color w:val="000000"/>
                <w:sz w:val="18"/>
                <w:szCs w:val="18"/>
              </w:rPr>
              <w:t>г. Комсомольск-на-Амуре</w:t>
            </w:r>
          </w:p>
        </w:tc>
        <w:tc>
          <w:tcPr>
            <w:tcW w:w="4366" w:type="dxa"/>
            <w:shd w:val="clear" w:color="auto" w:fill="auto"/>
            <w:noWrap/>
            <w:vAlign w:val="center"/>
            <w:hideMark/>
          </w:tcPr>
          <w:p w14:paraId="19E90BB0" w14:textId="77777777" w:rsidR="00AC4EB6" w:rsidRPr="00AC4EB6" w:rsidRDefault="00AC4EB6" w:rsidP="00AC4EB6">
            <w:pPr>
              <w:rPr>
                <w:color w:val="000000"/>
                <w:sz w:val="18"/>
                <w:szCs w:val="18"/>
              </w:rPr>
            </w:pPr>
            <w:r w:rsidRPr="00A94FCF">
              <w:rPr>
                <w:color w:val="000000"/>
                <w:sz w:val="18"/>
                <w:szCs w:val="18"/>
              </w:rPr>
              <w:t>Жилая застройка (среднеэтажная и многоэтажная)</w:t>
            </w:r>
          </w:p>
        </w:tc>
        <w:tc>
          <w:tcPr>
            <w:tcW w:w="863" w:type="dxa"/>
            <w:shd w:val="clear" w:color="auto" w:fill="auto"/>
            <w:noWrap/>
            <w:vAlign w:val="center"/>
            <w:hideMark/>
          </w:tcPr>
          <w:p w14:paraId="1C722213" w14:textId="77777777" w:rsidR="00AC4EB6" w:rsidRPr="00AC4EB6" w:rsidRDefault="00AC4EB6" w:rsidP="00AC4EB6">
            <w:pPr>
              <w:jc w:val="center"/>
              <w:rPr>
                <w:color w:val="000000"/>
                <w:sz w:val="18"/>
                <w:szCs w:val="18"/>
              </w:rPr>
            </w:pPr>
            <w:r w:rsidRPr="00AC4EB6">
              <w:rPr>
                <w:color w:val="000000"/>
                <w:sz w:val="18"/>
                <w:szCs w:val="18"/>
              </w:rPr>
              <w:t>5</w:t>
            </w:r>
          </w:p>
        </w:tc>
        <w:tc>
          <w:tcPr>
            <w:tcW w:w="863" w:type="dxa"/>
            <w:shd w:val="clear" w:color="auto" w:fill="auto"/>
            <w:noWrap/>
            <w:vAlign w:val="center"/>
            <w:hideMark/>
          </w:tcPr>
          <w:p w14:paraId="61920326" w14:textId="77777777" w:rsidR="00AC4EB6" w:rsidRPr="00AC4EB6" w:rsidRDefault="00AC4EB6" w:rsidP="00AC4EB6">
            <w:pPr>
              <w:jc w:val="center"/>
              <w:rPr>
                <w:color w:val="000000"/>
                <w:sz w:val="18"/>
                <w:szCs w:val="18"/>
              </w:rPr>
            </w:pPr>
            <w:r w:rsidRPr="00AC4EB6">
              <w:rPr>
                <w:color w:val="000000"/>
                <w:sz w:val="18"/>
                <w:szCs w:val="18"/>
              </w:rPr>
              <w:t>6</w:t>
            </w:r>
          </w:p>
        </w:tc>
        <w:tc>
          <w:tcPr>
            <w:tcW w:w="863" w:type="dxa"/>
            <w:shd w:val="clear" w:color="auto" w:fill="auto"/>
            <w:noWrap/>
            <w:vAlign w:val="center"/>
            <w:hideMark/>
          </w:tcPr>
          <w:p w14:paraId="398FB740" w14:textId="77777777" w:rsidR="00AC4EB6" w:rsidRPr="00AC4EB6" w:rsidRDefault="00AC4EB6" w:rsidP="00AC4EB6">
            <w:pPr>
              <w:jc w:val="center"/>
              <w:rPr>
                <w:color w:val="000000"/>
                <w:sz w:val="18"/>
                <w:szCs w:val="18"/>
              </w:rPr>
            </w:pPr>
            <w:r w:rsidRPr="00AC4EB6">
              <w:rPr>
                <w:color w:val="000000"/>
                <w:sz w:val="18"/>
                <w:szCs w:val="18"/>
              </w:rPr>
              <w:t>3</w:t>
            </w:r>
          </w:p>
        </w:tc>
        <w:tc>
          <w:tcPr>
            <w:tcW w:w="863" w:type="dxa"/>
            <w:shd w:val="clear" w:color="auto" w:fill="auto"/>
            <w:vAlign w:val="center"/>
            <w:hideMark/>
          </w:tcPr>
          <w:p w14:paraId="5975E20C" w14:textId="77777777" w:rsidR="00AC4EB6" w:rsidRPr="00AC4EB6" w:rsidRDefault="00AC4EB6" w:rsidP="00AC4EB6">
            <w:pPr>
              <w:jc w:val="center"/>
              <w:rPr>
                <w:color w:val="000000"/>
                <w:sz w:val="18"/>
                <w:szCs w:val="18"/>
              </w:rPr>
            </w:pPr>
            <w:r w:rsidRPr="00AC4EB6">
              <w:rPr>
                <w:color w:val="000000"/>
                <w:sz w:val="18"/>
                <w:szCs w:val="18"/>
              </w:rPr>
              <w:t>2</w:t>
            </w:r>
          </w:p>
        </w:tc>
      </w:tr>
      <w:tr w:rsidR="00AC4EB6" w:rsidRPr="00AC4EB6" w14:paraId="414A8C3B" w14:textId="77777777" w:rsidTr="00A12D2E">
        <w:trPr>
          <w:trHeight w:val="113"/>
        </w:trPr>
        <w:tc>
          <w:tcPr>
            <w:tcW w:w="2008" w:type="dxa"/>
            <w:vMerge/>
            <w:vAlign w:val="center"/>
            <w:hideMark/>
          </w:tcPr>
          <w:p w14:paraId="02057896" w14:textId="77777777" w:rsidR="00AC4EB6" w:rsidRPr="00AC4EB6" w:rsidRDefault="00AC4EB6" w:rsidP="00AC4EB6">
            <w:pPr>
              <w:rPr>
                <w:bCs/>
                <w:color w:val="000000"/>
                <w:sz w:val="18"/>
                <w:szCs w:val="18"/>
              </w:rPr>
            </w:pPr>
          </w:p>
        </w:tc>
        <w:tc>
          <w:tcPr>
            <w:tcW w:w="4366" w:type="dxa"/>
            <w:shd w:val="clear" w:color="auto" w:fill="auto"/>
            <w:noWrap/>
            <w:vAlign w:val="center"/>
            <w:hideMark/>
          </w:tcPr>
          <w:p w14:paraId="26EFD4E1" w14:textId="77777777" w:rsidR="00AC4EB6" w:rsidRPr="00AC4EB6" w:rsidRDefault="00AC4EB6" w:rsidP="00AC4EB6">
            <w:pPr>
              <w:rPr>
                <w:color w:val="000000"/>
                <w:sz w:val="18"/>
                <w:szCs w:val="18"/>
              </w:rPr>
            </w:pPr>
            <w:r w:rsidRPr="00AC4EB6">
              <w:rPr>
                <w:color w:val="000000"/>
                <w:sz w:val="18"/>
                <w:szCs w:val="18"/>
              </w:rPr>
              <w:t xml:space="preserve">Малоэтажная жилая застройка </w:t>
            </w:r>
          </w:p>
        </w:tc>
        <w:tc>
          <w:tcPr>
            <w:tcW w:w="863" w:type="dxa"/>
            <w:shd w:val="clear" w:color="auto" w:fill="auto"/>
            <w:noWrap/>
            <w:vAlign w:val="center"/>
            <w:hideMark/>
          </w:tcPr>
          <w:p w14:paraId="59C69308" w14:textId="77777777" w:rsidR="00AC4EB6" w:rsidRPr="00AC4EB6" w:rsidRDefault="00AC4EB6" w:rsidP="00AC4EB6">
            <w:pPr>
              <w:jc w:val="center"/>
              <w:rPr>
                <w:color w:val="000000"/>
                <w:sz w:val="18"/>
                <w:szCs w:val="18"/>
              </w:rPr>
            </w:pPr>
            <w:r w:rsidRPr="00AC4EB6">
              <w:rPr>
                <w:color w:val="000000"/>
                <w:sz w:val="18"/>
                <w:szCs w:val="18"/>
              </w:rPr>
              <w:t>3</w:t>
            </w:r>
          </w:p>
        </w:tc>
        <w:tc>
          <w:tcPr>
            <w:tcW w:w="863" w:type="dxa"/>
            <w:shd w:val="clear" w:color="auto" w:fill="auto"/>
            <w:noWrap/>
            <w:vAlign w:val="center"/>
            <w:hideMark/>
          </w:tcPr>
          <w:p w14:paraId="32037BD7" w14:textId="77777777" w:rsidR="00AC4EB6" w:rsidRPr="00AC4EB6" w:rsidRDefault="00AC4EB6" w:rsidP="00AC4EB6">
            <w:pPr>
              <w:jc w:val="center"/>
              <w:rPr>
                <w:color w:val="000000"/>
                <w:sz w:val="18"/>
                <w:szCs w:val="18"/>
              </w:rPr>
            </w:pPr>
            <w:r w:rsidRPr="00AC4EB6">
              <w:rPr>
                <w:color w:val="000000"/>
                <w:sz w:val="18"/>
                <w:szCs w:val="18"/>
              </w:rPr>
              <w:t>7</w:t>
            </w:r>
          </w:p>
        </w:tc>
        <w:tc>
          <w:tcPr>
            <w:tcW w:w="863" w:type="dxa"/>
            <w:shd w:val="clear" w:color="auto" w:fill="auto"/>
            <w:noWrap/>
            <w:vAlign w:val="center"/>
            <w:hideMark/>
          </w:tcPr>
          <w:p w14:paraId="4AB2AA17" w14:textId="77777777" w:rsidR="00AC4EB6" w:rsidRPr="00AC4EB6" w:rsidRDefault="00AC4EB6" w:rsidP="00AC4EB6">
            <w:pPr>
              <w:jc w:val="center"/>
              <w:rPr>
                <w:sz w:val="18"/>
                <w:szCs w:val="18"/>
              </w:rPr>
            </w:pPr>
            <w:r w:rsidRPr="00AC4EB6">
              <w:rPr>
                <w:sz w:val="18"/>
                <w:szCs w:val="18"/>
              </w:rPr>
              <w:t>13</w:t>
            </w:r>
          </w:p>
        </w:tc>
        <w:tc>
          <w:tcPr>
            <w:tcW w:w="863" w:type="dxa"/>
            <w:shd w:val="clear" w:color="auto" w:fill="auto"/>
            <w:vAlign w:val="center"/>
            <w:hideMark/>
          </w:tcPr>
          <w:p w14:paraId="43341D08" w14:textId="77777777" w:rsidR="00AC4EB6" w:rsidRPr="00AC4EB6" w:rsidRDefault="00AC4EB6" w:rsidP="00AC4EB6">
            <w:pPr>
              <w:jc w:val="center"/>
              <w:rPr>
                <w:color w:val="000000"/>
                <w:sz w:val="18"/>
                <w:szCs w:val="18"/>
              </w:rPr>
            </w:pPr>
            <w:r w:rsidRPr="00AC4EB6">
              <w:rPr>
                <w:color w:val="000000"/>
                <w:sz w:val="18"/>
                <w:szCs w:val="18"/>
              </w:rPr>
              <w:t>18</w:t>
            </w:r>
          </w:p>
        </w:tc>
      </w:tr>
      <w:tr w:rsidR="00AC4EB6" w:rsidRPr="00AC4EB6" w14:paraId="72FD9DFD" w14:textId="77777777" w:rsidTr="00A12D2E">
        <w:trPr>
          <w:trHeight w:val="113"/>
        </w:trPr>
        <w:tc>
          <w:tcPr>
            <w:tcW w:w="2008" w:type="dxa"/>
            <w:vMerge/>
            <w:vAlign w:val="center"/>
            <w:hideMark/>
          </w:tcPr>
          <w:p w14:paraId="63F2827B" w14:textId="77777777" w:rsidR="00AC4EB6" w:rsidRPr="00AC4EB6" w:rsidRDefault="00AC4EB6" w:rsidP="00AC4EB6">
            <w:pPr>
              <w:rPr>
                <w:bCs/>
                <w:color w:val="000000"/>
                <w:sz w:val="18"/>
                <w:szCs w:val="18"/>
              </w:rPr>
            </w:pPr>
          </w:p>
        </w:tc>
        <w:tc>
          <w:tcPr>
            <w:tcW w:w="4366" w:type="dxa"/>
            <w:shd w:val="clear" w:color="auto" w:fill="auto"/>
            <w:noWrap/>
            <w:vAlign w:val="center"/>
            <w:hideMark/>
          </w:tcPr>
          <w:p w14:paraId="69849AB9" w14:textId="77777777" w:rsidR="00AC4EB6" w:rsidRPr="00AC4EB6" w:rsidRDefault="00AC4EB6" w:rsidP="00AC4EB6">
            <w:pPr>
              <w:rPr>
                <w:color w:val="000000"/>
                <w:sz w:val="18"/>
                <w:szCs w:val="18"/>
              </w:rPr>
            </w:pPr>
            <w:r w:rsidRPr="00AC4EB6">
              <w:rPr>
                <w:color w:val="000000"/>
                <w:sz w:val="18"/>
                <w:szCs w:val="18"/>
              </w:rPr>
              <w:t>Коммерческая застройка</w:t>
            </w:r>
          </w:p>
        </w:tc>
        <w:tc>
          <w:tcPr>
            <w:tcW w:w="863" w:type="dxa"/>
            <w:shd w:val="clear" w:color="auto" w:fill="auto"/>
            <w:noWrap/>
            <w:vAlign w:val="center"/>
            <w:hideMark/>
          </w:tcPr>
          <w:p w14:paraId="1F309695" w14:textId="77777777" w:rsidR="00AC4EB6" w:rsidRPr="00AC4EB6" w:rsidRDefault="00AC4EB6" w:rsidP="00AC4EB6">
            <w:pPr>
              <w:jc w:val="center"/>
              <w:rPr>
                <w:color w:val="000000"/>
                <w:sz w:val="18"/>
                <w:szCs w:val="18"/>
              </w:rPr>
            </w:pPr>
            <w:r w:rsidRPr="00AC4EB6">
              <w:rPr>
                <w:color w:val="000000"/>
                <w:sz w:val="18"/>
                <w:szCs w:val="18"/>
              </w:rPr>
              <w:t>2</w:t>
            </w:r>
          </w:p>
        </w:tc>
        <w:tc>
          <w:tcPr>
            <w:tcW w:w="863" w:type="dxa"/>
            <w:shd w:val="clear" w:color="auto" w:fill="auto"/>
            <w:noWrap/>
            <w:vAlign w:val="center"/>
            <w:hideMark/>
          </w:tcPr>
          <w:p w14:paraId="260D90C5" w14:textId="77777777" w:rsidR="00AC4EB6" w:rsidRPr="00AC4EB6" w:rsidRDefault="00AC4EB6" w:rsidP="00AC4EB6">
            <w:pPr>
              <w:jc w:val="center"/>
              <w:rPr>
                <w:color w:val="000000"/>
                <w:sz w:val="18"/>
                <w:szCs w:val="18"/>
              </w:rPr>
            </w:pPr>
            <w:r w:rsidRPr="00AC4EB6">
              <w:rPr>
                <w:color w:val="000000"/>
                <w:sz w:val="18"/>
                <w:szCs w:val="18"/>
              </w:rPr>
              <w:t>4</w:t>
            </w:r>
          </w:p>
        </w:tc>
        <w:tc>
          <w:tcPr>
            <w:tcW w:w="863" w:type="dxa"/>
            <w:shd w:val="clear" w:color="auto" w:fill="auto"/>
            <w:noWrap/>
            <w:vAlign w:val="center"/>
            <w:hideMark/>
          </w:tcPr>
          <w:p w14:paraId="7177A9B5" w14:textId="77777777" w:rsidR="00AC4EB6" w:rsidRPr="00AC4EB6" w:rsidRDefault="00AC4EB6" w:rsidP="00AC4EB6">
            <w:pPr>
              <w:jc w:val="center"/>
              <w:rPr>
                <w:color w:val="000000"/>
                <w:sz w:val="18"/>
                <w:szCs w:val="18"/>
              </w:rPr>
            </w:pPr>
            <w:r w:rsidRPr="00AC4EB6">
              <w:rPr>
                <w:color w:val="000000"/>
                <w:sz w:val="18"/>
                <w:szCs w:val="18"/>
              </w:rPr>
              <w:t>4</w:t>
            </w:r>
          </w:p>
        </w:tc>
        <w:tc>
          <w:tcPr>
            <w:tcW w:w="863" w:type="dxa"/>
            <w:shd w:val="clear" w:color="auto" w:fill="auto"/>
            <w:vAlign w:val="center"/>
            <w:hideMark/>
          </w:tcPr>
          <w:p w14:paraId="16B68449" w14:textId="77777777" w:rsidR="00AC4EB6" w:rsidRPr="00AC4EB6" w:rsidRDefault="00AC4EB6" w:rsidP="00AC4EB6">
            <w:pPr>
              <w:jc w:val="center"/>
              <w:rPr>
                <w:color w:val="000000"/>
                <w:sz w:val="18"/>
                <w:szCs w:val="18"/>
              </w:rPr>
            </w:pPr>
            <w:r w:rsidRPr="00AC4EB6">
              <w:rPr>
                <w:color w:val="000000"/>
                <w:sz w:val="18"/>
                <w:szCs w:val="18"/>
              </w:rPr>
              <w:t>5</w:t>
            </w:r>
          </w:p>
        </w:tc>
      </w:tr>
      <w:tr w:rsidR="00AC4EB6" w:rsidRPr="00AC4EB6" w14:paraId="551E4FE0" w14:textId="77777777" w:rsidTr="00A12D2E">
        <w:trPr>
          <w:trHeight w:val="113"/>
        </w:trPr>
        <w:tc>
          <w:tcPr>
            <w:tcW w:w="2008" w:type="dxa"/>
            <w:vMerge/>
            <w:vAlign w:val="center"/>
            <w:hideMark/>
          </w:tcPr>
          <w:p w14:paraId="06A2D8F7" w14:textId="77777777" w:rsidR="00AC4EB6" w:rsidRPr="00AC4EB6" w:rsidRDefault="00AC4EB6" w:rsidP="00AC4EB6">
            <w:pPr>
              <w:rPr>
                <w:bCs/>
                <w:color w:val="000000"/>
                <w:sz w:val="18"/>
                <w:szCs w:val="18"/>
              </w:rPr>
            </w:pPr>
          </w:p>
        </w:tc>
        <w:tc>
          <w:tcPr>
            <w:tcW w:w="4366" w:type="dxa"/>
            <w:shd w:val="clear" w:color="auto" w:fill="auto"/>
            <w:noWrap/>
            <w:vAlign w:val="center"/>
            <w:hideMark/>
          </w:tcPr>
          <w:p w14:paraId="306A3E7E" w14:textId="77777777" w:rsidR="00AC4EB6" w:rsidRPr="00AC4EB6" w:rsidRDefault="00AC4EB6" w:rsidP="00AC4EB6">
            <w:pPr>
              <w:rPr>
                <w:color w:val="000000"/>
                <w:sz w:val="18"/>
                <w:szCs w:val="18"/>
              </w:rPr>
            </w:pPr>
            <w:r w:rsidRPr="00AC4EB6">
              <w:rPr>
                <w:color w:val="000000"/>
                <w:sz w:val="18"/>
                <w:szCs w:val="18"/>
              </w:rPr>
              <w:t>Производственная застройка</w:t>
            </w:r>
          </w:p>
        </w:tc>
        <w:tc>
          <w:tcPr>
            <w:tcW w:w="863" w:type="dxa"/>
            <w:shd w:val="clear" w:color="auto" w:fill="auto"/>
            <w:noWrap/>
            <w:vAlign w:val="center"/>
            <w:hideMark/>
          </w:tcPr>
          <w:p w14:paraId="76EC3B8A" w14:textId="77777777" w:rsidR="00AC4EB6" w:rsidRPr="00AC4EB6" w:rsidRDefault="00AC4EB6" w:rsidP="00AC4EB6">
            <w:pPr>
              <w:jc w:val="center"/>
              <w:rPr>
                <w:color w:val="000000"/>
                <w:sz w:val="18"/>
                <w:szCs w:val="18"/>
              </w:rPr>
            </w:pPr>
            <w:r w:rsidRPr="00AC4EB6">
              <w:rPr>
                <w:color w:val="000000"/>
                <w:sz w:val="18"/>
                <w:szCs w:val="18"/>
              </w:rPr>
              <w:t>2</w:t>
            </w:r>
          </w:p>
        </w:tc>
        <w:tc>
          <w:tcPr>
            <w:tcW w:w="863" w:type="dxa"/>
            <w:shd w:val="clear" w:color="auto" w:fill="auto"/>
            <w:noWrap/>
            <w:vAlign w:val="center"/>
            <w:hideMark/>
          </w:tcPr>
          <w:p w14:paraId="5FB5202E" w14:textId="77777777" w:rsidR="00AC4EB6" w:rsidRPr="00AC4EB6" w:rsidRDefault="00AC4EB6" w:rsidP="00AC4EB6">
            <w:pPr>
              <w:jc w:val="center"/>
              <w:rPr>
                <w:color w:val="000000"/>
                <w:sz w:val="18"/>
                <w:szCs w:val="18"/>
              </w:rPr>
            </w:pPr>
            <w:r w:rsidRPr="00AC4EB6">
              <w:rPr>
                <w:color w:val="000000"/>
                <w:sz w:val="18"/>
                <w:szCs w:val="18"/>
              </w:rPr>
              <w:t>6</w:t>
            </w:r>
          </w:p>
        </w:tc>
        <w:tc>
          <w:tcPr>
            <w:tcW w:w="863" w:type="dxa"/>
            <w:shd w:val="clear" w:color="auto" w:fill="auto"/>
            <w:noWrap/>
            <w:vAlign w:val="center"/>
            <w:hideMark/>
          </w:tcPr>
          <w:p w14:paraId="42A07913" w14:textId="77777777" w:rsidR="00AC4EB6" w:rsidRPr="00AC4EB6" w:rsidRDefault="00AC4EB6" w:rsidP="00AC4EB6">
            <w:pPr>
              <w:jc w:val="center"/>
              <w:rPr>
                <w:color w:val="000000"/>
                <w:sz w:val="18"/>
                <w:szCs w:val="18"/>
              </w:rPr>
            </w:pPr>
            <w:r w:rsidRPr="00AC4EB6">
              <w:rPr>
                <w:color w:val="000000"/>
                <w:sz w:val="18"/>
                <w:szCs w:val="18"/>
              </w:rPr>
              <w:t>8</w:t>
            </w:r>
          </w:p>
        </w:tc>
        <w:tc>
          <w:tcPr>
            <w:tcW w:w="863" w:type="dxa"/>
            <w:shd w:val="clear" w:color="auto" w:fill="auto"/>
            <w:vAlign w:val="center"/>
            <w:hideMark/>
          </w:tcPr>
          <w:p w14:paraId="2151AB1E" w14:textId="77777777" w:rsidR="00AC4EB6" w:rsidRPr="00AC4EB6" w:rsidRDefault="00AC4EB6" w:rsidP="00AC4EB6">
            <w:pPr>
              <w:jc w:val="center"/>
              <w:rPr>
                <w:color w:val="000000"/>
                <w:sz w:val="18"/>
                <w:szCs w:val="18"/>
              </w:rPr>
            </w:pPr>
            <w:r w:rsidRPr="00AC4EB6">
              <w:rPr>
                <w:color w:val="000000"/>
                <w:sz w:val="18"/>
                <w:szCs w:val="18"/>
              </w:rPr>
              <w:t>8</w:t>
            </w:r>
          </w:p>
        </w:tc>
      </w:tr>
      <w:tr w:rsidR="00AC4EB6" w:rsidRPr="00AC4EB6" w14:paraId="519661DC" w14:textId="77777777" w:rsidTr="00A12D2E">
        <w:trPr>
          <w:trHeight w:val="113"/>
        </w:trPr>
        <w:tc>
          <w:tcPr>
            <w:tcW w:w="2008" w:type="dxa"/>
            <w:vMerge/>
            <w:vAlign w:val="center"/>
            <w:hideMark/>
          </w:tcPr>
          <w:p w14:paraId="06EB2423" w14:textId="77777777" w:rsidR="00AC4EB6" w:rsidRPr="00AC4EB6" w:rsidRDefault="00AC4EB6" w:rsidP="00AC4EB6">
            <w:pPr>
              <w:rPr>
                <w:bCs/>
                <w:color w:val="000000"/>
                <w:sz w:val="18"/>
                <w:szCs w:val="18"/>
              </w:rPr>
            </w:pPr>
          </w:p>
        </w:tc>
        <w:tc>
          <w:tcPr>
            <w:tcW w:w="4366" w:type="dxa"/>
            <w:shd w:val="clear" w:color="auto" w:fill="auto"/>
            <w:noWrap/>
            <w:vAlign w:val="center"/>
            <w:hideMark/>
          </w:tcPr>
          <w:p w14:paraId="05D60B70" w14:textId="77777777" w:rsidR="00AC4EB6" w:rsidRPr="00AC4EB6" w:rsidRDefault="00AC4EB6" w:rsidP="00AC4EB6">
            <w:pPr>
              <w:rPr>
                <w:color w:val="000000"/>
                <w:sz w:val="18"/>
                <w:szCs w:val="18"/>
              </w:rPr>
            </w:pPr>
            <w:r w:rsidRPr="00AC4EB6">
              <w:rPr>
                <w:color w:val="000000"/>
                <w:sz w:val="18"/>
                <w:szCs w:val="18"/>
              </w:rPr>
              <w:t>Сельскохозяйственное назначения</w:t>
            </w:r>
          </w:p>
        </w:tc>
        <w:tc>
          <w:tcPr>
            <w:tcW w:w="863" w:type="dxa"/>
            <w:shd w:val="clear" w:color="auto" w:fill="auto"/>
            <w:noWrap/>
            <w:vAlign w:val="center"/>
            <w:hideMark/>
          </w:tcPr>
          <w:p w14:paraId="7F818E6B" w14:textId="77777777" w:rsidR="00AC4EB6" w:rsidRPr="00AC4EB6" w:rsidRDefault="00AC4EB6" w:rsidP="00AC4EB6">
            <w:pPr>
              <w:jc w:val="center"/>
              <w:rPr>
                <w:color w:val="000000"/>
                <w:sz w:val="18"/>
                <w:szCs w:val="18"/>
              </w:rPr>
            </w:pPr>
            <w:r w:rsidRPr="00AC4EB6">
              <w:rPr>
                <w:color w:val="000000"/>
                <w:sz w:val="18"/>
                <w:szCs w:val="18"/>
              </w:rPr>
              <w:t>1</w:t>
            </w:r>
          </w:p>
        </w:tc>
        <w:tc>
          <w:tcPr>
            <w:tcW w:w="863" w:type="dxa"/>
            <w:shd w:val="clear" w:color="auto" w:fill="auto"/>
            <w:noWrap/>
            <w:vAlign w:val="center"/>
            <w:hideMark/>
          </w:tcPr>
          <w:p w14:paraId="28418AB2" w14:textId="77777777" w:rsidR="00AC4EB6" w:rsidRPr="00AC4EB6" w:rsidRDefault="00AC4EB6" w:rsidP="00AC4EB6">
            <w:pPr>
              <w:jc w:val="center"/>
              <w:rPr>
                <w:color w:val="000000"/>
                <w:sz w:val="18"/>
                <w:szCs w:val="18"/>
              </w:rPr>
            </w:pPr>
            <w:r w:rsidRPr="00AC4EB6">
              <w:rPr>
                <w:color w:val="000000"/>
                <w:sz w:val="18"/>
                <w:szCs w:val="18"/>
              </w:rPr>
              <w:t>1</w:t>
            </w:r>
          </w:p>
        </w:tc>
        <w:tc>
          <w:tcPr>
            <w:tcW w:w="863" w:type="dxa"/>
            <w:shd w:val="clear" w:color="auto" w:fill="auto"/>
            <w:noWrap/>
            <w:vAlign w:val="center"/>
            <w:hideMark/>
          </w:tcPr>
          <w:p w14:paraId="757290D3" w14:textId="77777777" w:rsidR="00AC4EB6" w:rsidRPr="00AC4EB6" w:rsidRDefault="00AC4EB6" w:rsidP="00AC4EB6">
            <w:pPr>
              <w:jc w:val="center"/>
              <w:rPr>
                <w:color w:val="000000"/>
                <w:sz w:val="18"/>
                <w:szCs w:val="18"/>
              </w:rPr>
            </w:pPr>
            <w:r w:rsidRPr="00AC4EB6">
              <w:rPr>
                <w:color w:val="000000"/>
                <w:sz w:val="18"/>
                <w:szCs w:val="18"/>
              </w:rPr>
              <w:t>1</w:t>
            </w:r>
          </w:p>
        </w:tc>
        <w:tc>
          <w:tcPr>
            <w:tcW w:w="863" w:type="dxa"/>
            <w:shd w:val="clear" w:color="auto" w:fill="auto"/>
            <w:vAlign w:val="center"/>
            <w:hideMark/>
          </w:tcPr>
          <w:p w14:paraId="472AD767" w14:textId="77777777" w:rsidR="00AC4EB6" w:rsidRPr="00AC4EB6" w:rsidRDefault="00A94FCF" w:rsidP="00AC4EB6">
            <w:pPr>
              <w:jc w:val="center"/>
              <w:rPr>
                <w:color w:val="000000"/>
                <w:sz w:val="18"/>
                <w:szCs w:val="18"/>
              </w:rPr>
            </w:pPr>
            <w:r>
              <w:rPr>
                <w:color w:val="000000"/>
                <w:sz w:val="18"/>
                <w:szCs w:val="18"/>
              </w:rPr>
              <w:t>-</w:t>
            </w:r>
          </w:p>
        </w:tc>
      </w:tr>
      <w:tr w:rsidR="00AC4EB6" w:rsidRPr="00AC4EB6" w14:paraId="45412748" w14:textId="77777777" w:rsidTr="00A12D2E">
        <w:trPr>
          <w:trHeight w:val="113"/>
        </w:trPr>
        <w:tc>
          <w:tcPr>
            <w:tcW w:w="2008" w:type="dxa"/>
            <w:vMerge w:val="restart"/>
            <w:shd w:val="clear" w:color="auto" w:fill="auto"/>
            <w:noWrap/>
            <w:vAlign w:val="center"/>
            <w:hideMark/>
          </w:tcPr>
          <w:p w14:paraId="11350DCA" w14:textId="77777777" w:rsidR="00AC4EB6" w:rsidRPr="00AC4EB6" w:rsidRDefault="000D3675" w:rsidP="00AC4EB6">
            <w:pPr>
              <w:rPr>
                <w:bCs/>
                <w:color w:val="000000"/>
                <w:sz w:val="18"/>
                <w:szCs w:val="18"/>
              </w:rPr>
            </w:pPr>
            <w:r>
              <w:rPr>
                <w:bCs/>
                <w:color w:val="000000"/>
                <w:sz w:val="18"/>
                <w:szCs w:val="18"/>
              </w:rPr>
              <w:t xml:space="preserve">Районы </w:t>
            </w:r>
            <w:r w:rsidRPr="000D3675">
              <w:rPr>
                <w:bCs/>
                <w:color w:val="000000"/>
                <w:sz w:val="18"/>
                <w:szCs w:val="18"/>
              </w:rPr>
              <w:t>Хабаровского края</w:t>
            </w:r>
          </w:p>
        </w:tc>
        <w:tc>
          <w:tcPr>
            <w:tcW w:w="4366" w:type="dxa"/>
            <w:shd w:val="clear" w:color="auto" w:fill="auto"/>
            <w:noWrap/>
            <w:vAlign w:val="center"/>
            <w:hideMark/>
          </w:tcPr>
          <w:p w14:paraId="3B5EC232" w14:textId="77777777" w:rsidR="00AC4EB6" w:rsidRPr="00AC4EB6" w:rsidRDefault="00AC4EB6" w:rsidP="00AC4EB6">
            <w:pPr>
              <w:rPr>
                <w:color w:val="000000"/>
                <w:sz w:val="18"/>
                <w:szCs w:val="18"/>
              </w:rPr>
            </w:pPr>
            <w:r w:rsidRPr="00A94FCF">
              <w:rPr>
                <w:color w:val="000000"/>
                <w:sz w:val="18"/>
                <w:szCs w:val="18"/>
              </w:rPr>
              <w:t>Жилая застройка (среднеэтажная и многоэтажная)</w:t>
            </w:r>
          </w:p>
        </w:tc>
        <w:tc>
          <w:tcPr>
            <w:tcW w:w="863" w:type="dxa"/>
            <w:shd w:val="clear" w:color="auto" w:fill="auto"/>
            <w:noWrap/>
            <w:vAlign w:val="center"/>
            <w:hideMark/>
          </w:tcPr>
          <w:p w14:paraId="3D4CBA67" w14:textId="77777777" w:rsidR="00AC4EB6" w:rsidRPr="00AC4EB6" w:rsidRDefault="00AC4EB6" w:rsidP="00AC4EB6">
            <w:pPr>
              <w:jc w:val="center"/>
              <w:rPr>
                <w:color w:val="000000"/>
                <w:sz w:val="18"/>
                <w:szCs w:val="18"/>
              </w:rPr>
            </w:pPr>
            <w:r w:rsidRPr="00AC4EB6">
              <w:rPr>
                <w:color w:val="000000"/>
                <w:sz w:val="18"/>
                <w:szCs w:val="18"/>
              </w:rPr>
              <w:t>1</w:t>
            </w:r>
          </w:p>
        </w:tc>
        <w:tc>
          <w:tcPr>
            <w:tcW w:w="863" w:type="dxa"/>
            <w:shd w:val="clear" w:color="auto" w:fill="auto"/>
            <w:noWrap/>
            <w:vAlign w:val="center"/>
            <w:hideMark/>
          </w:tcPr>
          <w:p w14:paraId="4397CAC6" w14:textId="77777777" w:rsidR="00AC4EB6" w:rsidRPr="00AC4EB6" w:rsidRDefault="00AC4EB6" w:rsidP="00AC4EB6">
            <w:pPr>
              <w:jc w:val="center"/>
              <w:rPr>
                <w:color w:val="000000"/>
                <w:sz w:val="18"/>
                <w:szCs w:val="18"/>
              </w:rPr>
            </w:pPr>
            <w:r w:rsidRPr="00AC4EB6">
              <w:rPr>
                <w:color w:val="000000"/>
                <w:sz w:val="18"/>
                <w:szCs w:val="18"/>
              </w:rPr>
              <w:t>2</w:t>
            </w:r>
          </w:p>
        </w:tc>
        <w:tc>
          <w:tcPr>
            <w:tcW w:w="863" w:type="dxa"/>
            <w:shd w:val="clear" w:color="auto" w:fill="auto"/>
            <w:noWrap/>
            <w:vAlign w:val="center"/>
            <w:hideMark/>
          </w:tcPr>
          <w:p w14:paraId="314AE11A" w14:textId="77777777" w:rsidR="00AC4EB6" w:rsidRPr="00AC4EB6" w:rsidRDefault="00AC4EB6" w:rsidP="00AC4EB6">
            <w:pPr>
              <w:jc w:val="center"/>
              <w:rPr>
                <w:color w:val="000000"/>
                <w:sz w:val="18"/>
                <w:szCs w:val="18"/>
              </w:rPr>
            </w:pPr>
            <w:r w:rsidRPr="00AC4EB6">
              <w:rPr>
                <w:color w:val="000000"/>
                <w:sz w:val="18"/>
                <w:szCs w:val="18"/>
              </w:rPr>
              <w:t>3</w:t>
            </w:r>
          </w:p>
        </w:tc>
        <w:tc>
          <w:tcPr>
            <w:tcW w:w="863" w:type="dxa"/>
            <w:shd w:val="clear" w:color="auto" w:fill="auto"/>
            <w:noWrap/>
            <w:vAlign w:val="center"/>
            <w:hideMark/>
          </w:tcPr>
          <w:p w14:paraId="20AA6DC0" w14:textId="77777777" w:rsidR="00AC4EB6" w:rsidRPr="00AC4EB6" w:rsidRDefault="00A94FCF" w:rsidP="00AC4EB6">
            <w:pPr>
              <w:jc w:val="center"/>
              <w:rPr>
                <w:color w:val="000000"/>
                <w:sz w:val="18"/>
                <w:szCs w:val="18"/>
              </w:rPr>
            </w:pPr>
            <w:r>
              <w:rPr>
                <w:color w:val="000000"/>
                <w:sz w:val="18"/>
                <w:szCs w:val="18"/>
              </w:rPr>
              <w:t>-</w:t>
            </w:r>
          </w:p>
        </w:tc>
      </w:tr>
      <w:tr w:rsidR="00AC4EB6" w:rsidRPr="00AC4EB6" w14:paraId="755FF029" w14:textId="77777777" w:rsidTr="00A12D2E">
        <w:trPr>
          <w:trHeight w:val="113"/>
        </w:trPr>
        <w:tc>
          <w:tcPr>
            <w:tcW w:w="2008" w:type="dxa"/>
            <w:vMerge/>
            <w:vAlign w:val="center"/>
            <w:hideMark/>
          </w:tcPr>
          <w:p w14:paraId="6F8CC866" w14:textId="77777777" w:rsidR="00AC4EB6" w:rsidRPr="00AC4EB6" w:rsidRDefault="00AC4EB6" w:rsidP="00AC4EB6">
            <w:pPr>
              <w:rPr>
                <w:bCs/>
                <w:color w:val="000000"/>
                <w:sz w:val="18"/>
                <w:szCs w:val="18"/>
              </w:rPr>
            </w:pPr>
          </w:p>
        </w:tc>
        <w:tc>
          <w:tcPr>
            <w:tcW w:w="4366" w:type="dxa"/>
            <w:shd w:val="clear" w:color="auto" w:fill="auto"/>
            <w:noWrap/>
            <w:vAlign w:val="center"/>
            <w:hideMark/>
          </w:tcPr>
          <w:p w14:paraId="06F0E9B1" w14:textId="77777777" w:rsidR="00AC4EB6" w:rsidRPr="00AC4EB6" w:rsidRDefault="00AC4EB6" w:rsidP="00AC4EB6">
            <w:pPr>
              <w:rPr>
                <w:color w:val="000000"/>
                <w:sz w:val="18"/>
                <w:szCs w:val="18"/>
              </w:rPr>
            </w:pPr>
            <w:r w:rsidRPr="00AC4EB6">
              <w:rPr>
                <w:color w:val="000000"/>
                <w:sz w:val="18"/>
                <w:szCs w:val="18"/>
              </w:rPr>
              <w:t xml:space="preserve">Малоэтажная жилая застройка </w:t>
            </w:r>
          </w:p>
        </w:tc>
        <w:tc>
          <w:tcPr>
            <w:tcW w:w="863" w:type="dxa"/>
            <w:shd w:val="clear" w:color="auto" w:fill="auto"/>
            <w:noWrap/>
            <w:vAlign w:val="center"/>
            <w:hideMark/>
          </w:tcPr>
          <w:p w14:paraId="6341EFDC" w14:textId="77777777" w:rsidR="00AC4EB6" w:rsidRPr="00AC4EB6" w:rsidRDefault="00AC4EB6" w:rsidP="00AC4EB6">
            <w:pPr>
              <w:jc w:val="center"/>
              <w:rPr>
                <w:color w:val="000000"/>
                <w:sz w:val="18"/>
                <w:szCs w:val="18"/>
              </w:rPr>
            </w:pPr>
            <w:r w:rsidRPr="00AC4EB6">
              <w:rPr>
                <w:color w:val="000000"/>
                <w:sz w:val="18"/>
                <w:szCs w:val="18"/>
              </w:rPr>
              <w:t>35</w:t>
            </w:r>
          </w:p>
        </w:tc>
        <w:tc>
          <w:tcPr>
            <w:tcW w:w="863" w:type="dxa"/>
            <w:shd w:val="clear" w:color="auto" w:fill="auto"/>
            <w:noWrap/>
            <w:vAlign w:val="center"/>
            <w:hideMark/>
          </w:tcPr>
          <w:p w14:paraId="739BAC7A" w14:textId="77777777" w:rsidR="00AC4EB6" w:rsidRPr="00AC4EB6" w:rsidRDefault="00AC4EB6" w:rsidP="00AC4EB6">
            <w:pPr>
              <w:jc w:val="center"/>
              <w:rPr>
                <w:color w:val="000000"/>
                <w:sz w:val="18"/>
                <w:szCs w:val="18"/>
              </w:rPr>
            </w:pPr>
            <w:r w:rsidRPr="00AC4EB6">
              <w:rPr>
                <w:color w:val="000000"/>
                <w:sz w:val="18"/>
                <w:szCs w:val="18"/>
              </w:rPr>
              <w:t>24</w:t>
            </w:r>
          </w:p>
        </w:tc>
        <w:tc>
          <w:tcPr>
            <w:tcW w:w="863" w:type="dxa"/>
            <w:shd w:val="clear" w:color="auto" w:fill="auto"/>
            <w:noWrap/>
            <w:vAlign w:val="center"/>
            <w:hideMark/>
          </w:tcPr>
          <w:p w14:paraId="3634B131" w14:textId="77777777" w:rsidR="00AC4EB6" w:rsidRPr="00AC4EB6" w:rsidRDefault="00AC4EB6" w:rsidP="00AC4EB6">
            <w:pPr>
              <w:jc w:val="center"/>
              <w:rPr>
                <w:color w:val="000000"/>
                <w:sz w:val="18"/>
                <w:szCs w:val="18"/>
              </w:rPr>
            </w:pPr>
            <w:r w:rsidRPr="00AC4EB6">
              <w:rPr>
                <w:color w:val="000000"/>
                <w:sz w:val="18"/>
                <w:szCs w:val="18"/>
              </w:rPr>
              <w:t>47</w:t>
            </w:r>
          </w:p>
        </w:tc>
        <w:tc>
          <w:tcPr>
            <w:tcW w:w="863" w:type="dxa"/>
            <w:shd w:val="clear" w:color="auto" w:fill="auto"/>
            <w:noWrap/>
            <w:vAlign w:val="center"/>
            <w:hideMark/>
          </w:tcPr>
          <w:p w14:paraId="1E7E7BCB" w14:textId="77777777" w:rsidR="00AC4EB6" w:rsidRPr="00AC4EB6" w:rsidRDefault="00AC4EB6" w:rsidP="00AC4EB6">
            <w:pPr>
              <w:jc w:val="center"/>
              <w:rPr>
                <w:color w:val="000000"/>
                <w:sz w:val="18"/>
                <w:szCs w:val="18"/>
              </w:rPr>
            </w:pPr>
            <w:r w:rsidRPr="00AC4EB6">
              <w:rPr>
                <w:color w:val="000000"/>
                <w:sz w:val="18"/>
                <w:szCs w:val="18"/>
              </w:rPr>
              <w:t>39</w:t>
            </w:r>
          </w:p>
        </w:tc>
      </w:tr>
      <w:tr w:rsidR="00AC4EB6" w:rsidRPr="00AC4EB6" w14:paraId="47409B4E" w14:textId="77777777" w:rsidTr="00A12D2E">
        <w:trPr>
          <w:trHeight w:val="113"/>
        </w:trPr>
        <w:tc>
          <w:tcPr>
            <w:tcW w:w="2008" w:type="dxa"/>
            <w:vMerge/>
            <w:vAlign w:val="center"/>
            <w:hideMark/>
          </w:tcPr>
          <w:p w14:paraId="7C8D57CA" w14:textId="77777777" w:rsidR="00AC4EB6" w:rsidRPr="00AC4EB6" w:rsidRDefault="00AC4EB6" w:rsidP="00AC4EB6">
            <w:pPr>
              <w:rPr>
                <w:bCs/>
                <w:color w:val="000000"/>
                <w:sz w:val="18"/>
                <w:szCs w:val="18"/>
              </w:rPr>
            </w:pPr>
          </w:p>
        </w:tc>
        <w:tc>
          <w:tcPr>
            <w:tcW w:w="4366" w:type="dxa"/>
            <w:shd w:val="clear" w:color="auto" w:fill="auto"/>
            <w:noWrap/>
            <w:vAlign w:val="center"/>
            <w:hideMark/>
          </w:tcPr>
          <w:p w14:paraId="556DED2C" w14:textId="77777777" w:rsidR="00AC4EB6" w:rsidRPr="00AC4EB6" w:rsidRDefault="00AC4EB6" w:rsidP="00AC4EB6">
            <w:pPr>
              <w:rPr>
                <w:color w:val="000000"/>
                <w:sz w:val="18"/>
                <w:szCs w:val="18"/>
              </w:rPr>
            </w:pPr>
            <w:r w:rsidRPr="00AC4EB6">
              <w:rPr>
                <w:color w:val="000000"/>
                <w:sz w:val="18"/>
                <w:szCs w:val="18"/>
              </w:rPr>
              <w:t>Коммерческая застройка</w:t>
            </w:r>
          </w:p>
        </w:tc>
        <w:tc>
          <w:tcPr>
            <w:tcW w:w="863" w:type="dxa"/>
            <w:shd w:val="clear" w:color="auto" w:fill="auto"/>
            <w:noWrap/>
            <w:vAlign w:val="center"/>
            <w:hideMark/>
          </w:tcPr>
          <w:p w14:paraId="75309682" w14:textId="77777777" w:rsidR="00AC4EB6" w:rsidRPr="00AC4EB6" w:rsidRDefault="00AC4EB6" w:rsidP="00AC4EB6">
            <w:pPr>
              <w:jc w:val="center"/>
              <w:rPr>
                <w:color w:val="000000"/>
                <w:sz w:val="18"/>
                <w:szCs w:val="18"/>
              </w:rPr>
            </w:pPr>
            <w:r w:rsidRPr="00AC4EB6">
              <w:rPr>
                <w:color w:val="000000"/>
                <w:sz w:val="18"/>
                <w:szCs w:val="18"/>
              </w:rPr>
              <w:t>19</w:t>
            </w:r>
          </w:p>
        </w:tc>
        <w:tc>
          <w:tcPr>
            <w:tcW w:w="863" w:type="dxa"/>
            <w:shd w:val="clear" w:color="auto" w:fill="auto"/>
            <w:noWrap/>
            <w:vAlign w:val="center"/>
            <w:hideMark/>
          </w:tcPr>
          <w:p w14:paraId="640AFE26" w14:textId="77777777" w:rsidR="00AC4EB6" w:rsidRPr="00AC4EB6" w:rsidRDefault="00AC4EB6" w:rsidP="00AC4EB6">
            <w:pPr>
              <w:jc w:val="center"/>
              <w:rPr>
                <w:color w:val="000000"/>
                <w:sz w:val="18"/>
                <w:szCs w:val="18"/>
              </w:rPr>
            </w:pPr>
            <w:r w:rsidRPr="00AC4EB6">
              <w:rPr>
                <w:color w:val="000000"/>
                <w:sz w:val="18"/>
                <w:szCs w:val="18"/>
              </w:rPr>
              <w:t>25</w:t>
            </w:r>
          </w:p>
        </w:tc>
        <w:tc>
          <w:tcPr>
            <w:tcW w:w="863" w:type="dxa"/>
            <w:shd w:val="clear" w:color="auto" w:fill="auto"/>
            <w:noWrap/>
            <w:vAlign w:val="center"/>
            <w:hideMark/>
          </w:tcPr>
          <w:p w14:paraId="14C4DAA3" w14:textId="77777777" w:rsidR="00AC4EB6" w:rsidRPr="00AC4EB6" w:rsidRDefault="00AC4EB6" w:rsidP="00AC4EB6">
            <w:pPr>
              <w:jc w:val="center"/>
              <w:rPr>
                <w:color w:val="000000"/>
                <w:sz w:val="18"/>
                <w:szCs w:val="18"/>
              </w:rPr>
            </w:pPr>
            <w:r w:rsidRPr="00AC4EB6">
              <w:rPr>
                <w:color w:val="000000"/>
                <w:sz w:val="18"/>
                <w:szCs w:val="18"/>
              </w:rPr>
              <w:t>31</w:t>
            </w:r>
          </w:p>
        </w:tc>
        <w:tc>
          <w:tcPr>
            <w:tcW w:w="863" w:type="dxa"/>
            <w:shd w:val="clear" w:color="auto" w:fill="auto"/>
            <w:noWrap/>
            <w:vAlign w:val="center"/>
            <w:hideMark/>
          </w:tcPr>
          <w:p w14:paraId="5F046918" w14:textId="77777777" w:rsidR="00AC4EB6" w:rsidRPr="00AC4EB6" w:rsidRDefault="00AC4EB6" w:rsidP="00AC4EB6">
            <w:pPr>
              <w:jc w:val="center"/>
              <w:rPr>
                <w:color w:val="000000"/>
                <w:sz w:val="18"/>
                <w:szCs w:val="18"/>
              </w:rPr>
            </w:pPr>
            <w:r w:rsidRPr="00AC4EB6">
              <w:rPr>
                <w:color w:val="000000"/>
                <w:sz w:val="18"/>
                <w:szCs w:val="18"/>
              </w:rPr>
              <w:t>29</w:t>
            </w:r>
          </w:p>
        </w:tc>
      </w:tr>
      <w:tr w:rsidR="00AC4EB6" w:rsidRPr="00AC4EB6" w14:paraId="66D7ED2E" w14:textId="77777777" w:rsidTr="00A12D2E">
        <w:trPr>
          <w:trHeight w:val="113"/>
        </w:trPr>
        <w:tc>
          <w:tcPr>
            <w:tcW w:w="2008" w:type="dxa"/>
            <w:vMerge/>
            <w:vAlign w:val="center"/>
            <w:hideMark/>
          </w:tcPr>
          <w:p w14:paraId="1492D428" w14:textId="77777777" w:rsidR="00AC4EB6" w:rsidRPr="00AC4EB6" w:rsidRDefault="00AC4EB6" w:rsidP="00AC4EB6">
            <w:pPr>
              <w:rPr>
                <w:bCs/>
                <w:color w:val="000000"/>
                <w:sz w:val="18"/>
                <w:szCs w:val="18"/>
              </w:rPr>
            </w:pPr>
          </w:p>
        </w:tc>
        <w:tc>
          <w:tcPr>
            <w:tcW w:w="4366" w:type="dxa"/>
            <w:shd w:val="clear" w:color="auto" w:fill="auto"/>
            <w:noWrap/>
            <w:vAlign w:val="center"/>
            <w:hideMark/>
          </w:tcPr>
          <w:p w14:paraId="5FE1CDAF" w14:textId="77777777" w:rsidR="00AC4EB6" w:rsidRPr="00AC4EB6" w:rsidRDefault="00AC4EB6" w:rsidP="00AC4EB6">
            <w:pPr>
              <w:rPr>
                <w:color w:val="000000"/>
                <w:sz w:val="18"/>
                <w:szCs w:val="18"/>
              </w:rPr>
            </w:pPr>
            <w:r w:rsidRPr="00AC4EB6">
              <w:rPr>
                <w:color w:val="000000"/>
                <w:sz w:val="18"/>
                <w:szCs w:val="18"/>
              </w:rPr>
              <w:t>Производственная застройка</w:t>
            </w:r>
          </w:p>
        </w:tc>
        <w:tc>
          <w:tcPr>
            <w:tcW w:w="863" w:type="dxa"/>
            <w:shd w:val="clear" w:color="auto" w:fill="auto"/>
            <w:noWrap/>
            <w:vAlign w:val="center"/>
            <w:hideMark/>
          </w:tcPr>
          <w:p w14:paraId="749C9387" w14:textId="77777777" w:rsidR="00AC4EB6" w:rsidRPr="00AC4EB6" w:rsidRDefault="00AC4EB6" w:rsidP="00AC4EB6">
            <w:pPr>
              <w:jc w:val="center"/>
              <w:rPr>
                <w:color w:val="000000"/>
                <w:sz w:val="18"/>
                <w:szCs w:val="18"/>
              </w:rPr>
            </w:pPr>
            <w:r w:rsidRPr="00AC4EB6">
              <w:rPr>
                <w:color w:val="000000"/>
                <w:sz w:val="18"/>
                <w:szCs w:val="18"/>
              </w:rPr>
              <w:t>70</w:t>
            </w:r>
          </w:p>
        </w:tc>
        <w:tc>
          <w:tcPr>
            <w:tcW w:w="863" w:type="dxa"/>
            <w:shd w:val="clear" w:color="auto" w:fill="auto"/>
            <w:noWrap/>
            <w:vAlign w:val="center"/>
            <w:hideMark/>
          </w:tcPr>
          <w:p w14:paraId="35D4A3E5" w14:textId="77777777" w:rsidR="00AC4EB6" w:rsidRPr="00AC4EB6" w:rsidRDefault="00AC4EB6" w:rsidP="00AC4EB6">
            <w:pPr>
              <w:jc w:val="center"/>
              <w:rPr>
                <w:color w:val="000000"/>
                <w:sz w:val="18"/>
                <w:szCs w:val="18"/>
              </w:rPr>
            </w:pPr>
            <w:r w:rsidRPr="00AC4EB6">
              <w:rPr>
                <w:color w:val="000000"/>
                <w:sz w:val="18"/>
                <w:szCs w:val="18"/>
              </w:rPr>
              <w:t>80</w:t>
            </w:r>
          </w:p>
        </w:tc>
        <w:tc>
          <w:tcPr>
            <w:tcW w:w="863" w:type="dxa"/>
            <w:shd w:val="clear" w:color="auto" w:fill="auto"/>
            <w:noWrap/>
            <w:vAlign w:val="center"/>
            <w:hideMark/>
          </w:tcPr>
          <w:p w14:paraId="39A059CA" w14:textId="77777777" w:rsidR="00AC4EB6" w:rsidRPr="00AC4EB6" w:rsidRDefault="00AC4EB6" w:rsidP="00AC4EB6">
            <w:pPr>
              <w:jc w:val="center"/>
              <w:rPr>
                <w:color w:val="000000"/>
                <w:sz w:val="18"/>
                <w:szCs w:val="18"/>
              </w:rPr>
            </w:pPr>
            <w:r w:rsidRPr="00AC4EB6">
              <w:rPr>
                <w:color w:val="000000"/>
                <w:sz w:val="18"/>
                <w:szCs w:val="18"/>
              </w:rPr>
              <w:t>45</w:t>
            </w:r>
          </w:p>
        </w:tc>
        <w:tc>
          <w:tcPr>
            <w:tcW w:w="863" w:type="dxa"/>
            <w:shd w:val="clear" w:color="auto" w:fill="auto"/>
            <w:noWrap/>
            <w:vAlign w:val="center"/>
            <w:hideMark/>
          </w:tcPr>
          <w:p w14:paraId="57A16CCE" w14:textId="77777777" w:rsidR="00AC4EB6" w:rsidRPr="00AC4EB6" w:rsidRDefault="00AC4EB6" w:rsidP="00AC4EB6">
            <w:pPr>
              <w:jc w:val="center"/>
              <w:rPr>
                <w:color w:val="000000"/>
                <w:sz w:val="18"/>
                <w:szCs w:val="18"/>
              </w:rPr>
            </w:pPr>
            <w:r w:rsidRPr="00AC4EB6">
              <w:rPr>
                <w:color w:val="000000"/>
                <w:sz w:val="18"/>
                <w:szCs w:val="18"/>
              </w:rPr>
              <w:t>86</w:t>
            </w:r>
          </w:p>
        </w:tc>
      </w:tr>
      <w:tr w:rsidR="00AC4EB6" w:rsidRPr="00AC4EB6" w14:paraId="2789164A" w14:textId="77777777" w:rsidTr="00A12D2E">
        <w:trPr>
          <w:trHeight w:val="113"/>
        </w:trPr>
        <w:tc>
          <w:tcPr>
            <w:tcW w:w="2008" w:type="dxa"/>
            <w:vMerge/>
            <w:vAlign w:val="center"/>
            <w:hideMark/>
          </w:tcPr>
          <w:p w14:paraId="04B2EF75" w14:textId="77777777" w:rsidR="00AC4EB6" w:rsidRPr="00AC4EB6" w:rsidRDefault="00AC4EB6" w:rsidP="00AC4EB6">
            <w:pPr>
              <w:rPr>
                <w:bCs/>
                <w:color w:val="000000"/>
                <w:sz w:val="18"/>
                <w:szCs w:val="18"/>
              </w:rPr>
            </w:pPr>
          </w:p>
        </w:tc>
        <w:tc>
          <w:tcPr>
            <w:tcW w:w="4366" w:type="dxa"/>
            <w:shd w:val="clear" w:color="auto" w:fill="auto"/>
            <w:noWrap/>
            <w:vAlign w:val="center"/>
            <w:hideMark/>
          </w:tcPr>
          <w:p w14:paraId="5F9904A3" w14:textId="77777777" w:rsidR="00AC4EB6" w:rsidRPr="00AC4EB6" w:rsidRDefault="00AC4EB6" w:rsidP="00AC4EB6">
            <w:pPr>
              <w:rPr>
                <w:color w:val="000000"/>
                <w:sz w:val="18"/>
                <w:szCs w:val="18"/>
              </w:rPr>
            </w:pPr>
            <w:r w:rsidRPr="00AC4EB6">
              <w:rPr>
                <w:color w:val="000000"/>
                <w:sz w:val="18"/>
                <w:szCs w:val="18"/>
              </w:rPr>
              <w:t>Садоводство и огородничество</w:t>
            </w:r>
          </w:p>
        </w:tc>
        <w:tc>
          <w:tcPr>
            <w:tcW w:w="863" w:type="dxa"/>
            <w:shd w:val="clear" w:color="auto" w:fill="auto"/>
            <w:noWrap/>
            <w:vAlign w:val="center"/>
            <w:hideMark/>
          </w:tcPr>
          <w:p w14:paraId="0C53D6B5" w14:textId="77777777" w:rsidR="00AC4EB6" w:rsidRPr="00AC4EB6" w:rsidRDefault="00AC4EB6" w:rsidP="00AC4EB6">
            <w:pPr>
              <w:jc w:val="center"/>
              <w:rPr>
                <w:color w:val="000000"/>
                <w:sz w:val="18"/>
                <w:szCs w:val="18"/>
              </w:rPr>
            </w:pPr>
            <w:r w:rsidRPr="00AC4EB6">
              <w:rPr>
                <w:color w:val="000000"/>
                <w:sz w:val="18"/>
                <w:szCs w:val="18"/>
              </w:rPr>
              <w:t>5</w:t>
            </w:r>
          </w:p>
        </w:tc>
        <w:tc>
          <w:tcPr>
            <w:tcW w:w="863" w:type="dxa"/>
            <w:shd w:val="clear" w:color="auto" w:fill="auto"/>
            <w:noWrap/>
            <w:vAlign w:val="center"/>
            <w:hideMark/>
          </w:tcPr>
          <w:p w14:paraId="07608A0A" w14:textId="77777777" w:rsidR="00AC4EB6" w:rsidRPr="00AC4EB6" w:rsidRDefault="00AC4EB6" w:rsidP="00AC4EB6">
            <w:pPr>
              <w:jc w:val="center"/>
              <w:rPr>
                <w:color w:val="000000"/>
                <w:sz w:val="18"/>
                <w:szCs w:val="18"/>
              </w:rPr>
            </w:pPr>
            <w:r w:rsidRPr="00AC4EB6">
              <w:rPr>
                <w:color w:val="000000"/>
                <w:sz w:val="18"/>
                <w:szCs w:val="18"/>
              </w:rPr>
              <w:t>5</w:t>
            </w:r>
          </w:p>
        </w:tc>
        <w:tc>
          <w:tcPr>
            <w:tcW w:w="863" w:type="dxa"/>
            <w:shd w:val="clear" w:color="auto" w:fill="auto"/>
            <w:noWrap/>
            <w:vAlign w:val="center"/>
            <w:hideMark/>
          </w:tcPr>
          <w:p w14:paraId="1D9C6286" w14:textId="77777777" w:rsidR="00AC4EB6" w:rsidRPr="00AC4EB6" w:rsidRDefault="00AC4EB6" w:rsidP="00AC4EB6">
            <w:pPr>
              <w:jc w:val="center"/>
              <w:rPr>
                <w:color w:val="000000"/>
                <w:sz w:val="18"/>
                <w:szCs w:val="18"/>
              </w:rPr>
            </w:pPr>
            <w:r w:rsidRPr="00AC4EB6">
              <w:rPr>
                <w:color w:val="000000"/>
                <w:sz w:val="18"/>
                <w:szCs w:val="18"/>
              </w:rPr>
              <w:t>2</w:t>
            </w:r>
          </w:p>
        </w:tc>
        <w:tc>
          <w:tcPr>
            <w:tcW w:w="863" w:type="dxa"/>
            <w:shd w:val="clear" w:color="auto" w:fill="auto"/>
            <w:noWrap/>
            <w:vAlign w:val="center"/>
            <w:hideMark/>
          </w:tcPr>
          <w:p w14:paraId="137C6DB3" w14:textId="77777777" w:rsidR="00AC4EB6" w:rsidRPr="00AC4EB6" w:rsidRDefault="00AC4EB6" w:rsidP="00AC4EB6">
            <w:pPr>
              <w:jc w:val="center"/>
              <w:rPr>
                <w:color w:val="000000"/>
                <w:sz w:val="18"/>
                <w:szCs w:val="18"/>
              </w:rPr>
            </w:pPr>
            <w:r w:rsidRPr="00AC4EB6">
              <w:rPr>
                <w:color w:val="000000"/>
                <w:sz w:val="18"/>
                <w:szCs w:val="18"/>
              </w:rPr>
              <w:t>2</w:t>
            </w:r>
          </w:p>
        </w:tc>
      </w:tr>
      <w:tr w:rsidR="00AC4EB6" w:rsidRPr="00AC4EB6" w14:paraId="41E07C72" w14:textId="77777777" w:rsidTr="00A12D2E">
        <w:trPr>
          <w:trHeight w:val="113"/>
        </w:trPr>
        <w:tc>
          <w:tcPr>
            <w:tcW w:w="2008" w:type="dxa"/>
            <w:vMerge/>
            <w:vAlign w:val="center"/>
            <w:hideMark/>
          </w:tcPr>
          <w:p w14:paraId="5128D971" w14:textId="77777777" w:rsidR="00AC4EB6" w:rsidRPr="00AC4EB6" w:rsidRDefault="00AC4EB6" w:rsidP="00AC4EB6">
            <w:pPr>
              <w:rPr>
                <w:bCs/>
                <w:color w:val="000000"/>
                <w:sz w:val="18"/>
                <w:szCs w:val="18"/>
              </w:rPr>
            </w:pPr>
          </w:p>
        </w:tc>
        <w:tc>
          <w:tcPr>
            <w:tcW w:w="4366" w:type="dxa"/>
            <w:shd w:val="clear" w:color="auto" w:fill="auto"/>
            <w:noWrap/>
            <w:vAlign w:val="center"/>
            <w:hideMark/>
          </w:tcPr>
          <w:p w14:paraId="272AA59C" w14:textId="77777777" w:rsidR="00AC4EB6" w:rsidRPr="00AC4EB6" w:rsidRDefault="00AC4EB6" w:rsidP="00AC4EB6">
            <w:pPr>
              <w:rPr>
                <w:color w:val="000000"/>
                <w:sz w:val="18"/>
                <w:szCs w:val="18"/>
              </w:rPr>
            </w:pPr>
            <w:r w:rsidRPr="00AC4EB6">
              <w:rPr>
                <w:color w:val="000000"/>
                <w:sz w:val="18"/>
                <w:szCs w:val="18"/>
              </w:rPr>
              <w:t>Сельскохозяйственное назначения</w:t>
            </w:r>
          </w:p>
        </w:tc>
        <w:tc>
          <w:tcPr>
            <w:tcW w:w="863" w:type="dxa"/>
            <w:shd w:val="clear" w:color="auto" w:fill="auto"/>
            <w:noWrap/>
            <w:vAlign w:val="center"/>
            <w:hideMark/>
          </w:tcPr>
          <w:p w14:paraId="2A20182E" w14:textId="77777777" w:rsidR="00AC4EB6" w:rsidRPr="00AC4EB6" w:rsidRDefault="00AC4EB6" w:rsidP="00AC4EB6">
            <w:pPr>
              <w:jc w:val="center"/>
              <w:rPr>
                <w:color w:val="000000"/>
                <w:sz w:val="18"/>
                <w:szCs w:val="18"/>
              </w:rPr>
            </w:pPr>
            <w:r w:rsidRPr="00AC4EB6">
              <w:rPr>
                <w:color w:val="000000"/>
                <w:sz w:val="18"/>
                <w:szCs w:val="18"/>
              </w:rPr>
              <w:t>28</w:t>
            </w:r>
          </w:p>
        </w:tc>
        <w:tc>
          <w:tcPr>
            <w:tcW w:w="863" w:type="dxa"/>
            <w:shd w:val="clear" w:color="auto" w:fill="auto"/>
            <w:noWrap/>
            <w:vAlign w:val="center"/>
            <w:hideMark/>
          </w:tcPr>
          <w:p w14:paraId="2C4C73A1" w14:textId="77777777" w:rsidR="00AC4EB6" w:rsidRPr="00AC4EB6" w:rsidRDefault="00AC4EB6" w:rsidP="00AC4EB6">
            <w:pPr>
              <w:jc w:val="center"/>
              <w:rPr>
                <w:color w:val="000000"/>
                <w:sz w:val="18"/>
                <w:szCs w:val="18"/>
              </w:rPr>
            </w:pPr>
            <w:r w:rsidRPr="00AC4EB6">
              <w:rPr>
                <w:color w:val="000000"/>
                <w:sz w:val="18"/>
                <w:szCs w:val="18"/>
              </w:rPr>
              <w:t>14</w:t>
            </w:r>
          </w:p>
        </w:tc>
        <w:tc>
          <w:tcPr>
            <w:tcW w:w="863" w:type="dxa"/>
            <w:shd w:val="clear" w:color="auto" w:fill="auto"/>
            <w:noWrap/>
            <w:vAlign w:val="center"/>
            <w:hideMark/>
          </w:tcPr>
          <w:p w14:paraId="0BFCB5F1" w14:textId="77777777" w:rsidR="00AC4EB6" w:rsidRPr="00AC4EB6" w:rsidRDefault="00AC4EB6" w:rsidP="00AC4EB6">
            <w:pPr>
              <w:jc w:val="center"/>
              <w:rPr>
                <w:color w:val="000000"/>
                <w:sz w:val="18"/>
                <w:szCs w:val="18"/>
              </w:rPr>
            </w:pPr>
            <w:r w:rsidRPr="00AC4EB6">
              <w:rPr>
                <w:color w:val="000000"/>
                <w:sz w:val="18"/>
                <w:szCs w:val="18"/>
              </w:rPr>
              <w:t>23</w:t>
            </w:r>
          </w:p>
        </w:tc>
        <w:tc>
          <w:tcPr>
            <w:tcW w:w="863" w:type="dxa"/>
            <w:shd w:val="clear" w:color="auto" w:fill="auto"/>
            <w:noWrap/>
            <w:vAlign w:val="center"/>
            <w:hideMark/>
          </w:tcPr>
          <w:p w14:paraId="78DC98D8" w14:textId="77777777" w:rsidR="00AC4EB6" w:rsidRPr="00AC4EB6" w:rsidRDefault="00AC4EB6" w:rsidP="00AC4EB6">
            <w:pPr>
              <w:jc w:val="center"/>
              <w:rPr>
                <w:color w:val="000000"/>
                <w:sz w:val="18"/>
                <w:szCs w:val="18"/>
              </w:rPr>
            </w:pPr>
            <w:r w:rsidRPr="00AC4EB6">
              <w:rPr>
                <w:color w:val="000000"/>
                <w:sz w:val="18"/>
                <w:szCs w:val="18"/>
              </w:rPr>
              <w:t>26</w:t>
            </w:r>
          </w:p>
        </w:tc>
      </w:tr>
      <w:tr w:rsidR="00AC4EB6" w:rsidRPr="00AC4EB6" w14:paraId="4D81F295" w14:textId="77777777" w:rsidTr="00A12D2E">
        <w:trPr>
          <w:trHeight w:val="113"/>
        </w:trPr>
        <w:tc>
          <w:tcPr>
            <w:tcW w:w="2008" w:type="dxa"/>
            <w:vMerge/>
            <w:vAlign w:val="center"/>
            <w:hideMark/>
          </w:tcPr>
          <w:p w14:paraId="5C13037E" w14:textId="77777777" w:rsidR="00AC4EB6" w:rsidRPr="00AC4EB6" w:rsidRDefault="00AC4EB6" w:rsidP="00AC4EB6">
            <w:pPr>
              <w:rPr>
                <w:bCs/>
                <w:color w:val="000000"/>
                <w:sz w:val="18"/>
                <w:szCs w:val="18"/>
              </w:rPr>
            </w:pPr>
          </w:p>
        </w:tc>
        <w:tc>
          <w:tcPr>
            <w:tcW w:w="4366" w:type="dxa"/>
            <w:shd w:val="clear" w:color="auto" w:fill="auto"/>
            <w:noWrap/>
            <w:vAlign w:val="center"/>
            <w:hideMark/>
          </w:tcPr>
          <w:p w14:paraId="6079F00F" w14:textId="77777777" w:rsidR="00AC4EB6" w:rsidRPr="00AC4EB6" w:rsidRDefault="00AC4EB6" w:rsidP="00AC4EB6">
            <w:pPr>
              <w:rPr>
                <w:color w:val="000000"/>
                <w:sz w:val="18"/>
                <w:szCs w:val="18"/>
              </w:rPr>
            </w:pPr>
            <w:r w:rsidRPr="00AC4EB6">
              <w:rPr>
                <w:color w:val="000000"/>
                <w:sz w:val="18"/>
                <w:szCs w:val="18"/>
              </w:rPr>
              <w:t>Сельскохозяйственное производство</w:t>
            </w:r>
          </w:p>
        </w:tc>
        <w:tc>
          <w:tcPr>
            <w:tcW w:w="863" w:type="dxa"/>
            <w:shd w:val="clear" w:color="auto" w:fill="auto"/>
            <w:noWrap/>
            <w:vAlign w:val="center"/>
            <w:hideMark/>
          </w:tcPr>
          <w:p w14:paraId="40FB4FE2" w14:textId="77777777" w:rsidR="00AC4EB6" w:rsidRPr="00AC4EB6" w:rsidRDefault="00AC4EB6" w:rsidP="00AC4EB6">
            <w:pPr>
              <w:jc w:val="center"/>
              <w:rPr>
                <w:color w:val="000000"/>
                <w:sz w:val="18"/>
                <w:szCs w:val="18"/>
              </w:rPr>
            </w:pPr>
            <w:r w:rsidRPr="00AC4EB6">
              <w:rPr>
                <w:color w:val="000000"/>
                <w:sz w:val="18"/>
                <w:szCs w:val="18"/>
              </w:rPr>
              <w:t>3</w:t>
            </w:r>
          </w:p>
        </w:tc>
        <w:tc>
          <w:tcPr>
            <w:tcW w:w="863" w:type="dxa"/>
            <w:shd w:val="clear" w:color="auto" w:fill="auto"/>
            <w:noWrap/>
            <w:vAlign w:val="center"/>
            <w:hideMark/>
          </w:tcPr>
          <w:p w14:paraId="0434622E" w14:textId="77777777" w:rsidR="00AC4EB6" w:rsidRPr="00AC4EB6" w:rsidRDefault="00AC4EB6" w:rsidP="00AC4EB6">
            <w:pPr>
              <w:jc w:val="center"/>
              <w:rPr>
                <w:color w:val="000000"/>
                <w:sz w:val="18"/>
                <w:szCs w:val="18"/>
              </w:rPr>
            </w:pPr>
            <w:r w:rsidRPr="00AC4EB6">
              <w:rPr>
                <w:color w:val="000000"/>
                <w:sz w:val="18"/>
                <w:szCs w:val="18"/>
              </w:rPr>
              <w:t>4</w:t>
            </w:r>
          </w:p>
        </w:tc>
        <w:tc>
          <w:tcPr>
            <w:tcW w:w="863" w:type="dxa"/>
            <w:shd w:val="clear" w:color="auto" w:fill="auto"/>
            <w:noWrap/>
            <w:vAlign w:val="center"/>
            <w:hideMark/>
          </w:tcPr>
          <w:p w14:paraId="68A7205A" w14:textId="77777777" w:rsidR="00AC4EB6" w:rsidRPr="00AC4EB6" w:rsidRDefault="00AC4EB6" w:rsidP="00AC4EB6">
            <w:pPr>
              <w:jc w:val="center"/>
              <w:rPr>
                <w:color w:val="000000"/>
                <w:sz w:val="18"/>
                <w:szCs w:val="18"/>
              </w:rPr>
            </w:pPr>
            <w:r w:rsidRPr="00AC4EB6">
              <w:rPr>
                <w:color w:val="000000"/>
                <w:sz w:val="18"/>
                <w:szCs w:val="18"/>
              </w:rPr>
              <w:t>4</w:t>
            </w:r>
          </w:p>
        </w:tc>
        <w:tc>
          <w:tcPr>
            <w:tcW w:w="863" w:type="dxa"/>
            <w:shd w:val="clear" w:color="auto" w:fill="auto"/>
            <w:noWrap/>
            <w:vAlign w:val="center"/>
            <w:hideMark/>
          </w:tcPr>
          <w:p w14:paraId="6E910BE3" w14:textId="77777777" w:rsidR="00AC4EB6" w:rsidRPr="00AC4EB6" w:rsidRDefault="00AC4EB6" w:rsidP="00AC4EB6">
            <w:pPr>
              <w:jc w:val="center"/>
              <w:rPr>
                <w:color w:val="000000"/>
                <w:sz w:val="18"/>
                <w:szCs w:val="18"/>
              </w:rPr>
            </w:pPr>
            <w:r w:rsidRPr="00AC4EB6">
              <w:rPr>
                <w:color w:val="000000"/>
                <w:sz w:val="18"/>
                <w:szCs w:val="18"/>
              </w:rPr>
              <w:t>1</w:t>
            </w:r>
          </w:p>
        </w:tc>
      </w:tr>
    </w:tbl>
    <w:p w14:paraId="0D44265C" w14:textId="77777777" w:rsidR="00A94FCF" w:rsidRPr="00AC465E" w:rsidRDefault="00A94FCF" w:rsidP="00A94FCF">
      <w:pPr>
        <w:ind w:left="142" w:firstLine="567"/>
        <w:jc w:val="both"/>
      </w:pPr>
      <w:r w:rsidRPr="00574DEF">
        <w:t xml:space="preserve">Более подробно </w:t>
      </w:r>
      <w:r w:rsidRPr="00AC465E">
        <w:t>первичный рынок земельных участков представлен в разделах анализа по сегментам рынка.</w:t>
      </w:r>
    </w:p>
    <w:p w14:paraId="0A803DF0" w14:textId="77777777" w:rsidR="00D671D7" w:rsidRPr="00AC465E" w:rsidRDefault="00D671D7" w:rsidP="00784821">
      <w:pPr>
        <w:pStyle w:val="30"/>
        <w:keepLines/>
        <w:numPr>
          <w:ilvl w:val="2"/>
          <w:numId w:val="16"/>
        </w:numPr>
        <w:spacing w:before="120" w:after="120"/>
        <w:ind w:left="1077"/>
        <w:jc w:val="center"/>
        <w:rPr>
          <w:rFonts w:eastAsiaTheme="majorEastAsia"/>
          <w:b/>
          <w:bCs/>
          <w:i w:val="0"/>
          <w:color w:val="000000" w:themeColor="text1"/>
          <w:sz w:val="20"/>
        </w:rPr>
      </w:pPr>
      <w:bookmarkStart w:id="4637" w:name="_Toc75503541"/>
      <w:r w:rsidRPr="00AC465E">
        <w:rPr>
          <w:rFonts w:eastAsiaTheme="majorEastAsia"/>
          <w:b/>
          <w:bCs/>
          <w:i w:val="0"/>
          <w:color w:val="000000" w:themeColor="text1"/>
          <w:sz w:val="20"/>
        </w:rPr>
        <w:t>Общая характеристика вторичного рынка земельных участков Хабаровского края</w:t>
      </w:r>
      <w:bookmarkEnd w:id="4637"/>
    </w:p>
    <w:p w14:paraId="74D4E199" w14:textId="77777777" w:rsidR="002263BC" w:rsidRPr="00AC465E" w:rsidRDefault="00087C06" w:rsidP="002263BC">
      <w:pPr>
        <w:ind w:left="142" w:firstLine="567"/>
        <w:jc w:val="both"/>
      </w:pPr>
      <w:r w:rsidRPr="00AC465E">
        <w:t>Вторичный рынок – это земельные участки, находящиеся в частной собственности.</w:t>
      </w:r>
      <w:r w:rsidR="002263BC" w:rsidRPr="00AC465E">
        <w:rPr>
          <w:rFonts w:eastAsia="Calibri"/>
          <w:color w:val="000000"/>
          <w:lang w:eastAsia="en-US"/>
        </w:rPr>
        <w:t xml:space="preserve"> </w:t>
      </w:r>
      <w:r w:rsidR="002263BC" w:rsidRPr="00AC465E">
        <w:t>Большая часть сделок продажи земельных участков совершается на вторичном рынке.</w:t>
      </w:r>
    </w:p>
    <w:p w14:paraId="25DF9A61" w14:textId="77777777" w:rsidR="00087C06" w:rsidRDefault="00087C06" w:rsidP="00087C06">
      <w:pPr>
        <w:ind w:left="142" w:firstLine="567"/>
        <w:jc w:val="both"/>
      </w:pPr>
      <w:r w:rsidRPr="00AC465E">
        <w:t>Основными участниками вторичного</w:t>
      </w:r>
      <w:r>
        <w:t xml:space="preserve"> рынка земельных участков являются:</w:t>
      </w:r>
    </w:p>
    <w:p w14:paraId="0E322F04" w14:textId="77777777" w:rsidR="00087C06" w:rsidRDefault="00087C06" w:rsidP="00087C06">
      <w:pPr>
        <w:ind w:left="142" w:firstLine="567"/>
        <w:jc w:val="both"/>
      </w:pPr>
      <w:r>
        <w:t>−</w:t>
      </w:r>
      <w:r>
        <w:tab/>
        <w:t>крупные собственники земли (латифундисты);</w:t>
      </w:r>
    </w:p>
    <w:p w14:paraId="364273A3" w14:textId="77777777" w:rsidR="00087C06" w:rsidRDefault="00087C06" w:rsidP="00087C06">
      <w:pPr>
        <w:ind w:left="142" w:firstLine="567"/>
        <w:jc w:val="both"/>
      </w:pPr>
      <w:r>
        <w:t>−</w:t>
      </w:r>
      <w:r>
        <w:tab/>
        <w:t>девелоперы, инвесторы-застройщики, операторы;</w:t>
      </w:r>
    </w:p>
    <w:p w14:paraId="2E5AFD1F" w14:textId="77777777" w:rsidR="00087C06" w:rsidRDefault="00087C06" w:rsidP="00087C06">
      <w:pPr>
        <w:ind w:left="142" w:firstLine="567"/>
        <w:jc w:val="both"/>
      </w:pPr>
      <w:r>
        <w:t>−</w:t>
      </w:r>
      <w:r>
        <w:tab/>
        <w:t>риелторы;</w:t>
      </w:r>
    </w:p>
    <w:p w14:paraId="73AD5DFC" w14:textId="77777777" w:rsidR="00087C06" w:rsidRDefault="00087C06" w:rsidP="00087C06">
      <w:pPr>
        <w:ind w:left="142" w:firstLine="567"/>
        <w:jc w:val="both"/>
      </w:pPr>
      <w:r>
        <w:t>−</w:t>
      </w:r>
      <w:r>
        <w:tab/>
        <w:t>частные лица.</w:t>
      </w:r>
    </w:p>
    <w:p w14:paraId="5CFB7093" w14:textId="77777777" w:rsidR="00087C06" w:rsidRDefault="00087C06" w:rsidP="00087C06">
      <w:pPr>
        <w:ind w:left="142" w:firstLine="567"/>
        <w:jc w:val="both"/>
      </w:pPr>
      <w:r>
        <w:t>Основные источники поступления объектов на рынок:</w:t>
      </w:r>
    </w:p>
    <w:p w14:paraId="351AA420" w14:textId="77777777" w:rsidR="00087C06" w:rsidRDefault="00087C06" w:rsidP="00087C06">
      <w:pPr>
        <w:ind w:left="142" w:firstLine="567"/>
        <w:jc w:val="both"/>
      </w:pPr>
      <w:r>
        <w:t>−</w:t>
      </w:r>
      <w:r>
        <w:tab/>
        <w:t>рынок перепродажи вакантных участков земли (бывшие сельскохозяйственные угодья и не подготовленные для строительства участки), находящихся в частной собственности;</w:t>
      </w:r>
    </w:p>
    <w:p w14:paraId="5A17289B" w14:textId="77777777" w:rsidR="00087C06" w:rsidRDefault="00087C06" w:rsidP="00087C06">
      <w:pPr>
        <w:ind w:left="142" w:firstLine="567"/>
        <w:jc w:val="both"/>
      </w:pPr>
      <w:r>
        <w:t>−</w:t>
      </w:r>
      <w:r>
        <w:tab/>
        <w:t>рынок купли-продажи участков, подготовленных под застройку (ранее выведенные из категории сельскохозяйственных земель в иную категорию под ИЖС, строительство промышленных и коммерческих объектов, с проложенными внутриплощадочными коммуникациями) и находящихся в частной собственности.</w:t>
      </w:r>
    </w:p>
    <w:p w14:paraId="457D9900" w14:textId="77777777" w:rsidR="00D70BE7" w:rsidRDefault="00087C06" w:rsidP="00087C06">
      <w:pPr>
        <w:ind w:left="142" w:firstLine="567"/>
        <w:jc w:val="both"/>
      </w:pPr>
      <w:r>
        <w:t xml:space="preserve">По </w:t>
      </w:r>
      <w:r w:rsidRPr="00D30362">
        <w:t xml:space="preserve">состоянию на конец 2020 года, по данным открытых источников, в предложении на продажу находилось </w:t>
      </w:r>
      <w:r w:rsidR="00D30362" w:rsidRPr="00D30362">
        <w:t>более</w:t>
      </w:r>
      <w:r w:rsidRPr="00D30362">
        <w:t xml:space="preserve"> </w:t>
      </w:r>
      <w:r w:rsidR="00CC1CB9" w:rsidRPr="00D30362">
        <w:t>10</w:t>
      </w:r>
      <w:r w:rsidRPr="00D30362">
        <w:t xml:space="preserve"> тыс. земельных </w:t>
      </w:r>
      <w:r w:rsidRPr="002B0D6B">
        <w:t>участков</w:t>
      </w:r>
      <w:r>
        <w:t>.</w:t>
      </w:r>
    </w:p>
    <w:p w14:paraId="7E6374E8" w14:textId="77777777" w:rsidR="00087C06" w:rsidRDefault="00087C06" w:rsidP="00CC1CB9">
      <w:pPr>
        <w:ind w:left="142" w:firstLine="567"/>
        <w:jc w:val="both"/>
      </w:pPr>
      <w:r w:rsidRPr="00D30362">
        <w:t xml:space="preserve">В период с января по декабрь 2020 года в базе рыночных данных бюджетного учреждения было учтено </w:t>
      </w:r>
      <w:r w:rsidR="002B0D6B" w:rsidRPr="00D30362">
        <w:t>8 984</w:t>
      </w:r>
      <w:r w:rsidRPr="00D30362">
        <w:t xml:space="preserve"> земельных </w:t>
      </w:r>
      <w:r>
        <w:t xml:space="preserve">участков, выставленных на </w:t>
      </w:r>
      <w:r w:rsidRPr="00087C06">
        <w:t xml:space="preserve">продажу на вторичном рынке недвижимости </w:t>
      </w:r>
      <w:r>
        <w:t>Хабаровского края</w:t>
      </w:r>
      <w:r w:rsidR="00CC1CB9">
        <w:t xml:space="preserve">, </w:t>
      </w:r>
      <w:r>
        <w:t>по которым удалось сформировать достаточный для идентификации и анализа перечень характеристик.</w:t>
      </w:r>
    </w:p>
    <w:p w14:paraId="4888D54D" w14:textId="77777777" w:rsidR="00087C06" w:rsidRPr="00087C06" w:rsidRDefault="00087C06" w:rsidP="00087C06">
      <w:pPr>
        <w:ind w:left="142" w:firstLine="567"/>
        <w:jc w:val="both"/>
      </w:pPr>
      <w:r w:rsidRPr="00087C06">
        <w:t>Для анализа рынка объектов недвижимости, а также для построения модели оценки кадастровой стоимости бюджетным учреждением осуществляется сбор достаточной и достоверной рыночной информации об объектах недвижимости.</w:t>
      </w:r>
    </w:p>
    <w:p w14:paraId="446BCFE7" w14:textId="77777777" w:rsidR="00087C06" w:rsidRPr="00087C06" w:rsidRDefault="00087C06" w:rsidP="00087C06">
      <w:pPr>
        <w:ind w:left="142" w:firstLine="567"/>
        <w:jc w:val="both"/>
      </w:pPr>
      <w:r w:rsidRPr="00087C06">
        <w:t>При формировании итоговой выборки для анализа вторичного рынка земельных уч</w:t>
      </w:r>
      <w:r w:rsidR="001B1F41">
        <w:t xml:space="preserve">астков были исключены объекты с </w:t>
      </w:r>
      <w:r w:rsidRPr="00087C06">
        <w:t xml:space="preserve">иными, кроме права собственности, имущественными правами, а также предложения по продаже земельных участков с заявленным фактическим использованием, противоречащим установленным требованиям к использованию данного объекта недвижимости. </w:t>
      </w:r>
    </w:p>
    <w:p w14:paraId="77139E17" w14:textId="77777777" w:rsidR="00087C06" w:rsidRPr="00087C06" w:rsidRDefault="00087C06" w:rsidP="00087C06">
      <w:pPr>
        <w:ind w:left="142" w:firstLine="567"/>
        <w:jc w:val="both"/>
      </w:pPr>
      <w:r w:rsidRPr="00087C06">
        <w:t>При установлении фактического разрешенного использования объекта учитывались:</w:t>
      </w:r>
    </w:p>
    <w:p w14:paraId="46A4DC01" w14:textId="77777777" w:rsidR="00087C06" w:rsidRPr="00087C06" w:rsidRDefault="00087C06" w:rsidP="00926449">
      <w:pPr>
        <w:pStyle w:val="afff3"/>
        <w:numPr>
          <w:ilvl w:val="0"/>
          <w:numId w:val="65"/>
        </w:numPr>
        <w:jc w:val="both"/>
        <w:rPr>
          <w:sz w:val="20"/>
          <w:szCs w:val="20"/>
        </w:rPr>
      </w:pPr>
      <w:r w:rsidRPr="00087C06">
        <w:rPr>
          <w:sz w:val="20"/>
          <w:szCs w:val="20"/>
        </w:rPr>
        <w:t>вид разрешенного использования, заявленный продавцом;</w:t>
      </w:r>
    </w:p>
    <w:p w14:paraId="3D98F1BF" w14:textId="77777777" w:rsidR="00087C06" w:rsidRPr="00087C06" w:rsidRDefault="00087C06" w:rsidP="00926449">
      <w:pPr>
        <w:pStyle w:val="afff3"/>
        <w:numPr>
          <w:ilvl w:val="0"/>
          <w:numId w:val="65"/>
        </w:numPr>
        <w:jc w:val="both"/>
        <w:rPr>
          <w:sz w:val="20"/>
          <w:szCs w:val="20"/>
        </w:rPr>
      </w:pPr>
      <w:r w:rsidRPr="00087C06">
        <w:rPr>
          <w:sz w:val="20"/>
          <w:szCs w:val="20"/>
        </w:rPr>
        <w:t>разрешенное использование в соответствии со сведениями, содержащимися в Едином государственном реестре недвижимости;</w:t>
      </w:r>
    </w:p>
    <w:p w14:paraId="2F7F0EFE" w14:textId="77777777" w:rsidR="00087C06" w:rsidRPr="00087C06" w:rsidRDefault="00087C06" w:rsidP="00926449">
      <w:pPr>
        <w:pStyle w:val="afff3"/>
        <w:numPr>
          <w:ilvl w:val="0"/>
          <w:numId w:val="65"/>
        </w:numPr>
        <w:jc w:val="both"/>
        <w:rPr>
          <w:sz w:val="20"/>
          <w:szCs w:val="20"/>
        </w:rPr>
      </w:pPr>
      <w:r w:rsidRPr="00087C06">
        <w:rPr>
          <w:sz w:val="20"/>
          <w:szCs w:val="20"/>
        </w:rPr>
        <w:t>разрешенное использование по документу в соответствии со сведениями, содержащимися в Едином государственном реестре недвижимости;</w:t>
      </w:r>
    </w:p>
    <w:p w14:paraId="386F019D" w14:textId="77777777" w:rsidR="00087C06" w:rsidRPr="00087C06" w:rsidRDefault="00087C06" w:rsidP="00926449">
      <w:pPr>
        <w:pStyle w:val="afff3"/>
        <w:numPr>
          <w:ilvl w:val="0"/>
          <w:numId w:val="65"/>
        </w:numPr>
        <w:jc w:val="both"/>
        <w:rPr>
          <w:sz w:val="20"/>
          <w:szCs w:val="20"/>
        </w:rPr>
      </w:pPr>
      <w:r w:rsidRPr="00087C06">
        <w:rPr>
          <w:sz w:val="20"/>
          <w:szCs w:val="20"/>
        </w:rPr>
        <w:t>сведения о функциональных зонах и параметрах их планируемого развития, определенных генеральным планом соответствующего муниципального образования;</w:t>
      </w:r>
    </w:p>
    <w:p w14:paraId="159DA7A0" w14:textId="77777777" w:rsidR="00087C06" w:rsidRPr="00087C06" w:rsidRDefault="00087C06" w:rsidP="00926449">
      <w:pPr>
        <w:pStyle w:val="afff3"/>
        <w:numPr>
          <w:ilvl w:val="0"/>
          <w:numId w:val="65"/>
        </w:numPr>
        <w:jc w:val="both"/>
        <w:rPr>
          <w:sz w:val="20"/>
          <w:szCs w:val="20"/>
        </w:rPr>
      </w:pPr>
      <w:r w:rsidRPr="00087C06">
        <w:rPr>
          <w:sz w:val="20"/>
          <w:szCs w:val="20"/>
        </w:rPr>
        <w:t>сведения о сложившейся планировке территории, градостроительном зонировании, а также существующих правилах землепользования и застройки;</w:t>
      </w:r>
    </w:p>
    <w:p w14:paraId="5C345275" w14:textId="77777777" w:rsidR="00087C06" w:rsidRPr="00087C06" w:rsidRDefault="00087C06" w:rsidP="00926449">
      <w:pPr>
        <w:pStyle w:val="afff3"/>
        <w:numPr>
          <w:ilvl w:val="0"/>
          <w:numId w:val="65"/>
        </w:numPr>
        <w:jc w:val="both"/>
        <w:rPr>
          <w:sz w:val="20"/>
          <w:szCs w:val="20"/>
        </w:rPr>
      </w:pPr>
      <w:r w:rsidRPr="00087C06">
        <w:rPr>
          <w:sz w:val="20"/>
          <w:szCs w:val="20"/>
        </w:rPr>
        <w:t>сведения о границах земель различных категорий;</w:t>
      </w:r>
    </w:p>
    <w:p w14:paraId="5E4C2838" w14:textId="77777777" w:rsidR="00087C06" w:rsidRPr="00087C06" w:rsidRDefault="00087C06" w:rsidP="00926449">
      <w:pPr>
        <w:pStyle w:val="afff3"/>
        <w:numPr>
          <w:ilvl w:val="0"/>
          <w:numId w:val="65"/>
        </w:numPr>
        <w:jc w:val="both"/>
        <w:rPr>
          <w:sz w:val="20"/>
          <w:szCs w:val="20"/>
        </w:rPr>
      </w:pPr>
      <w:r w:rsidRPr="00087C06">
        <w:rPr>
          <w:sz w:val="20"/>
          <w:szCs w:val="20"/>
        </w:rPr>
        <w:t>сведения, представленные органами местного самоуправления и иными уполномоченными органами;</w:t>
      </w:r>
    </w:p>
    <w:p w14:paraId="2AAFE4C1" w14:textId="77777777" w:rsidR="00087C06" w:rsidRPr="00087C06" w:rsidRDefault="00087C06" w:rsidP="00926449">
      <w:pPr>
        <w:pStyle w:val="afff3"/>
        <w:numPr>
          <w:ilvl w:val="0"/>
          <w:numId w:val="65"/>
        </w:numPr>
        <w:jc w:val="both"/>
        <w:rPr>
          <w:sz w:val="20"/>
          <w:szCs w:val="20"/>
        </w:rPr>
      </w:pPr>
      <w:r w:rsidRPr="00087C06">
        <w:rPr>
          <w:sz w:val="20"/>
          <w:szCs w:val="20"/>
        </w:rPr>
        <w:t xml:space="preserve">геоинформационные данные, а также иные сведения, собранные </w:t>
      </w:r>
      <w:r w:rsidR="002112BE">
        <w:rPr>
          <w:sz w:val="20"/>
          <w:szCs w:val="20"/>
        </w:rPr>
        <w:t>работниками бюджетного учреждения</w:t>
      </w:r>
      <w:r w:rsidRPr="00087C06">
        <w:rPr>
          <w:sz w:val="20"/>
          <w:szCs w:val="20"/>
        </w:rPr>
        <w:t xml:space="preserve"> в рамках подготовки к проведению государственной кадастровой оценки.</w:t>
      </w:r>
    </w:p>
    <w:p w14:paraId="38E795FB" w14:textId="77777777" w:rsidR="004A35D1" w:rsidRDefault="004A35D1" w:rsidP="001F7255">
      <w:pPr>
        <w:ind w:left="142" w:firstLine="567"/>
        <w:jc w:val="both"/>
      </w:pPr>
      <w:r w:rsidRPr="004A35D1">
        <w:t xml:space="preserve">Основная доля предложений купли-продажи земельных участков на вторичном рынке (по итогам года) приходится на земельные участки, </w:t>
      </w:r>
      <w:r>
        <w:t>расположенные в районах Хабаровского края (60,4%),</w:t>
      </w:r>
      <w:r w:rsidRPr="004A35D1">
        <w:t xml:space="preserve"> минимальное – в г. Комсомольск-на-Амуре (8,4</w:t>
      </w:r>
      <w:r w:rsidRPr="001B1F41">
        <w:t>%).</w:t>
      </w:r>
      <w:r w:rsidR="001B1F41" w:rsidRPr="001B1F41">
        <w:t xml:space="preserve"> По сравнению с 2019 годом количество предложений на земельном рынке сократилось на 10%. Земельный рынок в Хабаровском крае становится все более цивилизованным, его ликвидность увеличивается, а предлагаемые участки становятся все более разнообразными.</w:t>
      </w:r>
    </w:p>
    <w:p w14:paraId="27719E2B" w14:textId="017DB1DF" w:rsidR="0039206E" w:rsidRPr="0006352C" w:rsidRDefault="0039206E" w:rsidP="001F7255">
      <w:pPr>
        <w:spacing w:before="120"/>
        <w:jc w:val="both"/>
        <w:rPr>
          <w:bCs/>
        </w:rPr>
      </w:pPr>
      <w:bookmarkStart w:id="4638" w:name="_Toc57389069"/>
      <w:bookmarkStart w:id="4639" w:name="_Toc75503750"/>
      <w:bookmarkStart w:id="4640" w:name="_Toc45189930"/>
      <w:r w:rsidRPr="001B1F41">
        <w:rPr>
          <w:bCs/>
        </w:rPr>
        <w:t xml:space="preserve">Таблица </w:t>
      </w:r>
      <w:r w:rsidRPr="001B1F41">
        <w:rPr>
          <w:bCs/>
        </w:rPr>
        <w:fldChar w:fldCharType="begin"/>
      </w:r>
      <w:r w:rsidRPr="001B1F41">
        <w:rPr>
          <w:bCs/>
        </w:rPr>
        <w:instrText xml:space="preserve"> SEQ Таблица \* ARABIC </w:instrText>
      </w:r>
      <w:r w:rsidRPr="001B1F41">
        <w:rPr>
          <w:bCs/>
        </w:rPr>
        <w:fldChar w:fldCharType="separate"/>
      </w:r>
      <w:r w:rsidR="00B12ED4">
        <w:rPr>
          <w:bCs/>
          <w:noProof/>
        </w:rPr>
        <w:t>51</w:t>
      </w:r>
      <w:r w:rsidRPr="001B1F41">
        <w:rPr>
          <w:bCs/>
        </w:rPr>
        <w:fldChar w:fldCharType="end"/>
      </w:r>
      <w:r w:rsidRPr="001B1F41">
        <w:rPr>
          <w:bCs/>
        </w:rPr>
        <w:t xml:space="preserve"> – Объем</w:t>
      </w:r>
      <w:r w:rsidRPr="0006352C">
        <w:rPr>
          <w:bCs/>
        </w:rPr>
        <w:t xml:space="preserve"> предложений земельных участков за 2019-2020г в Хабаровском крае</w:t>
      </w:r>
      <w:bookmarkEnd w:id="4638"/>
      <w:bookmarkEnd w:id="4639"/>
      <w:r w:rsidRPr="0006352C">
        <w:rPr>
          <w:bCs/>
        </w:rPr>
        <w:t xml:space="preserve"> </w:t>
      </w:r>
      <w:bookmarkEnd w:id="4640"/>
    </w:p>
    <w:tbl>
      <w:tblPr>
        <w:tblW w:w="4932" w:type="pct"/>
        <w:tblInd w:w="137" w:type="dxa"/>
        <w:tblLayout w:type="fixed"/>
        <w:tblLook w:val="04A0" w:firstRow="1" w:lastRow="0" w:firstColumn="1" w:lastColumn="0" w:noHBand="0" w:noVBand="1"/>
      </w:tblPr>
      <w:tblGrid>
        <w:gridCol w:w="2313"/>
        <w:gridCol w:w="739"/>
        <w:gridCol w:w="739"/>
        <w:gridCol w:w="738"/>
        <w:gridCol w:w="736"/>
        <w:gridCol w:w="736"/>
        <w:gridCol w:w="738"/>
        <w:gridCol w:w="738"/>
        <w:gridCol w:w="738"/>
        <w:gridCol w:w="738"/>
        <w:gridCol w:w="736"/>
      </w:tblGrid>
      <w:tr w:rsidR="0039206E" w:rsidRPr="003A6BB6" w14:paraId="73FDB792" w14:textId="77777777" w:rsidTr="003A6BB6">
        <w:trPr>
          <w:trHeight w:val="113"/>
        </w:trPr>
        <w:tc>
          <w:tcPr>
            <w:tcW w:w="11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CDA53F" w14:textId="77777777" w:rsidR="0039206E" w:rsidRPr="003A6BB6" w:rsidRDefault="0039206E" w:rsidP="00F5372B">
            <w:pPr>
              <w:rPr>
                <w:b/>
                <w:bCs/>
                <w:color w:val="000000"/>
                <w:sz w:val="18"/>
                <w:szCs w:val="18"/>
              </w:rPr>
            </w:pPr>
            <w:r w:rsidRPr="003A6BB6">
              <w:rPr>
                <w:b/>
                <w:bCs/>
                <w:color w:val="000000"/>
                <w:sz w:val="18"/>
                <w:szCs w:val="18"/>
              </w:rPr>
              <w:t>Местоположение/Квартал</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0849429F" w14:textId="77777777" w:rsidR="0039206E" w:rsidRPr="003A6BB6" w:rsidRDefault="0039206E" w:rsidP="00F5372B">
            <w:pPr>
              <w:jc w:val="center"/>
              <w:rPr>
                <w:b/>
                <w:bCs/>
                <w:color w:val="000000"/>
                <w:sz w:val="18"/>
                <w:szCs w:val="18"/>
              </w:rPr>
            </w:pPr>
            <w:r w:rsidRPr="003A6BB6">
              <w:rPr>
                <w:b/>
                <w:bCs/>
                <w:color w:val="000000"/>
                <w:sz w:val="18"/>
                <w:szCs w:val="18"/>
              </w:rPr>
              <w:t>1 кв. 2019г</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D8D9457" w14:textId="77777777" w:rsidR="0039206E" w:rsidRPr="003A6BB6" w:rsidRDefault="0039206E" w:rsidP="00F5372B">
            <w:pPr>
              <w:jc w:val="center"/>
              <w:rPr>
                <w:b/>
                <w:bCs/>
                <w:color w:val="000000"/>
                <w:sz w:val="18"/>
                <w:szCs w:val="18"/>
              </w:rPr>
            </w:pPr>
            <w:r w:rsidRPr="003A6BB6">
              <w:rPr>
                <w:b/>
                <w:bCs/>
                <w:color w:val="000000"/>
                <w:sz w:val="18"/>
                <w:szCs w:val="18"/>
              </w:rPr>
              <w:t>2 кв. 2019г</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3B80D1DB" w14:textId="77777777" w:rsidR="0039206E" w:rsidRPr="003A6BB6" w:rsidRDefault="0039206E" w:rsidP="00F5372B">
            <w:pPr>
              <w:jc w:val="center"/>
              <w:rPr>
                <w:b/>
                <w:bCs/>
                <w:color w:val="000000"/>
                <w:sz w:val="18"/>
                <w:szCs w:val="18"/>
              </w:rPr>
            </w:pPr>
            <w:r w:rsidRPr="003A6BB6">
              <w:rPr>
                <w:b/>
                <w:bCs/>
                <w:color w:val="000000"/>
                <w:sz w:val="18"/>
                <w:szCs w:val="18"/>
              </w:rPr>
              <w:t>3 кв. 2019г</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57FF88F6" w14:textId="77777777" w:rsidR="0039206E" w:rsidRPr="003A6BB6" w:rsidRDefault="0039206E" w:rsidP="00F5372B">
            <w:pPr>
              <w:jc w:val="center"/>
              <w:rPr>
                <w:b/>
                <w:bCs/>
                <w:color w:val="000000"/>
                <w:sz w:val="18"/>
                <w:szCs w:val="18"/>
              </w:rPr>
            </w:pPr>
            <w:r w:rsidRPr="003A6BB6">
              <w:rPr>
                <w:b/>
                <w:bCs/>
                <w:color w:val="000000"/>
                <w:sz w:val="18"/>
                <w:szCs w:val="18"/>
              </w:rPr>
              <w:t>4 кв. 2019г</w:t>
            </w:r>
          </w:p>
        </w:tc>
        <w:tc>
          <w:tcPr>
            <w:tcW w:w="380" w:type="pct"/>
            <w:tcBorders>
              <w:top w:val="single" w:sz="4" w:space="0" w:color="auto"/>
              <w:left w:val="nil"/>
              <w:bottom w:val="single" w:sz="4" w:space="0" w:color="auto"/>
              <w:right w:val="single" w:sz="4" w:space="0" w:color="auto"/>
            </w:tcBorders>
            <w:shd w:val="clear" w:color="auto" w:fill="auto"/>
            <w:noWrap/>
            <w:vAlign w:val="center"/>
            <w:hideMark/>
          </w:tcPr>
          <w:p w14:paraId="01362D5F" w14:textId="77777777" w:rsidR="0039206E" w:rsidRPr="003A6BB6" w:rsidRDefault="0039206E" w:rsidP="00F5372B">
            <w:pPr>
              <w:jc w:val="center"/>
              <w:rPr>
                <w:b/>
                <w:bCs/>
                <w:color w:val="000000"/>
                <w:sz w:val="18"/>
                <w:szCs w:val="18"/>
              </w:rPr>
            </w:pPr>
            <w:r w:rsidRPr="003A6BB6">
              <w:rPr>
                <w:b/>
                <w:bCs/>
                <w:color w:val="000000"/>
                <w:sz w:val="18"/>
                <w:szCs w:val="18"/>
              </w:rPr>
              <w:t>1 кв. 2020г</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16774D7C" w14:textId="77777777" w:rsidR="0039206E" w:rsidRPr="003A6BB6" w:rsidRDefault="0039206E" w:rsidP="00F5372B">
            <w:pPr>
              <w:jc w:val="center"/>
              <w:rPr>
                <w:b/>
                <w:bCs/>
                <w:color w:val="000000"/>
                <w:sz w:val="18"/>
                <w:szCs w:val="18"/>
              </w:rPr>
            </w:pPr>
            <w:r w:rsidRPr="003A6BB6">
              <w:rPr>
                <w:b/>
                <w:bCs/>
                <w:color w:val="000000"/>
                <w:sz w:val="18"/>
                <w:szCs w:val="18"/>
              </w:rPr>
              <w:t>2 кв. 2020г</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9E45BD2" w14:textId="77777777" w:rsidR="0039206E" w:rsidRPr="003A6BB6" w:rsidRDefault="0039206E" w:rsidP="00F5372B">
            <w:pPr>
              <w:jc w:val="center"/>
              <w:rPr>
                <w:b/>
                <w:bCs/>
                <w:color w:val="000000"/>
                <w:sz w:val="18"/>
                <w:szCs w:val="18"/>
              </w:rPr>
            </w:pPr>
            <w:r w:rsidRPr="003A6BB6">
              <w:rPr>
                <w:b/>
                <w:bCs/>
                <w:color w:val="000000"/>
                <w:sz w:val="18"/>
                <w:szCs w:val="18"/>
              </w:rPr>
              <w:t>3 кв. 2020г</w:t>
            </w:r>
          </w:p>
        </w:tc>
        <w:tc>
          <w:tcPr>
            <w:tcW w:w="381" w:type="pct"/>
            <w:tcBorders>
              <w:top w:val="single" w:sz="4" w:space="0" w:color="auto"/>
              <w:left w:val="nil"/>
              <w:bottom w:val="single" w:sz="4" w:space="0" w:color="auto"/>
              <w:right w:val="single" w:sz="4" w:space="0" w:color="auto"/>
            </w:tcBorders>
            <w:shd w:val="clear" w:color="auto" w:fill="auto"/>
            <w:vAlign w:val="center"/>
            <w:hideMark/>
          </w:tcPr>
          <w:p w14:paraId="48A38176" w14:textId="77777777" w:rsidR="0039206E" w:rsidRPr="003A6BB6" w:rsidRDefault="0039206E" w:rsidP="00F5372B">
            <w:pPr>
              <w:jc w:val="center"/>
              <w:rPr>
                <w:b/>
                <w:bCs/>
                <w:color w:val="000000"/>
                <w:sz w:val="18"/>
                <w:szCs w:val="18"/>
              </w:rPr>
            </w:pPr>
            <w:r w:rsidRPr="003A6BB6">
              <w:rPr>
                <w:b/>
                <w:bCs/>
                <w:color w:val="000000"/>
                <w:sz w:val="18"/>
                <w:szCs w:val="18"/>
              </w:rPr>
              <w:t>4 кв. 2020г</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43AA58F8" w14:textId="77777777" w:rsidR="0039206E" w:rsidRPr="003A6BB6" w:rsidRDefault="0039206E" w:rsidP="00F5372B">
            <w:pPr>
              <w:jc w:val="center"/>
              <w:rPr>
                <w:b/>
                <w:bCs/>
                <w:color w:val="000000"/>
                <w:sz w:val="18"/>
                <w:szCs w:val="18"/>
              </w:rPr>
            </w:pPr>
            <w:r w:rsidRPr="003A6BB6">
              <w:rPr>
                <w:b/>
                <w:bCs/>
                <w:color w:val="000000"/>
                <w:sz w:val="18"/>
                <w:szCs w:val="18"/>
              </w:rPr>
              <w:t>2019г</w:t>
            </w:r>
          </w:p>
        </w:tc>
        <w:tc>
          <w:tcPr>
            <w:tcW w:w="381" w:type="pct"/>
            <w:tcBorders>
              <w:top w:val="single" w:sz="4" w:space="0" w:color="auto"/>
              <w:left w:val="nil"/>
              <w:bottom w:val="single" w:sz="4" w:space="0" w:color="auto"/>
              <w:right w:val="single" w:sz="4" w:space="0" w:color="auto"/>
            </w:tcBorders>
            <w:shd w:val="clear" w:color="auto" w:fill="auto"/>
            <w:noWrap/>
            <w:vAlign w:val="center"/>
            <w:hideMark/>
          </w:tcPr>
          <w:p w14:paraId="7923F868" w14:textId="77777777" w:rsidR="0039206E" w:rsidRPr="003A6BB6" w:rsidRDefault="0039206E" w:rsidP="00F5372B">
            <w:pPr>
              <w:jc w:val="center"/>
              <w:rPr>
                <w:b/>
                <w:bCs/>
                <w:color w:val="000000"/>
                <w:sz w:val="18"/>
                <w:szCs w:val="18"/>
              </w:rPr>
            </w:pPr>
            <w:r w:rsidRPr="003A6BB6">
              <w:rPr>
                <w:b/>
                <w:bCs/>
                <w:color w:val="000000"/>
                <w:sz w:val="18"/>
                <w:szCs w:val="18"/>
              </w:rPr>
              <w:t>2020г</w:t>
            </w:r>
          </w:p>
        </w:tc>
      </w:tr>
      <w:tr w:rsidR="009D6AB8" w:rsidRPr="003A6BB6" w14:paraId="68A34C99" w14:textId="77777777" w:rsidTr="003A6BB6">
        <w:trPr>
          <w:trHeight w:val="113"/>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14:paraId="67785DBD" w14:textId="77777777" w:rsidR="009D6AB8" w:rsidRPr="003A6BB6" w:rsidRDefault="009D6AB8" w:rsidP="009D6AB8">
            <w:pPr>
              <w:rPr>
                <w:bCs/>
                <w:color w:val="000000"/>
                <w:sz w:val="18"/>
                <w:szCs w:val="18"/>
              </w:rPr>
            </w:pPr>
            <w:r w:rsidRPr="003A6BB6">
              <w:rPr>
                <w:bCs/>
                <w:color w:val="000000"/>
                <w:sz w:val="18"/>
                <w:szCs w:val="18"/>
              </w:rPr>
              <w:t>г. Хабаровск</w:t>
            </w:r>
          </w:p>
        </w:tc>
        <w:tc>
          <w:tcPr>
            <w:tcW w:w="381" w:type="pct"/>
            <w:tcBorders>
              <w:top w:val="nil"/>
              <w:left w:val="nil"/>
              <w:bottom w:val="single" w:sz="4" w:space="0" w:color="auto"/>
              <w:right w:val="single" w:sz="4" w:space="0" w:color="auto"/>
            </w:tcBorders>
            <w:shd w:val="clear" w:color="auto" w:fill="auto"/>
            <w:noWrap/>
            <w:vAlign w:val="center"/>
            <w:hideMark/>
          </w:tcPr>
          <w:p w14:paraId="0FB105B0" w14:textId="77777777" w:rsidR="009D6AB8" w:rsidRPr="003A6BB6" w:rsidRDefault="009D6AB8" w:rsidP="009D6AB8">
            <w:pPr>
              <w:jc w:val="center"/>
              <w:rPr>
                <w:bCs/>
                <w:color w:val="000000"/>
                <w:sz w:val="18"/>
                <w:szCs w:val="18"/>
              </w:rPr>
            </w:pPr>
            <w:r w:rsidRPr="003A6BB6">
              <w:rPr>
                <w:bCs/>
                <w:color w:val="000000"/>
                <w:sz w:val="18"/>
                <w:szCs w:val="18"/>
              </w:rPr>
              <w:t>642</w:t>
            </w:r>
          </w:p>
        </w:tc>
        <w:tc>
          <w:tcPr>
            <w:tcW w:w="381" w:type="pct"/>
            <w:tcBorders>
              <w:top w:val="nil"/>
              <w:left w:val="nil"/>
              <w:bottom w:val="single" w:sz="4" w:space="0" w:color="auto"/>
              <w:right w:val="single" w:sz="4" w:space="0" w:color="auto"/>
            </w:tcBorders>
            <w:shd w:val="clear" w:color="auto" w:fill="auto"/>
            <w:noWrap/>
            <w:vAlign w:val="center"/>
            <w:hideMark/>
          </w:tcPr>
          <w:p w14:paraId="1533E53E" w14:textId="77777777" w:rsidR="009D6AB8" w:rsidRPr="003A6BB6" w:rsidRDefault="009D6AB8" w:rsidP="009D6AB8">
            <w:pPr>
              <w:jc w:val="center"/>
              <w:rPr>
                <w:bCs/>
                <w:color w:val="000000"/>
                <w:sz w:val="18"/>
                <w:szCs w:val="18"/>
              </w:rPr>
            </w:pPr>
            <w:r w:rsidRPr="003A6BB6">
              <w:rPr>
                <w:bCs/>
                <w:color w:val="000000"/>
                <w:sz w:val="18"/>
                <w:szCs w:val="18"/>
              </w:rPr>
              <w:t>663</w:t>
            </w:r>
          </w:p>
        </w:tc>
        <w:tc>
          <w:tcPr>
            <w:tcW w:w="381" w:type="pct"/>
            <w:tcBorders>
              <w:top w:val="nil"/>
              <w:left w:val="nil"/>
              <w:bottom w:val="single" w:sz="4" w:space="0" w:color="auto"/>
              <w:right w:val="single" w:sz="4" w:space="0" w:color="auto"/>
            </w:tcBorders>
            <w:shd w:val="clear" w:color="auto" w:fill="auto"/>
            <w:noWrap/>
            <w:vAlign w:val="center"/>
            <w:hideMark/>
          </w:tcPr>
          <w:p w14:paraId="02EE26C3" w14:textId="77777777" w:rsidR="009D6AB8" w:rsidRPr="003A6BB6" w:rsidRDefault="009D6AB8" w:rsidP="009D6AB8">
            <w:pPr>
              <w:jc w:val="center"/>
              <w:rPr>
                <w:bCs/>
                <w:color w:val="000000"/>
                <w:sz w:val="18"/>
                <w:szCs w:val="18"/>
              </w:rPr>
            </w:pPr>
            <w:r w:rsidRPr="003A6BB6">
              <w:rPr>
                <w:bCs/>
                <w:color w:val="000000"/>
                <w:sz w:val="18"/>
                <w:szCs w:val="18"/>
              </w:rPr>
              <w:t>580</w:t>
            </w:r>
          </w:p>
        </w:tc>
        <w:tc>
          <w:tcPr>
            <w:tcW w:w="380" w:type="pct"/>
            <w:tcBorders>
              <w:top w:val="nil"/>
              <w:left w:val="nil"/>
              <w:bottom w:val="single" w:sz="4" w:space="0" w:color="auto"/>
              <w:right w:val="single" w:sz="4" w:space="0" w:color="auto"/>
            </w:tcBorders>
            <w:shd w:val="clear" w:color="auto" w:fill="auto"/>
            <w:noWrap/>
            <w:vAlign w:val="center"/>
            <w:hideMark/>
          </w:tcPr>
          <w:p w14:paraId="0551B2E7" w14:textId="77777777" w:rsidR="009D6AB8" w:rsidRPr="003A6BB6" w:rsidRDefault="009D6AB8" w:rsidP="009D6AB8">
            <w:pPr>
              <w:jc w:val="center"/>
              <w:rPr>
                <w:bCs/>
                <w:color w:val="000000"/>
                <w:sz w:val="18"/>
                <w:szCs w:val="18"/>
              </w:rPr>
            </w:pPr>
            <w:r w:rsidRPr="003A6BB6">
              <w:rPr>
                <w:bCs/>
                <w:color w:val="000000"/>
                <w:sz w:val="18"/>
                <w:szCs w:val="18"/>
              </w:rPr>
              <w:t>722</w:t>
            </w:r>
          </w:p>
        </w:tc>
        <w:tc>
          <w:tcPr>
            <w:tcW w:w="380" w:type="pct"/>
            <w:tcBorders>
              <w:top w:val="nil"/>
              <w:left w:val="nil"/>
              <w:bottom w:val="single" w:sz="4" w:space="0" w:color="auto"/>
              <w:right w:val="single" w:sz="4" w:space="0" w:color="auto"/>
            </w:tcBorders>
            <w:shd w:val="clear" w:color="auto" w:fill="auto"/>
            <w:noWrap/>
            <w:vAlign w:val="center"/>
            <w:hideMark/>
          </w:tcPr>
          <w:p w14:paraId="2A48F3E8" w14:textId="77777777" w:rsidR="009D6AB8" w:rsidRPr="003A6BB6" w:rsidRDefault="009D6AB8" w:rsidP="009D6AB8">
            <w:pPr>
              <w:jc w:val="center"/>
              <w:rPr>
                <w:bCs/>
                <w:color w:val="000000"/>
                <w:sz w:val="18"/>
                <w:szCs w:val="18"/>
              </w:rPr>
            </w:pPr>
            <w:r w:rsidRPr="003A6BB6">
              <w:rPr>
                <w:bCs/>
                <w:color w:val="000000"/>
                <w:sz w:val="18"/>
                <w:szCs w:val="18"/>
              </w:rPr>
              <w:t>786</w:t>
            </w:r>
          </w:p>
        </w:tc>
        <w:tc>
          <w:tcPr>
            <w:tcW w:w="381" w:type="pct"/>
            <w:tcBorders>
              <w:top w:val="nil"/>
              <w:left w:val="nil"/>
              <w:bottom w:val="single" w:sz="4" w:space="0" w:color="auto"/>
              <w:right w:val="single" w:sz="4" w:space="0" w:color="auto"/>
            </w:tcBorders>
            <w:shd w:val="clear" w:color="auto" w:fill="auto"/>
            <w:noWrap/>
            <w:vAlign w:val="center"/>
            <w:hideMark/>
          </w:tcPr>
          <w:p w14:paraId="4BC1C74A" w14:textId="77777777" w:rsidR="009D6AB8" w:rsidRPr="003A6BB6" w:rsidRDefault="009D6AB8" w:rsidP="009D6AB8">
            <w:pPr>
              <w:jc w:val="center"/>
              <w:rPr>
                <w:bCs/>
                <w:color w:val="000000"/>
                <w:sz w:val="18"/>
                <w:szCs w:val="18"/>
              </w:rPr>
            </w:pPr>
            <w:r w:rsidRPr="003A6BB6">
              <w:rPr>
                <w:bCs/>
                <w:color w:val="000000"/>
                <w:sz w:val="18"/>
                <w:szCs w:val="18"/>
              </w:rPr>
              <w:t>544</w:t>
            </w:r>
          </w:p>
        </w:tc>
        <w:tc>
          <w:tcPr>
            <w:tcW w:w="381" w:type="pct"/>
            <w:tcBorders>
              <w:top w:val="nil"/>
              <w:left w:val="nil"/>
              <w:bottom w:val="single" w:sz="4" w:space="0" w:color="auto"/>
              <w:right w:val="single" w:sz="4" w:space="0" w:color="auto"/>
            </w:tcBorders>
            <w:shd w:val="clear" w:color="auto" w:fill="auto"/>
            <w:noWrap/>
            <w:vAlign w:val="center"/>
            <w:hideMark/>
          </w:tcPr>
          <w:p w14:paraId="64073F6E" w14:textId="77777777" w:rsidR="009D6AB8" w:rsidRPr="003A6BB6" w:rsidRDefault="009D6AB8" w:rsidP="009D6AB8">
            <w:pPr>
              <w:jc w:val="center"/>
              <w:rPr>
                <w:bCs/>
                <w:color w:val="000000"/>
                <w:sz w:val="18"/>
                <w:szCs w:val="18"/>
              </w:rPr>
            </w:pPr>
            <w:r w:rsidRPr="003A6BB6">
              <w:rPr>
                <w:bCs/>
                <w:color w:val="000000"/>
                <w:sz w:val="18"/>
                <w:szCs w:val="18"/>
              </w:rPr>
              <w:t>709</w:t>
            </w:r>
          </w:p>
        </w:tc>
        <w:tc>
          <w:tcPr>
            <w:tcW w:w="381" w:type="pct"/>
            <w:tcBorders>
              <w:top w:val="nil"/>
              <w:left w:val="nil"/>
              <w:bottom w:val="single" w:sz="4" w:space="0" w:color="auto"/>
              <w:right w:val="single" w:sz="4" w:space="0" w:color="auto"/>
            </w:tcBorders>
            <w:shd w:val="clear" w:color="auto" w:fill="auto"/>
            <w:vAlign w:val="center"/>
            <w:hideMark/>
          </w:tcPr>
          <w:p w14:paraId="05194385" w14:textId="77777777" w:rsidR="009D6AB8" w:rsidRPr="003A6BB6" w:rsidRDefault="009D6AB8" w:rsidP="009D6AB8">
            <w:pPr>
              <w:jc w:val="center"/>
              <w:rPr>
                <w:bCs/>
                <w:color w:val="000000"/>
                <w:sz w:val="18"/>
                <w:szCs w:val="18"/>
              </w:rPr>
            </w:pPr>
            <w:r w:rsidRPr="003A6BB6">
              <w:rPr>
                <w:bCs/>
                <w:color w:val="000000"/>
                <w:sz w:val="18"/>
                <w:szCs w:val="18"/>
              </w:rPr>
              <w:t>763</w:t>
            </w:r>
          </w:p>
        </w:tc>
        <w:tc>
          <w:tcPr>
            <w:tcW w:w="381" w:type="pct"/>
            <w:tcBorders>
              <w:top w:val="nil"/>
              <w:left w:val="nil"/>
              <w:bottom w:val="single" w:sz="4" w:space="0" w:color="auto"/>
              <w:right w:val="single" w:sz="4" w:space="0" w:color="auto"/>
            </w:tcBorders>
            <w:shd w:val="clear" w:color="auto" w:fill="auto"/>
            <w:noWrap/>
            <w:vAlign w:val="center"/>
            <w:hideMark/>
          </w:tcPr>
          <w:p w14:paraId="353FEFA7" w14:textId="77777777" w:rsidR="009D6AB8" w:rsidRPr="003A6BB6" w:rsidRDefault="009D6AB8" w:rsidP="009D6AB8">
            <w:pPr>
              <w:jc w:val="center"/>
              <w:rPr>
                <w:bCs/>
                <w:color w:val="000000"/>
                <w:sz w:val="18"/>
                <w:szCs w:val="18"/>
              </w:rPr>
            </w:pPr>
            <w:r w:rsidRPr="003A6BB6">
              <w:rPr>
                <w:bCs/>
                <w:color w:val="000000"/>
                <w:sz w:val="18"/>
                <w:szCs w:val="18"/>
              </w:rPr>
              <w:t>2 607</w:t>
            </w:r>
          </w:p>
        </w:tc>
        <w:tc>
          <w:tcPr>
            <w:tcW w:w="381" w:type="pct"/>
            <w:tcBorders>
              <w:top w:val="nil"/>
              <w:left w:val="nil"/>
              <w:bottom w:val="single" w:sz="4" w:space="0" w:color="auto"/>
              <w:right w:val="single" w:sz="4" w:space="0" w:color="auto"/>
            </w:tcBorders>
            <w:shd w:val="clear" w:color="auto" w:fill="auto"/>
            <w:noWrap/>
            <w:vAlign w:val="center"/>
            <w:hideMark/>
          </w:tcPr>
          <w:p w14:paraId="70D9A531" w14:textId="77777777" w:rsidR="009D6AB8" w:rsidRPr="003A6BB6" w:rsidRDefault="009D6AB8" w:rsidP="009D6AB8">
            <w:pPr>
              <w:jc w:val="center"/>
              <w:rPr>
                <w:bCs/>
                <w:color w:val="000000"/>
                <w:sz w:val="18"/>
                <w:szCs w:val="18"/>
              </w:rPr>
            </w:pPr>
            <w:r w:rsidRPr="003A6BB6">
              <w:rPr>
                <w:bCs/>
                <w:color w:val="000000"/>
                <w:sz w:val="18"/>
                <w:szCs w:val="18"/>
              </w:rPr>
              <w:t>2 802</w:t>
            </w:r>
          </w:p>
        </w:tc>
      </w:tr>
      <w:tr w:rsidR="009D6AB8" w:rsidRPr="003A6BB6" w14:paraId="77490C72" w14:textId="77777777" w:rsidTr="003A6BB6">
        <w:trPr>
          <w:trHeight w:val="113"/>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14:paraId="5BBE76E7" w14:textId="77777777" w:rsidR="009D6AB8" w:rsidRPr="003A6BB6" w:rsidRDefault="009D6AB8" w:rsidP="009D6AB8">
            <w:pPr>
              <w:rPr>
                <w:bCs/>
                <w:color w:val="000000"/>
                <w:sz w:val="18"/>
                <w:szCs w:val="18"/>
              </w:rPr>
            </w:pPr>
            <w:r w:rsidRPr="003A6BB6">
              <w:rPr>
                <w:bCs/>
                <w:color w:val="000000"/>
                <w:sz w:val="18"/>
                <w:szCs w:val="18"/>
              </w:rPr>
              <w:t>г. Комсомольск-на-Амуре</w:t>
            </w:r>
          </w:p>
        </w:tc>
        <w:tc>
          <w:tcPr>
            <w:tcW w:w="381" w:type="pct"/>
            <w:tcBorders>
              <w:top w:val="nil"/>
              <w:left w:val="nil"/>
              <w:bottom w:val="single" w:sz="4" w:space="0" w:color="auto"/>
              <w:right w:val="single" w:sz="4" w:space="0" w:color="auto"/>
            </w:tcBorders>
            <w:shd w:val="clear" w:color="auto" w:fill="auto"/>
            <w:noWrap/>
            <w:vAlign w:val="center"/>
            <w:hideMark/>
          </w:tcPr>
          <w:p w14:paraId="34E45648" w14:textId="77777777" w:rsidR="009D6AB8" w:rsidRPr="003A6BB6" w:rsidRDefault="009D6AB8" w:rsidP="009D6AB8">
            <w:pPr>
              <w:jc w:val="center"/>
              <w:rPr>
                <w:bCs/>
                <w:color w:val="000000"/>
                <w:sz w:val="18"/>
                <w:szCs w:val="18"/>
              </w:rPr>
            </w:pPr>
            <w:r w:rsidRPr="003A6BB6">
              <w:rPr>
                <w:bCs/>
                <w:color w:val="000000"/>
                <w:sz w:val="18"/>
                <w:szCs w:val="18"/>
              </w:rPr>
              <w:t>201</w:t>
            </w:r>
          </w:p>
        </w:tc>
        <w:tc>
          <w:tcPr>
            <w:tcW w:w="381" w:type="pct"/>
            <w:tcBorders>
              <w:top w:val="nil"/>
              <w:left w:val="nil"/>
              <w:bottom w:val="single" w:sz="4" w:space="0" w:color="auto"/>
              <w:right w:val="single" w:sz="4" w:space="0" w:color="auto"/>
            </w:tcBorders>
            <w:shd w:val="clear" w:color="auto" w:fill="auto"/>
            <w:noWrap/>
            <w:vAlign w:val="center"/>
            <w:hideMark/>
          </w:tcPr>
          <w:p w14:paraId="36CEE43E" w14:textId="77777777" w:rsidR="009D6AB8" w:rsidRPr="003A6BB6" w:rsidRDefault="009D6AB8" w:rsidP="009D6AB8">
            <w:pPr>
              <w:jc w:val="center"/>
              <w:rPr>
                <w:bCs/>
                <w:color w:val="000000"/>
                <w:sz w:val="18"/>
                <w:szCs w:val="18"/>
              </w:rPr>
            </w:pPr>
            <w:r w:rsidRPr="003A6BB6">
              <w:rPr>
                <w:bCs/>
                <w:color w:val="000000"/>
                <w:sz w:val="18"/>
                <w:szCs w:val="18"/>
              </w:rPr>
              <w:t>214</w:t>
            </w:r>
          </w:p>
        </w:tc>
        <w:tc>
          <w:tcPr>
            <w:tcW w:w="381" w:type="pct"/>
            <w:tcBorders>
              <w:top w:val="nil"/>
              <w:left w:val="nil"/>
              <w:bottom w:val="single" w:sz="4" w:space="0" w:color="auto"/>
              <w:right w:val="single" w:sz="4" w:space="0" w:color="auto"/>
            </w:tcBorders>
            <w:shd w:val="clear" w:color="auto" w:fill="auto"/>
            <w:noWrap/>
            <w:vAlign w:val="center"/>
            <w:hideMark/>
          </w:tcPr>
          <w:p w14:paraId="3A17016E" w14:textId="77777777" w:rsidR="009D6AB8" w:rsidRPr="003A6BB6" w:rsidRDefault="009D6AB8" w:rsidP="009D6AB8">
            <w:pPr>
              <w:jc w:val="center"/>
              <w:rPr>
                <w:bCs/>
                <w:color w:val="000000"/>
                <w:sz w:val="18"/>
                <w:szCs w:val="18"/>
              </w:rPr>
            </w:pPr>
            <w:r w:rsidRPr="003A6BB6">
              <w:rPr>
                <w:bCs/>
                <w:color w:val="000000"/>
                <w:sz w:val="18"/>
                <w:szCs w:val="18"/>
              </w:rPr>
              <w:t>254</w:t>
            </w:r>
          </w:p>
        </w:tc>
        <w:tc>
          <w:tcPr>
            <w:tcW w:w="380" w:type="pct"/>
            <w:tcBorders>
              <w:top w:val="nil"/>
              <w:left w:val="nil"/>
              <w:bottom w:val="single" w:sz="4" w:space="0" w:color="auto"/>
              <w:right w:val="single" w:sz="4" w:space="0" w:color="auto"/>
            </w:tcBorders>
            <w:shd w:val="clear" w:color="auto" w:fill="auto"/>
            <w:noWrap/>
            <w:vAlign w:val="center"/>
            <w:hideMark/>
          </w:tcPr>
          <w:p w14:paraId="1F9EA9D0" w14:textId="77777777" w:rsidR="009D6AB8" w:rsidRPr="003A6BB6" w:rsidRDefault="009D6AB8" w:rsidP="009D6AB8">
            <w:pPr>
              <w:jc w:val="center"/>
              <w:rPr>
                <w:bCs/>
                <w:color w:val="000000"/>
                <w:sz w:val="18"/>
                <w:szCs w:val="18"/>
              </w:rPr>
            </w:pPr>
            <w:r w:rsidRPr="003A6BB6">
              <w:rPr>
                <w:bCs/>
                <w:color w:val="000000"/>
                <w:sz w:val="18"/>
                <w:szCs w:val="18"/>
              </w:rPr>
              <w:t>187</w:t>
            </w:r>
          </w:p>
        </w:tc>
        <w:tc>
          <w:tcPr>
            <w:tcW w:w="380" w:type="pct"/>
            <w:tcBorders>
              <w:top w:val="nil"/>
              <w:left w:val="nil"/>
              <w:bottom w:val="single" w:sz="4" w:space="0" w:color="auto"/>
              <w:right w:val="single" w:sz="4" w:space="0" w:color="auto"/>
            </w:tcBorders>
            <w:shd w:val="clear" w:color="auto" w:fill="auto"/>
            <w:noWrap/>
            <w:vAlign w:val="center"/>
            <w:hideMark/>
          </w:tcPr>
          <w:p w14:paraId="24E543AA" w14:textId="77777777" w:rsidR="009D6AB8" w:rsidRPr="003A6BB6" w:rsidRDefault="009D6AB8" w:rsidP="009D6AB8">
            <w:pPr>
              <w:jc w:val="center"/>
              <w:rPr>
                <w:bCs/>
                <w:color w:val="000000"/>
                <w:sz w:val="18"/>
                <w:szCs w:val="18"/>
              </w:rPr>
            </w:pPr>
            <w:r w:rsidRPr="003A6BB6">
              <w:rPr>
                <w:bCs/>
                <w:color w:val="000000"/>
                <w:sz w:val="18"/>
                <w:szCs w:val="18"/>
              </w:rPr>
              <w:t>157</w:t>
            </w:r>
          </w:p>
        </w:tc>
        <w:tc>
          <w:tcPr>
            <w:tcW w:w="381" w:type="pct"/>
            <w:tcBorders>
              <w:top w:val="nil"/>
              <w:left w:val="nil"/>
              <w:bottom w:val="single" w:sz="4" w:space="0" w:color="auto"/>
              <w:right w:val="single" w:sz="4" w:space="0" w:color="auto"/>
            </w:tcBorders>
            <w:shd w:val="clear" w:color="auto" w:fill="auto"/>
            <w:noWrap/>
            <w:vAlign w:val="center"/>
            <w:hideMark/>
          </w:tcPr>
          <w:p w14:paraId="0A61A5F4" w14:textId="77777777" w:rsidR="009D6AB8" w:rsidRPr="003A6BB6" w:rsidRDefault="009D6AB8" w:rsidP="009D6AB8">
            <w:pPr>
              <w:jc w:val="center"/>
              <w:rPr>
                <w:bCs/>
                <w:color w:val="000000"/>
                <w:sz w:val="18"/>
                <w:szCs w:val="18"/>
              </w:rPr>
            </w:pPr>
            <w:r w:rsidRPr="003A6BB6">
              <w:rPr>
                <w:bCs/>
                <w:color w:val="000000"/>
                <w:sz w:val="18"/>
                <w:szCs w:val="18"/>
              </w:rPr>
              <w:t>175</w:t>
            </w:r>
          </w:p>
        </w:tc>
        <w:tc>
          <w:tcPr>
            <w:tcW w:w="381" w:type="pct"/>
            <w:tcBorders>
              <w:top w:val="nil"/>
              <w:left w:val="nil"/>
              <w:bottom w:val="single" w:sz="4" w:space="0" w:color="auto"/>
              <w:right w:val="single" w:sz="4" w:space="0" w:color="auto"/>
            </w:tcBorders>
            <w:shd w:val="clear" w:color="auto" w:fill="auto"/>
            <w:noWrap/>
            <w:vAlign w:val="center"/>
            <w:hideMark/>
          </w:tcPr>
          <w:p w14:paraId="5F284945" w14:textId="77777777" w:rsidR="009D6AB8" w:rsidRPr="003A6BB6" w:rsidRDefault="009D6AB8" w:rsidP="009D6AB8">
            <w:pPr>
              <w:jc w:val="center"/>
              <w:rPr>
                <w:bCs/>
                <w:color w:val="000000"/>
                <w:sz w:val="18"/>
                <w:szCs w:val="18"/>
              </w:rPr>
            </w:pPr>
            <w:r w:rsidRPr="003A6BB6">
              <w:rPr>
                <w:bCs/>
                <w:color w:val="000000"/>
                <w:sz w:val="18"/>
                <w:szCs w:val="18"/>
              </w:rPr>
              <w:t>227</w:t>
            </w:r>
          </w:p>
        </w:tc>
        <w:tc>
          <w:tcPr>
            <w:tcW w:w="381" w:type="pct"/>
            <w:tcBorders>
              <w:top w:val="nil"/>
              <w:left w:val="nil"/>
              <w:bottom w:val="single" w:sz="4" w:space="0" w:color="auto"/>
              <w:right w:val="single" w:sz="4" w:space="0" w:color="auto"/>
            </w:tcBorders>
            <w:shd w:val="clear" w:color="auto" w:fill="auto"/>
            <w:vAlign w:val="center"/>
            <w:hideMark/>
          </w:tcPr>
          <w:p w14:paraId="278FCEC9" w14:textId="77777777" w:rsidR="009D6AB8" w:rsidRPr="003A6BB6" w:rsidRDefault="009D6AB8" w:rsidP="009D6AB8">
            <w:pPr>
              <w:jc w:val="center"/>
              <w:rPr>
                <w:bCs/>
                <w:color w:val="000000"/>
                <w:sz w:val="18"/>
                <w:szCs w:val="18"/>
              </w:rPr>
            </w:pPr>
            <w:r w:rsidRPr="003A6BB6">
              <w:rPr>
                <w:bCs/>
                <w:color w:val="000000"/>
                <w:sz w:val="18"/>
                <w:szCs w:val="18"/>
              </w:rPr>
              <w:t>196</w:t>
            </w:r>
          </w:p>
        </w:tc>
        <w:tc>
          <w:tcPr>
            <w:tcW w:w="381" w:type="pct"/>
            <w:tcBorders>
              <w:top w:val="nil"/>
              <w:left w:val="nil"/>
              <w:bottom w:val="single" w:sz="4" w:space="0" w:color="auto"/>
              <w:right w:val="single" w:sz="4" w:space="0" w:color="auto"/>
            </w:tcBorders>
            <w:shd w:val="clear" w:color="auto" w:fill="auto"/>
            <w:noWrap/>
            <w:vAlign w:val="center"/>
            <w:hideMark/>
          </w:tcPr>
          <w:p w14:paraId="52FCAC04" w14:textId="77777777" w:rsidR="009D6AB8" w:rsidRPr="003A6BB6" w:rsidRDefault="009D6AB8" w:rsidP="009D6AB8">
            <w:pPr>
              <w:jc w:val="center"/>
              <w:rPr>
                <w:bCs/>
                <w:color w:val="000000"/>
                <w:sz w:val="18"/>
                <w:szCs w:val="18"/>
              </w:rPr>
            </w:pPr>
            <w:r w:rsidRPr="003A6BB6">
              <w:rPr>
                <w:bCs/>
                <w:color w:val="000000"/>
                <w:sz w:val="18"/>
                <w:szCs w:val="18"/>
              </w:rPr>
              <w:t>856</w:t>
            </w:r>
          </w:p>
        </w:tc>
        <w:tc>
          <w:tcPr>
            <w:tcW w:w="381" w:type="pct"/>
            <w:tcBorders>
              <w:top w:val="nil"/>
              <w:left w:val="nil"/>
              <w:bottom w:val="single" w:sz="4" w:space="0" w:color="auto"/>
              <w:right w:val="single" w:sz="4" w:space="0" w:color="auto"/>
            </w:tcBorders>
            <w:shd w:val="clear" w:color="auto" w:fill="auto"/>
            <w:noWrap/>
            <w:vAlign w:val="center"/>
            <w:hideMark/>
          </w:tcPr>
          <w:p w14:paraId="425FFBBB" w14:textId="77777777" w:rsidR="009D6AB8" w:rsidRPr="003A6BB6" w:rsidRDefault="009D6AB8" w:rsidP="009D6AB8">
            <w:pPr>
              <w:jc w:val="center"/>
              <w:rPr>
                <w:bCs/>
                <w:color w:val="000000"/>
                <w:sz w:val="18"/>
                <w:szCs w:val="18"/>
              </w:rPr>
            </w:pPr>
            <w:r w:rsidRPr="003A6BB6">
              <w:rPr>
                <w:bCs/>
                <w:color w:val="000000"/>
                <w:sz w:val="18"/>
                <w:szCs w:val="18"/>
              </w:rPr>
              <w:t>755</w:t>
            </w:r>
          </w:p>
        </w:tc>
      </w:tr>
      <w:tr w:rsidR="009D6AB8" w:rsidRPr="003A6BB6" w14:paraId="106C8DEF" w14:textId="77777777" w:rsidTr="003A6BB6">
        <w:trPr>
          <w:trHeight w:val="113"/>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14:paraId="486F779C" w14:textId="77777777" w:rsidR="009D6AB8" w:rsidRPr="003A6BB6" w:rsidRDefault="009D6AB8" w:rsidP="009D6AB8">
            <w:pPr>
              <w:rPr>
                <w:bCs/>
                <w:color w:val="000000"/>
                <w:sz w:val="18"/>
                <w:szCs w:val="18"/>
              </w:rPr>
            </w:pPr>
            <w:r w:rsidRPr="003A6BB6">
              <w:rPr>
                <w:bCs/>
                <w:color w:val="000000"/>
                <w:sz w:val="18"/>
                <w:szCs w:val="18"/>
              </w:rPr>
              <w:t>районы Хабаровского края</w:t>
            </w:r>
          </w:p>
        </w:tc>
        <w:tc>
          <w:tcPr>
            <w:tcW w:w="381" w:type="pct"/>
            <w:tcBorders>
              <w:top w:val="nil"/>
              <w:left w:val="nil"/>
              <w:bottom w:val="single" w:sz="4" w:space="0" w:color="auto"/>
              <w:right w:val="single" w:sz="4" w:space="0" w:color="auto"/>
            </w:tcBorders>
            <w:shd w:val="clear" w:color="auto" w:fill="auto"/>
            <w:noWrap/>
            <w:vAlign w:val="center"/>
            <w:hideMark/>
          </w:tcPr>
          <w:p w14:paraId="774C81CC" w14:textId="77777777" w:rsidR="009D6AB8" w:rsidRPr="003A6BB6" w:rsidRDefault="009D6AB8" w:rsidP="009D6AB8">
            <w:pPr>
              <w:jc w:val="center"/>
              <w:rPr>
                <w:bCs/>
                <w:color w:val="000000"/>
                <w:sz w:val="18"/>
                <w:szCs w:val="18"/>
              </w:rPr>
            </w:pPr>
            <w:r w:rsidRPr="003A6BB6">
              <w:rPr>
                <w:bCs/>
                <w:color w:val="000000"/>
                <w:sz w:val="18"/>
                <w:szCs w:val="18"/>
              </w:rPr>
              <w:t>1 807</w:t>
            </w:r>
          </w:p>
        </w:tc>
        <w:tc>
          <w:tcPr>
            <w:tcW w:w="381" w:type="pct"/>
            <w:tcBorders>
              <w:top w:val="nil"/>
              <w:left w:val="nil"/>
              <w:bottom w:val="single" w:sz="4" w:space="0" w:color="auto"/>
              <w:right w:val="single" w:sz="4" w:space="0" w:color="auto"/>
            </w:tcBorders>
            <w:shd w:val="clear" w:color="auto" w:fill="auto"/>
            <w:noWrap/>
            <w:vAlign w:val="center"/>
            <w:hideMark/>
          </w:tcPr>
          <w:p w14:paraId="4D1C5F0D" w14:textId="77777777" w:rsidR="009D6AB8" w:rsidRPr="003A6BB6" w:rsidRDefault="009D6AB8" w:rsidP="009D6AB8">
            <w:pPr>
              <w:jc w:val="center"/>
              <w:rPr>
                <w:bCs/>
                <w:color w:val="000000"/>
                <w:sz w:val="18"/>
                <w:szCs w:val="18"/>
              </w:rPr>
            </w:pPr>
            <w:r w:rsidRPr="003A6BB6">
              <w:rPr>
                <w:bCs/>
                <w:color w:val="000000"/>
                <w:sz w:val="18"/>
                <w:szCs w:val="18"/>
              </w:rPr>
              <w:t>1 861</w:t>
            </w:r>
          </w:p>
        </w:tc>
        <w:tc>
          <w:tcPr>
            <w:tcW w:w="381" w:type="pct"/>
            <w:tcBorders>
              <w:top w:val="nil"/>
              <w:left w:val="nil"/>
              <w:bottom w:val="single" w:sz="4" w:space="0" w:color="auto"/>
              <w:right w:val="single" w:sz="4" w:space="0" w:color="auto"/>
            </w:tcBorders>
            <w:shd w:val="clear" w:color="auto" w:fill="auto"/>
            <w:noWrap/>
            <w:vAlign w:val="center"/>
            <w:hideMark/>
          </w:tcPr>
          <w:p w14:paraId="54775DF2" w14:textId="77777777" w:rsidR="009D6AB8" w:rsidRPr="003A6BB6" w:rsidRDefault="009D6AB8" w:rsidP="009D6AB8">
            <w:pPr>
              <w:jc w:val="center"/>
              <w:rPr>
                <w:bCs/>
                <w:color w:val="000000"/>
                <w:sz w:val="18"/>
                <w:szCs w:val="18"/>
              </w:rPr>
            </w:pPr>
            <w:r w:rsidRPr="003A6BB6">
              <w:rPr>
                <w:bCs/>
                <w:color w:val="000000"/>
                <w:sz w:val="18"/>
                <w:szCs w:val="18"/>
              </w:rPr>
              <w:t>1 679</w:t>
            </w:r>
          </w:p>
        </w:tc>
        <w:tc>
          <w:tcPr>
            <w:tcW w:w="380" w:type="pct"/>
            <w:tcBorders>
              <w:top w:val="nil"/>
              <w:left w:val="nil"/>
              <w:bottom w:val="single" w:sz="4" w:space="0" w:color="auto"/>
              <w:right w:val="single" w:sz="4" w:space="0" w:color="auto"/>
            </w:tcBorders>
            <w:shd w:val="clear" w:color="auto" w:fill="auto"/>
            <w:noWrap/>
            <w:vAlign w:val="center"/>
            <w:hideMark/>
          </w:tcPr>
          <w:p w14:paraId="025C0028" w14:textId="77777777" w:rsidR="009D6AB8" w:rsidRPr="003A6BB6" w:rsidRDefault="009D6AB8" w:rsidP="009D6AB8">
            <w:pPr>
              <w:jc w:val="center"/>
              <w:rPr>
                <w:bCs/>
                <w:color w:val="000000"/>
                <w:sz w:val="18"/>
                <w:szCs w:val="18"/>
              </w:rPr>
            </w:pPr>
            <w:r w:rsidRPr="003A6BB6">
              <w:rPr>
                <w:bCs/>
                <w:color w:val="000000"/>
                <w:sz w:val="18"/>
                <w:szCs w:val="18"/>
              </w:rPr>
              <w:t>1 196</w:t>
            </w:r>
          </w:p>
        </w:tc>
        <w:tc>
          <w:tcPr>
            <w:tcW w:w="380" w:type="pct"/>
            <w:tcBorders>
              <w:top w:val="nil"/>
              <w:left w:val="nil"/>
              <w:bottom w:val="single" w:sz="4" w:space="0" w:color="auto"/>
              <w:right w:val="single" w:sz="4" w:space="0" w:color="auto"/>
            </w:tcBorders>
            <w:shd w:val="clear" w:color="auto" w:fill="auto"/>
            <w:noWrap/>
            <w:vAlign w:val="center"/>
            <w:hideMark/>
          </w:tcPr>
          <w:p w14:paraId="1E7EBFF2" w14:textId="77777777" w:rsidR="009D6AB8" w:rsidRPr="003A6BB6" w:rsidRDefault="009D6AB8" w:rsidP="009D6AB8">
            <w:pPr>
              <w:jc w:val="center"/>
              <w:rPr>
                <w:bCs/>
                <w:color w:val="000000"/>
                <w:sz w:val="18"/>
                <w:szCs w:val="18"/>
              </w:rPr>
            </w:pPr>
            <w:r w:rsidRPr="003A6BB6">
              <w:rPr>
                <w:bCs/>
                <w:color w:val="000000"/>
                <w:sz w:val="18"/>
                <w:szCs w:val="18"/>
              </w:rPr>
              <w:t>1 329</w:t>
            </w:r>
          </w:p>
        </w:tc>
        <w:tc>
          <w:tcPr>
            <w:tcW w:w="381" w:type="pct"/>
            <w:tcBorders>
              <w:top w:val="nil"/>
              <w:left w:val="nil"/>
              <w:bottom w:val="single" w:sz="4" w:space="0" w:color="auto"/>
              <w:right w:val="single" w:sz="4" w:space="0" w:color="auto"/>
            </w:tcBorders>
            <w:shd w:val="clear" w:color="auto" w:fill="auto"/>
            <w:noWrap/>
            <w:vAlign w:val="center"/>
            <w:hideMark/>
          </w:tcPr>
          <w:p w14:paraId="7F967058" w14:textId="77777777" w:rsidR="009D6AB8" w:rsidRPr="003A6BB6" w:rsidRDefault="009D6AB8" w:rsidP="009D6AB8">
            <w:pPr>
              <w:jc w:val="center"/>
              <w:rPr>
                <w:bCs/>
                <w:color w:val="000000"/>
                <w:sz w:val="18"/>
                <w:szCs w:val="18"/>
              </w:rPr>
            </w:pPr>
            <w:r w:rsidRPr="003A6BB6">
              <w:rPr>
                <w:bCs/>
                <w:color w:val="000000"/>
                <w:sz w:val="18"/>
                <w:szCs w:val="18"/>
              </w:rPr>
              <w:t>1 115</w:t>
            </w:r>
          </w:p>
        </w:tc>
        <w:tc>
          <w:tcPr>
            <w:tcW w:w="381" w:type="pct"/>
            <w:tcBorders>
              <w:top w:val="nil"/>
              <w:left w:val="nil"/>
              <w:bottom w:val="single" w:sz="4" w:space="0" w:color="auto"/>
              <w:right w:val="single" w:sz="4" w:space="0" w:color="auto"/>
            </w:tcBorders>
            <w:shd w:val="clear" w:color="auto" w:fill="auto"/>
            <w:noWrap/>
            <w:vAlign w:val="center"/>
            <w:hideMark/>
          </w:tcPr>
          <w:p w14:paraId="4960D11C" w14:textId="77777777" w:rsidR="009D6AB8" w:rsidRPr="003A6BB6" w:rsidRDefault="009D6AB8" w:rsidP="009D6AB8">
            <w:pPr>
              <w:jc w:val="center"/>
              <w:rPr>
                <w:bCs/>
                <w:color w:val="000000"/>
                <w:sz w:val="18"/>
                <w:szCs w:val="18"/>
              </w:rPr>
            </w:pPr>
            <w:r w:rsidRPr="003A6BB6">
              <w:rPr>
                <w:bCs/>
                <w:color w:val="000000"/>
                <w:sz w:val="18"/>
                <w:szCs w:val="18"/>
              </w:rPr>
              <w:t>1 528</w:t>
            </w:r>
          </w:p>
        </w:tc>
        <w:tc>
          <w:tcPr>
            <w:tcW w:w="381" w:type="pct"/>
            <w:tcBorders>
              <w:top w:val="nil"/>
              <w:left w:val="nil"/>
              <w:bottom w:val="single" w:sz="4" w:space="0" w:color="auto"/>
              <w:right w:val="single" w:sz="4" w:space="0" w:color="auto"/>
            </w:tcBorders>
            <w:shd w:val="clear" w:color="auto" w:fill="auto"/>
            <w:vAlign w:val="center"/>
            <w:hideMark/>
          </w:tcPr>
          <w:p w14:paraId="224303CD" w14:textId="77777777" w:rsidR="009D6AB8" w:rsidRPr="003A6BB6" w:rsidRDefault="009D6AB8" w:rsidP="009D6AB8">
            <w:pPr>
              <w:jc w:val="center"/>
              <w:rPr>
                <w:bCs/>
                <w:color w:val="000000"/>
                <w:sz w:val="18"/>
                <w:szCs w:val="18"/>
              </w:rPr>
            </w:pPr>
            <w:r w:rsidRPr="003A6BB6">
              <w:rPr>
                <w:bCs/>
                <w:color w:val="000000"/>
                <w:sz w:val="18"/>
                <w:szCs w:val="18"/>
              </w:rPr>
              <w:t>1 455</w:t>
            </w:r>
          </w:p>
        </w:tc>
        <w:tc>
          <w:tcPr>
            <w:tcW w:w="381" w:type="pct"/>
            <w:tcBorders>
              <w:top w:val="nil"/>
              <w:left w:val="nil"/>
              <w:bottom w:val="single" w:sz="4" w:space="0" w:color="auto"/>
              <w:right w:val="single" w:sz="4" w:space="0" w:color="auto"/>
            </w:tcBorders>
            <w:shd w:val="clear" w:color="auto" w:fill="auto"/>
            <w:noWrap/>
            <w:vAlign w:val="center"/>
            <w:hideMark/>
          </w:tcPr>
          <w:p w14:paraId="7FF5A723" w14:textId="77777777" w:rsidR="009D6AB8" w:rsidRPr="003A6BB6" w:rsidRDefault="009D6AB8" w:rsidP="009D6AB8">
            <w:pPr>
              <w:jc w:val="center"/>
              <w:rPr>
                <w:bCs/>
                <w:color w:val="000000"/>
                <w:sz w:val="18"/>
                <w:szCs w:val="18"/>
              </w:rPr>
            </w:pPr>
            <w:r w:rsidRPr="003A6BB6">
              <w:rPr>
                <w:bCs/>
                <w:color w:val="000000"/>
                <w:sz w:val="18"/>
                <w:szCs w:val="18"/>
              </w:rPr>
              <w:t>6 543</w:t>
            </w:r>
          </w:p>
        </w:tc>
        <w:tc>
          <w:tcPr>
            <w:tcW w:w="381" w:type="pct"/>
            <w:tcBorders>
              <w:top w:val="nil"/>
              <w:left w:val="nil"/>
              <w:bottom w:val="single" w:sz="4" w:space="0" w:color="auto"/>
              <w:right w:val="single" w:sz="4" w:space="0" w:color="auto"/>
            </w:tcBorders>
            <w:shd w:val="clear" w:color="auto" w:fill="auto"/>
            <w:noWrap/>
            <w:vAlign w:val="center"/>
            <w:hideMark/>
          </w:tcPr>
          <w:p w14:paraId="0E19D77D" w14:textId="77777777" w:rsidR="009D6AB8" w:rsidRPr="003A6BB6" w:rsidRDefault="009D6AB8" w:rsidP="009D6AB8">
            <w:pPr>
              <w:jc w:val="center"/>
              <w:rPr>
                <w:bCs/>
                <w:color w:val="000000"/>
                <w:sz w:val="18"/>
                <w:szCs w:val="18"/>
              </w:rPr>
            </w:pPr>
            <w:r w:rsidRPr="003A6BB6">
              <w:rPr>
                <w:bCs/>
                <w:color w:val="000000"/>
                <w:sz w:val="18"/>
                <w:szCs w:val="18"/>
              </w:rPr>
              <w:t>5 427</w:t>
            </w:r>
          </w:p>
        </w:tc>
      </w:tr>
      <w:tr w:rsidR="009D6AB8" w:rsidRPr="003A6BB6" w14:paraId="63C31AA7" w14:textId="77777777" w:rsidTr="003A6BB6">
        <w:trPr>
          <w:trHeight w:val="113"/>
        </w:trPr>
        <w:tc>
          <w:tcPr>
            <w:tcW w:w="1193" w:type="pct"/>
            <w:tcBorders>
              <w:top w:val="nil"/>
              <w:left w:val="single" w:sz="4" w:space="0" w:color="auto"/>
              <w:bottom w:val="single" w:sz="4" w:space="0" w:color="auto"/>
              <w:right w:val="single" w:sz="4" w:space="0" w:color="auto"/>
            </w:tcBorders>
            <w:shd w:val="clear" w:color="auto" w:fill="auto"/>
            <w:noWrap/>
            <w:vAlign w:val="center"/>
            <w:hideMark/>
          </w:tcPr>
          <w:p w14:paraId="2F8DD428" w14:textId="77777777" w:rsidR="009D6AB8" w:rsidRPr="003A6BB6" w:rsidRDefault="009D6AB8" w:rsidP="009D6AB8">
            <w:pPr>
              <w:rPr>
                <w:bCs/>
                <w:color w:val="000000"/>
                <w:sz w:val="18"/>
                <w:szCs w:val="18"/>
              </w:rPr>
            </w:pPr>
            <w:r w:rsidRPr="003A6BB6">
              <w:rPr>
                <w:bCs/>
                <w:color w:val="000000"/>
                <w:sz w:val="18"/>
                <w:szCs w:val="18"/>
              </w:rPr>
              <w:t>Всего</w:t>
            </w:r>
          </w:p>
        </w:tc>
        <w:tc>
          <w:tcPr>
            <w:tcW w:w="381" w:type="pct"/>
            <w:tcBorders>
              <w:top w:val="nil"/>
              <w:left w:val="nil"/>
              <w:bottom w:val="single" w:sz="4" w:space="0" w:color="auto"/>
              <w:right w:val="single" w:sz="4" w:space="0" w:color="auto"/>
            </w:tcBorders>
            <w:shd w:val="clear" w:color="auto" w:fill="auto"/>
            <w:noWrap/>
            <w:vAlign w:val="center"/>
            <w:hideMark/>
          </w:tcPr>
          <w:p w14:paraId="6F10BD33" w14:textId="77777777" w:rsidR="009D6AB8" w:rsidRPr="003A6BB6" w:rsidRDefault="009D6AB8" w:rsidP="009D6AB8">
            <w:pPr>
              <w:jc w:val="center"/>
              <w:rPr>
                <w:bCs/>
                <w:color w:val="000000"/>
                <w:sz w:val="18"/>
                <w:szCs w:val="18"/>
              </w:rPr>
            </w:pPr>
            <w:r w:rsidRPr="003A6BB6">
              <w:rPr>
                <w:bCs/>
                <w:color w:val="000000"/>
                <w:sz w:val="18"/>
                <w:szCs w:val="18"/>
              </w:rPr>
              <w:t>2 650</w:t>
            </w:r>
          </w:p>
        </w:tc>
        <w:tc>
          <w:tcPr>
            <w:tcW w:w="381" w:type="pct"/>
            <w:tcBorders>
              <w:top w:val="nil"/>
              <w:left w:val="nil"/>
              <w:bottom w:val="single" w:sz="4" w:space="0" w:color="auto"/>
              <w:right w:val="single" w:sz="4" w:space="0" w:color="auto"/>
            </w:tcBorders>
            <w:shd w:val="clear" w:color="auto" w:fill="auto"/>
            <w:noWrap/>
            <w:vAlign w:val="center"/>
            <w:hideMark/>
          </w:tcPr>
          <w:p w14:paraId="70372FFB" w14:textId="77777777" w:rsidR="009D6AB8" w:rsidRPr="003A6BB6" w:rsidRDefault="009D6AB8" w:rsidP="009D6AB8">
            <w:pPr>
              <w:jc w:val="center"/>
              <w:rPr>
                <w:bCs/>
                <w:color w:val="000000"/>
                <w:sz w:val="18"/>
                <w:szCs w:val="18"/>
              </w:rPr>
            </w:pPr>
            <w:r w:rsidRPr="003A6BB6">
              <w:rPr>
                <w:bCs/>
                <w:color w:val="000000"/>
                <w:sz w:val="18"/>
                <w:szCs w:val="18"/>
              </w:rPr>
              <w:t>2 738</w:t>
            </w:r>
          </w:p>
        </w:tc>
        <w:tc>
          <w:tcPr>
            <w:tcW w:w="381" w:type="pct"/>
            <w:tcBorders>
              <w:top w:val="nil"/>
              <w:left w:val="nil"/>
              <w:bottom w:val="single" w:sz="4" w:space="0" w:color="auto"/>
              <w:right w:val="single" w:sz="4" w:space="0" w:color="auto"/>
            </w:tcBorders>
            <w:shd w:val="clear" w:color="auto" w:fill="auto"/>
            <w:noWrap/>
            <w:vAlign w:val="center"/>
            <w:hideMark/>
          </w:tcPr>
          <w:p w14:paraId="1038A41A" w14:textId="77777777" w:rsidR="009D6AB8" w:rsidRPr="003A6BB6" w:rsidRDefault="009D6AB8" w:rsidP="009D6AB8">
            <w:pPr>
              <w:jc w:val="center"/>
              <w:rPr>
                <w:bCs/>
                <w:color w:val="000000"/>
                <w:sz w:val="18"/>
                <w:szCs w:val="18"/>
              </w:rPr>
            </w:pPr>
            <w:r w:rsidRPr="003A6BB6">
              <w:rPr>
                <w:bCs/>
                <w:color w:val="000000"/>
                <w:sz w:val="18"/>
                <w:szCs w:val="18"/>
              </w:rPr>
              <w:t>2 513</w:t>
            </w:r>
          </w:p>
        </w:tc>
        <w:tc>
          <w:tcPr>
            <w:tcW w:w="380" w:type="pct"/>
            <w:tcBorders>
              <w:top w:val="nil"/>
              <w:left w:val="nil"/>
              <w:bottom w:val="single" w:sz="4" w:space="0" w:color="auto"/>
              <w:right w:val="single" w:sz="4" w:space="0" w:color="auto"/>
            </w:tcBorders>
            <w:shd w:val="clear" w:color="auto" w:fill="auto"/>
            <w:noWrap/>
            <w:vAlign w:val="center"/>
            <w:hideMark/>
          </w:tcPr>
          <w:p w14:paraId="67FC2CEB" w14:textId="77777777" w:rsidR="009D6AB8" w:rsidRPr="003A6BB6" w:rsidRDefault="009D6AB8" w:rsidP="009D6AB8">
            <w:pPr>
              <w:jc w:val="center"/>
              <w:rPr>
                <w:bCs/>
                <w:color w:val="000000"/>
                <w:sz w:val="18"/>
                <w:szCs w:val="18"/>
              </w:rPr>
            </w:pPr>
            <w:r w:rsidRPr="003A6BB6">
              <w:rPr>
                <w:bCs/>
                <w:color w:val="000000"/>
                <w:sz w:val="18"/>
                <w:szCs w:val="18"/>
              </w:rPr>
              <w:t>2 105</w:t>
            </w:r>
          </w:p>
        </w:tc>
        <w:tc>
          <w:tcPr>
            <w:tcW w:w="380" w:type="pct"/>
            <w:tcBorders>
              <w:top w:val="nil"/>
              <w:left w:val="nil"/>
              <w:bottom w:val="single" w:sz="4" w:space="0" w:color="auto"/>
              <w:right w:val="single" w:sz="4" w:space="0" w:color="auto"/>
            </w:tcBorders>
            <w:shd w:val="clear" w:color="auto" w:fill="auto"/>
            <w:noWrap/>
            <w:vAlign w:val="center"/>
            <w:hideMark/>
          </w:tcPr>
          <w:p w14:paraId="50542B68" w14:textId="77777777" w:rsidR="009D6AB8" w:rsidRPr="003A6BB6" w:rsidRDefault="009D6AB8" w:rsidP="009D6AB8">
            <w:pPr>
              <w:jc w:val="center"/>
              <w:rPr>
                <w:bCs/>
                <w:color w:val="000000"/>
                <w:sz w:val="18"/>
                <w:szCs w:val="18"/>
              </w:rPr>
            </w:pPr>
            <w:r w:rsidRPr="003A6BB6">
              <w:rPr>
                <w:bCs/>
                <w:color w:val="000000"/>
                <w:sz w:val="18"/>
                <w:szCs w:val="18"/>
              </w:rPr>
              <w:t>2 272</w:t>
            </w:r>
          </w:p>
        </w:tc>
        <w:tc>
          <w:tcPr>
            <w:tcW w:w="381" w:type="pct"/>
            <w:tcBorders>
              <w:top w:val="nil"/>
              <w:left w:val="nil"/>
              <w:bottom w:val="single" w:sz="4" w:space="0" w:color="auto"/>
              <w:right w:val="single" w:sz="4" w:space="0" w:color="auto"/>
            </w:tcBorders>
            <w:shd w:val="clear" w:color="auto" w:fill="auto"/>
            <w:noWrap/>
            <w:vAlign w:val="center"/>
            <w:hideMark/>
          </w:tcPr>
          <w:p w14:paraId="48120E2C" w14:textId="77777777" w:rsidR="009D6AB8" w:rsidRPr="003A6BB6" w:rsidRDefault="009D6AB8" w:rsidP="009D6AB8">
            <w:pPr>
              <w:jc w:val="center"/>
              <w:rPr>
                <w:bCs/>
                <w:color w:val="000000"/>
                <w:sz w:val="18"/>
                <w:szCs w:val="18"/>
              </w:rPr>
            </w:pPr>
            <w:r w:rsidRPr="003A6BB6">
              <w:rPr>
                <w:bCs/>
                <w:color w:val="000000"/>
                <w:sz w:val="18"/>
                <w:szCs w:val="18"/>
              </w:rPr>
              <w:t>1 834</w:t>
            </w:r>
          </w:p>
        </w:tc>
        <w:tc>
          <w:tcPr>
            <w:tcW w:w="381" w:type="pct"/>
            <w:tcBorders>
              <w:top w:val="nil"/>
              <w:left w:val="nil"/>
              <w:bottom w:val="single" w:sz="4" w:space="0" w:color="auto"/>
              <w:right w:val="single" w:sz="4" w:space="0" w:color="auto"/>
            </w:tcBorders>
            <w:shd w:val="clear" w:color="auto" w:fill="auto"/>
            <w:noWrap/>
            <w:vAlign w:val="center"/>
            <w:hideMark/>
          </w:tcPr>
          <w:p w14:paraId="77B67C35" w14:textId="77777777" w:rsidR="009D6AB8" w:rsidRPr="003A6BB6" w:rsidRDefault="009D6AB8" w:rsidP="009D6AB8">
            <w:pPr>
              <w:jc w:val="center"/>
              <w:rPr>
                <w:bCs/>
                <w:color w:val="000000"/>
                <w:sz w:val="18"/>
                <w:szCs w:val="18"/>
              </w:rPr>
            </w:pPr>
            <w:r w:rsidRPr="003A6BB6">
              <w:rPr>
                <w:bCs/>
                <w:color w:val="000000"/>
                <w:sz w:val="18"/>
                <w:szCs w:val="18"/>
              </w:rPr>
              <w:t>2 464</w:t>
            </w:r>
          </w:p>
        </w:tc>
        <w:tc>
          <w:tcPr>
            <w:tcW w:w="381" w:type="pct"/>
            <w:tcBorders>
              <w:top w:val="nil"/>
              <w:left w:val="nil"/>
              <w:bottom w:val="single" w:sz="4" w:space="0" w:color="auto"/>
              <w:right w:val="single" w:sz="4" w:space="0" w:color="auto"/>
            </w:tcBorders>
            <w:shd w:val="clear" w:color="auto" w:fill="auto"/>
            <w:vAlign w:val="center"/>
            <w:hideMark/>
          </w:tcPr>
          <w:p w14:paraId="2EC7EF5F" w14:textId="77777777" w:rsidR="009D6AB8" w:rsidRPr="003A6BB6" w:rsidRDefault="009D6AB8" w:rsidP="009D6AB8">
            <w:pPr>
              <w:jc w:val="center"/>
              <w:rPr>
                <w:bCs/>
                <w:color w:val="000000"/>
                <w:sz w:val="18"/>
                <w:szCs w:val="18"/>
              </w:rPr>
            </w:pPr>
            <w:r w:rsidRPr="003A6BB6">
              <w:rPr>
                <w:bCs/>
                <w:color w:val="000000"/>
                <w:sz w:val="18"/>
                <w:szCs w:val="18"/>
              </w:rPr>
              <w:t>2 414</w:t>
            </w:r>
          </w:p>
        </w:tc>
        <w:tc>
          <w:tcPr>
            <w:tcW w:w="381" w:type="pct"/>
            <w:tcBorders>
              <w:top w:val="nil"/>
              <w:left w:val="nil"/>
              <w:bottom w:val="single" w:sz="4" w:space="0" w:color="auto"/>
              <w:right w:val="single" w:sz="4" w:space="0" w:color="auto"/>
            </w:tcBorders>
            <w:shd w:val="clear" w:color="auto" w:fill="auto"/>
            <w:noWrap/>
            <w:vAlign w:val="center"/>
            <w:hideMark/>
          </w:tcPr>
          <w:p w14:paraId="4736DB90" w14:textId="77777777" w:rsidR="009D6AB8" w:rsidRPr="003A6BB6" w:rsidRDefault="009D6AB8" w:rsidP="009D6AB8">
            <w:pPr>
              <w:jc w:val="center"/>
              <w:rPr>
                <w:bCs/>
                <w:color w:val="000000"/>
                <w:sz w:val="18"/>
                <w:szCs w:val="18"/>
              </w:rPr>
            </w:pPr>
            <w:r w:rsidRPr="003A6BB6">
              <w:rPr>
                <w:bCs/>
                <w:color w:val="000000"/>
                <w:sz w:val="18"/>
                <w:szCs w:val="18"/>
              </w:rPr>
              <w:t>10 006</w:t>
            </w:r>
          </w:p>
        </w:tc>
        <w:tc>
          <w:tcPr>
            <w:tcW w:w="381" w:type="pct"/>
            <w:tcBorders>
              <w:top w:val="nil"/>
              <w:left w:val="nil"/>
              <w:bottom w:val="single" w:sz="4" w:space="0" w:color="auto"/>
              <w:right w:val="single" w:sz="4" w:space="0" w:color="auto"/>
            </w:tcBorders>
            <w:shd w:val="clear" w:color="auto" w:fill="auto"/>
            <w:noWrap/>
            <w:vAlign w:val="center"/>
            <w:hideMark/>
          </w:tcPr>
          <w:p w14:paraId="1E920B2A" w14:textId="77777777" w:rsidR="009D6AB8" w:rsidRPr="003A6BB6" w:rsidRDefault="009D6AB8" w:rsidP="009D6AB8">
            <w:pPr>
              <w:jc w:val="center"/>
              <w:rPr>
                <w:bCs/>
                <w:color w:val="000000"/>
                <w:sz w:val="18"/>
                <w:szCs w:val="18"/>
              </w:rPr>
            </w:pPr>
            <w:r w:rsidRPr="003A6BB6">
              <w:rPr>
                <w:bCs/>
                <w:color w:val="000000"/>
                <w:sz w:val="18"/>
                <w:szCs w:val="18"/>
              </w:rPr>
              <w:t>8 984</w:t>
            </w:r>
          </w:p>
        </w:tc>
      </w:tr>
    </w:tbl>
    <w:p w14:paraId="60B13B47" w14:textId="77777777" w:rsidR="001B1F41" w:rsidRDefault="001B1F41" w:rsidP="001B1F41">
      <w:pPr>
        <w:spacing w:after="120"/>
        <w:jc w:val="center"/>
        <w:rPr>
          <w:b/>
          <w:bCs/>
        </w:rPr>
      </w:pPr>
      <w:r>
        <w:rPr>
          <w:b/>
          <w:bCs/>
          <w:noProof/>
        </w:rPr>
        <w:drawing>
          <wp:inline distT="0" distB="0" distL="0" distR="0" wp14:anchorId="6ABD804D" wp14:editId="53D8533F">
            <wp:extent cx="4058273" cy="2160000"/>
            <wp:effectExtent l="0" t="0" r="0" b="0"/>
            <wp:docPr id="234" name="Рисунок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058273" cy="2160000"/>
                    </a:xfrm>
                    <a:prstGeom prst="rect">
                      <a:avLst/>
                    </a:prstGeom>
                    <a:noFill/>
                  </pic:spPr>
                </pic:pic>
              </a:graphicData>
            </a:graphic>
          </wp:inline>
        </w:drawing>
      </w:r>
    </w:p>
    <w:p w14:paraId="0A3BFE8B" w14:textId="77777777" w:rsidR="0039206E" w:rsidRDefault="0039206E" w:rsidP="003A6BB6">
      <w:pPr>
        <w:spacing w:after="120"/>
        <w:jc w:val="both"/>
      </w:pPr>
      <w:bookmarkStart w:id="4641" w:name="_Toc75503604"/>
      <w:r w:rsidRPr="001B1F41">
        <w:rPr>
          <w:bCs/>
        </w:rPr>
        <w:t xml:space="preserve">Рисунок </w:t>
      </w:r>
      <w:r w:rsidRPr="001B1F41">
        <w:rPr>
          <w:bCs/>
        </w:rPr>
        <w:fldChar w:fldCharType="begin"/>
      </w:r>
      <w:r w:rsidRPr="001B1F41">
        <w:rPr>
          <w:bCs/>
        </w:rPr>
        <w:instrText xml:space="preserve"> SEQ Рисунок \* ARABIC </w:instrText>
      </w:r>
      <w:r w:rsidRPr="001B1F41">
        <w:rPr>
          <w:bCs/>
        </w:rPr>
        <w:fldChar w:fldCharType="separate"/>
      </w:r>
      <w:r w:rsidR="00B12ED4">
        <w:rPr>
          <w:bCs/>
          <w:noProof/>
        </w:rPr>
        <w:t>28</w:t>
      </w:r>
      <w:r w:rsidRPr="001B1F41">
        <w:rPr>
          <w:bCs/>
        </w:rPr>
        <w:fldChar w:fldCharType="end"/>
      </w:r>
      <w:r w:rsidRPr="001B1F41">
        <w:rPr>
          <w:bCs/>
        </w:rPr>
        <w:t xml:space="preserve"> –</w:t>
      </w:r>
      <w:r w:rsidRPr="001B1F41">
        <w:t xml:space="preserve"> Структура объема предложений земельных участков в Хабаровском крае в зависимости от местоположения</w:t>
      </w:r>
      <w:r w:rsidRPr="0039206E">
        <w:t xml:space="preserve"> </w:t>
      </w:r>
      <w:r w:rsidRPr="009072AD">
        <w:t>за 2020 год</w:t>
      </w:r>
      <w:bookmarkEnd w:id="4641"/>
    </w:p>
    <w:p w14:paraId="3AA0D59D" w14:textId="77777777" w:rsidR="0006352C" w:rsidRDefault="0006352C" w:rsidP="0006352C">
      <w:pPr>
        <w:ind w:left="142" w:firstLine="567"/>
        <w:jc w:val="both"/>
      </w:pPr>
      <w:r w:rsidRPr="0006352C">
        <w:t xml:space="preserve">Далее, в соответствии с Методическими указаниями, проведен анализ данных </w:t>
      </w:r>
      <w:r>
        <w:t xml:space="preserve">предложений </w:t>
      </w:r>
      <w:r w:rsidRPr="0006352C">
        <w:t>по продаже земельных участков, расположенны</w:t>
      </w:r>
      <w:r>
        <w:t>х</w:t>
      </w:r>
      <w:r w:rsidRPr="0006352C">
        <w:t xml:space="preserve"> в Хабаровском крае за 20</w:t>
      </w:r>
      <w:r w:rsidR="00D10C8A">
        <w:t>20 год по сегментам</w:t>
      </w:r>
      <w:r w:rsidR="001B1F41">
        <w:t>.</w:t>
      </w:r>
    </w:p>
    <w:p w14:paraId="472FCDF0" w14:textId="77777777" w:rsidR="00325CBE" w:rsidRDefault="00325CBE" w:rsidP="00325CBE">
      <w:pPr>
        <w:ind w:left="142" w:firstLine="567"/>
        <w:jc w:val="both"/>
      </w:pPr>
      <w:r>
        <w:t>Необходимо отметить, что часть участков по своим характеристикам, а также с</w:t>
      </w:r>
      <w:r w:rsidR="003A6BB6">
        <w:t xml:space="preserve"> </w:t>
      </w:r>
      <w:r>
        <w:t>учетом видов разрешенного использования, может быть отнесена к нескольким сегментам.</w:t>
      </w:r>
    </w:p>
    <w:p w14:paraId="0FFC4B3B" w14:textId="77777777" w:rsidR="008B49DF" w:rsidRDefault="00F5372B" w:rsidP="008B49DF">
      <w:pPr>
        <w:ind w:left="142" w:firstLine="567"/>
        <w:jc w:val="both"/>
      </w:pPr>
      <w:r w:rsidRPr="00821A15">
        <w:t xml:space="preserve">Основная доля </w:t>
      </w:r>
      <w:r w:rsidR="00280218">
        <w:t>в целом по краю в</w:t>
      </w:r>
      <w:r w:rsidRPr="00821A15">
        <w:t xml:space="preserve"> общем объеме </w:t>
      </w:r>
      <w:r>
        <w:t>предложений по продаже</w:t>
      </w:r>
      <w:r w:rsidRPr="00821A15">
        <w:t xml:space="preserve"> земельных участков приходится на земельные участки, отнесенные к сегменту</w:t>
      </w:r>
      <w:r>
        <w:t xml:space="preserve"> </w:t>
      </w:r>
      <w:r w:rsidRPr="00F5372B">
        <w:t>«Садоводство и огородничество</w:t>
      </w:r>
      <w:r>
        <w:t>»</w:t>
      </w:r>
      <w:r w:rsidRPr="00821A15">
        <w:t xml:space="preserve"> </w:t>
      </w:r>
      <w:r w:rsidRPr="000D3675">
        <w:t>–</w:t>
      </w:r>
      <w:r>
        <w:t xml:space="preserve"> 4 271 </w:t>
      </w:r>
      <w:r w:rsidRPr="000D3675">
        <w:t>участк</w:t>
      </w:r>
      <w:r>
        <w:t>ов</w:t>
      </w:r>
      <w:r w:rsidRPr="000D3675">
        <w:t xml:space="preserve"> (</w:t>
      </w:r>
      <w:r>
        <w:t>4</w:t>
      </w:r>
      <w:r w:rsidR="008B49DF">
        <w:t>7,5</w:t>
      </w:r>
      <w:r w:rsidRPr="000D3675">
        <w:t>%).</w:t>
      </w:r>
      <w:r>
        <w:t xml:space="preserve"> </w:t>
      </w:r>
      <w:r w:rsidRPr="000D3675">
        <w:t>К сегменту «</w:t>
      </w:r>
      <w:r w:rsidRPr="00F5372B">
        <w:t xml:space="preserve">Малоэтажная жилая застройка» </w:t>
      </w:r>
      <w:r w:rsidRPr="000D3675">
        <w:t xml:space="preserve">отнесено </w:t>
      </w:r>
      <w:r>
        <w:t>4 035</w:t>
      </w:r>
      <w:r w:rsidRPr="000D3675">
        <w:t xml:space="preserve"> участк</w:t>
      </w:r>
      <w:r>
        <w:t>ов</w:t>
      </w:r>
      <w:r w:rsidRPr="000D3675">
        <w:t xml:space="preserve"> (</w:t>
      </w:r>
      <w:r>
        <w:t>4</w:t>
      </w:r>
      <w:r w:rsidR="008B49DF">
        <w:t>4,9</w:t>
      </w:r>
      <w:r w:rsidRPr="000D3675">
        <w:t>%)</w:t>
      </w:r>
      <w:r>
        <w:t xml:space="preserve">. </w:t>
      </w:r>
      <w:r w:rsidRPr="00821A15">
        <w:t>Количество земельных участков, отнесенных к другим</w:t>
      </w:r>
      <w:r>
        <w:t xml:space="preserve"> сегментам, минимально</w:t>
      </w:r>
      <w:r w:rsidR="008B49DF">
        <w:t xml:space="preserve">. </w:t>
      </w:r>
      <w:r w:rsidR="008B49DF" w:rsidRPr="008B49DF">
        <w:t xml:space="preserve">Рынок участков </w:t>
      </w:r>
      <w:r w:rsidR="008B49DF">
        <w:t>сегмента «</w:t>
      </w:r>
      <w:r w:rsidR="008B49DF" w:rsidRPr="008B49DF">
        <w:t>Жилая застройка (среднеэтажная и многоэтажная)</w:t>
      </w:r>
      <w:r w:rsidR="008B49DF">
        <w:t>», практически не развит, за 2020г по всему краю выявлено 42 участк</w:t>
      </w:r>
      <w:r w:rsidR="001B1F41">
        <w:t>а</w:t>
      </w:r>
      <w:r w:rsidR="008B49DF">
        <w:t xml:space="preserve"> (0,5%). </w:t>
      </w:r>
    </w:p>
    <w:p w14:paraId="5CDEBE25" w14:textId="77777777" w:rsidR="00816D39" w:rsidRDefault="00816D39" w:rsidP="008D1C6C">
      <w:pPr>
        <w:ind w:left="142" w:firstLine="142"/>
        <w:jc w:val="center"/>
      </w:pPr>
      <w:r>
        <w:rPr>
          <w:noProof/>
        </w:rPr>
        <w:drawing>
          <wp:inline distT="0" distB="0" distL="0" distR="0" wp14:anchorId="491D278F" wp14:editId="61DB7793">
            <wp:extent cx="3995536" cy="2160000"/>
            <wp:effectExtent l="0" t="0" r="5080" b="0"/>
            <wp:docPr id="156" name="Рисунок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995536" cy="2160000"/>
                    </a:xfrm>
                    <a:prstGeom prst="rect">
                      <a:avLst/>
                    </a:prstGeom>
                    <a:noFill/>
                  </pic:spPr>
                </pic:pic>
              </a:graphicData>
            </a:graphic>
          </wp:inline>
        </w:drawing>
      </w:r>
    </w:p>
    <w:p w14:paraId="6831759E" w14:textId="77777777" w:rsidR="00D10C8A" w:rsidRDefault="00D10C8A" w:rsidP="00996456">
      <w:pPr>
        <w:spacing w:after="120"/>
        <w:jc w:val="both"/>
      </w:pPr>
      <w:bookmarkStart w:id="4642" w:name="_Toc75503605"/>
      <w:r w:rsidRPr="001B1F41">
        <w:rPr>
          <w:bCs/>
        </w:rPr>
        <w:t xml:space="preserve">Рисунок </w:t>
      </w:r>
      <w:r w:rsidRPr="001B1F41">
        <w:rPr>
          <w:bCs/>
        </w:rPr>
        <w:fldChar w:fldCharType="begin"/>
      </w:r>
      <w:r w:rsidRPr="001B1F41">
        <w:rPr>
          <w:bCs/>
        </w:rPr>
        <w:instrText xml:space="preserve"> SEQ Рисунок \* ARABIC </w:instrText>
      </w:r>
      <w:r w:rsidRPr="001B1F41">
        <w:rPr>
          <w:bCs/>
        </w:rPr>
        <w:fldChar w:fldCharType="separate"/>
      </w:r>
      <w:r w:rsidR="00B12ED4">
        <w:rPr>
          <w:bCs/>
          <w:noProof/>
        </w:rPr>
        <w:t>29</w:t>
      </w:r>
      <w:r w:rsidRPr="001B1F41">
        <w:rPr>
          <w:bCs/>
        </w:rPr>
        <w:fldChar w:fldCharType="end"/>
      </w:r>
      <w:r w:rsidRPr="001B1F41">
        <w:rPr>
          <w:bCs/>
        </w:rPr>
        <w:t xml:space="preserve"> –</w:t>
      </w:r>
      <w:r>
        <w:t xml:space="preserve"> Структура объема</w:t>
      </w:r>
      <w:r w:rsidRPr="00146638">
        <w:t xml:space="preserve"> предложени</w:t>
      </w:r>
      <w:r>
        <w:t>й</w:t>
      </w:r>
      <w:r w:rsidRPr="00146638">
        <w:t xml:space="preserve"> </w:t>
      </w:r>
      <w:r w:rsidRPr="009072AD">
        <w:t xml:space="preserve">земельных участков </w:t>
      </w:r>
      <w:r>
        <w:t xml:space="preserve">на вторичном рынке </w:t>
      </w:r>
      <w:r w:rsidRPr="009072AD">
        <w:t xml:space="preserve">в Хабаровском крае </w:t>
      </w:r>
      <w:r w:rsidR="00996456">
        <w:t xml:space="preserve">(в целом) </w:t>
      </w:r>
      <w:r>
        <w:t>по сегментам</w:t>
      </w:r>
      <w:r w:rsidRPr="0039206E">
        <w:t xml:space="preserve"> </w:t>
      </w:r>
      <w:r w:rsidRPr="009072AD">
        <w:t>за 2020 год</w:t>
      </w:r>
      <w:bookmarkEnd w:id="4642"/>
    </w:p>
    <w:p w14:paraId="4C7A28FB" w14:textId="36972744" w:rsidR="00225BCB" w:rsidRDefault="00225BCB" w:rsidP="00225BCB">
      <w:pPr>
        <w:spacing w:before="120"/>
      </w:pPr>
      <w:bookmarkStart w:id="4643" w:name="_Ref25740508"/>
      <w:bookmarkStart w:id="4644" w:name="_Toc29804518"/>
      <w:bookmarkStart w:id="4645" w:name="_Toc75503751"/>
      <w:r w:rsidRPr="00EF4416">
        <w:t xml:space="preserve">Таблица </w:t>
      </w:r>
      <w:r w:rsidR="001973BD">
        <w:rPr>
          <w:noProof/>
        </w:rPr>
        <w:fldChar w:fldCharType="begin"/>
      </w:r>
      <w:r w:rsidR="001973BD">
        <w:rPr>
          <w:noProof/>
        </w:rPr>
        <w:instrText xml:space="preserve"> SEQ Таблица \* ARABIC </w:instrText>
      </w:r>
      <w:r w:rsidR="001973BD">
        <w:rPr>
          <w:noProof/>
        </w:rPr>
        <w:fldChar w:fldCharType="separate"/>
      </w:r>
      <w:r w:rsidR="00B12ED4">
        <w:rPr>
          <w:noProof/>
        </w:rPr>
        <w:t>52</w:t>
      </w:r>
      <w:r w:rsidR="001973BD">
        <w:rPr>
          <w:noProof/>
        </w:rPr>
        <w:fldChar w:fldCharType="end"/>
      </w:r>
      <w:bookmarkEnd w:id="4643"/>
      <w:r w:rsidRPr="00EF4416">
        <w:t xml:space="preserve"> – Количество предложений земельных участков на вторичном рынке </w:t>
      </w:r>
      <w:r w:rsidR="00150D90">
        <w:t>за 2020</w:t>
      </w:r>
      <w:r w:rsidRPr="00EF4416">
        <w:t> г. по сегментам</w:t>
      </w:r>
      <w:bookmarkEnd w:id="4644"/>
      <w:bookmarkEnd w:id="4645"/>
    </w:p>
    <w:tbl>
      <w:tblPr>
        <w:tblW w:w="9921" w:type="dxa"/>
        <w:tblInd w:w="-5" w:type="dxa"/>
        <w:tblLook w:val="04A0" w:firstRow="1" w:lastRow="0" w:firstColumn="1" w:lastColumn="0" w:noHBand="0" w:noVBand="1"/>
      </w:tblPr>
      <w:tblGrid>
        <w:gridCol w:w="1970"/>
        <w:gridCol w:w="4239"/>
        <w:gridCol w:w="928"/>
        <w:gridCol w:w="928"/>
        <w:gridCol w:w="928"/>
        <w:gridCol w:w="928"/>
      </w:tblGrid>
      <w:tr w:rsidR="00F5372B" w:rsidRPr="00996456" w14:paraId="4DBFDCF5" w14:textId="77777777" w:rsidTr="007978B9">
        <w:trPr>
          <w:trHeight w:val="113"/>
          <w:tblHeader/>
        </w:trPr>
        <w:tc>
          <w:tcPr>
            <w:tcW w:w="197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830552" w14:textId="77777777" w:rsidR="00F5372B" w:rsidRPr="00996456" w:rsidRDefault="00F5372B" w:rsidP="00F5372B">
            <w:pPr>
              <w:jc w:val="center"/>
              <w:rPr>
                <w:b/>
                <w:bCs/>
                <w:color w:val="000000"/>
                <w:sz w:val="18"/>
                <w:szCs w:val="18"/>
              </w:rPr>
            </w:pPr>
            <w:r w:rsidRPr="00996456">
              <w:rPr>
                <w:b/>
                <w:bCs/>
                <w:color w:val="000000"/>
                <w:sz w:val="18"/>
                <w:szCs w:val="18"/>
              </w:rPr>
              <w:t>Местоположение</w:t>
            </w:r>
          </w:p>
        </w:tc>
        <w:tc>
          <w:tcPr>
            <w:tcW w:w="4239" w:type="dxa"/>
            <w:tcBorders>
              <w:top w:val="single" w:sz="4" w:space="0" w:color="auto"/>
              <w:left w:val="nil"/>
              <w:bottom w:val="single" w:sz="4" w:space="0" w:color="auto"/>
              <w:right w:val="single" w:sz="4" w:space="0" w:color="auto"/>
            </w:tcBorders>
            <w:shd w:val="clear" w:color="auto" w:fill="auto"/>
            <w:noWrap/>
            <w:vAlign w:val="center"/>
            <w:hideMark/>
          </w:tcPr>
          <w:p w14:paraId="0E6FCFFE" w14:textId="77777777" w:rsidR="00F5372B" w:rsidRPr="00996456" w:rsidRDefault="00F5372B" w:rsidP="00F5372B">
            <w:pPr>
              <w:jc w:val="center"/>
              <w:rPr>
                <w:b/>
                <w:bCs/>
                <w:color w:val="000000"/>
                <w:sz w:val="18"/>
                <w:szCs w:val="18"/>
              </w:rPr>
            </w:pPr>
            <w:r w:rsidRPr="00996456">
              <w:rPr>
                <w:b/>
                <w:bCs/>
                <w:color w:val="000000"/>
                <w:sz w:val="18"/>
                <w:szCs w:val="18"/>
              </w:rPr>
              <w:t>Сегмент рынка</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14:paraId="728AF566" w14:textId="77777777" w:rsidR="00F5372B" w:rsidRPr="00996456" w:rsidRDefault="00F5372B" w:rsidP="00F5372B">
            <w:pPr>
              <w:jc w:val="center"/>
              <w:rPr>
                <w:b/>
                <w:bCs/>
                <w:color w:val="000000"/>
                <w:sz w:val="18"/>
                <w:szCs w:val="18"/>
              </w:rPr>
            </w:pPr>
            <w:r w:rsidRPr="00996456">
              <w:rPr>
                <w:b/>
                <w:bCs/>
                <w:color w:val="000000"/>
                <w:sz w:val="18"/>
                <w:szCs w:val="18"/>
              </w:rPr>
              <w:t>I кв. 2020г</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14:paraId="57F537C0" w14:textId="77777777" w:rsidR="00F5372B" w:rsidRPr="00996456" w:rsidRDefault="00F5372B" w:rsidP="00F5372B">
            <w:pPr>
              <w:jc w:val="center"/>
              <w:rPr>
                <w:b/>
                <w:bCs/>
                <w:color w:val="000000"/>
                <w:sz w:val="18"/>
                <w:szCs w:val="18"/>
              </w:rPr>
            </w:pPr>
            <w:r w:rsidRPr="00996456">
              <w:rPr>
                <w:b/>
                <w:bCs/>
                <w:color w:val="000000"/>
                <w:sz w:val="18"/>
                <w:szCs w:val="18"/>
              </w:rPr>
              <w:t>II кв. 2020г</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14:paraId="75689797" w14:textId="77777777" w:rsidR="00F5372B" w:rsidRPr="00996456" w:rsidRDefault="00F5372B" w:rsidP="00F5372B">
            <w:pPr>
              <w:jc w:val="center"/>
              <w:rPr>
                <w:b/>
                <w:bCs/>
                <w:color w:val="000000"/>
                <w:sz w:val="18"/>
                <w:szCs w:val="18"/>
              </w:rPr>
            </w:pPr>
            <w:r w:rsidRPr="00996456">
              <w:rPr>
                <w:b/>
                <w:bCs/>
                <w:color w:val="000000"/>
                <w:sz w:val="18"/>
                <w:szCs w:val="18"/>
              </w:rPr>
              <w:t>III кв. 2020г</w:t>
            </w:r>
          </w:p>
        </w:tc>
        <w:tc>
          <w:tcPr>
            <w:tcW w:w="928" w:type="dxa"/>
            <w:tcBorders>
              <w:top w:val="single" w:sz="4" w:space="0" w:color="auto"/>
              <w:left w:val="nil"/>
              <w:bottom w:val="single" w:sz="4" w:space="0" w:color="auto"/>
              <w:right w:val="single" w:sz="4" w:space="0" w:color="auto"/>
            </w:tcBorders>
            <w:shd w:val="clear" w:color="auto" w:fill="auto"/>
            <w:noWrap/>
            <w:vAlign w:val="center"/>
            <w:hideMark/>
          </w:tcPr>
          <w:p w14:paraId="488C69B3" w14:textId="77777777" w:rsidR="00F5372B" w:rsidRPr="00996456" w:rsidRDefault="00F5372B" w:rsidP="00F5372B">
            <w:pPr>
              <w:jc w:val="center"/>
              <w:rPr>
                <w:b/>
                <w:bCs/>
                <w:color w:val="000000"/>
                <w:sz w:val="18"/>
                <w:szCs w:val="18"/>
              </w:rPr>
            </w:pPr>
            <w:r w:rsidRPr="00996456">
              <w:rPr>
                <w:b/>
                <w:bCs/>
                <w:color w:val="000000"/>
                <w:sz w:val="18"/>
                <w:szCs w:val="18"/>
              </w:rPr>
              <w:t>IV кв. 2020г</w:t>
            </w:r>
          </w:p>
        </w:tc>
      </w:tr>
      <w:tr w:rsidR="00F5372B" w:rsidRPr="00996456" w14:paraId="50391B62" w14:textId="77777777" w:rsidTr="007978B9">
        <w:trPr>
          <w:trHeight w:val="113"/>
        </w:trPr>
        <w:tc>
          <w:tcPr>
            <w:tcW w:w="19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48C702E" w14:textId="77777777" w:rsidR="00F5372B" w:rsidRPr="00996456" w:rsidRDefault="00F5372B" w:rsidP="00F5372B">
            <w:pPr>
              <w:rPr>
                <w:color w:val="000000"/>
                <w:sz w:val="18"/>
                <w:szCs w:val="18"/>
              </w:rPr>
            </w:pPr>
            <w:r w:rsidRPr="00996456">
              <w:rPr>
                <w:bCs/>
                <w:color w:val="000000"/>
                <w:sz w:val="18"/>
                <w:szCs w:val="18"/>
              </w:rPr>
              <w:t>г. Хабаровск</w:t>
            </w:r>
          </w:p>
        </w:tc>
        <w:tc>
          <w:tcPr>
            <w:tcW w:w="4239" w:type="dxa"/>
            <w:tcBorders>
              <w:top w:val="nil"/>
              <w:left w:val="nil"/>
              <w:bottom w:val="single" w:sz="4" w:space="0" w:color="auto"/>
              <w:right w:val="single" w:sz="4" w:space="0" w:color="auto"/>
            </w:tcBorders>
            <w:shd w:val="clear" w:color="auto" w:fill="auto"/>
            <w:noWrap/>
            <w:vAlign w:val="center"/>
            <w:hideMark/>
          </w:tcPr>
          <w:p w14:paraId="2AB87200" w14:textId="77777777" w:rsidR="00F5372B" w:rsidRPr="00996456" w:rsidRDefault="00F5372B" w:rsidP="00F5372B">
            <w:pPr>
              <w:rPr>
                <w:color w:val="000000"/>
                <w:sz w:val="18"/>
                <w:szCs w:val="18"/>
              </w:rPr>
            </w:pPr>
            <w:r w:rsidRPr="00996456">
              <w:rPr>
                <w:color w:val="000000"/>
                <w:sz w:val="18"/>
                <w:szCs w:val="18"/>
              </w:rPr>
              <w:t>Жилая застройка (среднеэтажная и многоэтажная)</w:t>
            </w:r>
          </w:p>
        </w:tc>
        <w:tc>
          <w:tcPr>
            <w:tcW w:w="928" w:type="dxa"/>
            <w:tcBorders>
              <w:top w:val="nil"/>
              <w:left w:val="nil"/>
              <w:bottom w:val="single" w:sz="4" w:space="0" w:color="auto"/>
              <w:right w:val="single" w:sz="4" w:space="0" w:color="auto"/>
            </w:tcBorders>
            <w:shd w:val="clear" w:color="auto" w:fill="auto"/>
            <w:noWrap/>
            <w:vAlign w:val="center"/>
            <w:hideMark/>
          </w:tcPr>
          <w:p w14:paraId="00FA22F3" w14:textId="77777777" w:rsidR="00F5372B" w:rsidRPr="00996456" w:rsidRDefault="00F5372B" w:rsidP="00F5372B">
            <w:pPr>
              <w:jc w:val="center"/>
              <w:rPr>
                <w:color w:val="000000"/>
                <w:sz w:val="18"/>
                <w:szCs w:val="18"/>
              </w:rPr>
            </w:pPr>
            <w:r w:rsidRPr="00996456">
              <w:rPr>
                <w:color w:val="000000"/>
                <w:sz w:val="18"/>
                <w:szCs w:val="18"/>
              </w:rPr>
              <w:t>8</w:t>
            </w:r>
          </w:p>
        </w:tc>
        <w:tc>
          <w:tcPr>
            <w:tcW w:w="928" w:type="dxa"/>
            <w:tcBorders>
              <w:top w:val="nil"/>
              <w:left w:val="nil"/>
              <w:bottom w:val="single" w:sz="4" w:space="0" w:color="auto"/>
              <w:right w:val="single" w:sz="4" w:space="0" w:color="auto"/>
            </w:tcBorders>
            <w:shd w:val="clear" w:color="auto" w:fill="auto"/>
            <w:noWrap/>
            <w:vAlign w:val="center"/>
            <w:hideMark/>
          </w:tcPr>
          <w:p w14:paraId="171B798E" w14:textId="77777777" w:rsidR="00F5372B" w:rsidRPr="00996456" w:rsidRDefault="00F5372B" w:rsidP="00F5372B">
            <w:pPr>
              <w:jc w:val="center"/>
              <w:rPr>
                <w:color w:val="000000"/>
                <w:sz w:val="18"/>
                <w:szCs w:val="18"/>
              </w:rPr>
            </w:pPr>
            <w:r w:rsidRPr="00996456">
              <w:rPr>
                <w:color w:val="000000"/>
                <w:sz w:val="18"/>
                <w:szCs w:val="18"/>
              </w:rPr>
              <w:t>8</w:t>
            </w:r>
          </w:p>
        </w:tc>
        <w:tc>
          <w:tcPr>
            <w:tcW w:w="928" w:type="dxa"/>
            <w:tcBorders>
              <w:top w:val="nil"/>
              <w:left w:val="nil"/>
              <w:bottom w:val="single" w:sz="4" w:space="0" w:color="auto"/>
              <w:right w:val="single" w:sz="4" w:space="0" w:color="auto"/>
            </w:tcBorders>
            <w:shd w:val="clear" w:color="auto" w:fill="auto"/>
            <w:noWrap/>
            <w:vAlign w:val="center"/>
            <w:hideMark/>
          </w:tcPr>
          <w:p w14:paraId="1412F5AF" w14:textId="77777777" w:rsidR="00F5372B" w:rsidRPr="00996456" w:rsidRDefault="00F5372B" w:rsidP="00F5372B">
            <w:pPr>
              <w:jc w:val="center"/>
              <w:rPr>
                <w:color w:val="000000"/>
                <w:sz w:val="18"/>
                <w:szCs w:val="18"/>
              </w:rPr>
            </w:pPr>
            <w:r w:rsidRPr="00996456">
              <w:rPr>
                <w:color w:val="000000"/>
                <w:sz w:val="18"/>
                <w:szCs w:val="18"/>
              </w:rPr>
              <w:t>9</w:t>
            </w:r>
          </w:p>
        </w:tc>
        <w:tc>
          <w:tcPr>
            <w:tcW w:w="928" w:type="dxa"/>
            <w:tcBorders>
              <w:top w:val="nil"/>
              <w:left w:val="nil"/>
              <w:bottom w:val="single" w:sz="4" w:space="0" w:color="auto"/>
              <w:right w:val="single" w:sz="4" w:space="0" w:color="auto"/>
            </w:tcBorders>
            <w:shd w:val="clear" w:color="auto" w:fill="auto"/>
            <w:noWrap/>
            <w:vAlign w:val="center"/>
            <w:hideMark/>
          </w:tcPr>
          <w:p w14:paraId="3668094A" w14:textId="77777777" w:rsidR="00F5372B" w:rsidRPr="00996456" w:rsidRDefault="00F5372B" w:rsidP="00F5372B">
            <w:pPr>
              <w:jc w:val="center"/>
              <w:rPr>
                <w:color w:val="000000"/>
                <w:sz w:val="18"/>
                <w:szCs w:val="18"/>
              </w:rPr>
            </w:pPr>
            <w:r w:rsidRPr="00996456">
              <w:rPr>
                <w:color w:val="000000"/>
                <w:sz w:val="18"/>
                <w:szCs w:val="18"/>
              </w:rPr>
              <w:t>11</w:t>
            </w:r>
          </w:p>
        </w:tc>
      </w:tr>
      <w:tr w:rsidR="00F5372B" w:rsidRPr="00996456" w14:paraId="06255E0A"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39DC694D"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57C07BA0" w14:textId="77777777" w:rsidR="00F5372B" w:rsidRPr="00996456" w:rsidRDefault="00F5372B" w:rsidP="00F5372B">
            <w:pPr>
              <w:rPr>
                <w:color w:val="000000"/>
                <w:sz w:val="18"/>
                <w:szCs w:val="18"/>
              </w:rPr>
            </w:pPr>
            <w:r w:rsidRPr="00996456">
              <w:rPr>
                <w:color w:val="000000"/>
                <w:sz w:val="18"/>
                <w:szCs w:val="18"/>
              </w:rPr>
              <w:t xml:space="preserve">Малоэтажная жилая застройка </w:t>
            </w:r>
          </w:p>
        </w:tc>
        <w:tc>
          <w:tcPr>
            <w:tcW w:w="928" w:type="dxa"/>
            <w:tcBorders>
              <w:top w:val="nil"/>
              <w:left w:val="nil"/>
              <w:bottom w:val="single" w:sz="4" w:space="0" w:color="auto"/>
              <w:right w:val="single" w:sz="4" w:space="0" w:color="auto"/>
            </w:tcBorders>
            <w:shd w:val="clear" w:color="auto" w:fill="auto"/>
            <w:noWrap/>
            <w:vAlign w:val="center"/>
            <w:hideMark/>
          </w:tcPr>
          <w:p w14:paraId="0E537C00" w14:textId="77777777" w:rsidR="00F5372B" w:rsidRPr="00996456" w:rsidRDefault="00F5372B" w:rsidP="00F5372B">
            <w:pPr>
              <w:jc w:val="center"/>
              <w:rPr>
                <w:color w:val="000000"/>
                <w:sz w:val="18"/>
                <w:szCs w:val="18"/>
              </w:rPr>
            </w:pPr>
            <w:r w:rsidRPr="00996456">
              <w:rPr>
                <w:color w:val="000000"/>
                <w:sz w:val="18"/>
                <w:szCs w:val="18"/>
              </w:rPr>
              <w:t>477</w:t>
            </w:r>
          </w:p>
        </w:tc>
        <w:tc>
          <w:tcPr>
            <w:tcW w:w="928" w:type="dxa"/>
            <w:tcBorders>
              <w:top w:val="nil"/>
              <w:left w:val="nil"/>
              <w:bottom w:val="single" w:sz="4" w:space="0" w:color="auto"/>
              <w:right w:val="single" w:sz="4" w:space="0" w:color="auto"/>
            </w:tcBorders>
            <w:shd w:val="clear" w:color="auto" w:fill="auto"/>
            <w:noWrap/>
            <w:vAlign w:val="center"/>
            <w:hideMark/>
          </w:tcPr>
          <w:p w14:paraId="33C8BB6E" w14:textId="77777777" w:rsidR="00F5372B" w:rsidRPr="00996456" w:rsidRDefault="00F5372B" w:rsidP="00F5372B">
            <w:pPr>
              <w:jc w:val="center"/>
              <w:rPr>
                <w:color w:val="000000"/>
                <w:sz w:val="18"/>
                <w:szCs w:val="18"/>
              </w:rPr>
            </w:pPr>
            <w:r w:rsidRPr="00996456">
              <w:rPr>
                <w:color w:val="000000"/>
                <w:sz w:val="18"/>
                <w:szCs w:val="18"/>
              </w:rPr>
              <w:t>339</w:t>
            </w:r>
          </w:p>
        </w:tc>
        <w:tc>
          <w:tcPr>
            <w:tcW w:w="928" w:type="dxa"/>
            <w:tcBorders>
              <w:top w:val="nil"/>
              <w:left w:val="nil"/>
              <w:bottom w:val="single" w:sz="4" w:space="0" w:color="auto"/>
              <w:right w:val="single" w:sz="4" w:space="0" w:color="auto"/>
            </w:tcBorders>
            <w:shd w:val="clear" w:color="auto" w:fill="auto"/>
            <w:noWrap/>
            <w:vAlign w:val="center"/>
            <w:hideMark/>
          </w:tcPr>
          <w:p w14:paraId="36CB43FA" w14:textId="77777777" w:rsidR="00F5372B" w:rsidRPr="00996456" w:rsidRDefault="00F5372B" w:rsidP="00F5372B">
            <w:pPr>
              <w:jc w:val="center"/>
              <w:rPr>
                <w:color w:val="000000"/>
                <w:sz w:val="18"/>
                <w:szCs w:val="18"/>
              </w:rPr>
            </w:pPr>
            <w:r w:rsidRPr="00996456">
              <w:rPr>
                <w:color w:val="000000"/>
                <w:sz w:val="18"/>
                <w:szCs w:val="18"/>
              </w:rPr>
              <w:t>410</w:t>
            </w:r>
          </w:p>
        </w:tc>
        <w:tc>
          <w:tcPr>
            <w:tcW w:w="928" w:type="dxa"/>
            <w:tcBorders>
              <w:top w:val="nil"/>
              <w:left w:val="nil"/>
              <w:bottom w:val="single" w:sz="4" w:space="0" w:color="auto"/>
              <w:right w:val="single" w:sz="4" w:space="0" w:color="auto"/>
            </w:tcBorders>
            <w:shd w:val="clear" w:color="auto" w:fill="auto"/>
            <w:vAlign w:val="center"/>
            <w:hideMark/>
          </w:tcPr>
          <w:p w14:paraId="2EFB9F92" w14:textId="77777777" w:rsidR="00F5372B" w:rsidRPr="00996456" w:rsidRDefault="00F5372B" w:rsidP="00F5372B">
            <w:pPr>
              <w:jc w:val="center"/>
              <w:rPr>
                <w:color w:val="000000"/>
                <w:sz w:val="18"/>
                <w:szCs w:val="18"/>
              </w:rPr>
            </w:pPr>
            <w:r w:rsidRPr="00996456">
              <w:rPr>
                <w:color w:val="000000"/>
                <w:sz w:val="18"/>
                <w:szCs w:val="18"/>
              </w:rPr>
              <w:t>455</w:t>
            </w:r>
          </w:p>
        </w:tc>
      </w:tr>
      <w:tr w:rsidR="00F5372B" w:rsidRPr="00996456" w14:paraId="4958BB6A"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6295495F"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142CB401" w14:textId="77777777" w:rsidR="00F5372B" w:rsidRPr="00996456" w:rsidRDefault="00F5372B" w:rsidP="00F5372B">
            <w:pPr>
              <w:rPr>
                <w:color w:val="000000"/>
                <w:sz w:val="18"/>
                <w:szCs w:val="18"/>
              </w:rPr>
            </w:pPr>
            <w:r w:rsidRPr="00996456">
              <w:rPr>
                <w:color w:val="000000"/>
                <w:sz w:val="18"/>
                <w:szCs w:val="18"/>
              </w:rPr>
              <w:t>Коммерческая застройка</w:t>
            </w:r>
          </w:p>
        </w:tc>
        <w:tc>
          <w:tcPr>
            <w:tcW w:w="928" w:type="dxa"/>
            <w:tcBorders>
              <w:top w:val="nil"/>
              <w:left w:val="nil"/>
              <w:bottom w:val="single" w:sz="4" w:space="0" w:color="auto"/>
              <w:right w:val="single" w:sz="4" w:space="0" w:color="auto"/>
            </w:tcBorders>
            <w:shd w:val="clear" w:color="auto" w:fill="auto"/>
            <w:noWrap/>
            <w:vAlign w:val="center"/>
            <w:hideMark/>
          </w:tcPr>
          <w:p w14:paraId="120252D2" w14:textId="77777777" w:rsidR="00F5372B" w:rsidRPr="00996456" w:rsidRDefault="00F5372B" w:rsidP="00F5372B">
            <w:pPr>
              <w:jc w:val="center"/>
              <w:rPr>
                <w:color w:val="000000"/>
                <w:sz w:val="18"/>
                <w:szCs w:val="18"/>
              </w:rPr>
            </w:pPr>
            <w:r w:rsidRPr="00996456">
              <w:rPr>
                <w:color w:val="000000"/>
                <w:sz w:val="18"/>
                <w:szCs w:val="18"/>
              </w:rPr>
              <w:t>27</w:t>
            </w:r>
          </w:p>
        </w:tc>
        <w:tc>
          <w:tcPr>
            <w:tcW w:w="928" w:type="dxa"/>
            <w:tcBorders>
              <w:top w:val="nil"/>
              <w:left w:val="nil"/>
              <w:bottom w:val="single" w:sz="4" w:space="0" w:color="auto"/>
              <w:right w:val="single" w:sz="4" w:space="0" w:color="auto"/>
            </w:tcBorders>
            <w:shd w:val="clear" w:color="auto" w:fill="auto"/>
            <w:noWrap/>
            <w:vAlign w:val="center"/>
            <w:hideMark/>
          </w:tcPr>
          <w:p w14:paraId="7E300E90" w14:textId="77777777" w:rsidR="00F5372B" w:rsidRPr="00996456" w:rsidRDefault="00F5372B" w:rsidP="00F5372B">
            <w:pPr>
              <w:jc w:val="center"/>
              <w:rPr>
                <w:color w:val="000000"/>
                <w:sz w:val="18"/>
                <w:szCs w:val="18"/>
              </w:rPr>
            </w:pPr>
            <w:r w:rsidRPr="00996456">
              <w:rPr>
                <w:color w:val="000000"/>
                <w:sz w:val="18"/>
                <w:szCs w:val="18"/>
              </w:rPr>
              <w:t>9</w:t>
            </w:r>
          </w:p>
        </w:tc>
        <w:tc>
          <w:tcPr>
            <w:tcW w:w="928" w:type="dxa"/>
            <w:tcBorders>
              <w:top w:val="nil"/>
              <w:left w:val="nil"/>
              <w:bottom w:val="single" w:sz="4" w:space="0" w:color="auto"/>
              <w:right w:val="single" w:sz="4" w:space="0" w:color="auto"/>
            </w:tcBorders>
            <w:shd w:val="clear" w:color="auto" w:fill="auto"/>
            <w:noWrap/>
            <w:vAlign w:val="center"/>
            <w:hideMark/>
          </w:tcPr>
          <w:p w14:paraId="14ABA712" w14:textId="77777777" w:rsidR="00F5372B" w:rsidRPr="00996456" w:rsidRDefault="00F5372B" w:rsidP="00F5372B">
            <w:pPr>
              <w:jc w:val="center"/>
              <w:rPr>
                <w:color w:val="000000"/>
                <w:sz w:val="18"/>
                <w:szCs w:val="18"/>
              </w:rPr>
            </w:pPr>
            <w:r w:rsidRPr="00996456">
              <w:rPr>
                <w:color w:val="000000"/>
                <w:sz w:val="18"/>
                <w:szCs w:val="18"/>
              </w:rPr>
              <w:t>33</w:t>
            </w:r>
          </w:p>
        </w:tc>
        <w:tc>
          <w:tcPr>
            <w:tcW w:w="928" w:type="dxa"/>
            <w:tcBorders>
              <w:top w:val="nil"/>
              <w:left w:val="nil"/>
              <w:bottom w:val="single" w:sz="4" w:space="0" w:color="auto"/>
              <w:right w:val="single" w:sz="4" w:space="0" w:color="auto"/>
            </w:tcBorders>
            <w:shd w:val="clear" w:color="auto" w:fill="auto"/>
            <w:vAlign w:val="center"/>
            <w:hideMark/>
          </w:tcPr>
          <w:p w14:paraId="183521A7" w14:textId="77777777" w:rsidR="00F5372B" w:rsidRPr="00996456" w:rsidRDefault="00F5372B" w:rsidP="00F5372B">
            <w:pPr>
              <w:jc w:val="center"/>
              <w:rPr>
                <w:color w:val="000000"/>
                <w:sz w:val="18"/>
                <w:szCs w:val="18"/>
              </w:rPr>
            </w:pPr>
            <w:r w:rsidRPr="00996456">
              <w:rPr>
                <w:color w:val="000000"/>
                <w:sz w:val="18"/>
                <w:szCs w:val="18"/>
              </w:rPr>
              <w:t>78</w:t>
            </w:r>
          </w:p>
        </w:tc>
      </w:tr>
      <w:tr w:rsidR="00F5372B" w:rsidRPr="00996456" w14:paraId="5E87A193"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6C1AB0BD"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56FB3DB1" w14:textId="77777777" w:rsidR="00F5372B" w:rsidRPr="00996456" w:rsidRDefault="00F5372B" w:rsidP="00F5372B">
            <w:pPr>
              <w:rPr>
                <w:color w:val="000000"/>
                <w:sz w:val="18"/>
                <w:szCs w:val="18"/>
              </w:rPr>
            </w:pPr>
            <w:r w:rsidRPr="00996456">
              <w:rPr>
                <w:color w:val="000000"/>
                <w:sz w:val="18"/>
                <w:szCs w:val="18"/>
              </w:rPr>
              <w:t>Производственная застройка</w:t>
            </w:r>
          </w:p>
        </w:tc>
        <w:tc>
          <w:tcPr>
            <w:tcW w:w="928" w:type="dxa"/>
            <w:tcBorders>
              <w:top w:val="nil"/>
              <w:left w:val="nil"/>
              <w:bottom w:val="single" w:sz="4" w:space="0" w:color="auto"/>
              <w:right w:val="single" w:sz="4" w:space="0" w:color="auto"/>
            </w:tcBorders>
            <w:shd w:val="clear" w:color="auto" w:fill="auto"/>
            <w:noWrap/>
            <w:vAlign w:val="center"/>
            <w:hideMark/>
          </w:tcPr>
          <w:p w14:paraId="7F7A9307" w14:textId="77777777" w:rsidR="00F5372B" w:rsidRPr="00996456" w:rsidRDefault="00F5372B" w:rsidP="00F5372B">
            <w:pPr>
              <w:jc w:val="center"/>
              <w:rPr>
                <w:color w:val="000000"/>
                <w:sz w:val="18"/>
                <w:szCs w:val="18"/>
              </w:rPr>
            </w:pPr>
            <w:r w:rsidRPr="00996456">
              <w:rPr>
                <w:color w:val="000000"/>
                <w:sz w:val="18"/>
                <w:szCs w:val="18"/>
              </w:rPr>
              <w:t>9</w:t>
            </w:r>
          </w:p>
        </w:tc>
        <w:tc>
          <w:tcPr>
            <w:tcW w:w="928" w:type="dxa"/>
            <w:tcBorders>
              <w:top w:val="nil"/>
              <w:left w:val="nil"/>
              <w:bottom w:val="single" w:sz="4" w:space="0" w:color="auto"/>
              <w:right w:val="single" w:sz="4" w:space="0" w:color="auto"/>
            </w:tcBorders>
            <w:shd w:val="clear" w:color="auto" w:fill="auto"/>
            <w:noWrap/>
            <w:vAlign w:val="center"/>
            <w:hideMark/>
          </w:tcPr>
          <w:p w14:paraId="1C676AAE" w14:textId="77777777" w:rsidR="00F5372B" w:rsidRPr="00996456" w:rsidRDefault="00F5372B" w:rsidP="00F5372B">
            <w:pPr>
              <w:jc w:val="center"/>
              <w:rPr>
                <w:color w:val="000000"/>
                <w:sz w:val="18"/>
                <w:szCs w:val="18"/>
              </w:rPr>
            </w:pPr>
            <w:r w:rsidRPr="00996456">
              <w:rPr>
                <w:color w:val="000000"/>
                <w:sz w:val="18"/>
                <w:szCs w:val="18"/>
              </w:rPr>
              <w:t>17</w:t>
            </w:r>
          </w:p>
        </w:tc>
        <w:tc>
          <w:tcPr>
            <w:tcW w:w="928" w:type="dxa"/>
            <w:tcBorders>
              <w:top w:val="nil"/>
              <w:left w:val="nil"/>
              <w:bottom w:val="single" w:sz="4" w:space="0" w:color="auto"/>
              <w:right w:val="single" w:sz="4" w:space="0" w:color="auto"/>
            </w:tcBorders>
            <w:shd w:val="clear" w:color="auto" w:fill="auto"/>
            <w:noWrap/>
            <w:vAlign w:val="center"/>
            <w:hideMark/>
          </w:tcPr>
          <w:p w14:paraId="467467DB" w14:textId="77777777" w:rsidR="00F5372B" w:rsidRPr="00996456" w:rsidRDefault="00F5372B" w:rsidP="00F5372B">
            <w:pPr>
              <w:jc w:val="center"/>
              <w:rPr>
                <w:color w:val="000000"/>
                <w:sz w:val="18"/>
                <w:szCs w:val="18"/>
              </w:rPr>
            </w:pPr>
            <w:r w:rsidRPr="00996456">
              <w:rPr>
                <w:color w:val="000000"/>
                <w:sz w:val="18"/>
                <w:szCs w:val="18"/>
              </w:rPr>
              <w:t>22</w:t>
            </w:r>
          </w:p>
        </w:tc>
        <w:tc>
          <w:tcPr>
            <w:tcW w:w="928" w:type="dxa"/>
            <w:tcBorders>
              <w:top w:val="nil"/>
              <w:left w:val="nil"/>
              <w:bottom w:val="single" w:sz="4" w:space="0" w:color="auto"/>
              <w:right w:val="single" w:sz="4" w:space="0" w:color="auto"/>
            </w:tcBorders>
            <w:shd w:val="clear" w:color="auto" w:fill="auto"/>
            <w:vAlign w:val="center"/>
            <w:hideMark/>
          </w:tcPr>
          <w:p w14:paraId="7AC123CE" w14:textId="77777777" w:rsidR="00F5372B" w:rsidRPr="00996456" w:rsidRDefault="00F5372B" w:rsidP="00F5372B">
            <w:pPr>
              <w:jc w:val="center"/>
              <w:rPr>
                <w:color w:val="000000"/>
                <w:sz w:val="18"/>
                <w:szCs w:val="18"/>
              </w:rPr>
            </w:pPr>
            <w:r w:rsidRPr="00996456">
              <w:rPr>
                <w:color w:val="000000"/>
                <w:sz w:val="18"/>
                <w:szCs w:val="18"/>
              </w:rPr>
              <w:t>20</w:t>
            </w:r>
          </w:p>
        </w:tc>
      </w:tr>
      <w:tr w:rsidR="00F5372B" w:rsidRPr="00996456" w14:paraId="33DF588A"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144E7B77"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21E34FC3" w14:textId="77777777" w:rsidR="00F5372B" w:rsidRPr="00996456" w:rsidRDefault="00F5372B" w:rsidP="00F5372B">
            <w:pPr>
              <w:rPr>
                <w:color w:val="000000"/>
                <w:sz w:val="18"/>
                <w:szCs w:val="18"/>
              </w:rPr>
            </w:pPr>
            <w:r w:rsidRPr="00996456">
              <w:rPr>
                <w:color w:val="000000"/>
                <w:sz w:val="18"/>
                <w:szCs w:val="18"/>
              </w:rPr>
              <w:t>Садоводство и огородничество</w:t>
            </w:r>
          </w:p>
        </w:tc>
        <w:tc>
          <w:tcPr>
            <w:tcW w:w="928" w:type="dxa"/>
            <w:tcBorders>
              <w:top w:val="nil"/>
              <w:left w:val="nil"/>
              <w:bottom w:val="single" w:sz="4" w:space="0" w:color="auto"/>
              <w:right w:val="single" w:sz="4" w:space="0" w:color="auto"/>
            </w:tcBorders>
            <w:shd w:val="clear" w:color="auto" w:fill="auto"/>
            <w:noWrap/>
            <w:vAlign w:val="center"/>
            <w:hideMark/>
          </w:tcPr>
          <w:p w14:paraId="2877A2EA" w14:textId="77777777" w:rsidR="00F5372B" w:rsidRPr="00996456" w:rsidRDefault="00F5372B" w:rsidP="00F5372B">
            <w:pPr>
              <w:jc w:val="center"/>
              <w:rPr>
                <w:color w:val="000000"/>
                <w:sz w:val="18"/>
                <w:szCs w:val="18"/>
              </w:rPr>
            </w:pPr>
            <w:r w:rsidRPr="00996456">
              <w:rPr>
                <w:color w:val="000000"/>
                <w:sz w:val="18"/>
                <w:szCs w:val="18"/>
              </w:rPr>
              <w:t>265</w:t>
            </w:r>
          </w:p>
        </w:tc>
        <w:tc>
          <w:tcPr>
            <w:tcW w:w="928" w:type="dxa"/>
            <w:tcBorders>
              <w:top w:val="nil"/>
              <w:left w:val="nil"/>
              <w:bottom w:val="single" w:sz="4" w:space="0" w:color="auto"/>
              <w:right w:val="single" w:sz="4" w:space="0" w:color="auto"/>
            </w:tcBorders>
            <w:shd w:val="clear" w:color="auto" w:fill="auto"/>
            <w:noWrap/>
            <w:vAlign w:val="center"/>
            <w:hideMark/>
          </w:tcPr>
          <w:p w14:paraId="10B1B1E5" w14:textId="77777777" w:rsidR="00F5372B" w:rsidRPr="00996456" w:rsidRDefault="00F5372B" w:rsidP="00F5372B">
            <w:pPr>
              <w:jc w:val="center"/>
              <w:rPr>
                <w:color w:val="000000"/>
                <w:sz w:val="18"/>
                <w:szCs w:val="18"/>
              </w:rPr>
            </w:pPr>
            <w:r w:rsidRPr="00996456">
              <w:rPr>
                <w:color w:val="000000"/>
                <w:sz w:val="18"/>
                <w:szCs w:val="18"/>
              </w:rPr>
              <w:t>171</w:t>
            </w:r>
          </w:p>
        </w:tc>
        <w:tc>
          <w:tcPr>
            <w:tcW w:w="928" w:type="dxa"/>
            <w:tcBorders>
              <w:top w:val="nil"/>
              <w:left w:val="nil"/>
              <w:bottom w:val="single" w:sz="4" w:space="0" w:color="auto"/>
              <w:right w:val="single" w:sz="4" w:space="0" w:color="auto"/>
            </w:tcBorders>
            <w:shd w:val="clear" w:color="auto" w:fill="auto"/>
            <w:noWrap/>
            <w:vAlign w:val="center"/>
            <w:hideMark/>
          </w:tcPr>
          <w:p w14:paraId="0C024B3A" w14:textId="77777777" w:rsidR="00F5372B" w:rsidRPr="00996456" w:rsidRDefault="00F5372B" w:rsidP="00F5372B">
            <w:pPr>
              <w:jc w:val="center"/>
              <w:rPr>
                <w:color w:val="000000"/>
                <w:sz w:val="18"/>
                <w:szCs w:val="18"/>
              </w:rPr>
            </w:pPr>
            <w:r w:rsidRPr="00996456">
              <w:rPr>
                <w:color w:val="000000"/>
                <w:sz w:val="18"/>
                <w:szCs w:val="18"/>
              </w:rPr>
              <w:t>235</w:t>
            </w:r>
          </w:p>
        </w:tc>
        <w:tc>
          <w:tcPr>
            <w:tcW w:w="928" w:type="dxa"/>
            <w:tcBorders>
              <w:top w:val="nil"/>
              <w:left w:val="nil"/>
              <w:bottom w:val="single" w:sz="4" w:space="0" w:color="auto"/>
              <w:right w:val="single" w:sz="4" w:space="0" w:color="auto"/>
            </w:tcBorders>
            <w:shd w:val="clear" w:color="auto" w:fill="auto"/>
            <w:vAlign w:val="center"/>
            <w:hideMark/>
          </w:tcPr>
          <w:p w14:paraId="4F0CA9EA" w14:textId="77777777" w:rsidR="00F5372B" w:rsidRPr="00996456" w:rsidRDefault="00F5372B" w:rsidP="00F5372B">
            <w:pPr>
              <w:jc w:val="center"/>
              <w:rPr>
                <w:color w:val="000000"/>
                <w:sz w:val="18"/>
                <w:szCs w:val="18"/>
              </w:rPr>
            </w:pPr>
            <w:r w:rsidRPr="00996456">
              <w:rPr>
                <w:color w:val="000000"/>
                <w:sz w:val="18"/>
                <w:szCs w:val="18"/>
              </w:rPr>
              <w:t>199</w:t>
            </w:r>
          </w:p>
        </w:tc>
      </w:tr>
      <w:tr w:rsidR="00F5372B" w:rsidRPr="00996456" w14:paraId="35800C4A"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1A547A81"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35EC6E92" w14:textId="77777777" w:rsidR="00F5372B" w:rsidRPr="00996456" w:rsidRDefault="00F5372B" w:rsidP="00F5372B">
            <w:pPr>
              <w:rPr>
                <w:color w:val="000000"/>
                <w:sz w:val="18"/>
                <w:szCs w:val="18"/>
              </w:rPr>
            </w:pPr>
            <w:r w:rsidRPr="00996456">
              <w:rPr>
                <w:color w:val="000000"/>
                <w:sz w:val="18"/>
                <w:szCs w:val="18"/>
              </w:rPr>
              <w:t>Сельскохозяйственное назначения</w:t>
            </w:r>
          </w:p>
        </w:tc>
        <w:tc>
          <w:tcPr>
            <w:tcW w:w="928" w:type="dxa"/>
            <w:tcBorders>
              <w:top w:val="nil"/>
              <w:left w:val="nil"/>
              <w:bottom w:val="single" w:sz="4" w:space="0" w:color="auto"/>
              <w:right w:val="single" w:sz="4" w:space="0" w:color="auto"/>
            </w:tcBorders>
            <w:shd w:val="clear" w:color="auto" w:fill="auto"/>
            <w:noWrap/>
            <w:vAlign w:val="center"/>
            <w:hideMark/>
          </w:tcPr>
          <w:p w14:paraId="4A5AAA5C"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134664AA"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0E908E0D"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5AA6365A" w14:textId="77777777" w:rsidR="00F5372B" w:rsidRPr="00996456" w:rsidRDefault="00F5372B" w:rsidP="00F5372B">
            <w:pPr>
              <w:jc w:val="center"/>
              <w:rPr>
                <w:color w:val="000000"/>
                <w:sz w:val="18"/>
                <w:szCs w:val="18"/>
              </w:rPr>
            </w:pPr>
            <w:r w:rsidRPr="00996456">
              <w:rPr>
                <w:color w:val="000000"/>
                <w:sz w:val="18"/>
                <w:szCs w:val="18"/>
              </w:rPr>
              <w:t>-</w:t>
            </w:r>
          </w:p>
        </w:tc>
      </w:tr>
      <w:tr w:rsidR="00F5372B" w:rsidRPr="00996456" w14:paraId="651AF478"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0C643473"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7B3CD0C7" w14:textId="77777777" w:rsidR="00F5372B" w:rsidRPr="00996456" w:rsidRDefault="00F5372B" w:rsidP="00F5372B">
            <w:pPr>
              <w:rPr>
                <w:color w:val="000000"/>
                <w:sz w:val="18"/>
                <w:szCs w:val="18"/>
              </w:rPr>
            </w:pPr>
            <w:r w:rsidRPr="00996456">
              <w:rPr>
                <w:color w:val="000000"/>
                <w:sz w:val="18"/>
                <w:szCs w:val="18"/>
              </w:rPr>
              <w:t>Сельскохозяйственное производство</w:t>
            </w:r>
          </w:p>
        </w:tc>
        <w:tc>
          <w:tcPr>
            <w:tcW w:w="928" w:type="dxa"/>
            <w:tcBorders>
              <w:top w:val="nil"/>
              <w:left w:val="nil"/>
              <w:bottom w:val="single" w:sz="4" w:space="0" w:color="auto"/>
              <w:right w:val="single" w:sz="4" w:space="0" w:color="auto"/>
            </w:tcBorders>
            <w:shd w:val="clear" w:color="auto" w:fill="auto"/>
            <w:noWrap/>
            <w:vAlign w:val="center"/>
            <w:hideMark/>
          </w:tcPr>
          <w:p w14:paraId="67225A8D"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2BF8C198"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0127AD0E"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6A26947A" w14:textId="77777777" w:rsidR="00F5372B" w:rsidRPr="00996456" w:rsidRDefault="00F5372B" w:rsidP="00F5372B">
            <w:pPr>
              <w:jc w:val="center"/>
              <w:rPr>
                <w:color w:val="000000"/>
                <w:sz w:val="18"/>
                <w:szCs w:val="18"/>
              </w:rPr>
            </w:pPr>
            <w:r w:rsidRPr="00996456">
              <w:rPr>
                <w:color w:val="000000"/>
                <w:sz w:val="18"/>
                <w:szCs w:val="18"/>
              </w:rPr>
              <w:t>-</w:t>
            </w:r>
          </w:p>
        </w:tc>
      </w:tr>
      <w:tr w:rsidR="00F5372B" w:rsidRPr="00996456" w14:paraId="27C491B7" w14:textId="77777777" w:rsidTr="007978B9">
        <w:trPr>
          <w:trHeight w:val="113"/>
        </w:trPr>
        <w:tc>
          <w:tcPr>
            <w:tcW w:w="19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6219754" w14:textId="77777777" w:rsidR="00F5372B" w:rsidRPr="00996456" w:rsidRDefault="00F5372B" w:rsidP="00F5372B">
            <w:pPr>
              <w:rPr>
                <w:color w:val="000000"/>
                <w:sz w:val="18"/>
                <w:szCs w:val="18"/>
              </w:rPr>
            </w:pPr>
            <w:r w:rsidRPr="00996456">
              <w:rPr>
                <w:bCs/>
                <w:color w:val="000000"/>
                <w:sz w:val="18"/>
                <w:szCs w:val="18"/>
              </w:rPr>
              <w:t>г. Комсомольск-на-Амуре</w:t>
            </w:r>
          </w:p>
        </w:tc>
        <w:tc>
          <w:tcPr>
            <w:tcW w:w="4239" w:type="dxa"/>
            <w:tcBorders>
              <w:top w:val="nil"/>
              <w:left w:val="nil"/>
              <w:bottom w:val="single" w:sz="4" w:space="0" w:color="auto"/>
              <w:right w:val="single" w:sz="4" w:space="0" w:color="auto"/>
            </w:tcBorders>
            <w:shd w:val="clear" w:color="auto" w:fill="auto"/>
            <w:noWrap/>
            <w:vAlign w:val="center"/>
            <w:hideMark/>
          </w:tcPr>
          <w:p w14:paraId="61B75565" w14:textId="77777777" w:rsidR="00F5372B" w:rsidRPr="00996456" w:rsidRDefault="00F5372B" w:rsidP="00F5372B">
            <w:pPr>
              <w:rPr>
                <w:color w:val="000000"/>
                <w:sz w:val="18"/>
                <w:szCs w:val="18"/>
              </w:rPr>
            </w:pPr>
            <w:r w:rsidRPr="00996456">
              <w:rPr>
                <w:color w:val="000000"/>
                <w:sz w:val="18"/>
                <w:szCs w:val="18"/>
              </w:rPr>
              <w:t>Жилая застройка (среднеэтажная и многоэтажная)</w:t>
            </w:r>
          </w:p>
        </w:tc>
        <w:tc>
          <w:tcPr>
            <w:tcW w:w="928" w:type="dxa"/>
            <w:tcBorders>
              <w:top w:val="nil"/>
              <w:left w:val="nil"/>
              <w:bottom w:val="single" w:sz="4" w:space="0" w:color="auto"/>
              <w:right w:val="single" w:sz="4" w:space="0" w:color="auto"/>
            </w:tcBorders>
            <w:shd w:val="clear" w:color="auto" w:fill="auto"/>
            <w:noWrap/>
            <w:vAlign w:val="center"/>
            <w:hideMark/>
          </w:tcPr>
          <w:p w14:paraId="5153E266"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1A2153AD"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0B93C78D"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3F5B2C70" w14:textId="77777777" w:rsidR="00F5372B" w:rsidRPr="00996456" w:rsidRDefault="00F5372B" w:rsidP="00F5372B">
            <w:pPr>
              <w:jc w:val="center"/>
              <w:rPr>
                <w:color w:val="000000"/>
                <w:sz w:val="18"/>
                <w:szCs w:val="18"/>
              </w:rPr>
            </w:pPr>
            <w:r w:rsidRPr="00996456">
              <w:rPr>
                <w:color w:val="000000"/>
                <w:sz w:val="18"/>
                <w:szCs w:val="18"/>
              </w:rPr>
              <w:t>-</w:t>
            </w:r>
          </w:p>
        </w:tc>
      </w:tr>
      <w:tr w:rsidR="00F5372B" w:rsidRPr="00996456" w14:paraId="0FC2F020"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3B16E8D5"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78EEF490" w14:textId="77777777" w:rsidR="00F5372B" w:rsidRPr="00996456" w:rsidRDefault="00F5372B" w:rsidP="00F5372B">
            <w:pPr>
              <w:rPr>
                <w:color w:val="000000"/>
                <w:sz w:val="18"/>
                <w:szCs w:val="18"/>
              </w:rPr>
            </w:pPr>
            <w:r w:rsidRPr="00996456">
              <w:rPr>
                <w:color w:val="000000"/>
                <w:sz w:val="18"/>
                <w:szCs w:val="18"/>
              </w:rPr>
              <w:t xml:space="preserve">Малоэтажная жилая застройка </w:t>
            </w:r>
          </w:p>
        </w:tc>
        <w:tc>
          <w:tcPr>
            <w:tcW w:w="928" w:type="dxa"/>
            <w:tcBorders>
              <w:top w:val="nil"/>
              <w:left w:val="nil"/>
              <w:bottom w:val="single" w:sz="4" w:space="0" w:color="auto"/>
              <w:right w:val="single" w:sz="4" w:space="0" w:color="auto"/>
            </w:tcBorders>
            <w:shd w:val="clear" w:color="auto" w:fill="auto"/>
            <w:noWrap/>
            <w:vAlign w:val="center"/>
            <w:hideMark/>
          </w:tcPr>
          <w:p w14:paraId="02293991" w14:textId="77777777" w:rsidR="00F5372B" w:rsidRPr="00996456" w:rsidRDefault="00F5372B" w:rsidP="00F5372B">
            <w:pPr>
              <w:jc w:val="center"/>
              <w:rPr>
                <w:color w:val="000000"/>
                <w:sz w:val="18"/>
                <w:szCs w:val="18"/>
              </w:rPr>
            </w:pPr>
            <w:r w:rsidRPr="00996456">
              <w:rPr>
                <w:color w:val="000000"/>
                <w:sz w:val="18"/>
                <w:szCs w:val="18"/>
              </w:rPr>
              <w:t>114</w:t>
            </w:r>
          </w:p>
        </w:tc>
        <w:tc>
          <w:tcPr>
            <w:tcW w:w="928" w:type="dxa"/>
            <w:tcBorders>
              <w:top w:val="nil"/>
              <w:left w:val="nil"/>
              <w:bottom w:val="single" w:sz="4" w:space="0" w:color="auto"/>
              <w:right w:val="single" w:sz="4" w:space="0" w:color="auto"/>
            </w:tcBorders>
            <w:shd w:val="clear" w:color="auto" w:fill="auto"/>
            <w:noWrap/>
            <w:vAlign w:val="center"/>
            <w:hideMark/>
          </w:tcPr>
          <w:p w14:paraId="02922FE5" w14:textId="77777777" w:rsidR="00F5372B" w:rsidRPr="00996456" w:rsidRDefault="00F5372B" w:rsidP="00F5372B">
            <w:pPr>
              <w:jc w:val="center"/>
              <w:rPr>
                <w:color w:val="000000"/>
                <w:sz w:val="18"/>
                <w:szCs w:val="18"/>
              </w:rPr>
            </w:pPr>
            <w:r w:rsidRPr="00996456">
              <w:rPr>
                <w:color w:val="000000"/>
                <w:sz w:val="18"/>
                <w:szCs w:val="18"/>
              </w:rPr>
              <w:t>143</w:t>
            </w:r>
          </w:p>
        </w:tc>
        <w:tc>
          <w:tcPr>
            <w:tcW w:w="928" w:type="dxa"/>
            <w:tcBorders>
              <w:top w:val="nil"/>
              <w:left w:val="nil"/>
              <w:bottom w:val="single" w:sz="4" w:space="0" w:color="auto"/>
              <w:right w:val="single" w:sz="4" w:space="0" w:color="auto"/>
            </w:tcBorders>
            <w:shd w:val="clear" w:color="auto" w:fill="auto"/>
            <w:noWrap/>
            <w:vAlign w:val="center"/>
            <w:hideMark/>
          </w:tcPr>
          <w:p w14:paraId="3D440ADB" w14:textId="77777777" w:rsidR="00F5372B" w:rsidRPr="00996456" w:rsidRDefault="00F5372B" w:rsidP="00F5372B">
            <w:pPr>
              <w:jc w:val="center"/>
              <w:rPr>
                <w:color w:val="000000"/>
                <w:sz w:val="18"/>
                <w:szCs w:val="18"/>
              </w:rPr>
            </w:pPr>
            <w:r w:rsidRPr="00996456">
              <w:rPr>
                <w:color w:val="000000"/>
                <w:sz w:val="18"/>
                <w:szCs w:val="18"/>
              </w:rPr>
              <w:t>141</w:t>
            </w:r>
          </w:p>
        </w:tc>
        <w:tc>
          <w:tcPr>
            <w:tcW w:w="928" w:type="dxa"/>
            <w:tcBorders>
              <w:top w:val="nil"/>
              <w:left w:val="nil"/>
              <w:bottom w:val="single" w:sz="4" w:space="0" w:color="auto"/>
              <w:right w:val="single" w:sz="4" w:space="0" w:color="auto"/>
            </w:tcBorders>
            <w:shd w:val="clear" w:color="auto" w:fill="auto"/>
            <w:vAlign w:val="center"/>
            <w:hideMark/>
          </w:tcPr>
          <w:p w14:paraId="766159E7" w14:textId="77777777" w:rsidR="00F5372B" w:rsidRPr="00996456" w:rsidRDefault="00F5372B" w:rsidP="00F5372B">
            <w:pPr>
              <w:jc w:val="center"/>
              <w:rPr>
                <w:color w:val="000000"/>
                <w:sz w:val="18"/>
                <w:szCs w:val="18"/>
              </w:rPr>
            </w:pPr>
            <w:r w:rsidRPr="00996456">
              <w:rPr>
                <w:color w:val="000000"/>
                <w:sz w:val="18"/>
                <w:szCs w:val="18"/>
              </w:rPr>
              <w:t>115</w:t>
            </w:r>
          </w:p>
        </w:tc>
      </w:tr>
      <w:tr w:rsidR="00F5372B" w:rsidRPr="00996456" w14:paraId="15166B55"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4482C32E"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6786A775" w14:textId="77777777" w:rsidR="00F5372B" w:rsidRPr="00996456" w:rsidRDefault="00F5372B" w:rsidP="00F5372B">
            <w:pPr>
              <w:rPr>
                <w:color w:val="000000"/>
                <w:sz w:val="18"/>
                <w:szCs w:val="18"/>
              </w:rPr>
            </w:pPr>
            <w:r w:rsidRPr="00996456">
              <w:rPr>
                <w:color w:val="000000"/>
                <w:sz w:val="18"/>
                <w:szCs w:val="18"/>
              </w:rPr>
              <w:t>Коммерческая застройка</w:t>
            </w:r>
          </w:p>
        </w:tc>
        <w:tc>
          <w:tcPr>
            <w:tcW w:w="928" w:type="dxa"/>
            <w:tcBorders>
              <w:top w:val="nil"/>
              <w:left w:val="nil"/>
              <w:bottom w:val="single" w:sz="4" w:space="0" w:color="auto"/>
              <w:right w:val="single" w:sz="4" w:space="0" w:color="auto"/>
            </w:tcBorders>
            <w:shd w:val="clear" w:color="auto" w:fill="auto"/>
            <w:noWrap/>
            <w:vAlign w:val="center"/>
            <w:hideMark/>
          </w:tcPr>
          <w:p w14:paraId="33D314FD" w14:textId="77777777" w:rsidR="00F5372B" w:rsidRPr="00996456" w:rsidRDefault="00F5372B" w:rsidP="00F5372B">
            <w:pPr>
              <w:jc w:val="center"/>
              <w:rPr>
                <w:color w:val="000000"/>
                <w:sz w:val="18"/>
                <w:szCs w:val="18"/>
              </w:rPr>
            </w:pPr>
            <w:r w:rsidRPr="00996456">
              <w:rPr>
                <w:color w:val="000000"/>
                <w:sz w:val="18"/>
                <w:szCs w:val="18"/>
              </w:rPr>
              <w:t>6</w:t>
            </w:r>
          </w:p>
        </w:tc>
        <w:tc>
          <w:tcPr>
            <w:tcW w:w="928" w:type="dxa"/>
            <w:tcBorders>
              <w:top w:val="nil"/>
              <w:left w:val="nil"/>
              <w:bottom w:val="single" w:sz="4" w:space="0" w:color="auto"/>
              <w:right w:val="single" w:sz="4" w:space="0" w:color="auto"/>
            </w:tcBorders>
            <w:shd w:val="clear" w:color="auto" w:fill="auto"/>
            <w:noWrap/>
            <w:vAlign w:val="center"/>
            <w:hideMark/>
          </w:tcPr>
          <w:p w14:paraId="43D8ED73" w14:textId="77777777" w:rsidR="00F5372B" w:rsidRPr="00996456" w:rsidRDefault="00F5372B" w:rsidP="00F5372B">
            <w:pPr>
              <w:jc w:val="center"/>
              <w:rPr>
                <w:color w:val="000000"/>
                <w:sz w:val="18"/>
                <w:szCs w:val="18"/>
              </w:rPr>
            </w:pPr>
            <w:r w:rsidRPr="00996456">
              <w:rPr>
                <w:color w:val="000000"/>
                <w:sz w:val="18"/>
                <w:szCs w:val="18"/>
              </w:rPr>
              <w:t>9</w:t>
            </w:r>
          </w:p>
        </w:tc>
        <w:tc>
          <w:tcPr>
            <w:tcW w:w="928" w:type="dxa"/>
            <w:tcBorders>
              <w:top w:val="nil"/>
              <w:left w:val="nil"/>
              <w:bottom w:val="single" w:sz="4" w:space="0" w:color="auto"/>
              <w:right w:val="single" w:sz="4" w:space="0" w:color="auto"/>
            </w:tcBorders>
            <w:shd w:val="clear" w:color="auto" w:fill="auto"/>
            <w:noWrap/>
            <w:vAlign w:val="center"/>
            <w:hideMark/>
          </w:tcPr>
          <w:p w14:paraId="741A2FD0" w14:textId="77777777" w:rsidR="00F5372B" w:rsidRPr="00996456" w:rsidRDefault="00F5372B" w:rsidP="00F5372B">
            <w:pPr>
              <w:jc w:val="center"/>
              <w:rPr>
                <w:color w:val="000000"/>
                <w:sz w:val="18"/>
                <w:szCs w:val="18"/>
              </w:rPr>
            </w:pPr>
            <w:r w:rsidRPr="00996456">
              <w:rPr>
                <w:color w:val="000000"/>
                <w:sz w:val="18"/>
                <w:szCs w:val="18"/>
              </w:rPr>
              <w:t>12</w:t>
            </w:r>
          </w:p>
        </w:tc>
        <w:tc>
          <w:tcPr>
            <w:tcW w:w="928" w:type="dxa"/>
            <w:tcBorders>
              <w:top w:val="nil"/>
              <w:left w:val="nil"/>
              <w:bottom w:val="single" w:sz="4" w:space="0" w:color="auto"/>
              <w:right w:val="single" w:sz="4" w:space="0" w:color="auto"/>
            </w:tcBorders>
            <w:shd w:val="clear" w:color="auto" w:fill="auto"/>
            <w:vAlign w:val="center"/>
            <w:hideMark/>
          </w:tcPr>
          <w:p w14:paraId="2BA93301" w14:textId="77777777" w:rsidR="00F5372B" w:rsidRPr="00996456" w:rsidRDefault="00F5372B" w:rsidP="00F5372B">
            <w:pPr>
              <w:jc w:val="center"/>
              <w:rPr>
                <w:color w:val="000000"/>
                <w:sz w:val="18"/>
                <w:szCs w:val="18"/>
              </w:rPr>
            </w:pPr>
            <w:r w:rsidRPr="00996456">
              <w:rPr>
                <w:color w:val="000000"/>
                <w:sz w:val="18"/>
                <w:szCs w:val="18"/>
              </w:rPr>
              <w:t>15</w:t>
            </w:r>
          </w:p>
        </w:tc>
      </w:tr>
      <w:tr w:rsidR="00F5372B" w:rsidRPr="00996456" w14:paraId="5201732B"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182057AD"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2BD03960" w14:textId="77777777" w:rsidR="00F5372B" w:rsidRPr="00996456" w:rsidRDefault="00F5372B" w:rsidP="00F5372B">
            <w:pPr>
              <w:rPr>
                <w:color w:val="000000"/>
                <w:sz w:val="18"/>
                <w:szCs w:val="18"/>
              </w:rPr>
            </w:pPr>
            <w:r w:rsidRPr="00996456">
              <w:rPr>
                <w:color w:val="000000"/>
                <w:sz w:val="18"/>
                <w:szCs w:val="18"/>
              </w:rPr>
              <w:t>Производственная застройка</w:t>
            </w:r>
          </w:p>
        </w:tc>
        <w:tc>
          <w:tcPr>
            <w:tcW w:w="928" w:type="dxa"/>
            <w:tcBorders>
              <w:top w:val="nil"/>
              <w:left w:val="nil"/>
              <w:bottom w:val="single" w:sz="4" w:space="0" w:color="auto"/>
              <w:right w:val="single" w:sz="4" w:space="0" w:color="auto"/>
            </w:tcBorders>
            <w:shd w:val="clear" w:color="auto" w:fill="auto"/>
            <w:noWrap/>
            <w:vAlign w:val="center"/>
            <w:hideMark/>
          </w:tcPr>
          <w:p w14:paraId="6E35F42F"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26E5A6E3"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53401706" w14:textId="77777777" w:rsidR="00F5372B" w:rsidRPr="00996456" w:rsidRDefault="00F5372B" w:rsidP="00F5372B">
            <w:pPr>
              <w:jc w:val="center"/>
              <w:rPr>
                <w:color w:val="000000"/>
                <w:sz w:val="18"/>
                <w:szCs w:val="18"/>
              </w:rPr>
            </w:pPr>
            <w:r w:rsidRPr="00996456">
              <w:rPr>
                <w:color w:val="000000"/>
                <w:sz w:val="18"/>
                <w:szCs w:val="18"/>
              </w:rPr>
              <w:t>3</w:t>
            </w:r>
          </w:p>
        </w:tc>
        <w:tc>
          <w:tcPr>
            <w:tcW w:w="928" w:type="dxa"/>
            <w:tcBorders>
              <w:top w:val="nil"/>
              <w:left w:val="nil"/>
              <w:bottom w:val="single" w:sz="4" w:space="0" w:color="auto"/>
              <w:right w:val="single" w:sz="4" w:space="0" w:color="auto"/>
            </w:tcBorders>
            <w:shd w:val="clear" w:color="auto" w:fill="auto"/>
            <w:vAlign w:val="center"/>
            <w:hideMark/>
          </w:tcPr>
          <w:p w14:paraId="5CC022BC" w14:textId="77777777" w:rsidR="00F5372B" w:rsidRPr="00996456" w:rsidRDefault="00F5372B" w:rsidP="00F5372B">
            <w:pPr>
              <w:jc w:val="center"/>
              <w:rPr>
                <w:color w:val="000000"/>
                <w:sz w:val="18"/>
                <w:szCs w:val="18"/>
              </w:rPr>
            </w:pPr>
            <w:r w:rsidRPr="00996456">
              <w:rPr>
                <w:color w:val="000000"/>
                <w:sz w:val="18"/>
                <w:szCs w:val="18"/>
              </w:rPr>
              <w:t>11</w:t>
            </w:r>
          </w:p>
        </w:tc>
      </w:tr>
      <w:tr w:rsidR="00F5372B" w:rsidRPr="00996456" w14:paraId="26C56FBF"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1CAC0F8A"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0FDCEF96" w14:textId="77777777" w:rsidR="00F5372B" w:rsidRPr="00996456" w:rsidRDefault="00F5372B" w:rsidP="00F5372B">
            <w:pPr>
              <w:rPr>
                <w:color w:val="000000"/>
                <w:sz w:val="18"/>
                <w:szCs w:val="18"/>
              </w:rPr>
            </w:pPr>
            <w:r w:rsidRPr="00996456">
              <w:rPr>
                <w:color w:val="000000"/>
                <w:sz w:val="18"/>
                <w:szCs w:val="18"/>
              </w:rPr>
              <w:t>Садоводство и огородничество</w:t>
            </w:r>
          </w:p>
        </w:tc>
        <w:tc>
          <w:tcPr>
            <w:tcW w:w="928" w:type="dxa"/>
            <w:tcBorders>
              <w:top w:val="nil"/>
              <w:left w:val="nil"/>
              <w:bottom w:val="single" w:sz="4" w:space="0" w:color="auto"/>
              <w:right w:val="single" w:sz="4" w:space="0" w:color="auto"/>
            </w:tcBorders>
            <w:shd w:val="clear" w:color="auto" w:fill="auto"/>
            <w:noWrap/>
            <w:vAlign w:val="center"/>
            <w:hideMark/>
          </w:tcPr>
          <w:p w14:paraId="29E007CA" w14:textId="77777777" w:rsidR="00F5372B" w:rsidRPr="00996456" w:rsidRDefault="00F5372B" w:rsidP="00F5372B">
            <w:pPr>
              <w:jc w:val="center"/>
              <w:rPr>
                <w:color w:val="000000"/>
                <w:sz w:val="18"/>
                <w:szCs w:val="18"/>
              </w:rPr>
            </w:pPr>
            <w:r w:rsidRPr="00996456">
              <w:rPr>
                <w:color w:val="000000"/>
                <w:sz w:val="18"/>
                <w:szCs w:val="18"/>
              </w:rPr>
              <w:t>37</w:t>
            </w:r>
          </w:p>
        </w:tc>
        <w:tc>
          <w:tcPr>
            <w:tcW w:w="928" w:type="dxa"/>
            <w:tcBorders>
              <w:top w:val="nil"/>
              <w:left w:val="nil"/>
              <w:bottom w:val="single" w:sz="4" w:space="0" w:color="auto"/>
              <w:right w:val="single" w:sz="4" w:space="0" w:color="auto"/>
            </w:tcBorders>
            <w:shd w:val="clear" w:color="auto" w:fill="auto"/>
            <w:noWrap/>
            <w:vAlign w:val="center"/>
            <w:hideMark/>
          </w:tcPr>
          <w:p w14:paraId="12979000" w14:textId="77777777" w:rsidR="00F5372B" w:rsidRPr="00996456" w:rsidRDefault="00F5372B" w:rsidP="00F5372B">
            <w:pPr>
              <w:jc w:val="center"/>
              <w:rPr>
                <w:color w:val="000000"/>
                <w:sz w:val="18"/>
                <w:szCs w:val="18"/>
              </w:rPr>
            </w:pPr>
            <w:r w:rsidRPr="00996456">
              <w:rPr>
                <w:color w:val="000000"/>
                <w:sz w:val="18"/>
                <w:szCs w:val="18"/>
              </w:rPr>
              <w:t>23</w:t>
            </w:r>
          </w:p>
        </w:tc>
        <w:tc>
          <w:tcPr>
            <w:tcW w:w="928" w:type="dxa"/>
            <w:tcBorders>
              <w:top w:val="nil"/>
              <w:left w:val="nil"/>
              <w:bottom w:val="single" w:sz="4" w:space="0" w:color="auto"/>
              <w:right w:val="single" w:sz="4" w:space="0" w:color="auto"/>
            </w:tcBorders>
            <w:shd w:val="clear" w:color="auto" w:fill="auto"/>
            <w:noWrap/>
            <w:vAlign w:val="center"/>
            <w:hideMark/>
          </w:tcPr>
          <w:p w14:paraId="5B7C0BA4" w14:textId="77777777" w:rsidR="00F5372B" w:rsidRPr="00996456" w:rsidRDefault="00F5372B" w:rsidP="00F5372B">
            <w:pPr>
              <w:jc w:val="center"/>
              <w:rPr>
                <w:color w:val="000000"/>
                <w:sz w:val="18"/>
                <w:szCs w:val="18"/>
              </w:rPr>
            </w:pPr>
            <w:r w:rsidRPr="00996456">
              <w:rPr>
                <w:color w:val="000000"/>
                <w:sz w:val="18"/>
                <w:szCs w:val="18"/>
              </w:rPr>
              <w:t>71</w:t>
            </w:r>
          </w:p>
        </w:tc>
        <w:tc>
          <w:tcPr>
            <w:tcW w:w="928" w:type="dxa"/>
            <w:tcBorders>
              <w:top w:val="nil"/>
              <w:left w:val="nil"/>
              <w:bottom w:val="single" w:sz="4" w:space="0" w:color="auto"/>
              <w:right w:val="single" w:sz="4" w:space="0" w:color="auto"/>
            </w:tcBorders>
            <w:shd w:val="clear" w:color="auto" w:fill="auto"/>
            <w:vAlign w:val="center"/>
            <w:hideMark/>
          </w:tcPr>
          <w:p w14:paraId="40D782E5" w14:textId="77777777" w:rsidR="00F5372B" w:rsidRPr="00996456" w:rsidRDefault="00F5372B" w:rsidP="00F5372B">
            <w:pPr>
              <w:jc w:val="center"/>
              <w:rPr>
                <w:color w:val="000000"/>
                <w:sz w:val="18"/>
                <w:szCs w:val="18"/>
              </w:rPr>
            </w:pPr>
            <w:r w:rsidRPr="00996456">
              <w:rPr>
                <w:color w:val="000000"/>
                <w:sz w:val="18"/>
                <w:szCs w:val="18"/>
              </w:rPr>
              <w:t>55</w:t>
            </w:r>
          </w:p>
        </w:tc>
      </w:tr>
      <w:tr w:rsidR="00F5372B" w:rsidRPr="00996456" w14:paraId="2C108711"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7F5CC315"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24B4EE86" w14:textId="77777777" w:rsidR="00F5372B" w:rsidRPr="00996456" w:rsidRDefault="00F5372B" w:rsidP="00F5372B">
            <w:pPr>
              <w:rPr>
                <w:color w:val="000000"/>
                <w:sz w:val="18"/>
                <w:szCs w:val="18"/>
              </w:rPr>
            </w:pPr>
            <w:r w:rsidRPr="00996456">
              <w:rPr>
                <w:color w:val="000000"/>
                <w:sz w:val="18"/>
                <w:szCs w:val="18"/>
              </w:rPr>
              <w:t>Сельскохозяйственное назначения</w:t>
            </w:r>
          </w:p>
        </w:tc>
        <w:tc>
          <w:tcPr>
            <w:tcW w:w="928" w:type="dxa"/>
            <w:tcBorders>
              <w:top w:val="nil"/>
              <w:left w:val="nil"/>
              <w:bottom w:val="single" w:sz="4" w:space="0" w:color="auto"/>
              <w:right w:val="single" w:sz="4" w:space="0" w:color="auto"/>
            </w:tcBorders>
            <w:shd w:val="clear" w:color="auto" w:fill="auto"/>
            <w:noWrap/>
            <w:vAlign w:val="center"/>
            <w:hideMark/>
          </w:tcPr>
          <w:p w14:paraId="4C2F41C0"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4BFA4FFF"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5CDBBD08"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vAlign w:val="center"/>
            <w:hideMark/>
          </w:tcPr>
          <w:p w14:paraId="74EFBC1C" w14:textId="77777777" w:rsidR="00F5372B" w:rsidRPr="00996456" w:rsidRDefault="00F5372B" w:rsidP="00F5372B">
            <w:pPr>
              <w:jc w:val="center"/>
              <w:rPr>
                <w:color w:val="000000"/>
                <w:sz w:val="18"/>
                <w:szCs w:val="18"/>
              </w:rPr>
            </w:pPr>
            <w:r w:rsidRPr="00996456">
              <w:rPr>
                <w:color w:val="000000"/>
                <w:sz w:val="18"/>
                <w:szCs w:val="18"/>
              </w:rPr>
              <w:t>-</w:t>
            </w:r>
          </w:p>
        </w:tc>
      </w:tr>
      <w:tr w:rsidR="00F5372B" w:rsidRPr="00996456" w14:paraId="1C794685"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111A6BA0"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3D9F8170" w14:textId="77777777" w:rsidR="00F5372B" w:rsidRPr="00996456" w:rsidRDefault="00F5372B" w:rsidP="00F5372B">
            <w:pPr>
              <w:rPr>
                <w:color w:val="000000"/>
                <w:sz w:val="18"/>
                <w:szCs w:val="18"/>
              </w:rPr>
            </w:pPr>
            <w:r w:rsidRPr="00996456">
              <w:rPr>
                <w:color w:val="000000"/>
                <w:sz w:val="18"/>
                <w:szCs w:val="18"/>
              </w:rPr>
              <w:t>Сельскохозяйственное производство</w:t>
            </w:r>
          </w:p>
        </w:tc>
        <w:tc>
          <w:tcPr>
            <w:tcW w:w="928" w:type="dxa"/>
            <w:tcBorders>
              <w:top w:val="nil"/>
              <w:left w:val="nil"/>
              <w:bottom w:val="single" w:sz="4" w:space="0" w:color="auto"/>
              <w:right w:val="single" w:sz="4" w:space="0" w:color="auto"/>
            </w:tcBorders>
            <w:shd w:val="clear" w:color="auto" w:fill="auto"/>
            <w:noWrap/>
            <w:vAlign w:val="center"/>
            <w:hideMark/>
          </w:tcPr>
          <w:p w14:paraId="2B3574E3"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3CD20214"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5FA69C65"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vAlign w:val="center"/>
            <w:hideMark/>
          </w:tcPr>
          <w:p w14:paraId="15CAB472" w14:textId="77777777" w:rsidR="00F5372B" w:rsidRPr="00996456" w:rsidRDefault="00F5372B" w:rsidP="00F5372B">
            <w:pPr>
              <w:jc w:val="center"/>
              <w:rPr>
                <w:color w:val="000000"/>
                <w:sz w:val="18"/>
                <w:szCs w:val="18"/>
              </w:rPr>
            </w:pPr>
            <w:r w:rsidRPr="00996456">
              <w:rPr>
                <w:color w:val="000000"/>
                <w:sz w:val="18"/>
                <w:szCs w:val="18"/>
              </w:rPr>
              <w:t>-</w:t>
            </w:r>
          </w:p>
        </w:tc>
      </w:tr>
      <w:tr w:rsidR="00F5372B" w:rsidRPr="00996456" w14:paraId="5B996361" w14:textId="77777777" w:rsidTr="007978B9">
        <w:trPr>
          <w:trHeight w:val="113"/>
        </w:trPr>
        <w:tc>
          <w:tcPr>
            <w:tcW w:w="197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3930C45" w14:textId="77777777" w:rsidR="00F5372B" w:rsidRPr="00996456" w:rsidRDefault="00F5372B" w:rsidP="00F5372B">
            <w:pPr>
              <w:rPr>
                <w:color w:val="000000"/>
                <w:sz w:val="18"/>
                <w:szCs w:val="18"/>
              </w:rPr>
            </w:pPr>
            <w:r w:rsidRPr="00996456">
              <w:rPr>
                <w:bCs/>
                <w:color w:val="000000"/>
                <w:sz w:val="18"/>
                <w:szCs w:val="18"/>
              </w:rPr>
              <w:t>Районы Хабаровского края</w:t>
            </w:r>
          </w:p>
        </w:tc>
        <w:tc>
          <w:tcPr>
            <w:tcW w:w="4239" w:type="dxa"/>
            <w:tcBorders>
              <w:top w:val="nil"/>
              <w:left w:val="nil"/>
              <w:bottom w:val="single" w:sz="4" w:space="0" w:color="auto"/>
              <w:right w:val="single" w:sz="4" w:space="0" w:color="auto"/>
            </w:tcBorders>
            <w:shd w:val="clear" w:color="auto" w:fill="auto"/>
            <w:noWrap/>
            <w:vAlign w:val="center"/>
            <w:hideMark/>
          </w:tcPr>
          <w:p w14:paraId="6B4A967E" w14:textId="77777777" w:rsidR="00F5372B" w:rsidRPr="00996456" w:rsidRDefault="00F5372B" w:rsidP="00F5372B">
            <w:pPr>
              <w:rPr>
                <w:color w:val="000000"/>
                <w:sz w:val="18"/>
                <w:szCs w:val="18"/>
              </w:rPr>
            </w:pPr>
            <w:r w:rsidRPr="00996456">
              <w:rPr>
                <w:color w:val="000000"/>
                <w:sz w:val="18"/>
                <w:szCs w:val="18"/>
              </w:rPr>
              <w:t>Жилая застройка (среднеэтажная и многоэтажная)</w:t>
            </w:r>
          </w:p>
        </w:tc>
        <w:tc>
          <w:tcPr>
            <w:tcW w:w="928" w:type="dxa"/>
            <w:tcBorders>
              <w:top w:val="nil"/>
              <w:left w:val="nil"/>
              <w:bottom w:val="single" w:sz="4" w:space="0" w:color="auto"/>
              <w:right w:val="single" w:sz="4" w:space="0" w:color="auto"/>
            </w:tcBorders>
            <w:shd w:val="clear" w:color="auto" w:fill="auto"/>
            <w:noWrap/>
            <w:vAlign w:val="center"/>
            <w:hideMark/>
          </w:tcPr>
          <w:p w14:paraId="277C617A" w14:textId="77777777" w:rsidR="00F5372B" w:rsidRPr="00996456" w:rsidRDefault="00F5372B" w:rsidP="00F5372B">
            <w:pPr>
              <w:jc w:val="center"/>
              <w:rPr>
                <w:color w:val="000000"/>
                <w:sz w:val="18"/>
                <w:szCs w:val="18"/>
              </w:rPr>
            </w:pPr>
            <w:r w:rsidRPr="00996456">
              <w:rPr>
                <w:color w:val="000000"/>
                <w:sz w:val="18"/>
                <w:szCs w:val="18"/>
              </w:rPr>
              <w:t>2</w:t>
            </w:r>
          </w:p>
        </w:tc>
        <w:tc>
          <w:tcPr>
            <w:tcW w:w="928" w:type="dxa"/>
            <w:tcBorders>
              <w:top w:val="nil"/>
              <w:left w:val="nil"/>
              <w:bottom w:val="single" w:sz="4" w:space="0" w:color="auto"/>
              <w:right w:val="single" w:sz="4" w:space="0" w:color="auto"/>
            </w:tcBorders>
            <w:shd w:val="clear" w:color="auto" w:fill="auto"/>
            <w:noWrap/>
            <w:vAlign w:val="center"/>
            <w:hideMark/>
          </w:tcPr>
          <w:p w14:paraId="69B448FA" w14:textId="77777777" w:rsidR="00F5372B" w:rsidRPr="00996456" w:rsidRDefault="00F5372B" w:rsidP="00F5372B">
            <w:pPr>
              <w:jc w:val="center"/>
              <w:rPr>
                <w:color w:val="000000"/>
                <w:sz w:val="18"/>
                <w:szCs w:val="18"/>
              </w:rPr>
            </w:pPr>
            <w:r w:rsidRPr="00996456">
              <w:rPr>
                <w:color w:val="000000"/>
                <w:sz w:val="18"/>
                <w:szCs w:val="18"/>
              </w:rPr>
              <w:t>1</w:t>
            </w:r>
          </w:p>
        </w:tc>
        <w:tc>
          <w:tcPr>
            <w:tcW w:w="928" w:type="dxa"/>
            <w:tcBorders>
              <w:top w:val="nil"/>
              <w:left w:val="nil"/>
              <w:bottom w:val="single" w:sz="4" w:space="0" w:color="auto"/>
              <w:right w:val="single" w:sz="4" w:space="0" w:color="auto"/>
            </w:tcBorders>
            <w:shd w:val="clear" w:color="auto" w:fill="auto"/>
            <w:noWrap/>
            <w:vAlign w:val="center"/>
            <w:hideMark/>
          </w:tcPr>
          <w:p w14:paraId="44609FD9"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49E1196E" w14:textId="77777777" w:rsidR="00F5372B" w:rsidRPr="00996456" w:rsidRDefault="00F5372B" w:rsidP="00F5372B">
            <w:pPr>
              <w:jc w:val="center"/>
              <w:rPr>
                <w:color w:val="000000"/>
                <w:sz w:val="18"/>
                <w:szCs w:val="18"/>
              </w:rPr>
            </w:pPr>
            <w:r w:rsidRPr="00996456">
              <w:rPr>
                <w:color w:val="000000"/>
                <w:sz w:val="18"/>
                <w:szCs w:val="18"/>
              </w:rPr>
              <w:t>3</w:t>
            </w:r>
          </w:p>
        </w:tc>
      </w:tr>
      <w:tr w:rsidR="00F5372B" w:rsidRPr="00996456" w14:paraId="69EB53FC"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268678F3"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0FDACDA9" w14:textId="77777777" w:rsidR="00F5372B" w:rsidRPr="00996456" w:rsidRDefault="00F5372B" w:rsidP="00F5372B">
            <w:pPr>
              <w:rPr>
                <w:color w:val="000000"/>
                <w:sz w:val="18"/>
                <w:szCs w:val="18"/>
              </w:rPr>
            </w:pPr>
            <w:r w:rsidRPr="00996456">
              <w:rPr>
                <w:color w:val="000000"/>
                <w:sz w:val="18"/>
                <w:szCs w:val="18"/>
              </w:rPr>
              <w:t xml:space="preserve">Малоэтажная жилая застройка </w:t>
            </w:r>
          </w:p>
        </w:tc>
        <w:tc>
          <w:tcPr>
            <w:tcW w:w="928" w:type="dxa"/>
            <w:tcBorders>
              <w:top w:val="nil"/>
              <w:left w:val="nil"/>
              <w:bottom w:val="single" w:sz="4" w:space="0" w:color="auto"/>
              <w:right w:val="single" w:sz="4" w:space="0" w:color="auto"/>
            </w:tcBorders>
            <w:shd w:val="clear" w:color="auto" w:fill="auto"/>
            <w:noWrap/>
            <w:vAlign w:val="center"/>
            <w:hideMark/>
          </w:tcPr>
          <w:p w14:paraId="58107587" w14:textId="77777777" w:rsidR="00F5372B" w:rsidRPr="00996456" w:rsidRDefault="00F5372B" w:rsidP="00F5372B">
            <w:pPr>
              <w:jc w:val="center"/>
              <w:rPr>
                <w:color w:val="000000"/>
                <w:sz w:val="18"/>
                <w:szCs w:val="18"/>
              </w:rPr>
            </w:pPr>
            <w:r w:rsidRPr="00996456">
              <w:rPr>
                <w:color w:val="000000"/>
                <w:sz w:val="18"/>
                <w:szCs w:val="18"/>
              </w:rPr>
              <w:t>467</w:t>
            </w:r>
          </w:p>
        </w:tc>
        <w:tc>
          <w:tcPr>
            <w:tcW w:w="928" w:type="dxa"/>
            <w:tcBorders>
              <w:top w:val="nil"/>
              <w:left w:val="nil"/>
              <w:bottom w:val="single" w:sz="4" w:space="0" w:color="auto"/>
              <w:right w:val="single" w:sz="4" w:space="0" w:color="auto"/>
            </w:tcBorders>
            <w:shd w:val="clear" w:color="auto" w:fill="auto"/>
            <w:noWrap/>
            <w:vAlign w:val="center"/>
            <w:hideMark/>
          </w:tcPr>
          <w:p w14:paraId="0A79B189" w14:textId="77777777" w:rsidR="00F5372B" w:rsidRPr="00996456" w:rsidRDefault="00F5372B" w:rsidP="00F5372B">
            <w:pPr>
              <w:jc w:val="center"/>
              <w:rPr>
                <w:color w:val="000000"/>
                <w:sz w:val="18"/>
                <w:szCs w:val="18"/>
              </w:rPr>
            </w:pPr>
            <w:r w:rsidRPr="00996456">
              <w:rPr>
                <w:color w:val="000000"/>
                <w:sz w:val="18"/>
                <w:szCs w:val="18"/>
              </w:rPr>
              <w:t>419</w:t>
            </w:r>
          </w:p>
        </w:tc>
        <w:tc>
          <w:tcPr>
            <w:tcW w:w="928" w:type="dxa"/>
            <w:tcBorders>
              <w:top w:val="nil"/>
              <w:left w:val="nil"/>
              <w:bottom w:val="single" w:sz="4" w:space="0" w:color="auto"/>
              <w:right w:val="single" w:sz="4" w:space="0" w:color="auto"/>
            </w:tcBorders>
            <w:shd w:val="clear" w:color="auto" w:fill="auto"/>
            <w:noWrap/>
            <w:vAlign w:val="center"/>
            <w:hideMark/>
          </w:tcPr>
          <w:p w14:paraId="799C810D" w14:textId="77777777" w:rsidR="00F5372B" w:rsidRPr="00996456" w:rsidRDefault="00F5372B" w:rsidP="00F5372B">
            <w:pPr>
              <w:jc w:val="center"/>
              <w:rPr>
                <w:color w:val="000000"/>
                <w:sz w:val="18"/>
                <w:szCs w:val="18"/>
              </w:rPr>
            </w:pPr>
            <w:r w:rsidRPr="00996456">
              <w:rPr>
                <w:color w:val="000000"/>
                <w:sz w:val="18"/>
                <w:szCs w:val="18"/>
              </w:rPr>
              <w:t>463</w:t>
            </w:r>
          </w:p>
        </w:tc>
        <w:tc>
          <w:tcPr>
            <w:tcW w:w="928" w:type="dxa"/>
            <w:tcBorders>
              <w:top w:val="nil"/>
              <w:left w:val="nil"/>
              <w:bottom w:val="single" w:sz="4" w:space="0" w:color="auto"/>
              <w:right w:val="single" w:sz="4" w:space="0" w:color="auto"/>
            </w:tcBorders>
            <w:shd w:val="clear" w:color="auto" w:fill="auto"/>
            <w:vAlign w:val="center"/>
            <w:hideMark/>
          </w:tcPr>
          <w:p w14:paraId="040FB6FA" w14:textId="77777777" w:rsidR="00F5372B" w:rsidRPr="00996456" w:rsidRDefault="00F5372B" w:rsidP="00F5372B">
            <w:pPr>
              <w:jc w:val="center"/>
              <w:rPr>
                <w:color w:val="000000"/>
                <w:sz w:val="18"/>
                <w:szCs w:val="18"/>
              </w:rPr>
            </w:pPr>
            <w:r w:rsidRPr="00996456">
              <w:rPr>
                <w:color w:val="000000"/>
                <w:sz w:val="18"/>
                <w:szCs w:val="18"/>
              </w:rPr>
              <w:t>492</w:t>
            </w:r>
          </w:p>
        </w:tc>
      </w:tr>
      <w:tr w:rsidR="00F5372B" w:rsidRPr="00996456" w14:paraId="3519EFA5"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0401C91C"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538CF37D" w14:textId="77777777" w:rsidR="00F5372B" w:rsidRPr="00996456" w:rsidRDefault="00F5372B" w:rsidP="00F5372B">
            <w:pPr>
              <w:rPr>
                <w:color w:val="000000"/>
                <w:sz w:val="18"/>
                <w:szCs w:val="18"/>
              </w:rPr>
            </w:pPr>
            <w:r w:rsidRPr="00996456">
              <w:rPr>
                <w:color w:val="000000"/>
                <w:sz w:val="18"/>
                <w:szCs w:val="18"/>
              </w:rPr>
              <w:t>Коммерческая застройка</w:t>
            </w:r>
          </w:p>
        </w:tc>
        <w:tc>
          <w:tcPr>
            <w:tcW w:w="928" w:type="dxa"/>
            <w:tcBorders>
              <w:top w:val="nil"/>
              <w:left w:val="nil"/>
              <w:bottom w:val="single" w:sz="4" w:space="0" w:color="auto"/>
              <w:right w:val="single" w:sz="4" w:space="0" w:color="auto"/>
            </w:tcBorders>
            <w:shd w:val="clear" w:color="auto" w:fill="auto"/>
            <w:vAlign w:val="center"/>
            <w:hideMark/>
          </w:tcPr>
          <w:p w14:paraId="6165E4B7" w14:textId="77777777" w:rsidR="00F5372B" w:rsidRPr="00996456" w:rsidRDefault="00F5372B" w:rsidP="00F5372B">
            <w:pPr>
              <w:jc w:val="center"/>
              <w:rPr>
                <w:color w:val="000000"/>
                <w:sz w:val="18"/>
                <w:szCs w:val="18"/>
              </w:rPr>
            </w:pPr>
            <w:r w:rsidRPr="00996456">
              <w:rPr>
                <w:color w:val="000000"/>
                <w:sz w:val="18"/>
                <w:szCs w:val="18"/>
              </w:rPr>
              <w:t>11</w:t>
            </w:r>
          </w:p>
        </w:tc>
        <w:tc>
          <w:tcPr>
            <w:tcW w:w="928" w:type="dxa"/>
            <w:tcBorders>
              <w:top w:val="nil"/>
              <w:left w:val="nil"/>
              <w:bottom w:val="single" w:sz="4" w:space="0" w:color="auto"/>
              <w:right w:val="single" w:sz="4" w:space="0" w:color="auto"/>
            </w:tcBorders>
            <w:shd w:val="clear" w:color="auto" w:fill="auto"/>
            <w:noWrap/>
            <w:vAlign w:val="center"/>
            <w:hideMark/>
          </w:tcPr>
          <w:p w14:paraId="1D04264F" w14:textId="77777777" w:rsidR="00F5372B" w:rsidRPr="00996456" w:rsidRDefault="00F5372B" w:rsidP="00F5372B">
            <w:pPr>
              <w:jc w:val="center"/>
              <w:rPr>
                <w:color w:val="000000"/>
                <w:sz w:val="18"/>
                <w:szCs w:val="18"/>
              </w:rPr>
            </w:pPr>
            <w:r w:rsidRPr="00996456">
              <w:rPr>
                <w:color w:val="000000"/>
                <w:sz w:val="18"/>
                <w:szCs w:val="18"/>
              </w:rPr>
              <w:t>13</w:t>
            </w:r>
          </w:p>
        </w:tc>
        <w:tc>
          <w:tcPr>
            <w:tcW w:w="928" w:type="dxa"/>
            <w:tcBorders>
              <w:top w:val="nil"/>
              <w:left w:val="nil"/>
              <w:bottom w:val="single" w:sz="4" w:space="0" w:color="auto"/>
              <w:right w:val="single" w:sz="4" w:space="0" w:color="auto"/>
            </w:tcBorders>
            <w:shd w:val="clear" w:color="auto" w:fill="auto"/>
            <w:noWrap/>
            <w:vAlign w:val="center"/>
            <w:hideMark/>
          </w:tcPr>
          <w:p w14:paraId="433E78C5" w14:textId="77777777" w:rsidR="00F5372B" w:rsidRPr="00996456" w:rsidRDefault="00F5372B" w:rsidP="00F5372B">
            <w:pPr>
              <w:jc w:val="center"/>
              <w:rPr>
                <w:color w:val="000000"/>
                <w:sz w:val="18"/>
                <w:szCs w:val="18"/>
              </w:rPr>
            </w:pPr>
            <w:r w:rsidRPr="00996456">
              <w:rPr>
                <w:color w:val="000000"/>
                <w:sz w:val="18"/>
                <w:szCs w:val="18"/>
              </w:rPr>
              <w:t>16</w:t>
            </w:r>
          </w:p>
        </w:tc>
        <w:tc>
          <w:tcPr>
            <w:tcW w:w="928" w:type="dxa"/>
            <w:tcBorders>
              <w:top w:val="nil"/>
              <w:left w:val="nil"/>
              <w:bottom w:val="single" w:sz="4" w:space="0" w:color="auto"/>
              <w:right w:val="single" w:sz="4" w:space="0" w:color="auto"/>
            </w:tcBorders>
            <w:shd w:val="clear" w:color="auto" w:fill="auto"/>
            <w:noWrap/>
            <w:vAlign w:val="center"/>
            <w:hideMark/>
          </w:tcPr>
          <w:p w14:paraId="4EABEFC3" w14:textId="77777777" w:rsidR="00F5372B" w:rsidRPr="00996456" w:rsidRDefault="00F5372B" w:rsidP="00F5372B">
            <w:pPr>
              <w:jc w:val="center"/>
              <w:rPr>
                <w:color w:val="000000"/>
                <w:sz w:val="18"/>
                <w:szCs w:val="18"/>
              </w:rPr>
            </w:pPr>
            <w:r w:rsidRPr="00996456">
              <w:rPr>
                <w:color w:val="000000"/>
                <w:sz w:val="18"/>
                <w:szCs w:val="18"/>
              </w:rPr>
              <w:t>16</w:t>
            </w:r>
          </w:p>
        </w:tc>
      </w:tr>
      <w:tr w:rsidR="00F5372B" w:rsidRPr="00996456" w14:paraId="67158D9A"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3F0B64AF"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33225BF3" w14:textId="77777777" w:rsidR="00F5372B" w:rsidRPr="00996456" w:rsidRDefault="00F5372B" w:rsidP="00F5372B">
            <w:pPr>
              <w:rPr>
                <w:color w:val="000000"/>
                <w:sz w:val="18"/>
                <w:szCs w:val="18"/>
              </w:rPr>
            </w:pPr>
            <w:r w:rsidRPr="00996456">
              <w:rPr>
                <w:color w:val="000000"/>
                <w:sz w:val="18"/>
                <w:szCs w:val="18"/>
              </w:rPr>
              <w:t>Производственная застройка</w:t>
            </w:r>
          </w:p>
        </w:tc>
        <w:tc>
          <w:tcPr>
            <w:tcW w:w="928" w:type="dxa"/>
            <w:tcBorders>
              <w:top w:val="nil"/>
              <w:left w:val="nil"/>
              <w:bottom w:val="single" w:sz="4" w:space="0" w:color="auto"/>
              <w:right w:val="single" w:sz="4" w:space="0" w:color="auto"/>
            </w:tcBorders>
            <w:shd w:val="clear" w:color="auto" w:fill="auto"/>
            <w:vAlign w:val="center"/>
            <w:hideMark/>
          </w:tcPr>
          <w:p w14:paraId="482E52F7" w14:textId="77777777" w:rsidR="00F5372B" w:rsidRPr="00996456" w:rsidRDefault="00F5372B" w:rsidP="00F5372B">
            <w:pPr>
              <w:jc w:val="center"/>
              <w:rPr>
                <w:color w:val="000000"/>
                <w:sz w:val="18"/>
                <w:szCs w:val="18"/>
              </w:rPr>
            </w:pPr>
            <w:r w:rsidRPr="00996456">
              <w:rPr>
                <w:color w:val="000000"/>
                <w:sz w:val="18"/>
                <w:szCs w:val="18"/>
              </w:rPr>
              <w:t>28</w:t>
            </w:r>
          </w:p>
        </w:tc>
        <w:tc>
          <w:tcPr>
            <w:tcW w:w="928" w:type="dxa"/>
            <w:tcBorders>
              <w:top w:val="nil"/>
              <w:left w:val="nil"/>
              <w:bottom w:val="single" w:sz="4" w:space="0" w:color="auto"/>
              <w:right w:val="single" w:sz="4" w:space="0" w:color="auto"/>
            </w:tcBorders>
            <w:shd w:val="clear" w:color="auto" w:fill="auto"/>
            <w:noWrap/>
            <w:vAlign w:val="center"/>
            <w:hideMark/>
          </w:tcPr>
          <w:p w14:paraId="3431B7D4" w14:textId="77777777" w:rsidR="00F5372B" w:rsidRPr="00996456" w:rsidRDefault="00F5372B" w:rsidP="00F5372B">
            <w:pPr>
              <w:jc w:val="center"/>
              <w:rPr>
                <w:color w:val="000000"/>
                <w:sz w:val="18"/>
                <w:szCs w:val="18"/>
              </w:rPr>
            </w:pPr>
            <w:r w:rsidRPr="00996456">
              <w:rPr>
                <w:color w:val="000000"/>
                <w:sz w:val="18"/>
                <w:szCs w:val="18"/>
              </w:rPr>
              <w:t>29</w:t>
            </w:r>
          </w:p>
        </w:tc>
        <w:tc>
          <w:tcPr>
            <w:tcW w:w="928" w:type="dxa"/>
            <w:tcBorders>
              <w:top w:val="nil"/>
              <w:left w:val="nil"/>
              <w:bottom w:val="single" w:sz="4" w:space="0" w:color="auto"/>
              <w:right w:val="single" w:sz="4" w:space="0" w:color="auto"/>
            </w:tcBorders>
            <w:shd w:val="clear" w:color="auto" w:fill="auto"/>
            <w:noWrap/>
            <w:vAlign w:val="center"/>
            <w:hideMark/>
          </w:tcPr>
          <w:p w14:paraId="726621A5" w14:textId="77777777" w:rsidR="00F5372B" w:rsidRPr="00996456" w:rsidRDefault="00F5372B" w:rsidP="00F5372B">
            <w:pPr>
              <w:jc w:val="center"/>
              <w:rPr>
                <w:color w:val="000000"/>
                <w:sz w:val="18"/>
                <w:szCs w:val="18"/>
              </w:rPr>
            </w:pPr>
            <w:r w:rsidRPr="00996456">
              <w:rPr>
                <w:color w:val="000000"/>
                <w:sz w:val="18"/>
                <w:szCs w:val="18"/>
              </w:rPr>
              <w:t>23</w:t>
            </w:r>
          </w:p>
        </w:tc>
        <w:tc>
          <w:tcPr>
            <w:tcW w:w="928" w:type="dxa"/>
            <w:tcBorders>
              <w:top w:val="nil"/>
              <w:left w:val="nil"/>
              <w:bottom w:val="single" w:sz="4" w:space="0" w:color="auto"/>
              <w:right w:val="single" w:sz="4" w:space="0" w:color="auto"/>
            </w:tcBorders>
            <w:shd w:val="clear" w:color="auto" w:fill="auto"/>
            <w:noWrap/>
            <w:vAlign w:val="center"/>
            <w:hideMark/>
          </w:tcPr>
          <w:p w14:paraId="5325AAC8" w14:textId="77777777" w:rsidR="00F5372B" w:rsidRPr="00996456" w:rsidRDefault="00F5372B" w:rsidP="00F5372B">
            <w:pPr>
              <w:jc w:val="center"/>
              <w:rPr>
                <w:color w:val="000000"/>
                <w:sz w:val="18"/>
                <w:szCs w:val="18"/>
              </w:rPr>
            </w:pPr>
            <w:r w:rsidRPr="00996456">
              <w:rPr>
                <w:color w:val="000000"/>
                <w:sz w:val="18"/>
                <w:szCs w:val="18"/>
              </w:rPr>
              <w:t>25</w:t>
            </w:r>
          </w:p>
        </w:tc>
      </w:tr>
      <w:tr w:rsidR="00F5372B" w:rsidRPr="00996456" w14:paraId="146667E7"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40E629B5"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58DAD9A5" w14:textId="77777777" w:rsidR="00F5372B" w:rsidRPr="00996456" w:rsidRDefault="00F5372B" w:rsidP="00F5372B">
            <w:pPr>
              <w:rPr>
                <w:color w:val="000000"/>
                <w:sz w:val="18"/>
                <w:szCs w:val="18"/>
              </w:rPr>
            </w:pPr>
            <w:r w:rsidRPr="00996456">
              <w:rPr>
                <w:color w:val="000000"/>
                <w:sz w:val="18"/>
                <w:szCs w:val="18"/>
              </w:rPr>
              <w:t>Садоводство и огородничество</w:t>
            </w:r>
          </w:p>
        </w:tc>
        <w:tc>
          <w:tcPr>
            <w:tcW w:w="928" w:type="dxa"/>
            <w:tcBorders>
              <w:top w:val="nil"/>
              <w:left w:val="nil"/>
              <w:bottom w:val="single" w:sz="4" w:space="0" w:color="auto"/>
              <w:right w:val="single" w:sz="4" w:space="0" w:color="auto"/>
            </w:tcBorders>
            <w:shd w:val="clear" w:color="auto" w:fill="auto"/>
            <w:noWrap/>
            <w:vAlign w:val="center"/>
            <w:hideMark/>
          </w:tcPr>
          <w:p w14:paraId="5EDC876D" w14:textId="77777777" w:rsidR="00F5372B" w:rsidRPr="00996456" w:rsidRDefault="00F5372B" w:rsidP="00F5372B">
            <w:pPr>
              <w:jc w:val="center"/>
              <w:rPr>
                <w:color w:val="000000"/>
                <w:sz w:val="18"/>
                <w:szCs w:val="18"/>
              </w:rPr>
            </w:pPr>
            <w:r w:rsidRPr="00996456">
              <w:rPr>
                <w:color w:val="000000"/>
                <w:sz w:val="18"/>
                <w:szCs w:val="18"/>
              </w:rPr>
              <w:t>773</w:t>
            </w:r>
          </w:p>
        </w:tc>
        <w:tc>
          <w:tcPr>
            <w:tcW w:w="928" w:type="dxa"/>
            <w:tcBorders>
              <w:top w:val="nil"/>
              <w:left w:val="nil"/>
              <w:bottom w:val="single" w:sz="4" w:space="0" w:color="auto"/>
              <w:right w:val="single" w:sz="4" w:space="0" w:color="auto"/>
            </w:tcBorders>
            <w:shd w:val="clear" w:color="auto" w:fill="auto"/>
            <w:noWrap/>
            <w:vAlign w:val="center"/>
            <w:hideMark/>
          </w:tcPr>
          <w:p w14:paraId="4D443D6F" w14:textId="77777777" w:rsidR="00F5372B" w:rsidRPr="00996456" w:rsidRDefault="00F5372B" w:rsidP="00F5372B">
            <w:pPr>
              <w:jc w:val="center"/>
              <w:rPr>
                <w:color w:val="000000"/>
                <w:sz w:val="18"/>
                <w:szCs w:val="18"/>
              </w:rPr>
            </w:pPr>
            <w:r w:rsidRPr="00996456">
              <w:rPr>
                <w:color w:val="000000"/>
                <w:sz w:val="18"/>
                <w:szCs w:val="18"/>
              </w:rPr>
              <w:t>607</w:t>
            </w:r>
          </w:p>
        </w:tc>
        <w:tc>
          <w:tcPr>
            <w:tcW w:w="928" w:type="dxa"/>
            <w:tcBorders>
              <w:top w:val="nil"/>
              <w:left w:val="nil"/>
              <w:bottom w:val="single" w:sz="4" w:space="0" w:color="auto"/>
              <w:right w:val="single" w:sz="4" w:space="0" w:color="auto"/>
            </w:tcBorders>
            <w:shd w:val="clear" w:color="auto" w:fill="auto"/>
            <w:noWrap/>
            <w:vAlign w:val="center"/>
            <w:hideMark/>
          </w:tcPr>
          <w:p w14:paraId="4DF5A730" w14:textId="77777777" w:rsidR="00F5372B" w:rsidRPr="00996456" w:rsidRDefault="00F5372B" w:rsidP="00F5372B">
            <w:pPr>
              <w:jc w:val="center"/>
              <w:rPr>
                <w:color w:val="000000"/>
                <w:sz w:val="18"/>
                <w:szCs w:val="18"/>
              </w:rPr>
            </w:pPr>
            <w:r w:rsidRPr="00996456">
              <w:rPr>
                <w:color w:val="000000"/>
                <w:sz w:val="18"/>
                <w:szCs w:val="18"/>
              </w:rPr>
              <w:t>973</w:t>
            </w:r>
          </w:p>
        </w:tc>
        <w:tc>
          <w:tcPr>
            <w:tcW w:w="928" w:type="dxa"/>
            <w:tcBorders>
              <w:top w:val="nil"/>
              <w:left w:val="nil"/>
              <w:bottom w:val="single" w:sz="4" w:space="0" w:color="auto"/>
              <w:right w:val="single" w:sz="4" w:space="0" w:color="auto"/>
            </w:tcBorders>
            <w:shd w:val="clear" w:color="auto" w:fill="auto"/>
            <w:noWrap/>
            <w:vAlign w:val="center"/>
            <w:hideMark/>
          </w:tcPr>
          <w:p w14:paraId="641BAA70" w14:textId="77777777" w:rsidR="00F5372B" w:rsidRPr="00996456" w:rsidRDefault="00F5372B" w:rsidP="00F5372B">
            <w:pPr>
              <w:jc w:val="center"/>
              <w:rPr>
                <w:color w:val="000000"/>
                <w:sz w:val="18"/>
                <w:szCs w:val="18"/>
              </w:rPr>
            </w:pPr>
            <w:r w:rsidRPr="00996456">
              <w:rPr>
                <w:color w:val="000000"/>
                <w:sz w:val="18"/>
                <w:szCs w:val="18"/>
              </w:rPr>
              <w:t>862</w:t>
            </w:r>
          </w:p>
        </w:tc>
      </w:tr>
      <w:tr w:rsidR="00F5372B" w:rsidRPr="00996456" w14:paraId="2530351D"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37ACBAE5"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788AC2F2" w14:textId="77777777" w:rsidR="00F5372B" w:rsidRPr="00996456" w:rsidRDefault="00F5372B" w:rsidP="00F5372B">
            <w:pPr>
              <w:rPr>
                <w:color w:val="000000"/>
                <w:sz w:val="18"/>
                <w:szCs w:val="18"/>
              </w:rPr>
            </w:pPr>
            <w:r w:rsidRPr="00996456">
              <w:rPr>
                <w:color w:val="000000"/>
                <w:sz w:val="18"/>
                <w:szCs w:val="18"/>
              </w:rPr>
              <w:t>Сельскохозяйственное назначения</w:t>
            </w:r>
          </w:p>
        </w:tc>
        <w:tc>
          <w:tcPr>
            <w:tcW w:w="928" w:type="dxa"/>
            <w:tcBorders>
              <w:top w:val="nil"/>
              <w:left w:val="nil"/>
              <w:bottom w:val="single" w:sz="4" w:space="0" w:color="auto"/>
              <w:right w:val="single" w:sz="4" w:space="0" w:color="auto"/>
            </w:tcBorders>
            <w:shd w:val="clear" w:color="auto" w:fill="auto"/>
            <w:noWrap/>
            <w:vAlign w:val="center"/>
            <w:hideMark/>
          </w:tcPr>
          <w:p w14:paraId="7E65C35C" w14:textId="77777777" w:rsidR="00F5372B" w:rsidRPr="00996456" w:rsidRDefault="00F5372B" w:rsidP="00F5372B">
            <w:pPr>
              <w:jc w:val="center"/>
              <w:rPr>
                <w:color w:val="000000"/>
                <w:sz w:val="18"/>
                <w:szCs w:val="18"/>
              </w:rPr>
            </w:pPr>
            <w:r w:rsidRPr="00996456">
              <w:rPr>
                <w:color w:val="000000"/>
                <w:sz w:val="18"/>
                <w:szCs w:val="18"/>
              </w:rPr>
              <w:t>48</w:t>
            </w:r>
          </w:p>
        </w:tc>
        <w:tc>
          <w:tcPr>
            <w:tcW w:w="928" w:type="dxa"/>
            <w:tcBorders>
              <w:top w:val="nil"/>
              <w:left w:val="nil"/>
              <w:bottom w:val="single" w:sz="4" w:space="0" w:color="auto"/>
              <w:right w:val="single" w:sz="4" w:space="0" w:color="auto"/>
            </w:tcBorders>
            <w:shd w:val="clear" w:color="auto" w:fill="auto"/>
            <w:noWrap/>
            <w:vAlign w:val="center"/>
            <w:hideMark/>
          </w:tcPr>
          <w:p w14:paraId="21048D98" w14:textId="77777777" w:rsidR="00F5372B" w:rsidRPr="00996456" w:rsidRDefault="00F5372B" w:rsidP="00F5372B">
            <w:pPr>
              <w:jc w:val="center"/>
              <w:rPr>
                <w:color w:val="000000"/>
                <w:sz w:val="18"/>
                <w:szCs w:val="18"/>
              </w:rPr>
            </w:pPr>
            <w:r w:rsidRPr="00996456">
              <w:rPr>
                <w:color w:val="000000"/>
                <w:sz w:val="18"/>
                <w:szCs w:val="18"/>
              </w:rPr>
              <w:t>46</w:t>
            </w:r>
          </w:p>
        </w:tc>
        <w:tc>
          <w:tcPr>
            <w:tcW w:w="928" w:type="dxa"/>
            <w:tcBorders>
              <w:top w:val="nil"/>
              <w:left w:val="nil"/>
              <w:bottom w:val="single" w:sz="4" w:space="0" w:color="auto"/>
              <w:right w:val="single" w:sz="4" w:space="0" w:color="auto"/>
            </w:tcBorders>
            <w:shd w:val="clear" w:color="auto" w:fill="auto"/>
            <w:noWrap/>
            <w:vAlign w:val="center"/>
            <w:hideMark/>
          </w:tcPr>
          <w:p w14:paraId="46B8CCB8" w14:textId="77777777" w:rsidR="00F5372B" w:rsidRPr="00996456" w:rsidRDefault="00F5372B" w:rsidP="00F5372B">
            <w:pPr>
              <w:jc w:val="center"/>
              <w:rPr>
                <w:color w:val="000000"/>
                <w:sz w:val="18"/>
                <w:szCs w:val="18"/>
              </w:rPr>
            </w:pPr>
            <w:r w:rsidRPr="00996456">
              <w:rPr>
                <w:color w:val="000000"/>
                <w:sz w:val="18"/>
                <w:szCs w:val="18"/>
              </w:rPr>
              <w:t>53</w:t>
            </w:r>
          </w:p>
        </w:tc>
        <w:tc>
          <w:tcPr>
            <w:tcW w:w="928" w:type="dxa"/>
            <w:tcBorders>
              <w:top w:val="nil"/>
              <w:left w:val="nil"/>
              <w:bottom w:val="single" w:sz="4" w:space="0" w:color="auto"/>
              <w:right w:val="single" w:sz="4" w:space="0" w:color="auto"/>
            </w:tcBorders>
            <w:shd w:val="clear" w:color="auto" w:fill="auto"/>
            <w:noWrap/>
            <w:vAlign w:val="center"/>
            <w:hideMark/>
          </w:tcPr>
          <w:p w14:paraId="3A929A24" w14:textId="77777777" w:rsidR="00F5372B" w:rsidRPr="00996456" w:rsidRDefault="00F5372B" w:rsidP="00F5372B">
            <w:pPr>
              <w:jc w:val="center"/>
              <w:rPr>
                <w:color w:val="000000"/>
                <w:sz w:val="18"/>
                <w:szCs w:val="18"/>
              </w:rPr>
            </w:pPr>
            <w:r w:rsidRPr="00996456">
              <w:rPr>
                <w:color w:val="000000"/>
                <w:sz w:val="18"/>
                <w:szCs w:val="18"/>
              </w:rPr>
              <w:t>57</w:t>
            </w:r>
          </w:p>
        </w:tc>
      </w:tr>
      <w:tr w:rsidR="00F5372B" w:rsidRPr="00996456" w14:paraId="49F04931" w14:textId="77777777" w:rsidTr="007978B9">
        <w:trPr>
          <w:trHeight w:val="113"/>
        </w:trPr>
        <w:tc>
          <w:tcPr>
            <w:tcW w:w="1970" w:type="dxa"/>
            <w:vMerge/>
            <w:tcBorders>
              <w:top w:val="nil"/>
              <w:left w:val="single" w:sz="4" w:space="0" w:color="auto"/>
              <w:bottom w:val="single" w:sz="4" w:space="0" w:color="auto"/>
              <w:right w:val="single" w:sz="4" w:space="0" w:color="auto"/>
            </w:tcBorders>
            <w:vAlign w:val="center"/>
            <w:hideMark/>
          </w:tcPr>
          <w:p w14:paraId="457271CD" w14:textId="77777777" w:rsidR="00F5372B" w:rsidRPr="00996456" w:rsidRDefault="00F5372B" w:rsidP="00F5372B">
            <w:pPr>
              <w:rPr>
                <w:color w:val="000000"/>
                <w:sz w:val="18"/>
                <w:szCs w:val="18"/>
              </w:rPr>
            </w:pPr>
          </w:p>
        </w:tc>
        <w:tc>
          <w:tcPr>
            <w:tcW w:w="4239" w:type="dxa"/>
            <w:tcBorders>
              <w:top w:val="nil"/>
              <w:left w:val="nil"/>
              <w:bottom w:val="single" w:sz="4" w:space="0" w:color="auto"/>
              <w:right w:val="single" w:sz="4" w:space="0" w:color="auto"/>
            </w:tcBorders>
            <w:shd w:val="clear" w:color="auto" w:fill="auto"/>
            <w:noWrap/>
            <w:vAlign w:val="center"/>
            <w:hideMark/>
          </w:tcPr>
          <w:p w14:paraId="52849E43" w14:textId="77777777" w:rsidR="00F5372B" w:rsidRPr="00996456" w:rsidRDefault="00F5372B" w:rsidP="00F5372B">
            <w:pPr>
              <w:rPr>
                <w:color w:val="000000"/>
                <w:sz w:val="18"/>
                <w:szCs w:val="18"/>
              </w:rPr>
            </w:pPr>
            <w:r w:rsidRPr="00996456">
              <w:rPr>
                <w:color w:val="000000"/>
                <w:sz w:val="18"/>
                <w:szCs w:val="18"/>
              </w:rPr>
              <w:t>Сельскохозяйственное производство</w:t>
            </w:r>
          </w:p>
        </w:tc>
        <w:tc>
          <w:tcPr>
            <w:tcW w:w="928" w:type="dxa"/>
            <w:tcBorders>
              <w:top w:val="nil"/>
              <w:left w:val="nil"/>
              <w:bottom w:val="single" w:sz="4" w:space="0" w:color="auto"/>
              <w:right w:val="single" w:sz="4" w:space="0" w:color="auto"/>
            </w:tcBorders>
            <w:shd w:val="clear" w:color="auto" w:fill="auto"/>
            <w:noWrap/>
            <w:vAlign w:val="center"/>
            <w:hideMark/>
          </w:tcPr>
          <w:p w14:paraId="44B8538C"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6E69E837"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6FFE7552" w14:textId="77777777" w:rsidR="00F5372B" w:rsidRPr="00996456" w:rsidRDefault="00F5372B" w:rsidP="00F5372B">
            <w:pPr>
              <w:jc w:val="center"/>
              <w:rPr>
                <w:color w:val="000000"/>
                <w:sz w:val="18"/>
                <w:szCs w:val="18"/>
              </w:rPr>
            </w:pPr>
            <w:r w:rsidRPr="00996456">
              <w:rPr>
                <w:color w:val="000000"/>
                <w:sz w:val="18"/>
                <w:szCs w:val="18"/>
              </w:rPr>
              <w:t>-</w:t>
            </w:r>
          </w:p>
        </w:tc>
        <w:tc>
          <w:tcPr>
            <w:tcW w:w="928" w:type="dxa"/>
            <w:tcBorders>
              <w:top w:val="nil"/>
              <w:left w:val="nil"/>
              <w:bottom w:val="single" w:sz="4" w:space="0" w:color="auto"/>
              <w:right w:val="single" w:sz="4" w:space="0" w:color="auto"/>
            </w:tcBorders>
            <w:shd w:val="clear" w:color="auto" w:fill="auto"/>
            <w:noWrap/>
            <w:vAlign w:val="center"/>
            <w:hideMark/>
          </w:tcPr>
          <w:p w14:paraId="0FE7C7FF" w14:textId="77777777" w:rsidR="00F5372B" w:rsidRPr="00996456" w:rsidRDefault="00F5372B" w:rsidP="00F5372B">
            <w:pPr>
              <w:jc w:val="center"/>
              <w:rPr>
                <w:color w:val="000000"/>
                <w:sz w:val="18"/>
                <w:szCs w:val="18"/>
              </w:rPr>
            </w:pPr>
            <w:r w:rsidRPr="00996456">
              <w:rPr>
                <w:color w:val="000000"/>
                <w:sz w:val="18"/>
                <w:szCs w:val="18"/>
              </w:rPr>
              <w:t>-</w:t>
            </w:r>
          </w:p>
        </w:tc>
      </w:tr>
    </w:tbl>
    <w:p w14:paraId="2234C88D" w14:textId="77777777" w:rsidR="00501D50" w:rsidRDefault="00501D50" w:rsidP="004A35D1">
      <w:pPr>
        <w:spacing w:before="120"/>
        <w:ind w:left="142" w:firstLine="567"/>
        <w:jc w:val="both"/>
      </w:pPr>
      <w:r w:rsidRPr="00501D50">
        <w:t>Основная доля в общем объеме предложений земельных участков по сегментам в г. Хабаровск</w:t>
      </w:r>
      <w:r w:rsidR="001B1F41">
        <w:t>е</w:t>
      </w:r>
      <w:r w:rsidRPr="00501D50">
        <w:t xml:space="preserve"> приходится на земельные участки, отнесенные к сегменту «Малоэтажная жилая застройка» (</w:t>
      </w:r>
      <w:r>
        <w:t>60</w:t>
      </w:r>
      <w:r w:rsidR="00CB312F">
        <w:t>,0</w:t>
      </w:r>
      <w:r w:rsidRPr="00501D50">
        <w:t>%). Минимальное количество предложений по продаже приходится на земельные участки, отнесенные к сегменту «Жилая застройка (среднеэтажная и многоэтажная)» (</w:t>
      </w:r>
      <w:r>
        <w:t>1</w:t>
      </w:r>
      <w:r w:rsidR="00CB312F">
        <w:t>,3</w:t>
      </w:r>
      <w:r w:rsidRPr="00501D50">
        <w:t>%).</w:t>
      </w:r>
    </w:p>
    <w:p w14:paraId="5DFE8457" w14:textId="77777777" w:rsidR="00816D39" w:rsidRDefault="00816D39" w:rsidP="00816D39">
      <w:pPr>
        <w:spacing w:before="120"/>
        <w:ind w:left="142" w:firstLine="567"/>
        <w:jc w:val="center"/>
      </w:pPr>
      <w:r>
        <w:rPr>
          <w:noProof/>
        </w:rPr>
        <w:drawing>
          <wp:inline distT="0" distB="0" distL="0" distR="0" wp14:anchorId="167DF98A" wp14:editId="5437FF6A">
            <wp:extent cx="4403219" cy="2160000"/>
            <wp:effectExtent l="0" t="0" r="0" b="0"/>
            <wp:docPr id="159" name="Рисунок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403219" cy="2160000"/>
                    </a:xfrm>
                    <a:prstGeom prst="rect">
                      <a:avLst/>
                    </a:prstGeom>
                    <a:noFill/>
                  </pic:spPr>
                </pic:pic>
              </a:graphicData>
            </a:graphic>
          </wp:inline>
        </w:drawing>
      </w:r>
    </w:p>
    <w:p w14:paraId="0827E383" w14:textId="77777777" w:rsidR="00501D50" w:rsidRPr="00EF4416" w:rsidRDefault="00501D50" w:rsidP="00501D50">
      <w:pPr>
        <w:spacing w:after="120"/>
      </w:pPr>
      <w:bookmarkStart w:id="4646" w:name="_Toc29804476"/>
      <w:bookmarkStart w:id="4647" w:name="_Toc75503606"/>
      <w:r w:rsidRPr="00EF4416">
        <w:t xml:space="preserve">Рисунок </w:t>
      </w:r>
      <w:r w:rsidR="001973BD">
        <w:rPr>
          <w:noProof/>
        </w:rPr>
        <w:fldChar w:fldCharType="begin"/>
      </w:r>
      <w:r w:rsidR="001973BD">
        <w:rPr>
          <w:noProof/>
        </w:rPr>
        <w:instrText xml:space="preserve"> SEQ Рисунок \* ARABIC </w:instrText>
      </w:r>
      <w:r w:rsidR="001973BD">
        <w:rPr>
          <w:noProof/>
        </w:rPr>
        <w:fldChar w:fldCharType="separate"/>
      </w:r>
      <w:r w:rsidR="00B12ED4">
        <w:rPr>
          <w:noProof/>
        </w:rPr>
        <w:t>30</w:t>
      </w:r>
      <w:r w:rsidR="001973BD">
        <w:rPr>
          <w:noProof/>
        </w:rPr>
        <w:fldChar w:fldCharType="end"/>
      </w:r>
      <w:r w:rsidRPr="00EF4416">
        <w:t xml:space="preserve"> – </w:t>
      </w:r>
      <w:r w:rsidR="0018203E" w:rsidRPr="0018203E">
        <w:t>Структура объема</w:t>
      </w:r>
      <w:r w:rsidRPr="00EF4416">
        <w:t xml:space="preserve"> рынка земельных участков (вторичный рынок) на территории г. Хабаровска</w:t>
      </w:r>
      <w:bookmarkEnd w:id="4646"/>
      <w:r w:rsidR="00CF0420">
        <w:t xml:space="preserve"> за 2020г</w:t>
      </w:r>
      <w:bookmarkEnd w:id="4647"/>
    </w:p>
    <w:p w14:paraId="7D4FCD43" w14:textId="77777777" w:rsidR="00501D50" w:rsidRDefault="00501D50" w:rsidP="00501D50">
      <w:pPr>
        <w:ind w:left="142" w:firstLine="567"/>
        <w:jc w:val="both"/>
      </w:pPr>
      <w:r w:rsidRPr="00501D50">
        <w:t>Основная доля в общем объеме предложений земельных участков по сегментам в г. Комсомольск</w:t>
      </w:r>
      <w:r w:rsidR="005F6CE9">
        <w:t>е</w:t>
      </w:r>
      <w:r w:rsidRPr="00501D50">
        <w:t>-на-Амуре приходится на земельные участки, отнесенные к сегменту «Малоэтажная жилая застройка» (</w:t>
      </w:r>
      <w:r w:rsidR="0018203E">
        <w:t>6</w:t>
      </w:r>
      <w:r w:rsidR="005F6CE9">
        <w:t>7,9</w:t>
      </w:r>
      <w:r w:rsidRPr="00501D50">
        <w:t>%). Минимальное количество предложений по продаже приходится на земельные участки, отнесенные к сегменту «</w:t>
      </w:r>
      <w:r w:rsidR="0018203E">
        <w:t>Производственная застройка» (</w:t>
      </w:r>
      <w:r w:rsidR="005F6CE9">
        <w:t>1,9</w:t>
      </w:r>
      <w:r w:rsidRPr="00501D50">
        <w:t>%).</w:t>
      </w:r>
    </w:p>
    <w:p w14:paraId="798277C6" w14:textId="77777777" w:rsidR="00816D39" w:rsidRDefault="00816D39" w:rsidP="00816D39">
      <w:pPr>
        <w:ind w:left="142" w:firstLine="567"/>
        <w:jc w:val="center"/>
      </w:pPr>
      <w:r>
        <w:rPr>
          <w:noProof/>
        </w:rPr>
        <w:drawing>
          <wp:inline distT="0" distB="0" distL="0" distR="0" wp14:anchorId="5DB815B3" wp14:editId="4E685B2F">
            <wp:extent cx="4357068" cy="2160000"/>
            <wp:effectExtent l="0" t="0" r="5715" b="0"/>
            <wp:docPr id="160" name="Рисунок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357068" cy="2160000"/>
                    </a:xfrm>
                    <a:prstGeom prst="rect">
                      <a:avLst/>
                    </a:prstGeom>
                    <a:noFill/>
                  </pic:spPr>
                </pic:pic>
              </a:graphicData>
            </a:graphic>
          </wp:inline>
        </w:drawing>
      </w:r>
    </w:p>
    <w:p w14:paraId="1D39F1A0" w14:textId="77777777" w:rsidR="00501D50" w:rsidRPr="00EF4416" w:rsidRDefault="00501D50" w:rsidP="00CF0420">
      <w:pPr>
        <w:spacing w:after="120"/>
      </w:pPr>
      <w:bookmarkStart w:id="4648" w:name="_Toc29804477"/>
      <w:bookmarkStart w:id="4649" w:name="_Toc75503607"/>
      <w:r w:rsidRPr="00EF4416">
        <w:t xml:space="preserve">Рисунок </w:t>
      </w:r>
      <w:r w:rsidR="001973BD">
        <w:rPr>
          <w:noProof/>
        </w:rPr>
        <w:fldChar w:fldCharType="begin"/>
      </w:r>
      <w:r w:rsidR="001973BD">
        <w:rPr>
          <w:noProof/>
        </w:rPr>
        <w:instrText xml:space="preserve"> SEQ Рисунок \* ARABIC </w:instrText>
      </w:r>
      <w:r w:rsidR="001973BD">
        <w:rPr>
          <w:noProof/>
        </w:rPr>
        <w:fldChar w:fldCharType="separate"/>
      </w:r>
      <w:r w:rsidR="00B12ED4">
        <w:rPr>
          <w:noProof/>
        </w:rPr>
        <w:t>31</w:t>
      </w:r>
      <w:r w:rsidR="001973BD">
        <w:rPr>
          <w:noProof/>
        </w:rPr>
        <w:fldChar w:fldCharType="end"/>
      </w:r>
      <w:r w:rsidRPr="00EF4416">
        <w:t xml:space="preserve"> – </w:t>
      </w:r>
      <w:r w:rsidR="0018203E" w:rsidRPr="0018203E">
        <w:t>Структура объема</w:t>
      </w:r>
      <w:r w:rsidRPr="00EF4416">
        <w:t xml:space="preserve"> рынка земельных участков (вторичный рынок) на территории</w:t>
      </w:r>
      <w:r>
        <w:t xml:space="preserve"> </w:t>
      </w:r>
      <w:r w:rsidRPr="00EF4416">
        <w:t>г. Комсомольск-на-Амуре</w:t>
      </w:r>
      <w:bookmarkEnd w:id="4648"/>
      <w:r w:rsidR="00CF0420">
        <w:t xml:space="preserve"> за 2020г</w:t>
      </w:r>
      <w:bookmarkEnd w:id="4649"/>
    </w:p>
    <w:p w14:paraId="52F742FE" w14:textId="77777777" w:rsidR="0018203E" w:rsidRDefault="0018203E" w:rsidP="0018203E">
      <w:pPr>
        <w:ind w:left="142" w:firstLine="567"/>
        <w:jc w:val="both"/>
      </w:pPr>
      <w:r w:rsidRPr="0018203E">
        <w:t>Основная доля в общем объеме предложений земельных участков по сегментам в районах Хабаровского края приходится на земельные участки, отнесенные к сегменту «</w:t>
      </w:r>
      <w:r w:rsidR="001127F1" w:rsidRPr="001127F1">
        <w:t>Садоводство и огородничество</w:t>
      </w:r>
      <w:r w:rsidR="001127F1">
        <w:t>» (5</w:t>
      </w:r>
      <w:r w:rsidRPr="0018203E">
        <w:t>9</w:t>
      </w:r>
      <w:r w:rsidR="003F550F">
        <w:t>,2</w:t>
      </w:r>
      <w:r w:rsidRPr="0018203E">
        <w:t xml:space="preserve">%). Минимальное количество предложений по продаже приходится на земельные участки, отнесенные к сегменту </w:t>
      </w:r>
      <w:r w:rsidR="001127F1" w:rsidRPr="001127F1">
        <w:t>«Жилая застройка (среднеэтажная и многоэтажная)»</w:t>
      </w:r>
      <w:r w:rsidR="0050273F">
        <w:t>.</w:t>
      </w:r>
      <w:r w:rsidR="001127F1" w:rsidRPr="001127F1">
        <w:t xml:space="preserve"> </w:t>
      </w:r>
      <w:r w:rsidR="0050273F" w:rsidRPr="0050273F">
        <w:t xml:space="preserve">Рынок участков сегмента «Жилая застройка (среднеэтажная и многоэтажная)», практически не развит, за 2020г по </w:t>
      </w:r>
      <w:r w:rsidR="0050273F">
        <w:t xml:space="preserve">районам Хабаровского </w:t>
      </w:r>
      <w:r w:rsidR="0050273F" w:rsidRPr="0050273F">
        <w:t>кра</w:t>
      </w:r>
      <w:r w:rsidR="0050273F">
        <w:t>я</w:t>
      </w:r>
      <w:r w:rsidR="0050273F" w:rsidRPr="0050273F">
        <w:t xml:space="preserve"> выявлено </w:t>
      </w:r>
      <w:r w:rsidR="0050273F">
        <w:t>всего 6 участков</w:t>
      </w:r>
      <w:r w:rsidR="0050273F" w:rsidRPr="0050273F">
        <w:t xml:space="preserve"> </w:t>
      </w:r>
      <w:r w:rsidR="0050273F">
        <w:t>(0,1%)</w:t>
      </w:r>
      <w:r w:rsidR="0050273F" w:rsidRPr="0050273F">
        <w:t>.</w:t>
      </w:r>
    </w:p>
    <w:p w14:paraId="72D1E921" w14:textId="77777777" w:rsidR="00816D39" w:rsidRDefault="00816D39" w:rsidP="00F03E60">
      <w:pPr>
        <w:spacing w:after="120"/>
        <w:ind w:firstLine="993"/>
        <w:jc w:val="center"/>
      </w:pPr>
      <w:bookmarkStart w:id="4650" w:name="_Toc29804478"/>
      <w:r>
        <w:rPr>
          <w:noProof/>
        </w:rPr>
        <w:drawing>
          <wp:inline distT="0" distB="0" distL="0" distR="0" wp14:anchorId="0919D66C" wp14:editId="01A3EF07">
            <wp:extent cx="4320000" cy="2266326"/>
            <wp:effectExtent l="0" t="0" r="4445" b="635"/>
            <wp:docPr id="161" name="Рисунок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20000" cy="2266326"/>
                    </a:xfrm>
                    <a:prstGeom prst="rect">
                      <a:avLst/>
                    </a:prstGeom>
                    <a:noFill/>
                  </pic:spPr>
                </pic:pic>
              </a:graphicData>
            </a:graphic>
          </wp:inline>
        </w:drawing>
      </w:r>
    </w:p>
    <w:p w14:paraId="79E9958A" w14:textId="77777777" w:rsidR="0018203E" w:rsidRPr="00EF4416" w:rsidRDefault="0018203E" w:rsidP="005F6CE9">
      <w:pPr>
        <w:spacing w:after="120"/>
      </w:pPr>
      <w:bookmarkStart w:id="4651" w:name="_Toc75503608"/>
      <w:r w:rsidRPr="00EF4416">
        <w:t xml:space="preserve">Рисунок </w:t>
      </w:r>
      <w:r w:rsidR="001973BD">
        <w:rPr>
          <w:noProof/>
        </w:rPr>
        <w:fldChar w:fldCharType="begin"/>
      </w:r>
      <w:r w:rsidR="001973BD">
        <w:rPr>
          <w:noProof/>
        </w:rPr>
        <w:instrText xml:space="preserve"> SEQ Рисунок \* ARABIC </w:instrText>
      </w:r>
      <w:r w:rsidR="001973BD">
        <w:rPr>
          <w:noProof/>
        </w:rPr>
        <w:fldChar w:fldCharType="separate"/>
      </w:r>
      <w:r w:rsidR="00B12ED4">
        <w:rPr>
          <w:noProof/>
        </w:rPr>
        <w:t>32</w:t>
      </w:r>
      <w:r w:rsidR="001973BD">
        <w:rPr>
          <w:noProof/>
        </w:rPr>
        <w:fldChar w:fldCharType="end"/>
      </w:r>
      <w:r w:rsidRPr="00EF4416">
        <w:t xml:space="preserve"> – </w:t>
      </w:r>
      <w:r w:rsidRPr="0018203E">
        <w:t>Структура объема</w:t>
      </w:r>
      <w:r w:rsidRPr="00EF4416">
        <w:t xml:space="preserve"> рынка земельных участков (вторичный рынок) на территории районов Хабаровского края</w:t>
      </w:r>
      <w:bookmarkEnd w:id="4650"/>
      <w:r w:rsidR="00CF0420">
        <w:t xml:space="preserve"> за 2020г</w:t>
      </w:r>
      <w:bookmarkEnd w:id="4651"/>
    </w:p>
    <w:p w14:paraId="111AC765" w14:textId="77777777" w:rsidR="005F6CE9" w:rsidRDefault="005F6CE9" w:rsidP="005F6CE9">
      <w:pPr>
        <w:ind w:left="142" w:firstLine="567"/>
        <w:jc w:val="both"/>
      </w:pPr>
      <w:r>
        <w:t>Рынок земельных участков не отличается прозрачностью, поскольку сделки в этом сегменте закрытые, информация, как правило, не становится публичной. Стоимость земли в каждом конкретном случае определяется путем переговоров между продавцом и покупателем.</w:t>
      </w:r>
    </w:p>
    <w:p w14:paraId="4B6035B2" w14:textId="77777777" w:rsidR="005F6CE9" w:rsidRDefault="005F6CE9" w:rsidP="005F6CE9">
      <w:pPr>
        <w:ind w:left="142" w:firstLine="567"/>
        <w:jc w:val="both"/>
      </w:pPr>
      <w:r>
        <w:t>Наиболее открытые данные – по проведенным торгам, при этом большая часть сделок с земельными участками проходит на вторичном рынке.</w:t>
      </w:r>
    </w:p>
    <w:p w14:paraId="44F8DCDC" w14:textId="77777777" w:rsidR="008D44F9" w:rsidRPr="008D44F9" w:rsidRDefault="005F6CE9" w:rsidP="008D44F9">
      <w:pPr>
        <w:ind w:left="142" w:firstLine="567"/>
        <w:jc w:val="both"/>
      </w:pPr>
      <w:r>
        <w:t>Рынок земельных участков Хабаровского края неоднороден. Выделяются как депрессивные районы, где практически не ведется инвестиционно-строительная деятельность, так и районы с высоким потенциалом, что определяет относительный уровень цен земельных участков данных территорий.</w:t>
      </w:r>
      <w:r w:rsidR="00535420" w:rsidRPr="00535420">
        <w:t xml:space="preserve"> </w:t>
      </w:r>
      <w:r w:rsidR="00A66450" w:rsidRPr="00A66450">
        <w:t>Недостаточность исходных данных является отличительной особенностью земельного рынка Хабаровского края.</w:t>
      </w:r>
      <w:r w:rsidR="00A66450">
        <w:t xml:space="preserve"> </w:t>
      </w:r>
      <w:r w:rsidR="00535420" w:rsidRPr="00535420">
        <w:t xml:space="preserve">Наибольшим спросом пользуется земля в Хабаровске и в наименьшей степени </w:t>
      </w:r>
      <w:r w:rsidR="003A6BB6" w:rsidRPr="00535420">
        <w:t>в</w:t>
      </w:r>
      <w:r w:rsidR="003A6BB6" w:rsidRPr="003A6BB6">
        <w:t xml:space="preserve"> районах края</w:t>
      </w:r>
      <w:r w:rsidR="00535420" w:rsidRPr="00535420">
        <w:t>.</w:t>
      </w:r>
      <w:r w:rsidR="008D44F9" w:rsidRPr="008D44F9">
        <w:t xml:space="preserve"> </w:t>
      </w:r>
      <w:r w:rsidR="008D44F9">
        <w:t>Также</w:t>
      </w:r>
      <w:r w:rsidR="008D44F9" w:rsidRPr="008D44F9">
        <w:t xml:space="preserve"> на рынке наблюдается устойчивая зависимость – чем больше на рынке предложений, тем выше средние цены</w:t>
      </w:r>
      <w:r w:rsidR="008D44F9">
        <w:t>,</w:t>
      </w:r>
      <w:r w:rsidR="008D44F9" w:rsidRPr="008D44F9">
        <w:t xml:space="preserve"> важную роль </w:t>
      </w:r>
      <w:r w:rsidR="008D44F9">
        <w:t xml:space="preserve">здесь </w:t>
      </w:r>
      <w:r w:rsidR="008D44F9" w:rsidRPr="008D44F9">
        <w:t>играет наличие работы и уровень заработной платы.</w:t>
      </w:r>
    </w:p>
    <w:p w14:paraId="1A3DACAE" w14:textId="77777777" w:rsidR="00FE1A42" w:rsidRDefault="00FE1A42" w:rsidP="00FE1A42">
      <w:pPr>
        <w:ind w:left="142" w:firstLine="567"/>
        <w:jc w:val="both"/>
      </w:pPr>
      <w:r w:rsidRPr="00FE1A42">
        <w:t xml:space="preserve">Более подробный анализ данных по предложениям купли-продажи земельных участков на вторичном рынке </w:t>
      </w:r>
      <w:r>
        <w:t>Хабаровского края</w:t>
      </w:r>
      <w:r w:rsidRPr="00FE1A42">
        <w:t xml:space="preserve"> представлен в разделах анализа по </w:t>
      </w:r>
      <w:r w:rsidR="00325CBE">
        <w:t xml:space="preserve">соответствующим </w:t>
      </w:r>
      <w:r w:rsidRPr="00FE1A42">
        <w:t>сегментам рынка.</w:t>
      </w:r>
    </w:p>
    <w:p w14:paraId="4B1650FF" w14:textId="77777777" w:rsidR="00852A96" w:rsidRDefault="00852A96" w:rsidP="00FE1A42">
      <w:pPr>
        <w:ind w:left="142" w:firstLine="567"/>
        <w:jc w:val="both"/>
        <w:rPr>
          <w:rFonts w:ascii="Arial" w:hAnsi="Arial" w:cs="Arial"/>
          <w:color w:val="000000"/>
          <w:shd w:val="clear" w:color="auto" w:fill="FFFFFF"/>
        </w:rPr>
      </w:pPr>
      <w:r w:rsidRPr="00852A96">
        <w:t>В целом в отношении ценовой ситуации на земельном рынке необходимо подчеркнуть, что изменение расчетных средних цен предложения происходит в основном за счет изменения структуры предложения, что является следствием неразвитости земельного рынка.</w:t>
      </w:r>
      <w:r w:rsidR="00A56C7F" w:rsidRPr="00A56C7F">
        <w:rPr>
          <w:rFonts w:ascii="Arial" w:hAnsi="Arial" w:cs="Arial"/>
          <w:color w:val="000000"/>
          <w:shd w:val="clear" w:color="auto" w:fill="FFFFFF"/>
        </w:rPr>
        <w:t xml:space="preserve"> </w:t>
      </w:r>
    </w:p>
    <w:p w14:paraId="322E32E9" w14:textId="77777777" w:rsidR="0002584D" w:rsidRPr="0002584D" w:rsidRDefault="00341ADD" w:rsidP="0002584D">
      <w:pPr>
        <w:pStyle w:val="30"/>
        <w:keepLines/>
        <w:numPr>
          <w:ilvl w:val="2"/>
          <w:numId w:val="16"/>
        </w:numPr>
        <w:spacing w:before="120" w:after="120"/>
        <w:jc w:val="center"/>
        <w:rPr>
          <w:rFonts w:eastAsiaTheme="majorEastAsia"/>
          <w:b/>
          <w:bCs/>
          <w:i w:val="0"/>
          <w:color w:val="000000" w:themeColor="text1"/>
          <w:sz w:val="20"/>
        </w:rPr>
      </w:pPr>
      <w:bookmarkStart w:id="4652" w:name="_Toc75503542"/>
      <w:r>
        <w:rPr>
          <w:rFonts w:eastAsiaTheme="majorEastAsia"/>
          <w:b/>
          <w:bCs/>
          <w:i w:val="0"/>
          <w:color w:val="000000" w:themeColor="text1"/>
          <w:sz w:val="20"/>
        </w:rPr>
        <w:t>С</w:t>
      </w:r>
      <w:r w:rsidR="008A48E3" w:rsidRPr="0002584D">
        <w:rPr>
          <w:rFonts w:eastAsiaTheme="majorEastAsia"/>
          <w:b/>
          <w:bCs/>
          <w:i w:val="0"/>
          <w:color w:val="000000" w:themeColor="text1"/>
          <w:sz w:val="20"/>
        </w:rPr>
        <w:t xml:space="preserve">прос на земельные участки в </w:t>
      </w:r>
      <w:r w:rsidR="0002584D">
        <w:rPr>
          <w:rFonts w:eastAsiaTheme="majorEastAsia"/>
          <w:b/>
          <w:bCs/>
          <w:i w:val="0"/>
          <w:color w:val="000000" w:themeColor="text1"/>
          <w:sz w:val="20"/>
        </w:rPr>
        <w:t>Хабаровском крае</w:t>
      </w:r>
      <w:bookmarkEnd w:id="4652"/>
    </w:p>
    <w:p w14:paraId="3163DA2E" w14:textId="77777777" w:rsidR="00401D1D" w:rsidRDefault="00401D1D" w:rsidP="00401D1D">
      <w:pPr>
        <w:ind w:left="142" w:firstLine="567"/>
        <w:jc w:val="both"/>
      </w:pPr>
      <w:r w:rsidRPr="00401D1D">
        <w:t>Рынок земельных участков не отличается прозрачностью, поскольку сделки в этом сегменте закрытые, информация, как правило, не становит</w:t>
      </w:r>
      <w:r w:rsidR="008C377C">
        <w:t xml:space="preserve">ся публичной. Стоимость земли в </w:t>
      </w:r>
      <w:r w:rsidRPr="00401D1D">
        <w:t>каждом конкретном случае определяется путем переговоров между продавцом и покупателем.</w:t>
      </w:r>
    </w:p>
    <w:p w14:paraId="5EB5DFC4" w14:textId="77777777" w:rsidR="00401D1D" w:rsidRDefault="00401D1D" w:rsidP="00401D1D">
      <w:pPr>
        <w:ind w:left="142" w:firstLine="567"/>
        <w:jc w:val="both"/>
      </w:pPr>
      <w:r w:rsidRPr="00401D1D">
        <w:t>Наиболее открытые данные – по проведенным торгам, при этом большая часть сделок с земельными участками проходит на вторичном рынке.</w:t>
      </w:r>
    </w:p>
    <w:p w14:paraId="02563FDE" w14:textId="77777777" w:rsidR="00401D1D" w:rsidRDefault="00401D1D" w:rsidP="00401D1D">
      <w:pPr>
        <w:ind w:left="142" w:firstLine="567"/>
        <w:jc w:val="both"/>
      </w:pPr>
      <w:r w:rsidRPr="00401D1D">
        <w:t xml:space="preserve">Рынок земельных участков </w:t>
      </w:r>
      <w:r>
        <w:t>Хабаровского края</w:t>
      </w:r>
      <w:r w:rsidRPr="00401D1D">
        <w:t xml:space="preserve"> неоднороден. Выделяются как депрессивные районы, где практически не ведется инвестиционно-строительная деятельность, так и районы с высоким потенциалом, что определяет относительный уровень цен земельных участков данных территорий</w:t>
      </w:r>
      <w:r>
        <w:t>.</w:t>
      </w:r>
    </w:p>
    <w:p w14:paraId="41DCDD13" w14:textId="77777777" w:rsidR="00401D1D" w:rsidRPr="00401D1D" w:rsidRDefault="00367EF5" w:rsidP="008C377C">
      <w:pPr>
        <w:ind w:left="142" w:firstLine="567"/>
        <w:jc w:val="both"/>
      </w:pPr>
      <w:r w:rsidRPr="00367EF5">
        <w:t>Основн</w:t>
      </w:r>
      <w:r>
        <w:t xml:space="preserve">ой спрос </w:t>
      </w:r>
      <w:r w:rsidR="00401D1D" w:rsidRPr="00401D1D">
        <w:t>приходится на земельные участки, отнесенные к сегмент</w:t>
      </w:r>
      <w:r w:rsidR="008C377C">
        <w:t>у «Садоводство и огородничество</w:t>
      </w:r>
      <w:r w:rsidR="00401D1D" w:rsidRPr="00401D1D">
        <w:t>»</w:t>
      </w:r>
      <w:r w:rsidR="008C377C">
        <w:t xml:space="preserve"> и </w:t>
      </w:r>
      <w:r w:rsidR="008C377C" w:rsidRPr="008C377C">
        <w:t>«Малоэтажная жилая застройка»</w:t>
      </w:r>
      <w:r w:rsidR="008C377C">
        <w:t xml:space="preserve">, а именно участки с </w:t>
      </w:r>
      <w:r w:rsidR="00401D1D" w:rsidRPr="00401D1D">
        <w:t>разрешенным использованием: «ИЖС», «Дачное строительство», «Садоводство»</w:t>
      </w:r>
      <w:r w:rsidR="008C377C">
        <w:t xml:space="preserve"> и др.</w:t>
      </w:r>
    </w:p>
    <w:p w14:paraId="5119E8F0" w14:textId="77777777" w:rsidR="00401D1D" w:rsidRDefault="00401D1D" w:rsidP="00401D1D">
      <w:pPr>
        <w:ind w:left="142" w:firstLine="567"/>
        <w:jc w:val="both"/>
      </w:pPr>
      <w:r w:rsidRPr="00401D1D">
        <w:t>В большей степени покупатели выбирают зем</w:t>
      </w:r>
      <w:r>
        <w:t xml:space="preserve">ельные участки, расположенные в </w:t>
      </w:r>
      <w:r w:rsidRPr="00401D1D">
        <w:t>организованных коттеджных поселках.</w:t>
      </w:r>
    </w:p>
    <w:p w14:paraId="6A0A1128" w14:textId="77777777" w:rsidR="008C377C" w:rsidRDefault="00401D1D" w:rsidP="00401D1D">
      <w:pPr>
        <w:ind w:left="142" w:firstLine="567"/>
        <w:jc w:val="both"/>
      </w:pPr>
      <w:r w:rsidRPr="00401D1D">
        <w:t>По мнению участников рынка, спросом по</w:t>
      </w:r>
      <w:r w:rsidR="008C377C">
        <w:t xml:space="preserve">льзуются участки без подряда на </w:t>
      </w:r>
      <w:r w:rsidRPr="00401D1D">
        <w:t xml:space="preserve">строительство, но уже с подведенными коммуникациями, такими как дороги, инженерными сетями в виде водопровода, газопровода и электросетей. </w:t>
      </w:r>
    </w:p>
    <w:p w14:paraId="1F4120CC" w14:textId="77777777" w:rsidR="00401D1D" w:rsidRDefault="00401D1D" w:rsidP="008C377C">
      <w:pPr>
        <w:ind w:left="142" w:firstLine="567"/>
        <w:jc w:val="both"/>
      </w:pPr>
      <w:r w:rsidRPr="00401D1D">
        <w:t>На выбор покупателей влияет</w:t>
      </w:r>
      <w:r w:rsidR="004D7122">
        <w:t>:</w:t>
      </w:r>
      <w:r w:rsidRPr="00401D1D">
        <w:t xml:space="preserve"> локация участка (поселка), транспортная доступность (время в пути от города, наличие маршрутных автобусов, ж/д станций рядом), коммуникации, концепция поселка, степень завершенности проекта, а также известность девелопера и застройщика с учетом общего негативного фона в отношении роста числа замороженных проектов коттеджных поселков</w:t>
      </w:r>
      <w:r>
        <w:t xml:space="preserve">. </w:t>
      </w:r>
    </w:p>
    <w:p w14:paraId="2093EFDA" w14:textId="77777777" w:rsidR="00620390" w:rsidRPr="00620390" w:rsidRDefault="00620390" w:rsidP="00620390">
      <w:pPr>
        <w:ind w:left="142" w:firstLine="567"/>
        <w:jc w:val="both"/>
      </w:pPr>
      <w:r w:rsidRPr="00620390">
        <w:t>Предложения в старых садоводствах и удаленных населенных пунктах потребителя устраивают все реже, а спрос постепенно смещается в сторону объектов, обеспечивающих городской уровень комфорта в отношении как инженерного обеспечения, так и наличия социальных объектов.</w:t>
      </w:r>
    </w:p>
    <w:p w14:paraId="66654B72" w14:textId="77777777" w:rsidR="004D7122" w:rsidRPr="004D7122" w:rsidRDefault="004D7122" w:rsidP="004D7122">
      <w:pPr>
        <w:ind w:left="142" w:firstLine="567"/>
        <w:jc w:val="both"/>
      </w:pPr>
      <w:r w:rsidRPr="004D7122">
        <w:t xml:space="preserve">Рынок земельных участков под коммерческую застройку, практически не развит, что подтверждается ограниченным количеством предложений. Структура спроса на земельные участки формируется исходя из расположения земельного участка, </w:t>
      </w:r>
      <w:r w:rsidR="00367EF5" w:rsidRPr="00367EF5">
        <w:t>степен</w:t>
      </w:r>
      <w:r w:rsidR="00367EF5">
        <w:t>и</w:t>
      </w:r>
      <w:r w:rsidR="00367EF5" w:rsidRPr="00367EF5">
        <w:t xml:space="preserve"> развитости инфраструктуры</w:t>
      </w:r>
      <w:r w:rsidR="00367EF5">
        <w:t>,</w:t>
      </w:r>
      <w:r w:rsidR="00367EF5" w:rsidRPr="00367EF5">
        <w:t xml:space="preserve"> </w:t>
      </w:r>
      <w:r w:rsidRPr="004D7122">
        <w:t>доступности коммуникаций и др.</w:t>
      </w:r>
    </w:p>
    <w:p w14:paraId="570C38AB" w14:textId="77777777" w:rsidR="004D7122" w:rsidRPr="004D7122" w:rsidRDefault="004D7122" w:rsidP="004D7122">
      <w:pPr>
        <w:ind w:left="142" w:firstLine="567"/>
        <w:jc w:val="both"/>
      </w:pPr>
      <w:r w:rsidRPr="004D7122">
        <w:t>Сделки на рынке купли-продажи земельных участков под объекты производственно-складского назначения зачастую носят закрытый характер,</w:t>
      </w:r>
      <w:r w:rsidR="00FC683E">
        <w:t xml:space="preserve"> и данные не размещаются в </w:t>
      </w:r>
      <w:r w:rsidRPr="004D7122">
        <w:t>открытом доступе.</w:t>
      </w:r>
    </w:p>
    <w:p w14:paraId="0AE6D350" w14:textId="77777777" w:rsidR="004D7122" w:rsidRPr="004D7122" w:rsidRDefault="004D7122" w:rsidP="004D7122">
      <w:pPr>
        <w:ind w:left="142" w:firstLine="567"/>
        <w:jc w:val="both"/>
      </w:pPr>
      <w:r w:rsidRPr="004D7122">
        <w:t>Размещение предприятия, особенно производственного, зачастую требует специальных условий, поэтому спросом пользуются земельные участки промышленного назначения в индустриальных парках. Помимо расположения участков покупателей также интересует текущая ситуация с подключением участка к сетям и энергоресурсам и возможные перспективы увеличения мощностей при развитии производства.</w:t>
      </w:r>
    </w:p>
    <w:p w14:paraId="544559B6" w14:textId="77777777" w:rsidR="004D7122" w:rsidRPr="004D7122" w:rsidRDefault="004D7122" w:rsidP="004D7122">
      <w:pPr>
        <w:ind w:left="142" w:firstLine="567"/>
        <w:jc w:val="both"/>
      </w:pPr>
      <w:r w:rsidRPr="004D7122">
        <w:t xml:space="preserve">Рынок земельных участков под средне-и многоэтажное строительство является закрытым. Большая часть лотов на вторичном рынке выставляется на продажу на условиях строгой конфиденциальности, а информация по сделкам вообще не появляется в открытых источниках. </w:t>
      </w:r>
    </w:p>
    <w:p w14:paraId="038F770F" w14:textId="77777777" w:rsidR="004D7122" w:rsidRPr="004D7122" w:rsidRDefault="004D7122" w:rsidP="004D7122">
      <w:pPr>
        <w:ind w:left="142" w:firstLine="567"/>
        <w:jc w:val="both"/>
        <w:rPr>
          <w:bCs/>
        </w:rPr>
      </w:pPr>
      <w:r w:rsidRPr="004D7122">
        <w:t>На объем спроса купли-продажи земельных участков, отнесенных к сегменту «Жилая застройка (среднеэтажная и многоэтажная)», прямо или косвенно оказывают влияние несколько факторов.</w:t>
      </w:r>
      <w:r w:rsidRPr="004D7122">
        <w:rPr>
          <w:bCs/>
        </w:rPr>
        <w:t xml:space="preserve"> </w:t>
      </w:r>
      <w:r w:rsidR="00D107D7" w:rsidRPr="00D107D7">
        <w:rPr>
          <w:bCs/>
        </w:rPr>
        <w:t xml:space="preserve">Среди факторов на первый план выдвигается </w:t>
      </w:r>
      <w:r w:rsidR="00D107D7">
        <w:rPr>
          <w:bCs/>
        </w:rPr>
        <w:t>местоположение и состояние инфраструктуры</w:t>
      </w:r>
      <w:r w:rsidR="00D107D7" w:rsidRPr="00D107D7">
        <w:rPr>
          <w:bCs/>
        </w:rPr>
        <w:t>. Поэтому повышенным спросом пользуется земли, расположенные в городах или около них.</w:t>
      </w:r>
      <w:r w:rsidR="00D107D7">
        <w:rPr>
          <w:bCs/>
        </w:rPr>
        <w:t xml:space="preserve"> Также о</w:t>
      </w:r>
      <w:r w:rsidRPr="004D7122">
        <w:rPr>
          <w:bCs/>
        </w:rPr>
        <w:t xml:space="preserve">сновными факторами, влияющими на стоимость данных объектов недвижимости, являются факторы окружения, социально-экономического развития и </w:t>
      </w:r>
      <w:r w:rsidR="00D107D7">
        <w:rPr>
          <w:bCs/>
        </w:rPr>
        <w:t>др</w:t>
      </w:r>
      <w:r w:rsidRPr="004D7122">
        <w:rPr>
          <w:bCs/>
        </w:rPr>
        <w:t>.</w:t>
      </w:r>
      <w:r w:rsidR="00D107D7" w:rsidRPr="00D107D7">
        <w:rPr>
          <w:rFonts w:ascii="Calibri" w:eastAsia="Calibri" w:hAnsi="Calibri"/>
          <w:color w:val="000000" w:themeColor="text1"/>
          <w:sz w:val="22"/>
          <w:szCs w:val="22"/>
          <w:lang w:eastAsia="en-US"/>
        </w:rPr>
        <w:t xml:space="preserve"> </w:t>
      </w:r>
    </w:p>
    <w:p w14:paraId="31D7290E" w14:textId="77777777" w:rsidR="00401D1D" w:rsidRPr="00444339" w:rsidRDefault="00401D1D" w:rsidP="00401D1D">
      <w:pPr>
        <w:ind w:left="142" w:firstLine="567"/>
        <w:jc w:val="both"/>
      </w:pPr>
      <w:r w:rsidRPr="00401D1D">
        <w:t>В сегменте купли-продажи земельных участков сельскохозяйственного назначения, сложилась такая закономерность: чем меньше по площади земельный надел, тем выше стоимость одного гектара земли. Обусловлено это тем, что при высокой цене земли, обширные участки имеют и огромную общую стоимость, а небольшие земельные наделы быстрее и проще продаются</w:t>
      </w:r>
      <w:r>
        <w:t>. Б</w:t>
      </w:r>
      <w:r w:rsidRPr="00401D1D">
        <w:t xml:space="preserve">ольшая часть предложений представлена крупными земельными участками </w:t>
      </w:r>
      <w:r w:rsidRPr="00444339">
        <w:t xml:space="preserve">сельскохозяйственного назначения, спрос на которые не так велик. </w:t>
      </w:r>
    </w:p>
    <w:p w14:paraId="264ED72D" w14:textId="77777777" w:rsidR="002B3D81" w:rsidRPr="00444339" w:rsidRDefault="002B3D81" w:rsidP="002B3D81">
      <w:pPr>
        <w:ind w:left="142" w:firstLine="567"/>
        <w:jc w:val="both"/>
      </w:pPr>
      <w:r w:rsidRPr="00444339">
        <w:t>В целом рынок земельных участков Хабаровского края относится к неактивному рынку,</w:t>
      </w:r>
      <w:r w:rsidR="00341ADD" w:rsidRPr="00444339">
        <w:t xml:space="preserve"> </w:t>
      </w:r>
      <w:r w:rsidRPr="00444339">
        <w:t xml:space="preserve">который характеризуется большим разбросом цен, присутствием на рынке недостаточного количества продавцов и покупателей, небольшим спросом и достаточно низким объемом предложений. </w:t>
      </w:r>
    </w:p>
    <w:p w14:paraId="39A1B210" w14:textId="77777777" w:rsidR="00B56CA1" w:rsidRPr="00444339" w:rsidRDefault="00B56CA1" w:rsidP="00B56CA1">
      <w:pPr>
        <w:ind w:left="142" w:firstLine="567"/>
        <w:jc w:val="both"/>
      </w:pPr>
      <w:r w:rsidRPr="00444339">
        <w:t xml:space="preserve">Девелоперы, рассматривая новые участки, обращают пристальное внимание на юридическую «чистоту» земли и на отсутствие у нее различных обременений. Участков земли, которые соответствуют всем критериям, не так уж и много. Покупателей преимущественно интересуют участки, которые позволяют быстро выйти на строительство и реализацию, то есть участки </w:t>
      </w:r>
      <w:r w:rsidR="00444339" w:rsidRPr="00444339">
        <w:t>с готовым градостроительным планом земельного участка</w:t>
      </w:r>
      <w:r w:rsidRPr="00444339">
        <w:t xml:space="preserve"> и </w:t>
      </w:r>
      <w:r w:rsidR="00444339" w:rsidRPr="00444339">
        <w:t>проектом планировки территории.</w:t>
      </w:r>
    </w:p>
    <w:p w14:paraId="0B38EC0E" w14:textId="77777777" w:rsidR="00B56CA1" w:rsidRPr="00444339" w:rsidRDefault="00B56CA1" w:rsidP="00B56CA1">
      <w:pPr>
        <w:ind w:left="142" w:firstLine="567"/>
        <w:jc w:val="both"/>
      </w:pPr>
      <w:r w:rsidRPr="00444339">
        <w:t xml:space="preserve">Согласно ожиданиям игроков рынка, дисбаланс спроса и предложения сохраняется на рынке земельных участков: с увеличением количества случаев дробления крупных земельных участков на более малые по площади объекты, появляется больший спрос на земли в определенных локациях. </w:t>
      </w:r>
    </w:p>
    <w:p w14:paraId="21C47934" w14:textId="77777777" w:rsidR="00CF0420" w:rsidRPr="00AC465E" w:rsidRDefault="00CF0420" w:rsidP="00784821">
      <w:pPr>
        <w:pStyle w:val="24"/>
        <w:keepLines/>
        <w:numPr>
          <w:ilvl w:val="2"/>
          <w:numId w:val="16"/>
        </w:numPr>
        <w:spacing w:before="120" w:after="120"/>
        <w:ind w:left="1077"/>
        <w:rPr>
          <w:rFonts w:eastAsiaTheme="majorEastAsia"/>
          <w:b w:val="0"/>
          <w:bCs/>
          <w:i/>
          <w:sz w:val="20"/>
        </w:rPr>
      </w:pPr>
      <w:bookmarkStart w:id="4653" w:name="_Toc29804572"/>
      <w:bookmarkStart w:id="4654" w:name="_Toc75503543"/>
      <w:r w:rsidRPr="00AC465E">
        <w:rPr>
          <w:rFonts w:eastAsiaTheme="majorEastAsia"/>
          <w:bCs/>
          <w:sz w:val="20"/>
        </w:rPr>
        <w:t>Рынок земельных участков под малоэтажную жилую застройку (ИЖС)</w:t>
      </w:r>
      <w:bookmarkEnd w:id="4653"/>
      <w:bookmarkEnd w:id="4654"/>
    </w:p>
    <w:p w14:paraId="096A8880" w14:textId="77777777" w:rsidR="00A04940" w:rsidRPr="00AC465E" w:rsidRDefault="00852B8C" w:rsidP="00477E7C">
      <w:pPr>
        <w:ind w:firstLine="709"/>
        <w:contextualSpacing/>
        <w:jc w:val="both"/>
      </w:pPr>
      <w:r w:rsidRPr="00AC465E">
        <w:t>Земельный рынок Хабаровского края характеризует</w:t>
      </w:r>
      <w:r w:rsidR="00C35BC9" w:rsidRPr="00AC465E">
        <w:t>ся значительным многообразием,</w:t>
      </w:r>
      <w:r w:rsidRPr="00AC465E">
        <w:t xml:space="preserve"> существенную часть рынка занимают земельные участки под малоэтажную жилую застройку. </w:t>
      </w:r>
      <w:r w:rsidR="00C35BC9" w:rsidRPr="00AC465E">
        <w:t xml:space="preserve">К продаже предлагаются, как отдельные участки, так и целые массивы, предназначенные для реализации инвестиционных проектов. </w:t>
      </w:r>
      <w:r w:rsidR="00A04940" w:rsidRPr="00AC465E">
        <w:t>Рынок индивидуального жилья относится к наиболее развитому сегменту рынка недвижимости</w:t>
      </w:r>
      <w:r w:rsidR="003A6BB6" w:rsidRPr="00AC465E">
        <w:t xml:space="preserve"> Хабаровского края</w:t>
      </w:r>
      <w:r w:rsidR="00A04940" w:rsidRPr="00AC465E">
        <w:t>.</w:t>
      </w:r>
      <w:r w:rsidR="00477E7C" w:rsidRPr="00AC465E">
        <w:t xml:space="preserve"> </w:t>
      </w:r>
    </w:p>
    <w:p w14:paraId="57034A59" w14:textId="77777777" w:rsidR="00A04940" w:rsidRPr="00AC465E" w:rsidRDefault="00A04940" w:rsidP="00A04940">
      <w:pPr>
        <w:ind w:firstLine="709"/>
        <w:contextualSpacing/>
        <w:jc w:val="both"/>
      </w:pPr>
      <w:r w:rsidRPr="00AC465E">
        <w:t>В соответствии с Методическими указаниями к сегменту «Малоэтажная жилая застройка» отнесены земельные участки с видами разрешенного использования (ВРИ):</w:t>
      </w:r>
    </w:p>
    <w:p w14:paraId="34482CD9" w14:textId="77777777" w:rsidR="006E1347" w:rsidRDefault="00A04940" w:rsidP="006E1347">
      <w:pPr>
        <w:ind w:firstLine="709"/>
        <w:contextualSpacing/>
        <w:jc w:val="both"/>
      </w:pPr>
      <w:r w:rsidRPr="00AC465E">
        <w:t>–</w:t>
      </w:r>
      <w:r w:rsidRPr="00AC465E">
        <w:tab/>
        <w:t>Индивидуальное жилищное строительство</w:t>
      </w:r>
      <w:r w:rsidRPr="00A04940">
        <w:t>;</w:t>
      </w:r>
      <w:r w:rsidR="006E1347" w:rsidRPr="006E1347">
        <w:t xml:space="preserve"> </w:t>
      </w:r>
    </w:p>
    <w:p w14:paraId="4FED459E" w14:textId="77777777" w:rsidR="00A04940" w:rsidRPr="00A04940" w:rsidRDefault="00A04940" w:rsidP="00A04940">
      <w:pPr>
        <w:ind w:firstLine="709"/>
        <w:contextualSpacing/>
        <w:jc w:val="both"/>
      </w:pPr>
      <w:r w:rsidRPr="00A04940">
        <w:t>–</w:t>
      </w:r>
      <w:r w:rsidRPr="00A04940">
        <w:tab/>
        <w:t>Малоэтажная многоквартирная застройка;</w:t>
      </w:r>
    </w:p>
    <w:p w14:paraId="5C948E7F" w14:textId="77777777" w:rsidR="00A04940" w:rsidRPr="00A04940" w:rsidRDefault="00A04940" w:rsidP="00A04940">
      <w:pPr>
        <w:ind w:firstLine="709"/>
        <w:contextualSpacing/>
        <w:jc w:val="both"/>
      </w:pPr>
      <w:r w:rsidRPr="00A04940">
        <w:t>–</w:t>
      </w:r>
      <w:r w:rsidRPr="00A04940">
        <w:tab/>
        <w:t>Ведение личного подсобного хозяйства с правом застройки;</w:t>
      </w:r>
    </w:p>
    <w:p w14:paraId="4A2B7EA5" w14:textId="77777777" w:rsidR="00A04940" w:rsidRPr="00A04940" w:rsidRDefault="00A04940" w:rsidP="00A04940">
      <w:pPr>
        <w:ind w:firstLine="709"/>
        <w:contextualSpacing/>
        <w:jc w:val="both"/>
      </w:pPr>
      <w:r w:rsidRPr="00A04940">
        <w:t>–</w:t>
      </w:r>
      <w:r w:rsidRPr="00A04940">
        <w:tab/>
        <w:t>Блокированная жилая застройка.</w:t>
      </w:r>
    </w:p>
    <w:p w14:paraId="5BE75C8D" w14:textId="74DAB8CA" w:rsidR="008911B3" w:rsidRPr="005103B1" w:rsidRDefault="00D45E97" w:rsidP="008911B3">
      <w:pPr>
        <w:spacing w:after="120"/>
        <w:ind w:firstLine="709"/>
        <w:contextualSpacing/>
        <w:jc w:val="both"/>
        <w:rPr>
          <w:iCs/>
        </w:rPr>
      </w:pPr>
      <w:r w:rsidRPr="005103B1">
        <w:t xml:space="preserve">При расчете средней цены за квадратный метр, в целях получения корректного результата учитывались предложения незастроенных земельных участков. Если при анализе </w:t>
      </w:r>
      <w:r w:rsidR="008911B3" w:rsidRPr="005103B1">
        <w:rPr>
          <w:iCs/>
        </w:rPr>
        <w:t>в качестве объектов аналогов были выявлены земельные участки, на которых имеются определенные улучшения в виде ветхого строительства, фундаментов и различных временных строений с ветхими постройками, а также частично застроенные</w:t>
      </w:r>
      <w:r w:rsidR="005103B1" w:rsidRPr="005103B1">
        <w:rPr>
          <w:iCs/>
        </w:rPr>
        <w:t>,</w:t>
      </w:r>
      <w:r w:rsidR="008911B3" w:rsidRPr="005103B1">
        <w:rPr>
          <w:iCs/>
        </w:rPr>
        <w:t xml:space="preserve"> стоимость данных аналогов была скорректирована</w:t>
      </w:r>
      <w:r w:rsidR="005103B1" w:rsidRPr="005103B1">
        <w:rPr>
          <w:rStyle w:val="aff9"/>
          <w:iCs/>
        </w:rPr>
        <w:footnoteReference w:id="57"/>
      </w:r>
      <w:r w:rsidR="008911B3" w:rsidRPr="005103B1">
        <w:rPr>
          <w:iCs/>
        </w:rPr>
        <w:t>.</w:t>
      </w:r>
      <w:r w:rsidR="005103B1" w:rsidRPr="005103B1">
        <w:rPr>
          <w:iCs/>
        </w:rPr>
        <w:t xml:space="preserve"> Подробно</w:t>
      </w:r>
      <w:r w:rsidR="005103B1">
        <w:rPr>
          <w:iCs/>
        </w:rPr>
        <w:t>е</w:t>
      </w:r>
      <w:r w:rsidR="005103B1" w:rsidRPr="005103B1">
        <w:rPr>
          <w:iCs/>
        </w:rPr>
        <w:t xml:space="preserve"> описание корректировки пр</w:t>
      </w:r>
      <w:r w:rsidR="005103B1">
        <w:rPr>
          <w:iCs/>
        </w:rPr>
        <w:t>едставлено</w:t>
      </w:r>
      <w:r w:rsidR="005103B1" w:rsidRPr="005103B1">
        <w:rPr>
          <w:iCs/>
        </w:rPr>
        <w:t xml:space="preserve"> в Томе 2, п. 1.6.1.2.3</w:t>
      </w:r>
      <w:r w:rsidR="005103B1">
        <w:rPr>
          <w:iCs/>
        </w:rPr>
        <w:t>, пп.5</w:t>
      </w:r>
      <w:r w:rsidR="005103B1" w:rsidRPr="005103B1">
        <w:rPr>
          <w:iCs/>
        </w:rPr>
        <w:t>.</w:t>
      </w:r>
    </w:p>
    <w:p w14:paraId="7F57C587" w14:textId="77777777" w:rsidR="00ED1C8D" w:rsidRDefault="00ED1C8D" w:rsidP="00ED1C8D">
      <w:pPr>
        <w:spacing w:after="120"/>
        <w:ind w:firstLine="709"/>
        <w:contextualSpacing/>
        <w:jc w:val="both"/>
      </w:pPr>
      <w:r w:rsidRPr="005103B1">
        <w:t xml:space="preserve">На основании проведенного анализа можно сказать, что </w:t>
      </w:r>
      <w:r w:rsidR="00477E7C" w:rsidRPr="005103B1">
        <w:t>основная</w:t>
      </w:r>
      <w:r w:rsidRPr="005103B1">
        <w:t xml:space="preserve"> доля земельных участков предложена на вторичном рынке, так же </w:t>
      </w:r>
      <w:r w:rsidR="00477E7C" w:rsidRPr="005103B1">
        <w:t>лидером по</w:t>
      </w:r>
      <w:r w:rsidRPr="005103B1">
        <w:t xml:space="preserve"> количеств</w:t>
      </w:r>
      <w:r w:rsidR="00477E7C" w:rsidRPr="005103B1">
        <w:t>у</w:t>
      </w:r>
      <w:r w:rsidRPr="005103B1">
        <w:t xml:space="preserve"> предложений </w:t>
      </w:r>
      <w:r w:rsidR="00477E7C" w:rsidRPr="005103B1">
        <w:t>в целом являются</w:t>
      </w:r>
      <w:r w:rsidRPr="005103B1">
        <w:t xml:space="preserve"> район</w:t>
      </w:r>
      <w:r w:rsidR="00477E7C" w:rsidRPr="005103B1">
        <w:t>ы</w:t>
      </w:r>
      <w:r w:rsidRPr="005103B1">
        <w:t xml:space="preserve"> края, структура объема </w:t>
      </w:r>
      <w:r w:rsidR="008F1327" w:rsidRPr="005103B1">
        <w:t xml:space="preserve">первичного и вторичного </w:t>
      </w:r>
      <w:r w:rsidRPr="005103B1">
        <w:t>рынка земельных участков представлена на рисунках (</w:t>
      </w:r>
      <w:r w:rsidR="00E17E61" w:rsidRPr="005103B1">
        <w:fldChar w:fldCharType="begin"/>
      </w:r>
      <w:r w:rsidR="00E17E61" w:rsidRPr="005103B1">
        <w:instrText xml:space="preserve"> REF _Ref25740708 \h </w:instrText>
      </w:r>
      <w:r w:rsidR="00E17E61" w:rsidRPr="005103B1">
        <w:fldChar w:fldCharType="separate"/>
      </w:r>
      <w:r w:rsidR="00B12ED4" w:rsidRPr="003A6BB6">
        <w:t xml:space="preserve">Рисунок </w:t>
      </w:r>
      <w:r w:rsidR="00B12ED4">
        <w:rPr>
          <w:noProof/>
        </w:rPr>
        <w:t>33</w:t>
      </w:r>
      <w:r w:rsidR="00E17E61" w:rsidRPr="005103B1">
        <w:fldChar w:fldCharType="end"/>
      </w:r>
      <w:r w:rsidR="00E17E61" w:rsidRPr="005103B1">
        <w:t xml:space="preserve">, </w:t>
      </w:r>
      <w:r w:rsidR="00E17E61" w:rsidRPr="005103B1">
        <w:rPr>
          <w:highlight w:val="yellow"/>
        </w:rPr>
        <w:fldChar w:fldCharType="begin"/>
      </w:r>
      <w:r w:rsidR="00E17E61" w:rsidRPr="005103B1">
        <w:instrText xml:space="preserve"> REF _Ref69226737 \h </w:instrText>
      </w:r>
      <w:r w:rsidR="00E17E61" w:rsidRPr="005103B1">
        <w:rPr>
          <w:highlight w:val="yellow"/>
        </w:rPr>
      </w:r>
      <w:r w:rsidR="00E17E61" w:rsidRPr="005103B1">
        <w:rPr>
          <w:highlight w:val="yellow"/>
        </w:rPr>
        <w:fldChar w:fldCharType="separate"/>
      </w:r>
      <w:r w:rsidR="00B12ED4" w:rsidRPr="003A6BB6">
        <w:t xml:space="preserve">Рисунок </w:t>
      </w:r>
      <w:r w:rsidR="00B12ED4">
        <w:rPr>
          <w:noProof/>
        </w:rPr>
        <w:t>34</w:t>
      </w:r>
      <w:r w:rsidR="00E17E61" w:rsidRPr="005103B1">
        <w:rPr>
          <w:highlight w:val="yellow"/>
        </w:rPr>
        <w:fldChar w:fldCharType="end"/>
      </w:r>
      <w:r w:rsidR="00E17E61">
        <w:t>).</w:t>
      </w:r>
    </w:p>
    <w:p w14:paraId="6541C31A" w14:textId="77777777" w:rsidR="00816D39" w:rsidRPr="003A6BB6" w:rsidRDefault="00816D39" w:rsidP="00816D39">
      <w:pPr>
        <w:spacing w:after="120"/>
        <w:contextualSpacing/>
        <w:jc w:val="center"/>
      </w:pPr>
      <w:r w:rsidRPr="003A6BB6">
        <w:rPr>
          <w:noProof/>
        </w:rPr>
        <w:drawing>
          <wp:inline distT="0" distB="0" distL="0" distR="0" wp14:anchorId="1EE6C9E6" wp14:editId="7781DB18">
            <wp:extent cx="4411899" cy="2160000"/>
            <wp:effectExtent l="0" t="0" r="8255" b="0"/>
            <wp:docPr id="162"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411899" cy="2160000"/>
                    </a:xfrm>
                    <a:prstGeom prst="rect">
                      <a:avLst/>
                    </a:prstGeom>
                    <a:noFill/>
                  </pic:spPr>
                </pic:pic>
              </a:graphicData>
            </a:graphic>
          </wp:inline>
        </w:drawing>
      </w:r>
    </w:p>
    <w:p w14:paraId="26E6AE6A" w14:textId="77777777" w:rsidR="00ED1C8D" w:rsidRPr="003A6BB6" w:rsidRDefault="00ED1C8D" w:rsidP="00420CE6">
      <w:pPr>
        <w:spacing w:after="120"/>
        <w:jc w:val="both"/>
      </w:pPr>
      <w:bookmarkStart w:id="4655" w:name="_Ref25740708"/>
      <w:bookmarkStart w:id="4656" w:name="_Toc29804479"/>
      <w:bookmarkStart w:id="4657" w:name="_Toc75503609"/>
      <w:r w:rsidRPr="003A6BB6">
        <w:t xml:space="preserve">Рисунок </w:t>
      </w:r>
      <w:r w:rsidR="001973BD" w:rsidRPr="003A6BB6">
        <w:rPr>
          <w:noProof/>
        </w:rPr>
        <w:fldChar w:fldCharType="begin"/>
      </w:r>
      <w:r w:rsidR="001973BD" w:rsidRPr="003A6BB6">
        <w:rPr>
          <w:noProof/>
        </w:rPr>
        <w:instrText xml:space="preserve"> SEQ Рисунок \* ARABIC </w:instrText>
      </w:r>
      <w:r w:rsidR="001973BD" w:rsidRPr="003A6BB6">
        <w:rPr>
          <w:noProof/>
        </w:rPr>
        <w:fldChar w:fldCharType="separate"/>
      </w:r>
      <w:r w:rsidR="00B12ED4">
        <w:rPr>
          <w:noProof/>
        </w:rPr>
        <w:t>33</w:t>
      </w:r>
      <w:r w:rsidR="001973BD" w:rsidRPr="003A6BB6">
        <w:rPr>
          <w:noProof/>
        </w:rPr>
        <w:fldChar w:fldCharType="end"/>
      </w:r>
      <w:bookmarkEnd w:id="4655"/>
      <w:r w:rsidRPr="003A6BB6">
        <w:t xml:space="preserve"> – Объем рынка земельных участков под </w:t>
      </w:r>
      <w:r w:rsidR="008C21F6" w:rsidRPr="003A6BB6">
        <w:t xml:space="preserve">малоэтажную жилую застройку </w:t>
      </w:r>
      <w:r w:rsidR="00E17E61" w:rsidRPr="003A6BB6">
        <w:t xml:space="preserve">Хабаровского края </w:t>
      </w:r>
      <w:r w:rsidRPr="003A6BB6">
        <w:t>на первичном рынке</w:t>
      </w:r>
      <w:bookmarkEnd w:id="4656"/>
      <w:r w:rsidRPr="003A6BB6">
        <w:t xml:space="preserve"> за 2020г</w:t>
      </w:r>
      <w:bookmarkEnd w:id="4657"/>
      <w:r w:rsidR="00E17E61" w:rsidRPr="003A6BB6">
        <w:t xml:space="preserve"> </w:t>
      </w:r>
    </w:p>
    <w:p w14:paraId="7ABDD68C" w14:textId="77777777" w:rsidR="00816D39" w:rsidRPr="003A6BB6" w:rsidRDefault="00816D39" w:rsidP="00816D39">
      <w:pPr>
        <w:spacing w:after="120"/>
        <w:jc w:val="center"/>
      </w:pPr>
      <w:r w:rsidRPr="003A6BB6">
        <w:rPr>
          <w:noProof/>
        </w:rPr>
        <w:drawing>
          <wp:inline distT="0" distB="0" distL="0" distR="0" wp14:anchorId="1853B2C5" wp14:editId="0BADC48B">
            <wp:extent cx="3983824" cy="2160000"/>
            <wp:effectExtent l="0" t="0" r="0" b="0"/>
            <wp:docPr id="163" name="Рисунок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983824" cy="2160000"/>
                    </a:xfrm>
                    <a:prstGeom prst="rect">
                      <a:avLst/>
                    </a:prstGeom>
                    <a:noFill/>
                  </pic:spPr>
                </pic:pic>
              </a:graphicData>
            </a:graphic>
          </wp:inline>
        </w:drawing>
      </w:r>
    </w:p>
    <w:p w14:paraId="5FDCA1FB" w14:textId="77777777" w:rsidR="00ED1C8D" w:rsidRPr="00C2122A" w:rsidRDefault="00E17E61" w:rsidP="008F1327">
      <w:pPr>
        <w:spacing w:after="120"/>
        <w:rPr>
          <w:rFonts w:eastAsia="Calibri"/>
        </w:rPr>
      </w:pPr>
      <w:bookmarkStart w:id="4658" w:name="_Ref69226737"/>
      <w:bookmarkStart w:id="4659" w:name="_Toc75503610"/>
      <w:r w:rsidRPr="003A6BB6">
        <w:t xml:space="preserve">Рисунок </w:t>
      </w:r>
      <w:r w:rsidRPr="003A6BB6">
        <w:rPr>
          <w:noProof/>
        </w:rPr>
        <w:fldChar w:fldCharType="begin"/>
      </w:r>
      <w:r w:rsidRPr="003A6BB6">
        <w:rPr>
          <w:noProof/>
        </w:rPr>
        <w:instrText xml:space="preserve"> SEQ Рисунок \* ARABIC </w:instrText>
      </w:r>
      <w:r w:rsidRPr="003A6BB6">
        <w:rPr>
          <w:noProof/>
        </w:rPr>
        <w:fldChar w:fldCharType="separate"/>
      </w:r>
      <w:r w:rsidR="00B12ED4">
        <w:rPr>
          <w:noProof/>
        </w:rPr>
        <w:t>34</w:t>
      </w:r>
      <w:r w:rsidRPr="003A6BB6">
        <w:rPr>
          <w:noProof/>
        </w:rPr>
        <w:fldChar w:fldCharType="end"/>
      </w:r>
      <w:bookmarkEnd w:id="4658"/>
      <w:r w:rsidRPr="003A6BB6">
        <w:t xml:space="preserve"> – Объем </w:t>
      </w:r>
      <w:r w:rsidR="00ED1C8D" w:rsidRPr="003A6BB6">
        <w:t xml:space="preserve">рынка земельных участков под </w:t>
      </w:r>
      <w:r w:rsidR="008C21F6" w:rsidRPr="003A6BB6">
        <w:t>малоэтажную жилую застройку</w:t>
      </w:r>
      <w:r w:rsidR="00ED1C8D" w:rsidRPr="003A6BB6">
        <w:t xml:space="preserve"> </w:t>
      </w:r>
      <w:r w:rsidRPr="003A6BB6">
        <w:t xml:space="preserve">Хабаровского края </w:t>
      </w:r>
      <w:r w:rsidR="00ED1C8D" w:rsidRPr="003A6BB6">
        <w:t>на вторичном рынке за 2020г</w:t>
      </w:r>
      <w:bookmarkEnd w:id="4659"/>
    </w:p>
    <w:p w14:paraId="2E3F1465" w14:textId="77777777" w:rsidR="00CC1CB9" w:rsidRPr="00E063E6" w:rsidRDefault="00CC1CB9" w:rsidP="00CC1CB9">
      <w:pPr>
        <w:ind w:firstLine="709"/>
        <w:jc w:val="both"/>
        <w:rPr>
          <w:rFonts w:eastAsia="Calibri"/>
          <w:lang w:eastAsia="en-US"/>
        </w:rPr>
      </w:pPr>
      <w:bookmarkStart w:id="4660" w:name="_Toc29804520"/>
      <w:r w:rsidRPr="00E063E6">
        <w:rPr>
          <w:rFonts w:eastAsia="Calibri"/>
          <w:lang w:eastAsia="en-US"/>
        </w:rPr>
        <w:t>Индивидуальное жилищное строительство (ИЖС) является одним из основных видов разрешенного использования земель категории «земли населенных пунктов». Данный вид подразумевает строительство на земельном участке жилых зданий, хозяйственных построек и других сооружений. Цель индивидуального жилищного строительства – удовлетворение потребности населения в жилье.</w:t>
      </w:r>
    </w:p>
    <w:p w14:paraId="44FE23FC" w14:textId="77777777" w:rsidR="00CC1CB9" w:rsidRPr="00E063E6" w:rsidRDefault="00CC1CB9" w:rsidP="008D44F9">
      <w:pPr>
        <w:ind w:firstLine="709"/>
        <w:jc w:val="both"/>
        <w:rPr>
          <w:rFonts w:eastAsia="Calibri"/>
          <w:lang w:eastAsia="en-US"/>
        </w:rPr>
      </w:pPr>
      <w:r w:rsidRPr="00E063E6">
        <w:rPr>
          <w:rFonts w:eastAsia="Calibri"/>
          <w:lang w:eastAsia="en-US"/>
        </w:rPr>
        <w:t>Учитывая, что Конституцией Российской Федерации дано право каждому гражданину иметь свое жилье, в стране были предприняты меры для реализации этого права. На территории Хабаровского края продолжается программа ипотечного кредитования на строительство жилья. В предыдущие годы</w:t>
      </w:r>
      <w:r w:rsidR="008D44F9">
        <w:rPr>
          <w:rFonts w:eastAsia="Calibri"/>
          <w:lang w:eastAsia="en-US"/>
        </w:rPr>
        <w:t xml:space="preserve"> в регионе возводилось</w:t>
      </w:r>
      <w:r w:rsidR="008D44F9" w:rsidRPr="00E063E6">
        <w:rPr>
          <w:rFonts w:eastAsia="Calibri"/>
          <w:lang w:eastAsia="en-US"/>
        </w:rPr>
        <w:t xml:space="preserve"> </w:t>
      </w:r>
      <w:r w:rsidRPr="00E063E6">
        <w:rPr>
          <w:rFonts w:eastAsia="Calibri"/>
          <w:lang w:eastAsia="en-US"/>
        </w:rPr>
        <w:t>около 120</w:t>
      </w:r>
      <w:r w:rsidR="008D44F9">
        <w:rPr>
          <w:rFonts w:eastAsia="Calibri"/>
          <w:lang w:eastAsia="en-US"/>
        </w:rPr>
        <w:t xml:space="preserve"> -130 тысяч кв.м </w:t>
      </w:r>
      <w:r w:rsidRPr="00E063E6">
        <w:rPr>
          <w:rFonts w:eastAsia="Calibri"/>
          <w:lang w:eastAsia="en-US"/>
        </w:rPr>
        <w:t>индивидуальных домов. Снижение объемов ввода связано с оттоком населения, падением покупательной способности, недостаточной обеспеченностью участков электросетями и дорогами.</w:t>
      </w:r>
      <w:r w:rsidR="008D44F9">
        <w:rPr>
          <w:rFonts w:eastAsia="Calibri"/>
          <w:lang w:eastAsia="en-US"/>
        </w:rPr>
        <w:t xml:space="preserve"> </w:t>
      </w:r>
      <w:r w:rsidRPr="00E063E6">
        <w:rPr>
          <w:rFonts w:eastAsia="Calibri"/>
          <w:lang w:eastAsia="en-US"/>
        </w:rPr>
        <w:t xml:space="preserve">Власти ожидают роста интереса к домостроению с учетом введения льготной ипотеки под 2%. </w:t>
      </w:r>
    </w:p>
    <w:p w14:paraId="64B74459" w14:textId="77777777" w:rsidR="00CC1CB9" w:rsidRPr="00E063E6" w:rsidRDefault="00CC1CB9" w:rsidP="00CC1CB9">
      <w:pPr>
        <w:ind w:firstLine="709"/>
        <w:jc w:val="both"/>
        <w:rPr>
          <w:rFonts w:eastAsia="Calibri"/>
          <w:lang w:eastAsia="en-US"/>
        </w:rPr>
      </w:pPr>
      <w:r w:rsidRPr="00E063E6">
        <w:rPr>
          <w:rFonts w:eastAsia="Calibri"/>
          <w:lang w:eastAsia="en-US"/>
        </w:rPr>
        <w:t>Не редко граждане пользуются программой Дальневосточного гектара, чтобы улучшить свои жилищные условия и построить индивидуальный жилой дом. Премьер-министр России Михаил Мишустин объявил о снижении первоначального взноса по льготным ипотечным программам, включая «дальневосточную ипотеку», с 20% до 15%.</w:t>
      </w:r>
    </w:p>
    <w:p w14:paraId="65C6074F" w14:textId="77777777" w:rsidR="00CC1CB9" w:rsidRPr="00E063E6" w:rsidRDefault="00CC1CB9" w:rsidP="00CC1CB9">
      <w:pPr>
        <w:ind w:firstLine="709"/>
        <w:jc w:val="both"/>
        <w:rPr>
          <w:rFonts w:eastAsia="Calibri"/>
          <w:lang w:eastAsia="en-US"/>
        </w:rPr>
      </w:pPr>
      <w:r w:rsidRPr="00E063E6">
        <w:rPr>
          <w:rFonts w:eastAsia="Calibri"/>
          <w:lang w:eastAsia="en-US"/>
        </w:rPr>
        <w:t>Сейчас министерство организовало работу с властями в районах по информированию местных жителей об ипотеке под 2% и возможностях строительства индивидуальных жилых домов, в том числе с использованием домокоплектов. Изготовлением быстровозводимых модульных домокомплектов в регионе занимаются девять предприятий-производителей. Стоимость одного кв. метра такого жиль</w:t>
      </w:r>
      <w:r w:rsidR="00162F0F">
        <w:rPr>
          <w:rFonts w:eastAsia="Calibri"/>
          <w:lang w:eastAsia="en-US"/>
        </w:rPr>
        <w:t xml:space="preserve">я варьируется от 18 до 42 тысяч </w:t>
      </w:r>
      <w:r w:rsidRPr="00E063E6">
        <w:rPr>
          <w:rFonts w:eastAsia="Calibri"/>
          <w:lang w:eastAsia="en-US"/>
        </w:rPr>
        <w:t>рублей в базовой комплектации с устройством внутренних инжене</w:t>
      </w:r>
      <w:r w:rsidR="008D44F9">
        <w:rPr>
          <w:rFonts w:eastAsia="Calibri"/>
          <w:lang w:eastAsia="en-US"/>
        </w:rPr>
        <w:t xml:space="preserve">рных сетей, и от 25 до 70 тысяч </w:t>
      </w:r>
      <w:r w:rsidRPr="00E063E6">
        <w:rPr>
          <w:rFonts w:eastAsia="Calibri"/>
          <w:lang w:eastAsia="en-US"/>
        </w:rPr>
        <w:t>рублей - под ключ.</w:t>
      </w:r>
    </w:p>
    <w:p w14:paraId="79136100" w14:textId="77777777" w:rsidR="00CC1CB9" w:rsidRPr="00E063E6" w:rsidRDefault="00CC1CB9" w:rsidP="00CC1CB9">
      <w:pPr>
        <w:ind w:firstLine="709"/>
        <w:jc w:val="both"/>
        <w:rPr>
          <w:rFonts w:eastAsia="Calibri"/>
          <w:lang w:eastAsia="en-US"/>
        </w:rPr>
      </w:pPr>
      <w:r w:rsidRPr="00E063E6">
        <w:rPr>
          <w:rFonts w:eastAsia="Calibri"/>
          <w:lang w:eastAsia="en-US"/>
        </w:rPr>
        <w:t>Жители Хабаровского края с декабря 2019 года оформили более 1,9 тыс. договоров по льготным кредитам на общую сумму 7 млрд рублей. В программе принимают участие Россельхозбанк и Сбербанк.</w:t>
      </w:r>
    </w:p>
    <w:p w14:paraId="777D2E24" w14:textId="77777777" w:rsidR="00CC1CB9" w:rsidRPr="00E063E6" w:rsidRDefault="00CC1CB9" w:rsidP="00CC1CB9">
      <w:pPr>
        <w:ind w:firstLine="709"/>
        <w:jc w:val="both"/>
        <w:rPr>
          <w:rFonts w:eastAsia="Calibri"/>
          <w:lang w:eastAsia="en-US"/>
        </w:rPr>
      </w:pPr>
      <w:r w:rsidRPr="00B9094D">
        <w:rPr>
          <w:rFonts w:eastAsia="Calibri"/>
          <w:lang w:eastAsia="en-US"/>
        </w:rPr>
        <w:t>В Хабаровском крае средняя сумма кредита по этой программе составляет 3,7 млн рублей</w:t>
      </w:r>
      <w:r w:rsidRPr="00E063E6">
        <w:rPr>
          <w:rFonts w:eastAsia="Calibri"/>
          <w:lang w:eastAsia="en-US"/>
        </w:rPr>
        <w:t>, она лидирует в комплексе других реализуемых льготных жилищных продуктов, занимая более трети. В общем объеме ипотечного кредитования, по данным за десять месяцев 2020 года, ее доля составляет 13,2%.</w:t>
      </w:r>
    </w:p>
    <w:p w14:paraId="185FFFB6" w14:textId="77777777" w:rsidR="002850D6" w:rsidRPr="008D44F9" w:rsidRDefault="00CC1CB9" w:rsidP="002850D6">
      <w:pPr>
        <w:ind w:firstLine="709"/>
        <w:jc w:val="both"/>
        <w:rPr>
          <w:rFonts w:eastAsia="Calibri"/>
          <w:lang w:eastAsia="en-US"/>
        </w:rPr>
      </w:pPr>
      <w:r w:rsidRPr="00E063E6">
        <w:rPr>
          <w:rFonts w:eastAsia="Calibri"/>
          <w:lang w:eastAsia="en-US"/>
        </w:rPr>
        <w:t xml:space="preserve">Пандемия, порушив многие бизнесы, вызвала даже некоторое оживление спроса на загородные земли, игроки этого рынка встрепенулись, по отношению к прошлому кварталу интерес к участкам под коттеджные поселки уже стал выше. </w:t>
      </w:r>
      <w:r w:rsidR="00325CBE" w:rsidRPr="00E063E6">
        <w:rPr>
          <w:rFonts w:eastAsia="Calibri"/>
          <w:lang w:eastAsia="en-US"/>
        </w:rPr>
        <w:t>Также в условиях пандемии спрос увеличился на загородные земельные участки и земельные участки, расположенные на окраине города Хабаровска.</w:t>
      </w:r>
      <w:r w:rsidR="002850D6" w:rsidRPr="002850D6">
        <w:rPr>
          <w:rFonts w:eastAsia="Calibri"/>
          <w:lang w:eastAsia="en-US"/>
        </w:rPr>
        <w:t xml:space="preserve"> «</w:t>
      </w:r>
      <w:r w:rsidR="002850D6">
        <w:rPr>
          <w:rFonts w:eastAsia="Calibri"/>
          <w:lang w:eastAsia="en-US"/>
        </w:rPr>
        <w:t>С</w:t>
      </w:r>
      <w:r w:rsidR="002850D6" w:rsidRPr="002850D6">
        <w:rPr>
          <w:rFonts w:eastAsia="Calibri"/>
          <w:lang w:eastAsia="en-US"/>
        </w:rPr>
        <w:t>прос на землю для индивидуального жилищного строительства (ИЖС) в России в апреле вырос на 12,3% по сравнению с аналогичным периодом 2019 года и на 11,6% по сравнению с мартом этого года». Такие данные приводятся в исследовании сервиса "Авито Недвижимость", обзор которого приводит «</w:t>
      </w:r>
      <w:r w:rsidR="002850D6" w:rsidRPr="008D44F9">
        <w:rPr>
          <w:rFonts w:eastAsia="Calibri"/>
          <w:lang w:eastAsia="en-US"/>
        </w:rPr>
        <w:t>Коммерсант»</w:t>
      </w:r>
      <w:r w:rsidR="002850D6" w:rsidRPr="008D44F9">
        <w:rPr>
          <w:rFonts w:eastAsia="Calibri"/>
          <w:vertAlign w:val="superscript"/>
          <w:lang w:eastAsia="en-US"/>
        </w:rPr>
        <w:footnoteReference w:id="58"/>
      </w:r>
      <w:r w:rsidR="002850D6" w:rsidRPr="008D44F9">
        <w:rPr>
          <w:rFonts w:eastAsia="Calibri"/>
          <w:lang w:eastAsia="en-US"/>
        </w:rPr>
        <w:t xml:space="preserve">. </w:t>
      </w:r>
    </w:p>
    <w:p w14:paraId="35E19A7F" w14:textId="77777777" w:rsidR="00E063E6" w:rsidRDefault="00E063E6" w:rsidP="00E063E6">
      <w:pPr>
        <w:ind w:left="142" w:firstLine="567"/>
        <w:jc w:val="both"/>
      </w:pPr>
      <w:r w:rsidRPr="008D44F9">
        <w:t>Наиболее востребованными являются земельные участки под жилую застройку – на территории комплексного освоения, в районах со сложившейся социальной, транспортной и инженерной инфраструктурой.</w:t>
      </w:r>
    </w:p>
    <w:p w14:paraId="17DFC704" w14:textId="77777777" w:rsidR="00533212" w:rsidRPr="00533212" w:rsidRDefault="00533212" w:rsidP="00533212">
      <w:pPr>
        <w:spacing w:before="120" w:after="120"/>
        <w:ind w:left="142" w:firstLine="567"/>
        <w:jc w:val="both"/>
        <w:rPr>
          <w:b/>
          <w:i/>
        </w:rPr>
      </w:pPr>
      <w:r w:rsidRPr="00533212">
        <w:rPr>
          <w:b/>
          <w:i/>
        </w:rPr>
        <w:t>Основные ценообразующие факторы земельных участков под индивидуальное жилищное строительство</w:t>
      </w:r>
    </w:p>
    <w:p w14:paraId="7EE29D05" w14:textId="77777777" w:rsidR="00533212" w:rsidRPr="00533212" w:rsidRDefault="00533212" w:rsidP="00533212">
      <w:pPr>
        <w:ind w:left="142" w:firstLine="567"/>
        <w:jc w:val="both"/>
      </w:pPr>
      <w:r w:rsidRPr="00533212">
        <w:t>На стоимость земельных участков под индивидуальное жилищное строительство влияют:</w:t>
      </w:r>
    </w:p>
    <w:p w14:paraId="56AECE56" w14:textId="77777777" w:rsidR="00533212" w:rsidRPr="00533212" w:rsidRDefault="00533212" w:rsidP="00533212">
      <w:pPr>
        <w:numPr>
          <w:ilvl w:val="0"/>
          <w:numId w:val="67"/>
        </w:numPr>
        <w:jc w:val="both"/>
      </w:pPr>
      <w:r w:rsidRPr="00533212">
        <w:t>разрешенное использование земельного участка;</w:t>
      </w:r>
    </w:p>
    <w:p w14:paraId="0B2EAD76" w14:textId="77777777" w:rsidR="00533212" w:rsidRPr="00533212" w:rsidRDefault="00533212" w:rsidP="00533212">
      <w:pPr>
        <w:numPr>
          <w:ilvl w:val="0"/>
          <w:numId w:val="67"/>
        </w:numPr>
        <w:jc w:val="both"/>
      </w:pPr>
      <w:r w:rsidRPr="00533212">
        <w:t>местоположение (удаленность от города или его центральной части, так как стоимость земли, расположенной в разных районах одного населенного пункта, в зависимости от района, при прочих равных условиях, может отличаться в несколько раз);</w:t>
      </w:r>
    </w:p>
    <w:p w14:paraId="18C130C8" w14:textId="77777777" w:rsidR="00533212" w:rsidRPr="00533212" w:rsidRDefault="00533212" w:rsidP="00533212">
      <w:pPr>
        <w:numPr>
          <w:ilvl w:val="0"/>
          <w:numId w:val="67"/>
        </w:numPr>
        <w:jc w:val="both"/>
      </w:pPr>
      <w:r w:rsidRPr="00533212">
        <w:t>площадь земельного участка;</w:t>
      </w:r>
    </w:p>
    <w:p w14:paraId="467922E0" w14:textId="77777777" w:rsidR="00533212" w:rsidRPr="00533212" w:rsidRDefault="00533212" w:rsidP="00533212">
      <w:pPr>
        <w:numPr>
          <w:ilvl w:val="0"/>
          <w:numId w:val="67"/>
        </w:numPr>
        <w:jc w:val="both"/>
      </w:pPr>
      <w:r w:rsidRPr="00533212">
        <w:t xml:space="preserve">транспортная доступность (удаленность от основных магистралей и остановок общественного транспорта); </w:t>
      </w:r>
    </w:p>
    <w:p w14:paraId="303BCA63" w14:textId="77777777" w:rsidR="00533212" w:rsidRPr="00533212" w:rsidRDefault="00533212" w:rsidP="00533212">
      <w:pPr>
        <w:numPr>
          <w:ilvl w:val="0"/>
          <w:numId w:val="67"/>
        </w:numPr>
        <w:jc w:val="both"/>
      </w:pPr>
      <w:r w:rsidRPr="00533212">
        <w:t xml:space="preserve">качество подъездных путей к земельному участку; </w:t>
      </w:r>
    </w:p>
    <w:p w14:paraId="00CFF7BC" w14:textId="77777777" w:rsidR="00533212" w:rsidRPr="00533212" w:rsidRDefault="00533212" w:rsidP="00533212">
      <w:pPr>
        <w:numPr>
          <w:ilvl w:val="0"/>
          <w:numId w:val="67"/>
        </w:numPr>
        <w:jc w:val="both"/>
      </w:pPr>
      <w:r w:rsidRPr="00533212">
        <w:t xml:space="preserve">наличие водоемов и лесного фонда вблизи земельного участка; </w:t>
      </w:r>
    </w:p>
    <w:p w14:paraId="455F8A83" w14:textId="77777777" w:rsidR="00533212" w:rsidRPr="00533212" w:rsidRDefault="00533212" w:rsidP="00533212">
      <w:pPr>
        <w:numPr>
          <w:ilvl w:val="0"/>
          <w:numId w:val="67"/>
        </w:numPr>
        <w:jc w:val="both"/>
      </w:pPr>
      <w:r w:rsidRPr="00533212">
        <w:t xml:space="preserve">типичное окружение земельного участка, </w:t>
      </w:r>
    </w:p>
    <w:p w14:paraId="7D51ABAA" w14:textId="77777777" w:rsidR="00533212" w:rsidRPr="00533212" w:rsidRDefault="00533212" w:rsidP="00533212">
      <w:pPr>
        <w:numPr>
          <w:ilvl w:val="0"/>
          <w:numId w:val="67"/>
        </w:numPr>
        <w:jc w:val="both"/>
      </w:pPr>
      <w:r w:rsidRPr="00533212">
        <w:t xml:space="preserve">рельеф земельного участка; наличие ландшафтного дизайна на земельном участке; </w:t>
      </w:r>
    </w:p>
    <w:p w14:paraId="41338986" w14:textId="77777777" w:rsidR="00533212" w:rsidRPr="00533212" w:rsidRDefault="00533212" w:rsidP="00533212">
      <w:pPr>
        <w:numPr>
          <w:ilvl w:val="0"/>
          <w:numId w:val="67"/>
        </w:numPr>
        <w:jc w:val="both"/>
      </w:pPr>
      <w:r w:rsidRPr="00533212">
        <w:t>уровень развития территории (наличие/отсутствие объектов социального обеспечения (торговые комплексы, рынки, школы детские сады и т.п.));</w:t>
      </w:r>
    </w:p>
    <w:p w14:paraId="712FC1C1" w14:textId="77777777" w:rsidR="00533212" w:rsidRPr="00533212" w:rsidRDefault="00533212" w:rsidP="00533212">
      <w:pPr>
        <w:numPr>
          <w:ilvl w:val="0"/>
          <w:numId w:val="67"/>
        </w:numPr>
        <w:jc w:val="both"/>
      </w:pPr>
      <w:r w:rsidRPr="00533212">
        <w:t>благоустройство территории;</w:t>
      </w:r>
    </w:p>
    <w:p w14:paraId="5028EE6A" w14:textId="77777777" w:rsidR="00533212" w:rsidRPr="00533212" w:rsidRDefault="00533212" w:rsidP="00533212">
      <w:pPr>
        <w:numPr>
          <w:ilvl w:val="0"/>
          <w:numId w:val="67"/>
        </w:numPr>
        <w:jc w:val="both"/>
      </w:pPr>
      <w:r w:rsidRPr="00533212">
        <w:t>обеспеченность централизованным инженерным оборудованием и другие.</w:t>
      </w:r>
    </w:p>
    <w:p w14:paraId="4D4F4886" w14:textId="77777777" w:rsidR="00533212" w:rsidRPr="00533212" w:rsidRDefault="00533212" w:rsidP="00533212">
      <w:pPr>
        <w:ind w:left="142" w:firstLine="567"/>
        <w:jc w:val="both"/>
      </w:pPr>
      <w:r w:rsidRPr="00533212">
        <w:t>Общий анализ рынка земель под индивидуальное жилищное строительство показывает, что основными факторами, влияющими на стоимость земельного участка, являются:</w:t>
      </w:r>
    </w:p>
    <w:p w14:paraId="759E2BB8" w14:textId="10D9CD9A" w:rsidR="00533212" w:rsidRPr="00533212" w:rsidRDefault="00154949" w:rsidP="00533212">
      <w:pPr>
        <w:numPr>
          <w:ilvl w:val="0"/>
          <w:numId w:val="66"/>
        </w:numPr>
        <w:jc w:val="both"/>
      </w:pPr>
      <w:r>
        <w:t xml:space="preserve">вид </w:t>
      </w:r>
      <w:r w:rsidR="00533212" w:rsidRPr="00533212">
        <w:t>разрешенно</w:t>
      </w:r>
      <w:r>
        <w:t>го</w:t>
      </w:r>
      <w:r w:rsidR="00533212" w:rsidRPr="00533212">
        <w:t xml:space="preserve"> использовани</w:t>
      </w:r>
      <w:r>
        <w:t>я</w:t>
      </w:r>
      <w:r w:rsidR="00533212" w:rsidRPr="00533212">
        <w:t xml:space="preserve"> участка;</w:t>
      </w:r>
    </w:p>
    <w:p w14:paraId="50003963" w14:textId="77777777" w:rsidR="00533212" w:rsidRPr="00533212" w:rsidRDefault="00533212" w:rsidP="00533212">
      <w:pPr>
        <w:numPr>
          <w:ilvl w:val="0"/>
          <w:numId w:val="66"/>
        </w:numPr>
        <w:jc w:val="both"/>
      </w:pPr>
      <w:r w:rsidRPr="00533212">
        <w:t>местоположение участка;</w:t>
      </w:r>
    </w:p>
    <w:p w14:paraId="33A67B6F" w14:textId="77777777" w:rsidR="00533212" w:rsidRPr="00533212" w:rsidRDefault="00533212" w:rsidP="00533212">
      <w:pPr>
        <w:numPr>
          <w:ilvl w:val="0"/>
          <w:numId w:val="66"/>
        </w:numPr>
        <w:jc w:val="both"/>
      </w:pPr>
      <w:r w:rsidRPr="00533212">
        <w:t>площадь участка;</w:t>
      </w:r>
    </w:p>
    <w:p w14:paraId="14DA1D74" w14:textId="77777777" w:rsidR="00533212" w:rsidRPr="00533212" w:rsidRDefault="00533212" w:rsidP="00533212">
      <w:pPr>
        <w:numPr>
          <w:ilvl w:val="0"/>
          <w:numId w:val="66"/>
        </w:numPr>
        <w:jc w:val="both"/>
      </w:pPr>
      <w:r w:rsidRPr="00533212">
        <w:t>транспортная доступность;</w:t>
      </w:r>
    </w:p>
    <w:p w14:paraId="0EA8B39A" w14:textId="236CC53E" w:rsidR="00533212" w:rsidRPr="00533212" w:rsidRDefault="00F1356C" w:rsidP="00533212">
      <w:pPr>
        <w:numPr>
          <w:ilvl w:val="0"/>
          <w:numId w:val="66"/>
        </w:numPr>
        <w:jc w:val="both"/>
      </w:pPr>
      <w:r>
        <w:t>и</w:t>
      </w:r>
      <w:r w:rsidRPr="00F1356C">
        <w:t>нженерная инфраструктура</w:t>
      </w:r>
      <w:r w:rsidR="00533212" w:rsidRPr="00533212">
        <w:t>;</w:t>
      </w:r>
    </w:p>
    <w:p w14:paraId="78FEC0DB" w14:textId="77777777" w:rsidR="00533212" w:rsidRPr="00533212" w:rsidRDefault="00533212" w:rsidP="00533212">
      <w:pPr>
        <w:numPr>
          <w:ilvl w:val="0"/>
          <w:numId w:val="66"/>
        </w:numPr>
        <w:jc w:val="both"/>
      </w:pPr>
      <w:r w:rsidRPr="00533212">
        <w:t>вид права;</w:t>
      </w:r>
    </w:p>
    <w:p w14:paraId="60398E50" w14:textId="77777777" w:rsidR="00533212" w:rsidRPr="00533212" w:rsidRDefault="00533212" w:rsidP="00533212">
      <w:pPr>
        <w:numPr>
          <w:ilvl w:val="0"/>
          <w:numId w:val="66"/>
        </w:numPr>
        <w:jc w:val="both"/>
      </w:pPr>
      <w:r w:rsidRPr="00533212">
        <w:t>наличие или отсутствие объектов социальной инфраструктуры (учтено в ценовом зонировании).</w:t>
      </w:r>
    </w:p>
    <w:p w14:paraId="1B157D8A" w14:textId="77777777" w:rsidR="00533212" w:rsidRPr="00533212" w:rsidRDefault="00533212" w:rsidP="00533212">
      <w:pPr>
        <w:ind w:left="142" w:firstLine="567"/>
        <w:jc w:val="both"/>
      </w:pPr>
      <w:r w:rsidRPr="00533212">
        <w:t>В данном случае рассматриваются подлежащие оценке земельные участки для малоэтажного жилищного строительства. Таким образом, факторы «Вид разрешенного использования» и «Фактическое использование» являются общими для всех объектов оценки и объектов-аналогов внутри рассматриваемой совокупности объектов недвижимости и, таким образом, не оказывают влияние на их стоимость. По этой причине указанные факторы не включаются в дальнейшем в состав ценообразующих факторов при оценке кадастровой стоимости земельных участков, предназначенных для малоэтажного жилищного строительства Хабаровского края.</w:t>
      </w:r>
    </w:p>
    <w:p w14:paraId="227DCEE2" w14:textId="77777777" w:rsidR="00533212" w:rsidRPr="00533212" w:rsidRDefault="00533212" w:rsidP="00533212">
      <w:pPr>
        <w:ind w:left="142" w:firstLine="567"/>
        <w:jc w:val="both"/>
      </w:pPr>
      <w:r w:rsidRPr="00533212">
        <w:t xml:space="preserve">В соответствии с п. 1.11 Методических указаний определение кадастровой стоимости осуществляется без учета обременении (ограничений) объекта недвижимости, за исключением публично-правовых ограничений прав на недвижимость, связанных с регулированием использования (в том числе зонированием) территории, охраной объектов культурного наследия (памятников истории и культуры) народов Российской Федерации, охраной окружающей среды, безопасностью населения и государства. Следует отметить, что указание на перечисленные ограничения в объявлениях о продаже объектов недвижимости носит исключительно редкий и несистематический характер. </w:t>
      </w:r>
    </w:p>
    <w:p w14:paraId="4F766CF9" w14:textId="77777777" w:rsidR="00533212" w:rsidRPr="00533212" w:rsidRDefault="00533212" w:rsidP="00533212">
      <w:pPr>
        <w:ind w:left="142" w:firstLine="567"/>
        <w:jc w:val="both"/>
      </w:pPr>
      <w:r w:rsidRPr="00533212">
        <w:t>Как правило, удельная стоимость земельных участков уменьшается с ростом площади, поэтому фактор площади рассматривается в качестве ценообразующего фактора для земельных участков, предназначенных для жилой застройки.</w:t>
      </w:r>
    </w:p>
    <w:p w14:paraId="0D3F6121" w14:textId="77777777" w:rsidR="00533212" w:rsidRPr="00533212" w:rsidRDefault="00533212" w:rsidP="00533212">
      <w:pPr>
        <w:ind w:left="142" w:firstLine="567"/>
        <w:jc w:val="both"/>
      </w:pPr>
      <w:r w:rsidRPr="00533212">
        <w:t>Также к ценообразующим факторам для земельных участков под размещение малоэтажных жилых домов относится обеспеченность (наличие либо отсутствие) инженерной и транспортной инфраструктурой (до границ земельного участка).</w:t>
      </w:r>
    </w:p>
    <w:p w14:paraId="3AC7B7C4" w14:textId="77777777" w:rsidR="001035BF" w:rsidRPr="00AC465E" w:rsidRDefault="001035BF" w:rsidP="00784821">
      <w:pPr>
        <w:pStyle w:val="30"/>
        <w:keepLines/>
        <w:numPr>
          <w:ilvl w:val="3"/>
          <w:numId w:val="16"/>
        </w:numPr>
        <w:spacing w:before="120" w:after="120"/>
        <w:ind w:left="1077"/>
        <w:jc w:val="center"/>
        <w:rPr>
          <w:rFonts w:eastAsiaTheme="majorEastAsia"/>
          <w:b/>
          <w:bCs/>
          <w:i w:val="0"/>
          <w:sz w:val="20"/>
        </w:rPr>
      </w:pPr>
      <w:bookmarkStart w:id="4661" w:name="_Toc75503544"/>
      <w:bookmarkEnd w:id="4660"/>
      <w:r w:rsidRPr="00AC465E">
        <w:rPr>
          <w:rFonts w:eastAsiaTheme="majorEastAsia"/>
          <w:b/>
          <w:bCs/>
          <w:i w:val="0"/>
          <w:sz w:val="20"/>
        </w:rPr>
        <w:t xml:space="preserve">Рынок земельных участков </w:t>
      </w:r>
      <w:r w:rsidR="0046054A" w:rsidRPr="00AC465E">
        <w:rPr>
          <w:rFonts w:eastAsiaTheme="majorEastAsia"/>
          <w:b/>
          <w:bCs/>
          <w:i w:val="0"/>
          <w:sz w:val="20"/>
        </w:rPr>
        <w:t xml:space="preserve">под малоэтажную жилую застройку </w:t>
      </w:r>
      <w:r w:rsidR="00B2514C" w:rsidRPr="00AC465E">
        <w:rPr>
          <w:rFonts w:eastAsiaTheme="majorEastAsia"/>
          <w:b/>
          <w:bCs/>
          <w:i w:val="0"/>
          <w:sz w:val="20"/>
        </w:rPr>
        <w:t xml:space="preserve">в г. </w:t>
      </w:r>
      <w:r w:rsidRPr="00AC465E">
        <w:rPr>
          <w:rFonts w:eastAsiaTheme="majorEastAsia"/>
          <w:b/>
          <w:bCs/>
          <w:i w:val="0"/>
          <w:sz w:val="20"/>
        </w:rPr>
        <w:t>Хабаровске</w:t>
      </w:r>
      <w:bookmarkEnd w:id="4661"/>
    </w:p>
    <w:p w14:paraId="1AE1B941" w14:textId="77777777" w:rsidR="00F572C3" w:rsidRPr="00F572C3" w:rsidRDefault="00F572C3" w:rsidP="00F572C3">
      <w:pPr>
        <w:spacing w:before="120" w:after="120"/>
        <w:ind w:firstLine="709"/>
        <w:jc w:val="both"/>
        <w:rPr>
          <w:i/>
        </w:rPr>
      </w:pPr>
      <w:r w:rsidRPr="00AC465E">
        <w:rPr>
          <w:i/>
        </w:rPr>
        <w:t xml:space="preserve">Первичный рынок земельных </w:t>
      </w:r>
      <w:r w:rsidRPr="00F572C3">
        <w:rPr>
          <w:i/>
        </w:rPr>
        <w:t>участков</w:t>
      </w:r>
    </w:p>
    <w:p w14:paraId="608CA2B7" w14:textId="77777777" w:rsidR="00F572C3" w:rsidRDefault="00F572C3" w:rsidP="00F572C3">
      <w:pPr>
        <w:ind w:firstLine="709"/>
        <w:jc w:val="both"/>
      </w:pPr>
      <w:r>
        <w:t xml:space="preserve">Информация по продаже земельных участков на первичном рынке, находящихся в государственной или муниципальной собственности принята по данным официального сайта РФ для размещения информации о проведении торгов – </w:t>
      </w:r>
      <w:hyperlink r:id="rId74" w:history="1">
        <w:r w:rsidR="005F4109" w:rsidRPr="00EE013A">
          <w:rPr>
            <w:rStyle w:val="aff8"/>
          </w:rPr>
          <w:t>https://torgi.gov.ru</w:t>
        </w:r>
      </w:hyperlink>
      <w:r>
        <w:t>.</w:t>
      </w:r>
    </w:p>
    <w:p w14:paraId="0E4B37DA" w14:textId="77777777" w:rsidR="00764CCD" w:rsidRDefault="001C419E" w:rsidP="00BF2E29">
      <w:pPr>
        <w:ind w:firstLine="709"/>
        <w:jc w:val="both"/>
      </w:pPr>
      <w:r w:rsidRPr="001411F4">
        <w:t xml:space="preserve">Всего за </w:t>
      </w:r>
      <w:r>
        <w:t>2020</w:t>
      </w:r>
      <w:r w:rsidRPr="001411F4">
        <w:t xml:space="preserve">г. </w:t>
      </w:r>
      <w:r w:rsidRPr="001C419E">
        <w:t xml:space="preserve">на аукцион </w:t>
      </w:r>
      <w:r>
        <w:t>выставлено</w:t>
      </w:r>
      <w:r w:rsidRPr="001411F4">
        <w:t xml:space="preserve"> 1</w:t>
      </w:r>
      <w:r>
        <w:t>07</w:t>
      </w:r>
      <w:r w:rsidRPr="001411F4">
        <w:t xml:space="preserve"> участков</w:t>
      </w:r>
      <w:r>
        <w:t xml:space="preserve">. </w:t>
      </w:r>
      <w:r w:rsidRPr="001C419E">
        <w:t>На торг</w:t>
      </w:r>
      <w:r>
        <w:t>и</w:t>
      </w:r>
      <w:r w:rsidRPr="001C419E">
        <w:t xml:space="preserve"> </w:t>
      </w:r>
      <w:r w:rsidR="001F130B" w:rsidRPr="001F130B">
        <w:t xml:space="preserve">приобретения права в собственность под малоэтажную жилую застройку </w:t>
      </w:r>
      <w:r w:rsidR="001F130B">
        <w:t>выставлено</w:t>
      </w:r>
      <w:r w:rsidR="001F130B" w:rsidRPr="001F130B">
        <w:t xml:space="preserve"> 20 земельных участков</w:t>
      </w:r>
      <w:r w:rsidR="00616A99">
        <w:t>, и</w:t>
      </w:r>
      <w:r w:rsidR="001F130B">
        <w:t xml:space="preserve">з них </w:t>
      </w:r>
      <w:r w:rsidR="00C35BC9">
        <w:t>через аукцион проведено</w:t>
      </w:r>
      <w:r w:rsidR="001F130B" w:rsidRPr="001F130B">
        <w:t xml:space="preserve"> 7 сделок купли-продажи права в собственность земельных участков. </w:t>
      </w:r>
      <w:r w:rsidR="00764CCD">
        <w:t>Н</w:t>
      </w:r>
      <w:r w:rsidR="00764CCD" w:rsidRPr="00DD2973">
        <w:t>а торг</w:t>
      </w:r>
      <w:r>
        <w:t>и</w:t>
      </w:r>
      <w:r w:rsidR="00764CCD" w:rsidRPr="00DD2973">
        <w:t xml:space="preserve"> приобретения права на заключение договоров аренды выставлено 87 земельных участков под малоэтажную жилую застройку</w:t>
      </w:r>
      <w:r w:rsidR="00764CCD">
        <w:t>, из них з</w:t>
      </w:r>
      <w:r w:rsidR="00764CCD" w:rsidRPr="00764CCD">
        <w:t xml:space="preserve">аключено </w:t>
      </w:r>
      <w:r w:rsidR="00764CCD" w:rsidRPr="00DD2973">
        <w:t>25 сделок купли-продажи</w:t>
      </w:r>
      <w:r w:rsidR="00764CCD" w:rsidRPr="002D79BF">
        <w:t xml:space="preserve"> </w:t>
      </w:r>
      <w:r w:rsidR="00764CCD" w:rsidRPr="00DD2973">
        <w:t xml:space="preserve">права на заключение договора аренды. </w:t>
      </w:r>
    </w:p>
    <w:p w14:paraId="76AA52D9" w14:textId="77777777" w:rsidR="00816D39" w:rsidRDefault="00816D39" w:rsidP="00816D39">
      <w:pPr>
        <w:ind w:firstLine="709"/>
        <w:jc w:val="center"/>
      </w:pPr>
      <w:r>
        <w:rPr>
          <w:noProof/>
        </w:rPr>
        <w:drawing>
          <wp:inline distT="0" distB="0" distL="0" distR="0" wp14:anchorId="72C4CE98" wp14:editId="12732AD8">
            <wp:extent cx="3855342" cy="2160000"/>
            <wp:effectExtent l="0" t="0" r="0" b="0"/>
            <wp:docPr id="164" name="Рисунок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855342" cy="2160000"/>
                    </a:xfrm>
                    <a:prstGeom prst="rect">
                      <a:avLst/>
                    </a:prstGeom>
                    <a:noFill/>
                  </pic:spPr>
                </pic:pic>
              </a:graphicData>
            </a:graphic>
          </wp:inline>
        </w:drawing>
      </w:r>
    </w:p>
    <w:p w14:paraId="7F3958EC" w14:textId="77777777" w:rsidR="001411F4" w:rsidRDefault="001411F4" w:rsidP="001411F4">
      <w:pPr>
        <w:spacing w:after="120"/>
        <w:jc w:val="both"/>
      </w:pPr>
      <w:bookmarkStart w:id="4662" w:name="_Toc75503611"/>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35</w:t>
      </w:r>
      <w:r>
        <w:rPr>
          <w:noProof/>
        </w:rPr>
        <w:fldChar w:fldCharType="end"/>
      </w:r>
      <w:r>
        <w:t xml:space="preserve"> – Структура о</w:t>
      </w:r>
      <w:r w:rsidRPr="00C2122A">
        <w:t>бъем</w:t>
      </w:r>
      <w:r>
        <w:t>а</w:t>
      </w:r>
      <w:r w:rsidRPr="00C2122A">
        <w:t xml:space="preserve"> </w:t>
      </w:r>
      <w:r>
        <w:t xml:space="preserve">выставленных и </w:t>
      </w:r>
      <w:r w:rsidR="00BF2E29">
        <w:t xml:space="preserve">из них </w:t>
      </w:r>
      <w:r>
        <w:t xml:space="preserve">состоявшихся торгов на </w:t>
      </w:r>
      <w:r w:rsidRPr="00C2122A">
        <w:t>земельны</w:t>
      </w:r>
      <w:r>
        <w:t>е</w:t>
      </w:r>
      <w:r w:rsidRPr="00C2122A">
        <w:t xml:space="preserve"> участк</w:t>
      </w:r>
      <w:r>
        <w:t>и</w:t>
      </w:r>
      <w:r w:rsidRPr="00C2122A">
        <w:t xml:space="preserve"> под </w:t>
      </w:r>
      <w:r w:rsidRPr="008C21F6">
        <w:t>малоэтажн</w:t>
      </w:r>
      <w:r>
        <w:t>ую</w:t>
      </w:r>
      <w:r w:rsidRPr="008C21F6">
        <w:t xml:space="preserve"> жил</w:t>
      </w:r>
      <w:r>
        <w:t>ую</w:t>
      </w:r>
      <w:r w:rsidRPr="008C21F6">
        <w:t xml:space="preserve"> застройк</w:t>
      </w:r>
      <w:r>
        <w:t xml:space="preserve">у </w:t>
      </w:r>
      <w:r w:rsidRPr="00C2122A">
        <w:t xml:space="preserve">на первичном рынке </w:t>
      </w:r>
      <w:r>
        <w:t>за 2020г</w:t>
      </w:r>
      <w:r w:rsidR="00C3123E">
        <w:t xml:space="preserve"> в г. Хабаровске</w:t>
      </w:r>
      <w:bookmarkEnd w:id="4662"/>
    </w:p>
    <w:p w14:paraId="56154CF2" w14:textId="443386F7" w:rsidR="005F4109" w:rsidRPr="005F4109" w:rsidRDefault="005F4109" w:rsidP="005F4109">
      <w:pPr>
        <w:spacing w:before="120"/>
        <w:jc w:val="both"/>
      </w:pPr>
      <w:bookmarkStart w:id="4663" w:name="_Toc75503752"/>
      <w:r w:rsidRPr="005F4109">
        <w:t xml:space="preserve">Таблица </w:t>
      </w:r>
      <w:r w:rsidR="00B70D0E">
        <w:rPr>
          <w:noProof/>
        </w:rPr>
        <w:fldChar w:fldCharType="begin"/>
      </w:r>
      <w:r w:rsidR="00B70D0E">
        <w:rPr>
          <w:noProof/>
        </w:rPr>
        <w:instrText xml:space="preserve"> SEQ Таблица \* ARABIC </w:instrText>
      </w:r>
      <w:r w:rsidR="00B70D0E">
        <w:rPr>
          <w:noProof/>
        </w:rPr>
        <w:fldChar w:fldCharType="separate"/>
      </w:r>
      <w:r w:rsidR="00B12ED4">
        <w:rPr>
          <w:noProof/>
        </w:rPr>
        <w:t>53</w:t>
      </w:r>
      <w:r w:rsidR="00B70D0E">
        <w:rPr>
          <w:noProof/>
        </w:rPr>
        <w:fldChar w:fldCharType="end"/>
      </w:r>
      <w:r w:rsidRPr="005F4109">
        <w:t xml:space="preserve"> </w:t>
      </w:r>
      <w:r w:rsidRPr="005F4109">
        <w:rPr>
          <w:rFonts w:eastAsia="Calibri"/>
        </w:rPr>
        <w:t xml:space="preserve">– Результаты аукционов на приобретение права в собственность земельных участков </w:t>
      </w:r>
      <w:r>
        <w:rPr>
          <w:rFonts w:eastAsia="Calibri"/>
        </w:rPr>
        <w:t xml:space="preserve">под </w:t>
      </w:r>
      <w:r w:rsidRPr="005F4109">
        <w:rPr>
          <w:rFonts w:eastAsia="Calibri"/>
        </w:rPr>
        <w:t>малоэтажн</w:t>
      </w:r>
      <w:r>
        <w:rPr>
          <w:rFonts w:eastAsia="Calibri"/>
        </w:rPr>
        <w:t xml:space="preserve">ую </w:t>
      </w:r>
      <w:r w:rsidRPr="005F4109">
        <w:rPr>
          <w:rFonts w:eastAsia="Calibri"/>
        </w:rPr>
        <w:t>жил</w:t>
      </w:r>
      <w:r>
        <w:rPr>
          <w:rFonts w:eastAsia="Calibri"/>
        </w:rPr>
        <w:t>ую</w:t>
      </w:r>
      <w:r w:rsidRPr="005F4109">
        <w:rPr>
          <w:rFonts w:eastAsia="Calibri"/>
        </w:rPr>
        <w:t xml:space="preserve"> застройк</w:t>
      </w:r>
      <w:r>
        <w:rPr>
          <w:rFonts w:eastAsia="Calibri"/>
        </w:rPr>
        <w:t>у</w:t>
      </w:r>
      <w:r w:rsidRPr="005F4109">
        <w:rPr>
          <w:rFonts w:eastAsia="Calibri"/>
        </w:rPr>
        <w:t xml:space="preserve"> г. Хабаровск</w:t>
      </w:r>
      <w:r w:rsidR="00C3123E">
        <w:rPr>
          <w:rFonts w:eastAsia="Calibri"/>
        </w:rPr>
        <w:t>е</w:t>
      </w:r>
      <w:r w:rsidRPr="005F4109">
        <w:t xml:space="preserve"> </w:t>
      </w:r>
      <w:r>
        <w:t xml:space="preserve">за </w:t>
      </w:r>
      <w:r w:rsidRPr="005F4109">
        <w:t>2020 год</w:t>
      </w:r>
      <w:bookmarkEnd w:id="4663"/>
      <w:r w:rsidRPr="005F4109">
        <w:rPr>
          <w:rFonts w:eastAsia="Calibri"/>
        </w:rPr>
        <w:t xml:space="preserve"> </w:t>
      </w:r>
    </w:p>
    <w:tbl>
      <w:tblPr>
        <w:tblW w:w="5000" w:type="pct"/>
        <w:tblInd w:w="-5" w:type="dxa"/>
        <w:tblLook w:val="04A0" w:firstRow="1" w:lastRow="0" w:firstColumn="1" w:lastColumn="0" w:noHBand="0" w:noVBand="1"/>
      </w:tblPr>
      <w:tblGrid>
        <w:gridCol w:w="5227"/>
        <w:gridCol w:w="1064"/>
        <w:gridCol w:w="1134"/>
        <w:gridCol w:w="1204"/>
        <w:gridCol w:w="1194"/>
      </w:tblGrid>
      <w:tr w:rsidR="005F4109" w:rsidRPr="005F4109" w14:paraId="66179D0D" w14:textId="77777777" w:rsidTr="00C3123E">
        <w:trPr>
          <w:trHeight w:val="113"/>
          <w:tblHeader/>
        </w:trPr>
        <w:tc>
          <w:tcPr>
            <w:tcW w:w="2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35B975" w14:textId="77777777" w:rsidR="005F4109" w:rsidRPr="005F4109" w:rsidRDefault="005F4109" w:rsidP="00992E41">
            <w:pPr>
              <w:jc w:val="center"/>
              <w:rPr>
                <w:b/>
                <w:bCs/>
                <w:sz w:val="18"/>
                <w:szCs w:val="18"/>
              </w:rPr>
            </w:pPr>
            <w:r w:rsidRPr="005F4109">
              <w:rPr>
                <w:b/>
                <w:bCs/>
                <w:sz w:val="18"/>
                <w:szCs w:val="18"/>
              </w:rPr>
              <w:t>Статус</w:t>
            </w:r>
            <w:r w:rsidR="00D572FA">
              <w:rPr>
                <w:b/>
                <w:bCs/>
                <w:sz w:val="18"/>
                <w:szCs w:val="18"/>
              </w:rPr>
              <w:t xml:space="preserve"> лота</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14:paraId="4A18734D" w14:textId="77777777" w:rsidR="005F4109" w:rsidRPr="005F4109" w:rsidRDefault="005F4109" w:rsidP="00992E41">
            <w:pPr>
              <w:jc w:val="center"/>
              <w:rPr>
                <w:b/>
                <w:bCs/>
                <w:sz w:val="18"/>
                <w:szCs w:val="18"/>
              </w:rPr>
            </w:pPr>
            <w:r w:rsidRPr="005F4109">
              <w:rPr>
                <w:b/>
                <w:bCs/>
                <w:sz w:val="18"/>
                <w:szCs w:val="18"/>
              </w:rPr>
              <w:t>I кв. 2020г</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270C3AD9" w14:textId="77777777" w:rsidR="005F4109" w:rsidRPr="005F4109" w:rsidRDefault="005F4109" w:rsidP="00992E41">
            <w:pPr>
              <w:jc w:val="center"/>
              <w:rPr>
                <w:b/>
                <w:bCs/>
                <w:sz w:val="18"/>
                <w:szCs w:val="18"/>
              </w:rPr>
            </w:pPr>
            <w:r w:rsidRPr="005F4109">
              <w:rPr>
                <w:b/>
                <w:bCs/>
                <w:sz w:val="18"/>
                <w:szCs w:val="18"/>
              </w:rPr>
              <w:t xml:space="preserve">II кв. 2020г </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1B3A6390" w14:textId="77777777" w:rsidR="005F4109" w:rsidRPr="005F4109" w:rsidRDefault="005F4109" w:rsidP="00992E41">
            <w:pPr>
              <w:jc w:val="center"/>
              <w:rPr>
                <w:b/>
                <w:bCs/>
                <w:sz w:val="18"/>
                <w:szCs w:val="18"/>
              </w:rPr>
            </w:pPr>
            <w:r w:rsidRPr="005F4109">
              <w:rPr>
                <w:b/>
                <w:bCs/>
                <w:sz w:val="18"/>
                <w:szCs w:val="18"/>
              </w:rPr>
              <w:t xml:space="preserve">III кв. 2020г </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2A0A3ECA" w14:textId="77777777" w:rsidR="005F4109" w:rsidRPr="005F4109" w:rsidRDefault="005F4109" w:rsidP="00992E41">
            <w:pPr>
              <w:jc w:val="center"/>
              <w:rPr>
                <w:b/>
                <w:bCs/>
                <w:sz w:val="18"/>
                <w:szCs w:val="18"/>
              </w:rPr>
            </w:pPr>
            <w:r w:rsidRPr="005F4109">
              <w:rPr>
                <w:b/>
                <w:bCs/>
                <w:sz w:val="18"/>
                <w:szCs w:val="18"/>
              </w:rPr>
              <w:t xml:space="preserve">IV кв. 2020г </w:t>
            </w:r>
          </w:p>
        </w:tc>
      </w:tr>
      <w:tr w:rsidR="005F4109" w:rsidRPr="005F4109" w14:paraId="3527A9FA" w14:textId="77777777" w:rsidTr="00C3123E">
        <w:trPr>
          <w:trHeight w:val="113"/>
        </w:trPr>
        <w:tc>
          <w:tcPr>
            <w:tcW w:w="2723" w:type="pct"/>
            <w:tcBorders>
              <w:top w:val="nil"/>
              <w:left w:val="single" w:sz="4" w:space="0" w:color="auto"/>
              <w:bottom w:val="single" w:sz="4" w:space="0" w:color="auto"/>
              <w:right w:val="single" w:sz="4" w:space="0" w:color="auto"/>
            </w:tcBorders>
            <w:shd w:val="clear" w:color="auto" w:fill="auto"/>
            <w:vAlign w:val="center"/>
            <w:hideMark/>
          </w:tcPr>
          <w:p w14:paraId="32F0FB7A" w14:textId="77777777" w:rsidR="005F4109" w:rsidRPr="001411F4" w:rsidRDefault="006303ED" w:rsidP="00992E41">
            <w:pPr>
              <w:rPr>
                <w:sz w:val="18"/>
                <w:szCs w:val="18"/>
              </w:rPr>
            </w:pPr>
            <w:r w:rsidRPr="001411F4">
              <w:rPr>
                <w:sz w:val="18"/>
                <w:szCs w:val="18"/>
              </w:rPr>
              <w:t>Состоявшийся</w:t>
            </w:r>
          </w:p>
        </w:tc>
        <w:tc>
          <w:tcPr>
            <w:tcW w:w="527" w:type="pct"/>
            <w:tcBorders>
              <w:top w:val="nil"/>
              <w:left w:val="nil"/>
              <w:bottom w:val="single" w:sz="4" w:space="0" w:color="auto"/>
              <w:right w:val="single" w:sz="4" w:space="0" w:color="auto"/>
            </w:tcBorders>
            <w:shd w:val="clear" w:color="auto" w:fill="auto"/>
            <w:vAlign w:val="center"/>
          </w:tcPr>
          <w:p w14:paraId="61EC458B" w14:textId="77777777" w:rsidR="005F4109" w:rsidRPr="001411F4" w:rsidRDefault="001411F4" w:rsidP="00992E41">
            <w:pPr>
              <w:jc w:val="center"/>
              <w:rPr>
                <w:sz w:val="18"/>
                <w:szCs w:val="18"/>
              </w:rPr>
            </w:pPr>
            <w:r w:rsidRPr="001411F4">
              <w:rPr>
                <w:sz w:val="18"/>
                <w:szCs w:val="18"/>
              </w:rPr>
              <w:t>-</w:t>
            </w:r>
          </w:p>
        </w:tc>
        <w:tc>
          <w:tcPr>
            <w:tcW w:w="562" w:type="pct"/>
            <w:tcBorders>
              <w:top w:val="nil"/>
              <w:left w:val="nil"/>
              <w:bottom w:val="single" w:sz="4" w:space="0" w:color="auto"/>
              <w:right w:val="single" w:sz="4" w:space="0" w:color="auto"/>
            </w:tcBorders>
            <w:shd w:val="clear" w:color="auto" w:fill="auto"/>
            <w:vAlign w:val="center"/>
          </w:tcPr>
          <w:p w14:paraId="4034D79D" w14:textId="77777777" w:rsidR="005F4109" w:rsidRPr="001411F4" w:rsidRDefault="001411F4" w:rsidP="00992E41">
            <w:pPr>
              <w:jc w:val="center"/>
              <w:rPr>
                <w:sz w:val="18"/>
                <w:szCs w:val="18"/>
              </w:rPr>
            </w:pPr>
            <w:r w:rsidRPr="001411F4">
              <w:rPr>
                <w:sz w:val="18"/>
                <w:szCs w:val="18"/>
              </w:rPr>
              <w:t>-</w:t>
            </w:r>
          </w:p>
        </w:tc>
        <w:tc>
          <w:tcPr>
            <w:tcW w:w="597" w:type="pct"/>
            <w:tcBorders>
              <w:top w:val="nil"/>
              <w:left w:val="nil"/>
              <w:bottom w:val="single" w:sz="4" w:space="0" w:color="auto"/>
              <w:right w:val="single" w:sz="4" w:space="0" w:color="auto"/>
            </w:tcBorders>
            <w:shd w:val="clear" w:color="auto" w:fill="auto"/>
            <w:vAlign w:val="center"/>
          </w:tcPr>
          <w:p w14:paraId="46406E03" w14:textId="77777777" w:rsidR="005F4109" w:rsidRPr="001411F4" w:rsidRDefault="005F4109" w:rsidP="00992E41">
            <w:pPr>
              <w:jc w:val="center"/>
              <w:rPr>
                <w:sz w:val="18"/>
                <w:szCs w:val="18"/>
              </w:rPr>
            </w:pPr>
            <w:r w:rsidRPr="001411F4">
              <w:rPr>
                <w:sz w:val="18"/>
                <w:szCs w:val="18"/>
              </w:rPr>
              <w:t>1</w:t>
            </w:r>
          </w:p>
        </w:tc>
        <w:tc>
          <w:tcPr>
            <w:tcW w:w="592" w:type="pct"/>
            <w:tcBorders>
              <w:top w:val="nil"/>
              <w:left w:val="nil"/>
              <w:bottom w:val="single" w:sz="4" w:space="0" w:color="auto"/>
              <w:right w:val="single" w:sz="4" w:space="0" w:color="auto"/>
            </w:tcBorders>
            <w:shd w:val="clear" w:color="auto" w:fill="auto"/>
            <w:vAlign w:val="center"/>
          </w:tcPr>
          <w:p w14:paraId="30C949F9" w14:textId="77777777" w:rsidR="005F4109" w:rsidRPr="001411F4" w:rsidRDefault="001411F4" w:rsidP="00992E41">
            <w:pPr>
              <w:jc w:val="center"/>
              <w:rPr>
                <w:sz w:val="18"/>
                <w:szCs w:val="18"/>
              </w:rPr>
            </w:pPr>
            <w:r w:rsidRPr="001411F4">
              <w:rPr>
                <w:sz w:val="18"/>
                <w:szCs w:val="18"/>
              </w:rPr>
              <w:t>-</w:t>
            </w:r>
          </w:p>
        </w:tc>
      </w:tr>
      <w:tr w:rsidR="005F4109" w:rsidRPr="005F4109" w14:paraId="1ADBB2B5" w14:textId="77777777" w:rsidTr="00C3123E">
        <w:trPr>
          <w:trHeight w:val="113"/>
        </w:trPr>
        <w:tc>
          <w:tcPr>
            <w:tcW w:w="2723" w:type="pct"/>
            <w:tcBorders>
              <w:top w:val="nil"/>
              <w:left w:val="single" w:sz="4" w:space="0" w:color="auto"/>
              <w:bottom w:val="single" w:sz="4" w:space="0" w:color="auto"/>
              <w:right w:val="single" w:sz="4" w:space="0" w:color="auto"/>
            </w:tcBorders>
            <w:shd w:val="clear" w:color="auto" w:fill="auto"/>
            <w:vAlign w:val="center"/>
            <w:hideMark/>
          </w:tcPr>
          <w:p w14:paraId="4DB0B176" w14:textId="77777777" w:rsidR="005F4109" w:rsidRPr="001411F4" w:rsidRDefault="005F4109" w:rsidP="00992E41">
            <w:pPr>
              <w:rPr>
                <w:sz w:val="18"/>
                <w:szCs w:val="18"/>
              </w:rPr>
            </w:pPr>
            <w:r w:rsidRPr="001411F4">
              <w:rPr>
                <w:sz w:val="18"/>
                <w:szCs w:val="18"/>
              </w:rPr>
              <w:t>Несостоявшийся с единственным участником</w:t>
            </w:r>
          </w:p>
        </w:tc>
        <w:tc>
          <w:tcPr>
            <w:tcW w:w="527" w:type="pct"/>
            <w:tcBorders>
              <w:top w:val="nil"/>
              <w:left w:val="nil"/>
              <w:bottom w:val="single" w:sz="4" w:space="0" w:color="auto"/>
              <w:right w:val="single" w:sz="4" w:space="0" w:color="auto"/>
            </w:tcBorders>
            <w:shd w:val="clear" w:color="auto" w:fill="auto"/>
            <w:noWrap/>
            <w:vAlign w:val="center"/>
          </w:tcPr>
          <w:p w14:paraId="0E94ED50" w14:textId="77777777" w:rsidR="005F4109" w:rsidRPr="001411F4" w:rsidRDefault="005F4109" w:rsidP="00992E41">
            <w:pPr>
              <w:jc w:val="center"/>
              <w:rPr>
                <w:sz w:val="18"/>
                <w:szCs w:val="18"/>
              </w:rPr>
            </w:pPr>
            <w:r w:rsidRPr="001411F4">
              <w:rPr>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0260C9B1" w14:textId="77777777" w:rsidR="005F4109" w:rsidRPr="001411F4" w:rsidRDefault="005F4109" w:rsidP="00992E41">
            <w:pPr>
              <w:jc w:val="center"/>
              <w:rPr>
                <w:sz w:val="18"/>
                <w:szCs w:val="18"/>
              </w:rPr>
            </w:pPr>
            <w:r w:rsidRPr="001411F4">
              <w:rPr>
                <w:sz w:val="18"/>
                <w:szCs w:val="18"/>
              </w:rPr>
              <w:t>1</w:t>
            </w:r>
          </w:p>
        </w:tc>
        <w:tc>
          <w:tcPr>
            <w:tcW w:w="597" w:type="pct"/>
            <w:tcBorders>
              <w:top w:val="nil"/>
              <w:left w:val="nil"/>
              <w:bottom w:val="single" w:sz="4" w:space="0" w:color="auto"/>
              <w:right w:val="single" w:sz="4" w:space="0" w:color="auto"/>
            </w:tcBorders>
            <w:shd w:val="clear" w:color="auto" w:fill="auto"/>
            <w:noWrap/>
            <w:vAlign w:val="center"/>
          </w:tcPr>
          <w:p w14:paraId="5626448C" w14:textId="77777777" w:rsidR="005F4109" w:rsidRPr="001411F4" w:rsidRDefault="005F4109" w:rsidP="00992E41">
            <w:pPr>
              <w:jc w:val="center"/>
              <w:rPr>
                <w:sz w:val="18"/>
                <w:szCs w:val="18"/>
              </w:rPr>
            </w:pPr>
            <w:r w:rsidRPr="001411F4">
              <w:rPr>
                <w:sz w:val="18"/>
                <w:szCs w:val="18"/>
              </w:rPr>
              <w:t>2</w:t>
            </w:r>
          </w:p>
        </w:tc>
        <w:tc>
          <w:tcPr>
            <w:tcW w:w="592" w:type="pct"/>
            <w:tcBorders>
              <w:top w:val="nil"/>
              <w:left w:val="nil"/>
              <w:bottom w:val="single" w:sz="4" w:space="0" w:color="auto"/>
              <w:right w:val="single" w:sz="4" w:space="0" w:color="auto"/>
            </w:tcBorders>
            <w:shd w:val="clear" w:color="auto" w:fill="auto"/>
            <w:noWrap/>
            <w:vAlign w:val="center"/>
          </w:tcPr>
          <w:p w14:paraId="15208003" w14:textId="77777777" w:rsidR="005F4109" w:rsidRPr="001411F4" w:rsidRDefault="005F4109" w:rsidP="00992E41">
            <w:pPr>
              <w:jc w:val="center"/>
              <w:rPr>
                <w:sz w:val="18"/>
                <w:szCs w:val="18"/>
              </w:rPr>
            </w:pPr>
            <w:r w:rsidRPr="001411F4">
              <w:rPr>
                <w:sz w:val="18"/>
                <w:szCs w:val="18"/>
              </w:rPr>
              <w:t>1</w:t>
            </w:r>
          </w:p>
        </w:tc>
      </w:tr>
      <w:tr w:rsidR="005F4109" w:rsidRPr="005F4109" w14:paraId="2CA56F86" w14:textId="77777777" w:rsidTr="00C3123E">
        <w:trPr>
          <w:trHeight w:val="113"/>
        </w:trPr>
        <w:tc>
          <w:tcPr>
            <w:tcW w:w="2723" w:type="pct"/>
            <w:tcBorders>
              <w:top w:val="nil"/>
              <w:left w:val="single" w:sz="4" w:space="0" w:color="auto"/>
              <w:bottom w:val="single" w:sz="4" w:space="0" w:color="auto"/>
              <w:right w:val="single" w:sz="4" w:space="0" w:color="auto"/>
            </w:tcBorders>
            <w:shd w:val="clear" w:color="auto" w:fill="auto"/>
            <w:vAlign w:val="center"/>
            <w:hideMark/>
          </w:tcPr>
          <w:p w14:paraId="79638565" w14:textId="77777777" w:rsidR="005F4109" w:rsidRPr="001411F4" w:rsidRDefault="005F4109" w:rsidP="00992E41">
            <w:pPr>
              <w:rPr>
                <w:sz w:val="18"/>
                <w:szCs w:val="18"/>
              </w:rPr>
            </w:pPr>
            <w:r w:rsidRPr="001411F4">
              <w:rPr>
                <w:sz w:val="18"/>
                <w:szCs w:val="18"/>
              </w:rPr>
              <w:t>Несостоявшийся в связи с отсутствием допущенных участников</w:t>
            </w:r>
          </w:p>
        </w:tc>
        <w:tc>
          <w:tcPr>
            <w:tcW w:w="527" w:type="pct"/>
            <w:tcBorders>
              <w:top w:val="nil"/>
              <w:left w:val="nil"/>
              <w:bottom w:val="single" w:sz="4" w:space="0" w:color="auto"/>
              <w:right w:val="single" w:sz="4" w:space="0" w:color="auto"/>
            </w:tcBorders>
            <w:shd w:val="clear" w:color="auto" w:fill="auto"/>
            <w:noWrap/>
            <w:vAlign w:val="center"/>
          </w:tcPr>
          <w:p w14:paraId="7A016401" w14:textId="77777777" w:rsidR="005F4109" w:rsidRPr="001411F4" w:rsidRDefault="005F4109" w:rsidP="00992E41">
            <w:pPr>
              <w:jc w:val="center"/>
              <w:rPr>
                <w:sz w:val="18"/>
                <w:szCs w:val="18"/>
              </w:rPr>
            </w:pPr>
            <w:r w:rsidRPr="001411F4">
              <w:rPr>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2266855B" w14:textId="77777777" w:rsidR="005F4109" w:rsidRPr="001411F4" w:rsidRDefault="005F4109" w:rsidP="00992E41">
            <w:pPr>
              <w:jc w:val="center"/>
              <w:rPr>
                <w:sz w:val="18"/>
                <w:szCs w:val="18"/>
              </w:rPr>
            </w:pPr>
            <w:r w:rsidRPr="001411F4">
              <w:rPr>
                <w:sz w:val="18"/>
                <w:szCs w:val="18"/>
              </w:rPr>
              <w:t>1</w:t>
            </w:r>
          </w:p>
        </w:tc>
        <w:tc>
          <w:tcPr>
            <w:tcW w:w="597" w:type="pct"/>
            <w:tcBorders>
              <w:top w:val="nil"/>
              <w:left w:val="nil"/>
              <w:bottom w:val="single" w:sz="4" w:space="0" w:color="auto"/>
              <w:right w:val="single" w:sz="4" w:space="0" w:color="auto"/>
            </w:tcBorders>
            <w:shd w:val="clear" w:color="auto" w:fill="auto"/>
            <w:noWrap/>
            <w:vAlign w:val="center"/>
          </w:tcPr>
          <w:p w14:paraId="5216CBCD" w14:textId="77777777" w:rsidR="005F4109" w:rsidRPr="001411F4" w:rsidRDefault="005F4109" w:rsidP="00992E41">
            <w:pPr>
              <w:jc w:val="center"/>
              <w:rPr>
                <w:sz w:val="18"/>
                <w:szCs w:val="18"/>
              </w:rPr>
            </w:pPr>
            <w:r w:rsidRPr="001411F4">
              <w:rPr>
                <w:sz w:val="18"/>
                <w:szCs w:val="18"/>
              </w:rPr>
              <w:t>3</w:t>
            </w:r>
          </w:p>
        </w:tc>
        <w:tc>
          <w:tcPr>
            <w:tcW w:w="592" w:type="pct"/>
            <w:tcBorders>
              <w:top w:val="nil"/>
              <w:left w:val="nil"/>
              <w:bottom w:val="single" w:sz="4" w:space="0" w:color="auto"/>
              <w:right w:val="single" w:sz="4" w:space="0" w:color="auto"/>
            </w:tcBorders>
            <w:shd w:val="clear" w:color="auto" w:fill="auto"/>
            <w:noWrap/>
            <w:vAlign w:val="center"/>
          </w:tcPr>
          <w:p w14:paraId="4F9545D9" w14:textId="77777777" w:rsidR="005F4109" w:rsidRPr="001411F4" w:rsidRDefault="005F4109" w:rsidP="00992E41">
            <w:pPr>
              <w:jc w:val="center"/>
              <w:rPr>
                <w:sz w:val="18"/>
                <w:szCs w:val="18"/>
              </w:rPr>
            </w:pPr>
            <w:r w:rsidRPr="001411F4">
              <w:rPr>
                <w:sz w:val="18"/>
                <w:szCs w:val="18"/>
              </w:rPr>
              <w:t>1</w:t>
            </w:r>
          </w:p>
        </w:tc>
      </w:tr>
      <w:tr w:rsidR="005F4109" w:rsidRPr="005F4109" w14:paraId="10E92FBD" w14:textId="77777777" w:rsidTr="00C3123E">
        <w:trPr>
          <w:trHeight w:val="113"/>
        </w:trPr>
        <w:tc>
          <w:tcPr>
            <w:tcW w:w="2723" w:type="pct"/>
            <w:tcBorders>
              <w:top w:val="nil"/>
              <w:left w:val="single" w:sz="4" w:space="0" w:color="auto"/>
              <w:bottom w:val="single" w:sz="4" w:space="0" w:color="auto"/>
              <w:right w:val="single" w:sz="4" w:space="0" w:color="auto"/>
            </w:tcBorders>
            <w:shd w:val="clear" w:color="auto" w:fill="auto"/>
            <w:vAlign w:val="center"/>
            <w:hideMark/>
          </w:tcPr>
          <w:p w14:paraId="61B42B6A" w14:textId="77777777" w:rsidR="005F4109" w:rsidRPr="001411F4" w:rsidRDefault="005F4109" w:rsidP="00992E41">
            <w:pPr>
              <w:rPr>
                <w:sz w:val="18"/>
                <w:szCs w:val="18"/>
              </w:rPr>
            </w:pPr>
            <w:r w:rsidRPr="001411F4">
              <w:rPr>
                <w:sz w:val="18"/>
                <w:szCs w:val="18"/>
              </w:rPr>
              <w:t>Объявлен</w:t>
            </w:r>
          </w:p>
        </w:tc>
        <w:tc>
          <w:tcPr>
            <w:tcW w:w="527" w:type="pct"/>
            <w:tcBorders>
              <w:top w:val="nil"/>
              <w:left w:val="nil"/>
              <w:bottom w:val="single" w:sz="4" w:space="0" w:color="auto"/>
              <w:right w:val="single" w:sz="4" w:space="0" w:color="auto"/>
            </w:tcBorders>
            <w:shd w:val="clear" w:color="auto" w:fill="auto"/>
            <w:noWrap/>
            <w:vAlign w:val="center"/>
          </w:tcPr>
          <w:p w14:paraId="57F26323" w14:textId="77777777" w:rsidR="005F4109" w:rsidRPr="001411F4" w:rsidRDefault="005F4109" w:rsidP="00992E41">
            <w:pPr>
              <w:jc w:val="center"/>
              <w:rPr>
                <w:sz w:val="18"/>
                <w:szCs w:val="18"/>
              </w:rPr>
            </w:pPr>
            <w:r w:rsidRPr="001411F4">
              <w:rPr>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08D2298F" w14:textId="77777777" w:rsidR="005F4109" w:rsidRPr="001411F4" w:rsidRDefault="005F4109" w:rsidP="00992E41">
            <w:pPr>
              <w:jc w:val="center"/>
              <w:rPr>
                <w:sz w:val="18"/>
                <w:szCs w:val="18"/>
              </w:rPr>
            </w:pPr>
            <w:r w:rsidRPr="001411F4">
              <w:rPr>
                <w:sz w:val="18"/>
                <w:szCs w:val="18"/>
              </w:rPr>
              <w:t>1</w:t>
            </w:r>
          </w:p>
        </w:tc>
        <w:tc>
          <w:tcPr>
            <w:tcW w:w="597" w:type="pct"/>
            <w:tcBorders>
              <w:top w:val="nil"/>
              <w:left w:val="nil"/>
              <w:bottom w:val="single" w:sz="4" w:space="0" w:color="auto"/>
              <w:right w:val="single" w:sz="4" w:space="0" w:color="auto"/>
            </w:tcBorders>
            <w:shd w:val="clear" w:color="auto" w:fill="auto"/>
            <w:noWrap/>
            <w:vAlign w:val="center"/>
          </w:tcPr>
          <w:p w14:paraId="0190FF63" w14:textId="77777777" w:rsidR="005F4109" w:rsidRPr="001411F4" w:rsidRDefault="005F4109" w:rsidP="00992E41">
            <w:pPr>
              <w:jc w:val="center"/>
              <w:rPr>
                <w:sz w:val="18"/>
                <w:szCs w:val="18"/>
              </w:rPr>
            </w:pPr>
            <w:r w:rsidRPr="001411F4">
              <w:rPr>
                <w:sz w:val="18"/>
                <w:szCs w:val="18"/>
              </w:rPr>
              <w:t>1</w:t>
            </w:r>
          </w:p>
        </w:tc>
        <w:tc>
          <w:tcPr>
            <w:tcW w:w="592" w:type="pct"/>
            <w:tcBorders>
              <w:top w:val="nil"/>
              <w:left w:val="nil"/>
              <w:bottom w:val="single" w:sz="4" w:space="0" w:color="auto"/>
              <w:right w:val="single" w:sz="4" w:space="0" w:color="auto"/>
            </w:tcBorders>
            <w:shd w:val="clear" w:color="auto" w:fill="auto"/>
            <w:noWrap/>
            <w:vAlign w:val="center"/>
          </w:tcPr>
          <w:p w14:paraId="32A2216D" w14:textId="77777777" w:rsidR="005F4109" w:rsidRPr="001411F4" w:rsidRDefault="005F4109" w:rsidP="00992E41">
            <w:pPr>
              <w:jc w:val="center"/>
              <w:rPr>
                <w:sz w:val="18"/>
                <w:szCs w:val="18"/>
              </w:rPr>
            </w:pPr>
            <w:r w:rsidRPr="001411F4">
              <w:rPr>
                <w:sz w:val="18"/>
                <w:szCs w:val="18"/>
              </w:rPr>
              <w:t>3</w:t>
            </w:r>
          </w:p>
        </w:tc>
      </w:tr>
      <w:tr w:rsidR="005F4109" w:rsidRPr="005F4109" w14:paraId="6F6BAC37" w14:textId="77777777" w:rsidTr="00C3123E">
        <w:trPr>
          <w:trHeight w:val="113"/>
        </w:trPr>
        <w:tc>
          <w:tcPr>
            <w:tcW w:w="2723" w:type="pct"/>
            <w:tcBorders>
              <w:top w:val="nil"/>
              <w:left w:val="single" w:sz="4" w:space="0" w:color="auto"/>
              <w:bottom w:val="single" w:sz="4" w:space="0" w:color="auto"/>
              <w:right w:val="single" w:sz="4" w:space="0" w:color="auto"/>
            </w:tcBorders>
            <w:shd w:val="clear" w:color="auto" w:fill="auto"/>
            <w:vAlign w:val="center"/>
            <w:hideMark/>
          </w:tcPr>
          <w:p w14:paraId="5CD91C2B" w14:textId="77777777" w:rsidR="005F4109" w:rsidRPr="001411F4" w:rsidRDefault="005F4109" w:rsidP="00992E41">
            <w:pPr>
              <w:rPr>
                <w:sz w:val="18"/>
                <w:szCs w:val="18"/>
              </w:rPr>
            </w:pPr>
            <w:r w:rsidRPr="001411F4">
              <w:rPr>
                <w:sz w:val="18"/>
                <w:szCs w:val="18"/>
              </w:rPr>
              <w:t>Отменен/ аннулирован</w:t>
            </w:r>
          </w:p>
        </w:tc>
        <w:tc>
          <w:tcPr>
            <w:tcW w:w="527" w:type="pct"/>
            <w:tcBorders>
              <w:top w:val="nil"/>
              <w:left w:val="nil"/>
              <w:bottom w:val="single" w:sz="4" w:space="0" w:color="auto"/>
              <w:right w:val="single" w:sz="4" w:space="0" w:color="auto"/>
            </w:tcBorders>
            <w:shd w:val="clear" w:color="auto" w:fill="auto"/>
            <w:noWrap/>
            <w:vAlign w:val="center"/>
          </w:tcPr>
          <w:p w14:paraId="101A9027" w14:textId="77777777" w:rsidR="005F4109" w:rsidRPr="001411F4" w:rsidRDefault="005F4109" w:rsidP="00992E41">
            <w:pPr>
              <w:jc w:val="center"/>
              <w:rPr>
                <w:sz w:val="18"/>
                <w:szCs w:val="18"/>
              </w:rPr>
            </w:pPr>
            <w:r w:rsidRPr="001411F4">
              <w:rPr>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6618E0F6" w14:textId="77777777" w:rsidR="005F4109" w:rsidRPr="001411F4" w:rsidRDefault="001411F4" w:rsidP="00992E41">
            <w:pPr>
              <w:jc w:val="center"/>
              <w:rPr>
                <w:sz w:val="18"/>
                <w:szCs w:val="18"/>
              </w:rPr>
            </w:pPr>
            <w:r w:rsidRPr="001411F4">
              <w:rPr>
                <w:sz w:val="18"/>
                <w:szCs w:val="18"/>
              </w:rPr>
              <w:t>-</w:t>
            </w:r>
          </w:p>
        </w:tc>
        <w:tc>
          <w:tcPr>
            <w:tcW w:w="597" w:type="pct"/>
            <w:tcBorders>
              <w:top w:val="nil"/>
              <w:left w:val="nil"/>
              <w:bottom w:val="single" w:sz="4" w:space="0" w:color="auto"/>
              <w:right w:val="single" w:sz="4" w:space="0" w:color="auto"/>
            </w:tcBorders>
            <w:shd w:val="clear" w:color="auto" w:fill="auto"/>
            <w:noWrap/>
            <w:vAlign w:val="center"/>
          </w:tcPr>
          <w:p w14:paraId="637B316E" w14:textId="77777777" w:rsidR="005F4109" w:rsidRPr="001411F4" w:rsidRDefault="001411F4" w:rsidP="00992E41">
            <w:pPr>
              <w:jc w:val="center"/>
              <w:rPr>
                <w:sz w:val="18"/>
                <w:szCs w:val="18"/>
              </w:rPr>
            </w:pPr>
            <w:r w:rsidRPr="001411F4">
              <w:rPr>
                <w:sz w:val="18"/>
                <w:szCs w:val="18"/>
              </w:rPr>
              <w:t>-</w:t>
            </w:r>
          </w:p>
        </w:tc>
        <w:tc>
          <w:tcPr>
            <w:tcW w:w="592" w:type="pct"/>
            <w:tcBorders>
              <w:top w:val="nil"/>
              <w:left w:val="nil"/>
              <w:bottom w:val="single" w:sz="4" w:space="0" w:color="auto"/>
              <w:right w:val="single" w:sz="4" w:space="0" w:color="auto"/>
            </w:tcBorders>
            <w:shd w:val="clear" w:color="auto" w:fill="auto"/>
            <w:noWrap/>
            <w:vAlign w:val="center"/>
          </w:tcPr>
          <w:p w14:paraId="082430AA" w14:textId="77777777" w:rsidR="005F4109" w:rsidRPr="001411F4" w:rsidRDefault="001411F4" w:rsidP="00992E41">
            <w:pPr>
              <w:jc w:val="center"/>
              <w:rPr>
                <w:sz w:val="18"/>
                <w:szCs w:val="18"/>
              </w:rPr>
            </w:pPr>
            <w:r w:rsidRPr="001411F4">
              <w:rPr>
                <w:sz w:val="18"/>
                <w:szCs w:val="18"/>
              </w:rPr>
              <w:t>-</w:t>
            </w:r>
          </w:p>
        </w:tc>
      </w:tr>
      <w:tr w:rsidR="005F4109" w:rsidRPr="005F4109" w14:paraId="32B9F0BC" w14:textId="77777777" w:rsidTr="00C3123E">
        <w:trPr>
          <w:trHeight w:val="113"/>
        </w:trPr>
        <w:tc>
          <w:tcPr>
            <w:tcW w:w="2723" w:type="pct"/>
            <w:tcBorders>
              <w:top w:val="nil"/>
              <w:left w:val="single" w:sz="4" w:space="0" w:color="auto"/>
              <w:bottom w:val="single" w:sz="4" w:space="0" w:color="auto"/>
              <w:right w:val="single" w:sz="4" w:space="0" w:color="auto"/>
            </w:tcBorders>
            <w:shd w:val="clear" w:color="auto" w:fill="auto"/>
            <w:vAlign w:val="center"/>
            <w:hideMark/>
          </w:tcPr>
          <w:p w14:paraId="10BABE9B" w14:textId="77777777" w:rsidR="005F4109" w:rsidRPr="001411F4" w:rsidRDefault="005F4109" w:rsidP="005F4109">
            <w:pPr>
              <w:rPr>
                <w:bCs/>
                <w:sz w:val="18"/>
                <w:szCs w:val="18"/>
              </w:rPr>
            </w:pPr>
            <w:r w:rsidRPr="001411F4">
              <w:rPr>
                <w:bCs/>
                <w:sz w:val="18"/>
                <w:szCs w:val="18"/>
              </w:rPr>
              <w:t>Итого</w:t>
            </w:r>
          </w:p>
        </w:tc>
        <w:tc>
          <w:tcPr>
            <w:tcW w:w="527" w:type="pct"/>
            <w:tcBorders>
              <w:top w:val="nil"/>
              <w:left w:val="nil"/>
              <w:bottom w:val="single" w:sz="4" w:space="0" w:color="auto"/>
              <w:right w:val="single" w:sz="4" w:space="0" w:color="auto"/>
            </w:tcBorders>
            <w:shd w:val="clear" w:color="auto" w:fill="auto"/>
            <w:noWrap/>
            <w:vAlign w:val="center"/>
            <w:hideMark/>
          </w:tcPr>
          <w:p w14:paraId="672F0743" w14:textId="77777777" w:rsidR="005F4109" w:rsidRPr="001411F4" w:rsidRDefault="005F4109" w:rsidP="00992E41">
            <w:pPr>
              <w:jc w:val="center"/>
              <w:rPr>
                <w:bCs/>
                <w:sz w:val="18"/>
                <w:szCs w:val="18"/>
              </w:rPr>
            </w:pPr>
            <w:r w:rsidRPr="001411F4">
              <w:rPr>
                <w:bCs/>
                <w:sz w:val="18"/>
                <w:szCs w:val="18"/>
              </w:rPr>
              <w:t>5</w:t>
            </w:r>
          </w:p>
        </w:tc>
        <w:tc>
          <w:tcPr>
            <w:tcW w:w="562" w:type="pct"/>
            <w:tcBorders>
              <w:top w:val="nil"/>
              <w:left w:val="nil"/>
              <w:bottom w:val="single" w:sz="4" w:space="0" w:color="auto"/>
              <w:right w:val="single" w:sz="4" w:space="0" w:color="auto"/>
            </w:tcBorders>
            <w:shd w:val="clear" w:color="auto" w:fill="auto"/>
            <w:noWrap/>
            <w:vAlign w:val="center"/>
          </w:tcPr>
          <w:p w14:paraId="12369612" w14:textId="77777777" w:rsidR="005F4109" w:rsidRPr="001411F4" w:rsidRDefault="005F4109" w:rsidP="00992E41">
            <w:pPr>
              <w:jc w:val="center"/>
              <w:rPr>
                <w:bCs/>
                <w:sz w:val="18"/>
                <w:szCs w:val="18"/>
              </w:rPr>
            </w:pPr>
            <w:r w:rsidRPr="001411F4">
              <w:rPr>
                <w:bCs/>
                <w:sz w:val="18"/>
                <w:szCs w:val="18"/>
              </w:rPr>
              <w:t>3</w:t>
            </w:r>
          </w:p>
        </w:tc>
        <w:tc>
          <w:tcPr>
            <w:tcW w:w="597" w:type="pct"/>
            <w:tcBorders>
              <w:top w:val="nil"/>
              <w:left w:val="nil"/>
              <w:bottom w:val="single" w:sz="4" w:space="0" w:color="auto"/>
              <w:right w:val="single" w:sz="4" w:space="0" w:color="auto"/>
            </w:tcBorders>
            <w:shd w:val="clear" w:color="auto" w:fill="auto"/>
            <w:noWrap/>
            <w:vAlign w:val="center"/>
          </w:tcPr>
          <w:p w14:paraId="5327E643" w14:textId="77777777" w:rsidR="005F4109" w:rsidRPr="001411F4" w:rsidRDefault="005F4109" w:rsidP="00992E41">
            <w:pPr>
              <w:jc w:val="center"/>
              <w:rPr>
                <w:bCs/>
                <w:sz w:val="18"/>
                <w:szCs w:val="18"/>
              </w:rPr>
            </w:pPr>
            <w:r w:rsidRPr="001411F4">
              <w:rPr>
                <w:bCs/>
                <w:sz w:val="18"/>
                <w:szCs w:val="18"/>
              </w:rPr>
              <w:t>7</w:t>
            </w:r>
          </w:p>
        </w:tc>
        <w:tc>
          <w:tcPr>
            <w:tcW w:w="592" w:type="pct"/>
            <w:tcBorders>
              <w:top w:val="nil"/>
              <w:left w:val="nil"/>
              <w:bottom w:val="single" w:sz="4" w:space="0" w:color="auto"/>
              <w:right w:val="single" w:sz="4" w:space="0" w:color="auto"/>
            </w:tcBorders>
            <w:shd w:val="clear" w:color="auto" w:fill="auto"/>
            <w:noWrap/>
            <w:vAlign w:val="center"/>
          </w:tcPr>
          <w:p w14:paraId="3CB97B3F" w14:textId="77777777" w:rsidR="005F4109" w:rsidRPr="001411F4" w:rsidRDefault="005F4109" w:rsidP="00992E41">
            <w:pPr>
              <w:jc w:val="center"/>
              <w:rPr>
                <w:bCs/>
                <w:sz w:val="18"/>
                <w:szCs w:val="18"/>
              </w:rPr>
            </w:pPr>
            <w:r w:rsidRPr="001411F4">
              <w:rPr>
                <w:bCs/>
                <w:sz w:val="18"/>
                <w:szCs w:val="18"/>
              </w:rPr>
              <w:t>5</w:t>
            </w:r>
          </w:p>
        </w:tc>
      </w:tr>
    </w:tbl>
    <w:p w14:paraId="225535C3" w14:textId="4B5D0B43" w:rsidR="001411F4" w:rsidRPr="001411F4" w:rsidRDefault="001411F4" w:rsidP="001411F4">
      <w:pPr>
        <w:spacing w:before="120"/>
        <w:jc w:val="both"/>
      </w:pPr>
      <w:bookmarkStart w:id="4664" w:name="_Toc75503753"/>
      <w:r w:rsidRPr="00DD2973">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54</w:t>
      </w:r>
      <w:r w:rsidR="008C40A7">
        <w:rPr>
          <w:noProof/>
        </w:rPr>
        <w:fldChar w:fldCharType="end"/>
      </w:r>
      <w:r w:rsidRPr="00DD2973">
        <w:t xml:space="preserve"> – Результаты аукционов на приобретение права заключения договоров аренды земельных участков </w:t>
      </w:r>
      <w:r w:rsidRPr="001411F4">
        <w:t>под малоэтажную жилую застройку г. Хабаровск</w:t>
      </w:r>
      <w:r w:rsidR="00C3123E">
        <w:t>е</w:t>
      </w:r>
      <w:r w:rsidRPr="001411F4">
        <w:t xml:space="preserve"> за 2020 год</w:t>
      </w:r>
      <w:bookmarkEnd w:id="4664"/>
      <w:r w:rsidRPr="001411F4">
        <w:t xml:space="preserve"> </w:t>
      </w:r>
    </w:p>
    <w:tbl>
      <w:tblPr>
        <w:tblW w:w="5000" w:type="pct"/>
        <w:tblInd w:w="-5" w:type="dxa"/>
        <w:tblLook w:val="04A0" w:firstRow="1" w:lastRow="0" w:firstColumn="1" w:lastColumn="0" w:noHBand="0" w:noVBand="1"/>
      </w:tblPr>
      <w:tblGrid>
        <w:gridCol w:w="5227"/>
        <w:gridCol w:w="1064"/>
        <w:gridCol w:w="1134"/>
        <w:gridCol w:w="1204"/>
        <w:gridCol w:w="1194"/>
      </w:tblGrid>
      <w:tr w:rsidR="001411F4" w:rsidRPr="00DD2973" w14:paraId="5EE900F7" w14:textId="77777777" w:rsidTr="00C3123E">
        <w:trPr>
          <w:trHeight w:val="20"/>
          <w:tblHeader/>
        </w:trPr>
        <w:tc>
          <w:tcPr>
            <w:tcW w:w="27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FC4F09" w14:textId="77777777" w:rsidR="001411F4" w:rsidRPr="00DD2973" w:rsidRDefault="001411F4" w:rsidP="004C4C18">
            <w:pPr>
              <w:jc w:val="center"/>
              <w:rPr>
                <w:b/>
                <w:bCs/>
                <w:sz w:val="18"/>
                <w:szCs w:val="18"/>
              </w:rPr>
            </w:pPr>
            <w:r w:rsidRPr="00DD2973">
              <w:rPr>
                <w:b/>
                <w:bCs/>
                <w:sz w:val="18"/>
                <w:szCs w:val="18"/>
              </w:rPr>
              <w:t>Статус</w:t>
            </w:r>
          </w:p>
        </w:tc>
        <w:tc>
          <w:tcPr>
            <w:tcW w:w="527" w:type="pct"/>
            <w:tcBorders>
              <w:top w:val="single" w:sz="4" w:space="0" w:color="auto"/>
              <w:left w:val="nil"/>
              <w:bottom w:val="single" w:sz="4" w:space="0" w:color="auto"/>
              <w:right w:val="single" w:sz="4" w:space="0" w:color="auto"/>
            </w:tcBorders>
            <w:shd w:val="clear" w:color="auto" w:fill="auto"/>
            <w:noWrap/>
            <w:vAlign w:val="center"/>
            <w:hideMark/>
          </w:tcPr>
          <w:p w14:paraId="1F70D3E7" w14:textId="77777777" w:rsidR="001411F4" w:rsidRPr="00DD2973" w:rsidRDefault="001411F4" w:rsidP="004C4C18">
            <w:pPr>
              <w:jc w:val="center"/>
              <w:rPr>
                <w:b/>
                <w:bCs/>
                <w:sz w:val="18"/>
                <w:szCs w:val="18"/>
              </w:rPr>
            </w:pPr>
            <w:r w:rsidRPr="00DD2973">
              <w:rPr>
                <w:b/>
                <w:bCs/>
                <w:sz w:val="18"/>
                <w:szCs w:val="18"/>
              </w:rPr>
              <w:t>I кв. 2020г</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467E1145" w14:textId="77777777" w:rsidR="001411F4" w:rsidRPr="00DD2973" w:rsidRDefault="001411F4" w:rsidP="004C4C18">
            <w:pPr>
              <w:jc w:val="center"/>
              <w:rPr>
                <w:b/>
                <w:bCs/>
                <w:sz w:val="18"/>
                <w:szCs w:val="18"/>
              </w:rPr>
            </w:pPr>
            <w:r w:rsidRPr="00DD2973">
              <w:rPr>
                <w:b/>
                <w:bCs/>
                <w:sz w:val="18"/>
                <w:szCs w:val="18"/>
              </w:rPr>
              <w:t xml:space="preserve">II кв. 2020г </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6D69616D" w14:textId="77777777" w:rsidR="001411F4" w:rsidRPr="00DD2973" w:rsidRDefault="001411F4" w:rsidP="004C4C18">
            <w:pPr>
              <w:jc w:val="center"/>
              <w:rPr>
                <w:b/>
                <w:bCs/>
                <w:sz w:val="18"/>
                <w:szCs w:val="18"/>
              </w:rPr>
            </w:pPr>
            <w:r w:rsidRPr="00DD2973">
              <w:rPr>
                <w:b/>
                <w:bCs/>
                <w:sz w:val="18"/>
                <w:szCs w:val="18"/>
              </w:rPr>
              <w:t xml:space="preserve">III кв. 2020г </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7ECB78DF" w14:textId="77777777" w:rsidR="001411F4" w:rsidRPr="00DD2973" w:rsidRDefault="001411F4" w:rsidP="004C4C18">
            <w:pPr>
              <w:jc w:val="center"/>
              <w:rPr>
                <w:b/>
                <w:bCs/>
                <w:sz w:val="18"/>
                <w:szCs w:val="18"/>
              </w:rPr>
            </w:pPr>
            <w:r w:rsidRPr="00DD2973">
              <w:rPr>
                <w:b/>
                <w:bCs/>
                <w:sz w:val="18"/>
                <w:szCs w:val="18"/>
              </w:rPr>
              <w:t>IV кв. 2020г</w:t>
            </w:r>
          </w:p>
        </w:tc>
      </w:tr>
      <w:tr w:rsidR="001411F4" w:rsidRPr="00DD2973" w14:paraId="0D023C3F" w14:textId="77777777" w:rsidTr="00C3123E">
        <w:trPr>
          <w:trHeight w:val="20"/>
        </w:trPr>
        <w:tc>
          <w:tcPr>
            <w:tcW w:w="2723" w:type="pct"/>
            <w:tcBorders>
              <w:top w:val="nil"/>
              <w:left w:val="single" w:sz="4" w:space="0" w:color="auto"/>
              <w:bottom w:val="single" w:sz="4" w:space="0" w:color="auto"/>
              <w:right w:val="single" w:sz="4" w:space="0" w:color="auto"/>
            </w:tcBorders>
            <w:shd w:val="clear" w:color="auto" w:fill="auto"/>
            <w:noWrap/>
            <w:vAlign w:val="center"/>
            <w:hideMark/>
          </w:tcPr>
          <w:p w14:paraId="2BD6EA9C" w14:textId="77777777" w:rsidR="001411F4" w:rsidRPr="001411F4" w:rsidRDefault="001411F4" w:rsidP="004C4C18">
            <w:pPr>
              <w:rPr>
                <w:sz w:val="18"/>
                <w:szCs w:val="18"/>
              </w:rPr>
            </w:pPr>
            <w:r>
              <w:rPr>
                <w:sz w:val="18"/>
                <w:szCs w:val="18"/>
              </w:rPr>
              <w:t>Состоявшийся</w:t>
            </w:r>
          </w:p>
        </w:tc>
        <w:tc>
          <w:tcPr>
            <w:tcW w:w="527" w:type="pct"/>
            <w:tcBorders>
              <w:top w:val="nil"/>
              <w:left w:val="nil"/>
              <w:bottom w:val="single" w:sz="4" w:space="0" w:color="auto"/>
              <w:right w:val="single" w:sz="4" w:space="0" w:color="auto"/>
            </w:tcBorders>
            <w:shd w:val="clear" w:color="auto" w:fill="auto"/>
            <w:noWrap/>
            <w:vAlign w:val="center"/>
            <w:hideMark/>
          </w:tcPr>
          <w:p w14:paraId="6EF32535" w14:textId="77777777" w:rsidR="001411F4" w:rsidRPr="001411F4" w:rsidRDefault="001411F4" w:rsidP="004C4C18">
            <w:pPr>
              <w:jc w:val="center"/>
              <w:rPr>
                <w:sz w:val="18"/>
                <w:szCs w:val="18"/>
              </w:rPr>
            </w:pPr>
            <w:r w:rsidRPr="001411F4">
              <w:rPr>
                <w:sz w:val="18"/>
                <w:szCs w:val="18"/>
              </w:rPr>
              <w:t>2</w:t>
            </w:r>
          </w:p>
        </w:tc>
        <w:tc>
          <w:tcPr>
            <w:tcW w:w="562" w:type="pct"/>
            <w:tcBorders>
              <w:top w:val="nil"/>
              <w:left w:val="nil"/>
              <w:bottom w:val="single" w:sz="4" w:space="0" w:color="auto"/>
              <w:right w:val="single" w:sz="4" w:space="0" w:color="auto"/>
            </w:tcBorders>
            <w:shd w:val="clear" w:color="auto" w:fill="auto"/>
            <w:noWrap/>
            <w:vAlign w:val="center"/>
            <w:hideMark/>
          </w:tcPr>
          <w:p w14:paraId="00E7477C" w14:textId="77777777" w:rsidR="001411F4" w:rsidRPr="001411F4" w:rsidRDefault="001411F4" w:rsidP="004C4C18">
            <w:pPr>
              <w:jc w:val="center"/>
              <w:rPr>
                <w:sz w:val="18"/>
                <w:szCs w:val="18"/>
              </w:rPr>
            </w:pPr>
            <w:r w:rsidRPr="001411F4">
              <w:rPr>
                <w:sz w:val="18"/>
                <w:szCs w:val="18"/>
              </w:rPr>
              <w:t>2</w:t>
            </w:r>
          </w:p>
        </w:tc>
        <w:tc>
          <w:tcPr>
            <w:tcW w:w="597" w:type="pct"/>
            <w:tcBorders>
              <w:top w:val="nil"/>
              <w:left w:val="nil"/>
              <w:bottom w:val="single" w:sz="4" w:space="0" w:color="auto"/>
              <w:right w:val="single" w:sz="4" w:space="0" w:color="auto"/>
            </w:tcBorders>
            <w:shd w:val="clear" w:color="auto" w:fill="auto"/>
            <w:noWrap/>
            <w:vAlign w:val="center"/>
            <w:hideMark/>
          </w:tcPr>
          <w:p w14:paraId="43AE22CF" w14:textId="77777777" w:rsidR="001411F4" w:rsidRPr="001411F4" w:rsidRDefault="001411F4" w:rsidP="004C4C18">
            <w:pPr>
              <w:jc w:val="center"/>
              <w:rPr>
                <w:bCs/>
                <w:sz w:val="18"/>
                <w:szCs w:val="18"/>
              </w:rPr>
            </w:pPr>
            <w:r w:rsidRPr="001411F4">
              <w:rPr>
                <w:bCs/>
                <w:sz w:val="18"/>
                <w:szCs w:val="18"/>
              </w:rPr>
              <w:t>2</w:t>
            </w:r>
          </w:p>
        </w:tc>
        <w:tc>
          <w:tcPr>
            <w:tcW w:w="592" w:type="pct"/>
            <w:tcBorders>
              <w:top w:val="nil"/>
              <w:left w:val="nil"/>
              <w:bottom w:val="single" w:sz="4" w:space="0" w:color="auto"/>
              <w:right w:val="single" w:sz="4" w:space="0" w:color="auto"/>
            </w:tcBorders>
            <w:shd w:val="clear" w:color="auto" w:fill="auto"/>
            <w:vAlign w:val="center"/>
            <w:hideMark/>
          </w:tcPr>
          <w:p w14:paraId="0A7A32F9" w14:textId="77777777" w:rsidR="001411F4" w:rsidRPr="001411F4" w:rsidRDefault="001411F4" w:rsidP="004C4C18">
            <w:pPr>
              <w:jc w:val="center"/>
              <w:rPr>
                <w:sz w:val="18"/>
                <w:szCs w:val="18"/>
              </w:rPr>
            </w:pPr>
            <w:r w:rsidRPr="001411F4">
              <w:rPr>
                <w:sz w:val="18"/>
                <w:szCs w:val="18"/>
              </w:rPr>
              <w:t>-</w:t>
            </w:r>
          </w:p>
        </w:tc>
      </w:tr>
      <w:tr w:rsidR="001411F4" w:rsidRPr="00DD2973" w14:paraId="5C021216" w14:textId="77777777" w:rsidTr="00C3123E">
        <w:trPr>
          <w:trHeight w:val="20"/>
        </w:trPr>
        <w:tc>
          <w:tcPr>
            <w:tcW w:w="2723" w:type="pct"/>
            <w:tcBorders>
              <w:top w:val="nil"/>
              <w:left w:val="single" w:sz="4" w:space="0" w:color="auto"/>
              <w:bottom w:val="single" w:sz="4" w:space="0" w:color="auto"/>
              <w:right w:val="single" w:sz="4" w:space="0" w:color="auto"/>
            </w:tcBorders>
            <w:shd w:val="clear" w:color="auto" w:fill="auto"/>
            <w:noWrap/>
            <w:vAlign w:val="center"/>
            <w:hideMark/>
          </w:tcPr>
          <w:p w14:paraId="29CE02CC" w14:textId="77777777" w:rsidR="001411F4" w:rsidRPr="001411F4" w:rsidRDefault="001411F4" w:rsidP="004C4C18">
            <w:pPr>
              <w:rPr>
                <w:sz w:val="18"/>
                <w:szCs w:val="18"/>
              </w:rPr>
            </w:pPr>
            <w:r w:rsidRPr="001411F4">
              <w:rPr>
                <w:sz w:val="18"/>
                <w:szCs w:val="18"/>
              </w:rPr>
              <w:t>Несостоявшийся с единственным участником</w:t>
            </w:r>
          </w:p>
        </w:tc>
        <w:tc>
          <w:tcPr>
            <w:tcW w:w="527" w:type="pct"/>
            <w:tcBorders>
              <w:top w:val="nil"/>
              <w:left w:val="nil"/>
              <w:bottom w:val="single" w:sz="4" w:space="0" w:color="auto"/>
              <w:right w:val="single" w:sz="4" w:space="0" w:color="auto"/>
            </w:tcBorders>
            <w:shd w:val="clear" w:color="auto" w:fill="auto"/>
            <w:noWrap/>
            <w:vAlign w:val="center"/>
            <w:hideMark/>
          </w:tcPr>
          <w:p w14:paraId="5F4E11A4" w14:textId="77777777" w:rsidR="001411F4" w:rsidRPr="001411F4" w:rsidRDefault="001411F4" w:rsidP="004C4C18">
            <w:pPr>
              <w:jc w:val="center"/>
              <w:rPr>
                <w:sz w:val="18"/>
                <w:szCs w:val="18"/>
              </w:rPr>
            </w:pPr>
            <w:r w:rsidRPr="001411F4">
              <w:rPr>
                <w:sz w:val="18"/>
                <w:szCs w:val="18"/>
              </w:rPr>
              <w:t>4</w:t>
            </w:r>
          </w:p>
        </w:tc>
        <w:tc>
          <w:tcPr>
            <w:tcW w:w="562" w:type="pct"/>
            <w:tcBorders>
              <w:top w:val="nil"/>
              <w:left w:val="nil"/>
              <w:bottom w:val="single" w:sz="4" w:space="0" w:color="auto"/>
              <w:right w:val="single" w:sz="4" w:space="0" w:color="auto"/>
            </w:tcBorders>
            <w:shd w:val="clear" w:color="auto" w:fill="auto"/>
            <w:noWrap/>
            <w:vAlign w:val="center"/>
            <w:hideMark/>
          </w:tcPr>
          <w:p w14:paraId="5107AFFF" w14:textId="77777777" w:rsidR="001411F4" w:rsidRPr="001411F4" w:rsidRDefault="001411F4" w:rsidP="004C4C18">
            <w:pPr>
              <w:jc w:val="center"/>
              <w:rPr>
                <w:sz w:val="18"/>
                <w:szCs w:val="18"/>
              </w:rPr>
            </w:pPr>
            <w:r w:rsidRPr="004662BC">
              <w:rPr>
                <w:sz w:val="18"/>
                <w:szCs w:val="18"/>
              </w:rPr>
              <w:t>9</w:t>
            </w:r>
          </w:p>
        </w:tc>
        <w:tc>
          <w:tcPr>
            <w:tcW w:w="597" w:type="pct"/>
            <w:tcBorders>
              <w:top w:val="nil"/>
              <w:left w:val="nil"/>
              <w:bottom w:val="single" w:sz="4" w:space="0" w:color="auto"/>
              <w:right w:val="single" w:sz="4" w:space="0" w:color="auto"/>
            </w:tcBorders>
            <w:shd w:val="clear" w:color="auto" w:fill="auto"/>
            <w:noWrap/>
            <w:vAlign w:val="center"/>
            <w:hideMark/>
          </w:tcPr>
          <w:p w14:paraId="2EF7A74C" w14:textId="77777777" w:rsidR="001411F4" w:rsidRPr="001411F4" w:rsidRDefault="001411F4" w:rsidP="004C4C18">
            <w:pPr>
              <w:jc w:val="center"/>
              <w:rPr>
                <w:sz w:val="18"/>
                <w:szCs w:val="18"/>
              </w:rPr>
            </w:pPr>
            <w:r w:rsidRPr="001411F4">
              <w:rPr>
                <w:sz w:val="18"/>
                <w:szCs w:val="18"/>
              </w:rPr>
              <w:t>4</w:t>
            </w:r>
          </w:p>
        </w:tc>
        <w:tc>
          <w:tcPr>
            <w:tcW w:w="592" w:type="pct"/>
            <w:tcBorders>
              <w:top w:val="nil"/>
              <w:left w:val="nil"/>
              <w:bottom w:val="single" w:sz="4" w:space="0" w:color="auto"/>
              <w:right w:val="single" w:sz="4" w:space="0" w:color="auto"/>
            </w:tcBorders>
            <w:shd w:val="clear" w:color="auto" w:fill="auto"/>
            <w:vAlign w:val="center"/>
            <w:hideMark/>
          </w:tcPr>
          <w:p w14:paraId="6DD9EA65" w14:textId="77777777" w:rsidR="001411F4" w:rsidRPr="001411F4" w:rsidRDefault="001411F4" w:rsidP="004C4C18">
            <w:pPr>
              <w:jc w:val="center"/>
              <w:rPr>
                <w:sz w:val="18"/>
                <w:szCs w:val="18"/>
              </w:rPr>
            </w:pPr>
            <w:r w:rsidRPr="001411F4">
              <w:rPr>
                <w:sz w:val="18"/>
                <w:szCs w:val="18"/>
              </w:rPr>
              <w:t>2</w:t>
            </w:r>
          </w:p>
        </w:tc>
      </w:tr>
      <w:tr w:rsidR="001411F4" w:rsidRPr="00DD2973" w14:paraId="5FA34BD7" w14:textId="77777777" w:rsidTr="00C3123E">
        <w:trPr>
          <w:trHeight w:val="20"/>
        </w:trPr>
        <w:tc>
          <w:tcPr>
            <w:tcW w:w="2723" w:type="pct"/>
            <w:tcBorders>
              <w:top w:val="nil"/>
              <w:left w:val="single" w:sz="4" w:space="0" w:color="auto"/>
              <w:bottom w:val="single" w:sz="4" w:space="0" w:color="auto"/>
              <w:right w:val="single" w:sz="4" w:space="0" w:color="auto"/>
            </w:tcBorders>
            <w:shd w:val="clear" w:color="auto" w:fill="auto"/>
            <w:noWrap/>
            <w:vAlign w:val="center"/>
            <w:hideMark/>
          </w:tcPr>
          <w:p w14:paraId="567CB753" w14:textId="77777777" w:rsidR="001411F4" w:rsidRPr="001411F4" w:rsidRDefault="001411F4" w:rsidP="004C4C18">
            <w:pPr>
              <w:rPr>
                <w:sz w:val="18"/>
                <w:szCs w:val="18"/>
              </w:rPr>
            </w:pPr>
            <w:r w:rsidRPr="001411F4">
              <w:rPr>
                <w:sz w:val="18"/>
                <w:szCs w:val="18"/>
              </w:rPr>
              <w:t>Несостоявшийся в связи с отсутствием допущенных участников</w:t>
            </w:r>
          </w:p>
        </w:tc>
        <w:tc>
          <w:tcPr>
            <w:tcW w:w="527" w:type="pct"/>
            <w:tcBorders>
              <w:top w:val="nil"/>
              <w:left w:val="nil"/>
              <w:bottom w:val="single" w:sz="4" w:space="0" w:color="auto"/>
              <w:right w:val="single" w:sz="4" w:space="0" w:color="auto"/>
            </w:tcBorders>
            <w:shd w:val="clear" w:color="auto" w:fill="auto"/>
            <w:noWrap/>
            <w:vAlign w:val="center"/>
            <w:hideMark/>
          </w:tcPr>
          <w:p w14:paraId="0991C31F" w14:textId="77777777" w:rsidR="001411F4" w:rsidRPr="001411F4" w:rsidRDefault="001411F4" w:rsidP="004C4C18">
            <w:pPr>
              <w:jc w:val="center"/>
              <w:rPr>
                <w:sz w:val="18"/>
                <w:szCs w:val="18"/>
              </w:rPr>
            </w:pPr>
            <w:r w:rsidRPr="001411F4">
              <w:rPr>
                <w:sz w:val="18"/>
                <w:szCs w:val="18"/>
              </w:rPr>
              <w:t>11</w:t>
            </w:r>
          </w:p>
        </w:tc>
        <w:tc>
          <w:tcPr>
            <w:tcW w:w="562" w:type="pct"/>
            <w:tcBorders>
              <w:top w:val="nil"/>
              <w:left w:val="nil"/>
              <w:bottom w:val="single" w:sz="4" w:space="0" w:color="auto"/>
              <w:right w:val="single" w:sz="4" w:space="0" w:color="auto"/>
            </w:tcBorders>
            <w:shd w:val="clear" w:color="auto" w:fill="auto"/>
            <w:noWrap/>
            <w:vAlign w:val="center"/>
            <w:hideMark/>
          </w:tcPr>
          <w:p w14:paraId="37F7392E" w14:textId="77777777" w:rsidR="001411F4" w:rsidRPr="001411F4" w:rsidRDefault="001411F4" w:rsidP="004C4C18">
            <w:pPr>
              <w:jc w:val="center"/>
              <w:rPr>
                <w:sz w:val="18"/>
                <w:szCs w:val="18"/>
              </w:rPr>
            </w:pPr>
            <w:r w:rsidRPr="001411F4">
              <w:rPr>
                <w:sz w:val="18"/>
                <w:szCs w:val="18"/>
              </w:rPr>
              <w:t>11</w:t>
            </w:r>
          </w:p>
        </w:tc>
        <w:tc>
          <w:tcPr>
            <w:tcW w:w="597" w:type="pct"/>
            <w:tcBorders>
              <w:top w:val="nil"/>
              <w:left w:val="nil"/>
              <w:bottom w:val="single" w:sz="4" w:space="0" w:color="auto"/>
              <w:right w:val="single" w:sz="4" w:space="0" w:color="auto"/>
            </w:tcBorders>
            <w:shd w:val="clear" w:color="auto" w:fill="auto"/>
            <w:noWrap/>
            <w:vAlign w:val="center"/>
            <w:hideMark/>
          </w:tcPr>
          <w:p w14:paraId="2259670A" w14:textId="77777777" w:rsidR="001411F4" w:rsidRPr="001411F4" w:rsidRDefault="001411F4" w:rsidP="004C4C18">
            <w:pPr>
              <w:jc w:val="center"/>
              <w:rPr>
                <w:sz w:val="18"/>
                <w:szCs w:val="18"/>
              </w:rPr>
            </w:pPr>
            <w:r w:rsidRPr="001411F4">
              <w:rPr>
                <w:sz w:val="18"/>
                <w:szCs w:val="18"/>
              </w:rPr>
              <w:t>13</w:t>
            </w:r>
          </w:p>
        </w:tc>
        <w:tc>
          <w:tcPr>
            <w:tcW w:w="592" w:type="pct"/>
            <w:tcBorders>
              <w:top w:val="nil"/>
              <w:left w:val="nil"/>
              <w:bottom w:val="single" w:sz="4" w:space="0" w:color="auto"/>
              <w:right w:val="single" w:sz="4" w:space="0" w:color="auto"/>
            </w:tcBorders>
            <w:shd w:val="clear" w:color="auto" w:fill="auto"/>
            <w:vAlign w:val="center"/>
            <w:hideMark/>
          </w:tcPr>
          <w:p w14:paraId="5AD2AF7E" w14:textId="77777777" w:rsidR="001411F4" w:rsidRPr="001411F4" w:rsidRDefault="001411F4" w:rsidP="004C4C18">
            <w:pPr>
              <w:jc w:val="center"/>
              <w:rPr>
                <w:sz w:val="18"/>
                <w:szCs w:val="18"/>
              </w:rPr>
            </w:pPr>
            <w:r w:rsidRPr="001411F4">
              <w:rPr>
                <w:sz w:val="18"/>
                <w:szCs w:val="18"/>
              </w:rPr>
              <w:t>10</w:t>
            </w:r>
          </w:p>
        </w:tc>
      </w:tr>
      <w:tr w:rsidR="001411F4" w:rsidRPr="00DD2973" w14:paraId="5C3C3F9A" w14:textId="77777777" w:rsidTr="00C3123E">
        <w:trPr>
          <w:trHeight w:val="20"/>
        </w:trPr>
        <w:tc>
          <w:tcPr>
            <w:tcW w:w="2723" w:type="pct"/>
            <w:tcBorders>
              <w:top w:val="nil"/>
              <w:left w:val="single" w:sz="4" w:space="0" w:color="auto"/>
              <w:bottom w:val="single" w:sz="4" w:space="0" w:color="auto"/>
              <w:right w:val="single" w:sz="4" w:space="0" w:color="auto"/>
            </w:tcBorders>
            <w:shd w:val="clear" w:color="auto" w:fill="auto"/>
            <w:noWrap/>
            <w:vAlign w:val="center"/>
            <w:hideMark/>
          </w:tcPr>
          <w:p w14:paraId="16A1537F" w14:textId="77777777" w:rsidR="001411F4" w:rsidRPr="001411F4" w:rsidRDefault="001411F4" w:rsidP="004C4C18">
            <w:pPr>
              <w:rPr>
                <w:sz w:val="18"/>
                <w:szCs w:val="18"/>
              </w:rPr>
            </w:pPr>
            <w:r w:rsidRPr="001411F4">
              <w:rPr>
                <w:sz w:val="18"/>
                <w:szCs w:val="18"/>
              </w:rPr>
              <w:t>Объявлен</w:t>
            </w:r>
          </w:p>
        </w:tc>
        <w:tc>
          <w:tcPr>
            <w:tcW w:w="527" w:type="pct"/>
            <w:tcBorders>
              <w:top w:val="nil"/>
              <w:left w:val="nil"/>
              <w:bottom w:val="single" w:sz="4" w:space="0" w:color="auto"/>
              <w:right w:val="single" w:sz="4" w:space="0" w:color="auto"/>
            </w:tcBorders>
            <w:shd w:val="clear" w:color="auto" w:fill="auto"/>
            <w:noWrap/>
            <w:vAlign w:val="center"/>
            <w:hideMark/>
          </w:tcPr>
          <w:p w14:paraId="460CE130" w14:textId="77777777" w:rsidR="001411F4" w:rsidRPr="001411F4" w:rsidRDefault="001411F4" w:rsidP="004C4C18">
            <w:pPr>
              <w:jc w:val="center"/>
              <w:rPr>
                <w:sz w:val="18"/>
                <w:szCs w:val="18"/>
              </w:rPr>
            </w:pPr>
            <w:r w:rsidRPr="001411F4">
              <w:rPr>
                <w:sz w:val="18"/>
                <w:szCs w:val="18"/>
              </w:rPr>
              <w:t>6</w:t>
            </w:r>
          </w:p>
        </w:tc>
        <w:tc>
          <w:tcPr>
            <w:tcW w:w="562" w:type="pct"/>
            <w:tcBorders>
              <w:top w:val="nil"/>
              <w:left w:val="nil"/>
              <w:bottom w:val="single" w:sz="4" w:space="0" w:color="auto"/>
              <w:right w:val="single" w:sz="4" w:space="0" w:color="auto"/>
            </w:tcBorders>
            <w:shd w:val="clear" w:color="auto" w:fill="auto"/>
            <w:noWrap/>
            <w:vAlign w:val="center"/>
            <w:hideMark/>
          </w:tcPr>
          <w:p w14:paraId="7727D529" w14:textId="77777777" w:rsidR="001411F4" w:rsidRPr="001411F4" w:rsidRDefault="001411F4" w:rsidP="004C4C18">
            <w:pPr>
              <w:jc w:val="center"/>
              <w:rPr>
                <w:sz w:val="18"/>
                <w:szCs w:val="18"/>
              </w:rPr>
            </w:pPr>
            <w:r w:rsidRPr="001411F4">
              <w:rPr>
                <w:sz w:val="18"/>
                <w:szCs w:val="18"/>
              </w:rPr>
              <w:t>4</w:t>
            </w:r>
          </w:p>
        </w:tc>
        <w:tc>
          <w:tcPr>
            <w:tcW w:w="597" w:type="pct"/>
            <w:tcBorders>
              <w:top w:val="nil"/>
              <w:left w:val="nil"/>
              <w:bottom w:val="single" w:sz="4" w:space="0" w:color="auto"/>
              <w:right w:val="single" w:sz="4" w:space="0" w:color="auto"/>
            </w:tcBorders>
            <w:shd w:val="clear" w:color="auto" w:fill="auto"/>
            <w:noWrap/>
            <w:vAlign w:val="center"/>
            <w:hideMark/>
          </w:tcPr>
          <w:p w14:paraId="4E298738" w14:textId="77777777" w:rsidR="001411F4" w:rsidRPr="001411F4" w:rsidRDefault="001411F4" w:rsidP="004C4C18">
            <w:pPr>
              <w:jc w:val="center"/>
              <w:rPr>
                <w:sz w:val="18"/>
                <w:szCs w:val="18"/>
              </w:rPr>
            </w:pPr>
            <w:r w:rsidRPr="001411F4">
              <w:rPr>
                <w:sz w:val="18"/>
                <w:szCs w:val="18"/>
              </w:rPr>
              <w:t>3</w:t>
            </w:r>
          </w:p>
        </w:tc>
        <w:tc>
          <w:tcPr>
            <w:tcW w:w="592" w:type="pct"/>
            <w:tcBorders>
              <w:top w:val="nil"/>
              <w:left w:val="nil"/>
              <w:bottom w:val="single" w:sz="4" w:space="0" w:color="auto"/>
              <w:right w:val="single" w:sz="4" w:space="0" w:color="auto"/>
            </w:tcBorders>
            <w:shd w:val="clear" w:color="auto" w:fill="auto"/>
            <w:vAlign w:val="center"/>
            <w:hideMark/>
          </w:tcPr>
          <w:p w14:paraId="2A355CF7" w14:textId="77777777" w:rsidR="001411F4" w:rsidRPr="001411F4" w:rsidRDefault="001411F4" w:rsidP="004C4C18">
            <w:pPr>
              <w:jc w:val="center"/>
              <w:rPr>
                <w:sz w:val="18"/>
                <w:szCs w:val="18"/>
              </w:rPr>
            </w:pPr>
            <w:r w:rsidRPr="001411F4">
              <w:rPr>
                <w:sz w:val="18"/>
                <w:szCs w:val="18"/>
              </w:rPr>
              <w:t>4</w:t>
            </w:r>
          </w:p>
        </w:tc>
      </w:tr>
      <w:tr w:rsidR="001411F4" w:rsidRPr="00DD2973" w14:paraId="488F0E6D" w14:textId="77777777" w:rsidTr="00C3123E">
        <w:trPr>
          <w:trHeight w:val="20"/>
        </w:trPr>
        <w:tc>
          <w:tcPr>
            <w:tcW w:w="2723" w:type="pct"/>
            <w:tcBorders>
              <w:top w:val="nil"/>
              <w:left w:val="single" w:sz="4" w:space="0" w:color="auto"/>
              <w:bottom w:val="single" w:sz="4" w:space="0" w:color="auto"/>
              <w:right w:val="single" w:sz="4" w:space="0" w:color="auto"/>
            </w:tcBorders>
            <w:shd w:val="clear" w:color="auto" w:fill="auto"/>
            <w:noWrap/>
            <w:vAlign w:val="center"/>
            <w:hideMark/>
          </w:tcPr>
          <w:p w14:paraId="0E60E8EA" w14:textId="77777777" w:rsidR="001411F4" w:rsidRPr="001411F4" w:rsidRDefault="001411F4" w:rsidP="004C4C18">
            <w:pPr>
              <w:rPr>
                <w:bCs/>
                <w:sz w:val="18"/>
                <w:szCs w:val="18"/>
              </w:rPr>
            </w:pPr>
            <w:r w:rsidRPr="001411F4">
              <w:rPr>
                <w:bCs/>
                <w:sz w:val="18"/>
                <w:szCs w:val="18"/>
              </w:rPr>
              <w:t>Итого</w:t>
            </w:r>
          </w:p>
        </w:tc>
        <w:tc>
          <w:tcPr>
            <w:tcW w:w="527" w:type="pct"/>
            <w:tcBorders>
              <w:top w:val="nil"/>
              <w:left w:val="nil"/>
              <w:bottom w:val="single" w:sz="4" w:space="0" w:color="auto"/>
              <w:right w:val="single" w:sz="4" w:space="0" w:color="auto"/>
            </w:tcBorders>
            <w:shd w:val="clear" w:color="auto" w:fill="auto"/>
            <w:noWrap/>
            <w:vAlign w:val="center"/>
            <w:hideMark/>
          </w:tcPr>
          <w:p w14:paraId="36D4170D" w14:textId="77777777" w:rsidR="001411F4" w:rsidRPr="001411F4" w:rsidRDefault="001411F4" w:rsidP="004C4C18">
            <w:pPr>
              <w:jc w:val="center"/>
              <w:rPr>
                <w:sz w:val="18"/>
                <w:szCs w:val="18"/>
              </w:rPr>
            </w:pPr>
            <w:r w:rsidRPr="001411F4">
              <w:rPr>
                <w:sz w:val="18"/>
                <w:szCs w:val="18"/>
              </w:rPr>
              <w:t>23</w:t>
            </w:r>
          </w:p>
        </w:tc>
        <w:tc>
          <w:tcPr>
            <w:tcW w:w="562" w:type="pct"/>
            <w:tcBorders>
              <w:top w:val="nil"/>
              <w:left w:val="nil"/>
              <w:bottom w:val="single" w:sz="4" w:space="0" w:color="auto"/>
              <w:right w:val="single" w:sz="4" w:space="0" w:color="auto"/>
            </w:tcBorders>
            <w:shd w:val="clear" w:color="auto" w:fill="auto"/>
            <w:noWrap/>
            <w:vAlign w:val="center"/>
            <w:hideMark/>
          </w:tcPr>
          <w:p w14:paraId="0185107D" w14:textId="77777777" w:rsidR="001411F4" w:rsidRPr="001411F4" w:rsidRDefault="001411F4" w:rsidP="004C4C18">
            <w:pPr>
              <w:jc w:val="center"/>
              <w:rPr>
                <w:sz w:val="18"/>
                <w:szCs w:val="18"/>
              </w:rPr>
            </w:pPr>
            <w:r w:rsidRPr="001411F4">
              <w:rPr>
                <w:sz w:val="18"/>
                <w:szCs w:val="18"/>
              </w:rPr>
              <w:t>26</w:t>
            </w:r>
          </w:p>
        </w:tc>
        <w:tc>
          <w:tcPr>
            <w:tcW w:w="597" w:type="pct"/>
            <w:tcBorders>
              <w:top w:val="nil"/>
              <w:left w:val="nil"/>
              <w:bottom w:val="single" w:sz="4" w:space="0" w:color="auto"/>
              <w:right w:val="single" w:sz="4" w:space="0" w:color="auto"/>
            </w:tcBorders>
            <w:shd w:val="clear" w:color="auto" w:fill="auto"/>
            <w:noWrap/>
            <w:vAlign w:val="center"/>
            <w:hideMark/>
          </w:tcPr>
          <w:p w14:paraId="68D638D1" w14:textId="77777777" w:rsidR="001411F4" w:rsidRPr="001411F4" w:rsidRDefault="001411F4" w:rsidP="004C4C18">
            <w:pPr>
              <w:jc w:val="center"/>
              <w:rPr>
                <w:sz w:val="18"/>
                <w:szCs w:val="18"/>
              </w:rPr>
            </w:pPr>
            <w:r w:rsidRPr="001411F4">
              <w:rPr>
                <w:sz w:val="18"/>
                <w:szCs w:val="18"/>
              </w:rPr>
              <w:t>22</w:t>
            </w:r>
          </w:p>
        </w:tc>
        <w:tc>
          <w:tcPr>
            <w:tcW w:w="592" w:type="pct"/>
            <w:tcBorders>
              <w:top w:val="nil"/>
              <w:left w:val="nil"/>
              <w:bottom w:val="single" w:sz="4" w:space="0" w:color="auto"/>
              <w:right w:val="single" w:sz="4" w:space="0" w:color="auto"/>
            </w:tcBorders>
            <w:shd w:val="clear" w:color="auto" w:fill="auto"/>
            <w:noWrap/>
            <w:vAlign w:val="center"/>
            <w:hideMark/>
          </w:tcPr>
          <w:p w14:paraId="7D4E869C" w14:textId="77777777" w:rsidR="001411F4" w:rsidRPr="001411F4" w:rsidRDefault="001411F4" w:rsidP="004C4C18">
            <w:pPr>
              <w:jc w:val="center"/>
              <w:rPr>
                <w:sz w:val="18"/>
                <w:szCs w:val="18"/>
              </w:rPr>
            </w:pPr>
            <w:r w:rsidRPr="001411F4">
              <w:rPr>
                <w:sz w:val="18"/>
                <w:szCs w:val="18"/>
              </w:rPr>
              <w:t>16</w:t>
            </w:r>
          </w:p>
        </w:tc>
      </w:tr>
    </w:tbl>
    <w:p w14:paraId="332939E6" w14:textId="77777777" w:rsidR="00FA73ED" w:rsidRPr="00FA73ED" w:rsidRDefault="00FA73ED" w:rsidP="00DA42AC">
      <w:pPr>
        <w:ind w:firstLine="709"/>
        <w:jc w:val="both"/>
        <w:rPr>
          <w:rFonts w:eastAsia="Calibri"/>
          <w:lang w:eastAsia="en-US"/>
        </w:rPr>
      </w:pPr>
      <w:r w:rsidRPr="00FA73ED">
        <w:rPr>
          <w:rFonts w:eastAsia="Calibri"/>
          <w:lang w:eastAsia="en-US"/>
        </w:rPr>
        <w:t xml:space="preserve">Наибольшее количество выставленных на торги земельных участков </w:t>
      </w:r>
      <w:r>
        <w:rPr>
          <w:rFonts w:eastAsia="Calibri"/>
          <w:lang w:eastAsia="en-US"/>
        </w:rPr>
        <w:t xml:space="preserve">под </w:t>
      </w:r>
      <w:r w:rsidRPr="00FA73ED">
        <w:rPr>
          <w:rFonts w:eastAsia="Calibri"/>
          <w:lang w:eastAsia="en-US"/>
        </w:rPr>
        <w:t xml:space="preserve">малоэтажную жилую застройку приходится </w:t>
      </w:r>
      <w:r>
        <w:rPr>
          <w:rFonts w:eastAsia="Calibri"/>
          <w:lang w:eastAsia="en-US"/>
        </w:rPr>
        <w:t xml:space="preserve">на </w:t>
      </w:r>
      <w:r w:rsidRPr="00FA73ED">
        <w:rPr>
          <w:rFonts w:eastAsia="Calibri"/>
          <w:lang w:eastAsia="en-US"/>
        </w:rPr>
        <w:t xml:space="preserve">участки, расположенные </w:t>
      </w:r>
      <w:r>
        <w:rPr>
          <w:rFonts w:eastAsia="Calibri"/>
          <w:lang w:eastAsia="en-US"/>
        </w:rPr>
        <w:t>в 5 ценовой зоне.</w:t>
      </w:r>
    </w:p>
    <w:p w14:paraId="4F9EFF46" w14:textId="77777777" w:rsidR="004E2734" w:rsidRPr="004E2734" w:rsidRDefault="004E2734" w:rsidP="00FA73ED">
      <w:pPr>
        <w:ind w:firstLine="709"/>
        <w:jc w:val="both"/>
        <w:rPr>
          <w:rFonts w:eastAsia="Calibri"/>
          <w:lang w:eastAsia="en-US"/>
        </w:rPr>
      </w:pPr>
      <w:r>
        <w:rPr>
          <w:rFonts w:eastAsia="Calibri"/>
          <w:lang w:eastAsia="en-US"/>
        </w:rPr>
        <w:t>Как указывалось, выше, из</w:t>
      </w:r>
      <w:r w:rsidRPr="004E2734">
        <w:rPr>
          <w:rFonts w:eastAsia="Calibri"/>
          <w:lang w:eastAsia="en-US"/>
        </w:rPr>
        <w:t xml:space="preserve"> </w:t>
      </w:r>
      <w:r>
        <w:rPr>
          <w:rFonts w:eastAsia="Calibri"/>
          <w:lang w:eastAsia="en-US"/>
        </w:rPr>
        <w:t>20</w:t>
      </w:r>
      <w:r w:rsidRPr="004E2734">
        <w:rPr>
          <w:rFonts w:eastAsia="Calibri"/>
          <w:lang w:eastAsia="en-US"/>
        </w:rPr>
        <w:t xml:space="preserve"> выставленных на торги на приобретение права в собственность земельных участков, </w:t>
      </w:r>
      <w:r w:rsidR="007D68B8">
        <w:rPr>
          <w:rFonts w:eastAsia="Calibri"/>
          <w:lang w:eastAsia="en-US"/>
        </w:rPr>
        <w:t>сделки</w:t>
      </w:r>
      <w:r w:rsidRPr="004E2734">
        <w:rPr>
          <w:rFonts w:eastAsia="Calibri"/>
          <w:lang w:eastAsia="en-US"/>
        </w:rPr>
        <w:t xml:space="preserve"> состоялись по 7 участкам. Из них:</w:t>
      </w:r>
    </w:p>
    <w:p w14:paraId="21B40EA7" w14:textId="77777777" w:rsidR="004E2734" w:rsidRPr="004E2734" w:rsidRDefault="00075EDC" w:rsidP="00C70390">
      <w:pPr>
        <w:ind w:firstLine="709"/>
        <w:jc w:val="both"/>
        <w:rPr>
          <w:rFonts w:eastAsia="Calibri"/>
          <w:lang w:eastAsia="en-US"/>
        </w:rPr>
      </w:pPr>
      <w:r>
        <w:rPr>
          <w:rFonts w:eastAsia="Calibri"/>
          <w:lang w:eastAsia="en-US"/>
        </w:rPr>
        <w:t xml:space="preserve">- </w:t>
      </w:r>
      <w:r w:rsidR="004E2734" w:rsidRPr="004E2734">
        <w:rPr>
          <w:rFonts w:eastAsia="Calibri"/>
          <w:lang w:eastAsia="en-US"/>
        </w:rPr>
        <w:t>6 участков - несостояв</w:t>
      </w:r>
      <w:r w:rsidR="00B275E2">
        <w:rPr>
          <w:rFonts w:eastAsia="Calibri"/>
          <w:lang w:eastAsia="en-US"/>
        </w:rPr>
        <w:t xml:space="preserve">шиеся с единственным участником, </w:t>
      </w:r>
      <w:r w:rsidR="00B275E2" w:rsidRPr="00B275E2">
        <w:rPr>
          <w:rFonts w:eastAsia="Calibri"/>
          <w:lang w:eastAsia="en-US"/>
        </w:rPr>
        <w:t>договора за</w:t>
      </w:r>
      <w:r w:rsidR="001E65C7">
        <w:rPr>
          <w:rFonts w:eastAsia="Calibri"/>
          <w:lang w:eastAsia="en-US"/>
        </w:rPr>
        <w:t xml:space="preserve">ключены по начальной цене лотов, диапазон цен </w:t>
      </w:r>
      <w:r w:rsidR="00C70390">
        <w:rPr>
          <w:rFonts w:eastAsia="Calibri"/>
          <w:lang w:eastAsia="en-US"/>
        </w:rPr>
        <w:t xml:space="preserve">сделок </w:t>
      </w:r>
      <w:r w:rsidR="001E65C7">
        <w:rPr>
          <w:rFonts w:eastAsia="Calibri"/>
          <w:lang w:eastAsia="en-US"/>
        </w:rPr>
        <w:t xml:space="preserve">составил </w:t>
      </w:r>
      <w:r w:rsidR="001E65C7" w:rsidRPr="001E65C7">
        <w:rPr>
          <w:rFonts w:eastAsia="Calibri"/>
          <w:lang w:eastAsia="en-US"/>
        </w:rPr>
        <w:t>от 513,29 до 818,95 руб./ кв. м</w:t>
      </w:r>
    </w:p>
    <w:p w14:paraId="141120B7" w14:textId="77777777" w:rsidR="005E00C6" w:rsidRDefault="00075EDC" w:rsidP="005E00C6">
      <w:pPr>
        <w:ind w:firstLine="709"/>
        <w:jc w:val="both"/>
        <w:rPr>
          <w:rFonts w:eastAsia="Calibri"/>
          <w:lang w:eastAsia="en-US"/>
        </w:rPr>
      </w:pPr>
      <w:r>
        <w:rPr>
          <w:rFonts w:eastAsia="Calibri"/>
          <w:lang w:eastAsia="en-US"/>
        </w:rPr>
        <w:t xml:space="preserve">- </w:t>
      </w:r>
      <w:r w:rsidR="004E2734" w:rsidRPr="004E2734">
        <w:rPr>
          <w:rFonts w:eastAsia="Calibri"/>
          <w:lang w:eastAsia="en-US"/>
        </w:rPr>
        <w:t xml:space="preserve">1 участок – состоявшийся, повышение от начальной цены </w:t>
      </w:r>
      <w:r w:rsidR="004E2734" w:rsidRPr="00745648">
        <w:rPr>
          <w:rFonts w:eastAsia="Calibri"/>
          <w:lang w:eastAsia="en-US"/>
        </w:rPr>
        <w:t>составило 50%.</w:t>
      </w:r>
      <w:r w:rsidR="001E65C7" w:rsidRPr="00745648">
        <w:t xml:space="preserve"> Данный участок расположен в 3 ценовой зоне, по адресу: г. Хабаровск, ул. Вершинная, 39, </w:t>
      </w:r>
      <w:r w:rsidR="00635ED1" w:rsidRPr="00745648">
        <w:t xml:space="preserve">кадастровый номер </w:t>
      </w:r>
      <w:r w:rsidR="00635ED1" w:rsidRPr="00F03E60">
        <w:t xml:space="preserve">27:23:0040211:170, </w:t>
      </w:r>
      <w:r w:rsidR="001E65C7" w:rsidRPr="00F03E60">
        <w:t xml:space="preserve">площадью 1 105 кв.м, разрешенное использование для строительства одноквартирного жилого дома. </w:t>
      </w:r>
      <w:r w:rsidR="001E65C7" w:rsidRPr="00F03E60">
        <w:rPr>
          <w:rFonts w:eastAsia="Calibri"/>
          <w:lang w:eastAsia="en-US"/>
        </w:rPr>
        <w:t>Начальная цена составляла 359,28 руб./ кв. м/ мес., цена сделки составила 538,91 руб./ кв. м</w:t>
      </w:r>
      <w:r w:rsidR="00B26D49" w:rsidRPr="00F03E60">
        <w:rPr>
          <w:rFonts w:eastAsia="Calibri"/>
          <w:lang w:eastAsia="en-US"/>
        </w:rPr>
        <w:t xml:space="preserve"> (см. </w:t>
      </w:r>
      <w:r w:rsidR="00B26D49" w:rsidRPr="00F03E60">
        <w:rPr>
          <w:rFonts w:eastAsia="Calibri"/>
          <w:lang w:eastAsia="en-US"/>
        </w:rPr>
        <w:fldChar w:fldCharType="begin"/>
      </w:r>
      <w:r w:rsidR="00B26D49" w:rsidRPr="00F03E60">
        <w:rPr>
          <w:rFonts w:eastAsia="Calibri"/>
          <w:lang w:eastAsia="en-US"/>
        </w:rPr>
        <w:instrText xml:space="preserve"> REF _Ref66434038 \h  \* MERGEFORMAT </w:instrText>
      </w:r>
      <w:r w:rsidR="00B26D49" w:rsidRPr="00F03E60">
        <w:rPr>
          <w:rFonts w:eastAsia="Calibri"/>
          <w:lang w:eastAsia="en-US"/>
        </w:rPr>
      </w:r>
      <w:r w:rsidR="00B26D49" w:rsidRPr="00F03E60">
        <w:rPr>
          <w:rFonts w:eastAsia="Calibri"/>
          <w:lang w:eastAsia="en-US"/>
        </w:rPr>
        <w:fldChar w:fldCharType="separate"/>
      </w:r>
      <w:r w:rsidR="00B12ED4" w:rsidRPr="005F4109">
        <w:t xml:space="preserve">Таблица </w:t>
      </w:r>
      <w:r w:rsidR="00B12ED4">
        <w:rPr>
          <w:noProof/>
        </w:rPr>
        <w:t>55</w:t>
      </w:r>
      <w:r w:rsidR="00B26D49" w:rsidRPr="00F03E60">
        <w:rPr>
          <w:rFonts w:eastAsia="Calibri"/>
          <w:lang w:eastAsia="en-US"/>
        </w:rPr>
        <w:fldChar w:fldCharType="end"/>
      </w:r>
      <w:r w:rsidR="00B26D49" w:rsidRPr="00F03E60">
        <w:rPr>
          <w:rFonts w:eastAsia="Calibri"/>
          <w:lang w:eastAsia="en-US"/>
        </w:rPr>
        <w:t>).</w:t>
      </w:r>
      <w:bookmarkStart w:id="4665" w:name="_Ref66434038"/>
      <w:bookmarkStart w:id="4666" w:name="_Toc75503754"/>
    </w:p>
    <w:p w14:paraId="1A212925" w14:textId="60F967AA" w:rsidR="005E00C6" w:rsidRDefault="005E00C6" w:rsidP="005E00C6">
      <w:pPr>
        <w:ind w:firstLine="709"/>
        <w:jc w:val="both"/>
        <w:rPr>
          <w:rFonts w:eastAsia="Calibri"/>
          <w:lang w:eastAsia="en-US"/>
        </w:rPr>
      </w:pPr>
      <w:r w:rsidRPr="005E00C6">
        <w:rPr>
          <w:rFonts w:eastAsia="Calibri"/>
          <w:lang w:eastAsia="en-US"/>
        </w:rPr>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5E00C6">
        <w:rPr>
          <w:rFonts w:eastAsia="Calibri"/>
          <w:i/>
          <w:lang w:eastAsia="en-US"/>
        </w:rPr>
        <w:t>Приложение 1. Исходные данные\Приложение 1.</w:t>
      </w:r>
      <w:r>
        <w:rPr>
          <w:rFonts w:eastAsia="Calibri"/>
          <w:i/>
          <w:lang w:eastAsia="en-US"/>
        </w:rPr>
        <w:t>2</w:t>
      </w:r>
      <w:r w:rsidRPr="005E00C6">
        <w:rPr>
          <w:rFonts w:eastAsia="Calibri"/>
          <w:i/>
          <w:lang w:eastAsia="en-US"/>
        </w:rPr>
        <w:t xml:space="preserve"> Результаты сбора инф.о рынке ОН</w:t>
      </w:r>
      <w:r w:rsidRPr="005E00C6">
        <w:rPr>
          <w:rFonts w:eastAsia="Calibri"/>
          <w:lang w:eastAsia="en-US"/>
        </w:rPr>
        <w:t>).</w:t>
      </w:r>
    </w:p>
    <w:p w14:paraId="1E2B3E1A" w14:textId="0534227F" w:rsidR="001E65C7" w:rsidRDefault="001E65C7" w:rsidP="001E65C7">
      <w:pPr>
        <w:spacing w:before="120"/>
        <w:jc w:val="both"/>
        <w:rPr>
          <w:rFonts w:eastAsia="Calibri"/>
        </w:rPr>
      </w:pPr>
      <w:r w:rsidRPr="005F4109">
        <w:t xml:space="preserve">Таблица </w:t>
      </w:r>
      <w:r w:rsidR="00B70D0E">
        <w:rPr>
          <w:noProof/>
        </w:rPr>
        <w:fldChar w:fldCharType="begin"/>
      </w:r>
      <w:r w:rsidR="00B70D0E">
        <w:rPr>
          <w:noProof/>
        </w:rPr>
        <w:instrText xml:space="preserve"> SEQ Таблица \* ARABIC </w:instrText>
      </w:r>
      <w:r w:rsidR="00B70D0E">
        <w:rPr>
          <w:noProof/>
        </w:rPr>
        <w:fldChar w:fldCharType="separate"/>
      </w:r>
      <w:r w:rsidR="00B12ED4">
        <w:rPr>
          <w:noProof/>
        </w:rPr>
        <w:t>55</w:t>
      </w:r>
      <w:r w:rsidR="00B70D0E">
        <w:rPr>
          <w:noProof/>
        </w:rPr>
        <w:fldChar w:fldCharType="end"/>
      </w:r>
      <w:bookmarkEnd w:id="4665"/>
      <w:r w:rsidRPr="005F4109">
        <w:t xml:space="preserve"> </w:t>
      </w:r>
      <w:r w:rsidRPr="005F4109">
        <w:rPr>
          <w:rFonts w:eastAsia="Calibri"/>
        </w:rPr>
        <w:t xml:space="preserve">– Результаты </w:t>
      </w:r>
      <w:r>
        <w:rPr>
          <w:rFonts w:eastAsia="Calibri"/>
        </w:rPr>
        <w:t xml:space="preserve">состоявшихся </w:t>
      </w:r>
      <w:r w:rsidRPr="005F4109">
        <w:rPr>
          <w:rFonts w:eastAsia="Calibri"/>
        </w:rPr>
        <w:t xml:space="preserve">аукционов на приобретение права в собственность земельных участков </w:t>
      </w:r>
      <w:r>
        <w:rPr>
          <w:rFonts w:eastAsia="Calibri"/>
        </w:rPr>
        <w:t xml:space="preserve">под </w:t>
      </w:r>
      <w:r w:rsidRPr="005F4109">
        <w:rPr>
          <w:rFonts w:eastAsia="Calibri"/>
        </w:rPr>
        <w:t>малоэтажн</w:t>
      </w:r>
      <w:r>
        <w:rPr>
          <w:rFonts w:eastAsia="Calibri"/>
        </w:rPr>
        <w:t xml:space="preserve">ую </w:t>
      </w:r>
      <w:r w:rsidRPr="005F4109">
        <w:rPr>
          <w:rFonts w:eastAsia="Calibri"/>
        </w:rPr>
        <w:t>жил</w:t>
      </w:r>
      <w:r>
        <w:rPr>
          <w:rFonts w:eastAsia="Calibri"/>
        </w:rPr>
        <w:t>ую</w:t>
      </w:r>
      <w:r w:rsidRPr="005F4109">
        <w:rPr>
          <w:rFonts w:eastAsia="Calibri"/>
        </w:rPr>
        <w:t xml:space="preserve"> застройк</w:t>
      </w:r>
      <w:r>
        <w:rPr>
          <w:rFonts w:eastAsia="Calibri"/>
        </w:rPr>
        <w:t>у</w:t>
      </w:r>
      <w:r w:rsidRPr="005F4109">
        <w:rPr>
          <w:rFonts w:eastAsia="Calibri"/>
        </w:rPr>
        <w:t xml:space="preserve"> г. Хабаровск</w:t>
      </w:r>
      <w:r w:rsidR="00C3123E">
        <w:rPr>
          <w:rFonts w:eastAsia="Calibri"/>
        </w:rPr>
        <w:t>е</w:t>
      </w:r>
      <w:r w:rsidRPr="005F4109">
        <w:t xml:space="preserve"> </w:t>
      </w:r>
      <w:r>
        <w:t xml:space="preserve">за </w:t>
      </w:r>
      <w:r w:rsidRPr="005F4109">
        <w:t>2020 год</w:t>
      </w:r>
      <w:bookmarkEnd w:id="4666"/>
      <w:r w:rsidRPr="005F4109">
        <w:rPr>
          <w:rFonts w:eastAsia="Calibri"/>
        </w:rPr>
        <w:t xml:space="preserve">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567"/>
        <w:gridCol w:w="1134"/>
        <w:gridCol w:w="895"/>
        <w:gridCol w:w="752"/>
        <w:gridCol w:w="821"/>
        <w:gridCol w:w="821"/>
        <w:gridCol w:w="963"/>
        <w:gridCol w:w="618"/>
        <w:gridCol w:w="658"/>
        <w:gridCol w:w="709"/>
        <w:gridCol w:w="567"/>
      </w:tblGrid>
      <w:tr w:rsidR="00745648" w:rsidRPr="00B94369" w14:paraId="7DE8C1B6" w14:textId="77777777" w:rsidTr="0053141D">
        <w:trPr>
          <w:trHeight w:val="113"/>
        </w:trPr>
        <w:tc>
          <w:tcPr>
            <w:tcW w:w="675" w:type="dxa"/>
            <w:shd w:val="clear" w:color="auto" w:fill="auto"/>
            <w:vAlign w:val="center"/>
            <w:hideMark/>
          </w:tcPr>
          <w:p w14:paraId="7BFA3865" w14:textId="77777777" w:rsidR="001E65C7" w:rsidRPr="00B94369" w:rsidRDefault="00745648" w:rsidP="00745648">
            <w:pPr>
              <w:jc w:val="center"/>
              <w:rPr>
                <w:b/>
                <w:bCs/>
                <w:sz w:val="14"/>
                <w:szCs w:val="14"/>
              </w:rPr>
            </w:pPr>
            <w:r w:rsidRPr="00745648">
              <w:rPr>
                <w:b/>
                <w:bCs/>
                <w:sz w:val="14"/>
                <w:szCs w:val="14"/>
              </w:rPr>
              <w:t>Квартал</w:t>
            </w:r>
          </w:p>
        </w:tc>
        <w:tc>
          <w:tcPr>
            <w:tcW w:w="851" w:type="dxa"/>
            <w:shd w:val="clear" w:color="auto" w:fill="auto"/>
            <w:vAlign w:val="center"/>
            <w:hideMark/>
          </w:tcPr>
          <w:p w14:paraId="4952696F" w14:textId="77777777" w:rsidR="001E65C7" w:rsidRPr="00B94369" w:rsidRDefault="001E65C7" w:rsidP="00852D2E">
            <w:pPr>
              <w:jc w:val="center"/>
              <w:rPr>
                <w:b/>
                <w:bCs/>
                <w:sz w:val="14"/>
                <w:szCs w:val="14"/>
              </w:rPr>
            </w:pPr>
            <w:r w:rsidRPr="00B94369">
              <w:rPr>
                <w:b/>
                <w:bCs/>
                <w:sz w:val="14"/>
                <w:szCs w:val="14"/>
              </w:rPr>
              <w:t>Форма проведения торгов</w:t>
            </w:r>
          </w:p>
        </w:tc>
        <w:tc>
          <w:tcPr>
            <w:tcW w:w="567" w:type="dxa"/>
            <w:shd w:val="clear" w:color="auto" w:fill="auto"/>
            <w:vAlign w:val="center"/>
            <w:hideMark/>
          </w:tcPr>
          <w:p w14:paraId="79A3B325" w14:textId="77777777" w:rsidR="001E65C7" w:rsidRPr="00B94369" w:rsidRDefault="001E65C7" w:rsidP="00852D2E">
            <w:pPr>
              <w:jc w:val="center"/>
              <w:rPr>
                <w:b/>
                <w:bCs/>
                <w:sz w:val="14"/>
                <w:szCs w:val="14"/>
              </w:rPr>
            </w:pPr>
            <w:r w:rsidRPr="00B94369">
              <w:rPr>
                <w:b/>
                <w:bCs/>
                <w:sz w:val="14"/>
                <w:szCs w:val="14"/>
              </w:rPr>
              <w:t>Дата публикации</w:t>
            </w:r>
          </w:p>
        </w:tc>
        <w:tc>
          <w:tcPr>
            <w:tcW w:w="1134" w:type="dxa"/>
            <w:shd w:val="clear" w:color="auto" w:fill="auto"/>
            <w:vAlign w:val="center"/>
            <w:hideMark/>
          </w:tcPr>
          <w:p w14:paraId="181C7AE5" w14:textId="77777777" w:rsidR="001E65C7" w:rsidRPr="00B94369" w:rsidRDefault="001E65C7" w:rsidP="00745648">
            <w:pPr>
              <w:jc w:val="center"/>
              <w:rPr>
                <w:b/>
                <w:bCs/>
                <w:sz w:val="14"/>
                <w:szCs w:val="14"/>
              </w:rPr>
            </w:pPr>
            <w:r w:rsidRPr="00B94369">
              <w:rPr>
                <w:b/>
                <w:bCs/>
                <w:sz w:val="14"/>
                <w:szCs w:val="14"/>
              </w:rPr>
              <w:t>Дата проведения аукциона/ торга</w:t>
            </w:r>
          </w:p>
        </w:tc>
        <w:tc>
          <w:tcPr>
            <w:tcW w:w="895" w:type="dxa"/>
            <w:shd w:val="clear" w:color="auto" w:fill="auto"/>
            <w:vAlign w:val="center"/>
            <w:hideMark/>
          </w:tcPr>
          <w:p w14:paraId="17A35EC3" w14:textId="77777777" w:rsidR="001E65C7" w:rsidRPr="00B94369" w:rsidRDefault="00745648" w:rsidP="00852D2E">
            <w:pPr>
              <w:jc w:val="center"/>
              <w:rPr>
                <w:b/>
                <w:bCs/>
                <w:sz w:val="14"/>
                <w:szCs w:val="14"/>
              </w:rPr>
            </w:pPr>
            <w:r>
              <w:rPr>
                <w:b/>
                <w:bCs/>
                <w:sz w:val="14"/>
                <w:szCs w:val="14"/>
              </w:rPr>
              <w:t>Кадастровый номер</w:t>
            </w:r>
          </w:p>
        </w:tc>
        <w:tc>
          <w:tcPr>
            <w:tcW w:w="752" w:type="dxa"/>
            <w:shd w:val="clear" w:color="auto" w:fill="auto"/>
            <w:vAlign w:val="center"/>
            <w:hideMark/>
          </w:tcPr>
          <w:p w14:paraId="717721D3" w14:textId="77777777" w:rsidR="001E65C7" w:rsidRPr="00B94369" w:rsidRDefault="001E65C7" w:rsidP="00852D2E">
            <w:pPr>
              <w:jc w:val="center"/>
              <w:rPr>
                <w:b/>
                <w:bCs/>
                <w:sz w:val="14"/>
                <w:szCs w:val="14"/>
              </w:rPr>
            </w:pPr>
            <w:r w:rsidRPr="00B94369">
              <w:rPr>
                <w:b/>
                <w:bCs/>
                <w:sz w:val="14"/>
                <w:szCs w:val="14"/>
              </w:rPr>
              <w:t xml:space="preserve">Площадь, кв.м. </w:t>
            </w:r>
          </w:p>
        </w:tc>
        <w:tc>
          <w:tcPr>
            <w:tcW w:w="821" w:type="dxa"/>
            <w:shd w:val="clear" w:color="auto" w:fill="auto"/>
            <w:vAlign w:val="center"/>
            <w:hideMark/>
          </w:tcPr>
          <w:p w14:paraId="02598455" w14:textId="77777777" w:rsidR="001E65C7" w:rsidRPr="00B94369" w:rsidRDefault="001E65C7" w:rsidP="00852D2E">
            <w:pPr>
              <w:jc w:val="center"/>
              <w:rPr>
                <w:b/>
                <w:bCs/>
                <w:sz w:val="14"/>
                <w:szCs w:val="14"/>
              </w:rPr>
            </w:pPr>
            <w:r w:rsidRPr="00B94369">
              <w:rPr>
                <w:b/>
                <w:bCs/>
                <w:sz w:val="14"/>
                <w:szCs w:val="14"/>
              </w:rPr>
              <w:t>Начальная цена, руб.</w:t>
            </w:r>
          </w:p>
        </w:tc>
        <w:tc>
          <w:tcPr>
            <w:tcW w:w="821" w:type="dxa"/>
            <w:shd w:val="clear" w:color="auto" w:fill="auto"/>
            <w:vAlign w:val="center"/>
            <w:hideMark/>
          </w:tcPr>
          <w:p w14:paraId="3F365AEA" w14:textId="77777777" w:rsidR="001E65C7" w:rsidRPr="00B94369" w:rsidRDefault="001E65C7" w:rsidP="00852D2E">
            <w:pPr>
              <w:jc w:val="center"/>
              <w:rPr>
                <w:b/>
                <w:bCs/>
                <w:sz w:val="14"/>
                <w:szCs w:val="14"/>
              </w:rPr>
            </w:pPr>
            <w:r w:rsidRPr="00B94369">
              <w:rPr>
                <w:b/>
                <w:bCs/>
                <w:sz w:val="14"/>
                <w:szCs w:val="14"/>
              </w:rPr>
              <w:t>Начальная цена, руб./кв. м</w:t>
            </w:r>
          </w:p>
        </w:tc>
        <w:tc>
          <w:tcPr>
            <w:tcW w:w="963" w:type="dxa"/>
            <w:shd w:val="clear" w:color="auto" w:fill="auto"/>
            <w:vAlign w:val="center"/>
            <w:hideMark/>
          </w:tcPr>
          <w:p w14:paraId="234A9908" w14:textId="77777777" w:rsidR="001E65C7" w:rsidRPr="00B94369" w:rsidRDefault="001E65C7" w:rsidP="00852D2E">
            <w:pPr>
              <w:jc w:val="center"/>
              <w:rPr>
                <w:b/>
                <w:bCs/>
                <w:sz w:val="14"/>
                <w:szCs w:val="14"/>
              </w:rPr>
            </w:pPr>
            <w:r w:rsidRPr="00B94369">
              <w:rPr>
                <w:b/>
                <w:bCs/>
                <w:sz w:val="14"/>
                <w:szCs w:val="14"/>
              </w:rPr>
              <w:t>Результаты проведения торгов</w:t>
            </w:r>
          </w:p>
        </w:tc>
        <w:tc>
          <w:tcPr>
            <w:tcW w:w="618" w:type="dxa"/>
            <w:shd w:val="clear" w:color="auto" w:fill="auto"/>
            <w:vAlign w:val="center"/>
            <w:hideMark/>
          </w:tcPr>
          <w:p w14:paraId="7FDD8019" w14:textId="77777777" w:rsidR="001E65C7" w:rsidRPr="00B94369" w:rsidRDefault="001E65C7" w:rsidP="00852D2E">
            <w:pPr>
              <w:jc w:val="center"/>
              <w:rPr>
                <w:b/>
                <w:bCs/>
                <w:sz w:val="14"/>
                <w:szCs w:val="14"/>
              </w:rPr>
            </w:pPr>
            <w:r w:rsidRPr="00B94369">
              <w:rPr>
                <w:b/>
                <w:bCs/>
                <w:sz w:val="14"/>
                <w:szCs w:val="14"/>
              </w:rPr>
              <w:t>Цена сделки, руб.</w:t>
            </w:r>
          </w:p>
        </w:tc>
        <w:tc>
          <w:tcPr>
            <w:tcW w:w="658" w:type="dxa"/>
            <w:shd w:val="clear" w:color="auto" w:fill="auto"/>
            <w:vAlign w:val="center"/>
            <w:hideMark/>
          </w:tcPr>
          <w:p w14:paraId="6F884820" w14:textId="77777777" w:rsidR="001E65C7" w:rsidRPr="00B94369" w:rsidRDefault="001E65C7" w:rsidP="00852D2E">
            <w:pPr>
              <w:jc w:val="center"/>
              <w:rPr>
                <w:b/>
                <w:bCs/>
                <w:sz w:val="14"/>
                <w:szCs w:val="14"/>
              </w:rPr>
            </w:pPr>
            <w:r w:rsidRPr="00B94369">
              <w:rPr>
                <w:b/>
                <w:bCs/>
                <w:sz w:val="14"/>
                <w:szCs w:val="14"/>
              </w:rPr>
              <w:t>Цена сделки, руб./кв.м</w:t>
            </w:r>
          </w:p>
        </w:tc>
        <w:tc>
          <w:tcPr>
            <w:tcW w:w="709" w:type="dxa"/>
            <w:shd w:val="clear" w:color="auto" w:fill="auto"/>
            <w:vAlign w:val="center"/>
            <w:hideMark/>
          </w:tcPr>
          <w:p w14:paraId="5A43D601" w14:textId="77777777" w:rsidR="001E65C7" w:rsidRPr="00B94369" w:rsidRDefault="001E65C7" w:rsidP="00852D2E">
            <w:pPr>
              <w:jc w:val="center"/>
              <w:rPr>
                <w:b/>
                <w:bCs/>
                <w:sz w:val="14"/>
                <w:szCs w:val="14"/>
              </w:rPr>
            </w:pPr>
            <w:r w:rsidRPr="00B94369">
              <w:rPr>
                <w:b/>
                <w:bCs/>
                <w:sz w:val="14"/>
                <w:szCs w:val="14"/>
              </w:rPr>
              <w:t>Изменения в ходе торгов</w:t>
            </w:r>
          </w:p>
        </w:tc>
        <w:tc>
          <w:tcPr>
            <w:tcW w:w="567" w:type="dxa"/>
            <w:shd w:val="clear" w:color="auto" w:fill="auto"/>
            <w:vAlign w:val="center"/>
            <w:hideMark/>
          </w:tcPr>
          <w:p w14:paraId="7775D13B" w14:textId="77777777" w:rsidR="001E65C7" w:rsidRPr="00B94369" w:rsidRDefault="001E65C7" w:rsidP="00852D2E">
            <w:pPr>
              <w:jc w:val="center"/>
              <w:rPr>
                <w:b/>
                <w:bCs/>
                <w:sz w:val="14"/>
                <w:szCs w:val="14"/>
              </w:rPr>
            </w:pPr>
            <w:r w:rsidRPr="00B94369">
              <w:rPr>
                <w:b/>
                <w:bCs/>
                <w:sz w:val="14"/>
                <w:szCs w:val="14"/>
              </w:rPr>
              <w:t>Ценовая зона</w:t>
            </w:r>
          </w:p>
        </w:tc>
      </w:tr>
      <w:tr w:rsidR="00745648" w:rsidRPr="00B94369" w14:paraId="7E1971F4" w14:textId="77777777" w:rsidTr="0053141D">
        <w:trPr>
          <w:trHeight w:val="113"/>
        </w:trPr>
        <w:tc>
          <w:tcPr>
            <w:tcW w:w="675" w:type="dxa"/>
            <w:shd w:val="clear" w:color="auto" w:fill="auto"/>
            <w:vAlign w:val="center"/>
          </w:tcPr>
          <w:p w14:paraId="655C57EE" w14:textId="77777777" w:rsidR="001E65C7" w:rsidRPr="00B94369" w:rsidRDefault="00745648" w:rsidP="00852D2E">
            <w:pPr>
              <w:jc w:val="center"/>
              <w:rPr>
                <w:sz w:val="14"/>
                <w:szCs w:val="14"/>
              </w:rPr>
            </w:pPr>
            <w:r w:rsidRPr="00745648">
              <w:rPr>
                <w:color w:val="000000"/>
                <w:sz w:val="14"/>
                <w:szCs w:val="14"/>
              </w:rPr>
              <w:t>I</w:t>
            </w:r>
            <w:r w:rsidRPr="00745648">
              <w:rPr>
                <w:color w:val="000000"/>
                <w:sz w:val="14"/>
                <w:szCs w:val="14"/>
                <w:lang w:val="en-US"/>
              </w:rPr>
              <w:t>II</w:t>
            </w:r>
            <w:r w:rsidRPr="00745648">
              <w:rPr>
                <w:color w:val="000000"/>
                <w:sz w:val="14"/>
                <w:szCs w:val="14"/>
              </w:rPr>
              <w:t xml:space="preserve"> кв. 2020г</w:t>
            </w:r>
          </w:p>
        </w:tc>
        <w:tc>
          <w:tcPr>
            <w:tcW w:w="851" w:type="dxa"/>
            <w:shd w:val="clear" w:color="auto" w:fill="auto"/>
            <w:vAlign w:val="center"/>
          </w:tcPr>
          <w:p w14:paraId="22A62632" w14:textId="77777777" w:rsidR="001E65C7" w:rsidRPr="00B94369" w:rsidRDefault="001E65C7" w:rsidP="00852D2E">
            <w:pPr>
              <w:jc w:val="center"/>
              <w:rPr>
                <w:sz w:val="14"/>
                <w:szCs w:val="14"/>
              </w:rPr>
            </w:pPr>
            <w:r w:rsidRPr="00B94369">
              <w:rPr>
                <w:sz w:val="14"/>
                <w:szCs w:val="14"/>
              </w:rPr>
              <w:t>Открытый аукцион</w:t>
            </w:r>
          </w:p>
        </w:tc>
        <w:tc>
          <w:tcPr>
            <w:tcW w:w="567" w:type="dxa"/>
            <w:shd w:val="clear" w:color="auto" w:fill="auto"/>
            <w:vAlign w:val="center"/>
          </w:tcPr>
          <w:p w14:paraId="5B1412BF" w14:textId="77777777" w:rsidR="001E65C7" w:rsidRPr="00B94369" w:rsidRDefault="001E65C7" w:rsidP="00852D2E">
            <w:pPr>
              <w:jc w:val="center"/>
              <w:rPr>
                <w:sz w:val="14"/>
                <w:szCs w:val="14"/>
              </w:rPr>
            </w:pPr>
            <w:r w:rsidRPr="00B94369">
              <w:rPr>
                <w:sz w:val="14"/>
                <w:szCs w:val="14"/>
              </w:rPr>
              <w:t>30.07.2020</w:t>
            </w:r>
          </w:p>
        </w:tc>
        <w:tc>
          <w:tcPr>
            <w:tcW w:w="1134" w:type="dxa"/>
            <w:shd w:val="clear" w:color="auto" w:fill="auto"/>
            <w:vAlign w:val="center"/>
          </w:tcPr>
          <w:p w14:paraId="2C200746" w14:textId="77777777" w:rsidR="001E65C7" w:rsidRPr="00B94369" w:rsidRDefault="001E65C7" w:rsidP="00852D2E">
            <w:pPr>
              <w:jc w:val="center"/>
              <w:rPr>
                <w:sz w:val="14"/>
                <w:szCs w:val="14"/>
              </w:rPr>
            </w:pPr>
            <w:r w:rsidRPr="00B94369">
              <w:rPr>
                <w:sz w:val="14"/>
                <w:szCs w:val="14"/>
              </w:rPr>
              <w:t>04.09.2020</w:t>
            </w:r>
          </w:p>
        </w:tc>
        <w:tc>
          <w:tcPr>
            <w:tcW w:w="895" w:type="dxa"/>
            <w:shd w:val="clear" w:color="auto" w:fill="auto"/>
            <w:vAlign w:val="center"/>
          </w:tcPr>
          <w:p w14:paraId="63C3D2C2" w14:textId="77777777" w:rsidR="001E65C7" w:rsidRPr="00B94369" w:rsidRDefault="001E65C7" w:rsidP="00852D2E">
            <w:pPr>
              <w:jc w:val="center"/>
              <w:rPr>
                <w:sz w:val="14"/>
                <w:szCs w:val="14"/>
              </w:rPr>
            </w:pPr>
            <w:r w:rsidRPr="00B94369">
              <w:rPr>
                <w:sz w:val="14"/>
                <w:szCs w:val="14"/>
              </w:rPr>
              <w:t>27:23:0040211:170</w:t>
            </w:r>
          </w:p>
        </w:tc>
        <w:tc>
          <w:tcPr>
            <w:tcW w:w="752" w:type="dxa"/>
            <w:shd w:val="clear" w:color="auto" w:fill="auto"/>
            <w:vAlign w:val="center"/>
          </w:tcPr>
          <w:p w14:paraId="6A793D82" w14:textId="77777777" w:rsidR="001E65C7" w:rsidRPr="00B94369" w:rsidRDefault="001E65C7" w:rsidP="00852D2E">
            <w:pPr>
              <w:jc w:val="center"/>
              <w:rPr>
                <w:sz w:val="14"/>
                <w:szCs w:val="14"/>
              </w:rPr>
            </w:pPr>
            <w:r w:rsidRPr="00B94369">
              <w:rPr>
                <w:sz w:val="14"/>
                <w:szCs w:val="14"/>
              </w:rPr>
              <w:t>1 105</w:t>
            </w:r>
          </w:p>
        </w:tc>
        <w:tc>
          <w:tcPr>
            <w:tcW w:w="821" w:type="dxa"/>
            <w:shd w:val="clear" w:color="auto" w:fill="auto"/>
            <w:vAlign w:val="center"/>
          </w:tcPr>
          <w:p w14:paraId="483986AF" w14:textId="77777777" w:rsidR="001E65C7" w:rsidRPr="00B94369" w:rsidRDefault="001E65C7" w:rsidP="00852D2E">
            <w:pPr>
              <w:jc w:val="center"/>
              <w:rPr>
                <w:sz w:val="14"/>
                <w:szCs w:val="14"/>
              </w:rPr>
            </w:pPr>
            <w:r w:rsidRPr="00B94369">
              <w:rPr>
                <w:sz w:val="14"/>
                <w:szCs w:val="14"/>
              </w:rPr>
              <w:t>397 000,00</w:t>
            </w:r>
          </w:p>
        </w:tc>
        <w:tc>
          <w:tcPr>
            <w:tcW w:w="821" w:type="dxa"/>
            <w:shd w:val="clear" w:color="auto" w:fill="auto"/>
            <w:vAlign w:val="center"/>
          </w:tcPr>
          <w:p w14:paraId="61F0B4F9" w14:textId="77777777" w:rsidR="001E65C7" w:rsidRPr="00B94369" w:rsidRDefault="001E65C7" w:rsidP="00852D2E">
            <w:pPr>
              <w:jc w:val="center"/>
              <w:rPr>
                <w:sz w:val="14"/>
                <w:szCs w:val="14"/>
              </w:rPr>
            </w:pPr>
            <w:r w:rsidRPr="00B94369">
              <w:rPr>
                <w:sz w:val="14"/>
                <w:szCs w:val="14"/>
              </w:rPr>
              <w:t>359,28</w:t>
            </w:r>
          </w:p>
        </w:tc>
        <w:tc>
          <w:tcPr>
            <w:tcW w:w="963" w:type="dxa"/>
            <w:shd w:val="clear" w:color="auto" w:fill="auto"/>
            <w:vAlign w:val="center"/>
          </w:tcPr>
          <w:p w14:paraId="6A5BA6A5" w14:textId="77777777" w:rsidR="001E65C7" w:rsidRPr="00B94369" w:rsidRDefault="001E65C7" w:rsidP="00852D2E">
            <w:pPr>
              <w:jc w:val="center"/>
              <w:rPr>
                <w:sz w:val="14"/>
                <w:szCs w:val="14"/>
              </w:rPr>
            </w:pPr>
            <w:r w:rsidRPr="00B94369">
              <w:rPr>
                <w:sz w:val="14"/>
                <w:szCs w:val="14"/>
              </w:rPr>
              <w:t>Состоявшийся</w:t>
            </w:r>
          </w:p>
        </w:tc>
        <w:tc>
          <w:tcPr>
            <w:tcW w:w="618" w:type="dxa"/>
            <w:shd w:val="clear" w:color="auto" w:fill="auto"/>
            <w:vAlign w:val="center"/>
          </w:tcPr>
          <w:p w14:paraId="59150140" w14:textId="77777777" w:rsidR="001E65C7" w:rsidRPr="00B94369" w:rsidRDefault="001E65C7" w:rsidP="00852D2E">
            <w:pPr>
              <w:jc w:val="center"/>
              <w:rPr>
                <w:sz w:val="14"/>
                <w:szCs w:val="14"/>
              </w:rPr>
            </w:pPr>
            <w:r w:rsidRPr="00B94369">
              <w:rPr>
                <w:sz w:val="14"/>
                <w:szCs w:val="14"/>
              </w:rPr>
              <w:t>595 500,00</w:t>
            </w:r>
          </w:p>
        </w:tc>
        <w:tc>
          <w:tcPr>
            <w:tcW w:w="658" w:type="dxa"/>
            <w:shd w:val="clear" w:color="auto" w:fill="auto"/>
            <w:vAlign w:val="center"/>
          </w:tcPr>
          <w:p w14:paraId="15DDD104" w14:textId="77777777" w:rsidR="001E65C7" w:rsidRPr="00B94369" w:rsidRDefault="001E65C7" w:rsidP="00852D2E">
            <w:pPr>
              <w:jc w:val="center"/>
              <w:rPr>
                <w:sz w:val="14"/>
                <w:szCs w:val="14"/>
              </w:rPr>
            </w:pPr>
            <w:r w:rsidRPr="00B94369">
              <w:rPr>
                <w:sz w:val="14"/>
                <w:szCs w:val="14"/>
              </w:rPr>
              <w:t>538,91</w:t>
            </w:r>
          </w:p>
        </w:tc>
        <w:tc>
          <w:tcPr>
            <w:tcW w:w="709" w:type="dxa"/>
            <w:shd w:val="clear" w:color="auto" w:fill="auto"/>
            <w:vAlign w:val="center"/>
          </w:tcPr>
          <w:p w14:paraId="79A834FB" w14:textId="77777777" w:rsidR="001E65C7" w:rsidRPr="00B94369" w:rsidRDefault="001E65C7" w:rsidP="00852D2E">
            <w:pPr>
              <w:jc w:val="center"/>
              <w:rPr>
                <w:sz w:val="14"/>
                <w:szCs w:val="14"/>
              </w:rPr>
            </w:pPr>
            <w:r w:rsidRPr="00B94369">
              <w:rPr>
                <w:sz w:val="14"/>
                <w:szCs w:val="14"/>
              </w:rPr>
              <w:t>50%</w:t>
            </w:r>
          </w:p>
        </w:tc>
        <w:tc>
          <w:tcPr>
            <w:tcW w:w="567" w:type="dxa"/>
            <w:shd w:val="clear" w:color="auto" w:fill="auto"/>
            <w:vAlign w:val="center"/>
          </w:tcPr>
          <w:p w14:paraId="450579AB" w14:textId="77777777" w:rsidR="001E65C7" w:rsidRPr="00B94369" w:rsidRDefault="001E65C7" w:rsidP="00852D2E">
            <w:pPr>
              <w:jc w:val="center"/>
              <w:rPr>
                <w:sz w:val="14"/>
                <w:szCs w:val="14"/>
              </w:rPr>
            </w:pPr>
            <w:r w:rsidRPr="00B94369">
              <w:rPr>
                <w:sz w:val="14"/>
                <w:szCs w:val="14"/>
              </w:rPr>
              <w:t>3</w:t>
            </w:r>
          </w:p>
        </w:tc>
      </w:tr>
    </w:tbl>
    <w:p w14:paraId="31359FDE" w14:textId="77777777" w:rsidR="00B275E2" w:rsidRPr="004E2734" w:rsidRDefault="00B275E2" w:rsidP="00C70390">
      <w:pPr>
        <w:spacing w:before="120"/>
        <w:ind w:firstLine="709"/>
        <w:jc w:val="both"/>
        <w:rPr>
          <w:rFonts w:eastAsia="Calibri"/>
          <w:lang w:eastAsia="en-US"/>
        </w:rPr>
      </w:pPr>
      <w:r>
        <w:rPr>
          <w:rFonts w:eastAsia="Calibri"/>
          <w:lang w:eastAsia="en-US"/>
        </w:rPr>
        <w:t>Из</w:t>
      </w:r>
      <w:r w:rsidRPr="004E2734">
        <w:rPr>
          <w:rFonts w:eastAsia="Calibri"/>
          <w:lang w:eastAsia="en-US"/>
        </w:rPr>
        <w:t xml:space="preserve"> </w:t>
      </w:r>
      <w:r>
        <w:rPr>
          <w:rFonts w:eastAsia="Calibri"/>
          <w:lang w:eastAsia="en-US"/>
        </w:rPr>
        <w:t xml:space="preserve">87 </w:t>
      </w:r>
      <w:r w:rsidRPr="004E2734">
        <w:rPr>
          <w:rFonts w:eastAsia="Calibri"/>
          <w:lang w:eastAsia="en-US"/>
        </w:rPr>
        <w:t xml:space="preserve">выставленных на торги </w:t>
      </w:r>
      <w:r w:rsidRPr="00B275E2">
        <w:rPr>
          <w:rFonts w:eastAsia="Calibri"/>
          <w:lang w:eastAsia="en-US"/>
        </w:rPr>
        <w:t xml:space="preserve">на заключение договора аренды </w:t>
      </w:r>
      <w:r w:rsidRPr="004E2734">
        <w:rPr>
          <w:rFonts w:eastAsia="Calibri"/>
          <w:lang w:eastAsia="en-US"/>
        </w:rPr>
        <w:t xml:space="preserve">земельных участков, </w:t>
      </w:r>
      <w:r w:rsidR="007D68B8">
        <w:rPr>
          <w:rFonts w:eastAsia="Calibri"/>
          <w:lang w:eastAsia="en-US"/>
        </w:rPr>
        <w:t xml:space="preserve">сделки </w:t>
      </w:r>
      <w:r w:rsidRPr="004E2734">
        <w:rPr>
          <w:rFonts w:eastAsia="Calibri"/>
          <w:lang w:eastAsia="en-US"/>
        </w:rPr>
        <w:t xml:space="preserve">состоялись по </w:t>
      </w:r>
      <w:r>
        <w:rPr>
          <w:rFonts w:eastAsia="Calibri"/>
          <w:lang w:eastAsia="en-US"/>
        </w:rPr>
        <w:t>25</w:t>
      </w:r>
      <w:r w:rsidRPr="004E2734">
        <w:rPr>
          <w:rFonts w:eastAsia="Calibri"/>
          <w:lang w:eastAsia="en-US"/>
        </w:rPr>
        <w:t xml:space="preserve"> участкам. Из них:</w:t>
      </w:r>
    </w:p>
    <w:p w14:paraId="7142D5CC" w14:textId="77777777" w:rsidR="00B275E2" w:rsidRPr="004E2734" w:rsidRDefault="00C3123E" w:rsidP="00C70390">
      <w:pPr>
        <w:ind w:firstLine="709"/>
        <w:jc w:val="both"/>
        <w:rPr>
          <w:rFonts w:eastAsia="Calibri"/>
          <w:lang w:eastAsia="en-US"/>
        </w:rPr>
      </w:pPr>
      <w:r>
        <w:rPr>
          <w:rFonts w:eastAsia="Calibri"/>
          <w:lang w:eastAsia="en-US"/>
        </w:rPr>
        <w:t xml:space="preserve">- </w:t>
      </w:r>
      <w:r w:rsidR="00B275E2">
        <w:rPr>
          <w:rFonts w:eastAsia="Calibri"/>
          <w:lang w:eastAsia="en-US"/>
        </w:rPr>
        <w:t>19</w:t>
      </w:r>
      <w:r w:rsidR="00B275E2" w:rsidRPr="004E2734">
        <w:rPr>
          <w:rFonts w:eastAsia="Calibri"/>
          <w:lang w:eastAsia="en-US"/>
        </w:rPr>
        <w:t xml:space="preserve"> участков - несостояв</w:t>
      </w:r>
      <w:r w:rsidR="00B275E2">
        <w:rPr>
          <w:rFonts w:eastAsia="Calibri"/>
          <w:lang w:eastAsia="en-US"/>
        </w:rPr>
        <w:t xml:space="preserve">шиеся с единственным участником, </w:t>
      </w:r>
      <w:r w:rsidR="00B275E2" w:rsidRPr="00B275E2">
        <w:rPr>
          <w:rFonts w:eastAsia="Calibri"/>
          <w:lang w:eastAsia="en-US"/>
        </w:rPr>
        <w:t>договора аренды за</w:t>
      </w:r>
      <w:r w:rsidR="00C70390">
        <w:rPr>
          <w:rFonts w:eastAsia="Calibri"/>
          <w:lang w:eastAsia="en-US"/>
        </w:rPr>
        <w:t>ключены по начальной цене лотов,</w:t>
      </w:r>
      <w:r w:rsidR="00C70390" w:rsidRPr="00C70390">
        <w:rPr>
          <w:rFonts w:eastAsia="Calibri"/>
          <w:lang w:eastAsia="en-US"/>
        </w:rPr>
        <w:t xml:space="preserve"> диапазон цен сделок составил от </w:t>
      </w:r>
      <w:r w:rsidR="00C70390">
        <w:rPr>
          <w:rFonts w:eastAsia="Calibri"/>
          <w:lang w:eastAsia="en-US"/>
        </w:rPr>
        <w:t>19,75</w:t>
      </w:r>
      <w:r w:rsidR="00C70390" w:rsidRPr="00C70390">
        <w:rPr>
          <w:rFonts w:eastAsia="Calibri"/>
          <w:lang w:eastAsia="en-US"/>
        </w:rPr>
        <w:t xml:space="preserve"> до </w:t>
      </w:r>
      <w:r w:rsidR="00C70390">
        <w:rPr>
          <w:rFonts w:eastAsia="Calibri"/>
          <w:lang w:eastAsia="en-US"/>
        </w:rPr>
        <w:t>29,57</w:t>
      </w:r>
      <w:r w:rsidR="00C70390" w:rsidRPr="00C70390">
        <w:rPr>
          <w:rFonts w:eastAsia="Calibri"/>
          <w:lang w:eastAsia="en-US"/>
        </w:rPr>
        <w:t xml:space="preserve"> руб./ кв. м/ мес.</w:t>
      </w:r>
    </w:p>
    <w:p w14:paraId="2C10DE42" w14:textId="77777777" w:rsidR="00B275E2" w:rsidRPr="004E2734" w:rsidRDefault="00C3123E" w:rsidP="00C70390">
      <w:pPr>
        <w:ind w:firstLine="709"/>
        <w:jc w:val="both"/>
        <w:rPr>
          <w:rFonts w:eastAsia="Calibri"/>
          <w:lang w:eastAsia="en-US"/>
        </w:rPr>
      </w:pPr>
      <w:r>
        <w:rPr>
          <w:rFonts w:eastAsia="Calibri"/>
          <w:lang w:eastAsia="en-US"/>
        </w:rPr>
        <w:t xml:space="preserve">- </w:t>
      </w:r>
      <w:r w:rsidR="00B275E2">
        <w:rPr>
          <w:rFonts w:eastAsia="Calibri"/>
          <w:lang w:eastAsia="en-US"/>
        </w:rPr>
        <w:t>6</w:t>
      </w:r>
      <w:r w:rsidR="00B275E2" w:rsidRPr="004E2734">
        <w:rPr>
          <w:rFonts w:eastAsia="Calibri"/>
          <w:lang w:eastAsia="en-US"/>
        </w:rPr>
        <w:t xml:space="preserve"> участ</w:t>
      </w:r>
      <w:r w:rsidR="00B275E2">
        <w:rPr>
          <w:rFonts w:eastAsia="Calibri"/>
          <w:lang w:eastAsia="en-US"/>
        </w:rPr>
        <w:t>ков</w:t>
      </w:r>
      <w:r w:rsidR="00B275E2" w:rsidRPr="004E2734">
        <w:rPr>
          <w:rFonts w:eastAsia="Calibri"/>
          <w:lang w:eastAsia="en-US"/>
        </w:rPr>
        <w:t xml:space="preserve"> – состоявши</w:t>
      </w:r>
      <w:r w:rsidR="00B275E2">
        <w:rPr>
          <w:rFonts w:eastAsia="Calibri"/>
          <w:lang w:eastAsia="en-US"/>
        </w:rPr>
        <w:t>е</w:t>
      </w:r>
      <w:r w:rsidR="00B275E2" w:rsidRPr="004E2734">
        <w:rPr>
          <w:rFonts w:eastAsia="Calibri"/>
          <w:lang w:eastAsia="en-US"/>
        </w:rPr>
        <w:t xml:space="preserve">ся, повышение от начальной цены составило </w:t>
      </w:r>
      <w:r w:rsidR="00B275E2">
        <w:rPr>
          <w:rFonts w:eastAsia="Calibri"/>
          <w:lang w:eastAsia="en-US"/>
        </w:rPr>
        <w:t>до 4,5 раз</w:t>
      </w:r>
      <w:r w:rsidR="00C70390">
        <w:rPr>
          <w:rFonts w:eastAsia="Calibri"/>
          <w:lang w:eastAsia="en-US"/>
        </w:rPr>
        <w:t>.</w:t>
      </w:r>
      <w:r w:rsidR="00C70390" w:rsidRPr="00C70390">
        <w:rPr>
          <w:rFonts w:eastAsia="Calibri"/>
          <w:lang w:eastAsia="en-US"/>
        </w:rPr>
        <w:t xml:space="preserve"> </w:t>
      </w:r>
      <w:r w:rsidR="00C70390">
        <w:rPr>
          <w:rFonts w:eastAsia="Calibri"/>
          <w:lang w:eastAsia="en-US"/>
        </w:rPr>
        <w:t>Д</w:t>
      </w:r>
      <w:r w:rsidR="00C70390" w:rsidRPr="00C70390">
        <w:rPr>
          <w:rFonts w:eastAsia="Calibri"/>
          <w:lang w:eastAsia="en-US"/>
        </w:rPr>
        <w:t xml:space="preserve">иапазон цен сделок составил от </w:t>
      </w:r>
      <w:r w:rsidR="00C70390">
        <w:rPr>
          <w:rFonts w:eastAsia="Calibri"/>
          <w:lang w:eastAsia="en-US"/>
        </w:rPr>
        <w:t>26,87</w:t>
      </w:r>
      <w:r w:rsidR="00C70390" w:rsidRPr="00C70390">
        <w:rPr>
          <w:rFonts w:eastAsia="Calibri"/>
          <w:lang w:eastAsia="en-US"/>
        </w:rPr>
        <w:t xml:space="preserve"> до </w:t>
      </w:r>
      <w:r w:rsidR="00C70390">
        <w:rPr>
          <w:rFonts w:eastAsia="Calibri"/>
          <w:lang w:eastAsia="en-US"/>
        </w:rPr>
        <w:t>163,79</w:t>
      </w:r>
      <w:r w:rsidR="00C70390" w:rsidRPr="00C70390">
        <w:rPr>
          <w:rFonts w:eastAsia="Calibri"/>
          <w:lang w:eastAsia="en-US"/>
        </w:rPr>
        <w:t xml:space="preserve"> руб./ кв. м/ мес.</w:t>
      </w:r>
    </w:p>
    <w:p w14:paraId="1E2B5A3A" w14:textId="77777777" w:rsidR="00892A66" w:rsidRDefault="00892A66" w:rsidP="00892A66">
      <w:pPr>
        <w:ind w:firstLine="709"/>
        <w:jc w:val="both"/>
      </w:pPr>
      <w:r w:rsidRPr="00892A66">
        <w:t xml:space="preserve">Результаты состоявшихся аукционов на приобретение права заключения </w:t>
      </w:r>
      <w:r w:rsidRPr="00F03E60">
        <w:t xml:space="preserve">договоров аренды земельных участков под малоэтажную жилую застройку </w:t>
      </w:r>
      <w:r w:rsidR="00C3123E" w:rsidRPr="00F03E60">
        <w:t xml:space="preserve">в </w:t>
      </w:r>
      <w:r w:rsidRPr="00F03E60">
        <w:t>г. Хабаровск</w:t>
      </w:r>
      <w:r w:rsidR="00C3123E" w:rsidRPr="00F03E60">
        <w:t>е</w:t>
      </w:r>
      <w:r w:rsidRPr="00F03E60">
        <w:t xml:space="preserve"> за 2020 год приведены в </w:t>
      </w:r>
      <w:r w:rsidR="00B26D49" w:rsidRPr="00F03E60">
        <w:fldChar w:fldCharType="begin"/>
      </w:r>
      <w:r w:rsidR="00B26D49" w:rsidRPr="00F03E60">
        <w:instrText xml:space="preserve"> REF _Ref66434074 \h  \* MERGEFORMAT </w:instrText>
      </w:r>
      <w:r w:rsidR="00B26D49" w:rsidRPr="00F03E60">
        <w:fldChar w:fldCharType="separate"/>
      </w:r>
      <w:r w:rsidR="00B12ED4" w:rsidRPr="005F4109">
        <w:t xml:space="preserve">Таблица </w:t>
      </w:r>
      <w:r w:rsidR="00B12ED4">
        <w:rPr>
          <w:noProof/>
        </w:rPr>
        <w:t>56</w:t>
      </w:r>
      <w:r w:rsidR="00B26D49" w:rsidRPr="00F03E60">
        <w:fldChar w:fldCharType="end"/>
      </w:r>
      <w:r w:rsidR="00B26D49" w:rsidRPr="00F03E60">
        <w:t>.</w:t>
      </w:r>
    </w:p>
    <w:p w14:paraId="4AB3F1E9" w14:textId="1C1D9908" w:rsidR="005E00C6" w:rsidRPr="00892A66" w:rsidRDefault="005E00C6" w:rsidP="00892A66">
      <w:pPr>
        <w:ind w:firstLine="709"/>
        <w:jc w:val="both"/>
      </w:pPr>
      <w:r w:rsidRPr="005E00C6">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5E00C6">
        <w:rPr>
          <w:i/>
        </w:rPr>
        <w:t>Приложение 1. Исходные данные\Приложение 1.2 Результаты сбора инф.о рынке ОН</w:t>
      </w:r>
      <w:r w:rsidRPr="005E00C6">
        <w:t>).</w:t>
      </w:r>
    </w:p>
    <w:p w14:paraId="795146F7" w14:textId="70EC8DDD" w:rsidR="00B275E2" w:rsidRDefault="00B275E2" w:rsidP="00B275E2">
      <w:pPr>
        <w:spacing w:before="120"/>
        <w:jc w:val="both"/>
        <w:rPr>
          <w:rFonts w:eastAsia="Calibri"/>
        </w:rPr>
      </w:pPr>
      <w:bookmarkStart w:id="4667" w:name="_Ref66434074"/>
      <w:bookmarkStart w:id="4668" w:name="_Toc75503755"/>
      <w:r w:rsidRPr="005F4109">
        <w:t xml:space="preserve">Таблица </w:t>
      </w:r>
      <w:r w:rsidR="00B70D0E">
        <w:rPr>
          <w:noProof/>
        </w:rPr>
        <w:fldChar w:fldCharType="begin"/>
      </w:r>
      <w:r w:rsidR="00B70D0E">
        <w:rPr>
          <w:noProof/>
        </w:rPr>
        <w:instrText xml:space="preserve"> SEQ Таблица \* ARABIC </w:instrText>
      </w:r>
      <w:r w:rsidR="00B70D0E">
        <w:rPr>
          <w:noProof/>
        </w:rPr>
        <w:fldChar w:fldCharType="separate"/>
      </w:r>
      <w:r w:rsidR="00B12ED4">
        <w:rPr>
          <w:noProof/>
        </w:rPr>
        <w:t>56</w:t>
      </w:r>
      <w:r w:rsidR="00B70D0E">
        <w:rPr>
          <w:noProof/>
        </w:rPr>
        <w:fldChar w:fldCharType="end"/>
      </w:r>
      <w:bookmarkEnd w:id="4667"/>
      <w:r w:rsidRPr="005F4109">
        <w:t xml:space="preserve"> </w:t>
      </w:r>
      <w:r w:rsidRPr="005F4109">
        <w:rPr>
          <w:rFonts w:eastAsia="Calibri"/>
        </w:rPr>
        <w:t xml:space="preserve">– Результаты </w:t>
      </w:r>
      <w:r>
        <w:rPr>
          <w:rFonts w:eastAsia="Calibri"/>
        </w:rPr>
        <w:t xml:space="preserve">состоявшихся </w:t>
      </w:r>
      <w:r w:rsidRPr="005F4109">
        <w:rPr>
          <w:rFonts w:eastAsia="Calibri"/>
        </w:rPr>
        <w:t xml:space="preserve">аукционов </w:t>
      </w:r>
      <w:r w:rsidRPr="00B275E2">
        <w:rPr>
          <w:rFonts w:eastAsia="Calibri"/>
        </w:rPr>
        <w:t>на приобретение права заключения договоров аренды земельных участков под малоэтажную жилую застройку г. Хабаровск за 2020 год</w:t>
      </w:r>
      <w:bookmarkEnd w:id="4668"/>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851"/>
        <w:gridCol w:w="737"/>
        <w:gridCol w:w="851"/>
        <w:gridCol w:w="1417"/>
        <w:gridCol w:w="708"/>
        <w:gridCol w:w="851"/>
        <w:gridCol w:w="850"/>
        <w:gridCol w:w="710"/>
        <w:gridCol w:w="851"/>
        <w:gridCol w:w="709"/>
        <w:gridCol w:w="679"/>
      </w:tblGrid>
      <w:tr w:rsidR="00745648" w:rsidRPr="00892A66" w14:paraId="7C18B5A0" w14:textId="77777777" w:rsidTr="00F03E60">
        <w:trPr>
          <w:trHeight w:val="113"/>
          <w:tblHeader/>
        </w:trPr>
        <w:tc>
          <w:tcPr>
            <w:tcW w:w="562" w:type="dxa"/>
            <w:shd w:val="clear" w:color="auto" w:fill="auto"/>
            <w:vAlign w:val="center"/>
            <w:hideMark/>
          </w:tcPr>
          <w:p w14:paraId="3E1C5CBB" w14:textId="77777777" w:rsidR="00C70390" w:rsidRPr="00892A66" w:rsidRDefault="00745648" w:rsidP="00F56D96">
            <w:pPr>
              <w:jc w:val="center"/>
              <w:rPr>
                <w:b/>
                <w:bCs/>
                <w:sz w:val="14"/>
                <w:szCs w:val="14"/>
              </w:rPr>
            </w:pPr>
            <w:r>
              <w:rPr>
                <w:b/>
                <w:bCs/>
                <w:sz w:val="14"/>
                <w:szCs w:val="14"/>
              </w:rPr>
              <w:t>Квартал</w:t>
            </w:r>
          </w:p>
        </w:tc>
        <w:tc>
          <w:tcPr>
            <w:tcW w:w="851" w:type="dxa"/>
            <w:shd w:val="clear" w:color="auto" w:fill="auto"/>
            <w:vAlign w:val="center"/>
            <w:hideMark/>
          </w:tcPr>
          <w:p w14:paraId="611E427B" w14:textId="77777777" w:rsidR="00C70390" w:rsidRPr="00892A66" w:rsidRDefault="00C70390" w:rsidP="00F56D96">
            <w:pPr>
              <w:jc w:val="center"/>
              <w:rPr>
                <w:b/>
                <w:bCs/>
                <w:sz w:val="14"/>
                <w:szCs w:val="14"/>
              </w:rPr>
            </w:pPr>
            <w:r w:rsidRPr="00892A66">
              <w:rPr>
                <w:b/>
                <w:bCs/>
                <w:sz w:val="14"/>
                <w:szCs w:val="14"/>
              </w:rPr>
              <w:t>Форма проведения торгов</w:t>
            </w:r>
          </w:p>
        </w:tc>
        <w:tc>
          <w:tcPr>
            <w:tcW w:w="737" w:type="dxa"/>
            <w:shd w:val="clear" w:color="auto" w:fill="auto"/>
            <w:vAlign w:val="center"/>
            <w:hideMark/>
          </w:tcPr>
          <w:p w14:paraId="60E94CA3" w14:textId="77777777" w:rsidR="00C70390" w:rsidRPr="00892A66" w:rsidRDefault="00C70390" w:rsidP="00F56D96">
            <w:pPr>
              <w:jc w:val="center"/>
              <w:rPr>
                <w:b/>
                <w:bCs/>
                <w:sz w:val="14"/>
                <w:szCs w:val="14"/>
              </w:rPr>
            </w:pPr>
            <w:r w:rsidRPr="00892A66">
              <w:rPr>
                <w:b/>
                <w:bCs/>
                <w:sz w:val="14"/>
                <w:szCs w:val="14"/>
              </w:rPr>
              <w:t>Дата публикации</w:t>
            </w:r>
          </w:p>
        </w:tc>
        <w:tc>
          <w:tcPr>
            <w:tcW w:w="851" w:type="dxa"/>
            <w:shd w:val="clear" w:color="auto" w:fill="auto"/>
            <w:vAlign w:val="center"/>
            <w:hideMark/>
          </w:tcPr>
          <w:p w14:paraId="712DEEE4" w14:textId="77777777" w:rsidR="00C70390" w:rsidRPr="00892A66" w:rsidRDefault="00C70390" w:rsidP="00745648">
            <w:pPr>
              <w:jc w:val="center"/>
              <w:rPr>
                <w:b/>
                <w:bCs/>
                <w:sz w:val="14"/>
                <w:szCs w:val="14"/>
              </w:rPr>
            </w:pPr>
            <w:r w:rsidRPr="00892A66">
              <w:rPr>
                <w:b/>
                <w:bCs/>
                <w:sz w:val="14"/>
                <w:szCs w:val="14"/>
              </w:rPr>
              <w:t>Дата проведения аукциона/ торга</w:t>
            </w:r>
          </w:p>
        </w:tc>
        <w:tc>
          <w:tcPr>
            <w:tcW w:w="1417" w:type="dxa"/>
            <w:shd w:val="clear" w:color="auto" w:fill="auto"/>
            <w:vAlign w:val="center"/>
            <w:hideMark/>
          </w:tcPr>
          <w:p w14:paraId="0A328D54" w14:textId="77777777" w:rsidR="00C70390" w:rsidRPr="00892A66" w:rsidRDefault="00C70390" w:rsidP="00F56D96">
            <w:pPr>
              <w:jc w:val="center"/>
              <w:rPr>
                <w:b/>
                <w:bCs/>
                <w:sz w:val="14"/>
                <w:szCs w:val="14"/>
              </w:rPr>
            </w:pPr>
            <w:r>
              <w:rPr>
                <w:b/>
                <w:bCs/>
                <w:sz w:val="14"/>
                <w:szCs w:val="14"/>
              </w:rPr>
              <w:t>Кадастровый номер</w:t>
            </w:r>
          </w:p>
        </w:tc>
        <w:tc>
          <w:tcPr>
            <w:tcW w:w="708" w:type="dxa"/>
            <w:shd w:val="clear" w:color="auto" w:fill="auto"/>
            <w:vAlign w:val="center"/>
            <w:hideMark/>
          </w:tcPr>
          <w:p w14:paraId="50648397" w14:textId="77777777" w:rsidR="00C70390" w:rsidRPr="00892A66" w:rsidRDefault="00C70390" w:rsidP="00F56D96">
            <w:pPr>
              <w:jc w:val="center"/>
              <w:rPr>
                <w:b/>
                <w:bCs/>
                <w:sz w:val="14"/>
                <w:szCs w:val="14"/>
              </w:rPr>
            </w:pPr>
            <w:r w:rsidRPr="00892A66">
              <w:rPr>
                <w:b/>
                <w:bCs/>
                <w:sz w:val="14"/>
                <w:szCs w:val="14"/>
              </w:rPr>
              <w:t xml:space="preserve">Площадь, кв.м. </w:t>
            </w:r>
          </w:p>
        </w:tc>
        <w:tc>
          <w:tcPr>
            <w:tcW w:w="851" w:type="dxa"/>
            <w:shd w:val="clear" w:color="auto" w:fill="auto"/>
            <w:vAlign w:val="center"/>
            <w:hideMark/>
          </w:tcPr>
          <w:p w14:paraId="3B191AE9" w14:textId="77777777" w:rsidR="00C70390" w:rsidRPr="00892A66" w:rsidRDefault="00C70390" w:rsidP="00F56D96">
            <w:pPr>
              <w:jc w:val="center"/>
              <w:rPr>
                <w:b/>
                <w:bCs/>
                <w:sz w:val="14"/>
                <w:szCs w:val="14"/>
              </w:rPr>
            </w:pPr>
            <w:r w:rsidRPr="00892A66">
              <w:rPr>
                <w:b/>
                <w:bCs/>
                <w:sz w:val="14"/>
                <w:szCs w:val="14"/>
              </w:rPr>
              <w:t>Начальная цена, руб.</w:t>
            </w:r>
          </w:p>
        </w:tc>
        <w:tc>
          <w:tcPr>
            <w:tcW w:w="850" w:type="dxa"/>
            <w:shd w:val="clear" w:color="auto" w:fill="auto"/>
            <w:vAlign w:val="center"/>
            <w:hideMark/>
          </w:tcPr>
          <w:p w14:paraId="4D2A3B6E" w14:textId="77777777" w:rsidR="00C70390" w:rsidRPr="00892A66" w:rsidRDefault="00C70390" w:rsidP="00F56D96">
            <w:pPr>
              <w:jc w:val="center"/>
              <w:rPr>
                <w:b/>
                <w:bCs/>
                <w:sz w:val="14"/>
                <w:szCs w:val="14"/>
              </w:rPr>
            </w:pPr>
            <w:r w:rsidRPr="00892A66">
              <w:rPr>
                <w:b/>
                <w:bCs/>
                <w:sz w:val="14"/>
                <w:szCs w:val="14"/>
              </w:rPr>
              <w:t>Начальная цена, руб./ кв. м/ мес.</w:t>
            </w:r>
          </w:p>
        </w:tc>
        <w:tc>
          <w:tcPr>
            <w:tcW w:w="710" w:type="dxa"/>
            <w:shd w:val="clear" w:color="auto" w:fill="auto"/>
            <w:vAlign w:val="center"/>
            <w:hideMark/>
          </w:tcPr>
          <w:p w14:paraId="6836BC2E" w14:textId="77777777" w:rsidR="00C70390" w:rsidRPr="00892A66" w:rsidRDefault="00C70390" w:rsidP="00F56D96">
            <w:pPr>
              <w:jc w:val="center"/>
              <w:rPr>
                <w:b/>
                <w:bCs/>
                <w:sz w:val="14"/>
                <w:szCs w:val="14"/>
              </w:rPr>
            </w:pPr>
            <w:r w:rsidRPr="00892A66">
              <w:rPr>
                <w:b/>
                <w:bCs/>
                <w:sz w:val="14"/>
                <w:szCs w:val="14"/>
              </w:rPr>
              <w:t>Цена сделки, руб.</w:t>
            </w:r>
          </w:p>
        </w:tc>
        <w:tc>
          <w:tcPr>
            <w:tcW w:w="851" w:type="dxa"/>
            <w:shd w:val="clear" w:color="auto" w:fill="auto"/>
            <w:vAlign w:val="center"/>
            <w:hideMark/>
          </w:tcPr>
          <w:p w14:paraId="16DE2D05" w14:textId="77777777" w:rsidR="00C70390" w:rsidRPr="00892A66" w:rsidRDefault="00C70390" w:rsidP="00F56D96">
            <w:pPr>
              <w:jc w:val="center"/>
              <w:rPr>
                <w:b/>
                <w:bCs/>
                <w:sz w:val="14"/>
                <w:szCs w:val="14"/>
              </w:rPr>
            </w:pPr>
            <w:r w:rsidRPr="00892A66">
              <w:rPr>
                <w:b/>
                <w:bCs/>
                <w:sz w:val="14"/>
                <w:szCs w:val="14"/>
              </w:rPr>
              <w:t>Цена сделки, руб./ кв.м/ мес.</w:t>
            </w:r>
          </w:p>
        </w:tc>
        <w:tc>
          <w:tcPr>
            <w:tcW w:w="709" w:type="dxa"/>
            <w:shd w:val="clear" w:color="auto" w:fill="auto"/>
            <w:vAlign w:val="center"/>
            <w:hideMark/>
          </w:tcPr>
          <w:p w14:paraId="6471D967" w14:textId="77777777" w:rsidR="00C70390" w:rsidRPr="00892A66" w:rsidRDefault="00C70390" w:rsidP="00F56D96">
            <w:pPr>
              <w:jc w:val="center"/>
              <w:rPr>
                <w:b/>
                <w:bCs/>
                <w:sz w:val="14"/>
                <w:szCs w:val="14"/>
              </w:rPr>
            </w:pPr>
            <w:r w:rsidRPr="00892A66">
              <w:rPr>
                <w:b/>
                <w:bCs/>
                <w:sz w:val="14"/>
                <w:szCs w:val="14"/>
              </w:rPr>
              <w:t>Изменения в ходе торгов</w:t>
            </w:r>
          </w:p>
        </w:tc>
        <w:tc>
          <w:tcPr>
            <w:tcW w:w="679" w:type="dxa"/>
            <w:shd w:val="clear" w:color="auto" w:fill="auto"/>
            <w:vAlign w:val="center"/>
            <w:hideMark/>
          </w:tcPr>
          <w:p w14:paraId="7EAE3448" w14:textId="77777777" w:rsidR="00C70390" w:rsidRPr="00892A66" w:rsidRDefault="00C70390" w:rsidP="00F56D96">
            <w:pPr>
              <w:jc w:val="center"/>
              <w:rPr>
                <w:b/>
                <w:bCs/>
                <w:sz w:val="14"/>
                <w:szCs w:val="14"/>
              </w:rPr>
            </w:pPr>
            <w:r w:rsidRPr="00892A66">
              <w:rPr>
                <w:b/>
                <w:bCs/>
                <w:sz w:val="14"/>
                <w:szCs w:val="14"/>
              </w:rPr>
              <w:t>Ценовая зона</w:t>
            </w:r>
          </w:p>
        </w:tc>
      </w:tr>
      <w:tr w:rsidR="00745648" w:rsidRPr="00892A66" w14:paraId="455E8EAE" w14:textId="77777777" w:rsidTr="00F03E60">
        <w:trPr>
          <w:trHeight w:val="113"/>
        </w:trPr>
        <w:tc>
          <w:tcPr>
            <w:tcW w:w="562" w:type="dxa"/>
            <w:shd w:val="clear" w:color="auto" w:fill="auto"/>
            <w:vAlign w:val="center"/>
            <w:hideMark/>
          </w:tcPr>
          <w:p w14:paraId="5AFCA48C" w14:textId="77777777" w:rsidR="00C70390" w:rsidRPr="00892A66" w:rsidRDefault="00C70390" w:rsidP="00745648">
            <w:pPr>
              <w:jc w:val="center"/>
              <w:rPr>
                <w:color w:val="000000"/>
                <w:sz w:val="14"/>
                <w:szCs w:val="14"/>
              </w:rPr>
            </w:pPr>
            <w:r w:rsidRPr="00892A66">
              <w:rPr>
                <w:color w:val="000000"/>
                <w:sz w:val="14"/>
                <w:szCs w:val="14"/>
              </w:rPr>
              <w:t>I кв. 2020г</w:t>
            </w:r>
          </w:p>
        </w:tc>
        <w:tc>
          <w:tcPr>
            <w:tcW w:w="851" w:type="dxa"/>
            <w:shd w:val="clear" w:color="auto" w:fill="auto"/>
            <w:vAlign w:val="center"/>
            <w:hideMark/>
          </w:tcPr>
          <w:p w14:paraId="29417E94" w14:textId="77777777" w:rsidR="00C70390" w:rsidRPr="00892A66" w:rsidRDefault="00C70390" w:rsidP="00745648">
            <w:pPr>
              <w:jc w:val="center"/>
              <w:rPr>
                <w:sz w:val="14"/>
                <w:szCs w:val="14"/>
              </w:rPr>
            </w:pPr>
            <w:r w:rsidRPr="00892A66">
              <w:rPr>
                <w:sz w:val="14"/>
                <w:szCs w:val="14"/>
              </w:rPr>
              <w:t>Открытый аукцион</w:t>
            </w:r>
          </w:p>
        </w:tc>
        <w:tc>
          <w:tcPr>
            <w:tcW w:w="737" w:type="dxa"/>
            <w:shd w:val="clear" w:color="auto" w:fill="auto"/>
            <w:vAlign w:val="center"/>
            <w:hideMark/>
          </w:tcPr>
          <w:p w14:paraId="50A1C6EF" w14:textId="77777777" w:rsidR="00C70390" w:rsidRPr="00892A66" w:rsidRDefault="00C70390" w:rsidP="00745648">
            <w:pPr>
              <w:jc w:val="center"/>
              <w:rPr>
                <w:sz w:val="14"/>
                <w:szCs w:val="14"/>
              </w:rPr>
            </w:pPr>
            <w:r w:rsidRPr="00892A66">
              <w:rPr>
                <w:sz w:val="14"/>
                <w:szCs w:val="14"/>
              </w:rPr>
              <w:t>19.12.2019</w:t>
            </w:r>
          </w:p>
        </w:tc>
        <w:tc>
          <w:tcPr>
            <w:tcW w:w="851" w:type="dxa"/>
            <w:shd w:val="clear" w:color="auto" w:fill="auto"/>
            <w:vAlign w:val="center"/>
            <w:hideMark/>
          </w:tcPr>
          <w:p w14:paraId="6959B07D" w14:textId="77777777" w:rsidR="00C70390" w:rsidRPr="00892A66" w:rsidRDefault="00C70390" w:rsidP="00745648">
            <w:pPr>
              <w:jc w:val="center"/>
              <w:rPr>
                <w:sz w:val="14"/>
                <w:szCs w:val="14"/>
              </w:rPr>
            </w:pPr>
            <w:r w:rsidRPr="00892A66">
              <w:rPr>
                <w:sz w:val="14"/>
                <w:szCs w:val="14"/>
              </w:rPr>
              <w:t>31.01.2020</w:t>
            </w:r>
          </w:p>
        </w:tc>
        <w:tc>
          <w:tcPr>
            <w:tcW w:w="1417" w:type="dxa"/>
            <w:shd w:val="clear" w:color="auto" w:fill="auto"/>
            <w:vAlign w:val="center"/>
            <w:hideMark/>
          </w:tcPr>
          <w:p w14:paraId="30D49A4E" w14:textId="77777777" w:rsidR="00C70390" w:rsidRPr="00892A66" w:rsidRDefault="00C70390" w:rsidP="00745648">
            <w:pPr>
              <w:jc w:val="center"/>
              <w:rPr>
                <w:sz w:val="14"/>
                <w:szCs w:val="14"/>
              </w:rPr>
            </w:pPr>
            <w:r w:rsidRPr="00892A66">
              <w:rPr>
                <w:sz w:val="14"/>
                <w:szCs w:val="14"/>
              </w:rPr>
              <w:t>27:23:0041414:182</w:t>
            </w:r>
          </w:p>
        </w:tc>
        <w:tc>
          <w:tcPr>
            <w:tcW w:w="708" w:type="dxa"/>
            <w:shd w:val="clear" w:color="auto" w:fill="auto"/>
            <w:vAlign w:val="center"/>
            <w:hideMark/>
          </w:tcPr>
          <w:p w14:paraId="67307594" w14:textId="77777777" w:rsidR="00C70390" w:rsidRPr="00892A66" w:rsidRDefault="00C70390" w:rsidP="00745648">
            <w:pPr>
              <w:jc w:val="center"/>
              <w:rPr>
                <w:sz w:val="14"/>
                <w:szCs w:val="14"/>
              </w:rPr>
            </w:pPr>
            <w:r w:rsidRPr="00892A66">
              <w:rPr>
                <w:sz w:val="14"/>
                <w:szCs w:val="14"/>
              </w:rPr>
              <w:t>1 979</w:t>
            </w:r>
          </w:p>
        </w:tc>
        <w:tc>
          <w:tcPr>
            <w:tcW w:w="851" w:type="dxa"/>
            <w:shd w:val="clear" w:color="auto" w:fill="auto"/>
            <w:vAlign w:val="center"/>
            <w:hideMark/>
          </w:tcPr>
          <w:p w14:paraId="491BA766" w14:textId="77777777" w:rsidR="00C70390" w:rsidRPr="00892A66" w:rsidRDefault="00C70390" w:rsidP="00745648">
            <w:pPr>
              <w:jc w:val="center"/>
              <w:rPr>
                <w:sz w:val="14"/>
                <w:szCs w:val="14"/>
              </w:rPr>
            </w:pPr>
            <w:r w:rsidRPr="00892A66">
              <w:rPr>
                <w:sz w:val="14"/>
                <w:szCs w:val="14"/>
              </w:rPr>
              <w:t>620 000,00</w:t>
            </w:r>
          </w:p>
        </w:tc>
        <w:tc>
          <w:tcPr>
            <w:tcW w:w="850" w:type="dxa"/>
            <w:shd w:val="clear" w:color="auto" w:fill="auto"/>
            <w:vAlign w:val="center"/>
            <w:hideMark/>
          </w:tcPr>
          <w:p w14:paraId="44F1DED4" w14:textId="77777777" w:rsidR="00C70390" w:rsidRPr="00892A66" w:rsidRDefault="00C70390" w:rsidP="00745648">
            <w:pPr>
              <w:jc w:val="center"/>
              <w:rPr>
                <w:sz w:val="14"/>
                <w:szCs w:val="14"/>
              </w:rPr>
            </w:pPr>
            <w:r w:rsidRPr="00892A66">
              <w:rPr>
                <w:sz w:val="14"/>
                <w:szCs w:val="14"/>
              </w:rPr>
              <w:t>26,11</w:t>
            </w:r>
          </w:p>
        </w:tc>
        <w:tc>
          <w:tcPr>
            <w:tcW w:w="710" w:type="dxa"/>
            <w:shd w:val="clear" w:color="auto" w:fill="auto"/>
            <w:vAlign w:val="center"/>
            <w:hideMark/>
          </w:tcPr>
          <w:p w14:paraId="0DFE3EA4" w14:textId="77777777" w:rsidR="00C70390" w:rsidRPr="00892A66" w:rsidRDefault="00C70390" w:rsidP="00745648">
            <w:pPr>
              <w:jc w:val="center"/>
              <w:rPr>
                <w:sz w:val="14"/>
                <w:szCs w:val="14"/>
              </w:rPr>
            </w:pPr>
            <w:r w:rsidRPr="00892A66">
              <w:rPr>
                <w:sz w:val="14"/>
                <w:szCs w:val="14"/>
              </w:rPr>
              <w:t>638 000,00</w:t>
            </w:r>
          </w:p>
        </w:tc>
        <w:tc>
          <w:tcPr>
            <w:tcW w:w="851" w:type="dxa"/>
            <w:shd w:val="clear" w:color="auto" w:fill="auto"/>
            <w:vAlign w:val="center"/>
            <w:hideMark/>
          </w:tcPr>
          <w:p w14:paraId="6DB5C1F6" w14:textId="77777777" w:rsidR="00C70390" w:rsidRPr="00892A66" w:rsidRDefault="00C70390" w:rsidP="00745648">
            <w:pPr>
              <w:jc w:val="center"/>
              <w:rPr>
                <w:sz w:val="14"/>
                <w:szCs w:val="14"/>
              </w:rPr>
            </w:pPr>
            <w:r w:rsidRPr="00892A66">
              <w:rPr>
                <w:sz w:val="14"/>
                <w:szCs w:val="14"/>
              </w:rPr>
              <w:t>26,87</w:t>
            </w:r>
          </w:p>
        </w:tc>
        <w:tc>
          <w:tcPr>
            <w:tcW w:w="709" w:type="dxa"/>
            <w:shd w:val="clear" w:color="auto" w:fill="auto"/>
            <w:vAlign w:val="center"/>
            <w:hideMark/>
          </w:tcPr>
          <w:p w14:paraId="70DEF6E5" w14:textId="77777777" w:rsidR="00C70390" w:rsidRPr="00892A66" w:rsidRDefault="00C70390" w:rsidP="00745648">
            <w:pPr>
              <w:jc w:val="center"/>
              <w:rPr>
                <w:sz w:val="14"/>
                <w:szCs w:val="14"/>
              </w:rPr>
            </w:pPr>
            <w:r w:rsidRPr="00892A66">
              <w:rPr>
                <w:sz w:val="14"/>
                <w:szCs w:val="14"/>
              </w:rPr>
              <w:t>3%</w:t>
            </w:r>
          </w:p>
        </w:tc>
        <w:tc>
          <w:tcPr>
            <w:tcW w:w="679" w:type="dxa"/>
            <w:shd w:val="clear" w:color="auto" w:fill="auto"/>
            <w:vAlign w:val="center"/>
            <w:hideMark/>
          </w:tcPr>
          <w:p w14:paraId="34B2AB33" w14:textId="77777777" w:rsidR="00C70390" w:rsidRPr="00892A66" w:rsidRDefault="00C70390" w:rsidP="00745648">
            <w:pPr>
              <w:jc w:val="center"/>
              <w:rPr>
                <w:sz w:val="14"/>
                <w:szCs w:val="14"/>
              </w:rPr>
            </w:pPr>
            <w:r w:rsidRPr="00892A66">
              <w:rPr>
                <w:sz w:val="14"/>
                <w:szCs w:val="14"/>
              </w:rPr>
              <w:t>5</w:t>
            </w:r>
          </w:p>
        </w:tc>
      </w:tr>
      <w:tr w:rsidR="00745648" w:rsidRPr="00892A66" w14:paraId="0A213688" w14:textId="77777777" w:rsidTr="00F03E60">
        <w:trPr>
          <w:trHeight w:val="113"/>
        </w:trPr>
        <w:tc>
          <w:tcPr>
            <w:tcW w:w="562" w:type="dxa"/>
            <w:shd w:val="clear" w:color="auto" w:fill="auto"/>
            <w:vAlign w:val="center"/>
            <w:hideMark/>
          </w:tcPr>
          <w:p w14:paraId="57948A2B" w14:textId="77777777" w:rsidR="00C70390" w:rsidRPr="00892A66" w:rsidRDefault="00C70390" w:rsidP="00745648">
            <w:pPr>
              <w:jc w:val="center"/>
              <w:rPr>
                <w:color w:val="000000"/>
                <w:sz w:val="14"/>
                <w:szCs w:val="14"/>
              </w:rPr>
            </w:pPr>
            <w:r w:rsidRPr="00892A66">
              <w:rPr>
                <w:color w:val="000000"/>
                <w:sz w:val="14"/>
                <w:szCs w:val="14"/>
              </w:rPr>
              <w:t>I кв. 2020г</w:t>
            </w:r>
          </w:p>
        </w:tc>
        <w:tc>
          <w:tcPr>
            <w:tcW w:w="851" w:type="dxa"/>
            <w:shd w:val="clear" w:color="auto" w:fill="auto"/>
            <w:vAlign w:val="center"/>
            <w:hideMark/>
          </w:tcPr>
          <w:p w14:paraId="78856F1B" w14:textId="77777777" w:rsidR="00C70390" w:rsidRPr="00892A66" w:rsidRDefault="00C70390" w:rsidP="00745648">
            <w:pPr>
              <w:jc w:val="center"/>
              <w:rPr>
                <w:sz w:val="14"/>
                <w:szCs w:val="14"/>
              </w:rPr>
            </w:pPr>
            <w:r w:rsidRPr="00892A66">
              <w:rPr>
                <w:sz w:val="14"/>
                <w:szCs w:val="14"/>
              </w:rPr>
              <w:t>Открытый аукцион</w:t>
            </w:r>
          </w:p>
        </w:tc>
        <w:tc>
          <w:tcPr>
            <w:tcW w:w="737" w:type="dxa"/>
            <w:shd w:val="clear" w:color="auto" w:fill="auto"/>
            <w:vAlign w:val="center"/>
            <w:hideMark/>
          </w:tcPr>
          <w:p w14:paraId="320456B2" w14:textId="77777777" w:rsidR="00C70390" w:rsidRPr="00892A66" w:rsidRDefault="00C70390" w:rsidP="00745648">
            <w:pPr>
              <w:jc w:val="center"/>
              <w:rPr>
                <w:sz w:val="14"/>
                <w:szCs w:val="14"/>
              </w:rPr>
            </w:pPr>
            <w:r w:rsidRPr="00892A66">
              <w:rPr>
                <w:sz w:val="14"/>
                <w:szCs w:val="14"/>
              </w:rPr>
              <w:t>18.02.2020</w:t>
            </w:r>
          </w:p>
        </w:tc>
        <w:tc>
          <w:tcPr>
            <w:tcW w:w="851" w:type="dxa"/>
            <w:shd w:val="clear" w:color="auto" w:fill="auto"/>
            <w:vAlign w:val="center"/>
            <w:hideMark/>
          </w:tcPr>
          <w:p w14:paraId="6B7EB61D" w14:textId="77777777" w:rsidR="00C70390" w:rsidRPr="00892A66" w:rsidRDefault="00C70390" w:rsidP="00745648">
            <w:pPr>
              <w:jc w:val="center"/>
              <w:rPr>
                <w:sz w:val="14"/>
                <w:szCs w:val="14"/>
              </w:rPr>
            </w:pPr>
            <w:r w:rsidRPr="00892A66">
              <w:rPr>
                <w:sz w:val="14"/>
                <w:szCs w:val="14"/>
              </w:rPr>
              <w:t>27.03.2020</w:t>
            </w:r>
          </w:p>
        </w:tc>
        <w:tc>
          <w:tcPr>
            <w:tcW w:w="1417" w:type="dxa"/>
            <w:shd w:val="clear" w:color="auto" w:fill="auto"/>
            <w:vAlign w:val="center"/>
            <w:hideMark/>
          </w:tcPr>
          <w:p w14:paraId="771D735D" w14:textId="77777777" w:rsidR="00C70390" w:rsidRPr="00892A66" w:rsidRDefault="00C70390" w:rsidP="00745648">
            <w:pPr>
              <w:jc w:val="center"/>
              <w:rPr>
                <w:sz w:val="14"/>
                <w:szCs w:val="14"/>
              </w:rPr>
            </w:pPr>
            <w:r w:rsidRPr="00892A66">
              <w:rPr>
                <w:sz w:val="14"/>
                <w:szCs w:val="14"/>
              </w:rPr>
              <w:t>27:23:0051621:309</w:t>
            </w:r>
          </w:p>
        </w:tc>
        <w:tc>
          <w:tcPr>
            <w:tcW w:w="708" w:type="dxa"/>
            <w:shd w:val="clear" w:color="auto" w:fill="auto"/>
            <w:vAlign w:val="center"/>
            <w:hideMark/>
          </w:tcPr>
          <w:p w14:paraId="3FDFA84D" w14:textId="77777777" w:rsidR="00C70390" w:rsidRPr="00892A66" w:rsidRDefault="00C70390" w:rsidP="00745648">
            <w:pPr>
              <w:jc w:val="center"/>
              <w:rPr>
                <w:sz w:val="14"/>
                <w:szCs w:val="14"/>
              </w:rPr>
            </w:pPr>
            <w:r w:rsidRPr="00892A66">
              <w:rPr>
                <w:sz w:val="14"/>
                <w:szCs w:val="14"/>
              </w:rPr>
              <w:t>1 719</w:t>
            </w:r>
          </w:p>
        </w:tc>
        <w:tc>
          <w:tcPr>
            <w:tcW w:w="851" w:type="dxa"/>
            <w:shd w:val="clear" w:color="auto" w:fill="auto"/>
            <w:vAlign w:val="center"/>
            <w:hideMark/>
          </w:tcPr>
          <w:p w14:paraId="02487302" w14:textId="77777777" w:rsidR="00C70390" w:rsidRPr="00892A66" w:rsidRDefault="00C70390" w:rsidP="00745648">
            <w:pPr>
              <w:jc w:val="center"/>
              <w:rPr>
                <w:sz w:val="14"/>
                <w:szCs w:val="14"/>
              </w:rPr>
            </w:pPr>
            <w:r w:rsidRPr="00892A66">
              <w:rPr>
                <w:sz w:val="14"/>
                <w:szCs w:val="14"/>
              </w:rPr>
              <w:t>452 235,00</w:t>
            </w:r>
          </w:p>
        </w:tc>
        <w:tc>
          <w:tcPr>
            <w:tcW w:w="850" w:type="dxa"/>
            <w:shd w:val="clear" w:color="auto" w:fill="auto"/>
            <w:vAlign w:val="center"/>
            <w:hideMark/>
          </w:tcPr>
          <w:p w14:paraId="3070CFD2" w14:textId="77777777" w:rsidR="00C70390" w:rsidRPr="00892A66" w:rsidRDefault="00C70390" w:rsidP="00745648">
            <w:pPr>
              <w:jc w:val="center"/>
              <w:rPr>
                <w:sz w:val="14"/>
                <w:szCs w:val="14"/>
              </w:rPr>
            </w:pPr>
            <w:r w:rsidRPr="00892A66">
              <w:rPr>
                <w:sz w:val="14"/>
                <w:szCs w:val="14"/>
              </w:rPr>
              <w:t>21,92</w:t>
            </w:r>
          </w:p>
        </w:tc>
        <w:tc>
          <w:tcPr>
            <w:tcW w:w="710" w:type="dxa"/>
            <w:shd w:val="clear" w:color="auto" w:fill="auto"/>
            <w:vAlign w:val="center"/>
            <w:hideMark/>
          </w:tcPr>
          <w:p w14:paraId="72E178B1" w14:textId="77777777" w:rsidR="00C70390" w:rsidRPr="00892A66" w:rsidRDefault="00C70390" w:rsidP="00745648">
            <w:pPr>
              <w:jc w:val="center"/>
              <w:rPr>
                <w:sz w:val="14"/>
                <w:szCs w:val="14"/>
              </w:rPr>
            </w:pPr>
            <w:r w:rsidRPr="00892A66">
              <w:rPr>
                <w:sz w:val="14"/>
                <w:szCs w:val="14"/>
              </w:rPr>
              <w:t>1 557 235,00</w:t>
            </w:r>
          </w:p>
        </w:tc>
        <w:tc>
          <w:tcPr>
            <w:tcW w:w="851" w:type="dxa"/>
            <w:shd w:val="clear" w:color="auto" w:fill="auto"/>
            <w:vAlign w:val="center"/>
            <w:hideMark/>
          </w:tcPr>
          <w:p w14:paraId="4EE00121" w14:textId="77777777" w:rsidR="00C70390" w:rsidRPr="00892A66" w:rsidRDefault="00C70390" w:rsidP="00745648">
            <w:pPr>
              <w:jc w:val="center"/>
              <w:rPr>
                <w:sz w:val="14"/>
                <w:szCs w:val="14"/>
              </w:rPr>
            </w:pPr>
            <w:r w:rsidRPr="00892A66">
              <w:rPr>
                <w:sz w:val="14"/>
                <w:szCs w:val="14"/>
              </w:rPr>
              <w:t>75,49</w:t>
            </w:r>
          </w:p>
        </w:tc>
        <w:tc>
          <w:tcPr>
            <w:tcW w:w="709" w:type="dxa"/>
            <w:shd w:val="clear" w:color="auto" w:fill="auto"/>
            <w:noWrap/>
            <w:vAlign w:val="center"/>
            <w:hideMark/>
          </w:tcPr>
          <w:p w14:paraId="02983F4F" w14:textId="77777777" w:rsidR="00C70390" w:rsidRPr="00892A66" w:rsidRDefault="00C70390" w:rsidP="00745648">
            <w:pPr>
              <w:jc w:val="center"/>
              <w:rPr>
                <w:sz w:val="14"/>
                <w:szCs w:val="14"/>
              </w:rPr>
            </w:pPr>
            <w:r w:rsidRPr="00892A66">
              <w:rPr>
                <w:sz w:val="14"/>
                <w:szCs w:val="14"/>
              </w:rPr>
              <w:t>2,4 раз</w:t>
            </w:r>
          </w:p>
        </w:tc>
        <w:tc>
          <w:tcPr>
            <w:tcW w:w="679" w:type="dxa"/>
            <w:shd w:val="clear" w:color="auto" w:fill="auto"/>
            <w:vAlign w:val="center"/>
            <w:hideMark/>
          </w:tcPr>
          <w:p w14:paraId="25C177E4" w14:textId="77777777" w:rsidR="00C70390" w:rsidRPr="00892A66" w:rsidRDefault="00C70390" w:rsidP="00745648">
            <w:pPr>
              <w:jc w:val="center"/>
              <w:rPr>
                <w:sz w:val="14"/>
                <w:szCs w:val="14"/>
              </w:rPr>
            </w:pPr>
            <w:r w:rsidRPr="00892A66">
              <w:rPr>
                <w:sz w:val="14"/>
                <w:szCs w:val="14"/>
              </w:rPr>
              <w:t>5</w:t>
            </w:r>
          </w:p>
        </w:tc>
      </w:tr>
      <w:tr w:rsidR="00745648" w:rsidRPr="00892A66" w14:paraId="5F271606" w14:textId="77777777" w:rsidTr="00F03E60">
        <w:trPr>
          <w:trHeight w:val="113"/>
        </w:trPr>
        <w:tc>
          <w:tcPr>
            <w:tcW w:w="562" w:type="dxa"/>
            <w:shd w:val="clear" w:color="auto" w:fill="auto"/>
            <w:vAlign w:val="center"/>
          </w:tcPr>
          <w:p w14:paraId="3735BB93" w14:textId="77777777" w:rsidR="00C70390" w:rsidRPr="00892A66" w:rsidRDefault="00C70390" w:rsidP="00745648">
            <w:pPr>
              <w:jc w:val="center"/>
              <w:rPr>
                <w:sz w:val="14"/>
                <w:szCs w:val="14"/>
              </w:rPr>
            </w:pPr>
            <w:r w:rsidRPr="00892A66">
              <w:rPr>
                <w:color w:val="000000"/>
                <w:sz w:val="14"/>
                <w:szCs w:val="14"/>
              </w:rPr>
              <w:t>I</w:t>
            </w:r>
            <w:r w:rsidRPr="00892A66">
              <w:rPr>
                <w:color w:val="000000"/>
                <w:sz w:val="14"/>
                <w:szCs w:val="14"/>
                <w:lang w:val="en-US"/>
              </w:rPr>
              <w:t>I</w:t>
            </w:r>
            <w:r w:rsidRPr="00892A66">
              <w:rPr>
                <w:color w:val="000000"/>
                <w:sz w:val="14"/>
                <w:szCs w:val="14"/>
              </w:rPr>
              <w:t xml:space="preserve"> кв. 2020г</w:t>
            </w:r>
          </w:p>
        </w:tc>
        <w:tc>
          <w:tcPr>
            <w:tcW w:w="851" w:type="dxa"/>
            <w:shd w:val="clear" w:color="auto" w:fill="auto"/>
            <w:vAlign w:val="center"/>
          </w:tcPr>
          <w:p w14:paraId="2369CAC6" w14:textId="77777777" w:rsidR="00C70390" w:rsidRPr="00892A66" w:rsidRDefault="00C70390" w:rsidP="00745648">
            <w:pPr>
              <w:jc w:val="center"/>
              <w:rPr>
                <w:sz w:val="14"/>
                <w:szCs w:val="14"/>
              </w:rPr>
            </w:pPr>
            <w:r w:rsidRPr="00892A66">
              <w:rPr>
                <w:sz w:val="14"/>
                <w:szCs w:val="14"/>
              </w:rPr>
              <w:t>Открытый аукцион</w:t>
            </w:r>
          </w:p>
        </w:tc>
        <w:tc>
          <w:tcPr>
            <w:tcW w:w="737" w:type="dxa"/>
            <w:shd w:val="clear" w:color="auto" w:fill="auto"/>
            <w:vAlign w:val="center"/>
          </w:tcPr>
          <w:p w14:paraId="2C94D5A3" w14:textId="77777777" w:rsidR="00C70390" w:rsidRPr="00892A66" w:rsidRDefault="00C70390" w:rsidP="00745648">
            <w:pPr>
              <w:jc w:val="center"/>
              <w:rPr>
                <w:sz w:val="14"/>
                <w:szCs w:val="14"/>
              </w:rPr>
            </w:pPr>
            <w:r w:rsidRPr="00892A66">
              <w:rPr>
                <w:sz w:val="14"/>
                <w:szCs w:val="14"/>
              </w:rPr>
              <w:t>03.03.2020</w:t>
            </w:r>
          </w:p>
        </w:tc>
        <w:tc>
          <w:tcPr>
            <w:tcW w:w="851" w:type="dxa"/>
            <w:shd w:val="clear" w:color="auto" w:fill="auto"/>
            <w:vAlign w:val="center"/>
          </w:tcPr>
          <w:p w14:paraId="64D4A188" w14:textId="77777777" w:rsidR="00C70390" w:rsidRPr="00892A66" w:rsidRDefault="00C70390" w:rsidP="00745648">
            <w:pPr>
              <w:jc w:val="center"/>
              <w:rPr>
                <w:sz w:val="14"/>
                <w:szCs w:val="14"/>
              </w:rPr>
            </w:pPr>
            <w:r w:rsidRPr="00892A66">
              <w:rPr>
                <w:sz w:val="14"/>
                <w:szCs w:val="14"/>
              </w:rPr>
              <w:t>10.04.2020</w:t>
            </w:r>
          </w:p>
        </w:tc>
        <w:tc>
          <w:tcPr>
            <w:tcW w:w="1417" w:type="dxa"/>
            <w:shd w:val="clear" w:color="auto" w:fill="auto"/>
            <w:vAlign w:val="center"/>
          </w:tcPr>
          <w:p w14:paraId="4C45DE02" w14:textId="77777777" w:rsidR="00C70390" w:rsidRPr="00892A66" w:rsidRDefault="00C70390" w:rsidP="00745648">
            <w:pPr>
              <w:jc w:val="center"/>
              <w:rPr>
                <w:sz w:val="14"/>
                <w:szCs w:val="14"/>
              </w:rPr>
            </w:pPr>
            <w:r w:rsidRPr="00892A66">
              <w:rPr>
                <w:sz w:val="14"/>
                <w:szCs w:val="14"/>
              </w:rPr>
              <w:t>27:23:0040211:131.</w:t>
            </w:r>
          </w:p>
        </w:tc>
        <w:tc>
          <w:tcPr>
            <w:tcW w:w="708" w:type="dxa"/>
            <w:shd w:val="clear" w:color="auto" w:fill="auto"/>
            <w:vAlign w:val="center"/>
          </w:tcPr>
          <w:p w14:paraId="2F62D961" w14:textId="77777777" w:rsidR="00C70390" w:rsidRPr="00892A66" w:rsidRDefault="00C70390" w:rsidP="00745648">
            <w:pPr>
              <w:jc w:val="center"/>
              <w:rPr>
                <w:sz w:val="14"/>
                <w:szCs w:val="14"/>
              </w:rPr>
            </w:pPr>
            <w:r w:rsidRPr="00892A66">
              <w:rPr>
                <w:sz w:val="14"/>
                <w:szCs w:val="14"/>
              </w:rPr>
              <w:t>797</w:t>
            </w:r>
          </w:p>
        </w:tc>
        <w:tc>
          <w:tcPr>
            <w:tcW w:w="851" w:type="dxa"/>
            <w:shd w:val="clear" w:color="auto" w:fill="auto"/>
            <w:vAlign w:val="center"/>
          </w:tcPr>
          <w:p w14:paraId="7E3A323B" w14:textId="77777777" w:rsidR="00C70390" w:rsidRPr="00892A66" w:rsidRDefault="00C70390" w:rsidP="00745648">
            <w:pPr>
              <w:jc w:val="center"/>
              <w:rPr>
                <w:sz w:val="14"/>
                <w:szCs w:val="14"/>
              </w:rPr>
            </w:pPr>
            <w:r w:rsidRPr="00892A66">
              <w:rPr>
                <w:sz w:val="14"/>
                <w:szCs w:val="14"/>
              </w:rPr>
              <w:t>363,99</w:t>
            </w:r>
          </w:p>
        </w:tc>
        <w:tc>
          <w:tcPr>
            <w:tcW w:w="850" w:type="dxa"/>
            <w:shd w:val="clear" w:color="auto" w:fill="auto"/>
            <w:vAlign w:val="center"/>
          </w:tcPr>
          <w:p w14:paraId="19A5F307" w14:textId="77777777" w:rsidR="00C70390" w:rsidRPr="00892A66" w:rsidRDefault="00C70390" w:rsidP="00745648">
            <w:pPr>
              <w:jc w:val="center"/>
              <w:rPr>
                <w:sz w:val="14"/>
                <w:szCs w:val="14"/>
              </w:rPr>
            </w:pPr>
            <w:r w:rsidRPr="00892A66">
              <w:rPr>
                <w:sz w:val="14"/>
                <w:szCs w:val="14"/>
              </w:rPr>
              <w:t>30,33</w:t>
            </w:r>
          </w:p>
        </w:tc>
        <w:tc>
          <w:tcPr>
            <w:tcW w:w="710" w:type="dxa"/>
            <w:shd w:val="clear" w:color="auto" w:fill="auto"/>
            <w:vAlign w:val="center"/>
          </w:tcPr>
          <w:p w14:paraId="0E69151C" w14:textId="77777777" w:rsidR="00C70390" w:rsidRPr="00892A66" w:rsidRDefault="00C70390" w:rsidP="00745648">
            <w:pPr>
              <w:jc w:val="center"/>
              <w:rPr>
                <w:sz w:val="14"/>
                <w:szCs w:val="14"/>
              </w:rPr>
            </w:pPr>
            <w:r w:rsidRPr="00892A66">
              <w:rPr>
                <w:sz w:val="14"/>
                <w:szCs w:val="14"/>
              </w:rPr>
              <w:t>755,46</w:t>
            </w:r>
          </w:p>
        </w:tc>
        <w:tc>
          <w:tcPr>
            <w:tcW w:w="851" w:type="dxa"/>
            <w:shd w:val="clear" w:color="auto" w:fill="auto"/>
            <w:vAlign w:val="center"/>
          </w:tcPr>
          <w:p w14:paraId="705B842C" w14:textId="77777777" w:rsidR="00C70390" w:rsidRPr="00892A66" w:rsidRDefault="00C70390" w:rsidP="00745648">
            <w:pPr>
              <w:jc w:val="center"/>
              <w:rPr>
                <w:sz w:val="14"/>
                <w:szCs w:val="14"/>
              </w:rPr>
            </w:pPr>
            <w:r w:rsidRPr="00892A66">
              <w:rPr>
                <w:sz w:val="14"/>
                <w:szCs w:val="14"/>
              </w:rPr>
              <w:t>62,96</w:t>
            </w:r>
          </w:p>
        </w:tc>
        <w:tc>
          <w:tcPr>
            <w:tcW w:w="709" w:type="dxa"/>
            <w:shd w:val="clear" w:color="auto" w:fill="auto"/>
            <w:noWrap/>
            <w:vAlign w:val="center"/>
          </w:tcPr>
          <w:p w14:paraId="01EA8440" w14:textId="77777777" w:rsidR="00C70390" w:rsidRPr="00892A66" w:rsidRDefault="00C70390" w:rsidP="00745648">
            <w:pPr>
              <w:jc w:val="center"/>
              <w:rPr>
                <w:sz w:val="14"/>
                <w:szCs w:val="14"/>
              </w:rPr>
            </w:pPr>
            <w:r w:rsidRPr="00892A66">
              <w:rPr>
                <w:sz w:val="14"/>
                <w:szCs w:val="14"/>
              </w:rPr>
              <w:t>1,1 раз</w:t>
            </w:r>
          </w:p>
        </w:tc>
        <w:tc>
          <w:tcPr>
            <w:tcW w:w="679" w:type="dxa"/>
            <w:shd w:val="clear" w:color="auto" w:fill="auto"/>
            <w:vAlign w:val="center"/>
          </w:tcPr>
          <w:p w14:paraId="1CE02CE5" w14:textId="77777777" w:rsidR="00C70390" w:rsidRPr="00892A66" w:rsidRDefault="00C70390" w:rsidP="00745648">
            <w:pPr>
              <w:jc w:val="center"/>
              <w:rPr>
                <w:sz w:val="14"/>
                <w:szCs w:val="14"/>
              </w:rPr>
            </w:pPr>
            <w:r w:rsidRPr="00892A66">
              <w:rPr>
                <w:sz w:val="14"/>
                <w:szCs w:val="14"/>
              </w:rPr>
              <w:t>3</w:t>
            </w:r>
          </w:p>
        </w:tc>
      </w:tr>
      <w:tr w:rsidR="00745648" w:rsidRPr="00892A66" w14:paraId="5896B314" w14:textId="77777777" w:rsidTr="00F03E60">
        <w:trPr>
          <w:trHeight w:val="113"/>
        </w:trPr>
        <w:tc>
          <w:tcPr>
            <w:tcW w:w="562" w:type="dxa"/>
            <w:shd w:val="clear" w:color="auto" w:fill="auto"/>
            <w:vAlign w:val="center"/>
          </w:tcPr>
          <w:p w14:paraId="7984C3EF" w14:textId="77777777" w:rsidR="00C70390" w:rsidRPr="00892A66" w:rsidRDefault="00C70390" w:rsidP="00745648">
            <w:pPr>
              <w:jc w:val="center"/>
              <w:rPr>
                <w:sz w:val="14"/>
                <w:szCs w:val="14"/>
              </w:rPr>
            </w:pPr>
            <w:r w:rsidRPr="00892A66">
              <w:rPr>
                <w:color w:val="000000"/>
                <w:sz w:val="14"/>
                <w:szCs w:val="14"/>
              </w:rPr>
              <w:t>I</w:t>
            </w:r>
            <w:r w:rsidRPr="00892A66">
              <w:rPr>
                <w:color w:val="000000"/>
                <w:sz w:val="14"/>
                <w:szCs w:val="14"/>
                <w:lang w:val="en-US"/>
              </w:rPr>
              <w:t>I</w:t>
            </w:r>
            <w:r w:rsidRPr="00892A66">
              <w:rPr>
                <w:color w:val="000000"/>
                <w:sz w:val="14"/>
                <w:szCs w:val="14"/>
              </w:rPr>
              <w:t xml:space="preserve"> кв. 2020г</w:t>
            </w:r>
          </w:p>
        </w:tc>
        <w:tc>
          <w:tcPr>
            <w:tcW w:w="851" w:type="dxa"/>
            <w:shd w:val="clear" w:color="auto" w:fill="auto"/>
            <w:vAlign w:val="center"/>
          </w:tcPr>
          <w:p w14:paraId="755DAD45" w14:textId="77777777" w:rsidR="00C70390" w:rsidRPr="00892A66" w:rsidRDefault="00C70390" w:rsidP="00745648">
            <w:pPr>
              <w:jc w:val="center"/>
              <w:rPr>
                <w:sz w:val="14"/>
                <w:szCs w:val="14"/>
              </w:rPr>
            </w:pPr>
            <w:r w:rsidRPr="00892A66">
              <w:rPr>
                <w:sz w:val="14"/>
                <w:szCs w:val="14"/>
              </w:rPr>
              <w:t>Открытый аукцион</w:t>
            </w:r>
          </w:p>
        </w:tc>
        <w:tc>
          <w:tcPr>
            <w:tcW w:w="737" w:type="dxa"/>
            <w:shd w:val="clear" w:color="auto" w:fill="auto"/>
            <w:vAlign w:val="center"/>
          </w:tcPr>
          <w:p w14:paraId="25CD1D3D" w14:textId="77777777" w:rsidR="00C70390" w:rsidRPr="00892A66" w:rsidRDefault="00C70390" w:rsidP="00F03E60">
            <w:pPr>
              <w:jc w:val="center"/>
              <w:rPr>
                <w:sz w:val="14"/>
                <w:szCs w:val="14"/>
              </w:rPr>
            </w:pPr>
            <w:r w:rsidRPr="00892A66">
              <w:rPr>
                <w:sz w:val="14"/>
                <w:szCs w:val="14"/>
              </w:rPr>
              <w:t>13.05.20</w:t>
            </w:r>
          </w:p>
        </w:tc>
        <w:tc>
          <w:tcPr>
            <w:tcW w:w="851" w:type="dxa"/>
            <w:shd w:val="clear" w:color="auto" w:fill="auto"/>
            <w:vAlign w:val="center"/>
          </w:tcPr>
          <w:p w14:paraId="48E779A9" w14:textId="77777777" w:rsidR="00C70390" w:rsidRPr="00892A66" w:rsidRDefault="00F03E60" w:rsidP="00745648">
            <w:pPr>
              <w:jc w:val="center"/>
              <w:rPr>
                <w:sz w:val="14"/>
                <w:szCs w:val="14"/>
              </w:rPr>
            </w:pPr>
            <w:r>
              <w:rPr>
                <w:sz w:val="14"/>
                <w:szCs w:val="14"/>
              </w:rPr>
              <w:t>19.06.20</w:t>
            </w:r>
          </w:p>
        </w:tc>
        <w:tc>
          <w:tcPr>
            <w:tcW w:w="1417" w:type="dxa"/>
            <w:shd w:val="clear" w:color="auto" w:fill="auto"/>
            <w:vAlign w:val="center"/>
          </w:tcPr>
          <w:p w14:paraId="733333B0" w14:textId="77777777" w:rsidR="00C70390" w:rsidRPr="00892A66" w:rsidRDefault="00C70390" w:rsidP="00745648">
            <w:pPr>
              <w:jc w:val="center"/>
              <w:rPr>
                <w:sz w:val="14"/>
                <w:szCs w:val="14"/>
              </w:rPr>
            </w:pPr>
            <w:r w:rsidRPr="00892A66">
              <w:rPr>
                <w:sz w:val="14"/>
                <w:szCs w:val="14"/>
              </w:rPr>
              <w:t>27:23:0041040:254</w:t>
            </w:r>
          </w:p>
        </w:tc>
        <w:tc>
          <w:tcPr>
            <w:tcW w:w="708" w:type="dxa"/>
            <w:shd w:val="clear" w:color="auto" w:fill="auto"/>
            <w:vAlign w:val="center"/>
          </w:tcPr>
          <w:p w14:paraId="0E52EB57" w14:textId="77777777" w:rsidR="00C70390" w:rsidRPr="00892A66" w:rsidRDefault="00C70390" w:rsidP="00745648">
            <w:pPr>
              <w:jc w:val="center"/>
              <w:rPr>
                <w:sz w:val="14"/>
                <w:szCs w:val="14"/>
              </w:rPr>
            </w:pPr>
            <w:r w:rsidRPr="00892A66">
              <w:rPr>
                <w:sz w:val="14"/>
                <w:szCs w:val="14"/>
              </w:rPr>
              <w:t>1 071</w:t>
            </w:r>
          </w:p>
        </w:tc>
        <w:tc>
          <w:tcPr>
            <w:tcW w:w="851" w:type="dxa"/>
            <w:shd w:val="clear" w:color="auto" w:fill="auto"/>
            <w:vAlign w:val="center"/>
          </w:tcPr>
          <w:p w14:paraId="1E1B1A96" w14:textId="77777777" w:rsidR="00C70390" w:rsidRPr="00892A66" w:rsidRDefault="00C70390" w:rsidP="00745648">
            <w:pPr>
              <w:jc w:val="center"/>
              <w:rPr>
                <w:sz w:val="14"/>
                <w:szCs w:val="14"/>
              </w:rPr>
            </w:pPr>
            <w:r w:rsidRPr="00892A66">
              <w:rPr>
                <w:sz w:val="14"/>
                <w:szCs w:val="14"/>
              </w:rPr>
              <w:t>358,40</w:t>
            </w:r>
          </w:p>
        </w:tc>
        <w:tc>
          <w:tcPr>
            <w:tcW w:w="850" w:type="dxa"/>
            <w:shd w:val="clear" w:color="auto" w:fill="auto"/>
            <w:vAlign w:val="center"/>
          </w:tcPr>
          <w:p w14:paraId="10D7A5E4" w14:textId="77777777" w:rsidR="00C70390" w:rsidRPr="00892A66" w:rsidRDefault="00C70390" w:rsidP="00745648">
            <w:pPr>
              <w:jc w:val="center"/>
              <w:rPr>
                <w:sz w:val="14"/>
                <w:szCs w:val="14"/>
              </w:rPr>
            </w:pPr>
            <w:r w:rsidRPr="00892A66">
              <w:rPr>
                <w:sz w:val="14"/>
                <w:szCs w:val="14"/>
              </w:rPr>
              <w:t>29,87</w:t>
            </w:r>
          </w:p>
        </w:tc>
        <w:tc>
          <w:tcPr>
            <w:tcW w:w="710" w:type="dxa"/>
            <w:shd w:val="clear" w:color="auto" w:fill="auto"/>
            <w:vAlign w:val="center"/>
          </w:tcPr>
          <w:p w14:paraId="3C03D48D" w14:textId="77777777" w:rsidR="00C70390" w:rsidRPr="00892A66" w:rsidRDefault="00C70390" w:rsidP="00745648">
            <w:pPr>
              <w:jc w:val="center"/>
              <w:rPr>
                <w:sz w:val="14"/>
                <w:szCs w:val="14"/>
              </w:rPr>
            </w:pPr>
            <w:r w:rsidRPr="00892A66">
              <w:rPr>
                <w:sz w:val="14"/>
                <w:szCs w:val="14"/>
              </w:rPr>
              <w:t>1 965,45</w:t>
            </w:r>
          </w:p>
        </w:tc>
        <w:tc>
          <w:tcPr>
            <w:tcW w:w="851" w:type="dxa"/>
            <w:shd w:val="clear" w:color="auto" w:fill="auto"/>
            <w:vAlign w:val="center"/>
          </w:tcPr>
          <w:p w14:paraId="79FDEBF4" w14:textId="77777777" w:rsidR="00C70390" w:rsidRPr="00892A66" w:rsidRDefault="00C70390" w:rsidP="00745648">
            <w:pPr>
              <w:jc w:val="center"/>
              <w:rPr>
                <w:sz w:val="14"/>
                <w:szCs w:val="14"/>
              </w:rPr>
            </w:pPr>
            <w:r w:rsidRPr="00892A66">
              <w:rPr>
                <w:sz w:val="14"/>
                <w:szCs w:val="14"/>
              </w:rPr>
              <w:t>163,79</w:t>
            </w:r>
          </w:p>
        </w:tc>
        <w:tc>
          <w:tcPr>
            <w:tcW w:w="709" w:type="dxa"/>
            <w:shd w:val="clear" w:color="auto" w:fill="auto"/>
            <w:noWrap/>
            <w:vAlign w:val="center"/>
          </w:tcPr>
          <w:p w14:paraId="1D51DB77" w14:textId="77777777" w:rsidR="00C70390" w:rsidRPr="00892A66" w:rsidRDefault="00C70390" w:rsidP="00745648">
            <w:pPr>
              <w:jc w:val="center"/>
              <w:rPr>
                <w:sz w:val="14"/>
                <w:szCs w:val="14"/>
              </w:rPr>
            </w:pPr>
            <w:r w:rsidRPr="00892A66">
              <w:rPr>
                <w:sz w:val="14"/>
                <w:szCs w:val="14"/>
              </w:rPr>
              <w:t>4,5 раз</w:t>
            </w:r>
          </w:p>
        </w:tc>
        <w:tc>
          <w:tcPr>
            <w:tcW w:w="679" w:type="dxa"/>
            <w:shd w:val="clear" w:color="auto" w:fill="auto"/>
            <w:vAlign w:val="center"/>
          </w:tcPr>
          <w:p w14:paraId="685D2664" w14:textId="77777777" w:rsidR="00C70390" w:rsidRPr="00892A66" w:rsidRDefault="00C70390" w:rsidP="00745648">
            <w:pPr>
              <w:jc w:val="center"/>
              <w:rPr>
                <w:sz w:val="14"/>
                <w:szCs w:val="14"/>
              </w:rPr>
            </w:pPr>
            <w:r w:rsidRPr="00892A66">
              <w:rPr>
                <w:sz w:val="14"/>
                <w:szCs w:val="14"/>
              </w:rPr>
              <w:t>4</w:t>
            </w:r>
          </w:p>
        </w:tc>
      </w:tr>
      <w:tr w:rsidR="00745648" w:rsidRPr="00892A66" w14:paraId="56E00B2F" w14:textId="77777777" w:rsidTr="00F03E60">
        <w:trPr>
          <w:trHeight w:val="113"/>
        </w:trPr>
        <w:tc>
          <w:tcPr>
            <w:tcW w:w="562" w:type="dxa"/>
            <w:shd w:val="clear" w:color="auto" w:fill="auto"/>
            <w:vAlign w:val="center"/>
          </w:tcPr>
          <w:p w14:paraId="2860DD8F" w14:textId="77777777" w:rsidR="00C70390" w:rsidRPr="00892A66" w:rsidRDefault="00C70390" w:rsidP="00745648">
            <w:pPr>
              <w:jc w:val="center"/>
              <w:rPr>
                <w:sz w:val="14"/>
                <w:szCs w:val="14"/>
              </w:rPr>
            </w:pPr>
            <w:r w:rsidRPr="00892A66">
              <w:rPr>
                <w:color w:val="000000"/>
                <w:sz w:val="14"/>
                <w:szCs w:val="14"/>
              </w:rPr>
              <w:t>I</w:t>
            </w:r>
            <w:r w:rsidRPr="00892A66">
              <w:rPr>
                <w:color w:val="000000"/>
                <w:sz w:val="14"/>
                <w:szCs w:val="14"/>
                <w:lang w:val="en-US"/>
              </w:rPr>
              <w:t>II</w:t>
            </w:r>
            <w:r w:rsidRPr="00892A66">
              <w:rPr>
                <w:color w:val="000000"/>
                <w:sz w:val="14"/>
                <w:szCs w:val="14"/>
              </w:rPr>
              <w:t xml:space="preserve"> кв. 2020г</w:t>
            </w:r>
          </w:p>
        </w:tc>
        <w:tc>
          <w:tcPr>
            <w:tcW w:w="851" w:type="dxa"/>
            <w:shd w:val="clear" w:color="auto" w:fill="auto"/>
            <w:vAlign w:val="center"/>
          </w:tcPr>
          <w:p w14:paraId="272081E1" w14:textId="77777777" w:rsidR="00C70390" w:rsidRPr="00892A66" w:rsidRDefault="00C70390" w:rsidP="00745648">
            <w:pPr>
              <w:jc w:val="center"/>
              <w:rPr>
                <w:sz w:val="14"/>
                <w:szCs w:val="14"/>
              </w:rPr>
            </w:pPr>
            <w:r w:rsidRPr="00892A66">
              <w:rPr>
                <w:sz w:val="14"/>
                <w:szCs w:val="14"/>
              </w:rPr>
              <w:t>Открытый аукцион</w:t>
            </w:r>
          </w:p>
        </w:tc>
        <w:tc>
          <w:tcPr>
            <w:tcW w:w="737" w:type="dxa"/>
            <w:shd w:val="clear" w:color="auto" w:fill="auto"/>
            <w:vAlign w:val="center"/>
          </w:tcPr>
          <w:p w14:paraId="252360CB" w14:textId="77777777" w:rsidR="00C70390" w:rsidRPr="00892A66" w:rsidRDefault="00F03E60" w:rsidP="00745648">
            <w:pPr>
              <w:jc w:val="center"/>
              <w:rPr>
                <w:sz w:val="14"/>
                <w:szCs w:val="14"/>
              </w:rPr>
            </w:pPr>
            <w:r>
              <w:rPr>
                <w:sz w:val="14"/>
                <w:szCs w:val="14"/>
              </w:rPr>
              <w:t>22.06.20</w:t>
            </w:r>
          </w:p>
        </w:tc>
        <w:tc>
          <w:tcPr>
            <w:tcW w:w="851" w:type="dxa"/>
            <w:shd w:val="clear" w:color="auto" w:fill="auto"/>
            <w:vAlign w:val="center"/>
          </w:tcPr>
          <w:p w14:paraId="59450D3B" w14:textId="77777777" w:rsidR="00C70390" w:rsidRPr="00892A66" w:rsidRDefault="00F03E60" w:rsidP="00745648">
            <w:pPr>
              <w:jc w:val="center"/>
              <w:rPr>
                <w:sz w:val="14"/>
                <w:szCs w:val="14"/>
              </w:rPr>
            </w:pPr>
            <w:r>
              <w:rPr>
                <w:sz w:val="14"/>
                <w:szCs w:val="14"/>
              </w:rPr>
              <w:t>24.07.20</w:t>
            </w:r>
          </w:p>
        </w:tc>
        <w:tc>
          <w:tcPr>
            <w:tcW w:w="1417" w:type="dxa"/>
            <w:shd w:val="clear" w:color="auto" w:fill="auto"/>
            <w:vAlign w:val="center"/>
          </w:tcPr>
          <w:p w14:paraId="49198732" w14:textId="77777777" w:rsidR="00C70390" w:rsidRPr="00892A66" w:rsidRDefault="00C70390" w:rsidP="00745648">
            <w:pPr>
              <w:jc w:val="center"/>
              <w:rPr>
                <w:sz w:val="14"/>
                <w:szCs w:val="14"/>
              </w:rPr>
            </w:pPr>
            <w:r w:rsidRPr="00892A66">
              <w:rPr>
                <w:sz w:val="14"/>
                <w:szCs w:val="14"/>
              </w:rPr>
              <w:t>27:23:0041409:203</w:t>
            </w:r>
          </w:p>
        </w:tc>
        <w:tc>
          <w:tcPr>
            <w:tcW w:w="708" w:type="dxa"/>
            <w:shd w:val="clear" w:color="auto" w:fill="auto"/>
            <w:vAlign w:val="center"/>
          </w:tcPr>
          <w:p w14:paraId="73645F2E" w14:textId="77777777" w:rsidR="00C70390" w:rsidRPr="00892A66" w:rsidRDefault="00C70390" w:rsidP="00745648">
            <w:pPr>
              <w:jc w:val="center"/>
              <w:rPr>
                <w:sz w:val="14"/>
                <w:szCs w:val="14"/>
              </w:rPr>
            </w:pPr>
            <w:r w:rsidRPr="00892A66">
              <w:rPr>
                <w:sz w:val="14"/>
                <w:szCs w:val="14"/>
              </w:rPr>
              <w:t>1 350</w:t>
            </w:r>
          </w:p>
        </w:tc>
        <w:tc>
          <w:tcPr>
            <w:tcW w:w="851" w:type="dxa"/>
            <w:shd w:val="clear" w:color="auto" w:fill="auto"/>
            <w:vAlign w:val="center"/>
          </w:tcPr>
          <w:p w14:paraId="6CA455A1" w14:textId="77777777" w:rsidR="00C70390" w:rsidRPr="00892A66" w:rsidRDefault="00C70390" w:rsidP="00745648">
            <w:pPr>
              <w:jc w:val="center"/>
              <w:rPr>
                <w:sz w:val="14"/>
                <w:szCs w:val="14"/>
              </w:rPr>
            </w:pPr>
            <w:r w:rsidRPr="00892A66">
              <w:rPr>
                <w:sz w:val="14"/>
                <w:szCs w:val="14"/>
              </w:rPr>
              <w:t>334,08</w:t>
            </w:r>
          </w:p>
        </w:tc>
        <w:tc>
          <w:tcPr>
            <w:tcW w:w="850" w:type="dxa"/>
            <w:shd w:val="clear" w:color="auto" w:fill="auto"/>
            <w:vAlign w:val="center"/>
          </w:tcPr>
          <w:p w14:paraId="7775ED4F" w14:textId="77777777" w:rsidR="00C70390" w:rsidRPr="00892A66" w:rsidRDefault="00C70390" w:rsidP="00745648">
            <w:pPr>
              <w:jc w:val="center"/>
              <w:rPr>
                <w:sz w:val="14"/>
                <w:szCs w:val="14"/>
              </w:rPr>
            </w:pPr>
            <w:r w:rsidRPr="00892A66">
              <w:rPr>
                <w:sz w:val="14"/>
                <w:szCs w:val="14"/>
              </w:rPr>
              <w:t>27,84</w:t>
            </w:r>
          </w:p>
        </w:tc>
        <w:tc>
          <w:tcPr>
            <w:tcW w:w="710" w:type="dxa"/>
            <w:shd w:val="clear" w:color="auto" w:fill="auto"/>
            <w:vAlign w:val="center"/>
          </w:tcPr>
          <w:p w14:paraId="021DD83A" w14:textId="77777777" w:rsidR="00C70390" w:rsidRPr="00892A66" w:rsidRDefault="00C70390" w:rsidP="00745648">
            <w:pPr>
              <w:jc w:val="center"/>
              <w:rPr>
                <w:sz w:val="14"/>
                <w:szCs w:val="14"/>
              </w:rPr>
            </w:pPr>
            <w:r w:rsidRPr="00892A66">
              <w:rPr>
                <w:sz w:val="14"/>
                <w:szCs w:val="14"/>
              </w:rPr>
              <w:t>384,08</w:t>
            </w:r>
          </w:p>
        </w:tc>
        <w:tc>
          <w:tcPr>
            <w:tcW w:w="851" w:type="dxa"/>
            <w:shd w:val="clear" w:color="auto" w:fill="auto"/>
            <w:vAlign w:val="center"/>
          </w:tcPr>
          <w:p w14:paraId="4DFCEB88" w14:textId="77777777" w:rsidR="00C70390" w:rsidRPr="00892A66" w:rsidRDefault="00C70390" w:rsidP="00745648">
            <w:pPr>
              <w:jc w:val="center"/>
              <w:rPr>
                <w:sz w:val="14"/>
                <w:szCs w:val="14"/>
              </w:rPr>
            </w:pPr>
            <w:r w:rsidRPr="00892A66">
              <w:rPr>
                <w:sz w:val="14"/>
                <w:szCs w:val="14"/>
              </w:rPr>
              <w:t>32,01</w:t>
            </w:r>
          </w:p>
        </w:tc>
        <w:tc>
          <w:tcPr>
            <w:tcW w:w="709" w:type="dxa"/>
            <w:shd w:val="clear" w:color="auto" w:fill="auto"/>
            <w:noWrap/>
            <w:vAlign w:val="center"/>
          </w:tcPr>
          <w:p w14:paraId="7AE49EAA" w14:textId="77777777" w:rsidR="00C70390" w:rsidRPr="00892A66" w:rsidRDefault="00C70390" w:rsidP="00745648">
            <w:pPr>
              <w:jc w:val="center"/>
              <w:rPr>
                <w:sz w:val="14"/>
                <w:szCs w:val="14"/>
              </w:rPr>
            </w:pPr>
            <w:r w:rsidRPr="00892A66">
              <w:rPr>
                <w:sz w:val="14"/>
                <w:szCs w:val="14"/>
              </w:rPr>
              <w:t>15%</w:t>
            </w:r>
          </w:p>
        </w:tc>
        <w:tc>
          <w:tcPr>
            <w:tcW w:w="679" w:type="dxa"/>
            <w:shd w:val="clear" w:color="auto" w:fill="auto"/>
            <w:vAlign w:val="center"/>
          </w:tcPr>
          <w:p w14:paraId="2FA7E3EF" w14:textId="77777777" w:rsidR="00C70390" w:rsidRPr="00892A66" w:rsidRDefault="00C70390" w:rsidP="00745648">
            <w:pPr>
              <w:jc w:val="center"/>
              <w:rPr>
                <w:sz w:val="14"/>
                <w:szCs w:val="14"/>
              </w:rPr>
            </w:pPr>
            <w:r w:rsidRPr="00892A66">
              <w:rPr>
                <w:sz w:val="14"/>
                <w:szCs w:val="14"/>
              </w:rPr>
              <w:t>5</w:t>
            </w:r>
          </w:p>
        </w:tc>
      </w:tr>
      <w:tr w:rsidR="00745648" w:rsidRPr="00892A66" w14:paraId="5F2F1DAB" w14:textId="77777777" w:rsidTr="00F03E60">
        <w:trPr>
          <w:trHeight w:val="113"/>
        </w:trPr>
        <w:tc>
          <w:tcPr>
            <w:tcW w:w="562" w:type="dxa"/>
            <w:shd w:val="clear" w:color="auto" w:fill="auto"/>
            <w:vAlign w:val="center"/>
          </w:tcPr>
          <w:p w14:paraId="6C19EF3A" w14:textId="77777777" w:rsidR="00C70390" w:rsidRPr="00892A66" w:rsidRDefault="00C70390" w:rsidP="00745648">
            <w:pPr>
              <w:jc w:val="center"/>
              <w:rPr>
                <w:sz w:val="14"/>
                <w:szCs w:val="14"/>
              </w:rPr>
            </w:pPr>
            <w:r w:rsidRPr="00892A66">
              <w:rPr>
                <w:color w:val="000000"/>
                <w:sz w:val="14"/>
                <w:szCs w:val="14"/>
              </w:rPr>
              <w:t>I</w:t>
            </w:r>
            <w:r w:rsidRPr="00892A66">
              <w:rPr>
                <w:color w:val="000000"/>
                <w:sz w:val="14"/>
                <w:szCs w:val="14"/>
                <w:lang w:val="en-US"/>
              </w:rPr>
              <w:t>II</w:t>
            </w:r>
            <w:r w:rsidRPr="00892A66">
              <w:rPr>
                <w:color w:val="000000"/>
                <w:sz w:val="14"/>
                <w:szCs w:val="14"/>
              </w:rPr>
              <w:t xml:space="preserve"> кв. 2020г</w:t>
            </w:r>
          </w:p>
        </w:tc>
        <w:tc>
          <w:tcPr>
            <w:tcW w:w="851" w:type="dxa"/>
            <w:shd w:val="clear" w:color="auto" w:fill="auto"/>
            <w:vAlign w:val="center"/>
          </w:tcPr>
          <w:p w14:paraId="39FB6627" w14:textId="77777777" w:rsidR="00C70390" w:rsidRPr="00892A66" w:rsidRDefault="00C70390" w:rsidP="00745648">
            <w:pPr>
              <w:jc w:val="center"/>
              <w:rPr>
                <w:sz w:val="14"/>
                <w:szCs w:val="14"/>
              </w:rPr>
            </w:pPr>
            <w:r w:rsidRPr="00892A66">
              <w:rPr>
                <w:sz w:val="14"/>
                <w:szCs w:val="14"/>
              </w:rPr>
              <w:t>Открытый аукцион</w:t>
            </w:r>
          </w:p>
        </w:tc>
        <w:tc>
          <w:tcPr>
            <w:tcW w:w="737" w:type="dxa"/>
            <w:shd w:val="clear" w:color="auto" w:fill="auto"/>
            <w:vAlign w:val="center"/>
          </w:tcPr>
          <w:p w14:paraId="7C8AB729" w14:textId="77777777" w:rsidR="00C70390" w:rsidRPr="00892A66" w:rsidRDefault="00F03E60" w:rsidP="00745648">
            <w:pPr>
              <w:jc w:val="center"/>
              <w:rPr>
                <w:sz w:val="14"/>
                <w:szCs w:val="14"/>
              </w:rPr>
            </w:pPr>
            <w:r>
              <w:rPr>
                <w:sz w:val="14"/>
                <w:szCs w:val="14"/>
              </w:rPr>
              <w:t>22.06.20</w:t>
            </w:r>
          </w:p>
        </w:tc>
        <w:tc>
          <w:tcPr>
            <w:tcW w:w="851" w:type="dxa"/>
            <w:shd w:val="clear" w:color="auto" w:fill="auto"/>
            <w:vAlign w:val="center"/>
          </w:tcPr>
          <w:p w14:paraId="70A1ADA8" w14:textId="77777777" w:rsidR="00C70390" w:rsidRPr="00892A66" w:rsidRDefault="00F03E60" w:rsidP="00745648">
            <w:pPr>
              <w:jc w:val="center"/>
              <w:rPr>
                <w:sz w:val="14"/>
                <w:szCs w:val="14"/>
              </w:rPr>
            </w:pPr>
            <w:r>
              <w:rPr>
                <w:sz w:val="14"/>
                <w:szCs w:val="14"/>
              </w:rPr>
              <w:t>24.07.20</w:t>
            </w:r>
          </w:p>
        </w:tc>
        <w:tc>
          <w:tcPr>
            <w:tcW w:w="1417" w:type="dxa"/>
            <w:shd w:val="clear" w:color="auto" w:fill="auto"/>
            <w:vAlign w:val="center"/>
          </w:tcPr>
          <w:p w14:paraId="058FF95A" w14:textId="77777777" w:rsidR="00C70390" w:rsidRPr="00892A66" w:rsidRDefault="00C70390" w:rsidP="00745648">
            <w:pPr>
              <w:jc w:val="center"/>
              <w:rPr>
                <w:sz w:val="14"/>
                <w:szCs w:val="14"/>
              </w:rPr>
            </w:pPr>
            <w:r w:rsidRPr="00892A66">
              <w:rPr>
                <w:sz w:val="14"/>
                <w:szCs w:val="14"/>
              </w:rPr>
              <w:t>27:23:0040213:20</w:t>
            </w:r>
          </w:p>
        </w:tc>
        <w:tc>
          <w:tcPr>
            <w:tcW w:w="708" w:type="dxa"/>
            <w:shd w:val="clear" w:color="auto" w:fill="auto"/>
            <w:vAlign w:val="center"/>
          </w:tcPr>
          <w:p w14:paraId="7F5D93C9" w14:textId="77777777" w:rsidR="00C70390" w:rsidRPr="00892A66" w:rsidRDefault="00C70390" w:rsidP="00745648">
            <w:pPr>
              <w:jc w:val="center"/>
              <w:rPr>
                <w:sz w:val="14"/>
                <w:szCs w:val="14"/>
              </w:rPr>
            </w:pPr>
            <w:r w:rsidRPr="00892A66">
              <w:rPr>
                <w:sz w:val="14"/>
                <w:szCs w:val="14"/>
              </w:rPr>
              <w:t>1 242</w:t>
            </w:r>
          </w:p>
        </w:tc>
        <w:tc>
          <w:tcPr>
            <w:tcW w:w="851" w:type="dxa"/>
            <w:shd w:val="clear" w:color="auto" w:fill="auto"/>
            <w:vAlign w:val="center"/>
          </w:tcPr>
          <w:p w14:paraId="43FB78A9" w14:textId="77777777" w:rsidR="00C70390" w:rsidRPr="00892A66" w:rsidRDefault="00C70390" w:rsidP="00745648">
            <w:pPr>
              <w:jc w:val="center"/>
              <w:rPr>
                <w:sz w:val="14"/>
                <w:szCs w:val="14"/>
              </w:rPr>
            </w:pPr>
            <w:r w:rsidRPr="00892A66">
              <w:rPr>
                <w:sz w:val="14"/>
                <w:szCs w:val="14"/>
              </w:rPr>
              <w:t>352,84</w:t>
            </w:r>
          </w:p>
        </w:tc>
        <w:tc>
          <w:tcPr>
            <w:tcW w:w="850" w:type="dxa"/>
            <w:shd w:val="clear" w:color="auto" w:fill="auto"/>
            <w:vAlign w:val="center"/>
          </w:tcPr>
          <w:p w14:paraId="2150C1F0" w14:textId="77777777" w:rsidR="00C70390" w:rsidRPr="00892A66" w:rsidRDefault="00C70390" w:rsidP="00745648">
            <w:pPr>
              <w:jc w:val="center"/>
              <w:rPr>
                <w:sz w:val="14"/>
                <w:szCs w:val="14"/>
              </w:rPr>
            </w:pPr>
            <w:r w:rsidRPr="00892A66">
              <w:rPr>
                <w:sz w:val="14"/>
                <w:szCs w:val="14"/>
              </w:rPr>
              <w:t>29,40</w:t>
            </w:r>
          </w:p>
        </w:tc>
        <w:tc>
          <w:tcPr>
            <w:tcW w:w="710" w:type="dxa"/>
            <w:shd w:val="clear" w:color="auto" w:fill="auto"/>
            <w:vAlign w:val="center"/>
          </w:tcPr>
          <w:p w14:paraId="322CE629" w14:textId="77777777" w:rsidR="00C70390" w:rsidRPr="00892A66" w:rsidRDefault="00C70390" w:rsidP="00745648">
            <w:pPr>
              <w:jc w:val="center"/>
              <w:rPr>
                <w:sz w:val="14"/>
                <w:szCs w:val="14"/>
              </w:rPr>
            </w:pPr>
            <w:r w:rsidRPr="00892A66">
              <w:rPr>
                <w:sz w:val="14"/>
                <w:szCs w:val="14"/>
              </w:rPr>
              <w:t>1 623,99</w:t>
            </w:r>
          </w:p>
        </w:tc>
        <w:tc>
          <w:tcPr>
            <w:tcW w:w="851" w:type="dxa"/>
            <w:shd w:val="clear" w:color="auto" w:fill="auto"/>
            <w:vAlign w:val="center"/>
          </w:tcPr>
          <w:p w14:paraId="7F8681CA" w14:textId="77777777" w:rsidR="00C70390" w:rsidRPr="00892A66" w:rsidRDefault="00C70390" w:rsidP="00745648">
            <w:pPr>
              <w:jc w:val="center"/>
              <w:rPr>
                <w:sz w:val="14"/>
                <w:szCs w:val="14"/>
              </w:rPr>
            </w:pPr>
            <w:r w:rsidRPr="00892A66">
              <w:rPr>
                <w:sz w:val="14"/>
                <w:szCs w:val="14"/>
              </w:rPr>
              <w:t>135,33</w:t>
            </w:r>
          </w:p>
        </w:tc>
        <w:tc>
          <w:tcPr>
            <w:tcW w:w="709" w:type="dxa"/>
            <w:shd w:val="clear" w:color="auto" w:fill="auto"/>
            <w:noWrap/>
            <w:vAlign w:val="center"/>
          </w:tcPr>
          <w:p w14:paraId="662E2CD9" w14:textId="77777777" w:rsidR="00C70390" w:rsidRPr="00892A66" w:rsidRDefault="00C70390" w:rsidP="00745648">
            <w:pPr>
              <w:jc w:val="center"/>
              <w:rPr>
                <w:sz w:val="14"/>
                <w:szCs w:val="14"/>
              </w:rPr>
            </w:pPr>
            <w:r w:rsidRPr="00892A66">
              <w:rPr>
                <w:sz w:val="14"/>
                <w:szCs w:val="14"/>
              </w:rPr>
              <w:t>3,6 раз</w:t>
            </w:r>
          </w:p>
        </w:tc>
        <w:tc>
          <w:tcPr>
            <w:tcW w:w="679" w:type="dxa"/>
            <w:shd w:val="clear" w:color="auto" w:fill="auto"/>
            <w:vAlign w:val="center"/>
          </w:tcPr>
          <w:p w14:paraId="147B7473" w14:textId="77777777" w:rsidR="00C70390" w:rsidRPr="00892A66" w:rsidRDefault="00C70390" w:rsidP="00745648">
            <w:pPr>
              <w:jc w:val="center"/>
              <w:rPr>
                <w:sz w:val="14"/>
                <w:szCs w:val="14"/>
              </w:rPr>
            </w:pPr>
            <w:r w:rsidRPr="00892A66">
              <w:rPr>
                <w:sz w:val="14"/>
                <w:szCs w:val="14"/>
              </w:rPr>
              <w:t>3</w:t>
            </w:r>
          </w:p>
        </w:tc>
      </w:tr>
    </w:tbl>
    <w:p w14:paraId="2D92044F" w14:textId="77777777" w:rsidR="008C3F40" w:rsidRPr="009D6CDD" w:rsidRDefault="008C3F40" w:rsidP="009D6CDD">
      <w:pPr>
        <w:spacing w:before="120" w:after="120"/>
        <w:ind w:firstLine="709"/>
        <w:jc w:val="both"/>
      </w:pPr>
      <w:r w:rsidRPr="00FB5CC9">
        <w:rPr>
          <w:i/>
        </w:rPr>
        <w:t>Вторичный рынок земельных участков</w:t>
      </w:r>
    </w:p>
    <w:p w14:paraId="55BC26B6" w14:textId="77777777" w:rsidR="009D6CDD" w:rsidRDefault="008C3F40" w:rsidP="009D6CDD">
      <w:pPr>
        <w:ind w:firstLine="709"/>
        <w:jc w:val="both"/>
      </w:pPr>
      <w:r w:rsidRPr="008C3F40">
        <w:t>В период с января по декабрь 20</w:t>
      </w:r>
      <w:r>
        <w:t>20</w:t>
      </w:r>
      <w:r w:rsidRPr="008C3F40">
        <w:t xml:space="preserve"> года</w:t>
      </w:r>
      <w:r w:rsidR="00C3123E" w:rsidRPr="00C3123E">
        <w:t xml:space="preserve"> под малоэтажную жилую застройку</w:t>
      </w:r>
      <w:r w:rsidRPr="008C3F40">
        <w:t xml:space="preserve"> </w:t>
      </w:r>
      <w:r w:rsidR="00C3123E">
        <w:t xml:space="preserve">на </w:t>
      </w:r>
      <w:r w:rsidR="00C3123E" w:rsidRPr="00C3123E">
        <w:t xml:space="preserve">вторичном рынке </w:t>
      </w:r>
      <w:r w:rsidR="00C3123E">
        <w:t xml:space="preserve">г. Хабаровска </w:t>
      </w:r>
      <w:r w:rsidRPr="008C3F40">
        <w:t>собрана информац</w:t>
      </w:r>
      <w:r w:rsidR="00E063E6">
        <w:t>ия по 1 681 земельному участку</w:t>
      </w:r>
      <w:r w:rsidRPr="009D6CDD">
        <w:t xml:space="preserve">. </w:t>
      </w:r>
      <w:r w:rsidR="009D6CDD" w:rsidRPr="009D6CDD">
        <w:t xml:space="preserve">В итоговую выборку </w:t>
      </w:r>
      <w:r w:rsidR="009D6CDD">
        <w:t>включались</w:t>
      </w:r>
      <w:r w:rsidR="009D6CDD" w:rsidRPr="009D6CDD">
        <w:t xml:space="preserve"> объект</w:t>
      </w:r>
      <w:r w:rsidR="009D6CDD">
        <w:t>ы</w:t>
      </w:r>
      <w:r w:rsidR="009D6CDD" w:rsidRPr="009D6CDD">
        <w:t xml:space="preserve">, по которым удалось сформировать достаточный </w:t>
      </w:r>
      <w:r w:rsidR="009D6CDD">
        <w:t xml:space="preserve">и достоверный </w:t>
      </w:r>
      <w:r w:rsidR="009D6CDD" w:rsidRPr="009D6CDD">
        <w:t>для идентификации и анализа перечень характеристик.</w:t>
      </w:r>
      <w:r w:rsidR="009D6CDD">
        <w:t xml:space="preserve"> </w:t>
      </w:r>
    </w:p>
    <w:p w14:paraId="2E25F00E" w14:textId="47385D6E" w:rsidR="008C3F40" w:rsidRPr="008C3F40" w:rsidRDefault="008C3F40" w:rsidP="008C3F40">
      <w:pPr>
        <w:spacing w:before="120"/>
        <w:jc w:val="both"/>
        <w:rPr>
          <w:bCs/>
        </w:rPr>
      </w:pPr>
      <w:bookmarkStart w:id="4669" w:name="_Toc57389081"/>
      <w:bookmarkStart w:id="4670" w:name="_Toc75503756"/>
      <w:r w:rsidRPr="00E063E6">
        <w:rPr>
          <w:bCs/>
        </w:rPr>
        <w:t xml:space="preserve">Таблица </w:t>
      </w:r>
      <w:r w:rsidRPr="00E063E6">
        <w:rPr>
          <w:bCs/>
        </w:rPr>
        <w:fldChar w:fldCharType="begin"/>
      </w:r>
      <w:r w:rsidRPr="00E063E6">
        <w:rPr>
          <w:bCs/>
        </w:rPr>
        <w:instrText xml:space="preserve"> SEQ Таблица \* ARABIC </w:instrText>
      </w:r>
      <w:r w:rsidRPr="00E063E6">
        <w:rPr>
          <w:bCs/>
        </w:rPr>
        <w:fldChar w:fldCharType="separate"/>
      </w:r>
      <w:r w:rsidR="00B12ED4">
        <w:rPr>
          <w:bCs/>
          <w:noProof/>
        </w:rPr>
        <w:t>57</w:t>
      </w:r>
      <w:r w:rsidRPr="00E063E6">
        <w:rPr>
          <w:bCs/>
        </w:rPr>
        <w:fldChar w:fldCharType="end"/>
      </w:r>
      <w:r w:rsidRPr="008C3F40">
        <w:rPr>
          <w:bCs/>
        </w:rPr>
        <w:t xml:space="preserve"> – </w:t>
      </w:r>
      <w:bookmarkEnd w:id="4669"/>
      <w:r w:rsidR="009D6CDD" w:rsidRPr="009D6CDD">
        <w:rPr>
          <w:bCs/>
          <w:iCs/>
        </w:rPr>
        <w:t xml:space="preserve">Объем предложений земельных участков под </w:t>
      </w:r>
      <w:r w:rsidR="008C21F6" w:rsidRPr="008C21F6">
        <w:rPr>
          <w:bCs/>
          <w:iCs/>
        </w:rPr>
        <w:t xml:space="preserve">малоэтажную жилую застройку </w:t>
      </w:r>
      <w:r w:rsidR="009D6CDD" w:rsidRPr="009D6CDD">
        <w:rPr>
          <w:bCs/>
          <w:iCs/>
        </w:rPr>
        <w:t xml:space="preserve">в г. </w:t>
      </w:r>
      <w:r w:rsidR="009D6CDD">
        <w:rPr>
          <w:bCs/>
          <w:iCs/>
        </w:rPr>
        <w:t>Хабаровске, за</w:t>
      </w:r>
      <w:r w:rsidR="009D6CDD" w:rsidRPr="009D6CDD">
        <w:rPr>
          <w:bCs/>
          <w:iCs/>
        </w:rPr>
        <w:t xml:space="preserve"> 2019-2020г</w:t>
      </w:r>
      <w:r w:rsidR="009D6CDD">
        <w:rPr>
          <w:bCs/>
          <w:iCs/>
        </w:rPr>
        <w:t>г</w:t>
      </w:r>
      <w:r w:rsidR="009D6CDD" w:rsidRPr="009D6CDD">
        <w:rPr>
          <w:bCs/>
          <w:iCs/>
        </w:rPr>
        <w:t>.</w:t>
      </w:r>
      <w:bookmarkEnd w:id="4670"/>
    </w:p>
    <w:tbl>
      <w:tblPr>
        <w:tblW w:w="5000" w:type="pct"/>
        <w:tblLayout w:type="fixed"/>
        <w:tblLook w:val="04A0" w:firstRow="1" w:lastRow="0" w:firstColumn="1" w:lastColumn="0" w:noHBand="0" w:noVBand="1"/>
      </w:tblPr>
      <w:tblGrid>
        <w:gridCol w:w="1789"/>
        <w:gridCol w:w="1363"/>
        <w:gridCol w:w="953"/>
        <w:gridCol w:w="953"/>
        <w:gridCol w:w="953"/>
        <w:gridCol w:w="953"/>
        <w:gridCol w:w="953"/>
        <w:gridCol w:w="953"/>
        <w:gridCol w:w="953"/>
      </w:tblGrid>
      <w:tr w:rsidR="00847119" w:rsidRPr="00B703A9" w14:paraId="0BA2C74A" w14:textId="77777777" w:rsidTr="0053141D">
        <w:trPr>
          <w:trHeight w:val="113"/>
          <w:tblHeader/>
        </w:trPr>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0771E0F" w14:textId="77777777" w:rsidR="00847119" w:rsidRPr="00847119" w:rsidRDefault="00847119" w:rsidP="00847119">
            <w:pPr>
              <w:jc w:val="center"/>
              <w:rPr>
                <w:b/>
                <w:bCs/>
                <w:color w:val="000000"/>
                <w:sz w:val="18"/>
                <w:szCs w:val="18"/>
              </w:rPr>
            </w:pPr>
            <w:r w:rsidRPr="00847119">
              <w:rPr>
                <w:b/>
                <w:bCs/>
                <w:color w:val="000000"/>
                <w:sz w:val="18"/>
                <w:szCs w:val="18"/>
              </w:rPr>
              <w:t>Наименование</w:t>
            </w:r>
          </w:p>
        </w:tc>
        <w:tc>
          <w:tcPr>
            <w:tcW w:w="694" w:type="pct"/>
            <w:tcBorders>
              <w:top w:val="single" w:sz="4" w:space="0" w:color="auto"/>
              <w:left w:val="nil"/>
              <w:bottom w:val="single" w:sz="4" w:space="0" w:color="auto"/>
              <w:right w:val="single" w:sz="4" w:space="0" w:color="auto"/>
            </w:tcBorders>
            <w:shd w:val="clear" w:color="auto" w:fill="auto"/>
            <w:noWrap/>
          </w:tcPr>
          <w:p w14:paraId="74C8D82C" w14:textId="77777777" w:rsidR="00847119" w:rsidRPr="009D6CDD" w:rsidRDefault="00847119" w:rsidP="00847119">
            <w:pPr>
              <w:suppressAutoHyphens/>
              <w:autoSpaceDN w:val="0"/>
              <w:ind w:left="-195" w:right="-156"/>
              <w:jc w:val="center"/>
              <w:textAlignment w:val="baseline"/>
              <w:rPr>
                <w:b/>
                <w:bCs/>
                <w:sz w:val="18"/>
                <w:szCs w:val="18"/>
              </w:rPr>
            </w:pPr>
            <w:r w:rsidRPr="009D6CDD">
              <w:rPr>
                <w:b/>
                <w:bCs/>
                <w:sz w:val="18"/>
                <w:szCs w:val="18"/>
              </w:rPr>
              <w:t>1 кв. 2019г</w:t>
            </w:r>
          </w:p>
        </w:tc>
        <w:tc>
          <w:tcPr>
            <w:tcW w:w="485" w:type="pct"/>
            <w:tcBorders>
              <w:top w:val="single" w:sz="4" w:space="0" w:color="auto"/>
              <w:left w:val="nil"/>
              <w:bottom w:val="single" w:sz="4" w:space="0" w:color="auto"/>
              <w:right w:val="single" w:sz="4" w:space="0" w:color="auto"/>
            </w:tcBorders>
            <w:shd w:val="clear" w:color="auto" w:fill="auto"/>
            <w:noWrap/>
          </w:tcPr>
          <w:p w14:paraId="581A0F10" w14:textId="77777777" w:rsidR="00847119" w:rsidRPr="009D6CDD" w:rsidRDefault="00847119" w:rsidP="00847119">
            <w:pPr>
              <w:suppressAutoHyphens/>
              <w:autoSpaceDN w:val="0"/>
              <w:ind w:left="-195" w:right="-156"/>
              <w:jc w:val="center"/>
              <w:textAlignment w:val="baseline"/>
              <w:rPr>
                <w:b/>
                <w:bCs/>
                <w:sz w:val="18"/>
                <w:szCs w:val="18"/>
              </w:rPr>
            </w:pPr>
            <w:r w:rsidRPr="009D6CDD">
              <w:rPr>
                <w:b/>
                <w:bCs/>
                <w:sz w:val="18"/>
                <w:szCs w:val="18"/>
              </w:rPr>
              <w:t>2 кв. 2019г</w:t>
            </w:r>
          </w:p>
        </w:tc>
        <w:tc>
          <w:tcPr>
            <w:tcW w:w="485" w:type="pct"/>
            <w:tcBorders>
              <w:top w:val="single" w:sz="4" w:space="0" w:color="auto"/>
              <w:left w:val="nil"/>
              <w:bottom w:val="single" w:sz="4" w:space="0" w:color="auto"/>
              <w:right w:val="single" w:sz="4" w:space="0" w:color="auto"/>
            </w:tcBorders>
            <w:shd w:val="clear" w:color="auto" w:fill="auto"/>
            <w:noWrap/>
          </w:tcPr>
          <w:p w14:paraId="7AC0C096" w14:textId="77777777" w:rsidR="00847119" w:rsidRPr="009D6CDD" w:rsidRDefault="00847119" w:rsidP="00847119">
            <w:pPr>
              <w:suppressAutoHyphens/>
              <w:autoSpaceDN w:val="0"/>
              <w:ind w:left="-195" w:right="-156"/>
              <w:jc w:val="center"/>
              <w:textAlignment w:val="baseline"/>
              <w:rPr>
                <w:b/>
                <w:bCs/>
                <w:sz w:val="18"/>
                <w:szCs w:val="18"/>
              </w:rPr>
            </w:pPr>
            <w:r w:rsidRPr="009D6CDD">
              <w:rPr>
                <w:b/>
                <w:bCs/>
                <w:sz w:val="18"/>
                <w:szCs w:val="18"/>
              </w:rPr>
              <w:t>3 кв. 2019г</w:t>
            </w:r>
          </w:p>
        </w:tc>
        <w:tc>
          <w:tcPr>
            <w:tcW w:w="485" w:type="pct"/>
            <w:tcBorders>
              <w:top w:val="single" w:sz="4" w:space="0" w:color="auto"/>
              <w:left w:val="nil"/>
              <w:bottom w:val="single" w:sz="4" w:space="0" w:color="auto"/>
              <w:right w:val="single" w:sz="4" w:space="0" w:color="auto"/>
            </w:tcBorders>
            <w:shd w:val="clear" w:color="auto" w:fill="auto"/>
            <w:noWrap/>
          </w:tcPr>
          <w:p w14:paraId="4FA92A49" w14:textId="77777777" w:rsidR="00847119" w:rsidRPr="009D6CDD" w:rsidRDefault="00847119" w:rsidP="00847119">
            <w:pPr>
              <w:suppressAutoHyphens/>
              <w:autoSpaceDN w:val="0"/>
              <w:ind w:left="-195" w:right="-156"/>
              <w:jc w:val="center"/>
              <w:textAlignment w:val="baseline"/>
              <w:rPr>
                <w:b/>
                <w:bCs/>
                <w:sz w:val="18"/>
                <w:szCs w:val="18"/>
              </w:rPr>
            </w:pPr>
            <w:r w:rsidRPr="009D6CDD">
              <w:rPr>
                <w:b/>
                <w:bCs/>
                <w:sz w:val="18"/>
                <w:szCs w:val="18"/>
              </w:rPr>
              <w:t>4 кв. 2019г</w:t>
            </w:r>
          </w:p>
        </w:tc>
        <w:tc>
          <w:tcPr>
            <w:tcW w:w="485" w:type="pct"/>
            <w:tcBorders>
              <w:top w:val="single" w:sz="4" w:space="0" w:color="auto"/>
              <w:left w:val="nil"/>
              <w:bottom w:val="single" w:sz="4" w:space="0" w:color="auto"/>
              <w:right w:val="single" w:sz="4" w:space="0" w:color="auto"/>
            </w:tcBorders>
            <w:shd w:val="clear" w:color="auto" w:fill="auto"/>
            <w:noWrap/>
          </w:tcPr>
          <w:p w14:paraId="27C80CA9" w14:textId="77777777" w:rsidR="00847119" w:rsidRPr="009D6CDD" w:rsidRDefault="00847119" w:rsidP="00847119">
            <w:pPr>
              <w:suppressAutoHyphens/>
              <w:autoSpaceDN w:val="0"/>
              <w:ind w:left="-195" w:right="-156"/>
              <w:jc w:val="center"/>
              <w:textAlignment w:val="baseline"/>
              <w:rPr>
                <w:b/>
                <w:bCs/>
                <w:sz w:val="18"/>
                <w:szCs w:val="18"/>
              </w:rPr>
            </w:pPr>
            <w:r w:rsidRPr="009D6CDD">
              <w:rPr>
                <w:b/>
                <w:bCs/>
                <w:sz w:val="18"/>
                <w:szCs w:val="18"/>
              </w:rPr>
              <w:t>1 кв. 2020г</w:t>
            </w:r>
          </w:p>
        </w:tc>
        <w:tc>
          <w:tcPr>
            <w:tcW w:w="485" w:type="pct"/>
            <w:tcBorders>
              <w:top w:val="single" w:sz="4" w:space="0" w:color="auto"/>
              <w:left w:val="nil"/>
              <w:bottom w:val="single" w:sz="4" w:space="0" w:color="auto"/>
              <w:right w:val="single" w:sz="4" w:space="0" w:color="auto"/>
            </w:tcBorders>
            <w:shd w:val="clear" w:color="auto" w:fill="auto"/>
            <w:noWrap/>
          </w:tcPr>
          <w:p w14:paraId="409A7694" w14:textId="77777777" w:rsidR="00847119" w:rsidRPr="009D6CDD" w:rsidRDefault="00847119" w:rsidP="00847119">
            <w:pPr>
              <w:suppressAutoHyphens/>
              <w:autoSpaceDN w:val="0"/>
              <w:ind w:left="-195" w:right="-156"/>
              <w:jc w:val="center"/>
              <w:textAlignment w:val="baseline"/>
              <w:rPr>
                <w:b/>
                <w:bCs/>
                <w:sz w:val="18"/>
                <w:szCs w:val="18"/>
              </w:rPr>
            </w:pPr>
            <w:r w:rsidRPr="009D6CDD">
              <w:rPr>
                <w:b/>
                <w:bCs/>
                <w:sz w:val="18"/>
                <w:szCs w:val="18"/>
              </w:rPr>
              <w:t>2 кв. 2020г</w:t>
            </w:r>
          </w:p>
        </w:tc>
        <w:tc>
          <w:tcPr>
            <w:tcW w:w="485" w:type="pct"/>
            <w:tcBorders>
              <w:top w:val="single" w:sz="4" w:space="0" w:color="auto"/>
              <w:left w:val="nil"/>
              <w:bottom w:val="single" w:sz="4" w:space="0" w:color="auto"/>
              <w:right w:val="single" w:sz="4" w:space="0" w:color="auto"/>
            </w:tcBorders>
            <w:shd w:val="clear" w:color="auto" w:fill="auto"/>
            <w:noWrap/>
          </w:tcPr>
          <w:p w14:paraId="00C3D4AD" w14:textId="77777777" w:rsidR="00847119" w:rsidRPr="009D6CDD" w:rsidRDefault="00847119" w:rsidP="00847119">
            <w:pPr>
              <w:suppressAutoHyphens/>
              <w:autoSpaceDN w:val="0"/>
              <w:ind w:left="-195" w:right="-156"/>
              <w:jc w:val="center"/>
              <w:textAlignment w:val="baseline"/>
              <w:rPr>
                <w:b/>
                <w:bCs/>
                <w:sz w:val="18"/>
                <w:szCs w:val="18"/>
              </w:rPr>
            </w:pPr>
            <w:r w:rsidRPr="009D6CDD">
              <w:rPr>
                <w:b/>
                <w:bCs/>
                <w:sz w:val="18"/>
                <w:szCs w:val="18"/>
              </w:rPr>
              <w:t>3 кв. 2020г</w:t>
            </w:r>
          </w:p>
        </w:tc>
        <w:tc>
          <w:tcPr>
            <w:tcW w:w="485" w:type="pct"/>
            <w:tcBorders>
              <w:top w:val="single" w:sz="4" w:space="0" w:color="auto"/>
              <w:left w:val="nil"/>
              <w:bottom w:val="single" w:sz="4" w:space="0" w:color="auto"/>
              <w:right w:val="single" w:sz="4" w:space="0" w:color="auto"/>
            </w:tcBorders>
            <w:shd w:val="clear" w:color="auto" w:fill="auto"/>
            <w:noWrap/>
          </w:tcPr>
          <w:p w14:paraId="73C29A35" w14:textId="77777777" w:rsidR="00847119" w:rsidRPr="009D6CDD" w:rsidRDefault="00847119" w:rsidP="00847119">
            <w:pPr>
              <w:suppressAutoHyphens/>
              <w:autoSpaceDN w:val="0"/>
              <w:ind w:left="-195" w:right="-156"/>
              <w:jc w:val="center"/>
              <w:textAlignment w:val="baseline"/>
              <w:rPr>
                <w:b/>
                <w:bCs/>
                <w:sz w:val="18"/>
                <w:szCs w:val="18"/>
              </w:rPr>
            </w:pPr>
            <w:r w:rsidRPr="009D6CDD">
              <w:rPr>
                <w:b/>
                <w:bCs/>
                <w:sz w:val="18"/>
                <w:szCs w:val="18"/>
              </w:rPr>
              <w:t>4 кв. 2020г</w:t>
            </w:r>
          </w:p>
        </w:tc>
      </w:tr>
      <w:tr w:rsidR="009D6CDD" w:rsidRPr="00B703A9" w14:paraId="137CB835" w14:textId="77777777" w:rsidTr="00847119">
        <w:trPr>
          <w:trHeight w:val="113"/>
        </w:trPr>
        <w:tc>
          <w:tcPr>
            <w:tcW w:w="91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C40D6A" w14:textId="77777777" w:rsidR="009D6CDD" w:rsidRPr="00847119" w:rsidRDefault="00847119" w:rsidP="00B83101">
            <w:pPr>
              <w:rPr>
                <w:bCs/>
                <w:color w:val="000000"/>
                <w:sz w:val="18"/>
                <w:szCs w:val="18"/>
              </w:rPr>
            </w:pPr>
            <w:r>
              <w:rPr>
                <w:bCs/>
                <w:color w:val="000000"/>
                <w:sz w:val="18"/>
                <w:szCs w:val="18"/>
              </w:rPr>
              <w:t>Количество, шт.</w:t>
            </w:r>
          </w:p>
        </w:tc>
        <w:tc>
          <w:tcPr>
            <w:tcW w:w="694" w:type="pct"/>
            <w:tcBorders>
              <w:top w:val="single" w:sz="4" w:space="0" w:color="auto"/>
              <w:left w:val="nil"/>
              <w:bottom w:val="single" w:sz="4" w:space="0" w:color="auto"/>
              <w:right w:val="single" w:sz="4" w:space="0" w:color="auto"/>
            </w:tcBorders>
            <w:shd w:val="clear" w:color="auto" w:fill="auto"/>
            <w:noWrap/>
            <w:vAlign w:val="center"/>
            <w:hideMark/>
          </w:tcPr>
          <w:p w14:paraId="424389CD" w14:textId="77777777" w:rsidR="009D6CDD" w:rsidRPr="0057169B" w:rsidRDefault="009D6CDD" w:rsidP="00B83101">
            <w:pPr>
              <w:jc w:val="center"/>
              <w:rPr>
                <w:color w:val="000000"/>
                <w:sz w:val="18"/>
                <w:szCs w:val="18"/>
              </w:rPr>
            </w:pPr>
            <w:r w:rsidRPr="0057169B">
              <w:rPr>
                <w:color w:val="000000"/>
                <w:sz w:val="18"/>
                <w:szCs w:val="18"/>
              </w:rPr>
              <w:t>379</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340A65B3" w14:textId="77777777" w:rsidR="009D6CDD" w:rsidRPr="0057169B" w:rsidRDefault="009D6CDD" w:rsidP="00B83101">
            <w:pPr>
              <w:jc w:val="center"/>
              <w:rPr>
                <w:color w:val="000000"/>
                <w:sz w:val="18"/>
                <w:szCs w:val="18"/>
              </w:rPr>
            </w:pPr>
            <w:r w:rsidRPr="0057169B">
              <w:rPr>
                <w:color w:val="000000"/>
                <w:sz w:val="18"/>
                <w:szCs w:val="18"/>
              </w:rPr>
              <w:t>332</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0DEC50E8" w14:textId="77777777" w:rsidR="009D6CDD" w:rsidRPr="00B703A9" w:rsidRDefault="009D6CDD" w:rsidP="00B83101">
            <w:pPr>
              <w:jc w:val="center"/>
              <w:rPr>
                <w:color w:val="000000"/>
                <w:sz w:val="18"/>
                <w:szCs w:val="18"/>
              </w:rPr>
            </w:pPr>
            <w:r w:rsidRPr="00B703A9">
              <w:rPr>
                <w:color w:val="000000"/>
                <w:sz w:val="18"/>
                <w:szCs w:val="18"/>
              </w:rPr>
              <w:t>291</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3DE895B2" w14:textId="77777777" w:rsidR="009D6CDD" w:rsidRPr="00B703A9" w:rsidRDefault="009D6CDD" w:rsidP="00B83101">
            <w:pPr>
              <w:jc w:val="center"/>
              <w:rPr>
                <w:color w:val="000000"/>
                <w:sz w:val="18"/>
                <w:szCs w:val="18"/>
              </w:rPr>
            </w:pPr>
            <w:r w:rsidRPr="00B703A9">
              <w:rPr>
                <w:color w:val="000000"/>
                <w:sz w:val="18"/>
                <w:szCs w:val="18"/>
              </w:rPr>
              <w:t>437</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1EC39719" w14:textId="77777777" w:rsidR="009D6CDD" w:rsidRPr="00B703A9" w:rsidRDefault="009D6CDD" w:rsidP="00B83101">
            <w:pPr>
              <w:jc w:val="center"/>
              <w:rPr>
                <w:color w:val="000000"/>
                <w:sz w:val="18"/>
                <w:szCs w:val="18"/>
              </w:rPr>
            </w:pPr>
            <w:r w:rsidRPr="00B703A9">
              <w:rPr>
                <w:color w:val="000000"/>
                <w:sz w:val="18"/>
                <w:szCs w:val="18"/>
              </w:rPr>
              <w:t>477</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50884DDB" w14:textId="77777777" w:rsidR="009D6CDD" w:rsidRPr="00B703A9" w:rsidRDefault="009D6CDD" w:rsidP="00B83101">
            <w:pPr>
              <w:jc w:val="center"/>
              <w:rPr>
                <w:color w:val="000000"/>
                <w:sz w:val="18"/>
                <w:szCs w:val="18"/>
              </w:rPr>
            </w:pPr>
            <w:r w:rsidRPr="00B703A9">
              <w:rPr>
                <w:color w:val="000000"/>
                <w:sz w:val="18"/>
                <w:szCs w:val="18"/>
              </w:rPr>
              <w:t>339</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181FB81B" w14:textId="77777777" w:rsidR="009D6CDD" w:rsidRPr="00B703A9" w:rsidRDefault="009D6CDD" w:rsidP="00B83101">
            <w:pPr>
              <w:jc w:val="center"/>
              <w:rPr>
                <w:color w:val="000000"/>
                <w:sz w:val="18"/>
                <w:szCs w:val="18"/>
              </w:rPr>
            </w:pPr>
            <w:r w:rsidRPr="00B703A9">
              <w:rPr>
                <w:color w:val="000000"/>
                <w:sz w:val="18"/>
                <w:szCs w:val="18"/>
              </w:rPr>
              <w:t>410</w:t>
            </w:r>
          </w:p>
        </w:tc>
        <w:tc>
          <w:tcPr>
            <w:tcW w:w="485" w:type="pct"/>
            <w:tcBorders>
              <w:top w:val="single" w:sz="4" w:space="0" w:color="auto"/>
              <w:left w:val="nil"/>
              <w:bottom w:val="single" w:sz="4" w:space="0" w:color="auto"/>
              <w:right w:val="single" w:sz="4" w:space="0" w:color="auto"/>
            </w:tcBorders>
            <w:shd w:val="clear" w:color="auto" w:fill="auto"/>
            <w:noWrap/>
            <w:vAlign w:val="center"/>
            <w:hideMark/>
          </w:tcPr>
          <w:p w14:paraId="13E6ACB8" w14:textId="77777777" w:rsidR="009D6CDD" w:rsidRPr="00B703A9" w:rsidRDefault="009D6CDD" w:rsidP="00B83101">
            <w:pPr>
              <w:jc w:val="center"/>
              <w:rPr>
                <w:color w:val="000000"/>
                <w:sz w:val="18"/>
                <w:szCs w:val="18"/>
              </w:rPr>
            </w:pPr>
            <w:r w:rsidRPr="00B703A9">
              <w:rPr>
                <w:color w:val="000000"/>
                <w:sz w:val="18"/>
                <w:szCs w:val="18"/>
              </w:rPr>
              <w:t>455</w:t>
            </w:r>
          </w:p>
        </w:tc>
      </w:tr>
      <w:tr w:rsidR="009D6CDD" w:rsidRPr="00B703A9" w14:paraId="19DEE4A5" w14:textId="77777777" w:rsidTr="00847119">
        <w:trPr>
          <w:trHeight w:val="113"/>
        </w:trPr>
        <w:tc>
          <w:tcPr>
            <w:tcW w:w="911" w:type="pct"/>
            <w:tcBorders>
              <w:top w:val="nil"/>
              <w:left w:val="single" w:sz="4" w:space="0" w:color="auto"/>
              <w:bottom w:val="single" w:sz="4" w:space="0" w:color="auto"/>
              <w:right w:val="single" w:sz="4" w:space="0" w:color="auto"/>
            </w:tcBorders>
            <w:shd w:val="clear" w:color="auto" w:fill="auto"/>
            <w:noWrap/>
            <w:vAlign w:val="center"/>
            <w:hideMark/>
          </w:tcPr>
          <w:p w14:paraId="32B386EC" w14:textId="77777777" w:rsidR="009D6CDD" w:rsidRPr="0057169B" w:rsidRDefault="009D6CDD" w:rsidP="0057169B">
            <w:pPr>
              <w:jc w:val="right"/>
              <w:rPr>
                <w:bCs/>
                <w:i/>
                <w:color w:val="000000"/>
                <w:sz w:val="18"/>
                <w:szCs w:val="18"/>
              </w:rPr>
            </w:pPr>
            <w:r w:rsidRPr="0057169B">
              <w:rPr>
                <w:bCs/>
                <w:i/>
                <w:color w:val="000000"/>
                <w:sz w:val="18"/>
                <w:szCs w:val="18"/>
              </w:rPr>
              <w:t>Изменение, %</w:t>
            </w:r>
          </w:p>
        </w:tc>
        <w:tc>
          <w:tcPr>
            <w:tcW w:w="694" w:type="pct"/>
            <w:tcBorders>
              <w:top w:val="nil"/>
              <w:left w:val="nil"/>
              <w:bottom w:val="single" w:sz="4" w:space="0" w:color="auto"/>
              <w:right w:val="single" w:sz="4" w:space="0" w:color="auto"/>
            </w:tcBorders>
            <w:shd w:val="clear" w:color="auto" w:fill="auto"/>
            <w:noWrap/>
            <w:vAlign w:val="center"/>
            <w:hideMark/>
          </w:tcPr>
          <w:p w14:paraId="2C4BD205" w14:textId="77777777" w:rsidR="009D6CDD" w:rsidRPr="00B703A9" w:rsidRDefault="009D6CDD" w:rsidP="00B83101">
            <w:pPr>
              <w:jc w:val="center"/>
              <w:rPr>
                <w:color w:val="000000"/>
                <w:sz w:val="18"/>
                <w:szCs w:val="18"/>
              </w:rPr>
            </w:pPr>
            <w:r w:rsidRPr="00B703A9">
              <w:rPr>
                <w:color w:val="000000"/>
                <w:sz w:val="18"/>
                <w:szCs w:val="18"/>
              </w:rPr>
              <w:t> </w:t>
            </w:r>
          </w:p>
        </w:tc>
        <w:tc>
          <w:tcPr>
            <w:tcW w:w="485" w:type="pct"/>
            <w:tcBorders>
              <w:top w:val="nil"/>
              <w:left w:val="nil"/>
              <w:bottom w:val="single" w:sz="4" w:space="0" w:color="auto"/>
              <w:right w:val="single" w:sz="4" w:space="0" w:color="auto"/>
            </w:tcBorders>
            <w:shd w:val="clear" w:color="auto" w:fill="auto"/>
            <w:noWrap/>
            <w:vAlign w:val="center"/>
            <w:hideMark/>
          </w:tcPr>
          <w:p w14:paraId="73C4CBD3" w14:textId="77777777" w:rsidR="009D6CDD" w:rsidRPr="00C8470A" w:rsidRDefault="009D6CDD" w:rsidP="00B83101">
            <w:pPr>
              <w:jc w:val="center"/>
              <w:rPr>
                <w:i/>
                <w:color w:val="000000"/>
                <w:sz w:val="18"/>
                <w:szCs w:val="18"/>
              </w:rPr>
            </w:pPr>
            <w:r w:rsidRPr="00C8470A">
              <w:rPr>
                <w:i/>
                <w:color w:val="000000"/>
                <w:sz w:val="18"/>
                <w:szCs w:val="18"/>
              </w:rPr>
              <w:t>-16,8%</w:t>
            </w:r>
          </w:p>
        </w:tc>
        <w:tc>
          <w:tcPr>
            <w:tcW w:w="485" w:type="pct"/>
            <w:tcBorders>
              <w:top w:val="nil"/>
              <w:left w:val="nil"/>
              <w:bottom w:val="single" w:sz="4" w:space="0" w:color="auto"/>
              <w:right w:val="single" w:sz="4" w:space="0" w:color="auto"/>
            </w:tcBorders>
            <w:shd w:val="clear" w:color="auto" w:fill="auto"/>
            <w:noWrap/>
            <w:vAlign w:val="center"/>
            <w:hideMark/>
          </w:tcPr>
          <w:p w14:paraId="5FCC5ED4" w14:textId="77777777" w:rsidR="009D6CDD" w:rsidRPr="00C8470A" w:rsidRDefault="009D6CDD" w:rsidP="00B83101">
            <w:pPr>
              <w:jc w:val="center"/>
              <w:rPr>
                <w:i/>
                <w:color w:val="000000"/>
                <w:sz w:val="18"/>
                <w:szCs w:val="18"/>
              </w:rPr>
            </w:pPr>
            <w:r w:rsidRPr="00C8470A">
              <w:rPr>
                <w:i/>
                <w:color w:val="000000"/>
                <w:sz w:val="18"/>
                <w:szCs w:val="18"/>
              </w:rPr>
              <w:t>-12,4%</w:t>
            </w:r>
          </w:p>
        </w:tc>
        <w:tc>
          <w:tcPr>
            <w:tcW w:w="485" w:type="pct"/>
            <w:tcBorders>
              <w:top w:val="nil"/>
              <w:left w:val="nil"/>
              <w:bottom w:val="single" w:sz="4" w:space="0" w:color="auto"/>
              <w:right w:val="single" w:sz="4" w:space="0" w:color="auto"/>
            </w:tcBorders>
            <w:shd w:val="clear" w:color="auto" w:fill="auto"/>
            <w:noWrap/>
            <w:vAlign w:val="center"/>
            <w:hideMark/>
          </w:tcPr>
          <w:p w14:paraId="3E5ECA8D" w14:textId="77777777" w:rsidR="009D6CDD" w:rsidRPr="00C8470A" w:rsidRDefault="009D6CDD" w:rsidP="00B83101">
            <w:pPr>
              <w:jc w:val="center"/>
              <w:rPr>
                <w:i/>
                <w:color w:val="000000"/>
                <w:sz w:val="18"/>
                <w:szCs w:val="18"/>
              </w:rPr>
            </w:pPr>
            <w:r w:rsidRPr="00C8470A">
              <w:rPr>
                <w:i/>
                <w:color w:val="000000"/>
                <w:sz w:val="18"/>
                <w:szCs w:val="18"/>
              </w:rPr>
              <w:t>50,2%</w:t>
            </w:r>
          </w:p>
        </w:tc>
        <w:tc>
          <w:tcPr>
            <w:tcW w:w="485" w:type="pct"/>
            <w:tcBorders>
              <w:top w:val="nil"/>
              <w:left w:val="nil"/>
              <w:bottom w:val="single" w:sz="4" w:space="0" w:color="auto"/>
              <w:right w:val="single" w:sz="4" w:space="0" w:color="auto"/>
            </w:tcBorders>
            <w:shd w:val="clear" w:color="auto" w:fill="auto"/>
            <w:noWrap/>
            <w:vAlign w:val="center"/>
            <w:hideMark/>
          </w:tcPr>
          <w:p w14:paraId="558D4D67" w14:textId="77777777" w:rsidR="009D6CDD" w:rsidRPr="00C8470A" w:rsidRDefault="009D6CDD" w:rsidP="00B83101">
            <w:pPr>
              <w:jc w:val="center"/>
              <w:rPr>
                <w:i/>
                <w:color w:val="000000"/>
                <w:sz w:val="18"/>
                <w:szCs w:val="18"/>
              </w:rPr>
            </w:pPr>
            <w:r w:rsidRPr="00C8470A">
              <w:rPr>
                <w:i/>
                <w:color w:val="000000"/>
                <w:sz w:val="18"/>
                <w:szCs w:val="18"/>
              </w:rPr>
              <w:t>9,2%</w:t>
            </w:r>
          </w:p>
        </w:tc>
        <w:tc>
          <w:tcPr>
            <w:tcW w:w="485" w:type="pct"/>
            <w:tcBorders>
              <w:top w:val="nil"/>
              <w:left w:val="nil"/>
              <w:bottom w:val="single" w:sz="4" w:space="0" w:color="auto"/>
              <w:right w:val="single" w:sz="4" w:space="0" w:color="auto"/>
            </w:tcBorders>
            <w:shd w:val="clear" w:color="auto" w:fill="auto"/>
            <w:noWrap/>
            <w:vAlign w:val="center"/>
            <w:hideMark/>
          </w:tcPr>
          <w:p w14:paraId="28DF3B84" w14:textId="77777777" w:rsidR="009D6CDD" w:rsidRPr="00C8470A" w:rsidRDefault="009D6CDD" w:rsidP="00B83101">
            <w:pPr>
              <w:jc w:val="center"/>
              <w:rPr>
                <w:i/>
                <w:color w:val="000000"/>
                <w:sz w:val="18"/>
                <w:szCs w:val="18"/>
              </w:rPr>
            </w:pPr>
            <w:r w:rsidRPr="00C8470A">
              <w:rPr>
                <w:i/>
                <w:color w:val="000000"/>
                <w:sz w:val="18"/>
                <w:szCs w:val="18"/>
              </w:rPr>
              <w:t>-28,9%</w:t>
            </w:r>
          </w:p>
        </w:tc>
        <w:tc>
          <w:tcPr>
            <w:tcW w:w="485" w:type="pct"/>
            <w:tcBorders>
              <w:top w:val="nil"/>
              <w:left w:val="nil"/>
              <w:bottom w:val="single" w:sz="4" w:space="0" w:color="auto"/>
              <w:right w:val="single" w:sz="4" w:space="0" w:color="auto"/>
            </w:tcBorders>
            <w:shd w:val="clear" w:color="auto" w:fill="auto"/>
            <w:noWrap/>
            <w:vAlign w:val="center"/>
            <w:hideMark/>
          </w:tcPr>
          <w:p w14:paraId="16FAFB4A" w14:textId="77777777" w:rsidR="009D6CDD" w:rsidRPr="00C8470A" w:rsidRDefault="009D6CDD" w:rsidP="00B83101">
            <w:pPr>
              <w:jc w:val="center"/>
              <w:rPr>
                <w:i/>
                <w:color w:val="000000"/>
                <w:sz w:val="18"/>
                <w:szCs w:val="18"/>
              </w:rPr>
            </w:pPr>
            <w:r w:rsidRPr="00C8470A">
              <w:rPr>
                <w:i/>
                <w:color w:val="000000"/>
                <w:sz w:val="18"/>
                <w:szCs w:val="18"/>
              </w:rPr>
              <w:t>20,9%</w:t>
            </w:r>
          </w:p>
        </w:tc>
        <w:tc>
          <w:tcPr>
            <w:tcW w:w="485" w:type="pct"/>
            <w:tcBorders>
              <w:top w:val="nil"/>
              <w:left w:val="nil"/>
              <w:bottom w:val="single" w:sz="4" w:space="0" w:color="auto"/>
              <w:right w:val="single" w:sz="4" w:space="0" w:color="auto"/>
            </w:tcBorders>
            <w:shd w:val="clear" w:color="auto" w:fill="auto"/>
            <w:noWrap/>
            <w:vAlign w:val="center"/>
            <w:hideMark/>
          </w:tcPr>
          <w:p w14:paraId="35871289" w14:textId="77777777" w:rsidR="009D6CDD" w:rsidRPr="00C8470A" w:rsidRDefault="009D6CDD" w:rsidP="00B83101">
            <w:pPr>
              <w:jc w:val="center"/>
              <w:rPr>
                <w:i/>
                <w:color w:val="000000"/>
                <w:sz w:val="18"/>
                <w:szCs w:val="18"/>
              </w:rPr>
            </w:pPr>
            <w:r w:rsidRPr="00C8470A">
              <w:rPr>
                <w:i/>
                <w:color w:val="000000"/>
                <w:sz w:val="18"/>
                <w:szCs w:val="18"/>
              </w:rPr>
              <w:t>11,0%</w:t>
            </w:r>
          </w:p>
        </w:tc>
      </w:tr>
    </w:tbl>
    <w:p w14:paraId="16F63D60" w14:textId="77777777" w:rsidR="00816D39" w:rsidRDefault="00816D39" w:rsidP="00DA42AC">
      <w:pPr>
        <w:spacing w:before="120"/>
        <w:ind w:firstLine="709"/>
        <w:jc w:val="center"/>
      </w:pPr>
      <w:r>
        <w:rPr>
          <w:noProof/>
        </w:rPr>
        <w:drawing>
          <wp:inline distT="0" distB="0" distL="0" distR="0" wp14:anchorId="5D81F52D" wp14:editId="4CAD09A7">
            <wp:extent cx="5455074" cy="2160000"/>
            <wp:effectExtent l="0" t="0" r="0" b="0"/>
            <wp:docPr id="165" name="Рисунок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55074" cy="2160000"/>
                    </a:xfrm>
                    <a:prstGeom prst="rect">
                      <a:avLst/>
                    </a:prstGeom>
                    <a:noFill/>
                  </pic:spPr>
                </pic:pic>
              </a:graphicData>
            </a:graphic>
          </wp:inline>
        </w:drawing>
      </w:r>
    </w:p>
    <w:p w14:paraId="7F9D3E86" w14:textId="77777777" w:rsidR="009D6CDD" w:rsidRPr="009D6CDD" w:rsidRDefault="009D6CDD" w:rsidP="00C3123E">
      <w:pPr>
        <w:pStyle w:val="1ff3"/>
        <w:jc w:val="both"/>
        <w:rPr>
          <w:bCs/>
          <w:i w:val="0"/>
          <w:color w:val="auto"/>
          <w:sz w:val="20"/>
          <w:szCs w:val="20"/>
        </w:rPr>
      </w:pPr>
      <w:bookmarkStart w:id="4671" w:name="_Toc43118368"/>
      <w:bookmarkStart w:id="4672" w:name="_Toc46415834"/>
      <w:bookmarkStart w:id="4673" w:name="_Toc75503612"/>
      <w:r w:rsidRPr="009D6CDD">
        <w:rPr>
          <w:bCs/>
          <w:i w:val="0"/>
          <w:color w:val="auto"/>
          <w:sz w:val="20"/>
          <w:szCs w:val="20"/>
        </w:rPr>
        <w:t xml:space="preserve">Рисунок </w:t>
      </w:r>
      <w:r w:rsidRPr="009D6CDD">
        <w:rPr>
          <w:bCs/>
          <w:i w:val="0"/>
          <w:color w:val="auto"/>
          <w:sz w:val="20"/>
          <w:szCs w:val="20"/>
        </w:rPr>
        <w:fldChar w:fldCharType="begin"/>
      </w:r>
      <w:r w:rsidRPr="009D6CDD">
        <w:rPr>
          <w:bCs/>
          <w:i w:val="0"/>
          <w:color w:val="auto"/>
          <w:sz w:val="20"/>
          <w:szCs w:val="20"/>
        </w:rPr>
        <w:instrText xml:space="preserve"> SEQ Рисунок \* ARABIC </w:instrText>
      </w:r>
      <w:r w:rsidRPr="009D6CDD">
        <w:rPr>
          <w:bCs/>
          <w:i w:val="0"/>
          <w:color w:val="auto"/>
          <w:sz w:val="20"/>
          <w:szCs w:val="20"/>
        </w:rPr>
        <w:fldChar w:fldCharType="separate"/>
      </w:r>
      <w:r w:rsidR="00B12ED4">
        <w:rPr>
          <w:bCs/>
          <w:i w:val="0"/>
          <w:noProof/>
          <w:color w:val="auto"/>
          <w:sz w:val="20"/>
          <w:szCs w:val="20"/>
        </w:rPr>
        <w:t>36</w:t>
      </w:r>
      <w:r w:rsidRPr="009D6CDD">
        <w:rPr>
          <w:bCs/>
          <w:i w:val="0"/>
          <w:color w:val="auto"/>
          <w:sz w:val="20"/>
          <w:szCs w:val="20"/>
        </w:rPr>
        <w:fldChar w:fldCharType="end"/>
      </w:r>
      <w:r w:rsidRPr="009D6CDD">
        <w:rPr>
          <w:bCs/>
          <w:i w:val="0"/>
          <w:color w:val="auto"/>
          <w:sz w:val="20"/>
          <w:szCs w:val="20"/>
        </w:rPr>
        <w:t xml:space="preserve"> – Динамика объема предложений земельных участков под </w:t>
      </w:r>
      <w:r w:rsidR="008C21F6" w:rsidRPr="008C21F6">
        <w:rPr>
          <w:bCs/>
          <w:i w:val="0"/>
          <w:color w:val="auto"/>
          <w:sz w:val="20"/>
          <w:szCs w:val="20"/>
        </w:rPr>
        <w:t>малоэтажную жилую застройку</w:t>
      </w:r>
      <w:r w:rsidRPr="009D6CDD">
        <w:rPr>
          <w:bCs/>
          <w:i w:val="0"/>
          <w:color w:val="auto"/>
          <w:sz w:val="20"/>
          <w:szCs w:val="20"/>
        </w:rPr>
        <w:t xml:space="preserve"> в г. </w:t>
      </w:r>
      <w:r>
        <w:rPr>
          <w:bCs/>
          <w:i w:val="0"/>
          <w:color w:val="auto"/>
          <w:sz w:val="20"/>
          <w:szCs w:val="20"/>
        </w:rPr>
        <w:t>Хабаровске</w:t>
      </w:r>
      <w:r w:rsidRPr="009D6CDD">
        <w:rPr>
          <w:bCs/>
          <w:i w:val="0"/>
          <w:color w:val="auto"/>
          <w:sz w:val="20"/>
          <w:szCs w:val="20"/>
        </w:rPr>
        <w:t xml:space="preserve"> за 2019-2020 г</w:t>
      </w:r>
      <w:bookmarkEnd w:id="4671"/>
      <w:r w:rsidRPr="009D6CDD">
        <w:rPr>
          <w:bCs/>
          <w:i w:val="0"/>
          <w:color w:val="auto"/>
          <w:sz w:val="20"/>
          <w:szCs w:val="20"/>
        </w:rPr>
        <w:t>.</w:t>
      </w:r>
      <w:bookmarkEnd w:id="4672"/>
      <w:bookmarkEnd w:id="4673"/>
    </w:p>
    <w:p w14:paraId="4E7492CA" w14:textId="77777777" w:rsidR="009D6CDD" w:rsidRPr="0096511C" w:rsidRDefault="00B46645" w:rsidP="0096511C">
      <w:pPr>
        <w:spacing w:before="120"/>
        <w:ind w:firstLine="709"/>
        <w:jc w:val="both"/>
        <w:rPr>
          <w:rFonts w:eastAsia="Calibri"/>
        </w:rPr>
      </w:pPr>
      <w:r w:rsidRPr="00A45195">
        <w:rPr>
          <w:rFonts w:eastAsia="Calibri"/>
        </w:rPr>
        <w:t xml:space="preserve">В целом </w:t>
      </w:r>
      <w:r w:rsidR="0096511C" w:rsidRPr="0096511C">
        <w:rPr>
          <w:rFonts w:eastAsia="Calibri"/>
        </w:rPr>
        <w:t xml:space="preserve">количество участков, предлагаемых к продаже </w:t>
      </w:r>
      <w:r w:rsidR="0096511C">
        <w:rPr>
          <w:rFonts w:eastAsia="Calibri"/>
        </w:rPr>
        <w:t xml:space="preserve">под </w:t>
      </w:r>
      <w:r w:rsidR="0096511C" w:rsidRPr="0096511C">
        <w:rPr>
          <w:rFonts w:eastAsia="Calibri"/>
        </w:rPr>
        <w:t>малоэтажную жилую застройку в 2020 году увеличилось по</w:t>
      </w:r>
      <w:r w:rsidR="0096511C">
        <w:rPr>
          <w:rFonts w:eastAsia="Calibri"/>
        </w:rPr>
        <w:t xml:space="preserve"> сравнению с 2019 годом на 17</w:t>
      </w:r>
      <w:r w:rsidR="0096511C" w:rsidRPr="0096511C">
        <w:rPr>
          <w:rFonts w:eastAsia="Calibri"/>
        </w:rPr>
        <w:t>%.</w:t>
      </w:r>
      <w:r w:rsidR="0096511C">
        <w:rPr>
          <w:rFonts w:eastAsia="Calibri"/>
        </w:rPr>
        <w:t xml:space="preserve"> </w:t>
      </w:r>
      <w:r>
        <w:rPr>
          <w:rFonts w:eastAsia="Calibri"/>
        </w:rPr>
        <w:t xml:space="preserve">Количество </w:t>
      </w:r>
      <w:r w:rsidRPr="0084779D">
        <w:rPr>
          <w:rFonts w:eastAsia="Calibri"/>
        </w:rPr>
        <w:t xml:space="preserve">предложений </w:t>
      </w:r>
      <w:r w:rsidR="00C3123E">
        <w:rPr>
          <w:rFonts w:eastAsia="Calibri"/>
        </w:rPr>
        <w:t xml:space="preserve">за 2019-2020гг </w:t>
      </w:r>
      <w:r>
        <w:rPr>
          <w:rFonts w:eastAsia="Calibri"/>
        </w:rPr>
        <w:t xml:space="preserve">колеблется в диапазоне от </w:t>
      </w:r>
      <w:r w:rsidR="0096511C">
        <w:rPr>
          <w:rFonts w:eastAsia="Calibri"/>
        </w:rPr>
        <w:t>291</w:t>
      </w:r>
      <w:r>
        <w:rPr>
          <w:rFonts w:eastAsia="Calibri"/>
        </w:rPr>
        <w:t xml:space="preserve"> до </w:t>
      </w:r>
      <w:r w:rsidR="0096511C">
        <w:rPr>
          <w:rFonts w:eastAsia="Calibri"/>
        </w:rPr>
        <w:t>477</w:t>
      </w:r>
      <w:r>
        <w:rPr>
          <w:rFonts w:eastAsia="Calibri"/>
        </w:rPr>
        <w:t xml:space="preserve"> в квартал.</w:t>
      </w:r>
      <w:r w:rsidR="00B9094D">
        <w:rPr>
          <w:rFonts w:eastAsia="Calibri"/>
        </w:rPr>
        <w:t xml:space="preserve"> </w:t>
      </w:r>
    </w:p>
    <w:p w14:paraId="69302FD0" w14:textId="0F02C4F2" w:rsidR="000608B3" w:rsidRDefault="000608B3" w:rsidP="000608B3">
      <w:pPr>
        <w:spacing w:before="120"/>
        <w:jc w:val="both"/>
      </w:pPr>
      <w:bookmarkStart w:id="4674" w:name="_Toc75503757"/>
      <w:r w:rsidRPr="009C30BE">
        <w:t xml:space="preserve">Таблица </w:t>
      </w:r>
      <w:r w:rsidR="00E9627B">
        <w:rPr>
          <w:noProof/>
        </w:rPr>
        <w:fldChar w:fldCharType="begin"/>
      </w:r>
      <w:r w:rsidR="00E9627B">
        <w:rPr>
          <w:noProof/>
        </w:rPr>
        <w:instrText xml:space="preserve"> SEQ Таблица \* ARABIC </w:instrText>
      </w:r>
      <w:r w:rsidR="00E9627B">
        <w:rPr>
          <w:noProof/>
        </w:rPr>
        <w:fldChar w:fldCharType="separate"/>
      </w:r>
      <w:r w:rsidR="00B12ED4">
        <w:rPr>
          <w:noProof/>
        </w:rPr>
        <w:t>58</w:t>
      </w:r>
      <w:r w:rsidR="00E9627B">
        <w:rPr>
          <w:noProof/>
        </w:rPr>
        <w:fldChar w:fldCharType="end"/>
      </w:r>
      <w:r w:rsidRPr="009C30BE">
        <w:t xml:space="preserve"> – Динамика цены предложения земельных участков под </w:t>
      </w:r>
      <w:r w:rsidR="00847119" w:rsidRPr="00847119">
        <w:rPr>
          <w:bCs/>
        </w:rPr>
        <w:t xml:space="preserve">малоэтажную жилую застройку </w:t>
      </w:r>
      <w:r w:rsidRPr="009C30BE">
        <w:t xml:space="preserve">в г. </w:t>
      </w:r>
      <w:r>
        <w:t>Хабаровск</w:t>
      </w:r>
      <w:r w:rsidR="00847119">
        <w:t>е</w:t>
      </w:r>
      <w:r w:rsidRPr="009C30BE">
        <w:t xml:space="preserve"> за 2020 г.</w:t>
      </w:r>
      <w:bookmarkEnd w:id="4674"/>
    </w:p>
    <w:tbl>
      <w:tblPr>
        <w:tblW w:w="9806"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0"/>
        <w:gridCol w:w="1914"/>
        <w:gridCol w:w="1914"/>
        <w:gridCol w:w="1914"/>
        <w:gridCol w:w="1914"/>
      </w:tblGrid>
      <w:tr w:rsidR="00B74986" w:rsidRPr="009C30BE" w14:paraId="4C8923A2" w14:textId="77777777" w:rsidTr="004A1253">
        <w:trPr>
          <w:trHeight w:val="113"/>
        </w:trPr>
        <w:tc>
          <w:tcPr>
            <w:tcW w:w="2150" w:type="dxa"/>
            <w:vMerge w:val="restart"/>
            <w:shd w:val="clear" w:color="auto" w:fill="auto"/>
            <w:noWrap/>
            <w:vAlign w:val="center"/>
          </w:tcPr>
          <w:p w14:paraId="78A735FF" w14:textId="77777777" w:rsidR="00B74986" w:rsidRPr="009C30BE" w:rsidRDefault="00B74986" w:rsidP="00B74986">
            <w:pPr>
              <w:jc w:val="center"/>
              <w:rPr>
                <w:bCs/>
                <w:sz w:val="18"/>
                <w:szCs w:val="18"/>
              </w:rPr>
            </w:pPr>
            <w:r w:rsidRPr="00B74986">
              <w:rPr>
                <w:b/>
                <w:bCs/>
                <w:sz w:val="18"/>
                <w:szCs w:val="18"/>
              </w:rPr>
              <w:t>Значение</w:t>
            </w:r>
          </w:p>
        </w:tc>
        <w:tc>
          <w:tcPr>
            <w:tcW w:w="7656" w:type="dxa"/>
            <w:gridSpan w:val="4"/>
            <w:shd w:val="clear" w:color="auto" w:fill="auto"/>
            <w:noWrap/>
            <w:vAlign w:val="center"/>
          </w:tcPr>
          <w:p w14:paraId="41CF6602" w14:textId="77777777" w:rsidR="00B74986" w:rsidRPr="009C30BE" w:rsidRDefault="00B74986" w:rsidP="00B70D0E">
            <w:pPr>
              <w:jc w:val="center"/>
              <w:rPr>
                <w:bCs/>
                <w:sz w:val="18"/>
                <w:szCs w:val="18"/>
              </w:rPr>
            </w:pPr>
            <w:r w:rsidRPr="009C30BE">
              <w:rPr>
                <w:b/>
                <w:bCs/>
                <w:sz w:val="18"/>
                <w:szCs w:val="18"/>
              </w:rPr>
              <w:t>Средневзвешенная (по местоположению) удельная цена предложений, руб./кв.м.</w:t>
            </w:r>
          </w:p>
        </w:tc>
      </w:tr>
      <w:tr w:rsidR="00B74986" w:rsidRPr="009C30BE" w14:paraId="2F7F2B48" w14:textId="77777777" w:rsidTr="004A1253">
        <w:trPr>
          <w:trHeight w:val="113"/>
        </w:trPr>
        <w:tc>
          <w:tcPr>
            <w:tcW w:w="2150" w:type="dxa"/>
            <w:vMerge/>
            <w:shd w:val="clear" w:color="auto" w:fill="auto"/>
            <w:noWrap/>
            <w:vAlign w:val="center"/>
          </w:tcPr>
          <w:p w14:paraId="4428CD93" w14:textId="77777777" w:rsidR="00B74986" w:rsidRPr="009C30BE" w:rsidRDefault="00B74986" w:rsidP="00B74986">
            <w:pPr>
              <w:rPr>
                <w:bCs/>
                <w:sz w:val="18"/>
                <w:szCs w:val="18"/>
              </w:rPr>
            </w:pPr>
          </w:p>
        </w:tc>
        <w:tc>
          <w:tcPr>
            <w:tcW w:w="1914" w:type="dxa"/>
            <w:shd w:val="clear" w:color="auto" w:fill="auto"/>
            <w:noWrap/>
            <w:vAlign w:val="center"/>
          </w:tcPr>
          <w:p w14:paraId="6C63646E" w14:textId="77777777" w:rsidR="00B74986" w:rsidRPr="00B74986" w:rsidRDefault="00B74986" w:rsidP="00B74986">
            <w:pPr>
              <w:jc w:val="center"/>
              <w:rPr>
                <w:b/>
                <w:bCs/>
                <w:sz w:val="18"/>
                <w:szCs w:val="18"/>
              </w:rPr>
            </w:pPr>
            <w:r w:rsidRPr="00B74986">
              <w:rPr>
                <w:b/>
                <w:bCs/>
                <w:sz w:val="18"/>
                <w:szCs w:val="18"/>
              </w:rPr>
              <w:t>1кв. 2020г</w:t>
            </w:r>
          </w:p>
        </w:tc>
        <w:tc>
          <w:tcPr>
            <w:tcW w:w="1914" w:type="dxa"/>
            <w:shd w:val="clear" w:color="auto" w:fill="auto"/>
            <w:noWrap/>
            <w:vAlign w:val="center"/>
          </w:tcPr>
          <w:p w14:paraId="3C10BC9C" w14:textId="77777777" w:rsidR="00B74986" w:rsidRPr="00B74986" w:rsidRDefault="00B74986" w:rsidP="00B74986">
            <w:pPr>
              <w:jc w:val="center"/>
              <w:rPr>
                <w:b/>
                <w:bCs/>
                <w:sz w:val="18"/>
                <w:szCs w:val="18"/>
              </w:rPr>
            </w:pPr>
            <w:r w:rsidRPr="00B74986">
              <w:rPr>
                <w:b/>
                <w:bCs/>
                <w:sz w:val="18"/>
                <w:szCs w:val="18"/>
              </w:rPr>
              <w:t>2кв. 2020г</w:t>
            </w:r>
          </w:p>
        </w:tc>
        <w:tc>
          <w:tcPr>
            <w:tcW w:w="1914" w:type="dxa"/>
            <w:shd w:val="clear" w:color="auto" w:fill="auto"/>
            <w:noWrap/>
            <w:vAlign w:val="center"/>
          </w:tcPr>
          <w:p w14:paraId="69206ED5" w14:textId="77777777" w:rsidR="00B74986" w:rsidRPr="00B74986" w:rsidRDefault="00B74986" w:rsidP="00B74986">
            <w:pPr>
              <w:jc w:val="center"/>
              <w:rPr>
                <w:b/>
                <w:bCs/>
                <w:sz w:val="18"/>
                <w:szCs w:val="18"/>
              </w:rPr>
            </w:pPr>
            <w:r w:rsidRPr="00B74986">
              <w:rPr>
                <w:b/>
                <w:bCs/>
                <w:sz w:val="18"/>
                <w:szCs w:val="18"/>
              </w:rPr>
              <w:t>3кв. 2020г</w:t>
            </w:r>
          </w:p>
        </w:tc>
        <w:tc>
          <w:tcPr>
            <w:tcW w:w="1914" w:type="dxa"/>
            <w:shd w:val="clear" w:color="auto" w:fill="auto"/>
            <w:noWrap/>
            <w:vAlign w:val="center"/>
          </w:tcPr>
          <w:p w14:paraId="1C48CA22" w14:textId="77777777" w:rsidR="00B74986" w:rsidRPr="00B74986" w:rsidRDefault="00B74986" w:rsidP="00B74986">
            <w:pPr>
              <w:jc w:val="center"/>
              <w:rPr>
                <w:b/>
                <w:bCs/>
                <w:sz w:val="18"/>
                <w:szCs w:val="18"/>
              </w:rPr>
            </w:pPr>
            <w:r w:rsidRPr="00B74986">
              <w:rPr>
                <w:b/>
                <w:bCs/>
                <w:sz w:val="18"/>
                <w:szCs w:val="18"/>
              </w:rPr>
              <w:t>4кв. 2020г</w:t>
            </w:r>
          </w:p>
        </w:tc>
      </w:tr>
      <w:tr w:rsidR="00B74986" w:rsidRPr="009C30BE" w14:paraId="0ADD3CB3" w14:textId="77777777" w:rsidTr="004A1253">
        <w:trPr>
          <w:trHeight w:val="113"/>
        </w:trPr>
        <w:tc>
          <w:tcPr>
            <w:tcW w:w="2150" w:type="dxa"/>
            <w:shd w:val="clear" w:color="auto" w:fill="auto"/>
            <w:noWrap/>
            <w:vAlign w:val="center"/>
            <w:hideMark/>
          </w:tcPr>
          <w:p w14:paraId="3CAC3416" w14:textId="77777777" w:rsidR="00B74986" w:rsidRPr="009C30BE" w:rsidRDefault="00B74986" w:rsidP="00B70D0E">
            <w:pPr>
              <w:rPr>
                <w:bCs/>
                <w:sz w:val="18"/>
                <w:szCs w:val="18"/>
              </w:rPr>
            </w:pPr>
            <w:r w:rsidRPr="009C30BE">
              <w:rPr>
                <w:bCs/>
                <w:sz w:val="18"/>
                <w:szCs w:val="18"/>
              </w:rPr>
              <w:t xml:space="preserve">Среднее значение </w:t>
            </w:r>
          </w:p>
        </w:tc>
        <w:tc>
          <w:tcPr>
            <w:tcW w:w="1914" w:type="dxa"/>
            <w:shd w:val="clear" w:color="auto" w:fill="auto"/>
            <w:noWrap/>
            <w:vAlign w:val="center"/>
            <w:hideMark/>
          </w:tcPr>
          <w:p w14:paraId="3556FC0C" w14:textId="77777777" w:rsidR="00B74986" w:rsidRPr="009C30BE" w:rsidRDefault="00B74986" w:rsidP="00B70D0E">
            <w:pPr>
              <w:jc w:val="center"/>
              <w:rPr>
                <w:bCs/>
                <w:sz w:val="18"/>
                <w:szCs w:val="18"/>
              </w:rPr>
            </w:pPr>
            <w:r>
              <w:rPr>
                <w:bCs/>
                <w:sz w:val="18"/>
                <w:szCs w:val="18"/>
              </w:rPr>
              <w:t>667</w:t>
            </w:r>
          </w:p>
        </w:tc>
        <w:tc>
          <w:tcPr>
            <w:tcW w:w="1914" w:type="dxa"/>
            <w:shd w:val="clear" w:color="auto" w:fill="auto"/>
            <w:noWrap/>
            <w:vAlign w:val="center"/>
            <w:hideMark/>
          </w:tcPr>
          <w:p w14:paraId="651019D8" w14:textId="77777777" w:rsidR="00B74986" w:rsidRPr="009C30BE" w:rsidRDefault="00B74986" w:rsidP="00B70D0E">
            <w:pPr>
              <w:jc w:val="center"/>
              <w:rPr>
                <w:bCs/>
                <w:sz w:val="18"/>
                <w:szCs w:val="18"/>
              </w:rPr>
            </w:pPr>
            <w:r>
              <w:rPr>
                <w:bCs/>
                <w:sz w:val="18"/>
                <w:szCs w:val="18"/>
              </w:rPr>
              <w:t>688</w:t>
            </w:r>
          </w:p>
        </w:tc>
        <w:tc>
          <w:tcPr>
            <w:tcW w:w="1914" w:type="dxa"/>
            <w:shd w:val="clear" w:color="auto" w:fill="auto"/>
            <w:noWrap/>
            <w:vAlign w:val="center"/>
            <w:hideMark/>
          </w:tcPr>
          <w:p w14:paraId="35BC6A3B" w14:textId="77777777" w:rsidR="00B74986" w:rsidRPr="009C30BE" w:rsidRDefault="00B74986" w:rsidP="00B70D0E">
            <w:pPr>
              <w:jc w:val="center"/>
              <w:rPr>
                <w:bCs/>
                <w:sz w:val="18"/>
                <w:szCs w:val="18"/>
              </w:rPr>
            </w:pPr>
            <w:r>
              <w:rPr>
                <w:bCs/>
                <w:sz w:val="18"/>
                <w:szCs w:val="18"/>
              </w:rPr>
              <w:t>720</w:t>
            </w:r>
          </w:p>
        </w:tc>
        <w:tc>
          <w:tcPr>
            <w:tcW w:w="1914" w:type="dxa"/>
            <w:shd w:val="clear" w:color="auto" w:fill="auto"/>
            <w:noWrap/>
            <w:vAlign w:val="center"/>
            <w:hideMark/>
          </w:tcPr>
          <w:p w14:paraId="18442F74" w14:textId="77777777" w:rsidR="00B74986" w:rsidRPr="009C30BE" w:rsidRDefault="00B74986" w:rsidP="00B70D0E">
            <w:pPr>
              <w:jc w:val="center"/>
              <w:rPr>
                <w:bCs/>
                <w:sz w:val="18"/>
                <w:szCs w:val="18"/>
              </w:rPr>
            </w:pPr>
            <w:r>
              <w:rPr>
                <w:bCs/>
                <w:sz w:val="18"/>
                <w:szCs w:val="18"/>
              </w:rPr>
              <w:t>832</w:t>
            </w:r>
          </w:p>
        </w:tc>
      </w:tr>
      <w:tr w:rsidR="00B74986" w:rsidRPr="009C30BE" w14:paraId="483B8912" w14:textId="77777777" w:rsidTr="004A1253">
        <w:trPr>
          <w:trHeight w:val="113"/>
        </w:trPr>
        <w:tc>
          <w:tcPr>
            <w:tcW w:w="2150" w:type="dxa"/>
            <w:shd w:val="clear" w:color="auto" w:fill="auto"/>
            <w:noWrap/>
            <w:vAlign w:val="center"/>
            <w:hideMark/>
          </w:tcPr>
          <w:p w14:paraId="646E6469" w14:textId="77777777" w:rsidR="00B74986" w:rsidRPr="009C30BE" w:rsidRDefault="00B74986" w:rsidP="00B70D0E">
            <w:pPr>
              <w:jc w:val="right"/>
              <w:rPr>
                <w:bCs/>
                <w:i/>
                <w:iCs/>
                <w:sz w:val="18"/>
                <w:szCs w:val="18"/>
              </w:rPr>
            </w:pPr>
            <w:r w:rsidRPr="009C30BE">
              <w:rPr>
                <w:bCs/>
                <w:i/>
                <w:iCs/>
                <w:sz w:val="18"/>
                <w:szCs w:val="18"/>
              </w:rPr>
              <w:t xml:space="preserve">Изменение, % </w:t>
            </w:r>
          </w:p>
        </w:tc>
        <w:tc>
          <w:tcPr>
            <w:tcW w:w="1914" w:type="dxa"/>
            <w:shd w:val="clear" w:color="auto" w:fill="auto"/>
            <w:noWrap/>
            <w:vAlign w:val="center"/>
            <w:hideMark/>
          </w:tcPr>
          <w:p w14:paraId="7A0EF19F" w14:textId="77777777" w:rsidR="00B74986" w:rsidRPr="009C30BE" w:rsidRDefault="00B74986" w:rsidP="00B70D0E">
            <w:pPr>
              <w:jc w:val="center"/>
              <w:rPr>
                <w:bCs/>
                <w:i/>
                <w:iCs/>
                <w:sz w:val="18"/>
                <w:szCs w:val="18"/>
              </w:rPr>
            </w:pPr>
          </w:p>
        </w:tc>
        <w:tc>
          <w:tcPr>
            <w:tcW w:w="1914" w:type="dxa"/>
            <w:shd w:val="clear" w:color="auto" w:fill="auto"/>
            <w:noWrap/>
            <w:vAlign w:val="center"/>
            <w:hideMark/>
          </w:tcPr>
          <w:p w14:paraId="2A586D07" w14:textId="77777777" w:rsidR="00B74986" w:rsidRPr="009C30BE" w:rsidRDefault="00B74986" w:rsidP="00B70D0E">
            <w:pPr>
              <w:jc w:val="center"/>
              <w:rPr>
                <w:bCs/>
                <w:i/>
                <w:iCs/>
                <w:sz w:val="18"/>
                <w:szCs w:val="18"/>
              </w:rPr>
            </w:pPr>
            <w:r>
              <w:rPr>
                <w:bCs/>
                <w:i/>
                <w:iCs/>
                <w:sz w:val="18"/>
                <w:szCs w:val="18"/>
              </w:rPr>
              <w:t>3</w:t>
            </w:r>
            <w:r w:rsidRPr="009C30BE">
              <w:rPr>
                <w:bCs/>
                <w:i/>
                <w:iCs/>
                <w:sz w:val="18"/>
                <w:szCs w:val="18"/>
              </w:rPr>
              <w:t>%</w:t>
            </w:r>
          </w:p>
        </w:tc>
        <w:tc>
          <w:tcPr>
            <w:tcW w:w="1914" w:type="dxa"/>
            <w:shd w:val="clear" w:color="auto" w:fill="auto"/>
            <w:noWrap/>
            <w:vAlign w:val="center"/>
            <w:hideMark/>
          </w:tcPr>
          <w:p w14:paraId="1D5B8095" w14:textId="77777777" w:rsidR="00B74986" w:rsidRPr="009C30BE" w:rsidRDefault="00B74986" w:rsidP="00B70D0E">
            <w:pPr>
              <w:jc w:val="center"/>
              <w:rPr>
                <w:bCs/>
                <w:i/>
                <w:iCs/>
                <w:sz w:val="18"/>
                <w:szCs w:val="18"/>
              </w:rPr>
            </w:pPr>
            <w:r>
              <w:rPr>
                <w:bCs/>
                <w:i/>
                <w:iCs/>
                <w:sz w:val="18"/>
                <w:szCs w:val="18"/>
              </w:rPr>
              <w:t>5</w:t>
            </w:r>
            <w:r w:rsidRPr="009C30BE">
              <w:rPr>
                <w:bCs/>
                <w:i/>
                <w:iCs/>
                <w:sz w:val="18"/>
                <w:szCs w:val="18"/>
              </w:rPr>
              <w:t>%</w:t>
            </w:r>
          </w:p>
        </w:tc>
        <w:tc>
          <w:tcPr>
            <w:tcW w:w="1914" w:type="dxa"/>
            <w:shd w:val="clear" w:color="auto" w:fill="auto"/>
            <w:noWrap/>
            <w:vAlign w:val="center"/>
            <w:hideMark/>
          </w:tcPr>
          <w:p w14:paraId="5A60A234" w14:textId="77777777" w:rsidR="00B74986" w:rsidRPr="009C30BE" w:rsidRDefault="00B74986" w:rsidP="00B70D0E">
            <w:pPr>
              <w:jc w:val="center"/>
              <w:rPr>
                <w:bCs/>
                <w:i/>
                <w:iCs/>
                <w:sz w:val="18"/>
                <w:szCs w:val="18"/>
              </w:rPr>
            </w:pPr>
            <w:r>
              <w:rPr>
                <w:bCs/>
                <w:i/>
                <w:iCs/>
                <w:sz w:val="18"/>
                <w:szCs w:val="18"/>
              </w:rPr>
              <w:t>16</w:t>
            </w:r>
            <w:r w:rsidRPr="009C30BE">
              <w:rPr>
                <w:bCs/>
                <w:i/>
                <w:iCs/>
                <w:sz w:val="18"/>
                <w:szCs w:val="18"/>
              </w:rPr>
              <w:t>%</w:t>
            </w:r>
          </w:p>
        </w:tc>
      </w:tr>
    </w:tbl>
    <w:p w14:paraId="2F064BC3" w14:textId="77777777" w:rsidR="000608B3" w:rsidRDefault="000608B3" w:rsidP="00867AC2">
      <w:pPr>
        <w:ind w:firstLine="709"/>
        <w:jc w:val="both"/>
      </w:pPr>
    </w:p>
    <w:p w14:paraId="1F95319D" w14:textId="77777777" w:rsidR="00816D39" w:rsidRDefault="00816D39" w:rsidP="00816D39">
      <w:pPr>
        <w:pStyle w:val="1ff3"/>
        <w:spacing w:after="120"/>
        <w:jc w:val="center"/>
        <w:rPr>
          <w:bCs/>
          <w:i w:val="0"/>
          <w:color w:val="auto"/>
          <w:sz w:val="20"/>
          <w:szCs w:val="20"/>
        </w:rPr>
      </w:pPr>
      <w:r>
        <w:rPr>
          <w:bCs/>
          <w:i w:val="0"/>
          <w:noProof/>
          <w:color w:val="auto"/>
          <w:sz w:val="20"/>
          <w:szCs w:val="20"/>
          <w:lang w:eastAsia="ru-RU"/>
        </w:rPr>
        <w:drawing>
          <wp:inline distT="0" distB="0" distL="0" distR="0" wp14:anchorId="01F48BE2" wp14:editId="35FBF859">
            <wp:extent cx="4057515" cy="2160000"/>
            <wp:effectExtent l="0" t="0" r="635" b="0"/>
            <wp:docPr id="166"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57515" cy="2160000"/>
                    </a:xfrm>
                    <a:prstGeom prst="rect">
                      <a:avLst/>
                    </a:prstGeom>
                    <a:noFill/>
                  </pic:spPr>
                </pic:pic>
              </a:graphicData>
            </a:graphic>
          </wp:inline>
        </w:drawing>
      </w:r>
    </w:p>
    <w:p w14:paraId="399D093C" w14:textId="77777777" w:rsidR="00B74986" w:rsidRPr="009C30BE" w:rsidRDefault="00B74986" w:rsidP="00B74986">
      <w:pPr>
        <w:pStyle w:val="1ff3"/>
        <w:spacing w:after="120"/>
        <w:jc w:val="both"/>
        <w:rPr>
          <w:bCs/>
          <w:i w:val="0"/>
          <w:color w:val="auto"/>
          <w:sz w:val="20"/>
          <w:szCs w:val="20"/>
        </w:rPr>
      </w:pPr>
      <w:bookmarkStart w:id="4675" w:name="_Toc75503613"/>
      <w:r w:rsidRPr="009C30BE">
        <w:rPr>
          <w:bCs/>
          <w:i w:val="0"/>
          <w:color w:val="auto"/>
          <w:sz w:val="20"/>
          <w:szCs w:val="20"/>
        </w:rPr>
        <w:t xml:space="preserve">Рисунок </w:t>
      </w:r>
      <w:r w:rsidRPr="009C30BE">
        <w:rPr>
          <w:bCs/>
          <w:i w:val="0"/>
          <w:color w:val="auto"/>
          <w:sz w:val="20"/>
          <w:szCs w:val="20"/>
        </w:rPr>
        <w:fldChar w:fldCharType="begin"/>
      </w:r>
      <w:r w:rsidRPr="009C30BE">
        <w:rPr>
          <w:bCs/>
          <w:i w:val="0"/>
          <w:color w:val="auto"/>
          <w:sz w:val="20"/>
          <w:szCs w:val="20"/>
        </w:rPr>
        <w:instrText xml:space="preserve"> SEQ Рисунок \* ARABIC </w:instrText>
      </w:r>
      <w:r w:rsidRPr="009C30BE">
        <w:rPr>
          <w:bCs/>
          <w:i w:val="0"/>
          <w:color w:val="auto"/>
          <w:sz w:val="20"/>
          <w:szCs w:val="20"/>
        </w:rPr>
        <w:fldChar w:fldCharType="separate"/>
      </w:r>
      <w:r w:rsidR="00B12ED4">
        <w:rPr>
          <w:bCs/>
          <w:i w:val="0"/>
          <w:noProof/>
          <w:color w:val="auto"/>
          <w:sz w:val="20"/>
          <w:szCs w:val="20"/>
        </w:rPr>
        <w:t>37</w:t>
      </w:r>
      <w:r w:rsidRPr="009C30BE">
        <w:rPr>
          <w:bCs/>
          <w:i w:val="0"/>
          <w:color w:val="auto"/>
          <w:sz w:val="20"/>
          <w:szCs w:val="20"/>
        </w:rPr>
        <w:fldChar w:fldCharType="end"/>
      </w:r>
      <w:r w:rsidRPr="009C30BE">
        <w:rPr>
          <w:bCs/>
          <w:i w:val="0"/>
          <w:color w:val="auto"/>
          <w:sz w:val="20"/>
          <w:szCs w:val="20"/>
        </w:rPr>
        <w:t xml:space="preserve"> – Динамика средней цены предложений земельных участков под </w:t>
      </w:r>
      <w:r>
        <w:rPr>
          <w:bCs/>
          <w:i w:val="0"/>
          <w:color w:val="auto"/>
          <w:sz w:val="20"/>
          <w:szCs w:val="20"/>
        </w:rPr>
        <w:t xml:space="preserve">малоэтажную жилую застройку в г. Хабаровск </w:t>
      </w:r>
      <w:r w:rsidRPr="009C30BE">
        <w:rPr>
          <w:bCs/>
          <w:i w:val="0"/>
          <w:color w:val="auto"/>
          <w:sz w:val="20"/>
          <w:szCs w:val="20"/>
        </w:rPr>
        <w:t>за 2020 г.</w:t>
      </w:r>
      <w:bookmarkEnd w:id="4675"/>
    </w:p>
    <w:p w14:paraId="58781B49" w14:textId="77777777" w:rsidR="005C280C" w:rsidRDefault="00DB55A7" w:rsidP="00E364BB">
      <w:pPr>
        <w:ind w:firstLine="709"/>
        <w:jc w:val="both"/>
        <w:rPr>
          <w:rFonts w:eastAsia="Calibri"/>
        </w:rPr>
      </w:pPr>
      <w:r w:rsidRPr="00DB55A7">
        <w:rPr>
          <w:rFonts w:eastAsia="Calibri"/>
        </w:rPr>
        <w:t xml:space="preserve">Колебания средних цен предложения в большей степени вызваны не изменением цен отдельных предложений, а изменением структуры и объема предложения. </w:t>
      </w:r>
      <w:r w:rsidR="005C280C" w:rsidRPr="005C280C">
        <w:rPr>
          <w:rFonts w:eastAsia="Calibri"/>
        </w:rPr>
        <w:t xml:space="preserve">Диапазон цен предложения от минимального значения к максимальному по участкам под малоэтажную жилую застройку достаточно велик. </w:t>
      </w:r>
    </w:p>
    <w:p w14:paraId="12BBAD38" w14:textId="77777777" w:rsidR="00B46645" w:rsidRDefault="00B46645" w:rsidP="00867AC2">
      <w:pPr>
        <w:ind w:firstLine="709"/>
        <w:jc w:val="both"/>
      </w:pPr>
      <w:r>
        <w:t>Вторичный рынок малоэтажной жилой застройки активно развивается, образовываются коттеджные поселки, как элитные, так и эконом класса.</w:t>
      </w:r>
      <w:r w:rsidR="00867AC2">
        <w:t xml:space="preserve"> </w:t>
      </w:r>
      <w:r>
        <w:t>В большей степени покупатели выбирают земельные участки, расположенные в организованных коттеджных поселках.</w:t>
      </w:r>
      <w:r w:rsidR="00867AC2">
        <w:t xml:space="preserve"> </w:t>
      </w:r>
      <w:r>
        <w:t>На выбор покупателей влияет локация участка, транспортная доступность (время в пути от центра города, наличие маршрутных автобусов), коммуникации, качество подъездных путей и др.</w:t>
      </w:r>
    </w:p>
    <w:p w14:paraId="44F0EDD3" w14:textId="77777777" w:rsidR="00B46645" w:rsidRDefault="00B46645" w:rsidP="00B46645">
      <w:pPr>
        <w:ind w:firstLine="709"/>
        <w:jc w:val="both"/>
      </w:pPr>
      <w:r>
        <w:t>В Хабаровске существует несколько площадок, где развивается малоэтажное строительство. Все они, как правило, расположены в экологически благоприятных местах и спланированы с учетом розы ветров и других природных факторов. Иногда рядом находится водоем, при этом нет заболоченных участков. Участки опираются на существующую дорожную сеть и находятся в доступной близости от основных центров притяжения городской среды.</w:t>
      </w:r>
    </w:p>
    <w:p w14:paraId="69E07F22" w14:textId="77777777" w:rsidR="00B46645" w:rsidRDefault="00B46645" w:rsidP="00B46645">
      <w:pPr>
        <w:ind w:firstLine="709"/>
        <w:jc w:val="both"/>
      </w:pPr>
      <w:r>
        <w:t>При этом речь идет не только о строительстве коттеджей и индивидуальных жилых домов. Сегодня все более популярными становятся квартиры в двух- и трехэтажных домах, как более доступные по цене. Они могут быть исполнены в виде таунхаусов или обычных многоквартирных домов.</w:t>
      </w:r>
    </w:p>
    <w:p w14:paraId="647A2021" w14:textId="77777777" w:rsidR="00B46645" w:rsidRDefault="00B46645" w:rsidP="00B46645">
      <w:pPr>
        <w:ind w:firstLine="709"/>
        <w:jc w:val="both"/>
      </w:pPr>
      <w:r>
        <w:t>К малоэтажному строительству относятся и дома коттеджного типа от 200 и более квадратных метров общей площади, в несколько этажей с мансардами и подвалами, а также одноэтажные дома на 60-100 квадратных метров.</w:t>
      </w:r>
    </w:p>
    <w:p w14:paraId="3C2F7797" w14:textId="77777777" w:rsidR="00AE3976" w:rsidRPr="00171694" w:rsidRDefault="00AE3976" w:rsidP="00AE3976">
      <w:pPr>
        <w:ind w:firstLine="709"/>
        <w:jc w:val="both"/>
      </w:pPr>
      <w:bookmarkStart w:id="4676" w:name="_Toc47088955"/>
      <w:r w:rsidRPr="00171694">
        <w:t>Одним из главных критериев сегментации земельных участков, предназначенных под индивидуальное жилищное строительство, а также их основным ценообразующим фактором является местоположение, которое, в свою очередь, зависит от:</w:t>
      </w:r>
    </w:p>
    <w:p w14:paraId="040BC163" w14:textId="77777777" w:rsidR="00AE3976" w:rsidRPr="00171694" w:rsidRDefault="00AE3976" w:rsidP="00AE3976">
      <w:pPr>
        <w:ind w:firstLine="709"/>
        <w:jc w:val="both"/>
      </w:pPr>
      <w:r w:rsidRPr="00171694">
        <w:t>- удаленности от города или его центральной части;</w:t>
      </w:r>
    </w:p>
    <w:p w14:paraId="5206AB29" w14:textId="77777777" w:rsidR="00AE3976" w:rsidRPr="00171694" w:rsidRDefault="00AE3976" w:rsidP="00AE3976">
      <w:pPr>
        <w:ind w:firstLine="709"/>
        <w:jc w:val="both"/>
      </w:pPr>
      <w:r w:rsidRPr="00171694">
        <w:t>- типичного окружения земельного участка;</w:t>
      </w:r>
    </w:p>
    <w:p w14:paraId="64E12693" w14:textId="77777777" w:rsidR="00AE3976" w:rsidRPr="00171694" w:rsidRDefault="00AE3976" w:rsidP="00AE3976">
      <w:pPr>
        <w:ind w:firstLine="709"/>
        <w:jc w:val="both"/>
      </w:pPr>
      <w:r w:rsidRPr="00171694">
        <w:t>- транспортной доступности и т.д.</w:t>
      </w:r>
    </w:p>
    <w:p w14:paraId="2C91B7B6" w14:textId="77777777" w:rsidR="00AE3976" w:rsidRPr="009D7DA1" w:rsidRDefault="00AE3976" w:rsidP="00AE3976">
      <w:pPr>
        <w:ind w:firstLine="709"/>
        <w:jc w:val="both"/>
      </w:pPr>
      <w:r w:rsidRPr="00171694">
        <w:t xml:space="preserve">Цены </w:t>
      </w:r>
      <w:r w:rsidRPr="00171694">
        <w:rPr>
          <w:color w:val="000000"/>
        </w:rPr>
        <w:t xml:space="preserve">предложений по </w:t>
      </w:r>
      <w:r w:rsidRPr="009D7DA1">
        <w:t xml:space="preserve">продаже земельных участков под </w:t>
      </w:r>
      <w:r w:rsidRPr="009D7DA1">
        <w:rPr>
          <w:bCs/>
        </w:rPr>
        <w:t>малоэтажную жилую застройку</w:t>
      </w:r>
      <w:r w:rsidRPr="009D7DA1">
        <w:t xml:space="preserve"> проанализированы в разрезе ценовых зон, определенных в результате оценочного зонирования</w:t>
      </w:r>
      <w:r w:rsidR="009D7DA1">
        <w:rPr>
          <w:rStyle w:val="aff9"/>
        </w:rPr>
        <w:footnoteReference w:id="59"/>
      </w:r>
      <w:r w:rsidR="009D7DA1">
        <w:t>.</w:t>
      </w:r>
    </w:p>
    <w:p w14:paraId="6D418094" w14:textId="77777777" w:rsidR="005D3754" w:rsidRDefault="005D3754" w:rsidP="00CC3539">
      <w:pPr>
        <w:ind w:firstLine="709"/>
        <w:jc w:val="both"/>
      </w:pPr>
      <w:r w:rsidRPr="009D7DA1">
        <w:t>По результатам проведённого анализа выявлено, что лидирующую позицию по количеству аналогов в течении всего 2020 года занимает 5 зона (</w:t>
      </w:r>
      <w:r w:rsidRPr="00171694">
        <w:t>Зона низкой ценности), что составляет 50,7% от</w:t>
      </w:r>
      <w:r w:rsidRPr="005D3754">
        <w:t xml:space="preserve"> всего сегмента. Это связано с выделением в этой ценовой зоне земельных участков под застройку для многодетных семей. </w:t>
      </w:r>
      <w:r>
        <w:t xml:space="preserve">В </w:t>
      </w:r>
      <w:r w:rsidRPr="005D3754">
        <w:t>Хабаровском крае выдано более 11 тыс. земельных участков для многодетных семей. Однако построено на этих наделах всего 1,3 тыс. индивидуальных домов. Одна из проблем связана с обеспечением участков объектами инфраструктуры. По информации Минстроя края, линии электропередачи</w:t>
      </w:r>
      <w:r w:rsidR="00DA63E4">
        <w:t xml:space="preserve"> проложены к 3 548 участкам (32,0</w:t>
      </w:r>
      <w:r w:rsidRPr="005D3754">
        <w:t>%), дороги построены к 3 689 участкам (33,</w:t>
      </w:r>
      <w:r w:rsidR="00DA63E4">
        <w:t>3</w:t>
      </w:r>
      <w:r w:rsidRPr="005D3754">
        <w:t xml:space="preserve"> процента). </w:t>
      </w:r>
      <w:bookmarkStart w:id="4677" w:name="_Toc57389083"/>
      <w:bookmarkEnd w:id="4676"/>
    </w:p>
    <w:p w14:paraId="04EEA834" w14:textId="77777777" w:rsidR="005D3754" w:rsidRDefault="00C64CBC" w:rsidP="00AE3976">
      <w:pPr>
        <w:ind w:firstLine="709"/>
        <w:jc w:val="both"/>
        <w:rPr>
          <w:vertAlign w:val="superscript"/>
        </w:rPr>
      </w:pPr>
      <w:r>
        <w:t>Минимальное к</w:t>
      </w:r>
      <w:r w:rsidR="005D3754" w:rsidRPr="00821A15">
        <w:t xml:space="preserve">оличество </w:t>
      </w:r>
      <w:r w:rsidR="005D3754">
        <w:t xml:space="preserve">предложений </w:t>
      </w:r>
      <w:r w:rsidR="005D3754" w:rsidRPr="00821A15">
        <w:t>земельных участков</w:t>
      </w:r>
      <w:r w:rsidR="00AE3976">
        <w:t xml:space="preserve"> находится</w:t>
      </w:r>
      <w:r w:rsidR="005D3754" w:rsidRPr="00821A15">
        <w:t xml:space="preserve"> </w:t>
      </w:r>
      <w:r w:rsidR="005D3754">
        <w:t>в 1 ценовой зоне</w:t>
      </w:r>
      <w:r w:rsidR="00AE3976">
        <w:t xml:space="preserve">, </w:t>
      </w:r>
      <w:r w:rsidR="00AE3976" w:rsidRPr="00AE3976">
        <w:t>в котор</w:t>
      </w:r>
      <w:r w:rsidR="00AE3976">
        <w:t>ой</w:t>
      </w:r>
      <w:r w:rsidR="00AE3976" w:rsidRPr="00AE3976">
        <w:t xml:space="preserve"> наблюдается дефицит земельных участков под застройку</w:t>
      </w:r>
      <w:r w:rsidR="00AE3976">
        <w:t>. Также д</w:t>
      </w:r>
      <w:r>
        <w:t>анная зона</w:t>
      </w:r>
      <w:r w:rsidR="005D3754" w:rsidRPr="005D3754">
        <w:t xml:space="preserve"> </w:t>
      </w:r>
      <w:r>
        <w:t xml:space="preserve">– это зона </w:t>
      </w:r>
      <w:r w:rsidR="005D3754" w:rsidRPr="005D3754">
        <w:t>сложившейся многоэтажной застройки, большая часть которой находится в зонах регулирования застройки согласно Проекту зон охраны памятников истории и культуры</w:t>
      </w:r>
      <w:r w:rsidRPr="00AE3976">
        <w:rPr>
          <w:vertAlign w:val="superscript"/>
        </w:rPr>
        <w:footnoteReference w:id="60"/>
      </w:r>
      <w:r w:rsidR="00DA63E4">
        <w:t>.</w:t>
      </w:r>
      <w:r w:rsidR="005D3754" w:rsidRPr="00AE3976">
        <w:rPr>
          <w:vertAlign w:val="superscript"/>
        </w:rPr>
        <w:t>.</w:t>
      </w:r>
    </w:p>
    <w:p w14:paraId="52B77EDF" w14:textId="77777777" w:rsidR="00CC3539" w:rsidRDefault="00CC3539" w:rsidP="00CC3539">
      <w:pPr>
        <w:ind w:firstLine="709"/>
        <w:jc w:val="center"/>
        <w:rPr>
          <w:vertAlign w:val="superscript"/>
        </w:rPr>
      </w:pPr>
      <w:r>
        <w:rPr>
          <w:noProof/>
          <w:vertAlign w:val="superscript"/>
        </w:rPr>
        <w:drawing>
          <wp:inline distT="0" distB="0" distL="0" distR="0" wp14:anchorId="2D958B0B" wp14:editId="4D7FA9A6">
            <wp:extent cx="3893417" cy="21600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893417" cy="2160000"/>
                    </a:xfrm>
                    <a:prstGeom prst="rect">
                      <a:avLst/>
                    </a:prstGeom>
                    <a:noFill/>
                  </pic:spPr>
                </pic:pic>
              </a:graphicData>
            </a:graphic>
          </wp:inline>
        </w:drawing>
      </w:r>
    </w:p>
    <w:p w14:paraId="648B22C0" w14:textId="77777777" w:rsidR="00CC3539" w:rsidRDefault="00CC3539" w:rsidP="00CC3539">
      <w:pPr>
        <w:jc w:val="both"/>
        <w:rPr>
          <w:bCs/>
        </w:rPr>
      </w:pPr>
      <w:bookmarkStart w:id="4678" w:name="_Toc57389020"/>
      <w:bookmarkStart w:id="4679" w:name="_Toc75503614"/>
      <w:r w:rsidRPr="00373D5D">
        <w:rPr>
          <w:bCs/>
        </w:rPr>
        <w:t xml:space="preserve">Рисунок </w:t>
      </w:r>
      <w:r w:rsidRPr="00373D5D">
        <w:rPr>
          <w:bCs/>
        </w:rPr>
        <w:fldChar w:fldCharType="begin"/>
      </w:r>
      <w:r w:rsidRPr="00373D5D">
        <w:rPr>
          <w:bCs/>
        </w:rPr>
        <w:instrText xml:space="preserve"> SEQ Рисунок \* ARABIC </w:instrText>
      </w:r>
      <w:r w:rsidRPr="00373D5D">
        <w:rPr>
          <w:bCs/>
        </w:rPr>
        <w:fldChar w:fldCharType="separate"/>
      </w:r>
      <w:r w:rsidR="00B12ED4">
        <w:rPr>
          <w:bCs/>
          <w:noProof/>
        </w:rPr>
        <w:t>38</w:t>
      </w:r>
      <w:r w:rsidRPr="00373D5D">
        <w:rPr>
          <w:bCs/>
        </w:rPr>
        <w:fldChar w:fldCharType="end"/>
      </w:r>
      <w:r w:rsidRPr="00373D5D">
        <w:rPr>
          <w:bCs/>
        </w:rPr>
        <w:t xml:space="preserve"> – Объем предложений под </w:t>
      </w:r>
      <w:r w:rsidRPr="008C21F6">
        <w:rPr>
          <w:bCs/>
        </w:rPr>
        <w:t xml:space="preserve">малоэтажную жилую застройку </w:t>
      </w:r>
      <w:r w:rsidRPr="00373D5D">
        <w:rPr>
          <w:bCs/>
        </w:rPr>
        <w:t>в зависимости от местоположения в г. Хабаровске за 2020 год</w:t>
      </w:r>
      <w:bookmarkEnd w:id="4678"/>
      <w:bookmarkEnd w:id="4679"/>
    </w:p>
    <w:p w14:paraId="48C1159D" w14:textId="72BC6273" w:rsidR="00373D5D" w:rsidRPr="005D3754" w:rsidRDefault="00373D5D" w:rsidP="00373D5D">
      <w:pPr>
        <w:spacing w:before="120"/>
        <w:jc w:val="both"/>
        <w:rPr>
          <w:bCs/>
        </w:rPr>
      </w:pPr>
      <w:bookmarkStart w:id="4680" w:name="_Toc47088954"/>
      <w:bookmarkStart w:id="4681" w:name="_Toc75503758"/>
      <w:bookmarkStart w:id="4682" w:name="_Toc57389082"/>
      <w:bookmarkEnd w:id="4677"/>
      <w:r w:rsidRPr="005D3754">
        <w:rPr>
          <w:bCs/>
        </w:rPr>
        <w:t xml:space="preserve">Таблица </w:t>
      </w:r>
      <w:r w:rsidRPr="005D3754">
        <w:rPr>
          <w:bCs/>
        </w:rPr>
        <w:fldChar w:fldCharType="begin"/>
      </w:r>
      <w:r w:rsidRPr="005D3754">
        <w:rPr>
          <w:bCs/>
        </w:rPr>
        <w:instrText xml:space="preserve"> SEQ Таблица \* ARABIC </w:instrText>
      </w:r>
      <w:r w:rsidRPr="005D3754">
        <w:rPr>
          <w:bCs/>
        </w:rPr>
        <w:fldChar w:fldCharType="separate"/>
      </w:r>
      <w:r w:rsidR="00B12ED4">
        <w:rPr>
          <w:bCs/>
          <w:noProof/>
        </w:rPr>
        <w:t>59</w:t>
      </w:r>
      <w:r w:rsidRPr="005D3754">
        <w:rPr>
          <w:bCs/>
        </w:rPr>
        <w:fldChar w:fldCharType="end"/>
      </w:r>
      <w:r w:rsidRPr="005D3754">
        <w:rPr>
          <w:bCs/>
        </w:rPr>
        <w:t xml:space="preserve"> – </w:t>
      </w:r>
      <w:bookmarkEnd w:id="4680"/>
      <w:r w:rsidRPr="005D3754">
        <w:rPr>
          <w:bCs/>
        </w:rPr>
        <w:t xml:space="preserve">Объем предложений под </w:t>
      </w:r>
      <w:r w:rsidR="008C21F6" w:rsidRPr="008C21F6">
        <w:rPr>
          <w:bCs/>
        </w:rPr>
        <w:t xml:space="preserve">малоэтажную жилую застройку </w:t>
      </w:r>
      <w:r w:rsidRPr="005D3754">
        <w:rPr>
          <w:bCs/>
        </w:rPr>
        <w:t>в зависимости от местоположения в г. Хабаровске</w:t>
      </w:r>
      <w:bookmarkEnd w:id="4681"/>
      <w:r w:rsidRPr="005D3754">
        <w:rPr>
          <w:bCs/>
        </w:rPr>
        <w:t xml:space="preserve"> </w:t>
      </w:r>
      <w:bookmarkEnd w:id="4682"/>
    </w:p>
    <w:tbl>
      <w:tblPr>
        <w:tblW w:w="49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8"/>
        <w:gridCol w:w="1938"/>
        <w:gridCol w:w="1939"/>
        <w:gridCol w:w="1939"/>
        <w:gridCol w:w="1939"/>
      </w:tblGrid>
      <w:tr w:rsidR="00373D5D" w:rsidRPr="00373D5D" w14:paraId="6139D1C2" w14:textId="77777777" w:rsidTr="00F03E60">
        <w:trPr>
          <w:trHeight w:val="113"/>
          <w:tblHeader/>
        </w:trPr>
        <w:tc>
          <w:tcPr>
            <w:tcW w:w="135" w:type="pct"/>
            <w:shd w:val="clear" w:color="auto" w:fill="auto"/>
            <w:noWrap/>
            <w:vAlign w:val="center"/>
            <w:hideMark/>
          </w:tcPr>
          <w:p w14:paraId="3266F729" w14:textId="77777777" w:rsidR="00373D5D" w:rsidRPr="00373D5D" w:rsidRDefault="00373D5D" w:rsidP="00B83101">
            <w:pPr>
              <w:jc w:val="center"/>
              <w:rPr>
                <w:b/>
                <w:bCs/>
                <w:color w:val="000000"/>
                <w:sz w:val="18"/>
                <w:szCs w:val="18"/>
              </w:rPr>
            </w:pPr>
            <w:r>
              <w:rPr>
                <w:b/>
                <w:bCs/>
                <w:color w:val="000000"/>
                <w:sz w:val="18"/>
                <w:szCs w:val="18"/>
              </w:rPr>
              <w:t>Ценовая зона</w:t>
            </w:r>
          </w:p>
        </w:tc>
        <w:tc>
          <w:tcPr>
            <w:tcW w:w="135" w:type="pct"/>
            <w:shd w:val="clear" w:color="auto" w:fill="auto"/>
            <w:noWrap/>
            <w:vAlign w:val="center"/>
            <w:hideMark/>
          </w:tcPr>
          <w:p w14:paraId="3324B28B" w14:textId="77777777" w:rsidR="00373D5D" w:rsidRPr="00373D5D" w:rsidRDefault="00373D5D" w:rsidP="00B83101">
            <w:pPr>
              <w:jc w:val="center"/>
              <w:rPr>
                <w:b/>
                <w:bCs/>
                <w:color w:val="000000"/>
                <w:sz w:val="18"/>
                <w:szCs w:val="18"/>
              </w:rPr>
            </w:pPr>
            <w:r w:rsidRPr="00373D5D">
              <w:rPr>
                <w:b/>
                <w:bCs/>
                <w:color w:val="000000"/>
                <w:sz w:val="18"/>
                <w:szCs w:val="18"/>
              </w:rPr>
              <w:t>1 кв. 2020г</w:t>
            </w:r>
          </w:p>
        </w:tc>
        <w:tc>
          <w:tcPr>
            <w:tcW w:w="135" w:type="pct"/>
            <w:shd w:val="clear" w:color="auto" w:fill="auto"/>
            <w:noWrap/>
            <w:vAlign w:val="center"/>
            <w:hideMark/>
          </w:tcPr>
          <w:p w14:paraId="21E23F63" w14:textId="77777777" w:rsidR="00373D5D" w:rsidRPr="00373D5D" w:rsidRDefault="00373D5D" w:rsidP="00B83101">
            <w:pPr>
              <w:jc w:val="center"/>
              <w:rPr>
                <w:b/>
                <w:bCs/>
                <w:color w:val="000000"/>
                <w:sz w:val="18"/>
                <w:szCs w:val="18"/>
              </w:rPr>
            </w:pPr>
            <w:r w:rsidRPr="00373D5D">
              <w:rPr>
                <w:b/>
                <w:bCs/>
                <w:color w:val="000000"/>
                <w:sz w:val="18"/>
                <w:szCs w:val="18"/>
              </w:rPr>
              <w:t>2 кв. 2020г</w:t>
            </w:r>
          </w:p>
        </w:tc>
        <w:tc>
          <w:tcPr>
            <w:tcW w:w="135" w:type="pct"/>
            <w:shd w:val="clear" w:color="auto" w:fill="auto"/>
            <w:noWrap/>
            <w:vAlign w:val="center"/>
            <w:hideMark/>
          </w:tcPr>
          <w:p w14:paraId="7FA677FA" w14:textId="77777777" w:rsidR="00373D5D" w:rsidRPr="00373D5D" w:rsidRDefault="00373D5D" w:rsidP="00B83101">
            <w:pPr>
              <w:jc w:val="center"/>
              <w:rPr>
                <w:b/>
                <w:bCs/>
                <w:color w:val="000000"/>
                <w:sz w:val="18"/>
                <w:szCs w:val="18"/>
              </w:rPr>
            </w:pPr>
            <w:r w:rsidRPr="00373D5D">
              <w:rPr>
                <w:b/>
                <w:bCs/>
                <w:color w:val="000000"/>
                <w:sz w:val="18"/>
                <w:szCs w:val="18"/>
              </w:rPr>
              <w:t>3 кв. 2020г</w:t>
            </w:r>
          </w:p>
        </w:tc>
        <w:tc>
          <w:tcPr>
            <w:tcW w:w="135" w:type="pct"/>
            <w:shd w:val="clear" w:color="auto" w:fill="auto"/>
            <w:noWrap/>
            <w:vAlign w:val="center"/>
            <w:hideMark/>
          </w:tcPr>
          <w:p w14:paraId="3055A8CF" w14:textId="77777777" w:rsidR="00373D5D" w:rsidRPr="00373D5D" w:rsidRDefault="00373D5D" w:rsidP="00B83101">
            <w:pPr>
              <w:jc w:val="center"/>
              <w:rPr>
                <w:b/>
                <w:bCs/>
                <w:color w:val="000000"/>
                <w:sz w:val="18"/>
                <w:szCs w:val="18"/>
              </w:rPr>
            </w:pPr>
            <w:r w:rsidRPr="00373D5D">
              <w:rPr>
                <w:b/>
                <w:bCs/>
                <w:color w:val="000000"/>
                <w:sz w:val="18"/>
                <w:szCs w:val="18"/>
              </w:rPr>
              <w:t>4 кв. 2020г</w:t>
            </w:r>
          </w:p>
        </w:tc>
      </w:tr>
      <w:tr w:rsidR="00CC3539" w:rsidRPr="00373D5D" w14:paraId="69D088CA" w14:textId="77777777" w:rsidTr="00F03E60">
        <w:trPr>
          <w:trHeight w:val="113"/>
        </w:trPr>
        <w:tc>
          <w:tcPr>
            <w:tcW w:w="135" w:type="pct"/>
            <w:shd w:val="clear" w:color="auto" w:fill="auto"/>
            <w:noWrap/>
            <w:vAlign w:val="center"/>
            <w:hideMark/>
          </w:tcPr>
          <w:p w14:paraId="0230E10A" w14:textId="77777777" w:rsidR="00CC3539" w:rsidRPr="00CC3539" w:rsidRDefault="00CC3539" w:rsidP="00CC3539">
            <w:pPr>
              <w:rPr>
                <w:bCs/>
                <w:color w:val="000000"/>
                <w:sz w:val="18"/>
                <w:szCs w:val="18"/>
              </w:rPr>
            </w:pPr>
            <w:r w:rsidRPr="00CC3539">
              <w:rPr>
                <w:bCs/>
                <w:color w:val="000000"/>
                <w:sz w:val="18"/>
                <w:szCs w:val="18"/>
              </w:rPr>
              <w:t xml:space="preserve">1 ценовая зона </w:t>
            </w:r>
          </w:p>
        </w:tc>
        <w:tc>
          <w:tcPr>
            <w:tcW w:w="135" w:type="pct"/>
            <w:shd w:val="clear" w:color="auto" w:fill="auto"/>
            <w:noWrap/>
            <w:vAlign w:val="center"/>
            <w:hideMark/>
          </w:tcPr>
          <w:p w14:paraId="2835DCC7" w14:textId="77777777" w:rsidR="00CC3539" w:rsidRPr="00373D5D" w:rsidRDefault="00CC3539" w:rsidP="00CC3539">
            <w:pPr>
              <w:jc w:val="center"/>
              <w:rPr>
                <w:color w:val="000000"/>
                <w:sz w:val="18"/>
                <w:szCs w:val="18"/>
              </w:rPr>
            </w:pPr>
            <w:r>
              <w:rPr>
                <w:color w:val="000000"/>
                <w:sz w:val="18"/>
                <w:szCs w:val="18"/>
              </w:rPr>
              <w:t>-</w:t>
            </w:r>
          </w:p>
        </w:tc>
        <w:tc>
          <w:tcPr>
            <w:tcW w:w="135" w:type="pct"/>
            <w:shd w:val="clear" w:color="auto" w:fill="auto"/>
            <w:noWrap/>
            <w:vAlign w:val="center"/>
            <w:hideMark/>
          </w:tcPr>
          <w:p w14:paraId="35639537" w14:textId="77777777" w:rsidR="00CC3539" w:rsidRPr="00373D5D" w:rsidRDefault="00CC3539" w:rsidP="00CC3539">
            <w:pPr>
              <w:jc w:val="center"/>
              <w:rPr>
                <w:color w:val="000000"/>
                <w:sz w:val="18"/>
                <w:szCs w:val="18"/>
              </w:rPr>
            </w:pPr>
            <w:r>
              <w:rPr>
                <w:color w:val="000000"/>
                <w:sz w:val="18"/>
                <w:szCs w:val="18"/>
              </w:rPr>
              <w:t>-</w:t>
            </w:r>
          </w:p>
        </w:tc>
        <w:tc>
          <w:tcPr>
            <w:tcW w:w="135" w:type="pct"/>
            <w:shd w:val="clear" w:color="auto" w:fill="auto"/>
            <w:noWrap/>
            <w:vAlign w:val="center"/>
            <w:hideMark/>
          </w:tcPr>
          <w:p w14:paraId="48601E12" w14:textId="77777777" w:rsidR="00CC3539" w:rsidRPr="00373D5D" w:rsidRDefault="00CC3539" w:rsidP="00CC3539">
            <w:pPr>
              <w:jc w:val="center"/>
              <w:rPr>
                <w:color w:val="000000"/>
                <w:sz w:val="18"/>
                <w:szCs w:val="18"/>
              </w:rPr>
            </w:pPr>
            <w:r>
              <w:rPr>
                <w:color w:val="000000"/>
                <w:sz w:val="18"/>
                <w:szCs w:val="18"/>
              </w:rPr>
              <w:t>-</w:t>
            </w:r>
          </w:p>
        </w:tc>
        <w:tc>
          <w:tcPr>
            <w:tcW w:w="135" w:type="pct"/>
            <w:shd w:val="clear" w:color="auto" w:fill="auto"/>
            <w:noWrap/>
            <w:vAlign w:val="center"/>
            <w:hideMark/>
          </w:tcPr>
          <w:p w14:paraId="2A6E7022" w14:textId="77777777" w:rsidR="00CC3539" w:rsidRPr="00373D5D" w:rsidRDefault="00CC3539" w:rsidP="00CC3539">
            <w:pPr>
              <w:jc w:val="center"/>
              <w:rPr>
                <w:color w:val="000000"/>
                <w:sz w:val="18"/>
                <w:szCs w:val="18"/>
              </w:rPr>
            </w:pPr>
            <w:r w:rsidRPr="00373D5D">
              <w:rPr>
                <w:color w:val="000000"/>
                <w:sz w:val="18"/>
                <w:szCs w:val="18"/>
              </w:rPr>
              <w:t>2</w:t>
            </w:r>
          </w:p>
        </w:tc>
      </w:tr>
      <w:tr w:rsidR="00CC3539" w:rsidRPr="00373D5D" w14:paraId="0CC4BCAF" w14:textId="77777777" w:rsidTr="00F03E60">
        <w:trPr>
          <w:trHeight w:val="113"/>
        </w:trPr>
        <w:tc>
          <w:tcPr>
            <w:tcW w:w="135" w:type="pct"/>
            <w:shd w:val="clear" w:color="auto" w:fill="auto"/>
            <w:noWrap/>
            <w:vAlign w:val="center"/>
            <w:hideMark/>
          </w:tcPr>
          <w:p w14:paraId="001C8F51" w14:textId="77777777" w:rsidR="00CC3539" w:rsidRPr="00CC3539" w:rsidRDefault="00CC3539" w:rsidP="00CC3539">
            <w:pPr>
              <w:rPr>
                <w:bCs/>
                <w:color w:val="000000"/>
                <w:sz w:val="18"/>
                <w:szCs w:val="18"/>
              </w:rPr>
            </w:pPr>
            <w:r w:rsidRPr="00CC3539">
              <w:rPr>
                <w:bCs/>
                <w:color w:val="000000"/>
                <w:sz w:val="18"/>
                <w:szCs w:val="18"/>
              </w:rPr>
              <w:t xml:space="preserve">2 ценовая зона </w:t>
            </w:r>
          </w:p>
        </w:tc>
        <w:tc>
          <w:tcPr>
            <w:tcW w:w="135" w:type="pct"/>
            <w:shd w:val="clear" w:color="auto" w:fill="auto"/>
            <w:noWrap/>
            <w:vAlign w:val="center"/>
            <w:hideMark/>
          </w:tcPr>
          <w:p w14:paraId="62B2D969" w14:textId="77777777" w:rsidR="00CC3539" w:rsidRPr="00373D5D" w:rsidRDefault="00CC3539" w:rsidP="00CC3539">
            <w:pPr>
              <w:jc w:val="center"/>
              <w:rPr>
                <w:color w:val="000000"/>
                <w:sz w:val="18"/>
                <w:szCs w:val="18"/>
              </w:rPr>
            </w:pPr>
            <w:r w:rsidRPr="00373D5D">
              <w:rPr>
                <w:color w:val="000000"/>
                <w:sz w:val="18"/>
                <w:szCs w:val="18"/>
              </w:rPr>
              <w:t>8</w:t>
            </w:r>
          </w:p>
        </w:tc>
        <w:tc>
          <w:tcPr>
            <w:tcW w:w="135" w:type="pct"/>
            <w:shd w:val="clear" w:color="auto" w:fill="auto"/>
            <w:vAlign w:val="center"/>
            <w:hideMark/>
          </w:tcPr>
          <w:p w14:paraId="024B79D3" w14:textId="77777777" w:rsidR="00CC3539" w:rsidRPr="00373D5D" w:rsidRDefault="00CC3539" w:rsidP="00CC3539">
            <w:pPr>
              <w:jc w:val="center"/>
              <w:rPr>
                <w:color w:val="000000"/>
                <w:sz w:val="18"/>
                <w:szCs w:val="18"/>
              </w:rPr>
            </w:pPr>
            <w:r w:rsidRPr="00373D5D">
              <w:rPr>
                <w:color w:val="000000"/>
                <w:sz w:val="18"/>
                <w:szCs w:val="18"/>
              </w:rPr>
              <w:t>7</w:t>
            </w:r>
          </w:p>
        </w:tc>
        <w:tc>
          <w:tcPr>
            <w:tcW w:w="135" w:type="pct"/>
            <w:shd w:val="clear" w:color="auto" w:fill="auto"/>
            <w:vAlign w:val="center"/>
            <w:hideMark/>
          </w:tcPr>
          <w:p w14:paraId="248D4C00" w14:textId="77777777" w:rsidR="00CC3539" w:rsidRPr="00373D5D" w:rsidRDefault="00CC3539" w:rsidP="00CC3539">
            <w:pPr>
              <w:jc w:val="center"/>
              <w:rPr>
                <w:color w:val="000000"/>
                <w:sz w:val="18"/>
                <w:szCs w:val="18"/>
              </w:rPr>
            </w:pPr>
            <w:r w:rsidRPr="00373D5D">
              <w:rPr>
                <w:color w:val="000000"/>
                <w:sz w:val="18"/>
                <w:szCs w:val="18"/>
              </w:rPr>
              <w:t>7</w:t>
            </w:r>
          </w:p>
        </w:tc>
        <w:tc>
          <w:tcPr>
            <w:tcW w:w="135" w:type="pct"/>
            <w:shd w:val="clear" w:color="auto" w:fill="auto"/>
            <w:noWrap/>
            <w:vAlign w:val="center"/>
            <w:hideMark/>
          </w:tcPr>
          <w:p w14:paraId="5BA96641" w14:textId="77777777" w:rsidR="00CC3539" w:rsidRPr="00373D5D" w:rsidRDefault="00CC3539" w:rsidP="00CC3539">
            <w:pPr>
              <w:jc w:val="center"/>
              <w:rPr>
                <w:color w:val="000000"/>
                <w:sz w:val="18"/>
                <w:szCs w:val="18"/>
              </w:rPr>
            </w:pPr>
            <w:r w:rsidRPr="00373D5D">
              <w:rPr>
                <w:color w:val="000000"/>
                <w:sz w:val="18"/>
                <w:szCs w:val="18"/>
              </w:rPr>
              <w:t>32</w:t>
            </w:r>
          </w:p>
        </w:tc>
      </w:tr>
      <w:tr w:rsidR="00CC3539" w:rsidRPr="00373D5D" w14:paraId="252670BC" w14:textId="77777777" w:rsidTr="00F03E60">
        <w:trPr>
          <w:trHeight w:val="113"/>
        </w:trPr>
        <w:tc>
          <w:tcPr>
            <w:tcW w:w="135" w:type="pct"/>
            <w:shd w:val="clear" w:color="auto" w:fill="auto"/>
            <w:noWrap/>
            <w:vAlign w:val="center"/>
            <w:hideMark/>
          </w:tcPr>
          <w:p w14:paraId="72873CB8" w14:textId="77777777" w:rsidR="00CC3539" w:rsidRPr="00CC3539" w:rsidRDefault="00CC3539" w:rsidP="00CC3539">
            <w:pPr>
              <w:rPr>
                <w:bCs/>
                <w:color w:val="000000"/>
                <w:sz w:val="18"/>
                <w:szCs w:val="18"/>
              </w:rPr>
            </w:pPr>
            <w:r w:rsidRPr="00CC3539">
              <w:rPr>
                <w:bCs/>
                <w:color w:val="000000"/>
                <w:sz w:val="18"/>
                <w:szCs w:val="18"/>
              </w:rPr>
              <w:t xml:space="preserve">3 ценовая зона </w:t>
            </w:r>
          </w:p>
        </w:tc>
        <w:tc>
          <w:tcPr>
            <w:tcW w:w="135" w:type="pct"/>
            <w:shd w:val="clear" w:color="auto" w:fill="auto"/>
            <w:noWrap/>
            <w:vAlign w:val="center"/>
            <w:hideMark/>
          </w:tcPr>
          <w:p w14:paraId="4931530F" w14:textId="77777777" w:rsidR="00CC3539" w:rsidRPr="00373D5D" w:rsidRDefault="00CC3539" w:rsidP="00CC3539">
            <w:pPr>
              <w:jc w:val="center"/>
              <w:rPr>
                <w:color w:val="000000"/>
                <w:sz w:val="18"/>
                <w:szCs w:val="18"/>
              </w:rPr>
            </w:pPr>
            <w:r w:rsidRPr="00373D5D">
              <w:rPr>
                <w:color w:val="000000"/>
                <w:sz w:val="18"/>
                <w:szCs w:val="18"/>
              </w:rPr>
              <w:t>101</w:t>
            </w:r>
          </w:p>
        </w:tc>
        <w:tc>
          <w:tcPr>
            <w:tcW w:w="135" w:type="pct"/>
            <w:shd w:val="clear" w:color="auto" w:fill="auto"/>
            <w:noWrap/>
            <w:vAlign w:val="center"/>
            <w:hideMark/>
          </w:tcPr>
          <w:p w14:paraId="044C35CD" w14:textId="77777777" w:rsidR="00CC3539" w:rsidRPr="00373D5D" w:rsidRDefault="00CC3539" w:rsidP="00CC3539">
            <w:pPr>
              <w:jc w:val="center"/>
              <w:rPr>
                <w:color w:val="000000"/>
                <w:sz w:val="18"/>
                <w:szCs w:val="18"/>
              </w:rPr>
            </w:pPr>
            <w:r w:rsidRPr="00373D5D">
              <w:rPr>
                <w:color w:val="000000"/>
                <w:sz w:val="18"/>
                <w:szCs w:val="18"/>
              </w:rPr>
              <w:t>64</w:t>
            </w:r>
          </w:p>
        </w:tc>
        <w:tc>
          <w:tcPr>
            <w:tcW w:w="135" w:type="pct"/>
            <w:shd w:val="clear" w:color="auto" w:fill="auto"/>
            <w:noWrap/>
            <w:vAlign w:val="center"/>
            <w:hideMark/>
          </w:tcPr>
          <w:p w14:paraId="7AB8BAA8" w14:textId="77777777" w:rsidR="00CC3539" w:rsidRPr="00373D5D" w:rsidRDefault="00CC3539" w:rsidP="00CC3539">
            <w:pPr>
              <w:jc w:val="center"/>
              <w:rPr>
                <w:color w:val="000000"/>
                <w:sz w:val="18"/>
                <w:szCs w:val="18"/>
              </w:rPr>
            </w:pPr>
            <w:r w:rsidRPr="00373D5D">
              <w:rPr>
                <w:color w:val="000000"/>
                <w:sz w:val="18"/>
                <w:szCs w:val="18"/>
              </w:rPr>
              <w:t>89</w:t>
            </w:r>
          </w:p>
        </w:tc>
        <w:tc>
          <w:tcPr>
            <w:tcW w:w="135" w:type="pct"/>
            <w:shd w:val="clear" w:color="auto" w:fill="auto"/>
            <w:noWrap/>
            <w:vAlign w:val="center"/>
            <w:hideMark/>
          </w:tcPr>
          <w:p w14:paraId="1BDDC049" w14:textId="77777777" w:rsidR="00CC3539" w:rsidRPr="00373D5D" w:rsidRDefault="00CC3539" w:rsidP="00CC3539">
            <w:pPr>
              <w:jc w:val="center"/>
              <w:rPr>
                <w:color w:val="000000"/>
                <w:sz w:val="18"/>
                <w:szCs w:val="18"/>
              </w:rPr>
            </w:pPr>
            <w:r w:rsidRPr="00373D5D">
              <w:rPr>
                <w:color w:val="000000"/>
                <w:sz w:val="18"/>
                <w:szCs w:val="18"/>
              </w:rPr>
              <w:t>92</w:t>
            </w:r>
          </w:p>
        </w:tc>
      </w:tr>
      <w:tr w:rsidR="00CC3539" w:rsidRPr="00373D5D" w14:paraId="61149667" w14:textId="77777777" w:rsidTr="00F03E60">
        <w:trPr>
          <w:trHeight w:val="113"/>
        </w:trPr>
        <w:tc>
          <w:tcPr>
            <w:tcW w:w="135" w:type="pct"/>
            <w:shd w:val="clear" w:color="auto" w:fill="auto"/>
            <w:noWrap/>
            <w:vAlign w:val="center"/>
            <w:hideMark/>
          </w:tcPr>
          <w:p w14:paraId="4EBFA953" w14:textId="77777777" w:rsidR="00CC3539" w:rsidRPr="00CC3539" w:rsidRDefault="00CC3539" w:rsidP="00CC3539">
            <w:pPr>
              <w:rPr>
                <w:bCs/>
                <w:color w:val="000000"/>
                <w:sz w:val="18"/>
                <w:szCs w:val="18"/>
              </w:rPr>
            </w:pPr>
            <w:r w:rsidRPr="00CC3539">
              <w:rPr>
                <w:bCs/>
                <w:color w:val="000000"/>
                <w:sz w:val="18"/>
                <w:szCs w:val="18"/>
              </w:rPr>
              <w:t xml:space="preserve">4 ценовая зона </w:t>
            </w:r>
          </w:p>
        </w:tc>
        <w:tc>
          <w:tcPr>
            <w:tcW w:w="135" w:type="pct"/>
            <w:shd w:val="clear" w:color="auto" w:fill="auto"/>
            <w:noWrap/>
            <w:vAlign w:val="center"/>
            <w:hideMark/>
          </w:tcPr>
          <w:p w14:paraId="29CFA481" w14:textId="77777777" w:rsidR="00CC3539" w:rsidRPr="00373D5D" w:rsidRDefault="00CC3539" w:rsidP="00CC3539">
            <w:pPr>
              <w:jc w:val="center"/>
              <w:rPr>
                <w:color w:val="000000"/>
                <w:sz w:val="18"/>
                <w:szCs w:val="18"/>
              </w:rPr>
            </w:pPr>
            <w:r w:rsidRPr="00373D5D">
              <w:rPr>
                <w:color w:val="000000"/>
                <w:sz w:val="18"/>
                <w:szCs w:val="18"/>
              </w:rPr>
              <w:t>126</w:t>
            </w:r>
          </w:p>
        </w:tc>
        <w:tc>
          <w:tcPr>
            <w:tcW w:w="135" w:type="pct"/>
            <w:shd w:val="clear" w:color="auto" w:fill="auto"/>
            <w:noWrap/>
            <w:vAlign w:val="center"/>
            <w:hideMark/>
          </w:tcPr>
          <w:p w14:paraId="1DE6AA0E" w14:textId="77777777" w:rsidR="00CC3539" w:rsidRPr="00373D5D" w:rsidRDefault="00CC3539" w:rsidP="00CC3539">
            <w:pPr>
              <w:jc w:val="center"/>
              <w:rPr>
                <w:color w:val="000000"/>
                <w:sz w:val="18"/>
                <w:szCs w:val="18"/>
              </w:rPr>
            </w:pPr>
            <w:r w:rsidRPr="00373D5D">
              <w:rPr>
                <w:color w:val="000000"/>
                <w:sz w:val="18"/>
                <w:szCs w:val="18"/>
              </w:rPr>
              <w:t>84</w:t>
            </w:r>
          </w:p>
        </w:tc>
        <w:tc>
          <w:tcPr>
            <w:tcW w:w="135" w:type="pct"/>
            <w:shd w:val="clear" w:color="auto" w:fill="auto"/>
            <w:noWrap/>
            <w:vAlign w:val="center"/>
            <w:hideMark/>
          </w:tcPr>
          <w:p w14:paraId="35168F9D" w14:textId="77777777" w:rsidR="00CC3539" w:rsidRPr="00373D5D" w:rsidRDefault="00CC3539" w:rsidP="00CC3539">
            <w:pPr>
              <w:jc w:val="center"/>
              <w:rPr>
                <w:color w:val="000000"/>
                <w:sz w:val="18"/>
                <w:szCs w:val="18"/>
              </w:rPr>
            </w:pPr>
            <w:r w:rsidRPr="00373D5D">
              <w:rPr>
                <w:color w:val="000000"/>
                <w:sz w:val="18"/>
                <w:szCs w:val="18"/>
              </w:rPr>
              <w:t>99</w:t>
            </w:r>
          </w:p>
        </w:tc>
        <w:tc>
          <w:tcPr>
            <w:tcW w:w="135" w:type="pct"/>
            <w:shd w:val="clear" w:color="auto" w:fill="auto"/>
            <w:noWrap/>
            <w:vAlign w:val="center"/>
            <w:hideMark/>
          </w:tcPr>
          <w:p w14:paraId="3D903A2D" w14:textId="77777777" w:rsidR="00CC3539" w:rsidRPr="00373D5D" w:rsidRDefault="00CC3539" w:rsidP="00CC3539">
            <w:pPr>
              <w:jc w:val="center"/>
              <w:rPr>
                <w:color w:val="000000"/>
                <w:sz w:val="18"/>
                <w:szCs w:val="18"/>
              </w:rPr>
            </w:pPr>
            <w:r w:rsidRPr="00373D5D">
              <w:rPr>
                <w:color w:val="000000"/>
                <w:sz w:val="18"/>
                <w:szCs w:val="18"/>
              </w:rPr>
              <w:t>118</w:t>
            </w:r>
          </w:p>
        </w:tc>
      </w:tr>
      <w:tr w:rsidR="00CC3539" w:rsidRPr="00373D5D" w14:paraId="356A2687" w14:textId="77777777" w:rsidTr="00F03E60">
        <w:trPr>
          <w:trHeight w:val="113"/>
        </w:trPr>
        <w:tc>
          <w:tcPr>
            <w:tcW w:w="135" w:type="pct"/>
            <w:shd w:val="clear" w:color="auto" w:fill="auto"/>
            <w:noWrap/>
            <w:vAlign w:val="center"/>
            <w:hideMark/>
          </w:tcPr>
          <w:p w14:paraId="6DDAE740" w14:textId="77777777" w:rsidR="00CC3539" w:rsidRPr="00CC3539" w:rsidRDefault="00CC3539" w:rsidP="00CC3539">
            <w:pPr>
              <w:rPr>
                <w:bCs/>
                <w:color w:val="000000"/>
                <w:sz w:val="18"/>
                <w:szCs w:val="18"/>
              </w:rPr>
            </w:pPr>
            <w:r w:rsidRPr="00CC3539">
              <w:rPr>
                <w:bCs/>
                <w:color w:val="000000"/>
                <w:sz w:val="18"/>
                <w:szCs w:val="18"/>
              </w:rPr>
              <w:t xml:space="preserve">5 ценовая зона </w:t>
            </w:r>
          </w:p>
        </w:tc>
        <w:tc>
          <w:tcPr>
            <w:tcW w:w="135" w:type="pct"/>
            <w:shd w:val="clear" w:color="auto" w:fill="auto"/>
            <w:noWrap/>
            <w:vAlign w:val="center"/>
            <w:hideMark/>
          </w:tcPr>
          <w:p w14:paraId="01E6696E" w14:textId="77777777" w:rsidR="00CC3539" w:rsidRPr="00373D5D" w:rsidRDefault="00CC3539" w:rsidP="00CC3539">
            <w:pPr>
              <w:jc w:val="center"/>
              <w:rPr>
                <w:color w:val="000000"/>
                <w:sz w:val="18"/>
                <w:szCs w:val="18"/>
              </w:rPr>
            </w:pPr>
            <w:r w:rsidRPr="00373D5D">
              <w:rPr>
                <w:color w:val="000000"/>
                <w:sz w:val="18"/>
                <w:szCs w:val="18"/>
              </w:rPr>
              <w:t>242</w:t>
            </w:r>
          </w:p>
        </w:tc>
        <w:tc>
          <w:tcPr>
            <w:tcW w:w="135" w:type="pct"/>
            <w:shd w:val="clear" w:color="auto" w:fill="auto"/>
            <w:noWrap/>
            <w:vAlign w:val="center"/>
            <w:hideMark/>
          </w:tcPr>
          <w:p w14:paraId="7F675914" w14:textId="77777777" w:rsidR="00CC3539" w:rsidRPr="00373D5D" w:rsidRDefault="00CC3539" w:rsidP="00CC3539">
            <w:pPr>
              <w:jc w:val="center"/>
              <w:rPr>
                <w:color w:val="000000"/>
                <w:sz w:val="18"/>
                <w:szCs w:val="18"/>
              </w:rPr>
            </w:pPr>
            <w:r w:rsidRPr="00373D5D">
              <w:rPr>
                <w:color w:val="000000"/>
                <w:sz w:val="18"/>
                <w:szCs w:val="18"/>
              </w:rPr>
              <w:t>184</w:t>
            </w:r>
          </w:p>
        </w:tc>
        <w:tc>
          <w:tcPr>
            <w:tcW w:w="135" w:type="pct"/>
            <w:shd w:val="clear" w:color="auto" w:fill="auto"/>
            <w:noWrap/>
            <w:vAlign w:val="center"/>
            <w:hideMark/>
          </w:tcPr>
          <w:p w14:paraId="3AD15658" w14:textId="77777777" w:rsidR="00CC3539" w:rsidRPr="00373D5D" w:rsidRDefault="00CC3539" w:rsidP="00CC3539">
            <w:pPr>
              <w:jc w:val="center"/>
              <w:rPr>
                <w:color w:val="000000"/>
                <w:sz w:val="18"/>
                <w:szCs w:val="18"/>
              </w:rPr>
            </w:pPr>
            <w:r w:rsidRPr="00373D5D">
              <w:rPr>
                <w:color w:val="000000"/>
                <w:sz w:val="18"/>
                <w:szCs w:val="18"/>
              </w:rPr>
              <w:t>215</w:t>
            </w:r>
          </w:p>
        </w:tc>
        <w:tc>
          <w:tcPr>
            <w:tcW w:w="135" w:type="pct"/>
            <w:shd w:val="clear" w:color="auto" w:fill="auto"/>
            <w:noWrap/>
            <w:vAlign w:val="center"/>
            <w:hideMark/>
          </w:tcPr>
          <w:p w14:paraId="0BEA451D" w14:textId="77777777" w:rsidR="00CC3539" w:rsidRPr="00373D5D" w:rsidRDefault="00CC3539" w:rsidP="00CC3539">
            <w:pPr>
              <w:jc w:val="center"/>
              <w:rPr>
                <w:color w:val="000000"/>
                <w:sz w:val="18"/>
                <w:szCs w:val="18"/>
              </w:rPr>
            </w:pPr>
            <w:r w:rsidRPr="00373D5D">
              <w:rPr>
                <w:color w:val="000000"/>
                <w:sz w:val="18"/>
                <w:szCs w:val="18"/>
              </w:rPr>
              <w:t>211</w:t>
            </w:r>
          </w:p>
        </w:tc>
      </w:tr>
    </w:tbl>
    <w:p w14:paraId="4454DD56" w14:textId="77777777" w:rsidR="0078726F" w:rsidRPr="0078726F" w:rsidRDefault="0078726F" w:rsidP="008C21F6">
      <w:pPr>
        <w:spacing w:before="120"/>
        <w:ind w:firstLine="709"/>
        <w:jc w:val="both"/>
      </w:pPr>
      <w:r w:rsidRPr="0078726F">
        <w:t xml:space="preserve">Максимальные цены традиционно наблюдаются ближе к центру города. Также потенциальные покупатели отдают предпочтение экологически чистым районам, местам возле водоемов или лесопарковой зоны, где возможен полноценный отдых. По мере улучшения транспортных схем и инфраструктуры становятся все более привлекательными дома, расположенные в новых жилых микрорайонах. </w:t>
      </w:r>
    </w:p>
    <w:p w14:paraId="06BC1359" w14:textId="09B1B77D" w:rsidR="0078726F" w:rsidRPr="008C21F6" w:rsidRDefault="0078726F" w:rsidP="0078726F">
      <w:pPr>
        <w:spacing w:before="120"/>
        <w:jc w:val="both"/>
        <w:rPr>
          <w:bCs/>
          <w:sz w:val="22"/>
        </w:rPr>
      </w:pPr>
      <w:bookmarkStart w:id="4683" w:name="_Toc75503759"/>
      <w:r w:rsidRPr="008C21F6">
        <w:rPr>
          <w:bCs/>
        </w:rPr>
        <w:t xml:space="preserve">Таблица </w:t>
      </w:r>
      <w:r w:rsidRPr="008C21F6">
        <w:rPr>
          <w:bCs/>
        </w:rPr>
        <w:fldChar w:fldCharType="begin"/>
      </w:r>
      <w:r w:rsidRPr="008C21F6">
        <w:rPr>
          <w:bCs/>
        </w:rPr>
        <w:instrText xml:space="preserve"> SEQ Таблица \* ARABIC </w:instrText>
      </w:r>
      <w:r w:rsidRPr="008C21F6">
        <w:rPr>
          <w:bCs/>
        </w:rPr>
        <w:fldChar w:fldCharType="separate"/>
      </w:r>
      <w:r w:rsidR="00B12ED4">
        <w:rPr>
          <w:bCs/>
          <w:noProof/>
        </w:rPr>
        <w:t>60</w:t>
      </w:r>
      <w:r w:rsidRPr="008C21F6">
        <w:rPr>
          <w:bCs/>
        </w:rPr>
        <w:fldChar w:fldCharType="end"/>
      </w:r>
      <w:r w:rsidRPr="008C21F6">
        <w:rPr>
          <w:bCs/>
        </w:rPr>
        <w:t xml:space="preserve"> – Удельная цена предложения земельных участков под </w:t>
      </w:r>
      <w:r w:rsidR="008C21F6" w:rsidRPr="008C21F6">
        <w:rPr>
          <w:bCs/>
        </w:rPr>
        <w:t xml:space="preserve">малоэтажную жилую застройку </w:t>
      </w:r>
      <w:r w:rsidRPr="008C21F6">
        <w:rPr>
          <w:bCs/>
        </w:rPr>
        <w:t>г. Хабаровск в зависимости от ценовой зоны</w:t>
      </w:r>
      <w:bookmarkEnd w:id="4683"/>
    </w:p>
    <w:tbl>
      <w:tblPr>
        <w:tblW w:w="5000" w:type="pct"/>
        <w:tblLayout w:type="fixed"/>
        <w:tblLook w:val="04A0" w:firstRow="1" w:lastRow="0" w:firstColumn="1" w:lastColumn="0" w:noHBand="0" w:noVBand="1"/>
      </w:tblPr>
      <w:tblGrid>
        <w:gridCol w:w="1419"/>
        <w:gridCol w:w="1419"/>
        <w:gridCol w:w="1419"/>
        <w:gridCol w:w="1418"/>
        <w:gridCol w:w="1416"/>
        <w:gridCol w:w="1312"/>
        <w:gridCol w:w="1420"/>
      </w:tblGrid>
      <w:tr w:rsidR="002E148D" w:rsidRPr="00290457" w14:paraId="60C0B7A8" w14:textId="77777777" w:rsidTr="004A1253">
        <w:trPr>
          <w:trHeight w:val="113"/>
          <w:tblHeader/>
        </w:trPr>
        <w:tc>
          <w:tcPr>
            <w:tcW w:w="72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3EEE68" w14:textId="77777777" w:rsidR="002E148D" w:rsidRPr="00290457" w:rsidRDefault="002E148D" w:rsidP="00B83101">
            <w:pPr>
              <w:jc w:val="center"/>
              <w:rPr>
                <w:b/>
                <w:bCs/>
                <w:color w:val="000000"/>
                <w:sz w:val="18"/>
                <w:szCs w:val="18"/>
              </w:rPr>
            </w:pPr>
            <w:r w:rsidRPr="00290457">
              <w:rPr>
                <w:b/>
                <w:bCs/>
                <w:color w:val="000000"/>
                <w:sz w:val="18"/>
                <w:szCs w:val="18"/>
              </w:rPr>
              <w:t>Ценовая зона</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14D0B03" w14:textId="77777777" w:rsidR="002E148D" w:rsidRPr="00290457" w:rsidRDefault="002E148D" w:rsidP="00B83101">
            <w:pPr>
              <w:jc w:val="center"/>
              <w:rPr>
                <w:b/>
                <w:bCs/>
                <w:color w:val="000000"/>
                <w:sz w:val="18"/>
                <w:szCs w:val="18"/>
              </w:rPr>
            </w:pPr>
            <w:r w:rsidRPr="00290457">
              <w:rPr>
                <w:b/>
                <w:bCs/>
                <w:color w:val="000000"/>
                <w:sz w:val="18"/>
                <w:szCs w:val="18"/>
              </w:rPr>
              <w:t>Значение</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3AC360D" w14:textId="77777777" w:rsidR="002E148D" w:rsidRPr="00290457" w:rsidRDefault="002E148D" w:rsidP="00B83101">
            <w:pPr>
              <w:jc w:val="center"/>
              <w:rPr>
                <w:b/>
                <w:bCs/>
                <w:color w:val="000000"/>
                <w:sz w:val="18"/>
                <w:szCs w:val="18"/>
              </w:rPr>
            </w:pPr>
            <w:r w:rsidRPr="00290457">
              <w:rPr>
                <w:b/>
                <w:bCs/>
                <w:color w:val="000000"/>
                <w:sz w:val="18"/>
                <w:szCs w:val="18"/>
              </w:rPr>
              <w:t>1 кв. 2020 г</w:t>
            </w:r>
          </w:p>
        </w:tc>
        <w:tc>
          <w:tcPr>
            <w:tcW w:w="722" w:type="pct"/>
            <w:tcBorders>
              <w:top w:val="single" w:sz="4" w:space="0" w:color="auto"/>
              <w:left w:val="nil"/>
              <w:bottom w:val="single" w:sz="4" w:space="0" w:color="auto"/>
              <w:right w:val="single" w:sz="4" w:space="0" w:color="auto"/>
            </w:tcBorders>
            <w:shd w:val="clear" w:color="auto" w:fill="auto"/>
            <w:noWrap/>
            <w:vAlign w:val="center"/>
            <w:hideMark/>
          </w:tcPr>
          <w:p w14:paraId="20A260E6" w14:textId="77777777" w:rsidR="002E148D" w:rsidRPr="00290457" w:rsidRDefault="002E148D" w:rsidP="00B83101">
            <w:pPr>
              <w:jc w:val="center"/>
              <w:rPr>
                <w:b/>
                <w:bCs/>
                <w:color w:val="000000"/>
                <w:sz w:val="18"/>
                <w:szCs w:val="18"/>
              </w:rPr>
            </w:pPr>
            <w:r w:rsidRPr="00290457">
              <w:rPr>
                <w:b/>
                <w:bCs/>
                <w:color w:val="000000"/>
                <w:sz w:val="18"/>
                <w:szCs w:val="18"/>
              </w:rPr>
              <w:t>2 кв. 2020 г</w:t>
            </w:r>
          </w:p>
        </w:tc>
        <w:tc>
          <w:tcPr>
            <w:tcW w:w="721" w:type="pct"/>
            <w:tcBorders>
              <w:top w:val="single" w:sz="4" w:space="0" w:color="auto"/>
              <w:left w:val="nil"/>
              <w:bottom w:val="single" w:sz="4" w:space="0" w:color="auto"/>
              <w:right w:val="single" w:sz="4" w:space="0" w:color="auto"/>
            </w:tcBorders>
            <w:shd w:val="clear" w:color="auto" w:fill="auto"/>
            <w:noWrap/>
            <w:vAlign w:val="center"/>
            <w:hideMark/>
          </w:tcPr>
          <w:p w14:paraId="106C18AC" w14:textId="77777777" w:rsidR="002E148D" w:rsidRPr="00290457" w:rsidRDefault="002E148D" w:rsidP="00B83101">
            <w:pPr>
              <w:jc w:val="center"/>
              <w:rPr>
                <w:b/>
                <w:bCs/>
                <w:color w:val="000000"/>
                <w:sz w:val="18"/>
                <w:szCs w:val="18"/>
              </w:rPr>
            </w:pPr>
            <w:r w:rsidRPr="00290457">
              <w:rPr>
                <w:b/>
                <w:bCs/>
                <w:color w:val="000000"/>
                <w:sz w:val="18"/>
                <w:szCs w:val="18"/>
              </w:rPr>
              <w:t>3 кв. 2020 г</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14:paraId="1DFB2C0B" w14:textId="77777777" w:rsidR="002E148D" w:rsidRPr="00290457" w:rsidRDefault="002E148D" w:rsidP="00B83101">
            <w:pPr>
              <w:jc w:val="center"/>
              <w:rPr>
                <w:b/>
                <w:bCs/>
                <w:color w:val="000000"/>
                <w:sz w:val="18"/>
                <w:szCs w:val="18"/>
              </w:rPr>
            </w:pPr>
            <w:r w:rsidRPr="00290457">
              <w:rPr>
                <w:b/>
                <w:bCs/>
                <w:color w:val="000000"/>
                <w:sz w:val="18"/>
                <w:szCs w:val="18"/>
              </w:rPr>
              <w:t>4 кв. 2020 г</w:t>
            </w:r>
          </w:p>
        </w:tc>
        <w:tc>
          <w:tcPr>
            <w:tcW w:w="724" w:type="pct"/>
            <w:tcBorders>
              <w:top w:val="single" w:sz="4" w:space="0" w:color="auto"/>
              <w:left w:val="nil"/>
              <w:bottom w:val="single" w:sz="4" w:space="0" w:color="auto"/>
              <w:right w:val="single" w:sz="4" w:space="0" w:color="auto"/>
            </w:tcBorders>
          </w:tcPr>
          <w:p w14:paraId="47D56641" w14:textId="77777777" w:rsidR="002E148D" w:rsidRPr="00290457" w:rsidRDefault="002E148D" w:rsidP="00B83101">
            <w:pPr>
              <w:jc w:val="center"/>
              <w:rPr>
                <w:b/>
                <w:bCs/>
                <w:color w:val="000000"/>
                <w:sz w:val="18"/>
                <w:szCs w:val="18"/>
              </w:rPr>
            </w:pPr>
            <w:r w:rsidRPr="00290457">
              <w:rPr>
                <w:b/>
                <w:bCs/>
                <w:color w:val="000000"/>
                <w:sz w:val="18"/>
                <w:szCs w:val="18"/>
              </w:rPr>
              <w:t>Итого 2020 г</w:t>
            </w:r>
          </w:p>
        </w:tc>
      </w:tr>
      <w:tr w:rsidR="002E148D" w:rsidRPr="00290457" w14:paraId="044ED341" w14:textId="77777777" w:rsidTr="004A1253">
        <w:trPr>
          <w:trHeight w:val="113"/>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C52A563" w14:textId="77777777" w:rsidR="002E148D" w:rsidRPr="00290457" w:rsidRDefault="002E148D" w:rsidP="00CC3539">
            <w:pPr>
              <w:rPr>
                <w:bCs/>
                <w:color w:val="000000"/>
                <w:sz w:val="18"/>
                <w:szCs w:val="18"/>
              </w:rPr>
            </w:pPr>
            <w:r w:rsidRPr="00290457">
              <w:rPr>
                <w:bCs/>
                <w:color w:val="000000"/>
                <w:sz w:val="18"/>
                <w:szCs w:val="18"/>
              </w:rPr>
              <w:t xml:space="preserve">1 </w:t>
            </w:r>
            <w:r w:rsidR="00CC3539" w:rsidRPr="00290457">
              <w:rPr>
                <w:bCs/>
                <w:color w:val="000000"/>
                <w:sz w:val="18"/>
                <w:szCs w:val="18"/>
              </w:rPr>
              <w:t>ценовая зона</w:t>
            </w:r>
          </w:p>
        </w:tc>
        <w:tc>
          <w:tcPr>
            <w:tcW w:w="722" w:type="pct"/>
            <w:tcBorders>
              <w:top w:val="nil"/>
              <w:left w:val="nil"/>
              <w:bottom w:val="single" w:sz="4" w:space="0" w:color="auto"/>
              <w:right w:val="single" w:sz="4" w:space="0" w:color="auto"/>
            </w:tcBorders>
            <w:shd w:val="clear" w:color="auto" w:fill="auto"/>
            <w:noWrap/>
            <w:vAlign w:val="center"/>
            <w:hideMark/>
          </w:tcPr>
          <w:p w14:paraId="699F9C62" w14:textId="77777777" w:rsidR="002E148D" w:rsidRPr="00290457" w:rsidRDefault="002E148D" w:rsidP="00B83101">
            <w:pPr>
              <w:rPr>
                <w:color w:val="000000"/>
                <w:sz w:val="18"/>
                <w:szCs w:val="18"/>
              </w:rPr>
            </w:pPr>
            <w:r w:rsidRPr="00290457">
              <w:rPr>
                <w:bCs/>
                <w:color w:val="000000"/>
                <w:sz w:val="18"/>
                <w:szCs w:val="18"/>
              </w:rPr>
              <w:t>Минимальное</w:t>
            </w:r>
          </w:p>
        </w:tc>
        <w:tc>
          <w:tcPr>
            <w:tcW w:w="722" w:type="pct"/>
            <w:tcBorders>
              <w:top w:val="nil"/>
              <w:left w:val="nil"/>
              <w:bottom w:val="single" w:sz="4" w:space="0" w:color="auto"/>
              <w:right w:val="single" w:sz="4" w:space="0" w:color="auto"/>
            </w:tcBorders>
            <w:shd w:val="clear" w:color="auto" w:fill="auto"/>
            <w:vAlign w:val="center"/>
            <w:hideMark/>
          </w:tcPr>
          <w:p w14:paraId="2B3F3824" w14:textId="77777777" w:rsidR="002E148D" w:rsidRPr="00290457" w:rsidRDefault="002E148D" w:rsidP="00B83101">
            <w:pPr>
              <w:jc w:val="center"/>
              <w:rPr>
                <w:color w:val="000000"/>
                <w:sz w:val="18"/>
                <w:szCs w:val="18"/>
              </w:rPr>
            </w:pPr>
            <w:r w:rsidRPr="00290457">
              <w:rPr>
                <w:color w:val="000000"/>
                <w:sz w:val="18"/>
                <w:szCs w:val="18"/>
              </w:rPr>
              <w:t>-</w:t>
            </w:r>
          </w:p>
        </w:tc>
        <w:tc>
          <w:tcPr>
            <w:tcW w:w="722" w:type="pct"/>
            <w:tcBorders>
              <w:top w:val="nil"/>
              <w:left w:val="nil"/>
              <w:bottom w:val="single" w:sz="4" w:space="0" w:color="auto"/>
              <w:right w:val="single" w:sz="4" w:space="0" w:color="auto"/>
            </w:tcBorders>
            <w:shd w:val="clear" w:color="auto" w:fill="auto"/>
            <w:vAlign w:val="center"/>
            <w:hideMark/>
          </w:tcPr>
          <w:p w14:paraId="33597D11" w14:textId="77777777" w:rsidR="002E148D" w:rsidRPr="00290457" w:rsidRDefault="002E148D" w:rsidP="00B83101">
            <w:pPr>
              <w:jc w:val="center"/>
              <w:rPr>
                <w:color w:val="000000"/>
                <w:sz w:val="18"/>
                <w:szCs w:val="18"/>
              </w:rPr>
            </w:pPr>
            <w:r w:rsidRPr="00290457">
              <w:rPr>
                <w:color w:val="000000"/>
                <w:sz w:val="18"/>
                <w:szCs w:val="18"/>
              </w:rPr>
              <w:t>-</w:t>
            </w:r>
          </w:p>
        </w:tc>
        <w:tc>
          <w:tcPr>
            <w:tcW w:w="721" w:type="pct"/>
            <w:tcBorders>
              <w:top w:val="nil"/>
              <w:left w:val="nil"/>
              <w:bottom w:val="single" w:sz="4" w:space="0" w:color="auto"/>
              <w:right w:val="single" w:sz="4" w:space="0" w:color="auto"/>
            </w:tcBorders>
            <w:shd w:val="clear" w:color="auto" w:fill="auto"/>
            <w:noWrap/>
            <w:vAlign w:val="center"/>
            <w:hideMark/>
          </w:tcPr>
          <w:p w14:paraId="0B1FD3AA" w14:textId="77777777" w:rsidR="002E148D" w:rsidRPr="00290457" w:rsidRDefault="002E148D" w:rsidP="00B83101">
            <w:pPr>
              <w:jc w:val="center"/>
              <w:rPr>
                <w:color w:val="000000"/>
                <w:sz w:val="18"/>
                <w:szCs w:val="18"/>
              </w:rPr>
            </w:pPr>
            <w:r w:rsidRPr="00290457">
              <w:rPr>
                <w:color w:val="000000"/>
                <w:sz w:val="18"/>
                <w:szCs w:val="18"/>
              </w:rPr>
              <w:t>-</w:t>
            </w:r>
          </w:p>
        </w:tc>
        <w:tc>
          <w:tcPr>
            <w:tcW w:w="668" w:type="pct"/>
            <w:tcBorders>
              <w:top w:val="nil"/>
              <w:left w:val="nil"/>
              <w:bottom w:val="single" w:sz="4" w:space="0" w:color="auto"/>
              <w:right w:val="single" w:sz="4" w:space="0" w:color="auto"/>
            </w:tcBorders>
            <w:shd w:val="clear" w:color="auto" w:fill="auto"/>
            <w:noWrap/>
            <w:vAlign w:val="center"/>
            <w:hideMark/>
          </w:tcPr>
          <w:p w14:paraId="5F07D61B" w14:textId="77777777" w:rsidR="002E148D" w:rsidRPr="00290457" w:rsidRDefault="002E148D" w:rsidP="00B83101">
            <w:pPr>
              <w:jc w:val="center"/>
              <w:rPr>
                <w:bCs/>
                <w:color w:val="000000"/>
                <w:sz w:val="18"/>
                <w:szCs w:val="18"/>
              </w:rPr>
            </w:pPr>
            <w:r w:rsidRPr="00290457">
              <w:rPr>
                <w:bCs/>
                <w:color w:val="000000"/>
                <w:sz w:val="18"/>
                <w:szCs w:val="18"/>
              </w:rPr>
              <w:t>-</w:t>
            </w:r>
          </w:p>
        </w:tc>
        <w:tc>
          <w:tcPr>
            <w:tcW w:w="724" w:type="pct"/>
            <w:tcBorders>
              <w:top w:val="nil"/>
              <w:left w:val="nil"/>
              <w:bottom w:val="single" w:sz="4" w:space="0" w:color="auto"/>
              <w:right w:val="single" w:sz="4" w:space="0" w:color="auto"/>
            </w:tcBorders>
          </w:tcPr>
          <w:p w14:paraId="4AADB03C" w14:textId="77777777" w:rsidR="002E148D" w:rsidRPr="00290457" w:rsidRDefault="002E148D" w:rsidP="00B83101">
            <w:pPr>
              <w:jc w:val="center"/>
              <w:rPr>
                <w:bCs/>
                <w:color w:val="000000"/>
                <w:sz w:val="18"/>
                <w:szCs w:val="18"/>
              </w:rPr>
            </w:pPr>
            <w:r w:rsidRPr="00290457">
              <w:rPr>
                <w:bCs/>
                <w:color w:val="000000"/>
                <w:sz w:val="18"/>
                <w:szCs w:val="18"/>
              </w:rPr>
              <w:t>-</w:t>
            </w:r>
          </w:p>
        </w:tc>
      </w:tr>
      <w:tr w:rsidR="002E148D" w:rsidRPr="00290457" w14:paraId="00F1FC9B" w14:textId="77777777" w:rsidTr="004A1253">
        <w:trPr>
          <w:trHeight w:val="113"/>
        </w:trPr>
        <w:tc>
          <w:tcPr>
            <w:tcW w:w="722" w:type="pct"/>
            <w:vMerge/>
            <w:tcBorders>
              <w:top w:val="nil"/>
              <w:left w:val="single" w:sz="4" w:space="0" w:color="auto"/>
              <w:bottom w:val="single" w:sz="4" w:space="0" w:color="auto"/>
              <w:right w:val="single" w:sz="4" w:space="0" w:color="auto"/>
            </w:tcBorders>
            <w:vAlign w:val="center"/>
            <w:hideMark/>
          </w:tcPr>
          <w:p w14:paraId="5F0B15D7" w14:textId="77777777" w:rsidR="002E148D" w:rsidRPr="00290457" w:rsidRDefault="002E148D" w:rsidP="00B83101">
            <w:pPr>
              <w:rPr>
                <w:bCs/>
                <w:color w:val="000000"/>
                <w:sz w:val="18"/>
                <w:szCs w:val="18"/>
              </w:rPr>
            </w:pPr>
          </w:p>
        </w:tc>
        <w:tc>
          <w:tcPr>
            <w:tcW w:w="722" w:type="pct"/>
            <w:tcBorders>
              <w:top w:val="nil"/>
              <w:left w:val="nil"/>
              <w:bottom w:val="single" w:sz="4" w:space="0" w:color="auto"/>
              <w:right w:val="single" w:sz="4" w:space="0" w:color="auto"/>
            </w:tcBorders>
            <w:shd w:val="clear" w:color="auto" w:fill="auto"/>
            <w:noWrap/>
            <w:vAlign w:val="center"/>
            <w:hideMark/>
          </w:tcPr>
          <w:p w14:paraId="4751BFE8" w14:textId="77777777" w:rsidR="002E148D" w:rsidRPr="00290457" w:rsidRDefault="002E148D" w:rsidP="00B83101">
            <w:pPr>
              <w:rPr>
                <w:color w:val="000000"/>
                <w:sz w:val="18"/>
                <w:szCs w:val="18"/>
              </w:rPr>
            </w:pPr>
            <w:r w:rsidRPr="00290457">
              <w:rPr>
                <w:bCs/>
                <w:color w:val="000000"/>
                <w:sz w:val="18"/>
                <w:szCs w:val="18"/>
              </w:rPr>
              <w:t>Максимальное</w:t>
            </w:r>
          </w:p>
        </w:tc>
        <w:tc>
          <w:tcPr>
            <w:tcW w:w="722" w:type="pct"/>
            <w:tcBorders>
              <w:top w:val="nil"/>
              <w:left w:val="nil"/>
              <w:bottom w:val="single" w:sz="4" w:space="0" w:color="auto"/>
              <w:right w:val="single" w:sz="4" w:space="0" w:color="auto"/>
            </w:tcBorders>
            <w:shd w:val="clear" w:color="auto" w:fill="auto"/>
            <w:vAlign w:val="center"/>
            <w:hideMark/>
          </w:tcPr>
          <w:p w14:paraId="263C0937" w14:textId="77777777" w:rsidR="002E148D" w:rsidRPr="00290457" w:rsidRDefault="002E148D" w:rsidP="00B83101">
            <w:pPr>
              <w:jc w:val="center"/>
              <w:rPr>
                <w:color w:val="000000"/>
                <w:sz w:val="18"/>
                <w:szCs w:val="18"/>
              </w:rPr>
            </w:pPr>
            <w:r w:rsidRPr="00290457">
              <w:rPr>
                <w:color w:val="000000"/>
                <w:sz w:val="18"/>
                <w:szCs w:val="18"/>
              </w:rPr>
              <w:t>-</w:t>
            </w:r>
          </w:p>
        </w:tc>
        <w:tc>
          <w:tcPr>
            <w:tcW w:w="722" w:type="pct"/>
            <w:tcBorders>
              <w:top w:val="nil"/>
              <w:left w:val="nil"/>
              <w:bottom w:val="single" w:sz="4" w:space="0" w:color="auto"/>
              <w:right w:val="single" w:sz="4" w:space="0" w:color="auto"/>
            </w:tcBorders>
            <w:shd w:val="clear" w:color="auto" w:fill="auto"/>
            <w:vAlign w:val="center"/>
            <w:hideMark/>
          </w:tcPr>
          <w:p w14:paraId="683A45F7" w14:textId="77777777" w:rsidR="002E148D" w:rsidRPr="00290457" w:rsidRDefault="002E148D" w:rsidP="00B83101">
            <w:pPr>
              <w:jc w:val="center"/>
              <w:rPr>
                <w:color w:val="000000"/>
                <w:sz w:val="18"/>
                <w:szCs w:val="18"/>
              </w:rPr>
            </w:pPr>
            <w:r w:rsidRPr="00290457">
              <w:rPr>
                <w:color w:val="000000"/>
                <w:sz w:val="18"/>
                <w:szCs w:val="18"/>
              </w:rPr>
              <w:t>-</w:t>
            </w:r>
          </w:p>
        </w:tc>
        <w:tc>
          <w:tcPr>
            <w:tcW w:w="721" w:type="pct"/>
            <w:tcBorders>
              <w:top w:val="nil"/>
              <w:left w:val="nil"/>
              <w:bottom w:val="single" w:sz="4" w:space="0" w:color="auto"/>
              <w:right w:val="single" w:sz="4" w:space="0" w:color="auto"/>
            </w:tcBorders>
            <w:shd w:val="clear" w:color="auto" w:fill="auto"/>
            <w:noWrap/>
            <w:vAlign w:val="center"/>
            <w:hideMark/>
          </w:tcPr>
          <w:p w14:paraId="1E9AFD68" w14:textId="77777777" w:rsidR="002E148D" w:rsidRPr="00290457" w:rsidRDefault="002E148D" w:rsidP="00B83101">
            <w:pPr>
              <w:jc w:val="center"/>
              <w:rPr>
                <w:color w:val="000000"/>
                <w:sz w:val="18"/>
                <w:szCs w:val="18"/>
              </w:rPr>
            </w:pPr>
            <w:r w:rsidRPr="00290457">
              <w:rPr>
                <w:color w:val="000000"/>
                <w:sz w:val="18"/>
                <w:szCs w:val="18"/>
              </w:rPr>
              <w:t>-</w:t>
            </w:r>
          </w:p>
        </w:tc>
        <w:tc>
          <w:tcPr>
            <w:tcW w:w="668" w:type="pct"/>
            <w:tcBorders>
              <w:top w:val="nil"/>
              <w:left w:val="nil"/>
              <w:bottom w:val="single" w:sz="4" w:space="0" w:color="auto"/>
              <w:right w:val="single" w:sz="4" w:space="0" w:color="auto"/>
            </w:tcBorders>
            <w:shd w:val="clear" w:color="auto" w:fill="auto"/>
            <w:noWrap/>
            <w:vAlign w:val="center"/>
            <w:hideMark/>
          </w:tcPr>
          <w:p w14:paraId="3AF84F1B" w14:textId="77777777" w:rsidR="002E148D" w:rsidRPr="00290457" w:rsidRDefault="002E148D" w:rsidP="00B83101">
            <w:pPr>
              <w:jc w:val="center"/>
              <w:rPr>
                <w:bCs/>
                <w:color w:val="000000"/>
                <w:sz w:val="18"/>
                <w:szCs w:val="18"/>
              </w:rPr>
            </w:pPr>
            <w:r w:rsidRPr="00290457">
              <w:rPr>
                <w:bCs/>
                <w:color w:val="000000"/>
                <w:sz w:val="18"/>
                <w:szCs w:val="18"/>
              </w:rPr>
              <w:t>-</w:t>
            </w:r>
          </w:p>
        </w:tc>
        <w:tc>
          <w:tcPr>
            <w:tcW w:w="724" w:type="pct"/>
            <w:tcBorders>
              <w:top w:val="nil"/>
              <w:left w:val="nil"/>
              <w:bottom w:val="single" w:sz="4" w:space="0" w:color="auto"/>
              <w:right w:val="single" w:sz="4" w:space="0" w:color="auto"/>
            </w:tcBorders>
          </w:tcPr>
          <w:p w14:paraId="62FF8DDB" w14:textId="77777777" w:rsidR="002E148D" w:rsidRPr="00290457" w:rsidRDefault="002E148D" w:rsidP="00B83101">
            <w:pPr>
              <w:jc w:val="center"/>
              <w:rPr>
                <w:bCs/>
                <w:color w:val="000000"/>
                <w:sz w:val="18"/>
                <w:szCs w:val="18"/>
              </w:rPr>
            </w:pPr>
            <w:r w:rsidRPr="00290457">
              <w:rPr>
                <w:bCs/>
                <w:color w:val="000000"/>
                <w:sz w:val="18"/>
                <w:szCs w:val="18"/>
              </w:rPr>
              <w:t>-</w:t>
            </w:r>
          </w:p>
        </w:tc>
      </w:tr>
      <w:tr w:rsidR="002E148D" w:rsidRPr="00290457" w14:paraId="62AB65F5" w14:textId="77777777" w:rsidTr="004A1253">
        <w:trPr>
          <w:trHeight w:val="113"/>
        </w:trPr>
        <w:tc>
          <w:tcPr>
            <w:tcW w:w="722" w:type="pct"/>
            <w:vMerge/>
            <w:tcBorders>
              <w:top w:val="nil"/>
              <w:left w:val="single" w:sz="4" w:space="0" w:color="auto"/>
              <w:bottom w:val="single" w:sz="4" w:space="0" w:color="auto"/>
              <w:right w:val="single" w:sz="4" w:space="0" w:color="auto"/>
            </w:tcBorders>
            <w:vAlign w:val="center"/>
            <w:hideMark/>
          </w:tcPr>
          <w:p w14:paraId="5E7464F4" w14:textId="77777777" w:rsidR="002E148D" w:rsidRPr="00290457" w:rsidRDefault="002E148D" w:rsidP="00B83101">
            <w:pPr>
              <w:rPr>
                <w:bCs/>
                <w:color w:val="000000"/>
                <w:sz w:val="18"/>
                <w:szCs w:val="18"/>
              </w:rPr>
            </w:pPr>
          </w:p>
        </w:tc>
        <w:tc>
          <w:tcPr>
            <w:tcW w:w="722" w:type="pct"/>
            <w:tcBorders>
              <w:top w:val="nil"/>
              <w:left w:val="nil"/>
              <w:bottom w:val="single" w:sz="4" w:space="0" w:color="auto"/>
              <w:right w:val="single" w:sz="4" w:space="0" w:color="auto"/>
            </w:tcBorders>
            <w:shd w:val="clear" w:color="auto" w:fill="auto"/>
            <w:noWrap/>
            <w:vAlign w:val="center"/>
            <w:hideMark/>
          </w:tcPr>
          <w:p w14:paraId="3251C9A5" w14:textId="77777777" w:rsidR="002E148D" w:rsidRPr="00290457" w:rsidRDefault="002E148D" w:rsidP="00B83101">
            <w:pPr>
              <w:rPr>
                <w:b/>
                <w:color w:val="000000"/>
                <w:sz w:val="18"/>
                <w:szCs w:val="18"/>
              </w:rPr>
            </w:pPr>
            <w:r w:rsidRPr="00290457">
              <w:rPr>
                <w:b/>
                <w:color w:val="000000"/>
                <w:sz w:val="18"/>
                <w:szCs w:val="18"/>
              </w:rPr>
              <w:t>Среднее</w:t>
            </w:r>
          </w:p>
        </w:tc>
        <w:tc>
          <w:tcPr>
            <w:tcW w:w="722" w:type="pct"/>
            <w:tcBorders>
              <w:top w:val="nil"/>
              <w:left w:val="nil"/>
              <w:bottom w:val="single" w:sz="4" w:space="0" w:color="auto"/>
              <w:right w:val="single" w:sz="4" w:space="0" w:color="auto"/>
            </w:tcBorders>
            <w:shd w:val="clear" w:color="auto" w:fill="auto"/>
            <w:noWrap/>
            <w:vAlign w:val="center"/>
            <w:hideMark/>
          </w:tcPr>
          <w:p w14:paraId="06B19E8E" w14:textId="77777777" w:rsidR="002E148D" w:rsidRPr="00290457" w:rsidRDefault="002E148D" w:rsidP="00B83101">
            <w:pPr>
              <w:jc w:val="center"/>
              <w:rPr>
                <w:b/>
                <w:color w:val="000000"/>
                <w:sz w:val="18"/>
                <w:szCs w:val="18"/>
              </w:rPr>
            </w:pPr>
            <w:r w:rsidRPr="00290457">
              <w:rPr>
                <w:b/>
                <w:color w:val="000000"/>
                <w:sz w:val="18"/>
                <w:szCs w:val="18"/>
              </w:rPr>
              <w:t>-</w:t>
            </w:r>
          </w:p>
        </w:tc>
        <w:tc>
          <w:tcPr>
            <w:tcW w:w="722" w:type="pct"/>
            <w:tcBorders>
              <w:top w:val="nil"/>
              <w:left w:val="nil"/>
              <w:bottom w:val="single" w:sz="4" w:space="0" w:color="auto"/>
              <w:right w:val="single" w:sz="4" w:space="0" w:color="auto"/>
            </w:tcBorders>
            <w:shd w:val="clear" w:color="auto" w:fill="auto"/>
            <w:noWrap/>
            <w:vAlign w:val="center"/>
            <w:hideMark/>
          </w:tcPr>
          <w:p w14:paraId="671C585E" w14:textId="77777777" w:rsidR="002E148D" w:rsidRPr="00290457" w:rsidRDefault="002E148D" w:rsidP="00B83101">
            <w:pPr>
              <w:jc w:val="center"/>
              <w:rPr>
                <w:b/>
                <w:bCs/>
                <w:color w:val="000000"/>
                <w:sz w:val="18"/>
                <w:szCs w:val="18"/>
              </w:rPr>
            </w:pPr>
            <w:r w:rsidRPr="00290457">
              <w:rPr>
                <w:b/>
                <w:bCs/>
                <w:color w:val="000000"/>
                <w:sz w:val="18"/>
                <w:szCs w:val="18"/>
              </w:rPr>
              <w:t>-</w:t>
            </w:r>
          </w:p>
        </w:tc>
        <w:tc>
          <w:tcPr>
            <w:tcW w:w="721" w:type="pct"/>
            <w:tcBorders>
              <w:top w:val="nil"/>
              <w:left w:val="nil"/>
              <w:bottom w:val="single" w:sz="4" w:space="0" w:color="auto"/>
              <w:right w:val="single" w:sz="4" w:space="0" w:color="auto"/>
            </w:tcBorders>
            <w:shd w:val="clear" w:color="auto" w:fill="auto"/>
            <w:noWrap/>
            <w:vAlign w:val="center"/>
            <w:hideMark/>
          </w:tcPr>
          <w:p w14:paraId="4577037C" w14:textId="77777777" w:rsidR="002E148D" w:rsidRPr="00290457" w:rsidRDefault="002E148D" w:rsidP="00B83101">
            <w:pPr>
              <w:jc w:val="center"/>
              <w:rPr>
                <w:b/>
                <w:color w:val="000000"/>
                <w:sz w:val="18"/>
                <w:szCs w:val="18"/>
              </w:rPr>
            </w:pPr>
            <w:r w:rsidRPr="00290457">
              <w:rPr>
                <w:b/>
                <w:color w:val="000000"/>
                <w:sz w:val="18"/>
                <w:szCs w:val="18"/>
              </w:rPr>
              <w:t>-</w:t>
            </w:r>
          </w:p>
        </w:tc>
        <w:tc>
          <w:tcPr>
            <w:tcW w:w="668" w:type="pct"/>
            <w:tcBorders>
              <w:top w:val="nil"/>
              <w:left w:val="nil"/>
              <w:bottom w:val="single" w:sz="4" w:space="0" w:color="auto"/>
              <w:right w:val="single" w:sz="4" w:space="0" w:color="auto"/>
            </w:tcBorders>
            <w:shd w:val="clear" w:color="auto" w:fill="auto"/>
            <w:noWrap/>
            <w:vAlign w:val="center"/>
            <w:hideMark/>
          </w:tcPr>
          <w:p w14:paraId="01CD9720" w14:textId="77777777" w:rsidR="002E148D" w:rsidRPr="00290457" w:rsidRDefault="002E148D" w:rsidP="00B83101">
            <w:pPr>
              <w:jc w:val="center"/>
              <w:rPr>
                <w:b/>
                <w:bCs/>
                <w:color w:val="000000"/>
                <w:sz w:val="18"/>
                <w:szCs w:val="18"/>
              </w:rPr>
            </w:pPr>
            <w:r w:rsidRPr="00290457">
              <w:rPr>
                <w:b/>
                <w:bCs/>
                <w:color w:val="000000"/>
                <w:sz w:val="18"/>
                <w:szCs w:val="18"/>
              </w:rPr>
              <w:t>13390*</w:t>
            </w:r>
          </w:p>
        </w:tc>
        <w:tc>
          <w:tcPr>
            <w:tcW w:w="724" w:type="pct"/>
            <w:tcBorders>
              <w:top w:val="nil"/>
              <w:left w:val="nil"/>
              <w:bottom w:val="single" w:sz="4" w:space="0" w:color="auto"/>
              <w:right w:val="single" w:sz="4" w:space="0" w:color="auto"/>
            </w:tcBorders>
          </w:tcPr>
          <w:p w14:paraId="472B4964" w14:textId="77777777" w:rsidR="002E148D" w:rsidRPr="00290457" w:rsidRDefault="002E148D" w:rsidP="00B83101">
            <w:pPr>
              <w:jc w:val="center"/>
              <w:rPr>
                <w:b/>
                <w:bCs/>
                <w:color w:val="000000"/>
                <w:sz w:val="18"/>
                <w:szCs w:val="18"/>
              </w:rPr>
            </w:pPr>
            <w:r w:rsidRPr="00290457">
              <w:rPr>
                <w:b/>
                <w:bCs/>
                <w:color w:val="000000"/>
                <w:sz w:val="18"/>
                <w:szCs w:val="18"/>
              </w:rPr>
              <w:t>13390*</w:t>
            </w:r>
          </w:p>
        </w:tc>
      </w:tr>
      <w:tr w:rsidR="002E148D" w:rsidRPr="00290457" w14:paraId="2FBC04C0" w14:textId="77777777" w:rsidTr="004A1253">
        <w:trPr>
          <w:trHeight w:val="113"/>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47356AC" w14:textId="77777777" w:rsidR="002E148D" w:rsidRPr="00290457" w:rsidRDefault="002E148D" w:rsidP="00B83101">
            <w:pPr>
              <w:rPr>
                <w:bCs/>
                <w:color w:val="000000"/>
                <w:sz w:val="18"/>
                <w:szCs w:val="18"/>
              </w:rPr>
            </w:pPr>
            <w:r w:rsidRPr="00290457">
              <w:rPr>
                <w:bCs/>
                <w:color w:val="000000"/>
                <w:sz w:val="18"/>
                <w:szCs w:val="18"/>
              </w:rPr>
              <w:t xml:space="preserve">2 </w:t>
            </w:r>
            <w:r w:rsidR="00CC3539" w:rsidRPr="00290457">
              <w:rPr>
                <w:bCs/>
                <w:color w:val="000000"/>
                <w:sz w:val="18"/>
                <w:szCs w:val="18"/>
              </w:rPr>
              <w:t>ценовая зона</w:t>
            </w:r>
          </w:p>
        </w:tc>
        <w:tc>
          <w:tcPr>
            <w:tcW w:w="722" w:type="pct"/>
            <w:tcBorders>
              <w:top w:val="nil"/>
              <w:left w:val="nil"/>
              <w:bottom w:val="single" w:sz="4" w:space="0" w:color="auto"/>
              <w:right w:val="single" w:sz="4" w:space="0" w:color="auto"/>
            </w:tcBorders>
            <w:shd w:val="clear" w:color="auto" w:fill="auto"/>
            <w:noWrap/>
            <w:vAlign w:val="center"/>
            <w:hideMark/>
          </w:tcPr>
          <w:p w14:paraId="37D0E930" w14:textId="77777777" w:rsidR="002E148D" w:rsidRPr="00290457" w:rsidRDefault="002E148D" w:rsidP="00B83101">
            <w:pPr>
              <w:rPr>
                <w:color w:val="000000"/>
                <w:sz w:val="18"/>
                <w:szCs w:val="18"/>
              </w:rPr>
            </w:pPr>
            <w:r w:rsidRPr="00290457">
              <w:rPr>
                <w:bCs/>
                <w:color w:val="000000"/>
                <w:sz w:val="18"/>
                <w:szCs w:val="18"/>
              </w:rPr>
              <w:t>Минимальное</w:t>
            </w:r>
          </w:p>
        </w:tc>
        <w:tc>
          <w:tcPr>
            <w:tcW w:w="722" w:type="pct"/>
            <w:tcBorders>
              <w:top w:val="nil"/>
              <w:left w:val="nil"/>
              <w:bottom w:val="single" w:sz="4" w:space="0" w:color="auto"/>
              <w:right w:val="single" w:sz="4" w:space="0" w:color="auto"/>
            </w:tcBorders>
            <w:shd w:val="clear" w:color="auto" w:fill="auto"/>
            <w:vAlign w:val="center"/>
            <w:hideMark/>
          </w:tcPr>
          <w:p w14:paraId="648EB512" w14:textId="77777777" w:rsidR="002E148D" w:rsidRPr="00290457" w:rsidRDefault="002E148D" w:rsidP="00B83101">
            <w:pPr>
              <w:jc w:val="center"/>
              <w:rPr>
                <w:color w:val="000000"/>
                <w:sz w:val="18"/>
                <w:szCs w:val="18"/>
              </w:rPr>
            </w:pPr>
            <w:r w:rsidRPr="00290457">
              <w:rPr>
                <w:color w:val="000000"/>
                <w:sz w:val="18"/>
                <w:szCs w:val="18"/>
              </w:rPr>
              <w:t>1375</w:t>
            </w:r>
          </w:p>
        </w:tc>
        <w:tc>
          <w:tcPr>
            <w:tcW w:w="722" w:type="pct"/>
            <w:tcBorders>
              <w:top w:val="nil"/>
              <w:left w:val="nil"/>
              <w:bottom w:val="single" w:sz="4" w:space="0" w:color="auto"/>
              <w:right w:val="single" w:sz="4" w:space="0" w:color="auto"/>
            </w:tcBorders>
            <w:shd w:val="clear" w:color="auto" w:fill="auto"/>
            <w:vAlign w:val="center"/>
            <w:hideMark/>
          </w:tcPr>
          <w:p w14:paraId="51C55D30" w14:textId="77777777" w:rsidR="002E148D" w:rsidRPr="00290457" w:rsidRDefault="002E148D" w:rsidP="00B83101">
            <w:pPr>
              <w:jc w:val="center"/>
              <w:rPr>
                <w:color w:val="000000"/>
                <w:sz w:val="18"/>
                <w:szCs w:val="18"/>
              </w:rPr>
            </w:pPr>
            <w:r w:rsidRPr="00290457">
              <w:rPr>
                <w:color w:val="000000"/>
                <w:sz w:val="18"/>
                <w:szCs w:val="18"/>
              </w:rPr>
              <w:t>1340</w:t>
            </w:r>
          </w:p>
        </w:tc>
        <w:tc>
          <w:tcPr>
            <w:tcW w:w="721" w:type="pct"/>
            <w:tcBorders>
              <w:top w:val="nil"/>
              <w:left w:val="nil"/>
              <w:bottom w:val="single" w:sz="4" w:space="0" w:color="auto"/>
              <w:right w:val="single" w:sz="4" w:space="0" w:color="auto"/>
            </w:tcBorders>
            <w:shd w:val="clear" w:color="auto" w:fill="auto"/>
            <w:noWrap/>
            <w:vAlign w:val="center"/>
            <w:hideMark/>
          </w:tcPr>
          <w:p w14:paraId="1B94D8A0" w14:textId="77777777" w:rsidR="002E148D" w:rsidRPr="00290457" w:rsidRDefault="002E148D" w:rsidP="00B83101">
            <w:pPr>
              <w:jc w:val="center"/>
              <w:rPr>
                <w:color w:val="000000"/>
                <w:sz w:val="18"/>
                <w:szCs w:val="18"/>
              </w:rPr>
            </w:pPr>
            <w:r w:rsidRPr="00290457">
              <w:rPr>
                <w:color w:val="000000"/>
                <w:sz w:val="18"/>
                <w:szCs w:val="18"/>
              </w:rPr>
              <w:t>1840</w:t>
            </w:r>
          </w:p>
        </w:tc>
        <w:tc>
          <w:tcPr>
            <w:tcW w:w="668" w:type="pct"/>
            <w:tcBorders>
              <w:top w:val="nil"/>
              <w:left w:val="nil"/>
              <w:bottom w:val="single" w:sz="4" w:space="0" w:color="auto"/>
              <w:right w:val="single" w:sz="4" w:space="0" w:color="auto"/>
            </w:tcBorders>
            <w:shd w:val="clear" w:color="auto" w:fill="auto"/>
            <w:noWrap/>
            <w:vAlign w:val="center"/>
            <w:hideMark/>
          </w:tcPr>
          <w:p w14:paraId="384731F7" w14:textId="77777777" w:rsidR="002E148D" w:rsidRPr="00290457" w:rsidRDefault="002E148D" w:rsidP="00B83101">
            <w:pPr>
              <w:jc w:val="center"/>
              <w:rPr>
                <w:color w:val="000000"/>
                <w:sz w:val="18"/>
                <w:szCs w:val="18"/>
              </w:rPr>
            </w:pPr>
            <w:r w:rsidRPr="00290457">
              <w:rPr>
                <w:color w:val="000000"/>
                <w:sz w:val="18"/>
                <w:szCs w:val="18"/>
              </w:rPr>
              <w:t>1729</w:t>
            </w:r>
          </w:p>
        </w:tc>
        <w:tc>
          <w:tcPr>
            <w:tcW w:w="724" w:type="pct"/>
            <w:tcBorders>
              <w:top w:val="nil"/>
              <w:left w:val="nil"/>
              <w:bottom w:val="single" w:sz="4" w:space="0" w:color="auto"/>
              <w:right w:val="single" w:sz="4" w:space="0" w:color="auto"/>
            </w:tcBorders>
          </w:tcPr>
          <w:p w14:paraId="1E54A148" w14:textId="77777777" w:rsidR="002E148D" w:rsidRPr="00290457" w:rsidRDefault="002E148D" w:rsidP="00B83101">
            <w:pPr>
              <w:jc w:val="center"/>
              <w:rPr>
                <w:color w:val="000000"/>
                <w:sz w:val="18"/>
                <w:szCs w:val="18"/>
              </w:rPr>
            </w:pPr>
          </w:p>
        </w:tc>
      </w:tr>
      <w:tr w:rsidR="002E148D" w:rsidRPr="00290457" w14:paraId="280B4304" w14:textId="77777777" w:rsidTr="004A1253">
        <w:trPr>
          <w:trHeight w:val="113"/>
        </w:trPr>
        <w:tc>
          <w:tcPr>
            <w:tcW w:w="722" w:type="pct"/>
            <w:vMerge/>
            <w:tcBorders>
              <w:top w:val="nil"/>
              <w:left w:val="single" w:sz="4" w:space="0" w:color="auto"/>
              <w:bottom w:val="single" w:sz="4" w:space="0" w:color="auto"/>
              <w:right w:val="single" w:sz="4" w:space="0" w:color="auto"/>
            </w:tcBorders>
            <w:vAlign w:val="center"/>
            <w:hideMark/>
          </w:tcPr>
          <w:p w14:paraId="5B0EF910" w14:textId="77777777" w:rsidR="002E148D" w:rsidRPr="00290457" w:rsidRDefault="002E148D" w:rsidP="00B83101">
            <w:pPr>
              <w:rPr>
                <w:bCs/>
                <w:color w:val="000000"/>
                <w:sz w:val="18"/>
                <w:szCs w:val="18"/>
              </w:rPr>
            </w:pPr>
          </w:p>
        </w:tc>
        <w:tc>
          <w:tcPr>
            <w:tcW w:w="722" w:type="pct"/>
            <w:tcBorders>
              <w:top w:val="nil"/>
              <w:left w:val="nil"/>
              <w:bottom w:val="single" w:sz="4" w:space="0" w:color="auto"/>
              <w:right w:val="single" w:sz="4" w:space="0" w:color="auto"/>
            </w:tcBorders>
            <w:shd w:val="clear" w:color="auto" w:fill="auto"/>
            <w:noWrap/>
            <w:vAlign w:val="center"/>
            <w:hideMark/>
          </w:tcPr>
          <w:p w14:paraId="6875C74E" w14:textId="77777777" w:rsidR="002E148D" w:rsidRPr="00290457" w:rsidRDefault="002E148D" w:rsidP="00B83101">
            <w:pPr>
              <w:rPr>
                <w:color w:val="000000"/>
                <w:sz w:val="18"/>
                <w:szCs w:val="18"/>
              </w:rPr>
            </w:pPr>
            <w:r w:rsidRPr="00290457">
              <w:rPr>
                <w:bCs/>
                <w:color w:val="000000"/>
                <w:sz w:val="18"/>
                <w:szCs w:val="18"/>
              </w:rPr>
              <w:t>Максимальное</w:t>
            </w:r>
          </w:p>
        </w:tc>
        <w:tc>
          <w:tcPr>
            <w:tcW w:w="722" w:type="pct"/>
            <w:tcBorders>
              <w:top w:val="nil"/>
              <w:left w:val="nil"/>
              <w:bottom w:val="single" w:sz="4" w:space="0" w:color="auto"/>
              <w:right w:val="single" w:sz="4" w:space="0" w:color="auto"/>
            </w:tcBorders>
            <w:shd w:val="clear" w:color="auto" w:fill="auto"/>
            <w:vAlign w:val="center"/>
            <w:hideMark/>
          </w:tcPr>
          <w:p w14:paraId="096BFC24" w14:textId="77777777" w:rsidR="002E148D" w:rsidRPr="00290457" w:rsidRDefault="002E148D" w:rsidP="00B83101">
            <w:pPr>
              <w:jc w:val="center"/>
              <w:rPr>
                <w:color w:val="000000"/>
                <w:sz w:val="18"/>
                <w:szCs w:val="18"/>
              </w:rPr>
            </w:pPr>
            <w:r w:rsidRPr="00290457">
              <w:rPr>
                <w:color w:val="000000"/>
                <w:sz w:val="18"/>
                <w:szCs w:val="18"/>
              </w:rPr>
              <w:t>6611</w:t>
            </w:r>
          </w:p>
        </w:tc>
        <w:tc>
          <w:tcPr>
            <w:tcW w:w="722" w:type="pct"/>
            <w:tcBorders>
              <w:top w:val="nil"/>
              <w:left w:val="nil"/>
              <w:bottom w:val="single" w:sz="4" w:space="0" w:color="auto"/>
              <w:right w:val="single" w:sz="4" w:space="0" w:color="auto"/>
            </w:tcBorders>
            <w:shd w:val="clear" w:color="auto" w:fill="auto"/>
            <w:vAlign w:val="center"/>
            <w:hideMark/>
          </w:tcPr>
          <w:p w14:paraId="0EB4ADC6" w14:textId="77777777" w:rsidR="002E148D" w:rsidRPr="00290457" w:rsidRDefault="002E148D" w:rsidP="00B83101">
            <w:pPr>
              <w:jc w:val="center"/>
              <w:rPr>
                <w:color w:val="000000"/>
                <w:sz w:val="18"/>
                <w:szCs w:val="18"/>
              </w:rPr>
            </w:pPr>
            <w:r w:rsidRPr="00290457">
              <w:rPr>
                <w:color w:val="000000"/>
                <w:sz w:val="18"/>
                <w:szCs w:val="18"/>
              </w:rPr>
              <w:t>5889</w:t>
            </w:r>
          </w:p>
        </w:tc>
        <w:tc>
          <w:tcPr>
            <w:tcW w:w="721" w:type="pct"/>
            <w:tcBorders>
              <w:top w:val="nil"/>
              <w:left w:val="nil"/>
              <w:bottom w:val="single" w:sz="4" w:space="0" w:color="auto"/>
              <w:right w:val="single" w:sz="4" w:space="0" w:color="auto"/>
            </w:tcBorders>
            <w:shd w:val="clear" w:color="auto" w:fill="auto"/>
            <w:noWrap/>
            <w:vAlign w:val="center"/>
            <w:hideMark/>
          </w:tcPr>
          <w:p w14:paraId="447B3D5A" w14:textId="77777777" w:rsidR="002E148D" w:rsidRPr="00290457" w:rsidRDefault="002E148D" w:rsidP="00B83101">
            <w:pPr>
              <w:jc w:val="center"/>
              <w:rPr>
                <w:color w:val="000000"/>
                <w:sz w:val="18"/>
                <w:szCs w:val="18"/>
              </w:rPr>
            </w:pPr>
            <w:r w:rsidRPr="00290457">
              <w:rPr>
                <w:color w:val="000000"/>
                <w:sz w:val="18"/>
                <w:szCs w:val="18"/>
              </w:rPr>
              <w:t>3625</w:t>
            </w:r>
          </w:p>
        </w:tc>
        <w:tc>
          <w:tcPr>
            <w:tcW w:w="668" w:type="pct"/>
            <w:tcBorders>
              <w:top w:val="nil"/>
              <w:left w:val="nil"/>
              <w:bottom w:val="single" w:sz="4" w:space="0" w:color="auto"/>
              <w:right w:val="single" w:sz="4" w:space="0" w:color="auto"/>
            </w:tcBorders>
            <w:shd w:val="clear" w:color="auto" w:fill="auto"/>
            <w:noWrap/>
            <w:vAlign w:val="center"/>
            <w:hideMark/>
          </w:tcPr>
          <w:p w14:paraId="46ED76EB" w14:textId="77777777" w:rsidR="002E148D" w:rsidRPr="00290457" w:rsidRDefault="002E148D" w:rsidP="00B83101">
            <w:pPr>
              <w:jc w:val="center"/>
              <w:rPr>
                <w:color w:val="000000"/>
                <w:sz w:val="18"/>
                <w:szCs w:val="18"/>
              </w:rPr>
            </w:pPr>
            <w:r w:rsidRPr="00290457">
              <w:rPr>
                <w:color w:val="000000"/>
                <w:sz w:val="18"/>
                <w:szCs w:val="18"/>
              </w:rPr>
              <w:t>4352</w:t>
            </w:r>
          </w:p>
        </w:tc>
        <w:tc>
          <w:tcPr>
            <w:tcW w:w="724" w:type="pct"/>
            <w:tcBorders>
              <w:top w:val="nil"/>
              <w:left w:val="nil"/>
              <w:bottom w:val="single" w:sz="4" w:space="0" w:color="auto"/>
              <w:right w:val="single" w:sz="4" w:space="0" w:color="auto"/>
            </w:tcBorders>
          </w:tcPr>
          <w:p w14:paraId="1EF7EB51" w14:textId="77777777" w:rsidR="002E148D" w:rsidRPr="00290457" w:rsidRDefault="002E148D" w:rsidP="00B83101">
            <w:pPr>
              <w:jc w:val="center"/>
              <w:rPr>
                <w:color w:val="000000"/>
                <w:sz w:val="18"/>
                <w:szCs w:val="18"/>
              </w:rPr>
            </w:pPr>
          </w:p>
        </w:tc>
      </w:tr>
      <w:tr w:rsidR="002E148D" w:rsidRPr="00290457" w14:paraId="7062A952" w14:textId="77777777" w:rsidTr="004A1253">
        <w:trPr>
          <w:trHeight w:val="113"/>
        </w:trPr>
        <w:tc>
          <w:tcPr>
            <w:tcW w:w="722" w:type="pct"/>
            <w:vMerge/>
            <w:tcBorders>
              <w:top w:val="nil"/>
              <w:left w:val="single" w:sz="4" w:space="0" w:color="auto"/>
              <w:bottom w:val="single" w:sz="4" w:space="0" w:color="auto"/>
              <w:right w:val="single" w:sz="4" w:space="0" w:color="auto"/>
            </w:tcBorders>
            <w:vAlign w:val="center"/>
            <w:hideMark/>
          </w:tcPr>
          <w:p w14:paraId="5316B9F5" w14:textId="77777777" w:rsidR="002E148D" w:rsidRPr="00290457" w:rsidRDefault="002E148D" w:rsidP="00B83101">
            <w:pPr>
              <w:rPr>
                <w:bCs/>
                <w:color w:val="000000"/>
                <w:sz w:val="18"/>
                <w:szCs w:val="18"/>
              </w:rPr>
            </w:pPr>
          </w:p>
        </w:tc>
        <w:tc>
          <w:tcPr>
            <w:tcW w:w="722" w:type="pct"/>
            <w:tcBorders>
              <w:top w:val="nil"/>
              <w:left w:val="nil"/>
              <w:bottom w:val="single" w:sz="4" w:space="0" w:color="auto"/>
              <w:right w:val="single" w:sz="4" w:space="0" w:color="auto"/>
            </w:tcBorders>
            <w:shd w:val="clear" w:color="auto" w:fill="auto"/>
            <w:noWrap/>
            <w:vAlign w:val="center"/>
            <w:hideMark/>
          </w:tcPr>
          <w:p w14:paraId="29E8CD1D" w14:textId="77777777" w:rsidR="002E148D" w:rsidRPr="00290457" w:rsidRDefault="002E148D" w:rsidP="00B83101">
            <w:pPr>
              <w:rPr>
                <w:b/>
                <w:color w:val="000000"/>
                <w:sz w:val="18"/>
                <w:szCs w:val="18"/>
              </w:rPr>
            </w:pPr>
            <w:r w:rsidRPr="00290457">
              <w:rPr>
                <w:b/>
                <w:color w:val="000000"/>
                <w:sz w:val="18"/>
                <w:szCs w:val="18"/>
              </w:rPr>
              <w:t>Среднее</w:t>
            </w:r>
          </w:p>
        </w:tc>
        <w:tc>
          <w:tcPr>
            <w:tcW w:w="722" w:type="pct"/>
            <w:tcBorders>
              <w:top w:val="nil"/>
              <w:left w:val="nil"/>
              <w:bottom w:val="single" w:sz="4" w:space="0" w:color="auto"/>
              <w:right w:val="single" w:sz="4" w:space="0" w:color="auto"/>
            </w:tcBorders>
            <w:shd w:val="clear" w:color="auto" w:fill="auto"/>
            <w:noWrap/>
            <w:vAlign w:val="center"/>
            <w:hideMark/>
          </w:tcPr>
          <w:p w14:paraId="63119498" w14:textId="77777777" w:rsidR="002E148D" w:rsidRPr="00290457" w:rsidRDefault="002E148D" w:rsidP="00B83101">
            <w:pPr>
              <w:jc w:val="center"/>
              <w:rPr>
                <w:b/>
                <w:bCs/>
                <w:color w:val="000000"/>
                <w:sz w:val="18"/>
                <w:szCs w:val="18"/>
              </w:rPr>
            </w:pPr>
            <w:r w:rsidRPr="00290457">
              <w:rPr>
                <w:b/>
                <w:bCs/>
                <w:color w:val="000000"/>
                <w:sz w:val="18"/>
                <w:szCs w:val="18"/>
              </w:rPr>
              <w:t>3406</w:t>
            </w:r>
          </w:p>
        </w:tc>
        <w:tc>
          <w:tcPr>
            <w:tcW w:w="722" w:type="pct"/>
            <w:tcBorders>
              <w:top w:val="nil"/>
              <w:left w:val="nil"/>
              <w:bottom w:val="single" w:sz="4" w:space="0" w:color="auto"/>
              <w:right w:val="single" w:sz="4" w:space="0" w:color="auto"/>
            </w:tcBorders>
            <w:shd w:val="clear" w:color="auto" w:fill="auto"/>
            <w:noWrap/>
            <w:vAlign w:val="center"/>
            <w:hideMark/>
          </w:tcPr>
          <w:p w14:paraId="347E7ADD" w14:textId="77777777" w:rsidR="002E148D" w:rsidRPr="00290457" w:rsidRDefault="002E148D" w:rsidP="00B83101">
            <w:pPr>
              <w:jc w:val="center"/>
              <w:rPr>
                <w:b/>
                <w:bCs/>
                <w:color w:val="000000"/>
                <w:sz w:val="18"/>
                <w:szCs w:val="18"/>
              </w:rPr>
            </w:pPr>
            <w:r w:rsidRPr="00290457">
              <w:rPr>
                <w:b/>
                <w:bCs/>
                <w:color w:val="000000"/>
                <w:sz w:val="18"/>
                <w:szCs w:val="18"/>
              </w:rPr>
              <w:t>2989</w:t>
            </w:r>
          </w:p>
        </w:tc>
        <w:tc>
          <w:tcPr>
            <w:tcW w:w="721" w:type="pct"/>
            <w:tcBorders>
              <w:top w:val="nil"/>
              <w:left w:val="nil"/>
              <w:bottom w:val="single" w:sz="4" w:space="0" w:color="auto"/>
              <w:right w:val="single" w:sz="4" w:space="0" w:color="auto"/>
            </w:tcBorders>
            <w:shd w:val="clear" w:color="auto" w:fill="auto"/>
            <w:noWrap/>
            <w:vAlign w:val="center"/>
            <w:hideMark/>
          </w:tcPr>
          <w:p w14:paraId="733C3C7C" w14:textId="77777777" w:rsidR="002E148D" w:rsidRPr="00290457" w:rsidRDefault="002E148D" w:rsidP="00B83101">
            <w:pPr>
              <w:jc w:val="center"/>
              <w:rPr>
                <w:b/>
                <w:bCs/>
                <w:color w:val="000000"/>
                <w:sz w:val="18"/>
                <w:szCs w:val="18"/>
              </w:rPr>
            </w:pPr>
            <w:r w:rsidRPr="00290457">
              <w:rPr>
                <w:b/>
                <w:bCs/>
                <w:color w:val="000000"/>
                <w:sz w:val="18"/>
                <w:szCs w:val="18"/>
              </w:rPr>
              <w:t>2957</w:t>
            </w:r>
          </w:p>
        </w:tc>
        <w:tc>
          <w:tcPr>
            <w:tcW w:w="668" w:type="pct"/>
            <w:tcBorders>
              <w:top w:val="nil"/>
              <w:left w:val="nil"/>
              <w:bottom w:val="single" w:sz="4" w:space="0" w:color="auto"/>
              <w:right w:val="single" w:sz="4" w:space="0" w:color="auto"/>
            </w:tcBorders>
            <w:shd w:val="clear" w:color="auto" w:fill="auto"/>
            <w:noWrap/>
            <w:vAlign w:val="center"/>
            <w:hideMark/>
          </w:tcPr>
          <w:p w14:paraId="68E956D5" w14:textId="77777777" w:rsidR="002E148D" w:rsidRPr="00290457" w:rsidRDefault="002E148D" w:rsidP="00B83101">
            <w:pPr>
              <w:jc w:val="center"/>
              <w:rPr>
                <w:b/>
                <w:bCs/>
                <w:color w:val="000000"/>
                <w:sz w:val="18"/>
                <w:szCs w:val="18"/>
              </w:rPr>
            </w:pPr>
            <w:r w:rsidRPr="00290457">
              <w:rPr>
                <w:b/>
                <w:bCs/>
                <w:color w:val="000000"/>
                <w:sz w:val="18"/>
                <w:szCs w:val="18"/>
              </w:rPr>
              <w:t>2823</w:t>
            </w:r>
          </w:p>
        </w:tc>
        <w:tc>
          <w:tcPr>
            <w:tcW w:w="724" w:type="pct"/>
            <w:tcBorders>
              <w:top w:val="nil"/>
              <w:left w:val="nil"/>
              <w:bottom w:val="single" w:sz="4" w:space="0" w:color="auto"/>
              <w:right w:val="single" w:sz="4" w:space="0" w:color="auto"/>
            </w:tcBorders>
          </w:tcPr>
          <w:p w14:paraId="5AB517E6" w14:textId="77777777" w:rsidR="002E148D" w:rsidRPr="00290457" w:rsidRDefault="002E148D" w:rsidP="00B83101">
            <w:pPr>
              <w:jc w:val="center"/>
              <w:rPr>
                <w:b/>
                <w:bCs/>
                <w:color w:val="000000"/>
                <w:sz w:val="18"/>
                <w:szCs w:val="18"/>
              </w:rPr>
            </w:pPr>
            <w:r w:rsidRPr="00290457">
              <w:rPr>
                <w:b/>
                <w:bCs/>
                <w:color w:val="000000"/>
                <w:sz w:val="18"/>
                <w:szCs w:val="18"/>
              </w:rPr>
              <w:t>3044</w:t>
            </w:r>
          </w:p>
        </w:tc>
      </w:tr>
      <w:tr w:rsidR="002E148D" w:rsidRPr="00290457" w14:paraId="1F2BAA98" w14:textId="77777777" w:rsidTr="004A1253">
        <w:trPr>
          <w:trHeight w:val="113"/>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40695AB" w14:textId="77777777" w:rsidR="002E148D" w:rsidRPr="00290457" w:rsidRDefault="00CC3539" w:rsidP="00B83101">
            <w:pPr>
              <w:rPr>
                <w:bCs/>
                <w:color w:val="000000"/>
                <w:sz w:val="18"/>
                <w:szCs w:val="18"/>
              </w:rPr>
            </w:pPr>
            <w:r w:rsidRPr="00290457">
              <w:rPr>
                <w:bCs/>
                <w:color w:val="000000"/>
                <w:sz w:val="18"/>
                <w:szCs w:val="18"/>
              </w:rPr>
              <w:t>3 ценовая зона</w:t>
            </w:r>
          </w:p>
        </w:tc>
        <w:tc>
          <w:tcPr>
            <w:tcW w:w="722" w:type="pct"/>
            <w:tcBorders>
              <w:top w:val="nil"/>
              <w:left w:val="nil"/>
              <w:bottom w:val="single" w:sz="4" w:space="0" w:color="auto"/>
              <w:right w:val="single" w:sz="4" w:space="0" w:color="auto"/>
            </w:tcBorders>
            <w:shd w:val="clear" w:color="auto" w:fill="auto"/>
            <w:noWrap/>
            <w:vAlign w:val="center"/>
            <w:hideMark/>
          </w:tcPr>
          <w:p w14:paraId="5BA883BB" w14:textId="77777777" w:rsidR="002E148D" w:rsidRPr="00290457" w:rsidRDefault="002E148D" w:rsidP="00B83101">
            <w:pPr>
              <w:rPr>
                <w:color w:val="000000"/>
                <w:sz w:val="18"/>
                <w:szCs w:val="18"/>
              </w:rPr>
            </w:pPr>
            <w:r w:rsidRPr="00290457">
              <w:rPr>
                <w:bCs/>
                <w:color w:val="000000"/>
                <w:sz w:val="18"/>
                <w:szCs w:val="18"/>
              </w:rPr>
              <w:t>Минимальное</w:t>
            </w:r>
          </w:p>
        </w:tc>
        <w:tc>
          <w:tcPr>
            <w:tcW w:w="722" w:type="pct"/>
            <w:tcBorders>
              <w:top w:val="nil"/>
              <w:left w:val="nil"/>
              <w:bottom w:val="single" w:sz="4" w:space="0" w:color="auto"/>
              <w:right w:val="single" w:sz="4" w:space="0" w:color="auto"/>
            </w:tcBorders>
            <w:shd w:val="clear" w:color="auto" w:fill="auto"/>
            <w:vAlign w:val="center"/>
            <w:hideMark/>
          </w:tcPr>
          <w:p w14:paraId="6AD28921" w14:textId="77777777" w:rsidR="002E148D" w:rsidRPr="00290457" w:rsidRDefault="002E148D" w:rsidP="00B83101">
            <w:pPr>
              <w:jc w:val="center"/>
              <w:rPr>
                <w:color w:val="000000"/>
                <w:sz w:val="18"/>
                <w:szCs w:val="18"/>
              </w:rPr>
            </w:pPr>
            <w:r w:rsidRPr="00290457">
              <w:rPr>
                <w:color w:val="000000"/>
                <w:sz w:val="18"/>
                <w:szCs w:val="18"/>
              </w:rPr>
              <w:t>480</w:t>
            </w:r>
          </w:p>
        </w:tc>
        <w:tc>
          <w:tcPr>
            <w:tcW w:w="722" w:type="pct"/>
            <w:tcBorders>
              <w:top w:val="nil"/>
              <w:left w:val="nil"/>
              <w:bottom w:val="single" w:sz="4" w:space="0" w:color="auto"/>
              <w:right w:val="single" w:sz="4" w:space="0" w:color="auto"/>
            </w:tcBorders>
            <w:shd w:val="clear" w:color="auto" w:fill="auto"/>
            <w:vAlign w:val="center"/>
            <w:hideMark/>
          </w:tcPr>
          <w:p w14:paraId="29E39BEB" w14:textId="77777777" w:rsidR="002E148D" w:rsidRPr="00290457" w:rsidRDefault="002E148D" w:rsidP="00B83101">
            <w:pPr>
              <w:jc w:val="center"/>
              <w:rPr>
                <w:color w:val="000000"/>
                <w:sz w:val="18"/>
                <w:szCs w:val="18"/>
              </w:rPr>
            </w:pPr>
            <w:r w:rsidRPr="00290457">
              <w:rPr>
                <w:color w:val="000000"/>
                <w:sz w:val="18"/>
                <w:szCs w:val="18"/>
              </w:rPr>
              <w:t>549</w:t>
            </w:r>
          </w:p>
        </w:tc>
        <w:tc>
          <w:tcPr>
            <w:tcW w:w="721" w:type="pct"/>
            <w:tcBorders>
              <w:top w:val="nil"/>
              <w:left w:val="nil"/>
              <w:bottom w:val="single" w:sz="4" w:space="0" w:color="auto"/>
              <w:right w:val="single" w:sz="4" w:space="0" w:color="auto"/>
            </w:tcBorders>
            <w:shd w:val="clear" w:color="auto" w:fill="auto"/>
            <w:noWrap/>
            <w:vAlign w:val="center"/>
            <w:hideMark/>
          </w:tcPr>
          <w:p w14:paraId="1BE153A0" w14:textId="77777777" w:rsidR="002E148D" w:rsidRPr="00290457" w:rsidRDefault="002E148D" w:rsidP="00B83101">
            <w:pPr>
              <w:jc w:val="center"/>
              <w:rPr>
                <w:color w:val="000000"/>
                <w:sz w:val="18"/>
                <w:szCs w:val="18"/>
              </w:rPr>
            </w:pPr>
            <w:r w:rsidRPr="00290457">
              <w:rPr>
                <w:color w:val="000000"/>
                <w:sz w:val="18"/>
                <w:szCs w:val="18"/>
              </w:rPr>
              <w:t>660</w:t>
            </w:r>
          </w:p>
        </w:tc>
        <w:tc>
          <w:tcPr>
            <w:tcW w:w="668" w:type="pct"/>
            <w:tcBorders>
              <w:top w:val="nil"/>
              <w:left w:val="nil"/>
              <w:bottom w:val="single" w:sz="4" w:space="0" w:color="auto"/>
              <w:right w:val="single" w:sz="4" w:space="0" w:color="auto"/>
            </w:tcBorders>
            <w:shd w:val="clear" w:color="auto" w:fill="auto"/>
            <w:noWrap/>
            <w:vAlign w:val="center"/>
            <w:hideMark/>
          </w:tcPr>
          <w:p w14:paraId="2E51DF04" w14:textId="77777777" w:rsidR="002E148D" w:rsidRPr="00290457" w:rsidRDefault="002E148D" w:rsidP="00B83101">
            <w:pPr>
              <w:jc w:val="center"/>
              <w:rPr>
                <w:sz w:val="18"/>
                <w:szCs w:val="18"/>
              </w:rPr>
            </w:pPr>
            <w:r w:rsidRPr="00290457">
              <w:rPr>
                <w:sz w:val="18"/>
                <w:szCs w:val="18"/>
              </w:rPr>
              <w:t>515</w:t>
            </w:r>
          </w:p>
        </w:tc>
        <w:tc>
          <w:tcPr>
            <w:tcW w:w="724" w:type="pct"/>
            <w:tcBorders>
              <w:top w:val="nil"/>
              <w:left w:val="nil"/>
              <w:bottom w:val="single" w:sz="4" w:space="0" w:color="auto"/>
              <w:right w:val="single" w:sz="4" w:space="0" w:color="auto"/>
            </w:tcBorders>
          </w:tcPr>
          <w:p w14:paraId="15E577A5" w14:textId="77777777" w:rsidR="002E148D" w:rsidRPr="00290457" w:rsidRDefault="002E148D" w:rsidP="00B83101">
            <w:pPr>
              <w:jc w:val="center"/>
              <w:rPr>
                <w:sz w:val="18"/>
                <w:szCs w:val="18"/>
              </w:rPr>
            </w:pPr>
          </w:p>
        </w:tc>
      </w:tr>
      <w:tr w:rsidR="002E148D" w:rsidRPr="00290457" w14:paraId="2352FFDB" w14:textId="77777777" w:rsidTr="004A1253">
        <w:trPr>
          <w:trHeight w:val="113"/>
        </w:trPr>
        <w:tc>
          <w:tcPr>
            <w:tcW w:w="722" w:type="pct"/>
            <w:vMerge/>
            <w:tcBorders>
              <w:top w:val="nil"/>
              <w:left w:val="single" w:sz="4" w:space="0" w:color="auto"/>
              <w:bottom w:val="single" w:sz="4" w:space="0" w:color="auto"/>
              <w:right w:val="single" w:sz="4" w:space="0" w:color="auto"/>
            </w:tcBorders>
            <w:vAlign w:val="center"/>
            <w:hideMark/>
          </w:tcPr>
          <w:p w14:paraId="693C3ECA" w14:textId="77777777" w:rsidR="002E148D" w:rsidRPr="00290457" w:rsidRDefault="002E148D" w:rsidP="00B83101">
            <w:pPr>
              <w:rPr>
                <w:bCs/>
                <w:color w:val="000000"/>
                <w:sz w:val="18"/>
                <w:szCs w:val="18"/>
              </w:rPr>
            </w:pPr>
          </w:p>
        </w:tc>
        <w:tc>
          <w:tcPr>
            <w:tcW w:w="722" w:type="pct"/>
            <w:tcBorders>
              <w:top w:val="nil"/>
              <w:left w:val="nil"/>
              <w:bottom w:val="single" w:sz="4" w:space="0" w:color="auto"/>
              <w:right w:val="single" w:sz="4" w:space="0" w:color="auto"/>
            </w:tcBorders>
            <w:shd w:val="clear" w:color="auto" w:fill="auto"/>
            <w:noWrap/>
            <w:vAlign w:val="center"/>
            <w:hideMark/>
          </w:tcPr>
          <w:p w14:paraId="4741C6B7" w14:textId="77777777" w:rsidR="002E148D" w:rsidRPr="00290457" w:rsidRDefault="002E148D" w:rsidP="00B83101">
            <w:pPr>
              <w:rPr>
                <w:color w:val="000000"/>
                <w:sz w:val="18"/>
                <w:szCs w:val="18"/>
              </w:rPr>
            </w:pPr>
            <w:r w:rsidRPr="00290457">
              <w:rPr>
                <w:bCs/>
                <w:color w:val="000000"/>
                <w:sz w:val="18"/>
                <w:szCs w:val="18"/>
              </w:rPr>
              <w:t>Максимальное</w:t>
            </w:r>
          </w:p>
        </w:tc>
        <w:tc>
          <w:tcPr>
            <w:tcW w:w="722" w:type="pct"/>
            <w:tcBorders>
              <w:top w:val="nil"/>
              <w:left w:val="nil"/>
              <w:bottom w:val="single" w:sz="4" w:space="0" w:color="auto"/>
              <w:right w:val="single" w:sz="4" w:space="0" w:color="auto"/>
            </w:tcBorders>
            <w:shd w:val="clear" w:color="auto" w:fill="auto"/>
            <w:noWrap/>
            <w:vAlign w:val="center"/>
            <w:hideMark/>
          </w:tcPr>
          <w:p w14:paraId="41713392" w14:textId="77777777" w:rsidR="002E148D" w:rsidRPr="00290457" w:rsidRDefault="002E148D" w:rsidP="00B83101">
            <w:pPr>
              <w:jc w:val="center"/>
              <w:rPr>
                <w:color w:val="000000"/>
                <w:sz w:val="18"/>
                <w:szCs w:val="18"/>
              </w:rPr>
            </w:pPr>
            <w:r w:rsidRPr="00290457">
              <w:rPr>
                <w:color w:val="000000"/>
                <w:sz w:val="18"/>
                <w:szCs w:val="18"/>
              </w:rPr>
              <w:t>1526</w:t>
            </w:r>
          </w:p>
        </w:tc>
        <w:tc>
          <w:tcPr>
            <w:tcW w:w="722" w:type="pct"/>
            <w:tcBorders>
              <w:top w:val="nil"/>
              <w:left w:val="nil"/>
              <w:bottom w:val="single" w:sz="4" w:space="0" w:color="auto"/>
              <w:right w:val="single" w:sz="4" w:space="0" w:color="auto"/>
            </w:tcBorders>
            <w:shd w:val="clear" w:color="auto" w:fill="auto"/>
            <w:noWrap/>
            <w:vAlign w:val="center"/>
            <w:hideMark/>
          </w:tcPr>
          <w:p w14:paraId="2ED440C1" w14:textId="77777777" w:rsidR="002E148D" w:rsidRPr="00290457" w:rsidRDefault="002E148D" w:rsidP="00B83101">
            <w:pPr>
              <w:jc w:val="center"/>
              <w:rPr>
                <w:color w:val="000000"/>
                <w:sz w:val="18"/>
                <w:szCs w:val="18"/>
              </w:rPr>
            </w:pPr>
            <w:r w:rsidRPr="00290457">
              <w:rPr>
                <w:color w:val="000000"/>
                <w:sz w:val="18"/>
                <w:szCs w:val="18"/>
              </w:rPr>
              <w:t>1503</w:t>
            </w:r>
          </w:p>
        </w:tc>
        <w:tc>
          <w:tcPr>
            <w:tcW w:w="721" w:type="pct"/>
            <w:tcBorders>
              <w:top w:val="nil"/>
              <w:left w:val="nil"/>
              <w:bottom w:val="single" w:sz="4" w:space="0" w:color="auto"/>
              <w:right w:val="single" w:sz="4" w:space="0" w:color="auto"/>
            </w:tcBorders>
            <w:shd w:val="clear" w:color="auto" w:fill="auto"/>
            <w:noWrap/>
            <w:vAlign w:val="center"/>
            <w:hideMark/>
          </w:tcPr>
          <w:p w14:paraId="1FC5085A" w14:textId="77777777" w:rsidR="002E148D" w:rsidRPr="00290457" w:rsidRDefault="002E148D" w:rsidP="00B83101">
            <w:pPr>
              <w:jc w:val="center"/>
              <w:rPr>
                <w:color w:val="000000"/>
                <w:sz w:val="18"/>
                <w:szCs w:val="18"/>
              </w:rPr>
            </w:pPr>
            <w:r w:rsidRPr="00290457">
              <w:rPr>
                <w:color w:val="000000"/>
                <w:sz w:val="18"/>
                <w:szCs w:val="18"/>
              </w:rPr>
              <w:t>1800</w:t>
            </w:r>
          </w:p>
        </w:tc>
        <w:tc>
          <w:tcPr>
            <w:tcW w:w="668" w:type="pct"/>
            <w:tcBorders>
              <w:top w:val="nil"/>
              <w:left w:val="nil"/>
              <w:bottom w:val="single" w:sz="4" w:space="0" w:color="auto"/>
              <w:right w:val="single" w:sz="4" w:space="0" w:color="auto"/>
            </w:tcBorders>
            <w:shd w:val="clear" w:color="auto" w:fill="auto"/>
            <w:noWrap/>
            <w:vAlign w:val="center"/>
            <w:hideMark/>
          </w:tcPr>
          <w:p w14:paraId="64DE2F2C" w14:textId="77777777" w:rsidR="002E148D" w:rsidRPr="00290457" w:rsidRDefault="002E148D" w:rsidP="00B83101">
            <w:pPr>
              <w:jc w:val="center"/>
              <w:rPr>
                <w:sz w:val="18"/>
                <w:szCs w:val="18"/>
              </w:rPr>
            </w:pPr>
            <w:r w:rsidRPr="00290457">
              <w:rPr>
                <w:sz w:val="18"/>
                <w:szCs w:val="18"/>
              </w:rPr>
              <w:t>1584</w:t>
            </w:r>
          </w:p>
        </w:tc>
        <w:tc>
          <w:tcPr>
            <w:tcW w:w="724" w:type="pct"/>
            <w:tcBorders>
              <w:top w:val="nil"/>
              <w:left w:val="nil"/>
              <w:bottom w:val="single" w:sz="4" w:space="0" w:color="auto"/>
              <w:right w:val="single" w:sz="4" w:space="0" w:color="auto"/>
            </w:tcBorders>
          </w:tcPr>
          <w:p w14:paraId="3AC499F4" w14:textId="77777777" w:rsidR="002E148D" w:rsidRPr="00290457" w:rsidRDefault="002E148D" w:rsidP="00B83101">
            <w:pPr>
              <w:jc w:val="center"/>
              <w:rPr>
                <w:sz w:val="18"/>
                <w:szCs w:val="18"/>
              </w:rPr>
            </w:pPr>
          </w:p>
        </w:tc>
      </w:tr>
      <w:tr w:rsidR="002E148D" w:rsidRPr="00290457" w14:paraId="5D60B5C4" w14:textId="77777777" w:rsidTr="004A1253">
        <w:trPr>
          <w:trHeight w:val="113"/>
        </w:trPr>
        <w:tc>
          <w:tcPr>
            <w:tcW w:w="722" w:type="pct"/>
            <w:vMerge/>
            <w:tcBorders>
              <w:top w:val="nil"/>
              <w:left w:val="single" w:sz="4" w:space="0" w:color="auto"/>
              <w:bottom w:val="single" w:sz="4" w:space="0" w:color="auto"/>
              <w:right w:val="single" w:sz="4" w:space="0" w:color="auto"/>
            </w:tcBorders>
            <w:vAlign w:val="center"/>
            <w:hideMark/>
          </w:tcPr>
          <w:p w14:paraId="422E42B6" w14:textId="77777777" w:rsidR="002E148D" w:rsidRPr="00290457" w:rsidRDefault="002E148D" w:rsidP="00B83101">
            <w:pPr>
              <w:rPr>
                <w:bCs/>
                <w:color w:val="000000"/>
                <w:sz w:val="18"/>
                <w:szCs w:val="18"/>
              </w:rPr>
            </w:pPr>
          </w:p>
        </w:tc>
        <w:tc>
          <w:tcPr>
            <w:tcW w:w="722" w:type="pct"/>
            <w:tcBorders>
              <w:top w:val="nil"/>
              <w:left w:val="nil"/>
              <w:bottom w:val="single" w:sz="4" w:space="0" w:color="auto"/>
              <w:right w:val="single" w:sz="4" w:space="0" w:color="auto"/>
            </w:tcBorders>
            <w:shd w:val="clear" w:color="auto" w:fill="auto"/>
            <w:noWrap/>
            <w:vAlign w:val="center"/>
            <w:hideMark/>
          </w:tcPr>
          <w:p w14:paraId="03C204E8" w14:textId="77777777" w:rsidR="002E148D" w:rsidRPr="00290457" w:rsidRDefault="002E148D" w:rsidP="00B83101">
            <w:pPr>
              <w:rPr>
                <w:b/>
                <w:color w:val="000000"/>
                <w:sz w:val="18"/>
                <w:szCs w:val="18"/>
              </w:rPr>
            </w:pPr>
            <w:r w:rsidRPr="00290457">
              <w:rPr>
                <w:b/>
                <w:color w:val="000000"/>
                <w:sz w:val="18"/>
                <w:szCs w:val="18"/>
              </w:rPr>
              <w:t>Среднее</w:t>
            </w:r>
          </w:p>
        </w:tc>
        <w:tc>
          <w:tcPr>
            <w:tcW w:w="722" w:type="pct"/>
            <w:tcBorders>
              <w:top w:val="nil"/>
              <w:left w:val="nil"/>
              <w:bottom w:val="single" w:sz="4" w:space="0" w:color="auto"/>
              <w:right w:val="single" w:sz="4" w:space="0" w:color="auto"/>
            </w:tcBorders>
            <w:shd w:val="clear" w:color="auto" w:fill="auto"/>
            <w:noWrap/>
            <w:vAlign w:val="center"/>
            <w:hideMark/>
          </w:tcPr>
          <w:p w14:paraId="4542E204" w14:textId="77777777" w:rsidR="002E148D" w:rsidRPr="00290457" w:rsidRDefault="002E148D" w:rsidP="00B83101">
            <w:pPr>
              <w:jc w:val="center"/>
              <w:rPr>
                <w:b/>
                <w:bCs/>
                <w:color w:val="000000"/>
                <w:sz w:val="18"/>
                <w:szCs w:val="18"/>
              </w:rPr>
            </w:pPr>
            <w:r w:rsidRPr="00290457">
              <w:rPr>
                <w:b/>
                <w:bCs/>
                <w:color w:val="000000"/>
                <w:sz w:val="18"/>
                <w:szCs w:val="18"/>
              </w:rPr>
              <w:t>889</w:t>
            </w:r>
          </w:p>
        </w:tc>
        <w:tc>
          <w:tcPr>
            <w:tcW w:w="722" w:type="pct"/>
            <w:tcBorders>
              <w:top w:val="nil"/>
              <w:left w:val="nil"/>
              <w:bottom w:val="single" w:sz="4" w:space="0" w:color="auto"/>
              <w:right w:val="single" w:sz="4" w:space="0" w:color="auto"/>
            </w:tcBorders>
            <w:shd w:val="clear" w:color="auto" w:fill="auto"/>
            <w:noWrap/>
            <w:vAlign w:val="center"/>
            <w:hideMark/>
          </w:tcPr>
          <w:p w14:paraId="31E593F6" w14:textId="77777777" w:rsidR="002E148D" w:rsidRPr="00290457" w:rsidRDefault="002E148D" w:rsidP="00B83101">
            <w:pPr>
              <w:jc w:val="center"/>
              <w:rPr>
                <w:b/>
                <w:bCs/>
                <w:color w:val="000000"/>
                <w:sz w:val="18"/>
                <w:szCs w:val="18"/>
              </w:rPr>
            </w:pPr>
            <w:r w:rsidRPr="00290457">
              <w:rPr>
                <w:b/>
                <w:bCs/>
                <w:color w:val="000000"/>
                <w:sz w:val="18"/>
                <w:szCs w:val="18"/>
              </w:rPr>
              <w:t>1000</w:t>
            </w:r>
          </w:p>
        </w:tc>
        <w:tc>
          <w:tcPr>
            <w:tcW w:w="721" w:type="pct"/>
            <w:tcBorders>
              <w:top w:val="nil"/>
              <w:left w:val="nil"/>
              <w:bottom w:val="single" w:sz="4" w:space="0" w:color="auto"/>
              <w:right w:val="single" w:sz="4" w:space="0" w:color="auto"/>
            </w:tcBorders>
            <w:shd w:val="clear" w:color="auto" w:fill="auto"/>
            <w:noWrap/>
            <w:vAlign w:val="center"/>
            <w:hideMark/>
          </w:tcPr>
          <w:p w14:paraId="4F6A1C68" w14:textId="77777777" w:rsidR="002E148D" w:rsidRPr="00290457" w:rsidRDefault="002E148D" w:rsidP="00B83101">
            <w:pPr>
              <w:jc w:val="center"/>
              <w:rPr>
                <w:b/>
                <w:bCs/>
                <w:color w:val="000000"/>
                <w:sz w:val="18"/>
                <w:szCs w:val="18"/>
              </w:rPr>
            </w:pPr>
            <w:r w:rsidRPr="00290457">
              <w:rPr>
                <w:b/>
                <w:bCs/>
                <w:color w:val="000000"/>
                <w:sz w:val="18"/>
                <w:szCs w:val="18"/>
              </w:rPr>
              <w:t>1100</w:t>
            </w:r>
          </w:p>
        </w:tc>
        <w:tc>
          <w:tcPr>
            <w:tcW w:w="668" w:type="pct"/>
            <w:tcBorders>
              <w:top w:val="nil"/>
              <w:left w:val="nil"/>
              <w:bottom w:val="single" w:sz="4" w:space="0" w:color="auto"/>
              <w:right w:val="single" w:sz="4" w:space="0" w:color="auto"/>
            </w:tcBorders>
            <w:shd w:val="clear" w:color="auto" w:fill="auto"/>
            <w:noWrap/>
            <w:vAlign w:val="center"/>
            <w:hideMark/>
          </w:tcPr>
          <w:p w14:paraId="34D0AC08" w14:textId="77777777" w:rsidR="002E148D" w:rsidRPr="00290457" w:rsidRDefault="002E148D" w:rsidP="00B83101">
            <w:pPr>
              <w:jc w:val="center"/>
              <w:rPr>
                <w:b/>
                <w:bCs/>
                <w:sz w:val="18"/>
                <w:szCs w:val="18"/>
              </w:rPr>
            </w:pPr>
            <w:r w:rsidRPr="00290457">
              <w:rPr>
                <w:b/>
                <w:bCs/>
                <w:sz w:val="18"/>
                <w:szCs w:val="18"/>
              </w:rPr>
              <w:t>858</w:t>
            </w:r>
          </w:p>
        </w:tc>
        <w:tc>
          <w:tcPr>
            <w:tcW w:w="724" w:type="pct"/>
            <w:tcBorders>
              <w:top w:val="nil"/>
              <w:left w:val="nil"/>
              <w:bottom w:val="single" w:sz="4" w:space="0" w:color="auto"/>
              <w:right w:val="single" w:sz="4" w:space="0" w:color="auto"/>
            </w:tcBorders>
          </w:tcPr>
          <w:p w14:paraId="4464781C" w14:textId="77777777" w:rsidR="002E148D" w:rsidRPr="00290457" w:rsidRDefault="002E148D" w:rsidP="00B83101">
            <w:pPr>
              <w:jc w:val="center"/>
              <w:rPr>
                <w:b/>
                <w:bCs/>
                <w:sz w:val="18"/>
                <w:szCs w:val="18"/>
              </w:rPr>
            </w:pPr>
            <w:r w:rsidRPr="00290457">
              <w:rPr>
                <w:b/>
                <w:bCs/>
                <w:sz w:val="18"/>
                <w:szCs w:val="18"/>
              </w:rPr>
              <w:t>962</w:t>
            </w:r>
          </w:p>
        </w:tc>
      </w:tr>
      <w:tr w:rsidR="002E148D" w:rsidRPr="00290457" w14:paraId="22403066" w14:textId="77777777" w:rsidTr="004A1253">
        <w:trPr>
          <w:trHeight w:val="113"/>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22A1A1C" w14:textId="77777777" w:rsidR="002E148D" w:rsidRPr="00290457" w:rsidRDefault="00CC3539" w:rsidP="00B83101">
            <w:pPr>
              <w:rPr>
                <w:bCs/>
                <w:color w:val="000000"/>
                <w:sz w:val="18"/>
                <w:szCs w:val="18"/>
              </w:rPr>
            </w:pPr>
            <w:r w:rsidRPr="00290457">
              <w:rPr>
                <w:bCs/>
                <w:color w:val="000000"/>
                <w:sz w:val="18"/>
                <w:szCs w:val="18"/>
              </w:rPr>
              <w:t>4 ценовая зона</w:t>
            </w:r>
          </w:p>
        </w:tc>
        <w:tc>
          <w:tcPr>
            <w:tcW w:w="722" w:type="pct"/>
            <w:tcBorders>
              <w:top w:val="nil"/>
              <w:left w:val="nil"/>
              <w:bottom w:val="single" w:sz="4" w:space="0" w:color="auto"/>
              <w:right w:val="single" w:sz="4" w:space="0" w:color="auto"/>
            </w:tcBorders>
            <w:shd w:val="clear" w:color="auto" w:fill="auto"/>
            <w:noWrap/>
            <w:vAlign w:val="center"/>
            <w:hideMark/>
          </w:tcPr>
          <w:p w14:paraId="04389252" w14:textId="77777777" w:rsidR="002E148D" w:rsidRPr="00290457" w:rsidRDefault="002E148D" w:rsidP="00B83101">
            <w:pPr>
              <w:rPr>
                <w:color w:val="000000"/>
                <w:sz w:val="18"/>
                <w:szCs w:val="18"/>
              </w:rPr>
            </w:pPr>
            <w:r w:rsidRPr="00290457">
              <w:rPr>
                <w:bCs/>
                <w:color w:val="000000"/>
                <w:sz w:val="18"/>
                <w:szCs w:val="18"/>
              </w:rPr>
              <w:t>Минимальное</w:t>
            </w:r>
          </w:p>
        </w:tc>
        <w:tc>
          <w:tcPr>
            <w:tcW w:w="722" w:type="pct"/>
            <w:tcBorders>
              <w:top w:val="nil"/>
              <w:left w:val="nil"/>
              <w:bottom w:val="single" w:sz="4" w:space="0" w:color="auto"/>
              <w:right w:val="single" w:sz="4" w:space="0" w:color="auto"/>
            </w:tcBorders>
            <w:shd w:val="clear" w:color="auto" w:fill="auto"/>
            <w:vAlign w:val="center"/>
            <w:hideMark/>
          </w:tcPr>
          <w:p w14:paraId="095207B8" w14:textId="77777777" w:rsidR="002E148D" w:rsidRPr="00290457" w:rsidRDefault="002E148D" w:rsidP="00B83101">
            <w:pPr>
              <w:jc w:val="center"/>
              <w:rPr>
                <w:color w:val="000000"/>
                <w:sz w:val="18"/>
                <w:szCs w:val="18"/>
              </w:rPr>
            </w:pPr>
            <w:r w:rsidRPr="00290457">
              <w:rPr>
                <w:color w:val="000000"/>
                <w:sz w:val="18"/>
                <w:szCs w:val="18"/>
              </w:rPr>
              <w:t>395</w:t>
            </w:r>
          </w:p>
        </w:tc>
        <w:tc>
          <w:tcPr>
            <w:tcW w:w="722" w:type="pct"/>
            <w:tcBorders>
              <w:top w:val="nil"/>
              <w:left w:val="nil"/>
              <w:bottom w:val="single" w:sz="4" w:space="0" w:color="auto"/>
              <w:right w:val="single" w:sz="4" w:space="0" w:color="auto"/>
            </w:tcBorders>
            <w:shd w:val="clear" w:color="auto" w:fill="auto"/>
            <w:vAlign w:val="center"/>
            <w:hideMark/>
          </w:tcPr>
          <w:p w14:paraId="2AFECC9A" w14:textId="77777777" w:rsidR="002E148D" w:rsidRPr="00290457" w:rsidRDefault="002E148D" w:rsidP="00B83101">
            <w:pPr>
              <w:jc w:val="center"/>
              <w:rPr>
                <w:color w:val="000000"/>
                <w:sz w:val="18"/>
                <w:szCs w:val="18"/>
              </w:rPr>
            </w:pPr>
            <w:r w:rsidRPr="00290457">
              <w:rPr>
                <w:color w:val="000000"/>
                <w:sz w:val="18"/>
                <w:szCs w:val="18"/>
              </w:rPr>
              <w:t>455</w:t>
            </w:r>
          </w:p>
        </w:tc>
        <w:tc>
          <w:tcPr>
            <w:tcW w:w="721" w:type="pct"/>
            <w:tcBorders>
              <w:top w:val="nil"/>
              <w:left w:val="nil"/>
              <w:bottom w:val="single" w:sz="4" w:space="0" w:color="auto"/>
              <w:right w:val="single" w:sz="4" w:space="0" w:color="auto"/>
            </w:tcBorders>
            <w:shd w:val="clear" w:color="auto" w:fill="auto"/>
            <w:noWrap/>
            <w:vAlign w:val="center"/>
            <w:hideMark/>
          </w:tcPr>
          <w:p w14:paraId="0BFBF09D" w14:textId="77777777" w:rsidR="002E148D" w:rsidRPr="00290457" w:rsidRDefault="002E148D" w:rsidP="00B83101">
            <w:pPr>
              <w:jc w:val="center"/>
              <w:rPr>
                <w:color w:val="000000"/>
                <w:sz w:val="18"/>
                <w:szCs w:val="18"/>
              </w:rPr>
            </w:pPr>
            <w:r w:rsidRPr="00290457">
              <w:rPr>
                <w:color w:val="000000"/>
                <w:sz w:val="18"/>
                <w:szCs w:val="18"/>
              </w:rPr>
              <w:t>400</w:t>
            </w:r>
          </w:p>
        </w:tc>
        <w:tc>
          <w:tcPr>
            <w:tcW w:w="668" w:type="pct"/>
            <w:tcBorders>
              <w:top w:val="nil"/>
              <w:left w:val="nil"/>
              <w:bottom w:val="single" w:sz="4" w:space="0" w:color="auto"/>
              <w:right w:val="single" w:sz="4" w:space="0" w:color="auto"/>
            </w:tcBorders>
            <w:shd w:val="clear" w:color="auto" w:fill="auto"/>
            <w:noWrap/>
            <w:vAlign w:val="center"/>
            <w:hideMark/>
          </w:tcPr>
          <w:p w14:paraId="5B4A6125" w14:textId="77777777" w:rsidR="002E148D" w:rsidRPr="00290457" w:rsidRDefault="002E148D" w:rsidP="00B83101">
            <w:pPr>
              <w:jc w:val="center"/>
              <w:rPr>
                <w:color w:val="000000"/>
                <w:sz w:val="18"/>
                <w:szCs w:val="18"/>
              </w:rPr>
            </w:pPr>
            <w:r w:rsidRPr="00290457">
              <w:rPr>
                <w:color w:val="000000"/>
                <w:sz w:val="18"/>
                <w:szCs w:val="18"/>
              </w:rPr>
              <w:t>420</w:t>
            </w:r>
          </w:p>
        </w:tc>
        <w:tc>
          <w:tcPr>
            <w:tcW w:w="724" w:type="pct"/>
            <w:tcBorders>
              <w:top w:val="nil"/>
              <w:left w:val="nil"/>
              <w:bottom w:val="single" w:sz="4" w:space="0" w:color="auto"/>
              <w:right w:val="single" w:sz="4" w:space="0" w:color="auto"/>
            </w:tcBorders>
          </w:tcPr>
          <w:p w14:paraId="4F7DA56D" w14:textId="77777777" w:rsidR="002E148D" w:rsidRPr="00290457" w:rsidRDefault="002E148D" w:rsidP="00B83101">
            <w:pPr>
              <w:jc w:val="center"/>
              <w:rPr>
                <w:color w:val="000000"/>
                <w:sz w:val="18"/>
                <w:szCs w:val="18"/>
              </w:rPr>
            </w:pPr>
          </w:p>
        </w:tc>
      </w:tr>
      <w:tr w:rsidR="002E148D" w:rsidRPr="00290457" w14:paraId="2FF8DDCD" w14:textId="77777777" w:rsidTr="004A1253">
        <w:trPr>
          <w:trHeight w:val="113"/>
        </w:trPr>
        <w:tc>
          <w:tcPr>
            <w:tcW w:w="722" w:type="pct"/>
            <w:vMerge/>
            <w:tcBorders>
              <w:top w:val="nil"/>
              <w:left w:val="single" w:sz="4" w:space="0" w:color="auto"/>
              <w:bottom w:val="single" w:sz="4" w:space="0" w:color="auto"/>
              <w:right w:val="single" w:sz="4" w:space="0" w:color="auto"/>
            </w:tcBorders>
            <w:vAlign w:val="center"/>
            <w:hideMark/>
          </w:tcPr>
          <w:p w14:paraId="138D7ED1" w14:textId="77777777" w:rsidR="002E148D" w:rsidRPr="00290457" w:rsidRDefault="002E148D" w:rsidP="00B83101">
            <w:pPr>
              <w:rPr>
                <w:bCs/>
                <w:color w:val="000000"/>
                <w:sz w:val="18"/>
                <w:szCs w:val="18"/>
              </w:rPr>
            </w:pPr>
          </w:p>
        </w:tc>
        <w:tc>
          <w:tcPr>
            <w:tcW w:w="722" w:type="pct"/>
            <w:tcBorders>
              <w:top w:val="nil"/>
              <w:left w:val="nil"/>
              <w:bottom w:val="single" w:sz="4" w:space="0" w:color="auto"/>
              <w:right w:val="single" w:sz="4" w:space="0" w:color="auto"/>
            </w:tcBorders>
            <w:shd w:val="clear" w:color="auto" w:fill="auto"/>
            <w:noWrap/>
            <w:vAlign w:val="center"/>
            <w:hideMark/>
          </w:tcPr>
          <w:p w14:paraId="3646CF86" w14:textId="77777777" w:rsidR="002E148D" w:rsidRPr="00290457" w:rsidRDefault="002E148D" w:rsidP="00B83101">
            <w:pPr>
              <w:rPr>
                <w:color w:val="000000"/>
                <w:sz w:val="18"/>
                <w:szCs w:val="18"/>
              </w:rPr>
            </w:pPr>
            <w:r w:rsidRPr="00290457">
              <w:rPr>
                <w:bCs/>
                <w:color w:val="000000"/>
                <w:sz w:val="18"/>
                <w:szCs w:val="18"/>
              </w:rPr>
              <w:t>Максимальное</w:t>
            </w:r>
          </w:p>
        </w:tc>
        <w:tc>
          <w:tcPr>
            <w:tcW w:w="722" w:type="pct"/>
            <w:tcBorders>
              <w:top w:val="nil"/>
              <w:left w:val="nil"/>
              <w:bottom w:val="single" w:sz="4" w:space="0" w:color="auto"/>
              <w:right w:val="single" w:sz="4" w:space="0" w:color="auto"/>
            </w:tcBorders>
            <w:shd w:val="clear" w:color="auto" w:fill="auto"/>
            <w:vAlign w:val="center"/>
            <w:hideMark/>
          </w:tcPr>
          <w:p w14:paraId="559418FA" w14:textId="77777777" w:rsidR="002E148D" w:rsidRPr="00290457" w:rsidRDefault="002E148D" w:rsidP="00B83101">
            <w:pPr>
              <w:jc w:val="center"/>
              <w:rPr>
                <w:color w:val="000000"/>
                <w:sz w:val="18"/>
                <w:szCs w:val="18"/>
              </w:rPr>
            </w:pPr>
            <w:r w:rsidRPr="00290457">
              <w:rPr>
                <w:color w:val="000000"/>
                <w:sz w:val="18"/>
                <w:szCs w:val="18"/>
              </w:rPr>
              <w:t>1479</w:t>
            </w:r>
          </w:p>
        </w:tc>
        <w:tc>
          <w:tcPr>
            <w:tcW w:w="722" w:type="pct"/>
            <w:tcBorders>
              <w:top w:val="nil"/>
              <w:left w:val="nil"/>
              <w:bottom w:val="single" w:sz="4" w:space="0" w:color="auto"/>
              <w:right w:val="single" w:sz="4" w:space="0" w:color="auto"/>
            </w:tcBorders>
            <w:shd w:val="clear" w:color="auto" w:fill="auto"/>
            <w:vAlign w:val="center"/>
            <w:hideMark/>
          </w:tcPr>
          <w:p w14:paraId="2D8F0BBC" w14:textId="77777777" w:rsidR="002E148D" w:rsidRPr="00290457" w:rsidRDefault="002E148D" w:rsidP="00B83101">
            <w:pPr>
              <w:jc w:val="center"/>
              <w:rPr>
                <w:color w:val="000000"/>
                <w:sz w:val="18"/>
                <w:szCs w:val="18"/>
              </w:rPr>
            </w:pPr>
            <w:r w:rsidRPr="00290457">
              <w:rPr>
                <w:color w:val="000000"/>
                <w:sz w:val="18"/>
                <w:szCs w:val="18"/>
              </w:rPr>
              <w:t>910</w:t>
            </w:r>
          </w:p>
        </w:tc>
        <w:tc>
          <w:tcPr>
            <w:tcW w:w="721" w:type="pct"/>
            <w:tcBorders>
              <w:top w:val="nil"/>
              <w:left w:val="nil"/>
              <w:bottom w:val="single" w:sz="4" w:space="0" w:color="auto"/>
              <w:right w:val="single" w:sz="4" w:space="0" w:color="auto"/>
            </w:tcBorders>
            <w:shd w:val="clear" w:color="auto" w:fill="auto"/>
            <w:noWrap/>
            <w:vAlign w:val="center"/>
            <w:hideMark/>
          </w:tcPr>
          <w:p w14:paraId="63C1E7C3" w14:textId="77777777" w:rsidR="002E148D" w:rsidRPr="00290457" w:rsidRDefault="002E148D" w:rsidP="00B83101">
            <w:pPr>
              <w:jc w:val="center"/>
              <w:rPr>
                <w:color w:val="000000"/>
                <w:sz w:val="18"/>
                <w:szCs w:val="18"/>
              </w:rPr>
            </w:pPr>
            <w:r w:rsidRPr="00290457">
              <w:rPr>
                <w:color w:val="000000"/>
                <w:sz w:val="18"/>
                <w:szCs w:val="18"/>
              </w:rPr>
              <w:t>1100</w:t>
            </w:r>
          </w:p>
        </w:tc>
        <w:tc>
          <w:tcPr>
            <w:tcW w:w="668" w:type="pct"/>
            <w:tcBorders>
              <w:top w:val="nil"/>
              <w:left w:val="nil"/>
              <w:bottom w:val="single" w:sz="4" w:space="0" w:color="auto"/>
              <w:right w:val="single" w:sz="4" w:space="0" w:color="auto"/>
            </w:tcBorders>
            <w:shd w:val="clear" w:color="auto" w:fill="auto"/>
            <w:noWrap/>
            <w:vAlign w:val="center"/>
            <w:hideMark/>
          </w:tcPr>
          <w:p w14:paraId="20E51416" w14:textId="77777777" w:rsidR="002E148D" w:rsidRPr="00290457" w:rsidRDefault="002E148D" w:rsidP="00B83101">
            <w:pPr>
              <w:jc w:val="center"/>
              <w:rPr>
                <w:color w:val="000000"/>
                <w:sz w:val="18"/>
                <w:szCs w:val="18"/>
              </w:rPr>
            </w:pPr>
            <w:r w:rsidRPr="00290457">
              <w:rPr>
                <w:color w:val="000000"/>
                <w:sz w:val="18"/>
                <w:szCs w:val="18"/>
              </w:rPr>
              <w:t>1178</w:t>
            </w:r>
          </w:p>
        </w:tc>
        <w:tc>
          <w:tcPr>
            <w:tcW w:w="724" w:type="pct"/>
            <w:tcBorders>
              <w:top w:val="nil"/>
              <w:left w:val="nil"/>
              <w:bottom w:val="single" w:sz="4" w:space="0" w:color="auto"/>
              <w:right w:val="single" w:sz="4" w:space="0" w:color="auto"/>
            </w:tcBorders>
          </w:tcPr>
          <w:p w14:paraId="0F404738" w14:textId="77777777" w:rsidR="002E148D" w:rsidRPr="00290457" w:rsidRDefault="002E148D" w:rsidP="00B83101">
            <w:pPr>
              <w:jc w:val="center"/>
              <w:rPr>
                <w:color w:val="000000"/>
                <w:sz w:val="18"/>
                <w:szCs w:val="18"/>
              </w:rPr>
            </w:pPr>
          </w:p>
        </w:tc>
      </w:tr>
      <w:tr w:rsidR="002E148D" w:rsidRPr="00290457" w14:paraId="1270FBDB" w14:textId="77777777" w:rsidTr="004A1253">
        <w:trPr>
          <w:trHeight w:val="113"/>
        </w:trPr>
        <w:tc>
          <w:tcPr>
            <w:tcW w:w="722" w:type="pct"/>
            <w:vMerge/>
            <w:tcBorders>
              <w:top w:val="nil"/>
              <w:left w:val="single" w:sz="4" w:space="0" w:color="auto"/>
              <w:bottom w:val="single" w:sz="4" w:space="0" w:color="auto"/>
              <w:right w:val="single" w:sz="4" w:space="0" w:color="auto"/>
            </w:tcBorders>
            <w:vAlign w:val="center"/>
            <w:hideMark/>
          </w:tcPr>
          <w:p w14:paraId="7961CC9F" w14:textId="77777777" w:rsidR="002E148D" w:rsidRPr="00290457" w:rsidRDefault="002E148D" w:rsidP="00B83101">
            <w:pPr>
              <w:rPr>
                <w:bCs/>
                <w:color w:val="000000"/>
                <w:sz w:val="18"/>
                <w:szCs w:val="18"/>
              </w:rPr>
            </w:pPr>
          </w:p>
        </w:tc>
        <w:tc>
          <w:tcPr>
            <w:tcW w:w="722" w:type="pct"/>
            <w:tcBorders>
              <w:top w:val="nil"/>
              <w:left w:val="nil"/>
              <w:bottom w:val="single" w:sz="4" w:space="0" w:color="auto"/>
              <w:right w:val="single" w:sz="4" w:space="0" w:color="auto"/>
            </w:tcBorders>
            <w:shd w:val="clear" w:color="auto" w:fill="auto"/>
            <w:noWrap/>
            <w:vAlign w:val="center"/>
            <w:hideMark/>
          </w:tcPr>
          <w:p w14:paraId="37F3F715" w14:textId="77777777" w:rsidR="002E148D" w:rsidRPr="00290457" w:rsidRDefault="002E148D" w:rsidP="00B83101">
            <w:pPr>
              <w:rPr>
                <w:b/>
                <w:color w:val="000000"/>
                <w:sz w:val="18"/>
                <w:szCs w:val="18"/>
              </w:rPr>
            </w:pPr>
            <w:r w:rsidRPr="00290457">
              <w:rPr>
                <w:b/>
                <w:color w:val="000000"/>
                <w:sz w:val="18"/>
                <w:szCs w:val="18"/>
              </w:rPr>
              <w:t>Среднее</w:t>
            </w:r>
          </w:p>
        </w:tc>
        <w:tc>
          <w:tcPr>
            <w:tcW w:w="722" w:type="pct"/>
            <w:tcBorders>
              <w:top w:val="nil"/>
              <w:left w:val="nil"/>
              <w:bottom w:val="single" w:sz="4" w:space="0" w:color="auto"/>
              <w:right w:val="single" w:sz="4" w:space="0" w:color="auto"/>
            </w:tcBorders>
            <w:shd w:val="clear" w:color="auto" w:fill="auto"/>
            <w:noWrap/>
            <w:vAlign w:val="center"/>
            <w:hideMark/>
          </w:tcPr>
          <w:p w14:paraId="255ABC45" w14:textId="77777777" w:rsidR="002E148D" w:rsidRPr="00290457" w:rsidRDefault="002E148D" w:rsidP="00B83101">
            <w:pPr>
              <w:jc w:val="center"/>
              <w:rPr>
                <w:b/>
                <w:bCs/>
                <w:color w:val="000000"/>
                <w:sz w:val="18"/>
                <w:szCs w:val="18"/>
              </w:rPr>
            </w:pPr>
            <w:r w:rsidRPr="00290457">
              <w:rPr>
                <w:b/>
                <w:bCs/>
                <w:color w:val="000000"/>
                <w:sz w:val="18"/>
                <w:szCs w:val="18"/>
              </w:rPr>
              <w:t>660</w:t>
            </w:r>
          </w:p>
        </w:tc>
        <w:tc>
          <w:tcPr>
            <w:tcW w:w="722" w:type="pct"/>
            <w:tcBorders>
              <w:top w:val="nil"/>
              <w:left w:val="nil"/>
              <w:bottom w:val="single" w:sz="4" w:space="0" w:color="auto"/>
              <w:right w:val="single" w:sz="4" w:space="0" w:color="auto"/>
            </w:tcBorders>
            <w:shd w:val="clear" w:color="auto" w:fill="auto"/>
            <w:noWrap/>
            <w:vAlign w:val="center"/>
            <w:hideMark/>
          </w:tcPr>
          <w:p w14:paraId="24F55C2A" w14:textId="77777777" w:rsidR="002E148D" w:rsidRPr="00290457" w:rsidRDefault="002E148D" w:rsidP="00B83101">
            <w:pPr>
              <w:jc w:val="center"/>
              <w:rPr>
                <w:b/>
                <w:bCs/>
                <w:color w:val="000000"/>
                <w:sz w:val="18"/>
                <w:szCs w:val="18"/>
              </w:rPr>
            </w:pPr>
            <w:r w:rsidRPr="00290457">
              <w:rPr>
                <w:b/>
                <w:bCs/>
                <w:color w:val="000000"/>
                <w:sz w:val="18"/>
                <w:szCs w:val="18"/>
              </w:rPr>
              <w:t>647</w:t>
            </w:r>
          </w:p>
        </w:tc>
        <w:tc>
          <w:tcPr>
            <w:tcW w:w="721" w:type="pct"/>
            <w:tcBorders>
              <w:top w:val="nil"/>
              <w:left w:val="nil"/>
              <w:bottom w:val="single" w:sz="4" w:space="0" w:color="auto"/>
              <w:right w:val="single" w:sz="4" w:space="0" w:color="auto"/>
            </w:tcBorders>
            <w:shd w:val="clear" w:color="auto" w:fill="auto"/>
            <w:noWrap/>
            <w:vAlign w:val="center"/>
            <w:hideMark/>
          </w:tcPr>
          <w:p w14:paraId="73DD7A77" w14:textId="77777777" w:rsidR="002E148D" w:rsidRPr="00290457" w:rsidRDefault="002E148D" w:rsidP="00B83101">
            <w:pPr>
              <w:jc w:val="center"/>
              <w:rPr>
                <w:b/>
                <w:bCs/>
                <w:color w:val="000000"/>
                <w:sz w:val="18"/>
                <w:szCs w:val="18"/>
              </w:rPr>
            </w:pPr>
            <w:r w:rsidRPr="00290457">
              <w:rPr>
                <w:b/>
                <w:bCs/>
                <w:color w:val="000000"/>
                <w:sz w:val="18"/>
                <w:szCs w:val="18"/>
              </w:rPr>
              <w:t>694</w:t>
            </w:r>
          </w:p>
        </w:tc>
        <w:tc>
          <w:tcPr>
            <w:tcW w:w="668" w:type="pct"/>
            <w:tcBorders>
              <w:top w:val="nil"/>
              <w:left w:val="nil"/>
              <w:bottom w:val="single" w:sz="4" w:space="0" w:color="auto"/>
              <w:right w:val="single" w:sz="4" w:space="0" w:color="auto"/>
            </w:tcBorders>
            <w:shd w:val="clear" w:color="auto" w:fill="auto"/>
            <w:noWrap/>
            <w:vAlign w:val="center"/>
            <w:hideMark/>
          </w:tcPr>
          <w:p w14:paraId="12B024D0" w14:textId="77777777" w:rsidR="002E148D" w:rsidRPr="00290457" w:rsidRDefault="002E148D" w:rsidP="00B83101">
            <w:pPr>
              <w:jc w:val="center"/>
              <w:rPr>
                <w:b/>
                <w:bCs/>
                <w:color w:val="000000"/>
                <w:sz w:val="18"/>
                <w:szCs w:val="18"/>
              </w:rPr>
            </w:pPr>
            <w:r w:rsidRPr="00290457">
              <w:rPr>
                <w:b/>
                <w:bCs/>
                <w:color w:val="000000"/>
                <w:sz w:val="18"/>
                <w:szCs w:val="18"/>
              </w:rPr>
              <w:t>700</w:t>
            </w:r>
          </w:p>
        </w:tc>
        <w:tc>
          <w:tcPr>
            <w:tcW w:w="724" w:type="pct"/>
            <w:tcBorders>
              <w:top w:val="nil"/>
              <w:left w:val="nil"/>
              <w:bottom w:val="single" w:sz="4" w:space="0" w:color="auto"/>
              <w:right w:val="single" w:sz="4" w:space="0" w:color="auto"/>
            </w:tcBorders>
          </w:tcPr>
          <w:p w14:paraId="0A810387" w14:textId="77777777" w:rsidR="002E148D" w:rsidRPr="00290457" w:rsidRDefault="002E148D" w:rsidP="00B83101">
            <w:pPr>
              <w:jc w:val="center"/>
              <w:rPr>
                <w:b/>
                <w:bCs/>
                <w:color w:val="000000"/>
                <w:sz w:val="18"/>
                <w:szCs w:val="18"/>
              </w:rPr>
            </w:pPr>
            <w:r w:rsidRPr="00290457">
              <w:rPr>
                <w:b/>
                <w:bCs/>
                <w:color w:val="000000"/>
                <w:sz w:val="18"/>
                <w:szCs w:val="18"/>
              </w:rPr>
              <w:t>675</w:t>
            </w:r>
          </w:p>
        </w:tc>
      </w:tr>
      <w:tr w:rsidR="002E148D" w:rsidRPr="00290457" w14:paraId="2334A927" w14:textId="77777777" w:rsidTr="004A1253">
        <w:trPr>
          <w:trHeight w:val="113"/>
        </w:trPr>
        <w:tc>
          <w:tcPr>
            <w:tcW w:w="72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37AC1AD" w14:textId="77777777" w:rsidR="002E148D" w:rsidRPr="00290457" w:rsidRDefault="00CC3539" w:rsidP="00B83101">
            <w:pPr>
              <w:rPr>
                <w:bCs/>
                <w:color w:val="000000"/>
                <w:sz w:val="18"/>
                <w:szCs w:val="18"/>
              </w:rPr>
            </w:pPr>
            <w:r w:rsidRPr="00290457">
              <w:rPr>
                <w:bCs/>
                <w:color w:val="000000"/>
                <w:sz w:val="18"/>
                <w:szCs w:val="18"/>
              </w:rPr>
              <w:t>5 ценовая зона</w:t>
            </w:r>
          </w:p>
        </w:tc>
        <w:tc>
          <w:tcPr>
            <w:tcW w:w="722" w:type="pct"/>
            <w:tcBorders>
              <w:top w:val="nil"/>
              <w:left w:val="nil"/>
              <w:bottom w:val="single" w:sz="4" w:space="0" w:color="auto"/>
              <w:right w:val="single" w:sz="4" w:space="0" w:color="auto"/>
            </w:tcBorders>
            <w:shd w:val="clear" w:color="auto" w:fill="auto"/>
            <w:noWrap/>
            <w:vAlign w:val="center"/>
            <w:hideMark/>
          </w:tcPr>
          <w:p w14:paraId="6764B767" w14:textId="77777777" w:rsidR="002E148D" w:rsidRPr="00290457" w:rsidRDefault="002E148D" w:rsidP="00B83101">
            <w:pPr>
              <w:rPr>
                <w:color w:val="000000"/>
                <w:sz w:val="18"/>
                <w:szCs w:val="18"/>
              </w:rPr>
            </w:pPr>
            <w:r w:rsidRPr="00290457">
              <w:rPr>
                <w:bCs/>
                <w:color w:val="000000"/>
                <w:sz w:val="18"/>
                <w:szCs w:val="18"/>
              </w:rPr>
              <w:t>Минимальное</w:t>
            </w:r>
          </w:p>
        </w:tc>
        <w:tc>
          <w:tcPr>
            <w:tcW w:w="722" w:type="pct"/>
            <w:tcBorders>
              <w:top w:val="nil"/>
              <w:left w:val="nil"/>
              <w:bottom w:val="single" w:sz="4" w:space="0" w:color="auto"/>
              <w:right w:val="single" w:sz="4" w:space="0" w:color="auto"/>
            </w:tcBorders>
            <w:shd w:val="clear" w:color="auto" w:fill="auto"/>
            <w:vAlign w:val="center"/>
            <w:hideMark/>
          </w:tcPr>
          <w:p w14:paraId="1DDCD50B" w14:textId="77777777" w:rsidR="002E148D" w:rsidRPr="00290457" w:rsidRDefault="002E148D" w:rsidP="00B83101">
            <w:pPr>
              <w:jc w:val="center"/>
              <w:rPr>
                <w:color w:val="000000"/>
                <w:sz w:val="18"/>
                <w:szCs w:val="18"/>
              </w:rPr>
            </w:pPr>
            <w:r w:rsidRPr="00290457">
              <w:rPr>
                <w:color w:val="000000"/>
                <w:sz w:val="18"/>
                <w:szCs w:val="18"/>
              </w:rPr>
              <w:t>246</w:t>
            </w:r>
          </w:p>
        </w:tc>
        <w:tc>
          <w:tcPr>
            <w:tcW w:w="722" w:type="pct"/>
            <w:tcBorders>
              <w:top w:val="nil"/>
              <w:left w:val="nil"/>
              <w:bottom w:val="single" w:sz="4" w:space="0" w:color="auto"/>
              <w:right w:val="single" w:sz="4" w:space="0" w:color="auto"/>
            </w:tcBorders>
            <w:shd w:val="clear" w:color="auto" w:fill="auto"/>
            <w:vAlign w:val="center"/>
            <w:hideMark/>
          </w:tcPr>
          <w:p w14:paraId="3BE5CCAE" w14:textId="77777777" w:rsidR="002E148D" w:rsidRPr="00290457" w:rsidRDefault="002E148D" w:rsidP="00B83101">
            <w:pPr>
              <w:jc w:val="center"/>
              <w:rPr>
                <w:color w:val="000000"/>
                <w:sz w:val="18"/>
                <w:szCs w:val="18"/>
              </w:rPr>
            </w:pPr>
            <w:r w:rsidRPr="00290457">
              <w:rPr>
                <w:color w:val="000000"/>
                <w:sz w:val="18"/>
                <w:szCs w:val="18"/>
              </w:rPr>
              <w:t>215</w:t>
            </w:r>
          </w:p>
        </w:tc>
        <w:tc>
          <w:tcPr>
            <w:tcW w:w="721" w:type="pct"/>
            <w:tcBorders>
              <w:top w:val="nil"/>
              <w:left w:val="nil"/>
              <w:bottom w:val="single" w:sz="4" w:space="0" w:color="auto"/>
              <w:right w:val="single" w:sz="4" w:space="0" w:color="auto"/>
            </w:tcBorders>
            <w:shd w:val="clear" w:color="auto" w:fill="auto"/>
            <w:noWrap/>
            <w:vAlign w:val="center"/>
            <w:hideMark/>
          </w:tcPr>
          <w:p w14:paraId="79EA0633" w14:textId="77777777" w:rsidR="002E148D" w:rsidRPr="00290457" w:rsidRDefault="002E148D" w:rsidP="00B83101">
            <w:pPr>
              <w:jc w:val="center"/>
              <w:rPr>
                <w:color w:val="000000"/>
                <w:sz w:val="18"/>
                <w:szCs w:val="18"/>
              </w:rPr>
            </w:pPr>
            <w:r w:rsidRPr="00290457">
              <w:rPr>
                <w:color w:val="000000"/>
                <w:sz w:val="18"/>
                <w:szCs w:val="18"/>
              </w:rPr>
              <w:t>233</w:t>
            </w:r>
          </w:p>
        </w:tc>
        <w:tc>
          <w:tcPr>
            <w:tcW w:w="668" w:type="pct"/>
            <w:tcBorders>
              <w:top w:val="nil"/>
              <w:left w:val="nil"/>
              <w:bottom w:val="single" w:sz="4" w:space="0" w:color="auto"/>
              <w:right w:val="single" w:sz="4" w:space="0" w:color="auto"/>
            </w:tcBorders>
            <w:shd w:val="clear" w:color="auto" w:fill="auto"/>
            <w:noWrap/>
            <w:vAlign w:val="center"/>
            <w:hideMark/>
          </w:tcPr>
          <w:p w14:paraId="21FCCE50" w14:textId="77777777" w:rsidR="002E148D" w:rsidRPr="00290457" w:rsidRDefault="002E148D" w:rsidP="00B83101">
            <w:pPr>
              <w:jc w:val="center"/>
              <w:rPr>
                <w:bCs/>
                <w:color w:val="000000"/>
                <w:sz w:val="18"/>
                <w:szCs w:val="18"/>
              </w:rPr>
            </w:pPr>
            <w:r w:rsidRPr="00290457">
              <w:rPr>
                <w:bCs/>
                <w:color w:val="000000"/>
                <w:sz w:val="18"/>
                <w:szCs w:val="18"/>
              </w:rPr>
              <w:t>233</w:t>
            </w:r>
          </w:p>
        </w:tc>
        <w:tc>
          <w:tcPr>
            <w:tcW w:w="724" w:type="pct"/>
            <w:tcBorders>
              <w:top w:val="nil"/>
              <w:left w:val="nil"/>
              <w:bottom w:val="single" w:sz="4" w:space="0" w:color="auto"/>
              <w:right w:val="single" w:sz="4" w:space="0" w:color="auto"/>
            </w:tcBorders>
          </w:tcPr>
          <w:p w14:paraId="7A83893B" w14:textId="77777777" w:rsidR="002E148D" w:rsidRPr="00290457" w:rsidRDefault="002E148D" w:rsidP="00B83101">
            <w:pPr>
              <w:jc w:val="center"/>
              <w:rPr>
                <w:bCs/>
                <w:color w:val="000000"/>
                <w:sz w:val="18"/>
                <w:szCs w:val="18"/>
              </w:rPr>
            </w:pPr>
          </w:p>
        </w:tc>
      </w:tr>
      <w:tr w:rsidR="002E148D" w:rsidRPr="00290457" w14:paraId="22AF1119" w14:textId="77777777" w:rsidTr="004A1253">
        <w:trPr>
          <w:trHeight w:val="113"/>
        </w:trPr>
        <w:tc>
          <w:tcPr>
            <w:tcW w:w="722" w:type="pct"/>
            <w:vMerge/>
            <w:tcBorders>
              <w:top w:val="nil"/>
              <w:left w:val="single" w:sz="4" w:space="0" w:color="auto"/>
              <w:bottom w:val="single" w:sz="4" w:space="0" w:color="auto"/>
              <w:right w:val="single" w:sz="4" w:space="0" w:color="auto"/>
            </w:tcBorders>
            <w:vAlign w:val="center"/>
            <w:hideMark/>
          </w:tcPr>
          <w:p w14:paraId="3649F571" w14:textId="77777777" w:rsidR="002E148D" w:rsidRPr="00290457" w:rsidRDefault="002E148D" w:rsidP="00B83101">
            <w:pPr>
              <w:rPr>
                <w:bCs/>
                <w:color w:val="000000"/>
                <w:sz w:val="18"/>
                <w:szCs w:val="18"/>
              </w:rPr>
            </w:pPr>
          </w:p>
        </w:tc>
        <w:tc>
          <w:tcPr>
            <w:tcW w:w="722" w:type="pct"/>
            <w:tcBorders>
              <w:top w:val="nil"/>
              <w:left w:val="nil"/>
              <w:bottom w:val="single" w:sz="4" w:space="0" w:color="auto"/>
              <w:right w:val="single" w:sz="4" w:space="0" w:color="auto"/>
            </w:tcBorders>
            <w:shd w:val="clear" w:color="auto" w:fill="auto"/>
            <w:noWrap/>
            <w:vAlign w:val="center"/>
            <w:hideMark/>
          </w:tcPr>
          <w:p w14:paraId="4E59B356" w14:textId="77777777" w:rsidR="002E148D" w:rsidRPr="00290457" w:rsidRDefault="002E148D" w:rsidP="00B83101">
            <w:pPr>
              <w:rPr>
                <w:color w:val="000000"/>
                <w:sz w:val="18"/>
                <w:szCs w:val="18"/>
              </w:rPr>
            </w:pPr>
            <w:r w:rsidRPr="00290457">
              <w:rPr>
                <w:bCs/>
                <w:color w:val="000000"/>
                <w:sz w:val="18"/>
                <w:szCs w:val="18"/>
              </w:rPr>
              <w:t>Максимальное</w:t>
            </w:r>
          </w:p>
        </w:tc>
        <w:tc>
          <w:tcPr>
            <w:tcW w:w="722" w:type="pct"/>
            <w:tcBorders>
              <w:top w:val="nil"/>
              <w:left w:val="nil"/>
              <w:bottom w:val="single" w:sz="4" w:space="0" w:color="auto"/>
              <w:right w:val="single" w:sz="4" w:space="0" w:color="auto"/>
            </w:tcBorders>
            <w:shd w:val="clear" w:color="auto" w:fill="auto"/>
            <w:vAlign w:val="center"/>
            <w:hideMark/>
          </w:tcPr>
          <w:p w14:paraId="6241C86D" w14:textId="77777777" w:rsidR="002E148D" w:rsidRPr="00290457" w:rsidRDefault="002E148D" w:rsidP="00B83101">
            <w:pPr>
              <w:jc w:val="center"/>
              <w:rPr>
                <w:color w:val="000000"/>
                <w:sz w:val="18"/>
                <w:szCs w:val="18"/>
              </w:rPr>
            </w:pPr>
            <w:r w:rsidRPr="00290457">
              <w:rPr>
                <w:color w:val="000000"/>
                <w:sz w:val="18"/>
                <w:szCs w:val="18"/>
              </w:rPr>
              <w:t>820</w:t>
            </w:r>
          </w:p>
        </w:tc>
        <w:tc>
          <w:tcPr>
            <w:tcW w:w="722" w:type="pct"/>
            <w:tcBorders>
              <w:top w:val="nil"/>
              <w:left w:val="nil"/>
              <w:bottom w:val="single" w:sz="4" w:space="0" w:color="auto"/>
              <w:right w:val="single" w:sz="4" w:space="0" w:color="auto"/>
            </w:tcBorders>
            <w:shd w:val="clear" w:color="auto" w:fill="auto"/>
            <w:vAlign w:val="center"/>
            <w:hideMark/>
          </w:tcPr>
          <w:p w14:paraId="10B2E3CE" w14:textId="77777777" w:rsidR="002E148D" w:rsidRPr="00290457" w:rsidRDefault="002E148D" w:rsidP="00B83101">
            <w:pPr>
              <w:jc w:val="center"/>
              <w:rPr>
                <w:color w:val="000000"/>
                <w:sz w:val="18"/>
                <w:szCs w:val="18"/>
              </w:rPr>
            </w:pPr>
            <w:r w:rsidRPr="00290457">
              <w:rPr>
                <w:color w:val="000000"/>
                <w:sz w:val="18"/>
                <w:szCs w:val="18"/>
              </w:rPr>
              <w:t>880</w:t>
            </w:r>
          </w:p>
        </w:tc>
        <w:tc>
          <w:tcPr>
            <w:tcW w:w="721" w:type="pct"/>
            <w:tcBorders>
              <w:top w:val="nil"/>
              <w:left w:val="nil"/>
              <w:bottom w:val="single" w:sz="4" w:space="0" w:color="auto"/>
              <w:right w:val="single" w:sz="4" w:space="0" w:color="auto"/>
            </w:tcBorders>
            <w:shd w:val="clear" w:color="auto" w:fill="auto"/>
            <w:noWrap/>
            <w:vAlign w:val="center"/>
            <w:hideMark/>
          </w:tcPr>
          <w:p w14:paraId="39DA0005" w14:textId="77777777" w:rsidR="002E148D" w:rsidRPr="00290457" w:rsidRDefault="002E148D" w:rsidP="00B83101">
            <w:pPr>
              <w:jc w:val="center"/>
              <w:rPr>
                <w:color w:val="000000"/>
                <w:sz w:val="18"/>
                <w:szCs w:val="18"/>
              </w:rPr>
            </w:pPr>
            <w:r w:rsidRPr="00290457">
              <w:rPr>
                <w:color w:val="000000"/>
                <w:sz w:val="18"/>
                <w:szCs w:val="18"/>
              </w:rPr>
              <w:t>903</w:t>
            </w:r>
          </w:p>
        </w:tc>
        <w:tc>
          <w:tcPr>
            <w:tcW w:w="668" w:type="pct"/>
            <w:tcBorders>
              <w:top w:val="nil"/>
              <w:left w:val="nil"/>
              <w:bottom w:val="single" w:sz="4" w:space="0" w:color="auto"/>
              <w:right w:val="single" w:sz="4" w:space="0" w:color="auto"/>
            </w:tcBorders>
            <w:shd w:val="clear" w:color="auto" w:fill="auto"/>
            <w:noWrap/>
            <w:vAlign w:val="center"/>
            <w:hideMark/>
          </w:tcPr>
          <w:p w14:paraId="7B3FA3C4" w14:textId="77777777" w:rsidR="002E148D" w:rsidRPr="00290457" w:rsidRDefault="002E148D" w:rsidP="00B83101">
            <w:pPr>
              <w:jc w:val="center"/>
              <w:rPr>
                <w:bCs/>
                <w:color w:val="000000"/>
                <w:sz w:val="18"/>
                <w:szCs w:val="18"/>
              </w:rPr>
            </w:pPr>
            <w:r w:rsidRPr="00290457">
              <w:rPr>
                <w:bCs/>
                <w:color w:val="000000"/>
                <w:sz w:val="18"/>
                <w:szCs w:val="18"/>
              </w:rPr>
              <w:t>800</w:t>
            </w:r>
          </w:p>
        </w:tc>
        <w:tc>
          <w:tcPr>
            <w:tcW w:w="724" w:type="pct"/>
            <w:tcBorders>
              <w:top w:val="nil"/>
              <w:left w:val="nil"/>
              <w:bottom w:val="single" w:sz="4" w:space="0" w:color="auto"/>
              <w:right w:val="single" w:sz="4" w:space="0" w:color="auto"/>
            </w:tcBorders>
          </w:tcPr>
          <w:p w14:paraId="537AA23E" w14:textId="77777777" w:rsidR="002E148D" w:rsidRPr="00290457" w:rsidRDefault="002E148D" w:rsidP="00B83101">
            <w:pPr>
              <w:jc w:val="center"/>
              <w:rPr>
                <w:bCs/>
                <w:color w:val="000000"/>
                <w:sz w:val="18"/>
                <w:szCs w:val="18"/>
              </w:rPr>
            </w:pPr>
          </w:p>
        </w:tc>
      </w:tr>
      <w:tr w:rsidR="002E148D" w:rsidRPr="00290457" w14:paraId="6410EE92" w14:textId="77777777" w:rsidTr="004A1253">
        <w:trPr>
          <w:trHeight w:val="113"/>
        </w:trPr>
        <w:tc>
          <w:tcPr>
            <w:tcW w:w="722" w:type="pct"/>
            <w:vMerge/>
            <w:tcBorders>
              <w:top w:val="nil"/>
              <w:left w:val="single" w:sz="4" w:space="0" w:color="auto"/>
              <w:bottom w:val="single" w:sz="4" w:space="0" w:color="auto"/>
              <w:right w:val="single" w:sz="4" w:space="0" w:color="auto"/>
            </w:tcBorders>
            <w:vAlign w:val="center"/>
            <w:hideMark/>
          </w:tcPr>
          <w:p w14:paraId="312FA720" w14:textId="77777777" w:rsidR="002E148D" w:rsidRPr="00290457" w:rsidRDefault="002E148D" w:rsidP="00B83101">
            <w:pPr>
              <w:rPr>
                <w:bCs/>
                <w:color w:val="000000"/>
                <w:sz w:val="18"/>
                <w:szCs w:val="18"/>
              </w:rPr>
            </w:pPr>
          </w:p>
        </w:tc>
        <w:tc>
          <w:tcPr>
            <w:tcW w:w="722" w:type="pct"/>
            <w:tcBorders>
              <w:top w:val="nil"/>
              <w:left w:val="nil"/>
              <w:bottom w:val="single" w:sz="4" w:space="0" w:color="auto"/>
              <w:right w:val="single" w:sz="4" w:space="0" w:color="auto"/>
            </w:tcBorders>
            <w:shd w:val="clear" w:color="auto" w:fill="auto"/>
            <w:noWrap/>
            <w:vAlign w:val="center"/>
            <w:hideMark/>
          </w:tcPr>
          <w:p w14:paraId="0C2B5590" w14:textId="77777777" w:rsidR="002E148D" w:rsidRPr="00290457" w:rsidRDefault="002E148D" w:rsidP="00B83101">
            <w:pPr>
              <w:rPr>
                <w:b/>
                <w:color w:val="000000"/>
                <w:sz w:val="18"/>
                <w:szCs w:val="18"/>
              </w:rPr>
            </w:pPr>
            <w:r w:rsidRPr="00290457">
              <w:rPr>
                <w:b/>
                <w:color w:val="000000"/>
                <w:sz w:val="18"/>
                <w:szCs w:val="18"/>
              </w:rPr>
              <w:t>Среднее</w:t>
            </w:r>
          </w:p>
        </w:tc>
        <w:tc>
          <w:tcPr>
            <w:tcW w:w="722" w:type="pct"/>
            <w:tcBorders>
              <w:top w:val="nil"/>
              <w:left w:val="nil"/>
              <w:bottom w:val="single" w:sz="4" w:space="0" w:color="auto"/>
              <w:right w:val="single" w:sz="4" w:space="0" w:color="auto"/>
            </w:tcBorders>
            <w:shd w:val="clear" w:color="auto" w:fill="auto"/>
            <w:vAlign w:val="center"/>
            <w:hideMark/>
          </w:tcPr>
          <w:p w14:paraId="757E2E1B" w14:textId="77777777" w:rsidR="002E148D" w:rsidRPr="00290457" w:rsidRDefault="002E148D" w:rsidP="00B83101">
            <w:pPr>
              <w:jc w:val="center"/>
              <w:rPr>
                <w:b/>
                <w:bCs/>
                <w:color w:val="000000"/>
                <w:sz w:val="18"/>
                <w:szCs w:val="18"/>
              </w:rPr>
            </w:pPr>
            <w:r w:rsidRPr="00290457">
              <w:rPr>
                <w:b/>
                <w:bCs/>
                <w:color w:val="000000"/>
                <w:sz w:val="18"/>
                <w:szCs w:val="18"/>
              </w:rPr>
              <w:t>487</w:t>
            </w:r>
          </w:p>
        </w:tc>
        <w:tc>
          <w:tcPr>
            <w:tcW w:w="722" w:type="pct"/>
            <w:tcBorders>
              <w:top w:val="nil"/>
              <w:left w:val="nil"/>
              <w:bottom w:val="single" w:sz="4" w:space="0" w:color="auto"/>
              <w:right w:val="single" w:sz="4" w:space="0" w:color="auto"/>
            </w:tcBorders>
            <w:shd w:val="clear" w:color="auto" w:fill="auto"/>
            <w:vAlign w:val="center"/>
            <w:hideMark/>
          </w:tcPr>
          <w:p w14:paraId="04BBB5E0" w14:textId="77777777" w:rsidR="002E148D" w:rsidRPr="00290457" w:rsidRDefault="002E148D" w:rsidP="00B83101">
            <w:pPr>
              <w:jc w:val="center"/>
              <w:rPr>
                <w:b/>
                <w:bCs/>
                <w:color w:val="000000"/>
                <w:sz w:val="18"/>
                <w:szCs w:val="18"/>
              </w:rPr>
            </w:pPr>
            <w:r w:rsidRPr="00290457">
              <w:rPr>
                <w:b/>
                <w:bCs/>
                <w:color w:val="000000"/>
                <w:sz w:val="18"/>
                <w:szCs w:val="18"/>
              </w:rPr>
              <w:t>510</w:t>
            </w:r>
          </w:p>
        </w:tc>
        <w:tc>
          <w:tcPr>
            <w:tcW w:w="721" w:type="pct"/>
            <w:tcBorders>
              <w:top w:val="nil"/>
              <w:left w:val="nil"/>
              <w:bottom w:val="single" w:sz="4" w:space="0" w:color="auto"/>
              <w:right w:val="single" w:sz="4" w:space="0" w:color="auto"/>
            </w:tcBorders>
            <w:shd w:val="clear" w:color="auto" w:fill="auto"/>
            <w:noWrap/>
            <w:vAlign w:val="center"/>
            <w:hideMark/>
          </w:tcPr>
          <w:p w14:paraId="303D13CA" w14:textId="77777777" w:rsidR="002E148D" w:rsidRPr="00290457" w:rsidRDefault="002E148D" w:rsidP="00B83101">
            <w:pPr>
              <w:jc w:val="center"/>
              <w:rPr>
                <w:b/>
                <w:bCs/>
                <w:color w:val="000000"/>
                <w:sz w:val="18"/>
                <w:szCs w:val="18"/>
              </w:rPr>
            </w:pPr>
            <w:r w:rsidRPr="00290457">
              <w:rPr>
                <w:b/>
                <w:bCs/>
                <w:color w:val="000000"/>
                <w:sz w:val="18"/>
                <w:szCs w:val="18"/>
              </w:rPr>
              <w:t>502</w:t>
            </w:r>
          </w:p>
        </w:tc>
        <w:tc>
          <w:tcPr>
            <w:tcW w:w="668" w:type="pct"/>
            <w:tcBorders>
              <w:top w:val="nil"/>
              <w:left w:val="nil"/>
              <w:bottom w:val="single" w:sz="4" w:space="0" w:color="auto"/>
              <w:right w:val="single" w:sz="4" w:space="0" w:color="auto"/>
            </w:tcBorders>
            <w:shd w:val="clear" w:color="auto" w:fill="auto"/>
            <w:noWrap/>
            <w:vAlign w:val="center"/>
            <w:hideMark/>
          </w:tcPr>
          <w:p w14:paraId="322CF5D0" w14:textId="77777777" w:rsidR="002E148D" w:rsidRPr="00290457" w:rsidRDefault="002E148D" w:rsidP="00B83101">
            <w:pPr>
              <w:jc w:val="center"/>
              <w:rPr>
                <w:b/>
                <w:bCs/>
                <w:color w:val="000000"/>
                <w:sz w:val="18"/>
                <w:szCs w:val="18"/>
              </w:rPr>
            </w:pPr>
            <w:r w:rsidRPr="00290457">
              <w:rPr>
                <w:b/>
                <w:bCs/>
                <w:color w:val="000000"/>
                <w:sz w:val="18"/>
                <w:szCs w:val="18"/>
              </w:rPr>
              <w:t>474</w:t>
            </w:r>
          </w:p>
        </w:tc>
        <w:tc>
          <w:tcPr>
            <w:tcW w:w="724" w:type="pct"/>
            <w:tcBorders>
              <w:top w:val="nil"/>
              <w:left w:val="nil"/>
              <w:bottom w:val="single" w:sz="4" w:space="0" w:color="auto"/>
              <w:right w:val="single" w:sz="4" w:space="0" w:color="auto"/>
            </w:tcBorders>
          </w:tcPr>
          <w:p w14:paraId="01DF06B5" w14:textId="77777777" w:rsidR="002E148D" w:rsidRPr="00290457" w:rsidRDefault="002E148D" w:rsidP="00B83101">
            <w:pPr>
              <w:jc w:val="center"/>
              <w:rPr>
                <w:b/>
                <w:bCs/>
                <w:color w:val="000000"/>
                <w:sz w:val="18"/>
                <w:szCs w:val="18"/>
              </w:rPr>
            </w:pPr>
            <w:r w:rsidRPr="00290457">
              <w:rPr>
                <w:b/>
                <w:bCs/>
                <w:color w:val="000000"/>
                <w:sz w:val="18"/>
                <w:szCs w:val="18"/>
              </w:rPr>
              <w:t>493</w:t>
            </w:r>
          </w:p>
        </w:tc>
      </w:tr>
      <w:tr w:rsidR="002E148D" w:rsidRPr="00290457" w14:paraId="363A5E0A" w14:textId="77777777" w:rsidTr="004A1253">
        <w:trPr>
          <w:trHeight w:val="113"/>
        </w:trPr>
        <w:tc>
          <w:tcPr>
            <w:tcW w:w="1443" w:type="pct"/>
            <w:gridSpan w:val="2"/>
            <w:tcBorders>
              <w:top w:val="single" w:sz="4" w:space="0" w:color="auto"/>
              <w:left w:val="single" w:sz="4" w:space="0" w:color="auto"/>
              <w:bottom w:val="single" w:sz="4" w:space="0" w:color="auto"/>
              <w:right w:val="single" w:sz="4" w:space="0" w:color="auto"/>
            </w:tcBorders>
            <w:vAlign w:val="center"/>
          </w:tcPr>
          <w:p w14:paraId="789D464F" w14:textId="77777777" w:rsidR="002E148D" w:rsidRPr="00290457" w:rsidRDefault="002E148D" w:rsidP="00B83101">
            <w:pPr>
              <w:rPr>
                <w:b/>
                <w:color w:val="000000"/>
                <w:sz w:val="18"/>
                <w:szCs w:val="18"/>
              </w:rPr>
            </w:pPr>
            <w:r w:rsidRPr="00290457">
              <w:rPr>
                <w:b/>
                <w:bCs/>
                <w:color w:val="000000"/>
                <w:sz w:val="18"/>
                <w:szCs w:val="18"/>
              </w:rPr>
              <w:t xml:space="preserve">Средневзвешенное значение </w:t>
            </w:r>
            <w:r w:rsidRPr="00290457">
              <w:rPr>
                <w:bCs/>
                <w:color w:val="000000"/>
                <w:sz w:val="18"/>
                <w:szCs w:val="18"/>
              </w:rPr>
              <w:t> </w:t>
            </w:r>
          </w:p>
        </w:tc>
        <w:tc>
          <w:tcPr>
            <w:tcW w:w="722" w:type="pct"/>
            <w:tcBorders>
              <w:top w:val="single" w:sz="4" w:space="0" w:color="auto"/>
              <w:left w:val="nil"/>
              <w:bottom w:val="single" w:sz="4" w:space="0" w:color="auto"/>
              <w:right w:val="single" w:sz="4" w:space="0" w:color="auto"/>
            </w:tcBorders>
            <w:shd w:val="clear" w:color="auto" w:fill="auto"/>
            <w:vAlign w:val="center"/>
          </w:tcPr>
          <w:p w14:paraId="449F2B6D" w14:textId="77777777" w:rsidR="002E148D" w:rsidRPr="00290457" w:rsidRDefault="002E148D" w:rsidP="00B83101">
            <w:pPr>
              <w:jc w:val="center"/>
              <w:rPr>
                <w:b/>
                <w:bCs/>
                <w:color w:val="000000"/>
                <w:sz w:val="18"/>
                <w:szCs w:val="18"/>
              </w:rPr>
            </w:pPr>
            <w:r w:rsidRPr="00290457">
              <w:rPr>
                <w:b/>
                <w:bCs/>
                <w:color w:val="000000"/>
                <w:sz w:val="18"/>
                <w:szCs w:val="18"/>
              </w:rPr>
              <w:t>667</w:t>
            </w:r>
          </w:p>
        </w:tc>
        <w:tc>
          <w:tcPr>
            <w:tcW w:w="722" w:type="pct"/>
            <w:tcBorders>
              <w:top w:val="single" w:sz="4" w:space="0" w:color="auto"/>
              <w:left w:val="nil"/>
              <w:bottom w:val="single" w:sz="4" w:space="0" w:color="auto"/>
              <w:right w:val="single" w:sz="4" w:space="0" w:color="auto"/>
            </w:tcBorders>
            <w:shd w:val="clear" w:color="auto" w:fill="auto"/>
            <w:vAlign w:val="center"/>
          </w:tcPr>
          <w:p w14:paraId="2951CFA3" w14:textId="77777777" w:rsidR="002E148D" w:rsidRPr="00290457" w:rsidRDefault="002E148D" w:rsidP="00B83101">
            <w:pPr>
              <w:jc w:val="center"/>
              <w:rPr>
                <w:b/>
                <w:bCs/>
                <w:color w:val="000000"/>
                <w:sz w:val="18"/>
                <w:szCs w:val="18"/>
              </w:rPr>
            </w:pPr>
            <w:r w:rsidRPr="00290457">
              <w:rPr>
                <w:b/>
                <w:bCs/>
                <w:color w:val="000000"/>
                <w:sz w:val="18"/>
                <w:szCs w:val="18"/>
              </w:rPr>
              <w:t>688</w:t>
            </w:r>
          </w:p>
        </w:tc>
        <w:tc>
          <w:tcPr>
            <w:tcW w:w="721" w:type="pct"/>
            <w:tcBorders>
              <w:top w:val="single" w:sz="4" w:space="0" w:color="auto"/>
              <w:left w:val="nil"/>
              <w:bottom w:val="single" w:sz="4" w:space="0" w:color="auto"/>
              <w:right w:val="single" w:sz="4" w:space="0" w:color="auto"/>
            </w:tcBorders>
            <w:shd w:val="clear" w:color="auto" w:fill="auto"/>
            <w:noWrap/>
            <w:vAlign w:val="center"/>
          </w:tcPr>
          <w:p w14:paraId="42976E4A" w14:textId="77777777" w:rsidR="002E148D" w:rsidRPr="00290457" w:rsidRDefault="002E148D" w:rsidP="00B83101">
            <w:pPr>
              <w:jc w:val="center"/>
              <w:rPr>
                <w:b/>
                <w:bCs/>
                <w:color w:val="000000"/>
                <w:sz w:val="18"/>
                <w:szCs w:val="18"/>
              </w:rPr>
            </w:pPr>
            <w:r w:rsidRPr="00290457">
              <w:rPr>
                <w:b/>
                <w:bCs/>
                <w:color w:val="000000"/>
                <w:sz w:val="18"/>
                <w:szCs w:val="18"/>
              </w:rPr>
              <w:t>720</w:t>
            </w:r>
          </w:p>
        </w:tc>
        <w:tc>
          <w:tcPr>
            <w:tcW w:w="668" w:type="pct"/>
            <w:tcBorders>
              <w:top w:val="single" w:sz="4" w:space="0" w:color="auto"/>
              <w:left w:val="nil"/>
              <w:bottom w:val="single" w:sz="4" w:space="0" w:color="auto"/>
              <w:right w:val="single" w:sz="4" w:space="0" w:color="auto"/>
            </w:tcBorders>
            <w:shd w:val="clear" w:color="auto" w:fill="auto"/>
            <w:noWrap/>
            <w:vAlign w:val="center"/>
          </w:tcPr>
          <w:p w14:paraId="466EF110" w14:textId="77777777" w:rsidR="002E148D" w:rsidRPr="00290457" w:rsidRDefault="002E148D" w:rsidP="00B83101">
            <w:pPr>
              <w:jc w:val="center"/>
              <w:rPr>
                <w:b/>
                <w:bCs/>
                <w:color w:val="000000"/>
                <w:sz w:val="18"/>
                <w:szCs w:val="18"/>
              </w:rPr>
            </w:pPr>
            <w:r w:rsidRPr="00290457">
              <w:rPr>
                <w:b/>
                <w:bCs/>
                <w:color w:val="000000"/>
                <w:sz w:val="18"/>
                <w:szCs w:val="18"/>
              </w:rPr>
              <w:t>832</w:t>
            </w:r>
          </w:p>
        </w:tc>
        <w:tc>
          <w:tcPr>
            <w:tcW w:w="724" w:type="pct"/>
            <w:tcBorders>
              <w:top w:val="single" w:sz="4" w:space="0" w:color="auto"/>
              <w:left w:val="nil"/>
              <w:bottom w:val="single" w:sz="4" w:space="0" w:color="auto"/>
              <w:right w:val="single" w:sz="4" w:space="0" w:color="auto"/>
            </w:tcBorders>
          </w:tcPr>
          <w:p w14:paraId="2922C709" w14:textId="77777777" w:rsidR="002E148D" w:rsidRPr="00290457" w:rsidRDefault="002E148D" w:rsidP="00B83101">
            <w:pPr>
              <w:jc w:val="center"/>
              <w:rPr>
                <w:b/>
                <w:bCs/>
                <w:color w:val="000000"/>
                <w:sz w:val="18"/>
                <w:szCs w:val="18"/>
              </w:rPr>
            </w:pPr>
          </w:p>
        </w:tc>
      </w:tr>
    </w:tbl>
    <w:p w14:paraId="78368131" w14:textId="77777777" w:rsidR="0078726F" w:rsidRDefault="0078726F" w:rsidP="00044063">
      <w:pPr>
        <w:spacing w:after="120"/>
        <w:jc w:val="both"/>
        <w:rPr>
          <w:bCs/>
          <w:sz w:val="18"/>
          <w:szCs w:val="18"/>
        </w:rPr>
      </w:pPr>
      <w:r>
        <w:rPr>
          <w:bCs/>
          <w:sz w:val="18"/>
          <w:szCs w:val="18"/>
        </w:rPr>
        <w:t>*</w:t>
      </w:r>
      <w:r w:rsidRPr="004239D3">
        <w:rPr>
          <w:bCs/>
          <w:sz w:val="18"/>
          <w:szCs w:val="18"/>
        </w:rPr>
        <w:t xml:space="preserve">Выборка </w:t>
      </w:r>
      <w:r>
        <w:rPr>
          <w:bCs/>
          <w:sz w:val="18"/>
          <w:szCs w:val="18"/>
        </w:rPr>
        <w:t xml:space="preserve">нерепрезентативна, </w:t>
      </w:r>
      <w:r w:rsidRPr="004239D3">
        <w:rPr>
          <w:bCs/>
          <w:sz w:val="18"/>
          <w:szCs w:val="18"/>
        </w:rPr>
        <w:t>состоит из двух объектов</w:t>
      </w:r>
      <w:r>
        <w:rPr>
          <w:bCs/>
          <w:sz w:val="18"/>
          <w:szCs w:val="18"/>
        </w:rPr>
        <w:t>.</w:t>
      </w:r>
    </w:p>
    <w:p w14:paraId="5E0733A7" w14:textId="77777777" w:rsidR="00FC4B55" w:rsidRDefault="00FC4B55" w:rsidP="00FC4B55">
      <w:pPr>
        <w:ind w:firstLine="709"/>
        <w:jc w:val="both"/>
      </w:pPr>
      <w:r w:rsidRPr="005D3754">
        <w:t xml:space="preserve">По результатам проведённого анализа выявлено, что лидирующую позицию по количеству </w:t>
      </w:r>
      <w:r w:rsidR="00E26432" w:rsidRPr="00E26432">
        <w:t xml:space="preserve">предложений </w:t>
      </w:r>
      <w:r w:rsidRPr="005D3754">
        <w:t>в течении всего 2020 года занимае</w:t>
      </w:r>
      <w:r>
        <w:t xml:space="preserve">т 5 ценовая зона, с наименьшей ценой предложения, средневзвешенная цена предложения 493 руб/кв.м, с диапазоном от 215 до 903 руб/кв.м. Зона отличается </w:t>
      </w:r>
      <w:r w:rsidRPr="0083362E">
        <w:t>сл</w:t>
      </w:r>
      <w:r>
        <w:t xml:space="preserve">ожившейся малоэтажной </w:t>
      </w:r>
      <w:r w:rsidRPr="002E558D">
        <w:t>застройкой и отведенными участками под новое малоэтажное строительство, а также под застройку для многодетных семей. В данной</w:t>
      </w:r>
      <w:r>
        <w:t xml:space="preserve"> зоне достигнуто н</w:t>
      </w:r>
      <w:r w:rsidRPr="00040588">
        <w:t xml:space="preserve">ижнее пороговое значение </w:t>
      </w:r>
      <w:r>
        <w:t xml:space="preserve">минимальной цены предложения </w:t>
      </w:r>
      <w:r w:rsidRPr="00040588">
        <w:t>по</w:t>
      </w:r>
      <w:r>
        <w:t xml:space="preserve"> городу,</w:t>
      </w:r>
      <w:r w:rsidRPr="00040588">
        <w:t xml:space="preserve"> за счет </w:t>
      </w:r>
      <w:r>
        <w:t>своей удаленности и отсутствия</w:t>
      </w:r>
      <w:r w:rsidRPr="00040588">
        <w:rPr>
          <w:rFonts w:eastAsia="Calibri"/>
          <w:sz w:val="24"/>
          <w:szCs w:val="24"/>
        </w:rPr>
        <w:t xml:space="preserve"> </w:t>
      </w:r>
      <w:r w:rsidRPr="00040588">
        <w:t>коммуникаций, подъездны</w:t>
      </w:r>
      <w:r>
        <w:t>х</w:t>
      </w:r>
      <w:r w:rsidRPr="00040588">
        <w:t xml:space="preserve"> пут</w:t>
      </w:r>
      <w:r>
        <w:t>ей</w:t>
      </w:r>
      <w:r w:rsidRPr="00040588">
        <w:t>. Кроме того, многие участки имеют неровный рельеф (овраги, ямы и т.д.).</w:t>
      </w:r>
    </w:p>
    <w:p w14:paraId="55557B70" w14:textId="77777777" w:rsidR="00FC4B55" w:rsidRDefault="00FC4B55" w:rsidP="00FC4B55">
      <w:pPr>
        <w:ind w:firstLine="709"/>
        <w:jc w:val="both"/>
      </w:pPr>
      <w:r w:rsidRPr="00455F98">
        <w:t xml:space="preserve">В 3 и 4 ценовых зонах </w:t>
      </w:r>
      <w:r w:rsidR="00D72852">
        <w:t>по сравнению с 5</w:t>
      </w:r>
      <w:r w:rsidR="00D72852" w:rsidRPr="00D72852">
        <w:t xml:space="preserve"> ценовой зоной </w:t>
      </w:r>
      <w:r w:rsidRPr="00455F98">
        <w:t xml:space="preserve">земельные участки имеют </w:t>
      </w:r>
      <w:r w:rsidR="00D72852">
        <w:t>большую</w:t>
      </w:r>
      <w:r w:rsidRPr="00455F98">
        <w:t xml:space="preserve"> ценность</w:t>
      </w:r>
      <w:r>
        <w:t>, средние цены</w:t>
      </w:r>
      <w:r w:rsidRPr="00455F98">
        <w:t xml:space="preserve"> преимущественно </w:t>
      </w:r>
      <w:r w:rsidR="00D72852">
        <w:t>выше</w:t>
      </w:r>
      <w:r>
        <w:t>.</w:t>
      </w:r>
      <w:r w:rsidRPr="00455F98">
        <w:t xml:space="preserve"> </w:t>
      </w:r>
      <w:r>
        <w:t>В данных зонах достаточно предложений</w:t>
      </w:r>
      <w:r w:rsidR="00D72852">
        <w:t xml:space="preserve">, </w:t>
      </w:r>
      <w:r w:rsidR="00D72852" w:rsidRPr="00D72852">
        <w:t>средневзвешенная цена</w:t>
      </w:r>
      <w:r w:rsidR="00D72852">
        <w:t xml:space="preserve"> в 4 ценовой зоне</w:t>
      </w:r>
      <w:r w:rsidR="00D72852" w:rsidRPr="00D72852">
        <w:t xml:space="preserve"> </w:t>
      </w:r>
      <w:r w:rsidR="00D72852">
        <w:t>675</w:t>
      </w:r>
      <w:r w:rsidR="00D72852" w:rsidRPr="00D72852">
        <w:t xml:space="preserve"> руб/кв.м, с диапазоном от </w:t>
      </w:r>
      <w:r w:rsidR="00D72852">
        <w:t>395</w:t>
      </w:r>
      <w:r w:rsidR="00D72852" w:rsidRPr="00D72852">
        <w:t xml:space="preserve"> до </w:t>
      </w:r>
      <w:r w:rsidR="00D72852">
        <w:t xml:space="preserve">1 479 </w:t>
      </w:r>
      <w:r w:rsidR="00D72852" w:rsidRPr="00D72852">
        <w:t>руб/кв.м.</w:t>
      </w:r>
      <w:r w:rsidR="00D72852">
        <w:t xml:space="preserve">, </w:t>
      </w:r>
      <w:r w:rsidR="00D72852" w:rsidRPr="00D72852">
        <w:t xml:space="preserve">средневзвешенная цена в </w:t>
      </w:r>
      <w:r w:rsidR="00D72852">
        <w:t>3</w:t>
      </w:r>
      <w:r w:rsidR="00D72852" w:rsidRPr="00D72852">
        <w:t xml:space="preserve"> ценовой зоне </w:t>
      </w:r>
      <w:r w:rsidR="00D72852">
        <w:t>962</w:t>
      </w:r>
      <w:r w:rsidR="00D72852" w:rsidRPr="00D72852">
        <w:t xml:space="preserve"> руб/кв.м, с диапазоном от </w:t>
      </w:r>
      <w:r w:rsidR="00D72852">
        <w:t>480</w:t>
      </w:r>
      <w:r w:rsidR="00D72852" w:rsidRPr="00D72852">
        <w:t xml:space="preserve"> до 1 </w:t>
      </w:r>
      <w:r w:rsidR="00D72852">
        <w:t>800</w:t>
      </w:r>
      <w:r w:rsidR="00D72852" w:rsidRPr="00D72852">
        <w:t xml:space="preserve"> руб/кв.м.</w:t>
      </w:r>
    </w:p>
    <w:p w14:paraId="4B6D557F" w14:textId="77777777" w:rsidR="00D72852" w:rsidRDefault="00D72852" w:rsidP="00D72852">
      <w:pPr>
        <w:ind w:firstLine="709"/>
        <w:jc w:val="both"/>
      </w:pPr>
      <w:r>
        <w:t>Вторая ценовая зона, отличается небольшим объемом предложений и своим удачным р</w:t>
      </w:r>
      <w:r w:rsidR="003130C4">
        <w:t>асположением «ближе к центру», д</w:t>
      </w:r>
      <w:r>
        <w:t>анные земельные участки имеют высокую ценность. С</w:t>
      </w:r>
      <w:r w:rsidR="003130C4">
        <w:t>редневзвешенная цена во 2</w:t>
      </w:r>
      <w:r w:rsidRPr="00D72852">
        <w:t xml:space="preserve"> ценовой зоне </w:t>
      </w:r>
      <w:r w:rsidR="002F4DD7">
        <w:t xml:space="preserve">3 044 </w:t>
      </w:r>
      <w:r w:rsidRPr="00D72852">
        <w:t xml:space="preserve">руб/кв.м, с диапазоном от </w:t>
      </w:r>
      <w:r w:rsidR="002F4DD7">
        <w:t>1 340</w:t>
      </w:r>
      <w:r w:rsidRPr="00D72852">
        <w:t xml:space="preserve"> до </w:t>
      </w:r>
      <w:r w:rsidR="002F4DD7">
        <w:t>6 611</w:t>
      </w:r>
      <w:r w:rsidRPr="00D72852">
        <w:t xml:space="preserve"> руб/кв.м.</w:t>
      </w:r>
    </w:p>
    <w:p w14:paraId="3C75D2DC" w14:textId="77777777" w:rsidR="00DA63E4" w:rsidRDefault="00DA63E4" w:rsidP="002F4DD7">
      <w:pPr>
        <w:ind w:firstLine="709"/>
        <w:jc w:val="both"/>
      </w:pPr>
      <w:r>
        <w:t>По итогам года, только в</w:t>
      </w:r>
      <w:r w:rsidRPr="00DA63E4">
        <w:t xml:space="preserve"> 4 квартале при выборке земельных участков в </w:t>
      </w:r>
      <w:r>
        <w:t xml:space="preserve">1 ценовой </w:t>
      </w:r>
      <w:r w:rsidRPr="00DA63E4">
        <w:t>зоне выявлено всего 2 участка</w:t>
      </w:r>
      <w:r>
        <w:t xml:space="preserve">, которые за счет своего удачного местоположения и дефицита предложений, отличаются высокой ценой </w:t>
      </w:r>
      <w:r w:rsidR="002F4DD7">
        <w:t>– 13 390</w:t>
      </w:r>
      <w:r w:rsidR="002F4DD7" w:rsidRPr="002F4DD7">
        <w:t xml:space="preserve"> руб/кв.</w:t>
      </w:r>
      <w:r w:rsidR="002F4DD7">
        <w:t>м</w:t>
      </w:r>
      <w:r w:rsidRPr="00DA63E4">
        <w:t>.</w:t>
      </w:r>
      <w:r w:rsidR="00E1427E" w:rsidRPr="00E1427E">
        <w:t xml:space="preserve"> Такие участки особенно ценны и востребованы</w:t>
      </w:r>
      <w:r w:rsidR="00204AA1">
        <w:t xml:space="preserve"> на рынке г. Хабаровска</w:t>
      </w:r>
      <w:r w:rsidR="00E1427E">
        <w:t>.</w:t>
      </w:r>
    </w:p>
    <w:p w14:paraId="0F272714" w14:textId="77777777" w:rsidR="002E148D" w:rsidRDefault="00596DDF" w:rsidP="00596DDF">
      <w:pPr>
        <w:ind w:firstLine="709"/>
        <w:jc w:val="both"/>
      </w:pPr>
      <w:r w:rsidRPr="00596DDF">
        <w:t xml:space="preserve">Таким образом, </w:t>
      </w:r>
      <w:r w:rsidR="00465872">
        <w:t>п</w:t>
      </w:r>
      <w:r w:rsidR="002E148D" w:rsidRPr="002E148D">
        <w:t xml:space="preserve">рослеживается четкая зависимость цены на рынке продажи земельных участков </w:t>
      </w:r>
      <w:r w:rsidR="002E148D" w:rsidRPr="002E148D">
        <w:rPr>
          <w:bCs/>
        </w:rPr>
        <w:t>под малоэтажную жилую застройку</w:t>
      </w:r>
      <w:r w:rsidR="002E148D" w:rsidRPr="002E148D">
        <w:t xml:space="preserve"> от местоположения: </w:t>
      </w:r>
      <w:r w:rsidR="00465872" w:rsidRPr="00465872">
        <w:t xml:space="preserve">наиболее дорогими являются земельные участки, </w:t>
      </w:r>
      <w:r w:rsidR="005E32E8">
        <w:t>расположенные ближе к центральной части города (1 и 2 ценовая зона)</w:t>
      </w:r>
      <w:r w:rsidR="00465872">
        <w:t>, н</w:t>
      </w:r>
      <w:r w:rsidR="00465872" w:rsidRPr="00465872">
        <w:t>аименьшей стоимостью характеризуются участки, расположенные в 5 ценовой зоне.</w:t>
      </w:r>
    </w:p>
    <w:p w14:paraId="6C12E5FB" w14:textId="77777777" w:rsidR="00311528" w:rsidRDefault="00311528" w:rsidP="00311528">
      <w:pPr>
        <w:ind w:firstLine="709"/>
        <w:jc w:val="center"/>
      </w:pPr>
      <w:r>
        <w:rPr>
          <w:noProof/>
        </w:rPr>
        <w:drawing>
          <wp:inline distT="0" distB="0" distL="0" distR="0" wp14:anchorId="7CF54DAE" wp14:editId="28B9BE74">
            <wp:extent cx="3588588" cy="2411611"/>
            <wp:effectExtent l="0" t="0" r="0" b="825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602477" cy="2420945"/>
                    </a:xfrm>
                    <a:prstGeom prst="rect">
                      <a:avLst/>
                    </a:prstGeom>
                    <a:noFill/>
                  </pic:spPr>
                </pic:pic>
              </a:graphicData>
            </a:graphic>
          </wp:inline>
        </w:drawing>
      </w:r>
    </w:p>
    <w:p w14:paraId="2C0DC579" w14:textId="77777777" w:rsidR="002E148D" w:rsidRPr="00455F98" w:rsidRDefault="002E148D" w:rsidP="002A55EC">
      <w:pPr>
        <w:spacing w:after="120"/>
        <w:jc w:val="both"/>
      </w:pPr>
      <w:bookmarkStart w:id="4684" w:name="_Toc43118380"/>
      <w:bookmarkStart w:id="4685" w:name="_Toc46415837"/>
      <w:bookmarkStart w:id="4686" w:name="_Toc75503615"/>
      <w:r w:rsidRPr="00455F98">
        <w:rPr>
          <w:szCs w:val="22"/>
        </w:rPr>
        <w:t xml:space="preserve">Рисунок </w:t>
      </w:r>
      <w:r w:rsidRPr="00455F98">
        <w:rPr>
          <w:szCs w:val="22"/>
        </w:rPr>
        <w:fldChar w:fldCharType="begin"/>
      </w:r>
      <w:r w:rsidRPr="00455F98">
        <w:rPr>
          <w:szCs w:val="22"/>
        </w:rPr>
        <w:instrText xml:space="preserve"> SEQ Рисунок \* ARABIC </w:instrText>
      </w:r>
      <w:r w:rsidRPr="00455F98">
        <w:rPr>
          <w:szCs w:val="22"/>
        </w:rPr>
        <w:fldChar w:fldCharType="separate"/>
      </w:r>
      <w:r w:rsidR="00B12ED4">
        <w:rPr>
          <w:noProof/>
          <w:szCs w:val="22"/>
        </w:rPr>
        <w:t>39</w:t>
      </w:r>
      <w:r w:rsidRPr="00455F98">
        <w:rPr>
          <w:szCs w:val="22"/>
        </w:rPr>
        <w:fldChar w:fldCharType="end"/>
      </w:r>
      <w:r w:rsidRPr="00455F98">
        <w:rPr>
          <w:szCs w:val="22"/>
        </w:rPr>
        <w:t xml:space="preserve"> </w:t>
      </w:r>
      <w:r w:rsidRPr="00455F98">
        <w:t xml:space="preserve">– </w:t>
      </w:r>
      <w:r w:rsidRPr="00455F98">
        <w:rPr>
          <w:rFonts w:eastAsia="Calibri"/>
          <w:lang w:eastAsia="en-US"/>
        </w:rPr>
        <w:t xml:space="preserve">Зависимость цен предложений земельных участков </w:t>
      </w:r>
      <w:r w:rsidRPr="00455F98">
        <w:rPr>
          <w:rFonts w:eastAsia="Calibri"/>
          <w:iCs/>
          <w:lang w:eastAsia="en-US"/>
        </w:rPr>
        <w:t xml:space="preserve">под </w:t>
      </w:r>
      <w:r w:rsidRPr="002E148D">
        <w:rPr>
          <w:rFonts w:eastAsia="Calibri"/>
          <w:bCs/>
          <w:iCs/>
          <w:lang w:eastAsia="en-US"/>
        </w:rPr>
        <w:t>малоэтажную жилую застройку</w:t>
      </w:r>
      <w:r w:rsidRPr="002E148D">
        <w:rPr>
          <w:rFonts w:eastAsia="Calibri"/>
          <w:iCs/>
          <w:lang w:eastAsia="en-US"/>
        </w:rPr>
        <w:t xml:space="preserve"> </w:t>
      </w:r>
      <w:r w:rsidRPr="00455F98">
        <w:rPr>
          <w:rFonts w:eastAsia="Calibri"/>
          <w:lang w:eastAsia="en-US"/>
        </w:rPr>
        <w:t xml:space="preserve">от местоположения в 2020 г. в г. </w:t>
      </w:r>
      <w:r>
        <w:rPr>
          <w:rFonts w:eastAsia="Calibri"/>
          <w:lang w:eastAsia="en-US"/>
        </w:rPr>
        <w:t>Хабаровск</w:t>
      </w:r>
      <w:r w:rsidRPr="00455F98">
        <w:rPr>
          <w:rFonts w:eastAsia="Calibri"/>
          <w:lang w:eastAsia="en-US"/>
        </w:rPr>
        <w:t>.</w:t>
      </w:r>
      <w:bookmarkEnd w:id="4684"/>
      <w:bookmarkEnd w:id="4685"/>
      <w:bookmarkEnd w:id="4686"/>
    </w:p>
    <w:p w14:paraId="275D6D07" w14:textId="77777777" w:rsidR="002A55EC" w:rsidRPr="00982EE5" w:rsidRDefault="002A55EC" w:rsidP="002A55EC">
      <w:pPr>
        <w:ind w:firstLine="709"/>
        <w:jc w:val="both"/>
      </w:pPr>
      <w:r w:rsidRPr="00982EE5">
        <w:t>Площадь является одним из основных факторов не только для идентификации земельного участка, но и при его ценообразовании. Однако, имеет обратную зависимость: с увеличением площади земельного участка удельная цена снижается. Чем больше площадь земельного участка и, соответственно, его полная цена, тем меньше потенциальных покупателей, способных его приобрести. Как правило, такие покупатели требуют установить меньшую удельную цену за более масштабные объекты, так называемая «скидка на крупную покупку».</w:t>
      </w:r>
    </w:p>
    <w:p w14:paraId="462C769E" w14:textId="77777777" w:rsidR="00FE2FD0" w:rsidRDefault="00FE2FD0" w:rsidP="00FE2FD0">
      <w:pPr>
        <w:ind w:firstLine="709"/>
        <w:jc w:val="both"/>
      </w:pPr>
      <w:bookmarkStart w:id="4687" w:name="_Toc57389086"/>
      <w:r w:rsidRPr="00982EE5">
        <w:t xml:space="preserve">Основную долю (71,0%) земельных участков под </w:t>
      </w:r>
      <w:r w:rsidRPr="00982EE5">
        <w:rPr>
          <w:bCs/>
          <w:iCs/>
        </w:rPr>
        <w:t>малоэтажную жилую застройку</w:t>
      </w:r>
      <w:r w:rsidRPr="00982EE5">
        <w:t xml:space="preserve"> составляют участки с диапазоном площадей от 600 до 1200 кв.м., менее всего распространены земельные участки площадью до 600 кв.м. (3,3% от общего объема предложений). </w:t>
      </w:r>
    </w:p>
    <w:p w14:paraId="32CF5368" w14:textId="77777777" w:rsidR="00816D39" w:rsidRDefault="00816D39" w:rsidP="00816D39">
      <w:pPr>
        <w:spacing w:after="120"/>
        <w:jc w:val="center"/>
        <w:rPr>
          <w:szCs w:val="22"/>
        </w:rPr>
      </w:pPr>
      <w:r>
        <w:rPr>
          <w:noProof/>
          <w:szCs w:val="22"/>
        </w:rPr>
        <w:drawing>
          <wp:inline distT="0" distB="0" distL="0" distR="0" wp14:anchorId="6BE40F16" wp14:editId="6C39B0CD">
            <wp:extent cx="3581446" cy="2160000"/>
            <wp:effectExtent l="0" t="0" r="0" b="0"/>
            <wp:docPr id="170" name="Рисунок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581446" cy="2160000"/>
                    </a:xfrm>
                    <a:prstGeom prst="rect">
                      <a:avLst/>
                    </a:prstGeom>
                    <a:noFill/>
                  </pic:spPr>
                </pic:pic>
              </a:graphicData>
            </a:graphic>
          </wp:inline>
        </w:drawing>
      </w:r>
    </w:p>
    <w:p w14:paraId="56BF859C" w14:textId="77777777" w:rsidR="00B433FB" w:rsidRPr="00B433FB" w:rsidRDefault="00B433FB" w:rsidP="00B433FB">
      <w:pPr>
        <w:spacing w:after="120"/>
        <w:jc w:val="both"/>
        <w:rPr>
          <w:rFonts w:eastAsia="Calibri"/>
          <w:lang w:eastAsia="en-US"/>
        </w:rPr>
      </w:pPr>
      <w:bookmarkStart w:id="4688" w:name="_Toc75503616"/>
      <w:r w:rsidRPr="00B433FB">
        <w:rPr>
          <w:szCs w:val="22"/>
        </w:rPr>
        <w:t xml:space="preserve">Рисунок </w:t>
      </w:r>
      <w:r w:rsidRPr="00B433FB">
        <w:rPr>
          <w:szCs w:val="22"/>
        </w:rPr>
        <w:fldChar w:fldCharType="begin"/>
      </w:r>
      <w:r w:rsidRPr="00B433FB">
        <w:rPr>
          <w:szCs w:val="22"/>
        </w:rPr>
        <w:instrText xml:space="preserve"> SEQ Рисунок \* ARABIC </w:instrText>
      </w:r>
      <w:r w:rsidRPr="00B433FB">
        <w:rPr>
          <w:szCs w:val="22"/>
        </w:rPr>
        <w:fldChar w:fldCharType="separate"/>
      </w:r>
      <w:r w:rsidR="00B12ED4">
        <w:rPr>
          <w:noProof/>
          <w:szCs w:val="22"/>
        </w:rPr>
        <w:t>40</w:t>
      </w:r>
      <w:r w:rsidRPr="00B433FB">
        <w:rPr>
          <w:szCs w:val="22"/>
        </w:rPr>
        <w:fldChar w:fldCharType="end"/>
      </w:r>
      <w:r w:rsidRPr="00B433FB">
        <w:rPr>
          <w:szCs w:val="22"/>
        </w:rPr>
        <w:t xml:space="preserve"> </w:t>
      </w:r>
      <w:r w:rsidRPr="00B433FB">
        <w:t xml:space="preserve">– </w:t>
      </w:r>
      <w:r w:rsidRPr="00B433FB">
        <w:rPr>
          <w:rFonts w:eastAsia="Calibri"/>
          <w:lang w:eastAsia="en-US"/>
        </w:rPr>
        <w:t xml:space="preserve">Структура объема предложений земельных участков </w:t>
      </w:r>
      <w:r w:rsidRPr="00B433FB">
        <w:rPr>
          <w:rFonts w:eastAsia="Calibri"/>
          <w:iCs/>
          <w:lang w:eastAsia="en-US"/>
        </w:rPr>
        <w:t xml:space="preserve">под </w:t>
      </w:r>
      <w:r w:rsidRPr="00B433FB">
        <w:rPr>
          <w:rFonts w:eastAsia="Calibri"/>
          <w:bCs/>
          <w:iCs/>
          <w:lang w:eastAsia="en-US"/>
        </w:rPr>
        <w:t>малоэтажную жилую застройку</w:t>
      </w:r>
      <w:r w:rsidRPr="00B433FB">
        <w:rPr>
          <w:rFonts w:eastAsia="Calibri"/>
          <w:iCs/>
          <w:lang w:eastAsia="en-US"/>
        </w:rPr>
        <w:t xml:space="preserve"> </w:t>
      </w:r>
      <w:r w:rsidRPr="00B433FB">
        <w:rPr>
          <w:rFonts w:eastAsia="Calibri"/>
          <w:lang w:eastAsia="en-US"/>
        </w:rPr>
        <w:t>в зависимости от площади в 2020 г. в г. Хабаровск</w:t>
      </w:r>
      <w:bookmarkEnd w:id="4688"/>
    </w:p>
    <w:p w14:paraId="0C75A0CB" w14:textId="77777777" w:rsidR="00982EE5" w:rsidRPr="00982EE5" w:rsidRDefault="00982EE5" w:rsidP="00982EE5">
      <w:pPr>
        <w:spacing w:before="120"/>
        <w:ind w:firstLine="709"/>
        <w:contextualSpacing/>
        <w:jc w:val="both"/>
        <w:rPr>
          <w:rFonts w:eastAsia="Calibri"/>
        </w:rPr>
      </w:pPr>
      <w:r w:rsidRPr="00982EE5">
        <w:rPr>
          <w:rFonts w:eastAsia="Calibri"/>
        </w:rPr>
        <w:t>За 2020 год средняя площадь земельных участков, предлагаемых к продаже оставалась неизменной и составляла в среднем 100</w:t>
      </w:r>
      <w:r w:rsidR="007A5F50">
        <w:rPr>
          <w:rFonts w:eastAsia="Calibri"/>
        </w:rPr>
        <w:t>0</w:t>
      </w:r>
      <w:r w:rsidRPr="00982EE5">
        <w:rPr>
          <w:rFonts w:eastAsia="Calibri"/>
        </w:rPr>
        <w:t xml:space="preserve"> кв.м., размах достигал всего нескольких квадратных метров.</w:t>
      </w:r>
    </w:p>
    <w:p w14:paraId="17A64D89" w14:textId="77777777" w:rsidR="00982EE5" w:rsidRPr="00982EE5" w:rsidRDefault="00982EE5" w:rsidP="00131201">
      <w:pPr>
        <w:ind w:firstLine="709"/>
        <w:jc w:val="both"/>
      </w:pPr>
      <w:r w:rsidRPr="00982EE5">
        <w:t>Зависимость стоимости 1 кв. м участков от площади</w:t>
      </w:r>
      <w:r w:rsidR="00131201">
        <w:t xml:space="preserve"> за анализируемый период</w:t>
      </w:r>
      <w:r w:rsidR="001F7264">
        <w:t>,</w:t>
      </w:r>
      <w:r w:rsidRPr="00982EE5">
        <w:t xml:space="preserve"> рассмотрим на выборке участков </w:t>
      </w:r>
      <w:r>
        <w:t xml:space="preserve">самой развитой </w:t>
      </w:r>
      <w:r w:rsidRPr="00982EE5">
        <w:t>5 ценовой зоны.</w:t>
      </w:r>
      <w:r w:rsidR="00131201">
        <w:t xml:space="preserve"> </w:t>
      </w:r>
      <w:r w:rsidRPr="00982EE5">
        <w:t xml:space="preserve">Диапазон площади участков в 5 </w:t>
      </w:r>
      <w:r w:rsidR="009357D7">
        <w:t xml:space="preserve">ценовой </w:t>
      </w:r>
      <w:r w:rsidRPr="00982EE5">
        <w:t xml:space="preserve">зоне </w:t>
      </w:r>
      <w:r w:rsidR="009357D7">
        <w:t xml:space="preserve">составил </w:t>
      </w:r>
      <w:r w:rsidRPr="00982EE5">
        <w:t>от 4</w:t>
      </w:r>
      <w:r w:rsidR="009357D7">
        <w:t>00</w:t>
      </w:r>
      <w:r w:rsidRPr="00982EE5">
        <w:t xml:space="preserve"> кв. м до </w:t>
      </w:r>
      <w:r w:rsidR="009357D7">
        <w:t>3 741</w:t>
      </w:r>
      <w:r w:rsidRPr="00982EE5">
        <w:t xml:space="preserve"> кв. м. </w:t>
      </w:r>
    </w:p>
    <w:p w14:paraId="61F946AD" w14:textId="30FF1AEA" w:rsidR="00982EE5" w:rsidRDefault="00982EE5" w:rsidP="009357D7">
      <w:pPr>
        <w:spacing w:before="120"/>
        <w:jc w:val="both"/>
        <w:rPr>
          <w:bCs/>
        </w:rPr>
      </w:pPr>
      <w:bookmarkStart w:id="4689" w:name="_Toc29804526"/>
      <w:bookmarkStart w:id="4690" w:name="_Toc75503760"/>
      <w:r w:rsidRPr="009357D7">
        <w:rPr>
          <w:bCs/>
        </w:rPr>
        <w:t xml:space="preserve">Таблица </w:t>
      </w:r>
      <w:r w:rsidRPr="009357D7">
        <w:rPr>
          <w:bCs/>
        </w:rPr>
        <w:fldChar w:fldCharType="begin"/>
      </w:r>
      <w:r w:rsidRPr="009357D7">
        <w:rPr>
          <w:bCs/>
        </w:rPr>
        <w:instrText xml:space="preserve"> SEQ Таблица \* ARABIC </w:instrText>
      </w:r>
      <w:r w:rsidRPr="009357D7">
        <w:rPr>
          <w:bCs/>
        </w:rPr>
        <w:fldChar w:fldCharType="separate"/>
      </w:r>
      <w:r w:rsidR="00B12ED4">
        <w:rPr>
          <w:bCs/>
          <w:noProof/>
        </w:rPr>
        <w:t>61</w:t>
      </w:r>
      <w:r w:rsidRPr="009357D7">
        <w:rPr>
          <w:bCs/>
        </w:rPr>
        <w:fldChar w:fldCharType="end"/>
      </w:r>
      <w:r w:rsidRPr="009357D7">
        <w:rPr>
          <w:bCs/>
        </w:rPr>
        <w:t xml:space="preserve"> – Интервал стоимости земельных участков под </w:t>
      </w:r>
      <w:r w:rsidR="001F7264" w:rsidRPr="001F7264">
        <w:rPr>
          <w:bCs/>
          <w:iCs/>
        </w:rPr>
        <w:t>малоэтажную жилую застройку</w:t>
      </w:r>
      <w:r w:rsidRPr="009357D7">
        <w:rPr>
          <w:bCs/>
        </w:rPr>
        <w:t xml:space="preserve"> в зависимости от площади</w:t>
      </w:r>
      <w:bookmarkEnd w:id="4689"/>
      <w:bookmarkEnd w:id="4690"/>
    </w:p>
    <w:tbl>
      <w:tblPr>
        <w:tblW w:w="5000" w:type="pct"/>
        <w:jc w:val="center"/>
        <w:tblLook w:val="04A0" w:firstRow="1" w:lastRow="0" w:firstColumn="1" w:lastColumn="0" w:noHBand="0" w:noVBand="1"/>
      </w:tblPr>
      <w:tblGrid>
        <w:gridCol w:w="4010"/>
        <w:gridCol w:w="2269"/>
        <w:gridCol w:w="1701"/>
        <w:gridCol w:w="1843"/>
      </w:tblGrid>
      <w:tr w:rsidR="009357D7" w:rsidRPr="009357D7" w14:paraId="278BA20E" w14:textId="77777777" w:rsidTr="00992E41">
        <w:trPr>
          <w:jc w:val="center"/>
        </w:trPr>
        <w:tc>
          <w:tcPr>
            <w:tcW w:w="2041"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31946BF" w14:textId="77777777" w:rsidR="009357D7" w:rsidRPr="00290457" w:rsidRDefault="009357D7" w:rsidP="00992E41">
            <w:pPr>
              <w:rPr>
                <w:b/>
                <w:color w:val="000000"/>
                <w:sz w:val="18"/>
                <w:szCs w:val="18"/>
              </w:rPr>
            </w:pPr>
            <w:r w:rsidRPr="00290457">
              <w:rPr>
                <w:b/>
                <w:color w:val="000000"/>
                <w:sz w:val="18"/>
                <w:szCs w:val="18"/>
              </w:rPr>
              <w:t>Диапазон площади</w:t>
            </w:r>
          </w:p>
        </w:tc>
        <w:tc>
          <w:tcPr>
            <w:tcW w:w="115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BBBD671" w14:textId="77777777" w:rsidR="009357D7" w:rsidRPr="00290457" w:rsidRDefault="009357D7" w:rsidP="00992E41">
            <w:pPr>
              <w:jc w:val="center"/>
              <w:rPr>
                <w:rFonts w:eastAsiaTheme="minorHAnsi"/>
                <w:b/>
                <w:color w:val="000000"/>
                <w:sz w:val="18"/>
                <w:szCs w:val="18"/>
                <w:lang w:eastAsia="en-US"/>
              </w:rPr>
            </w:pPr>
            <w:r w:rsidRPr="00290457">
              <w:rPr>
                <w:rFonts w:eastAsiaTheme="minorHAnsi"/>
                <w:b/>
                <w:color w:val="000000"/>
                <w:sz w:val="18"/>
                <w:szCs w:val="18"/>
                <w:lang w:eastAsia="en-US"/>
              </w:rPr>
              <w:t>до 600 кв. м</w:t>
            </w:r>
          </w:p>
        </w:tc>
        <w:tc>
          <w:tcPr>
            <w:tcW w:w="866" w:type="pct"/>
            <w:tcBorders>
              <w:top w:val="single" w:sz="4" w:space="0" w:color="auto"/>
              <w:left w:val="nil"/>
              <w:bottom w:val="single" w:sz="4" w:space="0" w:color="auto"/>
              <w:right w:val="single" w:sz="4" w:space="0" w:color="auto"/>
            </w:tcBorders>
            <w:shd w:val="clear" w:color="auto" w:fill="auto"/>
            <w:vAlign w:val="center"/>
            <w:hideMark/>
          </w:tcPr>
          <w:p w14:paraId="201E8AB7" w14:textId="77777777" w:rsidR="009357D7" w:rsidRPr="00290457" w:rsidRDefault="009357D7" w:rsidP="00A66ECC">
            <w:pPr>
              <w:jc w:val="center"/>
              <w:rPr>
                <w:rFonts w:eastAsiaTheme="minorHAnsi"/>
                <w:b/>
                <w:color w:val="000000"/>
                <w:sz w:val="18"/>
                <w:szCs w:val="18"/>
                <w:lang w:eastAsia="en-US"/>
              </w:rPr>
            </w:pPr>
            <w:r w:rsidRPr="00290457">
              <w:rPr>
                <w:rFonts w:eastAsiaTheme="minorHAnsi"/>
                <w:b/>
                <w:color w:val="000000"/>
                <w:sz w:val="18"/>
                <w:szCs w:val="18"/>
                <w:lang w:eastAsia="en-US"/>
              </w:rPr>
              <w:t>600-1</w:t>
            </w:r>
            <w:r w:rsidR="00A66ECC" w:rsidRPr="00290457">
              <w:rPr>
                <w:rFonts w:eastAsiaTheme="minorHAnsi"/>
                <w:b/>
                <w:color w:val="000000"/>
                <w:sz w:val="18"/>
                <w:szCs w:val="18"/>
                <w:lang w:eastAsia="en-US"/>
              </w:rPr>
              <w:t>1</w:t>
            </w:r>
            <w:r w:rsidRPr="00290457">
              <w:rPr>
                <w:rFonts w:eastAsiaTheme="minorHAnsi"/>
                <w:b/>
                <w:color w:val="000000"/>
                <w:sz w:val="18"/>
                <w:szCs w:val="18"/>
                <w:lang w:eastAsia="en-US"/>
              </w:rPr>
              <w:t>00 кв. м</w:t>
            </w:r>
          </w:p>
        </w:tc>
        <w:tc>
          <w:tcPr>
            <w:tcW w:w="938" w:type="pct"/>
            <w:tcBorders>
              <w:top w:val="single" w:sz="4" w:space="0" w:color="auto"/>
              <w:left w:val="nil"/>
              <w:bottom w:val="single" w:sz="4" w:space="0" w:color="auto"/>
              <w:right w:val="single" w:sz="4" w:space="0" w:color="auto"/>
            </w:tcBorders>
            <w:shd w:val="clear" w:color="auto" w:fill="auto"/>
            <w:vAlign w:val="center"/>
            <w:hideMark/>
          </w:tcPr>
          <w:p w14:paraId="4EBC440E" w14:textId="77777777" w:rsidR="009357D7" w:rsidRPr="00290457" w:rsidRDefault="009357D7" w:rsidP="00992E41">
            <w:pPr>
              <w:jc w:val="center"/>
              <w:rPr>
                <w:rFonts w:eastAsiaTheme="minorHAnsi"/>
                <w:b/>
                <w:color w:val="000000"/>
                <w:sz w:val="18"/>
                <w:szCs w:val="18"/>
                <w:lang w:eastAsia="en-US"/>
              </w:rPr>
            </w:pPr>
            <w:r w:rsidRPr="00290457">
              <w:rPr>
                <w:rFonts w:eastAsiaTheme="minorHAnsi"/>
                <w:b/>
                <w:color w:val="000000"/>
                <w:sz w:val="18"/>
                <w:szCs w:val="18"/>
                <w:lang w:eastAsia="en-US"/>
              </w:rPr>
              <w:t>более 1200</w:t>
            </w:r>
          </w:p>
        </w:tc>
      </w:tr>
      <w:tr w:rsidR="009357D7" w:rsidRPr="009357D7" w14:paraId="485A8D7F" w14:textId="77777777" w:rsidTr="00992E41">
        <w:trPr>
          <w:jc w:val="center"/>
        </w:trPr>
        <w:tc>
          <w:tcPr>
            <w:tcW w:w="2041" w:type="pct"/>
            <w:tcBorders>
              <w:top w:val="nil"/>
              <w:left w:val="single" w:sz="4" w:space="0" w:color="auto"/>
              <w:bottom w:val="single" w:sz="4" w:space="0" w:color="auto"/>
              <w:right w:val="single" w:sz="4" w:space="0" w:color="auto"/>
            </w:tcBorders>
            <w:shd w:val="clear" w:color="auto" w:fill="auto"/>
            <w:vAlign w:val="center"/>
            <w:hideMark/>
          </w:tcPr>
          <w:p w14:paraId="32D4CC2D" w14:textId="77777777" w:rsidR="009357D7" w:rsidRPr="009357D7" w:rsidRDefault="009357D7" w:rsidP="00992E41">
            <w:pPr>
              <w:rPr>
                <w:color w:val="000000"/>
                <w:sz w:val="18"/>
                <w:szCs w:val="18"/>
              </w:rPr>
            </w:pPr>
            <w:r w:rsidRPr="009357D7">
              <w:rPr>
                <w:color w:val="000000"/>
                <w:sz w:val="18"/>
                <w:szCs w:val="18"/>
              </w:rPr>
              <w:t>Количество предложений</w:t>
            </w:r>
          </w:p>
        </w:tc>
        <w:tc>
          <w:tcPr>
            <w:tcW w:w="1155" w:type="pct"/>
            <w:tcBorders>
              <w:top w:val="nil"/>
              <w:left w:val="single" w:sz="4" w:space="0" w:color="auto"/>
              <w:bottom w:val="single" w:sz="4" w:space="0" w:color="auto"/>
              <w:right w:val="single" w:sz="4" w:space="0" w:color="auto"/>
            </w:tcBorders>
            <w:shd w:val="clear" w:color="auto" w:fill="auto"/>
            <w:vAlign w:val="center"/>
            <w:hideMark/>
          </w:tcPr>
          <w:p w14:paraId="28A9B311" w14:textId="77777777" w:rsidR="009357D7" w:rsidRPr="009357D7" w:rsidRDefault="009357D7" w:rsidP="00992E41">
            <w:pPr>
              <w:jc w:val="center"/>
              <w:rPr>
                <w:rFonts w:eastAsiaTheme="minorHAnsi"/>
                <w:color w:val="000000"/>
                <w:sz w:val="18"/>
                <w:szCs w:val="18"/>
                <w:lang w:eastAsia="en-US"/>
              </w:rPr>
            </w:pPr>
            <w:r w:rsidRPr="009357D7">
              <w:rPr>
                <w:rFonts w:eastAsiaTheme="minorHAnsi"/>
                <w:color w:val="000000"/>
                <w:sz w:val="18"/>
                <w:szCs w:val="18"/>
                <w:lang w:eastAsia="en-US"/>
              </w:rPr>
              <w:t>6</w:t>
            </w:r>
          </w:p>
        </w:tc>
        <w:tc>
          <w:tcPr>
            <w:tcW w:w="866" w:type="pct"/>
            <w:tcBorders>
              <w:top w:val="nil"/>
              <w:left w:val="nil"/>
              <w:bottom w:val="single" w:sz="4" w:space="0" w:color="auto"/>
              <w:right w:val="single" w:sz="4" w:space="0" w:color="auto"/>
            </w:tcBorders>
            <w:shd w:val="clear" w:color="auto" w:fill="auto"/>
            <w:vAlign w:val="center"/>
            <w:hideMark/>
          </w:tcPr>
          <w:p w14:paraId="1147490D" w14:textId="77777777" w:rsidR="009357D7" w:rsidRPr="009357D7" w:rsidRDefault="009357D7" w:rsidP="00992E41">
            <w:pPr>
              <w:jc w:val="center"/>
              <w:rPr>
                <w:rFonts w:eastAsiaTheme="minorHAnsi"/>
                <w:color w:val="000000"/>
                <w:sz w:val="18"/>
                <w:szCs w:val="18"/>
                <w:lang w:eastAsia="en-US"/>
              </w:rPr>
            </w:pPr>
            <w:r w:rsidRPr="009357D7">
              <w:rPr>
                <w:rFonts w:eastAsiaTheme="minorHAnsi"/>
                <w:color w:val="000000"/>
                <w:sz w:val="18"/>
                <w:szCs w:val="18"/>
                <w:lang w:eastAsia="en-US"/>
              </w:rPr>
              <w:t>586</w:t>
            </w:r>
          </w:p>
        </w:tc>
        <w:tc>
          <w:tcPr>
            <w:tcW w:w="938" w:type="pct"/>
            <w:tcBorders>
              <w:top w:val="nil"/>
              <w:left w:val="nil"/>
              <w:bottom w:val="single" w:sz="4" w:space="0" w:color="auto"/>
              <w:right w:val="single" w:sz="4" w:space="0" w:color="auto"/>
            </w:tcBorders>
            <w:shd w:val="clear" w:color="auto" w:fill="auto"/>
            <w:vAlign w:val="center"/>
            <w:hideMark/>
          </w:tcPr>
          <w:p w14:paraId="76CA4233" w14:textId="77777777" w:rsidR="009357D7" w:rsidRPr="009357D7" w:rsidRDefault="009357D7" w:rsidP="00992E41">
            <w:pPr>
              <w:jc w:val="center"/>
              <w:rPr>
                <w:rFonts w:eastAsiaTheme="minorHAnsi"/>
                <w:color w:val="000000"/>
                <w:sz w:val="18"/>
                <w:szCs w:val="18"/>
                <w:lang w:eastAsia="en-US"/>
              </w:rPr>
            </w:pPr>
            <w:r w:rsidRPr="009357D7">
              <w:rPr>
                <w:rFonts w:eastAsiaTheme="minorHAnsi"/>
                <w:color w:val="000000"/>
                <w:sz w:val="18"/>
                <w:szCs w:val="18"/>
                <w:lang w:eastAsia="en-US"/>
              </w:rPr>
              <w:t>249</w:t>
            </w:r>
          </w:p>
        </w:tc>
      </w:tr>
      <w:tr w:rsidR="009357D7" w:rsidRPr="009357D7" w14:paraId="3EACF704" w14:textId="77777777" w:rsidTr="00992E41">
        <w:trPr>
          <w:jc w:val="center"/>
        </w:trPr>
        <w:tc>
          <w:tcPr>
            <w:tcW w:w="2041" w:type="pct"/>
            <w:tcBorders>
              <w:top w:val="nil"/>
              <w:left w:val="single" w:sz="4" w:space="0" w:color="auto"/>
              <w:bottom w:val="single" w:sz="4" w:space="0" w:color="auto"/>
              <w:right w:val="single" w:sz="4" w:space="0" w:color="auto"/>
            </w:tcBorders>
            <w:shd w:val="clear" w:color="auto" w:fill="auto"/>
            <w:vAlign w:val="center"/>
            <w:hideMark/>
          </w:tcPr>
          <w:p w14:paraId="54F31B6D" w14:textId="77777777" w:rsidR="009357D7" w:rsidRPr="009357D7" w:rsidRDefault="009357D7" w:rsidP="00992E41">
            <w:pPr>
              <w:rPr>
                <w:color w:val="000000"/>
                <w:sz w:val="18"/>
                <w:szCs w:val="18"/>
              </w:rPr>
            </w:pPr>
            <w:r w:rsidRPr="009357D7">
              <w:rPr>
                <w:color w:val="000000"/>
                <w:sz w:val="18"/>
                <w:szCs w:val="18"/>
              </w:rPr>
              <w:t>Среднее значение стоимости 1 кв. м, руб.</w:t>
            </w:r>
          </w:p>
        </w:tc>
        <w:tc>
          <w:tcPr>
            <w:tcW w:w="1155" w:type="pct"/>
            <w:tcBorders>
              <w:top w:val="nil"/>
              <w:left w:val="single" w:sz="4" w:space="0" w:color="auto"/>
              <w:bottom w:val="single" w:sz="4" w:space="0" w:color="auto"/>
              <w:right w:val="single" w:sz="4" w:space="0" w:color="auto"/>
            </w:tcBorders>
            <w:shd w:val="clear" w:color="auto" w:fill="auto"/>
            <w:vAlign w:val="center"/>
            <w:hideMark/>
          </w:tcPr>
          <w:p w14:paraId="0D6FF9B8" w14:textId="77777777" w:rsidR="009357D7" w:rsidRPr="009357D7" w:rsidRDefault="009357D7" w:rsidP="00992E41">
            <w:pPr>
              <w:jc w:val="center"/>
              <w:rPr>
                <w:rFonts w:eastAsiaTheme="minorHAnsi"/>
                <w:color w:val="000000"/>
                <w:sz w:val="18"/>
                <w:szCs w:val="18"/>
                <w:lang w:eastAsia="en-US"/>
              </w:rPr>
            </w:pPr>
            <w:r w:rsidRPr="009357D7">
              <w:rPr>
                <w:rFonts w:eastAsiaTheme="minorHAnsi"/>
                <w:color w:val="000000"/>
                <w:sz w:val="18"/>
                <w:szCs w:val="18"/>
                <w:lang w:eastAsia="en-US"/>
              </w:rPr>
              <w:t>1 519</w:t>
            </w:r>
          </w:p>
        </w:tc>
        <w:tc>
          <w:tcPr>
            <w:tcW w:w="866" w:type="pct"/>
            <w:tcBorders>
              <w:top w:val="nil"/>
              <w:left w:val="nil"/>
              <w:bottom w:val="single" w:sz="4" w:space="0" w:color="auto"/>
              <w:right w:val="single" w:sz="4" w:space="0" w:color="auto"/>
            </w:tcBorders>
            <w:shd w:val="clear" w:color="auto" w:fill="auto"/>
            <w:vAlign w:val="center"/>
            <w:hideMark/>
          </w:tcPr>
          <w:p w14:paraId="1BCBC882" w14:textId="77777777" w:rsidR="009357D7" w:rsidRPr="009357D7" w:rsidRDefault="009357D7" w:rsidP="00992E41">
            <w:pPr>
              <w:jc w:val="center"/>
              <w:rPr>
                <w:rFonts w:eastAsiaTheme="minorHAnsi"/>
                <w:color w:val="000000"/>
                <w:sz w:val="18"/>
                <w:szCs w:val="18"/>
                <w:lang w:eastAsia="en-US"/>
              </w:rPr>
            </w:pPr>
            <w:r w:rsidRPr="009357D7">
              <w:rPr>
                <w:rFonts w:eastAsiaTheme="minorHAnsi"/>
                <w:color w:val="000000"/>
                <w:sz w:val="18"/>
                <w:szCs w:val="18"/>
                <w:lang w:eastAsia="en-US"/>
              </w:rPr>
              <w:t>580</w:t>
            </w:r>
          </w:p>
        </w:tc>
        <w:tc>
          <w:tcPr>
            <w:tcW w:w="938" w:type="pct"/>
            <w:tcBorders>
              <w:top w:val="nil"/>
              <w:left w:val="nil"/>
              <w:bottom w:val="single" w:sz="4" w:space="0" w:color="auto"/>
              <w:right w:val="single" w:sz="4" w:space="0" w:color="auto"/>
            </w:tcBorders>
            <w:shd w:val="clear" w:color="auto" w:fill="auto"/>
            <w:vAlign w:val="center"/>
            <w:hideMark/>
          </w:tcPr>
          <w:p w14:paraId="73D7F3B2" w14:textId="77777777" w:rsidR="009357D7" w:rsidRPr="009357D7" w:rsidRDefault="009357D7" w:rsidP="00992E41">
            <w:pPr>
              <w:jc w:val="center"/>
              <w:rPr>
                <w:rFonts w:eastAsiaTheme="minorHAnsi"/>
                <w:color w:val="000000"/>
                <w:sz w:val="18"/>
                <w:szCs w:val="18"/>
                <w:lang w:eastAsia="en-US"/>
              </w:rPr>
            </w:pPr>
            <w:r w:rsidRPr="009357D7">
              <w:rPr>
                <w:rFonts w:eastAsiaTheme="minorHAnsi"/>
                <w:color w:val="000000"/>
                <w:sz w:val="18"/>
                <w:szCs w:val="18"/>
                <w:lang w:eastAsia="en-US"/>
              </w:rPr>
              <w:t>500</w:t>
            </w:r>
          </w:p>
        </w:tc>
      </w:tr>
    </w:tbl>
    <w:p w14:paraId="0C8D17F8" w14:textId="77777777" w:rsidR="00131201" w:rsidRPr="00131201" w:rsidRDefault="00131201" w:rsidP="001F7264">
      <w:pPr>
        <w:spacing w:before="120"/>
        <w:ind w:firstLine="709"/>
        <w:jc w:val="both"/>
      </w:pPr>
      <w:r w:rsidRPr="00131201">
        <w:t>Как правило, участки с большей площадью менее ликвидны, чем объекты с меньшей площадью, а значит, стоят дешевле из расчета на 1 кв. м.</w:t>
      </w:r>
      <w:r>
        <w:t xml:space="preserve"> </w:t>
      </w:r>
      <w:r w:rsidRPr="00131201">
        <w:t>Анализ регионального рынка земельных участков под жилищное строительство показ</w:t>
      </w:r>
      <w:r>
        <w:t>ал</w:t>
      </w:r>
      <w:r w:rsidRPr="00131201">
        <w:t>, что стоимость в зависимости от площади может различаться более чем в 3 раза.</w:t>
      </w:r>
    </w:p>
    <w:p w14:paraId="1BDD2B76" w14:textId="77777777" w:rsidR="009357D7" w:rsidRDefault="00131201" w:rsidP="00131201">
      <w:pPr>
        <w:ind w:firstLine="709"/>
        <w:jc w:val="both"/>
      </w:pPr>
      <w:r w:rsidRPr="00131201">
        <w:t>Таким образом, прослеживается четкая зависимость средневзвешенной цены на рынке продажи земельных участков под малоэтажную жилую застройку от площади, с увеличением площади земельного участка цена снижается.</w:t>
      </w:r>
    </w:p>
    <w:p w14:paraId="0ED90159" w14:textId="77777777" w:rsidR="00B06048" w:rsidRDefault="00B06048" w:rsidP="00B06048">
      <w:pPr>
        <w:ind w:firstLine="709"/>
        <w:jc w:val="center"/>
      </w:pPr>
      <w:r>
        <w:rPr>
          <w:noProof/>
        </w:rPr>
        <w:drawing>
          <wp:inline distT="0" distB="0" distL="0" distR="0" wp14:anchorId="1F79695D" wp14:editId="3648E938">
            <wp:extent cx="3253934" cy="2160000"/>
            <wp:effectExtent l="0" t="0" r="381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253934" cy="2160000"/>
                    </a:xfrm>
                    <a:prstGeom prst="rect">
                      <a:avLst/>
                    </a:prstGeom>
                    <a:noFill/>
                  </pic:spPr>
                </pic:pic>
              </a:graphicData>
            </a:graphic>
          </wp:inline>
        </w:drawing>
      </w:r>
    </w:p>
    <w:p w14:paraId="36155EA4" w14:textId="77777777" w:rsidR="006F19CC" w:rsidRPr="00455F98" w:rsidRDefault="006F19CC" w:rsidP="006F19CC">
      <w:pPr>
        <w:spacing w:after="120"/>
        <w:jc w:val="both"/>
      </w:pPr>
      <w:bookmarkStart w:id="4691" w:name="_Toc75503617"/>
      <w:r w:rsidRPr="00455F98">
        <w:rPr>
          <w:szCs w:val="22"/>
        </w:rPr>
        <w:t xml:space="preserve">Рисунок </w:t>
      </w:r>
      <w:r w:rsidRPr="00455F98">
        <w:rPr>
          <w:szCs w:val="22"/>
        </w:rPr>
        <w:fldChar w:fldCharType="begin"/>
      </w:r>
      <w:r w:rsidRPr="00455F98">
        <w:rPr>
          <w:szCs w:val="22"/>
        </w:rPr>
        <w:instrText xml:space="preserve"> SEQ Рисунок \* ARABIC </w:instrText>
      </w:r>
      <w:r w:rsidRPr="00455F98">
        <w:rPr>
          <w:szCs w:val="22"/>
        </w:rPr>
        <w:fldChar w:fldCharType="separate"/>
      </w:r>
      <w:r w:rsidR="00B12ED4">
        <w:rPr>
          <w:noProof/>
          <w:szCs w:val="22"/>
        </w:rPr>
        <w:t>41</w:t>
      </w:r>
      <w:r w:rsidRPr="00455F98">
        <w:rPr>
          <w:szCs w:val="22"/>
        </w:rPr>
        <w:fldChar w:fldCharType="end"/>
      </w:r>
      <w:r w:rsidRPr="00455F98">
        <w:rPr>
          <w:szCs w:val="22"/>
        </w:rPr>
        <w:t xml:space="preserve"> </w:t>
      </w:r>
      <w:r w:rsidRPr="00455F98">
        <w:t xml:space="preserve">– </w:t>
      </w:r>
      <w:r w:rsidRPr="00455F98">
        <w:rPr>
          <w:rFonts w:eastAsia="Calibri"/>
          <w:lang w:eastAsia="en-US"/>
        </w:rPr>
        <w:t xml:space="preserve">Зависимость цен предложений земельных участков </w:t>
      </w:r>
      <w:r w:rsidRPr="00455F98">
        <w:rPr>
          <w:rFonts w:eastAsia="Calibri"/>
          <w:iCs/>
          <w:lang w:eastAsia="en-US"/>
        </w:rPr>
        <w:t xml:space="preserve">под </w:t>
      </w:r>
      <w:r w:rsidRPr="002E148D">
        <w:rPr>
          <w:rFonts w:eastAsia="Calibri"/>
          <w:bCs/>
          <w:iCs/>
          <w:lang w:eastAsia="en-US"/>
        </w:rPr>
        <w:t>малоэтажную жилую застройку</w:t>
      </w:r>
      <w:r w:rsidRPr="002E148D">
        <w:rPr>
          <w:rFonts w:eastAsia="Calibri"/>
          <w:iCs/>
          <w:lang w:eastAsia="en-US"/>
        </w:rPr>
        <w:t xml:space="preserve"> </w:t>
      </w:r>
      <w:r w:rsidRPr="00455F98">
        <w:rPr>
          <w:rFonts w:eastAsia="Calibri"/>
          <w:lang w:eastAsia="en-US"/>
        </w:rPr>
        <w:t xml:space="preserve">от </w:t>
      </w:r>
      <w:r>
        <w:rPr>
          <w:rFonts w:eastAsia="Calibri"/>
          <w:lang w:eastAsia="en-US"/>
        </w:rPr>
        <w:t>площади</w:t>
      </w:r>
      <w:r w:rsidRPr="00455F98">
        <w:rPr>
          <w:rFonts w:eastAsia="Calibri"/>
          <w:lang w:eastAsia="en-US"/>
        </w:rPr>
        <w:t xml:space="preserve"> в 2020 г. в г. </w:t>
      </w:r>
      <w:r>
        <w:rPr>
          <w:rFonts w:eastAsia="Calibri"/>
          <w:lang w:eastAsia="en-US"/>
        </w:rPr>
        <w:t>Хабаровск</w:t>
      </w:r>
      <w:r w:rsidRPr="00455F98">
        <w:rPr>
          <w:rFonts w:eastAsia="Calibri"/>
          <w:lang w:eastAsia="en-US"/>
        </w:rPr>
        <w:t>.</w:t>
      </w:r>
      <w:bookmarkEnd w:id="4691"/>
    </w:p>
    <w:bookmarkEnd w:id="4687"/>
    <w:p w14:paraId="6CDC92F7" w14:textId="77777777" w:rsidR="00564CFB" w:rsidRPr="00564CFB" w:rsidRDefault="002E558D" w:rsidP="00564CFB">
      <w:pPr>
        <w:ind w:left="85" w:firstLine="482"/>
        <w:jc w:val="both"/>
      </w:pPr>
      <w:r w:rsidRPr="002E558D">
        <w:rPr>
          <w:rFonts w:eastAsia="Calibri"/>
        </w:rPr>
        <w:t>Немало</w:t>
      </w:r>
      <w:r>
        <w:rPr>
          <w:rFonts w:eastAsia="Calibri"/>
        </w:rPr>
        <w:t xml:space="preserve">важное значение имеет инженерное обеспечение земельных участков. </w:t>
      </w:r>
      <w:r w:rsidR="009B03ED" w:rsidRPr="009B03ED">
        <w:rPr>
          <w:rFonts w:eastAsia="Calibri"/>
        </w:rPr>
        <w:t xml:space="preserve">Инженерные коммуникации, как ценообразующий фактор для земельных участков, представляют собой центральные внешние сети ресурсоснабжающих организаций: электроснабжение, водоснабжение, водоотведение, теплоснабжение, газоснабжение, требующие самостоятельного учета при сравнении объектов. </w:t>
      </w:r>
      <w:r w:rsidR="00564CFB" w:rsidRPr="00564CFB">
        <w:t xml:space="preserve">Стоимость земельного участка зависит от того, какие коммуникации необходимо провести для данного земельного участка и откуда их придется прокладывать. </w:t>
      </w:r>
    </w:p>
    <w:p w14:paraId="64FF0251" w14:textId="77777777" w:rsidR="006D1AE2" w:rsidRPr="009B03ED" w:rsidRDefault="006D1AE2" w:rsidP="006D1AE2">
      <w:pPr>
        <w:ind w:firstLine="709"/>
        <w:jc w:val="both"/>
        <w:rPr>
          <w:rFonts w:eastAsia="Calibri"/>
        </w:rPr>
      </w:pPr>
      <w:r w:rsidRPr="009B03ED">
        <w:rPr>
          <w:rFonts w:eastAsia="Calibri"/>
        </w:rPr>
        <w:t xml:space="preserve">Однако информация о подключении инженерных коммуникациях к тому или иному участку является закрытой, а в открытых источниках, в частности в объявлениях о продаже на Интернет-ресурсах продавцы зачастую дают крайне противоречивую и недостоверную информацию относительно коммуникаций, позиционируя участки, которые имеют лишь технические условия на подключение коммуникаций как инженерно обеспеченные. </w:t>
      </w:r>
    </w:p>
    <w:p w14:paraId="2608CF8B" w14:textId="77777777" w:rsidR="006D1AE2" w:rsidRDefault="002E558D" w:rsidP="00FE2FD0">
      <w:pPr>
        <w:ind w:firstLine="709"/>
        <w:jc w:val="both"/>
        <w:rPr>
          <w:rFonts w:eastAsia="Calibri"/>
        </w:rPr>
      </w:pPr>
      <w:r>
        <w:rPr>
          <w:rFonts w:eastAsia="Calibri"/>
        </w:rPr>
        <w:t xml:space="preserve">Региональный земельный рынок не настолько развит, чтобы определить зависимость стоимости земельного участка от наличия подведенных коммуникаций, однако в качестве справочной информации </w:t>
      </w:r>
      <w:r w:rsidR="0006528D">
        <w:rPr>
          <w:rFonts w:eastAsia="Calibri"/>
        </w:rPr>
        <w:t xml:space="preserve">на основании базы данных бюджетного учреждения по ресурсоснабжающим организациям, удалось проанализировать несколько земельных участков характеризующихся как наличием, так и отсутствием коммуникаций. </w:t>
      </w:r>
    </w:p>
    <w:p w14:paraId="3B0ED379" w14:textId="1E63D711" w:rsidR="009B03ED" w:rsidRPr="009B03ED" w:rsidRDefault="009B03ED" w:rsidP="009B03ED">
      <w:pPr>
        <w:spacing w:before="120"/>
        <w:jc w:val="both"/>
        <w:rPr>
          <w:bCs/>
        </w:rPr>
      </w:pPr>
      <w:bookmarkStart w:id="4692" w:name="_Toc57389088"/>
      <w:bookmarkStart w:id="4693" w:name="_Toc75503761"/>
      <w:r w:rsidRPr="009B03ED">
        <w:rPr>
          <w:bCs/>
        </w:rPr>
        <w:t xml:space="preserve">Таблица </w:t>
      </w:r>
      <w:r w:rsidRPr="009B03ED">
        <w:rPr>
          <w:bCs/>
        </w:rPr>
        <w:fldChar w:fldCharType="begin"/>
      </w:r>
      <w:r w:rsidRPr="009B03ED">
        <w:rPr>
          <w:bCs/>
        </w:rPr>
        <w:instrText xml:space="preserve"> SEQ Таблица \* ARABIC </w:instrText>
      </w:r>
      <w:r w:rsidRPr="009B03ED">
        <w:rPr>
          <w:bCs/>
        </w:rPr>
        <w:fldChar w:fldCharType="separate"/>
      </w:r>
      <w:r w:rsidR="00B12ED4">
        <w:rPr>
          <w:bCs/>
          <w:noProof/>
        </w:rPr>
        <w:t>62</w:t>
      </w:r>
      <w:r w:rsidRPr="009B03ED">
        <w:rPr>
          <w:bCs/>
        </w:rPr>
        <w:fldChar w:fldCharType="end"/>
      </w:r>
      <w:r w:rsidRPr="009B03ED">
        <w:rPr>
          <w:bCs/>
        </w:rPr>
        <w:t xml:space="preserve"> – Динамика средней стоимости земельных участков под </w:t>
      </w:r>
      <w:r w:rsidR="006D1AE2" w:rsidRPr="006D1AE2">
        <w:rPr>
          <w:bCs/>
          <w:iCs/>
        </w:rPr>
        <w:t>малоэтажную жилую застройку</w:t>
      </w:r>
      <w:r w:rsidRPr="009B03ED">
        <w:rPr>
          <w:bCs/>
        </w:rPr>
        <w:t xml:space="preserve"> в зависимости от коммуникаций</w:t>
      </w:r>
      <w:bookmarkEnd w:id="4692"/>
      <w:r w:rsidRPr="009B03ED">
        <w:rPr>
          <w:bCs/>
        </w:rPr>
        <w:t>, руб./кв.м.</w:t>
      </w:r>
      <w:bookmarkEnd w:id="4693"/>
    </w:p>
    <w:tbl>
      <w:tblPr>
        <w:tblW w:w="5000" w:type="pct"/>
        <w:tblLook w:val="04A0" w:firstRow="1" w:lastRow="0" w:firstColumn="1" w:lastColumn="0" w:noHBand="0" w:noVBand="1"/>
      </w:tblPr>
      <w:tblGrid>
        <w:gridCol w:w="3288"/>
        <w:gridCol w:w="1307"/>
        <w:gridCol w:w="1307"/>
        <w:gridCol w:w="1307"/>
        <w:gridCol w:w="1306"/>
        <w:gridCol w:w="1308"/>
      </w:tblGrid>
      <w:tr w:rsidR="00F478ED" w:rsidRPr="005837C9" w14:paraId="58EDF056" w14:textId="77777777" w:rsidTr="00131201">
        <w:trPr>
          <w:trHeight w:val="20"/>
          <w:tblHeader/>
        </w:trPr>
        <w:tc>
          <w:tcPr>
            <w:tcW w:w="167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D3A9D7" w14:textId="77777777" w:rsidR="00F478ED" w:rsidRPr="005837C9" w:rsidRDefault="00F478ED" w:rsidP="009B03ED">
            <w:pPr>
              <w:jc w:val="center"/>
              <w:rPr>
                <w:color w:val="000000"/>
                <w:sz w:val="18"/>
                <w:szCs w:val="18"/>
              </w:rPr>
            </w:pPr>
            <w:r w:rsidRPr="009B03ED">
              <w:rPr>
                <w:b/>
                <w:bCs/>
                <w:color w:val="000000"/>
                <w:sz w:val="18"/>
                <w:szCs w:val="18"/>
              </w:rPr>
              <w:t>Коммуникации</w:t>
            </w:r>
            <w:r>
              <w:rPr>
                <w:b/>
                <w:bCs/>
                <w:color w:val="000000"/>
                <w:sz w:val="18"/>
                <w:szCs w:val="18"/>
              </w:rPr>
              <w:t>/квартал</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4D2771A0" w14:textId="77777777" w:rsidR="00F478ED" w:rsidRPr="005837C9" w:rsidRDefault="00F478ED" w:rsidP="001973BD">
            <w:pPr>
              <w:jc w:val="center"/>
              <w:rPr>
                <w:b/>
                <w:bCs/>
                <w:color w:val="000000"/>
                <w:sz w:val="18"/>
                <w:szCs w:val="18"/>
              </w:rPr>
            </w:pPr>
            <w:r>
              <w:rPr>
                <w:b/>
                <w:bCs/>
                <w:color w:val="000000"/>
                <w:sz w:val="18"/>
                <w:szCs w:val="18"/>
              </w:rPr>
              <w:t>1 кв. 2020</w:t>
            </w:r>
            <w:r w:rsidRPr="005837C9">
              <w:rPr>
                <w:b/>
                <w:bCs/>
                <w:color w:val="000000"/>
                <w:sz w:val="18"/>
                <w:szCs w:val="18"/>
              </w:rPr>
              <w:t>г</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7D3EDCC4" w14:textId="77777777" w:rsidR="00F478ED" w:rsidRPr="005837C9" w:rsidRDefault="00F478ED" w:rsidP="001973BD">
            <w:pPr>
              <w:jc w:val="center"/>
              <w:rPr>
                <w:b/>
                <w:bCs/>
                <w:color w:val="000000"/>
                <w:sz w:val="18"/>
                <w:szCs w:val="18"/>
              </w:rPr>
            </w:pPr>
            <w:r>
              <w:rPr>
                <w:b/>
                <w:bCs/>
                <w:color w:val="000000"/>
                <w:sz w:val="18"/>
                <w:szCs w:val="18"/>
              </w:rPr>
              <w:t>2 кв. 2020</w:t>
            </w:r>
            <w:r w:rsidRPr="005837C9">
              <w:rPr>
                <w:b/>
                <w:bCs/>
                <w:color w:val="000000"/>
                <w:sz w:val="18"/>
                <w:szCs w:val="18"/>
              </w:rPr>
              <w:t>г</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6FA83CA4" w14:textId="77777777" w:rsidR="00F478ED" w:rsidRPr="005837C9" w:rsidRDefault="00F478ED" w:rsidP="001973BD">
            <w:pPr>
              <w:jc w:val="center"/>
              <w:rPr>
                <w:b/>
                <w:bCs/>
                <w:color w:val="000000"/>
                <w:sz w:val="18"/>
                <w:szCs w:val="18"/>
              </w:rPr>
            </w:pPr>
            <w:r>
              <w:rPr>
                <w:b/>
                <w:bCs/>
                <w:color w:val="000000"/>
                <w:sz w:val="18"/>
                <w:szCs w:val="18"/>
              </w:rPr>
              <w:t>3 кв. 2020</w:t>
            </w:r>
            <w:r w:rsidRPr="005837C9">
              <w:rPr>
                <w:b/>
                <w:bCs/>
                <w:color w:val="000000"/>
                <w:sz w:val="18"/>
                <w:szCs w:val="18"/>
              </w:rPr>
              <w:t>г</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242B6015" w14:textId="77777777" w:rsidR="00F478ED" w:rsidRPr="005837C9" w:rsidRDefault="00F478ED" w:rsidP="001973BD">
            <w:pPr>
              <w:jc w:val="center"/>
              <w:rPr>
                <w:b/>
                <w:bCs/>
                <w:color w:val="000000"/>
                <w:sz w:val="18"/>
                <w:szCs w:val="18"/>
              </w:rPr>
            </w:pPr>
            <w:r>
              <w:rPr>
                <w:b/>
                <w:bCs/>
                <w:color w:val="000000"/>
                <w:sz w:val="18"/>
                <w:szCs w:val="18"/>
              </w:rPr>
              <w:t>4 кв. 2020</w:t>
            </w:r>
            <w:r w:rsidRPr="005837C9">
              <w:rPr>
                <w:b/>
                <w:bCs/>
                <w:color w:val="000000"/>
                <w:sz w:val="18"/>
                <w:szCs w:val="18"/>
              </w:rPr>
              <w:t>г</w:t>
            </w:r>
          </w:p>
        </w:tc>
        <w:tc>
          <w:tcPr>
            <w:tcW w:w="666" w:type="pct"/>
            <w:tcBorders>
              <w:top w:val="single" w:sz="4" w:space="0" w:color="auto"/>
              <w:left w:val="nil"/>
              <w:bottom w:val="single" w:sz="4" w:space="0" w:color="auto"/>
              <w:right w:val="single" w:sz="4" w:space="0" w:color="auto"/>
            </w:tcBorders>
          </w:tcPr>
          <w:p w14:paraId="2F11CCE3" w14:textId="77777777" w:rsidR="00F478ED" w:rsidRDefault="00F478ED" w:rsidP="001973BD">
            <w:pPr>
              <w:jc w:val="center"/>
              <w:rPr>
                <w:b/>
                <w:bCs/>
                <w:color w:val="000000"/>
                <w:sz w:val="18"/>
                <w:szCs w:val="18"/>
              </w:rPr>
            </w:pPr>
            <w:r>
              <w:rPr>
                <w:b/>
                <w:bCs/>
                <w:color w:val="000000"/>
                <w:sz w:val="18"/>
                <w:szCs w:val="18"/>
              </w:rPr>
              <w:t>2020г</w:t>
            </w:r>
          </w:p>
        </w:tc>
      </w:tr>
      <w:tr w:rsidR="00F478ED" w:rsidRPr="005837C9" w14:paraId="3B8EF108" w14:textId="77777777" w:rsidTr="00131201">
        <w:trPr>
          <w:trHeight w:val="20"/>
        </w:trPr>
        <w:tc>
          <w:tcPr>
            <w:tcW w:w="1673" w:type="pct"/>
            <w:tcBorders>
              <w:top w:val="nil"/>
              <w:left w:val="single" w:sz="4" w:space="0" w:color="auto"/>
              <w:bottom w:val="single" w:sz="4" w:space="0" w:color="auto"/>
              <w:right w:val="single" w:sz="4" w:space="0" w:color="auto"/>
            </w:tcBorders>
            <w:shd w:val="clear" w:color="auto" w:fill="auto"/>
            <w:noWrap/>
            <w:vAlign w:val="center"/>
            <w:hideMark/>
          </w:tcPr>
          <w:p w14:paraId="3B2A0535" w14:textId="77777777" w:rsidR="00F478ED" w:rsidRPr="00E364BB" w:rsidRDefault="00CA5765" w:rsidP="009B03ED">
            <w:pPr>
              <w:rPr>
                <w:bCs/>
                <w:color w:val="000000"/>
                <w:sz w:val="18"/>
                <w:szCs w:val="18"/>
              </w:rPr>
            </w:pPr>
            <w:r w:rsidRPr="00E364BB">
              <w:rPr>
                <w:bCs/>
                <w:sz w:val="18"/>
                <w:szCs w:val="18"/>
              </w:rPr>
              <w:t>С</w:t>
            </w:r>
            <w:r w:rsidR="00F478ED" w:rsidRPr="00E364BB">
              <w:rPr>
                <w:bCs/>
                <w:sz w:val="18"/>
                <w:szCs w:val="18"/>
              </w:rPr>
              <w:t xml:space="preserve"> коммуникациями</w:t>
            </w:r>
          </w:p>
        </w:tc>
        <w:tc>
          <w:tcPr>
            <w:tcW w:w="665" w:type="pct"/>
            <w:tcBorders>
              <w:top w:val="nil"/>
              <w:left w:val="nil"/>
              <w:bottom w:val="single" w:sz="4" w:space="0" w:color="auto"/>
              <w:right w:val="single" w:sz="4" w:space="0" w:color="auto"/>
            </w:tcBorders>
            <w:shd w:val="clear" w:color="auto" w:fill="auto"/>
            <w:vAlign w:val="center"/>
            <w:hideMark/>
          </w:tcPr>
          <w:p w14:paraId="5616A6A8" w14:textId="77777777" w:rsidR="00F478ED" w:rsidRPr="005837C9" w:rsidRDefault="00F478ED" w:rsidP="001973BD">
            <w:pPr>
              <w:jc w:val="center"/>
              <w:rPr>
                <w:color w:val="000000"/>
                <w:sz w:val="18"/>
                <w:szCs w:val="18"/>
              </w:rPr>
            </w:pPr>
            <w:r w:rsidRPr="005837C9">
              <w:rPr>
                <w:color w:val="000000"/>
                <w:sz w:val="18"/>
                <w:szCs w:val="18"/>
              </w:rPr>
              <w:t>750</w:t>
            </w:r>
          </w:p>
        </w:tc>
        <w:tc>
          <w:tcPr>
            <w:tcW w:w="665" w:type="pct"/>
            <w:tcBorders>
              <w:top w:val="nil"/>
              <w:left w:val="nil"/>
              <w:bottom w:val="single" w:sz="4" w:space="0" w:color="auto"/>
              <w:right w:val="single" w:sz="4" w:space="0" w:color="auto"/>
            </w:tcBorders>
            <w:shd w:val="clear" w:color="auto" w:fill="auto"/>
            <w:noWrap/>
            <w:vAlign w:val="center"/>
            <w:hideMark/>
          </w:tcPr>
          <w:p w14:paraId="3E046428" w14:textId="77777777" w:rsidR="00F478ED" w:rsidRPr="005837C9" w:rsidRDefault="00F478ED" w:rsidP="001973BD">
            <w:pPr>
              <w:jc w:val="center"/>
              <w:rPr>
                <w:color w:val="000000"/>
                <w:sz w:val="18"/>
                <w:szCs w:val="18"/>
              </w:rPr>
            </w:pPr>
            <w:r w:rsidRPr="005837C9">
              <w:rPr>
                <w:color w:val="000000"/>
                <w:sz w:val="18"/>
                <w:szCs w:val="18"/>
              </w:rPr>
              <w:t>802</w:t>
            </w:r>
          </w:p>
        </w:tc>
        <w:tc>
          <w:tcPr>
            <w:tcW w:w="665" w:type="pct"/>
            <w:tcBorders>
              <w:top w:val="nil"/>
              <w:left w:val="nil"/>
              <w:bottom w:val="single" w:sz="4" w:space="0" w:color="auto"/>
              <w:right w:val="single" w:sz="4" w:space="0" w:color="auto"/>
            </w:tcBorders>
            <w:shd w:val="clear" w:color="auto" w:fill="auto"/>
            <w:noWrap/>
            <w:vAlign w:val="center"/>
            <w:hideMark/>
          </w:tcPr>
          <w:p w14:paraId="4983264D" w14:textId="77777777" w:rsidR="00F478ED" w:rsidRPr="005837C9" w:rsidRDefault="00F478ED" w:rsidP="001973BD">
            <w:pPr>
              <w:jc w:val="center"/>
              <w:rPr>
                <w:color w:val="000000"/>
                <w:sz w:val="18"/>
                <w:szCs w:val="18"/>
              </w:rPr>
            </w:pPr>
            <w:r w:rsidRPr="005837C9">
              <w:rPr>
                <w:color w:val="000000"/>
                <w:sz w:val="18"/>
                <w:szCs w:val="18"/>
              </w:rPr>
              <w:t>815</w:t>
            </w:r>
          </w:p>
        </w:tc>
        <w:tc>
          <w:tcPr>
            <w:tcW w:w="665" w:type="pct"/>
            <w:tcBorders>
              <w:top w:val="nil"/>
              <w:left w:val="nil"/>
              <w:bottom w:val="single" w:sz="4" w:space="0" w:color="auto"/>
              <w:right w:val="single" w:sz="4" w:space="0" w:color="auto"/>
            </w:tcBorders>
            <w:shd w:val="clear" w:color="auto" w:fill="auto"/>
            <w:noWrap/>
            <w:vAlign w:val="center"/>
            <w:hideMark/>
          </w:tcPr>
          <w:p w14:paraId="476134A9" w14:textId="77777777" w:rsidR="00F478ED" w:rsidRPr="005837C9" w:rsidRDefault="00F478ED" w:rsidP="001973BD">
            <w:pPr>
              <w:jc w:val="center"/>
              <w:rPr>
                <w:color w:val="000000"/>
                <w:sz w:val="18"/>
                <w:szCs w:val="18"/>
              </w:rPr>
            </w:pPr>
            <w:r w:rsidRPr="005837C9">
              <w:rPr>
                <w:color w:val="000000"/>
                <w:sz w:val="18"/>
                <w:szCs w:val="18"/>
              </w:rPr>
              <w:t>612</w:t>
            </w:r>
          </w:p>
        </w:tc>
        <w:tc>
          <w:tcPr>
            <w:tcW w:w="666" w:type="pct"/>
            <w:tcBorders>
              <w:top w:val="nil"/>
              <w:left w:val="nil"/>
              <w:bottom w:val="single" w:sz="4" w:space="0" w:color="auto"/>
              <w:right w:val="single" w:sz="4" w:space="0" w:color="auto"/>
            </w:tcBorders>
          </w:tcPr>
          <w:p w14:paraId="772E0551" w14:textId="77777777" w:rsidR="00F478ED" w:rsidRPr="005837C9" w:rsidRDefault="00F478ED" w:rsidP="001973BD">
            <w:pPr>
              <w:jc w:val="center"/>
              <w:rPr>
                <w:color w:val="000000"/>
                <w:sz w:val="18"/>
                <w:szCs w:val="18"/>
              </w:rPr>
            </w:pPr>
            <w:r>
              <w:rPr>
                <w:color w:val="000000"/>
                <w:sz w:val="18"/>
                <w:szCs w:val="18"/>
              </w:rPr>
              <w:t>745</w:t>
            </w:r>
          </w:p>
        </w:tc>
      </w:tr>
      <w:tr w:rsidR="00F478ED" w:rsidRPr="005837C9" w14:paraId="690DF032" w14:textId="77777777" w:rsidTr="00131201">
        <w:trPr>
          <w:trHeight w:val="20"/>
        </w:trPr>
        <w:tc>
          <w:tcPr>
            <w:tcW w:w="1673" w:type="pct"/>
            <w:tcBorders>
              <w:top w:val="nil"/>
              <w:left w:val="single" w:sz="4" w:space="0" w:color="auto"/>
              <w:bottom w:val="single" w:sz="4" w:space="0" w:color="auto"/>
              <w:right w:val="single" w:sz="4" w:space="0" w:color="auto"/>
            </w:tcBorders>
            <w:shd w:val="clear" w:color="auto" w:fill="auto"/>
            <w:vAlign w:val="center"/>
            <w:hideMark/>
          </w:tcPr>
          <w:p w14:paraId="75C19C71" w14:textId="77777777" w:rsidR="00F478ED" w:rsidRPr="00E364BB" w:rsidRDefault="00CA5765" w:rsidP="009B03ED">
            <w:pPr>
              <w:rPr>
                <w:bCs/>
                <w:color w:val="000000"/>
                <w:sz w:val="18"/>
                <w:szCs w:val="18"/>
              </w:rPr>
            </w:pPr>
            <w:r w:rsidRPr="00E364BB">
              <w:rPr>
                <w:bCs/>
                <w:color w:val="000000"/>
                <w:sz w:val="18"/>
                <w:szCs w:val="18"/>
              </w:rPr>
              <w:t>Б</w:t>
            </w:r>
            <w:r w:rsidR="00F478ED" w:rsidRPr="00E364BB">
              <w:rPr>
                <w:bCs/>
                <w:color w:val="000000"/>
                <w:sz w:val="18"/>
                <w:szCs w:val="18"/>
              </w:rPr>
              <w:t>ез коммуникаций</w:t>
            </w:r>
          </w:p>
        </w:tc>
        <w:tc>
          <w:tcPr>
            <w:tcW w:w="665" w:type="pct"/>
            <w:tcBorders>
              <w:top w:val="nil"/>
              <w:left w:val="nil"/>
              <w:bottom w:val="single" w:sz="4" w:space="0" w:color="auto"/>
              <w:right w:val="single" w:sz="4" w:space="0" w:color="auto"/>
            </w:tcBorders>
            <w:shd w:val="clear" w:color="auto" w:fill="auto"/>
            <w:noWrap/>
            <w:vAlign w:val="center"/>
            <w:hideMark/>
          </w:tcPr>
          <w:p w14:paraId="1F9B8168" w14:textId="77777777" w:rsidR="00F478ED" w:rsidRPr="005837C9" w:rsidRDefault="00F478ED" w:rsidP="001973BD">
            <w:pPr>
              <w:jc w:val="center"/>
              <w:rPr>
                <w:color w:val="000000"/>
                <w:sz w:val="18"/>
                <w:szCs w:val="18"/>
              </w:rPr>
            </w:pPr>
            <w:r w:rsidRPr="005837C9">
              <w:rPr>
                <w:color w:val="000000"/>
                <w:sz w:val="18"/>
                <w:szCs w:val="18"/>
              </w:rPr>
              <w:t>566</w:t>
            </w:r>
          </w:p>
        </w:tc>
        <w:tc>
          <w:tcPr>
            <w:tcW w:w="665" w:type="pct"/>
            <w:tcBorders>
              <w:top w:val="nil"/>
              <w:left w:val="nil"/>
              <w:bottom w:val="single" w:sz="4" w:space="0" w:color="auto"/>
              <w:right w:val="single" w:sz="4" w:space="0" w:color="auto"/>
            </w:tcBorders>
            <w:shd w:val="clear" w:color="auto" w:fill="auto"/>
            <w:noWrap/>
            <w:vAlign w:val="center"/>
            <w:hideMark/>
          </w:tcPr>
          <w:p w14:paraId="2BC02B0E" w14:textId="77777777" w:rsidR="00F478ED" w:rsidRPr="005837C9" w:rsidRDefault="00F478ED" w:rsidP="001973BD">
            <w:pPr>
              <w:jc w:val="center"/>
              <w:rPr>
                <w:color w:val="000000"/>
                <w:sz w:val="18"/>
                <w:szCs w:val="18"/>
              </w:rPr>
            </w:pPr>
            <w:r w:rsidRPr="005837C9">
              <w:rPr>
                <w:color w:val="000000"/>
                <w:sz w:val="18"/>
                <w:szCs w:val="18"/>
              </w:rPr>
              <w:t>600</w:t>
            </w:r>
          </w:p>
        </w:tc>
        <w:tc>
          <w:tcPr>
            <w:tcW w:w="665" w:type="pct"/>
            <w:tcBorders>
              <w:top w:val="nil"/>
              <w:left w:val="nil"/>
              <w:bottom w:val="single" w:sz="4" w:space="0" w:color="auto"/>
              <w:right w:val="single" w:sz="4" w:space="0" w:color="auto"/>
            </w:tcBorders>
            <w:shd w:val="clear" w:color="auto" w:fill="auto"/>
            <w:noWrap/>
            <w:vAlign w:val="center"/>
            <w:hideMark/>
          </w:tcPr>
          <w:p w14:paraId="06407B60" w14:textId="77777777" w:rsidR="00F478ED" w:rsidRPr="005837C9" w:rsidRDefault="00F478ED" w:rsidP="001973BD">
            <w:pPr>
              <w:jc w:val="center"/>
              <w:rPr>
                <w:color w:val="000000"/>
                <w:sz w:val="18"/>
                <w:szCs w:val="18"/>
              </w:rPr>
            </w:pPr>
            <w:r w:rsidRPr="005837C9">
              <w:rPr>
                <w:color w:val="000000"/>
                <w:sz w:val="18"/>
                <w:szCs w:val="18"/>
              </w:rPr>
              <w:t>634</w:t>
            </w:r>
          </w:p>
        </w:tc>
        <w:tc>
          <w:tcPr>
            <w:tcW w:w="665" w:type="pct"/>
            <w:tcBorders>
              <w:top w:val="nil"/>
              <w:left w:val="nil"/>
              <w:bottom w:val="single" w:sz="4" w:space="0" w:color="auto"/>
              <w:right w:val="single" w:sz="4" w:space="0" w:color="auto"/>
            </w:tcBorders>
            <w:shd w:val="clear" w:color="auto" w:fill="auto"/>
            <w:noWrap/>
            <w:vAlign w:val="center"/>
            <w:hideMark/>
          </w:tcPr>
          <w:p w14:paraId="72C9C9B2" w14:textId="77777777" w:rsidR="00F478ED" w:rsidRPr="005837C9" w:rsidRDefault="00F478ED" w:rsidP="001973BD">
            <w:pPr>
              <w:jc w:val="center"/>
              <w:rPr>
                <w:color w:val="000000"/>
                <w:sz w:val="18"/>
                <w:szCs w:val="18"/>
              </w:rPr>
            </w:pPr>
            <w:r w:rsidRPr="005837C9">
              <w:rPr>
                <w:color w:val="000000"/>
                <w:sz w:val="18"/>
                <w:szCs w:val="18"/>
              </w:rPr>
              <w:t>549</w:t>
            </w:r>
          </w:p>
        </w:tc>
        <w:tc>
          <w:tcPr>
            <w:tcW w:w="666" w:type="pct"/>
            <w:tcBorders>
              <w:top w:val="nil"/>
              <w:left w:val="nil"/>
              <w:bottom w:val="single" w:sz="4" w:space="0" w:color="auto"/>
              <w:right w:val="single" w:sz="4" w:space="0" w:color="auto"/>
            </w:tcBorders>
          </w:tcPr>
          <w:p w14:paraId="424B97DE" w14:textId="77777777" w:rsidR="00F478ED" w:rsidRPr="005837C9" w:rsidRDefault="00F478ED" w:rsidP="001973BD">
            <w:pPr>
              <w:jc w:val="center"/>
              <w:rPr>
                <w:color w:val="000000"/>
                <w:sz w:val="18"/>
                <w:szCs w:val="18"/>
              </w:rPr>
            </w:pPr>
            <w:r>
              <w:rPr>
                <w:color w:val="000000"/>
                <w:sz w:val="18"/>
                <w:szCs w:val="18"/>
              </w:rPr>
              <w:t>587</w:t>
            </w:r>
          </w:p>
        </w:tc>
      </w:tr>
    </w:tbl>
    <w:p w14:paraId="56C4921E" w14:textId="77777777" w:rsidR="00131201" w:rsidRDefault="00540C93" w:rsidP="00564CFB">
      <w:pPr>
        <w:spacing w:before="120"/>
        <w:ind w:firstLine="709"/>
        <w:jc w:val="both"/>
        <w:rPr>
          <w:rFonts w:eastAsia="Calibri"/>
        </w:rPr>
      </w:pPr>
      <w:r>
        <w:rPr>
          <w:rFonts w:eastAsia="Calibri"/>
        </w:rPr>
        <w:t>О</w:t>
      </w:r>
      <w:r w:rsidRPr="00540C93">
        <w:rPr>
          <w:rFonts w:eastAsia="Calibri"/>
        </w:rPr>
        <w:t xml:space="preserve">сновном спросом пользуются участки с подведенными коммуникациями, </w:t>
      </w:r>
      <w:r>
        <w:rPr>
          <w:rFonts w:eastAsia="Calibri"/>
        </w:rPr>
        <w:t>с</w:t>
      </w:r>
      <w:r w:rsidR="00145D8D">
        <w:rPr>
          <w:rFonts w:eastAsia="Calibri"/>
        </w:rPr>
        <w:t xml:space="preserve">редневзвешенная стоимость </w:t>
      </w:r>
      <w:r>
        <w:rPr>
          <w:rFonts w:eastAsia="Calibri"/>
        </w:rPr>
        <w:t>которых</w:t>
      </w:r>
      <w:r w:rsidR="00145D8D">
        <w:rPr>
          <w:rFonts w:eastAsia="Calibri"/>
        </w:rPr>
        <w:t xml:space="preserve"> выше примерно на 20%,</w:t>
      </w:r>
      <w:r w:rsidR="00145D8D" w:rsidRPr="00145D8D">
        <w:rPr>
          <w:rFonts w:eastAsia="Calibri"/>
        </w:rPr>
        <w:t xml:space="preserve"> </w:t>
      </w:r>
      <w:r w:rsidR="00145D8D">
        <w:rPr>
          <w:rFonts w:eastAsia="Calibri"/>
        </w:rPr>
        <w:t>от</w:t>
      </w:r>
      <w:r w:rsidR="00145D8D" w:rsidRPr="00145D8D">
        <w:rPr>
          <w:rFonts w:eastAsia="Calibri"/>
        </w:rPr>
        <w:t xml:space="preserve"> земельных участков без коммуникаций.</w:t>
      </w:r>
      <w:r w:rsidR="00564CFB">
        <w:rPr>
          <w:rFonts w:eastAsia="Calibri"/>
        </w:rPr>
        <w:t xml:space="preserve"> </w:t>
      </w:r>
      <w:r w:rsidR="00131201" w:rsidRPr="003727EF">
        <w:rPr>
          <w:rFonts w:eastAsia="Calibri"/>
        </w:rPr>
        <w:t>На основании проведенного анализа, прослеживается зависимость увеличения стоимости земельного участка с подведенными коммуникациями, в отличии земельных участков без коммуникаций.</w:t>
      </w:r>
    </w:p>
    <w:p w14:paraId="4E266E93" w14:textId="77777777" w:rsidR="00816D39" w:rsidRDefault="00816D39" w:rsidP="00816D39">
      <w:pPr>
        <w:spacing w:after="120"/>
        <w:jc w:val="center"/>
        <w:rPr>
          <w:szCs w:val="22"/>
        </w:rPr>
      </w:pPr>
      <w:r>
        <w:rPr>
          <w:noProof/>
          <w:szCs w:val="22"/>
        </w:rPr>
        <w:drawing>
          <wp:inline distT="0" distB="0" distL="0" distR="0" wp14:anchorId="176FA848" wp14:editId="2AF6A0F3">
            <wp:extent cx="3617542" cy="2163600"/>
            <wp:effectExtent l="0" t="0" r="2540" b="8255"/>
            <wp:docPr id="172" name="Рисунок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617542" cy="2163600"/>
                    </a:xfrm>
                    <a:prstGeom prst="rect">
                      <a:avLst/>
                    </a:prstGeom>
                    <a:noFill/>
                  </pic:spPr>
                </pic:pic>
              </a:graphicData>
            </a:graphic>
          </wp:inline>
        </w:drawing>
      </w:r>
    </w:p>
    <w:p w14:paraId="336CE9E6" w14:textId="77777777" w:rsidR="00F478ED" w:rsidRDefault="00F478ED" w:rsidP="00F478ED">
      <w:pPr>
        <w:spacing w:after="120"/>
        <w:jc w:val="both"/>
        <w:rPr>
          <w:rFonts w:eastAsia="Calibri"/>
          <w:lang w:eastAsia="en-US"/>
        </w:rPr>
      </w:pPr>
      <w:bookmarkStart w:id="4694" w:name="_Toc75503618"/>
      <w:r w:rsidRPr="00455F98">
        <w:rPr>
          <w:szCs w:val="22"/>
        </w:rPr>
        <w:t xml:space="preserve">Рисунок </w:t>
      </w:r>
      <w:r w:rsidRPr="00455F98">
        <w:rPr>
          <w:szCs w:val="22"/>
        </w:rPr>
        <w:fldChar w:fldCharType="begin"/>
      </w:r>
      <w:r w:rsidRPr="00455F98">
        <w:rPr>
          <w:szCs w:val="22"/>
        </w:rPr>
        <w:instrText xml:space="preserve"> SEQ Рисунок \* ARABIC </w:instrText>
      </w:r>
      <w:r w:rsidRPr="00455F98">
        <w:rPr>
          <w:szCs w:val="22"/>
        </w:rPr>
        <w:fldChar w:fldCharType="separate"/>
      </w:r>
      <w:r w:rsidR="00B12ED4">
        <w:rPr>
          <w:noProof/>
          <w:szCs w:val="22"/>
        </w:rPr>
        <w:t>42</w:t>
      </w:r>
      <w:r w:rsidRPr="00455F98">
        <w:rPr>
          <w:szCs w:val="22"/>
        </w:rPr>
        <w:fldChar w:fldCharType="end"/>
      </w:r>
      <w:r w:rsidRPr="00455F98">
        <w:rPr>
          <w:szCs w:val="22"/>
        </w:rPr>
        <w:t xml:space="preserve"> </w:t>
      </w:r>
      <w:r w:rsidRPr="00455F98">
        <w:t xml:space="preserve">– </w:t>
      </w:r>
      <w:r w:rsidRPr="00455F98">
        <w:rPr>
          <w:rFonts w:eastAsia="Calibri"/>
          <w:lang w:eastAsia="en-US"/>
        </w:rPr>
        <w:t xml:space="preserve">Зависимость цен предложений земельных участков </w:t>
      </w:r>
      <w:r w:rsidRPr="00455F98">
        <w:rPr>
          <w:rFonts w:eastAsia="Calibri"/>
          <w:iCs/>
          <w:lang w:eastAsia="en-US"/>
        </w:rPr>
        <w:t xml:space="preserve">под </w:t>
      </w:r>
      <w:r w:rsidRPr="002E148D">
        <w:rPr>
          <w:rFonts w:eastAsia="Calibri"/>
          <w:bCs/>
          <w:iCs/>
          <w:lang w:eastAsia="en-US"/>
        </w:rPr>
        <w:t>малоэтажную жилую застройку</w:t>
      </w:r>
      <w:r w:rsidRPr="002E148D">
        <w:rPr>
          <w:rFonts w:eastAsia="Calibri"/>
          <w:iCs/>
          <w:lang w:eastAsia="en-US"/>
        </w:rPr>
        <w:t xml:space="preserve"> </w:t>
      </w:r>
      <w:r w:rsidRPr="00455F98">
        <w:rPr>
          <w:rFonts w:eastAsia="Calibri"/>
          <w:lang w:eastAsia="en-US"/>
        </w:rPr>
        <w:t xml:space="preserve">от </w:t>
      </w:r>
      <w:r>
        <w:rPr>
          <w:rFonts w:eastAsia="Calibri"/>
          <w:lang w:eastAsia="en-US"/>
        </w:rPr>
        <w:t>наличия/отсутствия подведенных коммуникаций</w:t>
      </w:r>
      <w:r w:rsidRPr="00455F98">
        <w:rPr>
          <w:rFonts w:eastAsia="Calibri"/>
          <w:lang w:eastAsia="en-US"/>
        </w:rPr>
        <w:t xml:space="preserve"> в 2020 г. в г. </w:t>
      </w:r>
      <w:r>
        <w:rPr>
          <w:rFonts w:eastAsia="Calibri"/>
          <w:lang w:eastAsia="en-US"/>
        </w:rPr>
        <w:t>Хабаровск</w:t>
      </w:r>
      <w:r w:rsidRPr="00455F98">
        <w:rPr>
          <w:rFonts w:eastAsia="Calibri"/>
          <w:lang w:eastAsia="en-US"/>
        </w:rPr>
        <w:t>.</w:t>
      </w:r>
      <w:bookmarkEnd w:id="4694"/>
    </w:p>
    <w:p w14:paraId="040765F7" w14:textId="77777777" w:rsidR="00DA42AC" w:rsidRPr="00DA42AC" w:rsidRDefault="00DA42AC" w:rsidP="00DA42AC">
      <w:pPr>
        <w:ind w:firstLine="709"/>
        <w:jc w:val="both"/>
        <w:rPr>
          <w:rFonts w:eastAsia="Calibri"/>
          <w:b/>
          <w:bCs/>
          <w:i/>
        </w:rPr>
      </w:pPr>
      <w:r w:rsidRPr="00DA42AC">
        <w:rPr>
          <w:rFonts w:eastAsia="Calibri"/>
          <w:b/>
          <w:bCs/>
          <w:i/>
        </w:rPr>
        <w:t>Анализ ценообразующих факторов, оказывающих влияние на стоимость объектов недвижимости – земельных участков под индивидуальное жилищное строительство</w:t>
      </w:r>
    </w:p>
    <w:p w14:paraId="2ADF75EB" w14:textId="77777777" w:rsidR="00DA42AC" w:rsidRPr="00DA42AC" w:rsidRDefault="00DA42AC" w:rsidP="00DA42AC">
      <w:pPr>
        <w:spacing w:before="120"/>
        <w:ind w:firstLine="709"/>
        <w:jc w:val="both"/>
        <w:rPr>
          <w:rFonts w:eastAsia="Calibri"/>
          <w:bCs/>
        </w:rPr>
      </w:pPr>
      <w:r w:rsidRPr="00DA42AC">
        <w:rPr>
          <w:rFonts w:eastAsia="Calibri"/>
          <w:bCs/>
        </w:rPr>
        <w:t xml:space="preserve">Факторами, влияющими на стоимость объектов недвижимости, являются факторы местоположения, окружения, социально-экономического развития и инфраструктуры. Сочетание указанных факторов определяет кадастровую стоимость любого объекта недвижимости. </w:t>
      </w:r>
    </w:p>
    <w:p w14:paraId="4A1B684D" w14:textId="750607B2" w:rsidR="009F2CA7" w:rsidRPr="009F2CA7" w:rsidRDefault="009F2CA7" w:rsidP="009F2CA7">
      <w:pPr>
        <w:ind w:firstLine="709"/>
        <w:jc w:val="both"/>
        <w:rPr>
          <w:rFonts w:eastAsia="Calibri"/>
          <w:bCs/>
        </w:rPr>
      </w:pPr>
      <w:r w:rsidRPr="009F2CA7">
        <w:rPr>
          <w:rFonts w:eastAsia="Calibri"/>
          <w:bCs/>
        </w:rPr>
        <w:t xml:space="preserve">Общий анализ рынка земельных участков под малоэтажную жилую застройку в </w:t>
      </w:r>
      <w:r>
        <w:rPr>
          <w:rFonts w:eastAsia="Calibri"/>
          <w:bCs/>
        </w:rPr>
        <w:t xml:space="preserve">г. Хабаровске показывает, что </w:t>
      </w:r>
      <w:r w:rsidRPr="009F2CA7">
        <w:rPr>
          <w:rFonts w:eastAsia="Calibri"/>
          <w:bCs/>
        </w:rPr>
        <w:t>стоимость земельного участка зависит от ряда факторов, основными из которых являются:</w:t>
      </w:r>
    </w:p>
    <w:p w14:paraId="4789E4FD" w14:textId="77777777" w:rsidR="009F2CA7" w:rsidRPr="009F2CA7" w:rsidRDefault="009F2CA7" w:rsidP="009F2CA7">
      <w:pPr>
        <w:numPr>
          <w:ilvl w:val="0"/>
          <w:numId w:val="68"/>
        </w:numPr>
        <w:jc w:val="both"/>
        <w:rPr>
          <w:rFonts w:eastAsia="Calibri"/>
          <w:bCs/>
        </w:rPr>
      </w:pPr>
      <w:r w:rsidRPr="009F2CA7">
        <w:rPr>
          <w:rFonts w:eastAsia="Calibri"/>
          <w:bCs/>
        </w:rPr>
        <w:t>Местоположение участка;</w:t>
      </w:r>
    </w:p>
    <w:p w14:paraId="102293B5" w14:textId="77777777" w:rsidR="009F2CA7" w:rsidRPr="009F2CA7" w:rsidRDefault="009F2CA7" w:rsidP="009F2CA7">
      <w:pPr>
        <w:numPr>
          <w:ilvl w:val="0"/>
          <w:numId w:val="68"/>
        </w:numPr>
        <w:jc w:val="both"/>
        <w:rPr>
          <w:rFonts w:eastAsia="Calibri"/>
          <w:bCs/>
        </w:rPr>
      </w:pPr>
      <w:r w:rsidRPr="009F2CA7">
        <w:rPr>
          <w:rFonts w:eastAsia="Calibri"/>
          <w:bCs/>
        </w:rPr>
        <w:t>Площадь участка;</w:t>
      </w:r>
    </w:p>
    <w:p w14:paraId="406C1C87" w14:textId="4DBFFC4D" w:rsidR="009F2CA7" w:rsidRDefault="009F2CA7" w:rsidP="009F2CA7">
      <w:pPr>
        <w:numPr>
          <w:ilvl w:val="0"/>
          <w:numId w:val="68"/>
        </w:numPr>
        <w:jc w:val="both"/>
        <w:rPr>
          <w:rFonts w:eastAsia="Calibri"/>
          <w:bCs/>
        </w:rPr>
      </w:pPr>
      <w:r w:rsidRPr="009F2CA7">
        <w:rPr>
          <w:rFonts w:eastAsia="Calibri"/>
          <w:bCs/>
        </w:rPr>
        <w:t>Наличие</w:t>
      </w:r>
      <w:r w:rsidR="005A1C8A">
        <w:rPr>
          <w:rFonts w:eastAsia="Calibri"/>
          <w:bCs/>
        </w:rPr>
        <w:t xml:space="preserve"> или отсутствие коммуникаций.</w:t>
      </w:r>
    </w:p>
    <w:p w14:paraId="4CFBDF5B" w14:textId="108B7622" w:rsidR="00191CA3" w:rsidRPr="00DA42AC" w:rsidRDefault="00191CA3" w:rsidP="00191CA3">
      <w:pPr>
        <w:ind w:firstLine="709"/>
        <w:jc w:val="both"/>
        <w:rPr>
          <w:rFonts w:eastAsia="Calibri"/>
          <w:bCs/>
        </w:rPr>
      </w:pPr>
      <w:r w:rsidRPr="00DA42AC">
        <w:rPr>
          <w:rFonts w:eastAsia="Calibri"/>
          <w:bCs/>
        </w:rPr>
        <w:t>При рассмотрении о</w:t>
      </w:r>
      <w:r>
        <w:rPr>
          <w:rFonts w:eastAsia="Calibri"/>
          <w:bCs/>
        </w:rPr>
        <w:t xml:space="preserve">сновных ценообразующих факторов, </w:t>
      </w:r>
      <w:r w:rsidRPr="00DA42AC">
        <w:rPr>
          <w:rFonts w:eastAsia="Calibri"/>
          <w:bCs/>
        </w:rPr>
        <w:t>необходимо понимать, что, учитывая низкий уровень развития регионального земельного рынка, далеко не все факторы в настоящее время оказывают существенное влияние на цену</w:t>
      </w:r>
      <w:r w:rsidRPr="00191CA3">
        <w:rPr>
          <w:rFonts w:eastAsiaTheme="majorEastAsia"/>
          <w:bCs/>
        </w:rPr>
        <w:t xml:space="preserve"> </w:t>
      </w:r>
      <w:r>
        <w:rPr>
          <w:rFonts w:eastAsiaTheme="majorEastAsia"/>
          <w:bCs/>
        </w:rPr>
        <w:t>(</w:t>
      </w:r>
      <w:r>
        <w:rPr>
          <w:rFonts w:eastAsia="Calibri"/>
          <w:bCs/>
        </w:rPr>
        <w:t>р</w:t>
      </w:r>
      <w:r w:rsidRPr="00191CA3">
        <w:rPr>
          <w:rFonts w:eastAsia="Calibri"/>
          <w:bCs/>
        </w:rPr>
        <w:t>езультаты анализа ценообразующих факторов, оказывающих влияние на стоимотсь объектов недвижимости</w:t>
      </w:r>
      <w:r>
        <w:rPr>
          <w:rFonts w:eastAsia="Calibri"/>
          <w:bCs/>
        </w:rPr>
        <w:t xml:space="preserve"> приведены в п. 4.1.15, </w:t>
      </w:r>
      <w:r>
        <w:rPr>
          <w:rFonts w:eastAsia="Calibri"/>
          <w:bCs/>
        </w:rPr>
        <w:fldChar w:fldCharType="begin"/>
      </w:r>
      <w:r>
        <w:rPr>
          <w:rFonts w:eastAsia="Calibri"/>
          <w:bCs/>
        </w:rPr>
        <w:instrText xml:space="preserve"> REF _Ref75434250 \h </w:instrText>
      </w:r>
      <w:r>
        <w:rPr>
          <w:rFonts w:eastAsia="Calibri"/>
          <w:bCs/>
        </w:rPr>
      </w:r>
      <w:r>
        <w:rPr>
          <w:rFonts w:eastAsia="Calibri"/>
          <w:bCs/>
        </w:rPr>
        <w:fldChar w:fldCharType="separate"/>
      </w:r>
      <w:r w:rsidR="00B12ED4" w:rsidRPr="003D33AD">
        <w:rPr>
          <w:rFonts w:eastAsia="Calibri"/>
          <w:bCs/>
        </w:rPr>
        <w:t xml:space="preserve">Таблица </w:t>
      </w:r>
      <w:r w:rsidR="00B12ED4">
        <w:rPr>
          <w:rFonts w:eastAsia="Calibri"/>
          <w:bCs/>
          <w:noProof/>
        </w:rPr>
        <w:t>179</w:t>
      </w:r>
      <w:r>
        <w:rPr>
          <w:rFonts w:eastAsia="Calibri"/>
          <w:bCs/>
        </w:rPr>
        <w:fldChar w:fldCharType="end"/>
      </w:r>
      <w:r>
        <w:rPr>
          <w:rFonts w:eastAsia="Calibri"/>
          <w:bCs/>
        </w:rPr>
        <w:t>).</w:t>
      </w:r>
    </w:p>
    <w:p w14:paraId="3958A8E4" w14:textId="77777777" w:rsidR="0057169B" w:rsidRDefault="00131201" w:rsidP="00D912DB">
      <w:pPr>
        <w:spacing w:before="120"/>
        <w:ind w:firstLine="709"/>
        <w:jc w:val="both"/>
        <w:rPr>
          <w:rFonts w:eastAsia="Calibri"/>
        </w:rPr>
      </w:pPr>
      <w:r w:rsidRPr="00131201">
        <w:rPr>
          <w:rFonts w:eastAsia="Calibri"/>
          <w:b/>
        </w:rPr>
        <w:t>Вывод:</w:t>
      </w:r>
      <w:r w:rsidRPr="00131201">
        <w:rPr>
          <w:rFonts w:eastAsia="Calibri"/>
        </w:rPr>
        <w:t xml:space="preserve"> </w:t>
      </w:r>
    </w:p>
    <w:p w14:paraId="1953F42B" w14:textId="77777777" w:rsidR="004643A9" w:rsidRDefault="004D051D" w:rsidP="004643A9">
      <w:pPr>
        <w:ind w:firstLine="709"/>
        <w:jc w:val="both"/>
      </w:pPr>
      <w:r w:rsidRPr="004D051D">
        <w:rPr>
          <w:rFonts w:eastAsia="Calibri"/>
        </w:rPr>
        <w:t xml:space="preserve">На первичном рынке земельных участков максимальная доля </w:t>
      </w:r>
      <w:r w:rsidR="004643A9">
        <w:rPr>
          <w:rFonts w:eastAsia="Calibri"/>
        </w:rPr>
        <w:t xml:space="preserve">приходится </w:t>
      </w:r>
      <w:r w:rsidR="004643A9" w:rsidRPr="004643A9">
        <w:rPr>
          <w:rFonts w:eastAsia="Calibri"/>
        </w:rPr>
        <w:t>на заключение договоров аренды</w:t>
      </w:r>
      <w:r w:rsidR="004643A9">
        <w:rPr>
          <w:rFonts w:eastAsia="Calibri"/>
        </w:rPr>
        <w:t>, и</w:t>
      </w:r>
      <w:r w:rsidR="004643A9" w:rsidRPr="004643A9">
        <w:rPr>
          <w:rFonts w:eastAsia="Calibri"/>
        </w:rPr>
        <w:t xml:space="preserve">з 87 выставленных на торги на заключение договора аренды земельных участков, </w:t>
      </w:r>
      <w:r w:rsidR="007C3550">
        <w:rPr>
          <w:rFonts w:eastAsia="Calibri"/>
        </w:rPr>
        <w:t>сделки</w:t>
      </w:r>
      <w:r w:rsidR="004643A9" w:rsidRPr="004643A9">
        <w:rPr>
          <w:rFonts w:eastAsia="Calibri"/>
        </w:rPr>
        <w:t xml:space="preserve"> состоялись по 25 участкам</w:t>
      </w:r>
      <w:r w:rsidR="001D1828">
        <w:rPr>
          <w:rFonts w:eastAsia="Calibri"/>
        </w:rPr>
        <w:t xml:space="preserve">, </w:t>
      </w:r>
      <w:r w:rsidR="001D1828" w:rsidRPr="001D1828">
        <w:rPr>
          <w:rFonts w:eastAsia="Calibri"/>
        </w:rPr>
        <w:t>повышение от начальной цены составило до 4,5 раз</w:t>
      </w:r>
      <w:r w:rsidR="001D1828">
        <w:rPr>
          <w:rFonts w:eastAsia="Calibri"/>
        </w:rPr>
        <w:t>.</w:t>
      </w:r>
      <w:r w:rsidR="004643A9" w:rsidRPr="004643A9">
        <w:rPr>
          <w:rFonts w:eastAsia="Calibri"/>
        </w:rPr>
        <w:t xml:space="preserve"> </w:t>
      </w:r>
      <w:r w:rsidR="004643A9" w:rsidRPr="001C419E">
        <w:t>На торг</w:t>
      </w:r>
      <w:r w:rsidR="004643A9">
        <w:t>и</w:t>
      </w:r>
      <w:r w:rsidR="004643A9" w:rsidRPr="001C419E">
        <w:t xml:space="preserve"> </w:t>
      </w:r>
      <w:r w:rsidR="004643A9" w:rsidRPr="001F130B">
        <w:t xml:space="preserve">приобретения права в собственность под малоэтажную жилую застройку </w:t>
      </w:r>
      <w:r w:rsidR="004643A9">
        <w:t>выставлено</w:t>
      </w:r>
      <w:r w:rsidR="004643A9" w:rsidRPr="001F130B">
        <w:t xml:space="preserve"> 20 земельных участков</w:t>
      </w:r>
      <w:r w:rsidR="004643A9">
        <w:t>, из них через аукцион проведено 7 сделок купли-продажи</w:t>
      </w:r>
      <w:r w:rsidR="001D1828">
        <w:t xml:space="preserve">, </w:t>
      </w:r>
      <w:r w:rsidR="001D1828" w:rsidRPr="001D1828">
        <w:t xml:space="preserve">повышение от начальной цены составило </w:t>
      </w:r>
      <w:r w:rsidR="001D1828">
        <w:t xml:space="preserve">до </w:t>
      </w:r>
      <w:r w:rsidR="001D1828" w:rsidRPr="001D1828">
        <w:t>50%.</w:t>
      </w:r>
    </w:p>
    <w:p w14:paraId="44CAD815" w14:textId="77777777" w:rsidR="001D1828" w:rsidRPr="004643A9" w:rsidRDefault="001D1828" w:rsidP="001D1828">
      <w:pPr>
        <w:ind w:firstLine="709"/>
        <w:jc w:val="both"/>
        <w:rPr>
          <w:rFonts w:eastAsia="Calibri"/>
        </w:rPr>
      </w:pPr>
      <w:r>
        <w:rPr>
          <w:rFonts w:eastAsia="Calibri"/>
        </w:rPr>
        <w:t>Н</w:t>
      </w:r>
      <w:r w:rsidRPr="004D051D">
        <w:rPr>
          <w:rFonts w:eastAsia="Calibri"/>
        </w:rPr>
        <w:t xml:space="preserve">а вторичном </w:t>
      </w:r>
      <w:r>
        <w:rPr>
          <w:rFonts w:eastAsia="Calibri"/>
        </w:rPr>
        <w:t>рынке</w:t>
      </w:r>
      <w:r w:rsidRPr="004643A9">
        <w:rPr>
          <w:rFonts w:eastAsia="Calibri"/>
        </w:rPr>
        <w:t xml:space="preserve"> </w:t>
      </w:r>
      <w:r>
        <w:rPr>
          <w:rFonts w:eastAsia="Calibri"/>
        </w:rPr>
        <w:t>п</w:t>
      </w:r>
      <w:r w:rsidRPr="004643A9">
        <w:rPr>
          <w:rFonts w:eastAsia="Calibri"/>
        </w:rPr>
        <w:t xml:space="preserve">о сравнению с показателями 2019 года объем </w:t>
      </w:r>
      <w:r w:rsidRPr="004643A9">
        <w:rPr>
          <w:rFonts w:eastAsia="Calibri"/>
          <w:bCs/>
          <w:iCs/>
        </w:rPr>
        <w:t xml:space="preserve">предложений земельных участков под малоэтажную жилую застройку </w:t>
      </w:r>
      <w:r w:rsidRPr="004643A9">
        <w:rPr>
          <w:rFonts w:eastAsia="Calibri"/>
        </w:rPr>
        <w:t>увеличился на 17%.</w:t>
      </w:r>
      <w:r w:rsidR="003130C4" w:rsidRPr="003130C4">
        <w:rPr>
          <w:rFonts w:eastAsia="Calibri"/>
        </w:rPr>
        <w:t xml:space="preserve"> Динамика стоимости земельных участков в г. Хабаровске имеет цикличный характер: к началу года увеличивается, а к концу – уменьшается.</w:t>
      </w:r>
    </w:p>
    <w:p w14:paraId="34D07BE4" w14:textId="77777777" w:rsidR="003130C4" w:rsidRPr="003130C4" w:rsidRDefault="001D1828" w:rsidP="003130C4">
      <w:pPr>
        <w:ind w:firstLine="709"/>
        <w:jc w:val="both"/>
        <w:rPr>
          <w:rFonts w:eastAsia="Calibri"/>
          <w:lang w:eastAsia="en-US"/>
        </w:rPr>
      </w:pPr>
      <w:r w:rsidRPr="001D1828">
        <w:rPr>
          <w:rFonts w:eastAsia="Calibri"/>
          <w:lang w:eastAsia="en-US"/>
        </w:rPr>
        <w:t xml:space="preserve">Как на первичном, так и на вторичном рынке </w:t>
      </w:r>
      <w:r w:rsidR="003130C4">
        <w:rPr>
          <w:rFonts w:eastAsia="Calibri"/>
          <w:lang w:eastAsia="en-US"/>
        </w:rPr>
        <w:t>н</w:t>
      </w:r>
      <w:r w:rsidR="003130C4" w:rsidRPr="003130C4">
        <w:rPr>
          <w:rFonts w:eastAsia="Calibri"/>
          <w:lang w:eastAsia="en-US"/>
        </w:rPr>
        <w:t>аибольшее количество земельных участков под малоэтажную жилую застройку приходится на участки, расположенные в 5 ценовой зоне.</w:t>
      </w:r>
    </w:p>
    <w:p w14:paraId="3D2DA0A3" w14:textId="77777777" w:rsidR="003130C4" w:rsidRDefault="003130C4" w:rsidP="003130C4">
      <w:pPr>
        <w:ind w:firstLine="709"/>
        <w:jc w:val="both"/>
      </w:pPr>
      <w:r w:rsidRPr="00D81104">
        <w:rPr>
          <w:rFonts w:eastAsia="Calibri"/>
        </w:rPr>
        <w:t xml:space="preserve">Анализ влияния ценообразующего фактора «местоположение» выявил прямую зависимость цен. </w:t>
      </w:r>
      <w:r>
        <w:rPr>
          <w:rFonts w:eastAsia="Calibri"/>
        </w:rPr>
        <w:t xml:space="preserve">Лидирующую позицию занимает 5 ценовая зона </w:t>
      </w:r>
      <w:r w:rsidRPr="003130C4">
        <w:rPr>
          <w:rFonts w:eastAsia="Calibri"/>
        </w:rPr>
        <w:t>с наименьшей ценой предложения, средневзвешенная цена предложения 493 руб/кв.м, с диапазоном от 215 до 903 руб/кв.м.</w:t>
      </w:r>
      <w:r w:rsidRPr="003130C4">
        <w:t xml:space="preserve"> </w:t>
      </w:r>
      <w:r w:rsidRPr="003130C4">
        <w:rPr>
          <w:rFonts w:eastAsia="Calibri"/>
        </w:rPr>
        <w:t>В данной зоне достигнуто нижнее пороговое значение минимальной цены предложения по городу</w:t>
      </w:r>
      <w:r>
        <w:rPr>
          <w:rFonts w:eastAsia="Calibri"/>
        </w:rPr>
        <w:t xml:space="preserve">. </w:t>
      </w:r>
      <w:r w:rsidRPr="00455F98">
        <w:t xml:space="preserve">В 3 и 4 ценовых зонах </w:t>
      </w:r>
      <w:r>
        <w:t>по сравнению с 5</w:t>
      </w:r>
      <w:r w:rsidRPr="00D72852">
        <w:t xml:space="preserve"> ценовой зоной </w:t>
      </w:r>
      <w:r w:rsidRPr="00455F98">
        <w:t xml:space="preserve">земельные участки имеют </w:t>
      </w:r>
      <w:r>
        <w:t>большую</w:t>
      </w:r>
      <w:r w:rsidRPr="00455F98">
        <w:t xml:space="preserve"> ценность</w:t>
      </w:r>
      <w:r>
        <w:t>, средние цены</w:t>
      </w:r>
      <w:r w:rsidRPr="00455F98">
        <w:t xml:space="preserve"> преимущественно </w:t>
      </w:r>
      <w:r>
        <w:t>выше.</w:t>
      </w:r>
      <w:r w:rsidRPr="00455F98">
        <w:t xml:space="preserve"> </w:t>
      </w:r>
      <w:r>
        <w:t xml:space="preserve">В данных зонах достаточно предложений, </w:t>
      </w:r>
      <w:r w:rsidRPr="00D72852">
        <w:t>средневзвешенная цена</w:t>
      </w:r>
      <w:r>
        <w:t xml:space="preserve"> в 4 ценовой зоне</w:t>
      </w:r>
      <w:r w:rsidRPr="00D72852">
        <w:t xml:space="preserve"> </w:t>
      </w:r>
      <w:r>
        <w:t>675</w:t>
      </w:r>
      <w:r w:rsidRPr="00D72852">
        <w:t xml:space="preserve"> руб/кв.м, с диапазоном от </w:t>
      </w:r>
      <w:r>
        <w:t>395</w:t>
      </w:r>
      <w:r w:rsidRPr="00D72852">
        <w:t xml:space="preserve"> до </w:t>
      </w:r>
      <w:r>
        <w:t xml:space="preserve">1 479 </w:t>
      </w:r>
      <w:r w:rsidRPr="00D72852">
        <w:t>руб/кв.м.</w:t>
      </w:r>
      <w:r>
        <w:t xml:space="preserve">, </w:t>
      </w:r>
      <w:r w:rsidRPr="00D72852">
        <w:t xml:space="preserve">средневзвешенная цена в </w:t>
      </w:r>
      <w:r>
        <w:t>3</w:t>
      </w:r>
      <w:r w:rsidRPr="00D72852">
        <w:t xml:space="preserve"> ценовой зоне </w:t>
      </w:r>
      <w:r>
        <w:t>962</w:t>
      </w:r>
      <w:r w:rsidRPr="00D72852">
        <w:t xml:space="preserve"> руб/кв.м, с диапазоном от </w:t>
      </w:r>
      <w:r>
        <w:t>480</w:t>
      </w:r>
      <w:r w:rsidRPr="00D72852">
        <w:t xml:space="preserve"> до 1 </w:t>
      </w:r>
      <w:r>
        <w:t>800</w:t>
      </w:r>
      <w:r w:rsidRPr="00D72852">
        <w:t xml:space="preserve"> руб/кв.м.</w:t>
      </w:r>
      <w:r>
        <w:rPr>
          <w:rFonts w:eastAsia="Calibri"/>
        </w:rPr>
        <w:t xml:space="preserve"> </w:t>
      </w:r>
      <w:r>
        <w:t>Средневзвешенная цена во 2</w:t>
      </w:r>
      <w:r w:rsidRPr="00D72852">
        <w:t xml:space="preserve"> ценовой зоне </w:t>
      </w:r>
      <w:r>
        <w:t xml:space="preserve">3 044 </w:t>
      </w:r>
      <w:r w:rsidRPr="00D72852">
        <w:t xml:space="preserve">руб/кв.м, с диапазоном от </w:t>
      </w:r>
      <w:r>
        <w:t>1 340</w:t>
      </w:r>
      <w:r w:rsidRPr="00D72852">
        <w:t xml:space="preserve"> до </w:t>
      </w:r>
      <w:r>
        <w:t>6 611</w:t>
      </w:r>
      <w:r w:rsidRPr="00D72852">
        <w:t xml:space="preserve"> руб/кв.м.</w:t>
      </w:r>
      <w:r w:rsidRPr="003130C4">
        <w:t xml:space="preserve"> </w:t>
      </w:r>
      <w:r>
        <w:t>В</w:t>
      </w:r>
      <w:r w:rsidRPr="003130C4">
        <w:t xml:space="preserve"> 1 ценовой зоне выявлено всего 2 участка, которые за счет своего удачного местоположения и дефицита предложений, отличаются высокой ценой – 13 390 руб/кв.м. Такие участки особенно ценны и востребованы на рынке г. Хабаровска.</w:t>
      </w:r>
    </w:p>
    <w:p w14:paraId="1A7859A5" w14:textId="77777777" w:rsidR="003130C4" w:rsidRDefault="003130C4" w:rsidP="003130C4">
      <w:pPr>
        <w:ind w:firstLine="709"/>
        <w:jc w:val="both"/>
        <w:rPr>
          <w:rFonts w:eastAsia="Calibri"/>
        </w:rPr>
      </w:pPr>
      <w:r w:rsidRPr="00982EE5">
        <w:t>Площадь является одним из основных факторов не только для идентификации земельного участка, но и при его ценообразовании. Однако, имеет обратную зависимость: с увеличением площади земельного участка удельная цена снижается. Чем больше площадь земельного участка и, соответственно, его полная цена, тем меньше потенциальных покупателей, способных его приобрести</w:t>
      </w:r>
      <w:r>
        <w:t>.</w:t>
      </w:r>
    </w:p>
    <w:p w14:paraId="1613CCE9" w14:textId="77777777" w:rsidR="003130C4" w:rsidRDefault="003130C4" w:rsidP="003130C4">
      <w:pPr>
        <w:ind w:firstLine="709"/>
        <w:jc w:val="both"/>
      </w:pPr>
      <w:r w:rsidRPr="00982EE5">
        <w:t xml:space="preserve">Основную долю (71,0%) земельных участков под </w:t>
      </w:r>
      <w:r w:rsidRPr="00982EE5">
        <w:rPr>
          <w:bCs/>
          <w:iCs/>
        </w:rPr>
        <w:t>малоэтажную жилую застройку</w:t>
      </w:r>
      <w:r w:rsidRPr="00982EE5">
        <w:t xml:space="preserve"> составляют участки с диапазоном площадей от 600 до 1200 кв.м., менее всего распространены земельные участки площадью до 600 кв.м. (3,3% от общего объема предложений). </w:t>
      </w:r>
      <w:r w:rsidRPr="003130C4">
        <w:t xml:space="preserve">Средняя площадь земельных участков под ИЖС по г. </w:t>
      </w:r>
      <w:r>
        <w:t>Хабаровску</w:t>
      </w:r>
      <w:r w:rsidRPr="003130C4">
        <w:t xml:space="preserve"> в 2020 г. составила 10</w:t>
      </w:r>
      <w:r>
        <w:t>0</w:t>
      </w:r>
      <w:r w:rsidR="007A5F50">
        <w:t>0</w:t>
      </w:r>
      <w:r w:rsidRPr="003130C4">
        <w:t xml:space="preserve"> кв.м.</w:t>
      </w:r>
    </w:p>
    <w:p w14:paraId="10A8C271" w14:textId="77777777" w:rsidR="003130C4" w:rsidRDefault="003130C4" w:rsidP="003130C4">
      <w:pPr>
        <w:ind w:firstLine="709"/>
        <w:jc w:val="both"/>
      </w:pPr>
      <w:r w:rsidRPr="002E558D">
        <w:rPr>
          <w:rFonts w:eastAsia="Calibri"/>
        </w:rPr>
        <w:t>Немало</w:t>
      </w:r>
      <w:r>
        <w:rPr>
          <w:rFonts w:eastAsia="Calibri"/>
        </w:rPr>
        <w:t xml:space="preserve">важное значение имеет инженерное обеспечение земельных участков. </w:t>
      </w:r>
      <w:r w:rsidRPr="003130C4">
        <w:rPr>
          <w:rFonts w:eastAsia="Calibri"/>
        </w:rPr>
        <w:t>Основном спросом пользуются участки с подведенными коммуникациями, средневзвешенная стоимость которых выше примерно на 20%, от земельных участков без коммуникаций</w:t>
      </w:r>
      <w:r>
        <w:rPr>
          <w:rFonts w:eastAsia="Calibri"/>
        </w:rPr>
        <w:t>.</w:t>
      </w:r>
    </w:p>
    <w:p w14:paraId="35381A94" w14:textId="79102BB7" w:rsidR="003130C4" w:rsidRPr="00131201" w:rsidDel="00880FB6" w:rsidRDefault="003130C4" w:rsidP="003130C4">
      <w:pPr>
        <w:ind w:firstLine="709"/>
        <w:jc w:val="both"/>
        <w:rPr>
          <w:del w:id="4695" w:author="Arm-59" w:date="2021-06-22T09:52:00Z"/>
          <w:rFonts w:eastAsia="Calibri"/>
        </w:rPr>
      </w:pPr>
      <w:del w:id="4696" w:author="Arm-59" w:date="2021-06-22T09:52:00Z">
        <w:r w:rsidRPr="001A5090" w:rsidDel="00880FB6">
          <w:rPr>
            <w:rFonts w:eastAsia="Calibri"/>
            <w:highlight w:val="yellow"/>
            <w:rPrChange w:id="4697" w:author="Arm-59" w:date="2021-06-21T16:52:00Z">
              <w:rPr>
                <w:rFonts w:eastAsia="Calibri"/>
              </w:rPr>
            </w:rPrChange>
          </w:rPr>
          <w:delText>Вложение денег в землю в период экономического кризиса в стране сегодня стало практически единственным выгодным инвестированием на рынке недвижимости. Эксперты отмечают преимущества капиталовложений в землю как для юридических, так и для частных лиц. Основная выгода инвестиций в землю, в отличие от помещения, в том, что на земельном участке можно заниматься любым видом деятельности: от обычного проживания до хорошего бизнеса. Многие физические лица из-за роста коммунальных платежей меняют квартиры на частные дома и коттеджи за городом. Даже если на участок не подведены все коммуникации, нужно организовать подвоз воды, заготовку дров и угля на отопительный сезон, - вместе с сельскими тарифами на коммунальные услуги проживание на земле все равно будет выгоднее, чем в городе, - комментируют эксперты.</w:delText>
        </w:r>
      </w:del>
    </w:p>
    <w:p w14:paraId="44607C14" w14:textId="1089ED80" w:rsidR="003130C4" w:rsidRPr="00A56288" w:rsidDel="00880FB6" w:rsidRDefault="003130C4" w:rsidP="003130C4">
      <w:pPr>
        <w:ind w:firstLine="709"/>
        <w:jc w:val="both"/>
        <w:rPr>
          <w:del w:id="4698" w:author="Arm-59" w:date="2021-06-22T09:53:00Z"/>
          <w:rFonts w:eastAsia="Calibri"/>
        </w:rPr>
      </w:pPr>
      <w:del w:id="4699" w:author="Arm-59" w:date="2021-06-22T09:53:00Z">
        <w:r w:rsidRPr="00131201" w:rsidDel="00880FB6">
          <w:rPr>
            <w:rFonts w:eastAsia="Calibri"/>
          </w:rPr>
          <w:delText xml:space="preserve">Кроме экономических показателей на сферу недвижимости влияют и психологические факторы. После пандемии многие пересмотрят отношение к жизни в целом: кто-то решит, что обязательно нужен загородный участок, другие вместо </w:delText>
        </w:r>
        <w:r w:rsidRPr="00A56288" w:rsidDel="00880FB6">
          <w:rPr>
            <w:rFonts w:eastAsia="Calibri"/>
          </w:rPr>
          <w:delText>просторной двушки выберут трешку с маленькими комнатками, лишь бы у каждого было изолированное личное пространство. В перспективах можно будет говорить не только о количественных изменениях спроса, но и о его качественных преобразованиях.</w:delText>
        </w:r>
      </w:del>
    </w:p>
    <w:p w14:paraId="4484DCB6" w14:textId="77777777" w:rsidR="003130C4" w:rsidRPr="004A1253" w:rsidRDefault="00A56288" w:rsidP="003130C4">
      <w:pPr>
        <w:ind w:firstLine="709"/>
        <w:jc w:val="both"/>
        <w:rPr>
          <w:rFonts w:eastAsia="Calibri"/>
        </w:rPr>
      </w:pPr>
      <w:r w:rsidRPr="00A56288">
        <w:rPr>
          <w:rFonts w:eastAsia="Calibri"/>
          <w:lang w:eastAsia="en-US"/>
        </w:rPr>
        <w:t>В целом рынок земельных участков</w:t>
      </w:r>
      <w:r w:rsidR="006D1F04">
        <w:rPr>
          <w:rFonts w:eastAsia="Calibri"/>
          <w:lang w:eastAsia="en-US"/>
        </w:rPr>
        <w:t xml:space="preserve"> </w:t>
      </w:r>
      <w:r w:rsidR="00290457" w:rsidRPr="00290457">
        <w:rPr>
          <w:rFonts w:eastAsia="Calibri"/>
          <w:bCs/>
          <w:lang w:eastAsia="en-US"/>
        </w:rPr>
        <w:t xml:space="preserve">под малоэтажную жилую застройку </w:t>
      </w:r>
      <w:r w:rsidR="00290457">
        <w:rPr>
          <w:rFonts w:eastAsia="Calibri"/>
          <w:lang w:eastAsia="en-US"/>
        </w:rPr>
        <w:t xml:space="preserve">в </w:t>
      </w:r>
      <w:r w:rsidRPr="00A56288">
        <w:rPr>
          <w:rFonts w:eastAsia="Calibri"/>
          <w:lang w:eastAsia="en-US"/>
        </w:rPr>
        <w:t>г. Хабаровск</w:t>
      </w:r>
      <w:r w:rsidR="00290457">
        <w:rPr>
          <w:rFonts w:eastAsia="Calibri"/>
          <w:lang w:eastAsia="en-US"/>
        </w:rPr>
        <w:t>е</w:t>
      </w:r>
      <w:r w:rsidRPr="00A56288">
        <w:rPr>
          <w:rFonts w:eastAsia="Calibri"/>
          <w:lang w:eastAsia="en-US"/>
        </w:rPr>
        <w:t xml:space="preserve"> характеризуется как активный. </w:t>
      </w:r>
      <w:r w:rsidR="003130C4" w:rsidRPr="00A56288">
        <w:rPr>
          <w:rFonts w:eastAsia="Calibri"/>
          <w:lang w:eastAsia="en-US"/>
        </w:rPr>
        <w:t>При значительном изменении предложени</w:t>
      </w:r>
      <w:r w:rsidR="00FA556B" w:rsidRPr="00A56288">
        <w:rPr>
          <w:rFonts w:eastAsia="Calibri"/>
          <w:lang w:eastAsia="en-US"/>
        </w:rPr>
        <w:t>й</w:t>
      </w:r>
      <w:r w:rsidR="003130C4" w:rsidRPr="00A56288">
        <w:rPr>
          <w:rFonts w:eastAsia="Calibri"/>
          <w:lang w:eastAsia="en-US"/>
        </w:rPr>
        <w:t xml:space="preserve"> в условиях </w:t>
      </w:r>
      <w:r w:rsidR="003130C4" w:rsidRPr="004A1253">
        <w:rPr>
          <w:rFonts w:eastAsia="Calibri"/>
          <w:lang w:eastAsia="en-US"/>
        </w:rPr>
        <w:t xml:space="preserve">современной экономической ситуации большинство земельных участков </w:t>
      </w:r>
      <w:r w:rsidRPr="004A1253">
        <w:rPr>
          <w:rFonts w:eastAsia="Calibri"/>
          <w:lang w:eastAsia="en-US"/>
        </w:rPr>
        <w:t xml:space="preserve">могут </w:t>
      </w:r>
      <w:r w:rsidR="003130C4" w:rsidRPr="004A1253">
        <w:rPr>
          <w:rFonts w:eastAsia="Calibri"/>
          <w:lang w:eastAsia="en-US"/>
        </w:rPr>
        <w:t>не польз</w:t>
      </w:r>
      <w:r w:rsidRPr="004A1253">
        <w:rPr>
          <w:rFonts w:eastAsia="Calibri"/>
          <w:lang w:eastAsia="en-US"/>
        </w:rPr>
        <w:t>оваться</w:t>
      </w:r>
      <w:r w:rsidR="003130C4" w:rsidRPr="004A1253">
        <w:rPr>
          <w:rFonts w:eastAsia="Calibri"/>
          <w:lang w:eastAsia="en-US"/>
        </w:rPr>
        <w:t xml:space="preserve"> спросом, при анализе выявлен длительный срок экспозиции: некоторые объекты остаются невостребованными до 6 и более месяцев.</w:t>
      </w:r>
      <w:r w:rsidR="00FA556B" w:rsidRPr="004A1253">
        <w:rPr>
          <w:rFonts w:eastAsia="Calibri"/>
        </w:rPr>
        <w:t xml:space="preserve"> </w:t>
      </w:r>
    </w:p>
    <w:p w14:paraId="38141CF7" w14:textId="77777777" w:rsidR="0074288A" w:rsidRPr="004A1253" w:rsidRDefault="0074288A" w:rsidP="00784821">
      <w:pPr>
        <w:pStyle w:val="30"/>
        <w:keepLines/>
        <w:numPr>
          <w:ilvl w:val="3"/>
          <w:numId w:val="16"/>
        </w:numPr>
        <w:spacing w:before="120" w:after="120"/>
        <w:jc w:val="center"/>
        <w:rPr>
          <w:rFonts w:eastAsiaTheme="majorEastAsia"/>
          <w:b/>
          <w:bCs/>
          <w:i w:val="0"/>
          <w:sz w:val="20"/>
        </w:rPr>
      </w:pPr>
      <w:bookmarkStart w:id="4700" w:name="_Toc75503545"/>
      <w:r w:rsidRPr="004A1253">
        <w:rPr>
          <w:rFonts w:eastAsiaTheme="majorEastAsia"/>
          <w:b/>
          <w:bCs/>
          <w:i w:val="0"/>
          <w:sz w:val="20"/>
        </w:rPr>
        <w:t>Рынок земельных участков под малоэтажную жилую застройку в г. Комсомольск-на-Амуре</w:t>
      </w:r>
      <w:bookmarkEnd w:id="4700"/>
    </w:p>
    <w:p w14:paraId="76A80A51" w14:textId="77777777" w:rsidR="00C936D3" w:rsidRPr="004A1253" w:rsidRDefault="00C936D3" w:rsidP="00C936D3">
      <w:pPr>
        <w:spacing w:before="120" w:after="120"/>
        <w:ind w:firstLine="709"/>
        <w:jc w:val="both"/>
        <w:rPr>
          <w:i/>
        </w:rPr>
      </w:pPr>
      <w:r w:rsidRPr="004A1253">
        <w:rPr>
          <w:i/>
        </w:rPr>
        <w:t>Первичный рынок земельных участков</w:t>
      </w:r>
    </w:p>
    <w:p w14:paraId="27A0B66B" w14:textId="77777777" w:rsidR="00C936D3" w:rsidRDefault="00C936D3" w:rsidP="00C936D3">
      <w:pPr>
        <w:ind w:firstLine="709"/>
        <w:jc w:val="both"/>
      </w:pPr>
      <w:r w:rsidRPr="004A1253">
        <w:t>Информация по продаже земельных участков на первичном рынке, находящихся в государственной или муниципальной собственности принята по данным официального</w:t>
      </w:r>
      <w:r>
        <w:t xml:space="preserve"> сайта РФ для размещения информации о проведении торгов – </w:t>
      </w:r>
      <w:hyperlink r:id="rId83" w:history="1">
        <w:r w:rsidRPr="00EE013A">
          <w:rPr>
            <w:rStyle w:val="aff8"/>
          </w:rPr>
          <w:t>https://torgi.gov.ru</w:t>
        </w:r>
      </w:hyperlink>
      <w:r>
        <w:t>.</w:t>
      </w:r>
    </w:p>
    <w:p w14:paraId="5B82FD69" w14:textId="77777777" w:rsidR="000C1DCE" w:rsidRDefault="000C1DCE" w:rsidP="000C1DCE">
      <w:pPr>
        <w:ind w:firstLine="709"/>
        <w:jc w:val="both"/>
      </w:pPr>
      <w:r>
        <w:t>За 2020 год</w:t>
      </w:r>
      <w:r w:rsidRPr="000C1DCE">
        <w:t xml:space="preserve"> по участкам под малоэтажную жилую застройку через торги/аукционы </w:t>
      </w:r>
      <w:r w:rsidR="00E543D9">
        <w:t>проведены</w:t>
      </w:r>
      <w:r w:rsidRPr="000C1DCE">
        <w:t xml:space="preserve"> только договор</w:t>
      </w:r>
      <w:r w:rsidR="00404E6C">
        <w:t>а</w:t>
      </w:r>
      <w:r w:rsidRPr="000C1DCE">
        <w:t xml:space="preserve"> аренды. Так, в 20</w:t>
      </w:r>
      <w:r w:rsidR="00B53E8B">
        <w:t>20</w:t>
      </w:r>
      <w:r w:rsidRPr="000C1DCE">
        <w:t xml:space="preserve"> году на торги (право заключения договора аренды) было выставлено </w:t>
      </w:r>
      <w:r w:rsidR="00B53E8B">
        <w:t xml:space="preserve">41 </w:t>
      </w:r>
      <w:r w:rsidRPr="000C1DCE">
        <w:t xml:space="preserve">земельных участков, </w:t>
      </w:r>
      <w:r w:rsidR="007D68B8">
        <w:t>сделки</w:t>
      </w:r>
      <w:r w:rsidRPr="000C1DCE">
        <w:t xml:space="preserve"> состоялись по </w:t>
      </w:r>
      <w:r w:rsidR="00B53E8B">
        <w:t>8</w:t>
      </w:r>
      <w:r w:rsidRPr="000C1DCE">
        <w:t xml:space="preserve"> участкам.</w:t>
      </w:r>
    </w:p>
    <w:p w14:paraId="4B409D7B" w14:textId="77777777" w:rsidR="00B52544" w:rsidRDefault="00B52544" w:rsidP="00B52544">
      <w:pPr>
        <w:ind w:firstLine="709"/>
        <w:jc w:val="center"/>
      </w:pPr>
      <w:r>
        <w:rPr>
          <w:noProof/>
        </w:rPr>
        <w:drawing>
          <wp:inline distT="0" distB="0" distL="0" distR="0" wp14:anchorId="1FFF2638" wp14:editId="1A69FF39">
            <wp:extent cx="3688715" cy="2176145"/>
            <wp:effectExtent l="0" t="0" r="698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88715" cy="2176145"/>
                    </a:xfrm>
                    <a:prstGeom prst="rect">
                      <a:avLst/>
                    </a:prstGeom>
                    <a:noFill/>
                  </pic:spPr>
                </pic:pic>
              </a:graphicData>
            </a:graphic>
          </wp:inline>
        </w:drawing>
      </w:r>
    </w:p>
    <w:p w14:paraId="08E64696" w14:textId="77777777" w:rsidR="00C936D3" w:rsidRDefault="00C936D3" w:rsidP="00C936D3">
      <w:pPr>
        <w:spacing w:after="120"/>
        <w:jc w:val="both"/>
      </w:pPr>
      <w:bookmarkStart w:id="4701" w:name="_Toc75503619"/>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43</w:t>
      </w:r>
      <w:r>
        <w:rPr>
          <w:noProof/>
        </w:rPr>
        <w:fldChar w:fldCharType="end"/>
      </w:r>
      <w:r>
        <w:t xml:space="preserve"> – Структура о</w:t>
      </w:r>
      <w:r w:rsidRPr="00C2122A">
        <w:t>бъем</w:t>
      </w:r>
      <w:r>
        <w:t>а</w:t>
      </w:r>
      <w:r w:rsidRPr="00C2122A">
        <w:t xml:space="preserve"> </w:t>
      </w:r>
      <w:r>
        <w:t xml:space="preserve">выставленных и состоявшихся торгов на </w:t>
      </w:r>
      <w:r w:rsidRPr="00C2122A">
        <w:t>земельны</w:t>
      </w:r>
      <w:r>
        <w:t>е</w:t>
      </w:r>
      <w:r w:rsidRPr="00C2122A">
        <w:t xml:space="preserve"> участк</w:t>
      </w:r>
      <w:r>
        <w:t>и</w:t>
      </w:r>
      <w:r w:rsidRPr="00C2122A">
        <w:t xml:space="preserve"> под </w:t>
      </w:r>
      <w:r w:rsidRPr="008C21F6">
        <w:t>малоэтажн</w:t>
      </w:r>
      <w:r>
        <w:t>ую</w:t>
      </w:r>
      <w:r w:rsidRPr="008C21F6">
        <w:t xml:space="preserve"> жил</w:t>
      </w:r>
      <w:r>
        <w:t>ую</w:t>
      </w:r>
      <w:r w:rsidRPr="008C21F6">
        <w:t xml:space="preserve"> застройк</w:t>
      </w:r>
      <w:r>
        <w:t xml:space="preserve">у </w:t>
      </w:r>
      <w:r w:rsidRPr="00C2122A">
        <w:t xml:space="preserve">на первичном рынке </w:t>
      </w:r>
      <w:r w:rsidR="00B53E8B" w:rsidRPr="00B53E8B">
        <w:t xml:space="preserve">г. Комсомольск-на-Амуре </w:t>
      </w:r>
      <w:r>
        <w:t>за 2020г</w:t>
      </w:r>
      <w:bookmarkEnd w:id="4701"/>
    </w:p>
    <w:p w14:paraId="052EA63D" w14:textId="2B5E13EC" w:rsidR="00B53E8B" w:rsidRPr="001411F4" w:rsidRDefault="00B53E8B" w:rsidP="00B53E8B">
      <w:pPr>
        <w:spacing w:before="120"/>
        <w:jc w:val="both"/>
      </w:pPr>
      <w:bookmarkStart w:id="4702" w:name="_Toc75503762"/>
      <w:r w:rsidRPr="00DD2973">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63</w:t>
      </w:r>
      <w:r w:rsidR="008C40A7">
        <w:rPr>
          <w:noProof/>
        </w:rPr>
        <w:fldChar w:fldCharType="end"/>
      </w:r>
      <w:r w:rsidRPr="00DD2973">
        <w:t xml:space="preserve"> – Результаты аукционов на приобретение права заключения договоров аренды земельных участков </w:t>
      </w:r>
      <w:r w:rsidRPr="001411F4">
        <w:t xml:space="preserve">под малоэтажную жилую застройку </w:t>
      </w:r>
      <w:r w:rsidRPr="00B53E8B">
        <w:t xml:space="preserve">г. Комсомольск-на-Амуре </w:t>
      </w:r>
      <w:r w:rsidRPr="001411F4">
        <w:t>за 2020 год</w:t>
      </w:r>
      <w:bookmarkEnd w:id="4702"/>
      <w:r w:rsidRPr="001411F4">
        <w:t xml:space="preserve"> </w:t>
      </w:r>
    </w:p>
    <w:tbl>
      <w:tblPr>
        <w:tblW w:w="5000" w:type="pct"/>
        <w:tblLook w:val="04A0" w:firstRow="1" w:lastRow="0" w:firstColumn="1" w:lastColumn="0" w:noHBand="0" w:noVBand="1"/>
      </w:tblPr>
      <w:tblGrid>
        <w:gridCol w:w="5227"/>
        <w:gridCol w:w="1064"/>
        <w:gridCol w:w="1134"/>
        <w:gridCol w:w="1204"/>
        <w:gridCol w:w="1194"/>
      </w:tblGrid>
      <w:tr w:rsidR="00B53E8B" w:rsidRPr="00B53E8B" w14:paraId="120C98A1" w14:textId="77777777" w:rsidTr="009672E3">
        <w:trPr>
          <w:trHeight w:val="20"/>
          <w:tblHeader/>
        </w:trPr>
        <w:tc>
          <w:tcPr>
            <w:tcW w:w="27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AC190C" w14:textId="77777777" w:rsidR="00B53E8B" w:rsidRPr="00B53E8B" w:rsidRDefault="00B53E8B" w:rsidP="009672E3">
            <w:pPr>
              <w:jc w:val="center"/>
              <w:rPr>
                <w:b/>
                <w:bCs/>
                <w:sz w:val="18"/>
                <w:szCs w:val="18"/>
              </w:rPr>
            </w:pPr>
            <w:r w:rsidRPr="00B53E8B">
              <w:rPr>
                <w:b/>
                <w:bCs/>
                <w:sz w:val="18"/>
                <w:szCs w:val="18"/>
              </w:rPr>
              <w:t>Статус</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0A49C59E" w14:textId="77777777" w:rsidR="00B53E8B" w:rsidRPr="00B53E8B" w:rsidRDefault="00B53E8B" w:rsidP="009672E3">
            <w:pPr>
              <w:jc w:val="center"/>
              <w:rPr>
                <w:b/>
                <w:bCs/>
                <w:sz w:val="18"/>
                <w:szCs w:val="18"/>
              </w:rPr>
            </w:pPr>
            <w:r w:rsidRPr="00B53E8B">
              <w:rPr>
                <w:b/>
                <w:bCs/>
                <w:sz w:val="18"/>
                <w:szCs w:val="18"/>
              </w:rPr>
              <w:t>I кв. 2020г</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4B2EF339" w14:textId="77777777" w:rsidR="00B53E8B" w:rsidRPr="00B53E8B" w:rsidRDefault="00B53E8B" w:rsidP="009672E3">
            <w:pPr>
              <w:jc w:val="center"/>
              <w:rPr>
                <w:b/>
                <w:bCs/>
                <w:sz w:val="18"/>
                <w:szCs w:val="18"/>
              </w:rPr>
            </w:pPr>
            <w:r w:rsidRPr="00B53E8B">
              <w:rPr>
                <w:b/>
                <w:bCs/>
                <w:sz w:val="18"/>
                <w:szCs w:val="18"/>
              </w:rPr>
              <w:t>II кв. 2020г</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6335ADB8" w14:textId="77777777" w:rsidR="00B53E8B" w:rsidRPr="00B53E8B" w:rsidRDefault="00B53E8B" w:rsidP="009672E3">
            <w:pPr>
              <w:jc w:val="center"/>
              <w:rPr>
                <w:b/>
                <w:bCs/>
                <w:sz w:val="18"/>
                <w:szCs w:val="18"/>
              </w:rPr>
            </w:pPr>
            <w:r w:rsidRPr="00B53E8B">
              <w:rPr>
                <w:b/>
                <w:bCs/>
                <w:sz w:val="18"/>
                <w:szCs w:val="18"/>
              </w:rPr>
              <w:t>III кв. 2020г</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14:paraId="1D5647C9" w14:textId="77777777" w:rsidR="00B53E8B" w:rsidRPr="00B53E8B" w:rsidRDefault="00B53E8B" w:rsidP="009672E3">
            <w:pPr>
              <w:jc w:val="center"/>
              <w:rPr>
                <w:b/>
                <w:bCs/>
                <w:sz w:val="18"/>
                <w:szCs w:val="18"/>
              </w:rPr>
            </w:pPr>
            <w:r w:rsidRPr="00B53E8B">
              <w:rPr>
                <w:b/>
                <w:bCs/>
                <w:sz w:val="18"/>
                <w:szCs w:val="18"/>
              </w:rPr>
              <w:t xml:space="preserve">IV кв. 2020г </w:t>
            </w:r>
          </w:p>
        </w:tc>
      </w:tr>
      <w:tr w:rsidR="00B53E8B" w:rsidRPr="00B53E8B" w14:paraId="75C18F59" w14:textId="77777777" w:rsidTr="009672E3">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08480B38" w14:textId="77777777" w:rsidR="00B53E8B" w:rsidRPr="00B53E8B" w:rsidRDefault="00824A72" w:rsidP="009672E3">
            <w:pPr>
              <w:rPr>
                <w:sz w:val="18"/>
                <w:szCs w:val="18"/>
              </w:rPr>
            </w:pPr>
            <w:r>
              <w:rPr>
                <w:sz w:val="18"/>
                <w:szCs w:val="18"/>
              </w:rPr>
              <w:t xml:space="preserve">Состоявшийся </w:t>
            </w:r>
          </w:p>
        </w:tc>
        <w:tc>
          <w:tcPr>
            <w:tcW w:w="525" w:type="pct"/>
            <w:tcBorders>
              <w:top w:val="nil"/>
              <w:left w:val="nil"/>
              <w:bottom w:val="single" w:sz="4" w:space="0" w:color="auto"/>
              <w:right w:val="single" w:sz="4" w:space="0" w:color="auto"/>
            </w:tcBorders>
            <w:shd w:val="clear" w:color="auto" w:fill="auto"/>
            <w:noWrap/>
            <w:vAlign w:val="center"/>
            <w:hideMark/>
          </w:tcPr>
          <w:p w14:paraId="4EE315B2" w14:textId="77777777" w:rsidR="00B53E8B" w:rsidRPr="00B53E8B" w:rsidRDefault="00B53E8B" w:rsidP="009672E3">
            <w:pPr>
              <w:jc w:val="center"/>
              <w:rPr>
                <w:sz w:val="18"/>
                <w:szCs w:val="18"/>
              </w:rPr>
            </w:pPr>
            <w:r w:rsidRPr="00B53E8B">
              <w:rPr>
                <w:sz w:val="18"/>
                <w:szCs w:val="18"/>
              </w:rPr>
              <w:t>-</w:t>
            </w:r>
          </w:p>
        </w:tc>
        <w:tc>
          <w:tcPr>
            <w:tcW w:w="559" w:type="pct"/>
            <w:tcBorders>
              <w:top w:val="nil"/>
              <w:left w:val="nil"/>
              <w:bottom w:val="single" w:sz="4" w:space="0" w:color="auto"/>
              <w:right w:val="single" w:sz="4" w:space="0" w:color="auto"/>
            </w:tcBorders>
            <w:shd w:val="clear" w:color="auto" w:fill="auto"/>
            <w:noWrap/>
            <w:vAlign w:val="center"/>
            <w:hideMark/>
          </w:tcPr>
          <w:p w14:paraId="78C429E6" w14:textId="77777777" w:rsidR="00B53E8B" w:rsidRPr="00B53E8B" w:rsidRDefault="00B53E8B" w:rsidP="009672E3">
            <w:pPr>
              <w:jc w:val="center"/>
              <w:rPr>
                <w:sz w:val="18"/>
                <w:szCs w:val="18"/>
              </w:rPr>
            </w:pPr>
            <w:r w:rsidRPr="00B53E8B">
              <w:rPr>
                <w:sz w:val="18"/>
                <w:szCs w:val="18"/>
              </w:rPr>
              <w:t>-</w:t>
            </w:r>
          </w:p>
        </w:tc>
        <w:tc>
          <w:tcPr>
            <w:tcW w:w="594" w:type="pct"/>
            <w:tcBorders>
              <w:top w:val="nil"/>
              <w:left w:val="nil"/>
              <w:bottom w:val="single" w:sz="4" w:space="0" w:color="auto"/>
              <w:right w:val="single" w:sz="4" w:space="0" w:color="auto"/>
            </w:tcBorders>
            <w:shd w:val="clear" w:color="auto" w:fill="auto"/>
            <w:noWrap/>
            <w:vAlign w:val="center"/>
            <w:hideMark/>
          </w:tcPr>
          <w:p w14:paraId="18884D66" w14:textId="77777777" w:rsidR="00B53E8B" w:rsidRPr="00B53E8B" w:rsidRDefault="00B53E8B" w:rsidP="009672E3">
            <w:pPr>
              <w:jc w:val="center"/>
              <w:rPr>
                <w:bCs/>
                <w:sz w:val="18"/>
                <w:szCs w:val="18"/>
              </w:rPr>
            </w:pPr>
            <w:r w:rsidRPr="00B53E8B">
              <w:rPr>
                <w:bCs/>
                <w:sz w:val="18"/>
                <w:szCs w:val="18"/>
              </w:rPr>
              <w:t>1</w:t>
            </w:r>
          </w:p>
        </w:tc>
        <w:tc>
          <w:tcPr>
            <w:tcW w:w="589" w:type="pct"/>
            <w:tcBorders>
              <w:top w:val="nil"/>
              <w:left w:val="nil"/>
              <w:bottom w:val="single" w:sz="4" w:space="0" w:color="auto"/>
              <w:right w:val="single" w:sz="4" w:space="0" w:color="auto"/>
            </w:tcBorders>
            <w:shd w:val="clear" w:color="auto" w:fill="auto"/>
            <w:vAlign w:val="center"/>
            <w:hideMark/>
          </w:tcPr>
          <w:p w14:paraId="400E0ACF" w14:textId="77777777" w:rsidR="00B53E8B" w:rsidRPr="00B53E8B" w:rsidRDefault="00B53E8B" w:rsidP="009672E3">
            <w:pPr>
              <w:jc w:val="center"/>
              <w:rPr>
                <w:sz w:val="18"/>
                <w:szCs w:val="18"/>
              </w:rPr>
            </w:pPr>
            <w:r w:rsidRPr="00B53E8B">
              <w:rPr>
                <w:sz w:val="18"/>
                <w:szCs w:val="18"/>
              </w:rPr>
              <w:t>-</w:t>
            </w:r>
          </w:p>
        </w:tc>
      </w:tr>
      <w:tr w:rsidR="00B53E8B" w:rsidRPr="00B53E8B" w14:paraId="41DEF718" w14:textId="77777777" w:rsidTr="009672E3">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1DA5359B" w14:textId="77777777" w:rsidR="00B53E8B" w:rsidRPr="00B53E8B" w:rsidRDefault="00B53E8B" w:rsidP="009672E3">
            <w:pPr>
              <w:rPr>
                <w:sz w:val="18"/>
                <w:szCs w:val="18"/>
              </w:rPr>
            </w:pPr>
            <w:r w:rsidRPr="00B53E8B">
              <w:rPr>
                <w:sz w:val="18"/>
                <w:szCs w:val="18"/>
              </w:rPr>
              <w:t>Несостоявшийся с единственным участником</w:t>
            </w:r>
          </w:p>
        </w:tc>
        <w:tc>
          <w:tcPr>
            <w:tcW w:w="525" w:type="pct"/>
            <w:tcBorders>
              <w:top w:val="nil"/>
              <w:left w:val="nil"/>
              <w:bottom w:val="single" w:sz="4" w:space="0" w:color="auto"/>
              <w:right w:val="single" w:sz="4" w:space="0" w:color="auto"/>
            </w:tcBorders>
            <w:shd w:val="clear" w:color="auto" w:fill="auto"/>
            <w:noWrap/>
            <w:vAlign w:val="center"/>
            <w:hideMark/>
          </w:tcPr>
          <w:p w14:paraId="660640EA" w14:textId="77777777" w:rsidR="00B53E8B" w:rsidRPr="00B53E8B" w:rsidRDefault="00B53E8B" w:rsidP="009672E3">
            <w:pPr>
              <w:jc w:val="center"/>
              <w:rPr>
                <w:sz w:val="18"/>
                <w:szCs w:val="18"/>
              </w:rPr>
            </w:pPr>
            <w:r w:rsidRPr="00B53E8B">
              <w:rPr>
                <w:sz w:val="18"/>
                <w:szCs w:val="18"/>
              </w:rPr>
              <w:t>-</w:t>
            </w:r>
          </w:p>
        </w:tc>
        <w:tc>
          <w:tcPr>
            <w:tcW w:w="559" w:type="pct"/>
            <w:tcBorders>
              <w:top w:val="nil"/>
              <w:left w:val="nil"/>
              <w:bottom w:val="single" w:sz="4" w:space="0" w:color="auto"/>
              <w:right w:val="single" w:sz="4" w:space="0" w:color="auto"/>
            </w:tcBorders>
            <w:shd w:val="clear" w:color="auto" w:fill="auto"/>
            <w:noWrap/>
            <w:vAlign w:val="center"/>
            <w:hideMark/>
          </w:tcPr>
          <w:p w14:paraId="18F54766" w14:textId="77777777" w:rsidR="00B53E8B" w:rsidRPr="00B53E8B" w:rsidRDefault="00B53E8B" w:rsidP="009672E3">
            <w:pPr>
              <w:jc w:val="center"/>
              <w:rPr>
                <w:sz w:val="18"/>
                <w:szCs w:val="18"/>
              </w:rPr>
            </w:pPr>
            <w:r w:rsidRPr="00B53E8B">
              <w:rPr>
                <w:sz w:val="18"/>
                <w:szCs w:val="18"/>
              </w:rPr>
              <w:t>4</w:t>
            </w:r>
          </w:p>
        </w:tc>
        <w:tc>
          <w:tcPr>
            <w:tcW w:w="594" w:type="pct"/>
            <w:tcBorders>
              <w:top w:val="nil"/>
              <w:left w:val="nil"/>
              <w:bottom w:val="single" w:sz="4" w:space="0" w:color="auto"/>
              <w:right w:val="single" w:sz="4" w:space="0" w:color="auto"/>
            </w:tcBorders>
            <w:shd w:val="clear" w:color="auto" w:fill="auto"/>
            <w:noWrap/>
            <w:vAlign w:val="center"/>
            <w:hideMark/>
          </w:tcPr>
          <w:p w14:paraId="14C0C73C" w14:textId="77777777" w:rsidR="00B53E8B" w:rsidRPr="00B53E8B" w:rsidRDefault="00B53E8B" w:rsidP="009672E3">
            <w:pPr>
              <w:jc w:val="center"/>
              <w:rPr>
                <w:sz w:val="18"/>
                <w:szCs w:val="18"/>
              </w:rPr>
            </w:pPr>
            <w:r w:rsidRPr="00B53E8B">
              <w:rPr>
                <w:sz w:val="18"/>
                <w:szCs w:val="18"/>
              </w:rPr>
              <w:t>1</w:t>
            </w:r>
          </w:p>
        </w:tc>
        <w:tc>
          <w:tcPr>
            <w:tcW w:w="589" w:type="pct"/>
            <w:tcBorders>
              <w:top w:val="nil"/>
              <w:left w:val="nil"/>
              <w:bottom w:val="single" w:sz="4" w:space="0" w:color="auto"/>
              <w:right w:val="single" w:sz="4" w:space="0" w:color="auto"/>
            </w:tcBorders>
            <w:shd w:val="clear" w:color="auto" w:fill="auto"/>
            <w:vAlign w:val="center"/>
            <w:hideMark/>
          </w:tcPr>
          <w:p w14:paraId="42A7FE98" w14:textId="77777777" w:rsidR="00B53E8B" w:rsidRPr="00B53E8B" w:rsidRDefault="00B53E8B" w:rsidP="009672E3">
            <w:pPr>
              <w:jc w:val="center"/>
              <w:rPr>
                <w:sz w:val="18"/>
                <w:szCs w:val="18"/>
              </w:rPr>
            </w:pPr>
            <w:r w:rsidRPr="00B53E8B">
              <w:rPr>
                <w:sz w:val="18"/>
                <w:szCs w:val="18"/>
              </w:rPr>
              <w:t>2</w:t>
            </w:r>
          </w:p>
        </w:tc>
      </w:tr>
      <w:tr w:rsidR="00B53E8B" w:rsidRPr="00B53E8B" w14:paraId="75043DB1" w14:textId="77777777" w:rsidTr="009672E3">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21BA2073" w14:textId="77777777" w:rsidR="00B53E8B" w:rsidRPr="00B53E8B" w:rsidRDefault="00B53E8B" w:rsidP="009672E3">
            <w:pPr>
              <w:rPr>
                <w:sz w:val="18"/>
                <w:szCs w:val="18"/>
              </w:rPr>
            </w:pPr>
            <w:r w:rsidRPr="00B53E8B">
              <w:rPr>
                <w:sz w:val="18"/>
                <w:szCs w:val="18"/>
              </w:rPr>
              <w:t>Несостоявшийся в связи с отсутствием допущенных участников</w:t>
            </w:r>
          </w:p>
        </w:tc>
        <w:tc>
          <w:tcPr>
            <w:tcW w:w="525" w:type="pct"/>
            <w:tcBorders>
              <w:top w:val="nil"/>
              <w:left w:val="nil"/>
              <w:bottom w:val="single" w:sz="4" w:space="0" w:color="auto"/>
              <w:right w:val="single" w:sz="4" w:space="0" w:color="auto"/>
            </w:tcBorders>
            <w:shd w:val="clear" w:color="auto" w:fill="auto"/>
            <w:noWrap/>
            <w:vAlign w:val="center"/>
            <w:hideMark/>
          </w:tcPr>
          <w:p w14:paraId="7C7B8F40" w14:textId="77777777" w:rsidR="00B53E8B" w:rsidRPr="00B53E8B" w:rsidRDefault="00B53E8B" w:rsidP="009672E3">
            <w:pPr>
              <w:jc w:val="center"/>
              <w:rPr>
                <w:sz w:val="18"/>
                <w:szCs w:val="18"/>
              </w:rPr>
            </w:pPr>
            <w:r w:rsidRPr="00B53E8B">
              <w:rPr>
                <w:sz w:val="18"/>
                <w:szCs w:val="18"/>
              </w:rPr>
              <w:t>-</w:t>
            </w:r>
          </w:p>
        </w:tc>
        <w:tc>
          <w:tcPr>
            <w:tcW w:w="559" w:type="pct"/>
            <w:tcBorders>
              <w:top w:val="nil"/>
              <w:left w:val="nil"/>
              <w:bottom w:val="single" w:sz="4" w:space="0" w:color="auto"/>
              <w:right w:val="single" w:sz="4" w:space="0" w:color="auto"/>
            </w:tcBorders>
            <w:shd w:val="clear" w:color="auto" w:fill="auto"/>
            <w:noWrap/>
            <w:vAlign w:val="center"/>
            <w:hideMark/>
          </w:tcPr>
          <w:p w14:paraId="2B338249" w14:textId="77777777" w:rsidR="00B53E8B" w:rsidRPr="00B53E8B" w:rsidRDefault="00B53E8B" w:rsidP="009672E3">
            <w:pPr>
              <w:jc w:val="center"/>
              <w:rPr>
                <w:sz w:val="18"/>
                <w:szCs w:val="18"/>
              </w:rPr>
            </w:pPr>
            <w:r w:rsidRPr="00B53E8B">
              <w:rPr>
                <w:sz w:val="18"/>
                <w:szCs w:val="18"/>
              </w:rPr>
              <w:t>3</w:t>
            </w:r>
          </w:p>
        </w:tc>
        <w:tc>
          <w:tcPr>
            <w:tcW w:w="594" w:type="pct"/>
            <w:tcBorders>
              <w:top w:val="nil"/>
              <w:left w:val="nil"/>
              <w:bottom w:val="single" w:sz="4" w:space="0" w:color="auto"/>
              <w:right w:val="single" w:sz="4" w:space="0" w:color="auto"/>
            </w:tcBorders>
            <w:shd w:val="clear" w:color="auto" w:fill="auto"/>
            <w:noWrap/>
            <w:vAlign w:val="center"/>
            <w:hideMark/>
          </w:tcPr>
          <w:p w14:paraId="721A040E" w14:textId="77777777" w:rsidR="00B53E8B" w:rsidRPr="00B53E8B" w:rsidRDefault="00B53E8B" w:rsidP="009672E3">
            <w:pPr>
              <w:jc w:val="center"/>
              <w:rPr>
                <w:sz w:val="18"/>
                <w:szCs w:val="18"/>
              </w:rPr>
            </w:pPr>
            <w:r w:rsidRPr="00B53E8B">
              <w:rPr>
                <w:sz w:val="18"/>
                <w:szCs w:val="18"/>
              </w:rPr>
              <w:t>4</w:t>
            </w:r>
          </w:p>
        </w:tc>
        <w:tc>
          <w:tcPr>
            <w:tcW w:w="589" w:type="pct"/>
            <w:tcBorders>
              <w:top w:val="nil"/>
              <w:left w:val="nil"/>
              <w:bottom w:val="single" w:sz="4" w:space="0" w:color="auto"/>
              <w:right w:val="single" w:sz="4" w:space="0" w:color="auto"/>
            </w:tcBorders>
            <w:shd w:val="clear" w:color="auto" w:fill="auto"/>
            <w:vAlign w:val="center"/>
            <w:hideMark/>
          </w:tcPr>
          <w:p w14:paraId="6B1A8F9C" w14:textId="77777777" w:rsidR="00B53E8B" w:rsidRPr="00B53E8B" w:rsidRDefault="00B53E8B" w:rsidP="009672E3">
            <w:pPr>
              <w:jc w:val="center"/>
              <w:rPr>
                <w:sz w:val="18"/>
                <w:szCs w:val="18"/>
              </w:rPr>
            </w:pPr>
            <w:r w:rsidRPr="00B53E8B">
              <w:rPr>
                <w:sz w:val="18"/>
                <w:szCs w:val="18"/>
              </w:rPr>
              <w:t>6</w:t>
            </w:r>
          </w:p>
        </w:tc>
      </w:tr>
      <w:tr w:rsidR="00B53E8B" w:rsidRPr="00B53E8B" w14:paraId="2FCE25AE" w14:textId="77777777" w:rsidTr="009672E3">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3EBFB067" w14:textId="77777777" w:rsidR="00B53E8B" w:rsidRPr="00B53E8B" w:rsidRDefault="00B53E8B" w:rsidP="009672E3">
            <w:pPr>
              <w:rPr>
                <w:sz w:val="18"/>
                <w:szCs w:val="18"/>
              </w:rPr>
            </w:pPr>
            <w:r w:rsidRPr="00B53E8B">
              <w:rPr>
                <w:sz w:val="18"/>
                <w:szCs w:val="18"/>
              </w:rPr>
              <w:t>Объявлен</w:t>
            </w:r>
          </w:p>
        </w:tc>
        <w:tc>
          <w:tcPr>
            <w:tcW w:w="525" w:type="pct"/>
            <w:tcBorders>
              <w:top w:val="nil"/>
              <w:left w:val="nil"/>
              <w:bottom w:val="single" w:sz="4" w:space="0" w:color="auto"/>
              <w:right w:val="single" w:sz="4" w:space="0" w:color="auto"/>
            </w:tcBorders>
            <w:shd w:val="clear" w:color="auto" w:fill="auto"/>
            <w:noWrap/>
            <w:vAlign w:val="center"/>
            <w:hideMark/>
          </w:tcPr>
          <w:p w14:paraId="5ADF380F" w14:textId="77777777" w:rsidR="00B53E8B" w:rsidRPr="00B53E8B" w:rsidRDefault="00B53E8B" w:rsidP="009672E3">
            <w:pPr>
              <w:jc w:val="center"/>
              <w:rPr>
                <w:sz w:val="18"/>
                <w:szCs w:val="18"/>
              </w:rPr>
            </w:pPr>
            <w:r w:rsidRPr="00B53E8B">
              <w:rPr>
                <w:sz w:val="18"/>
                <w:szCs w:val="18"/>
              </w:rPr>
              <w:t>3</w:t>
            </w:r>
          </w:p>
        </w:tc>
        <w:tc>
          <w:tcPr>
            <w:tcW w:w="559" w:type="pct"/>
            <w:tcBorders>
              <w:top w:val="nil"/>
              <w:left w:val="nil"/>
              <w:bottom w:val="single" w:sz="4" w:space="0" w:color="auto"/>
              <w:right w:val="single" w:sz="4" w:space="0" w:color="auto"/>
            </w:tcBorders>
            <w:shd w:val="clear" w:color="auto" w:fill="auto"/>
            <w:noWrap/>
            <w:vAlign w:val="center"/>
            <w:hideMark/>
          </w:tcPr>
          <w:p w14:paraId="40766CB8" w14:textId="77777777" w:rsidR="00B53E8B" w:rsidRPr="00B53E8B" w:rsidRDefault="00B53E8B" w:rsidP="009672E3">
            <w:pPr>
              <w:jc w:val="center"/>
              <w:rPr>
                <w:sz w:val="18"/>
                <w:szCs w:val="18"/>
              </w:rPr>
            </w:pPr>
            <w:r w:rsidRPr="00B53E8B">
              <w:rPr>
                <w:sz w:val="18"/>
                <w:szCs w:val="18"/>
              </w:rPr>
              <w:t>-</w:t>
            </w:r>
          </w:p>
        </w:tc>
        <w:tc>
          <w:tcPr>
            <w:tcW w:w="594" w:type="pct"/>
            <w:tcBorders>
              <w:top w:val="nil"/>
              <w:left w:val="nil"/>
              <w:bottom w:val="single" w:sz="4" w:space="0" w:color="auto"/>
              <w:right w:val="single" w:sz="4" w:space="0" w:color="auto"/>
            </w:tcBorders>
            <w:shd w:val="clear" w:color="auto" w:fill="auto"/>
            <w:noWrap/>
            <w:vAlign w:val="center"/>
            <w:hideMark/>
          </w:tcPr>
          <w:p w14:paraId="1A359D72" w14:textId="77777777" w:rsidR="00B53E8B" w:rsidRPr="00B53E8B" w:rsidRDefault="00B53E8B" w:rsidP="009672E3">
            <w:pPr>
              <w:jc w:val="center"/>
              <w:rPr>
                <w:sz w:val="18"/>
                <w:szCs w:val="18"/>
              </w:rPr>
            </w:pPr>
            <w:r w:rsidRPr="00B53E8B">
              <w:rPr>
                <w:sz w:val="18"/>
                <w:szCs w:val="18"/>
              </w:rPr>
              <w:t>7</w:t>
            </w:r>
          </w:p>
        </w:tc>
        <w:tc>
          <w:tcPr>
            <w:tcW w:w="589" w:type="pct"/>
            <w:tcBorders>
              <w:top w:val="nil"/>
              <w:left w:val="nil"/>
              <w:bottom w:val="single" w:sz="4" w:space="0" w:color="auto"/>
              <w:right w:val="single" w:sz="4" w:space="0" w:color="auto"/>
            </w:tcBorders>
            <w:shd w:val="clear" w:color="auto" w:fill="auto"/>
            <w:vAlign w:val="center"/>
            <w:hideMark/>
          </w:tcPr>
          <w:p w14:paraId="15E5E6A6" w14:textId="77777777" w:rsidR="00B53E8B" w:rsidRPr="00B53E8B" w:rsidRDefault="00B53E8B" w:rsidP="009672E3">
            <w:pPr>
              <w:jc w:val="center"/>
              <w:rPr>
                <w:sz w:val="18"/>
                <w:szCs w:val="18"/>
              </w:rPr>
            </w:pPr>
            <w:r w:rsidRPr="00B53E8B">
              <w:rPr>
                <w:sz w:val="18"/>
                <w:szCs w:val="18"/>
              </w:rPr>
              <w:t>10</w:t>
            </w:r>
          </w:p>
        </w:tc>
      </w:tr>
      <w:tr w:rsidR="00B53E8B" w:rsidRPr="00B53E8B" w14:paraId="3F85DCCF" w14:textId="77777777" w:rsidTr="009672E3">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1288409B" w14:textId="77777777" w:rsidR="00B53E8B" w:rsidRPr="005C6088" w:rsidRDefault="00B53E8B" w:rsidP="005C6088">
            <w:pPr>
              <w:rPr>
                <w:bCs/>
                <w:sz w:val="18"/>
                <w:szCs w:val="18"/>
              </w:rPr>
            </w:pPr>
            <w:r w:rsidRPr="005C6088">
              <w:rPr>
                <w:bCs/>
                <w:sz w:val="18"/>
                <w:szCs w:val="18"/>
              </w:rPr>
              <w:t>И</w:t>
            </w:r>
            <w:r w:rsidR="005C6088" w:rsidRPr="005C6088">
              <w:rPr>
                <w:bCs/>
                <w:sz w:val="18"/>
                <w:szCs w:val="18"/>
              </w:rPr>
              <w:t>того</w:t>
            </w:r>
          </w:p>
        </w:tc>
        <w:tc>
          <w:tcPr>
            <w:tcW w:w="525" w:type="pct"/>
            <w:tcBorders>
              <w:top w:val="nil"/>
              <w:left w:val="nil"/>
              <w:bottom w:val="single" w:sz="4" w:space="0" w:color="auto"/>
              <w:right w:val="single" w:sz="4" w:space="0" w:color="auto"/>
            </w:tcBorders>
            <w:shd w:val="clear" w:color="auto" w:fill="auto"/>
            <w:noWrap/>
            <w:vAlign w:val="center"/>
            <w:hideMark/>
          </w:tcPr>
          <w:p w14:paraId="10233D39" w14:textId="77777777" w:rsidR="00B53E8B" w:rsidRPr="00B53E8B" w:rsidRDefault="00B53E8B" w:rsidP="009672E3">
            <w:pPr>
              <w:jc w:val="center"/>
              <w:rPr>
                <w:sz w:val="18"/>
                <w:szCs w:val="18"/>
              </w:rPr>
            </w:pPr>
            <w:r w:rsidRPr="00B53E8B">
              <w:rPr>
                <w:sz w:val="18"/>
                <w:szCs w:val="18"/>
              </w:rPr>
              <w:t>3</w:t>
            </w:r>
          </w:p>
        </w:tc>
        <w:tc>
          <w:tcPr>
            <w:tcW w:w="559" w:type="pct"/>
            <w:tcBorders>
              <w:top w:val="nil"/>
              <w:left w:val="nil"/>
              <w:bottom w:val="single" w:sz="4" w:space="0" w:color="auto"/>
              <w:right w:val="single" w:sz="4" w:space="0" w:color="auto"/>
            </w:tcBorders>
            <w:shd w:val="clear" w:color="auto" w:fill="auto"/>
            <w:noWrap/>
            <w:vAlign w:val="center"/>
            <w:hideMark/>
          </w:tcPr>
          <w:p w14:paraId="32F06F0D" w14:textId="77777777" w:rsidR="00B53E8B" w:rsidRPr="00B53E8B" w:rsidRDefault="00B53E8B" w:rsidP="009672E3">
            <w:pPr>
              <w:jc w:val="center"/>
              <w:rPr>
                <w:sz w:val="18"/>
                <w:szCs w:val="18"/>
              </w:rPr>
            </w:pPr>
            <w:r w:rsidRPr="00B53E8B">
              <w:rPr>
                <w:sz w:val="18"/>
                <w:szCs w:val="18"/>
              </w:rPr>
              <w:t>7</w:t>
            </w:r>
          </w:p>
        </w:tc>
        <w:tc>
          <w:tcPr>
            <w:tcW w:w="594" w:type="pct"/>
            <w:tcBorders>
              <w:top w:val="nil"/>
              <w:left w:val="nil"/>
              <w:bottom w:val="single" w:sz="4" w:space="0" w:color="auto"/>
              <w:right w:val="single" w:sz="4" w:space="0" w:color="auto"/>
            </w:tcBorders>
            <w:shd w:val="clear" w:color="auto" w:fill="auto"/>
            <w:noWrap/>
            <w:vAlign w:val="center"/>
            <w:hideMark/>
          </w:tcPr>
          <w:p w14:paraId="4CE11A2B" w14:textId="77777777" w:rsidR="00B53E8B" w:rsidRPr="00B53E8B" w:rsidRDefault="00B53E8B" w:rsidP="009672E3">
            <w:pPr>
              <w:jc w:val="center"/>
              <w:rPr>
                <w:sz w:val="18"/>
                <w:szCs w:val="18"/>
              </w:rPr>
            </w:pPr>
            <w:r w:rsidRPr="00B53E8B">
              <w:rPr>
                <w:sz w:val="18"/>
                <w:szCs w:val="18"/>
              </w:rPr>
              <w:t>13</w:t>
            </w:r>
          </w:p>
        </w:tc>
        <w:tc>
          <w:tcPr>
            <w:tcW w:w="589" w:type="pct"/>
            <w:tcBorders>
              <w:top w:val="nil"/>
              <w:left w:val="nil"/>
              <w:bottom w:val="single" w:sz="4" w:space="0" w:color="auto"/>
              <w:right w:val="single" w:sz="4" w:space="0" w:color="auto"/>
            </w:tcBorders>
            <w:shd w:val="clear" w:color="auto" w:fill="auto"/>
            <w:noWrap/>
            <w:vAlign w:val="center"/>
            <w:hideMark/>
          </w:tcPr>
          <w:p w14:paraId="72B5B24B" w14:textId="77777777" w:rsidR="00B53E8B" w:rsidRPr="00B53E8B" w:rsidRDefault="00B53E8B" w:rsidP="009672E3">
            <w:pPr>
              <w:jc w:val="center"/>
              <w:rPr>
                <w:sz w:val="18"/>
                <w:szCs w:val="18"/>
              </w:rPr>
            </w:pPr>
            <w:r w:rsidRPr="00B53E8B">
              <w:rPr>
                <w:sz w:val="18"/>
                <w:szCs w:val="18"/>
              </w:rPr>
              <w:t>18</w:t>
            </w:r>
          </w:p>
        </w:tc>
      </w:tr>
    </w:tbl>
    <w:p w14:paraId="0D74CAE4" w14:textId="77777777" w:rsidR="00B53E8B" w:rsidRPr="004E2734" w:rsidRDefault="00404E6C" w:rsidP="00404E6C">
      <w:pPr>
        <w:spacing w:before="120"/>
        <w:ind w:firstLine="709"/>
        <w:jc w:val="both"/>
        <w:rPr>
          <w:rFonts w:eastAsia="Calibri"/>
          <w:lang w:eastAsia="en-US"/>
        </w:rPr>
      </w:pPr>
      <w:r>
        <w:t xml:space="preserve">Как указывалось, выше, </w:t>
      </w:r>
      <w:r w:rsidRPr="000C1DCE">
        <w:t xml:space="preserve">на торги (право заключения договора аренды) было выставлено </w:t>
      </w:r>
      <w:r>
        <w:t xml:space="preserve">41 </w:t>
      </w:r>
      <w:r w:rsidRPr="000C1DCE">
        <w:t xml:space="preserve">земельных участков, </w:t>
      </w:r>
      <w:r w:rsidR="007D68B8">
        <w:t>сделки</w:t>
      </w:r>
      <w:r w:rsidRPr="000C1DCE">
        <w:t xml:space="preserve"> состоялись по </w:t>
      </w:r>
      <w:r>
        <w:t>8</w:t>
      </w:r>
      <w:r w:rsidRPr="000C1DCE">
        <w:t xml:space="preserve"> участкам.</w:t>
      </w:r>
      <w:r>
        <w:rPr>
          <w:rFonts w:eastAsia="Calibri"/>
          <w:lang w:eastAsia="en-US"/>
        </w:rPr>
        <w:t xml:space="preserve"> </w:t>
      </w:r>
      <w:r w:rsidR="00B53E8B" w:rsidRPr="004E2734">
        <w:rPr>
          <w:rFonts w:eastAsia="Calibri"/>
          <w:lang w:eastAsia="en-US"/>
        </w:rPr>
        <w:t>Из них:</w:t>
      </w:r>
    </w:p>
    <w:p w14:paraId="54985090" w14:textId="77777777" w:rsidR="00B53E8B" w:rsidRPr="00075EDC" w:rsidRDefault="00075EDC" w:rsidP="00075EDC">
      <w:pPr>
        <w:ind w:firstLine="709"/>
        <w:jc w:val="both"/>
        <w:rPr>
          <w:rFonts w:eastAsia="Calibri"/>
        </w:rPr>
      </w:pPr>
      <w:r>
        <w:rPr>
          <w:rFonts w:eastAsia="Calibri"/>
        </w:rPr>
        <w:t xml:space="preserve">- </w:t>
      </w:r>
      <w:r w:rsidR="00B53E8B" w:rsidRPr="00075EDC">
        <w:rPr>
          <w:rFonts w:eastAsia="Calibri"/>
        </w:rPr>
        <w:t>7 участков - несостоявшиеся с единственным участником, договора аренды заключены по начальной цене лотов.</w:t>
      </w:r>
      <w:r w:rsidR="003F4688" w:rsidRPr="003F4688">
        <w:t xml:space="preserve"> </w:t>
      </w:r>
      <w:r w:rsidR="003F4688">
        <w:t>Д</w:t>
      </w:r>
      <w:r w:rsidR="003F4688" w:rsidRPr="00075EDC">
        <w:rPr>
          <w:rFonts w:eastAsia="Calibri"/>
        </w:rPr>
        <w:t>иапазон составил от 9,40 до 13,20 руб./ кв. м/ мес</w:t>
      </w:r>
    </w:p>
    <w:p w14:paraId="725785F1" w14:textId="06A82893" w:rsidR="003F4688" w:rsidRDefault="00075EDC" w:rsidP="00D14B0F">
      <w:pPr>
        <w:ind w:firstLine="709"/>
        <w:jc w:val="both"/>
        <w:rPr>
          <w:rFonts w:eastAsia="Calibri"/>
          <w:lang w:eastAsia="en-US"/>
        </w:rPr>
      </w:pPr>
      <w:r>
        <w:rPr>
          <w:rFonts w:eastAsia="Calibri"/>
          <w:lang w:eastAsia="en-US"/>
        </w:rPr>
        <w:t xml:space="preserve">- </w:t>
      </w:r>
      <w:r w:rsidR="00B53E8B" w:rsidRPr="00AA57FA">
        <w:rPr>
          <w:rFonts w:eastAsia="Calibri"/>
          <w:lang w:eastAsia="en-US"/>
        </w:rPr>
        <w:t xml:space="preserve">1 участок – состоявшийся, повышение от начальной цены составило </w:t>
      </w:r>
      <w:r w:rsidR="00AA57FA" w:rsidRPr="00AA57FA">
        <w:rPr>
          <w:rFonts w:eastAsia="Calibri"/>
          <w:lang w:eastAsia="en-US"/>
        </w:rPr>
        <w:t>29,9</w:t>
      </w:r>
      <w:r w:rsidR="00B53E8B" w:rsidRPr="00AA57FA">
        <w:rPr>
          <w:rFonts w:eastAsia="Calibri"/>
          <w:lang w:eastAsia="en-US"/>
        </w:rPr>
        <w:t xml:space="preserve"> раз.</w:t>
      </w:r>
      <w:r w:rsidR="003F4688" w:rsidRPr="003F4688">
        <w:t xml:space="preserve"> </w:t>
      </w:r>
      <w:r w:rsidR="003F4688" w:rsidRPr="003F4688">
        <w:rPr>
          <w:rFonts w:eastAsia="Calibri"/>
          <w:lang w:eastAsia="en-US"/>
        </w:rPr>
        <w:t>Начальная цена составляла 12,31 руб./ кв. м/ мес., цена сделки составила 381,</w:t>
      </w:r>
      <w:r w:rsidR="00B26D49">
        <w:rPr>
          <w:rFonts w:eastAsia="Calibri"/>
          <w:lang w:eastAsia="en-US"/>
        </w:rPr>
        <w:t>06</w:t>
      </w:r>
      <w:r w:rsidR="003F4688" w:rsidRPr="003F4688">
        <w:rPr>
          <w:rFonts w:eastAsia="Calibri"/>
          <w:lang w:eastAsia="en-US"/>
        </w:rPr>
        <w:t xml:space="preserve"> руб./ кв. м/ мес. Данный участок расположен в зоне высокой ценности. В районе культурной, торговой и деловой активности в административных районах, экономически и инвестиционно наиболее привлекательный для населения. Характеризуется высоким транспортным и пешеходным трафиком, высокой плотностью застройки. Согласно Правилам землепользования и застройки городского округа «Город Комсомольска-на-Амуре», земельный участок расположен в зоне индивидуальной жилой застройки (Ж-4). По данным лота на земельном участке с кадастровым номером 27:22:0040320:147 объекты капительного строительства отсутствуют, расположены остатки разрушенной деревянной постройки, небольшой металлический контейнер (в котором находится колодец). Участок огорожен деревянным забором. Имеется возможность подключения к сетям водоснабжения и канализации МУП «Горводоканал»</w:t>
      </w:r>
      <w:r w:rsidR="00B26D49">
        <w:rPr>
          <w:rFonts w:eastAsia="Calibri"/>
          <w:lang w:eastAsia="en-US"/>
        </w:rPr>
        <w:t xml:space="preserve"> (</w:t>
      </w:r>
      <w:r w:rsidR="00D14B0F">
        <w:rPr>
          <w:rFonts w:eastAsia="Calibri"/>
          <w:lang w:eastAsia="en-US"/>
        </w:rPr>
        <w:fldChar w:fldCharType="begin"/>
      </w:r>
      <w:r w:rsidR="00D14B0F">
        <w:rPr>
          <w:rFonts w:eastAsia="Calibri"/>
          <w:lang w:eastAsia="en-US"/>
        </w:rPr>
        <w:instrText xml:space="preserve"> REF _Ref69307293 \h </w:instrText>
      </w:r>
      <w:r w:rsidR="00D14B0F">
        <w:rPr>
          <w:rFonts w:eastAsia="Calibri"/>
          <w:lang w:eastAsia="en-US"/>
        </w:rPr>
      </w:r>
      <w:r w:rsidR="00D14B0F">
        <w:rPr>
          <w:rFonts w:eastAsia="Calibri"/>
          <w:lang w:eastAsia="en-US"/>
        </w:rPr>
        <w:fldChar w:fldCharType="separate"/>
      </w:r>
      <w:r w:rsidR="00B12ED4" w:rsidRPr="00824A72">
        <w:rPr>
          <w:rFonts w:eastAsia="Calibri"/>
        </w:rPr>
        <w:t xml:space="preserve">Таблица </w:t>
      </w:r>
      <w:r w:rsidR="00B12ED4">
        <w:rPr>
          <w:rFonts w:eastAsia="Calibri"/>
          <w:noProof/>
        </w:rPr>
        <w:t>64</w:t>
      </w:r>
      <w:r w:rsidR="00D14B0F">
        <w:rPr>
          <w:rFonts w:eastAsia="Calibri"/>
          <w:lang w:eastAsia="en-US"/>
        </w:rPr>
        <w:fldChar w:fldCharType="end"/>
      </w:r>
      <w:r w:rsidR="00D14B0F">
        <w:rPr>
          <w:rFonts w:eastAsia="Calibri"/>
          <w:lang w:eastAsia="en-US"/>
        </w:rPr>
        <w:t>)</w:t>
      </w:r>
      <w:r w:rsidR="005E00C6">
        <w:rPr>
          <w:rFonts w:eastAsia="Calibri"/>
          <w:lang w:eastAsia="en-US"/>
        </w:rPr>
        <w:t>.</w:t>
      </w:r>
    </w:p>
    <w:p w14:paraId="13503258" w14:textId="1F789ED8" w:rsidR="005E00C6" w:rsidRPr="003F4688" w:rsidRDefault="005E00C6" w:rsidP="00D14B0F">
      <w:pPr>
        <w:ind w:firstLine="709"/>
        <w:jc w:val="both"/>
        <w:rPr>
          <w:rFonts w:eastAsia="Calibri"/>
          <w:lang w:eastAsia="en-US"/>
        </w:rPr>
      </w:pPr>
      <w:r w:rsidRPr="005E00C6">
        <w:rPr>
          <w:rFonts w:eastAsia="Calibri"/>
          <w:lang w:eastAsia="en-US"/>
        </w:rPr>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5E00C6">
        <w:rPr>
          <w:rFonts w:eastAsia="Calibri"/>
          <w:i/>
          <w:lang w:eastAsia="en-US"/>
        </w:rPr>
        <w:t>Приложение 1. Исходные данные\Приложение 1.2 Результаты сбора инф.о рынке ОН</w:t>
      </w:r>
      <w:r w:rsidRPr="005E00C6">
        <w:rPr>
          <w:rFonts w:eastAsia="Calibri"/>
          <w:lang w:eastAsia="en-US"/>
        </w:rPr>
        <w:t>).</w:t>
      </w:r>
    </w:p>
    <w:p w14:paraId="635D6946" w14:textId="2EF849A2" w:rsidR="003F4688" w:rsidRPr="005F4109" w:rsidRDefault="003F4688" w:rsidP="003F4688">
      <w:pPr>
        <w:spacing w:before="120"/>
        <w:jc w:val="both"/>
      </w:pPr>
      <w:bookmarkStart w:id="4703" w:name="_Ref66433928"/>
      <w:bookmarkStart w:id="4704" w:name="_Ref69307293"/>
      <w:bookmarkStart w:id="4705" w:name="_Toc75503763"/>
      <w:r w:rsidRPr="00824A72">
        <w:rPr>
          <w:rFonts w:eastAsia="Calibri"/>
        </w:rPr>
        <w:t xml:space="preserve">Таблица </w:t>
      </w:r>
      <w:r w:rsidRPr="00824A72">
        <w:rPr>
          <w:rFonts w:eastAsia="Calibri"/>
        </w:rPr>
        <w:fldChar w:fldCharType="begin"/>
      </w:r>
      <w:r w:rsidRPr="00824A72">
        <w:rPr>
          <w:rFonts w:eastAsia="Calibri"/>
        </w:rPr>
        <w:instrText xml:space="preserve"> SEQ Таблица \* ARABIC </w:instrText>
      </w:r>
      <w:r w:rsidRPr="00824A72">
        <w:rPr>
          <w:rFonts w:eastAsia="Calibri"/>
        </w:rPr>
        <w:fldChar w:fldCharType="separate"/>
      </w:r>
      <w:r w:rsidR="00B12ED4">
        <w:rPr>
          <w:rFonts w:eastAsia="Calibri"/>
          <w:noProof/>
        </w:rPr>
        <w:t>64</w:t>
      </w:r>
      <w:r w:rsidRPr="00824A72">
        <w:rPr>
          <w:rFonts w:eastAsia="Calibri"/>
        </w:rPr>
        <w:fldChar w:fldCharType="end"/>
      </w:r>
      <w:bookmarkEnd w:id="4703"/>
      <w:bookmarkEnd w:id="4704"/>
      <w:r w:rsidRPr="00824A72">
        <w:rPr>
          <w:rFonts w:eastAsia="Calibri"/>
        </w:rPr>
        <w:t xml:space="preserve"> – </w:t>
      </w:r>
      <w:r>
        <w:rPr>
          <w:rFonts w:eastAsia="Calibri"/>
        </w:rPr>
        <w:t xml:space="preserve">Результаты состоявшихся </w:t>
      </w:r>
      <w:r w:rsidRPr="005F4109">
        <w:rPr>
          <w:rFonts w:eastAsia="Calibri"/>
        </w:rPr>
        <w:t xml:space="preserve">аукционов </w:t>
      </w:r>
      <w:r w:rsidRPr="00B275E2">
        <w:rPr>
          <w:rFonts w:eastAsia="Calibri"/>
        </w:rPr>
        <w:t xml:space="preserve">на приобретение права заключения договоров аренды земельных участков под малоэтажную жилую застройку </w:t>
      </w:r>
      <w:r w:rsidRPr="00E0474D">
        <w:rPr>
          <w:rFonts w:eastAsia="Calibri"/>
        </w:rPr>
        <w:t xml:space="preserve">г. Комсомольск-на-Амуре </w:t>
      </w:r>
      <w:r w:rsidRPr="00B275E2">
        <w:rPr>
          <w:rFonts w:eastAsia="Calibri"/>
        </w:rPr>
        <w:t>за 2020 год</w:t>
      </w:r>
      <w:bookmarkEnd w:id="4705"/>
    </w:p>
    <w:tbl>
      <w:tblPr>
        <w:tblW w:w="10173" w:type="dxa"/>
        <w:tblLayout w:type="fixed"/>
        <w:tblLook w:val="04A0" w:firstRow="1" w:lastRow="0" w:firstColumn="1" w:lastColumn="0" w:noHBand="0" w:noVBand="1"/>
      </w:tblPr>
      <w:tblGrid>
        <w:gridCol w:w="675"/>
        <w:gridCol w:w="851"/>
        <w:gridCol w:w="709"/>
        <w:gridCol w:w="992"/>
        <w:gridCol w:w="850"/>
        <w:gridCol w:w="709"/>
        <w:gridCol w:w="709"/>
        <w:gridCol w:w="850"/>
        <w:gridCol w:w="1134"/>
        <w:gridCol w:w="690"/>
        <w:gridCol w:w="586"/>
        <w:gridCol w:w="709"/>
        <w:gridCol w:w="709"/>
      </w:tblGrid>
      <w:tr w:rsidR="00B26D49" w:rsidRPr="003F4688" w14:paraId="14BA2E78" w14:textId="77777777" w:rsidTr="00311528">
        <w:trPr>
          <w:trHeight w:val="113"/>
          <w:tblHeader/>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9C7F32" w14:textId="77777777" w:rsidR="003F4688" w:rsidRPr="003F4688" w:rsidRDefault="003F4688" w:rsidP="00852D2E">
            <w:pPr>
              <w:jc w:val="center"/>
              <w:rPr>
                <w:b/>
                <w:bCs/>
                <w:sz w:val="14"/>
                <w:szCs w:val="14"/>
              </w:rPr>
            </w:pPr>
            <w:r w:rsidRPr="003F4688">
              <w:rPr>
                <w:b/>
                <w:bCs/>
                <w:sz w:val="14"/>
                <w:szCs w:val="14"/>
              </w:rPr>
              <w:t>Квартал</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BC84FB2" w14:textId="77777777" w:rsidR="003F4688" w:rsidRPr="003F4688" w:rsidRDefault="003F4688" w:rsidP="00852D2E">
            <w:pPr>
              <w:jc w:val="center"/>
              <w:rPr>
                <w:b/>
                <w:bCs/>
                <w:sz w:val="14"/>
                <w:szCs w:val="14"/>
              </w:rPr>
            </w:pPr>
            <w:r w:rsidRPr="003F4688">
              <w:rPr>
                <w:b/>
                <w:bCs/>
                <w:sz w:val="14"/>
                <w:szCs w:val="14"/>
              </w:rPr>
              <w:t>Форма проведения торгов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EA631CA" w14:textId="77777777" w:rsidR="003F4688" w:rsidRPr="003F4688" w:rsidRDefault="003F4688" w:rsidP="00852D2E">
            <w:pPr>
              <w:jc w:val="center"/>
              <w:rPr>
                <w:b/>
                <w:bCs/>
                <w:sz w:val="14"/>
                <w:szCs w:val="14"/>
              </w:rPr>
            </w:pPr>
            <w:r w:rsidRPr="003F4688">
              <w:rPr>
                <w:b/>
                <w:bCs/>
                <w:sz w:val="14"/>
                <w:szCs w:val="14"/>
              </w:rPr>
              <w:t>Дата публикации</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18D0C8DC" w14:textId="77777777" w:rsidR="003F4688" w:rsidRPr="003F4688" w:rsidRDefault="003F4688" w:rsidP="00852D2E">
            <w:pPr>
              <w:jc w:val="center"/>
              <w:rPr>
                <w:b/>
                <w:bCs/>
                <w:sz w:val="14"/>
                <w:szCs w:val="14"/>
              </w:rPr>
            </w:pPr>
            <w:r w:rsidRPr="003F4688">
              <w:rPr>
                <w:b/>
                <w:bCs/>
                <w:sz w:val="14"/>
                <w:szCs w:val="14"/>
              </w:rPr>
              <w:t>Дата проведения аукциона/ публичного торга</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CB6556C" w14:textId="77777777" w:rsidR="003F4688" w:rsidRPr="003F4688" w:rsidRDefault="003F4688" w:rsidP="00852D2E">
            <w:pPr>
              <w:jc w:val="center"/>
              <w:rPr>
                <w:b/>
                <w:bCs/>
                <w:sz w:val="14"/>
                <w:szCs w:val="14"/>
              </w:rPr>
            </w:pPr>
            <w:r w:rsidRPr="003F4688">
              <w:rPr>
                <w:b/>
                <w:bCs/>
                <w:sz w:val="14"/>
                <w:szCs w:val="14"/>
              </w:rPr>
              <w:t>Кадастровый номер</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9F7DE3D" w14:textId="77777777" w:rsidR="003F4688" w:rsidRPr="003F4688" w:rsidRDefault="003F4688" w:rsidP="00852D2E">
            <w:pPr>
              <w:jc w:val="center"/>
              <w:rPr>
                <w:b/>
                <w:bCs/>
                <w:sz w:val="14"/>
                <w:szCs w:val="14"/>
              </w:rPr>
            </w:pPr>
            <w:r w:rsidRPr="003F4688">
              <w:rPr>
                <w:b/>
                <w:bCs/>
                <w:sz w:val="14"/>
                <w:szCs w:val="14"/>
              </w:rPr>
              <w:t xml:space="preserve">Площадь, кв.м.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5158102" w14:textId="77777777" w:rsidR="003F4688" w:rsidRPr="003F4688" w:rsidRDefault="003F4688" w:rsidP="00852D2E">
            <w:pPr>
              <w:jc w:val="center"/>
              <w:rPr>
                <w:b/>
                <w:bCs/>
                <w:sz w:val="14"/>
                <w:szCs w:val="14"/>
              </w:rPr>
            </w:pPr>
            <w:r w:rsidRPr="003F4688">
              <w:rPr>
                <w:b/>
                <w:bCs/>
                <w:sz w:val="14"/>
                <w:szCs w:val="14"/>
              </w:rPr>
              <w:t>Начальная цена (за месяц), руб.</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5030211" w14:textId="77777777" w:rsidR="003F4688" w:rsidRPr="003F4688" w:rsidRDefault="003F4688" w:rsidP="00852D2E">
            <w:pPr>
              <w:jc w:val="center"/>
              <w:rPr>
                <w:b/>
                <w:bCs/>
                <w:sz w:val="14"/>
                <w:szCs w:val="14"/>
              </w:rPr>
            </w:pPr>
            <w:r w:rsidRPr="003F4688">
              <w:rPr>
                <w:b/>
                <w:bCs/>
                <w:sz w:val="14"/>
                <w:szCs w:val="14"/>
              </w:rPr>
              <w:t>Начальная цена, руб./ кв. м/ мес.</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F7325EF" w14:textId="77777777" w:rsidR="003F4688" w:rsidRPr="003F4688" w:rsidRDefault="003F4688" w:rsidP="00852D2E">
            <w:pPr>
              <w:jc w:val="center"/>
              <w:rPr>
                <w:b/>
                <w:bCs/>
                <w:sz w:val="14"/>
                <w:szCs w:val="14"/>
              </w:rPr>
            </w:pPr>
            <w:r w:rsidRPr="003F4688">
              <w:rPr>
                <w:b/>
                <w:bCs/>
                <w:sz w:val="14"/>
                <w:szCs w:val="14"/>
              </w:rPr>
              <w:t>Результаты проведения торгов</w:t>
            </w:r>
          </w:p>
        </w:tc>
        <w:tc>
          <w:tcPr>
            <w:tcW w:w="690" w:type="dxa"/>
            <w:tcBorders>
              <w:top w:val="single" w:sz="4" w:space="0" w:color="auto"/>
              <w:left w:val="nil"/>
              <w:bottom w:val="single" w:sz="4" w:space="0" w:color="auto"/>
              <w:right w:val="single" w:sz="4" w:space="0" w:color="auto"/>
            </w:tcBorders>
            <w:shd w:val="clear" w:color="auto" w:fill="auto"/>
            <w:vAlign w:val="center"/>
            <w:hideMark/>
          </w:tcPr>
          <w:p w14:paraId="0F8320E9" w14:textId="77777777" w:rsidR="003F4688" w:rsidRPr="003F4688" w:rsidRDefault="003F4688" w:rsidP="00852D2E">
            <w:pPr>
              <w:jc w:val="center"/>
              <w:rPr>
                <w:b/>
                <w:bCs/>
                <w:sz w:val="14"/>
                <w:szCs w:val="14"/>
              </w:rPr>
            </w:pPr>
            <w:r w:rsidRPr="003F4688">
              <w:rPr>
                <w:b/>
                <w:bCs/>
                <w:sz w:val="14"/>
                <w:szCs w:val="14"/>
              </w:rPr>
              <w:t>Цена сделки (за месяц) , руб.</w:t>
            </w:r>
          </w:p>
        </w:tc>
        <w:tc>
          <w:tcPr>
            <w:tcW w:w="586" w:type="dxa"/>
            <w:tcBorders>
              <w:top w:val="single" w:sz="4" w:space="0" w:color="auto"/>
              <w:left w:val="nil"/>
              <w:bottom w:val="single" w:sz="4" w:space="0" w:color="auto"/>
              <w:right w:val="single" w:sz="4" w:space="0" w:color="auto"/>
            </w:tcBorders>
            <w:shd w:val="clear" w:color="auto" w:fill="auto"/>
            <w:vAlign w:val="center"/>
            <w:hideMark/>
          </w:tcPr>
          <w:p w14:paraId="34925161" w14:textId="77777777" w:rsidR="003F4688" w:rsidRPr="003F4688" w:rsidRDefault="003F4688" w:rsidP="00852D2E">
            <w:pPr>
              <w:jc w:val="center"/>
              <w:rPr>
                <w:b/>
                <w:bCs/>
                <w:sz w:val="14"/>
                <w:szCs w:val="14"/>
              </w:rPr>
            </w:pPr>
            <w:r w:rsidRPr="003F4688">
              <w:rPr>
                <w:b/>
                <w:bCs/>
                <w:sz w:val="14"/>
                <w:szCs w:val="14"/>
              </w:rPr>
              <w:t>Цена сделки, руб./ кв.м/ мес.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C48BBB2" w14:textId="77777777" w:rsidR="003F4688" w:rsidRPr="003F4688" w:rsidRDefault="003F4688" w:rsidP="00852D2E">
            <w:pPr>
              <w:jc w:val="center"/>
              <w:rPr>
                <w:b/>
                <w:bCs/>
                <w:sz w:val="14"/>
                <w:szCs w:val="14"/>
              </w:rPr>
            </w:pPr>
            <w:r w:rsidRPr="003F4688">
              <w:rPr>
                <w:b/>
                <w:bCs/>
                <w:sz w:val="14"/>
                <w:szCs w:val="14"/>
              </w:rPr>
              <w:t>% изменения в ходе торгов</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D55841D" w14:textId="77777777" w:rsidR="003F4688" w:rsidRPr="003F4688" w:rsidRDefault="00311528" w:rsidP="003F4688">
            <w:pPr>
              <w:ind w:right="151"/>
              <w:jc w:val="center"/>
              <w:rPr>
                <w:b/>
                <w:bCs/>
                <w:sz w:val="14"/>
                <w:szCs w:val="14"/>
              </w:rPr>
            </w:pPr>
            <w:r>
              <w:rPr>
                <w:b/>
                <w:bCs/>
                <w:sz w:val="14"/>
                <w:szCs w:val="14"/>
              </w:rPr>
              <w:t>Це</w:t>
            </w:r>
            <w:r w:rsidR="003F4688" w:rsidRPr="003F4688">
              <w:rPr>
                <w:b/>
                <w:bCs/>
                <w:sz w:val="14"/>
                <w:szCs w:val="14"/>
              </w:rPr>
              <w:t>новая зона</w:t>
            </w:r>
          </w:p>
        </w:tc>
      </w:tr>
      <w:tr w:rsidR="00B26D49" w:rsidRPr="003F4688" w14:paraId="6B46834E" w14:textId="77777777" w:rsidTr="00311528">
        <w:trPr>
          <w:trHeight w:val="113"/>
        </w:trPr>
        <w:tc>
          <w:tcPr>
            <w:tcW w:w="675" w:type="dxa"/>
            <w:tcBorders>
              <w:top w:val="nil"/>
              <w:left w:val="single" w:sz="4" w:space="0" w:color="auto"/>
              <w:bottom w:val="single" w:sz="4" w:space="0" w:color="auto"/>
              <w:right w:val="single" w:sz="4" w:space="0" w:color="auto"/>
            </w:tcBorders>
            <w:shd w:val="clear" w:color="auto" w:fill="auto"/>
            <w:noWrap/>
            <w:vAlign w:val="center"/>
          </w:tcPr>
          <w:p w14:paraId="45957494" w14:textId="77777777" w:rsidR="003F4688" w:rsidRPr="003F4688" w:rsidRDefault="003F4688" w:rsidP="00852D2E">
            <w:pPr>
              <w:jc w:val="center"/>
              <w:rPr>
                <w:sz w:val="14"/>
                <w:szCs w:val="14"/>
              </w:rPr>
            </w:pPr>
            <w:r w:rsidRPr="003F4688">
              <w:rPr>
                <w:color w:val="000000"/>
                <w:sz w:val="14"/>
                <w:szCs w:val="14"/>
              </w:rPr>
              <w:t>I</w:t>
            </w:r>
            <w:r w:rsidRPr="003F4688">
              <w:rPr>
                <w:color w:val="000000"/>
                <w:sz w:val="14"/>
                <w:szCs w:val="14"/>
                <w:lang w:val="en-US"/>
              </w:rPr>
              <w:t>II</w:t>
            </w:r>
            <w:r w:rsidRPr="003F4688">
              <w:rPr>
                <w:color w:val="000000"/>
                <w:sz w:val="14"/>
                <w:szCs w:val="14"/>
              </w:rPr>
              <w:t xml:space="preserve"> кв. 2020г</w:t>
            </w:r>
          </w:p>
        </w:tc>
        <w:tc>
          <w:tcPr>
            <w:tcW w:w="851" w:type="dxa"/>
            <w:tcBorders>
              <w:top w:val="nil"/>
              <w:left w:val="nil"/>
              <w:bottom w:val="single" w:sz="4" w:space="0" w:color="auto"/>
              <w:right w:val="single" w:sz="4" w:space="0" w:color="auto"/>
            </w:tcBorders>
            <w:shd w:val="clear" w:color="auto" w:fill="auto"/>
            <w:vAlign w:val="center"/>
          </w:tcPr>
          <w:p w14:paraId="11A63A72" w14:textId="77777777" w:rsidR="003F4688" w:rsidRPr="003F4688" w:rsidRDefault="003F4688" w:rsidP="00852D2E">
            <w:pPr>
              <w:jc w:val="center"/>
              <w:rPr>
                <w:sz w:val="14"/>
                <w:szCs w:val="14"/>
              </w:rPr>
            </w:pPr>
            <w:r w:rsidRPr="003F4688">
              <w:rPr>
                <w:sz w:val="14"/>
                <w:szCs w:val="14"/>
              </w:rPr>
              <w:t>Открытый аукцион</w:t>
            </w:r>
          </w:p>
        </w:tc>
        <w:tc>
          <w:tcPr>
            <w:tcW w:w="709" w:type="dxa"/>
            <w:tcBorders>
              <w:top w:val="nil"/>
              <w:left w:val="nil"/>
              <w:bottom w:val="single" w:sz="4" w:space="0" w:color="auto"/>
              <w:right w:val="single" w:sz="4" w:space="0" w:color="auto"/>
            </w:tcBorders>
            <w:shd w:val="clear" w:color="auto" w:fill="auto"/>
            <w:vAlign w:val="center"/>
          </w:tcPr>
          <w:p w14:paraId="311CD160" w14:textId="77777777" w:rsidR="003F4688" w:rsidRPr="003F4688" w:rsidRDefault="00311528" w:rsidP="00852D2E">
            <w:pPr>
              <w:jc w:val="center"/>
              <w:rPr>
                <w:sz w:val="14"/>
                <w:szCs w:val="14"/>
              </w:rPr>
            </w:pPr>
            <w:r>
              <w:rPr>
                <w:sz w:val="14"/>
                <w:szCs w:val="14"/>
              </w:rPr>
              <w:t>21.07.20</w:t>
            </w:r>
          </w:p>
        </w:tc>
        <w:tc>
          <w:tcPr>
            <w:tcW w:w="992" w:type="dxa"/>
            <w:tcBorders>
              <w:top w:val="nil"/>
              <w:left w:val="nil"/>
              <w:bottom w:val="single" w:sz="4" w:space="0" w:color="auto"/>
              <w:right w:val="single" w:sz="4" w:space="0" w:color="auto"/>
            </w:tcBorders>
            <w:shd w:val="clear" w:color="auto" w:fill="auto"/>
            <w:vAlign w:val="center"/>
          </w:tcPr>
          <w:p w14:paraId="39991EED" w14:textId="77777777" w:rsidR="003F4688" w:rsidRPr="003F4688" w:rsidRDefault="00311528" w:rsidP="00852D2E">
            <w:pPr>
              <w:jc w:val="center"/>
              <w:rPr>
                <w:sz w:val="14"/>
                <w:szCs w:val="14"/>
              </w:rPr>
            </w:pPr>
            <w:r>
              <w:rPr>
                <w:sz w:val="14"/>
                <w:szCs w:val="14"/>
              </w:rPr>
              <w:t>03.09.20</w:t>
            </w:r>
          </w:p>
        </w:tc>
        <w:tc>
          <w:tcPr>
            <w:tcW w:w="850" w:type="dxa"/>
            <w:tcBorders>
              <w:top w:val="nil"/>
              <w:left w:val="nil"/>
              <w:bottom w:val="single" w:sz="4" w:space="0" w:color="auto"/>
              <w:right w:val="single" w:sz="4" w:space="0" w:color="auto"/>
            </w:tcBorders>
            <w:shd w:val="clear" w:color="auto" w:fill="auto"/>
            <w:vAlign w:val="center"/>
          </w:tcPr>
          <w:p w14:paraId="424435C7" w14:textId="77777777" w:rsidR="003F4688" w:rsidRPr="003F4688" w:rsidRDefault="003F4688" w:rsidP="00852D2E">
            <w:pPr>
              <w:jc w:val="center"/>
              <w:rPr>
                <w:sz w:val="14"/>
                <w:szCs w:val="14"/>
              </w:rPr>
            </w:pPr>
            <w:r w:rsidRPr="003F4688">
              <w:rPr>
                <w:sz w:val="14"/>
                <w:szCs w:val="14"/>
              </w:rPr>
              <w:t>27:22:0040320:147</w:t>
            </w:r>
          </w:p>
        </w:tc>
        <w:tc>
          <w:tcPr>
            <w:tcW w:w="709" w:type="dxa"/>
            <w:tcBorders>
              <w:top w:val="nil"/>
              <w:left w:val="nil"/>
              <w:bottom w:val="single" w:sz="4" w:space="0" w:color="auto"/>
              <w:right w:val="single" w:sz="4" w:space="0" w:color="auto"/>
            </w:tcBorders>
            <w:shd w:val="clear" w:color="auto" w:fill="auto"/>
            <w:vAlign w:val="center"/>
          </w:tcPr>
          <w:p w14:paraId="4DCFD84D" w14:textId="77777777" w:rsidR="003F4688" w:rsidRPr="003F4688" w:rsidRDefault="003F4688" w:rsidP="00852D2E">
            <w:pPr>
              <w:jc w:val="center"/>
              <w:rPr>
                <w:sz w:val="14"/>
                <w:szCs w:val="14"/>
              </w:rPr>
            </w:pPr>
            <w:r w:rsidRPr="003F4688">
              <w:rPr>
                <w:sz w:val="14"/>
                <w:szCs w:val="14"/>
              </w:rPr>
              <w:t>400</w:t>
            </w:r>
          </w:p>
        </w:tc>
        <w:tc>
          <w:tcPr>
            <w:tcW w:w="709" w:type="dxa"/>
            <w:tcBorders>
              <w:top w:val="nil"/>
              <w:left w:val="nil"/>
              <w:bottom w:val="single" w:sz="4" w:space="0" w:color="auto"/>
              <w:right w:val="single" w:sz="4" w:space="0" w:color="auto"/>
            </w:tcBorders>
            <w:shd w:val="clear" w:color="auto" w:fill="auto"/>
            <w:vAlign w:val="center"/>
          </w:tcPr>
          <w:p w14:paraId="39A9E6FA" w14:textId="77777777" w:rsidR="003F4688" w:rsidRPr="003F4688" w:rsidRDefault="003F4688" w:rsidP="00852D2E">
            <w:pPr>
              <w:jc w:val="center"/>
              <w:rPr>
                <w:sz w:val="14"/>
                <w:szCs w:val="14"/>
              </w:rPr>
            </w:pPr>
            <w:r w:rsidRPr="003F4688">
              <w:rPr>
                <w:sz w:val="14"/>
                <w:szCs w:val="14"/>
              </w:rPr>
              <w:t>147,77</w:t>
            </w:r>
          </w:p>
        </w:tc>
        <w:tc>
          <w:tcPr>
            <w:tcW w:w="850" w:type="dxa"/>
            <w:tcBorders>
              <w:top w:val="nil"/>
              <w:left w:val="nil"/>
              <w:bottom w:val="single" w:sz="4" w:space="0" w:color="auto"/>
              <w:right w:val="single" w:sz="4" w:space="0" w:color="auto"/>
            </w:tcBorders>
            <w:shd w:val="clear" w:color="auto" w:fill="auto"/>
            <w:vAlign w:val="center"/>
          </w:tcPr>
          <w:p w14:paraId="460ED8F7" w14:textId="77777777" w:rsidR="003F4688" w:rsidRPr="003F4688" w:rsidRDefault="003F4688" w:rsidP="00852D2E">
            <w:pPr>
              <w:jc w:val="center"/>
              <w:rPr>
                <w:sz w:val="14"/>
                <w:szCs w:val="14"/>
              </w:rPr>
            </w:pPr>
            <w:r w:rsidRPr="003F4688">
              <w:rPr>
                <w:sz w:val="14"/>
                <w:szCs w:val="14"/>
              </w:rPr>
              <w:t>12,31</w:t>
            </w:r>
          </w:p>
        </w:tc>
        <w:tc>
          <w:tcPr>
            <w:tcW w:w="1134" w:type="dxa"/>
            <w:tcBorders>
              <w:top w:val="nil"/>
              <w:left w:val="nil"/>
              <w:bottom w:val="single" w:sz="4" w:space="0" w:color="auto"/>
              <w:right w:val="single" w:sz="4" w:space="0" w:color="auto"/>
            </w:tcBorders>
            <w:shd w:val="clear" w:color="auto" w:fill="auto"/>
            <w:vAlign w:val="center"/>
          </w:tcPr>
          <w:p w14:paraId="42A654E5" w14:textId="77777777" w:rsidR="003F4688" w:rsidRPr="003F4688" w:rsidRDefault="003F4688" w:rsidP="00852D2E">
            <w:pPr>
              <w:jc w:val="center"/>
              <w:rPr>
                <w:sz w:val="14"/>
                <w:szCs w:val="14"/>
              </w:rPr>
            </w:pPr>
            <w:r w:rsidRPr="003F4688">
              <w:rPr>
                <w:sz w:val="14"/>
                <w:szCs w:val="14"/>
              </w:rPr>
              <w:t>Состоявшийся с повышением цены</w:t>
            </w:r>
          </w:p>
        </w:tc>
        <w:tc>
          <w:tcPr>
            <w:tcW w:w="690" w:type="dxa"/>
            <w:tcBorders>
              <w:top w:val="nil"/>
              <w:left w:val="nil"/>
              <w:bottom w:val="single" w:sz="4" w:space="0" w:color="auto"/>
              <w:right w:val="single" w:sz="4" w:space="0" w:color="auto"/>
            </w:tcBorders>
            <w:shd w:val="clear" w:color="auto" w:fill="auto"/>
            <w:vAlign w:val="center"/>
          </w:tcPr>
          <w:p w14:paraId="0213B4E1" w14:textId="77777777" w:rsidR="003F4688" w:rsidRPr="003F4688" w:rsidRDefault="003F4688" w:rsidP="00852D2E">
            <w:pPr>
              <w:jc w:val="center"/>
              <w:rPr>
                <w:sz w:val="14"/>
                <w:szCs w:val="14"/>
              </w:rPr>
            </w:pPr>
            <w:r w:rsidRPr="003F4688">
              <w:rPr>
                <w:sz w:val="14"/>
                <w:szCs w:val="14"/>
              </w:rPr>
              <w:t>4 572,77</w:t>
            </w:r>
          </w:p>
        </w:tc>
        <w:tc>
          <w:tcPr>
            <w:tcW w:w="586" w:type="dxa"/>
            <w:tcBorders>
              <w:top w:val="nil"/>
              <w:left w:val="nil"/>
              <w:bottom w:val="single" w:sz="4" w:space="0" w:color="auto"/>
              <w:right w:val="single" w:sz="4" w:space="0" w:color="auto"/>
            </w:tcBorders>
            <w:shd w:val="clear" w:color="auto" w:fill="auto"/>
            <w:vAlign w:val="center"/>
          </w:tcPr>
          <w:p w14:paraId="490ECD7E" w14:textId="77777777" w:rsidR="003F4688" w:rsidRPr="003F4688" w:rsidRDefault="003F4688" w:rsidP="00852D2E">
            <w:pPr>
              <w:jc w:val="center"/>
              <w:rPr>
                <w:sz w:val="14"/>
                <w:szCs w:val="14"/>
              </w:rPr>
            </w:pPr>
            <w:r w:rsidRPr="003F4688">
              <w:rPr>
                <w:sz w:val="14"/>
                <w:szCs w:val="14"/>
              </w:rPr>
              <w:t>381,06</w:t>
            </w:r>
          </w:p>
        </w:tc>
        <w:tc>
          <w:tcPr>
            <w:tcW w:w="709" w:type="dxa"/>
            <w:tcBorders>
              <w:top w:val="nil"/>
              <w:left w:val="nil"/>
              <w:bottom w:val="single" w:sz="4" w:space="0" w:color="auto"/>
              <w:right w:val="single" w:sz="4" w:space="0" w:color="auto"/>
            </w:tcBorders>
            <w:shd w:val="clear" w:color="auto" w:fill="auto"/>
            <w:vAlign w:val="center"/>
          </w:tcPr>
          <w:p w14:paraId="57EE25A1" w14:textId="77777777" w:rsidR="003F4688" w:rsidRPr="003F4688" w:rsidRDefault="003F4688" w:rsidP="00852D2E">
            <w:pPr>
              <w:jc w:val="center"/>
              <w:rPr>
                <w:sz w:val="14"/>
                <w:szCs w:val="14"/>
              </w:rPr>
            </w:pPr>
            <w:r w:rsidRPr="003F4688">
              <w:rPr>
                <w:sz w:val="14"/>
                <w:szCs w:val="14"/>
              </w:rPr>
              <w:t>29,9 раз</w:t>
            </w:r>
          </w:p>
        </w:tc>
        <w:tc>
          <w:tcPr>
            <w:tcW w:w="709" w:type="dxa"/>
            <w:tcBorders>
              <w:top w:val="nil"/>
              <w:left w:val="nil"/>
              <w:bottom w:val="single" w:sz="4" w:space="0" w:color="auto"/>
              <w:right w:val="single" w:sz="4" w:space="0" w:color="auto"/>
            </w:tcBorders>
            <w:shd w:val="clear" w:color="auto" w:fill="auto"/>
            <w:vAlign w:val="center"/>
          </w:tcPr>
          <w:p w14:paraId="66266D93" w14:textId="77777777" w:rsidR="003F4688" w:rsidRPr="003F4688" w:rsidRDefault="003F4688" w:rsidP="00852D2E">
            <w:pPr>
              <w:jc w:val="center"/>
              <w:rPr>
                <w:sz w:val="14"/>
                <w:szCs w:val="14"/>
              </w:rPr>
            </w:pPr>
            <w:r w:rsidRPr="003F4688">
              <w:rPr>
                <w:sz w:val="14"/>
                <w:szCs w:val="14"/>
              </w:rPr>
              <w:t>1</w:t>
            </w:r>
          </w:p>
        </w:tc>
      </w:tr>
    </w:tbl>
    <w:p w14:paraId="0B283E8D" w14:textId="77777777" w:rsidR="0074288A" w:rsidRPr="00F572C3" w:rsidRDefault="0074288A" w:rsidP="00C15709">
      <w:pPr>
        <w:spacing w:before="120" w:after="120"/>
        <w:ind w:firstLine="709"/>
        <w:rPr>
          <w:i/>
        </w:rPr>
      </w:pPr>
      <w:r>
        <w:rPr>
          <w:i/>
        </w:rPr>
        <w:t>Вторичный</w:t>
      </w:r>
      <w:r w:rsidRPr="00F572C3">
        <w:rPr>
          <w:i/>
        </w:rPr>
        <w:t xml:space="preserve"> рынок земельных участков</w:t>
      </w:r>
    </w:p>
    <w:p w14:paraId="21F45A67" w14:textId="77777777" w:rsidR="009C30BE" w:rsidRDefault="009C30BE" w:rsidP="005A381B">
      <w:pPr>
        <w:ind w:firstLine="709"/>
        <w:jc w:val="both"/>
        <w:rPr>
          <w:rFonts w:eastAsia="Calibri"/>
        </w:rPr>
      </w:pPr>
      <w:r w:rsidRPr="009C30BE">
        <w:rPr>
          <w:rFonts w:eastAsia="Calibri"/>
        </w:rPr>
        <w:t xml:space="preserve">В период с января по декабрь 2020 года в базе рыночных данных </w:t>
      </w:r>
      <w:r w:rsidR="0057169B">
        <w:rPr>
          <w:rFonts w:eastAsia="Calibri"/>
        </w:rPr>
        <w:t>бюджетного учреждения</w:t>
      </w:r>
      <w:r w:rsidRPr="009C30BE">
        <w:rPr>
          <w:rFonts w:eastAsia="Calibri"/>
        </w:rPr>
        <w:t xml:space="preserve"> была собрана информация по 524 земельным участкам, выставленным на продажу в г. Комсомольске-на-Амуре, под малоэтажную жилую застройку. Вся информация проверена на достоверность, достаточность и непротиворечивость. Некорректно представленные сведения о продаже объектов недвижимости в исследовании не рассматривались.</w:t>
      </w:r>
      <w:r w:rsidR="00D14B0F">
        <w:rPr>
          <w:rFonts w:eastAsia="Calibri"/>
        </w:rPr>
        <w:t xml:space="preserve"> </w:t>
      </w:r>
      <w:r w:rsidRPr="009C30BE">
        <w:rPr>
          <w:rFonts w:eastAsia="Calibri"/>
        </w:rPr>
        <w:t>В итоговую выборку включено 511 объектов, по которым удалось сформировать достаточный для идентификации и анализа перечень характеристик.</w:t>
      </w:r>
    </w:p>
    <w:p w14:paraId="363CD738" w14:textId="70E1978A" w:rsidR="009C30BE" w:rsidRDefault="009C30BE" w:rsidP="009C30BE">
      <w:pPr>
        <w:spacing w:before="120"/>
        <w:rPr>
          <w:iCs/>
        </w:rPr>
      </w:pPr>
      <w:bookmarkStart w:id="4706" w:name="_Toc43118446"/>
      <w:bookmarkStart w:id="4707" w:name="_Toc46415847"/>
      <w:bookmarkStart w:id="4708" w:name="_Toc75503764"/>
      <w:r w:rsidRPr="00294646">
        <w:t xml:space="preserve">Таблица </w:t>
      </w:r>
      <w:r w:rsidR="00B70D0E">
        <w:rPr>
          <w:noProof/>
        </w:rPr>
        <w:fldChar w:fldCharType="begin"/>
      </w:r>
      <w:r w:rsidR="00B70D0E">
        <w:rPr>
          <w:noProof/>
        </w:rPr>
        <w:instrText xml:space="preserve"> SEQ Таблица \* ARABIC </w:instrText>
      </w:r>
      <w:r w:rsidR="00B70D0E">
        <w:rPr>
          <w:noProof/>
        </w:rPr>
        <w:fldChar w:fldCharType="separate"/>
      </w:r>
      <w:r w:rsidR="00B12ED4">
        <w:rPr>
          <w:noProof/>
        </w:rPr>
        <w:t>65</w:t>
      </w:r>
      <w:r w:rsidR="00B70D0E">
        <w:rPr>
          <w:noProof/>
        </w:rPr>
        <w:fldChar w:fldCharType="end"/>
      </w:r>
      <w:r w:rsidRPr="00294646">
        <w:t xml:space="preserve"> </w:t>
      </w:r>
      <w:r w:rsidRPr="00294646">
        <w:rPr>
          <w:iCs/>
        </w:rPr>
        <w:t>– Объ</w:t>
      </w:r>
      <w:r w:rsidR="002D3DDF">
        <w:rPr>
          <w:iCs/>
        </w:rPr>
        <w:t>ё</w:t>
      </w:r>
      <w:r w:rsidRPr="00294646">
        <w:rPr>
          <w:iCs/>
        </w:rPr>
        <w:t>м предложений земельных участков под индивидуальную жилую застройку в г. Комсомольске-на-Амуре</w:t>
      </w:r>
      <w:bookmarkEnd w:id="4706"/>
      <w:bookmarkEnd w:id="4707"/>
      <w:r w:rsidRPr="00294646">
        <w:rPr>
          <w:iCs/>
        </w:rPr>
        <w:t xml:space="preserve"> в 2019-2020г.</w:t>
      </w:r>
      <w:bookmarkEnd w:id="4708"/>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02"/>
        <w:gridCol w:w="944"/>
        <w:gridCol w:w="944"/>
        <w:gridCol w:w="944"/>
        <w:gridCol w:w="944"/>
        <w:gridCol w:w="930"/>
        <w:gridCol w:w="944"/>
        <w:gridCol w:w="930"/>
        <w:gridCol w:w="931"/>
      </w:tblGrid>
      <w:tr w:rsidR="00D14B0F" w:rsidRPr="009C30BE" w14:paraId="2EF0831C" w14:textId="77777777" w:rsidTr="00F1453F">
        <w:trPr>
          <w:trHeight w:val="227"/>
        </w:trPr>
        <w:tc>
          <w:tcPr>
            <w:tcW w:w="2368"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571942DA" w14:textId="77777777" w:rsidR="00D14B0F" w:rsidRPr="00847119" w:rsidRDefault="00D14B0F" w:rsidP="00D14B0F">
            <w:pPr>
              <w:jc w:val="center"/>
              <w:rPr>
                <w:b/>
                <w:bCs/>
                <w:color w:val="000000"/>
                <w:sz w:val="18"/>
                <w:szCs w:val="18"/>
              </w:rPr>
            </w:pPr>
            <w:r w:rsidRPr="00847119">
              <w:rPr>
                <w:b/>
                <w:bCs/>
                <w:color w:val="000000"/>
                <w:sz w:val="18"/>
                <w:szCs w:val="18"/>
              </w:rPr>
              <w:t>Наименование</w:t>
            </w:r>
          </w:p>
        </w:tc>
        <w:tc>
          <w:tcPr>
            <w:tcW w:w="966" w:type="dxa"/>
            <w:shd w:val="clear" w:color="auto" w:fill="auto"/>
            <w:noWrap/>
            <w:tcMar>
              <w:top w:w="0" w:type="dxa"/>
              <w:left w:w="108" w:type="dxa"/>
              <w:bottom w:w="0" w:type="dxa"/>
              <w:right w:w="108" w:type="dxa"/>
            </w:tcMar>
            <w:vAlign w:val="center"/>
          </w:tcPr>
          <w:p w14:paraId="7F269848" w14:textId="77777777" w:rsidR="00D14B0F" w:rsidRPr="009C30BE" w:rsidRDefault="00D14B0F" w:rsidP="00D14B0F">
            <w:pPr>
              <w:ind w:left="-195" w:right="-156"/>
              <w:jc w:val="center"/>
              <w:rPr>
                <w:b/>
                <w:bCs/>
                <w:sz w:val="18"/>
                <w:szCs w:val="18"/>
              </w:rPr>
            </w:pPr>
            <w:r w:rsidRPr="009C30BE">
              <w:rPr>
                <w:b/>
                <w:bCs/>
                <w:sz w:val="18"/>
                <w:szCs w:val="18"/>
              </w:rPr>
              <w:t>1кв. 2019</w:t>
            </w:r>
            <w:r>
              <w:rPr>
                <w:b/>
                <w:bCs/>
                <w:sz w:val="18"/>
                <w:szCs w:val="18"/>
              </w:rPr>
              <w:t>г</w:t>
            </w:r>
          </w:p>
        </w:tc>
        <w:tc>
          <w:tcPr>
            <w:tcW w:w="966" w:type="dxa"/>
            <w:shd w:val="clear" w:color="auto" w:fill="auto"/>
            <w:noWrap/>
            <w:tcMar>
              <w:top w:w="0" w:type="dxa"/>
              <w:left w:w="108" w:type="dxa"/>
              <w:bottom w:w="0" w:type="dxa"/>
              <w:right w:w="108" w:type="dxa"/>
            </w:tcMar>
            <w:vAlign w:val="center"/>
          </w:tcPr>
          <w:p w14:paraId="06AD025D" w14:textId="77777777" w:rsidR="00D14B0F" w:rsidRPr="009C30BE" w:rsidRDefault="00D14B0F" w:rsidP="00D14B0F">
            <w:pPr>
              <w:ind w:left="-195" w:right="-156" w:firstLine="123"/>
              <w:jc w:val="center"/>
              <w:rPr>
                <w:b/>
                <w:bCs/>
                <w:sz w:val="18"/>
                <w:szCs w:val="18"/>
              </w:rPr>
            </w:pPr>
            <w:r w:rsidRPr="009C30BE">
              <w:rPr>
                <w:b/>
                <w:bCs/>
                <w:sz w:val="18"/>
                <w:szCs w:val="18"/>
              </w:rPr>
              <w:t>2кв. 2019</w:t>
            </w:r>
            <w:r>
              <w:rPr>
                <w:b/>
                <w:bCs/>
                <w:sz w:val="18"/>
                <w:szCs w:val="18"/>
              </w:rPr>
              <w:t>г</w:t>
            </w:r>
          </w:p>
        </w:tc>
        <w:tc>
          <w:tcPr>
            <w:tcW w:w="966" w:type="dxa"/>
            <w:shd w:val="clear" w:color="auto" w:fill="auto"/>
            <w:noWrap/>
            <w:tcMar>
              <w:top w:w="0" w:type="dxa"/>
              <w:left w:w="108" w:type="dxa"/>
              <w:bottom w:w="0" w:type="dxa"/>
              <w:right w:w="108" w:type="dxa"/>
            </w:tcMar>
            <w:vAlign w:val="center"/>
          </w:tcPr>
          <w:p w14:paraId="3640552B" w14:textId="77777777" w:rsidR="00D14B0F" w:rsidRPr="009C30BE" w:rsidRDefault="00D14B0F" w:rsidP="00D14B0F">
            <w:pPr>
              <w:ind w:left="-195" w:right="-156"/>
              <w:jc w:val="center"/>
              <w:rPr>
                <w:b/>
                <w:bCs/>
                <w:sz w:val="18"/>
                <w:szCs w:val="18"/>
              </w:rPr>
            </w:pPr>
            <w:r w:rsidRPr="009C30BE">
              <w:rPr>
                <w:b/>
                <w:bCs/>
                <w:sz w:val="18"/>
                <w:szCs w:val="18"/>
              </w:rPr>
              <w:t>3кв. 201</w:t>
            </w:r>
            <w:r>
              <w:rPr>
                <w:b/>
                <w:bCs/>
                <w:sz w:val="18"/>
                <w:szCs w:val="18"/>
              </w:rPr>
              <w:t>9г</w:t>
            </w:r>
          </w:p>
        </w:tc>
        <w:tc>
          <w:tcPr>
            <w:tcW w:w="966" w:type="dxa"/>
            <w:shd w:val="clear" w:color="auto" w:fill="auto"/>
            <w:noWrap/>
            <w:tcMar>
              <w:top w:w="0" w:type="dxa"/>
              <w:left w:w="108" w:type="dxa"/>
              <w:bottom w:w="0" w:type="dxa"/>
              <w:right w:w="108" w:type="dxa"/>
            </w:tcMar>
            <w:vAlign w:val="center"/>
          </w:tcPr>
          <w:p w14:paraId="5D1032FA" w14:textId="77777777" w:rsidR="00D14B0F" w:rsidRPr="009C30BE" w:rsidRDefault="00D14B0F" w:rsidP="00D14B0F">
            <w:pPr>
              <w:ind w:left="-195" w:right="-156"/>
              <w:jc w:val="center"/>
              <w:rPr>
                <w:b/>
                <w:bCs/>
                <w:sz w:val="18"/>
                <w:szCs w:val="18"/>
              </w:rPr>
            </w:pPr>
            <w:r w:rsidRPr="009C30BE">
              <w:rPr>
                <w:b/>
                <w:bCs/>
                <w:sz w:val="18"/>
                <w:szCs w:val="18"/>
              </w:rPr>
              <w:t>4кв. 2019</w:t>
            </w:r>
            <w:r>
              <w:rPr>
                <w:b/>
                <w:bCs/>
                <w:sz w:val="18"/>
                <w:szCs w:val="18"/>
              </w:rPr>
              <w:t>г</w:t>
            </w:r>
          </w:p>
        </w:tc>
        <w:tc>
          <w:tcPr>
            <w:tcW w:w="958" w:type="dxa"/>
            <w:vAlign w:val="center"/>
          </w:tcPr>
          <w:p w14:paraId="51809149" w14:textId="77777777" w:rsidR="00D14B0F" w:rsidRPr="009C30BE" w:rsidRDefault="00D14B0F" w:rsidP="00D14B0F">
            <w:pPr>
              <w:ind w:left="-195" w:right="-156"/>
              <w:jc w:val="center"/>
              <w:rPr>
                <w:b/>
                <w:bCs/>
                <w:sz w:val="18"/>
                <w:szCs w:val="18"/>
              </w:rPr>
            </w:pPr>
            <w:r w:rsidRPr="009C30BE">
              <w:rPr>
                <w:b/>
                <w:bCs/>
                <w:sz w:val="18"/>
                <w:szCs w:val="18"/>
              </w:rPr>
              <w:t>1кв. 2020</w:t>
            </w:r>
            <w:r>
              <w:rPr>
                <w:b/>
                <w:bCs/>
                <w:sz w:val="18"/>
                <w:szCs w:val="18"/>
              </w:rPr>
              <w:t>г</w:t>
            </w:r>
          </w:p>
        </w:tc>
        <w:tc>
          <w:tcPr>
            <w:tcW w:w="966" w:type="dxa"/>
            <w:shd w:val="clear" w:color="auto" w:fill="auto"/>
            <w:noWrap/>
            <w:tcMar>
              <w:top w:w="0" w:type="dxa"/>
              <w:left w:w="108" w:type="dxa"/>
              <w:bottom w:w="0" w:type="dxa"/>
              <w:right w:w="108" w:type="dxa"/>
            </w:tcMar>
            <w:vAlign w:val="center"/>
          </w:tcPr>
          <w:p w14:paraId="4C529002" w14:textId="77777777" w:rsidR="00D14B0F" w:rsidRPr="009C30BE" w:rsidRDefault="00D14B0F" w:rsidP="00D14B0F">
            <w:pPr>
              <w:ind w:left="-195" w:right="-156"/>
              <w:jc w:val="center"/>
              <w:rPr>
                <w:b/>
                <w:bCs/>
                <w:sz w:val="18"/>
                <w:szCs w:val="18"/>
              </w:rPr>
            </w:pPr>
            <w:r w:rsidRPr="009C30BE">
              <w:rPr>
                <w:b/>
                <w:bCs/>
                <w:sz w:val="18"/>
                <w:szCs w:val="18"/>
              </w:rPr>
              <w:t>2 кв. 2020</w:t>
            </w:r>
            <w:r>
              <w:rPr>
                <w:b/>
                <w:bCs/>
                <w:sz w:val="18"/>
                <w:szCs w:val="18"/>
              </w:rPr>
              <w:t>г</w:t>
            </w:r>
          </w:p>
        </w:tc>
        <w:tc>
          <w:tcPr>
            <w:tcW w:w="958" w:type="dxa"/>
          </w:tcPr>
          <w:p w14:paraId="166B8B8C" w14:textId="77777777" w:rsidR="00D14B0F" w:rsidRPr="009C30BE" w:rsidRDefault="00D14B0F" w:rsidP="00D14B0F">
            <w:pPr>
              <w:ind w:left="-195" w:right="-156"/>
              <w:jc w:val="center"/>
              <w:rPr>
                <w:b/>
                <w:bCs/>
                <w:sz w:val="18"/>
                <w:szCs w:val="18"/>
              </w:rPr>
            </w:pPr>
            <w:r w:rsidRPr="009C30BE">
              <w:rPr>
                <w:b/>
                <w:bCs/>
                <w:sz w:val="18"/>
                <w:szCs w:val="18"/>
              </w:rPr>
              <w:t>3 кв. 2020</w:t>
            </w:r>
            <w:r>
              <w:rPr>
                <w:b/>
                <w:bCs/>
                <w:sz w:val="18"/>
                <w:szCs w:val="18"/>
              </w:rPr>
              <w:t>г</w:t>
            </w:r>
          </w:p>
        </w:tc>
        <w:tc>
          <w:tcPr>
            <w:tcW w:w="959" w:type="dxa"/>
          </w:tcPr>
          <w:p w14:paraId="36D54623" w14:textId="77777777" w:rsidR="00D14B0F" w:rsidRPr="009C30BE" w:rsidRDefault="00D14B0F" w:rsidP="00D14B0F">
            <w:pPr>
              <w:ind w:left="-195" w:right="-156"/>
              <w:jc w:val="center"/>
              <w:rPr>
                <w:b/>
                <w:bCs/>
                <w:sz w:val="18"/>
                <w:szCs w:val="18"/>
              </w:rPr>
            </w:pPr>
            <w:r w:rsidRPr="009C30BE">
              <w:rPr>
                <w:b/>
                <w:bCs/>
                <w:sz w:val="18"/>
                <w:szCs w:val="18"/>
              </w:rPr>
              <w:t>4 кв. 2020</w:t>
            </w:r>
            <w:r>
              <w:rPr>
                <w:b/>
                <w:bCs/>
                <w:sz w:val="18"/>
                <w:szCs w:val="18"/>
              </w:rPr>
              <w:t>г</w:t>
            </w:r>
          </w:p>
        </w:tc>
      </w:tr>
      <w:tr w:rsidR="00D14B0F" w:rsidRPr="009C30BE" w14:paraId="4B6B56D1" w14:textId="77777777" w:rsidTr="00D14B0F">
        <w:trPr>
          <w:trHeight w:val="227"/>
        </w:trPr>
        <w:tc>
          <w:tcPr>
            <w:tcW w:w="2368"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5BE28D35" w14:textId="77777777" w:rsidR="00D14B0F" w:rsidRPr="00847119" w:rsidRDefault="00D14B0F" w:rsidP="00D14B0F">
            <w:pPr>
              <w:rPr>
                <w:bCs/>
                <w:color w:val="000000"/>
                <w:sz w:val="18"/>
                <w:szCs w:val="18"/>
              </w:rPr>
            </w:pPr>
            <w:r>
              <w:rPr>
                <w:bCs/>
                <w:color w:val="000000"/>
                <w:sz w:val="18"/>
                <w:szCs w:val="18"/>
              </w:rPr>
              <w:t>Количество, шт.</w:t>
            </w:r>
          </w:p>
        </w:tc>
        <w:tc>
          <w:tcPr>
            <w:tcW w:w="966" w:type="dxa"/>
            <w:shd w:val="clear" w:color="auto" w:fill="auto"/>
            <w:noWrap/>
            <w:tcMar>
              <w:top w:w="0" w:type="dxa"/>
              <w:left w:w="108" w:type="dxa"/>
              <w:bottom w:w="0" w:type="dxa"/>
              <w:right w:w="108" w:type="dxa"/>
            </w:tcMar>
            <w:vAlign w:val="center"/>
          </w:tcPr>
          <w:p w14:paraId="1D500166" w14:textId="77777777" w:rsidR="00D14B0F" w:rsidRPr="009C30BE" w:rsidRDefault="00D14B0F" w:rsidP="00D14B0F">
            <w:pPr>
              <w:ind w:left="-195" w:right="-156"/>
              <w:jc w:val="center"/>
              <w:rPr>
                <w:sz w:val="18"/>
                <w:szCs w:val="18"/>
              </w:rPr>
            </w:pPr>
            <w:r w:rsidRPr="009C30BE">
              <w:rPr>
                <w:sz w:val="18"/>
                <w:szCs w:val="18"/>
              </w:rPr>
              <w:t>100</w:t>
            </w:r>
          </w:p>
        </w:tc>
        <w:tc>
          <w:tcPr>
            <w:tcW w:w="966" w:type="dxa"/>
            <w:shd w:val="clear" w:color="auto" w:fill="auto"/>
            <w:noWrap/>
            <w:tcMar>
              <w:top w:w="0" w:type="dxa"/>
              <w:left w:w="108" w:type="dxa"/>
              <w:bottom w:w="0" w:type="dxa"/>
              <w:right w:w="108" w:type="dxa"/>
            </w:tcMar>
            <w:vAlign w:val="center"/>
          </w:tcPr>
          <w:p w14:paraId="2152630C" w14:textId="77777777" w:rsidR="00D14B0F" w:rsidRPr="009C30BE" w:rsidRDefault="00D14B0F" w:rsidP="00D14B0F">
            <w:pPr>
              <w:ind w:left="-195" w:right="-156"/>
              <w:jc w:val="center"/>
              <w:rPr>
                <w:sz w:val="18"/>
                <w:szCs w:val="18"/>
              </w:rPr>
            </w:pPr>
            <w:r w:rsidRPr="009C30BE">
              <w:rPr>
                <w:sz w:val="18"/>
                <w:szCs w:val="18"/>
              </w:rPr>
              <w:t>110</w:t>
            </w:r>
          </w:p>
        </w:tc>
        <w:tc>
          <w:tcPr>
            <w:tcW w:w="966" w:type="dxa"/>
            <w:shd w:val="clear" w:color="auto" w:fill="auto"/>
            <w:noWrap/>
            <w:tcMar>
              <w:top w:w="0" w:type="dxa"/>
              <w:left w:w="108" w:type="dxa"/>
              <w:bottom w:w="0" w:type="dxa"/>
              <w:right w:w="108" w:type="dxa"/>
            </w:tcMar>
            <w:vAlign w:val="center"/>
          </w:tcPr>
          <w:p w14:paraId="70AE97A7" w14:textId="77777777" w:rsidR="00D14B0F" w:rsidRPr="009C30BE" w:rsidRDefault="00D14B0F" w:rsidP="00D14B0F">
            <w:pPr>
              <w:ind w:left="-195" w:right="-156"/>
              <w:jc w:val="center"/>
              <w:rPr>
                <w:sz w:val="18"/>
                <w:szCs w:val="18"/>
              </w:rPr>
            </w:pPr>
            <w:r w:rsidRPr="009C30BE">
              <w:rPr>
                <w:sz w:val="18"/>
                <w:szCs w:val="18"/>
              </w:rPr>
              <w:t>138</w:t>
            </w:r>
          </w:p>
        </w:tc>
        <w:tc>
          <w:tcPr>
            <w:tcW w:w="966" w:type="dxa"/>
            <w:shd w:val="clear" w:color="auto" w:fill="auto"/>
            <w:noWrap/>
            <w:tcMar>
              <w:top w:w="0" w:type="dxa"/>
              <w:left w:w="108" w:type="dxa"/>
              <w:bottom w:w="0" w:type="dxa"/>
              <w:right w:w="108" w:type="dxa"/>
            </w:tcMar>
            <w:vAlign w:val="center"/>
          </w:tcPr>
          <w:p w14:paraId="74FCC8C4" w14:textId="77777777" w:rsidR="00D14B0F" w:rsidRPr="009C30BE" w:rsidRDefault="00D14B0F" w:rsidP="00D14B0F">
            <w:pPr>
              <w:ind w:left="-195" w:right="-156"/>
              <w:jc w:val="center"/>
              <w:rPr>
                <w:sz w:val="18"/>
                <w:szCs w:val="18"/>
              </w:rPr>
            </w:pPr>
            <w:r w:rsidRPr="009C30BE">
              <w:rPr>
                <w:sz w:val="18"/>
                <w:szCs w:val="18"/>
              </w:rPr>
              <w:t>127</w:t>
            </w:r>
          </w:p>
        </w:tc>
        <w:tc>
          <w:tcPr>
            <w:tcW w:w="958" w:type="dxa"/>
            <w:vAlign w:val="center"/>
          </w:tcPr>
          <w:p w14:paraId="20AF0503" w14:textId="77777777" w:rsidR="00D14B0F" w:rsidRPr="009C30BE" w:rsidRDefault="00D14B0F" w:rsidP="00D14B0F">
            <w:pPr>
              <w:ind w:left="-195" w:right="-156"/>
              <w:jc w:val="center"/>
              <w:rPr>
                <w:bCs/>
                <w:sz w:val="18"/>
                <w:szCs w:val="18"/>
              </w:rPr>
            </w:pPr>
            <w:r w:rsidRPr="009C30BE">
              <w:rPr>
                <w:sz w:val="18"/>
                <w:szCs w:val="18"/>
              </w:rPr>
              <w:t>112</w:t>
            </w:r>
          </w:p>
        </w:tc>
        <w:tc>
          <w:tcPr>
            <w:tcW w:w="966" w:type="dxa"/>
            <w:shd w:val="clear" w:color="auto" w:fill="auto"/>
            <w:noWrap/>
            <w:tcMar>
              <w:top w:w="0" w:type="dxa"/>
              <w:left w:w="108" w:type="dxa"/>
              <w:bottom w:w="0" w:type="dxa"/>
              <w:right w:w="108" w:type="dxa"/>
            </w:tcMar>
            <w:vAlign w:val="center"/>
          </w:tcPr>
          <w:p w14:paraId="755FF6AA" w14:textId="77777777" w:rsidR="00D14B0F" w:rsidRPr="009C30BE" w:rsidRDefault="00D14B0F" w:rsidP="00D14B0F">
            <w:pPr>
              <w:ind w:left="-195" w:right="-156"/>
              <w:jc w:val="center"/>
              <w:rPr>
                <w:bCs/>
                <w:sz w:val="18"/>
                <w:szCs w:val="18"/>
              </w:rPr>
            </w:pPr>
            <w:r w:rsidRPr="009C30BE">
              <w:rPr>
                <w:sz w:val="18"/>
                <w:szCs w:val="18"/>
              </w:rPr>
              <w:t>143</w:t>
            </w:r>
          </w:p>
        </w:tc>
        <w:tc>
          <w:tcPr>
            <w:tcW w:w="958" w:type="dxa"/>
            <w:vAlign w:val="center"/>
          </w:tcPr>
          <w:p w14:paraId="7D86C8E5" w14:textId="77777777" w:rsidR="00D14B0F" w:rsidRPr="009C30BE" w:rsidRDefault="00D14B0F" w:rsidP="00D14B0F">
            <w:pPr>
              <w:ind w:left="-195" w:right="-156"/>
              <w:jc w:val="center"/>
              <w:rPr>
                <w:sz w:val="18"/>
                <w:szCs w:val="18"/>
              </w:rPr>
            </w:pPr>
            <w:r w:rsidRPr="009C30BE">
              <w:rPr>
                <w:sz w:val="18"/>
                <w:szCs w:val="18"/>
              </w:rPr>
              <w:t>141</w:t>
            </w:r>
          </w:p>
        </w:tc>
        <w:tc>
          <w:tcPr>
            <w:tcW w:w="959" w:type="dxa"/>
            <w:vAlign w:val="center"/>
          </w:tcPr>
          <w:p w14:paraId="36D6042F" w14:textId="77777777" w:rsidR="00D14B0F" w:rsidRPr="009C30BE" w:rsidRDefault="00D14B0F" w:rsidP="00D14B0F">
            <w:pPr>
              <w:ind w:left="-195" w:right="-156"/>
              <w:jc w:val="center"/>
              <w:rPr>
                <w:sz w:val="18"/>
                <w:szCs w:val="18"/>
              </w:rPr>
            </w:pPr>
            <w:r w:rsidRPr="009C30BE">
              <w:rPr>
                <w:sz w:val="18"/>
                <w:szCs w:val="18"/>
              </w:rPr>
              <w:t>115</w:t>
            </w:r>
          </w:p>
        </w:tc>
      </w:tr>
      <w:tr w:rsidR="009C30BE" w:rsidRPr="009C30BE" w14:paraId="31B93B75" w14:textId="77777777" w:rsidTr="00D14B0F">
        <w:trPr>
          <w:trHeight w:val="227"/>
        </w:trPr>
        <w:tc>
          <w:tcPr>
            <w:tcW w:w="2368" w:type="dxa"/>
            <w:shd w:val="clear" w:color="auto" w:fill="auto"/>
            <w:noWrap/>
            <w:tcMar>
              <w:top w:w="0" w:type="dxa"/>
              <w:left w:w="108" w:type="dxa"/>
              <w:bottom w:w="0" w:type="dxa"/>
              <w:right w:w="108" w:type="dxa"/>
            </w:tcMar>
            <w:vAlign w:val="center"/>
          </w:tcPr>
          <w:p w14:paraId="6FEE5E4C" w14:textId="77777777" w:rsidR="009C30BE" w:rsidRPr="009C30BE" w:rsidRDefault="009C30BE" w:rsidP="00992E41">
            <w:pPr>
              <w:jc w:val="right"/>
              <w:rPr>
                <w:bCs/>
                <w:i/>
                <w:sz w:val="18"/>
                <w:szCs w:val="18"/>
              </w:rPr>
            </w:pPr>
            <w:r w:rsidRPr="009C30BE">
              <w:rPr>
                <w:bCs/>
                <w:i/>
                <w:sz w:val="18"/>
                <w:szCs w:val="18"/>
              </w:rPr>
              <w:t>Изменение, %</w:t>
            </w:r>
          </w:p>
        </w:tc>
        <w:tc>
          <w:tcPr>
            <w:tcW w:w="966" w:type="dxa"/>
            <w:shd w:val="clear" w:color="auto" w:fill="auto"/>
            <w:noWrap/>
            <w:tcMar>
              <w:top w:w="0" w:type="dxa"/>
              <w:left w:w="108" w:type="dxa"/>
              <w:bottom w:w="0" w:type="dxa"/>
              <w:right w:w="108" w:type="dxa"/>
            </w:tcMar>
            <w:vAlign w:val="bottom"/>
          </w:tcPr>
          <w:p w14:paraId="26A489AA" w14:textId="77777777" w:rsidR="009C30BE" w:rsidRPr="009C30BE" w:rsidRDefault="009C30BE" w:rsidP="00992E41">
            <w:pPr>
              <w:ind w:left="-195" w:right="-156"/>
              <w:jc w:val="center"/>
              <w:rPr>
                <w:bCs/>
                <w:i/>
                <w:iCs/>
                <w:color w:val="000000"/>
                <w:sz w:val="18"/>
                <w:szCs w:val="18"/>
              </w:rPr>
            </w:pPr>
            <w:r w:rsidRPr="009C30BE">
              <w:rPr>
                <w:bCs/>
                <w:i/>
                <w:iCs/>
                <w:sz w:val="18"/>
                <w:szCs w:val="18"/>
              </w:rPr>
              <w:t> </w:t>
            </w:r>
          </w:p>
        </w:tc>
        <w:tc>
          <w:tcPr>
            <w:tcW w:w="966" w:type="dxa"/>
            <w:shd w:val="clear" w:color="auto" w:fill="auto"/>
            <w:noWrap/>
            <w:tcMar>
              <w:top w:w="0" w:type="dxa"/>
              <w:left w:w="108" w:type="dxa"/>
              <w:bottom w:w="0" w:type="dxa"/>
              <w:right w:w="108" w:type="dxa"/>
            </w:tcMar>
            <w:vAlign w:val="bottom"/>
          </w:tcPr>
          <w:p w14:paraId="11420292" w14:textId="77777777" w:rsidR="009C30BE" w:rsidRPr="009C30BE" w:rsidRDefault="009C30BE" w:rsidP="00992E41">
            <w:pPr>
              <w:ind w:left="-195" w:right="-156"/>
              <w:jc w:val="center"/>
              <w:rPr>
                <w:bCs/>
                <w:i/>
                <w:iCs/>
                <w:color w:val="000000"/>
                <w:sz w:val="18"/>
                <w:szCs w:val="18"/>
              </w:rPr>
            </w:pPr>
            <w:r w:rsidRPr="009C30BE">
              <w:rPr>
                <w:bCs/>
                <w:i/>
                <w:iCs/>
                <w:sz w:val="18"/>
                <w:szCs w:val="18"/>
              </w:rPr>
              <w:t>10,0%</w:t>
            </w:r>
          </w:p>
        </w:tc>
        <w:tc>
          <w:tcPr>
            <w:tcW w:w="966" w:type="dxa"/>
            <w:shd w:val="clear" w:color="auto" w:fill="auto"/>
            <w:noWrap/>
            <w:tcMar>
              <w:top w:w="0" w:type="dxa"/>
              <w:left w:w="108" w:type="dxa"/>
              <w:bottom w:w="0" w:type="dxa"/>
              <w:right w:w="108" w:type="dxa"/>
            </w:tcMar>
            <w:vAlign w:val="bottom"/>
          </w:tcPr>
          <w:p w14:paraId="2C695D47" w14:textId="77777777" w:rsidR="009C30BE" w:rsidRPr="009C30BE" w:rsidRDefault="009C30BE" w:rsidP="00992E41">
            <w:pPr>
              <w:ind w:left="-195" w:right="-156"/>
              <w:jc w:val="center"/>
              <w:rPr>
                <w:bCs/>
                <w:i/>
                <w:iCs/>
                <w:color w:val="000000"/>
                <w:sz w:val="18"/>
                <w:szCs w:val="18"/>
              </w:rPr>
            </w:pPr>
            <w:r w:rsidRPr="009C30BE">
              <w:rPr>
                <w:bCs/>
                <w:i/>
                <w:iCs/>
                <w:sz w:val="18"/>
                <w:szCs w:val="18"/>
              </w:rPr>
              <w:t>25,5%</w:t>
            </w:r>
          </w:p>
        </w:tc>
        <w:tc>
          <w:tcPr>
            <w:tcW w:w="966" w:type="dxa"/>
            <w:shd w:val="clear" w:color="auto" w:fill="auto"/>
            <w:noWrap/>
            <w:tcMar>
              <w:top w:w="0" w:type="dxa"/>
              <w:left w:w="108" w:type="dxa"/>
              <w:bottom w:w="0" w:type="dxa"/>
              <w:right w:w="108" w:type="dxa"/>
            </w:tcMar>
            <w:vAlign w:val="bottom"/>
          </w:tcPr>
          <w:p w14:paraId="612C3625" w14:textId="77777777" w:rsidR="009C30BE" w:rsidRPr="009C30BE" w:rsidRDefault="009C30BE" w:rsidP="00992E41">
            <w:pPr>
              <w:ind w:left="-195" w:right="-156"/>
              <w:jc w:val="center"/>
              <w:rPr>
                <w:bCs/>
                <w:i/>
                <w:iCs/>
                <w:color w:val="000000"/>
                <w:sz w:val="18"/>
                <w:szCs w:val="18"/>
              </w:rPr>
            </w:pPr>
            <w:r w:rsidRPr="009C30BE">
              <w:rPr>
                <w:bCs/>
                <w:i/>
                <w:iCs/>
                <w:sz w:val="18"/>
                <w:szCs w:val="18"/>
              </w:rPr>
              <w:t>-8,0%</w:t>
            </w:r>
          </w:p>
        </w:tc>
        <w:tc>
          <w:tcPr>
            <w:tcW w:w="958" w:type="dxa"/>
            <w:vAlign w:val="bottom"/>
          </w:tcPr>
          <w:p w14:paraId="782622F9" w14:textId="77777777" w:rsidR="009C30BE" w:rsidRPr="009C30BE" w:rsidRDefault="009C30BE" w:rsidP="00992E41">
            <w:pPr>
              <w:ind w:left="-195" w:right="-156"/>
              <w:jc w:val="center"/>
              <w:rPr>
                <w:bCs/>
                <w:i/>
                <w:iCs/>
                <w:color w:val="000000"/>
                <w:sz w:val="18"/>
                <w:szCs w:val="18"/>
              </w:rPr>
            </w:pPr>
            <w:r w:rsidRPr="009C30BE">
              <w:rPr>
                <w:bCs/>
                <w:i/>
                <w:iCs/>
                <w:sz w:val="18"/>
                <w:szCs w:val="18"/>
              </w:rPr>
              <w:t>-11,8%</w:t>
            </w:r>
          </w:p>
        </w:tc>
        <w:tc>
          <w:tcPr>
            <w:tcW w:w="966" w:type="dxa"/>
            <w:shd w:val="clear" w:color="auto" w:fill="auto"/>
            <w:noWrap/>
            <w:tcMar>
              <w:top w:w="0" w:type="dxa"/>
              <w:left w:w="108" w:type="dxa"/>
              <w:bottom w:w="0" w:type="dxa"/>
              <w:right w:w="108" w:type="dxa"/>
            </w:tcMar>
            <w:vAlign w:val="bottom"/>
          </w:tcPr>
          <w:p w14:paraId="6A189C1F" w14:textId="77777777" w:rsidR="009C30BE" w:rsidRPr="009C30BE" w:rsidRDefault="009C30BE" w:rsidP="00992E41">
            <w:pPr>
              <w:ind w:left="-195" w:right="-156"/>
              <w:jc w:val="center"/>
              <w:rPr>
                <w:bCs/>
                <w:i/>
                <w:iCs/>
                <w:color w:val="000000"/>
                <w:sz w:val="18"/>
                <w:szCs w:val="18"/>
              </w:rPr>
            </w:pPr>
            <w:r w:rsidRPr="009C30BE">
              <w:rPr>
                <w:bCs/>
                <w:i/>
                <w:iCs/>
                <w:sz w:val="18"/>
                <w:szCs w:val="18"/>
              </w:rPr>
              <w:t>27,7%</w:t>
            </w:r>
          </w:p>
        </w:tc>
        <w:tc>
          <w:tcPr>
            <w:tcW w:w="958" w:type="dxa"/>
            <w:vAlign w:val="bottom"/>
          </w:tcPr>
          <w:p w14:paraId="4D2A403B" w14:textId="77777777" w:rsidR="009C30BE" w:rsidRPr="009C30BE" w:rsidRDefault="009C30BE" w:rsidP="00992E41">
            <w:pPr>
              <w:ind w:left="-195" w:right="-156"/>
              <w:jc w:val="center"/>
              <w:rPr>
                <w:bCs/>
                <w:i/>
                <w:iCs/>
                <w:sz w:val="18"/>
                <w:szCs w:val="18"/>
              </w:rPr>
            </w:pPr>
            <w:r w:rsidRPr="009C30BE">
              <w:rPr>
                <w:bCs/>
                <w:i/>
                <w:iCs/>
                <w:sz w:val="18"/>
                <w:szCs w:val="18"/>
              </w:rPr>
              <w:t>-1,4%</w:t>
            </w:r>
          </w:p>
        </w:tc>
        <w:tc>
          <w:tcPr>
            <w:tcW w:w="959" w:type="dxa"/>
            <w:vAlign w:val="bottom"/>
          </w:tcPr>
          <w:p w14:paraId="68EEF1A5" w14:textId="77777777" w:rsidR="009C30BE" w:rsidRPr="009C30BE" w:rsidRDefault="009C30BE" w:rsidP="00992E41">
            <w:pPr>
              <w:ind w:left="-195" w:right="-156"/>
              <w:jc w:val="center"/>
              <w:rPr>
                <w:bCs/>
                <w:i/>
                <w:iCs/>
                <w:sz w:val="18"/>
                <w:szCs w:val="18"/>
              </w:rPr>
            </w:pPr>
            <w:r w:rsidRPr="009C30BE">
              <w:rPr>
                <w:bCs/>
                <w:i/>
                <w:iCs/>
                <w:sz w:val="18"/>
                <w:szCs w:val="18"/>
              </w:rPr>
              <w:t>-18,4%</w:t>
            </w:r>
          </w:p>
        </w:tc>
      </w:tr>
    </w:tbl>
    <w:p w14:paraId="2A2ABC4A" w14:textId="77777777" w:rsidR="009C30BE" w:rsidRDefault="009C30BE" w:rsidP="0082674B">
      <w:pPr>
        <w:ind w:firstLine="709"/>
        <w:jc w:val="both"/>
        <w:rPr>
          <w:noProof/>
        </w:rPr>
      </w:pPr>
    </w:p>
    <w:p w14:paraId="448632FB" w14:textId="77777777" w:rsidR="00E9627B" w:rsidRDefault="00E9627B" w:rsidP="00885B67">
      <w:pPr>
        <w:jc w:val="center"/>
        <w:rPr>
          <w:noProof/>
        </w:rPr>
      </w:pPr>
      <w:r>
        <w:rPr>
          <w:noProof/>
        </w:rPr>
        <w:drawing>
          <wp:inline distT="0" distB="0" distL="0" distR="0" wp14:anchorId="6F70EF1E" wp14:editId="6FAF586D">
            <wp:extent cx="5866887" cy="2160000"/>
            <wp:effectExtent l="0" t="0" r="63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866887" cy="2160000"/>
                    </a:xfrm>
                    <a:prstGeom prst="rect">
                      <a:avLst/>
                    </a:prstGeom>
                    <a:noFill/>
                  </pic:spPr>
                </pic:pic>
              </a:graphicData>
            </a:graphic>
          </wp:inline>
        </w:drawing>
      </w:r>
    </w:p>
    <w:p w14:paraId="6B5EA7B0" w14:textId="77777777" w:rsidR="009C30BE" w:rsidRPr="009C30BE" w:rsidRDefault="009C30BE" w:rsidP="0057169B">
      <w:pPr>
        <w:pStyle w:val="1ff3"/>
        <w:spacing w:after="120"/>
        <w:jc w:val="both"/>
        <w:rPr>
          <w:bCs/>
          <w:i w:val="0"/>
          <w:color w:val="auto"/>
          <w:sz w:val="20"/>
          <w:szCs w:val="20"/>
        </w:rPr>
      </w:pPr>
      <w:bookmarkStart w:id="4709" w:name="_Toc75503620"/>
      <w:r w:rsidRPr="009C30BE">
        <w:rPr>
          <w:bCs/>
          <w:i w:val="0"/>
          <w:color w:val="auto"/>
          <w:sz w:val="20"/>
          <w:szCs w:val="20"/>
        </w:rPr>
        <w:t xml:space="preserve">Рисунок </w:t>
      </w:r>
      <w:r w:rsidRPr="009C30BE">
        <w:rPr>
          <w:bCs/>
          <w:i w:val="0"/>
          <w:color w:val="auto"/>
          <w:sz w:val="20"/>
          <w:szCs w:val="20"/>
        </w:rPr>
        <w:fldChar w:fldCharType="begin"/>
      </w:r>
      <w:r w:rsidRPr="009C30BE">
        <w:rPr>
          <w:bCs/>
          <w:i w:val="0"/>
          <w:color w:val="auto"/>
          <w:sz w:val="20"/>
          <w:szCs w:val="20"/>
        </w:rPr>
        <w:instrText xml:space="preserve"> SEQ Рисунок \* ARABIC </w:instrText>
      </w:r>
      <w:r w:rsidRPr="009C30BE">
        <w:rPr>
          <w:bCs/>
          <w:i w:val="0"/>
          <w:color w:val="auto"/>
          <w:sz w:val="20"/>
          <w:szCs w:val="20"/>
        </w:rPr>
        <w:fldChar w:fldCharType="separate"/>
      </w:r>
      <w:r w:rsidR="00B12ED4">
        <w:rPr>
          <w:bCs/>
          <w:i w:val="0"/>
          <w:noProof/>
          <w:color w:val="auto"/>
          <w:sz w:val="20"/>
          <w:szCs w:val="20"/>
        </w:rPr>
        <w:t>44</w:t>
      </w:r>
      <w:r w:rsidRPr="009C30BE">
        <w:rPr>
          <w:bCs/>
          <w:i w:val="0"/>
          <w:color w:val="auto"/>
          <w:sz w:val="20"/>
          <w:szCs w:val="20"/>
        </w:rPr>
        <w:fldChar w:fldCharType="end"/>
      </w:r>
      <w:r w:rsidRPr="009C30BE">
        <w:rPr>
          <w:bCs/>
          <w:i w:val="0"/>
          <w:color w:val="auto"/>
          <w:sz w:val="20"/>
          <w:szCs w:val="20"/>
        </w:rPr>
        <w:t xml:space="preserve"> – Динамика объема предложений земельных участков </w:t>
      </w:r>
      <w:r w:rsidR="0057169B" w:rsidRPr="0057169B">
        <w:rPr>
          <w:bCs/>
          <w:i w:val="0"/>
          <w:color w:val="auto"/>
          <w:sz w:val="20"/>
          <w:szCs w:val="20"/>
        </w:rPr>
        <w:t xml:space="preserve">под малоэтажную жилую застройку </w:t>
      </w:r>
      <w:r w:rsidRPr="009C30BE">
        <w:rPr>
          <w:bCs/>
          <w:i w:val="0"/>
          <w:color w:val="auto"/>
          <w:sz w:val="20"/>
          <w:szCs w:val="20"/>
        </w:rPr>
        <w:t>в г. Комсомольске-на-Амуре за 2019-2020 г.</w:t>
      </w:r>
      <w:bookmarkEnd w:id="4709"/>
    </w:p>
    <w:p w14:paraId="29540958" w14:textId="77777777" w:rsidR="009C30BE" w:rsidRPr="009C30BE" w:rsidRDefault="009C30BE" w:rsidP="009C30BE">
      <w:pPr>
        <w:ind w:firstLine="709"/>
        <w:jc w:val="both"/>
        <w:rPr>
          <w:rFonts w:eastAsia="Calibri"/>
        </w:rPr>
      </w:pPr>
      <w:r w:rsidRPr="009C30BE">
        <w:rPr>
          <w:rFonts w:eastAsia="Calibri"/>
        </w:rPr>
        <w:t xml:space="preserve">Количество предложений к продаже земельных участков </w:t>
      </w:r>
      <w:r w:rsidR="00303407" w:rsidRPr="00303407">
        <w:rPr>
          <w:rFonts w:eastAsia="Calibri"/>
        </w:rPr>
        <w:t xml:space="preserve">под малоэтажную жилую застройку </w:t>
      </w:r>
      <w:r w:rsidRPr="009C30BE">
        <w:rPr>
          <w:rFonts w:eastAsia="Calibri"/>
        </w:rPr>
        <w:t xml:space="preserve">в 2019-2020 годах колеблется в диапазоне от 100 до 143 в квартал. Проанализированные данные свидетельствуют о том, что во 2 квартале 2020 г. объем предложений земельных участков </w:t>
      </w:r>
      <w:r w:rsidR="0057169B" w:rsidRPr="0057169B">
        <w:rPr>
          <w:rFonts w:eastAsia="Calibri"/>
          <w:bCs/>
        </w:rPr>
        <w:t xml:space="preserve">под малоэтажную жилую застройку </w:t>
      </w:r>
      <w:r w:rsidRPr="009C30BE">
        <w:rPr>
          <w:rFonts w:eastAsia="Calibri"/>
        </w:rPr>
        <w:t xml:space="preserve">увеличился на 27,7% к предыдущему периоду. В большей степени рост предложений вызван региональными особенностями рынка </w:t>
      </w:r>
      <w:r w:rsidR="006D1F04">
        <w:rPr>
          <w:rFonts w:eastAsia="Calibri"/>
        </w:rPr>
        <w:t xml:space="preserve">низколиквидных </w:t>
      </w:r>
      <w:r w:rsidRPr="009C30BE">
        <w:rPr>
          <w:rFonts w:eastAsia="Calibri"/>
        </w:rPr>
        <w:t xml:space="preserve">земельных участков, которые выражаются в отсутствии необходимой инженерной и транспортной инфраструктуры целых микрорайонов. Сам по себе земельный участок без возможности на нем строительства жилого дома начинает утрачивать ценность, соответственно, собственники участков выставляют их на продажу. </w:t>
      </w:r>
    </w:p>
    <w:p w14:paraId="17F738EE" w14:textId="77777777" w:rsidR="009C30BE" w:rsidRPr="009C30BE" w:rsidRDefault="009C30BE" w:rsidP="009C30BE">
      <w:pPr>
        <w:ind w:firstLine="709"/>
        <w:jc w:val="both"/>
        <w:rPr>
          <w:rFonts w:eastAsia="Calibri"/>
        </w:rPr>
      </w:pPr>
      <w:r w:rsidRPr="009C30BE">
        <w:rPr>
          <w:rFonts w:eastAsia="Calibri"/>
        </w:rPr>
        <w:t>Динамика цен предложения земельных участков под индивидуальную жилую застройку представлена в таблице ниже.</w:t>
      </w:r>
    </w:p>
    <w:p w14:paraId="024FD2A3" w14:textId="41046F0C" w:rsidR="009C30BE" w:rsidRPr="009C30BE" w:rsidRDefault="009C30BE" w:rsidP="009C30BE">
      <w:pPr>
        <w:spacing w:before="120"/>
        <w:jc w:val="both"/>
      </w:pPr>
      <w:bookmarkStart w:id="4710" w:name="_Toc43118449"/>
      <w:bookmarkStart w:id="4711" w:name="_Toc46415850"/>
      <w:bookmarkStart w:id="4712" w:name="_Toc75503765"/>
      <w:r w:rsidRPr="009C30BE">
        <w:t xml:space="preserve">Таблица </w:t>
      </w:r>
      <w:r w:rsidR="00B70D0E">
        <w:rPr>
          <w:noProof/>
        </w:rPr>
        <w:fldChar w:fldCharType="begin"/>
      </w:r>
      <w:r w:rsidR="00B70D0E">
        <w:rPr>
          <w:noProof/>
        </w:rPr>
        <w:instrText xml:space="preserve"> SEQ Таблица \* ARABIC </w:instrText>
      </w:r>
      <w:r w:rsidR="00B70D0E">
        <w:rPr>
          <w:noProof/>
        </w:rPr>
        <w:fldChar w:fldCharType="separate"/>
      </w:r>
      <w:r w:rsidR="00B12ED4">
        <w:rPr>
          <w:noProof/>
        </w:rPr>
        <w:t>66</w:t>
      </w:r>
      <w:r w:rsidR="00B70D0E">
        <w:rPr>
          <w:noProof/>
        </w:rPr>
        <w:fldChar w:fldCharType="end"/>
      </w:r>
      <w:r w:rsidRPr="009C30BE">
        <w:t xml:space="preserve"> – Динамика цены предложения земельных участков под </w:t>
      </w:r>
      <w:r w:rsidR="00F757AB">
        <w:t>малоэтажную</w:t>
      </w:r>
      <w:r w:rsidRPr="009C30BE">
        <w:t xml:space="preserve"> жилую застройку в г. Комсомольске-на-Амуре </w:t>
      </w:r>
      <w:bookmarkEnd w:id="4710"/>
      <w:bookmarkEnd w:id="4711"/>
      <w:r w:rsidRPr="009C30BE">
        <w:t>за 2019-2020 г.</w:t>
      </w:r>
      <w:bookmarkEnd w:id="4712"/>
    </w:p>
    <w:tbl>
      <w:tblPr>
        <w:tblW w:w="10038" w:type="dxa"/>
        <w:tblInd w:w="-5" w:type="dxa"/>
        <w:tblLayout w:type="fixed"/>
        <w:tblLook w:val="04A0" w:firstRow="1" w:lastRow="0" w:firstColumn="1" w:lastColumn="0" w:noHBand="0" w:noVBand="1"/>
      </w:tblPr>
      <w:tblGrid>
        <w:gridCol w:w="2410"/>
        <w:gridCol w:w="879"/>
        <w:gridCol w:w="950"/>
        <w:gridCol w:w="1021"/>
        <w:gridCol w:w="951"/>
        <w:gridCol w:w="992"/>
        <w:gridCol w:w="992"/>
        <w:gridCol w:w="992"/>
        <w:gridCol w:w="851"/>
      </w:tblGrid>
      <w:tr w:rsidR="009C30BE" w:rsidRPr="009C30BE" w14:paraId="4BDB5DF3" w14:textId="77777777" w:rsidTr="00E329A9">
        <w:trPr>
          <w:trHeight w:val="240"/>
          <w:tblHeader/>
        </w:trPr>
        <w:tc>
          <w:tcPr>
            <w:tcW w:w="241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507854" w14:textId="77777777" w:rsidR="009C30BE" w:rsidRPr="009C30BE" w:rsidRDefault="009C30BE" w:rsidP="00992E41">
            <w:pPr>
              <w:jc w:val="center"/>
              <w:rPr>
                <w:b/>
                <w:bCs/>
                <w:sz w:val="18"/>
                <w:szCs w:val="18"/>
              </w:rPr>
            </w:pPr>
            <w:r w:rsidRPr="009C30BE">
              <w:rPr>
                <w:b/>
                <w:bCs/>
                <w:sz w:val="18"/>
                <w:szCs w:val="18"/>
              </w:rPr>
              <w:t>Значение</w:t>
            </w:r>
          </w:p>
        </w:tc>
        <w:tc>
          <w:tcPr>
            <w:tcW w:w="7628" w:type="dxa"/>
            <w:gridSpan w:val="8"/>
            <w:tcBorders>
              <w:top w:val="single" w:sz="4" w:space="0" w:color="auto"/>
              <w:left w:val="nil"/>
              <w:bottom w:val="single" w:sz="4" w:space="0" w:color="auto"/>
              <w:right w:val="single" w:sz="4" w:space="0" w:color="000000"/>
            </w:tcBorders>
            <w:shd w:val="clear" w:color="auto" w:fill="auto"/>
            <w:noWrap/>
            <w:vAlign w:val="center"/>
            <w:hideMark/>
          </w:tcPr>
          <w:p w14:paraId="6925026F" w14:textId="77777777" w:rsidR="009C30BE" w:rsidRPr="009C30BE" w:rsidRDefault="009C30BE" w:rsidP="00992E41">
            <w:pPr>
              <w:jc w:val="center"/>
              <w:rPr>
                <w:b/>
                <w:bCs/>
                <w:sz w:val="18"/>
                <w:szCs w:val="18"/>
              </w:rPr>
            </w:pPr>
            <w:r w:rsidRPr="009C30BE">
              <w:rPr>
                <w:b/>
                <w:bCs/>
                <w:sz w:val="18"/>
                <w:szCs w:val="18"/>
              </w:rPr>
              <w:t>Средневзвешенная (по местоположению) удельная цена предложений, руб./кв.м.</w:t>
            </w:r>
          </w:p>
        </w:tc>
      </w:tr>
      <w:tr w:rsidR="009C30BE" w:rsidRPr="009C30BE" w14:paraId="0C67FE54" w14:textId="77777777" w:rsidTr="00E329A9">
        <w:trPr>
          <w:trHeight w:val="240"/>
          <w:tblHeader/>
        </w:trPr>
        <w:tc>
          <w:tcPr>
            <w:tcW w:w="2410" w:type="dxa"/>
            <w:vMerge/>
            <w:tcBorders>
              <w:top w:val="single" w:sz="4" w:space="0" w:color="auto"/>
              <w:left w:val="single" w:sz="4" w:space="0" w:color="auto"/>
              <w:bottom w:val="single" w:sz="4" w:space="0" w:color="auto"/>
              <w:right w:val="single" w:sz="4" w:space="0" w:color="auto"/>
            </w:tcBorders>
            <w:vAlign w:val="center"/>
            <w:hideMark/>
          </w:tcPr>
          <w:p w14:paraId="39B01642" w14:textId="77777777" w:rsidR="009C30BE" w:rsidRPr="009C30BE" w:rsidRDefault="009C30BE" w:rsidP="00992E41">
            <w:pPr>
              <w:rPr>
                <w:b/>
                <w:bCs/>
                <w:sz w:val="18"/>
                <w:szCs w:val="18"/>
              </w:rPr>
            </w:pPr>
          </w:p>
        </w:tc>
        <w:tc>
          <w:tcPr>
            <w:tcW w:w="879" w:type="dxa"/>
            <w:tcBorders>
              <w:top w:val="nil"/>
              <w:left w:val="nil"/>
              <w:bottom w:val="single" w:sz="4" w:space="0" w:color="auto"/>
              <w:right w:val="single" w:sz="4" w:space="0" w:color="auto"/>
            </w:tcBorders>
            <w:shd w:val="clear" w:color="auto" w:fill="auto"/>
            <w:noWrap/>
            <w:vAlign w:val="center"/>
            <w:hideMark/>
          </w:tcPr>
          <w:p w14:paraId="3352B9CB" w14:textId="77777777" w:rsidR="009C30BE" w:rsidRPr="009C30BE" w:rsidRDefault="009C30BE" w:rsidP="00992E41">
            <w:pPr>
              <w:jc w:val="center"/>
              <w:rPr>
                <w:b/>
                <w:bCs/>
                <w:sz w:val="18"/>
                <w:szCs w:val="18"/>
              </w:rPr>
            </w:pPr>
            <w:r w:rsidRPr="009C30BE">
              <w:rPr>
                <w:b/>
                <w:bCs/>
                <w:sz w:val="18"/>
                <w:szCs w:val="18"/>
              </w:rPr>
              <w:t>1кв. 2019</w:t>
            </w:r>
            <w:r w:rsidR="0057169B">
              <w:rPr>
                <w:b/>
                <w:bCs/>
                <w:sz w:val="18"/>
                <w:szCs w:val="18"/>
              </w:rPr>
              <w:t>г</w:t>
            </w:r>
          </w:p>
        </w:tc>
        <w:tc>
          <w:tcPr>
            <w:tcW w:w="950" w:type="dxa"/>
            <w:tcBorders>
              <w:top w:val="nil"/>
              <w:left w:val="nil"/>
              <w:bottom w:val="single" w:sz="4" w:space="0" w:color="auto"/>
              <w:right w:val="single" w:sz="4" w:space="0" w:color="auto"/>
            </w:tcBorders>
            <w:shd w:val="clear" w:color="auto" w:fill="auto"/>
            <w:noWrap/>
            <w:vAlign w:val="center"/>
            <w:hideMark/>
          </w:tcPr>
          <w:p w14:paraId="07AE7618" w14:textId="77777777" w:rsidR="009C30BE" w:rsidRPr="009C30BE" w:rsidRDefault="009C30BE" w:rsidP="00992E41">
            <w:pPr>
              <w:jc w:val="center"/>
              <w:rPr>
                <w:b/>
                <w:bCs/>
                <w:sz w:val="18"/>
                <w:szCs w:val="18"/>
              </w:rPr>
            </w:pPr>
            <w:r w:rsidRPr="009C30BE">
              <w:rPr>
                <w:b/>
                <w:bCs/>
                <w:sz w:val="18"/>
                <w:szCs w:val="18"/>
              </w:rPr>
              <w:t>2кв. 2019</w:t>
            </w:r>
            <w:r w:rsidR="0057169B">
              <w:rPr>
                <w:b/>
                <w:bCs/>
                <w:sz w:val="18"/>
                <w:szCs w:val="18"/>
              </w:rPr>
              <w:t>г</w:t>
            </w:r>
          </w:p>
        </w:tc>
        <w:tc>
          <w:tcPr>
            <w:tcW w:w="1021" w:type="dxa"/>
            <w:tcBorders>
              <w:top w:val="nil"/>
              <w:left w:val="nil"/>
              <w:bottom w:val="single" w:sz="4" w:space="0" w:color="auto"/>
              <w:right w:val="single" w:sz="4" w:space="0" w:color="auto"/>
            </w:tcBorders>
            <w:shd w:val="clear" w:color="auto" w:fill="auto"/>
            <w:noWrap/>
            <w:vAlign w:val="center"/>
            <w:hideMark/>
          </w:tcPr>
          <w:p w14:paraId="4AF525EC" w14:textId="77777777" w:rsidR="009C30BE" w:rsidRPr="009C30BE" w:rsidRDefault="009C30BE" w:rsidP="00992E41">
            <w:pPr>
              <w:jc w:val="center"/>
              <w:rPr>
                <w:b/>
                <w:bCs/>
                <w:sz w:val="18"/>
                <w:szCs w:val="18"/>
              </w:rPr>
            </w:pPr>
            <w:r w:rsidRPr="009C30BE">
              <w:rPr>
                <w:b/>
                <w:bCs/>
                <w:sz w:val="18"/>
                <w:szCs w:val="18"/>
              </w:rPr>
              <w:t>3кв. 2019</w:t>
            </w:r>
            <w:r w:rsidR="0057169B">
              <w:rPr>
                <w:b/>
                <w:bCs/>
                <w:sz w:val="18"/>
                <w:szCs w:val="18"/>
              </w:rPr>
              <w:t>г</w:t>
            </w:r>
          </w:p>
        </w:tc>
        <w:tc>
          <w:tcPr>
            <w:tcW w:w="951" w:type="dxa"/>
            <w:tcBorders>
              <w:top w:val="nil"/>
              <w:left w:val="nil"/>
              <w:bottom w:val="single" w:sz="4" w:space="0" w:color="auto"/>
              <w:right w:val="single" w:sz="4" w:space="0" w:color="auto"/>
            </w:tcBorders>
            <w:shd w:val="clear" w:color="auto" w:fill="auto"/>
            <w:noWrap/>
            <w:vAlign w:val="center"/>
            <w:hideMark/>
          </w:tcPr>
          <w:p w14:paraId="39BCB935" w14:textId="77777777" w:rsidR="009C30BE" w:rsidRPr="009C30BE" w:rsidRDefault="009C30BE" w:rsidP="00992E41">
            <w:pPr>
              <w:jc w:val="center"/>
              <w:rPr>
                <w:b/>
                <w:bCs/>
                <w:sz w:val="18"/>
                <w:szCs w:val="18"/>
              </w:rPr>
            </w:pPr>
            <w:r w:rsidRPr="009C30BE">
              <w:rPr>
                <w:b/>
                <w:bCs/>
                <w:sz w:val="18"/>
                <w:szCs w:val="18"/>
              </w:rPr>
              <w:t>4кв. 2019</w:t>
            </w:r>
            <w:r w:rsidR="0057169B">
              <w:rPr>
                <w:b/>
                <w:bCs/>
                <w:sz w:val="18"/>
                <w:szCs w:val="18"/>
              </w:rPr>
              <w:t>г</w:t>
            </w:r>
          </w:p>
        </w:tc>
        <w:tc>
          <w:tcPr>
            <w:tcW w:w="992" w:type="dxa"/>
            <w:tcBorders>
              <w:top w:val="nil"/>
              <w:left w:val="nil"/>
              <w:bottom w:val="single" w:sz="4" w:space="0" w:color="auto"/>
              <w:right w:val="single" w:sz="4" w:space="0" w:color="auto"/>
            </w:tcBorders>
            <w:shd w:val="clear" w:color="auto" w:fill="auto"/>
            <w:noWrap/>
            <w:vAlign w:val="center"/>
            <w:hideMark/>
          </w:tcPr>
          <w:p w14:paraId="181A045E" w14:textId="77777777" w:rsidR="009C30BE" w:rsidRPr="009C30BE" w:rsidRDefault="009C30BE" w:rsidP="00992E41">
            <w:pPr>
              <w:jc w:val="center"/>
              <w:rPr>
                <w:b/>
                <w:bCs/>
                <w:sz w:val="18"/>
                <w:szCs w:val="18"/>
              </w:rPr>
            </w:pPr>
            <w:r w:rsidRPr="009C30BE">
              <w:rPr>
                <w:b/>
                <w:bCs/>
                <w:sz w:val="18"/>
                <w:szCs w:val="18"/>
              </w:rPr>
              <w:t>1кв. 2020</w:t>
            </w:r>
            <w:r w:rsidR="0057169B">
              <w:rPr>
                <w:b/>
                <w:bCs/>
                <w:sz w:val="18"/>
                <w:szCs w:val="18"/>
              </w:rPr>
              <w:t>г</w:t>
            </w:r>
          </w:p>
        </w:tc>
        <w:tc>
          <w:tcPr>
            <w:tcW w:w="992" w:type="dxa"/>
            <w:tcBorders>
              <w:top w:val="nil"/>
              <w:left w:val="nil"/>
              <w:bottom w:val="single" w:sz="4" w:space="0" w:color="auto"/>
              <w:right w:val="single" w:sz="4" w:space="0" w:color="auto"/>
            </w:tcBorders>
            <w:shd w:val="clear" w:color="auto" w:fill="auto"/>
            <w:noWrap/>
            <w:vAlign w:val="center"/>
            <w:hideMark/>
          </w:tcPr>
          <w:p w14:paraId="39264305" w14:textId="77777777" w:rsidR="009C30BE" w:rsidRPr="009C30BE" w:rsidRDefault="009C30BE" w:rsidP="00992E41">
            <w:pPr>
              <w:jc w:val="center"/>
              <w:rPr>
                <w:b/>
                <w:bCs/>
                <w:sz w:val="18"/>
                <w:szCs w:val="18"/>
              </w:rPr>
            </w:pPr>
            <w:r w:rsidRPr="009C30BE">
              <w:rPr>
                <w:b/>
                <w:bCs/>
                <w:sz w:val="18"/>
                <w:szCs w:val="18"/>
              </w:rPr>
              <w:t>2кв. 2020</w:t>
            </w:r>
            <w:r w:rsidR="0057169B">
              <w:rPr>
                <w:b/>
                <w:bCs/>
                <w:sz w:val="18"/>
                <w:szCs w:val="18"/>
              </w:rPr>
              <w:t>г</w:t>
            </w:r>
          </w:p>
        </w:tc>
        <w:tc>
          <w:tcPr>
            <w:tcW w:w="992" w:type="dxa"/>
            <w:tcBorders>
              <w:top w:val="nil"/>
              <w:left w:val="nil"/>
              <w:bottom w:val="single" w:sz="4" w:space="0" w:color="auto"/>
              <w:right w:val="single" w:sz="4" w:space="0" w:color="auto"/>
            </w:tcBorders>
            <w:shd w:val="clear" w:color="auto" w:fill="auto"/>
            <w:noWrap/>
            <w:vAlign w:val="center"/>
            <w:hideMark/>
          </w:tcPr>
          <w:p w14:paraId="0BE5EB7D" w14:textId="77777777" w:rsidR="009C30BE" w:rsidRPr="009C30BE" w:rsidRDefault="009C30BE" w:rsidP="00992E41">
            <w:pPr>
              <w:jc w:val="center"/>
              <w:rPr>
                <w:b/>
                <w:bCs/>
                <w:sz w:val="18"/>
                <w:szCs w:val="18"/>
              </w:rPr>
            </w:pPr>
            <w:r w:rsidRPr="009C30BE">
              <w:rPr>
                <w:b/>
                <w:bCs/>
                <w:sz w:val="18"/>
                <w:szCs w:val="18"/>
              </w:rPr>
              <w:t>3кв. 2020</w:t>
            </w:r>
            <w:r w:rsidR="0057169B">
              <w:rPr>
                <w:b/>
                <w:bCs/>
                <w:sz w:val="18"/>
                <w:szCs w:val="18"/>
              </w:rPr>
              <w:t>г</w:t>
            </w:r>
          </w:p>
        </w:tc>
        <w:tc>
          <w:tcPr>
            <w:tcW w:w="851" w:type="dxa"/>
            <w:tcBorders>
              <w:top w:val="nil"/>
              <w:left w:val="nil"/>
              <w:bottom w:val="single" w:sz="4" w:space="0" w:color="auto"/>
              <w:right w:val="single" w:sz="4" w:space="0" w:color="auto"/>
            </w:tcBorders>
            <w:shd w:val="clear" w:color="auto" w:fill="auto"/>
            <w:noWrap/>
            <w:vAlign w:val="center"/>
            <w:hideMark/>
          </w:tcPr>
          <w:p w14:paraId="0E87D7A1" w14:textId="77777777" w:rsidR="009C30BE" w:rsidRPr="009C30BE" w:rsidRDefault="009C30BE" w:rsidP="00992E41">
            <w:pPr>
              <w:jc w:val="center"/>
              <w:rPr>
                <w:b/>
                <w:bCs/>
                <w:sz w:val="18"/>
                <w:szCs w:val="18"/>
              </w:rPr>
            </w:pPr>
            <w:r w:rsidRPr="009C30BE">
              <w:rPr>
                <w:b/>
                <w:bCs/>
                <w:sz w:val="18"/>
                <w:szCs w:val="18"/>
              </w:rPr>
              <w:t>4кв. 2020</w:t>
            </w:r>
            <w:r w:rsidR="0057169B">
              <w:rPr>
                <w:b/>
                <w:bCs/>
                <w:sz w:val="18"/>
                <w:szCs w:val="18"/>
              </w:rPr>
              <w:t>г</w:t>
            </w:r>
          </w:p>
        </w:tc>
      </w:tr>
      <w:tr w:rsidR="009C30BE" w:rsidRPr="009C30BE" w14:paraId="72DF097A" w14:textId="77777777" w:rsidTr="00E329A9">
        <w:trPr>
          <w:trHeight w:val="24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0C9490E5" w14:textId="77777777" w:rsidR="009C30BE" w:rsidRPr="009C30BE" w:rsidRDefault="009C30BE" w:rsidP="00992E41">
            <w:pPr>
              <w:rPr>
                <w:bCs/>
                <w:sz w:val="18"/>
                <w:szCs w:val="18"/>
              </w:rPr>
            </w:pPr>
            <w:r w:rsidRPr="009C30BE">
              <w:rPr>
                <w:bCs/>
                <w:sz w:val="18"/>
                <w:szCs w:val="18"/>
              </w:rPr>
              <w:t xml:space="preserve">Среднее значение </w:t>
            </w:r>
          </w:p>
        </w:tc>
        <w:tc>
          <w:tcPr>
            <w:tcW w:w="879" w:type="dxa"/>
            <w:tcBorders>
              <w:top w:val="nil"/>
              <w:left w:val="nil"/>
              <w:bottom w:val="single" w:sz="4" w:space="0" w:color="auto"/>
              <w:right w:val="single" w:sz="4" w:space="0" w:color="auto"/>
            </w:tcBorders>
            <w:shd w:val="clear" w:color="auto" w:fill="auto"/>
            <w:noWrap/>
            <w:vAlign w:val="center"/>
            <w:hideMark/>
          </w:tcPr>
          <w:p w14:paraId="3A875365" w14:textId="77777777" w:rsidR="009C30BE" w:rsidRPr="009C30BE" w:rsidRDefault="009C30BE" w:rsidP="00992E41">
            <w:pPr>
              <w:jc w:val="center"/>
              <w:rPr>
                <w:bCs/>
                <w:sz w:val="18"/>
                <w:szCs w:val="18"/>
              </w:rPr>
            </w:pPr>
            <w:r w:rsidRPr="009C30BE">
              <w:rPr>
                <w:bCs/>
                <w:sz w:val="18"/>
                <w:szCs w:val="18"/>
              </w:rPr>
              <w:t>372</w:t>
            </w:r>
          </w:p>
        </w:tc>
        <w:tc>
          <w:tcPr>
            <w:tcW w:w="950" w:type="dxa"/>
            <w:tcBorders>
              <w:top w:val="nil"/>
              <w:left w:val="nil"/>
              <w:bottom w:val="single" w:sz="4" w:space="0" w:color="auto"/>
              <w:right w:val="single" w:sz="4" w:space="0" w:color="auto"/>
            </w:tcBorders>
            <w:shd w:val="clear" w:color="auto" w:fill="auto"/>
            <w:noWrap/>
            <w:vAlign w:val="center"/>
            <w:hideMark/>
          </w:tcPr>
          <w:p w14:paraId="749717FD" w14:textId="77777777" w:rsidR="009C30BE" w:rsidRPr="009C30BE" w:rsidRDefault="009C30BE" w:rsidP="00992E41">
            <w:pPr>
              <w:jc w:val="center"/>
              <w:rPr>
                <w:bCs/>
                <w:sz w:val="18"/>
                <w:szCs w:val="18"/>
              </w:rPr>
            </w:pPr>
            <w:r w:rsidRPr="009C30BE">
              <w:rPr>
                <w:bCs/>
                <w:sz w:val="18"/>
                <w:szCs w:val="18"/>
              </w:rPr>
              <w:t>359</w:t>
            </w:r>
          </w:p>
        </w:tc>
        <w:tc>
          <w:tcPr>
            <w:tcW w:w="1021" w:type="dxa"/>
            <w:tcBorders>
              <w:top w:val="nil"/>
              <w:left w:val="nil"/>
              <w:bottom w:val="single" w:sz="4" w:space="0" w:color="auto"/>
              <w:right w:val="single" w:sz="4" w:space="0" w:color="auto"/>
            </w:tcBorders>
            <w:shd w:val="clear" w:color="auto" w:fill="auto"/>
            <w:noWrap/>
            <w:vAlign w:val="center"/>
            <w:hideMark/>
          </w:tcPr>
          <w:p w14:paraId="63803DFE" w14:textId="77777777" w:rsidR="009C30BE" w:rsidRPr="009C30BE" w:rsidRDefault="009C30BE" w:rsidP="00992E41">
            <w:pPr>
              <w:jc w:val="center"/>
              <w:rPr>
                <w:bCs/>
                <w:sz w:val="18"/>
                <w:szCs w:val="18"/>
              </w:rPr>
            </w:pPr>
            <w:r w:rsidRPr="009C30BE">
              <w:rPr>
                <w:bCs/>
                <w:sz w:val="18"/>
                <w:szCs w:val="18"/>
              </w:rPr>
              <w:t>354</w:t>
            </w:r>
          </w:p>
        </w:tc>
        <w:tc>
          <w:tcPr>
            <w:tcW w:w="951" w:type="dxa"/>
            <w:tcBorders>
              <w:top w:val="nil"/>
              <w:left w:val="nil"/>
              <w:bottom w:val="single" w:sz="4" w:space="0" w:color="auto"/>
              <w:right w:val="single" w:sz="4" w:space="0" w:color="auto"/>
            </w:tcBorders>
            <w:shd w:val="clear" w:color="auto" w:fill="auto"/>
            <w:noWrap/>
            <w:vAlign w:val="center"/>
            <w:hideMark/>
          </w:tcPr>
          <w:p w14:paraId="49D7277E" w14:textId="77777777" w:rsidR="009C30BE" w:rsidRPr="009C30BE" w:rsidRDefault="009C30BE" w:rsidP="00992E41">
            <w:pPr>
              <w:jc w:val="center"/>
              <w:rPr>
                <w:bCs/>
                <w:sz w:val="18"/>
                <w:szCs w:val="18"/>
              </w:rPr>
            </w:pPr>
            <w:r w:rsidRPr="009C30BE">
              <w:rPr>
                <w:bCs/>
                <w:sz w:val="18"/>
                <w:szCs w:val="18"/>
              </w:rPr>
              <w:t>341</w:t>
            </w:r>
          </w:p>
        </w:tc>
        <w:tc>
          <w:tcPr>
            <w:tcW w:w="992" w:type="dxa"/>
            <w:tcBorders>
              <w:top w:val="nil"/>
              <w:left w:val="nil"/>
              <w:bottom w:val="single" w:sz="4" w:space="0" w:color="auto"/>
              <w:right w:val="single" w:sz="4" w:space="0" w:color="auto"/>
            </w:tcBorders>
            <w:shd w:val="clear" w:color="auto" w:fill="auto"/>
            <w:noWrap/>
            <w:vAlign w:val="center"/>
            <w:hideMark/>
          </w:tcPr>
          <w:p w14:paraId="5E12EE07" w14:textId="77777777" w:rsidR="009C30BE" w:rsidRPr="009C30BE" w:rsidRDefault="009C30BE" w:rsidP="00992E41">
            <w:pPr>
              <w:jc w:val="center"/>
              <w:rPr>
                <w:bCs/>
                <w:sz w:val="18"/>
                <w:szCs w:val="18"/>
              </w:rPr>
            </w:pPr>
            <w:r w:rsidRPr="009C30BE">
              <w:rPr>
                <w:bCs/>
                <w:sz w:val="18"/>
                <w:szCs w:val="18"/>
              </w:rPr>
              <w:t>396</w:t>
            </w:r>
          </w:p>
        </w:tc>
        <w:tc>
          <w:tcPr>
            <w:tcW w:w="992" w:type="dxa"/>
            <w:tcBorders>
              <w:top w:val="nil"/>
              <w:left w:val="nil"/>
              <w:bottom w:val="single" w:sz="4" w:space="0" w:color="auto"/>
              <w:right w:val="single" w:sz="4" w:space="0" w:color="auto"/>
            </w:tcBorders>
            <w:shd w:val="clear" w:color="auto" w:fill="auto"/>
            <w:noWrap/>
            <w:vAlign w:val="center"/>
            <w:hideMark/>
          </w:tcPr>
          <w:p w14:paraId="174279E8" w14:textId="77777777" w:rsidR="009C30BE" w:rsidRPr="009C30BE" w:rsidRDefault="009C30BE" w:rsidP="00992E41">
            <w:pPr>
              <w:jc w:val="center"/>
              <w:rPr>
                <w:bCs/>
                <w:sz w:val="18"/>
                <w:szCs w:val="18"/>
              </w:rPr>
            </w:pPr>
            <w:r w:rsidRPr="009C30BE">
              <w:rPr>
                <w:bCs/>
                <w:sz w:val="18"/>
                <w:szCs w:val="18"/>
              </w:rPr>
              <w:t>370</w:t>
            </w:r>
          </w:p>
        </w:tc>
        <w:tc>
          <w:tcPr>
            <w:tcW w:w="992" w:type="dxa"/>
            <w:tcBorders>
              <w:top w:val="nil"/>
              <w:left w:val="nil"/>
              <w:bottom w:val="single" w:sz="4" w:space="0" w:color="auto"/>
              <w:right w:val="single" w:sz="4" w:space="0" w:color="auto"/>
            </w:tcBorders>
            <w:shd w:val="clear" w:color="auto" w:fill="auto"/>
            <w:noWrap/>
            <w:vAlign w:val="center"/>
            <w:hideMark/>
          </w:tcPr>
          <w:p w14:paraId="6C4B7A51" w14:textId="77777777" w:rsidR="009C30BE" w:rsidRPr="009C30BE" w:rsidRDefault="009C30BE" w:rsidP="00992E41">
            <w:pPr>
              <w:jc w:val="center"/>
              <w:rPr>
                <w:bCs/>
                <w:sz w:val="18"/>
                <w:szCs w:val="18"/>
              </w:rPr>
            </w:pPr>
            <w:r w:rsidRPr="009C30BE">
              <w:rPr>
                <w:bCs/>
                <w:sz w:val="18"/>
                <w:szCs w:val="18"/>
              </w:rPr>
              <w:t>396</w:t>
            </w:r>
          </w:p>
        </w:tc>
        <w:tc>
          <w:tcPr>
            <w:tcW w:w="851" w:type="dxa"/>
            <w:tcBorders>
              <w:top w:val="nil"/>
              <w:left w:val="nil"/>
              <w:bottom w:val="single" w:sz="4" w:space="0" w:color="auto"/>
              <w:right w:val="single" w:sz="4" w:space="0" w:color="auto"/>
            </w:tcBorders>
            <w:shd w:val="clear" w:color="auto" w:fill="auto"/>
            <w:noWrap/>
            <w:vAlign w:val="center"/>
            <w:hideMark/>
          </w:tcPr>
          <w:p w14:paraId="26A068BE" w14:textId="77777777" w:rsidR="009C30BE" w:rsidRPr="009C30BE" w:rsidRDefault="009C30BE" w:rsidP="00992E41">
            <w:pPr>
              <w:jc w:val="center"/>
              <w:rPr>
                <w:bCs/>
                <w:sz w:val="18"/>
                <w:szCs w:val="18"/>
              </w:rPr>
            </w:pPr>
            <w:r w:rsidRPr="009C30BE">
              <w:rPr>
                <w:bCs/>
                <w:sz w:val="18"/>
                <w:szCs w:val="18"/>
              </w:rPr>
              <w:t>393</w:t>
            </w:r>
          </w:p>
        </w:tc>
      </w:tr>
      <w:tr w:rsidR="009C30BE" w:rsidRPr="009C30BE" w14:paraId="241DE594" w14:textId="77777777" w:rsidTr="00E329A9">
        <w:trPr>
          <w:trHeight w:val="240"/>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14:paraId="717B7FF5" w14:textId="77777777" w:rsidR="009C30BE" w:rsidRPr="009C30BE" w:rsidRDefault="009C30BE" w:rsidP="00992E41">
            <w:pPr>
              <w:jc w:val="right"/>
              <w:rPr>
                <w:bCs/>
                <w:i/>
                <w:iCs/>
                <w:sz w:val="18"/>
                <w:szCs w:val="18"/>
              </w:rPr>
            </w:pPr>
            <w:r w:rsidRPr="009C30BE">
              <w:rPr>
                <w:bCs/>
                <w:i/>
                <w:iCs/>
                <w:sz w:val="18"/>
                <w:szCs w:val="18"/>
              </w:rPr>
              <w:t xml:space="preserve">Изменение, % </w:t>
            </w:r>
          </w:p>
        </w:tc>
        <w:tc>
          <w:tcPr>
            <w:tcW w:w="879" w:type="dxa"/>
            <w:tcBorders>
              <w:top w:val="nil"/>
              <w:left w:val="nil"/>
              <w:bottom w:val="single" w:sz="4" w:space="0" w:color="auto"/>
              <w:right w:val="single" w:sz="4" w:space="0" w:color="auto"/>
            </w:tcBorders>
            <w:shd w:val="clear" w:color="auto" w:fill="auto"/>
            <w:noWrap/>
            <w:vAlign w:val="center"/>
            <w:hideMark/>
          </w:tcPr>
          <w:p w14:paraId="29E8D6E9" w14:textId="77777777" w:rsidR="009C30BE" w:rsidRPr="009C30BE" w:rsidRDefault="009C30BE" w:rsidP="00992E41">
            <w:pPr>
              <w:jc w:val="center"/>
              <w:rPr>
                <w:bCs/>
                <w:i/>
                <w:iCs/>
                <w:sz w:val="18"/>
                <w:szCs w:val="18"/>
              </w:rPr>
            </w:pPr>
          </w:p>
        </w:tc>
        <w:tc>
          <w:tcPr>
            <w:tcW w:w="950" w:type="dxa"/>
            <w:tcBorders>
              <w:top w:val="nil"/>
              <w:left w:val="nil"/>
              <w:bottom w:val="single" w:sz="4" w:space="0" w:color="auto"/>
              <w:right w:val="single" w:sz="4" w:space="0" w:color="auto"/>
            </w:tcBorders>
            <w:shd w:val="clear" w:color="auto" w:fill="auto"/>
            <w:noWrap/>
            <w:vAlign w:val="center"/>
            <w:hideMark/>
          </w:tcPr>
          <w:p w14:paraId="64897AB0" w14:textId="77777777" w:rsidR="009C30BE" w:rsidRPr="009C30BE" w:rsidRDefault="009C30BE" w:rsidP="00992E41">
            <w:pPr>
              <w:jc w:val="center"/>
              <w:rPr>
                <w:bCs/>
                <w:i/>
                <w:iCs/>
                <w:sz w:val="18"/>
                <w:szCs w:val="18"/>
              </w:rPr>
            </w:pPr>
            <w:r w:rsidRPr="009C30BE">
              <w:rPr>
                <w:bCs/>
                <w:i/>
                <w:iCs/>
                <w:sz w:val="18"/>
                <w:szCs w:val="18"/>
              </w:rPr>
              <w:t>-3,5%</w:t>
            </w:r>
          </w:p>
        </w:tc>
        <w:tc>
          <w:tcPr>
            <w:tcW w:w="1021" w:type="dxa"/>
            <w:tcBorders>
              <w:top w:val="nil"/>
              <w:left w:val="nil"/>
              <w:bottom w:val="single" w:sz="4" w:space="0" w:color="auto"/>
              <w:right w:val="single" w:sz="4" w:space="0" w:color="auto"/>
            </w:tcBorders>
            <w:shd w:val="clear" w:color="auto" w:fill="auto"/>
            <w:noWrap/>
            <w:vAlign w:val="center"/>
            <w:hideMark/>
          </w:tcPr>
          <w:p w14:paraId="0934AE2C" w14:textId="77777777" w:rsidR="009C30BE" w:rsidRPr="009C30BE" w:rsidRDefault="009C30BE" w:rsidP="00992E41">
            <w:pPr>
              <w:jc w:val="center"/>
              <w:rPr>
                <w:bCs/>
                <w:i/>
                <w:iCs/>
                <w:sz w:val="18"/>
                <w:szCs w:val="18"/>
              </w:rPr>
            </w:pPr>
            <w:r w:rsidRPr="009C30BE">
              <w:rPr>
                <w:bCs/>
                <w:i/>
                <w:iCs/>
                <w:sz w:val="18"/>
                <w:szCs w:val="18"/>
              </w:rPr>
              <w:t>-1,5%</w:t>
            </w:r>
          </w:p>
        </w:tc>
        <w:tc>
          <w:tcPr>
            <w:tcW w:w="951" w:type="dxa"/>
            <w:tcBorders>
              <w:top w:val="nil"/>
              <w:left w:val="nil"/>
              <w:bottom w:val="single" w:sz="4" w:space="0" w:color="auto"/>
              <w:right w:val="single" w:sz="4" w:space="0" w:color="auto"/>
            </w:tcBorders>
            <w:shd w:val="clear" w:color="auto" w:fill="auto"/>
            <w:noWrap/>
            <w:vAlign w:val="center"/>
            <w:hideMark/>
          </w:tcPr>
          <w:p w14:paraId="450A879B" w14:textId="77777777" w:rsidR="009C30BE" w:rsidRPr="009C30BE" w:rsidRDefault="009C30BE" w:rsidP="00992E41">
            <w:pPr>
              <w:jc w:val="center"/>
              <w:rPr>
                <w:bCs/>
                <w:i/>
                <w:iCs/>
                <w:sz w:val="18"/>
                <w:szCs w:val="18"/>
              </w:rPr>
            </w:pPr>
            <w:r w:rsidRPr="009C30BE">
              <w:rPr>
                <w:bCs/>
                <w:i/>
                <w:iCs/>
                <w:sz w:val="18"/>
                <w:szCs w:val="18"/>
              </w:rPr>
              <w:t>-3,6%</w:t>
            </w:r>
          </w:p>
        </w:tc>
        <w:tc>
          <w:tcPr>
            <w:tcW w:w="992" w:type="dxa"/>
            <w:tcBorders>
              <w:top w:val="nil"/>
              <w:left w:val="nil"/>
              <w:bottom w:val="single" w:sz="4" w:space="0" w:color="auto"/>
              <w:right w:val="single" w:sz="4" w:space="0" w:color="auto"/>
            </w:tcBorders>
            <w:shd w:val="clear" w:color="auto" w:fill="auto"/>
            <w:noWrap/>
            <w:vAlign w:val="center"/>
            <w:hideMark/>
          </w:tcPr>
          <w:p w14:paraId="400112EF" w14:textId="77777777" w:rsidR="009C30BE" w:rsidRPr="009C30BE" w:rsidRDefault="009C30BE" w:rsidP="00992E41">
            <w:pPr>
              <w:jc w:val="center"/>
              <w:rPr>
                <w:bCs/>
                <w:i/>
                <w:iCs/>
                <w:sz w:val="18"/>
                <w:szCs w:val="18"/>
              </w:rPr>
            </w:pPr>
            <w:r w:rsidRPr="009C30BE">
              <w:rPr>
                <w:bCs/>
                <w:i/>
                <w:iCs/>
                <w:sz w:val="18"/>
                <w:szCs w:val="18"/>
              </w:rPr>
              <w:t>16,1%</w:t>
            </w:r>
          </w:p>
        </w:tc>
        <w:tc>
          <w:tcPr>
            <w:tcW w:w="992" w:type="dxa"/>
            <w:tcBorders>
              <w:top w:val="nil"/>
              <w:left w:val="nil"/>
              <w:bottom w:val="single" w:sz="4" w:space="0" w:color="auto"/>
              <w:right w:val="single" w:sz="4" w:space="0" w:color="auto"/>
            </w:tcBorders>
            <w:shd w:val="clear" w:color="auto" w:fill="auto"/>
            <w:noWrap/>
            <w:vAlign w:val="center"/>
            <w:hideMark/>
          </w:tcPr>
          <w:p w14:paraId="04403B90" w14:textId="77777777" w:rsidR="009C30BE" w:rsidRPr="009C30BE" w:rsidRDefault="009C30BE" w:rsidP="00992E41">
            <w:pPr>
              <w:jc w:val="center"/>
              <w:rPr>
                <w:bCs/>
                <w:i/>
                <w:iCs/>
                <w:sz w:val="18"/>
                <w:szCs w:val="18"/>
              </w:rPr>
            </w:pPr>
            <w:r w:rsidRPr="009C30BE">
              <w:rPr>
                <w:bCs/>
                <w:i/>
                <w:iCs/>
                <w:sz w:val="18"/>
                <w:szCs w:val="18"/>
              </w:rPr>
              <w:t>-6,6%</w:t>
            </w:r>
          </w:p>
        </w:tc>
        <w:tc>
          <w:tcPr>
            <w:tcW w:w="992" w:type="dxa"/>
            <w:tcBorders>
              <w:top w:val="nil"/>
              <w:left w:val="nil"/>
              <w:bottom w:val="single" w:sz="4" w:space="0" w:color="auto"/>
              <w:right w:val="single" w:sz="4" w:space="0" w:color="auto"/>
            </w:tcBorders>
            <w:shd w:val="clear" w:color="auto" w:fill="auto"/>
            <w:noWrap/>
            <w:vAlign w:val="center"/>
            <w:hideMark/>
          </w:tcPr>
          <w:p w14:paraId="2F39A388" w14:textId="77777777" w:rsidR="009C30BE" w:rsidRPr="009C30BE" w:rsidRDefault="009C30BE" w:rsidP="00992E41">
            <w:pPr>
              <w:jc w:val="center"/>
              <w:rPr>
                <w:bCs/>
                <w:i/>
                <w:iCs/>
                <w:sz w:val="18"/>
                <w:szCs w:val="18"/>
              </w:rPr>
            </w:pPr>
            <w:r w:rsidRPr="009C30BE">
              <w:rPr>
                <w:bCs/>
                <w:i/>
                <w:iCs/>
                <w:sz w:val="18"/>
                <w:szCs w:val="18"/>
              </w:rPr>
              <w:t>7,0%</w:t>
            </w:r>
          </w:p>
        </w:tc>
        <w:tc>
          <w:tcPr>
            <w:tcW w:w="851" w:type="dxa"/>
            <w:tcBorders>
              <w:top w:val="nil"/>
              <w:left w:val="nil"/>
              <w:bottom w:val="single" w:sz="4" w:space="0" w:color="auto"/>
              <w:right w:val="single" w:sz="4" w:space="0" w:color="auto"/>
            </w:tcBorders>
            <w:shd w:val="clear" w:color="auto" w:fill="auto"/>
            <w:noWrap/>
            <w:vAlign w:val="center"/>
            <w:hideMark/>
          </w:tcPr>
          <w:p w14:paraId="5143764A" w14:textId="77777777" w:rsidR="009C30BE" w:rsidRPr="009C30BE" w:rsidRDefault="009C30BE" w:rsidP="00992E41">
            <w:pPr>
              <w:jc w:val="center"/>
              <w:rPr>
                <w:bCs/>
                <w:i/>
                <w:iCs/>
                <w:sz w:val="18"/>
                <w:szCs w:val="18"/>
              </w:rPr>
            </w:pPr>
            <w:r w:rsidRPr="009C30BE">
              <w:rPr>
                <w:bCs/>
                <w:i/>
                <w:iCs/>
                <w:sz w:val="18"/>
                <w:szCs w:val="18"/>
              </w:rPr>
              <w:t>-0,8%</w:t>
            </w:r>
          </w:p>
        </w:tc>
      </w:tr>
    </w:tbl>
    <w:p w14:paraId="29FD1970" w14:textId="77777777" w:rsidR="009C30BE" w:rsidRDefault="009C30BE" w:rsidP="0082674B">
      <w:pPr>
        <w:ind w:firstLine="709"/>
        <w:jc w:val="both"/>
        <w:rPr>
          <w:rFonts w:eastAsia="Calibri"/>
          <w:highlight w:val="yellow"/>
        </w:rPr>
      </w:pPr>
    </w:p>
    <w:p w14:paraId="6DC599C7" w14:textId="77777777" w:rsidR="00E9627B" w:rsidRPr="00E9627B" w:rsidRDefault="00E9627B" w:rsidP="00885B67">
      <w:pPr>
        <w:jc w:val="center"/>
        <w:rPr>
          <w:rFonts w:eastAsia="Calibri"/>
        </w:rPr>
      </w:pPr>
      <w:r w:rsidRPr="00E9627B">
        <w:rPr>
          <w:rFonts w:eastAsia="Calibri"/>
          <w:noProof/>
        </w:rPr>
        <w:drawing>
          <wp:inline distT="0" distB="0" distL="0" distR="0" wp14:anchorId="37EEFD71" wp14:editId="74EE8351">
            <wp:extent cx="5866888" cy="2160000"/>
            <wp:effectExtent l="0" t="0" r="6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866888" cy="2160000"/>
                    </a:xfrm>
                    <a:prstGeom prst="rect">
                      <a:avLst/>
                    </a:prstGeom>
                    <a:noFill/>
                  </pic:spPr>
                </pic:pic>
              </a:graphicData>
            </a:graphic>
          </wp:inline>
        </w:drawing>
      </w:r>
    </w:p>
    <w:p w14:paraId="50A95B0E" w14:textId="77777777" w:rsidR="009C30BE" w:rsidRPr="009C30BE" w:rsidRDefault="009C30BE" w:rsidP="009C30BE">
      <w:pPr>
        <w:pStyle w:val="1ff3"/>
        <w:spacing w:after="120"/>
        <w:jc w:val="both"/>
        <w:rPr>
          <w:bCs/>
          <w:i w:val="0"/>
          <w:color w:val="auto"/>
          <w:sz w:val="20"/>
          <w:szCs w:val="20"/>
        </w:rPr>
      </w:pPr>
      <w:bookmarkStart w:id="4713" w:name="_Toc46415838"/>
      <w:bookmarkStart w:id="4714" w:name="_Toc43118381"/>
      <w:bookmarkStart w:id="4715" w:name="_Toc75503621"/>
      <w:r w:rsidRPr="009C30BE">
        <w:rPr>
          <w:bCs/>
          <w:i w:val="0"/>
          <w:color w:val="auto"/>
          <w:sz w:val="20"/>
          <w:szCs w:val="20"/>
        </w:rPr>
        <w:t xml:space="preserve">Рисунок </w:t>
      </w:r>
      <w:r w:rsidRPr="009C30BE">
        <w:rPr>
          <w:bCs/>
          <w:i w:val="0"/>
          <w:color w:val="auto"/>
          <w:sz w:val="20"/>
          <w:szCs w:val="20"/>
        </w:rPr>
        <w:fldChar w:fldCharType="begin"/>
      </w:r>
      <w:r w:rsidRPr="009C30BE">
        <w:rPr>
          <w:bCs/>
          <w:i w:val="0"/>
          <w:color w:val="auto"/>
          <w:sz w:val="20"/>
          <w:szCs w:val="20"/>
        </w:rPr>
        <w:instrText xml:space="preserve"> SEQ Рисунок \* ARABIC </w:instrText>
      </w:r>
      <w:r w:rsidRPr="009C30BE">
        <w:rPr>
          <w:bCs/>
          <w:i w:val="0"/>
          <w:color w:val="auto"/>
          <w:sz w:val="20"/>
          <w:szCs w:val="20"/>
        </w:rPr>
        <w:fldChar w:fldCharType="separate"/>
      </w:r>
      <w:r w:rsidR="00B12ED4">
        <w:rPr>
          <w:bCs/>
          <w:i w:val="0"/>
          <w:noProof/>
          <w:color w:val="auto"/>
          <w:sz w:val="20"/>
          <w:szCs w:val="20"/>
        </w:rPr>
        <w:t>45</w:t>
      </w:r>
      <w:r w:rsidRPr="009C30BE">
        <w:rPr>
          <w:bCs/>
          <w:i w:val="0"/>
          <w:color w:val="auto"/>
          <w:sz w:val="20"/>
          <w:szCs w:val="20"/>
        </w:rPr>
        <w:fldChar w:fldCharType="end"/>
      </w:r>
      <w:r w:rsidRPr="009C30BE">
        <w:rPr>
          <w:bCs/>
          <w:i w:val="0"/>
          <w:color w:val="auto"/>
          <w:sz w:val="20"/>
          <w:szCs w:val="20"/>
        </w:rPr>
        <w:t xml:space="preserve"> – Динамика средней цены предложений земельных участков под </w:t>
      </w:r>
      <w:r w:rsidR="00B74986">
        <w:rPr>
          <w:bCs/>
          <w:i w:val="0"/>
          <w:color w:val="auto"/>
          <w:sz w:val="20"/>
          <w:szCs w:val="20"/>
        </w:rPr>
        <w:t>малоэтажную</w:t>
      </w:r>
      <w:r w:rsidRPr="009C30BE">
        <w:rPr>
          <w:bCs/>
          <w:i w:val="0"/>
          <w:color w:val="auto"/>
          <w:sz w:val="20"/>
          <w:szCs w:val="20"/>
        </w:rPr>
        <w:t xml:space="preserve"> жилую застройку в г. Комсомольске-на-Амуре</w:t>
      </w:r>
      <w:bookmarkEnd w:id="4713"/>
      <w:r w:rsidRPr="009C30BE">
        <w:rPr>
          <w:bCs/>
          <w:i w:val="0"/>
          <w:color w:val="auto"/>
          <w:sz w:val="20"/>
          <w:szCs w:val="20"/>
        </w:rPr>
        <w:t xml:space="preserve"> </w:t>
      </w:r>
      <w:bookmarkEnd w:id="4714"/>
      <w:r w:rsidRPr="009C30BE">
        <w:rPr>
          <w:bCs/>
          <w:i w:val="0"/>
          <w:color w:val="auto"/>
          <w:sz w:val="20"/>
          <w:szCs w:val="20"/>
        </w:rPr>
        <w:t>за 2019-2020 г.</w:t>
      </w:r>
      <w:bookmarkEnd w:id="4715"/>
    </w:p>
    <w:p w14:paraId="0C171A5B" w14:textId="77777777" w:rsidR="009C30BE" w:rsidRPr="002850D6" w:rsidRDefault="009C30BE" w:rsidP="009C30BE">
      <w:pPr>
        <w:ind w:firstLine="709"/>
        <w:jc w:val="both"/>
        <w:rPr>
          <w:rFonts w:eastAsia="Calibri"/>
        </w:rPr>
      </w:pPr>
      <w:r w:rsidRPr="009C30BE">
        <w:rPr>
          <w:rFonts w:eastAsia="Calibri"/>
        </w:rPr>
        <w:t xml:space="preserve">Колебания средней цены предложения земельных участков к продаже в целом в 2019-2020 годах по г. Комсомольску-на-Амуре находятся в диапазоне цен от 341 руб./кв.м. до 396 руб./кв.м., среднеквартальное изменение за </w:t>
      </w:r>
      <w:r w:rsidRPr="002850D6">
        <w:rPr>
          <w:rFonts w:eastAsia="Calibri"/>
        </w:rPr>
        <w:t>период составило 1%. Колебания цен обусловлены как структурой предложений на рын</w:t>
      </w:r>
      <w:r w:rsidR="00E9627B" w:rsidRPr="002850D6">
        <w:rPr>
          <w:rFonts w:eastAsia="Calibri"/>
        </w:rPr>
        <w:t>ке, так и экономическим фоном.</w:t>
      </w:r>
    </w:p>
    <w:p w14:paraId="6D5AC89B" w14:textId="77777777" w:rsidR="009C30BE" w:rsidRPr="002850D6" w:rsidRDefault="002850D6" w:rsidP="009C30BE">
      <w:pPr>
        <w:ind w:firstLine="709"/>
        <w:jc w:val="both"/>
        <w:rPr>
          <w:rFonts w:eastAsia="Calibri"/>
        </w:rPr>
      </w:pPr>
      <w:r w:rsidRPr="002850D6">
        <w:rPr>
          <w:rFonts w:eastAsia="Calibri"/>
        </w:rPr>
        <w:t>Как указывалось, выше, а</w:t>
      </w:r>
      <w:r w:rsidR="009C30BE" w:rsidRPr="002850D6">
        <w:rPr>
          <w:rFonts w:eastAsia="Calibri"/>
        </w:rPr>
        <w:t xml:space="preserve">нализ влияния ценообразующего фактора «вид разрешенного использования» на стоимость земельных участков в рамках анализа рыночных данных рынка земельных участков под ИЖС в г. Комсомольске-на-Амуре не проводился, ввиду того что видом разрешенного использования всех исследуемых участков данного сегмента является индивидуальное жилищное строительство. </w:t>
      </w:r>
    </w:p>
    <w:p w14:paraId="4ECEE150" w14:textId="77777777" w:rsidR="009C30BE" w:rsidRPr="009C30BE" w:rsidRDefault="009C30BE" w:rsidP="009C30BE">
      <w:pPr>
        <w:ind w:firstLine="709"/>
        <w:jc w:val="both"/>
        <w:rPr>
          <w:rFonts w:eastAsia="Calibri"/>
        </w:rPr>
      </w:pPr>
      <w:r w:rsidRPr="009C30BE">
        <w:rPr>
          <w:rFonts w:eastAsia="Calibri"/>
        </w:rPr>
        <w:t>Одним из главных критериев сегментации земельных участков, предназначенных под индивидуальное жилищное строительство, а также их основным ценообразующим фактором является местоположение, которое, в свою очередь, зависит от:</w:t>
      </w:r>
    </w:p>
    <w:p w14:paraId="71A68F67" w14:textId="77777777" w:rsidR="009C30BE" w:rsidRPr="009C30BE" w:rsidRDefault="009C30BE" w:rsidP="009C30BE">
      <w:pPr>
        <w:ind w:firstLine="709"/>
        <w:jc w:val="both"/>
        <w:rPr>
          <w:rFonts w:eastAsia="Calibri"/>
        </w:rPr>
      </w:pPr>
      <w:r w:rsidRPr="009C30BE">
        <w:rPr>
          <w:rFonts w:eastAsia="Calibri"/>
        </w:rPr>
        <w:t>- удаленности от города или его центральной части;</w:t>
      </w:r>
    </w:p>
    <w:p w14:paraId="1DD85E5A" w14:textId="77777777" w:rsidR="009C30BE" w:rsidRPr="009C30BE" w:rsidRDefault="009C30BE" w:rsidP="009C30BE">
      <w:pPr>
        <w:ind w:firstLine="709"/>
        <w:jc w:val="both"/>
        <w:rPr>
          <w:rFonts w:eastAsia="Calibri"/>
        </w:rPr>
      </w:pPr>
      <w:r w:rsidRPr="009C30BE">
        <w:rPr>
          <w:rFonts w:eastAsia="Calibri"/>
        </w:rPr>
        <w:t>- типичного окружения земельного участка;</w:t>
      </w:r>
    </w:p>
    <w:p w14:paraId="10A866F5" w14:textId="77777777" w:rsidR="009C30BE" w:rsidRPr="008E53A0" w:rsidRDefault="009C30BE" w:rsidP="009C30BE">
      <w:pPr>
        <w:ind w:firstLine="709"/>
        <w:jc w:val="both"/>
        <w:rPr>
          <w:rFonts w:eastAsia="Calibri"/>
        </w:rPr>
      </w:pPr>
      <w:r w:rsidRPr="009C30BE">
        <w:rPr>
          <w:rFonts w:eastAsia="Calibri"/>
        </w:rPr>
        <w:t xml:space="preserve">- </w:t>
      </w:r>
      <w:r w:rsidRPr="008E53A0">
        <w:rPr>
          <w:rFonts w:eastAsia="Calibri"/>
        </w:rPr>
        <w:t>транспортной доступности и т.д.</w:t>
      </w:r>
    </w:p>
    <w:p w14:paraId="27828AB0" w14:textId="77777777" w:rsidR="009C30BE" w:rsidRPr="008E53A0" w:rsidRDefault="009C30BE" w:rsidP="009C30BE">
      <w:pPr>
        <w:ind w:firstLine="709"/>
        <w:jc w:val="both"/>
        <w:rPr>
          <w:rFonts w:eastAsia="Calibri"/>
        </w:rPr>
      </w:pPr>
      <w:r w:rsidRPr="008E53A0">
        <w:rPr>
          <w:rFonts w:eastAsia="Calibri"/>
        </w:rPr>
        <w:t xml:space="preserve">Цены предложений по продаже </w:t>
      </w:r>
      <w:r w:rsidRPr="00311528">
        <w:rPr>
          <w:rFonts w:eastAsia="Calibri"/>
        </w:rPr>
        <w:t xml:space="preserve">земельных участков </w:t>
      </w:r>
      <w:r w:rsidR="00F757AB" w:rsidRPr="00311528">
        <w:rPr>
          <w:rFonts w:eastAsia="Calibri"/>
        </w:rPr>
        <w:t xml:space="preserve">под малоэтажную жилую застройку </w:t>
      </w:r>
      <w:r w:rsidRPr="00311528">
        <w:rPr>
          <w:rFonts w:eastAsia="Calibri"/>
        </w:rPr>
        <w:t>проанализированы в разрезе ценовых зон, определенных в результате оценочного зонирования</w:t>
      </w:r>
      <w:r w:rsidR="00311528" w:rsidRPr="00311528">
        <w:rPr>
          <w:rFonts w:eastAsia="Calibri"/>
          <w:vertAlign w:val="superscript"/>
        </w:rPr>
        <w:footnoteReference w:id="61"/>
      </w:r>
      <w:r w:rsidR="00311528" w:rsidRPr="00311528">
        <w:rPr>
          <w:rFonts w:eastAsia="Calibri"/>
        </w:rPr>
        <w:t>.</w:t>
      </w:r>
    </w:p>
    <w:p w14:paraId="560F58EE" w14:textId="77777777" w:rsidR="009C30BE" w:rsidRPr="008E53A0" w:rsidRDefault="009C30BE" w:rsidP="009C30BE">
      <w:pPr>
        <w:ind w:firstLine="709"/>
        <w:jc w:val="both"/>
        <w:rPr>
          <w:rFonts w:eastAsia="Calibri"/>
        </w:rPr>
      </w:pPr>
      <w:r w:rsidRPr="008E53A0">
        <w:rPr>
          <w:rFonts w:eastAsia="Calibri"/>
        </w:rPr>
        <w:t>В результате проведенного анализа выявлено, что большая часть предложений по продаже земельных участков в г. Комсомольске-на-Амуре в 2020 г. приходится на 3 и 4 ценовые зоны,</w:t>
      </w:r>
      <w:r w:rsidR="00387460" w:rsidRPr="008E53A0">
        <w:rPr>
          <w:rFonts w:eastAsia="Calibri"/>
        </w:rPr>
        <w:t>48,3</w:t>
      </w:r>
      <w:r w:rsidRPr="008E53A0">
        <w:rPr>
          <w:rFonts w:eastAsia="Calibri"/>
        </w:rPr>
        <w:t xml:space="preserve">% и </w:t>
      </w:r>
      <w:r w:rsidR="00387460" w:rsidRPr="008E53A0">
        <w:rPr>
          <w:rFonts w:eastAsia="Calibri"/>
        </w:rPr>
        <w:t>25,4</w:t>
      </w:r>
      <w:r w:rsidRPr="008E53A0">
        <w:rPr>
          <w:rFonts w:eastAsia="Calibri"/>
        </w:rPr>
        <w:t>% соответственно.</w:t>
      </w:r>
    </w:p>
    <w:p w14:paraId="25D377E2" w14:textId="77777777" w:rsidR="002850D6" w:rsidRPr="008E53A0" w:rsidRDefault="002850D6" w:rsidP="002850D6">
      <w:pPr>
        <w:ind w:firstLine="709"/>
        <w:jc w:val="center"/>
        <w:rPr>
          <w:rFonts w:eastAsia="Calibri"/>
        </w:rPr>
      </w:pPr>
      <w:r w:rsidRPr="008E53A0">
        <w:rPr>
          <w:rFonts w:eastAsia="Calibri"/>
          <w:noProof/>
        </w:rPr>
        <w:drawing>
          <wp:inline distT="0" distB="0" distL="0" distR="0" wp14:anchorId="7C5289B3" wp14:editId="7B83E36B">
            <wp:extent cx="3960000" cy="2369543"/>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960000" cy="2369543"/>
                    </a:xfrm>
                    <a:prstGeom prst="rect">
                      <a:avLst/>
                    </a:prstGeom>
                    <a:noFill/>
                  </pic:spPr>
                </pic:pic>
              </a:graphicData>
            </a:graphic>
          </wp:inline>
        </w:drawing>
      </w:r>
    </w:p>
    <w:p w14:paraId="3CAACF46" w14:textId="77777777" w:rsidR="002850D6" w:rsidRPr="008E53A0" w:rsidRDefault="002850D6" w:rsidP="002850D6">
      <w:pPr>
        <w:pStyle w:val="1ff3"/>
        <w:spacing w:after="120"/>
        <w:jc w:val="both"/>
        <w:rPr>
          <w:bCs/>
          <w:i w:val="0"/>
          <w:color w:val="auto"/>
          <w:sz w:val="20"/>
          <w:szCs w:val="20"/>
        </w:rPr>
      </w:pPr>
      <w:bookmarkStart w:id="4716" w:name="_Toc29804485"/>
      <w:bookmarkStart w:id="4717" w:name="_Toc43118378"/>
      <w:bookmarkStart w:id="4718" w:name="_Toc46415835"/>
      <w:bookmarkStart w:id="4719" w:name="_Toc75503622"/>
      <w:r w:rsidRPr="008E53A0">
        <w:rPr>
          <w:bCs/>
          <w:i w:val="0"/>
          <w:color w:val="auto"/>
          <w:sz w:val="20"/>
          <w:szCs w:val="20"/>
        </w:rPr>
        <w:t xml:space="preserve">Рисунок </w:t>
      </w:r>
      <w:r w:rsidRPr="008E53A0">
        <w:rPr>
          <w:bCs/>
          <w:i w:val="0"/>
          <w:color w:val="auto"/>
          <w:sz w:val="20"/>
          <w:szCs w:val="20"/>
        </w:rPr>
        <w:fldChar w:fldCharType="begin"/>
      </w:r>
      <w:r w:rsidRPr="008E53A0">
        <w:rPr>
          <w:bCs/>
          <w:i w:val="0"/>
          <w:color w:val="auto"/>
          <w:sz w:val="20"/>
          <w:szCs w:val="20"/>
        </w:rPr>
        <w:instrText xml:space="preserve"> SEQ Рисунок \* ARABIC </w:instrText>
      </w:r>
      <w:r w:rsidRPr="008E53A0">
        <w:rPr>
          <w:bCs/>
          <w:i w:val="0"/>
          <w:color w:val="auto"/>
          <w:sz w:val="20"/>
          <w:szCs w:val="20"/>
        </w:rPr>
        <w:fldChar w:fldCharType="separate"/>
      </w:r>
      <w:r w:rsidR="00B12ED4">
        <w:rPr>
          <w:bCs/>
          <w:i w:val="0"/>
          <w:noProof/>
          <w:color w:val="auto"/>
          <w:sz w:val="20"/>
          <w:szCs w:val="20"/>
        </w:rPr>
        <w:t>46</w:t>
      </w:r>
      <w:r w:rsidRPr="008E53A0">
        <w:rPr>
          <w:bCs/>
          <w:i w:val="0"/>
          <w:color w:val="auto"/>
          <w:sz w:val="20"/>
          <w:szCs w:val="20"/>
        </w:rPr>
        <w:fldChar w:fldCharType="end"/>
      </w:r>
      <w:r w:rsidRPr="008E53A0">
        <w:rPr>
          <w:bCs/>
          <w:i w:val="0"/>
          <w:color w:val="auto"/>
          <w:sz w:val="20"/>
          <w:szCs w:val="20"/>
        </w:rPr>
        <w:t xml:space="preserve"> – </w:t>
      </w:r>
      <w:bookmarkEnd w:id="4716"/>
      <w:r w:rsidRPr="008E53A0">
        <w:rPr>
          <w:bCs/>
          <w:i w:val="0"/>
          <w:color w:val="auto"/>
          <w:sz w:val="20"/>
          <w:szCs w:val="20"/>
        </w:rPr>
        <w:t>Структура объема предложений рынка продажи земельных участков под малоэтажную жилую застройку в зависимости от местоположения в 2020 г.</w:t>
      </w:r>
      <w:bookmarkEnd w:id="4717"/>
      <w:bookmarkEnd w:id="4718"/>
      <w:bookmarkEnd w:id="4719"/>
    </w:p>
    <w:p w14:paraId="7FDE96C7" w14:textId="66D1C1C3" w:rsidR="002850D6" w:rsidRPr="008E53A0" w:rsidRDefault="002850D6" w:rsidP="002850D6">
      <w:pPr>
        <w:spacing w:before="120"/>
        <w:jc w:val="both"/>
      </w:pPr>
      <w:bookmarkStart w:id="4720" w:name="_Toc75503766"/>
      <w:bookmarkStart w:id="4721" w:name="_Toc43118448"/>
      <w:bookmarkStart w:id="4722" w:name="_Toc46415849"/>
      <w:r w:rsidRPr="008E53A0">
        <w:t xml:space="preserve">Таблица </w:t>
      </w:r>
      <w:r w:rsidRPr="008E53A0">
        <w:rPr>
          <w:noProof/>
        </w:rPr>
        <w:fldChar w:fldCharType="begin"/>
      </w:r>
      <w:r w:rsidRPr="008E53A0">
        <w:rPr>
          <w:noProof/>
        </w:rPr>
        <w:instrText xml:space="preserve"> SEQ Таблица \* ARABIC </w:instrText>
      </w:r>
      <w:r w:rsidRPr="008E53A0">
        <w:rPr>
          <w:noProof/>
        </w:rPr>
        <w:fldChar w:fldCharType="separate"/>
      </w:r>
      <w:r w:rsidR="00B12ED4">
        <w:rPr>
          <w:noProof/>
        </w:rPr>
        <w:t>67</w:t>
      </w:r>
      <w:r w:rsidRPr="008E53A0">
        <w:rPr>
          <w:noProof/>
        </w:rPr>
        <w:fldChar w:fldCharType="end"/>
      </w:r>
      <w:r w:rsidRPr="008E53A0">
        <w:t xml:space="preserve"> – Структура объема рынка предложений по продаже земельных участков под малоэтажную жилую застройку в зависимости от местоположения</w:t>
      </w:r>
      <w:bookmarkEnd w:id="4720"/>
      <w:r w:rsidRPr="008E53A0">
        <w:t xml:space="preserve"> </w:t>
      </w:r>
      <w:bookmarkEnd w:id="4721"/>
      <w:bookmarkEnd w:id="4722"/>
    </w:p>
    <w:tbl>
      <w:tblPr>
        <w:tblW w:w="9663" w:type="dxa"/>
        <w:tblInd w:w="113" w:type="dxa"/>
        <w:tblLayout w:type="fixed"/>
        <w:tblLook w:val="04A0" w:firstRow="1" w:lastRow="0" w:firstColumn="1" w:lastColumn="0" w:noHBand="0" w:noVBand="1"/>
      </w:tblPr>
      <w:tblGrid>
        <w:gridCol w:w="1508"/>
        <w:gridCol w:w="926"/>
        <w:gridCol w:w="992"/>
        <w:gridCol w:w="992"/>
        <w:gridCol w:w="851"/>
        <w:gridCol w:w="992"/>
        <w:gridCol w:w="1134"/>
        <w:gridCol w:w="1069"/>
        <w:gridCol w:w="1199"/>
      </w:tblGrid>
      <w:tr w:rsidR="002850D6" w:rsidRPr="00311528" w14:paraId="0B3608AF" w14:textId="77777777" w:rsidTr="00885B67">
        <w:trPr>
          <w:trHeight w:val="300"/>
          <w:tblHeader/>
        </w:trPr>
        <w:tc>
          <w:tcPr>
            <w:tcW w:w="150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94B5525" w14:textId="77777777" w:rsidR="002850D6" w:rsidRPr="00311528" w:rsidRDefault="002850D6" w:rsidP="00F1453F">
            <w:pPr>
              <w:jc w:val="center"/>
              <w:rPr>
                <w:b/>
                <w:bCs/>
                <w:sz w:val="18"/>
                <w:szCs w:val="18"/>
              </w:rPr>
            </w:pPr>
            <w:r w:rsidRPr="00311528">
              <w:rPr>
                <w:b/>
                <w:bCs/>
                <w:sz w:val="18"/>
                <w:szCs w:val="18"/>
              </w:rPr>
              <w:t>Ценовая зона</w:t>
            </w:r>
          </w:p>
        </w:tc>
        <w:tc>
          <w:tcPr>
            <w:tcW w:w="8155" w:type="dxa"/>
            <w:gridSpan w:val="8"/>
            <w:tcBorders>
              <w:top w:val="single" w:sz="4" w:space="0" w:color="auto"/>
              <w:left w:val="nil"/>
              <w:bottom w:val="single" w:sz="4" w:space="0" w:color="auto"/>
              <w:right w:val="single" w:sz="4" w:space="0" w:color="auto"/>
            </w:tcBorders>
            <w:shd w:val="clear" w:color="auto" w:fill="auto"/>
            <w:noWrap/>
            <w:vAlign w:val="center"/>
            <w:hideMark/>
          </w:tcPr>
          <w:p w14:paraId="7A0E21DD" w14:textId="77777777" w:rsidR="002850D6" w:rsidRPr="00311528" w:rsidRDefault="002850D6" w:rsidP="00F1453F">
            <w:pPr>
              <w:jc w:val="center"/>
              <w:rPr>
                <w:b/>
                <w:sz w:val="18"/>
                <w:szCs w:val="18"/>
              </w:rPr>
            </w:pPr>
            <w:r w:rsidRPr="00311528">
              <w:rPr>
                <w:b/>
                <w:bCs/>
                <w:sz w:val="18"/>
                <w:szCs w:val="18"/>
              </w:rPr>
              <w:t>Количество предложений, шт.</w:t>
            </w:r>
          </w:p>
        </w:tc>
      </w:tr>
      <w:tr w:rsidR="002850D6" w:rsidRPr="00311528" w14:paraId="72F99EB6" w14:textId="77777777" w:rsidTr="00885B67">
        <w:trPr>
          <w:trHeight w:val="240"/>
          <w:tblHeader/>
        </w:trPr>
        <w:tc>
          <w:tcPr>
            <w:tcW w:w="1508" w:type="dxa"/>
            <w:vMerge/>
            <w:tcBorders>
              <w:top w:val="single" w:sz="4" w:space="0" w:color="auto"/>
              <w:left w:val="single" w:sz="4" w:space="0" w:color="auto"/>
              <w:bottom w:val="single" w:sz="4" w:space="0" w:color="000000"/>
              <w:right w:val="single" w:sz="4" w:space="0" w:color="auto"/>
            </w:tcBorders>
            <w:vAlign w:val="center"/>
            <w:hideMark/>
          </w:tcPr>
          <w:p w14:paraId="32F7DC8B" w14:textId="77777777" w:rsidR="002850D6" w:rsidRPr="00311528" w:rsidRDefault="002850D6" w:rsidP="00F1453F">
            <w:pPr>
              <w:rPr>
                <w:b/>
                <w:bCs/>
                <w:sz w:val="18"/>
                <w:szCs w:val="18"/>
              </w:rPr>
            </w:pPr>
          </w:p>
        </w:tc>
        <w:tc>
          <w:tcPr>
            <w:tcW w:w="926" w:type="dxa"/>
            <w:tcBorders>
              <w:top w:val="nil"/>
              <w:left w:val="nil"/>
              <w:bottom w:val="single" w:sz="4" w:space="0" w:color="auto"/>
              <w:right w:val="single" w:sz="4" w:space="0" w:color="auto"/>
            </w:tcBorders>
            <w:shd w:val="clear" w:color="auto" w:fill="auto"/>
            <w:vAlign w:val="center"/>
            <w:hideMark/>
          </w:tcPr>
          <w:p w14:paraId="69D49876" w14:textId="77777777" w:rsidR="002850D6" w:rsidRPr="00311528" w:rsidRDefault="002850D6" w:rsidP="00F1453F">
            <w:pPr>
              <w:ind w:left="-160" w:right="-108"/>
              <w:jc w:val="center"/>
              <w:rPr>
                <w:b/>
                <w:bCs/>
                <w:sz w:val="18"/>
                <w:szCs w:val="18"/>
              </w:rPr>
            </w:pPr>
            <w:r w:rsidRPr="00311528">
              <w:rPr>
                <w:b/>
                <w:bCs/>
                <w:sz w:val="18"/>
                <w:szCs w:val="18"/>
              </w:rPr>
              <w:t>1кв. 2019г</w:t>
            </w:r>
          </w:p>
        </w:tc>
        <w:tc>
          <w:tcPr>
            <w:tcW w:w="992" w:type="dxa"/>
            <w:tcBorders>
              <w:top w:val="nil"/>
              <w:left w:val="nil"/>
              <w:bottom w:val="single" w:sz="4" w:space="0" w:color="auto"/>
              <w:right w:val="single" w:sz="4" w:space="0" w:color="auto"/>
            </w:tcBorders>
            <w:shd w:val="clear" w:color="auto" w:fill="auto"/>
            <w:vAlign w:val="center"/>
            <w:hideMark/>
          </w:tcPr>
          <w:p w14:paraId="1BE9CA26" w14:textId="77777777" w:rsidR="002850D6" w:rsidRPr="00311528" w:rsidRDefault="002850D6" w:rsidP="00F1453F">
            <w:pPr>
              <w:ind w:left="-160" w:right="-108"/>
              <w:jc w:val="center"/>
              <w:rPr>
                <w:b/>
                <w:bCs/>
                <w:sz w:val="18"/>
                <w:szCs w:val="18"/>
              </w:rPr>
            </w:pPr>
            <w:r w:rsidRPr="00311528">
              <w:rPr>
                <w:b/>
                <w:bCs/>
                <w:sz w:val="18"/>
                <w:szCs w:val="18"/>
              </w:rPr>
              <w:t>2кв. 2019г</w:t>
            </w:r>
          </w:p>
        </w:tc>
        <w:tc>
          <w:tcPr>
            <w:tcW w:w="992" w:type="dxa"/>
            <w:tcBorders>
              <w:top w:val="nil"/>
              <w:left w:val="nil"/>
              <w:bottom w:val="single" w:sz="4" w:space="0" w:color="auto"/>
              <w:right w:val="single" w:sz="4" w:space="0" w:color="auto"/>
            </w:tcBorders>
            <w:shd w:val="clear" w:color="auto" w:fill="auto"/>
            <w:vAlign w:val="center"/>
            <w:hideMark/>
          </w:tcPr>
          <w:p w14:paraId="72FCE121" w14:textId="77777777" w:rsidR="002850D6" w:rsidRPr="00311528" w:rsidRDefault="002850D6" w:rsidP="00F1453F">
            <w:pPr>
              <w:ind w:left="-160" w:right="-108"/>
              <w:jc w:val="center"/>
              <w:rPr>
                <w:b/>
                <w:bCs/>
                <w:sz w:val="18"/>
                <w:szCs w:val="18"/>
              </w:rPr>
            </w:pPr>
            <w:r w:rsidRPr="00311528">
              <w:rPr>
                <w:b/>
                <w:bCs/>
                <w:sz w:val="18"/>
                <w:szCs w:val="18"/>
              </w:rPr>
              <w:t>3кв. 2019г</w:t>
            </w:r>
          </w:p>
        </w:tc>
        <w:tc>
          <w:tcPr>
            <w:tcW w:w="851" w:type="dxa"/>
            <w:tcBorders>
              <w:top w:val="nil"/>
              <w:left w:val="nil"/>
              <w:bottom w:val="single" w:sz="4" w:space="0" w:color="auto"/>
              <w:right w:val="single" w:sz="4" w:space="0" w:color="auto"/>
            </w:tcBorders>
            <w:shd w:val="clear" w:color="auto" w:fill="auto"/>
            <w:vAlign w:val="center"/>
            <w:hideMark/>
          </w:tcPr>
          <w:p w14:paraId="6A559A35" w14:textId="77777777" w:rsidR="002850D6" w:rsidRPr="00311528" w:rsidRDefault="002850D6" w:rsidP="00F1453F">
            <w:pPr>
              <w:ind w:left="-160" w:right="-108"/>
              <w:jc w:val="center"/>
              <w:rPr>
                <w:b/>
                <w:bCs/>
                <w:sz w:val="18"/>
                <w:szCs w:val="18"/>
              </w:rPr>
            </w:pPr>
            <w:r w:rsidRPr="00311528">
              <w:rPr>
                <w:b/>
                <w:bCs/>
                <w:sz w:val="18"/>
                <w:szCs w:val="18"/>
              </w:rPr>
              <w:t>4кв. 2019г</w:t>
            </w:r>
          </w:p>
        </w:tc>
        <w:tc>
          <w:tcPr>
            <w:tcW w:w="992" w:type="dxa"/>
            <w:tcBorders>
              <w:top w:val="nil"/>
              <w:left w:val="nil"/>
              <w:bottom w:val="single" w:sz="4" w:space="0" w:color="auto"/>
              <w:right w:val="single" w:sz="4" w:space="0" w:color="auto"/>
            </w:tcBorders>
            <w:shd w:val="clear" w:color="auto" w:fill="auto"/>
            <w:noWrap/>
            <w:vAlign w:val="center"/>
            <w:hideMark/>
          </w:tcPr>
          <w:p w14:paraId="7109E0C2" w14:textId="77777777" w:rsidR="002850D6" w:rsidRPr="00311528" w:rsidRDefault="002850D6" w:rsidP="00F1453F">
            <w:pPr>
              <w:ind w:left="-160" w:right="-108"/>
              <w:jc w:val="center"/>
              <w:rPr>
                <w:b/>
                <w:bCs/>
                <w:sz w:val="18"/>
                <w:szCs w:val="18"/>
              </w:rPr>
            </w:pPr>
            <w:r w:rsidRPr="00311528">
              <w:rPr>
                <w:b/>
                <w:bCs/>
                <w:sz w:val="18"/>
                <w:szCs w:val="18"/>
              </w:rPr>
              <w:t>1кв. 2020г</w:t>
            </w:r>
          </w:p>
        </w:tc>
        <w:tc>
          <w:tcPr>
            <w:tcW w:w="1134" w:type="dxa"/>
            <w:tcBorders>
              <w:top w:val="nil"/>
              <w:left w:val="nil"/>
              <w:bottom w:val="single" w:sz="4" w:space="0" w:color="auto"/>
              <w:right w:val="single" w:sz="4" w:space="0" w:color="auto"/>
            </w:tcBorders>
            <w:shd w:val="clear" w:color="auto" w:fill="auto"/>
            <w:noWrap/>
            <w:vAlign w:val="center"/>
            <w:hideMark/>
          </w:tcPr>
          <w:p w14:paraId="230055D5" w14:textId="77777777" w:rsidR="002850D6" w:rsidRPr="00311528" w:rsidRDefault="002850D6" w:rsidP="00F1453F">
            <w:pPr>
              <w:ind w:left="-160" w:right="-108"/>
              <w:jc w:val="center"/>
              <w:rPr>
                <w:b/>
                <w:bCs/>
                <w:sz w:val="18"/>
                <w:szCs w:val="18"/>
              </w:rPr>
            </w:pPr>
            <w:r w:rsidRPr="00311528">
              <w:rPr>
                <w:b/>
                <w:bCs/>
                <w:sz w:val="18"/>
                <w:szCs w:val="18"/>
              </w:rPr>
              <w:t>2кв. 2020г</w:t>
            </w:r>
          </w:p>
        </w:tc>
        <w:tc>
          <w:tcPr>
            <w:tcW w:w="1069" w:type="dxa"/>
            <w:tcBorders>
              <w:top w:val="nil"/>
              <w:left w:val="nil"/>
              <w:bottom w:val="single" w:sz="4" w:space="0" w:color="auto"/>
              <w:right w:val="single" w:sz="4" w:space="0" w:color="auto"/>
            </w:tcBorders>
            <w:shd w:val="clear" w:color="auto" w:fill="auto"/>
            <w:noWrap/>
            <w:vAlign w:val="center"/>
            <w:hideMark/>
          </w:tcPr>
          <w:p w14:paraId="5EE9A0D2" w14:textId="77777777" w:rsidR="002850D6" w:rsidRPr="00311528" w:rsidRDefault="002850D6" w:rsidP="00F1453F">
            <w:pPr>
              <w:ind w:left="-160" w:right="-108"/>
              <w:jc w:val="center"/>
              <w:rPr>
                <w:b/>
                <w:bCs/>
                <w:sz w:val="18"/>
                <w:szCs w:val="18"/>
              </w:rPr>
            </w:pPr>
            <w:r w:rsidRPr="00311528">
              <w:rPr>
                <w:b/>
                <w:bCs/>
                <w:sz w:val="18"/>
                <w:szCs w:val="18"/>
              </w:rPr>
              <w:t>3кв. 2020г</w:t>
            </w:r>
          </w:p>
        </w:tc>
        <w:tc>
          <w:tcPr>
            <w:tcW w:w="1199" w:type="dxa"/>
            <w:tcBorders>
              <w:top w:val="nil"/>
              <w:left w:val="nil"/>
              <w:bottom w:val="single" w:sz="4" w:space="0" w:color="auto"/>
              <w:right w:val="single" w:sz="4" w:space="0" w:color="auto"/>
            </w:tcBorders>
            <w:shd w:val="clear" w:color="auto" w:fill="auto"/>
            <w:noWrap/>
            <w:vAlign w:val="center"/>
            <w:hideMark/>
          </w:tcPr>
          <w:p w14:paraId="43CB8D54" w14:textId="77777777" w:rsidR="002850D6" w:rsidRPr="00311528" w:rsidRDefault="002850D6" w:rsidP="00F1453F">
            <w:pPr>
              <w:ind w:left="-160" w:right="-108"/>
              <w:jc w:val="center"/>
              <w:rPr>
                <w:b/>
                <w:bCs/>
                <w:sz w:val="18"/>
                <w:szCs w:val="18"/>
              </w:rPr>
            </w:pPr>
            <w:r w:rsidRPr="00311528">
              <w:rPr>
                <w:b/>
                <w:bCs/>
                <w:sz w:val="18"/>
                <w:szCs w:val="18"/>
              </w:rPr>
              <w:t>4кв. 2020г</w:t>
            </w:r>
          </w:p>
        </w:tc>
      </w:tr>
      <w:tr w:rsidR="002850D6" w:rsidRPr="00311528" w14:paraId="16B0B9FA" w14:textId="77777777" w:rsidTr="00885B67">
        <w:trPr>
          <w:trHeight w:val="240"/>
        </w:trPr>
        <w:tc>
          <w:tcPr>
            <w:tcW w:w="1508" w:type="dxa"/>
            <w:tcBorders>
              <w:top w:val="nil"/>
              <w:left w:val="single" w:sz="4" w:space="0" w:color="auto"/>
              <w:bottom w:val="single" w:sz="4" w:space="0" w:color="auto"/>
              <w:right w:val="single" w:sz="4" w:space="0" w:color="auto"/>
            </w:tcBorders>
            <w:shd w:val="clear" w:color="auto" w:fill="auto"/>
            <w:noWrap/>
            <w:vAlign w:val="center"/>
            <w:hideMark/>
          </w:tcPr>
          <w:p w14:paraId="6D4AAC18" w14:textId="77777777" w:rsidR="002850D6" w:rsidRPr="00311528" w:rsidRDefault="002850D6" w:rsidP="00F1453F">
            <w:pPr>
              <w:rPr>
                <w:bCs/>
                <w:sz w:val="18"/>
                <w:szCs w:val="18"/>
              </w:rPr>
            </w:pPr>
            <w:r w:rsidRPr="00311528">
              <w:rPr>
                <w:bCs/>
                <w:sz w:val="18"/>
                <w:szCs w:val="18"/>
              </w:rPr>
              <w:t>Ценовая зона 1</w:t>
            </w:r>
          </w:p>
        </w:tc>
        <w:tc>
          <w:tcPr>
            <w:tcW w:w="926" w:type="dxa"/>
            <w:tcBorders>
              <w:top w:val="nil"/>
              <w:left w:val="nil"/>
              <w:bottom w:val="single" w:sz="4" w:space="0" w:color="auto"/>
              <w:right w:val="single" w:sz="4" w:space="0" w:color="auto"/>
            </w:tcBorders>
            <w:shd w:val="clear" w:color="auto" w:fill="auto"/>
            <w:vAlign w:val="center"/>
            <w:hideMark/>
          </w:tcPr>
          <w:p w14:paraId="64B8F7D9" w14:textId="77777777" w:rsidR="002850D6" w:rsidRPr="00311528" w:rsidRDefault="002850D6" w:rsidP="00F1453F">
            <w:pPr>
              <w:ind w:left="-160" w:right="-108"/>
              <w:jc w:val="center"/>
              <w:rPr>
                <w:sz w:val="18"/>
                <w:szCs w:val="18"/>
              </w:rPr>
            </w:pPr>
            <w:r w:rsidRPr="00311528">
              <w:rPr>
                <w:sz w:val="18"/>
                <w:szCs w:val="18"/>
              </w:rPr>
              <w:t>3</w:t>
            </w:r>
          </w:p>
        </w:tc>
        <w:tc>
          <w:tcPr>
            <w:tcW w:w="992" w:type="dxa"/>
            <w:tcBorders>
              <w:top w:val="nil"/>
              <w:left w:val="nil"/>
              <w:bottom w:val="single" w:sz="4" w:space="0" w:color="auto"/>
              <w:right w:val="single" w:sz="4" w:space="0" w:color="auto"/>
            </w:tcBorders>
            <w:shd w:val="clear" w:color="auto" w:fill="auto"/>
            <w:vAlign w:val="center"/>
            <w:hideMark/>
          </w:tcPr>
          <w:p w14:paraId="270925A9" w14:textId="77777777" w:rsidR="002850D6" w:rsidRPr="00311528" w:rsidRDefault="002850D6" w:rsidP="00F1453F">
            <w:pPr>
              <w:ind w:left="-160" w:right="-108"/>
              <w:jc w:val="center"/>
              <w:rPr>
                <w:sz w:val="18"/>
                <w:szCs w:val="18"/>
              </w:rPr>
            </w:pPr>
            <w:r w:rsidRPr="00311528">
              <w:rPr>
                <w:sz w:val="18"/>
                <w:szCs w:val="18"/>
              </w:rPr>
              <w:t>6</w:t>
            </w:r>
          </w:p>
        </w:tc>
        <w:tc>
          <w:tcPr>
            <w:tcW w:w="992" w:type="dxa"/>
            <w:tcBorders>
              <w:top w:val="nil"/>
              <w:left w:val="nil"/>
              <w:bottom w:val="single" w:sz="4" w:space="0" w:color="auto"/>
              <w:right w:val="single" w:sz="4" w:space="0" w:color="auto"/>
            </w:tcBorders>
            <w:shd w:val="clear" w:color="auto" w:fill="auto"/>
            <w:vAlign w:val="center"/>
            <w:hideMark/>
          </w:tcPr>
          <w:p w14:paraId="24F69877" w14:textId="77777777" w:rsidR="002850D6" w:rsidRPr="00311528" w:rsidRDefault="002850D6" w:rsidP="00F1453F">
            <w:pPr>
              <w:ind w:left="-160" w:right="-108"/>
              <w:jc w:val="center"/>
              <w:rPr>
                <w:sz w:val="18"/>
                <w:szCs w:val="18"/>
              </w:rPr>
            </w:pPr>
            <w:r w:rsidRPr="00311528">
              <w:rPr>
                <w:sz w:val="18"/>
                <w:szCs w:val="18"/>
              </w:rPr>
              <w:t>5</w:t>
            </w:r>
          </w:p>
        </w:tc>
        <w:tc>
          <w:tcPr>
            <w:tcW w:w="851" w:type="dxa"/>
            <w:tcBorders>
              <w:top w:val="nil"/>
              <w:left w:val="nil"/>
              <w:bottom w:val="single" w:sz="4" w:space="0" w:color="auto"/>
              <w:right w:val="single" w:sz="4" w:space="0" w:color="auto"/>
            </w:tcBorders>
            <w:shd w:val="clear" w:color="auto" w:fill="auto"/>
            <w:vAlign w:val="center"/>
            <w:hideMark/>
          </w:tcPr>
          <w:p w14:paraId="2343DF6E" w14:textId="77777777" w:rsidR="002850D6" w:rsidRPr="00311528" w:rsidRDefault="002850D6" w:rsidP="00F1453F">
            <w:pPr>
              <w:ind w:left="-160" w:right="-108"/>
              <w:jc w:val="center"/>
              <w:rPr>
                <w:sz w:val="18"/>
                <w:szCs w:val="18"/>
              </w:rPr>
            </w:pPr>
            <w:r w:rsidRPr="00311528">
              <w:rPr>
                <w:sz w:val="18"/>
                <w:szCs w:val="18"/>
              </w:rPr>
              <w:t>5</w:t>
            </w:r>
          </w:p>
        </w:tc>
        <w:tc>
          <w:tcPr>
            <w:tcW w:w="992" w:type="dxa"/>
            <w:tcBorders>
              <w:top w:val="nil"/>
              <w:left w:val="nil"/>
              <w:bottom w:val="single" w:sz="4" w:space="0" w:color="auto"/>
              <w:right w:val="single" w:sz="4" w:space="0" w:color="auto"/>
            </w:tcBorders>
            <w:shd w:val="clear" w:color="auto" w:fill="auto"/>
            <w:vAlign w:val="center"/>
            <w:hideMark/>
          </w:tcPr>
          <w:p w14:paraId="7DDF3C66" w14:textId="77777777" w:rsidR="002850D6" w:rsidRPr="00311528" w:rsidRDefault="002850D6" w:rsidP="00F1453F">
            <w:pPr>
              <w:ind w:left="-160" w:right="-108"/>
              <w:jc w:val="center"/>
              <w:rPr>
                <w:sz w:val="18"/>
                <w:szCs w:val="18"/>
              </w:rPr>
            </w:pPr>
            <w:r w:rsidRPr="00311528">
              <w:rPr>
                <w:sz w:val="18"/>
                <w:szCs w:val="18"/>
              </w:rPr>
              <w:t>6</w:t>
            </w:r>
          </w:p>
        </w:tc>
        <w:tc>
          <w:tcPr>
            <w:tcW w:w="1134" w:type="dxa"/>
            <w:tcBorders>
              <w:top w:val="nil"/>
              <w:left w:val="nil"/>
              <w:bottom w:val="single" w:sz="4" w:space="0" w:color="auto"/>
              <w:right w:val="single" w:sz="4" w:space="0" w:color="auto"/>
            </w:tcBorders>
            <w:shd w:val="clear" w:color="auto" w:fill="auto"/>
            <w:vAlign w:val="center"/>
            <w:hideMark/>
          </w:tcPr>
          <w:p w14:paraId="781D1328" w14:textId="77777777" w:rsidR="002850D6" w:rsidRPr="00311528" w:rsidRDefault="002850D6" w:rsidP="00F1453F">
            <w:pPr>
              <w:ind w:left="-160" w:right="-108"/>
              <w:jc w:val="center"/>
              <w:rPr>
                <w:sz w:val="18"/>
                <w:szCs w:val="18"/>
              </w:rPr>
            </w:pPr>
            <w:r w:rsidRPr="00311528">
              <w:rPr>
                <w:sz w:val="18"/>
                <w:szCs w:val="18"/>
              </w:rPr>
              <w:t>6</w:t>
            </w:r>
          </w:p>
        </w:tc>
        <w:tc>
          <w:tcPr>
            <w:tcW w:w="1069" w:type="dxa"/>
            <w:tcBorders>
              <w:top w:val="nil"/>
              <w:left w:val="nil"/>
              <w:bottom w:val="single" w:sz="4" w:space="0" w:color="auto"/>
              <w:right w:val="single" w:sz="4" w:space="0" w:color="auto"/>
            </w:tcBorders>
            <w:shd w:val="clear" w:color="auto" w:fill="auto"/>
            <w:vAlign w:val="center"/>
            <w:hideMark/>
          </w:tcPr>
          <w:p w14:paraId="0E74DA59" w14:textId="77777777" w:rsidR="002850D6" w:rsidRPr="00311528" w:rsidRDefault="002850D6" w:rsidP="00F1453F">
            <w:pPr>
              <w:ind w:left="-160" w:right="-108"/>
              <w:jc w:val="center"/>
              <w:rPr>
                <w:sz w:val="18"/>
                <w:szCs w:val="18"/>
              </w:rPr>
            </w:pPr>
            <w:r w:rsidRPr="00311528">
              <w:rPr>
                <w:sz w:val="18"/>
                <w:szCs w:val="18"/>
              </w:rPr>
              <w:t>7</w:t>
            </w:r>
          </w:p>
        </w:tc>
        <w:tc>
          <w:tcPr>
            <w:tcW w:w="1199" w:type="dxa"/>
            <w:tcBorders>
              <w:top w:val="nil"/>
              <w:left w:val="nil"/>
              <w:bottom w:val="single" w:sz="4" w:space="0" w:color="auto"/>
              <w:right w:val="single" w:sz="4" w:space="0" w:color="auto"/>
            </w:tcBorders>
            <w:shd w:val="clear" w:color="auto" w:fill="auto"/>
            <w:vAlign w:val="center"/>
            <w:hideMark/>
          </w:tcPr>
          <w:p w14:paraId="33E942B4" w14:textId="77777777" w:rsidR="002850D6" w:rsidRPr="00311528" w:rsidRDefault="002850D6" w:rsidP="00F1453F">
            <w:pPr>
              <w:ind w:left="-160" w:right="-108"/>
              <w:jc w:val="center"/>
              <w:rPr>
                <w:sz w:val="18"/>
                <w:szCs w:val="18"/>
              </w:rPr>
            </w:pPr>
            <w:r w:rsidRPr="00311528">
              <w:rPr>
                <w:sz w:val="18"/>
                <w:szCs w:val="18"/>
              </w:rPr>
              <w:t>4</w:t>
            </w:r>
          </w:p>
        </w:tc>
      </w:tr>
      <w:tr w:rsidR="002850D6" w:rsidRPr="00311528" w14:paraId="66E540B4" w14:textId="77777777" w:rsidTr="00885B67">
        <w:trPr>
          <w:trHeight w:val="240"/>
        </w:trPr>
        <w:tc>
          <w:tcPr>
            <w:tcW w:w="1508" w:type="dxa"/>
            <w:tcBorders>
              <w:top w:val="nil"/>
              <w:left w:val="single" w:sz="4" w:space="0" w:color="auto"/>
              <w:bottom w:val="single" w:sz="4" w:space="0" w:color="auto"/>
              <w:right w:val="single" w:sz="4" w:space="0" w:color="auto"/>
            </w:tcBorders>
            <w:shd w:val="clear" w:color="auto" w:fill="auto"/>
            <w:noWrap/>
            <w:vAlign w:val="center"/>
            <w:hideMark/>
          </w:tcPr>
          <w:p w14:paraId="14DB6358" w14:textId="77777777" w:rsidR="002850D6" w:rsidRPr="00311528" w:rsidRDefault="002850D6" w:rsidP="00F1453F">
            <w:pPr>
              <w:jc w:val="right"/>
              <w:rPr>
                <w:bCs/>
                <w:i/>
                <w:iCs/>
                <w:sz w:val="18"/>
                <w:szCs w:val="18"/>
              </w:rPr>
            </w:pPr>
            <w:r w:rsidRPr="00311528">
              <w:rPr>
                <w:bCs/>
                <w:i/>
                <w:iCs/>
                <w:sz w:val="18"/>
                <w:szCs w:val="18"/>
              </w:rPr>
              <w:t xml:space="preserve">Изменение, % </w:t>
            </w:r>
          </w:p>
        </w:tc>
        <w:tc>
          <w:tcPr>
            <w:tcW w:w="926" w:type="dxa"/>
            <w:tcBorders>
              <w:top w:val="nil"/>
              <w:left w:val="nil"/>
              <w:bottom w:val="single" w:sz="4" w:space="0" w:color="auto"/>
              <w:right w:val="single" w:sz="4" w:space="0" w:color="auto"/>
            </w:tcBorders>
            <w:shd w:val="clear" w:color="auto" w:fill="auto"/>
            <w:noWrap/>
            <w:vAlign w:val="center"/>
            <w:hideMark/>
          </w:tcPr>
          <w:p w14:paraId="3F7EF14C" w14:textId="77777777" w:rsidR="002850D6" w:rsidRPr="00311528" w:rsidRDefault="002850D6" w:rsidP="00F1453F">
            <w:pPr>
              <w:ind w:left="-160" w:right="-108"/>
              <w:jc w:val="center"/>
              <w:rPr>
                <w:bCs/>
                <w:i/>
                <w:iCs/>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03FBD1A5" w14:textId="77777777" w:rsidR="002850D6" w:rsidRPr="00311528" w:rsidRDefault="002850D6" w:rsidP="00F1453F">
            <w:pPr>
              <w:ind w:left="-160" w:right="-108"/>
              <w:jc w:val="center"/>
              <w:rPr>
                <w:bCs/>
                <w:i/>
                <w:iCs/>
                <w:sz w:val="18"/>
                <w:szCs w:val="18"/>
              </w:rPr>
            </w:pPr>
            <w:r w:rsidRPr="00311528">
              <w:rPr>
                <w:bCs/>
                <w:i/>
                <w:iCs/>
                <w:sz w:val="18"/>
                <w:szCs w:val="18"/>
              </w:rPr>
              <w:t>100,0%</w:t>
            </w:r>
          </w:p>
        </w:tc>
        <w:tc>
          <w:tcPr>
            <w:tcW w:w="992" w:type="dxa"/>
            <w:tcBorders>
              <w:top w:val="nil"/>
              <w:left w:val="nil"/>
              <w:bottom w:val="single" w:sz="4" w:space="0" w:color="auto"/>
              <w:right w:val="single" w:sz="4" w:space="0" w:color="auto"/>
            </w:tcBorders>
            <w:shd w:val="clear" w:color="auto" w:fill="auto"/>
            <w:noWrap/>
            <w:vAlign w:val="center"/>
            <w:hideMark/>
          </w:tcPr>
          <w:p w14:paraId="6EA66308" w14:textId="77777777" w:rsidR="002850D6" w:rsidRPr="00311528" w:rsidRDefault="002850D6" w:rsidP="00F1453F">
            <w:pPr>
              <w:ind w:left="-160" w:right="-108"/>
              <w:jc w:val="center"/>
              <w:rPr>
                <w:bCs/>
                <w:i/>
                <w:iCs/>
                <w:sz w:val="18"/>
                <w:szCs w:val="18"/>
              </w:rPr>
            </w:pPr>
            <w:r w:rsidRPr="00311528">
              <w:rPr>
                <w:bCs/>
                <w:i/>
                <w:iCs/>
                <w:sz w:val="18"/>
                <w:szCs w:val="18"/>
              </w:rPr>
              <w:t>-16,7%</w:t>
            </w:r>
          </w:p>
        </w:tc>
        <w:tc>
          <w:tcPr>
            <w:tcW w:w="851" w:type="dxa"/>
            <w:tcBorders>
              <w:top w:val="nil"/>
              <w:left w:val="nil"/>
              <w:bottom w:val="single" w:sz="4" w:space="0" w:color="auto"/>
              <w:right w:val="single" w:sz="4" w:space="0" w:color="auto"/>
            </w:tcBorders>
            <w:shd w:val="clear" w:color="auto" w:fill="auto"/>
            <w:noWrap/>
            <w:vAlign w:val="center"/>
            <w:hideMark/>
          </w:tcPr>
          <w:p w14:paraId="00321DAD" w14:textId="77777777" w:rsidR="002850D6" w:rsidRPr="00311528" w:rsidRDefault="002850D6" w:rsidP="00F1453F">
            <w:pPr>
              <w:ind w:left="-160" w:right="-108"/>
              <w:jc w:val="center"/>
              <w:rPr>
                <w:bCs/>
                <w:i/>
                <w:iCs/>
                <w:sz w:val="18"/>
                <w:szCs w:val="18"/>
              </w:rPr>
            </w:pPr>
            <w:r w:rsidRPr="00311528">
              <w:rPr>
                <w:bCs/>
                <w:i/>
                <w:iCs/>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14:paraId="1DA91B64" w14:textId="77777777" w:rsidR="002850D6" w:rsidRPr="00311528" w:rsidRDefault="002850D6" w:rsidP="00F1453F">
            <w:pPr>
              <w:ind w:left="-160" w:right="-108"/>
              <w:jc w:val="center"/>
              <w:rPr>
                <w:bCs/>
                <w:i/>
                <w:iCs/>
                <w:sz w:val="18"/>
                <w:szCs w:val="18"/>
              </w:rPr>
            </w:pPr>
            <w:r w:rsidRPr="00311528">
              <w:rPr>
                <w:bCs/>
                <w:i/>
                <w:iCs/>
                <w:sz w:val="18"/>
                <w:szCs w:val="18"/>
              </w:rPr>
              <w:t>20,0%</w:t>
            </w:r>
          </w:p>
        </w:tc>
        <w:tc>
          <w:tcPr>
            <w:tcW w:w="1134" w:type="dxa"/>
            <w:tcBorders>
              <w:top w:val="nil"/>
              <w:left w:val="nil"/>
              <w:bottom w:val="single" w:sz="4" w:space="0" w:color="auto"/>
              <w:right w:val="single" w:sz="4" w:space="0" w:color="auto"/>
            </w:tcBorders>
            <w:shd w:val="clear" w:color="auto" w:fill="auto"/>
            <w:noWrap/>
            <w:vAlign w:val="center"/>
            <w:hideMark/>
          </w:tcPr>
          <w:p w14:paraId="7B8C7EE0" w14:textId="77777777" w:rsidR="002850D6" w:rsidRPr="00311528" w:rsidRDefault="002850D6" w:rsidP="00F1453F">
            <w:pPr>
              <w:ind w:left="-160" w:right="-108"/>
              <w:jc w:val="center"/>
              <w:rPr>
                <w:bCs/>
                <w:i/>
                <w:iCs/>
                <w:sz w:val="18"/>
                <w:szCs w:val="18"/>
              </w:rPr>
            </w:pPr>
            <w:r w:rsidRPr="00311528">
              <w:rPr>
                <w:bCs/>
                <w:i/>
                <w:iCs/>
                <w:sz w:val="18"/>
                <w:szCs w:val="18"/>
              </w:rPr>
              <w:t>0,0%</w:t>
            </w:r>
          </w:p>
        </w:tc>
        <w:tc>
          <w:tcPr>
            <w:tcW w:w="1069" w:type="dxa"/>
            <w:tcBorders>
              <w:top w:val="nil"/>
              <w:left w:val="nil"/>
              <w:bottom w:val="single" w:sz="4" w:space="0" w:color="auto"/>
              <w:right w:val="single" w:sz="4" w:space="0" w:color="auto"/>
            </w:tcBorders>
            <w:shd w:val="clear" w:color="auto" w:fill="auto"/>
            <w:noWrap/>
            <w:vAlign w:val="center"/>
            <w:hideMark/>
          </w:tcPr>
          <w:p w14:paraId="57EC64C3" w14:textId="77777777" w:rsidR="002850D6" w:rsidRPr="00311528" w:rsidRDefault="002850D6" w:rsidP="00F1453F">
            <w:pPr>
              <w:ind w:left="-160" w:right="-108"/>
              <w:jc w:val="center"/>
              <w:rPr>
                <w:bCs/>
                <w:i/>
                <w:iCs/>
                <w:sz w:val="18"/>
                <w:szCs w:val="18"/>
              </w:rPr>
            </w:pPr>
            <w:r w:rsidRPr="00311528">
              <w:rPr>
                <w:bCs/>
                <w:i/>
                <w:iCs/>
                <w:sz w:val="18"/>
                <w:szCs w:val="18"/>
              </w:rPr>
              <w:t>16,7%</w:t>
            </w:r>
          </w:p>
        </w:tc>
        <w:tc>
          <w:tcPr>
            <w:tcW w:w="1199" w:type="dxa"/>
            <w:tcBorders>
              <w:top w:val="nil"/>
              <w:left w:val="nil"/>
              <w:bottom w:val="single" w:sz="4" w:space="0" w:color="auto"/>
              <w:right w:val="single" w:sz="4" w:space="0" w:color="auto"/>
            </w:tcBorders>
            <w:shd w:val="clear" w:color="auto" w:fill="auto"/>
            <w:noWrap/>
            <w:vAlign w:val="center"/>
            <w:hideMark/>
          </w:tcPr>
          <w:p w14:paraId="22E283C1" w14:textId="77777777" w:rsidR="002850D6" w:rsidRPr="00311528" w:rsidRDefault="002850D6" w:rsidP="00F1453F">
            <w:pPr>
              <w:ind w:left="-160" w:right="-108"/>
              <w:jc w:val="center"/>
              <w:rPr>
                <w:bCs/>
                <w:i/>
                <w:iCs/>
                <w:sz w:val="18"/>
                <w:szCs w:val="18"/>
              </w:rPr>
            </w:pPr>
            <w:r w:rsidRPr="00311528">
              <w:rPr>
                <w:bCs/>
                <w:i/>
                <w:iCs/>
                <w:sz w:val="18"/>
                <w:szCs w:val="18"/>
              </w:rPr>
              <w:t>-42,9%</w:t>
            </w:r>
          </w:p>
        </w:tc>
      </w:tr>
      <w:tr w:rsidR="002850D6" w:rsidRPr="00311528" w14:paraId="2A33F39A" w14:textId="77777777" w:rsidTr="00885B67">
        <w:trPr>
          <w:trHeight w:val="240"/>
        </w:trPr>
        <w:tc>
          <w:tcPr>
            <w:tcW w:w="1508" w:type="dxa"/>
            <w:tcBorders>
              <w:top w:val="nil"/>
              <w:left w:val="single" w:sz="4" w:space="0" w:color="auto"/>
              <w:bottom w:val="single" w:sz="4" w:space="0" w:color="auto"/>
              <w:right w:val="single" w:sz="4" w:space="0" w:color="auto"/>
            </w:tcBorders>
            <w:shd w:val="clear" w:color="auto" w:fill="auto"/>
            <w:noWrap/>
            <w:vAlign w:val="center"/>
            <w:hideMark/>
          </w:tcPr>
          <w:p w14:paraId="03F01F13" w14:textId="77777777" w:rsidR="002850D6" w:rsidRPr="00311528" w:rsidRDefault="002850D6" w:rsidP="00F1453F">
            <w:pPr>
              <w:rPr>
                <w:bCs/>
                <w:sz w:val="18"/>
                <w:szCs w:val="18"/>
              </w:rPr>
            </w:pPr>
            <w:r w:rsidRPr="00311528">
              <w:rPr>
                <w:bCs/>
                <w:sz w:val="18"/>
                <w:szCs w:val="18"/>
              </w:rPr>
              <w:t>Ценовая зона 2</w:t>
            </w:r>
          </w:p>
        </w:tc>
        <w:tc>
          <w:tcPr>
            <w:tcW w:w="926" w:type="dxa"/>
            <w:tcBorders>
              <w:top w:val="nil"/>
              <w:left w:val="nil"/>
              <w:bottom w:val="single" w:sz="4" w:space="0" w:color="auto"/>
              <w:right w:val="single" w:sz="4" w:space="0" w:color="auto"/>
            </w:tcBorders>
            <w:shd w:val="clear" w:color="auto" w:fill="auto"/>
            <w:vAlign w:val="center"/>
            <w:hideMark/>
          </w:tcPr>
          <w:p w14:paraId="2DE4BBAC" w14:textId="77777777" w:rsidR="002850D6" w:rsidRPr="00311528" w:rsidRDefault="002850D6" w:rsidP="00F1453F">
            <w:pPr>
              <w:ind w:left="-160" w:right="-108"/>
              <w:jc w:val="center"/>
              <w:rPr>
                <w:sz w:val="18"/>
                <w:szCs w:val="18"/>
              </w:rPr>
            </w:pPr>
            <w:r w:rsidRPr="00311528">
              <w:rPr>
                <w:sz w:val="18"/>
                <w:szCs w:val="18"/>
              </w:rPr>
              <w:t>21</w:t>
            </w:r>
          </w:p>
        </w:tc>
        <w:tc>
          <w:tcPr>
            <w:tcW w:w="992" w:type="dxa"/>
            <w:tcBorders>
              <w:top w:val="nil"/>
              <w:left w:val="nil"/>
              <w:bottom w:val="single" w:sz="4" w:space="0" w:color="auto"/>
              <w:right w:val="single" w:sz="4" w:space="0" w:color="auto"/>
            </w:tcBorders>
            <w:shd w:val="clear" w:color="auto" w:fill="auto"/>
            <w:vAlign w:val="center"/>
            <w:hideMark/>
          </w:tcPr>
          <w:p w14:paraId="3B008FEC" w14:textId="77777777" w:rsidR="002850D6" w:rsidRPr="00311528" w:rsidRDefault="002850D6" w:rsidP="00F1453F">
            <w:pPr>
              <w:ind w:left="-160" w:right="-108"/>
              <w:jc w:val="center"/>
              <w:rPr>
                <w:sz w:val="18"/>
                <w:szCs w:val="18"/>
              </w:rPr>
            </w:pPr>
            <w:r w:rsidRPr="00311528">
              <w:rPr>
                <w:sz w:val="18"/>
                <w:szCs w:val="18"/>
              </w:rPr>
              <w:t>19</w:t>
            </w:r>
          </w:p>
        </w:tc>
        <w:tc>
          <w:tcPr>
            <w:tcW w:w="992" w:type="dxa"/>
            <w:tcBorders>
              <w:top w:val="nil"/>
              <w:left w:val="nil"/>
              <w:bottom w:val="single" w:sz="4" w:space="0" w:color="auto"/>
              <w:right w:val="single" w:sz="4" w:space="0" w:color="auto"/>
            </w:tcBorders>
            <w:shd w:val="clear" w:color="auto" w:fill="auto"/>
            <w:vAlign w:val="center"/>
            <w:hideMark/>
          </w:tcPr>
          <w:p w14:paraId="1F9E33CB" w14:textId="77777777" w:rsidR="002850D6" w:rsidRPr="00311528" w:rsidRDefault="002850D6" w:rsidP="00F1453F">
            <w:pPr>
              <w:ind w:left="-160" w:right="-108"/>
              <w:jc w:val="center"/>
              <w:rPr>
                <w:sz w:val="18"/>
                <w:szCs w:val="18"/>
              </w:rPr>
            </w:pPr>
            <w:r w:rsidRPr="00311528">
              <w:rPr>
                <w:sz w:val="18"/>
                <w:szCs w:val="18"/>
              </w:rPr>
              <w:t>27</w:t>
            </w:r>
          </w:p>
        </w:tc>
        <w:tc>
          <w:tcPr>
            <w:tcW w:w="851" w:type="dxa"/>
            <w:tcBorders>
              <w:top w:val="nil"/>
              <w:left w:val="nil"/>
              <w:bottom w:val="single" w:sz="4" w:space="0" w:color="auto"/>
              <w:right w:val="single" w:sz="4" w:space="0" w:color="auto"/>
            </w:tcBorders>
            <w:shd w:val="clear" w:color="auto" w:fill="auto"/>
            <w:vAlign w:val="center"/>
            <w:hideMark/>
          </w:tcPr>
          <w:p w14:paraId="1335AB2C" w14:textId="77777777" w:rsidR="002850D6" w:rsidRPr="00311528" w:rsidRDefault="002850D6" w:rsidP="00F1453F">
            <w:pPr>
              <w:ind w:left="-160" w:right="-108"/>
              <w:jc w:val="center"/>
              <w:rPr>
                <w:sz w:val="18"/>
                <w:szCs w:val="18"/>
              </w:rPr>
            </w:pPr>
            <w:r w:rsidRPr="00311528">
              <w:rPr>
                <w:sz w:val="18"/>
                <w:szCs w:val="18"/>
              </w:rPr>
              <w:t>19</w:t>
            </w:r>
          </w:p>
        </w:tc>
        <w:tc>
          <w:tcPr>
            <w:tcW w:w="992" w:type="dxa"/>
            <w:tcBorders>
              <w:top w:val="nil"/>
              <w:left w:val="nil"/>
              <w:bottom w:val="single" w:sz="4" w:space="0" w:color="auto"/>
              <w:right w:val="single" w:sz="4" w:space="0" w:color="auto"/>
            </w:tcBorders>
            <w:shd w:val="clear" w:color="auto" w:fill="auto"/>
            <w:vAlign w:val="center"/>
            <w:hideMark/>
          </w:tcPr>
          <w:p w14:paraId="0CF461D9" w14:textId="77777777" w:rsidR="002850D6" w:rsidRPr="00311528" w:rsidRDefault="002850D6" w:rsidP="00F1453F">
            <w:pPr>
              <w:ind w:left="-160" w:right="-108"/>
              <w:jc w:val="center"/>
              <w:rPr>
                <w:sz w:val="18"/>
                <w:szCs w:val="18"/>
              </w:rPr>
            </w:pPr>
            <w:r w:rsidRPr="00311528">
              <w:rPr>
                <w:sz w:val="18"/>
                <w:szCs w:val="18"/>
              </w:rPr>
              <w:t>19</w:t>
            </w:r>
          </w:p>
        </w:tc>
        <w:tc>
          <w:tcPr>
            <w:tcW w:w="1134" w:type="dxa"/>
            <w:tcBorders>
              <w:top w:val="nil"/>
              <w:left w:val="nil"/>
              <w:bottom w:val="single" w:sz="4" w:space="0" w:color="auto"/>
              <w:right w:val="single" w:sz="4" w:space="0" w:color="auto"/>
            </w:tcBorders>
            <w:shd w:val="clear" w:color="auto" w:fill="auto"/>
            <w:vAlign w:val="center"/>
            <w:hideMark/>
          </w:tcPr>
          <w:p w14:paraId="165A716A" w14:textId="77777777" w:rsidR="002850D6" w:rsidRPr="00311528" w:rsidRDefault="002850D6" w:rsidP="00F1453F">
            <w:pPr>
              <w:ind w:left="-160" w:right="-108"/>
              <w:jc w:val="center"/>
              <w:rPr>
                <w:sz w:val="18"/>
                <w:szCs w:val="18"/>
              </w:rPr>
            </w:pPr>
            <w:r w:rsidRPr="00311528">
              <w:rPr>
                <w:sz w:val="18"/>
                <w:szCs w:val="18"/>
              </w:rPr>
              <w:t>26</w:t>
            </w:r>
          </w:p>
        </w:tc>
        <w:tc>
          <w:tcPr>
            <w:tcW w:w="1069" w:type="dxa"/>
            <w:tcBorders>
              <w:top w:val="nil"/>
              <w:left w:val="nil"/>
              <w:bottom w:val="single" w:sz="4" w:space="0" w:color="auto"/>
              <w:right w:val="single" w:sz="4" w:space="0" w:color="auto"/>
            </w:tcBorders>
            <w:shd w:val="clear" w:color="auto" w:fill="auto"/>
            <w:vAlign w:val="center"/>
            <w:hideMark/>
          </w:tcPr>
          <w:p w14:paraId="26BDB019" w14:textId="77777777" w:rsidR="002850D6" w:rsidRPr="00311528" w:rsidRDefault="002850D6" w:rsidP="00F1453F">
            <w:pPr>
              <w:ind w:left="-160" w:right="-108"/>
              <w:jc w:val="center"/>
              <w:rPr>
                <w:sz w:val="18"/>
                <w:szCs w:val="18"/>
              </w:rPr>
            </w:pPr>
            <w:r w:rsidRPr="00311528">
              <w:rPr>
                <w:sz w:val="18"/>
                <w:szCs w:val="18"/>
              </w:rPr>
              <w:t>38</w:t>
            </w:r>
          </w:p>
        </w:tc>
        <w:tc>
          <w:tcPr>
            <w:tcW w:w="1199" w:type="dxa"/>
            <w:tcBorders>
              <w:top w:val="nil"/>
              <w:left w:val="nil"/>
              <w:bottom w:val="single" w:sz="4" w:space="0" w:color="auto"/>
              <w:right w:val="single" w:sz="4" w:space="0" w:color="auto"/>
            </w:tcBorders>
            <w:shd w:val="clear" w:color="auto" w:fill="auto"/>
            <w:vAlign w:val="center"/>
            <w:hideMark/>
          </w:tcPr>
          <w:p w14:paraId="56197896" w14:textId="77777777" w:rsidR="002850D6" w:rsidRPr="00311528" w:rsidRDefault="002850D6" w:rsidP="00F1453F">
            <w:pPr>
              <w:ind w:left="-160" w:right="-108"/>
              <w:jc w:val="center"/>
              <w:rPr>
                <w:sz w:val="18"/>
                <w:szCs w:val="18"/>
              </w:rPr>
            </w:pPr>
            <w:r w:rsidRPr="00311528">
              <w:rPr>
                <w:sz w:val="18"/>
                <w:szCs w:val="18"/>
              </w:rPr>
              <w:t>28</w:t>
            </w:r>
          </w:p>
        </w:tc>
      </w:tr>
      <w:tr w:rsidR="002850D6" w:rsidRPr="00311528" w14:paraId="6530A25E" w14:textId="77777777" w:rsidTr="00885B67">
        <w:trPr>
          <w:trHeight w:val="240"/>
        </w:trPr>
        <w:tc>
          <w:tcPr>
            <w:tcW w:w="1508" w:type="dxa"/>
            <w:tcBorders>
              <w:top w:val="nil"/>
              <w:left w:val="single" w:sz="4" w:space="0" w:color="auto"/>
              <w:bottom w:val="single" w:sz="4" w:space="0" w:color="auto"/>
              <w:right w:val="single" w:sz="4" w:space="0" w:color="auto"/>
            </w:tcBorders>
            <w:shd w:val="clear" w:color="auto" w:fill="auto"/>
            <w:noWrap/>
            <w:vAlign w:val="center"/>
            <w:hideMark/>
          </w:tcPr>
          <w:p w14:paraId="26151E02" w14:textId="77777777" w:rsidR="002850D6" w:rsidRPr="00311528" w:rsidRDefault="002850D6" w:rsidP="00F1453F">
            <w:pPr>
              <w:jc w:val="right"/>
              <w:rPr>
                <w:bCs/>
                <w:i/>
                <w:iCs/>
                <w:sz w:val="18"/>
                <w:szCs w:val="18"/>
              </w:rPr>
            </w:pPr>
            <w:r w:rsidRPr="00311528">
              <w:rPr>
                <w:bCs/>
                <w:i/>
                <w:iCs/>
                <w:sz w:val="18"/>
                <w:szCs w:val="18"/>
              </w:rPr>
              <w:t xml:space="preserve">Изменение, % </w:t>
            </w:r>
          </w:p>
        </w:tc>
        <w:tc>
          <w:tcPr>
            <w:tcW w:w="926" w:type="dxa"/>
            <w:tcBorders>
              <w:top w:val="nil"/>
              <w:left w:val="nil"/>
              <w:bottom w:val="single" w:sz="4" w:space="0" w:color="auto"/>
              <w:right w:val="single" w:sz="4" w:space="0" w:color="auto"/>
            </w:tcBorders>
            <w:shd w:val="clear" w:color="auto" w:fill="auto"/>
            <w:noWrap/>
            <w:vAlign w:val="center"/>
            <w:hideMark/>
          </w:tcPr>
          <w:p w14:paraId="132CFC02" w14:textId="77777777" w:rsidR="002850D6" w:rsidRPr="00311528" w:rsidRDefault="002850D6" w:rsidP="00F1453F">
            <w:pPr>
              <w:ind w:left="-160" w:right="-108"/>
              <w:jc w:val="center"/>
              <w:rPr>
                <w:bCs/>
                <w:i/>
                <w:iCs/>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3FCCA4EE" w14:textId="77777777" w:rsidR="002850D6" w:rsidRPr="00311528" w:rsidRDefault="002850D6" w:rsidP="00F1453F">
            <w:pPr>
              <w:ind w:left="-160" w:right="-108"/>
              <w:jc w:val="center"/>
              <w:rPr>
                <w:bCs/>
                <w:i/>
                <w:iCs/>
                <w:sz w:val="18"/>
                <w:szCs w:val="18"/>
              </w:rPr>
            </w:pPr>
            <w:r w:rsidRPr="00311528">
              <w:rPr>
                <w:bCs/>
                <w:i/>
                <w:iCs/>
                <w:sz w:val="18"/>
                <w:szCs w:val="18"/>
              </w:rPr>
              <w:t>-9,5%</w:t>
            </w:r>
          </w:p>
        </w:tc>
        <w:tc>
          <w:tcPr>
            <w:tcW w:w="992" w:type="dxa"/>
            <w:tcBorders>
              <w:top w:val="nil"/>
              <w:left w:val="nil"/>
              <w:bottom w:val="single" w:sz="4" w:space="0" w:color="auto"/>
              <w:right w:val="single" w:sz="4" w:space="0" w:color="auto"/>
            </w:tcBorders>
            <w:shd w:val="clear" w:color="auto" w:fill="auto"/>
            <w:noWrap/>
            <w:vAlign w:val="center"/>
            <w:hideMark/>
          </w:tcPr>
          <w:p w14:paraId="28E00DE3" w14:textId="77777777" w:rsidR="002850D6" w:rsidRPr="00311528" w:rsidRDefault="002850D6" w:rsidP="00F1453F">
            <w:pPr>
              <w:ind w:left="-160" w:right="-108"/>
              <w:jc w:val="center"/>
              <w:rPr>
                <w:bCs/>
                <w:i/>
                <w:iCs/>
                <w:sz w:val="18"/>
                <w:szCs w:val="18"/>
              </w:rPr>
            </w:pPr>
            <w:r w:rsidRPr="00311528">
              <w:rPr>
                <w:bCs/>
                <w:i/>
                <w:iCs/>
                <w:sz w:val="18"/>
                <w:szCs w:val="18"/>
              </w:rPr>
              <w:t>42,1%</w:t>
            </w:r>
          </w:p>
        </w:tc>
        <w:tc>
          <w:tcPr>
            <w:tcW w:w="851" w:type="dxa"/>
            <w:tcBorders>
              <w:top w:val="nil"/>
              <w:left w:val="nil"/>
              <w:bottom w:val="single" w:sz="4" w:space="0" w:color="auto"/>
              <w:right w:val="single" w:sz="4" w:space="0" w:color="auto"/>
            </w:tcBorders>
            <w:shd w:val="clear" w:color="auto" w:fill="auto"/>
            <w:noWrap/>
            <w:vAlign w:val="center"/>
            <w:hideMark/>
          </w:tcPr>
          <w:p w14:paraId="3681859F" w14:textId="77777777" w:rsidR="002850D6" w:rsidRPr="00311528" w:rsidRDefault="002850D6" w:rsidP="00F1453F">
            <w:pPr>
              <w:ind w:left="-160" w:right="-108"/>
              <w:jc w:val="center"/>
              <w:rPr>
                <w:bCs/>
                <w:i/>
                <w:iCs/>
                <w:sz w:val="18"/>
                <w:szCs w:val="18"/>
              </w:rPr>
            </w:pPr>
            <w:r w:rsidRPr="00311528">
              <w:rPr>
                <w:bCs/>
                <w:i/>
                <w:iCs/>
                <w:sz w:val="18"/>
                <w:szCs w:val="18"/>
              </w:rPr>
              <w:t>-29,6%</w:t>
            </w:r>
          </w:p>
        </w:tc>
        <w:tc>
          <w:tcPr>
            <w:tcW w:w="992" w:type="dxa"/>
            <w:tcBorders>
              <w:top w:val="nil"/>
              <w:left w:val="nil"/>
              <w:bottom w:val="single" w:sz="4" w:space="0" w:color="auto"/>
              <w:right w:val="single" w:sz="4" w:space="0" w:color="auto"/>
            </w:tcBorders>
            <w:shd w:val="clear" w:color="auto" w:fill="auto"/>
            <w:noWrap/>
            <w:vAlign w:val="center"/>
            <w:hideMark/>
          </w:tcPr>
          <w:p w14:paraId="21EFFB88" w14:textId="77777777" w:rsidR="002850D6" w:rsidRPr="00311528" w:rsidRDefault="002850D6" w:rsidP="00F1453F">
            <w:pPr>
              <w:ind w:left="-160" w:right="-108"/>
              <w:jc w:val="center"/>
              <w:rPr>
                <w:bCs/>
                <w:i/>
                <w:iCs/>
                <w:sz w:val="18"/>
                <w:szCs w:val="18"/>
              </w:rPr>
            </w:pPr>
            <w:r w:rsidRPr="00311528">
              <w:rPr>
                <w:bCs/>
                <w:i/>
                <w:iCs/>
                <w:sz w:val="18"/>
                <w:szCs w:val="18"/>
              </w:rPr>
              <w:t>0,0%</w:t>
            </w:r>
          </w:p>
        </w:tc>
        <w:tc>
          <w:tcPr>
            <w:tcW w:w="1134" w:type="dxa"/>
            <w:tcBorders>
              <w:top w:val="nil"/>
              <w:left w:val="nil"/>
              <w:bottom w:val="single" w:sz="4" w:space="0" w:color="auto"/>
              <w:right w:val="single" w:sz="4" w:space="0" w:color="auto"/>
            </w:tcBorders>
            <w:shd w:val="clear" w:color="auto" w:fill="auto"/>
            <w:noWrap/>
            <w:vAlign w:val="center"/>
            <w:hideMark/>
          </w:tcPr>
          <w:p w14:paraId="0E9150EC" w14:textId="77777777" w:rsidR="002850D6" w:rsidRPr="00311528" w:rsidRDefault="002850D6" w:rsidP="00F1453F">
            <w:pPr>
              <w:ind w:left="-160" w:right="-108"/>
              <w:jc w:val="center"/>
              <w:rPr>
                <w:bCs/>
                <w:i/>
                <w:iCs/>
                <w:sz w:val="18"/>
                <w:szCs w:val="18"/>
              </w:rPr>
            </w:pPr>
            <w:r w:rsidRPr="00311528">
              <w:rPr>
                <w:bCs/>
                <w:i/>
                <w:iCs/>
                <w:sz w:val="18"/>
                <w:szCs w:val="18"/>
              </w:rPr>
              <w:t>36,8%</w:t>
            </w:r>
          </w:p>
        </w:tc>
        <w:tc>
          <w:tcPr>
            <w:tcW w:w="1069" w:type="dxa"/>
            <w:tcBorders>
              <w:top w:val="nil"/>
              <w:left w:val="nil"/>
              <w:bottom w:val="single" w:sz="4" w:space="0" w:color="auto"/>
              <w:right w:val="single" w:sz="4" w:space="0" w:color="auto"/>
            </w:tcBorders>
            <w:shd w:val="clear" w:color="auto" w:fill="auto"/>
            <w:noWrap/>
            <w:vAlign w:val="center"/>
            <w:hideMark/>
          </w:tcPr>
          <w:p w14:paraId="77DA3045" w14:textId="77777777" w:rsidR="002850D6" w:rsidRPr="00311528" w:rsidRDefault="002850D6" w:rsidP="00F1453F">
            <w:pPr>
              <w:ind w:left="-160" w:right="-108"/>
              <w:jc w:val="center"/>
              <w:rPr>
                <w:bCs/>
                <w:i/>
                <w:iCs/>
                <w:sz w:val="18"/>
                <w:szCs w:val="18"/>
              </w:rPr>
            </w:pPr>
            <w:r w:rsidRPr="00311528">
              <w:rPr>
                <w:bCs/>
                <w:i/>
                <w:iCs/>
                <w:sz w:val="18"/>
                <w:szCs w:val="18"/>
              </w:rPr>
              <w:t>46,2%</w:t>
            </w:r>
          </w:p>
        </w:tc>
        <w:tc>
          <w:tcPr>
            <w:tcW w:w="1199" w:type="dxa"/>
            <w:tcBorders>
              <w:top w:val="nil"/>
              <w:left w:val="nil"/>
              <w:bottom w:val="single" w:sz="4" w:space="0" w:color="auto"/>
              <w:right w:val="single" w:sz="4" w:space="0" w:color="auto"/>
            </w:tcBorders>
            <w:shd w:val="clear" w:color="auto" w:fill="auto"/>
            <w:noWrap/>
            <w:vAlign w:val="center"/>
            <w:hideMark/>
          </w:tcPr>
          <w:p w14:paraId="087AAC4C" w14:textId="77777777" w:rsidR="002850D6" w:rsidRPr="00311528" w:rsidRDefault="002850D6" w:rsidP="00F1453F">
            <w:pPr>
              <w:ind w:left="-160" w:right="-108"/>
              <w:jc w:val="center"/>
              <w:rPr>
                <w:bCs/>
                <w:i/>
                <w:iCs/>
                <w:sz w:val="18"/>
                <w:szCs w:val="18"/>
              </w:rPr>
            </w:pPr>
            <w:r w:rsidRPr="00311528">
              <w:rPr>
                <w:bCs/>
                <w:i/>
                <w:iCs/>
                <w:sz w:val="18"/>
                <w:szCs w:val="18"/>
              </w:rPr>
              <w:t>-26,3%</w:t>
            </w:r>
          </w:p>
        </w:tc>
      </w:tr>
      <w:tr w:rsidR="002850D6" w:rsidRPr="00311528" w14:paraId="4874BE51" w14:textId="77777777" w:rsidTr="00885B67">
        <w:trPr>
          <w:trHeight w:val="240"/>
        </w:trPr>
        <w:tc>
          <w:tcPr>
            <w:tcW w:w="1508" w:type="dxa"/>
            <w:tcBorders>
              <w:top w:val="nil"/>
              <w:left w:val="single" w:sz="4" w:space="0" w:color="auto"/>
              <w:bottom w:val="single" w:sz="4" w:space="0" w:color="auto"/>
              <w:right w:val="single" w:sz="4" w:space="0" w:color="auto"/>
            </w:tcBorders>
            <w:shd w:val="clear" w:color="auto" w:fill="auto"/>
            <w:noWrap/>
            <w:vAlign w:val="center"/>
            <w:hideMark/>
          </w:tcPr>
          <w:p w14:paraId="15D1EA49" w14:textId="77777777" w:rsidR="002850D6" w:rsidRPr="00311528" w:rsidRDefault="002850D6" w:rsidP="00F1453F">
            <w:pPr>
              <w:rPr>
                <w:bCs/>
                <w:sz w:val="18"/>
                <w:szCs w:val="18"/>
              </w:rPr>
            </w:pPr>
            <w:r w:rsidRPr="00311528">
              <w:rPr>
                <w:bCs/>
                <w:sz w:val="18"/>
                <w:szCs w:val="18"/>
              </w:rPr>
              <w:t>Ценовая зона 3</w:t>
            </w:r>
          </w:p>
        </w:tc>
        <w:tc>
          <w:tcPr>
            <w:tcW w:w="926" w:type="dxa"/>
            <w:tcBorders>
              <w:top w:val="nil"/>
              <w:left w:val="nil"/>
              <w:bottom w:val="single" w:sz="4" w:space="0" w:color="auto"/>
              <w:right w:val="single" w:sz="4" w:space="0" w:color="auto"/>
            </w:tcBorders>
            <w:shd w:val="clear" w:color="auto" w:fill="auto"/>
            <w:vAlign w:val="center"/>
            <w:hideMark/>
          </w:tcPr>
          <w:p w14:paraId="3115A8D8" w14:textId="77777777" w:rsidR="002850D6" w:rsidRPr="00311528" w:rsidRDefault="002850D6" w:rsidP="00F1453F">
            <w:pPr>
              <w:ind w:left="-160" w:right="-108"/>
              <w:jc w:val="center"/>
              <w:rPr>
                <w:sz w:val="18"/>
                <w:szCs w:val="18"/>
              </w:rPr>
            </w:pPr>
            <w:r w:rsidRPr="00311528">
              <w:rPr>
                <w:sz w:val="18"/>
                <w:szCs w:val="18"/>
              </w:rPr>
              <w:t>43</w:t>
            </w:r>
          </w:p>
        </w:tc>
        <w:tc>
          <w:tcPr>
            <w:tcW w:w="992" w:type="dxa"/>
            <w:tcBorders>
              <w:top w:val="nil"/>
              <w:left w:val="nil"/>
              <w:bottom w:val="single" w:sz="4" w:space="0" w:color="auto"/>
              <w:right w:val="single" w:sz="4" w:space="0" w:color="auto"/>
            </w:tcBorders>
            <w:shd w:val="clear" w:color="auto" w:fill="auto"/>
            <w:vAlign w:val="center"/>
            <w:hideMark/>
          </w:tcPr>
          <w:p w14:paraId="26FB3465" w14:textId="77777777" w:rsidR="002850D6" w:rsidRPr="00311528" w:rsidRDefault="002850D6" w:rsidP="00F1453F">
            <w:pPr>
              <w:ind w:left="-160" w:right="-108"/>
              <w:jc w:val="center"/>
              <w:rPr>
                <w:sz w:val="18"/>
                <w:szCs w:val="18"/>
              </w:rPr>
            </w:pPr>
            <w:r w:rsidRPr="00311528">
              <w:rPr>
                <w:sz w:val="18"/>
                <w:szCs w:val="18"/>
              </w:rPr>
              <w:t>52</w:t>
            </w:r>
          </w:p>
        </w:tc>
        <w:tc>
          <w:tcPr>
            <w:tcW w:w="992" w:type="dxa"/>
            <w:tcBorders>
              <w:top w:val="nil"/>
              <w:left w:val="nil"/>
              <w:bottom w:val="single" w:sz="4" w:space="0" w:color="auto"/>
              <w:right w:val="single" w:sz="4" w:space="0" w:color="auto"/>
            </w:tcBorders>
            <w:shd w:val="clear" w:color="auto" w:fill="auto"/>
            <w:vAlign w:val="center"/>
            <w:hideMark/>
          </w:tcPr>
          <w:p w14:paraId="0E15DCF0" w14:textId="77777777" w:rsidR="002850D6" w:rsidRPr="00311528" w:rsidRDefault="002850D6" w:rsidP="00F1453F">
            <w:pPr>
              <w:ind w:left="-160" w:right="-108"/>
              <w:jc w:val="center"/>
              <w:rPr>
                <w:sz w:val="18"/>
                <w:szCs w:val="18"/>
              </w:rPr>
            </w:pPr>
            <w:r w:rsidRPr="00311528">
              <w:rPr>
                <w:sz w:val="18"/>
                <w:szCs w:val="18"/>
              </w:rPr>
              <w:t>56</w:t>
            </w:r>
          </w:p>
        </w:tc>
        <w:tc>
          <w:tcPr>
            <w:tcW w:w="851" w:type="dxa"/>
            <w:tcBorders>
              <w:top w:val="nil"/>
              <w:left w:val="nil"/>
              <w:bottom w:val="single" w:sz="4" w:space="0" w:color="auto"/>
              <w:right w:val="single" w:sz="4" w:space="0" w:color="auto"/>
            </w:tcBorders>
            <w:shd w:val="clear" w:color="auto" w:fill="auto"/>
            <w:vAlign w:val="center"/>
            <w:hideMark/>
          </w:tcPr>
          <w:p w14:paraId="77C99948" w14:textId="77777777" w:rsidR="002850D6" w:rsidRPr="00311528" w:rsidRDefault="002850D6" w:rsidP="00F1453F">
            <w:pPr>
              <w:ind w:left="-160" w:right="-108"/>
              <w:jc w:val="center"/>
              <w:rPr>
                <w:sz w:val="18"/>
                <w:szCs w:val="18"/>
              </w:rPr>
            </w:pPr>
            <w:r w:rsidRPr="00311528">
              <w:rPr>
                <w:sz w:val="18"/>
                <w:szCs w:val="18"/>
              </w:rPr>
              <w:t>63</w:t>
            </w:r>
          </w:p>
        </w:tc>
        <w:tc>
          <w:tcPr>
            <w:tcW w:w="992" w:type="dxa"/>
            <w:tcBorders>
              <w:top w:val="nil"/>
              <w:left w:val="nil"/>
              <w:bottom w:val="single" w:sz="4" w:space="0" w:color="auto"/>
              <w:right w:val="single" w:sz="4" w:space="0" w:color="auto"/>
            </w:tcBorders>
            <w:shd w:val="clear" w:color="auto" w:fill="auto"/>
            <w:vAlign w:val="center"/>
            <w:hideMark/>
          </w:tcPr>
          <w:p w14:paraId="0C0A64E8" w14:textId="77777777" w:rsidR="002850D6" w:rsidRPr="00311528" w:rsidRDefault="002850D6" w:rsidP="00F1453F">
            <w:pPr>
              <w:ind w:left="-160" w:right="-108"/>
              <w:jc w:val="center"/>
              <w:rPr>
                <w:sz w:val="18"/>
                <w:szCs w:val="18"/>
              </w:rPr>
            </w:pPr>
            <w:r w:rsidRPr="00311528">
              <w:rPr>
                <w:sz w:val="18"/>
                <w:szCs w:val="18"/>
              </w:rPr>
              <w:t>64</w:t>
            </w:r>
          </w:p>
        </w:tc>
        <w:tc>
          <w:tcPr>
            <w:tcW w:w="1134" w:type="dxa"/>
            <w:tcBorders>
              <w:top w:val="nil"/>
              <w:left w:val="nil"/>
              <w:bottom w:val="single" w:sz="4" w:space="0" w:color="auto"/>
              <w:right w:val="single" w:sz="4" w:space="0" w:color="auto"/>
            </w:tcBorders>
            <w:shd w:val="clear" w:color="auto" w:fill="auto"/>
            <w:vAlign w:val="center"/>
            <w:hideMark/>
          </w:tcPr>
          <w:p w14:paraId="05CDD49A" w14:textId="77777777" w:rsidR="002850D6" w:rsidRPr="00311528" w:rsidRDefault="002850D6" w:rsidP="00F1453F">
            <w:pPr>
              <w:ind w:left="-160" w:right="-108"/>
              <w:jc w:val="center"/>
              <w:rPr>
                <w:sz w:val="18"/>
                <w:szCs w:val="18"/>
              </w:rPr>
            </w:pPr>
            <w:r w:rsidRPr="00311528">
              <w:rPr>
                <w:sz w:val="18"/>
                <w:szCs w:val="18"/>
              </w:rPr>
              <w:t>74</w:t>
            </w:r>
          </w:p>
        </w:tc>
        <w:tc>
          <w:tcPr>
            <w:tcW w:w="1069" w:type="dxa"/>
            <w:tcBorders>
              <w:top w:val="nil"/>
              <w:left w:val="nil"/>
              <w:bottom w:val="single" w:sz="4" w:space="0" w:color="auto"/>
              <w:right w:val="single" w:sz="4" w:space="0" w:color="auto"/>
            </w:tcBorders>
            <w:shd w:val="clear" w:color="auto" w:fill="auto"/>
            <w:vAlign w:val="center"/>
            <w:hideMark/>
          </w:tcPr>
          <w:p w14:paraId="4461D3E3" w14:textId="77777777" w:rsidR="002850D6" w:rsidRPr="00311528" w:rsidRDefault="002850D6" w:rsidP="00F1453F">
            <w:pPr>
              <w:ind w:left="-160" w:right="-108"/>
              <w:jc w:val="center"/>
              <w:rPr>
                <w:sz w:val="18"/>
                <w:szCs w:val="18"/>
              </w:rPr>
            </w:pPr>
            <w:r w:rsidRPr="00311528">
              <w:rPr>
                <w:sz w:val="18"/>
                <w:szCs w:val="18"/>
              </w:rPr>
              <w:t>60</w:t>
            </w:r>
          </w:p>
        </w:tc>
        <w:tc>
          <w:tcPr>
            <w:tcW w:w="1199" w:type="dxa"/>
            <w:tcBorders>
              <w:top w:val="nil"/>
              <w:left w:val="nil"/>
              <w:bottom w:val="single" w:sz="4" w:space="0" w:color="auto"/>
              <w:right w:val="single" w:sz="4" w:space="0" w:color="auto"/>
            </w:tcBorders>
            <w:shd w:val="clear" w:color="auto" w:fill="auto"/>
            <w:vAlign w:val="center"/>
            <w:hideMark/>
          </w:tcPr>
          <w:p w14:paraId="780A914A" w14:textId="77777777" w:rsidR="002850D6" w:rsidRPr="00311528" w:rsidRDefault="002850D6" w:rsidP="00F1453F">
            <w:pPr>
              <w:ind w:left="-160" w:right="-108"/>
              <w:jc w:val="center"/>
              <w:rPr>
                <w:sz w:val="18"/>
                <w:szCs w:val="18"/>
              </w:rPr>
            </w:pPr>
            <w:r w:rsidRPr="00311528">
              <w:rPr>
                <w:sz w:val="18"/>
                <w:szCs w:val="18"/>
              </w:rPr>
              <w:t>49</w:t>
            </w:r>
          </w:p>
        </w:tc>
      </w:tr>
      <w:tr w:rsidR="002850D6" w:rsidRPr="00311528" w14:paraId="40BFDA4A" w14:textId="77777777" w:rsidTr="00885B67">
        <w:trPr>
          <w:trHeight w:val="240"/>
        </w:trPr>
        <w:tc>
          <w:tcPr>
            <w:tcW w:w="1508" w:type="dxa"/>
            <w:tcBorders>
              <w:top w:val="nil"/>
              <w:left w:val="single" w:sz="4" w:space="0" w:color="auto"/>
              <w:bottom w:val="single" w:sz="4" w:space="0" w:color="auto"/>
              <w:right w:val="single" w:sz="4" w:space="0" w:color="auto"/>
            </w:tcBorders>
            <w:shd w:val="clear" w:color="auto" w:fill="auto"/>
            <w:noWrap/>
            <w:vAlign w:val="center"/>
            <w:hideMark/>
          </w:tcPr>
          <w:p w14:paraId="41B5FBC6" w14:textId="77777777" w:rsidR="002850D6" w:rsidRPr="00311528" w:rsidRDefault="002850D6" w:rsidP="00F1453F">
            <w:pPr>
              <w:jc w:val="right"/>
              <w:rPr>
                <w:bCs/>
                <w:i/>
                <w:iCs/>
                <w:sz w:val="18"/>
                <w:szCs w:val="18"/>
              </w:rPr>
            </w:pPr>
            <w:r w:rsidRPr="00311528">
              <w:rPr>
                <w:bCs/>
                <w:i/>
                <w:iCs/>
                <w:sz w:val="18"/>
                <w:szCs w:val="18"/>
              </w:rPr>
              <w:t xml:space="preserve">Изменение, % </w:t>
            </w:r>
          </w:p>
        </w:tc>
        <w:tc>
          <w:tcPr>
            <w:tcW w:w="926" w:type="dxa"/>
            <w:tcBorders>
              <w:top w:val="nil"/>
              <w:left w:val="nil"/>
              <w:bottom w:val="single" w:sz="4" w:space="0" w:color="auto"/>
              <w:right w:val="single" w:sz="4" w:space="0" w:color="auto"/>
            </w:tcBorders>
            <w:shd w:val="clear" w:color="auto" w:fill="auto"/>
            <w:noWrap/>
            <w:vAlign w:val="center"/>
            <w:hideMark/>
          </w:tcPr>
          <w:p w14:paraId="7D88A64E" w14:textId="77777777" w:rsidR="002850D6" w:rsidRPr="00311528" w:rsidRDefault="002850D6" w:rsidP="00F1453F">
            <w:pPr>
              <w:ind w:left="-160" w:right="-108"/>
              <w:jc w:val="center"/>
              <w:rPr>
                <w:bCs/>
                <w:i/>
                <w:iCs/>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7E60F432" w14:textId="77777777" w:rsidR="002850D6" w:rsidRPr="00311528" w:rsidRDefault="002850D6" w:rsidP="00F1453F">
            <w:pPr>
              <w:ind w:left="-160" w:right="-108"/>
              <w:jc w:val="center"/>
              <w:rPr>
                <w:bCs/>
                <w:i/>
                <w:iCs/>
                <w:sz w:val="18"/>
                <w:szCs w:val="18"/>
              </w:rPr>
            </w:pPr>
            <w:r w:rsidRPr="00311528">
              <w:rPr>
                <w:bCs/>
                <w:i/>
                <w:iCs/>
                <w:sz w:val="18"/>
                <w:szCs w:val="18"/>
              </w:rPr>
              <w:t>20,9%</w:t>
            </w:r>
          </w:p>
        </w:tc>
        <w:tc>
          <w:tcPr>
            <w:tcW w:w="992" w:type="dxa"/>
            <w:tcBorders>
              <w:top w:val="nil"/>
              <w:left w:val="nil"/>
              <w:bottom w:val="single" w:sz="4" w:space="0" w:color="auto"/>
              <w:right w:val="single" w:sz="4" w:space="0" w:color="auto"/>
            </w:tcBorders>
            <w:shd w:val="clear" w:color="auto" w:fill="auto"/>
            <w:noWrap/>
            <w:vAlign w:val="center"/>
            <w:hideMark/>
          </w:tcPr>
          <w:p w14:paraId="688517B9" w14:textId="77777777" w:rsidR="002850D6" w:rsidRPr="00311528" w:rsidRDefault="002850D6" w:rsidP="00F1453F">
            <w:pPr>
              <w:ind w:left="-160" w:right="-108"/>
              <w:jc w:val="center"/>
              <w:rPr>
                <w:bCs/>
                <w:i/>
                <w:iCs/>
                <w:sz w:val="18"/>
                <w:szCs w:val="18"/>
              </w:rPr>
            </w:pPr>
            <w:r w:rsidRPr="00311528">
              <w:rPr>
                <w:bCs/>
                <w:i/>
                <w:iCs/>
                <w:sz w:val="18"/>
                <w:szCs w:val="18"/>
              </w:rPr>
              <w:t>7,7%</w:t>
            </w:r>
          </w:p>
        </w:tc>
        <w:tc>
          <w:tcPr>
            <w:tcW w:w="851" w:type="dxa"/>
            <w:tcBorders>
              <w:top w:val="nil"/>
              <w:left w:val="nil"/>
              <w:bottom w:val="single" w:sz="4" w:space="0" w:color="auto"/>
              <w:right w:val="single" w:sz="4" w:space="0" w:color="auto"/>
            </w:tcBorders>
            <w:shd w:val="clear" w:color="auto" w:fill="auto"/>
            <w:noWrap/>
            <w:vAlign w:val="center"/>
            <w:hideMark/>
          </w:tcPr>
          <w:p w14:paraId="54EC1442" w14:textId="77777777" w:rsidR="002850D6" w:rsidRPr="00311528" w:rsidRDefault="002850D6" w:rsidP="00F1453F">
            <w:pPr>
              <w:ind w:left="-160" w:right="-108"/>
              <w:jc w:val="center"/>
              <w:rPr>
                <w:bCs/>
                <w:i/>
                <w:iCs/>
                <w:sz w:val="18"/>
                <w:szCs w:val="18"/>
              </w:rPr>
            </w:pPr>
            <w:r w:rsidRPr="00311528">
              <w:rPr>
                <w:bCs/>
                <w:i/>
                <w:iCs/>
                <w:sz w:val="18"/>
                <w:szCs w:val="18"/>
              </w:rPr>
              <w:t>12,5%</w:t>
            </w:r>
          </w:p>
        </w:tc>
        <w:tc>
          <w:tcPr>
            <w:tcW w:w="992" w:type="dxa"/>
            <w:tcBorders>
              <w:top w:val="nil"/>
              <w:left w:val="nil"/>
              <w:bottom w:val="single" w:sz="4" w:space="0" w:color="auto"/>
              <w:right w:val="single" w:sz="4" w:space="0" w:color="auto"/>
            </w:tcBorders>
            <w:shd w:val="clear" w:color="auto" w:fill="auto"/>
            <w:noWrap/>
            <w:vAlign w:val="center"/>
            <w:hideMark/>
          </w:tcPr>
          <w:p w14:paraId="7FD21212" w14:textId="77777777" w:rsidR="002850D6" w:rsidRPr="00311528" w:rsidRDefault="002850D6" w:rsidP="00F1453F">
            <w:pPr>
              <w:ind w:left="-160" w:right="-108"/>
              <w:jc w:val="center"/>
              <w:rPr>
                <w:bCs/>
                <w:i/>
                <w:iCs/>
                <w:sz w:val="18"/>
                <w:szCs w:val="18"/>
              </w:rPr>
            </w:pPr>
            <w:r w:rsidRPr="00311528">
              <w:rPr>
                <w:bCs/>
                <w:i/>
                <w:iCs/>
                <w:sz w:val="18"/>
                <w:szCs w:val="18"/>
              </w:rPr>
              <w:t>1,6%</w:t>
            </w:r>
          </w:p>
        </w:tc>
        <w:tc>
          <w:tcPr>
            <w:tcW w:w="1134" w:type="dxa"/>
            <w:tcBorders>
              <w:top w:val="nil"/>
              <w:left w:val="nil"/>
              <w:bottom w:val="single" w:sz="4" w:space="0" w:color="auto"/>
              <w:right w:val="single" w:sz="4" w:space="0" w:color="auto"/>
            </w:tcBorders>
            <w:shd w:val="clear" w:color="auto" w:fill="auto"/>
            <w:noWrap/>
            <w:vAlign w:val="center"/>
            <w:hideMark/>
          </w:tcPr>
          <w:p w14:paraId="390C4489" w14:textId="77777777" w:rsidR="002850D6" w:rsidRPr="00311528" w:rsidRDefault="002850D6" w:rsidP="00F1453F">
            <w:pPr>
              <w:ind w:left="-160" w:right="-108"/>
              <w:jc w:val="center"/>
              <w:rPr>
                <w:bCs/>
                <w:i/>
                <w:iCs/>
                <w:sz w:val="18"/>
                <w:szCs w:val="18"/>
              </w:rPr>
            </w:pPr>
            <w:r w:rsidRPr="00311528">
              <w:rPr>
                <w:bCs/>
                <w:i/>
                <w:iCs/>
                <w:sz w:val="18"/>
                <w:szCs w:val="18"/>
              </w:rPr>
              <w:t>15,6%</w:t>
            </w:r>
          </w:p>
        </w:tc>
        <w:tc>
          <w:tcPr>
            <w:tcW w:w="1069" w:type="dxa"/>
            <w:tcBorders>
              <w:top w:val="nil"/>
              <w:left w:val="nil"/>
              <w:bottom w:val="single" w:sz="4" w:space="0" w:color="auto"/>
              <w:right w:val="single" w:sz="4" w:space="0" w:color="auto"/>
            </w:tcBorders>
            <w:shd w:val="clear" w:color="auto" w:fill="auto"/>
            <w:noWrap/>
            <w:vAlign w:val="center"/>
            <w:hideMark/>
          </w:tcPr>
          <w:p w14:paraId="26AE0952" w14:textId="77777777" w:rsidR="002850D6" w:rsidRPr="00311528" w:rsidRDefault="002850D6" w:rsidP="00F1453F">
            <w:pPr>
              <w:ind w:left="-160" w:right="-108"/>
              <w:jc w:val="center"/>
              <w:rPr>
                <w:bCs/>
                <w:i/>
                <w:iCs/>
                <w:sz w:val="18"/>
                <w:szCs w:val="18"/>
              </w:rPr>
            </w:pPr>
            <w:r w:rsidRPr="00311528">
              <w:rPr>
                <w:bCs/>
                <w:i/>
                <w:iCs/>
                <w:sz w:val="18"/>
                <w:szCs w:val="18"/>
              </w:rPr>
              <w:t>-18,9%</w:t>
            </w:r>
          </w:p>
        </w:tc>
        <w:tc>
          <w:tcPr>
            <w:tcW w:w="1199" w:type="dxa"/>
            <w:tcBorders>
              <w:top w:val="nil"/>
              <w:left w:val="nil"/>
              <w:bottom w:val="single" w:sz="4" w:space="0" w:color="auto"/>
              <w:right w:val="single" w:sz="4" w:space="0" w:color="auto"/>
            </w:tcBorders>
            <w:shd w:val="clear" w:color="auto" w:fill="auto"/>
            <w:noWrap/>
            <w:vAlign w:val="center"/>
            <w:hideMark/>
          </w:tcPr>
          <w:p w14:paraId="7DA8688D" w14:textId="77777777" w:rsidR="002850D6" w:rsidRPr="00311528" w:rsidRDefault="002850D6" w:rsidP="00F1453F">
            <w:pPr>
              <w:ind w:left="-160" w:right="-108"/>
              <w:jc w:val="center"/>
              <w:rPr>
                <w:bCs/>
                <w:i/>
                <w:iCs/>
                <w:sz w:val="18"/>
                <w:szCs w:val="18"/>
              </w:rPr>
            </w:pPr>
            <w:r w:rsidRPr="00311528">
              <w:rPr>
                <w:bCs/>
                <w:i/>
                <w:iCs/>
                <w:sz w:val="18"/>
                <w:szCs w:val="18"/>
              </w:rPr>
              <w:t>-18,3%</w:t>
            </w:r>
          </w:p>
        </w:tc>
      </w:tr>
      <w:tr w:rsidR="002850D6" w:rsidRPr="00311528" w14:paraId="4EFC10DA" w14:textId="77777777" w:rsidTr="00885B67">
        <w:trPr>
          <w:trHeight w:val="240"/>
        </w:trPr>
        <w:tc>
          <w:tcPr>
            <w:tcW w:w="1508" w:type="dxa"/>
            <w:tcBorders>
              <w:top w:val="nil"/>
              <w:left w:val="single" w:sz="4" w:space="0" w:color="auto"/>
              <w:bottom w:val="single" w:sz="4" w:space="0" w:color="auto"/>
              <w:right w:val="single" w:sz="4" w:space="0" w:color="auto"/>
            </w:tcBorders>
            <w:shd w:val="clear" w:color="auto" w:fill="auto"/>
            <w:noWrap/>
            <w:vAlign w:val="center"/>
            <w:hideMark/>
          </w:tcPr>
          <w:p w14:paraId="1B262679" w14:textId="77777777" w:rsidR="002850D6" w:rsidRPr="00311528" w:rsidRDefault="002850D6" w:rsidP="00F1453F">
            <w:pPr>
              <w:rPr>
                <w:bCs/>
                <w:sz w:val="18"/>
                <w:szCs w:val="18"/>
              </w:rPr>
            </w:pPr>
            <w:r w:rsidRPr="00311528">
              <w:rPr>
                <w:bCs/>
                <w:sz w:val="18"/>
                <w:szCs w:val="18"/>
              </w:rPr>
              <w:t>Ценовая зона 4</w:t>
            </w:r>
          </w:p>
        </w:tc>
        <w:tc>
          <w:tcPr>
            <w:tcW w:w="926" w:type="dxa"/>
            <w:tcBorders>
              <w:top w:val="nil"/>
              <w:left w:val="nil"/>
              <w:bottom w:val="single" w:sz="4" w:space="0" w:color="auto"/>
              <w:right w:val="single" w:sz="4" w:space="0" w:color="auto"/>
            </w:tcBorders>
            <w:shd w:val="clear" w:color="auto" w:fill="auto"/>
            <w:vAlign w:val="center"/>
            <w:hideMark/>
          </w:tcPr>
          <w:p w14:paraId="219E9E6A" w14:textId="77777777" w:rsidR="002850D6" w:rsidRPr="00311528" w:rsidRDefault="002850D6" w:rsidP="00F1453F">
            <w:pPr>
              <w:ind w:left="-160" w:right="-108"/>
              <w:jc w:val="center"/>
              <w:rPr>
                <w:sz w:val="18"/>
                <w:szCs w:val="18"/>
              </w:rPr>
            </w:pPr>
            <w:r w:rsidRPr="00311528">
              <w:rPr>
                <w:sz w:val="18"/>
                <w:szCs w:val="18"/>
              </w:rPr>
              <w:t>33</w:t>
            </w:r>
          </w:p>
        </w:tc>
        <w:tc>
          <w:tcPr>
            <w:tcW w:w="992" w:type="dxa"/>
            <w:tcBorders>
              <w:top w:val="nil"/>
              <w:left w:val="nil"/>
              <w:bottom w:val="single" w:sz="4" w:space="0" w:color="auto"/>
              <w:right w:val="single" w:sz="4" w:space="0" w:color="auto"/>
            </w:tcBorders>
            <w:shd w:val="clear" w:color="auto" w:fill="auto"/>
            <w:vAlign w:val="center"/>
            <w:hideMark/>
          </w:tcPr>
          <w:p w14:paraId="5D3013A9" w14:textId="77777777" w:rsidR="002850D6" w:rsidRPr="00311528" w:rsidRDefault="002850D6" w:rsidP="00F1453F">
            <w:pPr>
              <w:ind w:left="-160" w:right="-108"/>
              <w:jc w:val="center"/>
              <w:rPr>
                <w:sz w:val="18"/>
                <w:szCs w:val="18"/>
              </w:rPr>
            </w:pPr>
            <w:r w:rsidRPr="00311528">
              <w:rPr>
                <w:sz w:val="18"/>
                <w:szCs w:val="18"/>
              </w:rPr>
              <w:t>33</w:t>
            </w:r>
          </w:p>
        </w:tc>
        <w:tc>
          <w:tcPr>
            <w:tcW w:w="992" w:type="dxa"/>
            <w:tcBorders>
              <w:top w:val="nil"/>
              <w:left w:val="nil"/>
              <w:bottom w:val="single" w:sz="4" w:space="0" w:color="auto"/>
              <w:right w:val="single" w:sz="4" w:space="0" w:color="auto"/>
            </w:tcBorders>
            <w:shd w:val="clear" w:color="auto" w:fill="auto"/>
            <w:vAlign w:val="center"/>
            <w:hideMark/>
          </w:tcPr>
          <w:p w14:paraId="186F1B5B" w14:textId="77777777" w:rsidR="002850D6" w:rsidRPr="00311528" w:rsidRDefault="002850D6" w:rsidP="00F1453F">
            <w:pPr>
              <w:ind w:left="-160" w:right="-108"/>
              <w:jc w:val="center"/>
              <w:rPr>
                <w:sz w:val="18"/>
                <w:szCs w:val="18"/>
              </w:rPr>
            </w:pPr>
            <w:r w:rsidRPr="00311528">
              <w:rPr>
                <w:sz w:val="18"/>
                <w:szCs w:val="18"/>
              </w:rPr>
              <w:t>50</w:t>
            </w:r>
          </w:p>
        </w:tc>
        <w:tc>
          <w:tcPr>
            <w:tcW w:w="851" w:type="dxa"/>
            <w:tcBorders>
              <w:top w:val="nil"/>
              <w:left w:val="nil"/>
              <w:bottom w:val="single" w:sz="4" w:space="0" w:color="auto"/>
              <w:right w:val="single" w:sz="4" w:space="0" w:color="auto"/>
            </w:tcBorders>
            <w:shd w:val="clear" w:color="auto" w:fill="auto"/>
            <w:vAlign w:val="center"/>
            <w:hideMark/>
          </w:tcPr>
          <w:p w14:paraId="7979272E" w14:textId="77777777" w:rsidR="002850D6" w:rsidRPr="00311528" w:rsidRDefault="002850D6" w:rsidP="00F1453F">
            <w:pPr>
              <w:ind w:left="-160" w:right="-108"/>
              <w:jc w:val="center"/>
              <w:rPr>
                <w:sz w:val="18"/>
                <w:szCs w:val="18"/>
              </w:rPr>
            </w:pPr>
            <w:r w:rsidRPr="00311528">
              <w:rPr>
                <w:sz w:val="18"/>
                <w:szCs w:val="18"/>
              </w:rPr>
              <w:t>40</w:t>
            </w:r>
          </w:p>
        </w:tc>
        <w:tc>
          <w:tcPr>
            <w:tcW w:w="992" w:type="dxa"/>
            <w:tcBorders>
              <w:top w:val="nil"/>
              <w:left w:val="nil"/>
              <w:bottom w:val="single" w:sz="4" w:space="0" w:color="auto"/>
              <w:right w:val="single" w:sz="4" w:space="0" w:color="auto"/>
            </w:tcBorders>
            <w:shd w:val="clear" w:color="auto" w:fill="auto"/>
            <w:vAlign w:val="center"/>
            <w:hideMark/>
          </w:tcPr>
          <w:p w14:paraId="37E10799" w14:textId="77777777" w:rsidR="002850D6" w:rsidRPr="00311528" w:rsidRDefault="002850D6" w:rsidP="00F1453F">
            <w:pPr>
              <w:ind w:left="-160" w:right="-108"/>
              <w:jc w:val="center"/>
              <w:rPr>
                <w:sz w:val="18"/>
                <w:szCs w:val="18"/>
              </w:rPr>
            </w:pPr>
            <w:r w:rsidRPr="00311528">
              <w:rPr>
                <w:sz w:val="18"/>
                <w:szCs w:val="18"/>
              </w:rPr>
              <w:t>23</w:t>
            </w:r>
          </w:p>
        </w:tc>
        <w:tc>
          <w:tcPr>
            <w:tcW w:w="1134" w:type="dxa"/>
            <w:tcBorders>
              <w:top w:val="nil"/>
              <w:left w:val="nil"/>
              <w:bottom w:val="single" w:sz="4" w:space="0" w:color="auto"/>
              <w:right w:val="single" w:sz="4" w:space="0" w:color="auto"/>
            </w:tcBorders>
            <w:shd w:val="clear" w:color="auto" w:fill="auto"/>
            <w:vAlign w:val="center"/>
            <w:hideMark/>
          </w:tcPr>
          <w:p w14:paraId="4EED4409" w14:textId="77777777" w:rsidR="002850D6" w:rsidRPr="00311528" w:rsidRDefault="002850D6" w:rsidP="00F1453F">
            <w:pPr>
              <w:ind w:left="-160" w:right="-108"/>
              <w:jc w:val="center"/>
              <w:rPr>
                <w:sz w:val="18"/>
                <w:szCs w:val="18"/>
              </w:rPr>
            </w:pPr>
            <w:r w:rsidRPr="00311528">
              <w:rPr>
                <w:sz w:val="18"/>
                <w:szCs w:val="18"/>
              </w:rPr>
              <w:t>37</w:t>
            </w:r>
          </w:p>
        </w:tc>
        <w:tc>
          <w:tcPr>
            <w:tcW w:w="1069" w:type="dxa"/>
            <w:tcBorders>
              <w:top w:val="nil"/>
              <w:left w:val="nil"/>
              <w:bottom w:val="single" w:sz="4" w:space="0" w:color="auto"/>
              <w:right w:val="single" w:sz="4" w:space="0" w:color="auto"/>
            </w:tcBorders>
            <w:shd w:val="clear" w:color="auto" w:fill="auto"/>
            <w:vAlign w:val="center"/>
            <w:hideMark/>
          </w:tcPr>
          <w:p w14:paraId="7F57E3BC" w14:textId="77777777" w:rsidR="002850D6" w:rsidRPr="00311528" w:rsidRDefault="002850D6" w:rsidP="00F1453F">
            <w:pPr>
              <w:ind w:left="-160" w:right="-108"/>
              <w:jc w:val="center"/>
              <w:rPr>
                <w:sz w:val="18"/>
                <w:szCs w:val="18"/>
              </w:rPr>
            </w:pPr>
            <w:r w:rsidRPr="00311528">
              <w:rPr>
                <w:sz w:val="18"/>
                <w:szCs w:val="18"/>
              </w:rPr>
              <w:t>36</w:t>
            </w:r>
          </w:p>
        </w:tc>
        <w:tc>
          <w:tcPr>
            <w:tcW w:w="1199" w:type="dxa"/>
            <w:tcBorders>
              <w:top w:val="nil"/>
              <w:left w:val="nil"/>
              <w:bottom w:val="single" w:sz="4" w:space="0" w:color="auto"/>
              <w:right w:val="single" w:sz="4" w:space="0" w:color="auto"/>
            </w:tcBorders>
            <w:shd w:val="clear" w:color="auto" w:fill="auto"/>
            <w:vAlign w:val="center"/>
            <w:hideMark/>
          </w:tcPr>
          <w:p w14:paraId="69C894A9" w14:textId="77777777" w:rsidR="002850D6" w:rsidRPr="00311528" w:rsidRDefault="002850D6" w:rsidP="00F1453F">
            <w:pPr>
              <w:ind w:left="-160" w:right="-108"/>
              <w:jc w:val="center"/>
              <w:rPr>
                <w:sz w:val="18"/>
                <w:szCs w:val="18"/>
              </w:rPr>
            </w:pPr>
            <w:r w:rsidRPr="00311528">
              <w:rPr>
                <w:sz w:val="18"/>
                <w:szCs w:val="18"/>
              </w:rPr>
              <w:t>34</w:t>
            </w:r>
          </w:p>
        </w:tc>
      </w:tr>
      <w:tr w:rsidR="002850D6" w:rsidRPr="00311528" w14:paraId="2639E90A" w14:textId="77777777" w:rsidTr="00885B67">
        <w:trPr>
          <w:trHeight w:val="240"/>
        </w:trPr>
        <w:tc>
          <w:tcPr>
            <w:tcW w:w="1508" w:type="dxa"/>
            <w:tcBorders>
              <w:top w:val="nil"/>
              <w:left w:val="single" w:sz="4" w:space="0" w:color="auto"/>
              <w:bottom w:val="single" w:sz="4" w:space="0" w:color="auto"/>
              <w:right w:val="single" w:sz="4" w:space="0" w:color="auto"/>
            </w:tcBorders>
            <w:shd w:val="clear" w:color="auto" w:fill="auto"/>
            <w:noWrap/>
            <w:vAlign w:val="center"/>
            <w:hideMark/>
          </w:tcPr>
          <w:p w14:paraId="371F65E5" w14:textId="77777777" w:rsidR="002850D6" w:rsidRPr="00311528" w:rsidRDefault="002850D6" w:rsidP="00F1453F">
            <w:pPr>
              <w:jc w:val="right"/>
              <w:rPr>
                <w:bCs/>
                <w:i/>
                <w:iCs/>
                <w:sz w:val="18"/>
                <w:szCs w:val="18"/>
              </w:rPr>
            </w:pPr>
            <w:r w:rsidRPr="00311528">
              <w:rPr>
                <w:bCs/>
                <w:i/>
                <w:iCs/>
                <w:sz w:val="18"/>
                <w:szCs w:val="18"/>
              </w:rPr>
              <w:t xml:space="preserve">Изменение, % </w:t>
            </w:r>
          </w:p>
        </w:tc>
        <w:tc>
          <w:tcPr>
            <w:tcW w:w="926" w:type="dxa"/>
            <w:tcBorders>
              <w:top w:val="nil"/>
              <w:left w:val="nil"/>
              <w:bottom w:val="single" w:sz="4" w:space="0" w:color="auto"/>
              <w:right w:val="single" w:sz="4" w:space="0" w:color="auto"/>
            </w:tcBorders>
            <w:shd w:val="clear" w:color="auto" w:fill="auto"/>
            <w:noWrap/>
            <w:vAlign w:val="center"/>
            <w:hideMark/>
          </w:tcPr>
          <w:p w14:paraId="4A94CED8" w14:textId="77777777" w:rsidR="002850D6" w:rsidRPr="00311528" w:rsidRDefault="002850D6" w:rsidP="00F1453F">
            <w:pPr>
              <w:ind w:left="-160" w:right="-108"/>
              <w:jc w:val="center"/>
              <w:rPr>
                <w:bCs/>
                <w:i/>
                <w:iCs/>
                <w:sz w:val="18"/>
                <w:szCs w:val="18"/>
              </w:rPr>
            </w:pPr>
          </w:p>
        </w:tc>
        <w:tc>
          <w:tcPr>
            <w:tcW w:w="992" w:type="dxa"/>
            <w:tcBorders>
              <w:top w:val="nil"/>
              <w:left w:val="nil"/>
              <w:bottom w:val="single" w:sz="4" w:space="0" w:color="auto"/>
              <w:right w:val="single" w:sz="4" w:space="0" w:color="auto"/>
            </w:tcBorders>
            <w:shd w:val="clear" w:color="auto" w:fill="auto"/>
            <w:noWrap/>
            <w:vAlign w:val="center"/>
            <w:hideMark/>
          </w:tcPr>
          <w:p w14:paraId="49D00757" w14:textId="77777777" w:rsidR="002850D6" w:rsidRPr="00311528" w:rsidRDefault="002850D6" w:rsidP="00F1453F">
            <w:pPr>
              <w:ind w:left="-160" w:right="-108"/>
              <w:jc w:val="center"/>
              <w:rPr>
                <w:bCs/>
                <w:i/>
                <w:iCs/>
                <w:sz w:val="18"/>
                <w:szCs w:val="18"/>
              </w:rPr>
            </w:pPr>
            <w:r w:rsidRPr="00311528">
              <w:rPr>
                <w:bCs/>
                <w:i/>
                <w:iCs/>
                <w:sz w:val="18"/>
                <w:szCs w:val="18"/>
              </w:rPr>
              <w:t>0,0%</w:t>
            </w:r>
          </w:p>
        </w:tc>
        <w:tc>
          <w:tcPr>
            <w:tcW w:w="992" w:type="dxa"/>
            <w:tcBorders>
              <w:top w:val="nil"/>
              <w:left w:val="nil"/>
              <w:bottom w:val="single" w:sz="4" w:space="0" w:color="auto"/>
              <w:right w:val="single" w:sz="4" w:space="0" w:color="auto"/>
            </w:tcBorders>
            <w:shd w:val="clear" w:color="auto" w:fill="auto"/>
            <w:noWrap/>
            <w:vAlign w:val="center"/>
            <w:hideMark/>
          </w:tcPr>
          <w:p w14:paraId="4CB66A66" w14:textId="77777777" w:rsidR="002850D6" w:rsidRPr="00311528" w:rsidRDefault="002850D6" w:rsidP="00F1453F">
            <w:pPr>
              <w:ind w:left="-160" w:right="-108"/>
              <w:jc w:val="center"/>
              <w:rPr>
                <w:bCs/>
                <w:i/>
                <w:iCs/>
                <w:sz w:val="18"/>
                <w:szCs w:val="18"/>
              </w:rPr>
            </w:pPr>
            <w:r w:rsidRPr="00311528">
              <w:rPr>
                <w:bCs/>
                <w:i/>
                <w:iCs/>
                <w:sz w:val="18"/>
                <w:szCs w:val="18"/>
              </w:rPr>
              <w:t>51,5%</w:t>
            </w:r>
          </w:p>
        </w:tc>
        <w:tc>
          <w:tcPr>
            <w:tcW w:w="851" w:type="dxa"/>
            <w:tcBorders>
              <w:top w:val="nil"/>
              <w:left w:val="nil"/>
              <w:bottom w:val="single" w:sz="4" w:space="0" w:color="auto"/>
              <w:right w:val="single" w:sz="4" w:space="0" w:color="auto"/>
            </w:tcBorders>
            <w:shd w:val="clear" w:color="auto" w:fill="auto"/>
            <w:noWrap/>
            <w:vAlign w:val="center"/>
            <w:hideMark/>
          </w:tcPr>
          <w:p w14:paraId="0D1CA413" w14:textId="77777777" w:rsidR="002850D6" w:rsidRPr="00311528" w:rsidRDefault="002850D6" w:rsidP="00F1453F">
            <w:pPr>
              <w:ind w:left="-160" w:right="-108"/>
              <w:jc w:val="center"/>
              <w:rPr>
                <w:bCs/>
                <w:i/>
                <w:iCs/>
                <w:sz w:val="18"/>
                <w:szCs w:val="18"/>
              </w:rPr>
            </w:pPr>
            <w:r w:rsidRPr="00311528">
              <w:rPr>
                <w:bCs/>
                <w:i/>
                <w:iCs/>
                <w:sz w:val="18"/>
                <w:szCs w:val="18"/>
              </w:rPr>
              <w:t>-20,0%</w:t>
            </w:r>
          </w:p>
        </w:tc>
        <w:tc>
          <w:tcPr>
            <w:tcW w:w="992" w:type="dxa"/>
            <w:tcBorders>
              <w:top w:val="nil"/>
              <w:left w:val="nil"/>
              <w:bottom w:val="single" w:sz="4" w:space="0" w:color="auto"/>
              <w:right w:val="single" w:sz="4" w:space="0" w:color="auto"/>
            </w:tcBorders>
            <w:shd w:val="clear" w:color="auto" w:fill="auto"/>
            <w:noWrap/>
            <w:vAlign w:val="center"/>
            <w:hideMark/>
          </w:tcPr>
          <w:p w14:paraId="1ECF184A" w14:textId="77777777" w:rsidR="002850D6" w:rsidRPr="00311528" w:rsidRDefault="002850D6" w:rsidP="00F1453F">
            <w:pPr>
              <w:ind w:left="-160" w:right="-108"/>
              <w:jc w:val="center"/>
              <w:rPr>
                <w:bCs/>
                <w:i/>
                <w:iCs/>
                <w:sz w:val="18"/>
                <w:szCs w:val="18"/>
              </w:rPr>
            </w:pPr>
            <w:r w:rsidRPr="00311528">
              <w:rPr>
                <w:bCs/>
                <w:i/>
                <w:iCs/>
                <w:sz w:val="18"/>
                <w:szCs w:val="18"/>
              </w:rPr>
              <w:t>-42,5%</w:t>
            </w:r>
          </w:p>
        </w:tc>
        <w:tc>
          <w:tcPr>
            <w:tcW w:w="1134" w:type="dxa"/>
            <w:tcBorders>
              <w:top w:val="nil"/>
              <w:left w:val="nil"/>
              <w:bottom w:val="single" w:sz="4" w:space="0" w:color="auto"/>
              <w:right w:val="single" w:sz="4" w:space="0" w:color="auto"/>
            </w:tcBorders>
            <w:shd w:val="clear" w:color="auto" w:fill="auto"/>
            <w:noWrap/>
            <w:vAlign w:val="center"/>
            <w:hideMark/>
          </w:tcPr>
          <w:p w14:paraId="09E388E2" w14:textId="77777777" w:rsidR="002850D6" w:rsidRPr="00311528" w:rsidRDefault="002850D6" w:rsidP="00F1453F">
            <w:pPr>
              <w:ind w:left="-160" w:right="-108"/>
              <w:jc w:val="center"/>
              <w:rPr>
                <w:bCs/>
                <w:i/>
                <w:iCs/>
                <w:sz w:val="18"/>
                <w:szCs w:val="18"/>
              </w:rPr>
            </w:pPr>
            <w:r w:rsidRPr="00311528">
              <w:rPr>
                <w:bCs/>
                <w:i/>
                <w:iCs/>
                <w:sz w:val="18"/>
                <w:szCs w:val="18"/>
              </w:rPr>
              <w:t>60,9%</w:t>
            </w:r>
          </w:p>
        </w:tc>
        <w:tc>
          <w:tcPr>
            <w:tcW w:w="1069" w:type="dxa"/>
            <w:tcBorders>
              <w:top w:val="nil"/>
              <w:left w:val="nil"/>
              <w:bottom w:val="single" w:sz="4" w:space="0" w:color="auto"/>
              <w:right w:val="single" w:sz="4" w:space="0" w:color="auto"/>
            </w:tcBorders>
            <w:shd w:val="clear" w:color="auto" w:fill="auto"/>
            <w:noWrap/>
            <w:vAlign w:val="center"/>
            <w:hideMark/>
          </w:tcPr>
          <w:p w14:paraId="7906E9D7" w14:textId="77777777" w:rsidR="002850D6" w:rsidRPr="00311528" w:rsidRDefault="002850D6" w:rsidP="00F1453F">
            <w:pPr>
              <w:ind w:left="-160" w:right="-108"/>
              <w:jc w:val="center"/>
              <w:rPr>
                <w:bCs/>
                <w:i/>
                <w:iCs/>
                <w:sz w:val="18"/>
                <w:szCs w:val="18"/>
              </w:rPr>
            </w:pPr>
            <w:r w:rsidRPr="00311528">
              <w:rPr>
                <w:bCs/>
                <w:i/>
                <w:iCs/>
                <w:sz w:val="18"/>
                <w:szCs w:val="18"/>
              </w:rPr>
              <w:t>-2,7%</w:t>
            </w:r>
          </w:p>
        </w:tc>
        <w:tc>
          <w:tcPr>
            <w:tcW w:w="1199" w:type="dxa"/>
            <w:tcBorders>
              <w:top w:val="nil"/>
              <w:left w:val="nil"/>
              <w:bottom w:val="single" w:sz="4" w:space="0" w:color="auto"/>
              <w:right w:val="single" w:sz="4" w:space="0" w:color="auto"/>
            </w:tcBorders>
            <w:shd w:val="clear" w:color="auto" w:fill="auto"/>
            <w:noWrap/>
            <w:vAlign w:val="center"/>
            <w:hideMark/>
          </w:tcPr>
          <w:p w14:paraId="1945CF99" w14:textId="77777777" w:rsidR="002850D6" w:rsidRPr="00311528" w:rsidRDefault="002850D6" w:rsidP="00F1453F">
            <w:pPr>
              <w:ind w:left="-160" w:right="-108"/>
              <w:jc w:val="center"/>
              <w:rPr>
                <w:bCs/>
                <w:i/>
                <w:iCs/>
                <w:sz w:val="18"/>
                <w:szCs w:val="18"/>
              </w:rPr>
            </w:pPr>
            <w:r w:rsidRPr="00311528">
              <w:rPr>
                <w:bCs/>
                <w:i/>
                <w:iCs/>
                <w:sz w:val="18"/>
                <w:szCs w:val="18"/>
              </w:rPr>
              <w:t>-5,6%</w:t>
            </w:r>
          </w:p>
        </w:tc>
      </w:tr>
      <w:tr w:rsidR="002850D6" w:rsidRPr="00311528" w14:paraId="70B6DBDB" w14:textId="77777777" w:rsidTr="00885B67">
        <w:trPr>
          <w:trHeight w:val="240"/>
        </w:trPr>
        <w:tc>
          <w:tcPr>
            <w:tcW w:w="1508" w:type="dxa"/>
            <w:tcBorders>
              <w:top w:val="nil"/>
              <w:left w:val="single" w:sz="4" w:space="0" w:color="auto"/>
              <w:bottom w:val="single" w:sz="4" w:space="0" w:color="auto"/>
              <w:right w:val="single" w:sz="4" w:space="0" w:color="auto"/>
            </w:tcBorders>
            <w:shd w:val="clear" w:color="auto" w:fill="auto"/>
            <w:vAlign w:val="center"/>
            <w:hideMark/>
          </w:tcPr>
          <w:p w14:paraId="16ADF0EA" w14:textId="77777777" w:rsidR="002850D6" w:rsidRPr="00311528" w:rsidRDefault="002850D6" w:rsidP="00F1453F">
            <w:pPr>
              <w:rPr>
                <w:bCs/>
                <w:sz w:val="18"/>
                <w:szCs w:val="18"/>
              </w:rPr>
            </w:pPr>
            <w:r w:rsidRPr="00311528">
              <w:rPr>
                <w:bCs/>
                <w:sz w:val="18"/>
                <w:szCs w:val="18"/>
              </w:rPr>
              <w:t>Итого</w:t>
            </w:r>
          </w:p>
        </w:tc>
        <w:tc>
          <w:tcPr>
            <w:tcW w:w="926" w:type="dxa"/>
            <w:tcBorders>
              <w:top w:val="nil"/>
              <w:left w:val="nil"/>
              <w:bottom w:val="single" w:sz="4" w:space="0" w:color="auto"/>
              <w:right w:val="single" w:sz="4" w:space="0" w:color="auto"/>
            </w:tcBorders>
            <w:shd w:val="clear" w:color="auto" w:fill="auto"/>
            <w:vAlign w:val="center"/>
            <w:hideMark/>
          </w:tcPr>
          <w:p w14:paraId="29FFF10A" w14:textId="77777777" w:rsidR="002850D6" w:rsidRPr="00311528" w:rsidRDefault="002850D6" w:rsidP="00F1453F">
            <w:pPr>
              <w:ind w:left="-160" w:right="-108"/>
              <w:jc w:val="center"/>
              <w:rPr>
                <w:bCs/>
                <w:sz w:val="18"/>
                <w:szCs w:val="18"/>
              </w:rPr>
            </w:pPr>
            <w:r w:rsidRPr="00311528">
              <w:rPr>
                <w:bCs/>
                <w:sz w:val="18"/>
                <w:szCs w:val="18"/>
              </w:rPr>
              <w:t>100</w:t>
            </w:r>
          </w:p>
        </w:tc>
        <w:tc>
          <w:tcPr>
            <w:tcW w:w="992" w:type="dxa"/>
            <w:tcBorders>
              <w:top w:val="nil"/>
              <w:left w:val="nil"/>
              <w:bottom w:val="single" w:sz="4" w:space="0" w:color="auto"/>
              <w:right w:val="single" w:sz="4" w:space="0" w:color="auto"/>
            </w:tcBorders>
            <w:shd w:val="clear" w:color="auto" w:fill="auto"/>
            <w:vAlign w:val="center"/>
            <w:hideMark/>
          </w:tcPr>
          <w:p w14:paraId="5ACED0AB" w14:textId="77777777" w:rsidR="002850D6" w:rsidRPr="00311528" w:rsidRDefault="002850D6" w:rsidP="00F1453F">
            <w:pPr>
              <w:ind w:left="-160" w:right="-108"/>
              <w:jc w:val="center"/>
              <w:rPr>
                <w:bCs/>
                <w:sz w:val="18"/>
                <w:szCs w:val="18"/>
              </w:rPr>
            </w:pPr>
            <w:r w:rsidRPr="00311528">
              <w:rPr>
                <w:bCs/>
                <w:sz w:val="18"/>
                <w:szCs w:val="18"/>
              </w:rPr>
              <w:t>110</w:t>
            </w:r>
          </w:p>
        </w:tc>
        <w:tc>
          <w:tcPr>
            <w:tcW w:w="992" w:type="dxa"/>
            <w:tcBorders>
              <w:top w:val="nil"/>
              <w:left w:val="nil"/>
              <w:bottom w:val="single" w:sz="4" w:space="0" w:color="auto"/>
              <w:right w:val="single" w:sz="4" w:space="0" w:color="auto"/>
            </w:tcBorders>
            <w:shd w:val="clear" w:color="auto" w:fill="auto"/>
            <w:vAlign w:val="center"/>
            <w:hideMark/>
          </w:tcPr>
          <w:p w14:paraId="4B280743" w14:textId="77777777" w:rsidR="002850D6" w:rsidRPr="00311528" w:rsidRDefault="002850D6" w:rsidP="00F1453F">
            <w:pPr>
              <w:ind w:left="-160" w:right="-108"/>
              <w:jc w:val="center"/>
              <w:rPr>
                <w:bCs/>
                <w:sz w:val="18"/>
                <w:szCs w:val="18"/>
              </w:rPr>
            </w:pPr>
            <w:r w:rsidRPr="00311528">
              <w:rPr>
                <w:bCs/>
                <w:sz w:val="18"/>
                <w:szCs w:val="18"/>
              </w:rPr>
              <w:t>138</w:t>
            </w:r>
          </w:p>
        </w:tc>
        <w:tc>
          <w:tcPr>
            <w:tcW w:w="851" w:type="dxa"/>
            <w:tcBorders>
              <w:top w:val="nil"/>
              <w:left w:val="nil"/>
              <w:bottom w:val="single" w:sz="4" w:space="0" w:color="auto"/>
              <w:right w:val="single" w:sz="4" w:space="0" w:color="auto"/>
            </w:tcBorders>
            <w:shd w:val="clear" w:color="auto" w:fill="auto"/>
            <w:vAlign w:val="center"/>
            <w:hideMark/>
          </w:tcPr>
          <w:p w14:paraId="59AB78B2" w14:textId="77777777" w:rsidR="002850D6" w:rsidRPr="00311528" w:rsidRDefault="002850D6" w:rsidP="00F1453F">
            <w:pPr>
              <w:ind w:left="-160" w:right="-108"/>
              <w:jc w:val="center"/>
              <w:rPr>
                <w:bCs/>
                <w:sz w:val="18"/>
                <w:szCs w:val="18"/>
              </w:rPr>
            </w:pPr>
            <w:r w:rsidRPr="00311528">
              <w:rPr>
                <w:bCs/>
                <w:sz w:val="18"/>
                <w:szCs w:val="18"/>
              </w:rPr>
              <w:t>127</w:t>
            </w:r>
          </w:p>
        </w:tc>
        <w:tc>
          <w:tcPr>
            <w:tcW w:w="992" w:type="dxa"/>
            <w:tcBorders>
              <w:top w:val="nil"/>
              <w:left w:val="nil"/>
              <w:bottom w:val="single" w:sz="4" w:space="0" w:color="auto"/>
              <w:right w:val="single" w:sz="4" w:space="0" w:color="auto"/>
            </w:tcBorders>
            <w:shd w:val="clear" w:color="auto" w:fill="auto"/>
            <w:vAlign w:val="center"/>
            <w:hideMark/>
          </w:tcPr>
          <w:p w14:paraId="224218F6" w14:textId="77777777" w:rsidR="002850D6" w:rsidRPr="00311528" w:rsidRDefault="002850D6" w:rsidP="00F1453F">
            <w:pPr>
              <w:ind w:left="-160" w:right="-108"/>
              <w:jc w:val="center"/>
              <w:rPr>
                <w:bCs/>
                <w:sz w:val="18"/>
                <w:szCs w:val="18"/>
              </w:rPr>
            </w:pPr>
            <w:r w:rsidRPr="00311528">
              <w:rPr>
                <w:bCs/>
                <w:sz w:val="18"/>
                <w:szCs w:val="18"/>
              </w:rPr>
              <w:t>112</w:t>
            </w:r>
          </w:p>
        </w:tc>
        <w:tc>
          <w:tcPr>
            <w:tcW w:w="1134" w:type="dxa"/>
            <w:tcBorders>
              <w:top w:val="nil"/>
              <w:left w:val="nil"/>
              <w:bottom w:val="single" w:sz="4" w:space="0" w:color="auto"/>
              <w:right w:val="single" w:sz="4" w:space="0" w:color="auto"/>
            </w:tcBorders>
            <w:shd w:val="clear" w:color="auto" w:fill="auto"/>
            <w:vAlign w:val="center"/>
            <w:hideMark/>
          </w:tcPr>
          <w:p w14:paraId="5CC4561B" w14:textId="77777777" w:rsidR="002850D6" w:rsidRPr="00311528" w:rsidRDefault="002850D6" w:rsidP="00F1453F">
            <w:pPr>
              <w:ind w:left="-160" w:right="-108"/>
              <w:jc w:val="center"/>
              <w:rPr>
                <w:bCs/>
                <w:sz w:val="18"/>
                <w:szCs w:val="18"/>
              </w:rPr>
            </w:pPr>
            <w:r w:rsidRPr="00311528">
              <w:rPr>
                <w:bCs/>
                <w:sz w:val="18"/>
                <w:szCs w:val="18"/>
              </w:rPr>
              <w:t>143</w:t>
            </w:r>
          </w:p>
        </w:tc>
        <w:tc>
          <w:tcPr>
            <w:tcW w:w="1069" w:type="dxa"/>
            <w:tcBorders>
              <w:top w:val="nil"/>
              <w:left w:val="nil"/>
              <w:bottom w:val="single" w:sz="4" w:space="0" w:color="auto"/>
              <w:right w:val="single" w:sz="4" w:space="0" w:color="auto"/>
            </w:tcBorders>
            <w:shd w:val="clear" w:color="auto" w:fill="auto"/>
            <w:vAlign w:val="center"/>
            <w:hideMark/>
          </w:tcPr>
          <w:p w14:paraId="7328213F" w14:textId="77777777" w:rsidR="002850D6" w:rsidRPr="00311528" w:rsidRDefault="002850D6" w:rsidP="00F1453F">
            <w:pPr>
              <w:ind w:left="-160" w:right="-108"/>
              <w:jc w:val="center"/>
              <w:rPr>
                <w:bCs/>
                <w:sz w:val="18"/>
                <w:szCs w:val="18"/>
              </w:rPr>
            </w:pPr>
            <w:r w:rsidRPr="00311528">
              <w:rPr>
                <w:bCs/>
                <w:sz w:val="18"/>
                <w:szCs w:val="18"/>
              </w:rPr>
              <w:t>141</w:t>
            </w:r>
          </w:p>
        </w:tc>
        <w:tc>
          <w:tcPr>
            <w:tcW w:w="1199" w:type="dxa"/>
            <w:tcBorders>
              <w:top w:val="nil"/>
              <w:left w:val="nil"/>
              <w:bottom w:val="single" w:sz="4" w:space="0" w:color="auto"/>
              <w:right w:val="single" w:sz="4" w:space="0" w:color="auto"/>
            </w:tcBorders>
            <w:shd w:val="clear" w:color="auto" w:fill="auto"/>
            <w:vAlign w:val="center"/>
            <w:hideMark/>
          </w:tcPr>
          <w:p w14:paraId="65906D1D" w14:textId="77777777" w:rsidR="002850D6" w:rsidRPr="00311528" w:rsidRDefault="002850D6" w:rsidP="00F1453F">
            <w:pPr>
              <w:ind w:left="-160" w:right="-108"/>
              <w:jc w:val="center"/>
              <w:rPr>
                <w:bCs/>
                <w:sz w:val="18"/>
                <w:szCs w:val="18"/>
              </w:rPr>
            </w:pPr>
            <w:r w:rsidRPr="00311528">
              <w:rPr>
                <w:bCs/>
                <w:sz w:val="18"/>
                <w:szCs w:val="18"/>
              </w:rPr>
              <w:t>115</w:t>
            </w:r>
          </w:p>
        </w:tc>
      </w:tr>
    </w:tbl>
    <w:p w14:paraId="321D5719" w14:textId="77777777" w:rsidR="009C30BE" w:rsidRPr="008E53A0" w:rsidRDefault="009C30BE" w:rsidP="002850D6">
      <w:pPr>
        <w:spacing w:before="120"/>
        <w:ind w:firstLine="709"/>
        <w:jc w:val="both"/>
        <w:rPr>
          <w:rFonts w:eastAsia="Calibri"/>
        </w:rPr>
      </w:pPr>
      <w:r w:rsidRPr="008E53A0">
        <w:rPr>
          <w:rFonts w:eastAsia="Calibri"/>
        </w:rPr>
        <w:t xml:space="preserve">Значительную долю земельных участков </w:t>
      </w:r>
      <w:r w:rsidR="002850D6" w:rsidRPr="008E53A0">
        <w:rPr>
          <w:rFonts w:eastAsia="Calibri"/>
        </w:rPr>
        <w:t xml:space="preserve">в 3 и 4 ценовой зоне </w:t>
      </w:r>
      <w:r w:rsidRPr="008E53A0">
        <w:rPr>
          <w:rFonts w:eastAsia="Calibri"/>
        </w:rPr>
        <w:t xml:space="preserve">составляют участки, предоставленные многодетным семьям в рамках программы по улучшению жилищных и материальных условий многодетных семей. В г. Комсомольске-на-Амуре данная программа действует с 2011 года. Первые земельные участки многодетным семьям Комсомольска были предоставлены в начале 2012 года. По состоянию на начало 2020 года семьям, имеющим трёх и более детей, было выдано 1826 земельных участков, 1674 — для индивидуального жилищного строительства и 142 земельных участка для ведения садоводства, 10 земельных участков под жилые дома. </w:t>
      </w:r>
    </w:p>
    <w:p w14:paraId="2AA31B59" w14:textId="77777777" w:rsidR="009C30BE" w:rsidRPr="008E53A0" w:rsidRDefault="009C30BE" w:rsidP="009C30BE">
      <w:pPr>
        <w:ind w:firstLine="709"/>
        <w:jc w:val="both"/>
        <w:rPr>
          <w:rFonts w:eastAsia="Calibri"/>
        </w:rPr>
      </w:pPr>
      <w:r w:rsidRPr="008E53A0">
        <w:rPr>
          <w:rFonts w:eastAsia="Calibri"/>
        </w:rPr>
        <w:t>Для обеспечения землей данной категории граждан администрацией города была определена 21 территория общей площадью 406 гектаров (участки в районе Хапсоли-2, мкр. Таежного, на территории севернее бывшей базы «Зеленстрой», станции Комсомольск-Сортировочный, мкр.Большевик и т.д.). На этих территориях выполнены проекты планировок и межевание. В отношении 1847 земельных участков осуществлен государственный кадастровый учет за счет средств местного бюджета</w:t>
      </w:r>
      <w:r w:rsidRPr="008E53A0">
        <w:rPr>
          <w:rFonts w:eastAsia="Calibri"/>
          <w:vertAlign w:val="superscript"/>
        </w:rPr>
        <w:footnoteReference w:id="62"/>
      </w:r>
      <w:r w:rsidRPr="008E53A0">
        <w:rPr>
          <w:rFonts w:eastAsia="Calibri"/>
        </w:rPr>
        <w:t xml:space="preserve">. </w:t>
      </w:r>
    </w:p>
    <w:p w14:paraId="4E5CE0D3" w14:textId="77777777" w:rsidR="009C30BE" w:rsidRPr="008E53A0" w:rsidRDefault="009C30BE" w:rsidP="009C30BE">
      <w:pPr>
        <w:ind w:firstLine="709"/>
        <w:jc w:val="both"/>
        <w:rPr>
          <w:rFonts w:eastAsia="Calibri"/>
        </w:rPr>
      </w:pPr>
      <w:r w:rsidRPr="008E53A0">
        <w:rPr>
          <w:rFonts w:eastAsia="Calibri"/>
        </w:rPr>
        <w:t>Однако, и по сегодняшний день острым остается вопрос обеспечения этих выделенных территорий инженерными коммуникациями. Только три территории (206 земельных участков) обеспечены подъездными дорогами – в районе Амурлитмаша, мкр. Дружба и в районе мкр. Таежный. </w:t>
      </w:r>
    </w:p>
    <w:p w14:paraId="5C29E108" w14:textId="77777777" w:rsidR="009C30BE" w:rsidRPr="008E53A0" w:rsidRDefault="009C30BE" w:rsidP="009C30BE">
      <w:pPr>
        <w:ind w:firstLine="709"/>
        <w:jc w:val="both"/>
        <w:rPr>
          <w:rFonts w:eastAsia="Calibri"/>
        </w:rPr>
      </w:pPr>
      <w:r w:rsidRPr="008E53A0">
        <w:rPr>
          <w:rFonts w:eastAsia="Calibri"/>
        </w:rPr>
        <w:t xml:space="preserve">На рынке земельных участков реже всего предлагают к продаже объекты в ценовой зоне 1 (их доля составляет лишь </w:t>
      </w:r>
      <w:r w:rsidR="00387460" w:rsidRPr="008E53A0">
        <w:rPr>
          <w:rFonts w:eastAsia="Calibri"/>
        </w:rPr>
        <w:t>4</w:t>
      </w:r>
      <w:r w:rsidR="00977021" w:rsidRPr="008E53A0">
        <w:rPr>
          <w:rFonts w:eastAsia="Calibri"/>
        </w:rPr>
        <w:t>,</w:t>
      </w:r>
      <w:r w:rsidRPr="008E53A0">
        <w:rPr>
          <w:rFonts w:eastAsia="Calibri"/>
        </w:rPr>
        <w:t xml:space="preserve">5% от общего объема предложений). Это обусловлено ограниченным количеством свободных участков в микрорайонах ценовой зоны. </w:t>
      </w:r>
    </w:p>
    <w:p w14:paraId="4DAADCB4" w14:textId="77777777" w:rsidR="009C30BE" w:rsidRPr="008E53A0" w:rsidRDefault="009C30BE" w:rsidP="009C30BE">
      <w:pPr>
        <w:ind w:firstLine="709"/>
        <w:jc w:val="both"/>
        <w:rPr>
          <w:rFonts w:eastAsia="Calibri"/>
        </w:rPr>
      </w:pPr>
      <w:r w:rsidRPr="008E53A0">
        <w:rPr>
          <w:rFonts w:eastAsia="Calibri"/>
        </w:rPr>
        <w:t xml:space="preserve">К 1 и 2 ценовым зонам относятся земельные участки, расположенные в непосредственной близости к административным центрам округов или на некотором отдалении от них. Это большие жилые массивы </w:t>
      </w:r>
      <w:r w:rsidR="00650105" w:rsidRPr="00650105">
        <w:rPr>
          <w:rFonts w:eastAsia="Calibri"/>
        </w:rPr>
        <w:t xml:space="preserve">под малоэтажную жилую застройку </w:t>
      </w:r>
      <w:r w:rsidRPr="008E53A0">
        <w:rPr>
          <w:rFonts w:eastAsia="Calibri"/>
        </w:rPr>
        <w:t>внутри районов с развитой транспортной, социальной инфраструктурой (мкр. Мылки, мкр. Силинский мкр. Парковый, мкр. Победа, мкр. Майский, п</w:t>
      </w:r>
      <w:r w:rsidR="00D01DCF" w:rsidRPr="008E53A0">
        <w:rPr>
          <w:rFonts w:eastAsia="Calibri"/>
        </w:rPr>
        <w:t>ос. Зеленый, мкр. Амурлитмаш).</w:t>
      </w:r>
    </w:p>
    <w:p w14:paraId="2EE1B557" w14:textId="77777777" w:rsidR="009C30BE" w:rsidRPr="008E53A0" w:rsidRDefault="009C30BE" w:rsidP="009C30BE">
      <w:pPr>
        <w:ind w:firstLine="709"/>
        <w:jc w:val="both"/>
        <w:rPr>
          <w:rFonts w:eastAsia="Calibri"/>
        </w:rPr>
      </w:pPr>
      <w:r w:rsidRPr="008E53A0">
        <w:rPr>
          <w:rFonts w:eastAsia="Calibri"/>
        </w:rPr>
        <w:t>В 2020 году Администрацией г. Комсомольска-на-Амуре проведено распределение 175 земельных участков для осуществления индивидуального жилищного строительства для многодетных семей</w:t>
      </w:r>
      <w:r w:rsidRPr="008E53A0">
        <w:rPr>
          <w:rFonts w:eastAsia="Calibri"/>
          <w:vertAlign w:val="superscript"/>
        </w:rPr>
        <w:footnoteReference w:id="63"/>
      </w:r>
      <w:r w:rsidR="00977021" w:rsidRPr="008E53A0">
        <w:rPr>
          <w:rFonts w:eastAsia="Calibri"/>
        </w:rPr>
        <w:t>.</w:t>
      </w:r>
      <w:r w:rsidRPr="008E53A0">
        <w:rPr>
          <w:rFonts w:eastAsia="Calibri"/>
        </w:rPr>
        <w:t xml:space="preserve"> Относительно местоположения, доли вновь выделенных земельных участков распределились следующим образом: 14 участков (8%) находятся в центральной части Ленинского округа (ценовая зона 1), в ценовой зоне 2 расположен лишь 1 участок, 160 участков (91%) предлагаются на территориях, относящихся к ценовой зоне 4 (район Хапсоль -1, 2; ориентировочно на расстоянии 800 м от юго-западной границы квартала индивидуальной усадебной застройки Большевик; в районе станции Комсомольск-Сортировочная).</w:t>
      </w:r>
    </w:p>
    <w:p w14:paraId="23F69D2E" w14:textId="0F0E9EDE" w:rsidR="009C30BE" w:rsidRPr="008E53A0" w:rsidRDefault="009C30BE" w:rsidP="009C30BE">
      <w:pPr>
        <w:spacing w:before="120"/>
        <w:jc w:val="both"/>
      </w:pPr>
      <w:bookmarkStart w:id="4723" w:name="_Toc75503767"/>
      <w:r w:rsidRPr="008E53A0">
        <w:t xml:space="preserve">Таблица </w:t>
      </w:r>
      <w:r w:rsidR="008C40A7" w:rsidRPr="008E53A0">
        <w:rPr>
          <w:noProof/>
        </w:rPr>
        <w:fldChar w:fldCharType="begin"/>
      </w:r>
      <w:r w:rsidR="008C40A7" w:rsidRPr="008E53A0">
        <w:rPr>
          <w:noProof/>
        </w:rPr>
        <w:instrText xml:space="preserve"> SEQ Таблица \* ARABIC </w:instrText>
      </w:r>
      <w:r w:rsidR="008C40A7" w:rsidRPr="008E53A0">
        <w:rPr>
          <w:noProof/>
        </w:rPr>
        <w:fldChar w:fldCharType="separate"/>
      </w:r>
      <w:r w:rsidR="00B12ED4">
        <w:rPr>
          <w:noProof/>
        </w:rPr>
        <w:t>68</w:t>
      </w:r>
      <w:r w:rsidR="008C40A7" w:rsidRPr="008E53A0">
        <w:rPr>
          <w:noProof/>
        </w:rPr>
        <w:fldChar w:fldCharType="end"/>
      </w:r>
      <w:r w:rsidRPr="008E53A0">
        <w:t xml:space="preserve"> – Цены предложений на рынке продажи земельных участков </w:t>
      </w:r>
      <w:r w:rsidR="00286D2A" w:rsidRPr="008E53A0">
        <w:t xml:space="preserve">под малоэтажную жилую застройку </w:t>
      </w:r>
      <w:r w:rsidRPr="008E53A0">
        <w:t>в зависимости от местоположения в 2020 г.</w:t>
      </w:r>
      <w:bookmarkEnd w:id="4723"/>
    </w:p>
    <w:tbl>
      <w:tblPr>
        <w:tblW w:w="9663" w:type="dxa"/>
        <w:tblInd w:w="113" w:type="dxa"/>
        <w:tblLayout w:type="fixed"/>
        <w:tblLook w:val="04A0" w:firstRow="1" w:lastRow="0" w:firstColumn="1" w:lastColumn="0" w:noHBand="0" w:noVBand="1"/>
      </w:tblPr>
      <w:tblGrid>
        <w:gridCol w:w="1583"/>
        <w:gridCol w:w="1248"/>
        <w:gridCol w:w="737"/>
        <w:gridCol w:w="835"/>
        <w:gridCol w:w="724"/>
        <w:gridCol w:w="835"/>
        <w:gridCol w:w="866"/>
        <w:gridCol w:w="709"/>
        <w:gridCol w:w="709"/>
        <w:gridCol w:w="709"/>
        <w:gridCol w:w="708"/>
      </w:tblGrid>
      <w:tr w:rsidR="009C30BE" w:rsidRPr="008E53A0" w14:paraId="2D28D2FA" w14:textId="77777777" w:rsidTr="00F03E60">
        <w:trPr>
          <w:trHeight w:val="113"/>
          <w:tblHeader/>
        </w:trPr>
        <w:tc>
          <w:tcPr>
            <w:tcW w:w="158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6F8A7A1" w14:textId="77777777" w:rsidR="009C30BE" w:rsidRPr="008E53A0" w:rsidRDefault="00712D32" w:rsidP="00992E41">
            <w:pPr>
              <w:jc w:val="center"/>
              <w:rPr>
                <w:b/>
                <w:bCs/>
                <w:sz w:val="18"/>
                <w:szCs w:val="18"/>
              </w:rPr>
            </w:pPr>
            <w:r w:rsidRPr="008E53A0">
              <w:rPr>
                <w:b/>
                <w:bCs/>
                <w:sz w:val="18"/>
                <w:szCs w:val="18"/>
              </w:rPr>
              <w:t>Ценовая зона</w:t>
            </w:r>
          </w:p>
        </w:tc>
        <w:tc>
          <w:tcPr>
            <w:tcW w:w="124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43B4FD" w14:textId="77777777" w:rsidR="009C30BE" w:rsidRPr="008E53A0" w:rsidRDefault="009C30BE" w:rsidP="00992E41">
            <w:pPr>
              <w:jc w:val="center"/>
              <w:rPr>
                <w:b/>
                <w:sz w:val="18"/>
                <w:szCs w:val="18"/>
              </w:rPr>
            </w:pPr>
            <w:r w:rsidRPr="008E53A0">
              <w:rPr>
                <w:b/>
                <w:sz w:val="18"/>
                <w:szCs w:val="18"/>
              </w:rPr>
              <w:t xml:space="preserve"> Значение </w:t>
            </w:r>
          </w:p>
        </w:tc>
        <w:tc>
          <w:tcPr>
            <w:tcW w:w="6832" w:type="dxa"/>
            <w:gridSpan w:val="9"/>
            <w:tcBorders>
              <w:top w:val="single" w:sz="4" w:space="0" w:color="auto"/>
              <w:left w:val="nil"/>
              <w:bottom w:val="single" w:sz="4" w:space="0" w:color="auto"/>
              <w:right w:val="single" w:sz="4" w:space="0" w:color="auto"/>
            </w:tcBorders>
            <w:shd w:val="clear" w:color="auto" w:fill="auto"/>
            <w:vAlign w:val="center"/>
            <w:hideMark/>
          </w:tcPr>
          <w:p w14:paraId="5C831E28" w14:textId="77777777" w:rsidR="009C30BE" w:rsidRPr="008E53A0" w:rsidRDefault="009C30BE" w:rsidP="00D30362">
            <w:pPr>
              <w:ind w:right="175"/>
              <w:jc w:val="center"/>
              <w:rPr>
                <w:b/>
                <w:bCs/>
                <w:sz w:val="18"/>
                <w:szCs w:val="18"/>
              </w:rPr>
            </w:pPr>
            <w:r w:rsidRPr="008E53A0">
              <w:rPr>
                <w:b/>
                <w:bCs/>
                <w:sz w:val="18"/>
                <w:szCs w:val="18"/>
              </w:rPr>
              <w:t>Средняя цена предложений, руб./кв.м.</w:t>
            </w:r>
          </w:p>
        </w:tc>
      </w:tr>
      <w:tr w:rsidR="009C30BE" w:rsidRPr="008E53A0" w14:paraId="4425E392" w14:textId="77777777" w:rsidTr="00F03E60">
        <w:trPr>
          <w:trHeight w:val="113"/>
          <w:tblHeader/>
        </w:trPr>
        <w:tc>
          <w:tcPr>
            <w:tcW w:w="158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232909F" w14:textId="77777777" w:rsidR="009C30BE" w:rsidRPr="008E53A0" w:rsidRDefault="009C30BE" w:rsidP="00992E41">
            <w:pPr>
              <w:rPr>
                <w:b/>
                <w:bCs/>
                <w:sz w:val="18"/>
                <w:szCs w:val="18"/>
              </w:rPr>
            </w:pPr>
          </w:p>
        </w:tc>
        <w:tc>
          <w:tcPr>
            <w:tcW w:w="1248"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E2E866" w14:textId="77777777" w:rsidR="009C30BE" w:rsidRPr="008E53A0" w:rsidRDefault="009C30BE" w:rsidP="00992E41">
            <w:pPr>
              <w:rPr>
                <w:sz w:val="18"/>
                <w:szCs w:val="18"/>
              </w:rPr>
            </w:pPr>
          </w:p>
        </w:tc>
        <w:tc>
          <w:tcPr>
            <w:tcW w:w="737" w:type="dxa"/>
            <w:tcBorders>
              <w:top w:val="nil"/>
              <w:left w:val="nil"/>
              <w:bottom w:val="single" w:sz="4" w:space="0" w:color="auto"/>
              <w:right w:val="single" w:sz="4" w:space="0" w:color="auto"/>
            </w:tcBorders>
            <w:shd w:val="clear" w:color="auto" w:fill="auto"/>
            <w:noWrap/>
            <w:vAlign w:val="center"/>
            <w:hideMark/>
          </w:tcPr>
          <w:p w14:paraId="73FA5337" w14:textId="77777777" w:rsidR="009C30BE" w:rsidRPr="008E53A0" w:rsidRDefault="009C30BE" w:rsidP="00992E41">
            <w:pPr>
              <w:jc w:val="center"/>
              <w:rPr>
                <w:b/>
                <w:bCs/>
                <w:sz w:val="18"/>
                <w:szCs w:val="18"/>
              </w:rPr>
            </w:pPr>
            <w:r w:rsidRPr="008E53A0">
              <w:rPr>
                <w:b/>
                <w:bCs/>
                <w:sz w:val="18"/>
                <w:szCs w:val="18"/>
              </w:rPr>
              <w:t>1 кв. 2019г</w:t>
            </w:r>
          </w:p>
        </w:tc>
        <w:tc>
          <w:tcPr>
            <w:tcW w:w="835" w:type="dxa"/>
            <w:tcBorders>
              <w:top w:val="nil"/>
              <w:left w:val="nil"/>
              <w:bottom w:val="single" w:sz="4" w:space="0" w:color="auto"/>
              <w:right w:val="single" w:sz="4" w:space="0" w:color="auto"/>
            </w:tcBorders>
            <w:shd w:val="clear" w:color="auto" w:fill="auto"/>
            <w:noWrap/>
            <w:vAlign w:val="center"/>
            <w:hideMark/>
          </w:tcPr>
          <w:p w14:paraId="65574DBA" w14:textId="77777777" w:rsidR="009C30BE" w:rsidRPr="008E53A0" w:rsidRDefault="009C30BE" w:rsidP="00992E41">
            <w:pPr>
              <w:jc w:val="center"/>
              <w:rPr>
                <w:b/>
                <w:bCs/>
                <w:sz w:val="18"/>
                <w:szCs w:val="18"/>
              </w:rPr>
            </w:pPr>
            <w:r w:rsidRPr="008E53A0">
              <w:rPr>
                <w:b/>
                <w:bCs/>
                <w:sz w:val="18"/>
                <w:szCs w:val="18"/>
              </w:rPr>
              <w:t>2 кв. 2019г</w:t>
            </w:r>
          </w:p>
        </w:tc>
        <w:tc>
          <w:tcPr>
            <w:tcW w:w="724" w:type="dxa"/>
            <w:tcBorders>
              <w:top w:val="nil"/>
              <w:left w:val="nil"/>
              <w:bottom w:val="single" w:sz="4" w:space="0" w:color="auto"/>
              <w:right w:val="single" w:sz="4" w:space="0" w:color="auto"/>
            </w:tcBorders>
            <w:shd w:val="clear" w:color="auto" w:fill="auto"/>
            <w:noWrap/>
            <w:vAlign w:val="center"/>
            <w:hideMark/>
          </w:tcPr>
          <w:p w14:paraId="614DD660" w14:textId="77777777" w:rsidR="009C30BE" w:rsidRPr="008E53A0" w:rsidRDefault="009C30BE" w:rsidP="00992E41">
            <w:pPr>
              <w:jc w:val="center"/>
              <w:rPr>
                <w:b/>
                <w:bCs/>
                <w:sz w:val="18"/>
                <w:szCs w:val="18"/>
              </w:rPr>
            </w:pPr>
            <w:r w:rsidRPr="008E53A0">
              <w:rPr>
                <w:b/>
                <w:bCs/>
                <w:sz w:val="18"/>
                <w:szCs w:val="18"/>
              </w:rPr>
              <w:t>3 кв. 2019г</w:t>
            </w:r>
          </w:p>
        </w:tc>
        <w:tc>
          <w:tcPr>
            <w:tcW w:w="835" w:type="dxa"/>
            <w:tcBorders>
              <w:top w:val="nil"/>
              <w:left w:val="nil"/>
              <w:bottom w:val="single" w:sz="4" w:space="0" w:color="auto"/>
              <w:right w:val="single" w:sz="4" w:space="0" w:color="auto"/>
            </w:tcBorders>
            <w:shd w:val="clear" w:color="auto" w:fill="auto"/>
            <w:noWrap/>
            <w:vAlign w:val="center"/>
            <w:hideMark/>
          </w:tcPr>
          <w:p w14:paraId="0225F9BE" w14:textId="77777777" w:rsidR="009C30BE" w:rsidRPr="008E53A0" w:rsidRDefault="009C30BE" w:rsidP="00992E41">
            <w:pPr>
              <w:jc w:val="center"/>
              <w:rPr>
                <w:b/>
                <w:bCs/>
                <w:sz w:val="18"/>
                <w:szCs w:val="18"/>
              </w:rPr>
            </w:pPr>
            <w:r w:rsidRPr="008E53A0">
              <w:rPr>
                <w:b/>
                <w:bCs/>
                <w:sz w:val="18"/>
                <w:szCs w:val="18"/>
              </w:rPr>
              <w:t>4 кв. 2019г</w:t>
            </w:r>
          </w:p>
        </w:tc>
        <w:tc>
          <w:tcPr>
            <w:tcW w:w="866" w:type="dxa"/>
            <w:tcBorders>
              <w:top w:val="nil"/>
              <w:left w:val="nil"/>
              <w:bottom w:val="single" w:sz="4" w:space="0" w:color="auto"/>
              <w:right w:val="single" w:sz="4" w:space="0" w:color="auto"/>
            </w:tcBorders>
            <w:shd w:val="clear" w:color="auto" w:fill="auto"/>
            <w:noWrap/>
            <w:vAlign w:val="center"/>
            <w:hideMark/>
          </w:tcPr>
          <w:p w14:paraId="05EAB1D6" w14:textId="77777777" w:rsidR="009C30BE" w:rsidRPr="008E53A0" w:rsidRDefault="009C30BE" w:rsidP="00992E41">
            <w:pPr>
              <w:jc w:val="center"/>
              <w:rPr>
                <w:b/>
                <w:bCs/>
                <w:sz w:val="18"/>
                <w:szCs w:val="18"/>
              </w:rPr>
            </w:pPr>
            <w:r w:rsidRPr="008E53A0">
              <w:rPr>
                <w:b/>
                <w:bCs/>
                <w:sz w:val="18"/>
                <w:szCs w:val="18"/>
              </w:rPr>
              <w:t>1кв. 2020г</w:t>
            </w:r>
          </w:p>
        </w:tc>
        <w:tc>
          <w:tcPr>
            <w:tcW w:w="709" w:type="dxa"/>
            <w:tcBorders>
              <w:top w:val="nil"/>
              <w:left w:val="nil"/>
              <w:bottom w:val="single" w:sz="4" w:space="0" w:color="auto"/>
              <w:right w:val="single" w:sz="4" w:space="0" w:color="auto"/>
            </w:tcBorders>
            <w:shd w:val="clear" w:color="auto" w:fill="auto"/>
            <w:noWrap/>
            <w:vAlign w:val="center"/>
            <w:hideMark/>
          </w:tcPr>
          <w:p w14:paraId="17B520FC" w14:textId="77777777" w:rsidR="009C30BE" w:rsidRPr="008E53A0" w:rsidRDefault="009C30BE" w:rsidP="00992E41">
            <w:pPr>
              <w:jc w:val="center"/>
              <w:rPr>
                <w:b/>
                <w:bCs/>
                <w:sz w:val="18"/>
                <w:szCs w:val="18"/>
              </w:rPr>
            </w:pPr>
            <w:r w:rsidRPr="008E53A0">
              <w:rPr>
                <w:b/>
                <w:bCs/>
                <w:sz w:val="18"/>
                <w:szCs w:val="18"/>
              </w:rPr>
              <w:t>2кв. 2020г</w:t>
            </w:r>
          </w:p>
        </w:tc>
        <w:tc>
          <w:tcPr>
            <w:tcW w:w="709" w:type="dxa"/>
            <w:tcBorders>
              <w:top w:val="nil"/>
              <w:left w:val="nil"/>
              <w:bottom w:val="single" w:sz="4" w:space="0" w:color="auto"/>
              <w:right w:val="single" w:sz="4" w:space="0" w:color="auto"/>
            </w:tcBorders>
            <w:shd w:val="clear" w:color="auto" w:fill="auto"/>
            <w:noWrap/>
            <w:vAlign w:val="center"/>
            <w:hideMark/>
          </w:tcPr>
          <w:p w14:paraId="1ABF1D89" w14:textId="77777777" w:rsidR="009C30BE" w:rsidRPr="008E53A0" w:rsidRDefault="009C30BE" w:rsidP="00992E41">
            <w:pPr>
              <w:jc w:val="center"/>
              <w:rPr>
                <w:b/>
                <w:bCs/>
                <w:sz w:val="18"/>
                <w:szCs w:val="18"/>
              </w:rPr>
            </w:pPr>
            <w:r w:rsidRPr="008E53A0">
              <w:rPr>
                <w:b/>
                <w:bCs/>
                <w:sz w:val="18"/>
                <w:szCs w:val="18"/>
              </w:rPr>
              <w:t>3кв. 2020г</w:t>
            </w:r>
          </w:p>
        </w:tc>
        <w:tc>
          <w:tcPr>
            <w:tcW w:w="709" w:type="dxa"/>
            <w:tcBorders>
              <w:top w:val="nil"/>
              <w:left w:val="nil"/>
              <w:bottom w:val="single" w:sz="4" w:space="0" w:color="auto"/>
              <w:right w:val="single" w:sz="4" w:space="0" w:color="auto"/>
            </w:tcBorders>
            <w:shd w:val="clear" w:color="auto" w:fill="auto"/>
            <w:noWrap/>
            <w:vAlign w:val="center"/>
            <w:hideMark/>
          </w:tcPr>
          <w:p w14:paraId="30DCCBA1" w14:textId="77777777" w:rsidR="009C30BE" w:rsidRPr="008E53A0" w:rsidRDefault="009C30BE" w:rsidP="00992E41">
            <w:pPr>
              <w:jc w:val="center"/>
              <w:rPr>
                <w:b/>
                <w:bCs/>
                <w:sz w:val="18"/>
                <w:szCs w:val="18"/>
              </w:rPr>
            </w:pPr>
            <w:r w:rsidRPr="008E53A0">
              <w:rPr>
                <w:b/>
                <w:bCs/>
                <w:sz w:val="18"/>
                <w:szCs w:val="18"/>
              </w:rPr>
              <w:t>4кв. 2020г</w:t>
            </w:r>
          </w:p>
        </w:tc>
        <w:tc>
          <w:tcPr>
            <w:tcW w:w="708" w:type="dxa"/>
            <w:tcBorders>
              <w:top w:val="nil"/>
              <w:left w:val="nil"/>
              <w:bottom w:val="single" w:sz="4" w:space="0" w:color="auto"/>
              <w:right w:val="single" w:sz="4" w:space="0" w:color="auto"/>
            </w:tcBorders>
            <w:vAlign w:val="center"/>
          </w:tcPr>
          <w:p w14:paraId="217C99D2" w14:textId="77777777" w:rsidR="009C30BE" w:rsidRPr="008E53A0" w:rsidRDefault="009C30BE" w:rsidP="00992E41">
            <w:pPr>
              <w:jc w:val="center"/>
              <w:rPr>
                <w:b/>
                <w:bCs/>
                <w:sz w:val="18"/>
                <w:szCs w:val="18"/>
              </w:rPr>
            </w:pPr>
            <w:r w:rsidRPr="008E53A0">
              <w:rPr>
                <w:b/>
                <w:bCs/>
                <w:sz w:val="18"/>
                <w:szCs w:val="18"/>
              </w:rPr>
              <w:t>Итого 2020 г</w:t>
            </w:r>
          </w:p>
        </w:tc>
      </w:tr>
      <w:tr w:rsidR="009C30BE" w:rsidRPr="008E53A0" w14:paraId="55E3864A"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7C9824CD" w14:textId="77777777" w:rsidR="009C30BE" w:rsidRPr="008E53A0" w:rsidRDefault="009C30BE" w:rsidP="00992E41">
            <w:pPr>
              <w:rPr>
                <w:b/>
                <w:bCs/>
                <w:sz w:val="18"/>
                <w:szCs w:val="18"/>
              </w:rPr>
            </w:pPr>
            <w:r w:rsidRPr="008E53A0">
              <w:rPr>
                <w:b/>
                <w:bCs/>
                <w:sz w:val="18"/>
                <w:szCs w:val="18"/>
              </w:rPr>
              <w:t>Ценовая зона 1</w:t>
            </w:r>
          </w:p>
        </w:tc>
        <w:tc>
          <w:tcPr>
            <w:tcW w:w="1248" w:type="dxa"/>
            <w:tcBorders>
              <w:top w:val="nil"/>
              <w:left w:val="nil"/>
              <w:bottom w:val="single" w:sz="4" w:space="0" w:color="auto"/>
              <w:right w:val="nil"/>
            </w:tcBorders>
            <w:shd w:val="clear" w:color="auto" w:fill="auto"/>
            <w:noWrap/>
            <w:vAlign w:val="center"/>
            <w:hideMark/>
          </w:tcPr>
          <w:p w14:paraId="73C8BD03" w14:textId="77777777" w:rsidR="009C30BE" w:rsidRPr="008E53A0" w:rsidRDefault="009C30BE" w:rsidP="00992E41">
            <w:pPr>
              <w:ind w:left="-108"/>
              <w:rPr>
                <w:b/>
                <w:bCs/>
                <w:sz w:val="18"/>
                <w:szCs w:val="18"/>
              </w:rPr>
            </w:pPr>
            <w:r w:rsidRPr="008E53A0">
              <w:rPr>
                <w:b/>
                <w:bCs/>
                <w:sz w:val="18"/>
                <w:szCs w:val="18"/>
              </w:rPr>
              <w:t xml:space="preserve"> среднее</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70815B2" w14:textId="77777777" w:rsidR="009C30BE" w:rsidRPr="008E53A0" w:rsidRDefault="009C30BE" w:rsidP="00992E41">
            <w:pPr>
              <w:jc w:val="center"/>
              <w:rPr>
                <w:b/>
                <w:bCs/>
                <w:sz w:val="18"/>
                <w:szCs w:val="18"/>
              </w:rPr>
            </w:pPr>
            <w:r w:rsidRPr="008E53A0">
              <w:rPr>
                <w:b/>
                <w:bCs/>
                <w:sz w:val="18"/>
                <w:szCs w:val="18"/>
              </w:rPr>
              <w:t>1 250</w:t>
            </w:r>
          </w:p>
        </w:tc>
        <w:tc>
          <w:tcPr>
            <w:tcW w:w="835" w:type="dxa"/>
            <w:tcBorders>
              <w:top w:val="nil"/>
              <w:left w:val="nil"/>
              <w:bottom w:val="single" w:sz="4" w:space="0" w:color="auto"/>
              <w:right w:val="single" w:sz="4" w:space="0" w:color="auto"/>
            </w:tcBorders>
            <w:shd w:val="clear" w:color="auto" w:fill="auto"/>
            <w:noWrap/>
            <w:vAlign w:val="center"/>
            <w:hideMark/>
          </w:tcPr>
          <w:p w14:paraId="0C354661" w14:textId="77777777" w:rsidR="009C30BE" w:rsidRPr="008E53A0" w:rsidRDefault="009C30BE" w:rsidP="00992E41">
            <w:pPr>
              <w:jc w:val="center"/>
              <w:rPr>
                <w:b/>
                <w:bCs/>
                <w:sz w:val="18"/>
                <w:szCs w:val="18"/>
              </w:rPr>
            </w:pPr>
            <w:r w:rsidRPr="008E53A0">
              <w:rPr>
                <w:b/>
                <w:bCs/>
                <w:sz w:val="18"/>
                <w:szCs w:val="18"/>
              </w:rPr>
              <w:t>1 076</w:t>
            </w:r>
          </w:p>
        </w:tc>
        <w:tc>
          <w:tcPr>
            <w:tcW w:w="724" w:type="dxa"/>
            <w:tcBorders>
              <w:top w:val="nil"/>
              <w:left w:val="nil"/>
              <w:bottom w:val="single" w:sz="4" w:space="0" w:color="auto"/>
              <w:right w:val="single" w:sz="4" w:space="0" w:color="auto"/>
            </w:tcBorders>
            <w:shd w:val="clear" w:color="auto" w:fill="auto"/>
            <w:noWrap/>
            <w:vAlign w:val="center"/>
            <w:hideMark/>
          </w:tcPr>
          <w:p w14:paraId="72D99C53" w14:textId="77777777" w:rsidR="009C30BE" w:rsidRPr="008E53A0" w:rsidRDefault="009C30BE" w:rsidP="00992E41">
            <w:pPr>
              <w:jc w:val="center"/>
              <w:rPr>
                <w:b/>
                <w:bCs/>
                <w:sz w:val="18"/>
                <w:szCs w:val="18"/>
              </w:rPr>
            </w:pPr>
            <w:r w:rsidRPr="008E53A0">
              <w:rPr>
                <w:b/>
                <w:bCs/>
                <w:sz w:val="18"/>
                <w:szCs w:val="18"/>
              </w:rPr>
              <w:t>1 411</w:t>
            </w:r>
          </w:p>
        </w:tc>
        <w:tc>
          <w:tcPr>
            <w:tcW w:w="835" w:type="dxa"/>
            <w:tcBorders>
              <w:top w:val="nil"/>
              <w:left w:val="nil"/>
              <w:bottom w:val="single" w:sz="4" w:space="0" w:color="auto"/>
              <w:right w:val="single" w:sz="4" w:space="0" w:color="auto"/>
            </w:tcBorders>
            <w:shd w:val="clear" w:color="auto" w:fill="auto"/>
            <w:noWrap/>
            <w:vAlign w:val="center"/>
            <w:hideMark/>
          </w:tcPr>
          <w:p w14:paraId="214F18FC" w14:textId="77777777" w:rsidR="009C30BE" w:rsidRPr="008E53A0" w:rsidRDefault="009C30BE" w:rsidP="00992E41">
            <w:pPr>
              <w:jc w:val="center"/>
              <w:rPr>
                <w:b/>
                <w:bCs/>
                <w:sz w:val="18"/>
                <w:szCs w:val="18"/>
              </w:rPr>
            </w:pPr>
            <w:r w:rsidRPr="008E53A0">
              <w:rPr>
                <w:b/>
                <w:bCs/>
                <w:sz w:val="18"/>
                <w:szCs w:val="18"/>
              </w:rPr>
              <w:t>1 184</w:t>
            </w:r>
          </w:p>
        </w:tc>
        <w:tc>
          <w:tcPr>
            <w:tcW w:w="866" w:type="dxa"/>
            <w:tcBorders>
              <w:top w:val="nil"/>
              <w:left w:val="nil"/>
              <w:bottom w:val="single" w:sz="4" w:space="0" w:color="auto"/>
              <w:right w:val="single" w:sz="4" w:space="0" w:color="auto"/>
            </w:tcBorders>
            <w:shd w:val="clear" w:color="auto" w:fill="auto"/>
            <w:vAlign w:val="center"/>
            <w:hideMark/>
          </w:tcPr>
          <w:p w14:paraId="727E46B2" w14:textId="77777777" w:rsidR="009C30BE" w:rsidRPr="008E53A0" w:rsidRDefault="009C30BE" w:rsidP="00992E41">
            <w:pPr>
              <w:jc w:val="center"/>
              <w:rPr>
                <w:b/>
                <w:bCs/>
                <w:sz w:val="18"/>
                <w:szCs w:val="18"/>
              </w:rPr>
            </w:pPr>
            <w:r w:rsidRPr="008E53A0">
              <w:rPr>
                <w:b/>
                <w:bCs/>
                <w:sz w:val="18"/>
                <w:szCs w:val="18"/>
              </w:rPr>
              <w:t>1 280</w:t>
            </w:r>
          </w:p>
        </w:tc>
        <w:tc>
          <w:tcPr>
            <w:tcW w:w="709" w:type="dxa"/>
            <w:tcBorders>
              <w:top w:val="nil"/>
              <w:left w:val="nil"/>
              <w:bottom w:val="single" w:sz="4" w:space="0" w:color="auto"/>
              <w:right w:val="single" w:sz="4" w:space="0" w:color="auto"/>
            </w:tcBorders>
            <w:shd w:val="clear" w:color="auto" w:fill="auto"/>
            <w:vAlign w:val="center"/>
            <w:hideMark/>
          </w:tcPr>
          <w:p w14:paraId="716B21FB" w14:textId="77777777" w:rsidR="009C30BE" w:rsidRPr="008E53A0" w:rsidRDefault="009C30BE" w:rsidP="00992E41">
            <w:pPr>
              <w:jc w:val="center"/>
              <w:rPr>
                <w:b/>
                <w:bCs/>
                <w:sz w:val="18"/>
                <w:szCs w:val="18"/>
              </w:rPr>
            </w:pPr>
            <w:r w:rsidRPr="008E53A0">
              <w:rPr>
                <w:b/>
                <w:bCs/>
                <w:sz w:val="18"/>
                <w:szCs w:val="18"/>
              </w:rPr>
              <w:t>1 241</w:t>
            </w:r>
          </w:p>
        </w:tc>
        <w:tc>
          <w:tcPr>
            <w:tcW w:w="709" w:type="dxa"/>
            <w:tcBorders>
              <w:top w:val="nil"/>
              <w:left w:val="nil"/>
              <w:bottom w:val="single" w:sz="4" w:space="0" w:color="auto"/>
              <w:right w:val="single" w:sz="4" w:space="0" w:color="auto"/>
            </w:tcBorders>
            <w:shd w:val="clear" w:color="auto" w:fill="auto"/>
            <w:vAlign w:val="center"/>
            <w:hideMark/>
          </w:tcPr>
          <w:p w14:paraId="36039C2F" w14:textId="77777777" w:rsidR="009C30BE" w:rsidRPr="008E53A0" w:rsidRDefault="009C30BE" w:rsidP="00992E41">
            <w:pPr>
              <w:jc w:val="center"/>
              <w:rPr>
                <w:b/>
                <w:bCs/>
                <w:sz w:val="18"/>
                <w:szCs w:val="18"/>
              </w:rPr>
            </w:pPr>
            <w:r w:rsidRPr="008E53A0">
              <w:rPr>
                <w:b/>
                <w:bCs/>
                <w:sz w:val="18"/>
                <w:szCs w:val="18"/>
              </w:rPr>
              <w:t>1 259</w:t>
            </w:r>
          </w:p>
        </w:tc>
        <w:tc>
          <w:tcPr>
            <w:tcW w:w="709" w:type="dxa"/>
            <w:tcBorders>
              <w:top w:val="nil"/>
              <w:left w:val="nil"/>
              <w:bottom w:val="single" w:sz="4" w:space="0" w:color="auto"/>
              <w:right w:val="single" w:sz="4" w:space="0" w:color="auto"/>
            </w:tcBorders>
            <w:shd w:val="clear" w:color="auto" w:fill="auto"/>
            <w:vAlign w:val="center"/>
            <w:hideMark/>
          </w:tcPr>
          <w:p w14:paraId="438B969C" w14:textId="77777777" w:rsidR="009C30BE" w:rsidRPr="008E53A0" w:rsidRDefault="009C30BE" w:rsidP="00992E41">
            <w:pPr>
              <w:jc w:val="center"/>
              <w:rPr>
                <w:b/>
                <w:bCs/>
                <w:sz w:val="18"/>
                <w:szCs w:val="18"/>
              </w:rPr>
            </w:pPr>
            <w:r w:rsidRPr="008E53A0">
              <w:rPr>
                <w:b/>
                <w:bCs/>
                <w:sz w:val="18"/>
                <w:szCs w:val="18"/>
              </w:rPr>
              <w:t>1 353</w:t>
            </w:r>
          </w:p>
        </w:tc>
        <w:tc>
          <w:tcPr>
            <w:tcW w:w="708" w:type="dxa"/>
            <w:tcBorders>
              <w:top w:val="nil"/>
              <w:left w:val="nil"/>
              <w:bottom w:val="single" w:sz="4" w:space="0" w:color="auto"/>
              <w:right w:val="single" w:sz="4" w:space="0" w:color="auto"/>
            </w:tcBorders>
            <w:vAlign w:val="center"/>
          </w:tcPr>
          <w:p w14:paraId="5D1DA8D9" w14:textId="77777777" w:rsidR="009C30BE" w:rsidRPr="008E53A0" w:rsidRDefault="009C30BE" w:rsidP="00992E41">
            <w:pPr>
              <w:jc w:val="center"/>
              <w:rPr>
                <w:b/>
                <w:bCs/>
                <w:sz w:val="18"/>
                <w:szCs w:val="18"/>
              </w:rPr>
            </w:pPr>
            <w:r w:rsidRPr="008E53A0">
              <w:rPr>
                <w:b/>
                <w:bCs/>
                <w:sz w:val="18"/>
                <w:szCs w:val="18"/>
              </w:rPr>
              <w:t>1 283</w:t>
            </w:r>
          </w:p>
        </w:tc>
      </w:tr>
      <w:tr w:rsidR="009C30BE" w:rsidRPr="008E53A0" w14:paraId="175E876C"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14A3AF95" w14:textId="77777777" w:rsidR="009C30BE" w:rsidRPr="008E53A0" w:rsidRDefault="009C30BE" w:rsidP="00992E41">
            <w:pPr>
              <w:jc w:val="right"/>
              <w:rPr>
                <w:bCs/>
                <w:i/>
                <w:iCs/>
                <w:sz w:val="18"/>
                <w:szCs w:val="18"/>
              </w:rPr>
            </w:pPr>
            <w:r w:rsidRPr="008E53A0">
              <w:rPr>
                <w:bCs/>
                <w:i/>
                <w:iCs/>
                <w:sz w:val="18"/>
                <w:szCs w:val="18"/>
              </w:rPr>
              <w:t xml:space="preserve"> Изменение, % </w:t>
            </w:r>
          </w:p>
        </w:tc>
        <w:tc>
          <w:tcPr>
            <w:tcW w:w="1248" w:type="dxa"/>
            <w:tcBorders>
              <w:top w:val="nil"/>
              <w:left w:val="nil"/>
              <w:bottom w:val="single" w:sz="4" w:space="0" w:color="auto"/>
              <w:right w:val="nil"/>
            </w:tcBorders>
            <w:shd w:val="clear" w:color="auto" w:fill="auto"/>
            <w:noWrap/>
            <w:vAlign w:val="center"/>
            <w:hideMark/>
          </w:tcPr>
          <w:p w14:paraId="6693B3C7" w14:textId="77777777" w:rsidR="009C30BE" w:rsidRPr="008E53A0" w:rsidRDefault="009C30BE" w:rsidP="00992E41">
            <w:pPr>
              <w:ind w:left="-108"/>
              <w:rPr>
                <w:bCs/>
                <w:sz w:val="18"/>
                <w:szCs w:val="18"/>
              </w:rPr>
            </w:pPr>
            <w:r w:rsidRPr="008E53A0">
              <w:rPr>
                <w:bCs/>
                <w:sz w:val="18"/>
                <w:szCs w:val="18"/>
              </w:rPr>
              <w:t>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4B64D287" w14:textId="77777777" w:rsidR="009C30BE" w:rsidRPr="008E53A0" w:rsidRDefault="009C30BE" w:rsidP="00992E41">
            <w:pPr>
              <w:jc w:val="center"/>
              <w:rPr>
                <w:bCs/>
                <w:i/>
                <w:iCs/>
                <w:sz w:val="18"/>
                <w:szCs w:val="18"/>
              </w:rPr>
            </w:pPr>
          </w:p>
        </w:tc>
        <w:tc>
          <w:tcPr>
            <w:tcW w:w="835" w:type="dxa"/>
            <w:tcBorders>
              <w:top w:val="nil"/>
              <w:left w:val="nil"/>
              <w:bottom w:val="single" w:sz="4" w:space="0" w:color="auto"/>
              <w:right w:val="single" w:sz="4" w:space="0" w:color="auto"/>
            </w:tcBorders>
            <w:shd w:val="clear" w:color="auto" w:fill="auto"/>
            <w:noWrap/>
            <w:vAlign w:val="center"/>
            <w:hideMark/>
          </w:tcPr>
          <w:p w14:paraId="75ED5AD5" w14:textId="77777777" w:rsidR="009C30BE" w:rsidRPr="008E53A0" w:rsidRDefault="009C30BE" w:rsidP="00992E41">
            <w:pPr>
              <w:jc w:val="center"/>
              <w:rPr>
                <w:bCs/>
                <w:i/>
                <w:iCs/>
                <w:sz w:val="18"/>
                <w:szCs w:val="18"/>
              </w:rPr>
            </w:pPr>
            <w:r w:rsidRPr="008E53A0">
              <w:rPr>
                <w:b/>
                <w:bCs/>
                <w:i/>
                <w:iCs/>
                <w:sz w:val="18"/>
                <w:szCs w:val="18"/>
              </w:rPr>
              <w:t>-13,9%</w:t>
            </w:r>
          </w:p>
        </w:tc>
        <w:tc>
          <w:tcPr>
            <w:tcW w:w="724" w:type="dxa"/>
            <w:tcBorders>
              <w:top w:val="nil"/>
              <w:left w:val="nil"/>
              <w:bottom w:val="single" w:sz="4" w:space="0" w:color="auto"/>
              <w:right w:val="single" w:sz="4" w:space="0" w:color="auto"/>
            </w:tcBorders>
            <w:shd w:val="clear" w:color="auto" w:fill="auto"/>
            <w:noWrap/>
            <w:vAlign w:val="center"/>
            <w:hideMark/>
          </w:tcPr>
          <w:p w14:paraId="2DC29CC2" w14:textId="77777777" w:rsidR="009C30BE" w:rsidRPr="008E53A0" w:rsidRDefault="009C30BE" w:rsidP="00992E41">
            <w:pPr>
              <w:jc w:val="center"/>
              <w:rPr>
                <w:bCs/>
                <w:i/>
                <w:iCs/>
                <w:sz w:val="18"/>
                <w:szCs w:val="18"/>
              </w:rPr>
            </w:pPr>
            <w:r w:rsidRPr="008E53A0">
              <w:rPr>
                <w:b/>
                <w:bCs/>
                <w:i/>
                <w:iCs/>
                <w:sz w:val="18"/>
                <w:szCs w:val="18"/>
              </w:rPr>
              <w:t>31,1%</w:t>
            </w:r>
          </w:p>
        </w:tc>
        <w:tc>
          <w:tcPr>
            <w:tcW w:w="835" w:type="dxa"/>
            <w:tcBorders>
              <w:top w:val="nil"/>
              <w:left w:val="nil"/>
              <w:bottom w:val="single" w:sz="4" w:space="0" w:color="auto"/>
              <w:right w:val="single" w:sz="4" w:space="0" w:color="auto"/>
            </w:tcBorders>
            <w:shd w:val="clear" w:color="auto" w:fill="auto"/>
            <w:noWrap/>
            <w:vAlign w:val="center"/>
            <w:hideMark/>
          </w:tcPr>
          <w:p w14:paraId="1E04903A" w14:textId="77777777" w:rsidR="009C30BE" w:rsidRPr="008E53A0" w:rsidRDefault="009C30BE" w:rsidP="00992E41">
            <w:pPr>
              <w:jc w:val="center"/>
              <w:rPr>
                <w:bCs/>
                <w:i/>
                <w:iCs/>
                <w:sz w:val="18"/>
                <w:szCs w:val="18"/>
              </w:rPr>
            </w:pPr>
            <w:r w:rsidRPr="008E53A0">
              <w:rPr>
                <w:b/>
                <w:bCs/>
                <w:i/>
                <w:iCs/>
                <w:sz w:val="18"/>
                <w:szCs w:val="18"/>
              </w:rPr>
              <w:t>-16,1%</w:t>
            </w:r>
          </w:p>
        </w:tc>
        <w:tc>
          <w:tcPr>
            <w:tcW w:w="866" w:type="dxa"/>
            <w:tcBorders>
              <w:top w:val="nil"/>
              <w:left w:val="nil"/>
              <w:bottom w:val="single" w:sz="4" w:space="0" w:color="auto"/>
              <w:right w:val="single" w:sz="4" w:space="0" w:color="auto"/>
            </w:tcBorders>
            <w:shd w:val="clear" w:color="auto" w:fill="auto"/>
            <w:noWrap/>
            <w:vAlign w:val="center"/>
            <w:hideMark/>
          </w:tcPr>
          <w:p w14:paraId="301DBB11" w14:textId="77777777" w:rsidR="009C30BE" w:rsidRPr="008E53A0" w:rsidRDefault="009C30BE" w:rsidP="00992E41">
            <w:pPr>
              <w:jc w:val="center"/>
              <w:rPr>
                <w:bCs/>
                <w:i/>
                <w:iCs/>
                <w:sz w:val="18"/>
                <w:szCs w:val="18"/>
              </w:rPr>
            </w:pPr>
            <w:r w:rsidRPr="008E53A0">
              <w:rPr>
                <w:b/>
                <w:bCs/>
                <w:i/>
                <w:iCs/>
                <w:sz w:val="18"/>
                <w:szCs w:val="18"/>
              </w:rPr>
              <w:t>8,1%</w:t>
            </w:r>
          </w:p>
        </w:tc>
        <w:tc>
          <w:tcPr>
            <w:tcW w:w="709" w:type="dxa"/>
            <w:tcBorders>
              <w:top w:val="nil"/>
              <w:left w:val="nil"/>
              <w:bottom w:val="single" w:sz="4" w:space="0" w:color="auto"/>
              <w:right w:val="single" w:sz="4" w:space="0" w:color="auto"/>
            </w:tcBorders>
            <w:shd w:val="clear" w:color="auto" w:fill="auto"/>
            <w:noWrap/>
            <w:vAlign w:val="center"/>
            <w:hideMark/>
          </w:tcPr>
          <w:p w14:paraId="7F9E4547" w14:textId="77777777" w:rsidR="009C30BE" w:rsidRPr="008E53A0" w:rsidRDefault="009C30BE" w:rsidP="00992E41">
            <w:pPr>
              <w:jc w:val="center"/>
              <w:rPr>
                <w:bCs/>
                <w:i/>
                <w:iCs/>
                <w:sz w:val="18"/>
                <w:szCs w:val="18"/>
              </w:rPr>
            </w:pPr>
            <w:r w:rsidRPr="008E53A0">
              <w:rPr>
                <w:b/>
                <w:bCs/>
                <w:i/>
                <w:iCs/>
                <w:sz w:val="18"/>
                <w:szCs w:val="18"/>
              </w:rPr>
              <w:t>-3,0%</w:t>
            </w:r>
          </w:p>
        </w:tc>
        <w:tc>
          <w:tcPr>
            <w:tcW w:w="709" w:type="dxa"/>
            <w:tcBorders>
              <w:top w:val="nil"/>
              <w:left w:val="nil"/>
              <w:bottom w:val="single" w:sz="4" w:space="0" w:color="auto"/>
              <w:right w:val="single" w:sz="4" w:space="0" w:color="auto"/>
            </w:tcBorders>
            <w:shd w:val="clear" w:color="auto" w:fill="auto"/>
            <w:noWrap/>
            <w:vAlign w:val="center"/>
            <w:hideMark/>
          </w:tcPr>
          <w:p w14:paraId="75D4A748" w14:textId="77777777" w:rsidR="009C30BE" w:rsidRPr="008E53A0" w:rsidRDefault="009C30BE" w:rsidP="00992E41">
            <w:pPr>
              <w:jc w:val="center"/>
              <w:rPr>
                <w:bCs/>
                <w:i/>
                <w:iCs/>
                <w:sz w:val="18"/>
                <w:szCs w:val="18"/>
              </w:rPr>
            </w:pPr>
            <w:r w:rsidRPr="008E53A0">
              <w:rPr>
                <w:b/>
                <w:bCs/>
                <w:i/>
                <w:iCs/>
                <w:sz w:val="18"/>
                <w:szCs w:val="18"/>
              </w:rPr>
              <w:t>1,5%</w:t>
            </w:r>
          </w:p>
        </w:tc>
        <w:tc>
          <w:tcPr>
            <w:tcW w:w="709" w:type="dxa"/>
            <w:tcBorders>
              <w:top w:val="nil"/>
              <w:left w:val="nil"/>
              <w:bottom w:val="single" w:sz="4" w:space="0" w:color="auto"/>
              <w:right w:val="single" w:sz="4" w:space="0" w:color="auto"/>
            </w:tcBorders>
            <w:shd w:val="clear" w:color="auto" w:fill="auto"/>
            <w:noWrap/>
            <w:vAlign w:val="center"/>
            <w:hideMark/>
          </w:tcPr>
          <w:p w14:paraId="7A2263F9" w14:textId="77777777" w:rsidR="009C30BE" w:rsidRPr="008E53A0" w:rsidRDefault="009C30BE" w:rsidP="00992E41">
            <w:pPr>
              <w:jc w:val="center"/>
              <w:rPr>
                <w:bCs/>
                <w:i/>
                <w:iCs/>
                <w:sz w:val="18"/>
                <w:szCs w:val="18"/>
              </w:rPr>
            </w:pPr>
            <w:r w:rsidRPr="008E53A0">
              <w:rPr>
                <w:b/>
                <w:bCs/>
                <w:i/>
                <w:iCs/>
                <w:sz w:val="18"/>
                <w:szCs w:val="18"/>
              </w:rPr>
              <w:t>7,5%</w:t>
            </w:r>
          </w:p>
        </w:tc>
        <w:tc>
          <w:tcPr>
            <w:tcW w:w="708" w:type="dxa"/>
            <w:tcBorders>
              <w:top w:val="nil"/>
              <w:left w:val="nil"/>
              <w:bottom w:val="single" w:sz="4" w:space="0" w:color="auto"/>
              <w:right w:val="single" w:sz="4" w:space="0" w:color="auto"/>
            </w:tcBorders>
            <w:vAlign w:val="center"/>
          </w:tcPr>
          <w:p w14:paraId="14623A2D" w14:textId="77777777" w:rsidR="009C30BE" w:rsidRPr="008E53A0" w:rsidRDefault="009C30BE" w:rsidP="00992E41">
            <w:pPr>
              <w:jc w:val="center"/>
              <w:rPr>
                <w:bCs/>
                <w:i/>
                <w:iCs/>
                <w:sz w:val="18"/>
                <w:szCs w:val="18"/>
              </w:rPr>
            </w:pPr>
          </w:p>
        </w:tc>
      </w:tr>
      <w:tr w:rsidR="009C30BE" w:rsidRPr="008E53A0" w14:paraId="6C3035B2"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207E011E" w14:textId="77777777" w:rsidR="009C30BE" w:rsidRPr="008E53A0" w:rsidRDefault="009C30BE" w:rsidP="00992E41">
            <w:pPr>
              <w:jc w:val="center"/>
              <w:rPr>
                <w:b/>
                <w:bCs/>
                <w:sz w:val="18"/>
                <w:szCs w:val="18"/>
              </w:rPr>
            </w:pPr>
            <w:r w:rsidRPr="008E53A0">
              <w:rPr>
                <w:b/>
                <w:bCs/>
                <w:sz w:val="18"/>
                <w:szCs w:val="18"/>
              </w:rPr>
              <w:t> </w:t>
            </w:r>
          </w:p>
        </w:tc>
        <w:tc>
          <w:tcPr>
            <w:tcW w:w="1248" w:type="dxa"/>
            <w:tcBorders>
              <w:top w:val="nil"/>
              <w:left w:val="nil"/>
              <w:bottom w:val="single" w:sz="4" w:space="0" w:color="auto"/>
              <w:right w:val="nil"/>
            </w:tcBorders>
            <w:shd w:val="clear" w:color="auto" w:fill="auto"/>
            <w:noWrap/>
            <w:vAlign w:val="center"/>
            <w:hideMark/>
          </w:tcPr>
          <w:p w14:paraId="1CFDAF4C" w14:textId="77777777" w:rsidR="009C30BE" w:rsidRPr="008E53A0" w:rsidRDefault="009C30BE" w:rsidP="00F03E60">
            <w:pPr>
              <w:ind w:left="-108"/>
              <w:jc w:val="center"/>
              <w:rPr>
                <w:sz w:val="18"/>
                <w:szCs w:val="18"/>
              </w:rPr>
            </w:pPr>
            <w:r w:rsidRPr="008E53A0">
              <w:rPr>
                <w:sz w:val="18"/>
                <w:szCs w:val="18"/>
              </w:rPr>
              <w:t xml:space="preserve">минимальное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4B3AB074" w14:textId="77777777" w:rsidR="009C30BE" w:rsidRPr="008E53A0" w:rsidRDefault="009C30BE" w:rsidP="00992E41">
            <w:pPr>
              <w:jc w:val="center"/>
              <w:rPr>
                <w:sz w:val="18"/>
                <w:szCs w:val="18"/>
              </w:rPr>
            </w:pPr>
            <w:r w:rsidRPr="008E53A0">
              <w:rPr>
                <w:sz w:val="18"/>
                <w:szCs w:val="18"/>
              </w:rPr>
              <w:t>838</w:t>
            </w:r>
          </w:p>
        </w:tc>
        <w:tc>
          <w:tcPr>
            <w:tcW w:w="835" w:type="dxa"/>
            <w:tcBorders>
              <w:top w:val="nil"/>
              <w:left w:val="nil"/>
              <w:bottom w:val="single" w:sz="4" w:space="0" w:color="auto"/>
              <w:right w:val="single" w:sz="4" w:space="0" w:color="auto"/>
            </w:tcBorders>
            <w:shd w:val="clear" w:color="auto" w:fill="auto"/>
            <w:noWrap/>
            <w:vAlign w:val="center"/>
            <w:hideMark/>
          </w:tcPr>
          <w:p w14:paraId="259034AC" w14:textId="77777777" w:rsidR="009C30BE" w:rsidRPr="008E53A0" w:rsidRDefault="009C30BE" w:rsidP="00992E41">
            <w:pPr>
              <w:jc w:val="center"/>
              <w:rPr>
                <w:sz w:val="18"/>
                <w:szCs w:val="18"/>
              </w:rPr>
            </w:pPr>
            <w:r w:rsidRPr="008E53A0">
              <w:rPr>
                <w:sz w:val="18"/>
                <w:szCs w:val="18"/>
              </w:rPr>
              <w:t>745</w:t>
            </w:r>
          </w:p>
        </w:tc>
        <w:tc>
          <w:tcPr>
            <w:tcW w:w="724" w:type="dxa"/>
            <w:tcBorders>
              <w:top w:val="nil"/>
              <w:left w:val="nil"/>
              <w:bottom w:val="single" w:sz="4" w:space="0" w:color="auto"/>
              <w:right w:val="single" w:sz="4" w:space="0" w:color="auto"/>
            </w:tcBorders>
            <w:shd w:val="clear" w:color="auto" w:fill="auto"/>
            <w:noWrap/>
            <w:vAlign w:val="center"/>
            <w:hideMark/>
          </w:tcPr>
          <w:p w14:paraId="28417EDB" w14:textId="77777777" w:rsidR="009C30BE" w:rsidRPr="008E53A0" w:rsidRDefault="009C30BE" w:rsidP="00992E41">
            <w:pPr>
              <w:jc w:val="center"/>
              <w:rPr>
                <w:sz w:val="18"/>
                <w:szCs w:val="18"/>
              </w:rPr>
            </w:pPr>
            <w:r w:rsidRPr="008E53A0">
              <w:rPr>
                <w:sz w:val="18"/>
                <w:szCs w:val="18"/>
              </w:rPr>
              <w:t>1 221</w:t>
            </w:r>
          </w:p>
        </w:tc>
        <w:tc>
          <w:tcPr>
            <w:tcW w:w="835" w:type="dxa"/>
            <w:tcBorders>
              <w:top w:val="nil"/>
              <w:left w:val="nil"/>
              <w:bottom w:val="single" w:sz="4" w:space="0" w:color="auto"/>
              <w:right w:val="single" w:sz="4" w:space="0" w:color="auto"/>
            </w:tcBorders>
            <w:shd w:val="clear" w:color="auto" w:fill="auto"/>
            <w:noWrap/>
            <w:vAlign w:val="center"/>
            <w:hideMark/>
          </w:tcPr>
          <w:p w14:paraId="73AC5F43" w14:textId="77777777" w:rsidR="009C30BE" w:rsidRPr="008E53A0" w:rsidRDefault="009C30BE" w:rsidP="00992E41">
            <w:pPr>
              <w:jc w:val="center"/>
              <w:rPr>
                <w:sz w:val="18"/>
                <w:szCs w:val="18"/>
              </w:rPr>
            </w:pPr>
            <w:r w:rsidRPr="008E53A0">
              <w:rPr>
                <w:sz w:val="18"/>
                <w:szCs w:val="18"/>
              </w:rPr>
              <w:t>750</w:t>
            </w:r>
          </w:p>
        </w:tc>
        <w:tc>
          <w:tcPr>
            <w:tcW w:w="866" w:type="dxa"/>
            <w:tcBorders>
              <w:top w:val="nil"/>
              <w:left w:val="nil"/>
              <w:bottom w:val="single" w:sz="4" w:space="0" w:color="auto"/>
              <w:right w:val="single" w:sz="4" w:space="0" w:color="auto"/>
            </w:tcBorders>
            <w:shd w:val="clear" w:color="auto" w:fill="auto"/>
            <w:vAlign w:val="center"/>
            <w:hideMark/>
          </w:tcPr>
          <w:p w14:paraId="36CF8706" w14:textId="77777777" w:rsidR="009C30BE" w:rsidRPr="008E53A0" w:rsidRDefault="009C30BE" w:rsidP="00992E41">
            <w:pPr>
              <w:jc w:val="center"/>
              <w:rPr>
                <w:sz w:val="18"/>
                <w:szCs w:val="18"/>
              </w:rPr>
            </w:pPr>
            <w:r w:rsidRPr="008E53A0">
              <w:rPr>
                <w:sz w:val="18"/>
                <w:szCs w:val="18"/>
              </w:rPr>
              <w:t>1 117</w:t>
            </w:r>
          </w:p>
        </w:tc>
        <w:tc>
          <w:tcPr>
            <w:tcW w:w="709" w:type="dxa"/>
            <w:tcBorders>
              <w:top w:val="nil"/>
              <w:left w:val="nil"/>
              <w:bottom w:val="single" w:sz="4" w:space="0" w:color="auto"/>
              <w:right w:val="single" w:sz="4" w:space="0" w:color="auto"/>
            </w:tcBorders>
            <w:shd w:val="clear" w:color="auto" w:fill="auto"/>
            <w:vAlign w:val="center"/>
            <w:hideMark/>
          </w:tcPr>
          <w:p w14:paraId="527BCA6B" w14:textId="77777777" w:rsidR="009C30BE" w:rsidRPr="008E53A0" w:rsidRDefault="009C30BE" w:rsidP="00992E41">
            <w:pPr>
              <w:jc w:val="center"/>
              <w:rPr>
                <w:sz w:val="18"/>
                <w:szCs w:val="18"/>
              </w:rPr>
            </w:pPr>
            <w:r w:rsidRPr="008E53A0">
              <w:rPr>
                <w:sz w:val="18"/>
                <w:szCs w:val="18"/>
              </w:rPr>
              <w:t>1 024</w:t>
            </w:r>
          </w:p>
        </w:tc>
        <w:tc>
          <w:tcPr>
            <w:tcW w:w="709" w:type="dxa"/>
            <w:tcBorders>
              <w:top w:val="nil"/>
              <w:left w:val="nil"/>
              <w:bottom w:val="single" w:sz="4" w:space="0" w:color="auto"/>
              <w:right w:val="single" w:sz="4" w:space="0" w:color="auto"/>
            </w:tcBorders>
            <w:shd w:val="clear" w:color="auto" w:fill="auto"/>
            <w:vAlign w:val="center"/>
            <w:hideMark/>
          </w:tcPr>
          <w:p w14:paraId="72115185" w14:textId="77777777" w:rsidR="009C30BE" w:rsidRPr="008E53A0" w:rsidRDefault="009C30BE" w:rsidP="00992E41">
            <w:pPr>
              <w:jc w:val="center"/>
              <w:rPr>
                <w:sz w:val="18"/>
                <w:szCs w:val="18"/>
              </w:rPr>
            </w:pPr>
            <w:r w:rsidRPr="008E53A0">
              <w:rPr>
                <w:sz w:val="18"/>
                <w:szCs w:val="18"/>
              </w:rPr>
              <w:t>930</w:t>
            </w:r>
          </w:p>
        </w:tc>
        <w:tc>
          <w:tcPr>
            <w:tcW w:w="709" w:type="dxa"/>
            <w:tcBorders>
              <w:top w:val="nil"/>
              <w:left w:val="nil"/>
              <w:bottom w:val="single" w:sz="4" w:space="0" w:color="auto"/>
              <w:right w:val="single" w:sz="4" w:space="0" w:color="auto"/>
            </w:tcBorders>
            <w:shd w:val="clear" w:color="auto" w:fill="auto"/>
            <w:vAlign w:val="center"/>
            <w:hideMark/>
          </w:tcPr>
          <w:p w14:paraId="1D7155AD" w14:textId="77777777" w:rsidR="009C30BE" w:rsidRPr="008E53A0" w:rsidRDefault="009C30BE" w:rsidP="00992E41">
            <w:pPr>
              <w:jc w:val="center"/>
              <w:rPr>
                <w:sz w:val="18"/>
                <w:szCs w:val="18"/>
              </w:rPr>
            </w:pPr>
            <w:r w:rsidRPr="008E53A0">
              <w:rPr>
                <w:sz w:val="18"/>
                <w:szCs w:val="18"/>
              </w:rPr>
              <w:t>791</w:t>
            </w:r>
          </w:p>
        </w:tc>
        <w:tc>
          <w:tcPr>
            <w:tcW w:w="708" w:type="dxa"/>
            <w:tcBorders>
              <w:top w:val="nil"/>
              <w:left w:val="nil"/>
              <w:bottom w:val="single" w:sz="4" w:space="0" w:color="auto"/>
              <w:right w:val="single" w:sz="4" w:space="0" w:color="auto"/>
            </w:tcBorders>
            <w:vAlign w:val="center"/>
          </w:tcPr>
          <w:p w14:paraId="1FF09927" w14:textId="77777777" w:rsidR="009C30BE" w:rsidRPr="008E53A0" w:rsidRDefault="009C30BE" w:rsidP="00992E41">
            <w:pPr>
              <w:jc w:val="center"/>
              <w:rPr>
                <w:sz w:val="18"/>
                <w:szCs w:val="18"/>
              </w:rPr>
            </w:pPr>
          </w:p>
        </w:tc>
      </w:tr>
      <w:tr w:rsidR="009C30BE" w:rsidRPr="008E53A0" w14:paraId="0A944207"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1088E747" w14:textId="77777777" w:rsidR="009C30BE" w:rsidRPr="008E53A0" w:rsidRDefault="009C30BE" w:rsidP="00992E41">
            <w:pPr>
              <w:jc w:val="center"/>
              <w:rPr>
                <w:b/>
                <w:bCs/>
                <w:sz w:val="18"/>
                <w:szCs w:val="18"/>
              </w:rPr>
            </w:pPr>
            <w:r w:rsidRPr="008E53A0">
              <w:rPr>
                <w:b/>
                <w:bCs/>
                <w:sz w:val="18"/>
                <w:szCs w:val="18"/>
              </w:rPr>
              <w:t> </w:t>
            </w:r>
          </w:p>
        </w:tc>
        <w:tc>
          <w:tcPr>
            <w:tcW w:w="1248" w:type="dxa"/>
            <w:tcBorders>
              <w:top w:val="nil"/>
              <w:left w:val="nil"/>
              <w:bottom w:val="single" w:sz="4" w:space="0" w:color="auto"/>
              <w:right w:val="nil"/>
            </w:tcBorders>
            <w:shd w:val="clear" w:color="auto" w:fill="auto"/>
            <w:noWrap/>
            <w:vAlign w:val="center"/>
            <w:hideMark/>
          </w:tcPr>
          <w:p w14:paraId="6F1D3AC6" w14:textId="77777777" w:rsidR="009C30BE" w:rsidRPr="008E53A0" w:rsidRDefault="009C30BE" w:rsidP="00992E41">
            <w:pPr>
              <w:ind w:left="-108"/>
              <w:jc w:val="right"/>
              <w:rPr>
                <w:sz w:val="18"/>
                <w:szCs w:val="18"/>
              </w:rPr>
            </w:pPr>
            <w:r w:rsidRPr="008E53A0">
              <w:rPr>
                <w:sz w:val="18"/>
                <w:szCs w:val="18"/>
              </w:rPr>
              <w:t xml:space="preserve">максимальное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4F64AFAC" w14:textId="77777777" w:rsidR="009C30BE" w:rsidRPr="008E53A0" w:rsidRDefault="009C30BE" w:rsidP="00992E41">
            <w:pPr>
              <w:jc w:val="center"/>
              <w:rPr>
                <w:sz w:val="18"/>
                <w:szCs w:val="18"/>
              </w:rPr>
            </w:pPr>
            <w:r w:rsidRPr="008E53A0">
              <w:rPr>
                <w:sz w:val="18"/>
                <w:szCs w:val="18"/>
              </w:rPr>
              <w:t>1 534</w:t>
            </w:r>
          </w:p>
        </w:tc>
        <w:tc>
          <w:tcPr>
            <w:tcW w:w="835" w:type="dxa"/>
            <w:tcBorders>
              <w:top w:val="nil"/>
              <w:left w:val="nil"/>
              <w:bottom w:val="single" w:sz="4" w:space="0" w:color="auto"/>
              <w:right w:val="single" w:sz="4" w:space="0" w:color="auto"/>
            </w:tcBorders>
            <w:shd w:val="clear" w:color="auto" w:fill="auto"/>
            <w:noWrap/>
            <w:vAlign w:val="center"/>
            <w:hideMark/>
          </w:tcPr>
          <w:p w14:paraId="64B42922" w14:textId="77777777" w:rsidR="009C30BE" w:rsidRPr="008E53A0" w:rsidRDefault="009C30BE" w:rsidP="00992E41">
            <w:pPr>
              <w:jc w:val="center"/>
              <w:rPr>
                <w:sz w:val="18"/>
                <w:szCs w:val="18"/>
              </w:rPr>
            </w:pPr>
            <w:r w:rsidRPr="008E53A0">
              <w:rPr>
                <w:sz w:val="18"/>
                <w:szCs w:val="18"/>
              </w:rPr>
              <w:t>1 600</w:t>
            </w:r>
          </w:p>
        </w:tc>
        <w:tc>
          <w:tcPr>
            <w:tcW w:w="724" w:type="dxa"/>
            <w:tcBorders>
              <w:top w:val="nil"/>
              <w:left w:val="nil"/>
              <w:bottom w:val="single" w:sz="4" w:space="0" w:color="auto"/>
              <w:right w:val="single" w:sz="4" w:space="0" w:color="auto"/>
            </w:tcBorders>
            <w:shd w:val="clear" w:color="auto" w:fill="auto"/>
            <w:noWrap/>
            <w:vAlign w:val="center"/>
            <w:hideMark/>
          </w:tcPr>
          <w:p w14:paraId="6E9ADA69" w14:textId="77777777" w:rsidR="009C30BE" w:rsidRPr="008E53A0" w:rsidRDefault="009C30BE" w:rsidP="00992E41">
            <w:pPr>
              <w:jc w:val="center"/>
              <w:rPr>
                <w:sz w:val="18"/>
                <w:szCs w:val="18"/>
              </w:rPr>
            </w:pPr>
            <w:r w:rsidRPr="008E53A0">
              <w:rPr>
                <w:sz w:val="18"/>
                <w:szCs w:val="18"/>
              </w:rPr>
              <w:t>1 600</w:t>
            </w:r>
          </w:p>
        </w:tc>
        <w:tc>
          <w:tcPr>
            <w:tcW w:w="835" w:type="dxa"/>
            <w:tcBorders>
              <w:top w:val="nil"/>
              <w:left w:val="nil"/>
              <w:bottom w:val="single" w:sz="4" w:space="0" w:color="auto"/>
              <w:right w:val="single" w:sz="4" w:space="0" w:color="auto"/>
            </w:tcBorders>
            <w:shd w:val="clear" w:color="auto" w:fill="auto"/>
            <w:noWrap/>
            <w:vAlign w:val="center"/>
            <w:hideMark/>
          </w:tcPr>
          <w:p w14:paraId="45B9DEE9" w14:textId="77777777" w:rsidR="009C30BE" w:rsidRPr="008E53A0" w:rsidRDefault="009C30BE" w:rsidP="00992E41">
            <w:pPr>
              <w:jc w:val="center"/>
              <w:rPr>
                <w:sz w:val="18"/>
                <w:szCs w:val="18"/>
              </w:rPr>
            </w:pPr>
            <w:r w:rsidRPr="008E53A0">
              <w:rPr>
                <w:sz w:val="18"/>
                <w:szCs w:val="18"/>
              </w:rPr>
              <w:t>1 300</w:t>
            </w:r>
          </w:p>
        </w:tc>
        <w:tc>
          <w:tcPr>
            <w:tcW w:w="866" w:type="dxa"/>
            <w:tcBorders>
              <w:top w:val="nil"/>
              <w:left w:val="nil"/>
              <w:bottom w:val="single" w:sz="4" w:space="0" w:color="auto"/>
              <w:right w:val="single" w:sz="4" w:space="0" w:color="auto"/>
            </w:tcBorders>
            <w:shd w:val="clear" w:color="auto" w:fill="auto"/>
            <w:vAlign w:val="center"/>
            <w:hideMark/>
          </w:tcPr>
          <w:p w14:paraId="06A978B9" w14:textId="77777777" w:rsidR="009C30BE" w:rsidRPr="008E53A0" w:rsidRDefault="009C30BE" w:rsidP="00992E41">
            <w:pPr>
              <w:jc w:val="center"/>
              <w:rPr>
                <w:sz w:val="18"/>
                <w:szCs w:val="18"/>
              </w:rPr>
            </w:pPr>
            <w:r w:rsidRPr="008E53A0">
              <w:rPr>
                <w:sz w:val="18"/>
                <w:szCs w:val="18"/>
              </w:rPr>
              <w:t>1 580</w:t>
            </w:r>
          </w:p>
        </w:tc>
        <w:tc>
          <w:tcPr>
            <w:tcW w:w="709" w:type="dxa"/>
            <w:tcBorders>
              <w:top w:val="nil"/>
              <w:left w:val="nil"/>
              <w:bottom w:val="single" w:sz="4" w:space="0" w:color="auto"/>
              <w:right w:val="single" w:sz="4" w:space="0" w:color="auto"/>
            </w:tcBorders>
            <w:shd w:val="clear" w:color="auto" w:fill="auto"/>
            <w:vAlign w:val="center"/>
            <w:hideMark/>
          </w:tcPr>
          <w:p w14:paraId="2E891026" w14:textId="77777777" w:rsidR="009C30BE" w:rsidRPr="008E53A0" w:rsidRDefault="009C30BE" w:rsidP="00992E41">
            <w:pPr>
              <w:jc w:val="center"/>
              <w:rPr>
                <w:sz w:val="18"/>
                <w:szCs w:val="18"/>
              </w:rPr>
            </w:pPr>
            <w:r w:rsidRPr="008E53A0">
              <w:rPr>
                <w:sz w:val="18"/>
                <w:szCs w:val="18"/>
              </w:rPr>
              <w:t>1 673</w:t>
            </w:r>
          </w:p>
        </w:tc>
        <w:tc>
          <w:tcPr>
            <w:tcW w:w="709" w:type="dxa"/>
            <w:tcBorders>
              <w:top w:val="nil"/>
              <w:left w:val="nil"/>
              <w:bottom w:val="single" w:sz="4" w:space="0" w:color="auto"/>
              <w:right w:val="single" w:sz="4" w:space="0" w:color="auto"/>
            </w:tcBorders>
            <w:shd w:val="clear" w:color="auto" w:fill="auto"/>
            <w:vAlign w:val="center"/>
            <w:hideMark/>
          </w:tcPr>
          <w:p w14:paraId="5B3D4B75" w14:textId="77777777" w:rsidR="009C30BE" w:rsidRPr="008E53A0" w:rsidRDefault="009C30BE" w:rsidP="00992E41">
            <w:pPr>
              <w:jc w:val="center"/>
              <w:rPr>
                <w:sz w:val="18"/>
                <w:szCs w:val="18"/>
              </w:rPr>
            </w:pPr>
            <w:r w:rsidRPr="008E53A0">
              <w:rPr>
                <w:sz w:val="18"/>
                <w:szCs w:val="18"/>
              </w:rPr>
              <w:t>1 759</w:t>
            </w:r>
          </w:p>
        </w:tc>
        <w:tc>
          <w:tcPr>
            <w:tcW w:w="709" w:type="dxa"/>
            <w:tcBorders>
              <w:top w:val="nil"/>
              <w:left w:val="nil"/>
              <w:bottom w:val="single" w:sz="4" w:space="0" w:color="auto"/>
              <w:right w:val="single" w:sz="4" w:space="0" w:color="auto"/>
            </w:tcBorders>
            <w:shd w:val="clear" w:color="auto" w:fill="auto"/>
            <w:vAlign w:val="center"/>
            <w:hideMark/>
          </w:tcPr>
          <w:p w14:paraId="5984B68C" w14:textId="77777777" w:rsidR="009C30BE" w:rsidRPr="008E53A0" w:rsidRDefault="009C30BE" w:rsidP="00992E41">
            <w:pPr>
              <w:jc w:val="center"/>
              <w:rPr>
                <w:sz w:val="18"/>
                <w:szCs w:val="18"/>
              </w:rPr>
            </w:pPr>
            <w:r w:rsidRPr="008E53A0">
              <w:rPr>
                <w:sz w:val="18"/>
                <w:szCs w:val="18"/>
              </w:rPr>
              <w:t>1 759</w:t>
            </w:r>
          </w:p>
        </w:tc>
        <w:tc>
          <w:tcPr>
            <w:tcW w:w="708" w:type="dxa"/>
            <w:tcBorders>
              <w:top w:val="nil"/>
              <w:left w:val="nil"/>
              <w:bottom w:val="single" w:sz="4" w:space="0" w:color="auto"/>
              <w:right w:val="single" w:sz="4" w:space="0" w:color="auto"/>
            </w:tcBorders>
            <w:vAlign w:val="center"/>
          </w:tcPr>
          <w:p w14:paraId="535BFA0A" w14:textId="77777777" w:rsidR="009C30BE" w:rsidRPr="008E53A0" w:rsidRDefault="009C30BE" w:rsidP="00992E41">
            <w:pPr>
              <w:jc w:val="center"/>
              <w:rPr>
                <w:sz w:val="18"/>
                <w:szCs w:val="18"/>
              </w:rPr>
            </w:pPr>
          </w:p>
        </w:tc>
      </w:tr>
      <w:tr w:rsidR="009C30BE" w:rsidRPr="008E53A0" w14:paraId="50BD3AB2"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74B5CBB3" w14:textId="77777777" w:rsidR="009C30BE" w:rsidRPr="008E53A0" w:rsidRDefault="009C30BE" w:rsidP="00992E41">
            <w:pPr>
              <w:rPr>
                <w:b/>
                <w:bCs/>
                <w:sz w:val="18"/>
                <w:szCs w:val="18"/>
              </w:rPr>
            </w:pPr>
            <w:r w:rsidRPr="008E53A0">
              <w:rPr>
                <w:b/>
                <w:bCs/>
                <w:sz w:val="18"/>
                <w:szCs w:val="18"/>
              </w:rPr>
              <w:t>Ценовая зона 2</w:t>
            </w:r>
          </w:p>
        </w:tc>
        <w:tc>
          <w:tcPr>
            <w:tcW w:w="1248" w:type="dxa"/>
            <w:tcBorders>
              <w:top w:val="nil"/>
              <w:left w:val="nil"/>
              <w:bottom w:val="single" w:sz="4" w:space="0" w:color="auto"/>
              <w:right w:val="nil"/>
            </w:tcBorders>
            <w:shd w:val="clear" w:color="auto" w:fill="auto"/>
            <w:noWrap/>
            <w:vAlign w:val="center"/>
            <w:hideMark/>
          </w:tcPr>
          <w:p w14:paraId="7D5484F7" w14:textId="77777777" w:rsidR="009C30BE" w:rsidRPr="008E53A0" w:rsidRDefault="009C30BE" w:rsidP="00992E41">
            <w:pPr>
              <w:ind w:left="-108"/>
              <w:rPr>
                <w:b/>
                <w:bCs/>
                <w:sz w:val="18"/>
                <w:szCs w:val="18"/>
              </w:rPr>
            </w:pPr>
            <w:r w:rsidRPr="008E53A0">
              <w:rPr>
                <w:b/>
                <w:bCs/>
                <w:sz w:val="18"/>
                <w:szCs w:val="18"/>
              </w:rPr>
              <w:t xml:space="preserve"> среднее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2E7DEA26" w14:textId="77777777" w:rsidR="009C30BE" w:rsidRPr="008E53A0" w:rsidRDefault="009C30BE" w:rsidP="00992E41">
            <w:pPr>
              <w:jc w:val="center"/>
              <w:rPr>
                <w:b/>
                <w:bCs/>
                <w:sz w:val="18"/>
                <w:szCs w:val="18"/>
              </w:rPr>
            </w:pPr>
            <w:r w:rsidRPr="008E53A0">
              <w:rPr>
                <w:b/>
                <w:bCs/>
                <w:sz w:val="18"/>
                <w:szCs w:val="18"/>
              </w:rPr>
              <w:t>700</w:t>
            </w:r>
          </w:p>
        </w:tc>
        <w:tc>
          <w:tcPr>
            <w:tcW w:w="835" w:type="dxa"/>
            <w:tcBorders>
              <w:top w:val="nil"/>
              <w:left w:val="nil"/>
              <w:bottom w:val="single" w:sz="4" w:space="0" w:color="auto"/>
              <w:right w:val="single" w:sz="4" w:space="0" w:color="auto"/>
            </w:tcBorders>
            <w:shd w:val="clear" w:color="auto" w:fill="auto"/>
            <w:noWrap/>
            <w:vAlign w:val="center"/>
            <w:hideMark/>
          </w:tcPr>
          <w:p w14:paraId="2F8C755E" w14:textId="77777777" w:rsidR="009C30BE" w:rsidRPr="008E53A0" w:rsidRDefault="009C30BE" w:rsidP="00992E41">
            <w:pPr>
              <w:jc w:val="center"/>
              <w:rPr>
                <w:b/>
                <w:bCs/>
                <w:sz w:val="18"/>
                <w:szCs w:val="18"/>
              </w:rPr>
            </w:pPr>
            <w:r w:rsidRPr="008E53A0">
              <w:rPr>
                <w:b/>
                <w:bCs/>
                <w:sz w:val="18"/>
                <w:szCs w:val="18"/>
              </w:rPr>
              <w:t>650</w:t>
            </w:r>
          </w:p>
        </w:tc>
        <w:tc>
          <w:tcPr>
            <w:tcW w:w="724" w:type="dxa"/>
            <w:tcBorders>
              <w:top w:val="nil"/>
              <w:left w:val="nil"/>
              <w:bottom w:val="single" w:sz="4" w:space="0" w:color="auto"/>
              <w:right w:val="single" w:sz="4" w:space="0" w:color="auto"/>
            </w:tcBorders>
            <w:shd w:val="clear" w:color="auto" w:fill="auto"/>
            <w:noWrap/>
            <w:vAlign w:val="center"/>
            <w:hideMark/>
          </w:tcPr>
          <w:p w14:paraId="3A7F6E84" w14:textId="77777777" w:rsidR="009C30BE" w:rsidRPr="008E53A0" w:rsidRDefault="009C30BE" w:rsidP="00992E41">
            <w:pPr>
              <w:jc w:val="center"/>
              <w:rPr>
                <w:b/>
                <w:bCs/>
                <w:sz w:val="18"/>
                <w:szCs w:val="18"/>
              </w:rPr>
            </w:pPr>
            <w:r w:rsidRPr="008E53A0">
              <w:rPr>
                <w:b/>
                <w:bCs/>
                <w:sz w:val="18"/>
                <w:szCs w:val="18"/>
              </w:rPr>
              <w:t>649</w:t>
            </w:r>
          </w:p>
        </w:tc>
        <w:tc>
          <w:tcPr>
            <w:tcW w:w="835" w:type="dxa"/>
            <w:tcBorders>
              <w:top w:val="nil"/>
              <w:left w:val="nil"/>
              <w:bottom w:val="single" w:sz="4" w:space="0" w:color="auto"/>
              <w:right w:val="single" w:sz="4" w:space="0" w:color="auto"/>
            </w:tcBorders>
            <w:shd w:val="clear" w:color="auto" w:fill="auto"/>
            <w:noWrap/>
            <w:vAlign w:val="center"/>
            <w:hideMark/>
          </w:tcPr>
          <w:p w14:paraId="45BF8FDA" w14:textId="77777777" w:rsidR="009C30BE" w:rsidRPr="008E53A0" w:rsidRDefault="009C30BE" w:rsidP="00992E41">
            <w:pPr>
              <w:jc w:val="center"/>
              <w:rPr>
                <w:b/>
                <w:bCs/>
                <w:sz w:val="18"/>
                <w:szCs w:val="18"/>
              </w:rPr>
            </w:pPr>
            <w:r w:rsidRPr="008E53A0">
              <w:rPr>
                <w:b/>
                <w:bCs/>
                <w:sz w:val="18"/>
                <w:szCs w:val="18"/>
              </w:rPr>
              <w:t>549</w:t>
            </w:r>
          </w:p>
        </w:tc>
        <w:tc>
          <w:tcPr>
            <w:tcW w:w="866" w:type="dxa"/>
            <w:tcBorders>
              <w:top w:val="nil"/>
              <w:left w:val="nil"/>
              <w:bottom w:val="single" w:sz="4" w:space="0" w:color="auto"/>
              <w:right w:val="single" w:sz="4" w:space="0" w:color="auto"/>
            </w:tcBorders>
            <w:shd w:val="clear" w:color="auto" w:fill="auto"/>
            <w:vAlign w:val="center"/>
            <w:hideMark/>
          </w:tcPr>
          <w:p w14:paraId="60FE6620" w14:textId="77777777" w:rsidR="009C30BE" w:rsidRPr="008E53A0" w:rsidRDefault="009C30BE" w:rsidP="00992E41">
            <w:pPr>
              <w:jc w:val="center"/>
              <w:rPr>
                <w:b/>
                <w:bCs/>
                <w:sz w:val="18"/>
                <w:szCs w:val="18"/>
              </w:rPr>
            </w:pPr>
            <w:r w:rsidRPr="008E53A0">
              <w:rPr>
                <w:b/>
                <w:bCs/>
                <w:sz w:val="18"/>
                <w:szCs w:val="18"/>
              </w:rPr>
              <w:t>689</w:t>
            </w:r>
          </w:p>
        </w:tc>
        <w:tc>
          <w:tcPr>
            <w:tcW w:w="709" w:type="dxa"/>
            <w:tcBorders>
              <w:top w:val="nil"/>
              <w:left w:val="nil"/>
              <w:bottom w:val="single" w:sz="4" w:space="0" w:color="auto"/>
              <w:right w:val="single" w:sz="4" w:space="0" w:color="auto"/>
            </w:tcBorders>
            <w:shd w:val="clear" w:color="auto" w:fill="auto"/>
            <w:vAlign w:val="center"/>
            <w:hideMark/>
          </w:tcPr>
          <w:p w14:paraId="1AA0C1DA" w14:textId="77777777" w:rsidR="009C30BE" w:rsidRPr="008E53A0" w:rsidRDefault="009C30BE" w:rsidP="00992E41">
            <w:pPr>
              <w:jc w:val="center"/>
              <w:rPr>
                <w:b/>
                <w:bCs/>
                <w:sz w:val="18"/>
                <w:szCs w:val="18"/>
              </w:rPr>
            </w:pPr>
            <w:r w:rsidRPr="008E53A0">
              <w:rPr>
                <w:b/>
                <w:bCs/>
                <w:sz w:val="18"/>
                <w:szCs w:val="18"/>
              </w:rPr>
              <w:t>650</w:t>
            </w:r>
          </w:p>
        </w:tc>
        <w:tc>
          <w:tcPr>
            <w:tcW w:w="709" w:type="dxa"/>
            <w:tcBorders>
              <w:top w:val="nil"/>
              <w:left w:val="nil"/>
              <w:bottom w:val="single" w:sz="4" w:space="0" w:color="auto"/>
              <w:right w:val="single" w:sz="4" w:space="0" w:color="auto"/>
            </w:tcBorders>
            <w:shd w:val="clear" w:color="auto" w:fill="auto"/>
            <w:vAlign w:val="center"/>
            <w:hideMark/>
          </w:tcPr>
          <w:p w14:paraId="24399513" w14:textId="77777777" w:rsidR="009C30BE" w:rsidRPr="008E53A0" w:rsidRDefault="009C30BE" w:rsidP="00992E41">
            <w:pPr>
              <w:jc w:val="center"/>
              <w:rPr>
                <w:b/>
                <w:bCs/>
                <w:sz w:val="18"/>
                <w:szCs w:val="18"/>
              </w:rPr>
            </w:pPr>
            <w:r w:rsidRPr="008E53A0">
              <w:rPr>
                <w:b/>
                <w:bCs/>
                <w:sz w:val="18"/>
                <w:szCs w:val="18"/>
              </w:rPr>
              <w:t>612</w:t>
            </w:r>
          </w:p>
        </w:tc>
        <w:tc>
          <w:tcPr>
            <w:tcW w:w="709" w:type="dxa"/>
            <w:tcBorders>
              <w:top w:val="nil"/>
              <w:left w:val="nil"/>
              <w:bottom w:val="single" w:sz="4" w:space="0" w:color="auto"/>
              <w:right w:val="single" w:sz="4" w:space="0" w:color="auto"/>
            </w:tcBorders>
            <w:shd w:val="clear" w:color="auto" w:fill="auto"/>
            <w:vAlign w:val="center"/>
            <w:hideMark/>
          </w:tcPr>
          <w:p w14:paraId="5018BB50" w14:textId="77777777" w:rsidR="009C30BE" w:rsidRPr="008E53A0" w:rsidRDefault="009C30BE" w:rsidP="00992E41">
            <w:pPr>
              <w:jc w:val="center"/>
              <w:rPr>
                <w:b/>
                <w:bCs/>
                <w:sz w:val="18"/>
                <w:szCs w:val="18"/>
              </w:rPr>
            </w:pPr>
            <w:r w:rsidRPr="008E53A0">
              <w:rPr>
                <w:b/>
                <w:bCs/>
                <w:sz w:val="18"/>
                <w:szCs w:val="18"/>
              </w:rPr>
              <w:t>629</w:t>
            </w:r>
          </w:p>
        </w:tc>
        <w:tc>
          <w:tcPr>
            <w:tcW w:w="708" w:type="dxa"/>
            <w:tcBorders>
              <w:top w:val="nil"/>
              <w:left w:val="nil"/>
              <w:bottom w:val="single" w:sz="4" w:space="0" w:color="auto"/>
              <w:right w:val="single" w:sz="4" w:space="0" w:color="auto"/>
            </w:tcBorders>
            <w:vAlign w:val="center"/>
          </w:tcPr>
          <w:p w14:paraId="5FD6DBDB" w14:textId="77777777" w:rsidR="009C30BE" w:rsidRPr="008E53A0" w:rsidRDefault="009C30BE" w:rsidP="00992E41">
            <w:pPr>
              <w:jc w:val="center"/>
              <w:rPr>
                <w:b/>
                <w:bCs/>
                <w:sz w:val="18"/>
                <w:szCs w:val="18"/>
              </w:rPr>
            </w:pPr>
            <w:r w:rsidRPr="008E53A0">
              <w:rPr>
                <w:b/>
                <w:bCs/>
                <w:sz w:val="18"/>
                <w:szCs w:val="18"/>
              </w:rPr>
              <w:t>645</w:t>
            </w:r>
          </w:p>
        </w:tc>
      </w:tr>
      <w:tr w:rsidR="009C30BE" w:rsidRPr="008E53A0" w14:paraId="4C51AB70"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0681AC37" w14:textId="77777777" w:rsidR="009C30BE" w:rsidRPr="008E53A0" w:rsidRDefault="009C30BE" w:rsidP="00992E41">
            <w:pPr>
              <w:jc w:val="right"/>
              <w:rPr>
                <w:bCs/>
                <w:i/>
                <w:iCs/>
                <w:sz w:val="18"/>
                <w:szCs w:val="18"/>
              </w:rPr>
            </w:pPr>
            <w:r w:rsidRPr="008E53A0">
              <w:rPr>
                <w:bCs/>
                <w:i/>
                <w:iCs/>
                <w:sz w:val="18"/>
                <w:szCs w:val="18"/>
              </w:rPr>
              <w:t xml:space="preserve"> Изменение, % </w:t>
            </w:r>
          </w:p>
        </w:tc>
        <w:tc>
          <w:tcPr>
            <w:tcW w:w="1248" w:type="dxa"/>
            <w:tcBorders>
              <w:top w:val="nil"/>
              <w:left w:val="nil"/>
              <w:bottom w:val="single" w:sz="4" w:space="0" w:color="auto"/>
              <w:right w:val="nil"/>
            </w:tcBorders>
            <w:shd w:val="clear" w:color="auto" w:fill="auto"/>
            <w:noWrap/>
            <w:vAlign w:val="center"/>
            <w:hideMark/>
          </w:tcPr>
          <w:p w14:paraId="37B85C86" w14:textId="77777777" w:rsidR="009C30BE" w:rsidRPr="008E53A0" w:rsidRDefault="009C30BE" w:rsidP="00992E41">
            <w:pPr>
              <w:ind w:left="-108"/>
              <w:rPr>
                <w:bCs/>
                <w:sz w:val="18"/>
                <w:szCs w:val="18"/>
              </w:rPr>
            </w:pPr>
            <w:r w:rsidRPr="008E53A0">
              <w:rPr>
                <w:bCs/>
                <w:sz w:val="18"/>
                <w:szCs w:val="18"/>
              </w:rPr>
              <w:t>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36C25067" w14:textId="77777777" w:rsidR="009C30BE" w:rsidRPr="008E53A0" w:rsidRDefault="009C30BE" w:rsidP="00992E41">
            <w:pPr>
              <w:jc w:val="center"/>
              <w:rPr>
                <w:bCs/>
                <w:i/>
                <w:iCs/>
                <w:sz w:val="18"/>
                <w:szCs w:val="18"/>
              </w:rPr>
            </w:pPr>
          </w:p>
        </w:tc>
        <w:tc>
          <w:tcPr>
            <w:tcW w:w="835" w:type="dxa"/>
            <w:tcBorders>
              <w:top w:val="nil"/>
              <w:left w:val="nil"/>
              <w:bottom w:val="single" w:sz="4" w:space="0" w:color="auto"/>
              <w:right w:val="single" w:sz="4" w:space="0" w:color="auto"/>
            </w:tcBorders>
            <w:shd w:val="clear" w:color="auto" w:fill="auto"/>
            <w:noWrap/>
            <w:vAlign w:val="center"/>
            <w:hideMark/>
          </w:tcPr>
          <w:p w14:paraId="57936372" w14:textId="77777777" w:rsidR="009C30BE" w:rsidRPr="008E53A0" w:rsidRDefault="009C30BE" w:rsidP="00992E41">
            <w:pPr>
              <w:jc w:val="center"/>
              <w:rPr>
                <w:bCs/>
                <w:i/>
                <w:iCs/>
                <w:sz w:val="18"/>
                <w:szCs w:val="18"/>
              </w:rPr>
            </w:pPr>
            <w:r w:rsidRPr="008E53A0">
              <w:rPr>
                <w:b/>
                <w:bCs/>
                <w:i/>
                <w:iCs/>
                <w:sz w:val="18"/>
                <w:szCs w:val="18"/>
              </w:rPr>
              <w:t>-7,1%</w:t>
            </w:r>
          </w:p>
        </w:tc>
        <w:tc>
          <w:tcPr>
            <w:tcW w:w="724" w:type="dxa"/>
            <w:tcBorders>
              <w:top w:val="nil"/>
              <w:left w:val="nil"/>
              <w:bottom w:val="single" w:sz="4" w:space="0" w:color="auto"/>
              <w:right w:val="single" w:sz="4" w:space="0" w:color="auto"/>
            </w:tcBorders>
            <w:shd w:val="clear" w:color="auto" w:fill="auto"/>
            <w:noWrap/>
            <w:vAlign w:val="center"/>
            <w:hideMark/>
          </w:tcPr>
          <w:p w14:paraId="4C5AF90F" w14:textId="77777777" w:rsidR="009C30BE" w:rsidRPr="008E53A0" w:rsidRDefault="009C30BE" w:rsidP="00992E41">
            <w:pPr>
              <w:jc w:val="center"/>
              <w:rPr>
                <w:bCs/>
                <w:i/>
                <w:iCs/>
                <w:sz w:val="18"/>
                <w:szCs w:val="18"/>
              </w:rPr>
            </w:pPr>
            <w:r w:rsidRPr="008E53A0">
              <w:rPr>
                <w:b/>
                <w:bCs/>
                <w:i/>
                <w:iCs/>
                <w:sz w:val="18"/>
                <w:szCs w:val="18"/>
              </w:rPr>
              <w:t>-0,1%</w:t>
            </w:r>
          </w:p>
        </w:tc>
        <w:tc>
          <w:tcPr>
            <w:tcW w:w="835" w:type="dxa"/>
            <w:tcBorders>
              <w:top w:val="nil"/>
              <w:left w:val="nil"/>
              <w:bottom w:val="single" w:sz="4" w:space="0" w:color="auto"/>
              <w:right w:val="single" w:sz="4" w:space="0" w:color="auto"/>
            </w:tcBorders>
            <w:shd w:val="clear" w:color="auto" w:fill="auto"/>
            <w:noWrap/>
            <w:vAlign w:val="center"/>
            <w:hideMark/>
          </w:tcPr>
          <w:p w14:paraId="59119CD3" w14:textId="77777777" w:rsidR="009C30BE" w:rsidRPr="008E53A0" w:rsidRDefault="009C30BE" w:rsidP="00992E41">
            <w:pPr>
              <w:jc w:val="center"/>
              <w:rPr>
                <w:bCs/>
                <w:i/>
                <w:iCs/>
                <w:sz w:val="18"/>
                <w:szCs w:val="18"/>
              </w:rPr>
            </w:pPr>
            <w:r w:rsidRPr="008E53A0">
              <w:rPr>
                <w:b/>
                <w:bCs/>
                <w:i/>
                <w:iCs/>
                <w:sz w:val="18"/>
                <w:szCs w:val="18"/>
              </w:rPr>
              <w:t>-15,5%</w:t>
            </w:r>
          </w:p>
        </w:tc>
        <w:tc>
          <w:tcPr>
            <w:tcW w:w="866" w:type="dxa"/>
            <w:tcBorders>
              <w:top w:val="nil"/>
              <w:left w:val="nil"/>
              <w:bottom w:val="single" w:sz="4" w:space="0" w:color="auto"/>
              <w:right w:val="single" w:sz="4" w:space="0" w:color="auto"/>
            </w:tcBorders>
            <w:shd w:val="clear" w:color="auto" w:fill="auto"/>
            <w:noWrap/>
            <w:vAlign w:val="center"/>
            <w:hideMark/>
          </w:tcPr>
          <w:p w14:paraId="13BA2578" w14:textId="77777777" w:rsidR="009C30BE" w:rsidRPr="008E53A0" w:rsidRDefault="009C30BE" w:rsidP="00992E41">
            <w:pPr>
              <w:jc w:val="center"/>
              <w:rPr>
                <w:bCs/>
                <w:i/>
                <w:iCs/>
                <w:sz w:val="18"/>
                <w:szCs w:val="18"/>
              </w:rPr>
            </w:pPr>
            <w:r w:rsidRPr="008E53A0">
              <w:rPr>
                <w:b/>
                <w:bCs/>
                <w:i/>
                <w:iCs/>
                <w:sz w:val="18"/>
                <w:szCs w:val="18"/>
              </w:rPr>
              <w:t>25,6%</w:t>
            </w:r>
          </w:p>
        </w:tc>
        <w:tc>
          <w:tcPr>
            <w:tcW w:w="709" w:type="dxa"/>
            <w:tcBorders>
              <w:top w:val="nil"/>
              <w:left w:val="nil"/>
              <w:bottom w:val="single" w:sz="4" w:space="0" w:color="auto"/>
              <w:right w:val="single" w:sz="4" w:space="0" w:color="auto"/>
            </w:tcBorders>
            <w:shd w:val="clear" w:color="auto" w:fill="auto"/>
            <w:noWrap/>
            <w:vAlign w:val="center"/>
            <w:hideMark/>
          </w:tcPr>
          <w:p w14:paraId="673C25C3" w14:textId="77777777" w:rsidR="009C30BE" w:rsidRPr="008E53A0" w:rsidRDefault="009C30BE" w:rsidP="00992E41">
            <w:pPr>
              <w:jc w:val="center"/>
              <w:rPr>
                <w:bCs/>
                <w:i/>
                <w:iCs/>
                <w:sz w:val="18"/>
                <w:szCs w:val="18"/>
              </w:rPr>
            </w:pPr>
            <w:r w:rsidRPr="008E53A0">
              <w:rPr>
                <w:b/>
                <w:bCs/>
                <w:i/>
                <w:iCs/>
                <w:sz w:val="18"/>
                <w:szCs w:val="18"/>
              </w:rPr>
              <w:t>-5,7%</w:t>
            </w:r>
          </w:p>
        </w:tc>
        <w:tc>
          <w:tcPr>
            <w:tcW w:w="709" w:type="dxa"/>
            <w:tcBorders>
              <w:top w:val="nil"/>
              <w:left w:val="nil"/>
              <w:bottom w:val="single" w:sz="4" w:space="0" w:color="auto"/>
              <w:right w:val="single" w:sz="4" w:space="0" w:color="auto"/>
            </w:tcBorders>
            <w:shd w:val="clear" w:color="auto" w:fill="auto"/>
            <w:noWrap/>
            <w:vAlign w:val="center"/>
            <w:hideMark/>
          </w:tcPr>
          <w:p w14:paraId="09819A63" w14:textId="77777777" w:rsidR="009C30BE" w:rsidRPr="008E53A0" w:rsidRDefault="009C30BE" w:rsidP="00992E41">
            <w:pPr>
              <w:jc w:val="center"/>
              <w:rPr>
                <w:bCs/>
                <w:i/>
                <w:iCs/>
                <w:sz w:val="18"/>
                <w:szCs w:val="18"/>
              </w:rPr>
            </w:pPr>
            <w:r w:rsidRPr="008E53A0">
              <w:rPr>
                <w:b/>
                <w:bCs/>
                <w:i/>
                <w:iCs/>
                <w:sz w:val="18"/>
                <w:szCs w:val="18"/>
              </w:rPr>
              <w:t>-5,8%</w:t>
            </w:r>
          </w:p>
        </w:tc>
        <w:tc>
          <w:tcPr>
            <w:tcW w:w="709" w:type="dxa"/>
            <w:tcBorders>
              <w:top w:val="nil"/>
              <w:left w:val="nil"/>
              <w:bottom w:val="single" w:sz="4" w:space="0" w:color="auto"/>
              <w:right w:val="single" w:sz="4" w:space="0" w:color="auto"/>
            </w:tcBorders>
            <w:shd w:val="clear" w:color="auto" w:fill="auto"/>
            <w:noWrap/>
            <w:vAlign w:val="center"/>
            <w:hideMark/>
          </w:tcPr>
          <w:p w14:paraId="4C0C74B2" w14:textId="77777777" w:rsidR="009C30BE" w:rsidRPr="008E53A0" w:rsidRDefault="009C30BE" w:rsidP="00992E41">
            <w:pPr>
              <w:jc w:val="center"/>
              <w:rPr>
                <w:bCs/>
                <w:i/>
                <w:iCs/>
                <w:sz w:val="18"/>
                <w:szCs w:val="18"/>
              </w:rPr>
            </w:pPr>
            <w:r w:rsidRPr="008E53A0">
              <w:rPr>
                <w:b/>
                <w:bCs/>
                <w:i/>
                <w:iCs/>
                <w:sz w:val="18"/>
                <w:szCs w:val="18"/>
              </w:rPr>
              <w:t>2,7%</w:t>
            </w:r>
          </w:p>
        </w:tc>
        <w:tc>
          <w:tcPr>
            <w:tcW w:w="708" w:type="dxa"/>
            <w:tcBorders>
              <w:top w:val="nil"/>
              <w:left w:val="nil"/>
              <w:bottom w:val="single" w:sz="4" w:space="0" w:color="auto"/>
              <w:right w:val="single" w:sz="4" w:space="0" w:color="auto"/>
            </w:tcBorders>
            <w:vAlign w:val="center"/>
          </w:tcPr>
          <w:p w14:paraId="14E5BB5D" w14:textId="77777777" w:rsidR="009C30BE" w:rsidRPr="008E53A0" w:rsidRDefault="009C30BE" w:rsidP="00992E41">
            <w:pPr>
              <w:jc w:val="center"/>
              <w:rPr>
                <w:bCs/>
                <w:i/>
                <w:iCs/>
                <w:sz w:val="18"/>
                <w:szCs w:val="18"/>
              </w:rPr>
            </w:pPr>
          </w:p>
        </w:tc>
      </w:tr>
      <w:tr w:rsidR="009C30BE" w:rsidRPr="008E53A0" w14:paraId="796FCCB8"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742ABA8E" w14:textId="77777777" w:rsidR="009C30BE" w:rsidRPr="008E53A0" w:rsidRDefault="009C30BE" w:rsidP="00992E41">
            <w:pPr>
              <w:jc w:val="center"/>
              <w:rPr>
                <w:b/>
                <w:bCs/>
                <w:sz w:val="18"/>
                <w:szCs w:val="18"/>
              </w:rPr>
            </w:pPr>
            <w:r w:rsidRPr="008E53A0">
              <w:rPr>
                <w:b/>
                <w:bCs/>
                <w:sz w:val="18"/>
                <w:szCs w:val="18"/>
              </w:rPr>
              <w:t> </w:t>
            </w:r>
          </w:p>
        </w:tc>
        <w:tc>
          <w:tcPr>
            <w:tcW w:w="1248" w:type="dxa"/>
            <w:tcBorders>
              <w:top w:val="nil"/>
              <w:left w:val="nil"/>
              <w:bottom w:val="single" w:sz="4" w:space="0" w:color="auto"/>
              <w:right w:val="nil"/>
            </w:tcBorders>
            <w:shd w:val="clear" w:color="auto" w:fill="auto"/>
            <w:noWrap/>
            <w:vAlign w:val="center"/>
            <w:hideMark/>
          </w:tcPr>
          <w:p w14:paraId="2643D5BE" w14:textId="77777777" w:rsidR="009C30BE" w:rsidRPr="008E53A0" w:rsidRDefault="009C30BE" w:rsidP="00F03E60">
            <w:pPr>
              <w:ind w:left="-108"/>
              <w:jc w:val="center"/>
              <w:rPr>
                <w:sz w:val="18"/>
                <w:szCs w:val="18"/>
              </w:rPr>
            </w:pPr>
            <w:r w:rsidRPr="008E53A0">
              <w:rPr>
                <w:sz w:val="18"/>
                <w:szCs w:val="18"/>
              </w:rPr>
              <w:t xml:space="preserve">минимальное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136BB31E" w14:textId="77777777" w:rsidR="009C30BE" w:rsidRPr="008E53A0" w:rsidRDefault="009C30BE" w:rsidP="00992E41">
            <w:pPr>
              <w:jc w:val="center"/>
              <w:rPr>
                <w:sz w:val="18"/>
                <w:szCs w:val="18"/>
              </w:rPr>
            </w:pPr>
            <w:r w:rsidRPr="008E53A0">
              <w:rPr>
                <w:sz w:val="18"/>
                <w:szCs w:val="18"/>
              </w:rPr>
              <w:t>400</w:t>
            </w:r>
          </w:p>
        </w:tc>
        <w:tc>
          <w:tcPr>
            <w:tcW w:w="835" w:type="dxa"/>
            <w:tcBorders>
              <w:top w:val="nil"/>
              <w:left w:val="nil"/>
              <w:bottom w:val="single" w:sz="4" w:space="0" w:color="auto"/>
              <w:right w:val="single" w:sz="4" w:space="0" w:color="auto"/>
            </w:tcBorders>
            <w:shd w:val="clear" w:color="auto" w:fill="auto"/>
            <w:noWrap/>
            <w:vAlign w:val="center"/>
            <w:hideMark/>
          </w:tcPr>
          <w:p w14:paraId="25C33841" w14:textId="77777777" w:rsidR="009C30BE" w:rsidRPr="008E53A0" w:rsidRDefault="009C30BE" w:rsidP="00992E41">
            <w:pPr>
              <w:jc w:val="center"/>
              <w:rPr>
                <w:sz w:val="18"/>
                <w:szCs w:val="18"/>
              </w:rPr>
            </w:pPr>
            <w:r w:rsidRPr="008E53A0">
              <w:rPr>
                <w:sz w:val="18"/>
                <w:szCs w:val="18"/>
              </w:rPr>
              <w:t>300</w:t>
            </w:r>
          </w:p>
        </w:tc>
        <w:tc>
          <w:tcPr>
            <w:tcW w:w="724" w:type="dxa"/>
            <w:tcBorders>
              <w:top w:val="nil"/>
              <w:left w:val="nil"/>
              <w:bottom w:val="single" w:sz="4" w:space="0" w:color="auto"/>
              <w:right w:val="single" w:sz="4" w:space="0" w:color="auto"/>
            </w:tcBorders>
            <w:shd w:val="clear" w:color="auto" w:fill="auto"/>
            <w:noWrap/>
            <w:vAlign w:val="center"/>
            <w:hideMark/>
          </w:tcPr>
          <w:p w14:paraId="4D51CB7C" w14:textId="77777777" w:rsidR="009C30BE" w:rsidRPr="008E53A0" w:rsidRDefault="009C30BE" w:rsidP="00992E41">
            <w:pPr>
              <w:jc w:val="center"/>
              <w:rPr>
                <w:sz w:val="18"/>
                <w:szCs w:val="18"/>
              </w:rPr>
            </w:pPr>
            <w:r w:rsidRPr="008E53A0">
              <w:rPr>
                <w:sz w:val="18"/>
                <w:szCs w:val="18"/>
              </w:rPr>
              <w:t>300</w:t>
            </w:r>
          </w:p>
        </w:tc>
        <w:tc>
          <w:tcPr>
            <w:tcW w:w="835" w:type="dxa"/>
            <w:tcBorders>
              <w:top w:val="nil"/>
              <w:left w:val="nil"/>
              <w:bottom w:val="single" w:sz="4" w:space="0" w:color="auto"/>
              <w:right w:val="single" w:sz="4" w:space="0" w:color="auto"/>
            </w:tcBorders>
            <w:shd w:val="clear" w:color="auto" w:fill="auto"/>
            <w:noWrap/>
            <w:vAlign w:val="center"/>
            <w:hideMark/>
          </w:tcPr>
          <w:p w14:paraId="55F844E3" w14:textId="77777777" w:rsidR="009C30BE" w:rsidRPr="008E53A0" w:rsidRDefault="009C30BE" w:rsidP="00992E41">
            <w:pPr>
              <w:jc w:val="center"/>
              <w:rPr>
                <w:sz w:val="18"/>
                <w:szCs w:val="18"/>
              </w:rPr>
            </w:pPr>
            <w:r w:rsidRPr="008E53A0">
              <w:rPr>
                <w:sz w:val="18"/>
                <w:szCs w:val="18"/>
              </w:rPr>
              <w:t>300</w:t>
            </w:r>
          </w:p>
        </w:tc>
        <w:tc>
          <w:tcPr>
            <w:tcW w:w="866" w:type="dxa"/>
            <w:tcBorders>
              <w:top w:val="nil"/>
              <w:left w:val="nil"/>
              <w:bottom w:val="single" w:sz="4" w:space="0" w:color="auto"/>
              <w:right w:val="single" w:sz="4" w:space="0" w:color="auto"/>
            </w:tcBorders>
            <w:shd w:val="clear" w:color="auto" w:fill="auto"/>
            <w:vAlign w:val="center"/>
            <w:hideMark/>
          </w:tcPr>
          <w:p w14:paraId="3077A76F" w14:textId="77777777" w:rsidR="009C30BE" w:rsidRPr="008E53A0" w:rsidRDefault="009C30BE" w:rsidP="00992E41">
            <w:pPr>
              <w:jc w:val="center"/>
              <w:rPr>
                <w:sz w:val="18"/>
                <w:szCs w:val="18"/>
              </w:rPr>
            </w:pPr>
            <w:r w:rsidRPr="008E53A0">
              <w:rPr>
                <w:sz w:val="18"/>
                <w:szCs w:val="18"/>
              </w:rPr>
              <w:t>350</w:t>
            </w:r>
          </w:p>
        </w:tc>
        <w:tc>
          <w:tcPr>
            <w:tcW w:w="709" w:type="dxa"/>
            <w:tcBorders>
              <w:top w:val="nil"/>
              <w:left w:val="nil"/>
              <w:bottom w:val="single" w:sz="4" w:space="0" w:color="auto"/>
              <w:right w:val="single" w:sz="4" w:space="0" w:color="auto"/>
            </w:tcBorders>
            <w:shd w:val="clear" w:color="auto" w:fill="auto"/>
            <w:vAlign w:val="center"/>
            <w:hideMark/>
          </w:tcPr>
          <w:p w14:paraId="795F2789" w14:textId="77777777" w:rsidR="009C30BE" w:rsidRPr="008E53A0" w:rsidRDefault="009C30BE" w:rsidP="00992E41">
            <w:pPr>
              <w:jc w:val="center"/>
              <w:rPr>
                <w:sz w:val="18"/>
                <w:szCs w:val="18"/>
              </w:rPr>
            </w:pPr>
            <w:r w:rsidRPr="008E53A0">
              <w:rPr>
                <w:sz w:val="18"/>
                <w:szCs w:val="18"/>
              </w:rPr>
              <w:t>310</w:t>
            </w:r>
          </w:p>
        </w:tc>
        <w:tc>
          <w:tcPr>
            <w:tcW w:w="709" w:type="dxa"/>
            <w:tcBorders>
              <w:top w:val="nil"/>
              <w:left w:val="nil"/>
              <w:bottom w:val="single" w:sz="4" w:space="0" w:color="auto"/>
              <w:right w:val="single" w:sz="4" w:space="0" w:color="auto"/>
            </w:tcBorders>
            <w:shd w:val="clear" w:color="auto" w:fill="auto"/>
            <w:vAlign w:val="center"/>
            <w:hideMark/>
          </w:tcPr>
          <w:p w14:paraId="527CA748" w14:textId="77777777" w:rsidR="009C30BE" w:rsidRPr="008E53A0" w:rsidRDefault="009C30BE" w:rsidP="00992E41">
            <w:pPr>
              <w:jc w:val="center"/>
              <w:rPr>
                <w:sz w:val="18"/>
                <w:szCs w:val="18"/>
              </w:rPr>
            </w:pPr>
            <w:r w:rsidRPr="008E53A0">
              <w:rPr>
                <w:sz w:val="18"/>
                <w:szCs w:val="18"/>
              </w:rPr>
              <w:t>207</w:t>
            </w:r>
          </w:p>
        </w:tc>
        <w:tc>
          <w:tcPr>
            <w:tcW w:w="709" w:type="dxa"/>
            <w:tcBorders>
              <w:top w:val="nil"/>
              <w:left w:val="nil"/>
              <w:bottom w:val="single" w:sz="4" w:space="0" w:color="auto"/>
              <w:right w:val="single" w:sz="4" w:space="0" w:color="auto"/>
            </w:tcBorders>
            <w:shd w:val="clear" w:color="auto" w:fill="auto"/>
            <w:vAlign w:val="center"/>
            <w:hideMark/>
          </w:tcPr>
          <w:p w14:paraId="132A6062" w14:textId="77777777" w:rsidR="009C30BE" w:rsidRPr="008E53A0" w:rsidRDefault="009C30BE" w:rsidP="00992E41">
            <w:pPr>
              <w:jc w:val="center"/>
              <w:rPr>
                <w:sz w:val="18"/>
                <w:szCs w:val="18"/>
              </w:rPr>
            </w:pPr>
            <w:r w:rsidRPr="008E53A0">
              <w:rPr>
                <w:sz w:val="18"/>
                <w:szCs w:val="18"/>
              </w:rPr>
              <w:t>296</w:t>
            </w:r>
          </w:p>
        </w:tc>
        <w:tc>
          <w:tcPr>
            <w:tcW w:w="708" w:type="dxa"/>
            <w:tcBorders>
              <w:top w:val="nil"/>
              <w:left w:val="nil"/>
              <w:bottom w:val="single" w:sz="4" w:space="0" w:color="auto"/>
              <w:right w:val="single" w:sz="4" w:space="0" w:color="auto"/>
            </w:tcBorders>
            <w:vAlign w:val="center"/>
          </w:tcPr>
          <w:p w14:paraId="5BC0404E" w14:textId="77777777" w:rsidR="009C30BE" w:rsidRPr="008E53A0" w:rsidRDefault="009C30BE" w:rsidP="00992E41">
            <w:pPr>
              <w:jc w:val="center"/>
              <w:rPr>
                <w:sz w:val="18"/>
                <w:szCs w:val="18"/>
              </w:rPr>
            </w:pPr>
          </w:p>
        </w:tc>
      </w:tr>
      <w:tr w:rsidR="009C30BE" w:rsidRPr="008E53A0" w14:paraId="796B5AED"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510DAD9F" w14:textId="77777777" w:rsidR="009C30BE" w:rsidRPr="008E53A0" w:rsidRDefault="009C30BE" w:rsidP="00992E41">
            <w:pPr>
              <w:jc w:val="center"/>
              <w:rPr>
                <w:b/>
                <w:bCs/>
                <w:sz w:val="18"/>
                <w:szCs w:val="18"/>
              </w:rPr>
            </w:pPr>
            <w:r w:rsidRPr="008E53A0">
              <w:rPr>
                <w:b/>
                <w:bCs/>
                <w:sz w:val="18"/>
                <w:szCs w:val="18"/>
              </w:rPr>
              <w:t> </w:t>
            </w:r>
          </w:p>
        </w:tc>
        <w:tc>
          <w:tcPr>
            <w:tcW w:w="1248" w:type="dxa"/>
            <w:tcBorders>
              <w:top w:val="nil"/>
              <w:left w:val="nil"/>
              <w:bottom w:val="single" w:sz="4" w:space="0" w:color="auto"/>
              <w:right w:val="nil"/>
            </w:tcBorders>
            <w:shd w:val="clear" w:color="auto" w:fill="auto"/>
            <w:noWrap/>
            <w:vAlign w:val="center"/>
            <w:hideMark/>
          </w:tcPr>
          <w:p w14:paraId="14CA937E" w14:textId="77777777" w:rsidR="009C30BE" w:rsidRPr="008E53A0" w:rsidRDefault="009C30BE" w:rsidP="00992E41">
            <w:pPr>
              <w:ind w:left="-108"/>
              <w:jc w:val="right"/>
              <w:rPr>
                <w:sz w:val="18"/>
                <w:szCs w:val="18"/>
              </w:rPr>
            </w:pPr>
            <w:r w:rsidRPr="008E53A0">
              <w:rPr>
                <w:sz w:val="18"/>
                <w:szCs w:val="18"/>
              </w:rPr>
              <w:t xml:space="preserve">максимальное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3A88FD60" w14:textId="77777777" w:rsidR="009C30BE" w:rsidRPr="008E53A0" w:rsidRDefault="009C30BE" w:rsidP="00992E41">
            <w:pPr>
              <w:jc w:val="center"/>
              <w:rPr>
                <w:sz w:val="18"/>
                <w:szCs w:val="18"/>
              </w:rPr>
            </w:pPr>
            <w:r w:rsidRPr="008E53A0">
              <w:rPr>
                <w:sz w:val="18"/>
                <w:szCs w:val="18"/>
              </w:rPr>
              <w:t>1 354</w:t>
            </w:r>
          </w:p>
        </w:tc>
        <w:tc>
          <w:tcPr>
            <w:tcW w:w="835" w:type="dxa"/>
            <w:tcBorders>
              <w:top w:val="nil"/>
              <w:left w:val="nil"/>
              <w:bottom w:val="single" w:sz="4" w:space="0" w:color="auto"/>
              <w:right w:val="single" w:sz="4" w:space="0" w:color="auto"/>
            </w:tcBorders>
            <w:shd w:val="clear" w:color="auto" w:fill="auto"/>
            <w:noWrap/>
            <w:vAlign w:val="center"/>
            <w:hideMark/>
          </w:tcPr>
          <w:p w14:paraId="346D12FC" w14:textId="77777777" w:rsidR="009C30BE" w:rsidRPr="008E53A0" w:rsidRDefault="009C30BE" w:rsidP="00992E41">
            <w:pPr>
              <w:jc w:val="center"/>
              <w:rPr>
                <w:sz w:val="18"/>
                <w:szCs w:val="18"/>
              </w:rPr>
            </w:pPr>
            <w:r w:rsidRPr="008E53A0">
              <w:rPr>
                <w:sz w:val="18"/>
                <w:szCs w:val="18"/>
              </w:rPr>
              <w:t>980</w:t>
            </w:r>
          </w:p>
        </w:tc>
        <w:tc>
          <w:tcPr>
            <w:tcW w:w="724" w:type="dxa"/>
            <w:tcBorders>
              <w:top w:val="nil"/>
              <w:left w:val="nil"/>
              <w:bottom w:val="single" w:sz="4" w:space="0" w:color="auto"/>
              <w:right w:val="single" w:sz="4" w:space="0" w:color="auto"/>
            </w:tcBorders>
            <w:shd w:val="clear" w:color="auto" w:fill="auto"/>
            <w:noWrap/>
            <w:vAlign w:val="center"/>
            <w:hideMark/>
          </w:tcPr>
          <w:p w14:paraId="577E0F7C" w14:textId="77777777" w:rsidR="009C30BE" w:rsidRPr="008E53A0" w:rsidRDefault="009C30BE" w:rsidP="00992E41">
            <w:pPr>
              <w:jc w:val="center"/>
              <w:rPr>
                <w:sz w:val="18"/>
                <w:szCs w:val="18"/>
              </w:rPr>
            </w:pPr>
            <w:r w:rsidRPr="008E53A0">
              <w:rPr>
                <w:sz w:val="18"/>
                <w:szCs w:val="18"/>
              </w:rPr>
              <w:t>850</w:t>
            </w:r>
          </w:p>
        </w:tc>
        <w:tc>
          <w:tcPr>
            <w:tcW w:w="835" w:type="dxa"/>
            <w:tcBorders>
              <w:top w:val="nil"/>
              <w:left w:val="nil"/>
              <w:bottom w:val="single" w:sz="4" w:space="0" w:color="auto"/>
              <w:right w:val="single" w:sz="4" w:space="0" w:color="auto"/>
            </w:tcBorders>
            <w:shd w:val="clear" w:color="auto" w:fill="auto"/>
            <w:noWrap/>
            <w:vAlign w:val="center"/>
            <w:hideMark/>
          </w:tcPr>
          <w:p w14:paraId="1A24DBE5" w14:textId="77777777" w:rsidR="009C30BE" w:rsidRPr="008E53A0" w:rsidRDefault="009C30BE" w:rsidP="00992E41">
            <w:pPr>
              <w:jc w:val="center"/>
              <w:rPr>
                <w:sz w:val="18"/>
                <w:szCs w:val="18"/>
              </w:rPr>
            </w:pPr>
            <w:r w:rsidRPr="008E53A0">
              <w:rPr>
                <w:sz w:val="18"/>
                <w:szCs w:val="18"/>
              </w:rPr>
              <w:t>850</w:t>
            </w:r>
          </w:p>
        </w:tc>
        <w:tc>
          <w:tcPr>
            <w:tcW w:w="866" w:type="dxa"/>
            <w:tcBorders>
              <w:top w:val="nil"/>
              <w:left w:val="nil"/>
              <w:bottom w:val="single" w:sz="4" w:space="0" w:color="auto"/>
              <w:right w:val="single" w:sz="4" w:space="0" w:color="auto"/>
            </w:tcBorders>
            <w:shd w:val="clear" w:color="auto" w:fill="auto"/>
            <w:vAlign w:val="center"/>
            <w:hideMark/>
          </w:tcPr>
          <w:p w14:paraId="13149D7C" w14:textId="77777777" w:rsidR="009C30BE" w:rsidRPr="008E53A0" w:rsidRDefault="009C30BE" w:rsidP="00992E41">
            <w:pPr>
              <w:jc w:val="center"/>
              <w:rPr>
                <w:sz w:val="18"/>
                <w:szCs w:val="18"/>
              </w:rPr>
            </w:pPr>
            <w:r w:rsidRPr="008E53A0">
              <w:rPr>
                <w:sz w:val="18"/>
                <w:szCs w:val="18"/>
              </w:rPr>
              <w:t>998</w:t>
            </w:r>
          </w:p>
        </w:tc>
        <w:tc>
          <w:tcPr>
            <w:tcW w:w="709" w:type="dxa"/>
            <w:tcBorders>
              <w:top w:val="nil"/>
              <w:left w:val="nil"/>
              <w:bottom w:val="single" w:sz="4" w:space="0" w:color="auto"/>
              <w:right w:val="single" w:sz="4" w:space="0" w:color="auto"/>
            </w:tcBorders>
            <w:shd w:val="clear" w:color="auto" w:fill="auto"/>
            <w:vAlign w:val="center"/>
            <w:hideMark/>
          </w:tcPr>
          <w:p w14:paraId="18EA67DB" w14:textId="77777777" w:rsidR="009C30BE" w:rsidRPr="008E53A0" w:rsidRDefault="009C30BE" w:rsidP="00992E41">
            <w:pPr>
              <w:jc w:val="center"/>
              <w:rPr>
                <w:sz w:val="18"/>
                <w:szCs w:val="18"/>
              </w:rPr>
            </w:pPr>
            <w:r w:rsidRPr="008E53A0">
              <w:rPr>
                <w:sz w:val="18"/>
                <w:szCs w:val="18"/>
              </w:rPr>
              <w:t>998</w:t>
            </w:r>
          </w:p>
        </w:tc>
        <w:tc>
          <w:tcPr>
            <w:tcW w:w="709" w:type="dxa"/>
            <w:tcBorders>
              <w:top w:val="nil"/>
              <w:left w:val="nil"/>
              <w:bottom w:val="single" w:sz="4" w:space="0" w:color="auto"/>
              <w:right w:val="single" w:sz="4" w:space="0" w:color="auto"/>
            </w:tcBorders>
            <w:shd w:val="clear" w:color="auto" w:fill="auto"/>
            <w:vAlign w:val="center"/>
            <w:hideMark/>
          </w:tcPr>
          <w:p w14:paraId="739EECCF" w14:textId="77777777" w:rsidR="009C30BE" w:rsidRPr="008E53A0" w:rsidRDefault="009C30BE" w:rsidP="00992E41">
            <w:pPr>
              <w:jc w:val="center"/>
              <w:rPr>
                <w:sz w:val="18"/>
                <w:szCs w:val="18"/>
              </w:rPr>
            </w:pPr>
            <w:r w:rsidRPr="008E53A0">
              <w:rPr>
                <w:sz w:val="18"/>
                <w:szCs w:val="18"/>
              </w:rPr>
              <w:t>950</w:t>
            </w:r>
          </w:p>
        </w:tc>
        <w:tc>
          <w:tcPr>
            <w:tcW w:w="709" w:type="dxa"/>
            <w:tcBorders>
              <w:top w:val="nil"/>
              <w:left w:val="nil"/>
              <w:bottom w:val="single" w:sz="4" w:space="0" w:color="auto"/>
              <w:right w:val="single" w:sz="4" w:space="0" w:color="auto"/>
            </w:tcBorders>
            <w:shd w:val="clear" w:color="auto" w:fill="auto"/>
            <w:vAlign w:val="center"/>
            <w:hideMark/>
          </w:tcPr>
          <w:p w14:paraId="32EFC081" w14:textId="77777777" w:rsidR="009C30BE" w:rsidRPr="008E53A0" w:rsidRDefault="009C30BE" w:rsidP="00992E41">
            <w:pPr>
              <w:jc w:val="center"/>
              <w:rPr>
                <w:sz w:val="18"/>
                <w:szCs w:val="18"/>
              </w:rPr>
            </w:pPr>
            <w:r w:rsidRPr="008E53A0">
              <w:rPr>
                <w:sz w:val="18"/>
                <w:szCs w:val="18"/>
              </w:rPr>
              <w:t>950</w:t>
            </w:r>
          </w:p>
        </w:tc>
        <w:tc>
          <w:tcPr>
            <w:tcW w:w="708" w:type="dxa"/>
            <w:tcBorders>
              <w:top w:val="nil"/>
              <w:left w:val="nil"/>
              <w:bottom w:val="single" w:sz="4" w:space="0" w:color="auto"/>
              <w:right w:val="single" w:sz="4" w:space="0" w:color="auto"/>
            </w:tcBorders>
            <w:vAlign w:val="center"/>
          </w:tcPr>
          <w:p w14:paraId="32B8DFB8" w14:textId="77777777" w:rsidR="009C30BE" w:rsidRPr="008E53A0" w:rsidRDefault="009C30BE" w:rsidP="00992E41">
            <w:pPr>
              <w:jc w:val="center"/>
              <w:rPr>
                <w:sz w:val="18"/>
                <w:szCs w:val="18"/>
              </w:rPr>
            </w:pPr>
          </w:p>
        </w:tc>
      </w:tr>
      <w:tr w:rsidR="009C30BE" w:rsidRPr="008E53A0" w14:paraId="51992922"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268C2212" w14:textId="77777777" w:rsidR="009C30BE" w:rsidRPr="008E53A0" w:rsidRDefault="009C30BE" w:rsidP="00992E41">
            <w:pPr>
              <w:rPr>
                <w:b/>
                <w:bCs/>
                <w:sz w:val="18"/>
                <w:szCs w:val="18"/>
              </w:rPr>
            </w:pPr>
            <w:r w:rsidRPr="008E53A0">
              <w:rPr>
                <w:b/>
                <w:bCs/>
                <w:sz w:val="18"/>
                <w:szCs w:val="18"/>
              </w:rPr>
              <w:t>Ценовая зона 3</w:t>
            </w:r>
          </w:p>
        </w:tc>
        <w:tc>
          <w:tcPr>
            <w:tcW w:w="1248" w:type="dxa"/>
            <w:tcBorders>
              <w:top w:val="nil"/>
              <w:left w:val="nil"/>
              <w:bottom w:val="single" w:sz="4" w:space="0" w:color="auto"/>
              <w:right w:val="nil"/>
            </w:tcBorders>
            <w:shd w:val="clear" w:color="auto" w:fill="auto"/>
            <w:noWrap/>
            <w:vAlign w:val="center"/>
            <w:hideMark/>
          </w:tcPr>
          <w:p w14:paraId="6903DCA3" w14:textId="77777777" w:rsidR="009C30BE" w:rsidRPr="008E53A0" w:rsidRDefault="009C30BE" w:rsidP="00992E41">
            <w:pPr>
              <w:ind w:left="-108"/>
              <w:rPr>
                <w:b/>
                <w:bCs/>
                <w:sz w:val="18"/>
                <w:szCs w:val="18"/>
              </w:rPr>
            </w:pPr>
            <w:r w:rsidRPr="008E53A0">
              <w:rPr>
                <w:b/>
                <w:bCs/>
                <w:sz w:val="18"/>
                <w:szCs w:val="18"/>
              </w:rPr>
              <w:t xml:space="preserve"> среднее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543439B9" w14:textId="77777777" w:rsidR="009C30BE" w:rsidRPr="008E53A0" w:rsidRDefault="009C30BE" w:rsidP="00992E41">
            <w:pPr>
              <w:jc w:val="center"/>
              <w:rPr>
                <w:b/>
                <w:bCs/>
                <w:sz w:val="18"/>
                <w:szCs w:val="18"/>
              </w:rPr>
            </w:pPr>
            <w:r w:rsidRPr="008E53A0">
              <w:rPr>
                <w:b/>
                <w:bCs/>
                <w:sz w:val="18"/>
                <w:szCs w:val="18"/>
              </w:rPr>
              <w:t>299</w:t>
            </w:r>
          </w:p>
        </w:tc>
        <w:tc>
          <w:tcPr>
            <w:tcW w:w="835" w:type="dxa"/>
            <w:tcBorders>
              <w:top w:val="nil"/>
              <w:left w:val="nil"/>
              <w:bottom w:val="single" w:sz="4" w:space="0" w:color="auto"/>
              <w:right w:val="single" w:sz="4" w:space="0" w:color="auto"/>
            </w:tcBorders>
            <w:shd w:val="clear" w:color="auto" w:fill="auto"/>
            <w:noWrap/>
            <w:vAlign w:val="center"/>
            <w:hideMark/>
          </w:tcPr>
          <w:p w14:paraId="7297463F" w14:textId="77777777" w:rsidR="009C30BE" w:rsidRPr="008E53A0" w:rsidRDefault="009C30BE" w:rsidP="00992E41">
            <w:pPr>
              <w:jc w:val="center"/>
              <w:rPr>
                <w:b/>
                <w:bCs/>
                <w:sz w:val="18"/>
                <w:szCs w:val="18"/>
              </w:rPr>
            </w:pPr>
            <w:r w:rsidRPr="008E53A0">
              <w:rPr>
                <w:b/>
                <w:bCs/>
                <w:sz w:val="18"/>
                <w:szCs w:val="18"/>
              </w:rPr>
              <w:t>337</w:t>
            </w:r>
          </w:p>
        </w:tc>
        <w:tc>
          <w:tcPr>
            <w:tcW w:w="724" w:type="dxa"/>
            <w:tcBorders>
              <w:top w:val="nil"/>
              <w:left w:val="nil"/>
              <w:bottom w:val="single" w:sz="4" w:space="0" w:color="auto"/>
              <w:right w:val="single" w:sz="4" w:space="0" w:color="auto"/>
            </w:tcBorders>
            <w:shd w:val="clear" w:color="auto" w:fill="auto"/>
            <w:noWrap/>
            <w:vAlign w:val="center"/>
            <w:hideMark/>
          </w:tcPr>
          <w:p w14:paraId="306EC923" w14:textId="77777777" w:rsidR="009C30BE" w:rsidRPr="008E53A0" w:rsidRDefault="009C30BE" w:rsidP="00992E41">
            <w:pPr>
              <w:jc w:val="center"/>
              <w:rPr>
                <w:b/>
                <w:bCs/>
                <w:sz w:val="18"/>
                <w:szCs w:val="18"/>
              </w:rPr>
            </w:pPr>
            <w:r w:rsidRPr="008E53A0">
              <w:rPr>
                <w:b/>
                <w:bCs/>
                <w:sz w:val="18"/>
                <w:szCs w:val="18"/>
              </w:rPr>
              <w:t>345</w:t>
            </w:r>
          </w:p>
        </w:tc>
        <w:tc>
          <w:tcPr>
            <w:tcW w:w="835" w:type="dxa"/>
            <w:tcBorders>
              <w:top w:val="nil"/>
              <w:left w:val="nil"/>
              <w:bottom w:val="single" w:sz="4" w:space="0" w:color="auto"/>
              <w:right w:val="single" w:sz="4" w:space="0" w:color="auto"/>
            </w:tcBorders>
            <w:shd w:val="clear" w:color="auto" w:fill="auto"/>
            <w:noWrap/>
            <w:vAlign w:val="center"/>
            <w:hideMark/>
          </w:tcPr>
          <w:p w14:paraId="25270D12" w14:textId="77777777" w:rsidR="009C30BE" w:rsidRPr="008E53A0" w:rsidRDefault="009C30BE" w:rsidP="00992E41">
            <w:pPr>
              <w:jc w:val="center"/>
              <w:rPr>
                <w:b/>
                <w:bCs/>
                <w:sz w:val="18"/>
                <w:szCs w:val="18"/>
              </w:rPr>
            </w:pPr>
            <w:r w:rsidRPr="008E53A0">
              <w:rPr>
                <w:b/>
                <w:bCs/>
                <w:sz w:val="18"/>
                <w:szCs w:val="18"/>
              </w:rPr>
              <w:t>342</w:t>
            </w:r>
          </w:p>
        </w:tc>
        <w:tc>
          <w:tcPr>
            <w:tcW w:w="866" w:type="dxa"/>
            <w:tcBorders>
              <w:top w:val="nil"/>
              <w:left w:val="nil"/>
              <w:bottom w:val="single" w:sz="4" w:space="0" w:color="auto"/>
              <w:right w:val="single" w:sz="4" w:space="0" w:color="auto"/>
            </w:tcBorders>
            <w:shd w:val="clear" w:color="auto" w:fill="auto"/>
            <w:vAlign w:val="center"/>
            <w:hideMark/>
          </w:tcPr>
          <w:p w14:paraId="662D3EB5" w14:textId="77777777" w:rsidR="009C30BE" w:rsidRPr="008E53A0" w:rsidRDefault="009C30BE" w:rsidP="00992E41">
            <w:pPr>
              <w:jc w:val="center"/>
              <w:rPr>
                <w:b/>
                <w:bCs/>
                <w:sz w:val="18"/>
                <w:szCs w:val="18"/>
              </w:rPr>
            </w:pPr>
            <w:r w:rsidRPr="008E53A0">
              <w:rPr>
                <w:b/>
                <w:bCs/>
                <w:sz w:val="18"/>
                <w:szCs w:val="18"/>
              </w:rPr>
              <w:t>350</w:t>
            </w:r>
          </w:p>
        </w:tc>
        <w:tc>
          <w:tcPr>
            <w:tcW w:w="709" w:type="dxa"/>
            <w:tcBorders>
              <w:top w:val="nil"/>
              <w:left w:val="nil"/>
              <w:bottom w:val="single" w:sz="4" w:space="0" w:color="auto"/>
              <w:right w:val="single" w:sz="4" w:space="0" w:color="auto"/>
            </w:tcBorders>
            <w:shd w:val="clear" w:color="auto" w:fill="auto"/>
            <w:vAlign w:val="center"/>
            <w:hideMark/>
          </w:tcPr>
          <w:p w14:paraId="70CB976B" w14:textId="77777777" w:rsidR="009C30BE" w:rsidRPr="008E53A0" w:rsidRDefault="009C30BE" w:rsidP="00992E41">
            <w:pPr>
              <w:jc w:val="center"/>
              <w:rPr>
                <w:b/>
                <w:bCs/>
                <w:sz w:val="18"/>
                <w:szCs w:val="18"/>
              </w:rPr>
            </w:pPr>
            <w:r w:rsidRPr="008E53A0">
              <w:rPr>
                <w:b/>
                <w:bCs/>
                <w:sz w:val="18"/>
                <w:szCs w:val="18"/>
              </w:rPr>
              <w:t>335</w:t>
            </w:r>
          </w:p>
        </w:tc>
        <w:tc>
          <w:tcPr>
            <w:tcW w:w="709" w:type="dxa"/>
            <w:tcBorders>
              <w:top w:val="nil"/>
              <w:left w:val="nil"/>
              <w:bottom w:val="single" w:sz="4" w:space="0" w:color="auto"/>
              <w:right w:val="single" w:sz="4" w:space="0" w:color="auto"/>
            </w:tcBorders>
            <w:shd w:val="clear" w:color="auto" w:fill="auto"/>
            <w:vAlign w:val="center"/>
            <w:hideMark/>
          </w:tcPr>
          <w:p w14:paraId="4D7CD2C4" w14:textId="77777777" w:rsidR="009C30BE" w:rsidRPr="008E53A0" w:rsidRDefault="009C30BE" w:rsidP="00992E41">
            <w:pPr>
              <w:jc w:val="center"/>
              <w:rPr>
                <w:b/>
                <w:bCs/>
                <w:sz w:val="18"/>
                <w:szCs w:val="18"/>
              </w:rPr>
            </w:pPr>
            <w:r w:rsidRPr="008E53A0">
              <w:rPr>
                <w:b/>
                <w:bCs/>
                <w:sz w:val="18"/>
                <w:szCs w:val="18"/>
              </w:rPr>
              <w:t>339</w:t>
            </w:r>
          </w:p>
        </w:tc>
        <w:tc>
          <w:tcPr>
            <w:tcW w:w="709" w:type="dxa"/>
            <w:tcBorders>
              <w:top w:val="nil"/>
              <w:left w:val="nil"/>
              <w:bottom w:val="single" w:sz="4" w:space="0" w:color="auto"/>
              <w:right w:val="single" w:sz="4" w:space="0" w:color="auto"/>
            </w:tcBorders>
            <w:shd w:val="clear" w:color="auto" w:fill="auto"/>
            <w:vAlign w:val="center"/>
            <w:hideMark/>
          </w:tcPr>
          <w:p w14:paraId="48AE7C73" w14:textId="77777777" w:rsidR="009C30BE" w:rsidRPr="008E53A0" w:rsidRDefault="009C30BE" w:rsidP="00992E41">
            <w:pPr>
              <w:jc w:val="center"/>
              <w:rPr>
                <w:b/>
                <w:bCs/>
                <w:sz w:val="18"/>
                <w:szCs w:val="18"/>
              </w:rPr>
            </w:pPr>
            <w:r w:rsidRPr="008E53A0">
              <w:rPr>
                <w:b/>
                <w:bCs/>
                <w:sz w:val="18"/>
                <w:szCs w:val="18"/>
              </w:rPr>
              <w:t>339</w:t>
            </w:r>
          </w:p>
        </w:tc>
        <w:tc>
          <w:tcPr>
            <w:tcW w:w="708" w:type="dxa"/>
            <w:tcBorders>
              <w:top w:val="nil"/>
              <w:left w:val="nil"/>
              <w:bottom w:val="single" w:sz="4" w:space="0" w:color="auto"/>
              <w:right w:val="single" w:sz="4" w:space="0" w:color="auto"/>
            </w:tcBorders>
            <w:vAlign w:val="center"/>
          </w:tcPr>
          <w:p w14:paraId="68E91A0C" w14:textId="77777777" w:rsidR="009C30BE" w:rsidRPr="008E53A0" w:rsidRDefault="009C30BE" w:rsidP="00992E41">
            <w:pPr>
              <w:jc w:val="center"/>
              <w:rPr>
                <w:b/>
                <w:bCs/>
                <w:sz w:val="18"/>
                <w:szCs w:val="18"/>
              </w:rPr>
            </w:pPr>
            <w:r w:rsidRPr="008E53A0">
              <w:rPr>
                <w:b/>
                <w:bCs/>
                <w:sz w:val="18"/>
                <w:szCs w:val="18"/>
              </w:rPr>
              <w:t>341</w:t>
            </w:r>
          </w:p>
        </w:tc>
      </w:tr>
      <w:tr w:rsidR="009C30BE" w:rsidRPr="008E53A0" w14:paraId="758E2F92"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7BCBD0F8" w14:textId="77777777" w:rsidR="009C30BE" w:rsidRPr="008E53A0" w:rsidRDefault="009C30BE" w:rsidP="00992E41">
            <w:pPr>
              <w:jc w:val="right"/>
              <w:rPr>
                <w:bCs/>
                <w:i/>
                <w:iCs/>
                <w:sz w:val="18"/>
                <w:szCs w:val="18"/>
              </w:rPr>
            </w:pPr>
            <w:r w:rsidRPr="008E53A0">
              <w:rPr>
                <w:bCs/>
                <w:i/>
                <w:iCs/>
                <w:sz w:val="18"/>
                <w:szCs w:val="18"/>
              </w:rPr>
              <w:t xml:space="preserve"> Изменение, % </w:t>
            </w:r>
          </w:p>
        </w:tc>
        <w:tc>
          <w:tcPr>
            <w:tcW w:w="1248" w:type="dxa"/>
            <w:tcBorders>
              <w:top w:val="nil"/>
              <w:left w:val="nil"/>
              <w:bottom w:val="single" w:sz="4" w:space="0" w:color="auto"/>
              <w:right w:val="nil"/>
            </w:tcBorders>
            <w:shd w:val="clear" w:color="auto" w:fill="auto"/>
            <w:noWrap/>
            <w:vAlign w:val="center"/>
            <w:hideMark/>
          </w:tcPr>
          <w:p w14:paraId="551CAF35" w14:textId="77777777" w:rsidR="009C30BE" w:rsidRPr="008E53A0" w:rsidRDefault="009C30BE" w:rsidP="00992E41">
            <w:pPr>
              <w:ind w:left="-108"/>
              <w:rPr>
                <w:bCs/>
                <w:sz w:val="18"/>
                <w:szCs w:val="18"/>
              </w:rPr>
            </w:pPr>
            <w:r w:rsidRPr="008E53A0">
              <w:rPr>
                <w:bCs/>
                <w:sz w:val="18"/>
                <w:szCs w:val="18"/>
              </w:rPr>
              <w:t>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487A5A7F" w14:textId="77777777" w:rsidR="009C30BE" w:rsidRPr="008E53A0" w:rsidRDefault="009C30BE" w:rsidP="00992E41">
            <w:pPr>
              <w:jc w:val="center"/>
              <w:rPr>
                <w:bCs/>
                <w:i/>
                <w:iCs/>
                <w:sz w:val="18"/>
                <w:szCs w:val="18"/>
              </w:rPr>
            </w:pPr>
          </w:p>
        </w:tc>
        <w:tc>
          <w:tcPr>
            <w:tcW w:w="835" w:type="dxa"/>
            <w:tcBorders>
              <w:top w:val="nil"/>
              <w:left w:val="nil"/>
              <w:bottom w:val="single" w:sz="4" w:space="0" w:color="auto"/>
              <w:right w:val="single" w:sz="4" w:space="0" w:color="auto"/>
            </w:tcBorders>
            <w:shd w:val="clear" w:color="auto" w:fill="auto"/>
            <w:noWrap/>
            <w:vAlign w:val="center"/>
            <w:hideMark/>
          </w:tcPr>
          <w:p w14:paraId="18EE969A" w14:textId="77777777" w:rsidR="009C30BE" w:rsidRPr="008E53A0" w:rsidRDefault="009C30BE" w:rsidP="00992E41">
            <w:pPr>
              <w:jc w:val="center"/>
              <w:rPr>
                <w:bCs/>
                <w:i/>
                <w:iCs/>
                <w:sz w:val="18"/>
                <w:szCs w:val="18"/>
              </w:rPr>
            </w:pPr>
            <w:r w:rsidRPr="008E53A0">
              <w:rPr>
                <w:b/>
                <w:bCs/>
                <w:i/>
                <w:iCs/>
                <w:sz w:val="18"/>
                <w:szCs w:val="18"/>
              </w:rPr>
              <w:t>12,8%</w:t>
            </w:r>
          </w:p>
        </w:tc>
        <w:tc>
          <w:tcPr>
            <w:tcW w:w="724" w:type="dxa"/>
            <w:tcBorders>
              <w:top w:val="nil"/>
              <w:left w:val="nil"/>
              <w:bottom w:val="single" w:sz="4" w:space="0" w:color="auto"/>
              <w:right w:val="single" w:sz="4" w:space="0" w:color="auto"/>
            </w:tcBorders>
            <w:shd w:val="clear" w:color="auto" w:fill="auto"/>
            <w:noWrap/>
            <w:vAlign w:val="center"/>
            <w:hideMark/>
          </w:tcPr>
          <w:p w14:paraId="14144AF8" w14:textId="77777777" w:rsidR="009C30BE" w:rsidRPr="008E53A0" w:rsidRDefault="009C30BE" w:rsidP="00992E41">
            <w:pPr>
              <w:jc w:val="center"/>
              <w:rPr>
                <w:bCs/>
                <w:i/>
                <w:iCs/>
                <w:sz w:val="18"/>
                <w:szCs w:val="18"/>
              </w:rPr>
            </w:pPr>
            <w:r w:rsidRPr="008E53A0">
              <w:rPr>
                <w:b/>
                <w:bCs/>
                <w:i/>
                <w:iCs/>
                <w:sz w:val="18"/>
                <w:szCs w:val="18"/>
              </w:rPr>
              <w:t>2,3%</w:t>
            </w:r>
          </w:p>
        </w:tc>
        <w:tc>
          <w:tcPr>
            <w:tcW w:w="835" w:type="dxa"/>
            <w:tcBorders>
              <w:top w:val="nil"/>
              <w:left w:val="nil"/>
              <w:bottom w:val="single" w:sz="4" w:space="0" w:color="auto"/>
              <w:right w:val="single" w:sz="4" w:space="0" w:color="auto"/>
            </w:tcBorders>
            <w:shd w:val="clear" w:color="auto" w:fill="auto"/>
            <w:noWrap/>
            <w:vAlign w:val="center"/>
            <w:hideMark/>
          </w:tcPr>
          <w:p w14:paraId="698CC855" w14:textId="77777777" w:rsidR="009C30BE" w:rsidRPr="008E53A0" w:rsidRDefault="009C30BE" w:rsidP="00992E41">
            <w:pPr>
              <w:jc w:val="center"/>
              <w:rPr>
                <w:bCs/>
                <w:i/>
                <w:iCs/>
                <w:sz w:val="18"/>
                <w:szCs w:val="18"/>
              </w:rPr>
            </w:pPr>
            <w:r w:rsidRPr="008E53A0">
              <w:rPr>
                <w:b/>
                <w:bCs/>
                <w:i/>
                <w:iCs/>
                <w:sz w:val="18"/>
                <w:szCs w:val="18"/>
              </w:rPr>
              <w:t>-0,8%</w:t>
            </w:r>
          </w:p>
        </w:tc>
        <w:tc>
          <w:tcPr>
            <w:tcW w:w="866" w:type="dxa"/>
            <w:tcBorders>
              <w:top w:val="nil"/>
              <w:left w:val="nil"/>
              <w:bottom w:val="single" w:sz="4" w:space="0" w:color="auto"/>
              <w:right w:val="single" w:sz="4" w:space="0" w:color="auto"/>
            </w:tcBorders>
            <w:shd w:val="clear" w:color="auto" w:fill="auto"/>
            <w:noWrap/>
            <w:vAlign w:val="center"/>
            <w:hideMark/>
          </w:tcPr>
          <w:p w14:paraId="58EE6694" w14:textId="77777777" w:rsidR="009C30BE" w:rsidRPr="008E53A0" w:rsidRDefault="009C30BE" w:rsidP="00992E41">
            <w:pPr>
              <w:jc w:val="center"/>
              <w:rPr>
                <w:bCs/>
                <w:i/>
                <w:iCs/>
                <w:sz w:val="18"/>
                <w:szCs w:val="18"/>
              </w:rPr>
            </w:pPr>
            <w:r w:rsidRPr="008E53A0">
              <w:rPr>
                <w:b/>
                <w:bCs/>
                <w:i/>
                <w:iCs/>
                <w:sz w:val="18"/>
                <w:szCs w:val="18"/>
              </w:rPr>
              <w:t>2,4%</w:t>
            </w:r>
          </w:p>
        </w:tc>
        <w:tc>
          <w:tcPr>
            <w:tcW w:w="709" w:type="dxa"/>
            <w:tcBorders>
              <w:top w:val="nil"/>
              <w:left w:val="nil"/>
              <w:bottom w:val="single" w:sz="4" w:space="0" w:color="auto"/>
              <w:right w:val="single" w:sz="4" w:space="0" w:color="auto"/>
            </w:tcBorders>
            <w:shd w:val="clear" w:color="auto" w:fill="auto"/>
            <w:noWrap/>
            <w:vAlign w:val="center"/>
            <w:hideMark/>
          </w:tcPr>
          <w:p w14:paraId="4CE225B7" w14:textId="77777777" w:rsidR="009C30BE" w:rsidRPr="008E53A0" w:rsidRDefault="009C30BE" w:rsidP="00992E41">
            <w:pPr>
              <w:jc w:val="center"/>
              <w:rPr>
                <w:bCs/>
                <w:i/>
                <w:iCs/>
                <w:sz w:val="18"/>
                <w:szCs w:val="18"/>
              </w:rPr>
            </w:pPr>
            <w:r w:rsidRPr="008E53A0">
              <w:rPr>
                <w:b/>
                <w:bCs/>
                <w:i/>
                <w:iCs/>
                <w:sz w:val="18"/>
                <w:szCs w:val="18"/>
              </w:rPr>
              <w:t>-4,2%</w:t>
            </w:r>
          </w:p>
        </w:tc>
        <w:tc>
          <w:tcPr>
            <w:tcW w:w="709" w:type="dxa"/>
            <w:tcBorders>
              <w:top w:val="nil"/>
              <w:left w:val="nil"/>
              <w:bottom w:val="single" w:sz="4" w:space="0" w:color="auto"/>
              <w:right w:val="single" w:sz="4" w:space="0" w:color="auto"/>
            </w:tcBorders>
            <w:shd w:val="clear" w:color="auto" w:fill="auto"/>
            <w:noWrap/>
            <w:vAlign w:val="center"/>
            <w:hideMark/>
          </w:tcPr>
          <w:p w14:paraId="1ACDB12E" w14:textId="77777777" w:rsidR="009C30BE" w:rsidRPr="008E53A0" w:rsidRDefault="009C30BE" w:rsidP="00992E41">
            <w:pPr>
              <w:jc w:val="center"/>
              <w:rPr>
                <w:bCs/>
                <w:i/>
                <w:iCs/>
                <w:sz w:val="18"/>
                <w:szCs w:val="18"/>
              </w:rPr>
            </w:pPr>
            <w:r w:rsidRPr="008E53A0">
              <w:rPr>
                <w:b/>
                <w:bCs/>
                <w:i/>
                <w:iCs/>
                <w:sz w:val="18"/>
                <w:szCs w:val="18"/>
              </w:rPr>
              <w:t>1,0%</w:t>
            </w:r>
          </w:p>
        </w:tc>
        <w:tc>
          <w:tcPr>
            <w:tcW w:w="709" w:type="dxa"/>
            <w:tcBorders>
              <w:top w:val="nil"/>
              <w:left w:val="nil"/>
              <w:bottom w:val="single" w:sz="4" w:space="0" w:color="auto"/>
              <w:right w:val="single" w:sz="4" w:space="0" w:color="auto"/>
            </w:tcBorders>
            <w:shd w:val="clear" w:color="auto" w:fill="auto"/>
            <w:noWrap/>
            <w:vAlign w:val="center"/>
            <w:hideMark/>
          </w:tcPr>
          <w:p w14:paraId="6012E110" w14:textId="77777777" w:rsidR="009C30BE" w:rsidRPr="008E53A0" w:rsidRDefault="009C30BE" w:rsidP="00992E41">
            <w:pPr>
              <w:jc w:val="center"/>
              <w:rPr>
                <w:bCs/>
                <w:i/>
                <w:iCs/>
                <w:sz w:val="18"/>
                <w:szCs w:val="18"/>
              </w:rPr>
            </w:pPr>
            <w:r w:rsidRPr="008E53A0">
              <w:rPr>
                <w:b/>
                <w:bCs/>
                <w:i/>
                <w:iCs/>
                <w:sz w:val="18"/>
                <w:szCs w:val="18"/>
              </w:rPr>
              <w:t>0,0%</w:t>
            </w:r>
          </w:p>
        </w:tc>
        <w:tc>
          <w:tcPr>
            <w:tcW w:w="708" w:type="dxa"/>
            <w:tcBorders>
              <w:top w:val="nil"/>
              <w:left w:val="nil"/>
              <w:bottom w:val="single" w:sz="4" w:space="0" w:color="auto"/>
              <w:right w:val="single" w:sz="4" w:space="0" w:color="auto"/>
            </w:tcBorders>
            <w:vAlign w:val="center"/>
          </w:tcPr>
          <w:p w14:paraId="4F511B39" w14:textId="77777777" w:rsidR="009C30BE" w:rsidRPr="008E53A0" w:rsidRDefault="009C30BE" w:rsidP="00992E41">
            <w:pPr>
              <w:jc w:val="center"/>
              <w:rPr>
                <w:bCs/>
                <w:i/>
                <w:iCs/>
                <w:sz w:val="18"/>
                <w:szCs w:val="18"/>
              </w:rPr>
            </w:pPr>
          </w:p>
        </w:tc>
      </w:tr>
      <w:tr w:rsidR="009C30BE" w:rsidRPr="008E53A0" w14:paraId="26F49F35"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6AC3FA62" w14:textId="77777777" w:rsidR="009C30BE" w:rsidRPr="008E53A0" w:rsidRDefault="009C30BE" w:rsidP="00992E41">
            <w:pPr>
              <w:rPr>
                <w:sz w:val="18"/>
                <w:szCs w:val="18"/>
              </w:rPr>
            </w:pPr>
            <w:r w:rsidRPr="008E53A0">
              <w:rPr>
                <w:sz w:val="18"/>
                <w:szCs w:val="18"/>
              </w:rPr>
              <w:t> </w:t>
            </w:r>
          </w:p>
        </w:tc>
        <w:tc>
          <w:tcPr>
            <w:tcW w:w="1248" w:type="dxa"/>
            <w:tcBorders>
              <w:top w:val="nil"/>
              <w:left w:val="nil"/>
              <w:bottom w:val="single" w:sz="4" w:space="0" w:color="auto"/>
              <w:right w:val="nil"/>
            </w:tcBorders>
            <w:shd w:val="clear" w:color="auto" w:fill="auto"/>
            <w:noWrap/>
            <w:vAlign w:val="center"/>
            <w:hideMark/>
          </w:tcPr>
          <w:p w14:paraId="7B6975AA" w14:textId="77777777" w:rsidR="009C30BE" w:rsidRPr="008E53A0" w:rsidRDefault="009C30BE" w:rsidP="00F03E60">
            <w:pPr>
              <w:ind w:left="-108"/>
              <w:jc w:val="center"/>
              <w:rPr>
                <w:sz w:val="18"/>
                <w:szCs w:val="18"/>
              </w:rPr>
            </w:pPr>
            <w:r w:rsidRPr="008E53A0">
              <w:rPr>
                <w:sz w:val="18"/>
                <w:szCs w:val="18"/>
              </w:rPr>
              <w:t xml:space="preserve">минимальное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17D3E276" w14:textId="77777777" w:rsidR="009C30BE" w:rsidRPr="008E53A0" w:rsidRDefault="009C30BE" w:rsidP="00992E41">
            <w:pPr>
              <w:jc w:val="center"/>
              <w:rPr>
                <w:sz w:val="18"/>
                <w:szCs w:val="18"/>
              </w:rPr>
            </w:pPr>
            <w:r w:rsidRPr="008E53A0">
              <w:rPr>
                <w:sz w:val="18"/>
                <w:szCs w:val="18"/>
              </w:rPr>
              <w:t>82</w:t>
            </w:r>
          </w:p>
        </w:tc>
        <w:tc>
          <w:tcPr>
            <w:tcW w:w="835" w:type="dxa"/>
            <w:tcBorders>
              <w:top w:val="nil"/>
              <w:left w:val="nil"/>
              <w:bottom w:val="single" w:sz="4" w:space="0" w:color="auto"/>
              <w:right w:val="single" w:sz="4" w:space="0" w:color="auto"/>
            </w:tcBorders>
            <w:shd w:val="clear" w:color="auto" w:fill="auto"/>
            <w:noWrap/>
            <w:vAlign w:val="center"/>
            <w:hideMark/>
          </w:tcPr>
          <w:p w14:paraId="36A38B54" w14:textId="77777777" w:rsidR="009C30BE" w:rsidRPr="008E53A0" w:rsidRDefault="009C30BE" w:rsidP="00992E41">
            <w:pPr>
              <w:jc w:val="center"/>
              <w:rPr>
                <w:sz w:val="18"/>
                <w:szCs w:val="18"/>
              </w:rPr>
            </w:pPr>
            <w:r w:rsidRPr="008E53A0">
              <w:rPr>
                <w:sz w:val="18"/>
                <w:szCs w:val="18"/>
              </w:rPr>
              <w:t>106</w:t>
            </w:r>
          </w:p>
        </w:tc>
        <w:tc>
          <w:tcPr>
            <w:tcW w:w="724" w:type="dxa"/>
            <w:tcBorders>
              <w:top w:val="nil"/>
              <w:left w:val="nil"/>
              <w:bottom w:val="single" w:sz="4" w:space="0" w:color="auto"/>
              <w:right w:val="single" w:sz="4" w:space="0" w:color="auto"/>
            </w:tcBorders>
            <w:shd w:val="clear" w:color="auto" w:fill="auto"/>
            <w:noWrap/>
            <w:vAlign w:val="center"/>
            <w:hideMark/>
          </w:tcPr>
          <w:p w14:paraId="3B24F3C7" w14:textId="77777777" w:rsidR="009C30BE" w:rsidRPr="008E53A0" w:rsidRDefault="009C30BE" w:rsidP="00992E41">
            <w:pPr>
              <w:jc w:val="center"/>
              <w:rPr>
                <w:sz w:val="18"/>
                <w:szCs w:val="18"/>
              </w:rPr>
            </w:pPr>
            <w:r w:rsidRPr="008E53A0">
              <w:rPr>
                <w:sz w:val="18"/>
                <w:szCs w:val="18"/>
              </w:rPr>
              <w:t>82</w:t>
            </w:r>
          </w:p>
        </w:tc>
        <w:tc>
          <w:tcPr>
            <w:tcW w:w="835" w:type="dxa"/>
            <w:tcBorders>
              <w:top w:val="nil"/>
              <w:left w:val="nil"/>
              <w:bottom w:val="single" w:sz="4" w:space="0" w:color="auto"/>
              <w:right w:val="single" w:sz="4" w:space="0" w:color="auto"/>
            </w:tcBorders>
            <w:shd w:val="clear" w:color="auto" w:fill="auto"/>
            <w:noWrap/>
            <w:vAlign w:val="center"/>
            <w:hideMark/>
          </w:tcPr>
          <w:p w14:paraId="13A8E01A" w14:textId="77777777" w:rsidR="009C30BE" w:rsidRPr="008E53A0" w:rsidRDefault="009C30BE" w:rsidP="00992E41">
            <w:pPr>
              <w:jc w:val="center"/>
              <w:rPr>
                <w:sz w:val="18"/>
                <w:szCs w:val="18"/>
              </w:rPr>
            </w:pPr>
            <w:r w:rsidRPr="008E53A0">
              <w:rPr>
                <w:sz w:val="18"/>
                <w:szCs w:val="18"/>
              </w:rPr>
              <w:t>82</w:t>
            </w:r>
          </w:p>
        </w:tc>
        <w:tc>
          <w:tcPr>
            <w:tcW w:w="866" w:type="dxa"/>
            <w:tcBorders>
              <w:top w:val="nil"/>
              <w:left w:val="nil"/>
              <w:bottom w:val="single" w:sz="4" w:space="0" w:color="auto"/>
              <w:right w:val="single" w:sz="4" w:space="0" w:color="auto"/>
            </w:tcBorders>
            <w:shd w:val="clear" w:color="auto" w:fill="auto"/>
            <w:vAlign w:val="center"/>
            <w:hideMark/>
          </w:tcPr>
          <w:p w14:paraId="50AA11DF" w14:textId="77777777" w:rsidR="009C30BE" w:rsidRPr="008E53A0" w:rsidRDefault="009C30BE" w:rsidP="00992E41">
            <w:pPr>
              <w:jc w:val="center"/>
              <w:rPr>
                <w:sz w:val="18"/>
                <w:szCs w:val="18"/>
              </w:rPr>
            </w:pPr>
            <w:r w:rsidRPr="008E53A0">
              <w:rPr>
                <w:sz w:val="18"/>
                <w:szCs w:val="18"/>
              </w:rPr>
              <w:t>82</w:t>
            </w:r>
          </w:p>
        </w:tc>
        <w:tc>
          <w:tcPr>
            <w:tcW w:w="709" w:type="dxa"/>
            <w:tcBorders>
              <w:top w:val="nil"/>
              <w:left w:val="nil"/>
              <w:bottom w:val="single" w:sz="4" w:space="0" w:color="auto"/>
              <w:right w:val="single" w:sz="4" w:space="0" w:color="auto"/>
            </w:tcBorders>
            <w:shd w:val="clear" w:color="auto" w:fill="auto"/>
            <w:vAlign w:val="center"/>
            <w:hideMark/>
          </w:tcPr>
          <w:p w14:paraId="277C7C58" w14:textId="77777777" w:rsidR="009C30BE" w:rsidRPr="008E53A0" w:rsidRDefault="009C30BE" w:rsidP="00992E41">
            <w:pPr>
              <w:jc w:val="center"/>
              <w:rPr>
                <w:sz w:val="18"/>
                <w:szCs w:val="18"/>
              </w:rPr>
            </w:pPr>
            <w:r w:rsidRPr="008E53A0">
              <w:rPr>
                <w:sz w:val="18"/>
                <w:szCs w:val="18"/>
              </w:rPr>
              <w:t>82</w:t>
            </w:r>
          </w:p>
        </w:tc>
        <w:tc>
          <w:tcPr>
            <w:tcW w:w="709" w:type="dxa"/>
            <w:tcBorders>
              <w:top w:val="nil"/>
              <w:left w:val="nil"/>
              <w:bottom w:val="single" w:sz="4" w:space="0" w:color="auto"/>
              <w:right w:val="single" w:sz="4" w:space="0" w:color="auto"/>
            </w:tcBorders>
            <w:shd w:val="clear" w:color="auto" w:fill="auto"/>
            <w:vAlign w:val="center"/>
            <w:hideMark/>
          </w:tcPr>
          <w:p w14:paraId="6DBAF7C2" w14:textId="77777777" w:rsidR="009C30BE" w:rsidRPr="008E53A0" w:rsidRDefault="009C30BE" w:rsidP="00992E41">
            <w:pPr>
              <w:jc w:val="center"/>
              <w:rPr>
                <w:sz w:val="18"/>
                <w:szCs w:val="18"/>
              </w:rPr>
            </w:pPr>
            <w:r w:rsidRPr="008E53A0">
              <w:rPr>
                <w:sz w:val="18"/>
                <w:szCs w:val="18"/>
              </w:rPr>
              <w:t>85</w:t>
            </w:r>
          </w:p>
        </w:tc>
        <w:tc>
          <w:tcPr>
            <w:tcW w:w="709" w:type="dxa"/>
            <w:tcBorders>
              <w:top w:val="nil"/>
              <w:left w:val="nil"/>
              <w:bottom w:val="single" w:sz="4" w:space="0" w:color="auto"/>
              <w:right w:val="single" w:sz="4" w:space="0" w:color="auto"/>
            </w:tcBorders>
            <w:shd w:val="clear" w:color="auto" w:fill="auto"/>
            <w:vAlign w:val="center"/>
            <w:hideMark/>
          </w:tcPr>
          <w:p w14:paraId="38BFCBBB" w14:textId="77777777" w:rsidR="009C30BE" w:rsidRPr="008E53A0" w:rsidRDefault="009C30BE" w:rsidP="00992E41">
            <w:pPr>
              <w:jc w:val="center"/>
              <w:rPr>
                <w:sz w:val="18"/>
                <w:szCs w:val="18"/>
              </w:rPr>
            </w:pPr>
            <w:r w:rsidRPr="008E53A0">
              <w:rPr>
                <w:sz w:val="18"/>
                <w:szCs w:val="18"/>
              </w:rPr>
              <w:t>124</w:t>
            </w:r>
          </w:p>
        </w:tc>
        <w:tc>
          <w:tcPr>
            <w:tcW w:w="708" w:type="dxa"/>
            <w:tcBorders>
              <w:top w:val="nil"/>
              <w:left w:val="nil"/>
              <w:bottom w:val="single" w:sz="4" w:space="0" w:color="auto"/>
              <w:right w:val="single" w:sz="4" w:space="0" w:color="auto"/>
            </w:tcBorders>
            <w:vAlign w:val="center"/>
          </w:tcPr>
          <w:p w14:paraId="30F7A152" w14:textId="77777777" w:rsidR="009C30BE" w:rsidRPr="008E53A0" w:rsidRDefault="009C30BE" w:rsidP="00992E41">
            <w:pPr>
              <w:jc w:val="center"/>
              <w:rPr>
                <w:sz w:val="18"/>
                <w:szCs w:val="18"/>
              </w:rPr>
            </w:pPr>
          </w:p>
        </w:tc>
      </w:tr>
      <w:tr w:rsidR="009C30BE" w:rsidRPr="008E53A0" w14:paraId="34E0BBF4"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118C749F" w14:textId="77777777" w:rsidR="009C30BE" w:rsidRPr="008E53A0" w:rsidRDefault="009C30BE" w:rsidP="00992E41">
            <w:pPr>
              <w:rPr>
                <w:sz w:val="18"/>
                <w:szCs w:val="18"/>
              </w:rPr>
            </w:pPr>
            <w:r w:rsidRPr="008E53A0">
              <w:rPr>
                <w:sz w:val="18"/>
                <w:szCs w:val="18"/>
              </w:rPr>
              <w:t> </w:t>
            </w:r>
          </w:p>
        </w:tc>
        <w:tc>
          <w:tcPr>
            <w:tcW w:w="1248" w:type="dxa"/>
            <w:tcBorders>
              <w:top w:val="nil"/>
              <w:left w:val="nil"/>
              <w:bottom w:val="single" w:sz="4" w:space="0" w:color="auto"/>
              <w:right w:val="nil"/>
            </w:tcBorders>
            <w:shd w:val="clear" w:color="auto" w:fill="auto"/>
            <w:noWrap/>
            <w:vAlign w:val="center"/>
            <w:hideMark/>
          </w:tcPr>
          <w:p w14:paraId="5462AC5C" w14:textId="77777777" w:rsidR="009C30BE" w:rsidRPr="008E53A0" w:rsidRDefault="009C30BE" w:rsidP="00992E41">
            <w:pPr>
              <w:ind w:left="-108"/>
              <w:jc w:val="right"/>
              <w:rPr>
                <w:sz w:val="18"/>
                <w:szCs w:val="18"/>
              </w:rPr>
            </w:pPr>
            <w:r w:rsidRPr="008E53A0">
              <w:rPr>
                <w:sz w:val="18"/>
                <w:szCs w:val="18"/>
              </w:rPr>
              <w:t xml:space="preserve">максимальное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687B32E4" w14:textId="77777777" w:rsidR="009C30BE" w:rsidRPr="008E53A0" w:rsidRDefault="009C30BE" w:rsidP="00992E41">
            <w:pPr>
              <w:jc w:val="center"/>
              <w:rPr>
                <w:sz w:val="18"/>
                <w:szCs w:val="18"/>
              </w:rPr>
            </w:pPr>
            <w:r w:rsidRPr="008E53A0">
              <w:rPr>
                <w:sz w:val="18"/>
                <w:szCs w:val="18"/>
              </w:rPr>
              <w:t>649</w:t>
            </w:r>
          </w:p>
        </w:tc>
        <w:tc>
          <w:tcPr>
            <w:tcW w:w="835" w:type="dxa"/>
            <w:tcBorders>
              <w:top w:val="nil"/>
              <w:left w:val="nil"/>
              <w:bottom w:val="single" w:sz="4" w:space="0" w:color="auto"/>
              <w:right w:val="single" w:sz="4" w:space="0" w:color="auto"/>
            </w:tcBorders>
            <w:shd w:val="clear" w:color="auto" w:fill="auto"/>
            <w:noWrap/>
            <w:vAlign w:val="center"/>
            <w:hideMark/>
          </w:tcPr>
          <w:p w14:paraId="595C3D21" w14:textId="77777777" w:rsidR="009C30BE" w:rsidRPr="008E53A0" w:rsidRDefault="009C30BE" w:rsidP="00992E41">
            <w:pPr>
              <w:jc w:val="center"/>
              <w:rPr>
                <w:sz w:val="18"/>
                <w:szCs w:val="18"/>
              </w:rPr>
            </w:pPr>
            <w:r w:rsidRPr="008E53A0">
              <w:rPr>
                <w:sz w:val="18"/>
                <w:szCs w:val="18"/>
              </w:rPr>
              <w:t>750</w:t>
            </w:r>
          </w:p>
        </w:tc>
        <w:tc>
          <w:tcPr>
            <w:tcW w:w="724" w:type="dxa"/>
            <w:tcBorders>
              <w:top w:val="nil"/>
              <w:left w:val="nil"/>
              <w:bottom w:val="single" w:sz="4" w:space="0" w:color="auto"/>
              <w:right w:val="single" w:sz="4" w:space="0" w:color="auto"/>
            </w:tcBorders>
            <w:shd w:val="clear" w:color="auto" w:fill="auto"/>
            <w:noWrap/>
            <w:vAlign w:val="center"/>
            <w:hideMark/>
          </w:tcPr>
          <w:p w14:paraId="42A1EED5" w14:textId="77777777" w:rsidR="009C30BE" w:rsidRPr="008E53A0" w:rsidRDefault="009C30BE" w:rsidP="00992E41">
            <w:pPr>
              <w:jc w:val="center"/>
              <w:rPr>
                <w:sz w:val="18"/>
                <w:szCs w:val="18"/>
              </w:rPr>
            </w:pPr>
            <w:r w:rsidRPr="008E53A0">
              <w:rPr>
                <w:sz w:val="18"/>
                <w:szCs w:val="18"/>
              </w:rPr>
              <w:t>754</w:t>
            </w:r>
          </w:p>
        </w:tc>
        <w:tc>
          <w:tcPr>
            <w:tcW w:w="835" w:type="dxa"/>
            <w:tcBorders>
              <w:top w:val="nil"/>
              <w:left w:val="nil"/>
              <w:bottom w:val="single" w:sz="4" w:space="0" w:color="auto"/>
              <w:right w:val="single" w:sz="4" w:space="0" w:color="auto"/>
            </w:tcBorders>
            <w:shd w:val="clear" w:color="auto" w:fill="auto"/>
            <w:noWrap/>
            <w:vAlign w:val="center"/>
            <w:hideMark/>
          </w:tcPr>
          <w:p w14:paraId="59544508" w14:textId="77777777" w:rsidR="009C30BE" w:rsidRPr="008E53A0" w:rsidRDefault="009C30BE" w:rsidP="00992E41">
            <w:pPr>
              <w:jc w:val="center"/>
              <w:rPr>
                <w:sz w:val="18"/>
                <w:szCs w:val="18"/>
              </w:rPr>
            </w:pPr>
            <w:r w:rsidRPr="008E53A0">
              <w:rPr>
                <w:sz w:val="18"/>
                <w:szCs w:val="18"/>
              </w:rPr>
              <w:t>750</w:t>
            </w:r>
          </w:p>
        </w:tc>
        <w:tc>
          <w:tcPr>
            <w:tcW w:w="866" w:type="dxa"/>
            <w:tcBorders>
              <w:top w:val="nil"/>
              <w:left w:val="nil"/>
              <w:bottom w:val="single" w:sz="4" w:space="0" w:color="auto"/>
              <w:right w:val="single" w:sz="4" w:space="0" w:color="auto"/>
            </w:tcBorders>
            <w:shd w:val="clear" w:color="auto" w:fill="auto"/>
            <w:vAlign w:val="center"/>
            <w:hideMark/>
          </w:tcPr>
          <w:p w14:paraId="10E93414" w14:textId="77777777" w:rsidR="009C30BE" w:rsidRPr="008E53A0" w:rsidRDefault="009C30BE" w:rsidP="00992E41">
            <w:pPr>
              <w:jc w:val="center"/>
              <w:rPr>
                <w:sz w:val="18"/>
                <w:szCs w:val="18"/>
              </w:rPr>
            </w:pPr>
            <w:r w:rsidRPr="008E53A0">
              <w:rPr>
                <w:sz w:val="18"/>
                <w:szCs w:val="18"/>
              </w:rPr>
              <w:t>750</w:t>
            </w:r>
          </w:p>
        </w:tc>
        <w:tc>
          <w:tcPr>
            <w:tcW w:w="709" w:type="dxa"/>
            <w:tcBorders>
              <w:top w:val="nil"/>
              <w:left w:val="nil"/>
              <w:bottom w:val="single" w:sz="4" w:space="0" w:color="auto"/>
              <w:right w:val="single" w:sz="4" w:space="0" w:color="auto"/>
            </w:tcBorders>
            <w:shd w:val="clear" w:color="auto" w:fill="auto"/>
            <w:vAlign w:val="center"/>
            <w:hideMark/>
          </w:tcPr>
          <w:p w14:paraId="5D7F9385" w14:textId="77777777" w:rsidR="009C30BE" w:rsidRPr="008E53A0" w:rsidRDefault="009C30BE" w:rsidP="00992E41">
            <w:pPr>
              <w:jc w:val="center"/>
              <w:rPr>
                <w:sz w:val="18"/>
                <w:szCs w:val="18"/>
              </w:rPr>
            </w:pPr>
            <w:r w:rsidRPr="008E53A0">
              <w:rPr>
                <w:sz w:val="18"/>
                <w:szCs w:val="18"/>
              </w:rPr>
              <w:t>699</w:t>
            </w:r>
          </w:p>
        </w:tc>
        <w:tc>
          <w:tcPr>
            <w:tcW w:w="709" w:type="dxa"/>
            <w:tcBorders>
              <w:top w:val="nil"/>
              <w:left w:val="nil"/>
              <w:bottom w:val="single" w:sz="4" w:space="0" w:color="auto"/>
              <w:right w:val="single" w:sz="4" w:space="0" w:color="auto"/>
            </w:tcBorders>
            <w:shd w:val="clear" w:color="auto" w:fill="auto"/>
            <w:vAlign w:val="center"/>
            <w:hideMark/>
          </w:tcPr>
          <w:p w14:paraId="024B2E43" w14:textId="77777777" w:rsidR="009C30BE" w:rsidRPr="008E53A0" w:rsidRDefault="009C30BE" w:rsidP="00992E41">
            <w:pPr>
              <w:jc w:val="center"/>
              <w:rPr>
                <w:sz w:val="18"/>
                <w:szCs w:val="18"/>
              </w:rPr>
            </w:pPr>
            <w:r w:rsidRPr="008E53A0">
              <w:rPr>
                <w:sz w:val="18"/>
                <w:szCs w:val="18"/>
              </w:rPr>
              <w:t>778</w:t>
            </w:r>
          </w:p>
        </w:tc>
        <w:tc>
          <w:tcPr>
            <w:tcW w:w="709" w:type="dxa"/>
            <w:tcBorders>
              <w:top w:val="nil"/>
              <w:left w:val="nil"/>
              <w:bottom w:val="single" w:sz="4" w:space="0" w:color="auto"/>
              <w:right w:val="single" w:sz="4" w:space="0" w:color="auto"/>
            </w:tcBorders>
            <w:shd w:val="clear" w:color="auto" w:fill="auto"/>
            <w:vAlign w:val="center"/>
            <w:hideMark/>
          </w:tcPr>
          <w:p w14:paraId="193A64C2" w14:textId="77777777" w:rsidR="009C30BE" w:rsidRPr="008E53A0" w:rsidRDefault="009C30BE" w:rsidP="00992E41">
            <w:pPr>
              <w:jc w:val="center"/>
              <w:rPr>
                <w:sz w:val="18"/>
                <w:szCs w:val="18"/>
              </w:rPr>
            </w:pPr>
            <w:r w:rsidRPr="008E53A0">
              <w:rPr>
                <w:sz w:val="18"/>
                <w:szCs w:val="18"/>
              </w:rPr>
              <w:t>799</w:t>
            </w:r>
          </w:p>
        </w:tc>
        <w:tc>
          <w:tcPr>
            <w:tcW w:w="708" w:type="dxa"/>
            <w:tcBorders>
              <w:top w:val="nil"/>
              <w:left w:val="nil"/>
              <w:bottom w:val="single" w:sz="4" w:space="0" w:color="auto"/>
              <w:right w:val="single" w:sz="4" w:space="0" w:color="auto"/>
            </w:tcBorders>
            <w:vAlign w:val="center"/>
          </w:tcPr>
          <w:p w14:paraId="70382498" w14:textId="77777777" w:rsidR="009C30BE" w:rsidRPr="008E53A0" w:rsidRDefault="009C30BE" w:rsidP="00992E41">
            <w:pPr>
              <w:jc w:val="center"/>
              <w:rPr>
                <w:sz w:val="18"/>
                <w:szCs w:val="18"/>
              </w:rPr>
            </w:pPr>
          </w:p>
        </w:tc>
      </w:tr>
      <w:tr w:rsidR="009C30BE" w:rsidRPr="008E53A0" w14:paraId="1D49097B"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2C97464D" w14:textId="77777777" w:rsidR="009C30BE" w:rsidRPr="008E53A0" w:rsidRDefault="009C30BE" w:rsidP="00992E41">
            <w:pPr>
              <w:rPr>
                <w:b/>
                <w:bCs/>
                <w:sz w:val="18"/>
                <w:szCs w:val="18"/>
              </w:rPr>
            </w:pPr>
            <w:r w:rsidRPr="008E53A0">
              <w:rPr>
                <w:b/>
                <w:bCs/>
                <w:sz w:val="18"/>
                <w:szCs w:val="18"/>
              </w:rPr>
              <w:t>Ценовая зона 4</w:t>
            </w:r>
          </w:p>
        </w:tc>
        <w:tc>
          <w:tcPr>
            <w:tcW w:w="1248" w:type="dxa"/>
            <w:tcBorders>
              <w:top w:val="nil"/>
              <w:left w:val="nil"/>
              <w:bottom w:val="single" w:sz="4" w:space="0" w:color="auto"/>
              <w:right w:val="nil"/>
            </w:tcBorders>
            <w:shd w:val="clear" w:color="auto" w:fill="auto"/>
            <w:noWrap/>
            <w:vAlign w:val="center"/>
            <w:hideMark/>
          </w:tcPr>
          <w:p w14:paraId="4270B677" w14:textId="77777777" w:rsidR="009C30BE" w:rsidRPr="008E53A0" w:rsidRDefault="009C30BE" w:rsidP="00992E41">
            <w:pPr>
              <w:ind w:left="-108"/>
              <w:rPr>
                <w:b/>
                <w:bCs/>
                <w:sz w:val="18"/>
                <w:szCs w:val="18"/>
              </w:rPr>
            </w:pPr>
            <w:r w:rsidRPr="008E53A0">
              <w:rPr>
                <w:b/>
                <w:bCs/>
                <w:sz w:val="18"/>
                <w:szCs w:val="18"/>
              </w:rPr>
              <w:t xml:space="preserve"> среднее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7914B96F" w14:textId="77777777" w:rsidR="009C30BE" w:rsidRPr="008E53A0" w:rsidRDefault="009C30BE" w:rsidP="00992E41">
            <w:pPr>
              <w:jc w:val="center"/>
              <w:rPr>
                <w:b/>
                <w:bCs/>
                <w:sz w:val="18"/>
                <w:szCs w:val="18"/>
              </w:rPr>
            </w:pPr>
            <w:r w:rsidRPr="008E53A0">
              <w:rPr>
                <w:b/>
                <w:bCs/>
                <w:sz w:val="18"/>
                <w:szCs w:val="18"/>
              </w:rPr>
              <w:t>142</w:t>
            </w:r>
          </w:p>
        </w:tc>
        <w:tc>
          <w:tcPr>
            <w:tcW w:w="835" w:type="dxa"/>
            <w:tcBorders>
              <w:top w:val="nil"/>
              <w:left w:val="nil"/>
              <w:bottom w:val="single" w:sz="4" w:space="0" w:color="auto"/>
              <w:right w:val="single" w:sz="4" w:space="0" w:color="auto"/>
            </w:tcBorders>
            <w:shd w:val="clear" w:color="auto" w:fill="auto"/>
            <w:noWrap/>
            <w:vAlign w:val="center"/>
            <w:hideMark/>
          </w:tcPr>
          <w:p w14:paraId="2B1ADF19" w14:textId="77777777" w:rsidR="009C30BE" w:rsidRPr="008E53A0" w:rsidRDefault="009C30BE" w:rsidP="00992E41">
            <w:pPr>
              <w:jc w:val="center"/>
              <w:rPr>
                <w:b/>
                <w:bCs/>
                <w:sz w:val="18"/>
                <w:szCs w:val="18"/>
              </w:rPr>
            </w:pPr>
            <w:r w:rsidRPr="008E53A0">
              <w:rPr>
                <w:b/>
                <w:bCs/>
                <w:sz w:val="18"/>
                <w:szCs w:val="18"/>
              </w:rPr>
              <w:t>142</w:t>
            </w:r>
          </w:p>
        </w:tc>
        <w:tc>
          <w:tcPr>
            <w:tcW w:w="724" w:type="dxa"/>
            <w:tcBorders>
              <w:top w:val="nil"/>
              <w:left w:val="nil"/>
              <w:bottom w:val="single" w:sz="4" w:space="0" w:color="auto"/>
              <w:right w:val="single" w:sz="4" w:space="0" w:color="auto"/>
            </w:tcBorders>
            <w:shd w:val="clear" w:color="auto" w:fill="auto"/>
            <w:noWrap/>
            <w:vAlign w:val="center"/>
            <w:hideMark/>
          </w:tcPr>
          <w:p w14:paraId="40ED7AA7" w14:textId="77777777" w:rsidR="009C30BE" w:rsidRPr="008E53A0" w:rsidRDefault="009C30BE" w:rsidP="00992E41">
            <w:pPr>
              <w:jc w:val="center"/>
              <w:rPr>
                <w:b/>
                <w:bCs/>
                <w:sz w:val="18"/>
                <w:szCs w:val="18"/>
              </w:rPr>
            </w:pPr>
            <w:r w:rsidRPr="008E53A0">
              <w:rPr>
                <w:b/>
                <w:bCs/>
                <w:sz w:val="18"/>
                <w:szCs w:val="18"/>
              </w:rPr>
              <w:t>146</w:t>
            </w:r>
          </w:p>
        </w:tc>
        <w:tc>
          <w:tcPr>
            <w:tcW w:w="835" w:type="dxa"/>
            <w:tcBorders>
              <w:top w:val="nil"/>
              <w:left w:val="nil"/>
              <w:bottom w:val="single" w:sz="4" w:space="0" w:color="auto"/>
              <w:right w:val="single" w:sz="4" w:space="0" w:color="auto"/>
            </w:tcBorders>
            <w:shd w:val="clear" w:color="auto" w:fill="auto"/>
            <w:noWrap/>
            <w:vAlign w:val="center"/>
            <w:hideMark/>
          </w:tcPr>
          <w:p w14:paraId="718737D3" w14:textId="77777777" w:rsidR="009C30BE" w:rsidRPr="008E53A0" w:rsidRDefault="009C30BE" w:rsidP="00992E41">
            <w:pPr>
              <w:jc w:val="center"/>
              <w:rPr>
                <w:b/>
                <w:bCs/>
                <w:sz w:val="18"/>
                <w:szCs w:val="18"/>
              </w:rPr>
            </w:pPr>
            <w:r w:rsidRPr="008E53A0">
              <w:rPr>
                <w:b/>
                <w:bCs/>
                <w:sz w:val="18"/>
                <w:szCs w:val="18"/>
              </w:rPr>
              <w:t>130</w:t>
            </w:r>
          </w:p>
        </w:tc>
        <w:tc>
          <w:tcPr>
            <w:tcW w:w="866" w:type="dxa"/>
            <w:tcBorders>
              <w:top w:val="nil"/>
              <w:left w:val="nil"/>
              <w:bottom w:val="single" w:sz="4" w:space="0" w:color="auto"/>
              <w:right w:val="single" w:sz="4" w:space="0" w:color="auto"/>
            </w:tcBorders>
            <w:shd w:val="clear" w:color="auto" w:fill="auto"/>
            <w:vAlign w:val="center"/>
            <w:hideMark/>
          </w:tcPr>
          <w:p w14:paraId="6B758DB7" w14:textId="77777777" w:rsidR="009C30BE" w:rsidRPr="008E53A0" w:rsidRDefault="009C30BE" w:rsidP="00992E41">
            <w:pPr>
              <w:jc w:val="center"/>
              <w:rPr>
                <w:b/>
                <w:bCs/>
                <w:sz w:val="18"/>
                <w:szCs w:val="18"/>
              </w:rPr>
            </w:pPr>
            <w:r w:rsidRPr="008E53A0">
              <w:rPr>
                <w:b/>
                <w:bCs/>
                <w:sz w:val="18"/>
                <w:szCs w:val="18"/>
              </w:rPr>
              <w:t>102</w:t>
            </w:r>
          </w:p>
        </w:tc>
        <w:tc>
          <w:tcPr>
            <w:tcW w:w="709" w:type="dxa"/>
            <w:tcBorders>
              <w:top w:val="nil"/>
              <w:left w:val="nil"/>
              <w:bottom w:val="single" w:sz="4" w:space="0" w:color="auto"/>
              <w:right w:val="single" w:sz="4" w:space="0" w:color="auto"/>
            </w:tcBorders>
            <w:shd w:val="clear" w:color="auto" w:fill="auto"/>
            <w:vAlign w:val="center"/>
            <w:hideMark/>
          </w:tcPr>
          <w:p w14:paraId="17CA8D42" w14:textId="77777777" w:rsidR="009C30BE" w:rsidRPr="008E53A0" w:rsidRDefault="009C30BE" w:rsidP="00992E41">
            <w:pPr>
              <w:jc w:val="center"/>
              <w:rPr>
                <w:b/>
                <w:bCs/>
                <w:sz w:val="18"/>
                <w:szCs w:val="18"/>
              </w:rPr>
            </w:pPr>
            <w:r w:rsidRPr="008E53A0">
              <w:rPr>
                <w:b/>
                <w:bCs/>
                <w:sz w:val="18"/>
                <w:szCs w:val="18"/>
              </w:rPr>
              <w:t>110</w:t>
            </w:r>
          </w:p>
        </w:tc>
        <w:tc>
          <w:tcPr>
            <w:tcW w:w="709" w:type="dxa"/>
            <w:tcBorders>
              <w:top w:val="nil"/>
              <w:left w:val="nil"/>
              <w:bottom w:val="single" w:sz="4" w:space="0" w:color="auto"/>
              <w:right w:val="single" w:sz="4" w:space="0" w:color="auto"/>
            </w:tcBorders>
            <w:shd w:val="clear" w:color="auto" w:fill="auto"/>
            <w:vAlign w:val="center"/>
            <w:hideMark/>
          </w:tcPr>
          <w:p w14:paraId="5099E67B" w14:textId="77777777" w:rsidR="009C30BE" w:rsidRPr="008E53A0" w:rsidRDefault="009C30BE" w:rsidP="00992E41">
            <w:pPr>
              <w:jc w:val="center"/>
              <w:rPr>
                <w:b/>
                <w:bCs/>
                <w:sz w:val="18"/>
                <w:szCs w:val="18"/>
              </w:rPr>
            </w:pPr>
            <w:r w:rsidRPr="008E53A0">
              <w:rPr>
                <w:b/>
                <w:bCs/>
                <w:sz w:val="18"/>
                <w:szCs w:val="18"/>
              </w:rPr>
              <w:t>122</w:t>
            </w:r>
          </w:p>
        </w:tc>
        <w:tc>
          <w:tcPr>
            <w:tcW w:w="709" w:type="dxa"/>
            <w:tcBorders>
              <w:top w:val="nil"/>
              <w:left w:val="nil"/>
              <w:bottom w:val="single" w:sz="4" w:space="0" w:color="auto"/>
              <w:right w:val="single" w:sz="4" w:space="0" w:color="auto"/>
            </w:tcBorders>
            <w:shd w:val="clear" w:color="auto" w:fill="auto"/>
            <w:vAlign w:val="center"/>
            <w:hideMark/>
          </w:tcPr>
          <w:p w14:paraId="3B2BDDCB" w14:textId="77777777" w:rsidR="009C30BE" w:rsidRPr="008E53A0" w:rsidRDefault="009C30BE" w:rsidP="00992E41">
            <w:pPr>
              <w:jc w:val="center"/>
              <w:rPr>
                <w:b/>
                <w:bCs/>
                <w:sz w:val="18"/>
                <w:szCs w:val="18"/>
              </w:rPr>
            </w:pPr>
            <w:r w:rsidRPr="008E53A0">
              <w:rPr>
                <w:b/>
                <w:bCs/>
                <w:sz w:val="18"/>
                <w:szCs w:val="18"/>
              </w:rPr>
              <w:t>148</w:t>
            </w:r>
          </w:p>
        </w:tc>
        <w:tc>
          <w:tcPr>
            <w:tcW w:w="708" w:type="dxa"/>
            <w:tcBorders>
              <w:top w:val="nil"/>
              <w:left w:val="nil"/>
              <w:bottom w:val="single" w:sz="4" w:space="0" w:color="auto"/>
              <w:right w:val="single" w:sz="4" w:space="0" w:color="auto"/>
            </w:tcBorders>
            <w:vAlign w:val="center"/>
          </w:tcPr>
          <w:p w14:paraId="1CE877CF" w14:textId="77777777" w:rsidR="009C30BE" w:rsidRPr="008E53A0" w:rsidRDefault="009C30BE" w:rsidP="00992E41">
            <w:pPr>
              <w:jc w:val="center"/>
              <w:rPr>
                <w:b/>
                <w:bCs/>
                <w:sz w:val="18"/>
                <w:szCs w:val="18"/>
              </w:rPr>
            </w:pPr>
            <w:r w:rsidRPr="008E53A0">
              <w:rPr>
                <w:b/>
                <w:bCs/>
                <w:sz w:val="18"/>
                <w:szCs w:val="18"/>
              </w:rPr>
              <w:t>121</w:t>
            </w:r>
          </w:p>
        </w:tc>
      </w:tr>
      <w:tr w:rsidR="009C30BE" w:rsidRPr="008E53A0" w14:paraId="66844A21"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15FD7FE3" w14:textId="77777777" w:rsidR="009C30BE" w:rsidRPr="008E53A0" w:rsidRDefault="009C30BE" w:rsidP="00992E41">
            <w:pPr>
              <w:jc w:val="right"/>
              <w:rPr>
                <w:bCs/>
                <w:i/>
                <w:iCs/>
                <w:sz w:val="18"/>
                <w:szCs w:val="18"/>
              </w:rPr>
            </w:pPr>
            <w:r w:rsidRPr="008E53A0">
              <w:rPr>
                <w:bCs/>
                <w:i/>
                <w:iCs/>
                <w:sz w:val="18"/>
                <w:szCs w:val="18"/>
              </w:rPr>
              <w:t xml:space="preserve"> Изменение, % </w:t>
            </w:r>
          </w:p>
        </w:tc>
        <w:tc>
          <w:tcPr>
            <w:tcW w:w="1248" w:type="dxa"/>
            <w:tcBorders>
              <w:top w:val="nil"/>
              <w:left w:val="nil"/>
              <w:bottom w:val="single" w:sz="4" w:space="0" w:color="auto"/>
              <w:right w:val="nil"/>
            </w:tcBorders>
            <w:shd w:val="clear" w:color="auto" w:fill="auto"/>
            <w:noWrap/>
            <w:vAlign w:val="center"/>
            <w:hideMark/>
          </w:tcPr>
          <w:p w14:paraId="391FF6E4" w14:textId="77777777" w:rsidR="009C30BE" w:rsidRPr="008E53A0" w:rsidRDefault="009C30BE" w:rsidP="00992E41">
            <w:pPr>
              <w:ind w:left="-108"/>
              <w:rPr>
                <w:bCs/>
                <w:sz w:val="18"/>
                <w:szCs w:val="18"/>
              </w:rPr>
            </w:pPr>
            <w:r w:rsidRPr="008E53A0">
              <w:rPr>
                <w:bCs/>
                <w:sz w:val="18"/>
                <w:szCs w:val="18"/>
              </w:rPr>
              <w:t>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1A4F50FD" w14:textId="77777777" w:rsidR="009C30BE" w:rsidRPr="008E53A0" w:rsidRDefault="009C30BE" w:rsidP="00992E41">
            <w:pPr>
              <w:jc w:val="center"/>
              <w:rPr>
                <w:bCs/>
                <w:i/>
                <w:iCs/>
                <w:sz w:val="18"/>
                <w:szCs w:val="18"/>
              </w:rPr>
            </w:pPr>
          </w:p>
        </w:tc>
        <w:tc>
          <w:tcPr>
            <w:tcW w:w="835" w:type="dxa"/>
            <w:tcBorders>
              <w:top w:val="nil"/>
              <w:left w:val="nil"/>
              <w:bottom w:val="single" w:sz="4" w:space="0" w:color="auto"/>
              <w:right w:val="single" w:sz="4" w:space="0" w:color="auto"/>
            </w:tcBorders>
            <w:shd w:val="clear" w:color="auto" w:fill="auto"/>
            <w:noWrap/>
            <w:vAlign w:val="center"/>
            <w:hideMark/>
          </w:tcPr>
          <w:p w14:paraId="6FE2AA50" w14:textId="77777777" w:rsidR="009C30BE" w:rsidRPr="008E53A0" w:rsidRDefault="009C30BE" w:rsidP="00992E41">
            <w:pPr>
              <w:jc w:val="center"/>
              <w:rPr>
                <w:bCs/>
                <w:i/>
                <w:iCs/>
                <w:sz w:val="18"/>
                <w:szCs w:val="18"/>
              </w:rPr>
            </w:pPr>
            <w:r w:rsidRPr="008E53A0">
              <w:rPr>
                <w:b/>
                <w:bCs/>
                <w:i/>
                <w:iCs/>
                <w:sz w:val="18"/>
                <w:szCs w:val="18"/>
              </w:rPr>
              <w:t>-0,3%</w:t>
            </w:r>
          </w:p>
        </w:tc>
        <w:tc>
          <w:tcPr>
            <w:tcW w:w="724" w:type="dxa"/>
            <w:tcBorders>
              <w:top w:val="nil"/>
              <w:left w:val="nil"/>
              <w:bottom w:val="single" w:sz="4" w:space="0" w:color="auto"/>
              <w:right w:val="single" w:sz="4" w:space="0" w:color="auto"/>
            </w:tcBorders>
            <w:shd w:val="clear" w:color="auto" w:fill="auto"/>
            <w:noWrap/>
            <w:vAlign w:val="center"/>
            <w:hideMark/>
          </w:tcPr>
          <w:p w14:paraId="65ACA5F0" w14:textId="77777777" w:rsidR="009C30BE" w:rsidRPr="008E53A0" w:rsidRDefault="009C30BE" w:rsidP="00992E41">
            <w:pPr>
              <w:jc w:val="center"/>
              <w:rPr>
                <w:bCs/>
                <w:i/>
                <w:iCs/>
                <w:sz w:val="18"/>
                <w:szCs w:val="18"/>
              </w:rPr>
            </w:pPr>
            <w:r w:rsidRPr="008E53A0">
              <w:rPr>
                <w:b/>
                <w:bCs/>
                <w:i/>
                <w:iCs/>
                <w:sz w:val="18"/>
                <w:szCs w:val="18"/>
              </w:rPr>
              <w:t>3,2%</w:t>
            </w:r>
          </w:p>
        </w:tc>
        <w:tc>
          <w:tcPr>
            <w:tcW w:w="835" w:type="dxa"/>
            <w:tcBorders>
              <w:top w:val="nil"/>
              <w:left w:val="nil"/>
              <w:bottom w:val="single" w:sz="4" w:space="0" w:color="auto"/>
              <w:right w:val="single" w:sz="4" w:space="0" w:color="auto"/>
            </w:tcBorders>
            <w:shd w:val="clear" w:color="auto" w:fill="auto"/>
            <w:noWrap/>
            <w:vAlign w:val="center"/>
            <w:hideMark/>
          </w:tcPr>
          <w:p w14:paraId="2B66D12A" w14:textId="77777777" w:rsidR="009C30BE" w:rsidRPr="008E53A0" w:rsidRDefault="009C30BE" w:rsidP="00992E41">
            <w:pPr>
              <w:jc w:val="center"/>
              <w:rPr>
                <w:bCs/>
                <w:i/>
                <w:iCs/>
                <w:sz w:val="18"/>
                <w:szCs w:val="18"/>
              </w:rPr>
            </w:pPr>
            <w:r w:rsidRPr="008E53A0">
              <w:rPr>
                <w:b/>
                <w:bCs/>
                <w:i/>
                <w:iCs/>
                <w:sz w:val="18"/>
                <w:szCs w:val="18"/>
              </w:rPr>
              <w:t>-11,0%</w:t>
            </w:r>
          </w:p>
        </w:tc>
        <w:tc>
          <w:tcPr>
            <w:tcW w:w="866" w:type="dxa"/>
            <w:tcBorders>
              <w:top w:val="nil"/>
              <w:left w:val="nil"/>
              <w:bottom w:val="single" w:sz="4" w:space="0" w:color="auto"/>
              <w:right w:val="single" w:sz="4" w:space="0" w:color="auto"/>
            </w:tcBorders>
            <w:shd w:val="clear" w:color="auto" w:fill="auto"/>
            <w:noWrap/>
            <w:vAlign w:val="center"/>
            <w:hideMark/>
          </w:tcPr>
          <w:p w14:paraId="2272FE18" w14:textId="77777777" w:rsidR="009C30BE" w:rsidRPr="008E53A0" w:rsidRDefault="009C30BE" w:rsidP="00992E41">
            <w:pPr>
              <w:jc w:val="center"/>
              <w:rPr>
                <w:bCs/>
                <w:i/>
                <w:iCs/>
                <w:sz w:val="18"/>
                <w:szCs w:val="18"/>
              </w:rPr>
            </w:pPr>
            <w:r w:rsidRPr="008E53A0">
              <w:rPr>
                <w:b/>
                <w:bCs/>
                <w:i/>
                <w:iCs/>
                <w:sz w:val="18"/>
                <w:szCs w:val="18"/>
              </w:rPr>
              <w:t>-21,2%</w:t>
            </w:r>
          </w:p>
        </w:tc>
        <w:tc>
          <w:tcPr>
            <w:tcW w:w="709" w:type="dxa"/>
            <w:tcBorders>
              <w:top w:val="nil"/>
              <w:left w:val="nil"/>
              <w:bottom w:val="single" w:sz="4" w:space="0" w:color="auto"/>
              <w:right w:val="single" w:sz="4" w:space="0" w:color="auto"/>
            </w:tcBorders>
            <w:shd w:val="clear" w:color="auto" w:fill="auto"/>
            <w:noWrap/>
            <w:vAlign w:val="center"/>
            <w:hideMark/>
          </w:tcPr>
          <w:p w14:paraId="308A9D49" w14:textId="77777777" w:rsidR="009C30BE" w:rsidRPr="008E53A0" w:rsidRDefault="009C30BE" w:rsidP="00992E41">
            <w:pPr>
              <w:jc w:val="center"/>
              <w:rPr>
                <w:bCs/>
                <w:i/>
                <w:iCs/>
                <w:sz w:val="18"/>
                <w:szCs w:val="18"/>
              </w:rPr>
            </w:pPr>
            <w:r w:rsidRPr="008E53A0">
              <w:rPr>
                <w:b/>
                <w:bCs/>
                <w:i/>
                <w:iCs/>
                <w:sz w:val="18"/>
                <w:szCs w:val="18"/>
              </w:rPr>
              <w:t>7,4%</w:t>
            </w:r>
          </w:p>
        </w:tc>
        <w:tc>
          <w:tcPr>
            <w:tcW w:w="709" w:type="dxa"/>
            <w:tcBorders>
              <w:top w:val="nil"/>
              <w:left w:val="nil"/>
              <w:bottom w:val="single" w:sz="4" w:space="0" w:color="auto"/>
              <w:right w:val="single" w:sz="4" w:space="0" w:color="auto"/>
            </w:tcBorders>
            <w:shd w:val="clear" w:color="auto" w:fill="auto"/>
            <w:noWrap/>
            <w:vAlign w:val="center"/>
            <w:hideMark/>
          </w:tcPr>
          <w:p w14:paraId="50C0C6B2" w14:textId="77777777" w:rsidR="009C30BE" w:rsidRPr="008E53A0" w:rsidRDefault="009C30BE" w:rsidP="00992E41">
            <w:pPr>
              <w:jc w:val="center"/>
              <w:rPr>
                <w:bCs/>
                <w:i/>
                <w:iCs/>
                <w:sz w:val="18"/>
                <w:szCs w:val="18"/>
              </w:rPr>
            </w:pPr>
            <w:r w:rsidRPr="008E53A0">
              <w:rPr>
                <w:b/>
                <w:bCs/>
                <w:i/>
                <w:iCs/>
                <w:sz w:val="18"/>
                <w:szCs w:val="18"/>
              </w:rPr>
              <w:t>11,3%</w:t>
            </w:r>
          </w:p>
        </w:tc>
        <w:tc>
          <w:tcPr>
            <w:tcW w:w="709" w:type="dxa"/>
            <w:tcBorders>
              <w:top w:val="nil"/>
              <w:left w:val="nil"/>
              <w:bottom w:val="single" w:sz="4" w:space="0" w:color="auto"/>
              <w:right w:val="single" w:sz="4" w:space="0" w:color="auto"/>
            </w:tcBorders>
            <w:shd w:val="clear" w:color="auto" w:fill="auto"/>
            <w:noWrap/>
            <w:vAlign w:val="center"/>
            <w:hideMark/>
          </w:tcPr>
          <w:p w14:paraId="0E9377F4" w14:textId="77777777" w:rsidR="009C30BE" w:rsidRPr="008E53A0" w:rsidRDefault="009C30BE" w:rsidP="00992E41">
            <w:pPr>
              <w:jc w:val="center"/>
              <w:rPr>
                <w:bCs/>
                <w:i/>
                <w:iCs/>
                <w:sz w:val="18"/>
                <w:szCs w:val="18"/>
              </w:rPr>
            </w:pPr>
            <w:r w:rsidRPr="008E53A0">
              <w:rPr>
                <w:b/>
                <w:bCs/>
                <w:i/>
                <w:iCs/>
                <w:sz w:val="18"/>
                <w:szCs w:val="18"/>
              </w:rPr>
              <w:t>21,1%</w:t>
            </w:r>
          </w:p>
        </w:tc>
        <w:tc>
          <w:tcPr>
            <w:tcW w:w="708" w:type="dxa"/>
            <w:tcBorders>
              <w:top w:val="nil"/>
              <w:left w:val="nil"/>
              <w:bottom w:val="single" w:sz="4" w:space="0" w:color="auto"/>
              <w:right w:val="single" w:sz="4" w:space="0" w:color="auto"/>
            </w:tcBorders>
            <w:vAlign w:val="center"/>
          </w:tcPr>
          <w:p w14:paraId="4A6D8496" w14:textId="77777777" w:rsidR="009C30BE" w:rsidRPr="008E53A0" w:rsidRDefault="009C30BE" w:rsidP="00992E41">
            <w:pPr>
              <w:jc w:val="center"/>
              <w:rPr>
                <w:bCs/>
                <w:i/>
                <w:iCs/>
                <w:sz w:val="18"/>
                <w:szCs w:val="18"/>
              </w:rPr>
            </w:pPr>
          </w:p>
        </w:tc>
      </w:tr>
      <w:tr w:rsidR="009C30BE" w:rsidRPr="008E53A0" w14:paraId="1CC1B314"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7C1CB372" w14:textId="77777777" w:rsidR="009C30BE" w:rsidRPr="008E53A0" w:rsidRDefault="009C30BE" w:rsidP="00992E41">
            <w:pPr>
              <w:rPr>
                <w:sz w:val="18"/>
                <w:szCs w:val="18"/>
              </w:rPr>
            </w:pPr>
            <w:r w:rsidRPr="008E53A0">
              <w:rPr>
                <w:sz w:val="18"/>
                <w:szCs w:val="18"/>
              </w:rPr>
              <w:t> </w:t>
            </w:r>
          </w:p>
        </w:tc>
        <w:tc>
          <w:tcPr>
            <w:tcW w:w="1248" w:type="dxa"/>
            <w:tcBorders>
              <w:top w:val="nil"/>
              <w:left w:val="nil"/>
              <w:bottom w:val="single" w:sz="4" w:space="0" w:color="auto"/>
              <w:right w:val="nil"/>
            </w:tcBorders>
            <w:shd w:val="clear" w:color="auto" w:fill="auto"/>
            <w:noWrap/>
            <w:vAlign w:val="center"/>
            <w:hideMark/>
          </w:tcPr>
          <w:p w14:paraId="741D05FC" w14:textId="77777777" w:rsidR="009C30BE" w:rsidRPr="008E53A0" w:rsidRDefault="009C30BE" w:rsidP="00F03E60">
            <w:pPr>
              <w:ind w:left="-108"/>
              <w:jc w:val="center"/>
              <w:rPr>
                <w:sz w:val="18"/>
                <w:szCs w:val="18"/>
              </w:rPr>
            </w:pPr>
            <w:r w:rsidRPr="008E53A0">
              <w:rPr>
                <w:sz w:val="18"/>
                <w:szCs w:val="18"/>
              </w:rPr>
              <w:t xml:space="preserve">минимальное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187B9234" w14:textId="77777777" w:rsidR="009C30BE" w:rsidRPr="008E53A0" w:rsidRDefault="009C30BE" w:rsidP="00992E41">
            <w:pPr>
              <w:jc w:val="center"/>
              <w:rPr>
                <w:sz w:val="18"/>
                <w:szCs w:val="18"/>
              </w:rPr>
            </w:pPr>
            <w:r w:rsidRPr="008E53A0">
              <w:rPr>
                <w:sz w:val="18"/>
                <w:szCs w:val="18"/>
              </w:rPr>
              <w:t>83</w:t>
            </w:r>
          </w:p>
        </w:tc>
        <w:tc>
          <w:tcPr>
            <w:tcW w:w="835" w:type="dxa"/>
            <w:tcBorders>
              <w:top w:val="nil"/>
              <w:left w:val="nil"/>
              <w:bottom w:val="single" w:sz="4" w:space="0" w:color="auto"/>
              <w:right w:val="single" w:sz="4" w:space="0" w:color="auto"/>
            </w:tcBorders>
            <w:shd w:val="clear" w:color="auto" w:fill="auto"/>
            <w:noWrap/>
            <w:vAlign w:val="center"/>
            <w:hideMark/>
          </w:tcPr>
          <w:p w14:paraId="57A49FE5" w14:textId="77777777" w:rsidR="009C30BE" w:rsidRPr="008E53A0" w:rsidRDefault="009C30BE" w:rsidP="00992E41">
            <w:pPr>
              <w:jc w:val="center"/>
              <w:rPr>
                <w:sz w:val="18"/>
                <w:szCs w:val="18"/>
              </w:rPr>
            </w:pPr>
            <w:r w:rsidRPr="008E53A0">
              <w:rPr>
                <w:sz w:val="18"/>
                <w:szCs w:val="18"/>
              </w:rPr>
              <w:t>80</w:t>
            </w:r>
          </w:p>
        </w:tc>
        <w:tc>
          <w:tcPr>
            <w:tcW w:w="724" w:type="dxa"/>
            <w:tcBorders>
              <w:top w:val="nil"/>
              <w:left w:val="nil"/>
              <w:bottom w:val="single" w:sz="4" w:space="0" w:color="auto"/>
              <w:right w:val="single" w:sz="4" w:space="0" w:color="auto"/>
            </w:tcBorders>
            <w:shd w:val="clear" w:color="auto" w:fill="auto"/>
            <w:noWrap/>
            <w:vAlign w:val="center"/>
            <w:hideMark/>
          </w:tcPr>
          <w:p w14:paraId="6196E736" w14:textId="77777777" w:rsidR="009C30BE" w:rsidRPr="008E53A0" w:rsidRDefault="009C30BE" w:rsidP="00992E41">
            <w:pPr>
              <w:jc w:val="center"/>
              <w:rPr>
                <w:sz w:val="18"/>
                <w:szCs w:val="18"/>
              </w:rPr>
            </w:pPr>
            <w:r w:rsidRPr="008E53A0">
              <w:rPr>
                <w:sz w:val="18"/>
                <w:szCs w:val="18"/>
              </w:rPr>
              <w:t>70</w:t>
            </w:r>
          </w:p>
        </w:tc>
        <w:tc>
          <w:tcPr>
            <w:tcW w:w="835" w:type="dxa"/>
            <w:tcBorders>
              <w:top w:val="nil"/>
              <w:left w:val="nil"/>
              <w:bottom w:val="single" w:sz="4" w:space="0" w:color="auto"/>
              <w:right w:val="single" w:sz="4" w:space="0" w:color="auto"/>
            </w:tcBorders>
            <w:shd w:val="clear" w:color="auto" w:fill="auto"/>
            <w:noWrap/>
            <w:vAlign w:val="center"/>
            <w:hideMark/>
          </w:tcPr>
          <w:p w14:paraId="7530E658" w14:textId="77777777" w:rsidR="009C30BE" w:rsidRPr="008E53A0" w:rsidRDefault="009C30BE" w:rsidP="00992E41">
            <w:pPr>
              <w:jc w:val="center"/>
              <w:rPr>
                <w:sz w:val="18"/>
                <w:szCs w:val="18"/>
              </w:rPr>
            </w:pPr>
            <w:r w:rsidRPr="008E53A0">
              <w:rPr>
                <w:sz w:val="18"/>
                <w:szCs w:val="18"/>
              </w:rPr>
              <w:t>70</w:t>
            </w:r>
          </w:p>
        </w:tc>
        <w:tc>
          <w:tcPr>
            <w:tcW w:w="866" w:type="dxa"/>
            <w:tcBorders>
              <w:top w:val="nil"/>
              <w:left w:val="nil"/>
              <w:bottom w:val="single" w:sz="4" w:space="0" w:color="auto"/>
              <w:right w:val="single" w:sz="4" w:space="0" w:color="auto"/>
            </w:tcBorders>
            <w:shd w:val="clear" w:color="auto" w:fill="auto"/>
            <w:vAlign w:val="center"/>
            <w:hideMark/>
          </w:tcPr>
          <w:p w14:paraId="7001B51A" w14:textId="77777777" w:rsidR="009C30BE" w:rsidRPr="008E53A0" w:rsidRDefault="009C30BE" w:rsidP="00992E41">
            <w:pPr>
              <w:jc w:val="center"/>
              <w:rPr>
                <w:sz w:val="18"/>
                <w:szCs w:val="18"/>
              </w:rPr>
            </w:pPr>
            <w:r w:rsidRPr="008E53A0">
              <w:rPr>
                <w:sz w:val="18"/>
                <w:szCs w:val="18"/>
              </w:rPr>
              <w:t>70</w:t>
            </w:r>
          </w:p>
        </w:tc>
        <w:tc>
          <w:tcPr>
            <w:tcW w:w="709" w:type="dxa"/>
            <w:tcBorders>
              <w:top w:val="nil"/>
              <w:left w:val="nil"/>
              <w:bottom w:val="single" w:sz="4" w:space="0" w:color="auto"/>
              <w:right w:val="single" w:sz="4" w:space="0" w:color="auto"/>
            </w:tcBorders>
            <w:shd w:val="clear" w:color="auto" w:fill="auto"/>
            <w:vAlign w:val="center"/>
            <w:hideMark/>
          </w:tcPr>
          <w:p w14:paraId="0C8D9F75" w14:textId="77777777" w:rsidR="009C30BE" w:rsidRPr="008E53A0" w:rsidRDefault="009C30BE" w:rsidP="00992E41">
            <w:pPr>
              <w:jc w:val="center"/>
              <w:rPr>
                <w:sz w:val="18"/>
                <w:szCs w:val="18"/>
              </w:rPr>
            </w:pPr>
            <w:r w:rsidRPr="008E53A0">
              <w:rPr>
                <w:sz w:val="18"/>
                <w:szCs w:val="18"/>
              </w:rPr>
              <w:t>70</w:t>
            </w:r>
          </w:p>
        </w:tc>
        <w:tc>
          <w:tcPr>
            <w:tcW w:w="709" w:type="dxa"/>
            <w:tcBorders>
              <w:top w:val="nil"/>
              <w:left w:val="nil"/>
              <w:bottom w:val="single" w:sz="4" w:space="0" w:color="auto"/>
              <w:right w:val="single" w:sz="4" w:space="0" w:color="auto"/>
            </w:tcBorders>
            <w:shd w:val="clear" w:color="auto" w:fill="auto"/>
            <w:vAlign w:val="center"/>
            <w:hideMark/>
          </w:tcPr>
          <w:p w14:paraId="302B0C78" w14:textId="77777777" w:rsidR="009C30BE" w:rsidRPr="008E53A0" w:rsidRDefault="009C30BE" w:rsidP="00992E41">
            <w:pPr>
              <w:jc w:val="center"/>
              <w:rPr>
                <w:sz w:val="18"/>
                <w:szCs w:val="18"/>
              </w:rPr>
            </w:pPr>
            <w:r w:rsidRPr="008E53A0">
              <w:rPr>
                <w:sz w:val="18"/>
                <w:szCs w:val="18"/>
              </w:rPr>
              <w:t>80</w:t>
            </w:r>
          </w:p>
        </w:tc>
        <w:tc>
          <w:tcPr>
            <w:tcW w:w="709" w:type="dxa"/>
            <w:tcBorders>
              <w:top w:val="nil"/>
              <w:left w:val="nil"/>
              <w:bottom w:val="single" w:sz="4" w:space="0" w:color="auto"/>
              <w:right w:val="single" w:sz="4" w:space="0" w:color="auto"/>
            </w:tcBorders>
            <w:shd w:val="clear" w:color="auto" w:fill="auto"/>
            <w:vAlign w:val="center"/>
            <w:hideMark/>
          </w:tcPr>
          <w:p w14:paraId="7E8A1D93" w14:textId="77777777" w:rsidR="009C30BE" w:rsidRPr="008E53A0" w:rsidRDefault="009C30BE" w:rsidP="00992E41">
            <w:pPr>
              <w:jc w:val="center"/>
              <w:rPr>
                <w:sz w:val="18"/>
                <w:szCs w:val="18"/>
              </w:rPr>
            </w:pPr>
            <w:r w:rsidRPr="008E53A0">
              <w:rPr>
                <w:sz w:val="18"/>
                <w:szCs w:val="18"/>
              </w:rPr>
              <w:t>70</w:t>
            </w:r>
          </w:p>
        </w:tc>
        <w:tc>
          <w:tcPr>
            <w:tcW w:w="708" w:type="dxa"/>
            <w:tcBorders>
              <w:top w:val="nil"/>
              <w:left w:val="nil"/>
              <w:bottom w:val="single" w:sz="4" w:space="0" w:color="auto"/>
              <w:right w:val="single" w:sz="4" w:space="0" w:color="auto"/>
            </w:tcBorders>
            <w:vAlign w:val="center"/>
          </w:tcPr>
          <w:p w14:paraId="139D8345" w14:textId="77777777" w:rsidR="009C30BE" w:rsidRPr="008E53A0" w:rsidRDefault="009C30BE" w:rsidP="00992E41">
            <w:pPr>
              <w:jc w:val="center"/>
              <w:rPr>
                <w:sz w:val="18"/>
                <w:szCs w:val="18"/>
              </w:rPr>
            </w:pPr>
          </w:p>
        </w:tc>
      </w:tr>
      <w:tr w:rsidR="009C30BE" w:rsidRPr="008E53A0" w14:paraId="6D51E3EB" w14:textId="77777777" w:rsidTr="00F03E60">
        <w:trPr>
          <w:trHeight w:val="113"/>
        </w:trPr>
        <w:tc>
          <w:tcPr>
            <w:tcW w:w="1583" w:type="dxa"/>
            <w:tcBorders>
              <w:top w:val="nil"/>
              <w:left w:val="single" w:sz="4" w:space="0" w:color="auto"/>
              <w:bottom w:val="single" w:sz="4" w:space="0" w:color="auto"/>
              <w:right w:val="single" w:sz="4" w:space="0" w:color="auto"/>
            </w:tcBorders>
            <w:shd w:val="clear" w:color="auto" w:fill="auto"/>
            <w:noWrap/>
            <w:vAlign w:val="center"/>
            <w:hideMark/>
          </w:tcPr>
          <w:p w14:paraId="4DFFC4E8" w14:textId="77777777" w:rsidR="009C30BE" w:rsidRPr="008E53A0" w:rsidRDefault="009C30BE" w:rsidP="00992E41">
            <w:pPr>
              <w:rPr>
                <w:sz w:val="18"/>
                <w:szCs w:val="18"/>
              </w:rPr>
            </w:pPr>
            <w:r w:rsidRPr="008E53A0">
              <w:rPr>
                <w:sz w:val="18"/>
                <w:szCs w:val="18"/>
              </w:rPr>
              <w:t> </w:t>
            </w:r>
          </w:p>
        </w:tc>
        <w:tc>
          <w:tcPr>
            <w:tcW w:w="1248" w:type="dxa"/>
            <w:tcBorders>
              <w:top w:val="nil"/>
              <w:left w:val="nil"/>
              <w:bottom w:val="single" w:sz="4" w:space="0" w:color="auto"/>
              <w:right w:val="nil"/>
            </w:tcBorders>
            <w:shd w:val="clear" w:color="auto" w:fill="auto"/>
            <w:noWrap/>
            <w:vAlign w:val="center"/>
            <w:hideMark/>
          </w:tcPr>
          <w:p w14:paraId="6831CC6C" w14:textId="77777777" w:rsidR="009C30BE" w:rsidRPr="008E53A0" w:rsidRDefault="009C30BE" w:rsidP="00992E41">
            <w:pPr>
              <w:ind w:left="-108"/>
              <w:jc w:val="right"/>
              <w:rPr>
                <w:sz w:val="18"/>
                <w:szCs w:val="18"/>
              </w:rPr>
            </w:pPr>
            <w:r w:rsidRPr="008E53A0">
              <w:rPr>
                <w:sz w:val="18"/>
                <w:szCs w:val="18"/>
              </w:rPr>
              <w:t xml:space="preserve">максимальное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597C4AC3" w14:textId="77777777" w:rsidR="009C30BE" w:rsidRPr="008E53A0" w:rsidRDefault="009C30BE" w:rsidP="00992E41">
            <w:pPr>
              <w:jc w:val="center"/>
              <w:rPr>
                <w:sz w:val="18"/>
                <w:szCs w:val="18"/>
              </w:rPr>
            </w:pPr>
            <w:r w:rsidRPr="008E53A0">
              <w:rPr>
                <w:sz w:val="18"/>
                <w:szCs w:val="18"/>
              </w:rPr>
              <w:t>291</w:t>
            </w:r>
          </w:p>
        </w:tc>
        <w:tc>
          <w:tcPr>
            <w:tcW w:w="835" w:type="dxa"/>
            <w:tcBorders>
              <w:top w:val="nil"/>
              <w:left w:val="nil"/>
              <w:bottom w:val="single" w:sz="4" w:space="0" w:color="auto"/>
              <w:right w:val="single" w:sz="4" w:space="0" w:color="auto"/>
            </w:tcBorders>
            <w:shd w:val="clear" w:color="auto" w:fill="auto"/>
            <w:noWrap/>
            <w:vAlign w:val="center"/>
            <w:hideMark/>
          </w:tcPr>
          <w:p w14:paraId="104CFA87" w14:textId="77777777" w:rsidR="009C30BE" w:rsidRPr="008E53A0" w:rsidRDefault="009C30BE" w:rsidP="00992E41">
            <w:pPr>
              <w:jc w:val="center"/>
              <w:rPr>
                <w:sz w:val="18"/>
                <w:szCs w:val="18"/>
              </w:rPr>
            </w:pPr>
            <w:r w:rsidRPr="008E53A0">
              <w:rPr>
                <w:sz w:val="18"/>
                <w:szCs w:val="18"/>
              </w:rPr>
              <w:t>258</w:t>
            </w:r>
          </w:p>
        </w:tc>
        <w:tc>
          <w:tcPr>
            <w:tcW w:w="724" w:type="dxa"/>
            <w:tcBorders>
              <w:top w:val="nil"/>
              <w:left w:val="nil"/>
              <w:bottom w:val="single" w:sz="4" w:space="0" w:color="auto"/>
              <w:right w:val="single" w:sz="4" w:space="0" w:color="auto"/>
            </w:tcBorders>
            <w:shd w:val="clear" w:color="auto" w:fill="auto"/>
            <w:noWrap/>
            <w:vAlign w:val="center"/>
            <w:hideMark/>
          </w:tcPr>
          <w:p w14:paraId="7433BECB" w14:textId="77777777" w:rsidR="009C30BE" w:rsidRPr="008E53A0" w:rsidRDefault="009C30BE" w:rsidP="00992E41">
            <w:pPr>
              <w:jc w:val="center"/>
              <w:rPr>
                <w:sz w:val="18"/>
                <w:szCs w:val="18"/>
              </w:rPr>
            </w:pPr>
            <w:r w:rsidRPr="008E53A0">
              <w:rPr>
                <w:sz w:val="18"/>
                <w:szCs w:val="18"/>
              </w:rPr>
              <w:t>324</w:t>
            </w:r>
          </w:p>
        </w:tc>
        <w:tc>
          <w:tcPr>
            <w:tcW w:w="835" w:type="dxa"/>
            <w:tcBorders>
              <w:top w:val="nil"/>
              <w:left w:val="nil"/>
              <w:bottom w:val="single" w:sz="4" w:space="0" w:color="auto"/>
              <w:right w:val="single" w:sz="4" w:space="0" w:color="auto"/>
            </w:tcBorders>
            <w:shd w:val="clear" w:color="auto" w:fill="auto"/>
            <w:noWrap/>
            <w:vAlign w:val="center"/>
            <w:hideMark/>
          </w:tcPr>
          <w:p w14:paraId="002B62F8" w14:textId="77777777" w:rsidR="009C30BE" w:rsidRPr="008E53A0" w:rsidRDefault="009C30BE" w:rsidP="00992E41">
            <w:pPr>
              <w:jc w:val="center"/>
              <w:rPr>
                <w:sz w:val="18"/>
                <w:szCs w:val="18"/>
              </w:rPr>
            </w:pPr>
            <w:r w:rsidRPr="008E53A0">
              <w:rPr>
                <w:sz w:val="18"/>
                <w:szCs w:val="18"/>
              </w:rPr>
              <w:t>250</w:t>
            </w:r>
          </w:p>
        </w:tc>
        <w:tc>
          <w:tcPr>
            <w:tcW w:w="866" w:type="dxa"/>
            <w:tcBorders>
              <w:top w:val="nil"/>
              <w:left w:val="nil"/>
              <w:bottom w:val="single" w:sz="4" w:space="0" w:color="auto"/>
              <w:right w:val="single" w:sz="4" w:space="0" w:color="auto"/>
            </w:tcBorders>
            <w:shd w:val="clear" w:color="auto" w:fill="auto"/>
            <w:vAlign w:val="center"/>
            <w:hideMark/>
          </w:tcPr>
          <w:p w14:paraId="1B8062E4" w14:textId="77777777" w:rsidR="009C30BE" w:rsidRPr="008E53A0" w:rsidRDefault="009C30BE" w:rsidP="00992E41">
            <w:pPr>
              <w:jc w:val="center"/>
              <w:rPr>
                <w:sz w:val="18"/>
                <w:szCs w:val="18"/>
              </w:rPr>
            </w:pPr>
            <w:r w:rsidRPr="008E53A0">
              <w:rPr>
                <w:sz w:val="18"/>
                <w:szCs w:val="18"/>
              </w:rPr>
              <w:t>250</w:t>
            </w:r>
          </w:p>
        </w:tc>
        <w:tc>
          <w:tcPr>
            <w:tcW w:w="709" w:type="dxa"/>
            <w:tcBorders>
              <w:top w:val="nil"/>
              <w:left w:val="nil"/>
              <w:bottom w:val="single" w:sz="4" w:space="0" w:color="auto"/>
              <w:right w:val="single" w:sz="4" w:space="0" w:color="auto"/>
            </w:tcBorders>
            <w:shd w:val="clear" w:color="auto" w:fill="auto"/>
            <w:vAlign w:val="center"/>
            <w:hideMark/>
          </w:tcPr>
          <w:p w14:paraId="275E9168" w14:textId="77777777" w:rsidR="009C30BE" w:rsidRPr="008E53A0" w:rsidRDefault="009C30BE" w:rsidP="00992E41">
            <w:pPr>
              <w:jc w:val="center"/>
              <w:rPr>
                <w:sz w:val="18"/>
                <w:szCs w:val="18"/>
              </w:rPr>
            </w:pPr>
            <w:r w:rsidRPr="008E53A0">
              <w:rPr>
                <w:sz w:val="18"/>
                <w:szCs w:val="18"/>
              </w:rPr>
              <w:t>271</w:t>
            </w:r>
          </w:p>
        </w:tc>
        <w:tc>
          <w:tcPr>
            <w:tcW w:w="709" w:type="dxa"/>
            <w:tcBorders>
              <w:top w:val="nil"/>
              <w:left w:val="nil"/>
              <w:bottom w:val="single" w:sz="4" w:space="0" w:color="auto"/>
              <w:right w:val="single" w:sz="4" w:space="0" w:color="auto"/>
            </w:tcBorders>
            <w:shd w:val="clear" w:color="auto" w:fill="auto"/>
            <w:vAlign w:val="center"/>
            <w:hideMark/>
          </w:tcPr>
          <w:p w14:paraId="71FD1D11" w14:textId="77777777" w:rsidR="009C30BE" w:rsidRPr="008E53A0" w:rsidRDefault="009C30BE" w:rsidP="00992E41">
            <w:pPr>
              <w:jc w:val="center"/>
              <w:rPr>
                <w:sz w:val="18"/>
                <w:szCs w:val="18"/>
              </w:rPr>
            </w:pPr>
            <w:r w:rsidRPr="008E53A0">
              <w:rPr>
                <w:sz w:val="18"/>
                <w:szCs w:val="18"/>
              </w:rPr>
              <w:t>271</w:t>
            </w:r>
          </w:p>
        </w:tc>
        <w:tc>
          <w:tcPr>
            <w:tcW w:w="709" w:type="dxa"/>
            <w:tcBorders>
              <w:top w:val="nil"/>
              <w:left w:val="nil"/>
              <w:bottom w:val="single" w:sz="4" w:space="0" w:color="auto"/>
              <w:right w:val="single" w:sz="4" w:space="0" w:color="auto"/>
            </w:tcBorders>
            <w:shd w:val="clear" w:color="auto" w:fill="auto"/>
            <w:vAlign w:val="center"/>
            <w:hideMark/>
          </w:tcPr>
          <w:p w14:paraId="165110A9" w14:textId="77777777" w:rsidR="009C30BE" w:rsidRPr="008E53A0" w:rsidRDefault="009C30BE" w:rsidP="00992E41">
            <w:pPr>
              <w:jc w:val="center"/>
              <w:rPr>
                <w:sz w:val="18"/>
                <w:szCs w:val="18"/>
              </w:rPr>
            </w:pPr>
            <w:r w:rsidRPr="008E53A0">
              <w:rPr>
                <w:sz w:val="18"/>
                <w:szCs w:val="18"/>
              </w:rPr>
              <w:t>271</w:t>
            </w:r>
          </w:p>
        </w:tc>
        <w:tc>
          <w:tcPr>
            <w:tcW w:w="708" w:type="dxa"/>
            <w:tcBorders>
              <w:top w:val="nil"/>
              <w:left w:val="nil"/>
              <w:bottom w:val="single" w:sz="4" w:space="0" w:color="auto"/>
              <w:right w:val="single" w:sz="4" w:space="0" w:color="auto"/>
            </w:tcBorders>
            <w:vAlign w:val="center"/>
          </w:tcPr>
          <w:p w14:paraId="3EF8E40F" w14:textId="77777777" w:rsidR="009C30BE" w:rsidRPr="008E53A0" w:rsidRDefault="009C30BE" w:rsidP="00992E41">
            <w:pPr>
              <w:jc w:val="center"/>
              <w:rPr>
                <w:sz w:val="18"/>
                <w:szCs w:val="18"/>
              </w:rPr>
            </w:pPr>
          </w:p>
        </w:tc>
      </w:tr>
      <w:tr w:rsidR="009C30BE" w:rsidRPr="008E53A0" w14:paraId="1F96BAAA" w14:textId="77777777" w:rsidTr="00F03E60">
        <w:trPr>
          <w:trHeight w:val="113"/>
        </w:trPr>
        <w:tc>
          <w:tcPr>
            <w:tcW w:w="2831" w:type="dxa"/>
            <w:gridSpan w:val="2"/>
            <w:tcBorders>
              <w:top w:val="nil"/>
              <w:left w:val="single" w:sz="4" w:space="0" w:color="auto"/>
              <w:bottom w:val="single" w:sz="4" w:space="0" w:color="auto"/>
              <w:right w:val="nil"/>
            </w:tcBorders>
            <w:shd w:val="clear" w:color="auto" w:fill="auto"/>
            <w:noWrap/>
            <w:vAlign w:val="center"/>
            <w:hideMark/>
          </w:tcPr>
          <w:p w14:paraId="79A1B1B8" w14:textId="77777777" w:rsidR="009C30BE" w:rsidRPr="008E53A0" w:rsidRDefault="009C30BE" w:rsidP="00992E41">
            <w:pPr>
              <w:jc w:val="center"/>
              <w:rPr>
                <w:sz w:val="18"/>
                <w:szCs w:val="18"/>
              </w:rPr>
            </w:pPr>
            <w:r w:rsidRPr="008E53A0">
              <w:rPr>
                <w:b/>
                <w:bCs/>
                <w:sz w:val="18"/>
                <w:szCs w:val="18"/>
              </w:rPr>
              <w:t xml:space="preserve"> Средневзвешенное значение </w:t>
            </w:r>
            <w:r w:rsidRPr="008E53A0">
              <w:rPr>
                <w:sz w:val="18"/>
                <w:szCs w:val="18"/>
              </w:rPr>
              <w:t> </w:t>
            </w:r>
          </w:p>
        </w:tc>
        <w:tc>
          <w:tcPr>
            <w:tcW w:w="737" w:type="dxa"/>
            <w:tcBorders>
              <w:top w:val="nil"/>
              <w:left w:val="single" w:sz="4" w:space="0" w:color="auto"/>
              <w:bottom w:val="single" w:sz="4" w:space="0" w:color="auto"/>
              <w:right w:val="single" w:sz="4" w:space="0" w:color="auto"/>
            </w:tcBorders>
            <w:shd w:val="clear" w:color="auto" w:fill="auto"/>
            <w:noWrap/>
            <w:vAlign w:val="center"/>
            <w:hideMark/>
          </w:tcPr>
          <w:p w14:paraId="4B2BC9B8" w14:textId="77777777" w:rsidR="009C30BE" w:rsidRPr="008E53A0" w:rsidRDefault="009C30BE" w:rsidP="00992E41">
            <w:pPr>
              <w:jc w:val="center"/>
              <w:rPr>
                <w:b/>
                <w:bCs/>
                <w:sz w:val="18"/>
                <w:szCs w:val="18"/>
              </w:rPr>
            </w:pPr>
            <w:r w:rsidRPr="008E53A0">
              <w:rPr>
                <w:b/>
                <w:bCs/>
                <w:sz w:val="18"/>
                <w:szCs w:val="18"/>
              </w:rPr>
              <w:t>372</w:t>
            </w:r>
          </w:p>
        </w:tc>
        <w:tc>
          <w:tcPr>
            <w:tcW w:w="835" w:type="dxa"/>
            <w:tcBorders>
              <w:top w:val="nil"/>
              <w:left w:val="nil"/>
              <w:bottom w:val="single" w:sz="4" w:space="0" w:color="auto"/>
              <w:right w:val="single" w:sz="4" w:space="0" w:color="auto"/>
            </w:tcBorders>
            <w:shd w:val="clear" w:color="auto" w:fill="auto"/>
            <w:noWrap/>
            <w:vAlign w:val="center"/>
            <w:hideMark/>
          </w:tcPr>
          <w:p w14:paraId="69E664A5" w14:textId="77777777" w:rsidR="009C30BE" w:rsidRPr="008E53A0" w:rsidRDefault="009C30BE" w:rsidP="00992E41">
            <w:pPr>
              <w:jc w:val="center"/>
              <w:rPr>
                <w:b/>
                <w:bCs/>
                <w:sz w:val="18"/>
                <w:szCs w:val="18"/>
              </w:rPr>
            </w:pPr>
            <w:r w:rsidRPr="008E53A0">
              <w:rPr>
                <w:b/>
                <w:bCs/>
                <w:sz w:val="18"/>
                <w:szCs w:val="18"/>
              </w:rPr>
              <w:t>359</w:t>
            </w:r>
          </w:p>
        </w:tc>
        <w:tc>
          <w:tcPr>
            <w:tcW w:w="724" w:type="dxa"/>
            <w:tcBorders>
              <w:top w:val="nil"/>
              <w:left w:val="nil"/>
              <w:bottom w:val="single" w:sz="4" w:space="0" w:color="auto"/>
              <w:right w:val="single" w:sz="4" w:space="0" w:color="auto"/>
            </w:tcBorders>
            <w:shd w:val="clear" w:color="auto" w:fill="auto"/>
            <w:noWrap/>
            <w:vAlign w:val="center"/>
            <w:hideMark/>
          </w:tcPr>
          <w:p w14:paraId="46AFEEC0" w14:textId="77777777" w:rsidR="009C30BE" w:rsidRPr="008E53A0" w:rsidRDefault="009C30BE" w:rsidP="00992E41">
            <w:pPr>
              <w:jc w:val="center"/>
              <w:rPr>
                <w:b/>
                <w:bCs/>
                <w:sz w:val="18"/>
                <w:szCs w:val="18"/>
              </w:rPr>
            </w:pPr>
            <w:r w:rsidRPr="008E53A0">
              <w:rPr>
                <w:b/>
                <w:bCs/>
                <w:sz w:val="18"/>
                <w:szCs w:val="18"/>
              </w:rPr>
              <w:t>354</w:t>
            </w:r>
          </w:p>
        </w:tc>
        <w:tc>
          <w:tcPr>
            <w:tcW w:w="835" w:type="dxa"/>
            <w:tcBorders>
              <w:top w:val="nil"/>
              <w:left w:val="nil"/>
              <w:bottom w:val="single" w:sz="4" w:space="0" w:color="auto"/>
              <w:right w:val="single" w:sz="4" w:space="0" w:color="auto"/>
            </w:tcBorders>
            <w:shd w:val="clear" w:color="auto" w:fill="auto"/>
            <w:noWrap/>
            <w:vAlign w:val="center"/>
            <w:hideMark/>
          </w:tcPr>
          <w:p w14:paraId="6667094C" w14:textId="77777777" w:rsidR="009C30BE" w:rsidRPr="008E53A0" w:rsidRDefault="009C30BE" w:rsidP="00992E41">
            <w:pPr>
              <w:jc w:val="center"/>
              <w:rPr>
                <w:b/>
                <w:bCs/>
                <w:sz w:val="18"/>
                <w:szCs w:val="18"/>
              </w:rPr>
            </w:pPr>
            <w:r w:rsidRPr="008E53A0">
              <w:rPr>
                <w:b/>
                <w:bCs/>
                <w:sz w:val="18"/>
                <w:szCs w:val="18"/>
              </w:rPr>
              <w:t>341</w:t>
            </w:r>
          </w:p>
        </w:tc>
        <w:tc>
          <w:tcPr>
            <w:tcW w:w="866" w:type="dxa"/>
            <w:tcBorders>
              <w:top w:val="nil"/>
              <w:left w:val="nil"/>
              <w:bottom w:val="single" w:sz="4" w:space="0" w:color="auto"/>
              <w:right w:val="single" w:sz="4" w:space="0" w:color="auto"/>
            </w:tcBorders>
            <w:shd w:val="clear" w:color="auto" w:fill="auto"/>
            <w:noWrap/>
            <w:vAlign w:val="center"/>
            <w:hideMark/>
          </w:tcPr>
          <w:p w14:paraId="19DCA8BD" w14:textId="77777777" w:rsidR="009C30BE" w:rsidRPr="008E53A0" w:rsidRDefault="009C30BE" w:rsidP="00992E41">
            <w:pPr>
              <w:jc w:val="center"/>
              <w:rPr>
                <w:b/>
                <w:bCs/>
                <w:sz w:val="18"/>
                <w:szCs w:val="18"/>
              </w:rPr>
            </w:pPr>
            <w:r w:rsidRPr="008E53A0">
              <w:rPr>
                <w:b/>
                <w:bCs/>
                <w:sz w:val="18"/>
                <w:szCs w:val="18"/>
              </w:rPr>
              <w:t>396</w:t>
            </w:r>
          </w:p>
        </w:tc>
        <w:tc>
          <w:tcPr>
            <w:tcW w:w="709" w:type="dxa"/>
            <w:tcBorders>
              <w:top w:val="nil"/>
              <w:left w:val="nil"/>
              <w:bottom w:val="single" w:sz="4" w:space="0" w:color="auto"/>
              <w:right w:val="single" w:sz="4" w:space="0" w:color="auto"/>
            </w:tcBorders>
            <w:shd w:val="clear" w:color="auto" w:fill="auto"/>
            <w:noWrap/>
            <w:vAlign w:val="center"/>
            <w:hideMark/>
          </w:tcPr>
          <w:p w14:paraId="4142255D" w14:textId="77777777" w:rsidR="009C30BE" w:rsidRPr="008E53A0" w:rsidRDefault="009C30BE" w:rsidP="00992E41">
            <w:pPr>
              <w:jc w:val="center"/>
              <w:rPr>
                <w:b/>
                <w:bCs/>
                <w:sz w:val="18"/>
                <w:szCs w:val="18"/>
              </w:rPr>
            </w:pPr>
            <w:r w:rsidRPr="008E53A0">
              <w:rPr>
                <w:b/>
                <w:bCs/>
                <w:sz w:val="18"/>
                <w:szCs w:val="18"/>
              </w:rPr>
              <w:t>370</w:t>
            </w:r>
          </w:p>
        </w:tc>
        <w:tc>
          <w:tcPr>
            <w:tcW w:w="709" w:type="dxa"/>
            <w:tcBorders>
              <w:top w:val="nil"/>
              <w:left w:val="nil"/>
              <w:bottom w:val="single" w:sz="4" w:space="0" w:color="auto"/>
              <w:right w:val="single" w:sz="4" w:space="0" w:color="auto"/>
            </w:tcBorders>
            <w:shd w:val="clear" w:color="auto" w:fill="auto"/>
            <w:noWrap/>
            <w:vAlign w:val="center"/>
            <w:hideMark/>
          </w:tcPr>
          <w:p w14:paraId="21A03E4C" w14:textId="77777777" w:rsidR="009C30BE" w:rsidRPr="008E53A0" w:rsidRDefault="009C30BE" w:rsidP="00992E41">
            <w:pPr>
              <w:jc w:val="center"/>
              <w:rPr>
                <w:b/>
                <w:bCs/>
                <w:sz w:val="18"/>
                <w:szCs w:val="18"/>
              </w:rPr>
            </w:pPr>
            <w:r w:rsidRPr="008E53A0">
              <w:rPr>
                <w:b/>
                <w:bCs/>
                <w:sz w:val="18"/>
                <w:szCs w:val="18"/>
              </w:rPr>
              <w:t>396</w:t>
            </w:r>
          </w:p>
        </w:tc>
        <w:tc>
          <w:tcPr>
            <w:tcW w:w="709" w:type="dxa"/>
            <w:tcBorders>
              <w:top w:val="nil"/>
              <w:left w:val="nil"/>
              <w:bottom w:val="single" w:sz="4" w:space="0" w:color="auto"/>
              <w:right w:val="single" w:sz="4" w:space="0" w:color="auto"/>
            </w:tcBorders>
            <w:shd w:val="clear" w:color="auto" w:fill="auto"/>
            <w:noWrap/>
            <w:vAlign w:val="center"/>
            <w:hideMark/>
          </w:tcPr>
          <w:p w14:paraId="1B82B776" w14:textId="77777777" w:rsidR="009C30BE" w:rsidRPr="008E53A0" w:rsidRDefault="009C30BE" w:rsidP="00992E41">
            <w:pPr>
              <w:jc w:val="center"/>
              <w:rPr>
                <w:b/>
                <w:bCs/>
                <w:sz w:val="18"/>
                <w:szCs w:val="18"/>
              </w:rPr>
            </w:pPr>
            <w:r w:rsidRPr="008E53A0">
              <w:rPr>
                <w:b/>
                <w:bCs/>
                <w:sz w:val="18"/>
                <w:szCs w:val="18"/>
              </w:rPr>
              <w:t>393</w:t>
            </w:r>
          </w:p>
        </w:tc>
        <w:tc>
          <w:tcPr>
            <w:tcW w:w="708" w:type="dxa"/>
            <w:tcBorders>
              <w:top w:val="nil"/>
              <w:left w:val="nil"/>
              <w:bottom w:val="single" w:sz="4" w:space="0" w:color="auto"/>
              <w:right w:val="single" w:sz="4" w:space="0" w:color="auto"/>
            </w:tcBorders>
            <w:vAlign w:val="center"/>
          </w:tcPr>
          <w:p w14:paraId="00C4F925" w14:textId="77777777" w:rsidR="009C30BE" w:rsidRPr="008E53A0" w:rsidRDefault="009C30BE" w:rsidP="00992E41">
            <w:pPr>
              <w:jc w:val="center"/>
              <w:rPr>
                <w:b/>
                <w:bCs/>
                <w:sz w:val="18"/>
                <w:szCs w:val="18"/>
              </w:rPr>
            </w:pPr>
          </w:p>
        </w:tc>
      </w:tr>
    </w:tbl>
    <w:p w14:paraId="7483C467" w14:textId="77777777" w:rsidR="00351474" w:rsidRPr="00351474" w:rsidRDefault="00351474" w:rsidP="00031310">
      <w:pPr>
        <w:spacing w:before="120"/>
        <w:ind w:firstLine="709"/>
        <w:jc w:val="both"/>
        <w:rPr>
          <w:rFonts w:eastAsia="Calibri"/>
        </w:rPr>
      </w:pPr>
      <w:r w:rsidRPr="008E53A0">
        <w:rPr>
          <w:rFonts w:eastAsia="Calibri"/>
        </w:rPr>
        <w:t xml:space="preserve">Из приведенных данных видно, что земельные участки в </w:t>
      </w:r>
      <w:r w:rsidR="002850D6" w:rsidRPr="008E53A0">
        <w:rPr>
          <w:rFonts w:eastAsia="Calibri"/>
        </w:rPr>
        <w:t>1 ценовой зоне</w:t>
      </w:r>
      <w:r w:rsidRPr="008E53A0">
        <w:rPr>
          <w:rFonts w:eastAsia="Calibri"/>
        </w:rPr>
        <w:t xml:space="preserve"> характеризуются максимальной ценой, что обусловлено удобным расположением участков в жилых массивах с высокой плотностью застройки, в которых наблюдается дефицит</w:t>
      </w:r>
      <w:r w:rsidRPr="00351474">
        <w:rPr>
          <w:rFonts w:eastAsia="Calibri"/>
        </w:rPr>
        <w:t xml:space="preserve"> земельных участков под застройку (мкр. Мылки, мкр. Майский (старой застройки)). Кроме того, срок экспозиции таких участков ниже среднего показателя по городу и составляет в среднем 6 месяцев, однако около половины участков, предложенных к продаже в ценовой зоне 1 за исследуемый период, ушли с</w:t>
      </w:r>
      <w:r w:rsidR="00E36001">
        <w:rPr>
          <w:rFonts w:eastAsia="Calibri"/>
        </w:rPr>
        <w:t xml:space="preserve"> рынка уже в первые 3 месяца. </w:t>
      </w:r>
      <w:r w:rsidRPr="00351474">
        <w:rPr>
          <w:rFonts w:eastAsia="Calibri"/>
        </w:rPr>
        <w:t xml:space="preserve">Такие участки особенно ценны и востребованы у жителей г. Комсомольска-на-Амуре.  </w:t>
      </w:r>
    </w:p>
    <w:p w14:paraId="7E12950B" w14:textId="77777777" w:rsidR="00351474" w:rsidRPr="00351474" w:rsidRDefault="00351474" w:rsidP="00351474">
      <w:pPr>
        <w:ind w:firstLine="709"/>
        <w:jc w:val="both"/>
        <w:rPr>
          <w:rFonts w:eastAsia="Calibri"/>
        </w:rPr>
      </w:pPr>
      <w:r w:rsidRPr="00351474">
        <w:rPr>
          <w:rFonts w:eastAsia="Calibri"/>
        </w:rPr>
        <w:t>Несколько дешевле предлагаются земельные участки во 2 ценовой зоне.</w:t>
      </w:r>
    </w:p>
    <w:p w14:paraId="29ECC5B4" w14:textId="77777777" w:rsidR="00351474" w:rsidRDefault="00351474" w:rsidP="00351474">
      <w:pPr>
        <w:ind w:firstLine="709"/>
        <w:jc w:val="both"/>
        <w:rPr>
          <w:rFonts w:eastAsia="Calibri"/>
        </w:rPr>
      </w:pPr>
      <w:r w:rsidRPr="00351474">
        <w:rPr>
          <w:rFonts w:eastAsia="Calibri"/>
        </w:rPr>
        <w:t>В 3 и 4 ценовых зонах земельные участки имеют меньшую ценность и преимущественно на 50-90% ниже цены участков в центральных зонах. На рынке земельных участков выявлена тенденция к массовой продаже участков в отдаленных зонах, выделенных многодетным семьям. Очевидно, это объясняется тем, что по настоящее время не решены вопросы с проведением коммуникаций, подъездными путями. Кроме того, многие участки имеют неровный рельеф (овраги, ямы и т.д.).</w:t>
      </w:r>
    </w:p>
    <w:p w14:paraId="7B6943DB" w14:textId="77777777" w:rsidR="00733133" w:rsidRPr="003D5820" w:rsidRDefault="00733133" w:rsidP="00733133">
      <w:pPr>
        <w:ind w:firstLine="709"/>
        <w:jc w:val="center"/>
        <w:rPr>
          <w:rFonts w:eastAsia="Calibri"/>
        </w:rPr>
      </w:pPr>
      <w:r w:rsidRPr="003D5820">
        <w:rPr>
          <w:rFonts w:eastAsia="Calibri"/>
          <w:noProof/>
        </w:rPr>
        <w:drawing>
          <wp:inline distT="0" distB="0" distL="0" distR="0" wp14:anchorId="234DD291" wp14:editId="31FCC93D">
            <wp:extent cx="4066429" cy="21600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066429" cy="2160000"/>
                    </a:xfrm>
                    <a:prstGeom prst="rect">
                      <a:avLst/>
                    </a:prstGeom>
                    <a:noFill/>
                  </pic:spPr>
                </pic:pic>
              </a:graphicData>
            </a:graphic>
          </wp:inline>
        </w:drawing>
      </w:r>
    </w:p>
    <w:p w14:paraId="105D34FA" w14:textId="77777777" w:rsidR="00351474" w:rsidRPr="003D5820" w:rsidRDefault="00351474" w:rsidP="00351474">
      <w:pPr>
        <w:pStyle w:val="1ff3"/>
        <w:spacing w:after="120"/>
        <w:jc w:val="both"/>
        <w:rPr>
          <w:bCs/>
          <w:i w:val="0"/>
          <w:color w:val="auto"/>
          <w:sz w:val="20"/>
          <w:szCs w:val="20"/>
        </w:rPr>
      </w:pPr>
      <w:bookmarkStart w:id="4724" w:name="_Toc75503623"/>
      <w:r w:rsidRPr="003D5820">
        <w:rPr>
          <w:bCs/>
          <w:i w:val="0"/>
          <w:color w:val="auto"/>
          <w:sz w:val="20"/>
          <w:szCs w:val="20"/>
        </w:rPr>
        <w:t xml:space="preserve">Рисунок </w:t>
      </w:r>
      <w:r w:rsidRPr="003D5820">
        <w:rPr>
          <w:bCs/>
          <w:i w:val="0"/>
          <w:color w:val="auto"/>
          <w:sz w:val="20"/>
          <w:szCs w:val="20"/>
        </w:rPr>
        <w:fldChar w:fldCharType="begin"/>
      </w:r>
      <w:r w:rsidRPr="003D5820">
        <w:rPr>
          <w:bCs/>
          <w:i w:val="0"/>
          <w:color w:val="auto"/>
          <w:sz w:val="20"/>
          <w:szCs w:val="20"/>
        </w:rPr>
        <w:instrText xml:space="preserve"> SEQ Рисунок \* ARABIC </w:instrText>
      </w:r>
      <w:r w:rsidRPr="003D5820">
        <w:rPr>
          <w:bCs/>
          <w:i w:val="0"/>
          <w:color w:val="auto"/>
          <w:sz w:val="20"/>
          <w:szCs w:val="20"/>
        </w:rPr>
        <w:fldChar w:fldCharType="separate"/>
      </w:r>
      <w:r w:rsidR="00B12ED4">
        <w:rPr>
          <w:bCs/>
          <w:i w:val="0"/>
          <w:noProof/>
          <w:color w:val="auto"/>
          <w:sz w:val="20"/>
          <w:szCs w:val="20"/>
        </w:rPr>
        <w:t>47</w:t>
      </w:r>
      <w:r w:rsidRPr="003D5820">
        <w:rPr>
          <w:bCs/>
          <w:i w:val="0"/>
          <w:color w:val="auto"/>
          <w:sz w:val="20"/>
          <w:szCs w:val="20"/>
        </w:rPr>
        <w:fldChar w:fldCharType="end"/>
      </w:r>
      <w:r w:rsidRPr="003D5820">
        <w:rPr>
          <w:bCs/>
          <w:i w:val="0"/>
          <w:color w:val="auto"/>
          <w:sz w:val="20"/>
          <w:szCs w:val="20"/>
        </w:rPr>
        <w:t xml:space="preserve"> – Зависимость цен предложений земельных участков </w:t>
      </w:r>
      <w:r w:rsidR="00286D2A" w:rsidRPr="003D5820">
        <w:rPr>
          <w:bCs/>
          <w:i w:val="0"/>
          <w:color w:val="auto"/>
          <w:sz w:val="20"/>
          <w:szCs w:val="20"/>
        </w:rPr>
        <w:t xml:space="preserve">под малоэтажную жилую застройку </w:t>
      </w:r>
      <w:r w:rsidRPr="003D5820">
        <w:rPr>
          <w:bCs/>
          <w:i w:val="0"/>
          <w:color w:val="auto"/>
          <w:sz w:val="20"/>
          <w:szCs w:val="20"/>
        </w:rPr>
        <w:t>от местоположения в 2020 г. в г. Комсомольске-на-Амуре.</w:t>
      </w:r>
      <w:bookmarkEnd w:id="4724"/>
    </w:p>
    <w:p w14:paraId="62C61D94" w14:textId="77777777" w:rsidR="00351474" w:rsidRPr="003D5820" w:rsidRDefault="00351474" w:rsidP="00351474">
      <w:pPr>
        <w:ind w:firstLine="709"/>
        <w:jc w:val="both"/>
        <w:rPr>
          <w:rFonts w:eastAsia="Calibri"/>
        </w:rPr>
      </w:pPr>
      <w:r w:rsidRPr="003D5820">
        <w:rPr>
          <w:rFonts w:eastAsia="Calibri"/>
        </w:rPr>
        <w:t xml:space="preserve">Таким образом, прослеживается четкая зависимость цены на рынке продажи земельных участков </w:t>
      </w:r>
      <w:r w:rsidR="00650105" w:rsidRPr="00650105">
        <w:rPr>
          <w:rFonts w:eastAsia="Calibri"/>
        </w:rPr>
        <w:t xml:space="preserve">под малоэтажную жилую застройку </w:t>
      </w:r>
      <w:r w:rsidRPr="003D5820">
        <w:rPr>
          <w:rFonts w:eastAsia="Calibri"/>
        </w:rPr>
        <w:t xml:space="preserve">от местоположения: самая высокая цена у объектов, расположенных в </w:t>
      </w:r>
      <w:r w:rsidR="008D7D8C" w:rsidRPr="003D5820">
        <w:rPr>
          <w:rFonts w:eastAsia="Calibri"/>
        </w:rPr>
        <w:t xml:space="preserve">1 </w:t>
      </w:r>
      <w:r w:rsidRPr="003D5820">
        <w:rPr>
          <w:rFonts w:eastAsia="Calibri"/>
        </w:rPr>
        <w:t>цено</w:t>
      </w:r>
      <w:r w:rsidR="008D7D8C" w:rsidRPr="003D5820">
        <w:rPr>
          <w:rFonts w:eastAsia="Calibri"/>
        </w:rPr>
        <w:t>вой зоне</w:t>
      </w:r>
      <w:r w:rsidRPr="003D5820">
        <w:rPr>
          <w:rFonts w:eastAsia="Calibri"/>
        </w:rPr>
        <w:t xml:space="preserve">, минимальная – в </w:t>
      </w:r>
      <w:r w:rsidR="008D7D8C" w:rsidRPr="003D5820">
        <w:rPr>
          <w:rFonts w:eastAsia="Calibri"/>
        </w:rPr>
        <w:t>4 ценовой зоне</w:t>
      </w:r>
      <w:r w:rsidRPr="003D5820">
        <w:rPr>
          <w:rFonts w:eastAsia="Calibri"/>
        </w:rPr>
        <w:t>.</w:t>
      </w:r>
    </w:p>
    <w:p w14:paraId="6569B0E6" w14:textId="77777777" w:rsidR="00351474" w:rsidRPr="003D5820" w:rsidRDefault="00351474" w:rsidP="00351474">
      <w:pPr>
        <w:ind w:firstLine="709"/>
        <w:jc w:val="both"/>
        <w:rPr>
          <w:rFonts w:eastAsia="Calibri"/>
        </w:rPr>
      </w:pPr>
      <w:r w:rsidRPr="003D5820">
        <w:rPr>
          <w:rFonts w:eastAsia="Calibri"/>
        </w:rPr>
        <w:t>Площадь является одним из основных факторов не только для идентификации земельного участка, но и при его ценообразовании. Однако, имеет обратную зависимость: с увеличением площади земельного участка удельная цена снижается. Чем больше площадь земельного участка и, соответственно, его полная цена, тем меньше потенциальных покупателей, способных его приобрести. Как правило, такие покупатели требуют установить меньшую удельную цену за более масштабные объекты, так называемая «скидка на крупную покупку».</w:t>
      </w:r>
    </w:p>
    <w:p w14:paraId="22B4443E" w14:textId="77777777" w:rsidR="00351474" w:rsidRPr="003D5820" w:rsidRDefault="00351474" w:rsidP="00351474">
      <w:pPr>
        <w:ind w:firstLine="709"/>
        <w:jc w:val="both"/>
        <w:rPr>
          <w:rFonts w:eastAsia="Calibri"/>
        </w:rPr>
      </w:pPr>
      <w:r w:rsidRPr="003D5820">
        <w:rPr>
          <w:rFonts w:eastAsia="Calibri"/>
        </w:rPr>
        <w:t xml:space="preserve">В рамках анализа в разрезе фактора масштаба земельных участков </w:t>
      </w:r>
      <w:r w:rsidR="00650105" w:rsidRPr="00650105">
        <w:rPr>
          <w:rFonts w:eastAsia="Calibri"/>
        </w:rPr>
        <w:t>под малоэтажную жилую застройку</w:t>
      </w:r>
      <w:r w:rsidRPr="003D5820">
        <w:rPr>
          <w:rFonts w:eastAsia="Calibri"/>
        </w:rPr>
        <w:t>, п</w:t>
      </w:r>
      <w:r w:rsidR="00733133" w:rsidRPr="003D5820">
        <w:rPr>
          <w:rFonts w:eastAsia="Calibri"/>
        </w:rPr>
        <w:t>редложенных к продаже в 2020 г.</w:t>
      </w:r>
      <w:r w:rsidRPr="003D5820">
        <w:rPr>
          <w:rFonts w:eastAsia="Calibri"/>
        </w:rPr>
        <w:t xml:space="preserve"> в г. Комсомольске-на-Амуре, а также для получения корректных результатов на основании рыночных данных диапазоны площадей определены с помощью диаграммы распределения количества земельных участков в зависимости от площади.</w:t>
      </w:r>
    </w:p>
    <w:p w14:paraId="78AACC72" w14:textId="0C61FED6" w:rsidR="00351474" w:rsidRPr="003D5820" w:rsidRDefault="00351474" w:rsidP="00351474">
      <w:pPr>
        <w:spacing w:before="120"/>
        <w:jc w:val="both"/>
      </w:pPr>
      <w:bookmarkStart w:id="4725" w:name="_Toc43118450"/>
      <w:bookmarkStart w:id="4726" w:name="_Toc46415851"/>
      <w:bookmarkStart w:id="4727" w:name="_Toc75503768"/>
      <w:r w:rsidRPr="003D5820">
        <w:t xml:space="preserve">Таблица </w:t>
      </w:r>
      <w:r w:rsidR="008C40A7" w:rsidRPr="003D5820">
        <w:rPr>
          <w:noProof/>
        </w:rPr>
        <w:fldChar w:fldCharType="begin"/>
      </w:r>
      <w:r w:rsidR="008C40A7" w:rsidRPr="003D5820">
        <w:rPr>
          <w:noProof/>
        </w:rPr>
        <w:instrText xml:space="preserve"> SEQ Таблица \* ARABIC </w:instrText>
      </w:r>
      <w:r w:rsidR="008C40A7" w:rsidRPr="003D5820">
        <w:rPr>
          <w:noProof/>
        </w:rPr>
        <w:fldChar w:fldCharType="separate"/>
      </w:r>
      <w:r w:rsidR="00B12ED4">
        <w:rPr>
          <w:noProof/>
        </w:rPr>
        <w:t>69</w:t>
      </w:r>
      <w:r w:rsidR="008C40A7" w:rsidRPr="003D5820">
        <w:rPr>
          <w:noProof/>
        </w:rPr>
        <w:fldChar w:fldCharType="end"/>
      </w:r>
      <w:r w:rsidRPr="003D5820">
        <w:t xml:space="preserve"> – Объем рынка продажи земельных участков </w:t>
      </w:r>
      <w:r w:rsidR="00286D2A" w:rsidRPr="003D5820">
        <w:t xml:space="preserve">под малоэтажную жилую застройку </w:t>
      </w:r>
      <w:r w:rsidRPr="003D5820">
        <w:t>в разрезе ценовых зон в зависимости от площади в 2020 г.</w:t>
      </w:r>
      <w:bookmarkEnd w:id="4725"/>
      <w:bookmarkEnd w:id="4726"/>
      <w:bookmarkEnd w:id="4727"/>
    </w:p>
    <w:tbl>
      <w:tblPr>
        <w:tblW w:w="96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2087"/>
        <w:gridCol w:w="2088"/>
        <w:gridCol w:w="2088"/>
        <w:gridCol w:w="1420"/>
      </w:tblGrid>
      <w:tr w:rsidR="00351474" w:rsidRPr="003D5820" w14:paraId="4ED02D0C" w14:textId="77777777" w:rsidTr="00885B67">
        <w:trPr>
          <w:trHeight w:val="170"/>
          <w:tblHeader/>
        </w:trPr>
        <w:tc>
          <w:tcPr>
            <w:tcW w:w="1985" w:type="dxa"/>
            <w:vMerge w:val="restart"/>
            <w:shd w:val="clear" w:color="auto" w:fill="auto"/>
            <w:vAlign w:val="center"/>
          </w:tcPr>
          <w:p w14:paraId="4B722E05" w14:textId="77777777" w:rsidR="00351474" w:rsidRPr="003D5820" w:rsidRDefault="00712D32" w:rsidP="00992E41">
            <w:pPr>
              <w:jc w:val="center"/>
              <w:rPr>
                <w:b/>
                <w:bCs/>
                <w:sz w:val="18"/>
                <w:szCs w:val="18"/>
              </w:rPr>
            </w:pPr>
            <w:r w:rsidRPr="003D5820">
              <w:rPr>
                <w:b/>
                <w:bCs/>
                <w:sz w:val="18"/>
                <w:szCs w:val="18"/>
              </w:rPr>
              <w:t>Ценовая зона</w:t>
            </w:r>
          </w:p>
        </w:tc>
        <w:tc>
          <w:tcPr>
            <w:tcW w:w="7683" w:type="dxa"/>
            <w:gridSpan w:val="4"/>
            <w:shd w:val="clear" w:color="auto" w:fill="auto"/>
            <w:vAlign w:val="center"/>
          </w:tcPr>
          <w:p w14:paraId="765C525A" w14:textId="77777777" w:rsidR="00351474" w:rsidRPr="003D5820" w:rsidRDefault="00351474" w:rsidP="00992E41">
            <w:pPr>
              <w:jc w:val="center"/>
              <w:rPr>
                <w:b/>
                <w:bCs/>
                <w:sz w:val="18"/>
                <w:szCs w:val="18"/>
              </w:rPr>
            </w:pPr>
            <w:r w:rsidRPr="003D5820">
              <w:rPr>
                <w:b/>
                <w:bCs/>
                <w:sz w:val="18"/>
                <w:szCs w:val="18"/>
              </w:rPr>
              <w:t>Количество предложений, шт.</w:t>
            </w:r>
          </w:p>
        </w:tc>
      </w:tr>
      <w:tr w:rsidR="00351474" w:rsidRPr="003D5820" w14:paraId="6718653B" w14:textId="77777777" w:rsidTr="00885B67">
        <w:trPr>
          <w:trHeight w:val="170"/>
          <w:tblHeader/>
        </w:trPr>
        <w:tc>
          <w:tcPr>
            <w:tcW w:w="1985" w:type="dxa"/>
            <w:vMerge/>
            <w:shd w:val="clear" w:color="auto" w:fill="auto"/>
            <w:vAlign w:val="center"/>
            <w:hideMark/>
          </w:tcPr>
          <w:p w14:paraId="235D03FF" w14:textId="77777777" w:rsidR="00351474" w:rsidRPr="003D5820" w:rsidRDefault="00351474" w:rsidP="00992E41">
            <w:pPr>
              <w:jc w:val="center"/>
              <w:rPr>
                <w:b/>
                <w:bCs/>
                <w:sz w:val="18"/>
                <w:szCs w:val="18"/>
              </w:rPr>
            </w:pPr>
          </w:p>
        </w:tc>
        <w:tc>
          <w:tcPr>
            <w:tcW w:w="2087" w:type="dxa"/>
            <w:shd w:val="clear" w:color="auto" w:fill="auto"/>
            <w:vAlign w:val="center"/>
            <w:hideMark/>
          </w:tcPr>
          <w:p w14:paraId="426F10EC" w14:textId="77777777" w:rsidR="00351474" w:rsidRPr="003D5820" w:rsidRDefault="00351474" w:rsidP="00992E41">
            <w:pPr>
              <w:jc w:val="center"/>
              <w:rPr>
                <w:b/>
                <w:bCs/>
                <w:sz w:val="18"/>
                <w:szCs w:val="18"/>
              </w:rPr>
            </w:pPr>
            <w:r w:rsidRPr="003D5820">
              <w:rPr>
                <w:b/>
                <w:bCs/>
                <w:sz w:val="18"/>
                <w:szCs w:val="18"/>
              </w:rPr>
              <w:t>До 800 кв.м</w:t>
            </w:r>
          </w:p>
        </w:tc>
        <w:tc>
          <w:tcPr>
            <w:tcW w:w="2088" w:type="dxa"/>
            <w:shd w:val="clear" w:color="auto" w:fill="auto"/>
            <w:vAlign w:val="center"/>
            <w:hideMark/>
          </w:tcPr>
          <w:p w14:paraId="39E90BEC" w14:textId="77777777" w:rsidR="00351474" w:rsidRPr="003D5820" w:rsidRDefault="00351474" w:rsidP="00992E41">
            <w:pPr>
              <w:jc w:val="center"/>
              <w:rPr>
                <w:b/>
                <w:bCs/>
                <w:sz w:val="18"/>
                <w:szCs w:val="18"/>
              </w:rPr>
            </w:pPr>
            <w:r w:rsidRPr="003D5820">
              <w:rPr>
                <w:b/>
                <w:bCs/>
                <w:sz w:val="18"/>
                <w:szCs w:val="18"/>
              </w:rPr>
              <w:t>800-1200 кв.м</w:t>
            </w:r>
          </w:p>
        </w:tc>
        <w:tc>
          <w:tcPr>
            <w:tcW w:w="2088" w:type="dxa"/>
            <w:shd w:val="clear" w:color="auto" w:fill="auto"/>
            <w:vAlign w:val="center"/>
            <w:hideMark/>
          </w:tcPr>
          <w:p w14:paraId="3C7B1C93" w14:textId="77777777" w:rsidR="00351474" w:rsidRPr="003D5820" w:rsidRDefault="00351474" w:rsidP="00992E41">
            <w:pPr>
              <w:jc w:val="center"/>
              <w:rPr>
                <w:b/>
                <w:bCs/>
                <w:sz w:val="18"/>
                <w:szCs w:val="18"/>
              </w:rPr>
            </w:pPr>
            <w:r w:rsidRPr="003D5820">
              <w:rPr>
                <w:b/>
                <w:bCs/>
                <w:sz w:val="18"/>
                <w:szCs w:val="18"/>
              </w:rPr>
              <w:t>Более 1200 кв.м</w:t>
            </w:r>
          </w:p>
        </w:tc>
        <w:tc>
          <w:tcPr>
            <w:tcW w:w="1420" w:type="dxa"/>
            <w:shd w:val="clear" w:color="auto" w:fill="auto"/>
            <w:vAlign w:val="center"/>
            <w:hideMark/>
          </w:tcPr>
          <w:p w14:paraId="5A0403F3" w14:textId="77777777" w:rsidR="00351474" w:rsidRPr="003D5820" w:rsidRDefault="00351474" w:rsidP="00992E41">
            <w:pPr>
              <w:jc w:val="center"/>
              <w:rPr>
                <w:b/>
                <w:bCs/>
                <w:sz w:val="18"/>
                <w:szCs w:val="18"/>
              </w:rPr>
            </w:pPr>
            <w:r w:rsidRPr="003D5820">
              <w:rPr>
                <w:b/>
                <w:bCs/>
                <w:sz w:val="18"/>
                <w:szCs w:val="18"/>
              </w:rPr>
              <w:t>Итого</w:t>
            </w:r>
          </w:p>
        </w:tc>
      </w:tr>
      <w:tr w:rsidR="00351474" w:rsidRPr="003D5820" w14:paraId="1C0A0CEC" w14:textId="77777777" w:rsidTr="00885B67">
        <w:trPr>
          <w:trHeight w:val="170"/>
        </w:trPr>
        <w:tc>
          <w:tcPr>
            <w:tcW w:w="1985" w:type="dxa"/>
            <w:shd w:val="clear" w:color="auto" w:fill="auto"/>
            <w:vAlign w:val="center"/>
            <w:hideMark/>
          </w:tcPr>
          <w:p w14:paraId="2DF06E1D" w14:textId="77777777" w:rsidR="00351474" w:rsidRPr="003D5820" w:rsidRDefault="00351474" w:rsidP="00992E41">
            <w:pPr>
              <w:rPr>
                <w:b/>
                <w:bCs/>
                <w:sz w:val="18"/>
                <w:szCs w:val="18"/>
              </w:rPr>
            </w:pPr>
            <w:r w:rsidRPr="003D5820">
              <w:rPr>
                <w:b/>
                <w:bCs/>
                <w:sz w:val="18"/>
                <w:szCs w:val="18"/>
              </w:rPr>
              <w:t>Ценовая зона 1</w:t>
            </w:r>
          </w:p>
        </w:tc>
        <w:tc>
          <w:tcPr>
            <w:tcW w:w="2087" w:type="dxa"/>
            <w:shd w:val="clear" w:color="auto" w:fill="auto"/>
            <w:noWrap/>
            <w:vAlign w:val="center"/>
            <w:hideMark/>
          </w:tcPr>
          <w:p w14:paraId="7BBD14AA" w14:textId="77777777" w:rsidR="00351474" w:rsidRPr="003D5820" w:rsidRDefault="00351474" w:rsidP="00992E41">
            <w:pPr>
              <w:jc w:val="center"/>
              <w:rPr>
                <w:sz w:val="18"/>
                <w:szCs w:val="18"/>
              </w:rPr>
            </w:pPr>
            <w:r w:rsidRPr="003D5820">
              <w:rPr>
                <w:sz w:val="18"/>
                <w:szCs w:val="18"/>
              </w:rPr>
              <w:t>13</w:t>
            </w:r>
          </w:p>
        </w:tc>
        <w:tc>
          <w:tcPr>
            <w:tcW w:w="2088" w:type="dxa"/>
            <w:shd w:val="clear" w:color="auto" w:fill="auto"/>
            <w:noWrap/>
            <w:vAlign w:val="center"/>
            <w:hideMark/>
          </w:tcPr>
          <w:p w14:paraId="1FCEBE90" w14:textId="77777777" w:rsidR="00351474" w:rsidRPr="003D5820" w:rsidRDefault="00351474" w:rsidP="00992E41">
            <w:pPr>
              <w:jc w:val="center"/>
              <w:rPr>
                <w:sz w:val="18"/>
                <w:szCs w:val="18"/>
              </w:rPr>
            </w:pPr>
            <w:r w:rsidRPr="003D5820">
              <w:rPr>
                <w:sz w:val="18"/>
                <w:szCs w:val="18"/>
              </w:rPr>
              <w:t>9</w:t>
            </w:r>
          </w:p>
        </w:tc>
        <w:tc>
          <w:tcPr>
            <w:tcW w:w="2088" w:type="dxa"/>
            <w:shd w:val="clear" w:color="auto" w:fill="auto"/>
            <w:noWrap/>
            <w:vAlign w:val="center"/>
            <w:hideMark/>
          </w:tcPr>
          <w:p w14:paraId="59715714" w14:textId="77777777" w:rsidR="00351474" w:rsidRPr="003D5820" w:rsidRDefault="00351474" w:rsidP="00992E41">
            <w:pPr>
              <w:jc w:val="center"/>
              <w:rPr>
                <w:sz w:val="18"/>
                <w:szCs w:val="18"/>
              </w:rPr>
            </w:pPr>
            <w:r w:rsidRPr="003D5820">
              <w:rPr>
                <w:sz w:val="18"/>
                <w:szCs w:val="18"/>
              </w:rPr>
              <w:t>1</w:t>
            </w:r>
          </w:p>
        </w:tc>
        <w:tc>
          <w:tcPr>
            <w:tcW w:w="1420" w:type="dxa"/>
            <w:shd w:val="clear" w:color="auto" w:fill="auto"/>
            <w:noWrap/>
            <w:vAlign w:val="center"/>
            <w:hideMark/>
          </w:tcPr>
          <w:p w14:paraId="6C268004" w14:textId="77777777" w:rsidR="00351474" w:rsidRPr="003D5820" w:rsidRDefault="00351474" w:rsidP="00992E41">
            <w:pPr>
              <w:jc w:val="center"/>
              <w:rPr>
                <w:b/>
                <w:bCs/>
                <w:sz w:val="18"/>
                <w:szCs w:val="18"/>
              </w:rPr>
            </w:pPr>
            <w:r w:rsidRPr="003D5820">
              <w:rPr>
                <w:b/>
                <w:bCs/>
                <w:sz w:val="18"/>
                <w:szCs w:val="18"/>
              </w:rPr>
              <w:t>23</w:t>
            </w:r>
          </w:p>
        </w:tc>
      </w:tr>
      <w:tr w:rsidR="00351474" w:rsidRPr="003D5820" w14:paraId="60B63D88" w14:textId="77777777" w:rsidTr="00885B67">
        <w:trPr>
          <w:trHeight w:val="170"/>
        </w:trPr>
        <w:tc>
          <w:tcPr>
            <w:tcW w:w="1985" w:type="dxa"/>
            <w:shd w:val="clear" w:color="auto" w:fill="auto"/>
            <w:vAlign w:val="center"/>
            <w:hideMark/>
          </w:tcPr>
          <w:p w14:paraId="489E69C3" w14:textId="77777777" w:rsidR="00351474" w:rsidRPr="003D5820" w:rsidRDefault="00351474" w:rsidP="00992E41">
            <w:pPr>
              <w:jc w:val="right"/>
              <w:rPr>
                <w:bCs/>
                <w:i/>
                <w:sz w:val="18"/>
                <w:szCs w:val="18"/>
              </w:rPr>
            </w:pPr>
            <w:r w:rsidRPr="003D5820">
              <w:rPr>
                <w:bCs/>
                <w:i/>
                <w:sz w:val="18"/>
                <w:szCs w:val="18"/>
              </w:rPr>
              <w:t>Доля, %</w:t>
            </w:r>
          </w:p>
        </w:tc>
        <w:tc>
          <w:tcPr>
            <w:tcW w:w="2087" w:type="dxa"/>
            <w:shd w:val="clear" w:color="auto" w:fill="auto"/>
            <w:noWrap/>
            <w:vAlign w:val="center"/>
            <w:hideMark/>
          </w:tcPr>
          <w:p w14:paraId="004C483E" w14:textId="77777777" w:rsidR="00351474" w:rsidRPr="003D5820" w:rsidRDefault="00351474" w:rsidP="00992E41">
            <w:pPr>
              <w:jc w:val="center"/>
              <w:rPr>
                <w:i/>
                <w:sz w:val="18"/>
                <w:szCs w:val="18"/>
              </w:rPr>
            </w:pPr>
            <w:r w:rsidRPr="003D5820">
              <w:rPr>
                <w:i/>
                <w:iCs/>
                <w:sz w:val="18"/>
                <w:szCs w:val="18"/>
              </w:rPr>
              <w:t>57%</w:t>
            </w:r>
          </w:p>
        </w:tc>
        <w:tc>
          <w:tcPr>
            <w:tcW w:w="2088" w:type="dxa"/>
            <w:shd w:val="clear" w:color="auto" w:fill="auto"/>
            <w:noWrap/>
            <w:vAlign w:val="center"/>
            <w:hideMark/>
          </w:tcPr>
          <w:p w14:paraId="097C234E" w14:textId="77777777" w:rsidR="00351474" w:rsidRPr="003D5820" w:rsidRDefault="00351474" w:rsidP="00992E41">
            <w:pPr>
              <w:jc w:val="center"/>
              <w:rPr>
                <w:i/>
                <w:sz w:val="18"/>
                <w:szCs w:val="18"/>
              </w:rPr>
            </w:pPr>
            <w:r w:rsidRPr="003D5820">
              <w:rPr>
                <w:i/>
                <w:iCs/>
                <w:sz w:val="18"/>
                <w:szCs w:val="18"/>
              </w:rPr>
              <w:t>39%</w:t>
            </w:r>
          </w:p>
        </w:tc>
        <w:tc>
          <w:tcPr>
            <w:tcW w:w="2088" w:type="dxa"/>
            <w:shd w:val="clear" w:color="auto" w:fill="auto"/>
            <w:noWrap/>
            <w:vAlign w:val="center"/>
            <w:hideMark/>
          </w:tcPr>
          <w:p w14:paraId="7A632453" w14:textId="77777777" w:rsidR="00351474" w:rsidRPr="003D5820" w:rsidRDefault="00351474" w:rsidP="00992E41">
            <w:pPr>
              <w:jc w:val="center"/>
              <w:rPr>
                <w:i/>
                <w:sz w:val="18"/>
                <w:szCs w:val="18"/>
              </w:rPr>
            </w:pPr>
            <w:r w:rsidRPr="003D5820">
              <w:rPr>
                <w:i/>
                <w:iCs/>
                <w:sz w:val="18"/>
                <w:szCs w:val="18"/>
              </w:rPr>
              <w:t>4%</w:t>
            </w:r>
          </w:p>
        </w:tc>
        <w:tc>
          <w:tcPr>
            <w:tcW w:w="1420" w:type="dxa"/>
            <w:shd w:val="clear" w:color="auto" w:fill="auto"/>
            <w:noWrap/>
            <w:vAlign w:val="center"/>
            <w:hideMark/>
          </w:tcPr>
          <w:p w14:paraId="48758D30" w14:textId="77777777" w:rsidR="00351474" w:rsidRPr="003D5820" w:rsidRDefault="00351474" w:rsidP="00992E41">
            <w:pPr>
              <w:jc w:val="center"/>
              <w:rPr>
                <w:b/>
                <w:bCs/>
                <w:i/>
                <w:sz w:val="18"/>
                <w:szCs w:val="18"/>
              </w:rPr>
            </w:pPr>
          </w:p>
        </w:tc>
      </w:tr>
      <w:tr w:rsidR="00351474" w:rsidRPr="003D5820" w14:paraId="7CB0D546" w14:textId="77777777" w:rsidTr="00885B67">
        <w:trPr>
          <w:trHeight w:val="170"/>
        </w:trPr>
        <w:tc>
          <w:tcPr>
            <w:tcW w:w="1985" w:type="dxa"/>
            <w:shd w:val="clear" w:color="auto" w:fill="auto"/>
            <w:vAlign w:val="center"/>
            <w:hideMark/>
          </w:tcPr>
          <w:p w14:paraId="4A63751B" w14:textId="77777777" w:rsidR="00351474" w:rsidRPr="003D5820" w:rsidRDefault="00351474" w:rsidP="00992E41">
            <w:pPr>
              <w:rPr>
                <w:b/>
                <w:bCs/>
                <w:sz w:val="18"/>
                <w:szCs w:val="18"/>
              </w:rPr>
            </w:pPr>
            <w:r w:rsidRPr="003D5820">
              <w:rPr>
                <w:b/>
                <w:bCs/>
                <w:sz w:val="18"/>
                <w:szCs w:val="18"/>
              </w:rPr>
              <w:t>Ценовая зона 2</w:t>
            </w:r>
          </w:p>
        </w:tc>
        <w:tc>
          <w:tcPr>
            <w:tcW w:w="2087" w:type="dxa"/>
            <w:shd w:val="clear" w:color="auto" w:fill="auto"/>
            <w:noWrap/>
            <w:vAlign w:val="center"/>
            <w:hideMark/>
          </w:tcPr>
          <w:p w14:paraId="64905975" w14:textId="77777777" w:rsidR="00351474" w:rsidRPr="003D5820" w:rsidRDefault="00351474" w:rsidP="00992E41">
            <w:pPr>
              <w:jc w:val="center"/>
              <w:rPr>
                <w:sz w:val="18"/>
                <w:szCs w:val="18"/>
              </w:rPr>
            </w:pPr>
            <w:r w:rsidRPr="003D5820">
              <w:rPr>
                <w:sz w:val="18"/>
                <w:szCs w:val="18"/>
              </w:rPr>
              <w:t>9</w:t>
            </w:r>
          </w:p>
        </w:tc>
        <w:tc>
          <w:tcPr>
            <w:tcW w:w="2088" w:type="dxa"/>
            <w:shd w:val="clear" w:color="auto" w:fill="auto"/>
            <w:noWrap/>
            <w:vAlign w:val="center"/>
            <w:hideMark/>
          </w:tcPr>
          <w:p w14:paraId="10C4D6BE" w14:textId="77777777" w:rsidR="00351474" w:rsidRPr="003D5820" w:rsidRDefault="00351474" w:rsidP="00992E41">
            <w:pPr>
              <w:jc w:val="center"/>
              <w:rPr>
                <w:sz w:val="18"/>
                <w:szCs w:val="18"/>
              </w:rPr>
            </w:pPr>
            <w:r w:rsidRPr="003D5820">
              <w:rPr>
                <w:sz w:val="18"/>
                <w:szCs w:val="18"/>
              </w:rPr>
              <w:t>95</w:t>
            </w:r>
          </w:p>
        </w:tc>
        <w:tc>
          <w:tcPr>
            <w:tcW w:w="2088" w:type="dxa"/>
            <w:shd w:val="clear" w:color="auto" w:fill="auto"/>
            <w:noWrap/>
            <w:vAlign w:val="center"/>
            <w:hideMark/>
          </w:tcPr>
          <w:p w14:paraId="6A6EE673" w14:textId="77777777" w:rsidR="00351474" w:rsidRPr="003D5820" w:rsidRDefault="00351474" w:rsidP="00992E41">
            <w:pPr>
              <w:jc w:val="center"/>
              <w:rPr>
                <w:sz w:val="18"/>
                <w:szCs w:val="18"/>
              </w:rPr>
            </w:pPr>
            <w:r w:rsidRPr="003D5820">
              <w:rPr>
                <w:sz w:val="18"/>
                <w:szCs w:val="18"/>
              </w:rPr>
              <w:t>7</w:t>
            </w:r>
          </w:p>
        </w:tc>
        <w:tc>
          <w:tcPr>
            <w:tcW w:w="1420" w:type="dxa"/>
            <w:shd w:val="clear" w:color="auto" w:fill="auto"/>
            <w:noWrap/>
            <w:vAlign w:val="center"/>
            <w:hideMark/>
          </w:tcPr>
          <w:p w14:paraId="3B8BC928" w14:textId="77777777" w:rsidR="00351474" w:rsidRPr="003D5820" w:rsidRDefault="00351474" w:rsidP="00992E41">
            <w:pPr>
              <w:jc w:val="center"/>
              <w:rPr>
                <w:b/>
                <w:bCs/>
                <w:sz w:val="18"/>
                <w:szCs w:val="18"/>
              </w:rPr>
            </w:pPr>
            <w:r w:rsidRPr="003D5820">
              <w:rPr>
                <w:b/>
                <w:bCs/>
                <w:sz w:val="18"/>
                <w:szCs w:val="18"/>
              </w:rPr>
              <w:t>111</w:t>
            </w:r>
          </w:p>
        </w:tc>
      </w:tr>
      <w:tr w:rsidR="00351474" w:rsidRPr="003D5820" w14:paraId="63D45473" w14:textId="77777777" w:rsidTr="00885B67">
        <w:trPr>
          <w:trHeight w:val="170"/>
        </w:trPr>
        <w:tc>
          <w:tcPr>
            <w:tcW w:w="1985" w:type="dxa"/>
            <w:shd w:val="clear" w:color="auto" w:fill="auto"/>
            <w:vAlign w:val="center"/>
            <w:hideMark/>
          </w:tcPr>
          <w:p w14:paraId="26F2E527" w14:textId="77777777" w:rsidR="00351474" w:rsidRPr="003D5820" w:rsidRDefault="00351474" w:rsidP="00992E41">
            <w:pPr>
              <w:jc w:val="right"/>
              <w:rPr>
                <w:bCs/>
                <w:i/>
                <w:sz w:val="18"/>
                <w:szCs w:val="18"/>
              </w:rPr>
            </w:pPr>
            <w:r w:rsidRPr="003D5820">
              <w:rPr>
                <w:bCs/>
                <w:i/>
                <w:sz w:val="18"/>
                <w:szCs w:val="18"/>
              </w:rPr>
              <w:t>Доля, %</w:t>
            </w:r>
          </w:p>
        </w:tc>
        <w:tc>
          <w:tcPr>
            <w:tcW w:w="2087" w:type="dxa"/>
            <w:shd w:val="clear" w:color="auto" w:fill="auto"/>
            <w:noWrap/>
            <w:vAlign w:val="center"/>
            <w:hideMark/>
          </w:tcPr>
          <w:p w14:paraId="4F4DD36C" w14:textId="77777777" w:rsidR="00351474" w:rsidRPr="003D5820" w:rsidRDefault="00351474" w:rsidP="00992E41">
            <w:pPr>
              <w:jc w:val="center"/>
              <w:rPr>
                <w:bCs/>
                <w:i/>
                <w:sz w:val="18"/>
                <w:szCs w:val="18"/>
              </w:rPr>
            </w:pPr>
            <w:r w:rsidRPr="003D5820">
              <w:rPr>
                <w:i/>
                <w:iCs/>
                <w:sz w:val="18"/>
                <w:szCs w:val="18"/>
              </w:rPr>
              <w:t>8%</w:t>
            </w:r>
          </w:p>
        </w:tc>
        <w:tc>
          <w:tcPr>
            <w:tcW w:w="2088" w:type="dxa"/>
            <w:shd w:val="clear" w:color="auto" w:fill="auto"/>
            <w:noWrap/>
            <w:vAlign w:val="center"/>
            <w:hideMark/>
          </w:tcPr>
          <w:p w14:paraId="77B4B04C" w14:textId="77777777" w:rsidR="00351474" w:rsidRPr="003D5820" w:rsidRDefault="00351474" w:rsidP="00992E41">
            <w:pPr>
              <w:jc w:val="center"/>
              <w:rPr>
                <w:bCs/>
                <w:i/>
                <w:sz w:val="18"/>
                <w:szCs w:val="18"/>
              </w:rPr>
            </w:pPr>
            <w:r w:rsidRPr="003D5820">
              <w:rPr>
                <w:i/>
                <w:iCs/>
                <w:sz w:val="18"/>
                <w:szCs w:val="18"/>
              </w:rPr>
              <w:t>86%</w:t>
            </w:r>
          </w:p>
        </w:tc>
        <w:tc>
          <w:tcPr>
            <w:tcW w:w="2088" w:type="dxa"/>
            <w:shd w:val="clear" w:color="auto" w:fill="auto"/>
            <w:noWrap/>
            <w:vAlign w:val="center"/>
            <w:hideMark/>
          </w:tcPr>
          <w:p w14:paraId="69DC3A2F" w14:textId="77777777" w:rsidR="00351474" w:rsidRPr="003D5820" w:rsidRDefault="00351474" w:rsidP="00992E41">
            <w:pPr>
              <w:jc w:val="center"/>
              <w:rPr>
                <w:bCs/>
                <w:i/>
                <w:sz w:val="18"/>
                <w:szCs w:val="18"/>
              </w:rPr>
            </w:pPr>
            <w:r w:rsidRPr="003D5820">
              <w:rPr>
                <w:i/>
                <w:iCs/>
                <w:sz w:val="18"/>
                <w:szCs w:val="18"/>
              </w:rPr>
              <w:t>6%</w:t>
            </w:r>
          </w:p>
        </w:tc>
        <w:tc>
          <w:tcPr>
            <w:tcW w:w="1420" w:type="dxa"/>
            <w:shd w:val="clear" w:color="auto" w:fill="auto"/>
            <w:noWrap/>
            <w:vAlign w:val="center"/>
            <w:hideMark/>
          </w:tcPr>
          <w:p w14:paraId="40B1108A" w14:textId="77777777" w:rsidR="00351474" w:rsidRPr="003D5820" w:rsidRDefault="00351474" w:rsidP="00992E41">
            <w:pPr>
              <w:jc w:val="center"/>
              <w:rPr>
                <w:bCs/>
                <w:i/>
                <w:sz w:val="18"/>
                <w:szCs w:val="18"/>
              </w:rPr>
            </w:pPr>
          </w:p>
        </w:tc>
      </w:tr>
      <w:tr w:rsidR="00351474" w:rsidRPr="003D5820" w14:paraId="7A97A84D" w14:textId="77777777" w:rsidTr="00885B67">
        <w:trPr>
          <w:trHeight w:val="170"/>
        </w:trPr>
        <w:tc>
          <w:tcPr>
            <w:tcW w:w="1985" w:type="dxa"/>
            <w:shd w:val="clear" w:color="auto" w:fill="auto"/>
            <w:vAlign w:val="center"/>
            <w:hideMark/>
          </w:tcPr>
          <w:p w14:paraId="63B8A335" w14:textId="77777777" w:rsidR="00351474" w:rsidRPr="003D5820" w:rsidRDefault="00351474" w:rsidP="00992E41">
            <w:pPr>
              <w:rPr>
                <w:b/>
                <w:bCs/>
                <w:sz w:val="18"/>
                <w:szCs w:val="18"/>
              </w:rPr>
            </w:pPr>
            <w:r w:rsidRPr="003D5820">
              <w:rPr>
                <w:b/>
                <w:bCs/>
                <w:sz w:val="18"/>
                <w:szCs w:val="18"/>
              </w:rPr>
              <w:t>Ценовая зона 3</w:t>
            </w:r>
          </w:p>
        </w:tc>
        <w:tc>
          <w:tcPr>
            <w:tcW w:w="2087" w:type="dxa"/>
            <w:shd w:val="clear" w:color="auto" w:fill="auto"/>
            <w:noWrap/>
            <w:vAlign w:val="center"/>
            <w:hideMark/>
          </w:tcPr>
          <w:p w14:paraId="3D5A0384" w14:textId="77777777" w:rsidR="00351474" w:rsidRPr="003D5820" w:rsidRDefault="00351474" w:rsidP="00992E41">
            <w:pPr>
              <w:jc w:val="center"/>
              <w:rPr>
                <w:sz w:val="18"/>
                <w:szCs w:val="18"/>
              </w:rPr>
            </w:pPr>
            <w:r w:rsidRPr="003D5820">
              <w:rPr>
                <w:sz w:val="18"/>
                <w:szCs w:val="18"/>
              </w:rPr>
              <w:t>24</w:t>
            </w:r>
          </w:p>
        </w:tc>
        <w:tc>
          <w:tcPr>
            <w:tcW w:w="2088" w:type="dxa"/>
            <w:shd w:val="clear" w:color="auto" w:fill="auto"/>
            <w:noWrap/>
            <w:vAlign w:val="center"/>
            <w:hideMark/>
          </w:tcPr>
          <w:p w14:paraId="4145C1EF" w14:textId="77777777" w:rsidR="00351474" w:rsidRPr="003D5820" w:rsidRDefault="00351474" w:rsidP="00992E41">
            <w:pPr>
              <w:jc w:val="center"/>
              <w:rPr>
                <w:sz w:val="18"/>
                <w:szCs w:val="18"/>
              </w:rPr>
            </w:pPr>
            <w:r w:rsidRPr="003D5820">
              <w:rPr>
                <w:sz w:val="18"/>
                <w:szCs w:val="18"/>
              </w:rPr>
              <w:t>195</w:t>
            </w:r>
          </w:p>
        </w:tc>
        <w:tc>
          <w:tcPr>
            <w:tcW w:w="2088" w:type="dxa"/>
            <w:shd w:val="clear" w:color="auto" w:fill="auto"/>
            <w:noWrap/>
            <w:vAlign w:val="center"/>
            <w:hideMark/>
          </w:tcPr>
          <w:p w14:paraId="2C2DC5A4" w14:textId="77777777" w:rsidR="00351474" w:rsidRPr="003D5820" w:rsidRDefault="00351474" w:rsidP="00992E41">
            <w:pPr>
              <w:jc w:val="center"/>
              <w:rPr>
                <w:sz w:val="18"/>
                <w:szCs w:val="18"/>
              </w:rPr>
            </w:pPr>
            <w:r w:rsidRPr="003D5820">
              <w:rPr>
                <w:sz w:val="18"/>
                <w:szCs w:val="18"/>
              </w:rPr>
              <w:t>28</w:t>
            </w:r>
          </w:p>
        </w:tc>
        <w:tc>
          <w:tcPr>
            <w:tcW w:w="1420" w:type="dxa"/>
            <w:shd w:val="clear" w:color="auto" w:fill="auto"/>
            <w:noWrap/>
            <w:vAlign w:val="center"/>
            <w:hideMark/>
          </w:tcPr>
          <w:p w14:paraId="7303F9EB" w14:textId="77777777" w:rsidR="00351474" w:rsidRPr="003D5820" w:rsidRDefault="00351474" w:rsidP="00992E41">
            <w:pPr>
              <w:jc w:val="center"/>
              <w:rPr>
                <w:b/>
                <w:bCs/>
                <w:sz w:val="18"/>
                <w:szCs w:val="18"/>
              </w:rPr>
            </w:pPr>
            <w:r w:rsidRPr="003D5820">
              <w:rPr>
                <w:b/>
                <w:bCs/>
                <w:sz w:val="18"/>
                <w:szCs w:val="18"/>
              </w:rPr>
              <w:t>247</w:t>
            </w:r>
          </w:p>
        </w:tc>
      </w:tr>
      <w:tr w:rsidR="00351474" w:rsidRPr="003D5820" w14:paraId="5D0AC6D9" w14:textId="77777777" w:rsidTr="00885B67">
        <w:trPr>
          <w:trHeight w:val="170"/>
        </w:trPr>
        <w:tc>
          <w:tcPr>
            <w:tcW w:w="1985" w:type="dxa"/>
            <w:shd w:val="clear" w:color="auto" w:fill="auto"/>
            <w:vAlign w:val="center"/>
            <w:hideMark/>
          </w:tcPr>
          <w:p w14:paraId="27207C99" w14:textId="77777777" w:rsidR="00351474" w:rsidRPr="003D5820" w:rsidRDefault="00351474" w:rsidP="00992E41">
            <w:pPr>
              <w:jc w:val="right"/>
              <w:rPr>
                <w:bCs/>
                <w:i/>
                <w:sz w:val="18"/>
                <w:szCs w:val="18"/>
              </w:rPr>
            </w:pPr>
            <w:r w:rsidRPr="003D5820">
              <w:rPr>
                <w:bCs/>
                <w:i/>
                <w:sz w:val="18"/>
                <w:szCs w:val="18"/>
              </w:rPr>
              <w:t>Доля, %</w:t>
            </w:r>
          </w:p>
        </w:tc>
        <w:tc>
          <w:tcPr>
            <w:tcW w:w="2087" w:type="dxa"/>
            <w:shd w:val="clear" w:color="auto" w:fill="auto"/>
            <w:noWrap/>
            <w:vAlign w:val="center"/>
            <w:hideMark/>
          </w:tcPr>
          <w:p w14:paraId="2458BF58" w14:textId="77777777" w:rsidR="00351474" w:rsidRPr="003D5820" w:rsidRDefault="00351474" w:rsidP="00992E41">
            <w:pPr>
              <w:jc w:val="center"/>
              <w:rPr>
                <w:bCs/>
                <w:i/>
                <w:sz w:val="18"/>
                <w:szCs w:val="18"/>
              </w:rPr>
            </w:pPr>
            <w:r w:rsidRPr="003D5820">
              <w:rPr>
                <w:i/>
                <w:iCs/>
                <w:sz w:val="18"/>
                <w:szCs w:val="18"/>
              </w:rPr>
              <w:t>10%</w:t>
            </w:r>
          </w:p>
        </w:tc>
        <w:tc>
          <w:tcPr>
            <w:tcW w:w="2088" w:type="dxa"/>
            <w:shd w:val="clear" w:color="auto" w:fill="auto"/>
            <w:noWrap/>
            <w:vAlign w:val="center"/>
            <w:hideMark/>
          </w:tcPr>
          <w:p w14:paraId="7BB14A90" w14:textId="77777777" w:rsidR="00351474" w:rsidRPr="003D5820" w:rsidRDefault="00351474" w:rsidP="00992E41">
            <w:pPr>
              <w:jc w:val="center"/>
              <w:rPr>
                <w:bCs/>
                <w:i/>
                <w:sz w:val="18"/>
                <w:szCs w:val="18"/>
              </w:rPr>
            </w:pPr>
            <w:r w:rsidRPr="003D5820">
              <w:rPr>
                <w:i/>
                <w:iCs/>
                <w:sz w:val="18"/>
                <w:szCs w:val="18"/>
              </w:rPr>
              <w:t>79%</w:t>
            </w:r>
          </w:p>
        </w:tc>
        <w:tc>
          <w:tcPr>
            <w:tcW w:w="2088" w:type="dxa"/>
            <w:shd w:val="clear" w:color="auto" w:fill="auto"/>
            <w:noWrap/>
            <w:vAlign w:val="center"/>
            <w:hideMark/>
          </w:tcPr>
          <w:p w14:paraId="5B866DF9" w14:textId="77777777" w:rsidR="00351474" w:rsidRPr="003D5820" w:rsidRDefault="00351474" w:rsidP="00992E41">
            <w:pPr>
              <w:jc w:val="center"/>
              <w:rPr>
                <w:bCs/>
                <w:i/>
                <w:sz w:val="18"/>
                <w:szCs w:val="18"/>
              </w:rPr>
            </w:pPr>
            <w:r w:rsidRPr="003D5820">
              <w:rPr>
                <w:i/>
                <w:iCs/>
                <w:sz w:val="18"/>
                <w:szCs w:val="18"/>
              </w:rPr>
              <w:t>11%</w:t>
            </w:r>
          </w:p>
        </w:tc>
        <w:tc>
          <w:tcPr>
            <w:tcW w:w="1420" w:type="dxa"/>
            <w:shd w:val="clear" w:color="auto" w:fill="auto"/>
            <w:noWrap/>
            <w:vAlign w:val="center"/>
            <w:hideMark/>
          </w:tcPr>
          <w:p w14:paraId="4F35C671" w14:textId="77777777" w:rsidR="00351474" w:rsidRPr="003D5820" w:rsidRDefault="00351474" w:rsidP="00992E41">
            <w:pPr>
              <w:jc w:val="center"/>
              <w:rPr>
                <w:bCs/>
                <w:i/>
                <w:sz w:val="18"/>
                <w:szCs w:val="18"/>
              </w:rPr>
            </w:pPr>
          </w:p>
        </w:tc>
      </w:tr>
      <w:tr w:rsidR="00351474" w:rsidRPr="003D5820" w14:paraId="57D22276" w14:textId="77777777" w:rsidTr="00885B67">
        <w:trPr>
          <w:trHeight w:val="170"/>
        </w:trPr>
        <w:tc>
          <w:tcPr>
            <w:tcW w:w="1985" w:type="dxa"/>
            <w:shd w:val="clear" w:color="auto" w:fill="auto"/>
            <w:vAlign w:val="center"/>
            <w:hideMark/>
          </w:tcPr>
          <w:p w14:paraId="017B5EF5" w14:textId="77777777" w:rsidR="00351474" w:rsidRPr="003D5820" w:rsidRDefault="00351474" w:rsidP="00992E41">
            <w:pPr>
              <w:rPr>
                <w:b/>
                <w:bCs/>
                <w:sz w:val="18"/>
                <w:szCs w:val="18"/>
              </w:rPr>
            </w:pPr>
            <w:r w:rsidRPr="003D5820">
              <w:rPr>
                <w:b/>
                <w:bCs/>
                <w:sz w:val="18"/>
                <w:szCs w:val="18"/>
              </w:rPr>
              <w:t>Ценовая зона 4</w:t>
            </w:r>
          </w:p>
        </w:tc>
        <w:tc>
          <w:tcPr>
            <w:tcW w:w="2087" w:type="dxa"/>
            <w:shd w:val="clear" w:color="auto" w:fill="auto"/>
            <w:noWrap/>
            <w:vAlign w:val="center"/>
            <w:hideMark/>
          </w:tcPr>
          <w:p w14:paraId="74F69499" w14:textId="77777777" w:rsidR="00351474" w:rsidRPr="003D5820" w:rsidRDefault="00351474" w:rsidP="00992E41">
            <w:pPr>
              <w:jc w:val="center"/>
              <w:rPr>
                <w:sz w:val="18"/>
                <w:szCs w:val="18"/>
              </w:rPr>
            </w:pPr>
            <w:r w:rsidRPr="003D5820">
              <w:rPr>
                <w:sz w:val="18"/>
                <w:szCs w:val="18"/>
              </w:rPr>
              <w:t>3</w:t>
            </w:r>
          </w:p>
        </w:tc>
        <w:tc>
          <w:tcPr>
            <w:tcW w:w="2088" w:type="dxa"/>
            <w:shd w:val="clear" w:color="auto" w:fill="auto"/>
            <w:noWrap/>
            <w:vAlign w:val="center"/>
            <w:hideMark/>
          </w:tcPr>
          <w:p w14:paraId="32AFA93F" w14:textId="77777777" w:rsidR="00351474" w:rsidRPr="003D5820" w:rsidRDefault="00351474" w:rsidP="00992E41">
            <w:pPr>
              <w:jc w:val="center"/>
              <w:rPr>
                <w:sz w:val="18"/>
                <w:szCs w:val="18"/>
              </w:rPr>
            </w:pPr>
            <w:r w:rsidRPr="003D5820">
              <w:rPr>
                <w:sz w:val="18"/>
                <w:szCs w:val="18"/>
              </w:rPr>
              <w:t>120</w:t>
            </w:r>
          </w:p>
        </w:tc>
        <w:tc>
          <w:tcPr>
            <w:tcW w:w="2088" w:type="dxa"/>
            <w:shd w:val="clear" w:color="auto" w:fill="auto"/>
            <w:noWrap/>
            <w:vAlign w:val="center"/>
            <w:hideMark/>
          </w:tcPr>
          <w:p w14:paraId="17FC980D" w14:textId="77777777" w:rsidR="00351474" w:rsidRPr="003D5820" w:rsidRDefault="00351474" w:rsidP="00992E41">
            <w:pPr>
              <w:jc w:val="center"/>
              <w:rPr>
                <w:sz w:val="18"/>
                <w:szCs w:val="18"/>
              </w:rPr>
            </w:pPr>
            <w:r w:rsidRPr="003D5820">
              <w:rPr>
                <w:sz w:val="18"/>
                <w:szCs w:val="18"/>
              </w:rPr>
              <w:t>7</w:t>
            </w:r>
          </w:p>
        </w:tc>
        <w:tc>
          <w:tcPr>
            <w:tcW w:w="1420" w:type="dxa"/>
            <w:shd w:val="clear" w:color="auto" w:fill="auto"/>
            <w:noWrap/>
            <w:vAlign w:val="center"/>
            <w:hideMark/>
          </w:tcPr>
          <w:p w14:paraId="5061ED1C" w14:textId="77777777" w:rsidR="00351474" w:rsidRPr="003D5820" w:rsidRDefault="00351474" w:rsidP="00992E41">
            <w:pPr>
              <w:jc w:val="center"/>
              <w:rPr>
                <w:b/>
                <w:bCs/>
                <w:sz w:val="18"/>
                <w:szCs w:val="18"/>
              </w:rPr>
            </w:pPr>
            <w:r w:rsidRPr="003D5820">
              <w:rPr>
                <w:b/>
                <w:bCs/>
                <w:sz w:val="18"/>
                <w:szCs w:val="18"/>
              </w:rPr>
              <w:t>130</w:t>
            </w:r>
          </w:p>
        </w:tc>
      </w:tr>
      <w:tr w:rsidR="00351474" w:rsidRPr="003D5820" w14:paraId="1FC843F1" w14:textId="77777777" w:rsidTr="00885B67">
        <w:trPr>
          <w:trHeight w:val="170"/>
        </w:trPr>
        <w:tc>
          <w:tcPr>
            <w:tcW w:w="1985" w:type="dxa"/>
            <w:shd w:val="clear" w:color="auto" w:fill="auto"/>
            <w:vAlign w:val="center"/>
            <w:hideMark/>
          </w:tcPr>
          <w:p w14:paraId="3380FA29" w14:textId="77777777" w:rsidR="00351474" w:rsidRPr="003D5820" w:rsidRDefault="00351474" w:rsidP="00992E41">
            <w:pPr>
              <w:jc w:val="right"/>
              <w:rPr>
                <w:bCs/>
                <w:i/>
                <w:sz w:val="18"/>
                <w:szCs w:val="18"/>
              </w:rPr>
            </w:pPr>
            <w:r w:rsidRPr="003D5820">
              <w:rPr>
                <w:bCs/>
                <w:i/>
                <w:sz w:val="18"/>
                <w:szCs w:val="18"/>
              </w:rPr>
              <w:t>Доля, %</w:t>
            </w:r>
          </w:p>
        </w:tc>
        <w:tc>
          <w:tcPr>
            <w:tcW w:w="2087" w:type="dxa"/>
            <w:shd w:val="clear" w:color="auto" w:fill="auto"/>
            <w:noWrap/>
            <w:vAlign w:val="center"/>
            <w:hideMark/>
          </w:tcPr>
          <w:p w14:paraId="7609C2F2" w14:textId="77777777" w:rsidR="00351474" w:rsidRPr="003D5820" w:rsidRDefault="00351474" w:rsidP="00992E41">
            <w:pPr>
              <w:jc w:val="center"/>
              <w:rPr>
                <w:bCs/>
                <w:i/>
                <w:sz w:val="18"/>
                <w:szCs w:val="18"/>
              </w:rPr>
            </w:pPr>
            <w:r w:rsidRPr="003D5820">
              <w:rPr>
                <w:i/>
                <w:iCs/>
                <w:sz w:val="18"/>
                <w:szCs w:val="18"/>
              </w:rPr>
              <w:t>2%</w:t>
            </w:r>
          </w:p>
        </w:tc>
        <w:tc>
          <w:tcPr>
            <w:tcW w:w="2088" w:type="dxa"/>
            <w:shd w:val="clear" w:color="auto" w:fill="auto"/>
            <w:noWrap/>
            <w:vAlign w:val="center"/>
            <w:hideMark/>
          </w:tcPr>
          <w:p w14:paraId="6F88A5C3" w14:textId="77777777" w:rsidR="00351474" w:rsidRPr="003D5820" w:rsidRDefault="00351474" w:rsidP="00992E41">
            <w:pPr>
              <w:jc w:val="center"/>
              <w:rPr>
                <w:bCs/>
                <w:i/>
                <w:sz w:val="18"/>
                <w:szCs w:val="18"/>
              </w:rPr>
            </w:pPr>
            <w:r w:rsidRPr="003D5820">
              <w:rPr>
                <w:i/>
                <w:iCs/>
                <w:sz w:val="18"/>
                <w:szCs w:val="18"/>
              </w:rPr>
              <w:t>92%</w:t>
            </w:r>
          </w:p>
        </w:tc>
        <w:tc>
          <w:tcPr>
            <w:tcW w:w="2088" w:type="dxa"/>
            <w:shd w:val="clear" w:color="auto" w:fill="auto"/>
            <w:noWrap/>
            <w:vAlign w:val="center"/>
            <w:hideMark/>
          </w:tcPr>
          <w:p w14:paraId="684C20C0" w14:textId="77777777" w:rsidR="00351474" w:rsidRPr="003D5820" w:rsidRDefault="00351474" w:rsidP="00992E41">
            <w:pPr>
              <w:jc w:val="center"/>
              <w:rPr>
                <w:bCs/>
                <w:i/>
                <w:sz w:val="18"/>
                <w:szCs w:val="18"/>
              </w:rPr>
            </w:pPr>
            <w:r w:rsidRPr="003D5820">
              <w:rPr>
                <w:i/>
                <w:iCs/>
                <w:sz w:val="18"/>
                <w:szCs w:val="18"/>
              </w:rPr>
              <w:t>5%</w:t>
            </w:r>
          </w:p>
        </w:tc>
        <w:tc>
          <w:tcPr>
            <w:tcW w:w="1420" w:type="dxa"/>
            <w:shd w:val="clear" w:color="auto" w:fill="auto"/>
            <w:noWrap/>
            <w:vAlign w:val="center"/>
            <w:hideMark/>
          </w:tcPr>
          <w:p w14:paraId="4B9149C7" w14:textId="77777777" w:rsidR="00351474" w:rsidRPr="003D5820" w:rsidRDefault="00351474" w:rsidP="00992E41">
            <w:pPr>
              <w:jc w:val="center"/>
              <w:rPr>
                <w:bCs/>
                <w:i/>
                <w:sz w:val="18"/>
                <w:szCs w:val="18"/>
              </w:rPr>
            </w:pPr>
          </w:p>
        </w:tc>
      </w:tr>
      <w:tr w:rsidR="00351474" w:rsidRPr="003D5820" w14:paraId="3A4DDB56" w14:textId="77777777" w:rsidTr="00885B67">
        <w:trPr>
          <w:trHeight w:val="170"/>
        </w:trPr>
        <w:tc>
          <w:tcPr>
            <w:tcW w:w="1985" w:type="dxa"/>
            <w:shd w:val="clear" w:color="auto" w:fill="auto"/>
            <w:vAlign w:val="bottom"/>
          </w:tcPr>
          <w:p w14:paraId="60E33690" w14:textId="77777777" w:rsidR="00351474" w:rsidRPr="003D5820" w:rsidRDefault="00351474" w:rsidP="00992E41">
            <w:pPr>
              <w:jc w:val="center"/>
              <w:rPr>
                <w:b/>
                <w:bCs/>
                <w:color w:val="000000"/>
                <w:sz w:val="18"/>
                <w:szCs w:val="18"/>
              </w:rPr>
            </w:pPr>
            <w:r w:rsidRPr="003D5820">
              <w:rPr>
                <w:b/>
                <w:bCs/>
                <w:color w:val="000000"/>
                <w:sz w:val="18"/>
                <w:szCs w:val="18"/>
              </w:rPr>
              <w:t>ИТОГО</w:t>
            </w:r>
          </w:p>
        </w:tc>
        <w:tc>
          <w:tcPr>
            <w:tcW w:w="2087" w:type="dxa"/>
            <w:shd w:val="clear" w:color="auto" w:fill="auto"/>
            <w:noWrap/>
            <w:vAlign w:val="bottom"/>
          </w:tcPr>
          <w:p w14:paraId="07B10D21" w14:textId="77777777" w:rsidR="00351474" w:rsidRPr="003D5820" w:rsidRDefault="00351474" w:rsidP="00992E41">
            <w:pPr>
              <w:jc w:val="center"/>
              <w:rPr>
                <w:b/>
                <w:bCs/>
                <w:sz w:val="18"/>
                <w:szCs w:val="18"/>
              </w:rPr>
            </w:pPr>
            <w:r w:rsidRPr="003D5820">
              <w:rPr>
                <w:b/>
                <w:bCs/>
                <w:sz w:val="18"/>
                <w:szCs w:val="18"/>
              </w:rPr>
              <w:t>49</w:t>
            </w:r>
          </w:p>
        </w:tc>
        <w:tc>
          <w:tcPr>
            <w:tcW w:w="2088" w:type="dxa"/>
            <w:shd w:val="clear" w:color="auto" w:fill="auto"/>
            <w:noWrap/>
            <w:vAlign w:val="bottom"/>
          </w:tcPr>
          <w:p w14:paraId="2E516429" w14:textId="77777777" w:rsidR="00351474" w:rsidRPr="003D5820" w:rsidRDefault="00351474" w:rsidP="00992E41">
            <w:pPr>
              <w:jc w:val="center"/>
              <w:rPr>
                <w:b/>
                <w:bCs/>
                <w:sz w:val="18"/>
                <w:szCs w:val="18"/>
              </w:rPr>
            </w:pPr>
            <w:r w:rsidRPr="003D5820">
              <w:rPr>
                <w:b/>
                <w:bCs/>
                <w:sz w:val="18"/>
                <w:szCs w:val="18"/>
              </w:rPr>
              <w:t>419</w:t>
            </w:r>
          </w:p>
        </w:tc>
        <w:tc>
          <w:tcPr>
            <w:tcW w:w="2088" w:type="dxa"/>
            <w:shd w:val="clear" w:color="auto" w:fill="auto"/>
            <w:noWrap/>
            <w:vAlign w:val="bottom"/>
          </w:tcPr>
          <w:p w14:paraId="037C4314" w14:textId="77777777" w:rsidR="00351474" w:rsidRPr="003D5820" w:rsidRDefault="00351474" w:rsidP="00992E41">
            <w:pPr>
              <w:jc w:val="center"/>
              <w:rPr>
                <w:b/>
                <w:bCs/>
                <w:sz w:val="18"/>
                <w:szCs w:val="18"/>
              </w:rPr>
            </w:pPr>
            <w:r w:rsidRPr="003D5820">
              <w:rPr>
                <w:b/>
                <w:bCs/>
                <w:sz w:val="18"/>
                <w:szCs w:val="18"/>
              </w:rPr>
              <w:t>43</w:t>
            </w:r>
          </w:p>
        </w:tc>
        <w:tc>
          <w:tcPr>
            <w:tcW w:w="1420" w:type="dxa"/>
            <w:shd w:val="clear" w:color="auto" w:fill="auto"/>
            <w:noWrap/>
            <w:vAlign w:val="bottom"/>
          </w:tcPr>
          <w:p w14:paraId="512602FF" w14:textId="77777777" w:rsidR="00351474" w:rsidRPr="003D5820" w:rsidRDefault="00351474" w:rsidP="00992E41">
            <w:pPr>
              <w:jc w:val="center"/>
              <w:rPr>
                <w:b/>
                <w:bCs/>
                <w:sz w:val="18"/>
                <w:szCs w:val="18"/>
              </w:rPr>
            </w:pPr>
            <w:r w:rsidRPr="003D5820">
              <w:rPr>
                <w:b/>
                <w:bCs/>
                <w:sz w:val="18"/>
                <w:szCs w:val="18"/>
              </w:rPr>
              <w:t>511</w:t>
            </w:r>
          </w:p>
        </w:tc>
      </w:tr>
    </w:tbl>
    <w:p w14:paraId="57E43EE5" w14:textId="77777777" w:rsidR="009C30BE" w:rsidRPr="003D5820" w:rsidRDefault="009C30BE" w:rsidP="0082674B">
      <w:pPr>
        <w:ind w:firstLine="709"/>
        <w:jc w:val="both"/>
        <w:rPr>
          <w:rFonts w:eastAsia="Calibri"/>
        </w:rPr>
      </w:pPr>
    </w:p>
    <w:p w14:paraId="6A4DAA0F" w14:textId="77777777" w:rsidR="00286D2A" w:rsidRPr="003D5820" w:rsidRDefault="00286D2A" w:rsidP="00286D2A">
      <w:pPr>
        <w:ind w:firstLine="709"/>
        <w:jc w:val="center"/>
        <w:rPr>
          <w:rFonts w:eastAsia="Calibri"/>
        </w:rPr>
      </w:pPr>
      <w:r w:rsidRPr="003D5820">
        <w:rPr>
          <w:rFonts w:eastAsia="Calibri"/>
          <w:noProof/>
        </w:rPr>
        <w:drawing>
          <wp:inline distT="0" distB="0" distL="0" distR="0" wp14:anchorId="6FDE0160" wp14:editId="7B8DD75C">
            <wp:extent cx="3196800" cy="1786978"/>
            <wp:effectExtent l="0" t="0" r="381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3218102" cy="1798886"/>
                    </a:xfrm>
                    <a:prstGeom prst="rect">
                      <a:avLst/>
                    </a:prstGeom>
                    <a:noFill/>
                  </pic:spPr>
                </pic:pic>
              </a:graphicData>
            </a:graphic>
          </wp:inline>
        </w:drawing>
      </w:r>
    </w:p>
    <w:p w14:paraId="4081FD9B" w14:textId="77777777" w:rsidR="00286D2A" w:rsidRDefault="00351474" w:rsidP="00351474">
      <w:pPr>
        <w:pStyle w:val="1ff3"/>
        <w:spacing w:after="120"/>
        <w:jc w:val="both"/>
        <w:rPr>
          <w:bCs/>
          <w:i w:val="0"/>
          <w:color w:val="auto"/>
          <w:sz w:val="20"/>
          <w:szCs w:val="20"/>
        </w:rPr>
      </w:pPr>
      <w:bookmarkStart w:id="4728" w:name="_Toc75503624"/>
      <w:r w:rsidRPr="003D5820">
        <w:rPr>
          <w:bCs/>
          <w:i w:val="0"/>
          <w:color w:val="auto"/>
          <w:sz w:val="20"/>
          <w:szCs w:val="20"/>
        </w:rPr>
        <w:t xml:space="preserve">Рисунок </w:t>
      </w:r>
      <w:r w:rsidRPr="003D5820">
        <w:rPr>
          <w:bCs/>
          <w:i w:val="0"/>
          <w:color w:val="auto"/>
          <w:sz w:val="20"/>
          <w:szCs w:val="20"/>
        </w:rPr>
        <w:fldChar w:fldCharType="begin"/>
      </w:r>
      <w:r w:rsidRPr="003D5820">
        <w:rPr>
          <w:bCs/>
          <w:i w:val="0"/>
          <w:color w:val="auto"/>
          <w:sz w:val="20"/>
          <w:szCs w:val="20"/>
        </w:rPr>
        <w:instrText xml:space="preserve"> SEQ Рисунок \* ARABIC </w:instrText>
      </w:r>
      <w:r w:rsidRPr="003D5820">
        <w:rPr>
          <w:bCs/>
          <w:i w:val="0"/>
          <w:color w:val="auto"/>
          <w:sz w:val="20"/>
          <w:szCs w:val="20"/>
        </w:rPr>
        <w:fldChar w:fldCharType="separate"/>
      </w:r>
      <w:r w:rsidR="00B12ED4">
        <w:rPr>
          <w:bCs/>
          <w:i w:val="0"/>
          <w:noProof/>
          <w:color w:val="auto"/>
          <w:sz w:val="20"/>
          <w:szCs w:val="20"/>
        </w:rPr>
        <w:t>48</w:t>
      </w:r>
      <w:r w:rsidRPr="003D5820">
        <w:rPr>
          <w:bCs/>
          <w:i w:val="0"/>
          <w:color w:val="auto"/>
          <w:sz w:val="20"/>
          <w:szCs w:val="20"/>
        </w:rPr>
        <w:fldChar w:fldCharType="end"/>
      </w:r>
      <w:r w:rsidRPr="003D5820">
        <w:rPr>
          <w:bCs/>
          <w:i w:val="0"/>
          <w:color w:val="auto"/>
          <w:sz w:val="20"/>
          <w:szCs w:val="20"/>
        </w:rPr>
        <w:t xml:space="preserve"> – Объем предложений рынка продажи земельных участков </w:t>
      </w:r>
      <w:r w:rsidR="00286D2A" w:rsidRPr="003D5820">
        <w:rPr>
          <w:bCs/>
          <w:i w:val="0"/>
          <w:color w:val="auto"/>
          <w:sz w:val="20"/>
          <w:szCs w:val="20"/>
        </w:rPr>
        <w:t xml:space="preserve">под малоэтажную жилую застройку </w:t>
      </w:r>
      <w:r w:rsidRPr="003D5820">
        <w:rPr>
          <w:bCs/>
          <w:i w:val="0"/>
          <w:color w:val="auto"/>
          <w:sz w:val="20"/>
          <w:szCs w:val="20"/>
        </w:rPr>
        <w:t>в зависимости от площади в 2020 г</w:t>
      </w:r>
      <w:bookmarkEnd w:id="4728"/>
    </w:p>
    <w:p w14:paraId="55EAFC53" w14:textId="77777777" w:rsidR="00286D2A" w:rsidRDefault="00286D2A" w:rsidP="00F03E60">
      <w:pPr>
        <w:pStyle w:val="1ff3"/>
        <w:spacing w:after="120"/>
        <w:ind w:firstLine="709"/>
        <w:jc w:val="center"/>
        <w:rPr>
          <w:bCs/>
          <w:i w:val="0"/>
          <w:color w:val="auto"/>
          <w:sz w:val="20"/>
          <w:szCs w:val="20"/>
        </w:rPr>
      </w:pPr>
      <w:r>
        <w:rPr>
          <w:bCs/>
          <w:i w:val="0"/>
          <w:noProof/>
          <w:color w:val="auto"/>
          <w:sz w:val="20"/>
          <w:szCs w:val="20"/>
          <w:lang w:eastAsia="ru-RU"/>
        </w:rPr>
        <w:drawing>
          <wp:inline distT="0" distB="0" distL="0" distR="0" wp14:anchorId="7FE8CF33" wp14:editId="668F4E99">
            <wp:extent cx="3600000" cy="2321155"/>
            <wp:effectExtent l="0" t="0" r="635"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600000" cy="2321155"/>
                    </a:xfrm>
                    <a:prstGeom prst="rect">
                      <a:avLst/>
                    </a:prstGeom>
                    <a:noFill/>
                  </pic:spPr>
                </pic:pic>
              </a:graphicData>
            </a:graphic>
          </wp:inline>
        </w:drawing>
      </w:r>
    </w:p>
    <w:p w14:paraId="32DECDE6" w14:textId="77777777" w:rsidR="00351474" w:rsidRPr="00992E41" w:rsidRDefault="00351474" w:rsidP="00351474">
      <w:pPr>
        <w:pStyle w:val="1ff3"/>
        <w:spacing w:after="120"/>
        <w:jc w:val="both"/>
        <w:rPr>
          <w:bCs/>
          <w:i w:val="0"/>
          <w:color w:val="auto"/>
          <w:sz w:val="20"/>
          <w:szCs w:val="20"/>
        </w:rPr>
      </w:pPr>
      <w:bookmarkStart w:id="4729" w:name="_Toc75503625"/>
      <w:r w:rsidRPr="00351474">
        <w:rPr>
          <w:bCs/>
          <w:i w:val="0"/>
          <w:color w:val="auto"/>
          <w:sz w:val="20"/>
          <w:szCs w:val="20"/>
        </w:rPr>
        <w:t xml:space="preserve">Рисунок </w:t>
      </w:r>
      <w:r w:rsidRPr="00351474">
        <w:rPr>
          <w:bCs/>
          <w:i w:val="0"/>
          <w:color w:val="auto"/>
          <w:sz w:val="20"/>
          <w:szCs w:val="20"/>
        </w:rPr>
        <w:fldChar w:fldCharType="begin"/>
      </w:r>
      <w:r w:rsidRPr="00351474">
        <w:rPr>
          <w:bCs/>
          <w:i w:val="0"/>
          <w:color w:val="auto"/>
          <w:sz w:val="20"/>
          <w:szCs w:val="20"/>
        </w:rPr>
        <w:instrText xml:space="preserve"> SEQ Рисунок \* ARABIC </w:instrText>
      </w:r>
      <w:r w:rsidRPr="00351474">
        <w:rPr>
          <w:bCs/>
          <w:i w:val="0"/>
          <w:color w:val="auto"/>
          <w:sz w:val="20"/>
          <w:szCs w:val="20"/>
        </w:rPr>
        <w:fldChar w:fldCharType="separate"/>
      </w:r>
      <w:r w:rsidR="00B12ED4">
        <w:rPr>
          <w:bCs/>
          <w:i w:val="0"/>
          <w:noProof/>
          <w:color w:val="auto"/>
          <w:sz w:val="20"/>
          <w:szCs w:val="20"/>
        </w:rPr>
        <w:t>49</w:t>
      </w:r>
      <w:r w:rsidRPr="00351474">
        <w:rPr>
          <w:bCs/>
          <w:i w:val="0"/>
          <w:color w:val="auto"/>
          <w:sz w:val="20"/>
          <w:szCs w:val="20"/>
        </w:rPr>
        <w:fldChar w:fldCharType="end"/>
      </w:r>
      <w:r w:rsidRPr="00351474">
        <w:rPr>
          <w:bCs/>
          <w:i w:val="0"/>
          <w:color w:val="auto"/>
          <w:sz w:val="20"/>
          <w:szCs w:val="20"/>
        </w:rPr>
        <w:t xml:space="preserve"> – Структура объема предложений рынка продажи земельных участков </w:t>
      </w:r>
      <w:r w:rsidR="00286D2A" w:rsidRPr="00286D2A">
        <w:rPr>
          <w:bCs/>
          <w:i w:val="0"/>
          <w:color w:val="auto"/>
          <w:sz w:val="20"/>
          <w:szCs w:val="20"/>
        </w:rPr>
        <w:t xml:space="preserve">под малоэтажную жилую застройку </w:t>
      </w:r>
      <w:r w:rsidRPr="00351474">
        <w:rPr>
          <w:bCs/>
          <w:i w:val="0"/>
          <w:color w:val="auto"/>
          <w:sz w:val="20"/>
          <w:szCs w:val="20"/>
        </w:rPr>
        <w:t xml:space="preserve">в разрезе ценовых зон в </w:t>
      </w:r>
      <w:r w:rsidRPr="00992E41">
        <w:rPr>
          <w:bCs/>
          <w:i w:val="0"/>
          <w:color w:val="auto"/>
          <w:sz w:val="20"/>
          <w:szCs w:val="20"/>
        </w:rPr>
        <w:t>зависимости от площади в 2020 г.</w:t>
      </w:r>
      <w:bookmarkEnd w:id="4729"/>
    </w:p>
    <w:p w14:paraId="288DD0EA" w14:textId="77777777" w:rsidR="00992E41" w:rsidRPr="00992E41" w:rsidRDefault="00992E41" w:rsidP="00992E41">
      <w:pPr>
        <w:ind w:firstLine="709"/>
        <w:jc w:val="both"/>
        <w:rPr>
          <w:rFonts w:eastAsia="Calibri"/>
        </w:rPr>
      </w:pPr>
      <w:r w:rsidRPr="00992E41">
        <w:rPr>
          <w:rFonts w:eastAsia="Calibri"/>
        </w:rPr>
        <w:t xml:space="preserve">Основную долю (82%) земельных участков </w:t>
      </w:r>
      <w:r w:rsidR="00286D2A" w:rsidRPr="00286D2A">
        <w:rPr>
          <w:rFonts w:eastAsia="Calibri"/>
        </w:rPr>
        <w:t xml:space="preserve">под малоэтажную жилую застройку </w:t>
      </w:r>
      <w:r w:rsidRPr="00992E41">
        <w:rPr>
          <w:rFonts w:eastAsia="Calibri"/>
        </w:rPr>
        <w:t xml:space="preserve">составляют участки с диапазоном площадей от 800 до 1200 кв.м., менее всего распространены земельные участки площадью свыше 1200 кв.м. (8% от общего объема предложений). </w:t>
      </w:r>
    </w:p>
    <w:p w14:paraId="63946B1C" w14:textId="77777777" w:rsidR="00992E41" w:rsidRPr="008E18B3" w:rsidRDefault="00992E41" w:rsidP="00992E41">
      <w:pPr>
        <w:ind w:firstLine="709"/>
        <w:jc w:val="both"/>
        <w:rPr>
          <w:rFonts w:eastAsia="Calibri"/>
          <w:bCs/>
        </w:rPr>
      </w:pPr>
      <w:r w:rsidRPr="008E18B3">
        <w:rPr>
          <w:rFonts w:eastAsia="Calibri"/>
          <w:bCs/>
        </w:rPr>
        <w:t xml:space="preserve">Средняя площадь земельного участка </w:t>
      </w:r>
      <w:r w:rsidR="00286D2A" w:rsidRPr="008E18B3">
        <w:rPr>
          <w:rFonts w:eastAsia="Calibri"/>
          <w:bCs/>
        </w:rPr>
        <w:t xml:space="preserve">под малоэтажную жилую застройку </w:t>
      </w:r>
      <w:r w:rsidRPr="008E18B3">
        <w:rPr>
          <w:rFonts w:eastAsia="Calibri"/>
          <w:bCs/>
        </w:rPr>
        <w:t xml:space="preserve">по г. Комсомольску-на-Амуре в 2020 г. составила 1040 кв.м. </w:t>
      </w:r>
    </w:p>
    <w:p w14:paraId="4FDE03A9" w14:textId="3141611D" w:rsidR="00992E41" w:rsidRPr="00992E41" w:rsidRDefault="00992E41" w:rsidP="00992E41">
      <w:pPr>
        <w:spacing w:before="120"/>
        <w:jc w:val="both"/>
      </w:pPr>
      <w:bookmarkStart w:id="4730" w:name="_Toc75503769"/>
      <w:r w:rsidRPr="00992E41">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70</w:t>
      </w:r>
      <w:r w:rsidR="008C40A7">
        <w:rPr>
          <w:noProof/>
        </w:rPr>
        <w:fldChar w:fldCharType="end"/>
      </w:r>
      <w:r w:rsidRPr="00992E41">
        <w:t xml:space="preserve"> – Цены предложений на рынке продажи земельных участков </w:t>
      </w:r>
      <w:r w:rsidR="00286D2A" w:rsidRPr="00286D2A">
        <w:t xml:space="preserve">под малоэтажную жилую застройку </w:t>
      </w:r>
      <w:r w:rsidRPr="00992E41">
        <w:t>в разрезе ценовых зон в зависимости от площади в 2020 г.</w:t>
      </w:r>
      <w:bookmarkEnd w:id="4730"/>
    </w:p>
    <w:tbl>
      <w:tblPr>
        <w:tblW w:w="9692" w:type="dxa"/>
        <w:tblInd w:w="113" w:type="dxa"/>
        <w:tblLayout w:type="fixed"/>
        <w:tblLook w:val="04A0" w:firstRow="1" w:lastRow="0" w:firstColumn="1" w:lastColumn="0" w:noHBand="0" w:noVBand="1"/>
      </w:tblPr>
      <w:tblGrid>
        <w:gridCol w:w="2405"/>
        <w:gridCol w:w="1872"/>
        <w:gridCol w:w="1729"/>
        <w:gridCol w:w="1639"/>
        <w:gridCol w:w="2047"/>
      </w:tblGrid>
      <w:tr w:rsidR="00992E41" w:rsidRPr="00AF01D9" w14:paraId="4CA4298C" w14:textId="77777777" w:rsidTr="004A1253">
        <w:trPr>
          <w:trHeight w:val="113"/>
          <w:tblHeader/>
        </w:trPr>
        <w:tc>
          <w:tcPr>
            <w:tcW w:w="240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33F5937" w14:textId="77777777" w:rsidR="00992E41" w:rsidRPr="00AF01D9" w:rsidRDefault="00992E41" w:rsidP="00992E41">
            <w:pPr>
              <w:jc w:val="center"/>
              <w:rPr>
                <w:b/>
                <w:bCs/>
                <w:sz w:val="18"/>
                <w:szCs w:val="18"/>
              </w:rPr>
            </w:pPr>
            <w:r w:rsidRPr="00AF01D9">
              <w:rPr>
                <w:b/>
                <w:bCs/>
                <w:sz w:val="18"/>
                <w:szCs w:val="18"/>
              </w:rPr>
              <w:t>Ценовая зона</w:t>
            </w:r>
          </w:p>
        </w:tc>
        <w:tc>
          <w:tcPr>
            <w:tcW w:w="187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E5F43" w14:textId="77777777" w:rsidR="00992E41" w:rsidRPr="00AF01D9" w:rsidRDefault="00992E41" w:rsidP="00992E41">
            <w:pPr>
              <w:jc w:val="center"/>
              <w:rPr>
                <w:sz w:val="18"/>
                <w:szCs w:val="18"/>
              </w:rPr>
            </w:pPr>
            <w:r w:rsidRPr="00AF01D9">
              <w:rPr>
                <w:sz w:val="18"/>
                <w:szCs w:val="18"/>
              </w:rPr>
              <w:t xml:space="preserve"> Значение </w:t>
            </w:r>
          </w:p>
        </w:tc>
        <w:tc>
          <w:tcPr>
            <w:tcW w:w="5415" w:type="dxa"/>
            <w:gridSpan w:val="3"/>
            <w:tcBorders>
              <w:top w:val="single" w:sz="4" w:space="0" w:color="auto"/>
              <w:left w:val="nil"/>
              <w:bottom w:val="single" w:sz="4" w:space="0" w:color="auto"/>
              <w:right w:val="single" w:sz="4" w:space="0" w:color="auto"/>
            </w:tcBorders>
            <w:shd w:val="clear" w:color="auto" w:fill="auto"/>
            <w:vAlign w:val="center"/>
            <w:hideMark/>
          </w:tcPr>
          <w:p w14:paraId="59A93D5E" w14:textId="77777777" w:rsidR="00992E41" w:rsidRPr="00AF01D9" w:rsidRDefault="00992E41" w:rsidP="00992E41">
            <w:pPr>
              <w:jc w:val="center"/>
              <w:rPr>
                <w:rFonts w:ascii="Calibri" w:hAnsi="Calibri"/>
                <w:sz w:val="22"/>
                <w:szCs w:val="22"/>
              </w:rPr>
            </w:pPr>
            <w:r w:rsidRPr="00AF01D9">
              <w:rPr>
                <w:b/>
                <w:bCs/>
                <w:sz w:val="18"/>
                <w:szCs w:val="18"/>
              </w:rPr>
              <w:t>Средняя цена предложений, руб./кв.м.</w:t>
            </w:r>
            <w:r w:rsidRPr="00AF01D9">
              <w:rPr>
                <w:rFonts w:ascii="Calibri" w:hAnsi="Calibri"/>
                <w:sz w:val="22"/>
                <w:szCs w:val="22"/>
              </w:rPr>
              <w:t> </w:t>
            </w:r>
          </w:p>
        </w:tc>
      </w:tr>
      <w:tr w:rsidR="00992E41" w:rsidRPr="00AF01D9" w14:paraId="0F7A8305" w14:textId="77777777" w:rsidTr="004A1253">
        <w:trPr>
          <w:trHeight w:val="113"/>
          <w:tblHeader/>
        </w:trPr>
        <w:tc>
          <w:tcPr>
            <w:tcW w:w="2405"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0DAC563" w14:textId="77777777" w:rsidR="00992E41" w:rsidRPr="00AF01D9" w:rsidRDefault="00992E41" w:rsidP="00992E41">
            <w:pPr>
              <w:rPr>
                <w:b/>
                <w:bCs/>
                <w:sz w:val="18"/>
                <w:szCs w:val="18"/>
              </w:rPr>
            </w:pPr>
          </w:p>
        </w:tc>
        <w:tc>
          <w:tcPr>
            <w:tcW w:w="1872"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3D34586" w14:textId="77777777" w:rsidR="00992E41" w:rsidRPr="00AF01D9" w:rsidRDefault="00992E41" w:rsidP="00992E41">
            <w:pPr>
              <w:rPr>
                <w:sz w:val="18"/>
                <w:szCs w:val="18"/>
              </w:rPr>
            </w:pPr>
          </w:p>
        </w:tc>
        <w:tc>
          <w:tcPr>
            <w:tcW w:w="1729" w:type="dxa"/>
            <w:tcBorders>
              <w:top w:val="nil"/>
              <w:left w:val="nil"/>
              <w:bottom w:val="single" w:sz="4" w:space="0" w:color="auto"/>
              <w:right w:val="single" w:sz="4" w:space="0" w:color="auto"/>
            </w:tcBorders>
            <w:shd w:val="clear" w:color="auto" w:fill="auto"/>
            <w:vAlign w:val="center"/>
            <w:hideMark/>
          </w:tcPr>
          <w:p w14:paraId="0B1F085D" w14:textId="77777777" w:rsidR="00992E41" w:rsidRPr="00AF01D9" w:rsidRDefault="00992E41" w:rsidP="00992E41">
            <w:pPr>
              <w:jc w:val="center"/>
              <w:rPr>
                <w:b/>
                <w:bCs/>
                <w:sz w:val="18"/>
                <w:szCs w:val="18"/>
              </w:rPr>
            </w:pPr>
            <w:r w:rsidRPr="00AF01D9">
              <w:rPr>
                <w:b/>
                <w:bCs/>
                <w:sz w:val="18"/>
                <w:szCs w:val="18"/>
              </w:rPr>
              <w:t>До 800 кв.м</w:t>
            </w:r>
          </w:p>
        </w:tc>
        <w:tc>
          <w:tcPr>
            <w:tcW w:w="1639" w:type="dxa"/>
            <w:tcBorders>
              <w:top w:val="nil"/>
              <w:left w:val="nil"/>
              <w:bottom w:val="single" w:sz="4" w:space="0" w:color="auto"/>
              <w:right w:val="single" w:sz="4" w:space="0" w:color="auto"/>
            </w:tcBorders>
            <w:shd w:val="clear" w:color="auto" w:fill="auto"/>
            <w:vAlign w:val="center"/>
            <w:hideMark/>
          </w:tcPr>
          <w:p w14:paraId="409093CE" w14:textId="77777777" w:rsidR="00992E41" w:rsidRPr="00AF01D9" w:rsidRDefault="00992E41" w:rsidP="00992E41">
            <w:pPr>
              <w:jc w:val="center"/>
              <w:rPr>
                <w:b/>
                <w:bCs/>
                <w:sz w:val="18"/>
                <w:szCs w:val="18"/>
              </w:rPr>
            </w:pPr>
            <w:r w:rsidRPr="00AF01D9">
              <w:rPr>
                <w:b/>
                <w:bCs/>
                <w:sz w:val="18"/>
                <w:szCs w:val="18"/>
              </w:rPr>
              <w:t>800-1200 кв.м</w:t>
            </w:r>
          </w:p>
        </w:tc>
        <w:tc>
          <w:tcPr>
            <w:tcW w:w="2047" w:type="dxa"/>
            <w:tcBorders>
              <w:top w:val="nil"/>
              <w:left w:val="nil"/>
              <w:bottom w:val="single" w:sz="4" w:space="0" w:color="auto"/>
              <w:right w:val="single" w:sz="4" w:space="0" w:color="auto"/>
            </w:tcBorders>
            <w:shd w:val="clear" w:color="auto" w:fill="auto"/>
            <w:vAlign w:val="center"/>
            <w:hideMark/>
          </w:tcPr>
          <w:p w14:paraId="05830C46" w14:textId="77777777" w:rsidR="00992E41" w:rsidRPr="00AF01D9" w:rsidRDefault="00992E41" w:rsidP="00992E41">
            <w:pPr>
              <w:jc w:val="center"/>
              <w:rPr>
                <w:b/>
                <w:bCs/>
                <w:sz w:val="18"/>
                <w:szCs w:val="18"/>
              </w:rPr>
            </w:pPr>
            <w:r w:rsidRPr="00AF01D9">
              <w:rPr>
                <w:b/>
                <w:bCs/>
                <w:sz w:val="18"/>
                <w:szCs w:val="18"/>
              </w:rPr>
              <w:t>Более 1200 кв.м</w:t>
            </w:r>
          </w:p>
        </w:tc>
      </w:tr>
      <w:tr w:rsidR="00992E41" w:rsidRPr="00AF01D9" w14:paraId="5F1C36A9" w14:textId="77777777" w:rsidTr="004A1253">
        <w:trPr>
          <w:trHeight w:val="113"/>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A010306" w14:textId="77777777" w:rsidR="00992E41" w:rsidRPr="00AF01D9" w:rsidRDefault="00992E41" w:rsidP="00992E41">
            <w:pPr>
              <w:rPr>
                <w:b/>
                <w:bCs/>
                <w:sz w:val="18"/>
                <w:szCs w:val="18"/>
              </w:rPr>
            </w:pPr>
            <w:r w:rsidRPr="00AF01D9">
              <w:rPr>
                <w:b/>
                <w:bCs/>
                <w:sz w:val="18"/>
                <w:szCs w:val="18"/>
              </w:rPr>
              <w:t>Ценовая зона 1</w:t>
            </w:r>
          </w:p>
        </w:tc>
        <w:tc>
          <w:tcPr>
            <w:tcW w:w="1872" w:type="dxa"/>
            <w:tcBorders>
              <w:top w:val="nil"/>
              <w:left w:val="nil"/>
              <w:bottom w:val="single" w:sz="4" w:space="0" w:color="auto"/>
              <w:right w:val="single" w:sz="4" w:space="0" w:color="auto"/>
            </w:tcBorders>
            <w:shd w:val="clear" w:color="auto" w:fill="auto"/>
            <w:noWrap/>
            <w:vAlign w:val="center"/>
            <w:hideMark/>
          </w:tcPr>
          <w:p w14:paraId="43DDDD76" w14:textId="77777777" w:rsidR="00992E41" w:rsidRPr="00AF01D9" w:rsidRDefault="00992E41" w:rsidP="00992E41">
            <w:pPr>
              <w:rPr>
                <w:b/>
                <w:bCs/>
                <w:sz w:val="18"/>
                <w:szCs w:val="18"/>
              </w:rPr>
            </w:pPr>
            <w:r w:rsidRPr="00AF01D9">
              <w:rPr>
                <w:b/>
                <w:bCs/>
                <w:sz w:val="18"/>
                <w:szCs w:val="18"/>
              </w:rPr>
              <w:t xml:space="preserve"> среднее  </w:t>
            </w:r>
          </w:p>
        </w:tc>
        <w:tc>
          <w:tcPr>
            <w:tcW w:w="1729" w:type="dxa"/>
            <w:tcBorders>
              <w:top w:val="nil"/>
              <w:left w:val="nil"/>
              <w:bottom w:val="single" w:sz="4" w:space="0" w:color="auto"/>
              <w:right w:val="single" w:sz="4" w:space="0" w:color="auto"/>
            </w:tcBorders>
            <w:shd w:val="clear" w:color="auto" w:fill="auto"/>
            <w:noWrap/>
            <w:vAlign w:val="center"/>
            <w:hideMark/>
          </w:tcPr>
          <w:p w14:paraId="3185E15E" w14:textId="77777777" w:rsidR="00992E41" w:rsidRPr="005C139A" w:rsidRDefault="00992E41" w:rsidP="00992E41">
            <w:pPr>
              <w:jc w:val="center"/>
              <w:rPr>
                <w:b/>
                <w:bCs/>
                <w:sz w:val="18"/>
                <w:szCs w:val="18"/>
              </w:rPr>
            </w:pPr>
            <w:r w:rsidRPr="005C139A">
              <w:rPr>
                <w:b/>
                <w:bCs/>
                <w:sz w:val="18"/>
                <w:szCs w:val="18"/>
              </w:rPr>
              <w:t>1 539</w:t>
            </w:r>
          </w:p>
        </w:tc>
        <w:tc>
          <w:tcPr>
            <w:tcW w:w="1639" w:type="dxa"/>
            <w:tcBorders>
              <w:top w:val="nil"/>
              <w:left w:val="nil"/>
              <w:bottom w:val="single" w:sz="4" w:space="0" w:color="auto"/>
              <w:right w:val="single" w:sz="4" w:space="0" w:color="auto"/>
            </w:tcBorders>
            <w:shd w:val="clear" w:color="auto" w:fill="auto"/>
            <w:noWrap/>
            <w:vAlign w:val="center"/>
            <w:hideMark/>
          </w:tcPr>
          <w:p w14:paraId="7823A365" w14:textId="77777777" w:rsidR="00992E41" w:rsidRPr="005C139A" w:rsidRDefault="00992E41" w:rsidP="00992E41">
            <w:pPr>
              <w:jc w:val="center"/>
              <w:rPr>
                <w:b/>
                <w:bCs/>
                <w:sz w:val="18"/>
                <w:szCs w:val="18"/>
              </w:rPr>
            </w:pPr>
            <w:r w:rsidRPr="005C139A">
              <w:rPr>
                <w:b/>
                <w:bCs/>
                <w:sz w:val="18"/>
                <w:szCs w:val="18"/>
              </w:rPr>
              <w:t>1 100</w:t>
            </w:r>
          </w:p>
        </w:tc>
        <w:tc>
          <w:tcPr>
            <w:tcW w:w="2047" w:type="dxa"/>
            <w:tcBorders>
              <w:top w:val="nil"/>
              <w:left w:val="nil"/>
              <w:bottom w:val="single" w:sz="4" w:space="0" w:color="auto"/>
              <w:right w:val="single" w:sz="4" w:space="0" w:color="auto"/>
            </w:tcBorders>
            <w:shd w:val="clear" w:color="auto" w:fill="auto"/>
            <w:noWrap/>
            <w:vAlign w:val="center"/>
            <w:hideMark/>
          </w:tcPr>
          <w:p w14:paraId="0A404824" w14:textId="77777777" w:rsidR="00992E41" w:rsidRPr="005C139A" w:rsidRDefault="00992E41" w:rsidP="00992E41">
            <w:pPr>
              <w:jc w:val="center"/>
              <w:rPr>
                <w:b/>
                <w:bCs/>
                <w:sz w:val="18"/>
                <w:szCs w:val="18"/>
              </w:rPr>
            </w:pPr>
            <w:r>
              <w:rPr>
                <w:b/>
                <w:bCs/>
                <w:sz w:val="18"/>
                <w:szCs w:val="18"/>
              </w:rPr>
              <w:t>-*</w:t>
            </w:r>
          </w:p>
        </w:tc>
      </w:tr>
      <w:tr w:rsidR="00992E41" w:rsidRPr="00AF01D9" w14:paraId="251E8199" w14:textId="77777777" w:rsidTr="004A1253">
        <w:trPr>
          <w:trHeight w:val="113"/>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869EA54" w14:textId="77777777" w:rsidR="00992E41" w:rsidRPr="00AF01D9" w:rsidRDefault="00992E41" w:rsidP="00992E41">
            <w:pPr>
              <w:jc w:val="center"/>
              <w:rPr>
                <w:b/>
                <w:bCs/>
                <w:sz w:val="18"/>
                <w:szCs w:val="18"/>
              </w:rPr>
            </w:pPr>
            <w:r w:rsidRPr="00AF01D9">
              <w:rPr>
                <w:b/>
                <w:bCs/>
                <w:sz w:val="18"/>
                <w:szCs w:val="18"/>
              </w:rPr>
              <w:t> </w:t>
            </w:r>
          </w:p>
        </w:tc>
        <w:tc>
          <w:tcPr>
            <w:tcW w:w="1872" w:type="dxa"/>
            <w:tcBorders>
              <w:top w:val="nil"/>
              <w:left w:val="nil"/>
              <w:bottom w:val="single" w:sz="4" w:space="0" w:color="auto"/>
              <w:right w:val="single" w:sz="4" w:space="0" w:color="auto"/>
            </w:tcBorders>
            <w:shd w:val="clear" w:color="auto" w:fill="auto"/>
            <w:noWrap/>
            <w:vAlign w:val="center"/>
            <w:hideMark/>
          </w:tcPr>
          <w:p w14:paraId="724F78CC" w14:textId="77777777" w:rsidR="00992E41" w:rsidRPr="00AF01D9" w:rsidRDefault="00992E41" w:rsidP="00992E41">
            <w:pPr>
              <w:rPr>
                <w:sz w:val="18"/>
                <w:szCs w:val="18"/>
              </w:rPr>
            </w:pPr>
            <w:r w:rsidRPr="00AF01D9">
              <w:rPr>
                <w:sz w:val="18"/>
                <w:szCs w:val="18"/>
              </w:rPr>
              <w:t xml:space="preserve"> минимальное </w:t>
            </w:r>
          </w:p>
        </w:tc>
        <w:tc>
          <w:tcPr>
            <w:tcW w:w="1729" w:type="dxa"/>
            <w:tcBorders>
              <w:top w:val="nil"/>
              <w:left w:val="nil"/>
              <w:bottom w:val="single" w:sz="4" w:space="0" w:color="auto"/>
              <w:right w:val="single" w:sz="4" w:space="0" w:color="auto"/>
            </w:tcBorders>
            <w:shd w:val="clear" w:color="auto" w:fill="auto"/>
            <w:noWrap/>
            <w:vAlign w:val="center"/>
            <w:hideMark/>
          </w:tcPr>
          <w:p w14:paraId="6DDA139B" w14:textId="77777777" w:rsidR="00992E41" w:rsidRPr="005C139A" w:rsidRDefault="00992E41" w:rsidP="00992E41">
            <w:pPr>
              <w:jc w:val="center"/>
              <w:rPr>
                <w:sz w:val="18"/>
                <w:szCs w:val="18"/>
              </w:rPr>
            </w:pPr>
            <w:r w:rsidRPr="005C139A">
              <w:rPr>
                <w:sz w:val="18"/>
                <w:szCs w:val="18"/>
              </w:rPr>
              <w:t>1 167</w:t>
            </w:r>
          </w:p>
        </w:tc>
        <w:tc>
          <w:tcPr>
            <w:tcW w:w="1639" w:type="dxa"/>
            <w:tcBorders>
              <w:top w:val="nil"/>
              <w:left w:val="nil"/>
              <w:bottom w:val="single" w:sz="4" w:space="0" w:color="auto"/>
              <w:right w:val="single" w:sz="4" w:space="0" w:color="auto"/>
            </w:tcBorders>
            <w:shd w:val="clear" w:color="auto" w:fill="auto"/>
            <w:noWrap/>
            <w:vAlign w:val="center"/>
            <w:hideMark/>
          </w:tcPr>
          <w:p w14:paraId="622F17EB" w14:textId="77777777" w:rsidR="00992E41" w:rsidRPr="005C139A" w:rsidRDefault="00992E41" w:rsidP="00992E41">
            <w:pPr>
              <w:jc w:val="center"/>
              <w:rPr>
                <w:sz w:val="18"/>
                <w:szCs w:val="18"/>
              </w:rPr>
            </w:pPr>
            <w:r w:rsidRPr="005C139A">
              <w:rPr>
                <w:sz w:val="18"/>
                <w:szCs w:val="18"/>
              </w:rPr>
              <w:t>791</w:t>
            </w:r>
          </w:p>
        </w:tc>
        <w:tc>
          <w:tcPr>
            <w:tcW w:w="2047" w:type="dxa"/>
            <w:tcBorders>
              <w:top w:val="nil"/>
              <w:left w:val="nil"/>
              <w:bottom w:val="single" w:sz="4" w:space="0" w:color="auto"/>
              <w:right w:val="single" w:sz="4" w:space="0" w:color="auto"/>
            </w:tcBorders>
            <w:shd w:val="clear" w:color="auto" w:fill="auto"/>
            <w:noWrap/>
            <w:vAlign w:val="center"/>
            <w:hideMark/>
          </w:tcPr>
          <w:p w14:paraId="43B580E4" w14:textId="77777777" w:rsidR="00992E41" w:rsidRPr="005C139A" w:rsidRDefault="00992E41" w:rsidP="00992E41">
            <w:pPr>
              <w:jc w:val="center"/>
              <w:rPr>
                <w:sz w:val="18"/>
                <w:szCs w:val="18"/>
              </w:rPr>
            </w:pPr>
            <w:r w:rsidRPr="005C139A">
              <w:rPr>
                <w:sz w:val="18"/>
                <w:szCs w:val="18"/>
              </w:rPr>
              <w:t>-</w:t>
            </w:r>
          </w:p>
        </w:tc>
      </w:tr>
      <w:tr w:rsidR="00992E41" w:rsidRPr="00AF01D9" w14:paraId="121D269D" w14:textId="77777777" w:rsidTr="004A1253">
        <w:trPr>
          <w:trHeight w:val="113"/>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E5E8B19" w14:textId="77777777" w:rsidR="00992E41" w:rsidRPr="00AF01D9" w:rsidRDefault="00992E41" w:rsidP="00992E41">
            <w:pPr>
              <w:jc w:val="center"/>
              <w:rPr>
                <w:b/>
                <w:bCs/>
                <w:sz w:val="18"/>
                <w:szCs w:val="18"/>
              </w:rPr>
            </w:pPr>
            <w:r w:rsidRPr="00AF01D9">
              <w:rPr>
                <w:b/>
                <w:bCs/>
                <w:sz w:val="18"/>
                <w:szCs w:val="18"/>
              </w:rPr>
              <w:t> </w:t>
            </w:r>
          </w:p>
        </w:tc>
        <w:tc>
          <w:tcPr>
            <w:tcW w:w="1872" w:type="dxa"/>
            <w:tcBorders>
              <w:top w:val="nil"/>
              <w:left w:val="nil"/>
              <w:bottom w:val="single" w:sz="4" w:space="0" w:color="auto"/>
              <w:right w:val="single" w:sz="4" w:space="0" w:color="auto"/>
            </w:tcBorders>
            <w:shd w:val="clear" w:color="auto" w:fill="auto"/>
            <w:noWrap/>
            <w:vAlign w:val="center"/>
            <w:hideMark/>
          </w:tcPr>
          <w:p w14:paraId="2C0B009F" w14:textId="77777777" w:rsidR="00992E41" w:rsidRPr="00AF01D9" w:rsidRDefault="00992E41" w:rsidP="00992E41">
            <w:pPr>
              <w:rPr>
                <w:sz w:val="18"/>
                <w:szCs w:val="18"/>
              </w:rPr>
            </w:pPr>
            <w:r w:rsidRPr="00AF01D9">
              <w:rPr>
                <w:sz w:val="18"/>
                <w:szCs w:val="18"/>
              </w:rPr>
              <w:t xml:space="preserve"> максимальное </w:t>
            </w:r>
          </w:p>
        </w:tc>
        <w:tc>
          <w:tcPr>
            <w:tcW w:w="1729" w:type="dxa"/>
            <w:tcBorders>
              <w:top w:val="nil"/>
              <w:left w:val="nil"/>
              <w:bottom w:val="single" w:sz="4" w:space="0" w:color="auto"/>
              <w:right w:val="single" w:sz="4" w:space="0" w:color="auto"/>
            </w:tcBorders>
            <w:shd w:val="clear" w:color="auto" w:fill="auto"/>
            <w:noWrap/>
            <w:vAlign w:val="center"/>
            <w:hideMark/>
          </w:tcPr>
          <w:p w14:paraId="3D2392A1" w14:textId="77777777" w:rsidR="00992E41" w:rsidRPr="005C139A" w:rsidRDefault="00992E41" w:rsidP="00992E41">
            <w:pPr>
              <w:jc w:val="center"/>
              <w:rPr>
                <w:sz w:val="18"/>
                <w:szCs w:val="18"/>
              </w:rPr>
            </w:pPr>
            <w:r w:rsidRPr="005C139A">
              <w:rPr>
                <w:sz w:val="18"/>
                <w:szCs w:val="18"/>
              </w:rPr>
              <w:t>1 759</w:t>
            </w:r>
          </w:p>
        </w:tc>
        <w:tc>
          <w:tcPr>
            <w:tcW w:w="1639" w:type="dxa"/>
            <w:tcBorders>
              <w:top w:val="nil"/>
              <w:left w:val="nil"/>
              <w:bottom w:val="single" w:sz="4" w:space="0" w:color="auto"/>
              <w:right w:val="single" w:sz="4" w:space="0" w:color="auto"/>
            </w:tcBorders>
            <w:shd w:val="clear" w:color="auto" w:fill="auto"/>
            <w:noWrap/>
            <w:vAlign w:val="center"/>
            <w:hideMark/>
          </w:tcPr>
          <w:p w14:paraId="18BCED2D" w14:textId="77777777" w:rsidR="00992E41" w:rsidRPr="005C139A" w:rsidRDefault="00992E41" w:rsidP="00992E41">
            <w:pPr>
              <w:jc w:val="center"/>
              <w:rPr>
                <w:sz w:val="18"/>
                <w:szCs w:val="18"/>
              </w:rPr>
            </w:pPr>
            <w:r w:rsidRPr="005C139A">
              <w:rPr>
                <w:sz w:val="18"/>
                <w:szCs w:val="18"/>
              </w:rPr>
              <w:t>1 300</w:t>
            </w:r>
          </w:p>
        </w:tc>
        <w:tc>
          <w:tcPr>
            <w:tcW w:w="2047" w:type="dxa"/>
            <w:tcBorders>
              <w:top w:val="nil"/>
              <w:left w:val="nil"/>
              <w:bottom w:val="single" w:sz="4" w:space="0" w:color="auto"/>
              <w:right w:val="single" w:sz="4" w:space="0" w:color="auto"/>
            </w:tcBorders>
            <w:shd w:val="clear" w:color="auto" w:fill="auto"/>
            <w:noWrap/>
            <w:vAlign w:val="center"/>
            <w:hideMark/>
          </w:tcPr>
          <w:p w14:paraId="22E3A427" w14:textId="77777777" w:rsidR="00992E41" w:rsidRPr="005C139A" w:rsidRDefault="00992E41" w:rsidP="00992E41">
            <w:pPr>
              <w:jc w:val="center"/>
              <w:rPr>
                <w:sz w:val="18"/>
                <w:szCs w:val="18"/>
              </w:rPr>
            </w:pPr>
            <w:r w:rsidRPr="005C139A">
              <w:rPr>
                <w:sz w:val="18"/>
                <w:szCs w:val="18"/>
              </w:rPr>
              <w:t>-</w:t>
            </w:r>
          </w:p>
        </w:tc>
      </w:tr>
      <w:tr w:rsidR="00992E41" w:rsidRPr="00AF01D9" w14:paraId="2BED477C" w14:textId="77777777" w:rsidTr="004A1253">
        <w:trPr>
          <w:trHeight w:val="113"/>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35F2297" w14:textId="77777777" w:rsidR="00992E41" w:rsidRPr="00AF01D9" w:rsidRDefault="00992E41" w:rsidP="00992E41">
            <w:pPr>
              <w:rPr>
                <w:b/>
                <w:bCs/>
                <w:sz w:val="18"/>
                <w:szCs w:val="18"/>
              </w:rPr>
            </w:pPr>
            <w:r w:rsidRPr="00AF01D9">
              <w:rPr>
                <w:b/>
                <w:bCs/>
                <w:sz w:val="18"/>
                <w:szCs w:val="18"/>
              </w:rPr>
              <w:t>Ценовая зона 2</w:t>
            </w:r>
          </w:p>
        </w:tc>
        <w:tc>
          <w:tcPr>
            <w:tcW w:w="1872" w:type="dxa"/>
            <w:tcBorders>
              <w:top w:val="nil"/>
              <w:left w:val="nil"/>
              <w:bottom w:val="single" w:sz="4" w:space="0" w:color="auto"/>
              <w:right w:val="single" w:sz="4" w:space="0" w:color="auto"/>
            </w:tcBorders>
            <w:shd w:val="clear" w:color="auto" w:fill="auto"/>
            <w:noWrap/>
            <w:vAlign w:val="center"/>
            <w:hideMark/>
          </w:tcPr>
          <w:p w14:paraId="73BEAE41" w14:textId="77777777" w:rsidR="00992E41" w:rsidRPr="00AF01D9" w:rsidRDefault="00992E41" w:rsidP="00992E41">
            <w:pPr>
              <w:rPr>
                <w:b/>
                <w:bCs/>
                <w:sz w:val="18"/>
                <w:szCs w:val="18"/>
              </w:rPr>
            </w:pPr>
            <w:r w:rsidRPr="00AF01D9">
              <w:rPr>
                <w:b/>
                <w:bCs/>
                <w:sz w:val="18"/>
                <w:szCs w:val="18"/>
              </w:rPr>
              <w:t xml:space="preserve"> среднее  </w:t>
            </w:r>
          </w:p>
        </w:tc>
        <w:tc>
          <w:tcPr>
            <w:tcW w:w="1729" w:type="dxa"/>
            <w:tcBorders>
              <w:top w:val="nil"/>
              <w:left w:val="nil"/>
              <w:bottom w:val="single" w:sz="4" w:space="0" w:color="auto"/>
              <w:right w:val="single" w:sz="4" w:space="0" w:color="auto"/>
            </w:tcBorders>
            <w:shd w:val="clear" w:color="auto" w:fill="auto"/>
            <w:noWrap/>
            <w:vAlign w:val="center"/>
            <w:hideMark/>
          </w:tcPr>
          <w:p w14:paraId="752FE4AD" w14:textId="77777777" w:rsidR="00992E41" w:rsidRPr="005C139A" w:rsidRDefault="00992E41" w:rsidP="00992E41">
            <w:pPr>
              <w:jc w:val="center"/>
              <w:rPr>
                <w:b/>
                <w:bCs/>
                <w:sz w:val="18"/>
                <w:szCs w:val="18"/>
              </w:rPr>
            </w:pPr>
            <w:r w:rsidRPr="005C139A">
              <w:rPr>
                <w:b/>
                <w:bCs/>
                <w:sz w:val="18"/>
                <w:szCs w:val="18"/>
              </w:rPr>
              <w:t>665</w:t>
            </w:r>
          </w:p>
        </w:tc>
        <w:tc>
          <w:tcPr>
            <w:tcW w:w="1639" w:type="dxa"/>
            <w:tcBorders>
              <w:top w:val="nil"/>
              <w:left w:val="nil"/>
              <w:bottom w:val="single" w:sz="4" w:space="0" w:color="auto"/>
              <w:right w:val="single" w:sz="4" w:space="0" w:color="auto"/>
            </w:tcBorders>
            <w:shd w:val="clear" w:color="auto" w:fill="auto"/>
            <w:noWrap/>
            <w:vAlign w:val="center"/>
            <w:hideMark/>
          </w:tcPr>
          <w:p w14:paraId="4964C4CC" w14:textId="77777777" w:rsidR="00992E41" w:rsidRPr="005C139A" w:rsidRDefault="00992E41" w:rsidP="00992E41">
            <w:pPr>
              <w:jc w:val="center"/>
              <w:rPr>
                <w:b/>
                <w:bCs/>
                <w:sz w:val="18"/>
                <w:szCs w:val="18"/>
              </w:rPr>
            </w:pPr>
            <w:r w:rsidRPr="005C139A">
              <w:rPr>
                <w:b/>
                <w:bCs/>
                <w:sz w:val="18"/>
                <w:szCs w:val="18"/>
              </w:rPr>
              <w:t>650</w:t>
            </w:r>
          </w:p>
        </w:tc>
        <w:tc>
          <w:tcPr>
            <w:tcW w:w="2047" w:type="dxa"/>
            <w:tcBorders>
              <w:top w:val="nil"/>
              <w:left w:val="nil"/>
              <w:bottom w:val="single" w:sz="4" w:space="0" w:color="auto"/>
              <w:right w:val="single" w:sz="4" w:space="0" w:color="auto"/>
            </w:tcBorders>
            <w:shd w:val="clear" w:color="auto" w:fill="auto"/>
            <w:noWrap/>
            <w:vAlign w:val="center"/>
            <w:hideMark/>
          </w:tcPr>
          <w:p w14:paraId="39DE9B01" w14:textId="77777777" w:rsidR="00992E41" w:rsidRPr="005C139A" w:rsidRDefault="00992E41" w:rsidP="00992E41">
            <w:pPr>
              <w:jc w:val="center"/>
              <w:rPr>
                <w:b/>
                <w:bCs/>
                <w:sz w:val="18"/>
                <w:szCs w:val="18"/>
              </w:rPr>
            </w:pPr>
            <w:r w:rsidRPr="005C139A">
              <w:rPr>
                <w:b/>
                <w:bCs/>
                <w:sz w:val="18"/>
                <w:szCs w:val="18"/>
              </w:rPr>
              <w:t>575</w:t>
            </w:r>
          </w:p>
        </w:tc>
      </w:tr>
      <w:tr w:rsidR="00992E41" w:rsidRPr="00AF01D9" w14:paraId="5704B46A" w14:textId="77777777" w:rsidTr="004A1253">
        <w:trPr>
          <w:trHeight w:val="113"/>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48DC3CE2" w14:textId="77777777" w:rsidR="00992E41" w:rsidRPr="00AF01D9" w:rsidRDefault="00992E41" w:rsidP="00992E41">
            <w:pPr>
              <w:jc w:val="center"/>
              <w:rPr>
                <w:b/>
                <w:bCs/>
                <w:sz w:val="18"/>
                <w:szCs w:val="18"/>
              </w:rPr>
            </w:pPr>
            <w:r w:rsidRPr="00AF01D9">
              <w:rPr>
                <w:b/>
                <w:bCs/>
                <w:sz w:val="18"/>
                <w:szCs w:val="18"/>
              </w:rPr>
              <w:t> </w:t>
            </w:r>
          </w:p>
        </w:tc>
        <w:tc>
          <w:tcPr>
            <w:tcW w:w="1872" w:type="dxa"/>
            <w:tcBorders>
              <w:top w:val="nil"/>
              <w:left w:val="nil"/>
              <w:bottom w:val="single" w:sz="4" w:space="0" w:color="auto"/>
              <w:right w:val="single" w:sz="4" w:space="0" w:color="auto"/>
            </w:tcBorders>
            <w:shd w:val="clear" w:color="auto" w:fill="auto"/>
            <w:noWrap/>
            <w:vAlign w:val="center"/>
            <w:hideMark/>
          </w:tcPr>
          <w:p w14:paraId="441885F7" w14:textId="77777777" w:rsidR="00992E41" w:rsidRPr="00AF01D9" w:rsidRDefault="00992E41" w:rsidP="00992E41">
            <w:pPr>
              <w:rPr>
                <w:sz w:val="18"/>
                <w:szCs w:val="18"/>
              </w:rPr>
            </w:pPr>
            <w:r w:rsidRPr="00AF01D9">
              <w:rPr>
                <w:sz w:val="18"/>
                <w:szCs w:val="18"/>
              </w:rPr>
              <w:t xml:space="preserve"> минимальное </w:t>
            </w:r>
          </w:p>
        </w:tc>
        <w:tc>
          <w:tcPr>
            <w:tcW w:w="1729" w:type="dxa"/>
            <w:tcBorders>
              <w:top w:val="nil"/>
              <w:left w:val="nil"/>
              <w:bottom w:val="single" w:sz="4" w:space="0" w:color="auto"/>
              <w:right w:val="single" w:sz="4" w:space="0" w:color="auto"/>
            </w:tcBorders>
            <w:shd w:val="clear" w:color="auto" w:fill="auto"/>
            <w:noWrap/>
            <w:vAlign w:val="center"/>
            <w:hideMark/>
          </w:tcPr>
          <w:p w14:paraId="7BD822BA" w14:textId="77777777" w:rsidR="00992E41" w:rsidRPr="005C139A" w:rsidRDefault="00992E41" w:rsidP="00992E41">
            <w:pPr>
              <w:jc w:val="center"/>
              <w:rPr>
                <w:sz w:val="18"/>
                <w:szCs w:val="18"/>
              </w:rPr>
            </w:pPr>
            <w:r w:rsidRPr="005C139A">
              <w:rPr>
                <w:sz w:val="18"/>
                <w:szCs w:val="18"/>
              </w:rPr>
              <w:t>519</w:t>
            </w:r>
          </w:p>
        </w:tc>
        <w:tc>
          <w:tcPr>
            <w:tcW w:w="1639" w:type="dxa"/>
            <w:tcBorders>
              <w:top w:val="nil"/>
              <w:left w:val="nil"/>
              <w:bottom w:val="single" w:sz="4" w:space="0" w:color="auto"/>
              <w:right w:val="single" w:sz="4" w:space="0" w:color="auto"/>
            </w:tcBorders>
            <w:shd w:val="clear" w:color="auto" w:fill="auto"/>
            <w:noWrap/>
            <w:vAlign w:val="center"/>
            <w:hideMark/>
          </w:tcPr>
          <w:p w14:paraId="2DB93D25" w14:textId="77777777" w:rsidR="00992E41" w:rsidRPr="005C139A" w:rsidRDefault="00992E41" w:rsidP="00992E41">
            <w:pPr>
              <w:jc w:val="center"/>
              <w:rPr>
                <w:sz w:val="18"/>
                <w:szCs w:val="18"/>
              </w:rPr>
            </w:pPr>
            <w:r w:rsidRPr="005C139A">
              <w:rPr>
                <w:sz w:val="18"/>
                <w:szCs w:val="18"/>
              </w:rPr>
              <w:t>300</w:t>
            </w:r>
          </w:p>
        </w:tc>
        <w:tc>
          <w:tcPr>
            <w:tcW w:w="2047" w:type="dxa"/>
            <w:tcBorders>
              <w:top w:val="nil"/>
              <w:left w:val="nil"/>
              <w:bottom w:val="single" w:sz="4" w:space="0" w:color="auto"/>
              <w:right w:val="single" w:sz="4" w:space="0" w:color="auto"/>
            </w:tcBorders>
            <w:shd w:val="clear" w:color="auto" w:fill="auto"/>
            <w:noWrap/>
            <w:vAlign w:val="center"/>
            <w:hideMark/>
          </w:tcPr>
          <w:p w14:paraId="366B8CC8" w14:textId="77777777" w:rsidR="00992E41" w:rsidRPr="005C139A" w:rsidRDefault="00992E41" w:rsidP="00992E41">
            <w:pPr>
              <w:jc w:val="center"/>
              <w:rPr>
                <w:sz w:val="18"/>
                <w:szCs w:val="18"/>
              </w:rPr>
            </w:pPr>
            <w:r w:rsidRPr="005C139A">
              <w:rPr>
                <w:sz w:val="18"/>
                <w:szCs w:val="18"/>
              </w:rPr>
              <w:t>207</w:t>
            </w:r>
          </w:p>
        </w:tc>
      </w:tr>
      <w:tr w:rsidR="00992E41" w:rsidRPr="00AF01D9" w14:paraId="50774E97" w14:textId="77777777" w:rsidTr="004A1253">
        <w:trPr>
          <w:trHeight w:val="113"/>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6A8A2597" w14:textId="77777777" w:rsidR="00992E41" w:rsidRPr="00AF01D9" w:rsidRDefault="00992E41" w:rsidP="00992E41">
            <w:pPr>
              <w:jc w:val="center"/>
              <w:rPr>
                <w:b/>
                <w:bCs/>
                <w:sz w:val="18"/>
                <w:szCs w:val="18"/>
              </w:rPr>
            </w:pPr>
            <w:r w:rsidRPr="00AF01D9">
              <w:rPr>
                <w:b/>
                <w:bCs/>
                <w:sz w:val="18"/>
                <w:szCs w:val="18"/>
              </w:rPr>
              <w:t> </w:t>
            </w:r>
          </w:p>
        </w:tc>
        <w:tc>
          <w:tcPr>
            <w:tcW w:w="1872" w:type="dxa"/>
            <w:tcBorders>
              <w:top w:val="nil"/>
              <w:left w:val="nil"/>
              <w:bottom w:val="single" w:sz="4" w:space="0" w:color="auto"/>
              <w:right w:val="single" w:sz="4" w:space="0" w:color="auto"/>
            </w:tcBorders>
            <w:shd w:val="clear" w:color="auto" w:fill="auto"/>
            <w:noWrap/>
            <w:vAlign w:val="center"/>
            <w:hideMark/>
          </w:tcPr>
          <w:p w14:paraId="50D0FEF3" w14:textId="77777777" w:rsidR="00992E41" w:rsidRPr="00AF01D9" w:rsidRDefault="00992E41" w:rsidP="00992E41">
            <w:pPr>
              <w:rPr>
                <w:sz w:val="18"/>
                <w:szCs w:val="18"/>
              </w:rPr>
            </w:pPr>
            <w:r w:rsidRPr="00AF01D9">
              <w:rPr>
                <w:sz w:val="18"/>
                <w:szCs w:val="18"/>
              </w:rPr>
              <w:t xml:space="preserve"> максимальное </w:t>
            </w:r>
          </w:p>
        </w:tc>
        <w:tc>
          <w:tcPr>
            <w:tcW w:w="1729" w:type="dxa"/>
            <w:tcBorders>
              <w:top w:val="nil"/>
              <w:left w:val="nil"/>
              <w:bottom w:val="single" w:sz="4" w:space="0" w:color="auto"/>
              <w:right w:val="single" w:sz="4" w:space="0" w:color="auto"/>
            </w:tcBorders>
            <w:shd w:val="clear" w:color="auto" w:fill="auto"/>
            <w:noWrap/>
            <w:vAlign w:val="center"/>
            <w:hideMark/>
          </w:tcPr>
          <w:p w14:paraId="7CD19C19" w14:textId="77777777" w:rsidR="00992E41" w:rsidRPr="005C139A" w:rsidRDefault="00992E41" w:rsidP="00992E41">
            <w:pPr>
              <w:jc w:val="center"/>
              <w:rPr>
                <w:sz w:val="18"/>
                <w:szCs w:val="18"/>
              </w:rPr>
            </w:pPr>
            <w:r w:rsidRPr="005C139A">
              <w:rPr>
                <w:sz w:val="18"/>
                <w:szCs w:val="18"/>
              </w:rPr>
              <w:t>926</w:t>
            </w:r>
          </w:p>
        </w:tc>
        <w:tc>
          <w:tcPr>
            <w:tcW w:w="1639" w:type="dxa"/>
            <w:tcBorders>
              <w:top w:val="nil"/>
              <w:left w:val="nil"/>
              <w:bottom w:val="single" w:sz="4" w:space="0" w:color="auto"/>
              <w:right w:val="single" w:sz="4" w:space="0" w:color="auto"/>
            </w:tcBorders>
            <w:shd w:val="clear" w:color="auto" w:fill="auto"/>
            <w:noWrap/>
            <w:vAlign w:val="center"/>
            <w:hideMark/>
          </w:tcPr>
          <w:p w14:paraId="105E5389" w14:textId="77777777" w:rsidR="00992E41" w:rsidRPr="005C139A" w:rsidRDefault="00992E41" w:rsidP="00992E41">
            <w:pPr>
              <w:jc w:val="center"/>
              <w:rPr>
                <w:sz w:val="18"/>
                <w:szCs w:val="18"/>
              </w:rPr>
            </w:pPr>
            <w:r w:rsidRPr="005C139A">
              <w:rPr>
                <w:sz w:val="18"/>
                <w:szCs w:val="18"/>
              </w:rPr>
              <w:t>950</w:t>
            </w:r>
          </w:p>
        </w:tc>
        <w:tc>
          <w:tcPr>
            <w:tcW w:w="2047" w:type="dxa"/>
            <w:tcBorders>
              <w:top w:val="nil"/>
              <w:left w:val="nil"/>
              <w:bottom w:val="single" w:sz="4" w:space="0" w:color="auto"/>
              <w:right w:val="single" w:sz="4" w:space="0" w:color="auto"/>
            </w:tcBorders>
            <w:shd w:val="clear" w:color="auto" w:fill="auto"/>
            <w:noWrap/>
            <w:vAlign w:val="center"/>
            <w:hideMark/>
          </w:tcPr>
          <w:p w14:paraId="0DB76A57" w14:textId="77777777" w:rsidR="00992E41" w:rsidRPr="005C139A" w:rsidRDefault="00992E41" w:rsidP="00992E41">
            <w:pPr>
              <w:jc w:val="center"/>
              <w:rPr>
                <w:sz w:val="18"/>
                <w:szCs w:val="18"/>
              </w:rPr>
            </w:pPr>
            <w:r w:rsidRPr="005C139A">
              <w:rPr>
                <w:sz w:val="18"/>
                <w:szCs w:val="18"/>
              </w:rPr>
              <w:t>760</w:t>
            </w:r>
          </w:p>
        </w:tc>
      </w:tr>
      <w:tr w:rsidR="00992E41" w:rsidRPr="00AF01D9" w14:paraId="7269A144" w14:textId="77777777" w:rsidTr="004A1253">
        <w:trPr>
          <w:trHeight w:val="113"/>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0C0EDF89" w14:textId="77777777" w:rsidR="00992E41" w:rsidRPr="00AF01D9" w:rsidRDefault="00992E41" w:rsidP="00992E41">
            <w:pPr>
              <w:rPr>
                <w:b/>
                <w:bCs/>
                <w:sz w:val="18"/>
                <w:szCs w:val="18"/>
              </w:rPr>
            </w:pPr>
            <w:r w:rsidRPr="00AF01D9">
              <w:rPr>
                <w:b/>
                <w:bCs/>
                <w:sz w:val="18"/>
                <w:szCs w:val="18"/>
              </w:rPr>
              <w:t>Ценовая зона 3</w:t>
            </w:r>
          </w:p>
        </w:tc>
        <w:tc>
          <w:tcPr>
            <w:tcW w:w="1872" w:type="dxa"/>
            <w:tcBorders>
              <w:top w:val="nil"/>
              <w:left w:val="nil"/>
              <w:bottom w:val="single" w:sz="4" w:space="0" w:color="auto"/>
              <w:right w:val="single" w:sz="4" w:space="0" w:color="auto"/>
            </w:tcBorders>
            <w:shd w:val="clear" w:color="auto" w:fill="auto"/>
            <w:noWrap/>
            <w:vAlign w:val="center"/>
            <w:hideMark/>
          </w:tcPr>
          <w:p w14:paraId="31A234BB" w14:textId="77777777" w:rsidR="00992E41" w:rsidRPr="00AF01D9" w:rsidRDefault="00992E41" w:rsidP="00992E41">
            <w:pPr>
              <w:rPr>
                <w:b/>
                <w:bCs/>
                <w:sz w:val="18"/>
                <w:szCs w:val="18"/>
              </w:rPr>
            </w:pPr>
            <w:r w:rsidRPr="00AF01D9">
              <w:rPr>
                <w:b/>
                <w:bCs/>
                <w:sz w:val="18"/>
                <w:szCs w:val="18"/>
              </w:rPr>
              <w:t xml:space="preserve"> среднее  </w:t>
            </w:r>
          </w:p>
        </w:tc>
        <w:tc>
          <w:tcPr>
            <w:tcW w:w="1729" w:type="dxa"/>
            <w:tcBorders>
              <w:top w:val="nil"/>
              <w:left w:val="nil"/>
              <w:bottom w:val="single" w:sz="4" w:space="0" w:color="auto"/>
              <w:right w:val="single" w:sz="4" w:space="0" w:color="auto"/>
            </w:tcBorders>
            <w:shd w:val="clear" w:color="auto" w:fill="auto"/>
            <w:noWrap/>
            <w:vAlign w:val="center"/>
            <w:hideMark/>
          </w:tcPr>
          <w:p w14:paraId="36CDB8FC" w14:textId="77777777" w:rsidR="00992E41" w:rsidRPr="005C139A" w:rsidRDefault="00992E41" w:rsidP="00992E41">
            <w:pPr>
              <w:jc w:val="center"/>
              <w:rPr>
                <w:b/>
                <w:bCs/>
                <w:sz w:val="18"/>
                <w:szCs w:val="18"/>
              </w:rPr>
            </w:pPr>
            <w:r w:rsidRPr="005C139A">
              <w:rPr>
                <w:b/>
                <w:bCs/>
                <w:sz w:val="18"/>
                <w:szCs w:val="18"/>
              </w:rPr>
              <w:t>426</w:t>
            </w:r>
          </w:p>
        </w:tc>
        <w:tc>
          <w:tcPr>
            <w:tcW w:w="1639" w:type="dxa"/>
            <w:tcBorders>
              <w:top w:val="nil"/>
              <w:left w:val="nil"/>
              <w:bottom w:val="single" w:sz="4" w:space="0" w:color="auto"/>
              <w:right w:val="single" w:sz="4" w:space="0" w:color="auto"/>
            </w:tcBorders>
            <w:shd w:val="clear" w:color="auto" w:fill="auto"/>
            <w:noWrap/>
            <w:vAlign w:val="center"/>
            <w:hideMark/>
          </w:tcPr>
          <w:p w14:paraId="0D3E673A" w14:textId="77777777" w:rsidR="00992E41" w:rsidRPr="005C139A" w:rsidRDefault="00992E41" w:rsidP="00992E41">
            <w:pPr>
              <w:jc w:val="center"/>
              <w:rPr>
                <w:b/>
                <w:bCs/>
                <w:sz w:val="18"/>
                <w:szCs w:val="18"/>
              </w:rPr>
            </w:pPr>
            <w:r w:rsidRPr="005C139A">
              <w:rPr>
                <w:b/>
                <w:bCs/>
                <w:sz w:val="18"/>
                <w:szCs w:val="18"/>
              </w:rPr>
              <w:t>339</w:t>
            </w:r>
          </w:p>
        </w:tc>
        <w:tc>
          <w:tcPr>
            <w:tcW w:w="2047" w:type="dxa"/>
            <w:tcBorders>
              <w:top w:val="nil"/>
              <w:left w:val="nil"/>
              <w:bottom w:val="single" w:sz="4" w:space="0" w:color="auto"/>
              <w:right w:val="single" w:sz="4" w:space="0" w:color="auto"/>
            </w:tcBorders>
            <w:shd w:val="clear" w:color="auto" w:fill="auto"/>
            <w:noWrap/>
            <w:vAlign w:val="center"/>
            <w:hideMark/>
          </w:tcPr>
          <w:p w14:paraId="2E0AE115" w14:textId="77777777" w:rsidR="00992E41" w:rsidRPr="005C139A" w:rsidRDefault="00992E41" w:rsidP="00992E41">
            <w:pPr>
              <w:jc w:val="center"/>
              <w:rPr>
                <w:b/>
                <w:bCs/>
                <w:sz w:val="18"/>
                <w:szCs w:val="18"/>
              </w:rPr>
            </w:pPr>
            <w:r w:rsidRPr="005C139A">
              <w:rPr>
                <w:b/>
                <w:bCs/>
                <w:sz w:val="18"/>
                <w:szCs w:val="18"/>
              </w:rPr>
              <w:t>283</w:t>
            </w:r>
          </w:p>
        </w:tc>
      </w:tr>
      <w:tr w:rsidR="00992E41" w:rsidRPr="00AF01D9" w14:paraId="4BD72F23" w14:textId="77777777" w:rsidTr="004A1253">
        <w:trPr>
          <w:trHeight w:val="113"/>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95CA836" w14:textId="77777777" w:rsidR="00992E41" w:rsidRPr="00AF01D9" w:rsidRDefault="00992E41" w:rsidP="00992E41">
            <w:pPr>
              <w:rPr>
                <w:sz w:val="18"/>
                <w:szCs w:val="18"/>
              </w:rPr>
            </w:pPr>
            <w:r w:rsidRPr="00AF01D9">
              <w:rPr>
                <w:sz w:val="18"/>
                <w:szCs w:val="18"/>
              </w:rPr>
              <w:t> </w:t>
            </w:r>
          </w:p>
        </w:tc>
        <w:tc>
          <w:tcPr>
            <w:tcW w:w="1872" w:type="dxa"/>
            <w:tcBorders>
              <w:top w:val="nil"/>
              <w:left w:val="nil"/>
              <w:bottom w:val="single" w:sz="4" w:space="0" w:color="auto"/>
              <w:right w:val="single" w:sz="4" w:space="0" w:color="auto"/>
            </w:tcBorders>
            <w:shd w:val="clear" w:color="auto" w:fill="auto"/>
            <w:noWrap/>
            <w:vAlign w:val="center"/>
            <w:hideMark/>
          </w:tcPr>
          <w:p w14:paraId="52ADF8DB" w14:textId="77777777" w:rsidR="00992E41" w:rsidRPr="00AF01D9" w:rsidRDefault="00992E41" w:rsidP="00992E41">
            <w:pPr>
              <w:rPr>
                <w:sz w:val="18"/>
                <w:szCs w:val="18"/>
              </w:rPr>
            </w:pPr>
            <w:r w:rsidRPr="00AF01D9">
              <w:rPr>
                <w:sz w:val="18"/>
                <w:szCs w:val="18"/>
              </w:rPr>
              <w:t xml:space="preserve"> минимальное </w:t>
            </w:r>
          </w:p>
        </w:tc>
        <w:tc>
          <w:tcPr>
            <w:tcW w:w="1729" w:type="dxa"/>
            <w:tcBorders>
              <w:top w:val="nil"/>
              <w:left w:val="nil"/>
              <w:bottom w:val="single" w:sz="4" w:space="0" w:color="auto"/>
              <w:right w:val="single" w:sz="4" w:space="0" w:color="auto"/>
            </w:tcBorders>
            <w:shd w:val="clear" w:color="auto" w:fill="auto"/>
            <w:noWrap/>
            <w:vAlign w:val="center"/>
            <w:hideMark/>
          </w:tcPr>
          <w:p w14:paraId="7730D035" w14:textId="77777777" w:rsidR="00992E41" w:rsidRPr="005C139A" w:rsidRDefault="00992E41" w:rsidP="00992E41">
            <w:pPr>
              <w:jc w:val="center"/>
              <w:rPr>
                <w:sz w:val="18"/>
                <w:szCs w:val="18"/>
              </w:rPr>
            </w:pPr>
            <w:r w:rsidRPr="005C139A">
              <w:rPr>
                <w:sz w:val="18"/>
                <w:szCs w:val="18"/>
              </w:rPr>
              <w:t>306</w:t>
            </w:r>
          </w:p>
        </w:tc>
        <w:tc>
          <w:tcPr>
            <w:tcW w:w="1639" w:type="dxa"/>
            <w:tcBorders>
              <w:top w:val="nil"/>
              <w:left w:val="nil"/>
              <w:bottom w:val="single" w:sz="4" w:space="0" w:color="auto"/>
              <w:right w:val="single" w:sz="4" w:space="0" w:color="auto"/>
            </w:tcBorders>
            <w:shd w:val="clear" w:color="auto" w:fill="auto"/>
            <w:noWrap/>
            <w:vAlign w:val="center"/>
            <w:hideMark/>
          </w:tcPr>
          <w:p w14:paraId="26B07B9D" w14:textId="77777777" w:rsidR="00992E41" w:rsidRPr="005C139A" w:rsidRDefault="00992E41" w:rsidP="00992E41">
            <w:pPr>
              <w:jc w:val="center"/>
              <w:rPr>
                <w:sz w:val="18"/>
                <w:szCs w:val="18"/>
              </w:rPr>
            </w:pPr>
            <w:r w:rsidRPr="005C139A">
              <w:rPr>
                <w:sz w:val="18"/>
                <w:szCs w:val="18"/>
              </w:rPr>
              <w:t>82</w:t>
            </w:r>
          </w:p>
        </w:tc>
        <w:tc>
          <w:tcPr>
            <w:tcW w:w="2047" w:type="dxa"/>
            <w:tcBorders>
              <w:top w:val="nil"/>
              <w:left w:val="nil"/>
              <w:bottom w:val="single" w:sz="4" w:space="0" w:color="auto"/>
              <w:right w:val="single" w:sz="4" w:space="0" w:color="auto"/>
            </w:tcBorders>
            <w:shd w:val="clear" w:color="auto" w:fill="auto"/>
            <w:noWrap/>
            <w:vAlign w:val="center"/>
            <w:hideMark/>
          </w:tcPr>
          <w:p w14:paraId="5B830156" w14:textId="77777777" w:rsidR="00992E41" w:rsidRPr="005C139A" w:rsidRDefault="00992E41" w:rsidP="00992E41">
            <w:pPr>
              <w:jc w:val="center"/>
              <w:rPr>
                <w:sz w:val="18"/>
                <w:szCs w:val="18"/>
              </w:rPr>
            </w:pPr>
            <w:r w:rsidRPr="005C139A">
              <w:rPr>
                <w:sz w:val="18"/>
                <w:szCs w:val="18"/>
              </w:rPr>
              <w:t>113</w:t>
            </w:r>
          </w:p>
        </w:tc>
      </w:tr>
      <w:tr w:rsidR="00992E41" w:rsidRPr="00AF01D9" w14:paraId="3BB58FB3" w14:textId="77777777" w:rsidTr="004A1253">
        <w:trPr>
          <w:trHeight w:val="113"/>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193824F6" w14:textId="77777777" w:rsidR="00992E41" w:rsidRPr="00AF01D9" w:rsidRDefault="00992E41" w:rsidP="00992E41">
            <w:pPr>
              <w:rPr>
                <w:sz w:val="18"/>
                <w:szCs w:val="18"/>
              </w:rPr>
            </w:pPr>
            <w:r w:rsidRPr="00AF01D9">
              <w:rPr>
                <w:sz w:val="18"/>
                <w:szCs w:val="18"/>
              </w:rPr>
              <w:t> </w:t>
            </w:r>
          </w:p>
        </w:tc>
        <w:tc>
          <w:tcPr>
            <w:tcW w:w="1872" w:type="dxa"/>
            <w:tcBorders>
              <w:top w:val="nil"/>
              <w:left w:val="nil"/>
              <w:bottom w:val="single" w:sz="4" w:space="0" w:color="auto"/>
              <w:right w:val="single" w:sz="4" w:space="0" w:color="auto"/>
            </w:tcBorders>
            <w:shd w:val="clear" w:color="auto" w:fill="auto"/>
            <w:noWrap/>
            <w:vAlign w:val="center"/>
            <w:hideMark/>
          </w:tcPr>
          <w:p w14:paraId="19EEC3A4" w14:textId="77777777" w:rsidR="00992E41" w:rsidRPr="00AF01D9" w:rsidRDefault="00992E41" w:rsidP="00992E41">
            <w:pPr>
              <w:rPr>
                <w:sz w:val="18"/>
                <w:szCs w:val="18"/>
              </w:rPr>
            </w:pPr>
            <w:r w:rsidRPr="00AF01D9">
              <w:rPr>
                <w:sz w:val="18"/>
                <w:szCs w:val="18"/>
              </w:rPr>
              <w:t xml:space="preserve"> максимальное </w:t>
            </w:r>
          </w:p>
        </w:tc>
        <w:tc>
          <w:tcPr>
            <w:tcW w:w="1729" w:type="dxa"/>
            <w:tcBorders>
              <w:top w:val="nil"/>
              <w:left w:val="nil"/>
              <w:bottom w:val="single" w:sz="4" w:space="0" w:color="auto"/>
              <w:right w:val="single" w:sz="4" w:space="0" w:color="auto"/>
            </w:tcBorders>
            <w:shd w:val="clear" w:color="auto" w:fill="auto"/>
            <w:noWrap/>
            <w:vAlign w:val="center"/>
            <w:hideMark/>
          </w:tcPr>
          <w:p w14:paraId="77D42EFC" w14:textId="77777777" w:rsidR="00992E41" w:rsidRPr="005C139A" w:rsidRDefault="00992E41" w:rsidP="00992E41">
            <w:pPr>
              <w:jc w:val="center"/>
              <w:rPr>
                <w:sz w:val="18"/>
                <w:szCs w:val="18"/>
              </w:rPr>
            </w:pPr>
            <w:r w:rsidRPr="005C139A">
              <w:rPr>
                <w:sz w:val="18"/>
                <w:szCs w:val="18"/>
              </w:rPr>
              <w:t>560</w:t>
            </w:r>
          </w:p>
        </w:tc>
        <w:tc>
          <w:tcPr>
            <w:tcW w:w="1639" w:type="dxa"/>
            <w:tcBorders>
              <w:top w:val="nil"/>
              <w:left w:val="nil"/>
              <w:bottom w:val="single" w:sz="4" w:space="0" w:color="auto"/>
              <w:right w:val="single" w:sz="4" w:space="0" w:color="auto"/>
            </w:tcBorders>
            <w:shd w:val="clear" w:color="auto" w:fill="auto"/>
            <w:noWrap/>
            <w:vAlign w:val="center"/>
            <w:hideMark/>
          </w:tcPr>
          <w:p w14:paraId="221B7388" w14:textId="77777777" w:rsidR="00992E41" w:rsidRPr="005C139A" w:rsidRDefault="00992E41" w:rsidP="00992E41">
            <w:pPr>
              <w:jc w:val="center"/>
              <w:rPr>
                <w:sz w:val="18"/>
                <w:szCs w:val="18"/>
              </w:rPr>
            </w:pPr>
            <w:r w:rsidRPr="005C139A">
              <w:rPr>
                <w:sz w:val="18"/>
                <w:szCs w:val="18"/>
              </w:rPr>
              <w:t>799</w:t>
            </w:r>
          </w:p>
        </w:tc>
        <w:tc>
          <w:tcPr>
            <w:tcW w:w="2047" w:type="dxa"/>
            <w:tcBorders>
              <w:top w:val="nil"/>
              <w:left w:val="nil"/>
              <w:bottom w:val="single" w:sz="4" w:space="0" w:color="auto"/>
              <w:right w:val="single" w:sz="4" w:space="0" w:color="auto"/>
            </w:tcBorders>
            <w:shd w:val="clear" w:color="auto" w:fill="auto"/>
            <w:noWrap/>
            <w:vAlign w:val="center"/>
            <w:hideMark/>
          </w:tcPr>
          <w:p w14:paraId="122BF729" w14:textId="77777777" w:rsidR="00992E41" w:rsidRPr="005C139A" w:rsidRDefault="00992E41" w:rsidP="00992E41">
            <w:pPr>
              <w:jc w:val="center"/>
              <w:rPr>
                <w:sz w:val="18"/>
                <w:szCs w:val="18"/>
              </w:rPr>
            </w:pPr>
            <w:r w:rsidRPr="005C139A">
              <w:rPr>
                <w:sz w:val="18"/>
                <w:szCs w:val="18"/>
              </w:rPr>
              <w:t>600</w:t>
            </w:r>
          </w:p>
        </w:tc>
      </w:tr>
      <w:tr w:rsidR="00992E41" w:rsidRPr="00AF01D9" w14:paraId="2BF43ED9" w14:textId="77777777" w:rsidTr="004A1253">
        <w:trPr>
          <w:trHeight w:val="113"/>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F569B85" w14:textId="77777777" w:rsidR="00992E41" w:rsidRPr="00AF01D9" w:rsidRDefault="00992E41" w:rsidP="00992E41">
            <w:pPr>
              <w:rPr>
                <w:b/>
                <w:bCs/>
                <w:sz w:val="18"/>
                <w:szCs w:val="18"/>
              </w:rPr>
            </w:pPr>
            <w:r w:rsidRPr="00AF01D9">
              <w:rPr>
                <w:b/>
                <w:bCs/>
                <w:sz w:val="18"/>
                <w:szCs w:val="18"/>
              </w:rPr>
              <w:t>Ценовая зона 4</w:t>
            </w:r>
          </w:p>
        </w:tc>
        <w:tc>
          <w:tcPr>
            <w:tcW w:w="1872" w:type="dxa"/>
            <w:tcBorders>
              <w:top w:val="nil"/>
              <w:left w:val="nil"/>
              <w:bottom w:val="single" w:sz="4" w:space="0" w:color="auto"/>
              <w:right w:val="single" w:sz="4" w:space="0" w:color="auto"/>
            </w:tcBorders>
            <w:shd w:val="clear" w:color="auto" w:fill="auto"/>
            <w:noWrap/>
            <w:vAlign w:val="center"/>
            <w:hideMark/>
          </w:tcPr>
          <w:p w14:paraId="789920D1" w14:textId="77777777" w:rsidR="00992E41" w:rsidRPr="00AF01D9" w:rsidRDefault="00992E41" w:rsidP="00992E41">
            <w:pPr>
              <w:rPr>
                <w:b/>
                <w:bCs/>
                <w:sz w:val="18"/>
                <w:szCs w:val="18"/>
              </w:rPr>
            </w:pPr>
            <w:r w:rsidRPr="00AF01D9">
              <w:rPr>
                <w:b/>
                <w:bCs/>
                <w:sz w:val="18"/>
                <w:szCs w:val="18"/>
              </w:rPr>
              <w:t xml:space="preserve"> среднее  </w:t>
            </w:r>
          </w:p>
        </w:tc>
        <w:tc>
          <w:tcPr>
            <w:tcW w:w="1729" w:type="dxa"/>
            <w:tcBorders>
              <w:top w:val="nil"/>
              <w:left w:val="nil"/>
              <w:bottom w:val="single" w:sz="4" w:space="0" w:color="auto"/>
              <w:right w:val="single" w:sz="4" w:space="0" w:color="auto"/>
            </w:tcBorders>
            <w:shd w:val="clear" w:color="auto" w:fill="auto"/>
            <w:noWrap/>
            <w:vAlign w:val="center"/>
            <w:hideMark/>
          </w:tcPr>
          <w:p w14:paraId="258CFA86" w14:textId="77777777" w:rsidR="00992E41" w:rsidRPr="005C139A" w:rsidRDefault="00992E41" w:rsidP="00992E41">
            <w:pPr>
              <w:jc w:val="center"/>
              <w:rPr>
                <w:b/>
                <w:bCs/>
                <w:sz w:val="18"/>
                <w:szCs w:val="18"/>
              </w:rPr>
            </w:pPr>
            <w:r w:rsidRPr="005C139A">
              <w:rPr>
                <w:b/>
                <w:bCs/>
                <w:sz w:val="18"/>
                <w:szCs w:val="18"/>
              </w:rPr>
              <w:t>115</w:t>
            </w:r>
          </w:p>
        </w:tc>
        <w:tc>
          <w:tcPr>
            <w:tcW w:w="1639" w:type="dxa"/>
            <w:tcBorders>
              <w:top w:val="nil"/>
              <w:left w:val="nil"/>
              <w:bottom w:val="single" w:sz="4" w:space="0" w:color="auto"/>
              <w:right w:val="single" w:sz="4" w:space="0" w:color="auto"/>
            </w:tcBorders>
            <w:shd w:val="clear" w:color="auto" w:fill="auto"/>
            <w:noWrap/>
            <w:vAlign w:val="center"/>
            <w:hideMark/>
          </w:tcPr>
          <w:p w14:paraId="2C739F41" w14:textId="77777777" w:rsidR="00992E41" w:rsidRPr="005C139A" w:rsidRDefault="00992E41" w:rsidP="00992E41">
            <w:pPr>
              <w:jc w:val="center"/>
              <w:rPr>
                <w:b/>
                <w:bCs/>
                <w:sz w:val="18"/>
                <w:szCs w:val="18"/>
              </w:rPr>
            </w:pPr>
            <w:r w:rsidRPr="005C139A">
              <w:rPr>
                <w:b/>
                <w:bCs/>
                <w:sz w:val="18"/>
                <w:szCs w:val="18"/>
              </w:rPr>
              <w:t>119</w:t>
            </w:r>
          </w:p>
        </w:tc>
        <w:tc>
          <w:tcPr>
            <w:tcW w:w="2047" w:type="dxa"/>
            <w:tcBorders>
              <w:top w:val="nil"/>
              <w:left w:val="nil"/>
              <w:bottom w:val="single" w:sz="4" w:space="0" w:color="auto"/>
              <w:right w:val="single" w:sz="4" w:space="0" w:color="auto"/>
            </w:tcBorders>
            <w:shd w:val="clear" w:color="auto" w:fill="auto"/>
            <w:noWrap/>
            <w:vAlign w:val="center"/>
            <w:hideMark/>
          </w:tcPr>
          <w:p w14:paraId="6AB13968" w14:textId="77777777" w:rsidR="00992E41" w:rsidRPr="005C139A" w:rsidRDefault="00992E41" w:rsidP="00992E41">
            <w:pPr>
              <w:jc w:val="center"/>
              <w:rPr>
                <w:b/>
                <w:bCs/>
                <w:sz w:val="18"/>
                <w:szCs w:val="18"/>
              </w:rPr>
            </w:pPr>
            <w:r w:rsidRPr="005C139A">
              <w:rPr>
                <w:b/>
                <w:bCs/>
                <w:sz w:val="18"/>
                <w:szCs w:val="18"/>
              </w:rPr>
              <w:t>113</w:t>
            </w:r>
          </w:p>
        </w:tc>
      </w:tr>
      <w:tr w:rsidR="00992E41" w:rsidRPr="00AF01D9" w14:paraId="556581D5" w14:textId="77777777" w:rsidTr="004A1253">
        <w:trPr>
          <w:trHeight w:val="113"/>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541BCC2B" w14:textId="77777777" w:rsidR="00992E41" w:rsidRPr="00AF01D9" w:rsidRDefault="00992E41" w:rsidP="00992E41">
            <w:pPr>
              <w:rPr>
                <w:sz w:val="18"/>
                <w:szCs w:val="18"/>
              </w:rPr>
            </w:pPr>
            <w:r w:rsidRPr="00AF01D9">
              <w:rPr>
                <w:sz w:val="18"/>
                <w:szCs w:val="18"/>
              </w:rPr>
              <w:t> </w:t>
            </w:r>
          </w:p>
        </w:tc>
        <w:tc>
          <w:tcPr>
            <w:tcW w:w="1872" w:type="dxa"/>
            <w:tcBorders>
              <w:top w:val="nil"/>
              <w:left w:val="nil"/>
              <w:bottom w:val="single" w:sz="4" w:space="0" w:color="auto"/>
              <w:right w:val="single" w:sz="4" w:space="0" w:color="auto"/>
            </w:tcBorders>
            <w:shd w:val="clear" w:color="auto" w:fill="auto"/>
            <w:noWrap/>
            <w:vAlign w:val="center"/>
            <w:hideMark/>
          </w:tcPr>
          <w:p w14:paraId="49747672" w14:textId="77777777" w:rsidR="00992E41" w:rsidRPr="00AF01D9" w:rsidRDefault="00992E41" w:rsidP="00992E41">
            <w:pPr>
              <w:rPr>
                <w:sz w:val="18"/>
                <w:szCs w:val="18"/>
              </w:rPr>
            </w:pPr>
            <w:r w:rsidRPr="00AF01D9">
              <w:rPr>
                <w:sz w:val="18"/>
                <w:szCs w:val="18"/>
              </w:rPr>
              <w:t xml:space="preserve"> минимальное </w:t>
            </w:r>
          </w:p>
        </w:tc>
        <w:tc>
          <w:tcPr>
            <w:tcW w:w="1729" w:type="dxa"/>
            <w:tcBorders>
              <w:top w:val="nil"/>
              <w:left w:val="nil"/>
              <w:bottom w:val="single" w:sz="4" w:space="0" w:color="auto"/>
              <w:right w:val="single" w:sz="4" w:space="0" w:color="auto"/>
            </w:tcBorders>
            <w:shd w:val="clear" w:color="auto" w:fill="auto"/>
            <w:noWrap/>
            <w:vAlign w:val="center"/>
            <w:hideMark/>
          </w:tcPr>
          <w:p w14:paraId="13F0D1AD" w14:textId="77777777" w:rsidR="00992E41" w:rsidRPr="005C139A" w:rsidRDefault="00992E41" w:rsidP="00992E41">
            <w:pPr>
              <w:jc w:val="center"/>
              <w:rPr>
                <w:sz w:val="18"/>
                <w:szCs w:val="18"/>
              </w:rPr>
            </w:pPr>
            <w:r w:rsidRPr="005C139A">
              <w:rPr>
                <w:sz w:val="18"/>
                <w:szCs w:val="18"/>
              </w:rPr>
              <w:t>115</w:t>
            </w:r>
          </w:p>
        </w:tc>
        <w:tc>
          <w:tcPr>
            <w:tcW w:w="1639" w:type="dxa"/>
            <w:tcBorders>
              <w:top w:val="nil"/>
              <w:left w:val="nil"/>
              <w:bottom w:val="single" w:sz="4" w:space="0" w:color="auto"/>
              <w:right w:val="single" w:sz="4" w:space="0" w:color="auto"/>
            </w:tcBorders>
            <w:shd w:val="clear" w:color="auto" w:fill="auto"/>
            <w:noWrap/>
            <w:vAlign w:val="center"/>
            <w:hideMark/>
          </w:tcPr>
          <w:p w14:paraId="18A8A0A8" w14:textId="77777777" w:rsidR="00992E41" w:rsidRPr="005C139A" w:rsidRDefault="00992E41" w:rsidP="00992E41">
            <w:pPr>
              <w:jc w:val="center"/>
              <w:rPr>
                <w:sz w:val="18"/>
                <w:szCs w:val="18"/>
              </w:rPr>
            </w:pPr>
            <w:r w:rsidRPr="005C139A">
              <w:rPr>
                <w:sz w:val="18"/>
                <w:szCs w:val="18"/>
              </w:rPr>
              <w:t>70</w:t>
            </w:r>
          </w:p>
        </w:tc>
        <w:tc>
          <w:tcPr>
            <w:tcW w:w="2047" w:type="dxa"/>
            <w:tcBorders>
              <w:top w:val="nil"/>
              <w:left w:val="nil"/>
              <w:bottom w:val="single" w:sz="4" w:space="0" w:color="auto"/>
              <w:right w:val="single" w:sz="4" w:space="0" w:color="auto"/>
            </w:tcBorders>
            <w:shd w:val="clear" w:color="auto" w:fill="auto"/>
            <w:noWrap/>
            <w:vAlign w:val="center"/>
            <w:hideMark/>
          </w:tcPr>
          <w:p w14:paraId="18281976" w14:textId="77777777" w:rsidR="00992E41" w:rsidRPr="005C139A" w:rsidRDefault="00992E41" w:rsidP="00992E41">
            <w:pPr>
              <w:jc w:val="center"/>
              <w:rPr>
                <w:sz w:val="18"/>
                <w:szCs w:val="18"/>
              </w:rPr>
            </w:pPr>
            <w:r w:rsidRPr="005C139A">
              <w:rPr>
                <w:sz w:val="18"/>
                <w:szCs w:val="18"/>
              </w:rPr>
              <w:t>83</w:t>
            </w:r>
          </w:p>
        </w:tc>
      </w:tr>
      <w:tr w:rsidR="00992E41" w:rsidRPr="0070027C" w14:paraId="63C44576" w14:textId="77777777" w:rsidTr="004A1253">
        <w:trPr>
          <w:trHeight w:val="113"/>
        </w:trPr>
        <w:tc>
          <w:tcPr>
            <w:tcW w:w="2405" w:type="dxa"/>
            <w:tcBorders>
              <w:top w:val="nil"/>
              <w:left w:val="single" w:sz="4" w:space="0" w:color="auto"/>
              <w:bottom w:val="single" w:sz="4" w:space="0" w:color="auto"/>
              <w:right w:val="single" w:sz="4" w:space="0" w:color="auto"/>
            </w:tcBorders>
            <w:shd w:val="clear" w:color="auto" w:fill="auto"/>
            <w:noWrap/>
            <w:vAlign w:val="center"/>
            <w:hideMark/>
          </w:tcPr>
          <w:p w14:paraId="3232AA89" w14:textId="77777777" w:rsidR="00992E41" w:rsidRPr="00AF01D9" w:rsidRDefault="00992E41" w:rsidP="00992E41">
            <w:pPr>
              <w:rPr>
                <w:sz w:val="18"/>
                <w:szCs w:val="18"/>
              </w:rPr>
            </w:pPr>
            <w:r w:rsidRPr="00AF01D9">
              <w:rPr>
                <w:sz w:val="18"/>
                <w:szCs w:val="18"/>
              </w:rPr>
              <w:t> </w:t>
            </w:r>
          </w:p>
        </w:tc>
        <w:tc>
          <w:tcPr>
            <w:tcW w:w="1872" w:type="dxa"/>
            <w:tcBorders>
              <w:top w:val="nil"/>
              <w:left w:val="nil"/>
              <w:bottom w:val="single" w:sz="4" w:space="0" w:color="auto"/>
              <w:right w:val="single" w:sz="4" w:space="0" w:color="auto"/>
            </w:tcBorders>
            <w:shd w:val="clear" w:color="auto" w:fill="auto"/>
            <w:noWrap/>
            <w:vAlign w:val="center"/>
            <w:hideMark/>
          </w:tcPr>
          <w:p w14:paraId="5CC521A9" w14:textId="77777777" w:rsidR="00992E41" w:rsidRPr="0070027C" w:rsidRDefault="00992E41" w:rsidP="00992E41">
            <w:pPr>
              <w:rPr>
                <w:sz w:val="18"/>
                <w:szCs w:val="18"/>
              </w:rPr>
            </w:pPr>
            <w:r w:rsidRPr="00AF01D9">
              <w:rPr>
                <w:sz w:val="18"/>
                <w:szCs w:val="18"/>
              </w:rPr>
              <w:t xml:space="preserve"> </w:t>
            </w:r>
            <w:r w:rsidRPr="0070027C">
              <w:rPr>
                <w:sz w:val="18"/>
                <w:szCs w:val="18"/>
              </w:rPr>
              <w:t xml:space="preserve">максимальное </w:t>
            </w:r>
          </w:p>
        </w:tc>
        <w:tc>
          <w:tcPr>
            <w:tcW w:w="1729" w:type="dxa"/>
            <w:tcBorders>
              <w:top w:val="nil"/>
              <w:left w:val="nil"/>
              <w:bottom w:val="single" w:sz="4" w:space="0" w:color="auto"/>
              <w:right w:val="single" w:sz="4" w:space="0" w:color="auto"/>
            </w:tcBorders>
            <w:shd w:val="clear" w:color="auto" w:fill="auto"/>
            <w:noWrap/>
            <w:vAlign w:val="center"/>
            <w:hideMark/>
          </w:tcPr>
          <w:p w14:paraId="11A92CB6" w14:textId="77777777" w:rsidR="00992E41" w:rsidRPr="0070027C" w:rsidRDefault="00992E41" w:rsidP="00992E41">
            <w:pPr>
              <w:jc w:val="center"/>
              <w:rPr>
                <w:sz w:val="18"/>
                <w:szCs w:val="18"/>
              </w:rPr>
            </w:pPr>
            <w:r w:rsidRPr="0070027C">
              <w:rPr>
                <w:sz w:val="18"/>
                <w:szCs w:val="18"/>
              </w:rPr>
              <w:t>115</w:t>
            </w:r>
          </w:p>
        </w:tc>
        <w:tc>
          <w:tcPr>
            <w:tcW w:w="1639" w:type="dxa"/>
            <w:tcBorders>
              <w:top w:val="nil"/>
              <w:left w:val="nil"/>
              <w:bottom w:val="single" w:sz="4" w:space="0" w:color="auto"/>
              <w:right w:val="single" w:sz="4" w:space="0" w:color="auto"/>
            </w:tcBorders>
            <w:shd w:val="clear" w:color="auto" w:fill="auto"/>
            <w:noWrap/>
            <w:vAlign w:val="center"/>
            <w:hideMark/>
          </w:tcPr>
          <w:p w14:paraId="2224ED34" w14:textId="77777777" w:rsidR="00992E41" w:rsidRPr="0070027C" w:rsidRDefault="00992E41" w:rsidP="00992E41">
            <w:pPr>
              <w:jc w:val="center"/>
              <w:rPr>
                <w:sz w:val="18"/>
                <w:szCs w:val="18"/>
              </w:rPr>
            </w:pPr>
            <w:r w:rsidRPr="0070027C">
              <w:rPr>
                <w:sz w:val="18"/>
                <w:szCs w:val="18"/>
              </w:rPr>
              <w:t>271</w:t>
            </w:r>
          </w:p>
        </w:tc>
        <w:tc>
          <w:tcPr>
            <w:tcW w:w="2047" w:type="dxa"/>
            <w:tcBorders>
              <w:top w:val="nil"/>
              <w:left w:val="nil"/>
              <w:bottom w:val="single" w:sz="4" w:space="0" w:color="auto"/>
              <w:right w:val="single" w:sz="4" w:space="0" w:color="auto"/>
            </w:tcBorders>
            <w:shd w:val="clear" w:color="auto" w:fill="auto"/>
            <w:noWrap/>
            <w:vAlign w:val="center"/>
            <w:hideMark/>
          </w:tcPr>
          <w:p w14:paraId="7DACA85F" w14:textId="77777777" w:rsidR="00992E41" w:rsidRPr="0070027C" w:rsidRDefault="00992E41" w:rsidP="00992E41">
            <w:pPr>
              <w:jc w:val="center"/>
              <w:rPr>
                <w:sz w:val="18"/>
                <w:szCs w:val="18"/>
              </w:rPr>
            </w:pPr>
            <w:r w:rsidRPr="0070027C">
              <w:rPr>
                <w:sz w:val="18"/>
                <w:szCs w:val="18"/>
              </w:rPr>
              <w:t>223</w:t>
            </w:r>
          </w:p>
        </w:tc>
      </w:tr>
      <w:tr w:rsidR="00992E41" w:rsidRPr="0070027C" w14:paraId="62876ADB" w14:textId="77777777" w:rsidTr="004A1253">
        <w:trPr>
          <w:trHeight w:val="113"/>
        </w:trPr>
        <w:tc>
          <w:tcPr>
            <w:tcW w:w="4277" w:type="dxa"/>
            <w:gridSpan w:val="2"/>
            <w:tcBorders>
              <w:top w:val="nil"/>
              <w:left w:val="single" w:sz="4" w:space="0" w:color="auto"/>
              <w:bottom w:val="single" w:sz="4" w:space="0" w:color="auto"/>
              <w:right w:val="single" w:sz="4" w:space="0" w:color="auto"/>
            </w:tcBorders>
            <w:shd w:val="clear" w:color="auto" w:fill="auto"/>
            <w:noWrap/>
            <w:vAlign w:val="center"/>
            <w:hideMark/>
          </w:tcPr>
          <w:p w14:paraId="7BA9B0EE" w14:textId="77777777" w:rsidR="00992E41" w:rsidRPr="0070027C" w:rsidRDefault="00992E41" w:rsidP="00992E41">
            <w:pPr>
              <w:rPr>
                <w:sz w:val="18"/>
                <w:szCs w:val="18"/>
              </w:rPr>
            </w:pPr>
            <w:r w:rsidRPr="0070027C">
              <w:rPr>
                <w:sz w:val="18"/>
                <w:szCs w:val="18"/>
              </w:rPr>
              <w:t>Средневзвешенное значение </w:t>
            </w:r>
          </w:p>
        </w:tc>
        <w:tc>
          <w:tcPr>
            <w:tcW w:w="1729" w:type="dxa"/>
            <w:tcBorders>
              <w:top w:val="nil"/>
              <w:left w:val="nil"/>
              <w:bottom w:val="single" w:sz="4" w:space="0" w:color="auto"/>
              <w:right w:val="single" w:sz="4" w:space="0" w:color="auto"/>
            </w:tcBorders>
            <w:shd w:val="clear" w:color="auto" w:fill="auto"/>
            <w:noWrap/>
            <w:vAlign w:val="center"/>
            <w:hideMark/>
          </w:tcPr>
          <w:p w14:paraId="37F59E56" w14:textId="77777777" w:rsidR="00992E41" w:rsidRPr="0070027C" w:rsidRDefault="00992E41" w:rsidP="00992E41">
            <w:pPr>
              <w:jc w:val="center"/>
              <w:rPr>
                <w:b/>
                <w:bCs/>
                <w:sz w:val="18"/>
                <w:szCs w:val="18"/>
              </w:rPr>
            </w:pPr>
            <w:r w:rsidRPr="0070027C">
              <w:rPr>
                <w:b/>
                <w:bCs/>
                <w:sz w:val="18"/>
                <w:szCs w:val="18"/>
              </w:rPr>
              <w:t>731</w:t>
            </w:r>
          </w:p>
        </w:tc>
        <w:tc>
          <w:tcPr>
            <w:tcW w:w="1639" w:type="dxa"/>
            <w:tcBorders>
              <w:top w:val="nil"/>
              <w:left w:val="nil"/>
              <w:bottom w:val="single" w:sz="4" w:space="0" w:color="auto"/>
              <w:right w:val="single" w:sz="4" w:space="0" w:color="auto"/>
            </w:tcBorders>
            <w:shd w:val="clear" w:color="auto" w:fill="auto"/>
            <w:noWrap/>
            <w:vAlign w:val="center"/>
            <w:hideMark/>
          </w:tcPr>
          <w:p w14:paraId="64C81717" w14:textId="77777777" w:rsidR="00992E41" w:rsidRPr="0070027C" w:rsidRDefault="00992E41" w:rsidP="00992E41">
            <w:pPr>
              <w:jc w:val="center"/>
              <w:rPr>
                <w:b/>
                <w:bCs/>
                <w:sz w:val="18"/>
                <w:szCs w:val="18"/>
              </w:rPr>
            </w:pPr>
            <w:r w:rsidRPr="0070027C">
              <w:rPr>
                <w:b/>
                <w:bCs/>
                <w:sz w:val="18"/>
                <w:szCs w:val="18"/>
              </w:rPr>
              <w:t>362</w:t>
            </w:r>
          </w:p>
        </w:tc>
        <w:tc>
          <w:tcPr>
            <w:tcW w:w="2047" w:type="dxa"/>
            <w:tcBorders>
              <w:top w:val="nil"/>
              <w:left w:val="nil"/>
              <w:bottom w:val="single" w:sz="4" w:space="0" w:color="auto"/>
              <w:right w:val="single" w:sz="4" w:space="0" w:color="auto"/>
            </w:tcBorders>
            <w:shd w:val="clear" w:color="auto" w:fill="auto"/>
            <w:noWrap/>
            <w:vAlign w:val="center"/>
            <w:hideMark/>
          </w:tcPr>
          <w:p w14:paraId="6B2AC2FE" w14:textId="77777777" w:rsidR="00992E41" w:rsidRPr="0070027C" w:rsidRDefault="00992E41" w:rsidP="00992E41">
            <w:pPr>
              <w:jc w:val="center"/>
              <w:rPr>
                <w:b/>
                <w:bCs/>
                <w:sz w:val="18"/>
                <w:szCs w:val="18"/>
              </w:rPr>
            </w:pPr>
            <w:r w:rsidRPr="0070027C">
              <w:rPr>
                <w:b/>
                <w:bCs/>
                <w:sz w:val="18"/>
                <w:szCs w:val="18"/>
              </w:rPr>
              <w:t>309</w:t>
            </w:r>
          </w:p>
        </w:tc>
      </w:tr>
    </w:tbl>
    <w:p w14:paraId="001B32A6" w14:textId="77777777" w:rsidR="00992E41" w:rsidRPr="0070027C" w:rsidRDefault="0070027C" w:rsidP="00992E41">
      <w:pPr>
        <w:ind w:firstLine="426"/>
        <w:rPr>
          <w:bCs/>
          <w:sz w:val="18"/>
          <w:szCs w:val="18"/>
        </w:rPr>
      </w:pPr>
      <w:r>
        <w:rPr>
          <w:sz w:val="18"/>
          <w:szCs w:val="18"/>
        </w:rPr>
        <w:t>*</w:t>
      </w:r>
      <w:r w:rsidR="00992E41" w:rsidRPr="0070027C">
        <w:rPr>
          <w:sz w:val="18"/>
          <w:szCs w:val="18"/>
        </w:rPr>
        <w:t>Значение не указано, т.к. выборка состоит из одного аналога, значение которого находится вне диапазона для данной группы, из расчета исключено как выброс.</w:t>
      </w:r>
    </w:p>
    <w:p w14:paraId="2E72AAAD" w14:textId="77777777" w:rsidR="009C30BE" w:rsidRPr="0070027C" w:rsidRDefault="0070027C" w:rsidP="0070027C">
      <w:pPr>
        <w:ind w:firstLine="709"/>
        <w:jc w:val="center"/>
        <w:rPr>
          <w:rFonts w:eastAsia="Calibri"/>
        </w:rPr>
      </w:pPr>
      <w:r w:rsidRPr="0070027C">
        <w:rPr>
          <w:rFonts w:eastAsia="Calibri"/>
          <w:noProof/>
        </w:rPr>
        <w:drawing>
          <wp:inline distT="0" distB="0" distL="0" distR="0" wp14:anchorId="3FB268B8" wp14:editId="3E093AD6">
            <wp:extent cx="4313681" cy="2160000"/>
            <wp:effectExtent l="0" t="0" r="0" b="0"/>
            <wp:docPr id="238" name="Рисунок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13681" cy="2160000"/>
                    </a:xfrm>
                    <a:prstGeom prst="rect">
                      <a:avLst/>
                    </a:prstGeom>
                    <a:noFill/>
                  </pic:spPr>
                </pic:pic>
              </a:graphicData>
            </a:graphic>
          </wp:inline>
        </w:drawing>
      </w:r>
    </w:p>
    <w:p w14:paraId="000A7450" w14:textId="77777777" w:rsidR="00992E41" w:rsidRPr="00450FB6" w:rsidRDefault="00992E41" w:rsidP="00992E41">
      <w:bookmarkStart w:id="4731" w:name="_Toc43118383"/>
      <w:bookmarkStart w:id="4732" w:name="_Toc46415840"/>
      <w:bookmarkStart w:id="4733" w:name="_Toc75503626"/>
      <w:r w:rsidRPr="0070027C">
        <w:rPr>
          <w:szCs w:val="22"/>
        </w:rPr>
        <w:t xml:space="preserve">Рисунок </w:t>
      </w:r>
      <w:r w:rsidRPr="0070027C">
        <w:rPr>
          <w:szCs w:val="22"/>
        </w:rPr>
        <w:fldChar w:fldCharType="begin"/>
      </w:r>
      <w:r w:rsidRPr="0070027C">
        <w:rPr>
          <w:szCs w:val="22"/>
        </w:rPr>
        <w:instrText xml:space="preserve"> SEQ Рисунок \* ARABIC </w:instrText>
      </w:r>
      <w:r w:rsidRPr="0070027C">
        <w:rPr>
          <w:szCs w:val="22"/>
        </w:rPr>
        <w:fldChar w:fldCharType="separate"/>
      </w:r>
      <w:r w:rsidR="00B12ED4">
        <w:rPr>
          <w:noProof/>
          <w:szCs w:val="22"/>
        </w:rPr>
        <w:t>50</w:t>
      </w:r>
      <w:r w:rsidRPr="0070027C">
        <w:rPr>
          <w:szCs w:val="22"/>
        </w:rPr>
        <w:fldChar w:fldCharType="end"/>
      </w:r>
      <w:r w:rsidRPr="0070027C">
        <w:rPr>
          <w:szCs w:val="22"/>
        </w:rPr>
        <w:t xml:space="preserve"> </w:t>
      </w:r>
      <w:r w:rsidRPr="0070027C">
        <w:t xml:space="preserve">– </w:t>
      </w:r>
      <w:r w:rsidRPr="0070027C">
        <w:rPr>
          <w:rFonts w:eastAsia="Calibri"/>
          <w:lang w:eastAsia="en-US"/>
        </w:rPr>
        <w:t xml:space="preserve">Зависимость цен предложения земельных участков </w:t>
      </w:r>
      <w:r w:rsidR="00286D2A" w:rsidRPr="0070027C">
        <w:rPr>
          <w:rFonts w:eastAsia="Calibri"/>
          <w:iCs/>
          <w:lang w:eastAsia="en-US"/>
        </w:rPr>
        <w:t xml:space="preserve">под малоэтажную жилую застройку </w:t>
      </w:r>
      <w:r w:rsidRPr="0070027C">
        <w:rPr>
          <w:rFonts w:eastAsia="Calibri"/>
          <w:lang w:eastAsia="en-US"/>
        </w:rPr>
        <w:t>в разрезе ценовых зон от площади в 2020 г. в г. Комсомольске-на-Амуре.</w:t>
      </w:r>
      <w:bookmarkEnd w:id="4731"/>
      <w:bookmarkEnd w:id="4732"/>
      <w:bookmarkEnd w:id="4733"/>
    </w:p>
    <w:p w14:paraId="2C1CCB2C" w14:textId="77777777" w:rsidR="00D81104" w:rsidRPr="008D7D8C" w:rsidRDefault="00D81104" w:rsidP="008D7D8C">
      <w:pPr>
        <w:spacing w:before="120"/>
        <w:ind w:firstLine="709"/>
        <w:jc w:val="both"/>
        <w:rPr>
          <w:rFonts w:eastAsia="Calibri"/>
        </w:rPr>
      </w:pPr>
      <w:r w:rsidRPr="00D81104">
        <w:rPr>
          <w:rFonts w:eastAsia="Calibri"/>
        </w:rPr>
        <w:t xml:space="preserve">Зависимость к снижению цены с увеличением площади участка в 2020 г. сохраняется. Так, в ходе анализа выявлено, что самые дорогие земельные участки расположены в 1 ценовой зоне и имеют площадь до 800 кв.м. и 800-1200 кв.м. В большей степени данную подгруппу представляют земельные участки, расположенные в микрорайонах с высокой плотностью застройки (мкр. Мылки, пос. Зеленый, пос. Хабаровский и т.д.), в которых наблюдается дефицит незастроенных земельных </w:t>
      </w:r>
      <w:r w:rsidRPr="008D7D8C">
        <w:rPr>
          <w:rFonts w:eastAsia="Calibri"/>
        </w:rPr>
        <w:t xml:space="preserve">участков. </w:t>
      </w:r>
    </w:p>
    <w:p w14:paraId="67AB33F8" w14:textId="77777777" w:rsidR="00D81104" w:rsidRPr="008D7D8C" w:rsidRDefault="00D81104" w:rsidP="00D81104">
      <w:pPr>
        <w:ind w:firstLine="709"/>
        <w:jc w:val="both"/>
        <w:rPr>
          <w:rFonts w:eastAsia="Calibri"/>
        </w:rPr>
      </w:pPr>
      <w:r w:rsidRPr="008D7D8C">
        <w:rPr>
          <w:rFonts w:eastAsia="Calibri"/>
        </w:rPr>
        <w:t>Самыми дешевыми являются земельные уча</w:t>
      </w:r>
      <w:r w:rsidR="00650105">
        <w:rPr>
          <w:rFonts w:eastAsia="Calibri"/>
        </w:rPr>
        <w:t xml:space="preserve">стки площадью 800 – 1200 кв.м. </w:t>
      </w:r>
      <w:r w:rsidRPr="008D7D8C">
        <w:rPr>
          <w:rFonts w:eastAsia="Calibri"/>
        </w:rPr>
        <w:t>и более 1200 кв.м., расположенные в 3 и 4 ценовых зонах. Как правило, такие участки расположены на вновь выделенных территориях. Однако, в ценовой зоне 4 выявлено 3 участка площадью до 800 кв.м., которые имеют неправильную форму, являются крайними в выделенном массиве участков. Соответственно, они имеют удельную рыночную цену предложения несколько ниже, чем участки с большей площадью.</w:t>
      </w:r>
    </w:p>
    <w:p w14:paraId="2DF5A888" w14:textId="77777777" w:rsidR="00D81104" w:rsidRPr="00FE7BEA" w:rsidRDefault="00D81104" w:rsidP="00D81104">
      <w:pPr>
        <w:ind w:firstLine="709"/>
        <w:jc w:val="both"/>
        <w:rPr>
          <w:rFonts w:eastAsia="Calibri"/>
        </w:rPr>
      </w:pPr>
      <w:r w:rsidRPr="008D7D8C">
        <w:rPr>
          <w:rFonts w:eastAsia="Calibri"/>
        </w:rPr>
        <w:t xml:space="preserve">Инженерные коммуникации, </w:t>
      </w:r>
      <w:r w:rsidRPr="00D81104">
        <w:rPr>
          <w:rFonts w:eastAsia="Calibri"/>
        </w:rPr>
        <w:t xml:space="preserve">как ценообразующий </w:t>
      </w:r>
      <w:r w:rsidRPr="00FE7BEA">
        <w:rPr>
          <w:rFonts w:eastAsia="Calibri"/>
        </w:rPr>
        <w:t>фактор для земельных участков, представляют собой центральные внешние сети ресурсоснабжающих организаций: электроснабжение, водоснабжение, водоотведение, теплоснабжение, газоснабжение, требующие самостоятельного учета при сравнении объектов. Участок с коммуникациями ценится выше, чем аналогичный без коммуникаций, при прочих равных условиях.</w:t>
      </w:r>
    </w:p>
    <w:p w14:paraId="444F316A" w14:textId="77777777" w:rsidR="00D81104" w:rsidRPr="00FE7BEA" w:rsidRDefault="00D81104" w:rsidP="00D81104">
      <w:pPr>
        <w:ind w:firstLine="709"/>
        <w:jc w:val="both"/>
        <w:rPr>
          <w:rFonts w:eastAsia="Calibri"/>
        </w:rPr>
      </w:pPr>
      <w:r w:rsidRPr="00FE7BEA">
        <w:rPr>
          <w:rFonts w:eastAsia="Calibri"/>
        </w:rPr>
        <w:t xml:space="preserve">Однако информация о подключении инженерных коммуникациях к тому или иному участку является закрытой, а в открытых источниках, в частности в объявлениях о продаже на Интернет-ресурсах продавцы зачастую дают крайне противоречивую и недостоверную информацию относительно коммуникаций, позиционируя участки, которые имеют лишь технические условия на подключение коммуникаций как инженерно обеспеченные. </w:t>
      </w:r>
    </w:p>
    <w:p w14:paraId="2D277857" w14:textId="77777777" w:rsidR="00D81104" w:rsidRPr="00FE7BEA" w:rsidRDefault="00D81104" w:rsidP="00D81104">
      <w:pPr>
        <w:ind w:firstLine="709"/>
        <w:jc w:val="both"/>
        <w:rPr>
          <w:rFonts w:eastAsia="Calibri"/>
        </w:rPr>
      </w:pPr>
      <w:r w:rsidRPr="00FE7BEA">
        <w:rPr>
          <w:rFonts w:eastAsia="Calibri"/>
        </w:rPr>
        <w:t>По данным официального сайта администрации г. Комсомольска-на-Амуре для всех земельных участков, предоставляемых по программе для многодетных семей, разработаны технические условия на подключение инженерных коммуникаций</w:t>
      </w:r>
      <w:r w:rsidRPr="00FE7BEA">
        <w:rPr>
          <w:rFonts w:eastAsia="Calibri"/>
          <w:vertAlign w:val="superscript"/>
        </w:rPr>
        <w:footnoteReference w:id="64"/>
      </w:r>
      <w:r w:rsidRPr="00FE7BEA">
        <w:rPr>
          <w:rFonts w:eastAsia="Calibri"/>
        </w:rPr>
        <w:t>, однако это не позволяет считать эти участки обеспеченными коммуникациями.</w:t>
      </w:r>
    </w:p>
    <w:p w14:paraId="5E406A5C" w14:textId="77777777" w:rsidR="00D81104" w:rsidRPr="00FE7BEA" w:rsidRDefault="00D81104" w:rsidP="00D81104">
      <w:pPr>
        <w:ind w:firstLine="709"/>
        <w:jc w:val="both"/>
        <w:rPr>
          <w:rFonts w:eastAsia="Calibri"/>
        </w:rPr>
      </w:pPr>
      <w:r w:rsidRPr="00FE7BEA">
        <w:rPr>
          <w:rFonts w:eastAsia="Calibri"/>
        </w:rPr>
        <w:t>В результате, в процессе сбора, обработки и анализа информации на рынке продажи земельных участков в г. Комсомольске-на-Амуре, аналитик руководствовался следующим допущением: земельные участки на хорошо освоенных землеотводах отнесены в подгруппу «с инженерными коммуникациями» (мкр. Мылки, мкр. Силинский, мкр. Малая Хапсоль, мкр. Хапсоль-1, мкр. Парковый, мкр. Майский, мкр. Победы и т.д.). Эти микрорайоны являются застроенными, «жилыми», имеют распределительные сети инженерных коммуникаций. Если по какой-то причине отдельный участок в границах такого микрорайона не имеет подключения к коммуникациям, то в соответствии с п. 1.12 Методических указаний о государственной кадастровой оценке</w:t>
      </w:r>
      <w:r w:rsidRPr="00FE7BEA">
        <w:rPr>
          <w:rFonts w:eastAsia="Calibri"/>
          <w:vertAlign w:val="superscript"/>
        </w:rPr>
        <w:footnoteReference w:id="65"/>
      </w:r>
      <w:r w:rsidRPr="00FE7BEA">
        <w:rPr>
          <w:rFonts w:eastAsia="Calibri"/>
        </w:rPr>
        <w:t>, такой земельный участок считается обеспеченным инженерной инфраструктурой в объеме подведенных к границе земельного участка инженерных коммуникаций при возможности их использования.</w:t>
      </w:r>
    </w:p>
    <w:p w14:paraId="683D3392" w14:textId="77777777" w:rsidR="00D81104" w:rsidRPr="00FE7BEA" w:rsidRDefault="00D81104" w:rsidP="00D81104">
      <w:pPr>
        <w:ind w:firstLine="709"/>
        <w:jc w:val="both"/>
        <w:rPr>
          <w:rFonts w:eastAsia="Calibri"/>
        </w:rPr>
      </w:pPr>
      <w:r w:rsidRPr="00FE7BEA">
        <w:rPr>
          <w:rFonts w:eastAsia="Calibri"/>
        </w:rPr>
        <w:t xml:space="preserve">Соответственно земельные участки на вновь выделенных территориях (с 2012 года), неосвоенные по сегодняшний день, отнесены в подгруппу «без инженерных коммуникаций» (территории в мкр. Большевик, мкр. Таежный, мкр. Хапсоль-2, мкр. Сортировочный (Западный), мкр. Попова, территория севернее бывшей базы «Зеленстрой», территория на правом берегу р. Силинка, севернее квартала индивидуальной усадебной застройки Силинский, ориентировочно на расстоянии 90 м в северном направлении от ул. Лазо). </w:t>
      </w:r>
    </w:p>
    <w:p w14:paraId="0EF05450" w14:textId="77777777" w:rsidR="00D81104" w:rsidRPr="00FE7BEA" w:rsidRDefault="00D81104" w:rsidP="00D81104">
      <w:pPr>
        <w:ind w:firstLine="709"/>
        <w:jc w:val="both"/>
        <w:rPr>
          <w:rFonts w:eastAsia="Calibri"/>
        </w:rPr>
      </w:pPr>
      <w:r w:rsidRPr="00FE7BEA">
        <w:rPr>
          <w:rFonts w:eastAsia="Calibri"/>
        </w:rPr>
        <w:t xml:space="preserve">Кроме того, немаловажным фактором, влияющим на цену, является наличие либо отсутствие подъездных путей. Освоенные жилые микрорайоны города, конечно же, обеспечены как подъездными дорогами, так и проездами внутри кварталов. </w:t>
      </w:r>
    </w:p>
    <w:p w14:paraId="34DF4699" w14:textId="77777777" w:rsidR="00D81104" w:rsidRPr="00FE7BEA" w:rsidRDefault="00D81104" w:rsidP="00D81104">
      <w:pPr>
        <w:ind w:firstLine="709"/>
        <w:jc w:val="both"/>
        <w:rPr>
          <w:rFonts w:eastAsia="Calibri"/>
        </w:rPr>
      </w:pPr>
      <w:r w:rsidRPr="00FE7BEA">
        <w:rPr>
          <w:rFonts w:eastAsia="Calibri"/>
        </w:rPr>
        <w:t>Однако, как было упомянуто выше, из всех вновь выделенных территорий только три микрорайона обеспечены подъездными дорогами. Отсутствие дорог снижает ценность земельных участков, так как их собственники лишены возможности начать строительство жилых домов ввиду невозможности привести строительную технику, материалы и т.д. Пока нет подъезда к территориям, нет возможности провести и коммуникации.</w:t>
      </w:r>
    </w:p>
    <w:p w14:paraId="74A424A2" w14:textId="77777777" w:rsidR="00D81104" w:rsidRPr="00FE7BEA" w:rsidRDefault="00D81104" w:rsidP="00D81104">
      <w:pPr>
        <w:ind w:firstLine="709"/>
        <w:jc w:val="both"/>
        <w:rPr>
          <w:rFonts w:eastAsia="Calibri"/>
        </w:rPr>
      </w:pPr>
      <w:r w:rsidRPr="00FE7BEA">
        <w:rPr>
          <w:rFonts w:eastAsia="Calibri"/>
        </w:rPr>
        <w:t xml:space="preserve">В связи с тем, что для рынка земельных участков два вышеперечисленных фактора взаимосвязаны, а выделить в отдельную подгруппу земельные участки, обеспеченные коммуникациями, но не имеющие подъездных путей не представляется возможным, факторы «Наличие коммуникаций» и «Наличие подъездных путей» объединены. </w:t>
      </w:r>
    </w:p>
    <w:p w14:paraId="581E5EE0" w14:textId="77777777" w:rsidR="00D81104" w:rsidRPr="00FE7BEA" w:rsidRDefault="00D81104" w:rsidP="00D81104">
      <w:pPr>
        <w:ind w:firstLine="709"/>
        <w:jc w:val="both"/>
        <w:rPr>
          <w:rFonts w:eastAsia="Calibri"/>
        </w:rPr>
      </w:pPr>
      <w:r w:rsidRPr="00FE7BEA">
        <w:rPr>
          <w:rFonts w:eastAsia="Calibri"/>
        </w:rPr>
        <w:t xml:space="preserve">В результате, все земельные участки, предназначенные </w:t>
      </w:r>
      <w:r w:rsidR="00650105" w:rsidRPr="00FE7BEA">
        <w:rPr>
          <w:rFonts w:eastAsia="Calibri"/>
        </w:rPr>
        <w:t>под малоэтажную жилую застройку</w:t>
      </w:r>
      <w:r w:rsidRPr="00FE7BEA">
        <w:rPr>
          <w:rFonts w:eastAsia="Calibri"/>
        </w:rPr>
        <w:t xml:space="preserve">, проанализированы в разрезе обобщенного фактора «Наличие инженерной и транспортной инфраструктуры». </w:t>
      </w:r>
    </w:p>
    <w:p w14:paraId="202A9350" w14:textId="77777777" w:rsidR="00D81104" w:rsidRPr="00FE7BEA" w:rsidRDefault="00D81104" w:rsidP="00D81104">
      <w:pPr>
        <w:ind w:firstLine="709"/>
        <w:jc w:val="both"/>
        <w:rPr>
          <w:rFonts w:eastAsia="Calibri"/>
        </w:rPr>
      </w:pPr>
      <w:r w:rsidRPr="00FE7BEA">
        <w:rPr>
          <w:rFonts w:eastAsia="Calibri"/>
        </w:rPr>
        <w:t xml:space="preserve">Установление фактора «Наличие/отсутствие инженерной и транспортной инфраструктуры» для каждого земельного участка осуществлялось на основе определения такого фактора в целом для кадастрового квартала, в котором находится участок, т.к. в большинстве случаев границы кадастрового квартала совпадают с границами какого-либо микрорайона, либо вновь выделенной территорией </w:t>
      </w:r>
      <w:r w:rsidR="00650105" w:rsidRPr="00FE7BEA">
        <w:rPr>
          <w:rFonts w:eastAsia="Calibri"/>
        </w:rPr>
        <w:t>под малоэтажную жилую застройку</w:t>
      </w:r>
      <w:r w:rsidRPr="00FE7BEA">
        <w:rPr>
          <w:rFonts w:eastAsia="Calibri"/>
        </w:rPr>
        <w:t>. Исключение составляет, например, кадастровый квартал 27:22:0011404, который включает в себя часть микрорайона индивидуальной жилой застройки «Силинский» (застроенный микрорайон), так и вновь выделенные территории севернее бывшей базы "Зеленстрой" в квартале индивидуальной жилой застройки "Силинский". Т.к. преобладающая доля (порядка 90%) продаваемых на рынке земельных участков в этом квартале являются вновь выделенными участками, то для квартала в целом определен фактор «Отсутствие инженерной и транспортной инфраструктуры». Соответственно, при анализе рынка земельных участков в данном квартале в разрезе соответствующей ценовой зоны и наличия инженерной и транспортный инфраструктуры, цены предложения по продаже обеспеченных участков мкр. Силинский будут примыкать к верхней границе диапазона в рассматриваемой подгруппе.</w:t>
      </w:r>
    </w:p>
    <w:p w14:paraId="1C623909" w14:textId="6D20AFC6" w:rsidR="009C30BE" w:rsidRPr="00FE7BEA" w:rsidRDefault="00D81104" w:rsidP="00D81104">
      <w:pPr>
        <w:spacing w:before="120"/>
        <w:jc w:val="both"/>
      </w:pPr>
      <w:bookmarkStart w:id="4734" w:name="_Toc75503770"/>
      <w:r w:rsidRPr="00FE7BEA">
        <w:t xml:space="preserve">Таблица </w:t>
      </w:r>
      <w:r w:rsidR="008C40A7" w:rsidRPr="00FE7BEA">
        <w:rPr>
          <w:noProof/>
        </w:rPr>
        <w:fldChar w:fldCharType="begin"/>
      </w:r>
      <w:r w:rsidR="008C40A7" w:rsidRPr="00FE7BEA">
        <w:rPr>
          <w:noProof/>
        </w:rPr>
        <w:instrText xml:space="preserve"> SEQ Таблица \* ARABIC </w:instrText>
      </w:r>
      <w:r w:rsidR="008C40A7" w:rsidRPr="00FE7BEA">
        <w:rPr>
          <w:noProof/>
        </w:rPr>
        <w:fldChar w:fldCharType="separate"/>
      </w:r>
      <w:r w:rsidR="00B12ED4">
        <w:rPr>
          <w:noProof/>
        </w:rPr>
        <w:t>71</w:t>
      </w:r>
      <w:r w:rsidR="008C40A7" w:rsidRPr="00FE7BEA">
        <w:rPr>
          <w:noProof/>
        </w:rPr>
        <w:fldChar w:fldCharType="end"/>
      </w:r>
      <w:r w:rsidRPr="00FE7BEA">
        <w:t xml:space="preserve"> – Объем предложений рынка продажи земельных участков </w:t>
      </w:r>
      <w:r w:rsidR="00286D2A" w:rsidRPr="00FE7BEA">
        <w:t xml:space="preserve">под малоэтажную жилую застройку </w:t>
      </w:r>
      <w:r w:rsidRPr="00FE7BEA">
        <w:t>в разрезе ценовых зон в зависимости от наличия/отсутствия инженерной и транспортной инфраструктуры в 2020 г.</w:t>
      </w:r>
      <w:bookmarkEnd w:id="4734"/>
    </w:p>
    <w:tbl>
      <w:tblPr>
        <w:tblW w:w="9811" w:type="dxa"/>
        <w:tblInd w:w="-5" w:type="dxa"/>
        <w:tblLayout w:type="fixed"/>
        <w:tblLook w:val="04A0" w:firstRow="1" w:lastRow="0" w:firstColumn="1" w:lastColumn="0" w:noHBand="0" w:noVBand="1"/>
      </w:tblPr>
      <w:tblGrid>
        <w:gridCol w:w="2127"/>
        <w:gridCol w:w="3260"/>
        <w:gridCol w:w="3402"/>
        <w:gridCol w:w="1022"/>
      </w:tblGrid>
      <w:tr w:rsidR="00D81104" w:rsidRPr="00FE7BEA" w14:paraId="27798BEF" w14:textId="77777777" w:rsidTr="00D30362">
        <w:trPr>
          <w:trHeight w:val="20"/>
          <w:tblHeader/>
        </w:trPr>
        <w:tc>
          <w:tcPr>
            <w:tcW w:w="2127" w:type="dxa"/>
            <w:vMerge w:val="restart"/>
            <w:tcBorders>
              <w:top w:val="single" w:sz="4" w:space="0" w:color="auto"/>
              <w:left w:val="single" w:sz="4" w:space="0" w:color="auto"/>
              <w:right w:val="single" w:sz="4" w:space="0" w:color="auto"/>
            </w:tcBorders>
            <w:shd w:val="clear" w:color="auto" w:fill="auto"/>
            <w:vAlign w:val="center"/>
          </w:tcPr>
          <w:p w14:paraId="7F32C0FE" w14:textId="77777777" w:rsidR="00D81104" w:rsidRPr="00FE7BEA" w:rsidRDefault="00D81104" w:rsidP="004C4C18">
            <w:pPr>
              <w:jc w:val="center"/>
              <w:rPr>
                <w:b/>
                <w:bCs/>
                <w:sz w:val="18"/>
                <w:szCs w:val="18"/>
              </w:rPr>
            </w:pPr>
            <w:r w:rsidRPr="00FE7BEA">
              <w:rPr>
                <w:b/>
                <w:bCs/>
                <w:sz w:val="18"/>
                <w:szCs w:val="18"/>
              </w:rPr>
              <w:t>Ценовая зона</w:t>
            </w:r>
          </w:p>
        </w:tc>
        <w:tc>
          <w:tcPr>
            <w:tcW w:w="7684" w:type="dxa"/>
            <w:gridSpan w:val="3"/>
            <w:tcBorders>
              <w:top w:val="single" w:sz="4" w:space="0" w:color="auto"/>
              <w:left w:val="nil"/>
              <w:bottom w:val="single" w:sz="4" w:space="0" w:color="auto"/>
              <w:right w:val="single" w:sz="4" w:space="0" w:color="auto"/>
            </w:tcBorders>
            <w:shd w:val="clear" w:color="auto" w:fill="auto"/>
            <w:vAlign w:val="center"/>
          </w:tcPr>
          <w:p w14:paraId="5922CF5A" w14:textId="77777777" w:rsidR="00D81104" w:rsidRPr="00FE7BEA" w:rsidRDefault="00D81104" w:rsidP="004C4C18">
            <w:pPr>
              <w:jc w:val="center"/>
              <w:rPr>
                <w:b/>
                <w:bCs/>
                <w:sz w:val="18"/>
                <w:szCs w:val="18"/>
              </w:rPr>
            </w:pPr>
            <w:r w:rsidRPr="00FE7BEA">
              <w:rPr>
                <w:b/>
                <w:bCs/>
                <w:sz w:val="18"/>
                <w:szCs w:val="18"/>
              </w:rPr>
              <w:t>Количество предложений, шт.</w:t>
            </w:r>
          </w:p>
        </w:tc>
      </w:tr>
      <w:tr w:rsidR="00D81104" w:rsidRPr="00FE7BEA" w14:paraId="690DABBB" w14:textId="77777777" w:rsidTr="00D30362">
        <w:trPr>
          <w:trHeight w:val="20"/>
        </w:trPr>
        <w:tc>
          <w:tcPr>
            <w:tcW w:w="2127" w:type="dxa"/>
            <w:vMerge/>
            <w:tcBorders>
              <w:left w:val="single" w:sz="4" w:space="0" w:color="auto"/>
              <w:bottom w:val="single" w:sz="4" w:space="0" w:color="auto"/>
              <w:right w:val="single" w:sz="4" w:space="0" w:color="auto"/>
            </w:tcBorders>
            <w:shd w:val="clear" w:color="auto" w:fill="auto"/>
            <w:vAlign w:val="center"/>
            <w:hideMark/>
          </w:tcPr>
          <w:p w14:paraId="7CFA1A4D" w14:textId="77777777" w:rsidR="00D81104" w:rsidRPr="00FE7BEA" w:rsidRDefault="00D81104" w:rsidP="004C4C18">
            <w:pPr>
              <w:jc w:val="center"/>
              <w:rPr>
                <w:b/>
                <w:bCs/>
                <w:sz w:val="18"/>
                <w:szCs w:val="18"/>
              </w:rPr>
            </w:pPr>
          </w:p>
        </w:tc>
        <w:tc>
          <w:tcPr>
            <w:tcW w:w="3260" w:type="dxa"/>
            <w:tcBorders>
              <w:top w:val="single" w:sz="4" w:space="0" w:color="auto"/>
              <w:left w:val="nil"/>
              <w:bottom w:val="single" w:sz="4" w:space="0" w:color="auto"/>
              <w:right w:val="single" w:sz="4" w:space="0" w:color="auto"/>
            </w:tcBorders>
            <w:shd w:val="clear" w:color="auto" w:fill="auto"/>
            <w:vAlign w:val="center"/>
            <w:hideMark/>
          </w:tcPr>
          <w:p w14:paraId="21CFEAF2" w14:textId="77777777" w:rsidR="00D81104" w:rsidRPr="00FE7BEA" w:rsidRDefault="00D81104" w:rsidP="004C4C18">
            <w:pPr>
              <w:jc w:val="center"/>
              <w:rPr>
                <w:b/>
                <w:bCs/>
                <w:sz w:val="18"/>
                <w:szCs w:val="18"/>
              </w:rPr>
            </w:pPr>
            <w:r w:rsidRPr="00FE7BEA">
              <w:rPr>
                <w:b/>
                <w:bCs/>
                <w:sz w:val="18"/>
                <w:szCs w:val="18"/>
              </w:rPr>
              <w:t>Земельные участки с инженерной и транспортной инфраструктурой, шт.</w:t>
            </w:r>
          </w:p>
        </w:tc>
        <w:tc>
          <w:tcPr>
            <w:tcW w:w="3402" w:type="dxa"/>
            <w:tcBorders>
              <w:top w:val="single" w:sz="4" w:space="0" w:color="auto"/>
              <w:left w:val="nil"/>
              <w:bottom w:val="single" w:sz="4" w:space="0" w:color="auto"/>
              <w:right w:val="single" w:sz="4" w:space="0" w:color="auto"/>
            </w:tcBorders>
            <w:shd w:val="clear" w:color="auto" w:fill="auto"/>
            <w:vAlign w:val="center"/>
            <w:hideMark/>
          </w:tcPr>
          <w:p w14:paraId="4074F9D7" w14:textId="77777777" w:rsidR="00D81104" w:rsidRPr="00FE7BEA" w:rsidRDefault="00D81104" w:rsidP="004C4C18">
            <w:pPr>
              <w:jc w:val="center"/>
              <w:rPr>
                <w:b/>
                <w:bCs/>
                <w:sz w:val="18"/>
                <w:szCs w:val="18"/>
              </w:rPr>
            </w:pPr>
            <w:r w:rsidRPr="00FE7BEA">
              <w:rPr>
                <w:b/>
                <w:bCs/>
                <w:sz w:val="18"/>
                <w:szCs w:val="18"/>
              </w:rPr>
              <w:t>Земельные участки без инженерной и транспортной инфраструктуры, шт.</w:t>
            </w:r>
          </w:p>
        </w:tc>
        <w:tc>
          <w:tcPr>
            <w:tcW w:w="1022" w:type="dxa"/>
            <w:tcBorders>
              <w:top w:val="single" w:sz="4" w:space="0" w:color="auto"/>
              <w:left w:val="nil"/>
              <w:bottom w:val="single" w:sz="4" w:space="0" w:color="auto"/>
              <w:right w:val="single" w:sz="4" w:space="0" w:color="auto"/>
            </w:tcBorders>
            <w:vAlign w:val="center"/>
          </w:tcPr>
          <w:p w14:paraId="62A18239" w14:textId="77777777" w:rsidR="00D81104" w:rsidRPr="00FE7BEA" w:rsidRDefault="00D81104" w:rsidP="004C4C18">
            <w:pPr>
              <w:jc w:val="center"/>
              <w:rPr>
                <w:b/>
                <w:bCs/>
                <w:sz w:val="18"/>
                <w:szCs w:val="18"/>
              </w:rPr>
            </w:pPr>
            <w:r w:rsidRPr="00FE7BEA">
              <w:rPr>
                <w:b/>
                <w:bCs/>
                <w:sz w:val="18"/>
                <w:szCs w:val="18"/>
              </w:rPr>
              <w:t>Итого</w:t>
            </w:r>
          </w:p>
        </w:tc>
      </w:tr>
      <w:tr w:rsidR="00D81104" w:rsidRPr="00FE7BEA" w14:paraId="34DC8C26" w14:textId="77777777" w:rsidTr="00D30362">
        <w:trPr>
          <w:trHeight w:val="227"/>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C821BC5" w14:textId="77777777" w:rsidR="00D81104" w:rsidRPr="00FE7BEA" w:rsidRDefault="00D81104" w:rsidP="004C4C18">
            <w:pPr>
              <w:rPr>
                <w:b/>
                <w:bCs/>
                <w:sz w:val="18"/>
                <w:szCs w:val="18"/>
              </w:rPr>
            </w:pPr>
            <w:r w:rsidRPr="00FE7BEA">
              <w:rPr>
                <w:b/>
                <w:bCs/>
                <w:sz w:val="18"/>
                <w:szCs w:val="18"/>
              </w:rPr>
              <w:t>Ценовая зона 1</w:t>
            </w:r>
          </w:p>
        </w:tc>
        <w:tc>
          <w:tcPr>
            <w:tcW w:w="3260" w:type="dxa"/>
            <w:tcBorders>
              <w:top w:val="nil"/>
              <w:left w:val="nil"/>
              <w:bottom w:val="single" w:sz="4" w:space="0" w:color="auto"/>
              <w:right w:val="single" w:sz="4" w:space="0" w:color="auto"/>
            </w:tcBorders>
            <w:shd w:val="clear" w:color="auto" w:fill="auto"/>
            <w:noWrap/>
            <w:vAlign w:val="bottom"/>
            <w:hideMark/>
          </w:tcPr>
          <w:p w14:paraId="3670318E" w14:textId="77777777" w:rsidR="00D81104" w:rsidRPr="00FE7BEA" w:rsidRDefault="00D81104" w:rsidP="004C4C18">
            <w:pPr>
              <w:jc w:val="center"/>
              <w:rPr>
                <w:sz w:val="18"/>
                <w:szCs w:val="18"/>
              </w:rPr>
            </w:pPr>
            <w:r w:rsidRPr="00FE7BEA">
              <w:rPr>
                <w:sz w:val="18"/>
                <w:szCs w:val="18"/>
              </w:rPr>
              <w:t>23</w:t>
            </w:r>
          </w:p>
        </w:tc>
        <w:tc>
          <w:tcPr>
            <w:tcW w:w="3402" w:type="dxa"/>
            <w:tcBorders>
              <w:top w:val="nil"/>
              <w:left w:val="nil"/>
              <w:bottom w:val="single" w:sz="4" w:space="0" w:color="auto"/>
              <w:right w:val="single" w:sz="4" w:space="0" w:color="auto"/>
            </w:tcBorders>
            <w:shd w:val="clear" w:color="auto" w:fill="auto"/>
            <w:noWrap/>
            <w:vAlign w:val="bottom"/>
            <w:hideMark/>
          </w:tcPr>
          <w:p w14:paraId="0929D806" w14:textId="77777777" w:rsidR="00D81104" w:rsidRPr="00FE7BEA" w:rsidRDefault="00D81104" w:rsidP="004C4C18">
            <w:pPr>
              <w:jc w:val="center"/>
              <w:rPr>
                <w:sz w:val="18"/>
                <w:szCs w:val="18"/>
              </w:rPr>
            </w:pPr>
            <w:r w:rsidRPr="00FE7BEA">
              <w:rPr>
                <w:sz w:val="18"/>
                <w:szCs w:val="18"/>
              </w:rPr>
              <w:t>-</w:t>
            </w:r>
          </w:p>
        </w:tc>
        <w:tc>
          <w:tcPr>
            <w:tcW w:w="1022" w:type="dxa"/>
            <w:tcBorders>
              <w:top w:val="nil"/>
              <w:left w:val="nil"/>
              <w:bottom w:val="single" w:sz="4" w:space="0" w:color="auto"/>
              <w:right w:val="single" w:sz="4" w:space="0" w:color="auto"/>
            </w:tcBorders>
            <w:vAlign w:val="bottom"/>
          </w:tcPr>
          <w:p w14:paraId="255123F1" w14:textId="77777777" w:rsidR="00D81104" w:rsidRPr="00FE7BEA" w:rsidRDefault="00D81104" w:rsidP="004C4C18">
            <w:pPr>
              <w:jc w:val="center"/>
              <w:rPr>
                <w:sz w:val="18"/>
                <w:szCs w:val="18"/>
              </w:rPr>
            </w:pPr>
            <w:r w:rsidRPr="00FE7BEA">
              <w:rPr>
                <w:b/>
                <w:bCs/>
                <w:sz w:val="18"/>
                <w:szCs w:val="18"/>
              </w:rPr>
              <w:t>23</w:t>
            </w:r>
          </w:p>
        </w:tc>
      </w:tr>
      <w:tr w:rsidR="00D81104" w:rsidRPr="00FE7BEA" w14:paraId="0B284737" w14:textId="77777777" w:rsidTr="00D30362">
        <w:trPr>
          <w:trHeight w:val="227"/>
        </w:trPr>
        <w:tc>
          <w:tcPr>
            <w:tcW w:w="2127" w:type="dxa"/>
            <w:tcBorders>
              <w:top w:val="nil"/>
              <w:left w:val="single" w:sz="4" w:space="0" w:color="auto"/>
              <w:bottom w:val="single" w:sz="4" w:space="0" w:color="auto"/>
              <w:right w:val="single" w:sz="4" w:space="0" w:color="auto"/>
            </w:tcBorders>
            <w:shd w:val="clear" w:color="auto" w:fill="auto"/>
            <w:vAlign w:val="center"/>
          </w:tcPr>
          <w:p w14:paraId="0BF95F1B" w14:textId="77777777" w:rsidR="00D81104" w:rsidRPr="00FE7BEA" w:rsidRDefault="00D81104" w:rsidP="004C4C18">
            <w:pPr>
              <w:jc w:val="right"/>
              <w:rPr>
                <w:b/>
                <w:bCs/>
                <w:sz w:val="18"/>
                <w:szCs w:val="18"/>
              </w:rPr>
            </w:pPr>
            <w:r w:rsidRPr="00FE7BEA">
              <w:rPr>
                <w:i/>
                <w:iCs/>
                <w:sz w:val="18"/>
                <w:szCs w:val="18"/>
              </w:rPr>
              <w:t>Доля, %</w:t>
            </w:r>
          </w:p>
        </w:tc>
        <w:tc>
          <w:tcPr>
            <w:tcW w:w="3260" w:type="dxa"/>
            <w:tcBorders>
              <w:top w:val="nil"/>
              <w:left w:val="nil"/>
              <w:bottom w:val="single" w:sz="4" w:space="0" w:color="auto"/>
              <w:right w:val="single" w:sz="4" w:space="0" w:color="auto"/>
            </w:tcBorders>
            <w:shd w:val="clear" w:color="auto" w:fill="auto"/>
            <w:noWrap/>
            <w:vAlign w:val="bottom"/>
          </w:tcPr>
          <w:p w14:paraId="78C2455A" w14:textId="77777777" w:rsidR="00D81104" w:rsidRPr="00FE7BEA" w:rsidRDefault="00D81104" w:rsidP="004C4C18">
            <w:pPr>
              <w:jc w:val="center"/>
              <w:rPr>
                <w:sz w:val="18"/>
                <w:szCs w:val="18"/>
              </w:rPr>
            </w:pPr>
            <w:r w:rsidRPr="00FE7BEA">
              <w:rPr>
                <w:i/>
                <w:iCs/>
                <w:sz w:val="18"/>
                <w:szCs w:val="18"/>
              </w:rPr>
              <w:t>100%</w:t>
            </w:r>
          </w:p>
        </w:tc>
        <w:tc>
          <w:tcPr>
            <w:tcW w:w="3402" w:type="dxa"/>
            <w:tcBorders>
              <w:top w:val="nil"/>
              <w:left w:val="nil"/>
              <w:bottom w:val="single" w:sz="4" w:space="0" w:color="auto"/>
              <w:right w:val="single" w:sz="4" w:space="0" w:color="auto"/>
            </w:tcBorders>
            <w:shd w:val="clear" w:color="auto" w:fill="auto"/>
            <w:noWrap/>
            <w:vAlign w:val="bottom"/>
          </w:tcPr>
          <w:p w14:paraId="4FEB96E3" w14:textId="77777777" w:rsidR="00D81104" w:rsidRPr="00FE7BEA" w:rsidRDefault="00D81104" w:rsidP="004C4C18">
            <w:pPr>
              <w:jc w:val="center"/>
              <w:rPr>
                <w:sz w:val="18"/>
                <w:szCs w:val="18"/>
              </w:rPr>
            </w:pPr>
            <w:r w:rsidRPr="00FE7BEA">
              <w:rPr>
                <w:i/>
                <w:iCs/>
                <w:sz w:val="18"/>
                <w:szCs w:val="18"/>
              </w:rPr>
              <w:t>0%</w:t>
            </w:r>
          </w:p>
        </w:tc>
        <w:tc>
          <w:tcPr>
            <w:tcW w:w="1022" w:type="dxa"/>
            <w:tcBorders>
              <w:top w:val="nil"/>
              <w:left w:val="nil"/>
              <w:bottom w:val="single" w:sz="4" w:space="0" w:color="auto"/>
              <w:right w:val="single" w:sz="4" w:space="0" w:color="auto"/>
            </w:tcBorders>
            <w:vAlign w:val="bottom"/>
          </w:tcPr>
          <w:p w14:paraId="1C0872C9" w14:textId="77777777" w:rsidR="00D81104" w:rsidRPr="00FE7BEA" w:rsidRDefault="00D81104" w:rsidP="004C4C18">
            <w:pPr>
              <w:jc w:val="center"/>
              <w:rPr>
                <w:sz w:val="18"/>
                <w:szCs w:val="18"/>
              </w:rPr>
            </w:pPr>
            <w:r w:rsidRPr="00FE7BEA">
              <w:rPr>
                <w:i/>
                <w:iCs/>
                <w:sz w:val="18"/>
                <w:szCs w:val="18"/>
              </w:rPr>
              <w:t> </w:t>
            </w:r>
          </w:p>
        </w:tc>
      </w:tr>
      <w:tr w:rsidR="00D81104" w:rsidRPr="00FE7BEA" w14:paraId="0C7A9A34" w14:textId="77777777" w:rsidTr="00D30362">
        <w:trPr>
          <w:trHeight w:val="227"/>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2340B351" w14:textId="77777777" w:rsidR="00D81104" w:rsidRPr="00FE7BEA" w:rsidRDefault="00D81104" w:rsidP="004C4C18">
            <w:pPr>
              <w:rPr>
                <w:b/>
                <w:bCs/>
                <w:sz w:val="18"/>
                <w:szCs w:val="18"/>
              </w:rPr>
            </w:pPr>
            <w:r w:rsidRPr="00FE7BEA">
              <w:rPr>
                <w:b/>
                <w:bCs/>
                <w:sz w:val="18"/>
                <w:szCs w:val="18"/>
              </w:rPr>
              <w:t>Ценовая зона 2</w:t>
            </w:r>
          </w:p>
        </w:tc>
        <w:tc>
          <w:tcPr>
            <w:tcW w:w="3260" w:type="dxa"/>
            <w:tcBorders>
              <w:top w:val="nil"/>
              <w:left w:val="nil"/>
              <w:bottom w:val="single" w:sz="4" w:space="0" w:color="auto"/>
              <w:right w:val="single" w:sz="4" w:space="0" w:color="auto"/>
            </w:tcBorders>
            <w:shd w:val="clear" w:color="auto" w:fill="auto"/>
            <w:noWrap/>
            <w:vAlign w:val="bottom"/>
            <w:hideMark/>
          </w:tcPr>
          <w:p w14:paraId="042BF5F5" w14:textId="77777777" w:rsidR="00D81104" w:rsidRPr="00FE7BEA" w:rsidRDefault="00D81104" w:rsidP="004C4C18">
            <w:pPr>
              <w:jc w:val="center"/>
              <w:rPr>
                <w:sz w:val="18"/>
                <w:szCs w:val="18"/>
              </w:rPr>
            </w:pPr>
            <w:r w:rsidRPr="00FE7BEA">
              <w:rPr>
                <w:sz w:val="18"/>
                <w:szCs w:val="18"/>
              </w:rPr>
              <w:t>100</w:t>
            </w:r>
          </w:p>
        </w:tc>
        <w:tc>
          <w:tcPr>
            <w:tcW w:w="3402" w:type="dxa"/>
            <w:tcBorders>
              <w:top w:val="nil"/>
              <w:left w:val="nil"/>
              <w:bottom w:val="single" w:sz="4" w:space="0" w:color="auto"/>
              <w:right w:val="single" w:sz="4" w:space="0" w:color="auto"/>
            </w:tcBorders>
            <w:shd w:val="clear" w:color="auto" w:fill="auto"/>
            <w:noWrap/>
            <w:vAlign w:val="bottom"/>
            <w:hideMark/>
          </w:tcPr>
          <w:p w14:paraId="25876F14" w14:textId="77777777" w:rsidR="00D81104" w:rsidRPr="00FE7BEA" w:rsidRDefault="00D81104" w:rsidP="004C4C18">
            <w:pPr>
              <w:jc w:val="center"/>
              <w:rPr>
                <w:sz w:val="18"/>
                <w:szCs w:val="18"/>
              </w:rPr>
            </w:pPr>
            <w:r w:rsidRPr="00FE7BEA">
              <w:rPr>
                <w:sz w:val="18"/>
                <w:szCs w:val="18"/>
              </w:rPr>
              <w:t>11</w:t>
            </w:r>
          </w:p>
        </w:tc>
        <w:tc>
          <w:tcPr>
            <w:tcW w:w="1022" w:type="dxa"/>
            <w:tcBorders>
              <w:top w:val="nil"/>
              <w:left w:val="nil"/>
              <w:bottom w:val="single" w:sz="4" w:space="0" w:color="auto"/>
              <w:right w:val="single" w:sz="4" w:space="0" w:color="auto"/>
            </w:tcBorders>
            <w:vAlign w:val="bottom"/>
          </w:tcPr>
          <w:p w14:paraId="57BD1926" w14:textId="77777777" w:rsidR="00D81104" w:rsidRPr="00FE7BEA" w:rsidRDefault="00D81104" w:rsidP="004C4C18">
            <w:pPr>
              <w:jc w:val="center"/>
              <w:rPr>
                <w:sz w:val="18"/>
                <w:szCs w:val="18"/>
              </w:rPr>
            </w:pPr>
            <w:r w:rsidRPr="00FE7BEA">
              <w:rPr>
                <w:b/>
                <w:bCs/>
                <w:sz w:val="18"/>
                <w:szCs w:val="18"/>
              </w:rPr>
              <w:t>111</w:t>
            </w:r>
          </w:p>
        </w:tc>
      </w:tr>
      <w:tr w:rsidR="00D81104" w:rsidRPr="00FE7BEA" w14:paraId="3BA75FCE" w14:textId="77777777" w:rsidTr="00D30362">
        <w:trPr>
          <w:trHeight w:val="227"/>
        </w:trPr>
        <w:tc>
          <w:tcPr>
            <w:tcW w:w="2127" w:type="dxa"/>
            <w:tcBorders>
              <w:top w:val="nil"/>
              <w:left w:val="single" w:sz="4" w:space="0" w:color="auto"/>
              <w:bottom w:val="single" w:sz="4" w:space="0" w:color="auto"/>
              <w:right w:val="single" w:sz="4" w:space="0" w:color="auto"/>
            </w:tcBorders>
            <w:shd w:val="clear" w:color="auto" w:fill="auto"/>
            <w:vAlign w:val="center"/>
          </w:tcPr>
          <w:p w14:paraId="567A76BC" w14:textId="77777777" w:rsidR="00D81104" w:rsidRPr="00FE7BEA" w:rsidRDefault="00D81104" w:rsidP="004C4C18">
            <w:pPr>
              <w:jc w:val="right"/>
              <w:rPr>
                <w:b/>
                <w:bCs/>
                <w:sz w:val="18"/>
                <w:szCs w:val="18"/>
              </w:rPr>
            </w:pPr>
            <w:r w:rsidRPr="00FE7BEA">
              <w:rPr>
                <w:i/>
                <w:iCs/>
                <w:sz w:val="18"/>
                <w:szCs w:val="18"/>
              </w:rPr>
              <w:t>Доля, %</w:t>
            </w:r>
          </w:p>
        </w:tc>
        <w:tc>
          <w:tcPr>
            <w:tcW w:w="3260" w:type="dxa"/>
            <w:tcBorders>
              <w:top w:val="nil"/>
              <w:left w:val="nil"/>
              <w:bottom w:val="single" w:sz="4" w:space="0" w:color="auto"/>
              <w:right w:val="single" w:sz="4" w:space="0" w:color="auto"/>
            </w:tcBorders>
            <w:shd w:val="clear" w:color="auto" w:fill="auto"/>
            <w:noWrap/>
            <w:vAlign w:val="bottom"/>
          </w:tcPr>
          <w:p w14:paraId="3329ECD4" w14:textId="77777777" w:rsidR="00D81104" w:rsidRPr="00FE7BEA" w:rsidRDefault="00D81104" w:rsidP="004C4C18">
            <w:pPr>
              <w:jc w:val="center"/>
              <w:rPr>
                <w:sz w:val="18"/>
                <w:szCs w:val="18"/>
              </w:rPr>
            </w:pPr>
            <w:r w:rsidRPr="00FE7BEA">
              <w:rPr>
                <w:i/>
                <w:iCs/>
                <w:sz w:val="18"/>
                <w:szCs w:val="18"/>
              </w:rPr>
              <w:t>90%</w:t>
            </w:r>
          </w:p>
        </w:tc>
        <w:tc>
          <w:tcPr>
            <w:tcW w:w="3402" w:type="dxa"/>
            <w:tcBorders>
              <w:top w:val="nil"/>
              <w:left w:val="nil"/>
              <w:bottom w:val="single" w:sz="4" w:space="0" w:color="auto"/>
              <w:right w:val="single" w:sz="4" w:space="0" w:color="auto"/>
            </w:tcBorders>
            <w:shd w:val="clear" w:color="auto" w:fill="auto"/>
            <w:noWrap/>
            <w:vAlign w:val="bottom"/>
          </w:tcPr>
          <w:p w14:paraId="6A6F5562" w14:textId="77777777" w:rsidR="00D81104" w:rsidRPr="00FE7BEA" w:rsidRDefault="00D81104" w:rsidP="004C4C18">
            <w:pPr>
              <w:jc w:val="center"/>
              <w:rPr>
                <w:sz w:val="18"/>
                <w:szCs w:val="18"/>
              </w:rPr>
            </w:pPr>
            <w:r w:rsidRPr="00FE7BEA">
              <w:rPr>
                <w:i/>
                <w:iCs/>
                <w:sz w:val="18"/>
                <w:szCs w:val="18"/>
              </w:rPr>
              <w:t>10%</w:t>
            </w:r>
          </w:p>
        </w:tc>
        <w:tc>
          <w:tcPr>
            <w:tcW w:w="1022" w:type="dxa"/>
            <w:tcBorders>
              <w:top w:val="nil"/>
              <w:left w:val="nil"/>
              <w:bottom w:val="single" w:sz="4" w:space="0" w:color="auto"/>
              <w:right w:val="single" w:sz="4" w:space="0" w:color="auto"/>
            </w:tcBorders>
            <w:vAlign w:val="bottom"/>
          </w:tcPr>
          <w:p w14:paraId="4C2B7EAC" w14:textId="77777777" w:rsidR="00D81104" w:rsidRPr="00FE7BEA" w:rsidRDefault="00D81104" w:rsidP="004C4C18">
            <w:pPr>
              <w:jc w:val="center"/>
              <w:rPr>
                <w:sz w:val="18"/>
                <w:szCs w:val="18"/>
              </w:rPr>
            </w:pPr>
            <w:r w:rsidRPr="00FE7BEA">
              <w:rPr>
                <w:sz w:val="18"/>
                <w:szCs w:val="18"/>
              </w:rPr>
              <w:t> </w:t>
            </w:r>
          </w:p>
        </w:tc>
      </w:tr>
      <w:tr w:rsidR="00D81104" w:rsidRPr="00FE7BEA" w14:paraId="0B23E6FD" w14:textId="77777777" w:rsidTr="00D30362">
        <w:trPr>
          <w:trHeight w:val="227"/>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1F133B14" w14:textId="77777777" w:rsidR="00D81104" w:rsidRPr="00FE7BEA" w:rsidRDefault="00D81104" w:rsidP="004C4C18">
            <w:pPr>
              <w:rPr>
                <w:b/>
                <w:bCs/>
                <w:sz w:val="18"/>
                <w:szCs w:val="18"/>
              </w:rPr>
            </w:pPr>
            <w:r w:rsidRPr="00FE7BEA">
              <w:rPr>
                <w:b/>
                <w:bCs/>
                <w:sz w:val="18"/>
                <w:szCs w:val="18"/>
              </w:rPr>
              <w:t>Ценовая зона 3</w:t>
            </w:r>
          </w:p>
        </w:tc>
        <w:tc>
          <w:tcPr>
            <w:tcW w:w="3260" w:type="dxa"/>
            <w:tcBorders>
              <w:top w:val="nil"/>
              <w:left w:val="nil"/>
              <w:bottom w:val="single" w:sz="4" w:space="0" w:color="auto"/>
              <w:right w:val="single" w:sz="4" w:space="0" w:color="auto"/>
            </w:tcBorders>
            <w:shd w:val="clear" w:color="auto" w:fill="auto"/>
            <w:noWrap/>
            <w:vAlign w:val="bottom"/>
            <w:hideMark/>
          </w:tcPr>
          <w:p w14:paraId="3FCE2E8E" w14:textId="77777777" w:rsidR="00D81104" w:rsidRPr="00FE7BEA" w:rsidRDefault="00D81104" w:rsidP="004C4C18">
            <w:pPr>
              <w:jc w:val="center"/>
              <w:rPr>
                <w:sz w:val="18"/>
                <w:szCs w:val="18"/>
              </w:rPr>
            </w:pPr>
            <w:r w:rsidRPr="00FE7BEA">
              <w:rPr>
                <w:sz w:val="18"/>
                <w:szCs w:val="18"/>
              </w:rPr>
              <w:t>77</w:t>
            </w:r>
          </w:p>
        </w:tc>
        <w:tc>
          <w:tcPr>
            <w:tcW w:w="3402" w:type="dxa"/>
            <w:tcBorders>
              <w:top w:val="nil"/>
              <w:left w:val="nil"/>
              <w:bottom w:val="single" w:sz="4" w:space="0" w:color="auto"/>
              <w:right w:val="single" w:sz="4" w:space="0" w:color="auto"/>
            </w:tcBorders>
            <w:shd w:val="clear" w:color="auto" w:fill="auto"/>
            <w:noWrap/>
            <w:vAlign w:val="bottom"/>
            <w:hideMark/>
          </w:tcPr>
          <w:p w14:paraId="63DCD194" w14:textId="77777777" w:rsidR="00D81104" w:rsidRPr="00FE7BEA" w:rsidRDefault="00D81104" w:rsidP="004C4C18">
            <w:pPr>
              <w:jc w:val="center"/>
              <w:rPr>
                <w:sz w:val="18"/>
                <w:szCs w:val="18"/>
              </w:rPr>
            </w:pPr>
            <w:r w:rsidRPr="00FE7BEA">
              <w:rPr>
                <w:sz w:val="18"/>
                <w:szCs w:val="18"/>
              </w:rPr>
              <w:t>170</w:t>
            </w:r>
          </w:p>
        </w:tc>
        <w:tc>
          <w:tcPr>
            <w:tcW w:w="1022" w:type="dxa"/>
            <w:tcBorders>
              <w:top w:val="nil"/>
              <w:left w:val="nil"/>
              <w:bottom w:val="single" w:sz="4" w:space="0" w:color="auto"/>
              <w:right w:val="single" w:sz="4" w:space="0" w:color="auto"/>
            </w:tcBorders>
            <w:vAlign w:val="bottom"/>
          </w:tcPr>
          <w:p w14:paraId="29610C5C" w14:textId="77777777" w:rsidR="00D81104" w:rsidRPr="00FE7BEA" w:rsidRDefault="00D81104" w:rsidP="004C4C18">
            <w:pPr>
              <w:jc w:val="center"/>
              <w:rPr>
                <w:sz w:val="18"/>
                <w:szCs w:val="18"/>
              </w:rPr>
            </w:pPr>
            <w:r w:rsidRPr="00FE7BEA">
              <w:rPr>
                <w:b/>
                <w:bCs/>
                <w:sz w:val="18"/>
                <w:szCs w:val="18"/>
              </w:rPr>
              <w:t>247</w:t>
            </w:r>
          </w:p>
        </w:tc>
      </w:tr>
      <w:tr w:rsidR="00D81104" w:rsidRPr="00FE7BEA" w14:paraId="6C88363C" w14:textId="77777777" w:rsidTr="00D30362">
        <w:trPr>
          <w:trHeight w:val="227"/>
        </w:trPr>
        <w:tc>
          <w:tcPr>
            <w:tcW w:w="2127" w:type="dxa"/>
            <w:tcBorders>
              <w:top w:val="nil"/>
              <w:left w:val="single" w:sz="4" w:space="0" w:color="auto"/>
              <w:bottom w:val="single" w:sz="4" w:space="0" w:color="auto"/>
              <w:right w:val="single" w:sz="4" w:space="0" w:color="auto"/>
            </w:tcBorders>
            <w:shd w:val="clear" w:color="auto" w:fill="auto"/>
            <w:vAlign w:val="center"/>
          </w:tcPr>
          <w:p w14:paraId="7B6128E9" w14:textId="77777777" w:rsidR="00D81104" w:rsidRPr="00FE7BEA" w:rsidRDefault="00D81104" w:rsidP="004C4C18">
            <w:pPr>
              <w:jc w:val="right"/>
              <w:rPr>
                <w:b/>
                <w:bCs/>
                <w:sz w:val="18"/>
                <w:szCs w:val="18"/>
              </w:rPr>
            </w:pPr>
            <w:r w:rsidRPr="00FE7BEA">
              <w:rPr>
                <w:i/>
                <w:iCs/>
                <w:sz w:val="18"/>
                <w:szCs w:val="18"/>
              </w:rPr>
              <w:t>Доля, %</w:t>
            </w:r>
          </w:p>
        </w:tc>
        <w:tc>
          <w:tcPr>
            <w:tcW w:w="3260" w:type="dxa"/>
            <w:tcBorders>
              <w:top w:val="nil"/>
              <w:left w:val="nil"/>
              <w:bottom w:val="single" w:sz="4" w:space="0" w:color="auto"/>
              <w:right w:val="single" w:sz="4" w:space="0" w:color="auto"/>
            </w:tcBorders>
            <w:shd w:val="clear" w:color="auto" w:fill="auto"/>
            <w:noWrap/>
            <w:vAlign w:val="bottom"/>
          </w:tcPr>
          <w:p w14:paraId="596B6AE7" w14:textId="77777777" w:rsidR="00D81104" w:rsidRPr="00FE7BEA" w:rsidRDefault="00D81104" w:rsidP="004C4C18">
            <w:pPr>
              <w:jc w:val="center"/>
              <w:rPr>
                <w:sz w:val="18"/>
                <w:szCs w:val="18"/>
              </w:rPr>
            </w:pPr>
            <w:r w:rsidRPr="00FE7BEA">
              <w:rPr>
                <w:i/>
                <w:iCs/>
                <w:sz w:val="18"/>
                <w:szCs w:val="18"/>
              </w:rPr>
              <w:t>31%</w:t>
            </w:r>
          </w:p>
        </w:tc>
        <w:tc>
          <w:tcPr>
            <w:tcW w:w="3402" w:type="dxa"/>
            <w:tcBorders>
              <w:top w:val="nil"/>
              <w:left w:val="nil"/>
              <w:bottom w:val="single" w:sz="4" w:space="0" w:color="auto"/>
              <w:right w:val="single" w:sz="4" w:space="0" w:color="auto"/>
            </w:tcBorders>
            <w:shd w:val="clear" w:color="auto" w:fill="auto"/>
            <w:noWrap/>
            <w:vAlign w:val="bottom"/>
          </w:tcPr>
          <w:p w14:paraId="08F10E4B" w14:textId="77777777" w:rsidR="00D81104" w:rsidRPr="00FE7BEA" w:rsidRDefault="00D81104" w:rsidP="004C4C18">
            <w:pPr>
              <w:jc w:val="center"/>
              <w:rPr>
                <w:sz w:val="18"/>
                <w:szCs w:val="18"/>
              </w:rPr>
            </w:pPr>
            <w:r w:rsidRPr="00FE7BEA">
              <w:rPr>
                <w:i/>
                <w:iCs/>
                <w:sz w:val="18"/>
                <w:szCs w:val="18"/>
              </w:rPr>
              <w:t>69%</w:t>
            </w:r>
          </w:p>
        </w:tc>
        <w:tc>
          <w:tcPr>
            <w:tcW w:w="1022" w:type="dxa"/>
            <w:tcBorders>
              <w:top w:val="nil"/>
              <w:left w:val="nil"/>
              <w:bottom w:val="single" w:sz="4" w:space="0" w:color="auto"/>
              <w:right w:val="single" w:sz="4" w:space="0" w:color="auto"/>
            </w:tcBorders>
            <w:vAlign w:val="bottom"/>
          </w:tcPr>
          <w:p w14:paraId="22BDF5B7" w14:textId="77777777" w:rsidR="00D81104" w:rsidRPr="00FE7BEA" w:rsidRDefault="00D81104" w:rsidP="004C4C18">
            <w:pPr>
              <w:jc w:val="center"/>
              <w:rPr>
                <w:sz w:val="18"/>
                <w:szCs w:val="18"/>
              </w:rPr>
            </w:pPr>
            <w:r w:rsidRPr="00FE7BEA">
              <w:rPr>
                <w:sz w:val="18"/>
                <w:szCs w:val="18"/>
              </w:rPr>
              <w:t> </w:t>
            </w:r>
          </w:p>
        </w:tc>
      </w:tr>
      <w:tr w:rsidR="00D81104" w:rsidRPr="00FE7BEA" w14:paraId="43273DA8" w14:textId="77777777" w:rsidTr="00D30362">
        <w:trPr>
          <w:trHeight w:val="227"/>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09583F3" w14:textId="77777777" w:rsidR="00D81104" w:rsidRPr="00FE7BEA" w:rsidRDefault="00D81104" w:rsidP="004C4C18">
            <w:pPr>
              <w:rPr>
                <w:b/>
                <w:bCs/>
                <w:sz w:val="18"/>
                <w:szCs w:val="18"/>
              </w:rPr>
            </w:pPr>
            <w:r w:rsidRPr="00FE7BEA">
              <w:rPr>
                <w:b/>
                <w:bCs/>
                <w:sz w:val="18"/>
                <w:szCs w:val="18"/>
              </w:rPr>
              <w:t>Ценовая зона 4</w:t>
            </w:r>
          </w:p>
        </w:tc>
        <w:tc>
          <w:tcPr>
            <w:tcW w:w="3260" w:type="dxa"/>
            <w:tcBorders>
              <w:top w:val="nil"/>
              <w:left w:val="nil"/>
              <w:bottom w:val="single" w:sz="4" w:space="0" w:color="auto"/>
              <w:right w:val="single" w:sz="4" w:space="0" w:color="auto"/>
            </w:tcBorders>
            <w:shd w:val="clear" w:color="auto" w:fill="auto"/>
            <w:noWrap/>
            <w:vAlign w:val="bottom"/>
            <w:hideMark/>
          </w:tcPr>
          <w:p w14:paraId="42F3C756" w14:textId="77777777" w:rsidR="00D81104" w:rsidRPr="00FE7BEA" w:rsidRDefault="00D81104" w:rsidP="004C4C18">
            <w:pPr>
              <w:jc w:val="center"/>
              <w:rPr>
                <w:sz w:val="18"/>
                <w:szCs w:val="18"/>
              </w:rPr>
            </w:pPr>
            <w:r w:rsidRPr="00FE7BEA">
              <w:rPr>
                <w:sz w:val="18"/>
                <w:szCs w:val="18"/>
              </w:rPr>
              <w:t>59</w:t>
            </w:r>
          </w:p>
        </w:tc>
        <w:tc>
          <w:tcPr>
            <w:tcW w:w="3402" w:type="dxa"/>
            <w:tcBorders>
              <w:top w:val="nil"/>
              <w:left w:val="nil"/>
              <w:bottom w:val="single" w:sz="4" w:space="0" w:color="auto"/>
              <w:right w:val="single" w:sz="4" w:space="0" w:color="auto"/>
            </w:tcBorders>
            <w:shd w:val="clear" w:color="auto" w:fill="auto"/>
            <w:noWrap/>
            <w:vAlign w:val="bottom"/>
            <w:hideMark/>
          </w:tcPr>
          <w:p w14:paraId="1D3301B7" w14:textId="77777777" w:rsidR="00D81104" w:rsidRPr="00FE7BEA" w:rsidRDefault="00D81104" w:rsidP="004C4C18">
            <w:pPr>
              <w:jc w:val="center"/>
              <w:rPr>
                <w:sz w:val="18"/>
                <w:szCs w:val="18"/>
              </w:rPr>
            </w:pPr>
            <w:r w:rsidRPr="00FE7BEA">
              <w:rPr>
                <w:sz w:val="18"/>
                <w:szCs w:val="18"/>
              </w:rPr>
              <w:t>71</w:t>
            </w:r>
          </w:p>
        </w:tc>
        <w:tc>
          <w:tcPr>
            <w:tcW w:w="1022" w:type="dxa"/>
            <w:tcBorders>
              <w:top w:val="nil"/>
              <w:left w:val="nil"/>
              <w:bottom w:val="single" w:sz="4" w:space="0" w:color="auto"/>
              <w:right w:val="single" w:sz="4" w:space="0" w:color="auto"/>
            </w:tcBorders>
            <w:vAlign w:val="bottom"/>
          </w:tcPr>
          <w:p w14:paraId="48D58A4B" w14:textId="77777777" w:rsidR="00D81104" w:rsidRPr="00FE7BEA" w:rsidRDefault="00D81104" w:rsidP="004C4C18">
            <w:pPr>
              <w:jc w:val="center"/>
              <w:rPr>
                <w:sz w:val="18"/>
                <w:szCs w:val="18"/>
              </w:rPr>
            </w:pPr>
            <w:r w:rsidRPr="00FE7BEA">
              <w:rPr>
                <w:b/>
                <w:bCs/>
                <w:sz w:val="18"/>
                <w:szCs w:val="18"/>
              </w:rPr>
              <w:t>130</w:t>
            </w:r>
          </w:p>
        </w:tc>
      </w:tr>
      <w:tr w:rsidR="00D81104" w:rsidRPr="00FE7BEA" w14:paraId="79E9E7A9" w14:textId="77777777" w:rsidTr="00D30362">
        <w:trPr>
          <w:trHeight w:val="227"/>
        </w:trPr>
        <w:tc>
          <w:tcPr>
            <w:tcW w:w="2127" w:type="dxa"/>
            <w:tcBorders>
              <w:top w:val="nil"/>
              <w:left w:val="single" w:sz="4" w:space="0" w:color="auto"/>
              <w:bottom w:val="single" w:sz="4" w:space="0" w:color="auto"/>
              <w:right w:val="single" w:sz="4" w:space="0" w:color="auto"/>
            </w:tcBorders>
            <w:shd w:val="clear" w:color="auto" w:fill="auto"/>
            <w:vAlign w:val="center"/>
          </w:tcPr>
          <w:p w14:paraId="53752AC6" w14:textId="77777777" w:rsidR="00D81104" w:rsidRPr="00FE7BEA" w:rsidRDefault="00D81104" w:rsidP="004C4C18">
            <w:pPr>
              <w:jc w:val="right"/>
              <w:rPr>
                <w:b/>
                <w:bCs/>
                <w:sz w:val="18"/>
                <w:szCs w:val="18"/>
              </w:rPr>
            </w:pPr>
            <w:r w:rsidRPr="00FE7BEA">
              <w:rPr>
                <w:i/>
                <w:iCs/>
                <w:sz w:val="18"/>
                <w:szCs w:val="18"/>
              </w:rPr>
              <w:t>Доля, %</w:t>
            </w:r>
          </w:p>
        </w:tc>
        <w:tc>
          <w:tcPr>
            <w:tcW w:w="3260" w:type="dxa"/>
            <w:tcBorders>
              <w:top w:val="nil"/>
              <w:left w:val="nil"/>
              <w:bottom w:val="single" w:sz="4" w:space="0" w:color="auto"/>
              <w:right w:val="single" w:sz="4" w:space="0" w:color="auto"/>
            </w:tcBorders>
            <w:shd w:val="clear" w:color="auto" w:fill="auto"/>
            <w:noWrap/>
            <w:vAlign w:val="bottom"/>
          </w:tcPr>
          <w:p w14:paraId="50F6D87A" w14:textId="77777777" w:rsidR="00D81104" w:rsidRPr="00FE7BEA" w:rsidRDefault="00D81104" w:rsidP="004C4C18">
            <w:pPr>
              <w:jc w:val="center"/>
              <w:rPr>
                <w:sz w:val="18"/>
                <w:szCs w:val="18"/>
              </w:rPr>
            </w:pPr>
            <w:r w:rsidRPr="00FE7BEA">
              <w:rPr>
                <w:i/>
                <w:iCs/>
                <w:sz w:val="18"/>
                <w:szCs w:val="18"/>
              </w:rPr>
              <w:t>45%</w:t>
            </w:r>
          </w:p>
        </w:tc>
        <w:tc>
          <w:tcPr>
            <w:tcW w:w="3402" w:type="dxa"/>
            <w:tcBorders>
              <w:top w:val="nil"/>
              <w:left w:val="nil"/>
              <w:bottom w:val="single" w:sz="4" w:space="0" w:color="auto"/>
              <w:right w:val="single" w:sz="4" w:space="0" w:color="auto"/>
            </w:tcBorders>
            <w:shd w:val="clear" w:color="auto" w:fill="auto"/>
            <w:noWrap/>
            <w:vAlign w:val="bottom"/>
          </w:tcPr>
          <w:p w14:paraId="28DBA566" w14:textId="77777777" w:rsidR="00D81104" w:rsidRPr="00FE7BEA" w:rsidRDefault="00D81104" w:rsidP="004C4C18">
            <w:pPr>
              <w:jc w:val="center"/>
              <w:rPr>
                <w:sz w:val="18"/>
                <w:szCs w:val="18"/>
              </w:rPr>
            </w:pPr>
            <w:r w:rsidRPr="00FE7BEA">
              <w:rPr>
                <w:i/>
                <w:iCs/>
                <w:sz w:val="18"/>
                <w:szCs w:val="18"/>
              </w:rPr>
              <w:t>55%</w:t>
            </w:r>
          </w:p>
        </w:tc>
        <w:tc>
          <w:tcPr>
            <w:tcW w:w="1022" w:type="dxa"/>
            <w:tcBorders>
              <w:top w:val="nil"/>
              <w:left w:val="nil"/>
              <w:bottom w:val="single" w:sz="4" w:space="0" w:color="auto"/>
              <w:right w:val="single" w:sz="4" w:space="0" w:color="auto"/>
            </w:tcBorders>
            <w:vAlign w:val="bottom"/>
          </w:tcPr>
          <w:p w14:paraId="0D65152C" w14:textId="77777777" w:rsidR="00D81104" w:rsidRPr="00FE7BEA" w:rsidRDefault="00D81104" w:rsidP="004C4C18">
            <w:pPr>
              <w:jc w:val="center"/>
              <w:rPr>
                <w:sz w:val="18"/>
                <w:szCs w:val="18"/>
              </w:rPr>
            </w:pPr>
            <w:r w:rsidRPr="00FE7BEA">
              <w:rPr>
                <w:sz w:val="18"/>
                <w:szCs w:val="18"/>
              </w:rPr>
              <w:t> </w:t>
            </w:r>
          </w:p>
        </w:tc>
      </w:tr>
      <w:tr w:rsidR="00D81104" w:rsidRPr="00FE7BEA" w14:paraId="1FCE6CA4" w14:textId="77777777" w:rsidTr="00D30362">
        <w:trPr>
          <w:trHeight w:val="20"/>
        </w:trPr>
        <w:tc>
          <w:tcPr>
            <w:tcW w:w="2127" w:type="dxa"/>
            <w:tcBorders>
              <w:top w:val="nil"/>
              <w:left w:val="single" w:sz="4" w:space="0" w:color="auto"/>
              <w:bottom w:val="single" w:sz="4" w:space="0" w:color="auto"/>
              <w:right w:val="single" w:sz="4" w:space="0" w:color="auto"/>
            </w:tcBorders>
            <w:shd w:val="clear" w:color="auto" w:fill="auto"/>
            <w:noWrap/>
            <w:vAlign w:val="bottom"/>
            <w:hideMark/>
          </w:tcPr>
          <w:p w14:paraId="1D6944D1" w14:textId="77777777" w:rsidR="00D81104" w:rsidRPr="00FE7BEA" w:rsidRDefault="00D81104" w:rsidP="004C4C18">
            <w:pPr>
              <w:rPr>
                <w:b/>
                <w:bCs/>
                <w:sz w:val="18"/>
                <w:szCs w:val="18"/>
              </w:rPr>
            </w:pPr>
            <w:r w:rsidRPr="00FE7BEA">
              <w:rPr>
                <w:b/>
                <w:bCs/>
                <w:sz w:val="18"/>
                <w:szCs w:val="18"/>
              </w:rPr>
              <w:t>ИТОГО</w:t>
            </w:r>
          </w:p>
        </w:tc>
        <w:tc>
          <w:tcPr>
            <w:tcW w:w="3260" w:type="dxa"/>
            <w:tcBorders>
              <w:top w:val="nil"/>
              <w:left w:val="nil"/>
              <w:bottom w:val="single" w:sz="4" w:space="0" w:color="auto"/>
              <w:right w:val="single" w:sz="4" w:space="0" w:color="auto"/>
            </w:tcBorders>
            <w:shd w:val="clear" w:color="auto" w:fill="auto"/>
            <w:noWrap/>
            <w:vAlign w:val="bottom"/>
            <w:hideMark/>
          </w:tcPr>
          <w:p w14:paraId="6A81DAAB" w14:textId="77777777" w:rsidR="00D81104" w:rsidRPr="00FE7BEA" w:rsidRDefault="00D81104" w:rsidP="004C4C18">
            <w:pPr>
              <w:jc w:val="center"/>
              <w:rPr>
                <w:b/>
                <w:bCs/>
                <w:sz w:val="18"/>
                <w:szCs w:val="18"/>
              </w:rPr>
            </w:pPr>
            <w:r w:rsidRPr="00FE7BEA">
              <w:rPr>
                <w:b/>
                <w:bCs/>
                <w:sz w:val="18"/>
                <w:szCs w:val="18"/>
              </w:rPr>
              <w:t>259</w:t>
            </w:r>
          </w:p>
        </w:tc>
        <w:tc>
          <w:tcPr>
            <w:tcW w:w="3402" w:type="dxa"/>
            <w:tcBorders>
              <w:top w:val="nil"/>
              <w:left w:val="nil"/>
              <w:bottom w:val="single" w:sz="4" w:space="0" w:color="auto"/>
              <w:right w:val="single" w:sz="4" w:space="0" w:color="auto"/>
            </w:tcBorders>
            <w:shd w:val="clear" w:color="auto" w:fill="auto"/>
            <w:noWrap/>
            <w:vAlign w:val="bottom"/>
            <w:hideMark/>
          </w:tcPr>
          <w:p w14:paraId="12AEBCAC" w14:textId="77777777" w:rsidR="00D81104" w:rsidRPr="00FE7BEA" w:rsidRDefault="00D81104" w:rsidP="004C4C18">
            <w:pPr>
              <w:jc w:val="center"/>
              <w:rPr>
                <w:b/>
                <w:bCs/>
                <w:sz w:val="18"/>
                <w:szCs w:val="18"/>
              </w:rPr>
            </w:pPr>
            <w:r w:rsidRPr="00FE7BEA">
              <w:rPr>
                <w:b/>
                <w:bCs/>
                <w:sz w:val="18"/>
                <w:szCs w:val="18"/>
              </w:rPr>
              <w:t>252</w:t>
            </w:r>
          </w:p>
        </w:tc>
        <w:tc>
          <w:tcPr>
            <w:tcW w:w="1022" w:type="dxa"/>
            <w:tcBorders>
              <w:top w:val="nil"/>
              <w:left w:val="nil"/>
              <w:bottom w:val="single" w:sz="4" w:space="0" w:color="auto"/>
              <w:right w:val="single" w:sz="4" w:space="0" w:color="auto"/>
            </w:tcBorders>
            <w:vAlign w:val="bottom"/>
          </w:tcPr>
          <w:p w14:paraId="5488D133" w14:textId="77777777" w:rsidR="00D81104" w:rsidRPr="00FE7BEA" w:rsidRDefault="00D81104" w:rsidP="004C4C18">
            <w:pPr>
              <w:jc w:val="center"/>
              <w:rPr>
                <w:b/>
                <w:bCs/>
                <w:sz w:val="18"/>
                <w:szCs w:val="18"/>
              </w:rPr>
            </w:pPr>
            <w:r w:rsidRPr="00FE7BEA">
              <w:rPr>
                <w:b/>
                <w:bCs/>
                <w:sz w:val="18"/>
                <w:szCs w:val="18"/>
              </w:rPr>
              <w:t>511</w:t>
            </w:r>
          </w:p>
        </w:tc>
      </w:tr>
    </w:tbl>
    <w:p w14:paraId="4D2AA49F" w14:textId="77777777" w:rsidR="003915BD" w:rsidRPr="00FE7BEA" w:rsidRDefault="003915BD" w:rsidP="0082674B">
      <w:pPr>
        <w:ind w:firstLine="709"/>
        <w:jc w:val="both"/>
        <w:rPr>
          <w:rFonts w:eastAsia="Calibri"/>
        </w:rPr>
      </w:pPr>
    </w:p>
    <w:p w14:paraId="77FA47D1" w14:textId="77777777" w:rsidR="0070027C" w:rsidRPr="00FE7BEA" w:rsidRDefault="0070027C" w:rsidP="0070027C">
      <w:pPr>
        <w:ind w:firstLine="709"/>
        <w:jc w:val="center"/>
        <w:rPr>
          <w:rFonts w:eastAsia="Calibri"/>
        </w:rPr>
      </w:pPr>
      <w:r w:rsidRPr="00FE7BEA">
        <w:rPr>
          <w:rFonts w:eastAsia="Calibri"/>
          <w:noProof/>
        </w:rPr>
        <w:drawing>
          <wp:inline distT="0" distB="0" distL="0" distR="0" wp14:anchorId="4CC7F794" wp14:editId="01768C82">
            <wp:extent cx="3709359" cy="2305779"/>
            <wp:effectExtent l="0" t="0" r="5715" b="0"/>
            <wp:docPr id="237" name="Рисунок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26526" cy="2316451"/>
                    </a:xfrm>
                    <a:prstGeom prst="rect">
                      <a:avLst/>
                    </a:prstGeom>
                    <a:noFill/>
                  </pic:spPr>
                </pic:pic>
              </a:graphicData>
            </a:graphic>
          </wp:inline>
        </w:drawing>
      </w:r>
    </w:p>
    <w:p w14:paraId="57A217E2" w14:textId="77777777" w:rsidR="00D81104" w:rsidRDefault="00D81104" w:rsidP="00D81104">
      <w:pPr>
        <w:spacing w:after="120"/>
        <w:jc w:val="both"/>
        <w:rPr>
          <w:szCs w:val="22"/>
        </w:rPr>
      </w:pPr>
      <w:bookmarkStart w:id="4735" w:name="_Toc43118384"/>
      <w:bookmarkStart w:id="4736" w:name="_Toc46415841"/>
      <w:bookmarkStart w:id="4737" w:name="_Toc75503627"/>
      <w:r w:rsidRPr="00FE7BEA">
        <w:rPr>
          <w:szCs w:val="22"/>
        </w:rPr>
        <w:t xml:space="preserve">Рисунок </w:t>
      </w:r>
      <w:r w:rsidRPr="00FE7BEA">
        <w:rPr>
          <w:szCs w:val="22"/>
        </w:rPr>
        <w:fldChar w:fldCharType="begin"/>
      </w:r>
      <w:r w:rsidRPr="00FE7BEA">
        <w:rPr>
          <w:szCs w:val="22"/>
        </w:rPr>
        <w:instrText xml:space="preserve"> SEQ Рисунок \* ARABIC </w:instrText>
      </w:r>
      <w:r w:rsidRPr="00FE7BEA">
        <w:rPr>
          <w:szCs w:val="22"/>
        </w:rPr>
        <w:fldChar w:fldCharType="separate"/>
      </w:r>
      <w:r w:rsidR="00B12ED4">
        <w:rPr>
          <w:noProof/>
          <w:szCs w:val="22"/>
        </w:rPr>
        <w:t>51</w:t>
      </w:r>
      <w:r w:rsidRPr="00FE7BEA">
        <w:rPr>
          <w:szCs w:val="22"/>
        </w:rPr>
        <w:fldChar w:fldCharType="end"/>
      </w:r>
      <w:r w:rsidRPr="00FE7BEA">
        <w:rPr>
          <w:szCs w:val="22"/>
        </w:rPr>
        <w:t xml:space="preserve"> – Объем рынка предложений по продаже земельных участков </w:t>
      </w:r>
      <w:r w:rsidR="00286D2A" w:rsidRPr="00FE7BEA">
        <w:rPr>
          <w:szCs w:val="22"/>
        </w:rPr>
        <w:t xml:space="preserve">под малоэтажную жилую застройку </w:t>
      </w:r>
      <w:r w:rsidRPr="00FE7BEA">
        <w:rPr>
          <w:szCs w:val="22"/>
        </w:rPr>
        <w:t xml:space="preserve">в зависимости от наличия/отсутствия инженерной </w:t>
      </w:r>
      <w:r w:rsidRPr="00D81104">
        <w:rPr>
          <w:szCs w:val="22"/>
        </w:rPr>
        <w:t>и транспортной инфраструктуры в 2020 г.</w:t>
      </w:r>
      <w:bookmarkEnd w:id="4735"/>
      <w:bookmarkEnd w:id="4736"/>
      <w:bookmarkEnd w:id="4737"/>
    </w:p>
    <w:p w14:paraId="007B15CB" w14:textId="77777777" w:rsidR="0070027C" w:rsidRDefault="0070027C" w:rsidP="0070027C">
      <w:pPr>
        <w:spacing w:after="120"/>
        <w:jc w:val="center"/>
        <w:rPr>
          <w:szCs w:val="22"/>
        </w:rPr>
      </w:pPr>
      <w:r>
        <w:rPr>
          <w:noProof/>
          <w:szCs w:val="22"/>
        </w:rPr>
        <w:drawing>
          <wp:inline distT="0" distB="0" distL="0" distR="0" wp14:anchorId="5F29501F" wp14:editId="79093823">
            <wp:extent cx="4314297" cy="2160000"/>
            <wp:effectExtent l="0" t="0" r="0" b="0"/>
            <wp:docPr id="236"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314297" cy="2160000"/>
                    </a:xfrm>
                    <a:prstGeom prst="rect">
                      <a:avLst/>
                    </a:prstGeom>
                    <a:noFill/>
                  </pic:spPr>
                </pic:pic>
              </a:graphicData>
            </a:graphic>
          </wp:inline>
        </w:drawing>
      </w:r>
    </w:p>
    <w:p w14:paraId="0CFFB450" w14:textId="77777777" w:rsidR="00D81104" w:rsidRPr="00D81104" w:rsidRDefault="00D81104" w:rsidP="00D81104">
      <w:pPr>
        <w:spacing w:after="120"/>
        <w:jc w:val="both"/>
        <w:rPr>
          <w:szCs w:val="22"/>
        </w:rPr>
      </w:pPr>
      <w:bookmarkStart w:id="4738" w:name="_Toc75503628"/>
      <w:r w:rsidRPr="00D81104">
        <w:rPr>
          <w:szCs w:val="22"/>
        </w:rPr>
        <w:t xml:space="preserve">Рисунок </w:t>
      </w:r>
      <w:r w:rsidRPr="00D81104">
        <w:rPr>
          <w:szCs w:val="22"/>
        </w:rPr>
        <w:fldChar w:fldCharType="begin"/>
      </w:r>
      <w:r w:rsidRPr="00D81104">
        <w:rPr>
          <w:szCs w:val="22"/>
        </w:rPr>
        <w:instrText xml:space="preserve"> SEQ Рисунок \* ARABIC </w:instrText>
      </w:r>
      <w:r w:rsidRPr="00D81104">
        <w:rPr>
          <w:szCs w:val="22"/>
        </w:rPr>
        <w:fldChar w:fldCharType="separate"/>
      </w:r>
      <w:r w:rsidR="00B12ED4">
        <w:rPr>
          <w:noProof/>
          <w:szCs w:val="22"/>
        </w:rPr>
        <w:t>52</w:t>
      </w:r>
      <w:r w:rsidRPr="00D81104">
        <w:rPr>
          <w:szCs w:val="22"/>
        </w:rPr>
        <w:fldChar w:fldCharType="end"/>
      </w:r>
      <w:r w:rsidRPr="00D81104">
        <w:rPr>
          <w:szCs w:val="22"/>
        </w:rPr>
        <w:t xml:space="preserve"> – Объем предложений рынка продажи земельных участков </w:t>
      </w:r>
      <w:r w:rsidR="00286D2A" w:rsidRPr="00286D2A">
        <w:rPr>
          <w:szCs w:val="22"/>
        </w:rPr>
        <w:t xml:space="preserve">под малоэтажную жилую застройку </w:t>
      </w:r>
      <w:r w:rsidRPr="00D81104">
        <w:rPr>
          <w:szCs w:val="22"/>
        </w:rPr>
        <w:t>в разрезе ценовых зон в зависимости от наличия/отсутствия инженерной и транспортной инфраструктуры в 2020 г.</w:t>
      </w:r>
      <w:bookmarkEnd w:id="4738"/>
    </w:p>
    <w:p w14:paraId="48B510F1" w14:textId="77777777" w:rsidR="00D81104" w:rsidRPr="008D7D8C" w:rsidRDefault="00D81104" w:rsidP="00D81104">
      <w:pPr>
        <w:ind w:firstLine="709"/>
        <w:jc w:val="both"/>
        <w:rPr>
          <w:rFonts w:eastAsia="Calibri"/>
          <w:bCs/>
        </w:rPr>
      </w:pPr>
      <w:r w:rsidRPr="00D81104">
        <w:rPr>
          <w:rFonts w:eastAsia="Calibri"/>
          <w:bCs/>
        </w:rPr>
        <w:t xml:space="preserve">В </w:t>
      </w:r>
      <w:r w:rsidRPr="008D7D8C">
        <w:rPr>
          <w:rFonts w:eastAsia="Calibri"/>
          <w:bCs/>
        </w:rPr>
        <w:t xml:space="preserve">структуре объема рынка земельных </w:t>
      </w:r>
      <w:r w:rsidRPr="00650105">
        <w:rPr>
          <w:szCs w:val="22"/>
        </w:rPr>
        <w:t xml:space="preserve">участков </w:t>
      </w:r>
      <w:r w:rsidR="00650105" w:rsidRPr="00650105">
        <w:rPr>
          <w:szCs w:val="22"/>
        </w:rPr>
        <w:t xml:space="preserve">под малоэтажную жилую застройку </w:t>
      </w:r>
      <w:r w:rsidRPr="00650105">
        <w:rPr>
          <w:szCs w:val="22"/>
        </w:rPr>
        <w:t>практически в равных долях представлены как обеспеченные, так и не</w:t>
      </w:r>
      <w:r w:rsidRPr="008D7D8C">
        <w:rPr>
          <w:rFonts w:eastAsia="Calibri"/>
          <w:bCs/>
        </w:rPr>
        <w:t xml:space="preserve"> обеспеченные инженерной и транспортной инфраструктурой земельные участки. Однако распределение по ценовым зонам выглядит не равномерно. Не обеспеченные участки в большей степени сосредоточенны в 3 и 4 ценовых зонах. В ценовой зоне 1 земельные участки без инженерной и транспортной инфраструктуры к продаже не предлагались. С большой долей вероятности можно предположить, что для земельных участков, расположенных в центральной части города (</w:t>
      </w:r>
      <w:r w:rsidR="008D7D8C">
        <w:rPr>
          <w:rFonts w:eastAsia="Calibri"/>
          <w:bCs/>
        </w:rPr>
        <w:t>1 ценовая зона</w:t>
      </w:r>
      <w:r w:rsidRPr="008D7D8C">
        <w:rPr>
          <w:rFonts w:eastAsia="Calibri"/>
          <w:bCs/>
        </w:rPr>
        <w:t>), отсутствие инженерной и транспортной инфраструктуры не характерно в принципе.</w:t>
      </w:r>
    </w:p>
    <w:p w14:paraId="6557D583" w14:textId="77777777" w:rsidR="00D81104" w:rsidRPr="00D81104" w:rsidRDefault="00D81104" w:rsidP="00D81104">
      <w:pPr>
        <w:ind w:firstLine="709"/>
        <w:jc w:val="both"/>
        <w:rPr>
          <w:rFonts w:eastAsia="Calibri"/>
          <w:bCs/>
        </w:rPr>
      </w:pPr>
      <w:r w:rsidRPr="008D7D8C">
        <w:rPr>
          <w:rFonts w:eastAsia="Calibri"/>
          <w:bCs/>
        </w:rPr>
        <w:t>В</w:t>
      </w:r>
      <w:r w:rsidR="008D7D8C">
        <w:rPr>
          <w:rFonts w:eastAsia="Calibri"/>
          <w:bCs/>
        </w:rPr>
        <w:t>о 2 ценовой зоне</w:t>
      </w:r>
      <w:r w:rsidRPr="008D7D8C">
        <w:rPr>
          <w:rFonts w:eastAsia="Calibri"/>
          <w:bCs/>
        </w:rPr>
        <w:t xml:space="preserve"> выявлено только 10</w:t>
      </w:r>
      <w:r w:rsidRPr="00D81104">
        <w:rPr>
          <w:rFonts w:eastAsia="Calibri"/>
          <w:bCs/>
        </w:rPr>
        <w:t xml:space="preserve">% земельных участков без коммуникаций, они расположены на вновь выделенных территориях западнее мкр. Майский (кадастровый квартал 27:22:0040102). </w:t>
      </w:r>
    </w:p>
    <w:p w14:paraId="75A6F095" w14:textId="4A55AB67" w:rsidR="00D81104" w:rsidRPr="00091200" w:rsidRDefault="00D81104" w:rsidP="00D81104">
      <w:pPr>
        <w:spacing w:before="120"/>
        <w:jc w:val="both"/>
      </w:pPr>
      <w:bookmarkStart w:id="4739" w:name="_Toc43118451"/>
      <w:bookmarkStart w:id="4740" w:name="_Toc46415852"/>
      <w:bookmarkStart w:id="4741" w:name="_Toc75503771"/>
      <w:r w:rsidRPr="00091200">
        <w:t xml:space="preserve">Таблица </w:t>
      </w:r>
      <w:r w:rsidRPr="00D81104">
        <w:fldChar w:fldCharType="begin"/>
      </w:r>
      <w:r w:rsidRPr="00091200">
        <w:instrText xml:space="preserve"> SEQ Таблица \* ARABIC </w:instrText>
      </w:r>
      <w:r w:rsidRPr="00D81104">
        <w:fldChar w:fldCharType="separate"/>
      </w:r>
      <w:r w:rsidR="00B12ED4">
        <w:rPr>
          <w:noProof/>
        </w:rPr>
        <w:t>72</w:t>
      </w:r>
      <w:r w:rsidRPr="00D81104">
        <w:fldChar w:fldCharType="end"/>
      </w:r>
      <w:r w:rsidRPr="00091200">
        <w:t xml:space="preserve"> – Основные показатели рынка продажи земельных участков </w:t>
      </w:r>
      <w:bookmarkEnd w:id="4739"/>
      <w:bookmarkEnd w:id="4740"/>
      <w:r w:rsidR="00286D2A" w:rsidRPr="00286D2A">
        <w:t xml:space="preserve">под малоэтажную жилую застройку </w:t>
      </w:r>
      <w:r w:rsidRPr="00091200">
        <w:t>в разрезе ценовых зон в зависимости от наличия/отсутствия инженерной и транспортной инфраструктуры в 2020 г.</w:t>
      </w:r>
      <w:bookmarkEnd w:id="4741"/>
    </w:p>
    <w:tbl>
      <w:tblPr>
        <w:tblW w:w="9781" w:type="dxa"/>
        <w:tblInd w:w="-5" w:type="dxa"/>
        <w:tblLayout w:type="fixed"/>
        <w:tblLook w:val="04A0" w:firstRow="1" w:lastRow="0" w:firstColumn="1" w:lastColumn="0" w:noHBand="0" w:noVBand="1"/>
      </w:tblPr>
      <w:tblGrid>
        <w:gridCol w:w="2665"/>
        <w:gridCol w:w="1588"/>
        <w:gridCol w:w="2764"/>
        <w:gridCol w:w="2764"/>
      </w:tblGrid>
      <w:tr w:rsidR="00D81104" w:rsidRPr="0070027C" w14:paraId="4A473EA7" w14:textId="77777777" w:rsidTr="00D30362">
        <w:trPr>
          <w:trHeight w:val="113"/>
          <w:tblHeader/>
        </w:trPr>
        <w:tc>
          <w:tcPr>
            <w:tcW w:w="266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06876D9" w14:textId="77777777" w:rsidR="00D81104" w:rsidRPr="0070027C" w:rsidRDefault="00D81104" w:rsidP="004C4C18">
            <w:pPr>
              <w:jc w:val="center"/>
              <w:rPr>
                <w:b/>
                <w:bCs/>
                <w:sz w:val="18"/>
                <w:szCs w:val="18"/>
              </w:rPr>
            </w:pPr>
            <w:r w:rsidRPr="0070027C">
              <w:rPr>
                <w:b/>
                <w:bCs/>
                <w:sz w:val="18"/>
                <w:szCs w:val="18"/>
              </w:rPr>
              <w:t>Ценовая зона</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A419E7" w14:textId="77777777" w:rsidR="00D81104" w:rsidRPr="0070027C" w:rsidRDefault="00D81104" w:rsidP="004C4C18">
            <w:pPr>
              <w:jc w:val="center"/>
              <w:rPr>
                <w:sz w:val="18"/>
                <w:szCs w:val="18"/>
              </w:rPr>
            </w:pPr>
            <w:r w:rsidRPr="0070027C">
              <w:rPr>
                <w:sz w:val="18"/>
                <w:szCs w:val="18"/>
              </w:rPr>
              <w:t xml:space="preserve"> Значение </w:t>
            </w:r>
          </w:p>
        </w:tc>
        <w:tc>
          <w:tcPr>
            <w:tcW w:w="5528" w:type="dxa"/>
            <w:gridSpan w:val="2"/>
            <w:tcBorders>
              <w:top w:val="single" w:sz="4" w:space="0" w:color="auto"/>
              <w:left w:val="nil"/>
              <w:bottom w:val="single" w:sz="4" w:space="0" w:color="auto"/>
              <w:right w:val="single" w:sz="4" w:space="0" w:color="000000"/>
            </w:tcBorders>
            <w:shd w:val="clear" w:color="auto" w:fill="auto"/>
            <w:vAlign w:val="center"/>
            <w:hideMark/>
          </w:tcPr>
          <w:p w14:paraId="4C82A02A" w14:textId="77777777" w:rsidR="00D81104" w:rsidRPr="0070027C" w:rsidRDefault="00D81104" w:rsidP="004C4C18">
            <w:pPr>
              <w:jc w:val="center"/>
              <w:rPr>
                <w:b/>
                <w:bCs/>
                <w:sz w:val="18"/>
                <w:szCs w:val="18"/>
              </w:rPr>
            </w:pPr>
            <w:r w:rsidRPr="0070027C">
              <w:rPr>
                <w:b/>
                <w:bCs/>
                <w:sz w:val="18"/>
                <w:szCs w:val="18"/>
              </w:rPr>
              <w:t>Средняя цена предложений, руб./кв.м.</w:t>
            </w:r>
          </w:p>
        </w:tc>
      </w:tr>
      <w:tr w:rsidR="00D81104" w:rsidRPr="0070027C" w14:paraId="75B8CF44" w14:textId="77777777" w:rsidTr="00D30362">
        <w:trPr>
          <w:trHeight w:val="113"/>
          <w:tblHeader/>
        </w:trPr>
        <w:tc>
          <w:tcPr>
            <w:tcW w:w="2665" w:type="dxa"/>
            <w:vMerge/>
            <w:tcBorders>
              <w:top w:val="single" w:sz="4" w:space="0" w:color="auto"/>
              <w:left w:val="single" w:sz="4" w:space="0" w:color="auto"/>
              <w:bottom w:val="single" w:sz="4" w:space="0" w:color="auto"/>
              <w:right w:val="single" w:sz="4" w:space="0" w:color="auto"/>
            </w:tcBorders>
            <w:vAlign w:val="center"/>
            <w:hideMark/>
          </w:tcPr>
          <w:p w14:paraId="2A3B6CE1" w14:textId="77777777" w:rsidR="00D81104" w:rsidRPr="0070027C" w:rsidRDefault="00D81104" w:rsidP="004C4C18">
            <w:pPr>
              <w:rPr>
                <w:b/>
                <w:bCs/>
                <w:sz w:val="18"/>
                <w:szCs w:val="18"/>
              </w:rPr>
            </w:pPr>
          </w:p>
        </w:tc>
        <w:tc>
          <w:tcPr>
            <w:tcW w:w="1588" w:type="dxa"/>
            <w:vMerge/>
            <w:tcBorders>
              <w:top w:val="single" w:sz="4" w:space="0" w:color="auto"/>
              <w:left w:val="single" w:sz="4" w:space="0" w:color="auto"/>
              <w:bottom w:val="single" w:sz="4" w:space="0" w:color="auto"/>
              <w:right w:val="single" w:sz="4" w:space="0" w:color="auto"/>
            </w:tcBorders>
            <w:vAlign w:val="center"/>
            <w:hideMark/>
          </w:tcPr>
          <w:p w14:paraId="44CCAFE8" w14:textId="77777777" w:rsidR="00D81104" w:rsidRPr="0070027C" w:rsidRDefault="00D81104" w:rsidP="004C4C18">
            <w:pPr>
              <w:rPr>
                <w:sz w:val="18"/>
                <w:szCs w:val="18"/>
              </w:rPr>
            </w:pPr>
          </w:p>
        </w:tc>
        <w:tc>
          <w:tcPr>
            <w:tcW w:w="2764" w:type="dxa"/>
            <w:tcBorders>
              <w:top w:val="nil"/>
              <w:left w:val="nil"/>
              <w:bottom w:val="single" w:sz="4" w:space="0" w:color="auto"/>
              <w:right w:val="single" w:sz="4" w:space="0" w:color="auto"/>
            </w:tcBorders>
            <w:shd w:val="clear" w:color="auto" w:fill="auto"/>
            <w:vAlign w:val="center"/>
            <w:hideMark/>
          </w:tcPr>
          <w:p w14:paraId="7B852BA6" w14:textId="77777777" w:rsidR="00D81104" w:rsidRPr="0070027C" w:rsidRDefault="00D81104" w:rsidP="004C4C18">
            <w:pPr>
              <w:jc w:val="center"/>
              <w:rPr>
                <w:b/>
                <w:bCs/>
                <w:sz w:val="18"/>
                <w:szCs w:val="18"/>
              </w:rPr>
            </w:pPr>
            <w:r w:rsidRPr="0070027C">
              <w:rPr>
                <w:b/>
                <w:bCs/>
                <w:sz w:val="18"/>
                <w:szCs w:val="18"/>
              </w:rPr>
              <w:t>Земельные участки с инженерной и транспортной инфраструктурой</w:t>
            </w:r>
          </w:p>
        </w:tc>
        <w:tc>
          <w:tcPr>
            <w:tcW w:w="2764" w:type="dxa"/>
            <w:tcBorders>
              <w:top w:val="nil"/>
              <w:left w:val="nil"/>
              <w:bottom w:val="single" w:sz="4" w:space="0" w:color="auto"/>
              <w:right w:val="single" w:sz="4" w:space="0" w:color="auto"/>
            </w:tcBorders>
            <w:shd w:val="clear" w:color="auto" w:fill="auto"/>
            <w:vAlign w:val="center"/>
            <w:hideMark/>
          </w:tcPr>
          <w:p w14:paraId="3EE86D60" w14:textId="77777777" w:rsidR="00D81104" w:rsidRPr="0070027C" w:rsidRDefault="00D81104" w:rsidP="004C4C18">
            <w:pPr>
              <w:jc w:val="center"/>
              <w:rPr>
                <w:b/>
                <w:bCs/>
                <w:sz w:val="18"/>
                <w:szCs w:val="18"/>
              </w:rPr>
            </w:pPr>
            <w:r w:rsidRPr="0070027C">
              <w:rPr>
                <w:b/>
                <w:bCs/>
                <w:sz w:val="18"/>
                <w:szCs w:val="18"/>
              </w:rPr>
              <w:t>Земельные участки без инженерной и транспортной инфраструктуры</w:t>
            </w:r>
          </w:p>
        </w:tc>
      </w:tr>
      <w:tr w:rsidR="00D81104" w:rsidRPr="0070027C" w14:paraId="7D73B977" w14:textId="77777777" w:rsidTr="00D30362">
        <w:trPr>
          <w:trHeight w:val="113"/>
        </w:trPr>
        <w:tc>
          <w:tcPr>
            <w:tcW w:w="2665" w:type="dxa"/>
            <w:tcBorders>
              <w:top w:val="nil"/>
              <w:left w:val="single" w:sz="4" w:space="0" w:color="auto"/>
              <w:bottom w:val="single" w:sz="4" w:space="0" w:color="auto"/>
              <w:right w:val="single" w:sz="4" w:space="0" w:color="auto"/>
            </w:tcBorders>
            <w:shd w:val="clear" w:color="auto" w:fill="auto"/>
            <w:noWrap/>
            <w:vAlign w:val="center"/>
            <w:hideMark/>
          </w:tcPr>
          <w:p w14:paraId="4DF46A46" w14:textId="77777777" w:rsidR="00D81104" w:rsidRPr="0070027C" w:rsidRDefault="00D81104" w:rsidP="004C4C18">
            <w:pPr>
              <w:rPr>
                <w:b/>
                <w:bCs/>
                <w:sz w:val="18"/>
                <w:szCs w:val="18"/>
              </w:rPr>
            </w:pPr>
            <w:r w:rsidRPr="0070027C">
              <w:rPr>
                <w:b/>
                <w:bCs/>
                <w:sz w:val="18"/>
                <w:szCs w:val="18"/>
              </w:rPr>
              <w:t>Ценовая зона 1</w:t>
            </w:r>
          </w:p>
        </w:tc>
        <w:tc>
          <w:tcPr>
            <w:tcW w:w="1588" w:type="dxa"/>
            <w:tcBorders>
              <w:top w:val="nil"/>
              <w:left w:val="nil"/>
              <w:bottom w:val="single" w:sz="4" w:space="0" w:color="auto"/>
              <w:right w:val="single" w:sz="4" w:space="0" w:color="auto"/>
            </w:tcBorders>
            <w:shd w:val="clear" w:color="auto" w:fill="auto"/>
            <w:noWrap/>
            <w:vAlign w:val="center"/>
            <w:hideMark/>
          </w:tcPr>
          <w:p w14:paraId="349DE1F6" w14:textId="77777777" w:rsidR="00D81104" w:rsidRPr="0070027C" w:rsidRDefault="00D81104" w:rsidP="004C4C18">
            <w:pPr>
              <w:rPr>
                <w:b/>
                <w:bCs/>
                <w:sz w:val="18"/>
                <w:szCs w:val="18"/>
              </w:rPr>
            </w:pPr>
            <w:r w:rsidRPr="0070027C">
              <w:rPr>
                <w:b/>
                <w:bCs/>
                <w:sz w:val="18"/>
                <w:szCs w:val="18"/>
              </w:rPr>
              <w:t xml:space="preserve"> среднее  </w:t>
            </w:r>
          </w:p>
        </w:tc>
        <w:tc>
          <w:tcPr>
            <w:tcW w:w="2764" w:type="dxa"/>
            <w:tcBorders>
              <w:top w:val="nil"/>
              <w:left w:val="nil"/>
              <w:bottom w:val="single" w:sz="4" w:space="0" w:color="auto"/>
              <w:right w:val="single" w:sz="4" w:space="0" w:color="auto"/>
            </w:tcBorders>
            <w:shd w:val="clear" w:color="auto" w:fill="auto"/>
            <w:noWrap/>
            <w:vAlign w:val="center"/>
            <w:hideMark/>
          </w:tcPr>
          <w:p w14:paraId="27F26EBD" w14:textId="77777777" w:rsidR="00D81104" w:rsidRPr="0070027C" w:rsidRDefault="00D81104" w:rsidP="004C4C18">
            <w:pPr>
              <w:jc w:val="center"/>
              <w:rPr>
                <w:b/>
                <w:bCs/>
                <w:sz w:val="18"/>
                <w:szCs w:val="18"/>
              </w:rPr>
            </w:pPr>
            <w:r w:rsidRPr="0070027C">
              <w:rPr>
                <w:b/>
                <w:bCs/>
                <w:sz w:val="18"/>
                <w:szCs w:val="18"/>
              </w:rPr>
              <w:t>1 259</w:t>
            </w:r>
          </w:p>
        </w:tc>
        <w:tc>
          <w:tcPr>
            <w:tcW w:w="2764" w:type="dxa"/>
            <w:tcBorders>
              <w:top w:val="nil"/>
              <w:left w:val="nil"/>
              <w:bottom w:val="single" w:sz="4" w:space="0" w:color="auto"/>
              <w:right w:val="single" w:sz="4" w:space="0" w:color="auto"/>
            </w:tcBorders>
            <w:shd w:val="clear" w:color="auto" w:fill="auto"/>
            <w:noWrap/>
            <w:vAlign w:val="center"/>
            <w:hideMark/>
          </w:tcPr>
          <w:p w14:paraId="1A8F105F" w14:textId="77777777" w:rsidR="00D81104" w:rsidRPr="0070027C" w:rsidRDefault="00D81104" w:rsidP="004C4C18">
            <w:pPr>
              <w:jc w:val="center"/>
              <w:rPr>
                <w:b/>
                <w:bCs/>
                <w:sz w:val="18"/>
                <w:szCs w:val="18"/>
              </w:rPr>
            </w:pPr>
            <w:r w:rsidRPr="0070027C">
              <w:rPr>
                <w:b/>
                <w:bCs/>
                <w:sz w:val="18"/>
                <w:szCs w:val="18"/>
              </w:rPr>
              <w:t>-</w:t>
            </w:r>
          </w:p>
        </w:tc>
      </w:tr>
      <w:tr w:rsidR="00D81104" w:rsidRPr="0070027C" w14:paraId="2609D150" w14:textId="77777777" w:rsidTr="00D30362">
        <w:trPr>
          <w:trHeight w:val="113"/>
        </w:trPr>
        <w:tc>
          <w:tcPr>
            <w:tcW w:w="2665" w:type="dxa"/>
            <w:tcBorders>
              <w:top w:val="nil"/>
              <w:left w:val="single" w:sz="4" w:space="0" w:color="auto"/>
              <w:bottom w:val="single" w:sz="4" w:space="0" w:color="auto"/>
              <w:right w:val="single" w:sz="4" w:space="0" w:color="auto"/>
            </w:tcBorders>
            <w:shd w:val="clear" w:color="auto" w:fill="auto"/>
            <w:noWrap/>
            <w:vAlign w:val="center"/>
            <w:hideMark/>
          </w:tcPr>
          <w:p w14:paraId="5B9F09D5" w14:textId="77777777" w:rsidR="00D81104" w:rsidRPr="0070027C" w:rsidRDefault="00D81104" w:rsidP="004C4C18">
            <w:pPr>
              <w:jc w:val="center"/>
              <w:rPr>
                <w:b/>
                <w:bCs/>
                <w:sz w:val="18"/>
                <w:szCs w:val="18"/>
              </w:rPr>
            </w:pPr>
            <w:r w:rsidRPr="0070027C">
              <w:rPr>
                <w:b/>
                <w:bCs/>
                <w:sz w:val="18"/>
                <w:szCs w:val="18"/>
              </w:rPr>
              <w:t> </w:t>
            </w:r>
          </w:p>
        </w:tc>
        <w:tc>
          <w:tcPr>
            <w:tcW w:w="1588" w:type="dxa"/>
            <w:tcBorders>
              <w:top w:val="nil"/>
              <w:left w:val="nil"/>
              <w:bottom w:val="single" w:sz="4" w:space="0" w:color="auto"/>
              <w:right w:val="single" w:sz="4" w:space="0" w:color="auto"/>
            </w:tcBorders>
            <w:shd w:val="clear" w:color="auto" w:fill="auto"/>
            <w:noWrap/>
            <w:vAlign w:val="center"/>
            <w:hideMark/>
          </w:tcPr>
          <w:p w14:paraId="7F49171A" w14:textId="77777777" w:rsidR="00D81104" w:rsidRPr="0070027C" w:rsidRDefault="00D81104" w:rsidP="004C4C18">
            <w:pPr>
              <w:rPr>
                <w:sz w:val="18"/>
                <w:szCs w:val="18"/>
              </w:rPr>
            </w:pPr>
            <w:r w:rsidRPr="0070027C">
              <w:rPr>
                <w:sz w:val="18"/>
                <w:szCs w:val="18"/>
              </w:rPr>
              <w:t xml:space="preserve"> минимальное </w:t>
            </w:r>
          </w:p>
        </w:tc>
        <w:tc>
          <w:tcPr>
            <w:tcW w:w="2764" w:type="dxa"/>
            <w:tcBorders>
              <w:top w:val="nil"/>
              <w:left w:val="nil"/>
              <w:bottom w:val="single" w:sz="4" w:space="0" w:color="auto"/>
              <w:right w:val="single" w:sz="4" w:space="0" w:color="auto"/>
            </w:tcBorders>
            <w:shd w:val="clear" w:color="auto" w:fill="auto"/>
            <w:noWrap/>
            <w:vAlign w:val="center"/>
            <w:hideMark/>
          </w:tcPr>
          <w:p w14:paraId="320841C6" w14:textId="77777777" w:rsidR="00D81104" w:rsidRPr="0070027C" w:rsidRDefault="00D81104" w:rsidP="004C4C18">
            <w:pPr>
              <w:jc w:val="center"/>
              <w:rPr>
                <w:sz w:val="18"/>
                <w:szCs w:val="18"/>
              </w:rPr>
            </w:pPr>
            <w:r w:rsidRPr="0070027C">
              <w:rPr>
                <w:sz w:val="18"/>
                <w:szCs w:val="18"/>
              </w:rPr>
              <w:t>791</w:t>
            </w:r>
          </w:p>
        </w:tc>
        <w:tc>
          <w:tcPr>
            <w:tcW w:w="2764" w:type="dxa"/>
            <w:tcBorders>
              <w:top w:val="nil"/>
              <w:left w:val="nil"/>
              <w:bottom w:val="single" w:sz="4" w:space="0" w:color="auto"/>
              <w:right w:val="single" w:sz="4" w:space="0" w:color="auto"/>
            </w:tcBorders>
            <w:shd w:val="clear" w:color="auto" w:fill="auto"/>
            <w:noWrap/>
            <w:vAlign w:val="center"/>
            <w:hideMark/>
          </w:tcPr>
          <w:p w14:paraId="01D01031" w14:textId="77777777" w:rsidR="00D81104" w:rsidRPr="0070027C" w:rsidRDefault="00D81104" w:rsidP="004C4C18">
            <w:pPr>
              <w:jc w:val="center"/>
              <w:rPr>
                <w:sz w:val="18"/>
                <w:szCs w:val="18"/>
              </w:rPr>
            </w:pPr>
            <w:r w:rsidRPr="0070027C">
              <w:rPr>
                <w:sz w:val="18"/>
                <w:szCs w:val="18"/>
              </w:rPr>
              <w:t>-</w:t>
            </w:r>
          </w:p>
        </w:tc>
      </w:tr>
      <w:tr w:rsidR="00D81104" w:rsidRPr="0070027C" w14:paraId="3A29856E" w14:textId="77777777" w:rsidTr="00D30362">
        <w:trPr>
          <w:trHeight w:val="113"/>
        </w:trPr>
        <w:tc>
          <w:tcPr>
            <w:tcW w:w="2665" w:type="dxa"/>
            <w:tcBorders>
              <w:top w:val="nil"/>
              <w:left w:val="single" w:sz="4" w:space="0" w:color="auto"/>
              <w:bottom w:val="single" w:sz="4" w:space="0" w:color="auto"/>
              <w:right w:val="single" w:sz="4" w:space="0" w:color="auto"/>
            </w:tcBorders>
            <w:shd w:val="clear" w:color="auto" w:fill="auto"/>
            <w:noWrap/>
            <w:vAlign w:val="center"/>
            <w:hideMark/>
          </w:tcPr>
          <w:p w14:paraId="61AFB5AA" w14:textId="77777777" w:rsidR="00D81104" w:rsidRPr="0070027C" w:rsidRDefault="00D81104" w:rsidP="004C4C18">
            <w:pPr>
              <w:jc w:val="center"/>
              <w:rPr>
                <w:b/>
                <w:bCs/>
                <w:sz w:val="18"/>
                <w:szCs w:val="18"/>
              </w:rPr>
            </w:pPr>
            <w:r w:rsidRPr="0070027C">
              <w:rPr>
                <w:b/>
                <w:bCs/>
                <w:sz w:val="18"/>
                <w:szCs w:val="18"/>
              </w:rPr>
              <w:t> </w:t>
            </w:r>
          </w:p>
        </w:tc>
        <w:tc>
          <w:tcPr>
            <w:tcW w:w="1588" w:type="dxa"/>
            <w:tcBorders>
              <w:top w:val="nil"/>
              <w:left w:val="nil"/>
              <w:bottom w:val="single" w:sz="4" w:space="0" w:color="auto"/>
              <w:right w:val="single" w:sz="4" w:space="0" w:color="auto"/>
            </w:tcBorders>
            <w:shd w:val="clear" w:color="auto" w:fill="auto"/>
            <w:noWrap/>
            <w:vAlign w:val="center"/>
            <w:hideMark/>
          </w:tcPr>
          <w:p w14:paraId="2CD9362B" w14:textId="77777777" w:rsidR="00D81104" w:rsidRPr="0070027C" w:rsidRDefault="00D81104" w:rsidP="004C4C18">
            <w:pPr>
              <w:rPr>
                <w:sz w:val="18"/>
                <w:szCs w:val="18"/>
              </w:rPr>
            </w:pPr>
            <w:r w:rsidRPr="0070027C">
              <w:rPr>
                <w:sz w:val="18"/>
                <w:szCs w:val="18"/>
              </w:rPr>
              <w:t xml:space="preserve"> максимальное </w:t>
            </w:r>
          </w:p>
        </w:tc>
        <w:tc>
          <w:tcPr>
            <w:tcW w:w="2764" w:type="dxa"/>
            <w:tcBorders>
              <w:top w:val="nil"/>
              <w:left w:val="nil"/>
              <w:bottom w:val="single" w:sz="4" w:space="0" w:color="auto"/>
              <w:right w:val="single" w:sz="4" w:space="0" w:color="auto"/>
            </w:tcBorders>
            <w:shd w:val="clear" w:color="auto" w:fill="auto"/>
            <w:noWrap/>
            <w:vAlign w:val="center"/>
            <w:hideMark/>
          </w:tcPr>
          <w:p w14:paraId="23FFC951" w14:textId="77777777" w:rsidR="00D81104" w:rsidRPr="0070027C" w:rsidRDefault="00D81104" w:rsidP="004C4C18">
            <w:pPr>
              <w:jc w:val="center"/>
              <w:rPr>
                <w:sz w:val="18"/>
                <w:szCs w:val="18"/>
              </w:rPr>
            </w:pPr>
            <w:r w:rsidRPr="0070027C">
              <w:rPr>
                <w:sz w:val="18"/>
                <w:szCs w:val="18"/>
              </w:rPr>
              <w:t>1 759</w:t>
            </w:r>
          </w:p>
        </w:tc>
        <w:tc>
          <w:tcPr>
            <w:tcW w:w="2764" w:type="dxa"/>
            <w:tcBorders>
              <w:top w:val="nil"/>
              <w:left w:val="nil"/>
              <w:bottom w:val="single" w:sz="4" w:space="0" w:color="auto"/>
              <w:right w:val="single" w:sz="4" w:space="0" w:color="auto"/>
            </w:tcBorders>
            <w:shd w:val="clear" w:color="auto" w:fill="auto"/>
            <w:noWrap/>
            <w:vAlign w:val="center"/>
            <w:hideMark/>
          </w:tcPr>
          <w:p w14:paraId="26DAFD06" w14:textId="77777777" w:rsidR="00D81104" w:rsidRPr="0070027C" w:rsidRDefault="00D81104" w:rsidP="004C4C18">
            <w:pPr>
              <w:jc w:val="center"/>
              <w:rPr>
                <w:sz w:val="18"/>
                <w:szCs w:val="18"/>
              </w:rPr>
            </w:pPr>
            <w:r w:rsidRPr="0070027C">
              <w:rPr>
                <w:sz w:val="18"/>
                <w:szCs w:val="18"/>
              </w:rPr>
              <w:t>-</w:t>
            </w:r>
          </w:p>
        </w:tc>
      </w:tr>
      <w:tr w:rsidR="00D81104" w:rsidRPr="0070027C" w14:paraId="1EB4F614" w14:textId="77777777" w:rsidTr="00D30362">
        <w:trPr>
          <w:trHeight w:val="113"/>
        </w:trPr>
        <w:tc>
          <w:tcPr>
            <w:tcW w:w="2665" w:type="dxa"/>
            <w:tcBorders>
              <w:top w:val="nil"/>
              <w:left w:val="single" w:sz="4" w:space="0" w:color="auto"/>
              <w:bottom w:val="single" w:sz="4" w:space="0" w:color="auto"/>
              <w:right w:val="single" w:sz="4" w:space="0" w:color="auto"/>
            </w:tcBorders>
            <w:shd w:val="clear" w:color="auto" w:fill="auto"/>
            <w:noWrap/>
            <w:vAlign w:val="center"/>
            <w:hideMark/>
          </w:tcPr>
          <w:p w14:paraId="65F093EB" w14:textId="77777777" w:rsidR="00D81104" w:rsidRPr="0070027C" w:rsidRDefault="00D81104" w:rsidP="004C4C18">
            <w:pPr>
              <w:rPr>
                <w:b/>
                <w:bCs/>
                <w:sz w:val="18"/>
                <w:szCs w:val="18"/>
              </w:rPr>
            </w:pPr>
            <w:r w:rsidRPr="0070027C">
              <w:rPr>
                <w:b/>
                <w:bCs/>
                <w:sz w:val="18"/>
                <w:szCs w:val="18"/>
              </w:rPr>
              <w:t>Ценовая зона 2</w:t>
            </w:r>
          </w:p>
        </w:tc>
        <w:tc>
          <w:tcPr>
            <w:tcW w:w="1588" w:type="dxa"/>
            <w:tcBorders>
              <w:top w:val="nil"/>
              <w:left w:val="nil"/>
              <w:bottom w:val="single" w:sz="4" w:space="0" w:color="auto"/>
              <w:right w:val="single" w:sz="4" w:space="0" w:color="auto"/>
            </w:tcBorders>
            <w:shd w:val="clear" w:color="auto" w:fill="auto"/>
            <w:noWrap/>
            <w:vAlign w:val="center"/>
            <w:hideMark/>
          </w:tcPr>
          <w:p w14:paraId="596778BC" w14:textId="77777777" w:rsidR="00D81104" w:rsidRPr="0070027C" w:rsidRDefault="00D81104" w:rsidP="004C4C18">
            <w:pPr>
              <w:rPr>
                <w:b/>
                <w:bCs/>
                <w:sz w:val="18"/>
                <w:szCs w:val="18"/>
              </w:rPr>
            </w:pPr>
            <w:r w:rsidRPr="0070027C">
              <w:rPr>
                <w:b/>
                <w:bCs/>
                <w:sz w:val="18"/>
                <w:szCs w:val="18"/>
              </w:rPr>
              <w:t xml:space="preserve"> среднее  </w:t>
            </w:r>
          </w:p>
        </w:tc>
        <w:tc>
          <w:tcPr>
            <w:tcW w:w="2764" w:type="dxa"/>
            <w:tcBorders>
              <w:top w:val="nil"/>
              <w:left w:val="nil"/>
              <w:bottom w:val="single" w:sz="4" w:space="0" w:color="auto"/>
              <w:right w:val="single" w:sz="4" w:space="0" w:color="auto"/>
            </w:tcBorders>
            <w:shd w:val="clear" w:color="auto" w:fill="auto"/>
            <w:noWrap/>
            <w:vAlign w:val="center"/>
            <w:hideMark/>
          </w:tcPr>
          <w:p w14:paraId="718FA062" w14:textId="77777777" w:rsidR="00D81104" w:rsidRPr="0070027C" w:rsidRDefault="00D81104" w:rsidP="004C4C18">
            <w:pPr>
              <w:jc w:val="center"/>
              <w:rPr>
                <w:b/>
                <w:bCs/>
                <w:sz w:val="18"/>
                <w:szCs w:val="18"/>
              </w:rPr>
            </w:pPr>
            <w:r w:rsidRPr="0070027C">
              <w:rPr>
                <w:b/>
                <w:bCs/>
                <w:sz w:val="18"/>
                <w:szCs w:val="18"/>
              </w:rPr>
              <w:t>650</w:t>
            </w:r>
          </w:p>
        </w:tc>
        <w:tc>
          <w:tcPr>
            <w:tcW w:w="2764" w:type="dxa"/>
            <w:tcBorders>
              <w:top w:val="nil"/>
              <w:left w:val="nil"/>
              <w:bottom w:val="single" w:sz="4" w:space="0" w:color="auto"/>
              <w:right w:val="single" w:sz="4" w:space="0" w:color="auto"/>
            </w:tcBorders>
            <w:shd w:val="clear" w:color="auto" w:fill="auto"/>
            <w:noWrap/>
            <w:vAlign w:val="center"/>
            <w:hideMark/>
          </w:tcPr>
          <w:p w14:paraId="2E08B282" w14:textId="77777777" w:rsidR="00D81104" w:rsidRPr="0070027C" w:rsidRDefault="00D81104" w:rsidP="004C4C18">
            <w:pPr>
              <w:jc w:val="center"/>
              <w:rPr>
                <w:b/>
                <w:bCs/>
                <w:sz w:val="18"/>
                <w:szCs w:val="18"/>
              </w:rPr>
            </w:pPr>
            <w:r w:rsidRPr="0070027C">
              <w:rPr>
                <w:b/>
                <w:bCs/>
                <w:sz w:val="18"/>
                <w:szCs w:val="18"/>
              </w:rPr>
              <w:t>399</w:t>
            </w:r>
          </w:p>
        </w:tc>
      </w:tr>
      <w:tr w:rsidR="00D81104" w:rsidRPr="0070027C" w14:paraId="74DB36F8" w14:textId="77777777" w:rsidTr="00D30362">
        <w:trPr>
          <w:trHeight w:val="113"/>
        </w:trPr>
        <w:tc>
          <w:tcPr>
            <w:tcW w:w="2665" w:type="dxa"/>
            <w:tcBorders>
              <w:top w:val="nil"/>
              <w:left w:val="single" w:sz="4" w:space="0" w:color="auto"/>
              <w:bottom w:val="single" w:sz="4" w:space="0" w:color="auto"/>
              <w:right w:val="single" w:sz="4" w:space="0" w:color="auto"/>
            </w:tcBorders>
            <w:shd w:val="clear" w:color="auto" w:fill="auto"/>
            <w:noWrap/>
            <w:vAlign w:val="center"/>
            <w:hideMark/>
          </w:tcPr>
          <w:p w14:paraId="1F51105E" w14:textId="77777777" w:rsidR="00D81104" w:rsidRPr="0070027C" w:rsidRDefault="00D81104" w:rsidP="004C4C18">
            <w:pPr>
              <w:jc w:val="center"/>
              <w:rPr>
                <w:b/>
                <w:bCs/>
                <w:sz w:val="18"/>
                <w:szCs w:val="18"/>
              </w:rPr>
            </w:pPr>
            <w:r w:rsidRPr="0070027C">
              <w:rPr>
                <w:b/>
                <w:bCs/>
                <w:sz w:val="18"/>
                <w:szCs w:val="18"/>
              </w:rPr>
              <w:t> </w:t>
            </w:r>
          </w:p>
        </w:tc>
        <w:tc>
          <w:tcPr>
            <w:tcW w:w="1588" w:type="dxa"/>
            <w:tcBorders>
              <w:top w:val="nil"/>
              <w:left w:val="nil"/>
              <w:bottom w:val="single" w:sz="4" w:space="0" w:color="auto"/>
              <w:right w:val="single" w:sz="4" w:space="0" w:color="auto"/>
            </w:tcBorders>
            <w:shd w:val="clear" w:color="auto" w:fill="auto"/>
            <w:noWrap/>
            <w:vAlign w:val="center"/>
            <w:hideMark/>
          </w:tcPr>
          <w:p w14:paraId="03EDBB59" w14:textId="77777777" w:rsidR="00D81104" w:rsidRPr="0070027C" w:rsidRDefault="00D81104" w:rsidP="004C4C18">
            <w:pPr>
              <w:rPr>
                <w:sz w:val="18"/>
                <w:szCs w:val="18"/>
              </w:rPr>
            </w:pPr>
            <w:r w:rsidRPr="0070027C">
              <w:rPr>
                <w:sz w:val="18"/>
                <w:szCs w:val="18"/>
              </w:rPr>
              <w:t xml:space="preserve"> минимальное </w:t>
            </w:r>
          </w:p>
        </w:tc>
        <w:tc>
          <w:tcPr>
            <w:tcW w:w="2764" w:type="dxa"/>
            <w:tcBorders>
              <w:top w:val="nil"/>
              <w:left w:val="nil"/>
              <w:bottom w:val="single" w:sz="4" w:space="0" w:color="auto"/>
              <w:right w:val="single" w:sz="4" w:space="0" w:color="auto"/>
            </w:tcBorders>
            <w:shd w:val="clear" w:color="auto" w:fill="auto"/>
            <w:noWrap/>
            <w:vAlign w:val="center"/>
            <w:hideMark/>
          </w:tcPr>
          <w:p w14:paraId="5238E699" w14:textId="77777777" w:rsidR="00D81104" w:rsidRPr="0070027C" w:rsidRDefault="00D81104" w:rsidP="004C4C18">
            <w:pPr>
              <w:jc w:val="center"/>
              <w:rPr>
                <w:sz w:val="18"/>
                <w:szCs w:val="18"/>
              </w:rPr>
            </w:pPr>
            <w:r w:rsidRPr="0070027C">
              <w:rPr>
                <w:sz w:val="18"/>
                <w:szCs w:val="18"/>
              </w:rPr>
              <w:t>207</w:t>
            </w:r>
          </w:p>
        </w:tc>
        <w:tc>
          <w:tcPr>
            <w:tcW w:w="2764" w:type="dxa"/>
            <w:tcBorders>
              <w:top w:val="nil"/>
              <w:left w:val="nil"/>
              <w:bottom w:val="single" w:sz="4" w:space="0" w:color="auto"/>
              <w:right w:val="single" w:sz="4" w:space="0" w:color="auto"/>
            </w:tcBorders>
            <w:shd w:val="clear" w:color="auto" w:fill="auto"/>
            <w:noWrap/>
            <w:vAlign w:val="center"/>
            <w:hideMark/>
          </w:tcPr>
          <w:p w14:paraId="6BF36E4B" w14:textId="77777777" w:rsidR="00D81104" w:rsidRPr="0070027C" w:rsidRDefault="00D81104" w:rsidP="004C4C18">
            <w:pPr>
              <w:jc w:val="center"/>
              <w:rPr>
                <w:sz w:val="18"/>
                <w:szCs w:val="18"/>
              </w:rPr>
            </w:pPr>
            <w:r w:rsidRPr="0070027C">
              <w:rPr>
                <w:sz w:val="18"/>
                <w:szCs w:val="18"/>
              </w:rPr>
              <w:t>369</w:t>
            </w:r>
          </w:p>
        </w:tc>
      </w:tr>
      <w:tr w:rsidR="00D81104" w:rsidRPr="0070027C" w14:paraId="0C915204" w14:textId="77777777" w:rsidTr="00D30362">
        <w:trPr>
          <w:trHeight w:val="113"/>
        </w:trPr>
        <w:tc>
          <w:tcPr>
            <w:tcW w:w="2665" w:type="dxa"/>
            <w:tcBorders>
              <w:top w:val="nil"/>
              <w:left w:val="single" w:sz="4" w:space="0" w:color="auto"/>
              <w:bottom w:val="single" w:sz="4" w:space="0" w:color="auto"/>
              <w:right w:val="single" w:sz="4" w:space="0" w:color="auto"/>
            </w:tcBorders>
            <w:shd w:val="clear" w:color="auto" w:fill="auto"/>
            <w:noWrap/>
            <w:vAlign w:val="center"/>
            <w:hideMark/>
          </w:tcPr>
          <w:p w14:paraId="18D8AE86" w14:textId="77777777" w:rsidR="00D81104" w:rsidRPr="0070027C" w:rsidRDefault="00D81104" w:rsidP="004C4C18">
            <w:pPr>
              <w:jc w:val="center"/>
              <w:rPr>
                <w:b/>
                <w:bCs/>
                <w:sz w:val="18"/>
                <w:szCs w:val="18"/>
              </w:rPr>
            </w:pPr>
            <w:r w:rsidRPr="0070027C">
              <w:rPr>
                <w:b/>
                <w:bCs/>
                <w:sz w:val="18"/>
                <w:szCs w:val="18"/>
              </w:rPr>
              <w:t> </w:t>
            </w:r>
          </w:p>
        </w:tc>
        <w:tc>
          <w:tcPr>
            <w:tcW w:w="1588" w:type="dxa"/>
            <w:tcBorders>
              <w:top w:val="nil"/>
              <w:left w:val="nil"/>
              <w:bottom w:val="single" w:sz="4" w:space="0" w:color="auto"/>
              <w:right w:val="single" w:sz="4" w:space="0" w:color="auto"/>
            </w:tcBorders>
            <w:shd w:val="clear" w:color="auto" w:fill="auto"/>
            <w:noWrap/>
            <w:vAlign w:val="center"/>
            <w:hideMark/>
          </w:tcPr>
          <w:p w14:paraId="4BAC09D8" w14:textId="77777777" w:rsidR="00D81104" w:rsidRPr="0070027C" w:rsidRDefault="00D81104" w:rsidP="004C4C18">
            <w:pPr>
              <w:rPr>
                <w:sz w:val="18"/>
                <w:szCs w:val="18"/>
              </w:rPr>
            </w:pPr>
            <w:r w:rsidRPr="0070027C">
              <w:rPr>
                <w:sz w:val="18"/>
                <w:szCs w:val="18"/>
              </w:rPr>
              <w:t xml:space="preserve"> максимальное </w:t>
            </w:r>
          </w:p>
        </w:tc>
        <w:tc>
          <w:tcPr>
            <w:tcW w:w="2764" w:type="dxa"/>
            <w:tcBorders>
              <w:top w:val="nil"/>
              <w:left w:val="nil"/>
              <w:bottom w:val="single" w:sz="4" w:space="0" w:color="auto"/>
              <w:right w:val="single" w:sz="4" w:space="0" w:color="auto"/>
            </w:tcBorders>
            <w:shd w:val="clear" w:color="auto" w:fill="auto"/>
            <w:noWrap/>
            <w:vAlign w:val="center"/>
            <w:hideMark/>
          </w:tcPr>
          <w:p w14:paraId="22028208" w14:textId="77777777" w:rsidR="00D81104" w:rsidRPr="0070027C" w:rsidRDefault="00D81104" w:rsidP="004C4C18">
            <w:pPr>
              <w:jc w:val="center"/>
              <w:rPr>
                <w:sz w:val="18"/>
                <w:szCs w:val="18"/>
              </w:rPr>
            </w:pPr>
            <w:r w:rsidRPr="0070027C">
              <w:rPr>
                <w:sz w:val="18"/>
                <w:szCs w:val="18"/>
              </w:rPr>
              <w:t>1 762</w:t>
            </w:r>
          </w:p>
        </w:tc>
        <w:tc>
          <w:tcPr>
            <w:tcW w:w="2764" w:type="dxa"/>
            <w:tcBorders>
              <w:top w:val="nil"/>
              <w:left w:val="nil"/>
              <w:bottom w:val="single" w:sz="4" w:space="0" w:color="auto"/>
              <w:right w:val="single" w:sz="4" w:space="0" w:color="auto"/>
            </w:tcBorders>
            <w:shd w:val="clear" w:color="auto" w:fill="auto"/>
            <w:noWrap/>
            <w:vAlign w:val="center"/>
            <w:hideMark/>
          </w:tcPr>
          <w:p w14:paraId="55432939" w14:textId="77777777" w:rsidR="00D81104" w:rsidRPr="0070027C" w:rsidRDefault="00D81104" w:rsidP="004C4C18">
            <w:pPr>
              <w:jc w:val="center"/>
              <w:rPr>
                <w:sz w:val="18"/>
                <w:szCs w:val="18"/>
              </w:rPr>
            </w:pPr>
            <w:r w:rsidRPr="0070027C">
              <w:rPr>
                <w:sz w:val="18"/>
                <w:szCs w:val="18"/>
              </w:rPr>
              <w:t>479</w:t>
            </w:r>
          </w:p>
        </w:tc>
      </w:tr>
      <w:tr w:rsidR="00D81104" w:rsidRPr="0070027C" w14:paraId="302B640B" w14:textId="77777777" w:rsidTr="00D30362">
        <w:trPr>
          <w:trHeight w:val="113"/>
        </w:trPr>
        <w:tc>
          <w:tcPr>
            <w:tcW w:w="2665" w:type="dxa"/>
            <w:tcBorders>
              <w:top w:val="nil"/>
              <w:left w:val="single" w:sz="4" w:space="0" w:color="auto"/>
              <w:bottom w:val="single" w:sz="4" w:space="0" w:color="auto"/>
              <w:right w:val="single" w:sz="4" w:space="0" w:color="auto"/>
            </w:tcBorders>
            <w:shd w:val="clear" w:color="auto" w:fill="auto"/>
            <w:noWrap/>
            <w:vAlign w:val="center"/>
            <w:hideMark/>
          </w:tcPr>
          <w:p w14:paraId="3E0422EB" w14:textId="77777777" w:rsidR="00D81104" w:rsidRPr="0070027C" w:rsidRDefault="00D81104" w:rsidP="004C4C18">
            <w:pPr>
              <w:rPr>
                <w:b/>
                <w:bCs/>
                <w:sz w:val="18"/>
                <w:szCs w:val="18"/>
              </w:rPr>
            </w:pPr>
            <w:r w:rsidRPr="0070027C">
              <w:rPr>
                <w:b/>
                <w:bCs/>
                <w:sz w:val="18"/>
                <w:szCs w:val="18"/>
              </w:rPr>
              <w:t>Ценовая зона 3</w:t>
            </w:r>
          </w:p>
        </w:tc>
        <w:tc>
          <w:tcPr>
            <w:tcW w:w="1588" w:type="dxa"/>
            <w:tcBorders>
              <w:top w:val="nil"/>
              <w:left w:val="nil"/>
              <w:bottom w:val="single" w:sz="4" w:space="0" w:color="auto"/>
              <w:right w:val="single" w:sz="4" w:space="0" w:color="auto"/>
            </w:tcBorders>
            <w:shd w:val="clear" w:color="auto" w:fill="auto"/>
            <w:noWrap/>
            <w:vAlign w:val="center"/>
            <w:hideMark/>
          </w:tcPr>
          <w:p w14:paraId="3FBC6571" w14:textId="77777777" w:rsidR="00D81104" w:rsidRPr="0070027C" w:rsidRDefault="00D81104" w:rsidP="004C4C18">
            <w:pPr>
              <w:rPr>
                <w:b/>
                <w:bCs/>
                <w:sz w:val="18"/>
                <w:szCs w:val="18"/>
              </w:rPr>
            </w:pPr>
            <w:r w:rsidRPr="0070027C">
              <w:rPr>
                <w:b/>
                <w:bCs/>
                <w:sz w:val="18"/>
                <w:szCs w:val="18"/>
              </w:rPr>
              <w:t xml:space="preserve"> среднее  </w:t>
            </w:r>
          </w:p>
        </w:tc>
        <w:tc>
          <w:tcPr>
            <w:tcW w:w="2764" w:type="dxa"/>
            <w:tcBorders>
              <w:top w:val="nil"/>
              <w:left w:val="nil"/>
              <w:bottom w:val="single" w:sz="4" w:space="0" w:color="auto"/>
              <w:right w:val="single" w:sz="4" w:space="0" w:color="auto"/>
            </w:tcBorders>
            <w:shd w:val="clear" w:color="auto" w:fill="auto"/>
            <w:noWrap/>
            <w:vAlign w:val="center"/>
            <w:hideMark/>
          </w:tcPr>
          <w:p w14:paraId="398C723F" w14:textId="77777777" w:rsidR="00D81104" w:rsidRPr="0070027C" w:rsidRDefault="00D81104" w:rsidP="004C4C18">
            <w:pPr>
              <w:jc w:val="center"/>
              <w:rPr>
                <w:b/>
                <w:bCs/>
                <w:sz w:val="18"/>
                <w:szCs w:val="18"/>
              </w:rPr>
            </w:pPr>
            <w:r w:rsidRPr="0070027C">
              <w:rPr>
                <w:b/>
                <w:bCs/>
                <w:sz w:val="18"/>
                <w:szCs w:val="18"/>
              </w:rPr>
              <w:t>450</w:t>
            </w:r>
          </w:p>
        </w:tc>
        <w:tc>
          <w:tcPr>
            <w:tcW w:w="2764" w:type="dxa"/>
            <w:tcBorders>
              <w:top w:val="nil"/>
              <w:left w:val="nil"/>
              <w:bottom w:val="single" w:sz="4" w:space="0" w:color="auto"/>
              <w:right w:val="single" w:sz="4" w:space="0" w:color="auto"/>
            </w:tcBorders>
            <w:shd w:val="clear" w:color="auto" w:fill="auto"/>
            <w:noWrap/>
            <w:vAlign w:val="center"/>
            <w:hideMark/>
          </w:tcPr>
          <w:p w14:paraId="5C07BEB1" w14:textId="77777777" w:rsidR="00D81104" w:rsidRPr="0070027C" w:rsidRDefault="00D81104" w:rsidP="004C4C18">
            <w:pPr>
              <w:jc w:val="center"/>
              <w:rPr>
                <w:b/>
                <w:bCs/>
                <w:sz w:val="18"/>
                <w:szCs w:val="18"/>
              </w:rPr>
            </w:pPr>
            <w:r w:rsidRPr="0070027C">
              <w:rPr>
                <w:b/>
                <w:bCs/>
                <w:sz w:val="18"/>
                <w:szCs w:val="18"/>
              </w:rPr>
              <w:t>323</w:t>
            </w:r>
          </w:p>
        </w:tc>
      </w:tr>
      <w:tr w:rsidR="00D81104" w:rsidRPr="0070027C" w14:paraId="79D4A2F3" w14:textId="77777777" w:rsidTr="00D30362">
        <w:trPr>
          <w:trHeight w:val="113"/>
        </w:trPr>
        <w:tc>
          <w:tcPr>
            <w:tcW w:w="2665" w:type="dxa"/>
            <w:tcBorders>
              <w:top w:val="nil"/>
              <w:left w:val="single" w:sz="4" w:space="0" w:color="auto"/>
              <w:bottom w:val="single" w:sz="4" w:space="0" w:color="auto"/>
              <w:right w:val="single" w:sz="4" w:space="0" w:color="auto"/>
            </w:tcBorders>
            <w:shd w:val="clear" w:color="auto" w:fill="auto"/>
            <w:noWrap/>
            <w:vAlign w:val="center"/>
            <w:hideMark/>
          </w:tcPr>
          <w:p w14:paraId="0BA9C860" w14:textId="77777777" w:rsidR="00D81104" w:rsidRPr="0070027C" w:rsidRDefault="00D81104" w:rsidP="004C4C18">
            <w:pPr>
              <w:rPr>
                <w:sz w:val="18"/>
                <w:szCs w:val="18"/>
              </w:rPr>
            </w:pPr>
            <w:r w:rsidRPr="0070027C">
              <w:rPr>
                <w:sz w:val="18"/>
                <w:szCs w:val="18"/>
              </w:rPr>
              <w:t> </w:t>
            </w:r>
          </w:p>
        </w:tc>
        <w:tc>
          <w:tcPr>
            <w:tcW w:w="1588" w:type="dxa"/>
            <w:tcBorders>
              <w:top w:val="nil"/>
              <w:left w:val="nil"/>
              <w:bottom w:val="single" w:sz="4" w:space="0" w:color="auto"/>
              <w:right w:val="single" w:sz="4" w:space="0" w:color="auto"/>
            </w:tcBorders>
            <w:shd w:val="clear" w:color="auto" w:fill="auto"/>
            <w:noWrap/>
            <w:vAlign w:val="center"/>
            <w:hideMark/>
          </w:tcPr>
          <w:p w14:paraId="0B78BE34" w14:textId="77777777" w:rsidR="00D81104" w:rsidRPr="0070027C" w:rsidRDefault="00D81104" w:rsidP="004C4C18">
            <w:pPr>
              <w:rPr>
                <w:sz w:val="18"/>
                <w:szCs w:val="18"/>
              </w:rPr>
            </w:pPr>
            <w:r w:rsidRPr="0070027C">
              <w:rPr>
                <w:sz w:val="18"/>
                <w:szCs w:val="18"/>
              </w:rPr>
              <w:t xml:space="preserve"> минимальное </w:t>
            </w:r>
          </w:p>
        </w:tc>
        <w:tc>
          <w:tcPr>
            <w:tcW w:w="2764" w:type="dxa"/>
            <w:tcBorders>
              <w:top w:val="nil"/>
              <w:left w:val="nil"/>
              <w:bottom w:val="single" w:sz="4" w:space="0" w:color="auto"/>
              <w:right w:val="single" w:sz="4" w:space="0" w:color="auto"/>
            </w:tcBorders>
            <w:shd w:val="clear" w:color="auto" w:fill="auto"/>
            <w:noWrap/>
            <w:vAlign w:val="center"/>
            <w:hideMark/>
          </w:tcPr>
          <w:p w14:paraId="322594A1" w14:textId="77777777" w:rsidR="00D81104" w:rsidRPr="0070027C" w:rsidRDefault="00D81104" w:rsidP="004C4C18">
            <w:pPr>
              <w:jc w:val="center"/>
              <w:rPr>
                <w:sz w:val="18"/>
                <w:szCs w:val="18"/>
              </w:rPr>
            </w:pPr>
            <w:r w:rsidRPr="0070027C">
              <w:rPr>
                <w:sz w:val="18"/>
                <w:szCs w:val="18"/>
              </w:rPr>
              <w:t>150</w:t>
            </w:r>
          </w:p>
        </w:tc>
        <w:tc>
          <w:tcPr>
            <w:tcW w:w="2764" w:type="dxa"/>
            <w:tcBorders>
              <w:top w:val="nil"/>
              <w:left w:val="nil"/>
              <w:bottom w:val="single" w:sz="4" w:space="0" w:color="auto"/>
              <w:right w:val="single" w:sz="4" w:space="0" w:color="auto"/>
            </w:tcBorders>
            <w:shd w:val="clear" w:color="auto" w:fill="auto"/>
            <w:noWrap/>
            <w:vAlign w:val="center"/>
            <w:hideMark/>
          </w:tcPr>
          <w:p w14:paraId="66C39FC1" w14:textId="77777777" w:rsidR="00D81104" w:rsidRPr="0070027C" w:rsidRDefault="00D81104" w:rsidP="004C4C18">
            <w:pPr>
              <w:jc w:val="center"/>
              <w:rPr>
                <w:sz w:val="18"/>
                <w:szCs w:val="18"/>
              </w:rPr>
            </w:pPr>
            <w:r w:rsidRPr="0070027C">
              <w:rPr>
                <w:sz w:val="18"/>
                <w:szCs w:val="18"/>
              </w:rPr>
              <w:t>82</w:t>
            </w:r>
          </w:p>
        </w:tc>
      </w:tr>
      <w:tr w:rsidR="00D81104" w:rsidRPr="0070027C" w14:paraId="59B95986" w14:textId="77777777" w:rsidTr="00D30362">
        <w:trPr>
          <w:trHeight w:val="113"/>
        </w:trPr>
        <w:tc>
          <w:tcPr>
            <w:tcW w:w="2665" w:type="dxa"/>
            <w:tcBorders>
              <w:top w:val="nil"/>
              <w:left w:val="single" w:sz="4" w:space="0" w:color="auto"/>
              <w:bottom w:val="single" w:sz="4" w:space="0" w:color="auto"/>
              <w:right w:val="single" w:sz="4" w:space="0" w:color="auto"/>
            </w:tcBorders>
            <w:shd w:val="clear" w:color="auto" w:fill="auto"/>
            <w:noWrap/>
            <w:vAlign w:val="center"/>
            <w:hideMark/>
          </w:tcPr>
          <w:p w14:paraId="6D7C3D6F" w14:textId="77777777" w:rsidR="00D81104" w:rsidRPr="0070027C" w:rsidRDefault="00D81104" w:rsidP="004C4C18">
            <w:pPr>
              <w:rPr>
                <w:sz w:val="18"/>
                <w:szCs w:val="18"/>
              </w:rPr>
            </w:pPr>
            <w:r w:rsidRPr="0070027C">
              <w:rPr>
                <w:sz w:val="18"/>
                <w:szCs w:val="18"/>
              </w:rPr>
              <w:t> </w:t>
            </w:r>
          </w:p>
        </w:tc>
        <w:tc>
          <w:tcPr>
            <w:tcW w:w="1588" w:type="dxa"/>
            <w:tcBorders>
              <w:top w:val="nil"/>
              <w:left w:val="nil"/>
              <w:bottom w:val="single" w:sz="4" w:space="0" w:color="auto"/>
              <w:right w:val="single" w:sz="4" w:space="0" w:color="auto"/>
            </w:tcBorders>
            <w:shd w:val="clear" w:color="auto" w:fill="auto"/>
            <w:noWrap/>
            <w:vAlign w:val="center"/>
            <w:hideMark/>
          </w:tcPr>
          <w:p w14:paraId="524DC096" w14:textId="77777777" w:rsidR="00D81104" w:rsidRPr="0070027C" w:rsidRDefault="00D81104" w:rsidP="004C4C18">
            <w:pPr>
              <w:rPr>
                <w:sz w:val="18"/>
                <w:szCs w:val="18"/>
              </w:rPr>
            </w:pPr>
            <w:r w:rsidRPr="0070027C">
              <w:rPr>
                <w:sz w:val="18"/>
                <w:szCs w:val="18"/>
              </w:rPr>
              <w:t xml:space="preserve"> максимальное </w:t>
            </w:r>
          </w:p>
        </w:tc>
        <w:tc>
          <w:tcPr>
            <w:tcW w:w="2764" w:type="dxa"/>
            <w:tcBorders>
              <w:top w:val="nil"/>
              <w:left w:val="nil"/>
              <w:bottom w:val="single" w:sz="4" w:space="0" w:color="auto"/>
              <w:right w:val="single" w:sz="4" w:space="0" w:color="auto"/>
            </w:tcBorders>
            <w:shd w:val="clear" w:color="auto" w:fill="auto"/>
            <w:noWrap/>
            <w:vAlign w:val="center"/>
            <w:hideMark/>
          </w:tcPr>
          <w:p w14:paraId="0BE21EAD" w14:textId="77777777" w:rsidR="00D81104" w:rsidRPr="0070027C" w:rsidRDefault="00D81104" w:rsidP="004C4C18">
            <w:pPr>
              <w:jc w:val="center"/>
              <w:rPr>
                <w:sz w:val="18"/>
                <w:szCs w:val="18"/>
              </w:rPr>
            </w:pPr>
            <w:r w:rsidRPr="0070027C">
              <w:rPr>
                <w:sz w:val="18"/>
                <w:szCs w:val="18"/>
              </w:rPr>
              <w:t>799</w:t>
            </w:r>
          </w:p>
        </w:tc>
        <w:tc>
          <w:tcPr>
            <w:tcW w:w="2764" w:type="dxa"/>
            <w:tcBorders>
              <w:top w:val="nil"/>
              <w:left w:val="nil"/>
              <w:bottom w:val="single" w:sz="4" w:space="0" w:color="auto"/>
              <w:right w:val="single" w:sz="4" w:space="0" w:color="auto"/>
            </w:tcBorders>
            <w:shd w:val="clear" w:color="auto" w:fill="auto"/>
            <w:noWrap/>
            <w:vAlign w:val="center"/>
            <w:hideMark/>
          </w:tcPr>
          <w:p w14:paraId="7CBF80B3" w14:textId="77777777" w:rsidR="00D81104" w:rsidRPr="0070027C" w:rsidRDefault="00D81104" w:rsidP="004C4C18">
            <w:pPr>
              <w:jc w:val="center"/>
              <w:rPr>
                <w:sz w:val="18"/>
                <w:szCs w:val="18"/>
              </w:rPr>
            </w:pPr>
            <w:r w:rsidRPr="0070027C">
              <w:rPr>
                <w:sz w:val="18"/>
                <w:szCs w:val="18"/>
              </w:rPr>
              <w:t>750</w:t>
            </w:r>
          </w:p>
        </w:tc>
      </w:tr>
      <w:tr w:rsidR="00D81104" w:rsidRPr="0070027C" w14:paraId="5C562222" w14:textId="77777777" w:rsidTr="00D30362">
        <w:trPr>
          <w:trHeight w:val="113"/>
        </w:trPr>
        <w:tc>
          <w:tcPr>
            <w:tcW w:w="2665" w:type="dxa"/>
            <w:tcBorders>
              <w:top w:val="nil"/>
              <w:left w:val="single" w:sz="4" w:space="0" w:color="auto"/>
              <w:bottom w:val="single" w:sz="4" w:space="0" w:color="auto"/>
              <w:right w:val="single" w:sz="4" w:space="0" w:color="auto"/>
            </w:tcBorders>
            <w:shd w:val="clear" w:color="auto" w:fill="auto"/>
            <w:noWrap/>
            <w:vAlign w:val="center"/>
            <w:hideMark/>
          </w:tcPr>
          <w:p w14:paraId="36AC4551" w14:textId="77777777" w:rsidR="00D81104" w:rsidRPr="0070027C" w:rsidRDefault="00D81104" w:rsidP="004C4C18">
            <w:pPr>
              <w:rPr>
                <w:b/>
                <w:bCs/>
                <w:sz w:val="18"/>
                <w:szCs w:val="18"/>
              </w:rPr>
            </w:pPr>
            <w:r w:rsidRPr="0070027C">
              <w:rPr>
                <w:b/>
                <w:bCs/>
                <w:sz w:val="18"/>
                <w:szCs w:val="18"/>
              </w:rPr>
              <w:t>Ценовая зона 4</w:t>
            </w:r>
          </w:p>
        </w:tc>
        <w:tc>
          <w:tcPr>
            <w:tcW w:w="1588" w:type="dxa"/>
            <w:tcBorders>
              <w:top w:val="nil"/>
              <w:left w:val="nil"/>
              <w:bottom w:val="single" w:sz="4" w:space="0" w:color="auto"/>
              <w:right w:val="single" w:sz="4" w:space="0" w:color="auto"/>
            </w:tcBorders>
            <w:shd w:val="clear" w:color="auto" w:fill="auto"/>
            <w:noWrap/>
            <w:vAlign w:val="center"/>
            <w:hideMark/>
          </w:tcPr>
          <w:p w14:paraId="09EC13E3" w14:textId="77777777" w:rsidR="00D81104" w:rsidRPr="0070027C" w:rsidRDefault="00D81104" w:rsidP="004C4C18">
            <w:pPr>
              <w:rPr>
                <w:b/>
                <w:bCs/>
                <w:sz w:val="18"/>
                <w:szCs w:val="18"/>
              </w:rPr>
            </w:pPr>
            <w:r w:rsidRPr="0070027C">
              <w:rPr>
                <w:b/>
                <w:bCs/>
                <w:sz w:val="18"/>
                <w:szCs w:val="18"/>
              </w:rPr>
              <w:t xml:space="preserve"> среднее  </w:t>
            </w:r>
          </w:p>
        </w:tc>
        <w:tc>
          <w:tcPr>
            <w:tcW w:w="2764" w:type="dxa"/>
            <w:tcBorders>
              <w:top w:val="nil"/>
              <w:left w:val="nil"/>
              <w:bottom w:val="single" w:sz="4" w:space="0" w:color="auto"/>
              <w:right w:val="single" w:sz="4" w:space="0" w:color="auto"/>
            </w:tcBorders>
            <w:shd w:val="clear" w:color="auto" w:fill="auto"/>
            <w:noWrap/>
            <w:vAlign w:val="center"/>
            <w:hideMark/>
          </w:tcPr>
          <w:p w14:paraId="40C3AEAD" w14:textId="77777777" w:rsidR="00D81104" w:rsidRPr="0070027C" w:rsidRDefault="00D81104" w:rsidP="004C4C18">
            <w:pPr>
              <w:jc w:val="center"/>
              <w:rPr>
                <w:b/>
                <w:bCs/>
                <w:sz w:val="18"/>
                <w:szCs w:val="18"/>
              </w:rPr>
            </w:pPr>
            <w:r w:rsidRPr="0070027C">
              <w:rPr>
                <w:b/>
                <w:bCs/>
                <w:sz w:val="18"/>
                <w:szCs w:val="18"/>
              </w:rPr>
              <w:t>142</w:t>
            </w:r>
          </w:p>
        </w:tc>
        <w:tc>
          <w:tcPr>
            <w:tcW w:w="2764" w:type="dxa"/>
            <w:tcBorders>
              <w:top w:val="nil"/>
              <w:left w:val="nil"/>
              <w:bottom w:val="single" w:sz="4" w:space="0" w:color="auto"/>
              <w:right w:val="single" w:sz="4" w:space="0" w:color="auto"/>
            </w:tcBorders>
            <w:shd w:val="clear" w:color="auto" w:fill="auto"/>
            <w:noWrap/>
            <w:vAlign w:val="center"/>
            <w:hideMark/>
          </w:tcPr>
          <w:p w14:paraId="2E10FA11" w14:textId="77777777" w:rsidR="00D81104" w:rsidRPr="0070027C" w:rsidRDefault="00D81104" w:rsidP="004C4C18">
            <w:pPr>
              <w:jc w:val="center"/>
              <w:rPr>
                <w:b/>
                <w:bCs/>
                <w:sz w:val="18"/>
                <w:szCs w:val="18"/>
              </w:rPr>
            </w:pPr>
            <w:r w:rsidRPr="0070027C">
              <w:rPr>
                <w:b/>
                <w:bCs/>
                <w:sz w:val="18"/>
                <w:szCs w:val="18"/>
              </w:rPr>
              <w:t>102</w:t>
            </w:r>
          </w:p>
        </w:tc>
      </w:tr>
      <w:tr w:rsidR="00D81104" w:rsidRPr="0070027C" w14:paraId="1AAAD9EC" w14:textId="77777777" w:rsidTr="00D30362">
        <w:trPr>
          <w:trHeight w:val="113"/>
        </w:trPr>
        <w:tc>
          <w:tcPr>
            <w:tcW w:w="2665" w:type="dxa"/>
            <w:tcBorders>
              <w:top w:val="nil"/>
              <w:left w:val="single" w:sz="4" w:space="0" w:color="auto"/>
              <w:bottom w:val="single" w:sz="4" w:space="0" w:color="auto"/>
              <w:right w:val="single" w:sz="4" w:space="0" w:color="auto"/>
            </w:tcBorders>
            <w:shd w:val="clear" w:color="auto" w:fill="auto"/>
            <w:noWrap/>
            <w:vAlign w:val="center"/>
            <w:hideMark/>
          </w:tcPr>
          <w:p w14:paraId="6F6868E3" w14:textId="77777777" w:rsidR="00D81104" w:rsidRPr="0070027C" w:rsidRDefault="00D81104" w:rsidP="004C4C18">
            <w:pPr>
              <w:rPr>
                <w:sz w:val="18"/>
                <w:szCs w:val="18"/>
              </w:rPr>
            </w:pPr>
            <w:r w:rsidRPr="0070027C">
              <w:rPr>
                <w:sz w:val="18"/>
                <w:szCs w:val="18"/>
              </w:rPr>
              <w:t> </w:t>
            </w:r>
          </w:p>
        </w:tc>
        <w:tc>
          <w:tcPr>
            <w:tcW w:w="1588" w:type="dxa"/>
            <w:tcBorders>
              <w:top w:val="nil"/>
              <w:left w:val="nil"/>
              <w:bottom w:val="single" w:sz="4" w:space="0" w:color="auto"/>
              <w:right w:val="single" w:sz="4" w:space="0" w:color="auto"/>
            </w:tcBorders>
            <w:shd w:val="clear" w:color="auto" w:fill="auto"/>
            <w:noWrap/>
            <w:vAlign w:val="center"/>
            <w:hideMark/>
          </w:tcPr>
          <w:p w14:paraId="138CB3F2" w14:textId="77777777" w:rsidR="00D81104" w:rsidRPr="0070027C" w:rsidRDefault="00D81104" w:rsidP="004C4C18">
            <w:pPr>
              <w:rPr>
                <w:sz w:val="18"/>
                <w:szCs w:val="18"/>
              </w:rPr>
            </w:pPr>
            <w:r w:rsidRPr="0070027C">
              <w:rPr>
                <w:sz w:val="18"/>
                <w:szCs w:val="18"/>
              </w:rPr>
              <w:t xml:space="preserve"> минимальное </w:t>
            </w:r>
          </w:p>
        </w:tc>
        <w:tc>
          <w:tcPr>
            <w:tcW w:w="2764" w:type="dxa"/>
            <w:tcBorders>
              <w:top w:val="nil"/>
              <w:left w:val="nil"/>
              <w:bottom w:val="single" w:sz="4" w:space="0" w:color="auto"/>
              <w:right w:val="single" w:sz="4" w:space="0" w:color="auto"/>
            </w:tcBorders>
            <w:shd w:val="clear" w:color="auto" w:fill="auto"/>
            <w:noWrap/>
            <w:vAlign w:val="center"/>
            <w:hideMark/>
          </w:tcPr>
          <w:p w14:paraId="17DFF88C" w14:textId="77777777" w:rsidR="00D81104" w:rsidRPr="0070027C" w:rsidRDefault="00D81104" w:rsidP="004C4C18">
            <w:pPr>
              <w:jc w:val="center"/>
              <w:rPr>
                <w:sz w:val="18"/>
                <w:szCs w:val="18"/>
              </w:rPr>
            </w:pPr>
            <w:r w:rsidRPr="0070027C">
              <w:rPr>
                <w:sz w:val="18"/>
                <w:szCs w:val="18"/>
              </w:rPr>
              <w:t>70</w:t>
            </w:r>
          </w:p>
        </w:tc>
        <w:tc>
          <w:tcPr>
            <w:tcW w:w="2764" w:type="dxa"/>
            <w:tcBorders>
              <w:top w:val="nil"/>
              <w:left w:val="nil"/>
              <w:bottom w:val="single" w:sz="4" w:space="0" w:color="auto"/>
              <w:right w:val="single" w:sz="4" w:space="0" w:color="auto"/>
            </w:tcBorders>
            <w:shd w:val="clear" w:color="auto" w:fill="auto"/>
            <w:noWrap/>
            <w:vAlign w:val="center"/>
            <w:hideMark/>
          </w:tcPr>
          <w:p w14:paraId="064EDE17" w14:textId="77777777" w:rsidR="00D81104" w:rsidRPr="0070027C" w:rsidRDefault="00D81104" w:rsidP="004C4C18">
            <w:pPr>
              <w:jc w:val="center"/>
              <w:rPr>
                <w:sz w:val="18"/>
                <w:szCs w:val="18"/>
              </w:rPr>
            </w:pPr>
            <w:r w:rsidRPr="0070027C">
              <w:rPr>
                <w:sz w:val="18"/>
                <w:szCs w:val="18"/>
              </w:rPr>
              <w:t>50</w:t>
            </w:r>
          </w:p>
        </w:tc>
      </w:tr>
      <w:tr w:rsidR="00D81104" w:rsidRPr="0070027C" w14:paraId="460A379B" w14:textId="77777777" w:rsidTr="00D30362">
        <w:trPr>
          <w:trHeight w:val="113"/>
        </w:trPr>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76E3BD" w14:textId="77777777" w:rsidR="00D81104" w:rsidRPr="0070027C" w:rsidRDefault="00D81104" w:rsidP="004C4C18">
            <w:pPr>
              <w:rPr>
                <w:sz w:val="18"/>
                <w:szCs w:val="18"/>
              </w:rPr>
            </w:pPr>
            <w:r w:rsidRPr="0070027C">
              <w:rPr>
                <w:sz w:val="18"/>
                <w:szCs w:val="18"/>
              </w:rPr>
              <w:t> </w:t>
            </w:r>
          </w:p>
        </w:tc>
        <w:tc>
          <w:tcPr>
            <w:tcW w:w="1588" w:type="dxa"/>
            <w:tcBorders>
              <w:top w:val="single" w:sz="4" w:space="0" w:color="auto"/>
              <w:left w:val="nil"/>
              <w:bottom w:val="single" w:sz="4" w:space="0" w:color="auto"/>
              <w:right w:val="single" w:sz="4" w:space="0" w:color="auto"/>
            </w:tcBorders>
            <w:shd w:val="clear" w:color="auto" w:fill="auto"/>
            <w:noWrap/>
            <w:vAlign w:val="center"/>
            <w:hideMark/>
          </w:tcPr>
          <w:p w14:paraId="170B9B8F" w14:textId="77777777" w:rsidR="00D81104" w:rsidRPr="0070027C" w:rsidRDefault="00D81104" w:rsidP="004C4C18">
            <w:pPr>
              <w:rPr>
                <w:sz w:val="18"/>
                <w:szCs w:val="18"/>
              </w:rPr>
            </w:pPr>
            <w:r w:rsidRPr="0070027C">
              <w:rPr>
                <w:sz w:val="18"/>
                <w:szCs w:val="18"/>
              </w:rPr>
              <w:t xml:space="preserve"> максимальное </w:t>
            </w:r>
          </w:p>
        </w:tc>
        <w:tc>
          <w:tcPr>
            <w:tcW w:w="2764" w:type="dxa"/>
            <w:tcBorders>
              <w:top w:val="single" w:sz="4" w:space="0" w:color="auto"/>
              <w:left w:val="nil"/>
              <w:bottom w:val="single" w:sz="4" w:space="0" w:color="auto"/>
              <w:right w:val="single" w:sz="4" w:space="0" w:color="auto"/>
            </w:tcBorders>
            <w:shd w:val="clear" w:color="auto" w:fill="auto"/>
            <w:noWrap/>
            <w:vAlign w:val="center"/>
            <w:hideMark/>
          </w:tcPr>
          <w:p w14:paraId="335B84E2" w14:textId="77777777" w:rsidR="00D81104" w:rsidRPr="0070027C" w:rsidRDefault="00D81104" w:rsidP="004C4C18">
            <w:pPr>
              <w:jc w:val="center"/>
              <w:rPr>
                <w:sz w:val="18"/>
                <w:szCs w:val="18"/>
              </w:rPr>
            </w:pPr>
            <w:r w:rsidRPr="0070027C">
              <w:rPr>
                <w:sz w:val="18"/>
                <w:szCs w:val="18"/>
              </w:rPr>
              <w:t>250</w:t>
            </w:r>
          </w:p>
        </w:tc>
        <w:tc>
          <w:tcPr>
            <w:tcW w:w="2764" w:type="dxa"/>
            <w:tcBorders>
              <w:top w:val="single" w:sz="4" w:space="0" w:color="auto"/>
              <w:left w:val="nil"/>
              <w:bottom w:val="single" w:sz="4" w:space="0" w:color="auto"/>
              <w:right w:val="single" w:sz="4" w:space="0" w:color="auto"/>
            </w:tcBorders>
            <w:shd w:val="clear" w:color="auto" w:fill="auto"/>
            <w:noWrap/>
            <w:vAlign w:val="center"/>
            <w:hideMark/>
          </w:tcPr>
          <w:p w14:paraId="590593F6" w14:textId="77777777" w:rsidR="00D81104" w:rsidRPr="0070027C" w:rsidRDefault="00D81104" w:rsidP="004C4C18">
            <w:pPr>
              <w:jc w:val="center"/>
              <w:rPr>
                <w:sz w:val="18"/>
                <w:szCs w:val="18"/>
              </w:rPr>
            </w:pPr>
            <w:r w:rsidRPr="0070027C">
              <w:rPr>
                <w:sz w:val="18"/>
                <w:szCs w:val="18"/>
              </w:rPr>
              <w:t>271</w:t>
            </w:r>
          </w:p>
        </w:tc>
      </w:tr>
      <w:tr w:rsidR="00D81104" w:rsidRPr="0070027C" w14:paraId="7F59715A" w14:textId="77777777" w:rsidTr="00D30362">
        <w:trPr>
          <w:trHeight w:val="113"/>
        </w:trPr>
        <w:tc>
          <w:tcPr>
            <w:tcW w:w="266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041D16" w14:textId="77777777" w:rsidR="00D81104" w:rsidRPr="0070027C" w:rsidRDefault="00D81104" w:rsidP="004C4C18">
            <w:pPr>
              <w:rPr>
                <w:b/>
                <w:sz w:val="18"/>
                <w:szCs w:val="18"/>
              </w:rPr>
            </w:pPr>
            <w:r w:rsidRPr="0070027C">
              <w:rPr>
                <w:b/>
                <w:sz w:val="18"/>
                <w:szCs w:val="18"/>
              </w:rPr>
              <w:t>Средневзвешенное значение</w:t>
            </w:r>
          </w:p>
        </w:tc>
        <w:tc>
          <w:tcPr>
            <w:tcW w:w="1588" w:type="dxa"/>
            <w:tcBorders>
              <w:top w:val="single" w:sz="4" w:space="0" w:color="auto"/>
              <w:left w:val="nil"/>
              <w:bottom w:val="single" w:sz="4" w:space="0" w:color="auto"/>
              <w:right w:val="single" w:sz="4" w:space="0" w:color="auto"/>
            </w:tcBorders>
            <w:shd w:val="clear" w:color="auto" w:fill="auto"/>
            <w:noWrap/>
            <w:vAlign w:val="center"/>
          </w:tcPr>
          <w:p w14:paraId="65DC9E6C" w14:textId="77777777" w:rsidR="00D81104" w:rsidRPr="0070027C" w:rsidRDefault="00D81104" w:rsidP="004C4C18">
            <w:pPr>
              <w:rPr>
                <w:sz w:val="18"/>
                <w:szCs w:val="18"/>
              </w:rPr>
            </w:pPr>
            <w:r w:rsidRPr="0070027C">
              <w:rPr>
                <w:sz w:val="18"/>
                <w:szCs w:val="18"/>
              </w:rPr>
              <w:t> </w:t>
            </w:r>
          </w:p>
        </w:tc>
        <w:tc>
          <w:tcPr>
            <w:tcW w:w="2764" w:type="dxa"/>
            <w:tcBorders>
              <w:top w:val="single" w:sz="4" w:space="0" w:color="auto"/>
              <w:left w:val="nil"/>
              <w:bottom w:val="single" w:sz="4" w:space="0" w:color="auto"/>
              <w:right w:val="single" w:sz="4" w:space="0" w:color="auto"/>
            </w:tcBorders>
            <w:shd w:val="clear" w:color="auto" w:fill="auto"/>
            <w:noWrap/>
            <w:vAlign w:val="center"/>
          </w:tcPr>
          <w:p w14:paraId="5BB66F5F" w14:textId="77777777" w:rsidR="00D81104" w:rsidRPr="0070027C" w:rsidRDefault="00D81104" w:rsidP="004C4C18">
            <w:pPr>
              <w:jc w:val="center"/>
              <w:rPr>
                <w:b/>
                <w:bCs/>
                <w:sz w:val="18"/>
                <w:szCs w:val="18"/>
              </w:rPr>
            </w:pPr>
            <w:r w:rsidRPr="0070027C">
              <w:rPr>
                <w:b/>
                <w:bCs/>
                <w:sz w:val="18"/>
                <w:szCs w:val="18"/>
              </w:rPr>
              <w:t>523</w:t>
            </w:r>
          </w:p>
        </w:tc>
        <w:tc>
          <w:tcPr>
            <w:tcW w:w="2764" w:type="dxa"/>
            <w:tcBorders>
              <w:top w:val="single" w:sz="4" w:space="0" w:color="auto"/>
              <w:left w:val="nil"/>
              <w:bottom w:val="single" w:sz="4" w:space="0" w:color="auto"/>
              <w:right w:val="single" w:sz="4" w:space="0" w:color="auto"/>
            </w:tcBorders>
            <w:shd w:val="clear" w:color="auto" w:fill="auto"/>
            <w:noWrap/>
            <w:vAlign w:val="center"/>
          </w:tcPr>
          <w:p w14:paraId="00DB7D10" w14:textId="77777777" w:rsidR="00D81104" w:rsidRPr="0070027C" w:rsidRDefault="00D81104" w:rsidP="004C4C18">
            <w:pPr>
              <w:jc w:val="center"/>
              <w:rPr>
                <w:b/>
                <w:bCs/>
                <w:sz w:val="18"/>
                <w:szCs w:val="18"/>
              </w:rPr>
            </w:pPr>
            <w:r w:rsidRPr="0070027C">
              <w:rPr>
                <w:b/>
                <w:bCs/>
                <w:sz w:val="18"/>
                <w:szCs w:val="18"/>
              </w:rPr>
              <w:t>264</w:t>
            </w:r>
          </w:p>
        </w:tc>
      </w:tr>
    </w:tbl>
    <w:p w14:paraId="255E7FC9" w14:textId="77777777" w:rsidR="00D81104" w:rsidRPr="0070027C" w:rsidRDefault="00D81104" w:rsidP="0082674B">
      <w:pPr>
        <w:ind w:firstLine="709"/>
        <w:jc w:val="both"/>
        <w:rPr>
          <w:rFonts w:eastAsia="Calibri"/>
        </w:rPr>
      </w:pPr>
    </w:p>
    <w:p w14:paraId="35590B3A" w14:textId="77777777" w:rsidR="0070027C" w:rsidRPr="0070027C" w:rsidRDefault="0070027C" w:rsidP="0070027C">
      <w:pPr>
        <w:ind w:firstLine="709"/>
        <w:jc w:val="center"/>
        <w:rPr>
          <w:rFonts w:eastAsia="Calibri"/>
        </w:rPr>
      </w:pPr>
      <w:r w:rsidRPr="0070027C">
        <w:rPr>
          <w:rFonts w:eastAsia="Calibri"/>
          <w:noProof/>
        </w:rPr>
        <w:drawing>
          <wp:inline distT="0" distB="0" distL="0" distR="0" wp14:anchorId="759112E4" wp14:editId="598EB99A">
            <wp:extent cx="4334510" cy="2170430"/>
            <wp:effectExtent l="0" t="0" r="8890" b="1270"/>
            <wp:docPr id="235" name="Рисунок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34510" cy="2170430"/>
                    </a:xfrm>
                    <a:prstGeom prst="rect">
                      <a:avLst/>
                    </a:prstGeom>
                    <a:noFill/>
                  </pic:spPr>
                </pic:pic>
              </a:graphicData>
            </a:graphic>
          </wp:inline>
        </w:drawing>
      </w:r>
    </w:p>
    <w:p w14:paraId="3410754E" w14:textId="77777777" w:rsidR="00D81104" w:rsidRPr="00D81104" w:rsidRDefault="00D81104" w:rsidP="00D81104">
      <w:pPr>
        <w:spacing w:after="120"/>
        <w:jc w:val="both"/>
        <w:rPr>
          <w:szCs w:val="22"/>
        </w:rPr>
      </w:pPr>
      <w:bookmarkStart w:id="4742" w:name="_Toc43118385"/>
      <w:bookmarkStart w:id="4743" w:name="_Toc46415842"/>
      <w:bookmarkStart w:id="4744" w:name="_Toc75503629"/>
      <w:r w:rsidRPr="0070027C">
        <w:rPr>
          <w:szCs w:val="22"/>
        </w:rPr>
        <w:t xml:space="preserve">Рисунок </w:t>
      </w:r>
      <w:r w:rsidRPr="0070027C">
        <w:rPr>
          <w:szCs w:val="22"/>
        </w:rPr>
        <w:fldChar w:fldCharType="begin"/>
      </w:r>
      <w:r w:rsidRPr="0070027C">
        <w:rPr>
          <w:szCs w:val="22"/>
        </w:rPr>
        <w:instrText xml:space="preserve"> SEQ Рисунок \* ARABIC </w:instrText>
      </w:r>
      <w:r w:rsidRPr="0070027C">
        <w:rPr>
          <w:szCs w:val="22"/>
        </w:rPr>
        <w:fldChar w:fldCharType="separate"/>
      </w:r>
      <w:r w:rsidR="00B12ED4">
        <w:rPr>
          <w:noProof/>
          <w:szCs w:val="22"/>
        </w:rPr>
        <w:t>53</w:t>
      </w:r>
      <w:r w:rsidRPr="0070027C">
        <w:rPr>
          <w:szCs w:val="22"/>
        </w:rPr>
        <w:fldChar w:fldCharType="end"/>
      </w:r>
      <w:r w:rsidRPr="0070027C">
        <w:rPr>
          <w:szCs w:val="22"/>
        </w:rPr>
        <w:t xml:space="preserve"> – Зависимость цен предложения земельных участков </w:t>
      </w:r>
      <w:r w:rsidR="00286D2A" w:rsidRPr="0070027C">
        <w:rPr>
          <w:szCs w:val="22"/>
        </w:rPr>
        <w:t xml:space="preserve">под малоэтажную жилую застройку </w:t>
      </w:r>
      <w:r w:rsidRPr="0070027C">
        <w:rPr>
          <w:szCs w:val="22"/>
        </w:rPr>
        <w:t>в разрезе ценовых зон от наличия/отсутствия инженерной и транспортной</w:t>
      </w:r>
      <w:r w:rsidRPr="00D81104">
        <w:rPr>
          <w:szCs w:val="22"/>
        </w:rPr>
        <w:t xml:space="preserve"> инфраструктуры в 2020 г. в г. Комсомольске-на-Амуре</w:t>
      </w:r>
      <w:bookmarkEnd w:id="4742"/>
      <w:bookmarkEnd w:id="4743"/>
      <w:bookmarkEnd w:id="4744"/>
    </w:p>
    <w:p w14:paraId="767104E1" w14:textId="77777777" w:rsidR="00D81104" w:rsidRPr="00D81104" w:rsidRDefault="00D81104" w:rsidP="00D81104">
      <w:pPr>
        <w:ind w:firstLine="709"/>
        <w:jc w:val="both"/>
        <w:rPr>
          <w:rFonts w:eastAsia="Calibri"/>
          <w:bCs/>
        </w:rPr>
      </w:pPr>
      <w:r w:rsidRPr="00D81104">
        <w:rPr>
          <w:rFonts w:eastAsia="Calibri"/>
          <w:bCs/>
        </w:rPr>
        <w:t>Таким образом, проведенный анализ подтверждает зависимость цены предложения земельного участка от наличия или отсутствия обеспеченности инженерной и транспортной инфраструктурой</w:t>
      </w:r>
      <w:r w:rsidRPr="00D81104">
        <w:rPr>
          <w:rFonts w:eastAsia="Calibri"/>
          <w:bCs/>
          <w:i/>
        </w:rPr>
        <w:t xml:space="preserve"> </w:t>
      </w:r>
      <w:r w:rsidRPr="00D81104">
        <w:rPr>
          <w:rFonts w:eastAsia="Calibri"/>
          <w:bCs/>
        </w:rPr>
        <w:t xml:space="preserve">при прочих равных условиях в пределах одной ценовой зоны. Самые дорогие земельные участки – участки с инженерной и транспортной инфраструктурой в ценовой зоне 1, самые дешевые расположены в ценовой зоне 4 и не имеют коммуникаций и подъездных дорог. </w:t>
      </w:r>
    </w:p>
    <w:p w14:paraId="68D519E1" w14:textId="77777777" w:rsidR="00D81104" w:rsidRPr="00F52217" w:rsidRDefault="00D81104" w:rsidP="00D81104">
      <w:pPr>
        <w:ind w:firstLine="709"/>
        <w:jc w:val="both"/>
        <w:rPr>
          <w:rFonts w:eastAsia="Calibri"/>
          <w:bCs/>
        </w:rPr>
      </w:pPr>
      <w:r w:rsidRPr="00D81104">
        <w:rPr>
          <w:rFonts w:eastAsia="Calibri"/>
          <w:bCs/>
        </w:rPr>
        <w:t xml:space="preserve">В большей степени разница в цене практически в 2 раза обусловлена особенностями рынка земельных участков г. </w:t>
      </w:r>
      <w:r w:rsidRPr="00F52217">
        <w:rPr>
          <w:rFonts w:eastAsia="Calibri"/>
          <w:bCs/>
        </w:rPr>
        <w:t>Комсомольска-на-Амуре, которые выражаются в отсутствии необходимой инженерной и транспортной инфраструктуры целых микрорайонов. Сам по себе земельный участок без возможности на нем строительства жилого дома начинает утрачивать ценность, соответственно, собственники участков выставляют их на продажу.</w:t>
      </w:r>
    </w:p>
    <w:p w14:paraId="1BB10D28" w14:textId="77777777" w:rsidR="00B35421" w:rsidRPr="00DA42AC" w:rsidRDefault="00B35421" w:rsidP="009C3040">
      <w:pPr>
        <w:spacing w:before="120" w:after="120"/>
        <w:ind w:firstLine="709"/>
        <w:jc w:val="both"/>
        <w:rPr>
          <w:rFonts w:eastAsia="Calibri"/>
          <w:b/>
          <w:bCs/>
          <w:i/>
        </w:rPr>
      </w:pPr>
      <w:r w:rsidRPr="00DA42AC">
        <w:rPr>
          <w:rFonts w:eastAsia="Calibri"/>
          <w:b/>
          <w:bCs/>
          <w:i/>
        </w:rPr>
        <w:t>Анализ ценообразующих факторов, оказывающих влияние на стоимость объектов недвижимости – земельных участков под индивидуальное жилищное строительство</w:t>
      </w:r>
    </w:p>
    <w:p w14:paraId="72526BFA" w14:textId="77777777" w:rsidR="00B35421" w:rsidRPr="00DA42AC" w:rsidRDefault="00B35421" w:rsidP="00B35421">
      <w:pPr>
        <w:spacing w:before="120"/>
        <w:ind w:firstLine="709"/>
        <w:jc w:val="both"/>
        <w:rPr>
          <w:rFonts w:eastAsia="Calibri"/>
          <w:bCs/>
        </w:rPr>
      </w:pPr>
      <w:r w:rsidRPr="00DA42AC">
        <w:rPr>
          <w:rFonts w:eastAsia="Calibri"/>
          <w:bCs/>
        </w:rPr>
        <w:t xml:space="preserve">Факторами, влияющими на стоимость объектов недвижимости, являются факторы местоположения, окружения, социально-экономического развития и инфраструктуры. Сочетание указанных факторов определяет кадастровую стоимость любого объекта недвижимости. </w:t>
      </w:r>
    </w:p>
    <w:p w14:paraId="6B9C6C18" w14:textId="22F2E455" w:rsidR="00B35421" w:rsidRPr="009F2CA7" w:rsidRDefault="00B35421" w:rsidP="00B35421">
      <w:pPr>
        <w:ind w:firstLine="709"/>
        <w:jc w:val="both"/>
        <w:rPr>
          <w:rFonts w:eastAsia="Calibri"/>
          <w:bCs/>
        </w:rPr>
      </w:pPr>
      <w:r w:rsidRPr="009F2CA7">
        <w:rPr>
          <w:rFonts w:eastAsia="Calibri"/>
          <w:bCs/>
        </w:rPr>
        <w:t xml:space="preserve">Общий анализ рынка земельных участков под малоэтажную жилую застройку в </w:t>
      </w:r>
      <w:r w:rsidRPr="00B35421">
        <w:rPr>
          <w:rFonts w:eastAsia="Calibri"/>
          <w:bCs/>
        </w:rPr>
        <w:t xml:space="preserve">г. Комсомольска-на-Амуре </w:t>
      </w:r>
      <w:r>
        <w:rPr>
          <w:rFonts w:eastAsia="Calibri"/>
          <w:bCs/>
        </w:rPr>
        <w:t xml:space="preserve">показывает, что </w:t>
      </w:r>
      <w:r w:rsidRPr="009F2CA7">
        <w:rPr>
          <w:rFonts w:eastAsia="Calibri"/>
          <w:bCs/>
        </w:rPr>
        <w:t>стоимость земельного участка зависит от ряда факторов, основными из которых являются:</w:t>
      </w:r>
    </w:p>
    <w:p w14:paraId="745CD32A" w14:textId="77777777" w:rsidR="00B35421" w:rsidRPr="009F2CA7" w:rsidRDefault="00B35421" w:rsidP="00B35421">
      <w:pPr>
        <w:numPr>
          <w:ilvl w:val="0"/>
          <w:numId w:val="68"/>
        </w:numPr>
        <w:jc w:val="both"/>
        <w:rPr>
          <w:rFonts w:eastAsia="Calibri"/>
          <w:bCs/>
        </w:rPr>
      </w:pPr>
      <w:r w:rsidRPr="009F2CA7">
        <w:rPr>
          <w:rFonts w:eastAsia="Calibri"/>
          <w:bCs/>
        </w:rPr>
        <w:t>Местоположение участка;</w:t>
      </w:r>
    </w:p>
    <w:p w14:paraId="281DF3A9" w14:textId="77777777" w:rsidR="00B35421" w:rsidRPr="009F2CA7" w:rsidRDefault="00B35421" w:rsidP="00B35421">
      <w:pPr>
        <w:numPr>
          <w:ilvl w:val="0"/>
          <w:numId w:val="68"/>
        </w:numPr>
        <w:jc w:val="both"/>
        <w:rPr>
          <w:rFonts w:eastAsia="Calibri"/>
          <w:bCs/>
        </w:rPr>
      </w:pPr>
      <w:r w:rsidRPr="009F2CA7">
        <w:rPr>
          <w:rFonts w:eastAsia="Calibri"/>
          <w:bCs/>
        </w:rPr>
        <w:t>Площадь участка;</w:t>
      </w:r>
    </w:p>
    <w:p w14:paraId="2019688C" w14:textId="77777777" w:rsidR="00B35421" w:rsidRPr="009F2CA7" w:rsidRDefault="00B35421" w:rsidP="00B35421">
      <w:pPr>
        <w:numPr>
          <w:ilvl w:val="0"/>
          <w:numId w:val="68"/>
        </w:numPr>
        <w:jc w:val="both"/>
        <w:rPr>
          <w:rFonts w:eastAsia="Calibri"/>
          <w:bCs/>
        </w:rPr>
      </w:pPr>
      <w:r w:rsidRPr="009F2CA7">
        <w:rPr>
          <w:rFonts w:eastAsia="Calibri"/>
          <w:bCs/>
        </w:rPr>
        <w:t>Наличие</w:t>
      </w:r>
      <w:r>
        <w:rPr>
          <w:rFonts w:eastAsia="Calibri"/>
          <w:bCs/>
        </w:rPr>
        <w:t xml:space="preserve"> или отсутствие коммуникаций.</w:t>
      </w:r>
    </w:p>
    <w:p w14:paraId="7221A17E" w14:textId="77777777" w:rsidR="00191CA3" w:rsidRPr="00DA42AC" w:rsidRDefault="00191CA3" w:rsidP="00191CA3">
      <w:pPr>
        <w:ind w:firstLine="709"/>
        <w:jc w:val="both"/>
        <w:rPr>
          <w:rFonts w:eastAsia="Calibri"/>
          <w:bCs/>
        </w:rPr>
      </w:pPr>
      <w:r w:rsidRPr="00DA42AC">
        <w:rPr>
          <w:rFonts w:eastAsia="Calibri"/>
          <w:bCs/>
        </w:rPr>
        <w:t>При рассмотрении о</w:t>
      </w:r>
      <w:r>
        <w:rPr>
          <w:rFonts w:eastAsia="Calibri"/>
          <w:bCs/>
        </w:rPr>
        <w:t xml:space="preserve">сновных ценообразующих факторов, </w:t>
      </w:r>
      <w:r w:rsidRPr="00DA42AC">
        <w:rPr>
          <w:rFonts w:eastAsia="Calibri"/>
          <w:bCs/>
        </w:rPr>
        <w:t>необходимо понимать, что, учитывая низкий уровень развития регионального земельного рынка, далеко не все факторы в настоящее время оказывают существенное влияние на цену</w:t>
      </w:r>
      <w:r w:rsidRPr="00191CA3">
        <w:rPr>
          <w:rFonts w:eastAsiaTheme="majorEastAsia"/>
          <w:bCs/>
        </w:rPr>
        <w:t xml:space="preserve"> </w:t>
      </w:r>
      <w:r>
        <w:rPr>
          <w:rFonts w:eastAsiaTheme="majorEastAsia"/>
          <w:bCs/>
        </w:rPr>
        <w:t>(</w:t>
      </w:r>
      <w:r>
        <w:rPr>
          <w:rFonts w:eastAsia="Calibri"/>
          <w:bCs/>
        </w:rPr>
        <w:t>р</w:t>
      </w:r>
      <w:r w:rsidRPr="00191CA3">
        <w:rPr>
          <w:rFonts w:eastAsia="Calibri"/>
          <w:bCs/>
        </w:rPr>
        <w:t>езультаты анализа ценообразующих факторов, оказывающих влияние на стоимотсь объектов недвижимости</w:t>
      </w:r>
      <w:r>
        <w:rPr>
          <w:rFonts w:eastAsia="Calibri"/>
          <w:bCs/>
        </w:rPr>
        <w:t xml:space="preserve"> приведены в п. 4.1.15, </w:t>
      </w:r>
      <w:r>
        <w:rPr>
          <w:rFonts w:eastAsia="Calibri"/>
          <w:bCs/>
        </w:rPr>
        <w:fldChar w:fldCharType="begin"/>
      </w:r>
      <w:r>
        <w:rPr>
          <w:rFonts w:eastAsia="Calibri"/>
          <w:bCs/>
        </w:rPr>
        <w:instrText xml:space="preserve"> REF _Ref75434250 \h </w:instrText>
      </w:r>
      <w:r>
        <w:rPr>
          <w:rFonts w:eastAsia="Calibri"/>
          <w:bCs/>
        </w:rPr>
      </w:r>
      <w:r>
        <w:rPr>
          <w:rFonts w:eastAsia="Calibri"/>
          <w:bCs/>
        </w:rPr>
        <w:fldChar w:fldCharType="separate"/>
      </w:r>
      <w:r w:rsidR="00B12ED4" w:rsidRPr="003D33AD">
        <w:rPr>
          <w:rFonts w:eastAsia="Calibri"/>
          <w:bCs/>
        </w:rPr>
        <w:t xml:space="preserve">Таблица </w:t>
      </w:r>
      <w:r w:rsidR="00B12ED4">
        <w:rPr>
          <w:rFonts w:eastAsia="Calibri"/>
          <w:bCs/>
          <w:noProof/>
        </w:rPr>
        <w:t>179</w:t>
      </w:r>
      <w:r>
        <w:rPr>
          <w:rFonts w:eastAsia="Calibri"/>
          <w:bCs/>
        </w:rPr>
        <w:fldChar w:fldCharType="end"/>
      </w:r>
      <w:r>
        <w:rPr>
          <w:rFonts w:eastAsia="Calibri"/>
          <w:bCs/>
        </w:rPr>
        <w:t>).</w:t>
      </w:r>
    </w:p>
    <w:p w14:paraId="6AC55167" w14:textId="77777777" w:rsidR="00675580" w:rsidRDefault="00D81104" w:rsidP="004D051D">
      <w:pPr>
        <w:spacing w:before="120"/>
        <w:ind w:firstLine="709"/>
        <w:jc w:val="both"/>
        <w:rPr>
          <w:rFonts w:eastAsia="Calibri"/>
        </w:rPr>
      </w:pPr>
      <w:r w:rsidRPr="00D81104">
        <w:rPr>
          <w:rFonts w:eastAsia="Calibri"/>
          <w:b/>
        </w:rPr>
        <w:t>Вывод:</w:t>
      </w:r>
      <w:r w:rsidRPr="00D81104">
        <w:rPr>
          <w:rFonts w:eastAsia="Calibri"/>
        </w:rPr>
        <w:t xml:space="preserve"> </w:t>
      </w:r>
    </w:p>
    <w:p w14:paraId="2ED0C35F" w14:textId="77777777" w:rsidR="00E543D9" w:rsidRDefault="00E543D9" w:rsidP="00E543D9">
      <w:pPr>
        <w:ind w:firstLine="709"/>
        <w:jc w:val="both"/>
        <w:rPr>
          <w:rFonts w:eastAsia="Calibri"/>
        </w:rPr>
      </w:pPr>
      <w:r w:rsidRPr="004D051D">
        <w:rPr>
          <w:rFonts w:eastAsia="Calibri"/>
        </w:rPr>
        <w:t xml:space="preserve">На первичном рынке </w:t>
      </w:r>
      <w:r w:rsidRPr="00E543D9">
        <w:rPr>
          <w:rFonts w:eastAsia="Calibri"/>
        </w:rPr>
        <w:t xml:space="preserve">по участкам под малоэтажную жилую застройку через торги/аукционы проведены только договора аренды. Так, в 2020 году на торги (право </w:t>
      </w:r>
      <w:r w:rsidR="002A1082">
        <w:rPr>
          <w:rFonts w:eastAsia="Calibri"/>
        </w:rPr>
        <w:t>заключения договора аренды) был</w:t>
      </w:r>
      <w:r w:rsidRPr="00E543D9">
        <w:rPr>
          <w:rFonts w:eastAsia="Calibri"/>
        </w:rPr>
        <w:t xml:space="preserve"> выставлен 41 земельны</w:t>
      </w:r>
      <w:r w:rsidR="002A1082">
        <w:rPr>
          <w:rFonts w:eastAsia="Calibri"/>
        </w:rPr>
        <w:t>й</w:t>
      </w:r>
      <w:r w:rsidRPr="00E543D9">
        <w:rPr>
          <w:rFonts w:eastAsia="Calibri"/>
        </w:rPr>
        <w:t xml:space="preserve"> участ</w:t>
      </w:r>
      <w:r w:rsidR="002A1082">
        <w:rPr>
          <w:rFonts w:eastAsia="Calibri"/>
        </w:rPr>
        <w:t>ок</w:t>
      </w:r>
      <w:r w:rsidRPr="00E543D9">
        <w:rPr>
          <w:rFonts w:eastAsia="Calibri"/>
        </w:rPr>
        <w:t xml:space="preserve">, </w:t>
      </w:r>
      <w:r w:rsidR="007C3550">
        <w:rPr>
          <w:rFonts w:eastAsia="Calibri"/>
        </w:rPr>
        <w:t>сделки</w:t>
      </w:r>
      <w:r w:rsidRPr="00E543D9">
        <w:rPr>
          <w:rFonts w:eastAsia="Calibri"/>
        </w:rPr>
        <w:t xml:space="preserve"> состоялись по 8</w:t>
      </w:r>
      <w:r>
        <w:rPr>
          <w:rFonts w:eastAsia="Calibri"/>
        </w:rPr>
        <w:t xml:space="preserve"> участкам, с </w:t>
      </w:r>
      <w:r w:rsidRPr="00E543D9">
        <w:rPr>
          <w:rFonts w:eastAsia="Calibri"/>
        </w:rPr>
        <w:t>повышение</w:t>
      </w:r>
      <w:r>
        <w:rPr>
          <w:rFonts w:eastAsia="Calibri"/>
        </w:rPr>
        <w:t>м</w:t>
      </w:r>
      <w:r w:rsidRPr="00E543D9">
        <w:rPr>
          <w:rFonts w:eastAsia="Calibri"/>
        </w:rPr>
        <w:t xml:space="preserve"> от начальной цены</w:t>
      </w:r>
      <w:r>
        <w:rPr>
          <w:rFonts w:eastAsia="Calibri"/>
        </w:rPr>
        <w:t xml:space="preserve"> до</w:t>
      </w:r>
      <w:r w:rsidRPr="00E543D9">
        <w:rPr>
          <w:rFonts w:eastAsia="Calibri"/>
        </w:rPr>
        <w:t xml:space="preserve"> 29,9 раз</w:t>
      </w:r>
      <w:r>
        <w:rPr>
          <w:rFonts w:eastAsia="Calibri"/>
        </w:rPr>
        <w:t>.</w:t>
      </w:r>
    </w:p>
    <w:p w14:paraId="19E3DD2B" w14:textId="77777777" w:rsidR="00D81104" w:rsidRPr="00D81104" w:rsidRDefault="00D81104" w:rsidP="00675580">
      <w:pPr>
        <w:ind w:firstLine="709"/>
        <w:jc w:val="both"/>
        <w:rPr>
          <w:rFonts w:eastAsia="Calibri"/>
        </w:rPr>
      </w:pPr>
      <w:r w:rsidRPr="00D81104">
        <w:rPr>
          <w:rFonts w:eastAsia="Calibri"/>
        </w:rPr>
        <w:t xml:space="preserve">Анализ </w:t>
      </w:r>
      <w:r w:rsidR="00E543D9">
        <w:rPr>
          <w:rFonts w:eastAsia="Calibri"/>
        </w:rPr>
        <w:t xml:space="preserve">вторичного </w:t>
      </w:r>
      <w:r w:rsidRPr="00D81104">
        <w:rPr>
          <w:rFonts w:eastAsia="Calibri"/>
        </w:rPr>
        <w:t xml:space="preserve">рынка земельных участков </w:t>
      </w:r>
      <w:r w:rsidR="00286D2A" w:rsidRPr="00286D2A">
        <w:rPr>
          <w:rFonts w:eastAsia="Calibri"/>
        </w:rPr>
        <w:t xml:space="preserve">под малоэтажную жилую застройку </w:t>
      </w:r>
      <w:r w:rsidRPr="00D81104">
        <w:rPr>
          <w:rFonts w:eastAsia="Calibri"/>
        </w:rPr>
        <w:t>в г. Комсомольске-на-Амуре показал, что в 4 квартале 2020 года средняя удельная цена предложения земельного участка уменьшилась на 0,8% по сравнению с предыдущим периодом, однако показала положительную динамику на 15,2% по отношению к началу 2020 года и составила 393 руб./кв.м. Наибольшие средние цены наблюдались в 1 и 3 кварталах 2020 года - 396 руб./кв.м., наименьшая пришлась на 4 квартал 2019 года и составила 341 руб./кв.м.</w:t>
      </w:r>
    </w:p>
    <w:p w14:paraId="55A8834D" w14:textId="77777777" w:rsidR="00D81104" w:rsidRPr="00D81104" w:rsidRDefault="00D81104" w:rsidP="00D81104">
      <w:pPr>
        <w:ind w:firstLine="709"/>
        <w:jc w:val="both"/>
        <w:rPr>
          <w:rFonts w:eastAsia="Calibri"/>
        </w:rPr>
      </w:pPr>
      <w:r w:rsidRPr="00D81104">
        <w:rPr>
          <w:rFonts w:eastAsia="Calibri"/>
        </w:rPr>
        <w:t xml:space="preserve">Количество предложений к продаже земельных участков </w:t>
      </w:r>
      <w:r w:rsidR="00286D2A" w:rsidRPr="00286D2A">
        <w:rPr>
          <w:rFonts w:eastAsia="Calibri"/>
        </w:rPr>
        <w:t xml:space="preserve">под малоэтажную жилую застройку </w:t>
      </w:r>
      <w:r w:rsidRPr="00D81104">
        <w:rPr>
          <w:rFonts w:eastAsia="Calibri"/>
        </w:rPr>
        <w:t>в 2019-2020 годах колеблется в диапазоне от 100 (1 кв. 2019 г.) до 143 (2 кв. 2020 г.). Во 2 квартале 2020 г. объем предложений земельных участков под ИЖС увеличился на 27,7% к предыдущему периоду. В 4 квартале 2020 года произошло снижение объема предложений на 18,4% по сравнению с предыдущим периодом и на 9,4% по отношению к началу 2020 года.</w:t>
      </w:r>
    </w:p>
    <w:p w14:paraId="3CC20228" w14:textId="77777777" w:rsidR="00D81104" w:rsidRPr="00D81104" w:rsidRDefault="00D81104" w:rsidP="00D81104">
      <w:pPr>
        <w:ind w:firstLine="709"/>
        <w:jc w:val="both"/>
        <w:rPr>
          <w:rFonts w:eastAsia="Calibri"/>
        </w:rPr>
      </w:pPr>
      <w:r w:rsidRPr="00D81104">
        <w:rPr>
          <w:rFonts w:eastAsia="Calibri"/>
        </w:rPr>
        <w:t xml:space="preserve">Анализ влияния ценообразующего фактора «местоположение» выявил прямую зависимость цен земельных участков от местоположения. Наиболее высокая средняя цена принадлежит ценовой зоне 1, которая снижается в зависимости от удаленности от центра к окраинам города на 91%. Средняя цена предложений по продаже участков под ИЖС в ценовой зоне 1 в 2020 г. составила 1283 руб./кв.м., диапазон цен 791 -1759 руб./кв.м., в ценовой зоне 2 – 645 руб./кв.м., диапазон цен 207 - 998 руб./кв.м., в ценовой зоне 3 - 341 руб./кв.м., диапазон цен 82 -799 руб./кв.м., в ценовой зоне 4 - 121 руб./кв.м., диапазон цен 70 - 271 руб./кв.м. </w:t>
      </w:r>
    </w:p>
    <w:p w14:paraId="79D9828F" w14:textId="77777777" w:rsidR="00D81104" w:rsidRPr="00D81104" w:rsidRDefault="00D81104" w:rsidP="00D81104">
      <w:pPr>
        <w:ind w:firstLine="709"/>
        <w:jc w:val="both"/>
        <w:rPr>
          <w:rFonts w:eastAsia="Calibri"/>
        </w:rPr>
      </w:pPr>
      <w:r w:rsidRPr="00D81104">
        <w:rPr>
          <w:rFonts w:eastAsia="Calibri"/>
        </w:rPr>
        <w:t>Удельные цены пре</w:t>
      </w:r>
      <w:r w:rsidR="00D34351">
        <w:rPr>
          <w:rFonts w:eastAsia="Calibri"/>
        </w:rPr>
        <w:t xml:space="preserve">дложения земельных участков под </w:t>
      </w:r>
      <w:r w:rsidRPr="00D81104">
        <w:rPr>
          <w:rFonts w:eastAsia="Calibri"/>
        </w:rPr>
        <w:t>индивидуальное жил</w:t>
      </w:r>
      <w:r w:rsidR="00D34351">
        <w:rPr>
          <w:rFonts w:eastAsia="Calibri"/>
        </w:rPr>
        <w:t xml:space="preserve">ищное строительство находятся в </w:t>
      </w:r>
      <w:r w:rsidRPr="00D81104">
        <w:rPr>
          <w:rFonts w:eastAsia="Calibri"/>
        </w:rPr>
        <w:t>о</w:t>
      </w:r>
      <w:r w:rsidR="00D34351">
        <w:rPr>
          <w:rFonts w:eastAsia="Calibri"/>
        </w:rPr>
        <w:t xml:space="preserve">братной зависимости от </w:t>
      </w:r>
      <w:r w:rsidRPr="00D81104">
        <w:rPr>
          <w:rFonts w:eastAsia="Calibri"/>
        </w:rPr>
        <w:t xml:space="preserve">площади участка: чем больше площадь участка, тем ниже удельная цена. Участки г. Комсомольска-на-Амуре имеют широкий спектр как минимальной площади (от 5 соток), так и весьма значительные земельные </w:t>
      </w:r>
      <w:r w:rsidR="009E7D55">
        <w:rPr>
          <w:rFonts w:eastAsia="Calibri"/>
        </w:rPr>
        <w:t>наделы.</w:t>
      </w:r>
      <w:r w:rsidRPr="00D81104">
        <w:rPr>
          <w:rFonts w:eastAsia="Calibri"/>
        </w:rPr>
        <w:t xml:space="preserve"> Основную долю (82%) земельных участков </w:t>
      </w:r>
      <w:r w:rsidR="00286D2A" w:rsidRPr="00286D2A">
        <w:rPr>
          <w:rFonts w:eastAsia="Calibri"/>
        </w:rPr>
        <w:t xml:space="preserve">под малоэтажную жилую застройку </w:t>
      </w:r>
      <w:r w:rsidRPr="00D81104">
        <w:rPr>
          <w:rFonts w:eastAsia="Calibri"/>
        </w:rPr>
        <w:t>составляют участки с диапазоном площадей от 800 до 1200 кв.м., менее всего распространены земельные участки площадью свыше 1200 кв.м. (8% от общего объема предложений). Средняя площадь земельных участков под ИЖС по г. Комсомольску-на-Амуре в 2020 г. составила 1040 кв.м.</w:t>
      </w:r>
    </w:p>
    <w:p w14:paraId="28729379" w14:textId="77777777" w:rsidR="00D81104" w:rsidRPr="00D81104" w:rsidRDefault="00D81104" w:rsidP="00D81104">
      <w:pPr>
        <w:ind w:firstLine="709"/>
        <w:jc w:val="both"/>
        <w:rPr>
          <w:rFonts w:eastAsia="Calibri"/>
        </w:rPr>
      </w:pPr>
      <w:r w:rsidRPr="00D81104">
        <w:rPr>
          <w:rFonts w:eastAsia="Calibri"/>
        </w:rPr>
        <w:t xml:space="preserve">Также выявлено существенное влияние на цену земельных участков с наличием или отсутствием инженерной и транспортной инфраструктуры. Сегодня на рынке земельных участков </w:t>
      </w:r>
      <w:r w:rsidR="00286D2A" w:rsidRPr="00286D2A">
        <w:rPr>
          <w:rFonts w:eastAsia="Calibri"/>
        </w:rPr>
        <w:t xml:space="preserve">под малоэтажную жилую застройку </w:t>
      </w:r>
      <w:r w:rsidRPr="00D81104">
        <w:rPr>
          <w:rFonts w:eastAsia="Calibri"/>
        </w:rPr>
        <w:t>49% от всего объема предложений до сих пор не обеспечены инженерной и транспортной инфраструктурой, как следствие сохраняется ситуация с массовой продажей таких участков. В среднем земельные участки, не обеспеченные инженерной и транспортной инфраструктурой на 50% дешевле участков с инфраструктурой.</w:t>
      </w:r>
    </w:p>
    <w:p w14:paraId="4E90559C" w14:textId="77777777" w:rsidR="00D81104" w:rsidRPr="00D81104" w:rsidRDefault="00D81104" w:rsidP="00D81104">
      <w:pPr>
        <w:ind w:firstLine="709"/>
        <w:jc w:val="both"/>
        <w:rPr>
          <w:rFonts w:eastAsia="Calibri"/>
        </w:rPr>
      </w:pPr>
      <w:r w:rsidRPr="00D81104">
        <w:rPr>
          <w:rFonts w:eastAsia="Calibri"/>
        </w:rPr>
        <w:t>Таким образом, наибольшую ценность представляют земельные участки, расположенные в 1 и 2 ценовых зонах, с хорошей транспортной доступностью, экологией и, разумеется, с подключенными коммуникациями, площадью до 1200 кв.м.</w:t>
      </w:r>
    </w:p>
    <w:p w14:paraId="1231148C" w14:textId="77777777" w:rsidR="00D81104" w:rsidRDefault="00D81104" w:rsidP="00D81104">
      <w:pPr>
        <w:ind w:firstLine="709"/>
        <w:jc w:val="both"/>
        <w:rPr>
          <w:rFonts w:eastAsia="Calibri"/>
        </w:rPr>
      </w:pPr>
      <w:r w:rsidRPr="00D81104">
        <w:rPr>
          <w:rFonts w:eastAsia="Calibri"/>
        </w:rPr>
        <w:t>Анализ земельных участков в разрезе вида права не производился, т.к. рыночные данные не содержат достаточной и достоверной информации относительно данного фактора, выборка по виду права недостаточна.</w:t>
      </w:r>
    </w:p>
    <w:p w14:paraId="7FEDEE49" w14:textId="77777777" w:rsidR="00E329A9" w:rsidRPr="004A1253" w:rsidRDefault="00E329A9" w:rsidP="00E329A9">
      <w:pPr>
        <w:ind w:firstLine="709"/>
        <w:jc w:val="both"/>
        <w:rPr>
          <w:rFonts w:eastAsia="Calibri"/>
        </w:rPr>
      </w:pPr>
      <w:r w:rsidRPr="009C30BE">
        <w:rPr>
          <w:rFonts w:eastAsia="Calibri"/>
        </w:rPr>
        <w:t>В целом на рынке земельных участков г. Комсомольска-на-Амуре под малоэтажную жилую застройку предложение превышает спрос</w:t>
      </w:r>
      <w:r>
        <w:rPr>
          <w:rFonts w:eastAsia="Calibri"/>
        </w:rPr>
        <w:t>, рынок не активный</w:t>
      </w:r>
      <w:r w:rsidRPr="009C30BE">
        <w:rPr>
          <w:rFonts w:eastAsia="Calibri"/>
        </w:rPr>
        <w:t xml:space="preserve">. Средний срок экспозиции составляет 9 месяцев, однако порядка 20% продаваемых </w:t>
      </w:r>
      <w:r w:rsidRPr="004A1253">
        <w:rPr>
          <w:rFonts w:eastAsia="Calibri"/>
        </w:rPr>
        <w:t>земельных участков имеют срок экспозиции более года, встречаются земельные участки, которые остаются невостребованными в течении двух лет.</w:t>
      </w:r>
    </w:p>
    <w:p w14:paraId="65DB65E5" w14:textId="77777777" w:rsidR="00C362BA" w:rsidRPr="004A1253" w:rsidRDefault="00C362BA" w:rsidP="00784821">
      <w:pPr>
        <w:pStyle w:val="30"/>
        <w:keepLines/>
        <w:numPr>
          <w:ilvl w:val="3"/>
          <w:numId w:val="16"/>
        </w:numPr>
        <w:spacing w:before="120" w:after="120"/>
        <w:jc w:val="center"/>
        <w:rPr>
          <w:rFonts w:eastAsiaTheme="majorEastAsia"/>
          <w:b/>
          <w:bCs/>
          <w:i w:val="0"/>
          <w:sz w:val="20"/>
        </w:rPr>
      </w:pPr>
      <w:bookmarkStart w:id="4745" w:name="_Toc75503546"/>
      <w:r w:rsidRPr="004A1253">
        <w:rPr>
          <w:rFonts w:eastAsiaTheme="majorEastAsia"/>
          <w:b/>
          <w:bCs/>
          <w:i w:val="0"/>
          <w:sz w:val="20"/>
        </w:rPr>
        <w:t xml:space="preserve">Рынок земельных участков под малоэтажную жилую застройку </w:t>
      </w:r>
      <w:r w:rsidR="00DE780D" w:rsidRPr="004A1253">
        <w:rPr>
          <w:rFonts w:eastAsiaTheme="majorEastAsia"/>
          <w:b/>
          <w:bCs/>
          <w:i w:val="0"/>
          <w:sz w:val="20"/>
        </w:rPr>
        <w:t>районов Хабаровского края</w:t>
      </w:r>
      <w:bookmarkEnd w:id="4745"/>
    </w:p>
    <w:p w14:paraId="2CE0FA4E" w14:textId="77777777" w:rsidR="00C362BA" w:rsidRPr="004A1253" w:rsidRDefault="00C362BA" w:rsidP="00C362BA">
      <w:pPr>
        <w:spacing w:before="120" w:after="120"/>
        <w:ind w:firstLine="709"/>
        <w:jc w:val="both"/>
        <w:rPr>
          <w:i/>
        </w:rPr>
      </w:pPr>
      <w:r w:rsidRPr="004A1253">
        <w:rPr>
          <w:i/>
        </w:rPr>
        <w:t>Первичный рынок земельных участков</w:t>
      </w:r>
    </w:p>
    <w:p w14:paraId="4DEF3C54" w14:textId="77777777" w:rsidR="00B26D49" w:rsidRDefault="00B26D49" w:rsidP="00B26D49">
      <w:pPr>
        <w:ind w:firstLine="709"/>
        <w:jc w:val="both"/>
      </w:pPr>
      <w:r w:rsidRPr="004A1253">
        <w:t>Информация по продаже</w:t>
      </w:r>
      <w:r>
        <w:t xml:space="preserve"> земельных участков на первичном рынке, находящихся в государственной или муниципальной собственности принята по данным официального сайта РФ для размещения информации о проведении торгов – </w:t>
      </w:r>
      <w:hyperlink r:id="rId95" w:history="1">
        <w:r w:rsidRPr="00EE013A">
          <w:rPr>
            <w:rStyle w:val="aff8"/>
          </w:rPr>
          <w:t>https://torgi.gov.ru</w:t>
        </w:r>
      </w:hyperlink>
      <w:r>
        <w:t>.</w:t>
      </w:r>
    </w:p>
    <w:p w14:paraId="6DEA52FB" w14:textId="77777777" w:rsidR="00B26D49" w:rsidRDefault="00B26D49" w:rsidP="005562C9">
      <w:pPr>
        <w:ind w:firstLine="709"/>
        <w:jc w:val="both"/>
        <w:rPr>
          <w:rFonts w:eastAsia="Calibri"/>
        </w:rPr>
      </w:pPr>
      <w:r w:rsidRPr="005562C9">
        <w:rPr>
          <w:rFonts w:eastAsia="Calibri"/>
        </w:rPr>
        <w:t>Всего за 2020г.</w:t>
      </w:r>
      <w:r w:rsidR="00E329A9">
        <w:rPr>
          <w:rFonts w:eastAsia="Calibri"/>
        </w:rPr>
        <w:t xml:space="preserve"> </w:t>
      </w:r>
      <w:r w:rsidRPr="005562C9">
        <w:rPr>
          <w:rFonts w:eastAsia="Calibri"/>
        </w:rPr>
        <w:t>на аукцион выставлено 1</w:t>
      </w:r>
      <w:r w:rsidR="002A3947" w:rsidRPr="005562C9">
        <w:rPr>
          <w:rFonts w:eastAsia="Calibri"/>
        </w:rPr>
        <w:t>65</w:t>
      </w:r>
      <w:r w:rsidRPr="005562C9">
        <w:rPr>
          <w:rFonts w:eastAsia="Calibri"/>
        </w:rPr>
        <w:t xml:space="preserve"> участков. На торги приобретения права в собственность под малоэтажную жилую застройку выставлено 20 земельных участков, из них через аукцион проведено </w:t>
      </w:r>
      <w:r w:rsidR="002A3947" w:rsidRPr="005562C9">
        <w:rPr>
          <w:rFonts w:eastAsia="Calibri"/>
        </w:rPr>
        <w:t>4</w:t>
      </w:r>
      <w:r w:rsidRPr="005562C9">
        <w:rPr>
          <w:rFonts w:eastAsia="Calibri"/>
        </w:rPr>
        <w:t xml:space="preserve"> сдел</w:t>
      </w:r>
      <w:r w:rsidR="002A3947" w:rsidRPr="005562C9">
        <w:rPr>
          <w:rFonts w:eastAsia="Calibri"/>
        </w:rPr>
        <w:t>ки</w:t>
      </w:r>
      <w:r w:rsidRPr="005562C9">
        <w:rPr>
          <w:rFonts w:eastAsia="Calibri"/>
        </w:rPr>
        <w:t xml:space="preserve"> купли-продажи права в собственность земельных участков. На торги приобретения права на заключение договоров аренды </w:t>
      </w:r>
      <w:r w:rsidR="002A3947" w:rsidRPr="005562C9">
        <w:rPr>
          <w:rFonts w:eastAsia="Calibri"/>
        </w:rPr>
        <w:t>заявлено</w:t>
      </w:r>
      <w:r w:rsidRPr="005562C9">
        <w:rPr>
          <w:rFonts w:eastAsia="Calibri"/>
        </w:rPr>
        <w:t xml:space="preserve"> </w:t>
      </w:r>
      <w:r w:rsidR="002A3947" w:rsidRPr="005562C9">
        <w:rPr>
          <w:rFonts w:eastAsia="Calibri"/>
        </w:rPr>
        <w:t>145</w:t>
      </w:r>
      <w:r w:rsidRPr="005562C9">
        <w:rPr>
          <w:rFonts w:eastAsia="Calibri"/>
        </w:rPr>
        <w:t xml:space="preserve"> земельных участков под малоэтажную жилую застройку, из них заключено </w:t>
      </w:r>
      <w:r w:rsidR="002A3947" w:rsidRPr="005562C9">
        <w:rPr>
          <w:rFonts w:eastAsia="Calibri"/>
        </w:rPr>
        <w:t>62</w:t>
      </w:r>
      <w:r w:rsidRPr="005562C9">
        <w:rPr>
          <w:rFonts w:eastAsia="Calibri"/>
        </w:rPr>
        <w:t xml:space="preserve"> сдел</w:t>
      </w:r>
      <w:r w:rsidR="002A3947" w:rsidRPr="005562C9">
        <w:rPr>
          <w:rFonts w:eastAsia="Calibri"/>
        </w:rPr>
        <w:t>ки</w:t>
      </w:r>
      <w:r w:rsidRPr="005562C9">
        <w:rPr>
          <w:rFonts w:eastAsia="Calibri"/>
        </w:rPr>
        <w:t xml:space="preserve"> купли-продажи права на заключение договора аренды. </w:t>
      </w:r>
    </w:p>
    <w:p w14:paraId="517E59AC" w14:textId="77777777" w:rsidR="0070027C" w:rsidRPr="005562C9" w:rsidRDefault="00193522" w:rsidP="0070027C">
      <w:pPr>
        <w:ind w:firstLine="709"/>
        <w:jc w:val="center"/>
        <w:rPr>
          <w:rFonts w:eastAsia="Calibri"/>
        </w:rPr>
      </w:pPr>
      <w:r>
        <w:rPr>
          <w:rFonts w:eastAsia="Calibri"/>
          <w:noProof/>
        </w:rPr>
        <w:drawing>
          <wp:inline distT="0" distB="0" distL="0" distR="0" wp14:anchorId="53731DB0" wp14:editId="0246D37D">
            <wp:extent cx="4281855" cy="2297927"/>
            <wp:effectExtent l="0" t="0" r="444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92685" cy="2303739"/>
                    </a:xfrm>
                    <a:prstGeom prst="rect">
                      <a:avLst/>
                    </a:prstGeom>
                    <a:noFill/>
                  </pic:spPr>
                </pic:pic>
              </a:graphicData>
            </a:graphic>
          </wp:inline>
        </w:drawing>
      </w:r>
    </w:p>
    <w:p w14:paraId="77430A4D" w14:textId="77777777" w:rsidR="001B66B6" w:rsidRDefault="001B66B6" w:rsidP="001B66B6">
      <w:pPr>
        <w:spacing w:after="120"/>
        <w:jc w:val="both"/>
      </w:pPr>
      <w:bookmarkStart w:id="4746" w:name="_Toc75503630"/>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54</w:t>
      </w:r>
      <w:r>
        <w:rPr>
          <w:noProof/>
        </w:rPr>
        <w:fldChar w:fldCharType="end"/>
      </w:r>
      <w:r>
        <w:t xml:space="preserve"> – Структура о</w:t>
      </w:r>
      <w:r w:rsidRPr="00C2122A">
        <w:t>бъем</w:t>
      </w:r>
      <w:r>
        <w:t>а</w:t>
      </w:r>
      <w:r w:rsidRPr="00C2122A">
        <w:t xml:space="preserve"> </w:t>
      </w:r>
      <w:r>
        <w:t xml:space="preserve">выставленных и из них состоявшихся торгов на </w:t>
      </w:r>
      <w:r w:rsidRPr="00C2122A">
        <w:t>земельны</w:t>
      </w:r>
      <w:r>
        <w:t>е</w:t>
      </w:r>
      <w:r w:rsidRPr="00C2122A">
        <w:t xml:space="preserve"> участк</w:t>
      </w:r>
      <w:r>
        <w:t>и</w:t>
      </w:r>
      <w:r w:rsidRPr="00C2122A">
        <w:t xml:space="preserve"> под </w:t>
      </w:r>
      <w:r w:rsidRPr="008C21F6">
        <w:t>малоэтажн</w:t>
      </w:r>
      <w:r>
        <w:t>ую</w:t>
      </w:r>
      <w:r w:rsidRPr="008C21F6">
        <w:t xml:space="preserve"> жил</w:t>
      </w:r>
      <w:r>
        <w:t>ую</w:t>
      </w:r>
      <w:r w:rsidRPr="008C21F6">
        <w:t xml:space="preserve"> застройк</w:t>
      </w:r>
      <w:r>
        <w:t xml:space="preserve">у </w:t>
      </w:r>
      <w:r w:rsidRPr="00C2122A">
        <w:t xml:space="preserve">на первичном рынке </w:t>
      </w:r>
      <w:r>
        <w:t>за 2020г</w:t>
      </w:r>
      <w:bookmarkEnd w:id="4746"/>
    </w:p>
    <w:p w14:paraId="61EF1E9C" w14:textId="70158C01" w:rsidR="001B66B6" w:rsidRPr="002A3947" w:rsidRDefault="001B66B6" w:rsidP="00852D2E">
      <w:pPr>
        <w:spacing w:before="120"/>
        <w:jc w:val="both"/>
      </w:pPr>
      <w:bookmarkStart w:id="4747" w:name="_Toc75503772"/>
      <w:r w:rsidRPr="002A3947">
        <w:t xml:space="preserve">Таблица </w:t>
      </w:r>
      <w:r w:rsidR="00B70D0E">
        <w:rPr>
          <w:noProof/>
        </w:rPr>
        <w:fldChar w:fldCharType="begin"/>
      </w:r>
      <w:r w:rsidR="00B70D0E">
        <w:rPr>
          <w:noProof/>
        </w:rPr>
        <w:instrText xml:space="preserve"> SEQ Таблица \* ARABIC </w:instrText>
      </w:r>
      <w:r w:rsidR="00B70D0E">
        <w:rPr>
          <w:noProof/>
        </w:rPr>
        <w:fldChar w:fldCharType="separate"/>
      </w:r>
      <w:r w:rsidR="00B12ED4">
        <w:rPr>
          <w:noProof/>
        </w:rPr>
        <w:t>73</w:t>
      </w:r>
      <w:r w:rsidR="00B70D0E">
        <w:rPr>
          <w:noProof/>
        </w:rPr>
        <w:fldChar w:fldCharType="end"/>
      </w:r>
      <w:r w:rsidRPr="002A3947">
        <w:t xml:space="preserve"> – </w:t>
      </w:r>
      <w:r w:rsidR="00852D2E" w:rsidRPr="00852D2E">
        <w:t>Результаты аукционов на приобретение права в собственность земельных участков под малоэтажную жилую застройку в районах Хабаровского края за 2020 год</w:t>
      </w:r>
      <w:bookmarkEnd w:id="4747"/>
    </w:p>
    <w:tbl>
      <w:tblPr>
        <w:tblW w:w="5000" w:type="pct"/>
        <w:tblLook w:val="04A0" w:firstRow="1" w:lastRow="0" w:firstColumn="1" w:lastColumn="0" w:noHBand="0" w:noVBand="1"/>
      </w:tblPr>
      <w:tblGrid>
        <w:gridCol w:w="5227"/>
        <w:gridCol w:w="1064"/>
        <w:gridCol w:w="1134"/>
        <w:gridCol w:w="1204"/>
        <w:gridCol w:w="1194"/>
      </w:tblGrid>
      <w:tr w:rsidR="001B66B6" w:rsidRPr="002A3947" w14:paraId="6A949292" w14:textId="77777777" w:rsidTr="00852D2E">
        <w:trPr>
          <w:trHeight w:val="20"/>
          <w:tblHeader/>
        </w:trPr>
        <w:tc>
          <w:tcPr>
            <w:tcW w:w="27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764394" w14:textId="77777777" w:rsidR="001B66B6" w:rsidRPr="002A3947" w:rsidRDefault="001B66B6" w:rsidP="00852D2E">
            <w:pPr>
              <w:jc w:val="center"/>
              <w:rPr>
                <w:b/>
                <w:bCs/>
                <w:sz w:val="18"/>
                <w:szCs w:val="18"/>
              </w:rPr>
            </w:pPr>
            <w:r w:rsidRPr="002A3947">
              <w:rPr>
                <w:b/>
                <w:bCs/>
                <w:sz w:val="18"/>
                <w:szCs w:val="18"/>
              </w:rPr>
              <w:t>Статус</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2D0B56BD" w14:textId="77777777" w:rsidR="001B66B6" w:rsidRPr="002A3947" w:rsidRDefault="001B66B6" w:rsidP="00852D2E">
            <w:pPr>
              <w:jc w:val="center"/>
              <w:rPr>
                <w:b/>
                <w:bCs/>
                <w:sz w:val="18"/>
                <w:szCs w:val="18"/>
              </w:rPr>
            </w:pPr>
            <w:r w:rsidRPr="002A3947">
              <w:rPr>
                <w:b/>
                <w:bCs/>
                <w:sz w:val="18"/>
                <w:szCs w:val="18"/>
              </w:rPr>
              <w:t>I кв. 2020г</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270B5F90" w14:textId="77777777" w:rsidR="001B66B6" w:rsidRPr="002A3947" w:rsidRDefault="001B66B6" w:rsidP="00852D2E">
            <w:pPr>
              <w:jc w:val="center"/>
              <w:rPr>
                <w:b/>
                <w:bCs/>
                <w:sz w:val="18"/>
                <w:szCs w:val="18"/>
              </w:rPr>
            </w:pPr>
            <w:r w:rsidRPr="002A3947">
              <w:rPr>
                <w:b/>
                <w:bCs/>
                <w:sz w:val="18"/>
                <w:szCs w:val="18"/>
              </w:rPr>
              <w:t>II кв. 2020г</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7A5DD50D" w14:textId="77777777" w:rsidR="001B66B6" w:rsidRPr="002A3947" w:rsidRDefault="001B66B6" w:rsidP="00852D2E">
            <w:pPr>
              <w:jc w:val="center"/>
              <w:rPr>
                <w:b/>
                <w:bCs/>
                <w:sz w:val="18"/>
                <w:szCs w:val="18"/>
              </w:rPr>
            </w:pPr>
            <w:r w:rsidRPr="002A3947">
              <w:rPr>
                <w:b/>
                <w:bCs/>
                <w:sz w:val="18"/>
                <w:szCs w:val="18"/>
              </w:rPr>
              <w:t xml:space="preserve">III кв. 2020г </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14:paraId="7CC34755" w14:textId="77777777" w:rsidR="001B66B6" w:rsidRPr="002A3947" w:rsidRDefault="001B66B6" w:rsidP="00852D2E">
            <w:pPr>
              <w:jc w:val="center"/>
              <w:rPr>
                <w:b/>
                <w:bCs/>
                <w:sz w:val="18"/>
                <w:szCs w:val="18"/>
              </w:rPr>
            </w:pPr>
            <w:r w:rsidRPr="002A3947">
              <w:rPr>
                <w:b/>
                <w:bCs/>
                <w:sz w:val="18"/>
                <w:szCs w:val="18"/>
              </w:rPr>
              <w:t xml:space="preserve">IV кв. 2020г </w:t>
            </w:r>
          </w:p>
        </w:tc>
      </w:tr>
      <w:tr w:rsidR="001B66B6" w:rsidRPr="002A3947" w14:paraId="37D424B8" w14:textId="77777777" w:rsidTr="00852D2E">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14:paraId="60C7CD45" w14:textId="77777777" w:rsidR="001B66B6" w:rsidRPr="002A3947" w:rsidRDefault="001B66B6" w:rsidP="00852D2E">
            <w:pPr>
              <w:rPr>
                <w:sz w:val="18"/>
                <w:szCs w:val="18"/>
              </w:rPr>
            </w:pPr>
            <w:r>
              <w:rPr>
                <w:sz w:val="18"/>
                <w:szCs w:val="18"/>
              </w:rPr>
              <w:t>Состоявшийся</w:t>
            </w:r>
          </w:p>
        </w:tc>
        <w:tc>
          <w:tcPr>
            <w:tcW w:w="525" w:type="pct"/>
            <w:tcBorders>
              <w:top w:val="nil"/>
              <w:left w:val="nil"/>
              <w:bottom w:val="single" w:sz="4" w:space="0" w:color="auto"/>
              <w:right w:val="single" w:sz="4" w:space="0" w:color="auto"/>
            </w:tcBorders>
            <w:shd w:val="clear" w:color="auto" w:fill="auto"/>
            <w:vAlign w:val="center"/>
          </w:tcPr>
          <w:p w14:paraId="6C1AAEEC" w14:textId="77777777" w:rsidR="001B66B6" w:rsidRPr="002A3947" w:rsidRDefault="001B66B6" w:rsidP="00852D2E">
            <w:pPr>
              <w:jc w:val="center"/>
              <w:rPr>
                <w:sz w:val="18"/>
                <w:szCs w:val="18"/>
              </w:rPr>
            </w:pPr>
            <w:r>
              <w:rPr>
                <w:sz w:val="18"/>
                <w:szCs w:val="18"/>
              </w:rPr>
              <w:t>-</w:t>
            </w:r>
          </w:p>
        </w:tc>
        <w:tc>
          <w:tcPr>
            <w:tcW w:w="559" w:type="pct"/>
            <w:tcBorders>
              <w:top w:val="nil"/>
              <w:left w:val="nil"/>
              <w:bottom w:val="single" w:sz="4" w:space="0" w:color="auto"/>
              <w:right w:val="single" w:sz="4" w:space="0" w:color="auto"/>
            </w:tcBorders>
            <w:shd w:val="clear" w:color="auto" w:fill="auto"/>
            <w:vAlign w:val="center"/>
          </w:tcPr>
          <w:p w14:paraId="56B5924A" w14:textId="77777777" w:rsidR="001B66B6" w:rsidRPr="002A3947" w:rsidRDefault="001B66B6" w:rsidP="00852D2E">
            <w:pPr>
              <w:jc w:val="center"/>
              <w:rPr>
                <w:sz w:val="18"/>
                <w:szCs w:val="18"/>
              </w:rPr>
            </w:pPr>
            <w:r>
              <w:rPr>
                <w:sz w:val="18"/>
                <w:szCs w:val="18"/>
              </w:rPr>
              <w:t>-</w:t>
            </w:r>
          </w:p>
        </w:tc>
        <w:tc>
          <w:tcPr>
            <w:tcW w:w="594" w:type="pct"/>
            <w:tcBorders>
              <w:top w:val="nil"/>
              <w:left w:val="nil"/>
              <w:bottom w:val="single" w:sz="4" w:space="0" w:color="auto"/>
              <w:right w:val="single" w:sz="4" w:space="0" w:color="auto"/>
            </w:tcBorders>
            <w:shd w:val="clear" w:color="auto" w:fill="auto"/>
            <w:vAlign w:val="center"/>
          </w:tcPr>
          <w:p w14:paraId="0EB9F2C8" w14:textId="77777777" w:rsidR="001B66B6" w:rsidRPr="002A3947" w:rsidRDefault="001B66B6" w:rsidP="00852D2E">
            <w:pPr>
              <w:jc w:val="center"/>
              <w:rPr>
                <w:sz w:val="18"/>
                <w:szCs w:val="18"/>
              </w:rPr>
            </w:pPr>
            <w:r w:rsidRPr="002A3947">
              <w:rPr>
                <w:sz w:val="18"/>
                <w:szCs w:val="18"/>
              </w:rPr>
              <w:t>1</w:t>
            </w:r>
          </w:p>
        </w:tc>
        <w:tc>
          <w:tcPr>
            <w:tcW w:w="589" w:type="pct"/>
            <w:tcBorders>
              <w:top w:val="nil"/>
              <w:left w:val="nil"/>
              <w:bottom w:val="single" w:sz="4" w:space="0" w:color="auto"/>
              <w:right w:val="single" w:sz="4" w:space="0" w:color="auto"/>
            </w:tcBorders>
            <w:shd w:val="clear" w:color="auto" w:fill="auto"/>
            <w:vAlign w:val="center"/>
          </w:tcPr>
          <w:p w14:paraId="0EA3AA97" w14:textId="77777777" w:rsidR="001B66B6" w:rsidRPr="002A3947" w:rsidRDefault="001B66B6" w:rsidP="00852D2E">
            <w:pPr>
              <w:jc w:val="center"/>
              <w:rPr>
                <w:sz w:val="18"/>
                <w:szCs w:val="18"/>
              </w:rPr>
            </w:pPr>
            <w:r>
              <w:rPr>
                <w:sz w:val="18"/>
                <w:szCs w:val="18"/>
              </w:rPr>
              <w:t>-</w:t>
            </w:r>
          </w:p>
        </w:tc>
      </w:tr>
      <w:tr w:rsidR="001B66B6" w:rsidRPr="002A3947" w14:paraId="176A4427" w14:textId="77777777" w:rsidTr="00852D2E">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14:paraId="609173B8" w14:textId="77777777" w:rsidR="001B66B6" w:rsidRPr="002A3947" w:rsidRDefault="001B66B6" w:rsidP="00852D2E">
            <w:pPr>
              <w:rPr>
                <w:sz w:val="18"/>
                <w:szCs w:val="18"/>
              </w:rPr>
            </w:pPr>
            <w:r w:rsidRPr="002A3947">
              <w:rPr>
                <w:sz w:val="18"/>
                <w:szCs w:val="18"/>
              </w:rPr>
              <w:t>Несостоявшийся с единственным участником</w:t>
            </w:r>
          </w:p>
        </w:tc>
        <w:tc>
          <w:tcPr>
            <w:tcW w:w="525" w:type="pct"/>
            <w:tcBorders>
              <w:top w:val="nil"/>
              <w:left w:val="nil"/>
              <w:bottom w:val="single" w:sz="4" w:space="0" w:color="auto"/>
              <w:right w:val="single" w:sz="4" w:space="0" w:color="auto"/>
            </w:tcBorders>
            <w:shd w:val="clear" w:color="auto" w:fill="auto"/>
            <w:noWrap/>
          </w:tcPr>
          <w:p w14:paraId="4711419F" w14:textId="77777777" w:rsidR="001B66B6" w:rsidRPr="002A3947" w:rsidRDefault="001B66B6" w:rsidP="00852D2E">
            <w:pPr>
              <w:jc w:val="center"/>
            </w:pPr>
            <w:r w:rsidRPr="002A3947">
              <w:rPr>
                <w:sz w:val="18"/>
                <w:szCs w:val="18"/>
              </w:rPr>
              <w:t>1</w:t>
            </w:r>
          </w:p>
        </w:tc>
        <w:tc>
          <w:tcPr>
            <w:tcW w:w="559" w:type="pct"/>
            <w:tcBorders>
              <w:top w:val="nil"/>
              <w:left w:val="nil"/>
              <w:bottom w:val="single" w:sz="4" w:space="0" w:color="auto"/>
              <w:right w:val="single" w:sz="4" w:space="0" w:color="auto"/>
            </w:tcBorders>
            <w:shd w:val="clear" w:color="auto" w:fill="auto"/>
            <w:noWrap/>
          </w:tcPr>
          <w:p w14:paraId="7C0F3A30" w14:textId="77777777" w:rsidR="001B66B6" w:rsidRPr="002A3947" w:rsidRDefault="001B66B6" w:rsidP="00852D2E">
            <w:pPr>
              <w:jc w:val="center"/>
            </w:pPr>
            <w:r w:rsidRPr="002A3947">
              <w:rPr>
                <w:sz w:val="18"/>
                <w:szCs w:val="18"/>
              </w:rPr>
              <w:t>1</w:t>
            </w:r>
          </w:p>
        </w:tc>
        <w:tc>
          <w:tcPr>
            <w:tcW w:w="594" w:type="pct"/>
            <w:tcBorders>
              <w:top w:val="nil"/>
              <w:left w:val="nil"/>
              <w:bottom w:val="single" w:sz="4" w:space="0" w:color="auto"/>
              <w:right w:val="single" w:sz="4" w:space="0" w:color="auto"/>
            </w:tcBorders>
            <w:shd w:val="clear" w:color="auto" w:fill="auto"/>
            <w:noWrap/>
          </w:tcPr>
          <w:p w14:paraId="6F3843F0" w14:textId="77777777" w:rsidR="001B66B6" w:rsidRPr="002A3947" w:rsidRDefault="001B66B6" w:rsidP="00852D2E">
            <w:pPr>
              <w:jc w:val="center"/>
            </w:pPr>
            <w:r w:rsidRPr="002A3947">
              <w:rPr>
                <w:sz w:val="18"/>
                <w:szCs w:val="18"/>
              </w:rPr>
              <w:t>1</w:t>
            </w:r>
          </w:p>
        </w:tc>
        <w:tc>
          <w:tcPr>
            <w:tcW w:w="589" w:type="pct"/>
            <w:tcBorders>
              <w:top w:val="nil"/>
              <w:left w:val="nil"/>
              <w:bottom w:val="single" w:sz="4" w:space="0" w:color="auto"/>
              <w:right w:val="single" w:sz="4" w:space="0" w:color="auto"/>
            </w:tcBorders>
            <w:shd w:val="clear" w:color="auto" w:fill="auto"/>
            <w:noWrap/>
          </w:tcPr>
          <w:p w14:paraId="5C933BCE" w14:textId="77777777" w:rsidR="001B66B6" w:rsidRPr="002A3947" w:rsidRDefault="001B66B6" w:rsidP="00852D2E">
            <w:pPr>
              <w:jc w:val="center"/>
            </w:pPr>
            <w:r>
              <w:rPr>
                <w:sz w:val="18"/>
                <w:szCs w:val="18"/>
              </w:rPr>
              <w:t>-</w:t>
            </w:r>
          </w:p>
        </w:tc>
      </w:tr>
      <w:tr w:rsidR="001B66B6" w:rsidRPr="002A3947" w14:paraId="611E92B4" w14:textId="77777777" w:rsidTr="00852D2E">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14:paraId="62C53860" w14:textId="77777777" w:rsidR="001B66B6" w:rsidRPr="002A3947" w:rsidRDefault="001B66B6" w:rsidP="00852D2E">
            <w:pPr>
              <w:rPr>
                <w:sz w:val="18"/>
                <w:szCs w:val="18"/>
              </w:rPr>
            </w:pPr>
            <w:r w:rsidRPr="002A3947">
              <w:rPr>
                <w:sz w:val="18"/>
                <w:szCs w:val="18"/>
              </w:rPr>
              <w:t>Несостоявшийся в связи с отсутствием допущенных участников</w:t>
            </w:r>
          </w:p>
        </w:tc>
        <w:tc>
          <w:tcPr>
            <w:tcW w:w="525" w:type="pct"/>
            <w:tcBorders>
              <w:top w:val="nil"/>
              <w:left w:val="nil"/>
              <w:bottom w:val="single" w:sz="4" w:space="0" w:color="auto"/>
              <w:right w:val="single" w:sz="4" w:space="0" w:color="auto"/>
            </w:tcBorders>
            <w:shd w:val="clear" w:color="auto" w:fill="auto"/>
            <w:noWrap/>
          </w:tcPr>
          <w:p w14:paraId="43109B28" w14:textId="77777777" w:rsidR="001B66B6" w:rsidRPr="002A3947" w:rsidRDefault="001B66B6" w:rsidP="00852D2E">
            <w:pPr>
              <w:jc w:val="center"/>
            </w:pPr>
            <w:r w:rsidRPr="002A3947">
              <w:rPr>
                <w:sz w:val="18"/>
                <w:szCs w:val="18"/>
              </w:rPr>
              <w:t>5</w:t>
            </w:r>
          </w:p>
        </w:tc>
        <w:tc>
          <w:tcPr>
            <w:tcW w:w="559" w:type="pct"/>
            <w:tcBorders>
              <w:top w:val="nil"/>
              <w:left w:val="nil"/>
              <w:bottom w:val="single" w:sz="4" w:space="0" w:color="auto"/>
              <w:right w:val="single" w:sz="4" w:space="0" w:color="auto"/>
            </w:tcBorders>
            <w:shd w:val="clear" w:color="auto" w:fill="auto"/>
            <w:noWrap/>
          </w:tcPr>
          <w:p w14:paraId="6F1D3707" w14:textId="77777777" w:rsidR="001B66B6" w:rsidRPr="002A3947" w:rsidRDefault="001B66B6" w:rsidP="00852D2E">
            <w:pPr>
              <w:jc w:val="center"/>
            </w:pPr>
            <w:r w:rsidRPr="002A3947">
              <w:rPr>
                <w:sz w:val="18"/>
                <w:szCs w:val="18"/>
              </w:rPr>
              <w:t>1</w:t>
            </w:r>
          </w:p>
        </w:tc>
        <w:tc>
          <w:tcPr>
            <w:tcW w:w="594" w:type="pct"/>
            <w:tcBorders>
              <w:top w:val="nil"/>
              <w:left w:val="nil"/>
              <w:bottom w:val="single" w:sz="4" w:space="0" w:color="auto"/>
              <w:right w:val="single" w:sz="4" w:space="0" w:color="auto"/>
            </w:tcBorders>
            <w:shd w:val="clear" w:color="auto" w:fill="auto"/>
            <w:noWrap/>
          </w:tcPr>
          <w:p w14:paraId="4ED4FE27" w14:textId="77777777" w:rsidR="001B66B6" w:rsidRPr="002A3947" w:rsidRDefault="001B66B6" w:rsidP="00852D2E">
            <w:pPr>
              <w:jc w:val="center"/>
            </w:pPr>
            <w:r w:rsidRPr="002A3947">
              <w:rPr>
                <w:sz w:val="18"/>
                <w:szCs w:val="18"/>
              </w:rPr>
              <w:t>3</w:t>
            </w:r>
          </w:p>
        </w:tc>
        <w:tc>
          <w:tcPr>
            <w:tcW w:w="589" w:type="pct"/>
            <w:tcBorders>
              <w:top w:val="nil"/>
              <w:left w:val="nil"/>
              <w:bottom w:val="single" w:sz="4" w:space="0" w:color="auto"/>
              <w:right w:val="single" w:sz="4" w:space="0" w:color="auto"/>
            </w:tcBorders>
            <w:shd w:val="clear" w:color="auto" w:fill="auto"/>
            <w:noWrap/>
          </w:tcPr>
          <w:p w14:paraId="5C270CB0" w14:textId="77777777" w:rsidR="001B66B6" w:rsidRPr="002A3947" w:rsidRDefault="001B66B6" w:rsidP="00852D2E">
            <w:pPr>
              <w:jc w:val="center"/>
            </w:pPr>
            <w:r w:rsidRPr="002A3947">
              <w:rPr>
                <w:sz w:val="18"/>
                <w:szCs w:val="18"/>
              </w:rPr>
              <w:t>1</w:t>
            </w:r>
          </w:p>
        </w:tc>
      </w:tr>
      <w:tr w:rsidR="001B66B6" w:rsidRPr="002A3947" w14:paraId="2F91926C" w14:textId="77777777" w:rsidTr="00852D2E">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14:paraId="6CEEEA44" w14:textId="77777777" w:rsidR="001B66B6" w:rsidRPr="002A3947" w:rsidRDefault="001B66B6" w:rsidP="00852D2E">
            <w:pPr>
              <w:rPr>
                <w:sz w:val="18"/>
                <w:szCs w:val="18"/>
              </w:rPr>
            </w:pPr>
            <w:r w:rsidRPr="002A3947">
              <w:rPr>
                <w:sz w:val="18"/>
                <w:szCs w:val="18"/>
              </w:rPr>
              <w:t>Объявлен</w:t>
            </w:r>
          </w:p>
        </w:tc>
        <w:tc>
          <w:tcPr>
            <w:tcW w:w="525" w:type="pct"/>
            <w:tcBorders>
              <w:top w:val="nil"/>
              <w:left w:val="nil"/>
              <w:bottom w:val="single" w:sz="4" w:space="0" w:color="auto"/>
              <w:right w:val="single" w:sz="4" w:space="0" w:color="auto"/>
            </w:tcBorders>
            <w:shd w:val="clear" w:color="auto" w:fill="auto"/>
            <w:noWrap/>
          </w:tcPr>
          <w:p w14:paraId="249E1B9B" w14:textId="77777777" w:rsidR="001B66B6" w:rsidRPr="002A3947" w:rsidRDefault="001B66B6" w:rsidP="00852D2E">
            <w:pPr>
              <w:jc w:val="center"/>
            </w:pPr>
            <w:r>
              <w:rPr>
                <w:sz w:val="18"/>
                <w:szCs w:val="18"/>
              </w:rPr>
              <w:t>-</w:t>
            </w:r>
          </w:p>
        </w:tc>
        <w:tc>
          <w:tcPr>
            <w:tcW w:w="559" w:type="pct"/>
            <w:tcBorders>
              <w:top w:val="nil"/>
              <w:left w:val="nil"/>
              <w:bottom w:val="single" w:sz="4" w:space="0" w:color="auto"/>
              <w:right w:val="single" w:sz="4" w:space="0" w:color="auto"/>
            </w:tcBorders>
            <w:shd w:val="clear" w:color="auto" w:fill="auto"/>
            <w:noWrap/>
          </w:tcPr>
          <w:p w14:paraId="6095C82C" w14:textId="77777777" w:rsidR="001B66B6" w:rsidRPr="002A3947" w:rsidRDefault="001B66B6" w:rsidP="00852D2E">
            <w:pPr>
              <w:jc w:val="center"/>
            </w:pPr>
            <w:r w:rsidRPr="002A3947">
              <w:rPr>
                <w:sz w:val="18"/>
                <w:szCs w:val="18"/>
              </w:rPr>
              <w:t>3</w:t>
            </w:r>
          </w:p>
        </w:tc>
        <w:tc>
          <w:tcPr>
            <w:tcW w:w="594" w:type="pct"/>
            <w:tcBorders>
              <w:top w:val="nil"/>
              <w:left w:val="nil"/>
              <w:bottom w:val="single" w:sz="4" w:space="0" w:color="auto"/>
              <w:right w:val="single" w:sz="4" w:space="0" w:color="auto"/>
            </w:tcBorders>
            <w:shd w:val="clear" w:color="auto" w:fill="auto"/>
            <w:noWrap/>
          </w:tcPr>
          <w:p w14:paraId="6D2D2908" w14:textId="77777777" w:rsidR="001B66B6" w:rsidRPr="002A3947" w:rsidRDefault="001B66B6" w:rsidP="00852D2E">
            <w:pPr>
              <w:jc w:val="center"/>
            </w:pPr>
            <w:r>
              <w:rPr>
                <w:sz w:val="18"/>
                <w:szCs w:val="18"/>
              </w:rPr>
              <w:t>-</w:t>
            </w:r>
          </w:p>
        </w:tc>
        <w:tc>
          <w:tcPr>
            <w:tcW w:w="589" w:type="pct"/>
            <w:tcBorders>
              <w:top w:val="nil"/>
              <w:left w:val="nil"/>
              <w:bottom w:val="single" w:sz="4" w:space="0" w:color="auto"/>
              <w:right w:val="single" w:sz="4" w:space="0" w:color="auto"/>
            </w:tcBorders>
            <w:shd w:val="clear" w:color="auto" w:fill="auto"/>
            <w:noWrap/>
          </w:tcPr>
          <w:p w14:paraId="788C0B11" w14:textId="77777777" w:rsidR="001B66B6" w:rsidRPr="002A3947" w:rsidRDefault="001B66B6" w:rsidP="00852D2E">
            <w:pPr>
              <w:jc w:val="center"/>
            </w:pPr>
            <w:r w:rsidRPr="002A3947">
              <w:rPr>
                <w:sz w:val="18"/>
                <w:szCs w:val="18"/>
              </w:rPr>
              <w:t>3</w:t>
            </w:r>
          </w:p>
        </w:tc>
      </w:tr>
      <w:tr w:rsidR="001B66B6" w:rsidRPr="002A3947" w14:paraId="45246277" w14:textId="77777777" w:rsidTr="00852D2E">
        <w:trPr>
          <w:trHeight w:val="20"/>
        </w:trPr>
        <w:tc>
          <w:tcPr>
            <w:tcW w:w="2733" w:type="pct"/>
            <w:tcBorders>
              <w:top w:val="nil"/>
              <w:left w:val="single" w:sz="4" w:space="0" w:color="auto"/>
              <w:bottom w:val="single" w:sz="4" w:space="0" w:color="auto"/>
              <w:right w:val="single" w:sz="4" w:space="0" w:color="auto"/>
            </w:tcBorders>
            <w:shd w:val="clear" w:color="auto" w:fill="auto"/>
            <w:vAlign w:val="center"/>
            <w:hideMark/>
          </w:tcPr>
          <w:p w14:paraId="7EAB0DD3" w14:textId="77777777" w:rsidR="001B66B6" w:rsidRPr="002A3947" w:rsidRDefault="001B66B6" w:rsidP="00852D2E">
            <w:pPr>
              <w:rPr>
                <w:bCs/>
                <w:sz w:val="18"/>
                <w:szCs w:val="18"/>
              </w:rPr>
            </w:pPr>
            <w:r w:rsidRPr="002A3947">
              <w:rPr>
                <w:bCs/>
                <w:sz w:val="18"/>
                <w:szCs w:val="18"/>
              </w:rPr>
              <w:t>Итого</w:t>
            </w:r>
          </w:p>
        </w:tc>
        <w:tc>
          <w:tcPr>
            <w:tcW w:w="525" w:type="pct"/>
            <w:tcBorders>
              <w:top w:val="nil"/>
              <w:left w:val="nil"/>
              <w:bottom w:val="single" w:sz="4" w:space="0" w:color="auto"/>
              <w:right w:val="single" w:sz="4" w:space="0" w:color="auto"/>
            </w:tcBorders>
            <w:shd w:val="clear" w:color="auto" w:fill="auto"/>
            <w:noWrap/>
            <w:hideMark/>
          </w:tcPr>
          <w:p w14:paraId="033E5AA2" w14:textId="77777777" w:rsidR="001B66B6" w:rsidRPr="002A3947" w:rsidRDefault="001B66B6" w:rsidP="00852D2E">
            <w:pPr>
              <w:jc w:val="center"/>
              <w:rPr>
                <w:sz w:val="18"/>
                <w:szCs w:val="18"/>
              </w:rPr>
            </w:pPr>
            <w:r w:rsidRPr="002A3947">
              <w:rPr>
                <w:sz w:val="18"/>
                <w:szCs w:val="18"/>
              </w:rPr>
              <w:t>6</w:t>
            </w:r>
          </w:p>
        </w:tc>
        <w:tc>
          <w:tcPr>
            <w:tcW w:w="559" w:type="pct"/>
            <w:tcBorders>
              <w:top w:val="nil"/>
              <w:left w:val="nil"/>
              <w:bottom w:val="single" w:sz="4" w:space="0" w:color="auto"/>
              <w:right w:val="single" w:sz="4" w:space="0" w:color="auto"/>
            </w:tcBorders>
            <w:shd w:val="clear" w:color="auto" w:fill="auto"/>
            <w:noWrap/>
            <w:hideMark/>
          </w:tcPr>
          <w:p w14:paraId="0A279973" w14:textId="77777777" w:rsidR="001B66B6" w:rsidRPr="002A3947" w:rsidRDefault="001B66B6" w:rsidP="00852D2E">
            <w:pPr>
              <w:jc w:val="center"/>
              <w:rPr>
                <w:sz w:val="18"/>
                <w:szCs w:val="18"/>
              </w:rPr>
            </w:pPr>
            <w:r w:rsidRPr="002A3947">
              <w:rPr>
                <w:sz w:val="18"/>
                <w:szCs w:val="18"/>
              </w:rPr>
              <w:t>5</w:t>
            </w:r>
          </w:p>
        </w:tc>
        <w:tc>
          <w:tcPr>
            <w:tcW w:w="594" w:type="pct"/>
            <w:tcBorders>
              <w:top w:val="nil"/>
              <w:left w:val="nil"/>
              <w:bottom w:val="single" w:sz="4" w:space="0" w:color="auto"/>
              <w:right w:val="single" w:sz="4" w:space="0" w:color="auto"/>
            </w:tcBorders>
            <w:shd w:val="clear" w:color="auto" w:fill="auto"/>
            <w:noWrap/>
            <w:hideMark/>
          </w:tcPr>
          <w:p w14:paraId="2C3684C8" w14:textId="77777777" w:rsidR="001B66B6" w:rsidRPr="002A3947" w:rsidRDefault="001B66B6" w:rsidP="00852D2E">
            <w:pPr>
              <w:jc w:val="center"/>
              <w:rPr>
                <w:sz w:val="18"/>
                <w:szCs w:val="18"/>
              </w:rPr>
            </w:pPr>
            <w:r w:rsidRPr="002A3947">
              <w:rPr>
                <w:sz w:val="18"/>
                <w:szCs w:val="18"/>
              </w:rPr>
              <w:t>5</w:t>
            </w:r>
          </w:p>
        </w:tc>
        <w:tc>
          <w:tcPr>
            <w:tcW w:w="589" w:type="pct"/>
            <w:tcBorders>
              <w:top w:val="nil"/>
              <w:left w:val="nil"/>
              <w:bottom w:val="single" w:sz="4" w:space="0" w:color="auto"/>
              <w:right w:val="single" w:sz="4" w:space="0" w:color="auto"/>
            </w:tcBorders>
            <w:shd w:val="clear" w:color="auto" w:fill="auto"/>
            <w:noWrap/>
            <w:hideMark/>
          </w:tcPr>
          <w:p w14:paraId="4290B960" w14:textId="77777777" w:rsidR="001B66B6" w:rsidRPr="002A3947" w:rsidRDefault="001B66B6" w:rsidP="00852D2E">
            <w:pPr>
              <w:jc w:val="center"/>
              <w:rPr>
                <w:sz w:val="18"/>
                <w:szCs w:val="18"/>
              </w:rPr>
            </w:pPr>
            <w:r w:rsidRPr="002A3947">
              <w:rPr>
                <w:sz w:val="18"/>
                <w:szCs w:val="18"/>
              </w:rPr>
              <w:t>4</w:t>
            </w:r>
          </w:p>
        </w:tc>
      </w:tr>
    </w:tbl>
    <w:p w14:paraId="1FE2556F" w14:textId="574783F1" w:rsidR="001B66B6" w:rsidRPr="002A3947" w:rsidRDefault="001B66B6" w:rsidP="00852D2E">
      <w:pPr>
        <w:spacing w:before="120"/>
        <w:jc w:val="both"/>
      </w:pPr>
      <w:bookmarkStart w:id="4748" w:name="_Toc75503773"/>
      <w:r w:rsidRPr="002A3947">
        <w:t xml:space="preserve">Таблица </w:t>
      </w:r>
      <w:r w:rsidR="00B70D0E">
        <w:rPr>
          <w:noProof/>
        </w:rPr>
        <w:fldChar w:fldCharType="begin"/>
      </w:r>
      <w:r w:rsidR="00B70D0E">
        <w:rPr>
          <w:noProof/>
        </w:rPr>
        <w:instrText xml:space="preserve"> SEQ Таблица \* ARABIC </w:instrText>
      </w:r>
      <w:r w:rsidR="00B70D0E">
        <w:rPr>
          <w:noProof/>
        </w:rPr>
        <w:fldChar w:fldCharType="separate"/>
      </w:r>
      <w:r w:rsidR="00B12ED4">
        <w:rPr>
          <w:noProof/>
        </w:rPr>
        <w:t>74</w:t>
      </w:r>
      <w:r w:rsidR="00B70D0E">
        <w:rPr>
          <w:noProof/>
        </w:rPr>
        <w:fldChar w:fldCharType="end"/>
      </w:r>
      <w:r w:rsidRPr="002A3947">
        <w:t xml:space="preserve"> – </w:t>
      </w:r>
      <w:r w:rsidR="00852D2E" w:rsidRPr="00852D2E">
        <w:t>Результаты аукционов на приобретение права заключения договоров аренды земельных участков под малоэтажную жилую застройку в районах Хабаровского края за 2020 год</w:t>
      </w:r>
      <w:bookmarkEnd w:id="4748"/>
    </w:p>
    <w:tbl>
      <w:tblPr>
        <w:tblW w:w="5000" w:type="pct"/>
        <w:tblLook w:val="04A0" w:firstRow="1" w:lastRow="0" w:firstColumn="1" w:lastColumn="0" w:noHBand="0" w:noVBand="1"/>
      </w:tblPr>
      <w:tblGrid>
        <w:gridCol w:w="5227"/>
        <w:gridCol w:w="1064"/>
        <w:gridCol w:w="1134"/>
        <w:gridCol w:w="1204"/>
        <w:gridCol w:w="1194"/>
      </w:tblGrid>
      <w:tr w:rsidR="001B66B6" w:rsidRPr="002A3947" w14:paraId="4704A47D" w14:textId="77777777" w:rsidTr="00852D2E">
        <w:trPr>
          <w:trHeight w:val="20"/>
          <w:tblHeader/>
        </w:trPr>
        <w:tc>
          <w:tcPr>
            <w:tcW w:w="27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F453DF" w14:textId="77777777" w:rsidR="001B66B6" w:rsidRPr="002A3947" w:rsidRDefault="001B66B6" w:rsidP="00852D2E">
            <w:pPr>
              <w:jc w:val="center"/>
              <w:rPr>
                <w:b/>
                <w:bCs/>
                <w:sz w:val="18"/>
                <w:szCs w:val="18"/>
              </w:rPr>
            </w:pPr>
            <w:r w:rsidRPr="002A3947">
              <w:rPr>
                <w:b/>
                <w:bCs/>
                <w:sz w:val="18"/>
                <w:szCs w:val="18"/>
              </w:rPr>
              <w:t>Статус</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604275F7" w14:textId="77777777" w:rsidR="001B66B6" w:rsidRPr="002A3947" w:rsidRDefault="001B66B6" w:rsidP="00852D2E">
            <w:pPr>
              <w:jc w:val="center"/>
              <w:rPr>
                <w:b/>
                <w:bCs/>
                <w:sz w:val="18"/>
                <w:szCs w:val="18"/>
              </w:rPr>
            </w:pPr>
            <w:r w:rsidRPr="002A3947">
              <w:rPr>
                <w:b/>
                <w:bCs/>
                <w:sz w:val="18"/>
                <w:szCs w:val="18"/>
              </w:rPr>
              <w:t xml:space="preserve">I кв. 2020г </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70B46A68" w14:textId="77777777" w:rsidR="001B66B6" w:rsidRPr="002A3947" w:rsidRDefault="001B66B6" w:rsidP="00852D2E">
            <w:pPr>
              <w:jc w:val="center"/>
              <w:rPr>
                <w:b/>
                <w:bCs/>
                <w:sz w:val="18"/>
                <w:szCs w:val="18"/>
              </w:rPr>
            </w:pPr>
            <w:r w:rsidRPr="002A3947">
              <w:rPr>
                <w:b/>
                <w:bCs/>
                <w:sz w:val="18"/>
                <w:szCs w:val="18"/>
              </w:rPr>
              <w:t>II кв. 2020г</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54630447" w14:textId="77777777" w:rsidR="001B66B6" w:rsidRPr="002A3947" w:rsidRDefault="001B66B6" w:rsidP="00852D2E">
            <w:pPr>
              <w:jc w:val="center"/>
              <w:rPr>
                <w:b/>
                <w:bCs/>
                <w:sz w:val="18"/>
                <w:szCs w:val="18"/>
              </w:rPr>
            </w:pPr>
            <w:r w:rsidRPr="002A3947">
              <w:rPr>
                <w:b/>
                <w:bCs/>
                <w:sz w:val="18"/>
                <w:szCs w:val="18"/>
              </w:rPr>
              <w:t xml:space="preserve">III кв. 2020г </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14:paraId="75A7F23A" w14:textId="77777777" w:rsidR="001B66B6" w:rsidRPr="002A3947" w:rsidRDefault="001B66B6" w:rsidP="00852D2E">
            <w:pPr>
              <w:jc w:val="center"/>
              <w:rPr>
                <w:b/>
                <w:bCs/>
                <w:sz w:val="18"/>
                <w:szCs w:val="18"/>
              </w:rPr>
            </w:pPr>
            <w:r w:rsidRPr="002A3947">
              <w:rPr>
                <w:b/>
                <w:bCs/>
                <w:sz w:val="18"/>
                <w:szCs w:val="18"/>
              </w:rPr>
              <w:t xml:space="preserve">IV кв. 2020г </w:t>
            </w:r>
          </w:p>
        </w:tc>
      </w:tr>
      <w:tr w:rsidR="001B66B6" w:rsidRPr="002A3947" w14:paraId="0091EAE6" w14:textId="77777777" w:rsidTr="00852D2E">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18272E59" w14:textId="77777777" w:rsidR="001B66B6" w:rsidRPr="002A3947" w:rsidRDefault="001B66B6" w:rsidP="00852D2E">
            <w:pPr>
              <w:rPr>
                <w:sz w:val="18"/>
                <w:szCs w:val="18"/>
              </w:rPr>
            </w:pPr>
            <w:r w:rsidRPr="002A3947">
              <w:rPr>
                <w:sz w:val="18"/>
                <w:szCs w:val="18"/>
              </w:rPr>
              <w:t xml:space="preserve">Состоявшийся  </w:t>
            </w:r>
          </w:p>
        </w:tc>
        <w:tc>
          <w:tcPr>
            <w:tcW w:w="525" w:type="pct"/>
            <w:tcBorders>
              <w:top w:val="nil"/>
              <w:left w:val="nil"/>
              <w:bottom w:val="single" w:sz="4" w:space="0" w:color="auto"/>
              <w:right w:val="single" w:sz="4" w:space="0" w:color="auto"/>
            </w:tcBorders>
            <w:shd w:val="clear" w:color="auto" w:fill="auto"/>
            <w:noWrap/>
            <w:vAlign w:val="center"/>
            <w:hideMark/>
          </w:tcPr>
          <w:p w14:paraId="3229C521" w14:textId="77777777" w:rsidR="001B66B6" w:rsidRPr="002A3947" w:rsidRDefault="001B66B6" w:rsidP="00852D2E">
            <w:pPr>
              <w:jc w:val="center"/>
              <w:rPr>
                <w:sz w:val="18"/>
                <w:szCs w:val="18"/>
              </w:rPr>
            </w:pPr>
            <w:r w:rsidRPr="002A3947">
              <w:rPr>
                <w:sz w:val="18"/>
                <w:szCs w:val="18"/>
              </w:rPr>
              <w:t>1</w:t>
            </w:r>
          </w:p>
        </w:tc>
        <w:tc>
          <w:tcPr>
            <w:tcW w:w="559" w:type="pct"/>
            <w:tcBorders>
              <w:top w:val="nil"/>
              <w:left w:val="nil"/>
              <w:bottom w:val="single" w:sz="4" w:space="0" w:color="auto"/>
              <w:right w:val="single" w:sz="4" w:space="0" w:color="auto"/>
            </w:tcBorders>
            <w:shd w:val="clear" w:color="auto" w:fill="auto"/>
            <w:noWrap/>
            <w:vAlign w:val="center"/>
            <w:hideMark/>
          </w:tcPr>
          <w:p w14:paraId="077C50B1" w14:textId="77777777" w:rsidR="001B66B6" w:rsidRPr="002A3947" w:rsidRDefault="001B66B6" w:rsidP="00852D2E">
            <w:pPr>
              <w:jc w:val="center"/>
              <w:rPr>
                <w:sz w:val="18"/>
                <w:szCs w:val="18"/>
              </w:rPr>
            </w:pPr>
            <w:r w:rsidRPr="002A3947">
              <w:rPr>
                <w:sz w:val="18"/>
                <w:szCs w:val="18"/>
              </w:rPr>
              <w:t>2</w:t>
            </w:r>
          </w:p>
        </w:tc>
        <w:tc>
          <w:tcPr>
            <w:tcW w:w="594" w:type="pct"/>
            <w:tcBorders>
              <w:top w:val="nil"/>
              <w:left w:val="nil"/>
              <w:bottom w:val="single" w:sz="4" w:space="0" w:color="auto"/>
              <w:right w:val="single" w:sz="4" w:space="0" w:color="auto"/>
            </w:tcBorders>
            <w:shd w:val="clear" w:color="auto" w:fill="auto"/>
            <w:noWrap/>
            <w:vAlign w:val="center"/>
            <w:hideMark/>
          </w:tcPr>
          <w:p w14:paraId="473057A3" w14:textId="77777777" w:rsidR="001B66B6" w:rsidRPr="002A3947" w:rsidRDefault="001B66B6" w:rsidP="00852D2E">
            <w:pPr>
              <w:jc w:val="center"/>
              <w:rPr>
                <w:bCs/>
                <w:sz w:val="18"/>
                <w:szCs w:val="18"/>
              </w:rPr>
            </w:pPr>
            <w:r w:rsidRPr="002A3947">
              <w:rPr>
                <w:bCs/>
                <w:sz w:val="18"/>
                <w:szCs w:val="18"/>
              </w:rPr>
              <w:t>2</w:t>
            </w:r>
          </w:p>
        </w:tc>
        <w:tc>
          <w:tcPr>
            <w:tcW w:w="589" w:type="pct"/>
            <w:tcBorders>
              <w:top w:val="nil"/>
              <w:left w:val="nil"/>
              <w:bottom w:val="single" w:sz="4" w:space="0" w:color="auto"/>
              <w:right w:val="single" w:sz="4" w:space="0" w:color="auto"/>
            </w:tcBorders>
            <w:shd w:val="clear" w:color="auto" w:fill="auto"/>
            <w:vAlign w:val="center"/>
            <w:hideMark/>
          </w:tcPr>
          <w:p w14:paraId="249EF10B" w14:textId="77777777" w:rsidR="001B66B6" w:rsidRPr="002A3947" w:rsidRDefault="001B66B6" w:rsidP="00852D2E">
            <w:pPr>
              <w:jc w:val="center"/>
              <w:rPr>
                <w:sz w:val="18"/>
                <w:szCs w:val="18"/>
              </w:rPr>
            </w:pPr>
            <w:r w:rsidRPr="002A3947">
              <w:rPr>
                <w:sz w:val="18"/>
                <w:szCs w:val="18"/>
              </w:rPr>
              <w:t>3</w:t>
            </w:r>
          </w:p>
        </w:tc>
      </w:tr>
      <w:tr w:rsidR="001B66B6" w:rsidRPr="002A3947" w14:paraId="47E26267" w14:textId="77777777" w:rsidTr="00852D2E">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78ED19FF" w14:textId="77777777" w:rsidR="001B66B6" w:rsidRPr="002A3947" w:rsidRDefault="001B66B6" w:rsidP="00852D2E">
            <w:pPr>
              <w:rPr>
                <w:sz w:val="18"/>
                <w:szCs w:val="18"/>
              </w:rPr>
            </w:pPr>
            <w:r w:rsidRPr="002A3947">
              <w:rPr>
                <w:sz w:val="18"/>
                <w:szCs w:val="18"/>
              </w:rPr>
              <w:t>Несостоявшийся с единственным участником</w:t>
            </w:r>
          </w:p>
        </w:tc>
        <w:tc>
          <w:tcPr>
            <w:tcW w:w="525" w:type="pct"/>
            <w:tcBorders>
              <w:top w:val="nil"/>
              <w:left w:val="nil"/>
              <w:bottom w:val="single" w:sz="4" w:space="0" w:color="auto"/>
              <w:right w:val="single" w:sz="4" w:space="0" w:color="auto"/>
            </w:tcBorders>
            <w:shd w:val="clear" w:color="auto" w:fill="auto"/>
            <w:noWrap/>
            <w:vAlign w:val="center"/>
            <w:hideMark/>
          </w:tcPr>
          <w:p w14:paraId="3B0B3E6E" w14:textId="77777777" w:rsidR="001B66B6" w:rsidRPr="002A3947" w:rsidRDefault="001B66B6" w:rsidP="00852D2E">
            <w:pPr>
              <w:jc w:val="center"/>
              <w:rPr>
                <w:sz w:val="18"/>
                <w:szCs w:val="18"/>
              </w:rPr>
            </w:pPr>
            <w:r w:rsidRPr="002A3947">
              <w:rPr>
                <w:sz w:val="18"/>
                <w:szCs w:val="18"/>
              </w:rPr>
              <w:t>17</w:t>
            </w:r>
          </w:p>
        </w:tc>
        <w:tc>
          <w:tcPr>
            <w:tcW w:w="559" w:type="pct"/>
            <w:tcBorders>
              <w:top w:val="nil"/>
              <w:left w:val="nil"/>
              <w:bottom w:val="single" w:sz="4" w:space="0" w:color="auto"/>
              <w:right w:val="single" w:sz="4" w:space="0" w:color="auto"/>
            </w:tcBorders>
            <w:shd w:val="clear" w:color="auto" w:fill="auto"/>
            <w:noWrap/>
            <w:vAlign w:val="center"/>
            <w:hideMark/>
          </w:tcPr>
          <w:p w14:paraId="3966CB77" w14:textId="77777777" w:rsidR="001B66B6" w:rsidRPr="002A3947" w:rsidRDefault="001B66B6" w:rsidP="00852D2E">
            <w:pPr>
              <w:jc w:val="center"/>
              <w:rPr>
                <w:sz w:val="18"/>
                <w:szCs w:val="18"/>
              </w:rPr>
            </w:pPr>
            <w:r w:rsidRPr="002A3947">
              <w:rPr>
                <w:sz w:val="18"/>
                <w:szCs w:val="18"/>
              </w:rPr>
              <w:t>7</w:t>
            </w:r>
          </w:p>
        </w:tc>
        <w:tc>
          <w:tcPr>
            <w:tcW w:w="594" w:type="pct"/>
            <w:tcBorders>
              <w:top w:val="nil"/>
              <w:left w:val="nil"/>
              <w:bottom w:val="single" w:sz="4" w:space="0" w:color="auto"/>
              <w:right w:val="single" w:sz="4" w:space="0" w:color="auto"/>
            </w:tcBorders>
            <w:shd w:val="clear" w:color="auto" w:fill="auto"/>
            <w:noWrap/>
            <w:vAlign w:val="center"/>
            <w:hideMark/>
          </w:tcPr>
          <w:p w14:paraId="37987557" w14:textId="77777777" w:rsidR="001B66B6" w:rsidRPr="002A3947" w:rsidRDefault="001B66B6" w:rsidP="00852D2E">
            <w:pPr>
              <w:jc w:val="center"/>
              <w:rPr>
                <w:sz w:val="18"/>
                <w:szCs w:val="18"/>
              </w:rPr>
            </w:pPr>
            <w:r w:rsidRPr="002A3947">
              <w:rPr>
                <w:sz w:val="18"/>
                <w:szCs w:val="18"/>
              </w:rPr>
              <w:t>18</w:t>
            </w:r>
          </w:p>
        </w:tc>
        <w:tc>
          <w:tcPr>
            <w:tcW w:w="589" w:type="pct"/>
            <w:tcBorders>
              <w:top w:val="nil"/>
              <w:left w:val="nil"/>
              <w:bottom w:val="single" w:sz="4" w:space="0" w:color="auto"/>
              <w:right w:val="single" w:sz="4" w:space="0" w:color="auto"/>
            </w:tcBorders>
            <w:shd w:val="clear" w:color="auto" w:fill="auto"/>
            <w:vAlign w:val="center"/>
            <w:hideMark/>
          </w:tcPr>
          <w:p w14:paraId="6EDA4DAA" w14:textId="77777777" w:rsidR="001B66B6" w:rsidRPr="002A3947" w:rsidRDefault="001B66B6" w:rsidP="00852D2E">
            <w:pPr>
              <w:jc w:val="center"/>
              <w:rPr>
                <w:sz w:val="18"/>
                <w:szCs w:val="18"/>
              </w:rPr>
            </w:pPr>
            <w:r w:rsidRPr="002A3947">
              <w:rPr>
                <w:sz w:val="18"/>
                <w:szCs w:val="18"/>
              </w:rPr>
              <w:t>12</w:t>
            </w:r>
          </w:p>
        </w:tc>
      </w:tr>
      <w:tr w:rsidR="001B66B6" w:rsidRPr="002A3947" w14:paraId="4008C5F2" w14:textId="77777777" w:rsidTr="00852D2E">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52E5D5C5" w14:textId="77777777" w:rsidR="001B66B6" w:rsidRPr="002A3947" w:rsidRDefault="001B66B6" w:rsidP="00852D2E">
            <w:pPr>
              <w:rPr>
                <w:sz w:val="18"/>
                <w:szCs w:val="18"/>
              </w:rPr>
            </w:pPr>
            <w:r w:rsidRPr="002A3947">
              <w:rPr>
                <w:sz w:val="18"/>
                <w:szCs w:val="18"/>
              </w:rPr>
              <w:t>Несостоявшийся в связи с отсутствием допущенных участников</w:t>
            </w:r>
          </w:p>
        </w:tc>
        <w:tc>
          <w:tcPr>
            <w:tcW w:w="525" w:type="pct"/>
            <w:tcBorders>
              <w:top w:val="nil"/>
              <w:left w:val="nil"/>
              <w:bottom w:val="single" w:sz="4" w:space="0" w:color="auto"/>
              <w:right w:val="single" w:sz="4" w:space="0" w:color="auto"/>
            </w:tcBorders>
            <w:shd w:val="clear" w:color="auto" w:fill="auto"/>
            <w:noWrap/>
            <w:vAlign w:val="center"/>
            <w:hideMark/>
          </w:tcPr>
          <w:p w14:paraId="5646C3ED" w14:textId="77777777" w:rsidR="001B66B6" w:rsidRPr="002A3947" w:rsidRDefault="001B66B6" w:rsidP="00852D2E">
            <w:pPr>
              <w:jc w:val="center"/>
              <w:rPr>
                <w:sz w:val="18"/>
                <w:szCs w:val="18"/>
              </w:rPr>
            </w:pPr>
            <w:r w:rsidRPr="002A3947">
              <w:rPr>
                <w:sz w:val="18"/>
                <w:szCs w:val="18"/>
              </w:rPr>
              <w:t>10</w:t>
            </w:r>
          </w:p>
        </w:tc>
        <w:tc>
          <w:tcPr>
            <w:tcW w:w="559" w:type="pct"/>
            <w:tcBorders>
              <w:top w:val="nil"/>
              <w:left w:val="nil"/>
              <w:bottom w:val="single" w:sz="4" w:space="0" w:color="auto"/>
              <w:right w:val="single" w:sz="4" w:space="0" w:color="auto"/>
            </w:tcBorders>
            <w:shd w:val="clear" w:color="auto" w:fill="auto"/>
            <w:noWrap/>
            <w:vAlign w:val="center"/>
            <w:hideMark/>
          </w:tcPr>
          <w:p w14:paraId="73D7415F" w14:textId="77777777" w:rsidR="001B66B6" w:rsidRPr="002A3947" w:rsidRDefault="001B66B6" w:rsidP="00852D2E">
            <w:pPr>
              <w:jc w:val="center"/>
              <w:rPr>
                <w:sz w:val="18"/>
                <w:szCs w:val="18"/>
              </w:rPr>
            </w:pPr>
            <w:r w:rsidRPr="002A3947">
              <w:rPr>
                <w:sz w:val="18"/>
                <w:szCs w:val="18"/>
              </w:rPr>
              <w:t>3</w:t>
            </w:r>
          </w:p>
        </w:tc>
        <w:tc>
          <w:tcPr>
            <w:tcW w:w="594" w:type="pct"/>
            <w:tcBorders>
              <w:top w:val="nil"/>
              <w:left w:val="nil"/>
              <w:bottom w:val="single" w:sz="4" w:space="0" w:color="auto"/>
              <w:right w:val="single" w:sz="4" w:space="0" w:color="auto"/>
            </w:tcBorders>
            <w:shd w:val="clear" w:color="auto" w:fill="auto"/>
            <w:noWrap/>
            <w:vAlign w:val="center"/>
            <w:hideMark/>
          </w:tcPr>
          <w:p w14:paraId="23F3D765" w14:textId="77777777" w:rsidR="001B66B6" w:rsidRPr="002A3947" w:rsidRDefault="001B66B6" w:rsidP="00852D2E">
            <w:pPr>
              <w:jc w:val="center"/>
              <w:rPr>
                <w:sz w:val="18"/>
                <w:szCs w:val="18"/>
              </w:rPr>
            </w:pPr>
            <w:r w:rsidRPr="002A3947">
              <w:rPr>
                <w:sz w:val="18"/>
                <w:szCs w:val="18"/>
              </w:rPr>
              <w:t>12</w:t>
            </w:r>
          </w:p>
        </w:tc>
        <w:tc>
          <w:tcPr>
            <w:tcW w:w="589" w:type="pct"/>
            <w:tcBorders>
              <w:top w:val="nil"/>
              <w:left w:val="nil"/>
              <w:bottom w:val="single" w:sz="4" w:space="0" w:color="auto"/>
              <w:right w:val="single" w:sz="4" w:space="0" w:color="auto"/>
            </w:tcBorders>
            <w:shd w:val="clear" w:color="auto" w:fill="auto"/>
            <w:vAlign w:val="center"/>
            <w:hideMark/>
          </w:tcPr>
          <w:p w14:paraId="5C9AF729" w14:textId="77777777" w:rsidR="001B66B6" w:rsidRPr="002A3947" w:rsidRDefault="001B66B6" w:rsidP="00852D2E">
            <w:pPr>
              <w:jc w:val="center"/>
              <w:rPr>
                <w:sz w:val="18"/>
                <w:szCs w:val="18"/>
              </w:rPr>
            </w:pPr>
            <w:r w:rsidRPr="002A3947">
              <w:rPr>
                <w:sz w:val="18"/>
                <w:szCs w:val="18"/>
              </w:rPr>
              <w:t>13</w:t>
            </w:r>
          </w:p>
        </w:tc>
      </w:tr>
      <w:tr w:rsidR="001B66B6" w:rsidRPr="002A3947" w14:paraId="307844C8" w14:textId="77777777" w:rsidTr="00852D2E">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2B9EBDE4" w14:textId="77777777" w:rsidR="001B66B6" w:rsidRPr="002A3947" w:rsidRDefault="001B66B6" w:rsidP="00852D2E">
            <w:pPr>
              <w:rPr>
                <w:sz w:val="18"/>
                <w:szCs w:val="18"/>
              </w:rPr>
            </w:pPr>
            <w:r w:rsidRPr="002A3947">
              <w:rPr>
                <w:sz w:val="18"/>
                <w:szCs w:val="18"/>
              </w:rPr>
              <w:t>Объявлен</w:t>
            </w:r>
          </w:p>
        </w:tc>
        <w:tc>
          <w:tcPr>
            <w:tcW w:w="525" w:type="pct"/>
            <w:tcBorders>
              <w:top w:val="nil"/>
              <w:left w:val="nil"/>
              <w:bottom w:val="single" w:sz="4" w:space="0" w:color="auto"/>
              <w:right w:val="single" w:sz="4" w:space="0" w:color="auto"/>
            </w:tcBorders>
            <w:shd w:val="clear" w:color="auto" w:fill="auto"/>
            <w:noWrap/>
            <w:vAlign w:val="center"/>
            <w:hideMark/>
          </w:tcPr>
          <w:p w14:paraId="03E799AA" w14:textId="77777777" w:rsidR="001B66B6" w:rsidRPr="002A3947" w:rsidRDefault="001B66B6" w:rsidP="00852D2E">
            <w:pPr>
              <w:jc w:val="center"/>
              <w:rPr>
                <w:sz w:val="18"/>
                <w:szCs w:val="18"/>
              </w:rPr>
            </w:pPr>
            <w:r w:rsidRPr="002A3947">
              <w:rPr>
                <w:sz w:val="18"/>
                <w:szCs w:val="18"/>
              </w:rPr>
              <w:t>7</w:t>
            </w:r>
          </w:p>
        </w:tc>
        <w:tc>
          <w:tcPr>
            <w:tcW w:w="559" w:type="pct"/>
            <w:tcBorders>
              <w:top w:val="nil"/>
              <w:left w:val="nil"/>
              <w:bottom w:val="single" w:sz="4" w:space="0" w:color="auto"/>
              <w:right w:val="single" w:sz="4" w:space="0" w:color="auto"/>
            </w:tcBorders>
            <w:shd w:val="clear" w:color="auto" w:fill="auto"/>
            <w:noWrap/>
            <w:vAlign w:val="center"/>
            <w:hideMark/>
          </w:tcPr>
          <w:p w14:paraId="66FECD52" w14:textId="77777777" w:rsidR="001B66B6" w:rsidRPr="002A3947" w:rsidRDefault="001B66B6" w:rsidP="00852D2E">
            <w:pPr>
              <w:jc w:val="center"/>
              <w:rPr>
                <w:sz w:val="18"/>
                <w:szCs w:val="18"/>
              </w:rPr>
            </w:pPr>
            <w:r w:rsidRPr="002A3947">
              <w:rPr>
                <w:sz w:val="18"/>
                <w:szCs w:val="18"/>
              </w:rPr>
              <w:t>12</w:t>
            </w:r>
          </w:p>
        </w:tc>
        <w:tc>
          <w:tcPr>
            <w:tcW w:w="594" w:type="pct"/>
            <w:tcBorders>
              <w:top w:val="nil"/>
              <w:left w:val="nil"/>
              <w:bottom w:val="single" w:sz="4" w:space="0" w:color="auto"/>
              <w:right w:val="single" w:sz="4" w:space="0" w:color="auto"/>
            </w:tcBorders>
            <w:shd w:val="clear" w:color="auto" w:fill="auto"/>
            <w:noWrap/>
            <w:vAlign w:val="center"/>
            <w:hideMark/>
          </w:tcPr>
          <w:p w14:paraId="5817B654" w14:textId="77777777" w:rsidR="001B66B6" w:rsidRPr="002A3947" w:rsidRDefault="001B66B6" w:rsidP="00852D2E">
            <w:pPr>
              <w:jc w:val="center"/>
              <w:rPr>
                <w:sz w:val="18"/>
                <w:szCs w:val="18"/>
              </w:rPr>
            </w:pPr>
            <w:r w:rsidRPr="002A3947">
              <w:rPr>
                <w:sz w:val="18"/>
                <w:szCs w:val="18"/>
              </w:rPr>
              <w:t>14</w:t>
            </w:r>
          </w:p>
        </w:tc>
        <w:tc>
          <w:tcPr>
            <w:tcW w:w="589" w:type="pct"/>
            <w:tcBorders>
              <w:top w:val="nil"/>
              <w:left w:val="nil"/>
              <w:bottom w:val="single" w:sz="4" w:space="0" w:color="auto"/>
              <w:right w:val="single" w:sz="4" w:space="0" w:color="auto"/>
            </w:tcBorders>
            <w:shd w:val="clear" w:color="auto" w:fill="auto"/>
            <w:vAlign w:val="center"/>
            <w:hideMark/>
          </w:tcPr>
          <w:p w14:paraId="20BA91CE" w14:textId="77777777" w:rsidR="001B66B6" w:rsidRPr="002A3947" w:rsidRDefault="001B66B6" w:rsidP="00852D2E">
            <w:pPr>
              <w:jc w:val="center"/>
              <w:rPr>
                <w:sz w:val="18"/>
                <w:szCs w:val="18"/>
              </w:rPr>
            </w:pPr>
            <w:r w:rsidRPr="002A3947">
              <w:rPr>
                <w:sz w:val="18"/>
                <w:szCs w:val="18"/>
              </w:rPr>
              <w:t>11</w:t>
            </w:r>
          </w:p>
        </w:tc>
      </w:tr>
      <w:tr w:rsidR="001B66B6" w:rsidRPr="002A3947" w14:paraId="587D0255" w14:textId="77777777" w:rsidTr="00852D2E">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10F3884C" w14:textId="77777777" w:rsidR="001B66B6" w:rsidRPr="002A3947" w:rsidRDefault="001B66B6" w:rsidP="00852D2E">
            <w:pPr>
              <w:rPr>
                <w:sz w:val="18"/>
                <w:szCs w:val="18"/>
              </w:rPr>
            </w:pPr>
            <w:r w:rsidRPr="002A3947">
              <w:rPr>
                <w:sz w:val="18"/>
                <w:szCs w:val="18"/>
              </w:rPr>
              <w:t>Отменен/ аннулирован</w:t>
            </w:r>
          </w:p>
        </w:tc>
        <w:tc>
          <w:tcPr>
            <w:tcW w:w="525" w:type="pct"/>
            <w:tcBorders>
              <w:top w:val="nil"/>
              <w:left w:val="nil"/>
              <w:bottom w:val="single" w:sz="4" w:space="0" w:color="auto"/>
              <w:right w:val="single" w:sz="4" w:space="0" w:color="auto"/>
            </w:tcBorders>
            <w:shd w:val="clear" w:color="auto" w:fill="auto"/>
            <w:noWrap/>
            <w:vAlign w:val="center"/>
            <w:hideMark/>
          </w:tcPr>
          <w:p w14:paraId="69C084B4" w14:textId="77777777" w:rsidR="001B66B6" w:rsidRPr="002A3947" w:rsidRDefault="001B66B6" w:rsidP="00852D2E">
            <w:pPr>
              <w:jc w:val="center"/>
              <w:rPr>
                <w:sz w:val="18"/>
                <w:szCs w:val="18"/>
              </w:rPr>
            </w:pPr>
            <w:r w:rsidRPr="002A3947">
              <w:rPr>
                <w:sz w:val="18"/>
                <w:szCs w:val="18"/>
              </w:rPr>
              <w:t>0</w:t>
            </w:r>
          </w:p>
        </w:tc>
        <w:tc>
          <w:tcPr>
            <w:tcW w:w="559" w:type="pct"/>
            <w:tcBorders>
              <w:top w:val="nil"/>
              <w:left w:val="nil"/>
              <w:bottom w:val="single" w:sz="4" w:space="0" w:color="auto"/>
              <w:right w:val="single" w:sz="4" w:space="0" w:color="auto"/>
            </w:tcBorders>
            <w:shd w:val="clear" w:color="auto" w:fill="auto"/>
            <w:noWrap/>
            <w:vAlign w:val="center"/>
            <w:hideMark/>
          </w:tcPr>
          <w:p w14:paraId="19AFD6F8" w14:textId="77777777" w:rsidR="001B66B6" w:rsidRPr="002A3947" w:rsidRDefault="001B66B6" w:rsidP="00852D2E">
            <w:pPr>
              <w:jc w:val="center"/>
              <w:rPr>
                <w:sz w:val="18"/>
                <w:szCs w:val="18"/>
              </w:rPr>
            </w:pPr>
            <w:r w:rsidRPr="002A3947">
              <w:rPr>
                <w:sz w:val="18"/>
                <w:szCs w:val="18"/>
              </w:rPr>
              <w:t>0</w:t>
            </w:r>
          </w:p>
        </w:tc>
        <w:tc>
          <w:tcPr>
            <w:tcW w:w="594" w:type="pct"/>
            <w:tcBorders>
              <w:top w:val="nil"/>
              <w:left w:val="nil"/>
              <w:bottom w:val="single" w:sz="4" w:space="0" w:color="auto"/>
              <w:right w:val="single" w:sz="4" w:space="0" w:color="auto"/>
            </w:tcBorders>
            <w:shd w:val="clear" w:color="auto" w:fill="auto"/>
            <w:noWrap/>
            <w:vAlign w:val="center"/>
            <w:hideMark/>
          </w:tcPr>
          <w:p w14:paraId="09D698F3" w14:textId="77777777" w:rsidR="001B66B6" w:rsidRPr="002A3947" w:rsidRDefault="001B66B6" w:rsidP="00852D2E">
            <w:pPr>
              <w:jc w:val="center"/>
              <w:rPr>
                <w:sz w:val="18"/>
                <w:szCs w:val="18"/>
              </w:rPr>
            </w:pPr>
            <w:r w:rsidRPr="002A3947">
              <w:rPr>
                <w:sz w:val="18"/>
                <w:szCs w:val="18"/>
              </w:rPr>
              <w:t>1</w:t>
            </w:r>
          </w:p>
        </w:tc>
        <w:tc>
          <w:tcPr>
            <w:tcW w:w="589" w:type="pct"/>
            <w:tcBorders>
              <w:top w:val="nil"/>
              <w:left w:val="nil"/>
              <w:bottom w:val="single" w:sz="4" w:space="0" w:color="auto"/>
              <w:right w:val="single" w:sz="4" w:space="0" w:color="auto"/>
            </w:tcBorders>
            <w:shd w:val="clear" w:color="auto" w:fill="auto"/>
            <w:vAlign w:val="center"/>
            <w:hideMark/>
          </w:tcPr>
          <w:p w14:paraId="08B6663E" w14:textId="77777777" w:rsidR="001B66B6" w:rsidRPr="002A3947" w:rsidRDefault="001B66B6" w:rsidP="00852D2E">
            <w:pPr>
              <w:jc w:val="center"/>
              <w:rPr>
                <w:sz w:val="18"/>
                <w:szCs w:val="18"/>
              </w:rPr>
            </w:pPr>
            <w:r w:rsidRPr="002A3947">
              <w:rPr>
                <w:sz w:val="18"/>
                <w:szCs w:val="18"/>
              </w:rPr>
              <w:t>0</w:t>
            </w:r>
          </w:p>
        </w:tc>
      </w:tr>
      <w:tr w:rsidR="001B66B6" w:rsidRPr="002A3947" w14:paraId="205A2010" w14:textId="77777777" w:rsidTr="00852D2E">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4ECF5E5B" w14:textId="77777777" w:rsidR="001B66B6" w:rsidRPr="002A3947" w:rsidRDefault="001B66B6" w:rsidP="00852D2E">
            <w:pPr>
              <w:rPr>
                <w:bCs/>
                <w:sz w:val="18"/>
                <w:szCs w:val="18"/>
              </w:rPr>
            </w:pPr>
            <w:r w:rsidRPr="002A3947">
              <w:rPr>
                <w:bCs/>
                <w:sz w:val="18"/>
                <w:szCs w:val="18"/>
              </w:rPr>
              <w:t>Итого</w:t>
            </w:r>
          </w:p>
        </w:tc>
        <w:tc>
          <w:tcPr>
            <w:tcW w:w="525" w:type="pct"/>
            <w:tcBorders>
              <w:top w:val="nil"/>
              <w:left w:val="nil"/>
              <w:bottom w:val="single" w:sz="4" w:space="0" w:color="auto"/>
              <w:right w:val="single" w:sz="4" w:space="0" w:color="auto"/>
            </w:tcBorders>
            <w:shd w:val="clear" w:color="auto" w:fill="auto"/>
            <w:noWrap/>
            <w:vAlign w:val="center"/>
            <w:hideMark/>
          </w:tcPr>
          <w:p w14:paraId="04639CFB" w14:textId="77777777" w:rsidR="001B66B6" w:rsidRPr="002A3947" w:rsidRDefault="001B66B6" w:rsidP="00852D2E">
            <w:pPr>
              <w:jc w:val="center"/>
              <w:rPr>
                <w:bCs/>
                <w:sz w:val="18"/>
                <w:szCs w:val="18"/>
              </w:rPr>
            </w:pPr>
            <w:r w:rsidRPr="002A3947">
              <w:rPr>
                <w:bCs/>
                <w:sz w:val="18"/>
                <w:szCs w:val="18"/>
              </w:rPr>
              <w:t>35</w:t>
            </w:r>
          </w:p>
        </w:tc>
        <w:tc>
          <w:tcPr>
            <w:tcW w:w="559" w:type="pct"/>
            <w:tcBorders>
              <w:top w:val="nil"/>
              <w:left w:val="nil"/>
              <w:bottom w:val="single" w:sz="4" w:space="0" w:color="auto"/>
              <w:right w:val="single" w:sz="4" w:space="0" w:color="auto"/>
            </w:tcBorders>
            <w:shd w:val="clear" w:color="auto" w:fill="auto"/>
            <w:noWrap/>
            <w:vAlign w:val="center"/>
            <w:hideMark/>
          </w:tcPr>
          <w:p w14:paraId="7C8A0D71" w14:textId="77777777" w:rsidR="001B66B6" w:rsidRPr="002A3947" w:rsidRDefault="001B66B6" w:rsidP="00852D2E">
            <w:pPr>
              <w:jc w:val="center"/>
              <w:rPr>
                <w:bCs/>
                <w:sz w:val="18"/>
                <w:szCs w:val="18"/>
              </w:rPr>
            </w:pPr>
            <w:r w:rsidRPr="002A3947">
              <w:rPr>
                <w:bCs/>
                <w:sz w:val="18"/>
                <w:szCs w:val="18"/>
              </w:rPr>
              <w:t>24</w:t>
            </w:r>
          </w:p>
        </w:tc>
        <w:tc>
          <w:tcPr>
            <w:tcW w:w="594" w:type="pct"/>
            <w:tcBorders>
              <w:top w:val="nil"/>
              <w:left w:val="nil"/>
              <w:bottom w:val="single" w:sz="4" w:space="0" w:color="auto"/>
              <w:right w:val="single" w:sz="4" w:space="0" w:color="auto"/>
            </w:tcBorders>
            <w:shd w:val="clear" w:color="auto" w:fill="auto"/>
            <w:noWrap/>
            <w:vAlign w:val="center"/>
            <w:hideMark/>
          </w:tcPr>
          <w:p w14:paraId="57329419" w14:textId="77777777" w:rsidR="001B66B6" w:rsidRPr="002A3947" w:rsidRDefault="001B66B6" w:rsidP="00852D2E">
            <w:pPr>
              <w:jc w:val="center"/>
              <w:rPr>
                <w:bCs/>
                <w:sz w:val="18"/>
                <w:szCs w:val="18"/>
              </w:rPr>
            </w:pPr>
            <w:r w:rsidRPr="002A3947">
              <w:rPr>
                <w:bCs/>
                <w:sz w:val="18"/>
                <w:szCs w:val="18"/>
              </w:rPr>
              <w:t>47</w:t>
            </w:r>
          </w:p>
        </w:tc>
        <w:tc>
          <w:tcPr>
            <w:tcW w:w="589" w:type="pct"/>
            <w:tcBorders>
              <w:top w:val="nil"/>
              <w:left w:val="nil"/>
              <w:bottom w:val="single" w:sz="4" w:space="0" w:color="auto"/>
              <w:right w:val="single" w:sz="4" w:space="0" w:color="auto"/>
            </w:tcBorders>
            <w:shd w:val="clear" w:color="auto" w:fill="auto"/>
            <w:noWrap/>
            <w:vAlign w:val="center"/>
            <w:hideMark/>
          </w:tcPr>
          <w:p w14:paraId="4A685A39" w14:textId="77777777" w:rsidR="001B66B6" w:rsidRPr="002A3947" w:rsidRDefault="001B66B6" w:rsidP="00852D2E">
            <w:pPr>
              <w:jc w:val="center"/>
              <w:rPr>
                <w:bCs/>
                <w:sz w:val="18"/>
                <w:szCs w:val="18"/>
              </w:rPr>
            </w:pPr>
            <w:r w:rsidRPr="002A3947">
              <w:rPr>
                <w:bCs/>
                <w:sz w:val="18"/>
                <w:szCs w:val="18"/>
              </w:rPr>
              <w:t>39</w:t>
            </w:r>
          </w:p>
        </w:tc>
      </w:tr>
    </w:tbl>
    <w:p w14:paraId="3C8CDA1B" w14:textId="77777777" w:rsidR="00852D2E" w:rsidRDefault="00852D2E" w:rsidP="00852D2E">
      <w:pPr>
        <w:ind w:firstLine="709"/>
        <w:jc w:val="both"/>
        <w:rPr>
          <w:rFonts w:eastAsia="Calibri"/>
          <w:lang w:eastAsia="en-US"/>
        </w:rPr>
      </w:pPr>
      <w:r w:rsidRPr="00FA73ED">
        <w:rPr>
          <w:rFonts w:eastAsia="Calibri"/>
          <w:lang w:eastAsia="en-US"/>
        </w:rPr>
        <w:t xml:space="preserve">Наибольшее количество выставленных на торги земельных участков </w:t>
      </w:r>
      <w:r>
        <w:rPr>
          <w:rFonts w:eastAsia="Calibri"/>
          <w:lang w:eastAsia="en-US"/>
        </w:rPr>
        <w:t xml:space="preserve">под </w:t>
      </w:r>
      <w:r w:rsidRPr="00FA73ED">
        <w:rPr>
          <w:rFonts w:eastAsia="Calibri"/>
          <w:lang w:eastAsia="en-US"/>
        </w:rPr>
        <w:t xml:space="preserve">малоэтажную жилую застройку приходится </w:t>
      </w:r>
      <w:r>
        <w:rPr>
          <w:rFonts w:eastAsia="Calibri"/>
          <w:lang w:eastAsia="en-US"/>
        </w:rPr>
        <w:t xml:space="preserve">на </w:t>
      </w:r>
      <w:r w:rsidRPr="00FA73ED">
        <w:rPr>
          <w:rFonts w:eastAsia="Calibri"/>
          <w:lang w:eastAsia="en-US"/>
        </w:rPr>
        <w:t xml:space="preserve">участки, расположенные </w:t>
      </w:r>
      <w:r>
        <w:rPr>
          <w:rFonts w:eastAsia="Calibri"/>
          <w:lang w:eastAsia="en-US"/>
        </w:rPr>
        <w:t>во 2 ценовой зоне.</w:t>
      </w:r>
    </w:p>
    <w:p w14:paraId="029824EA" w14:textId="77777777" w:rsidR="0070027C" w:rsidRDefault="0070027C" w:rsidP="0070027C">
      <w:pPr>
        <w:ind w:firstLine="709"/>
        <w:jc w:val="center"/>
        <w:rPr>
          <w:rFonts w:eastAsia="Calibri"/>
          <w:lang w:eastAsia="en-US"/>
        </w:rPr>
      </w:pPr>
      <w:r>
        <w:rPr>
          <w:rFonts w:eastAsia="Calibri"/>
          <w:noProof/>
        </w:rPr>
        <w:drawing>
          <wp:inline distT="0" distB="0" distL="0" distR="0" wp14:anchorId="722C211F" wp14:editId="21FFA3BE">
            <wp:extent cx="4041775" cy="2310765"/>
            <wp:effectExtent l="0" t="0" r="0" b="0"/>
            <wp:docPr id="214" name="Рисунок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41775" cy="2310765"/>
                    </a:xfrm>
                    <a:prstGeom prst="rect">
                      <a:avLst/>
                    </a:prstGeom>
                    <a:noFill/>
                  </pic:spPr>
                </pic:pic>
              </a:graphicData>
            </a:graphic>
          </wp:inline>
        </w:drawing>
      </w:r>
    </w:p>
    <w:p w14:paraId="21CCD617" w14:textId="77777777" w:rsidR="006A15C0" w:rsidRPr="006A15C0" w:rsidRDefault="006A15C0" w:rsidP="006A15C0">
      <w:pPr>
        <w:spacing w:after="120"/>
        <w:jc w:val="both"/>
        <w:rPr>
          <w:rFonts w:eastAsia="Calibri"/>
          <w:lang w:eastAsia="en-US"/>
        </w:rPr>
      </w:pPr>
      <w:bookmarkStart w:id="4749" w:name="_Toc75503631"/>
      <w:r w:rsidRPr="006A15C0">
        <w:rPr>
          <w:rFonts w:eastAsia="Calibri"/>
          <w:lang w:eastAsia="en-US"/>
        </w:rPr>
        <w:t xml:space="preserve">Рисунок </w:t>
      </w:r>
      <w:r w:rsidRPr="006A15C0">
        <w:rPr>
          <w:rFonts w:eastAsia="Calibri"/>
          <w:lang w:eastAsia="en-US"/>
        </w:rPr>
        <w:fldChar w:fldCharType="begin"/>
      </w:r>
      <w:r w:rsidRPr="006A15C0">
        <w:rPr>
          <w:rFonts w:eastAsia="Calibri"/>
          <w:lang w:eastAsia="en-US"/>
        </w:rPr>
        <w:instrText xml:space="preserve"> SEQ Рисунок \* ARABIC </w:instrText>
      </w:r>
      <w:r w:rsidRPr="006A15C0">
        <w:rPr>
          <w:rFonts w:eastAsia="Calibri"/>
          <w:lang w:eastAsia="en-US"/>
        </w:rPr>
        <w:fldChar w:fldCharType="separate"/>
      </w:r>
      <w:r w:rsidR="00B12ED4">
        <w:rPr>
          <w:rFonts w:eastAsia="Calibri"/>
          <w:noProof/>
          <w:lang w:eastAsia="en-US"/>
        </w:rPr>
        <w:t>55</w:t>
      </w:r>
      <w:r w:rsidRPr="006A15C0">
        <w:rPr>
          <w:rFonts w:eastAsia="Calibri"/>
          <w:lang w:eastAsia="en-US"/>
        </w:rPr>
        <w:fldChar w:fldCharType="end"/>
      </w:r>
      <w:r w:rsidRPr="006A15C0">
        <w:rPr>
          <w:rFonts w:eastAsia="Calibri"/>
          <w:lang w:eastAsia="en-US"/>
        </w:rPr>
        <w:t xml:space="preserve"> – Структура объема выставленных торгов на земельные участки</w:t>
      </w:r>
      <w:r>
        <w:rPr>
          <w:rFonts w:eastAsia="Calibri"/>
          <w:lang w:eastAsia="en-US"/>
        </w:rPr>
        <w:t xml:space="preserve"> под </w:t>
      </w:r>
      <w:r w:rsidRPr="006A15C0">
        <w:rPr>
          <w:rFonts w:eastAsia="Calibri"/>
          <w:lang w:eastAsia="en-US"/>
        </w:rPr>
        <w:t xml:space="preserve">малоэтажную жилую застройку </w:t>
      </w:r>
      <w:r>
        <w:rPr>
          <w:rFonts w:eastAsia="Calibri"/>
          <w:lang w:eastAsia="en-US"/>
        </w:rPr>
        <w:t xml:space="preserve">по ценовым зонам </w:t>
      </w:r>
      <w:r w:rsidRPr="006A15C0">
        <w:rPr>
          <w:rFonts w:eastAsia="Calibri"/>
          <w:lang w:eastAsia="en-US"/>
        </w:rPr>
        <w:t>за 2020г</w:t>
      </w:r>
      <w:bookmarkEnd w:id="4749"/>
    </w:p>
    <w:p w14:paraId="4A3DE2DC" w14:textId="77777777" w:rsidR="00852D2E" w:rsidRPr="004E2734" w:rsidRDefault="00852D2E" w:rsidP="00852D2E">
      <w:pPr>
        <w:ind w:firstLine="709"/>
        <w:jc w:val="both"/>
        <w:rPr>
          <w:rFonts w:eastAsia="Calibri"/>
          <w:lang w:eastAsia="en-US"/>
        </w:rPr>
      </w:pPr>
      <w:r>
        <w:rPr>
          <w:rFonts w:eastAsia="Calibri"/>
          <w:lang w:eastAsia="en-US"/>
        </w:rPr>
        <w:t>Как указывалось, выше, из</w:t>
      </w:r>
      <w:r w:rsidRPr="004E2734">
        <w:rPr>
          <w:rFonts w:eastAsia="Calibri"/>
          <w:lang w:eastAsia="en-US"/>
        </w:rPr>
        <w:t xml:space="preserve"> </w:t>
      </w:r>
      <w:r>
        <w:rPr>
          <w:rFonts w:eastAsia="Calibri"/>
          <w:lang w:eastAsia="en-US"/>
        </w:rPr>
        <w:t>20</w:t>
      </w:r>
      <w:r w:rsidRPr="004E2734">
        <w:rPr>
          <w:rFonts w:eastAsia="Calibri"/>
          <w:lang w:eastAsia="en-US"/>
        </w:rPr>
        <w:t xml:space="preserve"> выставленных на торги на приобретение права в собственность земельных участков, </w:t>
      </w:r>
      <w:r w:rsidR="007D68B8">
        <w:rPr>
          <w:rFonts w:eastAsia="Calibri"/>
          <w:lang w:eastAsia="en-US"/>
        </w:rPr>
        <w:t>сделки</w:t>
      </w:r>
      <w:r w:rsidRPr="004E2734">
        <w:rPr>
          <w:rFonts w:eastAsia="Calibri"/>
          <w:lang w:eastAsia="en-US"/>
        </w:rPr>
        <w:t xml:space="preserve"> состоялись по </w:t>
      </w:r>
      <w:r>
        <w:rPr>
          <w:rFonts w:eastAsia="Calibri"/>
          <w:lang w:eastAsia="en-US"/>
        </w:rPr>
        <w:t>4</w:t>
      </w:r>
      <w:r w:rsidRPr="004E2734">
        <w:rPr>
          <w:rFonts w:eastAsia="Calibri"/>
          <w:lang w:eastAsia="en-US"/>
        </w:rPr>
        <w:t xml:space="preserve"> участкам. Из них:</w:t>
      </w:r>
    </w:p>
    <w:p w14:paraId="4334ECBC" w14:textId="77777777" w:rsidR="006912E7" w:rsidRDefault="00075EDC" w:rsidP="00852D2E">
      <w:pPr>
        <w:ind w:firstLine="709"/>
        <w:jc w:val="both"/>
        <w:rPr>
          <w:rFonts w:eastAsia="Calibri"/>
          <w:lang w:eastAsia="en-US"/>
        </w:rPr>
      </w:pPr>
      <w:r>
        <w:rPr>
          <w:rFonts w:eastAsia="Calibri"/>
          <w:lang w:eastAsia="en-US"/>
        </w:rPr>
        <w:t xml:space="preserve">- </w:t>
      </w:r>
      <w:r w:rsidR="00852D2E">
        <w:rPr>
          <w:rFonts w:eastAsia="Calibri"/>
          <w:lang w:eastAsia="en-US"/>
        </w:rPr>
        <w:t>3</w:t>
      </w:r>
      <w:r w:rsidR="00852D2E" w:rsidRPr="004E2734">
        <w:rPr>
          <w:rFonts w:eastAsia="Calibri"/>
          <w:lang w:eastAsia="en-US"/>
        </w:rPr>
        <w:t xml:space="preserve"> участк</w:t>
      </w:r>
      <w:r w:rsidR="00852D2E">
        <w:rPr>
          <w:rFonts w:eastAsia="Calibri"/>
          <w:lang w:eastAsia="en-US"/>
        </w:rPr>
        <w:t>а</w:t>
      </w:r>
      <w:r w:rsidR="00852D2E" w:rsidRPr="004E2734">
        <w:rPr>
          <w:rFonts w:eastAsia="Calibri"/>
          <w:lang w:eastAsia="en-US"/>
        </w:rPr>
        <w:t xml:space="preserve"> - несостояв</w:t>
      </w:r>
      <w:r w:rsidR="00852D2E">
        <w:rPr>
          <w:rFonts w:eastAsia="Calibri"/>
          <w:lang w:eastAsia="en-US"/>
        </w:rPr>
        <w:t xml:space="preserve">шиеся с единственным участником, </w:t>
      </w:r>
      <w:r w:rsidR="00852D2E" w:rsidRPr="00B275E2">
        <w:rPr>
          <w:rFonts w:eastAsia="Calibri"/>
          <w:lang w:eastAsia="en-US"/>
        </w:rPr>
        <w:t>договора за</w:t>
      </w:r>
      <w:r w:rsidR="00852D2E">
        <w:rPr>
          <w:rFonts w:eastAsia="Calibri"/>
          <w:lang w:eastAsia="en-US"/>
        </w:rPr>
        <w:t xml:space="preserve">ключены по начальной цене лотов, диапазон цен сделок составил </w:t>
      </w:r>
      <w:r w:rsidR="00852D2E" w:rsidRPr="001E65C7">
        <w:rPr>
          <w:rFonts w:eastAsia="Calibri"/>
          <w:lang w:eastAsia="en-US"/>
        </w:rPr>
        <w:t xml:space="preserve">от </w:t>
      </w:r>
      <w:r w:rsidR="00852D2E">
        <w:rPr>
          <w:rFonts w:eastAsia="Calibri"/>
          <w:lang w:eastAsia="en-US"/>
        </w:rPr>
        <w:t>174,88</w:t>
      </w:r>
      <w:r w:rsidR="00852D2E" w:rsidRPr="001E65C7">
        <w:rPr>
          <w:rFonts w:eastAsia="Calibri"/>
          <w:lang w:eastAsia="en-US"/>
        </w:rPr>
        <w:t xml:space="preserve"> до </w:t>
      </w:r>
      <w:r w:rsidR="00852D2E">
        <w:rPr>
          <w:rFonts w:eastAsia="Calibri"/>
          <w:lang w:eastAsia="en-US"/>
        </w:rPr>
        <w:t>428,99</w:t>
      </w:r>
      <w:r w:rsidR="00852D2E" w:rsidRPr="001E65C7">
        <w:rPr>
          <w:rFonts w:eastAsia="Calibri"/>
          <w:lang w:eastAsia="en-US"/>
        </w:rPr>
        <w:t xml:space="preserve"> руб./ кв. м</w:t>
      </w:r>
      <w:r w:rsidR="006912E7">
        <w:rPr>
          <w:rFonts w:eastAsia="Calibri"/>
          <w:lang w:eastAsia="en-US"/>
        </w:rPr>
        <w:t>.</w:t>
      </w:r>
    </w:p>
    <w:p w14:paraId="08234C69" w14:textId="77777777" w:rsidR="005E00C6" w:rsidRDefault="00075EDC" w:rsidP="005E00C6">
      <w:pPr>
        <w:ind w:firstLine="709"/>
        <w:jc w:val="both"/>
        <w:rPr>
          <w:rFonts w:eastAsia="Calibri"/>
          <w:lang w:eastAsia="en-US"/>
        </w:rPr>
      </w:pPr>
      <w:r>
        <w:rPr>
          <w:rFonts w:eastAsia="Calibri"/>
          <w:lang w:eastAsia="en-US"/>
        </w:rPr>
        <w:t xml:space="preserve">- </w:t>
      </w:r>
      <w:r w:rsidR="00852D2E" w:rsidRPr="004E2734">
        <w:rPr>
          <w:rFonts w:eastAsia="Calibri"/>
          <w:lang w:eastAsia="en-US"/>
        </w:rPr>
        <w:t xml:space="preserve">1 участок – состоявшийся, повышение от начальной цены </w:t>
      </w:r>
      <w:r w:rsidR="00852D2E" w:rsidRPr="00745648">
        <w:rPr>
          <w:rFonts w:eastAsia="Calibri"/>
          <w:lang w:eastAsia="en-US"/>
        </w:rPr>
        <w:t xml:space="preserve">составило </w:t>
      </w:r>
      <w:r w:rsidR="00852D2E">
        <w:rPr>
          <w:rFonts w:eastAsia="Calibri"/>
          <w:lang w:eastAsia="en-US"/>
        </w:rPr>
        <w:t>3</w:t>
      </w:r>
      <w:r w:rsidR="00852D2E" w:rsidRPr="00745648">
        <w:rPr>
          <w:rFonts w:eastAsia="Calibri"/>
          <w:lang w:eastAsia="en-US"/>
        </w:rPr>
        <w:t>%.</w:t>
      </w:r>
      <w:r w:rsidR="00852D2E" w:rsidRPr="00745648">
        <w:t xml:space="preserve"> Данный участок расположен в</w:t>
      </w:r>
      <w:r w:rsidR="00852D2E">
        <w:t>о</w:t>
      </w:r>
      <w:r w:rsidR="00852D2E" w:rsidRPr="00745648">
        <w:t xml:space="preserve"> </w:t>
      </w:r>
      <w:r w:rsidR="00852D2E">
        <w:t>2</w:t>
      </w:r>
      <w:r w:rsidR="00852D2E" w:rsidRPr="00745648">
        <w:t xml:space="preserve"> ценовой зоне, по адресу: </w:t>
      </w:r>
      <w:r w:rsidR="00852D2E" w:rsidRPr="00852D2E">
        <w:t xml:space="preserve">Хабаровский </w:t>
      </w:r>
      <w:r w:rsidR="00852D2E" w:rsidRPr="008A48E3">
        <w:t xml:space="preserve">р-н, с. Сосновка, кадастровый номер 27:17:0601401:1816, площадью 486 кв.м, разрешенное использование личное подсобное хозяйство. </w:t>
      </w:r>
      <w:r w:rsidR="00852D2E" w:rsidRPr="008A48E3">
        <w:rPr>
          <w:rFonts w:eastAsia="Calibri"/>
          <w:lang w:eastAsia="en-US"/>
        </w:rPr>
        <w:t>Начальная цена составляла 428,99 руб./ кв. м</w:t>
      </w:r>
      <w:r w:rsidR="006912E7" w:rsidRPr="008A48E3">
        <w:rPr>
          <w:rFonts w:eastAsia="Calibri"/>
          <w:lang w:eastAsia="en-US"/>
        </w:rPr>
        <w:t xml:space="preserve">, </w:t>
      </w:r>
      <w:r w:rsidR="00852D2E" w:rsidRPr="008A48E3">
        <w:rPr>
          <w:rFonts w:eastAsia="Calibri"/>
          <w:lang w:eastAsia="en-US"/>
        </w:rPr>
        <w:t>цена сделки составила 441,75 руб./ кв. м</w:t>
      </w:r>
      <w:r w:rsidR="006912E7" w:rsidRPr="008A48E3">
        <w:rPr>
          <w:rFonts w:eastAsia="Calibri"/>
          <w:lang w:eastAsia="en-US"/>
        </w:rPr>
        <w:t>.</w:t>
      </w:r>
      <w:r w:rsidR="00852D2E" w:rsidRPr="008A48E3">
        <w:rPr>
          <w:rFonts w:eastAsia="Calibri"/>
          <w:lang w:eastAsia="en-US"/>
        </w:rPr>
        <w:t xml:space="preserve"> (см. </w:t>
      </w:r>
      <w:r w:rsidR="00852D2E" w:rsidRPr="008A48E3">
        <w:rPr>
          <w:rFonts w:eastAsia="Calibri"/>
          <w:lang w:eastAsia="en-US"/>
        </w:rPr>
        <w:fldChar w:fldCharType="begin"/>
      </w:r>
      <w:r w:rsidR="00852D2E" w:rsidRPr="008A48E3">
        <w:rPr>
          <w:rFonts w:eastAsia="Calibri"/>
          <w:lang w:eastAsia="en-US"/>
        </w:rPr>
        <w:instrText xml:space="preserve"> REF _Ref66436754 \h  \* MERGEFORMAT </w:instrText>
      </w:r>
      <w:r w:rsidR="00852D2E" w:rsidRPr="008A48E3">
        <w:rPr>
          <w:rFonts w:eastAsia="Calibri"/>
          <w:lang w:eastAsia="en-US"/>
        </w:rPr>
      </w:r>
      <w:r w:rsidR="00852D2E" w:rsidRPr="008A48E3">
        <w:rPr>
          <w:rFonts w:eastAsia="Calibri"/>
          <w:lang w:eastAsia="en-US"/>
        </w:rPr>
        <w:fldChar w:fldCharType="separate"/>
      </w:r>
      <w:r w:rsidR="00B12ED4" w:rsidRPr="005F4109">
        <w:t xml:space="preserve">Таблица </w:t>
      </w:r>
      <w:r w:rsidR="00B12ED4">
        <w:rPr>
          <w:noProof/>
        </w:rPr>
        <w:t>75</w:t>
      </w:r>
      <w:r w:rsidR="00852D2E" w:rsidRPr="008A48E3">
        <w:rPr>
          <w:rFonts w:eastAsia="Calibri"/>
          <w:lang w:eastAsia="en-US"/>
        </w:rPr>
        <w:fldChar w:fldCharType="end"/>
      </w:r>
      <w:r w:rsidR="00852D2E" w:rsidRPr="008A48E3">
        <w:rPr>
          <w:rFonts w:eastAsia="Calibri"/>
          <w:lang w:eastAsia="en-US"/>
        </w:rPr>
        <w:t>).</w:t>
      </w:r>
      <w:bookmarkStart w:id="4750" w:name="_Ref66436754"/>
      <w:bookmarkStart w:id="4751" w:name="_Toc75503774"/>
    </w:p>
    <w:p w14:paraId="71727997" w14:textId="4D370660" w:rsidR="005E00C6" w:rsidRPr="005E00C6" w:rsidRDefault="005E00C6" w:rsidP="005E00C6">
      <w:pPr>
        <w:ind w:firstLine="709"/>
        <w:jc w:val="both"/>
        <w:rPr>
          <w:rFonts w:eastAsia="Calibri"/>
          <w:lang w:eastAsia="en-US"/>
        </w:rPr>
      </w:pPr>
      <w:r w:rsidRPr="005E00C6">
        <w:rPr>
          <w:rFonts w:eastAsia="Calibri"/>
          <w:lang w:eastAsia="en-US"/>
        </w:rPr>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5E00C6">
        <w:rPr>
          <w:rFonts w:eastAsia="Calibri"/>
          <w:i/>
          <w:lang w:eastAsia="en-US"/>
        </w:rPr>
        <w:t>Приложение 1. Исходные данные\Приложение 1.2 Результаты сбора инф.о рынке ОН</w:t>
      </w:r>
      <w:r w:rsidRPr="005E00C6">
        <w:rPr>
          <w:rFonts w:eastAsia="Calibri"/>
          <w:lang w:eastAsia="en-US"/>
        </w:rPr>
        <w:t>).</w:t>
      </w:r>
    </w:p>
    <w:p w14:paraId="1EFF410C" w14:textId="0D1A0116" w:rsidR="00852D2E" w:rsidRDefault="00852D2E" w:rsidP="00852D2E">
      <w:pPr>
        <w:spacing w:before="120"/>
        <w:jc w:val="both"/>
        <w:rPr>
          <w:rFonts w:eastAsia="Calibri"/>
        </w:rPr>
      </w:pPr>
      <w:r w:rsidRPr="005F4109">
        <w:t xml:space="preserve">Таблица </w:t>
      </w:r>
      <w:r w:rsidR="00B70D0E">
        <w:rPr>
          <w:noProof/>
        </w:rPr>
        <w:fldChar w:fldCharType="begin"/>
      </w:r>
      <w:r w:rsidR="00B70D0E">
        <w:rPr>
          <w:noProof/>
        </w:rPr>
        <w:instrText xml:space="preserve"> SEQ Таблица \* ARABIC </w:instrText>
      </w:r>
      <w:r w:rsidR="00B70D0E">
        <w:rPr>
          <w:noProof/>
        </w:rPr>
        <w:fldChar w:fldCharType="separate"/>
      </w:r>
      <w:r w:rsidR="00B12ED4">
        <w:rPr>
          <w:noProof/>
        </w:rPr>
        <w:t>75</w:t>
      </w:r>
      <w:r w:rsidR="00B70D0E">
        <w:rPr>
          <w:noProof/>
        </w:rPr>
        <w:fldChar w:fldCharType="end"/>
      </w:r>
      <w:bookmarkEnd w:id="4750"/>
      <w:r w:rsidRPr="005F4109">
        <w:t xml:space="preserve"> </w:t>
      </w:r>
      <w:r w:rsidRPr="005F4109">
        <w:rPr>
          <w:rFonts w:eastAsia="Calibri"/>
        </w:rPr>
        <w:t xml:space="preserve">– Результаты </w:t>
      </w:r>
      <w:r>
        <w:rPr>
          <w:rFonts w:eastAsia="Calibri"/>
        </w:rPr>
        <w:t xml:space="preserve">состоявшихся </w:t>
      </w:r>
      <w:r w:rsidRPr="005F4109">
        <w:rPr>
          <w:rFonts w:eastAsia="Calibri"/>
        </w:rPr>
        <w:t xml:space="preserve">аукционов на приобретение права в собственность земельных участков </w:t>
      </w:r>
      <w:r>
        <w:rPr>
          <w:rFonts w:eastAsia="Calibri"/>
        </w:rPr>
        <w:t xml:space="preserve">под </w:t>
      </w:r>
      <w:r w:rsidRPr="005F4109">
        <w:rPr>
          <w:rFonts w:eastAsia="Calibri"/>
        </w:rPr>
        <w:t>малоэтажн</w:t>
      </w:r>
      <w:r>
        <w:rPr>
          <w:rFonts w:eastAsia="Calibri"/>
        </w:rPr>
        <w:t xml:space="preserve">ую </w:t>
      </w:r>
      <w:r w:rsidRPr="005F4109">
        <w:rPr>
          <w:rFonts w:eastAsia="Calibri"/>
        </w:rPr>
        <w:t>жил</w:t>
      </w:r>
      <w:r>
        <w:rPr>
          <w:rFonts w:eastAsia="Calibri"/>
        </w:rPr>
        <w:t>ую</w:t>
      </w:r>
      <w:r w:rsidRPr="005F4109">
        <w:rPr>
          <w:rFonts w:eastAsia="Calibri"/>
        </w:rPr>
        <w:t xml:space="preserve"> застройк</w:t>
      </w:r>
      <w:r>
        <w:rPr>
          <w:rFonts w:eastAsia="Calibri"/>
        </w:rPr>
        <w:t>у</w:t>
      </w:r>
      <w:r w:rsidRPr="005F4109">
        <w:rPr>
          <w:rFonts w:eastAsia="Calibri"/>
        </w:rPr>
        <w:t xml:space="preserve"> </w:t>
      </w:r>
      <w:r>
        <w:rPr>
          <w:rFonts w:eastAsia="Calibri"/>
        </w:rPr>
        <w:t>в районах Хабаровского края</w:t>
      </w:r>
      <w:r w:rsidRPr="005F4109">
        <w:t xml:space="preserve"> </w:t>
      </w:r>
      <w:r>
        <w:t xml:space="preserve">за </w:t>
      </w:r>
      <w:r w:rsidRPr="005F4109">
        <w:t>2020 год</w:t>
      </w:r>
      <w:bookmarkEnd w:id="4751"/>
      <w:r w:rsidRPr="005F4109">
        <w:rPr>
          <w:rFonts w:eastAsia="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851"/>
        <w:gridCol w:w="567"/>
        <w:gridCol w:w="1134"/>
        <w:gridCol w:w="895"/>
        <w:gridCol w:w="752"/>
        <w:gridCol w:w="821"/>
        <w:gridCol w:w="821"/>
        <w:gridCol w:w="963"/>
        <w:gridCol w:w="618"/>
        <w:gridCol w:w="712"/>
        <w:gridCol w:w="818"/>
        <w:gridCol w:w="682"/>
      </w:tblGrid>
      <w:tr w:rsidR="00852D2E" w:rsidRPr="00B94369" w14:paraId="5FA81EF0" w14:textId="77777777" w:rsidTr="005E00C6">
        <w:trPr>
          <w:trHeight w:val="113"/>
        </w:trPr>
        <w:tc>
          <w:tcPr>
            <w:tcW w:w="675" w:type="dxa"/>
            <w:shd w:val="clear" w:color="auto" w:fill="auto"/>
            <w:vAlign w:val="center"/>
            <w:hideMark/>
          </w:tcPr>
          <w:p w14:paraId="416F2DC5" w14:textId="77777777" w:rsidR="00852D2E" w:rsidRPr="00B94369" w:rsidRDefault="00852D2E" w:rsidP="00852D2E">
            <w:pPr>
              <w:jc w:val="center"/>
              <w:rPr>
                <w:b/>
                <w:bCs/>
                <w:sz w:val="14"/>
                <w:szCs w:val="14"/>
              </w:rPr>
            </w:pPr>
            <w:r w:rsidRPr="00745648">
              <w:rPr>
                <w:b/>
                <w:bCs/>
                <w:sz w:val="14"/>
                <w:szCs w:val="14"/>
              </w:rPr>
              <w:t>Квартал</w:t>
            </w:r>
          </w:p>
        </w:tc>
        <w:tc>
          <w:tcPr>
            <w:tcW w:w="851" w:type="dxa"/>
            <w:shd w:val="clear" w:color="auto" w:fill="auto"/>
            <w:vAlign w:val="center"/>
            <w:hideMark/>
          </w:tcPr>
          <w:p w14:paraId="613BB22F" w14:textId="77777777" w:rsidR="00852D2E" w:rsidRPr="00B94369" w:rsidRDefault="00852D2E" w:rsidP="00852D2E">
            <w:pPr>
              <w:jc w:val="center"/>
              <w:rPr>
                <w:b/>
                <w:bCs/>
                <w:sz w:val="14"/>
                <w:szCs w:val="14"/>
              </w:rPr>
            </w:pPr>
            <w:r w:rsidRPr="00B94369">
              <w:rPr>
                <w:b/>
                <w:bCs/>
                <w:sz w:val="14"/>
                <w:szCs w:val="14"/>
              </w:rPr>
              <w:t>Форма проведения торгов</w:t>
            </w:r>
          </w:p>
        </w:tc>
        <w:tc>
          <w:tcPr>
            <w:tcW w:w="567" w:type="dxa"/>
            <w:shd w:val="clear" w:color="auto" w:fill="auto"/>
            <w:vAlign w:val="center"/>
            <w:hideMark/>
          </w:tcPr>
          <w:p w14:paraId="4A2FAA30" w14:textId="77777777" w:rsidR="00852D2E" w:rsidRPr="00B94369" w:rsidRDefault="00852D2E" w:rsidP="00852D2E">
            <w:pPr>
              <w:jc w:val="center"/>
              <w:rPr>
                <w:b/>
                <w:bCs/>
                <w:sz w:val="14"/>
                <w:szCs w:val="14"/>
              </w:rPr>
            </w:pPr>
            <w:r w:rsidRPr="00B94369">
              <w:rPr>
                <w:b/>
                <w:bCs/>
                <w:sz w:val="14"/>
                <w:szCs w:val="14"/>
              </w:rPr>
              <w:t>Дата публикации</w:t>
            </w:r>
          </w:p>
        </w:tc>
        <w:tc>
          <w:tcPr>
            <w:tcW w:w="1134" w:type="dxa"/>
            <w:shd w:val="clear" w:color="auto" w:fill="auto"/>
            <w:vAlign w:val="center"/>
            <w:hideMark/>
          </w:tcPr>
          <w:p w14:paraId="21A0C99B" w14:textId="77777777" w:rsidR="00852D2E" w:rsidRPr="00B94369" w:rsidRDefault="00852D2E" w:rsidP="00852D2E">
            <w:pPr>
              <w:jc w:val="center"/>
              <w:rPr>
                <w:b/>
                <w:bCs/>
                <w:sz w:val="14"/>
                <w:szCs w:val="14"/>
              </w:rPr>
            </w:pPr>
            <w:r w:rsidRPr="00B94369">
              <w:rPr>
                <w:b/>
                <w:bCs/>
                <w:sz w:val="14"/>
                <w:szCs w:val="14"/>
              </w:rPr>
              <w:t>Дата проведения аукциона/ торга</w:t>
            </w:r>
          </w:p>
        </w:tc>
        <w:tc>
          <w:tcPr>
            <w:tcW w:w="895" w:type="dxa"/>
            <w:shd w:val="clear" w:color="auto" w:fill="auto"/>
            <w:vAlign w:val="center"/>
            <w:hideMark/>
          </w:tcPr>
          <w:p w14:paraId="306314CE" w14:textId="77777777" w:rsidR="00852D2E" w:rsidRPr="00B94369" w:rsidRDefault="00852D2E" w:rsidP="00852D2E">
            <w:pPr>
              <w:jc w:val="center"/>
              <w:rPr>
                <w:b/>
                <w:bCs/>
                <w:sz w:val="14"/>
                <w:szCs w:val="14"/>
              </w:rPr>
            </w:pPr>
            <w:r>
              <w:rPr>
                <w:b/>
                <w:bCs/>
                <w:sz w:val="14"/>
                <w:szCs w:val="14"/>
              </w:rPr>
              <w:t>Кадастровый номер</w:t>
            </w:r>
          </w:p>
        </w:tc>
        <w:tc>
          <w:tcPr>
            <w:tcW w:w="752" w:type="dxa"/>
            <w:shd w:val="clear" w:color="auto" w:fill="auto"/>
            <w:vAlign w:val="center"/>
            <w:hideMark/>
          </w:tcPr>
          <w:p w14:paraId="6421DFFA" w14:textId="77777777" w:rsidR="00852D2E" w:rsidRPr="00B94369" w:rsidRDefault="00852D2E" w:rsidP="00852D2E">
            <w:pPr>
              <w:jc w:val="center"/>
              <w:rPr>
                <w:b/>
                <w:bCs/>
                <w:sz w:val="14"/>
                <w:szCs w:val="14"/>
              </w:rPr>
            </w:pPr>
            <w:r w:rsidRPr="00B94369">
              <w:rPr>
                <w:b/>
                <w:bCs/>
                <w:sz w:val="14"/>
                <w:szCs w:val="14"/>
              </w:rPr>
              <w:t xml:space="preserve">Площадь, кв.м. </w:t>
            </w:r>
          </w:p>
        </w:tc>
        <w:tc>
          <w:tcPr>
            <w:tcW w:w="821" w:type="dxa"/>
            <w:shd w:val="clear" w:color="auto" w:fill="auto"/>
            <w:vAlign w:val="center"/>
            <w:hideMark/>
          </w:tcPr>
          <w:p w14:paraId="029A5C0E" w14:textId="77777777" w:rsidR="00852D2E" w:rsidRPr="00B94369" w:rsidRDefault="00852D2E" w:rsidP="00852D2E">
            <w:pPr>
              <w:jc w:val="center"/>
              <w:rPr>
                <w:b/>
                <w:bCs/>
                <w:sz w:val="14"/>
                <w:szCs w:val="14"/>
              </w:rPr>
            </w:pPr>
            <w:r w:rsidRPr="00B94369">
              <w:rPr>
                <w:b/>
                <w:bCs/>
                <w:sz w:val="14"/>
                <w:szCs w:val="14"/>
              </w:rPr>
              <w:t>Начальная цена, руб.</w:t>
            </w:r>
          </w:p>
        </w:tc>
        <w:tc>
          <w:tcPr>
            <w:tcW w:w="821" w:type="dxa"/>
            <w:shd w:val="clear" w:color="auto" w:fill="auto"/>
            <w:vAlign w:val="center"/>
            <w:hideMark/>
          </w:tcPr>
          <w:p w14:paraId="76CA3D94" w14:textId="77777777" w:rsidR="00852D2E" w:rsidRPr="00B94369" w:rsidRDefault="00852D2E" w:rsidP="00852D2E">
            <w:pPr>
              <w:jc w:val="center"/>
              <w:rPr>
                <w:b/>
                <w:bCs/>
                <w:sz w:val="14"/>
                <w:szCs w:val="14"/>
              </w:rPr>
            </w:pPr>
            <w:r w:rsidRPr="00B94369">
              <w:rPr>
                <w:b/>
                <w:bCs/>
                <w:sz w:val="14"/>
                <w:szCs w:val="14"/>
              </w:rPr>
              <w:t>Начальная цена, руб./кв. м</w:t>
            </w:r>
          </w:p>
        </w:tc>
        <w:tc>
          <w:tcPr>
            <w:tcW w:w="963" w:type="dxa"/>
            <w:shd w:val="clear" w:color="auto" w:fill="auto"/>
            <w:vAlign w:val="center"/>
            <w:hideMark/>
          </w:tcPr>
          <w:p w14:paraId="47A95552" w14:textId="77777777" w:rsidR="00852D2E" w:rsidRPr="00B94369" w:rsidRDefault="00852D2E" w:rsidP="00852D2E">
            <w:pPr>
              <w:jc w:val="center"/>
              <w:rPr>
                <w:b/>
                <w:bCs/>
                <w:sz w:val="14"/>
                <w:szCs w:val="14"/>
              </w:rPr>
            </w:pPr>
            <w:r w:rsidRPr="00B94369">
              <w:rPr>
                <w:b/>
                <w:bCs/>
                <w:sz w:val="14"/>
                <w:szCs w:val="14"/>
              </w:rPr>
              <w:t>Результаты проведения торгов</w:t>
            </w:r>
          </w:p>
        </w:tc>
        <w:tc>
          <w:tcPr>
            <w:tcW w:w="618" w:type="dxa"/>
            <w:shd w:val="clear" w:color="auto" w:fill="auto"/>
            <w:vAlign w:val="center"/>
            <w:hideMark/>
          </w:tcPr>
          <w:p w14:paraId="463B139D" w14:textId="77777777" w:rsidR="00852D2E" w:rsidRPr="00B94369" w:rsidRDefault="00852D2E" w:rsidP="00852D2E">
            <w:pPr>
              <w:jc w:val="center"/>
              <w:rPr>
                <w:b/>
                <w:bCs/>
                <w:sz w:val="14"/>
                <w:szCs w:val="14"/>
              </w:rPr>
            </w:pPr>
            <w:r w:rsidRPr="00B94369">
              <w:rPr>
                <w:b/>
                <w:bCs/>
                <w:sz w:val="14"/>
                <w:szCs w:val="14"/>
              </w:rPr>
              <w:t>Цена сделки, руб.</w:t>
            </w:r>
          </w:p>
        </w:tc>
        <w:tc>
          <w:tcPr>
            <w:tcW w:w="712" w:type="dxa"/>
            <w:shd w:val="clear" w:color="auto" w:fill="auto"/>
            <w:vAlign w:val="center"/>
            <w:hideMark/>
          </w:tcPr>
          <w:p w14:paraId="636C4C4B" w14:textId="77777777" w:rsidR="00852D2E" w:rsidRPr="00B94369" w:rsidRDefault="00852D2E" w:rsidP="00852D2E">
            <w:pPr>
              <w:jc w:val="center"/>
              <w:rPr>
                <w:b/>
                <w:bCs/>
                <w:sz w:val="14"/>
                <w:szCs w:val="14"/>
              </w:rPr>
            </w:pPr>
            <w:r w:rsidRPr="00B94369">
              <w:rPr>
                <w:b/>
                <w:bCs/>
                <w:sz w:val="14"/>
                <w:szCs w:val="14"/>
              </w:rPr>
              <w:t>Цена сделки, руб./кв.м</w:t>
            </w:r>
          </w:p>
        </w:tc>
        <w:tc>
          <w:tcPr>
            <w:tcW w:w="818" w:type="dxa"/>
            <w:shd w:val="clear" w:color="auto" w:fill="auto"/>
            <w:vAlign w:val="center"/>
            <w:hideMark/>
          </w:tcPr>
          <w:p w14:paraId="4CB7C66B" w14:textId="77777777" w:rsidR="00852D2E" w:rsidRPr="00B94369" w:rsidRDefault="00852D2E" w:rsidP="00852D2E">
            <w:pPr>
              <w:jc w:val="center"/>
              <w:rPr>
                <w:b/>
                <w:bCs/>
                <w:sz w:val="14"/>
                <w:szCs w:val="14"/>
              </w:rPr>
            </w:pPr>
            <w:r w:rsidRPr="00B94369">
              <w:rPr>
                <w:b/>
                <w:bCs/>
                <w:sz w:val="14"/>
                <w:szCs w:val="14"/>
              </w:rPr>
              <w:t>Изменения в ходе торгов</w:t>
            </w:r>
          </w:p>
        </w:tc>
        <w:tc>
          <w:tcPr>
            <w:tcW w:w="682" w:type="dxa"/>
            <w:shd w:val="clear" w:color="auto" w:fill="auto"/>
            <w:vAlign w:val="center"/>
            <w:hideMark/>
          </w:tcPr>
          <w:p w14:paraId="4143C34C" w14:textId="77777777" w:rsidR="00852D2E" w:rsidRPr="00B94369" w:rsidRDefault="00852D2E" w:rsidP="00852D2E">
            <w:pPr>
              <w:jc w:val="center"/>
              <w:rPr>
                <w:b/>
                <w:bCs/>
                <w:sz w:val="14"/>
                <w:szCs w:val="14"/>
              </w:rPr>
            </w:pPr>
            <w:r w:rsidRPr="00B94369">
              <w:rPr>
                <w:b/>
                <w:bCs/>
                <w:sz w:val="14"/>
                <w:szCs w:val="14"/>
              </w:rPr>
              <w:t>Ценовая зона</w:t>
            </w:r>
          </w:p>
        </w:tc>
      </w:tr>
      <w:tr w:rsidR="00852D2E" w:rsidRPr="00B94369" w14:paraId="37EBF328" w14:textId="77777777" w:rsidTr="005E00C6">
        <w:trPr>
          <w:trHeight w:val="113"/>
        </w:trPr>
        <w:tc>
          <w:tcPr>
            <w:tcW w:w="675" w:type="dxa"/>
            <w:shd w:val="clear" w:color="auto" w:fill="auto"/>
            <w:vAlign w:val="center"/>
          </w:tcPr>
          <w:p w14:paraId="4FB7BF58" w14:textId="77777777" w:rsidR="00852D2E" w:rsidRPr="006F39B2" w:rsidRDefault="00852D2E" w:rsidP="00852D2E">
            <w:pPr>
              <w:jc w:val="center"/>
              <w:rPr>
                <w:sz w:val="14"/>
                <w:szCs w:val="14"/>
              </w:rPr>
            </w:pPr>
            <w:r w:rsidRPr="006F39B2">
              <w:rPr>
                <w:sz w:val="14"/>
                <w:szCs w:val="14"/>
              </w:rPr>
              <w:t>4</w:t>
            </w:r>
          </w:p>
        </w:tc>
        <w:tc>
          <w:tcPr>
            <w:tcW w:w="851" w:type="dxa"/>
            <w:shd w:val="clear" w:color="auto" w:fill="auto"/>
            <w:vAlign w:val="center"/>
          </w:tcPr>
          <w:p w14:paraId="57346ADC" w14:textId="77777777" w:rsidR="00852D2E" w:rsidRPr="006F39B2" w:rsidRDefault="00852D2E" w:rsidP="00852D2E">
            <w:pPr>
              <w:jc w:val="center"/>
              <w:rPr>
                <w:sz w:val="14"/>
                <w:szCs w:val="14"/>
              </w:rPr>
            </w:pPr>
            <w:r w:rsidRPr="006F39B2">
              <w:rPr>
                <w:sz w:val="14"/>
                <w:szCs w:val="14"/>
              </w:rPr>
              <w:t>Открытый аукцион</w:t>
            </w:r>
          </w:p>
        </w:tc>
        <w:tc>
          <w:tcPr>
            <w:tcW w:w="567" w:type="dxa"/>
            <w:shd w:val="clear" w:color="auto" w:fill="auto"/>
            <w:vAlign w:val="center"/>
          </w:tcPr>
          <w:p w14:paraId="10F4563D" w14:textId="77777777" w:rsidR="00852D2E" w:rsidRPr="006F39B2" w:rsidRDefault="00852D2E" w:rsidP="00852D2E">
            <w:pPr>
              <w:jc w:val="center"/>
              <w:rPr>
                <w:sz w:val="14"/>
                <w:szCs w:val="14"/>
              </w:rPr>
            </w:pPr>
            <w:r w:rsidRPr="006F39B2">
              <w:rPr>
                <w:sz w:val="14"/>
                <w:szCs w:val="14"/>
              </w:rPr>
              <w:t>08.07.2020</w:t>
            </w:r>
          </w:p>
        </w:tc>
        <w:tc>
          <w:tcPr>
            <w:tcW w:w="1134" w:type="dxa"/>
            <w:shd w:val="clear" w:color="auto" w:fill="auto"/>
            <w:vAlign w:val="center"/>
          </w:tcPr>
          <w:p w14:paraId="089D0D3F" w14:textId="77777777" w:rsidR="00852D2E" w:rsidRPr="006F39B2" w:rsidRDefault="00852D2E" w:rsidP="00852D2E">
            <w:pPr>
              <w:jc w:val="center"/>
              <w:rPr>
                <w:sz w:val="14"/>
                <w:szCs w:val="14"/>
              </w:rPr>
            </w:pPr>
            <w:r w:rsidRPr="006F39B2">
              <w:rPr>
                <w:sz w:val="14"/>
                <w:szCs w:val="14"/>
              </w:rPr>
              <w:t>12.08.2020</w:t>
            </w:r>
          </w:p>
        </w:tc>
        <w:tc>
          <w:tcPr>
            <w:tcW w:w="895" w:type="dxa"/>
            <w:shd w:val="clear" w:color="auto" w:fill="auto"/>
            <w:vAlign w:val="center"/>
          </w:tcPr>
          <w:p w14:paraId="0C11EE60" w14:textId="77777777" w:rsidR="00852D2E" w:rsidRPr="006F39B2" w:rsidRDefault="00852D2E" w:rsidP="00852D2E">
            <w:pPr>
              <w:jc w:val="center"/>
              <w:rPr>
                <w:sz w:val="14"/>
                <w:szCs w:val="14"/>
              </w:rPr>
            </w:pPr>
            <w:r w:rsidRPr="006F39B2">
              <w:rPr>
                <w:sz w:val="14"/>
                <w:szCs w:val="14"/>
              </w:rPr>
              <w:t>27:17:0601401:1816</w:t>
            </w:r>
            <w:r w:rsidRPr="006F39B2">
              <w:rPr>
                <w:sz w:val="14"/>
                <w:szCs w:val="14"/>
              </w:rPr>
              <w:br/>
              <w:t xml:space="preserve">Хабаровский р-н, </w:t>
            </w:r>
            <w:r>
              <w:rPr>
                <w:sz w:val="14"/>
                <w:szCs w:val="14"/>
              </w:rPr>
              <w:t xml:space="preserve">с. </w:t>
            </w:r>
            <w:r w:rsidRPr="006F39B2">
              <w:rPr>
                <w:sz w:val="14"/>
                <w:szCs w:val="14"/>
              </w:rPr>
              <w:t>Сосновка</w:t>
            </w:r>
          </w:p>
        </w:tc>
        <w:tc>
          <w:tcPr>
            <w:tcW w:w="752" w:type="dxa"/>
            <w:shd w:val="clear" w:color="auto" w:fill="auto"/>
            <w:vAlign w:val="center"/>
          </w:tcPr>
          <w:p w14:paraId="26F28D1A" w14:textId="77777777" w:rsidR="00852D2E" w:rsidRPr="006F39B2" w:rsidRDefault="00852D2E" w:rsidP="00852D2E">
            <w:pPr>
              <w:jc w:val="center"/>
              <w:rPr>
                <w:sz w:val="14"/>
                <w:szCs w:val="14"/>
              </w:rPr>
            </w:pPr>
            <w:r w:rsidRPr="006F39B2">
              <w:rPr>
                <w:sz w:val="14"/>
                <w:szCs w:val="14"/>
              </w:rPr>
              <w:t>486</w:t>
            </w:r>
          </w:p>
        </w:tc>
        <w:tc>
          <w:tcPr>
            <w:tcW w:w="821" w:type="dxa"/>
            <w:shd w:val="clear" w:color="auto" w:fill="auto"/>
            <w:vAlign w:val="center"/>
          </w:tcPr>
          <w:p w14:paraId="421BE913" w14:textId="77777777" w:rsidR="00852D2E" w:rsidRPr="006F39B2" w:rsidRDefault="00852D2E" w:rsidP="00852D2E">
            <w:pPr>
              <w:jc w:val="center"/>
              <w:rPr>
                <w:sz w:val="14"/>
                <w:szCs w:val="14"/>
              </w:rPr>
            </w:pPr>
            <w:r w:rsidRPr="006F39B2">
              <w:rPr>
                <w:sz w:val="14"/>
                <w:szCs w:val="14"/>
              </w:rPr>
              <w:t>208 489,14</w:t>
            </w:r>
          </w:p>
        </w:tc>
        <w:tc>
          <w:tcPr>
            <w:tcW w:w="821" w:type="dxa"/>
            <w:shd w:val="clear" w:color="auto" w:fill="auto"/>
            <w:vAlign w:val="center"/>
          </w:tcPr>
          <w:p w14:paraId="43C95472" w14:textId="77777777" w:rsidR="00852D2E" w:rsidRPr="006F39B2" w:rsidRDefault="00852D2E" w:rsidP="00852D2E">
            <w:pPr>
              <w:jc w:val="center"/>
              <w:rPr>
                <w:sz w:val="14"/>
                <w:szCs w:val="14"/>
              </w:rPr>
            </w:pPr>
            <w:r w:rsidRPr="006F39B2">
              <w:rPr>
                <w:sz w:val="14"/>
                <w:szCs w:val="14"/>
              </w:rPr>
              <w:t>428,99</w:t>
            </w:r>
          </w:p>
        </w:tc>
        <w:tc>
          <w:tcPr>
            <w:tcW w:w="963" w:type="dxa"/>
            <w:shd w:val="clear" w:color="auto" w:fill="auto"/>
            <w:vAlign w:val="center"/>
          </w:tcPr>
          <w:p w14:paraId="1DB96B63" w14:textId="77777777" w:rsidR="00852D2E" w:rsidRPr="006F39B2" w:rsidRDefault="00852D2E" w:rsidP="00852D2E">
            <w:pPr>
              <w:jc w:val="center"/>
              <w:rPr>
                <w:sz w:val="14"/>
                <w:szCs w:val="14"/>
              </w:rPr>
            </w:pPr>
            <w:r w:rsidRPr="006F39B2">
              <w:rPr>
                <w:sz w:val="14"/>
                <w:szCs w:val="14"/>
              </w:rPr>
              <w:t xml:space="preserve">Состоявшийся </w:t>
            </w:r>
          </w:p>
        </w:tc>
        <w:tc>
          <w:tcPr>
            <w:tcW w:w="618" w:type="dxa"/>
            <w:shd w:val="clear" w:color="auto" w:fill="auto"/>
            <w:vAlign w:val="center"/>
          </w:tcPr>
          <w:p w14:paraId="6D5983DD" w14:textId="77777777" w:rsidR="00852D2E" w:rsidRPr="006F39B2" w:rsidRDefault="00852D2E" w:rsidP="00852D2E">
            <w:pPr>
              <w:jc w:val="center"/>
              <w:rPr>
                <w:sz w:val="14"/>
                <w:szCs w:val="14"/>
              </w:rPr>
            </w:pPr>
            <w:r w:rsidRPr="006F39B2">
              <w:rPr>
                <w:sz w:val="14"/>
                <w:szCs w:val="14"/>
              </w:rPr>
              <w:t>214 689,14</w:t>
            </w:r>
          </w:p>
        </w:tc>
        <w:tc>
          <w:tcPr>
            <w:tcW w:w="712" w:type="dxa"/>
            <w:shd w:val="clear" w:color="auto" w:fill="auto"/>
            <w:vAlign w:val="center"/>
          </w:tcPr>
          <w:p w14:paraId="1E249964" w14:textId="77777777" w:rsidR="00852D2E" w:rsidRPr="006F39B2" w:rsidRDefault="00852D2E" w:rsidP="00852D2E">
            <w:pPr>
              <w:jc w:val="center"/>
              <w:rPr>
                <w:sz w:val="14"/>
                <w:szCs w:val="14"/>
              </w:rPr>
            </w:pPr>
            <w:r w:rsidRPr="006F39B2">
              <w:rPr>
                <w:sz w:val="14"/>
                <w:szCs w:val="14"/>
              </w:rPr>
              <w:t>441,75</w:t>
            </w:r>
          </w:p>
        </w:tc>
        <w:tc>
          <w:tcPr>
            <w:tcW w:w="818" w:type="dxa"/>
            <w:shd w:val="clear" w:color="auto" w:fill="auto"/>
            <w:vAlign w:val="center"/>
          </w:tcPr>
          <w:p w14:paraId="7D1D5E93" w14:textId="77777777" w:rsidR="00852D2E" w:rsidRPr="006F39B2" w:rsidRDefault="00852D2E" w:rsidP="00852D2E">
            <w:pPr>
              <w:jc w:val="center"/>
              <w:rPr>
                <w:sz w:val="14"/>
                <w:szCs w:val="14"/>
              </w:rPr>
            </w:pPr>
            <w:r w:rsidRPr="006F39B2">
              <w:rPr>
                <w:sz w:val="14"/>
                <w:szCs w:val="14"/>
              </w:rPr>
              <w:t>3%</w:t>
            </w:r>
          </w:p>
        </w:tc>
        <w:tc>
          <w:tcPr>
            <w:tcW w:w="682" w:type="dxa"/>
            <w:shd w:val="clear" w:color="auto" w:fill="auto"/>
            <w:vAlign w:val="center"/>
          </w:tcPr>
          <w:p w14:paraId="6AC23804" w14:textId="77777777" w:rsidR="00852D2E" w:rsidRPr="006F39B2" w:rsidRDefault="00852D2E" w:rsidP="00852D2E">
            <w:pPr>
              <w:jc w:val="center"/>
              <w:rPr>
                <w:sz w:val="14"/>
                <w:szCs w:val="14"/>
              </w:rPr>
            </w:pPr>
            <w:r w:rsidRPr="006F39B2">
              <w:rPr>
                <w:sz w:val="14"/>
                <w:szCs w:val="14"/>
              </w:rPr>
              <w:t>2</w:t>
            </w:r>
          </w:p>
        </w:tc>
      </w:tr>
    </w:tbl>
    <w:p w14:paraId="71DC091D" w14:textId="77777777" w:rsidR="001C1A41" w:rsidRPr="004E2734" w:rsidRDefault="001C1A41" w:rsidP="001C1A41">
      <w:pPr>
        <w:spacing w:before="120"/>
        <w:ind w:firstLine="709"/>
        <w:jc w:val="both"/>
        <w:rPr>
          <w:rFonts w:eastAsia="Calibri"/>
          <w:lang w:eastAsia="en-US"/>
        </w:rPr>
      </w:pPr>
      <w:r>
        <w:rPr>
          <w:rFonts w:eastAsia="Calibri"/>
          <w:lang w:eastAsia="en-US"/>
        </w:rPr>
        <w:t>Из</w:t>
      </w:r>
      <w:r w:rsidRPr="004E2734">
        <w:rPr>
          <w:rFonts w:eastAsia="Calibri"/>
          <w:lang w:eastAsia="en-US"/>
        </w:rPr>
        <w:t xml:space="preserve"> </w:t>
      </w:r>
      <w:r>
        <w:rPr>
          <w:rFonts w:eastAsia="Calibri"/>
          <w:lang w:eastAsia="en-US"/>
        </w:rPr>
        <w:t xml:space="preserve">145 </w:t>
      </w:r>
      <w:r w:rsidRPr="004E2734">
        <w:rPr>
          <w:rFonts w:eastAsia="Calibri"/>
          <w:lang w:eastAsia="en-US"/>
        </w:rPr>
        <w:t xml:space="preserve">выставленных на торги </w:t>
      </w:r>
      <w:r w:rsidRPr="00B275E2">
        <w:rPr>
          <w:rFonts w:eastAsia="Calibri"/>
          <w:lang w:eastAsia="en-US"/>
        </w:rPr>
        <w:t xml:space="preserve">на заключение договора аренды </w:t>
      </w:r>
      <w:r w:rsidRPr="004E2734">
        <w:rPr>
          <w:rFonts w:eastAsia="Calibri"/>
          <w:lang w:eastAsia="en-US"/>
        </w:rPr>
        <w:t xml:space="preserve">земельных участков, </w:t>
      </w:r>
      <w:r w:rsidR="007D68B8">
        <w:rPr>
          <w:rFonts w:eastAsia="Calibri"/>
          <w:lang w:eastAsia="en-US"/>
        </w:rPr>
        <w:t>сделки</w:t>
      </w:r>
      <w:r w:rsidRPr="004E2734">
        <w:rPr>
          <w:rFonts w:eastAsia="Calibri"/>
          <w:lang w:eastAsia="en-US"/>
        </w:rPr>
        <w:t xml:space="preserve"> состоялись по </w:t>
      </w:r>
      <w:r>
        <w:rPr>
          <w:rFonts w:eastAsia="Calibri"/>
          <w:lang w:eastAsia="en-US"/>
        </w:rPr>
        <w:t xml:space="preserve">62 </w:t>
      </w:r>
      <w:r w:rsidRPr="004E2734">
        <w:rPr>
          <w:rFonts w:eastAsia="Calibri"/>
          <w:lang w:eastAsia="en-US"/>
        </w:rPr>
        <w:t>участкам. Из них:</w:t>
      </w:r>
    </w:p>
    <w:p w14:paraId="21569798" w14:textId="77777777" w:rsidR="005D407E" w:rsidRDefault="005D407E" w:rsidP="00BA1389">
      <w:pPr>
        <w:ind w:firstLine="709"/>
        <w:jc w:val="both"/>
        <w:rPr>
          <w:rFonts w:eastAsia="Calibri"/>
          <w:lang w:eastAsia="en-US"/>
        </w:rPr>
      </w:pPr>
      <w:r>
        <w:rPr>
          <w:rFonts w:eastAsia="Calibri"/>
          <w:lang w:eastAsia="en-US"/>
        </w:rPr>
        <w:t xml:space="preserve">- </w:t>
      </w:r>
      <w:r w:rsidR="001C1A41">
        <w:rPr>
          <w:rFonts w:eastAsia="Calibri"/>
          <w:lang w:eastAsia="en-US"/>
        </w:rPr>
        <w:t>54</w:t>
      </w:r>
      <w:r w:rsidR="001C1A41" w:rsidRPr="004E2734">
        <w:rPr>
          <w:rFonts w:eastAsia="Calibri"/>
          <w:lang w:eastAsia="en-US"/>
        </w:rPr>
        <w:t xml:space="preserve"> участк</w:t>
      </w:r>
      <w:r w:rsidR="001C1A41">
        <w:rPr>
          <w:rFonts w:eastAsia="Calibri"/>
          <w:lang w:eastAsia="en-US"/>
        </w:rPr>
        <w:t>а</w:t>
      </w:r>
      <w:r w:rsidR="001C1A41" w:rsidRPr="004E2734">
        <w:rPr>
          <w:rFonts w:eastAsia="Calibri"/>
          <w:lang w:eastAsia="en-US"/>
        </w:rPr>
        <w:t xml:space="preserve"> - несостояв</w:t>
      </w:r>
      <w:r w:rsidR="001C1A41">
        <w:rPr>
          <w:rFonts w:eastAsia="Calibri"/>
          <w:lang w:eastAsia="en-US"/>
        </w:rPr>
        <w:t xml:space="preserve">шиеся с единственным участником, </w:t>
      </w:r>
      <w:r w:rsidR="001C1A41" w:rsidRPr="00B275E2">
        <w:rPr>
          <w:rFonts w:eastAsia="Calibri"/>
          <w:lang w:eastAsia="en-US"/>
        </w:rPr>
        <w:t>договора аренды за</w:t>
      </w:r>
      <w:r w:rsidR="001C1A41">
        <w:rPr>
          <w:rFonts w:eastAsia="Calibri"/>
          <w:lang w:eastAsia="en-US"/>
        </w:rPr>
        <w:t>ключены по начальной цене лотов,</w:t>
      </w:r>
      <w:r w:rsidR="001C1A41" w:rsidRPr="00C70390">
        <w:rPr>
          <w:rFonts w:eastAsia="Calibri"/>
          <w:lang w:eastAsia="en-US"/>
        </w:rPr>
        <w:t xml:space="preserve"> диапазон цен сделок составил от </w:t>
      </w:r>
      <w:r w:rsidR="001C1A41">
        <w:rPr>
          <w:rFonts w:eastAsia="Calibri"/>
          <w:lang w:eastAsia="en-US"/>
        </w:rPr>
        <w:t>0,03</w:t>
      </w:r>
      <w:r w:rsidR="001C1A41" w:rsidRPr="00C70390">
        <w:rPr>
          <w:rFonts w:eastAsia="Calibri"/>
          <w:lang w:eastAsia="en-US"/>
        </w:rPr>
        <w:t xml:space="preserve"> до </w:t>
      </w:r>
      <w:r w:rsidR="001C1A41">
        <w:rPr>
          <w:rFonts w:eastAsia="Calibri"/>
          <w:lang w:eastAsia="en-US"/>
        </w:rPr>
        <w:t>6,07</w:t>
      </w:r>
      <w:r w:rsidR="001C1A41" w:rsidRPr="00C70390">
        <w:rPr>
          <w:rFonts w:eastAsia="Calibri"/>
          <w:lang w:eastAsia="en-US"/>
        </w:rPr>
        <w:t xml:space="preserve"> руб./ кв. м/ мес.</w:t>
      </w:r>
    </w:p>
    <w:p w14:paraId="12027804" w14:textId="77777777" w:rsidR="00D943C6" w:rsidRDefault="005D407E" w:rsidP="005D407E">
      <w:pPr>
        <w:ind w:firstLine="709"/>
        <w:jc w:val="both"/>
        <w:rPr>
          <w:rFonts w:eastAsia="Calibri"/>
          <w:lang w:eastAsia="en-US"/>
        </w:rPr>
      </w:pPr>
      <w:r>
        <w:rPr>
          <w:rFonts w:eastAsia="Calibri"/>
          <w:lang w:eastAsia="en-US"/>
        </w:rPr>
        <w:t xml:space="preserve">- </w:t>
      </w:r>
      <w:r w:rsidR="001C1A41">
        <w:rPr>
          <w:rFonts w:eastAsia="Calibri"/>
          <w:lang w:eastAsia="en-US"/>
        </w:rPr>
        <w:t>8</w:t>
      </w:r>
      <w:r w:rsidR="001C1A41" w:rsidRPr="004E2734">
        <w:rPr>
          <w:rFonts w:eastAsia="Calibri"/>
          <w:lang w:eastAsia="en-US"/>
        </w:rPr>
        <w:t xml:space="preserve"> участ</w:t>
      </w:r>
      <w:r w:rsidR="001C1A41">
        <w:rPr>
          <w:rFonts w:eastAsia="Calibri"/>
          <w:lang w:eastAsia="en-US"/>
        </w:rPr>
        <w:t>ков</w:t>
      </w:r>
      <w:r w:rsidR="001C1A41" w:rsidRPr="004E2734">
        <w:rPr>
          <w:rFonts w:eastAsia="Calibri"/>
          <w:lang w:eastAsia="en-US"/>
        </w:rPr>
        <w:t xml:space="preserve"> – состоявши</w:t>
      </w:r>
      <w:r w:rsidR="001C1A41">
        <w:rPr>
          <w:rFonts w:eastAsia="Calibri"/>
          <w:lang w:eastAsia="en-US"/>
        </w:rPr>
        <w:t>е</w:t>
      </w:r>
      <w:r w:rsidR="001C1A41" w:rsidRPr="004E2734">
        <w:rPr>
          <w:rFonts w:eastAsia="Calibri"/>
          <w:lang w:eastAsia="en-US"/>
        </w:rPr>
        <w:t xml:space="preserve">ся, повышение от начальной цены составило </w:t>
      </w:r>
      <w:r w:rsidR="001C1A41">
        <w:rPr>
          <w:rFonts w:eastAsia="Calibri"/>
          <w:lang w:eastAsia="en-US"/>
        </w:rPr>
        <w:t>до 6,5 раз.</w:t>
      </w:r>
      <w:r w:rsidR="001C1A41" w:rsidRPr="00C70390">
        <w:rPr>
          <w:rFonts w:eastAsia="Calibri"/>
          <w:lang w:eastAsia="en-US"/>
        </w:rPr>
        <w:t xml:space="preserve"> </w:t>
      </w:r>
      <w:r w:rsidR="001C1A41">
        <w:rPr>
          <w:rFonts w:eastAsia="Calibri"/>
          <w:lang w:eastAsia="en-US"/>
        </w:rPr>
        <w:t>Д</w:t>
      </w:r>
      <w:r w:rsidR="001C1A41" w:rsidRPr="00C70390">
        <w:rPr>
          <w:rFonts w:eastAsia="Calibri"/>
          <w:lang w:eastAsia="en-US"/>
        </w:rPr>
        <w:t xml:space="preserve">иапазон цен сделок составил от </w:t>
      </w:r>
      <w:r w:rsidR="001C1A41">
        <w:rPr>
          <w:rFonts w:eastAsia="Calibri"/>
          <w:lang w:eastAsia="en-US"/>
        </w:rPr>
        <w:t xml:space="preserve">0,78 </w:t>
      </w:r>
      <w:r w:rsidR="001C1A41" w:rsidRPr="00C70390">
        <w:rPr>
          <w:rFonts w:eastAsia="Calibri"/>
          <w:lang w:eastAsia="en-US"/>
        </w:rPr>
        <w:t xml:space="preserve">до </w:t>
      </w:r>
      <w:r w:rsidR="001C1A41">
        <w:rPr>
          <w:rFonts w:eastAsia="Calibri"/>
          <w:lang w:eastAsia="en-US"/>
        </w:rPr>
        <w:t>38,47</w:t>
      </w:r>
      <w:r w:rsidR="001C1A41" w:rsidRPr="00C70390">
        <w:rPr>
          <w:rFonts w:eastAsia="Calibri"/>
          <w:lang w:eastAsia="en-US"/>
        </w:rPr>
        <w:t xml:space="preserve"> руб./ кв. м/ мес.</w:t>
      </w:r>
      <w:r w:rsidR="00BA1389">
        <w:rPr>
          <w:rFonts w:eastAsia="Calibri"/>
          <w:lang w:eastAsia="en-US"/>
        </w:rPr>
        <w:t xml:space="preserve"> </w:t>
      </w:r>
      <w:r w:rsidR="00D943C6">
        <w:rPr>
          <w:rFonts w:eastAsia="Calibri"/>
          <w:lang w:eastAsia="en-US"/>
        </w:rPr>
        <w:t xml:space="preserve">Необходимо отметить, что в течении анализируемого периода из состоявшихся аукционов с повышением цены, большая часть (6 земельных участков), предложены в </w:t>
      </w:r>
      <w:r w:rsidR="00BA1389">
        <w:rPr>
          <w:rFonts w:eastAsia="Calibri"/>
          <w:lang w:eastAsia="en-US"/>
        </w:rPr>
        <w:t xml:space="preserve">Хабаровском </w:t>
      </w:r>
      <w:r w:rsidR="00D943C6">
        <w:rPr>
          <w:rFonts w:eastAsia="Calibri"/>
          <w:lang w:eastAsia="en-US"/>
        </w:rPr>
        <w:t>р</w:t>
      </w:r>
      <w:r w:rsidR="00BA1389">
        <w:rPr>
          <w:rFonts w:eastAsia="Calibri"/>
          <w:lang w:eastAsia="en-US"/>
        </w:rPr>
        <w:t>айоне</w:t>
      </w:r>
      <w:r w:rsidR="00D943C6">
        <w:rPr>
          <w:rFonts w:eastAsia="Calibri"/>
          <w:lang w:eastAsia="en-US"/>
        </w:rPr>
        <w:t>, с диапазоном от 5,38 до 38,47</w:t>
      </w:r>
      <w:r w:rsidR="00BA1389" w:rsidRPr="00BA1389">
        <w:rPr>
          <w:rFonts w:eastAsia="Calibri"/>
          <w:lang w:eastAsia="en-US"/>
        </w:rPr>
        <w:t xml:space="preserve"> руб./ кв. м</w:t>
      </w:r>
      <w:r w:rsidR="00BA1389">
        <w:rPr>
          <w:rFonts w:eastAsia="Calibri"/>
          <w:lang w:eastAsia="en-US"/>
        </w:rPr>
        <w:t>/ мес</w:t>
      </w:r>
      <w:r w:rsidR="00D943C6">
        <w:rPr>
          <w:rFonts w:eastAsia="Calibri"/>
          <w:lang w:eastAsia="en-US"/>
        </w:rPr>
        <w:t xml:space="preserve">. </w:t>
      </w:r>
    </w:p>
    <w:p w14:paraId="03C2E41C" w14:textId="77777777" w:rsidR="00BA1389" w:rsidRPr="004E2734" w:rsidRDefault="00BA1389" w:rsidP="00BA1389">
      <w:pPr>
        <w:ind w:firstLine="709"/>
        <w:jc w:val="both"/>
        <w:rPr>
          <w:rFonts w:eastAsia="Calibri"/>
          <w:lang w:eastAsia="en-US"/>
        </w:rPr>
      </w:pPr>
      <w:r>
        <w:rPr>
          <w:rFonts w:eastAsia="Calibri"/>
          <w:lang w:eastAsia="en-US"/>
        </w:rPr>
        <w:t>По одному</w:t>
      </w:r>
      <w:r w:rsidRPr="00BA1389">
        <w:rPr>
          <w:rFonts w:eastAsia="Calibri"/>
          <w:lang w:eastAsia="en-US"/>
        </w:rPr>
        <w:t xml:space="preserve"> состоявш</w:t>
      </w:r>
      <w:r>
        <w:rPr>
          <w:rFonts w:eastAsia="Calibri"/>
          <w:lang w:eastAsia="en-US"/>
        </w:rPr>
        <w:t xml:space="preserve">емуся </w:t>
      </w:r>
      <w:r w:rsidRPr="00BA1389">
        <w:rPr>
          <w:rFonts w:eastAsia="Calibri"/>
          <w:lang w:eastAsia="en-US"/>
        </w:rPr>
        <w:t>аукцион</w:t>
      </w:r>
      <w:r>
        <w:rPr>
          <w:rFonts w:eastAsia="Calibri"/>
          <w:lang w:eastAsia="en-US"/>
        </w:rPr>
        <w:t>у</w:t>
      </w:r>
      <w:r w:rsidR="009A751A">
        <w:rPr>
          <w:rFonts w:eastAsia="Calibri"/>
          <w:lang w:eastAsia="en-US"/>
        </w:rPr>
        <w:t xml:space="preserve"> с повышением цены</w:t>
      </w:r>
      <w:r>
        <w:rPr>
          <w:rFonts w:eastAsia="Calibri"/>
          <w:lang w:eastAsia="en-US"/>
        </w:rPr>
        <w:t xml:space="preserve"> в Нанайском и</w:t>
      </w:r>
      <w:r w:rsidRPr="00BA1389">
        <w:rPr>
          <w:rFonts w:eastAsia="Calibri"/>
          <w:lang w:eastAsia="en-US"/>
        </w:rPr>
        <w:t xml:space="preserve"> Комсомольском</w:t>
      </w:r>
      <w:r w:rsidR="00A66450">
        <w:rPr>
          <w:rFonts w:eastAsia="Calibri"/>
          <w:lang w:eastAsia="en-US"/>
        </w:rPr>
        <w:t xml:space="preserve"> районах,</w:t>
      </w:r>
      <w:r>
        <w:rPr>
          <w:rFonts w:eastAsia="Calibri"/>
          <w:lang w:eastAsia="en-US"/>
        </w:rPr>
        <w:t xml:space="preserve"> </w:t>
      </w:r>
      <w:r w:rsidR="00A66450" w:rsidRPr="00A66450">
        <w:rPr>
          <w:rFonts w:eastAsia="Calibri"/>
          <w:lang w:eastAsia="en-US"/>
        </w:rPr>
        <w:t xml:space="preserve">с диапазоном от </w:t>
      </w:r>
      <w:r w:rsidR="00A66450">
        <w:rPr>
          <w:rFonts w:eastAsia="Calibri"/>
          <w:lang w:eastAsia="en-US"/>
        </w:rPr>
        <w:t>0,78</w:t>
      </w:r>
      <w:r w:rsidR="00A66450" w:rsidRPr="00A66450">
        <w:rPr>
          <w:rFonts w:eastAsia="Calibri"/>
          <w:lang w:eastAsia="en-US"/>
        </w:rPr>
        <w:t xml:space="preserve"> до </w:t>
      </w:r>
      <w:r w:rsidR="00A66450">
        <w:rPr>
          <w:rFonts w:eastAsia="Calibri"/>
          <w:lang w:eastAsia="en-US"/>
        </w:rPr>
        <w:t>2,48</w:t>
      </w:r>
      <w:r w:rsidR="00A66450" w:rsidRPr="00A66450">
        <w:rPr>
          <w:rFonts w:eastAsia="Calibri"/>
          <w:lang w:eastAsia="en-US"/>
        </w:rPr>
        <w:t xml:space="preserve"> руб./ кв. м/ мес.</w:t>
      </w:r>
    </w:p>
    <w:p w14:paraId="66B5B18E" w14:textId="77777777" w:rsidR="001C1A41" w:rsidRPr="00892A66" w:rsidRDefault="001C1A41" w:rsidP="001C1A41">
      <w:pPr>
        <w:ind w:firstLine="709"/>
        <w:jc w:val="both"/>
      </w:pPr>
      <w:r w:rsidRPr="00892A66">
        <w:t xml:space="preserve">Результаты состоявшихся аукционов на приобретение права заключения договоров аренды земельных участков под малоэтажную жилую застройку </w:t>
      </w:r>
      <w:r w:rsidRPr="001C1A41">
        <w:t xml:space="preserve">в районах Хабаровского края </w:t>
      </w:r>
      <w:r w:rsidRPr="00892A66">
        <w:t xml:space="preserve">за 2020 год приведены в </w:t>
      </w:r>
      <w:r w:rsidR="00BA1389" w:rsidRPr="008A48E3">
        <w:fldChar w:fldCharType="begin"/>
      </w:r>
      <w:r w:rsidR="00BA1389" w:rsidRPr="008A48E3">
        <w:instrText xml:space="preserve"> REF _Ref66438693 \h  \* MERGEFORMAT </w:instrText>
      </w:r>
      <w:r w:rsidR="00BA1389" w:rsidRPr="008A48E3">
        <w:fldChar w:fldCharType="separate"/>
      </w:r>
      <w:r w:rsidR="00B12ED4" w:rsidRPr="005F4109">
        <w:t xml:space="preserve">Таблица </w:t>
      </w:r>
      <w:r w:rsidR="00B12ED4">
        <w:rPr>
          <w:noProof/>
        </w:rPr>
        <w:t>76</w:t>
      </w:r>
      <w:r w:rsidR="00BA1389" w:rsidRPr="008A48E3">
        <w:fldChar w:fldCharType="end"/>
      </w:r>
      <w:r w:rsidR="00BA1389" w:rsidRPr="008A48E3">
        <w:t>.</w:t>
      </w:r>
    </w:p>
    <w:p w14:paraId="39011B5E" w14:textId="77777777" w:rsidR="005E00C6" w:rsidRPr="005E00C6" w:rsidRDefault="005E00C6" w:rsidP="005E00C6">
      <w:pPr>
        <w:ind w:firstLine="709"/>
        <w:jc w:val="both"/>
      </w:pPr>
      <w:r w:rsidRPr="005E00C6">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5E00C6">
        <w:rPr>
          <w:i/>
        </w:rPr>
        <w:t>Приложение 1. Исходные данные\Приложение 1.2 Результаты сбора инф.о рынке ОН</w:t>
      </w:r>
      <w:r w:rsidRPr="005E00C6">
        <w:t>).</w:t>
      </w:r>
    </w:p>
    <w:p w14:paraId="5FB83204" w14:textId="41A7B010" w:rsidR="001B66B6" w:rsidRDefault="001C1A41" w:rsidP="001C1A41">
      <w:pPr>
        <w:spacing w:before="120"/>
        <w:jc w:val="both"/>
      </w:pPr>
      <w:bookmarkStart w:id="4752" w:name="_Ref66438693"/>
      <w:bookmarkStart w:id="4753" w:name="_Toc75503775"/>
      <w:r w:rsidRPr="005F4109">
        <w:t xml:space="preserve">Таблица </w:t>
      </w:r>
      <w:r w:rsidR="00E9627B">
        <w:rPr>
          <w:noProof/>
        </w:rPr>
        <w:fldChar w:fldCharType="begin"/>
      </w:r>
      <w:r w:rsidR="00E9627B">
        <w:rPr>
          <w:noProof/>
        </w:rPr>
        <w:instrText xml:space="preserve"> SEQ Таблица \* ARABIC </w:instrText>
      </w:r>
      <w:r w:rsidR="00E9627B">
        <w:rPr>
          <w:noProof/>
        </w:rPr>
        <w:fldChar w:fldCharType="separate"/>
      </w:r>
      <w:r w:rsidR="00B12ED4">
        <w:rPr>
          <w:noProof/>
        </w:rPr>
        <w:t>76</w:t>
      </w:r>
      <w:r w:rsidR="00E9627B">
        <w:rPr>
          <w:noProof/>
        </w:rPr>
        <w:fldChar w:fldCharType="end"/>
      </w:r>
      <w:bookmarkEnd w:id="4752"/>
      <w:r w:rsidRPr="005F4109">
        <w:t xml:space="preserve"> </w:t>
      </w:r>
      <w:r w:rsidRPr="005F4109">
        <w:rPr>
          <w:rFonts w:eastAsia="Calibri"/>
        </w:rPr>
        <w:t xml:space="preserve">– Результаты </w:t>
      </w:r>
      <w:r>
        <w:rPr>
          <w:rFonts w:eastAsia="Calibri"/>
        </w:rPr>
        <w:t xml:space="preserve">состоявшихся </w:t>
      </w:r>
      <w:r w:rsidRPr="005F4109">
        <w:rPr>
          <w:rFonts w:eastAsia="Calibri"/>
        </w:rPr>
        <w:t xml:space="preserve">аукционов </w:t>
      </w:r>
      <w:r w:rsidRPr="00B275E2">
        <w:rPr>
          <w:rFonts w:eastAsia="Calibri"/>
        </w:rPr>
        <w:t xml:space="preserve">на приобретение права заключения договоров аренды земельных участков под малоэтажную жилую застройку </w:t>
      </w:r>
      <w:r w:rsidRPr="001C1A41">
        <w:rPr>
          <w:rFonts w:eastAsia="Calibri"/>
        </w:rPr>
        <w:t xml:space="preserve">в районах Хабаровского края </w:t>
      </w:r>
      <w:r w:rsidRPr="00B275E2">
        <w:rPr>
          <w:rFonts w:eastAsia="Calibri"/>
        </w:rPr>
        <w:t>за 2020 год</w:t>
      </w:r>
      <w:bookmarkEnd w:id="4753"/>
    </w:p>
    <w:tbl>
      <w:tblPr>
        <w:tblW w:w="50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2"/>
        <w:gridCol w:w="771"/>
        <w:gridCol w:w="799"/>
        <w:gridCol w:w="779"/>
        <w:gridCol w:w="1129"/>
        <w:gridCol w:w="1137"/>
        <w:gridCol w:w="587"/>
        <w:gridCol w:w="748"/>
        <w:gridCol w:w="748"/>
        <w:gridCol w:w="686"/>
        <w:gridCol w:w="569"/>
        <w:gridCol w:w="746"/>
        <w:gridCol w:w="620"/>
      </w:tblGrid>
      <w:tr w:rsidR="002A5BBF" w:rsidRPr="001C1A41" w14:paraId="6702BACD" w14:textId="77777777" w:rsidTr="001F43B7">
        <w:trPr>
          <w:trHeight w:val="113"/>
          <w:tblHeader/>
        </w:trPr>
        <w:tc>
          <w:tcPr>
            <w:tcW w:w="313" w:type="pct"/>
            <w:shd w:val="clear" w:color="auto" w:fill="auto"/>
            <w:vAlign w:val="center"/>
            <w:hideMark/>
          </w:tcPr>
          <w:p w14:paraId="3863B5F2" w14:textId="77777777" w:rsidR="001C1A41" w:rsidRPr="001C1A41" w:rsidRDefault="001C1A41" w:rsidP="009E4314">
            <w:pPr>
              <w:jc w:val="center"/>
              <w:rPr>
                <w:b/>
                <w:bCs/>
                <w:sz w:val="14"/>
                <w:szCs w:val="14"/>
              </w:rPr>
            </w:pPr>
            <w:r>
              <w:rPr>
                <w:b/>
                <w:bCs/>
                <w:sz w:val="14"/>
                <w:szCs w:val="14"/>
              </w:rPr>
              <w:t>Квартал</w:t>
            </w:r>
          </w:p>
        </w:tc>
        <w:tc>
          <w:tcPr>
            <w:tcW w:w="388" w:type="pct"/>
            <w:shd w:val="clear" w:color="auto" w:fill="auto"/>
            <w:vAlign w:val="center"/>
            <w:hideMark/>
          </w:tcPr>
          <w:p w14:paraId="6447CD5E" w14:textId="77777777" w:rsidR="001C1A41" w:rsidRPr="001C1A41" w:rsidRDefault="001C1A41" w:rsidP="009E4314">
            <w:pPr>
              <w:jc w:val="center"/>
              <w:rPr>
                <w:b/>
                <w:bCs/>
                <w:sz w:val="14"/>
                <w:szCs w:val="14"/>
              </w:rPr>
            </w:pPr>
            <w:r w:rsidRPr="001C1A41">
              <w:rPr>
                <w:b/>
                <w:bCs/>
                <w:sz w:val="14"/>
                <w:szCs w:val="14"/>
              </w:rPr>
              <w:t>Форма проведения торгов</w:t>
            </w:r>
          </w:p>
        </w:tc>
        <w:tc>
          <w:tcPr>
            <w:tcW w:w="402" w:type="pct"/>
            <w:shd w:val="clear" w:color="auto" w:fill="auto"/>
            <w:vAlign w:val="center"/>
            <w:hideMark/>
          </w:tcPr>
          <w:p w14:paraId="319E81CA" w14:textId="77777777" w:rsidR="001C1A41" w:rsidRPr="001C1A41" w:rsidRDefault="001C1A41" w:rsidP="009E4314">
            <w:pPr>
              <w:jc w:val="center"/>
              <w:rPr>
                <w:b/>
                <w:bCs/>
                <w:sz w:val="14"/>
                <w:szCs w:val="14"/>
              </w:rPr>
            </w:pPr>
            <w:r w:rsidRPr="001C1A41">
              <w:rPr>
                <w:b/>
                <w:bCs/>
                <w:sz w:val="14"/>
                <w:szCs w:val="14"/>
              </w:rPr>
              <w:t>Дата публикации</w:t>
            </w:r>
          </w:p>
        </w:tc>
        <w:tc>
          <w:tcPr>
            <w:tcW w:w="392" w:type="pct"/>
            <w:shd w:val="clear" w:color="auto" w:fill="auto"/>
            <w:vAlign w:val="center"/>
            <w:hideMark/>
          </w:tcPr>
          <w:p w14:paraId="28E5F8C7" w14:textId="77777777" w:rsidR="001C1A41" w:rsidRPr="001C1A41" w:rsidRDefault="001C1A41" w:rsidP="009E4314">
            <w:pPr>
              <w:jc w:val="center"/>
              <w:rPr>
                <w:b/>
                <w:bCs/>
                <w:sz w:val="14"/>
                <w:szCs w:val="14"/>
              </w:rPr>
            </w:pPr>
            <w:r w:rsidRPr="001C1A41">
              <w:rPr>
                <w:b/>
                <w:bCs/>
                <w:sz w:val="14"/>
                <w:szCs w:val="14"/>
              </w:rPr>
              <w:t>Дата проведения аукциона/ публичного торга</w:t>
            </w:r>
          </w:p>
        </w:tc>
        <w:tc>
          <w:tcPr>
            <w:tcW w:w="568" w:type="pct"/>
            <w:shd w:val="clear" w:color="auto" w:fill="auto"/>
            <w:vAlign w:val="center"/>
            <w:hideMark/>
          </w:tcPr>
          <w:p w14:paraId="1985AE55" w14:textId="77777777" w:rsidR="001C1A41" w:rsidRPr="001C1A41" w:rsidRDefault="001C1A41" w:rsidP="009E4314">
            <w:pPr>
              <w:jc w:val="center"/>
              <w:rPr>
                <w:b/>
                <w:bCs/>
                <w:sz w:val="14"/>
                <w:szCs w:val="14"/>
              </w:rPr>
            </w:pPr>
            <w:r w:rsidRPr="001C1A41">
              <w:rPr>
                <w:b/>
                <w:bCs/>
                <w:sz w:val="14"/>
                <w:szCs w:val="14"/>
              </w:rPr>
              <w:t>Кадастровый номер</w:t>
            </w:r>
          </w:p>
        </w:tc>
        <w:tc>
          <w:tcPr>
            <w:tcW w:w="572" w:type="pct"/>
            <w:shd w:val="clear" w:color="auto" w:fill="auto"/>
            <w:vAlign w:val="center"/>
            <w:hideMark/>
          </w:tcPr>
          <w:p w14:paraId="387DA3A8" w14:textId="77777777" w:rsidR="001C1A41" w:rsidRPr="001C1A41" w:rsidRDefault="001C1A41" w:rsidP="009E4314">
            <w:pPr>
              <w:jc w:val="center"/>
              <w:rPr>
                <w:b/>
                <w:bCs/>
                <w:sz w:val="14"/>
                <w:szCs w:val="14"/>
              </w:rPr>
            </w:pPr>
            <w:r w:rsidRPr="001C1A41">
              <w:rPr>
                <w:b/>
                <w:bCs/>
                <w:sz w:val="14"/>
                <w:szCs w:val="14"/>
              </w:rPr>
              <w:t xml:space="preserve">Местоположение </w:t>
            </w:r>
          </w:p>
        </w:tc>
        <w:tc>
          <w:tcPr>
            <w:tcW w:w="295" w:type="pct"/>
            <w:shd w:val="clear" w:color="auto" w:fill="auto"/>
            <w:vAlign w:val="center"/>
            <w:hideMark/>
          </w:tcPr>
          <w:p w14:paraId="46FC4763" w14:textId="77777777" w:rsidR="001C1A41" w:rsidRPr="001C1A41" w:rsidRDefault="001C1A41" w:rsidP="009E4314">
            <w:pPr>
              <w:jc w:val="center"/>
              <w:rPr>
                <w:b/>
                <w:bCs/>
                <w:sz w:val="14"/>
                <w:szCs w:val="14"/>
              </w:rPr>
            </w:pPr>
            <w:r w:rsidRPr="001C1A41">
              <w:rPr>
                <w:b/>
                <w:bCs/>
                <w:sz w:val="14"/>
                <w:szCs w:val="14"/>
              </w:rPr>
              <w:t xml:space="preserve">Площадь, кв.м. </w:t>
            </w:r>
          </w:p>
        </w:tc>
        <w:tc>
          <w:tcPr>
            <w:tcW w:w="376" w:type="pct"/>
            <w:shd w:val="clear" w:color="auto" w:fill="auto"/>
            <w:vAlign w:val="center"/>
            <w:hideMark/>
          </w:tcPr>
          <w:p w14:paraId="574B7542" w14:textId="77777777" w:rsidR="001C1A41" w:rsidRPr="001C1A41" w:rsidRDefault="001C1A41" w:rsidP="009E4314">
            <w:pPr>
              <w:jc w:val="center"/>
              <w:rPr>
                <w:b/>
                <w:bCs/>
                <w:sz w:val="14"/>
                <w:szCs w:val="14"/>
              </w:rPr>
            </w:pPr>
            <w:r w:rsidRPr="001C1A41">
              <w:rPr>
                <w:b/>
                <w:bCs/>
                <w:sz w:val="14"/>
                <w:szCs w:val="14"/>
              </w:rPr>
              <w:t>Начальная цена, руб.</w:t>
            </w:r>
          </w:p>
        </w:tc>
        <w:tc>
          <w:tcPr>
            <w:tcW w:w="376" w:type="pct"/>
            <w:shd w:val="clear" w:color="auto" w:fill="auto"/>
            <w:vAlign w:val="center"/>
            <w:hideMark/>
          </w:tcPr>
          <w:p w14:paraId="04DE4C15" w14:textId="77777777" w:rsidR="001C1A41" w:rsidRPr="001C1A41" w:rsidRDefault="001C1A41" w:rsidP="009E4314">
            <w:pPr>
              <w:jc w:val="center"/>
              <w:rPr>
                <w:b/>
                <w:bCs/>
                <w:sz w:val="14"/>
                <w:szCs w:val="14"/>
              </w:rPr>
            </w:pPr>
            <w:r w:rsidRPr="001C1A41">
              <w:rPr>
                <w:b/>
                <w:bCs/>
                <w:sz w:val="14"/>
                <w:szCs w:val="14"/>
              </w:rPr>
              <w:t>Начальная цена, руб./ кв. м/ мес.</w:t>
            </w:r>
          </w:p>
        </w:tc>
        <w:tc>
          <w:tcPr>
            <w:tcW w:w="345" w:type="pct"/>
            <w:shd w:val="clear" w:color="auto" w:fill="auto"/>
            <w:vAlign w:val="center"/>
            <w:hideMark/>
          </w:tcPr>
          <w:p w14:paraId="5F1972B5" w14:textId="77777777" w:rsidR="001C1A41" w:rsidRPr="001C1A41" w:rsidRDefault="001C1A41" w:rsidP="009E4314">
            <w:pPr>
              <w:jc w:val="center"/>
              <w:rPr>
                <w:b/>
                <w:bCs/>
                <w:sz w:val="14"/>
                <w:szCs w:val="14"/>
              </w:rPr>
            </w:pPr>
            <w:r w:rsidRPr="001C1A41">
              <w:rPr>
                <w:b/>
                <w:bCs/>
                <w:sz w:val="14"/>
                <w:szCs w:val="14"/>
              </w:rPr>
              <w:t>Цена сделки, руб.</w:t>
            </w:r>
          </w:p>
        </w:tc>
        <w:tc>
          <w:tcPr>
            <w:tcW w:w="286" w:type="pct"/>
            <w:shd w:val="clear" w:color="auto" w:fill="auto"/>
            <w:vAlign w:val="center"/>
            <w:hideMark/>
          </w:tcPr>
          <w:p w14:paraId="6E52629E" w14:textId="77777777" w:rsidR="001C1A41" w:rsidRPr="001C1A41" w:rsidRDefault="001C1A41" w:rsidP="009E4314">
            <w:pPr>
              <w:jc w:val="center"/>
              <w:rPr>
                <w:b/>
                <w:bCs/>
                <w:sz w:val="14"/>
                <w:szCs w:val="14"/>
              </w:rPr>
            </w:pPr>
            <w:r w:rsidRPr="001C1A41">
              <w:rPr>
                <w:b/>
                <w:bCs/>
                <w:sz w:val="14"/>
                <w:szCs w:val="14"/>
              </w:rPr>
              <w:t>Цена сделки, руб./ кв.м/ мес.</w:t>
            </w:r>
          </w:p>
        </w:tc>
        <w:tc>
          <w:tcPr>
            <w:tcW w:w="375" w:type="pct"/>
            <w:shd w:val="clear" w:color="auto" w:fill="auto"/>
            <w:vAlign w:val="center"/>
            <w:hideMark/>
          </w:tcPr>
          <w:p w14:paraId="699E3192" w14:textId="77777777" w:rsidR="001C1A41" w:rsidRPr="001C1A41" w:rsidRDefault="001C1A41" w:rsidP="009E4314">
            <w:pPr>
              <w:jc w:val="center"/>
              <w:rPr>
                <w:b/>
                <w:bCs/>
                <w:sz w:val="14"/>
                <w:szCs w:val="14"/>
              </w:rPr>
            </w:pPr>
            <w:r w:rsidRPr="001C1A41">
              <w:rPr>
                <w:b/>
                <w:bCs/>
                <w:sz w:val="14"/>
                <w:szCs w:val="14"/>
              </w:rPr>
              <w:t>Изменения в ходе торгов</w:t>
            </w:r>
          </w:p>
        </w:tc>
        <w:tc>
          <w:tcPr>
            <w:tcW w:w="312" w:type="pct"/>
            <w:shd w:val="clear" w:color="auto" w:fill="auto"/>
            <w:vAlign w:val="center"/>
            <w:hideMark/>
          </w:tcPr>
          <w:p w14:paraId="74E096B6" w14:textId="77777777" w:rsidR="001C1A41" w:rsidRPr="001C1A41" w:rsidRDefault="001C1A41" w:rsidP="009E4314">
            <w:pPr>
              <w:jc w:val="center"/>
              <w:rPr>
                <w:b/>
                <w:bCs/>
                <w:sz w:val="14"/>
                <w:szCs w:val="14"/>
              </w:rPr>
            </w:pPr>
            <w:r w:rsidRPr="001C1A41">
              <w:rPr>
                <w:b/>
                <w:bCs/>
                <w:sz w:val="14"/>
                <w:szCs w:val="14"/>
              </w:rPr>
              <w:t>Ценовая зона</w:t>
            </w:r>
          </w:p>
        </w:tc>
      </w:tr>
      <w:tr w:rsidR="002A5BBF" w:rsidRPr="001C1A41" w14:paraId="4DB438FC" w14:textId="77777777" w:rsidTr="001F43B7">
        <w:trPr>
          <w:trHeight w:val="113"/>
        </w:trPr>
        <w:tc>
          <w:tcPr>
            <w:tcW w:w="313" w:type="pct"/>
            <w:shd w:val="clear" w:color="auto" w:fill="auto"/>
            <w:vAlign w:val="center"/>
            <w:hideMark/>
          </w:tcPr>
          <w:p w14:paraId="6EC53FE2" w14:textId="77777777" w:rsidR="001C1A41" w:rsidRPr="001C1A41" w:rsidRDefault="001C1A41" w:rsidP="001C1A41">
            <w:pPr>
              <w:jc w:val="center"/>
              <w:rPr>
                <w:sz w:val="14"/>
                <w:szCs w:val="14"/>
              </w:rPr>
            </w:pPr>
            <w:r w:rsidRPr="001C1A41">
              <w:rPr>
                <w:sz w:val="14"/>
                <w:szCs w:val="14"/>
              </w:rPr>
              <w:t>I кв. 2020г</w:t>
            </w:r>
          </w:p>
        </w:tc>
        <w:tc>
          <w:tcPr>
            <w:tcW w:w="388" w:type="pct"/>
            <w:shd w:val="clear" w:color="auto" w:fill="auto"/>
            <w:vAlign w:val="center"/>
            <w:hideMark/>
          </w:tcPr>
          <w:p w14:paraId="2030B325" w14:textId="77777777" w:rsidR="001C1A41" w:rsidRPr="001C1A41" w:rsidRDefault="001C1A41" w:rsidP="001C1A41">
            <w:pPr>
              <w:jc w:val="center"/>
              <w:rPr>
                <w:sz w:val="14"/>
                <w:szCs w:val="14"/>
              </w:rPr>
            </w:pPr>
            <w:r w:rsidRPr="001C1A41">
              <w:rPr>
                <w:sz w:val="14"/>
                <w:szCs w:val="14"/>
              </w:rPr>
              <w:t>Открытый аукцион</w:t>
            </w:r>
          </w:p>
        </w:tc>
        <w:tc>
          <w:tcPr>
            <w:tcW w:w="402" w:type="pct"/>
            <w:shd w:val="clear" w:color="auto" w:fill="auto"/>
            <w:vAlign w:val="center"/>
            <w:hideMark/>
          </w:tcPr>
          <w:p w14:paraId="0755579B" w14:textId="77777777" w:rsidR="001C1A41" w:rsidRPr="001C1A41" w:rsidRDefault="001C1A41" w:rsidP="001C1A41">
            <w:pPr>
              <w:jc w:val="center"/>
              <w:rPr>
                <w:sz w:val="14"/>
                <w:szCs w:val="14"/>
              </w:rPr>
            </w:pPr>
            <w:r w:rsidRPr="001C1A41">
              <w:rPr>
                <w:sz w:val="14"/>
                <w:szCs w:val="14"/>
              </w:rPr>
              <w:t>30.01.2020</w:t>
            </w:r>
          </w:p>
        </w:tc>
        <w:tc>
          <w:tcPr>
            <w:tcW w:w="392" w:type="pct"/>
            <w:shd w:val="clear" w:color="auto" w:fill="auto"/>
            <w:vAlign w:val="center"/>
            <w:hideMark/>
          </w:tcPr>
          <w:p w14:paraId="700E7B85" w14:textId="77777777" w:rsidR="001C1A41" w:rsidRPr="001C1A41" w:rsidRDefault="001C1A41" w:rsidP="001C1A41">
            <w:pPr>
              <w:jc w:val="center"/>
              <w:rPr>
                <w:sz w:val="14"/>
                <w:szCs w:val="14"/>
              </w:rPr>
            </w:pPr>
            <w:r w:rsidRPr="001C1A41">
              <w:rPr>
                <w:sz w:val="14"/>
                <w:szCs w:val="14"/>
              </w:rPr>
              <w:t>13.03.2020</w:t>
            </w:r>
          </w:p>
        </w:tc>
        <w:tc>
          <w:tcPr>
            <w:tcW w:w="568" w:type="pct"/>
            <w:shd w:val="clear" w:color="auto" w:fill="auto"/>
            <w:vAlign w:val="center"/>
            <w:hideMark/>
          </w:tcPr>
          <w:p w14:paraId="76A58F94" w14:textId="77777777" w:rsidR="001C1A41" w:rsidRPr="001C1A41" w:rsidRDefault="001C1A41" w:rsidP="001C1A41">
            <w:pPr>
              <w:jc w:val="center"/>
              <w:rPr>
                <w:sz w:val="14"/>
                <w:szCs w:val="14"/>
              </w:rPr>
            </w:pPr>
            <w:r w:rsidRPr="001C1A41">
              <w:rPr>
                <w:sz w:val="14"/>
                <w:szCs w:val="14"/>
              </w:rPr>
              <w:t>27:09:0000105:1695</w:t>
            </w:r>
          </w:p>
        </w:tc>
        <w:tc>
          <w:tcPr>
            <w:tcW w:w="572" w:type="pct"/>
            <w:shd w:val="clear" w:color="auto" w:fill="auto"/>
            <w:vAlign w:val="center"/>
            <w:hideMark/>
          </w:tcPr>
          <w:p w14:paraId="4882211E" w14:textId="77777777" w:rsidR="001C1A41" w:rsidRPr="001C1A41" w:rsidRDefault="001C1A41" w:rsidP="001C1A41">
            <w:pPr>
              <w:jc w:val="center"/>
              <w:rPr>
                <w:sz w:val="14"/>
                <w:szCs w:val="14"/>
              </w:rPr>
            </w:pPr>
            <w:r w:rsidRPr="001C1A41">
              <w:rPr>
                <w:sz w:val="14"/>
                <w:szCs w:val="14"/>
              </w:rPr>
              <w:t>Нанайский район, с. Троицкое</w:t>
            </w:r>
          </w:p>
        </w:tc>
        <w:tc>
          <w:tcPr>
            <w:tcW w:w="295" w:type="pct"/>
            <w:shd w:val="clear" w:color="auto" w:fill="auto"/>
            <w:vAlign w:val="center"/>
            <w:hideMark/>
          </w:tcPr>
          <w:p w14:paraId="433D5B95" w14:textId="77777777" w:rsidR="001C1A41" w:rsidRPr="001C1A41" w:rsidRDefault="001C1A41" w:rsidP="001C1A41">
            <w:pPr>
              <w:jc w:val="center"/>
              <w:rPr>
                <w:sz w:val="14"/>
                <w:szCs w:val="14"/>
              </w:rPr>
            </w:pPr>
            <w:r w:rsidRPr="001C1A41">
              <w:rPr>
                <w:sz w:val="14"/>
                <w:szCs w:val="14"/>
              </w:rPr>
              <w:t>986</w:t>
            </w:r>
          </w:p>
        </w:tc>
        <w:tc>
          <w:tcPr>
            <w:tcW w:w="376" w:type="pct"/>
            <w:shd w:val="clear" w:color="auto" w:fill="auto"/>
            <w:vAlign w:val="center"/>
            <w:hideMark/>
          </w:tcPr>
          <w:p w14:paraId="23EF3B3F" w14:textId="77777777" w:rsidR="001C1A41" w:rsidRPr="001C1A41" w:rsidRDefault="001C1A41" w:rsidP="001C1A41">
            <w:pPr>
              <w:jc w:val="center"/>
              <w:rPr>
                <w:sz w:val="14"/>
                <w:szCs w:val="14"/>
              </w:rPr>
            </w:pPr>
            <w:r w:rsidRPr="001C1A41">
              <w:rPr>
                <w:sz w:val="14"/>
                <w:szCs w:val="14"/>
              </w:rPr>
              <w:t>2 791,17</w:t>
            </w:r>
          </w:p>
        </w:tc>
        <w:tc>
          <w:tcPr>
            <w:tcW w:w="376" w:type="pct"/>
            <w:shd w:val="clear" w:color="auto" w:fill="auto"/>
            <w:vAlign w:val="center"/>
            <w:hideMark/>
          </w:tcPr>
          <w:p w14:paraId="2BC0AABE" w14:textId="77777777" w:rsidR="001C1A41" w:rsidRPr="001C1A41" w:rsidRDefault="001C1A41" w:rsidP="001C1A41">
            <w:pPr>
              <w:jc w:val="center"/>
              <w:rPr>
                <w:sz w:val="14"/>
                <w:szCs w:val="14"/>
              </w:rPr>
            </w:pPr>
            <w:r w:rsidRPr="001C1A41">
              <w:rPr>
                <w:sz w:val="14"/>
                <w:szCs w:val="14"/>
              </w:rPr>
              <w:t>0,24</w:t>
            </w:r>
          </w:p>
        </w:tc>
        <w:tc>
          <w:tcPr>
            <w:tcW w:w="345" w:type="pct"/>
            <w:shd w:val="clear" w:color="auto" w:fill="auto"/>
            <w:vAlign w:val="center"/>
            <w:hideMark/>
          </w:tcPr>
          <w:p w14:paraId="1963001C" w14:textId="77777777" w:rsidR="001C1A41" w:rsidRPr="001C1A41" w:rsidRDefault="001C1A41" w:rsidP="001C1A41">
            <w:pPr>
              <w:jc w:val="center"/>
              <w:rPr>
                <w:sz w:val="14"/>
                <w:szCs w:val="14"/>
              </w:rPr>
            </w:pPr>
            <w:r w:rsidRPr="001C1A41">
              <w:rPr>
                <w:sz w:val="14"/>
                <w:szCs w:val="14"/>
              </w:rPr>
              <w:t>9 239,15</w:t>
            </w:r>
          </w:p>
        </w:tc>
        <w:tc>
          <w:tcPr>
            <w:tcW w:w="286" w:type="pct"/>
            <w:shd w:val="clear" w:color="auto" w:fill="auto"/>
            <w:vAlign w:val="center"/>
            <w:hideMark/>
          </w:tcPr>
          <w:p w14:paraId="0607F7C9" w14:textId="77777777" w:rsidR="001C1A41" w:rsidRPr="001C1A41" w:rsidRDefault="001C1A41" w:rsidP="001C1A41">
            <w:pPr>
              <w:jc w:val="center"/>
              <w:rPr>
                <w:sz w:val="14"/>
                <w:szCs w:val="14"/>
              </w:rPr>
            </w:pPr>
            <w:r w:rsidRPr="001C1A41">
              <w:rPr>
                <w:sz w:val="14"/>
                <w:szCs w:val="14"/>
              </w:rPr>
              <w:t>0,78</w:t>
            </w:r>
          </w:p>
        </w:tc>
        <w:tc>
          <w:tcPr>
            <w:tcW w:w="375" w:type="pct"/>
            <w:shd w:val="clear" w:color="auto" w:fill="auto"/>
            <w:vAlign w:val="center"/>
            <w:hideMark/>
          </w:tcPr>
          <w:p w14:paraId="7AB983AD" w14:textId="77777777" w:rsidR="001C1A41" w:rsidRPr="001C1A41" w:rsidRDefault="001C1A41" w:rsidP="001C1A41">
            <w:pPr>
              <w:jc w:val="center"/>
              <w:rPr>
                <w:sz w:val="14"/>
                <w:szCs w:val="14"/>
              </w:rPr>
            </w:pPr>
            <w:r w:rsidRPr="001C1A41">
              <w:rPr>
                <w:sz w:val="14"/>
                <w:szCs w:val="14"/>
              </w:rPr>
              <w:t>2,3 раз</w:t>
            </w:r>
          </w:p>
        </w:tc>
        <w:tc>
          <w:tcPr>
            <w:tcW w:w="312" w:type="pct"/>
            <w:shd w:val="clear" w:color="auto" w:fill="auto"/>
            <w:vAlign w:val="center"/>
            <w:hideMark/>
          </w:tcPr>
          <w:p w14:paraId="39FD83C0" w14:textId="77777777" w:rsidR="001C1A41" w:rsidRPr="001C1A41" w:rsidRDefault="001C1A41" w:rsidP="001C1A41">
            <w:pPr>
              <w:jc w:val="center"/>
              <w:rPr>
                <w:sz w:val="14"/>
                <w:szCs w:val="14"/>
              </w:rPr>
            </w:pPr>
            <w:r w:rsidRPr="001C1A41">
              <w:rPr>
                <w:sz w:val="14"/>
                <w:szCs w:val="14"/>
              </w:rPr>
              <w:t>2</w:t>
            </w:r>
          </w:p>
        </w:tc>
      </w:tr>
      <w:tr w:rsidR="001C1A41" w:rsidRPr="001C1A41" w14:paraId="4D807282" w14:textId="77777777" w:rsidTr="001F43B7">
        <w:trPr>
          <w:trHeight w:val="113"/>
        </w:trPr>
        <w:tc>
          <w:tcPr>
            <w:tcW w:w="313" w:type="pct"/>
            <w:tcBorders>
              <w:top w:val="nil"/>
              <w:left w:val="single" w:sz="4" w:space="0" w:color="auto"/>
              <w:bottom w:val="single" w:sz="4" w:space="0" w:color="auto"/>
              <w:right w:val="single" w:sz="4" w:space="0" w:color="auto"/>
            </w:tcBorders>
            <w:shd w:val="clear" w:color="auto" w:fill="auto"/>
            <w:vAlign w:val="center"/>
          </w:tcPr>
          <w:p w14:paraId="15FB0C64" w14:textId="77777777" w:rsidR="001C1A41" w:rsidRDefault="001C1A41" w:rsidP="001C1A41">
            <w:pPr>
              <w:jc w:val="center"/>
            </w:pPr>
            <w:r w:rsidRPr="00DB45D4">
              <w:rPr>
                <w:color w:val="000000"/>
                <w:sz w:val="14"/>
                <w:szCs w:val="14"/>
              </w:rPr>
              <w:t>I</w:t>
            </w:r>
            <w:r w:rsidRPr="00DB45D4">
              <w:rPr>
                <w:color w:val="000000"/>
                <w:sz w:val="14"/>
                <w:szCs w:val="14"/>
                <w:lang w:val="en-US"/>
              </w:rPr>
              <w:t>I</w:t>
            </w:r>
            <w:r w:rsidRPr="00DB45D4">
              <w:rPr>
                <w:color w:val="000000"/>
                <w:sz w:val="14"/>
                <w:szCs w:val="14"/>
              </w:rPr>
              <w:t xml:space="preserve"> кв. 2020г</w:t>
            </w:r>
          </w:p>
        </w:tc>
        <w:tc>
          <w:tcPr>
            <w:tcW w:w="388" w:type="pct"/>
            <w:tcBorders>
              <w:top w:val="nil"/>
              <w:left w:val="nil"/>
              <w:bottom w:val="single" w:sz="4" w:space="0" w:color="auto"/>
              <w:right w:val="single" w:sz="4" w:space="0" w:color="auto"/>
            </w:tcBorders>
            <w:shd w:val="clear" w:color="auto" w:fill="auto"/>
            <w:vAlign w:val="center"/>
          </w:tcPr>
          <w:p w14:paraId="5B1720EF" w14:textId="77777777" w:rsidR="001C1A41" w:rsidRPr="001C1A41" w:rsidRDefault="001C1A41" w:rsidP="001C1A41">
            <w:pPr>
              <w:jc w:val="center"/>
              <w:rPr>
                <w:sz w:val="14"/>
                <w:szCs w:val="14"/>
              </w:rPr>
            </w:pPr>
            <w:r w:rsidRPr="001C1A41">
              <w:rPr>
                <w:sz w:val="14"/>
                <w:szCs w:val="14"/>
              </w:rPr>
              <w:t>Открытый аукцион</w:t>
            </w:r>
          </w:p>
        </w:tc>
        <w:tc>
          <w:tcPr>
            <w:tcW w:w="402" w:type="pct"/>
            <w:tcBorders>
              <w:top w:val="nil"/>
              <w:left w:val="nil"/>
              <w:bottom w:val="single" w:sz="4" w:space="0" w:color="auto"/>
              <w:right w:val="single" w:sz="4" w:space="0" w:color="auto"/>
            </w:tcBorders>
            <w:shd w:val="clear" w:color="auto" w:fill="auto"/>
            <w:vAlign w:val="center"/>
          </w:tcPr>
          <w:p w14:paraId="21574B0A" w14:textId="77777777" w:rsidR="001C1A41" w:rsidRPr="001C1A41" w:rsidRDefault="001C1A41" w:rsidP="001C1A41">
            <w:pPr>
              <w:jc w:val="center"/>
              <w:rPr>
                <w:sz w:val="14"/>
                <w:szCs w:val="14"/>
              </w:rPr>
            </w:pPr>
            <w:r w:rsidRPr="001C1A41">
              <w:rPr>
                <w:sz w:val="14"/>
                <w:szCs w:val="14"/>
              </w:rPr>
              <w:t>11.03.2020</w:t>
            </w:r>
          </w:p>
        </w:tc>
        <w:tc>
          <w:tcPr>
            <w:tcW w:w="392" w:type="pct"/>
            <w:tcBorders>
              <w:top w:val="nil"/>
              <w:left w:val="nil"/>
              <w:bottom w:val="single" w:sz="4" w:space="0" w:color="auto"/>
              <w:right w:val="single" w:sz="4" w:space="0" w:color="auto"/>
            </w:tcBorders>
            <w:shd w:val="clear" w:color="auto" w:fill="auto"/>
            <w:vAlign w:val="center"/>
          </w:tcPr>
          <w:p w14:paraId="2CE68CC9" w14:textId="77777777" w:rsidR="001C1A41" w:rsidRPr="001C1A41" w:rsidRDefault="001C1A41" w:rsidP="001C1A41">
            <w:pPr>
              <w:jc w:val="center"/>
              <w:rPr>
                <w:sz w:val="14"/>
                <w:szCs w:val="14"/>
              </w:rPr>
            </w:pPr>
            <w:r w:rsidRPr="001C1A41">
              <w:rPr>
                <w:sz w:val="14"/>
                <w:szCs w:val="14"/>
              </w:rPr>
              <w:t>20.04.2020</w:t>
            </w:r>
          </w:p>
        </w:tc>
        <w:tc>
          <w:tcPr>
            <w:tcW w:w="568" w:type="pct"/>
            <w:tcBorders>
              <w:top w:val="nil"/>
              <w:left w:val="nil"/>
              <w:bottom w:val="single" w:sz="4" w:space="0" w:color="auto"/>
              <w:right w:val="single" w:sz="4" w:space="0" w:color="auto"/>
            </w:tcBorders>
            <w:shd w:val="clear" w:color="auto" w:fill="auto"/>
            <w:vAlign w:val="center"/>
          </w:tcPr>
          <w:p w14:paraId="23B3BFCE" w14:textId="77777777" w:rsidR="001C1A41" w:rsidRPr="001C1A41" w:rsidRDefault="001C1A41" w:rsidP="001C1A41">
            <w:pPr>
              <w:jc w:val="center"/>
              <w:rPr>
                <w:sz w:val="14"/>
                <w:szCs w:val="14"/>
              </w:rPr>
            </w:pPr>
            <w:r w:rsidRPr="001C1A41">
              <w:rPr>
                <w:sz w:val="14"/>
                <w:szCs w:val="14"/>
              </w:rPr>
              <w:t>27:07:0050101:1007.</w:t>
            </w:r>
          </w:p>
        </w:tc>
        <w:tc>
          <w:tcPr>
            <w:tcW w:w="572" w:type="pct"/>
            <w:tcBorders>
              <w:top w:val="nil"/>
              <w:left w:val="nil"/>
              <w:bottom w:val="single" w:sz="4" w:space="0" w:color="auto"/>
              <w:right w:val="single" w:sz="4" w:space="0" w:color="auto"/>
            </w:tcBorders>
            <w:shd w:val="clear" w:color="auto" w:fill="auto"/>
            <w:vAlign w:val="center"/>
          </w:tcPr>
          <w:p w14:paraId="41D211EF" w14:textId="77777777" w:rsidR="001C1A41" w:rsidRPr="001C1A41" w:rsidRDefault="001C1A41" w:rsidP="001C1A41">
            <w:pPr>
              <w:jc w:val="center"/>
              <w:rPr>
                <w:sz w:val="14"/>
                <w:szCs w:val="14"/>
              </w:rPr>
            </w:pPr>
            <w:r w:rsidRPr="001C1A41">
              <w:rPr>
                <w:sz w:val="14"/>
                <w:szCs w:val="14"/>
              </w:rPr>
              <w:t>Комсомольский р-н, Верхняя Эконь</w:t>
            </w:r>
          </w:p>
        </w:tc>
        <w:tc>
          <w:tcPr>
            <w:tcW w:w="295" w:type="pct"/>
            <w:tcBorders>
              <w:top w:val="nil"/>
              <w:left w:val="nil"/>
              <w:bottom w:val="single" w:sz="4" w:space="0" w:color="auto"/>
              <w:right w:val="single" w:sz="4" w:space="0" w:color="auto"/>
            </w:tcBorders>
            <w:shd w:val="clear" w:color="auto" w:fill="auto"/>
            <w:vAlign w:val="center"/>
          </w:tcPr>
          <w:p w14:paraId="3306DE55" w14:textId="77777777" w:rsidR="001C1A41" w:rsidRPr="001C1A41" w:rsidRDefault="001C1A41" w:rsidP="001C1A41">
            <w:pPr>
              <w:jc w:val="center"/>
              <w:rPr>
                <w:sz w:val="14"/>
                <w:szCs w:val="14"/>
              </w:rPr>
            </w:pPr>
            <w:r w:rsidRPr="001C1A41">
              <w:rPr>
                <w:sz w:val="14"/>
                <w:szCs w:val="14"/>
              </w:rPr>
              <w:t>1 572</w:t>
            </w:r>
          </w:p>
        </w:tc>
        <w:tc>
          <w:tcPr>
            <w:tcW w:w="376" w:type="pct"/>
            <w:tcBorders>
              <w:top w:val="nil"/>
              <w:left w:val="nil"/>
              <w:bottom w:val="single" w:sz="4" w:space="0" w:color="auto"/>
              <w:right w:val="single" w:sz="4" w:space="0" w:color="auto"/>
            </w:tcBorders>
            <w:shd w:val="clear" w:color="auto" w:fill="auto"/>
            <w:vAlign w:val="center"/>
          </w:tcPr>
          <w:p w14:paraId="298C3AEC" w14:textId="77777777" w:rsidR="001C1A41" w:rsidRPr="001C1A41" w:rsidRDefault="001C1A41" w:rsidP="001C1A41">
            <w:pPr>
              <w:jc w:val="center"/>
              <w:rPr>
                <w:sz w:val="14"/>
                <w:szCs w:val="14"/>
              </w:rPr>
            </w:pPr>
            <w:r w:rsidRPr="001C1A41">
              <w:rPr>
                <w:sz w:val="14"/>
                <w:szCs w:val="14"/>
              </w:rPr>
              <w:t>5,40</w:t>
            </w:r>
          </w:p>
        </w:tc>
        <w:tc>
          <w:tcPr>
            <w:tcW w:w="376" w:type="pct"/>
            <w:tcBorders>
              <w:top w:val="nil"/>
              <w:left w:val="nil"/>
              <w:bottom w:val="single" w:sz="4" w:space="0" w:color="auto"/>
              <w:right w:val="single" w:sz="4" w:space="0" w:color="auto"/>
            </w:tcBorders>
            <w:shd w:val="clear" w:color="auto" w:fill="auto"/>
            <w:vAlign w:val="center"/>
          </w:tcPr>
          <w:p w14:paraId="03BD33A0" w14:textId="77777777" w:rsidR="001C1A41" w:rsidRPr="001C1A41" w:rsidRDefault="001C1A41" w:rsidP="001C1A41">
            <w:pPr>
              <w:jc w:val="center"/>
              <w:rPr>
                <w:sz w:val="14"/>
                <w:szCs w:val="14"/>
              </w:rPr>
            </w:pPr>
            <w:r w:rsidRPr="001C1A41">
              <w:rPr>
                <w:sz w:val="14"/>
                <w:szCs w:val="14"/>
              </w:rPr>
              <w:t>0,45</w:t>
            </w:r>
          </w:p>
        </w:tc>
        <w:tc>
          <w:tcPr>
            <w:tcW w:w="345" w:type="pct"/>
            <w:tcBorders>
              <w:top w:val="nil"/>
              <w:left w:val="nil"/>
              <w:bottom w:val="single" w:sz="4" w:space="0" w:color="auto"/>
              <w:right w:val="single" w:sz="4" w:space="0" w:color="auto"/>
            </w:tcBorders>
            <w:shd w:val="clear" w:color="auto" w:fill="auto"/>
            <w:vAlign w:val="center"/>
          </w:tcPr>
          <w:p w14:paraId="0C7223F8" w14:textId="77777777" w:rsidR="001C1A41" w:rsidRPr="001C1A41" w:rsidRDefault="001C1A41" w:rsidP="001C1A41">
            <w:pPr>
              <w:jc w:val="center"/>
              <w:rPr>
                <w:sz w:val="14"/>
                <w:szCs w:val="14"/>
              </w:rPr>
            </w:pPr>
            <w:r w:rsidRPr="001C1A41">
              <w:rPr>
                <w:sz w:val="14"/>
                <w:szCs w:val="14"/>
              </w:rPr>
              <w:t>29,73</w:t>
            </w:r>
          </w:p>
        </w:tc>
        <w:tc>
          <w:tcPr>
            <w:tcW w:w="286" w:type="pct"/>
            <w:tcBorders>
              <w:top w:val="nil"/>
              <w:left w:val="nil"/>
              <w:bottom w:val="single" w:sz="4" w:space="0" w:color="auto"/>
              <w:right w:val="single" w:sz="4" w:space="0" w:color="auto"/>
            </w:tcBorders>
            <w:shd w:val="clear" w:color="auto" w:fill="auto"/>
            <w:vAlign w:val="center"/>
          </w:tcPr>
          <w:p w14:paraId="11DAA655" w14:textId="77777777" w:rsidR="001C1A41" w:rsidRPr="001C1A41" w:rsidRDefault="001C1A41" w:rsidP="001C1A41">
            <w:pPr>
              <w:jc w:val="center"/>
              <w:rPr>
                <w:sz w:val="14"/>
                <w:szCs w:val="14"/>
              </w:rPr>
            </w:pPr>
            <w:r w:rsidRPr="001C1A41">
              <w:rPr>
                <w:sz w:val="14"/>
                <w:szCs w:val="14"/>
              </w:rPr>
              <w:t>2,48</w:t>
            </w:r>
          </w:p>
        </w:tc>
        <w:tc>
          <w:tcPr>
            <w:tcW w:w="375" w:type="pct"/>
            <w:tcBorders>
              <w:top w:val="nil"/>
              <w:left w:val="nil"/>
              <w:bottom w:val="single" w:sz="4" w:space="0" w:color="auto"/>
              <w:right w:val="single" w:sz="4" w:space="0" w:color="auto"/>
            </w:tcBorders>
            <w:shd w:val="clear" w:color="auto" w:fill="auto"/>
            <w:vAlign w:val="center"/>
          </w:tcPr>
          <w:p w14:paraId="0C2BB810" w14:textId="77777777" w:rsidR="001C1A41" w:rsidRPr="001C1A41" w:rsidRDefault="001C1A41" w:rsidP="001C1A41">
            <w:pPr>
              <w:jc w:val="center"/>
              <w:rPr>
                <w:sz w:val="14"/>
                <w:szCs w:val="14"/>
              </w:rPr>
            </w:pPr>
            <w:r w:rsidRPr="001C1A41">
              <w:rPr>
                <w:sz w:val="14"/>
                <w:szCs w:val="14"/>
              </w:rPr>
              <w:t>4,5 раз</w:t>
            </w:r>
          </w:p>
        </w:tc>
        <w:tc>
          <w:tcPr>
            <w:tcW w:w="312" w:type="pct"/>
            <w:tcBorders>
              <w:top w:val="nil"/>
              <w:left w:val="nil"/>
              <w:bottom w:val="single" w:sz="4" w:space="0" w:color="auto"/>
              <w:right w:val="single" w:sz="4" w:space="0" w:color="auto"/>
            </w:tcBorders>
            <w:shd w:val="clear" w:color="auto" w:fill="auto"/>
            <w:vAlign w:val="center"/>
          </w:tcPr>
          <w:p w14:paraId="04410599" w14:textId="77777777" w:rsidR="001C1A41" w:rsidRPr="001C1A41" w:rsidRDefault="001C1A41" w:rsidP="001C1A41">
            <w:pPr>
              <w:jc w:val="center"/>
              <w:rPr>
                <w:sz w:val="14"/>
                <w:szCs w:val="14"/>
              </w:rPr>
            </w:pPr>
            <w:r w:rsidRPr="001C1A41">
              <w:rPr>
                <w:sz w:val="14"/>
                <w:szCs w:val="14"/>
              </w:rPr>
              <w:t>3</w:t>
            </w:r>
          </w:p>
        </w:tc>
      </w:tr>
      <w:tr w:rsidR="001C1A41" w:rsidRPr="001C1A41" w14:paraId="1A7A0DC1" w14:textId="77777777" w:rsidTr="001F43B7">
        <w:trPr>
          <w:trHeight w:val="113"/>
        </w:trPr>
        <w:tc>
          <w:tcPr>
            <w:tcW w:w="313" w:type="pct"/>
            <w:tcBorders>
              <w:top w:val="nil"/>
              <w:left w:val="single" w:sz="4" w:space="0" w:color="auto"/>
              <w:bottom w:val="single" w:sz="4" w:space="0" w:color="auto"/>
              <w:right w:val="single" w:sz="4" w:space="0" w:color="auto"/>
            </w:tcBorders>
            <w:shd w:val="clear" w:color="auto" w:fill="auto"/>
            <w:vAlign w:val="center"/>
          </w:tcPr>
          <w:p w14:paraId="53B5BA58" w14:textId="77777777" w:rsidR="001C1A41" w:rsidRDefault="001C1A41" w:rsidP="001C1A41">
            <w:pPr>
              <w:jc w:val="center"/>
            </w:pPr>
            <w:r w:rsidRPr="00DB45D4">
              <w:rPr>
                <w:color w:val="000000"/>
                <w:sz w:val="14"/>
                <w:szCs w:val="14"/>
              </w:rPr>
              <w:t>I</w:t>
            </w:r>
            <w:r w:rsidRPr="00DB45D4">
              <w:rPr>
                <w:color w:val="000000"/>
                <w:sz w:val="14"/>
                <w:szCs w:val="14"/>
                <w:lang w:val="en-US"/>
              </w:rPr>
              <w:t>I</w:t>
            </w:r>
            <w:r w:rsidRPr="00DB45D4">
              <w:rPr>
                <w:color w:val="000000"/>
                <w:sz w:val="14"/>
                <w:szCs w:val="14"/>
              </w:rPr>
              <w:t xml:space="preserve"> кв. 2020г</w:t>
            </w:r>
          </w:p>
        </w:tc>
        <w:tc>
          <w:tcPr>
            <w:tcW w:w="388" w:type="pct"/>
            <w:tcBorders>
              <w:top w:val="nil"/>
              <w:left w:val="nil"/>
              <w:bottom w:val="single" w:sz="4" w:space="0" w:color="auto"/>
              <w:right w:val="single" w:sz="4" w:space="0" w:color="auto"/>
            </w:tcBorders>
            <w:shd w:val="clear" w:color="auto" w:fill="auto"/>
            <w:vAlign w:val="center"/>
          </w:tcPr>
          <w:p w14:paraId="7DBAA8FE" w14:textId="77777777" w:rsidR="001C1A41" w:rsidRPr="001C1A41" w:rsidRDefault="001C1A41" w:rsidP="001C1A41">
            <w:pPr>
              <w:jc w:val="center"/>
              <w:rPr>
                <w:sz w:val="14"/>
                <w:szCs w:val="14"/>
              </w:rPr>
            </w:pPr>
            <w:r w:rsidRPr="001C1A41">
              <w:rPr>
                <w:sz w:val="14"/>
                <w:szCs w:val="14"/>
              </w:rPr>
              <w:t>Открытый аукцион</w:t>
            </w:r>
          </w:p>
        </w:tc>
        <w:tc>
          <w:tcPr>
            <w:tcW w:w="402" w:type="pct"/>
            <w:tcBorders>
              <w:top w:val="nil"/>
              <w:left w:val="nil"/>
              <w:bottom w:val="single" w:sz="4" w:space="0" w:color="auto"/>
              <w:right w:val="single" w:sz="4" w:space="0" w:color="auto"/>
            </w:tcBorders>
            <w:shd w:val="clear" w:color="auto" w:fill="auto"/>
            <w:vAlign w:val="center"/>
          </w:tcPr>
          <w:p w14:paraId="7CF20F1B" w14:textId="77777777" w:rsidR="001C1A41" w:rsidRPr="001C1A41" w:rsidRDefault="001C1A41" w:rsidP="001C1A41">
            <w:pPr>
              <w:jc w:val="center"/>
              <w:rPr>
                <w:sz w:val="14"/>
                <w:szCs w:val="14"/>
              </w:rPr>
            </w:pPr>
            <w:r w:rsidRPr="001C1A41">
              <w:rPr>
                <w:sz w:val="14"/>
                <w:szCs w:val="14"/>
              </w:rPr>
              <w:t>16.04.2020</w:t>
            </w:r>
          </w:p>
        </w:tc>
        <w:tc>
          <w:tcPr>
            <w:tcW w:w="392" w:type="pct"/>
            <w:tcBorders>
              <w:top w:val="nil"/>
              <w:left w:val="nil"/>
              <w:bottom w:val="single" w:sz="4" w:space="0" w:color="auto"/>
              <w:right w:val="single" w:sz="4" w:space="0" w:color="auto"/>
            </w:tcBorders>
            <w:shd w:val="clear" w:color="auto" w:fill="auto"/>
            <w:vAlign w:val="center"/>
          </w:tcPr>
          <w:p w14:paraId="6D3A824E" w14:textId="77777777" w:rsidR="001C1A41" w:rsidRPr="001C1A41" w:rsidRDefault="001C1A41" w:rsidP="001C1A41">
            <w:pPr>
              <w:jc w:val="center"/>
              <w:rPr>
                <w:sz w:val="14"/>
                <w:szCs w:val="14"/>
              </w:rPr>
            </w:pPr>
            <w:r w:rsidRPr="001C1A41">
              <w:rPr>
                <w:sz w:val="14"/>
                <w:szCs w:val="14"/>
              </w:rPr>
              <w:t>22.05.2020</w:t>
            </w:r>
          </w:p>
        </w:tc>
        <w:tc>
          <w:tcPr>
            <w:tcW w:w="568" w:type="pct"/>
            <w:tcBorders>
              <w:top w:val="nil"/>
              <w:left w:val="nil"/>
              <w:bottom w:val="single" w:sz="4" w:space="0" w:color="auto"/>
              <w:right w:val="single" w:sz="4" w:space="0" w:color="auto"/>
            </w:tcBorders>
            <w:shd w:val="clear" w:color="auto" w:fill="auto"/>
            <w:vAlign w:val="center"/>
          </w:tcPr>
          <w:p w14:paraId="78A5E225" w14:textId="77777777" w:rsidR="001C1A41" w:rsidRPr="001C1A41" w:rsidRDefault="001C1A41" w:rsidP="001C1A41">
            <w:pPr>
              <w:jc w:val="center"/>
              <w:rPr>
                <w:sz w:val="14"/>
                <w:szCs w:val="14"/>
              </w:rPr>
            </w:pPr>
            <w:r w:rsidRPr="001C1A41">
              <w:rPr>
                <w:sz w:val="14"/>
                <w:szCs w:val="14"/>
              </w:rPr>
              <w:t>27:17:0300202:736</w:t>
            </w:r>
          </w:p>
        </w:tc>
        <w:tc>
          <w:tcPr>
            <w:tcW w:w="572" w:type="pct"/>
            <w:tcBorders>
              <w:top w:val="nil"/>
              <w:left w:val="nil"/>
              <w:bottom w:val="single" w:sz="4" w:space="0" w:color="auto"/>
              <w:right w:val="single" w:sz="4" w:space="0" w:color="auto"/>
            </w:tcBorders>
            <w:shd w:val="clear" w:color="auto" w:fill="auto"/>
            <w:vAlign w:val="center"/>
          </w:tcPr>
          <w:p w14:paraId="0EE1905E" w14:textId="77777777" w:rsidR="001C1A41" w:rsidRPr="001C1A41" w:rsidRDefault="001C1A41" w:rsidP="001C1A41">
            <w:pPr>
              <w:jc w:val="center"/>
              <w:rPr>
                <w:sz w:val="14"/>
                <w:szCs w:val="14"/>
              </w:rPr>
            </w:pPr>
            <w:r w:rsidRPr="001C1A41">
              <w:rPr>
                <w:sz w:val="14"/>
                <w:szCs w:val="14"/>
              </w:rPr>
              <w:t>Хабаровский р-н, с. Виноградовка</w:t>
            </w:r>
          </w:p>
        </w:tc>
        <w:tc>
          <w:tcPr>
            <w:tcW w:w="295" w:type="pct"/>
            <w:tcBorders>
              <w:top w:val="nil"/>
              <w:left w:val="nil"/>
              <w:bottom w:val="single" w:sz="4" w:space="0" w:color="auto"/>
              <w:right w:val="single" w:sz="4" w:space="0" w:color="auto"/>
            </w:tcBorders>
            <w:shd w:val="clear" w:color="auto" w:fill="auto"/>
            <w:vAlign w:val="center"/>
          </w:tcPr>
          <w:p w14:paraId="7E6C216A" w14:textId="77777777" w:rsidR="001C1A41" w:rsidRPr="001C1A41" w:rsidRDefault="001C1A41" w:rsidP="001C1A41">
            <w:pPr>
              <w:jc w:val="center"/>
              <w:rPr>
                <w:sz w:val="14"/>
                <w:szCs w:val="14"/>
              </w:rPr>
            </w:pPr>
            <w:r w:rsidRPr="001C1A41">
              <w:rPr>
                <w:sz w:val="14"/>
                <w:szCs w:val="14"/>
              </w:rPr>
              <w:t>1 102</w:t>
            </w:r>
          </w:p>
        </w:tc>
        <w:tc>
          <w:tcPr>
            <w:tcW w:w="376" w:type="pct"/>
            <w:tcBorders>
              <w:top w:val="nil"/>
              <w:left w:val="nil"/>
              <w:bottom w:val="single" w:sz="4" w:space="0" w:color="auto"/>
              <w:right w:val="single" w:sz="4" w:space="0" w:color="auto"/>
            </w:tcBorders>
            <w:shd w:val="clear" w:color="auto" w:fill="auto"/>
            <w:vAlign w:val="center"/>
          </w:tcPr>
          <w:p w14:paraId="154AD35A" w14:textId="77777777" w:rsidR="001C1A41" w:rsidRPr="001C1A41" w:rsidRDefault="001C1A41" w:rsidP="001C1A41">
            <w:pPr>
              <w:jc w:val="center"/>
              <w:rPr>
                <w:sz w:val="14"/>
                <w:szCs w:val="14"/>
              </w:rPr>
            </w:pPr>
            <w:r w:rsidRPr="001C1A41">
              <w:rPr>
                <w:sz w:val="14"/>
                <w:szCs w:val="14"/>
              </w:rPr>
              <w:t>47,05</w:t>
            </w:r>
          </w:p>
        </w:tc>
        <w:tc>
          <w:tcPr>
            <w:tcW w:w="376" w:type="pct"/>
            <w:tcBorders>
              <w:top w:val="nil"/>
              <w:left w:val="nil"/>
              <w:bottom w:val="single" w:sz="4" w:space="0" w:color="auto"/>
              <w:right w:val="single" w:sz="4" w:space="0" w:color="auto"/>
            </w:tcBorders>
            <w:shd w:val="clear" w:color="auto" w:fill="auto"/>
            <w:vAlign w:val="center"/>
          </w:tcPr>
          <w:p w14:paraId="729AD046" w14:textId="77777777" w:rsidR="001C1A41" w:rsidRPr="001C1A41" w:rsidRDefault="001C1A41" w:rsidP="001C1A41">
            <w:pPr>
              <w:jc w:val="center"/>
              <w:rPr>
                <w:sz w:val="14"/>
                <w:szCs w:val="14"/>
              </w:rPr>
            </w:pPr>
            <w:r w:rsidRPr="001C1A41">
              <w:rPr>
                <w:sz w:val="14"/>
                <w:szCs w:val="14"/>
              </w:rPr>
              <w:t>3,92</w:t>
            </w:r>
          </w:p>
        </w:tc>
        <w:tc>
          <w:tcPr>
            <w:tcW w:w="345" w:type="pct"/>
            <w:tcBorders>
              <w:top w:val="nil"/>
              <w:left w:val="nil"/>
              <w:bottom w:val="single" w:sz="4" w:space="0" w:color="auto"/>
              <w:right w:val="single" w:sz="4" w:space="0" w:color="auto"/>
            </w:tcBorders>
            <w:shd w:val="clear" w:color="auto" w:fill="auto"/>
            <w:vAlign w:val="center"/>
          </w:tcPr>
          <w:p w14:paraId="3835108E" w14:textId="77777777" w:rsidR="001C1A41" w:rsidRPr="001C1A41" w:rsidRDefault="001C1A41" w:rsidP="001C1A41">
            <w:pPr>
              <w:jc w:val="center"/>
              <w:rPr>
                <w:sz w:val="14"/>
                <w:szCs w:val="14"/>
              </w:rPr>
            </w:pPr>
            <w:r w:rsidRPr="001C1A41">
              <w:rPr>
                <w:sz w:val="14"/>
                <w:szCs w:val="14"/>
              </w:rPr>
              <w:t>178,31</w:t>
            </w:r>
          </w:p>
        </w:tc>
        <w:tc>
          <w:tcPr>
            <w:tcW w:w="286" w:type="pct"/>
            <w:tcBorders>
              <w:top w:val="nil"/>
              <w:left w:val="nil"/>
              <w:bottom w:val="single" w:sz="4" w:space="0" w:color="auto"/>
              <w:right w:val="single" w:sz="4" w:space="0" w:color="auto"/>
            </w:tcBorders>
            <w:shd w:val="clear" w:color="auto" w:fill="auto"/>
            <w:vAlign w:val="center"/>
          </w:tcPr>
          <w:p w14:paraId="66C8ECA1" w14:textId="77777777" w:rsidR="001C1A41" w:rsidRPr="001C1A41" w:rsidRDefault="001C1A41" w:rsidP="001C1A41">
            <w:pPr>
              <w:jc w:val="center"/>
              <w:rPr>
                <w:sz w:val="14"/>
                <w:szCs w:val="14"/>
              </w:rPr>
            </w:pPr>
            <w:r w:rsidRPr="001C1A41">
              <w:rPr>
                <w:sz w:val="14"/>
                <w:szCs w:val="14"/>
              </w:rPr>
              <w:t>14,86</w:t>
            </w:r>
          </w:p>
        </w:tc>
        <w:tc>
          <w:tcPr>
            <w:tcW w:w="375" w:type="pct"/>
            <w:tcBorders>
              <w:top w:val="nil"/>
              <w:left w:val="nil"/>
              <w:bottom w:val="single" w:sz="4" w:space="0" w:color="auto"/>
              <w:right w:val="single" w:sz="4" w:space="0" w:color="auto"/>
            </w:tcBorders>
            <w:shd w:val="clear" w:color="auto" w:fill="auto"/>
            <w:vAlign w:val="center"/>
          </w:tcPr>
          <w:p w14:paraId="452ABC8C" w14:textId="77777777" w:rsidR="001C1A41" w:rsidRPr="001C1A41" w:rsidRDefault="001C1A41" w:rsidP="001C1A41">
            <w:pPr>
              <w:jc w:val="center"/>
              <w:rPr>
                <w:sz w:val="14"/>
                <w:szCs w:val="14"/>
              </w:rPr>
            </w:pPr>
            <w:r w:rsidRPr="001C1A41">
              <w:rPr>
                <w:sz w:val="14"/>
                <w:szCs w:val="14"/>
              </w:rPr>
              <w:t>2,8 раз</w:t>
            </w:r>
          </w:p>
        </w:tc>
        <w:tc>
          <w:tcPr>
            <w:tcW w:w="312" w:type="pct"/>
            <w:tcBorders>
              <w:top w:val="nil"/>
              <w:left w:val="nil"/>
              <w:bottom w:val="single" w:sz="4" w:space="0" w:color="auto"/>
              <w:right w:val="single" w:sz="4" w:space="0" w:color="auto"/>
            </w:tcBorders>
            <w:shd w:val="clear" w:color="auto" w:fill="auto"/>
            <w:vAlign w:val="center"/>
          </w:tcPr>
          <w:p w14:paraId="13901B75" w14:textId="77777777" w:rsidR="001C1A41" w:rsidRPr="001C1A41" w:rsidRDefault="001C1A41" w:rsidP="001C1A41">
            <w:pPr>
              <w:jc w:val="center"/>
              <w:rPr>
                <w:sz w:val="14"/>
                <w:szCs w:val="14"/>
              </w:rPr>
            </w:pPr>
            <w:r w:rsidRPr="001C1A41">
              <w:rPr>
                <w:sz w:val="14"/>
                <w:szCs w:val="14"/>
              </w:rPr>
              <w:t>2</w:t>
            </w:r>
          </w:p>
        </w:tc>
      </w:tr>
      <w:tr w:rsidR="001C1A41" w:rsidRPr="001C1A41" w14:paraId="198A7811" w14:textId="77777777" w:rsidTr="001F43B7">
        <w:trPr>
          <w:trHeight w:val="113"/>
        </w:trPr>
        <w:tc>
          <w:tcPr>
            <w:tcW w:w="313" w:type="pct"/>
            <w:tcBorders>
              <w:top w:val="nil"/>
              <w:left w:val="single" w:sz="4" w:space="0" w:color="auto"/>
              <w:bottom w:val="single" w:sz="4" w:space="0" w:color="auto"/>
              <w:right w:val="single" w:sz="4" w:space="0" w:color="auto"/>
            </w:tcBorders>
            <w:shd w:val="clear" w:color="auto" w:fill="auto"/>
            <w:vAlign w:val="center"/>
          </w:tcPr>
          <w:p w14:paraId="576E6C12" w14:textId="77777777" w:rsidR="001C1A41" w:rsidRDefault="001C1A41" w:rsidP="001C1A41">
            <w:pPr>
              <w:jc w:val="center"/>
            </w:pPr>
            <w:r w:rsidRPr="002D29B5">
              <w:rPr>
                <w:color w:val="000000"/>
                <w:sz w:val="14"/>
                <w:szCs w:val="14"/>
              </w:rPr>
              <w:t>I</w:t>
            </w:r>
            <w:r w:rsidRPr="002D29B5">
              <w:rPr>
                <w:color w:val="000000"/>
                <w:sz w:val="14"/>
                <w:szCs w:val="14"/>
                <w:lang w:val="en-US"/>
              </w:rPr>
              <w:t>II</w:t>
            </w:r>
            <w:r w:rsidRPr="002D29B5">
              <w:rPr>
                <w:color w:val="000000"/>
                <w:sz w:val="14"/>
                <w:szCs w:val="14"/>
              </w:rPr>
              <w:t xml:space="preserve"> кв. 2020г</w:t>
            </w:r>
          </w:p>
        </w:tc>
        <w:tc>
          <w:tcPr>
            <w:tcW w:w="388" w:type="pct"/>
            <w:tcBorders>
              <w:top w:val="nil"/>
              <w:left w:val="nil"/>
              <w:bottom w:val="single" w:sz="4" w:space="0" w:color="auto"/>
              <w:right w:val="single" w:sz="4" w:space="0" w:color="auto"/>
            </w:tcBorders>
            <w:shd w:val="clear" w:color="auto" w:fill="auto"/>
            <w:vAlign w:val="center"/>
          </w:tcPr>
          <w:p w14:paraId="4234C8E7" w14:textId="77777777" w:rsidR="001C1A41" w:rsidRPr="001C1A41" w:rsidRDefault="001C1A41" w:rsidP="001C1A41">
            <w:pPr>
              <w:jc w:val="center"/>
              <w:rPr>
                <w:sz w:val="14"/>
                <w:szCs w:val="14"/>
              </w:rPr>
            </w:pPr>
            <w:r w:rsidRPr="001C1A41">
              <w:rPr>
                <w:sz w:val="14"/>
                <w:szCs w:val="14"/>
              </w:rPr>
              <w:t>Открытый аукцион</w:t>
            </w:r>
          </w:p>
        </w:tc>
        <w:tc>
          <w:tcPr>
            <w:tcW w:w="402" w:type="pct"/>
            <w:tcBorders>
              <w:top w:val="nil"/>
              <w:left w:val="nil"/>
              <w:bottom w:val="single" w:sz="4" w:space="0" w:color="auto"/>
              <w:right w:val="single" w:sz="4" w:space="0" w:color="auto"/>
            </w:tcBorders>
            <w:shd w:val="clear" w:color="auto" w:fill="auto"/>
            <w:vAlign w:val="center"/>
          </w:tcPr>
          <w:p w14:paraId="7E0C2200" w14:textId="77777777" w:rsidR="001C1A41" w:rsidRPr="001C1A41" w:rsidRDefault="001C1A41" w:rsidP="001C1A41">
            <w:pPr>
              <w:jc w:val="center"/>
              <w:rPr>
                <w:sz w:val="14"/>
                <w:szCs w:val="14"/>
              </w:rPr>
            </w:pPr>
            <w:r w:rsidRPr="001C1A41">
              <w:rPr>
                <w:sz w:val="14"/>
                <w:szCs w:val="14"/>
              </w:rPr>
              <w:t>25.06.2020</w:t>
            </w:r>
          </w:p>
        </w:tc>
        <w:tc>
          <w:tcPr>
            <w:tcW w:w="392" w:type="pct"/>
            <w:tcBorders>
              <w:top w:val="nil"/>
              <w:left w:val="nil"/>
              <w:bottom w:val="single" w:sz="4" w:space="0" w:color="auto"/>
              <w:right w:val="single" w:sz="4" w:space="0" w:color="auto"/>
            </w:tcBorders>
            <w:shd w:val="clear" w:color="auto" w:fill="auto"/>
            <w:vAlign w:val="center"/>
          </w:tcPr>
          <w:p w14:paraId="32816345" w14:textId="77777777" w:rsidR="001C1A41" w:rsidRPr="001C1A41" w:rsidRDefault="001C1A41" w:rsidP="001C1A41">
            <w:pPr>
              <w:jc w:val="center"/>
              <w:rPr>
                <w:sz w:val="14"/>
                <w:szCs w:val="14"/>
              </w:rPr>
            </w:pPr>
            <w:r w:rsidRPr="001C1A41">
              <w:rPr>
                <w:sz w:val="14"/>
                <w:szCs w:val="14"/>
              </w:rPr>
              <w:t>29.07.2020</w:t>
            </w:r>
          </w:p>
        </w:tc>
        <w:tc>
          <w:tcPr>
            <w:tcW w:w="568" w:type="pct"/>
            <w:tcBorders>
              <w:top w:val="nil"/>
              <w:left w:val="nil"/>
              <w:bottom w:val="single" w:sz="4" w:space="0" w:color="auto"/>
              <w:right w:val="single" w:sz="4" w:space="0" w:color="auto"/>
            </w:tcBorders>
            <w:shd w:val="clear" w:color="auto" w:fill="auto"/>
            <w:vAlign w:val="center"/>
          </w:tcPr>
          <w:p w14:paraId="28CA1EEA" w14:textId="77777777" w:rsidR="001C1A41" w:rsidRPr="001C1A41" w:rsidRDefault="001C1A41" w:rsidP="001C1A41">
            <w:pPr>
              <w:jc w:val="center"/>
              <w:rPr>
                <w:sz w:val="14"/>
                <w:szCs w:val="14"/>
              </w:rPr>
            </w:pPr>
            <w:r w:rsidRPr="001C1A41">
              <w:rPr>
                <w:sz w:val="14"/>
                <w:szCs w:val="14"/>
              </w:rPr>
              <w:t>27:17:0302201:124</w:t>
            </w:r>
          </w:p>
        </w:tc>
        <w:tc>
          <w:tcPr>
            <w:tcW w:w="572" w:type="pct"/>
            <w:tcBorders>
              <w:top w:val="nil"/>
              <w:left w:val="nil"/>
              <w:bottom w:val="single" w:sz="4" w:space="0" w:color="auto"/>
              <w:right w:val="single" w:sz="4" w:space="0" w:color="auto"/>
            </w:tcBorders>
            <w:shd w:val="clear" w:color="auto" w:fill="auto"/>
            <w:vAlign w:val="center"/>
          </w:tcPr>
          <w:p w14:paraId="6D10D078" w14:textId="77777777" w:rsidR="001C1A41" w:rsidRPr="001C1A41" w:rsidRDefault="001C1A41" w:rsidP="001C1A41">
            <w:pPr>
              <w:jc w:val="center"/>
              <w:rPr>
                <w:sz w:val="14"/>
                <w:szCs w:val="14"/>
              </w:rPr>
            </w:pPr>
            <w:r w:rsidRPr="001C1A41">
              <w:rPr>
                <w:sz w:val="14"/>
                <w:szCs w:val="14"/>
              </w:rPr>
              <w:t>Хабаровский р-н, с. Ракитное</w:t>
            </w:r>
          </w:p>
        </w:tc>
        <w:tc>
          <w:tcPr>
            <w:tcW w:w="295" w:type="pct"/>
            <w:tcBorders>
              <w:top w:val="nil"/>
              <w:left w:val="nil"/>
              <w:bottom w:val="single" w:sz="4" w:space="0" w:color="auto"/>
              <w:right w:val="single" w:sz="4" w:space="0" w:color="auto"/>
            </w:tcBorders>
            <w:shd w:val="clear" w:color="auto" w:fill="auto"/>
            <w:vAlign w:val="center"/>
          </w:tcPr>
          <w:p w14:paraId="391A8727" w14:textId="77777777" w:rsidR="001C1A41" w:rsidRPr="001C1A41" w:rsidRDefault="001C1A41" w:rsidP="001C1A41">
            <w:pPr>
              <w:jc w:val="center"/>
              <w:rPr>
                <w:sz w:val="14"/>
                <w:szCs w:val="14"/>
              </w:rPr>
            </w:pPr>
            <w:r w:rsidRPr="001C1A41">
              <w:rPr>
                <w:sz w:val="14"/>
                <w:szCs w:val="14"/>
              </w:rPr>
              <w:t>1 200</w:t>
            </w:r>
          </w:p>
        </w:tc>
        <w:tc>
          <w:tcPr>
            <w:tcW w:w="376" w:type="pct"/>
            <w:tcBorders>
              <w:top w:val="nil"/>
              <w:left w:val="nil"/>
              <w:bottom w:val="single" w:sz="4" w:space="0" w:color="auto"/>
              <w:right w:val="single" w:sz="4" w:space="0" w:color="auto"/>
            </w:tcBorders>
            <w:shd w:val="clear" w:color="auto" w:fill="auto"/>
            <w:vAlign w:val="center"/>
          </w:tcPr>
          <w:p w14:paraId="49BFAAE0" w14:textId="77777777" w:rsidR="001C1A41" w:rsidRPr="001C1A41" w:rsidRDefault="001C1A41" w:rsidP="001C1A41">
            <w:pPr>
              <w:jc w:val="center"/>
              <w:rPr>
                <w:sz w:val="14"/>
                <w:szCs w:val="14"/>
              </w:rPr>
            </w:pPr>
            <w:r w:rsidRPr="001C1A41">
              <w:rPr>
                <w:sz w:val="14"/>
                <w:szCs w:val="14"/>
              </w:rPr>
              <w:t>61,72</w:t>
            </w:r>
          </w:p>
        </w:tc>
        <w:tc>
          <w:tcPr>
            <w:tcW w:w="376" w:type="pct"/>
            <w:tcBorders>
              <w:top w:val="nil"/>
              <w:left w:val="nil"/>
              <w:bottom w:val="single" w:sz="4" w:space="0" w:color="auto"/>
              <w:right w:val="single" w:sz="4" w:space="0" w:color="auto"/>
            </w:tcBorders>
            <w:shd w:val="clear" w:color="auto" w:fill="auto"/>
            <w:vAlign w:val="center"/>
          </w:tcPr>
          <w:p w14:paraId="590B26B2" w14:textId="77777777" w:rsidR="001C1A41" w:rsidRPr="001C1A41" w:rsidRDefault="001C1A41" w:rsidP="001C1A41">
            <w:pPr>
              <w:jc w:val="center"/>
              <w:rPr>
                <w:sz w:val="14"/>
                <w:szCs w:val="14"/>
              </w:rPr>
            </w:pPr>
            <w:r w:rsidRPr="001C1A41">
              <w:rPr>
                <w:sz w:val="14"/>
                <w:szCs w:val="14"/>
              </w:rPr>
              <w:t>5,14</w:t>
            </w:r>
          </w:p>
        </w:tc>
        <w:tc>
          <w:tcPr>
            <w:tcW w:w="345" w:type="pct"/>
            <w:tcBorders>
              <w:top w:val="nil"/>
              <w:left w:val="nil"/>
              <w:bottom w:val="single" w:sz="4" w:space="0" w:color="auto"/>
              <w:right w:val="single" w:sz="4" w:space="0" w:color="auto"/>
            </w:tcBorders>
            <w:shd w:val="clear" w:color="auto" w:fill="auto"/>
            <w:vAlign w:val="center"/>
          </w:tcPr>
          <w:p w14:paraId="1BD853E8" w14:textId="77777777" w:rsidR="001C1A41" w:rsidRPr="001C1A41" w:rsidRDefault="001C1A41" w:rsidP="001C1A41">
            <w:pPr>
              <w:jc w:val="center"/>
              <w:rPr>
                <w:sz w:val="14"/>
                <w:szCs w:val="14"/>
              </w:rPr>
            </w:pPr>
            <w:r w:rsidRPr="001C1A41">
              <w:rPr>
                <w:sz w:val="14"/>
                <w:szCs w:val="14"/>
              </w:rPr>
              <w:t>461,68</w:t>
            </w:r>
          </w:p>
        </w:tc>
        <w:tc>
          <w:tcPr>
            <w:tcW w:w="286" w:type="pct"/>
            <w:tcBorders>
              <w:top w:val="nil"/>
              <w:left w:val="nil"/>
              <w:bottom w:val="single" w:sz="4" w:space="0" w:color="auto"/>
              <w:right w:val="single" w:sz="4" w:space="0" w:color="auto"/>
            </w:tcBorders>
            <w:shd w:val="clear" w:color="auto" w:fill="auto"/>
            <w:vAlign w:val="center"/>
          </w:tcPr>
          <w:p w14:paraId="5517AB92" w14:textId="77777777" w:rsidR="001C1A41" w:rsidRPr="001C1A41" w:rsidRDefault="001C1A41" w:rsidP="001C1A41">
            <w:pPr>
              <w:jc w:val="center"/>
              <w:rPr>
                <w:sz w:val="14"/>
                <w:szCs w:val="14"/>
              </w:rPr>
            </w:pPr>
            <w:r w:rsidRPr="001C1A41">
              <w:rPr>
                <w:sz w:val="14"/>
                <w:szCs w:val="14"/>
              </w:rPr>
              <w:t>38,47</w:t>
            </w:r>
          </w:p>
        </w:tc>
        <w:tc>
          <w:tcPr>
            <w:tcW w:w="375" w:type="pct"/>
            <w:tcBorders>
              <w:top w:val="nil"/>
              <w:left w:val="nil"/>
              <w:bottom w:val="single" w:sz="4" w:space="0" w:color="auto"/>
              <w:right w:val="single" w:sz="4" w:space="0" w:color="auto"/>
            </w:tcBorders>
            <w:shd w:val="clear" w:color="auto" w:fill="auto"/>
            <w:vAlign w:val="center"/>
          </w:tcPr>
          <w:p w14:paraId="081DD40A" w14:textId="77777777" w:rsidR="001C1A41" w:rsidRPr="001C1A41" w:rsidRDefault="001C1A41" w:rsidP="001C1A41">
            <w:pPr>
              <w:jc w:val="center"/>
              <w:rPr>
                <w:sz w:val="14"/>
                <w:szCs w:val="14"/>
              </w:rPr>
            </w:pPr>
            <w:r w:rsidRPr="001C1A41">
              <w:rPr>
                <w:sz w:val="14"/>
                <w:szCs w:val="14"/>
              </w:rPr>
              <w:t>6,5 раз</w:t>
            </w:r>
          </w:p>
        </w:tc>
        <w:tc>
          <w:tcPr>
            <w:tcW w:w="312" w:type="pct"/>
            <w:tcBorders>
              <w:top w:val="nil"/>
              <w:left w:val="nil"/>
              <w:bottom w:val="single" w:sz="4" w:space="0" w:color="auto"/>
              <w:right w:val="single" w:sz="4" w:space="0" w:color="auto"/>
            </w:tcBorders>
            <w:shd w:val="clear" w:color="auto" w:fill="auto"/>
            <w:vAlign w:val="center"/>
          </w:tcPr>
          <w:p w14:paraId="7B5C287F" w14:textId="77777777" w:rsidR="001C1A41" w:rsidRPr="001C1A41" w:rsidRDefault="001C1A41" w:rsidP="001C1A41">
            <w:pPr>
              <w:jc w:val="center"/>
              <w:rPr>
                <w:sz w:val="14"/>
                <w:szCs w:val="14"/>
              </w:rPr>
            </w:pPr>
            <w:r w:rsidRPr="001C1A41">
              <w:rPr>
                <w:sz w:val="14"/>
                <w:szCs w:val="14"/>
              </w:rPr>
              <w:t>2</w:t>
            </w:r>
          </w:p>
        </w:tc>
      </w:tr>
      <w:tr w:rsidR="001C1A41" w:rsidRPr="001C1A41" w14:paraId="044A5D08" w14:textId="77777777" w:rsidTr="001F43B7">
        <w:trPr>
          <w:trHeight w:val="113"/>
        </w:trPr>
        <w:tc>
          <w:tcPr>
            <w:tcW w:w="313" w:type="pct"/>
            <w:tcBorders>
              <w:top w:val="nil"/>
              <w:left w:val="single" w:sz="4" w:space="0" w:color="auto"/>
              <w:bottom w:val="single" w:sz="4" w:space="0" w:color="auto"/>
              <w:right w:val="single" w:sz="4" w:space="0" w:color="auto"/>
            </w:tcBorders>
            <w:shd w:val="clear" w:color="auto" w:fill="auto"/>
            <w:vAlign w:val="center"/>
          </w:tcPr>
          <w:p w14:paraId="702CD540" w14:textId="77777777" w:rsidR="001C1A41" w:rsidRDefault="001C1A41" w:rsidP="001C1A41">
            <w:pPr>
              <w:jc w:val="center"/>
            </w:pPr>
            <w:r w:rsidRPr="002D29B5">
              <w:rPr>
                <w:color w:val="000000"/>
                <w:sz w:val="14"/>
                <w:szCs w:val="14"/>
              </w:rPr>
              <w:t>I</w:t>
            </w:r>
            <w:r w:rsidRPr="002D29B5">
              <w:rPr>
                <w:color w:val="000000"/>
                <w:sz w:val="14"/>
                <w:szCs w:val="14"/>
                <w:lang w:val="en-US"/>
              </w:rPr>
              <w:t>II</w:t>
            </w:r>
            <w:r w:rsidRPr="002D29B5">
              <w:rPr>
                <w:color w:val="000000"/>
                <w:sz w:val="14"/>
                <w:szCs w:val="14"/>
              </w:rPr>
              <w:t xml:space="preserve"> кв. 2020г</w:t>
            </w:r>
          </w:p>
        </w:tc>
        <w:tc>
          <w:tcPr>
            <w:tcW w:w="388" w:type="pct"/>
            <w:tcBorders>
              <w:top w:val="nil"/>
              <w:left w:val="nil"/>
              <w:bottom w:val="single" w:sz="4" w:space="0" w:color="auto"/>
              <w:right w:val="single" w:sz="4" w:space="0" w:color="auto"/>
            </w:tcBorders>
            <w:shd w:val="clear" w:color="auto" w:fill="auto"/>
            <w:vAlign w:val="center"/>
          </w:tcPr>
          <w:p w14:paraId="02FDF77B" w14:textId="77777777" w:rsidR="001C1A41" w:rsidRPr="001C1A41" w:rsidRDefault="001C1A41" w:rsidP="001C1A41">
            <w:pPr>
              <w:jc w:val="center"/>
              <w:rPr>
                <w:sz w:val="14"/>
                <w:szCs w:val="14"/>
              </w:rPr>
            </w:pPr>
            <w:r w:rsidRPr="001C1A41">
              <w:rPr>
                <w:sz w:val="14"/>
                <w:szCs w:val="14"/>
              </w:rPr>
              <w:t>Открытый аукцион</w:t>
            </w:r>
          </w:p>
        </w:tc>
        <w:tc>
          <w:tcPr>
            <w:tcW w:w="402" w:type="pct"/>
            <w:tcBorders>
              <w:top w:val="nil"/>
              <w:left w:val="nil"/>
              <w:bottom w:val="single" w:sz="4" w:space="0" w:color="auto"/>
              <w:right w:val="single" w:sz="4" w:space="0" w:color="auto"/>
            </w:tcBorders>
            <w:shd w:val="clear" w:color="auto" w:fill="auto"/>
            <w:vAlign w:val="center"/>
          </w:tcPr>
          <w:p w14:paraId="640BEDA4" w14:textId="77777777" w:rsidR="001C1A41" w:rsidRPr="001C1A41" w:rsidRDefault="001C1A41" w:rsidP="001C1A41">
            <w:pPr>
              <w:jc w:val="center"/>
              <w:rPr>
                <w:sz w:val="14"/>
                <w:szCs w:val="14"/>
              </w:rPr>
            </w:pPr>
            <w:r w:rsidRPr="001C1A41">
              <w:rPr>
                <w:sz w:val="14"/>
                <w:szCs w:val="14"/>
              </w:rPr>
              <w:t>20.08.2020</w:t>
            </w:r>
          </w:p>
        </w:tc>
        <w:tc>
          <w:tcPr>
            <w:tcW w:w="392" w:type="pct"/>
            <w:tcBorders>
              <w:top w:val="nil"/>
              <w:left w:val="nil"/>
              <w:bottom w:val="single" w:sz="4" w:space="0" w:color="auto"/>
              <w:right w:val="single" w:sz="4" w:space="0" w:color="auto"/>
            </w:tcBorders>
            <w:shd w:val="clear" w:color="auto" w:fill="auto"/>
            <w:vAlign w:val="center"/>
          </w:tcPr>
          <w:p w14:paraId="38A8A31E" w14:textId="77777777" w:rsidR="001C1A41" w:rsidRPr="001C1A41" w:rsidRDefault="001C1A41" w:rsidP="001C1A41">
            <w:pPr>
              <w:jc w:val="center"/>
              <w:rPr>
                <w:sz w:val="14"/>
                <w:szCs w:val="14"/>
              </w:rPr>
            </w:pPr>
            <w:r w:rsidRPr="001C1A41">
              <w:rPr>
                <w:sz w:val="14"/>
                <w:szCs w:val="14"/>
              </w:rPr>
              <w:t>25.09.2020</w:t>
            </w:r>
          </w:p>
        </w:tc>
        <w:tc>
          <w:tcPr>
            <w:tcW w:w="568" w:type="pct"/>
            <w:tcBorders>
              <w:top w:val="nil"/>
              <w:left w:val="nil"/>
              <w:bottom w:val="single" w:sz="4" w:space="0" w:color="auto"/>
              <w:right w:val="single" w:sz="4" w:space="0" w:color="auto"/>
            </w:tcBorders>
            <w:shd w:val="clear" w:color="auto" w:fill="auto"/>
            <w:vAlign w:val="center"/>
          </w:tcPr>
          <w:p w14:paraId="38868E04" w14:textId="77777777" w:rsidR="001C1A41" w:rsidRPr="001C1A41" w:rsidRDefault="001C1A41" w:rsidP="001C1A41">
            <w:pPr>
              <w:jc w:val="center"/>
              <w:rPr>
                <w:sz w:val="14"/>
                <w:szCs w:val="14"/>
              </w:rPr>
            </w:pPr>
            <w:r w:rsidRPr="001C1A41">
              <w:rPr>
                <w:sz w:val="14"/>
                <w:szCs w:val="14"/>
              </w:rPr>
              <w:t>27:17:0302201:605</w:t>
            </w:r>
          </w:p>
        </w:tc>
        <w:tc>
          <w:tcPr>
            <w:tcW w:w="572" w:type="pct"/>
            <w:tcBorders>
              <w:top w:val="nil"/>
              <w:left w:val="nil"/>
              <w:bottom w:val="single" w:sz="4" w:space="0" w:color="auto"/>
              <w:right w:val="single" w:sz="4" w:space="0" w:color="auto"/>
            </w:tcBorders>
            <w:shd w:val="clear" w:color="auto" w:fill="auto"/>
            <w:vAlign w:val="center"/>
          </w:tcPr>
          <w:p w14:paraId="1D02FA4F" w14:textId="77777777" w:rsidR="001C1A41" w:rsidRPr="001C1A41" w:rsidRDefault="001C1A41" w:rsidP="001C1A41">
            <w:pPr>
              <w:jc w:val="center"/>
              <w:rPr>
                <w:sz w:val="14"/>
                <w:szCs w:val="14"/>
              </w:rPr>
            </w:pPr>
            <w:r w:rsidRPr="001C1A41">
              <w:rPr>
                <w:sz w:val="14"/>
                <w:szCs w:val="14"/>
              </w:rPr>
              <w:t>Хабаровский р-н, с. Ракитное</w:t>
            </w:r>
          </w:p>
        </w:tc>
        <w:tc>
          <w:tcPr>
            <w:tcW w:w="295" w:type="pct"/>
            <w:tcBorders>
              <w:top w:val="nil"/>
              <w:left w:val="nil"/>
              <w:bottom w:val="single" w:sz="4" w:space="0" w:color="auto"/>
              <w:right w:val="single" w:sz="4" w:space="0" w:color="auto"/>
            </w:tcBorders>
            <w:shd w:val="clear" w:color="auto" w:fill="auto"/>
            <w:vAlign w:val="center"/>
          </w:tcPr>
          <w:p w14:paraId="16496DC9" w14:textId="77777777" w:rsidR="001C1A41" w:rsidRPr="001C1A41" w:rsidRDefault="001C1A41" w:rsidP="001C1A41">
            <w:pPr>
              <w:jc w:val="center"/>
              <w:rPr>
                <w:sz w:val="14"/>
                <w:szCs w:val="14"/>
              </w:rPr>
            </w:pPr>
            <w:r w:rsidRPr="001C1A41">
              <w:rPr>
                <w:sz w:val="14"/>
                <w:szCs w:val="14"/>
              </w:rPr>
              <w:t>1 237</w:t>
            </w:r>
          </w:p>
        </w:tc>
        <w:tc>
          <w:tcPr>
            <w:tcW w:w="376" w:type="pct"/>
            <w:tcBorders>
              <w:top w:val="nil"/>
              <w:left w:val="nil"/>
              <w:bottom w:val="single" w:sz="4" w:space="0" w:color="auto"/>
              <w:right w:val="single" w:sz="4" w:space="0" w:color="auto"/>
            </w:tcBorders>
            <w:shd w:val="clear" w:color="auto" w:fill="auto"/>
            <w:vAlign w:val="center"/>
          </w:tcPr>
          <w:p w14:paraId="1A057DA1" w14:textId="77777777" w:rsidR="001C1A41" w:rsidRPr="001C1A41" w:rsidRDefault="001C1A41" w:rsidP="001C1A41">
            <w:pPr>
              <w:jc w:val="center"/>
              <w:rPr>
                <w:sz w:val="14"/>
                <w:szCs w:val="14"/>
              </w:rPr>
            </w:pPr>
            <w:r w:rsidRPr="001C1A41">
              <w:rPr>
                <w:sz w:val="14"/>
                <w:szCs w:val="14"/>
              </w:rPr>
              <w:t>61,72</w:t>
            </w:r>
          </w:p>
        </w:tc>
        <w:tc>
          <w:tcPr>
            <w:tcW w:w="376" w:type="pct"/>
            <w:tcBorders>
              <w:top w:val="nil"/>
              <w:left w:val="nil"/>
              <w:bottom w:val="single" w:sz="4" w:space="0" w:color="auto"/>
              <w:right w:val="single" w:sz="4" w:space="0" w:color="auto"/>
            </w:tcBorders>
            <w:shd w:val="clear" w:color="auto" w:fill="auto"/>
            <w:vAlign w:val="center"/>
          </w:tcPr>
          <w:p w14:paraId="5FB15983" w14:textId="77777777" w:rsidR="001C1A41" w:rsidRPr="001C1A41" w:rsidRDefault="001C1A41" w:rsidP="001C1A41">
            <w:pPr>
              <w:jc w:val="center"/>
              <w:rPr>
                <w:sz w:val="14"/>
                <w:szCs w:val="14"/>
              </w:rPr>
            </w:pPr>
            <w:r w:rsidRPr="001C1A41">
              <w:rPr>
                <w:sz w:val="14"/>
                <w:szCs w:val="14"/>
              </w:rPr>
              <w:t>5,14</w:t>
            </w:r>
          </w:p>
        </w:tc>
        <w:tc>
          <w:tcPr>
            <w:tcW w:w="345" w:type="pct"/>
            <w:tcBorders>
              <w:top w:val="nil"/>
              <w:left w:val="nil"/>
              <w:bottom w:val="single" w:sz="4" w:space="0" w:color="auto"/>
              <w:right w:val="single" w:sz="4" w:space="0" w:color="auto"/>
            </w:tcBorders>
            <w:shd w:val="clear" w:color="auto" w:fill="auto"/>
            <w:vAlign w:val="center"/>
          </w:tcPr>
          <w:p w14:paraId="31C3D021" w14:textId="77777777" w:rsidR="001C1A41" w:rsidRPr="001C1A41" w:rsidRDefault="001C1A41" w:rsidP="001C1A41">
            <w:pPr>
              <w:jc w:val="center"/>
              <w:rPr>
                <w:sz w:val="14"/>
                <w:szCs w:val="14"/>
              </w:rPr>
            </w:pPr>
            <w:r w:rsidRPr="001C1A41">
              <w:rPr>
                <w:sz w:val="14"/>
                <w:szCs w:val="14"/>
              </w:rPr>
              <w:t>309,84</w:t>
            </w:r>
          </w:p>
        </w:tc>
        <w:tc>
          <w:tcPr>
            <w:tcW w:w="286" w:type="pct"/>
            <w:tcBorders>
              <w:top w:val="nil"/>
              <w:left w:val="nil"/>
              <w:bottom w:val="single" w:sz="4" w:space="0" w:color="auto"/>
              <w:right w:val="single" w:sz="4" w:space="0" w:color="auto"/>
            </w:tcBorders>
            <w:shd w:val="clear" w:color="auto" w:fill="auto"/>
            <w:vAlign w:val="center"/>
          </w:tcPr>
          <w:p w14:paraId="40145E27" w14:textId="77777777" w:rsidR="001C1A41" w:rsidRPr="001C1A41" w:rsidRDefault="001C1A41" w:rsidP="001C1A41">
            <w:pPr>
              <w:jc w:val="center"/>
              <w:rPr>
                <w:sz w:val="14"/>
                <w:szCs w:val="14"/>
              </w:rPr>
            </w:pPr>
            <w:r w:rsidRPr="001C1A41">
              <w:rPr>
                <w:sz w:val="14"/>
                <w:szCs w:val="14"/>
              </w:rPr>
              <w:t>25,82</w:t>
            </w:r>
          </w:p>
        </w:tc>
        <w:tc>
          <w:tcPr>
            <w:tcW w:w="375" w:type="pct"/>
            <w:tcBorders>
              <w:top w:val="nil"/>
              <w:left w:val="nil"/>
              <w:bottom w:val="single" w:sz="4" w:space="0" w:color="auto"/>
              <w:right w:val="single" w:sz="4" w:space="0" w:color="auto"/>
            </w:tcBorders>
            <w:shd w:val="clear" w:color="auto" w:fill="auto"/>
            <w:vAlign w:val="center"/>
          </w:tcPr>
          <w:p w14:paraId="686CC1AD" w14:textId="77777777" w:rsidR="001C1A41" w:rsidRPr="001C1A41" w:rsidRDefault="001C1A41" w:rsidP="001C1A41">
            <w:pPr>
              <w:jc w:val="center"/>
              <w:rPr>
                <w:sz w:val="14"/>
                <w:szCs w:val="14"/>
              </w:rPr>
            </w:pPr>
            <w:r w:rsidRPr="001C1A41">
              <w:rPr>
                <w:sz w:val="14"/>
                <w:szCs w:val="14"/>
              </w:rPr>
              <w:t>4 раза</w:t>
            </w:r>
          </w:p>
        </w:tc>
        <w:tc>
          <w:tcPr>
            <w:tcW w:w="312" w:type="pct"/>
            <w:tcBorders>
              <w:top w:val="nil"/>
              <w:left w:val="nil"/>
              <w:bottom w:val="single" w:sz="4" w:space="0" w:color="auto"/>
              <w:right w:val="single" w:sz="4" w:space="0" w:color="auto"/>
            </w:tcBorders>
            <w:shd w:val="clear" w:color="auto" w:fill="auto"/>
            <w:vAlign w:val="center"/>
          </w:tcPr>
          <w:p w14:paraId="2F4EFCF0" w14:textId="77777777" w:rsidR="001C1A41" w:rsidRPr="001C1A41" w:rsidRDefault="001C1A41" w:rsidP="001C1A41">
            <w:pPr>
              <w:jc w:val="center"/>
              <w:rPr>
                <w:sz w:val="14"/>
                <w:szCs w:val="14"/>
              </w:rPr>
            </w:pPr>
            <w:r w:rsidRPr="001C1A41">
              <w:rPr>
                <w:sz w:val="14"/>
                <w:szCs w:val="14"/>
              </w:rPr>
              <w:t>2</w:t>
            </w:r>
          </w:p>
        </w:tc>
      </w:tr>
      <w:tr w:rsidR="001C1A41" w:rsidRPr="001C1A41" w14:paraId="2AF6C819" w14:textId="77777777" w:rsidTr="001F43B7">
        <w:trPr>
          <w:trHeight w:val="113"/>
        </w:trPr>
        <w:tc>
          <w:tcPr>
            <w:tcW w:w="313" w:type="pct"/>
            <w:tcBorders>
              <w:top w:val="nil"/>
              <w:left w:val="single" w:sz="4" w:space="0" w:color="auto"/>
              <w:bottom w:val="single" w:sz="4" w:space="0" w:color="auto"/>
              <w:right w:val="single" w:sz="4" w:space="0" w:color="auto"/>
            </w:tcBorders>
            <w:shd w:val="clear" w:color="auto" w:fill="auto"/>
            <w:vAlign w:val="center"/>
          </w:tcPr>
          <w:p w14:paraId="33DFA737" w14:textId="77777777" w:rsidR="001C1A41" w:rsidRPr="001C1A41" w:rsidRDefault="001C1A41" w:rsidP="001C1A41">
            <w:pPr>
              <w:jc w:val="center"/>
              <w:rPr>
                <w:sz w:val="14"/>
                <w:szCs w:val="14"/>
              </w:rPr>
            </w:pPr>
            <w:r w:rsidRPr="001C1A41">
              <w:rPr>
                <w:sz w:val="14"/>
                <w:szCs w:val="14"/>
                <w:lang w:val="en-US"/>
              </w:rPr>
              <w:t>IV</w:t>
            </w:r>
            <w:r w:rsidRPr="001C1A41">
              <w:rPr>
                <w:sz w:val="14"/>
                <w:szCs w:val="14"/>
              </w:rPr>
              <w:t xml:space="preserve"> кв.</w:t>
            </w:r>
          </w:p>
          <w:p w14:paraId="261EC25F" w14:textId="77777777" w:rsidR="001C1A41" w:rsidRPr="006C4280" w:rsidRDefault="001C1A41" w:rsidP="001C1A41">
            <w:pPr>
              <w:jc w:val="center"/>
              <w:rPr>
                <w:sz w:val="14"/>
                <w:szCs w:val="14"/>
              </w:rPr>
            </w:pPr>
            <w:r w:rsidRPr="001C1A41">
              <w:rPr>
                <w:sz w:val="14"/>
                <w:szCs w:val="14"/>
              </w:rPr>
              <w:t>2020г</w:t>
            </w:r>
            <w:r w:rsidRPr="006C4280">
              <w:rPr>
                <w:sz w:val="14"/>
                <w:szCs w:val="14"/>
              </w:rPr>
              <w:t>.</w:t>
            </w:r>
          </w:p>
        </w:tc>
        <w:tc>
          <w:tcPr>
            <w:tcW w:w="388" w:type="pct"/>
            <w:tcBorders>
              <w:top w:val="nil"/>
              <w:left w:val="nil"/>
              <w:bottom w:val="single" w:sz="4" w:space="0" w:color="auto"/>
              <w:right w:val="single" w:sz="4" w:space="0" w:color="auto"/>
            </w:tcBorders>
            <w:shd w:val="clear" w:color="auto" w:fill="auto"/>
            <w:vAlign w:val="center"/>
          </w:tcPr>
          <w:p w14:paraId="051384BE" w14:textId="77777777" w:rsidR="001C1A41" w:rsidRPr="001C1A41" w:rsidRDefault="001C1A41" w:rsidP="001C1A41">
            <w:pPr>
              <w:jc w:val="center"/>
              <w:rPr>
                <w:sz w:val="14"/>
                <w:szCs w:val="14"/>
              </w:rPr>
            </w:pPr>
            <w:r w:rsidRPr="001C1A41">
              <w:rPr>
                <w:sz w:val="14"/>
                <w:szCs w:val="14"/>
              </w:rPr>
              <w:t>Открытый аукцион</w:t>
            </w:r>
          </w:p>
        </w:tc>
        <w:tc>
          <w:tcPr>
            <w:tcW w:w="402" w:type="pct"/>
            <w:tcBorders>
              <w:top w:val="nil"/>
              <w:left w:val="nil"/>
              <w:bottom w:val="single" w:sz="4" w:space="0" w:color="auto"/>
              <w:right w:val="single" w:sz="4" w:space="0" w:color="auto"/>
            </w:tcBorders>
            <w:shd w:val="clear" w:color="auto" w:fill="auto"/>
            <w:vAlign w:val="center"/>
          </w:tcPr>
          <w:p w14:paraId="58D81269" w14:textId="77777777" w:rsidR="001C1A41" w:rsidRPr="001C1A41" w:rsidRDefault="001C1A41" w:rsidP="001C1A41">
            <w:pPr>
              <w:jc w:val="center"/>
              <w:rPr>
                <w:sz w:val="14"/>
                <w:szCs w:val="14"/>
              </w:rPr>
            </w:pPr>
            <w:r w:rsidRPr="001C1A41">
              <w:rPr>
                <w:sz w:val="14"/>
                <w:szCs w:val="14"/>
              </w:rPr>
              <w:t>25.09.2020</w:t>
            </w:r>
          </w:p>
        </w:tc>
        <w:tc>
          <w:tcPr>
            <w:tcW w:w="392" w:type="pct"/>
            <w:tcBorders>
              <w:top w:val="nil"/>
              <w:left w:val="nil"/>
              <w:bottom w:val="single" w:sz="4" w:space="0" w:color="auto"/>
              <w:right w:val="single" w:sz="4" w:space="0" w:color="auto"/>
            </w:tcBorders>
            <w:shd w:val="clear" w:color="auto" w:fill="auto"/>
            <w:vAlign w:val="center"/>
          </w:tcPr>
          <w:p w14:paraId="7447387B" w14:textId="77777777" w:rsidR="001C1A41" w:rsidRPr="001C1A41" w:rsidRDefault="001C1A41" w:rsidP="001C1A41">
            <w:pPr>
              <w:jc w:val="center"/>
              <w:rPr>
                <w:sz w:val="14"/>
                <w:szCs w:val="14"/>
              </w:rPr>
            </w:pPr>
            <w:r w:rsidRPr="001C1A41">
              <w:rPr>
                <w:sz w:val="14"/>
                <w:szCs w:val="14"/>
              </w:rPr>
              <w:t>30.10.2020</w:t>
            </w:r>
          </w:p>
        </w:tc>
        <w:tc>
          <w:tcPr>
            <w:tcW w:w="568" w:type="pct"/>
            <w:tcBorders>
              <w:top w:val="nil"/>
              <w:left w:val="nil"/>
              <w:bottom w:val="single" w:sz="4" w:space="0" w:color="auto"/>
              <w:right w:val="single" w:sz="4" w:space="0" w:color="auto"/>
            </w:tcBorders>
            <w:shd w:val="clear" w:color="auto" w:fill="auto"/>
            <w:vAlign w:val="center"/>
          </w:tcPr>
          <w:p w14:paraId="6B4ECDED" w14:textId="77777777" w:rsidR="001C1A41" w:rsidRPr="001C1A41" w:rsidRDefault="001C1A41" w:rsidP="001C1A41">
            <w:pPr>
              <w:jc w:val="center"/>
              <w:rPr>
                <w:sz w:val="14"/>
                <w:szCs w:val="14"/>
              </w:rPr>
            </w:pPr>
            <w:r w:rsidRPr="001C1A41">
              <w:rPr>
                <w:sz w:val="14"/>
                <w:szCs w:val="14"/>
              </w:rPr>
              <w:t>27:17:0625001:6916</w:t>
            </w:r>
          </w:p>
        </w:tc>
        <w:tc>
          <w:tcPr>
            <w:tcW w:w="572" w:type="pct"/>
            <w:tcBorders>
              <w:top w:val="nil"/>
              <w:left w:val="nil"/>
              <w:bottom w:val="single" w:sz="4" w:space="0" w:color="auto"/>
              <w:right w:val="single" w:sz="4" w:space="0" w:color="auto"/>
            </w:tcBorders>
            <w:shd w:val="clear" w:color="auto" w:fill="auto"/>
            <w:vAlign w:val="center"/>
          </w:tcPr>
          <w:p w14:paraId="493EF80E" w14:textId="77777777" w:rsidR="001C1A41" w:rsidRPr="001C1A41" w:rsidRDefault="001C1A41" w:rsidP="001C1A41">
            <w:pPr>
              <w:jc w:val="center"/>
              <w:rPr>
                <w:sz w:val="14"/>
                <w:szCs w:val="14"/>
              </w:rPr>
            </w:pPr>
            <w:r w:rsidRPr="001C1A41">
              <w:rPr>
                <w:sz w:val="14"/>
                <w:szCs w:val="14"/>
              </w:rPr>
              <w:t>Хабаровский район, с. Сосновка</w:t>
            </w:r>
          </w:p>
        </w:tc>
        <w:tc>
          <w:tcPr>
            <w:tcW w:w="295" w:type="pct"/>
            <w:tcBorders>
              <w:top w:val="nil"/>
              <w:left w:val="nil"/>
              <w:bottom w:val="single" w:sz="4" w:space="0" w:color="auto"/>
              <w:right w:val="single" w:sz="4" w:space="0" w:color="auto"/>
            </w:tcBorders>
            <w:shd w:val="clear" w:color="auto" w:fill="auto"/>
            <w:vAlign w:val="center"/>
          </w:tcPr>
          <w:p w14:paraId="0FBF0DC7" w14:textId="77777777" w:rsidR="001C1A41" w:rsidRPr="001C1A41" w:rsidRDefault="001C1A41" w:rsidP="001C1A41">
            <w:pPr>
              <w:jc w:val="center"/>
              <w:rPr>
                <w:sz w:val="14"/>
                <w:szCs w:val="14"/>
              </w:rPr>
            </w:pPr>
            <w:r w:rsidRPr="001C1A41">
              <w:rPr>
                <w:sz w:val="14"/>
                <w:szCs w:val="14"/>
              </w:rPr>
              <w:t>1 350</w:t>
            </w:r>
          </w:p>
        </w:tc>
        <w:tc>
          <w:tcPr>
            <w:tcW w:w="376" w:type="pct"/>
            <w:tcBorders>
              <w:top w:val="nil"/>
              <w:left w:val="nil"/>
              <w:bottom w:val="single" w:sz="4" w:space="0" w:color="auto"/>
              <w:right w:val="single" w:sz="4" w:space="0" w:color="auto"/>
            </w:tcBorders>
            <w:shd w:val="clear" w:color="auto" w:fill="auto"/>
            <w:vAlign w:val="center"/>
          </w:tcPr>
          <w:p w14:paraId="2F8032DB" w14:textId="77777777" w:rsidR="001C1A41" w:rsidRPr="001C1A41" w:rsidRDefault="001C1A41" w:rsidP="001C1A41">
            <w:pPr>
              <w:jc w:val="center"/>
              <w:rPr>
                <w:sz w:val="14"/>
                <w:szCs w:val="14"/>
              </w:rPr>
            </w:pPr>
            <w:r w:rsidRPr="001C1A41">
              <w:rPr>
                <w:sz w:val="14"/>
                <w:szCs w:val="14"/>
              </w:rPr>
              <w:t>62,66</w:t>
            </w:r>
          </w:p>
        </w:tc>
        <w:tc>
          <w:tcPr>
            <w:tcW w:w="376" w:type="pct"/>
            <w:tcBorders>
              <w:top w:val="nil"/>
              <w:left w:val="nil"/>
              <w:bottom w:val="single" w:sz="4" w:space="0" w:color="auto"/>
              <w:right w:val="single" w:sz="4" w:space="0" w:color="auto"/>
            </w:tcBorders>
            <w:shd w:val="clear" w:color="auto" w:fill="auto"/>
            <w:vAlign w:val="center"/>
          </w:tcPr>
          <w:p w14:paraId="642BD1CD" w14:textId="77777777" w:rsidR="001C1A41" w:rsidRPr="001C1A41" w:rsidRDefault="001C1A41" w:rsidP="001C1A41">
            <w:pPr>
              <w:jc w:val="center"/>
              <w:rPr>
                <w:sz w:val="14"/>
                <w:szCs w:val="14"/>
              </w:rPr>
            </w:pPr>
            <w:r w:rsidRPr="001C1A41">
              <w:rPr>
                <w:sz w:val="14"/>
                <w:szCs w:val="14"/>
              </w:rPr>
              <w:t>5,22</w:t>
            </w:r>
          </w:p>
        </w:tc>
        <w:tc>
          <w:tcPr>
            <w:tcW w:w="345" w:type="pct"/>
            <w:tcBorders>
              <w:top w:val="nil"/>
              <w:left w:val="nil"/>
              <w:bottom w:val="single" w:sz="4" w:space="0" w:color="auto"/>
              <w:right w:val="single" w:sz="4" w:space="0" w:color="auto"/>
            </w:tcBorders>
            <w:shd w:val="clear" w:color="auto" w:fill="auto"/>
            <w:vAlign w:val="center"/>
          </w:tcPr>
          <w:p w14:paraId="001C81F0" w14:textId="77777777" w:rsidR="001C1A41" w:rsidRPr="001C1A41" w:rsidRDefault="001C1A41" w:rsidP="001C1A41">
            <w:pPr>
              <w:jc w:val="center"/>
              <w:rPr>
                <w:sz w:val="14"/>
                <w:szCs w:val="14"/>
              </w:rPr>
            </w:pPr>
            <w:r w:rsidRPr="001C1A41">
              <w:rPr>
                <w:sz w:val="14"/>
                <w:szCs w:val="14"/>
              </w:rPr>
              <w:t>64,51</w:t>
            </w:r>
          </w:p>
        </w:tc>
        <w:tc>
          <w:tcPr>
            <w:tcW w:w="286" w:type="pct"/>
            <w:tcBorders>
              <w:top w:val="nil"/>
              <w:left w:val="nil"/>
              <w:bottom w:val="single" w:sz="4" w:space="0" w:color="auto"/>
              <w:right w:val="single" w:sz="4" w:space="0" w:color="auto"/>
            </w:tcBorders>
            <w:shd w:val="clear" w:color="auto" w:fill="auto"/>
            <w:vAlign w:val="center"/>
          </w:tcPr>
          <w:p w14:paraId="60B18D35" w14:textId="77777777" w:rsidR="001C1A41" w:rsidRPr="001C1A41" w:rsidRDefault="001C1A41" w:rsidP="001C1A41">
            <w:pPr>
              <w:jc w:val="center"/>
              <w:rPr>
                <w:sz w:val="14"/>
                <w:szCs w:val="14"/>
              </w:rPr>
            </w:pPr>
            <w:r w:rsidRPr="001C1A41">
              <w:rPr>
                <w:sz w:val="14"/>
                <w:szCs w:val="14"/>
              </w:rPr>
              <w:t>5,38</w:t>
            </w:r>
          </w:p>
        </w:tc>
        <w:tc>
          <w:tcPr>
            <w:tcW w:w="375" w:type="pct"/>
            <w:tcBorders>
              <w:top w:val="nil"/>
              <w:left w:val="nil"/>
              <w:bottom w:val="single" w:sz="4" w:space="0" w:color="auto"/>
              <w:right w:val="single" w:sz="4" w:space="0" w:color="auto"/>
            </w:tcBorders>
            <w:shd w:val="clear" w:color="auto" w:fill="auto"/>
            <w:vAlign w:val="center"/>
          </w:tcPr>
          <w:p w14:paraId="16830CDD" w14:textId="77777777" w:rsidR="001C1A41" w:rsidRPr="001C1A41" w:rsidRDefault="001C1A41" w:rsidP="001C1A41">
            <w:pPr>
              <w:jc w:val="center"/>
              <w:rPr>
                <w:sz w:val="14"/>
                <w:szCs w:val="14"/>
              </w:rPr>
            </w:pPr>
            <w:r w:rsidRPr="001C1A41">
              <w:rPr>
                <w:sz w:val="14"/>
                <w:szCs w:val="14"/>
              </w:rPr>
              <w:t>3%</w:t>
            </w:r>
          </w:p>
        </w:tc>
        <w:tc>
          <w:tcPr>
            <w:tcW w:w="312" w:type="pct"/>
            <w:tcBorders>
              <w:top w:val="nil"/>
              <w:left w:val="nil"/>
              <w:bottom w:val="single" w:sz="4" w:space="0" w:color="auto"/>
              <w:right w:val="single" w:sz="4" w:space="0" w:color="auto"/>
            </w:tcBorders>
            <w:shd w:val="clear" w:color="auto" w:fill="auto"/>
            <w:vAlign w:val="center"/>
          </w:tcPr>
          <w:p w14:paraId="3C913DA5" w14:textId="77777777" w:rsidR="001C1A41" w:rsidRPr="001C1A41" w:rsidRDefault="001C1A41" w:rsidP="001C1A41">
            <w:pPr>
              <w:jc w:val="center"/>
              <w:rPr>
                <w:sz w:val="14"/>
                <w:szCs w:val="14"/>
              </w:rPr>
            </w:pPr>
            <w:r w:rsidRPr="001C1A41">
              <w:rPr>
                <w:sz w:val="14"/>
                <w:szCs w:val="14"/>
              </w:rPr>
              <w:t>2</w:t>
            </w:r>
          </w:p>
        </w:tc>
      </w:tr>
      <w:tr w:rsidR="001C1A41" w:rsidRPr="001C1A41" w14:paraId="61D2926E" w14:textId="77777777" w:rsidTr="001F43B7">
        <w:trPr>
          <w:trHeight w:val="113"/>
        </w:trPr>
        <w:tc>
          <w:tcPr>
            <w:tcW w:w="313" w:type="pct"/>
            <w:tcBorders>
              <w:top w:val="nil"/>
              <w:left w:val="single" w:sz="4" w:space="0" w:color="auto"/>
              <w:bottom w:val="single" w:sz="4" w:space="0" w:color="auto"/>
              <w:right w:val="single" w:sz="4" w:space="0" w:color="auto"/>
            </w:tcBorders>
            <w:shd w:val="clear" w:color="auto" w:fill="auto"/>
            <w:vAlign w:val="center"/>
          </w:tcPr>
          <w:p w14:paraId="586722CC" w14:textId="77777777" w:rsidR="001C1A41" w:rsidRPr="001C1A41" w:rsidRDefault="001C1A41" w:rsidP="001C1A41">
            <w:pPr>
              <w:jc w:val="center"/>
              <w:rPr>
                <w:sz w:val="14"/>
                <w:szCs w:val="14"/>
              </w:rPr>
            </w:pPr>
            <w:r w:rsidRPr="001C1A41">
              <w:rPr>
                <w:sz w:val="14"/>
                <w:szCs w:val="14"/>
                <w:lang w:val="en-US"/>
              </w:rPr>
              <w:t>IV</w:t>
            </w:r>
            <w:r w:rsidRPr="001C1A41">
              <w:rPr>
                <w:sz w:val="14"/>
                <w:szCs w:val="14"/>
              </w:rPr>
              <w:t xml:space="preserve"> кв.</w:t>
            </w:r>
          </w:p>
          <w:p w14:paraId="07AEE366" w14:textId="77777777" w:rsidR="001C1A41" w:rsidRDefault="001C1A41" w:rsidP="001C1A41">
            <w:pPr>
              <w:jc w:val="center"/>
            </w:pPr>
            <w:r w:rsidRPr="001C1A41">
              <w:rPr>
                <w:sz w:val="14"/>
                <w:szCs w:val="14"/>
              </w:rPr>
              <w:t>2020г</w:t>
            </w:r>
          </w:p>
        </w:tc>
        <w:tc>
          <w:tcPr>
            <w:tcW w:w="388" w:type="pct"/>
            <w:tcBorders>
              <w:top w:val="nil"/>
              <w:left w:val="nil"/>
              <w:bottom w:val="single" w:sz="4" w:space="0" w:color="auto"/>
              <w:right w:val="single" w:sz="4" w:space="0" w:color="auto"/>
            </w:tcBorders>
            <w:shd w:val="clear" w:color="auto" w:fill="auto"/>
            <w:vAlign w:val="center"/>
          </w:tcPr>
          <w:p w14:paraId="5B567A1F" w14:textId="77777777" w:rsidR="001C1A41" w:rsidRPr="001C1A41" w:rsidRDefault="001C1A41" w:rsidP="001C1A41">
            <w:pPr>
              <w:jc w:val="center"/>
              <w:rPr>
                <w:sz w:val="14"/>
                <w:szCs w:val="14"/>
              </w:rPr>
            </w:pPr>
            <w:r w:rsidRPr="001C1A41">
              <w:rPr>
                <w:sz w:val="14"/>
                <w:szCs w:val="14"/>
              </w:rPr>
              <w:t>Открытый аукцион</w:t>
            </w:r>
          </w:p>
        </w:tc>
        <w:tc>
          <w:tcPr>
            <w:tcW w:w="402" w:type="pct"/>
            <w:tcBorders>
              <w:top w:val="nil"/>
              <w:left w:val="nil"/>
              <w:bottom w:val="single" w:sz="4" w:space="0" w:color="auto"/>
              <w:right w:val="single" w:sz="4" w:space="0" w:color="auto"/>
            </w:tcBorders>
            <w:shd w:val="clear" w:color="auto" w:fill="auto"/>
            <w:vAlign w:val="center"/>
          </w:tcPr>
          <w:p w14:paraId="1F97EEB3" w14:textId="77777777" w:rsidR="001C1A41" w:rsidRPr="001C1A41" w:rsidRDefault="001C1A41" w:rsidP="001C1A41">
            <w:pPr>
              <w:jc w:val="center"/>
              <w:rPr>
                <w:sz w:val="14"/>
                <w:szCs w:val="14"/>
              </w:rPr>
            </w:pPr>
            <w:r w:rsidRPr="001C1A41">
              <w:rPr>
                <w:sz w:val="14"/>
                <w:szCs w:val="14"/>
              </w:rPr>
              <w:t>27.10.2020</w:t>
            </w:r>
          </w:p>
        </w:tc>
        <w:tc>
          <w:tcPr>
            <w:tcW w:w="392" w:type="pct"/>
            <w:tcBorders>
              <w:top w:val="nil"/>
              <w:left w:val="nil"/>
              <w:bottom w:val="single" w:sz="4" w:space="0" w:color="auto"/>
              <w:right w:val="single" w:sz="4" w:space="0" w:color="auto"/>
            </w:tcBorders>
            <w:shd w:val="clear" w:color="auto" w:fill="auto"/>
            <w:vAlign w:val="center"/>
          </w:tcPr>
          <w:p w14:paraId="22AD1109" w14:textId="77777777" w:rsidR="001C1A41" w:rsidRPr="001C1A41" w:rsidRDefault="001C1A41" w:rsidP="001C1A41">
            <w:pPr>
              <w:jc w:val="center"/>
              <w:rPr>
                <w:sz w:val="14"/>
                <w:szCs w:val="14"/>
              </w:rPr>
            </w:pPr>
            <w:r w:rsidRPr="001C1A41">
              <w:rPr>
                <w:sz w:val="14"/>
                <w:szCs w:val="14"/>
              </w:rPr>
              <w:t>04.12.2020</w:t>
            </w:r>
          </w:p>
        </w:tc>
        <w:tc>
          <w:tcPr>
            <w:tcW w:w="568" w:type="pct"/>
            <w:tcBorders>
              <w:top w:val="nil"/>
              <w:left w:val="nil"/>
              <w:bottom w:val="single" w:sz="4" w:space="0" w:color="auto"/>
              <w:right w:val="single" w:sz="4" w:space="0" w:color="auto"/>
            </w:tcBorders>
            <w:shd w:val="clear" w:color="auto" w:fill="auto"/>
            <w:vAlign w:val="center"/>
          </w:tcPr>
          <w:p w14:paraId="64734F19" w14:textId="77777777" w:rsidR="001C1A41" w:rsidRPr="001C1A41" w:rsidRDefault="001C1A41" w:rsidP="001C1A41">
            <w:pPr>
              <w:jc w:val="center"/>
              <w:rPr>
                <w:sz w:val="14"/>
                <w:szCs w:val="14"/>
              </w:rPr>
            </w:pPr>
            <w:r w:rsidRPr="001C1A41">
              <w:rPr>
                <w:sz w:val="14"/>
                <w:szCs w:val="14"/>
              </w:rPr>
              <w:t>27:17:0302203:432</w:t>
            </w:r>
          </w:p>
        </w:tc>
        <w:tc>
          <w:tcPr>
            <w:tcW w:w="572" w:type="pct"/>
            <w:tcBorders>
              <w:top w:val="nil"/>
              <w:left w:val="nil"/>
              <w:bottom w:val="single" w:sz="4" w:space="0" w:color="auto"/>
              <w:right w:val="single" w:sz="4" w:space="0" w:color="auto"/>
            </w:tcBorders>
            <w:shd w:val="clear" w:color="auto" w:fill="auto"/>
            <w:vAlign w:val="center"/>
          </w:tcPr>
          <w:p w14:paraId="36AE6134" w14:textId="77777777" w:rsidR="001C1A41" w:rsidRPr="001C1A41" w:rsidRDefault="001C1A41" w:rsidP="001C1A41">
            <w:pPr>
              <w:jc w:val="center"/>
              <w:rPr>
                <w:sz w:val="14"/>
                <w:szCs w:val="14"/>
              </w:rPr>
            </w:pPr>
            <w:r w:rsidRPr="001C1A41">
              <w:rPr>
                <w:sz w:val="14"/>
                <w:szCs w:val="14"/>
              </w:rPr>
              <w:t>Хабаровский р-н, с. Ракитное</w:t>
            </w:r>
          </w:p>
        </w:tc>
        <w:tc>
          <w:tcPr>
            <w:tcW w:w="295" w:type="pct"/>
            <w:tcBorders>
              <w:top w:val="nil"/>
              <w:left w:val="nil"/>
              <w:bottom w:val="single" w:sz="4" w:space="0" w:color="auto"/>
              <w:right w:val="single" w:sz="4" w:space="0" w:color="auto"/>
            </w:tcBorders>
            <w:shd w:val="clear" w:color="auto" w:fill="auto"/>
            <w:vAlign w:val="center"/>
          </w:tcPr>
          <w:p w14:paraId="5AD3C9AD" w14:textId="77777777" w:rsidR="001C1A41" w:rsidRPr="001C1A41" w:rsidRDefault="001C1A41" w:rsidP="001C1A41">
            <w:pPr>
              <w:jc w:val="center"/>
              <w:rPr>
                <w:sz w:val="14"/>
                <w:szCs w:val="14"/>
              </w:rPr>
            </w:pPr>
            <w:r w:rsidRPr="001C1A41">
              <w:rPr>
                <w:sz w:val="14"/>
                <w:szCs w:val="14"/>
              </w:rPr>
              <w:t>1 200</w:t>
            </w:r>
          </w:p>
        </w:tc>
        <w:tc>
          <w:tcPr>
            <w:tcW w:w="376" w:type="pct"/>
            <w:tcBorders>
              <w:top w:val="nil"/>
              <w:left w:val="nil"/>
              <w:bottom w:val="single" w:sz="4" w:space="0" w:color="auto"/>
              <w:right w:val="single" w:sz="4" w:space="0" w:color="auto"/>
            </w:tcBorders>
            <w:shd w:val="clear" w:color="auto" w:fill="auto"/>
            <w:vAlign w:val="center"/>
          </w:tcPr>
          <w:p w14:paraId="09ECDE1F" w14:textId="77777777" w:rsidR="001C1A41" w:rsidRPr="001C1A41" w:rsidRDefault="001C1A41" w:rsidP="001C1A41">
            <w:pPr>
              <w:jc w:val="center"/>
              <w:rPr>
                <w:sz w:val="14"/>
                <w:szCs w:val="14"/>
              </w:rPr>
            </w:pPr>
            <w:r w:rsidRPr="001C1A41">
              <w:rPr>
                <w:sz w:val="14"/>
                <w:szCs w:val="14"/>
              </w:rPr>
              <w:t>61,72</w:t>
            </w:r>
          </w:p>
        </w:tc>
        <w:tc>
          <w:tcPr>
            <w:tcW w:w="376" w:type="pct"/>
            <w:tcBorders>
              <w:top w:val="nil"/>
              <w:left w:val="nil"/>
              <w:bottom w:val="single" w:sz="4" w:space="0" w:color="auto"/>
              <w:right w:val="single" w:sz="4" w:space="0" w:color="auto"/>
            </w:tcBorders>
            <w:shd w:val="clear" w:color="auto" w:fill="auto"/>
            <w:vAlign w:val="center"/>
          </w:tcPr>
          <w:p w14:paraId="5F1210CB" w14:textId="77777777" w:rsidR="001C1A41" w:rsidRPr="001C1A41" w:rsidRDefault="001C1A41" w:rsidP="001C1A41">
            <w:pPr>
              <w:jc w:val="center"/>
              <w:rPr>
                <w:sz w:val="14"/>
                <w:szCs w:val="14"/>
              </w:rPr>
            </w:pPr>
            <w:r w:rsidRPr="001C1A41">
              <w:rPr>
                <w:sz w:val="14"/>
                <w:szCs w:val="14"/>
              </w:rPr>
              <w:t>5,14</w:t>
            </w:r>
          </w:p>
        </w:tc>
        <w:tc>
          <w:tcPr>
            <w:tcW w:w="345" w:type="pct"/>
            <w:tcBorders>
              <w:top w:val="nil"/>
              <w:left w:val="nil"/>
              <w:bottom w:val="single" w:sz="4" w:space="0" w:color="auto"/>
              <w:right w:val="single" w:sz="4" w:space="0" w:color="auto"/>
            </w:tcBorders>
            <w:shd w:val="clear" w:color="auto" w:fill="auto"/>
            <w:vAlign w:val="center"/>
          </w:tcPr>
          <w:p w14:paraId="531B2B2A" w14:textId="77777777" w:rsidR="001C1A41" w:rsidRPr="001C1A41" w:rsidRDefault="001C1A41" w:rsidP="001C1A41">
            <w:pPr>
              <w:jc w:val="center"/>
              <w:rPr>
                <w:sz w:val="14"/>
                <w:szCs w:val="14"/>
              </w:rPr>
            </w:pPr>
            <w:r w:rsidRPr="001C1A41">
              <w:rPr>
                <w:sz w:val="14"/>
                <w:szCs w:val="14"/>
              </w:rPr>
              <w:t>23 022,33</w:t>
            </w:r>
          </w:p>
        </w:tc>
        <w:tc>
          <w:tcPr>
            <w:tcW w:w="286" w:type="pct"/>
            <w:tcBorders>
              <w:top w:val="nil"/>
              <w:left w:val="nil"/>
              <w:bottom w:val="single" w:sz="4" w:space="0" w:color="auto"/>
              <w:right w:val="single" w:sz="4" w:space="0" w:color="auto"/>
            </w:tcBorders>
            <w:shd w:val="clear" w:color="auto" w:fill="auto"/>
            <w:vAlign w:val="center"/>
          </w:tcPr>
          <w:p w14:paraId="5453C7EB" w14:textId="77777777" w:rsidR="001C1A41" w:rsidRPr="001C1A41" w:rsidRDefault="001C1A41" w:rsidP="001C1A41">
            <w:pPr>
              <w:jc w:val="center"/>
              <w:rPr>
                <w:sz w:val="14"/>
                <w:szCs w:val="14"/>
              </w:rPr>
            </w:pPr>
            <w:r w:rsidRPr="001C1A41">
              <w:rPr>
                <w:sz w:val="14"/>
                <w:szCs w:val="14"/>
              </w:rPr>
              <w:t>19,19</w:t>
            </w:r>
          </w:p>
        </w:tc>
        <w:tc>
          <w:tcPr>
            <w:tcW w:w="375" w:type="pct"/>
            <w:tcBorders>
              <w:top w:val="nil"/>
              <w:left w:val="nil"/>
              <w:bottom w:val="single" w:sz="4" w:space="0" w:color="auto"/>
              <w:right w:val="single" w:sz="4" w:space="0" w:color="auto"/>
            </w:tcBorders>
            <w:shd w:val="clear" w:color="auto" w:fill="auto"/>
            <w:vAlign w:val="center"/>
          </w:tcPr>
          <w:p w14:paraId="2D295E29" w14:textId="77777777" w:rsidR="001C1A41" w:rsidRPr="001C1A41" w:rsidRDefault="001C1A41" w:rsidP="001C1A41">
            <w:pPr>
              <w:jc w:val="center"/>
              <w:rPr>
                <w:sz w:val="14"/>
                <w:szCs w:val="14"/>
              </w:rPr>
            </w:pPr>
            <w:r w:rsidRPr="001C1A41">
              <w:rPr>
                <w:sz w:val="14"/>
                <w:szCs w:val="14"/>
              </w:rPr>
              <w:t>2.8 раз</w:t>
            </w:r>
          </w:p>
        </w:tc>
        <w:tc>
          <w:tcPr>
            <w:tcW w:w="312" w:type="pct"/>
            <w:tcBorders>
              <w:top w:val="nil"/>
              <w:left w:val="nil"/>
              <w:bottom w:val="single" w:sz="4" w:space="0" w:color="auto"/>
              <w:right w:val="single" w:sz="4" w:space="0" w:color="auto"/>
            </w:tcBorders>
            <w:shd w:val="clear" w:color="auto" w:fill="auto"/>
            <w:vAlign w:val="center"/>
          </w:tcPr>
          <w:p w14:paraId="270E11EE" w14:textId="77777777" w:rsidR="001C1A41" w:rsidRPr="001C1A41" w:rsidRDefault="001C1A41" w:rsidP="001C1A41">
            <w:pPr>
              <w:jc w:val="center"/>
              <w:rPr>
                <w:sz w:val="14"/>
                <w:szCs w:val="14"/>
              </w:rPr>
            </w:pPr>
            <w:r w:rsidRPr="001C1A41">
              <w:rPr>
                <w:sz w:val="14"/>
                <w:szCs w:val="14"/>
              </w:rPr>
              <w:t>2</w:t>
            </w:r>
          </w:p>
        </w:tc>
      </w:tr>
      <w:tr w:rsidR="001C1A41" w:rsidRPr="001C1A41" w14:paraId="772F60D8" w14:textId="77777777" w:rsidTr="001F43B7">
        <w:trPr>
          <w:trHeight w:val="113"/>
        </w:trPr>
        <w:tc>
          <w:tcPr>
            <w:tcW w:w="313" w:type="pct"/>
            <w:tcBorders>
              <w:top w:val="nil"/>
              <w:left w:val="single" w:sz="4" w:space="0" w:color="auto"/>
              <w:bottom w:val="single" w:sz="4" w:space="0" w:color="auto"/>
              <w:right w:val="single" w:sz="4" w:space="0" w:color="auto"/>
            </w:tcBorders>
            <w:shd w:val="clear" w:color="auto" w:fill="auto"/>
            <w:vAlign w:val="center"/>
          </w:tcPr>
          <w:p w14:paraId="66485DED" w14:textId="77777777" w:rsidR="001C1A41" w:rsidRPr="001C1A41" w:rsidRDefault="001C1A41" w:rsidP="001C1A41">
            <w:pPr>
              <w:jc w:val="center"/>
              <w:rPr>
                <w:sz w:val="14"/>
                <w:szCs w:val="14"/>
              </w:rPr>
            </w:pPr>
            <w:r w:rsidRPr="001C1A41">
              <w:rPr>
                <w:sz w:val="14"/>
                <w:szCs w:val="14"/>
                <w:lang w:val="en-US"/>
              </w:rPr>
              <w:t>IV</w:t>
            </w:r>
            <w:r w:rsidRPr="001C1A41">
              <w:rPr>
                <w:sz w:val="14"/>
                <w:szCs w:val="14"/>
              </w:rPr>
              <w:t xml:space="preserve"> кв.</w:t>
            </w:r>
          </w:p>
          <w:p w14:paraId="01483062" w14:textId="77777777" w:rsidR="001C1A41" w:rsidRPr="006C4280" w:rsidRDefault="001C1A41" w:rsidP="001C1A41">
            <w:pPr>
              <w:jc w:val="center"/>
              <w:rPr>
                <w:sz w:val="14"/>
                <w:szCs w:val="14"/>
              </w:rPr>
            </w:pPr>
            <w:r w:rsidRPr="001C1A41">
              <w:rPr>
                <w:sz w:val="14"/>
                <w:szCs w:val="14"/>
              </w:rPr>
              <w:t>2020г</w:t>
            </w:r>
          </w:p>
        </w:tc>
        <w:tc>
          <w:tcPr>
            <w:tcW w:w="388" w:type="pct"/>
            <w:tcBorders>
              <w:top w:val="nil"/>
              <w:left w:val="nil"/>
              <w:bottom w:val="single" w:sz="4" w:space="0" w:color="auto"/>
              <w:right w:val="single" w:sz="4" w:space="0" w:color="auto"/>
            </w:tcBorders>
            <w:shd w:val="clear" w:color="auto" w:fill="auto"/>
            <w:vAlign w:val="center"/>
          </w:tcPr>
          <w:p w14:paraId="4974C690" w14:textId="77777777" w:rsidR="001C1A41" w:rsidRPr="001C1A41" w:rsidRDefault="001C1A41" w:rsidP="001C1A41">
            <w:pPr>
              <w:jc w:val="center"/>
              <w:rPr>
                <w:sz w:val="14"/>
                <w:szCs w:val="14"/>
              </w:rPr>
            </w:pPr>
            <w:r w:rsidRPr="001C1A41">
              <w:rPr>
                <w:sz w:val="14"/>
                <w:szCs w:val="14"/>
              </w:rPr>
              <w:t>Открытый аукцион</w:t>
            </w:r>
          </w:p>
        </w:tc>
        <w:tc>
          <w:tcPr>
            <w:tcW w:w="402" w:type="pct"/>
            <w:tcBorders>
              <w:top w:val="nil"/>
              <w:left w:val="nil"/>
              <w:bottom w:val="single" w:sz="4" w:space="0" w:color="auto"/>
              <w:right w:val="single" w:sz="4" w:space="0" w:color="auto"/>
            </w:tcBorders>
            <w:shd w:val="clear" w:color="auto" w:fill="auto"/>
            <w:vAlign w:val="center"/>
          </w:tcPr>
          <w:p w14:paraId="1FF26D8A" w14:textId="77777777" w:rsidR="001C1A41" w:rsidRPr="001C1A41" w:rsidRDefault="001C1A41" w:rsidP="001C1A41">
            <w:pPr>
              <w:jc w:val="center"/>
              <w:rPr>
                <w:sz w:val="14"/>
                <w:szCs w:val="14"/>
              </w:rPr>
            </w:pPr>
            <w:r w:rsidRPr="001C1A41">
              <w:rPr>
                <w:sz w:val="14"/>
                <w:szCs w:val="14"/>
              </w:rPr>
              <w:t>13.10.2020</w:t>
            </w:r>
          </w:p>
        </w:tc>
        <w:tc>
          <w:tcPr>
            <w:tcW w:w="392" w:type="pct"/>
            <w:tcBorders>
              <w:top w:val="nil"/>
              <w:left w:val="nil"/>
              <w:bottom w:val="single" w:sz="4" w:space="0" w:color="auto"/>
              <w:right w:val="single" w:sz="4" w:space="0" w:color="auto"/>
            </w:tcBorders>
            <w:shd w:val="clear" w:color="auto" w:fill="auto"/>
            <w:vAlign w:val="center"/>
          </w:tcPr>
          <w:p w14:paraId="3261034D" w14:textId="77777777" w:rsidR="001C1A41" w:rsidRPr="001C1A41" w:rsidRDefault="001C1A41" w:rsidP="001C1A41">
            <w:pPr>
              <w:jc w:val="center"/>
              <w:rPr>
                <w:sz w:val="14"/>
                <w:szCs w:val="14"/>
              </w:rPr>
            </w:pPr>
            <w:r w:rsidRPr="001C1A41">
              <w:rPr>
                <w:sz w:val="14"/>
                <w:szCs w:val="14"/>
              </w:rPr>
              <w:t>20.11.2020</w:t>
            </w:r>
          </w:p>
        </w:tc>
        <w:tc>
          <w:tcPr>
            <w:tcW w:w="568" w:type="pct"/>
            <w:tcBorders>
              <w:top w:val="nil"/>
              <w:left w:val="nil"/>
              <w:bottom w:val="single" w:sz="4" w:space="0" w:color="auto"/>
              <w:right w:val="single" w:sz="4" w:space="0" w:color="auto"/>
            </w:tcBorders>
            <w:shd w:val="clear" w:color="auto" w:fill="auto"/>
            <w:vAlign w:val="center"/>
          </w:tcPr>
          <w:p w14:paraId="4EC87557" w14:textId="77777777" w:rsidR="001C1A41" w:rsidRPr="001C1A41" w:rsidRDefault="001C1A41" w:rsidP="001C1A41">
            <w:pPr>
              <w:jc w:val="center"/>
              <w:rPr>
                <w:sz w:val="14"/>
                <w:szCs w:val="14"/>
              </w:rPr>
            </w:pPr>
            <w:r w:rsidRPr="001C1A41">
              <w:rPr>
                <w:sz w:val="14"/>
                <w:szCs w:val="14"/>
              </w:rPr>
              <w:t>27:17:0301706:377</w:t>
            </w:r>
          </w:p>
        </w:tc>
        <w:tc>
          <w:tcPr>
            <w:tcW w:w="572" w:type="pct"/>
            <w:tcBorders>
              <w:top w:val="nil"/>
              <w:left w:val="nil"/>
              <w:bottom w:val="single" w:sz="4" w:space="0" w:color="auto"/>
              <w:right w:val="single" w:sz="4" w:space="0" w:color="auto"/>
            </w:tcBorders>
            <w:shd w:val="clear" w:color="auto" w:fill="auto"/>
            <w:vAlign w:val="center"/>
          </w:tcPr>
          <w:p w14:paraId="7B4A78AC" w14:textId="77777777" w:rsidR="001C1A41" w:rsidRPr="001C1A41" w:rsidRDefault="001C1A41" w:rsidP="001C1A41">
            <w:pPr>
              <w:jc w:val="center"/>
              <w:rPr>
                <w:sz w:val="14"/>
                <w:szCs w:val="14"/>
              </w:rPr>
            </w:pPr>
            <w:r w:rsidRPr="001C1A41">
              <w:rPr>
                <w:sz w:val="14"/>
                <w:szCs w:val="14"/>
              </w:rPr>
              <w:t>Хабаровский р-н, с. Матвеевка</w:t>
            </w:r>
          </w:p>
        </w:tc>
        <w:tc>
          <w:tcPr>
            <w:tcW w:w="295" w:type="pct"/>
            <w:tcBorders>
              <w:top w:val="nil"/>
              <w:left w:val="nil"/>
              <w:bottom w:val="single" w:sz="4" w:space="0" w:color="auto"/>
              <w:right w:val="single" w:sz="4" w:space="0" w:color="auto"/>
            </w:tcBorders>
            <w:shd w:val="clear" w:color="auto" w:fill="auto"/>
            <w:vAlign w:val="center"/>
          </w:tcPr>
          <w:p w14:paraId="7304582A" w14:textId="77777777" w:rsidR="001C1A41" w:rsidRPr="001C1A41" w:rsidRDefault="001C1A41" w:rsidP="001C1A41">
            <w:pPr>
              <w:jc w:val="center"/>
              <w:rPr>
                <w:sz w:val="14"/>
                <w:szCs w:val="14"/>
              </w:rPr>
            </w:pPr>
            <w:r w:rsidRPr="001C1A41">
              <w:rPr>
                <w:sz w:val="14"/>
                <w:szCs w:val="14"/>
              </w:rPr>
              <w:t>1 503</w:t>
            </w:r>
          </w:p>
        </w:tc>
        <w:tc>
          <w:tcPr>
            <w:tcW w:w="376" w:type="pct"/>
            <w:tcBorders>
              <w:top w:val="nil"/>
              <w:left w:val="nil"/>
              <w:bottom w:val="single" w:sz="4" w:space="0" w:color="auto"/>
              <w:right w:val="single" w:sz="4" w:space="0" w:color="auto"/>
            </w:tcBorders>
            <w:shd w:val="clear" w:color="auto" w:fill="auto"/>
            <w:vAlign w:val="center"/>
          </w:tcPr>
          <w:p w14:paraId="08B742DD" w14:textId="77777777" w:rsidR="001C1A41" w:rsidRPr="001C1A41" w:rsidRDefault="001C1A41" w:rsidP="001C1A41">
            <w:pPr>
              <w:jc w:val="center"/>
              <w:rPr>
                <w:sz w:val="14"/>
                <w:szCs w:val="14"/>
              </w:rPr>
            </w:pPr>
            <w:r w:rsidRPr="001C1A41">
              <w:rPr>
                <w:sz w:val="14"/>
                <w:szCs w:val="14"/>
              </w:rPr>
              <w:t>52,87</w:t>
            </w:r>
          </w:p>
        </w:tc>
        <w:tc>
          <w:tcPr>
            <w:tcW w:w="376" w:type="pct"/>
            <w:tcBorders>
              <w:top w:val="nil"/>
              <w:left w:val="nil"/>
              <w:bottom w:val="single" w:sz="4" w:space="0" w:color="auto"/>
              <w:right w:val="single" w:sz="4" w:space="0" w:color="auto"/>
            </w:tcBorders>
            <w:shd w:val="clear" w:color="auto" w:fill="auto"/>
            <w:vAlign w:val="center"/>
          </w:tcPr>
          <w:p w14:paraId="798CD8A5" w14:textId="77777777" w:rsidR="001C1A41" w:rsidRPr="001C1A41" w:rsidRDefault="001C1A41" w:rsidP="001C1A41">
            <w:pPr>
              <w:jc w:val="center"/>
              <w:rPr>
                <w:sz w:val="14"/>
                <w:szCs w:val="14"/>
              </w:rPr>
            </w:pPr>
            <w:r w:rsidRPr="001C1A41">
              <w:rPr>
                <w:sz w:val="14"/>
                <w:szCs w:val="14"/>
              </w:rPr>
              <w:t>4,41</w:t>
            </w:r>
          </w:p>
        </w:tc>
        <w:tc>
          <w:tcPr>
            <w:tcW w:w="345" w:type="pct"/>
            <w:tcBorders>
              <w:top w:val="nil"/>
              <w:left w:val="nil"/>
              <w:bottom w:val="single" w:sz="4" w:space="0" w:color="auto"/>
              <w:right w:val="single" w:sz="4" w:space="0" w:color="auto"/>
            </w:tcBorders>
            <w:shd w:val="clear" w:color="auto" w:fill="auto"/>
            <w:vAlign w:val="center"/>
          </w:tcPr>
          <w:p w14:paraId="2B603345" w14:textId="77777777" w:rsidR="001C1A41" w:rsidRPr="001C1A41" w:rsidRDefault="001C1A41" w:rsidP="001C1A41">
            <w:pPr>
              <w:jc w:val="center"/>
              <w:rPr>
                <w:sz w:val="14"/>
                <w:szCs w:val="14"/>
              </w:rPr>
            </w:pPr>
            <w:r w:rsidRPr="001C1A41">
              <w:rPr>
                <w:sz w:val="14"/>
                <w:szCs w:val="14"/>
              </w:rPr>
              <w:t>155,14</w:t>
            </w:r>
          </w:p>
        </w:tc>
        <w:tc>
          <w:tcPr>
            <w:tcW w:w="286" w:type="pct"/>
            <w:tcBorders>
              <w:top w:val="nil"/>
              <w:left w:val="nil"/>
              <w:bottom w:val="single" w:sz="4" w:space="0" w:color="auto"/>
              <w:right w:val="single" w:sz="4" w:space="0" w:color="auto"/>
            </w:tcBorders>
            <w:shd w:val="clear" w:color="auto" w:fill="auto"/>
            <w:vAlign w:val="center"/>
          </w:tcPr>
          <w:p w14:paraId="249BA553" w14:textId="77777777" w:rsidR="001C1A41" w:rsidRPr="001C1A41" w:rsidRDefault="001C1A41" w:rsidP="001C1A41">
            <w:pPr>
              <w:jc w:val="center"/>
              <w:rPr>
                <w:sz w:val="14"/>
                <w:szCs w:val="14"/>
              </w:rPr>
            </w:pPr>
            <w:r w:rsidRPr="001C1A41">
              <w:rPr>
                <w:sz w:val="14"/>
                <w:szCs w:val="14"/>
              </w:rPr>
              <w:t>16,70</w:t>
            </w:r>
          </w:p>
        </w:tc>
        <w:tc>
          <w:tcPr>
            <w:tcW w:w="375" w:type="pct"/>
            <w:tcBorders>
              <w:top w:val="nil"/>
              <w:left w:val="nil"/>
              <w:bottom w:val="single" w:sz="4" w:space="0" w:color="auto"/>
              <w:right w:val="single" w:sz="4" w:space="0" w:color="auto"/>
            </w:tcBorders>
            <w:shd w:val="clear" w:color="auto" w:fill="auto"/>
            <w:vAlign w:val="center"/>
          </w:tcPr>
          <w:p w14:paraId="02223108" w14:textId="77777777" w:rsidR="001C1A41" w:rsidRPr="001C1A41" w:rsidRDefault="001C1A41" w:rsidP="001C1A41">
            <w:pPr>
              <w:jc w:val="center"/>
              <w:rPr>
                <w:sz w:val="14"/>
                <w:szCs w:val="14"/>
              </w:rPr>
            </w:pPr>
            <w:r w:rsidRPr="001C1A41">
              <w:rPr>
                <w:sz w:val="14"/>
                <w:szCs w:val="14"/>
                <w:lang w:val="en-US"/>
              </w:rPr>
              <w:t>2.7</w:t>
            </w:r>
            <w:r w:rsidRPr="001C1A41">
              <w:rPr>
                <w:sz w:val="14"/>
                <w:szCs w:val="14"/>
              </w:rPr>
              <w:t xml:space="preserve"> раз</w:t>
            </w:r>
          </w:p>
        </w:tc>
        <w:tc>
          <w:tcPr>
            <w:tcW w:w="312" w:type="pct"/>
            <w:tcBorders>
              <w:top w:val="nil"/>
              <w:left w:val="nil"/>
              <w:bottom w:val="single" w:sz="4" w:space="0" w:color="auto"/>
              <w:right w:val="single" w:sz="4" w:space="0" w:color="auto"/>
            </w:tcBorders>
            <w:shd w:val="clear" w:color="auto" w:fill="auto"/>
            <w:vAlign w:val="center"/>
          </w:tcPr>
          <w:p w14:paraId="74BFA525" w14:textId="77777777" w:rsidR="001C1A41" w:rsidRPr="001C1A41" w:rsidRDefault="001C1A41" w:rsidP="001C1A41">
            <w:pPr>
              <w:jc w:val="center"/>
              <w:rPr>
                <w:sz w:val="14"/>
                <w:szCs w:val="14"/>
              </w:rPr>
            </w:pPr>
            <w:r w:rsidRPr="001C1A41">
              <w:rPr>
                <w:sz w:val="14"/>
                <w:szCs w:val="14"/>
              </w:rPr>
              <w:t>1</w:t>
            </w:r>
          </w:p>
        </w:tc>
      </w:tr>
    </w:tbl>
    <w:p w14:paraId="6FA33EAB" w14:textId="77777777" w:rsidR="00C362BA" w:rsidRPr="00F572C3" w:rsidRDefault="00C362BA" w:rsidP="00C362BA">
      <w:pPr>
        <w:spacing w:before="120" w:after="120"/>
        <w:ind w:firstLine="709"/>
        <w:jc w:val="both"/>
        <w:rPr>
          <w:i/>
        </w:rPr>
      </w:pPr>
      <w:r>
        <w:rPr>
          <w:i/>
        </w:rPr>
        <w:t>Вторичный</w:t>
      </w:r>
      <w:r w:rsidRPr="00F572C3">
        <w:rPr>
          <w:i/>
        </w:rPr>
        <w:t xml:space="preserve"> рынок земельных участков</w:t>
      </w:r>
    </w:p>
    <w:p w14:paraId="64A81E3B" w14:textId="77777777" w:rsidR="0074133A" w:rsidRPr="0035308F" w:rsidRDefault="0074133A" w:rsidP="0035308F">
      <w:pPr>
        <w:ind w:firstLine="709"/>
        <w:jc w:val="both"/>
        <w:rPr>
          <w:rFonts w:eastAsia="Calibri"/>
        </w:rPr>
      </w:pPr>
      <w:r w:rsidRPr="0035308F">
        <w:rPr>
          <w:rFonts w:eastAsia="Calibri"/>
        </w:rPr>
        <w:t xml:space="preserve">В период с января по декабрь 2020 года собрана информация по 1 </w:t>
      </w:r>
      <w:r w:rsidR="002D3DDF" w:rsidRPr="0035308F">
        <w:rPr>
          <w:rFonts w:eastAsia="Calibri"/>
        </w:rPr>
        <w:t>841</w:t>
      </w:r>
      <w:r w:rsidRPr="0035308F">
        <w:rPr>
          <w:rFonts w:eastAsia="Calibri"/>
        </w:rPr>
        <w:t xml:space="preserve"> земельн</w:t>
      </w:r>
      <w:r w:rsidR="002D3DDF" w:rsidRPr="0035308F">
        <w:rPr>
          <w:rFonts w:eastAsia="Calibri"/>
        </w:rPr>
        <w:t>ым</w:t>
      </w:r>
      <w:r w:rsidRPr="0035308F">
        <w:rPr>
          <w:rFonts w:eastAsia="Calibri"/>
        </w:rPr>
        <w:t xml:space="preserve"> участ</w:t>
      </w:r>
      <w:r w:rsidR="002D3DDF" w:rsidRPr="0035308F">
        <w:rPr>
          <w:rFonts w:eastAsia="Calibri"/>
        </w:rPr>
        <w:t>кам</w:t>
      </w:r>
      <w:r w:rsidRPr="0035308F">
        <w:rPr>
          <w:rFonts w:eastAsia="Calibri"/>
        </w:rPr>
        <w:t xml:space="preserve">, выставленным на продажу в районах Хабаровского края под малоэтажную жилую застройку. В итоговую выборку включались объекты, по которым удалось сформировать достаточный и достоверный для идентификации и анализа перечень характеристик. </w:t>
      </w:r>
    </w:p>
    <w:p w14:paraId="209C9DDE" w14:textId="1CCBC8CC" w:rsidR="00E36001" w:rsidRPr="00EA47EC" w:rsidRDefault="00E36001" w:rsidP="00E36001">
      <w:pPr>
        <w:spacing w:before="120"/>
        <w:jc w:val="both"/>
      </w:pPr>
      <w:bookmarkStart w:id="4754" w:name="_Toc57389115"/>
      <w:bookmarkStart w:id="4755" w:name="_Toc75503776"/>
      <w:r w:rsidRPr="00EA47EC">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77</w:t>
      </w:r>
      <w:r w:rsidR="008C40A7">
        <w:rPr>
          <w:noProof/>
        </w:rPr>
        <w:fldChar w:fldCharType="end"/>
      </w:r>
      <w:r w:rsidR="002D3DDF">
        <w:t xml:space="preserve"> – Объём</w:t>
      </w:r>
      <w:r w:rsidRPr="00EA47EC">
        <w:t xml:space="preserve"> предложений земельных участков </w:t>
      </w:r>
      <w:r w:rsidR="00D25BA0" w:rsidRPr="00D25BA0">
        <w:t xml:space="preserve">под малоэтажную жилую застройку </w:t>
      </w:r>
      <w:r w:rsidRPr="00EA47EC">
        <w:t xml:space="preserve">в </w:t>
      </w:r>
      <w:bookmarkEnd w:id="4754"/>
      <w:r w:rsidR="002D3DDF" w:rsidRPr="002D3DDF">
        <w:t>районах Хабаровского края</w:t>
      </w:r>
      <w:r w:rsidRPr="00EA47EC">
        <w:t xml:space="preserve">, </w:t>
      </w:r>
      <w:r w:rsidR="002D3DDF" w:rsidRPr="002D3DDF">
        <w:rPr>
          <w:iCs/>
        </w:rPr>
        <w:t>в 2019-2020г.</w:t>
      </w:r>
      <w:bookmarkEnd w:id="4755"/>
    </w:p>
    <w:tbl>
      <w:tblPr>
        <w:tblW w:w="4989" w:type="pct"/>
        <w:tblLayout w:type="fixed"/>
        <w:tblLook w:val="04A0" w:firstRow="1" w:lastRow="0" w:firstColumn="1" w:lastColumn="0" w:noHBand="0" w:noVBand="1"/>
      </w:tblPr>
      <w:tblGrid>
        <w:gridCol w:w="2835"/>
        <w:gridCol w:w="858"/>
        <w:gridCol w:w="857"/>
        <w:gridCol w:w="857"/>
        <w:gridCol w:w="857"/>
        <w:gridCol w:w="857"/>
        <w:gridCol w:w="857"/>
        <w:gridCol w:w="857"/>
        <w:gridCol w:w="966"/>
      </w:tblGrid>
      <w:tr w:rsidR="00C608C4" w:rsidRPr="00511899" w14:paraId="35AE40F6" w14:textId="77777777" w:rsidTr="00C608C4">
        <w:trPr>
          <w:trHeight w:val="113"/>
        </w:trPr>
        <w:tc>
          <w:tcPr>
            <w:tcW w:w="144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3611EB9" w14:textId="77777777" w:rsidR="00C608C4" w:rsidRPr="00847119" w:rsidRDefault="00C608C4" w:rsidP="00C608C4">
            <w:pPr>
              <w:jc w:val="center"/>
              <w:rPr>
                <w:b/>
                <w:bCs/>
                <w:color w:val="000000"/>
                <w:sz w:val="18"/>
                <w:szCs w:val="18"/>
              </w:rPr>
            </w:pPr>
            <w:r w:rsidRPr="00847119">
              <w:rPr>
                <w:b/>
                <w:bCs/>
                <w:color w:val="000000"/>
                <w:sz w:val="18"/>
                <w:szCs w:val="18"/>
              </w:rPr>
              <w:t>Наименование</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FE46737" w14:textId="77777777" w:rsidR="00C608C4" w:rsidRPr="00511899" w:rsidRDefault="00C608C4" w:rsidP="00C608C4">
            <w:pPr>
              <w:jc w:val="center"/>
              <w:rPr>
                <w:b/>
                <w:bCs/>
                <w:color w:val="000000"/>
                <w:sz w:val="18"/>
                <w:szCs w:val="18"/>
              </w:rPr>
            </w:pPr>
            <w:r w:rsidRPr="00511899">
              <w:rPr>
                <w:b/>
                <w:bCs/>
                <w:color w:val="000000"/>
                <w:sz w:val="18"/>
                <w:szCs w:val="18"/>
              </w:rPr>
              <w:t>1 кв. 2019г</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685871CF" w14:textId="77777777" w:rsidR="00C608C4" w:rsidRPr="00511899" w:rsidRDefault="00C608C4" w:rsidP="00C608C4">
            <w:pPr>
              <w:jc w:val="center"/>
              <w:rPr>
                <w:b/>
                <w:bCs/>
                <w:color w:val="000000"/>
                <w:sz w:val="18"/>
                <w:szCs w:val="18"/>
              </w:rPr>
            </w:pPr>
            <w:r w:rsidRPr="00511899">
              <w:rPr>
                <w:b/>
                <w:bCs/>
                <w:color w:val="000000"/>
                <w:sz w:val="18"/>
                <w:szCs w:val="18"/>
              </w:rPr>
              <w:t>2 кв. 2019г</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24130152" w14:textId="77777777" w:rsidR="00C608C4" w:rsidRPr="00511899" w:rsidRDefault="00C608C4" w:rsidP="00C608C4">
            <w:pPr>
              <w:jc w:val="center"/>
              <w:rPr>
                <w:b/>
                <w:bCs/>
                <w:color w:val="000000"/>
                <w:sz w:val="18"/>
                <w:szCs w:val="18"/>
              </w:rPr>
            </w:pPr>
            <w:r w:rsidRPr="00511899">
              <w:rPr>
                <w:b/>
                <w:bCs/>
                <w:color w:val="000000"/>
                <w:sz w:val="18"/>
                <w:szCs w:val="18"/>
              </w:rPr>
              <w:t>3 кв. 2019г</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08266894" w14:textId="77777777" w:rsidR="00C608C4" w:rsidRPr="00511899" w:rsidRDefault="00C608C4" w:rsidP="00C608C4">
            <w:pPr>
              <w:jc w:val="center"/>
              <w:rPr>
                <w:b/>
                <w:bCs/>
                <w:color w:val="000000"/>
                <w:sz w:val="18"/>
                <w:szCs w:val="18"/>
              </w:rPr>
            </w:pPr>
            <w:r w:rsidRPr="00511899">
              <w:rPr>
                <w:b/>
                <w:bCs/>
                <w:color w:val="000000"/>
                <w:sz w:val="18"/>
                <w:szCs w:val="18"/>
              </w:rPr>
              <w:t>4 кв. 2019г</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4486BBAC" w14:textId="77777777" w:rsidR="00C608C4" w:rsidRPr="00511899" w:rsidRDefault="00C608C4" w:rsidP="00C608C4">
            <w:pPr>
              <w:jc w:val="center"/>
              <w:rPr>
                <w:b/>
                <w:bCs/>
                <w:color w:val="000000"/>
                <w:sz w:val="18"/>
                <w:szCs w:val="18"/>
              </w:rPr>
            </w:pPr>
            <w:r w:rsidRPr="00511899">
              <w:rPr>
                <w:b/>
                <w:bCs/>
                <w:color w:val="000000"/>
                <w:sz w:val="18"/>
                <w:szCs w:val="18"/>
              </w:rPr>
              <w:t>1 кв. 2020г</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7FDAA161" w14:textId="77777777" w:rsidR="00C608C4" w:rsidRPr="00511899" w:rsidRDefault="00C608C4" w:rsidP="00C608C4">
            <w:pPr>
              <w:jc w:val="center"/>
              <w:rPr>
                <w:b/>
                <w:bCs/>
                <w:color w:val="000000"/>
                <w:sz w:val="18"/>
                <w:szCs w:val="18"/>
              </w:rPr>
            </w:pPr>
            <w:r w:rsidRPr="00511899">
              <w:rPr>
                <w:b/>
                <w:bCs/>
                <w:color w:val="000000"/>
                <w:sz w:val="18"/>
                <w:szCs w:val="18"/>
              </w:rPr>
              <w:t>2 кв. 2020г</w:t>
            </w:r>
          </w:p>
        </w:tc>
        <w:tc>
          <w:tcPr>
            <w:tcW w:w="437" w:type="pct"/>
            <w:tcBorders>
              <w:top w:val="single" w:sz="4" w:space="0" w:color="auto"/>
              <w:left w:val="nil"/>
              <w:bottom w:val="single" w:sz="4" w:space="0" w:color="auto"/>
              <w:right w:val="single" w:sz="4" w:space="0" w:color="auto"/>
            </w:tcBorders>
            <w:shd w:val="clear" w:color="auto" w:fill="auto"/>
            <w:noWrap/>
            <w:vAlign w:val="center"/>
          </w:tcPr>
          <w:p w14:paraId="016DF5A9" w14:textId="77777777" w:rsidR="00C608C4" w:rsidRPr="00511899" w:rsidRDefault="00C608C4" w:rsidP="00C608C4">
            <w:pPr>
              <w:jc w:val="center"/>
              <w:rPr>
                <w:b/>
                <w:bCs/>
                <w:color w:val="000000"/>
                <w:sz w:val="18"/>
                <w:szCs w:val="18"/>
              </w:rPr>
            </w:pPr>
            <w:r w:rsidRPr="00511899">
              <w:rPr>
                <w:b/>
                <w:bCs/>
                <w:color w:val="000000"/>
                <w:sz w:val="18"/>
                <w:szCs w:val="18"/>
              </w:rPr>
              <w:t>3 кв. 2020г</w:t>
            </w:r>
          </w:p>
        </w:tc>
        <w:tc>
          <w:tcPr>
            <w:tcW w:w="493" w:type="pct"/>
            <w:tcBorders>
              <w:top w:val="single" w:sz="4" w:space="0" w:color="auto"/>
              <w:left w:val="nil"/>
              <w:bottom w:val="single" w:sz="4" w:space="0" w:color="auto"/>
              <w:right w:val="single" w:sz="4" w:space="0" w:color="auto"/>
            </w:tcBorders>
            <w:shd w:val="clear" w:color="auto" w:fill="auto"/>
            <w:noWrap/>
            <w:vAlign w:val="center"/>
          </w:tcPr>
          <w:p w14:paraId="72760BC4" w14:textId="77777777" w:rsidR="00C608C4" w:rsidRPr="00511899" w:rsidRDefault="00C608C4" w:rsidP="00C608C4">
            <w:pPr>
              <w:jc w:val="center"/>
              <w:rPr>
                <w:b/>
                <w:bCs/>
                <w:color w:val="000000"/>
                <w:sz w:val="18"/>
                <w:szCs w:val="18"/>
              </w:rPr>
            </w:pPr>
            <w:r w:rsidRPr="00511899">
              <w:rPr>
                <w:b/>
                <w:bCs/>
                <w:color w:val="000000"/>
                <w:sz w:val="18"/>
                <w:szCs w:val="18"/>
              </w:rPr>
              <w:t>4 кв. 2020г</w:t>
            </w:r>
          </w:p>
        </w:tc>
      </w:tr>
      <w:tr w:rsidR="00C608C4" w:rsidRPr="00511899" w14:paraId="45097323" w14:textId="77777777" w:rsidTr="00C608C4">
        <w:trPr>
          <w:trHeight w:val="113"/>
        </w:trPr>
        <w:tc>
          <w:tcPr>
            <w:tcW w:w="14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FEEBD0" w14:textId="77777777" w:rsidR="00C608C4" w:rsidRPr="00847119" w:rsidRDefault="00C608C4" w:rsidP="00C608C4">
            <w:pPr>
              <w:rPr>
                <w:bCs/>
                <w:color w:val="000000"/>
                <w:sz w:val="18"/>
                <w:szCs w:val="18"/>
              </w:rPr>
            </w:pPr>
            <w:r>
              <w:rPr>
                <w:bCs/>
                <w:color w:val="000000"/>
                <w:sz w:val="18"/>
                <w:szCs w:val="18"/>
              </w:rPr>
              <w:t>Количество, шт.</w:t>
            </w:r>
          </w:p>
        </w:tc>
        <w:tc>
          <w:tcPr>
            <w:tcW w:w="437" w:type="pct"/>
            <w:tcBorders>
              <w:top w:val="nil"/>
              <w:left w:val="nil"/>
              <w:bottom w:val="single" w:sz="4" w:space="0" w:color="auto"/>
              <w:right w:val="single" w:sz="4" w:space="0" w:color="auto"/>
            </w:tcBorders>
            <w:shd w:val="clear" w:color="auto" w:fill="auto"/>
            <w:noWrap/>
            <w:vAlign w:val="center"/>
            <w:hideMark/>
          </w:tcPr>
          <w:p w14:paraId="66A99195" w14:textId="77777777" w:rsidR="00C608C4" w:rsidRPr="00511899" w:rsidRDefault="00C608C4" w:rsidP="00C608C4">
            <w:pPr>
              <w:jc w:val="center"/>
              <w:rPr>
                <w:color w:val="000000"/>
                <w:sz w:val="18"/>
                <w:szCs w:val="18"/>
              </w:rPr>
            </w:pPr>
            <w:r w:rsidRPr="00511899">
              <w:rPr>
                <w:color w:val="000000"/>
                <w:sz w:val="18"/>
                <w:szCs w:val="18"/>
              </w:rPr>
              <w:t>571</w:t>
            </w:r>
          </w:p>
        </w:tc>
        <w:tc>
          <w:tcPr>
            <w:tcW w:w="437" w:type="pct"/>
            <w:tcBorders>
              <w:top w:val="nil"/>
              <w:left w:val="nil"/>
              <w:bottom w:val="single" w:sz="4" w:space="0" w:color="auto"/>
              <w:right w:val="single" w:sz="4" w:space="0" w:color="auto"/>
            </w:tcBorders>
            <w:shd w:val="clear" w:color="auto" w:fill="auto"/>
            <w:noWrap/>
            <w:vAlign w:val="center"/>
            <w:hideMark/>
          </w:tcPr>
          <w:p w14:paraId="1242E742" w14:textId="77777777" w:rsidR="00C608C4" w:rsidRPr="00511899" w:rsidRDefault="00C608C4" w:rsidP="00C608C4">
            <w:pPr>
              <w:jc w:val="center"/>
              <w:rPr>
                <w:color w:val="000000"/>
                <w:sz w:val="18"/>
                <w:szCs w:val="18"/>
              </w:rPr>
            </w:pPr>
            <w:r w:rsidRPr="00511899">
              <w:rPr>
                <w:color w:val="000000"/>
                <w:sz w:val="18"/>
                <w:szCs w:val="18"/>
              </w:rPr>
              <w:t>667</w:t>
            </w:r>
          </w:p>
        </w:tc>
        <w:tc>
          <w:tcPr>
            <w:tcW w:w="437" w:type="pct"/>
            <w:tcBorders>
              <w:top w:val="nil"/>
              <w:left w:val="nil"/>
              <w:bottom w:val="single" w:sz="4" w:space="0" w:color="auto"/>
              <w:right w:val="single" w:sz="4" w:space="0" w:color="auto"/>
            </w:tcBorders>
            <w:shd w:val="clear" w:color="auto" w:fill="auto"/>
            <w:noWrap/>
            <w:vAlign w:val="center"/>
            <w:hideMark/>
          </w:tcPr>
          <w:p w14:paraId="2BAE988F" w14:textId="77777777" w:rsidR="00C608C4" w:rsidRPr="00511899" w:rsidRDefault="00C608C4" w:rsidP="00C608C4">
            <w:pPr>
              <w:jc w:val="center"/>
              <w:rPr>
                <w:color w:val="000000"/>
                <w:sz w:val="18"/>
                <w:szCs w:val="18"/>
              </w:rPr>
            </w:pPr>
            <w:r w:rsidRPr="00511899">
              <w:rPr>
                <w:color w:val="000000"/>
                <w:sz w:val="18"/>
                <w:szCs w:val="18"/>
              </w:rPr>
              <w:t>519</w:t>
            </w:r>
          </w:p>
        </w:tc>
        <w:tc>
          <w:tcPr>
            <w:tcW w:w="437" w:type="pct"/>
            <w:tcBorders>
              <w:top w:val="nil"/>
              <w:left w:val="nil"/>
              <w:bottom w:val="single" w:sz="4" w:space="0" w:color="auto"/>
              <w:right w:val="single" w:sz="4" w:space="0" w:color="auto"/>
            </w:tcBorders>
            <w:shd w:val="clear" w:color="auto" w:fill="auto"/>
            <w:noWrap/>
            <w:vAlign w:val="center"/>
            <w:hideMark/>
          </w:tcPr>
          <w:p w14:paraId="641F67A9" w14:textId="77777777" w:rsidR="00C608C4" w:rsidRPr="00511899" w:rsidRDefault="00C608C4" w:rsidP="00C608C4">
            <w:pPr>
              <w:jc w:val="center"/>
              <w:rPr>
                <w:color w:val="000000"/>
                <w:sz w:val="18"/>
                <w:szCs w:val="18"/>
              </w:rPr>
            </w:pPr>
            <w:r w:rsidRPr="00511899">
              <w:rPr>
                <w:color w:val="000000"/>
                <w:sz w:val="18"/>
                <w:szCs w:val="18"/>
              </w:rPr>
              <w:t>355</w:t>
            </w:r>
          </w:p>
        </w:tc>
        <w:tc>
          <w:tcPr>
            <w:tcW w:w="437" w:type="pct"/>
            <w:tcBorders>
              <w:top w:val="nil"/>
              <w:left w:val="nil"/>
              <w:bottom w:val="single" w:sz="4" w:space="0" w:color="auto"/>
              <w:right w:val="single" w:sz="4" w:space="0" w:color="auto"/>
            </w:tcBorders>
            <w:shd w:val="clear" w:color="auto" w:fill="auto"/>
            <w:noWrap/>
            <w:vAlign w:val="center"/>
            <w:hideMark/>
          </w:tcPr>
          <w:p w14:paraId="23D8A3B3" w14:textId="77777777" w:rsidR="00C608C4" w:rsidRPr="00511899" w:rsidRDefault="00C608C4" w:rsidP="00C608C4">
            <w:pPr>
              <w:jc w:val="center"/>
              <w:rPr>
                <w:color w:val="000000"/>
                <w:sz w:val="18"/>
                <w:szCs w:val="18"/>
              </w:rPr>
            </w:pPr>
            <w:r w:rsidRPr="00511899">
              <w:rPr>
                <w:color w:val="000000"/>
                <w:sz w:val="18"/>
                <w:szCs w:val="18"/>
              </w:rPr>
              <w:t>467</w:t>
            </w:r>
          </w:p>
        </w:tc>
        <w:tc>
          <w:tcPr>
            <w:tcW w:w="437" w:type="pct"/>
            <w:tcBorders>
              <w:top w:val="nil"/>
              <w:left w:val="nil"/>
              <w:bottom w:val="single" w:sz="4" w:space="0" w:color="auto"/>
              <w:right w:val="single" w:sz="4" w:space="0" w:color="auto"/>
            </w:tcBorders>
            <w:shd w:val="clear" w:color="auto" w:fill="auto"/>
            <w:noWrap/>
            <w:vAlign w:val="center"/>
            <w:hideMark/>
          </w:tcPr>
          <w:p w14:paraId="490CD3AE" w14:textId="77777777" w:rsidR="00C608C4" w:rsidRPr="00511899" w:rsidRDefault="00C608C4" w:rsidP="00C608C4">
            <w:pPr>
              <w:jc w:val="center"/>
              <w:rPr>
                <w:color w:val="000000"/>
                <w:sz w:val="18"/>
                <w:szCs w:val="18"/>
              </w:rPr>
            </w:pPr>
            <w:r w:rsidRPr="00511899">
              <w:rPr>
                <w:color w:val="000000"/>
                <w:sz w:val="18"/>
                <w:szCs w:val="18"/>
              </w:rPr>
              <w:t>41</w:t>
            </w:r>
            <w:r>
              <w:rPr>
                <w:color w:val="000000"/>
                <w:sz w:val="18"/>
                <w:szCs w:val="18"/>
              </w:rPr>
              <w:t>7</w:t>
            </w:r>
          </w:p>
        </w:tc>
        <w:tc>
          <w:tcPr>
            <w:tcW w:w="437" w:type="pct"/>
            <w:tcBorders>
              <w:top w:val="nil"/>
              <w:left w:val="nil"/>
              <w:bottom w:val="single" w:sz="4" w:space="0" w:color="auto"/>
              <w:right w:val="single" w:sz="4" w:space="0" w:color="auto"/>
            </w:tcBorders>
            <w:shd w:val="clear" w:color="auto" w:fill="auto"/>
            <w:noWrap/>
            <w:vAlign w:val="center"/>
            <w:hideMark/>
          </w:tcPr>
          <w:p w14:paraId="0C21A942" w14:textId="77777777" w:rsidR="00C608C4" w:rsidRPr="00511899" w:rsidRDefault="00C608C4" w:rsidP="00C608C4">
            <w:pPr>
              <w:jc w:val="center"/>
              <w:rPr>
                <w:color w:val="000000"/>
                <w:sz w:val="18"/>
                <w:szCs w:val="18"/>
              </w:rPr>
            </w:pPr>
            <w:r w:rsidRPr="00511899">
              <w:rPr>
                <w:color w:val="000000"/>
                <w:sz w:val="18"/>
                <w:szCs w:val="18"/>
              </w:rPr>
              <w:t>463</w:t>
            </w:r>
          </w:p>
        </w:tc>
        <w:tc>
          <w:tcPr>
            <w:tcW w:w="493" w:type="pct"/>
            <w:tcBorders>
              <w:top w:val="nil"/>
              <w:left w:val="nil"/>
              <w:bottom w:val="nil"/>
              <w:right w:val="single" w:sz="4" w:space="0" w:color="auto"/>
            </w:tcBorders>
            <w:shd w:val="clear" w:color="auto" w:fill="auto"/>
            <w:noWrap/>
            <w:vAlign w:val="center"/>
            <w:hideMark/>
          </w:tcPr>
          <w:p w14:paraId="026703CD" w14:textId="77777777" w:rsidR="00C608C4" w:rsidRPr="00511899" w:rsidRDefault="00C608C4" w:rsidP="00C608C4">
            <w:pPr>
              <w:jc w:val="center"/>
              <w:rPr>
                <w:color w:val="000000"/>
                <w:sz w:val="18"/>
                <w:szCs w:val="18"/>
              </w:rPr>
            </w:pPr>
            <w:r w:rsidRPr="00511899">
              <w:rPr>
                <w:color w:val="000000"/>
                <w:sz w:val="18"/>
                <w:szCs w:val="18"/>
              </w:rPr>
              <w:t>492</w:t>
            </w:r>
          </w:p>
        </w:tc>
      </w:tr>
      <w:tr w:rsidR="002D3DDF" w:rsidRPr="00511899" w14:paraId="1233E125" w14:textId="77777777" w:rsidTr="00C608C4">
        <w:trPr>
          <w:trHeight w:val="113"/>
        </w:trPr>
        <w:tc>
          <w:tcPr>
            <w:tcW w:w="1445" w:type="pct"/>
            <w:tcBorders>
              <w:top w:val="nil"/>
              <w:left w:val="single" w:sz="4" w:space="0" w:color="auto"/>
              <w:bottom w:val="single" w:sz="4" w:space="0" w:color="auto"/>
              <w:right w:val="single" w:sz="4" w:space="0" w:color="auto"/>
            </w:tcBorders>
            <w:shd w:val="clear" w:color="auto" w:fill="auto"/>
            <w:noWrap/>
            <w:vAlign w:val="center"/>
            <w:hideMark/>
          </w:tcPr>
          <w:p w14:paraId="1692F13E" w14:textId="77777777" w:rsidR="00EA47EC" w:rsidRPr="00EA47EC" w:rsidRDefault="00EA47EC" w:rsidP="00EA47EC">
            <w:pPr>
              <w:jc w:val="right"/>
              <w:rPr>
                <w:bCs/>
                <w:i/>
                <w:color w:val="000000"/>
                <w:sz w:val="18"/>
                <w:szCs w:val="18"/>
              </w:rPr>
            </w:pPr>
            <w:r w:rsidRPr="00EA47EC">
              <w:rPr>
                <w:bCs/>
                <w:i/>
                <w:color w:val="000000"/>
                <w:sz w:val="18"/>
                <w:szCs w:val="18"/>
              </w:rPr>
              <w:t>Изменение, %</w:t>
            </w:r>
          </w:p>
        </w:tc>
        <w:tc>
          <w:tcPr>
            <w:tcW w:w="437" w:type="pct"/>
            <w:tcBorders>
              <w:top w:val="nil"/>
              <w:left w:val="nil"/>
              <w:bottom w:val="single" w:sz="4" w:space="0" w:color="auto"/>
              <w:right w:val="single" w:sz="4" w:space="0" w:color="auto"/>
            </w:tcBorders>
            <w:shd w:val="clear" w:color="auto" w:fill="auto"/>
            <w:noWrap/>
            <w:vAlign w:val="center"/>
            <w:hideMark/>
          </w:tcPr>
          <w:p w14:paraId="1E3D94BE" w14:textId="77777777" w:rsidR="00EA47EC" w:rsidRPr="00511899" w:rsidRDefault="00EA47EC" w:rsidP="00B70D0E">
            <w:pPr>
              <w:jc w:val="center"/>
              <w:rPr>
                <w:color w:val="000000"/>
                <w:sz w:val="18"/>
                <w:szCs w:val="18"/>
              </w:rPr>
            </w:pPr>
            <w:r w:rsidRPr="00511899">
              <w:rPr>
                <w:color w:val="000000"/>
                <w:sz w:val="18"/>
                <w:szCs w:val="18"/>
              </w:rPr>
              <w:t>-</w:t>
            </w:r>
          </w:p>
        </w:tc>
        <w:tc>
          <w:tcPr>
            <w:tcW w:w="437" w:type="pct"/>
            <w:tcBorders>
              <w:top w:val="nil"/>
              <w:left w:val="nil"/>
              <w:bottom w:val="single" w:sz="4" w:space="0" w:color="auto"/>
              <w:right w:val="single" w:sz="4" w:space="0" w:color="auto"/>
            </w:tcBorders>
            <w:shd w:val="clear" w:color="auto" w:fill="auto"/>
            <w:noWrap/>
            <w:vAlign w:val="center"/>
            <w:hideMark/>
          </w:tcPr>
          <w:p w14:paraId="3B7FFFDC" w14:textId="77777777" w:rsidR="00EA47EC" w:rsidRPr="00511899" w:rsidRDefault="00EA47EC" w:rsidP="00B70D0E">
            <w:pPr>
              <w:jc w:val="center"/>
              <w:rPr>
                <w:color w:val="000000"/>
                <w:sz w:val="18"/>
                <w:szCs w:val="18"/>
              </w:rPr>
            </w:pPr>
            <w:r w:rsidRPr="00511899">
              <w:rPr>
                <w:color w:val="000000"/>
                <w:sz w:val="18"/>
                <w:szCs w:val="18"/>
              </w:rPr>
              <w:t>16,8%</w:t>
            </w:r>
          </w:p>
        </w:tc>
        <w:tc>
          <w:tcPr>
            <w:tcW w:w="437" w:type="pct"/>
            <w:tcBorders>
              <w:top w:val="nil"/>
              <w:left w:val="nil"/>
              <w:bottom w:val="single" w:sz="4" w:space="0" w:color="auto"/>
              <w:right w:val="single" w:sz="4" w:space="0" w:color="auto"/>
            </w:tcBorders>
            <w:shd w:val="clear" w:color="auto" w:fill="auto"/>
            <w:noWrap/>
            <w:vAlign w:val="center"/>
            <w:hideMark/>
          </w:tcPr>
          <w:p w14:paraId="388775A9" w14:textId="77777777" w:rsidR="00EA47EC" w:rsidRPr="00511899" w:rsidRDefault="00EA47EC" w:rsidP="00B70D0E">
            <w:pPr>
              <w:jc w:val="center"/>
              <w:rPr>
                <w:color w:val="000000"/>
                <w:sz w:val="18"/>
                <w:szCs w:val="18"/>
              </w:rPr>
            </w:pPr>
            <w:r w:rsidRPr="00511899">
              <w:rPr>
                <w:color w:val="000000"/>
                <w:sz w:val="18"/>
                <w:szCs w:val="18"/>
              </w:rPr>
              <w:t>-22,2%</w:t>
            </w:r>
          </w:p>
        </w:tc>
        <w:tc>
          <w:tcPr>
            <w:tcW w:w="437" w:type="pct"/>
            <w:tcBorders>
              <w:top w:val="nil"/>
              <w:left w:val="nil"/>
              <w:bottom w:val="single" w:sz="4" w:space="0" w:color="auto"/>
              <w:right w:val="single" w:sz="4" w:space="0" w:color="auto"/>
            </w:tcBorders>
            <w:shd w:val="clear" w:color="auto" w:fill="auto"/>
            <w:noWrap/>
            <w:vAlign w:val="center"/>
            <w:hideMark/>
          </w:tcPr>
          <w:p w14:paraId="3FB9ACF6" w14:textId="77777777" w:rsidR="00EA47EC" w:rsidRPr="00511899" w:rsidRDefault="00EA47EC" w:rsidP="00B70D0E">
            <w:pPr>
              <w:jc w:val="center"/>
              <w:rPr>
                <w:color w:val="000000"/>
                <w:sz w:val="18"/>
                <w:szCs w:val="18"/>
              </w:rPr>
            </w:pPr>
            <w:r w:rsidRPr="00511899">
              <w:rPr>
                <w:color w:val="000000"/>
                <w:sz w:val="18"/>
                <w:szCs w:val="18"/>
              </w:rPr>
              <w:t>-31,6%</w:t>
            </w:r>
          </w:p>
        </w:tc>
        <w:tc>
          <w:tcPr>
            <w:tcW w:w="437" w:type="pct"/>
            <w:tcBorders>
              <w:top w:val="nil"/>
              <w:left w:val="nil"/>
              <w:bottom w:val="single" w:sz="4" w:space="0" w:color="auto"/>
              <w:right w:val="single" w:sz="4" w:space="0" w:color="auto"/>
            </w:tcBorders>
            <w:shd w:val="clear" w:color="auto" w:fill="auto"/>
            <w:noWrap/>
            <w:vAlign w:val="center"/>
            <w:hideMark/>
          </w:tcPr>
          <w:p w14:paraId="512D27AB" w14:textId="77777777" w:rsidR="00EA47EC" w:rsidRPr="00511899" w:rsidRDefault="00EA47EC" w:rsidP="00B70D0E">
            <w:pPr>
              <w:jc w:val="center"/>
              <w:rPr>
                <w:color w:val="000000"/>
                <w:sz w:val="18"/>
                <w:szCs w:val="18"/>
              </w:rPr>
            </w:pPr>
            <w:r w:rsidRPr="00511899">
              <w:rPr>
                <w:color w:val="000000"/>
                <w:sz w:val="18"/>
                <w:szCs w:val="18"/>
              </w:rPr>
              <w:t>31,5%</w:t>
            </w:r>
          </w:p>
        </w:tc>
        <w:tc>
          <w:tcPr>
            <w:tcW w:w="437" w:type="pct"/>
            <w:tcBorders>
              <w:top w:val="nil"/>
              <w:left w:val="nil"/>
              <w:bottom w:val="single" w:sz="4" w:space="0" w:color="auto"/>
              <w:right w:val="single" w:sz="4" w:space="0" w:color="auto"/>
            </w:tcBorders>
            <w:shd w:val="clear" w:color="auto" w:fill="auto"/>
            <w:noWrap/>
            <w:vAlign w:val="center"/>
            <w:hideMark/>
          </w:tcPr>
          <w:p w14:paraId="4C579DD7" w14:textId="77777777" w:rsidR="00EA47EC" w:rsidRPr="00511899" w:rsidRDefault="00EA47EC" w:rsidP="00CC2724">
            <w:pPr>
              <w:jc w:val="center"/>
              <w:rPr>
                <w:color w:val="000000"/>
                <w:sz w:val="18"/>
                <w:szCs w:val="18"/>
              </w:rPr>
            </w:pPr>
            <w:r w:rsidRPr="00511899">
              <w:rPr>
                <w:color w:val="000000"/>
                <w:sz w:val="18"/>
                <w:szCs w:val="18"/>
              </w:rPr>
              <w:t>-10</w:t>
            </w:r>
            <w:r w:rsidR="00CC2724">
              <w:rPr>
                <w:color w:val="000000"/>
                <w:sz w:val="18"/>
                <w:szCs w:val="18"/>
              </w:rPr>
              <w:t>,7</w:t>
            </w:r>
            <w:r w:rsidRPr="00511899">
              <w:rPr>
                <w:color w:val="000000"/>
                <w:sz w:val="18"/>
                <w:szCs w:val="18"/>
              </w:rPr>
              <w:t>%</w:t>
            </w:r>
          </w:p>
        </w:tc>
        <w:tc>
          <w:tcPr>
            <w:tcW w:w="437" w:type="pct"/>
            <w:tcBorders>
              <w:top w:val="nil"/>
              <w:left w:val="nil"/>
              <w:bottom w:val="single" w:sz="4" w:space="0" w:color="auto"/>
              <w:right w:val="single" w:sz="4" w:space="0" w:color="auto"/>
            </w:tcBorders>
            <w:shd w:val="clear" w:color="auto" w:fill="auto"/>
            <w:noWrap/>
            <w:vAlign w:val="center"/>
            <w:hideMark/>
          </w:tcPr>
          <w:p w14:paraId="584F2F53" w14:textId="77777777" w:rsidR="00EA47EC" w:rsidRPr="00511899" w:rsidRDefault="00CC2724" w:rsidP="00B70D0E">
            <w:pPr>
              <w:jc w:val="center"/>
              <w:rPr>
                <w:color w:val="000000"/>
                <w:sz w:val="18"/>
                <w:szCs w:val="18"/>
              </w:rPr>
            </w:pPr>
            <w:r>
              <w:rPr>
                <w:color w:val="000000"/>
                <w:sz w:val="18"/>
                <w:szCs w:val="18"/>
              </w:rPr>
              <w:t>11,0</w:t>
            </w:r>
            <w:r w:rsidR="00EA47EC" w:rsidRPr="00511899">
              <w:rPr>
                <w:color w:val="000000"/>
                <w:sz w:val="18"/>
                <w:szCs w:val="18"/>
              </w:rPr>
              <w:t>%</w:t>
            </w:r>
          </w:p>
        </w:tc>
        <w:tc>
          <w:tcPr>
            <w:tcW w:w="493" w:type="pct"/>
            <w:tcBorders>
              <w:top w:val="single" w:sz="4" w:space="0" w:color="auto"/>
              <w:left w:val="nil"/>
              <w:bottom w:val="single" w:sz="4" w:space="0" w:color="auto"/>
              <w:right w:val="single" w:sz="4" w:space="0" w:color="auto"/>
            </w:tcBorders>
            <w:shd w:val="clear" w:color="auto" w:fill="auto"/>
            <w:noWrap/>
            <w:vAlign w:val="center"/>
            <w:hideMark/>
          </w:tcPr>
          <w:p w14:paraId="70D76468" w14:textId="77777777" w:rsidR="00EA47EC" w:rsidRPr="00511899" w:rsidRDefault="00EA47EC" w:rsidP="00B70D0E">
            <w:pPr>
              <w:jc w:val="center"/>
              <w:rPr>
                <w:color w:val="000000"/>
                <w:sz w:val="18"/>
                <w:szCs w:val="18"/>
              </w:rPr>
            </w:pPr>
            <w:r w:rsidRPr="00511899">
              <w:rPr>
                <w:color w:val="000000"/>
                <w:sz w:val="18"/>
                <w:szCs w:val="18"/>
              </w:rPr>
              <w:t>6,3%</w:t>
            </w:r>
          </w:p>
        </w:tc>
      </w:tr>
    </w:tbl>
    <w:p w14:paraId="6B51098D" w14:textId="77777777" w:rsidR="00C608C4" w:rsidRDefault="00C608C4" w:rsidP="00505853">
      <w:pPr>
        <w:ind w:firstLine="709"/>
        <w:jc w:val="both"/>
        <w:rPr>
          <w:rFonts w:eastAsia="Calibri"/>
          <w:lang w:eastAsia="en-US"/>
        </w:rPr>
      </w:pPr>
    </w:p>
    <w:p w14:paraId="1EE86082" w14:textId="77777777" w:rsidR="00CC2724" w:rsidRDefault="00CC2724" w:rsidP="00CC2724">
      <w:pPr>
        <w:ind w:firstLine="709"/>
        <w:jc w:val="center"/>
        <w:rPr>
          <w:rFonts w:eastAsia="Calibri"/>
          <w:lang w:eastAsia="en-US"/>
        </w:rPr>
      </w:pPr>
      <w:r>
        <w:rPr>
          <w:rFonts w:eastAsia="Calibri"/>
          <w:noProof/>
        </w:rPr>
        <w:drawing>
          <wp:inline distT="0" distB="0" distL="0" distR="0" wp14:anchorId="673975C8" wp14:editId="2268579E">
            <wp:extent cx="4961614" cy="2188911"/>
            <wp:effectExtent l="0" t="0" r="0" b="190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973081" cy="2193970"/>
                    </a:xfrm>
                    <a:prstGeom prst="rect">
                      <a:avLst/>
                    </a:prstGeom>
                    <a:noFill/>
                  </pic:spPr>
                </pic:pic>
              </a:graphicData>
            </a:graphic>
          </wp:inline>
        </w:drawing>
      </w:r>
    </w:p>
    <w:p w14:paraId="53CB1F7C" w14:textId="77777777" w:rsidR="00E36001" w:rsidRPr="00EA47EC" w:rsidRDefault="00E36001" w:rsidP="00EA47EC">
      <w:pPr>
        <w:spacing w:after="120"/>
        <w:jc w:val="both"/>
      </w:pPr>
      <w:bookmarkStart w:id="4756" w:name="_Toc57389043"/>
      <w:bookmarkStart w:id="4757" w:name="_Toc75503632"/>
      <w:r w:rsidRPr="00EA47EC">
        <w:t xml:space="preserve">Рисунок </w:t>
      </w:r>
      <w:r w:rsidR="008C40A7">
        <w:rPr>
          <w:noProof/>
        </w:rPr>
        <w:fldChar w:fldCharType="begin"/>
      </w:r>
      <w:r w:rsidR="008C40A7">
        <w:rPr>
          <w:noProof/>
        </w:rPr>
        <w:instrText xml:space="preserve"> SEQ Рисунок \* ARABIC </w:instrText>
      </w:r>
      <w:r w:rsidR="008C40A7">
        <w:rPr>
          <w:noProof/>
        </w:rPr>
        <w:fldChar w:fldCharType="separate"/>
      </w:r>
      <w:r w:rsidR="00B12ED4">
        <w:rPr>
          <w:noProof/>
        </w:rPr>
        <w:t>56</w:t>
      </w:r>
      <w:r w:rsidR="008C40A7">
        <w:rPr>
          <w:noProof/>
        </w:rPr>
        <w:fldChar w:fldCharType="end"/>
      </w:r>
      <w:r w:rsidRPr="00EA47EC">
        <w:t xml:space="preserve"> – Динамика объема предложений земельных участков </w:t>
      </w:r>
      <w:r w:rsidR="00D25BA0" w:rsidRPr="00D25BA0">
        <w:t xml:space="preserve">под малоэтажную жилую застройку </w:t>
      </w:r>
      <w:r w:rsidRPr="00EA47EC">
        <w:t>в районах Хабаровского края</w:t>
      </w:r>
      <w:bookmarkEnd w:id="4756"/>
      <w:r w:rsidRPr="00EA47EC">
        <w:t>, шт.</w:t>
      </w:r>
      <w:bookmarkEnd w:id="4757"/>
    </w:p>
    <w:p w14:paraId="3283C418" w14:textId="77777777" w:rsidR="00203928" w:rsidRPr="0096511C" w:rsidRDefault="00C608C4" w:rsidP="00C608C4">
      <w:pPr>
        <w:spacing w:before="120"/>
        <w:ind w:firstLine="709"/>
        <w:jc w:val="both"/>
        <w:rPr>
          <w:rFonts w:eastAsia="Calibri"/>
        </w:rPr>
      </w:pPr>
      <w:r w:rsidRPr="00C608C4">
        <w:rPr>
          <w:rFonts w:eastAsia="Calibri"/>
        </w:rPr>
        <w:t>Количество земельных участков в 2020 году под индивидуальную жилую застройку, предлагаемых к продаже по сравнению с 2019 годом, сократилось на 12,8%.</w:t>
      </w:r>
      <w:r>
        <w:rPr>
          <w:rFonts w:eastAsia="Calibri"/>
        </w:rPr>
        <w:t xml:space="preserve"> </w:t>
      </w:r>
      <w:r w:rsidR="00203928">
        <w:rPr>
          <w:rFonts w:eastAsia="Calibri"/>
        </w:rPr>
        <w:t xml:space="preserve">Количество </w:t>
      </w:r>
      <w:r w:rsidR="00203928" w:rsidRPr="0084779D">
        <w:rPr>
          <w:rFonts w:eastAsia="Calibri"/>
        </w:rPr>
        <w:t xml:space="preserve">предложений </w:t>
      </w:r>
      <w:r w:rsidR="00203928">
        <w:rPr>
          <w:rFonts w:eastAsia="Calibri"/>
        </w:rPr>
        <w:t xml:space="preserve">за </w:t>
      </w:r>
      <w:r w:rsidR="00A66450">
        <w:rPr>
          <w:rFonts w:eastAsia="Calibri"/>
        </w:rPr>
        <w:t xml:space="preserve">2019-2020гг </w:t>
      </w:r>
      <w:r w:rsidR="00203928">
        <w:rPr>
          <w:rFonts w:eastAsia="Calibri"/>
        </w:rPr>
        <w:t xml:space="preserve">колеблется в диапазоне от 417 до </w:t>
      </w:r>
      <w:r w:rsidR="00A66450">
        <w:rPr>
          <w:rFonts w:eastAsia="Calibri"/>
        </w:rPr>
        <w:t>667</w:t>
      </w:r>
      <w:r w:rsidR="00203928">
        <w:rPr>
          <w:rFonts w:eastAsia="Calibri"/>
        </w:rPr>
        <w:t xml:space="preserve"> в квартал.</w:t>
      </w:r>
    </w:p>
    <w:p w14:paraId="0406A3B7" w14:textId="011DA868" w:rsidR="00203928" w:rsidRDefault="00203928" w:rsidP="00203928">
      <w:pPr>
        <w:spacing w:before="120"/>
        <w:jc w:val="both"/>
      </w:pPr>
      <w:bookmarkStart w:id="4758" w:name="_Toc75503777"/>
      <w:r w:rsidRPr="009C30BE">
        <w:t xml:space="preserve">Таблица </w:t>
      </w:r>
      <w:r>
        <w:rPr>
          <w:noProof/>
        </w:rPr>
        <w:fldChar w:fldCharType="begin"/>
      </w:r>
      <w:r>
        <w:rPr>
          <w:noProof/>
        </w:rPr>
        <w:instrText xml:space="preserve"> SEQ Таблица \* ARABIC </w:instrText>
      </w:r>
      <w:r>
        <w:rPr>
          <w:noProof/>
        </w:rPr>
        <w:fldChar w:fldCharType="separate"/>
      </w:r>
      <w:r w:rsidR="00B12ED4">
        <w:rPr>
          <w:noProof/>
        </w:rPr>
        <w:t>78</w:t>
      </w:r>
      <w:r>
        <w:rPr>
          <w:noProof/>
        </w:rPr>
        <w:fldChar w:fldCharType="end"/>
      </w:r>
      <w:r w:rsidRPr="009C30BE">
        <w:t xml:space="preserve"> – Динамика цены предложения земельных участков под индивидуальную жилую застройку в </w:t>
      </w:r>
      <w:r w:rsidR="00A81CD7">
        <w:t>районах</w:t>
      </w:r>
      <w:r w:rsidRPr="009C30BE">
        <w:t xml:space="preserve"> </w:t>
      </w:r>
      <w:r>
        <w:t>Хабаровск</w:t>
      </w:r>
      <w:r w:rsidR="00A81CD7">
        <w:t>ого края</w:t>
      </w:r>
      <w:r w:rsidRPr="009C30BE">
        <w:t xml:space="preserve"> за 2020 г.</w:t>
      </w:r>
      <w:bookmarkEnd w:id="4758"/>
    </w:p>
    <w:tbl>
      <w:tblPr>
        <w:tblW w:w="1031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3"/>
        <w:gridCol w:w="1914"/>
        <w:gridCol w:w="1914"/>
        <w:gridCol w:w="1914"/>
        <w:gridCol w:w="1914"/>
      </w:tblGrid>
      <w:tr w:rsidR="00203928" w:rsidRPr="009C30BE" w14:paraId="1AF74CB1" w14:textId="77777777" w:rsidTr="00C608C4">
        <w:trPr>
          <w:trHeight w:val="113"/>
        </w:trPr>
        <w:tc>
          <w:tcPr>
            <w:tcW w:w="2663" w:type="dxa"/>
            <w:vMerge w:val="restart"/>
            <w:shd w:val="clear" w:color="auto" w:fill="auto"/>
            <w:noWrap/>
            <w:vAlign w:val="center"/>
          </w:tcPr>
          <w:p w14:paraId="0DC3528A" w14:textId="77777777" w:rsidR="00203928" w:rsidRPr="009C30BE" w:rsidRDefault="00203928" w:rsidP="005F5124">
            <w:pPr>
              <w:jc w:val="center"/>
              <w:rPr>
                <w:bCs/>
                <w:sz w:val="18"/>
                <w:szCs w:val="18"/>
              </w:rPr>
            </w:pPr>
            <w:r w:rsidRPr="00B74986">
              <w:rPr>
                <w:b/>
                <w:bCs/>
                <w:sz w:val="18"/>
                <w:szCs w:val="18"/>
              </w:rPr>
              <w:t>Значение</w:t>
            </w:r>
          </w:p>
        </w:tc>
        <w:tc>
          <w:tcPr>
            <w:tcW w:w="7656" w:type="dxa"/>
            <w:gridSpan w:val="4"/>
            <w:shd w:val="clear" w:color="auto" w:fill="auto"/>
            <w:noWrap/>
            <w:vAlign w:val="center"/>
          </w:tcPr>
          <w:p w14:paraId="19422E4F" w14:textId="77777777" w:rsidR="00203928" w:rsidRPr="009C30BE" w:rsidRDefault="00203928" w:rsidP="005F5124">
            <w:pPr>
              <w:jc w:val="center"/>
              <w:rPr>
                <w:bCs/>
                <w:sz w:val="18"/>
                <w:szCs w:val="18"/>
              </w:rPr>
            </w:pPr>
            <w:r w:rsidRPr="009C30BE">
              <w:rPr>
                <w:b/>
                <w:bCs/>
                <w:sz w:val="18"/>
                <w:szCs w:val="18"/>
              </w:rPr>
              <w:t>Средневзвешенная (по местоположению) удельная цена предложений, руб./кв.м.</w:t>
            </w:r>
          </w:p>
        </w:tc>
      </w:tr>
      <w:tr w:rsidR="00203928" w:rsidRPr="009C30BE" w14:paraId="30073670" w14:textId="77777777" w:rsidTr="00C608C4">
        <w:trPr>
          <w:trHeight w:val="113"/>
        </w:trPr>
        <w:tc>
          <w:tcPr>
            <w:tcW w:w="2663" w:type="dxa"/>
            <w:vMerge/>
            <w:shd w:val="clear" w:color="auto" w:fill="auto"/>
            <w:noWrap/>
            <w:vAlign w:val="center"/>
          </w:tcPr>
          <w:p w14:paraId="1C45DA6D" w14:textId="77777777" w:rsidR="00203928" w:rsidRPr="009C30BE" w:rsidRDefault="00203928" w:rsidP="005F5124">
            <w:pPr>
              <w:rPr>
                <w:bCs/>
                <w:sz w:val="18"/>
                <w:szCs w:val="18"/>
              </w:rPr>
            </w:pPr>
          </w:p>
        </w:tc>
        <w:tc>
          <w:tcPr>
            <w:tcW w:w="1914" w:type="dxa"/>
            <w:tcBorders>
              <w:bottom w:val="single" w:sz="4" w:space="0" w:color="auto"/>
            </w:tcBorders>
            <w:shd w:val="clear" w:color="auto" w:fill="auto"/>
            <w:noWrap/>
            <w:vAlign w:val="center"/>
          </w:tcPr>
          <w:p w14:paraId="3ED93CF2" w14:textId="77777777" w:rsidR="00203928" w:rsidRPr="00B74986" w:rsidRDefault="00203928" w:rsidP="005F5124">
            <w:pPr>
              <w:jc w:val="center"/>
              <w:rPr>
                <w:b/>
                <w:bCs/>
                <w:sz w:val="18"/>
                <w:szCs w:val="18"/>
              </w:rPr>
            </w:pPr>
            <w:r w:rsidRPr="00B74986">
              <w:rPr>
                <w:b/>
                <w:bCs/>
                <w:sz w:val="18"/>
                <w:szCs w:val="18"/>
              </w:rPr>
              <w:t>1кв. 2020г</w:t>
            </w:r>
          </w:p>
        </w:tc>
        <w:tc>
          <w:tcPr>
            <w:tcW w:w="1914" w:type="dxa"/>
            <w:tcBorders>
              <w:bottom w:val="single" w:sz="4" w:space="0" w:color="auto"/>
            </w:tcBorders>
            <w:shd w:val="clear" w:color="auto" w:fill="auto"/>
            <w:noWrap/>
            <w:vAlign w:val="center"/>
          </w:tcPr>
          <w:p w14:paraId="2F03F658" w14:textId="77777777" w:rsidR="00203928" w:rsidRPr="00B74986" w:rsidRDefault="00203928" w:rsidP="005F5124">
            <w:pPr>
              <w:jc w:val="center"/>
              <w:rPr>
                <w:b/>
                <w:bCs/>
                <w:sz w:val="18"/>
                <w:szCs w:val="18"/>
              </w:rPr>
            </w:pPr>
            <w:r w:rsidRPr="00B74986">
              <w:rPr>
                <w:b/>
                <w:bCs/>
                <w:sz w:val="18"/>
                <w:szCs w:val="18"/>
              </w:rPr>
              <w:t>2кв. 2020г</w:t>
            </w:r>
          </w:p>
        </w:tc>
        <w:tc>
          <w:tcPr>
            <w:tcW w:w="1914" w:type="dxa"/>
            <w:tcBorders>
              <w:bottom w:val="single" w:sz="4" w:space="0" w:color="auto"/>
            </w:tcBorders>
            <w:shd w:val="clear" w:color="auto" w:fill="auto"/>
            <w:noWrap/>
            <w:vAlign w:val="center"/>
          </w:tcPr>
          <w:p w14:paraId="460E4D0F" w14:textId="77777777" w:rsidR="00203928" w:rsidRPr="00B74986" w:rsidRDefault="00203928" w:rsidP="005F5124">
            <w:pPr>
              <w:jc w:val="center"/>
              <w:rPr>
                <w:b/>
                <w:bCs/>
                <w:sz w:val="18"/>
                <w:szCs w:val="18"/>
              </w:rPr>
            </w:pPr>
            <w:r w:rsidRPr="00B74986">
              <w:rPr>
                <w:b/>
                <w:bCs/>
                <w:sz w:val="18"/>
                <w:szCs w:val="18"/>
              </w:rPr>
              <w:t>3кв. 2020г</w:t>
            </w:r>
          </w:p>
        </w:tc>
        <w:tc>
          <w:tcPr>
            <w:tcW w:w="1914" w:type="dxa"/>
            <w:tcBorders>
              <w:bottom w:val="single" w:sz="4" w:space="0" w:color="auto"/>
            </w:tcBorders>
            <w:shd w:val="clear" w:color="auto" w:fill="auto"/>
            <w:noWrap/>
            <w:vAlign w:val="center"/>
          </w:tcPr>
          <w:p w14:paraId="2DAF100B" w14:textId="77777777" w:rsidR="00203928" w:rsidRPr="00B74986" w:rsidRDefault="00203928" w:rsidP="005F5124">
            <w:pPr>
              <w:jc w:val="center"/>
              <w:rPr>
                <w:b/>
                <w:bCs/>
                <w:sz w:val="18"/>
                <w:szCs w:val="18"/>
              </w:rPr>
            </w:pPr>
            <w:r w:rsidRPr="00B74986">
              <w:rPr>
                <w:b/>
                <w:bCs/>
                <w:sz w:val="18"/>
                <w:szCs w:val="18"/>
              </w:rPr>
              <w:t>4кв. 2020г</w:t>
            </w:r>
          </w:p>
        </w:tc>
      </w:tr>
      <w:tr w:rsidR="00A81CD7" w:rsidRPr="009C30BE" w14:paraId="531B3FDB" w14:textId="77777777" w:rsidTr="00C608C4">
        <w:trPr>
          <w:trHeight w:val="113"/>
        </w:trPr>
        <w:tc>
          <w:tcPr>
            <w:tcW w:w="2663" w:type="dxa"/>
            <w:shd w:val="clear" w:color="auto" w:fill="auto"/>
            <w:noWrap/>
            <w:vAlign w:val="center"/>
            <w:hideMark/>
          </w:tcPr>
          <w:p w14:paraId="1FC02242" w14:textId="77777777" w:rsidR="00A81CD7" w:rsidRPr="009C30BE" w:rsidRDefault="00A81CD7" w:rsidP="00A81CD7">
            <w:pPr>
              <w:rPr>
                <w:bCs/>
                <w:sz w:val="18"/>
                <w:szCs w:val="18"/>
              </w:rPr>
            </w:pPr>
            <w:r w:rsidRPr="009C30BE">
              <w:rPr>
                <w:bCs/>
                <w:sz w:val="18"/>
                <w:szCs w:val="18"/>
              </w:rPr>
              <w:t xml:space="preserve">Среднее значение </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28EF00F7" w14:textId="77777777" w:rsidR="00A81CD7" w:rsidRPr="00A81CD7" w:rsidRDefault="00A81CD7" w:rsidP="00A81CD7">
            <w:pPr>
              <w:jc w:val="center"/>
              <w:rPr>
                <w:bCs/>
                <w:iCs/>
                <w:sz w:val="18"/>
                <w:szCs w:val="18"/>
              </w:rPr>
            </w:pPr>
            <w:r w:rsidRPr="00A81CD7">
              <w:rPr>
                <w:bCs/>
                <w:iCs/>
                <w:sz w:val="18"/>
                <w:szCs w:val="18"/>
              </w:rPr>
              <w:t>219</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04C60A" w14:textId="77777777" w:rsidR="00A81CD7" w:rsidRPr="00A81CD7" w:rsidRDefault="00A81CD7" w:rsidP="00A81CD7">
            <w:pPr>
              <w:jc w:val="center"/>
              <w:rPr>
                <w:bCs/>
                <w:iCs/>
                <w:sz w:val="18"/>
                <w:szCs w:val="18"/>
              </w:rPr>
            </w:pPr>
            <w:r w:rsidRPr="00A81CD7">
              <w:rPr>
                <w:bCs/>
                <w:iCs/>
                <w:sz w:val="18"/>
                <w:szCs w:val="18"/>
              </w:rPr>
              <w:t>250</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2E6451" w14:textId="77777777" w:rsidR="00A81CD7" w:rsidRPr="00A81CD7" w:rsidRDefault="00A81CD7" w:rsidP="00A81CD7">
            <w:pPr>
              <w:jc w:val="center"/>
              <w:rPr>
                <w:bCs/>
                <w:iCs/>
                <w:sz w:val="18"/>
                <w:szCs w:val="18"/>
              </w:rPr>
            </w:pPr>
            <w:r w:rsidRPr="00A81CD7">
              <w:rPr>
                <w:bCs/>
                <w:iCs/>
                <w:sz w:val="18"/>
                <w:szCs w:val="18"/>
              </w:rPr>
              <w:t>266</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B6CD6" w14:textId="77777777" w:rsidR="00A81CD7" w:rsidRPr="00A81CD7" w:rsidRDefault="00A81CD7" w:rsidP="00A81CD7">
            <w:pPr>
              <w:jc w:val="center"/>
              <w:rPr>
                <w:bCs/>
                <w:iCs/>
                <w:sz w:val="18"/>
                <w:szCs w:val="18"/>
              </w:rPr>
            </w:pPr>
            <w:r w:rsidRPr="00A81CD7">
              <w:rPr>
                <w:bCs/>
                <w:iCs/>
                <w:sz w:val="18"/>
                <w:szCs w:val="18"/>
              </w:rPr>
              <w:t>253</w:t>
            </w:r>
          </w:p>
        </w:tc>
      </w:tr>
      <w:tr w:rsidR="00A81CD7" w:rsidRPr="009C30BE" w14:paraId="34B56AC0" w14:textId="77777777" w:rsidTr="00C608C4">
        <w:trPr>
          <w:trHeight w:val="113"/>
        </w:trPr>
        <w:tc>
          <w:tcPr>
            <w:tcW w:w="2663" w:type="dxa"/>
            <w:shd w:val="clear" w:color="auto" w:fill="auto"/>
            <w:noWrap/>
            <w:vAlign w:val="center"/>
            <w:hideMark/>
          </w:tcPr>
          <w:p w14:paraId="576DA6F9" w14:textId="77777777" w:rsidR="00A81CD7" w:rsidRPr="009C30BE" w:rsidRDefault="00A81CD7" w:rsidP="00A81CD7">
            <w:pPr>
              <w:jc w:val="right"/>
              <w:rPr>
                <w:bCs/>
                <w:i/>
                <w:iCs/>
                <w:sz w:val="18"/>
                <w:szCs w:val="18"/>
              </w:rPr>
            </w:pPr>
            <w:r w:rsidRPr="009C30BE">
              <w:rPr>
                <w:bCs/>
                <w:i/>
                <w:iCs/>
                <w:sz w:val="18"/>
                <w:szCs w:val="18"/>
              </w:rPr>
              <w:t xml:space="preserve">Изменение, % </w:t>
            </w:r>
          </w:p>
        </w:tc>
        <w:tc>
          <w:tcPr>
            <w:tcW w:w="1914" w:type="dxa"/>
            <w:tcBorders>
              <w:top w:val="single" w:sz="4" w:space="0" w:color="auto"/>
            </w:tcBorders>
            <w:shd w:val="clear" w:color="auto" w:fill="auto"/>
            <w:noWrap/>
            <w:vAlign w:val="center"/>
            <w:hideMark/>
          </w:tcPr>
          <w:p w14:paraId="24AB864F" w14:textId="77777777" w:rsidR="00A81CD7" w:rsidRPr="009C30BE" w:rsidRDefault="00A81CD7" w:rsidP="00A81CD7">
            <w:pPr>
              <w:jc w:val="center"/>
              <w:rPr>
                <w:bCs/>
                <w:i/>
                <w:iCs/>
                <w:sz w:val="18"/>
                <w:szCs w:val="18"/>
              </w:rPr>
            </w:pP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4C5518" w14:textId="77777777" w:rsidR="00A81CD7" w:rsidRPr="00A81CD7" w:rsidRDefault="00A81CD7" w:rsidP="00A81CD7">
            <w:pPr>
              <w:jc w:val="center"/>
              <w:rPr>
                <w:i/>
                <w:color w:val="000000"/>
                <w:sz w:val="18"/>
                <w:szCs w:val="18"/>
              </w:rPr>
            </w:pPr>
            <w:r w:rsidRPr="00A81CD7">
              <w:rPr>
                <w:i/>
                <w:color w:val="000000"/>
                <w:sz w:val="18"/>
                <w:szCs w:val="18"/>
              </w:rPr>
              <w:t>14,51%</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0269761B" w14:textId="77777777" w:rsidR="00A81CD7" w:rsidRPr="00A81CD7" w:rsidRDefault="00A81CD7" w:rsidP="00A81CD7">
            <w:pPr>
              <w:jc w:val="center"/>
              <w:rPr>
                <w:i/>
                <w:color w:val="000000"/>
                <w:sz w:val="18"/>
                <w:szCs w:val="18"/>
              </w:rPr>
            </w:pPr>
            <w:r w:rsidRPr="00A81CD7">
              <w:rPr>
                <w:i/>
                <w:color w:val="000000"/>
                <w:sz w:val="18"/>
                <w:szCs w:val="18"/>
              </w:rPr>
              <w:t>6,19%</w:t>
            </w:r>
          </w:p>
        </w:tc>
        <w:tc>
          <w:tcPr>
            <w:tcW w:w="1914" w:type="dxa"/>
            <w:tcBorders>
              <w:top w:val="single" w:sz="4" w:space="0" w:color="auto"/>
              <w:left w:val="nil"/>
              <w:bottom w:val="single" w:sz="4" w:space="0" w:color="auto"/>
              <w:right w:val="single" w:sz="4" w:space="0" w:color="auto"/>
            </w:tcBorders>
            <w:shd w:val="clear" w:color="auto" w:fill="auto"/>
            <w:noWrap/>
            <w:vAlign w:val="center"/>
            <w:hideMark/>
          </w:tcPr>
          <w:p w14:paraId="22E48B01" w14:textId="77777777" w:rsidR="00A81CD7" w:rsidRPr="00A81CD7" w:rsidRDefault="00A81CD7" w:rsidP="00A81CD7">
            <w:pPr>
              <w:jc w:val="center"/>
              <w:rPr>
                <w:i/>
                <w:color w:val="000000"/>
                <w:sz w:val="18"/>
                <w:szCs w:val="18"/>
              </w:rPr>
            </w:pPr>
            <w:r w:rsidRPr="00A81CD7">
              <w:rPr>
                <w:i/>
                <w:color w:val="000000"/>
                <w:sz w:val="18"/>
                <w:szCs w:val="18"/>
              </w:rPr>
              <w:t>-4,78%</w:t>
            </w:r>
          </w:p>
        </w:tc>
      </w:tr>
    </w:tbl>
    <w:p w14:paraId="2ECD19DF" w14:textId="77777777" w:rsidR="00203928" w:rsidRDefault="00203928" w:rsidP="00203928">
      <w:pPr>
        <w:ind w:firstLine="709"/>
        <w:jc w:val="both"/>
      </w:pPr>
    </w:p>
    <w:p w14:paraId="0D665CDA" w14:textId="77777777" w:rsidR="0070027C" w:rsidRDefault="0070027C" w:rsidP="0070027C">
      <w:pPr>
        <w:ind w:firstLine="709"/>
        <w:jc w:val="center"/>
      </w:pPr>
      <w:r>
        <w:rPr>
          <w:noProof/>
        </w:rPr>
        <w:drawing>
          <wp:inline distT="0" distB="0" distL="0" distR="0" wp14:anchorId="17F619B3" wp14:editId="4D4BBF16">
            <wp:extent cx="4219336" cy="2160000"/>
            <wp:effectExtent l="0" t="0" r="0" b="0"/>
            <wp:docPr id="213" name="Рисунок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19336" cy="2160000"/>
                    </a:xfrm>
                    <a:prstGeom prst="rect">
                      <a:avLst/>
                    </a:prstGeom>
                    <a:noFill/>
                  </pic:spPr>
                </pic:pic>
              </a:graphicData>
            </a:graphic>
          </wp:inline>
        </w:drawing>
      </w:r>
    </w:p>
    <w:p w14:paraId="2B04CCB2" w14:textId="77777777" w:rsidR="00203928" w:rsidRPr="00171A84" w:rsidRDefault="00203928" w:rsidP="00A81CD7">
      <w:pPr>
        <w:pStyle w:val="1ff3"/>
        <w:spacing w:after="120"/>
        <w:jc w:val="both"/>
        <w:rPr>
          <w:rFonts w:eastAsia="Calibri"/>
          <w:color w:val="auto"/>
          <w:highlight w:val="yellow"/>
          <w:lang w:eastAsia="en-US"/>
        </w:rPr>
      </w:pPr>
      <w:bookmarkStart w:id="4759" w:name="_Toc75503633"/>
      <w:r w:rsidRPr="009C30BE">
        <w:rPr>
          <w:bCs/>
          <w:i w:val="0"/>
          <w:color w:val="auto"/>
          <w:sz w:val="20"/>
          <w:szCs w:val="20"/>
        </w:rPr>
        <w:t xml:space="preserve">Рисунок </w:t>
      </w:r>
      <w:r w:rsidRPr="009C30BE">
        <w:rPr>
          <w:bCs/>
          <w:i w:val="0"/>
          <w:color w:val="auto"/>
          <w:sz w:val="20"/>
          <w:szCs w:val="20"/>
        </w:rPr>
        <w:fldChar w:fldCharType="begin"/>
      </w:r>
      <w:r w:rsidRPr="009C30BE">
        <w:rPr>
          <w:bCs/>
          <w:i w:val="0"/>
          <w:color w:val="auto"/>
          <w:sz w:val="20"/>
          <w:szCs w:val="20"/>
        </w:rPr>
        <w:instrText xml:space="preserve"> SEQ Рисунок \* ARABIC </w:instrText>
      </w:r>
      <w:r w:rsidRPr="009C30BE">
        <w:rPr>
          <w:bCs/>
          <w:i w:val="0"/>
          <w:color w:val="auto"/>
          <w:sz w:val="20"/>
          <w:szCs w:val="20"/>
        </w:rPr>
        <w:fldChar w:fldCharType="separate"/>
      </w:r>
      <w:r w:rsidR="00B12ED4">
        <w:rPr>
          <w:bCs/>
          <w:i w:val="0"/>
          <w:noProof/>
          <w:color w:val="auto"/>
          <w:sz w:val="20"/>
          <w:szCs w:val="20"/>
        </w:rPr>
        <w:t>57</w:t>
      </w:r>
      <w:r w:rsidRPr="009C30BE">
        <w:rPr>
          <w:bCs/>
          <w:i w:val="0"/>
          <w:color w:val="auto"/>
          <w:sz w:val="20"/>
          <w:szCs w:val="20"/>
        </w:rPr>
        <w:fldChar w:fldCharType="end"/>
      </w:r>
      <w:r w:rsidRPr="009C30BE">
        <w:rPr>
          <w:bCs/>
          <w:i w:val="0"/>
          <w:color w:val="auto"/>
          <w:sz w:val="20"/>
          <w:szCs w:val="20"/>
        </w:rPr>
        <w:t xml:space="preserve"> – Динамика </w:t>
      </w:r>
      <w:r w:rsidRPr="00171A84">
        <w:rPr>
          <w:bCs/>
          <w:i w:val="0"/>
          <w:color w:val="auto"/>
          <w:sz w:val="20"/>
          <w:szCs w:val="20"/>
        </w:rPr>
        <w:t xml:space="preserve">средней цены предложений земельных участков под малоэтажную жилую застройку </w:t>
      </w:r>
      <w:r w:rsidR="00A81CD7" w:rsidRPr="00171A84">
        <w:rPr>
          <w:bCs/>
          <w:i w:val="0"/>
          <w:color w:val="auto"/>
          <w:sz w:val="20"/>
          <w:szCs w:val="20"/>
        </w:rPr>
        <w:t>в районах Хабаровского края за 2020 г.</w:t>
      </w:r>
      <w:bookmarkEnd w:id="4759"/>
    </w:p>
    <w:p w14:paraId="722D96A9" w14:textId="77777777" w:rsidR="00A81CD7" w:rsidRPr="00A81CD7" w:rsidRDefault="00EA3E2F" w:rsidP="00EA3E2F">
      <w:pPr>
        <w:ind w:firstLine="709"/>
        <w:jc w:val="both"/>
        <w:rPr>
          <w:rFonts w:eastAsia="Calibri"/>
          <w:lang w:eastAsia="en-US"/>
        </w:rPr>
      </w:pPr>
      <w:r w:rsidRPr="00171A84">
        <w:rPr>
          <w:rFonts w:eastAsia="Calibri"/>
          <w:lang w:eastAsia="en-US"/>
        </w:rPr>
        <w:t xml:space="preserve">За анализируемый период с января по декабрь 2020 года на рынке земельных участков под малоэтажную жилую застройку в районах Хабаровского края, наблюдается достаточно стабильная ситуация, не выявлено резких перепадов цен. </w:t>
      </w:r>
      <w:r w:rsidR="00A81CD7" w:rsidRPr="00171A84">
        <w:rPr>
          <w:rFonts w:eastAsia="Calibri"/>
          <w:lang w:eastAsia="en-US"/>
        </w:rPr>
        <w:t>Колебания средней цены находятся в диапазоне цен от 219 до 266 руб./кв.м.</w:t>
      </w:r>
      <w:r w:rsidR="00A66450" w:rsidRPr="00171A84">
        <w:rPr>
          <w:rFonts w:eastAsia="Calibri"/>
          <w:lang w:eastAsia="en-US"/>
        </w:rPr>
        <w:t>, к</w:t>
      </w:r>
      <w:r w:rsidR="00A81CD7" w:rsidRPr="00171A84">
        <w:rPr>
          <w:rFonts w:eastAsia="Calibri"/>
          <w:lang w:eastAsia="en-US"/>
        </w:rPr>
        <w:t xml:space="preserve">олебания цен обусловлены как структурой предложений </w:t>
      </w:r>
      <w:r w:rsidR="00A81CD7" w:rsidRPr="00A66450">
        <w:rPr>
          <w:rFonts w:eastAsia="Calibri"/>
          <w:lang w:eastAsia="en-US"/>
        </w:rPr>
        <w:t>на рынке, так и экономическим фоном.</w:t>
      </w:r>
    </w:p>
    <w:p w14:paraId="59F9D4F8" w14:textId="77777777" w:rsidR="00194F0D" w:rsidRDefault="00194F0D" w:rsidP="00C608C4">
      <w:pPr>
        <w:ind w:firstLine="720"/>
        <w:jc w:val="both"/>
      </w:pPr>
      <w:r w:rsidRPr="00194F0D">
        <w:t>Распределение рынка районов Хабаровского края в зависимости от административно-территориального деления представлено на рисунке ниже.</w:t>
      </w:r>
    </w:p>
    <w:p w14:paraId="606C066F" w14:textId="77777777" w:rsidR="00C608C4" w:rsidRPr="00C608C4" w:rsidRDefault="00C608C4" w:rsidP="00C608C4">
      <w:pPr>
        <w:ind w:firstLine="720"/>
        <w:jc w:val="both"/>
      </w:pPr>
      <w:r w:rsidRPr="00C608C4">
        <w:t>Основная часть от общего объема предложений приходится на Хабаровский район (91,</w:t>
      </w:r>
      <w:r>
        <w:t>1</w:t>
      </w:r>
      <w:r w:rsidRPr="00C608C4">
        <w:t xml:space="preserve">%), </w:t>
      </w:r>
      <w:r>
        <w:t xml:space="preserve">в остальных районах </w:t>
      </w:r>
      <w:r w:rsidR="003061F6">
        <w:t>объем предложений ограничен.</w:t>
      </w:r>
      <w:r w:rsidRPr="00C608C4">
        <w:t xml:space="preserve"> </w:t>
      </w:r>
    </w:p>
    <w:p w14:paraId="2B3FB016" w14:textId="77777777" w:rsidR="00194F0D" w:rsidRDefault="00194F0D" w:rsidP="00194F0D">
      <w:pPr>
        <w:pStyle w:val="1ff3"/>
        <w:spacing w:before="120"/>
        <w:jc w:val="center"/>
        <w:rPr>
          <w:color w:val="auto"/>
        </w:rPr>
      </w:pPr>
      <w:r>
        <w:rPr>
          <w:noProof/>
          <w:color w:val="auto"/>
          <w:lang w:eastAsia="ru-RU"/>
        </w:rPr>
        <w:drawing>
          <wp:inline distT="0" distB="0" distL="0" distR="0" wp14:anchorId="7E84503B" wp14:editId="2A5532B5">
            <wp:extent cx="4125963" cy="2160000"/>
            <wp:effectExtent l="0" t="0" r="8255" b="0"/>
            <wp:docPr id="139" name="Рисунок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125963" cy="2160000"/>
                    </a:xfrm>
                    <a:prstGeom prst="rect">
                      <a:avLst/>
                    </a:prstGeom>
                    <a:noFill/>
                  </pic:spPr>
                </pic:pic>
              </a:graphicData>
            </a:graphic>
          </wp:inline>
        </w:drawing>
      </w:r>
    </w:p>
    <w:p w14:paraId="4552F4B7" w14:textId="77777777" w:rsidR="00194F0D" w:rsidRDefault="00194F0D" w:rsidP="00194F0D">
      <w:pPr>
        <w:spacing w:after="120"/>
        <w:jc w:val="both"/>
      </w:pPr>
      <w:bookmarkStart w:id="4760" w:name="_Toc57389044"/>
      <w:bookmarkStart w:id="4761" w:name="_Toc75503634"/>
      <w:r w:rsidRPr="00EA47EC">
        <w:t xml:space="preserve">Рисунок </w:t>
      </w:r>
      <w:r>
        <w:rPr>
          <w:noProof/>
        </w:rPr>
        <w:fldChar w:fldCharType="begin"/>
      </w:r>
      <w:r>
        <w:rPr>
          <w:noProof/>
        </w:rPr>
        <w:instrText xml:space="preserve"> SEQ Рисунок \* ARABIC </w:instrText>
      </w:r>
      <w:r>
        <w:rPr>
          <w:noProof/>
        </w:rPr>
        <w:fldChar w:fldCharType="separate"/>
      </w:r>
      <w:r w:rsidR="00B12ED4">
        <w:rPr>
          <w:noProof/>
        </w:rPr>
        <w:t>58</w:t>
      </w:r>
      <w:r>
        <w:rPr>
          <w:noProof/>
        </w:rPr>
        <w:fldChar w:fldCharType="end"/>
      </w:r>
      <w:r w:rsidRPr="00EA47EC">
        <w:t xml:space="preserve"> – Структура объема предложений земельных участков </w:t>
      </w:r>
      <w:r w:rsidRPr="00D25BA0">
        <w:t xml:space="preserve">под малоэтажную жилую застройку </w:t>
      </w:r>
      <w:r w:rsidRPr="00EA47EC">
        <w:t>в районах Хабаровского края в 2020 год</w:t>
      </w:r>
      <w:bookmarkEnd w:id="4760"/>
      <w:r w:rsidRPr="00EA47EC">
        <w:t>у</w:t>
      </w:r>
      <w:bookmarkEnd w:id="4761"/>
      <w:r w:rsidRPr="00EA47EC">
        <w:t xml:space="preserve"> </w:t>
      </w:r>
    </w:p>
    <w:p w14:paraId="1A82D737" w14:textId="300C6888" w:rsidR="00E36001" w:rsidRPr="00EA47EC" w:rsidRDefault="00E36001" w:rsidP="00EA47EC">
      <w:pPr>
        <w:spacing w:before="120"/>
        <w:jc w:val="both"/>
      </w:pPr>
      <w:bookmarkStart w:id="4762" w:name="_Ref66950377"/>
      <w:bookmarkStart w:id="4763" w:name="_Toc57389116"/>
      <w:bookmarkStart w:id="4764" w:name="_Toc75503778"/>
      <w:r w:rsidRPr="00EA47EC">
        <w:t xml:space="preserve">Таблица </w:t>
      </w:r>
      <w:r w:rsidR="00921BCA">
        <w:rPr>
          <w:noProof/>
        </w:rPr>
        <w:fldChar w:fldCharType="begin"/>
      </w:r>
      <w:r w:rsidR="00921BCA">
        <w:rPr>
          <w:noProof/>
        </w:rPr>
        <w:instrText xml:space="preserve"> SEQ Таблица \* ARABIC </w:instrText>
      </w:r>
      <w:r w:rsidR="00921BCA">
        <w:rPr>
          <w:noProof/>
        </w:rPr>
        <w:fldChar w:fldCharType="separate"/>
      </w:r>
      <w:r w:rsidR="00B12ED4">
        <w:rPr>
          <w:noProof/>
        </w:rPr>
        <w:t>79</w:t>
      </w:r>
      <w:r w:rsidR="00921BCA">
        <w:rPr>
          <w:noProof/>
        </w:rPr>
        <w:fldChar w:fldCharType="end"/>
      </w:r>
      <w:bookmarkEnd w:id="4762"/>
      <w:r w:rsidRPr="00EA47EC">
        <w:t xml:space="preserve"> – Динамика объема предложений земельных участков </w:t>
      </w:r>
      <w:r w:rsidR="00D25BA0" w:rsidRPr="00D25BA0">
        <w:t xml:space="preserve">под малоэтажную жилую застройку </w:t>
      </w:r>
      <w:r w:rsidRPr="00EA47EC">
        <w:t xml:space="preserve">в районах Хабаровского </w:t>
      </w:r>
      <w:r w:rsidRPr="007C5D9E">
        <w:t>края</w:t>
      </w:r>
      <w:r w:rsidR="007C5D9E" w:rsidRPr="007C5D9E">
        <w:t xml:space="preserve"> </w:t>
      </w:r>
      <w:r w:rsidR="00834095" w:rsidRPr="00834095">
        <w:t>в зависимости от административно-территориального деления</w:t>
      </w:r>
      <w:r w:rsidR="007C5D9E">
        <w:t xml:space="preserve">, </w:t>
      </w:r>
      <w:r w:rsidRPr="00EA47EC">
        <w:t>в 2020 г.</w:t>
      </w:r>
      <w:bookmarkEnd w:id="4763"/>
      <w:bookmarkEnd w:id="4764"/>
    </w:p>
    <w:tbl>
      <w:tblPr>
        <w:tblW w:w="5000" w:type="pct"/>
        <w:tblLayout w:type="fixed"/>
        <w:tblLook w:val="04A0" w:firstRow="1" w:lastRow="0" w:firstColumn="1" w:lastColumn="0" w:noHBand="0" w:noVBand="1"/>
      </w:tblPr>
      <w:tblGrid>
        <w:gridCol w:w="3709"/>
        <w:gridCol w:w="1222"/>
        <w:gridCol w:w="1222"/>
        <w:gridCol w:w="1222"/>
        <w:gridCol w:w="1222"/>
        <w:gridCol w:w="1226"/>
      </w:tblGrid>
      <w:tr w:rsidR="00E36001" w:rsidRPr="003061F6" w14:paraId="525DFB7F" w14:textId="77777777" w:rsidTr="00834095">
        <w:trPr>
          <w:trHeight w:val="113"/>
          <w:tblHeader/>
        </w:trPr>
        <w:tc>
          <w:tcPr>
            <w:tcW w:w="188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871E71" w14:textId="77777777" w:rsidR="00E36001" w:rsidRPr="003061F6" w:rsidRDefault="004B5E4D" w:rsidP="004B5E4D">
            <w:pPr>
              <w:jc w:val="center"/>
              <w:rPr>
                <w:b/>
                <w:bCs/>
                <w:color w:val="000000"/>
                <w:sz w:val="18"/>
                <w:szCs w:val="18"/>
              </w:rPr>
            </w:pPr>
            <w:r w:rsidRPr="004B5E4D">
              <w:rPr>
                <w:b/>
                <w:bCs/>
                <w:color w:val="000000"/>
                <w:sz w:val="18"/>
                <w:szCs w:val="18"/>
              </w:rPr>
              <w:t>Наименование МР</w:t>
            </w:r>
          </w:p>
        </w:tc>
        <w:tc>
          <w:tcPr>
            <w:tcW w:w="3112" w:type="pct"/>
            <w:gridSpan w:val="5"/>
            <w:tcBorders>
              <w:top w:val="single" w:sz="4" w:space="0" w:color="auto"/>
              <w:left w:val="nil"/>
              <w:bottom w:val="single" w:sz="4" w:space="0" w:color="auto"/>
              <w:right w:val="single" w:sz="4" w:space="0" w:color="auto"/>
            </w:tcBorders>
            <w:shd w:val="clear" w:color="auto" w:fill="auto"/>
            <w:noWrap/>
            <w:vAlign w:val="center"/>
            <w:hideMark/>
          </w:tcPr>
          <w:p w14:paraId="62A79723" w14:textId="77777777" w:rsidR="00E36001" w:rsidRPr="003061F6" w:rsidRDefault="00C121D4" w:rsidP="00B70D0E">
            <w:pPr>
              <w:jc w:val="center"/>
              <w:rPr>
                <w:b/>
                <w:bCs/>
                <w:color w:val="000000"/>
                <w:sz w:val="18"/>
                <w:szCs w:val="18"/>
              </w:rPr>
            </w:pPr>
            <w:r w:rsidRPr="003061F6">
              <w:rPr>
                <w:b/>
                <w:bCs/>
                <w:color w:val="000000"/>
                <w:sz w:val="18"/>
                <w:szCs w:val="18"/>
              </w:rPr>
              <w:t>Объем предложений, шт.</w:t>
            </w:r>
          </w:p>
        </w:tc>
      </w:tr>
      <w:tr w:rsidR="00E36001" w:rsidRPr="003061F6" w14:paraId="39EF4B25" w14:textId="77777777" w:rsidTr="00834095">
        <w:trPr>
          <w:trHeight w:val="113"/>
          <w:tblHeader/>
        </w:trPr>
        <w:tc>
          <w:tcPr>
            <w:tcW w:w="1888" w:type="pct"/>
            <w:vMerge/>
            <w:tcBorders>
              <w:top w:val="single" w:sz="4" w:space="0" w:color="auto"/>
              <w:left w:val="single" w:sz="4" w:space="0" w:color="auto"/>
              <w:bottom w:val="single" w:sz="4" w:space="0" w:color="auto"/>
              <w:right w:val="single" w:sz="4" w:space="0" w:color="auto"/>
            </w:tcBorders>
            <w:vAlign w:val="center"/>
            <w:hideMark/>
          </w:tcPr>
          <w:p w14:paraId="7A86128C" w14:textId="77777777" w:rsidR="00E36001" w:rsidRPr="003061F6" w:rsidRDefault="00E36001" w:rsidP="00B70D0E">
            <w:pPr>
              <w:rPr>
                <w:b/>
                <w:bCs/>
                <w:color w:val="000000"/>
                <w:sz w:val="18"/>
                <w:szCs w:val="18"/>
              </w:rPr>
            </w:pPr>
          </w:p>
        </w:tc>
        <w:tc>
          <w:tcPr>
            <w:tcW w:w="622" w:type="pct"/>
            <w:tcBorders>
              <w:top w:val="nil"/>
              <w:left w:val="nil"/>
              <w:bottom w:val="single" w:sz="4" w:space="0" w:color="auto"/>
              <w:right w:val="single" w:sz="4" w:space="0" w:color="auto"/>
            </w:tcBorders>
            <w:shd w:val="clear" w:color="auto" w:fill="auto"/>
            <w:noWrap/>
            <w:vAlign w:val="center"/>
            <w:hideMark/>
          </w:tcPr>
          <w:p w14:paraId="048275C8" w14:textId="77777777" w:rsidR="00E36001" w:rsidRPr="003061F6" w:rsidRDefault="00E36001" w:rsidP="00B70D0E">
            <w:pPr>
              <w:jc w:val="center"/>
              <w:rPr>
                <w:b/>
                <w:bCs/>
                <w:color w:val="000000"/>
                <w:sz w:val="18"/>
                <w:szCs w:val="18"/>
              </w:rPr>
            </w:pPr>
            <w:r w:rsidRPr="003061F6">
              <w:rPr>
                <w:b/>
                <w:bCs/>
                <w:color w:val="000000"/>
                <w:sz w:val="18"/>
                <w:szCs w:val="18"/>
              </w:rPr>
              <w:t>1 кв. 2020 г</w:t>
            </w:r>
          </w:p>
        </w:tc>
        <w:tc>
          <w:tcPr>
            <w:tcW w:w="622" w:type="pct"/>
            <w:tcBorders>
              <w:top w:val="nil"/>
              <w:left w:val="nil"/>
              <w:bottom w:val="single" w:sz="4" w:space="0" w:color="auto"/>
              <w:right w:val="single" w:sz="4" w:space="0" w:color="auto"/>
            </w:tcBorders>
            <w:shd w:val="clear" w:color="auto" w:fill="auto"/>
            <w:noWrap/>
            <w:vAlign w:val="center"/>
            <w:hideMark/>
          </w:tcPr>
          <w:p w14:paraId="1BED22F2" w14:textId="77777777" w:rsidR="00E36001" w:rsidRPr="003061F6" w:rsidRDefault="00E36001" w:rsidP="00B70D0E">
            <w:pPr>
              <w:jc w:val="center"/>
              <w:rPr>
                <w:b/>
                <w:bCs/>
                <w:color w:val="000000"/>
                <w:sz w:val="18"/>
                <w:szCs w:val="18"/>
              </w:rPr>
            </w:pPr>
            <w:r w:rsidRPr="003061F6">
              <w:rPr>
                <w:b/>
                <w:bCs/>
                <w:color w:val="000000"/>
                <w:sz w:val="18"/>
                <w:szCs w:val="18"/>
              </w:rPr>
              <w:t>2 кв. 2020 г</w:t>
            </w:r>
          </w:p>
        </w:tc>
        <w:tc>
          <w:tcPr>
            <w:tcW w:w="622" w:type="pct"/>
            <w:tcBorders>
              <w:top w:val="nil"/>
              <w:left w:val="nil"/>
              <w:bottom w:val="single" w:sz="4" w:space="0" w:color="auto"/>
              <w:right w:val="single" w:sz="4" w:space="0" w:color="auto"/>
            </w:tcBorders>
            <w:shd w:val="clear" w:color="auto" w:fill="auto"/>
            <w:noWrap/>
            <w:vAlign w:val="center"/>
            <w:hideMark/>
          </w:tcPr>
          <w:p w14:paraId="7362549C" w14:textId="77777777" w:rsidR="00E36001" w:rsidRPr="003061F6" w:rsidRDefault="00E36001" w:rsidP="00B70D0E">
            <w:pPr>
              <w:jc w:val="center"/>
              <w:rPr>
                <w:b/>
                <w:bCs/>
                <w:color w:val="000000"/>
                <w:sz w:val="18"/>
                <w:szCs w:val="18"/>
              </w:rPr>
            </w:pPr>
            <w:r w:rsidRPr="003061F6">
              <w:rPr>
                <w:b/>
                <w:bCs/>
                <w:color w:val="000000"/>
                <w:sz w:val="18"/>
                <w:szCs w:val="18"/>
              </w:rPr>
              <w:t>3 кв. 2020 г</w:t>
            </w:r>
          </w:p>
        </w:tc>
        <w:tc>
          <w:tcPr>
            <w:tcW w:w="622" w:type="pct"/>
            <w:tcBorders>
              <w:top w:val="nil"/>
              <w:left w:val="nil"/>
              <w:bottom w:val="single" w:sz="4" w:space="0" w:color="auto"/>
              <w:right w:val="single" w:sz="4" w:space="0" w:color="auto"/>
            </w:tcBorders>
            <w:shd w:val="clear" w:color="auto" w:fill="auto"/>
            <w:noWrap/>
            <w:vAlign w:val="center"/>
            <w:hideMark/>
          </w:tcPr>
          <w:p w14:paraId="1E54D571" w14:textId="77777777" w:rsidR="00E36001" w:rsidRPr="003061F6" w:rsidRDefault="00E36001" w:rsidP="00B70D0E">
            <w:pPr>
              <w:jc w:val="center"/>
              <w:rPr>
                <w:b/>
                <w:bCs/>
                <w:color w:val="000000"/>
                <w:sz w:val="18"/>
                <w:szCs w:val="18"/>
              </w:rPr>
            </w:pPr>
            <w:r w:rsidRPr="003061F6">
              <w:rPr>
                <w:b/>
                <w:bCs/>
                <w:color w:val="000000"/>
                <w:sz w:val="18"/>
                <w:szCs w:val="18"/>
              </w:rPr>
              <w:t>4 кв. 2020 г</w:t>
            </w:r>
          </w:p>
        </w:tc>
        <w:tc>
          <w:tcPr>
            <w:tcW w:w="622" w:type="pct"/>
            <w:tcBorders>
              <w:top w:val="nil"/>
              <w:left w:val="nil"/>
              <w:bottom w:val="single" w:sz="4" w:space="0" w:color="auto"/>
              <w:right w:val="single" w:sz="4" w:space="0" w:color="auto"/>
            </w:tcBorders>
            <w:shd w:val="clear" w:color="auto" w:fill="auto"/>
            <w:noWrap/>
            <w:vAlign w:val="center"/>
            <w:hideMark/>
          </w:tcPr>
          <w:p w14:paraId="378D11C4" w14:textId="77777777" w:rsidR="00E36001" w:rsidRPr="003061F6" w:rsidRDefault="00E36001" w:rsidP="00B70D0E">
            <w:pPr>
              <w:jc w:val="center"/>
              <w:rPr>
                <w:b/>
                <w:bCs/>
                <w:color w:val="000000"/>
                <w:sz w:val="18"/>
                <w:szCs w:val="18"/>
              </w:rPr>
            </w:pPr>
            <w:r w:rsidRPr="003061F6">
              <w:rPr>
                <w:b/>
                <w:bCs/>
                <w:color w:val="000000"/>
                <w:sz w:val="18"/>
                <w:szCs w:val="18"/>
              </w:rPr>
              <w:t>2020 г</w:t>
            </w:r>
          </w:p>
        </w:tc>
      </w:tr>
      <w:tr w:rsidR="00E36001" w:rsidRPr="003061F6" w14:paraId="00957211" w14:textId="77777777" w:rsidTr="009B65B1">
        <w:trPr>
          <w:trHeight w:val="113"/>
        </w:trPr>
        <w:tc>
          <w:tcPr>
            <w:tcW w:w="1888" w:type="pct"/>
            <w:tcBorders>
              <w:top w:val="nil"/>
              <w:left w:val="single" w:sz="4" w:space="0" w:color="auto"/>
              <w:bottom w:val="single" w:sz="4" w:space="0" w:color="auto"/>
              <w:right w:val="single" w:sz="4" w:space="0" w:color="auto"/>
            </w:tcBorders>
            <w:shd w:val="clear" w:color="auto" w:fill="auto"/>
            <w:noWrap/>
            <w:vAlign w:val="center"/>
            <w:hideMark/>
          </w:tcPr>
          <w:p w14:paraId="2C229419" w14:textId="77777777" w:rsidR="00E36001" w:rsidRPr="003061F6" w:rsidRDefault="00590462" w:rsidP="00590462">
            <w:pPr>
              <w:rPr>
                <w:bCs/>
                <w:color w:val="000000"/>
                <w:sz w:val="18"/>
                <w:szCs w:val="18"/>
              </w:rPr>
            </w:pPr>
            <w:r w:rsidRPr="003061F6">
              <w:rPr>
                <w:bCs/>
                <w:color w:val="000000"/>
                <w:sz w:val="18"/>
                <w:szCs w:val="18"/>
              </w:rPr>
              <w:t>Амурский</w:t>
            </w:r>
          </w:p>
        </w:tc>
        <w:tc>
          <w:tcPr>
            <w:tcW w:w="622" w:type="pct"/>
            <w:tcBorders>
              <w:top w:val="nil"/>
              <w:left w:val="nil"/>
              <w:bottom w:val="single" w:sz="4" w:space="0" w:color="auto"/>
              <w:right w:val="single" w:sz="4" w:space="0" w:color="auto"/>
            </w:tcBorders>
            <w:shd w:val="clear" w:color="auto" w:fill="auto"/>
            <w:noWrap/>
            <w:vAlign w:val="center"/>
            <w:hideMark/>
          </w:tcPr>
          <w:p w14:paraId="45984BC3" w14:textId="77777777" w:rsidR="00E36001" w:rsidRPr="003061F6" w:rsidRDefault="00E36001" w:rsidP="00B70D0E">
            <w:pPr>
              <w:jc w:val="center"/>
              <w:rPr>
                <w:color w:val="000000"/>
                <w:sz w:val="18"/>
                <w:szCs w:val="18"/>
              </w:rPr>
            </w:pPr>
            <w:r w:rsidRPr="003061F6">
              <w:rPr>
                <w:color w:val="000000"/>
                <w:sz w:val="18"/>
                <w:szCs w:val="18"/>
              </w:rPr>
              <w:t>-</w:t>
            </w:r>
          </w:p>
        </w:tc>
        <w:tc>
          <w:tcPr>
            <w:tcW w:w="622" w:type="pct"/>
            <w:tcBorders>
              <w:top w:val="nil"/>
              <w:left w:val="nil"/>
              <w:bottom w:val="single" w:sz="4" w:space="0" w:color="auto"/>
              <w:right w:val="single" w:sz="4" w:space="0" w:color="auto"/>
            </w:tcBorders>
            <w:shd w:val="clear" w:color="auto" w:fill="auto"/>
            <w:noWrap/>
            <w:vAlign w:val="center"/>
            <w:hideMark/>
          </w:tcPr>
          <w:p w14:paraId="7E9F5905" w14:textId="77777777" w:rsidR="00E36001" w:rsidRPr="003061F6" w:rsidRDefault="00E36001" w:rsidP="00B70D0E">
            <w:pPr>
              <w:jc w:val="center"/>
              <w:rPr>
                <w:color w:val="000000"/>
                <w:sz w:val="18"/>
                <w:szCs w:val="18"/>
              </w:rPr>
            </w:pPr>
            <w:r w:rsidRPr="003061F6">
              <w:rPr>
                <w:color w:val="000000"/>
                <w:sz w:val="18"/>
                <w:szCs w:val="18"/>
              </w:rPr>
              <w:t>5</w:t>
            </w:r>
          </w:p>
        </w:tc>
        <w:tc>
          <w:tcPr>
            <w:tcW w:w="622" w:type="pct"/>
            <w:tcBorders>
              <w:top w:val="nil"/>
              <w:left w:val="nil"/>
              <w:bottom w:val="single" w:sz="4" w:space="0" w:color="auto"/>
              <w:right w:val="single" w:sz="4" w:space="0" w:color="auto"/>
            </w:tcBorders>
            <w:shd w:val="clear" w:color="auto" w:fill="auto"/>
            <w:noWrap/>
            <w:vAlign w:val="center"/>
            <w:hideMark/>
          </w:tcPr>
          <w:p w14:paraId="42270536" w14:textId="77777777" w:rsidR="00E36001" w:rsidRPr="003061F6" w:rsidRDefault="00E36001" w:rsidP="00B70D0E">
            <w:pPr>
              <w:jc w:val="center"/>
              <w:rPr>
                <w:color w:val="000000"/>
                <w:sz w:val="18"/>
                <w:szCs w:val="18"/>
              </w:rPr>
            </w:pPr>
            <w:r w:rsidRPr="003061F6">
              <w:rPr>
                <w:color w:val="000000"/>
                <w:sz w:val="18"/>
                <w:szCs w:val="18"/>
              </w:rPr>
              <w:t>5</w:t>
            </w:r>
          </w:p>
        </w:tc>
        <w:tc>
          <w:tcPr>
            <w:tcW w:w="622" w:type="pct"/>
            <w:tcBorders>
              <w:top w:val="nil"/>
              <w:left w:val="nil"/>
              <w:bottom w:val="single" w:sz="4" w:space="0" w:color="auto"/>
              <w:right w:val="single" w:sz="4" w:space="0" w:color="auto"/>
            </w:tcBorders>
            <w:shd w:val="clear" w:color="auto" w:fill="auto"/>
            <w:noWrap/>
            <w:vAlign w:val="center"/>
            <w:hideMark/>
          </w:tcPr>
          <w:p w14:paraId="6DFFADC6" w14:textId="77777777" w:rsidR="00E36001" w:rsidRPr="003061F6" w:rsidRDefault="00E36001" w:rsidP="00B70D0E">
            <w:pPr>
              <w:jc w:val="center"/>
              <w:rPr>
                <w:color w:val="000000"/>
                <w:sz w:val="18"/>
                <w:szCs w:val="18"/>
              </w:rPr>
            </w:pPr>
            <w:r w:rsidRPr="003061F6">
              <w:rPr>
                <w:color w:val="000000"/>
                <w:sz w:val="18"/>
                <w:szCs w:val="18"/>
              </w:rPr>
              <w:t>4</w:t>
            </w:r>
          </w:p>
        </w:tc>
        <w:tc>
          <w:tcPr>
            <w:tcW w:w="622" w:type="pct"/>
            <w:tcBorders>
              <w:top w:val="nil"/>
              <w:left w:val="nil"/>
              <w:bottom w:val="single" w:sz="4" w:space="0" w:color="auto"/>
              <w:right w:val="single" w:sz="4" w:space="0" w:color="auto"/>
            </w:tcBorders>
            <w:shd w:val="clear" w:color="auto" w:fill="auto"/>
            <w:noWrap/>
            <w:vAlign w:val="center"/>
            <w:hideMark/>
          </w:tcPr>
          <w:p w14:paraId="04BA77E0" w14:textId="77777777" w:rsidR="00E36001" w:rsidRPr="003061F6" w:rsidRDefault="00E36001" w:rsidP="00B70D0E">
            <w:pPr>
              <w:jc w:val="center"/>
              <w:rPr>
                <w:color w:val="000000"/>
                <w:sz w:val="18"/>
                <w:szCs w:val="18"/>
              </w:rPr>
            </w:pPr>
            <w:r w:rsidRPr="003061F6">
              <w:rPr>
                <w:color w:val="000000"/>
                <w:sz w:val="18"/>
                <w:szCs w:val="18"/>
              </w:rPr>
              <w:t>14</w:t>
            </w:r>
          </w:p>
        </w:tc>
      </w:tr>
      <w:tr w:rsidR="00E36001" w:rsidRPr="003061F6" w14:paraId="304AAB23" w14:textId="77777777" w:rsidTr="009B65B1">
        <w:trPr>
          <w:trHeight w:val="113"/>
        </w:trPr>
        <w:tc>
          <w:tcPr>
            <w:tcW w:w="1888" w:type="pct"/>
            <w:tcBorders>
              <w:top w:val="nil"/>
              <w:left w:val="single" w:sz="4" w:space="0" w:color="auto"/>
              <w:bottom w:val="single" w:sz="4" w:space="0" w:color="auto"/>
              <w:right w:val="single" w:sz="4" w:space="0" w:color="auto"/>
            </w:tcBorders>
            <w:shd w:val="clear" w:color="auto" w:fill="auto"/>
            <w:noWrap/>
            <w:vAlign w:val="center"/>
            <w:hideMark/>
          </w:tcPr>
          <w:p w14:paraId="0045B7AB" w14:textId="77777777" w:rsidR="00E36001" w:rsidRPr="003061F6" w:rsidRDefault="00E36001" w:rsidP="00590462">
            <w:pPr>
              <w:rPr>
                <w:bCs/>
                <w:color w:val="000000"/>
                <w:sz w:val="18"/>
                <w:szCs w:val="18"/>
              </w:rPr>
            </w:pPr>
            <w:r w:rsidRPr="003061F6">
              <w:rPr>
                <w:bCs/>
                <w:color w:val="000000"/>
                <w:sz w:val="18"/>
                <w:szCs w:val="18"/>
              </w:rPr>
              <w:t>Бикинский</w:t>
            </w:r>
          </w:p>
        </w:tc>
        <w:tc>
          <w:tcPr>
            <w:tcW w:w="622" w:type="pct"/>
            <w:tcBorders>
              <w:top w:val="nil"/>
              <w:left w:val="nil"/>
              <w:bottom w:val="single" w:sz="4" w:space="0" w:color="auto"/>
              <w:right w:val="single" w:sz="4" w:space="0" w:color="auto"/>
            </w:tcBorders>
            <w:shd w:val="clear" w:color="auto" w:fill="auto"/>
            <w:noWrap/>
            <w:vAlign w:val="center"/>
            <w:hideMark/>
          </w:tcPr>
          <w:p w14:paraId="0DA3C529" w14:textId="77777777" w:rsidR="00E36001" w:rsidRPr="003061F6" w:rsidRDefault="00E36001" w:rsidP="00B70D0E">
            <w:pPr>
              <w:jc w:val="center"/>
              <w:rPr>
                <w:color w:val="000000"/>
                <w:sz w:val="18"/>
                <w:szCs w:val="18"/>
              </w:rPr>
            </w:pPr>
            <w:r w:rsidRPr="003061F6">
              <w:rPr>
                <w:color w:val="000000"/>
                <w:sz w:val="18"/>
                <w:szCs w:val="18"/>
              </w:rPr>
              <w:t>-</w:t>
            </w:r>
          </w:p>
        </w:tc>
        <w:tc>
          <w:tcPr>
            <w:tcW w:w="622" w:type="pct"/>
            <w:tcBorders>
              <w:top w:val="nil"/>
              <w:left w:val="nil"/>
              <w:bottom w:val="single" w:sz="4" w:space="0" w:color="auto"/>
              <w:right w:val="single" w:sz="4" w:space="0" w:color="auto"/>
            </w:tcBorders>
            <w:shd w:val="clear" w:color="auto" w:fill="auto"/>
            <w:noWrap/>
            <w:vAlign w:val="center"/>
            <w:hideMark/>
          </w:tcPr>
          <w:p w14:paraId="5ECF710C" w14:textId="77777777" w:rsidR="00E36001" w:rsidRPr="003061F6" w:rsidRDefault="00E36001" w:rsidP="00B70D0E">
            <w:pPr>
              <w:jc w:val="center"/>
              <w:rPr>
                <w:color w:val="000000"/>
                <w:sz w:val="18"/>
                <w:szCs w:val="18"/>
              </w:rPr>
            </w:pPr>
            <w:r w:rsidRPr="003061F6">
              <w:rPr>
                <w:color w:val="000000"/>
                <w:sz w:val="18"/>
                <w:szCs w:val="18"/>
              </w:rPr>
              <w:t>-</w:t>
            </w:r>
          </w:p>
        </w:tc>
        <w:tc>
          <w:tcPr>
            <w:tcW w:w="622" w:type="pct"/>
            <w:tcBorders>
              <w:top w:val="nil"/>
              <w:left w:val="nil"/>
              <w:bottom w:val="single" w:sz="4" w:space="0" w:color="auto"/>
              <w:right w:val="single" w:sz="4" w:space="0" w:color="auto"/>
            </w:tcBorders>
            <w:shd w:val="clear" w:color="auto" w:fill="auto"/>
            <w:noWrap/>
            <w:vAlign w:val="center"/>
            <w:hideMark/>
          </w:tcPr>
          <w:p w14:paraId="5730C1CF" w14:textId="77777777" w:rsidR="00E36001" w:rsidRPr="003061F6" w:rsidRDefault="00E36001" w:rsidP="00B70D0E">
            <w:pPr>
              <w:jc w:val="center"/>
              <w:rPr>
                <w:color w:val="000000"/>
                <w:sz w:val="18"/>
                <w:szCs w:val="18"/>
              </w:rPr>
            </w:pPr>
            <w:r w:rsidRPr="003061F6">
              <w:rPr>
                <w:color w:val="000000"/>
                <w:sz w:val="18"/>
                <w:szCs w:val="18"/>
              </w:rPr>
              <w:t>1</w:t>
            </w:r>
          </w:p>
        </w:tc>
        <w:tc>
          <w:tcPr>
            <w:tcW w:w="622" w:type="pct"/>
            <w:tcBorders>
              <w:top w:val="nil"/>
              <w:left w:val="nil"/>
              <w:bottom w:val="single" w:sz="4" w:space="0" w:color="auto"/>
              <w:right w:val="single" w:sz="4" w:space="0" w:color="auto"/>
            </w:tcBorders>
            <w:shd w:val="clear" w:color="auto" w:fill="auto"/>
            <w:noWrap/>
            <w:vAlign w:val="center"/>
            <w:hideMark/>
          </w:tcPr>
          <w:p w14:paraId="048803FC" w14:textId="77777777" w:rsidR="00E36001" w:rsidRPr="003061F6" w:rsidRDefault="00E36001" w:rsidP="00B70D0E">
            <w:pPr>
              <w:jc w:val="center"/>
              <w:rPr>
                <w:color w:val="000000"/>
                <w:sz w:val="18"/>
                <w:szCs w:val="18"/>
              </w:rPr>
            </w:pPr>
            <w:r w:rsidRPr="003061F6">
              <w:rPr>
                <w:color w:val="000000"/>
                <w:sz w:val="18"/>
                <w:szCs w:val="18"/>
              </w:rPr>
              <w:t>1</w:t>
            </w:r>
          </w:p>
        </w:tc>
        <w:tc>
          <w:tcPr>
            <w:tcW w:w="622" w:type="pct"/>
            <w:tcBorders>
              <w:top w:val="nil"/>
              <w:left w:val="nil"/>
              <w:bottom w:val="single" w:sz="4" w:space="0" w:color="auto"/>
              <w:right w:val="single" w:sz="4" w:space="0" w:color="auto"/>
            </w:tcBorders>
            <w:shd w:val="clear" w:color="auto" w:fill="auto"/>
            <w:noWrap/>
            <w:vAlign w:val="center"/>
            <w:hideMark/>
          </w:tcPr>
          <w:p w14:paraId="710D8F98" w14:textId="77777777" w:rsidR="00E36001" w:rsidRPr="003061F6" w:rsidRDefault="00E36001" w:rsidP="00B70D0E">
            <w:pPr>
              <w:jc w:val="center"/>
              <w:rPr>
                <w:color w:val="000000"/>
                <w:sz w:val="18"/>
                <w:szCs w:val="18"/>
              </w:rPr>
            </w:pPr>
            <w:r w:rsidRPr="003061F6">
              <w:rPr>
                <w:color w:val="000000"/>
                <w:sz w:val="18"/>
                <w:szCs w:val="18"/>
              </w:rPr>
              <w:t>2</w:t>
            </w:r>
          </w:p>
        </w:tc>
      </w:tr>
      <w:tr w:rsidR="00E36001" w:rsidRPr="003061F6" w14:paraId="0C329FFB" w14:textId="77777777" w:rsidTr="009B65B1">
        <w:trPr>
          <w:trHeight w:val="113"/>
        </w:trPr>
        <w:tc>
          <w:tcPr>
            <w:tcW w:w="1888" w:type="pct"/>
            <w:tcBorders>
              <w:top w:val="nil"/>
              <w:left w:val="single" w:sz="4" w:space="0" w:color="auto"/>
              <w:bottom w:val="single" w:sz="4" w:space="0" w:color="auto"/>
              <w:right w:val="single" w:sz="4" w:space="0" w:color="auto"/>
            </w:tcBorders>
            <w:shd w:val="clear" w:color="auto" w:fill="auto"/>
            <w:noWrap/>
            <w:vAlign w:val="center"/>
            <w:hideMark/>
          </w:tcPr>
          <w:p w14:paraId="3B942D5D" w14:textId="77777777" w:rsidR="00E36001" w:rsidRPr="003061F6" w:rsidRDefault="00E36001" w:rsidP="00590462">
            <w:pPr>
              <w:rPr>
                <w:bCs/>
                <w:color w:val="000000"/>
                <w:sz w:val="18"/>
                <w:szCs w:val="18"/>
              </w:rPr>
            </w:pPr>
            <w:r w:rsidRPr="003061F6">
              <w:rPr>
                <w:bCs/>
                <w:color w:val="000000"/>
                <w:sz w:val="18"/>
                <w:szCs w:val="18"/>
              </w:rPr>
              <w:t>Ванинский</w:t>
            </w:r>
          </w:p>
        </w:tc>
        <w:tc>
          <w:tcPr>
            <w:tcW w:w="622" w:type="pct"/>
            <w:tcBorders>
              <w:top w:val="nil"/>
              <w:left w:val="nil"/>
              <w:bottom w:val="single" w:sz="4" w:space="0" w:color="auto"/>
              <w:right w:val="single" w:sz="4" w:space="0" w:color="auto"/>
            </w:tcBorders>
            <w:shd w:val="clear" w:color="auto" w:fill="auto"/>
            <w:noWrap/>
            <w:vAlign w:val="center"/>
            <w:hideMark/>
          </w:tcPr>
          <w:p w14:paraId="3E9D25D9" w14:textId="77777777" w:rsidR="00E36001" w:rsidRPr="003061F6" w:rsidRDefault="00E36001" w:rsidP="00B70D0E">
            <w:pPr>
              <w:jc w:val="center"/>
              <w:rPr>
                <w:color w:val="000000"/>
                <w:sz w:val="18"/>
                <w:szCs w:val="18"/>
              </w:rPr>
            </w:pPr>
            <w:r w:rsidRPr="003061F6">
              <w:rPr>
                <w:color w:val="000000"/>
                <w:sz w:val="18"/>
                <w:szCs w:val="18"/>
              </w:rPr>
              <w:t>1</w:t>
            </w:r>
          </w:p>
        </w:tc>
        <w:tc>
          <w:tcPr>
            <w:tcW w:w="622" w:type="pct"/>
            <w:tcBorders>
              <w:top w:val="nil"/>
              <w:left w:val="nil"/>
              <w:bottom w:val="single" w:sz="4" w:space="0" w:color="auto"/>
              <w:right w:val="single" w:sz="4" w:space="0" w:color="auto"/>
            </w:tcBorders>
            <w:shd w:val="clear" w:color="auto" w:fill="auto"/>
            <w:noWrap/>
            <w:vAlign w:val="center"/>
            <w:hideMark/>
          </w:tcPr>
          <w:p w14:paraId="2DC1C03D" w14:textId="77777777" w:rsidR="00E36001" w:rsidRPr="003061F6" w:rsidRDefault="00E36001" w:rsidP="00B70D0E">
            <w:pPr>
              <w:jc w:val="center"/>
              <w:rPr>
                <w:color w:val="000000"/>
                <w:sz w:val="18"/>
                <w:szCs w:val="18"/>
              </w:rPr>
            </w:pPr>
            <w:r w:rsidRPr="003061F6">
              <w:rPr>
                <w:color w:val="000000"/>
                <w:sz w:val="18"/>
                <w:szCs w:val="18"/>
              </w:rPr>
              <w:t>2</w:t>
            </w:r>
          </w:p>
        </w:tc>
        <w:tc>
          <w:tcPr>
            <w:tcW w:w="622" w:type="pct"/>
            <w:tcBorders>
              <w:top w:val="nil"/>
              <w:left w:val="nil"/>
              <w:bottom w:val="single" w:sz="4" w:space="0" w:color="auto"/>
              <w:right w:val="single" w:sz="4" w:space="0" w:color="auto"/>
            </w:tcBorders>
            <w:shd w:val="clear" w:color="auto" w:fill="auto"/>
            <w:noWrap/>
            <w:vAlign w:val="center"/>
            <w:hideMark/>
          </w:tcPr>
          <w:p w14:paraId="7CF8A5CB" w14:textId="77777777" w:rsidR="00E36001" w:rsidRPr="003061F6" w:rsidRDefault="00E36001" w:rsidP="00B70D0E">
            <w:pPr>
              <w:jc w:val="center"/>
              <w:rPr>
                <w:color w:val="000000"/>
                <w:sz w:val="18"/>
                <w:szCs w:val="18"/>
              </w:rPr>
            </w:pPr>
            <w:r w:rsidRPr="003061F6">
              <w:rPr>
                <w:color w:val="000000"/>
                <w:sz w:val="18"/>
                <w:szCs w:val="18"/>
              </w:rPr>
              <w:t>8</w:t>
            </w:r>
          </w:p>
        </w:tc>
        <w:tc>
          <w:tcPr>
            <w:tcW w:w="622" w:type="pct"/>
            <w:tcBorders>
              <w:top w:val="nil"/>
              <w:left w:val="nil"/>
              <w:bottom w:val="single" w:sz="4" w:space="0" w:color="auto"/>
              <w:right w:val="single" w:sz="4" w:space="0" w:color="auto"/>
            </w:tcBorders>
            <w:shd w:val="clear" w:color="auto" w:fill="auto"/>
            <w:noWrap/>
            <w:vAlign w:val="center"/>
            <w:hideMark/>
          </w:tcPr>
          <w:p w14:paraId="69FD6171" w14:textId="77777777" w:rsidR="00E36001" w:rsidRPr="003061F6" w:rsidRDefault="00E36001" w:rsidP="00B70D0E">
            <w:pPr>
              <w:jc w:val="center"/>
              <w:rPr>
                <w:color w:val="000000"/>
                <w:sz w:val="18"/>
                <w:szCs w:val="18"/>
              </w:rPr>
            </w:pPr>
            <w:r w:rsidRPr="003061F6">
              <w:rPr>
                <w:color w:val="000000"/>
                <w:sz w:val="18"/>
                <w:szCs w:val="18"/>
              </w:rPr>
              <w:t>7</w:t>
            </w:r>
          </w:p>
        </w:tc>
        <w:tc>
          <w:tcPr>
            <w:tcW w:w="622" w:type="pct"/>
            <w:tcBorders>
              <w:top w:val="nil"/>
              <w:left w:val="nil"/>
              <w:bottom w:val="single" w:sz="4" w:space="0" w:color="auto"/>
              <w:right w:val="single" w:sz="4" w:space="0" w:color="auto"/>
            </w:tcBorders>
            <w:shd w:val="clear" w:color="auto" w:fill="auto"/>
            <w:noWrap/>
            <w:vAlign w:val="center"/>
            <w:hideMark/>
          </w:tcPr>
          <w:p w14:paraId="38902044" w14:textId="77777777" w:rsidR="00E36001" w:rsidRPr="003061F6" w:rsidRDefault="00E36001" w:rsidP="00B70D0E">
            <w:pPr>
              <w:jc w:val="center"/>
              <w:rPr>
                <w:color w:val="000000"/>
                <w:sz w:val="18"/>
                <w:szCs w:val="18"/>
              </w:rPr>
            </w:pPr>
            <w:r w:rsidRPr="003061F6">
              <w:rPr>
                <w:color w:val="000000"/>
                <w:sz w:val="18"/>
                <w:szCs w:val="18"/>
              </w:rPr>
              <w:t>18</w:t>
            </w:r>
          </w:p>
        </w:tc>
      </w:tr>
      <w:tr w:rsidR="00E36001" w:rsidRPr="003061F6" w14:paraId="0A26854E" w14:textId="77777777" w:rsidTr="009B65B1">
        <w:trPr>
          <w:trHeight w:val="113"/>
        </w:trPr>
        <w:tc>
          <w:tcPr>
            <w:tcW w:w="1888" w:type="pct"/>
            <w:tcBorders>
              <w:top w:val="nil"/>
              <w:left w:val="single" w:sz="4" w:space="0" w:color="auto"/>
              <w:bottom w:val="single" w:sz="4" w:space="0" w:color="auto"/>
              <w:right w:val="single" w:sz="4" w:space="0" w:color="auto"/>
            </w:tcBorders>
            <w:shd w:val="clear" w:color="auto" w:fill="auto"/>
            <w:noWrap/>
            <w:vAlign w:val="center"/>
            <w:hideMark/>
          </w:tcPr>
          <w:p w14:paraId="0D301A68" w14:textId="77777777" w:rsidR="00E36001" w:rsidRPr="003061F6" w:rsidRDefault="00E36001" w:rsidP="00590462">
            <w:pPr>
              <w:rPr>
                <w:bCs/>
                <w:color w:val="000000"/>
                <w:sz w:val="18"/>
                <w:szCs w:val="18"/>
              </w:rPr>
            </w:pPr>
            <w:r w:rsidRPr="003061F6">
              <w:rPr>
                <w:bCs/>
                <w:color w:val="000000"/>
                <w:sz w:val="18"/>
                <w:szCs w:val="18"/>
              </w:rPr>
              <w:t>Вяземский</w:t>
            </w:r>
          </w:p>
        </w:tc>
        <w:tc>
          <w:tcPr>
            <w:tcW w:w="622" w:type="pct"/>
            <w:tcBorders>
              <w:top w:val="nil"/>
              <w:left w:val="nil"/>
              <w:bottom w:val="single" w:sz="4" w:space="0" w:color="auto"/>
              <w:right w:val="single" w:sz="4" w:space="0" w:color="auto"/>
            </w:tcBorders>
            <w:shd w:val="clear" w:color="auto" w:fill="auto"/>
            <w:noWrap/>
            <w:vAlign w:val="center"/>
            <w:hideMark/>
          </w:tcPr>
          <w:p w14:paraId="0971C06E" w14:textId="77777777" w:rsidR="00E36001" w:rsidRPr="003061F6" w:rsidRDefault="00E36001" w:rsidP="00B70D0E">
            <w:pPr>
              <w:jc w:val="center"/>
              <w:rPr>
                <w:color w:val="000000"/>
                <w:sz w:val="18"/>
                <w:szCs w:val="18"/>
              </w:rPr>
            </w:pPr>
            <w:r w:rsidRPr="003061F6">
              <w:rPr>
                <w:color w:val="000000"/>
                <w:sz w:val="18"/>
                <w:szCs w:val="18"/>
              </w:rPr>
              <w:t>-</w:t>
            </w:r>
          </w:p>
        </w:tc>
        <w:tc>
          <w:tcPr>
            <w:tcW w:w="622" w:type="pct"/>
            <w:tcBorders>
              <w:top w:val="nil"/>
              <w:left w:val="nil"/>
              <w:bottom w:val="single" w:sz="4" w:space="0" w:color="auto"/>
              <w:right w:val="single" w:sz="4" w:space="0" w:color="auto"/>
            </w:tcBorders>
            <w:shd w:val="clear" w:color="auto" w:fill="auto"/>
            <w:noWrap/>
            <w:vAlign w:val="center"/>
            <w:hideMark/>
          </w:tcPr>
          <w:p w14:paraId="6BEFFBB9" w14:textId="77777777" w:rsidR="00E36001" w:rsidRPr="003061F6" w:rsidRDefault="00E36001" w:rsidP="00B70D0E">
            <w:pPr>
              <w:jc w:val="center"/>
              <w:rPr>
                <w:color w:val="000000"/>
                <w:sz w:val="18"/>
                <w:szCs w:val="18"/>
              </w:rPr>
            </w:pPr>
            <w:r w:rsidRPr="003061F6">
              <w:rPr>
                <w:color w:val="000000"/>
                <w:sz w:val="18"/>
                <w:szCs w:val="18"/>
              </w:rPr>
              <w:t>-</w:t>
            </w:r>
          </w:p>
        </w:tc>
        <w:tc>
          <w:tcPr>
            <w:tcW w:w="622" w:type="pct"/>
            <w:tcBorders>
              <w:top w:val="nil"/>
              <w:left w:val="nil"/>
              <w:bottom w:val="single" w:sz="4" w:space="0" w:color="auto"/>
              <w:right w:val="single" w:sz="4" w:space="0" w:color="auto"/>
            </w:tcBorders>
            <w:shd w:val="clear" w:color="auto" w:fill="auto"/>
            <w:noWrap/>
            <w:vAlign w:val="center"/>
            <w:hideMark/>
          </w:tcPr>
          <w:p w14:paraId="7098D826" w14:textId="77777777" w:rsidR="00E36001" w:rsidRPr="003061F6" w:rsidRDefault="00E36001" w:rsidP="00B70D0E">
            <w:pPr>
              <w:jc w:val="center"/>
              <w:rPr>
                <w:color w:val="000000"/>
                <w:sz w:val="18"/>
                <w:szCs w:val="18"/>
              </w:rPr>
            </w:pPr>
            <w:r w:rsidRPr="003061F6">
              <w:rPr>
                <w:color w:val="000000"/>
                <w:sz w:val="18"/>
                <w:szCs w:val="18"/>
              </w:rPr>
              <w:t>-</w:t>
            </w:r>
          </w:p>
        </w:tc>
        <w:tc>
          <w:tcPr>
            <w:tcW w:w="622" w:type="pct"/>
            <w:tcBorders>
              <w:top w:val="nil"/>
              <w:left w:val="nil"/>
              <w:bottom w:val="single" w:sz="4" w:space="0" w:color="auto"/>
              <w:right w:val="single" w:sz="4" w:space="0" w:color="auto"/>
            </w:tcBorders>
            <w:shd w:val="clear" w:color="auto" w:fill="auto"/>
            <w:noWrap/>
            <w:vAlign w:val="center"/>
            <w:hideMark/>
          </w:tcPr>
          <w:p w14:paraId="32A91208" w14:textId="77777777" w:rsidR="00E36001" w:rsidRPr="003061F6" w:rsidRDefault="00E36001" w:rsidP="00B70D0E">
            <w:pPr>
              <w:jc w:val="center"/>
              <w:rPr>
                <w:color w:val="000000"/>
                <w:sz w:val="18"/>
                <w:szCs w:val="18"/>
              </w:rPr>
            </w:pPr>
            <w:r w:rsidRPr="003061F6">
              <w:rPr>
                <w:color w:val="000000"/>
                <w:sz w:val="18"/>
                <w:szCs w:val="18"/>
              </w:rPr>
              <w:t>1</w:t>
            </w:r>
          </w:p>
        </w:tc>
        <w:tc>
          <w:tcPr>
            <w:tcW w:w="622" w:type="pct"/>
            <w:tcBorders>
              <w:top w:val="nil"/>
              <w:left w:val="nil"/>
              <w:bottom w:val="single" w:sz="4" w:space="0" w:color="auto"/>
              <w:right w:val="single" w:sz="4" w:space="0" w:color="auto"/>
            </w:tcBorders>
            <w:shd w:val="clear" w:color="auto" w:fill="auto"/>
            <w:noWrap/>
            <w:vAlign w:val="center"/>
            <w:hideMark/>
          </w:tcPr>
          <w:p w14:paraId="1B2589DC" w14:textId="77777777" w:rsidR="00E36001" w:rsidRPr="003061F6" w:rsidRDefault="00E36001" w:rsidP="00B70D0E">
            <w:pPr>
              <w:jc w:val="center"/>
              <w:rPr>
                <w:color w:val="000000"/>
                <w:sz w:val="18"/>
                <w:szCs w:val="18"/>
              </w:rPr>
            </w:pPr>
            <w:r w:rsidRPr="003061F6">
              <w:rPr>
                <w:color w:val="000000"/>
                <w:sz w:val="18"/>
                <w:szCs w:val="18"/>
              </w:rPr>
              <w:t>1</w:t>
            </w:r>
          </w:p>
        </w:tc>
      </w:tr>
      <w:tr w:rsidR="00E36001" w:rsidRPr="003061F6" w14:paraId="57608391" w14:textId="77777777" w:rsidTr="009B65B1">
        <w:trPr>
          <w:trHeight w:val="113"/>
        </w:trPr>
        <w:tc>
          <w:tcPr>
            <w:tcW w:w="1888" w:type="pct"/>
            <w:tcBorders>
              <w:top w:val="nil"/>
              <w:left w:val="single" w:sz="4" w:space="0" w:color="auto"/>
              <w:bottom w:val="single" w:sz="4" w:space="0" w:color="auto"/>
              <w:right w:val="single" w:sz="4" w:space="0" w:color="auto"/>
            </w:tcBorders>
            <w:shd w:val="clear" w:color="auto" w:fill="auto"/>
            <w:noWrap/>
            <w:vAlign w:val="center"/>
            <w:hideMark/>
          </w:tcPr>
          <w:p w14:paraId="02D4C6A6" w14:textId="77777777" w:rsidR="00E36001" w:rsidRPr="003061F6" w:rsidRDefault="00E36001" w:rsidP="00590462">
            <w:pPr>
              <w:rPr>
                <w:bCs/>
                <w:color w:val="000000"/>
                <w:sz w:val="18"/>
                <w:szCs w:val="18"/>
              </w:rPr>
            </w:pPr>
            <w:r w:rsidRPr="003061F6">
              <w:rPr>
                <w:bCs/>
                <w:color w:val="000000"/>
                <w:sz w:val="18"/>
                <w:szCs w:val="18"/>
              </w:rPr>
              <w:t>Комсомольский</w:t>
            </w:r>
          </w:p>
        </w:tc>
        <w:tc>
          <w:tcPr>
            <w:tcW w:w="622" w:type="pct"/>
            <w:tcBorders>
              <w:top w:val="nil"/>
              <w:left w:val="nil"/>
              <w:bottom w:val="single" w:sz="4" w:space="0" w:color="auto"/>
              <w:right w:val="single" w:sz="4" w:space="0" w:color="auto"/>
            </w:tcBorders>
            <w:shd w:val="clear" w:color="auto" w:fill="auto"/>
            <w:noWrap/>
            <w:vAlign w:val="center"/>
            <w:hideMark/>
          </w:tcPr>
          <w:p w14:paraId="37D58275" w14:textId="77777777" w:rsidR="00E36001" w:rsidRPr="003061F6" w:rsidRDefault="00E36001" w:rsidP="00B70D0E">
            <w:pPr>
              <w:jc w:val="center"/>
              <w:rPr>
                <w:color w:val="000000"/>
                <w:sz w:val="18"/>
                <w:szCs w:val="18"/>
              </w:rPr>
            </w:pPr>
            <w:r w:rsidRPr="003061F6">
              <w:rPr>
                <w:color w:val="000000"/>
                <w:sz w:val="18"/>
                <w:szCs w:val="18"/>
              </w:rPr>
              <w:t>2</w:t>
            </w:r>
          </w:p>
        </w:tc>
        <w:tc>
          <w:tcPr>
            <w:tcW w:w="622" w:type="pct"/>
            <w:tcBorders>
              <w:top w:val="nil"/>
              <w:left w:val="nil"/>
              <w:bottom w:val="single" w:sz="4" w:space="0" w:color="auto"/>
              <w:right w:val="single" w:sz="4" w:space="0" w:color="auto"/>
            </w:tcBorders>
            <w:shd w:val="clear" w:color="auto" w:fill="auto"/>
            <w:noWrap/>
            <w:vAlign w:val="center"/>
            <w:hideMark/>
          </w:tcPr>
          <w:p w14:paraId="14FA862B" w14:textId="77777777" w:rsidR="00E36001" w:rsidRPr="003061F6" w:rsidRDefault="00E36001" w:rsidP="00B70D0E">
            <w:pPr>
              <w:jc w:val="center"/>
              <w:rPr>
                <w:color w:val="000000"/>
                <w:sz w:val="18"/>
                <w:szCs w:val="18"/>
              </w:rPr>
            </w:pPr>
            <w:r w:rsidRPr="003061F6">
              <w:rPr>
                <w:color w:val="000000"/>
                <w:sz w:val="18"/>
                <w:szCs w:val="18"/>
              </w:rPr>
              <w:t>8</w:t>
            </w:r>
          </w:p>
        </w:tc>
        <w:tc>
          <w:tcPr>
            <w:tcW w:w="622" w:type="pct"/>
            <w:tcBorders>
              <w:top w:val="nil"/>
              <w:left w:val="nil"/>
              <w:bottom w:val="single" w:sz="4" w:space="0" w:color="auto"/>
              <w:right w:val="single" w:sz="4" w:space="0" w:color="auto"/>
            </w:tcBorders>
            <w:shd w:val="clear" w:color="auto" w:fill="auto"/>
            <w:noWrap/>
            <w:vAlign w:val="center"/>
            <w:hideMark/>
          </w:tcPr>
          <w:p w14:paraId="69F9EAEC" w14:textId="77777777" w:rsidR="00E36001" w:rsidRPr="003061F6" w:rsidRDefault="00E36001" w:rsidP="00B70D0E">
            <w:pPr>
              <w:jc w:val="center"/>
              <w:rPr>
                <w:color w:val="000000"/>
                <w:sz w:val="18"/>
                <w:szCs w:val="18"/>
              </w:rPr>
            </w:pPr>
            <w:r w:rsidRPr="003061F6">
              <w:rPr>
                <w:color w:val="000000"/>
                <w:sz w:val="18"/>
                <w:szCs w:val="18"/>
              </w:rPr>
              <w:t>7</w:t>
            </w:r>
          </w:p>
        </w:tc>
        <w:tc>
          <w:tcPr>
            <w:tcW w:w="622" w:type="pct"/>
            <w:tcBorders>
              <w:top w:val="nil"/>
              <w:left w:val="nil"/>
              <w:bottom w:val="single" w:sz="4" w:space="0" w:color="auto"/>
              <w:right w:val="single" w:sz="4" w:space="0" w:color="auto"/>
            </w:tcBorders>
            <w:shd w:val="clear" w:color="auto" w:fill="auto"/>
            <w:noWrap/>
            <w:vAlign w:val="center"/>
            <w:hideMark/>
          </w:tcPr>
          <w:p w14:paraId="33B64EA1" w14:textId="77777777" w:rsidR="00E36001" w:rsidRPr="003061F6" w:rsidRDefault="00E36001" w:rsidP="00B70D0E">
            <w:pPr>
              <w:jc w:val="center"/>
              <w:rPr>
                <w:color w:val="000000"/>
                <w:sz w:val="18"/>
                <w:szCs w:val="18"/>
              </w:rPr>
            </w:pPr>
            <w:r w:rsidRPr="003061F6">
              <w:rPr>
                <w:color w:val="000000"/>
                <w:sz w:val="18"/>
                <w:szCs w:val="18"/>
              </w:rPr>
              <w:t>7</w:t>
            </w:r>
          </w:p>
        </w:tc>
        <w:tc>
          <w:tcPr>
            <w:tcW w:w="622" w:type="pct"/>
            <w:tcBorders>
              <w:top w:val="nil"/>
              <w:left w:val="nil"/>
              <w:bottom w:val="single" w:sz="4" w:space="0" w:color="auto"/>
              <w:right w:val="single" w:sz="4" w:space="0" w:color="auto"/>
            </w:tcBorders>
            <w:shd w:val="clear" w:color="auto" w:fill="auto"/>
            <w:noWrap/>
            <w:vAlign w:val="center"/>
            <w:hideMark/>
          </w:tcPr>
          <w:p w14:paraId="73F349BB" w14:textId="77777777" w:rsidR="00E36001" w:rsidRPr="003061F6" w:rsidRDefault="00E36001" w:rsidP="00B70D0E">
            <w:pPr>
              <w:jc w:val="center"/>
              <w:rPr>
                <w:color w:val="000000"/>
                <w:sz w:val="18"/>
                <w:szCs w:val="18"/>
              </w:rPr>
            </w:pPr>
            <w:r w:rsidRPr="003061F6">
              <w:rPr>
                <w:color w:val="000000"/>
                <w:sz w:val="18"/>
                <w:szCs w:val="18"/>
              </w:rPr>
              <w:t>24</w:t>
            </w:r>
          </w:p>
        </w:tc>
      </w:tr>
      <w:tr w:rsidR="00E36001" w:rsidRPr="003061F6" w14:paraId="55488B39" w14:textId="77777777" w:rsidTr="009B65B1">
        <w:trPr>
          <w:trHeight w:val="113"/>
        </w:trPr>
        <w:tc>
          <w:tcPr>
            <w:tcW w:w="1888" w:type="pct"/>
            <w:tcBorders>
              <w:top w:val="nil"/>
              <w:left w:val="single" w:sz="4" w:space="0" w:color="auto"/>
              <w:bottom w:val="single" w:sz="4" w:space="0" w:color="auto"/>
              <w:right w:val="single" w:sz="4" w:space="0" w:color="auto"/>
            </w:tcBorders>
            <w:shd w:val="clear" w:color="auto" w:fill="auto"/>
            <w:noWrap/>
            <w:vAlign w:val="center"/>
            <w:hideMark/>
          </w:tcPr>
          <w:p w14:paraId="2CA43C9A" w14:textId="77777777" w:rsidR="00E36001" w:rsidRPr="003061F6" w:rsidRDefault="00E36001" w:rsidP="00590462">
            <w:pPr>
              <w:rPr>
                <w:bCs/>
                <w:color w:val="000000"/>
                <w:sz w:val="18"/>
                <w:szCs w:val="18"/>
              </w:rPr>
            </w:pPr>
            <w:r w:rsidRPr="003061F6">
              <w:rPr>
                <w:bCs/>
                <w:color w:val="000000"/>
                <w:sz w:val="18"/>
                <w:szCs w:val="18"/>
              </w:rPr>
              <w:t>Нанайский</w:t>
            </w:r>
          </w:p>
        </w:tc>
        <w:tc>
          <w:tcPr>
            <w:tcW w:w="622" w:type="pct"/>
            <w:tcBorders>
              <w:top w:val="nil"/>
              <w:left w:val="nil"/>
              <w:bottom w:val="single" w:sz="4" w:space="0" w:color="auto"/>
              <w:right w:val="single" w:sz="4" w:space="0" w:color="auto"/>
            </w:tcBorders>
            <w:shd w:val="clear" w:color="auto" w:fill="auto"/>
            <w:noWrap/>
            <w:vAlign w:val="center"/>
            <w:hideMark/>
          </w:tcPr>
          <w:p w14:paraId="33B59B24" w14:textId="77777777" w:rsidR="00E36001" w:rsidRPr="003061F6" w:rsidRDefault="00E36001" w:rsidP="00B70D0E">
            <w:pPr>
              <w:jc w:val="center"/>
              <w:rPr>
                <w:color w:val="000000"/>
                <w:sz w:val="18"/>
                <w:szCs w:val="18"/>
              </w:rPr>
            </w:pPr>
            <w:r w:rsidRPr="003061F6">
              <w:rPr>
                <w:color w:val="000000"/>
                <w:sz w:val="18"/>
                <w:szCs w:val="18"/>
              </w:rPr>
              <w:t>1</w:t>
            </w:r>
          </w:p>
        </w:tc>
        <w:tc>
          <w:tcPr>
            <w:tcW w:w="622" w:type="pct"/>
            <w:tcBorders>
              <w:top w:val="nil"/>
              <w:left w:val="nil"/>
              <w:bottom w:val="single" w:sz="4" w:space="0" w:color="auto"/>
              <w:right w:val="single" w:sz="4" w:space="0" w:color="auto"/>
            </w:tcBorders>
            <w:shd w:val="clear" w:color="auto" w:fill="auto"/>
            <w:noWrap/>
            <w:vAlign w:val="center"/>
            <w:hideMark/>
          </w:tcPr>
          <w:p w14:paraId="590D7A96" w14:textId="77777777" w:rsidR="00E36001" w:rsidRPr="003061F6" w:rsidRDefault="00E36001" w:rsidP="00B70D0E">
            <w:pPr>
              <w:jc w:val="center"/>
              <w:rPr>
                <w:color w:val="000000"/>
                <w:sz w:val="18"/>
                <w:szCs w:val="18"/>
              </w:rPr>
            </w:pPr>
            <w:r w:rsidRPr="003061F6">
              <w:rPr>
                <w:color w:val="000000"/>
                <w:sz w:val="18"/>
                <w:szCs w:val="18"/>
              </w:rPr>
              <w:t>5</w:t>
            </w:r>
          </w:p>
        </w:tc>
        <w:tc>
          <w:tcPr>
            <w:tcW w:w="622" w:type="pct"/>
            <w:tcBorders>
              <w:top w:val="nil"/>
              <w:left w:val="nil"/>
              <w:bottom w:val="single" w:sz="4" w:space="0" w:color="auto"/>
              <w:right w:val="single" w:sz="4" w:space="0" w:color="auto"/>
            </w:tcBorders>
            <w:shd w:val="clear" w:color="auto" w:fill="auto"/>
            <w:noWrap/>
            <w:vAlign w:val="center"/>
            <w:hideMark/>
          </w:tcPr>
          <w:p w14:paraId="7524A368" w14:textId="77777777" w:rsidR="00E36001" w:rsidRPr="003061F6" w:rsidRDefault="00E36001" w:rsidP="00B70D0E">
            <w:pPr>
              <w:jc w:val="center"/>
              <w:rPr>
                <w:color w:val="000000"/>
                <w:sz w:val="18"/>
                <w:szCs w:val="18"/>
              </w:rPr>
            </w:pPr>
            <w:r w:rsidRPr="003061F6">
              <w:rPr>
                <w:color w:val="000000"/>
                <w:sz w:val="18"/>
                <w:szCs w:val="18"/>
              </w:rPr>
              <w:t>5</w:t>
            </w:r>
          </w:p>
        </w:tc>
        <w:tc>
          <w:tcPr>
            <w:tcW w:w="622" w:type="pct"/>
            <w:tcBorders>
              <w:top w:val="nil"/>
              <w:left w:val="nil"/>
              <w:bottom w:val="single" w:sz="4" w:space="0" w:color="auto"/>
              <w:right w:val="single" w:sz="4" w:space="0" w:color="auto"/>
            </w:tcBorders>
            <w:shd w:val="clear" w:color="auto" w:fill="auto"/>
            <w:noWrap/>
            <w:vAlign w:val="center"/>
            <w:hideMark/>
          </w:tcPr>
          <w:p w14:paraId="199DC199" w14:textId="77777777" w:rsidR="00E36001" w:rsidRPr="003061F6" w:rsidRDefault="00E36001" w:rsidP="00B70D0E">
            <w:pPr>
              <w:jc w:val="center"/>
              <w:rPr>
                <w:color w:val="000000"/>
                <w:sz w:val="18"/>
                <w:szCs w:val="18"/>
              </w:rPr>
            </w:pPr>
            <w:r w:rsidRPr="003061F6">
              <w:rPr>
                <w:color w:val="000000"/>
                <w:sz w:val="18"/>
                <w:szCs w:val="18"/>
              </w:rPr>
              <w:t>4</w:t>
            </w:r>
          </w:p>
        </w:tc>
        <w:tc>
          <w:tcPr>
            <w:tcW w:w="622" w:type="pct"/>
            <w:tcBorders>
              <w:top w:val="nil"/>
              <w:left w:val="nil"/>
              <w:bottom w:val="single" w:sz="4" w:space="0" w:color="auto"/>
              <w:right w:val="single" w:sz="4" w:space="0" w:color="auto"/>
            </w:tcBorders>
            <w:shd w:val="clear" w:color="auto" w:fill="auto"/>
            <w:noWrap/>
            <w:vAlign w:val="center"/>
            <w:hideMark/>
          </w:tcPr>
          <w:p w14:paraId="5418C4F3" w14:textId="77777777" w:rsidR="00E36001" w:rsidRPr="003061F6" w:rsidRDefault="00E36001" w:rsidP="00B70D0E">
            <w:pPr>
              <w:jc w:val="center"/>
              <w:rPr>
                <w:color w:val="000000"/>
                <w:sz w:val="18"/>
                <w:szCs w:val="18"/>
              </w:rPr>
            </w:pPr>
            <w:r w:rsidRPr="003061F6">
              <w:rPr>
                <w:color w:val="000000"/>
                <w:sz w:val="18"/>
                <w:szCs w:val="18"/>
              </w:rPr>
              <w:t>15</w:t>
            </w:r>
          </w:p>
        </w:tc>
      </w:tr>
      <w:tr w:rsidR="00E36001" w:rsidRPr="003061F6" w14:paraId="57908942" w14:textId="77777777" w:rsidTr="009B65B1">
        <w:trPr>
          <w:trHeight w:val="113"/>
        </w:trPr>
        <w:tc>
          <w:tcPr>
            <w:tcW w:w="1888" w:type="pct"/>
            <w:tcBorders>
              <w:top w:val="nil"/>
              <w:left w:val="single" w:sz="4" w:space="0" w:color="auto"/>
              <w:bottom w:val="single" w:sz="4" w:space="0" w:color="auto"/>
              <w:right w:val="single" w:sz="4" w:space="0" w:color="auto"/>
            </w:tcBorders>
            <w:shd w:val="clear" w:color="auto" w:fill="auto"/>
            <w:noWrap/>
            <w:vAlign w:val="center"/>
            <w:hideMark/>
          </w:tcPr>
          <w:p w14:paraId="5B11E797" w14:textId="77777777" w:rsidR="00E36001" w:rsidRPr="003061F6" w:rsidRDefault="00E36001" w:rsidP="00590462">
            <w:pPr>
              <w:rPr>
                <w:bCs/>
                <w:color w:val="000000"/>
                <w:sz w:val="18"/>
                <w:szCs w:val="18"/>
              </w:rPr>
            </w:pPr>
            <w:r w:rsidRPr="003061F6">
              <w:rPr>
                <w:bCs/>
                <w:color w:val="000000"/>
                <w:sz w:val="18"/>
                <w:szCs w:val="18"/>
              </w:rPr>
              <w:t>Николаевский</w:t>
            </w:r>
          </w:p>
        </w:tc>
        <w:tc>
          <w:tcPr>
            <w:tcW w:w="622" w:type="pct"/>
            <w:tcBorders>
              <w:top w:val="nil"/>
              <w:left w:val="nil"/>
              <w:bottom w:val="single" w:sz="4" w:space="0" w:color="auto"/>
              <w:right w:val="single" w:sz="4" w:space="0" w:color="auto"/>
            </w:tcBorders>
            <w:shd w:val="clear" w:color="auto" w:fill="auto"/>
            <w:noWrap/>
            <w:vAlign w:val="center"/>
            <w:hideMark/>
          </w:tcPr>
          <w:p w14:paraId="58EE7C8C" w14:textId="77777777" w:rsidR="00E36001" w:rsidRPr="003061F6" w:rsidRDefault="00E36001" w:rsidP="00B70D0E">
            <w:pPr>
              <w:jc w:val="center"/>
              <w:rPr>
                <w:color w:val="000000"/>
                <w:sz w:val="18"/>
                <w:szCs w:val="18"/>
              </w:rPr>
            </w:pPr>
            <w:r w:rsidRPr="003061F6">
              <w:rPr>
                <w:color w:val="000000"/>
                <w:sz w:val="18"/>
                <w:szCs w:val="18"/>
              </w:rPr>
              <w:t>-</w:t>
            </w:r>
          </w:p>
        </w:tc>
        <w:tc>
          <w:tcPr>
            <w:tcW w:w="622" w:type="pct"/>
            <w:tcBorders>
              <w:top w:val="nil"/>
              <w:left w:val="nil"/>
              <w:bottom w:val="single" w:sz="4" w:space="0" w:color="auto"/>
              <w:right w:val="single" w:sz="4" w:space="0" w:color="auto"/>
            </w:tcBorders>
            <w:shd w:val="clear" w:color="auto" w:fill="auto"/>
            <w:noWrap/>
            <w:vAlign w:val="center"/>
            <w:hideMark/>
          </w:tcPr>
          <w:p w14:paraId="502CE7E4" w14:textId="77777777" w:rsidR="00E36001" w:rsidRPr="003061F6" w:rsidRDefault="00E36001" w:rsidP="00B70D0E">
            <w:pPr>
              <w:jc w:val="center"/>
              <w:rPr>
                <w:color w:val="000000"/>
                <w:sz w:val="18"/>
                <w:szCs w:val="18"/>
              </w:rPr>
            </w:pPr>
            <w:r w:rsidRPr="003061F6">
              <w:rPr>
                <w:color w:val="000000"/>
                <w:sz w:val="18"/>
                <w:szCs w:val="18"/>
              </w:rPr>
              <w:t>-</w:t>
            </w:r>
          </w:p>
        </w:tc>
        <w:tc>
          <w:tcPr>
            <w:tcW w:w="622" w:type="pct"/>
            <w:tcBorders>
              <w:top w:val="nil"/>
              <w:left w:val="nil"/>
              <w:bottom w:val="single" w:sz="4" w:space="0" w:color="auto"/>
              <w:right w:val="single" w:sz="4" w:space="0" w:color="auto"/>
            </w:tcBorders>
            <w:shd w:val="clear" w:color="auto" w:fill="auto"/>
            <w:noWrap/>
            <w:vAlign w:val="center"/>
            <w:hideMark/>
          </w:tcPr>
          <w:p w14:paraId="65C8F848" w14:textId="77777777" w:rsidR="00E36001" w:rsidRPr="003061F6" w:rsidRDefault="00E36001" w:rsidP="00B70D0E">
            <w:pPr>
              <w:jc w:val="center"/>
              <w:rPr>
                <w:color w:val="000000"/>
                <w:sz w:val="18"/>
                <w:szCs w:val="18"/>
              </w:rPr>
            </w:pPr>
            <w:r w:rsidRPr="003061F6">
              <w:rPr>
                <w:color w:val="000000"/>
                <w:sz w:val="18"/>
                <w:szCs w:val="18"/>
              </w:rPr>
              <w:t>2</w:t>
            </w:r>
          </w:p>
        </w:tc>
        <w:tc>
          <w:tcPr>
            <w:tcW w:w="622" w:type="pct"/>
            <w:tcBorders>
              <w:top w:val="nil"/>
              <w:left w:val="nil"/>
              <w:bottom w:val="single" w:sz="4" w:space="0" w:color="auto"/>
              <w:right w:val="single" w:sz="4" w:space="0" w:color="auto"/>
            </w:tcBorders>
            <w:shd w:val="clear" w:color="auto" w:fill="auto"/>
            <w:noWrap/>
            <w:vAlign w:val="center"/>
            <w:hideMark/>
          </w:tcPr>
          <w:p w14:paraId="69E9D5EB" w14:textId="77777777" w:rsidR="00E36001" w:rsidRPr="003061F6" w:rsidRDefault="00E36001" w:rsidP="00B70D0E">
            <w:pPr>
              <w:jc w:val="center"/>
              <w:rPr>
                <w:color w:val="000000"/>
                <w:sz w:val="18"/>
                <w:szCs w:val="18"/>
              </w:rPr>
            </w:pPr>
            <w:r w:rsidRPr="003061F6">
              <w:rPr>
                <w:color w:val="000000"/>
                <w:sz w:val="18"/>
                <w:szCs w:val="18"/>
              </w:rPr>
              <w:t>-</w:t>
            </w:r>
          </w:p>
        </w:tc>
        <w:tc>
          <w:tcPr>
            <w:tcW w:w="622" w:type="pct"/>
            <w:tcBorders>
              <w:top w:val="nil"/>
              <w:left w:val="nil"/>
              <w:bottom w:val="single" w:sz="4" w:space="0" w:color="auto"/>
              <w:right w:val="single" w:sz="4" w:space="0" w:color="auto"/>
            </w:tcBorders>
            <w:shd w:val="clear" w:color="auto" w:fill="auto"/>
            <w:noWrap/>
            <w:vAlign w:val="center"/>
            <w:hideMark/>
          </w:tcPr>
          <w:p w14:paraId="4AC08A90" w14:textId="77777777" w:rsidR="00E36001" w:rsidRPr="003061F6" w:rsidRDefault="00E36001" w:rsidP="00B70D0E">
            <w:pPr>
              <w:jc w:val="center"/>
              <w:rPr>
                <w:color w:val="000000"/>
                <w:sz w:val="18"/>
                <w:szCs w:val="18"/>
              </w:rPr>
            </w:pPr>
            <w:r w:rsidRPr="003061F6">
              <w:rPr>
                <w:color w:val="000000"/>
                <w:sz w:val="18"/>
                <w:szCs w:val="18"/>
              </w:rPr>
              <w:t>2</w:t>
            </w:r>
          </w:p>
        </w:tc>
      </w:tr>
      <w:tr w:rsidR="00E36001" w:rsidRPr="003061F6" w14:paraId="6C6C4EB8" w14:textId="77777777" w:rsidTr="009B65B1">
        <w:trPr>
          <w:trHeight w:val="113"/>
        </w:trPr>
        <w:tc>
          <w:tcPr>
            <w:tcW w:w="1888" w:type="pct"/>
            <w:tcBorders>
              <w:top w:val="nil"/>
              <w:left w:val="single" w:sz="4" w:space="0" w:color="auto"/>
              <w:bottom w:val="single" w:sz="4" w:space="0" w:color="auto"/>
              <w:right w:val="single" w:sz="4" w:space="0" w:color="auto"/>
            </w:tcBorders>
            <w:shd w:val="clear" w:color="auto" w:fill="auto"/>
            <w:noWrap/>
            <w:vAlign w:val="center"/>
            <w:hideMark/>
          </w:tcPr>
          <w:p w14:paraId="5EEE85BC" w14:textId="77777777" w:rsidR="00E36001" w:rsidRPr="003061F6" w:rsidRDefault="00590462" w:rsidP="00590462">
            <w:pPr>
              <w:rPr>
                <w:bCs/>
                <w:color w:val="000000"/>
                <w:sz w:val="18"/>
                <w:szCs w:val="18"/>
              </w:rPr>
            </w:pPr>
            <w:r w:rsidRPr="003061F6">
              <w:rPr>
                <w:bCs/>
                <w:color w:val="000000"/>
                <w:sz w:val="18"/>
                <w:szCs w:val="18"/>
              </w:rPr>
              <w:t>И</w:t>
            </w:r>
            <w:r w:rsidR="00E36001" w:rsidRPr="003061F6">
              <w:rPr>
                <w:bCs/>
                <w:color w:val="000000"/>
                <w:sz w:val="18"/>
                <w:szCs w:val="18"/>
              </w:rPr>
              <w:t>мени Лазо</w:t>
            </w:r>
          </w:p>
        </w:tc>
        <w:tc>
          <w:tcPr>
            <w:tcW w:w="622" w:type="pct"/>
            <w:tcBorders>
              <w:top w:val="nil"/>
              <w:left w:val="nil"/>
              <w:bottom w:val="single" w:sz="4" w:space="0" w:color="auto"/>
              <w:right w:val="single" w:sz="4" w:space="0" w:color="auto"/>
            </w:tcBorders>
            <w:shd w:val="clear" w:color="auto" w:fill="auto"/>
            <w:noWrap/>
            <w:vAlign w:val="center"/>
            <w:hideMark/>
          </w:tcPr>
          <w:p w14:paraId="7F8D788D" w14:textId="77777777" w:rsidR="00E36001" w:rsidRPr="003061F6" w:rsidRDefault="00E36001" w:rsidP="00B70D0E">
            <w:pPr>
              <w:jc w:val="center"/>
              <w:rPr>
                <w:color w:val="000000"/>
                <w:sz w:val="18"/>
                <w:szCs w:val="18"/>
              </w:rPr>
            </w:pPr>
            <w:r w:rsidRPr="003061F6">
              <w:rPr>
                <w:color w:val="000000"/>
                <w:sz w:val="18"/>
                <w:szCs w:val="18"/>
              </w:rPr>
              <w:t>5</w:t>
            </w:r>
          </w:p>
        </w:tc>
        <w:tc>
          <w:tcPr>
            <w:tcW w:w="622" w:type="pct"/>
            <w:tcBorders>
              <w:top w:val="nil"/>
              <w:left w:val="nil"/>
              <w:bottom w:val="single" w:sz="4" w:space="0" w:color="auto"/>
              <w:right w:val="single" w:sz="4" w:space="0" w:color="auto"/>
            </w:tcBorders>
            <w:shd w:val="clear" w:color="auto" w:fill="auto"/>
            <w:noWrap/>
            <w:vAlign w:val="center"/>
            <w:hideMark/>
          </w:tcPr>
          <w:p w14:paraId="7156B1B4" w14:textId="77777777" w:rsidR="00E36001" w:rsidRPr="003061F6" w:rsidRDefault="00E36001" w:rsidP="00B70D0E">
            <w:pPr>
              <w:jc w:val="center"/>
              <w:rPr>
                <w:color w:val="000000"/>
                <w:sz w:val="18"/>
                <w:szCs w:val="18"/>
              </w:rPr>
            </w:pPr>
            <w:r w:rsidRPr="003061F6">
              <w:rPr>
                <w:color w:val="000000"/>
                <w:sz w:val="18"/>
                <w:szCs w:val="18"/>
              </w:rPr>
              <w:t>5</w:t>
            </w:r>
          </w:p>
        </w:tc>
        <w:tc>
          <w:tcPr>
            <w:tcW w:w="622" w:type="pct"/>
            <w:tcBorders>
              <w:top w:val="nil"/>
              <w:left w:val="nil"/>
              <w:bottom w:val="single" w:sz="4" w:space="0" w:color="auto"/>
              <w:right w:val="single" w:sz="4" w:space="0" w:color="auto"/>
            </w:tcBorders>
            <w:shd w:val="clear" w:color="auto" w:fill="auto"/>
            <w:noWrap/>
            <w:vAlign w:val="center"/>
            <w:hideMark/>
          </w:tcPr>
          <w:p w14:paraId="25EC4998" w14:textId="77777777" w:rsidR="00E36001" w:rsidRPr="003061F6" w:rsidRDefault="00E36001" w:rsidP="00B70D0E">
            <w:pPr>
              <w:jc w:val="center"/>
              <w:rPr>
                <w:color w:val="000000"/>
                <w:sz w:val="18"/>
                <w:szCs w:val="18"/>
              </w:rPr>
            </w:pPr>
            <w:r w:rsidRPr="003061F6">
              <w:rPr>
                <w:color w:val="000000"/>
                <w:sz w:val="18"/>
                <w:szCs w:val="18"/>
              </w:rPr>
              <w:t>15</w:t>
            </w:r>
          </w:p>
        </w:tc>
        <w:tc>
          <w:tcPr>
            <w:tcW w:w="622" w:type="pct"/>
            <w:tcBorders>
              <w:top w:val="nil"/>
              <w:left w:val="nil"/>
              <w:bottom w:val="single" w:sz="4" w:space="0" w:color="auto"/>
              <w:right w:val="single" w:sz="4" w:space="0" w:color="auto"/>
            </w:tcBorders>
            <w:shd w:val="clear" w:color="auto" w:fill="auto"/>
            <w:noWrap/>
            <w:vAlign w:val="center"/>
            <w:hideMark/>
          </w:tcPr>
          <w:p w14:paraId="74D001CA" w14:textId="77777777" w:rsidR="00E36001" w:rsidRPr="003061F6" w:rsidRDefault="00E36001" w:rsidP="00B70D0E">
            <w:pPr>
              <w:jc w:val="center"/>
              <w:rPr>
                <w:color w:val="000000"/>
                <w:sz w:val="18"/>
                <w:szCs w:val="18"/>
              </w:rPr>
            </w:pPr>
            <w:r w:rsidRPr="003061F6">
              <w:rPr>
                <w:color w:val="000000"/>
                <w:sz w:val="18"/>
                <w:szCs w:val="18"/>
              </w:rPr>
              <w:t>15</w:t>
            </w:r>
          </w:p>
        </w:tc>
        <w:tc>
          <w:tcPr>
            <w:tcW w:w="622" w:type="pct"/>
            <w:tcBorders>
              <w:top w:val="nil"/>
              <w:left w:val="nil"/>
              <w:bottom w:val="single" w:sz="4" w:space="0" w:color="auto"/>
              <w:right w:val="single" w:sz="4" w:space="0" w:color="auto"/>
            </w:tcBorders>
            <w:shd w:val="clear" w:color="auto" w:fill="auto"/>
            <w:noWrap/>
            <w:vAlign w:val="center"/>
            <w:hideMark/>
          </w:tcPr>
          <w:p w14:paraId="6AE19DB6" w14:textId="77777777" w:rsidR="00E36001" w:rsidRPr="003061F6" w:rsidRDefault="00E36001" w:rsidP="00B70D0E">
            <w:pPr>
              <w:jc w:val="center"/>
              <w:rPr>
                <w:color w:val="000000"/>
                <w:sz w:val="18"/>
                <w:szCs w:val="18"/>
              </w:rPr>
            </w:pPr>
            <w:r w:rsidRPr="003061F6">
              <w:rPr>
                <w:color w:val="000000"/>
                <w:sz w:val="18"/>
                <w:szCs w:val="18"/>
              </w:rPr>
              <w:t>40</w:t>
            </w:r>
          </w:p>
        </w:tc>
      </w:tr>
      <w:tr w:rsidR="00E36001" w:rsidRPr="003061F6" w14:paraId="614A98CF" w14:textId="77777777" w:rsidTr="009B65B1">
        <w:trPr>
          <w:trHeight w:val="113"/>
        </w:trPr>
        <w:tc>
          <w:tcPr>
            <w:tcW w:w="1888" w:type="pct"/>
            <w:tcBorders>
              <w:top w:val="nil"/>
              <w:left w:val="single" w:sz="4" w:space="0" w:color="auto"/>
              <w:bottom w:val="single" w:sz="4" w:space="0" w:color="auto"/>
              <w:right w:val="single" w:sz="4" w:space="0" w:color="auto"/>
            </w:tcBorders>
            <w:shd w:val="clear" w:color="auto" w:fill="auto"/>
            <w:noWrap/>
            <w:vAlign w:val="center"/>
            <w:hideMark/>
          </w:tcPr>
          <w:p w14:paraId="1214CF93" w14:textId="77777777" w:rsidR="00E36001" w:rsidRPr="003061F6" w:rsidRDefault="00E36001" w:rsidP="00590462">
            <w:pPr>
              <w:rPr>
                <w:bCs/>
                <w:color w:val="000000"/>
                <w:sz w:val="18"/>
                <w:szCs w:val="18"/>
              </w:rPr>
            </w:pPr>
            <w:r w:rsidRPr="003061F6">
              <w:rPr>
                <w:bCs/>
                <w:color w:val="000000"/>
                <w:sz w:val="18"/>
                <w:szCs w:val="18"/>
              </w:rPr>
              <w:t xml:space="preserve">Советско-Гаванский </w:t>
            </w:r>
          </w:p>
        </w:tc>
        <w:tc>
          <w:tcPr>
            <w:tcW w:w="622" w:type="pct"/>
            <w:tcBorders>
              <w:top w:val="nil"/>
              <w:left w:val="nil"/>
              <w:bottom w:val="single" w:sz="4" w:space="0" w:color="auto"/>
              <w:right w:val="single" w:sz="4" w:space="0" w:color="auto"/>
            </w:tcBorders>
            <w:shd w:val="clear" w:color="auto" w:fill="auto"/>
            <w:noWrap/>
            <w:vAlign w:val="center"/>
            <w:hideMark/>
          </w:tcPr>
          <w:p w14:paraId="436BEF14" w14:textId="77777777" w:rsidR="00E36001" w:rsidRPr="003061F6" w:rsidRDefault="00E36001" w:rsidP="00B70D0E">
            <w:pPr>
              <w:jc w:val="center"/>
              <w:rPr>
                <w:color w:val="000000"/>
                <w:sz w:val="18"/>
                <w:szCs w:val="18"/>
              </w:rPr>
            </w:pPr>
            <w:r w:rsidRPr="003061F6">
              <w:rPr>
                <w:color w:val="000000"/>
                <w:sz w:val="18"/>
                <w:szCs w:val="18"/>
              </w:rPr>
              <w:t>-</w:t>
            </w:r>
          </w:p>
        </w:tc>
        <w:tc>
          <w:tcPr>
            <w:tcW w:w="622" w:type="pct"/>
            <w:tcBorders>
              <w:top w:val="nil"/>
              <w:left w:val="nil"/>
              <w:bottom w:val="single" w:sz="4" w:space="0" w:color="auto"/>
              <w:right w:val="single" w:sz="4" w:space="0" w:color="auto"/>
            </w:tcBorders>
            <w:shd w:val="clear" w:color="auto" w:fill="auto"/>
            <w:noWrap/>
            <w:vAlign w:val="center"/>
            <w:hideMark/>
          </w:tcPr>
          <w:p w14:paraId="1EBFA058" w14:textId="77777777" w:rsidR="00E36001" w:rsidRPr="003061F6" w:rsidRDefault="00E36001" w:rsidP="00B70D0E">
            <w:pPr>
              <w:jc w:val="center"/>
              <w:rPr>
                <w:color w:val="000000"/>
                <w:sz w:val="18"/>
                <w:szCs w:val="18"/>
              </w:rPr>
            </w:pPr>
            <w:r w:rsidRPr="003061F6">
              <w:rPr>
                <w:color w:val="000000"/>
                <w:sz w:val="18"/>
                <w:szCs w:val="18"/>
              </w:rPr>
              <w:t>1</w:t>
            </w:r>
          </w:p>
        </w:tc>
        <w:tc>
          <w:tcPr>
            <w:tcW w:w="622" w:type="pct"/>
            <w:tcBorders>
              <w:top w:val="nil"/>
              <w:left w:val="nil"/>
              <w:bottom w:val="single" w:sz="4" w:space="0" w:color="auto"/>
              <w:right w:val="single" w:sz="4" w:space="0" w:color="auto"/>
            </w:tcBorders>
            <w:shd w:val="clear" w:color="auto" w:fill="auto"/>
            <w:noWrap/>
            <w:vAlign w:val="center"/>
            <w:hideMark/>
          </w:tcPr>
          <w:p w14:paraId="38770DC9" w14:textId="77777777" w:rsidR="00E36001" w:rsidRPr="003061F6" w:rsidRDefault="00E36001" w:rsidP="00B70D0E">
            <w:pPr>
              <w:jc w:val="center"/>
              <w:rPr>
                <w:color w:val="000000"/>
                <w:sz w:val="18"/>
                <w:szCs w:val="18"/>
              </w:rPr>
            </w:pPr>
            <w:r w:rsidRPr="003061F6">
              <w:rPr>
                <w:color w:val="000000"/>
                <w:sz w:val="18"/>
                <w:szCs w:val="18"/>
              </w:rPr>
              <w:t>1</w:t>
            </w:r>
          </w:p>
        </w:tc>
        <w:tc>
          <w:tcPr>
            <w:tcW w:w="622" w:type="pct"/>
            <w:tcBorders>
              <w:top w:val="nil"/>
              <w:left w:val="nil"/>
              <w:bottom w:val="single" w:sz="4" w:space="0" w:color="auto"/>
              <w:right w:val="single" w:sz="4" w:space="0" w:color="auto"/>
            </w:tcBorders>
            <w:shd w:val="clear" w:color="auto" w:fill="auto"/>
            <w:noWrap/>
            <w:vAlign w:val="center"/>
            <w:hideMark/>
          </w:tcPr>
          <w:p w14:paraId="4A58AC3D" w14:textId="77777777" w:rsidR="00E36001" w:rsidRPr="003061F6" w:rsidRDefault="00E36001" w:rsidP="00B70D0E">
            <w:pPr>
              <w:jc w:val="center"/>
              <w:rPr>
                <w:color w:val="000000"/>
                <w:sz w:val="18"/>
                <w:szCs w:val="18"/>
              </w:rPr>
            </w:pPr>
            <w:r w:rsidRPr="003061F6">
              <w:rPr>
                <w:color w:val="000000"/>
                <w:sz w:val="18"/>
                <w:szCs w:val="18"/>
              </w:rPr>
              <w:t>4</w:t>
            </w:r>
          </w:p>
        </w:tc>
        <w:tc>
          <w:tcPr>
            <w:tcW w:w="622" w:type="pct"/>
            <w:tcBorders>
              <w:top w:val="nil"/>
              <w:left w:val="nil"/>
              <w:bottom w:val="single" w:sz="4" w:space="0" w:color="auto"/>
              <w:right w:val="single" w:sz="4" w:space="0" w:color="auto"/>
            </w:tcBorders>
            <w:shd w:val="clear" w:color="auto" w:fill="auto"/>
            <w:noWrap/>
            <w:vAlign w:val="center"/>
            <w:hideMark/>
          </w:tcPr>
          <w:p w14:paraId="46D4804B" w14:textId="77777777" w:rsidR="00E36001" w:rsidRPr="003061F6" w:rsidRDefault="00E36001" w:rsidP="00B70D0E">
            <w:pPr>
              <w:jc w:val="center"/>
              <w:rPr>
                <w:color w:val="000000"/>
                <w:sz w:val="18"/>
                <w:szCs w:val="18"/>
              </w:rPr>
            </w:pPr>
            <w:r w:rsidRPr="003061F6">
              <w:rPr>
                <w:color w:val="000000"/>
                <w:sz w:val="18"/>
                <w:szCs w:val="18"/>
              </w:rPr>
              <w:t>6</w:t>
            </w:r>
          </w:p>
        </w:tc>
      </w:tr>
      <w:tr w:rsidR="00E36001" w:rsidRPr="003061F6" w14:paraId="2916E572" w14:textId="77777777" w:rsidTr="009B65B1">
        <w:trPr>
          <w:trHeight w:val="113"/>
        </w:trPr>
        <w:tc>
          <w:tcPr>
            <w:tcW w:w="1888" w:type="pct"/>
            <w:tcBorders>
              <w:top w:val="nil"/>
              <w:left w:val="single" w:sz="4" w:space="0" w:color="auto"/>
              <w:bottom w:val="single" w:sz="4" w:space="0" w:color="auto"/>
              <w:right w:val="single" w:sz="4" w:space="0" w:color="auto"/>
            </w:tcBorders>
            <w:shd w:val="clear" w:color="auto" w:fill="auto"/>
            <w:noWrap/>
            <w:vAlign w:val="center"/>
            <w:hideMark/>
          </w:tcPr>
          <w:p w14:paraId="05D515B2" w14:textId="77777777" w:rsidR="00E36001" w:rsidRPr="003061F6" w:rsidRDefault="00E36001" w:rsidP="00590462">
            <w:pPr>
              <w:rPr>
                <w:bCs/>
                <w:color w:val="000000"/>
                <w:sz w:val="18"/>
                <w:szCs w:val="18"/>
              </w:rPr>
            </w:pPr>
            <w:r w:rsidRPr="003061F6">
              <w:rPr>
                <w:bCs/>
                <w:color w:val="000000"/>
                <w:sz w:val="18"/>
                <w:szCs w:val="18"/>
              </w:rPr>
              <w:t>Солнечный</w:t>
            </w:r>
          </w:p>
        </w:tc>
        <w:tc>
          <w:tcPr>
            <w:tcW w:w="622" w:type="pct"/>
            <w:tcBorders>
              <w:top w:val="nil"/>
              <w:left w:val="nil"/>
              <w:bottom w:val="single" w:sz="4" w:space="0" w:color="auto"/>
              <w:right w:val="single" w:sz="4" w:space="0" w:color="auto"/>
            </w:tcBorders>
            <w:shd w:val="clear" w:color="auto" w:fill="auto"/>
            <w:noWrap/>
            <w:vAlign w:val="center"/>
            <w:hideMark/>
          </w:tcPr>
          <w:p w14:paraId="5AADEEA2" w14:textId="77777777" w:rsidR="00E36001" w:rsidRPr="003061F6" w:rsidRDefault="00E36001" w:rsidP="00B70D0E">
            <w:pPr>
              <w:jc w:val="center"/>
              <w:rPr>
                <w:color w:val="000000"/>
                <w:sz w:val="18"/>
                <w:szCs w:val="18"/>
              </w:rPr>
            </w:pPr>
            <w:r w:rsidRPr="003061F6">
              <w:rPr>
                <w:color w:val="000000"/>
                <w:sz w:val="18"/>
                <w:szCs w:val="18"/>
              </w:rPr>
              <w:t>-</w:t>
            </w:r>
          </w:p>
        </w:tc>
        <w:tc>
          <w:tcPr>
            <w:tcW w:w="622" w:type="pct"/>
            <w:tcBorders>
              <w:top w:val="nil"/>
              <w:left w:val="nil"/>
              <w:bottom w:val="single" w:sz="4" w:space="0" w:color="auto"/>
              <w:right w:val="single" w:sz="4" w:space="0" w:color="auto"/>
            </w:tcBorders>
            <w:shd w:val="clear" w:color="auto" w:fill="auto"/>
            <w:noWrap/>
            <w:vAlign w:val="center"/>
            <w:hideMark/>
          </w:tcPr>
          <w:p w14:paraId="5DA893B1" w14:textId="77777777" w:rsidR="00E36001" w:rsidRPr="003061F6" w:rsidRDefault="00E36001" w:rsidP="00B70D0E">
            <w:pPr>
              <w:jc w:val="center"/>
              <w:rPr>
                <w:color w:val="000000"/>
                <w:sz w:val="18"/>
                <w:szCs w:val="18"/>
              </w:rPr>
            </w:pPr>
            <w:r w:rsidRPr="003061F6">
              <w:rPr>
                <w:color w:val="000000"/>
                <w:sz w:val="18"/>
                <w:szCs w:val="18"/>
              </w:rPr>
              <w:t>2</w:t>
            </w:r>
          </w:p>
        </w:tc>
        <w:tc>
          <w:tcPr>
            <w:tcW w:w="622" w:type="pct"/>
            <w:tcBorders>
              <w:top w:val="nil"/>
              <w:left w:val="nil"/>
              <w:bottom w:val="single" w:sz="4" w:space="0" w:color="auto"/>
              <w:right w:val="single" w:sz="4" w:space="0" w:color="auto"/>
            </w:tcBorders>
            <w:shd w:val="clear" w:color="auto" w:fill="auto"/>
            <w:noWrap/>
            <w:vAlign w:val="center"/>
            <w:hideMark/>
          </w:tcPr>
          <w:p w14:paraId="2736DB26" w14:textId="77777777" w:rsidR="00E36001" w:rsidRPr="003061F6" w:rsidRDefault="00E36001" w:rsidP="00B70D0E">
            <w:pPr>
              <w:jc w:val="center"/>
              <w:rPr>
                <w:color w:val="000000"/>
                <w:sz w:val="18"/>
                <w:szCs w:val="18"/>
              </w:rPr>
            </w:pPr>
            <w:r w:rsidRPr="003061F6">
              <w:rPr>
                <w:color w:val="000000"/>
                <w:sz w:val="18"/>
                <w:szCs w:val="18"/>
              </w:rPr>
              <w:t>1</w:t>
            </w:r>
          </w:p>
        </w:tc>
        <w:tc>
          <w:tcPr>
            <w:tcW w:w="622" w:type="pct"/>
            <w:tcBorders>
              <w:top w:val="nil"/>
              <w:left w:val="nil"/>
              <w:bottom w:val="single" w:sz="4" w:space="0" w:color="auto"/>
              <w:right w:val="single" w:sz="4" w:space="0" w:color="auto"/>
            </w:tcBorders>
            <w:shd w:val="clear" w:color="auto" w:fill="auto"/>
            <w:noWrap/>
            <w:vAlign w:val="center"/>
            <w:hideMark/>
          </w:tcPr>
          <w:p w14:paraId="7E81FF37" w14:textId="77777777" w:rsidR="00E36001" w:rsidRPr="003061F6" w:rsidRDefault="00E36001" w:rsidP="00B70D0E">
            <w:pPr>
              <w:jc w:val="center"/>
              <w:rPr>
                <w:color w:val="000000"/>
                <w:sz w:val="18"/>
                <w:szCs w:val="18"/>
              </w:rPr>
            </w:pPr>
            <w:r w:rsidRPr="003061F6">
              <w:rPr>
                <w:color w:val="000000"/>
                <w:sz w:val="18"/>
                <w:szCs w:val="18"/>
              </w:rPr>
              <w:t>1</w:t>
            </w:r>
          </w:p>
        </w:tc>
        <w:tc>
          <w:tcPr>
            <w:tcW w:w="622" w:type="pct"/>
            <w:tcBorders>
              <w:top w:val="nil"/>
              <w:left w:val="nil"/>
              <w:bottom w:val="single" w:sz="4" w:space="0" w:color="auto"/>
              <w:right w:val="single" w:sz="4" w:space="0" w:color="auto"/>
            </w:tcBorders>
            <w:shd w:val="clear" w:color="auto" w:fill="auto"/>
            <w:noWrap/>
            <w:vAlign w:val="center"/>
            <w:hideMark/>
          </w:tcPr>
          <w:p w14:paraId="5C28ECF2" w14:textId="77777777" w:rsidR="00E36001" w:rsidRPr="003061F6" w:rsidRDefault="00E36001" w:rsidP="00B70D0E">
            <w:pPr>
              <w:jc w:val="center"/>
              <w:rPr>
                <w:color w:val="000000"/>
                <w:sz w:val="18"/>
                <w:szCs w:val="18"/>
              </w:rPr>
            </w:pPr>
            <w:r w:rsidRPr="003061F6">
              <w:rPr>
                <w:color w:val="000000"/>
                <w:sz w:val="18"/>
                <w:szCs w:val="18"/>
              </w:rPr>
              <w:t>4</w:t>
            </w:r>
          </w:p>
        </w:tc>
      </w:tr>
      <w:tr w:rsidR="00E36001" w:rsidRPr="003061F6" w14:paraId="53B0D09C" w14:textId="77777777" w:rsidTr="009B65B1">
        <w:trPr>
          <w:trHeight w:val="113"/>
        </w:trPr>
        <w:tc>
          <w:tcPr>
            <w:tcW w:w="1888" w:type="pct"/>
            <w:tcBorders>
              <w:top w:val="nil"/>
              <w:left w:val="single" w:sz="4" w:space="0" w:color="auto"/>
              <w:bottom w:val="single" w:sz="4" w:space="0" w:color="auto"/>
              <w:right w:val="single" w:sz="4" w:space="0" w:color="auto"/>
            </w:tcBorders>
            <w:shd w:val="clear" w:color="auto" w:fill="auto"/>
            <w:noWrap/>
            <w:vAlign w:val="center"/>
            <w:hideMark/>
          </w:tcPr>
          <w:p w14:paraId="6E6CFE9C" w14:textId="77777777" w:rsidR="00E36001" w:rsidRPr="003061F6" w:rsidRDefault="00E36001" w:rsidP="00590462">
            <w:pPr>
              <w:rPr>
                <w:bCs/>
                <w:color w:val="000000"/>
                <w:sz w:val="18"/>
                <w:szCs w:val="18"/>
              </w:rPr>
            </w:pPr>
            <w:r w:rsidRPr="003061F6">
              <w:rPr>
                <w:bCs/>
                <w:color w:val="000000"/>
                <w:sz w:val="18"/>
                <w:szCs w:val="18"/>
              </w:rPr>
              <w:t>Хабаровский</w:t>
            </w:r>
          </w:p>
        </w:tc>
        <w:tc>
          <w:tcPr>
            <w:tcW w:w="622" w:type="pct"/>
            <w:tcBorders>
              <w:top w:val="nil"/>
              <w:left w:val="nil"/>
              <w:bottom w:val="single" w:sz="4" w:space="0" w:color="auto"/>
              <w:right w:val="single" w:sz="4" w:space="0" w:color="auto"/>
            </w:tcBorders>
            <w:shd w:val="clear" w:color="auto" w:fill="auto"/>
            <w:noWrap/>
            <w:vAlign w:val="center"/>
            <w:hideMark/>
          </w:tcPr>
          <w:p w14:paraId="6670895A" w14:textId="77777777" w:rsidR="00E36001" w:rsidRPr="003061F6" w:rsidRDefault="00E36001" w:rsidP="00B70D0E">
            <w:pPr>
              <w:jc w:val="center"/>
              <w:rPr>
                <w:color w:val="000000"/>
                <w:sz w:val="18"/>
                <w:szCs w:val="18"/>
              </w:rPr>
            </w:pPr>
            <w:r w:rsidRPr="003061F6">
              <w:rPr>
                <w:color w:val="000000"/>
                <w:sz w:val="18"/>
                <w:szCs w:val="18"/>
              </w:rPr>
              <w:t>458</w:t>
            </w:r>
          </w:p>
        </w:tc>
        <w:tc>
          <w:tcPr>
            <w:tcW w:w="622" w:type="pct"/>
            <w:tcBorders>
              <w:top w:val="nil"/>
              <w:left w:val="nil"/>
              <w:bottom w:val="single" w:sz="4" w:space="0" w:color="auto"/>
              <w:right w:val="single" w:sz="4" w:space="0" w:color="auto"/>
            </w:tcBorders>
            <w:shd w:val="clear" w:color="auto" w:fill="auto"/>
            <w:noWrap/>
            <w:vAlign w:val="center"/>
            <w:hideMark/>
          </w:tcPr>
          <w:p w14:paraId="06522414" w14:textId="77777777" w:rsidR="00E36001" w:rsidRPr="003061F6" w:rsidRDefault="00E36001" w:rsidP="00B70D0E">
            <w:pPr>
              <w:jc w:val="center"/>
              <w:rPr>
                <w:color w:val="000000"/>
                <w:sz w:val="18"/>
                <w:szCs w:val="18"/>
              </w:rPr>
            </w:pPr>
            <w:r w:rsidRPr="003061F6">
              <w:rPr>
                <w:color w:val="000000"/>
                <w:sz w:val="18"/>
                <w:szCs w:val="18"/>
              </w:rPr>
              <w:t>389</w:t>
            </w:r>
          </w:p>
        </w:tc>
        <w:tc>
          <w:tcPr>
            <w:tcW w:w="622" w:type="pct"/>
            <w:tcBorders>
              <w:top w:val="nil"/>
              <w:left w:val="nil"/>
              <w:bottom w:val="single" w:sz="4" w:space="0" w:color="auto"/>
              <w:right w:val="single" w:sz="4" w:space="0" w:color="auto"/>
            </w:tcBorders>
            <w:shd w:val="clear" w:color="auto" w:fill="auto"/>
            <w:noWrap/>
            <w:vAlign w:val="center"/>
            <w:hideMark/>
          </w:tcPr>
          <w:p w14:paraId="183ED9B3" w14:textId="77777777" w:rsidR="00E36001" w:rsidRPr="003061F6" w:rsidRDefault="00E36001" w:rsidP="00B70D0E">
            <w:pPr>
              <w:jc w:val="center"/>
              <w:rPr>
                <w:color w:val="000000"/>
                <w:sz w:val="18"/>
                <w:szCs w:val="18"/>
              </w:rPr>
            </w:pPr>
            <w:r w:rsidRPr="003061F6">
              <w:rPr>
                <w:color w:val="000000"/>
                <w:sz w:val="18"/>
                <w:szCs w:val="18"/>
              </w:rPr>
              <w:t>418</w:t>
            </w:r>
          </w:p>
        </w:tc>
        <w:tc>
          <w:tcPr>
            <w:tcW w:w="622" w:type="pct"/>
            <w:tcBorders>
              <w:top w:val="nil"/>
              <w:left w:val="nil"/>
              <w:bottom w:val="single" w:sz="4" w:space="0" w:color="auto"/>
              <w:right w:val="single" w:sz="4" w:space="0" w:color="auto"/>
            </w:tcBorders>
            <w:shd w:val="clear" w:color="auto" w:fill="auto"/>
            <w:noWrap/>
            <w:vAlign w:val="center"/>
            <w:hideMark/>
          </w:tcPr>
          <w:p w14:paraId="3E3277FA" w14:textId="77777777" w:rsidR="00E36001" w:rsidRPr="003061F6" w:rsidRDefault="00E36001" w:rsidP="00B70D0E">
            <w:pPr>
              <w:jc w:val="center"/>
              <w:rPr>
                <w:color w:val="000000"/>
                <w:sz w:val="18"/>
                <w:szCs w:val="18"/>
              </w:rPr>
            </w:pPr>
            <w:r w:rsidRPr="003061F6">
              <w:rPr>
                <w:color w:val="000000"/>
                <w:sz w:val="18"/>
                <w:szCs w:val="18"/>
              </w:rPr>
              <w:t>448</w:t>
            </w:r>
          </w:p>
        </w:tc>
        <w:tc>
          <w:tcPr>
            <w:tcW w:w="622" w:type="pct"/>
            <w:tcBorders>
              <w:top w:val="nil"/>
              <w:left w:val="nil"/>
              <w:bottom w:val="single" w:sz="4" w:space="0" w:color="auto"/>
              <w:right w:val="single" w:sz="4" w:space="0" w:color="auto"/>
            </w:tcBorders>
            <w:shd w:val="clear" w:color="auto" w:fill="auto"/>
            <w:noWrap/>
            <w:vAlign w:val="center"/>
            <w:hideMark/>
          </w:tcPr>
          <w:p w14:paraId="31318464" w14:textId="77777777" w:rsidR="00E36001" w:rsidRPr="003061F6" w:rsidRDefault="00E36001" w:rsidP="00B70D0E">
            <w:pPr>
              <w:jc w:val="center"/>
              <w:rPr>
                <w:color w:val="000000"/>
                <w:sz w:val="18"/>
                <w:szCs w:val="18"/>
              </w:rPr>
            </w:pPr>
            <w:r w:rsidRPr="003061F6">
              <w:rPr>
                <w:color w:val="000000"/>
                <w:sz w:val="18"/>
                <w:szCs w:val="18"/>
              </w:rPr>
              <w:t>1713</w:t>
            </w:r>
          </w:p>
        </w:tc>
      </w:tr>
    </w:tbl>
    <w:p w14:paraId="413FDA2C" w14:textId="77777777" w:rsidR="009B65B1" w:rsidRDefault="009B65B1" w:rsidP="00834095">
      <w:pPr>
        <w:spacing w:before="120"/>
        <w:ind w:firstLine="720"/>
        <w:jc w:val="both"/>
      </w:pPr>
      <w:bookmarkStart w:id="4765" w:name="_Toc57389119"/>
      <w:r w:rsidRPr="009B65B1">
        <w:t xml:space="preserve">Рынок </w:t>
      </w:r>
      <w:r>
        <w:t xml:space="preserve">земельных участков под </w:t>
      </w:r>
      <w:r w:rsidRPr="009B65B1">
        <w:t>малоэтажн</w:t>
      </w:r>
      <w:r>
        <w:t>ую</w:t>
      </w:r>
      <w:r w:rsidRPr="009B65B1">
        <w:t xml:space="preserve"> жил</w:t>
      </w:r>
      <w:r>
        <w:t>ую</w:t>
      </w:r>
      <w:r w:rsidRPr="009B65B1">
        <w:t xml:space="preserve"> застройк</w:t>
      </w:r>
      <w:r>
        <w:t>у районов</w:t>
      </w:r>
      <w:r w:rsidRPr="009B65B1">
        <w:t xml:space="preserve"> Хабаровского края неоднороден по составу рыночной информации и структуре объектов. Недостаточность исходных данных является отличительной особенностью </w:t>
      </w:r>
      <w:r w:rsidR="009C5C7A">
        <w:t xml:space="preserve">земельного рынка </w:t>
      </w:r>
      <w:r w:rsidRPr="009B65B1">
        <w:t>Хабаровского края.</w:t>
      </w:r>
    </w:p>
    <w:p w14:paraId="49A19A3B" w14:textId="77777777" w:rsidR="007C5D9E" w:rsidRPr="00FD7E73" w:rsidRDefault="007C5D9E" w:rsidP="007C5D9E">
      <w:pPr>
        <w:ind w:firstLine="709"/>
        <w:jc w:val="both"/>
      </w:pPr>
      <w:r w:rsidRPr="00FD7E73">
        <w:t xml:space="preserve">Недостаточное количество предложений и значительный разброс цен на рынке, отражают общие ценовые тенденции, а полученные </w:t>
      </w:r>
      <w:r>
        <w:t xml:space="preserve">в таблице ниже </w:t>
      </w:r>
      <w:r w:rsidRPr="00FD7E73">
        <w:t>средние цены</w:t>
      </w:r>
      <w:r w:rsidR="00A81CD7">
        <w:t>,</w:t>
      </w:r>
      <w:r w:rsidRPr="00FD7E73">
        <w:t xml:space="preserve"> носят скорее справочный характер.</w:t>
      </w:r>
    </w:p>
    <w:p w14:paraId="57A6B7E0" w14:textId="41C69294" w:rsidR="003F2EDA" w:rsidRPr="00EA47EC" w:rsidRDefault="003F2EDA" w:rsidP="003F2EDA">
      <w:pPr>
        <w:spacing w:before="120"/>
        <w:jc w:val="both"/>
      </w:pPr>
      <w:bookmarkStart w:id="4766" w:name="_Ref66948254"/>
      <w:bookmarkStart w:id="4767" w:name="_Toc75503779"/>
      <w:r w:rsidRPr="00EA47EC">
        <w:t xml:space="preserve">Таблица </w:t>
      </w:r>
      <w:r w:rsidR="00921BCA">
        <w:rPr>
          <w:noProof/>
        </w:rPr>
        <w:fldChar w:fldCharType="begin"/>
      </w:r>
      <w:r w:rsidR="00921BCA">
        <w:rPr>
          <w:noProof/>
        </w:rPr>
        <w:instrText xml:space="preserve"> SEQ Таблица \* ARABIC </w:instrText>
      </w:r>
      <w:r w:rsidR="00921BCA">
        <w:rPr>
          <w:noProof/>
        </w:rPr>
        <w:fldChar w:fldCharType="separate"/>
      </w:r>
      <w:r w:rsidR="00B12ED4">
        <w:rPr>
          <w:noProof/>
        </w:rPr>
        <w:t>80</w:t>
      </w:r>
      <w:r w:rsidR="00921BCA">
        <w:rPr>
          <w:noProof/>
        </w:rPr>
        <w:fldChar w:fldCharType="end"/>
      </w:r>
      <w:bookmarkEnd w:id="4766"/>
      <w:r w:rsidRPr="00EA47EC">
        <w:t xml:space="preserve"> – </w:t>
      </w:r>
      <w:r w:rsidR="009B65B1">
        <w:t>Средние</w:t>
      </w:r>
      <w:r w:rsidRPr="00EA47EC">
        <w:t xml:space="preserve"> цены </w:t>
      </w:r>
      <w:r w:rsidRPr="00A66450">
        <w:t>предложений под малоэтажную жилую застройку в районах Хабаровского края</w:t>
      </w:r>
      <w:r w:rsidR="007C5D9E" w:rsidRPr="00A66450">
        <w:t xml:space="preserve"> с разби</w:t>
      </w:r>
      <w:r w:rsidR="00A66450" w:rsidRPr="00A66450">
        <w:t>вкой по муниципальным районам/</w:t>
      </w:r>
      <w:r w:rsidR="007C5D9E" w:rsidRPr="00A66450">
        <w:t>городским округам</w:t>
      </w:r>
      <w:r w:rsidR="00A66450" w:rsidRPr="00A66450">
        <w:t>/рабочим поселкам</w:t>
      </w:r>
      <w:r w:rsidRPr="00A66450">
        <w:t>, руб./кв.м</w:t>
      </w:r>
      <w:bookmarkEnd w:id="4765"/>
      <w:bookmarkEnd w:id="4767"/>
    </w:p>
    <w:tbl>
      <w:tblPr>
        <w:tblW w:w="4989" w:type="pct"/>
        <w:tblLook w:val="04A0" w:firstRow="1" w:lastRow="0" w:firstColumn="1" w:lastColumn="0" w:noHBand="0" w:noVBand="1"/>
      </w:tblPr>
      <w:tblGrid>
        <w:gridCol w:w="3585"/>
        <w:gridCol w:w="1554"/>
        <w:gridCol w:w="1554"/>
        <w:gridCol w:w="1554"/>
        <w:gridCol w:w="1554"/>
      </w:tblGrid>
      <w:tr w:rsidR="009B65B1" w:rsidRPr="003061F6" w14:paraId="21A943BB" w14:textId="77777777" w:rsidTr="003061F6">
        <w:trPr>
          <w:trHeight w:val="113"/>
          <w:tblHeader/>
        </w:trPr>
        <w:tc>
          <w:tcPr>
            <w:tcW w:w="109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E9028A" w14:textId="77777777" w:rsidR="009B65B1" w:rsidRPr="003061F6" w:rsidRDefault="004B5E4D" w:rsidP="00712D32">
            <w:pPr>
              <w:jc w:val="center"/>
              <w:rPr>
                <w:b/>
                <w:bCs/>
                <w:color w:val="000000"/>
                <w:sz w:val="18"/>
                <w:szCs w:val="18"/>
              </w:rPr>
            </w:pPr>
            <w:r w:rsidRPr="004B5E4D">
              <w:rPr>
                <w:b/>
                <w:bCs/>
                <w:color w:val="000000"/>
                <w:sz w:val="18"/>
                <w:szCs w:val="18"/>
              </w:rPr>
              <w:t>Наименование МР/ГО</w:t>
            </w:r>
            <w:r>
              <w:rPr>
                <w:b/>
                <w:bCs/>
                <w:color w:val="000000"/>
                <w:sz w:val="18"/>
                <w:szCs w:val="18"/>
              </w:rPr>
              <w:t>/РП</w:t>
            </w:r>
          </w:p>
        </w:tc>
        <w:tc>
          <w:tcPr>
            <w:tcW w:w="325" w:type="pct"/>
            <w:gridSpan w:val="4"/>
            <w:tcBorders>
              <w:top w:val="single" w:sz="4" w:space="0" w:color="auto"/>
              <w:left w:val="nil"/>
              <w:bottom w:val="single" w:sz="4" w:space="0" w:color="auto"/>
              <w:right w:val="single" w:sz="4" w:space="0" w:color="auto"/>
            </w:tcBorders>
            <w:shd w:val="clear" w:color="auto" w:fill="auto"/>
            <w:noWrap/>
            <w:vAlign w:val="center"/>
            <w:hideMark/>
          </w:tcPr>
          <w:p w14:paraId="53132CC4" w14:textId="77777777" w:rsidR="009B65B1" w:rsidRPr="003061F6" w:rsidRDefault="00C121D4" w:rsidP="003F2EDA">
            <w:pPr>
              <w:jc w:val="center"/>
              <w:rPr>
                <w:b/>
                <w:bCs/>
                <w:color w:val="000000"/>
                <w:sz w:val="18"/>
                <w:szCs w:val="18"/>
              </w:rPr>
            </w:pPr>
            <w:r w:rsidRPr="003061F6">
              <w:rPr>
                <w:b/>
                <w:bCs/>
                <w:color w:val="000000"/>
                <w:sz w:val="18"/>
                <w:szCs w:val="18"/>
              </w:rPr>
              <w:t>Средняя цена предложений, руб/кв.м</w:t>
            </w:r>
          </w:p>
        </w:tc>
      </w:tr>
      <w:tr w:rsidR="009B65B1" w:rsidRPr="003061F6" w14:paraId="025894E0" w14:textId="77777777" w:rsidTr="003061F6">
        <w:trPr>
          <w:trHeight w:val="113"/>
          <w:tblHeader/>
        </w:trPr>
        <w:tc>
          <w:tcPr>
            <w:tcW w:w="1093" w:type="pct"/>
            <w:vMerge/>
            <w:tcBorders>
              <w:top w:val="single" w:sz="4" w:space="0" w:color="auto"/>
              <w:left w:val="single" w:sz="4" w:space="0" w:color="auto"/>
              <w:bottom w:val="single" w:sz="4" w:space="0" w:color="auto"/>
              <w:right w:val="single" w:sz="4" w:space="0" w:color="auto"/>
            </w:tcBorders>
            <w:vAlign w:val="center"/>
            <w:hideMark/>
          </w:tcPr>
          <w:p w14:paraId="75981F51" w14:textId="77777777" w:rsidR="009B65B1" w:rsidRPr="003061F6" w:rsidRDefault="009B65B1" w:rsidP="003F2EDA">
            <w:pPr>
              <w:rPr>
                <w:b/>
                <w:bCs/>
                <w:color w:val="000000"/>
                <w:sz w:val="18"/>
                <w:szCs w:val="18"/>
              </w:rPr>
            </w:pPr>
          </w:p>
        </w:tc>
        <w:tc>
          <w:tcPr>
            <w:tcW w:w="325" w:type="pct"/>
            <w:tcBorders>
              <w:top w:val="nil"/>
              <w:left w:val="nil"/>
              <w:bottom w:val="single" w:sz="4" w:space="0" w:color="auto"/>
              <w:right w:val="single" w:sz="4" w:space="0" w:color="auto"/>
            </w:tcBorders>
            <w:shd w:val="clear" w:color="auto" w:fill="auto"/>
            <w:noWrap/>
            <w:vAlign w:val="center"/>
            <w:hideMark/>
          </w:tcPr>
          <w:p w14:paraId="67F66414" w14:textId="77777777" w:rsidR="009B65B1" w:rsidRPr="003061F6" w:rsidRDefault="009B65B1" w:rsidP="003F2EDA">
            <w:pPr>
              <w:jc w:val="center"/>
              <w:rPr>
                <w:b/>
                <w:bCs/>
                <w:color w:val="000000"/>
                <w:sz w:val="18"/>
                <w:szCs w:val="18"/>
              </w:rPr>
            </w:pPr>
            <w:r w:rsidRPr="003061F6">
              <w:rPr>
                <w:b/>
                <w:bCs/>
                <w:color w:val="000000"/>
                <w:sz w:val="18"/>
                <w:szCs w:val="18"/>
              </w:rPr>
              <w:t>1 квартал 2020 г</w:t>
            </w:r>
          </w:p>
        </w:tc>
        <w:tc>
          <w:tcPr>
            <w:tcW w:w="325" w:type="pct"/>
            <w:tcBorders>
              <w:top w:val="nil"/>
              <w:left w:val="nil"/>
              <w:bottom w:val="single" w:sz="4" w:space="0" w:color="auto"/>
              <w:right w:val="single" w:sz="4" w:space="0" w:color="auto"/>
            </w:tcBorders>
            <w:shd w:val="clear" w:color="auto" w:fill="auto"/>
            <w:noWrap/>
            <w:vAlign w:val="center"/>
            <w:hideMark/>
          </w:tcPr>
          <w:p w14:paraId="726A44A1" w14:textId="77777777" w:rsidR="009B65B1" w:rsidRPr="003061F6" w:rsidRDefault="009B65B1" w:rsidP="003F2EDA">
            <w:pPr>
              <w:jc w:val="center"/>
              <w:rPr>
                <w:b/>
                <w:bCs/>
                <w:color w:val="000000"/>
                <w:sz w:val="18"/>
                <w:szCs w:val="18"/>
              </w:rPr>
            </w:pPr>
            <w:r w:rsidRPr="003061F6">
              <w:rPr>
                <w:b/>
                <w:bCs/>
                <w:color w:val="000000"/>
                <w:sz w:val="18"/>
                <w:szCs w:val="18"/>
              </w:rPr>
              <w:t>2 квартал 2020 г</w:t>
            </w:r>
          </w:p>
        </w:tc>
        <w:tc>
          <w:tcPr>
            <w:tcW w:w="325" w:type="pct"/>
            <w:tcBorders>
              <w:top w:val="nil"/>
              <w:left w:val="nil"/>
              <w:bottom w:val="single" w:sz="4" w:space="0" w:color="auto"/>
              <w:right w:val="single" w:sz="4" w:space="0" w:color="auto"/>
            </w:tcBorders>
            <w:shd w:val="clear" w:color="auto" w:fill="auto"/>
            <w:noWrap/>
            <w:vAlign w:val="center"/>
            <w:hideMark/>
          </w:tcPr>
          <w:p w14:paraId="71D7CDDF" w14:textId="77777777" w:rsidR="009B65B1" w:rsidRPr="003061F6" w:rsidRDefault="009B65B1" w:rsidP="003F2EDA">
            <w:pPr>
              <w:jc w:val="center"/>
              <w:rPr>
                <w:b/>
                <w:bCs/>
                <w:color w:val="000000"/>
                <w:sz w:val="18"/>
                <w:szCs w:val="18"/>
              </w:rPr>
            </w:pPr>
            <w:r w:rsidRPr="003061F6">
              <w:rPr>
                <w:b/>
                <w:bCs/>
                <w:color w:val="000000"/>
                <w:sz w:val="18"/>
                <w:szCs w:val="18"/>
              </w:rPr>
              <w:t>3 квартал 2020 г</w:t>
            </w:r>
          </w:p>
        </w:tc>
        <w:tc>
          <w:tcPr>
            <w:tcW w:w="325" w:type="pct"/>
            <w:tcBorders>
              <w:top w:val="nil"/>
              <w:left w:val="nil"/>
              <w:bottom w:val="single" w:sz="4" w:space="0" w:color="auto"/>
              <w:right w:val="single" w:sz="4" w:space="0" w:color="auto"/>
            </w:tcBorders>
            <w:shd w:val="clear" w:color="auto" w:fill="auto"/>
            <w:noWrap/>
            <w:vAlign w:val="center"/>
            <w:hideMark/>
          </w:tcPr>
          <w:p w14:paraId="7F01C7BD" w14:textId="77777777" w:rsidR="009B65B1" w:rsidRPr="003061F6" w:rsidRDefault="009B65B1" w:rsidP="003F2EDA">
            <w:pPr>
              <w:jc w:val="center"/>
              <w:rPr>
                <w:b/>
                <w:bCs/>
                <w:color w:val="000000"/>
                <w:sz w:val="18"/>
                <w:szCs w:val="18"/>
              </w:rPr>
            </w:pPr>
            <w:r w:rsidRPr="003061F6">
              <w:rPr>
                <w:b/>
                <w:bCs/>
                <w:color w:val="000000"/>
                <w:sz w:val="18"/>
                <w:szCs w:val="18"/>
              </w:rPr>
              <w:t>4 квартал 2020 г</w:t>
            </w:r>
          </w:p>
        </w:tc>
      </w:tr>
      <w:tr w:rsidR="009B65B1" w:rsidRPr="003061F6" w14:paraId="1531D9D3"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1B54088E" w14:textId="77777777" w:rsidR="009B65B1" w:rsidRPr="003061F6" w:rsidRDefault="009B65B1" w:rsidP="009B65B1">
            <w:pPr>
              <w:rPr>
                <w:bCs/>
                <w:color w:val="000000"/>
                <w:sz w:val="18"/>
                <w:szCs w:val="18"/>
              </w:rPr>
            </w:pPr>
            <w:r w:rsidRPr="003061F6">
              <w:rPr>
                <w:bCs/>
                <w:color w:val="000000"/>
                <w:sz w:val="18"/>
                <w:szCs w:val="18"/>
              </w:rPr>
              <w:t xml:space="preserve">Хабаровский </w:t>
            </w:r>
          </w:p>
        </w:tc>
        <w:tc>
          <w:tcPr>
            <w:tcW w:w="325" w:type="pct"/>
            <w:tcBorders>
              <w:top w:val="nil"/>
              <w:left w:val="nil"/>
              <w:bottom w:val="single" w:sz="4" w:space="0" w:color="auto"/>
              <w:right w:val="single" w:sz="4" w:space="0" w:color="auto"/>
            </w:tcBorders>
            <w:shd w:val="clear" w:color="auto" w:fill="auto"/>
            <w:noWrap/>
            <w:vAlign w:val="center"/>
            <w:hideMark/>
          </w:tcPr>
          <w:p w14:paraId="01D8E564" w14:textId="77777777" w:rsidR="009B65B1" w:rsidRPr="003061F6" w:rsidRDefault="009B65B1" w:rsidP="009B65B1">
            <w:pPr>
              <w:jc w:val="center"/>
              <w:rPr>
                <w:color w:val="000000"/>
                <w:sz w:val="18"/>
                <w:szCs w:val="18"/>
              </w:rPr>
            </w:pPr>
            <w:r w:rsidRPr="003061F6">
              <w:rPr>
                <w:color w:val="000000"/>
                <w:sz w:val="18"/>
                <w:szCs w:val="18"/>
              </w:rPr>
              <w:t>229</w:t>
            </w:r>
          </w:p>
        </w:tc>
        <w:tc>
          <w:tcPr>
            <w:tcW w:w="325" w:type="pct"/>
            <w:tcBorders>
              <w:top w:val="nil"/>
              <w:left w:val="nil"/>
              <w:bottom w:val="single" w:sz="4" w:space="0" w:color="auto"/>
              <w:right w:val="single" w:sz="4" w:space="0" w:color="auto"/>
            </w:tcBorders>
            <w:shd w:val="clear" w:color="auto" w:fill="auto"/>
            <w:noWrap/>
            <w:vAlign w:val="center"/>
            <w:hideMark/>
          </w:tcPr>
          <w:p w14:paraId="78E4E17A" w14:textId="77777777" w:rsidR="009B65B1" w:rsidRPr="003061F6" w:rsidRDefault="009B65B1" w:rsidP="009B65B1">
            <w:pPr>
              <w:jc w:val="center"/>
              <w:rPr>
                <w:color w:val="000000"/>
                <w:sz w:val="18"/>
                <w:szCs w:val="18"/>
              </w:rPr>
            </w:pPr>
            <w:r w:rsidRPr="003061F6">
              <w:rPr>
                <w:color w:val="000000"/>
                <w:sz w:val="18"/>
                <w:szCs w:val="18"/>
              </w:rPr>
              <w:t>241</w:t>
            </w:r>
          </w:p>
        </w:tc>
        <w:tc>
          <w:tcPr>
            <w:tcW w:w="325" w:type="pct"/>
            <w:tcBorders>
              <w:top w:val="nil"/>
              <w:left w:val="nil"/>
              <w:bottom w:val="single" w:sz="4" w:space="0" w:color="auto"/>
              <w:right w:val="single" w:sz="4" w:space="0" w:color="auto"/>
            </w:tcBorders>
            <w:shd w:val="clear" w:color="auto" w:fill="auto"/>
            <w:noWrap/>
            <w:vAlign w:val="center"/>
            <w:hideMark/>
          </w:tcPr>
          <w:p w14:paraId="7FAAEF58" w14:textId="77777777" w:rsidR="009B65B1" w:rsidRPr="003061F6" w:rsidRDefault="009B65B1" w:rsidP="009B65B1">
            <w:pPr>
              <w:jc w:val="center"/>
              <w:rPr>
                <w:color w:val="000000"/>
                <w:sz w:val="18"/>
                <w:szCs w:val="18"/>
              </w:rPr>
            </w:pPr>
            <w:r w:rsidRPr="003061F6">
              <w:rPr>
                <w:color w:val="000000"/>
                <w:sz w:val="18"/>
                <w:szCs w:val="18"/>
              </w:rPr>
              <w:t>286</w:t>
            </w:r>
          </w:p>
        </w:tc>
        <w:tc>
          <w:tcPr>
            <w:tcW w:w="325" w:type="pct"/>
            <w:tcBorders>
              <w:top w:val="nil"/>
              <w:left w:val="nil"/>
              <w:bottom w:val="single" w:sz="4" w:space="0" w:color="auto"/>
              <w:right w:val="single" w:sz="4" w:space="0" w:color="auto"/>
            </w:tcBorders>
            <w:shd w:val="clear" w:color="auto" w:fill="auto"/>
            <w:noWrap/>
            <w:vAlign w:val="center"/>
            <w:hideMark/>
          </w:tcPr>
          <w:p w14:paraId="5BACF4A2" w14:textId="77777777" w:rsidR="009B65B1" w:rsidRPr="003061F6" w:rsidRDefault="009B65B1" w:rsidP="009B65B1">
            <w:pPr>
              <w:jc w:val="center"/>
              <w:rPr>
                <w:color w:val="000000"/>
                <w:sz w:val="18"/>
                <w:szCs w:val="18"/>
              </w:rPr>
            </w:pPr>
            <w:r w:rsidRPr="003061F6">
              <w:rPr>
                <w:color w:val="000000"/>
                <w:sz w:val="18"/>
                <w:szCs w:val="18"/>
              </w:rPr>
              <w:t>249</w:t>
            </w:r>
          </w:p>
        </w:tc>
      </w:tr>
      <w:tr w:rsidR="009B65B1" w:rsidRPr="003061F6" w14:paraId="7E4FB916"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347E2781" w14:textId="77777777" w:rsidR="009B65B1" w:rsidRPr="003061F6" w:rsidRDefault="009B65B1" w:rsidP="003F2EDA">
            <w:pPr>
              <w:rPr>
                <w:bCs/>
                <w:color w:val="000000"/>
                <w:sz w:val="18"/>
                <w:szCs w:val="18"/>
              </w:rPr>
            </w:pPr>
            <w:r w:rsidRPr="003061F6">
              <w:rPr>
                <w:bCs/>
                <w:color w:val="000000"/>
                <w:sz w:val="18"/>
                <w:szCs w:val="18"/>
              </w:rPr>
              <w:t>г. Амурск</w:t>
            </w:r>
          </w:p>
        </w:tc>
        <w:tc>
          <w:tcPr>
            <w:tcW w:w="325" w:type="pct"/>
            <w:tcBorders>
              <w:top w:val="nil"/>
              <w:left w:val="nil"/>
              <w:bottom w:val="single" w:sz="4" w:space="0" w:color="auto"/>
              <w:right w:val="single" w:sz="4" w:space="0" w:color="auto"/>
            </w:tcBorders>
            <w:shd w:val="clear" w:color="auto" w:fill="auto"/>
            <w:noWrap/>
            <w:vAlign w:val="center"/>
            <w:hideMark/>
          </w:tcPr>
          <w:p w14:paraId="66BE4E03"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2DC3B43D" w14:textId="77777777" w:rsidR="009B65B1" w:rsidRPr="003061F6" w:rsidRDefault="009B65B1" w:rsidP="003F2EDA">
            <w:pPr>
              <w:jc w:val="center"/>
              <w:rPr>
                <w:color w:val="000000"/>
                <w:sz w:val="18"/>
                <w:szCs w:val="18"/>
              </w:rPr>
            </w:pPr>
            <w:r w:rsidRPr="003061F6">
              <w:rPr>
                <w:color w:val="000000"/>
                <w:sz w:val="18"/>
                <w:szCs w:val="18"/>
              </w:rPr>
              <w:t>210*</w:t>
            </w:r>
          </w:p>
        </w:tc>
        <w:tc>
          <w:tcPr>
            <w:tcW w:w="325" w:type="pct"/>
            <w:tcBorders>
              <w:top w:val="nil"/>
              <w:left w:val="nil"/>
              <w:bottom w:val="single" w:sz="4" w:space="0" w:color="auto"/>
              <w:right w:val="single" w:sz="4" w:space="0" w:color="auto"/>
            </w:tcBorders>
            <w:shd w:val="clear" w:color="auto" w:fill="auto"/>
            <w:noWrap/>
            <w:vAlign w:val="center"/>
            <w:hideMark/>
          </w:tcPr>
          <w:p w14:paraId="47E65842" w14:textId="77777777" w:rsidR="009B65B1" w:rsidRPr="003061F6" w:rsidRDefault="009B65B1" w:rsidP="003F2EDA">
            <w:pPr>
              <w:jc w:val="center"/>
              <w:rPr>
                <w:color w:val="000000"/>
                <w:sz w:val="18"/>
                <w:szCs w:val="18"/>
              </w:rPr>
            </w:pPr>
            <w:r w:rsidRPr="003061F6">
              <w:rPr>
                <w:color w:val="000000"/>
                <w:sz w:val="18"/>
                <w:szCs w:val="18"/>
              </w:rPr>
              <w:t>210*</w:t>
            </w:r>
          </w:p>
        </w:tc>
        <w:tc>
          <w:tcPr>
            <w:tcW w:w="325" w:type="pct"/>
            <w:tcBorders>
              <w:top w:val="nil"/>
              <w:left w:val="nil"/>
              <w:bottom w:val="single" w:sz="4" w:space="0" w:color="auto"/>
              <w:right w:val="single" w:sz="4" w:space="0" w:color="auto"/>
            </w:tcBorders>
            <w:shd w:val="clear" w:color="auto" w:fill="auto"/>
            <w:noWrap/>
            <w:vAlign w:val="center"/>
            <w:hideMark/>
          </w:tcPr>
          <w:p w14:paraId="6AD4BC7B" w14:textId="77777777" w:rsidR="009B65B1" w:rsidRPr="003061F6" w:rsidRDefault="009B65B1" w:rsidP="003F2EDA">
            <w:pPr>
              <w:jc w:val="center"/>
              <w:rPr>
                <w:color w:val="000000"/>
                <w:sz w:val="18"/>
                <w:szCs w:val="18"/>
              </w:rPr>
            </w:pPr>
            <w:r w:rsidRPr="003061F6">
              <w:rPr>
                <w:color w:val="000000"/>
                <w:sz w:val="18"/>
                <w:szCs w:val="18"/>
              </w:rPr>
              <w:t>323*</w:t>
            </w:r>
          </w:p>
        </w:tc>
      </w:tr>
      <w:tr w:rsidR="009B65B1" w:rsidRPr="003061F6" w14:paraId="0A78CEFC"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537C6B51" w14:textId="77777777" w:rsidR="009B65B1" w:rsidRPr="003061F6" w:rsidRDefault="009B65B1" w:rsidP="003F2EDA">
            <w:pPr>
              <w:rPr>
                <w:bCs/>
                <w:color w:val="000000"/>
                <w:sz w:val="18"/>
                <w:szCs w:val="18"/>
              </w:rPr>
            </w:pPr>
            <w:r w:rsidRPr="003061F6">
              <w:rPr>
                <w:bCs/>
                <w:color w:val="000000"/>
                <w:sz w:val="18"/>
                <w:szCs w:val="18"/>
              </w:rPr>
              <w:t>Амурский</w:t>
            </w:r>
          </w:p>
        </w:tc>
        <w:tc>
          <w:tcPr>
            <w:tcW w:w="325" w:type="pct"/>
            <w:tcBorders>
              <w:top w:val="nil"/>
              <w:left w:val="nil"/>
              <w:bottom w:val="single" w:sz="4" w:space="0" w:color="auto"/>
              <w:right w:val="single" w:sz="4" w:space="0" w:color="auto"/>
            </w:tcBorders>
            <w:shd w:val="clear" w:color="auto" w:fill="auto"/>
            <w:noWrap/>
            <w:vAlign w:val="center"/>
            <w:hideMark/>
          </w:tcPr>
          <w:p w14:paraId="672DD2AC"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63F7FEED"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3BFBC043"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440B8EF9" w14:textId="77777777" w:rsidR="009B65B1" w:rsidRPr="003061F6" w:rsidRDefault="009B65B1" w:rsidP="003F2EDA">
            <w:pPr>
              <w:jc w:val="center"/>
              <w:rPr>
                <w:color w:val="000000"/>
                <w:sz w:val="18"/>
                <w:szCs w:val="18"/>
              </w:rPr>
            </w:pPr>
            <w:r w:rsidRPr="003061F6">
              <w:rPr>
                <w:color w:val="000000"/>
                <w:sz w:val="18"/>
                <w:szCs w:val="18"/>
              </w:rPr>
              <w:t>-</w:t>
            </w:r>
          </w:p>
        </w:tc>
      </w:tr>
      <w:tr w:rsidR="009B65B1" w:rsidRPr="003061F6" w14:paraId="013D8DD1"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57A95BEF" w14:textId="77777777" w:rsidR="009B65B1" w:rsidRPr="003061F6" w:rsidRDefault="009B65B1" w:rsidP="003F2EDA">
            <w:pPr>
              <w:rPr>
                <w:bCs/>
                <w:color w:val="000000"/>
                <w:sz w:val="18"/>
                <w:szCs w:val="18"/>
              </w:rPr>
            </w:pPr>
            <w:r w:rsidRPr="003061F6">
              <w:rPr>
                <w:bCs/>
                <w:color w:val="000000"/>
                <w:sz w:val="18"/>
                <w:szCs w:val="18"/>
              </w:rPr>
              <w:t>г. Бикин</w:t>
            </w:r>
          </w:p>
        </w:tc>
        <w:tc>
          <w:tcPr>
            <w:tcW w:w="325" w:type="pct"/>
            <w:tcBorders>
              <w:top w:val="nil"/>
              <w:left w:val="nil"/>
              <w:bottom w:val="single" w:sz="4" w:space="0" w:color="auto"/>
              <w:right w:val="single" w:sz="4" w:space="0" w:color="auto"/>
            </w:tcBorders>
            <w:shd w:val="clear" w:color="auto" w:fill="auto"/>
            <w:noWrap/>
            <w:vAlign w:val="center"/>
            <w:hideMark/>
          </w:tcPr>
          <w:p w14:paraId="1738B71E"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75D5C4D3"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24ECC512" w14:textId="77777777" w:rsidR="009B65B1" w:rsidRPr="003061F6" w:rsidRDefault="009B65B1" w:rsidP="003F2EDA">
            <w:pPr>
              <w:jc w:val="center"/>
              <w:rPr>
                <w:color w:val="000000"/>
                <w:sz w:val="18"/>
                <w:szCs w:val="18"/>
              </w:rPr>
            </w:pPr>
            <w:r w:rsidRPr="003061F6">
              <w:rPr>
                <w:color w:val="000000"/>
                <w:sz w:val="18"/>
                <w:szCs w:val="18"/>
              </w:rPr>
              <w:t>186*</w:t>
            </w:r>
          </w:p>
        </w:tc>
        <w:tc>
          <w:tcPr>
            <w:tcW w:w="325" w:type="pct"/>
            <w:tcBorders>
              <w:top w:val="nil"/>
              <w:left w:val="nil"/>
              <w:bottom w:val="single" w:sz="4" w:space="0" w:color="auto"/>
              <w:right w:val="single" w:sz="4" w:space="0" w:color="auto"/>
            </w:tcBorders>
            <w:shd w:val="clear" w:color="auto" w:fill="auto"/>
            <w:noWrap/>
            <w:vAlign w:val="center"/>
            <w:hideMark/>
          </w:tcPr>
          <w:p w14:paraId="2A51051A" w14:textId="77777777" w:rsidR="009B65B1" w:rsidRPr="003061F6" w:rsidRDefault="009B65B1" w:rsidP="003F2EDA">
            <w:pPr>
              <w:jc w:val="center"/>
              <w:rPr>
                <w:color w:val="000000"/>
                <w:sz w:val="18"/>
                <w:szCs w:val="18"/>
              </w:rPr>
            </w:pPr>
            <w:r w:rsidRPr="003061F6">
              <w:rPr>
                <w:color w:val="000000"/>
                <w:sz w:val="18"/>
                <w:szCs w:val="18"/>
              </w:rPr>
              <w:t>186*</w:t>
            </w:r>
          </w:p>
        </w:tc>
      </w:tr>
      <w:tr w:rsidR="009B65B1" w:rsidRPr="003061F6" w14:paraId="4E925177"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31763676" w14:textId="77777777" w:rsidR="009B65B1" w:rsidRPr="003061F6" w:rsidRDefault="009B65B1" w:rsidP="003F2EDA">
            <w:pPr>
              <w:rPr>
                <w:bCs/>
                <w:color w:val="000000"/>
                <w:sz w:val="18"/>
                <w:szCs w:val="18"/>
              </w:rPr>
            </w:pPr>
            <w:r w:rsidRPr="003061F6">
              <w:rPr>
                <w:bCs/>
                <w:color w:val="000000"/>
                <w:sz w:val="18"/>
                <w:szCs w:val="18"/>
              </w:rPr>
              <w:t>г. Николаевск-на Амуре</w:t>
            </w:r>
          </w:p>
        </w:tc>
        <w:tc>
          <w:tcPr>
            <w:tcW w:w="325" w:type="pct"/>
            <w:tcBorders>
              <w:top w:val="nil"/>
              <w:left w:val="nil"/>
              <w:bottom w:val="single" w:sz="4" w:space="0" w:color="auto"/>
              <w:right w:val="single" w:sz="4" w:space="0" w:color="auto"/>
            </w:tcBorders>
            <w:shd w:val="clear" w:color="auto" w:fill="auto"/>
            <w:noWrap/>
            <w:vAlign w:val="center"/>
            <w:hideMark/>
          </w:tcPr>
          <w:p w14:paraId="1F1414CD"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606EC9D6"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1541F245" w14:textId="77777777" w:rsidR="009B65B1" w:rsidRPr="003061F6" w:rsidRDefault="009B65B1" w:rsidP="003F2EDA">
            <w:pPr>
              <w:jc w:val="center"/>
              <w:rPr>
                <w:color w:val="000000"/>
                <w:sz w:val="18"/>
                <w:szCs w:val="18"/>
              </w:rPr>
            </w:pPr>
            <w:r w:rsidRPr="003061F6">
              <w:rPr>
                <w:color w:val="000000"/>
                <w:sz w:val="18"/>
                <w:szCs w:val="18"/>
              </w:rPr>
              <w:t>500*</w:t>
            </w:r>
          </w:p>
        </w:tc>
        <w:tc>
          <w:tcPr>
            <w:tcW w:w="325" w:type="pct"/>
            <w:tcBorders>
              <w:top w:val="nil"/>
              <w:left w:val="nil"/>
              <w:bottom w:val="single" w:sz="4" w:space="0" w:color="auto"/>
              <w:right w:val="single" w:sz="4" w:space="0" w:color="auto"/>
            </w:tcBorders>
            <w:shd w:val="clear" w:color="auto" w:fill="auto"/>
            <w:noWrap/>
            <w:vAlign w:val="center"/>
            <w:hideMark/>
          </w:tcPr>
          <w:p w14:paraId="1DF802DB" w14:textId="77777777" w:rsidR="009B65B1" w:rsidRPr="003061F6" w:rsidRDefault="009B65B1" w:rsidP="003F2EDA">
            <w:pPr>
              <w:jc w:val="center"/>
              <w:rPr>
                <w:color w:val="000000"/>
                <w:sz w:val="18"/>
                <w:szCs w:val="18"/>
              </w:rPr>
            </w:pPr>
            <w:r w:rsidRPr="003061F6">
              <w:rPr>
                <w:color w:val="000000"/>
                <w:sz w:val="18"/>
                <w:szCs w:val="18"/>
              </w:rPr>
              <w:t>-</w:t>
            </w:r>
          </w:p>
        </w:tc>
      </w:tr>
      <w:tr w:rsidR="009B65B1" w:rsidRPr="003061F6" w14:paraId="5CF0261F"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5E4C2E20" w14:textId="77777777" w:rsidR="009B65B1" w:rsidRPr="003061F6" w:rsidRDefault="009B65B1" w:rsidP="003F2EDA">
            <w:pPr>
              <w:rPr>
                <w:bCs/>
                <w:color w:val="000000"/>
                <w:sz w:val="18"/>
                <w:szCs w:val="18"/>
              </w:rPr>
            </w:pPr>
            <w:r w:rsidRPr="003061F6">
              <w:rPr>
                <w:bCs/>
                <w:color w:val="000000"/>
                <w:sz w:val="18"/>
                <w:szCs w:val="18"/>
              </w:rPr>
              <w:t>р.п. Ванино</w:t>
            </w:r>
          </w:p>
        </w:tc>
        <w:tc>
          <w:tcPr>
            <w:tcW w:w="325" w:type="pct"/>
            <w:tcBorders>
              <w:top w:val="nil"/>
              <w:left w:val="nil"/>
              <w:bottom w:val="single" w:sz="4" w:space="0" w:color="auto"/>
              <w:right w:val="single" w:sz="4" w:space="0" w:color="auto"/>
            </w:tcBorders>
            <w:shd w:val="clear" w:color="auto" w:fill="auto"/>
            <w:noWrap/>
            <w:vAlign w:val="center"/>
            <w:hideMark/>
          </w:tcPr>
          <w:p w14:paraId="2B92710C"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2C0790A8" w14:textId="77777777" w:rsidR="009B65B1" w:rsidRPr="003061F6" w:rsidRDefault="009B65B1" w:rsidP="003F2EDA">
            <w:pPr>
              <w:jc w:val="center"/>
              <w:rPr>
                <w:color w:val="000000"/>
                <w:sz w:val="18"/>
                <w:szCs w:val="18"/>
              </w:rPr>
            </w:pPr>
            <w:r w:rsidRPr="003061F6">
              <w:rPr>
                <w:color w:val="000000"/>
                <w:sz w:val="18"/>
                <w:szCs w:val="18"/>
              </w:rPr>
              <w:t>1167*</w:t>
            </w:r>
          </w:p>
        </w:tc>
        <w:tc>
          <w:tcPr>
            <w:tcW w:w="325" w:type="pct"/>
            <w:tcBorders>
              <w:top w:val="nil"/>
              <w:left w:val="nil"/>
              <w:bottom w:val="single" w:sz="4" w:space="0" w:color="auto"/>
              <w:right w:val="single" w:sz="4" w:space="0" w:color="auto"/>
            </w:tcBorders>
            <w:shd w:val="clear" w:color="auto" w:fill="auto"/>
            <w:noWrap/>
            <w:vAlign w:val="center"/>
            <w:hideMark/>
          </w:tcPr>
          <w:p w14:paraId="394558D2" w14:textId="77777777" w:rsidR="009B65B1" w:rsidRPr="003061F6" w:rsidRDefault="009B65B1" w:rsidP="003F2EDA">
            <w:pPr>
              <w:jc w:val="center"/>
              <w:rPr>
                <w:color w:val="000000"/>
                <w:sz w:val="18"/>
                <w:szCs w:val="18"/>
              </w:rPr>
            </w:pPr>
            <w:r w:rsidRPr="003061F6">
              <w:rPr>
                <w:color w:val="000000"/>
                <w:sz w:val="18"/>
                <w:szCs w:val="18"/>
              </w:rPr>
              <w:t>950*</w:t>
            </w:r>
          </w:p>
        </w:tc>
        <w:tc>
          <w:tcPr>
            <w:tcW w:w="325" w:type="pct"/>
            <w:tcBorders>
              <w:top w:val="nil"/>
              <w:left w:val="nil"/>
              <w:bottom w:val="single" w:sz="4" w:space="0" w:color="auto"/>
              <w:right w:val="single" w:sz="4" w:space="0" w:color="auto"/>
            </w:tcBorders>
            <w:shd w:val="clear" w:color="auto" w:fill="auto"/>
            <w:noWrap/>
            <w:vAlign w:val="center"/>
            <w:hideMark/>
          </w:tcPr>
          <w:p w14:paraId="346D3752" w14:textId="77777777" w:rsidR="009B65B1" w:rsidRPr="003061F6" w:rsidRDefault="009B65B1" w:rsidP="003F2EDA">
            <w:pPr>
              <w:jc w:val="center"/>
              <w:rPr>
                <w:color w:val="000000"/>
                <w:sz w:val="18"/>
                <w:szCs w:val="18"/>
              </w:rPr>
            </w:pPr>
            <w:r w:rsidRPr="003061F6">
              <w:rPr>
                <w:color w:val="000000"/>
                <w:sz w:val="18"/>
                <w:szCs w:val="18"/>
              </w:rPr>
              <w:t>794*</w:t>
            </w:r>
          </w:p>
        </w:tc>
      </w:tr>
      <w:tr w:rsidR="009B65B1" w:rsidRPr="003061F6" w14:paraId="21E8E591"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03F34B3B" w14:textId="77777777" w:rsidR="009B65B1" w:rsidRPr="003061F6" w:rsidRDefault="009B65B1" w:rsidP="003F2EDA">
            <w:pPr>
              <w:rPr>
                <w:bCs/>
                <w:color w:val="000000"/>
                <w:sz w:val="18"/>
                <w:szCs w:val="18"/>
              </w:rPr>
            </w:pPr>
            <w:r w:rsidRPr="003061F6">
              <w:rPr>
                <w:bCs/>
                <w:color w:val="000000"/>
                <w:sz w:val="18"/>
                <w:szCs w:val="18"/>
              </w:rPr>
              <w:t>Ванинский</w:t>
            </w:r>
          </w:p>
        </w:tc>
        <w:tc>
          <w:tcPr>
            <w:tcW w:w="325" w:type="pct"/>
            <w:tcBorders>
              <w:top w:val="nil"/>
              <w:left w:val="nil"/>
              <w:bottom w:val="single" w:sz="4" w:space="0" w:color="auto"/>
              <w:right w:val="single" w:sz="4" w:space="0" w:color="auto"/>
            </w:tcBorders>
            <w:shd w:val="clear" w:color="auto" w:fill="auto"/>
            <w:noWrap/>
            <w:vAlign w:val="center"/>
            <w:hideMark/>
          </w:tcPr>
          <w:p w14:paraId="2799D35A" w14:textId="77777777" w:rsidR="009B65B1" w:rsidRPr="003061F6" w:rsidRDefault="009B65B1" w:rsidP="003F2EDA">
            <w:pPr>
              <w:jc w:val="center"/>
              <w:rPr>
                <w:color w:val="000000"/>
                <w:sz w:val="18"/>
                <w:szCs w:val="18"/>
              </w:rPr>
            </w:pPr>
            <w:r w:rsidRPr="003061F6">
              <w:rPr>
                <w:color w:val="000000"/>
                <w:sz w:val="18"/>
                <w:szCs w:val="18"/>
              </w:rPr>
              <w:t>67*</w:t>
            </w:r>
          </w:p>
        </w:tc>
        <w:tc>
          <w:tcPr>
            <w:tcW w:w="325" w:type="pct"/>
            <w:tcBorders>
              <w:top w:val="nil"/>
              <w:left w:val="nil"/>
              <w:bottom w:val="single" w:sz="4" w:space="0" w:color="auto"/>
              <w:right w:val="single" w:sz="4" w:space="0" w:color="auto"/>
            </w:tcBorders>
            <w:shd w:val="clear" w:color="auto" w:fill="auto"/>
            <w:noWrap/>
            <w:vAlign w:val="center"/>
            <w:hideMark/>
          </w:tcPr>
          <w:p w14:paraId="534DF105"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70243809" w14:textId="77777777" w:rsidR="009B65B1" w:rsidRPr="003061F6" w:rsidRDefault="009B65B1" w:rsidP="003F2EDA">
            <w:pPr>
              <w:jc w:val="center"/>
              <w:rPr>
                <w:color w:val="000000"/>
                <w:sz w:val="18"/>
                <w:szCs w:val="18"/>
              </w:rPr>
            </w:pPr>
            <w:r w:rsidRPr="003061F6">
              <w:rPr>
                <w:color w:val="000000"/>
                <w:sz w:val="18"/>
                <w:szCs w:val="18"/>
              </w:rPr>
              <w:t>567*</w:t>
            </w:r>
          </w:p>
        </w:tc>
        <w:tc>
          <w:tcPr>
            <w:tcW w:w="325" w:type="pct"/>
            <w:tcBorders>
              <w:top w:val="nil"/>
              <w:left w:val="nil"/>
              <w:bottom w:val="single" w:sz="4" w:space="0" w:color="auto"/>
              <w:right w:val="single" w:sz="4" w:space="0" w:color="auto"/>
            </w:tcBorders>
            <w:shd w:val="clear" w:color="auto" w:fill="auto"/>
            <w:noWrap/>
            <w:vAlign w:val="center"/>
            <w:hideMark/>
          </w:tcPr>
          <w:p w14:paraId="3886AEB3" w14:textId="77777777" w:rsidR="009B65B1" w:rsidRPr="003061F6" w:rsidRDefault="009B65B1" w:rsidP="003F2EDA">
            <w:pPr>
              <w:jc w:val="center"/>
              <w:rPr>
                <w:color w:val="000000"/>
                <w:sz w:val="18"/>
                <w:szCs w:val="18"/>
              </w:rPr>
            </w:pPr>
            <w:r w:rsidRPr="003061F6">
              <w:rPr>
                <w:color w:val="000000"/>
                <w:sz w:val="18"/>
                <w:szCs w:val="18"/>
              </w:rPr>
              <w:t>65*</w:t>
            </w:r>
          </w:p>
        </w:tc>
      </w:tr>
      <w:tr w:rsidR="009B65B1" w:rsidRPr="003061F6" w14:paraId="4D2AB1E7"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7EBBABA9" w14:textId="77777777" w:rsidR="009B65B1" w:rsidRPr="003061F6" w:rsidRDefault="009B65B1" w:rsidP="003F2EDA">
            <w:pPr>
              <w:rPr>
                <w:bCs/>
                <w:color w:val="000000"/>
                <w:sz w:val="18"/>
                <w:szCs w:val="18"/>
              </w:rPr>
            </w:pPr>
            <w:r w:rsidRPr="003061F6">
              <w:rPr>
                <w:bCs/>
                <w:color w:val="000000"/>
                <w:sz w:val="18"/>
                <w:szCs w:val="18"/>
              </w:rPr>
              <w:t>Вяземский</w:t>
            </w:r>
          </w:p>
        </w:tc>
        <w:tc>
          <w:tcPr>
            <w:tcW w:w="325" w:type="pct"/>
            <w:tcBorders>
              <w:top w:val="nil"/>
              <w:left w:val="nil"/>
              <w:bottom w:val="single" w:sz="4" w:space="0" w:color="auto"/>
              <w:right w:val="single" w:sz="4" w:space="0" w:color="auto"/>
            </w:tcBorders>
            <w:shd w:val="clear" w:color="auto" w:fill="auto"/>
            <w:noWrap/>
            <w:vAlign w:val="center"/>
            <w:hideMark/>
          </w:tcPr>
          <w:p w14:paraId="00B5773F"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4CAC614F"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0C1E0119"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761CE283" w14:textId="77777777" w:rsidR="009B65B1" w:rsidRPr="003061F6" w:rsidRDefault="009B65B1" w:rsidP="003F2EDA">
            <w:pPr>
              <w:jc w:val="center"/>
              <w:rPr>
                <w:color w:val="000000"/>
                <w:sz w:val="18"/>
                <w:szCs w:val="18"/>
              </w:rPr>
            </w:pPr>
            <w:r w:rsidRPr="003061F6">
              <w:rPr>
                <w:color w:val="000000"/>
                <w:sz w:val="18"/>
                <w:szCs w:val="18"/>
              </w:rPr>
              <w:t>792*</w:t>
            </w:r>
          </w:p>
        </w:tc>
      </w:tr>
      <w:tr w:rsidR="009B65B1" w:rsidRPr="003061F6" w14:paraId="1A571DFF"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79F7BD90" w14:textId="77777777" w:rsidR="009B65B1" w:rsidRPr="003061F6" w:rsidRDefault="009B65B1" w:rsidP="003F2EDA">
            <w:pPr>
              <w:rPr>
                <w:bCs/>
                <w:color w:val="000000"/>
                <w:sz w:val="18"/>
                <w:szCs w:val="18"/>
              </w:rPr>
            </w:pPr>
            <w:r w:rsidRPr="003061F6">
              <w:rPr>
                <w:bCs/>
                <w:color w:val="000000"/>
                <w:sz w:val="18"/>
                <w:szCs w:val="18"/>
              </w:rPr>
              <w:t>Комсомольский</w:t>
            </w:r>
          </w:p>
        </w:tc>
        <w:tc>
          <w:tcPr>
            <w:tcW w:w="325" w:type="pct"/>
            <w:tcBorders>
              <w:top w:val="nil"/>
              <w:left w:val="nil"/>
              <w:bottom w:val="single" w:sz="4" w:space="0" w:color="auto"/>
              <w:right w:val="single" w:sz="4" w:space="0" w:color="auto"/>
            </w:tcBorders>
            <w:shd w:val="clear" w:color="auto" w:fill="auto"/>
            <w:noWrap/>
            <w:vAlign w:val="center"/>
            <w:hideMark/>
          </w:tcPr>
          <w:p w14:paraId="30302491" w14:textId="77777777" w:rsidR="009B65B1" w:rsidRPr="003061F6" w:rsidRDefault="009B65B1" w:rsidP="003F2EDA">
            <w:pPr>
              <w:jc w:val="center"/>
              <w:rPr>
                <w:color w:val="000000"/>
                <w:sz w:val="18"/>
                <w:szCs w:val="18"/>
              </w:rPr>
            </w:pPr>
            <w:r w:rsidRPr="003061F6">
              <w:rPr>
                <w:color w:val="000000"/>
                <w:sz w:val="18"/>
                <w:szCs w:val="18"/>
              </w:rPr>
              <w:t>115*</w:t>
            </w:r>
          </w:p>
        </w:tc>
        <w:tc>
          <w:tcPr>
            <w:tcW w:w="325" w:type="pct"/>
            <w:tcBorders>
              <w:top w:val="nil"/>
              <w:left w:val="nil"/>
              <w:bottom w:val="single" w:sz="4" w:space="0" w:color="auto"/>
              <w:right w:val="single" w:sz="4" w:space="0" w:color="auto"/>
            </w:tcBorders>
            <w:shd w:val="clear" w:color="auto" w:fill="auto"/>
            <w:noWrap/>
            <w:vAlign w:val="center"/>
            <w:hideMark/>
          </w:tcPr>
          <w:p w14:paraId="41F78DD7" w14:textId="77777777" w:rsidR="009B65B1" w:rsidRPr="003061F6" w:rsidRDefault="009B65B1" w:rsidP="003F2EDA">
            <w:pPr>
              <w:jc w:val="center"/>
              <w:rPr>
                <w:color w:val="000000"/>
                <w:sz w:val="18"/>
                <w:szCs w:val="18"/>
              </w:rPr>
            </w:pPr>
            <w:r w:rsidRPr="003061F6">
              <w:rPr>
                <w:color w:val="000000"/>
                <w:sz w:val="18"/>
                <w:szCs w:val="18"/>
              </w:rPr>
              <w:t>115*</w:t>
            </w:r>
          </w:p>
        </w:tc>
        <w:tc>
          <w:tcPr>
            <w:tcW w:w="325" w:type="pct"/>
            <w:tcBorders>
              <w:top w:val="nil"/>
              <w:left w:val="nil"/>
              <w:bottom w:val="single" w:sz="4" w:space="0" w:color="auto"/>
              <w:right w:val="single" w:sz="4" w:space="0" w:color="auto"/>
            </w:tcBorders>
            <w:shd w:val="clear" w:color="auto" w:fill="auto"/>
            <w:noWrap/>
            <w:vAlign w:val="center"/>
            <w:hideMark/>
          </w:tcPr>
          <w:p w14:paraId="51094FAA" w14:textId="77777777" w:rsidR="009B65B1" w:rsidRPr="00DE33D6" w:rsidRDefault="009B65B1" w:rsidP="003F2EDA">
            <w:pPr>
              <w:jc w:val="center"/>
              <w:rPr>
                <w:bCs/>
                <w:color w:val="000000"/>
                <w:sz w:val="18"/>
                <w:szCs w:val="18"/>
              </w:rPr>
            </w:pPr>
            <w:r w:rsidRPr="00DE33D6">
              <w:rPr>
                <w:bCs/>
                <w:color w:val="000000"/>
                <w:sz w:val="18"/>
                <w:szCs w:val="18"/>
              </w:rPr>
              <w:t>125*</w:t>
            </w:r>
          </w:p>
        </w:tc>
        <w:tc>
          <w:tcPr>
            <w:tcW w:w="325" w:type="pct"/>
            <w:tcBorders>
              <w:top w:val="nil"/>
              <w:left w:val="nil"/>
              <w:bottom w:val="single" w:sz="4" w:space="0" w:color="auto"/>
              <w:right w:val="single" w:sz="4" w:space="0" w:color="auto"/>
            </w:tcBorders>
            <w:shd w:val="clear" w:color="auto" w:fill="auto"/>
            <w:noWrap/>
            <w:vAlign w:val="center"/>
            <w:hideMark/>
          </w:tcPr>
          <w:p w14:paraId="6D420F70" w14:textId="77777777" w:rsidR="009B65B1" w:rsidRPr="00DE33D6" w:rsidRDefault="009B65B1" w:rsidP="003F2EDA">
            <w:pPr>
              <w:jc w:val="center"/>
              <w:rPr>
                <w:bCs/>
                <w:color w:val="000000"/>
                <w:sz w:val="18"/>
                <w:szCs w:val="18"/>
              </w:rPr>
            </w:pPr>
            <w:r w:rsidRPr="00DE33D6">
              <w:rPr>
                <w:bCs/>
                <w:color w:val="000000"/>
                <w:sz w:val="18"/>
                <w:szCs w:val="18"/>
              </w:rPr>
              <w:t>145*</w:t>
            </w:r>
          </w:p>
        </w:tc>
      </w:tr>
      <w:tr w:rsidR="009B65B1" w:rsidRPr="003061F6" w14:paraId="171DA3E3"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1B267F1B" w14:textId="77777777" w:rsidR="009B65B1" w:rsidRPr="003061F6" w:rsidRDefault="009B65B1" w:rsidP="003F2EDA">
            <w:pPr>
              <w:rPr>
                <w:bCs/>
                <w:color w:val="000000"/>
                <w:sz w:val="18"/>
                <w:szCs w:val="18"/>
              </w:rPr>
            </w:pPr>
            <w:r w:rsidRPr="003061F6">
              <w:rPr>
                <w:bCs/>
                <w:color w:val="000000"/>
                <w:sz w:val="18"/>
                <w:szCs w:val="18"/>
              </w:rPr>
              <w:t>Нанайский</w:t>
            </w:r>
          </w:p>
        </w:tc>
        <w:tc>
          <w:tcPr>
            <w:tcW w:w="325" w:type="pct"/>
            <w:tcBorders>
              <w:top w:val="nil"/>
              <w:left w:val="nil"/>
              <w:bottom w:val="single" w:sz="4" w:space="0" w:color="auto"/>
              <w:right w:val="single" w:sz="4" w:space="0" w:color="auto"/>
            </w:tcBorders>
            <w:shd w:val="clear" w:color="auto" w:fill="auto"/>
            <w:noWrap/>
            <w:vAlign w:val="center"/>
            <w:hideMark/>
          </w:tcPr>
          <w:p w14:paraId="2EE6DC84" w14:textId="77777777" w:rsidR="009B65B1" w:rsidRPr="003061F6" w:rsidRDefault="009B65B1" w:rsidP="003F2EDA">
            <w:pPr>
              <w:jc w:val="center"/>
              <w:rPr>
                <w:color w:val="000000"/>
                <w:sz w:val="18"/>
                <w:szCs w:val="18"/>
              </w:rPr>
            </w:pPr>
            <w:r w:rsidRPr="003061F6">
              <w:rPr>
                <w:color w:val="000000"/>
                <w:sz w:val="18"/>
                <w:szCs w:val="18"/>
              </w:rPr>
              <w:t>250*</w:t>
            </w:r>
          </w:p>
        </w:tc>
        <w:tc>
          <w:tcPr>
            <w:tcW w:w="325" w:type="pct"/>
            <w:tcBorders>
              <w:top w:val="nil"/>
              <w:left w:val="nil"/>
              <w:bottom w:val="single" w:sz="4" w:space="0" w:color="auto"/>
              <w:right w:val="single" w:sz="4" w:space="0" w:color="auto"/>
            </w:tcBorders>
            <w:shd w:val="clear" w:color="auto" w:fill="auto"/>
            <w:noWrap/>
            <w:vAlign w:val="center"/>
            <w:hideMark/>
          </w:tcPr>
          <w:p w14:paraId="69A68626" w14:textId="77777777" w:rsidR="009B65B1" w:rsidRPr="003061F6" w:rsidRDefault="009B65B1" w:rsidP="003F2EDA">
            <w:pPr>
              <w:jc w:val="center"/>
              <w:rPr>
                <w:color w:val="000000"/>
                <w:sz w:val="18"/>
                <w:szCs w:val="18"/>
              </w:rPr>
            </w:pPr>
            <w:r w:rsidRPr="003061F6">
              <w:rPr>
                <w:color w:val="000000"/>
                <w:sz w:val="18"/>
                <w:szCs w:val="18"/>
              </w:rPr>
              <w:t>351*</w:t>
            </w:r>
          </w:p>
        </w:tc>
        <w:tc>
          <w:tcPr>
            <w:tcW w:w="325" w:type="pct"/>
            <w:tcBorders>
              <w:top w:val="nil"/>
              <w:left w:val="nil"/>
              <w:bottom w:val="single" w:sz="4" w:space="0" w:color="auto"/>
              <w:right w:val="single" w:sz="4" w:space="0" w:color="auto"/>
            </w:tcBorders>
            <w:shd w:val="clear" w:color="auto" w:fill="auto"/>
            <w:noWrap/>
            <w:vAlign w:val="center"/>
            <w:hideMark/>
          </w:tcPr>
          <w:p w14:paraId="3475439C" w14:textId="77777777" w:rsidR="009B65B1" w:rsidRPr="003061F6" w:rsidRDefault="009B65B1" w:rsidP="003F2EDA">
            <w:pPr>
              <w:jc w:val="center"/>
              <w:rPr>
                <w:color w:val="000000"/>
                <w:sz w:val="18"/>
                <w:szCs w:val="18"/>
              </w:rPr>
            </w:pPr>
            <w:r w:rsidRPr="003061F6">
              <w:rPr>
                <w:color w:val="000000"/>
                <w:sz w:val="18"/>
                <w:szCs w:val="18"/>
              </w:rPr>
              <w:t>348*</w:t>
            </w:r>
          </w:p>
        </w:tc>
        <w:tc>
          <w:tcPr>
            <w:tcW w:w="325" w:type="pct"/>
            <w:tcBorders>
              <w:top w:val="nil"/>
              <w:left w:val="nil"/>
              <w:bottom w:val="single" w:sz="4" w:space="0" w:color="auto"/>
              <w:right w:val="single" w:sz="4" w:space="0" w:color="auto"/>
            </w:tcBorders>
            <w:shd w:val="clear" w:color="auto" w:fill="auto"/>
            <w:noWrap/>
            <w:vAlign w:val="center"/>
            <w:hideMark/>
          </w:tcPr>
          <w:p w14:paraId="11AF8F6B" w14:textId="77777777" w:rsidR="009B65B1" w:rsidRPr="003061F6" w:rsidRDefault="009B65B1" w:rsidP="003F2EDA">
            <w:pPr>
              <w:jc w:val="center"/>
              <w:rPr>
                <w:color w:val="000000"/>
                <w:sz w:val="18"/>
                <w:szCs w:val="18"/>
              </w:rPr>
            </w:pPr>
            <w:r w:rsidRPr="003061F6">
              <w:rPr>
                <w:color w:val="000000"/>
                <w:sz w:val="18"/>
                <w:szCs w:val="18"/>
              </w:rPr>
              <w:t>349*</w:t>
            </w:r>
          </w:p>
        </w:tc>
      </w:tr>
      <w:tr w:rsidR="009B65B1" w:rsidRPr="003061F6" w14:paraId="0207A04F"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6724EECA" w14:textId="77777777" w:rsidR="009B65B1" w:rsidRPr="003061F6" w:rsidRDefault="009B65B1" w:rsidP="003F2EDA">
            <w:pPr>
              <w:rPr>
                <w:bCs/>
                <w:color w:val="000000"/>
                <w:sz w:val="18"/>
                <w:szCs w:val="18"/>
              </w:rPr>
            </w:pPr>
            <w:r w:rsidRPr="003061F6">
              <w:rPr>
                <w:bCs/>
                <w:color w:val="000000"/>
                <w:sz w:val="18"/>
                <w:szCs w:val="18"/>
              </w:rPr>
              <w:t>р.п. Переяславка</w:t>
            </w:r>
          </w:p>
        </w:tc>
        <w:tc>
          <w:tcPr>
            <w:tcW w:w="325" w:type="pct"/>
            <w:tcBorders>
              <w:top w:val="nil"/>
              <w:left w:val="nil"/>
              <w:bottom w:val="single" w:sz="4" w:space="0" w:color="auto"/>
              <w:right w:val="single" w:sz="4" w:space="0" w:color="auto"/>
            </w:tcBorders>
            <w:shd w:val="clear" w:color="auto" w:fill="auto"/>
            <w:noWrap/>
            <w:vAlign w:val="center"/>
            <w:hideMark/>
          </w:tcPr>
          <w:p w14:paraId="0EE9A57C" w14:textId="77777777" w:rsidR="009B65B1" w:rsidRPr="003061F6" w:rsidRDefault="009B65B1" w:rsidP="003F2EDA">
            <w:pPr>
              <w:jc w:val="center"/>
              <w:rPr>
                <w:color w:val="000000"/>
                <w:sz w:val="18"/>
                <w:szCs w:val="18"/>
              </w:rPr>
            </w:pPr>
            <w:r w:rsidRPr="003061F6">
              <w:rPr>
                <w:color w:val="000000"/>
                <w:sz w:val="18"/>
                <w:szCs w:val="18"/>
              </w:rPr>
              <w:t>75*</w:t>
            </w:r>
          </w:p>
        </w:tc>
        <w:tc>
          <w:tcPr>
            <w:tcW w:w="325" w:type="pct"/>
            <w:tcBorders>
              <w:top w:val="nil"/>
              <w:left w:val="nil"/>
              <w:bottom w:val="single" w:sz="4" w:space="0" w:color="auto"/>
              <w:right w:val="single" w:sz="4" w:space="0" w:color="auto"/>
            </w:tcBorders>
            <w:shd w:val="clear" w:color="auto" w:fill="auto"/>
            <w:noWrap/>
            <w:vAlign w:val="center"/>
            <w:hideMark/>
          </w:tcPr>
          <w:p w14:paraId="347E4151" w14:textId="77777777" w:rsidR="009B65B1" w:rsidRPr="003061F6" w:rsidRDefault="009B65B1" w:rsidP="003F2EDA">
            <w:pPr>
              <w:jc w:val="center"/>
              <w:rPr>
                <w:color w:val="000000"/>
                <w:sz w:val="18"/>
                <w:szCs w:val="18"/>
              </w:rPr>
            </w:pPr>
            <w:r w:rsidRPr="003061F6">
              <w:rPr>
                <w:color w:val="000000"/>
                <w:sz w:val="18"/>
                <w:szCs w:val="18"/>
              </w:rPr>
              <w:t>370*</w:t>
            </w:r>
          </w:p>
        </w:tc>
        <w:tc>
          <w:tcPr>
            <w:tcW w:w="325" w:type="pct"/>
            <w:tcBorders>
              <w:top w:val="nil"/>
              <w:left w:val="nil"/>
              <w:bottom w:val="single" w:sz="4" w:space="0" w:color="auto"/>
              <w:right w:val="single" w:sz="4" w:space="0" w:color="auto"/>
            </w:tcBorders>
            <w:shd w:val="clear" w:color="auto" w:fill="auto"/>
            <w:noWrap/>
            <w:vAlign w:val="center"/>
            <w:hideMark/>
          </w:tcPr>
          <w:p w14:paraId="6A9C8DE6" w14:textId="77777777" w:rsidR="009B65B1" w:rsidRPr="003061F6" w:rsidRDefault="009B65B1" w:rsidP="003F2EDA">
            <w:pPr>
              <w:jc w:val="center"/>
              <w:rPr>
                <w:color w:val="000000"/>
                <w:sz w:val="18"/>
                <w:szCs w:val="18"/>
              </w:rPr>
            </w:pPr>
            <w:r w:rsidRPr="003061F6">
              <w:rPr>
                <w:color w:val="000000"/>
                <w:sz w:val="18"/>
                <w:szCs w:val="18"/>
              </w:rPr>
              <w:t>316*</w:t>
            </w:r>
          </w:p>
        </w:tc>
        <w:tc>
          <w:tcPr>
            <w:tcW w:w="325" w:type="pct"/>
            <w:tcBorders>
              <w:top w:val="nil"/>
              <w:left w:val="nil"/>
              <w:bottom w:val="single" w:sz="4" w:space="0" w:color="auto"/>
              <w:right w:val="single" w:sz="4" w:space="0" w:color="auto"/>
            </w:tcBorders>
            <w:shd w:val="clear" w:color="auto" w:fill="auto"/>
            <w:noWrap/>
            <w:vAlign w:val="center"/>
            <w:hideMark/>
          </w:tcPr>
          <w:p w14:paraId="12FCA9B8" w14:textId="77777777" w:rsidR="009B65B1" w:rsidRPr="003061F6" w:rsidRDefault="009B65B1" w:rsidP="003F2EDA">
            <w:pPr>
              <w:jc w:val="center"/>
              <w:rPr>
                <w:color w:val="000000"/>
                <w:sz w:val="18"/>
                <w:szCs w:val="18"/>
              </w:rPr>
            </w:pPr>
            <w:r w:rsidRPr="003061F6">
              <w:rPr>
                <w:color w:val="000000"/>
                <w:sz w:val="18"/>
                <w:szCs w:val="18"/>
              </w:rPr>
              <w:t>350*</w:t>
            </w:r>
          </w:p>
        </w:tc>
      </w:tr>
      <w:tr w:rsidR="009B65B1" w:rsidRPr="003061F6" w14:paraId="3E458B00"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799DAD78" w14:textId="77777777" w:rsidR="009B65B1" w:rsidRPr="003061F6" w:rsidRDefault="009B65B1" w:rsidP="003F2EDA">
            <w:pPr>
              <w:rPr>
                <w:bCs/>
                <w:color w:val="000000"/>
                <w:sz w:val="18"/>
                <w:szCs w:val="18"/>
              </w:rPr>
            </w:pPr>
            <w:r w:rsidRPr="003061F6">
              <w:rPr>
                <w:bCs/>
                <w:color w:val="000000"/>
                <w:sz w:val="18"/>
                <w:szCs w:val="18"/>
              </w:rPr>
              <w:t>имени Лазо</w:t>
            </w:r>
          </w:p>
        </w:tc>
        <w:tc>
          <w:tcPr>
            <w:tcW w:w="325" w:type="pct"/>
            <w:tcBorders>
              <w:top w:val="nil"/>
              <w:left w:val="nil"/>
              <w:bottom w:val="single" w:sz="4" w:space="0" w:color="auto"/>
              <w:right w:val="single" w:sz="4" w:space="0" w:color="auto"/>
            </w:tcBorders>
            <w:shd w:val="clear" w:color="auto" w:fill="auto"/>
            <w:noWrap/>
            <w:vAlign w:val="center"/>
            <w:hideMark/>
          </w:tcPr>
          <w:p w14:paraId="3114CC55" w14:textId="77777777" w:rsidR="009B65B1" w:rsidRPr="003061F6" w:rsidRDefault="009B65B1" w:rsidP="003F2EDA">
            <w:pPr>
              <w:jc w:val="center"/>
              <w:rPr>
                <w:color w:val="000000"/>
                <w:sz w:val="18"/>
                <w:szCs w:val="18"/>
              </w:rPr>
            </w:pPr>
            <w:r w:rsidRPr="003061F6">
              <w:rPr>
                <w:color w:val="000000"/>
                <w:sz w:val="18"/>
                <w:szCs w:val="18"/>
              </w:rPr>
              <w:t>71*</w:t>
            </w:r>
          </w:p>
        </w:tc>
        <w:tc>
          <w:tcPr>
            <w:tcW w:w="325" w:type="pct"/>
            <w:tcBorders>
              <w:top w:val="nil"/>
              <w:left w:val="nil"/>
              <w:bottom w:val="single" w:sz="4" w:space="0" w:color="auto"/>
              <w:right w:val="single" w:sz="4" w:space="0" w:color="auto"/>
            </w:tcBorders>
            <w:shd w:val="clear" w:color="auto" w:fill="auto"/>
            <w:noWrap/>
            <w:vAlign w:val="center"/>
            <w:hideMark/>
          </w:tcPr>
          <w:p w14:paraId="05EFAD7A" w14:textId="77777777" w:rsidR="009B65B1" w:rsidRPr="003061F6" w:rsidRDefault="009B65B1" w:rsidP="003F2EDA">
            <w:pPr>
              <w:jc w:val="center"/>
              <w:rPr>
                <w:color w:val="000000"/>
                <w:sz w:val="18"/>
                <w:szCs w:val="18"/>
              </w:rPr>
            </w:pPr>
            <w:r w:rsidRPr="003061F6">
              <w:rPr>
                <w:color w:val="000000"/>
                <w:sz w:val="18"/>
                <w:szCs w:val="18"/>
              </w:rPr>
              <w:t>97*</w:t>
            </w:r>
          </w:p>
        </w:tc>
        <w:tc>
          <w:tcPr>
            <w:tcW w:w="325" w:type="pct"/>
            <w:tcBorders>
              <w:top w:val="nil"/>
              <w:left w:val="nil"/>
              <w:bottom w:val="single" w:sz="4" w:space="0" w:color="auto"/>
              <w:right w:val="single" w:sz="4" w:space="0" w:color="auto"/>
            </w:tcBorders>
            <w:shd w:val="clear" w:color="auto" w:fill="auto"/>
            <w:noWrap/>
            <w:vAlign w:val="center"/>
            <w:hideMark/>
          </w:tcPr>
          <w:p w14:paraId="56DED791" w14:textId="77777777" w:rsidR="009B65B1" w:rsidRPr="003061F6" w:rsidRDefault="009B65B1" w:rsidP="003F2EDA">
            <w:pPr>
              <w:jc w:val="center"/>
              <w:rPr>
                <w:color w:val="000000"/>
                <w:sz w:val="18"/>
                <w:szCs w:val="18"/>
              </w:rPr>
            </w:pPr>
            <w:r w:rsidRPr="003061F6">
              <w:rPr>
                <w:color w:val="000000"/>
                <w:sz w:val="18"/>
                <w:szCs w:val="18"/>
              </w:rPr>
              <w:t>118*</w:t>
            </w:r>
          </w:p>
        </w:tc>
        <w:tc>
          <w:tcPr>
            <w:tcW w:w="325" w:type="pct"/>
            <w:tcBorders>
              <w:top w:val="nil"/>
              <w:left w:val="nil"/>
              <w:bottom w:val="single" w:sz="4" w:space="0" w:color="auto"/>
              <w:right w:val="single" w:sz="4" w:space="0" w:color="auto"/>
            </w:tcBorders>
            <w:shd w:val="clear" w:color="auto" w:fill="auto"/>
            <w:noWrap/>
            <w:vAlign w:val="center"/>
            <w:hideMark/>
          </w:tcPr>
          <w:p w14:paraId="3E00C2FF" w14:textId="77777777" w:rsidR="009B65B1" w:rsidRPr="003061F6" w:rsidRDefault="009B65B1" w:rsidP="003F2EDA">
            <w:pPr>
              <w:jc w:val="center"/>
              <w:rPr>
                <w:color w:val="000000"/>
                <w:sz w:val="18"/>
                <w:szCs w:val="18"/>
              </w:rPr>
            </w:pPr>
            <w:r w:rsidRPr="003061F6">
              <w:rPr>
                <w:color w:val="000000"/>
                <w:sz w:val="18"/>
                <w:szCs w:val="18"/>
              </w:rPr>
              <w:t>107*</w:t>
            </w:r>
          </w:p>
        </w:tc>
      </w:tr>
      <w:tr w:rsidR="009B65B1" w:rsidRPr="003061F6" w14:paraId="4813EF3E"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0CF25B17" w14:textId="77777777" w:rsidR="009B65B1" w:rsidRPr="003061F6" w:rsidRDefault="009B65B1" w:rsidP="003F2EDA">
            <w:pPr>
              <w:rPr>
                <w:bCs/>
                <w:color w:val="000000"/>
                <w:sz w:val="18"/>
                <w:szCs w:val="18"/>
              </w:rPr>
            </w:pPr>
            <w:r w:rsidRPr="003061F6">
              <w:rPr>
                <w:bCs/>
                <w:color w:val="000000"/>
                <w:sz w:val="18"/>
                <w:szCs w:val="18"/>
              </w:rPr>
              <w:t>г. Советская Гавань</w:t>
            </w:r>
          </w:p>
        </w:tc>
        <w:tc>
          <w:tcPr>
            <w:tcW w:w="325" w:type="pct"/>
            <w:tcBorders>
              <w:top w:val="nil"/>
              <w:left w:val="nil"/>
              <w:bottom w:val="single" w:sz="4" w:space="0" w:color="auto"/>
              <w:right w:val="single" w:sz="4" w:space="0" w:color="auto"/>
            </w:tcBorders>
            <w:shd w:val="clear" w:color="auto" w:fill="auto"/>
            <w:noWrap/>
            <w:vAlign w:val="center"/>
            <w:hideMark/>
          </w:tcPr>
          <w:p w14:paraId="489D3DE6"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535C7167" w14:textId="77777777" w:rsidR="009B65B1" w:rsidRPr="003061F6" w:rsidRDefault="009B65B1" w:rsidP="003F2EDA">
            <w:pPr>
              <w:jc w:val="center"/>
              <w:rPr>
                <w:color w:val="000000"/>
                <w:sz w:val="18"/>
                <w:szCs w:val="18"/>
              </w:rPr>
            </w:pPr>
            <w:r w:rsidRPr="003061F6">
              <w:rPr>
                <w:color w:val="000000"/>
                <w:sz w:val="18"/>
                <w:szCs w:val="18"/>
              </w:rPr>
              <w:t>302*</w:t>
            </w:r>
          </w:p>
        </w:tc>
        <w:tc>
          <w:tcPr>
            <w:tcW w:w="325" w:type="pct"/>
            <w:tcBorders>
              <w:top w:val="nil"/>
              <w:left w:val="nil"/>
              <w:bottom w:val="single" w:sz="4" w:space="0" w:color="auto"/>
              <w:right w:val="single" w:sz="4" w:space="0" w:color="auto"/>
            </w:tcBorders>
            <w:shd w:val="clear" w:color="auto" w:fill="auto"/>
            <w:noWrap/>
            <w:vAlign w:val="center"/>
            <w:hideMark/>
          </w:tcPr>
          <w:p w14:paraId="1C7755E3" w14:textId="77777777" w:rsidR="009B65B1" w:rsidRPr="003061F6" w:rsidRDefault="009B65B1" w:rsidP="003F2EDA">
            <w:pPr>
              <w:jc w:val="center"/>
              <w:rPr>
                <w:color w:val="000000"/>
                <w:sz w:val="18"/>
                <w:szCs w:val="18"/>
              </w:rPr>
            </w:pPr>
            <w:r w:rsidRPr="003061F6">
              <w:rPr>
                <w:color w:val="000000"/>
                <w:sz w:val="18"/>
                <w:szCs w:val="18"/>
              </w:rPr>
              <w:t>83*</w:t>
            </w:r>
          </w:p>
        </w:tc>
        <w:tc>
          <w:tcPr>
            <w:tcW w:w="325" w:type="pct"/>
            <w:tcBorders>
              <w:top w:val="nil"/>
              <w:left w:val="nil"/>
              <w:bottom w:val="single" w:sz="4" w:space="0" w:color="auto"/>
              <w:right w:val="single" w:sz="4" w:space="0" w:color="auto"/>
            </w:tcBorders>
            <w:shd w:val="clear" w:color="auto" w:fill="auto"/>
            <w:noWrap/>
            <w:vAlign w:val="center"/>
            <w:hideMark/>
          </w:tcPr>
          <w:p w14:paraId="2926944C" w14:textId="77777777" w:rsidR="009B65B1" w:rsidRPr="003061F6" w:rsidRDefault="009B65B1" w:rsidP="003F2EDA">
            <w:pPr>
              <w:jc w:val="center"/>
              <w:rPr>
                <w:color w:val="000000"/>
                <w:sz w:val="18"/>
                <w:szCs w:val="18"/>
              </w:rPr>
            </w:pPr>
            <w:r w:rsidRPr="003061F6">
              <w:rPr>
                <w:color w:val="000000"/>
                <w:sz w:val="18"/>
                <w:szCs w:val="18"/>
              </w:rPr>
              <w:t>278*</w:t>
            </w:r>
          </w:p>
        </w:tc>
      </w:tr>
      <w:tr w:rsidR="009B65B1" w:rsidRPr="003061F6" w14:paraId="070136F2"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3FCDE9E0" w14:textId="77777777" w:rsidR="009B65B1" w:rsidRPr="003061F6" w:rsidRDefault="009B65B1" w:rsidP="003F2EDA">
            <w:pPr>
              <w:rPr>
                <w:bCs/>
                <w:color w:val="000000"/>
                <w:sz w:val="18"/>
                <w:szCs w:val="18"/>
              </w:rPr>
            </w:pPr>
            <w:r w:rsidRPr="003061F6">
              <w:rPr>
                <w:bCs/>
                <w:color w:val="000000"/>
                <w:sz w:val="18"/>
                <w:szCs w:val="18"/>
              </w:rPr>
              <w:t>Советско-Гаванский</w:t>
            </w:r>
          </w:p>
        </w:tc>
        <w:tc>
          <w:tcPr>
            <w:tcW w:w="325" w:type="pct"/>
            <w:tcBorders>
              <w:top w:val="nil"/>
              <w:left w:val="nil"/>
              <w:bottom w:val="single" w:sz="4" w:space="0" w:color="auto"/>
              <w:right w:val="single" w:sz="4" w:space="0" w:color="auto"/>
            </w:tcBorders>
            <w:shd w:val="clear" w:color="auto" w:fill="auto"/>
            <w:noWrap/>
            <w:vAlign w:val="center"/>
            <w:hideMark/>
          </w:tcPr>
          <w:p w14:paraId="599213BC"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540BF993"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6A7253EB"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3F0A3E34" w14:textId="77777777" w:rsidR="009B65B1" w:rsidRPr="003061F6" w:rsidRDefault="009B65B1" w:rsidP="003F2EDA">
            <w:pPr>
              <w:jc w:val="center"/>
              <w:rPr>
                <w:color w:val="000000"/>
                <w:sz w:val="18"/>
                <w:szCs w:val="18"/>
              </w:rPr>
            </w:pPr>
            <w:r w:rsidRPr="003061F6">
              <w:rPr>
                <w:color w:val="000000"/>
                <w:sz w:val="18"/>
                <w:szCs w:val="18"/>
              </w:rPr>
              <w:t>156*</w:t>
            </w:r>
          </w:p>
        </w:tc>
      </w:tr>
      <w:tr w:rsidR="009B65B1" w:rsidRPr="003061F6" w14:paraId="514EC772"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54A5A486" w14:textId="77777777" w:rsidR="009B65B1" w:rsidRPr="003061F6" w:rsidRDefault="009B65B1" w:rsidP="003F2EDA">
            <w:pPr>
              <w:rPr>
                <w:bCs/>
                <w:color w:val="000000"/>
                <w:sz w:val="18"/>
                <w:szCs w:val="18"/>
              </w:rPr>
            </w:pPr>
            <w:r w:rsidRPr="003061F6">
              <w:rPr>
                <w:bCs/>
                <w:color w:val="000000"/>
                <w:sz w:val="18"/>
                <w:szCs w:val="18"/>
              </w:rPr>
              <w:t>п. Солнечный</w:t>
            </w:r>
          </w:p>
        </w:tc>
        <w:tc>
          <w:tcPr>
            <w:tcW w:w="325" w:type="pct"/>
            <w:tcBorders>
              <w:top w:val="nil"/>
              <w:left w:val="nil"/>
              <w:bottom w:val="single" w:sz="4" w:space="0" w:color="auto"/>
              <w:right w:val="single" w:sz="4" w:space="0" w:color="auto"/>
            </w:tcBorders>
            <w:shd w:val="clear" w:color="auto" w:fill="auto"/>
            <w:noWrap/>
            <w:vAlign w:val="center"/>
            <w:hideMark/>
          </w:tcPr>
          <w:p w14:paraId="71A594E0"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784D3A4D" w14:textId="77777777" w:rsidR="009B65B1" w:rsidRPr="003061F6" w:rsidRDefault="009B65B1" w:rsidP="003F2EDA">
            <w:pPr>
              <w:jc w:val="center"/>
              <w:rPr>
                <w:color w:val="000000"/>
                <w:sz w:val="18"/>
                <w:szCs w:val="18"/>
              </w:rPr>
            </w:pPr>
            <w:r w:rsidRPr="003061F6">
              <w:rPr>
                <w:color w:val="000000"/>
                <w:sz w:val="18"/>
                <w:szCs w:val="18"/>
              </w:rPr>
              <w:t>233*</w:t>
            </w:r>
          </w:p>
        </w:tc>
        <w:tc>
          <w:tcPr>
            <w:tcW w:w="325" w:type="pct"/>
            <w:tcBorders>
              <w:top w:val="nil"/>
              <w:left w:val="nil"/>
              <w:bottom w:val="single" w:sz="4" w:space="0" w:color="auto"/>
              <w:right w:val="single" w:sz="4" w:space="0" w:color="auto"/>
            </w:tcBorders>
            <w:shd w:val="clear" w:color="auto" w:fill="auto"/>
            <w:noWrap/>
            <w:vAlign w:val="center"/>
            <w:hideMark/>
          </w:tcPr>
          <w:p w14:paraId="45C28F96"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540B51D2" w14:textId="77777777" w:rsidR="009B65B1" w:rsidRPr="003061F6" w:rsidRDefault="009B65B1" w:rsidP="003F2EDA">
            <w:pPr>
              <w:jc w:val="center"/>
              <w:rPr>
                <w:color w:val="000000"/>
                <w:sz w:val="18"/>
                <w:szCs w:val="18"/>
              </w:rPr>
            </w:pPr>
            <w:r w:rsidRPr="003061F6">
              <w:rPr>
                <w:color w:val="000000"/>
                <w:sz w:val="18"/>
                <w:szCs w:val="18"/>
              </w:rPr>
              <w:t>-</w:t>
            </w:r>
          </w:p>
        </w:tc>
      </w:tr>
      <w:tr w:rsidR="009B65B1" w:rsidRPr="003061F6" w14:paraId="0DF8935C" w14:textId="77777777" w:rsidTr="003061F6">
        <w:trPr>
          <w:trHeight w:val="113"/>
        </w:trPr>
        <w:tc>
          <w:tcPr>
            <w:tcW w:w="1093" w:type="pct"/>
            <w:tcBorders>
              <w:top w:val="nil"/>
              <w:left w:val="single" w:sz="4" w:space="0" w:color="auto"/>
              <w:bottom w:val="single" w:sz="4" w:space="0" w:color="auto"/>
              <w:right w:val="single" w:sz="4" w:space="0" w:color="auto"/>
            </w:tcBorders>
            <w:shd w:val="clear" w:color="auto" w:fill="auto"/>
            <w:noWrap/>
            <w:vAlign w:val="center"/>
            <w:hideMark/>
          </w:tcPr>
          <w:p w14:paraId="5646384E" w14:textId="77777777" w:rsidR="009B65B1" w:rsidRPr="003061F6" w:rsidRDefault="009B65B1" w:rsidP="003F2EDA">
            <w:pPr>
              <w:rPr>
                <w:bCs/>
                <w:color w:val="000000"/>
                <w:sz w:val="18"/>
                <w:szCs w:val="18"/>
              </w:rPr>
            </w:pPr>
            <w:r w:rsidRPr="003061F6">
              <w:rPr>
                <w:bCs/>
                <w:color w:val="000000"/>
                <w:sz w:val="18"/>
                <w:szCs w:val="18"/>
              </w:rPr>
              <w:t>Солнечный</w:t>
            </w:r>
          </w:p>
        </w:tc>
        <w:tc>
          <w:tcPr>
            <w:tcW w:w="325" w:type="pct"/>
            <w:tcBorders>
              <w:top w:val="nil"/>
              <w:left w:val="nil"/>
              <w:bottom w:val="single" w:sz="4" w:space="0" w:color="auto"/>
              <w:right w:val="single" w:sz="4" w:space="0" w:color="auto"/>
            </w:tcBorders>
            <w:shd w:val="clear" w:color="auto" w:fill="auto"/>
            <w:noWrap/>
            <w:vAlign w:val="center"/>
            <w:hideMark/>
          </w:tcPr>
          <w:p w14:paraId="5EEAE4A5" w14:textId="77777777" w:rsidR="009B65B1" w:rsidRPr="003061F6" w:rsidRDefault="009B65B1" w:rsidP="003F2EDA">
            <w:pPr>
              <w:jc w:val="center"/>
              <w:rPr>
                <w:color w:val="000000"/>
                <w:sz w:val="18"/>
                <w:szCs w:val="18"/>
              </w:rPr>
            </w:pPr>
            <w:r w:rsidRPr="003061F6">
              <w:rPr>
                <w:color w:val="000000"/>
                <w:sz w:val="18"/>
                <w:szCs w:val="18"/>
              </w:rPr>
              <w:t>-</w:t>
            </w:r>
          </w:p>
        </w:tc>
        <w:tc>
          <w:tcPr>
            <w:tcW w:w="325" w:type="pct"/>
            <w:tcBorders>
              <w:top w:val="nil"/>
              <w:left w:val="nil"/>
              <w:bottom w:val="single" w:sz="4" w:space="0" w:color="auto"/>
              <w:right w:val="single" w:sz="4" w:space="0" w:color="auto"/>
            </w:tcBorders>
            <w:shd w:val="clear" w:color="auto" w:fill="auto"/>
            <w:noWrap/>
            <w:vAlign w:val="center"/>
            <w:hideMark/>
          </w:tcPr>
          <w:p w14:paraId="745285C0" w14:textId="77777777" w:rsidR="009B65B1" w:rsidRPr="003061F6" w:rsidRDefault="009B65B1" w:rsidP="003F2EDA">
            <w:pPr>
              <w:jc w:val="center"/>
              <w:rPr>
                <w:color w:val="000000"/>
                <w:sz w:val="18"/>
                <w:szCs w:val="18"/>
              </w:rPr>
            </w:pPr>
            <w:r w:rsidRPr="003061F6">
              <w:rPr>
                <w:color w:val="000000"/>
                <w:sz w:val="18"/>
                <w:szCs w:val="18"/>
              </w:rPr>
              <w:t>333*</w:t>
            </w:r>
          </w:p>
        </w:tc>
        <w:tc>
          <w:tcPr>
            <w:tcW w:w="325" w:type="pct"/>
            <w:tcBorders>
              <w:top w:val="nil"/>
              <w:left w:val="nil"/>
              <w:bottom w:val="single" w:sz="4" w:space="0" w:color="auto"/>
              <w:right w:val="single" w:sz="4" w:space="0" w:color="auto"/>
            </w:tcBorders>
            <w:shd w:val="clear" w:color="auto" w:fill="auto"/>
            <w:noWrap/>
            <w:vAlign w:val="center"/>
            <w:hideMark/>
          </w:tcPr>
          <w:p w14:paraId="1CE2019A" w14:textId="77777777" w:rsidR="009B65B1" w:rsidRPr="003061F6" w:rsidRDefault="009B65B1" w:rsidP="003F2EDA">
            <w:pPr>
              <w:jc w:val="center"/>
              <w:rPr>
                <w:color w:val="000000"/>
                <w:sz w:val="18"/>
                <w:szCs w:val="18"/>
              </w:rPr>
            </w:pPr>
            <w:r w:rsidRPr="003061F6">
              <w:rPr>
                <w:color w:val="000000"/>
                <w:sz w:val="18"/>
                <w:szCs w:val="18"/>
              </w:rPr>
              <w:t>333*</w:t>
            </w:r>
          </w:p>
        </w:tc>
        <w:tc>
          <w:tcPr>
            <w:tcW w:w="325" w:type="pct"/>
            <w:tcBorders>
              <w:top w:val="nil"/>
              <w:left w:val="nil"/>
              <w:bottom w:val="single" w:sz="4" w:space="0" w:color="auto"/>
              <w:right w:val="single" w:sz="4" w:space="0" w:color="auto"/>
            </w:tcBorders>
            <w:shd w:val="clear" w:color="auto" w:fill="auto"/>
            <w:noWrap/>
            <w:vAlign w:val="center"/>
            <w:hideMark/>
          </w:tcPr>
          <w:p w14:paraId="25642552" w14:textId="77777777" w:rsidR="009B65B1" w:rsidRPr="003061F6" w:rsidRDefault="009B65B1" w:rsidP="003F2EDA">
            <w:pPr>
              <w:jc w:val="center"/>
              <w:rPr>
                <w:color w:val="000000"/>
                <w:sz w:val="18"/>
                <w:szCs w:val="18"/>
              </w:rPr>
            </w:pPr>
            <w:r w:rsidRPr="003061F6">
              <w:rPr>
                <w:color w:val="000000"/>
                <w:sz w:val="18"/>
                <w:szCs w:val="18"/>
              </w:rPr>
              <w:t>333*</w:t>
            </w:r>
          </w:p>
        </w:tc>
      </w:tr>
    </w:tbl>
    <w:p w14:paraId="1439D85D" w14:textId="77777777" w:rsidR="003F2EDA" w:rsidRPr="00834095" w:rsidRDefault="003F2EDA" w:rsidP="007C5D9E">
      <w:pPr>
        <w:jc w:val="both"/>
        <w:rPr>
          <w:rFonts w:eastAsia="Calibri"/>
          <w:sz w:val="18"/>
          <w:szCs w:val="18"/>
          <w:lang w:eastAsia="en-US"/>
        </w:rPr>
      </w:pPr>
      <w:r w:rsidRPr="00834095">
        <w:rPr>
          <w:rFonts w:eastAsia="Calibri"/>
          <w:sz w:val="18"/>
          <w:szCs w:val="18"/>
          <w:lang w:eastAsia="en-US"/>
        </w:rPr>
        <w:t>*Полученные в результате проведенного анализа рынка средние цены являются ориентировочными в силу низкого уровня развития земельного рынка</w:t>
      </w:r>
      <w:r w:rsidR="00A66450">
        <w:rPr>
          <w:rFonts w:eastAsia="Calibri"/>
          <w:sz w:val="18"/>
          <w:szCs w:val="18"/>
          <w:lang w:eastAsia="en-US"/>
        </w:rPr>
        <w:t xml:space="preserve"> районов Хабаровского края</w:t>
      </w:r>
      <w:r w:rsidRPr="00834095">
        <w:rPr>
          <w:rFonts w:eastAsia="Calibri"/>
          <w:sz w:val="18"/>
          <w:szCs w:val="18"/>
          <w:lang w:eastAsia="en-US"/>
        </w:rPr>
        <w:t>, относительно небольшого количества данных и существенного разброса цен.</w:t>
      </w:r>
    </w:p>
    <w:p w14:paraId="0A2E1425" w14:textId="77777777" w:rsidR="003F2EDA" w:rsidRDefault="00C121D4" w:rsidP="00834095">
      <w:pPr>
        <w:spacing w:before="120"/>
        <w:ind w:firstLine="709"/>
        <w:jc w:val="both"/>
        <w:rPr>
          <w:rFonts w:eastAsia="Calibri"/>
          <w:lang w:eastAsia="en-US"/>
        </w:rPr>
      </w:pPr>
      <w:r w:rsidRPr="00E36001">
        <w:rPr>
          <w:rFonts w:eastAsia="Calibri"/>
          <w:lang w:eastAsia="en-US"/>
        </w:rPr>
        <w:t>Анализ предложений показывает, что наибольшая активность рынка малоэтажной жилой застройки активно развивае</w:t>
      </w:r>
      <w:r w:rsidR="00BC1C06">
        <w:rPr>
          <w:rFonts w:eastAsia="Calibri"/>
          <w:lang w:eastAsia="en-US"/>
        </w:rPr>
        <w:t>тся только в Хабаровском районе,</w:t>
      </w:r>
      <w:r w:rsidR="00BC1C06" w:rsidRPr="00BC1C06">
        <w:rPr>
          <w:rFonts w:eastAsia="Calibri"/>
          <w:lang w:eastAsia="en-US"/>
        </w:rPr>
        <w:t xml:space="preserve"> вблизи краевого центра, образовываются коттеджные поселки, как элитные, так и эконом класса.</w:t>
      </w:r>
      <w:r w:rsidRPr="00E36001">
        <w:rPr>
          <w:rFonts w:eastAsia="Calibri"/>
          <w:lang w:eastAsia="en-US"/>
        </w:rPr>
        <w:t xml:space="preserve"> </w:t>
      </w:r>
      <w:r w:rsidR="009C5C7A" w:rsidRPr="00E36001">
        <w:rPr>
          <w:rFonts w:eastAsia="Calibri"/>
          <w:lang w:eastAsia="en-US"/>
        </w:rPr>
        <w:t>Средн</w:t>
      </w:r>
      <w:r w:rsidR="009C5C7A">
        <w:rPr>
          <w:rFonts w:eastAsia="Calibri"/>
          <w:lang w:eastAsia="en-US"/>
        </w:rPr>
        <w:t>евзвешенное</w:t>
      </w:r>
      <w:r w:rsidR="003F2EDA" w:rsidRPr="00E36001">
        <w:rPr>
          <w:rFonts w:eastAsia="Calibri"/>
          <w:lang w:eastAsia="en-US"/>
        </w:rPr>
        <w:t xml:space="preserve"> значение </w:t>
      </w:r>
      <w:r w:rsidR="009C5C7A">
        <w:rPr>
          <w:rFonts w:eastAsia="Calibri"/>
          <w:lang w:eastAsia="en-US"/>
        </w:rPr>
        <w:t>по</w:t>
      </w:r>
      <w:r w:rsidR="003F2EDA" w:rsidRPr="00E36001">
        <w:rPr>
          <w:rFonts w:eastAsia="Calibri"/>
          <w:lang w:eastAsia="en-US"/>
        </w:rPr>
        <w:t xml:space="preserve"> Хабаровск</w:t>
      </w:r>
      <w:r w:rsidR="009C5C7A">
        <w:rPr>
          <w:rFonts w:eastAsia="Calibri"/>
          <w:lang w:eastAsia="en-US"/>
        </w:rPr>
        <w:t>ому</w:t>
      </w:r>
      <w:r w:rsidR="003F2EDA" w:rsidRPr="00E36001">
        <w:rPr>
          <w:rFonts w:eastAsia="Calibri"/>
          <w:lang w:eastAsia="en-US"/>
        </w:rPr>
        <w:t xml:space="preserve"> район</w:t>
      </w:r>
      <w:r w:rsidR="009C5C7A">
        <w:rPr>
          <w:rFonts w:eastAsia="Calibri"/>
          <w:lang w:eastAsia="en-US"/>
        </w:rPr>
        <w:t>у за анализируемый период</w:t>
      </w:r>
      <w:r w:rsidR="003F2EDA" w:rsidRPr="00E36001">
        <w:rPr>
          <w:rFonts w:eastAsia="Calibri"/>
          <w:lang w:eastAsia="en-US"/>
        </w:rPr>
        <w:t xml:space="preserve"> составляет 2</w:t>
      </w:r>
      <w:r w:rsidR="009C5C7A">
        <w:rPr>
          <w:rFonts w:eastAsia="Calibri"/>
          <w:lang w:eastAsia="en-US"/>
        </w:rPr>
        <w:t xml:space="preserve">51 </w:t>
      </w:r>
      <w:r w:rsidR="003F2EDA" w:rsidRPr="00E36001">
        <w:rPr>
          <w:rFonts w:eastAsia="Calibri"/>
          <w:lang w:eastAsia="en-US"/>
        </w:rPr>
        <w:t xml:space="preserve">руб./кв.м. </w:t>
      </w:r>
      <w:r w:rsidR="009C5C7A">
        <w:rPr>
          <w:rFonts w:eastAsia="Calibri"/>
          <w:lang w:eastAsia="en-US"/>
        </w:rPr>
        <w:t>с диапазоном от 110 до 472 руб.</w:t>
      </w:r>
      <w:r w:rsidR="009C5C7A" w:rsidRPr="009C5C7A">
        <w:rPr>
          <w:rFonts w:eastAsia="Calibri"/>
          <w:lang w:eastAsia="en-US"/>
        </w:rPr>
        <w:t>/кв.м.</w:t>
      </w:r>
    </w:p>
    <w:p w14:paraId="24C7974D" w14:textId="77777777" w:rsidR="00834095" w:rsidRPr="00834095" w:rsidRDefault="00834095" w:rsidP="000A6767">
      <w:pPr>
        <w:ind w:firstLine="709"/>
        <w:jc w:val="both"/>
        <w:rPr>
          <w:rFonts w:eastAsia="Calibri"/>
          <w:lang w:eastAsia="en-US"/>
        </w:rPr>
      </w:pPr>
      <w:r w:rsidRPr="00834095">
        <w:rPr>
          <w:rFonts w:eastAsia="Calibri"/>
          <w:lang w:eastAsia="en-US"/>
        </w:rPr>
        <w:t>Согласно представленной выш</w:t>
      </w:r>
      <w:r w:rsidRPr="00B35421">
        <w:rPr>
          <w:rFonts w:eastAsia="Calibri"/>
          <w:lang w:eastAsia="en-US"/>
        </w:rPr>
        <w:t xml:space="preserve">е </w:t>
      </w:r>
      <w:r w:rsidR="000A6767" w:rsidRPr="00B35421">
        <w:rPr>
          <w:rFonts w:eastAsia="Calibri"/>
          <w:lang w:eastAsia="en-US"/>
        </w:rPr>
        <w:fldChar w:fldCharType="begin"/>
      </w:r>
      <w:r w:rsidR="000A6767" w:rsidRPr="00B35421">
        <w:rPr>
          <w:rFonts w:eastAsia="Calibri"/>
          <w:lang w:eastAsia="en-US"/>
        </w:rPr>
        <w:instrText xml:space="preserve"> REF _Ref66950377 \h  \* MERGEFORMAT </w:instrText>
      </w:r>
      <w:r w:rsidR="000A6767" w:rsidRPr="00B35421">
        <w:rPr>
          <w:rFonts w:eastAsia="Calibri"/>
          <w:lang w:eastAsia="en-US"/>
        </w:rPr>
      </w:r>
      <w:r w:rsidR="000A6767" w:rsidRPr="00B35421">
        <w:rPr>
          <w:rFonts w:eastAsia="Calibri"/>
          <w:lang w:eastAsia="en-US"/>
        </w:rPr>
        <w:fldChar w:fldCharType="separate"/>
      </w:r>
      <w:r w:rsidR="00B12ED4" w:rsidRPr="00EA47EC">
        <w:t xml:space="preserve">Таблица </w:t>
      </w:r>
      <w:r w:rsidR="00B12ED4">
        <w:rPr>
          <w:noProof/>
        </w:rPr>
        <w:t>79</w:t>
      </w:r>
      <w:r w:rsidR="000A6767" w:rsidRPr="00B35421">
        <w:rPr>
          <w:rFonts w:eastAsia="Calibri"/>
          <w:lang w:eastAsia="en-US"/>
        </w:rPr>
        <w:fldChar w:fldCharType="end"/>
      </w:r>
      <w:r w:rsidRPr="00834095">
        <w:rPr>
          <w:rFonts w:eastAsia="Calibri"/>
          <w:lang w:eastAsia="en-US"/>
        </w:rPr>
        <w:t xml:space="preserve">, можно сделать вывод, что по объемам предложений продаж, рынок </w:t>
      </w:r>
      <w:r w:rsidR="000A6767" w:rsidRPr="000A6767">
        <w:rPr>
          <w:rFonts w:eastAsia="Calibri"/>
          <w:lang w:eastAsia="en-US"/>
        </w:rPr>
        <w:t xml:space="preserve">земельных участков под малоэтажную жилую застройку районов Хабаровского края </w:t>
      </w:r>
      <w:r w:rsidRPr="00834095">
        <w:rPr>
          <w:rFonts w:eastAsia="Calibri"/>
          <w:lang w:eastAsia="en-US"/>
        </w:rPr>
        <w:t xml:space="preserve">депрессивный, за исключением </w:t>
      </w:r>
      <w:r w:rsidR="000A6767">
        <w:rPr>
          <w:rFonts w:eastAsia="Calibri"/>
          <w:lang w:eastAsia="en-US"/>
        </w:rPr>
        <w:t xml:space="preserve">района имени Лазо, </w:t>
      </w:r>
      <w:r w:rsidRPr="00834095">
        <w:rPr>
          <w:rFonts w:eastAsia="Calibri"/>
          <w:lang w:eastAsia="en-US"/>
        </w:rPr>
        <w:t xml:space="preserve">Амурского </w:t>
      </w:r>
      <w:r w:rsidR="000A6767">
        <w:rPr>
          <w:rFonts w:eastAsia="Calibri"/>
          <w:lang w:eastAsia="en-US"/>
        </w:rPr>
        <w:t xml:space="preserve">и Ванинского </w:t>
      </w:r>
      <w:r w:rsidRPr="00834095">
        <w:rPr>
          <w:rFonts w:eastAsia="Calibri"/>
          <w:lang w:eastAsia="en-US"/>
        </w:rPr>
        <w:t xml:space="preserve">района, где основную часть предложений составляют предложения в г. </w:t>
      </w:r>
      <w:r w:rsidR="000A6767">
        <w:rPr>
          <w:rFonts w:eastAsia="Calibri"/>
          <w:lang w:eastAsia="en-US"/>
        </w:rPr>
        <w:t>Ванино и г. Амурск, а районе имени Лазо, основную часть предложений составляет р.п Переяславка.</w:t>
      </w:r>
      <w:r w:rsidRPr="00834095">
        <w:rPr>
          <w:rFonts w:eastAsia="Calibri"/>
          <w:lang w:eastAsia="en-US"/>
        </w:rPr>
        <w:t xml:space="preserve"> </w:t>
      </w:r>
    </w:p>
    <w:p w14:paraId="18041FDE" w14:textId="77777777" w:rsidR="00834095" w:rsidRPr="00834095" w:rsidRDefault="00834095" w:rsidP="00834095">
      <w:pPr>
        <w:ind w:firstLine="709"/>
        <w:jc w:val="both"/>
        <w:rPr>
          <w:rFonts w:eastAsia="Calibri"/>
          <w:lang w:eastAsia="en-US"/>
        </w:rPr>
      </w:pPr>
      <w:r w:rsidRPr="00834095">
        <w:rPr>
          <w:rFonts w:eastAsia="Calibri"/>
          <w:lang w:eastAsia="en-US"/>
        </w:rPr>
        <w:t xml:space="preserve">Учитывая сложные географические и социально – экономические условия районов края, в большинстве районов предложения по продаже единичны. Отсутствуют предложения </w:t>
      </w:r>
      <w:r w:rsidR="000A6767">
        <w:rPr>
          <w:rFonts w:eastAsia="Calibri"/>
          <w:lang w:eastAsia="en-US"/>
        </w:rPr>
        <w:t xml:space="preserve">в </w:t>
      </w:r>
      <w:r w:rsidR="000A6767" w:rsidRPr="000A6767">
        <w:rPr>
          <w:rFonts w:eastAsia="Calibri"/>
          <w:lang w:eastAsia="en-US"/>
        </w:rPr>
        <w:t>Аяно-Майском, Охотском, имени Полины Осипенко, Ульчском, Верхнебуреинском и Тугуро-Чумиканском районах.</w:t>
      </w:r>
    </w:p>
    <w:p w14:paraId="714758A5" w14:textId="77777777" w:rsidR="00834095" w:rsidRPr="00DE33D6" w:rsidRDefault="00834095" w:rsidP="00834095">
      <w:pPr>
        <w:ind w:firstLine="709"/>
        <w:jc w:val="both"/>
        <w:rPr>
          <w:rFonts w:eastAsia="Calibri"/>
          <w:lang w:eastAsia="en-US"/>
        </w:rPr>
      </w:pPr>
      <w:r w:rsidRPr="00834095">
        <w:rPr>
          <w:rFonts w:eastAsia="Calibri"/>
          <w:lang w:eastAsia="en-US"/>
        </w:rPr>
        <w:t xml:space="preserve">В связи с недостаточным количеством предложений районов Хабаровского края в зависимости от административно-территориального </w:t>
      </w:r>
      <w:r w:rsidRPr="00DE33D6">
        <w:rPr>
          <w:rFonts w:eastAsia="Calibri"/>
          <w:lang w:eastAsia="en-US"/>
        </w:rPr>
        <w:t>деления, дальнейший анализ проведен на основе ценового зонирования, где прослеживается зависимость ц</w:t>
      </w:r>
      <w:r w:rsidR="000A6767" w:rsidRPr="00DE33D6">
        <w:rPr>
          <w:rFonts w:eastAsia="Calibri"/>
          <w:lang w:eastAsia="en-US"/>
        </w:rPr>
        <w:t>ены предложения от ценовой зоны</w:t>
      </w:r>
      <w:r w:rsidR="00DE33D6" w:rsidRPr="00DE33D6">
        <w:rPr>
          <w:rFonts w:eastAsia="Calibri"/>
          <w:vertAlign w:val="superscript"/>
          <w:lang w:eastAsia="en-US"/>
        </w:rPr>
        <w:footnoteReference w:id="66"/>
      </w:r>
      <w:r w:rsidR="00DE33D6" w:rsidRPr="00DE33D6">
        <w:rPr>
          <w:rFonts w:eastAsia="Calibri"/>
          <w:lang w:eastAsia="en-US"/>
        </w:rPr>
        <w:t>.</w:t>
      </w:r>
    </w:p>
    <w:p w14:paraId="59209957" w14:textId="77777777" w:rsidR="007C5D9E" w:rsidRDefault="007C5D9E" w:rsidP="007C5D9E">
      <w:pPr>
        <w:ind w:firstLine="709"/>
        <w:jc w:val="both"/>
        <w:rPr>
          <w:rFonts w:eastAsia="Calibri"/>
          <w:lang w:eastAsia="en-US"/>
        </w:rPr>
      </w:pPr>
      <w:r w:rsidRPr="00DE33D6">
        <w:rPr>
          <w:rFonts w:eastAsia="Calibri"/>
          <w:lang w:eastAsia="en-US"/>
        </w:rPr>
        <w:t xml:space="preserve">Каждая </w:t>
      </w:r>
      <w:r w:rsidR="000A6767" w:rsidRPr="00DE33D6">
        <w:rPr>
          <w:rFonts w:eastAsia="Calibri"/>
          <w:lang w:eastAsia="en-US"/>
        </w:rPr>
        <w:t xml:space="preserve">ценовая </w:t>
      </w:r>
      <w:r w:rsidRPr="00DE33D6">
        <w:rPr>
          <w:rFonts w:eastAsia="Calibri"/>
          <w:lang w:eastAsia="en-US"/>
        </w:rPr>
        <w:t>зона характеризовалась основными показателями ценообразующих факторов, таких как: численность населенного пункта, специализация</w:t>
      </w:r>
      <w:r w:rsidRPr="00E36001">
        <w:rPr>
          <w:rFonts w:eastAsia="Calibri"/>
          <w:lang w:eastAsia="en-US"/>
        </w:rPr>
        <w:t xml:space="preserve"> населенного пункта, транспортная инфраструктура, удаленность от регионального центра, наличие / отсутствие коттеджных кварталов, современной застройки.</w:t>
      </w:r>
    </w:p>
    <w:p w14:paraId="52A791EB" w14:textId="77777777" w:rsidR="00171A84" w:rsidRPr="00171A84" w:rsidRDefault="00171A84" w:rsidP="00171A84">
      <w:pPr>
        <w:ind w:firstLine="709"/>
        <w:jc w:val="both"/>
        <w:rPr>
          <w:rFonts w:eastAsia="Calibri"/>
          <w:lang w:eastAsia="en-US"/>
        </w:rPr>
      </w:pPr>
      <w:r w:rsidRPr="00171A84">
        <w:rPr>
          <w:rFonts w:eastAsia="Calibri"/>
          <w:lang w:eastAsia="en-US"/>
        </w:rPr>
        <w:t>Наибольшее количество предложений на рынке недвижимости индивидуальной застройки на территории Хабаровского края во 2 ценовой зоне (63,8%). Данное направление становится все более привлекательным по мере улучшения инженерной инфраструктуры, расположенной на сельских территориях, под жилищную застройку. Помимо этого, вдоль транспортных магистралей на продажу предлагаются участки земли с правом фактического использования под строительство индивидуального жилого дома, но с разрешением на перевод данных земельных участков для размещения на них коммерческих объектов: офисных и торговых зданий. Что значительно увеличивает их стоимость. Наименьшее количество предложений в 4 ценовой зоне всего 2% от общего объема предложений.</w:t>
      </w:r>
    </w:p>
    <w:p w14:paraId="0195D31F" w14:textId="77777777" w:rsidR="00171A84" w:rsidRDefault="00171A84" w:rsidP="00171A84">
      <w:pPr>
        <w:spacing w:after="120"/>
        <w:jc w:val="center"/>
      </w:pPr>
      <w:r>
        <w:rPr>
          <w:noProof/>
        </w:rPr>
        <w:drawing>
          <wp:inline distT="0" distB="0" distL="0" distR="0" wp14:anchorId="628CE595" wp14:editId="544B7F7B">
            <wp:extent cx="3867153" cy="2160000"/>
            <wp:effectExtent l="0" t="0" r="0" b="0"/>
            <wp:docPr id="200" name="Рисунок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67153" cy="2160000"/>
                    </a:xfrm>
                    <a:prstGeom prst="rect">
                      <a:avLst/>
                    </a:prstGeom>
                    <a:noFill/>
                  </pic:spPr>
                </pic:pic>
              </a:graphicData>
            </a:graphic>
          </wp:inline>
        </w:drawing>
      </w:r>
    </w:p>
    <w:p w14:paraId="6BD0EB34" w14:textId="77777777" w:rsidR="00171A84" w:rsidRPr="00EA47EC" w:rsidRDefault="00171A84" w:rsidP="00171A84">
      <w:pPr>
        <w:spacing w:after="120"/>
        <w:jc w:val="both"/>
      </w:pPr>
      <w:bookmarkStart w:id="4768" w:name="_Toc75503635"/>
      <w:r w:rsidRPr="00EA47EC">
        <w:t xml:space="preserve">Рисунок </w:t>
      </w:r>
      <w:r w:rsidR="008C40A7">
        <w:rPr>
          <w:noProof/>
        </w:rPr>
        <w:fldChar w:fldCharType="begin"/>
      </w:r>
      <w:r w:rsidR="008C40A7">
        <w:rPr>
          <w:noProof/>
        </w:rPr>
        <w:instrText xml:space="preserve"> SEQ Рисунок \* ARABIC </w:instrText>
      </w:r>
      <w:r w:rsidR="008C40A7">
        <w:rPr>
          <w:noProof/>
        </w:rPr>
        <w:fldChar w:fldCharType="separate"/>
      </w:r>
      <w:r w:rsidR="00B12ED4">
        <w:rPr>
          <w:noProof/>
        </w:rPr>
        <w:t>59</w:t>
      </w:r>
      <w:r w:rsidR="008C40A7">
        <w:rPr>
          <w:noProof/>
        </w:rPr>
        <w:fldChar w:fldCharType="end"/>
      </w:r>
      <w:r w:rsidRPr="00EA47EC">
        <w:t xml:space="preserve"> – Структура объема предложений земельных участков </w:t>
      </w:r>
      <w:r>
        <w:t xml:space="preserve">под малоэтажную жилую застройку </w:t>
      </w:r>
      <w:r w:rsidRPr="00EA47EC">
        <w:t xml:space="preserve">в </w:t>
      </w:r>
      <w:r>
        <w:t>зависимости от местоположения за 2020г</w:t>
      </w:r>
      <w:bookmarkEnd w:id="4768"/>
    </w:p>
    <w:p w14:paraId="48DC2AC5" w14:textId="163E9AF3" w:rsidR="007C5D9E" w:rsidRPr="00EA47EC" w:rsidRDefault="007C5D9E" w:rsidP="007C5D9E">
      <w:pPr>
        <w:spacing w:before="120"/>
        <w:jc w:val="both"/>
      </w:pPr>
      <w:bookmarkStart w:id="4769" w:name="_Toc57389117"/>
      <w:bookmarkStart w:id="4770" w:name="_Toc75503780"/>
      <w:r w:rsidRPr="00EA47EC">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81</w:t>
      </w:r>
      <w:r w:rsidR="008C40A7">
        <w:rPr>
          <w:noProof/>
        </w:rPr>
        <w:fldChar w:fldCharType="end"/>
      </w:r>
      <w:r w:rsidRPr="00EA47EC">
        <w:t xml:space="preserve"> – Объем предложений </w:t>
      </w:r>
      <w:r w:rsidRPr="00D25BA0">
        <w:t xml:space="preserve">под малоэтажную жилую застройку </w:t>
      </w:r>
      <w:r w:rsidRPr="00EA47EC">
        <w:t>в зависимости от местоположения в районах Хабаровского края</w:t>
      </w:r>
      <w:bookmarkEnd w:id="4769"/>
      <w:bookmarkEnd w:id="4770"/>
    </w:p>
    <w:tbl>
      <w:tblPr>
        <w:tblW w:w="4978" w:type="pct"/>
        <w:tblLook w:val="04A0" w:firstRow="1" w:lastRow="0" w:firstColumn="1" w:lastColumn="0" w:noHBand="0" w:noVBand="1"/>
      </w:tblPr>
      <w:tblGrid>
        <w:gridCol w:w="1906"/>
        <w:gridCol w:w="2333"/>
        <w:gridCol w:w="1356"/>
        <w:gridCol w:w="1356"/>
        <w:gridCol w:w="1356"/>
        <w:gridCol w:w="1473"/>
      </w:tblGrid>
      <w:tr w:rsidR="003061F6" w:rsidRPr="003061F6" w14:paraId="092F530F" w14:textId="77777777" w:rsidTr="00DE33D6">
        <w:trPr>
          <w:trHeight w:val="113"/>
          <w:tblHeader/>
        </w:trPr>
        <w:tc>
          <w:tcPr>
            <w:tcW w:w="975"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6196C4" w14:textId="77777777" w:rsidR="007C5D9E" w:rsidRPr="003061F6" w:rsidRDefault="00712D32" w:rsidP="005F5124">
            <w:pPr>
              <w:jc w:val="center"/>
              <w:rPr>
                <w:b/>
                <w:bCs/>
                <w:sz w:val="18"/>
                <w:szCs w:val="18"/>
              </w:rPr>
            </w:pPr>
            <w:r w:rsidRPr="003061F6">
              <w:rPr>
                <w:b/>
                <w:bCs/>
                <w:sz w:val="18"/>
                <w:szCs w:val="18"/>
              </w:rPr>
              <w:t>Ценовая зона</w:t>
            </w:r>
            <w:r w:rsidR="007C5D9E" w:rsidRPr="003061F6">
              <w:rPr>
                <w:b/>
                <w:bCs/>
                <w:sz w:val="18"/>
                <w:szCs w:val="18"/>
              </w:rPr>
              <w:t> </w:t>
            </w:r>
          </w:p>
        </w:tc>
        <w:tc>
          <w:tcPr>
            <w:tcW w:w="4025" w:type="pct"/>
            <w:gridSpan w:val="5"/>
            <w:tcBorders>
              <w:top w:val="single" w:sz="4" w:space="0" w:color="auto"/>
              <w:left w:val="nil"/>
              <w:bottom w:val="single" w:sz="4" w:space="0" w:color="auto"/>
              <w:right w:val="single" w:sz="4" w:space="0" w:color="000000"/>
            </w:tcBorders>
            <w:shd w:val="clear" w:color="auto" w:fill="auto"/>
            <w:noWrap/>
            <w:vAlign w:val="center"/>
            <w:hideMark/>
          </w:tcPr>
          <w:p w14:paraId="57E1B6D1" w14:textId="77777777" w:rsidR="007C5D9E" w:rsidRPr="003061F6" w:rsidRDefault="00C121D4" w:rsidP="005F5124">
            <w:pPr>
              <w:jc w:val="center"/>
              <w:rPr>
                <w:b/>
                <w:bCs/>
                <w:sz w:val="18"/>
                <w:szCs w:val="18"/>
              </w:rPr>
            </w:pPr>
            <w:r w:rsidRPr="003061F6">
              <w:rPr>
                <w:b/>
                <w:bCs/>
                <w:sz w:val="18"/>
                <w:szCs w:val="18"/>
              </w:rPr>
              <w:t>Объем предложений, шт.</w:t>
            </w:r>
          </w:p>
        </w:tc>
      </w:tr>
      <w:tr w:rsidR="003061F6" w:rsidRPr="003061F6" w14:paraId="5ACD5077" w14:textId="77777777" w:rsidTr="00DE33D6">
        <w:trPr>
          <w:trHeight w:val="113"/>
          <w:tblHeader/>
        </w:trPr>
        <w:tc>
          <w:tcPr>
            <w:tcW w:w="975" w:type="pct"/>
            <w:vMerge/>
            <w:tcBorders>
              <w:top w:val="single" w:sz="4" w:space="0" w:color="auto"/>
              <w:left w:val="single" w:sz="4" w:space="0" w:color="auto"/>
              <w:bottom w:val="single" w:sz="4" w:space="0" w:color="auto"/>
              <w:right w:val="single" w:sz="4" w:space="0" w:color="auto"/>
            </w:tcBorders>
            <w:vAlign w:val="center"/>
            <w:hideMark/>
          </w:tcPr>
          <w:p w14:paraId="779225D6" w14:textId="77777777" w:rsidR="007C5D9E" w:rsidRPr="003061F6" w:rsidRDefault="007C5D9E" w:rsidP="005F5124">
            <w:pPr>
              <w:rPr>
                <w:b/>
                <w:bCs/>
                <w:sz w:val="18"/>
                <w:szCs w:val="18"/>
              </w:rPr>
            </w:pPr>
          </w:p>
        </w:tc>
        <w:tc>
          <w:tcPr>
            <w:tcW w:w="1193" w:type="pct"/>
            <w:tcBorders>
              <w:top w:val="nil"/>
              <w:left w:val="nil"/>
              <w:bottom w:val="single" w:sz="4" w:space="0" w:color="auto"/>
              <w:right w:val="single" w:sz="4" w:space="0" w:color="auto"/>
            </w:tcBorders>
            <w:shd w:val="clear" w:color="auto" w:fill="auto"/>
            <w:noWrap/>
            <w:vAlign w:val="center"/>
            <w:hideMark/>
          </w:tcPr>
          <w:p w14:paraId="3CC27635" w14:textId="77777777" w:rsidR="007C5D9E" w:rsidRPr="003061F6" w:rsidRDefault="007C5D9E" w:rsidP="005F5124">
            <w:pPr>
              <w:jc w:val="center"/>
              <w:rPr>
                <w:b/>
                <w:bCs/>
                <w:sz w:val="18"/>
                <w:szCs w:val="18"/>
              </w:rPr>
            </w:pPr>
            <w:r w:rsidRPr="003061F6">
              <w:rPr>
                <w:b/>
                <w:bCs/>
                <w:sz w:val="18"/>
                <w:szCs w:val="18"/>
              </w:rPr>
              <w:t>1 кв. 2020 г</w:t>
            </w:r>
          </w:p>
        </w:tc>
        <w:tc>
          <w:tcPr>
            <w:tcW w:w="693" w:type="pct"/>
            <w:tcBorders>
              <w:top w:val="nil"/>
              <w:left w:val="nil"/>
              <w:bottom w:val="single" w:sz="4" w:space="0" w:color="auto"/>
              <w:right w:val="single" w:sz="4" w:space="0" w:color="auto"/>
            </w:tcBorders>
            <w:shd w:val="clear" w:color="auto" w:fill="auto"/>
            <w:noWrap/>
            <w:vAlign w:val="center"/>
            <w:hideMark/>
          </w:tcPr>
          <w:p w14:paraId="0B3DA5A6" w14:textId="77777777" w:rsidR="007C5D9E" w:rsidRPr="003061F6" w:rsidRDefault="007C5D9E" w:rsidP="005F5124">
            <w:pPr>
              <w:jc w:val="center"/>
              <w:rPr>
                <w:b/>
                <w:bCs/>
                <w:sz w:val="18"/>
                <w:szCs w:val="18"/>
              </w:rPr>
            </w:pPr>
            <w:r w:rsidRPr="003061F6">
              <w:rPr>
                <w:b/>
                <w:bCs/>
                <w:sz w:val="18"/>
                <w:szCs w:val="18"/>
              </w:rPr>
              <w:t>2 кв. 2020 г</w:t>
            </w:r>
          </w:p>
        </w:tc>
        <w:tc>
          <w:tcPr>
            <w:tcW w:w="693" w:type="pct"/>
            <w:tcBorders>
              <w:top w:val="nil"/>
              <w:left w:val="nil"/>
              <w:bottom w:val="single" w:sz="4" w:space="0" w:color="auto"/>
              <w:right w:val="single" w:sz="4" w:space="0" w:color="auto"/>
            </w:tcBorders>
            <w:shd w:val="clear" w:color="auto" w:fill="auto"/>
            <w:noWrap/>
            <w:vAlign w:val="center"/>
            <w:hideMark/>
          </w:tcPr>
          <w:p w14:paraId="57089557" w14:textId="77777777" w:rsidR="007C5D9E" w:rsidRPr="003061F6" w:rsidRDefault="007C5D9E" w:rsidP="005F5124">
            <w:pPr>
              <w:jc w:val="center"/>
              <w:rPr>
                <w:b/>
                <w:bCs/>
                <w:sz w:val="18"/>
                <w:szCs w:val="18"/>
              </w:rPr>
            </w:pPr>
            <w:r w:rsidRPr="003061F6">
              <w:rPr>
                <w:b/>
                <w:bCs/>
                <w:sz w:val="18"/>
                <w:szCs w:val="18"/>
              </w:rPr>
              <w:t>3 кв. 2020 г</w:t>
            </w:r>
          </w:p>
        </w:tc>
        <w:tc>
          <w:tcPr>
            <w:tcW w:w="693" w:type="pct"/>
            <w:tcBorders>
              <w:top w:val="nil"/>
              <w:left w:val="nil"/>
              <w:bottom w:val="single" w:sz="4" w:space="0" w:color="auto"/>
              <w:right w:val="single" w:sz="4" w:space="0" w:color="auto"/>
            </w:tcBorders>
            <w:shd w:val="clear" w:color="auto" w:fill="auto"/>
            <w:noWrap/>
            <w:vAlign w:val="center"/>
            <w:hideMark/>
          </w:tcPr>
          <w:p w14:paraId="7F5601BE" w14:textId="77777777" w:rsidR="007C5D9E" w:rsidRPr="003061F6" w:rsidRDefault="007C5D9E" w:rsidP="005F5124">
            <w:pPr>
              <w:jc w:val="center"/>
              <w:rPr>
                <w:b/>
                <w:bCs/>
                <w:sz w:val="18"/>
                <w:szCs w:val="18"/>
              </w:rPr>
            </w:pPr>
            <w:r w:rsidRPr="003061F6">
              <w:rPr>
                <w:b/>
                <w:bCs/>
                <w:sz w:val="18"/>
                <w:szCs w:val="18"/>
              </w:rPr>
              <w:t>4 кв. 2020 г</w:t>
            </w:r>
          </w:p>
        </w:tc>
        <w:tc>
          <w:tcPr>
            <w:tcW w:w="752" w:type="pct"/>
            <w:tcBorders>
              <w:top w:val="nil"/>
              <w:left w:val="nil"/>
              <w:bottom w:val="single" w:sz="4" w:space="0" w:color="auto"/>
              <w:right w:val="single" w:sz="4" w:space="0" w:color="auto"/>
            </w:tcBorders>
            <w:shd w:val="clear" w:color="auto" w:fill="auto"/>
            <w:noWrap/>
            <w:vAlign w:val="center"/>
            <w:hideMark/>
          </w:tcPr>
          <w:p w14:paraId="218DDFBE" w14:textId="77777777" w:rsidR="007C5D9E" w:rsidRPr="003061F6" w:rsidRDefault="007C5D9E" w:rsidP="005F5124">
            <w:pPr>
              <w:jc w:val="center"/>
              <w:rPr>
                <w:b/>
                <w:bCs/>
                <w:sz w:val="18"/>
                <w:szCs w:val="18"/>
              </w:rPr>
            </w:pPr>
            <w:r w:rsidRPr="003061F6">
              <w:rPr>
                <w:b/>
                <w:bCs/>
                <w:sz w:val="18"/>
                <w:szCs w:val="18"/>
              </w:rPr>
              <w:t>2020 г</w:t>
            </w:r>
          </w:p>
        </w:tc>
      </w:tr>
      <w:tr w:rsidR="003061F6" w:rsidRPr="003061F6" w14:paraId="615EC912" w14:textId="77777777" w:rsidTr="00DE33D6">
        <w:trPr>
          <w:trHeight w:val="113"/>
        </w:trPr>
        <w:tc>
          <w:tcPr>
            <w:tcW w:w="975" w:type="pct"/>
            <w:tcBorders>
              <w:top w:val="nil"/>
              <w:left w:val="single" w:sz="4" w:space="0" w:color="auto"/>
              <w:bottom w:val="single" w:sz="4" w:space="0" w:color="auto"/>
              <w:right w:val="single" w:sz="4" w:space="0" w:color="auto"/>
            </w:tcBorders>
            <w:shd w:val="clear" w:color="auto" w:fill="auto"/>
            <w:noWrap/>
            <w:vAlign w:val="center"/>
            <w:hideMark/>
          </w:tcPr>
          <w:p w14:paraId="1194DA46" w14:textId="77777777" w:rsidR="007C5D9E" w:rsidRPr="003061F6" w:rsidRDefault="007C5D9E" w:rsidP="005F5124">
            <w:pPr>
              <w:jc w:val="center"/>
              <w:rPr>
                <w:bCs/>
                <w:sz w:val="18"/>
                <w:szCs w:val="18"/>
              </w:rPr>
            </w:pPr>
            <w:r w:rsidRPr="003061F6">
              <w:rPr>
                <w:bCs/>
                <w:sz w:val="18"/>
                <w:szCs w:val="18"/>
              </w:rPr>
              <w:t xml:space="preserve">1 </w:t>
            </w:r>
            <w:r w:rsidR="00C121D4" w:rsidRPr="003061F6">
              <w:rPr>
                <w:bCs/>
                <w:sz w:val="18"/>
                <w:szCs w:val="18"/>
              </w:rPr>
              <w:t xml:space="preserve">ценовая </w:t>
            </w:r>
            <w:r w:rsidRPr="003061F6">
              <w:rPr>
                <w:bCs/>
                <w:sz w:val="18"/>
                <w:szCs w:val="18"/>
              </w:rPr>
              <w:t>зона</w:t>
            </w:r>
          </w:p>
        </w:tc>
        <w:tc>
          <w:tcPr>
            <w:tcW w:w="1193" w:type="pct"/>
            <w:tcBorders>
              <w:top w:val="nil"/>
              <w:left w:val="nil"/>
              <w:bottom w:val="single" w:sz="4" w:space="0" w:color="auto"/>
              <w:right w:val="single" w:sz="4" w:space="0" w:color="auto"/>
            </w:tcBorders>
            <w:shd w:val="clear" w:color="auto" w:fill="auto"/>
            <w:noWrap/>
            <w:vAlign w:val="center"/>
            <w:hideMark/>
          </w:tcPr>
          <w:p w14:paraId="16865845" w14:textId="77777777" w:rsidR="007C5D9E" w:rsidRPr="003061F6" w:rsidRDefault="007C5D9E" w:rsidP="005F5124">
            <w:pPr>
              <w:jc w:val="center"/>
              <w:rPr>
                <w:sz w:val="18"/>
                <w:szCs w:val="18"/>
              </w:rPr>
            </w:pPr>
            <w:r w:rsidRPr="003061F6">
              <w:rPr>
                <w:sz w:val="18"/>
                <w:szCs w:val="18"/>
              </w:rPr>
              <w:t>89</w:t>
            </w:r>
          </w:p>
        </w:tc>
        <w:tc>
          <w:tcPr>
            <w:tcW w:w="693" w:type="pct"/>
            <w:tcBorders>
              <w:top w:val="nil"/>
              <w:left w:val="nil"/>
              <w:bottom w:val="single" w:sz="4" w:space="0" w:color="auto"/>
              <w:right w:val="single" w:sz="4" w:space="0" w:color="auto"/>
            </w:tcBorders>
            <w:shd w:val="clear" w:color="auto" w:fill="auto"/>
            <w:noWrap/>
            <w:vAlign w:val="center"/>
            <w:hideMark/>
          </w:tcPr>
          <w:p w14:paraId="3AF50251" w14:textId="77777777" w:rsidR="007C5D9E" w:rsidRPr="003061F6" w:rsidRDefault="007C5D9E" w:rsidP="005F5124">
            <w:pPr>
              <w:jc w:val="center"/>
              <w:rPr>
                <w:sz w:val="18"/>
                <w:szCs w:val="18"/>
              </w:rPr>
            </w:pPr>
            <w:r w:rsidRPr="003061F6">
              <w:rPr>
                <w:sz w:val="18"/>
                <w:szCs w:val="18"/>
              </w:rPr>
              <w:t>90</w:t>
            </w:r>
          </w:p>
        </w:tc>
        <w:tc>
          <w:tcPr>
            <w:tcW w:w="693" w:type="pct"/>
            <w:tcBorders>
              <w:top w:val="nil"/>
              <w:left w:val="nil"/>
              <w:bottom w:val="single" w:sz="4" w:space="0" w:color="auto"/>
              <w:right w:val="single" w:sz="4" w:space="0" w:color="auto"/>
            </w:tcBorders>
            <w:shd w:val="clear" w:color="auto" w:fill="auto"/>
            <w:noWrap/>
            <w:vAlign w:val="center"/>
            <w:hideMark/>
          </w:tcPr>
          <w:p w14:paraId="6466C08E" w14:textId="77777777" w:rsidR="007C5D9E" w:rsidRPr="003061F6" w:rsidRDefault="007C5D9E" w:rsidP="005F5124">
            <w:pPr>
              <w:jc w:val="center"/>
              <w:rPr>
                <w:sz w:val="18"/>
                <w:szCs w:val="18"/>
              </w:rPr>
            </w:pPr>
            <w:r w:rsidRPr="003061F6">
              <w:rPr>
                <w:sz w:val="18"/>
                <w:szCs w:val="18"/>
              </w:rPr>
              <w:t>84</w:t>
            </w:r>
          </w:p>
        </w:tc>
        <w:tc>
          <w:tcPr>
            <w:tcW w:w="693" w:type="pct"/>
            <w:tcBorders>
              <w:top w:val="nil"/>
              <w:left w:val="nil"/>
              <w:bottom w:val="single" w:sz="4" w:space="0" w:color="auto"/>
              <w:right w:val="single" w:sz="4" w:space="0" w:color="auto"/>
            </w:tcBorders>
            <w:shd w:val="clear" w:color="auto" w:fill="auto"/>
            <w:noWrap/>
            <w:vAlign w:val="center"/>
            <w:hideMark/>
          </w:tcPr>
          <w:p w14:paraId="54F5ED56" w14:textId="77777777" w:rsidR="007C5D9E" w:rsidRPr="003061F6" w:rsidRDefault="007C5D9E" w:rsidP="005F5124">
            <w:pPr>
              <w:jc w:val="center"/>
              <w:rPr>
                <w:sz w:val="18"/>
                <w:szCs w:val="18"/>
              </w:rPr>
            </w:pPr>
            <w:r w:rsidRPr="003061F6">
              <w:rPr>
                <w:sz w:val="18"/>
                <w:szCs w:val="18"/>
              </w:rPr>
              <w:t>82</w:t>
            </w:r>
          </w:p>
        </w:tc>
        <w:tc>
          <w:tcPr>
            <w:tcW w:w="752" w:type="pct"/>
            <w:tcBorders>
              <w:top w:val="nil"/>
              <w:left w:val="nil"/>
              <w:bottom w:val="single" w:sz="4" w:space="0" w:color="auto"/>
              <w:right w:val="single" w:sz="4" w:space="0" w:color="auto"/>
            </w:tcBorders>
            <w:shd w:val="clear" w:color="auto" w:fill="auto"/>
            <w:noWrap/>
            <w:vAlign w:val="center"/>
            <w:hideMark/>
          </w:tcPr>
          <w:p w14:paraId="799EEFB4" w14:textId="77777777" w:rsidR="007C5D9E" w:rsidRPr="003061F6" w:rsidRDefault="007C5D9E" w:rsidP="005F5124">
            <w:pPr>
              <w:jc w:val="center"/>
              <w:rPr>
                <w:sz w:val="18"/>
                <w:szCs w:val="18"/>
              </w:rPr>
            </w:pPr>
            <w:r w:rsidRPr="003061F6">
              <w:rPr>
                <w:sz w:val="18"/>
                <w:szCs w:val="18"/>
              </w:rPr>
              <w:t>345</w:t>
            </w:r>
          </w:p>
        </w:tc>
      </w:tr>
      <w:tr w:rsidR="003061F6" w:rsidRPr="003061F6" w14:paraId="73F91EA3" w14:textId="77777777" w:rsidTr="00DE33D6">
        <w:trPr>
          <w:trHeight w:val="113"/>
        </w:trPr>
        <w:tc>
          <w:tcPr>
            <w:tcW w:w="975" w:type="pct"/>
            <w:tcBorders>
              <w:top w:val="nil"/>
              <w:left w:val="single" w:sz="4" w:space="0" w:color="auto"/>
              <w:bottom w:val="single" w:sz="4" w:space="0" w:color="auto"/>
              <w:right w:val="single" w:sz="4" w:space="0" w:color="auto"/>
            </w:tcBorders>
            <w:shd w:val="clear" w:color="auto" w:fill="auto"/>
            <w:noWrap/>
            <w:vAlign w:val="center"/>
            <w:hideMark/>
          </w:tcPr>
          <w:p w14:paraId="0C549AF9" w14:textId="77777777" w:rsidR="007C5D9E" w:rsidRPr="003061F6" w:rsidRDefault="007C5D9E" w:rsidP="005F5124">
            <w:pPr>
              <w:jc w:val="center"/>
              <w:rPr>
                <w:bCs/>
                <w:sz w:val="18"/>
                <w:szCs w:val="18"/>
              </w:rPr>
            </w:pPr>
            <w:r w:rsidRPr="003061F6">
              <w:rPr>
                <w:bCs/>
                <w:sz w:val="18"/>
                <w:szCs w:val="18"/>
              </w:rPr>
              <w:t>2</w:t>
            </w:r>
            <w:r w:rsidR="00C121D4" w:rsidRPr="003061F6">
              <w:rPr>
                <w:bCs/>
                <w:sz w:val="18"/>
                <w:szCs w:val="18"/>
              </w:rPr>
              <w:t xml:space="preserve"> ценовая зона</w:t>
            </w:r>
          </w:p>
        </w:tc>
        <w:tc>
          <w:tcPr>
            <w:tcW w:w="1193" w:type="pct"/>
            <w:tcBorders>
              <w:top w:val="nil"/>
              <w:left w:val="nil"/>
              <w:bottom w:val="single" w:sz="4" w:space="0" w:color="auto"/>
              <w:right w:val="single" w:sz="4" w:space="0" w:color="auto"/>
            </w:tcBorders>
            <w:shd w:val="clear" w:color="auto" w:fill="auto"/>
            <w:noWrap/>
            <w:vAlign w:val="center"/>
            <w:hideMark/>
          </w:tcPr>
          <w:p w14:paraId="24C9F75C" w14:textId="77777777" w:rsidR="007C5D9E" w:rsidRPr="003061F6" w:rsidRDefault="007C5D9E" w:rsidP="005F5124">
            <w:pPr>
              <w:jc w:val="center"/>
              <w:rPr>
                <w:sz w:val="18"/>
                <w:szCs w:val="18"/>
              </w:rPr>
            </w:pPr>
            <w:r w:rsidRPr="003061F6">
              <w:rPr>
                <w:sz w:val="18"/>
                <w:szCs w:val="18"/>
              </w:rPr>
              <w:t>303</w:t>
            </w:r>
          </w:p>
        </w:tc>
        <w:tc>
          <w:tcPr>
            <w:tcW w:w="693" w:type="pct"/>
            <w:tcBorders>
              <w:top w:val="nil"/>
              <w:left w:val="nil"/>
              <w:bottom w:val="single" w:sz="4" w:space="0" w:color="auto"/>
              <w:right w:val="single" w:sz="4" w:space="0" w:color="auto"/>
            </w:tcBorders>
            <w:shd w:val="clear" w:color="auto" w:fill="auto"/>
            <w:noWrap/>
            <w:vAlign w:val="center"/>
            <w:hideMark/>
          </w:tcPr>
          <w:p w14:paraId="73234109" w14:textId="77777777" w:rsidR="007C5D9E" w:rsidRPr="003061F6" w:rsidRDefault="007C5D9E" w:rsidP="005F5124">
            <w:pPr>
              <w:jc w:val="center"/>
              <w:rPr>
                <w:sz w:val="18"/>
                <w:szCs w:val="18"/>
              </w:rPr>
            </w:pPr>
            <w:r w:rsidRPr="003061F6">
              <w:rPr>
                <w:sz w:val="18"/>
                <w:szCs w:val="18"/>
              </w:rPr>
              <w:t>255</w:t>
            </w:r>
          </w:p>
        </w:tc>
        <w:tc>
          <w:tcPr>
            <w:tcW w:w="693" w:type="pct"/>
            <w:tcBorders>
              <w:top w:val="nil"/>
              <w:left w:val="nil"/>
              <w:bottom w:val="single" w:sz="4" w:space="0" w:color="auto"/>
              <w:right w:val="single" w:sz="4" w:space="0" w:color="auto"/>
            </w:tcBorders>
            <w:shd w:val="clear" w:color="auto" w:fill="auto"/>
            <w:noWrap/>
            <w:vAlign w:val="center"/>
            <w:hideMark/>
          </w:tcPr>
          <w:p w14:paraId="2A82F473" w14:textId="77777777" w:rsidR="007C5D9E" w:rsidRPr="003061F6" w:rsidRDefault="007C5D9E" w:rsidP="005F5124">
            <w:pPr>
              <w:jc w:val="center"/>
              <w:rPr>
                <w:sz w:val="18"/>
                <w:szCs w:val="18"/>
              </w:rPr>
            </w:pPr>
            <w:r w:rsidRPr="003061F6">
              <w:rPr>
                <w:sz w:val="18"/>
                <w:szCs w:val="18"/>
              </w:rPr>
              <w:t>300</w:t>
            </w:r>
          </w:p>
        </w:tc>
        <w:tc>
          <w:tcPr>
            <w:tcW w:w="693" w:type="pct"/>
            <w:tcBorders>
              <w:top w:val="nil"/>
              <w:left w:val="nil"/>
              <w:bottom w:val="single" w:sz="4" w:space="0" w:color="auto"/>
              <w:right w:val="single" w:sz="4" w:space="0" w:color="auto"/>
            </w:tcBorders>
            <w:shd w:val="clear" w:color="auto" w:fill="auto"/>
            <w:noWrap/>
            <w:vAlign w:val="center"/>
            <w:hideMark/>
          </w:tcPr>
          <w:p w14:paraId="7CE8B51E" w14:textId="77777777" w:rsidR="007C5D9E" w:rsidRPr="003061F6" w:rsidRDefault="007C5D9E" w:rsidP="005F5124">
            <w:pPr>
              <w:jc w:val="center"/>
              <w:rPr>
                <w:sz w:val="18"/>
                <w:szCs w:val="18"/>
              </w:rPr>
            </w:pPr>
            <w:r w:rsidRPr="003061F6">
              <w:rPr>
                <w:sz w:val="18"/>
                <w:szCs w:val="18"/>
              </w:rPr>
              <w:t>316</w:t>
            </w:r>
          </w:p>
        </w:tc>
        <w:tc>
          <w:tcPr>
            <w:tcW w:w="752" w:type="pct"/>
            <w:tcBorders>
              <w:top w:val="nil"/>
              <w:left w:val="nil"/>
              <w:bottom w:val="single" w:sz="4" w:space="0" w:color="auto"/>
              <w:right w:val="single" w:sz="4" w:space="0" w:color="auto"/>
            </w:tcBorders>
            <w:shd w:val="clear" w:color="auto" w:fill="auto"/>
            <w:noWrap/>
            <w:vAlign w:val="center"/>
            <w:hideMark/>
          </w:tcPr>
          <w:p w14:paraId="06793BD5" w14:textId="77777777" w:rsidR="007C5D9E" w:rsidRPr="003061F6" w:rsidRDefault="007C5D9E" w:rsidP="005F5124">
            <w:pPr>
              <w:jc w:val="center"/>
              <w:rPr>
                <w:sz w:val="18"/>
                <w:szCs w:val="18"/>
              </w:rPr>
            </w:pPr>
            <w:r w:rsidRPr="003061F6">
              <w:rPr>
                <w:sz w:val="18"/>
                <w:szCs w:val="18"/>
              </w:rPr>
              <w:t>1174</w:t>
            </w:r>
          </w:p>
        </w:tc>
      </w:tr>
      <w:tr w:rsidR="003061F6" w:rsidRPr="003061F6" w14:paraId="77A8B9F5" w14:textId="77777777" w:rsidTr="00DE33D6">
        <w:trPr>
          <w:trHeight w:val="113"/>
        </w:trPr>
        <w:tc>
          <w:tcPr>
            <w:tcW w:w="975" w:type="pct"/>
            <w:tcBorders>
              <w:top w:val="nil"/>
              <w:left w:val="single" w:sz="4" w:space="0" w:color="auto"/>
              <w:bottom w:val="single" w:sz="4" w:space="0" w:color="auto"/>
              <w:right w:val="single" w:sz="4" w:space="0" w:color="auto"/>
            </w:tcBorders>
            <w:shd w:val="clear" w:color="auto" w:fill="auto"/>
            <w:noWrap/>
            <w:vAlign w:val="center"/>
            <w:hideMark/>
          </w:tcPr>
          <w:p w14:paraId="37193F43" w14:textId="77777777" w:rsidR="007C5D9E" w:rsidRPr="003061F6" w:rsidRDefault="007C5D9E" w:rsidP="005F5124">
            <w:pPr>
              <w:jc w:val="center"/>
              <w:rPr>
                <w:bCs/>
                <w:sz w:val="18"/>
                <w:szCs w:val="18"/>
              </w:rPr>
            </w:pPr>
            <w:r w:rsidRPr="003061F6">
              <w:rPr>
                <w:bCs/>
                <w:sz w:val="18"/>
                <w:szCs w:val="18"/>
              </w:rPr>
              <w:t xml:space="preserve">3 </w:t>
            </w:r>
            <w:r w:rsidR="00C121D4" w:rsidRPr="003061F6">
              <w:rPr>
                <w:bCs/>
                <w:sz w:val="18"/>
                <w:szCs w:val="18"/>
              </w:rPr>
              <w:t>ценовая зона</w:t>
            </w:r>
          </w:p>
        </w:tc>
        <w:tc>
          <w:tcPr>
            <w:tcW w:w="1193" w:type="pct"/>
            <w:tcBorders>
              <w:top w:val="nil"/>
              <w:left w:val="nil"/>
              <w:bottom w:val="single" w:sz="4" w:space="0" w:color="auto"/>
              <w:right w:val="single" w:sz="4" w:space="0" w:color="auto"/>
            </w:tcBorders>
            <w:shd w:val="clear" w:color="auto" w:fill="auto"/>
            <w:noWrap/>
            <w:vAlign w:val="center"/>
            <w:hideMark/>
          </w:tcPr>
          <w:p w14:paraId="5E9CC47B" w14:textId="77777777" w:rsidR="007C5D9E" w:rsidRPr="003061F6" w:rsidRDefault="007C5D9E" w:rsidP="005F5124">
            <w:pPr>
              <w:jc w:val="center"/>
              <w:rPr>
                <w:sz w:val="18"/>
                <w:szCs w:val="18"/>
              </w:rPr>
            </w:pPr>
            <w:r w:rsidRPr="003061F6">
              <w:rPr>
                <w:sz w:val="18"/>
                <w:szCs w:val="18"/>
              </w:rPr>
              <w:t>68</w:t>
            </w:r>
          </w:p>
        </w:tc>
        <w:tc>
          <w:tcPr>
            <w:tcW w:w="693" w:type="pct"/>
            <w:tcBorders>
              <w:top w:val="nil"/>
              <w:left w:val="nil"/>
              <w:bottom w:val="single" w:sz="4" w:space="0" w:color="auto"/>
              <w:right w:val="single" w:sz="4" w:space="0" w:color="auto"/>
            </w:tcBorders>
            <w:shd w:val="clear" w:color="auto" w:fill="auto"/>
            <w:noWrap/>
            <w:vAlign w:val="center"/>
            <w:hideMark/>
          </w:tcPr>
          <w:p w14:paraId="3F2A860A" w14:textId="77777777" w:rsidR="007C5D9E" w:rsidRPr="003061F6" w:rsidRDefault="007C5D9E" w:rsidP="005F5124">
            <w:pPr>
              <w:jc w:val="center"/>
              <w:rPr>
                <w:sz w:val="18"/>
                <w:szCs w:val="18"/>
              </w:rPr>
            </w:pPr>
            <w:r w:rsidRPr="003061F6">
              <w:rPr>
                <w:sz w:val="18"/>
                <w:szCs w:val="18"/>
              </w:rPr>
              <w:t>67</w:t>
            </w:r>
          </w:p>
        </w:tc>
        <w:tc>
          <w:tcPr>
            <w:tcW w:w="693" w:type="pct"/>
            <w:tcBorders>
              <w:top w:val="nil"/>
              <w:left w:val="nil"/>
              <w:bottom w:val="single" w:sz="4" w:space="0" w:color="auto"/>
              <w:right w:val="single" w:sz="4" w:space="0" w:color="auto"/>
            </w:tcBorders>
            <w:shd w:val="clear" w:color="auto" w:fill="auto"/>
            <w:noWrap/>
            <w:vAlign w:val="center"/>
            <w:hideMark/>
          </w:tcPr>
          <w:p w14:paraId="5D6501ED" w14:textId="77777777" w:rsidR="007C5D9E" w:rsidRPr="003061F6" w:rsidRDefault="007C5D9E" w:rsidP="005F5124">
            <w:pPr>
              <w:jc w:val="center"/>
              <w:rPr>
                <w:sz w:val="18"/>
                <w:szCs w:val="18"/>
              </w:rPr>
            </w:pPr>
            <w:r w:rsidRPr="003061F6">
              <w:rPr>
                <w:sz w:val="18"/>
                <w:szCs w:val="18"/>
              </w:rPr>
              <w:t>67</w:t>
            </w:r>
          </w:p>
        </w:tc>
        <w:tc>
          <w:tcPr>
            <w:tcW w:w="693" w:type="pct"/>
            <w:tcBorders>
              <w:top w:val="nil"/>
              <w:left w:val="nil"/>
              <w:bottom w:val="single" w:sz="4" w:space="0" w:color="auto"/>
              <w:right w:val="single" w:sz="4" w:space="0" w:color="auto"/>
            </w:tcBorders>
            <w:shd w:val="clear" w:color="auto" w:fill="auto"/>
            <w:noWrap/>
            <w:vAlign w:val="center"/>
            <w:hideMark/>
          </w:tcPr>
          <w:p w14:paraId="0707C834" w14:textId="77777777" w:rsidR="007C5D9E" w:rsidRPr="003061F6" w:rsidRDefault="007C5D9E" w:rsidP="005F5124">
            <w:pPr>
              <w:jc w:val="center"/>
              <w:rPr>
                <w:sz w:val="18"/>
                <w:szCs w:val="18"/>
              </w:rPr>
            </w:pPr>
            <w:r w:rsidRPr="003061F6">
              <w:rPr>
                <w:sz w:val="18"/>
                <w:szCs w:val="18"/>
              </w:rPr>
              <w:t>81</w:t>
            </w:r>
          </w:p>
        </w:tc>
        <w:tc>
          <w:tcPr>
            <w:tcW w:w="752" w:type="pct"/>
            <w:tcBorders>
              <w:top w:val="nil"/>
              <w:left w:val="nil"/>
              <w:bottom w:val="single" w:sz="4" w:space="0" w:color="auto"/>
              <w:right w:val="single" w:sz="4" w:space="0" w:color="auto"/>
            </w:tcBorders>
            <w:shd w:val="clear" w:color="auto" w:fill="auto"/>
            <w:noWrap/>
            <w:vAlign w:val="center"/>
            <w:hideMark/>
          </w:tcPr>
          <w:p w14:paraId="509823F8" w14:textId="77777777" w:rsidR="007C5D9E" w:rsidRPr="003061F6" w:rsidRDefault="007C5D9E" w:rsidP="005F5124">
            <w:pPr>
              <w:jc w:val="center"/>
              <w:rPr>
                <w:sz w:val="18"/>
                <w:szCs w:val="18"/>
              </w:rPr>
            </w:pPr>
            <w:r w:rsidRPr="003061F6">
              <w:rPr>
                <w:sz w:val="18"/>
                <w:szCs w:val="18"/>
              </w:rPr>
              <w:t>283</w:t>
            </w:r>
          </w:p>
        </w:tc>
      </w:tr>
      <w:tr w:rsidR="003061F6" w:rsidRPr="003061F6" w14:paraId="7391BEEA" w14:textId="77777777" w:rsidTr="00DE33D6">
        <w:trPr>
          <w:trHeight w:val="113"/>
        </w:trPr>
        <w:tc>
          <w:tcPr>
            <w:tcW w:w="975" w:type="pct"/>
            <w:tcBorders>
              <w:top w:val="nil"/>
              <w:left w:val="single" w:sz="4" w:space="0" w:color="auto"/>
              <w:bottom w:val="single" w:sz="4" w:space="0" w:color="auto"/>
              <w:right w:val="single" w:sz="4" w:space="0" w:color="auto"/>
            </w:tcBorders>
            <w:shd w:val="clear" w:color="auto" w:fill="auto"/>
            <w:noWrap/>
            <w:vAlign w:val="center"/>
            <w:hideMark/>
          </w:tcPr>
          <w:p w14:paraId="1EF2D62E" w14:textId="77777777" w:rsidR="007C5D9E" w:rsidRPr="003061F6" w:rsidRDefault="007C5D9E" w:rsidP="005F5124">
            <w:pPr>
              <w:jc w:val="center"/>
              <w:rPr>
                <w:bCs/>
                <w:sz w:val="18"/>
                <w:szCs w:val="18"/>
              </w:rPr>
            </w:pPr>
            <w:r w:rsidRPr="003061F6">
              <w:rPr>
                <w:bCs/>
                <w:sz w:val="18"/>
                <w:szCs w:val="18"/>
              </w:rPr>
              <w:t xml:space="preserve">4 </w:t>
            </w:r>
            <w:r w:rsidR="00C121D4" w:rsidRPr="003061F6">
              <w:rPr>
                <w:bCs/>
                <w:sz w:val="18"/>
                <w:szCs w:val="18"/>
              </w:rPr>
              <w:t>ценовая зона</w:t>
            </w:r>
          </w:p>
        </w:tc>
        <w:tc>
          <w:tcPr>
            <w:tcW w:w="1193" w:type="pct"/>
            <w:tcBorders>
              <w:top w:val="nil"/>
              <w:left w:val="nil"/>
              <w:bottom w:val="single" w:sz="4" w:space="0" w:color="auto"/>
              <w:right w:val="single" w:sz="4" w:space="0" w:color="auto"/>
            </w:tcBorders>
            <w:shd w:val="clear" w:color="auto" w:fill="auto"/>
            <w:noWrap/>
            <w:vAlign w:val="center"/>
            <w:hideMark/>
          </w:tcPr>
          <w:p w14:paraId="650F6505" w14:textId="77777777" w:rsidR="007C5D9E" w:rsidRPr="003061F6" w:rsidRDefault="007C5D9E" w:rsidP="005F5124">
            <w:pPr>
              <w:jc w:val="center"/>
              <w:rPr>
                <w:sz w:val="18"/>
                <w:szCs w:val="18"/>
              </w:rPr>
            </w:pPr>
            <w:r w:rsidRPr="003061F6">
              <w:rPr>
                <w:sz w:val="18"/>
                <w:szCs w:val="18"/>
              </w:rPr>
              <w:t>7</w:t>
            </w:r>
          </w:p>
        </w:tc>
        <w:tc>
          <w:tcPr>
            <w:tcW w:w="693" w:type="pct"/>
            <w:tcBorders>
              <w:top w:val="nil"/>
              <w:left w:val="nil"/>
              <w:bottom w:val="single" w:sz="4" w:space="0" w:color="auto"/>
              <w:right w:val="single" w:sz="4" w:space="0" w:color="auto"/>
            </w:tcBorders>
            <w:shd w:val="clear" w:color="auto" w:fill="auto"/>
            <w:noWrap/>
            <w:vAlign w:val="center"/>
            <w:hideMark/>
          </w:tcPr>
          <w:p w14:paraId="1AA36781" w14:textId="77777777" w:rsidR="007C5D9E" w:rsidRPr="003061F6" w:rsidRDefault="007C5D9E" w:rsidP="005F5124">
            <w:pPr>
              <w:jc w:val="center"/>
              <w:rPr>
                <w:sz w:val="18"/>
                <w:szCs w:val="18"/>
              </w:rPr>
            </w:pPr>
            <w:r w:rsidRPr="003061F6">
              <w:rPr>
                <w:sz w:val="18"/>
                <w:szCs w:val="18"/>
              </w:rPr>
              <w:t>5</w:t>
            </w:r>
          </w:p>
        </w:tc>
        <w:tc>
          <w:tcPr>
            <w:tcW w:w="693" w:type="pct"/>
            <w:tcBorders>
              <w:top w:val="nil"/>
              <w:left w:val="nil"/>
              <w:bottom w:val="single" w:sz="4" w:space="0" w:color="auto"/>
              <w:right w:val="single" w:sz="4" w:space="0" w:color="auto"/>
            </w:tcBorders>
            <w:shd w:val="clear" w:color="auto" w:fill="auto"/>
            <w:noWrap/>
            <w:vAlign w:val="center"/>
            <w:hideMark/>
          </w:tcPr>
          <w:p w14:paraId="09C68EEB" w14:textId="77777777" w:rsidR="007C5D9E" w:rsidRPr="003061F6" w:rsidRDefault="007C5D9E" w:rsidP="005F5124">
            <w:pPr>
              <w:jc w:val="center"/>
              <w:rPr>
                <w:sz w:val="18"/>
                <w:szCs w:val="18"/>
              </w:rPr>
            </w:pPr>
            <w:r w:rsidRPr="003061F6">
              <w:rPr>
                <w:sz w:val="18"/>
                <w:szCs w:val="18"/>
              </w:rPr>
              <w:t>12</w:t>
            </w:r>
          </w:p>
        </w:tc>
        <w:tc>
          <w:tcPr>
            <w:tcW w:w="693" w:type="pct"/>
            <w:tcBorders>
              <w:top w:val="nil"/>
              <w:left w:val="nil"/>
              <w:bottom w:val="single" w:sz="4" w:space="0" w:color="auto"/>
              <w:right w:val="single" w:sz="4" w:space="0" w:color="auto"/>
            </w:tcBorders>
            <w:shd w:val="clear" w:color="auto" w:fill="auto"/>
            <w:noWrap/>
            <w:vAlign w:val="center"/>
            <w:hideMark/>
          </w:tcPr>
          <w:p w14:paraId="216572B0" w14:textId="77777777" w:rsidR="007C5D9E" w:rsidRPr="003061F6" w:rsidRDefault="007C5D9E" w:rsidP="005F5124">
            <w:pPr>
              <w:jc w:val="center"/>
              <w:rPr>
                <w:sz w:val="18"/>
                <w:szCs w:val="18"/>
              </w:rPr>
            </w:pPr>
            <w:r w:rsidRPr="003061F6">
              <w:rPr>
                <w:sz w:val="18"/>
                <w:szCs w:val="18"/>
              </w:rPr>
              <w:t>13</w:t>
            </w:r>
          </w:p>
        </w:tc>
        <w:tc>
          <w:tcPr>
            <w:tcW w:w="752" w:type="pct"/>
            <w:tcBorders>
              <w:top w:val="nil"/>
              <w:left w:val="nil"/>
              <w:bottom w:val="single" w:sz="4" w:space="0" w:color="auto"/>
              <w:right w:val="single" w:sz="4" w:space="0" w:color="auto"/>
            </w:tcBorders>
            <w:shd w:val="clear" w:color="auto" w:fill="auto"/>
            <w:noWrap/>
            <w:vAlign w:val="center"/>
            <w:hideMark/>
          </w:tcPr>
          <w:p w14:paraId="4BED8EF2" w14:textId="77777777" w:rsidR="007C5D9E" w:rsidRPr="003061F6" w:rsidRDefault="007C5D9E" w:rsidP="005F5124">
            <w:pPr>
              <w:jc w:val="center"/>
              <w:rPr>
                <w:sz w:val="18"/>
                <w:szCs w:val="18"/>
              </w:rPr>
            </w:pPr>
            <w:r w:rsidRPr="003061F6">
              <w:rPr>
                <w:sz w:val="18"/>
                <w:szCs w:val="18"/>
              </w:rPr>
              <w:t>37</w:t>
            </w:r>
          </w:p>
        </w:tc>
      </w:tr>
    </w:tbl>
    <w:p w14:paraId="39561184" w14:textId="77777777" w:rsidR="00171A84" w:rsidRPr="00171A84" w:rsidRDefault="00171A84" w:rsidP="00171A84">
      <w:pPr>
        <w:spacing w:before="120"/>
        <w:ind w:firstLine="709"/>
        <w:jc w:val="both"/>
        <w:rPr>
          <w:rFonts w:eastAsia="Calibri"/>
          <w:lang w:eastAsia="en-US"/>
        </w:rPr>
      </w:pPr>
      <w:bookmarkStart w:id="4771" w:name="_Toc57389045"/>
      <w:r w:rsidRPr="00171A84">
        <w:rPr>
          <w:rFonts w:eastAsia="Calibri"/>
          <w:lang w:eastAsia="en-US"/>
        </w:rPr>
        <w:t xml:space="preserve">Анализируя рынок индивидуальной жилой застройки в районах Хабаровского края, выявлено, что средняя цена предложения в ценовых зонах значительно различается. Существенный размах значений верхней и нижней границ обусловлен локацией участка. </w:t>
      </w:r>
    </w:p>
    <w:p w14:paraId="35EACE32" w14:textId="3D7ECCED" w:rsidR="007C5D9E" w:rsidRDefault="007C5D9E" w:rsidP="007C5D9E">
      <w:pPr>
        <w:spacing w:before="120"/>
        <w:jc w:val="both"/>
      </w:pPr>
      <w:bookmarkStart w:id="4772" w:name="_Ref72161245"/>
      <w:bookmarkStart w:id="4773" w:name="_Toc57389118"/>
      <w:bookmarkStart w:id="4774" w:name="_Toc75503781"/>
      <w:bookmarkEnd w:id="4771"/>
      <w:r w:rsidRPr="00EA47EC">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82</w:t>
      </w:r>
      <w:r w:rsidR="008C40A7">
        <w:rPr>
          <w:noProof/>
        </w:rPr>
        <w:fldChar w:fldCharType="end"/>
      </w:r>
      <w:bookmarkEnd w:id="4772"/>
      <w:r w:rsidRPr="00EA47EC">
        <w:t xml:space="preserve"> –</w:t>
      </w:r>
      <w:r w:rsidR="002E0E93">
        <w:t xml:space="preserve"> Ц</w:t>
      </w:r>
      <w:r w:rsidRPr="00EA47EC">
        <w:t xml:space="preserve">ены предложений </w:t>
      </w:r>
      <w:r w:rsidR="002E0E93">
        <w:t xml:space="preserve">на рынке земельных участков </w:t>
      </w:r>
      <w:r w:rsidRPr="00D25BA0">
        <w:t xml:space="preserve">под малоэтажную жилую застройку </w:t>
      </w:r>
      <w:r w:rsidRPr="00EA47EC">
        <w:t>в зависимости от местоположения, руб./кв.м</w:t>
      </w:r>
      <w:bookmarkEnd w:id="4773"/>
      <w:bookmarkEnd w:id="4774"/>
    </w:p>
    <w:tbl>
      <w:tblPr>
        <w:tblW w:w="10001" w:type="dxa"/>
        <w:tblLook w:val="04A0" w:firstRow="1" w:lastRow="0" w:firstColumn="1" w:lastColumn="0" w:noHBand="0" w:noVBand="1"/>
      </w:tblPr>
      <w:tblGrid>
        <w:gridCol w:w="1526"/>
        <w:gridCol w:w="1701"/>
        <w:gridCol w:w="1374"/>
        <w:gridCol w:w="1374"/>
        <w:gridCol w:w="1374"/>
        <w:gridCol w:w="1374"/>
        <w:gridCol w:w="1278"/>
      </w:tblGrid>
      <w:tr w:rsidR="00E87D6F" w:rsidRPr="00A81CD7" w14:paraId="3014147A" w14:textId="77777777" w:rsidTr="00CD6EBC">
        <w:trPr>
          <w:trHeight w:val="113"/>
          <w:tblHeader/>
        </w:trPr>
        <w:tc>
          <w:tcPr>
            <w:tcW w:w="152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F51475" w14:textId="77777777" w:rsidR="00E87D6F" w:rsidRPr="00A81CD7" w:rsidRDefault="00E87D6F" w:rsidP="00A81CD7">
            <w:pPr>
              <w:jc w:val="center"/>
              <w:rPr>
                <w:b/>
                <w:bCs/>
                <w:color w:val="000000"/>
                <w:sz w:val="18"/>
                <w:szCs w:val="18"/>
              </w:rPr>
            </w:pPr>
            <w:r w:rsidRPr="00A81CD7">
              <w:rPr>
                <w:b/>
                <w:bCs/>
                <w:color w:val="000000"/>
                <w:sz w:val="18"/>
                <w:szCs w:val="18"/>
              </w:rPr>
              <w:t>Ценовые зоны</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1E7A22" w14:textId="77777777" w:rsidR="00E87D6F" w:rsidRPr="00A81CD7" w:rsidRDefault="00E87D6F" w:rsidP="005B7847">
            <w:pPr>
              <w:jc w:val="center"/>
              <w:rPr>
                <w:b/>
                <w:bCs/>
                <w:color w:val="000000"/>
                <w:sz w:val="18"/>
                <w:szCs w:val="18"/>
              </w:rPr>
            </w:pPr>
            <w:r w:rsidRPr="00A81CD7">
              <w:rPr>
                <w:b/>
                <w:bCs/>
                <w:color w:val="000000"/>
                <w:sz w:val="18"/>
                <w:szCs w:val="18"/>
              </w:rPr>
              <w:t>Значени</w:t>
            </w:r>
            <w:r w:rsidR="005B7847">
              <w:rPr>
                <w:b/>
                <w:bCs/>
                <w:color w:val="000000"/>
                <w:sz w:val="18"/>
                <w:szCs w:val="18"/>
              </w:rPr>
              <w:t>е</w:t>
            </w:r>
          </w:p>
        </w:tc>
        <w:tc>
          <w:tcPr>
            <w:tcW w:w="6774" w:type="dxa"/>
            <w:gridSpan w:val="5"/>
            <w:tcBorders>
              <w:top w:val="single" w:sz="4" w:space="0" w:color="auto"/>
              <w:left w:val="nil"/>
              <w:bottom w:val="single" w:sz="4" w:space="0" w:color="auto"/>
              <w:right w:val="single" w:sz="4" w:space="0" w:color="auto"/>
            </w:tcBorders>
            <w:shd w:val="clear" w:color="auto" w:fill="auto"/>
            <w:noWrap/>
            <w:vAlign w:val="center"/>
            <w:hideMark/>
          </w:tcPr>
          <w:p w14:paraId="30405BF2" w14:textId="77777777" w:rsidR="00E87D6F" w:rsidRPr="00A81CD7" w:rsidRDefault="00E87D6F" w:rsidP="00A81CD7">
            <w:pPr>
              <w:jc w:val="center"/>
              <w:rPr>
                <w:bCs/>
                <w:color w:val="000000"/>
                <w:sz w:val="18"/>
                <w:szCs w:val="18"/>
              </w:rPr>
            </w:pPr>
            <w:r w:rsidRPr="00E87D6F">
              <w:rPr>
                <w:b/>
                <w:bCs/>
                <w:color w:val="000000"/>
                <w:sz w:val="18"/>
                <w:szCs w:val="18"/>
              </w:rPr>
              <w:t>Средняя цена предложений, руб/кв.м</w:t>
            </w:r>
          </w:p>
        </w:tc>
      </w:tr>
      <w:tr w:rsidR="00A81CD7" w:rsidRPr="00A81CD7" w14:paraId="4906CB2D" w14:textId="77777777" w:rsidTr="00CD6EBC">
        <w:trPr>
          <w:trHeight w:val="113"/>
          <w:tblHeader/>
        </w:trPr>
        <w:tc>
          <w:tcPr>
            <w:tcW w:w="1526" w:type="dxa"/>
            <w:vMerge/>
            <w:tcBorders>
              <w:top w:val="single" w:sz="4" w:space="0" w:color="auto"/>
              <w:left w:val="single" w:sz="4" w:space="0" w:color="auto"/>
              <w:bottom w:val="single" w:sz="4" w:space="0" w:color="auto"/>
              <w:right w:val="single" w:sz="4" w:space="0" w:color="auto"/>
            </w:tcBorders>
            <w:vAlign w:val="center"/>
            <w:hideMark/>
          </w:tcPr>
          <w:p w14:paraId="0D6263B1" w14:textId="77777777" w:rsidR="00A81CD7" w:rsidRPr="00A81CD7" w:rsidRDefault="00A81CD7" w:rsidP="00A81CD7">
            <w:pPr>
              <w:rPr>
                <w:b/>
                <w:bCs/>
                <w:color w:val="000000"/>
                <w:sz w:val="18"/>
                <w:szCs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29728D6" w14:textId="77777777" w:rsidR="00A81CD7" w:rsidRPr="00A81CD7" w:rsidRDefault="00A81CD7" w:rsidP="00A81CD7">
            <w:pPr>
              <w:rPr>
                <w:b/>
                <w:bCs/>
                <w:color w:val="000000"/>
                <w:sz w:val="18"/>
                <w:szCs w:val="18"/>
              </w:rPr>
            </w:pP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4C0661AC" w14:textId="77777777" w:rsidR="00A81CD7" w:rsidRPr="00A81CD7" w:rsidRDefault="00A81CD7" w:rsidP="00E87D6F">
            <w:pPr>
              <w:jc w:val="center"/>
              <w:rPr>
                <w:b/>
                <w:bCs/>
                <w:color w:val="000000"/>
                <w:sz w:val="18"/>
                <w:szCs w:val="18"/>
              </w:rPr>
            </w:pPr>
            <w:r w:rsidRPr="00A81CD7">
              <w:rPr>
                <w:b/>
                <w:bCs/>
                <w:color w:val="000000"/>
                <w:sz w:val="18"/>
                <w:szCs w:val="18"/>
              </w:rPr>
              <w:t>1 квартал 2020 г</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2BDDEBB6" w14:textId="77777777" w:rsidR="00A81CD7" w:rsidRPr="00A81CD7" w:rsidRDefault="00A81CD7" w:rsidP="00E87D6F">
            <w:pPr>
              <w:jc w:val="center"/>
              <w:rPr>
                <w:b/>
                <w:bCs/>
                <w:color w:val="000000"/>
                <w:sz w:val="18"/>
                <w:szCs w:val="18"/>
              </w:rPr>
            </w:pPr>
            <w:r w:rsidRPr="00A81CD7">
              <w:rPr>
                <w:b/>
                <w:bCs/>
                <w:color w:val="000000"/>
                <w:sz w:val="18"/>
                <w:szCs w:val="18"/>
              </w:rPr>
              <w:t>2 квартал 2020 г</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7BA871FE" w14:textId="77777777" w:rsidR="00A81CD7" w:rsidRPr="00A81CD7" w:rsidRDefault="00A81CD7" w:rsidP="00E87D6F">
            <w:pPr>
              <w:jc w:val="center"/>
              <w:rPr>
                <w:b/>
                <w:bCs/>
                <w:color w:val="000000"/>
                <w:sz w:val="18"/>
                <w:szCs w:val="18"/>
              </w:rPr>
            </w:pPr>
            <w:r w:rsidRPr="00A81CD7">
              <w:rPr>
                <w:b/>
                <w:bCs/>
                <w:color w:val="000000"/>
                <w:sz w:val="18"/>
                <w:szCs w:val="18"/>
              </w:rPr>
              <w:t>3 квартал 2020 г</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82A050E" w14:textId="77777777" w:rsidR="00A81CD7" w:rsidRPr="00A81CD7" w:rsidRDefault="00A81CD7" w:rsidP="00E87D6F">
            <w:pPr>
              <w:jc w:val="center"/>
              <w:rPr>
                <w:b/>
                <w:bCs/>
                <w:color w:val="000000"/>
                <w:sz w:val="18"/>
                <w:szCs w:val="18"/>
              </w:rPr>
            </w:pPr>
            <w:r w:rsidRPr="00A81CD7">
              <w:rPr>
                <w:b/>
                <w:bCs/>
                <w:color w:val="000000"/>
                <w:sz w:val="18"/>
                <w:szCs w:val="18"/>
              </w:rPr>
              <w:t>4 квартал 2020 г</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4F108D3A" w14:textId="77777777" w:rsidR="00A81CD7" w:rsidRPr="00A81CD7" w:rsidRDefault="00A81CD7" w:rsidP="00E87D6F">
            <w:pPr>
              <w:jc w:val="center"/>
              <w:rPr>
                <w:b/>
                <w:color w:val="000000"/>
                <w:sz w:val="18"/>
                <w:szCs w:val="18"/>
              </w:rPr>
            </w:pPr>
            <w:r w:rsidRPr="00A81CD7">
              <w:rPr>
                <w:b/>
                <w:color w:val="000000"/>
                <w:sz w:val="18"/>
                <w:szCs w:val="18"/>
              </w:rPr>
              <w:t>Итого 2020г</w:t>
            </w:r>
          </w:p>
        </w:tc>
      </w:tr>
      <w:tr w:rsidR="00A81CD7" w:rsidRPr="00A81CD7" w14:paraId="1ECCA45A" w14:textId="77777777" w:rsidTr="00CD6EBC">
        <w:trPr>
          <w:trHeight w:val="113"/>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AD66C6" w14:textId="77777777" w:rsidR="00A81CD7" w:rsidRPr="00A81CD7" w:rsidRDefault="00A81CD7" w:rsidP="00E87D6F">
            <w:pPr>
              <w:jc w:val="center"/>
              <w:rPr>
                <w:bCs/>
                <w:color w:val="000000"/>
                <w:sz w:val="18"/>
                <w:szCs w:val="18"/>
              </w:rPr>
            </w:pPr>
            <w:r>
              <w:rPr>
                <w:bCs/>
                <w:color w:val="000000"/>
                <w:sz w:val="18"/>
                <w:szCs w:val="18"/>
              </w:rPr>
              <w:t xml:space="preserve">1 ценовая </w:t>
            </w:r>
            <w:r w:rsidRPr="00A81CD7">
              <w:rPr>
                <w:bCs/>
                <w:color w:val="000000"/>
                <w:sz w:val="18"/>
                <w:szCs w:val="18"/>
              </w:rPr>
              <w:t>зона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B4C8336" w14:textId="77777777" w:rsidR="00A81CD7" w:rsidRPr="00A81CD7" w:rsidRDefault="00A81CD7" w:rsidP="00E87D6F">
            <w:pPr>
              <w:rPr>
                <w:bCs/>
                <w:color w:val="000000"/>
                <w:sz w:val="18"/>
                <w:szCs w:val="18"/>
              </w:rPr>
            </w:pPr>
            <w:r w:rsidRPr="00A81CD7">
              <w:rPr>
                <w:bCs/>
                <w:color w:val="000000"/>
                <w:sz w:val="18"/>
                <w:szCs w:val="18"/>
              </w:rPr>
              <w:t>Минимальное</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31527AD2" w14:textId="77777777" w:rsidR="00A81CD7" w:rsidRPr="00A81CD7" w:rsidRDefault="00A81CD7" w:rsidP="00E87D6F">
            <w:pPr>
              <w:jc w:val="center"/>
              <w:rPr>
                <w:color w:val="000000"/>
                <w:sz w:val="18"/>
                <w:szCs w:val="18"/>
              </w:rPr>
            </w:pPr>
            <w:r w:rsidRPr="00A81CD7">
              <w:rPr>
                <w:color w:val="000000"/>
                <w:sz w:val="18"/>
                <w:szCs w:val="18"/>
              </w:rPr>
              <w:t>139</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443E99B7" w14:textId="77777777" w:rsidR="00A81CD7" w:rsidRPr="00A81CD7" w:rsidRDefault="00A81CD7" w:rsidP="00E87D6F">
            <w:pPr>
              <w:jc w:val="center"/>
              <w:rPr>
                <w:color w:val="000000"/>
                <w:sz w:val="18"/>
                <w:szCs w:val="18"/>
              </w:rPr>
            </w:pPr>
            <w:r w:rsidRPr="00A81CD7">
              <w:rPr>
                <w:color w:val="000000"/>
                <w:sz w:val="18"/>
                <w:szCs w:val="18"/>
              </w:rPr>
              <w:t>144</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309BC9A3" w14:textId="77777777" w:rsidR="00A81CD7" w:rsidRPr="00A81CD7" w:rsidRDefault="00A81CD7" w:rsidP="00E87D6F">
            <w:pPr>
              <w:jc w:val="center"/>
              <w:rPr>
                <w:color w:val="000000"/>
                <w:sz w:val="18"/>
                <w:szCs w:val="18"/>
              </w:rPr>
            </w:pPr>
            <w:r w:rsidRPr="00A81CD7">
              <w:rPr>
                <w:color w:val="000000"/>
                <w:sz w:val="18"/>
                <w:szCs w:val="18"/>
              </w:rPr>
              <w:t>199</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639348FB" w14:textId="77777777" w:rsidR="00A81CD7" w:rsidRPr="00A81CD7" w:rsidRDefault="00A81CD7" w:rsidP="00E87D6F">
            <w:pPr>
              <w:jc w:val="center"/>
              <w:rPr>
                <w:color w:val="000000"/>
                <w:sz w:val="18"/>
                <w:szCs w:val="18"/>
              </w:rPr>
            </w:pPr>
            <w:r w:rsidRPr="00A81CD7">
              <w:rPr>
                <w:color w:val="000000"/>
                <w:sz w:val="18"/>
                <w:szCs w:val="18"/>
              </w:rPr>
              <w:t>181</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2463AC10" w14:textId="77777777" w:rsidR="00A81CD7" w:rsidRPr="00A81CD7" w:rsidRDefault="006D32D8" w:rsidP="006D32D8">
            <w:pPr>
              <w:jc w:val="center"/>
              <w:rPr>
                <w:color w:val="000000"/>
                <w:sz w:val="18"/>
                <w:szCs w:val="18"/>
              </w:rPr>
            </w:pPr>
            <w:r>
              <w:rPr>
                <w:color w:val="000000"/>
                <w:sz w:val="18"/>
                <w:szCs w:val="18"/>
              </w:rPr>
              <w:t>-</w:t>
            </w:r>
          </w:p>
        </w:tc>
      </w:tr>
      <w:tr w:rsidR="00A81CD7" w:rsidRPr="00A81CD7" w14:paraId="6EF65CB2" w14:textId="77777777" w:rsidTr="00CD6EBC">
        <w:trPr>
          <w:trHeight w:val="113"/>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C9CF90" w14:textId="77777777" w:rsidR="00A81CD7" w:rsidRPr="00A81CD7" w:rsidRDefault="00A81CD7" w:rsidP="00E87D6F">
            <w:pPr>
              <w:jc w:val="center"/>
              <w:rPr>
                <w:bCs/>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82C89FF" w14:textId="77777777" w:rsidR="00A81CD7" w:rsidRPr="00A81CD7" w:rsidRDefault="00A81CD7" w:rsidP="00E87D6F">
            <w:pPr>
              <w:rPr>
                <w:bCs/>
                <w:color w:val="000000"/>
                <w:sz w:val="18"/>
                <w:szCs w:val="18"/>
              </w:rPr>
            </w:pPr>
            <w:r w:rsidRPr="00A81CD7">
              <w:rPr>
                <w:bCs/>
                <w:color w:val="000000"/>
                <w:sz w:val="18"/>
                <w:szCs w:val="18"/>
              </w:rPr>
              <w:t>Максимальное</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5FB6EECD" w14:textId="77777777" w:rsidR="00A81CD7" w:rsidRPr="00A81CD7" w:rsidRDefault="00A81CD7" w:rsidP="00E87D6F">
            <w:pPr>
              <w:jc w:val="center"/>
              <w:rPr>
                <w:color w:val="000000"/>
                <w:sz w:val="18"/>
                <w:szCs w:val="18"/>
              </w:rPr>
            </w:pPr>
            <w:r w:rsidRPr="00A81CD7">
              <w:rPr>
                <w:color w:val="000000"/>
                <w:sz w:val="18"/>
                <w:szCs w:val="18"/>
              </w:rPr>
              <w:t>373</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7F40F5C" w14:textId="77777777" w:rsidR="00A81CD7" w:rsidRPr="00A81CD7" w:rsidRDefault="00A81CD7" w:rsidP="00E87D6F">
            <w:pPr>
              <w:jc w:val="center"/>
              <w:rPr>
                <w:color w:val="000000"/>
                <w:sz w:val="18"/>
                <w:szCs w:val="18"/>
              </w:rPr>
            </w:pPr>
            <w:r w:rsidRPr="00A81CD7">
              <w:rPr>
                <w:color w:val="000000"/>
                <w:sz w:val="18"/>
                <w:szCs w:val="18"/>
              </w:rPr>
              <w:t>510</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38FDEA94" w14:textId="77777777" w:rsidR="00A81CD7" w:rsidRPr="00A81CD7" w:rsidRDefault="00A81CD7" w:rsidP="00E87D6F">
            <w:pPr>
              <w:jc w:val="center"/>
              <w:rPr>
                <w:color w:val="000000"/>
                <w:sz w:val="18"/>
                <w:szCs w:val="18"/>
              </w:rPr>
            </w:pPr>
            <w:r w:rsidRPr="00A81CD7">
              <w:rPr>
                <w:color w:val="000000"/>
                <w:sz w:val="18"/>
                <w:szCs w:val="18"/>
              </w:rPr>
              <w:t>676</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01D056A" w14:textId="77777777" w:rsidR="00A81CD7" w:rsidRPr="00A81CD7" w:rsidRDefault="00A81CD7" w:rsidP="00E87D6F">
            <w:pPr>
              <w:jc w:val="center"/>
              <w:rPr>
                <w:color w:val="000000"/>
                <w:sz w:val="18"/>
                <w:szCs w:val="18"/>
              </w:rPr>
            </w:pPr>
            <w:r w:rsidRPr="00A81CD7">
              <w:rPr>
                <w:color w:val="000000"/>
                <w:sz w:val="18"/>
                <w:szCs w:val="18"/>
              </w:rPr>
              <w:t>631</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74655838" w14:textId="77777777" w:rsidR="00A81CD7" w:rsidRPr="00A81CD7" w:rsidRDefault="006D32D8" w:rsidP="006D32D8">
            <w:pPr>
              <w:jc w:val="center"/>
              <w:rPr>
                <w:color w:val="000000"/>
                <w:sz w:val="18"/>
                <w:szCs w:val="18"/>
              </w:rPr>
            </w:pPr>
            <w:r>
              <w:rPr>
                <w:color w:val="000000"/>
                <w:sz w:val="18"/>
                <w:szCs w:val="18"/>
              </w:rPr>
              <w:t>-</w:t>
            </w:r>
          </w:p>
        </w:tc>
      </w:tr>
      <w:tr w:rsidR="00A81CD7" w:rsidRPr="00A81CD7" w14:paraId="4AB06CDC" w14:textId="77777777" w:rsidTr="00CD6EBC">
        <w:trPr>
          <w:trHeight w:val="113"/>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4F06BB" w14:textId="77777777" w:rsidR="00A81CD7" w:rsidRPr="00A81CD7" w:rsidRDefault="00A81CD7" w:rsidP="00E87D6F">
            <w:pPr>
              <w:jc w:val="center"/>
              <w:rPr>
                <w:bCs/>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EC22DB0" w14:textId="77777777" w:rsidR="00A81CD7" w:rsidRPr="00A81CD7" w:rsidRDefault="00A81CD7" w:rsidP="00E87D6F">
            <w:pPr>
              <w:rPr>
                <w:b/>
                <w:bCs/>
                <w:color w:val="000000"/>
                <w:sz w:val="18"/>
                <w:szCs w:val="18"/>
              </w:rPr>
            </w:pPr>
            <w:r w:rsidRPr="00A81CD7">
              <w:rPr>
                <w:b/>
                <w:bCs/>
                <w:color w:val="000000"/>
                <w:sz w:val="18"/>
                <w:szCs w:val="18"/>
              </w:rPr>
              <w:t>Среднее</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7A5FBF95" w14:textId="77777777" w:rsidR="00A81CD7" w:rsidRPr="00A81CD7" w:rsidRDefault="00A81CD7" w:rsidP="00E87D6F">
            <w:pPr>
              <w:jc w:val="center"/>
              <w:rPr>
                <w:b/>
                <w:bCs/>
                <w:color w:val="000000"/>
                <w:sz w:val="18"/>
                <w:szCs w:val="18"/>
              </w:rPr>
            </w:pPr>
            <w:r w:rsidRPr="00A81CD7">
              <w:rPr>
                <w:b/>
                <w:bCs/>
                <w:color w:val="000000"/>
                <w:sz w:val="18"/>
                <w:szCs w:val="18"/>
              </w:rPr>
              <w:t>240</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4645A0B4" w14:textId="77777777" w:rsidR="00A81CD7" w:rsidRPr="00A81CD7" w:rsidRDefault="00A81CD7" w:rsidP="00E87D6F">
            <w:pPr>
              <w:jc w:val="center"/>
              <w:rPr>
                <w:b/>
                <w:bCs/>
                <w:color w:val="000000"/>
                <w:sz w:val="18"/>
                <w:szCs w:val="18"/>
              </w:rPr>
            </w:pPr>
            <w:r w:rsidRPr="00A81CD7">
              <w:rPr>
                <w:b/>
                <w:bCs/>
                <w:color w:val="000000"/>
                <w:sz w:val="18"/>
                <w:szCs w:val="18"/>
              </w:rPr>
              <w:t>325</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7832F0AE" w14:textId="77777777" w:rsidR="00A81CD7" w:rsidRPr="00A81CD7" w:rsidRDefault="00A81CD7" w:rsidP="00E87D6F">
            <w:pPr>
              <w:jc w:val="center"/>
              <w:rPr>
                <w:b/>
                <w:bCs/>
                <w:color w:val="000000"/>
                <w:sz w:val="18"/>
                <w:szCs w:val="18"/>
              </w:rPr>
            </w:pPr>
            <w:r w:rsidRPr="00A81CD7">
              <w:rPr>
                <w:b/>
                <w:bCs/>
                <w:color w:val="000000"/>
                <w:sz w:val="18"/>
                <w:szCs w:val="18"/>
              </w:rPr>
              <w:t>420</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55483480" w14:textId="77777777" w:rsidR="00A81CD7" w:rsidRPr="00A81CD7" w:rsidRDefault="00A81CD7" w:rsidP="00E87D6F">
            <w:pPr>
              <w:jc w:val="center"/>
              <w:rPr>
                <w:b/>
                <w:bCs/>
                <w:color w:val="000000"/>
                <w:sz w:val="18"/>
                <w:szCs w:val="18"/>
              </w:rPr>
            </w:pPr>
            <w:r w:rsidRPr="00A81CD7">
              <w:rPr>
                <w:b/>
                <w:bCs/>
                <w:color w:val="000000"/>
                <w:sz w:val="18"/>
                <w:szCs w:val="18"/>
              </w:rPr>
              <w:t>374</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4E1304EA" w14:textId="77777777" w:rsidR="00A81CD7" w:rsidRPr="00A81CD7" w:rsidRDefault="00A81CD7" w:rsidP="006D32D8">
            <w:pPr>
              <w:jc w:val="center"/>
              <w:rPr>
                <w:b/>
                <w:color w:val="000000"/>
                <w:sz w:val="18"/>
                <w:szCs w:val="18"/>
              </w:rPr>
            </w:pPr>
            <w:r w:rsidRPr="00A81CD7">
              <w:rPr>
                <w:b/>
                <w:color w:val="000000"/>
                <w:sz w:val="18"/>
                <w:szCs w:val="18"/>
              </w:rPr>
              <w:t>340</w:t>
            </w:r>
          </w:p>
        </w:tc>
      </w:tr>
      <w:tr w:rsidR="00A81CD7" w:rsidRPr="00A81CD7" w14:paraId="434A5F17" w14:textId="77777777" w:rsidTr="00CD6EBC">
        <w:trPr>
          <w:trHeight w:val="113"/>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4D0451" w14:textId="77777777" w:rsidR="00A81CD7" w:rsidRPr="00A81CD7" w:rsidRDefault="00A81CD7" w:rsidP="00E87D6F">
            <w:pPr>
              <w:jc w:val="center"/>
              <w:rPr>
                <w:bCs/>
                <w:color w:val="000000"/>
                <w:sz w:val="18"/>
                <w:szCs w:val="18"/>
              </w:rPr>
            </w:pPr>
            <w:r>
              <w:rPr>
                <w:bCs/>
                <w:color w:val="000000"/>
                <w:sz w:val="18"/>
                <w:szCs w:val="18"/>
              </w:rPr>
              <w:t xml:space="preserve">2 ценовая </w:t>
            </w:r>
            <w:r w:rsidRPr="00A81CD7">
              <w:rPr>
                <w:bCs/>
                <w:color w:val="000000"/>
                <w:sz w:val="18"/>
                <w:szCs w:val="18"/>
              </w:rPr>
              <w:t>зона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EAB93CF" w14:textId="77777777" w:rsidR="00A81CD7" w:rsidRPr="00A81CD7" w:rsidRDefault="00A81CD7" w:rsidP="00E87D6F">
            <w:pPr>
              <w:rPr>
                <w:bCs/>
                <w:color w:val="000000"/>
                <w:sz w:val="18"/>
                <w:szCs w:val="18"/>
              </w:rPr>
            </w:pPr>
            <w:r w:rsidRPr="00A81CD7">
              <w:rPr>
                <w:bCs/>
                <w:color w:val="000000"/>
                <w:sz w:val="18"/>
                <w:szCs w:val="18"/>
              </w:rPr>
              <w:t>Минимальное</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575233C1" w14:textId="77777777" w:rsidR="00A81CD7" w:rsidRPr="00A81CD7" w:rsidRDefault="00A81CD7" w:rsidP="00E87D6F">
            <w:pPr>
              <w:jc w:val="center"/>
              <w:rPr>
                <w:color w:val="000000"/>
                <w:sz w:val="18"/>
                <w:szCs w:val="18"/>
              </w:rPr>
            </w:pPr>
            <w:r w:rsidRPr="00A81CD7">
              <w:rPr>
                <w:color w:val="000000"/>
                <w:sz w:val="18"/>
                <w:szCs w:val="18"/>
              </w:rPr>
              <w:t>117</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7985EDD" w14:textId="77777777" w:rsidR="00A81CD7" w:rsidRPr="00A81CD7" w:rsidRDefault="00A81CD7" w:rsidP="00E87D6F">
            <w:pPr>
              <w:jc w:val="center"/>
              <w:rPr>
                <w:color w:val="000000"/>
                <w:sz w:val="18"/>
                <w:szCs w:val="18"/>
              </w:rPr>
            </w:pPr>
            <w:r w:rsidRPr="00A81CD7">
              <w:rPr>
                <w:color w:val="000000"/>
                <w:sz w:val="18"/>
                <w:szCs w:val="18"/>
              </w:rPr>
              <w:t>120</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7B7BFF66" w14:textId="77777777" w:rsidR="00A81CD7" w:rsidRPr="00A81CD7" w:rsidRDefault="00A81CD7" w:rsidP="00E87D6F">
            <w:pPr>
              <w:jc w:val="center"/>
              <w:rPr>
                <w:color w:val="000000"/>
                <w:sz w:val="18"/>
                <w:szCs w:val="18"/>
              </w:rPr>
            </w:pPr>
            <w:r w:rsidRPr="00A81CD7">
              <w:rPr>
                <w:color w:val="000000"/>
                <w:sz w:val="18"/>
                <w:szCs w:val="18"/>
              </w:rPr>
              <w:t>107</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5F01F852" w14:textId="77777777" w:rsidR="00A81CD7" w:rsidRPr="00A81CD7" w:rsidRDefault="00A81CD7" w:rsidP="00E87D6F">
            <w:pPr>
              <w:jc w:val="center"/>
              <w:rPr>
                <w:color w:val="000000"/>
                <w:sz w:val="18"/>
                <w:szCs w:val="18"/>
              </w:rPr>
            </w:pPr>
            <w:r w:rsidRPr="00A81CD7">
              <w:rPr>
                <w:color w:val="000000"/>
                <w:sz w:val="18"/>
                <w:szCs w:val="18"/>
              </w:rPr>
              <w:t>116</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69A03CD3" w14:textId="77777777" w:rsidR="00A81CD7" w:rsidRPr="00A81CD7" w:rsidRDefault="006D32D8" w:rsidP="006D32D8">
            <w:pPr>
              <w:jc w:val="center"/>
              <w:rPr>
                <w:color w:val="000000"/>
                <w:sz w:val="18"/>
                <w:szCs w:val="18"/>
              </w:rPr>
            </w:pPr>
            <w:r>
              <w:rPr>
                <w:color w:val="000000"/>
                <w:sz w:val="18"/>
                <w:szCs w:val="18"/>
              </w:rPr>
              <w:t>-</w:t>
            </w:r>
          </w:p>
        </w:tc>
      </w:tr>
      <w:tr w:rsidR="00A81CD7" w:rsidRPr="00A81CD7" w14:paraId="4ACBA944" w14:textId="77777777" w:rsidTr="00CD6EBC">
        <w:trPr>
          <w:trHeight w:val="113"/>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ED98A" w14:textId="77777777" w:rsidR="00A81CD7" w:rsidRPr="00A81CD7" w:rsidRDefault="00A81CD7" w:rsidP="00E87D6F">
            <w:pPr>
              <w:jc w:val="center"/>
              <w:rPr>
                <w:bCs/>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B5C30FC" w14:textId="77777777" w:rsidR="00A81CD7" w:rsidRPr="00A81CD7" w:rsidRDefault="00A81CD7" w:rsidP="00E87D6F">
            <w:pPr>
              <w:rPr>
                <w:bCs/>
                <w:color w:val="000000"/>
                <w:sz w:val="18"/>
                <w:szCs w:val="18"/>
              </w:rPr>
            </w:pPr>
            <w:r w:rsidRPr="00A81CD7">
              <w:rPr>
                <w:bCs/>
                <w:color w:val="000000"/>
                <w:sz w:val="18"/>
                <w:szCs w:val="18"/>
              </w:rPr>
              <w:t>Максимальное</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1AD03A0C" w14:textId="77777777" w:rsidR="00A81CD7" w:rsidRPr="00A81CD7" w:rsidRDefault="00A81CD7" w:rsidP="00E87D6F">
            <w:pPr>
              <w:jc w:val="center"/>
              <w:rPr>
                <w:color w:val="000000"/>
                <w:sz w:val="18"/>
                <w:szCs w:val="18"/>
              </w:rPr>
            </w:pPr>
            <w:r w:rsidRPr="00A81CD7">
              <w:rPr>
                <w:color w:val="000000"/>
                <w:sz w:val="18"/>
                <w:szCs w:val="18"/>
              </w:rPr>
              <w:t>353</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414F93A2" w14:textId="77777777" w:rsidR="00A81CD7" w:rsidRPr="00A81CD7" w:rsidRDefault="00A81CD7" w:rsidP="00E87D6F">
            <w:pPr>
              <w:jc w:val="center"/>
              <w:rPr>
                <w:color w:val="000000"/>
                <w:sz w:val="18"/>
                <w:szCs w:val="18"/>
              </w:rPr>
            </w:pPr>
            <w:r w:rsidRPr="00A81CD7">
              <w:rPr>
                <w:color w:val="000000"/>
                <w:sz w:val="18"/>
                <w:szCs w:val="18"/>
              </w:rPr>
              <w:t>443</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24DF8D50" w14:textId="77777777" w:rsidR="00A81CD7" w:rsidRPr="00A81CD7" w:rsidRDefault="00A81CD7" w:rsidP="00E87D6F">
            <w:pPr>
              <w:jc w:val="center"/>
              <w:rPr>
                <w:color w:val="000000"/>
                <w:sz w:val="18"/>
                <w:szCs w:val="18"/>
              </w:rPr>
            </w:pPr>
            <w:r w:rsidRPr="00A81CD7">
              <w:rPr>
                <w:color w:val="000000"/>
                <w:sz w:val="18"/>
                <w:szCs w:val="18"/>
              </w:rPr>
              <w:t>396</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2F3CF946" w14:textId="77777777" w:rsidR="00A81CD7" w:rsidRPr="00A81CD7" w:rsidRDefault="00A81CD7" w:rsidP="00E87D6F">
            <w:pPr>
              <w:jc w:val="center"/>
              <w:rPr>
                <w:color w:val="000000"/>
                <w:sz w:val="18"/>
                <w:szCs w:val="18"/>
              </w:rPr>
            </w:pPr>
            <w:r w:rsidRPr="00A81CD7">
              <w:rPr>
                <w:color w:val="000000"/>
                <w:sz w:val="18"/>
                <w:szCs w:val="18"/>
              </w:rPr>
              <w:t>398</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5133C9A5" w14:textId="77777777" w:rsidR="00A81CD7" w:rsidRPr="00A81CD7" w:rsidRDefault="006D32D8" w:rsidP="006D32D8">
            <w:pPr>
              <w:jc w:val="center"/>
              <w:rPr>
                <w:color w:val="000000"/>
                <w:sz w:val="18"/>
                <w:szCs w:val="18"/>
              </w:rPr>
            </w:pPr>
            <w:r>
              <w:rPr>
                <w:color w:val="000000"/>
                <w:sz w:val="18"/>
                <w:szCs w:val="18"/>
              </w:rPr>
              <w:t>-</w:t>
            </w:r>
          </w:p>
        </w:tc>
      </w:tr>
      <w:tr w:rsidR="00A81CD7" w:rsidRPr="00A81CD7" w14:paraId="2DCC0329" w14:textId="77777777" w:rsidTr="00CD6EBC">
        <w:trPr>
          <w:trHeight w:val="113"/>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965E1" w14:textId="77777777" w:rsidR="00A81CD7" w:rsidRPr="00A81CD7" w:rsidRDefault="00A81CD7" w:rsidP="00E87D6F">
            <w:pPr>
              <w:jc w:val="center"/>
              <w:rPr>
                <w:bCs/>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093629DB" w14:textId="77777777" w:rsidR="00A81CD7" w:rsidRPr="00A81CD7" w:rsidRDefault="00A81CD7" w:rsidP="00E87D6F">
            <w:pPr>
              <w:rPr>
                <w:b/>
                <w:bCs/>
                <w:color w:val="000000"/>
                <w:sz w:val="18"/>
                <w:szCs w:val="18"/>
              </w:rPr>
            </w:pPr>
            <w:r w:rsidRPr="00A81CD7">
              <w:rPr>
                <w:b/>
                <w:bCs/>
                <w:color w:val="000000"/>
                <w:sz w:val="18"/>
                <w:szCs w:val="18"/>
              </w:rPr>
              <w:t>Среднее</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7DF0641D" w14:textId="77777777" w:rsidR="00A81CD7" w:rsidRPr="00A81CD7" w:rsidRDefault="00A81CD7" w:rsidP="00E87D6F">
            <w:pPr>
              <w:jc w:val="center"/>
              <w:rPr>
                <w:b/>
                <w:bCs/>
                <w:color w:val="000000"/>
                <w:sz w:val="18"/>
                <w:szCs w:val="18"/>
              </w:rPr>
            </w:pPr>
            <w:r w:rsidRPr="00A81CD7">
              <w:rPr>
                <w:b/>
                <w:bCs/>
                <w:color w:val="000000"/>
                <w:sz w:val="18"/>
                <w:szCs w:val="18"/>
              </w:rPr>
              <w:t>233</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A3DAE28" w14:textId="77777777" w:rsidR="00A81CD7" w:rsidRPr="00A81CD7" w:rsidRDefault="00A81CD7" w:rsidP="00E87D6F">
            <w:pPr>
              <w:jc w:val="center"/>
              <w:rPr>
                <w:b/>
                <w:bCs/>
                <w:color w:val="000000"/>
                <w:sz w:val="18"/>
                <w:szCs w:val="18"/>
              </w:rPr>
            </w:pPr>
            <w:r w:rsidRPr="00A81CD7">
              <w:rPr>
                <w:b/>
                <w:bCs/>
                <w:color w:val="000000"/>
                <w:sz w:val="18"/>
                <w:szCs w:val="18"/>
              </w:rPr>
              <w:t>248</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7B4EE202" w14:textId="77777777" w:rsidR="00A81CD7" w:rsidRPr="00A81CD7" w:rsidRDefault="00A81CD7" w:rsidP="00E87D6F">
            <w:pPr>
              <w:jc w:val="center"/>
              <w:rPr>
                <w:b/>
                <w:bCs/>
                <w:color w:val="000000"/>
                <w:sz w:val="18"/>
                <w:szCs w:val="18"/>
              </w:rPr>
            </w:pPr>
            <w:r w:rsidRPr="00A81CD7">
              <w:rPr>
                <w:b/>
                <w:bCs/>
                <w:color w:val="000000"/>
                <w:sz w:val="18"/>
                <w:szCs w:val="18"/>
              </w:rPr>
              <w:t>240</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1C4170BF" w14:textId="77777777" w:rsidR="00A81CD7" w:rsidRPr="00A81CD7" w:rsidRDefault="00A81CD7" w:rsidP="00E87D6F">
            <w:pPr>
              <w:jc w:val="center"/>
              <w:rPr>
                <w:b/>
                <w:bCs/>
                <w:color w:val="000000"/>
                <w:sz w:val="18"/>
                <w:szCs w:val="18"/>
              </w:rPr>
            </w:pPr>
            <w:r w:rsidRPr="00A81CD7">
              <w:rPr>
                <w:b/>
                <w:bCs/>
                <w:color w:val="000000"/>
                <w:sz w:val="18"/>
                <w:szCs w:val="18"/>
              </w:rPr>
              <w:t>236</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158F1958" w14:textId="77777777" w:rsidR="00A81CD7" w:rsidRPr="00A81CD7" w:rsidRDefault="00A81CD7" w:rsidP="006D32D8">
            <w:pPr>
              <w:jc w:val="center"/>
              <w:rPr>
                <w:b/>
                <w:color w:val="000000"/>
                <w:sz w:val="18"/>
                <w:szCs w:val="18"/>
              </w:rPr>
            </w:pPr>
            <w:r w:rsidRPr="00A81CD7">
              <w:rPr>
                <w:b/>
                <w:color w:val="000000"/>
                <w:sz w:val="18"/>
                <w:szCs w:val="18"/>
              </w:rPr>
              <w:t>239</w:t>
            </w:r>
          </w:p>
        </w:tc>
      </w:tr>
      <w:tr w:rsidR="00A81CD7" w:rsidRPr="00A81CD7" w14:paraId="1E789136" w14:textId="77777777" w:rsidTr="00CD6EBC">
        <w:trPr>
          <w:trHeight w:val="113"/>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A20C99" w14:textId="77777777" w:rsidR="00A81CD7" w:rsidRPr="00A81CD7" w:rsidRDefault="00A81CD7" w:rsidP="00E87D6F">
            <w:pPr>
              <w:jc w:val="center"/>
              <w:rPr>
                <w:bCs/>
                <w:color w:val="000000"/>
                <w:sz w:val="18"/>
                <w:szCs w:val="18"/>
              </w:rPr>
            </w:pPr>
            <w:r>
              <w:rPr>
                <w:bCs/>
                <w:color w:val="000000"/>
                <w:sz w:val="18"/>
                <w:szCs w:val="18"/>
              </w:rPr>
              <w:t xml:space="preserve">3 ценовая </w:t>
            </w:r>
            <w:r w:rsidRPr="00A81CD7">
              <w:rPr>
                <w:bCs/>
                <w:color w:val="000000"/>
                <w:sz w:val="18"/>
                <w:szCs w:val="18"/>
              </w:rPr>
              <w:t>зона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11C9EEC0" w14:textId="77777777" w:rsidR="00A81CD7" w:rsidRPr="00A81CD7" w:rsidRDefault="00A81CD7" w:rsidP="00E87D6F">
            <w:pPr>
              <w:rPr>
                <w:bCs/>
                <w:color w:val="000000"/>
                <w:sz w:val="18"/>
                <w:szCs w:val="18"/>
              </w:rPr>
            </w:pPr>
            <w:r w:rsidRPr="00A81CD7">
              <w:rPr>
                <w:bCs/>
                <w:color w:val="000000"/>
                <w:sz w:val="18"/>
                <w:szCs w:val="18"/>
              </w:rPr>
              <w:t>Минимальное</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AD8F2D3" w14:textId="77777777" w:rsidR="00A81CD7" w:rsidRPr="00A81CD7" w:rsidRDefault="00A81CD7" w:rsidP="00E87D6F">
            <w:pPr>
              <w:jc w:val="center"/>
              <w:rPr>
                <w:color w:val="000000"/>
                <w:sz w:val="18"/>
                <w:szCs w:val="18"/>
              </w:rPr>
            </w:pPr>
            <w:r w:rsidRPr="00A81CD7">
              <w:rPr>
                <w:color w:val="000000"/>
                <w:sz w:val="18"/>
                <w:szCs w:val="18"/>
              </w:rPr>
              <w:t>80</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3FE84F89" w14:textId="77777777" w:rsidR="00A81CD7" w:rsidRPr="00A81CD7" w:rsidRDefault="00A81CD7" w:rsidP="00E87D6F">
            <w:pPr>
              <w:jc w:val="center"/>
              <w:rPr>
                <w:color w:val="000000"/>
                <w:sz w:val="18"/>
                <w:szCs w:val="18"/>
              </w:rPr>
            </w:pPr>
            <w:r w:rsidRPr="00A81CD7">
              <w:rPr>
                <w:color w:val="000000"/>
                <w:sz w:val="18"/>
                <w:szCs w:val="18"/>
              </w:rPr>
              <w:t>90</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4E400E2A" w14:textId="77777777" w:rsidR="00A81CD7" w:rsidRPr="00A81CD7" w:rsidRDefault="00A81CD7" w:rsidP="00E87D6F">
            <w:pPr>
              <w:jc w:val="center"/>
              <w:rPr>
                <w:color w:val="000000"/>
                <w:sz w:val="18"/>
                <w:szCs w:val="18"/>
              </w:rPr>
            </w:pPr>
            <w:r w:rsidRPr="00A81CD7">
              <w:rPr>
                <w:color w:val="000000"/>
                <w:sz w:val="18"/>
                <w:szCs w:val="18"/>
              </w:rPr>
              <w:t>110</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A6C4178" w14:textId="77777777" w:rsidR="00A81CD7" w:rsidRPr="00A81CD7" w:rsidRDefault="00A81CD7" w:rsidP="00E87D6F">
            <w:pPr>
              <w:jc w:val="center"/>
              <w:rPr>
                <w:color w:val="000000"/>
                <w:sz w:val="18"/>
                <w:szCs w:val="18"/>
              </w:rPr>
            </w:pPr>
            <w:r w:rsidRPr="00A81CD7">
              <w:rPr>
                <w:color w:val="000000"/>
                <w:sz w:val="18"/>
                <w:szCs w:val="18"/>
              </w:rPr>
              <w:t>140</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761854C2" w14:textId="77777777" w:rsidR="00A81CD7" w:rsidRPr="00A81CD7" w:rsidRDefault="006D32D8" w:rsidP="006D32D8">
            <w:pPr>
              <w:jc w:val="center"/>
              <w:rPr>
                <w:color w:val="000000"/>
                <w:sz w:val="18"/>
                <w:szCs w:val="18"/>
              </w:rPr>
            </w:pPr>
            <w:r>
              <w:rPr>
                <w:color w:val="000000"/>
                <w:sz w:val="18"/>
                <w:szCs w:val="18"/>
              </w:rPr>
              <w:t>-</w:t>
            </w:r>
          </w:p>
        </w:tc>
      </w:tr>
      <w:tr w:rsidR="00A81CD7" w:rsidRPr="00A81CD7" w14:paraId="6F242A75" w14:textId="77777777" w:rsidTr="00CD6EBC">
        <w:trPr>
          <w:trHeight w:val="113"/>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678C7A" w14:textId="77777777" w:rsidR="00A81CD7" w:rsidRPr="00A81CD7" w:rsidRDefault="00A81CD7" w:rsidP="00E87D6F">
            <w:pPr>
              <w:jc w:val="center"/>
              <w:rPr>
                <w:bCs/>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984DF37" w14:textId="77777777" w:rsidR="00A81CD7" w:rsidRPr="00A81CD7" w:rsidRDefault="00A81CD7" w:rsidP="00E87D6F">
            <w:pPr>
              <w:rPr>
                <w:bCs/>
                <w:color w:val="000000"/>
                <w:sz w:val="18"/>
                <w:szCs w:val="18"/>
              </w:rPr>
            </w:pPr>
            <w:r w:rsidRPr="00A81CD7">
              <w:rPr>
                <w:bCs/>
                <w:color w:val="000000"/>
                <w:sz w:val="18"/>
                <w:szCs w:val="18"/>
              </w:rPr>
              <w:t>Максимальное</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697411FA" w14:textId="77777777" w:rsidR="00A81CD7" w:rsidRPr="00A81CD7" w:rsidRDefault="00A81CD7" w:rsidP="00E87D6F">
            <w:pPr>
              <w:jc w:val="center"/>
              <w:rPr>
                <w:color w:val="000000"/>
                <w:sz w:val="18"/>
                <w:szCs w:val="18"/>
              </w:rPr>
            </w:pPr>
            <w:r w:rsidRPr="00A81CD7">
              <w:rPr>
                <w:color w:val="000000"/>
                <w:sz w:val="18"/>
                <w:szCs w:val="18"/>
              </w:rPr>
              <w:t>189</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24E28B39" w14:textId="77777777" w:rsidR="00A81CD7" w:rsidRPr="00A81CD7" w:rsidRDefault="00A81CD7" w:rsidP="00E87D6F">
            <w:pPr>
              <w:jc w:val="center"/>
              <w:rPr>
                <w:color w:val="000000"/>
                <w:sz w:val="18"/>
                <w:szCs w:val="18"/>
              </w:rPr>
            </w:pPr>
            <w:r w:rsidRPr="00A81CD7">
              <w:rPr>
                <w:color w:val="000000"/>
                <w:sz w:val="18"/>
                <w:szCs w:val="18"/>
              </w:rPr>
              <w:t>250</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2203D6A9" w14:textId="77777777" w:rsidR="00A81CD7" w:rsidRPr="00A81CD7" w:rsidRDefault="00A81CD7" w:rsidP="00E87D6F">
            <w:pPr>
              <w:jc w:val="center"/>
              <w:rPr>
                <w:color w:val="000000"/>
                <w:sz w:val="18"/>
                <w:szCs w:val="18"/>
              </w:rPr>
            </w:pPr>
            <w:r w:rsidRPr="00A81CD7">
              <w:rPr>
                <w:color w:val="000000"/>
                <w:sz w:val="18"/>
                <w:szCs w:val="18"/>
              </w:rPr>
              <w:t>275</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84ED9C7" w14:textId="77777777" w:rsidR="00A81CD7" w:rsidRPr="00A81CD7" w:rsidRDefault="00A81CD7" w:rsidP="00E87D6F">
            <w:pPr>
              <w:jc w:val="center"/>
              <w:rPr>
                <w:color w:val="000000"/>
                <w:sz w:val="18"/>
                <w:szCs w:val="18"/>
              </w:rPr>
            </w:pPr>
            <w:r w:rsidRPr="00A81CD7">
              <w:rPr>
                <w:color w:val="000000"/>
                <w:sz w:val="18"/>
                <w:szCs w:val="18"/>
              </w:rPr>
              <w:t>286</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54056C9A" w14:textId="77777777" w:rsidR="00A81CD7" w:rsidRPr="00A81CD7" w:rsidRDefault="006D32D8" w:rsidP="006D32D8">
            <w:pPr>
              <w:jc w:val="center"/>
              <w:rPr>
                <w:color w:val="000000"/>
                <w:sz w:val="18"/>
                <w:szCs w:val="18"/>
              </w:rPr>
            </w:pPr>
            <w:r>
              <w:rPr>
                <w:color w:val="000000"/>
                <w:sz w:val="18"/>
                <w:szCs w:val="18"/>
              </w:rPr>
              <w:t>-</w:t>
            </w:r>
          </w:p>
        </w:tc>
      </w:tr>
      <w:tr w:rsidR="00A81CD7" w:rsidRPr="00A81CD7" w14:paraId="0B44782C" w14:textId="77777777" w:rsidTr="00CD6EBC">
        <w:trPr>
          <w:trHeight w:val="113"/>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7DB487" w14:textId="77777777" w:rsidR="00A81CD7" w:rsidRPr="00A81CD7" w:rsidRDefault="00A81CD7" w:rsidP="00E87D6F">
            <w:pPr>
              <w:jc w:val="center"/>
              <w:rPr>
                <w:bCs/>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468379C8" w14:textId="77777777" w:rsidR="00A81CD7" w:rsidRPr="00A81CD7" w:rsidRDefault="00A81CD7" w:rsidP="00E87D6F">
            <w:pPr>
              <w:rPr>
                <w:b/>
                <w:bCs/>
                <w:color w:val="000000"/>
                <w:sz w:val="18"/>
                <w:szCs w:val="18"/>
              </w:rPr>
            </w:pPr>
            <w:r w:rsidRPr="00A81CD7">
              <w:rPr>
                <w:b/>
                <w:bCs/>
                <w:color w:val="000000"/>
                <w:sz w:val="18"/>
                <w:szCs w:val="18"/>
              </w:rPr>
              <w:t>Среднее</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3CE3C639" w14:textId="77777777" w:rsidR="00A81CD7" w:rsidRPr="00A81CD7" w:rsidRDefault="00A81CD7" w:rsidP="00E87D6F">
            <w:pPr>
              <w:jc w:val="center"/>
              <w:rPr>
                <w:b/>
                <w:bCs/>
                <w:color w:val="000000"/>
                <w:sz w:val="18"/>
                <w:szCs w:val="18"/>
              </w:rPr>
            </w:pPr>
            <w:r w:rsidRPr="00A81CD7">
              <w:rPr>
                <w:b/>
                <w:bCs/>
                <w:color w:val="000000"/>
                <w:sz w:val="18"/>
                <w:szCs w:val="18"/>
              </w:rPr>
              <w:t>142</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9384703" w14:textId="77777777" w:rsidR="00A81CD7" w:rsidRPr="00A81CD7" w:rsidRDefault="00A81CD7" w:rsidP="00E87D6F">
            <w:pPr>
              <w:jc w:val="center"/>
              <w:rPr>
                <w:b/>
                <w:bCs/>
                <w:color w:val="000000"/>
                <w:sz w:val="18"/>
                <w:szCs w:val="18"/>
              </w:rPr>
            </w:pPr>
            <w:r w:rsidRPr="00A81CD7">
              <w:rPr>
                <w:b/>
                <w:bCs/>
                <w:color w:val="000000"/>
                <w:sz w:val="18"/>
                <w:szCs w:val="18"/>
              </w:rPr>
              <w:t>166</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4F08EA72" w14:textId="77777777" w:rsidR="00A81CD7" w:rsidRPr="00A81CD7" w:rsidRDefault="00A81CD7" w:rsidP="00E87D6F">
            <w:pPr>
              <w:jc w:val="center"/>
              <w:rPr>
                <w:b/>
                <w:bCs/>
                <w:color w:val="000000"/>
                <w:sz w:val="18"/>
                <w:szCs w:val="18"/>
              </w:rPr>
            </w:pPr>
            <w:r w:rsidRPr="00A81CD7">
              <w:rPr>
                <w:b/>
                <w:bCs/>
                <w:color w:val="000000"/>
                <w:sz w:val="18"/>
                <w:szCs w:val="18"/>
              </w:rPr>
              <w:t>192</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241705A3" w14:textId="77777777" w:rsidR="00A81CD7" w:rsidRPr="00A81CD7" w:rsidRDefault="00A81CD7" w:rsidP="00E87D6F">
            <w:pPr>
              <w:jc w:val="center"/>
              <w:rPr>
                <w:b/>
                <w:bCs/>
                <w:color w:val="000000"/>
                <w:sz w:val="18"/>
                <w:szCs w:val="18"/>
              </w:rPr>
            </w:pPr>
            <w:r w:rsidRPr="00A81CD7">
              <w:rPr>
                <w:b/>
                <w:bCs/>
                <w:color w:val="000000"/>
                <w:sz w:val="18"/>
                <w:szCs w:val="18"/>
              </w:rPr>
              <w:t>219</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223FF91C" w14:textId="77777777" w:rsidR="00A81CD7" w:rsidRPr="00A81CD7" w:rsidRDefault="00A81CD7" w:rsidP="006D32D8">
            <w:pPr>
              <w:jc w:val="center"/>
              <w:rPr>
                <w:b/>
                <w:color w:val="000000"/>
                <w:sz w:val="18"/>
                <w:szCs w:val="18"/>
              </w:rPr>
            </w:pPr>
            <w:r w:rsidRPr="00A81CD7">
              <w:rPr>
                <w:b/>
                <w:color w:val="000000"/>
                <w:sz w:val="18"/>
                <w:szCs w:val="18"/>
              </w:rPr>
              <w:t>180</w:t>
            </w:r>
          </w:p>
        </w:tc>
      </w:tr>
      <w:tr w:rsidR="00A81CD7" w:rsidRPr="00A81CD7" w14:paraId="4D33832B" w14:textId="77777777" w:rsidTr="00CD6EBC">
        <w:trPr>
          <w:trHeight w:val="113"/>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C2F105" w14:textId="77777777" w:rsidR="00A81CD7" w:rsidRPr="00A81CD7" w:rsidRDefault="00A81CD7" w:rsidP="00E87D6F">
            <w:pPr>
              <w:jc w:val="center"/>
              <w:rPr>
                <w:bCs/>
                <w:color w:val="000000"/>
                <w:sz w:val="18"/>
                <w:szCs w:val="18"/>
              </w:rPr>
            </w:pPr>
            <w:r>
              <w:rPr>
                <w:bCs/>
                <w:color w:val="000000"/>
                <w:sz w:val="18"/>
                <w:szCs w:val="18"/>
              </w:rPr>
              <w:t xml:space="preserve">4 ценовая </w:t>
            </w:r>
            <w:r w:rsidRPr="00A81CD7">
              <w:rPr>
                <w:bCs/>
                <w:color w:val="000000"/>
                <w:sz w:val="18"/>
                <w:szCs w:val="18"/>
              </w:rPr>
              <w:t>зона</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3DA54022" w14:textId="77777777" w:rsidR="00A81CD7" w:rsidRPr="00A81CD7" w:rsidRDefault="00A81CD7" w:rsidP="00E87D6F">
            <w:pPr>
              <w:rPr>
                <w:bCs/>
                <w:color w:val="000000"/>
                <w:sz w:val="18"/>
                <w:szCs w:val="18"/>
              </w:rPr>
            </w:pPr>
            <w:r w:rsidRPr="00A81CD7">
              <w:rPr>
                <w:bCs/>
                <w:color w:val="000000"/>
                <w:sz w:val="18"/>
                <w:szCs w:val="18"/>
              </w:rPr>
              <w:t>Минимальное</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79A20BC" w14:textId="77777777" w:rsidR="00A81CD7" w:rsidRPr="00A81CD7" w:rsidRDefault="00A81CD7" w:rsidP="00E87D6F">
            <w:pPr>
              <w:jc w:val="center"/>
              <w:rPr>
                <w:color w:val="000000"/>
                <w:sz w:val="18"/>
                <w:szCs w:val="18"/>
              </w:rPr>
            </w:pPr>
            <w:r w:rsidRPr="00A81CD7">
              <w:rPr>
                <w:color w:val="000000"/>
                <w:sz w:val="18"/>
                <w:szCs w:val="18"/>
              </w:rPr>
              <w:t>65</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3EE6919B" w14:textId="77777777" w:rsidR="00A81CD7" w:rsidRPr="00A81CD7" w:rsidRDefault="00A81CD7" w:rsidP="00E87D6F">
            <w:pPr>
              <w:jc w:val="center"/>
              <w:rPr>
                <w:color w:val="000000"/>
                <w:sz w:val="18"/>
                <w:szCs w:val="18"/>
              </w:rPr>
            </w:pPr>
            <w:r w:rsidRPr="00A81CD7">
              <w:rPr>
                <w:color w:val="000000"/>
                <w:sz w:val="18"/>
                <w:szCs w:val="18"/>
              </w:rPr>
              <w:t>53*</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2E6CC1D3" w14:textId="77777777" w:rsidR="00A81CD7" w:rsidRPr="00A81CD7" w:rsidRDefault="00A81CD7" w:rsidP="00E87D6F">
            <w:pPr>
              <w:jc w:val="center"/>
              <w:rPr>
                <w:color w:val="000000"/>
                <w:sz w:val="18"/>
                <w:szCs w:val="18"/>
              </w:rPr>
            </w:pPr>
            <w:r w:rsidRPr="00A81CD7">
              <w:rPr>
                <w:color w:val="000000"/>
                <w:sz w:val="18"/>
                <w:szCs w:val="18"/>
              </w:rPr>
              <w:t>150*</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1D547F51" w14:textId="77777777" w:rsidR="00A81CD7" w:rsidRPr="00A81CD7" w:rsidRDefault="00A81CD7" w:rsidP="00E87D6F">
            <w:pPr>
              <w:jc w:val="center"/>
              <w:rPr>
                <w:color w:val="000000"/>
                <w:sz w:val="18"/>
                <w:szCs w:val="18"/>
              </w:rPr>
            </w:pPr>
            <w:r w:rsidRPr="00A81CD7">
              <w:rPr>
                <w:color w:val="000000"/>
                <w:sz w:val="18"/>
                <w:szCs w:val="18"/>
              </w:rPr>
              <w:t>67</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4DA4FABA" w14:textId="77777777" w:rsidR="00A81CD7" w:rsidRPr="00A81CD7" w:rsidRDefault="006D32D8" w:rsidP="006D32D8">
            <w:pPr>
              <w:jc w:val="center"/>
              <w:rPr>
                <w:color w:val="000000"/>
                <w:sz w:val="18"/>
                <w:szCs w:val="18"/>
              </w:rPr>
            </w:pPr>
            <w:r>
              <w:rPr>
                <w:color w:val="000000"/>
                <w:sz w:val="18"/>
                <w:szCs w:val="18"/>
              </w:rPr>
              <w:t>-</w:t>
            </w:r>
          </w:p>
        </w:tc>
      </w:tr>
      <w:tr w:rsidR="00A81CD7" w:rsidRPr="00A81CD7" w14:paraId="2FAF2B92" w14:textId="77777777" w:rsidTr="00CD6EBC">
        <w:trPr>
          <w:trHeight w:val="113"/>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3BDB0B" w14:textId="77777777" w:rsidR="00A81CD7" w:rsidRPr="00A81CD7" w:rsidRDefault="00A81CD7" w:rsidP="00E87D6F">
            <w:pPr>
              <w:jc w:val="center"/>
              <w:rPr>
                <w:bCs/>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2F4F0758" w14:textId="77777777" w:rsidR="00A81CD7" w:rsidRPr="00A81CD7" w:rsidRDefault="00A81CD7" w:rsidP="00E87D6F">
            <w:pPr>
              <w:rPr>
                <w:bCs/>
                <w:color w:val="000000"/>
                <w:sz w:val="18"/>
                <w:szCs w:val="18"/>
              </w:rPr>
            </w:pPr>
            <w:r w:rsidRPr="00A81CD7">
              <w:rPr>
                <w:bCs/>
                <w:color w:val="000000"/>
                <w:sz w:val="18"/>
                <w:szCs w:val="18"/>
              </w:rPr>
              <w:t>Максимальное</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5D9865A" w14:textId="77777777" w:rsidR="00A81CD7" w:rsidRPr="00A81CD7" w:rsidRDefault="00A81CD7" w:rsidP="00E87D6F">
            <w:pPr>
              <w:jc w:val="center"/>
              <w:rPr>
                <w:color w:val="000000"/>
                <w:sz w:val="18"/>
                <w:szCs w:val="18"/>
              </w:rPr>
            </w:pPr>
            <w:r w:rsidRPr="00A81CD7">
              <w:rPr>
                <w:color w:val="000000"/>
                <w:sz w:val="18"/>
                <w:szCs w:val="18"/>
              </w:rPr>
              <w:t>125</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503D3D6" w14:textId="77777777" w:rsidR="00A81CD7" w:rsidRPr="00A81CD7" w:rsidRDefault="00A81CD7" w:rsidP="00E87D6F">
            <w:pPr>
              <w:jc w:val="center"/>
              <w:rPr>
                <w:color w:val="000000"/>
                <w:sz w:val="18"/>
                <w:szCs w:val="18"/>
              </w:rPr>
            </w:pPr>
            <w:r w:rsidRPr="00A81CD7">
              <w:rPr>
                <w:color w:val="000000"/>
                <w:sz w:val="18"/>
                <w:szCs w:val="18"/>
              </w:rPr>
              <w:t>271*</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7EE26180" w14:textId="77777777" w:rsidR="00A81CD7" w:rsidRPr="00A81CD7" w:rsidRDefault="00A81CD7" w:rsidP="00E87D6F">
            <w:pPr>
              <w:jc w:val="center"/>
              <w:rPr>
                <w:color w:val="000000"/>
                <w:sz w:val="18"/>
                <w:szCs w:val="18"/>
              </w:rPr>
            </w:pPr>
            <w:r w:rsidRPr="00A81CD7">
              <w:rPr>
                <w:color w:val="000000"/>
                <w:sz w:val="18"/>
                <w:szCs w:val="18"/>
              </w:rPr>
              <w:t>348*</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4DC36482" w14:textId="77777777" w:rsidR="00A81CD7" w:rsidRPr="00A81CD7" w:rsidRDefault="00A81CD7" w:rsidP="00E87D6F">
            <w:pPr>
              <w:jc w:val="center"/>
              <w:rPr>
                <w:color w:val="000000"/>
                <w:sz w:val="18"/>
                <w:szCs w:val="18"/>
              </w:rPr>
            </w:pPr>
            <w:r w:rsidRPr="00A81CD7">
              <w:rPr>
                <w:color w:val="000000"/>
                <w:sz w:val="18"/>
                <w:szCs w:val="18"/>
              </w:rPr>
              <w:t>263</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5BF3B68D" w14:textId="77777777" w:rsidR="00A81CD7" w:rsidRPr="00A81CD7" w:rsidRDefault="006D32D8" w:rsidP="006D32D8">
            <w:pPr>
              <w:jc w:val="center"/>
              <w:rPr>
                <w:color w:val="000000"/>
                <w:sz w:val="18"/>
                <w:szCs w:val="18"/>
              </w:rPr>
            </w:pPr>
            <w:r>
              <w:rPr>
                <w:color w:val="000000"/>
                <w:sz w:val="18"/>
                <w:szCs w:val="18"/>
              </w:rPr>
              <w:t>-</w:t>
            </w:r>
          </w:p>
        </w:tc>
      </w:tr>
      <w:tr w:rsidR="00A81CD7" w:rsidRPr="00A81CD7" w14:paraId="572196EB" w14:textId="77777777" w:rsidTr="00CD6EBC">
        <w:trPr>
          <w:trHeight w:val="113"/>
        </w:trPr>
        <w:tc>
          <w:tcPr>
            <w:tcW w:w="15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274C8A" w14:textId="77777777" w:rsidR="00A81CD7" w:rsidRPr="00A81CD7" w:rsidRDefault="00A81CD7" w:rsidP="00E87D6F">
            <w:pPr>
              <w:jc w:val="center"/>
              <w:rPr>
                <w:bCs/>
                <w:color w:val="000000"/>
                <w:sz w:val="18"/>
                <w:szCs w:val="18"/>
              </w:rPr>
            </w:pP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14:paraId="74B0356D" w14:textId="77777777" w:rsidR="00A81CD7" w:rsidRPr="00A81CD7" w:rsidRDefault="00A81CD7" w:rsidP="00E87D6F">
            <w:pPr>
              <w:rPr>
                <w:b/>
                <w:bCs/>
                <w:color w:val="000000"/>
                <w:sz w:val="18"/>
                <w:szCs w:val="18"/>
              </w:rPr>
            </w:pPr>
            <w:r w:rsidRPr="00A81CD7">
              <w:rPr>
                <w:b/>
                <w:bCs/>
                <w:color w:val="000000"/>
                <w:sz w:val="18"/>
                <w:szCs w:val="18"/>
              </w:rPr>
              <w:t>Среднее</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26FE9AFF" w14:textId="77777777" w:rsidR="00A81CD7" w:rsidRPr="00A81CD7" w:rsidRDefault="00A81CD7" w:rsidP="00E87D6F">
            <w:pPr>
              <w:jc w:val="center"/>
              <w:rPr>
                <w:b/>
                <w:bCs/>
                <w:color w:val="000000"/>
                <w:sz w:val="18"/>
                <w:szCs w:val="18"/>
              </w:rPr>
            </w:pPr>
            <w:r w:rsidRPr="00A81CD7">
              <w:rPr>
                <w:b/>
                <w:bCs/>
                <w:color w:val="000000"/>
                <w:sz w:val="18"/>
                <w:szCs w:val="18"/>
              </w:rPr>
              <w:t>76</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108D00FB" w14:textId="77777777" w:rsidR="00A81CD7" w:rsidRPr="00A81CD7" w:rsidRDefault="00A81CD7" w:rsidP="00E87D6F">
            <w:pPr>
              <w:jc w:val="center"/>
              <w:rPr>
                <w:b/>
                <w:bCs/>
                <w:color w:val="000000"/>
                <w:sz w:val="18"/>
                <w:szCs w:val="18"/>
              </w:rPr>
            </w:pPr>
            <w:r w:rsidRPr="00A81CD7">
              <w:rPr>
                <w:b/>
                <w:bCs/>
                <w:color w:val="000000"/>
                <w:sz w:val="18"/>
                <w:szCs w:val="18"/>
              </w:rPr>
              <w:t>166*</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C6B5695" w14:textId="77777777" w:rsidR="00A81CD7" w:rsidRPr="00A81CD7" w:rsidRDefault="00A81CD7" w:rsidP="00E87D6F">
            <w:pPr>
              <w:jc w:val="center"/>
              <w:rPr>
                <w:b/>
                <w:bCs/>
                <w:color w:val="000000"/>
                <w:sz w:val="18"/>
                <w:szCs w:val="18"/>
              </w:rPr>
            </w:pPr>
            <w:r w:rsidRPr="00A81CD7">
              <w:rPr>
                <w:b/>
                <w:bCs/>
                <w:color w:val="000000"/>
                <w:sz w:val="18"/>
                <w:szCs w:val="18"/>
              </w:rPr>
              <w:t>250*</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CE54ADA" w14:textId="77777777" w:rsidR="00A81CD7" w:rsidRPr="00A81CD7" w:rsidRDefault="00A81CD7" w:rsidP="00E87D6F">
            <w:pPr>
              <w:jc w:val="center"/>
              <w:rPr>
                <w:b/>
                <w:bCs/>
                <w:color w:val="000000"/>
                <w:sz w:val="18"/>
                <w:szCs w:val="18"/>
              </w:rPr>
            </w:pPr>
            <w:r w:rsidRPr="00A81CD7">
              <w:rPr>
                <w:b/>
                <w:bCs/>
                <w:color w:val="000000"/>
                <w:sz w:val="18"/>
                <w:szCs w:val="18"/>
              </w:rPr>
              <w:t>125</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537553ED" w14:textId="77777777" w:rsidR="00A81CD7" w:rsidRPr="00A81CD7" w:rsidRDefault="00A81CD7" w:rsidP="006D32D8">
            <w:pPr>
              <w:jc w:val="center"/>
              <w:rPr>
                <w:b/>
                <w:color w:val="000000"/>
                <w:sz w:val="18"/>
                <w:szCs w:val="18"/>
              </w:rPr>
            </w:pPr>
            <w:r w:rsidRPr="00A81CD7">
              <w:rPr>
                <w:b/>
                <w:color w:val="000000"/>
                <w:sz w:val="18"/>
                <w:szCs w:val="18"/>
              </w:rPr>
              <w:t>101</w:t>
            </w:r>
          </w:p>
        </w:tc>
      </w:tr>
      <w:tr w:rsidR="00A81CD7" w:rsidRPr="00A81CD7" w14:paraId="1E6842A4" w14:textId="77777777" w:rsidTr="00CD6EBC">
        <w:trPr>
          <w:trHeight w:val="113"/>
        </w:trPr>
        <w:tc>
          <w:tcPr>
            <w:tcW w:w="322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A79DD2" w14:textId="77777777" w:rsidR="00A81CD7" w:rsidRPr="00A81CD7" w:rsidRDefault="00A81CD7" w:rsidP="00E87D6F">
            <w:pPr>
              <w:jc w:val="center"/>
              <w:rPr>
                <w:b/>
                <w:bCs/>
                <w:color w:val="000000"/>
                <w:sz w:val="18"/>
                <w:szCs w:val="18"/>
              </w:rPr>
            </w:pPr>
            <w:r w:rsidRPr="00A81CD7">
              <w:rPr>
                <w:b/>
                <w:bCs/>
                <w:color w:val="000000"/>
                <w:sz w:val="18"/>
                <w:szCs w:val="18"/>
              </w:rPr>
              <w:t>Средневзвешенное значение</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3F5E6312" w14:textId="77777777" w:rsidR="00A81CD7" w:rsidRPr="00A81CD7" w:rsidRDefault="00A81CD7" w:rsidP="00E87D6F">
            <w:pPr>
              <w:jc w:val="center"/>
              <w:rPr>
                <w:b/>
                <w:color w:val="000000"/>
                <w:sz w:val="18"/>
                <w:szCs w:val="18"/>
              </w:rPr>
            </w:pPr>
            <w:r w:rsidRPr="00A81CD7">
              <w:rPr>
                <w:b/>
                <w:color w:val="000000"/>
                <w:sz w:val="18"/>
                <w:szCs w:val="18"/>
              </w:rPr>
              <w:t>219</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230B84F4" w14:textId="77777777" w:rsidR="00A81CD7" w:rsidRPr="00A81CD7" w:rsidRDefault="00A81CD7" w:rsidP="00E87D6F">
            <w:pPr>
              <w:jc w:val="center"/>
              <w:rPr>
                <w:b/>
                <w:color w:val="000000"/>
                <w:sz w:val="18"/>
                <w:szCs w:val="18"/>
              </w:rPr>
            </w:pPr>
            <w:r w:rsidRPr="00A81CD7">
              <w:rPr>
                <w:b/>
                <w:color w:val="000000"/>
                <w:sz w:val="18"/>
                <w:szCs w:val="18"/>
              </w:rPr>
              <w:t>250</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0BF84F33" w14:textId="77777777" w:rsidR="00A81CD7" w:rsidRPr="00A81CD7" w:rsidRDefault="00A81CD7" w:rsidP="00E87D6F">
            <w:pPr>
              <w:jc w:val="center"/>
              <w:rPr>
                <w:b/>
                <w:color w:val="000000"/>
                <w:sz w:val="18"/>
                <w:szCs w:val="18"/>
              </w:rPr>
            </w:pPr>
            <w:r w:rsidRPr="00A81CD7">
              <w:rPr>
                <w:b/>
                <w:color w:val="000000"/>
                <w:sz w:val="18"/>
                <w:szCs w:val="18"/>
              </w:rPr>
              <w:t>266</w:t>
            </w:r>
          </w:p>
        </w:tc>
        <w:tc>
          <w:tcPr>
            <w:tcW w:w="1374" w:type="dxa"/>
            <w:tcBorders>
              <w:top w:val="single" w:sz="4" w:space="0" w:color="auto"/>
              <w:left w:val="nil"/>
              <w:bottom w:val="single" w:sz="4" w:space="0" w:color="auto"/>
              <w:right w:val="single" w:sz="4" w:space="0" w:color="auto"/>
            </w:tcBorders>
            <w:shd w:val="clear" w:color="auto" w:fill="auto"/>
            <w:noWrap/>
            <w:vAlign w:val="center"/>
            <w:hideMark/>
          </w:tcPr>
          <w:p w14:paraId="500300BD" w14:textId="77777777" w:rsidR="00A81CD7" w:rsidRPr="00A81CD7" w:rsidRDefault="00A81CD7" w:rsidP="00E87D6F">
            <w:pPr>
              <w:jc w:val="center"/>
              <w:rPr>
                <w:b/>
                <w:color w:val="000000"/>
                <w:sz w:val="18"/>
                <w:szCs w:val="18"/>
              </w:rPr>
            </w:pPr>
            <w:r w:rsidRPr="00A81CD7">
              <w:rPr>
                <w:b/>
                <w:color w:val="000000"/>
                <w:sz w:val="18"/>
                <w:szCs w:val="18"/>
              </w:rPr>
              <w:t>253</w:t>
            </w:r>
          </w:p>
        </w:tc>
        <w:tc>
          <w:tcPr>
            <w:tcW w:w="1278" w:type="dxa"/>
            <w:tcBorders>
              <w:top w:val="single" w:sz="4" w:space="0" w:color="auto"/>
              <w:left w:val="nil"/>
              <w:bottom w:val="single" w:sz="4" w:space="0" w:color="auto"/>
              <w:right w:val="single" w:sz="4" w:space="0" w:color="auto"/>
            </w:tcBorders>
            <w:shd w:val="clear" w:color="auto" w:fill="auto"/>
            <w:noWrap/>
            <w:vAlign w:val="center"/>
            <w:hideMark/>
          </w:tcPr>
          <w:p w14:paraId="1E4028C1" w14:textId="77777777" w:rsidR="00A81CD7" w:rsidRPr="00A81CD7" w:rsidRDefault="006D32D8" w:rsidP="006D32D8">
            <w:pPr>
              <w:jc w:val="center"/>
              <w:rPr>
                <w:color w:val="000000"/>
                <w:sz w:val="18"/>
                <w:szCs w:val="18"/>
              </w:rPr>
            </w:pPr>
            <w:r>
              <w:rPr>
                <w:color w:val="000000"/>
                <w:sz w:val="18"/>
                <w:szCs w:val="18"/>
              </w:rPr>
              <w:t>-</w:t>
            </w:r>
          </w:p>
        </w:tc>
      </w:tr>
    </w:tbl>
    <w:p w14:paraId="20D14ED8" w14:textId="77777777" w:rsidR="00E87D6F" w:rsidRDefault="00E87D6F" w:rsidP="00171A84">
      <w:pPr>
        <w:spacing w:before="120"/>
        <w:ind w:firstLine="709"/>
        <w:jc w:val="both"/>
        <w:rPr>
          <w:rFonts w:eastAsia="Calibri"/>
          <w:lang w:eastAsia="en-US"/>
        </w:rPr>
      </w:pPr>
      <w:r w:rsidRPr="00E36001">
        <w:rPr>
          <w:rFonts w:eastAsia="Calibri"/>
          <w:lang w:eastAsia="en-US"/>
        </w:rPr>
        <w:t xml:space="preserve">Наибольшее количество предложений на рынке недвижимости индивидуальной застройки на территории Хабаровского края </w:t>
      </w:r>
      <w:r w:rsidR="00171A84">
        <w:rPr>
          <w:rFonts w:eastAsia="Calibri"/>
          <w:lang w:eastAsia="en-US"/>
        </w:rPr>
        <w:t xml:space="preserve">выявлено </w:t>
      </w:r>
      <w:r w:rsidRPr="00E36001">
        <w:rPr>
          <w:rFonts w:eastAsia="Calibri"/>
          <w:lang w:eastAsia="en-US"/>
        </w:rPr>
        <w:t>во 2 ценовой зоне</w:t>
      </w:r>
      <w:r>
        <w:rPr>
          <w:rFonts w:eastAsia="Calibri"/>
          <w:lang w:eastAsia="en-US"/>
        </w:rPr>
        <w:t xml:space="preserve">, средняя цена предложения 239 руб/кв.м с диапазоном от 107 до 443 руб/кв.м. </w:t>
      </w:r>
      <w:r w:rsidR="006D32D8">
        <w:rPr>
          <w:rFonts w:eastAsia="Calibri"/>
          <w:lang w:eastAsia="en-US"/>
        </w:rPr>
        <w:t xml:space="preserve">Данная зона </w:t>
      </w:r>
      <w:r w:rsidR="006D32D8" w:rsidRPr="006D32D8">
        <w:rPr>
          <w:rFonts w:eastAsia="Calibri"/>
          <w:lang w:eastAsia="en-US"/>
        </w:rPr>
        <w:t>выгодно отличается местоположением, небольшой удаленностью от регионального центра от 50 до 150 км (от 15 км до 30 км – для Хабаровского района).</w:t>
      </w:r>
    </w:p>
    <w:p w14:paraId="18CA6FF7" w14:textId="77777777" w:rsidR="007C5D9E" w:rsidRPr="00171A84" w:rsidRDefault="007C5D9E" w:rsidP="007C5D9E">
      <w:pPr>
        <w:ind w:firstLine="709"/>
        <w:jc w:val="both"/>
        <w:rPr>
          <w:rFonts w:eastAsia="Calibri"/>
          <w:lang w:eastAsia="en-US"/>
        </w:rPr>
      </w:pPr>
      <w:r w:rsidRPr="00171A84">
        <w:rPr>
          <w:rFonts w:eastAsia="Calibri"/>
          <w:lang w:eastAsia="en-US"/>
        </w:rPr>
        <w:t>Наибольшая стоимость в 1 ценовой зоне. Это вызвано более высоким социально-экономическим развитием территории. По мере удаления от административного центра соответственно снижаются и показатели средне</w:t>
      </w:r>
      <w:r w:rsidR="00CD6EBC">
        <w:rPr>
          <w:rFonts w:eastAsia="Calibri"/>
          <w:lang w:eastAsia="en-US"/>
        </w:rPr>
        <w:t>взвешенно</w:t>
      </w:r>
      <w:r w:rsidRPr="00171A84">
        <w:rPr>
          <w:rFonts w:eastAsia="Calibri"/>
          <w:lang w:eastAsia="en-US"/>
        </w:rPr>
        <w:t xml:space="preserve">й цены предложений. </w:t>
      </w:r>
      <w:r w:rsidR="00E87D6F" w:rsidRPr="00171A84">
        <w:rPr>
          <w:rFonts w:eastAsia="Calibri"/>
          <w:lang w:eastAsia="en-US"/>
        </w:rPr>
        <w:t>Средн</w:t>
      </w:r>
      <w:r w:rsidR="00CD6EBC">
        <w:rPr>
          <w:rFonts w:eastAsia="Calibri"/>
          <w:lang w:eastAsia="en-US"/>
        </w:rPr>
        <w:t>евзвешенная</w:t>
      </w:r>
      <w:r w:rsidR="00E87D6F" w:rsidRPr="00171A84">
        <w:rPr>
          <w:rFonts w:eastAsia="Calibri"/>
          <w:lang w:eastAsia="en-US"/>
        </w:rPr>
        <w:t xml:space="preserve"> цена в данной зоне составила 340 руб/кв.м, с диапазоном от 139 до 676 руб/кв.м.</w:t>
      </w:r>
    </w:p>
    <w:p w14:paraId="293612C0" w14:textId="77777777" w:rsidR="00E87D6F" w:rsidRPr="00171A84" w:rsidRDefault="00E87D6F" w:rsidP="007C5D9E">
      <w:pPr>
        <w:ind w:firstLine="709"/>
        <w:jc w:val="both"/>
        <w:rPr>
          <w:rFonts w:eastAsia="Calibri"/>
          <w:lang w:eastAsia="en-US"/>
        </w:rPr>
      </w:pPr>
      <w:r w:rsidRPr="00171A84">
        <w:rPr>
          <w:rFonts w:eastAsia="Calibri"/>
          <w:lang w:eastAsia="en-US"/>
        </w:rPr>
        <w:t>В 3 ценовой зоне также достаточно предложени</w:t>
      </w:r>
      <w:r w:rsidR="006D32D8" w:rsidRPr="00171A84">
        <w:rPr>
          <w:rFonts w:eastAsia="Calibri"/>
          <w:lang w:eastAsia="en-US"/>
        </w:rPr>
        <w:t>й, с</w:t>
      </w:r>
      <w:r w:rsidR="00CD6EBC" w:rsidRPr="00CD6EBC">
        <w:rPr>
          <w:rFonts w:eastAsia="Calibri"/>
          <w:lang w:eastAsia="en-US"/>
        </w:rPr>
        <w:t xml:space="preserve">редневзвешенная </w:t>
      </w:r>
      <w:r w:rsidRPr="00171A84">
        <w:rPr>
          <w:rFonts w:eastAsia="Calibri"/>
          <w:lang w:eastAsia="en-US"/>
        </w:rPr>
        <w:t>цена составила 180 руб/кв.м, с диапазоном от 80 до</w:t>
      </w:r>
      <w:r w:rsidR="00CD6EBC">
        <w:rPr>
          <w:rFonts w:eastAsia="Calibri"/>
          <w:lang w:eastAsia="en-US"/>
        </w:rPr>
        <w:t xml:space="preserve"> </w:t>
      </w:r>
      <w:r w:rsidRPr="00171A84">
        <w:rPr>
          <w:rFonts w:eastAsia="Calibri"/>
          <w:lang w:eastAsia="en-US"/>
        </w:rPr>
        <w:t>286 руб/кв.м.</w:t>
      </w:r>
    </w:p>
    <w:p w14:paraId="1A7A162F" w14:textId="77777777" w:rsidR="00E87D6F" w:rsidRDefault="00E87D6F" w:rsidP="007C5D9E">
      <w:pPr>
        <w:ind w:firstLine="709"/>
        <w:jc w:val="both"/>
        <w:rPr>
          <w:rFonts w:eastAsia="Calibri"/>
          <w:lang w:eastAsia="en-US"/>
        </w:rPr>
      </w:pPr>
      <w:r w:rsidRPr="00171A84">
        <w:rPr>
          <w:rFonts w:eastAsia="Calibri"/>
          <w:lang w:eastAsia="en-US"/>
        </w:rPr>
        <w:t>В 4 ценовой</w:t>
      </w:r>
      <w:r>
        <w:rPr>
          <w:rFonts w:eastAsia="Calibri"/>
          <w:lang w:eastAsia="en-US"/>
        </w:rPr>
        <w:t xml:space="preserve"> зоне </w:t>
      </w:r>
      <w:r w:rsidRPr="006D32D8">
        <w:rPr>
          <w:rFonts w:eastAsia="Calibri"/>
          <w:lang w:eastAsia="en-US"/>
        </w:rPr>
        <w:t>предлагается наименьшее количество предложений с минимальной средн</w:t>
      </w:r>
      <w:r w:rsidR="00CD6EBC">
        <w:rPr>
          <w:rFonts w:eastAsia="Calibri"/>
          <w:lang w:eastAsia="en-US"/>
        </w:rPr>
        <w:t>евзвешенной</w:t>
      </w:r>
      <w:r w:rsidRPr="006D32D8">
        <w:rPr>
          <w:rFonts w:eastAsia="Calibri"/>
          <w:lang w:eastAsia="en-US"/>
        </w:rPr>
        <w:t xml:space="preserve"> ценой 101 руб/кв.м, диапазон от </w:t>
      </w:r>
      <w:r w:rsidR="00CD6EBC">
        <w:rPr>
          <w:rFonts w:eastAsia="Calibri"/>
          <w:lang w:eastAsia="en-US"/>
        </w:rPr>
        <w:t>53</w:t>
      </w:r>
      <w:r w:rsidRPr="006D32D8">
        <w:rPr>
          <w:rFonts w:eastAsia="Calibri"/>
          <w:lang w:eastAsia="en-US"/>
        </w:rPr>
        <w:t xml:space="preserve"> до </w:t>
      </w:r>
      <w:r w:rsidR="00CD6EBC">
        <w:rPr>
          <w:rFonts w:eastAsia="Calibri"/>
          <w:lang w:eastAsia="en-US"/>
        </w:rPr>
        <w:t>348</w:t>
      </w:r>
      <w:r w:rsidRPr="006D32D8">
        <w:rPr>
          <w:rFonts w:eastAsia="Calibri"/>
          <w:lang w:eastAsia="en-US"/>
        </w:rPr>
        <w:t xml:space="preserve"> руб/кв.м</w:t>
      </w:r>
      <w:r w:rsidR="006D32D8" w:rsidRPr="006D32D8">
        <w:rPr>
          <w:rFonts w:eastAsia="Calibri"/>
          <w:lang w:eastAsia="en-US"/>
        </w:rPr>
        <w:t>.</w:t>
      </w:r>
      <w:r w:rsidR="00097371" w:rsidRPr="006D32D8">
        <w:rPr>
          <w:rFonts w:eastAsia="Calibri"/>
          <w:lang w:eastAsia="en-US"/>
        </w:rPr>
        <w:t xml:space="preserve"> </w:t>
      </w:r>
      <w:r w:rsidR="006D32D8" w:rsidRPr="006D32D8">
        <w:rPr>
          <w:rFonts w:eastAsia="Calibri"/>
          <w:lang w:eastAsia="en-US"/>
        </w:rPr>
        <w:t>Очевидно</w:t>
      </w:r>
      <w:r w:rsidR="006D32D8">
        <w:rPr>
          <w:rFonts w:eastAsia="Calibri"/>
          <w:lang w:eastAsia="en-US"/>
        </w:rPr>
        <w:t>,</w:t>
      </w:r>
      <w:r w:rsidR="00097371" w:rsidRPr="006D32D8">
        <w:rPr>
          <w:rFonts w:eastAsia="Calibri"/>
          <w:lang w:eastAsia="en-US"/>
        </w:rPr>
        <w:t xml:space="preserve"> это </w:t>
      </w:r>
      <w:r w:rsidR="006D32D8" w:rsidRPr="006D32D8">
        <w:rPr>
          <w:rFonts w:eastAsia="Calibri"/>
          <w:lang w:eastAsia="en-US"/>
        </w:rPr>
        <w:t xml:space="preserve">объясняется удаленностью и </w:t>
      </w:r>
      <w:r w:rsidR="00097371" w:rsidRPr="006D32D8">
        <w:rPr>
          <w:rFonts w:eastAsia="Calibri"/>
          <w:lang w:eastAsia="en-US"/>
        </w:rPr>
        <w:t xml:space="preserve">не </w:t>
      </w:r>
      <w:r w:rsidR="006D32D8" w:rsidRPr="006D32D8">
        <w:rPr>
          <w:rFonts w:eastAsia="Calibri"/>
          <w:lang w:eastAsia="en-US"/>
        </w:rPr>
        <w:t>развитостью территорий.</w:t>
      </w:r>
    </w:p>
    <w:p w14:paraId="58B1D906" w14:textId="77777777" w:rsidR="003336F2" w:rsidRDefault="003336F2" w:rsidP="003336F2">
      <w:pPr>
        <w:ind w:firstLine="709"/>
        <w:jc w:val="both"/>
        <w:rPr>
          <w:rFonts w:eastAsia="Calibri"/>
          <w:lang w:eastAsia="en-US"/>
        </w:rPr>
      </w:pPr>
      <w:r w:rsidRPr="003336F2">
        <w:rPr>
          <w:rFonts w:eastAsia="Calibri"/>
          <w:lang w:eastAsia="en-US"/>
        </w:rPr>
        <w:t>Таким образом, прослеживается четкая зависимость цены на рынке продажи земельных участков под ИЖС от местоположения: самая высокая цена у объектов, расположенных в ценовой зоне 1, минимальная – в ценовой зоне 4.</w:t>
      </w:r>
    </w:p>
    <w:p w14:paraId="39DF8DC0" w14:textId="77777777" w:rsidR="00AB6B38" w:rsidRDefault="00AB6B38" w:rsidP="00AB6B38">
      <w:pPr>
        <w:ind w:firstLine="709"/>
        <w:jc w:val="center"/>
        <w:rPr>
          <w:rFonts w:eastAsia="Calibri"/>
          <w:lang w:eastAsia="en-US"/>
        </w:rPr>
      </w:pPr>
      <w:r>
        <w:rPr>
          <w:rFonts w:eastAsia="Calibri"/>
          <w:noProof/>
        </w:rPr>
        <w:drawing>
          <wp:inline distT="0" distB="0" distL="0" distR="0" wp14:anchorId="71AE3260" wp14:editId="56C4EE00">
            <wp:extent cx="4133311" cy="2160000"/>
            <wp:effectExtent l="0" t="0" r="635" b="0"/>
            <wp:docPr id="202" name="Рисунок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4133311" cy="2160000"/>
                    </a:xfrm>
                    <a:prstGeom prst="rect">
                      <a:avLst/>
                    </a:prstGeom>
                    <a:noFill/>
                  </pic:spPr>
                </pic:pic>
              </a:graphicData>
            </a:graphic>
          </wp:inline>
        </w:drawing>
      </w:r>
    </w:p>
    <w:p w14:paraId="504DDF08" w14:textId="77777777" w:rsidR="003336F2" w:rsidRPr="00351474" w:rsidRDefault="003336F2" w:rsidP="003336F2">
      <w:pPr>
        <w:pStyle w:val="1ff3"/>
        <w:spacing w:after="120"/>
        <w:jc w:val="both"/>
        <w:rPr>
          <w:bCs/>
          <w:i w:val="0"/>
          <w:color w:val="auto"/>
          <w:sz w:val="20"/>
          <w:szCs w:val="20"/>
        </w:rPr>
      </w:pPr>
      <w:bookmarkStart w:id="4775" w:name="_Toc75503636"/>
      <w:r w:rsidRPr="00351474">
        <w:rPr>
          <w:bCs/>
          <w:i w:val="0"/>
          <w:color w:val="auto"/>
          <w:sz w:val="20"/>
          <w:szCs w:val="20"/>
        </w:rPr>
        <w:t xml:space="preserve">Рисунок </w:t>
      </w:r>
      <w:r w:rsidRPr="00351474">
        <w:rPr>
          <w:bCs/>
          <w:i w:val="0"/>
          <w:color w:val="auto"/>
          <w:sz w:val="20"/>
          <w:szCs w:val="20"/>
        </w:rPr>
        <w:fldChar w:fldCharType="begin"/>
      </w:r>
      <w:r w:rsidRPr="00351474">
        <w:rPr>
          <w:bCs/>
          <w:i w:val="0"/>
          <w:color w:val="auto"/>
          <w:sz w:val="20"/>
          <w:szCs w:val="20"/>
        </w:rPr>
        <w:instrText xml:space="preserve"> SEQ Рисунок \* ARABIC </w:instrText>
      </w:r>
      <w:r w:rsidRPr="00351474">
        <w:rPr>
          <w:bCs/>
          <w:i w:val="0"/>
          <w:color w:val="auto"/>
          <w:sz w:val="20"/>
          <w:szCs w:val="20"/>
        </w:rPr>
        <w:fldChar w:fldCharType="separate"/>
      </w:r>
      <w:r w:rsidR="00B12ED4">
        <w:rPr>
          <w:bCs/>
          <w:i w:val="0"/>
          <w:noProof/>
          <w:color w:val="auto"/>
          <w:sz w:val="20"/>
          <w:szCs w:val="20"/>
        </w:rPr>
        <w:t>60</w:t>
      </w:r>
      <w:r w:rsidRPr="00351474">
        <w:rPr>
          <w:bCs/>
          <w:i w:val="0"/>
          <w:color w:val="auto"/>
          <w:sz w:val="20"/>
          <w:szCs w:val="20"/>
        </w:rPr>
        <w:fldChar w:fldCharType="end"/>
      </w:r>
      <w:r w:rsidRPr="00351474">
        <w:rPr>
          <w:bCs/>
          <w:i w:val="0"/>
          <w:color w:val="auto"/>
          <w:sz w:val="20"/>
          <w:szCs w:val="20"/>
        </w:rPr>
        <w:t xml:space="preserve"> – Зависимость цен предложений земельных участков </w:t>
      </w:r>
      <w:r w:rsidRPr="00286D2A">
        <w:rPr>
          <w:bCs/>
          <w:i w:val="0"/>
          <w:color w:val="auto"/>
          <w:sz w:val="20"/>
          <w:szCs w:val="20"/>
        </w:rPr>
        <w:t xml:space="preserve">под малоэтажную жилую застройку </w:t>
      </w:r>
      <w:r w:rsidRPr="00351474">
        <w:rPr>
          <w:bCs/>
          <w:i w:val="0"/>
          <w:color w:val="auto"/>
          <w:sz w:val="20"/>
          <w:szCs w:val="20"/>
        </w:rPr>
        <w:t xml:space="preserve">от местоположения в 2020 г. в </w:t>
      </w:r>
      <w:r>
        <w:rPr>
          <w:bCs/>
          <w:i w:val="0"/>
          <w:color w:val="auto"/>
          <w:sz w:val="20"/>
          <w:szCs w:val="20"/>
        </w:rPr>
        <w:t>районах Хабаровского края</w:t>
      </w:r>
      <w:bookmarkEnd w:id="4775"/>
    </w:p>
    <w:p w14:paraId="56721F67" w14:textId="77777777" w:rsidR="000200DC" w:rsidRPr="00982EE5" w:rsidRDefault="000200DC" w:rsidP="000200DC">
      <w:pPr>
        <w:ind w:firstLine="709"/>
        <w:jc w:val="both"/>
      </w:pPr>
      <w:r w:rsidRPr="00982EE5">
        <w:t>Площадь является одним из основных факторов не только для идентификации земельного участка, но и при его ценообразовании. Однако</w:t>
      </w:r>
      <w:r w:rsidR="008946D2">
        <w:t xml:space="preserve"> как указывалось выше </w:t>
      </w:r>
      <w:r w:rsidRPr="00982EE5">
        <w:t xml:space="preserve">имеет обратную зависимость: с увеличением площади земельного участка удельная цена снижается. </w:t>
      </w:r>
    </w:p>
    <w:p w14:paraId="732BA907" w14:textId="77777777" w:rsidR="000200DC" w:rsidRDefault="000200DC" w:rsidP="00131666">
      <w:pPr>
        <w:ind w:firstLine="709"/>
        <w:jc w:val="both"/>
      </w:pPr>
      <w:r w:rsidRPr="00982EE5">
        <w:t>Основную долю (</w:t>
      </w:r>
      <w:r>
        <w:t>51,2</w:t>
      </w:r>
      <w:r w:rsidRPr="00982EE5">
        <w:t xml:space="preserve">%) земельных участков под </w:t>
      </w:r>
      <w:r w:rsidRPr="00982EE5">
        <w:rPr>
          <w:bCs/>
          <w:iCs/>
        </w:rPr>
        <w:t>малоэтажную жилую застройку</w:t>
      </w:r>
      <w:r w:rsidRPr="00982EE5">
        <w:t xml:space="preserve"> составляют участки с диапазоном площадей от </w:t>
      </w:r>
      <w:r>
        <w:t xml:space="preserve">1 </w:t>
      </w:r>
      <w:r w:rsidR="00AA23A8">
        <w:t>2</w:t>
      </w:r>
      <w:r w:rsidRPr="00982EE5">
        <w:t xml:space="preserve">00 до </w:t>
      </w:r>
      <w:r>
        <w:t>3 0</w:t>
      </w:r>
      <w:r w:rsidRPr="00982EE5">
        <w:t>00 кв.м.,</w:t>
      </w:r>
      <w:r w:rsidR="00131666" w:rsidRPr="00131666">
        <w:rPr>
          <w:rFonts w:eastAsia="Calibri"/>
          <w:lang w:eastAsia="en-US"/>
        </w:rPr>
        <w:t xml:space="preserve"> </w:t>
      </w:r>
      <w:r w:rsidR="00131666">
        <w:t>данный</w:t>
      </w:r>
      <w:r w:rsidR="00131666" w:rsidRPr="00131666">
        <w:t xml:space="preserve"> диапазон считается наиболее привлекательным для загородного строительства.</w:t>
      </w:r>
      <w:r w:rsidR="00131666">
        <w:t xml:space="preserve"> М</w:t>
      </w:r>
      <w:r w:rsidRPr="00982EE5">
        <w:t xml:space="preserve">енее всего распространены земельные участки площадью до </w:t>
      </w:r>
      <w:r>
        <w:t>8</w:t>
      </w:r>
      <w:r w:rsidR="00131666">
        <w:t xml:space="preserve">00 кв.м., которые составляют </w:t>
      </w:r>
      <w:r w:rsidRPr="00982EE5">
        <w:t>3,</w:t>
      </w:r>
      <w:r>
        <w:t>5</w:t>
      </w:r>
      <w:r w:rsidR="00131666">
        <w:t>% от общего объема предложений</w:t>
      </w:r>
      <w:r w:rsidRPr="00982EE5">
        <w:t xml:space="preserve">. </w:t>
      </w:r>
    </w:p>
    <w:p w14:paraId="6D005FFC" w14:textId="77777777" w:rsidR="0070027C" w:rsidRDefault="0070027C" w:rsidP="0070027C">
      <w:pPr>
        <w:ind w:firstLine="709"/>
        <w:jc w:val="center"/>
      </w:pPr>
      <w:r>
        <w:rPr>
          <w:noProof/>
        </w:rPr>
        <w:drawing>
          <wp:inline distT="0" distB="0" distL="0" distR="0" wp14:anchorId="2AD21E93" wp14:editId="59EBBC13">
            <wp:extent cx="4139565" cy="2176145"/>
            <wp:effectExtent l="0" t="0" r="0" b="0"/>
            <wp:docPr id="212" name="Рисунок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39565" cy="2176145"/>
                    </a:xfrm>
                    <a:prstGeom prst="rect">
                      <a:avLst/>
                    </a:prstGeom>
                    <a:noFill/>
                  </pic:spPr>
                </pic:pic>
              </a:graphicData>
            </a:graphic>
          </wp:inline>
        </w:drawing>
      </w:r>
    </w:p>
    <w:p w14:paraId="426F3CDC" w14:textId="77777777" w:rsidR="000200DC" w:rsidRPr="00B433FB" w:rsidRDefault="000200DC" w:rsidP="000200DC">
      <w:pPr>
        <w:spacing w:after="120"/>
        <w:jc w:val="both"/>
        <w:rPr>
          <w:rFonts w:eastAsia="Calibri"/>
          <w:lang w:eastAsia="en-US"/>
        </w:rPr>
      </w:pPr>
      <w:bookmarkStart w:id="4776" w:name="_Toc75503637"/>
      <w:r w:rsidRPr="00B433FB">
        <w:rPr>
          <w:szCs w:val="22"/>
        </w:rPr>
        <w:t xml:space="preserve">Рисунок </w:t>
      </w:r>
      <w:r w:rsidRPr="00B433FB">
        <w:rPr>
          <w:szCs w:val="22"/>
        </w:rPr>
        <w:fldChar w:fldCharType="begin"/>
      </w:r>
      <w:r w:rsidRPr="00B433FB">
        <w:rPr>
          <w:szCs w:val="22"/>
        </w:rPr>
        <w:instrText xml:space="preserve"> SEQ Рисунок \* ARABIC </w:instrText>
      </w:r>
      <w:r w:rsidRPr="00B433FB">
        <w:rPr>
          <w:szCs w:val="22"/>
        </w:rPr>
        <w:fldChar w:fldCharType="separate"/>
      </w:r>
      <w:r w:rsidR="00B12ED4">
        <w:rPr>
          <w:noProof/>
          <w:szCs w:val="22"/>
        </w:rPr>
        <w:t>61</w:t>
      </w:r>
      <w:r w:rsidRPr="00B433FB">
        <w:rPr>
          <w:szCs w:val="22"/>
        </w:rPr>
        <w:fldChar w:fldCharType="end"/>
      </w:r>
      <w:r w:rsidRPr="00B433FB">
        <w:rPr>
          <w:szCs w:val="22"/>
        </w:rPr>
        <w:t xml:space="preserve"> </w:t>
      </w:r>
      <w:r w:rsidRPr="00B433FB">
        <w:t xml:space="preserve">– </w:t>
      </w:r>
      <w:r w:rsidRPr="00B433FB">
        <w:rPr>
          <w:rFonts w:eastAsia="Calibri"/>
          <w:lang w:eastAsia="en-US"/>
        </w:rPr>
        <w:t xml:space="preserve">Структура объема предложений земельных участков </w:t>
      </w:r>
      <w:r w:rsidRPr="00B433FB">
        <w:rPr>
          <w:rFonts w:eastAsia="Calibri"/>
          <w:iCs/>
          <w:lang w:eastAsia="en-US"/>
        </w:rPr>
        <w:t xml:space="preserve">под </w:t>
      </w:r>
      <w:r w:rsidRPr="00B433FB">
        <w:rPr>
          <w:rFonts w:eastAsia="Calibri"/>
          <w:bCs/>
          <w:iCs/>
          <w:lang w:eastAsia="en-US"/>
        </w:rPr>
        <w:t>малоэтажную жилую застройку</w:t>
      </w:r>
      <w:r w:rsidRPr="00B433FB">
        <w:rPr>
          <w:rFonts w:eastAsia="Calibri"/>
          <w:iCs/>
          <w:lang w:eastAsia="en-US"/>
        </w:rPr>
        <w:t xml:space="preserve"> </w:t>
      </w:r>
      <w:r w:rsidRPr="00B433FB">
        <w:rPr>
          <w:rFonts w:eastAsia="Calibri"/>
          <w:lang w:eastAsia="en-US"/>
        </w:rPr>
        <w:t xml:space="preserve">в зависимости от площади в 2020 г. </w:t>
      </w:r>
      <w:r>
        <w:rPr>
          <w:rFonts w:eastAsia="Calibri"/>
          <w:lang w:eastAsia="en-US"/>
        </w:rPr>
        <w:t>в районах Хабаровского края</w:t>
      </w:r>
      <w:bookmarkEnd w:id="4776"/>
    </w:p>
    <w:p w14:paraId="407E9691" w14:textId="77777777" w:rsidR="008A4075" w:rsidRPr="00E36001" w:rsidRDefault="008A4075" w:rsidP="008A4075">
      <w:pPr>
        <w:ind w:firstLine="709"/>
        <w:jc w:val="both"/>
        <w:rPr>
          <w:rFonts w:eastAsia="Calibri"/>
          <w:lang w:eastAsia="en-US"/>
        </w:rPr>
      </w:pPr>
      <w:r w:rsidRPr="00E36001">
        <w:rPr>
          <w:rFonts w:eastAsia="Calibri"/>
          <w:lang w:eastAsia="en-US"/>
        </w:rPr>
        <w:t xml:space="preserve">Диапазон площади анализируемой выборки в 2020 году </w:t>
      </w:r>
      <w:r w:rsidRPr="00D25BA0">
        <w:rPr>
          <w:rFonts w:eastAsia="Calibri"/>
          <w:lang w:eastAsia="en-US"/>
        </w:rPr>
        <w:t xml:space="preserve">под малоэтажную жилую застройку </w:t>
      </w:r>
      <w:r w:rsidRPr="00E36001">
        <w:rPr>
          <w:rFonts w:eastAsia="Calibri"/>
          <w:lang w:eastAsia="en-US"/>
        </w:rPr>
        <w:t>со</w:t>
      </w:r>
      <w:r>
        <w:rPr>
          <w:rFonts w:eastAsia="Calibri"/>
          <w:lang w:eastAsia="en-US"/>
        </w:rPr>
        <w:t xml:space="preserve">ставляет от 3 сот до 55,5 сот. </w:t>
      </w:r>
      <w:r w:rsidRPr="00E36001">
        <w:rPr>
          <w:rFonts w:eastAsia="Calibri"/>
          <w:lang w:eastAsia="en-US"/>
        </w:rPr>
        <w:t>Участки от 22,6 до 50 га – это участки, предназначенные для комплексного освоения земель в целях жилищного строительства. Такие участки имеют минимальную стоимость за 1 кв.м. К тому же, они требуют значительных дополнительных вложений для ведения дальнейшего бизнеса по продаже единичных участков – размежевание, обустройство дороги (как к жилищному поселку, так и внутри территории), проведение коммуникаций, потому что, как правило, данные земельные участки расположены на окраине населенных пунктов.</w:t>
      </w:r>
    </w:p>
    <w:p w14:paraId="53631FED" w14:textId="77777777" w:rsidR="008A4075" w:rsidRPr="00E36001" w:rsidRDefault="008A4075" w:rsidP="008A4075">
      <w:pPr>
        <w:ind w:firstLine="709"/>
        <w:jc w:val="both"/>
        <w:rPr>
          <w:rFonts w:eastAsia="Calibri"/>
          <w:lang w:eastAsia="en-US"/>
        </w:rPr>
      </w:pPr>
      <w:r w:rsidRPr="00E36001">
        <w:rPr>
          <w:rFonts w:eastAsia="Calibri"/>
          <w:lang w:eastAsia="en-US"/>
        </w:rPr>
        <w:t>Размер земельного участка является существенным фактором, определяющим его стоимость, то есть, при прочих равных условиях, цена единицы площади больших по площади объектов, ниже, чем меньших. То есть участки, имеющие оптимальные площади, продаются по цене, превышающей цены больших объектов.</w:t>
      </w:r>
    </w:p>
    <w:p w14:paraId="1CCCAC7A" w14:textId="77777777" w:rsidR="008A4075" w:rsidRPr="00E36001" w:rsidRDefault="008A4075" w:rsidP="008A4075">
      <w:pPr>
        <w:ind w:firstLine="709"/>
        <w:jc w:val="both"/>
        <w:rPr>
          <w:rFonts w:eastAsia="Calibri"/>
          <w:lang w:eastAsia="en-US"/>
        </w:rPr>
      </w:pPr>
      <w:r w:rsidRPr="00E36001">
        <w:rPr>
          <w:rFonts w:eastAsia="Calibri"/>
          <w:lang w:eastAsia="en-US"/>
        </w:rPr>
        <w:t xml:space="preserve">Удельная стоимость земельных участков площадью до 800 кв.м традиционно выше остальных диапазонов, тогда как удельная стоимость земельных участков с площадями более 3000 кв.м. – имеет минимальную стоимость. Преобладающее количество участков площадью до 800 кв.м. расположены в 1 и 2 ценовых зонах, с подведенными коммуникациями, поэтому стоимость их существенно выше. </w:t>
      </w:r>
    </w:p>
    <w:p w14:paraId="730194F1" w14:textId="77777777" w:rsidR="008A4075" w:rsidRPr="00E36001" w:rsidRDefault="008A4075" w:rsidP="008A4075">
      <w:pPr>
        <w:ind w:firstLine="709"/>
        <w:jc w:val="both"/>
        <w:rPr>
          <w:rFonts w:eastAsia="Calibri"/>
          <w:lang w:eastAsia="en-US"/>
        </w:rPr>
      </w:pPr>
      <w:r w:rsidRPr="00E36001">
        <w:rPr>
          <w:rFonts w:eastAsia="Calibri"/>
          <w:lang w:eastAsia="en-US"/>
        </w:rPr>
        <w:t xml:space="preserve">Средняя площадь земельного участка </w:t>
      </w:r>
      <w:r w:rsidRPr="00D25BA0">
        <w:rPr>
          <w:rFonts w:eastAsia="Calibri"/>
          <w:lang w:eastAsia="en-US"/>
        </w:rPr>
        <w:t>под малоэтажную жилую застройку</w:t>
      </w:r>
      <w:r w:rsidRPr="00E36001">
        <w:rPr>
          <w:rFonts w:eastAsia="Calibri"/>
          <w:lang w:eastAsia="en-US"/>
        </w:rPr>
        <w:t xml:space="preserve"> </w:t>
      </w:r>
      <w:r>
        <w:rPr>
          <w:rFonts w:eastAsia="Calibri"/>
          <w:lang w:eastAsia="en-US"/>
        </w:rPr>
        <w:t>за</w:t>
      </w:r>
      <w:r w:rsidRPr="00E36001">
        <w:rPr>
          <w:rFonts w:eastAsia="Calibri"/>
          <w:lang w:eastAsia="en-US"/>
        </w:rPr>
        <w:t xml:space="preserve"> </w:t>
      </w:r>
      <w:r>
        <w:rPr>
          <w:rFonts w:eastAsia="Calibri"/>
          <w:lang w:eastAsia="en-US"/>
        </w:rPr>
        <w:t>2020 год</w:t>
      </w:r>
      <w:r w:rsidRPr="00E36001">
        <w:rPr>
          <w:rFonts w:eastAsia="Calibri"/>
          <w:lang w:eastAsia="en-US"/>
        </w:rPr>
        <w:t>, составила 1</w:t>
      </w:r>
      <w:r w:rsidR="004D0B1F">
        <w:rPr>
          <w:rFonts w:eastAsia="Calibri"/>
          <w:lang w:eastAsia="en-US"/>
        </w:rPr>
        <w:t xml:space="preserve"> </w:t>
      </w:r>
      <w:r>
        <w:rPr>
          <w:rFonts w:eastAsia="Calibri"/>
          <w:lang w:eastAsia="en-US"/>
        </w:rPr>
        <w:t>100 кв.м</w:t>
      </w:r>
      <w:r w:rsidR="008946D2">
        <w:rPr>
          <w:rFonts w:eastAsia="Calibri"/>
          <w:lang w:eastAsia="en-US"/>
        </w:rPr>
        <w:t>.</w:t>
      </w:r>
      <w:r w:rsidR="004D0B1F">
        <w:rPr>
          <w:rFonts w:eastAsia="Calibri"/>
          <w:lang w:eastAsia="en-US"/>
        </w:rPr>
        <w:t>,</w:t>
      </w:r>
      <w:r w:rsidR="008946D2">
        <w:rPr>
          <w:rFonts w:eastAsia="Calibri"/>
          <w:lang w:eastAsia="en-US"/>
        </w:rPr>
        <w:t xml:space="preserve"> участки данной </w:t>
      </w:r>
      <w:r w:rsidRPr="00E36001">
        <w:rPr>
          <w:rFonts w:eastAsia="Calibri"/>
          <w:lang w:eastAsia="en-US"/>
        </w:rPr>
        <w:t>площад</w:t>
      </w:r>
      <w:r w:rsidR="008946D2">
        <w:rPr>
          <w:rFonts w:eastAsia="Calibri"/>
          <w:lang w:eastAsia="en-US"/>
        </w:rPr>
        <w:t>и</w:t>
      </w:r>
      <w:r w:rsidRPr="00E36001">
        <w:rPr>
          <w:rFonts w:eastAsia="Calibri"/>
          <w:lang w:eastAsia="en-US"/>
        </w:rPr>
        <w:t xml:space="preserve"> наиболее часто предлагалась к продаже в загородном строительстве</w:t>
      </w:r>
      <w:r w:rsidR="008946D2">
        <w:rPr>
          <w:rFonts w:eastAsia="Calibri"/>
          <w:lang w:eastAsia="en-US"/>
        </w:rPr>
        <w:t>.</w:t>
      </w:r>
      <w:r w:rsidRPr="00E36001">
        <w:rPr>
          <w:rFonts w:eastAsia="Calibri"/>
          <w:lang w:eastAsia="en-US"/>
        </w:rPr>
        <w:t xml:space="preserve"> </w:t>
      </w:r>
    </w:p>
    <w:p w14:paraId="1EBBCC7A" w14:textId="77777777" w:rsidR="00A66ECC" w:rsidRPr="00982EE5" w:rsidRDefault="00A66ECC" w:rsidP="00A66ECC">
      <w:pPr>
        <w:ind w:firstLine="709"/>
        <w:jc w:val="both"/>
      </w:pPr>
      <w:r w:rsidRPr="00982EE5">
        <w:t>Зависимость стоимости 1 кв. м участков от площади</w:t>
      </w:r>
      <w:r>
        <w:t xml:space="preserve"> за анализируемый период,</w:t>
      </w:r>
      <w:r w:rsidRPr="00982EE5">
        <w:t xml:space="preserve"> рассмотрим на выборке </w:t>
      </w:r>
      <w:r w:rsidRPr="00AA23A8">
        <w:t xml:space="preserve">участков самой развитой 2 ценовой зоны. Диапазон площади участков во 2 ценовой зоне составил от </w:t>
      </w:r>
      <w:r w:rsidR="00AA23A8" w:rsidRPr="00AA23A8">
        <w:t>3</w:t>
      </w:r>
      <w:r w:rsidRPr="00AA23A8">
        <w:t xml:space="preserve">00 кв. м до </w:t>
      </w:r>
      <w:r w:rsidR="00AA23A8" w:rsidRPr="00AA23A8">
        <w:t>70 000</w:t>
      </w:r>
      <w:r w:rsidRPr="00AA23A8">
        <w:t xml:space="preserve"> кв. м.</w:t>
      </w:r>
      <w:r w:rsidRPr="00982EE5">
        <w:t xml:space="preserve"> </w:t>
      </w:r>
    </w:p>
    <w:p w14:paraId="25A01F97" w14:textId="3BAD3FEF" w:rsidR="00A66ECC" w:rsidRDefault="00A66ECC" w:rsidP="00A66ECC">
      <w:pPr>
        <w:spacing w:before="120"/>
        <w:jc w:val="both"/>
        <w:rPr>
          <w:bCs/>
        </w:rPr>
      </w:pPr>
      <w:bookmarkStart w:id="4777" w:name="_Toc75503782"/>
      <w:r w:rsidRPr="009357D7">
        <w:rPr>
          <w:bCs/>
        </w:rPr>
        <w:t xml:space="preserve">Таблица </w:t>
      </w:r>
      <w:r w:rsidRPr="009357D7">
        <w:rPr>
          <w:bCs/>
        </w:rPr>
        <w:fldChar w:fldCharType="begin"/>
      </w:r>
      <w:r w:rsidRPr="009357D7">
        <w:rPr>
          <w:bCs/>
        </w:rPr>
        <w:instrText xml:space="preserve"> SEQ Таблица \* ARABIC </w:instrText>
      </w:r>
      <w:r w:rsidRPr="009357D7">
        <w:rPr>
          <w:bCs/>
        </w:rPr>
        <w:fldChar w:fldCharType="separate"/>
      </w:r>
      <w:r w:rsidR="00B12ED4">
        <w:rPr>
          <w:bCs/>
          <w:noProof/>
        </w:rPr>
        <w:t>83</w:t>
      </w:r>
      <w:r w:rsidRPr="009357D7">
        <w:rPr>
          <w:bCs/>
        </w:rPr>
        <w:fldChar w:fldCharType="end"/>
      </w:r>
      <w:r w:rsidRPr="009357D7">
        <w:rPr>
          <w:bCs/>
        </w:rPr>
        <w:t xml:space="preserve"> – Интервал стоимости земельных участков под </w:t>
      </w:r>
      <w:r w:rsidRPr="001F7264">
        <w:rPr>
          <w:bCs/>
          <w:iCs/>
        </w:rPr>
        <w:t>малоэтажную жилую застройку</w:t>
      </w:r>
      <w:r w:rsidRPr="009357D7">
        <w:rPr>
          <w:bCs/>
        </w:rPr>
        <w:t xml:space="preserve"> в зависимости от площади</w:t>
      </w:r>
      <w:bookmarkEnd w:id="4777"/>
    </w:p>
    <w:tbl>
      <w:tblPr>
        <w:tblW w:w="5000" w:type="pct"/>
        <w:jc w:val="center"/>
        <w:tblLook w:val="04A0" w:firstRow="1" w:lastRow="0" w:firstColumn="1" w:lastColumn="0" w:noHBand="0" w:noVBand="1"/>
      </w:tblPr>
      <w:tblGrid>
        <w:gridCol w:w="3377"/>
        <w:gridCol w:w="1910"/>
        <w:gridCol w:w="1432"/>
        <w:gridCol w:w="1552"/>
        <w:gridCol w:w="1552"/>
      </w:tblGrid>
      <w:tr w:rsidR="00A66ECC" w:rsidRPr="009357D7" w14:paraId="59352B61" w14:textId="77777777" w:rsidTr="00A66ECC">
        <w:trPr>
          <w:jc w:val="center"/>
        </w:trPr>
        <w:tc>
          <w:tcPr>
            <w:tcW w:w="171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E8B156" w14:textId="77777777" w:rsidR="00A66ECC" w:rsidRPr="009357D7" w:rsidRDefault="00A66ECC" w:rsidP="005F5124">
            <w:pPr>
              <w:rPr>
                <w:color w:val="000000"/>
                <w:sz w:val="18"/>
                <w:szCs w:val="18"/>
              </w:rPr>
            </w:pPr>
            <w:r w:rsidRPr="009357D7">
              <w:rPr>
                <w:color w:val="000000"/>
                <w:sz w:val="18"/>
                <w:szCs w:val="18"/>
              </w:rPr>
              <w:t>Диапазон площади</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BE7DCAD" w14:textId="77777777" w:rsidR="00A66ECC" w:rsidRPr="009357D7" w:rsidRDefault="00A66ECC" w:rsidP="00A66ECC">
            <w:pPr>
              <w:jc w:val="center"/>
              <w:rPr>
                <w:rFonts w:eastAsiaTheme="minorHAnsi"/>
                <w:color w:val="000000"/>
                <w:sz w:val="18"/>
                <w:szCs w:val="18"/>
                <w:lang w:eastAsia="en-US"/>
              </w:rPr>
            </w:pPr>
            <w:r w:rsidRPr="009357D7">
              <w:rPr>
                <w:rFonts w:eastAsiaTheme="minorHAnsi"/>
                <w:color w:val="000000"/>
                <w:sz w:val="18"/>
                <w:szCs w:val="18"/>
                <w:lang w:eastAsia="en-US"/>
              </w:rPr>
              <w:t xml:space="preserve">до </w:t>
            </w:r>
            <w:r>
              <w:rPr>
                <w:rFonts w:eastAsiaTheme="minorHAnsi"/>
                <w:color w:val="000000"/>
                <w:sz w:val="18"/>
                <w:szCs w:val="18"/>
                <w:lang w:eastAsia="en-US"/>
              </w:rPr>
              <w:t>8</w:t>
            </w:r>
            <w:r w:rsidRPr="009357D7">
              <w:rPr>
                <w:rFonts w:eastAsiaTheme="minorHAnsi"/>
                <w:color w:val="000000"/>
                <w:sz w:val="18"/>
                <w:szCs w:val="18"/>
                <w:lang w:eastAsia="en-US"/>
              </w:rPr>
              <w:t>00 кв. м</w:t>
            </w:r>
          </w:p>
        </w:tc>
        <w:tc>
          <w:tcPr>
            <w:tcW w:w="729" w:type="pct"/>
            <w:tcBorders>
              <w:top w:val="single" w:sz="4" w:space="0" w:color="auto"/>
              <w:left w:val="nil"/>
              <w:bottom w:val="single" w:sz="4" w:space="0" w:color="auto"/>
              <w:right w:val="single" w:sz="4" w:space="0" w:color="auto"/>
            </w:tcBorders>
            <w:shd w:val="clear" w:color="auto" w:fill="auto"/>
            <w:vAlign w:val="center"/>
            <w:hideMark/>
          </w:tcPr>
          <w:p w14:paraId="2909A7AD" w14:textId="77777777" w:rsidR="00A66ECC" w:rsidRPr="009357D7" w:rsidRDefault="00A66ECC" w:rsidP="005F5124">
            <w:pPr>
              <w:jc w:val="center"/>
              <w:rPr>
                <w:rFonts w:eastAsiaTheme="minorHAnsi"/>
                <w:color w:val="000000"/>
                <w:sz w:val="18"/>
                <w:szCs w:val="18"/>
                <w:lang w:eastAsia="en-US"/>
              </w:rPr>
            </w:pPr>
            <w:r>
              <w:rPr>
                <w:rFonts w:eastAsiaTheme="minorHAnsi"/>
                <w:color w:val="000000"/>
                <w:sz w:val="18"/>
                <w:szCs w:val="18"/>
                <w:lang w:eastAsia="en-US"/>
              </w:rPr>
              <w:t>8</w:t>
            </w:r>
            <w:r w:rsidRPr="009357D7">
              <w:rPr>
                <w:rFonts w:eastAsiaTheme="minorHAnsi"/>
                <w:color w:val="000000"/>
                <w:sz w:val="18"/>
                <w:szCs w:val="18"/>
                <w:lang w:eastAsia="en-US"/>
              </w:rPr>
              <w:t>00-1200 кв. м</w:t>
            </w:r>
          </w:p>
        </w:tc>
        <w:tc>
          <w:tcPr>
            <w:tcW w:w="790" w:type="pct"/>
            <w:tcBorders>
              <w:top w:val="single" w:sz="4" w:space="0" w:color="auto"/>
              <w:left w:val="nil"/>
              <w:bottom w:val="single" w:sz="4" w:space="0" w:color="auto"/>
              <w:right w:val="single" w:sz="4" w:space="0" w:color="auto"/>
            </w:tcBorders>
          </w:tcPr>
          <w:p w14:paraId="72724E9E" w14:textId="77777777" w:rsidR="00A66ECC" w:rsidRPr="009357D7" w:rsidRDefault="00A66ECC" w:rsidP="005F5124">
            <w:pPr>
              <w:jc w:val="center"/>
              <w:rPr>
                <w:rFonts w:eastAsiaTheme="minorHAnsi"/>
                <w:color w:val="000000"/>
                <w:sz w:val="18"/>
                <w:szCs w:val="18"/>
                <w:lang w:eastAsia="en-US"/>
              </w:rPr>
            </w:pPr>
            <w:r>
              <w:rPr>
                <w:rFonts w:eastAsiaTheme="minorHAnsi"/>
                <w:color w:val="000000"/>
                <w:sz w:val="18"/>
                <w:szCs w:val="18"/>
                <w:lang w:eastAsia="en-US"/>
              </w:rPr>
              <w:t>1200-3000 кв.м</w:t>
            </w:r>
          </w:p>
        </w:tc>
        <w:tc>
          <w:tcPr>
            <w:tcW w:w="79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63EFB23" w14:textId="77777777" w:rsidR="00A66ECC" w:rsidRPr="009357D7" w:rsidRDefault="00A66ECC" w:rsidP="00A66ECC">
            <w:pPr>
              <w:jc w:val="center"/>
              <w:rPr>
                <w:rFonts w:eastAsiaTheme="minorHAnsi"/>
                <w:color w:val="000000"/>
                <w:sz w:val="18"/>
                <w:szCs w:val="18"/>
                <w:lang w:eastAsia="en-US"/>
              </w:rPr>
            </w:pPr>
            <w:r w:rsidRPr="009357D7">
              <w:rPr>
                <w:rFonts w:eastAsiaTheme="minorHAnsi"/>
                <w:color w:val="000000"/>
                <w:sz w:val="18"/>
                <w:szCs w:val="18"/>
                <w:lang w:eastAsia="en-US"/>
              </w:rPr>
              <w:t xml:space="preserve">более </w:t>
            </w:r>
            <w:r>
              <w:rPr>
                <w:rFonts w:eastAsiaTheme="minorHAnsi"/>
                <w:color w:val="000000"/>
                <w:sz w:val="18"/>
                <w:szCs w:val="18"/>
                <w:lang w:eastAsia="en-US"/>
              </w:rPr>
              <w:t>30</w:t>
            </w:r>
            <w:r w:rsidRPr="009357D7">
              <w:rPr>
                <w:rFonts w:eastAsiaTheme="minorHAnsi"/>
                <w:color w:val="000000"/>
                <w:sz w:val="18"/>
                <w:szCs w:val="18"/>
                <w:lang w:eastAsia="en-US"/>
              </w:rPr>
              <w:t>00</w:t>
            </w:r>
            <w:r>
              <w:rPr>
                <w:rFonts w:eastAsiaTheme="minorHAnsi"/>
                <w:color w:val="000000"/>
                <w:sz w:val="18"/>
                <w:szCs w:val="18"/>
                <w:lang w:eastAsia="en-US"/>
              </w:rPr>
              <w:t xml:space="preserve"> кв.м</w:t>
            </w:r>
          </w:p>
        </w:tc>
      </w:tr>
      <w:tr w:rsidR="00AA23A8" w:rsidRPr="009357D7" w14:paraId="3A790AE9" w14:textId="77777777" w:rsidTr="005F5124">
        <w:trPr>
          <w:jc w:val="center"/>
        </w:trPr>
        <w:tc>
          <w:tcPr>
            <w:tcW w:w="1719" w:type="pct"/>
            <w:tcBorders>
              <w:top w:val="nil"/>
              <w:left w:val="single" w:sz="4" w:space="0" w:color="auto"/>
              <w:bottom w:val="single" w:sz="4" w:space="0" w:color="auto"/>
              <w:right w:val="single" w:sz="4" w:space="0" w:color="auto"/>
            </w:tcBorders>
            <w:shd w:val="clear" w:color="auto" w:fill="auto"/>
            <w:vAlign w:val="center"/>
            <w:hideMark/>
          </w:tcPr>
          <w:p w14:paraId="67CE14E2" w14:textId="77777777" w:rsidR="00AA23A8" w:rsidRPr="009357D7" w:rsidRDefault="00AA23A8" w:rsidP="00AA23A8">
            <w:pPr>
              <w:rPr>
                <w:color w:val="000000"/>
                <w:sz w:val="18"/>
                <w:szCs w:val="18"/>
              </w:rPr>
            </w:pPr>
            <w:r w:rsidRPr="009357D7">
              <w:rPr>
                <w:color w:val="000000"/>
                <w:sz w:val="18"/>
                <w:szCs w:val="18"/>
              </w:rPr>
              <w:t>Количество предложений</w:t>
            </w:r>
            <w:r w:rsidR="008A4075">
              <w:rPr>
                <w:color w:val="000000"/>
                <w:sz w:val="18"/>
                <w:szCs w:val="18"/>
              </w:rPr>
              <w:t>, шт.</w:t>
            </w:r>
          </w:p>
        </w:tc>
        <w:tc>
          <w:tcPr>
            <w:tcW w:w="97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8040A79" w14:textId="77777777" w:rsidR="00AA23A8" w:rsidRPr="00AA23A8" w:rsidRDefault="00AA23A8" w:rsidP="00AA23A8">
            <w:pPr>
              <w:jc w:val="center"/>
              <w:rPr>
                <w:rFonts w:eastAsiaTheme="minorHAnsi"/>
                <w:color w:val="000000"/>
                <w:sz w:val="18"/>
                <w:szCs w:val="18"/>
                <w:lang w:eastAsia="en-US"/>
              </w:rPr>
            </w:pPr>
            <w:r w:rsidRPr="00AA23A8">
              <w:rPr>
                <w:rFonts w:eastAsiaTheme="minorHAnsi"/>
                <w:color w:val="000000"/>
                <w:sz w:val="18"/>
                <w:szCs w:val="18"/>
                <w:lang w:eastAsia="en-US"/>
              </w:rPr>
              <w:t>55</w:t>
            </w:r>
          </w:p>
        </w:tc>
        <w:tc>
          <w:tcPr>
            <w:tcW w:w="729" w:type="pct"/>
            <w:tcBorders>
              <w:top w:val="single" w:sz="4" w:space="0" w:color="auto"/>
              <w:left w:val="nil"/>
              <w:bottom w:val="single" w:sz="4" w:space="0" w:color="auto"/>
              <w:right w:val="single" w:sz="4" w:space="0" w:color="auto"/>
            </w:tcBorders>
            <w:shd w:val="clear" w:color="auto" w:fill="auto"/>
            <w:vAlign w:val="center"/>
            <w:hideMark/>
          </w:tcPr>
          <w:p w14:paraId="7E12C521" w14:textId="77777777" w:rsidR="00AA23A8" w:rsidRPr="00AA23A8" w:rsidRDefault="00AA23A8" w:rsidP="00AA23A8">
            <w:pPr>
              <w:jc w:val="center"/>
              <w:rPr>
                <w:rFonts w:eastAsiaTheme="minorHAnsi"/>
                <w:color w:val="000000"/>
                <w:sz w:val="18"/>
                <w:szCs w:val="18"/>
                <w:lang w:eastAsia="en-US"/>
              </w:rPr>
            </w:pPr>
            <w:r w:rsidRPr="00AA23A8">
              <w:rPr>
                <w:rFonts w:eastAsiaTheme="minorHAnsi"/>
                <w:color w:val="000000"/>
                <w:sz w:val="18"/>
                <w:szCs w:val="18"/>
                <w:lang w:eastAsia="en-US"/>
              </w:rPr>
              <w:t>476</w:t>
            </w:r>
          </w:p>
        </w:tc>
        <w:tc>
          <w:tcPr>
            <w:tcW w:w="790" w:type="pct"/>
            <w:tcBorders>
              <w:top w:val="single" w:sz="4" w:space="0" w:color="auto"/>
              <w:left w:val="nil"/>
              <w:bottom w:val="single" w:sz="4" w:space="0" w:color="auto"/>
              <w:right w:val="single" w:sz="4" w:space="0" w:color="auto"/>
            </w:tcBorders>
            <w:shd w:val="clear" w:color="auto" w:fill="auto"/>
            <w:vAlign w:val="center"/>
          </w:tcPr>
          <w:p w14:paraId="312188E3" w14:textId="77777777" w:rsidR="00AA23A8" w:rsidRPr="00AA23A8" w:rsidRDefault="00AA23A8" w:rsidP="00AA23A8">
            <w:pPr>
              <w:jc w:val="center"/>
              <w:rPr>
                <w:rFonts w:eastAsiaTheme="minorHAnsi"/>
                <w:color w:val="000000"/>
                <w:sz w:val="18"/>
                <w:szCs w:val="18"/>
                <w:lang w:eastAsia="en-US"/>
              </w:rPr>
            </w:pPr>
            <w:r w:rsidRPr="00AA23A8">
              <w:rPr>
                <w:rFonts w:eastAsiaTheme="minorHAnsi"/>
                <w:color w:val="000000"/>
                <w:sz w:val="18"/>
                <w:szCs w:val="18"/>
                <w:lang w:eastAsia="en-US"/>
              </w:rPr>
              <w:t>511</w:t>
            </w:r>
          </w:p>
        </w:tc>
        <w:tc>
          <w:tcPr>
            <w:tcW w:w="790" w:type="pct"/>
            <w:tcBorders>
              <w:top w:val="single" w:sz="4" w:space="0" w:color="auto"/>
              <w:left w:val="nil"/>
              <w:bottom w:val="single" w:sz="4" w:space="0" w:color="auto"/>
              <w:right w:val="single" w:sz="4" w:space="0" w:color="auto"/>
            </w:tcBorders>
            <w:shd w:val="clear" w:color="auto" w:fill="auto"/>
            <w:vAlign w:val="center"/>
            <w:hideMark/>
          </w:tcPr>
          <w:p w14:paraId="6E8D36B7" w14:textId="77777777" w:rsidR="00AA23A8" w:rsidRPr="00AA23A8" w:rsidRDefault="00AA23A8" w:rsidP="00AA23A8">
            <w:pPr>
              <w:jc w:val="center"/>
              <w:rPr>
                <w:rFonts w:eastAsiaTheme="minorHAnsi"/>
                <w:color w:val="000000"/>
                <w:sz w:val="18"/>
                <w:szCs w:val="18"/>
                <w:lang w:eastAsia="en-US"/>
              </w:rPr>
            </w:pPr>
            <w:r w:rsidRPr="00AA23A8">
              <w:rPr>
                <w:rFonts w:eastAsiaTheme="minorHAnsi"/>
                <w:color w:val="000000"/>
                <w:sz w:val="18"/>
                <w:szCs w:val="18"/>
                <w:lang w:eastAsia="en-US"/>
              </w:rPr>
              <w:t>93</w:t>
            </w:r>
          </w:p>
        </w:tc>
      </w:tr>
      <w:tr w:rsidR="00AA23A8" w:rsidRPr="009357D7" w14:paraId="3D49099D" w14:textId="77777777" w:rsidTr="005F5124">
        <w:trPr>
          <w:jc w:val="center"/>
        </w:trPr>
        <w:tc>
          <w:tcPr>
            <w:tcW w:w="1719" w:type="pct"/>
            <w:tcBorders>
              <w:top w:val="nil"/>
              <w:left w:val="single" w:sz="4" w:space="0" w:color="auto"/>
              <w:bottom w:val="single" w:sz="4" w:space="0" w:color="auto"/>
              <w:right w:val="single" w:sz="4" w:space="0" w:color="auto"/>
            </w:tcBorders>
            <w:shd w:val="clear" w:color="auto" w:fill="auto"/>
            <w:vAlign w:val="center"/>
            <w:hideMark/>
          </w:tcPr>
          <w:p w14:paraId="50A44D02" w14:textId="77777777" w:rsidR="00AA23A8" w:rsidRPr="009357D7" w:rsidRDefault="00AA23A8" w:rsidP="00AA23A8">
            <w:pPr>
              <w:rPr>
                <w:color w:val="000000"/>
                <w:sz w:val="18"/>
                <w:szCs w:val="18"/>
              </w:rPr>
            </w:pPr>
            <w:r w:rsidRPr="009357D7">
              <w:rPr>
                <w:color w:val="000000"/>
                <w:sz w:val="18"/>
                <w:szCs w:val="18"/>
              </w:rPr>
              <w:t>Средне</w:t>
            </w:r>
            <w:r>
              <w:rPr>
                <w:color w:val="000000"/>
                <w:sz w:val="18"/>
                <w:szCs w:val="18"/>
              </w:rPr>
              <w:t>взвешенное</w:t>
            </w:r>
            <w:r w:rsidRPr="009357D7">
              <w:rPr>
                <w:color w:val="000000"/>
                <w:sz w:val="18"/>
                <w:szCs w:val="18"/>
              </w:rPr>
              <w:t xml:space="preserve"> значение стоимости 1 кв. м, руб.</w:t>
            </w:r>
          </w:p>
        </w:tc>
        <w:tc>
          <w:tcPr>
            <w:tcW w:w="972" w:type="pct"/>
            <w:tcBorders>
              <w:top w:val="nil"/>
              <w:left w:val="single" w:sz="4" w:space="0" w:color="auto"/>
              <w:bottom w:val="single" w:sz="4" w:space="0" w:color="auto"/>
              <w:right w:val="single" w:sz="4" w:space="0" w:color="auto"/>
            </w:tcBorders>
            <w:shd w:val="clear" w:color="auto" w:fill="auto"/>
            <w:vAlign w:val="center"/>
            <w:hideMark/>
          </w:tcPr>
          <w:p w14:paraId="4A2B20B0" w14:textId="77777777" w:rsidR="00AA23A8" w:rsidRPr="00AA23A8" w:rsidRDefault="00AA23A8" w:rsidP="00AA23A8">
            <w:pPr>
              <w:jc w:val="center"/>
              <w:rPr>
                <w:rFonts w:eastAsiaTheme="minorHAnsi"/>
                <w:color w:val="000000"/>
                <w:sz w:val="18"/>
                <w:szCs w:val="18"/>
                <w:lang w:eastAsia="en-US"/>
              </w:rPr>
            </w:pPr>
            <w:r w:rsidRPr="00AA23A8">
              <w:rPr>
                <w:rFonts w:eastAsiaTheme="minorHAnsi"/>
                <w:color w:val="000000"/>
                <w:sz w:val="18"/>
                <w:szCs w:val="18"/>
                <w:lang w:eastAsia="en-US"/>
              </w:rPr>
              <w:t>596</w:t>
            </w:r>
          </w:p>
        </w:tc>
        <w:tc>
          <w:tcPr>
            <w:tcW w:w="729" w:type="pct"/>
            <w:tcBorders>
              <w:top w:val="nil"/>
              <w:left w:val="nil"/>
              <w:bottom w:val="single" w:sz="4" w:space="0" w:color="auto"/>
              <w:right w:val="single" w:sz="4" w:space="0" w:color="auto"/>
            </w:tcBorders>
            <w:shd w:val="clear" w:color="auto" w:fill="auto"/>
            <w:vAlign w:val="center"/>
            <w:hideMark/>
          </w:tcPr>
          <w:p w14:paraId="7391ED68" w14:textId="77777777" w:rsidR="00AA23A8" w:rsidRPr="00AA23A8" w:rsidRDefault="00AA23A8" w:rsidP="00AA23A8">
            <w:pPr>
              <w:jc w:val="center"/>
              <w:rPr>
                <w:rFonts w:eastAsiaTheme="minorHAnsi"/>
                <w:color w:val="000000"/>
                <w:sz w:val="18"/>
                <w:szCs w:val="18"/>
                <w:lang w:eastAsia="en-US"/>
              </w:rPr>
            </w:pPr>
            <w:r w:rsidRPr="00AA23A8">
              <w:rPr>
                <w:rFonts w:eastAsiaTheme="minorHAnsi"/>
                <w:color w:val="000000"/>
                <w:sz w:val="18"/>
                <w:szCs w:val="18"/>
                <w:lang w:eastAsia="en-US"/>
              </w:rPr>
              <w:t>309</w:t>
            </w:r>
          </w:p>
        </w:tc>
        <w:tc>
          <w:tcPr>
            <w:tcW w:w="790" w:type="pct"/>
            <w:tcBorders>
              <w:top w:val="nil"/>
              <w:left w:val="nil"/>
              <w:bottom w:val="single" w:sz="4" w:space="0" w:color="auto"/>
              <w:right w:val="single" w:sz="4" w:space="0" w:color="auto"/>
            </w:tcBorders>
            <w:shd w:val="clear" w:color="auto" w:fill="auto"/>
            <w:vAlign w:val="center"/>
          </w:tcPr>
          <w:p w14:paraId="404D9715" w14:textId="77777777" w:rsidR="00AA23A8" w:rsidRPr="00AA23A8" w:rsidRDefault="00AA23A8" w:rsidP="00AA23A8">
            <w:pPr>
              <w:jc w:val="center"/>
              <w:rPr>
                <w:rFonts w:eastAsiaTheme="minorHAnsi"/>
                <w:color w:val="000000"/>
                <w:sz w:val="18"/>
                <w:szCs w:val="18"/>
                <w:lang w:eastAsia="en-US"/>
              </w:rPr>
            </w:pPr>
            <w:r w:rsidRPr="00AA23A8">
              <w:rPr>
                <w:rFonts w:eastAsiaTheme="minorHAnsi"/>
                <w:color w:val="000000"/>
                <w:sz w:val="18"/>
                <w:szCs w:val="18"/>
                <w:lang w:eastAsia="en-US"/>
              </w:rPr>
              <w:t>276</w:t>
            </w:r>
          </w:p>
        </w:tc>
        <w:tc>
          <w:tcPr>
            <w:tcW w:w="790" w:type="pct"/>
            <w:tcBorders>
              <w:top w:val="nil"/>
              <w:left w:val="nil"/>
              <w:bottom w:val="single" w:sz="4" w:space="0" w:color="auto"/>
              <w:right w:val="single" w:sz="4" w:space="0" w:color="auto"/>
            </w:tcBorders>
            <w:shd w:val="clear" w:color="auto" w:fill="auto"/>
            <w:vAlign w:val="center"/>
            <w:hideMark/>
          </w:tcPr>
          <w:p w14:paraId="7BA9D478" w14:textId="77777777" w:rsidR="00AA23A8" w:rsidRPr="00AA23A8" w:rsidRDefault="00AA23A8" w:rsidP="00AA23A8">
            <w:pPr>
              <w:jc w:val="center"/>
              <w:rPr>
                <w:rFonts w:eastAsiaTheme="minorHAnsi"/>
                <w:color w:val="000000"/>
                <w:sz w:val="18"/>
                <w:szCs w:val="18"/>
                <w:lang w:eastAsia="en-US"/>
              </w:rPr>
            </w:pPr>
            <w:r w:rsidRPr="00AA23A8">
              <w:rPr>
                <w:rFonts w:eastAsiaTheme="minorHAnsi"/>
                <w:color w:val="000000"/>
                <w:sz w:val="18"/>
                <w:szCs w:val="18"/>
                <w:lang w:eastAsia="en-US"/>
              </w:rPr>
              <w:t>135</w:t>
            </w:r>
          </w:p>
        </w:tc>
      </w:tr>
    </w:tbl>
    <w:p w14:paraId="360295FE" w14:textId="77777777" w:rsidR="00A66ECC" w:rsidRDefault="00A66ECC" w:rsidP="00A66ECC">
      <w:pPr>
        <w:ind w:firstLine="709"/>
        <w:jc w:val="both"/>
      </w:pPr>
      <w:r w:rsidRPr="00131201">
        <w:t>Таким образом, прослеживается четкая зависимость средневзвешенной цены на рынке продажи земельных участков под малоэтажную жилую застройку от площади, с увеличением площади земельного участка цена снижается.</w:t>
      </w:r>
    </w:p>
    <w:p w14:paraId="1C40EF77" w14:textId="77777777" w:rsidR="0070027C" w:rsidRDefault="0070027C" w:rsidP="0070027C">
      <w:pPr>
        <w:ind w:firstLine="709"/>
        <w:jc w:val="center"/>
      </w:pPr>
      <w:r>
        <w:rPr>
          <w:noProof/>
        </w:rPr>
        <w:drawing>
          <wp:inline distT="0" distB="0" distL="0" distR="0" wp14:anchorId="439B1A77" wp14:editId="0B796D2D">
            <wp:extent cx="3857933" cy="2160000"/>
            <wp:effectExtent l="0" t="0" r="0" b="0"/>
            <wp:docPr id="211" name="Рисунок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57933" cy="2160000"/>
                    </a:xfrm>
                    <a:prstGeom prst="rect">
                      <a:avLst/>
                    </a:prstGeom>
                    <a:noFill/>
                  </pic:spPr>
                </pic:pic>
              </a:graphicData>
            </a:graphic>
          </wp:inline>
        </w:drawing>
      </w:r>
    </w:p>
    <w:p w14:paraId="022F78EF" w14:textId="77777777" w:rsidR="005F5124" w:rsidRPr="003061F6" w:rsidRDefault="005F5124" w:rsidP="005F5124">
      <w:pPr>
        <w:spacing w:after="120"/>
        <w:jc w:val="both"/>
        <w:rPr>
          <w:sz w:val="16"/>
          <w:szCs w:val="16"/>
        </w:rPr>
      </w:pPr>
      <w:bookmarkStart w:id="4778" w:name="_Toc75503638"/>
      <w:r w:rsidRPr="00455F98">
        <w:rPr>
          <w:szCs w:val="22"/>
        </w:rPr>
        <w:t xml:space="preserve">Рисунок </w:t>
      </w:r>
      <w:r w:rsidRPr="00455F98">
        <w:rPr>
          <w:szCs w:val="22"/>
        </w:rPr>
        <w:fldChar w:fldCharType="begin"/>
      </w:r>
      <w:r w:rsidRPr="00455F98">
        <w:rPr>
          <w:szCs w:val="22"/>
        </w:rPr>
        <w:instrText xml:space="preserve"> SEQ Рисунок \* ARABIC </w:instrText>
      </w:r>
      <w:r w:rsidRPr="00455F98">
        <w:rPr>
          <w:szCs w:val="22"/>
        </w:rPr>
        <w:fldChar w:fldCharType="separate"/>
      </w:r>
      <w:r w:rsidR="00B12ED4">
        <w:rPr>
          <w:noProof/>
          <w:szCs w:val="22"/>
        </w:rPr>
        <w:t>62</w:t>
      </w:r>
      <w:r w:rsidRPr="00455F98">
        <w:rPr>
          <w:szCs w:val="22"/>
        </w:rPr>
        <w:fldChar w:fldCharType="end"/>
      </w:r>
      <w:r w:rsidRPr="00455F98">
        <w:rPr>
          <w:szCs w:val="22"/>
        </w:rPr>
        <w:t xml:space="preserve"> </w:t>
      </w:r>
      <w:r w:rsidRPr="00455F98">
        <w:t xml:space="preserve">– </w:t>
      </w:r>
      <w:r w:rsidRPr="00455F98">
        <w:rPr>
          <w:rFonts w:eastAsia="Calibri"/>
          <w:lang w:eastAsia="en-US"/>
        </w:rPr>
        <w:t xml:space="preserve">Зависимость цен предложений земельных участков </w:t>
      </w:r>
      <w:r w:rsidRPr="00455F98">
        <w:rPr>
          <w:rFonts w:eastAsia="Calibri"/>
          <w:iCs/>
          <w:lang w:eastAsia="en-US"/>
        </w:rPr>
        <w:t xml:space="preserve">под </w:t>
      </w:r>
      <w:r w:rsidRPr="002E148D">
        <w:rPr>
          <w:rFonts w:eastAsia="Calibri"/>
          <w:bCs/>
          <w:iCs/>
          <w:lang w:eastAsia="en-US"/>
        </w:rPr>
        <w:t>малоэтажную жилую застройку</w:t>
      </w:r>
      <w:r w:rsidRPr="002E148D">
        <w:rPr>
          <w:rFonts w:eastAsia="Calibri"/>
          <w:iCs/>
          <w:lang w:eastAsia="en-US"/>
        </w:rPr>
        <w:t xml:space="preserve"> </w:t>
      </w:r>
      <w:r w:rsidRPr="00455F98">
        <w:rPr>
          <w:rFonts w:eastAsia="Calibri"/>
          <w:lang w:eastAsia="en-US"/>
        </w:rPr>
        <w:t xml:space="preserve">от </w:t>
      </w:r>
      <w:r>
        <w:rPr>
          <w:rFonts w:eastAsia="Calibri"/>
          <w:lang w:eastAsia="en-US"/>
        </w:rPr>
        <w:t>площади</w:t>
      </w:r>
      <w:r w:rsidRPr="00455F98">
        <w:rPr>
          <w:rFonts w:eastAsia="Calibri"/>
          <w:lang w:eastAsia="en-US"/>
        </w:rPr>
        <w:t xml:space="preserve"> в 2020 г. в </w:t>
      </w:r>
      <w:r>
        <w:rPr>
          <w:rFonts w:eastAsia="Calibri"/>
          <w:lang w:eastAsia="en-US"/>
        </w:rPr>
        <w:t>районах Хабаровского края</w:t>
      </w:r>
      <w:bookmarkEnd w:id="4778"/>
    </w:p>
    <w:p w14:paraId="723F0DFC" w14:textId="77777777" w:rsidR="005F5124" w:rsidRPr="00564CFB" w:rsidRDefault="005F5124" w:rsidP="005F5124">
      <w:pPr>
        <w:spacing w:before="120"/>
        <w:ind w:left="85" w:firstLine="482"/>
        <w:jc w:val="both"/>
      </w:pPr>
      <w:r w:rsidRPr="009B03ED">
        <w:rPr>
          <w:rFonts w:eastAsia="Calibri"/>
        </w:rPr>
        <w:t xml:space="preserve">Инженерные коммуникации, как ценообразующий фактор для земельных участков, представляют собой центральные внешние сети ресурсоснабжающих организаций: электроснабжение, водоснабжение, водоотведение, теплоснабжение, газоснабжение, требующие самостоятельного учета при сравнении объектов. </w:t>
      </w:r>
      <w:r w:rsidRPr="00564CFB">
        <w:t xml:space="preserve">Стоимость земельного участка зависит от того, какие коммуникации необходимо провести для данного земельного участка и откуда их придется прокладывать. </w:t>
      </w:r>
    </w:p>
    <w:p w14:paraId="78088058" w14:textId="77777777" w:rsidR="005F5124" w:rsidRDefault="005F5124" w:rsidP="005F5124">
      <w:pPr>
        <w:ind w:firstLine="709"/>
        <w:jc w:val="both"/>
        <w:rPr>
          <w:rFonts w:eastAsia="Calibri"/>
        </w:rPr>
      </w:pPr>
      <w:r w:rsidRPr="009B03ED">
        <w:rPr>
          <w:rFonts w:eastAsia="Calibri"/>
        </w:rPr>
        <w:t xml:space="preserve">Однако информация о подключении инженерных коммуникациях к тому или иному участку является закрытой, а в открытых источниках, в частности в объявлениях о продаже на Интернет-ресурсах продавцы зачастую дают крайне противоречивую и недостоверную информацию относительно коммуникаций, позиционируя участки, которые имеют лишь технические условия на подключение коммуникаций как инженерно обеспеченные. </w:t>
      </w:r>
    </w:p>
    <w:p w14:paraId="7930B437" w14:textId="77777777" w:rsidR="005F5124" w:rsidRPr="005F5124" w:rsidRDefault="005F5124" w:rsidP="005F5124">
      <w:pPr>
        <w:ind w:firstLine="709"/>
        <w:jc w:val="both"/>
        <w:rPr>
          <w:rFonts w:eastAsia="Calibri"/>
        </w:rPr>
      </w:pPr>
      <w:r>
        <w:rPr>
          <w:rFonts w:eastAsia="Calibri"/>
        </w:rPr>
        <w:t>В</w:t>
      </w:r>
      <w:r w:rsidRPr="005F5124">
        <w:rPr>
          <w:rFonts w:eastAsia="Calibri"/>
        </w:rPr>
        <w:t xml:space="preserve"> условиях депрессивного рынка район</w:t>
      </w:r>
      <w:r>
        <w:rPr>
          <w:rFonts w:eastAsia="Calibri"/>
        </w:rPr>
        <w:t xml:space="preserve">ов Хабаровского края </w:t>
      </w:r>
      <w:r w:rsidRPr="005F5124">
        <w:rPr>
          <w:rFonts w:eastAsia="Calibri"/>
        </w:rPr>
        <w:t>определить зависимость стоимости земельного участка от наличия подведенных коммуникаций</w:t>
      </w:r>
      <w:r w:rsidR="00117E34">
        <w:rPr>
          <w:rFonts w:eastAsia="Calibri"/>
        </w:rPr>
        <w:t xml:space="preserve"> не предоставляется возможным. О</w:t>
      </w:r>
      <w:r w:rsidRPr="005F5124">
        <w:rPr>
          <w:rFonts w:eastAsia="Calibri"/>
        </w:rPr>
        <w:t xml:space="preserve">днако в качестве справочной информации на основании базы данных бюджетного учреждения по ресурсоснабжающим организациям, удалось проанализировать несколько земельных участков характеризующихся как наличием, так и отсутствием коммуникаций. </w:t>
      </w:r>
    </w:p>
    <w:p w14:paraId="5C7E92BF" w14:textId="3C73AE0C" w:rsidR="007C5D9E" w:rsidRDefault="007C5D9E" w:rsidP="007C5D9E">
      <w:pPr>
        <w:spacing w:before="120"/>
        <w:jc w:val="both"/>
      </w:pPr>
      <w:bookmarkStart w:id="4779" w:name="_Toc57389123"/>
      <w:bookmarkStart w:id="4780" w:name="_Toc75503783"/>
      <w:r w:rsidRPr="00EA47EC">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84</w:t>
      </w:r>
      <w:r w:rsidR="008C40A7">
        <w:rPr>
          <w:noProof/>
        </w:rPr>
        <w:fldChar w:fldCharType="end"/>
      </w:r>
      <w:r w:rsidRPr="00EA47EC">
        <w:t xml:space="preserve"> – Динамика средней стоимости земельных участков </w:t>
      </w:r>
      <w:r w:rsidRPr="00D25BA0">
        <w:t xml:space="preserve">под малоэтажную жилую застройку </w:t>
      </w:r>
      <w:r w:rsidRPr="00EA47EC">
        <w:t>в зависимости от наличия/отсутствия коммуникаций</w:t>
      </w:r>
      <w:bookmarkEnd w:id="4779"/>
      <w:r w:rsidRPr="00EA47EC">
        <w:t>, руб./кв.м.</w:t>
      </w:r>
      <w:bookmarkEnd w:id="4780"/>
    </w:p>
    <w:tbl>
      <w:tblPr>
        <w:tblW w:w="5000" w:type="pct"/>
        <w:tblLook w:val="04A0" w:firstRow="1" w:lastRow="0" w:firstColumn="1" w:lastColumn="0" w:noHBand="0" w:noVBand="1"/>
      </w:tblPr>
      <w:tblGrid>
        <w:gridCol w:w="3290"/>
        <w:gridCol w:w="1307"/>
        <w:gridCol w:w="1306"/>
        <w:gridCol w:w="1306"/>
        <w:gridCol w:w="1306"/>
        <w:gridCol w:w="1308"/>
      </w:tblGrid>
      <w:tr w:rsidR="00CA5765" w:rsidRPr="005837C9" w14:paraId="37579642" w14:textId="77777777" w:rsidTr="00CA5765">
        <w:trPr>
          <w:trHeight w:val="20"/>
          <w:tblHeader/>
        </w:trPr>
        <w:tc>
          <w:tcPr>
            <w:tcW w:w="167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D09175" w14:textId="77777777" w:rsidR="00CA5765" w:rsidRPr="005837C9" w:rsidRDefault="00CA5765" w:rsidP="00151A59">
            <w:pPr>
              <w:jc w:val="center"/>
              <w:rPr>
                <w:color w:val="000000"/>
                <w:sz w:val="18"/>
                <w:szCs w:val="18"/>
              </w:rPr>
            </w:pPr>
            <w:r w:rsidRPr="009B03ED">
              <w:rPr>
                <w:b/>
                <w:bCs/>
                <w:color w:val="000000"/>
                <w:sz w:val="18"/>
                <w:szCs w:val="18"/>
              </w:rPr>
              <w:t>Коммуникации</w:t>
            </w:r>
            <w:r>
              <w:rPr>
                <w:b/>
                <w:bCs/>
                <w:color w:val="000000"/>
                <w:sz w:val="18"/>
                <w:szCs w:val="18"/>
              </w:rPr>
              <w:t>/квартал</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2269412C" w14:textId="77777777" w:rsidR="00CA5765" w:rsidRPr="005837C9" w:rsidRDefault="00CA5765" w:rsidP="00151A59">
            <w:pPr>
              <w:jc w:val="center"/>
              <w:rPr>
                <w:b/>
                <w:bCs/>
                <w:color w:val="000000"/>
                <w:sz w:val="18"/>
                <w:szCs w:val="18"/>
              </w:rPr>
            </w:pPr>
            <w:r>
              <w:rPr>
                <w:b/>
                <w:bCs/>
                <w:color w:val="000000"/>
                <w:sz w:val="18"/>
                <w:szCs w:val="18"/>
              </w:rPr>
              <w:t>1 кв. 2020</w:t>
            </w:r>
            <w:r w:rsidRPr="005837C9">
              <w:rPr>
                <w:b/>
                <w:bCs/>
                <w:color w:val="000000"/>
                <w:sz w:val="18"/>
                <w:szCs w:val="18"/>
              </w:rPr>
              <w:t>г</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3AF5FEA4" w14:textId="77777777" w:rsidR="00CA5765" w:rsidRPr="005837C9" w:rsidRDefault="00CA5765" w:rsidP="00151A59">
            <w:pPr>
              <w:jc w:val="center"/>
              <w:rPr>
                <w:b/>
                <w:bCs/>
                <w:color w:val="000000"/>
                <w:sz w:val="18"/>
                <w:szCs w:val="18"/>
              </w:rPr>
            </w:pPr>
            <w:r>
              <w:rPr>
                <w:b/>
                <w:bCs/>
                <w:color w:val="000000"/>
                <w:sz w:val="18"/>
                <w:szCs w:val="18"/>
              </w:rPr>
              <w:t>2 кв. 2020</w:t>
            </w:r>
            <w:r w:rsidRPr="005837C9">
              <w:rPr>
                <w:b/>
                <w:bCs/>
                <w:color w:val="000000"/>
                <w:sz w:val="18"/>
                <w:szCs w:val="18"/>
              </w:rPr>
              <w:t>г</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0A36A243" w14:textId="77777777" w:rsidR="00CA5765" w:rsidRPr="005837C9" w:rsidRDefault="00CA5765" w:rsidP="00151A59">
            <w:pPr>
              <w:jc w:val="center"/>
              <w:rPr>
                <w:b/>
                <w:bCs/>
                <w:color w:val="000000"/>
                <w:sz w:val="18"/>
                <w:szCs w:val="18"/>
              </w:rPr>
            </w:pPr>
            <w:r>
              <w:rPr>
                <w:b/>
                <w:bCs/>
                <w:color w:val="000000"/>
                <w:sz w:val="18"/>
                <w:szCs w:val="18"/>
              </w:rPr>
              <w:t>3 кв. 2020</w:t>
            </w:r>
            <w:r w:rsidRPr="005837C9">
              <w:rPr>
                <w:b/>
                <w:bCs/>
                <w:color w:val="000000"/>
                <w:sz w:val="18"/>
                <w:szCs w:val="18"/>
              </w:rPr>
              <w:t>г</w:t>
            </w:r>
          </w:p>
        </w:tc>
        <w:tc>
          <w:tcPr>
            <w:tcW w:w="665" w:type="pct"/>
            <w:tcBorders>
              <w:top w:val="single" w:sz="4" w:space="0" w:color="auto"/>
              <w:left w:val="nil"/>
              <w:bottom w:val="single" w:sz="4" w:space="0" w:color="auto"/>
              <w:right w:val="single" w:sz="4" w:space="0" w:color="auto"/>
            </w:tcBorders>
            <w:shd w:val="clear" w:color="auto" w:fill="auto"/>
            <w:noWrap/>
            <w:vAlign w:val="center"/>
            <w:hideMark/>
          </w:tcPr>
          <w:p w14:paraId="6CFB9F28" w14:textId="77777777" w:rsidR="00CA5765" w:rsidRPr="005837C9" w:rsidRDefault="00CA5765" w:rsidP="00151A59">
            <w:pPr>
              <w:jc w:val="center"/>
              <w:rPr>
                <w:b/>
                <w:bCs/>
                <w:color w:val="000000"/>
                <w:sz w:val="18"/>
                <w:szCs w:val="18"/>
              </w:rPr>
            </w:pPr>
            <w:r>
              <w:rPr>
                <w:b/>
                <w:bCs/>
                <w:color w:val="000000"/>
                <w:sz w:val="18"/>
                <w:szCs w:val="18"/>
              </w:rPr>
              <w:t>4 кв. 2020</w:t>
            </w:r>
            <w:r w:rsidRPr="005837C9">
              <w:rPr>
                <w:b/>
                <w:bCs/>
                <w:color w:val="000000"/>
                <w:sz w:val="18"/>
                <w:szCs w:val="18"/>
              </w:rPr>
              <w:t>г</w:t>
            </w:r>
          </w:p>
        </w:tc>
        <w:tc>
          <w:tcPr>
            <w:tcW w:w="666" w:type="pct"/>
            <w:tcBorders>
              <w:top w:val="single" w:sz="4" w:space="0" w:color="auto"/>
              <w:left w:val="nil"/>
              <w:bottom w:val="single" w:sz="4" w:space="0" w:color="auto"/>
              <w:right w:val="single" w:sz="4" w:space="0" w:color="auto"/>
            </w:tcBorders>
          </w:tcPr>
          <w:p w14:paraId="0C15B1ED" w14:textId="77777777" w:rsidR="00CA5765" w:rsidRDefault="00CA5765" w:rsidP="00151A59">
            <w:pPr>
              <w:jc w:val="center"/>
              <w:rPr>
                <w:b/>
                <w:bCs/>
                <w:color w:val="000000"/>
                <w:sz w:val="18"/>
                <w:szCs w:val="18"/>
              </w:rPr>
            </w:pPr>
            <w:r>
              <w:rPr>
                <w:b/>
                <w:bCs/>
                <w:color w:val="000000"/>
                <w:sz w:val="18"/>
                <w:szCs w:val="18"/>
              </w:rPr>
              <w:t>2020г</w:t>
            </w:r>
          </w:p>
        </w:tc>
      </w:tr>
      <w:tr w:rsidR="00CA5765" w:rsidRPr="005837C9" w14:paraId="5B413E35" w14:textId="77777777" w:rsidTr="00CA5765">
        <w:trPr>
          <w:trHeight w:val="20"/>
        </w:trPr>
        <w:tc>
          <w:tcPr>
            <w:tcW w:w="1674" w:type="pct"/>
            <w:tcBorders>
              <w:top w:val="nil"/>
              <w:left w:val="single" w:sz="4" w:space="0" w:color="auto"/>
              <w:bottom w:val="single" w:sz="4" w:space="0" w:color="auto"/>
              <w:right w:val="single" w:sz="4" w:space="0" w:color="auto"/>
            </w:tcBorders>
            <w:shd w:val="clear" w:color="auto" w:fill="auto"/>
            <w:noWrap/>
            <w:vAlign w:val="center"/>
            <w:hideMark/>
          </w:tcPr>
          <w:p w14:paraId="362C2E8E" w14:textId="77777777" w:rsidR="00CA5765" w:rsidRPr="0070027C" w:rsidRDefault="00CA5765" w:rsidP="00CA5765">
            <w:pPr>
              <w:rPr>
                <w:bCs/>
                <w:color w:val="000000"/>
                <w:sz w:val="18"/>
                <w:szCs w:val="18"/>
              </w:rPr>
            </w:pPr>
            <w:r w:rsidRPr="0070027C">
              <w:rPr>
                <w:bCs/>
                <w:sz w:val="18"/>
                <w:szCs w:val="18"/>
              </w:rPr>
              <w:t>С коммуникациями</w:t>
            </w:r>
          </w:p>
        </w:tc>
        <w:tc>
          <w:tcPr>
            <w:tcW w:w="665" w:type="pct"/>
            <w:tcBorders>
              <w:top w:val="nil"/>
              <w:left w:val="nil"/>
              <w:bottom w:val="single" w:sz="4" w:space="0" w:color="auto"/>
              <w:right w:val="single" w:sz="4" w:space="0" w:color="auto"/>
            </w:tcBorders>
            <w:shd w:val="clear" w:color="auto" w:fill="auto"/>
            <w:vAlign w:val="center"/>
            <w:hideMark/>
          </w:tcPr>
          <w:p w14:paraId="5802C97D" w14:textId="77777777" w:rsidR="00CA5765" w:rsidRPr="00EC5D3A" w:rsidRDefault="00CA5765" w:rsidP="00CA5765">
            <w:pPr>
              <w:jc w:val="center"/>
              <w:rPr>
                <w:color w:val="000000"/>
                <w:sz w:val="18"/>
                <w:szCs w:val="18"/>
              </w:rPr>
            </w:pPr>
            <w:r w:rsidRPr="00EC5D3A">
              <w:rPr>
                <w:color w:val="000000"/>
                <w:sz w:val="18"/>
                <w:szCs w:val="18"/>
              </w:rPr>
              <w:t>246</w:t>
            </w:r>
          </w:p>
        </w:tc>
        <w:tc>
          <w:tcPr>
            <w:tcW w:w="665" w:type="pct"/>
            <w:tcBorders>
              <w:top w:val="nil"/>
              <w:left w:val="nil"/>
              <w:bottom w:val="single" w:sz="4" w:space="0" w:color="auto"/>
              <w:right w:val="single" w:sz="4" w:space="0" w:color="auto"/>
            </w:tcBorders>
            <w:shd w:val="clear" w:color="auto" w:fill="auto"/>
            <w:noWrap/>
            <w:vAlign w:val="center"/>
            <w:hideMark/>
          </w:tcPr>
          <w:p w14:paraId="7DF89A52" w14:textId="77777777" w:rsidR="00CA5765" w:rsidRPr="00EC5D3A" w:rsidRDefault="00CA5765" w:rsidP="00CA5765">
            <w:pPr>
              <w:jc w:val="center"/>
              <w:rPr>
                <w:color w:val="000000"/>
                <w:sz w:val="18"/>
                <w:szCs w:val="18"/>
              </w:rPr>
            </w:pPr>
            <w:r w:rsidRPr="00EC5D3A">
              <w:rPr>
                <w:color w:val="000000"/>
                <w:sz w:val="18"/>
                <w:szCs w:val="18"/>
              </w:rPr>
              <w:t>235</w:t>
            </w:r>
          </w:p>
        </w:tc>
        <w:tc>
          <w:tcPr>
            <w:tcW w:w="665" w:type="pct"/>
            <w:tcBorders>
              <w:top w:val="nil"/>
              <w:left w:val="nil"/>
              <w:bottom w:val="single" w:sz="4" w:space="0" w:color="auto"/>
              <w:right w:val="single" w:sz="4" w:space="0" w:color="auto"/>
            </w:tcBorders>
            <w:shd w:val="clear" w:color="auto" w:fill="auto"/>
            <w:noWrap/>
            <w:vAlign w:val="center"/>
            <w:hideMark/>
          </w:tcPr>
          <w:p w14:paraId="45453ACB" w14:textId="77777777" w:rsidR="00CA5765" w:rsidRPr="00EC5D3A" w:rsidRDefault="00CA5765" w:rsidP="00CA5765">
            <w:pPr>
              <w:jc w:val="center"/>
              <w:rPr>
                <w:color w:val="000000"/>
                <w:sz w:val="18"/>
                <w:szCs w:val="18"/>
              </w:rPr>
            </w:pPr>
            <w:r w:rsidRPr="00EC5D3A">
              <w:rPr>
                <w:color w:val="000000"/>
                <w:sz w:val="18"/>
                <w:szCs w:val="18"/>
              </w:rPr>
              <w:t>294</w:t>
            </w:r>
          </w:p>
        </w:tc>
        <w:tc>
          <w:tcPr>
            <w:tcW w:w="665" w:type="pct"/>
            <w:tcBorders>
              <w:top w:val="nil"/>
              <w:left w:val="nil"/>
              <w:bottom w:val="single" w:sz="4" w:space="0" w:color="auto"/>
              <w:right w:val="single" w:sz="4" w:space="0" w:color="auto"/>
            </w:tcBorders>
            <w:shd w:val="clear" w:color="auto" w:fill="auto"/>
            <w:noWrap/>
            <w:vAlign w:val="center"/>
            <w:hideMark/>
          </w:tcPr>
          <w:p w14:paraId="0BED5318" w14:textId="77777777" w:rsidR="00CA5765" w:rsidRPr="00EC5D3A" w:rsidRDefault="00CA5765" w:rsidP="00CA5765">
            <w:pPr>
              <w:jc w:val="center"/>
              <w:rPr>
                <w:color w:val="000000"/>
                <w:sz w:val="18"/>
                <w:szCs w:val="18"/>
              </w:rPr>
            </w:pPr>
            <w:r w:rsidRPr="00EC5D3A">
              <w:rPr>
                <w:color w:val="000000"/>
                <w:sz w:val="18"/>
                <w:szCs w:val="18"/>
              </w:rPr>
              <w:t>229</w:t>
            </w:r>
          </w:p>
        </w:tc>
        <w:tc>
          <w:tcPr>
            <w:tcW w:w="666" w:type="pct"/>
            <w:tcBorders>
              <w:top w:val="nil"/>
              <w:left w:val="nil"/>
              <w:bottom w:val="single" w:sz="4" w:space="0" w:color="auto"/>
              <w:right w:val="single" w:sz="4" w:space="0" w:color="auto"/>
            </w:tcBorders>
            <w:shd w:val="clear" w:color="auto" w:fill="auto"/>
            <w:vAlign w:val="center"/>
          </w:tcPr>
          <w:p w14:paraId="2A996EED" w14:textId="77777777" w:rsidR="00CA5765" w:rsidRPr="00EC5D3A" w:rsidRDefault="00CA5765" w:rsidP="00CA5765">
            <w:pPr>
              <w:jc w:val="center"/>
              <w:rPr>
                <w:color w:val="000000"/>
                <w:sz w:val="18"/>
                <w:szCs w:val="18"/>
              </w:rPr>
            </w:pPr>
            <w:r w:rsidRPr="00EC5D3A">
              <w:rPr>
                <w:color w:val="000000"/>
                <w:sz w:val="18"/>
                <w:szCs w:val="18"/>
              </w:rPr>
              <w:t>2</w:t>
            </w:r>
            <w:r>
              <w:rPr>
                <w:color w:val="000000"/>
                <w:sz w:val="18"/>
                <w:szCs w:val="18"/>
              </w:rPr>
              <w:t>51</w:t>
            </w:r>
          </w:p>
        </w:tc>
      </w:tr>
      <w:tr w:rsidR="00CA5765" w:rsidRPr="005837C9" w14:paraId="661213C3" w14:textId="77777777" w:rsidTr="00CA5765">
        <w:trPr>
          <w:trHeight w:val="20"/>
        </w:trPr>
        <w:tc>
          <w:tcPr>
            <w:tcW w:w="1674" w:type="pct"/>
            <w:tcBorders>
              <w:top w:val="nil"/>
              <w:left w:val="single" w:sz="4" w:space="0" w:color="auto"/>
              <w:bottom w:val="single" w:sz="4" w:space="0" w:color="auto"/>
              <w:right w:val="single" w:sz="4" w:space="0" w:color="auto"/>
            </w:tcBorders>
            <w:shd w:val="clear" w:color="auto" w:fill="auto"/>
            <w:vAlign w:val="center"/>
            <w:hideMark/>
          </w:tcPr>
          <w:p w14:paraId="70FC555C" w14:textId="77777777" w:rsidR="00CA5765" w:rsidRPr="0070027C" w:rsidRDefault="00CA5765" w:rsidP="00CA5765">
            <w:pPr>
              <w:rPr>
                <w:bCs/>
                <w:color w:val="000000"/>
                <w:sz w:val="18"/>
                <w:szCs w:val="18"/>
              </w:rPr>
            </w:pPr>
            <w:r w:rsidRPr="0070027C">
              <w:rPr>
                <w:bCs/>
                <w:color w:val="000000"/>
                <w:sz w:val="18"/>
                <w:szCs w:val="18"/>
              </w:rPr>
              <w:t>Без коммуникаций</w:t>
            </w:r>
          </w:p>
        </w:tc>
        <w:tc>
          <w:tcPr>
            <w:tcW w:w="665" w:type="pct"/>
            <w:tcBorders>
              <w:top w:val="nil"/>
              <w:left w:val="nil"/>
              <w:bottom w:val="single" w:sz="4" w:space="0" w:color="auto"/>
              <w:right w:val="single" w:sz="4" w:space="0" w:color="auto"/>
            </w:tcBorders>
            <w:shd w:val="clear" w:color="auto" w:fill="auto"/>
            <w:noWrap/>
            <w:vAlign w:val="center"/>
            <w:hideMark/>
          </w:tcPr>
          <w:p w14:paraId="1B63B006" w14:textId="77777777" w:rsidR="00CA5765" w:rsidRPr="00EC5D3A" w:rsidRDefault="00CA5765" w:rsidP="00CA5765">
            <w:pPr>
              <w:jc w:val="center"/>
              <w:rPr>
                <w:color w:val="000000"/>
                <w:sz w:val="18"/>
                <w:szCs w:val="18"/>
              </w:rPr>
            </w:pPr>
            <w:r w:rsidRPr="00EC5D3A">
              <w:rPr>
                <w:color w:val="000000"/>
                <w:sz w:val="18"/>
                <w:szCs w:val="18"/>
              </w:rPr>
              <w:t>201</w:t>
            </w:r>
          </w:p>
        </w:tc>
        <w:tc>
          <w:tcPr>
            <w:tcW w:w="665" w:type="pct"/>
            <w:tcBorders>
              <w:top w:val="nil"/>
              <w:left w:val="nil"/>
              <w:bottom w:val="single" w:sz="4" w:space="0" w:color="auto"/>
              <w:right w:val="single" w:sz="4" w:space="0" w:color="auto"/>
            </w:tcBorders>
            <w:shd w:val="clear" w:color="auto" w:fill="auto"/>
            <w:noWrap/>
            <w:vAlign w:val="center"/>
            <w:hideMark/>
          </w:tcPr>
          <w:p w14:paraId="5A64848F" w14:textId="77777777" w:rsidR="00CA5765" w:rsidRPr="00EC5D3A" w:rsidRDefault="00CA5765" w:rsidP="00CA5765">
            <w:pPr>
              <w:jc w:val="center"/>
              <w:rPr>
                <w:color w:val="000000"/>
                <w:sz w:val="18"/>
                <w:szCs w:val="18"/>
              </w:rPr>
            </w:pPr>
            <w:r w:rsidRPr="00EC5D3A">
              <w:rPr>
                <w:color w:val="000000"/>
                <w:sz w:val="18"/>
                <w:szCs w:val="18"/>
              </w:rPr>
              <w:t>225</w:t>
            </w:r>
          </w:p>
        </w:tc>
        <w:tc>
          <w:tcPr>
            <w:tcW w:w="665" w:type="pct"/>
            <w:tcBorders>
              <w:top w:val="nil"/>
              <w:left w:val="nil"/>
              <w:bottom w:val="single" w:sz="4" w:space="0" w:color="auto"/>
              <w:right w:val="single" w:sz="4" w:space="0" w:color="auto"/>
            </w:tcBorders>
            <w:shd w:val="clear" w:color="auto" w:fill="auto"/>
            <w:noWrap/>
            <w:vAlign w:val="center"/>
            <w:hideMark/>
          </w:tcPr>
          <w:p w14:paraId="5D3E4C7F" w14:textId="77777777" w:rsidR="00CA5765" w:rsidRPr="00EC5D3A" w:rsidRDefault="00CA5765" w:rsidP="00CA5765">
            <w:pPr>
              <w:jc w:val="center"/>
              <w:rPr>
                <w:color w:val="000000"/>
                <w:sz w:val="18"/>
                <w:szCs w:val="18"/>
              </w:rPr>
            </w:pPr>
            <w:r w:rsidRPr="00EC5D3A">
              <w:rPr>
                <w:color w:val="000000"/>
                <w:sz w:val="18"/>
                <w:szCs w:val="18"/>
              </w:rPr>
              <w:t>253</w:t>
            </w:r>
          </w:p>
        </w:tc>
        <w:tc>
          <w:tcPr>
            <w:tcW w:w="665" w:type="pct"/>
            <w:tcBorders>
              <w:top w:val="nil"/>
              <w:left w:val="nil"/>
              <w:bottom w:val="single" w:sz="4" w:space="0" w:color="auto"/>
              <w:right w:val="single" w:sz="4" w:space="0" w:color="auto"/>
            </w:tcBorders>
            <w:shd w:val="clear" w:color="auto" w:fill="auto"/>
            <w:noWrap/>
            <w:vAlign w:val="center"/>
            <w:hideMark/>
          </w:tcPr>
          <w:p w14:paraId="3A098937" w14:textId="77777777" w:rsidR="00CA5765" w:rsidRPr="00EC5D3A" w:rsidRDefault="00CA5765" w:rsidP="00CA5765">
            <w:pPr>
              <w:jc w:val="center"/>
              <w:rPr>
                <w:color w:val="000000"/>
                <w:sz w:val="18"/>
                <w:szCs w:val="18"/>
              </w:rPr>
            </w:pPr>
            <w:r w:rsidRPr="00EC5D3A">
              <w:rPr>
                <w:color w:val="000000"/>
                <w:sz w:val="18"/>
                <w:szCs w:val="18"/>
              </w:rPr>
              <w:t>83</w:t>
            </w:r>
          </w:p>
        </w:tc>
        <w:tc>
          <w:tcPr>
            <w:tcW w:w="666" w:type="pct"/>
            <w:tcBorders>
              <w:top w:val="nil"/>
              <w:left w:val="nil"/>
              <w:bottom w:val="single" w:sz="4" w:space="0" w:color="auto"/>
              <w:right w:val="single" w:sz="4" w:space="0" w:color="auto"/>
            </w:tcBorders>
            <w:shd w:val="clear" w:color="auto" w:fill="auto"/>
            <w:vAlign w:val="center"/>
          </w:tcPr>
          <w:p w14:paraId="1AE1DE19" w14:textId="77777777" w:rsidR="00CA5765" w:rsidRPr="00EC5D3A" w:rsidRDefault="00CA5765" w:rsidP="00CA5765">
            <w:pPr>
              <w:jc w:val="center"/>
              <w:rPr>
                <w:color w:val="000000"/>
                <w:sz w:val="18"/>
                <w:szCs w:val="18"/>
              </w:rPr>
            </w:pPr>
            <w:r>
              <w:rPr>
                <w:color w:val="000000"/>
                <w:sz w:val="18"/>
                <w:szCs w:val="18"/>
              </w:rPr>
              <w:t>191</w:t>
            </w:r>
          </w:p>
        </w:tc>
      </w:tr>
    </w:tbl>
    <w:p w14:paraId="5E8CFFE5" w14:textId="77777777" w:rsidR="00CA5765" w:rsidRDefault="00CA5765" w:rsidP="00CA5765">
      <w:pPr>
        <w:spacing w:before="120"/>
        <w:ind w:firstLine="709"/>
        <w:jc w:val="both"/>
        <w:rPr>
          <w:rFonts w:eastAsia="Calibri"/>
        </w:rPr>
      </w:pPr>
      <w:r>
        <w:rPr>
          <w:rFonts w:eastAsia="Calibri"/>
        </w:rPr>
        <w:t>О</w:t>
      </w:r>
      <w:r w:rsidRPr="00540C93">
        <w:rPr>
          <w:rFonts w:eastAsia="Calibri"/>
        </w:rPr>
        <w:t xml:space="preserve">сновном спросом пользуются участки с подведенными коммуникациями, </w:t>
      </w:r>
      <w:r>
        <w:rPr>
          <w:rFonts w:eastAsia="Calibri"/>
        </w:rPr>
        <w:t>средневзвешенная стоимость которых выше примерно на 20-25%,</w:t>
      </w:r>
      <w:r w:rsidRPr="00145D8D">
        <w:rPr>
          <w:rFonts w:eastAsia="Calibri"/>
        </w:rPr>
        <w:t xml:space="preserve"> </w:t>
      </w:r>
      <w:r>
        <w:rPr>
          <w:rFonts w:eastAsia="Calibri"/>
        </w:rPr>
        <w:t>от</w:t>
      </w:r>
      <w:r w:rsidRPr="00145D8D">
        <w:rPr>
          <w:rFonts w:eastAsia="Calibri"/>
        </w:rPr>
        <w:t xml:space="preserve"> земельных участков без коммуникаций.</w:t>
      </w:r>
      <w:r>
        <w:rPr>
          <w:rFonts w:eastAsia="Calibri"/>
        </w:rPr>
        <w:t xml:space="preserve"> </w:t>
      </w:r>
      <w:r w:rsidRPr="003727EF">
        <w:rPr>
          <w:rFonts w:eastAsia="Calibri"/>
        </w:rPr>
        <w:t>На основании проведенного анализа, прослеживается зависимость увеличения стоимости земельного участка с подведенными коммуникациями, в отличии земельных участков без коммуникаций.</w:t>
      </w:r>
    </w:p>
    <w:p w14:paraId="6241EF26" w14:textId="77777777" w:rsidR="008946D2" w:rsidRDefault="008946D2" w:rsidP="008946D2">
      <w:pPr>
        <w:spacing w:before="120"/>
        <w:ind w:firstLine="709"/>
        <w:jc w:val="center"/>
        <w:rPr>
          <w:rFonts w:eastAsia="Calibri"/>
        </w:rPr>
      </w:pPr>
      <w:r>
        <w:rPr>
          <w:rFonts w:eastAsia="Calibri"/>
          <w:noProof/>
        </w:rPr>
        <w:drawing>
          <wp:inline distT="0" distB="0" distL="0" distR="0" wp14:anchorId="001FE19A" wp14:editId="544A39EB">
            <wp:extent cx="3612851" cy="2160000"/>
            <wp:effectExtent l="0" t="0" r="6985" b="0"/>
            <wp:docPr id="210" name="Рисунок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3612851" cy="2160000"/>
                    </a:xfrm>
                    <a:prstGeom prst="rect">
                      <a:avLst/>
                    </a:prstGeom>
                    <a:noFill/>
                  </pic:spPr>
                </pic:pic>
              </a:graphicData>
            </a:graphic>
          </wp:inline>
        </w:drawing>
      </w:r>
    </w:p>
    <w:p w14:paraId="1680616B" w14:textId="77777777" w:rsidR="00CA5765" w:rsidRPr="00455F98" w:rsidRDefault="00CA5765" w:rsidP="00CA5765">
      <w:pPr>
        <w:spacing w:after="120"/>
        <w:jc w:val="both"/>
      </w:pPr>
      <w:bookmarkStart w:id="4781" w:name="_Toc75503639"/>
      <w:r w:rsidRPr="00455F98">
        <w:rPr>
          <w:szCs w:val="22"/>
        </w:rPr>
        <w:t xml:space="preserve">Рисунок </w:t>
      </w:r>
      <w:r w:rsidRPr="00455F98">
        <w:rPr>
          <w:szCs w:val="22"/>
        </w:rPr>
        <w:fldChar w:fldCharType="begin"/>
      </w:r>
      <w:r w:rsidRPr="00455F98">
        <w:rPr>
          <w:szCs w:val="22"/>
        </w:rPr>
        <w:instrText xml:space="preserve"> SEQ Рисунок \* ARABIC </w:instrText>
      </w:r>
      <w:r w:rsidRPr="00455F98">
        <w:rPr>
          <w:szCs w:val="22"/>
        </w:rPr>
        <w:fldChar w:fldCharType="separate"/>
      </w:r>
      <w:r w:rsidR="00B12ED4">
        <w:rPr>
          <w:noProof/>
          <w:szCs w:val="22"/>
        </w:rPr>
        <w:t>63</w:t>
      </w:r>
      <w:r w:rsidRPr="00455F98">
        <w:rPr>
          <w:szCs w:val="22"/>
        </w:rPr>
        <w:fldChar w:fldCharType="end"/>
      </w:r>
      <w:r w:rsidRPr="00455F98">
        <w:rPr>
          <w:szCs w:val="22"/>
        </w:rPr>
        <w:t xml:space="preserve"> </w:t>
      </w:r>
      <w:r w:rsidRPr="00455F98">
        <w:t xml:space="preserve">– </w:t>
      </w:r>
      <w:r w:rsidRPr="00455F98">
        <w:rPr>
          <w:rFonts w:eastAsia="Calibri"/>
          <w:lang w:eastAsia="en-US"/>
        </w:rPr>
        <w:t xml:space="preserve">Зависимость цен предложений земельных участков </w:t>
      </w:r>
      <w:r w:rsidRPr="00455F98">
        <w:rPr>
          <w:rFonts w:eastAsia="Calibri"/>
          <w:iCs/>
          <w:lang w:eastAsia="en-US"/>
        </w:rPr>
        <w:t xml:space="preserve">под </w:t>
      </w:r>
      <w:r w:rsidRPr="002E148D">
        <w:rPr>
          <w:rFonts w:eastAsia="Calibri"/>
          <w:bCs/>
          <w:iCs/>
          <w:lang w:eastAsia="en-US"/>
        </w:rPr>
        <w:t>малоэтажную жилую застройку</w:t>
      </w:r>
      <w:r w:rsidRPr="002E148D">
        <w:rPr>
          <w:rFonts w:eastAsia="Calibri"/>
          <w:iCs/>
          <w:lang w:eastAsia="en-US"/>
        </w:rPr>
        <w:t xml:space="preserve"> </w:t>
      </w:r>
      <w:r w:rsidRPr="00455F98">
        <w:rPr>
          <w:rFonts w:eastAsia="Calibri"/>
          <w:lang w:eastAsia="en-US"/>
        </w:rPr>
        <w:t xml:space="preserve">от </w:t>
      </w:r>
      <w:r>
        <w:rPr>
          <w:rFonts w:eastAsia="Calibri"/>
          <w:lang w:eastAsia="en-US"/>
        </w:rPr>
        <w:t>наличия/отсутствия подведенных коммуникаций</w:t>
      </w:r>
      <w:r w:rsidRPr="00455F98">
        <w:rPr>
          <w:rFonts w:eastAsia="Calibri"/>
          <w:lang w:eastAsia="en-US"/>
        </w:rPr>
        <w:t xml:space="preserve"> в 2020 г. в </w:t>
      </w:r>
      <w:r>
        <w:rPr>
          <w:rFonts w:eastAsia="Calibri"/>
          <w:lang w:eastAsia="en-US"/>
        </w:rPr>
        <w:t>районах Хабаровского края</w:t>
      </w:r>
      <w:bookmarkEnd w:id="4781"/>
    </w:p>
    <w:p w14:paraId="56260CD4" w14:textId="77777777" w:rsidR="007C5D9E" w:rsidRPr="00E36001" w:rsidRDefault="007C5D9E" w:rsidP="007C5D9E">
      <w:pPr>
        <w:ind w:firstLine="709"/>
        <w:jc w:val="both"/>
        <w:rPr>
          <w:rFonts w:eastAsia="Calibri"/>
          <w:lang w:eastAsia="en-US"/>
        </w:rPr>
      </w:pPr>
      <w:r>
        <w:rPr>
          <w:rFonts w:eastAsia="Calibri"/>
          <w:lang w:eastAsia="en-US"/>
        </w:rPr>
        <w:t xml:space="preserve">Ключевым фактором, влияющим на стоимость земельных участков, является </w:t>
      </w:r>
      <w:r w:rsidRPr="008954D5">
        <w:rPr>
          <w:rFonts w:eastAsia="Calibri"/>
          <w:lang w:eastAsia="en-US"/>
        </w:rPr>
        <w:t>о</w:t>
      </w:r>
      <w:r>
        <w:rPr>
          <w:rFonts w:eastAsia="Calibri"/>
          <w:lang w:eastAsia="en-US"/>
        </w:rPr>
        <w:t>формленные</w:t>
      </w:r>
      <w:r w:rsidRPr="00E36001">
        <w:rPr>
          <w:rFonts w:eastAsia="Calibri"/>
          <w:lang w:eastAsia="en-US"/>
        </w:rPr>
        <w:t xml:space="preserve"> права </w:t>
      </w:r>
      <w:r w:rsidR="001C4621">
        <w:rPr>
          <w:rFonts w:eastAsia="Calibri"/>
          <w:lang w:eastAsia="en-US"/>
        </w:rPr>
        <w:t>и их состав, п</w:t>
      </w:r>
      <w:r w:rsidRPr="00E36001">
        <w:rPr>
          <w:rFonts w:eastAsia="Calibri"/>
          <w:lang w:eastAsia="en-US"/>
        </w:rPr>
        <w:t>орой договоры заключаются на более долгий срок - до 49 лет.</w:t>
      </w:r>
    </w:p>
    <w:p w14:paraId="0CC6FB62" w14:textId="77777777" w:rsidR="007C5D9E" w:rsidRPr="00E36001" w:rsidRDefault="007C5D9E" w:rsidP="007C5D9E">
      <w:pPr>
        <w:ind w:firstLine="709"/>
        <w:jc w:val="both"/>
        <w:rPr>
          <w:rFonts w:eastAsia="Calibri"/>
          <w:lang w:eastAsia="en-US"/>
        </w:rPr>
      </w:pPr>
      <w:r w:rsidRPr="00E36001">
        <w:rPr>
          <w:rFonts w:eastAsia="Calibri"/>
          <w:lang w:eastAsia="en-US"/>
        </w:rPr>
        <w:t xml:space="preserve">Исследуя земельный рынок в целом или анализируя возможность развития какого-то конкретного земельного участка, следует учитывать вид права на земельный участок. Полноправный собственник земельного участка, равно как любого другого объекта недвижимости, вправе распоряжаться им по своему усмотрению, с учетом рамок законодательства. В свою очередь, в случае аренды определяющими являются все оговоренные условия договорных арендных отношений. </w:t>
      </w:r>
    </w:p>
    <w:p w14:paraId="48A69453" w14:textId="77777777" w:rsidR="007C5D9E" w:rsidRPr="00E36001" w:rsidRDefault="007C5D9E" w:rsidP="007C5D9E">
      <w:pPr>
        <w:ind w:firstLine="709"/>
        <w:jc w:val="both"/>
        <w:rPr>
          <w:rFonts w:eastAsia="Calibri"/>
          <w:lang w:eastAsia="en-US"/>
        </w:rPr>
      </w:pPr>
      <w:r w:rsidRPr="00E36001">
        <w:rPr>
          <w:rFonts w:eastAsia="Calibri"/>
          <w:lang w:eastAsia="en-US"/>
        </w:rPr>
        <w:t>В любом случае аренда во многих случаях является приемлемой альтернативой праву собственности, как по защите прав арендатора, так и по возможностям арендатора в отношении земельного участка. Это своеобразный выход: не покупать земельный участок по рыночной цене, а взять в аренду, построить на нем объект недвижимости и получить по </w:t>
      </w:r>
      <w:hyperlink r:id="rId106" w:history="1">
        <w:r w:rsidRPr="00E36001">
          <w:rPr>
            <w:rFonts w:eastAsia="Calibri"/>
            <w:lang w:eastAsia="en-US"/>
          </w:rPr>
          <w:t>36 статье ЗК РФ</w:t>
        </w:r>
      </w:hyperlink>
      <w:r w:rsidRPr="00E36001">
        <w:rPr>
          <w:rFonts w:eastAsia="Calibri"/>
          <w:lang w:eastAsia="en-US"/>
        </w:rPr>
        <w:t> исключительное право на приобретение земельного участка в собственность по государственным расценкам.</w:t>
      </w:r>
    </w:p>
    <w:p w14:paraId="3995170F" w14:textId="77777777" w:rsidR="007C5D9E" w:rsidRPr="00E36001" w:rsidRDefault="00B11EEE" w:rsidP="007C5D9E">
      <w:pPr>
        <w:ind w:firstLine="709"/>
        <w:jc w:val="both"/>
        <w:rPr>
          <w:rFonts w:eastAsia="Calibri"/>
          <w:lang w:eastAsia="en-US"/>
        </w:rPr>
      </w:pPr>
      <w:r>
        <w:rPr>
          <w:rFonts w:eastAsia="Calibri"/>
          <w:lang w:eastAsia="en-US"/>
        </w:rPr>
        <w:t>Н</w:t>
      </w:r>
      <w:r w:rsidR="007C5D9E" w:rsidRPr="00E36001">
        <w:rPr>
          <w:rFonts w:eastAsia="Calibri"/>
          <w:lang w:eastAsia="en-US"/>
        </w:rPr>
        <w:t xml:space="preserve">есмотря на некоторые объективные преимущества права аренды, необходимо помнить, что право собственности является наиболее защищенным и поэтому предпочтительным вещным правом. Зачастую основное преимущество права аренды сводится лишь к тому, что оно предоставляет более долгий, но при этом более дешевый путь к получению права собственности на земельный участок через возведение на нем объектов недвижимости. </w:t>
      </w:r>
    </w:p>
    <w:p w14:paraId="27A26B4C" w14:textId="4C3330B3" w:rsidR="007C5D9E" w:rsidRPr="00EA47EC" w:rsidRDefault="007C5D9E" w:rsidP="007C5D9E">
      <w:pPr>
        <w:spacing w:before="120"/>
        <w:jc w:val="both"/>
      </w:pPr>
      <w:bookmarkStart w:id="4782" w:name="_Toc57389124"/>
      <w:bookmarkStart w:id="4783" w:name="_Toc75503784"/>
      <w:r w:rsidRPr="00EA47EC">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85</w:t>
      </w:r>
      <w:r w:rsidR="008C40A7">
        <w:rPr>
          <w:noProof/>
        </w:rPr>
        <w:fldChar w:fldCharType="end"/>
      </w:r>
      <w:r w:rsidRPr="00EA47EC">
        <w:t xml:space="preserve"> – Динамика средней стоимости предложения земельных участков </w:t>
      </w:r>
      <w:r w:rsidRPr="00D25BA0">
        <w:t xml:space="preserve">под малоэтажную жилую застройку </w:t>
      </w:r>
      <w:r w:rsidRPr="00EA47EC">
        <w:t>в зависимости от вида права по кварталам в районах Хабаровского края</w:t>
      </w:r>
      <w:bookmarkEnd w:id="4782"/>
      <w:r w:rsidRPr="00EA47EC">
        <w:t>, руб./кв.м.</w:t>
      </w:r>
      <w:bookmarkEnd w:id="4783"/>
    </w:p>
    <w:tbl>
      <w:tblPr>
        <w:tblW w:w="5000" w:type="pct"/>
        <w:tblLook w:val="04A0" w:firstRow="1" w:lastRow="0" w:firstColumn="1" w:lastColumn="0" w:noHBand="0" w:noVBand="1"/>
      </w:tblPr>
      <w:tblGrid>
        <w:gridCol w:w="2671"/>
        <w:gridCol w:w="1788"/>
        <w:gridCol w:w="1788"/>
        <w:gridCol w:w="1788"/>
        <w:gridCol w:w="1788"/>
      </w:tblGrid>
      <w:tr w:rsidR="007C5D9E" w:rsidRPr="0012260E" w14:paraId="39E470F0" w14:textId="77777777" w:rsidTr="00B11EEE">
        <w:trPr>
          <w:trHeight w:val="57"/>
          <w:tblHeader/>
        </w:trPr>
        <w:tc>
          <w:tcPr>
            <w:tcW w:w="1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CFB1C14" w14:textId="77777777" w:rsidR="007C5D9E" w:rsidRPr="0012260E" w:rsidRDefault="007C5D9E" w:rsidP="005F5124">
            <w:pPr>
              <w:jc w:val="center"/>
              <w:rPr>
                <w:b/>
                <w:bCs/>
                <w:color w:val="000000"/>
                <w:sz w:val="18"/>
                <w:szCs w:val="18"/>
              </w:rPr>
            </w:pPr>
            <w:r w:rsidRPr="0012260E">
              <w:rPr>
                <w:b/>
                <w:bCs/>
                <w:color w:val="000000"/>
                <w:sz w:val="18"/>
                <w:szCs w:val="18"/>
              </w:rPr>
              <w:t>Право собственности</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6870DA18" w14:textId="77777777" w:rsidR="007C5D9E" w:rsidRPr="0012260E" w:rsidRDefault="007C5D9E" w:rsidP="005F5124">
            <w:pPr>
              <w:jc w:val="center"/>
              <w:rPr>
                <w:b/>
                <w:bCs/>
                <w:color w:val="000000"/>
                <w:sz w:val="18"/>
                <w:szCs w:val="18"/>
              </w:rPr>
            </w:pPr>
            <w:r w:rsidRPr="0012260E">
              <w:rPr>
                <w:b/>
                <w:bCs/>
                <w:color w:val="000000"/>
                <w:sz w:val="18"/>
                <w:szCs w:val="18"/>
              </w:rPr>
              <w:t>1 квартал 2020 г</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4C6BB8B7" w14:textId="77777777" w:rsidR="007C5D9E" w:rsidRPr="0012260E" w:rsidRDefault="007C5D9E" w:rsidP="005F5124">
            <w:pPr>
              <w:jc w:val="center"/>
              <w:rPr>
                <w:b/>
                <w:bCs/>
                <w:color w:val="000000"/>
                <w:sz w:val="18"/>
                <w:szCs w:val="18"/>
              </w:rPr>
            </w:pPr>
            <w:r w:rsidRPr="0012260E">
              <w:rPr>
                <w:b/>
                <w:bCs/>
                <w:color w:val="000000"/>
                <w:sz w:val="18"/>
                <w:szCs w:val="18"/>
              </w:rPr>
              <w:t>2 квартал 2020 г</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5B9A10D5" w14:textId="77777777" w:rsidR="007C5D9E" w:rsidRPr="0012260E" w:rsidRDefault="007C5D9E" w:rsidP="005F5124">
            <w:pPr>
              <w:jc w:val="center"/>
              <w:rPr>
                <w:b/>
                <w:bCs/>
                <w:color w:val="000000"/>
                <w:sz w:val="18"/>
                <w:szCs w:val="18"/>
              </w:rPr>
            </w:pPr>
            <w:r w:rsidRPr="0012260E">
              <w:rPr>
                <w:b/>
                <w:bCs/>
                <w:color w:val="000000"/>
                <w:sz w:val="18"/>
                <w:szCs w:val="18"/>
              </w:rPr>
              <w:t>3 квартал 2020 г</w:t>
            </w:r>
          </w:p>
        </w:tc>
        <w:tc>
          <w:tcPr>
            <w:tcW w:w="910" w:type="pct"/>
            <w:tcBorders>
              <w:top w:val="single" w:sz="4" w:space="0" w:color="auto"/>
              <w:left w:val="nil"/>
              <w:bottom w:val="single" w:sz="4" w:space="0" w:color="auto"/>
              <w:right w:val="single" w:sz="4" w:space="0" w:color="auto"/>
            </w:tcBorders>
            <w:shd w:val="clear" w:color="auto" w:fill="auto"/>
            <w:noWrap/>
            <w:vAlign w:val="center"/>
            <w:hideMark/>
          </w:tcPr>
          <w:p w14:paraId="408498BD" w14:textId="77777777" w:rsidR="007C5D9E" w:rsidRPr="0012260E" w:rsidRDefault="007C5D9E" w:rsidP="005F5124">
            <w:pPr>
              <w:jc w:val="center"/>
              <w:rPr>
                <w:b/>
                <w:bCs/>
                <w:color w:val="000000"/>
                <w:sz w:val="18"/>
                <w:szCs w:val="18"/>
              </w:rPr>
            </w:pPr>
            <w:r w:rsidRPr="0012260E">
              <w:rPr>
                <w:b/>
                <w:bCs/>
                <w:color w:val="000000"/>
                <w:sz w:val="18"/>
                <w:szCs w:val="18"/>
              </w:rPr>
              <w:t>4 квартал 2020 г</w:t>
            </w:r>
          </w:p>
        </w:tc>
      </w:tr>
      <w:tr w:rsidR="007C5D9E" w:rsidRPr="0012260E" w14:paraId="6ABD7262" w14:textId="77777777" w:rsidTr="00B11EEE">
        <w:trPr>
          <w:trHeight w:val="57"/>
        </w:trPr>
        <w:tc>
          <w:tcPr>
            <w:tcW w:w="1360" w:type="pct"/>
            <w:tcBorders>
              <w:top w:val="nil"/>
              <w:left w:val="single" w:sz="4" w:space="0" w:color="auto"/>
              <w:bottom w:val="single" w:sz="4" w:space="0" w:color="auto"/>
              <w:right w:val="single" w:sz="4" w:space="0" w:color="auto"/>
            </w:tcBorders>
            <w:shd w:val="clear" w:color="auto" w:fill="auto"/>
            <w:noWrap/>
            <w:vAlign w:val="center"/>
            <w:hideMark/>
          </w:tcPr>
          <w:p w14:paraId="0BCD7EB5" w14:textId="77777777" w:rsidR="007C5D9E" w:rsidRPr="0070027C" w:rsidRDefault="007C5D9E" w:rsidP="005F5124">
            <w:pPr>
              <w:jc w:val="center"/>
              <w:rPr>
                <w:bCs/>
                <w:color w:val="000000"/>
                <w:sz w:val="18"/>
                <w:szCs w:val="18"/>
              </w:rPr>
            </w:pPr>
            <w:r w:rsidRPr="0070027C">
              <w:rPr>
                <w:bCs/>
                <w:color w:val="000000"/>
                <w:sz w:val="18"/>
                <w:szCs w:val="18"/>
              </w:rPr>
              <w:t>Собственность</w:t>
            </w:r>
          </w:p>
        </w:tc>
        <w:tc>
          <w:tcPr>
            <w:tcW w:w="910" w:type="pct"/>
            <w:tcBorders>
              <w:top w:val="nil"/>
              <w:left w:val="nil"/>
              <w:bottom w:val="single" w:sz="4" w:space="0" w:color="auto"/>
              <w:right w:val="single" w:sz="4" w:space="0" w:color="auto"/>
            </w:tcBorders>
            <w:shd w:val="clear" w:color="auto" w:fill="auto"/>
            <w:noWrap/>
            <w:vAlign w:val="center"/>
            <w:hideMark/>
          </w:tcPr>
          <w:p w14:paraId="65829F39" w14:textId="77777777" w:rsidR="007C5D9E" w:rsidRPr="0012260E" w:rsidRDefault="007C5D9E" w:rsidP="005F5124">
            <w:pPr>
              <w:jc w:val="center"/>
              <w:rPr>
                <w:color w:val="000000"/>
                <w:sz w:val="18"/>
                <w:szCs w:val="18"/>
              </w:rPr>
            </w:pPr>
            <w:r w:rsidRPr="0012260E">
              <w:rPr>
                <w:color w:val="000000"/>
                <w:sz w:val="18"/>
                <w:szCs w:val="18"/>
              </w:rPr>
              <w:t>240</w:t>
            </w:r>
          </w:p>
        </w:tc>
        <w:tc>
          <w:tcPr>
            <w:tcW w:w="910" w:type="pct"/>
            <w:tcBorders>
              <w:top w:val="nil"/>
              <w:left w:val="nil"/>
              <w:bottom w:val="single" w:sz="4" w:space="0" w:color="auto"/>
              <w:right w:val="single" w:sz="4" w:space="0" w:color="auto"/>
            </w:tcBorders>
            <w:shd w:val="clear" w:color="auto" w:fill="auto"/>
            <w:noWrap/>
            <w:vAlign w:val="center"/>
            <w:hideMark/>
          </w:tcPr>
          <w:p w14:paraId="5F2333C2" w14:textId="77777777" w:rsidR="007C5D9E" w:rsidRPr="0012260E" w:rsidRDefault="007C5D9E" w:rsidP="005F5124">
            <w:pPr>
              <w:jc w:val="center"/>
              <w:rPr>
                <w:color w:val="000000"/>
                <w:sz w:val="18"/>
                <w:szCs w:val="18"/>
              </w:rPr>
            </w:pPr>
            <w:r w:rsidRPr="0012260E">
              <w:rPr>
                <w:color w:val="000000"/>
                <w:sz w:val="18"/>
                <w:szCs w:val="18"/>
              </w:rPr>
              <w:t>251</w:t>
            </w:r>
          </w:p>
        </w:tc>
        <w:tc>
          <w:tcPr>
            <w:tcW w:w="910" w:type="pct"/>
            <w:tcBorders>
              <w:top w:val="nil"/>
              <w:left w:val="nil"/>
              <w:bottom w:val="single" w:sz="4" w:space="0" w:color="auto"/>
              <w:right w:val="single" w:sz="4" w:space="0" w:color="auto"/>
            </w:tcBorders>
            <w:shd w:val="clear" w:color="auto" w:fill="auto"/>
            <w:noWrap/>
            <w:vAlign w:val="center"/>
            <w:hideMark/>
          </w:tcPr>
          <w:p w14:paraId="64858273" w14:textId="77777777" w:rsidR="007C5D9E" w:rsidRPr="0012260E" w:rsidRDefault="007C5D9E" w:rsidP="005F5124">
            <w:pPr>
              <w:jc w:val="center"/>
              <w:rPr>
                <w:color w:val="000000"/>
                <w:sz w:val="18"/>
                <w:szCs w:val="18"/>
              </w:rPr>
            </w:pPr>
            <w:r w:rsidRPr="0012260E">
              <w:rPr>
                <w:color w:val="000000"/>
                <w:sz w:val="18"/>
                <w:szCs w:val="18"/>
              </w:rPr>
              <w:t>275</w:t>
            </w:r>
          </w:p>
        </w:tc>
        <w:tc>
          <w:tcPr>
            <w:tcW w:w="910" w:type="pct"/>
            <w:tcBorders>
              <w:top w:val="nil"/>
              <w:left w:val="nil"/>
              <w:bottom w:val="single" w:sz="4" w:space="0" w:color="auto"/>
              <w:right w:val="single" w:sz="4" w:space="0" w:color="auto"/>
            </w:tcBorders>
            <w:shd w:val="clear" w:color="auto" w:fill="auto"/>
            <w:noWrap/>
            <w:vAlign w:val="center"/>
            <w:hideMark/>
          </w:tcPr>
          <w:p w14:paraId="70EA61F9" w14:textId="77777777" w:rsidR="007C5D9E" w:rsidRPr="0012260E" w:rsidRDefault="007C5D9E" w:rsidP="005F5124">
            <w:pPr>
              <w:jc w:val="center"/>
              <w:rPr>
                <w:color w:val="000000"/>
                <w:sz w:val="18"/>
                <w:szCs w:val="18"/>
              </w:rPr>
            </w:pPr>
            <w:r w:rsidRPr="0012260E">
              <w:rPr>
                <w:color w:val="000000"/>
                <w:sz w:val="18"/>
                <w:szCs w:val="18"/>
              </w:rPr>
              <w:t>233</w:t>
            </w:r>
          </w:p>
        </w:tc>
      </w:tr>
      <w:tr w:rsidR="007C5D9E" w:rsidRPr="0012260E" w14:paraId="0F396195" w14:textId="77777777" w:rsidTr="00B11EEE">
        <w:trPr>
          <w:trHeight w:val="57"/>
        </w:trPr>
        <w:tc>
          <w:tcPr>
            <w:tcW w:w="1360" w:type="pct"/>
            <w:tcBorders>
              <w:top w:val="nil"/>
              <w:left w:val="single" w:sz="4" w:space="0" w:color="auto"/>
              <w:bottom w:val="single" w:sz="4" w:space="0" w:color="auto"/>
              <w:right w:val="single" w:sz="4" w:space="0" w:color="auto"/>
            </w:tcBorders>
            <w:shd w:val="clear" w:color="auto" w:fill="auto"/>
            <w:noWrap/>
            <w:vAlign w:val="center"/>
            <w:hideMark/>
          </w:tcPr>
          <w:p w14:paraId="00DA0D38" w14:textId="77777777" w:rsidR="007C5D9E" w:rsidRPr="0070027C" w:rsidRDefault="007C5D9E" w:rsidP="005F5124">
            <w:pPr>
              <w:jc w:val="center"/>
              <w:rPr>
                <w:bCs/>
                <w:color w:val="000000"/>
                <w:sz w:val="18"/>
                <w:szCs w:val="18"/>
              </w:rPr>
            </w:pPr>
            <w:r w:rsidRPr="0070027C">
              <w:rPr>
                <w:bCs/>
                <w:color w:val="000000"/>
                <w:sz w:val="18"/>
                <w:szCs w:val="18"/>
              </w:rPr>
              <w:t>Аренда</w:t>
            </w:r>
          </w:p>
        </w:tc>
        <w:tc>
          <w:tcPr>
            <w:tcW w:w="910" w:type="pct"/>
            <w:tcBorders>
              <w:top w:val="nil"/>
              <w:left w:val="nil"/>
              <w:bottom w:val="single" w:sz="4" w:space="0" w:color="auto"/>
              <w:right w:val="single" w:sz="4" w:space="0" w:color="auto"/>
            </w:tcBorders>
            <w:shd w:val="clear" w:color="auto" w:fill="auto"/>
            <w:noWrap/>
            <w:vAlign w:val="center"/>
            <w:hideMark/>
          </w:tcPr>
          <w:p w14:paraId="4839DB3C" w14:textId="77777777" w:rsidR="007C5D9E" w:rsidRPr="0012260E" w:rsidRDefault="007C5D9E" w:rsidP="005F5124">
            <w:pPr>
              <w:jc w:val="center"/>
              <w:rPr>
                <w:color w:val="000000"/>
                <w:sz w:val="18"/>
                <w:szCs w:val="18"/>
              </w:rPr>
            </w:pPr>
            <w:r w:rsidRPr="0012260E">
              <w:rPr>
                <w:color w:val="000000"/>
                <w:sz w:val="18"/>
                <w:szCs w:val="18"/>
              </w:rPr>
              <w:t>176</w:t>
            </w:r>
          </w:p>
        </w:tc>
        <w:tc>
          <w:tcPr>
            <w:tcW w:w="910" w:type="pct"/>
            <w:tcBorders>
              <w:top w:val="nil"/>
              <w:left w:val="nil"/>
              <w:bottom w:val="single" w:sz="4" w:space="0" w:color="auto"/>
              <w:right w:val="single" w:sz="4" w:space="0" w:color="auto"/>
            </w:tcBorders>
            <w:shd w:val="clear" w:color="auto" w:fill="auto"/>
            <w:noWrap/>
            <w:vAlign w:val="center"/>
            <w:hideMark/>
          </w:tcPr>
          <w:p w14:paraId="6E9C67FC" w14:textId="77777777" w:rsidR="007C5D9E" w:rsidRPr="0012260E" w:rsidRDefault="007C5D9E" w:rsidP="005F5124">
            <w:pPr>
              <w:jc w:val="center"/>
              <w:rPr>
                <w:color w:val="000000"/>
                <w:sz w:val="18"/>
                <w:szCs w:val="18"/>
              </w:rPr>
            </w:pPr>
            <w:r w:rsidRPr="0012260E">
              <w:rPr>
                <w:color w:val="000000"/>
                <w:sz w:val="18"/>
                <w:szCs w:val="18"/>
              </w:rPr>
              <w:t>180</w:t>
            </w:r>
          </w:p>
        </w:tc>
        <w:tc>
          <w:tcPr>
            <w:tcW w:w="910" w:type="pct"/>
            <w:tcBorders>
              <w:top w:val="nil"/>
              <w:left w:val="nil"/>
              <w:bottom w:val="single" w:sz="4" w:space="0" w:color="auto"/>
              <w:right w:val="single" w:sz="4" w:space="0" w:color="auto"/>
            </w:tcBorders>
            <w:shd w:val="clear" w:color="auto" w:fill="auto"/>
            <w:noWrap/>
            <w:vAlign w:val="center"/>
            <w:hideMark/>
          </w:tcPr>
          <w:p w14:paraId="014E1607" w14:textId="77777777" w:rsidR="007C5D9E" w:rsidRPr="0012260E" w:rsidRDefault="007C5D9E" w:rsidP="005F5124">
            <w:pPr>
              <w:jc w:val="center"/>
              <w:rPr>
                <w:color w:val="000000"/>
                <w:sz w:val="18"/>
                <w:szCs w:val="18"/>
              </w:rPr>
            </w:pPr>
            <w:r w:rsidRPr="0012260E">
              <w:rPr>
                <w:color w:val="000000"/>
                <w:sz w:val="18"/>
                <w:szCs w:val="18"/>
              </w:rPr>
              <w:t>200</w:t>
            </w:r>
          </w:p>
        </w:tc>
        <w:tc>
          <w:tcPr>
            <w:tcW w:w="910" w:type="pct"/>
            <w:tcBorders>
              <w:top w:val="nil"/>
              <w:left w:val="nil"/>
              <w:bottom w:val="single" w:sz="4" w:space="0" w:color="auto"/>
              <w:right w:val="single" w:sz="4" w:space="0" w:color="auto"/>
            </w:tcBorders>
            <w:shd w:val="clear" w:color="auto" w:fill="auto"/>
            <w:noWrap/>
            <w:vAlign w:val="center"/>
            <w:hideMark/>
          </w:tcPr>
          <w:p w14:paraId="2BAFB82D" w14:textId="77777777" w:rsidR="007C5D9E" w:rsidRPr="0012260E" w:rsidRDefault="007C5D9E" w:rsidP="005F5124">
            <w:pPr>
              <w:jc w:val="center"/>
              <w:rPr>
                <w:color w:val="000000"/>
                <w:sz w:val="18"/>
                <w:szCs w:val="18"/>
              </w:rPr>
            </w:pPr>
            <w:r>
              <w:rPr>
                <w:color w:val="000000"/>
                <w:sz w:val="18"/>
                <w:szCs w:val="18"/>
              </w:rPr>
              <w:t>185</w:t>
            </w:r>
          </w:p>
        </w:tc>
      </w:tr>
    </w:tbl>
    <w:p w14:paraId="276137D5" w14:textId="77777777" w:rsidR="00E00A3B" w:rsidRPr="00E00A3B" w:rsidRDefault="00B11EEE" w:rsidP="00E00A3B">
      <w:pPr>
        <w:spacing w:before="120"/>
        <w:ind w:firstLine="709"/>
        <w:jc w:val="both"/>
        <w:rPr>
          <w:rFonts w:eastAsia="Calibri"/>
        </w:rPr>
      </w:pPr>
      <w:r w:rsidRPr="003727EF">
        <w:rPr>
          <w:rFonts w:eastAsia="Calibri"/>
        </w:rPr>
        <w:t xml:space="preserve">На основании проведенного анализа, прослеживается зависимость увеличения стоимости земельного участка </w:t>
      </w:r>
      <w:r>
        <w:rPr>
          <w:rFonts w:eastAsia="Calibri"/>
        </w:rPr>
        <w:t>в собственности</w:t>
      </w:r>
      <w:r w:rsidRPr="003727EF">
        <w:rPr>
          <w:rFonts w:eastAsia="Calibri"/>
        </w:rPr>
        <w:t xml:space="preserve">, в отличии земельных участков, </w:t>
      </w:r>
      <w:r>
        <w:rPr>
          <w:rFonts w:eastAsia="Calibri"/>
        </w:rPr>
        <w:t>находящихся в аренде</w:t>
      </w:r>
      <w:r w:rsidRPr="003727EF">
        <w:rPr>
          <w:rFonts w:eastAsia="Calibri"/>
        </w:rPr>
        <w:t>.</w:t>
      </w:r>
      <w:r w:rsidR="00E00A3B" w:rsidRPr="00E00A3B">
        <w:rPr>
          <w:rFonts w:eastAsia="Calibri"/>
          <w:lang w:eastAsia="en-US"/>
        </w:rPr>
        <w:t xml:space="preserve"> </w:t>
      </w:r>
      <w:r w:rsidR="00E00A3B" w:rsidRPr="00E00A3B">
        <w:rPr>
          <w:rFonts w:eastAsia="Calibri"/>
        </w:rPr>
        <w:t>Средневзвешенная стоимость земельных участков в собственности выше примерно на 25%, от земельных участков, находящихся в аренде.</w:t>
      </w:r>
    </w:p>
    <w:p w14:paraId="57A7A608" w14:textId="77777777" w:rsidR="0070027C" w:rsidRDefault="0070027C" w:rsidP="0070027C">
      <w:pPr>
        <w:spacing w:before="120"/>
        <w:ind w:firstLine="709"/>
        <w:jc w:val="center"/>
        <w:rPr>
          <w:rFonts w:eastAsia="Calibri"/>
        </w:rPr>
      </w:pPr>
      <w:r>
        <w:rPr>
          <w:rFonts w:eastAsia="Calibri"/>
          <w:noProof/>
        </w:rPr>
        <w:drawing>
          <wp:inline distT="0" distB="0" distL="0" distR="0" wp14:anchorId="49940058" wp14:editId="71EFEE1C">
            <wp:extent cx="3688507" cy="2160000"/>
            <wp:effectExtent l="0" t="0" r="7620" b="0"/>
            <wp:docPr id="239" name="Рисунок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688507" cy="2160000"/>
                    </a:xfrm>
                    <a:prstGeom prst="rect">
                      <a:avLst/>
                    </a:prstGeom>
                    <a:noFill/>
                  </pic:spPr>
                </pic:pic>
              </a:graphicData>
            </a:graphic>
          </wp:inline>
        </w:drawing>
      </w:r>
    </w:p>
    <w:p w14:paraId="55995337" w14:textId="77777777" w:rsidR="00B11EEE" w:rsidRDefault="00B11EEE" w:rsidP="00B11EEE">
      <w:pPr>
        <w:spacing w:after="120"/>
        <w:jc w:val="both"/>
        <w:rPr>
          <w:rFonts w:eastAsia="Calibri"/>
          <w:lang w:eastAsia="en-US"/>
        </w:rPr>
      </w:pPr>
      <w:bookmarkStart w:id="4784" w:name="_Toc75503640"/>
      <w:r w:rsidRPr="00455F98">
        <w:rPr>
          <w:szCs w:val="22"/>
        </w:rPr>
        <w:t xml:space="preserve">Рисунок </w:t>
      </w:r>
      <w:r w:rsidRPr="00455F98">
        <w:rPr>
          <w:szCs w:val="22"/>
        </w:rPr>
        <w:fldChar w:fldCharType="begin"/>
      </w:r>
      <w:r w:rsidRPr="00455F98">
        <w:rPr>
          <w:szCs w:val="22"/>
        </w:rPr>
        <w:instrText xml:space="preserve"> SEQ Рисунок \* ARABIC </w:instrText>
      </w:r>
      <w:r w:rsidRPr="00455F98">
        <w:rPr>
          <w:szCs w:val="22"/>
        </w:rPr>
        <w:fldChar w:fldCharType="separate"/>
      </w:r>
      <w:r w:rsidR="00B12ED4">
        <w:rPr>
          <w:noProof/>
          <w:szCs w:val="22"/>
        </w:rPr>
        <w:t>64</w:t>
      </w:r>
      <w:r w:rsidRPr="00455F98">
        <w:rPr>
          <w:szCs w:val="22"/>
        </w:rPr>
        <w:fldChar w:fldCharType="end"/>
      </w:r>
      <w:r w:rsidRPr="00455F98">
        <w:rPr>
          <w:szCs w:val="22"/>
        </w:rPr>
        <w:t xml:space="preserve"> </w:t>
      </w:r>
      <w:r w:rsidRPr="00455F98">
        <w:t xml:space="preserve">– </w:t>
      </w:r>
      <w:r w:rsidRPr="00455F98">
        <w:rPr>
          <w:rFonts w:eastAsia="Calibri"/>
          <w:lang w:eastAsia="en-US"/>
        </w:rPr>
        <w:t xml:space="preserve">Зависимость цен предложений земельных участков </w:t>
      </w:r>
      <w:r w:rsidRPr="00455F98">
        <w:rPr>
          <w:rFonts w:eastAsia="Calibri"/>
          <w:iCs/>
          <w:lang w:eastAsia="en-US"/>
        </w:rPr>
        <w:t xml:space="preserve">под </w:t>
      </w:r>
      <w:r w:rsidRPr="002E148D">
        <w:rPr>
          <w:rFonts w:eastAsia="Calibri"/>
          <w:bCs/>
          <w:iCs/>
          <w:lang w:eastAsia="en-US"/>
        </w:rPr>
        <w:t>малоэтажную жилую застройку</w:t>
      </w:r>
      <w:r w:rsidRPr="002E148D">
        <w:rPr>
          <w:rFonts w:eastAsia="Calibri"/>
          <w:iCs/>
          <w:lang w:eastAsia="en-US"/>
        </w:rPr>
        <w:t xml:space="preserve"> </w:t>
      </w:r>
      <w:r w:rsidR="00444F6D" w:rsidRPr="00444F6D">
        <w:rPr>
          <w:rFonts w:eastAsia="Calibri"/>
          <w:lang w:eastAsia="en-US"/>
        </w:rPr>
        <w:t>от вида права</w:t>
      </w:r>
      <w:r w:rsidRPr="00455F98">
        <w:rPr>
          <w:rFonts w:eastAsia="Calibri"/>
          <w:lang w:eastAsia="en-US"/>
        </w:rPr>
        <w:t xml:space="preserve"> в 2020 г. в </w:t>
      </w:r>
      <w:r>
        <w:rPr>
          <w:rFonts w:eastAsia="Calibri"/>
          <w:lang w:eastAsia="en-US"/>
        </w:rPr>
        <w:t>районах Хабаровского края</w:t>
      </w:r>
      <w:bookmarkEnd w:id="4784"/>
    </w:p>
    <w:p w14:paraId="16158F92" w14:textId="77777777" w:rsidR="00B35421" w:rsidRPr="00DA42AC" w:rsidRDefault="00B35421" w:rsidP="00B35421">
      <w:pPr>
        <w:ind w:firstLine="709"/>
        <w:jc w:val="both"/>
        <w:rPr>
          <w:rFonts w:eastAsia="Calibri"/>
          <w:b/>
          <w:bCs/>
          <w:i/>
        </w:rPr>
      </w:pPr>
      <w:r w:rsidRPr="00DA42AC">
        <w:rPr>
          <w:rFonts w:eastAsia="Calibri"/>
          <w:b/>
          <w:bCs/>
          <w:i/>
        </w:rPr>
        <w:t>Анализ ценообразующих факторов, оказывающих влияние на стоимость объектов недвижимости – земельных участков под индивидуальное жилищное строительство</w:t>
      </w:r>
    </w:p>
    <w:p w14:paraId="54318C9C" w14:textId="77777777" w:rsidR="00B35421" w:rsidRPr="00DA42AC" w:rsidRDefault="00B35421" w:rsidP="00B35421">
      <w:pPr>
        <w:spacing w:before="120"/>
        <w:ind w:firstLine="709"/>
        <w:jc w:val="both"/>
        <w:rPr>
          <w:rFonts w:eastAsia="Calibri"/>
          <w:bCs/>
        </w:rPr>
      </w:pPr>
      <w:r w:rsidRPr="00DA42AC">
        <w:rPr>
          <w:rFonts w:eastAsia="Calibri"/>
          <w:bCs/>
        </w:rPr>
        <w:t xml:space="preserve">Факторами, влияющими на стоимость объектов недвижимости, являются факторы местоположения, окружения, социально-экономического развития и инфраструктуры. Сочетание указанных факторов определяет кадастровую стоимость любого объекта недвижимости. </w:t>
      </w:r>
    </w:p>
    <w:p w14:paraId="7BF48814" w14:textId="169705F1" w:rsidR="00B35421" w:rsidRPr="009F2CA7" w:rsidRDefault="00B35421" w:rsidP="00B35421">
      <w:pPr>
        <w:ind w:firstLine="709"/>
        <w:jc w:val="both"/>
        <w:rPr>
          <w:rFonts w:eastAsia="Calibri"/>
          <w:bCs/>
        </w:rPr>
      </w:pPr>
      <w:r w:rsidRPr="009F2CA7">
        <w:rPr>
          <w:rFonts w:eastAsia="Calibri"/>
          <w:bCs/>
        </w:rPr>
        <w:t xml:space="preserve">Общий анализ рынка земельных участков под малоэтажную жилую застройку </w:t>
      </w:r>
      <w:r w:rsidRPr="00B35421">
        <w:rPr>
          <w:rFonts w:eastAsia="Calibri"/>
          <w:bCs/>
        </w:rPr>
        <w:t xml:space="preserve">в районах Хабаровского края </w:t>
      </w:r>
      <w:r>
        <w:rPr>
          <w:rFonts w:eastAsia="Calibri"/>
          <w:bCs/>
        </w:rPr>
        <w:t xml:space="preserve">показывает, что </w:t>
      </w:r>
      <w:r w:rsidRPr="009F2CA7">
        <w:rPr>
          <w:rFonts w:eastAsia="Calibri"/>
          <w:bCs/>
        </w:rPr>
        <w:t>стоимость земельного участка зависит от ряда факторов, основными из которых являются:</w:t>
      </w:r>
    </w:p>
    <w:p w14:paraId="1F83428F" w14:textId="77777777" w:rsidR="00B35421" w:rsidRPr="009F2CA7" w:rsidRDefault="00B35421" w:rsidP="00B35421">
      <w:pPr>
        <w:numPr>
          <w:ilvl w:val="0"/>
          <w:numId w:val="68"/>
        </w:numPr>
        <w:jc w:val="both"/>
        <w:rPr>
          <w:rFonts w:eastAsia="Calibri"/>
          <w:bCs/>
        </w:rPr>
      </w:pPr>
      <w:r w:rsidRPr="009F2CA7">
        <w:rPr>
          <w:rFonts w:eastAsia="Calibri"/>
          <w:bCs/>
        </w:rPr>
        <w:t>Местоположение участка;</w:t>
      </w:r>
    </w:p>
    <w:p w14:paraId="099D1FED" w14:textId="77777777" w:rsidR="00B35421" w:rsidRPr="009F2CA7" w:rsidRDefault="00B35421" w:rsidP="00B35421">
      <w:pPr>
        <w:numPr>
          <w:ilvl w:val="0"/>
          <w:numId w:val="68"/>
        </w:numPr>
        <w:jc w:val="both"/>
        <w:rPr>
          <w:rFonts w:eastAsia="Calibri"/>
          <w:bCs/>
        </w:rPr>
      </w:pPr>
      <w:r w:rsidRPr="009F2CA7">
        <w:rPr>
          <w:rFonts w:eastAsia="Calibri"/>
          <w:bCs/>
        </w:rPr>
        <w:t>Площадь участка;</w:t>
      </w:r>
    </w:p>
    <w:p w14:paraId="6BDE6E82" w14:textId="6CB44B7D" w:rsidR="00B35421" w:rsidRDefault="00B35421" w:rsidP="00B35421">
      <w:pPr>
        <w:numPr>
          <w:ilvl w:val="0"/>
          <w:numId w:val="68"/>
        </w:numPr>
        <w:jc w:val="both"/>
        <w:rPr>
          <w:rFonts w:eastAsia="Calibri"/>
          <w:bCs/>
        </w:rPr>
      </w:pPr>
      <w:r w:rsidRPr="009F2CA7">
        <w:rPr>
          <w:rFonts w:eastAsia="Calibri"/>
          <w:bCs/>
        </w:rPr>
        <w:t>Наличие</w:t>
      </w:r>
      <w:r>
        <w:rPr>
          <w:rFonts w:eastAsia="Calibri"/>
          <w:bCs/>
        </w:rPr>
        <w:t xml:space="preserve"> или отсутствие коммуникаций;</w:t>
      </w:r>
    </w:p>
    <w:p w14:paraId="292788B5" w14:textId="7CCA5FD3" w:rsidR="00B35421" w:rsidRPr="009F2CA7" w:rsidRDefault="00B35421" w:rsidP="00B35421">
      <w:pPr>
        <w:numPr>
          <w:ilvl w:val="0"/>
          <w:numId w:val="68"/>
        </w:numPr>
        <w:jc w:val="both"/>
        <w:rPr>
          <w:rFonts w:eastAsia="Calibri"/>
          <w:bCs/>
        </w:rPr>
      </w:pPr>
      <w:r>
        <w:rPr>
          <w:rFonts w:eastAsia="Calibri"/>
          <w:bCs/>
        </w:rPr>
        <w:t>Вид права.</w:t>
      </w:r>
    </w:p>
    <w:p w14:paraId="7B288C6A" w14:textId="77777777" w:rsidR="00191CA3" w:rsidRPr="00DA42AC" w:rsidRDefault="00191CA3" w:rsidP="00191CA3">
      <w:pPr>
        <w:ind w:firstLine="709"/>
        <w:jc w:val="both"/>
        <w:rPr>
          <w:rFonts w:eastAsia="Calibri"/>
          <w:bCs/>
        </w:rPr>
      </w:pPr>
      <w:r w:rsidRPr="00DA42AC">
        <w:rPr>
          <w:rFonts w:eastAsia="Calibri"/>
          <w:bCs/>
        </w:rPr>
        <w:t>При рассмотрении о</w:t>
      </w:r>
      <w:r>
        <w:rPr>
          <w:rFonts w:eastAsia="Calibri"/>
          <w:bCs/>
        </w:rPr>
        <w:t xml:space="preserve">сновных ценообразующих факторов, </w:t>
      </w:r>
      <w:r w:rsidRPr="00DA42AC">
        <w:rPr>
          <w:rFonts w:eastAsia="Calibri"/>
          <w:bCs/>
        </w:rPr>
        <w:t>необходимо понимать, что, учитывая низкий уровень развития регионального земельного рынка, далеко не все факторы в настоящее время оказывают существенное влияние на цену</w:t>
      </w:r>
      <w:r w:rsidRPr="00191CA3">
        <w:rPr>
          <w:rFonts w:eastAsiaTheme="majorEastAsia"/>
          <w:bCs/>
        </w:rPr>
        <w:t xml:space="preserve"> </w:t>
      </w:r>
      <w:r>
        <w:rPr>
          <w:rFonts w:eastAsiaTheme="majorEastAsia"/>
          <w:bCs/>
        </w:rPr>
        <w:t>(</w:t>
      </w:r>
      <w:r>
        <w:rPr>
          <w:rFonts w:eastAsia="Calibri"/>
          <w:bCs/>
        </w:rPr>
        <w:t>р</w:t>
      </w:r>
      <w:r w:rsidRPr="00191CA3">
        <w:rPr>
          <w:rFonts w:eastAsia="Calibri"/>
          <w:bCs/>
        </w:rPr>
        <w:t>езультаты анализа ценообразующих факторов, оказывающих влияние на стоимотсь объектов недвижимости</w:t>
      </w:r>
      <w:r>
        <w:rPr>
          <w:rFonts w:eastAsia="Calibri"/>
          <w:bCs/>
        </w:rPr>
        <w:t xml:space="preserve"> приведены в п. 4.1.15, </w:t>
      </w:r>
      <w:r>
        <w:rPr>
          <w:rFonts w:eastAsia="Calibri"/>
          <w:bCs/>
        </w:rPr>
        <w:fldChar w:fldCharType="begin"/>
      </w:r>
      <w:r>
        <w:rPr>
          <w:rFonts w:eastAsia="Calibri"/>
          <w:bCs/>
        </w:rPr>
        <w:instrText xml:space="preserve"> REF _Ref75434250 \h </w:instrText>
      </w:r>
      <w:r>
        <w:rPr>
          <w:rFonts w:eastAsia="Calibri"/>
          <w:bCs/>
        </w:rPr>
      </w:r>
      <w:r>
        <w:rPr>
          <w:rFonts w:eastAsia="Calibri"/>
          <w:bCs/>
        </w:rPr>
        <w:fldChar w:fldCharType="separate"/>
      </w:r>
      <w:r w:rsidR="00B12ED4" w:rsidRPr="003D33AD">
        <w:rPr>
          <w:rFonts w:eastAsia="Calibri"/>
          <w:bCs/>
        </w:rPr>
        <w:t xml:space="preserve">Таблица </w:t>
      </w:r>
      <w:r w:rsidR="00B12ED4">
        <w:rPr>
          <w:rFonts w:eastAsia="Calibri"/>
          <w:bCs/>
          <w:noProof/>
        </w:rPr>
        <w:t>179</w:t>
      </w:r>
      <w:r>
        <w:rPr>
          <w:rFonts w:eastAsia="Calibri"/>
          <w:bCs/>
        </w:rPr>
        <w:fldChar w:fldCharType="end"/>
      </w:r>
      <w:r>
        <w:rPr>
          <w:rFonts w:eastAsia="Calibri"/>
          <w:bCs/>
        </w:rPr>
        <w:t>).</w:t>
      </w:r>
    </w:p>
    <w:p w14:paraId="509D171B" w14:textId="77777777" w:rsidR="000D1638" w:rsidRPr="000D1638" w:rsidRDefault="007C5D9E" w:rsidP="007C5D9E">
      <w:pPr>
        <w:spacing w:before="120"/>
        <w:ind w:firstLine="709"/>
        <w:jc w:val="both"/>
        <w:rPr>
          <w:rFonts w:eastAsia="Calibri"/>
          <w:lang w:eastAsia="en-US"/>
        </w:rPr>
      </w:pPr>
      <w:r w:rsidRPr="000D1638">
        <w:rPr>
          <w:rFonts w:eastAsia="Calibri"/>
          <w:b/>
          <w:lang w:eastAsia="en-US"/>
        </w:rPr>
        <w:t>Вывод:</w:t>
      </w:r>
      <w:r w:rsidRPr="000D1638">
        <w:rPr>
          <w:rFonts w:eastAsia="Calibri"/>
          <w:lang w:eastAsia="en-US"/>
        </w:rPr>
        <w:t xml:space="preserve"> </w:t>
      </w:r>
    </w:p>
    <w:p w14:paraId="358C44B2" w14:textId="77777777" w:rsidR="007C5D9E" w:rsidRPr="000D1638" w:rsidRDefault="007C5D9E" w:rsidP="001C4621">
      <w:pPr>
        <w:ind w:firstLine="709"/>
        <w:jc w:val="both"/>
        <w:rPr>
          <w:rFonts w:eastAsia="Calibri"/>
          <w:lang w:eastAsia="en-US"/>
        </w:rPr>
      </w:pPr>
      <w:r w:rsidRPr="000D1638">
        <w:rPr>
          <w:rFonts w:eastAsia="Calibri"/>
          <w:lang w:eastAsia="en-US"/>
        </w:rPr>
        <w:t xml:space="preserve">Развитие земельного рынка под малоэтажную жилую застройку в Хабаровском крае набирает обороты. Продолжается реализация программы «Комплексное развитие сельских территорий». </w:t>
      </w:r>
      <w:hyperlink r:id="rId108" w:history="1">
        <w:r w:rsidRPr="000D1638">
          <w:rPr>
            <w:rFonts w:eastAsia="Calibri"/>
            <w:lang w:eastAsia="en-US"/>
          </w:rPr>
          <w:t xml:space="preserve">Постановлением Правительства Хабаровского края от 22.05.2020 №01-6-94 </w:t>
        </w:r>
      </w:hyperlink>
      <w:r w:rsidRPr="000D1638">
        <w:rPr>
          <w:rFonts w:eastAsia="Calibri"/>
          <w:lang w:eastAsia="en-US"/>
        </w:rPr>
        <w:t>перечень населенных пунктов дополнен сельскими агломерациями: г. Бикин, г. Вяземский, г. Николаевск-на-Амуре, г. Советская Гавань.</w:t>
      </w:r>
    </w:p>
    <w:p w14:paraId="61342AFE" w14:textId="77777777" w:rsidR="007C5D9E" w:rsidRPr="000D1638" w:rsidRDefault="007C5D9E" w:rsidP="000D1638">
      <w:pPr>
        <w:ind w:firstLine="709"/>
        <w:jc w:val="both"/>
        <w:rPr>
          <w:rFonts w:eastAsia="Calibri"/>
          <w:lang w:eastAsia="en-US"/>
        </w:rPr>
      </w:pPr>
      <w:r w:rsidRPr="000D1638">
        <w:rPr>
          <w:rFonts w:eastAsia="Calibri"/>
          <w:lang w:eastAsia="en-US"/>
        </w:rPr>
        <w:t>Хотя земельный рынок под индивидуальное жилищное строительство в Хабаровском крае динамично расширяется, а льготное ипотечное кредитование активно и динамично растет, тем не менее, большинство банков не готовы кредитовать данный сегмент, и имеют достаточно жесткие условия по госпрограммам. Помимо всего прочего цены поползли вверх. Это та проблема, с которой мы стали сталкиваться. Свои коррективы также</w:t>
      </w:r>
      <w:r w:rsidR="001C4621">
        <w:rPr>
          <w:rFonts w:eastAsia="Calibri"/>
          <w:lang w:eastAsia="en-US"/>
        </w:rPr>
        <w:t xml:space="preserve"> </w:t>
      </w:r>
      <w:r w:rsidR="000D1638" w:rsidRPr="000D1638">
        <w:rPr>
          <w:rFonts w:eastAsia="Calibri"/>
          <w:lang w:eastAsia="en-US"/>
        </w:rPr>
        <w:t>внесла пандемия</w:t>
      </w:r>
      <w:r w:rsidRPr="000D1638">
        <w:rPr>
          <w:rFonts w:eastAsia="Calibri"/>
          <w:lang w:eastAsia="en-US"/>
        </w:rPr>
        <w:t>. В 2020 году на снижение объема рынка сказался режим самоизоляции, который пришелся на 2 квартал отчетного периода.</w:t>
      </w:r>
    </w:p>
    <w:p w14:paraId="2962334F" w14:textId="77777777" w:rsidR="000D1638" w:rsidRPr="00F45DAE" w:rsidRDefault="000D1638" w:rsidP="000D1638">
      <w:pPr>
        <w:ind w:firstLine="709"/>
        <w:jc w:val="both"/>
        <w:rPr>
          <w:rFonts w:eastAsia="Calibri"/>
        </w:rPr>
      </w:pPr>
      <w:r w:rsidRPr="004D051D">
        <w:rPr>
          <w:rFonts w:eastAsia="Calibri"/>
        </w:rPr>
        <w:t xml:space="preserve">На первичном рынке </w:t>
      </w:r>
      <w:r w:rsidRPr="000D1638">
        <w:rPr>
          <w:rFonts w:eastAsia="Calibri"/>
        </w:rPr>
        <w:t>на аукцион выставлено 165 участков</w:t>
      </w:r>
      <w:r w:rsidR="001C4621">
        <w:rPr>
          <w:rFonts w:eastAsia="Calibri"/>
        </w:rPr>
        <w:t xml:space="preserve"> в районах Хабаровского края</w:t>
      </w:r>
      <w:r>
        <w:rPr>
          <w:rFonts w:eastAsia="Calibri"/>
        </w:rPr>
        <w:t>. М</w:t>
      </w:r>
      <w:r w:rsidRPr="004D051D">
        <w:rPr>
          <w:rFonts w:eastAsia="Calibri"/>
        </w:rPr>
        <w:t xml:space="preserve">аксимальная доля </w:t>
      </w:r>
      <w:r>
        <w:rPr>
          <w:rFonts w:eastAsia="Calibri"/>
        </w:rPr>
        <w:t xml:space="preserve">приходится </w:t>
      </w:r>
      <w:r w:rsidRPr="004643A9">
        <w:rPr>
          <w:rFonts w:eastAsia="Calibri"/>
        </w:rPr>
        <w:t>на заключение договоров аренды</w:t>
      </w:r>
      <w:r>
        <w:rPr>
          <w:rFonts w:eastAsia="Calibri"/>
        </w:rPr>
        <w:t>, и</w:t>
      </w:r>
      <w:r w:rsidRPr="004643A9">
        <w:rPr>
          <w:rFonts w:eastAsia="Calibri"/>
        </w:rPr>
        <w:t xml:space="preserve">з </w:t>
      </w:r>
      <w:r>
        <w:rPr>
          <w:rFonts w:eastAsia="Calibri"/>
        </w:rPr>
        <w:t>заявленных 145 земельных участков</w:t>
      </w:r>
      <w:r w:rsidRPr="004643A9">
        <w:rPr>
          <w:rFonts w:eastAsia="Calibri"/>
        </w:rPr>
        <w:t xml:space="preserve">, </w:t>
      </w:r>
      <w:r w:rsidR="007C3550">
        <w:rPr>
          <w:rFonts w:eastAsia="Calibri"/>
        </w:rPr>
        <w:t>сделки</w:t>
      </w:r>
      <w:r w:rsidRPr="004643A9">
        <w:rPr>
          <w:rFonts w:eastAsia="Calibri"/>
        </w:rPr>
        <w:t xml:space="preserve"> состоялись по </w:t>
      </w:r>
      <w:r>
        <w:rPr>
          <w:rFonts w:eastAsia="Calibri"/>
        </w:rPr>
        <w:t>62</w:t>
      </w:r>
      <w:r w:rsidRPr="004643A9">
        <w:rPr>
          <w:rFonts w:eastAsia="Calibri"/>
        </w:rPr>
        <w:t xml:space="preserve"> участкам</w:t>
      </w:r>
      <w:r>
        <w:rPr>
          <w:rFonts w:eastAsia="Calibri"/>
        </w:rPr>
        <w:t xml:space="preserve">, </w:t>
      </w:r>
      <w:r w:rsidRPr="001D1828">
        <w:rPr>
          <w:rFonts w:eastAsia="Calibri"/>
        </w:rPr>
        <w:t xml:space="preserve">повышение от начальной цены составило до </w:t>
      </w:r>
      <w:r>
        <w:rPr>
          <w:rFonts w:eastAsia="Calibri"/>
        </w:rPr>
        <w:t>6,</w:t>
      </w:r>
      <w:r w:rsidRPr="001D1828">
        <w:rPr>
          <w:rFonts w:eastAsia="Calibri"/>
        </w:rPr>
        <w:t>5 раз</w:t>
      </w:r>
      <w:r>
        <w:rPr>
          <w:rFonts w:eastAsia="Calibri"/>
        </w:rPr>
        <w:t>.</w:t>
      </w:r>
      <w:r w:rsidRPr="004643A9">
        <w:rPr>
          <w:rFonts w:eastAsia="Calibri"/>
        </w:rPr>
        <w:t xml:space="preserve"> </w:t>
      </w:r>
      <w:r w:rsidRPr="001C419E">
        <w:t>На торг</w:t>
      </w:r>
      <w:r>
        <w:t>и</w:t>
      </w:r>
      <w:r w:rsidRPr="001C419E">
        <w:t xml:space="preserve"> </w:t>
      </w:r>
      <w:r w:rsidRPr="001F130B">
        <w:t xml:space="preserve">приобретения права в собственность под малоэтажную жилую застройку </w:t>
      </w:r>
      <w:r w:rsidRPr="00F45DAE">
        <w:t>выставлено 20 земельных участков, из них через аукцион проведено 4 сделки купли-продажи, повышение от начальной цены составило до 3%.</w:t>
      </w:r>
    </w:p>
    <w:p w14:paraId="375719CB" w14:textId="77777777" w:rsidR="007C5D9E" w:rsidRDefault="007C5D9E" w:rsidP="007C5D9E">
      <w:pPr>
        <w:ind w:firstLine="709"/>
        <w:jc w:val="both"/>
        <w:rPr>
          <w:rFonts w:eastAsia="Calibri"/>
          <w:lang w:eastAsia="en-US"/>
        </w:rPr>
      </w:pPr>
      <w:r w:rsidRPr="00F45DAE">
        <w:rPr>
          <w:rFonts w:eastAsia="Calibri"/>
          <w:lang w:eastAsia="en-US"/>
        </w:rPr>
        <w:t xml:space="preserve">Одним из основополагающих факторов, </w:t>
      </w:r>
      <w:r w:rsidR="00B6417F" w:rsidRPr="00F45DAE">
        <w:rPr>
          <w:rFonts w:eastAsia="Calibri"/>
          <w:lang w:eastAsia="en-US"/>
        </w:rPr>
        <w:t xml:space="preserve">как на первичном, так и на вторичном рынке </w:t>
      </w:r>
      <w:r w:rsidRPr="00F45DAE">
        <w:rPr>
          <w:rFonts w:eastAsia="Calibri"/>
          <w:lang w:eastAsia="en-US"/>
        </w:rPr>
        <w:t xml:space="preserve">оказывающих значительное влияние на стоимость объекта недвижимости, является местоположение земельного участка. Стоимость </w:t>
      </w:r>
      <w:r w:rsidR="00B6417F" w:rsidRPr="00F45DAE">
        <w:rPr>
          <w:rFonts w:eastAsia="Calibri"/>
          <w:lang w:eastAsia="en-US"/>
        </w:rPr>
        <w:t>земельных участков,</w:t>
      </w:r>
      <w:r w:rsidRPr="00F45DAE">
        <w:rPr>
          <w:rFonts w:eastAsia="Calibri"/>
          <w:lang w:eastAsia="en-US"/>
        </w:rPr>
        <w:t xml:space="preserve"> наиболее приближенных к г. Хабаровску традиционно выше. Лидирующую позицию по предложениям занимает 2 ценовая зона. Преобладающее количество участков, предлагаемых к продаже в течении всего отчетного периода находятся в Хабаровском районе. В остальных районах </w:t>
      </w:r>
      <w:r w:rsidR="00F45DAE" w:rsidRPr="00F45DAE">
        <w:rPr>
          <w:rFonts w:eastAsia="Calibri"/>
          <w:lang w:eastAsia="en-US"/>
        </w:rPr>
        <w:t>предложения</w:t>
      </w:r>
      <w:r w:rsidRPr="00F45DAE">
        <w:rPr>
          <w:rFonts w:eastAsia="Calibri"/>
          <w:lang w:eastAsia="en-US"/>
        </w:rPr>
        <w:t xml:space="preserve"> единичны</w:t>
      </w:r>
      <w:r w:rsidR="00F45DAE" w:rsidRPr="00F45DAE">
        <w:rPr>
          <w:rFonts w:eastAsia="Calibri"/>
          <w:lang w:eastAsia="en-US"/>
        </w:rPr>
        <w:t xml:space="preserve">, </w:t>
      </w:r>
      <w:r w:rsidRPr="00F45DAE">
        <w:rPr>
          <w:rFonts w:eastAsia="Calibri"/>
          <w:lang w:eastAsia="en-US"/>
        </w:rPr>
        <w:t xml:space="preserve">либо отсутствуют </w:t>
      </w:r>
      <w:r w:rsidR="00F45DAE" w:rsidRPr="00F45DAE">
        <w:rPr>
          <w:rFonts w:eastAsia="Calibri"/>
          <w:lang w:eastAsia="en-US"/>
        </w:rPr>
        <w:t>вовсе.</w:t>
      </w:r>
    </w:p>
    <w:p w14:paraId="23854E26" w14:textId="77777777" w:rsidR="00F45DAE" w:rsidRDefault="00F45DAE" w:rsidP="00F45DAE">
      <w:pPr>
        <w:ind w:firstLine="709"/>
        <w:jc w:val="both"/>
        <w:rPr>
          <w:rFonts w:eastAsia="Calibri"/>
        </w:rPr>
      </w:pPr>
      <w:r w:rsidRPr="00D81104">
        <w:rPr>
          <w:rFonts w:eastAsia="Calibri"/>
        </w:rPr>
        <w:t xml:space="preserve">Анализ влияния ценообразующего фактора «местоположение» выявил прямую зависимость цен земельных участков от местоположения. </w:t>
      </w:r>
      <w:r w:rsidRPr="00E36001">
        <w:rPr>
          <w:rFonts w:eastAsia="Calibri"/>
          <w:lang w:eastAsia="en-US"/>
        </w:rPr>
        <w:t>Наибольшее количество предложений на рынке недвижимости индивидуальной застройки на территории Хабаровского края во 2 ценовой зоне</w:t>
      </w:r>
      <w:r>
        <w:rPr>
          <w:rFonts w:eastAsia="Calibri"/>
          <w:lang w:eastAsia="en-US"/>
        </w:rPr>
        <w:t xml:space="preserve">, средняя цена предложения 239 руб/кв.м с диапазоном от 107 до 443 руб/кв.м. Данная зона </w:t>
      </w:r>
      <w:r w:rsidRPr="006D32D8">
        <w:rPr>
          <w:rFonts w:eastAsia="Calibri"/>
          <w:lang w:eastAsia="en-US"/>
        </w:rPr>
        <w:t>выгодно отличается местоположением, небольшой удаленностью от регионального центра от 50 до 150 км (от 15 км до 30 км – для Хабаровского района).</w:t>
      </w:r>
    </w:p>
    <w:p w14:paraId="4C13D3A2" w14:textId="77777777" w:rsidR="00F45DAE" w:rsidRDefault="00F45DAE" w:rsidP="00F45DAE">
      <w:pPr>
        <w:ind w:firstLine="709"/>
        <w:jc w:val="both"/>
        <w:rPr>
          <w:rFonts w:eastAsia="Calibri"/>
          <w:lang w:eastAsia="en-US"/>
        </w:rPr>
      </w:pPr>
      <w:r w:rsidRPr="00E36001">
        <w:rPr>
          <w:rFonts w:eastAsia="Calibri"/>
          <w:lang w:eastAsia="en-US"/>
        </w:rPr>
        <w:t xml:space="preserve">Наибольшая стоимость в 1 ценовой зоне. Это вызвано более высоким социально-экономическим развитием территории. По мере удаления от административного центра соответственно снижаются и показатели средней цены предложений. </w:t>
      </w:r>
      <w:r>
        <w:rPr>
          <w:rFonts w:eastAsia="Calibri"/>
          <w:lang w:eastAsia="en-US"/>
        </w:rPr>
        <w:t>Средняя цена в данной зоне составила 340 руб/кв.м, с диапазоном от 139 до 676 руб/кв.м.</w:t>
      </w:r>
    </w:p>
    <w:p w14:paraId="2FAAC0CC" w14:textId="77777777" w:rsidR="00F45DAE" w:rsidRPr="001C4621" w:rsidRDefault="00F45DAE" w:rsidP="00F45DAE">
      <w:pPr>
        <w:ind w:firstLine="709"/>
        <w:jc w:val="both"/>
        <w:rPr>
          <w:rFonts w:eastAsia="Calibri"/>
          <w:lang w:eastAsia="en-US"/>
        </w:rPr>
      </w:pPr>
      <w:r w:rsidRPr="001C4621">
        <w:rPr>
          <w:rFonts w:eastAsia="Calibri"/>
          <w:lang w:eastAsia="en-US"/>
        </w:rPr>
        <w:t>В 3 ценовой зоне также достаточно предложений, средняя цена составила 180 руб/кв.м, с диапазоном от 80 до286 руб/кв.м.</w:t>
      </w:r>
    </w:p>
    <w:p w14:paraId="44B32EDF" w14:textId="77777777" w:rsidR="00F45DAE" w:rsidRDefault="00F45DAE" w:rsidP="00F45DAE">
      <w:pPr>
        <w:ind w:firstLine="709"/>
        <w:jc w:val="both"/>
        <w:rPr>
          <w:rFonts w:eastAsia="Calibri"/>
          <w:lang w:eastAsia="en-US"/>
        </w:rPr>
      </w:pPr>
      <w:r w:rsidRPr="001C4621">
        <w:rPr>
          <w:rFonts w:eastAsia="Calibri"/>
          <w:lang w:eastAsia="en-US"/>
        </w:rPr>
        <w:t>В 4 ценовой</w:t>
      </w:r>
      <w:r>
        <w:rPr>
          <w:rFonts w:eastAsia="Calibri"/>
          <w:lang w:eastAsia="en-US"/>
        </w:rPr>
        <w:t xml:space="preserve"> зоне </w:t>
      </w:r>
      <w:r w:rsidRPr="006D32D8">
        <w:rPr>
          <w:rFonts w:eastAsia="Calibri"/>
          <w:lang w:eastAsia="en-US"/>
        </w:rPr>
        <w:t xml:space="preserve">предлагается наименьшее количество предложений с минимальной средней ценой 101 руб/кв.м, диапазон от </w:t>
      </w:r>
      <w:r w:rsidR="004D0B1F">
        <w:rPr>
          <w:rFonts w:eastAsia="Calibri"/>
          <w:lang w:eastAsia="en-US"/>
        </w:rPr>
        <w:t>53</w:t>
      </w:r>
      <w:r w:rsidRPr="006D32D8">
        <w:rPr>
          <w:rFonts w:eastAsia="Calibri"/>
          <w:lang w:eastAsia="en-US"/>
        </w:rPr>
        <w:t xml:space="preserve"> до </w:t>
      </w:r>
      <w:r w:rsidR="004D0B1F">
        <w:rPr>
          <w:rFonts w:eastAsia="Calibri"/>
          <w:lang w:eastAsia="en-US"/>
        </w:rPr>
        <w:t xml:space="preserve">348 </w:t>
      </w:r>
      <w:r w:rsidRPr="006D32D8">
        <w:rPr>
          <w:rFonts w:eastAsia="Calibri"/>
          <w:lang w:eastAsia="en-US"/>
        </w:rPr>
        <w:t>руб/кв.м. Очевидно</w:t>
      </w:r>
      <w:r>
        <w:rPr>
          <w:rFonts w:eastAsia="Calibri"/>
          <w:lang w:eastAsia="en-US"/>
        </w:rPr>
        <w:t>,</w:t>
      </w:r>
      <w:r w:rsidRPr="006D32D8">
        <w:rPr>
          <w:rFonts w:eastAsia="Calibri"/>
          <w:lang w:eastAsia="en-US"/>
        </w:rPr>
        <w:t xml:space="preserve"> это объясняется удаленностью и не развитостью территорий.</w:t>
      </w:r>
    </w:p>
    <w:p w14:paraId="2919F5E8" w14:textId="77777777" w:rsidR="00C76A38" w:rsidRPr="00C76A38" w:rsidRDefault="00C76A38" w:rsidP="00C76A38">
      <w:pPr>
        <w:ind w:firstLine="709"/>
        <w:jc w:val="both"/>
        <w:rPr>
          <w:rFonts w:eastAsia="Calibri"/>
          <w:lang w:eastAsia="en-US"/>
        </w:rPr>
      </w:pPr>
      <w:r w:rsidRPr="00C76A38">
        <w:rPr>
          <w:rFonts w:eastAsia="Calibri"/>
          <w:lang w:eastAsia="en-US"/>
        </w:rPr>
        <w:t>Сохраняется зависимость стоимости от диапазона площади, подтверждая главное правило ценообразования: чем меньше площадь, тем дороже выходит удельная цена.</w:t>
      </w:r>
      <w:r>
        <w:rPr>
          <w:rFonts w:eastAsia="Calibri"/>
          <w:lang w:eastAsia="en-US"/>
        </w:rPr>
        <w:t xml:space="preserve"> </w:t>
      </w:r>
      <w:r w:rsidRPr="00C76A38">
        <w:rPr>
          <w:rFonts w:eastAsia="Calibri"/>
          <w:lang w:eastAsia="en-US"/>
        </w:rPr>
        <w:t>Диапазон площади анализируемой выборки в 2020 году под малоэтажную жилую застройку составляет от 3 сот до 55,5 сот</w:t>
      </w:r>
      <w:r>
        <w:rPr>
          <w:rFonts w:eastAsia="Calibri"/>
          <w:lang w:eastAsia="en-US"/>
        </w:rPr>
        <w:t>.</w:t>
      </w:r>
      <w:r w:rsidRPr="00C76A38">
        <w:rPr>
          <w:rFonts w:eastAsia="Calibri"/>
          <w:lang w:eastAsia="en-US"/>
        </w:rPr>
        <w:t xml:space="preserve"> Средняя площадь земельного участка под малоэтажную жилую застройку за 2020 год, составила 1</w:t>
      </w:r>
      <w:r w:rsidR="004D0B1F">
        <w:rPr>
          <w:rFonts w:eastAsia="Calibri"/>
          <w:lang w:eastAsia="en-US"/>
        </w:rPr>
        <w:t xml:space="preserve"> </w:t>
      </w:r>
      <w:r w:rsidRPr="00C76A38">
        <w:rPr>
          <w:rFonts w:eastAsia="Calibri"/>
          <w:lang w:eastAsia="en-US"/>
        </w:rPr>
        <w:t xml:space="preserve">100 кв.м. участки данной площади наиболее часто предлагалась к продаже в загородном строительстве. </w:t>
      </w:r>
    </w:p>
    <w:p w14:paraId="63FB9767" w14:textId="77777777" w:rsidR="00C76A38" w:rsidRDefault="00C76A38" w:rsidP="00C76A38">
      <w:pPr>
        <w:ind w:firstLine="709"/>
        <w:jc w:val="both"/>
        <w:rPr>
          <w:rFonts w:eastAsia="Calibri"/>
          <w:lang w:eastAsia="en-US"/>
        </w:rPr>
      </w:pPr>
      <w:r w:rsidRPr="00C76A38">
        <w:rPr>
          <w:rFonts w:eastAsia="Calibri"/>
          <w:lang w:eastAsia="en-US"/>
        </w:rPr>
        <w:t xml:space="preserve">В условиях депрессивного рынка районов Хабаровского края определить зависимость стоимости земельного участка от наличия подведенных коммуникаций не предоставляется возможным. Однако в качестве справочной информации на основании базы данных бюджетного учреждения по ресурсоснабжающим организациям, удалось проанализировать несколько земельных участков характеризующихся как наличием, так и </w:t>
      </w:r>
      <w:r w:rsidRPr="004A1253">
        <w:rPr>
          <w:rFonts w:eastAsia="Calibri"/>
          <w:lang w:eastAsia="en-US"/>
        </w:rPr>
        <w:t>отсутствием коммуникаций.</w:t>
      </w:r>
      <w:r w:rsidR="002F2003">
        <w:rPr>
          <w:rFonts w:eastAsia="Calibri"/>
          <w:lang w:eastAsia="en-US"/>
        </w:rPr>
        <w:t xml:space="preserve"> </w:t>
      </w:r>
      <w:r w:rsidR="004D0B1F" w:rsidRPr="004D0B1F">
        <w:rPr>
          <w:rFonts w:eastAsia="Calibri"/>
          <w:lang w:eastAsia="en-US"/>
        </w:rPr>
        <w:t>Основном спросом пользуются участки с подведенными коммуникациями, средневзвешенная стоимость которых выше примерно на 20-25%, от земельных участков без коммуникаций.</w:t>
      </w:r>
    </w:p>
    <w:p w14:paraId="45EC2741" w14:textId="77777777" w:rsidR="004D0B1F" w:rsidRPr="004D0B1F" w:rsidRDefault="004D0B1F" w:rsidP="004D0B1F">
      <w:pPr>
        <w:ind w:firstLine="709"/>
        <w:jc w:val="both"/>
        <w:rPr>
          <w:rFonts w:eastAsia="Calibri"/>
          <w:lang w:eastAsia="en-US"/>
        </w:rPr>
      </w:pPr>
      <w:r w:rsidRPr="004D0B1F">
        <w:rPr>
          <w:rFonts w:eastAsia="Calibri"/>
          <w:lang w:eastAsia="en-US"/>
        </w:rPr>
        <w:t>Ключевым фактором, влияющим на стоимость земельных участков, является оформленные права и их состав</w:t>
      </w:r>
      <w:r>
        <w:rPr>
          <w:rFonts w:eastAsia="Calibri"/>
          <w:lang w:eastAsia="en-US"/>
        </w:rPr>
        <w:t xml:space="preserve">. </w:t>
      </w:r>
      <w:r w:rsidR="00E00A3B">
        <w:rPr>
          <w:rFonts w:eastAsia="Calibri"/>
          <w:lang w:eastAsia="en-US"/>
        </w:rPr>
        <w:t>С</w:t>
      </w:r>
      <w:r w:rsidR="00E00A3B" w:rsidRPr="004D0B1F">
        <w:rPr>
          <w:rFonts w:eastAsia="Calibri"/>
          <w:lang w:eastAsia="en-US"/>
        </w:rPr>
        <w:t xml:space="preserve">редневзвешенная стоимость </w:t>
      </w:r>
      <w:r w:rsidR="00E00A3B">
        <w:rPr>
          <w:rFonts w:eastAsia="Calibri"/>
          <w:lang w:eastAsia="en-US"/>
        </w:rPr>
        <w:t>земельных участков</w:t>
      </w:r>
      <w:r>
        <w:rPr>
          <w:rFonts w:eastAsia="Calibri"/>
          <w:lang w:eastAsia="en-US"/>
        </w:rPr>
        <w:t xml:space="preserve"> в собственности </w:t>
      </w:r>
      <w:r w:rsidRPr="004D0B1F">
        <w:rPr>
          <w:rFonts w:eastAsia="Calibri"/>
          <w:lang w:eastAsia="en-US"/>
        </w:rPr>
        <w:t xml:space="preserve">выше примерно на </w:t>
      </w:r>
      <w:r w:rsidR="00E00A3B">
        <w:rPr>
          <w:rFonts w:eastAsia="Calibri"/>
          <w:lang w:eastAsia="en-US"/>
        </w:rPr>
        <w:t>25</w:t>
      </w:r>
      <w:r w:rsidRPr="004D0B1F">
        <w:rPr>
          <w:rFonts w:eastAsia="Calibri"/>
          <w:lang w:eastAsia="en-US"/>
        </w:rPr>
        <w:t xml:space="preserve">%, </w:t>
      </w:r>
      <w:r w:rsidR="00E00A3B" w:rsidRPr="004D0B1F">
        <w:rPr>
          <w:rFonts w:eastAsia="Calibri"/>
          <w:lang w:eastAsia="en-US"/>
        </w:rPr>
        <w:t>от земельных участков,</w:t>
      </w:r>
      <w:r w:rsidRPr="004D0B1F">
        <w:rPr>
          <w:rFonts w:eastAsia="Calibri"/>
          <w:lang w:eastAsia="en-US"/>
        </w:rPr>
        <w:t xml:space="preserve"> </w:t>
      </w:r>
      <w:r w:rsidR="00E00A3B" w:rsidRPr="00E00A3B">
        <w:rPr>
          <w:rFonts w:eastAsia="Calibri"/>
          <w:lang w:eastAsia="en-US"/>
        </w:rPr>
        <w:t>находящихся в аренде.</w:t>
      </w:r>
    </w:p>
    <w:p w14:paraId="0FAAC47B" w14:textId="77777777" w:rsidR="00C76A38" w:rsidRPr="004A1253" w:rsidRDefault="00C76A38" w:rsidP="00C76A38">
      <w:pPr>
        <w:ind w:firstLine="709"/>
        <w:jc w:val="both"/>
        <w:rPr>
          <w:rFonts w:eastAsia="Calibri"/>
        </w:rPr>
      </w:pPr>
      <w:r w:rsidRPr="004A1253">
        <w:rPr>
          <w:rFonts w:eastAsia="Calibri"/>
        </w:rPr>
        <w:t>В целом рынок земельных участков районов Хабаровского края под малоэтажную жилую застройку не активный. Средний срок экспозиции составляет от 6 и более месяцев, однако встречаются земельные участки, которые остаются невостребованными больше года.</w:t>
      </w:r>
    </w:p>
    <w:p w14:paraId="25404A53" w14:textId="77777777" w:rsidR="002D71FD" w:rsidRPr="004A1253" w:rsidRDefault="002D71FD" w:rsidP="00784821">
      <w:pPr>
        <w:pStyle w:val="24"/>
        <w:keepLines/>
        <w:numPr>
          <w:ilvl w:val="2"/>
          <w:numId w:val="16"/>
        </w:numPr>
        <w:spacing w:before="120" w:after="120"/>
        <w:ind w:left="1077"/>
        <w:rPr>
          <w:rFonts w:eastAsiaTheme="majorEastAsia"/>
          <w:bCs/>
          <w:sz w:val="20"/>
        </w:rPr>
      </w:pPr>
      <w:bookmarkStart w:id="4785" w:name="_Toc75503547"/>
      <w:r w:rsidRPr="004A1253">
        <w:rPr>
          <w:rFonts w:eastAsiaTheme="majorEastAsia"/>
          <w:bCs/>
          <w:sz w:val="20"/>
        </w:rPr>
        <w:t>Рынок земельных участков под садоводство и огородничество</w:t>
      </w:r>
      <w:bookmarkEnd w:id="4785"/>
    </w:p>
    <w:p w14:paraId="2E700900" w14:textId="77777777" w:rsidR="00C2549E" w:rsidRDefault="00C54865" w:rsidP="00C2549E">
      <w:pPr>
        <w:ind w:firstLine="709"/>
        <w:jc w:val="both"/>
      </w:pPr>
      <w:r w:rsidRPr="004A1253">
        <w:t>Основная доля в целом по краю в общем объеме предложений по продаже земельных участков приходится на земельные участки</w:t>
      </w:r>
      <w:r w:rsidRPr="00C54865">
        <w:t>, отнесенные к сегменту «Садоводство и огородничество» – 4 271 участков (47,5%).</w:t>
      </w:r>
      <w:r w:rsidR="00C2549E" w:rsidRPr="00C2549E">
        <w:t xml:space="preserve"> </w:t>
      </w:r>
    </w:p>
    <w:p w14:paraId="1B161D58" w14:textId="77777777" w:rsidR="00A55697" w:rsidRPr="00C54865" w:rsidRDefault="00A55697" w:rsidP="00A55697">
      <w:pPr>
        <w:ind w:firstLine="709"/>
        <w:jc w:val="both"/>
      </w:pPr>
      <w:r w:rsidRPr="00C54865">
        <w:t>В соответствии с Методическими указаниями к сегменту «Садоводство и огородничество»</w:t>
      </w:r>
      <w:r w:rsidRPr="00C54865">
        <w:rPr>
          <w:vertAlign w:val="superscript"/>
        </w:rPr>
        <w:footnoteReference w:id="67"/>
      </w:r>
      <w:r w:rsidRPr="00C54865">
        <w:t xml:space="preserve"> были отнесены земельные участки с видами разрешенного использования (ВРИ):</w:t>
      </w:r>
    </w:p>
    <w:p w14:paraId="3A70725D" w14:textId="77777777" w:rsidR="00A55697" w:rsidRPr="00C54865" w:rsidRDefault="00A55697" w:rsidP="00926449">
      <w:pPr>
        <w:pStyle w:val="afff3"/>
        <w:numPr>
          <w:ilvl w:val="0"/>
          <w:numId w:val="69"/>
        </w:numPr>
        <w:jc w:val="both"/>
        <w:rPr>
          <w:sz w:val="20"/>
          <w:szCs w:val="20"/>
        </w:rPr>
      </w:pPr>
      <w:r w:rsidRPr="00C54865">
        <w:rPr>
          <w:sz w:val="20"/>
          <w:szCs w:val="20"/>
        </w:rPr>
        <w:t>Ведение садоводства;</w:t>
      </w:r>
    </w:p>
    <w:p w14:paraId="06E038DF" w14:textId="77777777" w:rsidR="00A55697" w:rsidRPr="00C54865" w:rsidRDefault="00A55697" w:rsidP="00926449">
      <w:pPr>
        <w:pStyle w:val="afff3"/>
        <w:numPr>
          <w:ilvl w:val="0"/>
          <w:numId w:val="69"/>
        </w:numPr>
        <w:jc w:val="both"/>
        <w:rPr>
          <w:sz w:val="20"/>
          <w:szCs w:val="20"/>
        </w:rPr>
      </w:pPr>
      <w:r w:rsidRPr="00C54865">
        <w:rPr>
          <w:sz w:val="20"/>
          <w:szCs w:val="20"/>
        </w:rPr>
        <w:t>Ведение дачного хозяйства;</w:t>
      </w:r>
      <w:r w:rsidRPr="00C54865">
        <w:rPr>
          <w:sz w:val="20"/>
          <w:szCs w:val="20"/>
          <w:vertAlign w:val="superscript"/>
        </w:rPr>
        <w:footnoteReference w:id="68"/>
      </w:r>
    </w:p>
    <w:p w14:paraId="62F289BE" w14:textId="77777777" w:rsidR="00A55697" w:rsidRPr="00C54865" w:rsidRDefault="00A55697" w:rsidP="00926449">
      <w:pPr>
        <w:pStyle w:val="afff3"/>
        <w:numPr>
          <w:ilvl w:val="0"/>
          <w:numId w:val="69"/>
        </w:numPr>
        <w:jc w:val="both"/>
        <w:rPr>
          <w:sz w:val="20"/>
          <w:szCs w:val="20"/>
        </w:rPr>
      </w:pPr>
      <w:r w:rsidRPr="00C54865">
        <w:rPr>
          <w:sz w:val="20"/>
          <w:szCs w:val="20"/>
        </w:rPr>
        <w:t>Ведение огородничества.</w:t>
      </w:r>
    </w:p>
    <w:p w14:paraId="0D9B29D9" w14:textId="77777777" w:rsidR="00C54865" w:rsidRDefault="00C54865" w:rsidP="00C54865">
      <w:pPr>
        <w:spacing w:after="120"/>
        <w:ind w:firstLine="709"/>
        <w:contextualSpacing/>
        <w:jc w:val="both"/>
      </w:pPr>
      <w:r w:rsidRPr="00ED1C8D">
        <w:t xml:space="preserve">На основании </w:t>
      </w:r>
      <w:r>
        <w:t>проведенного анализа</w:t>
      </w:r>
      <w:r w:rsidRPr="00ED1C8D">
        <w:t xml:space="preserve"> можно сказать, что </w:t>
      </w:r>
      <w:r>
        <w:t>основная</w:t>
      </w:r>
      <w:r w:rsidRPr="00ED1C8D">
        <w:t xml:space="preserve"> доля земельных участков предложена на вторичном рынке, так же </w:t>
      </w:r>
      <w:r>
        <w:t>лидером по</w:t>
      </w:r>
      <w:r w:rsidRPr="00ED1C8D">
        <w:t xml:space="preserve"> количеств</w:t>
      </w:r>
      <w:r>
        <w:t>у</w:t>
      </w:r>
      <w:r w:rsidRPr="00ED1C8D">
        <w:t xml:space="preserve"> предложений </w:t>
      </w:r>
      <w:r>
        <w:t>в целом являются</w:t>
      </w:r>
      <w:r w:rsidRPr="00ED1C8D">
        <w:t xml:space="preserve"> район</w:t>
      </w:r>
      <w:r>
        <w:t>ы</w:t>
      </w:r>
      <w:r w:rsidRPr="00ED1C8D">
        <w:t xml:space="preserve"> края</w:t>
      </w:r>
      <w:r w:rsidR="00C2549E">
        <w:t>, а именно Хабаровский район. На вторичном рынке из 3</w:t>
      </w:r>
      <w:r w:rsidR="004A1253">
        <w:t xml:space="preserve"> </w:t>
      </w:r>
      <w:r w:rsidR="00C2549E">
        <w:t>029 участков</w:t>
      </w:r>
      <w:r w:rsidRPr="00ED1C8D">
        <w:t xml:space="preserve"> </w:t>
      </w:r>
      <w:r w:rsidR="00C2549E" w:rsidRPr="00C2549E">
        <w:t>под садоводство и огородничество</w:t>
      </w:r>
      <w:r w:rsidR="00C2549E">
        <w:t xml:space="preserve"> в районах Хабаровского края, 2</w:t>
      </w:r>
      <w:r w:rsidR="004A1253">
        <w:t xml:space="preserve"> </w:t>
      </w:r>
      <w:r w:rsidR="00C2549E">
        <w:t>317 участков расположены в Хабаровском районе. С</w:t>
      </w:r>
      <w:r w:rsidRPr="00ED1C8D">
        <w:t xml:space="preserve">труктура объема </w:t>
      </w:r>
      <w:r>
        <w:t xml:space="preserve">первичного и вторичного </w:t>
      </w:r>
      <w:r w:rsidRPr="00ED1C8D">
        <w:t xml:space="preserve">рынка земельных участков представлена на рисунках </w:t>
      </w:r>
      <w:r w:rsidR="00C2549E">
        <w:t>ниже:</w:t>
      </w:r>
    </w:p>
    <w:p w14:paraId="14A12BEC" w14:textId="77777777" w:rsidR="00C54865" w:rsidRDefault="00C2549E" w:rsidP="00C2549E">
      <w:pPr>
        <w:ind w:firstLine="709"/>
        <w:jc w:val="center"/>
      </w:pPr>
      <w:r w:rsidRPr="00C2549E">
        <w:rPr>
          <w:noProof/>
          <w:sz w:val="16"/>
          <w:szCs w:val="16"/>
        </w:rPr>
        <w:drawing>
          <wp:inline distT="0" distB="0" distL="0" distR="0" wp14:anchorId="5BCBE91E" wp14:editId="7E9E7933">
            <wp:extent cx="3574825" cy="2160000"/>
            <wp:effectExtent l="0" t="0" r="6985" b="0"/>
            <wp:docPr id="241" name="Рисунок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574825" cy="2160000"/>
                    </a:xfrm>
                    <a:prstGeom prst="rect">
                      <a:avLst/>
                    </a:prstGeom>
                    <a:noFill/>
                  </pic:spPr>
                </pic:pic>
              </a:graphicData>
            </a:graphic>
          </wp:inline>
        </w:drawing>
      </w:r>
    </w:p>
    <w:p w14:paraId="061EB828" w14:textId="77777777" w:rsidR="003872BB" w:rsidRPr="003A6BB6" w:rsidRDefault="003872BB" w:rsidP="009408D8">
      <w:pPr>
        <w:spacing w:after="120"/>
        <w:jc w:val="both"/>
      </w:pPr>
      <w:bookmarkStart w:id="4786" w:name="_Toc75503641"/>
      <w:r w:rsidRPr="003A6BB6">
        <w:t xml:space="preserve">Рисунок </w:t>
      </w:r>
      <w:r w:rsidRPr="003A6BB6">
        <w:rPr>
          <w:noProof/>
        </w:rPr>
        <w:fldChar w:fldCharType="begin"/>
      </w:r>
      <w:r w:rsidRPr="003A6BB6">
        <w:rPr>
          <w:noProof/>
        </w:rPr>
        <w:instrText xml:space="preserve"> SEQ Рисунок \* ARABIC </w:instrText>
      </w:r>
      <w:r w:rsidRPr="003A6BB6">
        <w:rPr>
          <w:noProof/>
        </w:rPr>
        <w:fldChar w:fldCharType="separate"/>
      </w:r>
      <w:r w:rsidR="00B12ED4">
        <w:rPr>
          <w:noProof/>
        </w:rPr>
        <w:t>65</w:t>
      </w:r>
      <w:r w:rsidRPr="003A6BB6">
        <w:rPr>
          <w:noProof/>
        </w:rPr>
        <w:fldChar w:fldCharType="end"/>
      </w:r>
      <w:r w:rsidRPr="003A6BB6">
        <w:t xml:space="preserve"> – Объем рынка земельных участков под </w:t>
      </w:r>
      <w:r w:rsidR="00C2549E">
        <w:t>с</w:t>
      </w:r>
      <w:r w:rsidR="00C2549E" w:rsidRPr="00C2549E">
        <w:t xml:space="preserve">адоводство и огородничество </w:t>
      </w:r>
      <w:r w:rsidRPr="003A6BB6">
        <w:t>Хабаровского края на первичном рынке за 2020г</w:t>
      </w:r>
      <w:bookmarkEnd w:id="4786"/>
      <w:r w:rsidRPr="003A6BB6">
        <w:t xml:space="preserve"> </w:t>
      </w:r>
    </w:p>
    <w:p w14:paraId="638B8B94" w14:textId="77777777" w:rsidR="00C54865" w:rsidRDefault="00C2549E" w:rsidP="00C2549E">
      <w:pPr>
        <w:ind w:firstLine="709"/>
        <w:jc w:val="center"/>
      </w:pPr>
      <w:r>
        <w:rPr>
          <w:noProof/>
        </w:rPr>
        <w:drawing>
          <wp:inline distT="0" distB="0" distL="0" distR="0" wp14:anchorId="7B03920A" wp14:editId="2EB68802">
            <wp:extent cx="3593364" cy="2160000"/>
            <wp:effectExtent l="0" t="0" r="7620" b="0"/>
            <wp:docPr id="242" name="Рисунок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93364" cy="2160000"/>
                    </a:xfrm>
                    <a:prstGeom prst="rect">
                      <a:avLst/>
                    </a:prstGeom>
                    <a:noFill/>
                  </pic:spPr>
                </pic:pic>
              </a:graphicData>
            </a:graphic>
          </wp:inline>
        </w:drawing>
      </w:r>
    </w:p>
    <w:p w14:paraId="7B769DAE" w14:textId="77777777" w:rsidR="00C2549E" w:rsidRPr="00C2122A" w:rsidRDefault="00C2549E" w:rsidP="00C2549E">
      <w:pPr>
        <w:spacing w:after="120"/>
        <w:rPr>
          <w:rFonts w:eastAsia="Calibri"/>
        </w:rPr>
      </w:pPr>
      <w:bookmarkStart w:id="4787" w:name="_Toc75503642"/>
      <w:r w:rsidRPr="003A6BB6">
        <w:t xml:space="preserve">Рисунок </w:t>
      </w:r>
      <w:r w:rsidRPr="003A6BB6">
        <w:rPr>
          <w:noProof/>
        </w:rPr>
        <w:fldChar w:fldCharType="begin"/>
      </w:r>
      <w:r w:rsidRPr="003A6BB6">
        <w:rPr>
          <w:noProof/>
        </w:rPr>
        <w:instrText xml:space="preserve"> SEQ Рисунок \* ARABIC </w:instrText>
      </w:r>
      <w:r w:rsidRPr="003A6BB6">
        <w:rPr>
          <w:noProof/>
        </w:rPr>
        <w:fldChar w:fldCharType="separate"/>
      </w:r>
      <w:r w:rsidR="00B12ED4">
        <w:rPr>
          <w:noProof/>
        </w:rPr>
        <w:t>66</w:t>
      </w:r>
      <w:r w:rsidRPr="003A6BB6">
        <w:rPr>
          <w:noProof/>
        </w:rPr>
        <w:fldChar w:fldCharType="end"/>
      </w:r>
      <w:r w:rsidRPr="003A6BB6">
        <w:t xml:space="preserve"> – Объем рынка земельных участков </w:t>
      </w:r>
      <w:r w:rsidRPr="00C2549E">
        <w:t xml:space="preserve">под садоводство и огородничество </w:t>
      </w:r>
      <w:r w:rsidRPr="003A6BB6">
        <w:t>Хабаровского края на вторичном рынке за 2020г</w:t>
      </w:r>
      <w:bookmarkEnd w:id="4787"/>
    </w:p>
    <w:p w14:paraId="108C1227" w14:textId="77777777" w:rsidR="00067973" w:rsidRDefault="00067973" w:rsidP="009408D8">
      <w:pPr>
        <w:ind w:firstLine="709"/>
        <w:jc w:val="both"/>
        <w:rPr>
          <w:rFonts w:eastAsia="Calibri"/>
          <w:lang w:eastAsia="en-US"/>
        </w:rPr>
      </w:pPr>
      <w:r>
        <w:t>Далее, в ходе исследо</w:t>
      </w:r>
      <w:r w:rsidR="00FA0952">
        <w:t>вания рынка земельных участков</w:t>
      </w:r>
      <w:r>
        <w:t xml:space="preserve">, </w:t>
      </w:r>
      <w:r>
        <w:rPr>
          <w:rFonts w:eastAsia="Calibri"/>
          <w:lang w:eastAsia="en-US"/>
        </w:rPr>
        <w:t>в</w:t>
      </w:r>
      <w:r w:rsidRPr="005E5943">
        <w:rPr>
          <w:rFonts w:eastAsia="Calibri"/>
          <w:lang w:eastAsia="en-US"/>
        </w:rPr>
        <w:t xml:space="preserve"> связи с недостаточным количеством рыночных данных под садоводство и огородничество в г. Комсомольск-на-Амуре, провести анализ в разрезе ценообразующих факторов не представляется возможным. В связи с этим, принято решение рассматривать информацию сегмента под садоводство и огородничество в г. Комсомольск-на-Амуре в разделе районов Хабаровского края.</w:t>
      </w:r>
    </w:p>
    <w:p w14:paraId="68A1120C" w14:textId="77777777" w:rsidR="00C2549E" w:rsidRDefault="00857D44" w:rsidP="009408D8">
      <w:pPr>
        <w:ind w:firstLine="709"/>
        <w:jc w:val="both"/>
        <w:rPr>
          <w:rFonts w:eastAsia="Calibri"/>
          <w:lang w:eastAsia="en-US"/>
        </w:rPr>
      </w:pPr>
      <w:r>
        <w:rPr>
          <w:rFonts w:eastAsia="Calibri"/>
          <w:lang w:eastAsia="en-US"/>
        </w:rPr>
        <w:t>Также прове</w:t>
      </w:r>
      <w:r w:rsidR="00C2549E" w:rsidRPr="00C2549E">
        <w:rPr>
          <w:rFonts w:eastAsia="Calibri"/>
          <w:lang w:eastAsia="en-US"/>
        </w:rPr>
        <w:t xml:space="preserve">денный анализ предложений </w:t>
      </w:r>
      <w:r w:rsidR="00FA0952">
        <w:rPr>
          <w:rFonts w:eastAsia="Calibri"/>
          <w:lang w:eastAsia="en-US"/>
        </w:rPr>
        <w:t xml:space="preserve">в </w:t>
      </w:r>
      <w:r w:rsidR="00FA0952" w:rsidRPr="00FA0952">
        <w:rPr>
          <w:rFonts w:eastAsia="Calibri"/>
          <w:lang w:eastAsia="en-US"/>
        </w:rPr>
        <w:t>район</w:t>
      </w:r>
      <w:r w:rsidR="00FA0952">
        <w:rPr>
          <w:rFonts w:eastAsia="Calibri"/>
          <w:lang w:eastAsia="en-US"/>
        </w:rPr>
        <w:t xml:space="preserve">ах </w:t>
      </w:r>
      <w:r w:rsidR="00FA0952" w:rsidRPr="00FA0952">
        <w:rPr>
          <w:rFonts w:eastAsia="Calibri"/>
          <w:lang w:eastAsia="en-US"/>
        </w:rPr>
        <w:t xml:space="preserve">Хабаровского края </w:t>
      </w:r>
      <w:r w:rsidR="00C2549E" w:rsidRPr="00C2549E">
        <w:rPr>
          <w:rFonts w:eastAsia="Calibri"/>
          <w:lang w:eastAsia="en-US"/>
        </w:rPr>
        <w:t>показывает, что наибольшая активность рынка земельных участков под садоводство и огородничество активно развивается в Хабаровском районе, поэтому бюджетным учреждением принято решение</w:t>
      </w:r>
      <w:r w:rsidR="00FA0952">
        <w:rPr>
          <w:rFonts w:eastAsia="Calibri"/>
          <w:lang w:eastAsia="en-US"/>
        </w:rPr>
        <w:t>, по Хабаровскому району</w:t>
      </w:r>
      <w:r w:rsidR="00C2549E" w:rsidRPr="00C2549E">
        <w:rPr>
          <w:rFonts w:eastAsia="Calibri"/>
          <w:lang w:eastAsia="en-US"/>
        </w:rPr>
        <w:t xml:space="preserve"> </w:t>
      </w:r>
      <w:r w:rsidR="0059352F" w:rsidRPr="0059352F">
        <w:rPr>
          <w:rFonts w:eastAsia="Calibri"/>
          <w:lang w:eastAsia="en-US"/>
        </w:rPr>
        <w:t>провести анализ</w:t>
      </w:r>
      <w:r w:rsidR="00FA0952" w:rsidRPr="00FA0952">
        <w:rPr>
          <w:rFonts w:eastAsia="Calibri"/>
          <w:lang w:eastAsia="en-US"/>
        </w:rPr>
        <w:t xml:space="preserve"> отдельн</w:t>
      </w:r>
      <w:r w:rsidR="00FA0952">
        <w:rPr>
          <w:rFonts w:eastAsia="Calibri"/>
          <w:lang w:eastAsia="en-US"/>
        </w:rPr>
        <w:t>ым блоком.</w:t>
      </w:r>
      <w:r w:rsidR="0059352F">
        <w:rPr>
          <w:rFonts w:eastAsia="Calibri"/>
          <w:lang w:eastAsia="en-US"/>
        </w:rPr>
        <w:t xml:space="preserve"> </w:t>
      </w:r>
    </w:p>
    <w:p w14:paraId="063E32D3" w14:textId="77777777" w:rsidR="00182F85" w:rsidRPr="00182F85" w:rsidRDefault="00182F85" w:rsidP="009408D8">
      <w:pPr>
        <w:ind w:firstLine="709"/>
        <w:jc w:val="both"/>
        <w:rPr>
          <w:rFonts w:eastAsia="Calibri"/>
          <w:lang w:eastAsia="en-US"/>
        </w:rPr>
      </w:pPr>
      <w:r w:rsidRPr="00182F85">
        <w:rPr>
          <w:rFonts w:eastAsia="Calibri"/>
          <w:lang w:eastAsia="en-US"/>
        </w:rPr>
        <w:t>На рынке недвижимости встречаются предложения о продаже, как незастроенных земельных участков, так и о продаже застроенных земельных участках - единых объектах недвижимости (ЕОН). ЕОН представляет собой комплексный объект, состоящий из земельного участка, зданий и сооружений, неразрывно с ним связанных. В случае предложения на рынке единого объекта недвижимости в стоимости предложения учтена стоимость здания / строения и земельного участка, на котором расположено здание / строение. Для того чтобы получить представление отдельно о каждом уровне стоимости, выделяется доля стоимости земельного участка в стоимости единого объекта недвижимости.</w:t>
      </w:r>
    </w:p>
    <w:p w14:paraId="1B3081AD" w14:textId="77777777" w:rsidR="00182F85" w:rsidRDefault="00182F85" w:rsidP="009408D8">
      <w:pPr>
        <w:ind w:firstLine="709"/>
        <w:jc w:val="both"/>
        <w:rPr>
          <w:rFonts w:eastAsia="Calibri"/>
          <w:lang w:eastAsia="en-US"/>
        </w:rPr>
      </w:pPr>
      <w:r w:rsidRPr="00182F85">
        <w:rPr>
          <w:rFonts w:eastAsia="Calibri"/>
          <w:lang w:eastAsia="en-US"/>
        </w:rPr>
        <w:t>Для расчета доли земельного участка была проанализирована информация о продаже единых объектов недвижимости, которые включают в себя земельные участки с категорией - земли сельскохозяйственного назначения, земли населенных пунктов, с видом разрешенного использования для ведения садоводства, на которых расположены садовые дома за 2020г., а так же о продаже незастроенных земельных участков с категорией - земли сельскохозяйственного назначения, земли населенных пунктов, с видом разрешенного использования для ведения садоводства, для индивидуального садоводства, для ведения огороднического хозяйства, для ведения гражданами садоводства и огородничества за 2020г.</w:t>
      </w:r>
    </w:p>
    <w:p w14:paraId="6FDE828D" w14:textId="77777777" w:rsidR="00FB185A" w:rsidRPr="00FB185A" w:rsidRDefault="00FB185A" w:rsidP="002E2429">
      <w:pPr>
        <w:spacing w:before="120" w:after="120"/>
        <w:ind w:firstLine="709"/>
        <w:jc w:val="both"/>
        <w:rPr>
          <w:rFonts w:eastAsia="Calibri"/>
          <w:b/>
          <w:i/>
          <w:lang w:eastAsia="en-US"/>
        </w:rPr>
      </w:pPr>
      <w:r w:rsidRPr="00FB185A">
        <w:rPr>
          <w:rFonts w:eastAsia="Calibri"/>
          <w:b/>
          <w:i/>
          <w:lang w:eastAsia="en-US"/>
        </w:rPr>
        <w:t xml:space="preserve">Основные ценообразующие факторы земельных участков </w:t>
      </w:r>
      <w:r w:rsidRPr="00FB185A">
        <w:rPr>
          <w:rFonts w:eastAsia="Calibri"/>
          <w:b/>
          <w:i/>
          <w:iCs/>
          <w:lang w:eastAsia="en-US"/>
        </w:rPr>
        <w:t>под садоводство и огородничество</w:t>
      </w:r>
    </w:p>
    <w:p w14:paraId="46435162" w14:textId="77777777" w:rsidR="00FB185A" w:rsidRPr="00FB185A" w:rsidRDefault="00FB185A" w:rsidP="00FB185A">
      <w:pPr>
        <w:ind w:firstLine="709"/>
        <w:jc w:val="both"/>
        <w:rPr>
          <w:rFonts w:eastAsia="Calibri"/>
          <w:lang w:eastAsia="en-US"/>
        </w:rPr>
      </w:pPr>
      <w:r w:rsidRPr="00FB185A">
        <w:rPr>
          <w:rFonts w:eastAsia="Calibri"/>
          <w:lang w:eastAsia="en-US"/>
        </w:rPr>
        <w:t>На стоимость земельных участков под садоводство и огородничество влияют:</w:t>
      </w:r>
    </w:p>
    <w:p w14:paraId="1F9607AD" w14:textId="77777777" w:rsidR="00FB185A" w:rsidRPr="00FB185A" w:rsidRDefault="00FB185A" w:rsidP="00FB185A">
      <w:pPr>
        <w:numPr>
          <w:ilvl w:val="0"/>
          <w:numId w:val="67"/>
        </w:numPr>
        <w:jc w:val="both"/>
        <w:rPr>
          <w:rFonts w:eastAsia="Calibri"/>
          <w:lang w:eastAsia="en-US"/>
        </w:rPr>
      </w:pPr>
      <w:r w:rsidRPr="00FB185A">
        <w:rPr>
          <w:rFonts w:eastAsia="Calibri"/>
          <w:lang w:eastAsia="en-US"/>
        </w:rPr>
        <w:t>разрешенное использование земельного участка;</w:t>
      </w:r>
    </w:p>
    <w:p w14:paraId="59B140FA" w14:textId="77777777" w:rsidR="00FB185A" w:rsidRPr="00FB185A" w:rsidRDefault="00FB185A" w:rsidP="00FB185A">
      <w:pPr>
        <w:numPr>
          <w:ilvl w:val="0"/>
          <w:numId w:val="67"/>
        </w:numPr>
        <w:jc w:val="both"/>
        <w:rPr>
          <w:rFonts w:eastAsia="Calibri"/>
          <w:lang w:eastAsia="en-US"/>
        </w:rPr>
      </w:pPr>
      <w:r w:rsidRPr="00FB185A">
        <w:rPr>
          <w:rFonts w:eastAsia="Calibri"/>
          <w:lang w:eastAsia="en-US"/>
        </w:rPr>
        <w:t>местоположение;</w:t>
      </w:r>
    </w:p>
    <w:p w14:paraId="00169B74" w14:textId="77777777" w:rsidR="00FB185A" w:rsidRPr="00FB185A" w:rsidRDefault="00FB185A" w:rsidP="00FB185A">
      <w:pPr>
        <w:numPr>
          <w:ilvl w:val="0"/>
          <w:numId w:val="67"/>
        </w:numPr>
        <w:jc w:val="both"/>
        <w:rPr>
          <w:rFonts w:eastAsia="Calibri"/>
          <w:lang w:eastAsia="en-US"/>
        </w:rPr>
      </w:pPr>
      <w:r w:rsidRPr="00FB185A">
        <w:rPr>
          <w:rFonts w:eastAsia="Calibri"/>
          <w:lang w:eastAsia="en-US"/>
        </w:rPr>
        <w:t>площадь земельного участка;</w:t>
      </w:r>
    </w:p>
    <w:p w14:paraId="7E566271" w14:textId="77777777" w:rsidR="00FB185A" w:rsidRPr="00FB185A" w:rsidRDefault="00FB185A" w:rsidP="00FB185A">
      <w:pPr>
        <w:numPr>
          <w:ilvl w:val="0"/>
          <w:numId w:val="67"/>
        </w:numPr>
        <w:jc w:val="both"/>
        <w:rPr>
          <w:rFonts w:eastAsia="Calibri"/>
          <w:lang w:eastAsia="en-US"/>
        </w:rPr>
      </w:pPr>
      <w:r w:rsidRPr="00FB185A">
        <w:rPr>
          <w:rFonts w:eastAsia="Calibri"/>
          <w:lang w:eastAsia="en-US"/>
        </w:rPr>
        <w:t xml:space="preserve">транспортная доступность (удаленность от основных магистралей и остановок общественного транспорта); </w:t>
      </w:r>
    </w:p>
    <w:p w14:paraId="530B76D2" w14:textId="77777777" w:rsidR="00FB185A" w:rsidRPr="00FB185A" w:rsidRDefault="00FB185A" w:rsidP="00FB185A">
      <w:pPr>
        <w:numPr>
          <w:ilvl w:val="0"/>
          <w:numId w:val="67"/>
        </w:numPr>
        <w:jc w:val="both"/>
        <w:rPr>
          <w:rFonts w:eastAsia="Calibri"/>
          <w:lang w:eastAsia="en-US"/>
        </w:rPr>
      </w:pPr>
      <w:r w:rsidRPr="00FB185A">
        <w:rPr>
          <w:rFonts w:eastAsia="Calibri"/>
          <w:lang w:eastAsia="en-US"/>
        </w:rPr>
        <w:t xml:space="preserve">качество подъездных путей к земельному участку; </w:t>
      </w:r>
    </w:p>
    <w:p w14:paraId="79DA41CF" w14:textId="77777777" w:rsidR="00FB185A" w:rsidRPr="00FB185A" w:rsidRDefault="00FB185A" w:rsidP="00FB185A">
      <w:pPr>
        <w:numPr>
          <w:ilvl w:val="0"/>
          <w:numId w:val="67"/>
        </w:numPr>
        <w:jc w:val="both"/>
        <w:rPr>
          <w:rFonts w:eastAsia="Calibri"/>
          <w:lang w:eastAsia="en-US"/>
        </w:rPr>
      </w:pPr>
      <w:r w:rsidRPr="00FB185A">
        <w:rPr>
          <w:rFonts w:eastAsia="Calibri"/>
          <w:lang w:eastAsia="en-US"/>
        </w:rPr>
        <w:t xml:space="preserve">наличие водоемов и лесного фонда вблизи земельного участка; </w:t>
      </w:r>
    </w:p>
    <w:p w14:paraId="451B9524" w14:textId="77777777" w:rsidR="00FB185A" w:rsidRPr="00FB185A" w:rsidRDefault="00FB185A" w:rsidP="00FB185A">
      <w:pPr>
        <w:numPr>
          <w:ilvl w:val="0"/>
          <w:numId w:val="67"/>
        </w:numPr>
        <w:jc w:val="both"/>
        <w:rPr>
          <w:rFonts w:eastAsia="Calibri"/>
          <w:lang w:eastAsia="en-US"/>
        </w:rPr>
      </w:pPr>
      <w:r w:rsidRPr="00FB185A">
        <w:rPr>
          <w:rFonts w:eastAsia="Calibri"/>
          <w:lang w:eastAsia="en-US"/>
        </w:rPr>
        <w:t xml:space="preserve">типичное окружение земельного участка, </w:t>
      </w:r>
    </w:p>
    <w:p w14:paraId="4E355221" w14:textId="77777777" w:rsidR="00FB185A" w:rsidRPr="00FB185A" w:rsidRDefault="00FB185A" w:rsidP="00FB185A">
      <w:pPr>
        <w:numPr>
          <w:ilvl w:val="0"/>
          <w:numId w:val="67"/>
        </w:numPr>
        <w:jc w:val="both"/>
        <w:rPr>
          <w:rFonts w:eastAsia="Calibri"/>
          <w:lang w:eastAsia="en-US"/>
        </w:rPr>
      </w:pPr>
      <w:r w:rsidRPr="00FB185A">
        <w:rPr>
          <w:rFonts w:eastAsia="Calibri"/>
          <w:lang w:eastAsia="en-US"/>
        </w:rPr>
        <w:t xml:space="preserve">рельеф земельного участка; наличие ландшафтного дизайна на земельном участке; </w:t>
      </w:r>
    </w:p>
    <w:p w14:paraId="6E9CA3D6" w14:textId="77777777" w:rsidR="00FB185A" w:rsidRPr="00FB185A" w:rsidRDefault="00FB185A" w:rsidP="00FB185A">
      <w:pPr>
        <w:numPr>
          <w:ilvl w:val="0"/>
          <w:numId w:val="67"/>
        </w:numPr>
        <w:jc w:val="both"/>
        <w:rPr>
          <w:rFonts w:eastAsia="Calibri"/>
          <w:lang w:eastAsia="en-US"/>
        </w:rPr>
      </w:pPr>
      <w:r w:rsidRPr="00FB185A">
        <w:rPr>
          <w:rFonts w:eastAsia="Calibri"/>
          <w:lang w:eastAsia="en-US"/>
        </w:rPr>
        <w:t>уровень развития территории (наличие/отсутствие объектов социального обеспечения (торговые комплексы, рынки, школы детские сады и т.п.));</w:t>
      </w:r>
    </w:p>
    <w:p w14:paraId="0A463F82" w14:textId="77777777" w:rsidR="00FB185A" w:rsidRPr="00FB185A" w:rsidRDefault="00FB185A" w:rsidP="00FB185A">
      <w:pPr>
        <w:numPr>
          <w:ilvl w:val="0"/>
          <w:numId w:val="67"/>
        </w:numPr>
        <w:jc w:val="both"/>
        <w:rPr>
          <w:rFonts w:eastAsia="Calibri"/>
          <w:lang w:eastAsia="en-US"/>
        </w:rPr>
      </w:pPr>
      <w:r w:rsidRPr="00FB185A">
        <w:rPr>
          <w:rFonts w:eastAsia="Calibri"/>
          <w:lang w:eastAsia="en-US"/>
        </w:rPr>
        <w:t>благоустройство территории;</w:t>
      </w:r>
    </w:p>
    <w:p w14:paraId="43FF0DF5" w14:textId="77777777" w:rsidR="00FB185A" w:rsidRPr="00FB185A" w:rsidRDefault="00FB185A" w:rsidP="00FB185A">
      <w:pPr>
        <w:numPr>
          <w:ilvl w:val="0"/>
          <w:numId w:val="70"/>
        </w:numPr>
        <w:jc w:val="both"/>
        <w:rPr>
          <w:rFonts w:eastAsia="Calibri"/>
          <w:lang w:eastAsia="en-US"/>
        </w:rPr>
      </w:pPr>
      <w:r w:rsidRPr="00FB185A">
        <w:rPr>
          <w:rFonts w:eastAsia="Calibri"/>
          <w:lang w:eastAsia="en-US"/>
        </w:rPr>
        <w:t>наличие водоема, лесного массива поблизости.</w:t>
      </w:r>
    </w:p>
    <w:p w14:paraId="2AC73E88" w14:textId="3A14AE66" w:rsidR="00FB185A" w:rsidRPr="00FB185A" w:rsidRDefault="0080328E" w:rsidP="00FB185A">
      <w:pPr>
        <w:numPr>
          <w:ilvl w:val="0"/>
          <w:numId w:val="67"/>
        </w:numPr>
        <w:jc w:val="both"/>
        <w:rPr>
          <w:rFonts w:eastAsia="Calibri"/>
          <w:lang w:eastAsia="en-US"/>
        </w:rPr>
      </w:pPr>
      <w:r>
        <w:rPr>
          <w:rFonts w:eastAsia="Calibri"/>
          <w:lang w:eastAsia="en-US"/>
        </w:rPr>
        <w:t>наличие охраны</w:t>
      </w:r>
      <w:r w:rsidR="00FB185A" w:rsidRPr="00FB185A">
        <w:rPr>
          <w:rFonts w:eastAsia="Calibri"/>
          <w:lang w:eastAsia="en-US"/>
        </w:rPr>
        <w:t>;</w:t>
      </w:r>
    </w:p>
    <w:p w14:paraId="38B6A8AB" w14:textId="77777777" w:rsidR="00FB185A" w:rsidRPr="00FB185A" w:rsidRDefault="00FB185A" w:rsidP="00FB185A">
      <w:pPr>
        <w:numPr>
          <w:ilvl w:val="0"/>
          <w:numId w:val="67"/>
        </w:numPr>
        <w:jc w:val="both"/>
        <w:rPr>
          <w:rFonts w:eastAsia="Calibri"/>
          <w:lang w:eastAsia="en-US"/>
        </w:rPr>
      </w:pPr>
      <w:r w:rsidRPr="00FB185A">
        <w:rPr>
          <w:rFonts w:eastAsia="Calibri"/>
          <w:lang w:eastAsia="en-US"/>
        </w:rPr>
        <w:t>вид права;</w:t>
      </w:r>
    </w:p>
    <w:p w14:paraId="527189FA" w14:textId="77777777" w:rsidR="00FB185A" w:rsidRPr="00FB185A" w:rsidRDefault="00FB185A" w:rsidP="00FB185A">
      <w:pPr>
        <w:numPr>
          <w:ilvl w:val="0"/>
          <w:numId w:val="67"/>
        </w:numPr>
        <w:jc w:val="both"/>
        <w:rPr>
          <w:rFonts w:eastAsia="Calibri"/>
          <w:lang w:eastAsia="en-US"/>
        </w:rPr>
      </w:pPr>
      <w:r w:rsidRPr="00FB185A">
        <w:rPr>
          <w:rFonts w:eastAsia="Calibri"/>
          <w:lang w:eastAsia="en-US"/>
        </w:rPr>
        <w:t>обеспеченность централизованным инженерным оборудованием и другие.</w:t>
      </w:r>
    </w:p>
    <w:p w14:paraId="68C71E33" w14:textId="18E96268" w:rsidR="00FB185A" w:rsidRPr="00FB185A" w:rsidRDefault="00FB185A" w:rsidP="00FB185A">
      <w:pPr>
        <w:ind w:firstLine="709"/>
        <w:jc w:val="both"/>
        <w:rPr>
          <w:rFonts w:eastAsia="Calibri"/>
          <w:lang w:eastAsia="en-US"/>
        </w:rPr>
      </w:pPr>
      <w:r w:rsidRPr="00FB185A">
        <w:rPr>
          <w:rFonts w:eastAsia="Calibri"/>
          <w:lang w:eastAsia="en-US"/>
        </w:rPr>
        <w:t xml:space="preserve">Общий анализ рынка земель </w:t>
      </w:r>
      <w:r w:rsidRPr="00FB185A">
        <w:rPr>
          <w:rFonts w:eastAsia="Calibri"/>
          <w:iCs/>
          <w:lang w:eastAsia="en-US"/>
        </w:rPr>
        <w:t xml:space="preserve">под садоводство и огородничество </w:t>
      </w:r>
      <w:r w:rsidR="002E2429">
        <w:rPr>
          <w:rFonts w:eastAsia="Calibri"/>
          <w:lang w:eastAsia="en-US"/>
        </w:rPr>
        <w:t xml:space="preserve">показывает, что </w:t>
      </w:r>
      <w:r w:rsidRPr="00FB185A">
        <w:rPr>
          <w:rFonts w:eastAsia="Calibri"/>
          <w:lang w:eastAsia="en-US"/>
        </w:rPr>
        <w:t>стоимость земельного участка зависит от целого ряда факторов, основными из которых являются:</w:t>
      </w:r>
    </w:p>
    <w:p w14:paraId="39DE7753" w14:textId="3CF9D7D9" w:rsidR="00FB185A" w:rsidRPr="00FB185A" w:rsidRDefault="0080328E" w:rsidP="00FB185A">
      <w:pPr>
        <w:numPr>
          <w:ilvl w:val="0"/>
          <w:numId w:val="70"/>
        </w:numPr>
        <w:jc w:val="both"/>
        <w:rPr>
          <w:rFonts w:eastAsia="Calibri"/>
          <w:lang w:eastAsia="en-US"/>
        </w:rPr>
      </w:pPr>
      <w:r>
        <w:rPr>
          <w:rFonts w:eastAsia="Calibri"/>
          <w:lang w:eastAsia="en-US"/>
        </w:rPr>
        <w:t>в</w:t>
      </w:r>
      <w:r w:rsidR="00FB185A" w:rsidRPr="00FB185A">
        <w:rPr>
          <w:rFonts w:eastAsia="Calibri"/>
          <w:lang w:eastAsia="en-US"/>
        </w:rPr>
        <w:t>ид разрешенного использования;</w:t>
      </w:r>
    </w:p>
    <w:p w14:paraId="26947B1A" w14:textId="4CDDC0CC" w:rsidR="00FB185A" w:rsidRDefault="0080328E" w:rsidP="00FB185A">
      <w:pPr>
        <w:numPr>
          <w:ilvl w:val="0"/>
          <w:numId w:val="70"/>
        </w:numPr>
        <w:jc w:val="both"/>
        <w:rPr>
          <w:rFonts w:eastAsia="Calibri"/>
          <w:lang w:eastAsia="en-US"/>
        </w:rPr>
      </w:pPr>
      <w:r>
        <w:rPr>
          <w:rFonts w:eastAsia="Calibri"/>
          <w:lang w:eastAsia="en-US"/>
        </w:rPr>
        <w:t>м</w:t>
      </w:r>
      <w:r w:rsidR="00FB185A" w:rsidRPr="00FB185A">
        <w:rPr>
          <w:rFonts w:eastAsia="Calibri"/>
          <w:lang w:eastAsia="en-US"/>
        </w:rPr>
        <w:t>естоположение участка;</w:t>
      </w:r>
    </w:p>
    <w:p w14:paraId="4029C192" w14:textId="69E44B37" w:rsidR="00EB6A01" w:rsidRPr="00A47E06" w:rsidRDefault="00EB6A01" w:rsidP="00EB6A01">
      <w:pPr>
        <w:numPr>
          <w:ilvl w:val="0"/>
          <w:numId w:val="68"/>
        </w:numPr>
        <w:jc w:val="both"/>
        <w:rPr>
          <w:rFonts w:eastAsia="Calibri"/>
          <w:bCs/>
        </w:rPr>
      </w:pPr>
      <w:r>
        <w:rPr>
          <w:rFonts w:eastAsia="Calibri"/>
          <w:bCs/>
        </w:rPr>
        <w:t>у</w:t>
      </w:r>
      <w:r w:rsidRPr="008538C3">
        <w:rPr>
          <w:rFonts w:eastAsia="Calibri"/>
          <w:bCs/>
        </w:rPr>
        <w:t>даленность от административного центра</w:t>
      </w:r>
      <w:r>
        <w:rPr>
          <w:rFonts w:eastAsia="Calibri"/>
          <w:bCs/>
        </w:rPr>
        <w:t>;</w:t>
      </w:r>
    </w:p>
    <w:p w14:paraId="29436705" w14:textId="06CB0439" w:rsidR="00FB185A" w:rsidRPr="00FB185A" w:rsidRDefault="0080328E" w:rsidP="00FB185A">
      <w:pPr>
        <w:numPr>
          <w:ilvl w:val="0"/>
          <w:numId w:val="70"/>
        </w:numPr>
        <w:jc w:val="both"/>
        <w:rPr>
          <w:rFonts w:eastAsia="Calibri"/>
          <w:lang w:eastAsia="en-US"/>
        </w:rPr>
      </w:pPr>
      <w:r>
        <w:rPr>
          <w:rFonts w:eastAsia="Calibri"/>
          <w:lang w:eastAsia="en-US"/>
        </w:rPr>
        <w:t>п</w:t>
      </w:r>
      <w:r w:rsidR="00FB185A" w:rsidRPr="00FB185A">
        <w:rPr>
          <w:rFonts w:eastAsia="Calibri"/>
          <w:lang w:eastAsia="en-US"/>
        </w:rPr>
        <w:t>лощадь участка;</w:t>
      </w:r>
    </w:p>
    <w:p w14:paraId="38EA5484" w14:textId="67FB1B73" w:rsidR="00EB6A01" w:rsidRPr="00FB185A" w:rsidRDefault="00EB6A01" w:rsidP="00FB185A">
      <w:pPr>
        <w:numPr>
          <w:ilvl w:val="0"/>
          <w:numId w:val="70"/>
        </w:numPr>
        <w:jc w:val="both"/>
        <w:rPr>
          <w:rFonts w:eastAsia="Calibri"/>
          <w:lang w:eastAsia="en-US"/>
        </w:rPr>
      </w:pPr>
      <w:r>
        <w:rPr>
          <w:rFonts w:eastAsia="Calibri"/>
          <w:bCs/>
          <w:lang w:eastAsia="en-US"/>
        </w:rPr>
        <w:t>у</w:t>
      </w:r>
      <w:r w:rsidRPr="00EB6A01">
        <w:rPr>
          <w:rFonts w:eastAsia="Calibri"/>
          <w:bCs/>
          <w:lang w:eastAsia="en-US"/>
        </w:rPr>
        <w:t>даленность от остановки общественного транспорта</w:t>
      </w:r>
      <w:r>
        <w:rPr>
          <w:rFonts w:eastAsia="Calibri"/>
          <w:bCs/>
          <w:lang w:eastAsia="en-US"/>
        </w:rPr>
        <w:t>;</w:t>
      </w:r>
    </w:p>
    <w:p w14:paraId="00B4196E" w14:textId="1D0FDBFB" w:rsidR="0080328E" w:rsidRDefault="00EB6A01" w:rsidP="0080328E">
      <w:pPr>
        <w:numPr>
          <w:ilvl w:val="0"/>
          <w:numId w:val="67"/>
        </w:numPr>
        <w:jc w:val="both"/>
        <w:rPr>
          <w:rFonts w:eastAsia="Calibri"/>
          <w:lang w:eastAsia="en-US"/>
        </w:rPr>
      </w:pPr>
      <w:r>
        <w:rPr>
          <w:rFonts w:eastAsia="Calibri"/>
          <w:bCs/>
          <w:lang w:eastAsia="en-US"/>
        </w:rPr>
        <w:t>п</w:t>
      </w:r>
      <w:r w:rsidRPr="00EB6A01">
        <w:rPr>
          <w:rFonts w:eastAsia="Calibri"/>
          <w:bCs/>
          <w:lang w:eastAsia="en-US"/>
        </w:rPr>
        <w:t>окрытие подъездных дорог</w:t>
      </w:r>
      <w:r w:rsidR="0080328E" w:rsidRPr="00FB185A">
        <w:rPr>
          <w:rFonts w:eastAsia="Calibri"/>
          <w:lang w:eastAsia="en-US"/>
        </w:rPr>
        <w:t xml:space="preserve">; </w:t>
      </w:r>
    </w:p>
    <w:p w14:paraId="21484521" w14:textId="77777777" w:rsidR="0080328E" w:rsidRPr="0080328E" w:rsidRDefault="0080328E" w:rsidP="0080328E">
      <w:pPr>
        <w:numPr>
          <w:ilvl w:val="0"/>
          <w:numId w:val="67"/>
        </w:numPr>
        <w:jc w:val="both"/>
        <w:rPr>
          <w:rFonts w:eastAsia="Calibri"/>
          <w:lang w:eastAsia="en-US"/>
        </w:rPr>
      </w:pPr>
      <w:r w:rsidRPr="0080328E">
        <w:rPr>
          <w:rFonts w:eastAsia="Calibri"/>
          <w:lang w:eastAsia="en-US"/>
        </w:rPr>
        <w:t>наличие водоема, лесного массива поблизости.</w:t>
      </w:r>
    </w:p>
    <w:p w14:paraId="6C90BC88" w14:textId="77777777" w:rsidR="0080328E" w:rsidRPr="0080328E" w:rsidRDefault="0080328E" w:rsidP="0080328E">
      <w:pPr>
        <w:numPr>
          <w:ilvl w:val="0"/>
          <w:numId w:val="67"/>
        </w:numPr>
        <w:jc w:val="both"/>
        <w:rPr>
          <w:rFonts w:eastAsia="Calibri"/>
          <w:lang w:eastAsia="en-US"/>
        </w:rPr>
      </w:pPr>
      <w:r w:rsidRPr="0080328E">
        <w:rPr>
          <w:rFonts w:eastAsia="Calibri"/>
          <w:lang w:eastAsia="en-US"/>
        </w:rPr>
        <w:t>наличие охраны;</w:t>
      </w:r>
    </w:p>
    <w:p w14:paraId="079D9A6E" w14:textId="77777777" w:rsidR="0080328E" w:rsidRPr="0080328E" w:rsidRDefault="0080328E" w:rsidP="0080328E">
      <w:pPr>
        <w:numPr>
          <w:ilvl w:val="0"/>
          <w:numId w:val="67"/>
        </w:numPr>
        <w:jc w:val="both"/>
        <w:rPr>
          <w:rFonts w:eastAsia="Calibri"/>
          <w:lang w:eastAsia="en-US"/>
        </w:rPr>
      </w:pPr>
      <w:r w:rsidRPr="0080328E">
        <w:rPr>
          <w:rFonts w:eastAsia="Calibri"/>
          <w:lang w:eastAsia="en-US"/>
        </w:rPr>
        <w:t>вид права;</w:t>
      </w:r>
    </w:p>
    <w:p w14:paraId="64E8075B" w14:textId="701C33F4" w:rsidR="00FB185A" w:rsidRPr="00FB185A" w:rsidRDefault="0080328E" w:rsidP="00F1356C">
      <w:pPr>
        <w:numPr>
          <w:ilvl w:val="0"/>
          <w:numId w:val="70"/>
        </w:numPr>
        <w:jc w:val="both"/>
        <w:rPr>
          <w:rFonts w:eastAsia="Calibri"/>
          <w:lang w:eastAsia="en-US"/>
        </w:rPr>
      </w:pPr>
      <w:r>
        <w:rPr>
          <w:rFonts w:eastAsia="Calibri"/>
          <w:lang w:eastAsia="en-US"/>
        </w:rPr>
        <w:t>и</w:t>
      </w:r>
      <w:r w:rsidR="00F1356C" w:rsidRPr="00F1356C">
        <w:rPr>
          <w:rFonts w:eastAsia="Calibri"/>
          <w:lang w:eastAsia="en-US"/>
        </w:rPr>
        <w:t>нженерная инфраструктура</w:t>
      </w:r>
      <w:r>
        <w:rPr>
          <w:rFonts w:eastAsia="Calibri"/>
          <w:lang w:eastAsia="en-US"/>
        </w:rPr>
        <w:t>.</w:t>
      </w:r>
    </w:p>
    <w:p w14:paraId="3DE5486D" w14:textId="77777777" w:rsidR="00FB185A" w:rsidRPr="004A1253" w:rsidRDefault="00FB185A" w:rsidP="00FB185A">
      <w:pPr>
        <w:ind w:firstLine="709"/>
        <w:jc w:val="both"/>
        <w:rPr>
          <w:rFonts w:eastAsia="Calibri"/>
        </w:rPr>
      </w:pPr>
      <w:r w:rsidRPr="000C4937">
        <w:rPr>
          <w:rFonts w:eastAsia="Calibri"/>
        </w:rPr>
        <w:t xml:space="preserve">Анализ влияния ценообразующего фактора «вид разрешенного использования» на стоимость земельных участков в рамках анализа рыночных данных рынка земельных участков </w:t>
      </w:r>
      <w:r w:rsidRPr="000C4937">
        <w:rPr>
          <w:rFonts w:eastAsia="Calibri"/>
          <w:iCs/>
        </w:rPr>
        <w:t xml:space="preserve">под садоводство и огородничество </w:t>
      </w:r>
      <w:r>
        <w:rPr>
          <w:rFonts w:eastAsia="Calibri"/>
          <w:iCs/>
        </w:rPr>
        <w:t xml:space="preserve">не </w:t>
      </w:r>
      <w:r w:rsidRPr="000C4937">
        <w:rPr>
          <w:rFonts w:eastAsia="Calibri"/>
        </w:rPr>
        <w:t xml:space="preserve">проводился, </w:t>
      </w:r>
      <w:r w:rsidRPr="004A1253">
        <w:rPr>
          <w:rFonts w:eastAsia="Calibri"/>
        </w:rPr>
        <w:t xml:space="preserve">ввиду того что видом разрешенного использования всех исследуемых участков данного сегмента является дачное использование. </w:t>
      </w:r>
    </w:p>
    <w:p w14:paraId="2018466E" w14:textId="77777777" w:rsidR="00FB185A" w:rsidRPr="000061EC" w:rsidRDefault="00FB185A" w:rsidP="00FB185A">
      <w:pPr>
        <w:ind w:firstLine="709"/>
        <w:jc w:val="both"/>
        <w:rPr>
          <w:rFonts w:eastAsia="Calibri"/>
        </w:rPr>
      </w:pPr>
      <w:r w:rsidRPr="004A1253">
        <w:rPr>
          <w:rFonts w:eastAsia="Calibri"/>
        </w:rPr>
        <w:t xml:space="preserve">Стоимость </w:t>
      </w:r>
      <w:r w:rsidRPr="000061EC">
        <w:rPr>
          <w:rFonts w:eastAsia="Calibri"/>
        </w:rPr>
        <w:t xml:space="preserve">земельных участков </w:t>
      </w:r>
      <w:r w:rsidRPr="000061EC">
        <w:rPr>
          <w:rFonts w:eastAsia="Calibri"/>
          <w:bCs/>
        </w:rPr>
        <w:t xml:space="preserve">под садоводство и огородничество </w:t>
      </w:r>
      <w:r w:rsidRPr="000061EC">
        <w:rPr>
          <w:rFonts w:eastAsia="Calibri"/>
        </w:rPr>
        <w:t>зависит от местоположения, т.е. направления СНТ. Для выявления укрупненной динамики в соответствии с градостроительным планированием территории города Хабаровска СНТ были объединены в четыре направления в зависимости от местоположения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6974"/>
      </w:tblGrid>
      <w:tr w:rsidR="00FB185A" w:rsidRPr="000061EC" w14:paraId="5F9B52C2" w14:textId="77777777" w:rsidTr="00FB185A">
        <w:trPr>
          <w:trHeight w:val="113"/>
          <w:tblHeader/>
        </w:trPr>
        <w:tc>
          <w:tcPr>
            <w:tcW w:w="1450" w:type="pct"/>
            <w:shd w:val="clear" w:color="auto" w:fill="auto"/>
            <w:noWrap/>
            <w:vAlign w:val="center"/>
            <w:hideMark/>
          </w:tcPr>
          <w:p w14:paraId="5E52B2B7" w14:textId="77777777" w:rsidR="00FB185A" w:rsidRPr="000061EC" w:rsidRDefault="00FB185A" w:rsidP="00FB185A">
            <w:pPr>
              <w:ind w:firstLine="709"/>
              <w:jc w:val="both"/>
              <w:rPr>
                <w:rFonts w:eastAsia="Calibri"/>
                <w:b/>
                <w:bCs/>
              </w:rPr>
            </w:pPr>
            <w:r w:rsidRPr="000061EC">
              <w:rPr>
                <w:rFonts w:eastAsia="Calibri"/>
                <w:b/>
                <w:bCs/>
              </w:rPr>
              <w:t>Направление</w:t>
            </w:r>
          </w:p>
        </w:tc>
        <w:tc>
          <w:tcPr>
            <w:tcW w:w="3550" w:type="pct"/>
            <w:shd w:val="clear" w:color="auto" w:fill="auto"/>
            <w:noWrap/>
            <w:vAlign w:val="center"/>
            <w:hideMark/>
          </w:tcPr>
          <w:p w14:paraId="259EFEA2" w14:textId="77777777" w:rsidR="00FB185A" w:rsidRPr="000061EC" w:rsidRDefault="00FB185A" w:rsidP="00FB185A">
            <w:pPr>
              <w:ind w:firstLine="709"/>
              <w:jc w:val="both"/>
              <w:rPr>
                <w:rFonts w:eastAsia="Calibri"/>
                <w:b/>
                <w:bCs/>
              </w:rPr>
            </w:pPr>
            <w:r w:rsidRPr="000061EC">
              <w:rPr>
                <w:rFonts w:eastAsia="Calibri"/>
                <w:b/>
                <w:bCs/>
              </w:rPr>
              <w:t>Местоположение</w:t>
            </w:r>
          </w:p>
        </w:tc>
      </w:tr>
      <w:tr w:rsidR="00FB185A" w:rsidRPr="000061EC" w14:paraId="1F082F20" w14:textId="77777777" w:rsidTr="00FB185A">
        <w:trPr>
          <w:trHeight w:val="113"/>
        </w:trPr>
        <w:tc>
          <w:tcPr>
            <w:tcW w:w="1450" w:type="pct"/>
            <w:shd w:val="clear" w:color="auto" w:fill="auto"/>
            <w:noWrap/>
            <w:vAlign w:val="center"/>
            <w:hideMark/>
          </w:tcPr>
          <w:p w14:paraId="64C2C85F" w14:textId="77777777" w:rsidR="00FB185A" w:rsidRPr="000061EC" w:rsidRDefault="00FB185A" w:rsidP="00FB185A">
            <w:pPr>
              <w:jc w:val="both"/>
              <w:rPr>
                <w:rFonts w:eastAsia="Calibri"/>
                <w:bCs/>
              </w:rPr>
            </w:pPr>
            <w:r w:rsidRPr="000061EC">
              <w:rPr>
                <w:rFonts w:eastAsia="Calibri"/>
                <w:bCs/>
              </w:rPr>
              <w:t>Северо-восточное</w:t>
            </w:r>
          </w:p>
        </w:tc>
        <w:tc>
          <w:tcPr>
            <w:tcW w:w="3550" w:type="pct"/>
            <w:shd w:val="clear" w:color="auto" w:fill="auto"/>
            <w:noWrap/>
            <w:vAlign w:val="center"/>
            <w:hideMark/>
          </w:tcPr>
          <w:p w14:paraId="1F8DD3EF" w14:textId="77777777" w:rsidR="00FB185A" w:rsidRPr="000061EC" w:rsidRDefault="00FB185A" w:rsidP="00FB185A">
            <w:pPr>
              <w:jc w:val="both"/>
              <w:rPr>
                <w:rFonts w:eastAsia="Calibri"/>
                <w:bCs/>
              </w:rPr>
            </w:pPr>
            <w:r w:rsidRPr="000061EC">
              <w:rPr>
                <w:rFonts w:eastAsia="Calibri"/>
                <w:bCs/>
              </w:rPr>
              <w:t>район аэропорта и Овощесовхоза, а также в районе ул. Выборгская</w:t>
            </w:r>
          </w:p>
        </w:tc>
      </w:tr>
      <w:tr w:rsidR="00FB185A" w:rsidRPr="000061EC" w14:paraId="47D53672" w14:textId="77777777" w:rsidTr="00FB185A">
        <w:trPr>
          <w:trHeight w:val="113"/>
        </w:trPr>
        <w:tc>
          <w:tcPr>
            <w:tcW w:w="1450" w:type="pct"/>
            <w:shd w:val="clear" w:color="auto" w:fill="auto"/>
            <w:noWrap/>
            <w:vAlign w:val="center"/>
            <w:hideMark/>
          </w:tcPr>
          <w:p w14:paraId="1804940D" w14:textId="77777777" w:rsidR="00FB185A" w:rsidRPr="000061EC" w:rsidRDefault="00FB185A" w:rsidP="00FB185A">
            <w:pPr>
              <w:jc w:val="both"/>
              <w:rPr>
                <w:rFonts w:eastAsia="Calibri"/>
                <w:bCs/>
              </w:rPr>
            </w:pPr>
            <w:r w:rsidRPr="000061EC">
              <w:rPr>
                <w:rFonts w:eastAsia="Calibri"/>
                <w:bCs/>
              </w:rPr>
              <w:t>Южное</w:t>
            </w:r>
          </w:p>
        </w:tc>
        <w:tc>
          <w:tcPr>
            <w:tcW w:w="3550" w:type="pct"/>
            <w:shd w:val="clear" w:color="auto" w:fill="auto"/>
            <w:noWrap/>
            <w:vAlign w:val="center"/>
            <w:hideMark/>
          </w:tcPr>
          <w:p w14:paraId="02B07DC2" w14:textId="77777777" w:rsidR="00FB185A" w:rsidRPr="000061EC" w:rsidRDefault="00FB185A" w:rsidP="00FB185A">
            <w:pPr>
              <w:jc w:val="both"/>
              <w:rPr>
                <w:rFonts w:eastAsia="Calibri"/>
                <w:bCs/>
              </w:rPr>
            </w:pPr>
            <w:r w:rsidRPr="000061EC">
              <w:rPr>
                <w:rFonts w:eastAsia="Calibri"/>
                <w:bCs/>
              </w:rPr>
              <w:t>южный промузел</w:t>
            </w:r>
          </w:p>
        </w:tc>
      </w:tr>
      <w:tr w:rsidR="00FB185A" w:rsidRPr="000061EC" w14:paraId="3A6392F1" w14:textId="77777777" w:rsidTr="00FB185A">
        <w:trPr>
          <w:trHeight w:val="113"/>
        </w:trPr>
        <w:tc>
          <w:tcPr>
            <w:tcW w:w="1450" w:type="pct"/>
            <w:shd w:val="clear" w:color="auto" w:fill="auto"/>
            <w:noWrap/>
            <w:vAlign w:val="center"/>
            <w:hideMark/>
          </w:tcPr>
          <w:p w14:paraId="59968B62" w14:textId="77777777" w:rsidR="00FB185A" w:rsidRPr="000061EC" w:rsidRDefault="00FB185A" w:rsidP="00FB185A">
            <w:pPr>
              <w:jc w:val="both"/>
              <w:rPr>
                <w:rFonts w:eastAsia="Calibri"/>
                <w:bCs/>
              </w:rPr>
            </w:pPr>
            <w:r w:rsidRPr="000061EC">
              <w:rPr>
                <w:rFonts w:eastAsia="Calibri"/>
                <w:bCs/>
              </w:rPr>
              <w:t>Северное</w:t>
            </w:r>
          </w:p>
        </w:tc>
        <w:tc>
          <w:tcPr>
            <w:tcW w:w="3550" w:type="pct"/>
            <w:shd w:val="clear" w:color="auto" w:fill="auto"/>
            <w:noWrap/>
            <w:vAlign w:val="center"/>
            <w:hideMark/>
          </w:tcPr>
          <w:p w14:paraId="7F6E0285" w14:textId="77777777" w:rsidR="00FB185A" w:rsidRPr="000061EC" w:rsidRDefault="00FB185A" w:rsidP="00FB185A">
            <w:pPr>
              <w:jc w:val="both"/>
              <w:rPr>
                <w:rFonts w:eastAsia="Calibri"/>
                <w:bCs/>
              </w:rPr>
            </w:pPr>
            <w:r w:rsidRPr="000061EC">
              <w:rPr>
                <w:rFonts w:eastAsia="Calibri"/>
                <w:bCs/>
              </w:rPr>
              <w:t>в районе ост. Полярная и п. Березовка</w:t>
            </w:r>
          </w:p>
        </w:tc>
      </w:tr>
      <w:tr w:rsidR="00FB185A" w:rsidRPr="000061EC" w14:paraId="2FD29DB1" w14:textId="77777777" w:rsidTr="00FB185A">
        <w:trPr>
          <w:trHeight w:val="113"/>
        </w:trPr>
        <w:tc>
          <w:tcPr>
            <w:tcW w:w="1450" w:type="pct"/>
            <w:shd w:val="clear" w:color="auto" w:fill="auto"/>
            <w:noWrap/>
            <w:vAlign w:val="center"/>
            <w:hideMark/>
          </w:tcPr>
          <w:p w14:paraId="1908ED50" w14:textId="77777777" w:rsidR="00FB185A" w:rsidRPr="000061EC" w:rsidRDefault="00FB185A" w:rsidP="00FB185A">
            <w:pPr>
              <w:jc w:val="both"/>
              <w:rPr>
                <w:rFonts w:eastAsia="Calibri"/>
                <w:bCs/>
              </w:rPr>
            </w:pPr>
            <w:r w:rsidRPr="000061EC">
              <w:rPr>
                <w:rFonts w:eastAsia="Calibri"/>
                <w:bCs/>
              </w:rPr>
              <w:t>Восточное</w:t>
            </w:r>
          </w:p>
        </w:tc>
        <w:tc>
          <w:tcPr>
            <w:tcW w:w="3550" w:type="pct"/>
            <w:shd w:val="clear" w:color="auto" w:fill="auto"/>
            <w:noWrap/>
            <w:vAlign w:val="center"/>
            <w:hideMark/>
          </w:tcPr>
          <w:p w14:paraId="0684CDAA" w14:textId="77777777" w:rsidR="00FB185A" w:rsidRPr="000061EC" w:rsidRDefault="00FB185A" w:rsidP="00FB185A">
            <w:pPr>
              <w:jc w:val="both"/>
              <w:rPr>
                <w:rFonts w:eastAsia="Calibri"/>
                <w:bCs/>
              </w:rPr>
            </w:pPr>
            <w:r w:rsidRPr="000061EC">
              <w:rPr>
                <w:rFonts w:eastAsia="Calibri"/>
                <w:bCs/>
              </w:rPr>
              <w:t>в районе п. Горького</w:t>
            </w:r>
          </w:p>
        </w:tc>
      </w:tr>
    </w:tbl>
    <w:p w14:paraId="3DF86C36" w14:textId="77777777" w:rsidR="00FB185A" w:rsidRPr="004A4847" w:rsidRDefault="00FB185A" w:rsidP="00FB185A">
      <w:pPr>
        <w:ind w:firstLine="709"/>
        <w:jc w:val="both"/>
        <w:rPr>
          <w:rFonts w:eastAsia="Calibri"/>
        </w:rPr>
      </w:pPr>
      <w:r w:rsidRPr="00C13AF4">
        <w:rPr>
          <w:rFonts w:eastAsia="Calibri"/>
        </w:rPr>
        <w:t xml:space="preserve">На основе анализа рынка предложений земельных участков по направлениям, с учетом местоположения СНТ и района </w:t>
      </w:r>
      <w:r w:rsidRPr="004A4847">
        <w:rPr>
          <w:rFonts w:eastAsia="Calibri"/>
        </w:rPr>
        <w:t>города северное направление поделено на 2 кластера</w:t>
      </w:r>
      <w:r w:rsidRPr="004A4847">
        <w:rPr>
          <w:rFonts w:eastAsia="Calibri"/>
          <w:vertAlign w:val="superscript"/>
        </w:rPr>
        <w:footnoteReference w:id="69"/>
      </w:r>
      <w:r w:rsidRPr="004A4847">
        <w:rPr>
          <w:rFonts w:eastAsia="Calibri"/>
        </w:rPr>
        <w:t xml:space="preserve">: р-н ост. Полярная и р-н п. Березовка. </w:t>
      </w:r>
    </w:p>
    <w:p w14:paraId="7E5C3672" w14:textId="14A3B5C7" w:rsidR="00FB185A" w:rsidRPr="00036FDF" w:rsidRDefault="00FB185A" w:rsidP="00FB185A">
      <w:pPr>
        <w:ind w:firstLine="709"/>
        <w:jc w:val="both"/>
        <w:rPr>
          <w:rFonts w:eastAsia="Calibri"/>
        </w:rPr>
      </w:pPr>
      <w:r w:rsidRPr="00036FDF">
        <w:rPr>
          <w:rFonts w:eastAsia="Calibri"/>
        </w:rPr>
        <w:t xml:space="preserve">Список садоводческих товариществ, расположенных на территории г. Хабаровска по направлениям приведен </w:t>
      </w:r>
      <w:r w:rsidR="005E00C6">
        <w:rPr>
          <w:rFonts w:eastAsia="Calibri"/>
        </w:rPr>
        <w:t xml:space="preserve">в </w:t>
      </w:r>
      <w:r w:rsidR="005E00C6" w:rsidRPr="005E00C6">
        <w:rPr>
          <w:rFonts w:eastAsia="Calibri"/>
        </w:rPr>
        <w:t>приложении: (</w:t>
      </w:r>
      <w:r w:rsidR="005E00C6" w:rsidRPr="005E00C6">
        <w:rPr>
          <w:rFonts w:eastAsia="Calibri"/>
          <w:i/>
        </w:rPr>
        <w:t>Приложение 1. Исходные данные\Приложение 1.2 Результаты сбора и обр. инф-ции необходимой для опред. КС\Приложение 1.2.4 Список СОД).</w:t>
      </w:r>
    </w:p>
    <w:p w14:paraId="32A1A3A8" w14:textId="77777777" w:rsidR="00FB185A" w:rsidRPr="00036FDF" w:rsidRDefault="00FB185A" w:rsidP="00FB185A">
      <w:pPr>
        <w:ind w:firstLine="709"/>
        <w:jc w:val="both"/>
        <w:rPr>
          <w:rFonts w:eastAsia="Calibri"/>
        </w:rPr>
      </w:pPr>
      <w:r w:rsidRPr="00036FDF">
        <w:rPr>
          <w:rFonts w:eastAsia="Calibri"/>
        </w:rPr>
        <w:t>В рамках анализа садоводческие товарищества, расположенные на территории Хабаровского района, были разделены на следующие направления:</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7"/>
        <w:gridCol w:w="7408"/>
      </w:tblGrid>
      <w:tr w:rsidR="00FB185A" w:rsidRPr="00036FDF" w14:paraId="38F1466E" w14:textId="77777777" w:rsidTr="00FB185A">
        <w:trPr>
          <w:trHeight w:val="113"/>
          <w:tblHeader/>
        </w:trPr>
        <w:tc>
          <w:tcPr>
            <w:tcW w:w="1240" w:type="pct"/>
            <w:shd w:val="clear" w:color="auto" w:fill="auto"/>
            <w:noWrap/>
            <w:vAlign w:val="center"/>
            <w:hideMark/>
          </w:tcPr>
          <w:p w14:paraId="7E1041C3" w14:textId="77777777" w:rsidR="00FB185A" w:rsidRPr="00036FDF" w:rsidRDefault="00FB185A" w:rsidP="00FB185A">
            <w:pPr>
              <w:ind w:firstLine="709"/>
              <w:jc w:val="both"/>
              <w:rPr>
                <w:rFonts w:eastAsia="Calibri"/>
                <w:b/>
                <w:bCs/>
              </w:rPr>
            </w:pPr>
            <w:r w:rsidRPr="00036FDF">
              <w:rPr>
                <w:rFonts w:eastAsia="Calibri"/>
                <w:b/>
                <w:bCs/>
              </w:rPr>
              <w:t>Направление</w:t>
            </w:r>
          </w:p>
        </w:tc>
        <w:tc>
          <w:tcPr>
            <w:tcW w:w="3760" w:type="pct"/>
            <w:shd w:val="clear" w:color="auto" w:fill="auto"/>
            <w:noWrap/>
            <w:vAlign w:val="center"/>
            <w:hideMark/>
          </w:tcPr>
          <w:p w14:paraId="50B7DEF5" w14:textId="77777777" w:rsidR="00FB185A" w:rsidRPr="00036FDF" w:rsidRDefault="00FB185A" w:rsidP="00FB185A">
            <w:pPr>
              <w:ind w:firstLine="709"/>
              <w:jc w:val="both"/>
              <w:rPr>
                <w:rFonts w:eastAsia="Calibri"/>
                <w:b/>
                <w:bCs/>
              </w:rPr>
            </w:pPr>
            <w:r w:rsidRPr="00036FDF">
              <w:rPr>
                <w:rFonts w:eastAsia="Calibri"/>
                <w:b/>
                <w:bCs/>
              </w:rPr>
              <w:t>Местоположение</w:t>
            </w:r>
          </w:p>
        </w:tc>
      </w:tr>
      <w:tr w:rsidR="00FB185A" w:rsidRPr="00036FDF" w14:paraId="67C537FE" w14:textId="77777777" w:rsidTr="00FB185A">
        <w:trPr>
          <w:trHeight w:val="113"/>
        </w:trPr>
        <w:tc>
          <w:tcPr>
            <w:tcW w:w="1240" w:type="pct"/>
            <w:shd w:val="clear" w:color="auto" w:fill="auto"/>
            <w:noWrap/>
            <w:vAlign w:val="center"/>
            <w:hideMark/>
          </w:tcPr>
          <w:p w14:paraId="1B27B33E" w14:textId="77777777" w:rsidR="00FB185A" w:rsidRPr="00036FDF" w:rsidRDefault="00FB185A" w:rsidP="00FB185A">
            <w:pPr>
              <w:jc w:val="both"/>
              <w:rPr>
                <w:rFonts w:eastAsia="Calibri"/>
                <w:bCs/>
              </w:rPr>
            </w:pPr>
            <w:r w:rsidRPr="00036FDF">
              <w:rPr>
                <w:rFonts w:eastAsia="Calibri"/>
                <w:bCs/>
              </w:rPr>
              <w:t>северное</w:t>
            </w:r>
          </w:p>
        </w:tc>
        <w:tc>
          <w:tcPr>
            <w:tcW w:w="3760" w:type="pct"/>
            <w:shd w:val="clear" w:color="auto" w:fill="auto"/>
            <w:noWrap/>
            <w:vAlign w:val="center"/>
            <w:hideMark/>
          </w:tcPr>
          <w:p w14:paraId="5D141DB9" w14:textId="77777777" w:rsidR="00FB185A" w:rsidRPr="00036FDF" w:rsidRDefault="00FB185A" w:rsidP="00FB185A">
            <w:pPr>
              <w:jc w:val="both"/>
              <w:rPr>
                <w:rFonts w:eastAsia="Calibri"/>
                <w:bCs/>
              </w:rPr>
            </w:pPr>
            <w:r w:rsidRPr="00036FDF">
              <w:rPr>
                <w:rFonts w:eastAsia="Calibri"/>
                <w:bCs/>
              </w:rPr>
              <w:t>с. Нагорное, с. Воронеж, с. Федоровка, с. Мичуринское, С. Виноградовка и др.</w:t>
            </w:r>
          </w:p>
        </w:tc>
      </w:tr>
      <w:tr w:rsidR="00FB185A" w:rsidRPr="00036FDF" w14:paraId="57050377" w14:textId="77777777" w:rsidTr="00FB185A">
        <w:trPr>
          <w:trHeight w:val="113"/>
        </w:trPr>
        <w:tc>
          <w:tcPr>
            <w:tcW w:w="1240" w:type="pct"/>
            <w:shd w:val="clear" w:color="auto" w:fill="auto"/>
            <w:noWrap/>
            <w:vAlign w:val="center"/>
            <w:hideMark/>
          </w:tcPr>
          <w:p w14:paraId="1401F9CC" w14:textId="77777777" w:rsidR="00FB185A" w:rsidRPr="00036FDF" w:rsidRDefault="00FB185A" w:rsidP="00FB185A">
            <w:pPr>
              <w:jc w:val="both"/>
              <w:rPr>
                <w:rFonts w:eastAsia="Calibri"/>
                <w:bCs/>
              </w:rPr>
            </w:pPr>
            <w:r w:rsidRPr="00036FDF">
              <w:rPr>
                <w:rFonts w:eastAsia="Calibri"/>
                <w:bCs/>
              </w:rPr>
              <w:t>северо-восточное</w:t>
            </w:r>
          </w:p>
        </w:tc>
        <w:tc>
          <w:tcPr>
            <w:tcW w:w="3760" w:type="pct"/>
            <w:shd w:val="clear" w:color="auto" w:fill="auto"/>
            <w:noWrap/>
            <w:vAlign w:val="center"/>
            <w:hideMark/>
          </w:tcPr>
          <w:p w14:paraId="2AD8B784" w14:textId="77777777" w:rsidR="00FB185A" w:rsidRPr="00036FDF" w:rsidRDefault="00FB185A" w:rsidP="00FB185A">
            <w:pPr>
              <w:jc w:val="both"/>
              <w:rPr>
                <w:rFonts w:eastAsia="Calibri"/>
                <w:bCs/>
              </w:rPr>
            </w:pPr>
            <w:r w:rsidRPr="00036FDF">
              <w:rPr>
                <w:rFonts w:eastAsia="Calibri"/>
                <w:bCs/>
              </w:rPr>
              <w:t>с. Матвеевка, с. Заозерное, с. Смирновка, 43 км Сарапульского шоссе и др.</w:t>
            </w:r>
          </w:p>
        </w:tc>
      </w:tr>
      <w:tr w:rsidR="00FB185A" w:rsidRPr="00036FDF" w14:paraId="6C547F1A" w14:textId="77777777" w:rsidTr="00FB185A">
        <w:trPr>
          <w:trHeight w:val="113"/>
        </w:trPr>
        <w:tc>
          <w:tcPr>
            <w:tcW w:w="1240" w:type="pct"/>
            <w:shd w:val="clear" w:color="auto" w:fill="auto"/>
            <w:noWrap/>
            <w:vAlign w:val="center"/>
            <w:hideMark/>
          </w:tcPr>
          <w:p w14:paraId="7662D521" w14:textId="77777777" w:rsidR="00FB185A" w:rsidRPr="00036FDF" w:rsidRDefault="00FB185A" w:rsidP="00FB185A">
            <w:pPr>
              <w:jc w:val="both"/>
              <w:rPr>
                <w:rFonts w:eastAsia="Calibri"/>
                <w:bCs/>
              </w:rPr>
            </w:pPr>
            <w:r w:rsidRPr="00036FDF">
              <w:rPr>
                <w:rFonts w:eastAsia="Calibri"/>
                <w:bCs/>
              </w:rPr>
              <w:t>восточное</w:t>
            </w:r>
          </w:p>
        </w:tc>
        <w:tc>
          <w:tcPr>
            <w:tcW w:w="3760" w:type="pct"/>
            <w:shd w:val="clear" w:color="auto" w:fill="auto"/>
            <w:noWrap/>
            <w:vAlign w:val="center"/>
            <w:hideMark/>
          </w:tcPr>
          <w:p w14:paraId="48973837" w14:textId="77777777" w:rsidR="00FB185A" w:rsidRPr="00036FDF" w:rsidRDefault="00FB185A" w:rsidP="00FB185A">
            <w:pPr>
              <w:jc w:val="both"/>
              <w:rPr>
                <w:rFonts w:eastAsia="Calibri"/>
                <w:bCs/>
              </w:rPr>
            </w:pPr>
            <w:r w:rsidRPr="00036FDF">
              <w:rPr>
                <w:rFonts w:eastAsia="Calibri"/>
                <w:bCs/>
              </w:rPr>
              <w:t>район с. Галкино, с. Смирновка, п. Черная Речка, с. Тополево, с. Мирное и др.</w:t>
            </w:r>
          </w:p>
        </w:tc>
      </w:tr>
      <w:tr w:rsidR="00FB185A" w:rsidRPr="00036FDF" w14:paraId="0E1B23D0" w14:textId="77777777" w:rsidTr="00FB185A">
        <w:trPr>
          <w:trHeight w:val="113"/>
        </w:trPr>
        <w:tc>
          <w:tcPr>
            <w:tcW w:w="1240" w:type="pct"/>
            <w:shd w:val="clear" w:color="auto" w:fill="auto"/>
            <w:noWrap/>
            <w:vAlign w:val="center"/>
            <w:hideMark/>
          </w:tcPr>
          <w:p w14:paraId="009D0295" w14:textId="77777777" w:rsidR="00FB185A" w:rsidRPr="00036FDF" w:rsidRDefault="00FB185A" w:rsidP="00FB185A">
            <w:pPr>
              <w:jc w:val="both"/>
              <w:rPr>
                <w:rFonts w:eastAsia="Calibri"/>
                <w:bCs/>
              </w:rPr>
            </w:pPr>
            <w:r w:rsidRPr="00036FDF">
              <w:rPr>
                <w:rFonts w:eastAsia="Calibri"/>
                <w:bCs/>
              </w:rPr>
              <w:t>южное</w:t>
            </w:r>
          </w:p>
        </w:tc>
        <w:tc>
          <w:tcPr>
            <w:tcW w:w="3760" w:type="pct"/>
            <w:shd w:val="clear" w:color="auto" w:fill="auto"/>
            <w:noWrap/>
            <w:vAlign w:val="center"/>
            <w:hideMark/>
          </w:tcPr>
          <w:p w14:paraId="2278C49B" w14:textId="77777777" w:rsidR="00FB185A" w:rsidRPr="00036FDF" w:rsidRDefault="00FB185A" w:rsidP="00FB185A">
            <w:pPr>
              <w:jc w:val="both"/>
              <w:rPr>
                <w:rFonts w:eastAsia="Calibri"/>
                <w:bCs/>
              </w:rPr>
            </w:pPr>
            <w:r w:rsidRPr="00036FDF">
              <w:rPr>
                <w:rFonts w:eastAsia="Calibri"/>
                <w:bCs/>
              </w:rPr>
              <w:t>по Владивостокскому шоссе в районе с. Ильинка, п. Корфовский, район ст. Садовая</w:t>
            </w:r>
          </w:p>
        </w:tc>
      </w:tr>
      <w:tr w:rsidR="00FB185A" w:rsidRPr="00036FDF" w14:paraId="0C09E02F" w14:textId="77777777" w:rsidTr="00FB185A">
        <w:trPr>
          <w:trHeight w:val="113"/>
        </w:trPr>
        <w:tc>
          <w:tcPr>
            <w:tcW w:w="1240" w:type="pct"/>
            <w:shd w:val="clear" w:color="auto" w:fill="auto"/>
            <w:noWrap/>
            <w:vAlign w:val="center"/>
          </w:tcPr>
          <w:p w14:paraId="423995B4" w14:textId="77777777" w:rsidR="00FB185A" w:rsidRPr="00036FDF" w:rsidRDefault="00FB185A" w:rsidP="00FB185A">
            <w:pPr>
              <w:jc w:val="both"/>
              <w:rPr>
                <w:rFonts w:eastAsia="Calibri"/>
                <w:bCs/>
              </w:rPr>
            </w:pPr>
            <w:r w:rsidRPr="00036FDF">
              <w:rPr>
                <w:rFonts w:eastAsia="Calibri"/>
                <w:bCs/>
              </w:rPr>
              <w:t>западное</w:t>
            </w:r>
          </w:p>
        </w:tc>
        <w:tc>
          <w:tcPr>
            <w:tcW w:w="3760" w:type="pct"/>
            <w:shd w:val="clear" w:color="auto" w:fill="auto"/>
            <w:noWrap/>
            <w:vAlign w:val="center"/>
          </w:tcPr>
          <w:p w14:paraId="3630DFE3" w14:textId="77777777" w:rsidR="00FB185A" w:rsidRPr="00036FDF" w:rsidRDefault="00FB185A" w:rsidP="00FB185A">
            <w:pPr>
              <w:jc w:val="both"/>
              <w:rPr>
                <w:rFonts w:eastAsia="Calibri"/>
                <w:bCs/>
              </w:rPr>
            </w:pPr>
            <w:r w:rsidRPr="00036FDF">
              <w:rPr>
                <w:rFonts w:eastAsia="Calibri"/>
                <w:bCs/>
              </w:rPr>
              <w:t>с. Новокаменка, район Большого Уссурийского острова и д.р;</w:t>
            </w:r>
          </w:p>
        </w:tc>
      </w:tr>
      <w:tr w:rsidR="00FB185A" w:rsidRPr="00036FDF" w14:paraId="7434DF3B" w14:textId="77777777" w:rsidTr="00FB185A">
        <w:trPr>
          <w:trHeight w:val="113"/>
        </w:trPr>
        <w:tc>
          <w:tcPr>
            <w:tcW w:w="1240" w:type="pct"/>
            <w:shd w:val="clear" w:color="auto" w:fill="auto"/>
            <w:noWrap/>
            <w:vAlign w:val="center"/>
          </w:tcPr>
          <w:p w14:paraId="71EA20F2" w14:textId="77777777" w:rsidR="00FB185A" w:rsidRPr="00036FDF" w:rsidRDefault="00FB185A" w:rsidP="00FB185A">
            <w:pPr>
              <w:jc w:val="both"/>
              <w:rPr>
                <w:rFonts w:eastAsia="Calibri"/>
                <w:bCs/>
              </w:rPr>
            </w:pPr>
            <w:r w:rsidRPr="00036FDF">
              <w:rPr>
                <w:rFonts w:eastAsia="Calibri"/>
                <w:bCs/>
              </w:rPr>
              <w:t>юго-западное</w:t>
            </w:r>
          </w:p>
        </w:tc>
        <w:tc>
          <w:tcPr>
            <w:tcW w:w="3760" w:type="pct"/>
            <w:shd w:val="clear" w:color="auto" w:fill="auto"/>
            <w:noWrap/>
            <w:vAlign w:val="center"/>
          </w:tcPr>
          <w:p w14:paraId="3DFED4C2" w14:textId="77777777" w:rsidR="00FB185A" w:rsidRPr="00036FDF" w:rsidRDefault="00FB185A" w:rsidP="00FB185A">
            <w:pPr>
              <w:jc w:val="both"/>
              <w:rPr>
                <w:rFonts w:eastAsia="Calibri"/>
                <w:bCs/>
              </w:rPr>
            </w:pPr>
            <w:r w:rsidRPr="00036FDF">
              <w:rPr>
                <w:rFonts w:eastAsia="Calibri"/>
                <w:bCs/>
              </w:rPr>
              <w:t>с. Корсаково, с.Краснореченское, с. Осиновая речка, с. Бычиха и др.</w:t>
            </w:r>
          </w:p>
        </w:tc>
      </w:tr>
    </w:tbl>
    <w:p w14:paraId="2B64C296" w14:textId="478A1276" w:rsidR="00FB185A" w:rsidRPr="00036FDF" w:rsidRDefault="00FB185A" w:rsidP="00FB185A">
      <w:pPr>
        <w:ind w:firstLine="709"/>
        <w:jc w:val="both"/>
        <w:rPr>
          <w:rFonts w:eastAsia="Calibri"/>
        </w:rPr>
      </w:pPr>
      <w:r w:rsidRPr="00036FDF">
        <w:rPr>
          <w:rFonts w:eastAsia="Calibri"/>
        </w:rPr>
        <w:t xml:space="preserve">Подробный список направлений садоводческих товариществ Хабаровского района приведен </w:t>
      </w:r>
      <w:r w:rsidR="005E00C6" w:rsidRPr="005E00C6">
        <w:rPr>
          <w:rFonts w:eastAsia="Calibri"/>
        </w:rPr>
        <w:t>в приложении: (</w:t>
      </w:r>
      <w:r w:rsidR="005E00C6" w:rsidRPr="005E00C6">
        <w:rPr>
          <w:rFonts w:eastAsia="Calibri"/>
          <w:i/>
        </w:rPr>
        <w:t>Приложение 1. Исходные данные\Приложение 1.2 Результаты сбора и обр. инф-ции необходимой для опред. КС\Приложение 1.2.4 Список СОД).</w:t>
      </w:r>
    </w:p>
    <w:p w14:paraId="5389BA8D" w14:textId="77777777" w:rsidR="00FB185A" w:rsidRPr="000C4937" w:rsidRDefault="00FB185A" w:rsidP="00FB185A">
      <w:pPr>
        <w:ind w:firstLine="709"/>
        <w:jc w:val="both"/>
        <w:rPr>
          <w:rFonts w:eastAsia="Calibri"/>
        </w:rPr>
      </w:pPr>
      <w:r w:rsidRPr="00036FDF">
        <w:rPr>
          <w:rFonts w:eastAsia="Calibri"/>
        </w:rPr>
        <w:t>Удельные цены предложения земельных участков под садоводство, огородничество, дачное строительство находятся в обратной зависимости от площади участка: чем больше пло</w:t>
      </w:r>
      <w:r w:rsidRPr="000C4937">
        <w:rPr>
          <w:rFonts w:eastAsia="Calibri"/>
        </w:rPr>
        <w:t>щадь участка, тем ниже удельная цена.</w:t>
      </w:r>
    </w:p>
    <w:p w14:paraId="65C686B1" w14:textId="77777777" w:rsidR="00FB185A" w:rsidRPr="000C4937" w:rsidRDefault="00FB185A" w:rsidP="00FB185A">
      <w:pPr>
        <w:ind w:firstLine="709"/>
        <w:jc w:val="both"/>
        <w:rPr>
          <w:rFonts w:eastAsia="Calibri"/>
        </w:rPr>
      </w:pPr>
      <w:r w:rsidRPr="000C4937">
        <w:rPr>
          <w:rFonts w:eastAsia="Calibri"/>
        </w:rPr>
        <w:t>При анализе степени влияния фактора удаленности СНТ от остановки общественного транспорта, было выявлено, что существенное влияние на стоимость земельного участка оказывает расстояние до остановки, по мере отдаления влияние данного фактора снижается.</w:t>
      </w:r>
    </w:p>
    <w:p w14:paraId="0C2A1B7B" w14:textId="77777777" w:rsidR="00FB185A" w:rsidRPr="000C4937" w:rsidRDefault="00FB185A" w:rsidP="00FB185A">
      <w:pPr>
        <w:ind w:firstLine="709"/>
        <w:jc w:val="both"/>
        <w:rPr>
          <w:rFonts w:eastAsia="Calibri"/>
        </w:rPr>
      </w:pPr>
      <w:r w:rsidRPr="000C4937">
        <w:rPr>
          <w:rFonts w:eastAsia="Calibri"/>
        </w:rPr>
        <w:t>На удельные цены предложения, помимо удаленности от остановки общественного транспорта, (особенно для участков, расположенных на значительном удалении), также оказывает влияние такой фактор, как покрытие подъездных дорог. Существенное влияние на стоимость земельного участка оказывает подъездные пути имеющие асфальтированное покрытие, по наличию смешанного покрытия цена участка снижается.</w:t>
      </w:r>
    </w:p>
    <w:p w14:paraId="466CF5BB" w14:textId="6EA827D2" w:rsidR="00FB185A" w:rsidRPr="000C4937" w:rsidRDefault="00FB185A" w:rsidP="00FB185A">
      <w:pPr>
        <w:ind w:firstLine="709"/>
        <w:jc w:val="both"/>
        <w:rPr>
          <w:rFonts w:eastAsia="Calibri"/>
        </w:rPr>
      </w:pPr>
      <w:r w:rsidRPr="000C4937">
        <w:rPr>
          <w:rFonts w:eastAsia="Calibri"/>
        </w:rPr>
        <w:t xml:space="preserve">Также существенное влияние на стоимость земельных участков оказывает наличие или отсутствие </w:t>
      </w:r>
      <w:r w:rsidR="00F1356C">
        <w:rPr>
          <w:rFonts w:eastAsia="Calibri"/>
        </w:rPr>
        <w:t>и</w:t>
      </w:r>
      <w:r w:rsidR="00F1356C" w:rsidRPr="00F1356C">
        <w:rPr>
          <w:rFonts w:eastAsia="Calibri"/>
        </w:rPr>
        <w:t>нженерн</w:t>
      </w:r>
      <w:r w:rsidR="00F1356C">
        <w:rPr>
          <w:rFonts w:eastAsia="Calibri"/>
        </w:rPr>
        <w:t>ой</w:t>
      </w:r>
      <w:r w:rsidR="00F1356C" w:rsidRPr="00F1356C">
        <w:rPr>
          <w:rFonts w:eastAsia="Calibri"/>
        </w:rPr>
        <w:t xml:space="preserve"> инфраструкту</w:t>
      </w:r>
      <w:r w:rsidR="00F1356C">
        <w:rPr>
          <w:rFonts w:eastAsia="Calibri"/>
        </w:rPr>
        <w:t>ры</w:t>
      </w:r>
      <w:r w:rsidRPr="000C4937">
        <w:rPr>
          <w:rFonts w:eastAsia="Calibri"/>
        </w:rPr>
        <w:t>.</w:t>
      </w:r>
    </w:p>
    <w:p w14:paraId="5D1BDBAD" w14:textId="77777777" w:rsidR="00FB185A" w:rsidRPr="00CD0D99" w:rsidRDefault="00FB185A" w:rsidP="00FB185A">
      <w:pPr>
        <w:ind w:firstLine="709"/>
        <w:jc w:val="both"/>
        <w:rPr>
          <w:rFonts w:eastAsia="Calibri"/>
        </w:rPr>
      </w:pPr>
      <w:r w:rsidRPr="000C4937">
        <w:rPr>
          <w:rFonts w:eastAsia="Calibri"/>
        </w:rPr>
        <w:t xml:space="preserve">По данным </w:t>
      </w:r>
      <w:r w:rsidRPr="00CD0D99">
        <w:rPr>
          <w:rFonts w:eastAsia="Calibri"/>
        </w:rPr>
        <w:t xml:space="preserve">бюджетного учреждения только 1% предложений на рынке земельных участков содержат указание на отсутствие электричества, данные предложения составляют нижний ценовой диапазон в своих локациях. Чаще всего продавцы заявляют наличие электричества, полученные ТУ либо возможность подключения электроэнергии. </w:t>
      </w:r>
    </w:p>
    <w:p w14:paraId="10C76666" w14:textId="77777777" w:rsidR="00FB185A" w:rsidRPr="00CD0D99" w:rsidRDefault="00FB185A" w:rsidP="00FB185A">
      <w:pPr>
        <w:ind w:firstLine="709"/>
        <w:jc w:val="both"/>
        <w:rPr>
          <w:rFonts w:eastAsia="Calibri"/>
        </w:rPr>
      </w:pPr>
      <w:r w:rsidRPr="00CD0D99">
        <w:rPr>
          <w:rFonts w:eastAsia="Calibri"/>
        </w:rPr>
        <w:t>В большей части предложений (около 56% от общего количества) не указывается информация о наличии или отсутствии водоснабжения. В 3% от общего количества предложений указано, что водоснабжение отсутствует. В остальных случаях продавцы заявляют о наличии водопровода, скважины, колодца, а также возможности подключения за дополнительную плату.</w:t>
      </w:r>
    </w:p>
    <w:p w14:paraId="4CB015C5" w14:textId="77777777" w:rsidR="00FB185A" w:rsidRPr="00CD0D99" w:rsidRDefault="00FB185A" w:rsidP="00FB185A">
      <w:pPr>
        <w:ind w:firstLine="709"/>
        <w:jc w:val="both"/>
        <w:rPr>
          <w:rFonts w:eastAsia="Calibri"/>
        </w:rPr>
      </w:pPr>
      <w:r w:rsidRPr="00CD0D99">
        <w:rPr>
          <w:rFonts w:eastAsia="Calibri"/>
        </w:rPr>
        <w:t xml:space="preserve">В ходе исследования данные не позволяют сформировать ценовые диапазоны и выявить зависимость влияния данного от уровня обеспеченности инженерными коммуникациями, так как чем выше обеспеченность, тем выше удельная цена предложения. </w:t>
      </w:r>
    </w:p>
    <w:p w14:paraId="1A4001AF" w14:textId="77777777" w:rsidR="00FB185A" w:rsidRPr="00CD0D99" w:rsidRDefault="00FB185A" w:rsidP="00FB185A">
      <w:pPr>
        <w:ind w:firstLine="709"/>
        <w:jc w:val="both"/>
        <w:rPr>
          <w:rFonts w:eastAsia="Calibri"/>
        </w:rPr>
      </w:pPr>
      <w:r w:rsidRPr="00CD0D99">
        <w:rPr>
          <w:rFonts w:eastAsia="Calibri"/>
        </w:rPr>
        <w:t>Все чаще в объявлениях продавцы отмечают наличие охраны в садоводческом товариществе, покупка в ипотеку, возможность прописки. В связи с изменениями в земельном законодательстве, возможность прописки в будущем будет оказывать немаловажное влияние на окончательную стоимость предложения земельного участка.</w:t>
      </w:r>
    </w:p>
    <w:p w14:paraId="248D4542" w14:textId="77777777" w:rsidR="00FB185A" w:rsidRPr="00CD0D99" w:rsidRDefault="00FB185A" w:rsidP="00FB185A">
      <w:pPr>
        <w:ind w:firstLine="709"/>
        <w:jc w:val="both"/>
        <w:rPr>
          <w:rFonts w:eastAsia="Calibri"/>
        </w:rPr>
      </w:pPr>
      <w:r w:rsidRPr="00CD0D99">
        <w:rPr>
          <w:rFonts w:eastAsia="Calibri"/>
        </w:rPr>
        <w:t xml:space="preserve">Также популярными с точки зрения локации остаются объекты у воды, лесопарковых зон или вблизи развитой инфраструктуры. При анализе ценовых показателей рынка земельных участков </w:t>
      </w:r>
      <w:r w:rsidRPr="00CD0D99">
        <w:rPr>
          <w:rFonts w:eastAsia="Calibri"/>
          <w:iCs/>
        </w:rPr>
        <w:t>под садоводство и огородничество</w:t>
      </w:r>
      <w:r w:rsidRPr="00CD0D99">
        <w:rPr>
          <w:rFonts w:eastAsia="Calibri"/>
        </w:rPr>
        <w:t xml:space="preserve"> не удалось проанализировать данные факторы.</w:t>
      </w:r>
    </w:p>
    <w:p w14:paraId="26736834" w14:textId="77777777" w:rsidR="002D71FD" w:rsidRDefault="002D71FD" w:rsidP="00784821">
      <w:pPr>
        <w:pStyle w:val="30"/>
        <w:keepLines/>
        <w:numPr>
          <w:ilvl w:val="3"/>
          <w:numId w:val="16"/>
        </w:numPr>
        <w:spacing w:before="120" w:after="120"/>
        <w:jc w:val="center"/>
        <w:rPr>
          <w:rFonts w:eastAsiaTheme="majorEastAsia"/>
          <w:b/>
          <w:bCs/>
          <w:i w:val="0"/>
          <w:sz w:val="22"/>
          <w:szCs w:val="22"/>
        </w:rPr>
      </w:pPr>
      <w:bookmarkStart w:id="4788" w:name="_Toc75503548"/>
      <w:r w:rsidRPr="001035BF">
        <w:rPr>
          <w:rFonts w:eastAsiaTheme="majorEastAsia"/>
          <w:b/>
          <w:bCs/>
          <w:i w:val="0"/>
          <w:sz w:val="22"/>
          <w:szCs w:val="22"/>
        </w:rPr>
        <w:t xml:space="preserve">Рынок земельных участков </w:t>
      </w:r>
      <w:r w:rsidRPr="002D71FD">
        <w:rPr>
          <w:rFonts w:eastAsiaTheme="majorEastAsia"/>
          <w:b/>
          <w:bCs/>
          <w:i w:val="0"/>
          <w:sz w:val="22"/>
          <w:szCs w:val="22"/>
        </w:rPr>
        <w:t>под садоводство и огородничество</w:t>
      </w:r>
      <w:r w:rsidRPr="002D71FD">
        <w:rPr>
          <w:rFonts w:eastAsiaTheme="majorEastAsia"/>
          <w:b/>
          <w:bCs/>
          <w:sz w:val="22"/>
          <w:szCs w:val="22"/>
        </w:rPr>
        <w:t xml:space="preserve"> </w:t>
      </w:r>
      <w:r w:rsidR="00F42D3B">
        <w:rPr>
          <w:rFonts w:eastAsiaTheme="majorEastAsia"/>
          <w:b/>
          <w:bCs/>
          <w:i w:val="0"/>
          <w:sz w:val="22"/>
          <w:szCs w:val="22"/>
        </w:rPr>
        <w:t xml:space="preserve">в г. </w:t>
      </w:r>
      <w:r w:rsidRPr="001035BF">
        <w:rPr>
          <w:rFonts w:eastAsiaTheme="majorEastAsia"/>
          <w:b/>
          <w:bCs/>
          <w:i w:val="0"/>
          <w:sz w:val="22"/>
          <w:szCs w:val="22"/>
        </w:rPr>
        <w:t>Хабаровске</w:t>
      </w:r>
      <w:bookmarkEnd w:id="4788"/>
    </w:p>
    <w:p w14:paraId="34714EC2" w14:textId="77777777" w:rsidR="002D71FD" w:rsidRDefault="002D71FD" w:rsidP="002D71FD">
      <w:pPr>
        <w:spacing w:before="120" w:after="120"/>
        <w:ind w:firstLine="709"/>
        <w:jc w:val="both"/>
        <w:rPr>
          <w:i/>
        </w:rPr>
      </w:pPr>
      <w:r w:rsidRPr="00F572C3">
        <w:rPr>
          <w:i/>
        </w:rPr>
        <w:t>Первичный рынок земельных участков</w:t>
      </w:r>
    </w:p>
    <w:p w14:paraId="79E74755" w14:textId="77777777" w:rsidR="005E5943" w:rsidRDefault="005E5943" w:rsidP="005E5943">
      <w:pPr>
        <w:ind w:firstLine="709"/>
        <w:jc w:val="both"/>
      </w:pPr>
      <w:r>
        <w:t xml:space="preserve">Информация по продаже земельных участков на первичном рынке, находящихся в государственной или муниципальной собственности принята по данным официального сайта РФ для размещения информации о проведении торгов – </w:t>
      </w:r>
      <w:hyperlink r:id="rId111" w:history="1">
        <w:r w:rsidRPr="00EE013A">
          <w:rPr>
            <w:rStyle w:val="aff8"/>
          </w:rPr>
          <w:t>https://torgi.gov.ru</w:t>
        </w:r>
      </w:hyperlink>
      <w:r>
        <w:t>.</w:t>
      </w:r>
    </w:p>
    <w:p w14:paraId="38A8866F" w14:textId="77777777" w:rsidR="005E5943" w:rsidRDefault="005E5943" w:rsidP="005E5943">
      <w:pPr>
        <w:ind w:firstLine="709"/>
        <w:jc w:val="both"/>
      </w:pPr>
      <w:r w:rsidRPr="001411F4">
        <w:t xml:space="preserve">Всего за </w:t>
      </w:r>
      <w:r>
        <w:t>2020</w:t>
      </w:r>
      <w:r w:rsidRPr="001411F4">
        <w:t xml:space="preserve">г. </w:t>
      </w:r>
      <w:r w:rsidR="005C6088">
        <w:t>на</w:t>
      </w:r>
      <w:r w:rsidRPr="001C419E">
        <w:t xml:space="preserve"> торг</w:t>
      </w:r>
      <w:r>
        <w:t>и</w:t>
      </w:r>
      <w:r w:rsidRPr="001C419E">
        <w:t xml:space="preserve"> </w:t>
      </w:r>
      <w:r w:rsidRPr="001F130B">
        <w:t xml:space="preserve">приобретения права в собственность под </w:t>
      </w:r>
      <w:r w:rsidR="005C6088" w:rsidRPr="005C6088">
        <w:t xml:space="preserve">садоводство и огородничество </w:t>
      </w:r>
      <w:r>
        <w:t>выставлено</w:t>
      </w:r>
      <w:r w:rsidRPr="001F130B">
        <w:t xml:space="preserve"> </w:t>
      </w:r>
      <w:r w:rsidR="005C6088">
        <w:t>4</w:t>
      </w:r>
      <w:r w:rsidRPr="001F130B">
        <w:t xml:space="preserve"> земельных участк</w:t>
      </w:r>
      <w:r w:rsidR="005C6088">
        <w:t>а</w:t>
      </w:r>
      <w:r>
        <w:t>, из них через аукцион проведено</w:t>
      </w:r>
      <w:r w:rsidRPr="001F130B">
        <w:t xml:space="preserve"> </w:t>
      </w:r>
      <w:r w:rsidR="005C6088">
        <w:t>2</w:t>
      </w:r>
      <w:r w:rsidRPr="001F130B">
        <w:t xml:space="preserve"> сдел</w:t>
      </w:r>
      <w:r w:rsidR="005C6088">
        <w:t>ки</w:t>
      </w:r>
      <w:r w:rsidRPr="001F130B">
        <w:t xml:space="preserve"> купли-продажи права в собственность земельных участков. </w:t>
      </w:r>
      <w:r>
        <w:t>Н</w:t>
      </w:r>
      <w:r w:rsidRPr="00DD2973">
        <w:t>а торг</w:t>
      </w:r>
      <w:r>
        <w:t>и</w:t>
      </w:r>
      <w:r w:rsidRPr="00DD2973">
        <w:t xml:space="preserve"> приобретения права на заключение договоров аренды </w:t>
      </w:r>
      <w:r w:rsidR="005C6088">
        <w:t xml:space="preserve">земельные участки под </w:t>
      </w:r>
      <w:r w:rsidR="005C6088" w:rsidRPr="005C6088">
        <w:t>садоводство и огородничество</w:t>
      </w:r>
      <w:r w:rsidR="005C6088">
        <w:t xml:space="preserve"> не выставлялись.</w:t>
      </w:r>
    </w:p>
    <w:p w14:paraId="343A2239" w14:textId="77777777" w:rsidR="005D4A14" w:rsidRDefault="005D4A14" w:rsidP="005D4A14">
      <w:pPr>
        <w:ind w:firstLine="709"/>
        <w:jc w:val="center"/>
      </w:pPr>
      <w:r>
        <w:rPr>
          <w:noProof/>
        </w:rPr>
        <w:drawing>
          <wp:inline distT="0" distB="0" distL="0" distR="0" wp14:anchorId="3EBCF313" wp14:editId="6C5D66DE">
            <wp:extent cx="4166357" cy="2160000"/>
            <wp:effectExtent l="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166357" cy="2160000"/>
                    </a:xfrm>
                    <a:prstGeom prst="rect">
                      <a:avLst/>
                    </a:prstGeom>
                    <a:noFill/>
                  </pic:spPr>
                </pic:pic>
              </a:graphicData>
            </a:graphic>
          </wp:inline>
        </w:drawing>
      </w:r>
    </w:p>
    <w:p w14:paraId="353FACA4" w14:textId="77777777" w:rsidR="005D4A14" w:rsidRDefault="005D4A14" w:rsidP="005D4A14">
      <w:pPr>
        <w:spacing w:after="120"/>
        <w:jc w:val="both"/>
      </w:pPr>
      <w:bookmarkStart w:id="4789" w:name="_Toc75503643"/>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67</w:t>
      </w:r>
      <w:r>
        <w:rPr>
          <w:noProof/>
        </w:rPr>
        <w:fldChar w:fldCharType="end"/>
      </w:r>
      <w:r>
        <w:t xml:space="preserve"> – Структура о</w:t>
      </w:r>
      <w:r w:rsidRPr="00C2122A">
        <w:t>бъем</w:t>
      </w:r>
      <w:r>
        <w:t>а</w:t>
      </w:r>
      <w:r w:rsidRPr="00C2122A">
        <w:t xml:space="preserve"> </w:t>
      </w:r>
      <w:r>
        <w:t xml:space="preserve">выставленных и состоявшихся торгов </w:t>
      </w:r>
      <w:r w:rsidRPr="005D4A14">
        <w:t xml:space="preserve">на приобретение права в собственность земельных участков под садоводство и огородничество г. Хабаровск </w:t>
      </w:r>
      <w:r>
        <w:t>за 2020г</w:t>
      </w:r>
      <w:bookmarkEnd w:id="4789"/>
    </w:p>
    <w:p w14:paraId="66CED170" w14:textId="401D96F3" w:rsidR="005C6088" w:rsidRPr="001411F4" w:rsidRDefault="005C6088" w:rsidP="005C6088">
      <w:pPr>
        <w:spacing w:before="120"/>
        <w:jc w:val="both"/>
      </w:pPr>
      <w:bookmarkStart w:id="4790" w:name="_Toc75503785"/>
      <w:r w:rsidRPr="00DD2973">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86</w:t>
      </w:r>
      <w:r w:rsidR="008C40A7">
        <w:rPr>
          <w:noProof/>
        </w:rPr>
        <w:fldChar w:fldCharType="end"/>
      </w:r>
      <w:r w:rsidRPr="00DD2973">
        <w:t xml:space="preserve"> – Результаты аукционов </w:t>
      </w:r>
      <w:r w:rsidR="00851D00" w:rsidRPr="00851D00">
        <w:t xml:space="preserve">на приобретение права в собственность земельных участков под садоводство и огородничество г. Хабаровск </w:t>
      </w:r>
      <w:r w:rsidRPr="001411F4">
        <w:t>за 2020 год</w:t>
      </w:r>
      <w:bookmarkEnd w:id="4790"/>
      <w:r w:rsidRPr="001411F4">
        <w:t xml:space="preserve"> </w:t>
      </w:r>
    </w:p>
    <w:tbl>
      <w:tblPr>
        <w:tblW w:w="5000" w:type="pct"/>
        <w:tblLook w:val="04A0" w:firstRow="1" w:lastRow="0" w:firstColumn="1" w:lastColumn="0" w:noHBand="0" w:noVBand="1"/>
      </w:tblPr>
      <w:tblGrid>
        <w:gridCol w:w="4850"/>
        <w:gridCol w:w="1151"/>
        <w:gridCol w:w="1228"/>
        <w:gridCol w:w="1301"/>
        <w:gridCol w:w="1293"/>
      </w:tblGrid>
      <w:tr w:rsidR="005C6088" w:rsidRPr="0005770A" w14:paraId="0255926C" w14:textId="77777777" w:rsidTr="00C13AF4">
        <w:trPr>
          <w:trHeight w:val="20"/>
          <w:tblHead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45A8EE" w14:textId="77777777" w:rsidR="005C6088" w:rsidRPr="005C6088" w:rsidRDefault="005C6088" w:rsidP="001D3672">
            <w:pPr>
              <w:jc w:val="center"/>
              <w:rPr>
                <w:b/>
                <w:bCs/>
                <w:sz w:val="18"/>
                <w:szCs w:val="18"/>
              </w:rPr>
            </w:pPr>
            <w:r w:rsidRPr="005C6088">
              <w:rPr>
                <w:b/>
                <w:bCs/>
                <w:sz w:val="18"/>
                <w:szCs w:val="18"/>
              </w:rPr>
              <w:t>Статус</w:t>
            </w:r>
          </w:p>
        </w:tc>
        <w:tc>
          <w:tcPr>
            <w:tcW w:w="586" w:type="pct"/>
            <w:tcBorders>
              <w:top w:val="single" w:sz="4" w:space="0" w:color="auto"/>
              <w:left w:val="nil"/>
              <w:bottom w:val="single" w:sz="4" w:space="0" w:color="auto"/>
              <w:right w:val="single" w:sz="4" w:space="0" w:color="auto"/>
            </w:tcBorders>
            <w:shd w:val="clear" w:color="auto" w:fill="auto"/>
            <w:noWrap/>
            <w:vAlign w:val="center"/>
            <w:hideMark/>
          </w:tcPr>
          <w:p w14:paraId="366E73E0" w14:textId="77777777" w:rsidR="005C6088" w:rsidRPr="005C6088" w:rsidRDefault="005C6088" w:rsidP="001D3672">
            <w:pPr>
              <w:jc w:val="center"/>
              <w:rPr>
                <w:b/>
                <w:bCs/>
                <w:sz w:val="18"/>
                <w:szCs w:val="18"/>
              </w:rPr>
            </w:pPr>
            <w:r w:rsidRPr="005C6088">
              <w:rPr>
                <w:b/>
                <w:bCs/>
                <w:sz w:val="18"/>
                <w:szCs w:val="18"/>
              </w:rPr>
              <w:t>I кв. 2020г</w:t>
            </w:r>
          </w:p>
        </w:tc>
        <w:tc>
          <w:tcPr>
            <w:tcW w:w="625" w:type="pct"/>
            <w:tcBorders>
              <w:top w:val="single" w:sz="4" w:space="0" w:color="auto"/>
              <w:left w:val="nil"/>
              <w:bottom w:val="single" w:sz="4" w:space="0" w:color="auto"/>
              <w:right w:val="single" w:sz="4" w:space="0" w:color="auto"/>
            </w:tcBorders>
            <w:shd w:val="clear" w:color="auto" w:fill="auto"/>
            <w:noWrap/>
            <w:vAlign w:val="center"/>
            <w:hideMark/>
          </w:tcPr>
          <w:p w14:paraId="466021CE" w14:textId="77777777" w:rsidR="005C6088" w:rsidRPr="005C6088" w:rsidRDefault="005C6088" w:rsidP="001D3672">
            <w:pPr>
              <w:jc w:val="center"/>
              <w:rPr>
                <w:b/>
                <w:bCs/>
                <w:sz w:val="18"/>
                <w:szCs w:val="18"/>
              </w:rPr>
            </w:pPr>
            <w:r w:rsidRPr="005C6088">
              <w:rPr>
                <w:b/>
                <w:bCs/>
                <w:sz w:val="18"/>
                <w:szCs w:val="18"/>
              </w:rPr>
              <w:t xml:space="preserve">II кв. 2020г </w:t>
            </w:r>
          </w:p>
        </w:tc>
        <w:tc>
          <w:tcPr>
            <w:tcW w:w="662" w:type="pct"/>
            <w:tcBorders>
              <w:top w:val="single" w:sz="4" w:space="0" w:color="auto"/>
              <w:left w:val="nil"/>
              <w:bottom w:val="single" w:sz="4" w:space="0" w:color="auto"/>
              <w:right w:val="single" w:sz="4" w:space="0" w:color="auto"/>
            </w:tcBorders>
            <w:shd w:val="clear" w:color="auto" w:fill="auto"/>
            <w:noWrap/>
            <w:vAlign w:val="center"/>
            <w:hideMark/>
          </w:tcPr>
          <w:p w14:paraId="70FDB5F9" w14:textId="77777777" w:rsidR="005C6088" w:rsidRPr="005C6088" w:rsidRDefault="005C6088" w:rsidP="001D3672">
            <w:pPr>
              <w:jc w:val="center"/>
              <w:rPr>
                <w:b/>
                <w:bCs/>
                <w:sz w:val="18"/>
                <w:szCs w:val="18"/>
              </w:rPr>
            </w:pPr>
            <w:r w:rsidRPr="005C6088">
              <w:rPr>
                <w:b/>
                <w:bCs/>
                <w:sz w:val="18"/>
                <w:szCs w:val="18"/>
              </w:rPr>
              <w:t xml:space="preserve">III кв. 2020г </w:t>
            </w:r>
          </w:p>
        </w:tc>
        <w:tc>
          <w:tcPr>
            <w:tcW w:w="658" w:type="pct"/>
            <w:tcBorders>
              <w:top w:val="single" w:sz="4" w:space="0" w:color="auto"/>
              <w:left w:val="nil"/>
              <w:bottom w:val="single" w:sz="4" w:space="0" w:color="auto"/>
              <w:right w:val="single" w:sz="4" w:space="0" w:color="auto"/>
            </w:tcBorders>
            <w:shd w:val="clear" w:color="auto" w:fill="auto"/>
            <w:noWrap/>
            <w:vAlign w:val="center"/>
            <w:hideMark/>
          </w:tcPr>
          <w:p w14:paraId="503AFF00" w14:textId="77777777" w:rsidR="005C6088" w:rsidRPr="005C6088" w:rsidRDefault="005C6088" w:rsidP="001D3672">
            <w:pPr>
              <w:jc w:val="center"/>
              <w:rPr>
                <w:b/>
                <w:bCs/>
                <w:sz w:val="18"/>
                <w:szCs w:val="18"/>
              </w:rPr>
            </w:pPr>
            <w:r w:rsidRPr="005C6088">
              <w:rPr>
                <w:b/>
                <w:bCs/>
                <w:sz w:val="18"/>
                <w:szCs w:val="18"/>
              </w:rPr>
              <w:t xml:space="preserve">IV кв. 2020г </w:t>
            </w:r>
          </w:p>
        </w:tc>
      </w:tr>
      <w:tr w:rsidR="005C6088" w:rsidRPr="0005770A" w14:paraId="772A43F9" w14:textId="77777777" w:rsidTr="001D3672">
        <w:trPr>
          <w:trHeight w:val="20"/>
        </w:trPr>
        <w:tc>
          <w:tcPr>
            <w:tcW w:w="2469" w:type="pct"/>
            <w:tcBorders>
              <w:top w:val="nil"/>
              <w:left w:val="single" w:sz="4" w:space="0" w:color="auto"/>
              <w:bottom w:val="single" w:sz="4" w:space="0" w:color="auto"/>
              <w:right w:val="single" w:sz="4" w:space="0" w:color="auto"/>
            </w:tcBorders>
            <w:shd w:val="clear" w:color="auto" w:fill="auto"/>
            <w:vAlign w:val="center"/>
            <w:hideMark/>
          </w:tcPr>
          <w:p w14:paraId="27DEF089" w14:textId="77777777" w:rsidR="005C6088" w:rsidRPr="005C6088" w:rsidRDefault="005C6088" w:rsidP="005C6088">
            <w:pPr>
              <w:rPr>
                <w:bCs/>
                <w:sz w:val="18"/>
                <w:szCs w:val="18"/>
              </w:rPr>
            </w:pPr>
            <w:r>
              <w:rPr>
                <w:bCs/>
                <w:sz w:val="18"/>
                <w:szCs w:val="18"/>
              </w:rPr>
              <w:t>Состоявшийся</w:t>
            </w:r>
          </w:p>
        </w:tc>
        <w:tc>
          <w:tcPr>
            <w:tcW w:w="586" w:type="pct"/>
            <w:tcBorders>
              <w:top w:val="nil"/>
              <w:left w:val="nil"/>
              <w:bottom w:val="single" w:sz="4" w:space="0" w:color="auto"/>
              <w:right w:val="single" w:sz="4" w:space="0" w:color="auto"/>
            </w:tcBorders>
            <w:shd w:val="clear" w:color="auto" w:fill="auto"/>
            <w:vAlign w:val="center"/>
            <w:hideMark/>
          </w:tcPr>
          <w:p w14:paraId="2EBE6D32" w14:textId="77777777" w:rsidR="005C6088" w:rsidRPr="005C6088" w:rsidRDefault="005C6088" w:rsidP="005C6088">
            <w:pPr>
              <w:jc w:val="center"/>
              <w:rPr>
                <w:bCs/>
                <w:sz w:val="18"/>
                <w:szCs w:val="18"/>
              </w:rPr>
            </w:pPr>
            <w:r w:rsidRPr="005C6088">
              <w:rPr>
                <w:bCs/>
                <w:sz w:val="18"/>
                <w:szCs w:val="18"/>
              </w:rPr>
              <w:t>1</w:t>
            </w:r>
          </w:p>
        </w:tc>
        <w:tc>
          <w:tcPr>
            <w:tcW w:w="625" w:type="pct"/>
            <w:tcBorders>
              <w:top w:val="nil"/>
              <w:left w:val="nil"/>
              <w:bottom w:val="single" w:sz="4" w:space="0" w:color="auto"/>
              <w:right w:val="single" w:sz="4" w:space="0" w:color="auto"/>
            </w:tcBorders>
            <w:shd w:val="clear" w:color="auto" w:fill="auto"/>
            <w:vAlign w:val="center"/>
            <w:hideMark/>
          </w:tcPr>
          <w:p w14:paraId="5A6FF533" w14:textId="77777777" w:rsidR="005C6088" w:rsidRPr="005C6088" w:rsidRDefault="005C6088" w:rsidP="005C6088">
            <w:pPr>
              <w:jc w:val="center"/>
              <w:rPr>
                <w:bCs/>
                <w:sz w:val="18"/>
                <w:szCs w:val="18"/>
              </w:rPr>
            </w:pPr>
            <w:r w:rsidRPr="005C6088">
              <w:rPr>
                <w:bCs/>
                <w:sz w:val="18"/>
                <w:szCs w:val="18"/>
              </w:rPr>
              <w:t>1</w:t>
            </w:r>
          </w:p>
        </w:tc>
        <w:tc>
          <w:tcPr>
            <w:tcW w:w="662" w:type="pct"/>
            <w:tcBorders>
              <w:top w:val="nil"/>
              <w:left w:val="nil"/>
              <w:bottom w:val="single" w:sz="4" w:space="0" w:color="auto"/>
              <w:right w:val="single" w:sz="4" w:space="0" w:color="auto"/>
            </w:tcBorders>
            <w:shd w:val="clear" w:color="auto" w:fill="auto"/>
            <w:vAlign w:val="center"/>
            <w:hideMark/>
          </w:tcPr>
          <w:p w14:paraId="141E7DCC" w14:textId="77777777" w:rsidR="005C6088" w:rsidRPr="005C6088" w:rsidRDefault="00851D00" w:rsidP="005C6088">
            <w:pPr>
              <w:jc w:val="center"/>
              <w:rPr>
                <w:bCs/>
                <w:sz w:val="18"/>
                <w:szCs w:val="18"/>
              </w:rPr>
            </w:pPr>
            <w:r>
              <w:rPr>
                <w:bCs/>
                <w:sz w:val="18"/>
                <w:szCs w:val="18"/>
              </w:rPr>
              <w:t>-</w:t>
            </w:r>
          </w:p>
        </w:tc>
        <w:tc>
          <w:tcPr>
            <w:tcW w:w="658" w:type="pct"/>
            <w:tcBorders>
              <w:top w:val="nil"/>
              <w:left w:val="nil"/>
              <w:bottom w:val="single" w:sz="4" w:space="0" w:color="auto"/>
              <w:right w:val="single" w:sz="4" w:space="0" w:color="auto"/>
            </w:tcBorders>
            <w:shd w:val="clear" w:color="auto" w:fill="auto"/>
            <w:vAlign w:val="center"/>
            <w:hideMark/>
          </w:tcPr>
          <w:p w14:paraId="70CCAD89" w14:textId="77777777" w:rsidR="005C6088" w:rsidRPr="005C6088" w:rsidRDefault="00851D00" w:rsidP="005C6088">
            <w:pPr>
              <w:jc w:val="center"/>
              <w:rPr>
                <w:bCs/>
                <w:sz w:val="18"/>
                <w:szCs w:val="18"/>
              </w:rPr>
            </w:pPr>
            <w:r>
              <w:rPr>
                <w:bCs/>
                <w:sz w:val="18"/>
                <w:szCs w:val="18"/>
              </w:rPr>
              <w:t>-</w:t>
            </w:r>
          </w:p>
        </w:tc>
      </w:tr>
      <w:tr w:rsidR="005C6088" w:rsidRPr="0005770A" w14:paraId="01602C29" w14:textId="77777777" w:rsidTr="001D3672">
        <w:trPr>
          <w:trHeight w:val="20"/>
        </w:trPr>
        <w:tc>
          <w:tcPr>
            <w:tcW w:w="2469" w:type="pct"/>
            <w:tcBorders>
              <w:top w:val="nil"/>
              <w:left w:val="single" w:sz="4" w:space="0" w:color="auto"/>
              <w:bottom w:val="single" w:sz="4" w:space="0" w:color="auto"/>
              <w:right w:val="single" w:sz="4" w:space="0" w:color="auto"/>
            </w:tcBorders>
            <w:shd w:val="clear" w:color="auto" w:fill="auto"/>
            <w:vAlign w:val="center"/>
            <w:hideMark/>
          </w:tcPr>
          <w:p w14:paraId="2B7E942E" w14:textId="77777777" w:rsidR="005C6088" w:rsidRPr="005C6088" w:rsidRDefault="005C6088" w:rsidP="005C6088">
            <w:pPr>
              <w:rPr>
                <w:bCs/>
                <w:sz w:val="18"/>
                <w:szCs w:val="18"/>
              </w:rPr>
            </w:pPr>
            <w:r w:rsidRPr="005C6088">
              <w:rPr>
                <w:bCs/>
                <w:sz w:val="18"/>
                <w:szCs w:val="18"/>
              </w:rPr>
              <w:t>Объявлен</w:t>
            </w:r>
          </w:p>
        </w:tc>
        <w:tc>
          <w:tcPr>
            <w:tcW w:w="586" w:type="pct"/>
            <w:tcBorders>
              <w:top w:val="nil"/>
              <w:left w:val="nil"/>
              <w:bottom w:val="single" w:sz="4" w:space="0" w:color="auto"/>
              <w:right w:val="single" w:sz="4" w:space="0" w:color="auto"/>
            </w:tcBorders>
            <w:shd w:val="clear" w:color="auto" w:fill="auto"/>
            <w:noWrap/>
            <w:vAlign w:val="center"/>
            <w:hideMark/>
          </w:tcPr>
          <w:p w14:paraId="320771C4" w14:textId="77777777" w:rsidR="005C6088" w:rsidRPr="005C6088" w:rsidRDefault="005C6088" w:rsidP="005C6088">
            <w:pPr>
              <w:jc w:val="center"/>
              <w:rPr>
                <w:bCs/>
                <w:sz w:val="18"/>
                <w:szCs w:val="18"/>
              </w:rPr>
            </w:pPr>
            <w:r w:rsidRPr="005C6088">
              <w:rPr>
                <w:bCs/>
                <w:sz w:val="18"/>
                <w:szCs w:val="18"/>
              </w:rPr>
              <w:t>1</w:t>
            </w:r>
          </w:p>
        </w:tc>
        <w:tc>
          <w:tcPr>
            <w:tcW w:w="625" w:type="pct"/>
            <w:tcBorders>
              <w:top w:val="nil"/>
              <w:left w:val="nil"/>
              <w:bottom w:val="single" w:sz="4" w:space="0" w:color="auto"/>
              <w:right w:val="single" w:sz="4" w:space="0" w:color="auto"/>
            </w:tcBorders>
            <w:shd w:val="clear" w:color="auto" w:fill="auto"/>
            <w:noWrap/>
            <w:vAlign w:val="center"/>
            <w:hideMark/>
          </w:tcPr>
          <w:p w14:paraId="62A449DD" w14:textId="77777777" w:rsidR="005C6088" w:rsidRPr="005C6088" w:rsidRDefault="00851D00" w:rsidP="005C6088">
            <w:pPr>
              <w:jc w:val="center"/>
              <w:rPr>
                <w:bCs/>
                <w:sz w:val="18"/>
                <w:szCs w:val="18"/>
              </w:rPr>
            </w:pPr>
            <w:r>
              <w:rPr>
                <w:bCs/>
                <w:sz w:val="18"/>
                <w:szCs w:val="18"/>
              </w:rPr>
              <w:t>-</w:t>
            </w:r>
          </w:p>
        </w:tc>
        <w:tc>
          <w:tcPr>
            <w:tcW w:w="662" w:type="pct"/>
            <w:tcBorders>
              <w:top w:val="nil"/>
              <w:left w:val="nil"/>
              <w:bottom w:val="single" w:sz="4" w:space="0" w:color="auto"/>
              <w:right w:val="single" w:sz="4" w:space="0" w:color="auto"/>
            </w:tcBorders>
            <w:shd w:val="clear" w:color="auto" w:fill="auto"/>
            <w:noWrap/>
            <w:vAlign w:val="center"/>
            <w:hideMark/>
          </w:tcPr>
          <w:p w14:paraId="53B27F12" w14:textId="77777777" w:rsidR="005C6088" w:rsidRPr="005C6088" w:rsidRDefault="00851D00" w:rsidP="005C6088">
            <w:pPr>
              <w:jc w:val="center"/>
              <w:rPr>
                <w:bCs/>
                <w:sz w:val="18"/>
                <w:szCs w:val="18"/>
              </w:rPr>
            </w:pPr>
            <w:r>
              <w:rPr>
                <w:bCs/>
                <w:sz w:val="18"/>
                <w:szCs w:val="18"/>
              </w:rPr>
              <w:t>-</w:t>
            </w:r>
          </w:p>
        </w:tc>
        <w:tc>
          <w:tcPr>
            <w:tcW w:w="658" w:type="pct"/>
            <w:tcBorders>
              <w:top w:val="nil"/>
              <w:left w:val="nil"/>
              <w:bottom w:val="single" w:sz="4" w:space="0" w:color="auto"/>
              <w:right w:val="single" w:sz="4" w:space="0" w:color="auto"/>
            </w:tcBorders>
            <w:shd w:val="clear" w:color="auto" w:fill="auto"/>
            <w:noWrap/>
            <w:vAlign w:val="center"/>
            <w:hideMark/>
          </w:tcPr>
          <w:p w14:paraId="01C1C2F0" w14:textId="77777777" w:rsidR="005C6088" w:rsidRPr="005C6088" w:rsidRDefault="005C6088" w:rsidP="005C6088">
            <w:pPr>
              <w:jc w:val="center"/>
              <w:rPr>
                <w:bCs/>
                <w:sz w:val="18"/>
                <w:szCs w:val="18"/>
              </w:rPr>
            </w:pPr>
            <w:r w:rsidRPr="005C6088">
              <w:rPr>
                <w:bCs/>
                <w:sz w:val="18"/>
                <w:szCs w:val="18"/>
              </w:rPr>
              <w:t>1</w:t>
            </w:r>
          </w:p>
        </w:tc>
      </w:tr>
      <w:tr w:rsidR="005C6088" w:rsidRPr="0005770A" w14:paraId="15AEA6ED" w14:textId="77777777" w:rsidTr="001D3672">
        <w:trPr>
          <w:trHeight w:val="20"/>
        </w:trPr>
        <w:tc>
          <w:tcPr>
            <w:tcW w:w="2469" w:type="pct"/>
            <w:tcBorders>
              <w:top w:val="nil"/>
              <w:left w:val="single" w:sz="4" w:space="0" w:color="auto"/>
              <w:bottom w:val="single" w:sz="4" w:space="0" w:color="auto"/>
              <w:right w:val="single" w:sz="4" w:space="0" w:color="auto"/>
            </w:tcBorders>
            <w:shd w:val="clear" w:color="auto" w:fill="auto"/>
            <w:vAlign w:val="center"/>
            <w:hideMark/>
          </w:tcPr>
          <w:p w14:paraId="618AD27F" w14:textId="77777777" w:rsidR="005C6088" w:rsidRPr="005C6088" w:rsidRDefault="005C6088" w:rsidP="005C6088">
            <w:pPr>
              <w:rPr>
                <w:bCs/>
                <w:sz w:val="18"/>
                <w:szCs w:val="18"/>
              </w:rPr>
            </w:pPr>
            <w:r w:rsidRPr="005C6088">
              <w:rPr>
                <w:bCs/>
                <w:sz w:val="18"/>
                <w:szCs w:val="18"/>
              </w:rPr>
              <w:t>И</w:t>
            </w:r>
            <w:r>
              <w:rPr>
                <w:bCs/>
                <w:sz w:val="18"/>
                <w:szCs w:val="18"/>
              </w:rPr>
              <w:t>того</w:t>
            </w:r>
          </w:p>
        </w:tc>
        <w:tc>
          <w:tcPr>
            <w:tcW w:w="586" w:type="pct"/>
            <w:tcBorders>
              <w:top w:val="nil"/>
              <w:left w:val="nil"/>
              <w:bottom w:val="single" w:sz="4" w:space="0" w:color="auto"/>
              <w:right w:val="single" w:sz="4" w:space="0" w:color="auto"/>
            </w:tcBorders>
            <w:shd w:val="clear" w:color="auto" w:fill="auto"/>
            <w:noWrap/>
            <w:vAlign w:val="center"/>
            <w:hideMark/>
          </w:tcPr>
          <w:p w14:paraId="25BA4C6A" w14:textId="77777777" w:rsidR="005C6088" w:rsidRPr="005C6088" w:rsidRDefault="005C6088" w:rsidP="005C6088">
            <w:pPr>
              <w:jc w:val="center"/>
              <w:rPr>
                <w:bCs/>
                <w:sz w:val="18"/>
                <w:szCs w:val="18"/>
              </w:rPr>
            </w:pPr>
            <w:r w:rsidRPr="005C6088">
              <w:rPr>
                <w:bCs/>
                <w:sz w:val="18"/>
                <w:szCs w:val="18"/>
              </w:rPr>
              <w:t>2</w:t>
            </w:r>
          </w:p>
        </w:tc>
        <w:tc>
          <w:tcPr>
            <w:tcW w:w="625" w:type="pct"/>
            <w:tcBorders>
              <w:top w:val="nil"/>
              <w:left w:val="nil"/>
              <w:bottom w:val="single" w:sz="4" w:space="0" w:color="auto"/>
              <w:right w:val="single" w:sz="4" w:space="0" w:color="auto"/>
            </w:tcBorders>
            <w:shd w:val="clear" w:color="auto" w:fill="auto"/>
            <w:noWrap/>
            <w:vAlign w:val="center"/>
            <w:hideMark/>
          </w:tcPr>
          <w:p w14:paraId="77125605" w14:textId="77777777" w:rsidR="005C6088" w:rsidRPr="005C6088" w:rsidRDefault="005C6088" w:rsidP="005C6088">
            <w:pPr>
              <w:jc w:val="center"/>
              <w:rPr>
                <w:bCs/>
                <w:sz w:val="18"/>
                <w:szCs w:val="18"/>
              </w:rPr>
            </w:pPr>
            <w:r w:rsidRPr="005C6088">
              <w:rPr>
                <w:bCs/>
                <w:sz w:val="18"/>
                <w:szCs w:val="18"/>
              </w:rPr>
              <w:t>1</w:t>
            </w:r>
          </w:p>
        </w:tc>
        <w:tc>
          <w:tcPr>
            <w:tcW w:w="662" w:type="pct"/>
            <w:tcBorders>
              <w:top w:val="nil"/>
              <w:left w:val="nil"/>
              <w:bottom w:val="single" w:sz="4" w:space="0" w:color="auto"/>
              <w:right w:val="single" w:sz="4" w:space="0" w:color="auto"/>
            </w:tcBorders>
            <w:shd w:val="clear" w:color="auto" w:fill="auto"/>
            <w:noWrap/>
            <w:vAlign w:val="center"/>
            <w:hideMark/>
          </w:tcPr>
          <w:p w14:paraId="157B0404" w14:textId="77777777" w:rsidR="005C6088" w:rsidRPr="005C6088" w:rsidRDefault="00851D00" w:rsidP="005C6088">
            <w:pPr>
              <w:jc w:val="center"/>
              <w:rPr>
                <w:bCs/>
                <w:sz w:val="18"/>
                <w:szCs w:val="18"/>
              </w:rPr>
            </w:pPr>
            <w:r>
              <w:rPr>
                <w:bCs/>
                <w:sz w:val="18"/>
                <w:szCs w:val="18"/>
              </w:rPr>
              <w:t>-</w:t>
            </w:r>
          </w:p>
        </w:tc>
        <w:tc>
          <w:tcPr>
            <w:tcW w:w="658" w:type="pct"/>
            <w:tcBorders>
              <w:top w:val="nil"/>
              <w:left w:val="nil"/>
              <w:bottom w:val="single" w:sz="4" w:space="0" w:color="auto"/>
              <w:right w:val="single" w:sz="4" w:space="0" w:color="auto"/>
            </w:tcBorders>
            <w:shd w:val="clear" w:color="auto" w:fill="auto"/>
            <w:noWrap/>
            <w:vAlign w:val="center"/>
            <w:hideMark/>
          </w:tcPr>
          <w:p w14:paraId="2B55CD38" w14:textId="77777777" w:rsidR="005C6088" w:rsidRPr="005C6088" w:rsidRDefault="005C6088" w:rsidP="005C6088">
            <w:pPr>
              <w:jc w:val="center"/>
              <w:rPr>
                <w:bCs/>
                <w:sz w:val="18"/>
                <w:szCs w:val="18"/>
              </w:rPr>
            </w:pPr>
            <w:r w:rsidRPr="005C6088">
              <w:rPr>
                <w:bCs/>
                <w:sz w:val="18"/>
                <w:szCs w:val="18"/>
              </w:rPr>
              <w:t>1</w:t>
            </w:r>
          </w:p>
        </w:tc>
      </w:tr>
    </w:tbl>
    <w:p w14:paraId="5DAF7BFF" w14:textId="77777777" w:rsidR="005E00C6" w:rsidRDefault="005C6088" w:rsidP="005E00C6">
      <w:pPr>
        <w:spacing w:before="120"/>
        <w:ind w:firstLine="709"/>
        <w:jc w:val="both"/>
        <w:rPr>
          <w:rFonts w:eastAsia="Calibri"/>
          <w:lang w:eastAsia="en-US"/>
        </w:rPr>
      </w:pPr>
      <w:r>
        <w:t xml:space="preserve">Как указывалось, выше, </w:t>
      </w:r>
      <w:r w:rsidRPr="000C1DCE">
        <w:t>на торги (</w:t>
      </w:r>
      <w:r>
        <w:t xml:space="preserve">на </w:t>
      </w:r>
      <w:r w:rsidRPr="005C6088">
        <w:t>приобретени</w:t>
      </w:r>
      <w:r>
        <w:t>е</w:t>
      </w:r>
      <w:r w:rsidRPr="005C6088">
        <w:t xml:space="preserve"> права в собственность</w:t>
      </w:r>
      <w:r w:rsidRPr="000C1DCE">
        <w:t xml:space="preserve">) </w:t>
      </w:r>
      <w:r w:rsidRPr="00CD0D99">
        <w:t xml:space="preserve">было выставлено 4 земельных участка, </w:t>
      </w:r>
      <w:r w:rsidR="00283F5E" w:rsidRPr="00CD0D99">
        <w:t>сделки</w:t>
      </w:r>
      <w:r w:rsidRPr="00CD0D99">
        <w:t xml:space="preserve"> состоялись по 2 участкам, с</w:t>
      </w:r>
      <w:r w:rsidRPr="00CD0D99">
        <w:rPr>
          <w:rFonts w:eastAsia="Calibri"/>
          <w:lang w:eastAsia="en-US"/>
        </w:rPr>
        <w:t xml:space="preserve"> повышением от начальной цены </w:t>
      </w:r>
      <w:r w:rsidR="00851D00" w:rsidRPr="00CD0D99">
        <w:rPr>
          <w:rFonts w:eastAsia="Calibri"/>
          <w:lang w:eastAsia="en-US"/>
        </w:rPr>
        <w:t>до 2,2</w:t>
      </w:r>
      <w:r w:rsidRPr="00CD0D99">
        <w:rPr>
          <w:rFonts w:eastAsia="Calibri"/>
          <w:lang w:eastAsia="en-US"/>
        </w:rPr>
        <w:t xml:space="preserve"> раз (см. </w:t>
      </w:r>
      <w:r w:rsidR="00851D00" w:rsidRPr="00CD0D99">
        <w:rPr>
          <w:rFonts w:eastAsia="Calibri"/>
          <w:lang w:eastAsia="en-US"/>
        </w:rPr>
        <w:fldChar w:fldCharType="begin"/>
      </w:r>
      <w:r w:rsidR="00851D00" w:rsidRPr="00CD0D99">
        <w:rPr>
          <w:rFonts w:eastAsia="Calibri"/>
          <w:lang w:eastAsia="en-US"/>
        </w:rPr>
        <w:instrText xml:space="preserve"> REF _Ref67043205 \h  \* MERGEFORMAT </w:instrText>
      </w:r>
      <w:r w:rsidR="00851D00" w:rsidRPr="00CD0D99">
        <w:rPr>
          <w:rFonts w:eastAsia="Calibri"/>
          <w:lang w:eastAsia="en-US"/>
        </w:rPr>
      </w:r>
      <w:r w:rsidR="00851D00" w:rsidRPr="00CD0D99">
        <w:rPr>
          <w:rFonts w:eastAsia="Calibri"/>
          <w:lang w:eastAsia="en-US"/>
        </w:rPr>
        <w:fldChar w:fldCharType="separate"/>
      </w:r>
      <w:r w:rsidR="00B12ED4" w:rsidRPr="00824A72">
        <w:rPr>
          <w:rFonts w:eastAsia="Calibri"/>
        </w:rPr>
        <w:t xml:space="preserve">Таблица </w:t>
      </w:r>
      <w:r w:rsidR="00B12ED4">
        <w:rPr>
          <w:rFonts w:eastAsia="Calibri"/>
          <w:noProof/>
        </w:rPr>
        <w:t>87</w:t>
      </w:r>
      <w:r w:rsidR="00851D00" w:rsidRPr="00CD0D99">
        <w:rPr>
          <w:rFonts w:eastAsia="Calibri"/>
          <w:lang w:eastAsia="en-US"/>
        </w:rPr>
        <w:fldChar w:fldCharType="end"/>
      </w:r>
      <w:r w:rsidRPr="00CD0D99">
        <w:rPr>
          <w:rFonts w:eastAsia="Calibri"/>
          <w:lang w:eastAsia="en-US"/>
        </w:rPr>
        <w:t>).</w:t>
      </w:r>
      <w:r w:rsidR="005E00C6" w:rsidRPr="005E00C6">
        <w:rPr>
          <w:rFonts w:eastAsia="Calibri"/>
          <w:lang w:eastAsia="en-US"/>
        </w:rPr>
        <w:t xml:space="preserve"> </w:t>
      </w:r>
    </w:p>
    <w:p w14:paraId="418FA44D" w14:textId="3034C9D1" w:rsidR="005E00C6" w:rsidRPr="005E00C6" w:rsidRDefault="005E00C6" w:rsidP="005E00C6">
      <w:pPr>
        <w:ind w:firstLine="709"/>
        <w:jc w:val="both"/>
        <w:rPr>
          <w:rFonts w:eastAsia="Calibri"/>
          <w:lang w:eastAsia="en-US"/>
        </w:rPr>
      </w:pPr>
      <w:r w:rsidRPr="005E00C6">
        <w:rPr>
          <w:rFonts w:eastAsia="Calibri"/>
          <w:lang w:eastAsia="en-US"/>
        </w:rPr>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5E00C6">
        <w:rPr>
          <w:rFonts w:eastAsia="Calibri"/>
          <w:i/>
          <w:lang w:eastAsia="en-US"/>
        </w:rPr>
        <w:t>Приложение 1. Исходные данные\Приложение 1.2 Результаты сбора инф.о рынке ОН</w:t>
      </w:r>
      <w:r w:rsidRPr="005E00C6">
        <w:rPr>
          <w:rFonts w:eastAsia="Calibri"/>
          <w:lang w:eastAsia="en-US"/>
        </w:rPr>
        <w:t>).</w:t>
      </w:r>
    </w:p>
    <w:p w14:paraId="25C08B85" w14:textId="151866AA" w:rsidR="005C6088" w:rsidRPr="005F4109" w:rsidRDefault="005C6088" w:rsidP="005C6088">
      <w:pPr>
        <w:spacing w:before="120"/>
        <w:jc w:val="both"/>
      </w:pPr>
      <w:bookmarkStart w:id="4791" w:name="_Ref67043205"/>
      <w:bookmarkStart w:id="4792" w:name="_Toc75503786"/>
      <w:r w:rsidRPr="00824A72">
        <w:rPr>
          <w:rFonts w:eastAsia="Calibri"/>
        </w:rPr>
        <w:t xml:space="preserve">Таблица </w:t>
      </w:r>
      <w:r w:rsidRPr="00824A72">
        <w:rPr>
          <w:rFonts w:eastAsia="Calibri"/>
        </w:rPr>
        <w:fldChar w:fldCharType="begin"/>
      </w:r>
      <w:r w:rsidRPr="00824A72">
        <w:rPr>
          <w:rFonts w:eastAsia="Calibri"/>
        </w:rPr>
        <w:instrText xml:space="preserve"> SEQ Таблица \* ARABIC </w:instrText>
      </w:r>
      <w:r w:rsidRPr="00824A72">
        <w:rPr>
          <w:rFonts w:eastAsia="Calibri"/>
        </w:rPr>
        <w:fldChar w:fldCharType="separate"/>
      </w:r>
      <w:r w:rsidR="00B12ED4">
        <w:rPr>
          <w:rFonts w:eastAsia="Calibri"/>
          <w:noProof/>
        </w:rPr>
        <w:t>87</w:t>
      </w:r>
      <w:r w:rsidRPr="00824A72">
        <w:rPr>
          <w:rFonts w:eastAsia="Calibri"/>
        </w:rPr>
        <w:fldChar w:fldCharType="end"/>
      </w:r>
      <w:bookmarkEnd w:id="4791"/>
      <w:r w:rsidRPr="00824A72">
        <w:rPr>
          <w:rFonts w:eastAsia="Calibri"/>
        </w:rPr>
        <w:t xml:space="preserve"> – </w:t>
      </w:r>
      <w:r>
        <w:rPr>
          <w:rFonts w:eastAsia="Calibri"/>
        </w:rPr>
        <w:t xml:space="preserve">Результаты состоявшихся </w:t>
      </w:r>
      <w:r w:rsidRPr="005F4109">
        <w:rPr>
          <w:rFonts w:eastAsia="Calibri"/>
        </w:rPr>
        <w:t xml:space="preserve">аукционов </w:t>
      </w:r>
      <w:r w:rsidR="00950064" w:rsidRPr="00950064">
        <w:rPr>
          <w:rFonts w:eastAsia="Calibri"/>
        </w:rPr>
        <w:t xml:space="preserve">на приобретение права в собственность земельных участков под садоводство и огородничество г. Хабаровск </w:t>
      </w:r>
      <w:r w:rsidRPr="00B275E2">
        <w:rPr>
          <w:rFonts w:eastAsia="Calibri"/>
        </w:rPr>
        <w:t>за 2020 год</w:t>
      </w:r>
      <w:bookmarkEnd w:id="4792"/>
    </w:p>
    <w:tbl>
      <w:tblPr>
        <w:tblW w:w="0" w:type="auto"/>
        <w:tblLayout w:type="fixed"/>
        <w:tblLook w:val="04A0" w:firstRow="1" w:lastRow="0" w:firstColumn="1" w:lastColumn="0" w:noHBand="0" w:noVBand="1"/>
      </w:tblPr>
      <w:tblGrid>
        <w:gridCol w:w="562"/>
        <w:gridCol w:w="851"/>
        <w:gridCol w:w="850"/>
        <w:gridCol w:w="1134"/>
        <w:gridCol w:w="1418"/>
        <w:gridCol w:w="709"/>
        <w:gridCol w:w="850"/>
        <w:gridCol w:w="851"/>
        <w:gridCol w:w="850"/>
        <w:gridCol w:w="709"/>
        <w:gridCol w:w="1247"/>
      </w:tblGrid>
      <w:tr w:rsidR="002F2003" w:rsidRPr="006F39B2" w14:paraId="2BFE27CC" w14:textId="77777777" w:rsidTr="00C13AF4">
        <w:trPr>
          <w:trHeight w:val="113"/>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B53612" w14:textId="77777777" w:rsidR="002F2003" w:rsidRPr="003F4688" w:rsidRDefault="002F2003" w:rsidP="00851D00">
            <w:pPr>
              <w:jc w:val="center"/>
              <w:rPr>
                <w:b/>
                <w:bCs/>
                <w:sz w:val="14"/>
                <w:szCs w:val="14"/>
              </w:rPr>
            </w:pPr>
            <w:r w:rsidRPr="003F4688">
              <w:rPr>
                <w:b/>
                <w:bCs/>
                <w:sz w:val="14"/>
                <w:szCs w:val="14"/>
              </w:rPr>
              <w:t>Квартал</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0E838B0" w14:textId="77777777" w:rsidR="002F2003" w:rsidRPr="006F39B2" w:rsidRDefault="002F2003" w:rsidP="00851D00">
            <w:pPr>
              <w:jc w:val="center"/>
              <w:rPr>
                <w:b/>
                <w:bCs/>
                <w:sz w:val="14"/>
                <w:szCs w:val="14"/>
              </w:rPr>
            </w:pPr>
            <w:r w:rsidRPr="006F39B2">
              <w:rPr>
                <w:b/>
                <w:bCs/>
                <w:sz w:val="14"/>
                <w:szCs w:val="14"/>
              </w:rPr>
              <w:t>Форма проведения торгов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7D3A435" w14:textId="77777777" w:rsidR="002F2003" w:rsidRPr="006F39B2" w:rsidRDefault="002F2003" w:rsidP="00851D00">
            <w:pPr>
              <w:jc w:val="center"/>
              <w:rPr>
                <w:b/>
                <w:bCs/>
                <w:sz w:val="14"/>
                <w:szCs w:val="14"/>
              </w:rPr>
            </w:pPr>
            <w:r w:rsidRPr="006F39B2">
              <w:rPr>
                <w:b/>
                <w:bCs/>
                <w:sz w:val="14"/>
                <w:szCs w:val="14"/>
              </w:rPr>
              <w:t>Дата публикации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4F7127" w14:textId="77777777" w:rsidR="002F2003" w:rsidRPr="006F39B2" w:rsidRDefault="002F2003" w:rsidP="00851D00">
            <w:pPr>
              <w:jc w:val="center"/>
              <w:rPr>
                <w:b/>
                <w:bCs/>
                <w:sz w:val="14"/>
                <w:szCs w:val="14"/>
              </w:rPr>
            </w:pPr>
            <w:r w:rsidRPr="006F39B2">
              <w:rPr>
                <w:b/>
                <w:bCs/>
                <w:sz w:val="14"/>
                <w:szCs w:val="14"/>
              </w:rPr>
              <w:t>Дата проведения аукциона/ публичного торга</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BB4AE39" w14:textId="77777777" w:rsidR="002F2003" w:rsidRPr="003F4688" w:rsidRDefault="002F2003" w:rsidP="00851D00">
            <w:pPr>
              <w:jc w:val="center"/>
              <w:rPr>
                <w:b/>
                <w:bCs/>
                <w:sz w:val="14"/>
                <w:szCs w:val="14"/>
              </w:rPr>
            </w:pPr>
            <w:r w:rsidRPr="003F4688">
              <w:rPr>
                <w:b/>
                <w:bCs/>
                <w:sz w:val="14"/>
                <w:szCs w:val="14"/>
              </w:rPr>
              <w:t>Кадастровый номер</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D8C9E5F" w14:textId="77777777" w:rsidR="002F2003" w:rsidRPr="006F39B2" w:rsidRDefault="002F2003" w:rsidP="00851D00">
            <w:pPr>
              <w:jc w:val="center"/>
              <w:rPr>
                <w:b/>
                <w:bCs/>
                <w:sz w:val="14"/>
                <w:szCs w:val="14"/>
              </w:rPr>
            </w:pPr>
            <w:r w:rsidRPr="006F39B2">
              <w:rPr>
                <w:b/>
                <w:bCs/>
                <w:sz w:val="14"/>
                <w:szCs w:val="14"/>
              </w:rPr>
              <w:t xml:space="preserve">Площадь, кв.м.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36A457F0" w14:textId="77777777" w:rsidR="002F2003" w:rsidRPr="006F39B2" w:rsidRDefault="002F2003" w:rsidP="00851D00">
            <w:pPr>
              <w:jc w:val="center"/>
              <w:rPr>
                <w:b/>
                <w:bCs/>
                <w:sz w:val="14"/>
                <w:szCs w:val="14"/>
              </w:rPr>
            </w:pPr>
            <w:r w:rsidRPr="006F39B2">
              <w:rPr>
                <w:b/>
                <w:bCs/>
                <w:sz w:val="14"/>
                <w:szCs w:val="14"/>
              </w:rPr>
              <w:t>Начальная цена, руб.</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9CE5938" w14:textId="77777777" w:rsidR="002F2003" w:rsidRPr="006F39B2" w:rsidRDefault="002F2003" w:rsidP="00851D00">
            <w:pPr>
              <w:jc w:val="center"/>
              <w:rPr>
                <w:b/>
                <w:bCs/>
                <w:sz w:val="14"/>
                <w:szCs w:val="14"/>
              </w:rPr>
            </w:pPr>
            <w:r w:rsidRPr="006F39B2">
              <w:rPr>
                <w:b/>
                <w:bCs/>
                <w:sz w:val="14"/>
                <w:szCs w:val="14"/>
              </w:rPr>
              <w:t>Начальная цена, руб./кв. м</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C419AAD" w14:textId="77777777" w:rsidR="002F2003" w:rsidRPr="006F39B2" w:rsidRDefault="002F2003" w:rsidP="00851D00">
            <w:pPr>
              <w:jc w:val="center"/>
              <w:rPr>
                <w:b/>
                <w:bCs/>
                <w:sz w:val="14"/>
                <w:szCs w:val="14"/>
              </w:rPr>
            </w:pPr>
            <w:r w:rsidRPr="006F39B2">
              <w:rPr>
                <w:b/>
                <w:bCs/>
                <w:sz w:val="14"/>
                <w:szCs w:val="14"/>
              </w:rPr>
              <w:t>Цена сделки, руб.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5BD7B6D0" w14:textId="77777777" w:rsidR="002F2003" w:rsidRPr="006F39B2" w:rsidRDefault="002F2003" w:rsidP="00851D00">
            <w:pPr>
              <w:jc w:val="center"/>
              <w:rPr>
                <w:b/>
                <w:bCs/>
                <w:sz w:val="14"/>
                <w:szCs w:val="14"/>
              </w:rPr>
            </w:pPr>
            <w:r w:rsidRPr="006F39B2">
              <w:rPr>
                <w:b/>
                <w:bCs/>
                <w:sz w:val="14"/>
                <w:szCs w:val="14"/>
              </w:rPr>
              <w:t>Цена сделки, руб./кв.м</w:t>
            </w:r>
          </w:p>
        </w:tc>
        <w:tc>
          <w:tcPr>
            <w:tcW w:w="1247" w:type="dxa"/>
            <w:tcBorders>
              <w:top w:val="single" w:sz="4" w:space="0" w:color="auto"/>
              <w:left w:val="nil"/>
              <w:bottom w:val="single" w:sz="4" w:space="0" w:color="auto"/>
              <w:right w:val="single" w:sz="4" w:space="0" w:color="auto"/>
            </w:tcBorders>
            <w:shd w:val="clear" w:color="auto" w:fill="auto"/>
            <w:vAlign w:val="center"/>
            <w:hideMark/>
          </w:tcPr>
          <w:p w14:paraId="7D8D2CD7" w14:textId="77777777" w:rsidR="002F2003" w:rsidRPr="006F39B2" w:rsidRDefault="002F2003" w:rsidP="00851D00">
            <w:pPr>
              <w:jc w:val="center"/>
              <w:rPr>
                <w:b/>
                <w:bCs/>
                <w:sz w:val="14"/>
                <w:szCs w:val="14"/>
              </w:rPr>
            </w:pPr>
            <w:r w:rsidRPr="006F39B2">
              <w:rPr>
                <w:b/>
                <w:bCs/>
                <w:sz w:val="14"/>
                <w:szCs w:val="14"/>
              </w:rPr>
              <w:t>Изменения в ходе торгов</w:t>
            </w:r>
          </w:p>
        </w:tc>
      </w:tr>
      <w:tr w:rsidR="002F2003" w:rsidRPr="006F39B2" w14:paraId="19C7F688" w14:textId="77777777" w:rsidTr="00C13AF4">
        <w:trPr>
          <w:trHeight w:val="11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504981F8" w14:textId="77777777" w:rsidR="002F2003" w:rsidRPr="006F39B2" w:rsidRDefault="002F2003" w:rsidP="00851D00">
            <w:pPr>
              <w:jc w:val="center"/>
              <w:rPr>
                <w:sz w:val="14"/>
                <w:szCs w:val="14"/>
              </w:rPr>
            </w:pPr>
            <w:r w:rsidRPr="00851D00">
              <w:rPr>
                <w:sz w:val="14"/>
                <w:szCs w:val="14"/>
              </w:rPr>
              <w:t>I</w:t>
            </w:r>
            <w:r>
              <w:rPr>
                <w:sz w:val="14"/>
                <w:szCs w:val="14"/>
                <w:lang w:val="en-US"/>
              </w:rPr>
              <w:t xml:space="preserve"> </w:t>
            </w:r>
            <w:r w:rsidRPr="00851D00">
              <w:rPr>
                <w:sz w:val="14"/>
                <w:szCs w:val="14"/>
              </w:rPr>
              <w:t>кв. 2020г</w:t>
            </w:r>
          </w:p>
        </w:tc>
        <w:tc>
          <w:tcPr>
            <w:tcW w:w="851" w:type="dxa"/>
            <w:tcBorders>
              <w:top w:val="nil"/>
              <w:left w:val="nil"/>
              <w:bottom w:val="single" w:sz="4" w:space="0" w:color="auto"/>
              <w:right w:val="single" w:sz="4" w:space="0" w:color="auto"/>
            </w:tcBorders>
            <w:shd w:val="clear" w:color="auto" w:fill="auto"/>
            <w:vAlign w:val="center"/>
            <w:hideMark/>
          </w:tcPr>
          <w:p w14:paraId="2F0BDE29" w14:textId="77777777" w:rsidR="002F2003" w:rsidRPr="006F39B2" w:rsidRDefault="002F2003" w:rsidP="00851D00">
            <w:pPr>
              <w:jc w:val="center"/>
              <w:rPr>
                <w:sz w:val="14"/>
                <w:szCs w:val="14"/>
              </w:rPr>
            </w:pPr>
            <w:r w:rsidRPr="006F39B2">
              <w:rPr>
                <w:sz w:val="14"/>
                <w:szCs w:val="14"/>
              </w:rPr>
              <w:t>Открытый аукцион</w:t>
            </w:r>
          </w:p>
        </w:tc>
        <w:tc>
          <w:tcPr>
            <w:tcW w:w="850" w:type="dxa"/>
            <w:tcBorders>
              <w:top w:val="nil"/>
              <w:left w:val="nil"/>
              <w:bottom w:val="single" w:sz="4" w:space="0" w:color="auto"/>
              <w:right w:val="single" w:sz="4" w:space="0" w:color="auto"/>
            </w:tcBorders>
            <w:shd w:val="clear" w:color="auto" w:fill="auto"/>
            <w:vAlign w:val="center"/>
            <w:hideMark/>
          </w:tcPr>
          <w:p w14:paraId="7556A747" w14:textId="77777777" w:rsidR="002F2003" w:rsidRPr="006F39B2" w:rsidRDefault="002F2003" w:rsidP="00851D00">
            <w:pPr>
              <w:jc w:val="center"/>
              <w:rPr>
                <w:sz w:val="14"/>
                <w:szCs w:val="14"/>
              </w:rPr>
            </w:pPr>
            <w:r w:rsidRPr="006F39B2">
              <w:rPr>
                <w:sz w:val="14"/>
                <w:szCs w:val="14"/>
              </w:rPr>
              <w:t>13.02.2020</w:t>
            </w:r>
          </w:p>
        </w:tc>
        <w:tc>
          <w:tcPr>
            <w:tcW w:w="1134" w:type="dxa"/>
            <w:tcBorders>
              <w:top w:val="nil"/>
              <w:left w:val="nil"/>
              <w:bottom w:val="single" w:sz="4" w:space="0" w:color="auto"/>
              <w:right w:val="single" w:sz="4" w:space="0" w:color="auto"/>
            </w:tcBorders>
            <w:shd w:val="clear" w:color="auto" w:fill="auto"/>
            <w:vAlign w:val="center"/>
            <w:hideMark/>
          </w:tcPr>
          <w:p w14:paraId="185C4D93" w14:textId="77777777" w:rsidR="002F2003" w:rsidRPr="006F39B2" w:rsidRDefault="002F2003" w:rsidP="00851D00">
            <w:pPr>
              <w:jc w:val="center"/>
              <w:rPr>
                <w:sz w:val="14"/>
                <w:szCs w:val="14"/>
              </w:rPr>
            </w:pPr>
            <w:r w:rsidRPr="006F39B2">
              <w:rPr>
                <w:sz w:val="14"/>
                <w:szCs w:val="14"/>
              </w:rPr>
              <w:t>20.03.2020</w:t>
            </w:r>
          </w:p>
        </w:tc>
        <w:tc>
          <w:tcPr>
            <w:tcW w:w="1418" w:type="dxa"/>
            <w:tcBorders>
              <w:top w:val="nil"/>
              <w:left w:val="nil"/>
              <w:bottom w:val="single" w:sz="4" w:space="0" w:color="auto"/>
              <w:right w:val="single" w:sz="4" w:space="0" w:color="auto"/>
            </w:tcBorders>
            <w:shd w:val="clear" w:color="auto" w:fill="auto"/>
            <w:vAlign w:val="center"/>
            <w:hideMark/>
          </w:tcPr>
          <w:p w14:paraId="2818C0C4" w14:textId="77777777" w:rsidR="002F2003" w:rsidRPr="006F39B2" w:rsidRDefault="002F2003" w:rsidP="00851D00">
            <w:pPr>
              <w:jc w:val="center"/>
              <w:rPr>
                <w:sz w:val="14"/>
                <w:szCs w:val="14"/>
              </w:rPr>
            </w:pPr>
            <w:r w:rsidRPr="006F39B2">
              <w:rPr>
                <w:sz w:val="14"/>
                <w:szCs w:val="14"/>
              </w:rPr>
              <w:t>27:23:0010203:175</w:t>
            </w:r>
          </w:p>
        </w:tc>
        <w:tc>
          <w:tcPr>
            <w:tcW w:w="709" w:type="dxa"/>
            <w:tcBorders>
              <w:top w:val="nil"/>
              <w:left w:val="nil"/>
              <w:bottom w:val="single" w:sz="4" w:space="0" w:color="auto"/>
              <w:right w:val="single" w:sz="4" w:space="0" w:color="auto"/>
            </w:tcBorders>
            <w:shd w:val="clear" w:color="auto" w:fill="auto"/>
            <w:vAlign w:val="center"/>
            <w:hideMark/>
          </w:tcPr>
          <w:p w14:paraId="58A7FA2A" w14:textId="77777777" w:rsidR="002F2003" w:rsidRPr="006F39B2" w:rsidRDefault="002F2003" w:rsidP="00851D00">
            <w:pPr>
              <w:jc w:val="center"/>
              <w:rPr>
                <w:sz w:val="14"/>
                <w:szCs w:val="14"/>
              </w:rPr>
            </w:pPr>
            <w:r w:rsidRPr="006F39B2">
              <w:rPr>
                <w:sz w:val="14"/>
                <w:szCs w:val="14"/>
              </w:rPr>
              <w:t>1 112,00</w:t>
            </w:r>
          </w:p>
        </w:tc>
        <w:tc>
          <w:tcPr>
            <w:tcW w:w="850" w:type="dxa"/>
            <w:tcBorders>
              <w:top w:val="nil"/>
              <w:left w:val="nil"/>
              <w:bottom w:val="single" w:sz="4" w:space="0" w:color="auto"/>
              <w:right w:val="single" w:sz="4" w:space="0" w:color="auto"/>
            </w:tcBorders>
            <w:shd w:val="clear" w:color="auto" w:fill="auto"/>
            <w:vAlign w:val="center"/>
            <w:hideMark/>
          </w:tcPr>
          <w:p w14:paraId="3F350ABA" w14:textId="77777777" w:rsidR="002F2003" w:rsidRPr="006F39B2" w:rsidRDefault="002F2003" w:rsidP="00851D00">
            <w:pPr>
              <w:jc w:val="center"/>
              <w:rPr>
                <w:sz w:val="14"/>
                <w:szCs w:val="14"/>
              </w:rPr>
            </w:pPr>
            <w:r w:rsidRPr="006F39B2">
              <w:rPr>
                <w:sz w:val="14"/>
                <w:szCs w:val="14"/>
              </w:rPr>
              <w:t>199 036,88</w:t>
            </w:r>
          </w:p>
        </w:tc>
        <w:tc>
          <w:tcPr>
            <w:tcW w:w="851" w:type="dxa"/>
            <w:tcBorders>
              <w:top w:val="nil"/>
              <w:left w:val="nil"/>
              <w:bottom w:val="single" w:sz="4" w:space="0" w:color="auto"/>
              <w:right w:val="single" w:sz="4" w:space="0" w:color="auto"/>
            </w:tcBorders>
            <w:shd w:val="clear" w:color="auto" w:fill="auto"/>
            <w:vAlign w:val="center"/>
            <w:hideMark/>
          </w:tcPr>
          <w:p w14:paraId="70E969DE" w14:textId="77777777" w:rsidR="002F2003" w:rsidRPr="006F39B2" w:rsidRDefault="002F2003" w:rsidP="00851D00">
            <w:pPr>
              <w:jc w:val="center"/>
              <w:rPr>
                <w:sz w:val="14"/>
                <w:szCs w:val="14"/>
              </w:rPr>
            </w:pPr>
            <w:r w:rsidRPr="006F39B2">
              <w:rPr>
                <w:sz w:val="14"/>
                <w:szCs w:val="14"/>
              </w:rPr>
              <w:t>178,99</w:t>
            </w:r>
          </w:p>
        </w:tc>
        <w:tc>
          <w:tcPr>
            <w:tcW w:w="850" w:type="dxa"/>
            <w:tcBorders>
              <w:top w:val="nil"/>
              <w:left w:val="nil"/>
              <w:bottom w:val="single" w:sz="4" w:space="0" w:color="auto"/>
              <w:right w:val="single" w:sz="4" w:space="0" w:color="auto"/>
            </w:tcBorders>
            <w:shd w:val="clear" w:color="auto" w:fill="auto"/>
            <w:vAlign w:val="center"/>
            <w:hideMark/>
          </w:tcPr>
          <w:p w14:paraId="458F63DB" w14:textId="77777777" w:rsidR="002F2003" w:rsidRPr="006F39B2" w:rsidRDefault="002F2003" w:rsidP="00851D00">
            <w:pPr>
              <w:jc w:val="center"/>
              <w:rPr>
                <w:sz w:val="14"/>
                <w:szCs w:val="14"/>
              </w:rPr>
            </w:pPr>
            <w:r w:rsidRPr="006F39B2">
              <w:rPr>
                <w:sz w:val="14"/>
                <w:szCs w:val="14"/>
              </w:rPr>
              <w:t>505 000,00</w:t>
            </w:r>
          </w:p>
        </w:tc>
        <w:tc>
          <w:tcPr>
            <w:tcW w:w="709" w:type="dxa"/>
            <w:tcBorders>
              <w:top w:val="nil"/>
              <w:left w:val="nil"/>
              <w:bottom w:val="single" w:sz="4" w:space="0" w:color="auto"/>
              <w:right w:val="single" w:sz="4" w:space="0" w:color="auto"/>
            </w:tcBorders>
            <w:shd w:val="clear" w:color="auto" w:fill="auto"/>
            <w:vAlign w:val="center"/>
            <w:hideMark/>
          </w:tcPr>
          <w:p w14:paraId="28F6AC4A" w14:textId="77777777" w:rsidR="002F2003" w:rsidRPr="006F39B2" w:rsidRDefault="002F2003" w:rsidP="00851D00">
            <w:pPr>
              <w:jc w:val="center"/>
              <w:rPr>
                <w:sz w:val="14"/>
                <w:szCs w:val="14"/>
              </w:rPr>
            </w:pPr>
            <w:r w:rsidRPr="006F39B2">
              <w:rPr>
                <w:sz w:val="14"/>
                <w:szCs w:val="14"/>
              </w:rPr>
              <w:t>454,14</w:t>
            </w:r>
          </w:p>
        </w:tc>
        <w:tc>
          <w:tcPr>
            <w:tcW w:w="1247" w:type="dxa"/>
            <w:tcBorders>
              <w:top w:val="nil"/>
              <w:left w:val="nil"/>
              <w:bottom w:val="single" w:sz="4" w:space="0" w:color="auto"/>
              <w:right w:val="single" w:sz="4" w:space="0" w:color="auto"/>
            </w:tcBorders>
            <w:shd w:val="clear" w:color="auto" w:fill="auto"/>
            <w:vAlign w:val="center"/>
            <w:hideMark/>
          </w:tcPr>
          <w:p w14:paraId="1A3C63A8" w14:textId="77777777" w:rsidR="002F2003" w:rsidRPr="006F39B2" w:rsidRDefault="002F2003" w:rsidP="00851D00">
            <w:pPr>
              <w:jc w:val="center"/>
              <w:rPr>
                <w:sz w:val="14"/>
                <w:szCs w:val="14"/>
              </w:rPr>
            </w:pPr>
            <w:r w:rsidRPr="006F39B2">
              <w:rPr>
                <w:sz w:val="14"/>
                <w:szCs w:val="14"/>
              </w:rPr>
              <w:t>1,5 раз</w:t>
            </w:r>
          </w:p>
        </w:tc>
      </w:tr>
      <w:tr w:rsidR="002F2003" w:rsidRPr="006F39B2" w14:paraId="6C861ACB" w14:textId="77777777" w:rsidTr="00C13AF4">
        <w:trPr>
          <w:trHeight w:val="113"/>
        </w:trPr>
        <w:tc>
          <w:tcPr>
            <w:tcW w:w="562" w:type="dxa"/>
            <w:tcBorders>
              <w:top w:val="nil"/>
              <w:left w:val="single" w:sz="4" w:space="0" w:color="auto"/>
              <w:bottom w:val="single" w:sz="4" w:space="0" w:color="auto"/>
              <w:right w:val="single" w:sz="4" w:space="0" w:color="auto"/>
            </w:tcBorders>
            <w:shd w:val="clear" w:color="auto" w:fill="auto"/>
            <w:vAlign w:val="center"/>
          </w:tcPr>
          <w:p w14:paraId="2749725C" w14:textId="77777777" w:rsidR="002F2003" w:rsidRPr="00851D00" w:rsidRDefault="002F2003" w:rsidP="00851D00">
            <w:pPr>
              <w:jc w:val="center"/>
              <w:rPr>
                <w:sz w:val="14"/>
                <w:szCs w:val="14"/>
              </w:rPr>
            </w:pPr>
            <w:r w:rsidRPr="00851D00">
              <w:rPr>
                <w:sz w:val="14"/>
                <w:szCs w:val="14"/>
              </w:rPr>
              <w:t>II</w:t>
            </w:r>
            <w:r w:rsidRPr="00851D00">
              <w:rPr>
                <w:sz w:val="14"/>
                <w:szCs w:val="14"/>
                <w:lang w:val="en-US"/>
              </w:rPr>
              <w:t xml:space="preserve"> </w:t>
            </w:r>
            <w:r w:rsidRPr="00851D00">
              <w:rPr>
                <w:sz w:val="14"/>
                <w:szCs w:val="14"/>
              </w:rPr>
              <w:t>кв. 2020г</w:t>
            </w:r>
          </w:p>
        </w:tc>
        <w:tc>
          <w:tcPr>
            <w:tcW w:w="851" w:type="dxa"/>
            <w:tcBorders>
              <w:top w:val="nil"/>
              <w:left w:val="nil"/>
              <w:bottom w:val="single" w:sz="4" w:space="0" w:color="auto"/>
              <w:right w:val="single" w:sz="4" w:space="0" w:color="auto"/>
            </w:tcBorders>
            <w:shd w:val="clear" w:color="auto" w:fill="auto"/>
            <w:vAlign w:val="center"/>
          </w:tcPr>
          <w:p w14:paraId="47B4FAAE" w14:textId="77777777" w:rsidR="002F2003" w:rsidRPr="00851D00" w:rsidRDefault="002F2003" w:rsidP="00851D00">
            <w:pPr>
              <w:jc w:val="center"/>
              <w:rPr>
                <w:sz w:val="14"/>
                <w:szCs w:val="14"/>
              </w:rPr>
            </w:pPr>
            <w:r w:rsidRPr="00851D00">
              <w:rPr>
                <w:sz w:val="14"/>
                <w:szCs w:val="14"/>
              </w:rPr>
              <w:t>Открытый аукцион</w:t>
            </w:r>
          </w:p>
        </w:tc>
        <w:tc>
          <w:tcPr>
            <w:tcW w:w="850" w:type="dxa"/>
            <w:tcBorders>
              <w:top w:val="nil"/>
              <w:left w:val="nil"/>
              <w:bottom w:val="single" w:sz="4" w:space="0" w:color="auto"/>
              <w:right w:val="single" w:sz="4" w:space="0" w:color="auto"/>
            </w:tcBorders>
            <w:shd w:val="clear" w:color="auto" w:fill="auto"/>
            <w:vAlign w:val="center"/>
          </w:tcPr>
          <w:p w14:paraId="0501B517" w14:textId="77777777" w:rsidR="002F2003" w:rsidRPr="00851D00" w:rsidRDefault="002F2003" w:rsidP="00851D00">
            <w:pPr>
              <w:jc w:val="center"/>
              <w:rPr>
                <w:sz w:val="14"/>
                <w:szCs w:val="14"/>
              </w:rPr>
            </w:pPr>
            <w:r w:rsidRPr="00851D00">
              <w:rPr>
                <w:sz w:val="14"/>
                <w:szCs w:val="14"/>
              </w:rPr>
              <w:t>27.02.2020</w:t>
            </w:r>
          </w:p>
        </w:tc>
        <w:tc>
          <w:tcPr>
            <w:tcW w:w="1134" w:type="dxa"/>
            <w:tcBorders>
              <w:top w:val="nil"/>
              <w:left w:val="nil"/>
              <w:bottom w:val="single" w:sz="4" w:space="0" w:color="auto"/>
              <w:right w:val="single" w:sz="4" w:space="0" w:color="auto"/>
            </w:tcBorders>
            <w:shd w:val="clear" w:color="auto" w:fill="auto"/>
            <w:vAlign w:val="center"/>
          </w:tcPr>
          <w:p w14:paraId="2D8CD899" w14:textId="77777777" w:rsidR="002F2003" w:rsidRPr="00851D00" w:rsidRDefault="002F2003" w:rsidP="00851D00">
            <w:pPr>
              <w:jc w:val="center"/>
              <w:rPr>
                <w:sz w:val="14"/>
                <w:szCs w:val="14"/>
              </w:rPr>
            </w:pPr>
            <w:r w:rsidRPr="00851D00">
              <w:rPr>
                <w:sz w:val="14"/>
                <w:szCs w:val="14"/>
              </w:rPr>
              <w:t>03.04.2020</w:t>
            </w:r>
          </w:p>
        </w:tc>
        <w:tc>
          <w:tcPr>
            <w:tcW w:w="1418" w:type="dxa"/>
            <w:tcBorders>
              <w:top w:val="nil"/>
              <w:left w:val="nil"/>
              <w:bottom w:val="single" w:sz="4" w:space="0" w:color="auto"/>
              <w:right w:val="single" w:sz="4" w:space="0" w:color="auto"/>
            </w:tcBorders>
            <w:shd w:val="clear" w:color="auto" w:fill="auto"/>
            <w:vAlign w:val="center"/>
          </w:tcPr>
          <w:p w14:paraId="0F5E23A0" w14:textId="77777777" w:rsidR="002F2003" w:rsidRPr="00851D00" w:rsidRDefault="002F2003" w:rsidP="00851D00">
            <w:pPr>
              <w:jc w:val="center"/>
              <w:rPr>
                <w:sz w:val="14"/>
                <w:szCs w:val="14"/>
              </w:rPr>
            </w:pPr>
            <w:r>
              <w:rPr>
                <w:sz w:val="14"/>
                <w:szCs w:val="14"/>
              </w:rPr>
              <w:t>27:23:0010203:176</w:t>
            </w:r>
          </w:p>
        </w:tc>
        <w:tc>
          <w:tcPr>
            <w:tcW w:w="709" w:type="dxa"/>
            <w:tcBorders>
              <w:top w:val="nil"/>
              <w:left w:val="nil"/>
              <w:bottom w:val="single" w:sz="4" w:space="0" w:color="auto"/>
              <w:right w:val="single" w:sz="4" w:space="0" w:color="auto"/>
            </w:tcBorders>
            <w:shd w:val="clear" w:color="auto" w:fill="auto"/>
            <w:vAlign w:val="center"/>
          </w:tcPr>
          <w:p w14:paraId="298973E3" w14:textId="77777777" w:rsidR="002F2003" w:rsidRPr="00851D00" w:rsidRDefault="002F2003" w:rsidP="00851D00">
            <w:pPr>
              <w:jc w:val="center"/>
              <w:rPr>
                <w:sz w:val="14"/>
                <w:szCs w:val="14"/>
              </w:rPr>
            </w:pPr>
            <w:r w:rsidRPr="00851D00">
              <w:rPr>
                <w:sz w:val="14"/>
                <w:szCs w:val="14"/>
              </w:rPr>
              <w:t>1</w:t>
            </w:r>
            <w:r>
              <w:rPr>
                <w:sz w:val="14"/>
                <w:szCs w:val="14"/>
              </w:rPr>
              <w:t> </w:t>
            </w:r>
            <w:r w:rsidRPr="00851D00">
              <w:rPr>
                <w:sz w:val="14"/>
                <w:szCs w:val="14"/>
              </w:rPr>
              <w:t>069</w:t>
            </w:r>
            <w:r>
              <w:rPr>
                <w:sz w:val="14"/>
                <w:szCs w:val="14"/>
              </w:rPr>
              <w:t>,</w:t>
            </w:r>
            <w:r w:rsidRPr="00851D00">
              <w:rPr>
                <w:sz w:val="14"/>
                <w:szCs w:val="14"/>
              </w:rPr>
              <w:t>0</w:t>
            </w:r>
            <w:r>
              <w:rPr>
                <w:sz w:val="14"/>
                <w:szCs w:val="14"/>
              </w:rPr>
              <w:t>0</w:t>
            </w:r>
          </w:p>
        </w:tc>
        <w:tc>
          <w:tcPr>
            <w:tcW w:w="850" w:type="dxa"/>
            <w:tcBorders>
              <w:top w:val="nil"/>
              <w:left w:val="nil"/>
              <w:bottom w:val="single" w:sz="4" w:space="0" w:color="auto"/>
              <w:right w:val="single" w:sz="4" w:space="0" w:color="auto"/>
            </w:tcBorders>
            <w:shd w:val="clear" w:color="auto" w:fill="auto"/>
            <w:vAlign w:val="center"/>
          </w:tcPr>
          <w:p w14:paraId="192F9F3D" w14:textId="77777777" w:rsidR="002F2003" w:rsidRPr="00851D00" w:rsidRDefault="002F2003" w:rsidP="00851D00">
            <w:pPr>
              <w:jc w:val="center"/>
              <w:rPr>
                <w:sz w:val="14"/>
                <w:szCs w:val="14"/>
              </w:rPr>
            </w:pPr>
            <w:r w:rsidRPr="00851D00">
              <w:rPr>
                <w:sz w:val="14"/>
                <w:szCs w:val="14"/>
              </w:rPr>
              <w:t>191 340,31</w:t>
            </w:r>
          </w:p>
        </w:tc>
        <w:tc>
          <w:tcPr>
            <w:tcW w:w="851" w:type="dxa"/>
            <w:tcBorders>
              <w:top w:val="nil"/>
              <w:left w:val="nil"/>
              <w:bottom w:val="single" w:sz="4" w:space="0" w:color="auto"/>
              <w:right w:val="single" w:sz="4" w:space="0" w:color="auto"/>
            </w:tcBorders>
            <w:shd w:val="clear" w:color="auto" w:fill="auto"/>
            <w:vAlign w:val="center"/>
          </w:tcPr>
          <w:p w14:paraId="52FC9D7B" w14:textId="77777777" w:rsidR="002F2003" w:rsidRPr="00851D00" w:rsidRDefault="002F2003" w:rsidP="00851D00">
            <w:pPr>
              <w:jc w:val="center"/>
              <w:rPr>
                <w:sz w:val="14"/>
                <w:szCs w:val="14"/>
              </w:rPr>
            </w:pPr>
            <w:r w:rsidRPr="00851D00">
              <w:rPr>
                <w:sz w:val="14"/>
                <w:szCs w:val="14"/>
              </w:rPr>
              <w:t>178,99</w:t>
            </w:r>
          </w:p>
        </w:tc>
        <w:tc>
          <w:tcPr>
            <w:tcW w:w="850" w:type="dxa"/>
            <w:tcBorders>
              <w:top w:val="nil"/>
              <w:left w:val="nil"/>
              <w:bottom w:val="single" w:sz="4" w:space="0" w:color="auto"/>
              <w:right w:val="single" w:sz="4" w:space="0" w:color="auto"/>
            </w:tcBorders>
            <w:shd w:val="clear" w:color="auto" w:fill="auto"/>
            <w:vAlign w:val="center"/>
          </w:tcPr>
          <w:p w14:paraId="40326BF9" w14:textId="77777777" w:rsidR="002F2003" w:rsidRPr="00851D00" w:rsidRDefault="002F2003" w:rsidP="00851D00">
            <w:pPr>
              <w:jc w:val="center"/>
              <w:rPr>
                <w:sz w:val="14"/>
                <w:szCs w:val="14"/>
              </w:rPr>
            </w:pPr>
            <w:r w:rsidRPr="00851D00">
              <w:rPr>
                <w:sz w:val="14"/>
                <w:szCs w:val="14"/>
              </w:rPr>
              <w:t>605 000,00</w:t>
            </w:r>
          </w:p>
        </w:tc>
        <w:tc>
          <w:tcPr>
            <w:tcW w:w="709" w:type="dxa"/>
            <w:tcBorders>
              <w:top w:val="nil"/>
              <w:left w:val="nil"/>
              <w:bottom w:val="single" w:sz="4" w:space="0" w:color="auto"/>
              <w:right w:val="single" w:sz="4" w:space="0" w:color="auto"/>
            </w:tcBorders>
            <w:shd w:val="clear" w:color="auto" w:fill="auto"/>
            <w:vAlign w:val="center"/>
          </w:tcPr>
          <w:p w14:paraId="696505B3" w14:textId="77777777" w:rsidR="002F2003" w:rsidRPr="00851D00" w:rsidRDefault="002F2003" w:rsidP="00851D00">
            <w:pPr>
              <w:jc w:val="center"/>
              <w:rPr>
                <w:sz w:val="14"/>
                <w:szCs w:val="14"/>
              </w:rPr>
            </w:pPr>
            <w:r w:rsidRPr="00851D00">
              <w:rPr>
                <w:sz w:val="14"/>
                <w:szCs w:val="14"/>
              </w:rPr>
              <w:t>565,95</w:t>
            </w:r>
          </w:p>
        </w:tc>
        <w:tc>
          <w:tcPr>
            <w:tcW w:w="1247" w:type="dxa"/>
            <w:tcBorders>
              <w:top w:val="nil"/>
              <w:left w:val="nil"/>
              <w:bottom w:val="single" w:sz="4" w:space="0" w:color="auto"/>
              <w:right w:val="single" w:sz="4" w:space="0" w:color="auto"/>
            </w:tcBorders>
            <w:shd w:val="clear" w:color="auto" w:fill="auto"/>
            <w:vAlign w:val="center"/>
          </w:tcPr>
          <w:p w14:paraId="6398807D" w14:textId="77777777" w:rsidR="002F2003" w:rsidRPr="00851D00" w:rsidRDefault="002F2003" w:rsidP="00851D00">
            <w:pPr>
              <w:jc w:val="center"/>
              <w:rPr>
                <w:sz w:val="14"/>
                <w:szCs w:val="14"/>
              </w:rPr>
            </w:pPr>
            <w:r w:rsidRPr="00851D00">
              <w:rPr>
                <w:sz w:val="14"/>
                <w:szCs w:val="14"/>
              </w:rPr>
              <w:t>2,2 раз</w:t>
            </w:r>
          </w:p>
        </w:tc>
      </w:tr>
    </w:tbl>
    <w:p w14:paraId="6FBEC059" w14:textId="77777777" w:rsidR="00D85B3C" w:rsidRPr="00F572C3" w:rsidRDefault="00D85B3C" w:rsidP="00D85B3C">
      <w:pPr>
        <w:spacing w:before="120" w:after="120"/>
        <w:ind w:firstLine="709"/>
        <w:jc w:val="both"/>
        <w:rPr>
          <w:i/>
        </w:rPr>
      </w:pPr>
      <w:r>
        <w:rPr>
          <w:i/>
        </w:rPr>
        <w:t>Вторичный</w:t>
      </w:r>
      <w:r w:rsidRPr="00F572C3">
        <w:rPr>
          <w:i/>
        </w:rPr>
        <w:t xml:space="preserve"> рынок земельных участков</w:t>
      </w:r>
    </w:p>
    <w:p w14:paraId="03E61809" w14:textId="77777777" w:rsidR="00D85B3C" w:rsidRDefault="00D85B3C" w:rsidP="00D85B3C">
      <w:pPr>
        <w:ind w:firstLine="709"/>
        <w:jc w:val="both"/>
        <w:rPr>
          <w:rFonts w:eastAsia="Calibri"/>
        </w:rPr>
      </w:pPr>
      <w:r w:rsidRPr="0035308F">
        <w:rPr>
          <w:rFonts w:eastAsia="Calibri"/>
        </w:rPr>
        <w:t xml:space="preserve">В период с января по декабрь 2020 года собрана информация по </w:t>
      </w:r>
      <w:r w:rsidR="00602F53">
        <w:rPr>
          <w:rFonts w:eastAsia="Calibri"/>
        </w:rPr>
        <w:t>8</w:t>
      </w:r>
      <w:r w:rsidR="00006B64">
        <w:rPr>
          <w:rFonts w:eastAsia="Calibri"/>
        </w:rPr>
        <w:t>62</w:t>
      </w:r>
      <w:r w:rsidRPr="0035308F">
        <w:rPr>
          <w:rFonts w:eastAsia="Calibri"/>
        </w:rPr>
        <w:t xml:space="preserve"> земельным участкам, выставленным на продажу </w:t>
      </w:r>
      <w:r w:rsidR="00602F53" w:rsidRPr="0035308F">
        <w:rPr>
          <w:rFonts w:eastAsia="Calibri"/>
        </w:rPr>
        <w:t xml:space="preserve">в </w:t>
      </w:r>
      <w:r w:rsidR="00602F53">
        <w:rPr>
          <w:rFonts w:eastAsia="Calibri"/>
        </w:rPr>
        <w:t>Хабаровске</w:t>
      </w:r>
      <w:r w:rsidRPr="0035308F">
        <w:rPr>
          <w:rFonts w:eastAsia="Calibri"/>
        </w:rPr>
        <w:t xml:space="preserve"> под </w:t>
      </w:r>
      <w:r w:rsidR="00602F53" w:rsidRPr="00602F53">
        <w:rPr>
          <w:rFonts w:eastAsia="Calibri"/>
        </w:rPr>
        <w:t>садоводство и огородничество</w:t>
      </w:r>
      <w:r w:rsidRPr="00602F53">
        <w:rPr>
          <w:rFonts w:eastAsia="Calibri"/>
        </w:rPr>
        <w:t>.</w:t>
      </w:r>
      <w:r w:rsidRPr="0035308F">
        <w:rPr>
          <w:rFonts w:eastAsia="Calibri"/>
        </w:rPr>
        <w:t xml:space="preserve"> В итоговую выборку включались объекты, по которым удалось сформировать достаточный и достоверный для идентификации и анализа перечень характеристик. </w:t>
      </w:r>
    </w:p>
    <w:p w14:paraId="2D34D4EE" w14:textId="4B0615DA" w:rsidR="00D85B3C" w:rsidRPr="00602F53" w:rsidRDefault="00D85B3C" w:rsidP="00602F53">
      <w:pPr>
        <w:spacing w:before="120"/>
        <w:jc w:val="both"/>
        <w:rPr>
          <w:bCs/>
        </w:rPr>
      </w:pPr>
      <w:bookmarkStart w:id="4793" w:name="_Toc57389098"/>
      <w:bookmarkStart w:id="4794" w:name="_Toc75503787"/>
      <w:r w:rsidRPr="00602F53">
        <w:rPr>
          <w:bCs/>
        </w:rPr>
        <w:t xml:space="preserve">Таблица </w:t>
      </w:r>
      <w:r w:rsidRPr="00602F53">
        <w:rPr>
          <w:bCs/>
        </w:rPr>
        <w:fldChar w:fldCharType="begin"/>
      </w:r>
      <w:r w:rsidRPr="00602F53">
        <w:rPr>
          <w:bCs/>
        </w:rPr>
        <w:instrText xml:space="preserve"> SEQ Таблица \* ARABIC </w:instrText>
      </w:r>
      <w:r w:rsidRPr="00602F53">
        <w:rPr>
          <w:bCs/>
        </w:rPr>
        <w:fldChar w:fldCharType="separate"/>
      </w:r>
      <w:r w:rsidR="00B12ED4">
        <w:rPr>
          <w:bCs/>
          <w:noProof/>
        </w:rPr>
        <w:t>88</w:t>
      </w:r>
      <w:r w:rsidRPr="00602F53">
        <w:rPr>
          <w:bCs/>
        </w:rPr>
        <w:fldChar w:fldCharType="end"/>
      </w:r>
      <w:r w:rsidR="001D3672">
        <w:rPr>
          <w:bCs/>
        </w:rPr>
        <w:t xml:space="preserve"> – О</w:t>
      </w:r>
      <w:r w:rsidRPr="00602F53">
        <w:rPr>
          <w:bCs/>
        </w:rPr>
        <w:t xml:space="preserve">бъем предложений земельных участков </w:t>
      </w:r>
      <w:r w:rsidR="001D3672" w:rsidRPr="001D3672">
        <w:rPr>
          <w:bCs/>
        </w:rPr>
        <w:t xml:space="preserve">под садоводство и огородничество </w:t>
      </w:r>
      <w:r w:rsidRPr="00602F53">
        <w:rPr>
          <w:bCs/>
        </w:rPr>
        <w:t>в г. Хабаровск</w:t>
      </w:r>
      <w:r w:rsidR="00002176">
        <w:rPr>
          <w:bCs/>
        </w:rPr>
        <w:t>е</w:t>
      </w:r>
      <w:r w:rsidRPr="00602F53">
        <w:rPr>
          <w:bCs/>
        </w:rPr>
        <w:t xml:space="preserve"> за 2020г.</w:t>
      </w:r>
      <w:bookmarkEnd w:id="4793"/>
      <w:bookmarkEnd w:id="4794"/>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91"/>
        <w:gridCol w:w="1106"/>
        <w:gridCol w:w="966"/>
        <w:gridCol w:w="968"/>
        <w:gridCol w:w="966"/>
        <w:gridCol w:w="964"/>
        <w:gridCol w:w="1106"/>
        <w:gridCol w:w="970"/>
        <w:gridCol w:w="964"/>
      </w:tblGrid>
      <w:tr w:rsidR="00002176" w:rsidRPr="00D85B3C" w14:paraId="6BC463A7" w14:textId="77777777" w:rsidTr="00CD0D99">
        <w:trPr>
          <w:trHeight w:val="113"/>
        </w:trPr>
        <w:tc>
          <w:tcPr>
            <w:tcW w:w="913" w:type="pct"/>
            <w:shd w:val="clear" w:color="auto" w:fill="auto"/>
            <w:noWrap/>
            <w:vAlign w:val="center"/>
          </w:tcPr>
          <w:p w14:paraId="5ED9891F" w14:textId="77777777" w:rsidR="00002176" w:rsidRPr="00002176" w:rsidRDefault="00002176" w:rsidP="00002176">
            <w:pPr>
              <w:jc w:val="center"/>
              <w:rPr>
                <w:bCs/>
                <w:color w:val="000000"/>
                <w:sz w:val="18"/>
                <w:szCs w:val="18"/>
              </w:rPr>
            </w:pPr>
            <w:r w:rsidRPr="00002176">
              <w:rPr>
                <w:b/>
                <w:bCs/>
                <w:color w:val="000000"/>
                <w:sz w:val="18"/>
                <w:szCs w:val="18"/>
              </w:rPr>
              <w:t>Наименование</w:t>
            </w:r>
          </w:p>
        </w:tc>
        <w:tc>
          <w:tcPr>
            <w:tcW w:w="564" w:type="pct"/>
            <w:shd w:val="clear" w:color="auto" w:fill="auto"/>
            <w:vAlign w:val="center"/>
          </w:tcPr>
          <w:p w14:paraId="5A6E6238" w14:textId="77777777" w:rsidR="00002176" w:rsidRPr="009D6CDD" w:rsidRDefault="00002176" w:rsidP="00002176">
            <w:pPr>
              <w:suppressAutoHyphens/>
              <w:autoSpaceDN w:val="0"/>
              <w:ind w:left="-195" w:right="-156"/>
              <w:jc w:val="center"/>
              <w:textAlignment w:val="baseline"/>
              <w:rPr>
                <w:b/>
                <w:bCs/>
                <w:sz w:val="18"/>
                <w:szCs w:val="18"/>
              </w:rPr>
            </w:pPr>
            <w:r w:rsidRPr="009D6CDD">
              <w:rPr>
                <w:b/>
                <w:bCs/>
                <w:sz w:val="18"/>
                <w:szCs w:val="18"/>
              </w:rPr>
              <w:t>1 кв. 2019г</w:t>
            </w:r>
          </w:p>
        </w:tc>
        <w:tc>
          <w:tcPr>
            <w:tcW w:w="493" w:type="pct"/>
            <w:shd w:val="clear" w:color="auto" w:fill="auto"/>
            <w:noWrap/>
            <w:vAlign w:val="center"/>
          </w:tcPr>
          <w:p w14:paraId="57BAF721" w14:textId="77777777" w:rsidR="00002176" w:rsidRPr="009D6CDD" w:rsidRDefault="00002176" w:rsidP="00002176">
            <w:pPr>
              <w:suppressAutoHyphens/>
              <w:autoSpaceDN w:val="0"/>
              <w:ind w:left="-195" w:right="-156"/>
              <w:jc w:val="center"/>
              <w:textAlignment w:val="baseline"/>
              <w:rPr>
                <w:b/>
                <w:bCs/>
                <w:sz w:val="18"/>
                <w:szCs w:val="18"/>
              </w:rPr>
            </w:pPr>
            <w:r w:rsidRPr="009D6CDD">
              <w:rPr>
                <w:b/>
                <w:bCs/>
                <w:sz w:val="18"/>
                <w:szCs w:val="18"/>
              </w:rPr>
              <w:t>2 кв. 2019г</w:t>
            </w:r>
          </w:p>
        </w:tc>
        <w:tc>
          <w:tcPr>
            <w:tcW w:w="494" w:type="pct"/>
            <w:shd w:val="clear" w:color="auto" w:fill="auto"/>
            <w:noWrap/>
            <w:vAlign w:val="center"/>
          </w:tcPr>
          <w:p w14:paraId="3AA77F56" w14:textId="77777777" w:rsidR="00002176" w:rsidRPr="009D6CDD" w:rsidRDefault="00002176" w:rsidP="00002176">
            <w:pPr>
              <w:suppressAutoHyphens/>
              <w:autoSpaceDN w:val="0"/>
              <w:ind w:left="-195" w:right="-156"/>
              <w:jc w:val="center"/>
              <w:textAlignment w:val="baseline"/>
              <w:rPr>
                <w:b/>
                <w:bCs/>
                <w:sz w:val="18"/>
                <w:szCs w:val="18"/>
              </w:rPr>
            </w:pPr>
            <w:r w:rsidRPr="009D6CDD">
              <w:rPr>
                <w:b/>
                <w:bCs/>
                <w:sz w:val="18"/>
                <w:szCs w:val="18"/>
              </w:rPr>
              <w:t>3 кв. 2019г</w:t>
            </w:r>
          </w:p>
        </w:tc>
        <w:tc>
          <w:tcPr>
            <w:tcW w:w="493" w:type="pct"/>
            <w:shd w:val="clear" w:color="auto" w:fill="auto"/>
            <w:noWrap/>
            <w:vAlign w:val="center"/>
          </w:tcPr>
          <w:p w14:paraId="46CCD19F" w14:textId="77777777" w:rsidR="00002176" w:rsidRPr="009D6CDD" w:rsidRDefault="00002176" w:rsidP="00002176">
            <w:pPr>
              <w:suppressAutoHyphens/>
              <w:autoSpaceDN w:val="0"/>
              <w:ind w:left="-195" w:right="-156"/>
              <w:jc w:val="center"/>
              <w:textAlignment w:val="baseline"/>
              <w:rPr>
                <w:b/>
                <w:bCs/>
                <w:sz w:val="18"/>
                <w:szCs w:val="18"/>
              </w:rPr>
            </w:pPr>
            <w:r w:rsidRPr="009D6CDD">
              <w:rPr>
                <w:b/>
                <w:bCs/>
                <w:sz w:val="18"/>
                <w:szCs w:val="18"/>
              </w:rPr>
              <w:t>4 кв. 2019г</w:t>
            </w:r>
          </w:p>
        </w:tc>
        <w:tc>
          <w:tcPr>
            <w:tcW w:w="492" w:type="pct"/>
            <w:shd w:val="clear" w:color="auto" w:fill="auto"/>
            <w:noWrap/>
            <w:vAlign w:val="center"/>
          </w:tcPr>
          <w:p w14:paraId="3A929043" w14:textId="77777777" w:rsidR="00002176" w:rsidRPr="009D6CDD" w:rsidRDefault="00002176" w:rsidP="00002176">
            <w:pPr>
              <w:suppressAutoHyphens/>
              <w:autoSpaceDN w:val="0"/>
              <w:ind w:left="-195" w:right="-156"/>
              <w:jc w:val="center"/>
              <w:textAlignment w:val="baseline"/>
              <w:rPr>
                <w:b/>
                <w:bCs/>
                <w:sz w:val="18"/>
                <w:szCs w:val="18"/>
              </w:rPr>
            </w:pPr>
            <w:r w:rsidRPr="009D6CDD">
              <w:rPr>
                <w:b/>
                <w:bCs/>
                <w:sz w:val="18"/>
                <w:szCs w:val="18"/>
              </w:rPr>
              <w:t>1 кв. 2020г</w:t>
            </w:r>
          </w:p>
        </w:tc>
        <w:tc>
          <w:tcPr>
            <w:tcW w:w="564" w:type="pct"/>
            <w:shd w:val="clear" w:color="auto" w:fill="auto"/>
            <w:noWrap/>
            <w:vAlign w:val="center"/>
          </w:tcPr>
          <w:p w14:paraId="23B52977" w14:textId="77777777" w:rsidR="00002176" w:rsidRPr="009D6CDD" w:rsidRDefault="00002176" w:rsidP="00002176">
            <w:pPr>
              <w:suppressAutoHyphens/>
              <w:autoSpaceDN w:val="0"/>
              <w:ind w:left="-195" w:right="-156"/>
              <w:jc w:val="center"/>
              <w:textAlignment w:val="baseline"/>
              <w:rPr>
                <w:b/>
                <w:bCs/>
                <w:sz w:val="18"/>
                <w:szCs w:val="18"/>
              </w:rPr>
            </w:pPr>
            <w:r w:rsidRPr="009D6CDD">
              <w:rPr>
                <w:b/>
                <w:bCs/>
                <w:sz w:val="18"/>
                <w:szCs w:val="18"/>
              </w:rPr>
              <w:t>2 кв. 2020г</w:t>
            </w:r>
          </w:p>
        </w:tc>
        <w:tc>
          <w:tcPr>
            <w:tcW w:w="495" w:type="pct"/>
            <w:shd w:val="clear" w:color="auto" w:fill="auto"/>
            <w:noWrap/>
            <w:vAlign w:val="center"/>
          </w:tcPr>
          <w:p w14:paraId="78048CE0" w14:textId="77777777" w:rsidR="00002176" w:rsidRPr="009D6CDD" w:rsidRDefault="00002176" w:rsidP="00002176">
            <w:pPr>
              <w:suppressAutoHyphens/>
              <w:autoSpaceDN w:val="0"/>
              <w:ind w:left="-195" w:right="-156"/>
              <w:jc w:val="center"/>
              <w:textAlignment w:val="baseline"/>
              <w:rPr>
                <w:b/>
                <w:bCs/>
                <w:sz w:val="18"/>
                <w:szCs w:val="18"/>
              </w:rPr>
            </w:pPr>
            <w:r w:rsidRPr="009D6CDD">
              <w:rPr>
                <w:b/>
                <w:bCs/>
                <w:sz w:val="18"/>
                <w:szCs w:val="18"/>
              </w:rPr>
              <w:t>3 кв. 2020г</w:t>
            </w:r>
          </w:p>
        </w:tc>
        <w:tc>
          <w:tcPr>
            <w:tcW w:w="492" w:type="pct"/>
            <w:shd w:val="clear" w:color="auto" w:fill="auto"/>
            <w:noWrap/>
            <w:vAlign w:val="center"/>
          </w:tcPr>
          <w:p w14:paraId="619D54A0" w14:textId="77777777" w:rsidR="00002176" w:rsidRPr="009D6CDD" w:rsidRDefault="00002176" w:rsidP="00002176">
            <w:pPr>
              <w:suppressAutoHyphens/>
              <w:autoSpaceDN w:val="0"/>
              <w:ind w:left="-195" w:right="-156"/>
              <w:jc w:val="center"/>
              <w:textAlignment w:val="baseline"/>
              <w:rPr>
                <w:b/>
                <w:bCs/>
                <w:sz w:val="18"/>
                <w:szCs w:val="18"/>
              </w:rPr>
            </w:pPr>
            <w:r w:rsidRPr="009D6CDD">
              <w:rPr>
                <w:b/>
                <w:bCs/>
                <w:sz w:val="18"/>
                <w:szCs w:val="18"/>
              </w:rPr>
              <w:t>4 кв. 2020г</w:t>
            </w:r>
          </w:p>
        </w:tc>
      </w:tr>
      <w:tr w:rsidR="00002176" w:rsidRPr="00D85B3C" w14:paraId="17BD1F9C" w14:textId="77777777" w:rsidTr="00CD0D99">
        <w:trPr>
          <w:trHeight w:val="113"/>
        </w:trPr>
        <w:tc>
          <w:tcPr>
            <w:tcW w:w="913" w:type="pct"/>
            <w:shd w:val="clear" w:color="auto" w:fill="auto"/>
            <w:noWrap/>
            <w:vAlign w:val="center"/>
            <w:hideMark/>
          </w:tcPr>
          <w:p w14:paraId="682FDC3A" w14:textId="77777777" w:rsidR="00002176" w:rsidRPr="00002176" w:rsidRDefault="00002176" w:rsidP="00602F53">
            <w:pPr>
              <w:jc w:val="center"/>
              <w:rPr>
                <w:bCs/>
                <w:color w:val="000000"/>
                <w:sz w:val="18"/>
                <w:szCs w:val="18"/>
              </w:rPr>
            </w:pPr>
            <w:r w:rsidRPr="00002176">
              <w:rPr>
                <w:bCs/>
                <w:color w:val="000000"/>
                <w:sz w:val="18"/>
                <w:szCs w:val="18"/>
              </w:rPr>
              <w:t>Количество, шт.</w:t>
            </w:r>
          </w:p>
        </w:tc>
        <w:tc>
          <w:tcPr>
            <w:tcW w:w="564" w:type="pct"/>
            <w:shd w:val="clear" w:color="auto" w:fill="auto"/>
            <w:vAlign w:val="center"/>
            <w:hideMark/>
          </w:tcPr>
          <w:p w14:paraId="0F207FE7" w14:textId="77777777" w:rsidR="00002176" w:rsidRPr="00002176" w:rsidRDefault="00002176" w:rsidP="00602F53">
            <w:pPr>
              <w:jc w:val="center"/>
              <w:rPr>
                <w:bCs/>
                <w:color w:val="000000"/>
                <w:sz w:val="18"/>
                <w:szCs w:val="18"/>
              </w:rPr>
            </w:pPr>
            <w:r w:rsidRPr="00002176">
              <w:rPr>
                <w:bCs/>
                <w:color w:val="000000"/>
                <w:sz w:val="18"/>
                <w:szCs w:val="18"/>
              </w:rPr>
              <w:t>291</w:t>
            </w:r>
          </w:p>
        </w:tc>
        <w:tc>
          <w:tcPr>
            <w:tcW w:w="493" w:type="pct"/>
            <w:shd w:val="clear" w:color="auto" w:fill="auto"/>
            <w:noWrap/>
            <w:vAlign w:val="center"/>
            <w:hideMark/>
          </w:tcPr>
          <w:p w14:paraId="6CD78ACB" w14:textId="77777777" w:rsidR="00002176" w:rsidRPr="00002176" w:rsidRDefault="00002176" w:rsidP="00602F53">
            <w:pPr>
              <w:jc w:val="center"/>
              <w:rPr>
                <w:bCs/>
                <w:color w:val="000000"/>
                <w:sz w:val="18"/>
                <w:szCs w:val="18"/>
              </w:rPr>
            </w:pPr>
            <w:r w:rsidRPr="00002176">
              <w:rPr>
                <w:bCs/>
                <w:color w:val="000000"/>
                <w:sz w:val="18"/>
                <w:szCs w:val="18"/>
              </w:rPr>
              <w:t>300</w:t>
            </w:r>
          </w:p>
        </w:tc>
        <w:tc>
          <w:tcPr>
            <w:tcW w:w="494" w:type="pct"/>
            <w:shd w:val="clear" w:color="auto" w:fill="auto"/>
            <w:noWrap/>
            <w:vAlign w:val="center"/>
            <w:hideMark/>
          </w:tcPr>
          <w:p w14:paraId="23F491B2" w14:textId="77777777" w:rsidR="00002176" w:rsidRPr="00002176" w:rsidRDefault="00002176" w:rsidP="00602F53">
            <w:pPr>
              <w:jc w:val="center"/>
              <w:rPr>
                <w:bCs/>
                <w:color w:val="000000"/>
                <w:sz w:val="18"/>
                <w:szCs w:val="18"/>
              </w:rPr>
            </w:pPr>
            <w:r w:rsidRPr="00002176">
              <w:rPr>
                <w:bCs/>
                <w:color w:val="000000"/>
                <w:sz w:val="18"/>
                <w:szCs w:val="18"/>
              </w:rPr>
              <w:t>275</w:t>
            </w:r>
          </w:p>
        </w:tc>
        <w:tc>
          <w:tcPr>
            <w:tcW w:w="493" w:type="pct"/>
            <w:shd w:val="clear" w:color="auto" w:fill="auto"/>
            <w:noWrap/>
            <w:vAlign w:val="center"/>
            <w:hideMark/>
          </w:tcPr>
          <w:p w14:paraId="78862E8E" w14:textId="77777777" w:rsidR="00002176" w:rsidRPr="00002176" w:rsidRDefault="00002176" w:rsidP="00602F53">
            <w:pPr>
              <w:jc w:val="center"/>
              <w:rPr>
                <w:bCs/>
                <w:color w:val="000000"/>
                <w:sz w:val="18"/>
                <w:szCs w:val="18"/>
              </w:rPr>
            </w:pPr>
            <w:r w:rsidRPr="00002176">
              <w:rPr>
                <w:bCs/>
                <w:color w:val="000000"/>
                <w:sz w:val="18"/>
                <w:szCs w:val="18"/>
              </w:rPr>
              <w:t>240</w:t>
            </w:r>
          </w:p>
        </w:tc>
        <w:tc>
          <w:tcPr>
            <w:tcW w:w="492" w:type="pct"/>
            <w:shd w:val="clear" w:color="auto" w:fill="auto"/>
            <w:noWrap/>
            <w:vAlign w:val="center"/>
            <w:hideMark/>
          </w:tcPr>
          <w:p w14:paraId="4EB4F612" w14:textId="77777777" w:rsidR="00002176" w:rsidRPr="00002176" w:rsidRDefault="00002176" w:rsidP="00006B64">
            <w:pPr>
              <w:jc w:val="center"/>
              <w:rPr>
                <w:bCs/>
                <w:color w:val="000000"/>
                <w:sz w:val="18"/>
                <w:szCs w:val="18"/>
              </w:rPr>
            </w:pPr>
            <w:r w:rsidRPr="00002176">
              <w:rPr>
                <w:bCs/>
                <w:color w:val="000000"/>
                <w:sz w:val="18"/>
                <w:szCs w:val="18"/>
              </w:rPr>
              <w:t>261</w:t>
            </w:r>
          </w:p>
        </w:tc>
        <w:tc>
          <w:tcPr>
            <w:tcW w:w="564" w:type="pct"/>
            <w:shd w:val="clear" w:color="auto" w:fill="auto"/>
            <w:noWrap/>
            <w:vAlign w:val="center"/>
            <w:hideMark/>
          </w:tcPr>
          <w:p w14:paraId="0F50ED61" w14:textId="77777777" w:rsidR="00002176" w:rsidRPr="00002176" w:rsidRDefault="00002176" w:rsidP="00602F53">
            <w:pPr>
              <w:jc w:val="center"/>
              <w:rPr>
                <w:bCs/>
                <w:color w:val="000000"/>
                <w:sz w:val="18"/>
                <w:szCs w:val="18"/>
              </w:rPr>
            </w:pPr>
            <w:r w:rsidRPr="00002176">
              <w:rPr>
                <w:bCs/>
                <w:color w:val="000000"/>
                <w:sz w:val="18"/>
                <w:szCs w:val="18"/>
              </w:rPr>
              <w:t>171</w:t>
            </w:r>
          </w:p>
        </w:tc>
        <w:tc>
          <w:tcPr>
            <w:tcW w:w="495" w:type="pct"/>
            <w:shd w:val="clear" w:color="auto" w:fill="auto"/>
            <w:noWrap/>
            <w:vAlign w:val="center"/>
            <w:hideMark/>
          </w:tcPr>
          <w:p w14:paraId="2EAF57BD" w14:textId="77777777" w:rsidR="00002176" w:rsidRPr="00002176" w:rsidRDefault="00002176" w:rsidP="00006B64">
            <w:pPr>
              <w:jc w:val="center"/>
              <w:rPr>
                <w:bCs/>
                <w:color w:val="000000"/>
                <w:sz w:val="18"/>
                <w:szCs w:val="18"/>
              </w:rPr>
            </w:pPr>
            <w:r w:rsidRPr="00002176">
              <w:rPr>
                <w:bCs/>
                <w:color w:val="000000"/>
                <w:sz w:val="18"/>
                <w:szCs w:val="18"/>
              </w:rPr>
              <w:t>231</w:t>
            </w:r>
          </w:p>
        </w:tc>
        <w:tc>
          <w:tcPr>
            <w:tcW w:w="492" w:type="pct"/>
            <w:shd w:val="clear" w:color="auto" w:fill="auto"/>
            <w:noWrap/>
            <w:vAlign w:val="center"/>
            <w:hideMark/>
          </w:tcPr>
          <w:p w14:paraId="17C5BBAA" w14:textId="77777777" w:rsidR="00002176" w:rsidRPr="00002176" w:rsidRDefault="00002176" w:rsidP="00602F53">
            <w:pPr>
              <w:jc w:val="center"/>
              <w:rPr>
                <w:bCs/>
                <w:color w:val="000000"/>
                <w:sz w:val="18"/>
                <w:szCs w:val="18"/>
              </w:rPr>
            </w:pPr>
            <w:r w:rsidRPr="00002176">
              <w:rPr>
                <w:bCs/>
                <w:color w:val="000000"/>
                <w:sz w:val="18"/>
                <w:szCs w:val="18"/>
              </w:rPr>
              <w:t>199</w:t>
            </w:r>
          </w:p>
        </w:tc>
      </w:tr>
      <w:tr w:rsidR="00182F85" w:rsidRPr="00D85B3C" w14:paraId="26A778B9" w14:textId="77777777" w:rsidTr="00CD0D99">
        <w:trPr>
          <w:trHeight w:val="113"/>
        </w:trPr>
        <w:tc>
          <w:tcPr>
            <w:tcW w:w="913" w:type="pct"/>
            <w:shd w:val="clear" w:color="auto" w:fill="auto"/>
            <w:noWrap/>
            <w:vAlign w:val="center"/>
          </w:tcPr>
          <w:p w14:paraId="4D7255A6" w14:textId="77777777" w:rsidR="00182F85" w:rsidRPr="00002176" w:rsidRDefault="00182F85" w:rsidP="00182F85">
            <w:pPr>
              <w:jc w:val="right"/>
              <w:rPr>
                <w:bCs/>
                <w:color w:val="000000"/>
                <w:sz w:val="18"/>
                <w:szCs w:val="18"/>
              </w:rPr>
            </w:pPr>
            <w:r w:rsidRPr="00002176">
              <w:rPr>
                <w:bCs/>
                <w:i/>
                <w:color w:val="000000"/>
                <w:sz w:val="18"/>
                <w:szCs w:val="18"/>
              </w:rPr>
              <w:t>Изменение, %</w:t>
            </w:r>
          </w:p>
        </w:tc>
        <w:tc>
          <w:tcPr>
            <w:tcW w:w="564" w:type="pct"/>
            <w:shd w:val="clear" w:color="auto" w:fill="auto"/>
            <w:vAlign w:val="center"/>
          </w:tcPr>
          <w:p w14:paraId="364CA110" w14:textId="77777777" w:rsidR="00182F85" w:rsidRPr="00002176" w:rsidRDefault="00182F85" w:rsidP="00182F85">
            <w:pPr>
              <w:jc w:val="center"/>
              <w:rPr>
                <w:i/>
                <w:color w:val="000000"/>
                <w:sz w:val="18"/>
                <w:szCs w:val="18"/>
              </w:rPr>
            </w:pPr>
          </w:p>
        </w:tc>
        <w:tc>
          <w:tcPr>
            <w:tcW w:w="493" w:type="pct"/>
            <w:shd w:val="clear" w:color="auto" w:fill="auto"/>
            <w:noWrap/>
            <w:vAlign w:val="center"/>
          </w:tcPr>
          <w:p w14:paraId="34CBC1E6" w14:textId="77777777" w:rsidR="00182F85" w:rsidRPr="00002176" w:rsidRDefault="00182F85" w:rsidP="00182F85">
            <w:pPr>
              <w:jc w:val="center"/>
              <w:rPr>
                <w:i/>
                <w:color w:val="000000"/>
                <w:sz w:val="18"/>
                <w:szCs w:val="18"/>
              </w:rPr>
            </w:pPr>
            <w:r>
              <w:rPr>
                <w:i/>
                <w:color w:val="000000"/>
                <w:sz w:val="18"/>
                <w:szCs w:val="18"/>
              </w:rPr>
              <w:t>3,1%</w:t>
            </w:r>
          </w:p>
        </w:tc>
        <w:tc>
          <w:tcPr>
            <w:tcW w:w="494" w:type="pct"/>
            <w:shd w:val="clear" w:color="auto" w:fill="auto"/>
            <w:noWrap/>
            <w:vAlign w:val="center"/>
          </w:tcPr>
          <w:p w14:paraId="07DA5B4A" w14:textId="77777777" w:rsidR="00182F85" w:rsidRPr="00002176" w:rsidRDefault="00182F85" w:rsidP="00182F85">
            <w:pPr>
              <w:jc w:val="center"/>
              <w:rPr>
                <w:i/>
                <w:color w:val="000000"/>
                <w:sz w:val="18"/>
                <w:szCs w:val="18"/>
              </w:rPr>
            </w:pPr>
            <w:r>
              <w:rPr>
                <w:i/>
                <w:color w:val="000000"/>
                <w:sz w:val="18"/>
                <w:szCs w:val="18"/>
              </w:rPr>
              <w:t>-8,</w:t>
            </w:r>
            <w:r w:rsidRPr="00002176">
              <w:rPr>
                <w:i/>
                <w:color w:val="000000"/>
                <w:sz w:val="18"/>
                <w:szCs w:val="18"/>
              </w:rPr>
              <w:t>3%</w:t>
            </w:r>
          </w:p>
        </w:tc>
        <w:tc>
          <w:tcPr>
            <w:tcW w:w="493" w:type="pct"/>
            <w:shd w:val="clear" w:color="auto" w:fill="auto"/>
            <w:noWrap/>
            <w:vAlign w:val="center"/>
          </w:tcPr>
          <w:p w14:paraId="5EECEB57" w14:textId="77777777" w:rsidR="00182F85" w:rsidRPr="00002176" w:rsidRDefault="00182F85" w:rsidP="00182F85">
            <w:pPr>
              <w:jc w:val="center"/>
              <w:rPr>
                <w:i/>
                <w:color w:val="000000"/>
                <w:sz w:val="18"/>
                <w:szCs w:val="18"/>
              </w:rPr>
            </w:pPr>
            <w:r>
              <w:rPr>
                <w:i/>
                <w:color w:val="000000"/>
                <w:sz w:val="18"/>
                <w:szCs w:val="18"/>
              </w:rPr>
              <w:t>-12,7</w:t>
            </w:r>
            <w:r w:rsidRPr="00002176">
              <w:rPr>
                <w:i/>
                <w:color w:val="000000"/>
                <w:sz w:val="18"/>
                <w:szCs w:val="18"/>
              </w:rPr>
              <w:t>%</w:t>
            </w:r>
          </w:p>
        </w:tc>
        <w:tc>
          <w:tcPr>
            <w:tcW w:w="492" w:type="pct"/>
            <w:shd w:val="clear" w:color="auto" w:fill="auto"/>
            <w:noWrap/>
            <w:vAlign w:val="center"/>
          </w:tcPr>
          <w:p w14:paraId="420D510E" w14:textId="77777777" w:rsidR="00182F85" w:rsidRPr="00002176" w:rsidRDefault="00182F85" w:rsidP="00182F85">
            <w:pPr>
              <w:jc w:val="center"/>
              <w:rPr>
                <w:i/>
                <w:color w:val="000000"/>
                <w:sz w:val="18"/>
                <w:szCs w:val="18"/>
              </w:rPr>
            </w:pPr>
            <w:r>
              <w:rPr>
                <w:i/>
                <w:color w:val="000000"/>
                <w:sz w:val="18"/>
                <w:szCs w:val="18"/>
              </w:rPr>
              <w:t>8,8</w:t>
            </w:r>
            <w:r w:rsidRPr="00002176">
              <w:rPr>
                <w:i/>
                <w:color w:val="000000"/>
                <w:sz w:val="18"/>
                <w:szCs w:val="18"/>
              </w:rPr>
              <w:t>%</w:t>
            </w:r>
          </w:p>
        </w:tc>
        <w:tc>
          <w:tcPr>
            <w:tcW w:w="564" w:type="pct"/>
            <w:shd w:val="clear" w:color="auto" w:fill="auto"/>
            <w:noWrap/>
            <w:vAlign w:val="center"/>
          </w:tcPr>
          <w:p w14:paraId="13EB67DF" w14:textId="77777777" w:rsidR="00182F85" w:rsidRPr="00002176" w:rsidRDefault="00182F85" w:rsidP="00182F85">
            <w:pPr>
              <w:jc w:val="center"/>
              <w:rPr>
                <w:i/>
                <w:color w:val="000000"/>
                <w:sz w:val="18"/>
                <w:szCs w:val="18"/>
              </w:rPr>
            </w:pPr>
            <w:r>
              <w:rPr>
                <w:i/>
                <w:color w:val="000000"/>
                <w:sz w:val="18"/>
                <w:szCs w:val="18"/>
              </w:rPr>
              <w:t>-34,5</w:t>
            </w:r>
            <w:r w:rsidRPr="00002176">
              <w:rPr>
                <w:i/>
                <w:color w:val="000000"/>
                <w:sz w:val="18"/>
                <w:szCs w:val="18"/>
              </w:rPr>
              <w:t>%</w:t>
            </w:r>
          </w:p>
        </w:tc>
        <w:tc>
          <w:tcPr>
            <w:tcW w:w="495" w:type="pct"/>
            <w:shd w:val="clear" w:color="auto" w:fill="auto"/>
            <w:noWrap/>
            <w:vAlign w:val="center"/>
          </w:tcPr>
          <w:p w14:paraId="48FC8B10" w14:textId="77777777" w:rsidR="00182F85" w:rsidRPr="00002176" w:rsidRDefault="00182F85" w:rsidP="00182F85">
            <w:pPr>
              <w:jc w:val="center"/>
              <w:rPr>
                <w:i/>
                <w:color w:val="000000"/>
                <w:sz w:val="18"/>
                <w:szCs w:val="18"/>
              </w:rPr>
            </w:pPr>
            <w:r>
              <w:rPr>
                <w:i/>
                <w:color w:val="000000"/>
                <w:sz w:val="18"/>
                <w:szCs w:val="18"/>
              </w:rPr>
              <w:t>35,1</w:t>
            </w:r>
            <w:r w:rsidRPr="00002176">
              <w:rPr>
                <w:i/>
                <w:color w:val="000000"/>
                <w:sz w:val="18"/>
                <w:szCs w:val="18"/>
              </w:rPr>
              <w:t>%</w:t>
            </w:r>
          </w:p>
        </w:tc>
        <w:tc>
          <w:tcPr>
            <w:tcW w:w="492" w:type="pct"/>
            <w:shd w:val="clear" w:color="auto" w:fill="auto"/>
            <w:noWrap/>
            <w:vAlign w:val="center"/>
          </w:tcPr>
          <w:p w14:paraId="1B6FAF5E" w14:textId="77777777" w:rsidR="00182F85" w:rsidRPr="00002176" w:rsidRDefault="00182F85" w:rsidP="00182F85">
            <w:pPr>
              <w:jc w:val="center"/>
              <w:rPr>
                <w:i/>
                <w:color w:val="000000"/>
                <w:sz w:val="18"/>
                <w:szCs w:val="18"/>
              </w:rPr>
            </w:pPr>
            <w:r>
              <w:rPr>
                <w:i/>
                <w:color w:val="000000"/>
                <w:sz w:val="18"/>
                <w:szCs w:val="18"/>
              </w:rPr>
              <w:t>-13,9</w:t>
            </w:r>
            <w:r w:rsidRPr="00002176">
              <w:rPr>
                <w:i/>
                <w:color w:val="000000"/>
                <w:sz w:val="18"/>
                <w:szCs w:val="18"/>
              </w:rPr>
              <w:t>%</w:t>
            </w:r>
          </w:p>
        </w:tc>
      </w:tr>
    </w:tbl>
    <w:p w14:paraId="01CF274E" w14:textId="77777777" w:rsidR="00182F85" w:rsidRDefault="00182F85" w:rsidP="00602F53">
      <w:pPr>
        <w:pStyle w:val="1ff3"/>
        <w:spacing w:after="120"/>
        <w:rPr>
          <w:bCs/>
          <w:i w:val="0"/>
          <w:color w:val="auto"/>
          <w:sz w:val="20"/>
          <w:szCs w:val="20"/>
        </w:rPr>
      </w:pPr>
      <w:bookmarkStart w:id="4795" w:name="_Toc57389030"/>
    </w:p>
    <w:p w14:paraId="03238380" w14:textId="77777777" w:rsidR="00182F85" w:rsidRDefault="00182F85" w:rsidP="00182F85">
      <w:pPr>
        <w:pStyle w:val="1ff3"/>
        <w:spacing w:after="120"/>
        <w:jc w:val="center"/>
        <w:rPr>
          <w:bCs/>
          <w:i w:val="0"/>
          <w:color w:val="auto"/>
          <w:sz w:val="20"/>
          <w:szCs w:val="20"/>
        </w:rPr>
      </w:pPr>
      <w:r>
        <w:rPr>
          <w:bCs/>
          <w:i w:val="0"/>
          <w:noProof/>
          <w:color w:val="auto"/>
          <w:sz w:val="20"/>
          <w:szCs w:val="20"/>
          <w:lang w:eastAsia="ru-RU"/>
        </w:rPr>
        <w:drawing>
          <wp:inline distT="0" distB="0" distL="0" distR="0" wp14:anchorId="548ECE3C" wp14:editId="12E21082">
            <wp:extent cx="4587285" cy="2160000"/>
            <wp:effectExtent l="0" t="0" r="381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87285" cy="2160000"/>
                    </a:xfrm>
                    <a:prstGeom prst="rect">
                      <a:avLst/>
                    </a:prstGeom>
                    <a:noFill/>
                  </pic:spPr>
                </pic:pic>
              </a:graphicData>
            </a:graphic>
          </wp:inline>
        </w:drawing>
      </w:r>
    </w:p>
    <w:p w14:paraId="047886C5" w14:textId="77777777" w:rsidR="00D85B3C" w:rsidRPr="00602F53" w:rsidRDefault="00D85B3C" w:rsidP="00C13AF4">
      <w:pPr>
        <w:pStyle w:val="1ff3"/>
        <w:spacing w:after="120"/>
        <w:jc w:val="both"/>
        <w:rPr>
          <w:bCs/>
          <w:i w:val="0"/>
          <w:color w:val="auto"/>
          <w:sz w:val="20"/>
          <w:szCs w:val="20"/>
        </w:rPr>
      </w:pPr>
      <w:bookmarkStart w:id="4796" w:name="_Toc75503644"/>
      <w:r w:rsidRPr="00602F53">
        <w:rPr>
          <w:bCs/>
          <w:i w:val="0"/>
          <w:color w:val="auto"/>
          <w:sz w:val="20"/>
          <w:szCs w:val="20"/>
        </w:rPr>
        <w:t xml:space="preserve">Рисунок </w:t>
      </w:r>
      <w:r w:rsidRPr="00602F53">
        <w:rPr>
          <w:bCs/>
          <w:i w:val="0"/>
          <w:color w:val="auto"/>
          <w:sz w:val="20"/>
          <w:szCs w:val="20"/>
        </w:rPr>
        <w:fldChar w:fldCharType="begin"/>
      </w:r>
      <w:r w:rsidRPr="00602F53">
        <w:rPr>
          <w:bCs/>
          <w:i w:val="0"/>
          <w:color w:val="auto"/>
          <w:sz w:val="20"/>
          <w:szCs w:val="20"/>
        </w:rPr>
        <w:instrText xml:space="preserve"> SEQ Рисунок \* ARABIC </w:instrText>
      </w:r>
      <w:r w:rsidRPr="00602F53">
        <w:rPr>
          <w:bCs/>
          <w:i w:val="0"/>
          <w:color w:val="auto"/>
          <w:sz w:val="20"/>
          <w:szCs w:val="20"/>
        </w:rPr>
        <w:fldChar w:fldCharType="separate"/>
      </w:r>
      <w:r w:rsidR="00B12ED4">
        <w:rPr>
          <w:bCs/>
          <w:i w:val="0"/>
          <w:noProof/>
          <w:color w:val="auto"/>
          <w:sz w:val="20"/>
          <w:szCs w:val="20"/>
        </w:rPr>
        <w:t>68</w:t>
      </w:r>
      <w:r w:rsidRPr="00602F53">
        <w:rPr>
          <w:bCs/>
          <w:i w:val="0"/>
          <w:color w:val="auto"/>
          <w:sz w:val="20"/>
          <w:szCs w:val="20"/>
        </w:rPr>
        <w:fldChar w:fldCharType="end"/>
      </w:r>
      <w:r w:rsidRPr="00602F53">
        <w:rPr>
          <w:bCs/>
          <w:i w:val="0"/>
          <w:color w:val="auto"/>
          <w:sz w:val="20"/>
          <w:szCs w:val="20"/>
        </w:rPr>
        <w:t xml:space="preserve"> – Динамика объема предложений земельных участков </w:t>
      </w:r>
      <w:r w:rsidR="001D3672" w:rsidRPr="001D3672">
        <w:rPr>
          <w:bCs/>
          <w:i w:val="0"/>
          <w:color w:val="auto"/>
          <w:sz w:val="20"/>
          <w:szCs w:val="20"/>
        </w:rPr>
        <w:t xml:space="preserve">под садоводство и огородничество </w:t>
      </w:r>
      <w:r w:rsidRPr="00602F53">
        <w:rPr>
          <w:bCs/>
          <w:i w:val="0"/>
          <w:color w:val="auto"/>
          <w:sz w:val="20"/>
          <w:szCs w:val="20"/>
        </w:rPr>
        <w:t>в г. Хабаровск за 2019-2020г.</w:t>
      </w:r>
      <w:bookmarkEnd w:id="4795"/>
      <w:bookmarkEnd w:id="4796"/>
    </w:p>
    <w:p w14:paraId="1ED6DFB2" w14:textId="77777777" w:rsidR="00116565" w:rsidRDefault="001D3672" w:rsidP="00116565">
      <w:pPr>
        <w:ind w:firstLine="709"/>
        <w:jc w:val="both"/>
        <w:rPr>
          <w:rFonts w:eastAsia="Calibri"/>
        </w:rPr>
      </w:pPr>
      <w:bookmarkStart w:id="4797" w:name="_Toc57389099"/>
      <w:r w:rsidRPr="009C30BE">
        <w:rPr>
          <w:rFonts w:eastAsia="Calibri"/>
        </w:rPr>
        <w:t xml:space="preserve">Количество предложений к продаже земельных участков </w:t>
      </w:r>
      <w:r w:rsidR="00182F85">
        <w:rPr>
          <w:rFonts w:eastAsia="Calibri"/>
        </w:rPr>
        <w:t xml:space="preserve">под </w:t>
      </w:r>
      <w:r w:rsidRPr="001D3672">
        <w:rPr>
          <w:rFonts w:eastAsia="Calibri"/>
          <w:bCs/>
        </w:rPr>
        <w:t xml:space="preserve">садоводство и огородничество </w:t>
      </w:r>
      <w:r w:rsidRPr="009C30BE">
        <w:rPr>
          <w:rFonts w:eastAsia="Calibri"/>
        </w:rPr>
        <w:t>в 2019-2020 годах колеблется в диапазоне от 1</w:t>
      </w:r>
      <w:r>
        <w:rPr>
          <w:rFonts w:eastAsia="Calibri"/>
        </w:rPr>
        <w:t>71</w:t>
      </w:r>
      <w:r w:rsidRPr="009C30BE">
        <w:rPr>
          <w:rFonts w:eastAsia="Calibri"/>
        </w:rPr>
        <w:t xml:space="preserve"> до </w:t>
      </w:r>
      <w:r>
        <w:rPr>
          <w:rFonts w:eastAsia="Calibri"/>
        </w:rPr>
        <w:t>300</w:t>
      </w:r>
      <w:r w:rsidRPr="009C30BE">
        <w:rPr>
          <w:rFonts w:eastAsia="Calibri"/>
        </w:rPr>
        <w:t xml:space="preserve"> в квартал. Проанализированные данные свидетельствуют о том, что </w:t>
      </w:r>
      <w:r>
        <w:rPr>
          <w:rFonts w:eastAsia="Calibri"/>
        </w:rPr>
        <w:t xml:space="preserve">к концу года </w:t>
      </w:r>
      <w:r w:rsidRPr="001D3672">
        <w:rPr>
          <w:rFonts w:eastAsia="Calibri"/>
        </w:rPr>
        <w:t xml:space="preserve">наблюдается спад объема предложений земельных участков для </w:t>
      </w:r>
      <w:r>
        <w:rPr>
          <w:rFonts w:eastAsia="Calibri"/>
        </w:rPr>
        <w:t>ведения садоводства, это объясняется зимним периодом</w:t>
      </w:r>
      <w:r w:rsidR="00116565">
        <w:rPr>
          <w:rFonts w:eastAsia="Calibri"/>
        </w:rPr>
        <w:t xml:space="preserve"> и окончанием дачного сезона</w:t>
      </w:r>
      <w:r w:rsidRPr="001D3672">
        <w:rPr>
          <w:rFonts w:eastAsia="Calibri"/>
        </w:rPr>
        <w:t xml:space="preserve">. </w:t>
      </w:r>
      <w:r w:rsidR="00116565">
        <w:rPr>
          <w:rFonts w:eastAsia="Calibri"/>
        </w:rPr>
        <w:t>По сравнению с 2019г объем предложений снизился на 27%, в</w:t>
      </w:r>
      <w:r w:rsidRPr="009C30BE">
        <w:rPr>
          <w:rFonts w:eastAsia="Calibri"/>
        </w:rPr>
        <w:t xml:space="preserve"> большей степени </w:t>
      </w:r>
      <w:r w:rsidR="00116565">
        <w:rPr>
          <w:rFonts w:eastAsia="Calibri"/>
        </w:rPr>
        <w:t>снижение</w:t>
      </w:r>
      <w:r w:rsidRPr="009C30BE">
        <w:rPr>
          <w:rFonts w:eastAsia="Calibri"/>
        </w:rPr>
        <w:t xml:space="preserve"> предложений </w:t>
      </w:r>
      <w:r w:rsidR="00116565" w:rsidRPr="00116565">
        <w:rPr>
          <w:rFonts w:eastAsia="Calibri"/>
        </w:rPr>
        <w:t>обусловлен</w:t>
      </w:r>
      <w:r w:rsidR="00116565">
        <w:rPr>
          <w:rFonts w:eastAsia="Calibri"/>
        </w:rPr>
        <w:t>о</w:t>
      </w:r>
      <w:r w:rsidR="00116565" w:rsidRPr="00116565">
        <w:rPr>
          <w:rFonts w:eastAsia="Calibri"/>
        </w:rPr>
        <w:t xml:space="preserve"> как структурой предложений на рынке, так и экономическим фоном.</w:t>
      </w:r>
    </w:p>
    <w:p w14:paraId="3450815A" w14:textId="4751257D" w:rsidR="00E45083" w:rsidRDefault="00E45083" w:rsidP="00E45083">
      <w:pPr>
        <w:spacing w:before="120"/>
        <w:jc w:val="both"/>
      </w:pPr>
      <w:bookmarkStart w:id="4798" w:name="_Ref73000718"/>
      <w:bookmarkStart w:id="4799" w:name="_Toc75503788"/>
      <w:r w:rsidRPr="009C30BE">
        <w:t xml:space="preserve">Таблица </w:t>
      </w:r>
      <w:r>
        <w:rPr>
          <w:noProof/>
        </w:rPr>
        <w:fldChar w:fldCharType="begin"/>
      </w:r>
      <w:r>
        <w:rPr>
          <w:noProof/>
        </w:rPr>
        <w:instrText xml:space="preserve"> SEQ Таблица \* ARABIC </w:instrText>
      </w:r>
      <w:r>
        <w:rPr>
          <w:noProof/>
        </w:rPr>
        <w:fldChar w:fldCharType="separate"/>
      </w:r>
      <w:r w:rsidR="00B12ED4">
        <w:rPr>
          <w:noProof/>
        </w:rPr>
        <w:t>89</w:t>
      </w:r>
      <w:r>
        <w:rPr>
          <w:noProof/>
        </w:rPr>
        <w:fldChar w:fldCharType="end"/>
      </w:r>
      <w:bookmarkEnd w:id="4798"/>
      <w:r w:rsidRPr="009C30BE">
        <w:t xml:space="preserve"> – Динамика цены предложения земельных участков под </w:t>
      </w:r>
      <w:r w:rsidRPr="00E45083">
        <w:rPr>
          <w:bCs/>
        </w:rPr>
        <w:t xml:space="preserve">садоводство и огородничество </w:t>
      </w:r>
      <w:r w:rsidRPr="009C30BE">
        <w:t xml:space="preserve">в г. </w:t>
      </w:r>
      <w:r>
        <w:t>Хабаровск</w:t>
      </w:r>
      <w:r w:rsidR="00182F85">
        <w:t>е</w:t>
      </w:r>
      <w:r w:rsidRPr="009C30BE">
        <w:t xml:space="preserve"> за 2020 г.</w:t>
      </w:r>
      <w:bookmarkEnd w:id="4799"/>
    </w:p>
    <w:tbl>
      <w:tblPr>
        <w:tblW w:w="9947"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45"/>
        <w:gridCol w:w="1914"/>
        <w:gridCol w:w="1914"/>
        <w:gridCol w:w="1731"/>
        <w:gridCol w:w="1843"/>
      </w:tblGrid>
      <w:tr w:rsidR="00E45083" w:rsidRPr="009C30BE" w14:paraId="008442AE" w14:textId="77777777" w:rsidTr="00182F85">
        <w:trPr>
          <w:trHeight w:val="113"/>
          <w:tblHeader/>
        </w:trPr>
        <w:tc>
          <w:tcPr>
            <w:tcW w:w="2545" w:type="dxa"/>
            <w:vMerge w:val="restart"/>
            <w:shd w:val="clear" w:color="auto" w:fill="auto"/>
            <w:noWrap/>
            <w:vAlign w:val="center"/>
          </w:tcPr>
          <w:p w14:paraId="0F7F239E" w14:textId="77777777" w:rsidR="00E45083" w:rsidRPr="009C30BE" w:rsidRDefault="00E45083" w:rsidP="00F52786">
            <w:pPr>
              <w:jc w:val="center"/>
              <w:rPr>
                <w:bCs/>
                <w:sz w:val="18"/>
                <w:szCs w:val="18"/>
              </w:rPr>
            </w:pPr>
            <w:r w:rsidRPr="00B74986">
              <w:rPr>
                <w:b/>
                <w:bCs/>
                <w:sz w:val="18"/>
                <w:szCs w:val="18"/>
              </w:rPr>
              <w:t>Значение</w:t>
            </w:r>
          </w:p>
        </w:tc>
        <w:tc>
          <w:tcPr>
            <w:tcW w:w="7402" w:type="dxa"/>
            <w:gridSpan w:val="4"/>
            <w:shd w:val="clear" w:color="auto" w:fill="auto"/>
            <w:noWrap/>
            <w:vAlign w:val="center"/>
          </w:tcPr>
          <w:p w14:paraId="1B860BED" w14:textId="77777777" w:rsidR="00E45083" w:rsidRPr="009C30BE" w:rsidRDefault="00E45083" w:rsidP="00F52786">
            <w:pPr>
              <w:jc w:val="center"/>
              <w:rPr>
                <w:bCs/>
                <w:sz w:val="18"/>
                <w:szCs w:val="18"/>
              </w:rPr>
            </w:pPr>
            <w:r>
              <w:rPr>
                <w:b/>
                <w:bCs/>
                <w:sz w:val="18"/>
                <w:szCs w:val="18"/>
              </w:rPr>
              <w:t>У</w:t>
            </w:r>
            <w:r w:rsidRPr="009C30BE">
              <w:rPr>
                <w:b/>
                <w:bCs/>
                <w:sz w:val="18"/>
                <w:szCs w:val="18"/>
              </w:rPr>
              <w:t>дельная цена предложений, руб./кв.м.</w:t>
            </w:r>
          </w:p>
        </w:tc>
      </w:tr>
      <w:tr w:rsidR="00E45083" w:rsidRPr="009C30BE" w14:paraId="06BE94F9" w14:textId="77777777" w:rsidTr="00182F85">
        <w:trPr>
          <w:trHeight w:val="113"/>
          <w:tblHeader/>
        </w:trPr>
        <w:tc>
          <w:tcPr>
            <w:tcW w:w="2545" w:type="dxa"/>
            <w:vMerge/>
            <w:tcBorders>
              <w:bottom w:val="single" w:sz="4" w:space="0" w:color="auto"/>
            </w:tcBorders>
            <w:shd w:val="clear" w:color="auto" w:fill="auto"/>
            <w:noWrap/>
            <w:vAlign w:val="center"/>
          </w:tcPr>
          <w:p w14:paraId="6CFEB230" w14:textId="77777777" w:rsidR="00E45083" w:rsidRPr="009C30BE" w:rsidRDefault="00E45083" w:rsidP="00F52786">
            <w:pPr>
              <w:rPr>
                <w:bCs/>
                <w:sz w:val="18"/>
                <w:szCs w:val="18"/>
              </w:rPr>
            </w:pPr>
          </w:p>
        </w:tc>
        <w:tc>
          <w:tcPr>
            <w:tcW w:w="1914" w:type="dxa"/>
            <w:tcBorders>
              <w:bottom w:val="single" w:sz="4" w:space="0" w:color="auto"/>
            </w:tcBorders>
            <w:shd w:val="clear" w:color="auto" w:fill="auto"/>
            <w:noWrap/>
            <w:vAlign w:val="center"/>
          </w:tcPr>
          <w:p w14:paraId="0206BAA4" w14:textId="77777777" w:rsidR="00E45083" w:rsidRPr="00B74986" w:rsidRDefault="00E45083" w:rsidP="00F52786">
            <w:pPr>
              <w:jc w:val="center"/>
              <w:rPr>
                <w:b/>
                <w:bCs/>
                <w:sz w:val="18"/>
                <w:szCs w:val="18"/>
              </w:rPr>
            </w:pPr>
            <w:r w:rsidRPr="00B74986">
              <w:rPr>
                <w:b/>
                <w:bCs/>
                <w:sz w:val="18"/>
                <w:szCs w:val="18"/>
              </w:rPr>
              <w:t>1кв. 2020г</w:t>
            </w:r>
          </w:p>
        </w:tc>
        <w:tc>
          <w:tcPr>
            <w:tcW w:w="1914" w:type="dxa"/>
            <w:tcBorders>
              <w:bottom w:val="single" w:sz="4" w:space="0" w:color="auto"/>
            </w:tcBorders>
            <w:shd w:val="clear" w:color="auto" w:fill="auto"/>
            <w:noWrap/>
            <w:vAlign w:val="center"/>
          </w:tcPr>
          <w:p w14:paraId="5732C8B8" w14:textId="77777777" w:rsidR="00E45083" w:rsidRPr="00B74986" w:rsidRDefault="00E45083" w:rsidP="00F52786">
            <w:pPr>
              <w:jc w:val="center"/>
              <w:rPr>
                <w:b/>
                <w:bCs/>
                <w:sz w:val="18"/>
                <w:szCs w:val="18"/>
              </w:rPr>
            </w:pPr>
            <w:r w:rsidRPr="00B74986">
              <w:rPr>
                <w:b/>
                <w:bCs/>
                <w:sz w:val="18"/>
                <w:szCs w:val="18"/>
              </w:rPr>
              <w:t>2кв. 2020г</w:t>
            </w:r>
          </w:p>
        </w:tc>
        <w:tc>
          <w:tcPr>
            <w:tcW w:w="1731" w:type="dxa"/>
            <w:tcBorders>
              <w:bottom w:val="single" w:sz="4" w:space="0" w:color="auto"/>
            </w:tcBorders>
            <w:shd w:val="clear" w:color="auto" w:fill="auto"/>
            <w:noWrap/>
            <w:vAlign w:val="center"/>
          </w:tcPr>
          <w:p w14:paraId="524B1BF4" w14:textId="77777777" w:rsidR="00E45083" w:rsidRPr="00B74986" w:rsidRDefault="00E45083" w:rsidP="00F52786">
            <w:pPr>
              <w:jc w:val="center"/>
              <w:rPr>
                <w:b/>
                <w:bCs/>
                <w:sz w:val="18"/>
                <w:szCs w:val="18"/>
              </w:rPr>
            </w:pPr>
            <w:r w:rsidRPr="00B74986">
              <w:rPr>
                <w:b/>
                <w:bCs/>
                <w:sz w:val="18"/>
                <w:szCs w:val="18"/>
              </w:rPr>
              <w:t>3кв. 2020г</w:t>
            </w:r>
          </w:p>
        </w:tc>
        <w:tc>
          <w:tcPr>
            <w:tcW w:w="1843" w:type="dxa"/>
            <w:tcBorders>
              <w:bottom w:val="single" w:sz="4" w:space="0" w:color="auto"/>
            </w:tcBorders>
            <w:shd w:val="clear" w:color="auto" w:fill="auto"/>
            <w:noWrap/>
            <w:vAlign w:val="center"/>
          </w:tcPr>
          <w:p w14:paraId="267C39B5" w14:textId="77777777" w:rsidR="00E45083" w:rsidRPr="00B74986" w:rsidRDefault="00E45083" w:rsidP="00F52786">
            <w:pPr>
              <w:jc w:val="center"/>
              <w:rPr>
                <w:b/>
                <w:bCs/>
                <w:sz w:val="18"/>
                <w:szCs w:val="18"/>
              </w:rPr>
            </w:pPr>
            <w:r w:rsidRPr="00B74986">
              <w:rPr>
                <w:b/>
                <w:bCs/>
                <w:sz w:val="18"/>
                <w:szCs w:val="18"/>
              </w:rPr>
              <w:t>4кв. 2020г</w:t>
            </w:r>
          </w:p>
        </w:tc>
      </w:tr>
      <w:tr w:rsidR="00E45083" w:rsidRPr="009C30BE" w14:paraId="298CE044" w14:textId="77777777" w:rsidTr="00182F85">
        <w:trPr>
          <w:trHeight w:val="113"/>
        </w:trPr>
        <w:tc>
          <w:tcPr>
            <w:tcW w:w="2545" w:type="dxa"/>
            <w:tcBorders>
              <w:top w:val="single" w:sz="4" w:space="0" w:color="auto"/>
              <w:bottom w:val="single" w:sz="4" w:space="0" w:color="auto"/>
              <w:right w:val="single" w:sz="4" w:space="0" w:color="auto"/>
            </w:tcBorders>
            <w:shd w:val="clear" w:color="auto" w:fill="auto"/>
            <w:noWrap/>
            <w:vAlign w:val="center"/>
            <w:hideMark/>
          </w:tcPr>
          <w:p w14:paraId="5865BB1E" w14:textId="77777777" w:rsidR="00E45083" w:rsidRPr="009C30BE" w:rsidRDefault="00E45083" w:rsidP="00E45083">
            <w:pPr>
              <w:jc w:val="center"/>
              <w:rPr>
                <w:bCs/>
                <w:sz w:val="18"/>
                <w:szCs w:val="18"/>
              </w:rPr>
            </w:pPr>
            <w:r w:rsidRPr="009C30BE">
              <w:rPr>
                <w:bCs/>
                <w:sz w:val="18"/>
                <w:szCs w:val="18"/>
              </w:rPr>
              <w:t xml:space="preserve">Среднее значение </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C8639C" w14:textId="77777777" w:rsidR="00E45083" w:rsidRPr="00E45083" w:rsidRDefault="00E45083" w:rsidP="00E45083">
            <w:pPr>
              <w:jc w:val="center"/>
              <w:rPr>
                <w:bCs/>
                <w:sz w:val="18"/>
                <w:szCs w:val="18"/>
              </w:rPr>
            </w:pPr>
            <w:r w:rsidRPr="00E45083">
              <w:rPr>
                <w:bCs/>
                <w:sz w:val="18"/>
                <w:szCs w:val="18"/>
              </w:rPr>
              <w:t>324</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A23F3A" w14:textId="77777777" w:rsidR="00E45083" w:rsidRPr="00E45083" w:rsidRDefault="00E45083" w:rsidP="00E45083">
            <w:pPr>
              <w:jc w:val="center"/>
              <w:rPr>
                <w:bCs/>
                <w:sz w:val="18"/>
                <w:szCs w:val="18"/>
              </w:rPr>
            </w:pPr>
            <w:r w:rsidRPr="00E45083">
              <w:rPr>
                <w:bCs/>
                <w:sz w:val="18"/>
                <w:szCs w:val="18"/>
              </w:rPr>
              <w:t>373</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604898" w14:textId="77777777" w:rsidR="00E45083" w:rsidRPr="00E45083" w:rsidRDefault="00E45083" w:rsidP="00E45083">
            <w:pPr>
              <w:jc w:val="center"/>
              <w:rPr>
                <w:bCs/>
                <w:sz w:val="18"/>
                <w:szCs w:val="18"/>
              </w:rPr>
            </w:pPr>
            <w:r w:rsidRPr="00E45083">
              <w:rPr>
                <w:bCs/>
                <w:sz w:val="18"/>
                <w:szCs w:val="18"/>
              </w:rPr>
              <w:t>356</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CDD5B9" w14:textId="77777777" w:rsidR="00E45083" w:rsidRPr="00E45083" w:rsidRDefault="00E45083" w:rsidP="00E45083">
            <w:pPr>
              <w:jc w:val="center"/>
              <w:rPr>
                <w:bCs/>
                <w:sz w:val="18"/>
                <w:szCs w:val="18"/>
              </w:rPr>
            </w:pPr>
            <w:r w:rsidRPr="00E45083">
              <w:rPr>
                <w:bCs/>
                <w:sz w:val="18"/>
                <w:szCs w:val="18"/>
              </w:rPr>
              <w:t>392</w:t>
            </w:r>
          </w:p>
        </w:tc>
      </w:tr>
      <w:tr w:rsidR="00E45083" w:rsidRPr="009C30BE" w14:paraId="2DB674A4" w14:textId="77777777" w:rsidTr="00182F85">
        <w:trPr>
          <w:trHeight w:val="113"/>
        </w:trPr>
        <w:tc>
          <w:tcPr>
            <w:tcW w:w="2545" w:type="dxa"/>
            <w:tcBorders>
              <w:top w:val="single" w:sz="4" w:space="0" w:color="auto"/>
              <w:bottom w:val="single" w:sz="4" w:space="0" w:color="auto"/>
              <w:right w:val="single" w:sz="4" w:space="0" w:color="auto"/>
            </w:tcBorders>
            <w:shd w:val="clear" w:color="auto" w:fill="auto"/>
            <w:noWrap/>
            <w:vAlign w:val="center"/>
            <w:hideMark/>
          </w:tcPr>
          <w:p w14:paraId="1C84642D" w14:textId="77777777" w:rsidR="00E45083" w:rsidRPr="00E45083" w:rsidRDefault="00E45083" w:rsidP="00E45083">
            <w:pPr>
              <w:jc w:val="center"/>
              <w:rPr>
                <w:bCs/>
                <w:sz w:val="18"/>
                <w:szCs w:val="18"/>
              </w:rPr>
            </w:pPr>
            <w:r w:rsidRPr="00E45083">
              <w:rPr>
                <w:bCs/>
                <w:sz w:val="18"/>
                <w:szCs w:val="18"/>
              </w:rPr>
              <w:t xml:space="preserve">Изменение, % </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03D32A" w14:textId="77777777" w:rsidR="00E45083" w:rsidRPr="00E45083" w:rsidRDefault="00E45083" w:rsidP="00E45083">
            <w:pPr>
              <w:jc w:val="center"/>
              <w:rPr>
                <w:bCs/>
                <w:sz w:val="18"/>
                <w:szCs w:val="18"/>
              </w:rPr>
            </w:pP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C8AA4F" w14:textId="77777777" w:rsidR="00E45083" w:rsidRPr="00E45083" w:rsidRDefault="00E45083" w:rsidP="00E45083">
            <w:pPr>
              <w:jc w:val="center"/>
              <w:rPr>
                <w:bCs/>
                <w:sz w:val="18"/>
                <w:szCs w:val="18"/>
              </w:rPr>
            </w:pPr>
            <w:r w:rsidRPr="00E45083">
              <w:rPr>
                <w:bCs/>
                <w:sz w:val="18"/>
                <w:szCs w:val="18"/>
              </w:rPr>
              <w:t>15%</w:t>
            </w:r>
          </w:p>
        </w:tc>
        <w:tc>
          <w:tcPr>
            <w:tcW w:w="173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A4715" w14:textId="77777777" w:rsidR="00E45083" w:rsidRPr="00E45083" w:rsidRDefault="00E45083" w:rsidP="00E45083">
            <w:pPr>
              <w:jc w:val="center"/>
              <w:rPr>
                <w:bCs/>
                <w:sz w:val="18"/>
                <w:szCs w:val="18"/>
              </w:rPr>
            </w:pPr>
            <w:r w:rsidRPr="00E45083">
              <w:rPr>
                <w:bCs/>
                <w:sz w:val="18"/>
                <w:szCs w:val="18"/>
              </w:rPr>
              <w:t>-5%</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C5B4D1" w14:textId="77777777" w:rsidR="00E45083" w:rsidRPr="00E45083" w:rsidRDefault="00E45083" w:rsidP="00E45083">
            <w:pPr>
              <w:jc w:val="center"/>
              <w:rPr>
                <w:bCs/>
                <w:sz w:val="18"/>
                <w:szCs w:val="18"/>
              </w:rPr>
            </w:pPr>
            <w:r w:rsidRPr="00E45083">
              <w:rPr>
                <w:bCs/>
                <w:sz w:val="18"/>
                <w:szCs w:val="18"/>
              </w:rPr>
              <w:t>10%</w:t>
            </w:r>
          </w:p>
        </w:tc>
      </w:tr>
    </w:tbl>
    <w:p w14:paraId="4BA592B1" w14:textId="77777777" w:rsidR="007E3E8A" w:rsidRDefault="007E3E8A" w:rsidP="00D85B3C">
      <w:pPr>
        <w:ind w:firstLine="709"/>
        <w:jc w:val="both"/>
        <w:rPr>
          <w:rFonts w:eastAsia="Calibri"/>
        </w:rPr>
      </w:pPr>
    </w:p>
    <w:p w14:paraId="29F96559" w14:textId="77777777" w:rsidR="007E3E8A" w:rsidRDefault="007E3E8A" w:rsidP="007E3E8A">
      <w:pPr>
        <w:ind w:firstLine="709"/>
        <w:jc w:val="center"/>
        <w:rPr>
          <w:rFonts w:eastAsia="Calibri"/>
        </w:rPr>
      </w:pPr>
      <w:r>
        <w:rPr>
          <w:rFonts w:eastAsia="Calibri"/>
          <w:noProof/>
        </w:rPr>
        <w:drawing>
          <wp:inline distT="0" distB="0" distL="0" distR="0" wp14:anchorId="3702B78E" wp14:editId="7E48A184">
            <wp:extent cx="4657725" cy="2164080"/>
            <wp:effectExtent l="0" t="0" r="9525" b="7620"/>
            <wp:docPr id="132" name="Рисунок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657725" cy="2164080"/>
                    </a:xfrm>
                    <a:prstGeom prst="rect">
                      <a:avLst/>
                    </a:prstGeom>
                    <a:noFill/>
                  </pic:spPr>
                </pic:pic>
              </a:graphicData>
            </a:graphic>
          </wp:inline>
        </w:drawing>
      </w:r>
    </w:p>
    <w:p w14:paraId="5FB1C106" w14:textId="77777777" w:rsidR="00E45083" w:rsidRPr="009C30BE" w:rsidRDefault="00E45083" w:rsidP="00E45083">
      <w:pPr>
        <w:pStyle w:val="1ff3"/>
        <w:spacing w:after="120"/>
        <w:jc w:val="both"/>
        <w:rPr>
          <w:bCs/>
          <w:i w:val="0"/>
          <w:color w:val="auto"/>
          <w:sz w:val="20"/>
          <w:szCs w:val="20"/>
        </w:rPr>
      </w:pPr>
      <w:bookmarkStart w:id="4800" w:name="_Toc75503645"/>
      <w:r w:rsidRPr="009C30BE">
        <w:rPr>
          <w:bCs/>
          <w:i w:val="0"/>
          <w:color w:val="auto"/>
          <w:sz w:val="20"/>
          <w:szCs w:val="20"/>
        </w:rPr>
        <w:t xml:space="preserve">Рисунок </w:t>
      </w:r>
      <w:r w:rsidRPr="009C30BE">
        <w:rPr>
          <w:bCs/>
          <w:i w:val="0"/>
          <w:color w:val="auto"/>
          <w:sz w:val="20"/>
          <w:szCs w:val="20"/>
        </w:rPr>
        <w:fldChar w:fldCharType="begin"/>
      </w:r>
      <w:r w:rsidRPr="009C30BE">
        <w:rPr>
          <w:bCs/>
          <w:i w:val="0"/>
          <w:color w:val="auto"/>
          <w:sz w:val="20"/>
          <w:szCs w:val="20"/>
        </w:rPr>
        <w:instrText xml:space="preserve"> SEQ Рисунок \* ARABIC </w:instrText>
      </w:r>
      <w:r w:rsidRPr="009C30BE">
        <w:rPr>
          <w:bCs/>
          <w:i w:val="0"/>
          <w:color w:val="auto"/>
          <w:sz w:val="20"/>
          <w:szCs w:val="20"/>
        </w:rPr>
        <w:fldChar w:fldCharType="separate"/>
      </w:r>
      <w:r w:rsidR="00B12ED4">
        <w:rPr>
          <w:bCs/>
          <w:i w:val="0"/>
          <w:noProof/>
          <w:color w:val="auto"/>
          <w:sz w:val="20"/>
          <w:szCs w:val="20"/>
        </w:rPr>
        <w:t>69</w:t>
      </w:r>
      <w:r w:rsidRPr="009C30BE">
        <w:rPr>
          <w:bCs/>
          <w:i w:val="0"/>
          <w:color w:val="auto"/>
          <w:sz w:val="20"/>
          <w:szCs w:val="20"/>
        </w:rPr>
        <w:fldChar w:fldCharType="end"/>
      </w:r>
      <w:r w:rsidRPr="009C30BE">
        <w:rPr>
          <w:bCs/>
          <w:i w:val="0"/>
          <w:color w:val="auto"/>
          <w:sz w:val="20"/>
          <w:szCs w:val="20"/>
        </w:rPr>
        <w:t xml:space="preserve"> – Динамика средней цены предложений земельных участков </w:t>
      </w:r>
      <w:r w:rsidRPr="00E45083">
        <w:rPr>
          <w:bCs/>
          <w:i w:val="0"/>
          <w:color w:val="auto"/>
          <w:sz w:val="20"/>
          <w:szCs w:val="20"/>
        </w:rPr>
        <w:t xml:space="preserve">под садоводство и огородничество </w:t>
      </w:r>
      <w:r w:rsidR="00101053">
        <w:rPr>
          <w:bCs/>
          <w:i w:val="0"/>
          <w:color w:val="auto"/>
          <w:sz w:val="20"/>
          <w:szCs w:val="20"/>
        </w:rPr>
        <w:t>по</w:t>
      </w:r>
      <w:r>
        <w:rPr>
          <w:bCs/>
          <w:i w:val="0"/>
          <w:color w:val="auto"/>
          <w:sz w:val="20"/>
          <w:szCs w:val="20"/>
        </w:rPr>
        <w:t xml:space="preserve"> г. Хабаровск </w:t>
      </w:r>
      <w:r w:rsidRPr="009C30BE">
        <w:rPr>
          <w:bCs/>
          <w:i w:val="0"/>
          <w:color w:val="auto"/>
          <w:sz w:val="20"/>
          <w:szCs w:val="20"/>
        </w:rPr>
        <w:t>за 2020 г.</w:t>
      </w:r>
      <w:bookmarkEnd w:id="4800"/>
    </w:p>
    <w:p w14:paraId="4146FE23" w14:textId="77777777" w:rsidR="007E3E8A" w:rsidRDefault="007E3E8A" w:rsidP="007E3E8A">
      <w:pPr>
        <w:ind w:firstLine="709"/>
        <w:jc w:val="both"/>
        <w:rPr>
          <w:rFonts w:eastAsia="Calibri"/>
        </w:rPr>
      </w:pPr>
      <w:r w:rsidRPr="007E3E8A">
        <w:rPr>
          <w:rFonts w:eastAsia="Calibri"/>
        </w:rPr>
        <w:t>По итогам 20</w:t>
      </w:r>
      <w:r>
        <w:rPr>
          <w:rFonts w:eastAsia="Calibri"/>
        </w:rPr>
        <w:t>20</w:t>
      </w:r>
      <w:r w:rsidRPr="007E3E8A">
        <w:rPr>
          <w:rFonts w:eastAsia="Calibri"/>
        </w:rPr>
        <w:t xml:space="preserve"> года ценовые изменения на рынке земельных участков под садоводство и</w:t>
      </w:r>
      <w:r w:rsidRPr="007E3E8A">
        <w:rPr>
          <w:rFonts w:eastAsia="Calibri"/>
          <w:bCs/>
        </w:rPr>
        <w:t xml:space="preserve"> огородничество </w:t>
      </w:r>
      <w:r>
        <w:rPr>
          <w:rFonts w:eastAsia="Calibri"/>
        </w:rPr>
        <w:t xml:space="preserve">отмечены минимальной динамикой, </w:t>
      </w:r>
      <w:r w:rsidRPr="007E3E8A">
        <w:rPr>
          <w:rFonts w:eastAsia="Calibri"/>
        </w:rPr>
        <w:t>в течении всего анализируемого периода на рынке существенных изменений не отмечалось.</w:t>
      </w:r>
    </w:p>
    <w:p w14:paraId="5B906153" w14:textId="77777777" w:rsidR="00D85B3C" w:rsidRPr="00D85B3C" w:rsidRDefault="00D85B3C" w:rsidP="00D85B3C">
      <w:pPr>
        <w:ind w:firstLine="709"/>
        <w:jc w:val="both"/>
        <w:rPr>
          <w:rFonts w:eastAsia="Calibri"/>
        </w:rPr>
      </w:pPr>
      <w:r w:rsidRPr="00D85B3C">
        <w:rPr>
          <w:rFonts w:eastAsia="Calibri"/>
        </w:rPr>
        <w:t>Коллективное садоводство и огородничество – одно из направлений в создании гражданского сообщества. Ведение гражданами садоводства и огородничества в коллективной форме выражается именно в создании и осуществлении деятельности некоммерческих товариществ.</w:t>
      </w:r>
    </w:p>
    <w:p w14:paraId="4CF29A79" w14:textId="77777777" w:rsidR="00D85B3C" w:rsidRPr="00D85B3C" w:rsidRDefault="00D85B3C" w:rsidP="00D85B3C">
      <w:pPr>
        <w:ind w:firstLine="709"/>
        <w:jc w:val="both"/>
        <w:rPr>
          <w:rFonts w:eastAsia="Calibri"/>
        </w:rPr>
      </w:pPr>
      <w:r w:rsidRPr="00D85B3C">
        <w:rPr>
          <w:rFonts w:eastAsia="Calibri"/>
        </w:rPr>
        <w:t>Массовое садоводческое движение получило развитие 50-60 лет назад. Коллективные объединения (СНТ «Арсеналец», СНТ «Энергомаш», СНТ «Промпроект», СНТ «Железнодорожная больница» и др.) создавались на базе предприятий, учреждений и организаций города, которые обеспечили формирование материальной базы и инфраструктуры садоводческих товариществ.</w:t>
      </w:r>
    </w:p>
    <w:p w14:paraId="121CEE53" w14:textId="77777777" w:rsidR="00D85B3C" w:rsidRPr="00D85B3C" w:rsidRDefault="00D85B3C" w:rsidP="00D85B3C">
      <w:pPr>
        <w:ind w:firstLine="709"/>
        <w:jc w:val="both"/>
        <w:rPr>
          <w:rFonts w:eastAsia="Calibri"/>
        </w:rPr>
      </w:pPr>
      <w:r w:rsidRPr="00D85B3C">
        <w:rPr>
          <w:rFonts w:eastAsia="Calibri"/>
        </w:rPr>
        <w:t>Часто сильной стороной садового кооператива является его местоположение. «Советские» сады/дачи обычно организовывали на окраинах города. Сегодня многие сады оказались внутри городской черты, и туда можно доехать на рейсовом автобусе или электричке. Обычно на дачном/садовом участке можно поставить только небольшой дом для проживания. Во времена СССР сад/дача были местом для посещений исключительно в тёплое время года. Но сегодня многие строят дома для круглогодичного проживания.</w:t>
      </w:r>
    </w:p>
    <w:p w14:paraId="7AEF9BDF" w14:textId="77777777" w:rsidR="00D85B3C" w:rsidRPr="00D85B3C" w:rsidRDefault="00D85B3C" w:rsidP="00D85B3C">
      <w:pPr>
        <w:ind w:firstLine="709"/>
        <w:jc w:val="both"/>
        <w:rPr>
          <w:rFonts w:eastAsia="Calibri"/>
        </w:rPr>
      </w:pPr>
      <w:r w:rsidRPr="00D85B3C">
        <w:rPr>
          <w:rFonts w:eastAsia="Calibri"/>
        </w:rPr>
        <w:t xml:space="preserve">По состоянию на 01.01.2020 на территории города Хабаровска осуществляет деятельность 91 </w:t>
      </w:r>
      <w:r w:rsidR="00182F85">
        <w:rPr>
          <w:rFonts w:eastAsia="Calibri"/>
        </w:rPr>
        <w:t>т</w:t>
      </w:r>
      <w:r w:rsidRPr="00D85B3C">
        <w:rPr>
          <w:rFonts w:eastAsia="Calibri"/>
        </w:rPr>
        <w:t>овариществ</w:t>
      </w:r>
      <w:r w:rsidR="00182F85">
        <w:rPr>
          <w:rFonts w:eastAsia="Calibri"/>
        </w:rPr>
        <w:t>а</w:t>
      </w:r>
      <w:r w:rsidRPr="00D85B3C">
        <w:rPr>
          <w:rFonts w:eastAsia="Calibri"/>
        </w:rPr>
        <w:t xml:space="preserve">, из них 62 зарегистрированы в качестве юридических лиц, 83 имеют действующие органы управления. Общая площадь земельного фонда </w:t>
      </w:r>
      <w:r w:rsidR="00182F85">
        <w:rPr>
          <w:rFonts w:eastAsia="Calibri"/>
        </w:rPr>
        <w:t>т</w:t>
      </w:r>
      <w:r w:rsidRPr="00D85B3C">
        <w:rPr>
          <w:rFonts w:eastAsia="Calibri"/>
        </w:rPr>
        <w:t>овариществ составляет 1658 га, количество садовых и огородных земельных участков превышает 16 тысяч, из них около 15 тысяч используемых по назначению.</w:t>
      </w:r>
    </w:p>
    <w:p w14:paraId="553BC348" w14:textId="77777777" w:rsidR="00D85B3C" w:rsidRPr="00D85B3C" w:rsidRDefault="007E3E8A" w:rsidP="00D85B3C">
      <w:pPr>
        <w:ind w:firstLine="709"/>
        <w:jc w:val="both"/>
        <w:rPr>
          <w:rFonts w:eastAsia="Calibri"/>
        </w:rPr>
      </w:pPr>
      <w:r>
        <w:rPr>
          <w:rFonts w:eastAsia="Calibri"/>
        </w:rPr>
        <w:t>О</w:t>
      </w:r>
      <w:r w:rsidR="00D85B3C" w:rsidRPr="00D85B3C">
        <w:rPr>
          <w:rFonts w:eastAsia="Calibri"/>
        </w:rPr>
        <w:t xml:space="preserve">тсутствие развитой инфраструктуры и благоустройства стало одним из факторов роста количества неиспользуемых участков на территории </w:t>
      </w:r>
      <w:r w:rsidR="00182F85">
        <w:rPr>
          <w:rFonts w:eastAsia="Calibri"/>
        </w:rPr>
        <w:t>т</w:t>
      </w:r>
      <w:r w:rsidR="00D85B3C" w:rsidRPr="00D85B3C">
        <w:rPr>
          <w:rFonts w:eastAsia="Calibri"/>
        </w:rPr>
        <w:t>овариществ. По данным комитетов администрации города Хабаровска по управлению районами, около 900 земельных участков, предоставленных для ведения садоводства, в настоящее время не используются по назначению (в Железнодорожном районе СНТ «Надежда» – 150 участков, СНТ «Надежда-2» – 220 участков, СНТ «Искра» – 40 участков, СНТ «Луч» – 114 участков; в Краснофлотском районе СНТ «Энергостроитель» – 60 участков; в Индустриальном районе СНТ «Ветеран» – 80 участков, СНТ «Дубрава» – 87 участков и др.).</w:t>
      </w:r>
    </w:p>
    <w:p w14:paraId="70BF7200" w14:textId="77777777" w:rsidR="00D85B3C" w:rsidRPr="00D85B3C" w:rsidRDefault="00182F85" w:rsidP="00D85B3C">
      <w:pPr>
        <w:ind w:firstLine="709"/>
        <w:jc w:val="both"/>
        <w:rPr>
          <w:rFonts w:eastAsia="Calibri"/>
        </w:rPr>
      </w:pPr>
      <w:r>
        <w:rPr>
          <w:rFonts w:eastAsia="Calibri"/>
        </w:rPr>
        <w:t xml:space="preserve">Как указывалось, выше, на </w:t>
      </w:r>
      <w:r w:rsidR="00D85B3C" w:rsidRPr="00D85B3C">
        <w:rPr>
          <w:rFonts w:eastAsia="Calibri"/>
        </w:rPr>
        <w:t>рынке недвижимости встречаются предложения о продаже, как незастроенных земельных участков, так и о продаже застроенных земельных участках - единых объектах недвижимости (ЕОН). ЕОН представляет собой комплексный объект, состоящий из земельного участка, зданий и сооружений, неразрывно с ним связанных. В случае предложения на рынке единого объекта недвижимости в стоимости предложения учтена стоимость здания / строения и земельного участка, на котором расположено здание / строение. Для того чтобы получить представление отдельно о каждом уровне стоимости, выделяется доля стоимости земельного участка в стоимости единого объекта недвижимости.</w:t>
      </w:r>
    </w:p>
    <w:p w14:paraId="7B8569D3" w14:textId="77777777" w:rsidR="00D85B3C" w:rsidRPr="00D85B3C" w:rsidRDefault="00D85B3C" w:rsidP="00D85B3C">
      <w:pPr>
        <w:ind w:firstLine="709"/>
        <w:jc w:val="both"/>
        <w:rPr>
          <w:rFonts w:eastAsia="Calibri"/>
        </w:rPr>
      </w:pPr>
      <w:r w:rsidRPr="00D85B3C">
        <w:rPr>
          <w:rFonts w:eastAsia="Calibri"/>
        </w:rPr>
        <w:t xml:space="preserve">Для расчета доли земельного участка была проанализирована информация о продаже единых объектов недвижимости, которые включают в себя земельные участки с категорией - земли сельскохозяйственного назначения, земли населенных пунктов, с видом разрешенного использования для ведения садоводства, на которых расположены </w:t>
      </w:r>
      <w:r w:rsidR="007E3E8A">
        <w:rPr>
          <w:rFonts w:eastAsia="Calibri"/>
        </w:rPr>
        <w:t>с</w:t>
      </w:r>
      <w:r w:rsidRPr="00D85B3C">
        <w:rPr>
          <w:rFonts w:eastAsia="Calibri"/>
        </w:rPr>
        <w:t>адовые дома за 2020г., а так же о продаже незастроенных земельных участков с категорией - земли сельскохозяйственного назначения, земли населенных пунктов, с видом разрешенного использования для ведения садоводства, для индивидуального садоводства, для ведения огороднического хозяйства, для ведения гражданами садоводства и огородничества за 2020г.</w:t>
      </w:r>
    </w:p>
    <w:p w14:paraId="4839BF5C" w14:textId="77777777" w:rsidR="000061EC" w:rsidRPr="000061EC" w:rsidRDefault="000061EC" w:rsidP="000061EC">
      <w:pPr>
        <w:ind w:firstLine="709"/>
        <w:jc w:val="both"/>
        <w:rPr>
          <w:rFonts w:eastAsia="Calibri"/>
        </w:rPr>
      </w:pPr>
      <w:r w:rsidRPr="000061EC">
        <w:rPr>
          <w:rFonts w:eastAsia="Calibri"/>
        </w:rPr>
        <w:t xml:space="preserve">Стоимость земельных участков </w:t>
      </w:r>
      <w:r w:rsidRPr="000061EC">
        <w:rPr>
          <w:rFonts w:eastAsia="Calibri"/>
          <w:bCs/>
        </w:rPr>
        <w:t xml:space="preserve">под садоводство и огородничество </w:t>
      </w:r>
      <w:r w:rsidRPr="000061EC">
        <w:rPr>
          <w:rFonts w:eastAsia="Calibri"/>
        </w:rPr>
        <w:t>зависит от местоположения, т.е. направления СНТ. Для выявления укрупненной динамики в соответствии с градостроительным планированием территории города Хабаровска СНТ были объединены в четыре направления в зависимости от местоположения</w:t>
      </w:r>
      <w:r>
        <w:rPr>
          <w:rFonts w:eastAsia="Calibri"/>
        </w:rPr>
        <w:t>.</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5"/>
        <w:gridCol w:w="5960"/>
      </w:tblGrid>
      <w:tr w:rsidR="000061EC" w:rsidRPr="000061EC" w14:paraId="3A35C49A" w14:textId="77777777" w:rsidTr="000061EC">
        <w:trPr>
          <w:trHeight w:val="113"/>
          <w:tblHeader/>
        </w:trPr>
        <w:tc>
          <w:tcPr>
            <w:tcW w:w="1962" w:type="pct"/>
            <w:shd w:val="clear" w:color="auto" w:fill="auto"/>
            <w:noWrap/>
            <w:vAlign w:val="center"/>
            <w:hideMark/>
          </w:tcPr>
          <w:p w14:paraId="6A6F0210" w14:textId="77777777" w:rsidR="000061EC" w:rsidRPr="000061EC" w:rsidRDefault="000061EC" w:rsidP="000061EC">
            <w:pPr>
              <w:ind w:firstLine="709"/>
              <w:jc w:val="both"/>
              <w:rPr>
                <w:rFonts w:eastAsia="Calibri"/>
                <w:b/>
                <w:bCs/>
              </w:rPr>
            </w:pPr>
            <w:r w:rsidRPr="000061EC">
              <w:rPr>
                <w:rFonts w:eastAsia="Calibri"/>
                <w:b/>
                <w:bCs/>
              </w:rPr>
              <w:t>Направление</w:t>
            </w:r>
          </w:p>
        </w:tc>
        <w:tc>
          <w:tcPr>
            <w:tcW w:w="3038" w:type="pct"/>
            <w:shd w:val="clear" w:color="auto" w:fill="auto"/>
            <w:noWrap/>
            <w:vAlign w:val="center"/>
            <w:hideMark/>
          </w:tcPr>
          <w:p w14:paraId="3FAF1141" w14:textId="77777777" w:rsidR="000061EC" w:rsidRPr="000061EC" w:rsidRDefault="000061EC" w:rsidP="000061EC">
            <w:pPr>
              <w:ind w:firstLine="709"/>
              <w:jc w:val="both"/>
              <w:rPr>
                <w:rFonts w:eastAsia="Calibri"/>
                <w:b/>
                <w:bCs/>
              </w:rPr>
            </w:pPr>
            <w:r w:rsidRPr="000061EC">
              <w:rPr>
                <w:rFonts w:eastAsia="Calibri"/>
                <w:b/>
                <w:bCs/>
              </w:rPr>
              <w:t>Местоположение</w:t>
            </w:r>
          </w:p>
        </w:tc>
      </w:tr>
      <w:tr w:rsidR="000061EC" w:rsidRPr="000061EC" w14:paraId="5CE95245" w14:textId="77777777" w:rsidTr="000061EC">
        <w:trPr>
          <w:trHeight w:val="113"/>
        </w:trPr>
        <w:tc>
          <w:tcPr>
            <w:tcW w:w="1962" w:type="pct"/>
            <w:shd w:val="clear" w:color="auto" w:fill="auto"/>
            <w:noWrap/>
            <w:vAlign w:val="center"/>
            <w:hideMark/>
          </w:tcPr>
          <w:p w14:paraId="3BC4278E" w14:textId="77777777" w:rsidR="000061EC" w:rsidRPr="000061EC" w:rsidRDefault="000061EC" w:rsidP="000061EC">
            <w:pPr>
              <w:jc w:val="both"/>
              <w:rPr>
                <w:rFonts w:eastAsia="Calibri"/>
                <w:bCs/>
              </w:rPr>
            </w:pPr>
            <w:r w:rsidRPr="000061EC">
              <w:rPr>
                <w:rFonts w:eastAsia="Calibri"/>
                <w:bCs/>
              </w:rPr>
              <w:t>Северо-восточное</w:t>
            </w:r>
          </w:p>
        </w:tc>
        <w:tc>
          <w:tcPr>
            <w:tcW w:w="3038" w:type="pct"/>
            <w:shd w:val="clear" w:color="auto" w:fill="auto"/>
            <w:noWrap/>
            <w:vAlign w:val="center"/>
            <w:hideMark/>
          </w:tcPr>
          <w:p w14:paraId="6F2E43BB" w14:textId="77777777" w:rsidR="000061EC" w:rsidRPr="000061EC" w:rsidRDefault="000061EC" w:rsidP="000061EC">
            <w:pPr>
              <w:jc w:val="both"/>
              <w:rPr>
                <w:rFonts w:eastAsia="Calibri"/>
                <w:bCs/>
              </w:rPr>
            </w:pPr>
            <w:r w:rsidRPr="000061EC">
              <w:rPr>
                <w:rFonts w:eastAsia="Calibri"/>
                <w:bCs/>
              </w:rPr>
              <w:t>район аэропорта и Овощесовхоза, а также в районе ул. Выборгская</w:t>
            </w:r>
          </w:p>
        </w:tc>
      </w:tr>
      <w:tr w:rsidR="000061EC" w:rsidRPr="000061EC" w14:paraId="5DABCBD0" w14:textId="77777777" w:rsidTr="000061EC">
        <w:trPr>
          <w:trHeight w:val="113"/>
        </w:trPr>
        <w:tc>
          <w:tcPr>
            <w:tcW w:w="1962" w:type="pct"/>
            <w:shd w:val="clear" w:color="auto" w:fill="auto"/>
            <w:noWrap/>
            <w:vAlign w:val="center"/>
            <w:hideMark/>
          </w:tcPr>
          <w:p w14:paraId="7E060C49" w14:textId="77777777" w:rsidR="000061EC" w:rsidRPr="000061EC" w:rsidRDefault="000061EC" w:rsidP="000061EC">
            <w:pPr>
              <w:jc w:val="both"/>
              <w:rPr>
                <w:rFonts w:eastAsia="Calibri"/>
                <w:bCs/>
              </w:rPr>
            </w:pPr>
            <w:r w:rsidRPr="000061EC">
              <w:rPr>
                <w:rFonts w:eastAsia="Calibri"/>
                <w:bCs/>
              </w:rPr>
              <w:t>Южное</w:t>
            </w:r>
          </w:p>
        </w:tc>
        <w:tc>
          <w:tcPr>
            <w:tcW w:w="3038" w:type="pct"/>
            <w:shd w:val="clear" w:color="auto" w:fill="auto"/>
            <w:noWrap/>
            <w:vAlign w:val="center"/>
            <w:hideMark/>
          </w:tcPr>
          <w:p w14:paraId="491249F3" w14:textId="77777777" w:rsidR="000061EC" w:rsidRPr="000061EC" w:rsidRDefault="000061EC" w:rsidP="000061EC">
            <w:pPr>
              <w:jc w:val="both"/>
              <w:rPr>
                <w:rFonts w:eastAsia="Calibri"/>
                <w:bCs/>
              </w:rPr>
            </w:pPr>
            <w:r w:rsidRPr="000061EC">
              <w:rPr>
                <w:rFonts w:eastAsia="Calibri"/>
                <w:bCs/>
              </w:rPr>
              <w:t>южный промузел</w:t>
            </w:r>
          </w:p>
        </w:tc>
      </w:tr>
      <w:tr w:rsidR="000061EC" w:rsidRPr="000061EC" w14:paraId="021CE07D" w14:textId="77777777" w:rsidTr="000061EC">
        <w:trPr>
          <w:trHeight w:val="113"/>
        </w:trPr>
        <w:tc>
          <w:tcPr>
            <w:tcW w:w="1962" w:type="pct"/>
            <w:shd w:val="clear" w:color="auto" w:fill="auto"/>
            <w:noWrap/>
            <w:vAlign w:val="center"/>
            <w:hideMark/>
          </w:tcPr>
          <w:p w14:paraId="22B6D0EB" w14:textId="77777777" w:rsidR="000061EC" w:rsidRPr="000061EC" w:rsidRDefault="000061EC" w:rsidP="000061EC">
            <w:pPr>
              <w:jc w:val="both"/>
              <w:rPr>
                <w:rFonts w:eastAsia="Calibri"/>
                <w:bCs/>
              </w:rPr>
            </w:pPr>
            <w:r w:rsidRPr="000061EC">
              <w:rPr>
                <w:rFonts w:eastAsia="Calibri"/>
                <w:bCs/>
              </w:rPr>
              <w:t>Северное</w:t>
            </w:r>
          </w:p>
        </w:tc>
        <w:tc>
          <w:tcPr>
            <w:tcW w:w="3038" w:type="pct"/>
            <w:shd w:val="clear" w:color="auto" w:fill="auto"/>
            <w:noWrap/>
            <w:vAlign w:val="center"/>
            <w:hideMark/>
          </w:tcPr>
          <w:p w14:paraId="5A797F7E" w14:textId="77777777" w:rsidR="000061EC" w:rsidRPr="000061EC" w:rsidRDefault="000061EC" w:rsidP="000061EC">
            <w:pPr>
              <w:jc w:val="both"/>
              <w:rPr>
                <w:rFonts w:eastAsia="Calibri"/>
                <w:bCs/>
              </w:rPr>
            </w:pPr>
            <w:r w:rsidRPr="000061EC">
              <w:rPr>
                <w:rFonts w:eastAsia="Calibri"/>
                <w:bCs/>
              </w:rPr>
              <w:t>в районе ост. Полярная и п. Березовка</w:t>
            </w:r>
          </w:p>
        </w:tc>
      </w:tr>
      <w:tr w:rsidR="000061EC" w:rsidRPr="000061EC" w14:paraId="188328BE" w14:textId="77777777" w:rsidTr="000061EC">
        <w:trPr>
          <w:trHeight w:val="113"/>
        </w:trPr>
        <w:tc>
          <w:tcPr>
            <w:tcW w:w="1962" w:type="pct"/>
            <w:shd w:val="clear" w:color="auto" w:fill="auto"/>
            <w:noWrap/>
            <w:vAlign w:val="center"/>
            <w:hideMark/>
          </w:tcPr>
          <w:p w14:paraId="28DCDB7A" w14:textId="77777777" w:rsidR="000061EC" w:rsidRPr="000061EC" w:rsidRDefault="000061EC" w:rsidP="000061EC">
            <w:pPr>
              <w:jc w:val="both"/>
              <w:rPr>
                <w:rFonts w:eastAsia="Calibri"/>
                <w:bCs/>
              </w:rPr>
            </w:pPr>
            <w:r w:rsidRPr="000061EC">
              <w:rPr>
                <w:rFonts w:eastAsia="Calibri"/>
                <w:bCs/>
              </w:rPr>
              <w:t>Восточное</w:t>
            </w:r>
          </w:p>
        </w:tc>
        <w:tc>
          <w:tcPr>
            <w:tcW w:w="3038" w:type="pct"/>
            <w:shd w:val="clear" w:color="auto" w:fill="auto"/>
            <w:noWrap/>
            <w:vAlign w:val="center"/>
            <w:hideMark/>
          </w:tcPr>
          <w:p w14:paraId="3BDC966A" w14:textId="77777777" w:rsidR="000061EC" w:rsidRPr="000061EC" w:rsidRDefault="000061EC" w:rsidP="000061EC">
            <w:pPr>
              <w:jc w:val="both"/>
              <w:rPr>
                <w:rFonts w:eastAsia="Calibri"/>
                <w:bCs/>
              </w:rPr>
            </w:pPr>
            <w:r w:rsidRPr="000061EC">
              <w:rPr>
                <w:rFonts w:eastAsia="Calibri"/>
                <w:bCs/>
              </w:rPr>
              <w:t>в районе п. Горького</w:t>
            </w:r>
          </w:p>
        </w:tc>
      </w:tr>
    </w:tbl>
    <w:p w14:paraId="7ABEB864" w14:textId="58DF3D02" w:rsidR="00D85B3C" w:rsidRPr="00D85B3C" w:rsidRDefault="00D85B3C" w:rsidP="00D85B3C">
      <w:pPr>
        <w:ind w:firstLine="709"/>
        <w:jc w:val="both"/>
        <w:rPr>
          <w:rFonts w:eastAsia="Calibri"/>
        </w:rPr>
      </w:pPr>
      <w:r w:rsidRPr="00D85B3C">
        <w:rPr>
          <w:rFonts w:eastAsia="Calibri"/>
        </w:rPr>
        <w:t xml:space="preserve">Список садоводческих товариществ, расположенных на территории г. Хабаровска по направлениям </w:t>
      </w:r>
      <w:r w:rsidRPr="005E00C6">
        <w:rPr>
          <w:rFonts w:eastAsia="Calibri"/>
        </w:rPr>
        <w:t xml:space="preserve">приведен </w:t>
      </w:r>
      <w:r w:rsidR="005E00C6" w:rsidRPr="005E00C6">
        <w:rPr>
          <w:rFonts w:eastAsia="Calibri"/>
        </w:rPr>
        <w:t>в приложении: (</w:t>
      </w:r>
      <w:r w:rsidR="005E00C6" w:rsidRPr="005E00C6">
        <w:rPr>
          <w:rFonts w:eastAsia="Calibri"/>
          <w:i/>
        </w:rPr>
        <w:t>Приложение 1. Исходные данные\Приложение 1.2 Результаты сбора и обр. инф-ции необходимой для опред. КС\Приложение 1.2.4 Список СОД).</w:t>
      </w:r>
    </w:p>
    <w:p w14:paraId="01B4DD73" w14:textId="7F4AA977" w:rsidR="00D85B3C" w:rsidRPr="00D85B3C" w:rsidRDefault="00D85B3C" w:rsidP="00602F53">
      <w:pPr>
        <w:spacing w:before="120"/>
        <w:jc w:val="both"/>
        <w:rPr>
          <w:rFonts w:eastAsia="Calibri"/>
          <w:bCs/>
          <w:i/>
        </w:rPr>
      </w:pPr>
      <w:bookmarkStart w:id="4801" w:name="_Toc75503789"/>
      <w:r w:rsidRPr="00602F53">
        <w:rPr>
          <w:rFonts w:eastAsia="Calibri"/>
          <w:bCs/>
        </w:rPr>
        <w:t>Т</w:t>
      </w:r>
      <w:r w:rsidRPr="00602F53">
        <w:t xml:space="preserve">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90</w:t>
      </w:r>
      <w:r w:rsidR="008C40A7">
        <w:rPr>
          <w:noProof/>
        </w:rPr>
        <w:fldChar w:fldCharType="end"/>
      </w:r>
      <w:r w:rsidRPr="00602F53">
        <w:t xml:space="preserve"> – Структура объема предложений по СНТ по направлениям в г. Хабаровске за 2020 г.</w:t>
      </w:r>
      <w:bookmarkEnd w:id="4797"/>
      <w:bookmarkEnd w:id="480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1"/>
        <w:gridCol w:w="1545"/>
        <w:gridCol w:w="1545"/>
        <w:gridCol w:w="1544"/>
        <w:gridCol w:w="1544"/>
        <w:gridCol w:w="1544"/>
      </w:tblGrid>
      <w:tr w:rsidR="00D85B3C" w:rsidRPr="00D85B3C" w14:paraId="24B67CBF" w14:textId="77777777" w:rsidTr="00006B64">
        <w:trPr>
          <w:trHeight w:val="113"/>
          <w:tblHeader/>
        </w:trPr>
        <w:tc>
          <w:tcPr>
            <w:tcW w:w="1069" w:type="pct"/>
            <w:shd w:val="clear" w:color="auto" w:fill="auto"/>
            <w:noWrap/>
            <w:vAlign w:val="center"/>
            <w:hideMark/>
          </w:tcPr>
          <w:p w14:paraId="12A047D7" w14:textId="77777777" w:rsidR="00D85B3C" w:rsidRPr="00602F53" w:rsidRDefault="00D85B3C" w:rsidP="00602F53">
            <w:pPr>
              <w:jc w:val="center"/>
              <w:rPr>
                <w:b/>
                <w:bCs/>
                <w:sz w:val="18"/>
                <w:szCs w:val="18"/>
              </w:rPr>
            </w:pPr>
            <w:r w:rsidRPr="00602F53">
              <w:rPr>
                <w:b/>
                <w:bCs/>
                <w:sz w:val="18"/>
                <w:szCs w:val="18"/>
              </w:rPr>
              <w:t>Направление</w:t>
            </w:r>
          </w:p>
        </w:tc>
        <w:tc>
          <w:tcPr>
            <w:tcW w:w="786" w:type="pct"/>
            <w:shd w:val="clear" w:color="auto" w:fill="auto"/>
            <w:noWrap/>
            <w:vAlign w:val="center"/>
            <w:hideMark/>
          </w:tcPr>
          <w:p w14:paraId="29F0CC64" w14:textId="77777777" w:rsidR="00D85B3C" w:rsidRPr="00602F53" w:rsidRDefault="00D85B3C" w:rsidP="00602F53">
            <w:pPr>
              <w:jc w:val="center"/>
              <w:rPr>
                <w:b/>
                <w:bCs/>
                <w:sz w:val="18"/>
                <w:szCs w:val="18"/>
              </w:rPr>
            </w:pPr>
            <w:r w:rsidRPr="00602F53">
              <w:rPr>
                <w:b/>
                <w:bCs/>
                <w:sz w:val="18"/>
                <w:szCs w:val="18"/>
              </w:rPr>
              <w:t>1 кв. 2020г.</w:t>
            </w:r>
          </w:p>
        </w:tc>
        <w:tc>
          <w:tcPr>
            <w:tcW w:w="786" w:type="pct"/>
            <w:shd w:val="clear" w:color="auto" w:fill="auto"/>
            <w:noWrap/>
            <w:vAlign w:val="center"/>
            <w:hideMark/>
          </w:tcPr>
          <w:p w14:paraId="15DDD52C" w14:textId="77777777" w:rsidR="00D85B3C" w:rsidRPr="00602F53" w:rsidRDefault="00D85B3C" w:rsidP="00602F53">
            <w:pPr>
              <w:jc w:val="center"/>
              <w:rPr>
                <w:b/>
                <w:bCs/>
                <w:sz w:val="18"/>
                <w:szCs w:val="18"/>
              </w:rPr>
            </w:pPr>
            <w:r w:rsidRPr="00602F53">
              <w:rPr>
                <w:b/>
                <w:bCs/>
                <w:sz w:val="18"/>
                <w:szCs w:val="18"/>
              </w:rPr>
              <w:t>2 кв. 2020г.</w:t>
            </w:r>
          </w:p>
        </w:tc>
        <w:tc>
          <w:tcPr>
            <w:tcW w:w="786" w:type="pct"/>
            <w:shd w:val="clear" w:color="auto" w:fill="auto"/>
            <w:noWrap/>
            <w:vAlign w:val="center"/>
            <w:hideMark/>
          </w:tcPr>
          <w:p w14:paraId="7A47BF57" w14:textId="77777777" w:rsidR="00D85B3C" w:rsidRPr="00602F53" w:rsidRDefault="00D85B3C" w:rsidP="00602F53">
            <w:pPr>
              <w:jc w:val="center"/>
              <w:rPr>
                <w:b/>
                <w:bCs/>
                <w:sz w:val="18"/>
                <w:szCs w:val="18"/>
              </w:rPr>
            </w:pPr>
            <w:r w:rsidRPr="00602F53">
              <w:rPr>
                <w:b/>
                <w:bCs/>
                <w:sz w:val="18"/>
                <w:szCs w:val="18"/>
              </w:rPr>
              <w:t>3 кв. 2020г.</w:t>
            </w:r>
          </w:p>
        </w:tc>
        <w:tc>
          <w:tcPr>
            <w:tcW w:w="786" w:type="pct"/>
            <w:shd w:val="clear" w:color="auto" w:fill="auto"/>
            <w:noWrap/>
            <w:vAlign w:val="center"/>
            <w:hideMark/>
          </w:tcPr>
          <w:p w14:paraId="2D845BF3" w14:textId="77777777" w:rsidR="00D85B3C" w:rsidRPr="00602F53" w:rsidRDefault="00D85B3C" w:rsidP="00602F53">
            <w:pPr>
              <w:jc w:val="center"/>
              <w:rPr>
                <w:b/>
                <w:bCs/>
                <w:sz w:val="18"/>
                <w:szCs w:val="18"/>
              </w:rPr>
            </w:pPr>
            <w:r w:rsidRPr="00602F53">
              <w:rPr>
                <w:b/>
                <w:bCs/>
                <w:sz w:val="18"/>
                <w:szCs w:val="18"/>
              </w:rPr>
              <w:t>4 кв. 2020г.</w:t>
            </w:r>
          </w:p>
        </w:tc>
        <w:tc>
          <w:tcPr>
            <w:tcW w:w="786" w:type="pct"/>
            <w:shd w:val="clear" w:color="auto" w:fill="auto"/>
            <w:noWrap/>
            <w:vAlign w:val="center"/>
            <w:hideMark/>
          </w:tcPr>
          <w:p w14:paraId="49C8501E" w14:textId="77777777" w:rsidR="00D85B3C" w:rsidRPr="00602F53" w:rsidRDefault="00D85B3C" w:rsidP="00602F53">
            <w:pPr>
              <w:jc w:val="center"/>
              <w:rPr>
                <w:b/>
                <w:bCs/>
                <w:sz w:val="18"/>
                <w:szCs w:val="18"/>
              </w:rPr>
            </w:pPr>
            <w:r w:rsidRPr="00602F53">
              <w:rPr>
                <w:b/>
                <w:bCs/>
                <w:sz w:val="18"/>
                <w:szCs w:val="18"/>
              </w:rPr>
              <w:t>2020г</w:t>
            </w:r>
          </w:p>
        </w:tc>
      </w:tr>
      <w:tr w:rsidR="00D85B3C" w:rsidRPr="00D85B3C" w14:paraId="14127262" w14:textId="77777777" w:rsidTr="00006B64">
        <w:trPr>
          <w:trHeight w:val="113"/>
        </w:trPr>
        <w:tc>
          <w:tcPr>
            <w:tcW w:w="1069" w:type="pct"/>
            <w:shd w:val="clear" w:color="auto" w:fill="auto"/>
            <w:noWrap/>
            <w:vAlign w:val="center"/>
            <w:hideMark/>
          </w:tcPr>
          <w:p w14:paraId="07DC69CE" w14:textId="77777777" w:rsidR="00D85B3C" w:rsidRPr="00602F53" w:rsidRDefault="00D85B3C" w:rsidP="000061EC">
            <w:pPr>
              <w:rPr>
                <w:bCs/>
                <w:sz w:val="18"/>
                <w:szCs w:val="18"/>
              </w:rPr>
            </w:pPr>
            <w:r w:rsidRPr="00602F53">
              <w:rPr>
                <w:bCs/>
                <w:sz w:val="18"/>
                <w:szCs w:val="18"/>
              </w:rPr>
              <w:t>Северо-восточное</w:t>
            </w:r>
          </w:p>
        </w:tc>
        <w:tc>
          <w:tcPr>
            <w:tcW w:w="786" w:type="pct"/>
            <w:shd w:val="clear" w:color="auto" w:fill="auto"/>
            <w:noWrap/>
            <w:vAlign w:val="center"/>
            <w:hideMark/>
          </w:tcPr>
          <w:p w14:paraId="2DD3C314" w14:textId="77777777" w:rsidR="00D85B3C" w:rsidRPr="00602F53" w:rsidRDefault="00D85B3C" w:rsidP="00602F53">
            <w:pPr>
              <w:jc w:val="center"/>
              <w:rPr>
                <w:bCs/>
                <w:sz w:val="18"/>
                <w:szCs w:val="18"/>
              </w:rPr>
            </w:pPr>
            <w:r w:rsidRPr="00602F53">
              <w:rPr>
                <w:bCs/>
                <w:sz w:val="18"/>
                <w:szCs w:val="18"/>
              </w:rPr>
              <w:t>119</w:t>
            </w:r>
          </w:p>
        </w:tc>
        <w:tc>
          <w:tcPr>
            <w:tcW w:w="786" w:type="pct"/>
            <w:shd w:val="clear" w:color="auto" w:fill="auto"/>
            <w:noWrap/>
            <w:vAlign w:val="center"/>
            <w:hideMark/>
          </w:tcPr>
          <w:p w14:paraId="2FEF956E" w14:textId="77777777" w:rsidR="00D85B3C" w:rsidRPr="00602F53" w:rsidRDefault="00D85B3C" w:rsidP="00602F53">
            <w:pPr>
              <w:jc w:val="center"/>
              <w:rPr>
                <w:bCs/>
                <w:sz w:val="18"/>
                <w:szCs w:val="18"/>
              </w:rPr>
            </w:pPr>
            <w:r w:rsidRPr="00602F53">
              <w:rPr>
                <w:bCs/>
                <w:sz w:val="18"/>
                <w:szCs w:val="18"/>
              </w:rPr>
              <w:t>65</w:t>
            </w:r>
          </w:p>
        </w:tc>
        <w:tc>
          <w:tcPr>
            <w:tcW w:w="786" w:type="pct"/>
            <w:shd w:val="clear" w:color="auto" w:fill="auto"/>
            <w:noWrap/>
            <w:vAlign w:val="center"/>
            <w:hideMark/>
          </w:tcPr>
          <w:p w14:paraId="15447B86" w14:textId="77777777" w:rsidR="00D85B3C" w:rsidRPr="00602F53" w:rsidRDefault="00D85B3C" w:rsidP="00602F53">
            <w:pPr>
              <w:jc w:val="center"/>
              <w:rPr>
                <w:bCs/>
                <w:sz w:val="18"/>
                <w:szCs w:val="18"/>
              </w:rPr>
            </w:pPr>
            <w:r w:rsidRPr="00602F53">
              <w:rPr>
                <w:bCs/>
                <w:sz w:val="18"/>
                <w:szCs w:val="18"/>
              </w:rPr>
              <w:t>96</w:t>
            </w:r>
          </w:p>
        </w:tc>
        <w:tc>
          <w:tcPr>
            <w:tcW w:w="786" w:type="pct"/>
            <w:shd w:val="clear" w:color="auto" w:fill="auto"/>
            <w:noWrap/>
            <w:vAlign w:val="center"/>
            <w:hideMark/>
          </w:tcPr>
          <w:p w14:paraId="7F437FFE" w14:textId="77777777" w:rsidR="00D85B3C" w:rsidRPr="00602F53" w:rsidRDefault="00D85B3C" w:rsidP="00602F53">
            <w:pPr>
              <w:jc w:val="center"/>
              <w:rPr>
                <w:bCs/>
                <w:sz w:val="18"/>
                <w:szCs w:val="18"/>
              </w:rPr>
            </w:pPr>
            <w:r w:rsidRPr="00602F53">
              <w:rPr>
                <w:bCs/>
                <w:sz w:val="18"/>
                <w:szCs w:val="18"/>
              </w:rPr>
              <w:t>72</w:t>
            </w:r>
          </w:p>
        </w:tc>
        <w:tc>
          <w:tcPr>
            <w:tcW w:w="786" w:type="pct"/>
            <w:shd w:val="clear" w:color="auto" w:fill="auto"/>
            <w:noWrap/>
            <w:vAlign w:val="center"/>
            <w:hideMark/>
          </w:tcPr>
          <w:p w14:paraId="5B923BF1" w14:textId="77777777" w:rsidR="00D85B3C" w:rsidRPr="00602F53" w:rsidRDefault="00D85B3C" w:rsidP="00602F53">
            <w:pPr>
              <w:jc w:val="center"/>
              <w:rPr>
                <w:bCs/>
                <w:sz w:val="18"/>
                <w:szCs w:val="18"/>
              </w:rPr>
            </w:pPr>
            <w:r w:rsidRPr="00602F53">
              <w:rPr>
                <w:bCs/>
                <w:sz w:val="18"/>
                <w:szCs w:val="18"/>
              </w:rPr>
              <w:t>352</w:t>
            </w:r>
          </w:p>
        </w:tc>
      </w:tr>
      <w:tr w:rsidR="00D85B3C" w:rsidRPr="00D85B3C" w14:paraId="4CDD430C" w14:textId="77777777" w:rsidTr="00006B64">
        <w:trPr>
          <w:trHeight w:val="113"/>
        </w:trPr>
        <w:tc>
          <w:tcPr>
            <w:tcW w:w="1069" w:type="pct"/>
            <w:shd w:val="clear" w:color="auto" w:fill="auto"/>
            <w:noWrap/>
            <w:vAlign w:val="center"/>
            <w:hideMark/>
          </w:tcPr>
          <w:p w14:paraId="22BAC74F" w14:textId="77777777" w:rsidR="00D85B3C" w:rsidRPr="00602F53" w:rsidRDefault="00D85B3C" w:rsidP="000061EC">
            <w:pPr>
              <w:rPr>
                <w:bCs/>
                <w:sz w:val="18"/>
                <w:szCs w:val="18"/>
              </w:rPr>
            </w:pPr>
            <w:r w:rsidRPr="00602F53">
              <w:rPr>
                <w:bCs/>
                <w:sz w:val="18"/>
                <w:szCs w:val="18"/>
              </w:rPr>
              <w:t>Южное</w:t>
            </w:r>
          </w:p>
        </w:tc>
        <w:tc>
          <w:tcPr>
            <w:tcW w:w="786" w:type="pct"/>
            <w:shd w:val="clear" w:color="auto" w:fill="auto"/>
            <w:noWrap/>
            <w:vAlign w:val="center"/>
            <w:hideMark/>
          </w:tcPr>
          <w:p w14:paraId="727CF3E5" w14:textId="77777777" w:rsidR="00D85B3C" w:rsidRPr="00602F53" w:rsidRDefault="00D85B3C" w:rsidP="00602F53">
            <w:pPr>
              <w:jc w:val="center"/>
              <w:rPr>
                <w:bCs/>
                <w:sz w:val="18"/>
                <w:szCs w:val="18"/>
              </w:rPr>
            </w:pPr>
            <w:r w:rsidRPr="00602F53">
              <w:rPr>
                <w:bCs/>
                <w:sz w:val="18"/>
                <w:szCs w:val="18"/>
              </w:rPr>
              <w:t>9</w:t>
            </w:r>
          </w:p>
        </w:tc>
        <w:tc>
          <w:tcPr>
            <w:tcW w:w="786" w:type="pct"/>
            <w:shd w:val="clear" w:color="auto" w:fill="auto"/>
            <w:noWrap/>
            <w:vAlign w:val="center"/>
            <w:hideMark/>
          </w:tcPr>
          <w:p w14:paraId="3EA57BFF" w14:textId="77777777" w:rsidR="00D85B3C" w:rsidRPr="00602F53" w:rsidRDefault="00D85B3C" w:rsidP="00602F53">
            <w:pPr>
              <w:jc w:val="center"/>
              <w:rPr>
                <w:bCs/>
                <w:sz w:val="18"/>
                <w:szCs w:val="18"/>
              </w:rPr>
            </w:pPr>
            <w:r w:rsidRPr="00602F53">
              <w:rPr>
                <w:bCs/>
                <w:sz w:val="18"/>
                <w:szCs w:val="18"/>
              </w:rPr>
              <w:t>4</w:t>
            </w:r>
          </w:p>
        </w:tc>
        <w:tc>
          <w:tcPr>
            <w:tcW w:w="786" w:type="pct"/>
            <w:shd w:val="clear" w:color="auto" w:fill="auto"/>
            <w:noWrap/>
            <w:vAlign w:val="center"/>
            <w:hideMark/>
          </w:tcPr>
          <w:p w14:paraId="6D92BD60" w14:textId="77777777" w:rsidR="00D85B3C" w:rsidRPr="00602F53" w:rsidRDefault="00D85B3C" w:rsidP="00602F53">
            <w:pPr>
              <w:jc w:val="center"/>
              <w:rPr>
                <w:bCs/>
                <w:sz w:val="18"/>
                <w:szCs w:val="18"/>
              </w:rPr>
            </w:pPr>
            <w:r w:rsidRPr="00602F53">
              <w:rPr>
                <w:bCs/>
                <w:sz w:val="18"/>
                <w:szCs w:val="18"/>
              </w:rPr>
              <w:t>9</w:t>
            </w:r>
          </w:p>
        </w:tc>
        <w:tc>
          <w:tcPr>
            <w:tcW w:w="786" w:type="pct"/>
            <w:shd w:val="clear" w:color="auto" w:fill="auto"/>
            <w:noWrap/>
            <w:vAlign w:val="center"/>
            <w:hideMark/>
          </w:tcPr>
          <w:p w14:paraId="3178009D" w14:textId="77777777" w:rsidR="00D85B3C" w:rsidRPr="00602F53" w:rsidRDefault="00D85B3C" w:rsidP="00602F53">
            <w:pPr>
              <w:jc w:val="center"/>
              <w:rPr>
                <w:bCs/>
                <w:sz w:val="18"/>
                <w:szCs w:val="18"/>
              </w:rPr>
            </w:pPr>
            <w:r w:rsidRPr="00602F53">
              <w:rPr>
                <w:bCs/>
                <w:sz w:val="18"/>
                <w:szCs w:val="18"/>
              </w:rPr>
              <w:t>7</w:t>
            </w:r>
          </w:p>
        </w:tc>
        <w:tc>
          <w:tcPr>
            <w:tcW w:w="786" w:type="pct"/>
            <w:shd w:val="clear" w:color="auto" w:fill="auto"/>
            <w:noWrap/>
            <w:vAlign w:val="center"/>
            <w:hideMark/>
          </w:tcPr>
          <w:p w14:paraId="63BC60DF" w14:textId="77777777" w:rsidR="00D85B3C" w:rsidRPr="00602F53" w:rsidRDefault="00D85B3C" w:rsidP="00602F53">
            <w:pPr>
              <w:jc w:val="center"/>
              <w:rPr>
                <w:bCs/>
                <w:sz w:val="18"/>
                <w:szCs w:val="18"/>
              </w:rPr>
            </w:pPr>
            <w:r w:rsidRPr="00602F53">
              <w:rPr>
                <w:bCs/>
                <w:sz w:val="18"/>
                <w:szCs w:val="18"/>
              </w:rPr>
              <w:t>29</w:t>
            </w:r>
          </w:p>
        </w:tc>
      </w:tr>
      <w:tr w:rsidR="00D85B3C" w:rsidRPr="00D85B3C" w14:paraId="6720B14C" w14:textId="77777777" w:rsidTr="00006B64">
        <w:trPr>
          <w:trHeight w:val="113"/>
        </w:trPr>
        <w:tc>
          <w:tcPr>
            <w:tcW w:w="1069" w:type="pct"/>
            <w:shd w:val="clear" w:color="auto" w:fill="auto"/>
            <w:noWrap/>
            <w:vAlign w:val="center"/>
            <w:hideMark/>
          </w:tcPr>
          <w:p w14:paraId="5F61FCBF" w14:textId="77777777" w:rsidR="00D85B3C" w:rsidRPr="00602F53" w:rsidRDefault="00D85B3C" w:rsidP="000061EC">
            <w:pPr>
              <w:rPr>
                <w:bCs/>
                <w:sz w:val="18"/>
                <w:szCs w:val="18"/>
              </w:rPr>
            </w:pPr>
            <w:r w:rsidRPr="00602F53">
              <w:rPr>
                <w:bCs/>
                <w:sz w:val="18"/>
                <w:szCs w:val="18"/>
              </w:rPr>
              <w:t>Северное</w:t>
            </w:r>
          </w:p>
        </w:tc>
        <w:tc>
          <w:tcPr>
            <w:tcW w:w="786" w:type="pct"/>
            <w:shd w:val="clear" w:color="auto" w:fill="auto"/>
            <w:noWrap/>
            <w:vAlign w:val="center"/>
            <w:hideMark/>
          </w:tcPr>
          <w:p w14:paraId="4D2A1FFA" w14:textId="77777777" w:rsidR="00D85B3C" w:rsidRPr="00602F53" w:rsidRDefault="00D85B3C" w:rsidP="00602F53">
            <w:pPr>
              <w:jc w:val="center"/>
              <w:rPr>
                <w:bCs/>
                <w:sz w:val="18"/>
                <w:szCs w:val="18"/>
              </w:rPr>
            </w:pPr>
            <w:r w:rsidRPr="00602F53">
              <w:rPr>
                <w:bCs/>
                <w:sz w:val="18"/>
                <w:szCs w:val="18"/>
              </w:rPr>
              <w:t>69</w:t>
            </w:r>
          </w:p>
        </w:tc>
        <w:tc>
          <w:tcPr>
            <w:tcW w:w="786" w:type="pct"/>
            <w:shd w:val="clear" w:color="auto" w:fill="auto"/>
            <w:noWrap/>
            <w:vAlign w:val="center"/>
            <w:hideMark/>
          </w:tcPr>
          <w:p w14:paraId="64198592" w14:textId="77777777" w:rsidR="00D85B3C" w:rsidRPr="00602F53" w:rsidRDefault="00D85B3C" w:rsidP="00602F53">
            <w:pPr>
              <w:jc w:val="center"/>
              <w:rPr>
                <w:bCs/>
                <w:sz w:val="18"/>
                <w:szCs w:val="18"/>
              </w:rPr>
            </w:pPr>
            <w:r w:rsidRPr="00602F53">
              <w:rPr>
                <w:bCs/>
                <w:sz w:val="18"/>
                <w:szCs w:val="18"/>
              </w:rPr>
              <w:t>52</w:t>
            </w:r>
          </w:p>
        </w:tc>
        <w:tc>
          <w:tcPr>
            <w:tcW w:w="786" w:type="pct"/>
            <w:shd w:val="clear" w:color="auto" w:fill="auto"/>
            <w:noWrap/>
            <w:vAlign w:val="center"/>
            <w:hideMark/>
          </w:tcPr>
          <w:p w14:paraId="42262461" w14:textId="77777777" w:rsidR="00D85B3C" w:rsidRPr="00602F53" w:rsidRDefault="00D85B3C" w:rsidP="00602F53">
            <w:pPr>
              <w:jc w:val="center"/>
              <w:rPr>
                <w:bCs/>
                <w:sz w:val="18"/>
                <w:szCs w:val="18"/>
              </w:rPr>
            </w:pPr>
            <w:r w:rsidRPr="00602F53">
              <w:rPr>
                <w:bCs/>
                <w:sz w:val="18"/>
                <w:szCs w:val="18"/>
              </w:rPr>
              <w:t>71</w:t>
            </w:r>
          </w:p>
        </w:tc>
        <w:tc>
          <w:tcPr>
            <w:tcW w:w="786" w:type="pct"/>
            <w:shd w:val="clear" w:color="auto" w:fill="auto"/>
            <w:noWrap/>
            <w:vAlign w:val="center"/>
            <w:hideMark/>
          </w:tcPr>
          <w:p w14:paraId="4C4E7E1F" w14:textId="77777777" w:rsidR="00D85B3C" w:rsidRPr="00602F53" w:rsidRDefault="00D85B3C" w:rsidP="00602F53">
            <w:pPr>
              <w:jc w:val="center"/>
              <w:rPr>
                <w:bCs/>
                <w:sz w:val="18"/>
                <w:szCs w:val="18"/>
              </w:rPr>
            </w:pPr>
            <w:r w:rsidRPr="00602F53">
              <w:rPr>
                <w:bCs/>
                <w:sz w:val="18"/>
                <w:szCs w:val="18"/>
              </w:rPr>
              <w:t>65</w:t>
            </w:r>
          </w:p>
        </w:tc>
        <w:tc>
          <w:tcPr>
            <w:tcW w:w="786" w:type="pct"/>
            <w:shd w:val="clear" w:color="auto" w:fill="auto"/>
            <w:noWrap/>
            <w:vAlign w:val="center"/>
            <w:hideMark/>
          </w:tcPr>
          <w:p w14:paraId="7A493FC7" w14:textId="77777777" w:rsidR="00D85B3C" w:rsidRPr="00602F53" w:rsidRDefault="00D85B3C" w:rsidP="00602F53">
            <w:pPr>
              <w:jc w:val="center"/>
              <w:rPr>
                <w:bCs/>
                <w:sz w:val="18"/>
                <w:szCs w:val="18"/>
              </w:rPr>
            </w:pPr>
            <w:r w:rsidRPr="00602F53">
              <w:rPr>
                <w:bCs/>
                <w:sz w:val="18"/>
                <w:szCs w:val="18"/>
              </w:rPr>
              <w:t>257</w:t>
            </w:r>
          </w:p>
        </w:tc>
      </w:tr>
      <w:tr w:rsidR="00D85B3C" w:rsidRPr="00D85B3C" w14:paraId="1B09DD06" w14:textId="77777777" w:rsidTr="00006B64">
        <w:trPr>
          <w:trHeight w:val="113"/>
        </w:trPr>
        <w:tc>
          <w:tcPr>
            <w:tcW w:w="1069" w:type="pct"/>
            <w:shd w:val="clear" w:color="auto" w:fill="auto"/>
            <w:noWrap/>
            <w:vAlign w:val="center"/>
            <w:hideMark/>
          </w:tcPr>
          <w:p w14:paraId="6C3EA220" w14:textId="77777777" w:rsidR="00D85B3C" w:rsidRPr="00602F53" w:rsidRDefault="00D85B3C" w:rsidP="000061EC">
            <w:pPr>
              <w:rPr>
                <w:bCs/>
                <w:sz w:val="18"/>
                <w:szCs w:val="18"/>
              </w:rPr>
            </w:pPr>
            <w:r w:rsidRPr="00602F53">
              <w:rPr>
                <w:bCs/>
                <w:sz w:val="18"/>
                <w:szCs w:val="18"/>
              </w:rPr>
              <w:t>Восточное</w:t>
            </w:r>
          </w:p>
        </w:tc>
        <w:tc>
          <w:tcPr>
            <w:tcW w:w="786" w:type="pct"/>
            <w:shd w:val="clear" w:color="auto" w:fill="auto"/>
            <w:noWrap/>
            <w:vAlign w:val="center"/>
            <w:hideMark/>
          </w:tcPr>
          <w:p w14:paraId="39DE8695" w14:textId="77777777" w:rsidR="00D85B3C" w:rsidRPr="00602F53" w:rsidRDefault="00D85B3C" w:rsidP="00602F53">
            <w:pPr>
              <w:jc w:val="center"/>
              <w:rPr>
                <w:bCs/>
                <w:sz w:val="18"/>
                <w:szCs w:val="18"/>
              </w:rPr>
            </w:pPr>
            <w:r w:rsidRPr="00602F53">
              <w:rPr>
                <w:bCs/>
                <w:sz w:val="18"/>
                <w:szCs w:val="18"/>
              </w:rPr>
              <w:t>64</w:t>
            </w:r>
          </w:p>
        </w:tc>
        <w:tc>
          <w:tcPr>
            <w:tcW w:w="786" w:type="pct"/>
            <w:shd w:val="clear" w:color="auto" w:fill="auto"/>
            <w:noWrap/>
            <w:vAlign w:val="center"/>
            <w:hideMark/>
          </w:tcPr>
          <w:p w14:paraId="28DDDDC5" w14:textId="77777777" w:rsidR="00D85B3C" w:rsidRPr="00602F53" w:rsidRDefault="00D85B3C" w:rsidP="00602F53">
            <w:pPr>
              <w:jc w:val="center"/>
              <w:rPr>
                <w:bCs/>
                <w:sz w:val="18"/>
                <w:szCs w:val="18"/>
              </w:rPr>
            </w:pPr>
            <w:r w:rsidRPr="00602F53">
              <w:rPr>
                <w:bCs/>
                <w:sz w:val="18"/>
                <w:szCs w:val="18"/>
              </w:rPr>
              <w:t>50</w:t>
            </w:r>
          </w:p>
        </w:tc>
        <w:tc>
          <w:tcPr>
            <w:tcW w:w="786" w:type="pct"/>
            <w:shd w:val="clear" w:color="auto" w:fill="auto"/>
            <w:noWrap/>
            <w:vAlign w:val="center"/>
            <w:hideMark/>
          </w:tcPr>
          <w:p w14:paraId="629187A9" w14:textId="77777777" w:rsidR="00D85B3C" w:rsidRPr="00602F53" w:rsidRDefault="00D85B3C" w:rsidP="00006B64">
            <w:pPr>
              <w:jc w:val="center"/>
              <w:rPr>
                <w:bCs/>
                <w:sz w:val="18"/>
                <w:szCs w:val="18"/>
              </w:rPr>
            </w:pPr>
            <w:r w:rsidRPr="00602F53">
              <w:rPr>
                <w:bCs/>
                <w:sz w:val="18"/>
                <w:szCs w:val="18"/>
              </w:rPr>
              <w:t>5</w:t>
            </w:r>
            <w:r w:rsidR="00006B64">
              <w:rPr>
                <w:bCs/>
                <w:sz w:val="18"/>
                <w:szCs w:val="18"/>
              </w:rPr>
              <w:t>5</w:t>
            </w:r>
          </w:p>
        </w:tc>
        <w:tc>
          <w:tcPr>
            <w:tcW w:w="786" w:type="pct"/>
            <w:shd w:val="clear" w:color="auto" w:fill="auto"/>
            <w:noWrap/>
            <w:vAlign w:val="center"/>
            <w:hideMark/>
          </w:tcPr>
          <w:p w14:paraId="040E47F9" w14:textId="77777777" w:rsidR="00D85B3C" w:rsidRPr="00602F53" w:rsidRDefault="00D85B3C" w:rsidP="00602F53">
            <w:pPr>
              <w:jc w:val="center"/>
              <w:rPr>
                <w:bCs/>
                <w:sz w:val="18"/>
                <w:szCs w:val="18"/>
              </w:rPr>
            </w:pPr>
            <w:r w:rsidRPr="00602F53">
              <w:rPr>
                <w:bCs/>
                <w:sz w:val="18"/>
                <w:szCs w:val="18"/>
              </w:rPr>
              <w:t>55</w:t>
            </w:r>
          </w:p>
        </w:tc>
        <w:tc>
          <w:tcPr>
            <w:tcW w:w="786" w:type="pct"/>
            <w:shd w:val="clear" w:color="auto" w:fill="auto"/>
            <w:noWrap/>
            <w:vAlign w:val="center"/>
            <w:hideMark/>
          </w:tcPr>
          <w:p w14:paraId="32EBCC50" w14:textId="77777777" w:rsidR="00D85B3C" w:rsidRPr="00602F53" w:rsidRDefault="00D85B3C" w:rsidP="00006B64">
            <w:pPr>
              <w:jc w:val="center"/>
              <w:rPr>
                <w:bCs/>
                <w:sz w:val="18"/>
                <w:szCs w:val="18"/>
              </w:rPr>
            </w:pPr>
            <w:r w:rsidRPr="00602F53">
              <w:rPr>
                <w:bCs/>
                <w:sz w:val="18"/>
                <w:szCs w:val="18"/>
              </w:rPr>
              <w:t>22</w:t>
            </w:r>
            <w:r w:rsidR="00006B64">
              <w:rPr>
                <w:bCs/>
                <w:sz w:val="18"/>
                <w:szCs w:val="18"/>
              </w:rPr>
              <w:t>4</w:t>
            </w:r>
          </w:p>
        </w:tc>
      </w:tr>
      <w:tr w:rsidR="00D85B3C" w:rsidRPr="00D85B3C" w14:paraId="785525CE" w14:textId="77777777" w:rsidTr="00006B64">
        <w:trPr>
          <w:trHeight w:val="113"/>
        </w:trPr>
        <w:tc>
          <w:tcPr>
            <w:tcW w:w="1069" w:type="pct"/>
            <w:shd w:val="clear" w:color="auto" w:fill="auto"/>
            <w:noWrap/>
            <w:vAlign w:val="center"/>
            <w:hideMark/>
          </w:tcPr>
          <w:p w14:paraId="6470FF5A" w14:textId="77777777" w:rsidR="00D85B3C" w:rsidRPr="00602F53" w:rsidRDefault="00D85B3C" w:rsidP="000061EC">
            <w:pPr>
              <w:rPr>
                <w:bCs/>
                <w:sz w:val="18"/>
                <w:szCs w:val="18"/>
              </w:rPr>
            </w:pPr>
            <w:r w:rsidRPr="00602F53">
              <w:rPr>
                <w:bCs/>
                <w:sz w:val="18"/>
                <w:szCs w:val="18"/>
              </w:rPr>
              <w:t>Всего</w:t>
            </w:r>
          </w:p>
        </w:tc>
        <w:tc>
          <w:tcPr>
            <w:tcW w:w="786" w:type="pct"/>
            <w:shd w:val="clear" w:color="auto" w:fill="auto"/>
            <w:noWrap/>
            <w:vAlign w:val="center"/>
            <w:hideMark/>
          </w:tcPr>
          <w:p w14:paraId="5E01072B" w14:textId="77777777" w:rsidR="00D85B3C" w:rsidRPr="00602F53" w:rsidRDefault="00D85B3C" w:rsidP="00602F53">
            <w:pPr>
              <w:jc w:val="center"/>
              <w:rPr>
                <w:bCs/>
                <w:sz w:val="18"/>
                <w:szCs w:val="18"/>
              </w:rPr>
            </w:pPr>
            <w:r w:rsidRPr="00602F53">
              <w:rPr>
                <w:bCs/>
                <w:sz w:val="18"/>
                <w:szCs w:val="18"/>
              </w:rPr>
              <w:t>261</w:t>
            </w:r>
          </w:p>
        </w:tc>
        <w:tc>
          <w:tcPr>
            <w:tcW w:w="786" w:type="pct"/>
            <w:shd w:val="clear" w:color="auto" w:fill="auto"/>
            <w:noWrap/>
            <w:vAlign w:val="center"/>
            <w:hideMark/>
          </w:tcPr>
          <w:p w14:paraId="687CF6E7" w14:textId="77777777" w:rsidR="00D85B3C" w:rsidRPr="00602F53" w:rsidRDefault="00D85B3C" w:rsidP="00602F53">
            <w:pPr>
              <w:jc w:val="center"/>
              <w:rPr>
                <w:bCs/>
                <w:sz w:val="18"/>
                <w:szCs w:val="18"/>
              </w:rPr>
            </w:pPr>
            <w:r w:rsidRPr="00602F53">
              <w:rPr>
                <w:bCs/>
                <w:sz w:val="18"/>
                <w:szCs w:val="18"/>
              </w:rPr>
              <w:t>171</w:t>
            </w:r>
          </w:p>
        </w:tc>
        <w:tc>
          <w:tcPr>
            <w:tcW w:w="786" w:type="pct"/>
            <w:shd w:val="clear" w:color="auto" w:fill="auto"/>
            <w:noWrap/>
            <w:vAlign w:val="center"/>
            <w:hideMark/>
          </w:tcPr>
          <w:p w14:paraId="1D18E68B" w14:textId="77777777" w:rsidR="00D85B3C" w:rsidRPr="00602F53" w:rsidRDefault="00D85B3C" w:rsidP="00006B64">
            <w:pPr>
              <w:jc w:val="center"/>
              <w:rPr>
                <w:bCs/>
                <w:sz w:val="18"/>
                <w:szCs w:val="18"/>
              </w:rPr>
            </w:pPr>
            <w:r w:rsidRPr="00602F53">
              <w:rPr>
                <w:bCs/>
                <w:sz w:val="18"/>
                <w:szCs w:val="18"/>
              </w:rPr>
              <w:t>23</w:t>
            </w:r>
            <w:r w:rsidR="00006B64">
              <w:rPr>
                <w:bCs/>
                <w:sz w:val="18"/>
                <w:szCs w:val="18"/>
              </w:rPr>
              <w:t>1</w:t>
            </w:r>
          </w:p>
        </w:tc>
        <w:tc>
          <w:tcPr>
            <w:tcW w:w="786" w:type="pct"/>
            <w:shd w:val="clear" w:color="auto" w:fill="auto"/>
            <w:noWrap/>
            <w:vAlign w:val="center"/>
            <w:hideMark/>
          </w:tcPr>
          <w:p w14:paraId="5F51282E" w14:textId="77777777" w:rsidR="00D85B3C" w:rsidRPr="00602F53" w:rsidRDefault="00D85B3C" w:rsidP="00602F53">
            <w:pPr>
              <w:jc w:val="center"/>
              <w:rPr>
                <w:bCs/>
                <w:sz w:val="18"/>
                <w:szCs w:val="18"/>
              </w:rPr>
            </w:pPr>
            <w:r w:rsidRPr="00602F53">
              <w:rPr>
                <w:bCs/>
                <w:sz w:val="18"/>
                <w:szCs w:val="18"/>
              </w:rPr>
              <w:t>199</w:t>
            </w:r>
          </w:p>
        </w:tc>
        <w:tc>
          <w:tcPr>
            <w:tcW w:w="786" w:type="pct"/>
            <w:shd w:val="clear" w:color="auto" w:fill="auto"/>
            <w:noWrap/>
            <w:vAlign w:val="center"/>
            <w:hideMark/>
          </w:tcPr>
          <w:p w14:paraId="477F43B4" w14:textId="77777777" w:rsidR="00D85B3C" w:rsidRPr="00602F53" w:rsidRDefault="00D85B3C" w:rsidP="00006B64">
            <w:pPr>
              <w:jc w:val="center"/>
              <w:rPr>
                <w:bCs/>
                <w:sz w:val="18"/>
                <w:szCs w:val="18"/>
              </w:rPr>
            </w:pPr>
            <w:r w:rsidRPr="00602F53">
              <w:rPr>
                <w:bCs/>
                <w:sz w:val="18"/>
                <w:szCs w:val="18"/>
              </w:rPr>
              <w:t>86</w:t>
            </w:r>
            <w:r w:rsidR="00006B64">
              <w:rPr>
                <w:bCs/>
                <w:sz w:val="18"/>
                <w:szCs w:val="18"/>
              </w:rPr>
              <w:t>2</w:t>
            </w:r>
          </w:p>
        </w:tc>
      </w:tr>
    </w:tbl>
    <w:p w14:paraId="759852BC" w14:textId="77777777" w:rsidR="00A631CB" w:rsidRDefault="00A631CB" w:rsidP="00182F85">
      <w:pPr>
        <w:spacing w:after="120"/>
        <w:ind w:firstLine="709"/>
        <w:jc w:val="center"/>
        <w:rPr>
          <w:rFonts w:eastAsia="Lucida Grande CY"/>
          <w:bCs/>
          <w:lang w:eastAsia="ar-SA"/>
        </w:rPr>
      </w:pPr>
      <w:bookmarkStart w:id="4802" w:name="_Toc57389100"/>
    </w:p>
    <w:p w14:paraId="6FAADCB9" w14:textId="77777777" w:rsidR="00A631CB" w:rsidRDefault="00D161C4" w:rsidP="00A631CB">
      <w:pPr>
        <w:spacing w:after="120"/>
        <w:ind w:firstLine="709"/>
        <w:jc w:val="center"/>
        <w:rPr>
          <w:rFonts w:eastAsia="Lucida Grande CY"/>
          <w:bCs/>
          <w:lang w:eastAsia="ar-SA"/>
        </w:rPr>
      </w:pPr>
      <w:r>
        <w:rPr>
          <w:rFonts w:eastAsia="Lucida Grande CY"/>
          <w:bCs/>
          <w:noProof/>
        </w:rPr>
        <w:drawing>
          <wp:inline distT="0" distB="0" distL="0" distR="0" wp14:anchorId="43694A7A" wp14:editId="0F7BD2A3">
            <wp:extent cx="3788700" cy="2160000"/>
            <wp:effectExtent l="0" t="0" r="2540" b="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788700" cy="2160000"/>
                    </a:xfrm>
                    <a:prstGeom prst="rect">
                      <a:avLst/>
                    </a:prstGeom>
                    <a:noFill/>
                  </pic:spPr>
                </pic:pic>
              </a:graphicData>
            </a:graphic>
          </wp:inline>
        </w:drawing>
      </w:r>
    </w:p>
    <w:p w14:paraId="08E28ABD" w14:textId="0DDE25F7" w:rsidR="00D85B3C" w:rsidRPr="00602F53" w:rsidRDefault="00D85B3C" w:rsidP="00A631CB">
      <w:pPr>
        <w:spacing w:after="120"/>
        <w:jc w:val="both"/>
        <w:rPr>
          <w:rFonts w:eastAsia="Lucida Grande CY"/>
          <w:bCs/>
          <w:lang w:eastAsia="ar-SA"/>
        </w:rPr>
      </w:pPr>
      <w:bookmarkStart w:id="4803" w:name="_Toc75503790"/>
      <w:r w:rsidRPr="00602F53">
        <w:rPr>
          <w:rFonts w:eastAsia="Lucida Grande CY"/>
          <w:bCs/>
          <w:lang w:eastAsia="ar-SA"/>
        </w:rPr>
        <w:t xml:space="preserve">Рисунок </w:t>
      </w:r>
      <w:r w:rsidRPr="00602F53">
        <w:rPr>
          <w:rFonts w:eastAsia="Lucida Grande CY"/>
          <w:bCs/>
          <w:lang w:eastAsia="ar-SA"/>
        </w:rPr>
        <w:fldChar w:fldCharType="begin"/>
      </w:r>
      <w:r w:rsidRPr="00602F53">
        <w:rPr>
          <w:rFonts w:eastAsia="Lucida Grande CY"/>
          <w:bCs/>
          <w:lang w:eastAsia="ar-SA"/>
        </w:rPr>
        <w:instrText xml:space="preserve"> SEQ Таблица \* ARABIC </w:instrText>
      </w:r>
      <w:r w:rsidRPr="00602F53">
        <w:rPr>
          <w:rFonts w:eastAsia="Lucida Grande CY"/>
          <w:bCs/>
          <w:lang w:eastAsia="ar-SA"/>
        </w:rPr>
        <w:fldChar w:fldCharType="separate"/>
      </w:r>
      <w:r w:rsidR="00B12ED4">
        <w:rPr>
          <w:rFonts w:eastAsia="Lucida Grande CY"/>
          <w:bCs/>
          <w:noProof/>
          <w:lang w:eastAsia="ar-SA"/>
        </w:rPr>
        <w:t>91</w:t>
      </w:r>
      <w:r w:rsidRPr="00602F53">
        <w:rPr>
          <w:rFonts w:eastAsia="Lucida Grande CY"/>
          <w:bCs/>
          <w:lang w:eastAsia="ar-SA"/>
        </w:rPr>
        <w:fldChar w:fldCharType="end"/>
      </w:r>
      <w:r w:rsidRPr="00602F53">
        <w:rPr>
          <w:rFonts w:eastAsia="Lucida Grande CY"/>
          <w:bCs/>
          <w:lang w:eastAsia="ar-SA"/>
        </w:rPr>
        <w:t xml:space="preserve"> – Структура объема предложений по СНТ по направлениям в г. Хабаровске за 2020 г.</w:t>
      </w:r>
      <w:bookmarkEnd w:id="4802"/>
      <w:bookmarkEnd w:id="4803"/>
    </w:p>
    <w:p w14:paraId="75F12CEE" w14:textId="77777777" w:rsidR="00602F53" w:rsidRDefault="00D85B3C" w:rsidP="00602F53">
      <w:pPr>
        <w:ind w:firstLine="709"/>
        <w:jc w:val="both"/>
        <w:rPr>
          <w:rFonts w:eastAsia="Calibri"/>
        </w:rPr>
      </w:pPr>
      <w:bookmarkStart w:id="4804" w:name="_Toc57389101"/>
      <w:r w:rsidRPr="00D85B3C">
        <w:rPr>
          <w:rFonts w:eastAsia="Calibri"/>
        </w:rPr>
        <w:t>Ареал размещения садовых участков охватил практически все направления — от северной части города в Краснофлотском районе, через СНТ на восточных землях Железнодорожного района ряд</w:t>
      </w:r>
      <w:r w:rsidR="00D161C4">
        <w:rPr>
          <w:rFonts w:eastAsia="Calibri"/>
        </w:rPr>
        <w:t xml:space="preserve">ом с аэропортом, поселком имени </w:t>
      </w:r>
      <w:r w:rsidRPr="00D85B3C">
        <w:rPr>
          <w:rFonts w:eastAsia="Calibri"/>
        </w:rPr>
        <w:t>Горького и до южных окраин города.</w:t>
      </w:r>
    </w:p>
    <w:p w14:paraId="4055901C" w14:textId="77777777" w:rsidR="00D85B3C" w:rsidRPr="00D85B3C" w:rsidRDefault="00D85B3C" w:rsidP="00602F53">
      <w:pPr>
        <w:ind w:firstLine="709"/>
        <w:jc w:val="both"/>
        <w:rPr>
          <w:rFonts w:eastAsia="Calibri"/>
        </w:rPr>
      </w:pPr>
      <w:r w:rsidRPr="00D85B3C">
        <w:rPr>
          <w:rFonts w:eastAsia="Calibri"/>
        </w:rPr>
        <w:t>Наибольшее количество предложений земельных участков для садоводства и огородничества в г. Хабаровск</w:t>
      </w:r>
      <w:r w:rsidR="00D161C4">
        <w:rPr>
          <w:rFonts w:eastAsia="Calibri"/>
        </w:rPr>
        <w:t>е</w:t>
      </w:r>
      <w:r w:rsidRPr="00D85B3C">
        <w:rPr>
          <w:rFonts w:eastAsia="Calibri"/>
        </w:rPr>
        <w:t xml:space="preserve"> зафиксировано в северо-восточном направлении (район аэропорта) – 4</w:t>
      </w:r>
      <w:r w:rsidR="00A631CB">
        <w:rPr>
          <w:rFonts w:eastAsia="Calibri"/>
        </w:rPr>
        <w:t>0,8</w:t>
      </w:r>
      <w:r w:rsidRPr="00D85B3C">
        <w:rPr>
          <w:rFonts w:eastAsia="Calibri"/>
        </w:rPr>
        <w:t>%. Данная тенденция прослеживается в течение всего 2020 года. К северо-восточному направлению относятся садоводческие товарищества, расположенные в районе аэропорта. Небольшое количество предложений в южном направлении обусловлено тем, что в данном направлении расположе</w:t>
      </w:r>
      <w:r w:rsidR="00602F53">
        <w:rPr>
          <w:rFonts w:eastAsia="Calibri"/>
        </w:rPr>
        <w:t>но всего 3 садовых объединения.</w:t>
      </w:r>
    </w:p>
    <w:p w14:paraId="2D866082" w14:textId="72368F03" w:rsidR="00D85B3C" w:rsidRPr="00602F53" w:rsidRDefault="00D85B3C" w:rsidP="00602F53">
      <w:pPr>
        <w:spacing w:before="120"/>
        <w:jc w:val="both"/>
        <w:rPr>
          <w:rFonts w:eastAsia="Calibri"/>
        </w:rPr>
      </w:pPr>
      <w:bookmarkStart w:id="4805" w:name="_Toc75503791"/>
      <w:r w:rsidRPr="00602F53">
        <w:rPr>
          <w:rFonts w:eastAsia="Calibri"/>
          <w:bCs/>
        </w:rPr>
        <w:t xml:space="preserve">Таблица </w:t>
      </w:r>
      <w:r w:rsidRPr="00602F53">
        <w:rPr>
          <w:rFonts w:eastAsia="Calibri"/>
          <w:bCs/>
        </w:rPr>
        <w:fldChar w:fldCharType="begin"/>
      </w:r>
      <w:r w:rsidRPr="00602F53">
        <w:rPr>
          <w:rFonts w:eastAsia="Calibri"/>
          <w:bCs/>
        </w:rPr>
        <w:instrText xml:space="preserve"> SEQ Таблица \* ARABIC </w:instrText>
      </w:r>
      <w:r w:rsidRPr="00602F53">
        <w:rPr>
          <w:rFonts w:eastAsia="Calibri"/>
          <w:bCs/>
        </w:rPr>
        <w:fldChar w:fldCharType="separate"/>
      </w:r>
      <w:r w:rsidR="00B12ED4">
        <w:rPr>
          <w:rFonts w:eastAsia="Calibri"/>
          <w:bCs/>
          <w:noProof/>
        </w:rPr>
        <w:t>92</w:t>
      </w:r>
      <w:r w:rsidRPr="00602F53">
        <w:rPr>
          <w:rFonts w:eastAsia="Calibri"/>
        </w:rPr>
        <w:fldChar w:fldCharType="end"/>
      </w:r>
      <w:r w:rsidRPr="00602F53">
        <w:rPr>
          <w:rFonts w:eastAsia="Calibri"/>
          <w:bCs/>
        </w:rPr>
        <w:t xml:space="preserve"> – </w:t>
      </w:r>
      <w:bookmarkEnd w:id="4804"/>
      <w:r w:rsidRPr="00602F53">
        <w:rPr>
          <w:rFonts w:eastAsia="Calibri"/>
        </w:rPr>
        <w:t>Диапазон стоимости участков в СНТ в зависимости от направления за 2020 г. (руб./кв.м.)</w:t>
      </w:r>
      <w:bookmarkEnd w:id="480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663"/>
        <w:gridCol w:w="1248"/>
        <w:gridCol w:w="1248"/>
        <w:gridCol w:w="1248"/>
        <w:gridCol w:w="1246"/>
        <w:gridCol w:w="1244"/>
      </w:tblGrid>
      <w:tr w:rsidR="00101053" w:rsidRPr="00101053" w14:paraId="00501621" w14:textId="77777777" w:rsidTr="00101053">
        <w:trPr>
          <w:trHeight w:val="113"/>
          <w:tblHeader/>
        </w:trPr>
        <w:tc>
          <w:tcPr>
            <w:tcW w:w="980" w:type="pct"/>
            <w:shd w:val="clear" w:color="auto" w:fill="auto"/>
            <w:noWrap/>
            <w:vAlign w:val="center"/>
            <w:hideMark/>
          </w:tcPr>
          <w:p w14:paraId="17312901" w14:textId="77777777" w:rsidR="00101053" w:rsidRPr="00101053" w:rsidRDefault="00101053" w:rsidP="00602F53">
            <w:pPr>
              <w:jc w:val="center"/>
              <w:rPr>
                <w:b/>
                <w:bCs/>
                <w:sz w:val="18"/>
                <w:szCs w:val="18"/>
              </w:rPr>
            </w:pPr>
            <w:r w:rsidRPr="00101053">
              <w:rPr>
                <w:b/>
                <w:bCs/>
                <w:sz w:val="18"/>
                <w:szCs w:val="18"/>
              </w:rPr>
              <w:t>Направление</w:t>
            </w:r>
          </w:p>
        </w:tc>
        <w:tc>
          <w:tcPr>
            <w:tcW w:w="846" w:type="pct"/>
            <w:shd w:val="clear" w:color="auto" w:fill="auto"/>
            <w:noWrap/>
            <w:vAlign w:val="center"/>
            <w:hideMark/>
          </w:tcPr>
          <w:p w14:paraId="53FED3AB" w14:textId="77777777" w:rsidR="00101053" w:rsidRPr="00101053" w:rsidRDefault="00101053" w:rsidP="00602F53">
            <w:pPr>
              <w:jc w:val="center"/>
              <w:rPr>
                <w:b/>
                <w:bCs/>
                <w:sz w:val="18"/>
                <w:szCs w:val="18"/>
              </w:rPr>
            </w:pPr>
            <w:r w:rsidRPr="00101053">
              <w:rPr>
                <w:b/>
                <w:bCs/>
                <w:sz w:val="18"/>
                <w:szCs w:val="18"/>
              </w:rPr>
              <w:t> </w:t>
            </w:r>
          </w:p>
        </w:tc>
        <w:tc>
          <w:tcPr>
            <w:tcW w:w="635" w:type="pct"/>
            <w:shd w:val="clear" w:color="auto" w:fill="auto"/>
            <w:noWrap/>
            <w:vAlign w:val="center"/>
            <w:hideMark/>
          </w:tcPr>
          <w:p w14:paraId="720B2BD2" w14:textId="77777777" w:rsidR="00101053" w:rsidRPr="00101053" w:rsidRDefault="00101053" w:rsidP="00602F53">
            <w:pPr>
              <w:jc w:val="center"/>
              <w:rPr>
                <w:b/>
                <w:bCs/>
                <w:sz w:val="18"/>
                <w:szCs w:val="18"/>
              </w:rPr>
            </w:pPr>
            <w:r w:rsidRPr="00101053">
              <w:rPr>
                <w:b/>
                <w:bCs/>
                <w:sz w:val="18"/>
                <w:szCs w:val="18"/>
              </w:rPr>
              <w:t>1 кв. 2020г</w:t>
            </w:r>
          </w:p>
        </w:tc>
        <w:tc>
          <w:tcPr>
            <w:tcW w:w="635" w:type="pct"/>
            <w:shd w:val="clear" w:color="auto" w:fill="auto"/>
            <w:noWrap/>
            <w:vAlign w:val="center"/>
            <w:hideMark/>
          </w:tcPr>
          <w:p w14:paraId="319D1C4A" w14:textId="77777777" w:rsidR="00101053" w:rsidRPr="00101053" w:rsidRDefault="00101053" w:rsidP="00602F53">
            <w:pPr>
              <w:jc w:val="center"/>
              <w:rPr>
                <w:b/>
                <w:bCs/>
                <w:sz w:val="18"/>
                <w:szCs w:val="18"/>
              </w:rPr>
            </w:pPr>
            <w:r w:rsidRPr="00101053">
              <w:rPr>
                <w:b/>
                <w:bCs/>
                <w:sz w:val="18"/>
                <w:szCs w:val="18"/>
              </w:rPr>
              <w:t>2 кв. 2020г</w:t>
            </w:r>
          </w:p>
        </w:tc>
        <w:tc>
          <w:tcPr>
            <w:tcW w:w="635" w:type="pct"/>
            <w:shd w:val="clear" w:color="auto" w:fill="auto"/>
            <w:noWrap/>
            <w:vAlign w:val="center"/>
            <w:hideMark/>
          </w:tcPr>
          <w:p w14:paraId="7353063E" w14:textId="77777777" w:rsidR="00101053" w:rsidRPr="00101053" w:rsidRDefault="00101053" w:rsidP="00602F53">
            <w:pPr>
              <w:jc w:val="center"/>
              <w:rPr>
                <w:b/>
                <w:bCs/>
                <w:sz w:val="18"/>
                <w:szCs w:val="18"/>
              </w:rPr>
            </w:pPr>
            <w:r w:rsidRPr="00101053">
              <w:rPr>
                <w:b/>
                <w:bCs/>
                <w:sz w:val="18"/>
                <w:szCs w:val="18"/>
              </w:rPr>
              <w:t>3 кв. 2020г</w:t>
            </w:r>
          </w:p>
        </w:tc>
        <w:tc>
          <w:tcPr>
            <w:tcW w:w="634" w:type="pct"/>
            <w:shd w:val="clear" w:color="auto" w:fill="auto"/>
            <w:noWrap/>
            <w:vAlign w:val="center"/>
            <w:hideMark/>
          </w:tcPr>
          <w:p w14:paraId="53235DAD" w14:textId="77777777" w:rsidR="00101053" w:rsidRPr="00101053" w:rsidRDefault="00101053" w:rsidP="00602F53">
            <w:pPr>
              <w:jc w:val="center"/>
              <w:rPr>
                <w:b/>
                <w:bCs/>
                <w:sz w:val="18"/>
                <w:szCs w:val="18"/>
              </w:rPr>
            </w:pPr>
            <w:r w:rsidRPr="00101053">
              <w:rPr>
                <w:b/>
                <w:bCs/>
                <w:sz w:val="18"/>
                <w:szCs w:val="18"/>
              </w:rPr>
              <w:t>4 кв. 2020г</w:t>
            </w:r>
          </w:p>
        </w:tc>
        <w:tc>
          <w:tcPr>
            <w:tcW w:w="633" w:type="pct"/>
            <w:vAlign w:val="center"/>
          </w:tcPr>
          <w:p w14:paraId="0ECD9815" w14:textId="77777777" w:rsidR="00101053" w:rsidRPr="00101053" w:rsidRDefault="00101053" w:rsidP="00602F53">
            <w:pPr>
              <w:jc w:val="center"/>
              <w:rPr>
                <w:b/>
                <w:bCs/>
                <w:sz w:val="18"/>
                <w:szCs w:val="18"/>
              </w:rPr>
            </w:pPr>
            <w:r w:rsidRPr="00101053">
              <w:rPr>
                <w:b/>
                <w:bCs/>
                <w:sz w:val="18"/>
                <w:szCs w:val="18"/>
              </w:rPr>
              <w:t>2020г</w:t>
            </w:r>
          </w:p>
        </w:tc>
      </w:tr>
      <w:tr w:rsidR="00101053" w:rsidRPr="00101053" w14:paraId="1339A0E6" w14:textId="77777777" w:rsidTr="00101053">
        <w:trPr>
          <w:trHeight w:val="113"/>
        </w:trPr>
        <w:tc>
          <w:tcPr>
            <w:tcW w:w="980" w:type="pct"/>
            <w:vMerge w:val="restart"/>
            <w:shd w:val="clear" w:color="auto" w:fill="auto"/>
            <w:noWrap/>
            <w:vAlign w:val="center"/>
            <w:hideMark/>
          </w:tcPr>
          <w:p w14:paraId="1B6DA1D1" w14:textId="77777777" w:rsidR="00101053" w:rsidRPr="00101053" w:rsidRDefault="00101053" w:rsidP="00602F53">
            <w:pPr>
              <w:jc w:val="center"/>
              <w:rPr>
                <w:b/>
                <w:bCs/>
                <w:sz w:val="18"/>
                <w:szCs w:val="18"/>
              </w:rPr>
            </w:pPr>
            <w:r w:rsidRPr="00101053">
              <w:rPr>
                <w:b/>
                <w:bCs/>
                <w:sz w:val="18"/>
                <w:szCs w:val="18"/>
              </w:rPr>
              <w:t>Восточное</w:t>
            </w:r>
          </w:p>
        </w:tc>
        <w:tc>
          <w:tcPr>
            <w:tcW w:w="846" w:type="pct"/>
            <w:shd w:val="clear" w:color="auto" w:fill="auto"/>
            <w:noWrap/>
            <w:vAlign w:val="center"/>
            <w:hideMark/>
          </w:tcPr>
          <w:p w14:paraId="57E5A0BF" w14:textId="77777777" w:rsidR="00101053" w:rsidRPr="00101053" w:rsidRDefault="00101053" w:rsidP="00602F53">
            <w:pPr>
              <w:jc w:val="center"/>
              <w:rPr>
                <w:bCs/>
                <w:sz w:val="18"/>
                <w:szCs w:val="18"/>
              </w:rPr>
            </w:pPr>
            <w:r w:rsidRPr="00101053">
              <w:rPr>
                <w:bCs/>
                <w:sz w:val="18"/>
                <w:szCs w:val="18"/>
              </w:rPr>
              <w:t>Минимальное</w:t>
            </w:r>
          </w:p>
        </w:tc>
        <w:tc>
          <w:tcPr>
            <w:tcW w:w="635" w:type="pct"/>
            <w:shd w:val="clear" w:color="auto" w:fill="auto"/>
            <w:noWrap/>
            <w:vAlign w:val="center"/>
            <w:hideMark/>
          </w:tcPr>
          <w:p w14:paraId="1F54B51A" w14:textId="77777777" w:rsidR="00101053" w:rsidRPr="00101053" w:rsidRDefault="00101053" w:rsidP="00602F53">
            <w:pPr>
              <w:jc w:val="center"/>
              <w:rPr>
                <w:bCs/>
                <w:sz w:val="18"/>
                <w:szCs w:val="18"/>
              </w:rPr>
            </w:pPr>
            <w:r w:rsidRPr="00101053">
              <w:rPr>
                <w:bCs/>
                <w:sz w:val="18"/>
                <w:szCs w:val="18"/>
              </w:rPr>
              <w:t>146</w:t>
            </w:r>
          </w:p>
        </w:tc>
        <w:tc>
          <w:tcPr>
            <w:tcW w:w="635" w:type="pct"/>
            <w:shd w:val="clear" w:color="auto" w:fill="auto"/>
            <w:noWrap/>
            <w:vAlign w:val="center"/>
            <w:hideMark/>
          </w:tcPr>
          <w:p w14:paraId="0FB467A3" w14:textId="77777777" w:rsidR="00101053" w:rsidRPr="00101053" w:rsidRDefault="00101053" w:rsidP="00602F53">
            <w:pPr>
              <w:jc w:val="center"/>
              <w:rPr>
                <w:bCs/>
                <w:sz w:val="18"/>
                <w:szCs w:val="18"/>
              </w:rPr>
            </w:pPr>
            <w:r w:rsidRPr="00101053">
              <w:rPr>
                <w:bCs/>
                <w:sz w:val="18"/>
                <w:szCs w:val="18"/>
              </w:rPr>
              <w:t>119</w:t>
            </w:r>
          </w:p>
        </w:tc>
        <w:tc>
          <w:tcPr>
            <w:tcW w:w="635" w:type="pct"/>
            <w:shd w:val="clear" w:color="auto" w:fill="auto"/>
            <w:noWrap/>
            <w:vAlign w:val="center"/>
            <w:hideMark/>
          </w:tcPr>
          <w:p w14:paraId="16F88CBE" w14:textId="77777777" w:rsidR="00101053" w:rsidRPr="00101053" w:rsidRDefault="00101053" w:rsidP="00602F53">
            <w:pPr>
              <w:jc w:val="center"/>
              <w:rPr>
                <w:bCs/>
                <w:sz w:val="18"/>
                <w:szCs w:val="18"/>
              </w:rPr>
            </w:pPr>
            <w:r w:rsidRPr="00101053">
              <w:rPr>
                <w:bCs/>
                <w:sz w:val="18"/>
                <w:szCs w:val="18"/>
              </w:rPr>
              <w:t>119</w:t>
            </w:r>
          </w:p>
        </w:tc>
        <w:tc>
          <w:tcPr>
            <w:tcW w:w="634" w:type="pct"/>
            <w:shd w:val="clear" w:color="auto" w:fill="auto"/>
            <w:noWrap/>
            <w:vAlign w:val="center"/>
            <w:hideMark/>
          </w:tcPr>
          <w:p w14:paraId="583C1529" w14:textId="77777777" w:rsidR="00101053" w:rsidRPr="00101053" w:rsidRDefault="00101053" w:rsidP="00602F53">
            <w:pPr>
              <w:jc w:val="center"/>
              <w:rPr>
                <w:bCs/>
                <w:sz w:val="18"/>
                <w:szCs w:val="18"/>
              </w:rPr>
            </w:pPr>
            <w:r w:rsidRPr="00101053">
              <w:rPr>
                <w:bCs/>
                <w:sz w:val="18"/>
                <w:szCs w:val="18"/>
              </w:rPr>
              <w:t>119</w:t>
            </w:r>
          </w:p>
        </w:tc>
        <w:tc>
          <w:tcPr>
            <w:tcW w:w="633" w:type="pct"/>
            <w:vAlign w:val="center"/>
          </w:tcPr>
          <w:p w14:paraId="1404B252" w14:textId="77777777" w:rsidR="00101053" w:rsidRPr="00101053" w:rsidRDefault="00101053" w:rsidP="00602F53">
            <w:pPr>
              <w:jc w:val="center"/>
              <w:rPr>
                <w:bCs/>
                <w:sz w:val="18"/>
                <w:szCs w:val="18"/>
              </w:rPr>
            </w:pPr>
          </w:p>
        </w:tc>
      </w:tr>
      <w:tr w:rsidR="00101053" w:rsidRPr="00101053" w14:paraId="6ED8D844" w14:textId="77777777" w:rsidTr="00101053">
        <w:trPr>
          <w:trHeight w:val="113"/>
        </w:trPr>
        <w:tc>
          <w:tcPr>
            <w:tcW w:w="980" w:type="pct"/>
            <w:vMerge/>
            <w:shd w:val="clear" w:color="auto" w:fill="auto"/>
            <w:vAlign w:val="center"/>
            <w:hideMark/>
          </w:tcPr>
          <w:p w14:paraId="24DE585F" w14:textId="77777777" w:rsidR="00101053" w:rsidRPr="00101053" w:rsidRDefault="00101053" w:rsidP="00602F53">
            <w:pPr>
              <w:jc w:val="center"/>
              <w:rPr>
                <w:bCs/>
                <w:sz w:val="18"/>
                <w:szCs w:val="18"/>
              </w:rPr>
            </w:pPr>
          </w:p>
        </w:tc>
        <w:tc>
          <w:tcPr>
            <w:tcW w:w="846" w:type="pct"/>
            <w:shd w:val="clear" w:color="auto" w:fill="auto"/>
            <w:noWrap/>
            <w:vAlign w:val="center"/>
            <w:hideMark/>
          </w:tcPr>
          <w:p w14:paraId="00F0EC90" w14:textId="77777777" w:rsidR="00101053" w:rsidRPr="00101053" w:rsidRDefault="00101053" w:rsidP="00602F53">
            <w:pPr>
              <w:jc w:val="center"/>
              <w:rPr>
                <w:bCs/>
                <w:sz w:val="18"/>
                <w:szCs w:val="18"/>
              </w:rPr>
            </w:pPr>
            <w:r w:rsidRPr="00101053">
              <w:rPr>
                <w:bCs/>
                <w:sz w:val="18"/>
                <w:szCs w:val="18"/>
              </w:rPr>
              <w:t>Максимальное</w:t>
            </w:r>
          </w:p>
        </w:tc>
        <w:tc>
          <w:tcPr>
            <w:tcW w:w="635" w:type="pct"/>
            <w:shd w:val="clear" w:color="auto" w:fill="auto"/>
            <w:noWrap/>
            <w:vAlign w:val="center"/>
            <w:hideMark/>
          </w:tcPr>
          <w:p w14:paraId="35AFFEB2" w14:textId="77777777" w:rsidR="00101053" w:rsidRPr="00101053" w:rsidRDefault="00101053" w:rsidP="00602F53">
            <w:pPr>
              <w:jc w:val="center"/>
              <w:rPr>
                <w:bCs/>
                <w:sz w:val="18"/>
                <w:szCs w:val="18"/>
              </w:rPr>
            </w:pPr>
            <w:r w:rsidRPr="00101053">
              <w:rPr>
                <w:bCs/>
                <w:sz w:val="18"/>
                <w:szCs w:val="18"/>
              </w:rPr>
              <w:t>527</w:t>
            </w:r>
          </w:p>
        </w:tc>
        <w:tc>
          <w:tcPr>
            <w:tcW w:w="635" w:type="pct"/>
            <w:shd w:val="clear" w:color="auto" w:fill="auto"/>
            <w:noWrap/>
            <w:vAlign w:val="center"/>
            <w:hideMark/>
          </w:tcPr>
          <w:p w14:paraId="3BCAB6DA" w14:textId="77777777" w:rsidR="00101053" w:rsidRPr="00101053" w:rsidRDefault="00101053" w:rsidP="00602F53">
            <w:pPr>
              <w:jc w:val="center"/>
              <w:rPr>
                <w:bCs/>
                <w:sz w:val="18"/>
                <w:szCs w:val="18"/>
              </w:rPr>
            </w:pPr>
            <w:r w:rsidRPr="00101053">
              <w:rPr>
                <w:bCs/>
                <w:sz w:val="18"/>
                <w:szCs w:val="18"/>
              </w:rPr>
              <w:t>417</w:t>
            </w:r>
          </w:p>
        </w:tc>
        <w:tc>
          <w:tcPr>
            <w:tcW w:w="635" w:type="pct"/>
            <w:shd w:val="clear" w:color="auto" w:fill="auto"/>
            <w:noWrap/>
            <w:vAlign w:val="center"/>
            <w:hideMark/>
          </w:tcPr>
          <w:p w14:paraId="6AD5935F" w14:textId="77777777" w:rsidR="00101053" w:rsidRPr="00101053" w:rsidRDefault="00101053" w:rsidP="00602F53">
            <w:pPr>
              <w:jc w:val="center"/>
              <w:rPr>
                <w:bCs/>
                <w:sz w:val="18"/>
                <w:szCs w:val="18"/>
              </w:rPr>
            </w:pPr>
            <w:r w:rsidRPr="00101053">
              <w:rPr>
                <w:bCs/>
                <w:sz w:val="18"/>
                <w:szCs w:val="18"/>
              </w:rPr>
              <w:t>386</w:t>
            </w:r>
          </w:p>
        </w:tc>
        <w:tc>
          <w:tcPr>
            <w:tcW w:w="634" w:type="pct"/>
            <w:shd w:val="clear" w:color="auto" w:fill="auto"/>
            <w:noWrap/>
            <w:vAlign w:val="center"/>
            <w:hideMark/>
          </w:tcPr>
          <w:p w14:paraId="1E839CF9" w14:textId="77777777" w:rsidR="00101053" w:rsidRPr="00101053" w:rsidRDefault="00101053" w:rsidP="00602F53">
            <w:pPr>
              <w:jc w:val="center"/>
              <w:rPr>
                <w:bCs/>
                <w:sz w:val="18"/>
                <w:szCs w:val="18"/>
              </w:rPr>
            </w:pPr>
            <w:r w:rsidRPr="00101053">
              <w:rPr>
                <w:bCs/>
                <w:sz w:val="18"/>
                <w:szCs w:val="18"/>
              </w:rPr>
              <w:t>525</w:t>
            </w:r>
          </w:p>
        </w:tc>
        <w:tc>
          <w:tcPr>
            <w:tcW w:w="633" w:type="pct"/>
            <w:vAlign w:val="center"/>
          </w:tcPr>
          <w:p w14:paraId="3A29C0DE" w14:textId="77777777" w:rsidR="00101053" w:rsidRPr="00101053" w:rsidRDefault="00101053" w:rsidP="00602F53">
            <w:pPr>
              <w:jc w:val="center"/>
              <w:rPr>
                <w:bCs/>
                <w:sz w:val="18"/>
                <w:szCs w:val="18"/>
              </w:rPr>
            </w:pPr>
          </w:p>
        </w:tc>
      </w:tr>
      <w:tr w:rsidR="00101053" w:rsidRPr="00101053" w14:paraId="319367F9" w14:textId="77777777" w:rsidTr="00101053">
        <w:trPr>
          <w:trHeight w:val="113"/>
        </w:trPr>
        <w:tc>
          <w:tcPr>
            <w:tcW w:w="980" w:type="pct"/>
            <w:vMerge/>
            <w:shd w:val="clear" w:color="auto" w:fill="auto"/>
            <w:vAlign w:val="center"/>
            <w:hideMark/>
          </w:tcPr>
          <w:p w14:paraId="0FED9DD2" w14:textId="77777777" w:rsidR="00101053" w:rsidRPr="00101053" w:rsidRDefault="00101053" w:rsidP="00602F53">
            <w:pPr>
              <w:jc w:val="center"/>
              <w:rPr>
                <w:bCs/>
                <w:sz w:val="18"/>
                <w:szCs w:val="18"/>
              </w:rPr>
            </w:pPr>
          </w:p>
        </w:tc>
        <w:tc>
          <w:tcPr>
            <w:tcW w:w="846" w:type="pct"/>
            <w:shd w:val="clear" w:color="auto" w:fill="auto"/>
            <w:noWrap/>
            <w:vAlign w:val="center"/>
            <w:hideMark/>
          </w:tcPr>
          <w:p w14:paraId="29CC312C" w14:textId="77777777" w:rsidR="00101053" w:rsidRPr="00101053" w:rsidRDefault="00101053" w:rsidP="00602F53">
            <w:pPr>
              <w:jc w:val="center"/>
              <w:rPr>
                <w:b/>
                <w:bCs/>
                <w:sz w:val="18"/>
                <w:szCs w:val="18"/>
              </w:rPr>
            </w:pPr>
            <w:r w:rsidRPr="00101053">
              <w:rPr>
                <w:b/>
                <w:bCs/>
                <w:sz w:val="18"/>
                <w:szCs w:val="18"/>
              </w:rPr>
              <w:t>Среднее</w:t>
            </w:r>
          </w:p>
        </w:tc>
        <w:tc>
          <w:tcPr>
            <w:tcW w:w="635" w:type="pct"/>
            <w:shd w:val="clear" w:color="auto" w:fill="auto"/>
            <w:noWrap/>
            <w:vAlign w:val="center"/>
            <w:hideMark/>
          </w:tcPr>
          <w:p w14:paraId="19871B16" w14:textId="77777777" w:rsidR="00101053" w:rsidRPr="00101053" w:rsidRDefault="00101053" w:rsidP="00602F53">
            <w:pPr>
              <w:jc w:val="center"/>
              <w:rPr>
                <w:b/>
                <w:bCs/>
                <w:sz w:val="18"/>
                <w:szCs w:val="18"/>
              </w:rPr>
            </w:pPr>
            <w:r w:rsidRPr="00101053">
              <w:rPr>
                <w:b/>
                <w:bCs/>
                <w:sz w:val="18"/>
                <w:szCs w:val="18"/>
              </w:rPr>
              <w:t>285</w:t>
            </w:r>
          </w:p>
        </w:tc>
        <w:tc>
          <w:tcPr>
            <w:tcW w:w="635" w:type="pct"/>
            <w:shd w:val="clear" w:color="auto" w:fill="auto"/>
            <w:noWrap/>
            <w:vAlign w:val="center"/>
            <w:hideMark/>
          </w:tcPr>
          <w:p w14:paraId="6F26D403" w14:textId="77777777" w:rsidR="00101053" w:rsidRPr="00101053" w:rsidRDefault="00101053" w:rsidP="00602F53">
            <w:pPr>
              <w:jc w:val="center"/>
              <w:rPr>
                <w:b/>
                <w:bCs/>
                <w:sz w:val="18"/>
                <w:szCs w:val="18"/>
              </w:rPr>
            </w:pPr>
            <w:r w:rsidRPr="00101053">
              <w:rPr>
                <w:b/>
                <w:bCs/>
                <w:sz w:val="18"/>
                <w:szCs w:val="18"/>
              </w:rPr>
              <w:t>250</w:t>
            </w:r>
          </w:p>
        </w:tc>
        <w:tc>
          <w:tcPr>
            <w:tcW w:w="635" w:type="pct"/>
            <w:shd w:val="clear" w:color="auto" w:fill="auto"/>
            <w:noWrap/>
            <w:vAlign w:val="center"/>
            <w:hideMark/>
          </w:tcPr>
          <w:p w14:paraId="3FA059B2" w14:textId="77777777" w:rsidR="00101053" w:rsidRPr="00101053" w:rsidRDefault="00101053" w:rsidP="00602F53">
            <w:pPr>
              <w:jc w:val="center"/>
              <w:rPr>
                <w:b/>
                <w:bCs/>
                <w:sz w:val="18"/>
                <w:szCs w:val="18"/>
              </w:rPr>
            </w:pPr>
            <w:r w:rsidRPr="00101053">
              <w:rPr>
                <w:b/>
                <w:bCs/>
                <w:sz w:val="18"/>
                <w:szCs w:val="18"/>
              </w:rPr>
              <w:t>262</w:t>
            </w:r>
          </w:p>
        </w:tc>
        <w:tc>
          <w:tcPr>
            <w:tcW w:w="634" w:type="pct"/>
            <w:shd w:val="clear" w:color="auto" w:fill="auto"/>
            <w:noWrap/>
            <w:vAlign w:val="center"/>
            <w:hideMark/>
          </w:tcPr>
          <w:p w14:paraId="059DDD01" w14:textId="77777777" w:rsidR="00101053" w:rsidRPr="00101053" w:rsidRDefault="00101053" w:rsidP="00602F53">
            <w:pPr>
              <w:jc w:val="center"/>
              <w:rPr>
                <w:b/>
                <w:bCs/>
                <w:sz w:val="18"/>
                <w:szCs w:val="18"/>
              </w:rPr>
            </w:pPr>
            <w:r w:rsidRPr="00101053">
              <w:rPr>
                <w:b/>
                <w:bCs/>
                <w:sz w:val="18"/>
                <w:szCs w:val="18"/>
              </w:rPr>
              <w:t>373</w:t>
            </w:r>
          </w:p>
        </w:tc>
        <w:tc>
          <w:tcPr>
            <w:tcW w:w="633" w:type="pct"/>
            <w:vAlign w:val="center"/>
          </w:tcPr>
          <w:p w14:paraId="143432F4" w14:textId="77777777" w:rsidR="00101053" w:rsidRPr="00101053" w:rsidRDefault="00101053" w:rsidP="00602F53">
            <w:pPr>
              <w:jc w:val="center"/>
              <w:rPr>
                <w:b/>
                <w:bCs/>
                <w:sz w:val="18"/>
                <w:szCs w:val="18"/>
              </w:rPr>
            </w:pPr>
            <w:r w:rsidRPr="00101053">
              <w:rPr>
                <w:b/>
                <w:bCs/>
                <w:sz w:val="18"/>
                <w:szCs w:val="18"/>
              </w:rPr>
              <w:t>293</w:t>
            </w:r>
          </w:p>
        </w:tc>
      </w:tr>
      <w:tr w:rsidR="00101053" w:rsidRPr="00101053" w14:paraId="540566AB" w14:textId="77777777" w:rsidTr="00101053">
        <w:trPr>
          <w:trHeight w:val="113"/>
        </w:trPr>
        <w:tc>
          <w:tcPr>
            <w:tcW w:w="980" w:type="pct"/>
            <w:shd w:val="clear" w:color="auto" w:fill="auto"/>
            <w:noWrap/>
            <w:vAlign w:val="center"/>
            <w:hideMark/>
          </w:tcPr>
          <w:p w14:paraId="7F08912C" w14:textId="77777777" w:rsidR="00101053" w:rsidRPr="00101053" w:rsidRDefault="00101053" w:rsidP="00602F53">
            <w:pPr>
              <w:jc w:val="center"/>
              <w:rPr>
                <w:bCs/>
                <w:sz w:val="18"/>
                <w:szCs w:val="18"/>
              </w:rPr>
            </w:pPr>
            <w:r w:rsidRPr="00101053">
              <w:rPr>
                <w:bCs/>
                <w:sz w:val="18"/>
                <w:szCs w:val="18"/>
              </w:rPr>
              <w:t>Изменение %</w:t>
            </w:r>
          </w:p>
        </w:tc>
        <w:tc>
          <w:tcPr>
            <w:tcW w:w="846" w:type="pct"/>
            <w:shd w:val="clear" w:color="auto" w:fill="auto"/>
            <w:noWrap/>
            <w:vAlign w:val="center"/>
            <w:hideMark/>
          </w:tcPr>
          <w:p w14:paraId="06B63D66" w14:textId="77777777" w:rsidR="00101053" w:rsidRPr="00101053" w:rsidRDefault="00101053" w:rsidP="00602F53">
            <w:pPr>
              <w:jc w:val="center"/>
              <w:rPr>
                <w:bCs/>
                <w:sz w:val="18"/>
                <w:szCs w:val="18"/>
              </w:rPr>
            </w:pPr>
            <w:r w:rsidRPr="00101053">
              <w:rPr>
                <w:bCs/>
                <w:sz w:val="18"/>
                <w:szCs w:val="18"/>
              </w:rPr>
              <w:t> </w:t>
            </w:r>
          </w:p>
        </w:tc>
        <w:tc>
          <w:tcPr>
            <w:tcW w:w="635" w:type="pct"/>
            <w:shd w:val="clear" w:color="auto" w:fill="auto"/>
            <w:noWrap/>
            <w:vAlign w:val="center"/>
            <w:hideMark/>
          </w:tcPr>
          <w:p w14:paraId="185E21A3" w14:textId="77777777" w:rsidR="00101053" w:rsidRPr="00101053" w:rsidRDefault="00101053" w:rsidP="00602F53">
            <w:pPr>
              <w:jc w:val="center"/>
              <w:rPr>
                <w:bCs/>
                <w:sz w:val="18"/>
                <w:szCs w:val="18"/>
              </w:rPr>
            </w:pPr>
            <w:r w:rsidRPr="00101053">
              <w:rPr>
                <w:bCs/>
                <w:sz w:val="18"/>
                <w:szCs w:val="18"/>
              </w:rPr>
              <w:t> </w:t>
            </w:r>
          </w:p>
        </w:tc>
        <w:tc>
          <w:tcPr>
            <w:tcW w:w="635" w:type="pct"/>
            <w:shd w:val="clear" w:color="auto" w:fill="auto"/>
            <w:noWrap/>
            <w:vAlign w:val="center"/>
            <w:hideMark/>
          </w:tcPr>
          <w:p w14:paraId="6E3D2ACD" w14:textId="77777777" w:rsidR="00101053" w:rsidRPr="00101053" w:rsidRDefault="00101053" w:rsidP="00602F53">
            <w:pPr>
              <w:jc w:val="center"/>
              <w:rPr>
                <w:bCs/>
                <w:sz w:val="18"/>
                <w:szCs w:val="18"/>
              </w:rPr>
            </w:pPr>
            <w:r w:rsidRPr="00101053">
              <w:rPr>
                <w:bCs/>
                <w:sz w:val="18"/>
                <w:szCs w:val="18"/>
              </w:rPr>
              <w:t>-12,3%</w:t>
            </w:r>
          </w:p>
        </w:tc>
        <w:tc>
          <w:tcPr>
            <w:tcW w:w="635" w:type="pct"/>
            <w:shd w:val="clear" w:color="auto" w:fill="auto"/>
            <w:noWrap/>
            <w:vAlign w:val="center"/>
            <w:hideMark/>
          </w:tcPr>
          <w:p w14:paraId="3B9FEA57" w14:textId="77777777" w:rsidR="00101053" w:rsidRPr="00101053" w:rsidRDefault="00101053" w:rsidP="00602F53">
            <w:pPr>
              <w:jc w:val="center"/>
              <w:rPr>
                <w:bCs/>
                <w:sz w:val="18"/>
                <w:szCs w:val="18"/>
              </w:rPr>
            </w:pPr>
            <w:r w:rsidRPr="00101053">
              <w:rPr>
                <w:bCs/>
                <w:sz w:val="18"/>
                <w:szCs w:val="18"/>
              </w:rPr>
              <w:t>4,6%</w:t>
            </w:r>
          </w:p>
        </w:tc>
        <w:tc>
          <w:tcPr>
            <w:tcW w:w="634" w:type="pct"/>
            <w:shd w:val="clear" w:color="auto" w:fill="auto"/>
            <w:noWrap/>
            <w:vAlign w:val="center"/>
            <w:hideMark/>
          </w:tcPr>
          <w:p w14:paraId="00EDECCB" w14:textId="77777777" w:rsidR="00101053" w:rsidRPr="00101053" w:rsidRDefault="00101053" w:rsidP="00602F53">
            <w:pPr>
              <w:jc w:val="center"/>
              <w:rPr>
                <w:bCs/>
                <w:sz w:val="18"/>
                <w:szCs w:val="18"/>
              </w:rPr>
            </w:pPr>
            <w:r w:rsidRPr="00101053">
              <w:rPr>
                <w:bCs/>
                <w:sz w:val="18"/>
                <w:szCs w:val="18"/>
              </w:rPr>
              <w:t>30,2%</w:t>
            </w:r>
          </w:p>
        </w:tc>
        <w:tc>
          <w:tcPr>
            <w:tcW w:w="633" w:type="pct"/>
            <w:vAlign w:val="center"/>
          </w:tcPr>
          <w:p w14:paraId="42A1CB6A" w14:textId="77777777" w:rsidR="00101053" w:rsidRPr="00101053" w:rsidRDefault="00101053" w:rsidP="00602F53">
            <w:pPr>
              <w:jc w:val="center"/>
              <w:rPr>
                <w:bCs/>
                <w:sz w:val="18"/>
                <w:szCs w:val="18"/>
              </w:rPr>
            </w:pPr>
          </w:p>
        </w:tc>
      </w:tr>
      <w:tr w:rsidR="00101053" w:rsidRPr="00101053" w14:paraId="3E1D2EBA" w14:textId="77777777" w:rsidTr="00101053">
        <w:trPr>
          <w:trHeight w:val="113"/>
        </w:trPr>
        <w:tc>
          <w:tcPr>
            <w:tcW w:w="980" w:type="pct"/>
            <w:vMerge w:val="restart"/>
            <w:shd w:val="clear" w:color="auto" w:fill="auto"/>
            <w:vAlign w:val="center"/>
            <w:hideMark/>
          </w:tcPr>
          <w:p w14:paraId="6E408629" w14:textId="77777777" w:rsidR="00101053" w:rsidRPr="00101053" w:rsidRDefault="00101053" w:rsidP="00602F53">
            <w:pPr>
              <w:jc w:val="center"/>
              <w:rPr>
                <w:b/>
                <w:bCs/>
                <w:sz w:val="18"/>
                <w:szCs w:val="18"/>
              </w:rPr>
            </w:pPr>
            <w:r w:rsidRPr="00101053">
              <w:rPr>
                <w:b/>
                <w:bCs/>
                <w:sz w:val="18"/>
                <w:szCs w:val="18"/>
              </w:rPr>
              <w:t>Северное</w:t>
            </w:r>
          </w:p>
        </w:tc>
        <w:tc>
          <w:tcPr>
            <w:tcW w:w="846" w:type="pct"/>
            <w:shd w:val="clear" w:color="auto" w:fill="auto"/>
            <w:noWrap/>
            <w:vAlign w:val="center"/>
            <w:hideMark/>
          </w:tcPr>
          <w:p w14:paraId="3C67BD25" w14:textId="77777777" w:rsidR="00101053" w:rsidRPr="00101053" w:rsidRDefault="00101053" w:rsidP="00602F53">
            <w:pPr>
              <w:jc w:val="center"/>
              <w:rPr>
                <w:bCs/>
                <w:sz w:val="18"/>
                <w:szCs w:val="18"/>
              </w:rPr>
            </w:pPr>
            <w:r w:rsidRPr="00101053">
              <w:rPr>
                <w:bCs/>
                <w:sz w:val="18"/>
                <w:szCs w:val="18"/>
              </w:rPr>
              <w:t>Минимальное</w:t>
            </w:r>
          </w:p>
        </w:tc>
        <w:tc>
          <w:tcPr>
            <w:tcW w:w="635" w:type="pct"/>
            <w:shd w:val="clear" w:color="auto" w:fill="auto"/>
            <w:noWrap/>
            <w:vAlign w:val="center"/>
            <w:hideMark/>
          </w:tcPr>
          <w:p w14:paraId="72CFFDCB" w14:textId="77777777" w:rsidR="00101053" w:rsidRPr="00101053" w:rsidRDefault="00101053" w:rsidP="00602F53">
            <w:pPr>
              <w:jc w:val="center"/>
              <w:rPr>
                <w:bCs/>
                <w:sz w:val="18"/>
                <w:szCs w:val="18"/>
              </w:rPr>
            </w:pPr>
            <w:r w:rsidRPr="00101053">
              <w:rPr>
                <w:bCs/>
                <w:sz w:val="18"/>
                <w:szCs w:val="18"/>
              </w:rPr>
              <w:t>156</w:t>
            </w:r>
          </w:p>
        </w:tc>
        <w:tc>
          <w:tcPr>
            <w:tcW w:w="635" w:type="pct"/>
            <w:shd w:val="clear" w:color="auto" w:fill="auto"/>
            <w:noWrap/>
            <w:vAlign w:val="center"/>
            <w:hideMark/>
          </w:tcPr>
          <w:p w14:paraId="30484E48" w14:textId="77777777" w:rsidR="00101053" w:rsidRPr="00101053" w:rsidRDefault="00101053" w:rsidP="00602F53">
            <w:pPr>
              <w:jc w:val="center"/>
              <w:rPr>
                <w:bCs/>
                <w:sz w:val="18"/>
                <w:szCs w:val="18"/>
              </w:rPr>
            </w:pPr>
            <w:r w:rsidRPr="00101053">
              <w:rPr>
                <w:bCs/>
                <w:sz w:val="18"/>
                <w:szCs w:val="18"/>
              </w:rPr>
              <w:t>171</w:t>
            </w:r>
          </w:p>
        </w:tc>
        <w:tc>
          <w:tcPr>
            <w:tcW w:w="635" w:type="pct"/>
            <w:shd w:val="clear" w:color="auto" w:fill="auto"/>
            <w:noWrap/>
            <w:vAlign w:val="center"/>
            <w:hideMark/>
          </w:tcPr>
          <w:p w14:paraId="60EFEB9B" w14:textId="77777777" w:rsidR="00101053" w:rsidRPr="00101053" w:rsidRDefault="00101053" w:rsidP="00602F53">
            <w:pPr>
              <w:jc w:val="center"/>
              <w:rPr>
                <w:bCs/>
                <w:sz w:val="18"/>
                <w:szCs w:val="18"/>
              </w:rPr>
            </w:pPr>
            <w:r w:rsidRPr="00101053">
              <w:rPr>
                <w:bCs/>
                <w:sz w:val="18"/>
                <w:szCs w:val="18"/>
              </w:rPr>
              <w:t>125</w:t>
            </w:r>
          </w:p>
        </w:tc>
        <w:tc>
          <w:tcPr>
            <w:tcW w:w="634" w:type="pct"/>
            <w:shd w:val="clear" w:color="auto" w:fill="auto"/>
            <w:noWrap/>
            <w:vAlign w:val="center"/>
            <w:hideMark/>
          </w:tcPr>
          <w:p w14:paraId="6F2E9623" w14:textId="77777777" w:rsidR="00101053" w:rsidRPr="00101053" w:rsidRDefault="00101053" w:rsidP="00602F53">
            <w:pPr>
              <w:jc w:val="center"/>
              <w:rPr>
                <w:bCs/>
                <w:sz w:val="18"/>
                <w:szCs w:val="18"/>
              </w:rPr>
            </w:pPr>
            <w:r w:rsidRPr="00101053">
              <w:rPr>
                <w:bCs/>
                <w:sz w:val="18"/>
                <w:szCs w:val="18"/>
              </w:rPr>
              <w:t>131</w:t>
            </w:r>
          </w:p>
        </w:tc>
        <w:tc>
          <w:tcPr>
            <w:tcW w:w="633" w:type="pct"/>
            <w:vAlign w:val="center"/>
          </w:tcPr>
          <w:p w14:paraId="6942AE14" w14:textId="77777777" w:rsidR="00101053" w:rsidRPr="00101053" w:rsidRDefault="00101053" w:rsidP="00602F53">
            <w:pPr>
              <w:jc w:val="center"/>
              <w:rPr>
                <w:bCs/>
                <w:sz w:val="18"/>
                <w:szCs w:val="18"/>
              </w:rPr>
            </w:pPr>
          </w:p>
        </w:tc>
      </w:tr>
      <w:tr w:rsidR="00101053" w:rsidRPr="00101053" w14:paraId="6CAD2654" w14:textId="77777777" w:rsidTr="00101053">
        <w:trPr>
          <w:trHeight w:val="113"/>
        </w:trPr>
        <w:tc>
          <w:tcPr>
            <w:tcW w:w="980" w:type="pct"/>
            <w:vMerge/>
            <w:shd w:val="clear" w:color="auto" w:fill="auto"/>
            <w:vAlign w:val="center"/>
            <w:hideMark/>
          </w:tcPr>
          <w:p w14:paraId="009659E9" w14:textId="77777777" w:rsidR="00101053" w:rsidRPr="00101053" w:rsidRDefault="00101053" w:rsidP="00602F53">
            <w:pPr>
              <w:jc w:val="center"/>
              <w:rPr>
                <w:bCs/>
                <w:sz w:val="18"/>
                <w:szCs w:val="18"/>
              </w:rPr>
            </w:pPr>
          </w:p>
        </w:tc>
        <w:tc>
          <w:tcPr>
            <w:tcW w:w="846" w:type="pct"/>
            <w:shd w:val="clear" w:color="auto" w:fill="auto"/>
            <w:noWrap/>
            <w:vAlign w:val="center"/>
            <w:hideMark/>
          </w:tcPr>
          <w:p w14:paraId="2303E5EF" w14:textId="77777777" w:rsidR="00101053" w:rsidRPr="00101053" w:rsidRDefault="00101053" w:rsidP="00602F53">
            <w:pPr>
              <w:jc w:val="center"/>
              <w:rPr>
                <w:bCs/>
                <w:sz w:val="18"/>
                <w:szCs w:val="18"/>
              </w:rPr>
            </w:pPr>
            <w:r w:rsidRPr="00101053">
              <w:rPr>
                <w:bCs/>
                <w:sz w:val="18"/>
                <w:szCs w:val="18"/>
              </w:rPr>
              <w:t>Максимальное</w:t>
            </w:r>
          </w:p>
        </w:tc>
        <w:tc>
          <w:tcPr>
            <w:tcW w:w="635" w:type="pct"/>
            <w:shd w:val="clear" w:color="auto" w:fill="auto"/>
            <w:noWrap/>
            <w:vAlign w:val="center"/>
            <w:hideMark/>
          </w:tcPr>
          <w:p w14:paraId="6798D4B2" w14:textId="77777777" w:rsidR="00101053" w:rsidRPr="00101053" w:rsidRDefault="00101053" w:rsidP="00602F53">
            <w:pPr>
              <w:jc w:val="center"/>
              <w:rPr>
                <w:bCs/>
                <w:sz w:val="18"/>
                <w:szCs w:val="18"/>
              </w:rPr>
            </w:pPr>
            <w:r w:rsidRPr="00101053">
              <w:rPr>
                <w:bCs/>
                <w:sz w:val="18"/>
                <w:szCs w:val="18"/>
              </w:rPr>
              <w:t>555</w:t>
            </w:r>
          </w:p>
        </w:tc>
        <w:tc>
          <w:tcPr>
            <w:tcW w:w="635" w:type="pct"/>
            <w:shd w:val="clear" w:color="auto" w:fill="auto"/>
            <w:noWrap/>
            <w:vAlign w:val="center"/>
            <w:hideMark/>
          </w:tcPr>
          <w:p w14:paraId="6D2491F5" w14:textId="77777777" w:rsidR="00101053" w:rsidRPr="00101053" w:rsidRDefault="00101053" w:rsidP="00602F53">
            <w:pPr>
              <w:jc w:val="center"/>
              <w:rPr>
                <w:bCs/>
                <w:sz w:val="18"/>
                <w:szCs w:val="18"/>
              </w:rPr>
            </w:pPr>
            <w:r w:rsidRPr="00101053">
              <w:rPr>
                <w:bCs/>
                <w:sz w:val="18"/>
                <w:szCs w:val="18"/>
              </w:rPr>
              <w:t>448</w:t>
            </w:r>
          </w:p>
        </w:tc>
        <w:tc>
          <w:tcPr>
            <w:tcW w:w="635" w:type="pct"/>
            <w:shd w:val="clear" w:color="auto" w:fill="auto"/>
            <w:noWrap/>
            <w:vAlign w:val="center"/>
            <w:hideMark/>
          </w:tcPr>
          <w:p w14:paraId="2F004BB5" w14:textId="77777777" w:rsidR="00101053" w:rsidRPr="00101053" w:rsidRDefault="00101053" w:rsidP="00602F53">
            <w:pPr>
              <w:jc w:val="center"/>
              <w:rPr>
                <w:bCs/>
                <w:sz w:val="18"/>
                <w:szCs w:val="18"/>
              </w:rPr>
            </w:pPr>
            <w:r w:rsidRPr="00101053">
              <w:rPr>
                <w:bCs/>
                <w:sz w:val="18"/>
                <w:szCs w:val="18"/>
              </w:rPr>
              <w:t>505</w:t>
            </w:r>
          </w:p>
        </w:tc>
        <w:tc>
          <w:tcPr>
            <w:tcW w:w="634" w:type="pct"/>
            <w:shd w:val="clear" w:color="auto" w:fill="auto"/>
            <w:noWrap/>
            <w:vAlign w:val="center"/>
            <w:hideMark/>
          </w:tcPr>
          <w:p w14:paraId="39652137" w14:textId="77777777" w:rsidR="00101053" w:rsidRPr="00101053" w:rsidRDefault="00101053" w:rsidP="00602F53">
            <w:pPr>
              <w:jc w:val="center"/>
              <w:rPr>
                <w:bCs/>
                <w:sz w:val="18"/>
                <w:szCs w:val="18"/>
              </w:rPr>
            </w:pPr>
            <w:r w:rsidRPr="00101053">
              <w:rPr>
                <w:bCs/>
                <w:sz w:val="18"/>
                <w:szCs w:val="18"/>
              </w:rPr>
              <w:t>379</w:t>
            </w:r>
          </w:p>
        </w:tc>
        <w:tc>
          <w:tcPr>
            <w:tcW w:w="633" w:type="pct"/>
            <w:vAlign w:val="center"/>
          </w:tcPr>
          <w:p w14:paraId="77B8193D" w14:textId="77777777" w:rsidR="00101053" w:rsidRPr="00101053" w:rsidRDefault="00101053" w:rsidP="00602F53">
            <w:pPr>
              <w:jc w:val="center"/>
              <w:rPr>
                <w:bCs/>
                <w:sz w:val="18"/>
                <w:szCs w:val="18"/>
              </w:rPr>
            </w:pPr>
          </w:p>
        </w:tc>
      </w:tr>
      <w:tr w:rsidR="00101053" w:rsidRPr="00101053" w14:paraId="1A3F6FFF" w14:textId="77777777" w:rsidTr="00101053">
        <w:trPr>
          <w:trHeight w:val="113"/>
        </w:trPr>
        <w:tc>
          <w:tcPr>
            <w:tcW w:w="980" w:type="pct"/>
            <w:vMerge/>
            <w:shd w:val="clear" w:color="auto" w:fill="auto"/>
            <w:vAlign w:val="center"/>
            <w:hideMark/>
          </w:tcPr>
          <w:p w14:paraId="49A45761" w14:textId="77777777" w:rsidR="00101053" w:rsidRPr="00101053" w:rsidRDefault="00101053" w:rsidP="00602F53">
            <w:pPr>
              <w:jc w:val="center"/>
              <w:rPr>
                <w:bCs/>
                <w:sz w:val="18"/>
                <w:szCs w:val="18"/>
              </w:rPr>
            </w:pPr>
          </w:p>
        </w:tc>
        <w:tc>
          <w:tcPr>
            <w:tcW w:w="846" w:type="pct"/>
            <w:shd w:val="clear" w:color="auto" w:fill="auto"/>
            <w:noWrap/>
            <w:vAlign w:val="center"/>
            <w:hideMark/>
          </w:tcPr>
          <w:p w14:paraId="40B90F9C" w14:textId="77777777" w:rsidR="00101053" w:rsidRPr="00101053" w:rsidRDefault="00101053" w:rsidP="00602F53">
            <w:pPr>
              <w:jc w:val="center"/>
              <w:rPr>
                <w:b/>
                <w:bCs/>
                <w:sz w:val="18"/>
                <w:szCs w:val="18"/>
              </w:rPr>
            </w:pPr>
            <w:r w:rsidRPr="00101053">
              <w:rPr>
                <w:b/>
                <w:bCs/>
                <w:sz w:val="18"/>
                <w:szCs w:val="18"/>
              </w:rPr>
              <w:t>Среднее</w:t>
            </w:r>
          </w:p>
        </w:tc>
        <w:tc>
          <w:tcPr>
            <w:tcW w:w="635" w:type="pct"/>
            <w:shd w:val="clear" w:color="auto" w:fill="auto"/>
            <w:noWrap/>
            <w:vAlign w:val="center"/>
            <w:hideMark/>
          </w:tcPr>
          <w:p w14:paraId="1698B8AE" w14:textId="77777777" w:rsidR="00101053" w:rsidRPr="00101053" w:rsidRDefault="00101053" w:rsidP="00602F53">
            <w:pPr>
              <w:jc w:val="center"/>
              <w:rPr>
                <w:b/>
                <w:bCs/>
                <w:sz w:val="18"/>
                <w:szCs w:val="18"/>
              </w:rPr>
            </w:pPr>
            <w:r w:rsidRPr="00101053">
              <w:rPr>
                <w:b/>
                <w:bCs/>
                <w:sz w:val="18"/>
                <w:szCs w:val="18"/>
              </w:rPr>
              <w:t>301</w:t>
            </w:r>
          </w:p>
        </w:tc>
        <w:tc>
          <w:tcPr>
            <w:tcW w:w="635" w:type="pct"/>
            <w:shd w:val="clear" w:color="auto" w:fill="auto"/>
            <w:noWrap/>
            <w:vAlign w:val="center"/>
            <w:hideMark/>
          </w:tcPr>
          <w:p w14:paraId="7BF198FD" w14:textId="77777777" w:rsidR="00101053" w:rsidRPr="00101053" w:rsidRDefault="00101053" w:rsidP="00602F53">
            <w:pPr>
              <w:jc w:val="center"/>
              <w:rPr>
                <w:b/>
                <w:bCs/>
                <w:sz w:val="18"/>
                <w:szCs w:val="18"/>
              </w:rPr>
            </w:pPr>
            <w:r w:rsidRPr="00101053">
              <w:rPr>
                <w:b/>
                <w:bCs/>
                <w:sz w:val="18"/>
                <w:szCs w:val="18"/>
              </w:rPr>
              <w:t>273</w:t>
            </w:r>
          </w:p>
        </w:tc>
        <w:tc>
          <w:tcPr>
            <w:tcW w:w="635" w:type="pct"/>
            <w:shd w:val="clear" w:color="auto" w:fill="auto"/>
            <w:noWrap/>
            <w:vAlign w:val="center"/>
            <w:hideMark/>
          </w:tcPr>
          <w:p w14:paraId="7E87216F" w14:textId="77777777" w:rsidR="00101053" w:rsidRPr="00101053" w:rsidRDefault="00101053" w:rsidP="00602F53">
            <w:pPr>
              <w:jc w:val="center"/>
              <w:rPr>
                <w:b/>
                <w:bCs/>
                <w:sz w:val="18"/>
                <w:szCs w:val="18"/>
              </w:rPr>
            </w:pPr>
            <w:r w:rsidRPr="00101053">
              <w:rPr>
                <w:b/>
                <w:bCs/>
                <w:sz w:val="18"/>
                <w:szCs w:val="18"/>
              </w:rPr>
              <w:t>266</w:t>
            </w:r>
          </w:p>
        </w:tc>
        <w:tc>
          <w:tcPr>
            <w:tcW w:w="634" w:type="pct"/>
            <w:shd w:val="clear" w:color="auto" w:fill="auto"/>
            <w:noWrap/>
            <w:vAlign w:val="center"/>
            <w:hideMark/>
          </w:tcPr>
          <w:p w14:paraId="211AA586" w14:textId="77777777" w:rsidR="00101053" w:rsidRPr="00101053" w:rsidRDefault="00101053" w:rsidP="00602F53">
            <w:pPr>
              <w:jc w:val="center"/>
              <w:rPr>
                <w:b/>
                <w:bCs/>
                <w:sz w:val="18"/>
                <w:szCs w:val="18"/>
              </w:rPr>
            </w:pPr>
            <w:r w:rsidRPr="00101053">
              <w:rPr>
                <w:b/>
                <w:bCs/>
                <w:sz w:val="18"/>
                <w:szCs w:val="18"/>
              </w:rPr>
              <w:t>233</w:t>
            </w:r>
          </w:p>
        </w:tc>
        <w:tc>
          <w:tcPr>
            <w:tcW w:w="633" w:type="pct"/>
            <w:vAlign w:val="center"/>
          </w:tcPr>
          <w:p w14:paraId="164CC572" w14:textId="77777777" w:rsidR="00101053" w:rsidRPr="00101053" w:rsidRDefault="00101053" w:rsidP="00602F53">
            <w:pPr>
              <w:jc w:val="center"/>
              <w:rPr>
                <w:b/>
                <w:bCs/>
                <w:sz w:val="18"/>
                <w:szCs w:val="18"/>
              </w:rPr>
            </w:pPr>
            <w:r w:rsidRPr="00101053">
              <w:rPr>
                <w:b/>
                <w:bCs/>
                <w:sz w:val="18"/>
                <w:szCs w:val="18"/>
              </w:rPr>
              <w:t>268</w:t>
            </w:r>
          </w:p>
        </w:tc>
      </w:tr>
      <w:tr w:rsidR="00101053" w:rsidRPr="00101053" w14:paraId="59A41BA7" w14:textId="77777777" w:rsidTr="00101053">
        <w:trPr>
          <w:trHeight w:val="113"/>
        </w:trPr>
        <w:tc>
          <w:tcPr>
            <w:tcW w:w="980" w:type="pct"/>
            <w:shd w:val="clear" w:color="auto" w:fill="auto"/>
            <w:vAlign w:val="center"/>
            <w:hideMark/>
          </w:tcPr>
          <w:p w14:paraId="0EB84B5A" w14:textId="77777777" w:rsidR="00101053" w:rsidRPr="00101053" w:rsidRDefault="00101053" w:rsidP="00602F53">
            <w:pPr>
              <w:jc w:val="center"/>
              <w:rPr>
                <w:bCs/>
                <w:sz w:val="18"/>
                <w:szCs w:val="18"/>
              </w:rPr>
            </w:pPr>
            <w:r w:rsidRPr="00101053">
              <w:rPr>
                <w:bCs/>
                <w:sz w:val="18"/>
                <w:szCs w:val="18"/>
              </w:rPr>
              <w:t>Изменение %</w:t>
            </w:r>
          </w:p>
        </w:tc>
        <w:tc>
          <w:tcPr>
            <w:tcW w:w="846" w:type="pct"/>
            <w:shd w:val="clear" w:color="auto" w:fill="auto"/>
            <w:noWrap/>
            <w:vAlign w:val="center"/>
            <w:hideMark/>
          </w:tcPr>
          <w:p w14:paraId="4F2F7AA2" w14:textId="77777777" w:rsidR="00101053" w:rsidRPr="00101053" w:rsidRDefault="00101053" w:rsidP="00602F53">
            <w:pPr>
              <w:jc w:val="center"/>
              <w:rPr>
                <w:bCs/>
                <w:sz w:val="18"/>
                <w:szCs w:val="18"/>
              </w:rPr>
            </w:pPr>
            <w:r w:rsidRPr="00101053">
              <w:rPr>
                <w:bCs/>
                <w:sz w:val="18"/>
                <w:szCs w:val="18"/>
              </w:rPr>
              <w:t> </w:t>
            </w:r>
          </w:p>
        </w:tc>
        <w:tc>
          <w:tcPr>
            <w:tcW w:w="635" w:type="pct"/>
            <w:shd w:val="clear" w:color="auto" w:fill="auto"/>
            <w:noWrap/>
            <w:vAlign w:val="center"/>
            <w:hideMark/>
          </w:tcPr>
          <w:p w14:paraId="6B8088DE" w14:textId="77777777" w:rsidR="00101053" w:rsidRPr="00101053" w:rsidRDefault="00101053" w:rsidP="00602F53">
            <w:pPr>
              <w:jc w:val="center"/>
              <w:rPr>
                <w:bCs/>
                <w:sz w:val="18"/>
                <w:szCs w:val="18"/>
              </w:rPr>
            </w:pPr>
            <w:r w:rsidRPr="00101053">
              <w:rPr>
                <w:bCs/>
                <w:sz w:val="18"/>
                <w:szCs w:val="18"/>
              </w:rPr>
              <w:t> </w:t>
            </w:r>
          </w:p>
        </w:tc>
        <w:tc>
          <w:tcPr>
            <w:tcW w:w="635" w:type="pct"/>
            <w:shd w:val="clear" w:color="auto" w:fill="auto"/>
            <w:noWrap/>
            <w:vAlign w:val="center"/>
            <w:hideMark/>
          </w:tcPr>
          <w:p w14:paraId="3D0F9BB1" w14:textId="77777777" w:rsidR="00101053" w:rsidRPr="00101053" w:rsidRDefault="00101053" w:rsidP="00602F53">
            <w:pPr>
              <w:jc w:val="center"/>
              <w:rPr>
                <w:bCs/>
                <w:sz w:val="18"/>
                <w:szCs w:val="18"/>
              </w:rPr>
            </w:pPr>
            <w:r w:rsidRPr="00101053">
              <w:rPr>
                <w:bCs/>
                <w:sz w:val="18"/>
                <w:szCs w:val="18"/>
              </w:rPr>
              <w:t>-9,3%</w:t>
            </w:r>
          </w:p>
        </w:tc>
        <w:tc>
          <w:tcPr>
            <w:tcW w:w="635" w:type="pct"/>
            <w:shd w:val="clear" w:color="auto" w:fill="auto"/>
            <w:noWrap/>
            <w:vAlign w:val="center"/>
            <w:hideMark/>
          </w:tcPr>
          <w:p w14:paraId="1AD4B6A3" w14:textId="77777777" w:rsidR="00101053" w:rsidRPr="00101053" w:rsidRDefault="00101053" w:rsidP="00602F53">
            <w:pPr>
              <w:jc w:val="center"/>
              <w:rPr>
                <w:bCs/>
                <w:sz w:val="18"/>
                <w:szCs w:val="18"/>
              </w:rPr>
            </w:pPr>
            <w:r w:rsidRPr="00101053">
              <w:rPr>
                <w:bCs/>
                <w:sz w:val="18"/>
                <w:szCs w:val="18"/>
              </w:rPr>
              <w:t>-2,6%</w:t>
            </w:r>
          </w:p>
        </w:tc>
        <w:tc>
          <w:tcPr>
            <w:tcW w:w="634" w:type="pct"/>
            <w:shd w:val="clear" w:color="auto" w:fill="auto"/>
            <w:noWrap/>
            <w:vAlign w:val="center"/>
            <w:hideMark/>
          </w:tcPr>
          <w:p w14:paraId="6D6F3CD1" w14:textId="77777777" w:rsidR="00101053" w:rsidRPr="00101053" w:rsidRDefault="00101053" w:rsidP="00602F53">
            <w:pPr>
              <w:jc w:val="center"/>
              <w:rPr>
                <w:bCs/>
                <w:sz w:val="18"/>
                <w:szCs w:val="18"/>
              </w:rPr>
            </w:pPr>
            <w:r w:rsidRPr="00101053">
              <w:rPr>
                <w:bCs/>
                <w:sz w:val="18"/>
                <w:szCs w:val="18"/>
              </w:rPr>
              <w:t>-12,8%</w:t>
            </w:r>
          </w:p>
        </w:tc>
        <w:tc>
          <w:tcPr>
            <w:tcW w:w="633" w:type="pct"/>
            <w:vAlign w:val="center"/>
          </w:tcPr>
          <w:p w14:paraId="5F7D0134" w14:textId="77777777" w:rsidR="00101053" w:rsidRPr="00101053" w:rsidRDefault="00101053" w:rsidP="00602F53">
            <w:pPr>
              <w:jc w:val="center"/>
              <w:rPr>
                <w:bCs/>
                <w:sz w:val="18"/>
                <w:szCs w:val="18"/>
              </w:rPr>
            </w:pPr>
          </w:p>
        </w:tc>
      </w:tr>
      <w:tr w:rsidR="00101053" w:rsidRPr="00101053" w14:paraId="5C37393A" w14:textId="77777777" w:rsidTr="00101053">
        <w:trPr>
          <w:trHeight w:val="113"/>
        </w:trPr>
        <w:tc>
          <w:tcPr>
            <w:tcW w:w="980" w:type="pct"/>
            <w:vMerge w:val="restart"/>
            <w:shd w:val="clear" w:color="auto" w:fill="auto"/>
            <w:vAlign w:val="center"/>
            <w:hideMark/>
          </w:tcPr>
          <w:p w14:paraId="07C5C7DD" w14:textId="77777777" w:rsidR="00101053" w:rsidRPr="00101053" w:rsidRDefault="00101053" w:rsidP="00602F53">
            <w:pPr>
              <w:jc w:val="center"/>
              <w:rPr>
                <w:b/>
                <w:bCs/>
                <w:sz w:val="18"/>
                <w:szCs w:val="18"/>
              </w:rPr>
            </w:pPr>
            <w:r w:rsidRPr="00101053">
              <w:rPr>
                <w:b/>
                <w:bCs/>
                <w:sz w:val="18"/>
                <w:szCs w:val="18"/>
              </w:rPr>
              <w:t>Северо-восточное</w:t>
            </w:r>
          </w:p>
        </w:tc>
        <w:tc>
          <w:tcPr>
            <w:tcW w:w="846" w:type="pct"/>
            <w:shd w:val="clear" w:color="auto" w:fill="auto"/>
            <w:noWrap/>
            <w:vAlign w:val="center"/>
            <w:hideMark/>
          </w:tcPr>
          <w:p w14:paraId="499115DE" w14:textId="77777777" w:rsidR="00101053" w:rsidRPr="00101053" w:rsidRDefault="00101053" w:rsidP="00602F53">
            <w:pPr>
              <w:jc w:val="center"/>
              <w:rPr>
                <w:bCs/>
                <w:sz w:val="18"/>
                <w:szCs w:val="18"/>
              </w:rPr>
            </w:pPr>
            <w:r w:rsidRPr="00101053">
              <w:rPr>
                <w:bCs/>
                <w:sz w:val="18"/>
                <w:szCs w:val="18"/>
              </w:rPr>
              <w:t>Минимальное</w:t>
            </w:r>
          </w:p>
        </w:tc>
        <w:tc>
          <w:tcPr>
            <w:tcW w:w="635" w:type="pct"/>
            <w:shd w:val="clear" w:color="auto" w:fill="auto"/>
            <w:noWrap/>
            <w:vAlign w:val="center"/>
            <w:hideMark/>
          </w:tcPr>
          <w:p w14:paraId="5E00C268" w14:textId="77777777" w:rsidR="00101053" w:rsidRPr="00101053" w:rsidRDefault="00101053" w:rsidP="00602F53">
            <w:pPr>
              <w:jc w:val="center"/>
              <w:rPr>
                <w:bCs/>
                <w:sz w:val="18"/>
                <w:szCs w:val="18"/>
              </w:rPr>
            </w:pPr>
            <w:r w:rsidRPr="00101053">
              <w:rPr>
                <w:bCs/>
                <w:sz w:val="18"/>
                <w:szCs w:val="18"/>
              </w:rPr>
              <w:t>147</w:t>
            </w:r>
          </w:p>
        </w:tc>
        <w:tc>
          <w:tcPr>
            <w:tcW w:w="635" w:type="pct"/>
            <w:shd w:val="clear" w:color="auto" w:fill="auto"/>
            <w:noWrap/>
            <w:vAlign w:val="center"/>
            <w:hideMark/>
          </w:tcPr>
          <w:p w14:paraId="5E2F0B09" w14:textId="77777777" w:rsidR="00101053" w:rsidRPr="00101053" w:rsidRDefault="00101053" w:rsidP="00602F53">
            <w:pPr>
              <w:jc w:val="center"/>
              <w:rPr>
                <w:bCs/>
                <w:sz w:val="18"/>
                <w:szCs w:val="18"/>
              </w:rPr>
            </w:pPr>
            <w:r w:rsidRPr="00101053">
              <w:rPr>
                <w:bCs/>
                <w:sz w:val="18"/>
                <w:szCs w:val="18"/>
              </w:rPr>
              <w:t>210</w:t>
            </w:r>
          </w:p>
        </w:tc>
        <w:tc>
          <w:tcPr>
            <w:tcW w:w="635" w:type="pct"/>
            <w:shd w:val="clear" w:color="auto" w:fill="auto"/>
            <w:noWrap/>
            <w:vAlign w:val="center"/>
            <w:hideMark/>
          </w:tcPr>
          <w:p w14:paraId="4DC750C1" w14:textId="77777777" w:rsidR="00101053" w:rsidRPr="00101053" w:rsidRDefault="00101053" w:rsidP="00602F53">
            <w:pPr>
              <w:jc w:val="center"/>
              <w:rPr>
                <w:bCs/>
                <w:sz w:val="18"/>
                <w:szCs w:val="18"/>
              </w:rPr>
            </w:pPr>
            <w:r w:rsidRPr="00101053">
              <w:rPr>
                <w:bCs/>
                <w:sz w:val="18"/>
                <w:szCs w:val="18"/>
              </w:rPr>
              <w:t>196</w:t>
            </w:r>
          </w:p>
        </w:tc>
        <w:tc>
          <w:tcPr>
            <w:tcW w:w="634" w:type="pct"/>
            <w:shd w:val="clear" w:color="auto" w:fill="auto"/>
            <w:noWrap/>
            <w:vAlign w:val="center"/>
            <w:hideMark/>
          </w:tcPr>
          <w:p w14:paraId="7271D8F2" w14:textId="77777777" w:rsidR="00101053" w:rsidRPr="00101053" w:rsidRDefault="00101053" w:rsidP="00602F53">
            <w:pPr>
              <w:jc w:val="center"/>
              <w:rPr>
                <w:bCs/>
                <w:sz w:val="18"/>
                <w:szCs w:val="18"/>
              </w:rPr>
            </w:pPr>
            <w:r w:rsidRPr="00101053">
              <w:rPr>
                <w:bCs/>
                <w:sz w:val="18"/>
                <w:szCs w:val="18"/>
              </w:rPr>
              <w:t>264</w:t>
            </w:r>
          </w:p>
        </w:tc>
        <w:tc>
          <w:tcPr>
            <w:tcW w:w="633" w:type="pct"/>
            <w:vAlign w:val="center"/>
          </w:tcPr>
          <w:p w14:paraId="149CBE24" w14:textId="77777777" w:rsidR="00101053" w:rsidRPr="00101053" w:rsidRDefault="00101053" w:rsidP="00602F53">
            <w:pPr>
              <w:jc w:val="center"/>
              <w:rPr>
                <w:bCs/>
                <w:sz w:val="18"/>
                <w:szCs w:val="18"/>
              </w:rPr>
            </w:pPr>
          </w:p>
        </w:tc>
      </w:tr>
      <w:tr w:rsidR="00101053" w:rsidRPr="00101053" w14:paraId="210A5BC2" w14:textId="77777777" w:rsidTr="00101053">
        <w:trPr>
          <w:trHeight w:val="113"/>
        </w:trPr>
        <w:tc>
          <w:tcPr>
            <w:tcW w:w="980" w:type="pct"/>
            <w:vMerge/>
            <w:shd w:val="clear" w:color="auto" w:fill="auto"/>
            <w:vAlign w:val="center"/>
            <w:hideMark/>
          </w:tcPr>
          <w:p w14:paraId="4D9B5138" w14:textId="77777777" w:rsidR="00101053" w:rsidRPr="00101053" w:rsidRDefault="00101053" w:rsidP="00602F53">
            <w:pPr>
              <w:jc w:val="center"/>
              <w:rPr>
                <w:bCs/>
                <w:sz w:val="18"/>
                <w:szCs w:val="18"/>
              </w:rPr>
            </w:pPr>
          </w:p>
        </w:tc>
        <w:tc>
          <w:tcPr>
            <w:tcW w:w="846" w:type="pct"/>
            <w:shd w:val="clear" w:color="auto" w:fill="auto"/>
            <w:noWrap/>
            <w:vAlign w:val="center"/>
            <w:hideMark/>
          </w:tcPr>
          <w:p w14:paraId="5A87A171" w14:textId="77777777" w:rsidR="00101053" w:rsidRPr="00101053" w:rsidRDefault="00101053" w:rsidP="00602F53">
            <w:pPr>
              <w:jc w:val="center"/>
              <w:rPr>
                <w:bCs/>
                <w:sz w:val="18"/>
                <w:szCs w:val="18"/>
              </w:rPr>
            </w:pPr>
            <w:r w:rsidRPr="00101053">
              <w:rPr>
                <w:bCs/>
                <w:sz w:val="18"/>
                <w:szCs w:val="18"/>
              </w:rPr>
              <w:t>Максимальное</w:t>
            </w:r>
          </w:p>
        </w:tc>
        <w:tc>
          <w:tcPr>
            <w:tcW w:w="635" w:type="pct"/>
            <w:shd w:val="clear" w:color="auto" w:fill="auto"/>
            <w:noWrap/>
            <w:vAlign w:val="center"/>
            <w:hideMark/>
          </w:tcPr>
          <w:p w14:paraId="20494C90" w14:textId="77777777" w:rsidR="00101053" w:rsidRPr="00101053" w:rsidRDefault="00101053" w:rsidP="00602F53">
            <w:pPr>
              <w:jc w:val="center"/>
              <w:rPr>
                <w:bCs/>
                <w:sz w:val="18"/>
                <w:szCs w:val="18"/>
              </w:rPr>
            </w:pPr>
            <w:r w:rsidRPr="00101053">
              <w:rPr>
                <w:bCs/>
                <w:sz w:val="18"/>
                <w:szCs w:val="18"/>
              </w:rPr>
              <w:t>650</w:t>
            </w:r>
          </w:p>
        </w:tc>
        <w:tc>
          <w:tcPr>
            <w:tcW w:w="635" w:type="pct"/>
            <w:shd w:val="clear" w:color="auto" w:fill="auto"/>
            <w:noWrap/>
            <w:vAlign w:val="center"/>
            <w:hideMark/>
          </w:tcPr>
          <w:p w14:paraId="370AE1FE" w14:textId="77777777" w:rsidR="00101053" w:rsidRPr="00101053" w:rsidRDefault="00101053" w:rsidP="00602F53">
            <w:pPr>
              <w:jc w:val="center"/>
              <w:rPr>
                <w:bCs/>
                <w:sz w:val="18"/>
                <w:szCs w:val="18"/>
              </w:rPr>
            </w:pPr>
            <w:r w:rsidRPr="00101053">
              <w:rPr>
                <w:bCs/>
                <w:sz w:val="18"/>
                <w:szCs w:val="18"/>
              </w:rPr>
              <w:t>711</w:t>
            </w:r>
          </w:p>
        </w:tc>
        <w:tc>
          <w:tcPr>
            <w:tcW w:w="635" w:type="pct"/>
            <w:shd w:val="clear" w:color="auto" w:fill="auto"/>
            <w:noWrap/>
            <w:vAlign w:val="center"/>
            <w:hideMark/>
          </w:tcPr>
          <w:p w14:paraId="378C9129" w14:textId="77777777" w:rsidR="00101053" w:rsidRPr="00101053" w:rsidRDefault="00101053" w:rsidP="00602F53">
            <w:pPr>
              <w:jc w:val="center"/>
              <w:rPr>
                <w:bCs/>
                <w:sz w:val="18"/>
                <w:szCs w:val="18"/>
              </w:rPr>
            </w:pPr>
            <w:r w:rsidRPr="00101053">
              <w:rPr>
                <w:bCs/>
                <w:sz w:val="18"/>
                <w:szCs w:val="18"/>
              </w:rPr>
              <w:t>667</w:t>
            </w:r>
          </w:p>
        </w:tc>
        <w:tc>
          <w:tcPr>
            <w:tcW w:w="634" w:type="pct"/>
            <w:shd w:val="clear" w:color="auto" w:fill="auto"/>
            <w:noWrap/>
            <w:vAlign w:val="center"/>
            <w:hideMark/>
          </w:tcPr>
          <w:p w14:paraId="26A99B1A" w14:textId="77777777" w:rsidR="00101053" w:rsidRPr="00101053" w:rsidRDefault="00101053" w:rsidP="00602F53">
            <w:pPr>
              <w:jc w:val="center"/>
              <w:rPr>
                <w:bCs/>
                <w:sz w:val="18"/>
                <w:szCs w:val="18"/>
              </w:rPr>
            </w:pPr>
            <w:r w:rsidRPr="00101053">
              <w:rPr>
                <w:bCs/>
                <w:sz w:val="18"/>
                <w:szCs w:val="18"/>
              </w:rPr>
              <w:t>875</w:t>
            </w:r>
          </w:p>
        </w:tc>
        <w:tc>
          <w:tcPr>
            <w:tcW w:w="633" w:type="pct"/>
            <w:vAlign w:val="center"/>
          </w:tcPr>
          <w:p w14:paraId="53AFF9AE" w14:textId="77777777" w:rsidR="00101053" w:rsidRPr="00101053" w:rsidRDefault="00101053" w:rsidP="00602F53">
            <w:pPr>
              <w:jc w:val="center"/>
              <w:rPr>
                <w:bCs/>
                <w:sz w:val="18"/>
                <w:szCs w:val="18"/>
              </w:rPr>
            </w:pPr>
          </w:p>
        </w:tc>
      </w:tr>
      <w:tr w:rsidR="00101053" w:rsidRPr="00101053" w14:paraId="26A34FC9" w14:textId="77777777" w:rsidTr="00101053">
        <w:trPr>
          <w:trHeight w:val="113"/>
        </w:trPr>
        <w:tc>
          <w:tcPr>
            <w:tcW w:w="980" w:type="pct"/>
            <w:vMerge/>
            <w:shd w:val="clear" w:color="auto" w:fill="auto"/>
            <w:vAlign w:val="center"/>
            <w:hideMark/>
          </w:tcPr>
          <w:p w14:paraId="256EE943" w14:textId="77777777" w:rsidR="00101053" w:rsidRPr="00101053" w:rsidRDefault="00101053" w:rsidP="00602F53">
            <w:pPr>
              <w:jc w:val="center"/>
              <w:rPr>
                <w:bCs/>
                <w:sz w:val="18"/>
                <w:szCs w:val="18"/>
              </w:rPr>
            </w:pPr>
          </w:p>
        </w:tc>
        <w:tc>
          <w:tcPr>
            <w:tcW w:w="846" w:type="pct"/>
            <w:shd w:val="clear" w:color="auto" w:fill="auto"/>
            <w:noWrap/>
            <w:vAlign w:val="center"/>
            <w:hideMark/>
          </w:tcPr>
          <w:p w14:paraId="2AF76344" w14:textId="77777777" w:rsidR="00101053" w:rsidRPr="00101053" w:rsidRDefault="00101053" w:rsidP="00602F53">
            <w:pPr>
              <w:jc w:val="center"/>
              <w:rPr>
                <w:b/>
                <w:bCs/>
                <w:sz w:val="18"/>
                <w:szCs w:val="18"/>
              </w:rPr>
            </w:pPr>
            <w:r w:rsidRPr="00101053">
              <w:rPr>
                <w:b/>
                <w:bCs/>
                <w:sz w:val="18"/>
                <w:szCs w:val="18"/>
              </w:rPr>
              <w:t>Среднее</w:t>
            </w:r>
          </w:p>
        </w:tc>
        <w:tc>
          <w:tcPr>
            <w:tcW w:w="635" w:type="pct"/>
            <w:shd w:val="clear" w:color="auto" w:fill="auto"/>
            <w:noWrap/>
            <w:vAlign w:val="center"/>
            <w:hideMark/>
          </w:tcPr>
          <w:p w14:paraId="6FA7FCD2" w14:textId="77777777" w:rsidR="00101053" w:rsidRPr="00101053" w:rsidRDefault="00101053" w:rsidP="00602F53">
            <w:pPr>
              <w:jc w:val="center"/>
              <w:rPr>
                <w:b/>
                <w:bCs/>
                <w:sz w:val="18"/>
                <w:szCs w:val="18"/>
              </w:rPr>
            </w:pPr>
            <w:r w:rsidRPr="00101053">
              <w:rPr>
                <w:b/>
                <w:bCs/>
                <w:sz w:val="18"/>
                <w:szCs w:val="18"/>
              </w:rPr>
              <w:t>357</w:t>
            </w:r>
          </w:p>
        </w:tc>
        <w:tc>
          <w:tcPr>
            <w:tcW w:w="635" w:type="pct"/>
            <w:shd w:val="clear" w:color="auto" w:fill="auto"/>
            <w:noWrap/>
            <w:vAlign w:val="center"/>
            <w:hideMark/>
          </w:tcPr>
          <w:p w14:paraId="1A9AEB51" w14:textId="77777777" w:rsidR="00101053" w:rsidRPr="00101053" w:rsidRDefault="00101053" w:rsidP="00602F53">
            <w:pPr>
              <w:jc w:val="center"/>
              <w:rPr>
                <w:b/>
                <w:bCs/>
                <w:sz w:val="18"/>
                <w:szCs w:val="18"/>
              </w:rPr>
            </w:pPr>
            <w:r w:rsidRPr="00101053">
              <w:rPr>
                <w:b/>
                <w:bCs/>
                <w:sz w:val="18"/>
                <w:szCs w:val="18"/>
              </w:rPr>
              <w:t>442</w:t>
            </w:r>
          </w:p>
        </w:tc>
        <w:tc>
          <w:tcPr>
            <w:tcW w:w="635" w:type="pct"/>
            <w:shd w:val="clear" w:color="auto" w:fill="auto"/>
            <w:noWrap/>
            <w:vAlign w:val="center"/>
            <w:hideMark/>
          </w:tcPr>
          <w:p w14:paraId="444252F9" w14:textId="77777777" w:rsidR="00101053" w:rsidRPr="00101053" w:rsidRDefault="00101053" w:rsidP="00602F53">
            <w:pPr>
              <w:jc w:val="center"/>
              <w:rPr>
                <w:b/>
                <w:bCs/>
                <w:sz w:val="18"/>
                <w:szCs w:val="18"/>
              </w:rPr>
            </w:pPr>
            <w:r w:rsidRPr="00101053">
              <w:rPr>
                <w:b/>
                <w:bCs/>
                <w:sz w:val="18"/>
                <w:szCs w:val="18"/>
              </w:rPr>
              <w:t>419</w:t>
            </w:r>
          </w:p>
        </w:tc>
        <w:tc>
          <w:tcPr>
            <w:tcW w:w="634" w:type="pct"/>
            <w:shd w:val="clear" w:color="auto" w:fill="auto"/>
            <w:noWrap/>
            <w:vAlign w:val="center"/>
            <w:hideMark/>
          </w:tcPr>
          <w:p w14:paraId="3F75FE69" w14:textId="77777777" w:rsidR="00101053" w:rsidRPr="00101053" w:rsidRDefault="00101053" w:rsidP="00602F53">
            <w:pPr>
              <w:jc w:val="center"/>
              <w:rPr>
                <w:b/>
                <w:bCs/>
                <w:sz w:val="18"/>
                <w:szCs w:val="18"/>
              </w:rPr>
            </w:pPr>
            <w:r w:rsidRPr="00101053">
              <w:rPr>
                <w:b/>
                <w:bCs/>
                <w:sz w:val="18"/>
                <w:szCs w:val="18"/>
              </w:rPr>
              <w:t>467</w:t>
            </w:r>
          </w:p>
        </w:tc>
        <w:tc>
          <w:tcPr>
            <w:tcW w:w="633" w:type="pct"/>
            <w:vAlign w:val="center"/>
          </w:tcPr>
          <w:p w14:paraId="2CADE7D3" w14:textId="77777777" w:rsidR="00101053" w:rsidRPr="00101053" w:rsidRDefault="00101053" w:rsidP="00602F53">
            <w:pPr>
              <w:jc w:val="center"/>
              <w:rPr>
                <w:b/>
                <w:bCs/>
                <w:sz w:val="18"/>
                <w:szCs w:val="18"/>
              </w:rPr>
            </w:pPr>
            <w:r w:rsidRPr="00101053">
              <w:rPr>
                <w:b/>
                <w:bCs/>
                <w:sz w:val="18"/>
                <w:szCs w:val="18"/>
              </w:rPr>
              <w:t>421</w:t>
            </w:r>
          </w:p>
        </w:tc>
      </w:tr>
      <w:tr w:rsidR="00101053" w:rsidRPr="00101053" w14:paraId="681C91D6" w14:textId="77777777" w:rsidTr="00101053">
        <w:trPr>
          <w:trHeight w:val="113"/>
        </w:trPr>
        <w:tc>
          <w:tcPr>
            <w:tcW w:w="980" w:type="pct"/>
            <w:shd w:val="clear" w:color="auto" w:fill="auto"/>
            <w:vAlign w:val="center"/>
            <w:hideMark/>
          </w:tcPr>
          <w:p w14:paraId="6238AC75" w14:textId="77777777" w:rsidR="00101053" w:rsidRPr="00101053" w:rsidRDefault="00101053" w:rsidP="00602F53">
            <w:pPr>
              <w:jc w:val="center"/>
              <w:rPr>
                <w:bCs/>
                <w:sz w:val="18"/>
                <w:szCs w:val="18"/>
              </w:rPr>
            </w:pPr>
            <w:r w:rsidRPr="00101053">
              <w:rPr>
                <w:bCs/>
                <w:sz w:val="18"/>
                <w:szCs w:val="18"/>
              </w:rPr>
              <w:t>Изменение %</w:t>
            </w:r>
          </w:p>
        </w:tc>
        <w:tc>
          <w:tcPr>
            <w:tcW w:w="846" w:type="pct"/>
            <w:shd w:val="clear" w:color="auto" w:fill="auto"/>
            <w:noWrap/>
            <w:vAlign w:val="center"/>
            <w:hideMark/>
          </w:tcPr>
          <w:p w14:paraId="333CE78F" w14:textId="77777777" w:rsidR="00101053" w:rsidRPr="00101053" w:rsidRDefault="00101053" w:rsidP="00602F53">
            <w:pPr>
              <w:jc w:val="center"/>
              <w:rPr>
                <w:bCs/>
                <w:sz w:val="18"/>
                <w:szCs w:val="18"/>
              </w:rPr>
            </w:pPr>
            <w:r w:rsidRPr="00101053">
              <w:rPr>
                <w:bCs/>
                <w:sz w:val="18"/>
                <w:szCs w:val="18"/>
              </w:rPr>
              <w:t> </w:t>
            </w:r>
          </w:p>
        </w:tc>
        <w:tc>
          <w:tcPr>
            <w:tcW w:w="635" w:type="pct"/>
            <w:shd w:val="clear" w:color="auto" w:fill="auto"/>
            <w:noWrap/>
            <w:vAlign w:val="center"/>
            <w:hideMark/>
          </w:tcPr>
          <w:p w14:paraId="428C37BC" w14:textId="77777777" w:rsidR="00101053" w:rsidRPr="00101053" w:rsidRDefault="00101053" w:rsidP="00602F53">
            <w:pPr>
              <w:jc w:val="center"/>
              <w:rPr>
                <w:bCs/>
                <w:sz w:val="18"/>
                <w:szCs w:val="18"/>
              </w:rPr>
            </w:pPr>
            <w:r w:rsidRPr="00101053">
              <w:rPr>
                <w:bCs/>
                <w:sz w:val="18"/>
                <w:szCs w:val="18"/>
              </w:rPr>
              <w:t> </w:t>
            </w:r>
          </w:p>
        </w:tc>
        <w:tc>
          <w:tcPr>
            <w:tcW w:w="635" w:type="pct"/>
            <w:shd w:val="clear" w:color="auto" w:fill="auto"/>
            <w:noWrap/>
            <w:vAlign w:val="center"/>
            <w:hideMark/>
          </w:tcPr>
          <w:p w14:paraId="1842F886" w14:textId="77777777" w:rsidR="00101053" w:rsidRPr="00101053" w:rsidRDefault="00101053" w:rsidP="00602F53">
            <w:pPr>
              <w:jc w:val="center"/>
              <w:rPr>
                <w:bCs/>
                <w:sz w:val="18"/>
                <w:szCs w:val="18"/>
              </w:rPr>
            </w:pPr>
            <w:r w:rsidRPr="00101053">
              <w:rPr>
                <w:bCs/>
                <w:sz w:val="18"/>
                <w:szCs w:val="18"/>
              </w:rPr>
              <w:t>23,9%</w:t>
            </w:r>
          </w:p>
        </w:tc>
        <w:tc>
          <w:tcPr>
            <w:tcW w:w="635" w:type="pct"/>
            <w:shd w:val="clear" w:color="auto" w:fill="auto"/>
            <w:noWrap/>
            <w:vAlign w:val="center"/>
            <w:hideMark/>
          </w:tcPr>
          <w:p w14:paraId="5C44DC42" w14:textId="77777777" w:rsidR="00101053" w:rsidRPr="00101053" w:rsidRDefault="00101053" w:rsidP="00602F53">
            <w:pPr>
              <w:jc w:val="center"/>
              <w:rPr>
                <w:bCs/>
                <w:sz w:val="18"/>
                <w:szCs w:val="18"/>
              </w:rPr>
            </w:pPr>
            <w:r w:rsidRPr="00101053">
              <w:rPr>
                <w:bCs/>
                <w:sz w:val="18"/>
                <w:szCs w:val="18"/>
              </w:rPr>
              <w:t>-5,3%</w:t>
            </w:r>
          </w:p>
        </w:tc>
        <w:tc>
          <w:tcPr>
            <w:tcW w:w="634" w:type="pct"/>
            <w:shd w:val="clear" w:color="auto" w:fill="auto"/>
            <w:noWrap/>
            <w:vAlign w:val="center"/>
            <w:hideMark/>
          </w:tcPr>
          <w:p w14:paraId="58C2B6ED" w14:textId="77777777" w:rsidR="00101053" w:rsidRPr="00101053" w:rsidRDefault="00101053" w:rsidP="00602F53">
            <w:pPr>
              <w:jc w:val="center"/>
              <w:rPr>
                <w:bCs/>
                <w:sz w:val="18"/>
                <w:szCs w:val="18"/>
              </w:rPr>
            </w:pPr>
            <w:r w:rsidRPr="00101053">
              <w:rPr>
                <w:bCs/>
                <w:sz w:val="18"/>
                <w:szCs w:val="18"/>
              </w:rPr>
              <w:t>18,4%</w:t>
            </w:r>
          </w:p>
        </w:tc>
        <w:tc>
          <w:tcPr>
            <w:tcW w:w="633" w:type="pct"/>
            <w:vAlign w:val="center"/>
          </w:tcPr>
          <w:p w14:paraId="40F091F7" w14:textId="77777777" w:rsidR="00101053" w:rsidRPr="00101053" w:rsidRDefault="00101053" w:rsidP="00602F53">
            <w:pPr>
              <w:jc w:val="center"/>
              <w:rPr>
                <w:bCs/>
                <w:sz w:val="18"/>
                <w:szCs w:val="18"/>
              </w:rPr>
            </w:pPr>
          </w:p>
        </w:tc>
      </w:tr>
      <w:tr w:rsidR="00101053" w:rsidRPr="00101053" w14:paraId="12DE2CB6" w14:textId="77777777" w:rsidTr="00101053">
        <w:trPr>
          <w:trHeight w:val="113"/>
        </w:trPr>
        <w:tc>
          <w:tcPr>
            <w:tcW w:w="980" w:type="pct"/>
            <w:vMerge w:val="restart"/>
            <w:shd w:val="clear" w:color="auto" w:fill="auto"/>
            <w:vAlign w:val="center"/>
            <w:hideMark/>
          </w:tcPr>
          <w:p w14:paraId="2B13A82B" w14:textId="77777777" w:rsidR="00101053" w:rsidRPr="00101053" w:rsidRDefault="00101053" w:rsidP="00602F53">
            <w:pPr>
              <w:jc w:val="center"/>
              <w:rPr>
                <w:b/>
                <w:bCs/>
                <w:sz w:val="18"/>
                <w:szCs w:val="18"/>
              </w:rPr>
            </w:pPr>
            <w:r w:rsidRPr="00101053">
              <w:rPr>
                <w:b/>
                <w:bCs/>
                <w:sz w:val="18"/>
                <w:szCs w:val="18"/>
              </w:rPr>
              <w:t>Южное*</w:t>
            </w:r>
          </w:p>
        </w:tc>
        <w:tc>
          <w:tcPr>
            <w:tcW w:w="846" w:type="pct"/>
            <w:shd w:val="clear" w:color="auto" w:fill="auto"/>
            <w:noWrap/>
            <w:vAlign w:val="center"/>
            <w:hideMark/>
          </w:tcPr>
          <w:p w14:paraId="2C2742E7" w14:textId="77777777" w:rsidR="00101053" w:rsidRPr="00101053" w:rsidRDefault="00101053" w:rsidP="00602F53">
            <w:pPr>
              <w:jc w:val="center"/>
              <w:rPr>
                <w:bCs/>
                <w:sz w:val="18"/>
                <w:szCs w:val="18"/>
              </w:rPr>
            </w:pPr>
            <w:r w:rsidRPr="00101053">
              <w:rPr>
                <w:bCs/>
                <w:sz w:val="18"/>
                <w:szCs w:val="18"/>
              </w:rPr>
              <w:t>Минимальное</w:t>
            </w:r>
          </w:p>
        </w:tc>
        <w:tc>
          <w:tcPr>
            <w:tcW w:w="635" w:type="pct"/>
            <w:shd w:val="clear" w:color="auto" w:fill="auto"/>
            <w:noWrap/>
            <w:vAlign w:val="center"/>
            <w:hideMark/>
          </w:tcPr>
          <w:p w14:paraId="793E641E" w14:textId="77777777" w:rsidR="00101053" w:rsidRPr="00101053" w:rsidRDefault="00101053" w:rsidP="00602F53">
            <w:pPr>
              <w:jc w:val="center"/>
              <w:rPr>
                <w:bCs/>
                <w:sz w:val="18"/>
                <w:szCs w:val="18"/>
              </w:rPr>
            </w:pPr>
            <w:r w:rsidRPr="00101053">
              <w:rPr>
                <w:bCs/>
                <w:sz w:val="18"/>
                <w:szCs w:val="18"/>
              </w:rPr>
              <w:t>250</w:t>
            </w:r>
          </w:p>
        </w:tc>
        <w:tc>
          <w:tcPr>
            <w:tcW w:w="635" w:type="pct"/>
            <w:shd w:val="clear" w:color="auto" w:fill="auto"/>
            <w:noWrap/>
            <w:vAlign w:val="center"/>
            <w:hideMark/>
          </w:tcPr>
          <w:p w14:paraId="6993C8AF" w14:textId="77777777" w:rsidR="00101053" w:rsidRPr="00101053" w:rsidRDefault="00101053" w:rsidP="00602F53">
            <w:pPr>
              <w:jc w:val="center"/>
              <w:rPr>
                <w:bCs/>
                <w:sz w:val="18"/>
                <w:szCs w:val="18"/>
              </w:rPr>
            </w:pPr>
            <w:r w:rsidRPr="00101053">
              <w:rPr>
                <w:bCs/>
                <w:sz w:val="18"/>
                <w:szCs w:val="18"/>
              </w:rPr>
              <w:t>196*</w:t>
            </w:r>
          </w:p>
        </w:tc>
        <w:tc>
          <w:tcPr>
            <w:tcW w:w="635" w:type="pct"/>
            <w:shd w:val="clear" w:color="auto" w:fill="auto"/>
            <w:noWrap/>
            <w:vAlign w:val="center"/>
            <w:hideMark/>
          </w:tcPr>
          <w:p w14:paraId="6586D017" w14:textId="77777777" w:rsidR="00101053" w:rsidRPr="00101053" w:rsidRDefault="00101053" w:rsidP="00602F53">
            <w:pPr>
              <w:jc w:val="center"/>
              <w:rPr>
                <w:bCs/>
                <w:sz w:val="18"/>
                <w:szCs w:val="18"/>
              </w:rPr>
            </w:pPr>
            <w:r w:rsidRPr="00101053">
              <w:rPr>
                <w:bCs/>
                <w:sz w:val="18"/>
                <w:szCs w:val="18"/>
              </w:rPr>
              <w:t>283</w:t>
            </w:r>
          </w:p>
        </w:tc>
        <w:tc>
          <w:tcPr>
            <w:tcW w:w="634" w:type="pct"/>
            <w:shd w:val="clear" w:color="auto" w:fill="auto"/>
            <w:noWrap/>
            <w:vAlign w:val="center"/>
            <w:hideMark/>
          </w:tcPr>
          <w:p w14:paraId="7FE9FF7B" w14:textId="77777777" w:rsidR="00101053" w:rsidRPr="00101053" w:rsidRDefault="00101053" w:rsidP="00602F53">
            <w:pPr>
              <w:jc w:val="center"/>
              <w:rPr>
                <w:bCs/>
                <w:sz w:val="18"/>
                <w:szCs w:val="18"/>
              </w:rPr>
            </w:pPr>
            <w:r w:rsidRPr="00101053">
              <w:rPr>
                <w:bCs/>
                <w:sz w:val="18"/>
                <w:szCs w:val="18"/>
              </w:rPr>
              <w:t>283*</w:t>
            </w:r>
          </w:p>
        </w:tc>
        <w:tc>
          <w:tcPr>
            <w:tcW w:w="633" w:type="pct"/>
            <w:vAlign w:val="center"/>
          </w:tcPr>
          <w:p w14:paraId="4EFB1EEC" w14:textId="77777777" w:rsidR="00101053" w:rsidRPr="00101053" w:rsidRDefault="00101053" w:rsidP="00602F53">
            <w:pPr>
              <w:jc w:val="center"/>
              <w:rPr>
                <w:bCs/>
                <w:sz w:val="18"/>
                <w:szCs w:val="18"/>
              </w:rPr>
            </w:pPr>
          </w:p>
        </w:tc>
      </w:tr>
      <w:tr w:rsidR="00101053" w:rsidRPr="00101053" w14:paraId="4B7DFBF1" w14:textId="77777777" w:rsidTr="00101053">
        <w:trPr>
          <w:trHeight w:val="113"/>
        </w:trPr>
        <w:tc>
          <w:tcPr>
            <w:tcW w:w="980" w:type="pct"/>
            <w:vMerge/>
            <w:shd w:val="clear" w:color="auto" w:fill="auto"/>
            <w:vAlign w:val="center"/>
            <w:hideMark/>
          </w:tcPr>
          <w:p w14:paraId="706607F3" w14:textId="77777777" w:rsidR="00101053" w:rsidRPr="00101053" w:rsidRDefault="00101053" w:rsidP="00602F53">
            <w:pPr>
              <w:jc w:val="center"/>
              <w:rPr>
                <w:bCs/>
                <w:sz w:val="18"/>
                <w:szCs w:val="18"/>
              </w:rPr>
            </w:pPr>
          </w:p>
        </w:tc>
        <w:tc>
          <w:tcPr>
            <w:tcW w:w="846" w:type="pct"/>
            <w:shd w:val="clear" w:color="auto" w:fill="auto"/>
            <w:noWrap/>
            <w:vAlign w:val="center"/>
            <w:hideMark/>
          </w:tcPr>
          <w:p w14:paraId="154BDA35" w14:textId="77777777" w:rsidR="00101053" w:rsidRPr="00101053" w:rsidRDefault="00101053" w:rsidP="00602F53">
            <w:pPr>
              <w:jc w:val="center"/>
              <w:rPr>
                <w:bCs/>
                <w:sz w:val="18"/>
                <w:szCs w:val="18"/>
              </w:rPr>
            </w:pPr>
            <w:r w:rsidRPr="00101053">
              <w:rPr>
                <w:bCs/>
                <w:sz w:val="18"/>
                <w:szCs w:val="18"/>
              </w:rPr>
              <w:t>Максимальное</w:t>
            </w:r>
          </w:p>
        </w:tc>
        <w:tc>
          <w:tcPr>
            <w:tcW w:w="635" w:type="pct"/>
            <w:shd w:val="clear" w:color="auto" w:fill="auto"/>
            <w:noWrap/>
            <w:vAlign w:val="center"/>
            <w:hideMark/>
          </w:tcPr>
          <w:p w14:paraId="19FEF082" w14:textId="77777777" w:rsidR="00101053" w:rsidRPr="00101053" w:rsidRDefault="00101053" w:rsidP="00602F53">
            <w:pPr>
              <w:jc w:val="center"/>
              <w:rPr>
                <w:bCs/>
                <w:sz w:val="18"/>
                <w:szCs w:val="18"/>
              </w:rPr>
            </w:pPr>
            <w:r w:rsidRPr="00101053">
              <w:rPr>
                <w:bCs/>
                <w:sz w:val="18"/>
                <w:szCs w:val="18"/>
              </w:rPr>
              <w:t>508</w:t>
            </w:r>
          </w:p>
        </w:tc>
        <w:tc>
          <w:tcPr>
            <w:tcW w:w="635" w:type="pct"/>
            <w:shd w:val="clear" w:color="auto" w:fill="auto"/>
            <w:noWrap/>
            <w:vAlign w:val="center"/>
            <w:hideMark/>
          </w:tcPr>
          <w:p w14:paraId="645D691E" w14:textId="77777777" w:rsidR="00101053" w:rsidRPr="00101053" w:rsidRDefault="00101053" w:rsidP="00602F53">
            <w:pPr>
              <w:jc w:val="center"/>
              <w:rPr>
                <w:bCs/>
                <w:sz w:val="18"/>
                <w:szCs w:val="18"/>
              </w:rPr>
            </w:pPr>
            <w:r w:rsidRPr="00101053">
              <w:rPr>
                <w:bCs/>
                <w:sz w:val="18"/>
                <w:szCs w:val="18"/>
              </w:rPr>
              <w:t>520*</w:t>
            </w:r>
          </w:p>
        </w:tc>
        <w:tc>
          <w:tcPr>
            <w:tcW w:w="635" w:type="pct"/>
            <w:shd w:val="clear" w:color="auto" w:fill="auto"/>
            <w:noWrap/>
            <w:vAlign w:val="center"/>
            <w:hideMark/>
          </w:tcPr>
          <w:p w14:paraId="6E967F15" w14:textId="77777777" w:rsidR="00101053" w:rsidRPr="00101053" w:rsidRDefault="00101053" w:rsidP="00602F53">
            <w:pPr>
              <w:jc w:val="center"/>
              <w:rPr>
                <w:bCs/>
                <w:sz w:val="18"/>
                <w:szCs w:val="18"/>
              </w:rPr>
            </w:pPr>
            <w:r w:rsidRPr="00101053">
              <w:rPr>
                <w:bCs/>
                <w:sz w:val="18"/>
                <w:szCs w:val="18"/>
              </w:rPr>
              <w:t>700</w:t>
            </w:r>
          </w:p>
        </w:tc>
        <w:tc>
          <w:tcPr>
            <w:tcW w:w="634" w:type="pct"/>
            <w:shd w:val="clear" w:color="auto" w:fill="auto"/>
            <w:noWrap/>
            <w:vAlign w:val="center"/>
            <w:hideMark/>
          </w:tcPr>
          <w:p w14:paraId="1E964B02" w14:textId="77777777" w:rsidR="00101053" w:rsidRPr="00101053" w:rsidRDefault="00101053" w:rsidP="00602F53">
            <w:pPr>
              <w:jc w:val="center"/>
              <w:rPr>
                <w:bCs/>
                <w:sz w:val="18"/>
                <w:szCs w:val="18"/>
              </w:rPr>
            </w:pPr>
            <w:r w:rsidRPr="00101053">
              <w:rPr>
                <w:bCs/>
                <w:sz w:val="18"/>
                <w:szCs w:val="18"/>
              </w:rPr>
              <w:t>3199*</w:t>
            </w:r>
          </w:p>
        </w:tc>
        <w:tc>
          <w:tcPr>
            <w:tcW w:w="633" w:type="pct"/>
            <w:vAlign w:val="center"/>
          </w:tcPr>
          <w:p w14:paraId="06C8414E" w14:textId="77777777" w:rsidR="00101053" w:rsidRPr="00101053" w:rsidRDefault="00101053" w:rsidP="00602F53">
            <w:pPr>
              <w:jc w:val="center"/>
              <w:rPr>
                <w:bCs/>
                <w:sz w:val="18"/>
                <w:szCs w:val="18"/>
              </w:rPr>
            </w:pPr>
          </w:p>
        </w:tc>
      </w:tr>
      <w:tr w:rsidR="00101053" w:rsidRPr="00101053" w14:paraId="01B26E62" w14:textId="77777777" w:rsidTr="00101053">
        <w:trPr>
          <w:trHeight w:val="113"/>
        </w:trPr>
        <w:tc>
          <w:tcPr>
            <w:tcW w:w="980" w:type="pct"/>
            <w:vMerge/>
            <w:shd w:val="clear" w:color="auto" w:fill="auto"/>
            <w:vAlign w:val="center"/>
            <w:hideMark/>
          </w:tcPr>
          <w:p w14:paraId="3B3725A4" w14:textId="77777777" w:rsidR="00101053" w:rsidRPr="00101053" w:rsidRDefault="00101053" w:rsidP="00602F53">
            <w:pPr>
              <w:jc w:val="center"/>
              <w:rPr>
                <w:bCs/>
                <w:sz w:val="18"/>
                <w:szCs w:val="18"/>
              </w:rPr>
            </w:pPr>
          </w:p>
        </w:tc>
        <w:tc>
          <w:tcPr>
            <w:tcW w:w="846" w:type="pct"/>
            <w:shd w:val="clear" w:color="auto" w:fill="auto"/>
            <w:noWrap/>
            <w:vAlign w:val="center"/>
            <w:hideMark/>
          </w:tcPr>
          <w:p w14:paraId="4DABDD4B" w14:textId="77777777" w:rsidR="00101053" w:rsidRPr="00101053" w:rsidRDefault="00101053" w:rsidP="00602F53">
            <w:pPr>
              <w:jc w:val="center"/>
              <w:rPr>
                <w:b/>
                <w:bCs/>
                <w:sz w:val="18"/>
                <w:szCs w:val="18"/>
              </w:rPr>
            </w:pPr>
            <w:r w:rsidRPr="00101053">
              <w:rPr>
                <w:b/>
                <w:bCs/>
                <w:sz w:val="18"/>
                <w:szCs w:val="18"/>
              </w:rPr>
              <w:t>Среднее</w:t>
            </w:r>
          </w:p>
        </w:tc>
        <w:tc>
          <w:tcPr>
            <w:tcW w:w="635" w:type="pct"/>
            <w:shd w:val="clear" w:color="auto" w:fill="auto"/>
            <w:noWrap/>
            <w:vAlign w:val="center"/>
            <w:hideMark/>
          </w:tcPr>
          <w:p w14:paraId="5555627B" w14:textId="77777777" w:rsidR="00101053" w:rsidRPr="00101053" w:rsidRDefault="00101053" w:rsidP="00602F53">
            <w:pPr>
              <w:jc w:val="center"/>
              <w:rPr>
                <w:b/>
                <w:bCs/>
                <w:sz w:val="18"/>
                <w:szCs w:val="18"/>
              </w:rPr>
            </w:pPr>
            <w:r w:rsidRPr="00101053">
              <w:rPr>
                <w:b/>
                <w:bCs/>
                <w:sz w:val="18"/>
                <w:szCs w:val="18"/>
              </w:rPr>
              <w:t>322</w:t>
            </w:r>
          </w:p>
        </w:tc>
        <w:tc>
          <w:tcPr>
            <w:tcW w:w="635" w:type="pct"/>
            <w:shd w:val="clear" w:color="auto" w:fill="auto"/>
            <w:noWrap/>
            <w:vAlign w:val="center"/>
            <w:hideMark/>
          </w:tcPr>
          <w:p w14:paraId="47AFF987" w14:textId="77777777" w:rsidR="00101053" w:rsidRPr="00101053" w:rsidRDefault="00101053" w:rsidP="00602F53">
            <w:pPr>
              <w:jc w:val="center"/>
              <w:rPr>
                <w:b/>
                <w:bCs/>
                <w:sz w:val="18"/>
                <w:szCs w:val="18"/>
              </w:rPr>
            </w:pPr>
            <w:r w:rsidRPr="00101053">
              <w:rPr>
                <w:b/>
                <w:bCs/>
                <w:sz w:val="18"/>
                <w:szCs w:val="18"/>
              </w:rPr>
              <w:t>427*</w:t>
            </w:r>
          </w:p>
        </w:tc>
        <w:tc>
          <w:tcPr>
            <w:tcW w:w="635" w:type="pct"/>
            <w:shd w:val="clear" w:color="auto" w:fill="auto"/>
            <w:noWrap/>
            <w:vAlign w:val="center"/>
            <w:hideMark/>
          </w:tcPr>
          <w:p w14:paraId="450478A6" w14:textId="77777777" w:rsidR="00101053" w:rsidRPr="00101053" w:rsidRDefault="00101053" w:rsidP="00602F53">
            <w:pPr>
              <w:jc w:val="center"/>
              <w:rPr>
                <w:b/>
                <w:bCs/>
                <w:sz w:val="18"/>
                <w:szCs w:val="18"/>
              </w:rPr>
            </w:pPr>
            <w:r w:rsidRPr="00101053">
              <w:rPr>
                <w:b/>
                <w:bCs/>
                <w:sz w:val="18"/>
                <w:szCs w:val="18"/>
              </w:rPr>
              <w:t>371</w:t>
            </w:r>
          </w:p>
        </w:tc>
        <w:tc>
          <w:tcPr>
            <w:tcW w:w="634" w:type="pct"/>
            <w:shd w:val="clear" w:color="auto" w:fill="auto"/>
            <w:noWrap/>
            <w:vAlign w:val="center"/>
            <w:hideMark/>
          </w:tcPr>
          <w:p w14:paraId="57955284" w14:textId="77777777" w:rsidR="00101053" w:rsidRPr="00101053" w:rsidRDefault="00101053" w:rsidP="00602F53">
            <w:pPr>
              <w:jc w:val="center"/>
              <w:rPr>
                <w:b/>
                <w:bCs/>
                <w:sz w:val="18"/>
                <w:szCs w:val="18"/>
              </w:rPr>
            </w:pPr>
            <w:r w:rsidRPr="00101053">
              <w:rPr>
                <w:b/>
                <w:bCs/>
                <w:sz w:val="18"/>
                <w:szCs w:val="18"/>
              </w:rPr>
              <w:t>526*</w:t>
            </w:r>
          </w:p>
        </w:tc>
        <w:tc>
          <w:tcPr>
            <w:tcW w:w="633" w:type="pct"/>
            <w:vAlign w:val="center"/>
          </w:tcPr>
          <w:p w14:paraId="168B8678" w14:textId="77777777" w:rsidR="00101053" w:rsidRPr="00101053" w:rsidRDefault="00101053" w:rsidP="00602F53">
            <w:pPr>
              <w:jc w:val="center"/>
              <w:rPr>
                <w:b/>
                <w:bCs/>
                <w:sz w:val="18"/>
                <w:szCs w:val="18"/>
              </w:rPr>
            </w:pPr>
            <w:r w:rsidRPr="00101053">
              <w:rPr>
                <w:b/>
                <w:bCs/>
                <w:sz w:val="18"/>
                <w:szCs w:val="18"/>
              </w:rPr>
              <w:t>412*</w:t>
            </w:r>
          </w:p>
        </w:tc>
      </w:tr>
      <w:tr w:rsidR="00101053" w:rsidRPr="00101053" w14:paraId="55761478" w14:textId="77777777" w:rsidTr="00101053">
        <w:trPr>
          <w:trHeight w:val="113"/>
        </w:trPr>
        <w:tc>
          <w:tcPr>
            <w:tcW w:w="980" w:type="pct"/>
            <w:shd w:val="clear" w:color="auto" w:fill="auto"/>
            <w:vAlign w:val="center"/>
            <w:hideMark/>
          </w:tcPr>
          <w:p w14:paraId="35414F56" w14:textId="77777777" w:rsidR="00101053" w:rsidRPr="00101053" w:rsidRDefault="00101053" w:rsidP="00602F53">
            <w:pPr>
              <w:jc w:val="center"/>
              <w:rPr>
                <w:bCs/>
                <w:sz w:val="18"/>
                <w:szCs w:val="18"/>
              </w:rPr>
            </w:pPr>
            <w:r w:rsidRPr="00101053">
              <w:rPr>
                <w:bCs/>
                <w:sz w:val="18"/>
                <w:szCs w:val="18"/>
              </w:rPr>
              <w:t>Изменение %</w:t>
            </w:r>
          </w:p>
        </w:tc>
        <w:tc>
          <w:tcPr>
            <w:tcW w:w="846" w:type="pct"/>
            <w:shd w:val="clear" w:color="auto" w:fill="auto"/>
            <w:noWrap/>
            <w:vAlign w:val="center"/>
            <w:hideMark/>
          </w:tcPr>
          <w:p w14:paraId="258D76C1" w14:textId="77777777" w:rsidR="00101053" w:rsidRPr="00101053" w:rsidRDefault="00101053" w:rsidP="00602F53">
            <w:pPr>
              <w:jc w:val="center"/>
              <w:rPr>
                <w:bCs/>
                <w:sz w:val="18"/>
                <w:szCs w:val="18"/>
              </w:rPr>
            </w:pPr>
            <w:r w:rsidRPr="00101053">
              <w:rPr>
                <w:bCs/>
                <w:sz w:val="18"/>
                <w:szCs w:val="18"/>
              </w:rPr>
              <w:t> </w:t>
            </w:r>
          </w:p>
        </w:tc>
        <w:tc>
          <w:tcPr>
            <w:tcW w:w="635" w:type="pct"/>
            <w:shd w:val="clear" w:color="auto" w:fill="auto"/>
            <w:noWrap/>
            <w:vAlign w:val="center"/>
            <w:hideMark/>
          </w:tcPr>
          <w:p w14:paraId="3F1192CB" w14:textId="77777777" w:rsidR="00101053" w:rsidRPr="00101053" w:rsidRDefault="00101053" w:rsidP="00602F53">
            <w:pPr>
              <w:jc w:val="center"/>
              <w:rPr>
                <w:bCs/>
                <w:sz w:val="18"/>
                <w:szCs w:val="18"/>
              </w:rPr>
            </w:pPr>
            <w:r w:rsidRPr="00101053">
              <w:rPr>
                <w:bCs/>
                <w:sz w:val="18"/>
                <w:szCs w:val="18"/>
              </w:rPr>
              <w:t> </w:t>
            </w:r>
          </w:p>
        </w:tc>
        <w:tc>
          <w:tcPr>
            <w:tcW w:w="635" w:type="pct"/>
            <w:shd w:val="clear" w:color="auto" w:fill="auto"/>
            <w:noWrap/>
            <w:vAlign w:val="center"/>
            <w:hideMark/>
          </w:tcPr>
          <w:p w14:paraId="203956EE" w14:textId="77777777" w:rsidR="00101053" w:rsidRPr="00101053" w:rsidRDefault="00101053" w:rsidP="00602F53">
            <w:pPr>
              <w:jc w:val="center"/>
              <w:rPr>
                <w:bCs/>
                <w:sz w:val="18"/>
                <w:szCs w:val="18"/>
              </w:rPr>
            </w:pPr>
            <w:r w:rsidRPr="00101053">
              <w:rPr>
                <w:bCs/>
                <w:sz w:val="18"/>
                <w:szCs w:val="18"/>
              </w:rPr>
              <w:t>32,5%</w:t>
            </w:r>
          </w:p>
        </w:tc>
        <w:tc>
          <w:tcPr>
            <w:tcW w:w="635" w:type="pct"/>
            <w:shd w:val="clear" w:color="auto" w:fill="auto"/>
            <w:noWrap/>
            <w:vAlign w:val="center"/>
            <w:hideMark/>
          </w:tcPr>
          <w:p w14:paraId="52C8B27D" w14:textId="77777777" w:rsidR="00101053" w:rsidRPr="00101053" w:rsidRDefault="00101053" w:rsidP="00602F53">
            <w:pPr>
              <w:jc w:val="center"/>
              <w:rPr>
                <w:bCs/>
                <w:sz w:val="18"/>
                <w:szCs w:val="18"/>
              </w:rPr>
            </w:pPr>
            <w:r w:rsidRPr="00101053">
              <w:rPr>
                <w:bCs/>
                <w:sz w:val="18"/>
                <w:szCs w:val="18"/>
              </w:rPr>
              <w:t>-13,1%</w:t>
            </w:r>
          </w:p>
        </w:tc>
        <w:tc>
          <w:tcPr>
            <w:tcW w:w="634" w:type="pct"/>
            <w:shd w:val="clear" w:color="auto" w:fill="auto"/>
            <w:noWrap/>
            <w:vAlign w:val="center"/>
            <w:hideMark/>
          </w:tcPr>
          <w:p w14:paraId="787450EE" w14:textId="77777777" w:rsidR="00101053" w:rsidRPr="00101053" w:rsidRDefault="00101053" w:rsidP="00602F53">
            <w:pPr>
              <w:jc w:val="center"/>
              <w:rPr>
                <w:bCs/>
                <w:sz w:val="18"/>
                <w:szCs w:val="18"/>
              </w:rPr>
            </w:pPr>
            <w:r w:rsidRPr="00101053">
              <w:rPr>
                <w:bCs/>
                <w:sz w:val="18"/>
                <w:szCs w:val="18"/>
              </w:rPr>
              <w:t>41,8%</w:t>
            </w:r>
          </w:p>
        </w:tc>
        <w:tc>
          <w:tcPr>
            <w:tcW w:w="633" w:type="pct"/>
            <w:vAlign w:val="center"/>
          </w:tcPr>
          <w:p w14:paraId="2151AD67" w14:textId="77777777" w:rsidR="00101053" w:rsidRPr="00101053" w:rsidRDefault="00101053" w:rsidP="00602F53">
            <w:pPr>
              <w:jc w:val="center"/>
              <w:rPr>
                <w:bCs/>
                <w:sz w:val="18"/>
                <w:szCs w:val="18"/>
              </w:rPr>
            </w:pPr>
          </w:p>
        </w:tc>
      </w:tr>
    </w:tbl>
    <w:p w14:paraId="2DFC2772" w14:textId="77777777" w:rsidR="0064035A" w:rsidRPr="00101053" w:rsidRDefault="00101053" w:rsidP="00D161C4">
      <w:pPr>
        <w:jc w:val="both"/>
        <w:rPr>
          <w:rFonts w:eastAsia="Calibri"/>
          <w:sz w:val="16"/>
          <w:szCs w:val="16"/>
        </w:rPr>
      </w:pPr>
      <w:bookmarkStart w:id="4806" w:name="_Toc57389102"/>
      <w:r>
        <w:rPr>
          <w:rFonts w:eastAsia="Calibri"/>
          <w:sz w:val="16"/>
          <w:szCs w:val="16"/>
        </w:rPr>
        <w:t>*</w:t>
      </w:r>
      <w:r w:rsidR="0064035A" w:rsidRPr="00101053">
        <w:rPr>
          <w:rFonts w:eastAsia="Calibri"/>
          <w:sz w:val="16"/>
          <w:szCs w:val="16"/>
        </w:rPr>
        <w:t xml:space="preserve">Т.к. выборка является нерепрезентативной и состоит из малого количества элементов, значение указано справочно как находящееся в диапазоне стоимости, характерной для рассматриваемого направления. </w:t>
      </w:r>
    </w:p>
    <w:p w14:paraId="3D8210D0" w14:textId="77777777" w:rsidR="00E93248" w:rsidRPr="005A080E" w:rsidRDefault="00E93248" w:rsidP="00101053">
      <w:pPr>
        <w:spacing w:before="120"/>
        <w:ind w:firstLine="709"/>
        <w:jc w:val="both"/>
        <w:rPr>
          <w:rFonts w:eastAsia="Calibri"/>
        </w:rPr>
      </w:pPr>
      <w:r w:rsidRPr="00D85B3C">
        <w:rPr>
          <w:rFonts w:eastAsia="Calibri"/>
        </w:rPr>
        <w:t xml:space="preserve">Северо-восточное </w:t>
      </w:r>
      <w:r w:rsidRPr="005A080E">
        <w:rPr>
          <w:rFonts w:eastAsia="Calibri"/>
        </w:rPr>
        <w:t xml:space="preserve">направление </w:t>
      </w:r>
      <w:r w:rsidR="00E26432" w:rsidRPr="005A080E">
        <w:rPr>
          <w:rFonts w:eastAsia="Calibri"/>
        </w:rPr>
        <w:t xml:space="preserve">занимает лидирующую позицию по количеству предложений </w:t>
      </w:r>
      <w:r w:rsidRPr="005A080E">
        <w:rPr>
          <w:rFonts w:eastAsia="Calibri"/>
        </w:rPr>
        <w:t xml:space="preserve">и пользуется спросом </w:t>
      </w:r>
      <w:r w:rsidR="00E26432" w:rsidRPr="005A080E">
        <w:rPr>
          <w:rFonts w:eastAsia="Calibri"/>
        </w:rPr>
        <w:t xml:space="preserve">горожанами </w:t>
      </w:r>
      <w:r w:rsidRPr="005A080E">
        <w:rPr>
          <w:rFonts w:eastAsia="Calibri"/>
        </w:rPr>
        <w:t xml:space="preserve">за счет </w:t>
      </w:r>
      <w:r w:rsidR="00E26432" w:rsidRPr="005A080E">
        <w:rPr>
          <w:rFonts w:eastAsia="Calibri"/>
        </w:rPr>
        <w:t>обеспеченности подъездных путей</w:t>
      </w:r>
      <w:r w:rsidR="00AD724A" w:rsidRPr="005A080E">
        <w:rPr>
          <w:rFonts w:eastAsia="Calibri"/>
        </w:rPr>
        <w:t xml:space="preserve"> и удобным расположением СНТ (в районе аэропорта, Овощесовхоза, а также в районе ул. Выборгская)</w:t>
      </w:r>
      <w:r w:rsidR="00E26432" w:rsidRPr="005A080E">
        <w:rPr>
          <w:rFonts w:eastAsia="Calibri"/>
        </w:rPr>
        <w:t>. С</w:t>
      </w:r>
      <w:r w:rsidRPr="005A080E">
        <w:rPr>
          <w:rFonts w:eastAsia="Calibri"/>
        </w:rPr>
        <w:t>редневзвешенная цена предложения данного направления выше по сравнению со средней стоимостью других направлений</w:t>
      </w:r>
      <w:r w:rsidR="009D2485" w:rsidRPr="005A080E">
        <w:rPr>
          <w:rFonts w:eastAsia="Calibri"/>
        </w:rPr>
        <w:t xml:space="preserve"> и составляет 421</w:t>
      </w:r>
      <w:r w:rsidRPr="005A080E">
        <w:rPr>
          <w:rFonts w:eastAsia="Calibri"/>
        </w:rPr>
        <w:t xml:space="preserve"> руб/кв.м, с диапазоном от 147 до 875 руб/кв.м.</w:t>
      </w:r>
    </w:p>
    <w:p w14:paraId="41CBD195" w14:textId="77777777" w:rsidR="00E93248" w:rsidRDefault="00AD724A" w:rsidP="00AD724A">
      <w:pPr>
        <w:ind w:firstLine="709"/>
        <w:jc w:val="both"/>
        <w:rPr>
          <w:rFonts w:eastAsia="Calibri"/>
        </w:rPr>
      </w:pPr>
      <w:r w:rsidRPr="005A080E">
        <w:rPr>
          <w:rFonts w:eastAsia="Calibri"/>
        </w:rPr>
        <w:t>Несколько дешевле предлагаются</w:t>
      </w:r>
      <w:r w:rsidRPr="00AD724A">
        <w:rPr>
          <w:rFonts w:eastAsia="Calibri"/>
        </w:rPr>
        <w:t xml:space="preserve"> земельные участки в восточном</w:t>
      </w:r>
      <w:r>
        <w:rPr>
          <w:rFonts w:eastAsia="Calibri"/>
        </w:rPr>
        <w:t xml:space="preserve"> и северном</w:t>
      </w:r>
      <w:r w:rsidR="00D10EDD">
        <w:rPr>
          <w:rFonts w:eastAsia="Calibri"/>
        </w:rPr>
        <w:t xml:space="preserve"> направлении.</w:t>
      </w:r>
      <w:r>
        <w:rPr>
          <w:rFonts w:eastAsia="Calibri"/>
        </w:rPr>
        <w:t xml:space="preserve"> </w:t>
      </w:r>
      <w:r w:rsidR="00D10EDD">
        <w:rPr>
          <w:rFonts w:eastAsia="Calibri"/>
        </w:rPr>
        <w:t>С</w:t>
      </w:r>
      <w:r w:rsidR="00E93248" w:rsidRPr="00E93248">
        <w:rPr>
          <w:rFonts w:eastAsia="Calibri"/>
        </w:rPr>
        <w:t>редневзвешенная цена предложени</w:t>
      </w:r>
      <w:r w:rsidR="00E93248">
        <w:rPr>
          <w:rFonts w:eastAsia="Calibri"/>
        </w:rPr>
        <w:t>й в восточном направлении</w:t>
      </w:r>
      <w:r w:rsidR="00E93248" w:rsidRPr="00E93248">
        <w:rPr>
          <w:rFonts w:eastAsia="Calibri"/>
        </w:rPr>
        <w:t xml:space="preserve"> составляет </w:t>
      </w:r>
      <w:r w:rsidR="00E93248">
        <w:rPr>
          <w:rFonts w:eastAsia="Calibri"/>
        </w:rPr>
        <w:t>293</w:t>
      </w:r>
      <w:r w:rsidR="00E93248" w:rsidRPr="00E93248">
        <w:rPr>
          <w:rFonts w:eastAsia="Calibri"/>
        </w:rPr>
        <w:t xml:space="preserve"> руб/кв.м, с диапазоном от 1</w:t>
      </w:r>
      <w:r w:rsidR="00E93248">
        <w:rPr>
          <w:rFonts w:eastAsia="Calibri"/>
        </w:rPr>
        <w:t>19</w:t>
      </w:r>
      <w:r w:rsidR="00E93248" w:rsidRPr="00E93248">
        <w:rPr>
          <w:rFonts w:eastAsia="Calibri"/>
        </w:rPr>
        <w:t xml:space="preserve"> до </w:t>
      </w:r>
      <w:r w:rsidR="00E93248">
        <w:rPr>
          <w:rFonts w:eastAsia="Calibri"/>
        </w:rPr>
        <w:t xml:space="preserve">527 руб/кв.м. </w:t>
      </w:r>
      <w:r>
        <w:rPr>
          <w:rFonts w:eastAsia="Calibri"/>
        </w:rPr>
        <w:t>и соответственно в</w:t>
      </w:r>
      <w:r w:rsidR="00E93248">
        <w:rPr>
          <w:rFonts w:eastAsia="Calibri"/>
        </w:rPr>
        <w:t xml:space="preserve"> северном направлении с</w:t>
      </w:r>
      <w:r w:rsidR="00E93248" w:rsidRPr="00E93248">
        <w:rPr>
          <w:rFonts w:eastAsia="Calibri"/>
        </w:rPr>
        <w:t>редневзвешенная цена предложений составляет 2</w:t>
      </w:r>
      <w:r w:rsidR="00E93248">
        <w:rPr>
          <w:rFonts w:eastAsia="Calibri"/>
        </w:rPr>
        <w:t>68</w:t>
      </w:r>
      <w:r w:rsidR="00E93248" w:rsidRPr="00E93248">
        <w:rPr>
          <w:rFonts w:eastAsia="Calibri"/>
        </w:rPr>
        <w:t xml:space="preserve"> руб/кв.м, с диапазоном от 1</w:t>
      </w:r>
      <w:r w:rsidR="00E93248">
        <w:rPr>
          <w:rFonts w:eastAsia="Calibri"/>
        </w:rPr>
        <w:t>25</w:t>
      </w:r>
      <w:r w:rsidR="00E93248" w:rsidRPr="00E93248">
        <w:rPr>
          <w:rFonts w:eastAsia="Calibri"/>
        </w:rPr>
        <w:t xml:space="preserve"> до 5</w:t>
      </w:r>
      <w:r w:rsidR="00E93248">
        <w:rPr>
          <w:rFonts w:eastAsia="Calibri"/>
        </w:rPr>
        <w:t>55</w:t>
      </w:r>
      <w:r w:rsidR="00E93248" w:rsidRPr="00E93248">
        <w:rPr>
          <w:rFonts w:eastAsia="Calibri"/>
        </w:rPr>
        <w:t xml:space="preserve"> руб/кв.м.</w:t>
      </w:r>
    </w:p>
    <w:p w14:paraId="433408B0" w14:textId="77777777" w:rsidR="009D2485" w:rsidRDefault="009D2485" w:rsidP="009D2485">
      <w:pPr>
        <w:ind w:firstLine="709"/>
        <w:jc w:val="both"/>
        <w:rPr>
          <w:rFonts w:eastAsia="Calibri"/>
        </w:rPr>
      </w:pPr>
      <w:r>
        <w:rPr>
          <w:rFonts w:eastAsia="Calibri"/>
        </w:rPr>
        <w:t>По Южному направлению</w:t>
      </w:r>
      <w:r w:rsidRPr="00AD724A">
        <w:rPr>
          <w:rFonts w:eastAsia="Calibri"/>
        </w:rPr>
        <w:t xml:space="preserve"> значени</w:t>
      </w:r>
      <w:r>
        <w:rPr>
          <w:rFonts w:eastAsia="Calibri"/>
        </w:rPr>
        <w:t>я</w:t>
      </w:r>
      <w:r w:rsidRPr="00AD724A">
        <w:rPr>
          <w:rFonts w:eastAsia="Calibri"/>
        </w:rPr>
        <w:t xml:space="preserve"> указан</w:t>
      </w:r>
      <w:r>
        <w:rPr>
          <w:rFonts w:eastAsia="Calibri"/>
        </w:rPr>
        <w:t>ы</w:t>
      </w:r>
      <w:r w:rsidRPr="00AD724A">
        <w:rPr>
          <w:rFonts w:eastAsia="Calibri"/>
        </w:rPr>
        <w:t xml:space="preserve"> справочно</w:t>
      </w:r>
      <w:r>
        <w:rPr>
          <w:rFonts w:eastAsia="Calibri"/>
          <w:sz w:val="18"/>
          <w:szCs w:val="18"/>
        </w:rPr>
        <w:t>, т</w:t>
      </w:r>
      <w:r w:rsidRPr="00AD724A">
        <w:rPr>
          <w:rFonts w:eastAsia="Calibri"/>
        </w:rPr>
        <w:t>.к. выборка является нерепрезентативной и состоит из малого количества элементов</w:t>
      </w:r>
      <w:r>
        <w:rPr>
          <w:rFonts w:eastAsia="Calibri"/>
        </w:rPr>
        <w:t>.</w:t>
      </w:r>
    </w:p>
    <w:p w14:paraId="3E3E0D52" w14:textId="77777777" w:rsidR="00D85B3C" w:rsidRPr="00D85B3C" w:rsidRDefault="00D85B3C" w:rsidP="00D10EDD">
      <w:pPr>
        <w:ind w:firstLine="709"/>
        <w:jc w:val="both"/>
        <w:rPr>
          <w:rFonts w:eastAsia="Calibri"/>
        </w:rPr>
      </w:pPr>
      <w:r w:rsidRPr="00D85B3C">
        <w:rPr>
          <w:rFonts w:eastAsia="Calibri"/>
        </w:rPr>
        <w:t>На основе анализа рынка предложений земельных участков по направлениям, с учетом местоположения СНТ и района города северное направление поделено на 2 кластера</w:t>
      </w:r>
      <w:r w:rsidRPr="00D10EDD">
        <w:rPr>
          <w:rFonts w:eastAsia="Calibri"/>
          <w:vertAlign w:val="superscript"/>
        </w:rPr>
        <w:footnoteReference w:id="70"/>
      </w:r>
      <w:r w:rsidRPr="00D85B3C">
        <w:rPr>
          <w:rFonts w:eastAsia="Calibri"/>
        </w:rPr>
        <w:t xml:space="preserve">: р-н ост. Полярная и р-н п. Березовка. </w:t>
      </w:r>
    </w:p>
    <w:p w14:paraId="6D91E445" w14:textId="6428E9C9" w:rsidR="00D85B3C" w:rsidRPr="00602F53" w:rsidRDefault="00D85B3C" w:rsidP="00602F53">
      <w:pPr>
        <w:spacing w:before="120"/>
        <w:jc w:val="both"/>
        <w:rPr>
          <w:rFonts w:eastAsia="Calibri"/>
          <w:bCs/>
        </w:rPr>
      </w:pPr>
      <w:bookmarkStart w:id="4807" w:name="_Toc75503792"/>
      <w:r w:rsidRPr="00602F53">
        <w:rPr>
          <w:rFonts w:eastAsia="Calibri"/>
          <w:bCs/>
        </w:rPr>
        <w:t xml:space="preserve">Таблица </w:t>
      </w:r>
      <w:r w:rsidRPr="00602F53">
        <w:rPr>
          <w:rFonts w:eastAsia="Calibri"/>
          <w:bCs/>
        </w:rPr>
        <w:fldChar w:fldCharType="begin"/>
      </w:r>
      <w:r w:rsidRPr="00602F53">
        <w:rPr>
          <w:rFonts w:eastAsia="Calibri"/>
          <w:bCs/>
        </w:rPr>
        <w:instrText xml:space="preserve"> SEQ Таблица \* ARABIC </w:instrText>
      </w:r>
      <w:r w:rsidRPr="00602F53">
        <w:rPr>
          <w:rFonts w:eastAsia="Calibri"/>
          <w:bCs/>
        </w:rPr>
        <w:fldChar w:fldCharType="separate"/>
      </w:r>
      <w:r w:rsidR="00B12ED4">
        <w:rPr>
          <w:rFonts w:eastAsia="Calibri"/>
          <w:bCs/>
          <w:noProof/>
        </w:rPr>
        <w:t>93</w:t>
      </w:r>
      <w:r w:rsidRPr="00602F53">
        <w:rPr>
          <w:rFonts w:eastAsia="Calibri"/>
          <w:bCs/>
        </w:rPr>
        <w:fldChar w:fldCharType="end"/>
      </w:r>
      <w:r w:rsidRPr="00602F53">
        <w:rPr>
          <w:rFonts w:eastAsia="Calibri"/>
          <w:bCs/>
        </w:rPr>
        <w:t xml:space="preserve"> – Динамика стоимости участков по кластерам северного направления за 2020 г. (руб./кв.м.)</w:t>
      </w:r>
      <w:bookmarkEnd w:id="4806"/>
      <w:bookmarkEnd w:id="480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8"/>
        <w:gridCol w:w="1621"/>
        <w:gridCol w:w="1621"/>
        <w:gridCol w:w="1621"/>
        <w:gridCol w:w="1621"/>
        <w:gridCol w:w="1621"/>
      </w:tblGrid>
      <w:tr w:rsidR="00101053" w:rsidRPr="00D85B3C" w14:paraId="5BBBDBC5" w14:textId="77777777" w:rsidTr="00101053">
        <w:trPr>
          <w:trHeight w:val="20"/>
        </w:trPr>
        <w:tc>
          <w:tcPr>
            <w:tcW w:w="874" w:type="pct"/>
            <w:shd w:val="clear" w:color="auto" w:fill="auto"/>
            <w:vAlign w:val="center"/>
            <w:hideMark/>
          </w:tcPr>
          <w:p w14:paraId="10EF10F9" w14:textId="77777777" w:rsidR="00101053" w:rsidRPr="00602F53" w:rsidRDefault="00101053" w:rsidP="00602F53">
            <w:pPr>
              <w:jc w:val="center"/>
              <w:rPr>
                <w:b/>
                <w:bCs/>
                <w:sz w:val="18"/>
                <w:szCs w:val="18"/>
              </w:rPr>
            </w:pPr>
            <w:r w:rsidRPr="00602F53">
              <w:rPr>
                <w:b/>
                <w:bCs/>
                <w:sz w:val="18"/>
                <w:szCs w:val="18"/>
              </w:rPr>
              <w:t>Направление</w:t>
            </w:r>
          </w:p>
        </w:tc>
        <w:tc>
          <w:tcPr>
            <w:tcW w:w="825" w:type="pct"/>
            <w:shd w:val="clear" w:color="auto" w:fill="auto"/>
            <w:vAlign w:val="center"/>
            <w:hideMark/>
          </w:tcPr>
          <w:p w14:paraId="3E6AD522" w14:textId="77777777" w:rsidR="00101053" w:rsidRPr="00B74986" w:rsidRDefault="00101053" w:rsidP="00602F53">
            <w:pPr>
              <w:jc w:val="center"/>
              <w:rPr>
                <w:b/>
                <w:bCs/>
                <w:sz w:val="18"/>
                <w:szCs w:val="18"/>
              </w:rPr>
            </w:pPr>
            <w:r w:rsidRPr="00B74986">
              <w:rPr>
                <w:b/>
                <w:bCs/>
                <w:sz w:val="18"/>
                <w:szCs w:val="18"/>
              </w:rPr>
              <w:t>1кв. 2020г</w:t>
            </w:r>
          </w:p>
        </w:tc>
        <w:tc>
          <w:tcPr>
            <w:tcW w:w="825" w:type="pct"/>
            <w:shd w:val="clear" w:color="auto" w:fill="auto"/>
            <w:vAlign w:val="center"/>
            <w:hideMark/>
          </w:tcPr>
          <w:p w14:paraId="237F476E" w14:textId="77777777" w:rsidR="00101053" w:rsidRPr="00B74986" w:rsidRDefault="00101053" w:rsidP="00602F53">
            <w:pPr>
              <w:jc w:val="center"/>
              <w:rPr>
                <w:b/>
                <w:bCs/>
                <w:sz w:val="18"/>
                <w:szCs w:val="18"/>
              </w:rPr>
            </w:pPr>
            <w:r w:rsidRPr="00B74986">
              <w:rPr>
                <w:b/>
                <w:bCs/>
                <w:sz w:val="18"/>
                <w:szCs w:val="18"/>
              </w:rPr>
              <w:t>2кв. 2020г</w:t>
            </w:r>
          </w:p>
        </w:tc>
        <w:tc>
          <w:tcPr>
            <w:tcW w:w="825" w:type="pct"/>
            <w:shd w:val="clear" w:color="auto" w:fill="auto"/>
            <w:vAlign w:val="center"/>
            <w:hideMark/>
          </w:tcPr>
          <w:p w14:paraId="64E404C6" w14:textId="77777777" w:rsidR="00101053" w:rsidRPr="00B74986" w:rsidRDefault="00101053" w:rsidP="00602F53">
            <w:pPr>
              <w:jc w:val="center"/>
              <w:rPr>
                <w:b/>
                <w:bCs/>
                <w:sz w:val="18"/>
                <w:szCs w:val="18"/>
              </w:rPr>
            </w:pPr>
            <w:r w:rsidRPr="00B74986">
              <w:rPr>
                <w:b/>
                <w:bCs/>
                <w:sz w:val="18"/>
                <w:szCs w:val="18"/>
              </w:rPr>
              <w:t>3кв. 2020г</w:t>
            </w:r>
          </w:p>
        </w:tc>
        <w:tc>
          <w:tcPr>
            <w:tcW w:w="825" w:type="pct"/>
            <w:shd w:val="clear" w:color="auto" w:fill="auto"/>
            <w:vAlign w:val="center"/>
            <w:hideMark/>
          </w:tcPr>
          <w:p w14:paraId="1A981A84" w14:textId="77777777" w:rsidR="00101053" w:rsidRPr="00B74986" w:rsidRDefault="00101053" w:rsidP="00602F53">
            <w:pPr>
              <w:jc w:val="center"/>
              <w:rPr>
                <w:b/>
                <w:bCs/>
                <w:sz w:val="18"/>
                <w:szCs w:val="18"/>
              </w:rPr>
            </w:pPr>
            <w:r w:rsidRPr="00B74986">
              <w:rPr>
                <w:b/>
                <w:bCs/>
                <w:sz w:val="18"/>
                <w:szCs w:val="18"/>
              </w:rPr>
              <w:t>4кв. 2020г</w:t>
            </w:r>
          </w:p>
        </w:tc>
        <w:tc>
          <w:tcPr>
            <w:tcW w:w="825" w:type="pct"/>
          </w:tcPr>
          <w:p w14:paraId="583DF3B9" w14:textId="77777777" w:rsidR="00101053" w:rsidRPr="00B74986" w:rsidRDefault="00101053" w:rsidP="00602F53">
            <w:pPr>
              <w:jc w:val="center"/>
              <w:rPr>
                <w:b/>
                <w:bCs/>
                <w:sz w:val="18"/>
                <w:szCs w:val="18"/>
              </w:rPr>
            </w:pPr>
            <w:r>
              <w:rPr>
                <w:b/>
                <w:bCs/>
                <w:sz w:val="18"/>
                <w:szCs w:val="18"/>
              </w:rPr>
              <w:t>2020г</w:t>
            </w:r>
          </w:p>
        </w:tc>
      </w:tr>
      <w:tr w:rsidR="00101053" w:rsidRPr="00D85B3C" w14:paraId="6598218D" w14:textId="77777777" w:rsidTr="00101053">
        <w:trPr>
          <w:trHeight w:val="20"/>
        </w:trPr>
        <w:tc>
          <w:tcPr>
            <w:tcW w:w="874" w:type="pct"/>
            <w:shd w:val="clear" w:color="auto" w:fill="auto"/>
            <w:vAlign w:val="center"/>
            <w:hideMark/>
          </w:tcPr>
          <w:p w14:paraId="50EAED0E" w14:textId="77777777" w:rsidR="00101053" w:rsidRPr="00602F53" w:rsidRDefault="00101053" w:rsidP="00602F53">
            <w:pPr>
              <w:jc w:val="center"/>
              <w:rPr>
                <w:bCs/>
                <w:sz w:val="18"/>
                <w:szCs w:val="18"/>
              </w:rPr>
            </w:pPr>
            <w:r w:rsidRPr="00602F53">
              <w:rPr>
                <w:bCs/>
                <w:sz w:val="18"/>
                <w:szCs w:val="18"/>
              </w:rPr>
              <w:t>Северное</w:t>
            </w:r>
          </w:p>
        </w:tc>
        <w:tc>
          <w:tcPr>
            <w:tcW w:w="825" w:type="pct"/>
            <w:shd w:val="clear" w:color="auto" w:fill="auto"/>
            <w:vAlign w:val="center"/>
            <w:hideMark/>
          </w:tcPr>
          <w:p w14:paraId="5F951FC8" w14:textId="77777777" w:rsidR="00101053" w:rsidRPr="00602F53" w:rsidRDefault="00101053" w:rsidP="00602F53">
            <w:pPr>
              <w:jc w:val="center"/>
              <w:rPr>
                <w:bCs/>
                <w:sz w:val="18"/>
                <w:szCs w:val="18"/>
              </w:rPr>
            </w:pPr>
            <w:r w:rsidRPr="00602F53">
              <w:rPr>
                <w:bCs/>
                <w:sz w:val="18"/>
                <w:szCs w:val="18"/>
              </w:rPr>
              <w:t> </w:t>
            </w:r>
          </w:p>
        </w:tc>
        <w:tc>
          <w:tcPr>
            <w:tcW w:w="825" w:type="pct"/>
            <w:shd w:val="clear" w:color="auto" w:fill="auto"/>
            <w:vAlign w:val="center"/>
            <w:hideMark/>
          </w:tcPr>
          <w:p w14:paraId="76F1127F" w14:textId="77777777" w:rsidR="00101053" w:rsidRPr="00602F53" w:rsidRDefault="00101053" w:rsidP="00602F53">
            <w:pPr>
              <w:jc w:val="center"/>
              <w:rPr>
                <w:bCs/>
                <w:sz w:val="18"/>
                <w:szCs w:val="18"/>
              </w:rPr>
            </w:pPr>
            <w:r w:rsidRPr="00602F53">
              <w:rPr>
                <w:bCs/>
                <w:sz w:val="18"/>
                <w:szCs w:val="18"/>
              </w:rPr>
              <w:t> </w:t>
            </w:r>
          </w:p>
        </w:tc>
        <w:tc>
          <w:tcPr>
            <w:tcW w:w="825" w:type="pct"/>
            <w:shd w:val="clear" w:color="auto" w:fill="auto"/>
            <w:vAlign w:val="center"/>
            <w:hideMark/>
          </w:tcPr>
          <w:p w14:paraId="195F7FFC" w14:textId="77777777" w:rsidR="00101053" w:rsidRPr="00602F53" w:rsidRDefault="00101053" w:rsidP="00602F53">
            <w:pPr>
              <w:jc w:val="center"/>
              <w:rPr>
                <w:bCs/>
                <w:sz w:val="18"/>
                <w:szCs w:val="18"/>
              </w:rPr>
            </w:pPr>
            <w:r w:rsidRPr="00602F53">
              <w:rPr>
                <w:bCs/>
                <w:sz w:val="18"/>
                <w:szCs w:val="18"/>
              </w:rPr>
              <w:t> </w:t>
            </w:r>
          </w:p>
        </w:tc>
        <w:tc>
          <w:tcPr>
            <w:tcW w:w="825" w:type="pct"/>
            <w:shd w:val="clear" w:color="auto" w:fill="auto"/>
            <w:vAlign w:val="center"/>
            <w:hideMark/>
          </w:tcPr>
          <w:p w14:paraId="7FBDA51C" w14:textId="77777777" w:rsidR="00101053" w:rsidRPr="00602F53" w:rsidRDefault="00101053" w:rsidP="00602F53">
            <w:pPr>
              <w:jc w:val="center"/>
              <w:rPr>
                <w:bCs/>
                <w:sz w:val="18"/>
                <w:szCs w:val="18"/>
              </w:rPr>
            </w:pPr>
            <w:r w:rsidRPr="00602F53">
              <w:rPr>
                <w:bCs/>
                <w:sz w:val="18"/>
                <w:szCs w:val="18"/>
              </w:rPr>
              <w:t> </w:t>
            </w:r>
          </w:p>
        </w:tc>
        <w:tc>
          <w:tcPr>
            <w:tcW w:w="825" w:type="pct"/>
          </w:tcPr>
          <w:p w14:paraId="297416B7" w14:textId="77777777" w:rsidR="00101053" w:rsidRPr="00602F53" w:rsidRDefault="00101053" w:rsidP="00602F53">
            <w:pPr>
              <w:jc w:val="center"/>
              <w:rPr>
                <w:bCs/>
                <w:sz w:val="18"/>
                <w:szCs w:val="18"/>
              </w:rPr>
            </w:pPr>
          </w:p>
        </w:tc>
      </w:tr>
      <w:tr w:rsidR="00101053" w:rsidRPr="00D85B3C" w14:paraId="596013B4" w14:textId="77777777" w:rsidTr="00101053">
        <w:trPr>
          <w:trHeight w:val="20"/>
        </w:trPr>
        <w:tc>
          <w:tcPr>
            <w:tcW w:w="874" w:type="pct"/>
            <w:shd w:val="clear" w:color="auto" w:fill="auto"/>
            <w:vAlign w:val="center"/>
            <w:hideMark/>
          </w:tcPr>
          <w:p w14:paraId="184C0B79" w14:textId="77777777" w:rsidR="00101053" w:rsidRPr="00602F53" w:rsidRDefault="00101053" w:rsidP="00602F53">
            <w:pPr>
              <w:jc w:val="center"/>
              <w:rPr>
                <w:bCs/>
                <w:sz w:val="18"/>
                <w:szCs w:val="18"/>
              </w:rPr>
            </w:pPr>
            <w:r w:rsidRPr="00602F53">
              <w:rPr>
                <w:bCs/>
                <w:sz w:val="18"/>
                <w:szCs w:val="18"/>
              </w:rPr>
              <w:t>р-н ост. Полярная</w:t>
            </w:r>
          </w:p>
        </w:tc>
        <w:tc>
          <w:tcPr>
            <w:tcW w:w="825" w:type="pct"/>
            <w:shd w:val="clear" w:color="auto" w:fill="auto"/>
            <w:vAlign w:val="center"/>
            <w:hideMark/>
          </w:tcPr>
          <w:p w14:paraId="3860CDFD" w14:textId="77777777" w:rsidR="00101053" w:rsidRPr="00602F53" w:rsidRDefault="00101053" w:rsidP="00602F53">
            <w:pPr>
              <w:jc w:val="center"/>
              <w:rPr>
                <w:bCs/>
                <w:sz w:val="18"/>
                <w:szCs w:val="18"/>
              </w:rPr>
            </w:pPr>
            <w:r w:rsidRPr="00602F53">
              <w:rPr>
                <w:bCs/>
                <w:sz w:val="18"/>
                <w:szCs w:val="18"/>
              </w:rPr>
              <w:t>326</w:t>
            </w:r>
          </w:p>
        </w:tc>
        <w:tc>
          <w:tcPr>
            <w:tcW w:w="825" w:type="pct"/>
            <w:shd w:val="clear" w:color="auto" w:fill="auto"/>
            <w:vAlign w:val="center"/>
            <w:hideMark/>
          </w:tcPr>
          <w:p w14:paraId="74CB431D" w14:textId="77777777" w:rsidR="00101053" w:rsidRPr="00602F53" w:rsidRDefault="00101053" w:rsidP="00602F53">
            <w:pPr>
              <w:jc w:val="center"/>
              <w:rPr>
                <w:bCs/>
                <w:sz w:val="18"/>
                <w:szCs w:val="18"/>
              </w:rPr>
            </w:pPr>
            <w:r w:rsidRPr="00602F53">
              <w:rPr>
                <w:bCs/>
                <w:sz w:val="18"/>
                <w:szCs w:val="18"/>
              </w:rPr>
              <w:t>333</w:t>
            </w:r>
          </w:p>
        </w:tc>
        <w:tc>
          <w:tcPr>
            <w:tcW w:w="825" w:type="pct"/>
            <w:shd w:val="clear" w:color="auto" w:fill="auto"/>
            <w:vAlign w:val="center"/>
            <w:hideMark/>
          </w:tcPr>
          <w:p w14:paraId="34DAB86E" w14:textId="77777777" w:rsidR="00101053" w:rsidRPr="00602F53" w:rsidRDefault="00101053" w:rsidP="00602F53">
            <w:pPr>
              <w:jc w:val="center"/>
              <w:rPr>
                <w:bCs/>
                <w:sz w:val="18"/>
                <w:szCs w:val="18"/>
              </w:rPr>
            </w:pPr>
            <w:r w:rsidRPr="00602F53">
              <w:rPr>
                <w:bCs/>
                <w:sz w:val="18"/>
                <w:szCs w:val="18"/>
              </w:rPr>
              <w:t>336</w:t>
            </w:r>
          </w:p>
        </w:tc>
        <w:tc>
          <w:tcPr>
            <w:tcW w:w="825" w:type="pct"/>
            <w:shd w:val="clear" w:color="auto" w:fill="auto"/>
            <w:vAlign w:val="center"/>
            <w:hideMark/>
          </w:tcPr>
          <w:p w14:paraId="45E22868" w14:textId="77777777" w:rsidR="00101053" w:rsidRPr="00602F53" w:rsidRDefault="00101053" w:rsidP="00602F53">
            <w:pPr>
              <w:jc w:val="center"/>
              <w:rPr>
                <w:bCs/>
                <w:sz w:val="18"/>
                <w:szCs w:val="18"/>
              </w:rPr>
            </w:pPr>
            <w:r w:rsidRPr="00602F53">
              <w:rPr>
                <w:bCs/>
                <w:sz w:val="18"/>
                <w:szCs w:val="18"/>
              </w:rPr>
              <w:t>420</w:t>
            </w:r>
          </w:p>
        </w:tc>
        <w:tc>
          <w:tcPr>
            <w:tcW w:w="825" w:type="pct"/>
          </w:tcPr>
          <w:p w14:paraId="1034EC76" w14:textId="77777777" w:rsidR="00101053" w:rsidRPr="00602F53" w:rsidRDefault="00101053" w:rsidP="00602F53">
            <w:pPr>
              <w:jc w:val="center"/>
              <w:rPr>
                <w:bCs/>
                <w:sz w:val="18"/>
                <w:szCs w:val="18"/>
              </w:rPr>
            </w:pPr>
            <w:r>
              <w:rPr>
                <w:bCs/>
                <w:sz w:val="18"/>
                <w:szCs w:val="18"/>
              </w:rPr>
              <w:t>354</w:t>
            </w:r>
          </w:p>
        </w:tc>
      </w:tr>
      <w:tr w:rsidR="00101053" w:rsidRPr="00D85B3C" w14:paraId="67C4516F" w14:textId="77777777" w:rsidTr="00101053">
        <w:trPr>
          <w:trHeight w:val="20"/>
        </w:trPr>
        <w:tc>
          <w:tcPr>
            <w:tcW w:w="874" w:type="pct"/>
            <w:shd w:val="clear" w:color="auto" w:fill="auto"/>
            <w:vAlign w:val="center"/>
            <w:hideMark/>
          </w:tcPr>
          <w:p w14:paraId="55E0BA01" w14:textId="77777777" w:rsidR="00101053" w:rsidRPr="00602F53" w:rsidRDefault="00101053" w:rsidP="00602F53">
            <w:pPr>
              <w:jc w:val="center"/>
              <w:rPr>
                <w:bCs/>
                <w:sz w:val="18"/>
                <w:szCs w:val="18"/>
              </w:rPr>
            </w:pPr>
            <w:r w:rsidRPr="00602F53">
              <w:rPr>
                <w:bCs/>
                <w:sz w:val="18"/>
                <w:szCs w:val="18"/>
              </w:rPr>
              <w:t>п. Березовка</w:t>
            </w:r>
          </w:p>
        </w:tc>
        <w:tc>
          <w:tcPr>
            <w:tcW w:w="825" w:type="pct"/>
            <w:shd w:val="clear" w:color="auto" w:fill="auto"/>
            <w:vAlign w:val="center"/>
            <w:hideMark/>
          </w:tcPr>
          <w:p w14:paraId="294C9B7F" w14:textId="77777777" w:rsidR="00101053" w:rsidRPr="00602F53" w:rsidRDefault="00101053" w:rsidP="00602F53">
            <w:pPr>
              <w:jc w:val="center"/>
              <w:rPr>
                <w:bCs/>
                <w:sz w:val="18"/>
                <w:szCs w:val="18"/>
              </w:rPr>
            </w:pPr>
            <w:r w:rsidRPr="00602F53">
              <w:rPr>
                <w:bCs/>
                <w:sz w:val="18"/>
                <w:szCs w:val="18"/>
              </w:rPr>
              <w:t>229</w:t>
            </w:r>
          </w:p>
        </w:tc>
        <w:tc>
          <w:tcPr>
            <w:tcW w:w="825" w:type="pct"/>
            <w:shd w:val="clear" w:color="auto" w:fill="auto"/>
            <w:vAlign w:val="center"/>
            <w:hideMark/>
          </w:tcPr>
          <w:p w14:paraId="7AF61686" w14:textId="77777777" w:rsidR="00101053" w:rsidRPr="00602F53" w:rsidRDefault="00101053" w:rsidP="00602F53">
            <w:pPr>
              <w:jc w:val="center"/>
              <w:rPr>
                <w:bCs/>
                <w:sz w:val="18"/>
                <w:szCs w:val="18"/>
              </w:rPr>
            </w:pPr>
            <w:r w:rsidRPr="00602F53">
              <w:rPr>
                <w:bCs/>
                <w:sz w:val="18"/>
                <w:szCs w:val="18"/>
              </w:rPr>
              <w:t>241</w:t>
            </w:r>
          </w:p>
        </w:tc>
        <w:tc>
          <w:tcPr>
            <w:tcW w:w="825" w:type="pct"/>
            <w:shd w:val="clear" w:color="auto" w:fill="auto"/>
            <w:vAlign w:val="center"/>
            <w:hideMark/>
          </w:tcPr>
          <w:p w14:paraId="4DCB0625" w14:textId="77777777" w:rsidR="00101053" w:rsidRPr="00602F53" w:rsidRDefault="00101053" w:rsidP="00602F53">
            <w:pPr>
              <w:jc w:val="center"/>
              <w:rPr>
                <w:bCs/>
                <w:sz w:val="18"/>
                <w:szCs w:val="18"/>
              </w:rPr>
            </w:pPr>
            <w:r w:rsidRPr="00602F53">
              <w:rPr>
                <w:bCs/>
                <w:sz w:val="18"/>
                <w:szCs w:val="18"/>
              </w:rPr>
              <w:t>248</w:t>
            </w:r>
          </w:p>
        </w:tc>
        <w:tc>
          <w:tcPr>
            <w:tcW w:w="825" w:type="pct"/>
            <w:shd w:val="clear" w:color="auto" w:fill="auto"/>
            <w:vAlign w:val="center"/>
            <w:hideMark/>
          </w:tcPr>
          <w:p w14:paraId="00B78FD7" w14:textId="77777777" w:rsidR="00101053" w:rsidRPr="00602F53" w:rsidRDefault="00101053" w:rsidP="00602F53">
            <w:pPr>
              <w:jc w:val="center"/>
              <w:rPr>
                <w:bCs/>
                <w:sz w:val="18"/>
                <w:szCs w:val="18"/>
              </w:rPr>
            </w:pPr>
            <w:r w:rsidRPr="00602F53">
              <w:rPr>
                <w:bCs/>
                <w:sz w:val="18"/>
                <w:szCs w:val="18"/>
              </w:rPr>
              <w:t>226</w:t>
            </w:r>
          </w:p>
        </w:tc>
        <w:tc>
          <w:tcPr>
            <w:tcW w:w="825" w:type="pct"/>
          </w:tcPr>
          <w:p w14:paraId="1D15C8C8" w14:textId="77777777" w:rsidR="00101053" w:rsidRPr="00602F53" w:rsidRDefault="00101053" w:rsidP="00602F53">
            <w:pPr>
              <w:jc w:val="center"/>
              <w:rPr>
                <w:bCs/>
                <w:sz w:val="18"/>
                <w:szCs w:val="18"/>
              </w:rPr>
            </w:pPr>
            <w:r>
              <w:rPr>
                <w:bCs/>
                <w:sz w:val="18"/>
                <w:szCs w:val="18"/>
              </w:rPr>
              <w:t>236</w:t>
            </w:r>
          </w:p>
        </w:tc>
      </w:tr>
    </w:tbl>
    <w:p w14:paraId="7174FE2E" w14:textId="77777777" w:rsidR="00D85B3C" w:rsidRPr="00101053" w:rsidRDefault="00D85B3C" w:rsidP="00101053">
      <w:pPr>
        <w:spacing w:before="120"/>
        <w:ind w:firstLine="709"/>
        <w:jc w:val="both"/>
        <w:rPr>
          <w:rFonts w:eastAsia="Calibri"/>
        </w:rPr>
      </w:pPr>
      <w:bookmarkStart w:id="4808" w:name="_Toc57389103"/>
      <w:r w:rsidRPr="00101053">
        <w:rPr>
          <w:rFonts w:eastAsia="Calibri"/>
        </w:rPr>
        <w:t xml:space="preserve">Средняя стоимость предложения земельных участков в СНТ г. Хабаровск кластера р-н ост. Полярная </w:t>
      </w:r>
      <w:r w:rsidR="00685924">
        <w:rPr>
          <w:rFonts w:eastAsia="Calibri"/>
        </w:rPr>
        <w:t xml:space="preserve">в среднем выше </w:t>
      </w:r>
      <w:r w:rsidR="00685924" w:rsidRPr="00685924">
        <w:rPr>
          <w:rFonts w:eastAsia="Calibri"/>
        </w:rPr>
        <w:t xml:space="preserve">на </w:t>
      </w:r>
      <w:r w:rsidR="00685924">
        <w:rPr>
          <w:rFonts w:eastAsia="Calibri"/>
        </w:rPr>
        <w:t xml:space="preserve">33%, </w:t>
      </w:r>
      <w:r w:rsidRPr="00101053">
        <w:rPr>
          <w:rFonts w:eastAsia="Calibri"/>
        </w:rPr>
        <w:t xml:space="preserve">стоимости предложения кластера р-н п. Березовка. Наиболее высокая стоимость земельных участков сохраняется в кластере р-н ост. Полярная. Исторически сложившиеся садоводческие товарищества в р-не ост. Полярная имеют хорошую транспортную доступность. Развитие коттеджной застройки в данном районе так же делает земельные участки более привлекательными. </w:t>
      </w:r>
    </w:p>
    <w:p w14:paraId="30480D9E" w14:textId="77777777" w:rsidR="0061780F" w:rsidRDefault="0061780F" w:rsidP="00101053">
      <w:pPr>
        <w:ind w:firstLine="709"/>
        <w:jc w:val="both"/>
        <w:rPr>
          <w:rFonts w:eastAsia="Calibri"/>
        </w:rPr>
      </w:pPr>
      <w:r w:rsidRPr="0061780F">
        <w:rPr>
          <w:rFonts w:eastAsia="Calibri"/>
        </w:rPr>
        <w:t xml:space="preserve">На следующем рисунке приведено распределение средних цен по </w:t>
      </w:r>
      <w:r w:rsidR="00101053">
        <w:rPr>
          <w:rFonts w:eastAsia="Calibri"/>
        </w:rPr>
        <w:t>направлениям</w:t>
      </w:r>
      <w:r w:rsidRPr="0061780F">
        <w:rPr>
          <w:rFonts w:eastAsia="Calibri"/>
        </w:rPr>
        <w:t xml:space="preserve"> (</w:t>
      </w:r>
      <w:r w:rsidR="00101053">
        <w:rPr>
          <w:rFonts w:eastAsia="Calibri"/>
        </w:rPr>
        <w:t xml:space="preserve">с делением </w:t>
      </w:r>
      <w:r w:rsidR="00101053" w:rsidRPr="00101053">
        <w:rPr>
          <w:rFonts w:eastAsia="Calibri"/>
        </w:rPr>
        <w:t>северн</w:t>
      </w:r>
      <w:r w:rsidR="00101053">
        <w:rPr>
          <w:rFonts w:eastAsia="Calibri"/>
        </w:rPr>
        <w:t>ого</w:t>
      </w:r>
      <w:r w:rsidR="00101053" w:rsidRPr="00101053">
        <w:rPr>
          <w:rFonts w:eastAsia="Calibri"/>
        </w:rPr>
        <w:t xml:space="preserve"> направлени</w:t>
      </w:r>
      <w:r w:rsidR="00101053">
        <w:rPr>
          <w:rFonts w:eastAsia="Calibri"/>
        </w:rPr>
        <w:t xml:space="preserve">я по </w:t>
      </w:r>
      <w:r w:rsidR="00101053" w:rsidRPr="00101053">
        <w:rPr>
          <w:rFonts w:eastAsia="Calibri"/>
        </w:rPr>
        <w:t>2 кластера</w:t>
      </w:r>
      <w:r w:rsidR="00101053">
        <w:rPr>
          <w:rFonts w:eastAsia="Calibri"/>
        </w:rPr>
        <w:t>м).</w:t>
      </w:r>
    </w:p>
    <w:p w14:paraId="573F373F" w14:textId="77777777" w:rsidR="00E53CDE" w:rsidRDefault="00E53CDE" w:rsidP="00E53CDE">
      <w:pPr>
        <w:ind w:firstLine="709"/>
        <w:jc w:val="center"/>
        <w:rPr>
          <w:rFonts w:eastAsia="Calibri"/>
        </w:rPr>
      </w:pPr>
      <w:r w:rsidRPr="00C040F6">
        <w:rPr>
          <w:rFonts w:eastAsia="Calibri"/>
          <w:noProof/>
          <w:color w:val="FF00FF"/>
        </w:rPr>
        <w:drawing>
          <wp:inline distT="0" distB="0" distL="0" distR="0" wp14:anchorId="71EF7F41" wp14:editId="05084573">
            <wp:extent cx="3600000" cy="2163988"/>
            <wp:effectExtent l="0" t="0" r="635" b="825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600000" cy="2163988"/>
                    </a:xfrm>
                    <a:prstGeom prst="rect">
                      <a:avLst/>
                    </a:prstGeom>
                    <a:noFill/>
                  </pic:spPr>
                </pic:pic>
              </a:graphicData>
            </a:graphic>
          </wp:inline>
        </w:drawing>
      </w:r>
    </w:p>
    <w:p w14:paraId="2F37455A" w14:textId="77777777" w:rsidR="0061780F" w:rsidRDefault="0061780F" w:rsidP="0061780F">
      <w:pPr>
        <w:pStyle w:val="1ff3"/>
        <w:spacing w:after="120"/>
        <w:jc w:val="both"/>
        <w:rPr>
          <w:bCs/>
          <w:i w:val="0"/>
          <w:color w:val="auto"/>
          <w:sz w:val="20"/>
          <w:szCs w:val="20"/>
        </w:rPr>
      </w:pPr>
      <w:bookmarkStart w:id="4809" w:name="_Toc75503646"/>
      <w:r w:rsidRPr="00351474">
        <w:rPr>
          <w:bCs/>
          <w:i w:val="0"/>
          <w:color w:val="auto"/>
          <w:sz w:val="20"/>
          <w:szCs w:val="20"/>
        </w:rPr>
        <w:t xml:space="preserve">Рисунок </w:t>
      </w:r>
      <w:r w:rsidRPr="00351474">
        <w:rPr>
          <w:bCs/>
          <w:i w:val="0"/>
          <w:color w:val="auto"/>
          <w:sz w:val="20"/>
          <w:szCs w:val="20"/>
        </w:rPr>
        <w:fldChar w:fldCharType="begin"/>
      </w:r>
      <w:r w:rsidRPr="00351474">
        <w:rPr>
          <w:bCs/>
          <w:i w:val="0"/>
          <w:color w:val="auto"/>
          <w:sz w:val="20"/>
          <w:szCs w:val="20"/>
        </w:rPr>
        <w:instrText xml:space="preserve"> SEQ Рисунок \* ARABIC </w:instrText>
      </w:r>
      <w:r w:rsidRPr="00351474">
        <w:rPr>
          <w:bCs/>
          <w:i w:val="0"/>
          <w:color w:val="auto"/>
          <w:sz w:val="20"/>
          <w:szCs w:val="20"/>
        </w:rPr>
        <w:fldChar w:fldCharType="separate"/>
      </w:r>
      <w:r w:rsidR="00B12ED4">
        <w:rPr>
          <w:bCs/>
          <w:i w:val="0"/>
          <w:noProof/>
          <w:color w:val="auto"/>
          <w:sz w:val="20"/>
          <w:szCs w:val="20"/>
        </w:rPr>
        <w:t>70</w:t>
      </w:r>
      <w:r w:rsidRPr="00351474">
        <w:rPr>
          <w:bCs/>
          <w:i w:val="0"/>
          <w:color w:val="auto"/>
          <w:sz w:val="20"/>
          <w:szCs w:val="20"/>
        </w:rPr>
        <w:fldChar w:fldCharType="end"/>
      </w:r>
      <w:r w:rsidRPr="00351474">
        <w:rPr>
          <w:bCs/>
          <w:i w:val="0"/>
          <w:color w:val="auto"/>
          <w:sz w:val="20"/>
          <w:szCs w:val="20"/>
        </w:rPr>
        <w:t xml:space="preserve"> – </w:t>
      </w:r>
      <w:r w:rsidRPr="0061780F">
        <w:rPr>
          <w:bCs/>
          <w:i w:val="0"/>
          <w:color w:val="auto"/>
          <w:sz w:val="20"/>
          <w:szCs w:val="20"/>
        </w:rPr>
        <w:t xml:space="preserve">Распределение цен на земельные участки под садоводство и огородничество по направлениям </w:t>
      </w:r>
      <w:r>
        <w:rPr>
          <w:bCs/>
          <w:i w:val="0"/>
          <w:color w:val="auto"/>
          <w:sz w:val="20"/>
          <w:szCs w:val="20"/>
        </w:rPr>
        <w:t>СНТ</w:t>
      </w:r>
      <w:r w:rsidR="009D2485">
        <w:rPr>
          <w:bCs/>
          <w:i w:val="0"/>
          <w:color w:val="auto"/>
          <w:sz w:val="20"/>
          <w:szCs w:val="20"/>
        </w:rPr>
        <w:t>, руб./</w:t>
      </w:r>
      <w:r w:rsidRPr="0061780F">
        <w:rPr>
          <w:bCs/>
          <w:i w:val="0"/>
          <w:color w:val="auto"/>
          <w:sz w:val="20"/>
          <w:szCs w:val="20"/>
        </w:rPr>
        <w:t>кв. м</w:t>
      </w:r>
      <w:bookmarkEnd w:id="4809"/>
    </w:p>
    <w:p w14:paraId="766C62E3" w14:textId="77777777" w:rsidR="0061780F" w:rsidRDefault="0061780F" w:rsidP="0061780F">
      <w:pPr>
        <w:spacing w:before="120"/>
        <w:ind w:firstLine="709"/>
        <w:jc w:val="both"/>
        <w:rPr>
          <w:rFonts w:eastAsia="Calibri"/>
        </w:rPr>
      </w:pPr>
      <w:r w:rsidRPr="0061780F">
        <w:rPr>
          <w:rFonts w:eastAsia="Calibri"/>
        </w:rPr>
        <w:t xml:space="preserve">При анализе цен предложений, выставленных на продажу в </w:t>
      </w:r>
      <w:r>
        <w:rPr>
          <w:rFonts w:eastAsia="Calibri"/>
        </w:rPr>
        <w:t>г. Хабаровск</w:t>
      </w:r>
      <w:r w:rsidRPr="0061780F">
        <w:rPr>
          <w:rFonts w:eastAsia="Calibri"/>
        </w:rPr>
        <w:t xml:space="preserve"> земельных участков под садоводство и огородничество по направлениям СНТ</w:t>
      </w:r>
      <w:r>
        <w:rPr>
          <w:rFonts w:eastAsia="Calibri"/>
        </w:rPr>
        <w:t xml:space="preserve"> </w:t>
      </w:r>
      <w:r w:rsidRPr="0061780F">
        <w:rPr>
          <w:rFonts w:eastAsia="Calibri"/>
        </w:rPr>
        <w:t>было выявлено, что наиболее дорогими, согласн</w:t>
      </w:r>
      <w:r>
        <w:rPr>
          <w:rFonts w:eastAsia="Calibri"/>
        </w:rPr>
        <w:t>о графическим данным, являются северо-восточное</w:t>
      </w:r>
      <w:r w:rsidRPr="0061780F">
        <w:rPr>
          <w:rFonts w:eastAsia="Calibri"/>
        </w:rPr>
        <w:t xml:space="preserve"> и северное </w:t>
      </w:r>
      <w:r>
        <w:rPr>
          <w:rFonts w:eastAsia="Calibri"/>
        </w:rPr>
        <w:t xml:space="preserve">(р-н ост. Полярная) </w:t>
      </w:r>
      <w:r w:rsidRPr="0061780F">
        <w:rPr>
          <w:rFonts w:eastAsia="Calibri"/>
        </w:rPr>
        <w:t>направления.</w:t>
      </w:r>
    </w:p>
    <w:p w14:paraId="371A8C76" w14:textId="77777777" w:rsidR="00D10EDD" w:rsidRPr="00D85B3C" w:rsidRDefault="00D10EDD" w:rsidP="00D10EDD">
      <w:pPr>
        <w:ind w:firstLine="709"/>
        <w:jc w:val="both"/>
        <w:rPr>
          <w:rFonts w:eastAsia="Calibri"/>
        </w:rPr>
      </w:pPr>
      <w:r w:rsidRPr="00D85B3C">
        <w:rPr>
          <w:rFonts w:eastAsia="Calibri"/>
        </w:rPr>
        <w:t>Стоимость земельных участков, расположенной в разных районах города, при прочих равных условиях, может отличаться в несколько раз.</w:t>
      </w:r>
    </w:p>
    <w:p w14:paraId="108B5739" w14:textId="77777777" w:rsidR="00D10EDD" w:rsidRDefault="00D10EDD" w:rsidP="009B76AB">
      <w:pPr>
        <w:ind w:firstLine="709"/>
        <w:jc w:val="both"/>
        <w:rPr>
          <w:rFonts w:eastAsia="Calibri"/>
        </w:rPr>
      </w:pPr>
      <w:r w:rsidRPr="00351474">
        <w:rPr>
          <w:rFonts w:eastAsia="Calibri"/>
        </w:rPr>
        <w:t xml:space="preserve">Таким образом, прослеживается четкая зависимость цены на рынке продажи земельных участков </w:t>
      </w:r>
      <w:r w:rsidRPr="00AD724A">
        <w:rPr>
          <w:rFonts w:eastAsia="Calibri"/>
          <w:bCs/>
        </w:rPr>
        <w:t>под садоводство и огородничество по СНТ по направлениям</w:t>
      </w:r>
      <w:r w:rsidRPr="00351474">
        <w:rPr>
          <w:rFonts w:eastAsia="Calibri"/>
        </w:rPr>
        <w:t>: самая высокая цена у объектов, расположенных в</w:t>
      </w:r>
      <w:r w:rsidR="0061780F">
        <w:rPr>
          <w:rFonts w:eastAsia="Calibri"/>
        </w:rPr>
        <w:t xml:space="preserve"> </w:t>
      </w:r>
      <w:r>
        <w:rPr>
          <w:rFonts w:eastAsia="Calibri"/>
        </w:rPr>
        <w:t>се</w:t>
      </w:r>
      <w:r w:rsidR="0061780F">
        <w:rPr>
          <w:rFonts w:eastAsia="Calibri"/>
        </w:rPr>
        <w:t>в</w:t>
      </w:r>
      <w:r>
        <w:rPr>
          <w:rFonts w:eastAsia="Calibri"/>
        </w:rPr>
        <w:t>еро-</w:t>
      </w:r>
      <w:r w:rsidR="0061780F">
        <w:rPr>
          <w:rFonts w:eastAsia="Calibri"/>
        </w:rPr>
        <w:t>в</w:t>
      </w:r>
      <w:r>
        <w:rPr>
          <w:rFonts w:eastAsia="Calibri"/>
        </w:rPr>
        <w:t>осточном направлении</w:t>
      </w:r>
      <w:r w:rsidRPr="00351474">
        <w:rPr>
          <w:rFonts w:eastAsia="Calibri"/>
        </w:rPr>
        <w:t xml:space="preserve">, минимальная – в </w:t>
      </w:r>
      <w:r>
        <w:rPr>
          <w:rFonts w:eastAsia="Calibri"/>
        </w:rPr>
        <w:t>северном</w:t>
      </w:r>
      <w:r w:rsidR="00A313C7">
        <w:rPr>
          <w:rFonts w:eastAsia="Calibri"/>
        </w:rPr>
        <w:t>, а именно</w:t>
      </w:r>
      <w:r w:rsidR="00A313C7" w:rsidRPr="00A313C7">
        <w:rPr>
          <w:rFonts w:eastAsia="Calibri"/>
          <w:color w:val="FF0000"/>
        </w:rPr>
        <w:t xml:space="preserve"> </w:t>
      </w:r>
      <w:r w:rsidR="00A313C7" w:rsidRPr="00A313C7">
        <w:rPr>
          <w:rFonts w:eastAsia="Calibri"/>
        </w:rPr>
        <w:t>кластера р-н п. Березовка</w:t>
      </w:r>
      <w:r w:rsidRPr="00351474">
        <w:rPr>
          <w:rFonts w:eastAsia="Calibri"/>
        </w:rPr>
        <w:t>.</w:t>
      </w:r>
    </w:p>
    <w:p w14:paraId="4C9DDCB4" w14:textId="77777777" w:rsidR="001361DE" w:rsidRDefault="009B76AB" w:rsidP="009B76AB">
      <w:pPr>
        <w:ind w:firstLine="709"/>
        <w:jc w:val="both"/>
        <w:rPr>
          <w:rFonts w:eastAsia="Calibri"/>
        </w:rPr>
      </w:pPr>
      <w:r>
        <w:rPr>
          <w:rFonts w:eastAsia="Calibri"/>
        </w:rPr>
        <w:t>Также о</w:t>
      </w:r>
      <w:r w:rsidR="00D0577C" w:rsidRPr="006A277A">
        <w:rPr>
          <w:rFonts w:eastAsia="Calibri"/>
        </w:rPr>
        <w:t>дним из наиболее значимых факторо</w:t>
      </w:r>
      <w:r w:rsidR="001361DE">
        <w:rPr>
          <w:rFonts w:eastAsia="Calibri"/>
        </w:rPr>
        <w:t xml:space="preserve">в ценообразования для участков </w:t>
      </w:r>
      <w:r w:rsidR="00D0577C" w:rsidRPr="00D0577C">
        <w:rPr>
          <w:rFonts w:eastAsia="Calibri"/>
        </w:rPr>
        <w:t xml:space="preserve">под садоводство и огородничество </w:t>
      </w:r>
      <w:r w:rsidR="00D0577C" w:rsidRPr="006A277A">
        <w:rPr>
          <w:rFonts w:eastAsia="Calibri"/>
        </w:rPr>
        <w:t xml:space="preserve">является </w:t>
      </w:r>
      <w:r w:rsidR="00D0577C">
        <w:rPr>
          <w:rFonts w:eastAsia="Calibri"/>
        </w:rPr>
        <w:t>площадь</w:t>
      </w:r>
      <w:r w:rsidR="00D0577C" w:rsidRPr="006A277A">
        <w:rPr>
          <w:rFonts w:eastAsia="Calibri"/>
        </w:rPr>
        <w:t xml:space="preserve"> участков</w:t>
      </w:r>
      <w:r w:rsidR="00D0577C">
        <w:rPr>
          <w:rFonts w:eastAsia="Calibri"/>
        </w:rPr>
        <w:t>.</w:t>
      </w:r>
      <w:r w:rsidR="00D0577C" w:rsidRPr="001361DE">
        <w:rPr>
          <w:rFonts w:eastAsia="Calibri"/>
        </w:rPr>
        <w:t xml:space="preserve"> </w:t>
      </w:r>
      <w:r w:rsidR="001361DE" w:rsidRPr="001361DE">
        <w:rPr>
          <w:rFonts w:eastAsia="Calibri"/>
        </w:rPr>
        <w:t xml:space="preserve">Однако, имеет обратную зависимость: с увеличением площади земельного участка удельная цена снижается. </w:t>
      </w:r>
    </w:p>
    <w:p w14:paraId="5F28CBAB" w14:textId="77777777" w:rsidR="001361DE" w:rsidRDefault="001361DE" w:rsidP="001361DE">
      <w:pPr>
        <w:ind w:firstLine="709"/>
        <w:jc w:val="both"/>
      </w:pPr>
      <w:r w:rsidRPr="00982EE5">
        <w:t>Основную долю (</w:t>
      </w:r>
      <w:r>
        <w:t>62,3</w:t>
      </w:r>
      <w:r w:rsidRPr="00982EE5">
        <w:t xml:space="preserve">%) земельных участков </w:t>
      </w:r>
      <w:r w:rsidRPr="001361DE">
        <w:t xml:space="preserve">под садоводство и огородничество </w:t>
      </w:r>
      <w:r w:rsidRPr="00982EE5">
        <w:t>составляют участки с диапазоном площадей от 600 до 1</w:t>
      </w:r>
      <w:r>
        <w:t>0</w:t>
      </w:r>
      <w:r w:rsidRPr="00982EE5">
        <w:t xml:space="preserve">00 кв.м., менее всего распространены земельные участки площадью </w:t>
      </w:r>
      <w:r>
        <w:t>более 1500</w:t>
      </w:r>
      <w:r w:rsidRPr="00982EE5">
        <w:t xml:space="preserve"> кв.м. (3,</w:t>
      </w:r>
      <w:r>
        <w:t>2</w:t>
      </w:r>
      <w:r w:rsidRPr="00982EE5">
        <w:t xml:space="preserve">% от общего объема предложений). </w:t>
      </w:r>
    </w:p>
    <w:p w14:paraId="3B1A36A3" w14:textId="77777777" w:rsidR="009B76AB" w:rsidRDefault="009B76AB" w:rsidP="009B76AB">
      <w:pPr>
        <w:ind w:firstLine="709"/>
        <w:jc w:val="center"/>
      </w:pPr>
      <w:r>
        <w:rPr>
          <w:noProof/>
        </w:rPr>
        <w:drawing>
          <wp:inline distT="0" distB="0" distL="0" distR="0" wp14:anchorId="5A4D3808" wp14:editId="3F3F5650">
            <wp:extent cx="3655908" cy="2160000"/>
            <wp:effectExtent l="0" t="0" r="1905" b="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655908" cy="2160000"/>
                    </a:xfrm>
                    <a:prstGeom prst="rect">
                      <a:avLst/>
                    </a:prstGeom>
                    <a:noFill/>
                  </pic:spPr>
                </pic:pic>
              </a:graphicData>
            </a:graphic>
          </wp:inline>
        </w:drawing>
      </w:r>
    </w:p>
    <w:p w14:paraId="77AEEB0C" w14:textId="77777777" w:rsidR="001361DE" w:rsidRPr="00B433FB" w:rsidRDefault="001361DE" w:rsidP="001361DE">
      <w:pPr>
        <w:spacing w:after="120"/>
        <w:jc w:val="both"/>
        <w:rPr>
          <w:rFonts w:eastAsia="Calibri"/>
          <w:lang w:eastAsia="en-US"/>
        </w:rPr>
      </w:pPr>
      <w:bookmarkStart w:id="4810" w:name="_Toc75503647"/>
      <w:r w:rsidRPr="00B433FB">
        <w:rPr>
          <w:szCs w:val="22"/>
        </w:rPr>
        <w:t xml:space="preserve">Рисунок </w:t>
      </w:r>
      <w:r w:rsidRPr="00B433FB">
        <w:rPr>
          <w:szCs w:val="22"/>
        </w:rPr>
        <w:fldChar w:fldCharType="begin"/>
      </w:r>
      <w:r w:rsidRPr="00B433FB">
        <w:rPr>
          <w:szCs w:val="22"/>
        </w:rPr>
        <w:instrText xml:space="preserve"> SEQ Рисунок \* ARABIC </w:instrText>
      </w:r>
      <w:r w:rsidRPr="00B433FB">
        <w:rPr>
          <w:szCs w:val="22"/>
        </w:rPr>
        <w:fldChar w:fldCharType="separate"/>
      </w:r>
      <w:r w:rsidR="00B12ED4">
        <w:rPr>
          <w:noProof/>
          <w:szCs w:val="22"/>
        </w:rPr>
        <w:t>71</w:t>
      </w:r>
      <w:r w:rsidRPr="00B433FB">
        <w:rPr>
          <w:szCs w:val="22"/>
        </w:rPr>
        <w:fldChar w:fldCharType="end"/>
      </w:r>
      <w:r w:rsidRPr="00B433FB">
        <w:rPr>
          <w:szCs w:val="22"/>
        </w:rPr>
        <w:t xml:space="preserve"> </w:t>
      </w:r>
      <w:r w:rsidRPr="00B433FB">
        <w:t xml:space="preserve">– </w:t>
      </w:r>
      <w:r w:rsidRPr="00B433FB">
        <w:rPr>
          <w:rFonts w:eastAsia="Calibri"/>
          <w:lang w:eastAsia="en-US"/>
        </w:rPr>
        <w:t xml:space="preserve">Структура объема предложений земельных участков </w:t>
      </w:r>
      <w:r w:rsidRPr="001361DE">
        <w:rPr>
          <w:rFonts w:eastAsia="Calibri"/>
          <w:iCs/>
          <w:lang w:eastAsia="en-US"/>
        </w:rPr>
        <w:t xml:space="preserve">под садоводство и огородничество </w:t>
      </w:r>
      <w:r w:rsidRPr="00B433FB">
        <w:rPr>
          <w:rFonts w:eastAsia="Calibri"/>
          <w:lang w:eastAsia="en-US"/>
        </w:rPr>
        <w:t>в зависимости от площади в 2020 г. в г. Хабаровск</w:t>
      </w:r>
      <w:r w:rsidR="009B76AB">
        <w:rPr>
          <w:rFonts w:eastAsia="Calibri"/>
          <w:lang w:eastAsia="en-US"/>
        </w:rPr>
        <w:t>е</w:t>
      </w:r>
      <w:bookmarkEnd w:id="4810"/>
    </w:p>
    <w:p w14:paraId="0C7C116A" w14:textId="2E3AE54A" w:rsidR="00D0577C" w:rsidRPr="00602F53" w:rsidRDefault="00D0577C" w:rsidP="00D0577C">
      <w:pPr>
        <w:spacing w:before="120"/>
        <w:jc w:val="both"/>
      </w:pPr>
      <w:bookmarkStart w:id="4811" w:name="_Toc75503793"/>
      <w:r w:rsidRPr="00602F53">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94</w:t>
      </w:r>
      <w:r w:rsidR="008C40A7">
        <w:rPr>
          <w:noProof/>
        </w:rPr>
        <w:fldChar w:fldCharType="end"/>
      </w:r>
      <w:r w:rsidRPr="00602F53">
        <w:t xml:space="preserve"> – Динамика цен предложений земельных участков для ведения садоводства в зависимости от площади в г. Хабаровске в 2020 г.</w:t>
      </w:r>
      <w:bookmarkEnd w:id="4811"/>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49"/>
        <w:gridCol w:w="923"/>
        <w:gridCol w:w="1186"/>
        <w:gridCol w:w="920"/>
        <w:gridCol w:w="1187"/>
        <w:gridCol w:w="920"/>
        <w:gridCol w:w="1185"/>
        <w:gridCol w:w="920"/>
        <w:gridCol w:w="1023"/>
      </w:tblGrid>
      <w:tr w:rsidR="00D0577C" w:rsidRPr="009B76AB" w14:paraId="6EAAD94A" w14:textId="77777777" w:rsidTr="00605BC5">
        <w:trPr>
          <w:trHeight w:val="113"/>
          <w:tblHeader/>
        </w:trPr>
        <w:tc>
          <w:tcPr>
            <w:tcW w:w="789" w:type="pct"/>
            <w:vMerge w:val="restart"/>
            <w:shd w:val="clear" w:color="auto" w:fill="auto"/>
            <w:vAlign w:val="center"/>
            <w:hideMark/>
          </w:tcPr>
          <w:p w14:paraId="0EB4D246" w14:textId="77777777" w:rsidR="00D0577C" w:rsidRPr="009B76AB" w:rsidRDefault="00D0577C" w:rsidP="00D0577C">
            <w:pPr>
              <w:jc w:val="center"/>
              <w:rPr>
                <w:b/>
                <w:bCs/>
                <w:sz w:val="18"/>
                <w:szCs w:val="18"/>
              </w:rPr>
            </w:pPr>
            <w:r w:rsidRPr="009B76AB">
              <w:rPr>
                <w:b/>
                <w:bCs/>
                <w:sz w:val="18"/>
                <w:szCs w:val="18"/>
              </w:rPr>
              <w:t>Диапазон площади</w:t>
            </w:r>
          </w:p>
        </w:tc>
        <w:tc>
          <w:tcPr>
            <w:tcW w:w="1074" w:type="pct"/>
            <w:gridSpan w:val="2"/>
            <w:shd w:val="clear" w:color="auto" w:fill="auto"/>
            <w:vAlign w:val="center"/>
            <w:hideMark/>
          </w:tcPr>
          <w:p w14:paraId="49F374D6" w14:textId="77777777" w:rsidR="00D0577C" w:rsidRPr="009B76AB" w:rsidRDefault="00D0577C" w:rsidP="00D0577C">
            <w:pPr>
              <w:jc w:val="center"/>
              <w:rPr>
                <w:b/>
                <w:bCs/>
                <w:sz w:val="18"/>
                <w:szCs w:val="18"/>
              </w:rPr>
            </w:pPr>
            <w:r w:rsidRPr="009B76AB">
              <w:rPr>
                <w:b/>
                <w:bCs/>
                <w:sz w:val="18"/>
                <w:szCs w:val="18"/>
              </w:rPr>
              <w:t>1кв. 2020г</w:t>
            </w:r>
          </w:p>
        </w:tc>
        <w:tc>
          <w:tcPr>
            <w:tcW w:w="1074" w:type="pct"/>
            <w:gridSpan w:val="2"/>
            <w:shd w:val="clear" w:color="auto" w:fill="auto"/>
            <w:vAlign w:val="center"/>
            <w:hideMark/>
          </w:tcPr>
          <w:p w14:paraId="1BD6126E" w14:textId="77777777" w:rsidR="00D0577C" w:rsidRPr="009B76AB" w:rsidRDefault="00D0577C" w:rsidP="00D0577C">
            <w:pPr>
              <w:jc w:val="center"/>
              <w:rPr>
                <w:b/>
                <w:bCs/>
                <w:sz w:val="18"/>
                <w:szCs w:val="18"/>
              </w:rPr>
            </w:pPr>
            <w:r w:rsidRPr="009B76AB">
              <w:rPr>
                <w:b/>
                <w:bCs/>
                <w:sz w:val="18"/>
                <w:szCs w:val="18"/>
              </w:rPr>
              <w:t>2кв. 2020г</w:t>
            </w:r>
          </w:p>
        </w:tc>
        <w:tc>
          <w:tcPr>
            <w:tcW w:w="1073" w:type="pct"/>
            <w:gridSpan w:val="2"/>
            <w:shd w:val="clear" w:color="auto" w:fill="auto"/>
            <w:vAlign w:val="center"/>
            <w:hideMark/>
          </w:tcPr>
          <w:p w14:paraId="7E8DD3E2" w14:textId="77777777" w:rsidR="00D0577C" w:rsidRPr="009B76AB" w:rsidRDefault="00D0577C" w:rsidP="00D0577C">
            <w:pPr>
              <w:jc w:val="center"/>
              <w:rPr>
                <w:b/>
                <w:bCs/>
                <w:sz w:val="18"/>
                <w:szCs w:val="18"/>
              </w:rPr>
            </w:pPr>
            <w:r w:rsidRPr="009B76AB">
              <w:rPr>
                <w:b/>
                <w:bCs/>
                <w:sz w:val="18"/>
                <w:szCs w:val="18"/>
              </w:rPr>
              <w:t>3кв. 2020г</w:t>
            </w:r>
          </w:p>
        </w:tc>
        <w:tc>
          <w:tcPr>
            <w:tcW w:w="990" w:type="pct"/>
            <w:gridSpan w:val="2"/>
            <w:shd w:val="clear" w:color="auto" w:fill="auto"/>
            <w:vAlign w:val="center"/>
            <w:hideMark/>
          </w:tcPr>
          <w:p w14:paraId="220681B6" w14:textId="77777777" w:rsidR="00D0577C" w:rsidRPr="009B76AB" w:rsidRDefault="00D0577C" w:rsidP="00D0577C">
            <w:pPr>
              <w:jc w:val="center"/>
              <w:rPr>
                <w:b/>
                <w:bCs/>
                <w:sz w:val="18"/>
                <w:szCs w:val="18"/>
              </w:rPr>
            </w:pPr>
            <w:r w:rsidRPr="009B76AB">
              <w:rPr>
                <w:b/>
                <w:bCs/>
                <w:sz w:val="18"/>
                <w:szCs w:val="18"/>
              </w:rPr>
              <w:t>4кв. 2020г</w:t>
            </w:r>
          </w:p>
        </w:tc>
      </w:tr>
      <w:tr w:rsidR="00D0577C" w:rsidRPr="009B76AB" w14:paraId="75C24A9D" w14:textId="77777777" w:rsidTr="00605BC5">
        <w:trPr>
          <w:trHeight w:val="113"/>
          <w:tblHeader/>
        </w:trPr>
        <w:tc>
          <w:tcPr>
            <w:tcW w:w="789" w:type="pct"/>
            <w:vMerge/>
            <w:vAlign w:val="center"/>
            <w:hideMark/>
          </w:tcPr>
          <w:p w14:paraId="2B5ED23D" w14:textId="77777777" w:rsidR="00D0577C" w:rsidRPr="009B76AB" w:rsidRDefault="00D0577C" w:rsidP="00CA4C1D">
            <w:pPr>
              <w:jc w:val="center"/>
              <w:rPr>
                <w:b/>
                <w:bCs/>
                <w:sz w:val="18"/>
                <w:szCs w:val="18"/>
              </w:rPr>
            </w:pPr>
          </w:p>
        </w:tc>
        <w:tc>
          <w:tcPr>
            <w:tcW w:w="470" w:type="pct"/>
            <w:shd w:val="clear" w:color="auto" w:fill="auto"/>
            <w:vAlign w:val="center"/>
            <w:hideMark/>
          </w:tcPr>
          <w:p w14:paraId="6FB4266E" w14:textId="77777777" w:rsidR="00D0577C" w:rsidRPr="009B76AB" w:rsidRDefault="00D0577C" w:rsidP="00D0577C">
            <w:pPr>
              <w:jc w:val="center"/>
              <w:rPr>
                <w:b/>
                <w:bCs/>
                <w:sz w:val="18"/>
                <w:szCs w:val="18"/>
              </w:rPr>
            </w:pPr>
            <w:r w:rsidRPr="009B76AB">
              <w:rPr>
                <w:b/>
                <w:bCs/>
                <w:sz w:val="18"/>
                <w:szCs w:val="18"/>
              </w:rPr>
              <w:t>Кол-во участков</w:t>
            </w:r>
          </w:p>
        </w:tc>
        <w:tc>
          <w:tcPr>
            <w:tcW w:w="604" w:type="pct"/>
            <w:shd w:val="clear" w:color="auto" w:fill="auto"/>
            <w:vAlign w:val="center"/>
            <w:hideMark/>
          </w:tcPr>
          <w:p w14:paraId="6D33339B" w14:textId="77777777" w:rsidR="00D0577C" w:rsidRPr="009B76AB" w:rsidRDefault="00D0577C" w:rsidP="00EE71B0">
            <w:pPr>
              <w:jc w:val="center"/>
              <w:rPr>
                <w:b/>
                <w:bCs/>
                <w:sz w:val="18"/>
                <w:szCs w:val="18"/>
              </w:rPr>
            </w:pPr>
            <w:r w:rsidRPr="009B76AB">
              <w:rPr>
                <w:b/>
                <w:bCs/>
                <w:sz w:val="18"/>
                <w:szCs w:val="18"/>
              </w:rPr>
              <w:t>Среднее значение</w:t>
            </w:r>
            <w:r w:rsidR="00EE71B0">
              <w:rPr>
                <w:b/>
                <w:bCs/>
                <w:sz w:val="18"/>
                <w:szCs w:val="18"/>
              </w:rPr>
              <w:t>, руб/кв.м</w:t>
            </w:r>
          </w:p>
        </w:tc>
        <w:tc>
          <w:tcPr>
            <w:tcW w:w="469" w:type="pct"/>
            <w:shd w:val="clear" w:color="auto" w:fill="auto"/>
            <w:vAlign w:val="center"/>
            <w:hideMark/>
          </w:tcPr>
          <w:p w14:paraId="604FC601" w14:textId="77777777" w:rsidR="00D0577C" w:rsidRPr="009B76AB" w:rsidRDefault="00D0577C" w:rsidP="00D0577C">
            <w:pPr>
              <w:jc w:val="center"/>
              <w:rPr>
                <w:b/>
                <w:bCs/>
                <w:sz w:val="18"/>
                <w:szCs w:val="18"/>
              </w:rPr>
            </w:pPr>
            <w:r w:rsidRPr="009B76AB">
              <w:rPr>
                <w:b/>
                <w:bCs/>
                <w:sz w:val="18"/>
                <w:szCs w:val="18"/>
              </w:rPr>
              <w:t>Кол-во участков</w:t>
            </w:r>
          </w:p>
        </w:tc>
        <w:tc>
          <w:tcPr>
            <w:tcW w:w="605" w:type="pct"/>
            <w:shd w:val="clear" w:color="auto" w:fill="auto"/>
            <w:vAlign w:val="center"/>
            <w:hideMark/>
          </w:tcPr>
          <w:p w14:paraId="6F6C0893" w14:textId="77777777" w:rsidR="00D0577C" w:rsidRPr="009B76AB" w:rsidRDefault="00EE71B0" w:rsidP="00CA4C1D">
            <w:pPr>
              <w:jc w:val="center"/>
              <w:rPr>
                <w:b/>
                <w:bCs/>
                <w:sz w:val="18"/>
                <w:szCs w:val="18"/>
              </w:rPr>
            </w:pPr>
            <w:r w:rsidRPr="00EE71B0">
              <w:rPr>
                <w:b/>
                <w:bCs/>
                <w:sz w:val="18"/>
                <w:szCs w:val="18"/>
              </w:rPr>
              <w:t>Среднее значение, руб/кв.м</w:t>
            </w:r>
          </w:p>
        </w:tc>
        <w:tc>
          <w:tcPr>
            <w:tcW w:w="469" w:type="pct"/>
            <w:shd w:val="clear" w:color="auto" w:fill="auto"/>
            <w:vAlign w:val="center"/>
            <w:hideMark/>
          </w:tcPr>
          <w:p w14:paraId="1E91E50B" w14:textId="77777777" w:rsidR="00D0577C" w:rsidRPr="009B76AB" w:rsidRDefault="00D0577C" w:rsidP="00D0577C">
            <w:pPr>
              <w:jc w:val="center"/>
              <w:rPr>
                <w:b/>
                <w:bCs/>
                <w:sz w:val="18"/>
                <w:szCs w:val="18"/>
              </w:rPr>
            </w:pPr>
            <w:r w:rsidRPr="009B76AB">
              <w:rPr>
                <w:b/>
                <w:bCs/>
                <w:sz w:val="18"/>
                <w:szCs w:val="18"/>
              </w:rPr>
              <w:t>Кол-во участков</w:t>
            </w:r>
          </w:p>
        </w:tc>
        <w:tc>
          <w:tcPr>
            <w:tcW w:w="604" w:type="pct"/>
            <w:shd w:val="clear" w:color="auto" w:fill="auto"/>
            <w:vAlign w:val="center"/>
            <w:hideMark/>
          </w:tcPr>
          <w:p w14:paraId="5E0C915D" w14:textId="77777777" w:rsidR="00D0577C" w:rsidRPr="009B76AB" w:rsidRDefault="00EE71B0" w:rsidP="00CA4C1D">
            <w:pPr>
              <w:jc w:val="center"/>
              <w:rPr>
                <w:b/>
                <w:bCs/>
                <w:sz w:val="18"/>
                <w:szCs w:val="18"/>
              </w:rPr>
            </w:pPr>
            <w:r w:rsidRPr="00EE71B0">
              <w:rPr>
                <w:b/>
                <w:bCs/>
                <w:sz w:val="18"/>
                <w:szCs w:val="18"/>
              </w:rPr>
              <w:t>Среднее значение, руб/кв.м</w:t>
            </w:r>
          </w:p>
        </w:tc>
        <w:tc>
          <w:tcPr>
            <w:tcW w:w="469" w:type="pct"/>
            <w:shd w:val="clear" w:color="auto" w:fill="auto"/>
            <w:vAlign w:val="center"/>
            <w:hideMark/>
          </w:tcPr>
          <w:p w14:paraId="233189BC" w14:textId="77777777" w:rsidR="00D0577C" w:rsidRPr="009B76AB" w:rsidRDefault="00D0577C" w:rsidP="00D0577C">
            <w:pPr>
              <w:jc w:val="center"/>
              <w:rPr>
                <w:b/>
                <w:bCs/>
                <w:sz w:val="18"/>
                <w:szCs w:val="18"/>
              </w:rPr>
            </w:pPr>
            <w:r w:rsidRPr="009B76AB">
              <w:rPr>
                <w:b/>
                <w:bCs/>
                <w:sz w:val="18"/>
                <w:szCs w:val="18"/>
              </w:rPr>
              <w:t>Кол-во участков</w:t>
            </w:r>
          </w:p>
        </w:tc>
        <w:tc>
          <w:tcPr>
            <w:tcW w:w="521" w:type="pct"/>
            <w:shd w:val="clear" w:color="auto" w:fill="auto"/>
            <w:vAlign w:val="center"/>
            <w:hideMark/>
          </w:tcPr>
          <w:p w14:paraId="3E7DA8D2" w14:textId="77777777" w:rsidR="00D0577C" w:rsidRPr="009B76AB" w:rsidRDefault="00EE71B0" w:rsidP="00CA4C1D">
            <w:pPr>
              <w:jc w:val="center"/>
              <w:rPr>
                <w:b/>
                <w:bCs/>
                <w:sz w:val="18"/>
                <w:szCs w:val="18"/>
              </w:rPr>
            </w:pPr>
            <w:r w:rsidRPr="00EE71B0">
              <w:rPr>
                <w:b/>
                <w:bCs/>
                <w:sz w:val="18"/>
                <w:szCs w:val="18"/>
              </w:rPr>
              <w:t>Среднее значение, руб/кв.м</w:t>
            </w:r>
          </w:p>
        </w:tc>
      </w:tr>
      <w:tr w:rsidR="00D0577C" w:rsidRPr="009B76AB" w14:paraId="11F90CB9" w14:textId="77777777" w:rsidTr="00605BC5">
        <w:trPr>
          <w:trHeight w:val="113"/>
        </w:trPr>
        <w:tc>
          <w:tcPr>
            <w:tcW w:w="789" w:type="pct"/>
            <w:shd w:val="clear" w:color="auto" w:fill="auto"/>
            <w:vAlign w:val="center"/>
            <w:hideMark/>
          </w:tcPr>
          <w:p w14:paraId="39B5706E" w14:textId="77777777" w:rsidR="00D0577C" w:rsidRPr="009B76AB" w:rsidRDefault="00D0577C" w:rsidP="00CA4C1D">
            <w:pPr>
              <w:jc w:val="center"/>
              <w:rPr>
                <w:bCs/>
                <w:sz w:val="18"/>
                <w:szCs w:val="18"/>
              </w:rPr>
            </w:pPr>
            <w:r w:rsidRPr="009B76AB">
              <w:rPr>
                <w:bCs/>
                <w:sz w:val="18"/>
                <w:szCs w:val="18"/>
              </w:rPr>
              <w:t>до 600 кв. м</w:t>
            </w:r>
          </w:p>
        </w:tc>
        <w:tc>
          <w:tcPr>
            <w:tcW w:w="470" w:type="pct"/>
            <w:shd w:val="clear" w:color="auto" w:fill="auto"/>
            <w:vAlign w:val="center"/>
            <w:hideMark/>
          </w:tcPr>
          <w:p w14:paraId="00A70E7F" w14:textId="77777777" w:rsidR="00D0577C" w:rsidRPr="009B76AB" w:rsidRDefault="00D0577C" w:rsidP="00CA4C1D">
            <w:pPr>
              <w:jc w:val="center"/>
              <w:rPr>
                <w:bCs/>
                <w:sz w:val="18"/>
                <w:szCs w:val="18"/>
              </w:rPr>
            </w:pPr>
            <w:r w:rsidRPr="009B76AB">
              <w:rPr>
                <w:bCs/>
                <w:sz w:val="18"/>
                <w:szCs w:val="18"/>
              </w:rPr>
              <w:t>43</w:t>
            </w:r>
          </w:p>
        </w:tc>
        <w:tc>
          <w:tcPr>
            <w:tcW w:w="604" w:type="pct"/>
            <w:shd w:val="clear" w:color="auto" w:fill="auto"/>
            <w:vAlign w:val="center"/>
            <w:hideMark/>
          </w:tcPr>
          <w:p w14:paraId="23E3CC25" w14:textId="77777777" w:rsidR="00D0577C" w:rsidRPr="009B76AB" w:rsidRDefault="00D0577C" w:rsidP="00CA4C1D">
            <w:pPr>
              <w:jc w:val="center"/>
              <w:rPr>
                <w:bCs/>
                <w:sz w:val="18"/>
                <w:szCs w:val="18"/>
              </w:rPr>
            </w:pPr>
            <w:r w:rsidRPr="009B76AB">
              <w:rPr>
                <w:bCs/>
                <w:sz w:val="18"/>
                <w:szCs w:val="18"/>
              </w:rPr>
              <w:t>345</w:t>
            </w:r>
          </w:p>
        </w:tc>
        <w:tc>
          <w:tcPr>
            <w:tcW w:w="469" w:type="pct"/>
            <w:shd w:val="clear" w:color="auto" w:fill="auto"/>
            <w:vAlign w:val="center"/>
            <w:hideMark/>
          </w:tcPr>
          <w:p w14:paraId="751B6F25" w14:textId="77777777" w:rsidR="00D0577C" w:rsidRPr="009B76AB" w:rsidRDefault="00D0577C" w:rsidP="00CA4C1D">
            <w:pPr>
              <w:jc w:val="center"/>
              <w:rPr>
                <w:bCs/>
                <w:sz w:val="18"/>
                <w:szCs w:val="18"/>
              </w:rPr>
            </w:pPr>
            <w:r w:rsidRPr="009B76AB">
              <w:rPr>
                <w:bCs/>
                <w:sz w:val="18"/>
                <w:szCs w:val="18"/>
              </w:rPr>
              <w:t>73</w:t>
            </w:r>
          </w:p>
        </w:tc>
        <w:tc>
          <w:tcPr>
            <w:tcW w:w="605" w:type="pct"/>
            <w:shd w:val="clear" w:color="auto" w:fill="auto"/>
            <w:vAlign w:val="center"/>
            <w:hideMark/>
          </w:tcPr>
          <w:p w14:paraId="3883E3A1" w14:textId="77777777" w:rsidR="00D0577C" w:rsidRPr="009B76AB" w:rsidRDefault="00D0577C" w:rsidP="00CA4C1D">
            <w:pPr>
              <w:jc w:val="center"/>
              <w:rPr>
                <w:bCs/>
                <w:sz w:val="18"/>
                <w:szCs w:val="18"/>
              </w:rPr>
            </w:pPr>
            <w:r w:rsidRPr="009B76AB">
              <w:rPr>
                <w:bCs/>
                <w:sz w:val="18"/>
                <w:szCs w:val="18"/>
              </w:rPr>
              <w:t>373</w:t>
            </w:r>
          </w:p>
        </w:tc>
        <w:tc>
          <w:tcPr>
            <w:tcW w:w="469" w:type="pct"/>
            <w:shd w:val="clear" w:color="auto" w:fill="auto"/>
            <w:vAlign w:val="center"/>
            <w:hideMark/>
          </w:tcPr>
          <w:p w14:paraId="36C0590D" w14:textId="77777777" w:rsidR="00D0577C" w:rsidRPr="009B76AB" w:rsidRDefault="00D0577C" w:rsidP="00CA4C1D">
            <w:pPr>
              <w:jc w:val="center"/>
              <w:rPr>
                <w:bCs/>
                <w:sz w:val="18"/>
                <w:szCs w:val="18"/>
              </w:rPr>
            </w:pPr>
            <w:r w:rsidRPr="009B76AB">
              <w:rPr>
                <w:bCs/>
                <w:sz w:val="18"/>
                <w:szCs w:val="18"/>
              </w:rPr>
              <w:t>27</w:t>
            </w:r>
          </w:p>
        </w:tc>
        <w:tc>
          <w:tcPr>
            <w:tcW w:w="604" w:type="pct"/>
            <w:shd w:val="clear" w:color="auto" w:fill="auto"/>
            <w:vAlign w:val="center"/>
            <w:hideMark/>
          </w:tcPr>
          <w:p w14:paraId="0C251F18" w14:textId="77777777" w:rsidR="00D0577C" w:rsidRPr="009B76AB" w:rsidRDefault="00D0577C" w:rsidP="00CA4C1D">
            <w:pPr>
              <w:jc w:val="center"/>
              <w:rPr>
                <w:bCs/>
                <w:sz w:val="18"/>
                <w:szCs w:val="18"/>
              </w:rPr>
            </w:pPr>
            <w:r w:rsidRPr="009B76AB">
              <w:rPr>
                <w:bCs/>
                <w:sz w:val="18"/>
                <w:szCs w:val="18"/>
              </w:rPr>
              <w:t>435</w:t>
            </w:r>
          </w:p>
        </w:tc>
        <w:tc>
          <w:tcPr>
            <w:tcW w:w="469" w:type="pct"/>
            <w:shd w:val="clear" w:color="auto" w:fill="auto"/>
            <w:vAlign w:val="center"/>
            <w:hideMark/>
          </w:tcPr>
          <w:p w14:paraId="07268742" w14:textId="77777777" w:rsidR="00D0577C" w:rsidRPr="009B76AB" w:rsidRDefault="00D0577C" w:rsidP="00CA4C1D">
            <w:pPr>
              <w:jc w:val="center"/>
              <w:rPr>
                <w:bCs/>
                <w:sz w:val="18"/>
                <w:szCs w:val="18"/>
              </w:rPr>
            </w:pPr>
            <w:r w:rsidRPr="009B76AB">
              <w:rPr>
                <w:bCs/>
                <w:sz w:val="18"/>
                <w:szCs w:val="18"/>
              </w:rPr>
              <w:t>27</w:t>
            </w:r>
          </w:p>
        </w:tc>
        <w:tc>
          <w:tcPr>
            <w:tcW w:w="521" w:type="pct"/>
            <w:shd w:val="clear" w:color="auto" w:fill="auto"/>
            <w:vAlign w:val="center"/>
            <w:hideMark/>
          </w:tcPr>
          <w:p w14:paraId="6C1F908B" w14:textId="77777777" w:rsidR="00D0577C" w:rsidRPr="009B76AB" w:rsidRDefault="00D0577C" w:rsidP="00CA4C1D">
            <w:pPr>
              <w:jc w:val="center"/>
              <w:rPr>
                <w:bCs/>
                <w:sz w:val="18"/>
                <w:szCs w:val="18"/>
              </w:rPr>
            </w:pPr>
            <w:r w:rsidRPr="009B76AB">
              <w:rPr>
                <w:bCs/>
                <w:sz w:val="18"/>
                <w:szCs w:val="18"/>
              </w:rPr>
              <w:t>439</w:t>
            </w:r>
          </w:p>
        </w:tc>
      </w:tr>
      <w:tr w:rsidR="00D0577C" w:rsidRPr="009B76AB" w14:paraId="743F5FB3" w14:textId="77777777" w:rsidTr="00605BC5">
        <w:trPr>
          <w:trHeight w:val="113"/>
        </w:trPr>
        <w:tc>
          <w:tcPr>
            <w:tcW w:w="789" w:type="pct"/>
            <w:shd w:val="clear" w:color="auto" w:fill="auto"/>
            <w:vAlign w:val="center"/>
            <w:hideMark/>
          </w:tcPr>
          <w:p w14:paraId="1A69E229" w14:textId="77777777" w:rsidR="00D0577C" w:rsidRPr="009B76AB" w:rsidRDefault="00D0577C" w:rsidP="00CA4C1D">
            <w:pPr>
              <w:jc w:val="center"/>
              <w:rPr>
                <w:bCs/>
                <w:sz w:val="18"/>
                <w:szCs w:val="18"/>
              </w:rPr>
            </w:pPr>
            <w:r w:rsidRPr="009B76AB">
              <w:rPr>
                <w:bCs/>
                <w:sz w:val="18"/>
                <w:szCs w:val="18"/>
              </w:rPr>
              <w:t>600-1000 кв. м</w:t>
            </w:r>
          </w:p>
        </w:tc>
        <w:tc>
          <w:tcPr>
            <w:tcW w:w="470" w:type="pct"/>
            <w:shd w:val="clear" w:color="auto" w:fill="auto"/>
            <w:vAlign w:val="center"/>
            <w:hideMark/>
          </w:tcPr>
          <w:p w14:paraId="6B160746" w14:textId="77777777" w:rsidR="00D0577C" w:rsidRPr="009B76AB" w:rsidRDefault="00D0577C" w:rsidP="00CA4C1D">
            <w:pPr>
              <w:jc w:val="center"/>
              <w:rPr>
                <w:bCs/>
                <w:sz w:val="18"/>
                <w:szCs w:val="18"/>
              </w:rPr>
            </w:pPr>
            <w:r w:rsidRPr="009B76AB">
              <w:rPr>
                <w:bCs/>
                <w:sz w:val="18"/>
                <w:szCs w:val="18"/>
              </w:rPr>
              <w:t>177</w:t>
            </w:r>
          </w:p>
        </w:tc>
        <w:tc>
          <w:tcPr>
            <w:tcW w:w="604" w:type="pct"/>
            <w:shd w:val="clear" w:color="auto" w:fill="auto"/>
            <w:vAlign w:val="center"/>
            <w:hideMark/>
          </w:tcPr>
          <w:p w14:paraId="4721F41A" w14:textId="77777777" w:rsidR="00D0577C" w:rsidRPr="009B76AB" w:rsidRDefault="00D0577C" w:rsidP="00CA4C1D">
            <w:pPr>
              <w:jc w:val="center"/>
              <w:rPr>
                <w:bCs/>
                <w:sz w:val="18"/>
                <w:szCs w:val="18"/>
              </w:rPr>
            </w:pPr>
            <w:r w:rsidRPr="009B76AB">
              <w:rPr>
                <w:bCs/>
                <w:sz w:val="18"/>
                <w:szCs w:val="18"/>
              </w:rPr>
              <w:t>327</w:t>
            </w:r>
          </w:p>
        </w:tc>
        <w:tc>
          <w:tcPr>
            <w:tcW w:w="469" w:type="pct"/>
            <w:shd w:val="clear" w:color="auto" w:fill="auto"/>
            <w:vAlign w:val="center"/>
            <w:hideMark/>
          </w:tcPr>
          <w:p w14:paraId="7C9E6408" w14:textId="77777777" w:rsidR="00D0577C" w:rsidRPr="009B76AB" w:rsidRDefault="00D0577C" w:rsidP="00CA4C1D">
            <w:pPr>
              <w:jc w:val="center"/>
              <w:rPr>
                <w:bCs/>
                <w:sz w:val="18"/>
                <w:szCs w:val="18"/>
              </w:rPr>
            </w:pPr>
            <w:r w:rsidRPr="009B76AB">
              <w:rPr>
                <w:bCs/>
                <w:sz w:val="18"/>
                <w:szCs w:val="18"/>
              </w:rPr>
              <w:t>79</w:t>
            </w:r>
          </w:p>
        </w:tc>
        <w:tc>
          <w:tcPr>
            <w:tcW w:w="605" w:type="pct"/>
            <w:shd w:val="clear" w:color="auto" w:fill="auto"/>
            <w:vAlign w:val="center"/>
            <w:hideMark/>
          </w:tcPr>
          <w:p w14:paraId="637077E5" w14:textId="77777777" w:rsidR="00D0577C" w:rsidRPr="009B76AB" w:rsidRDefault="00D0577C" w:rsidP="00CA4C1D">
            <w:pPr>
              <w:jc w:val="center"/>
              <w:rPr>
                <w:bCs/>
                <w:sz w:val="18"/>
                <w:szCs w:val="18"/>
              </w:rPr>
            </w:pPr>
            <w:r w:rsidRPr="009B76AB">
              <w:rPr>
                <w:bCs/>
                <w:sz w:val="18"/>
                <w:szCs w:val="18"/>
              </w:rPr>
              <w:t>359</w:t>
            </w:r>
          </w:p>
        </w:tc>
        <w:tc>
          <w:tcPr>
            <w:tcW w:w="469" w:type="pct"/>
            <w:shd w:val="clear" w:color="auto" w:fill="auto"/>
            <w:vAlign w:val="center"/>
            <w:hideMark/>
          </w:tcPr>
          <w:p w14:paraId="6CB48918" w14:textId="77777777" w:rsidR="00D0577C" w:rsidRPr="009B76AB" w:rsidRDefault="00D0577C" w:rsidP="00CA4C1D">
            <w:pPr>
              <w:jc w:val="center"/>
              <w:rPr>
                <w:bCs/>
                <w:sz w:val="18"/>
                <w:szCs w:val="18"/>
              </w:rPr>
            </w:pPr>
            <w:r w:rsidRPr="009B76AB">
              <w:rPr>
                <w:bCs/>
                <w:sz w:val="18"/>
                <w:szCs w:val="18"/>
              </w:rPr>
              <w:t>157</w:t>
            </w:r>
          </w:p>
        </w:tc>
        <w:tc>
          <w:tcPr>
            <w:tcW w:w="604" w:type="pct"/>
            <w:shd w:val="clear" w:color="auto" w:fill="auto"/>
            <w:vAlign w:val="center"/>
            <w:hideMark/>
          </w:tcPr>
          <w:p w14:paraId="64FC560D" w14:textId="77777777" w:rsidR="00D0577C" w:rsidRPr="009B76AB" w:rsidRDefault="00D0577C" w:rsidP="00CA4C1D">
            <w:pPr>
              <w:jc w:val="center"/>
              <w:rPr>
                <w:bCs/>
                <w:sz w:val="18"/>
                <w:szCs w:val="18"/>
              </w:rPr>
            </w:pPr>
            <w:r w:rsidRPr="009B76AB">
              <w:rPr>
                <w:bCs/>
                <w:sz w:val="18"/>
                <w:szCs w:val="18"/>
              </w:rPr>
              <w:t>367</w:t>
            </w:r>
          </w:p>
        </w:tc>
        <w:tc>
          <w:tcPr>
            <w:tcW w:w="469" w:type="pct"/>
            <w:shd w:val="clear" w:color="auto" w:fill="auto"/>
            <w:vAlign w:val="center"/>
            <w:hideMark/>
          </w:tcPr>
          <w:p w14:paraId="3F7E2623" w14:textId="77777777" w:rsidR="00D0577C" w:rsidRPr="009B76AB" w:rsidRDefault="00D0577C" w:rsidP="00CA4C1D">
            <w:pPr>
              <w:jc w:val="center"/>
              <w:rPr>
                <w:bCs/>
                <w:sz w:val="18"/>
                <w:szCs w:val="18"/>
              </w:rPr>
            </w:pPr>
            <w:r w:rsidRPr="009B76AB">
              <w:rPr>
                <w:bCs/>
                <w:sz w:val="18"/>
                <w:szCs w:val="18"/>
              </w:rPr>
              <w:t>128</w:t>
            </w:r>
          </w:p>
        </w:tc>
        <w:tc>
          <w:tcPr>
            <w:tcW w:w="521" w:type="pct"/>
            <w:shd w:val="clear" w:color="auto" w:fill="auto"/>
            <w:vAlign w:val="center"/>
            <w:hideMark/>
          </w:tcPr>
          <w:p w14:paraId="6589D864" w14:textId="77777777" w:rsidR="00D0577C" w:rsidRPr="009B76AB" w:rsidRDefault="00D0577C" w:rsidP="00CA4C1D">
            <w:pPr>
              <w:jc w:val="center"/>
              <w:rPr>
                <w:bCs/>
                <w:sz w:val="18"/>
                <w:szCs w:val="18"/>
              </w:rPr>
            </w:pPr>
            <w:r w:rsidRPr="009B76AB">
              <w:rPr>
                <w:bCs/>
                <w:sz w:val="18"/>
                <w:szCs w:val="18"/>
              </w:rPr>
              <w:t>373</w:t>
            </w:r>
          </w:p>
        </w:tc>
      </w:tr>
      <w:tr w:rsidR="00D0577C" w:rsidRPr="009B76AB" w14:paraId="1D44926A" w14:textId="77777777" w:rsidTr="00605BC5">
        <w:trPr>
          <w:trHeight w:val="113"/>
        </w:trPr>
        <w:tc>
          <w:tcPr>
            <w:tcW w:w="789" w:type="pct"/>
            <w:shd w:val="clear" w:color="auto" w:fill="auto"/>
            <w:vAlign w:val="center"/>
            <w:hideMark/>
          </w:tcPr>
          <w:p w14:paraId="3E473B08" w14:textId="77777777" w:rsidR="00D0577C" w:rsidRPr="009B76AB" w:rsidRDefault="00D0577C" w:rsidP="00CA4C1D">
            <w:pPr>
              <w:jc w:val="center"/>
              <w:rPr>
                <w:bCs/>
                <w:sz w:val="18"/>
                <w:szCs w:val="18"/>
              </w:rPr>
            </w:pPr>
            <w:r w:rsidRPr="009B76AB">
              <w:rPr>
                <w:bCs/>
                <w:sz w:val="18"/>
                <w:szCs w:val="18"/>
              </w:rPr>
              <w:t>1000-1500 кв. м</w:t>
            </w:r>
          </w:p>
        </w:tc>
        <w:tc>
          <w:tcPr>
            <w:tcW w:w="470" w:type="pct"/>
            <w:shd w:val="clear" w:color="auto" w:fill="auto"/>
            <w:vAlign w:val="center"/>
            <w:hideMark/>
          </w:tcPr>
          <w:p w14:paraId="4DB0760D" w14:textId="77777777" w:rsidR="00D0577C" w:rsidRPr="009B76AB" w:rsidRDefault="00D0577C" w:rsidP="00CA4C1D">
            <w:pPr>
              <w:jc w:val="center"/>
              <w:rPr>
                <w:bCs/>
                <w:sz w:val="18"/>
                <w:szCs w:val="18"/>
              </w:rPr>
            </w:pPr>
            <w:r w:rsidRPr="009B76AB">
              <w:rPr>
                <w:bCs/>
                <w:sz w:val="18"/>
                <w:szCs w:val="18"/>
              </w:rPr>
              <w:t>37</w:t>
            </w:r>
          </w:p>
        </w:tc>
        <w:tc>
          <w:tcPr>
            <w:tcW w:w="604" w:type="pct"/>
            <w:shd w:val="clear" w:color="auto" w:fill="auto"/>
            <w:vAlign w:val="center"/>
            <w:hideMark/>
          </w:tcPr>
          <w:p w14:paraId="05ADA9E4" w14:textId="77777777" w:rsidR="00D0577C" w:rsidRPr="009B76AB" w:rsidRDefault="00D0577C" w:rsidP="00CA4C1D">
            <w:pPr>
              <w:jc w:val="center"/>
              <w:rPr>
                <w:bCs/>
                <w:sz w:val="18"/>
                <w:szCs w:val="18"/>
              </w:rPr>
            </w:pPr>
            <w:r w:rsidRPr="009B76AB">
              <w:rPr>
                <w:bCs/>
                <w:sz w:val="18"/>
                <w:szCs w:val="18"/>
              </w:rPr>
              <w:t>273</w:t>
            </w:r>
          </w:p>
        </w:tc>
        <w:tc>
          <w:tcPr>
            <w:tcW w:w="469" w:type="pct"/>
            <w:shd w:val="clear" w:color="auto" w:fill="auto"/>
            <w:vAlign w:val="center"/>
            <w:hideMark/>
          </w:tcPr>
          <w:p w14:paraId="725B4925" w14:textId="77777777" w:rsidR="00D0577C" w:rsidRPr="009B76AB" w:rsidRDefault="00D0577C" w:rsidP="00CA4C1D">
            <w:pPr>
              <w:jc w:val="center"/>
              <w:rPr>
                <w:bCs/>
                <w:sz w:val="18"/>
                <w:szCs w:val="18"/>
              </w:rPr>
            </w:pPr>
            <w:r w:rsidRPr="009B76AB">
              <w:rPr>
                <w:bCs/>
                <w:sz w:val="18"/>
                <w:szCs w:val="18"/>
              </w:rPr>
              <w:t>15</w:t>
            </w:r>
          </w:p>
        </w:tc>
        <w:tc>
          <w:tcPr>
            <w:tcW w:w="605" w:type="pct"/>
            <w:shd w:val="clear" w:color="auto" w:fill="auto"/>
            <w:vAlign w:val="center"/>
            <w:hideMark/>
          </w:tcPr>
          <w:p w14:paraId="33120EEC" w14:textId="77777777" w:rsidR="00D0577C" w:rsidRPr="009B76AB" w:rsidRDefault="00D0577C" w:rsidP="00CA4C1D">
            <w:pPr>
              <w:jc w:val="center"/>
              <w:rPr>
                <w:bCs/>
                <w:sz w:val="18"/>
                <w:szCs w:val="18"/>
              </w:rPr>
            </w:pPr>
            <w:r w:rsidRPr="009B76AB">
              <w:rPr>
                <w:bCs/>
                <w:sz w:val="18"/>
                <w:szCs w:val="18"/>
              </w:rPr>
              <w:t>313</w:t>
            </w:r>
          </w:p>
        </w:tc>
        <w:tc>
          <w:tcPr>
            <w:tcW w:w="469" w:type="pct"/>
            <w:shd w:val="clear" w:color="auto" w:fill="auto"/>
            <w:vAlign w:val="center"/>
            <w:hideMark/>
          </w:tcPr>
          <w:p w14:paraId="56D33E96" w14:textId="77777777" w:rsidR="00D0577C" w:rsidRPr="009B76AB" w:rsidRDefault="00D0577C" w:rsidP="00CA4C1D">
            <w:pPr>
              <w:jc w:val="center"/>
              <w:rPr>
                <w:bCs/>
                <w:sz w:val="18"/>
                <w:szCs w:val="18"/>
              </w:rPr>
            </w:pPr>
            <w:r w:rsidRPr="009B76AB">
              <w:rPr>
                <w:bCs/>
                <w:sz w:val="18"/>
                <w:szCs w:val="18"/>
              </w:rPr>
              <w:t>43</w:t>
            </w:r>
          </w:p>
        </w:tc>
        <w:tc>
          <w:tcPr>
            <w:tcW w:w="604" w:type="pct"/>
            <w:shd w:val="clear" w:color="auto" w:fill="auto"/>
            <w:vAlign w:val="center"/>
            <w:hideMark/>
          </w:tcPr>
          <w:p w14:paraId="0114EBF2" w14:textId="77777777" w:rsidR="00D0577C" w:rsidRPr="009B76AB" w:rsidRDefault="00D0577C" w:rsidP="00CA4C1D">
            <w:pPr>
              <w:jc w:val="center"/>
              <w:rPr>
                <w:bCs/>
                <w:sz w:val="18"/>
                <w:szCs w:val="18"/>
              </w:rPr>
            </w:pPr>
            <w:r w:rsidRPr="009B76AB">
              <w:rPr>
                <w:bCs/>
                <w:sz w:val="18"/>
                <w:szCs w:val="18"/>
              </w:rPr>
              <w:t>304</w:t>
            </w:r>
          </w:p>
        </w:tc>
        <w:tc>
          <w:tcPr>
            <w:tcW w:w="469" w:type="pct"/>
            <w:shd w:val="clear" w:color="auto" w:fill="auto"/>
            <w:vAlign w:val="center"/>
            <w:hideMark/>
          </w:tcPr>
          <w:p w14:paraId="1AAC4229" w14:textId="77777777" w:rsidR="00D0577C" w:rsidRPr="009B76AB" w:rsidRDefault="00D0577C" w:rsidP="00CA4C1D">
            <w:pPr>
              <w:jc w:val="center"/>
              <w:rPr>
                <w:bCs/>
                <w:sz w:val="18"/>
                <w:szCs w:val="18"/>
              </w:rPr>
            </w:pPr>
            <w:r w:rsidRPr="009B76AB">
              <w:rPr>
                <w:bCs/>
                <w:sz w:val="18"/>
                <w:szCs w:val="18"/>
              </w:rPr>
              <w:t>35</w:t>
            </w:r>
          </w:p>
        </w:tc>
        <w:tc>
          <w:tcPr>
            <w:tcW w:w="521" w:type="pct"/>
            <w:shd w:val="clear" w:color="auto" w:fill="auto"/>
            <w:vAlign w:val="center"/>
            <w:hideMark/>
          </w:tcPr>
          <w:p w14:paraId="5D72EEEB" w14:textId="77777777" w:rsidR="00D0577C" w:rsidRPr="009B76AB" w:rsidRDefault="00D0577C" w:rsidP="00CA4C1D">
            <w:pPr>
              <w:jc w:val="center"/>
              <w:rPr>
                <w:bCs/>
                <w:sz w:val="18"/>
                <w:szCs w:val="18"/>
              </w:rPr>
            </w:pPr>
            <w:r w:rsidRPr="009B76AB">
              <w:rPr>
                <w:bCs/>
                <w:sz w:val="18"/>
                <w:szCs w:val="18"/>
              </w:rPr>
              <w:t>342</w:t>
            </w:r>
          </w:p>
        </w:tc>
      </w:tr>
      <w:tr w:rsidR="00D0577C" w:rsidRPr="009B76AB" w14:paraId="044EEE99" w14:textId="77777777" w:rsidTr="00605BC5">
        <w:trPr>
          <w:trHeight w:val="113"/>
        </w:trPr>
        <w:tc>
          <w:tcPr>
            <w:tcW w:w="789" w:type="pct"/>
            <w:shd w:val="clear" w:color="auto" w:fill="auto"/>
            <w:vAlign w:val="center"/>
            <w:hideMark/>
          </w:tcPr>
          <w:p w14:paraId="6AB1B0FD" w14:textId="77777777" w:rsidR="00D0577C" w:rsidRPr="009B76AB" w:rsidRDefault="00D0577C" w:rsidP="00CA4C1D">
            <w:pPr>
              <w:jc w:val="center"/>
              <w:rPr>
                <w:bCs/>
                <w:sz w:val="18"/>
                <w:szCs w:val="18"/>
              </w:rPr>
            </w:pPr>
            <w:r w:rsidRPr="009B76AB">
              <w:rPr>
                <w:bCs/>
                <w:sz w:val="18"/>
                <w:szCs w:val="18"/>
              </w:rPr>
              <w:t>более 1500 кв. м*</w:t>
            </w:r>
          </w:p>
        </w:tc>
        <w:tc>
          <w:tcPr>
            <w:tcW w:w="470" w:type="pct"/>
            <w:shd w:val="clear" w:color="auto" w:fill="auto"/>
            <w:vAlign w:val="center"/>
            <w:hideMark/>
          </w:tcPr>
          <w:p w14:paraId="3DDFDADD" w14:textId="77777777" w:rsidR="00D0577C" w:rsidRPr="009B76AB" w:rsidRDefault="00D0577C" w:rsidP="00CA4C1D">
            <w:pPr>
              <w:jc w:val="center"/>
              <w:rPr>
                <w:bCs/>
                <w:sz w:val="18"/>
                <w:szCs w:val="18"/>
              </w:rPr>
            </w:pPr>
            <w:r w:rsidRPr="009B76AB">
              <w:rPr>
                <w:bCs/>
                <w:sz w:val="18"/>
                <w:szCs w:val="18"/>
              </w:rPr>
              <w:t>7</w:t>
            </w:r>
          </w:p>
        </w:tc>
        <w:tc>
          <w:tcPr>
            <w:tcW w:w="604" w:type="pct"/>
            <w:shd w:val="clear" w:color="auto" w:fill="auto"/>
            <w:vAlign w:val="center"/>
            <w:hideMark/>
          </w:tcPr>
          <w:p w14:paraId="4FDC1AEA" w14:textId="77777777" w:rsidR="00D0577C" w:rsidRPr="009B76AB" w:rsidRDefault="00D0577C" w:rsidP="00CA4C1D">
            <w:pPr>
              <w:jc w:val="center"/>
              <w:rPr>
                <w:bCs/>
                <w:sz w:val="18"/>
                <w:szCs w:val="18"/>
              </w:rPr>
            </w:pPr>
            <w:r w:rsidRPr="009B76AB">
              <w:rPr>
                <w:bCs/>
                <w:sz w:val="18"/>
                <w:szCs w:val="18"/>
              </w:rPr>
              <w:t>313</w:t>
            </w:r>
          </w:p>
        </w:tc>
        <w:tc>
          <w:tcPr>
            <w:tcW w:w="469" w:type="pct"/>
            <w:shd w:val="clear" w:color="auto" w:fill="auto"/>
            <w:vAlign w:val="center"/>
            <w:hideMark/>
          </w:tcPr>
          <w:p w14:paraId="4A01598D" w14:textId="77777777" w:rsidR="00D0577C" w:rsidRPr="009B76AB" w:rsidRDefault="00D0577C" w:rsidP="00CA4C1D">
            <w:pPr>
              <w:jc w:val="center"/>
              <w:rPr>
                <w:bCs/>
                <w:sz w:val="18"/>
                <w:szCs w:val="18"/>
              </w:rPr>
            </w:pPr>
            <w:r w:rsidRPr="009B76AB">
              <w:rPr>
                <w:bCs/>
                <w:sz w:val="18"/>
                <w:szCs w:val="18"/>
              </w:rPr>
              <w:t>4</w:t>
            </w:r>
          </w:p>
        </w:tc>
        <w:tc>
          <w:tcPr>
            <w:tcW w:w="605" w:type="pct"/>
            <w:shd w:val="clear" w:color="auto" w:fill="auto"/>
            <w:vAlign w:val="center"/>
            <w:hideMark/>
          </w:tcPr>
          <w:p w14:paraId="30D54832" w14:textId="77777777" w:rsidR="00D0577C" w:rsidRPr="009B76AB" w:rsidRDefault="00D0577C" w:rsidP="00CA4C1D">
            <w:pPr>
              <w:jc w:val="center"/>
              <w:rPr>
                <w:bCs/>
                <w:sz w:val="18"/>
                <w:szCs w:val="18"/>
              </w:rPr>
            </w:pPr>
            <w:r w:rsidRPr="009B76AB">
              <w:rPr>
                <w:bCs/>
                <w:sz w:val="18"/>
                <w:szCs w:val="18"/>
              </w:rPr>
              <w:t>216</w:t>
            </w:r>
          </w:p>
        </w:tc>
        <w:tc>
          <w:tcPr>
            <w:tcW w:w="469" w:type="pct"/>
            <w:shd w:val="clear" w:color="auto" w:fill="auto"/>
            <w:vAlign w:val="center"/>
            <w:hideMark/>
          </w:tcPr>
          <w:p w14:paraId="013F7511" w14:textId="77777777" w:rsidR="00D0577C" w:rsidRPr="009B76AB" w:rsidRDefault="00D0577C" w:rsidP="00CA4C1D">
            <w:pPr>
              <w:jc w:val="center"/>
              <w:rPr>
                <w:bCs/>
                <w:sz w:val="18"/>
                <w:szCs w:val="18"/>
              </w:rPr>
            </w:pPr>
            <w:r w:rsidRPr="009B76AB">
              <w:rPr>
                <w:bCs/>
                <w:sz w:val="18"/>
                <w:szCs w:val="18"/>
              </w:rPr>
              <w:t>8</w:t>
            </w:r>
          </w:p>
        </w:tc>
        <w:tc>
          <w:tcPr>
            <w:tcW w:w="604" w:type="pct"/>
            <w:shd w:val="clear" w:color="auto" w:fill="auto"/>
            <w:vAlign w:val="center"/>
            <w:hideMark/>
          </w:tcPr>
          <w:p w14:paraId="7A7ACAEA" w14:textId="77777777" w:rsidR="00D0577C" w:rsidRPr="009B76AB" w:rsidRDefault="00D0577C" w:rsidP="00CA4C1D">
            <w:pPr>
              <w:jc w:val="center"/>
              <w:rPr>
                <w:bCs/>
                <w:sz w:val="18"/>
                <w:szCs w:val="18"/>
              </w:rPr>
            </w:pPr>
            <w:r w:rsidRPr="009B76AB">
              <w:rPr>
                <w:bCs/>
                <w:sz w:val="18"/>
                <w:szCs w:val="18"/>
              </w:rPr>
              <w:t>277</w:t>
            </w:r>
          </w:p>
        </w:tc>
        <w:tc>
          <w:tcPr>
            <w:tcW w:w="469" w:type="pct"/>
            <w:shd w:val="clear" w:color="auto" w:fill="auto"/>
            <w:vAlign w:val="center"/>
            <w:hideMark/>
          </w:tcPr>
          <w:p w14:paraId="53C7669F" w14:textId="77777777" w:rsidR="00D0577C" w:rsidRPr="009B76AB" w:rsidRDefault="00D0577C" w:rsidP="00CA4C1D">
            <w:pPr>
              <w:jc w:val="center"/>
              <w:rPr>
                <w:bCs/>
                <w:sz w:val="18"/>
                <w:szCs w:val="18"/>
              </w:rPr>
            </w:pPr>
            <w:r w:rsidRPr="009B76AB">
              <w:rPr>
                <w:bCs/>
                <w:sz w:val="18"/>
                <w:szCs w:val="18"/>
              </w:rPr>
              <w:t>9</w:t>
            </w:r>
          </w:p>
        </w:tc>
        <w:tc>
          <w:tcPr>
            <w:tcW w:w="521" w:type="pct"/>
            <w:shd w:val="clear" w:color="auto" w:fill="auto"/>
            <w:vAlign w:val="center"/>
            <w:hideMark/>
          </w:tcPr>
          <w:p w14:paraId="23B8D1A2" w14:textId="77777777" w:rsidR="00D0577C" w:rsidRPr="009B76AB" w:rsidRDefault="00D0577C" w:rsidP="00CA4C1D">
            <w:pPr>
              <w:jc w:val="center"/>
              <w:rPr>
                <w:bCs/>
                <w:sz w:val="18"/>
                <w:szCs w:val="18"/>
              </w:rPr>
            </w:pPr>
            <w:r w:rsidRPr="009B76AB">
              <w:rPr>
                <w:bCs/>
                <w:sz w:val="18"/>
                <w:szCs w:val="18"/>
              </w:rPr>
              <w:t>336</w:t>
            </w:r>
          </w:p>
        </w:tc>
      </w:tr>
    </w:tbl>
    <w:p w14:paraId="632426A4" w14:textId="77777777" w:rsidR="00BB7D66" w:rsidRPr="00111C5A" w:rsidRDefault="00BB7D66" w:rsidP="00EE71B0">
      <w:pPr>
        <w:jc w:val="both"/>
        <w:rPr>
          <w:rFonts w:eastAsia="Calibri"/>
          <w:sz w:val="16"/>
          <w:szCs w:val="16"/>
        </w:rPr>
      </w:pPr>
      <w:r>
        <w:rPr>
          <w:rFonts w:eastAsia="Calibri"/>
          <w:sz w:val="16"/>
          <w:szCs w:val="16"/>
        </w:rPr>
        <w:t>*</w:t>
      </w:r>
      <w:r w:rsidR="00D0577C" w:rsidRPr="00BB7D66">
        <w:rPr>
          <w:rFonts w:eastAsia="Calibri"/>
          <w:sz w:val="16"/>
          <w:szCs w:val="16"/>
        </w:rPr>
        <w:t xml:space="preserve">Количество </w:t>
      </w:r>
      <w:r w:rsidR="00EE71B0">
        <w:rPr>
          <w:rFonts w:eastAsia="Calibri"/>
          <w:sz w:val="16"/>
          <w:szCs w:val="16"/>
        </w:rPr>
        <w:t>предложений</w:t>
      </w:r>
      <w:r w:rsidR="00D0577C" w:rsidRPr="00BB7D66">
        <w:rPr>
          <w:rFonts w:eastAsia="Calibri"/>
          <w:sz w:val="16"/>
          <w:szCs w:val="16"/>
        </w:rPr>
        <w:t xml:space="preserve"> в диапазоне площад</w:t>
      </w:r>
      <w:r w:rsidRPr="00BB7D66">
        <w:rPr>
          <w:rFonts w:eastAsia="Calibri"/>
          <w:sz w:val="16"/>
          <w:szCs w:val="16"/>
        </w:rPr>
        <w:t>и</w:t>
      </w:r>
      <w:r w:rsidR="00D0577C" w:rsidRPr="00BB7D66">
        <w:rPr>
          <w:rFonts w:eastAsia="Calibri"/>
          <w:sz w:val="16"/>
          <w:szCs w:val="16"/>
        </w:rPr>
        <w:t xml:space="preserve"> </w:t>
      </w:r>
      <w:r w:rsidRPr="00BB7D66">
        <w:rPr>
          <w:rFonts w:eastAsia="Calibri"/>
          <w:sz w:val="16"/>
          <w:szCs w:val="16"/>
        </w:rPr>
        <w:t>более 1500 кв.м.</w:t>
      </w:r>
      <w:r w:rsidR="00D0577C" w:rsidRPr="00BB7D66">
        <w:rPr>
          <w:rFonts w:eastAsia="Calibri"/>
          <w:sz w:val="16"/>
          <w:szCs w:val="16"/>
        </w:rPr>
        <w:t xml:space="preserve"> недостаточно для проведения анализа. Данная информация считается нерепрезентативной. Приведенный расчет стоимости земельного участка носит справочный характер.</w:t>
      </w:r>
    </w:p>
    <w:p w14:paraId="7CEB5138" w14:textId="77777777" w:rsidR="00BB7D66" w:rsidRDefault="00EE71B0" w:rsidP="00111C5A">
      <w:pPr>
        <w:spacing w:before="120"/>
        <w:ind w:firstLine="709"/>
        <w:jc w:val="both"/>
        <w:rPr>
          <w:rFonts w:eastAsia="Calibri"/>
        </w:rPr>
      </w:pPr>
      <w:r>
        <w:rPr>
          <w:rFonts w:eastAsia="Calibri"/>
        </w:rPr>
        <w:t>Минимальная площадь</w:t>
      </w:r>
      <w:r w:rsidR="00BB7D66" w:rsidRPr="00BB7D66">
        <w:rPr>
          <w:rFonts w:eastAsia="Calibri"/>
        </w:rPr>
        <w:t xml:space="preserve"> </w:t>
      </w:r>
      <w:r w:rsidR="00BB7D66">
        <w:rPr>
          <w:rFonts w:eastAsia="Calibri"/>
        </w:rPr>
        <w:t>земельных участков по г. Хабаровск</w:t>
      </w:r>
      <w:r>
        <w:rPr>
          <w:rFonts w:eastAsia="Calibri"/>
        </w:rPr>
        <w:t>у</w:t>
      </w:r>
      <w:r w:rsidR="00BB7D66" w:rsidRPr="00BB7D66">
        <w:rPr>
          <w:rFonts w:eastAsia="Calibri"/>
        </w:rPr>
        <w:t xml:space="preserve"> под садоводство и огородничество</w:t>
      </w:r>
      <w:r>
        <w:rPr>
          <w:rFonts w:eastAsia="Calibri"/>
        </w:rPr>
        <w:t xml:space="preserve"> составила 300 кв.м., м</w:t>
      </w:r>
      <w:r w:rsidR="00BB7D66" w:rsidRPr="00D85B3C">
        <w:rPr>
          <w:rFonts w:eastAsia="Calibri"/>
        </w:rPr>
        <w:t xml:space="preserve">аксимальная площадь </w:t>
      </w:r>
      <w:r w:rsidR="00111C5A">
        <w:rPr>
          <w:rFonts w:eastAsia="Calibri"/>
        </w:rPr>
        <w:t xml:space="preserve">выявлена </w:t>
      </w:r>
      <w:r w:rsidR="00BB7D66" w:rsidRPr="00D85B3C">
        <w:rPr>
          <w:rFonts w:eastAsia="Calibri"/>
        </w:rPr>
        <w:t>у земельного участка, расположенного в садоводческом товариществе «Ан</w:t>
      </w:r>
      <w:r w:rsidR="00111C5A">
        <w:rPr>
          <w:rFonts w:eastAsia="Calibri"/>
        </w:rPr>
        <w:t xml:space="preserve">тенное» северного </w:t>
      </w:r>
      <w:r w:rsidR="002523F2">
        <w:rPr>
          <w:rFonts w:eastAsia="Calibri"/>
        </w:rPr>
        <w:t>направления,</w:t>
      </w:r>
      <w:r>
        <w:rPr>
          <w:rFonts w:eastAsia="Calibri"/>
        </w:rPr>
        <w:t xml:space="preserve"> однако </w:t>
      </w:r>
      <w:r w:rsidR="00111C5A">
        <w:rPr>
          <w:rFonts w:eastAsia="Calibri"/>
        </w:rPr>
        <w:t>в</w:t>
      </w:r>
      <w:r w:rsidR="00BB7D66" w:rsidRPr="00D85B3C">
        <w:rPr>
          <w:rFonts w:eastAsia="Calibri"/>
        </w:rPr>
        <w:t xml:space="preserve"> объявлении указа</w:t>
      </w:r>
      <w:r w:rsidR="00111C5A">
        <w:rPr>
          <w:rFonts w:eastAsia="Calibri"/>
        </w:rPr>
        <w:t>но</w:t>
      </w:r>
      <w:r w:rsidR="00BB7D66" w:rsidRPr="00D85B3C">
        <w:rPr>
          <w:rFonts w:eastAsia="Calibri"/>
        </w:rPr>
        <w:t>, что пр</w:t>
      </w:r>
      <w:r w:rsidR="00111C5A">
        <w:rPr>
          <w:rFonts w:eastAsia="Calibri"/>
        </w:rPr>
        <w:t>едлагается</w:t>
      </w:r>
      <w:r w:rsidR="00BB7D66" w:rsidRPr="00D85B3C">
        <w:rPr>
          <w:rFonts w:eastAsia="Calibri"/>
        </w:rPr>
        <w:t xml:space="preserve"> 5 объединенных участков. </w:t>
      </w:r>
    </w:p>
    <w:p w14:paraId="6A97C3E8" w14:textId="77777777" w:rsidR="00D0577C" w:rsidRDefault="001361DE" w:rsidP="00CF7EE2">
      <w:pPr>
        <w:ind w:firstLine="709"/>
        <w:jc w:val="both"/>
        <w:rPr>
          <w:rFonts w:eastAsia="Calibri"/>
        </w:rPr>
      </w:pPr>
      <w:r w:rsidRPr="001361DE">
        <w:rPr>
          <w:rFonts w:eastAsia="Calibri"/>
        </w:rPr>
        <w:t xml:space="preserve">Из приведенных данных следует, </w:t>
      </w:r>
      <w:r w:rsidR="00CF7EE2">
        <w:rPr>
          <w:rFonts w:eastAsia="Calibri"/>
        </w:rPr>
        <w:t xml:space="preserve">что </w:t>
      </w:r>
      <w:r w:rsidR="00CF7EE2" w:rsidRPr="00CF7EE2">
        <w:rPr>
          <w:rFonts w:eastAsia="Calibri"/>
        </w:rPr>
        <w:t>участки с большей площадью менее ликвидны, чем объекты с меньшей площадью, а значит, стоят дешевле из расчета на 1 кв. м</w:t>
      </w:r>
      <w:r w:rsidR="00CF7EE2">
        <w:rPr>
          <w:rFonts w:eastAsia="Calibri"/>
        </w:rPr>
        <w:t>.</w:t>
      </w:r>
      <w:r w:rsidR="00D0577C" w:rsidRPr="00D85B3C">
        <w:rPr>
          <w:rFonts w:eastAsia="Calibri"/>
        </w:rPr>
        <w:t xml:space="preserve"> </w:t>
      </w:r>
      <w:r w:rsidR="00CF7EE2">
        <w:rPr>
          <w:rFonts w:eastAsia="Calibri"/>
        </w:rPr>
        <w:t>Н</w:t>
      </w:r>
      <w:r w:rsidR="00D0577C" w:rsidRPr="00D85B3C">
        <w:rPr>
          <w:rFonts w:eastAsia="Calibri"/>
        </w:rPr>
        <w:t xml:space="preserve">а землях площадью более 1000 кв.м. предполагается не выращивание </w:t>
      </w:r>
      <w:r w:rsidR="00111C5A">
        <w:rPr>
          <w:rFonts w:eastAsia="Calibri"/>
        </w:rPr>
        <w:t>овощных культур</w:t>
      </w:r>
      <w:r w:rsidR="00D0577C" w:rsidRPr="00D85B3C">
        <w:rPr>
          <w:rFonts w:eastAsia="Calibri"/>
        </w:rPr>
        <w:t xml:space="preserve">, а строительство, как правило, загородных домов со всем сопутствующим обустройством. </w:t>
      </w:r>
    </w:p>
    <w:p w14:paraId="5B439124" w14:textId="77777777" w:rsidR="00111C5A" w:rsidRDefault="00111C5A" w:rsidP="00111C5A">
      <w:pPr>
        <w:ind w:firstLine="709"/>
        <w:jc w:val="both"/>
      </w:pPr>
      <w:r w:rsidRPr="00131201">
        <w:t>Таким образом, прослеживается четкая зависимость цены на рынке продажи земельных участков под</w:t>
      </w:r>
      <w:r w:rsidRPr="00111C5A">
        <w:t xml:space="preserve"> садоводство и огородничество </w:t>
      </w:r>
      <w:r w:rsidRPr="00131201">
        <w:t>от площади, с увеличением площади земельного участка цена снижается.</w:t>
      </w:r>
    </w:p>
    <w:p w14:paraId="4A240791" w14:textId="77777777" w:rsidR="007C5DE0" w:rsidRDefault="007C5DE0" w:rsidP="007C5DE0">
      <w:pPr>
        <w:ind w:firstLine="709"/>
        <w:jc w:val="center"/>
      </w:pPr>
      <w:r>
        <w:rPr>
          <w:noProof/>
        </w:rPr>
        <w:drawing>
          <wp:inline distT="0" distB="0" distL="0" distR="0" wp14:anchorId="38E783D3" wp14:editId="1E7FD190">
            <wp:extent cx="3712290" cy="2160000"/>
            <wp:effectExtent l="0" t="0" r="2540" b="0"/>
            <wp:docPr id="249" name="Рисунок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712290" cy="2160000"/>
                    </a:xfrm>
                    <a:prstGeom prst="rect">
                      <a:avLst/>
                    </a:prstGeom>
                    <a:noFill/>
                  </pic:spPr>
                </pic:pic>
              </a:graphicData>
            </a:graphic>
          </wp:inline>
        </w:drawing>
      </w:r>
    </w:p>
    <w:p w14:paraId="63431852" w14:textId="77777777" w:rsidR="00111C5A" w:rsidRPr="00455F98" w:rsidRDefault="00111C5A" w:rsidP="00111C5A">
      <w:pPr>
        <w:spacing w:after="120"/>
        <w:jc w:val="both"/>
      </w:pPr>
      <w:bookmarkStart w:id="4812" w:name="_Toc75503648"/>
      <w:r w:rsidRPr="00455F98">
        <w:rPr>
          <w:szCs w:val="22"/>
        </w:rPr>
        <w:t xml:space="preserve">Рисунок </w:t>
      </w:r>
      <w:r w:rsidRPr="00455F98">
        <w:rPr>
          <w:szCs w:val="22"/>
        </w:rPr>
        <w:fldChar w:fldCharType="begin"/>
      </w:r>
      <w:r w:rsidRPr="00455F98">
        <w:rPr>
          <w:szCs w:val="22"/>
        </w:rPr>
        <w:instrText xml:space="preserve"> SEQ Рисунок \* ARABIC </w:instrText>
      </w:r>
      <w:r w:rsidRPr="00455F98">
        <w:rPr>
          <w:szCs w:val="22"/>
        </w:rPr>
        <w:fldChar w:fldCharType="separate"/>
      </w:r>
      <w:r w:rsidR="00B12ED4">
        <w:rPr>
          <w:noProof/>
          <w:szCs w:val="22"/>
        </w:rPr>
        <w:t>72</w:t>
      </w:r>
      <w:r w:rsidRPr="00455F98">
        <w:rPr>
          <w:szCs w:val="22"/>
        </w:rPr>
        <w:fldChar w:fldCharType="end"/>
      </w:r>
      <w:r w:rsidRPr="00455F98">
        <w:rPr>
          <w:szCs w:val="22"/>
        </w:rPr>
        <w:t xml:space="preserve"> </w:t>
      </w:r>
      <w:r w:rsidRPr="00455F98">
        <w:t xml:space="preserve">– </w:t>
      </w:r>
      <w:r w:rsidRPr="00455F98">
        <w:rPr>
          <w:rFonts w:eastAsia="Calibri"/>
          <w:lang w:eastAsia="en-US"/>
        </w:rPr>
        <w:t xml:space="preserve">Зависимость цен предложений земельных участков </w:t>
      </w:r>
      <w:r w:rsidR="00CF7EE2" w:rsidRPr="00CF7EE2">
        <w:rPr>
          <w:rFonts w:eastAsia="Calibri"/>
          <w:iCs/>
          <w:lang w:eastAsia="en-US"/>
        </w:rPr>
        <w:t xml:space="preserve">под садоводство и огородничество </w:t>
      </w:r>
      <w:r w:rsidRPr="00455F98">
        <w:rPr>
          <w:rFonts w:eastAsia="Calibri"/>
          <w:lang w:eastAsia="en-US"/>
        </w:rPr>
        <w:t xml:space="preserve">от </w:t>
      </w:r>
      <w:r>
        <w:rPr>
          <w:rFonts w:eastAsia="Calibri"/>
          <w:lang w:eastAsia="en-US"/>
        </w:rPr>
        <w:t>площади</w:t>
      </w:r>
      <w:r w:rsidR="002523F2">
        <w:rPr>
          <w:rFonts w:eastAsia="Calibri"/>
          <w:lang w:eastAsia="en-US"/>
        </w:rPr>
        <w:t xml:space="preserve"> в 2020</w:t>
      </w:r>
      <w:r w:rsidRPr="00455F98">
        <w:rPr>
          <w:rFonts w:eastAsia="Calibri"/>
          <w:lang w:eastAsia="en-US"/>
        </w:rPr>
        <w:t xml:space="preserve">г. в г. </w:t>
      </w:r>
      <w:r>
        <w:rPr>
          <w:rFonts w:eastAsia="Calibri"/>
          <w:lang w:eastAsia="en-US"/>
        </w:rPr>
        <w:t>Хабаровск</w:t>
      </w:r>
      <w:r w:rsidR="002523F2">
        <w:rPr>
          <w:rFonts w:eastAsia="Calibri"/>
          <w:lang w:eastAsia="en-US"/>
        </w:rPr>
        <w:t>е</w:t>
      </w:r>
      <w:r w:rsidRPr="00455F98">
        <w:rPr>
          <w:rFonts w:eastAsia="Calibri"/>
          <w:lang w:eastAsia="en-US"/>
        </w:rPr>
        <w:t>.</w:t>
      </w:r>
      <w:bookmarkEnd w:id="4812"/>
    </w:p>
    <w:p w14:paraId="2008E90B" w14:textId="77777777" w:rsidR="00D85B3C" w:rsidRPr="00D85B3C" w:rsidRDefault="00A710D7" w:rsidP="00A710D7">
      <w:pPr>
        <w:ind w:firstLine="709"/>
        <w:jc w:val="both"/>
        <w:rPr>
          <w:rFonts w:eastAsia="Calibri"/>
        </w:rPr>
      </w:pPr>
      <w:r w:rsidRPr="002E558D">
        <w:rPr>
          <w:rFonts w:eastAsia="Calibri"/>
        </w:rPr>
        <w:t>Немало</w:t>
      </w:r>
      <w:r>
        <w:rPr>
          <w:rFonts w:eastAsia="Calibri"/>
        </w:rPr>
        <w:t xml:space="preserve">важное значение имеет </w:t>
      </w:r>
      <w:r w:rsidR="00D85B3C" w:rsidRPr="00D85B3C">
        <w:rPr>
          <w:rFonts w:eastAsia="Calibri"/>
        </w:rPr>
        <w:t xml:space="preserve">удаленность </w:t>
      </w:r>
      <w:r w:rsidR="000E2292">
        <w:rPr>
          <w:rFonts w:eastAsia="Calibri"/>
        </w:rPr>
        <w:t xml:space="preserve">СНТ </w:t>
      </w:r>
      <w:r w:rsidR="00D85B3C" w:rsidRPr="00D85B3C">
        <w:rPr>
          <w:rFonts w:eastAsia="Calibri"/>
        </w:rPr>
        <w:t>от остановки общественного транспорта.</w:t>
      </w:r>
    </w:p>
    <w:p w14:paraId="10E10A04" w14:textId="63545F3C" w:rsidR="00D85B3C" w:rsidRPr="00602F53" w:rsidRDefault="00D85B3C" w:rsidP="00602F53">
      <w:pPr>
        <w:spacing w:before="120"/>
        <w:jc w:val="both"/>
        <w:rPr>
          <w:rFonts w:eastAsia="Calibri"/>
          <w:bCs/>
        </w:rPr>
      </w:pPr>
      <w:bookmarkStart w:id="4813" w:name="_Toc75503794"/>
      <w:r w:rsidRPr="00602F53">
        <w:rPr>
          <w:rFonts w:eastAsia="Calibri"/>
          <w:bCs/>
        </w:rPr>
        <w:t xml:space="preserve">Таблица </w:t>
      </w:r>
      <w:r w:rsidRPr="00602F53">
        <w:rPr>
          <w:rFonts w:eastAsia="Calibri"/>
          <w:bCs/>
        </w:rPr>
        <w:fldChar w:fldCharType="begin"/>
      </w:r>
      <w:r w:rsidRPr="00602F53">
        <w:rPr>
          <w:rFonts w:eastAsia="Calibri"/>
          <w:bCs/>
        </w:rPr>
        <w:instrText xml:space="preserve"> SEQ Таблица \* ARABIC </w:instrText>
      </w:r>
      <w:r w:rsidRPr="00602F53">
        <w:rPr>
          <w:rFonts w:eastAsia="Calibri"/>
          <w:bCs/>
        </w:rPr>
        <w:fldChar w:fldCharType="separate"/>
      </w:r>
      <w:r w:rsidR="00B12ED4">
        <w:rPr>
          <w:rFonts w:eastAsia="Calibri"/>
          <w:bCs/>
          <w:noProof/>
        </w:rPr>
        <w:t>95</w:t>
      </w:r>
      <w:r w:rsidRPr="00602F53">
        <w:rPr>
          <w:rFonts w:eastAsia="Calibri"/>
          <w:bCs/>
        </w:rPr>
        <w:fldChar w:fldCharType="end"/>
      </w:r>
      <w:r w:rsidRPr="00602F53">
        <w:rPr>
          <w:rFonts w:eastAsia="Calibri"/>
          <w:bCs/>
        </w:rPr>
        <w:t xml:space="preserve"> – Динамика цен предложений участков СНТ в зависимости от удаленности от остановки общественного транспорта в 2020 г. в г. Хабаровске (руб./кв.м.)</w:t>
      </w:r>
      <w:bookmarkEnd w:id="4808"/>
      <w:bookmarkEnd w:id="48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1419"/>
        <w:gridCol w:w="1416"/>
        <w:gridCol w:w="1418"/>
        <w:gridCol w:w="1428"/>
        <w:gridCol w:w="1428"/>
      </w:tblGrid>
      <w:tr w:rsidR="000E2292" w:rsidRPr="00D85B3C" w14:paraId="6FDA6A90" w14:textId="77777777" w:rsidTr="004079CA">
        <w:trPr>
          <w:trHeight w:val="113"/>
          <w:tblHeader/>
        </w:trPr>
        <w:tc>
          <w:tcPr>
            <w:tcW w:w="1381" w:type="pct"/>
            <w:shd w:val="clear" w:color="auto" w:fill="auto"/>
            <w:vAlign w:val="center"/>
            <w:hideMark/>
          </w:tcPr>
          <w:p w14:paraId="2449E5B7" w14:textId="77777777" w:rsidR="000E2292" w:rsidRPr="00602F53" w:rsidRDefault="000E2292" w:rsidP="00602F53">
            <w:pPr>
              <w:jc w:val="center"/>
              <w:rPr>
                <w:b/>
                <w:bCs/>
                <w:sz w:val="18"/>
                <w:szCs w:val="18"/>
              </w:rPr>
            </w:pPr>
            <w:r w:rsidRPr="00602F53">
              <w:rPr>
                <w:b/>
                <w:bCs/>
                <w:sz w:val="18"/>
                <w:szCs w:val="18"/>
              </w:rPr>
              <w:t>Расстояние до остановки общественного транспорта</w:t>
            </w:r>
          </w:p>
        </w:tc>
        <w:tc>
          <w:tcPr>
            <w:tcW w:w="722" w:type="pct"/>
            <w:shd w:val="clear" w:color="auto" w:fill="auto"/>
            <w:vAlign w:val="center"/>
            <w:hideMark/>
          </w:tcPr>
          <w:p w14:paraId="41FE620A" w14:textId="77777777" w:rsidR="000E2292" w:rsidRPr="00B74986" w:rsidRDefault="000E2292" w:rsidP="00602F53">
            <w:pPr>
              <w:jc w:val="center"/>
              <w:rPr>
                <w:b/>
                <w:bCs/>
                <w:sz w:val="18"/>
                <w:szCs w:val="18"/>
              </w:rPr>
            </w:pPr>
            <w:r w:rsidRPr="00B74986">
              <w:rPr>
                <w:b/>
                <w:bCs/>
                <w:sz w:val="18"/>
                <w:szCs w:val="18"/>
              </w:rPr>
              <w:t>1кв. 2020г</w:t>
            </w:r>
          </w:p>
        </w:tc>
        <w:tc>
          <w:tcPr>
            <w:tcW w:w="721" w:type="pct"/>
            <w:shd w:val="clear" w:color="auto" w:fill="auto"/>
            <w:vAlign w:val="center"/>
            <w:hideMark/>
          </w:tcPr>
          <w:p w14:paraId="5703FB30" w14:textId="77777777" w:rsidR="000E2292" w:rsidRPr="00B74986" w:rsidRDefault="000E2292" w:rsidP="00602F53">
            <w:pPr>
              <w:jc w:val="center"/>
              <w:rPr>
                <w:b/>
                <w:bCs/>
                <w:sz w:val="18"/>
                <w:szCs w:val="18"/>
              </w:rPr>
            </w:pPr>
            <w:r w:rsidRPr="00B74986">
              <w:rPr>
                <w:b/>
                <w:bCs/>
                <w:sz w:val="18"/>
                <w:szCs w:val="18"/>
              </w:rPr>
              <w:t>2кв. 2020г</w:t>
            </w:r>
          </w:p>
        </w:tc>
        <w:tc>
          <w:tcPr>
            <w:tcW w:w="722" w:type="pct"/>
            <w:shd w:val="clear" w:color="auto" w:fill="auto"/>
            <w:vAlign w:val="center"/>
            <w:hideMark/>
          </w:tcPr>
          <w:p w14:paraId="4EC84D4F" w14:textId="77777777" w:rsidR="000E2292" w:rsidRPr="00B74986" w:rsidRDefault="000E2292" w:rsidP="00602F53">
            <w:pPr>
              <w:jc w:val="center"/>
              <w:rPr>
                <w:b/>
                <w:bCs/>
                <w:sz w:val="18"/>
                <w:szCs w:val="18"/>
              </w:rPr>
            </w:pPr>
            <w:r w:rsidRPr="00B74986">
              <w:rPr>
                <w:b/>
                <w:bCs/>
                <w:sz w:val="18"/>
                <w:szCs w:val="18"/>
              </w:rPr>
              <w:t>3кв. 2020г</w:t>
            </w:r>
          </w:p>
        </w:tc>
        <w:tc>
          <w:tcPr>
            <w:tcW w:w="727" w:type="pct"/>
            <w:shd w:val="clear" w:color="auto" w:fill="auto"/>
            <w:vAlign w:val="center"/>
            <w:hideMark/>
          </w:tcPr>
          <w:p w14:paraId="754AA69D" w14:textId="77777777" w:rsidR="000E2292" w:rsidRPr="00B74986" w:rsidRDefault="000E2292" w:rsidP="00602F53">
            <w:pPr>
              <w:jc w:val="center"/>
              <w:rPr>
                <w:b/>
                <w:bCs/>
                <w:sz w:val="18"/>
                <w:szCs w:val="18"/>
              </w:rPr>
            </w:pPr>
            <w:r w:rsidRPr="00B74986">
              <w:rPr>
                <w:b/>
                <w:bCs/>
                <w:sz w:val="18"/>
                <w:szCs w:val="18"/>
              </w:rPr>
              <w:t>4кв. 2020г</w:t>
            </w:r>
          </w:p>
        </w:tc>
        <w:tc>
          <w:tcPr>
            <w:tcW w:w="727" w:type="pct"/>
            <w:vAlign w:val="center"/>
          </w:tcPr>
          <w:p w14:paraId="4BE6C9D9" w14:textId="77777777" w:rsidR="000E2292" w:rsidRPr="00B74986" w:rsidRDefault="000E2292" w:rsidP="00602F53">
            <w:pPr>
              <w:jc w:val="center"/>
              <w:rPr>
                <w:b/>
                <w:bCs/>
                <w:sz w:val="18"/>
                <w:szCs w:val="18"/>
              </w:rPr>
            </w:pPr>
            <w:r>
              <w:rPr>
                <w:b/>
                <w:bCs/>
                <w:sz w:val="18"/>
                <w:szCs w:val="18"/>
              </w:rPr>
              <w:t>2020г</w:t>
            </w:r>
          </w:p>
        </w:tc>
      </w:tr>
      <w:tr w:rsidR="000E2292" w:rsidRPr="00D85B3C" w14:paraId="580B1941" w14:textId="77777777" w:rsidTr="004079CA">
        <w:trPr>
          <w:trHeight w:val="113"/>
        </w:trPr>
        <w:tc>
          <w:tcPr>
            <w:tcW w:w="1381" w:type="pct"/>
            <w:shd w:val="clear" w:color="auto" w:fill="auto"/>
            <w:noWrap/>
            <w:vAlign w:val="center"/>
            <w:hideMark/>
          </w:tcPr>
          <w:p w14:paraId="29370343" w14:textId="77777777" w:rsidR="000E2292" w:rsidRPr="00602F53" w:rsidRDefault="000E2292" w:rsidP="00602F53">
            <w:pPr>
              <w:jc w:val="center"/>
              <w:rPr>
                <w:bCs/>
                <w:sz w:val="18"/>
                <w:szCs w:val="18"/>
              </w:rPr>
            </w:pPr>
            <w:r w:rsidRPr="00602F53">
              <w:rPr>
                <w:bCs/>
                <w:sz w:val="18"/>
                <w:szCs w:val="18"/>
              </w:rPr>
              <w:t>до 500 м</w:t>
            </w:r>
          </w:p>
        </w:tc>
        <w:tc>
          <w:tcPr>
            <w:tcW w:w="722" w:type="pct"/>
            <w:shd w:val="clear" w:color="auto" w:fill="auto"/>
            <w:noWrap/>
            <w:vAlign w:val="center"/>
            <w:hideMark/>
          </w:tcPr>
          <w:p w14:paraId="3E84D903" w14:textId="77777777" w:rsidR="000E2292" w:rsidRPr="00602F53" w:rsidRDefault="000E2292" w:rsidP="00602F53">
            <w:pPr>
              <w:jc w:val="center"/>
              <w:rPr>
                <w:bCs/>
                <w:sz w:val="18"/>
                <w:szCs w:val="18"/>
              </w:rPr>
            </w:pPr>
            <w:r w:rsidRPr="00602F53">
              <w:rPr>
                <w:bCs/>
                <w:sz w:val="18"/>
                <w:szCs w:val="18"/>
              </w:rPr>
              <w:t>424</w:t>
            </w:r>
          </w:p>
        </w:tc>
        <w:tc>
          <w:tcPr>
            <w:tcW w:w="721" w:type="pct"/>
            <w:shd w:val="clear" w:color="auto" w:fill="auto"/>
            <w:noWrap/>
            <w:vAlign w:val="center"/>
            <w:hideMark/>
          </w:tcPr>
          <w:p w14:paraId="0986205C" w14:textId="77777777" w:rsidR="000E2292" w:rsidRPr="00602F53" w:rsidRDefault="000E2292" w:rsidP="00602F53">
            <w:pPr>
              <w:jc w:val="center"/>
              <w:rPr>
                <w:bCs/>
                <w:sz w:val="18"/>
                <w:szCs w:val="18"/>
              </w:rPr>
            </w:pPr>
            <w:r w:rsidRPr="00602F53">
              <w:rPr>
                <w:bCs/>
                <w:sz w:val="18"/>
                <w:szCs w:val="18"/>
              </w:rPr>
              <w:t>375</w:t>
            </w:r>
          </w:p>
        </w:tc>
        <w:tc>
          <w:tcPr>
            <w:tcW w:w="722" w:type="pct"/>
            <w:shd w:val="clear" w:color="auto" w:fill="auto"/>
            <w:noWrap/>
            <w:vAlign w:val="center"/>
            <w:hideMark/>
          </w:tcPr>
          <w:p w14:paraId="79941BD8" w14:textId="77777777" w:rsidR="000E2292" w:rsidRPr="00602F53" w:rsidRDefault="000E2292" w:rsidP="00602F53">
            <w:pPr>
              <w:jc w:val="center"/>
              <w:rPr>
                <w:bCs/>
                <w:sz w:val="18"/>
                <w:szCs w:val="18"/>
              </w:rPr>
            </w:pPr>
            <w:r w:rsidRPr="00602F53">
              <w:rPr>
                <w:bCs/>
                <w:sz w:val="18"/>
                <w:szCs w:val="18"/>
              </w:rPr>
              <w:t>356</w:t>
            </w:r>
          </w:p>
        </w:tc>
        <w:tc>
          <w:tcPr>
            <w:tcW w:w="727" w:type="pct"/>
            <w:shd w:val="clear" w:color="auto" w:fill="auto"/>
            <w:noWrap/>
            <w:vAlign w:val="center"/>
            <w:hideMark/>
          </w:tcPr>
          <w:p w14:paraId="41FD370A" w14:textId="77777777" w:rsidR="000E2292" w:rsidRPr="00602F53" w:rsidRDefault="000E2292" w:rsidP="00602F53">
            <w:pPr>
              <w:jc w:val="center"/>
              <w:rPr>
                <w:bCs/>
                <w:sz w:val="18"/>
                <w:szCs w:val="18"/>
              </w:rPr>
            </w:pPr>
            <w:r w:rsidRPr="00602F53">
              <w:rPr>
                <w:bCs/>
                <w:sz w:val="18"/>
                <w:szCs w:val="18"/>
              </w:rPr>
              <w:t>389</w:t>
            </w:r>
          </w:p>
        </w:tc>
        <w:tc>
          <w:tcPr>
            <w:tcW w:w="727" w:type="pct"/>
            <w:vAlign w:val="center"/>
          </w:tcPr>
          <w:p w14:paraId="2A3540FE" w14:textId="77777777" w:rsidR="000E2292" w:rsidRPr="00602F53" w:rsidRDefault="000E2292" w:rsidP="00602F53">
            <w:pPr>
              <w:jc w:val="center"/>
              <w:rPr>
                <w:bCs/>
                <w:sz w:val="18"/>
                <w:szCs w:val="18"/>
              </w:rPr>
            </w:pPr>
            <w:r>
              <w:rPr>
                <w:bCs/>
                <w:sz w:val="18"/>
                <w:szCs w:val="18"/>
              </w:rPr>
              <w:t>386</w:t>
            </w:r>
          </w:p>
        </w:tc>
      </w:tr>
      <w:tr w:rsidR="000E2292" w:rsidRPr="00D85B3C" w14:paraId="1C1F6D05" w14:textId="77777777" w:rsidTr="004079CA">
        <w:trPr>
          <w:trHeight w:val="113"/>
        </w:trPr>
        <w:tc>
          <w:tcPr>
            <w:tcW w:w="1381" w:type="pct"/>
            <w:shd w:val="clear" w:color="auto" w:fill="auto"/>
            <w:noWrap/>
            <w:vAlign w:val="center"/>
            <w:hideMark/>
          </w:tcPr>
          <w:p w14:paraId="3CD4A94E" w14:textId="77777777" w:rsidR="000E2292" w:rsidRPr="00602F53" w:rsidRDefault="000E2292" w:rsidP="00602F53">
            <w:pPr>
              <w:jc w:val="center"/>
              <w:rPr>
                <w:bCs/>
                <w:sz w:val="18"/>
                <w:szCs w:val="18"/>
              </w:rPr>
            </w:pPr>
            <w:r w:rsidRPr="00602F53">
              <w:rPr>
                <w:bCs/>
                <w:sz w:val="18"/>
                <w:szCs w:val="18"/>
              </w:rPr>
              <w:t>500 м и более</w:t>
            </w:r>
          </w:p>
        </w:tc>
        <w:tc>
          <w:tcPr>
            <w:tcW w:w="722" w:type="pct"/>
            <w:shd w:val="clear" w:color="auto" w:fill="auto"/>
            <w:noWrap/>
            <w:vAlign w:val="center"/>
            <w:hideMark/>
          </w:tcPr>
          <w:p w14:paraId="456FF53F" w14:textId="77777777" w:rsidR="000E2292" w:rsidRPr="00602F53" w:rsidRDefault="000E2292" w:rsidP="00602F53">
            <w:pPr>
              <w:jc w:val="center"/>
              <w:rPr>
                <w:bCs/>
                <w:sz w:val="18"/>
                <w:szCs w:val="18"/>
              </w:rPr>
            </w:pPr>
            <w:r w:rsidRPr="00602F53">
              <w:rPr>
                <w:bCs/>
                <w:sz w:val="18"/>
                <w:szCs w:val="18"/>
              </w:rPr>
              <w:t>319</w:t>
            </w:r>
          </w:p>
        </w:tc>
        <w:tc>
          <w:tcPr>
            <w:tcW w:w="721" w:type="pct"/>
            <w:shd w:val="clear" w:color="auto" w:fill="auto"/>
            <w:noWrap/>
            <w:vAlign w:val="center"/>
            <w:hideMark/>
          </w:tcPr>
          <w:p w14:paraId="7320388B" w14:textId="77777777" w:rsidR="000E2292" w:rsidRPr="00602F53" w:rsidRDefault="000E2292" w:rsidP="00602F53">
            <w:pPr>
              <w:jc w:val="center"/>
              <w:rPr>
                <w:bCs/>
                <w:sz w:val="18"/>
                <w:szCs w:val="18"/>
              </w:rPr>
            </w:pPr>
            <w:r w:rsidRPr="00602F53">
              <w:rPr>
                <w:bCs/>
                <w:sz w:val="18"/>
                <w:szCs w:val="18"/>
              </w:rPr>
              <w:t>336</w:t>
            </w:r>
          </w:p>
        </w:tc>
        <w:tc>
          <w:tcPr>
            <w:tcW w:w="722" w:type="pct"/>
            <w:shd w:val="clear" w:color="auto" w:fill="auto"/>
            <w:noWrap/>
            <w:vAlign w:val="center"/>
            <w:hideMark/>
          </w:tcPr>
          <w:p w14:paraId="3626115A" w14:textId="77777777" w:rsidR="000E2292" w:rsidRPr="00602F53" w:rsidRDefault="000E2292" w:rsidP="00602F53">
            <w:pPr>
              <w:jc w:val="center"/>
              <w:rPr>
                <w:bCs/>
                <w:sz w:val="18"/>
                <w:szCs w:val="18"/>
              </w:rPr>
            </w:pPr>
            <w:r w:rsidRPr="00602F53">
              <w:rPr>
                <w:bCs/>
                <w:sz w:val="18"/>
                <w:szCs w:val="18"/>
              </w:rPr>
              <w:t>286</w:t>
            </w:r>
          </w:p>
        </w:tc>
        <w:tc>
          <w:tcPr>
            <w:tcW w:w="727" w:type="pct"/>
            <w:shd w:val="clear" w:color="auto" w:fill="auto"/>
            <w:noWrap/>
            <w:vAlign w:val="center"/>
            <w:hideMark/>
          </w:tcPr>
          <w:p w14:paraId="6D74700D" w14:textId="77777777" w:rsidR="000E2292" w:rsidRPr="00602F53" w:rsidRDefault="000E2292" w:rsidP="00602F53">
            <w:pPr>
              <w:jc w:val="center"/>
              <w:rPr>
                <w:bCs/>
                <w:sz w:val="18"/>
                <w:szCs w:val="18"/>
              </w:rPr>
            </w:pPr>
            <w:r w:rsidRPr="00602F53">
              <w:rPr>
                <w:bCs/>
                <w:sz w:val="18"/>
                <w:szCs w:val="18"/>
              </w:rPr>
              <w:t>382</w:t>
            </w:r>
          </w:p>
        </w:tc>
        <w:tc>
          <w:tcPr>
            <w:tcW w:w="727" w:type="pct"/>
            <w:vAlign w:val="center"/>
          </w:tcPr>
          <w:p w14:paraId="26FB9211" w14:textId="77777777" w:rsidR="000E2292" w:rsidRPr="00602F53" w:rsidRDefault="000E2292" w:rsidP="00602F53">
            <w:pPr>
              <w:jc w:val="center"/>
              <w:rPr>
                <w:bCs/>
                <w:sz w:val="18"/>
                <w:szCs w:val="18"/>
              </w:rPr>
            </w:pPr>
            <w:r>
              <w:rPr>
                <w:bCs/>
                <w:sz w:val="18"/>
                <w:szCs w:val="18"/>
              </w:rPr>
              <w:t>331</w:t>
            </w:r>
          </w:p>
        </w:tc>
      </w:tr>
    </w:tbl>
    <w:p w14:paraId="7CA6204B" w14:textId="77777777" w:rsidR="008174EC" w:rsidRDefault="00D85B3C" w:rsidP="00EF332A">
      <w:pPr>
        <w:spacing w:before="120"/>
        <w:ind w:firstLine="709"/>
        <w:jc w:val="both"/>
        <w:rPr>
          <w:rFonts w:eastAsia="Calibri"/>
        </w:rPr>
      </w:pPr>
      <w:bookmarkStart w:id="4814" w:name="_Toc57389104"/>
      <w:r w:rsidRPr="00D85B3C">
        <w:rPr>
          <w:rFonts w:eastAsia="Calibri"/>
        </w:rPr>
        <w:t xml:space="preserve">Разница значений стоимости земельных участков СНТ в зависимости от удаленности от остановки общественного транспорта </w:t>
      </w:r>
      <w:r w:rsidR="008174EC">
        <w:rPr>
          <w:rFonts w:eastAsia="Calibri"/>
        </w:rPr>
        <w:t>в среднем</w:t>
      </w:r>
      <w:r w:rsidR="000E2292">
        <w:rPr>
          <w:rFonts w:eastAsia="Calibri"/>
        </w:rPr>
        <w:t xml:space="preserve"> </w:t>
      </w:r>
      <w:r w:rsidRPr="00D85B3C">
        <w:rPr>
          <w:rFonts w:eastAsia="Calibri"/>
        </w:rPr>
        <w:t>состав</w:t>
      </w:r>
      <w:r w:rsidR="000E2292">
        <w:rPr>
          <w:rFonts w:eastAsia="Calibri"/>
        </w:rPr>
        <w:t>ила 1</w:t>
      </w:r>
      <w:r w:rsidR="008174EC">
        <w:rPr>
          <w:rFonts w:eastAsia="Calibri"/>
        </w:rPr>
        <w:t>4</w:t>
      </w:r>
      <w:r w:rsidRPr="00D85B3C">
        <w:rPr>
          <w:rFonts w:eastAsia="Calibri"/>
        </w:rPr>
        <w:t>%</w:t>
      </w:r>
      <w:r w:rsidR="008174EC">
        <w:rPr>
          <w:rFonts w:eastAsia="Calibri"/>
        </w:rPr>
        <w:t xml:space="preserve"> (диапазон от 2 до 25%)</w:t>
      </w:r>
      <w:r w:rsidRPr="00D85B3C">
        <w:rPr>
          <w:rFonts w:eastAsia="Calibri"/>
        </w:rPr>
        <w:t xml:space="preserve">. </w:t>
      </w:r>
      <w:r w:rsidR="008174EC" w:rsidRPr="008174EC">
        <w:rPr>
          <w:rFonts w:eastAsia="Calibri"/>
        </w:rPr>
        <w:t>На основании проведенного анализа, прослеживается зависимость увеличения стоимости земельного участка расположенных в непосредственной близости от остановки общественного транспорта.</w:t>
      </w:r>
    </w:p>
    <w:p w14:paraId="0C31E864" w14:textId="77777777" w:rsidR="007C5DE0" w:rsidRDefault="007C5DE0" w:rsidP="007C5DE0">
      <w:pPr>
        <w:spacing w:before="120"/>
        <w:ind w:firstLine="709"/>
        <w:jc w:val="center"/>
        <w:rPr>
          <w:rFonts w:eastAsia="Calibri"/>
        </w:rPr>
      </w:pPr>
      <w:r>
        <w:rPr>
          <w:rFonts w:eastAsia="Calibri"/>
          <w:noProof/>
        </w:rPr>
        <w:drawing>
          <wp:inline distT="0" distB="0" distL="0" distR="0" wp14:anchorId="6704EF71" wp14:editId="379433A0">
            <wp:extent cx="3759912" cy="2160000"/>
            <wp:effectExtent l="0" t="0" r="0" b="0"/>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59912" cy="2160000"/>
                    </a:xfrm>
                    <a:prstGeom prst="rect">
                      <a:avLst/>
                    </a:prstGeom>
                    <a:noFill/>
                  </pic:spPr>
                </pic:pic>
              </a:graphicData>
            </a:graphic>
          </wp:inline>
        </w:drawing>
      </w:r>
    </w:p>
    <w:p w14:paraId="71AD03A4" w14:textId="77777777" w:rsidR="008174EC" w:rsidRDefault="008174EC" w:rsidP="008174EC">
      <w:pPr>
        <w:spacing w:after="120"/>
        <w:jc w:val="both"/>
        <w:rPr>
          <w:rFonts w:eastAsia="Calibri"/>
          <w:lang w:eastAsia="en-US"/>
        </w:rPr>
      </w:pPr>
      <w:bookmarkStart w:id="4815" w:name="_Toc75503649"/>
      <w:r w:rsidRPr="00455F98">
        <w:rPr>
          <w:szCs w:val="22"/>
        </w:rPr>
        <w:t xml:space="preserve">Рисунок </w:t>
      </w:r>
      <w:r w:rsidRPr="00455F98">
        <w:rPr>
          <w:szCs w:val="22"/>
        </w:rPr>
        <w:fldChar w:fldCharType="begin"/>
      </w:r>
      <w:r w:rsidRPr="00455F98">
        <w:rPr>
          <w:szCs w:val="22"/>
        </w:rPr>
        <w:instrText xml:space="preserve"> SEQ Рисунок \* ARABIC </w:instrText>
      </w:r>
      <w:r w:rsidRPr="00455F98">
        <w:rPr>
          <w:szCs w:val="22"/>
        </w:rPr>
        <w:fldChar w:fldCharType="separate"/>
      </w:r>
      <w:r w:rsidR="00B12ED4">
        <w:rPr>
          <w:noProof/>
          <w:szCs w:val="22"/>
        </w:rPr>
        <w:t>73</w:t>
      </w:r>
      <w:r w:rsidRPr="00455F98">
        <w:rPr>
          <w:szCs w:val="22"/>
        </w:rPr>
        <w:fldChar w:fldCharType="end"/>
      </w:r>
      <w:r w:rsidRPr="00455F98">
        <w:rPr>
          <w:szCs w:val="22"/>
        </w:rPr>
        <w:t xml:space="preserve"> </w:t>
      </w:r>
      <w:r w:rsidRPr="00455F98">
        <w:t xml:space="preserve">– </w:t>
      </w:r>
      <w:r w:rsidRPr="00455F98">
        <w:rPr>
          <w:rFonts w:eastAsia="Calibri"/>
          <w:lang w:eastAsia="en-US"/>
        </w:rPr>
        <w:t xml:space="preserve">Зависимость цен предложений земельных участков </w:t>
      </w:r>
      <w:r w:rsidRPr="008174EC">
        <w:rPr>
          <w:rFonts w:eastAsia="Calibri"/>
          <w:iCs/>
          <w:lang w:eastAsia="en-US"/>
        </w:rPr>
        <w:t xml:space="preserve">под садоводство и огородничество </w:t>
      </w:r>
      <w:r w:rsidRPr="008174EC">
        <w:rPr>
          <w:rFonts w:eastAsia="Calibri"/>
          <w:bCs/>
          <w:lang w:eastAsia="en-US"/>
        </w:rPr>
        <w:t>от удаленности остановки общественного транспорта в 2020 г. в г. Хабаровске</w:t>
      </w:r>
      <w:bookmarkEnd w:id="4815"/>
    </w:p>
    <w:p w14:paraId="15719714" w14:textId="77777777" w:rsidR="00D85B3C" w:rsidRPr="00D85B3C" w:rsidRDefault="008174EC" w:rsidP="00D85B3C">
      <w:pPr>
        <w:ind w:firstLine="709"/>
        <w:jc w:val="both"/>
        <w:rPr>
          <w:rFonts w:eastAsia="Calibri"/>
        </w:rPr>
      </w:pPr>
      <w:bookmarkStart w:id="4816" w:name="_Toc57389105"/>
      <w:bookmarkEnd w:id="4814"/>
      <w:r>
        <w:rPr>
          <w:rFonts w:eastAsia="Calibri"/>
        </w:rPr>
        <w:t>Также н</w:t>
      </w:r>
      <w:r w:rsidR="00D85B3C" w:rsidRPr="00D85B3C">
        <w:rPr>
          <w:rFonts w:eastAsia="Calibri"/>
        </w:rPr>
        <w:t>емаловажным фактором, оказывающим влияние на стоимость предложения участков для ведения садоводства, оказывает покрыти</w:t>
      </w:r>
      <w:r>
        <w:rPr>
          <w:rFonts w:eastAsia="Calibri"/>
        </w:rPr>
        <w:t>е</w:t>
      </w:r>
      <w:r w:rsidR="00D85B3C" w:rsidRPr="00D85B3C">
        <w:rPr>
          <w:rFonts w:eastAsia="Calibri"/>
        </w:rPr>
        <w:t xml:space="preserve"> </w:t>
      </w:r>
      <w:r>
        <w:rPr>
          <w:rFonts w:eastAsia="Calibri"/>
        </w:rPr>
        <w:t>подъездных</w:t>
      </w:r>
      <w:r w:rsidR="00D85B3C" w:rsidRPr="00D85B3C">
        <w:rPr>
          <w:rFonts w:eastAsia="Calibri"/>
        </w:rPr>
        <w:t xml:space="preserve"> дорог.</w:t>
      </w:r>
    </w:p>
    <w:p w14:paraId="41BD8E57" w14:textId="1F36DD9D" w:rsidR="00D85B3C" w:rsidRPr="00966BC4" w:rsidRDefault="00D85B3C" w:rsidP="00966BC4">
      <w:pPr>
        <w:spacing w:before="120"/>
        <w:jc w:val="both"/>
      </w:pPr>
      <w:bookmarkStart w:id="4817" w:name="_Toc75503795"/>
      <w:r w:rsidRPr="00966BC4">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96</w:t>
      </w:r>
      <w:r w:rsidR="008C40A7">
        <w:rPr>
          <w:noProof/>
        </w:rPr>
        <w:fldChar w:fldCharType="end"/>
      </w:r>
      <w:r w:rsidRPr="00966BC4">
        <w:t xml:space="preserve"> – Динамика цен предложений участков для ведения садоводства в зависимости от покрытия подъездной дороги, 2020 г. в г. Хабаровске (руб./кв.м.)</w:t>
      </w:r>
      <w:bookmarkEnd w:id="4816"/>
      <w:bookmarkEnd w:id="4817"/>
    </w:p>
    <w:tbl>
      <w:tblPr>
        <w:tblW w:w="5000" w:type="pct"/>
        <w:tblLook w:val="04A0" w:firstRow="1" w:lastRow="0" w:firstColumn="1" w:lastColumn="0" w:noHBand="0" w:noVBand="1"/>
      </w:tblPr>
      <w:tblGrid>
        <w:gridCol w:w="2196"/>
        <w:gridCol w:w="1526"/>
        <w:gridCol w:w="1524"/>
        <w:gridCol w:w="1524"/>
        <w:gridCol w:w="1524"/>
        <w:gridCol w:w="1524"/>
      </w:tblGrid>
      <w:tr w:rsidR="008174EC" w:rsidRPr="00D85B3C" w14:paraId="62B7D760" w14:textId="77777777" w:rsidTr="008174EC">
        <w:trPr>
          <w:trHeight w:val="20"/>
          <w:tblHeader/>
        </w:trPr>
        <w:tc>
          <w:tcPr>
            <w:tcW w:w="1119" w:type="pct"/>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200A82AA" w14:textId="77777777" w:rsidR="008174EC" w:rsidRPr="00966BC4" w:rsidRDefault="008174EC" w:rsidP="00966BC4">
            <w:pPr>
              <w:jc w:val="center"/>
              <w:rPr>
                <w:b/>
                <w:bCs/>
                <w:sz w:val="18"/>
                <w:szCs w:val="18"/>
              </w:rPr>
            </w:pPr>
            <w:r w:rsidRPr="00966BC4">
              <w:rPr>
                <w:b/>
                <w:bCs/>
                <w:sz w:val="18"/>
                <w:szCs w:val="18"/>
              </w:rPr>
              <w:t> Вид покрытия/Квартал</w:t>
            </w:r>
          </w:p>
        </w:tc>
        <w:tc>
          <w:tcPr>
            <w:tcW w:w="777" w:type="pct"/>
            <w:tcBorders>
              <w:top w:val="single" w:sz="4" w:space="0" w:color="auto"/>
              <w:left w:val="single" w:sz="4" w:space="0" w:color="auto"/>
              <w:bottom w:val="single" w:sz="4" w:space="0" w:color="auto"/>
              <w:right w:val="single" w:sz="4" w:space="0" w:color="auto"/>
            </w:tcBorders>
            <w:shd w:val="clear" w:color="auto" w:fill="auto"/>
            <w:hideMark/>
          </w:tcPr>
          <w:p w14:paraId="4E436C2E" w14:textId="77777777" w:rsidR="008174EC" w:rsidRPr="00B74986" w:rsidRDefault="008174EC" w:rsidP="00966BC4">
            <w:pPr>
              <w:jc w:val="center"/>
              <w:rPr>
                <w:b/>
                <w:bCs/>
                <w:sz w:val="18"/>
                <w:szCs w:val="18"/>
              </w:rPr>
            </w:pPr>
            <w:r w:rsidRPr="00B74986">
              <w:rPr>
                <w:b/>
                <w:bCs/>
                <w:sz w:val="18"/>
                <w:szCs w:val="18"/>
              </w:rPr>
              <w:t>1кв. 2020г</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0B99F1F0" w14:textId="77777777" w:rsidR="008174EC" w:rsidRPr="00B74986" w:rsidRDefault="008174EC" w:rsidP="00966BC4">
            <w:pPr>
              <w:jc w:val="center"/>
              <w:rPr>
                <w:b/>
                <w:bCs/>
                <w:sz w:val="18"/>
                <w:szCs w:val="18"/>
              </w:rPr>
            </w:pPr>
            <w:r w:rsidRPr="00B74986">
              <w:rPr>
                <w:b/>
                <w:bCs/>
                <w:sz w:val="18"/>
                <w:szCs w:val="18"/>
              </w:rPr>
              <w:t>2кв. 2020г</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2BE333C5" w14:textId="77777777" w:rsidR="008174EC" w:rsidRPr="00B74986" w:rsidRDefault="008174EC" w:rsidP="00966BC4">
            <w:pPr>
              <w:jc w:val="center"/>
              <w:rPr>
                <w:b/>
                <w:bCs/>
                <w:sz w:val="18"/>
                <w:szCs w:val="18"/>
              </w:rPr>
            </w:pPr>
            <w:r w:rsidRPr="00B74986">
              <w:rPr>
                <w:b/>
                <w:bCs/>
                <w:sz w:val="18"/>
                <w:szCs w:val="18"/>
              </w:rPr>
              <w:t>3кв. 2020г</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4645CD28" w14:textId="77777777" w:rsidR="008174EC" w:rsidRPr="00B74986" w:rsidRDefault="008174EC" w:rsidP="00966BC4">
            <w:pPr>
              <w:jc w:val="center"/>
              <w:rPr>
                <w:b/>
                <w:bCs/>
                <w:sz w:val="18"/>
                <w:szCs w:val="18"/>
              </w:rPr>
            </w:pPr>
            <w:r w:rsidRPr="00B74986">
              <w:rPr>
                <w:b/>
                <w:bCs/>
                <w:sz w:val="18"/>
                <w:szCs w:val="18"/>
              </w:rPr>
              <w:t>4кв. 2020г</w:t>
            </w:r>
          </w:p>
        </w:tc>
        <w:tc>
          <w:tcPr>
            <w:tcW w:w="776" w:type="pct"/>
            <w:tcBorders>
              <w:top w:val="single" w:sz="4" w:space="0" w:color="auto"/>
              <w:left w:val="single" w:sz="4" w:space="0" w:color="auto"/>
              <w:bottom w:val="single" w:sz="4" w:space="0" w:color="auto"/>
              <w:right w:val="single" w:sz="4" w:space="0" w:color="auto"/>
            </w:tcBorders>
          </w:tcPr>
          <w:p w14:paraId="7EDC4108" w14:textId="77777777" w:rsidR="008174EC" w:rsidRPr="00B74986" w:rsidRDefault="008174EC" w:rsidP="00966BC4">
            <w:pPr>
              <w:jc w:val="center"/>
              <w:rPr>
                <w:b/>
                <w:bCs/>
                <w:sz w:val="18"/>
                <w:szCs w:val="18"/>
              </w:rPr>
            </w:pPr>
            <w:r>
              <w:rPr>
                <w:b/>
                <w:bCs/>
                <w:sz w:val="18"/>
                <w:szCs w:val="18"/>
              </w:rPr>
              <w:t>2020г</w:t>
            </w:r>
          </w:p>
        </w:tc>
      </w:tr>
      <w:tr w:rsidR="008174EC" w:rsidRPr="00D85B3C" w14:paraId="272D693F" w14:textId="77777777" w:rsidTr="008174EC">
        <w:trPr>
          <w:trHeight w:val="20"/>
          <w:tblHeader/>
        </w:trPr>
        <w:tc>
          <w:tcPr>
            <w:tcW w:w="11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CE674D" w14:textId="77777777" w:rsidR="008174EC" w:rsidRPr="00966BC4" w:rsidRDefault="008174EC" w:rsidP="00966BC4">
            <w:pPr>
              <w:jc w:val="center"/>
              <w:rPr>
                <w:bCs/>
                <w:sz w:val="18"/>
                <w:szCs w:val="18"/>
              </w:rPr>
            </w:pPr>
            <w:r w:rsidRPr="00966BC4">
              <w:rPr>
                <w:bCs/>
                <w:sz w:val="18"/>
                <w:szCs w:val="18"/>
              </w:rPr>
              <w:t>Асфальт</w:t>
            </w:r>
          </w:p>
        </w:tc>
        <w:tc>
          <w:tcPr>
            <w:tcW w:w="7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DBE41" w14:textId="77777777" w:rsidR="008174EC" w:rsidRPr="00966BC4" w:rsidRDefault="008174EC" w:rsidP="00966BC4">
            <w:pPr>
              <w:jc w:val="center"/>
              <w:rPr>
                <w:bCs/>
                <w:sz w:val="18"/>
                <w:szCs w:val="18"/>
              </w:rPr>
            </w:pPr>
            <w:r w:rsidRPr="00966BC4">
              <w:rPr>
                <w:bCs/>
                <w:sz w:val="18"/>
                <w:szCs w:val="18"/>
              </w:rPr>
              <w:t>357</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88FD0" w14:textId="77777777" w:rsidR="008174EC" w:rsidRPr="00966BC4" w:rsidRDefault="008174EC" w:rsidP="00966BC4">
            <w:pPr>
              <w:jc w:val="center"/>
              <w:rPr>
                <w:bCs/>
                <w:sz w:val="18"/>
                <w:szCs w:val="18"/>
              </w:rPr>
            </w:pPr>
            <w:r w:rsidRPr="00966BC4">
              <w:rPr>
                <w:bCs/>
                <w:sz w:val="18"/>
                <w:szCs w:val="18"/>
              </w:rPr>
              <w:t>426</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921459" w14:textId="77777777" w:rsidR="008174EC" w:rsidRPr="00966BC4" w:rsidRDefault="008174EC" w:rsidP="00966BC4">
            <w:pPr>
              <w:jc w:val="center"/>
              <w:rPr>
                <w:bCs/>
                <w:sz w:val="18"/>
                <w:szCs w:val="18"/>
              </w:rPr>
            </w:pPr>
            <w:r w:rsidRPr="00966BC4">
              <w:rPr>
                <w:bCs/>
                <w:sz w:val="18"/>
                <w:szCs w:val="18"/>
              </w:rPr>
              <w:t>363</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2388DA" w14:textId="77777777" w:rsidR="008174EC" w:rsidRPr="00966BC4" w:rsidRDefault="008174EC" w:rsidP="00966BC4">
            <w:pPr>
              <w:jc w:val="center"/>
              <w:rPr>
                <w:bCs/>
                <w:sz w:val="18"/>
                <w:szCs w:val="18"/>
              </w:rPr>
            </w:pPr>
            <w:r w:rsidRPr="00966BC4">
              <w:rPr>
                <w:bCs/>
                <w:sz w:val="18"/>
                <w:szCs w:val="18"/>
              </w:rPr>
              <w:t>533</w:t>
            </w:r>
          </w:p>
        </w:tc>
        <w:tc>
          <w:tcPr>
            <w:tcW w:w="776" w:type="pct"/>
            <w:tcBorders>
              <w:top w:val="single" w:sz="4" w:space="0" w:color="auto"/>
              <w:left w:val="single" w:sz="4" w:space="0" w:color="auto"/>
              <w:bottom w:val="single" w:sz="4" w:space="0" w:color="auto"/>
              <w:right w:val="single" w:sz="4" w:space="0" w:color="auto"/>
            </w:tcBorders>
          </w:tcPr>
          <w:p w14:paraId="3A45E9F7" w14:textId="77777777" w:rsidR="008174EC" w:rsidRPr="00966BC4" w:rsidRDefault="008174EC" w:rsidP="00966BC4">
            <w:pPr>
              <w:jc w:val="center"/>
              <w:rPr>
                <w:bCs/>
                <w:sz w:val="18"/>
                <w:szCs w:val="18"/>
              </w:rPr>
            </w:pPr>
            <w:r>
              <w:rPr>
                <w:bCs/>
                <w:sz w:val="18"/>
                <w:szCs w:val="18"/>
              </w:rPr>
              <w:t>420</w:t>
            </w:r>
          </w:p>
        </w:tc>
      </w:tr>
      <w:tr w:rsidR="008174EC" w:rsidRPr="00D85B3C" w14:paraId="2C44A160" w14:textId="77777777" w:rsidTr="008174EC">
        <w:trPr>
          <w:trHeight w:val="20"/>
          <w:tblHeader/>
        </w:trPr>
        <w:tc>
          <w:tcPr>
            <w:tcW w:w="111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2B586D" w14:textId="77777777" w:rsidR="008174EC" w:rsidRPr="00966BC4" w:rsidRDefault="008174EC" w:rsidP="00966BC4">
            <w:pPr>
              <w:jc w:val="center"/>
              <w:rPr>
                <w:bCs/>
                <w:sz w:val="18"/>
                <w:szCs w:val="18"/>
              </w:rPr>
            </w:pPr>
            <w:r w:rsidRPr="00966BC4">
              <w:rPr>
                <w:bCs/>
                <w:sz w:val="18"/>
                <w:szCs w:val="18"/>
              </w:rPr>
              <w:t>Асфальт/грунт</w:t>
            </w:r>
          </w:p>
        </w:tc>
        <w:tc>
          <w:tcPr>
            <w:tcW w:w="77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EC0C76" w14:textId="77777777" w:rsidR="008174EC" w:rsidRPr="00966BC4" w:rsidRDefault="008174EC" w:rsidP="00966BC4">
            <w:pPr>
              <w:jc w:val="center"/>
              <w:rPr>
                <w:bCs/>
                <w:sz w:val="18"/>
                <w:szCs w:val="18"/>
              </w:rPr>
            </w:pPr>
            <w:r w:rsidRPr="00966BC4">
              <w:rPr>
                <w:bCs/>
                <w:sz w:val="18"/>
                <w:szCs w:val="18"/>
              </w:rPr>
              <w:t>322</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A6F3EB" w14:textId="77777777" w:rsidR="008174EC" w:rsidRPr="00966BC4" w:rsidRDefault="008174EC" w:rsidP="00966BC4">
            <w:pPr>
              <w:jc w:val="center"/>
              <w:rPr>
                <w:bCs/>
                <w:sz w:val="18"/>
                <w:szCs w:val="18"/>
              </w:rPr>
            </w:pPr>
            <w:r w:rsidRPr="00966BC4">
              <w:rPr>
                <w:bCs/>
                <w:sz w:val="18"/>
                <w:szCs w:val="18"/>
              </w:rPr>
              <w:t>250</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E84B2B" w14:textId="77777777" w:rsidR="008174EC" w:rsidRPr="00966BC4" w:rsidRDefault="008174EC" w:rsidP="00966BC4">
            <w:pPr>
              <w:jc w:val="center"/>
              <w:rPr>
                <w:bCs/>
                <w:sz w:val="18"/>
                <w:szCs w:val="18"/>
              </w:rPr>
            </w:pPr>
            <w:r w:rsidRPr="00966BC4">
              <w:rPr>
                <w:bCs/>
                <w:sz w:val="18"/>
                <w:szCs w:val="18"/>
              </w:rPr>
              <w:t>333</w:t>
            </w:r>
          </w:p>
        </w:tc>
        <w:tc>
          <w:tcPr>
            <w:tcW w:w="77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898B7CB" w14:textId="77777777" w:rsidR="008174EC" w:rsidRPr="00966BC4" w:rsidRDefault="008174EC" w:rsidP="00966BC4">
            <w:pPr>
              <w:jc w:val="center"/>
              <w:rPr>
                <w:bCs/>
                <w:sz w:val="18"/>
                <w:szCs w:val="18"/>
              </w:rPr>
            </w:pPr>
            <w:r w:rsidRPr="00966BC4">
              <w:rPr>
                <w:bCs/>
                <w:sz w:val="18"/>
                <w:szCs w:val="18"/>
              </w:rPr>
              <w:t>336</w:t>
            </w:r>
          </w:p>
        </w:tc>
        <w:tc>
          <w:tcPr>
            <w:tcW w:w="776" w:type="pct"/>
            <w:tcBorders>
              <w:top w:val="single" w:sz="4" w:space="0" w:color="auto"/>
              <w:left w:val="single" w:sz="4" w:space="0" w:color="auto"/>
              <w:bottom w:val="single" w:sz="4" w:space="0" w:color="auto"/>
              <w:right w:val="single" w:sz="4" w:space="0" w:color="auto"/>
            </w:tcBorders>
          </w:tcPr>
          <w:p w14:paraId="25CFB44C" w14:textId="77777777" w:rsidR="008174EC" w:rsidRPr="00966BC4" w:rsidRDefault="008174EC" w:rsidP="00966BC4">
            <w:pPr>
              <w:jc w:val="center"/>
              <w:rPr>
                <w:bCs/>
                <w:sz w:val="18"/>
                <w:szCs w:val="18"/>
              </w:rPr>
            </w:pPr>
            <w:r>
              <w:rPr>
                <w:bCs/>
                <w:sz w:val="18"/>
                <w:szCs w:val="18"/>
              </w:rPr>
              <w:t>310</w:t>
            </w:r>
          </w:p>
        </w:tc>
      </w:tr>
    </w:tbl>
    <w:p w14:paraId="5FEFAA94" w14:textId="77777777" w:rsidR="008174EC" w:rsidRDefault="009C7DBA" w:rsidP="009C7DBA">
      <w:pPr>
        <w:spacing w:before="120"/>
        <w:ind w:firstLine="709"/>
        <w:jc w:val="both"/>
        <w:rPr>
          <w:rFonts w:eastAsia="Calibri"/>
        </w:rPr>
      </w:pPr>
      <w:r w:rsidRPr="00D85B3C">
        <w:rPr>
          <w:rFonts w:eastAsia="Calibri"/>
        </w:rPr>
        <w:t xml:space="preserve">Разница значений стоимости земельных участков СНТ в зависимости от </w:t>
      </w:r>
      <w:r w:rsidRPr="009C7DBA">
        <w:rPr>
          <w:rFonts w:eastAsia="Calibri"/>
        </w:rPr>
        <w:t>покрыти</w:t>
      </w:r>
      <w:r>
        <w:rPr>
          <w:rFonts w:eastAsia="Calibri"/>
        </w:rPr>
        <w:t>я</w:t>
      </w:r>
      <w:r w:rsidRPr="009C7DBA">
        <w:rPr>
          <w:rFonts w:eastAsia="Calibri"/>
        </w:rPr>
        <w:t xml:space="preserve"> подъездных</w:t>
      </w:r>
      <w:r>
        <w:rPr>
          <w:rFonts w:eastAsia="Calibri"/>
        </w:rPr>
        <w:t xml:space="preserve"> дорог в среднем </w:t>
      </w:r>
      <w:r w:rsidRPr="00D85B3C">
        <w:rPr>
          <w:rFonts w:eastAsia="Calibri"/>
        </w:rPr>
        <w:t>состав</w:t>
      </w:r>
      <w:r>
        <w:rPr>
          <w:rFonts w:eastAsia="Calibri"/>
        </w:rPr>
        <w:t xml:space="preserve">ила </w:t>
      </w:r>
      <w:r w:rsidR="008174EC">
        <w:rPr>
          <w:rFonts w:eastAsia="Calibri"/>
        </w:rPr>
        <w:t>24</w:t>
      </w:r>
      <w:r w:rsidR="008174EC" w:rsidRPr="00D85B3C">
        <w:rPr>
          <w:rFonts w:eastAsia="Calibri"/>
        </w:rPr>
        <w:t>%</w:t>
      </w:r>
      <w:r w:rsidR="008174EC">
        <w:rPr>
          <w:rFonts w:eastAsia="Calibri"/>
        </w:rPr>
        <w:t xml:space="preserve"> (диапазон от 8 до 41%)</w:t>
      </w:r>
      <w:r w:rsidR="008174EC" w:rsidRPr="00D85B3C">
        <w:rPr>
          <w:rFonts w:eastAsia="Calibri"/>
        </w:rPr>
        <w:t>.</w:t>
      </w:r>
      <w:r>
        <w:rPr>
          <w:rFonts w:eastAsia="Calibri"/>
        </w:rPr>
        <w:t xml:space="preserve"> </w:t>
      </w:r>
      <w:r w:rsidR="008174EC" w:rsidRPr="008174EC">
        <w:rPr>
          <w:rFonts w:eastAsia="Calibri"/>
        </w:rPr>
        <w:t xml:space="preserve">На основании проведенного анализа, прослеживается зависимость увеличения стоимости земельного участка </w:t>
      </w:r>
      <w:r w:rsidR="008174EC">
        <w:rPr>
          <w:rFonts w:eastAsia="Calibri"/>
        </w:rPr>
        <w:t xml:space="preserve">с подъездными путями </w:t>
      </w:r>
      <w:r w:rsidR="008174EC" w:rsidRPr="008174EC">
        <w:rPr>
          <w:rFonts w:eastAsia="Calibri"/>
        </w:rPr>
        <w:t>имеющие асфальтированн</w:t>
      </w:r>
      <w:r w:rsidR="008174EC">
        <w:rPr>
          <w:rFonts w:eastAsia="Calibri"/>
        </w:rPr>
        <w:t>ое</w:t>
      </w:r>
      <w:r w:rsidR="008174EC" w:rsidRPr="008174EC">
        <w:rPr>
          <w:rFonts w:eastAsia="Calibri"/>
        </w:rPr>
        <w:t xml:space="preserve"> </w:t>
      </w:r>
      <w:r w:rsidR="008174EC">
        <w:rPr>
          <w:rFonts w:eastAsia="Calibri"/>
        </w:rPr>
        <w:t>покрытие</w:t>
      </w:r>
      <w:r>
        <w:rPr>
          <w:rFonts w:eastAsia="Calibri"/>
        </w:rPr>
        <w:t>, в отличии от смешанного покрытия</w:t>
      </w:r>
      <w:r w:rsidR="008174EC">
        <w:rPr>
          <w:rFonts w:eastAsia="Calibri"/>
        </w:rPr>
        <w:t>.</w:t>
      </w:r>
    </w:p>
    <w:p w14:paraId="086FCD48" w14:textId="77777777" w:rsidR="007C5DE0" w:rsidRDefault="007C5DE0" w:rsidP="007C5DE0">
      <w:pPr>
        <w:spacing w:before="120"/>
        <w:ind w:firstLine="709"/>
        <w:jc w:val="center"/>
        <w:rPr>
          <w:rFonts w:eastAsia="Calibri"/>
        </w:rPr>
      </w:pPr>
      <w:r>
        <w:rPr>
          <w:rFonts w:eastAsia="Calibri"/>
          <w:noProof/>
        </w:rPr>
        <w:drawing>
          <wp:inline distT="0" distB="0" distL="0" distR="0" wp14:anchorId="393FA8C9" wp14:editId="58F3BA3D">
            <wp:extent cx="3844959" cy="2160000"/>
            <wp:effectExtent l="0" t="0" r="3175" b="0"/>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44959" cy="2160000"/>
                    </a:xfrm>
                    <a:prstGeom prst="rect">
                      <a:avLst/>
                    </a:prstGeom>
                    <a:noFill/>
                  </pic:spPr>
                </pic:pic>
              </a:graphicData>
            </a:graphic>
          </wp:inline>
        </w:drawing>
      </w:r>
    </w:p>
    <w:p w14:paraId="4422EAA5" w14:textId="77777777" w:rsidR="009C7DBA" w:rsidRDefault="009C7DBA" w:rsidP="009C7DBA">
      <w:pPr>
        <w:spacing w:after="120"/>
        <w:jc w:val="both"/>
        <w:rPr>
          <w:rFonts w:eastAsia="Calibri"/>
          <w:lang w:eastAsia="en-US"/>
        </w:rPr>
      </w:pPr>
      <w:bookmarkStart w:id="4818" w:name="_Toc75503650"/>
      <w:r w:rsidRPr="00455F98">
        <w:rPr>
          <w:szCs w:val="22"/>
        </w:rPr>
        <w:t xml:space="preserve">Рисунок </w:t>
      </w:r>
      <w:r w:rsidRPr="00455F98">
        <w:rPr>
          <w:szCs w:val="22"/>
        </w:rPr>
        <w:fldChar w:fldCharType="begin"/>
      </w:r>
      <w:r w:rsidRPr="00455F98">
        <w:rPr>
          <w:szCs w:val="22"/>
        </w:rPr>
        <w:instrText xml:space="preserve"> SEQ Рисунок \* ARABIC </w:instrText>
      </w:r>
      <w:r w:rsidRPr="00455F98">
        <w:rPr>
          <w:szCs w:val="22"/>
        </w:rPr>
        <w:fldChar w:fldCharType="separate"/>
      </w:r>
      <w:r w:rsidR="00B12ED4">
        <w:rPr>
          <w:noProof/>
          <w:szCs w:val="22"/>
        </w:rPr>
        <w:t>74</w:t>
      </w:r>
      <w:r w:rsidRPr="00455F98">
        <w:rPr>
          <w:szCs w:val="22"/>
        </w:rPr>
        <w:fldChar w:fldCharType="end"/>
      </w:r>
      <w:r w:rsidRPr="00455F98">
        <w:rPr>
          <w:szCs w:val="22"/>
        </w:rPr>
        <w:t xml:space="preserve"> </w:t>
      </w:r>
      <w:r w:rsidRPr="00455F98">
        <w:t xml:space="preserve">– </w:t>
      </w:r>
      <w:r w:rsidRPr="00455F98">
        <w:rPr>
          <w:rFonts w:eastAsia="Calibri"/>
          <w:lang w:eastAsia="en-US"/>
        </w:rPr>
        <w:t xml:space="preserve">Зависимость цен предложений земельных участков </w:t>
      </w:r>
      <w:r w:rsidRPr="008174EC">
        <w:rPr>
          <w:rFonts w:eastAsia="Calibri"/>
          <w:iCs/>
          <w:lang w:eastAsia="en-US"/>
        </w:rPr>
        <w:t xml:space="preserve">под садоводство и огородничество </w:t>
      </w:r>
      <w:r w:rsidRPr="009C7DBA">
        <w:rPr>
          <w:rFonts w:eastAsia="Calibri"/>
          <w:bCs/>
          <w:lang w:eastAsia="en-US"/>
        </w:rPr>
        <w:t xml:space="preserve">от покрытия подъездных дорог </w:t>
      </w:r>
      <w:r w:rsidRPr="008174EC">
        <w:rPr>
          <w:rFonts w:eastAsia="Calibri"/>
          <w:bCs/>
          <w:lang w:eastAsia="en-US"/>
        </w:rPr>
        <w:t>в 2020 г. в г. Хабаровске</w:t>
      </w:r>
      <w:bookmarkEnd w:id="4818"/>
    </w:p>
    <w:p w14:paraId="24ACC5F1" w14:textId="05F2C833" w:rsidR="004D0375" w:rsidRPr="004D0375" w:rsidRDefault="004D0375" w:rsidP="009C3040">
      <w:pPr>
        <w:spacing w:before="120" w:after="120"/>
        <w:ind w:firstLine="709"/>
        <w:jc w:val="both"/>
        <w:rPr>
          <w:rFonts w:eastAsia="Calibri"/>
          <w:b/>
          <w:bCs/>
          <w:i/>
        </w:rPr>
      </w:pPr>
      <w:r w:rsidRPr="004D0375">
        <w:rPr>
          <w:rFonts w:eastAsia="Calibri"/>
          <w:b/>
          <w:bCs/>
          <w:i/>
        </w:rPr>
        <w:t xml:space="preserve">Анализ ценообразующих факторов, оказывающих влияние на стоимость объектов недвижимости – земельных участков </w:t>
      </w:r>
      <w:r w:rsidRPr="004D0375">
        <w:rPr>
          <w:rFonts w:eastAsia="Calibri"/>
          <w:b/>
          <w:bCs/>
          <w:i/>
          <w:iCs/>
        </w:rPr>
        <w:t>под садоводство и огородничество</w:t>
      </w:r>
    </w:p>
    <w:p w14:paraId="133272AA" w14:textId="77777777" w:rsidR="004D0375" w:rsidRPr="004D0375" w:rsidRDefault="004D0375" w:rsidP="004D0375">
      <w:pPr>
        <w:ind w:firstLine="709"/>
        <w:jc w:val="both"/>
        <w:rPr>
          <w:rFonts w:eastAsia="Calibri"/>
          <w:bCs/>
        </w:rPr>
      </w:pPr>
      <w:r w:rsidRPr="004D0375">
        <w:rPr>
          <w:rFonts w:eastAsia="Calibri"/>
          <w:bCs/>
        </w:rPr>
        <w:t xml:space="preserve">Факторами, влияющими на стоимость объектов недвижимости, являются факторы местоположения, окружения, социально-экономического развития и инфраструктуры. Сочетание указанных факторов определяет кадастровую стоимость любого объекта недвижимости. </w:t>
      </w:r>
    </w:p>
    <w:p w14:paraId="1CCF2B44" w14:textId="23CFCFD7" w:rsidR="004D0375" w:rsidRPr="004D0375" w:rsidRDefault="004D0375" w:rsidP="004D0375">
      <w:pPr>
        <w:ind w:firstLine="709"/>
        <w:jc w:val="both"/>
        <w:rPr>
          <w:rFonts w:eastAsia="Calibri"/>
          <w:bCs/>
        </w:rPr>
      </w:pPr>
      <w:r w:rsidRPr="004D0375">
        <w:rPr>
          <w:rFonts w:eastAsia="Calibri"/>
          <w:bCs/>
        </w:rPr>
        <w:t>Общий анализ рынка земельных участков под садоводство и огородничество в г. Хабаровске показывает, что стоимость земельного участка зависит от ряда факторов, основными из которых являются:</w:t>
      </w:r>
    </w:p>
    <w:p w14:paraId="66399D90" w14:textId="77777777" w:rsidR="009C7DBA" w:rsidRPr="0025721D" w:rsidRDefault="009C7DBA" w:rsidP="00926449">
      <w:pPr>
        <w:pStyle w:val="afff3"/>
        <w:numPr>
          <w:ilvl w:val="0"/>
          <w:numId w:val="70"/>
        </w:numPr>
        <w:jc w:val="both"/>
        <w:rPr>
          <w:sz w:val="20"/>
          <w:szCs w:val="20"/>
        </w:rPr>
      </w:pPr>
      <w:r w:rsidRPr="0025721D">
        <w:rPr>
          <w:sz w:val="20"/>
          <w:szCs w:val="20"/>
        </w:rPr>
        <w:t>Местоположение участка;</w:t>
      </w:r>
    </w:p>
    <w:p w14:paraId="4B5E7C52" w14:textId="77777777" w:rsidR="009C7DBA" w:rsidRPr="0025721D" w:rsidRDefault="009C7DBA" w:rsidP="00926449">
      <w:pPr>
        <w:pStyle w:val="afff3"/>
        <w:numPr>
          <w:ilvl w:val="0"/>
          <w:numId w:val="70"/>
        </w:numPr>
        <w:jc w:val="both"/>
        <w:rPr>
          <w:sz w:val="20"/>
          <w:szCs w:val="20"/>
        </w:rPr>
      </w:pPr>
      <w:r w:rsidRPr="0025721D">
        <w:rPr>
          <w:sz w:val="20"/>
          <w:szCs w:val="20"/>
        </w:rPr>
        <w:t>Площадь участка;</w:t>
      </w:r>
    </w:p>
    <w:p w14:paraId="02D43BEC" w14:textId="0AA38CA7" w:rsidR="009C7DBA" w:rsidRPr="0025721D" w:rsidRDefault="00EB6A01" w:rsidP="00926449">
      <w:pPr>
        <w:pStyle w:val="afff3"/>
        <w:numPr>
          <w:ilvl w:val="0"/>
          <w:numId w:val="70"/>
        </w:numPr>
        <w:jc w:val="both"/>
        <w:rPr>
          <w:sz w:val="20"/>
          <w:szCs w:val="20"/>
        </w:rPr>
      </w:pPr>
      <w:r w:rsidRPr="00EB6A01">
        <w:rPr>
          <w:bCs/>
          <w:sz w:val="20"/>
          <w:szCs w:val="20"/>
        </w:rPr>
        <w:t>Удаленность от остановки общественного транспорта</w:t>
      </w:r>
      <w:r w:rsidR="009C7DBA" w:rsidRPr="0025721D">
        <w:rPr>
          <w:sz w:val="20"/>
          <w:szCs w:val="20"/>
        </w:rPr>
        <w:t>;</w:t>
      </w:r>
    </w:p>
    <w:p w14:paraId="230B6FF4" w14:textId="585201F9" w:rsidR="0025721D" w:rsidRDefault="0025721D" w:rsidP="00926449">
      <w:pPr>
        <w:pStyle w:val="afff3"/>
        <w:numPr>
          <w:ilvl w:val="0"/>
          <w:numId w:val="70"/>
        </w:numPr>
        <w:jc w:val="both"/>
        <w:rPr>
          <w:sz w:val="20"/>
          <w:szCs w:val="20"/>
        </w:rPr>
      </w:pPr>
      <w:r w:rsidRPr="0025721D">
        <w:rPr>
          <w:sz w:val="20"/>
          <w:szCs w:val="20"/>
        </w:rPr>
        <w:t>Покрытие подъездных дор</w:t>
      </w:r>
      <w:r w:rsidR="00832CB7">
        <w:rPr>
          <w:sz w:val="20"/>
          <w:szCs w:val="20"/>
        </w:rPr>
        <w:t>ог;</w:t>
      </w:r>
    </w:p>
    <w:p w14:paraId="230264F1" w14:textId="1B7DE170" w:rsidR="00EB6A01" w:rsidRPr="00A47E06" w:rsidRDefault="00EB6A01" w:rsidP="00EB6A01">
      <w:pPr>
        <w:numPr>
          <w:ilvl w:val="0"/>
          <w:numId w:val="68"/>
        </w:numPr>
        <w:jc w:val="both"/>
        <w:rPr>
          <w:rFonts w:eastAsia="Calibri"/>
          <w:bCs/>
        </w:rPr>
      </w:pPr>
      <w:r w:rsidRPr="008538C3">
        <w:rPr>
          <w:rFonts w:eastAsia="Calibri"/>
          <w:bCs/>
        </w:rPr>
        <w:t xml:space="preserve">Инженерная инфраструктура </w:t>
      </w:r>
      <w:r>
        <w:rPr>
          <w:rFonts w:eastAsia="Calibri"/>
          <w:bCs/>
        </w:rPr>
        <w:t>(электричество).</w:t>
      </w:r>
    </w:p>
    <w:p w14:paraId="462E56E4" w14:textId="40B41870" w:rsidR="00E3047F" w:rsidRDefault="00E3047F" w:rsidP="002E2429">
      <w:pPr>
        <w:ind w:firstLine="709"/>
        <w:jc w:val="both"/>
        <w:rPr>
          <w:rFonts w:eastAsia="Calibri"/>
          <w:bCs/>
        </w:rPr>
      </w:pPr>
      <w:r>
        <w:rPr>
          <w:rFonts w:eastAsia="Calibri"/>
          <w:bCs/>
        </w:rPr>
        <w:t>С</w:t>
      </w:r>
      <w:r w:rsidRPr="00E3047F">
        <w:rPr>
          <w:rFonts w:eastAsia="Calibri"/>
          <w:bCs/>
        </w:rPr>
        <w:t xml:space="preserve">ущественное влияние на стоимость земельных участков оказывает наличие или отсутствие </w:t>
      </w:r>
      <w:r>
        <w:rPr>
          <w:rFonts w:eastAsia="Calibri"/>
          <w:bCs/>
        </w:rPr>
        <w:t>электричесвта в СНТ</w:t>
      </w:r>
      <w:r w:rsidRPr="00E3047F">
        <w:rPr>
          <w:rFonts w:eastAsia="Calibri"/>
          <w:bCs/>
        </w:rPr>
        <w:t>. В базе данных бюджетного учреждения имеется информация о наличии электроснабжения во всех СНТ г. Хабаровска, за исключением СНТ «Дубки», т.к. за анализируемый период в данном СНТ предложения отсутствуют, анализ на наличие/отсутствие коммуникаций не проводился.</w:t>
      </w:r>
    </w:p>
    <w:p w14:paraId="35A23112" w14:textId="77777777" w:rsidR="002E2429" w:rsidRPr="00DA42AC" w:rsidRDefault="002E2429" w:rsidP="002E2429">
      <w:pPr>
        <w:ind w:firstLine="709"/>
        <w:jc w:val="both"/>
        <w:rPr>
          <w:rFonts w:eastAsia="Calibri"/>
          <w:bCs/>
        </w:rPr>
      </w:pPr>
      <w:r w:rsidRPr="00DA42AC">
        <w:rPr>
          <w:rFonts w:eastAsia="Calibri"/>
          <w:bCs/>
        </w:rPr>
        <w:t>При рассмотрении о</w:t>
      </w:r>
      <w:r>
        <w:rPr>
          <w:rFonts w:eastAsia="Calibri"/>
          <w:bCs/>
        </w:rPr>
        <w:t xml:space="preserve">сновных ценообразующих факторов, </w:t>
      </w:r>
      <w:r w:rsidRPr="00DA42AC">
        <w:rPr>
          <w:rFonts w:eastAsia="Calibri"/>
          <w:bCs/>
        </w:rPr>
        <w:t>необходимо понимать, что, учитывая низкий уровень развития регионального земельного рынка, далеко не все факторы в настоящее время оказывают существенное влияние на цену</w:t>
      </w:r>
      <w:r w:rsidRPr="00191CA3">
        <w:rPr>
          <w:rFonts w:eastAsiaTheme="majorEastAsia"/>
          <w:bCs/>
        </w:rPr>
        <w:t xml:space="preserve"> </w:t>
      </w:r>
      <w:r>
        <w:rPr>
          <w:rFonts w:eastAsiaTheme="majorEastAsia"/>
          <w:bCs/>
        </w:rPr>
        <w:t>(</w:t>
      </w:r>
      <w:r>
        <w:rPr>
          <w:rFonts w:eastAsia="Calibri"/>
          <w:bCs/>
        </w:rPr>
        <w:t>р</w:t>
      </w:r>
      <w:r w:rsidRPr="00191CA3">
        <w:rPr>
          <w:rFonts w:eastAsia="Calibri"/>
          <w:bCs/>
        </w:rPr>
        <w:t>езультаты анализа ценообразующих факторов, оказывающих влияние на стоимотсь объектов недвижимости</w:t>
      </w:r>
      <w:r>
        <w:rPr>
          <w:rFonts w:eastAsia="Calibri"/>
          <w:bCs/>
        </w:rPr>
        <w:t xml:space="preserve"> приведены в п. 4.1.15, </w:t>
      </w:r>
      <w:r>
        <w:rPr>
          <w:rFonts w:eastAsia="Calibri"/>
          <w:bCs/>
        </w:rPr>
        <w:fldChar w:fldCharType="begin"/>
      </w:r>
      <w:r>
        <w:rPr>
          <w:rFonts w:eastAsia="Calibri"/>
          <w:bCs/>
        </w:rPr>
        <w:instrText xml:space="preserve"> REF _Ref75434250 \h </w:instrText>
      </w:r>
      <w:r>
        <w:rPr>
          <w:rFonts w:eastAsia="Calibri"/>
          <w:bCs/>
        </w:rPr>
      </w:r>
      <w:r>
        <w:rPr>
          <w:rFonts w:eastAsia="Calibri"/>
          <w:bCs/>
        </w:rPr>
        <w:fldChar w:fldCharType="separate"/>
      </w:r>
      <w:r w:rsidR="00B12ED4" w:rsidRPr="003D33AD">
        <w:rPr>
          <w:rFonts w:eastAsia="Calibri"/>
          <w:bCs/>
        </w:rPr>
        <w:t xml:space="preserve">Таблица </w:t>
      </w:r>
      <w:r w:rsidR="00B12ED4">
        <w:rPr>
          <w:rFonts w:eastAsia="Calibri"/>
          <w:bCs/>
          <w:noProof/>
        </w:rPr>
        <w:t>179</w:t>
      </w:r>
      <w:r>
        <w:rPr>
          <w:rFonts w:eastAsia="Calibri"/>
          <w:bCs/>
        </w:rPr>
        <w:fldChar w:fldCharType="end"/>
      </w:r>
      <w:r>
        <w:rPr>
          <w:rFonts w:eastAsia="Calibri"/>
          <w:bCs/>
        </w:rPr>
        <w:t>).</w:t>
      </w:r>
    </w:p>
    <w:p w14:paraId="28116DB1" w14:textId="77777777" w:rsidR="00966BC4" w:rsidRDefault="00D85B3C" w:rsidP="00966BC4">
      <w:pPr>
        <w:spacing w:before="120"/>
        <w:ind w:firstLine="709"/>
        <w:jc w:val="both"/>
        <w:rPr>
          <w:rFonts w:eastAsia="Calibri"/>
        </w:rPr>
      </w:pPr>
      <w:r w:rsidRPr="00D85B3C">
        <w:rPr>
          <w:rFonts w:eastAsia="Calibri"/>
          <w:b/>
        </w:rPr>
        <w:t>Вывод:</w:t>
      </w:r>
      <w:r w:rsidRPr="00D85B3C">
        <w:rPr>
          <w:rFonts w:eastAsia="Calibri"/>
        </w:rPr>
        <w:t xml:space="preserve"> </w:t>
      </w:r>
    </w:p>
    <w:p w14:paraId="3FA9EBE1" w14:textId="77777777" w:rsidR="00CA4C1D" w:rsidRDefault="00CA4C1D" w:rsidP="00CA4C1D">
      <w:pPr>
        <w:ind w:firstLine="709"/>
        <w:jc w:val="both"/>
        <w:rPr>
          <w:rFonts w:eastAsia="Calibri"/>
        </w:rPr>
      </w:pPr>
      <w:r w:rsidRPr="007C5DE0">
        <w:rPr>
          <w:rFonts w:eastAsia="Calibri"/>
        </w:rPr>
        <w:t xml:space="preserve">Спрос на земельные участки аккумулируется в уже давно сформировавшихся товариществах, привычных покупателю направлениях. Традиционно популярными остаются северо-восточное и северное (р-н ост. Полярная) направления. Также покупателей больше интересуют участки с </w:t>
      </w:r>
      <w:r w:rsidRPr="007C5DE0">
        <w:rPr>
          <w:rFonts w:eastAsia="Calibri"/>
          <w:bCs/>
        </w:rPr>
        <w:t>расстоянием до остановки общественного транспорта</w:t>
      </w:r>
      <w:r w:rsidRPr="007C5DE0">
        <w:rPr>
          <w:rFonts w:eastAsia="Calibri"/>
        </w:rPr>
        <w:t xml:space="preserve"> не более 500 м. Предложения в старых садоводствах и расположенных в значительной удаленности от места проживания потребителя устраивают все реже, а спрос постепенно смещается в сторону объектов, обеспечивающих уровень комфорта в отношении как инженерного обеспечения, так и наличия вблизи развитой инфраструктуры.</w:t>
      </w:r>
    </w:p>
    <w:p w14:paraId="74CAE2A3" w14:textId="77777777" w:rsidR="007C5DE0" w:rsidRPr="007C5DE0" w:rsidRDefault="007C5DE0" w:rsidP="007C5DE0">
      <w:pPr>
        <w:ind w:firstLine="709"/>
        <w:jc w:val="both"/>
        <w:rPr>
          <w:rFonts w:eastAsia="Calibri"/>
        </w:rPr>
      </w:pPr>
      <w:r w:rsidRPr="007C5DE0">
        <w:rPr>
          <w:rFonts w:eastAsia="Calibri"/>
        </w:rPr>
        <w:t xml:space="preserve">Всего за 2020г. </w:t>
      </w:r>
      <w:r>
        <w:rPr>
          <w:rFonts w:eastAsia="Calibri"/>
        </w:rPr>
        <w:t xml:space="preserve">на первичном рынке </w:t>
      </w:r>
      <w:r w:rsidRPr="007C5DE0">
        <w:rPr>
          <w:rFonts w:eastAsia="Calibri"/>
        </w:rPr>
        <w:t>на торги приобретения права в собственность под садоводство и огородничество выставлено 4 земельных участка, из них через аукцион проведено 2 сделки купл</w:t>
      </w:r>
      <w:r>
        <w:rPr>
          <w:rFonts w:eastAsia="Calibri"/>
        </w:rPr>
        <w:t>и-продажи права в собственность</w:t>
      </w:r>
      <w:r w:rsidRPr="007C5DE0">
        <w:rPr>
          <w:rFonts w:eastAsia="Calibri"/>
        </w:rPr>
        <w:t xml:space="preserve">. На торги приобретения права на заключение договоров аренды земельные участки под садоводство и огородничество </w:t>
      </w:r>
      <w:r>
        <w:rPr>
          <w:rFonts w:eastAsia="Calibri"/>
        </w:rPr>
        <w:t xml:space="preserve">в г. Хабаровске </w:t>
      </w:r>
      <w:r w:rsidRPr="007C5DE0">
        <w:rPr>
          <w:rFonts w:eastAsia="Calibri"/>
        </w:rPr>
        <w:t>не выставлялись.</w:t>
      </w:r>
    </w:p>
    <w:p w14:paraId="2665877E" w14:textId="77777777" w:rsidR="004079CA" w:rsidRPr="007C5DE0" w:rsidRDefault="007C5DE0" w:rsidP="004079CA">
      <w:pPr>
        <w:ind w:firstLine="709"/>
        <w:jc w:val="both"/>
        <w:rPr>
          <w:rFonts w:eastAsia="Calibri"/>
        </w:rPr>
      </w:pPr>
      <w:r w:rsidRPr="007C5DE0">
        <w:rPr>
          <w:rFonts w:eastAsia="Calibri"/>
        </w:rPr>
        <w:t>На вторичном рынке п</w:t>
      </w:r>
      <w:r w:rsidR="004079CA" w:rsidRPr="007C5DE0">
        <w:rPr>
          <w:rFonts w:eastAsia="Calibri"/>
        </w:rPr>
        <w:t>о сравнению с 2019г объем предложений снизился на 27%, в большей степени снижение предложений обусловлено как структурой предложений на рынке, так и экономическим фоном. По итогам 2020 года ценовые изменения на рынке земельных участков под садоводство и</w:t>
      </w:r>
      <w:r w:rsidR="004079CA" w:rsidRPr="007C5DE0">
        <w:rPr>
          <w:rFonts w:eastAsia="Calibri"/>
          <w:bCs/>
        </w:rPr>
        <w:t xml:space="preserve"> огородничество </w:t>
      </w:r>
      <w:r w:rsidR="004079CA" w:rsidRPr="007C5DE0">
        <w:rPr>
          <w:rFonts w:eastAsia="Calibri"/>
        </w:rPr>
        <w:t>отмечены минимальной динамикой, в течении всего анализируемого периода на рынке существенных изменений не отмечалось.</w:t>
      </w:r>
    </w:p>
    <w:p w14:paraId="200BC56A" w14:textId="77777777" w:rsidR="004079CA" w:rsidRPr="004079CA" w:rsidRDefault="004079CA" w:rsidP="004079CA">
      <w:pPr>
        <w:ind w:firstLine="709"/>
        <w:jc w:val="both"/>
        <w:rPr>
          <w:rFonts w:eastAsia="Calibri"/>
        </w:rPr>
      </w:pPr>
      <w:r w:rsidRPr="004079CA">
        <w:rPr>
          <w:rFonts w:eastAsia="Calibri"/>
        </w:rPr>
        <w:t>На основе анализа рынка предложений земельных участков для садоводства и огородничества наблюдается зависимость стоимости объекта от направления, в котором он расположен. Северо-восточное направление занимает лидирующую позицию по количеству предложений и пользуется спросом горожанами за счет обеспеченности подъездных путей</w:t>
      </w:r>
      <w:r>
        <w:rPr>
          <w:rFonts w:eastAsia="Calibri"/>
        </w:rPr>
        <w:t xml:space="preserve"> и удобным расположением. </w:t>
      </w:r>
      <w:r w:rsidRPr="004079CA">
        <w:rPr>
          <w:rFonts w:eastAsia="Calibri"/>
        </w:rPr>
        <w:t>Средневзвешенная цена предложения данного направления выше по сравнению со средней стоимостью других направлений и составляет 421 руб/кв.м, с диапазоном от 147 до 875 руб/кв.м.</w:t>
      </w:r>
    </w:p>
    <w:p w14:paraId="7EA148C6" w14:textId="77777777" w:rsidR="004079CA" w:rsidRPr="004079CA" w:rsidRDefault="004079CA" w:rsidP="004079CA">
      <w:pPr>
        <w:ind w:firstLine="709"/>
        <w:jc w:val="both"/>
        <w:rPr>
          <w:rFonts w:eastAsia="Calibri"/>
        </w:rPr>
      </w:pPr>
      <w:r w:rsidRPr="004079CA">
        <w:rPr>
          <w:rFonts w:eastAsia="Calibri"/>
        </w:rPr>
        <w:t xml:space="preserve">Несколько дешевле предлагаются земельные участки в восточном и северном направлении. Средневзвешенная цена предложений в восточном направлении составляет 293 руб/кв.м, с диапазоном от 119 до 527 руб/кв.м. и соответственно в северном направлении средневзвешенная цена предложений составляет 268 руб/кв.м, с диапазоном от 125 до 555 руб/кв.м. Стоимость земельных участков, расположенной в разных </w:t>
      </w:r>
      <w:r>
        <w:rPr>
          <w:rFonts w:eastAsia="Calibri"/>
        </w:rPr>
        <w:t>направлениях</w:t>
      </w:r>
      <w:r w:rsidRPr="004079CA">
        <w:rPr>
          <w:rFonts w:eastAsia="Calibri"/>
        </w:rPr>
        <w:t xml:space="preserve"> города, при прочих равных условиях, может отличаться в несколько раз.</w:t>
      </w:r>
    </w:p>
    <w:p w14:paraId="0C71C8E5" w14:textId="77777777" w:rsidR="004079CA" w:rsidRPr="004079CA" w:rsidRDefault="004079CA" w:rsidP="004079CA">
      <w:pPr>
        <w:ind w:firstLine="709"/>
        <w:jc w:val="both"/>
        <w:rPr>
          <w:rFonts w:eastAsia="Calibri"/>
        </w:rPr>
      </w:pPr>
      <w:r w:rsidRPr="004079CA">
        <w:rPr>
          <w:rFonts w:eastAsia="Calibri"/>
        </w:rPr>
        <w:t>Удельные цены предложения земельных участков под садоводство и огородничество находятся в обратной зависимости от площади участка: чем больше площадь участка, тем ниже удельная цена.</w:t>
      </w:r>
    </w:p>
    <w:p w14:paraId="0434C180" w14:textId="77777777" w:rsidR="00D85B3C" w:rsidRPr="00D85B3C" w:rsidRDefault="004079CA" w:rsidP="004079CA">
      <w:pPr>
        <w:ind w:firstLine="709"/>
        <w:jc w:val="both"/>
        <w:rPr>
          <w:rFonts w:eastAsia="Calibri"/>
        </w:rPr>
      </w:pPr>
      <w:r>
        <w:rPr>
          <w:rFonts w:eastAsia="Calibri"/>
        </w:rPr>
        <w:t>Больше п</w:t>
      </w:r>
      <w:r w:rsidRPr="004079CA">
        <w:rPr>
          <w:rFonts w:eastAsia="Calibri"/>
        </w:rPr>
        <w:t>окупателей интересуют участки с расстоянием до остановки общественного транспорта не более 500 м</w:t>
      </w:r>
      <w:r>
        <w:rPr>
          <w:rFonts w:eastAsia="Calibri"/>
        </w:rPr>
        <w:t xml:space="preserve"> </w:t>
      </w:r>
      <w:r w:rsidR="00D85B3C" w:rsidRPr="00D85B3C">
        <w:rPr>
          <w:rFonts w:eastAsia="Calibri"/>
        </w:rPr>
        <w:t xml:space="preserve">и </w:t>
      </w:r>
      <w:r>
        <w:rPr>
          <w:rFonts w:eastAsia="Calibri"/>
        </w:rPr>
        <w:t>асфальтированными</w:t>
      </w:r>
      <w:r w:rsidR="00D85B3C" w:rsidRPr="00D85B3C">
        <w:rPr>
          <w:rFonts w:eastAsia="Calibri"/>
        </w:rPr>
        <w:t xml:space="preserve"> подъездны</w:t>
      </w:r>
      <w:r>
        <w:rPr>
          <w:rFonts w:eastAsia="Calibri"/>
        </w:rPr>
        <w:t>ми</w:t>
      </w:r>
      <w:r w:rsidR="00D85B3C" w:rsidRPr="00D85B3C">
        <w:rPr>
          <w:rFonts w:eastAsia="Calibri"/>
        </w:rPr>
        <w:t xml:space="preserve"> пут</w:t>
      </w:r>
      <w:r>
        <w:rPr>
          <w:rFonts w:eastAsia="Calibri"/>
        </w:rPr>
        <w:t>ями</w:t>
      </w:r>
      <w:r w:rsidR="00D85B3C" w:rsidRPr="00D85B3C">
        <w:rPr>
          <w:rFonts w:eastAsia="Calibri"/>
        </w:rPr>
        <w:t>.</w:t>
      </w:r>
    </w:p>
    <w:p w14:paraId="76F009D6" w14:textId="77777777" w:rsidR="004079CA" w:rsidRPr="004D3B20" w:rsidRDefault="004079CA" w:rsidP="004079CA">
      <w:pPr>
        <w:ind w:firstLine="709"/>
        <w:jc w:val="both"/>
        <w:rPr>
          <w:rFonts w:eastAsia="Calibri"/>
        </w:rPr>
      </w:pPr>
      <w:r w:rsidRPr="004079CA">
        <w:rPr>
          <w:rFonts w:eastAsia="Calibri"/>
        </w:rPr>
        <w:t xml:space="preserve">Таким образом, наибольшую ценность представляют земельные участки, расположенные </w:t>
      </w:r>
      <w:r>
        <w:rPr>
          <w:rFonts w:eastAsia="Calibri"/>
        </w:rPr>
        <w:t>в северо-восточном и</w:t>
      </w:r>
      <w:r w:rsidRPr="004079CA">
        <w:rPr>
          <w:rFonts w:eastAsia="Calibri"/>
        </w:rPr>
        <w:t xml:space="preserve"> северно</w:t>
      </w:r>
      <w:r>
        <w:rPr>
          <w:rFonts w:eastAsia="Calibri"/>
        </w:rPr>
        <w:t xml:space="preserve">м </w:t>
      </w:r>
      <w:r w:rsidRPr="004079CA">
        <w:rPr>
          <w:rFonts w:eastAsia="Calibri"/>
        </w:rPr>
        <w:t xml:space="preserve">(р-н ост. Полярная) направлении, площадью от 600 до 1000 кв.м, </w:t>
      </w:r>
      <w:r w:rsidRPr="004079CA">
        <w:rPr>
          <w:rFonts w:eastAsia="Calibri"/>
          <w:bCs/>
        </w:rPr>
        <w:t>расстоянием до остановки общественного транспорта</w:t>
      </w:r>
      <w:r w:rsidRPr="004079CA">
        <w:rPr>
          <w:rFonts w:eastAsia="Calibri"/>
        </w:rPr>
        <w:t xml:space="preserve"> не более 500 м, с хорошей транспортной доступностью, </w:t>
      </w:r>
      <w:r w:rsidRPr="004D3B20">
        <w:rPr>
          <w:rFonts w:eastAsia="Calibri"/>
        </w:rPr>
        <w:t xml:space="preserve">экологией и, разумеется с подключенным </w:t>
      </w:r>
      <w:r w:rsidR="007C5DE0" w:rsidRPr="004D3B20">
        <w:rPr>
          <w:rFonts w:eastAsia="Calibri"/>
        </w:rPr>
        <w:t>электричеством</w:t>
      </w:r>
      <w:r w:rsidR="004D3B20" w:rsidRPr="004D3B20">
        <w:rPr>
          <w:rFonts w:eastAsia="Calibri"/>
        </w:rPr>
        <w:t>.</w:t>
      </w:r>
    </w:p>
    <w:p w14:paraId="71B65BBD" w14:textId="77777777" w:rsidR="004079CA" w:rsidRPr="00D81104" w:rsidRDefault="009338DF" w:rsidP="004079CA">
      <w:pPr>
        <w:ind w:firstLine="709"/>
        <w:jc w:val="both"/>
        <w:rPr>
          <w:rFonts w:eastAsia="Calibri"/>
        </w:rPr>
      </w:pPr>
      <w:r w:rsidRPr="009338DF">
        <w:rPr>
          <w:rFonts w:eastAsia="Calibri"/>
        </w:rPr>
        <w:t xml:space="preserve">Рынок земельных участков для садоводства и огородничества в </w:t>
      </w:r>
      <w:r>
        <w:rPr>
          <w:rFonts w:eastAsia="Calibri"/>
        </w:rPr>
        <w:t>г. Хабаровске</w:t>
      </w:r>
      <w:r w:rsidRPr="009338DF">
        <w:rPr>
          <w:rFonts w:eastAsia="Calibri"/>
        </w:rPr>
        <w:t xml:space="preserve"> характеризуется как неактивный. </w:t>
      </w:r>
      <w:r w:rsidR="004079CA" w:rsidRPr="004D3B20">
        <w:rPr>
          <w:rFonts w:eastAsia="Calibri"/>
        </w:rPr>
        <w:t xml:space="preserve">Средний срок экспозиции составляет 6 месяцев, однако </w:t>
      </w:r>
      <w:r w:rsidR="004D3B20" w:rsidRPr="004D3B20">
        <w:rPr>
          <w:rFonts w:eastAsia="Calibri"/>
        </w:rPr>
        <w:t>существенная часть</w:t>
      </w:r>
      <w:r w:rsidR="004079CA" w:rsidRPr="004D3B20">
        <w:rPr>
          <w:rFonts w:eastAsia="Calibri"/>
        </w:rPr>
        <w:t xml:space="preserve"> земельных участков имеют срок экспозиции более года, встречаются земельные участки, которые остаются невостребованными в течении двух лет.</w:t>
      </w:r>
    </w:p>
    <w:p w14:paraId="7BEA4B61" w14:textId="77777777" w:rsidR="002D71FD" w:rsidRDefault="002D71FD" w:rsidP="00784821">
      <w:pPr>
        <w:pStyle w:val="30"/>
        <w:keepLines/>
        <w:numPr>
          <w:ilvl w:val="3"/>
          <w:numId w:val="16"/>
        </w:numPr>
        <w:spacing w:before="120" w:after="120"/>
        <w:jc w:val="center"/>
        <w:rPr>
          <w:rFonts w:eastAsiaTheme="majorEastAsia"/>
          <w:b/>
          <w:bCs/>
          <w:i w:val="0"/>
          <w:sz w:val="22"/>
          <w:szCs w:val="22"/>
        </w:rPr>
      </w:pPr>
      <w:bookmarkStart w:id="4819" w:name="_Toc75503549"/>
      <w:r w:rsidRPr="001035BF">
        <w:rPr>
          <w:rFonts w:eastAsiaTheme="majorEastAsia"/>
          <w:b/>
          <w:bCs/>
          <w:i w:val="0"/>
          <w:sz w:val="22"/>
          <w:szCs w:val="22"/>
        </w:rPr>
        <w:t xml:space="preserve">Рынок земельных участков </w:t>
      </w:r>
      <w:r w:rsidRPr="002D71FD">
        <w:rPr>
          <w:rFonts w:eastAsiaTheme="majorEastAsia"/>
          <w:b/>
          <w:bCs/>
          <w:i w:val="0"/>
          <w:sz w:val="22"/>
          <w:szCs w:val="22"/>
        </w:rPr>
        <w:t>под садоводство и огородничество</w:t>
      </w:r>
      <w:r w:rsidRPr="002D71FD">
        <w:rPr>
          <w:rFonts w:eastAsiaTheme="majorEastAsia"/>
          <w:b/>
          <w:bCs/>
          <w:sz w:val="22"/>
          <w:szCs w:val="22"/>
        </w:rPr>
        <w:t xml:space="preserve"> </w:t>
      </w:r>
      <w:r w:rsidRPr="001035BF">
        <w:rPr>
          <w:rFonts w:eastAsiaTheme="majorEastAsia"/>
          <w:b/>
          <w:bCs/>
          <w:i w:val="0"/>
          <w:sz w:val="22"/>
          <w:szCs w:val="22"/>
        </w:rPr>
        <w:t>в г. </w:t>
      </w:r>
      <w:r>
        <w:rPr>
          <w:rFonts w:eastAsiaTheme="majorEastAsia"/>
          <w:b/>
          <w:bCs/>
          <w:i w:val="0"/>
          <w:sz w:val="22"/>
          <w:szCs w:val="22"/>
        </w:rPr>
        <w:t>Комсомольск-на-Амуре</w:t>
      </w:r>
      <w:bookmarkEnd w:id="4819"/>
    </w:p>
    <w:p w14:paraId="665AD3D4" w14:textId="77777777" w:rsidR="002D71FD" w:rsidRDefault="006338E9" w:rsidP="006338E9">
      <w:pPr>
        <w:ind w:firstLine="709"/>
        <w:jc w:val="both"/>
        <w:rPr>
          <w:rFonts w:eastAsia="Calibri"/>
        </w:rPr>
      </w:pPr>
      <w:r w:rsidRPr="00BB5CFA">
        <w:rPr>
          <w:rFonts w:eastAsia="Calibri"/>
        </w:rPr>
        <w:t>В связи с недостаточным количеством рыночных данных под садоводство и огородничество в г. Комсомольск-на-Амуре, провести анализ в разрезе ценообразующих факторов не представляется возможным. В связи с этим, принято решение рассматривать информацию сегмента под садоводство и огородничество в г. Комсомольск-на-Амуре в разделе районов Хабаровского края.</w:t>
      </w:r>
    </w:p>
    <w:p w14:paraId="457D5524" w14:textId="77777777" w:rsidR="00C5424A" w:rsidRPr="00BB5CFA" w:rsidRDefault="00C5424A" w:rsidP="006338E9">
      <w:pPr>
        <w:ind w:firstLine="709"/>
        <w:jc w:val="both"/>
        <w:rPr>
          <w:rFonts w:eastAsia="Calibri"/>
        </w:rPr>
      </w:pPr>
      <w:r w:rsidRPr="00C5424A">
        <w:rPr>
          <w:rFonts w:eastAsia="Calibri"/>
        </w:rPr>
        <w:t>На первичном рынке на торгах земельные участки под садоводство и огородничество в г. Комсомольск-на-Амуре не выставлялись.</w:t>
      </w:r>
    </w:p>
    <w:p w14:paraId="743819D8" w14:textId="77777777" w:rsidR="002D71FD" w:rsidRDefault="002D71FD" w:rsidP="00784821">
      <w:pPr>
        <w:pStyle w:val="30"/>
        <w:keepLines/>
        <w:numPr>
          <w:ilvl w:val="3"/>
          <w:numId w:val="16"/>
        </w:numPr>
        <w:spacing w:before="120" w:after="120"/>
        <w:jc w:val="center"/>
        <w:rPr>
          <w:rFonts w:eastAsiaTheme="majorEastAsia"/>
          <w:b/>
          <w:bCs/>
          <w:i w:val="0"/>
          <w:sz w:val="22"/>
          <w:szCs w:val="22"/>
        </w:rPr>
      </w:pPr>
      <w:bookmarkStart w:id="4820" w:name="_Toc75503550"/>
      <w:r w:rsidRPr="001035BF">
        <w:rPr>
          <w:rFonts w:eastAsiaTheme="majorEastAsia"/>
          <w:b/>
          <w:bCs/>
          <w:i w:val="0"/>
          <w:sz w:val="22"/>
          <w:szCs w:val="22"/>
        </w:rPr>
        <w:t xml:space="preserve">Рынок земельных участков </w:t>
      </w:r>
      <w:r w:rsidRPr="002D71FD">
        <w:rPr>
          <w:rFonts w:eastAsiaTheme="majorEastAsia"/>
          <w:b/>
          <w:bCs/>
          <w:i w:val="0"/>
          <w:sz w:val="22"/>
          <w:szCs w:val="22"/>
        </w:rPr>
        <w:t>под садоводство и огородничество</w:t>
      </w:r>
      <w:r w:rsidRPr="002D71FD">
        <w:rPr>
          <w:rFonts w:eastAsiaTheme="majorEastAsia"/>
          <w:b/>
          <w:bCs/>
          <w:sz w:val="22"/>
          <w:szCs w:val="22"/>
        </w:rPr>
        <w:t xml:space="preserve"> </w:t>
      </w:r>
      <w:r>
        <w:rPr>
          <w:rFonts w:eastAsiaTheme="majorEastAsia"/>
          <w:b/>
          <w:bCs/>
          <w:i w:val="0"/>
          <w:sz w:val="22"/>
          <w:szCs w:val="22"/>
        </w:rPr>
        <w:t>районов Хабаровского края</w:t>
      </w:r>
      <w:bookmarkEnd w:id="4820"/>
    </w:p>
    <w:p w14:paraId="27447685" w14:textId="77777777" w:rsidR="00BB5CFA" w:rsidRPr="00F572C3" w:rsidRDefault="00BB5CFA" w:rsidP="00BB5CFA">
      <w:pPr>
        <w:spacing w:before="120" w:after="120"/>
        <w:ind w:firstLine="709"/>
        <w:jc w:val="both"/>
        <w:rPr>
          <w:i/>
        </w:rPr>
      </w:pPr>
      <w:r w:rsidRPr="00F572C3">
        <w:rPr>
          <w:i/>
        </w:rPr>
        <w:t>Первичный рынок земельных участков</w:t>
      </w:r>
    </w:p>
    <w:p w14:paraId="08839A52" w14:textId="77777777" w:rsidR="00BB5CFA" w:rsidRPr="00BB5CFA" w:rsidRDefault="00BB5CFA" w:rsidP="00BB5CFA">
      <w:pPr>
        <w:ind w:firstLine="709"/>
        <w:jc w:val="both"/>
        <w:rPr>
          <w:rFonts w:eastAsia="Calibri"/>
        </w:rPr>
      </w:pPr>
      <w:r w:rsidRPr="00BB5CFA">
        <w:rPr>
          <w:rFonts w:eastAsia="Calibri"/>
        </w:rPr>
        <w:t xml:space="preserve">Информация по продаже земельных участков на первичном рынке, находящихся в государственной или муниципальной собственности принята по данным официального сайта РФ для размещения информации о проведении торгов – </w:t>
      </w:r>
      <w:hyperlink r:id="rId121" w:history="1">
        <w:r w:rsidRPr="00BB5CFA">
          <w:rPr>
            <w:rStyle w:val="aff8"/>
            <w:rFonts w:eastAsia="Calibri"/>
          </w:rPr>
          <w:t>https://torgi.gov.ru</w:t>
        </w:r>
      </w:hyperlink>
      <w:r w:rsidRPr="00BB5CFA">
        <w:rPr>
          <w:rFonts w:eastAsia="Calibri"/>
        </w:rPr>
        <w:t>.</w:t>
      </w:r>
    </w:p>
    <w:p w14:paraId="3BC3F2A3" w14:textId="77777777" w:rsidR="00BB5CFA" w:rsidRDefault="00BB5CFA" w:rsidP="00BB5CFA">
      <w:pPr>
        <w:ind w:firstLine="709"/>
        <w:jc w:val="both"/>
        <w:rPr>
          <w:rFonts w:eastAsia="Calibri"/>
        </w:rPr>
      </w:pPr>
      <w:r w:rsidRPr="00BB5CFA">
        <w:rPr>
          <w:rFonts w:eastAsia="Calibri"/>
        </w:rPr>
        <w:t xml:space="preserve">Всего за 2020г. на аукцион выставлено </w:t>
      </w:r>
      <w:r w:rsidR="00F032EF">
        <w:rPr>
          <w:rFonts w:eastAsia="Calibri"/>
        </w:rPr>
        <w:t>48</w:t>
      </w:r>
      <w:r w:rsidRPr="00BB5CFA">
        <w:rPr>
          <w:rFonts w:eastAsia="Calibri"/>
        </w:rPr>
        <w:t xml:space="preserve"> участков. На торги приобретения права в собственность под </w:t>
      </w:r>
      <w:r w:rsidR="00F032EF" w:rsidRPr="00F032EF">
        <w:rPr>
          <w:rFonts w:eastAsia="Calibri"/>
        </w:rPr>
        <w:t xml:space="preserve">садоводство и огородничество </w:t>
      </w:r>
      <w:r w:rsidRPr="00BB5CFA">
        <w:rPr>
          <w:rFonts w:eastAsia="Calibri"/>
        </w:rPr>
        <w:t xml:space="preserve">выставлено </w:t>
      </w:r>
      <w:r w:rsidR="00F032EF">
        <w:rPr>
          <w:rFonts w:eastAsia="Calibri"/>
        </w:rPr>
        <w:t>34</w:t>
      </w:r>
      <w:r w:rsidRPr="00BB5CFA">
        <w:rPr>
          <w:rFonts w:eastAsia="Calibri"/>
        </w:rPr>
        <w:t xml:space="preserve"> земельных участк</w:t>
      </w:r>
      <w:r w:rsidR="00F032EF">
        <w:rPr>
          <w:rFonts w:eastAsia="Calibri"/>
        </w:rPr>
        <w:t>а</w:t>
      </w:r>
      <w:r w:rsidRPr="00BB5CFA">
        <w:rPr>
          <w:rFonts w:eastAsia="Calibri"/>
        </w:rPr>
        <w:t xml:space="preserve">, из них через аукцион проведено </w:t>
      </w:r>
      <w:r w:rsidR="00F032EF">
        <w:rPr>
          <w:rFonts w:eastAsia="Calibri"/>
        </w:rPr>
        <w:t>16</w:t>
      </w:r>
      <w:r w:rsidRPr="00BB5CFA">
        <w:rPr>
          <w:rFonts w:eastAsia="Calibri"/>
        </w:rPr>
        <w:t xml:space="preserve"> сделок купли-продажи права в собственность земельных участков. На торги приобретения права на заключение договоров аренды выставлено </w:t>
      </w:r>
      <w:r w:rsidR="00F032EF">
        <w:rPr>
          <w:rFonts w:eastAsia="Calibri"/>
        </w:rPr>
        <w:t>14</w:t>
      </w:r>
      <w:r w:rsidRPr="00BB5CFA">
        <w:rPr>
          <w:rFonts w:eastAsia="Calibri"/>
        </w:rPr>
        <w:t xml:space="preserve"> земельных участков под </w:t>
      </w:r>
      <w:r w:rsidR="00F032EF" w:rsidRPr="00F032EF">
        <w:rPr>
          <w:rFonts w:eastAsia="Calibri"/>
        </w:rPr>
        <w:t>садоводство и огородничество</w:t>
      </w:r>
      <w:r w:rsidRPr="00BB5CFA">
        <w:rPr>
          <w:rFonts w:eastAsia="Calibri"/>
        </w:rPr>
        <w:t xml:space="preserve">, из них заключено </w:t>
      </w:r>
      <w:r w:rsidR="00F032EF">
        <w:rPr>
          <w:rFonts w:eastAsia="Calibri"/>
        </w:rPr>
        <w:t>10</w:t>
      </w:r>
      <w:r w:rsidRPr="00BB5CFA">
        <w:rPr>
          <w:rFonts w:eastAsia="Calibri"/>
        </w:rPr>
        <w:t xml:space="preserve"> сделок купли-продажи права на заключение договора аренды. </w:t>
      </w:r>
    </w:p>
    <w:p w14:paraId="67402F8E" w14:textId="77777777" w:rsidR="00546741" w:rsidRPr="00BB5CFA" w:rsidRDefault="00546741" w:rsidP="00546741">
      <w:pPr>
        <w:ind w:firstLine="709"/>
        <w:jc w:val="center"/>
        <w:rPr>
          <w:rFonts w:eastAsia="Calibri"/>
        </w:rPr>
      </w:pPr>
      <w:r>
        <w:rPr>
          <w:rFonts w:eastAsia="Calibri"/>
          <w:noProof/>
        </w:rPr>
        <w:drawing>
          <wp:inline distT="0" distB="0" distL="0" distR="0" wp14:anchorId="2312FB50" wp14:editId="542E1006">
            <wp:extent cx="3952354" cy="2160000"/>
            <wp:effectExtent l="0" t="0" r="0" b="0"/>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952354" cy="2160000"/>
                    </a:xfrm>
                    <a:prstGeom prst="rect">
                      <a:avLst/>
                    </a:prstGeom>
                    <a:noFill/>
                  </pic:spPr>
                </pic:pic>
              </a:graphicData>
            </a:graphic>
          </wp:inline>
        </w:drawing>
      </w:r>
    </w:p>
    <w:p w14:paraId="246D3A59" w14:textId="77777777" w:rsidR="00F032EF" w:rsidRDefault="00F032EF" w:rsidP="00F032EF">
      <w:pPr>
        <w:spacing w:after="120"/>
        <w:jc w:val="both"/>
      </w:pPr>
      <w:bookmarkStart w:id="4821" w:name="_Toc75503651"/>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75</w:t>
      </w:r>
      <w:r>
        <w:rPr>
          <w:noProof/>
        </w:rPr>
        <w:fldChar w:fldCharType="end"/>
      </w:r>
      <w:r>
        <w:t xml:space="preserve"> – Структура о</w:t>
      </w:r>
      <w:r w:rsidRPr="00C2122A">
        <w:t>бъем</w:t>
      </w:r>
      <w:r>
        <w:t>а</w:t>
      </w:r>
      <w:r w:rsidRPr="00C2122A">
        <w:t xml:space="preserve"> </w:t>
      </w:r>
      <w:r>
        <w:t xml:space="preserve">выставленных и состоявшихся торгов </w:t>
      </w:r>
      <w:r w:rsidRPr="005D4A14">
        <w:t xml:space="preserve">на приобретение права в собственность земельных участков под садоводство и огородничество </w:t>
      </w:r>
      <w:r w:rsidR="000F1A07" w:rsidRPr="000F1A07">
        <w:t xml:space="preserve">районов Хабаровского края </w:t>
      </w:r>
      <w:r>
        <w:t>за 2020г</w:t>
      </w:r>
      <w:bookmarkEnd w:id="4821"/>
    </w:p>
    <w:p w14:paraId="0D64210E" w14:textId="2DD72C11" w:rsidR="000F1A07" w:rsidRPr="005F4109" w:rsidRDefault="000F1A07" w:rsidP="000F1A07">
      <w:pPr>
        <w:spacing w:before="120"/>
        <w:jc w:val="both"/>
      </w:pPr>
      <w:bookmarkStart w:id="4822" w:name="_Toc75503796"/>
      <w:r w:rsidRPr="005F4109">
        <w:t xml:space="preserve">Таблица </w:t>
      </w:r>
      <w:r>
        <w:rPr>
          <w:noProof/>
        </w:rPr>
        <w:fldChar w:fldCharType="begin"/>
      </w:r>
      <w:r>
        <w:rPr>
          <w:noProof/>
        </w:rPr>
        <w:instrText xml:space="preserve"> SEQ Таблица \* ARABIC </w:instrText>
      </w:r>
      <w:r>
        <w:rPr>
          <w:noProof/>
        </w:rPr>
        <w:fldChar w:fldCharType="separate"/>
      </w:r>
      <w:r w:rsidR="00B12ED4">
        <w:rPr>
          <w:noProof/>
        </w:rPr>
        <w:t>97</w:t>
      </w:r>
      <w:r>
        <w:rPr>
          <w:noProof/>
        </w:rPr>
        <w:fldChar w:fldCharType="end"/>
      </w:r>
      <w:r w:rsidRPr="005F4109">
        <w:t xml:space="preserve"> </w:t>
      </w:r>
      <w:r w:rsidRPr="005F4109">
        <w:rPr>
          <w:rFonts w:eastAsia="Calibri"/>
        </w:rPr>
        <w:t xml:space="preserve">– Результаты аукционов на приобретение права в собственность земельных участков </w:t>
      </w:r>
      <w:r w:rsidRPr="000F1A07">
        <w:rPr>
          <w:rFonts w:eastAsia="Calibri"/>
        </w:rPr>
        <w:t xml:space="preserve">под садоводство и огородничество районов Хабаровского края </w:t>
      </w:r>
      <w:r>
        <w:t xml:space="preserve">за </w:t>
      </w:r>
      <w:r w:rsidRPr="005F4109">
        <w:t>2020 год</w:t>
      </w:r>
      <w:bookmarkEnd w:id="4822"/>
      <w:r w:rsidRPr="005F4109">
        <w:rPr>
          <w:rFonts w:eastAsia="Calibri"/>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7"/>
        <w:gridCol w:w="1064"/>
        <w:gridCol w:w="1134"/>
        <w:gridCol w:w="1204"/>
        <w:gridCol w:w="1194"/>
      </w:tblGrid>
      <w:tr w:rsidR="000F1A07" w:rsidRPr="000F1A07" w14:paraId="5F697A45" w14:textId="77777777" w:rsidTr="007A0A74">
        <w:trPr>
          <w:trHeight w:val="20"/>
          <w:tblHeader/>
        </w:trPr>
        <w:tc>
          <w:tcPr>
            <w:tcW w:w="2720" w:type="pct"/>
            <w:shd w:val="clear" w:color="auto" w:fill="auto"/>
            <w:noWrap/>
            <w:vAlign w:val="center"/>
            <w:hideMark/>
          </w:tcPr>
          <w:p w14:paraId="5554DCD1" w14:textId="77777777" w:rsidR="000F1A07" w:rsidRPr="000F1A07" w:rsidRDefault="000F1A07" w:rsidP="001D3672">
            <w:pPr>
              <w:jc w:val="center"/>
              <w:rPr>
                <w:b/>
                <w:bCs/>
                <w:sz w:val="18"/>
                <w:szCs w:val="18"/>
              </w:rPr>
            </w:pPr>
            <w:r w:rsidRPr="000F1A07">
              <w:rPr>
                <w:b/>
                <w:bCs/>
                <w:sz w:val="18"/>
                <w:szCs w:val="18"/>
              </w:rPr>
              <w:t>Статус</w:t>
            </w:r>
          </w:p>
        </w:tc>
        <w:tc>
          <w:tcPr>
            <w:tcW w:w="528" w:type="pct"/>
            <w:shd w:val="clear" w:color="auto" w:fill="auto"/>
            <w:noWrap/>
            <w:vAlign w:val="center"/>
            <w:hideMark/>
          </w:tcPr>
          <w:p w14:paraId="33A829C0" w14:textId="77777777" w:rsidR="000F1A07" w:rsidRPr="000F1A07" w:rsidRDefault="000F1A07" w:rsidP="001D3672">
            <w:pPr>
              <w:jc w:val="center"/>
              <w:rPr>
                <w:b/>
                <w:bCs/>
                <w:sz w:val="18"/>
                <w:szCs w:val="18"/>
              </w:rPr>
            </w:pPr>
            <w:r w:rsidRPr="000F1A07">
              <w:rPr>
                <w:b/>
                <w:bCs/>
                <w:sz w:val="18"/>
                <w:szCs w:val="18"/>
              </w:rPr>
              <w:t>I кв. 2020г</w:t>
            </w:r>
          </w:p>
        </w:tc>
        <w:tc>
          <w:tcPr>
            <w:tcW w:w="562" w:type="pct"/>
            <w:shd w:val="clear" w:color="auto" w:fill="auto"/>
            <w:noWrap/>
            <w:vAlign w:val="center"/>
            <w:hideMark/>
          </w:tcPr>
          <w:p w14:paraId="55566CD6" w14:textId="77777777" w:rsidR="000F1A07" w:rsidRPr="000F1A07" w:rsidRDefault="000F1A07" w:rsidP="001D3672">
            <w:pPr>
              <w:jc w:val="center"/>
              <w:rPr>
                <w:b/>
                <w:bCs/>
                <w:sz w:val="18"/>
                <w:szCs w:val="18"/>
              </w:rPr>
            </w:pPr>
            <w:r w:rsidRPr="000F1A07">
              <w:rPr>
                <w:b/>
                <w:bCs/>
                <w:sz w:val="18"/>
                <w:szCs w:val="18"/>
              </w:rPr>
              <w:t>II кв. 2020г</w:t>
            </w:r>
          </w:p>
        </w:tc>
        <w:tc>
          <w:tcPr>
            <w:tcW w:w="597" w:type="pct"/>
            <w:shd w:val="clear" w:color="auto" w:fill="auto"/>
            <w:noWrap/>
            <w:vAlign w:val="center"/>
            <w:hideMark/>
          </w:tcPr>
          <w:p w14:paraId="6F9A2F85" w14:textId="77777777" w:rsidR="000F1A07" w:rsidRPr="000F1A07" w:rsidRDefault="000F1A07" w:rsidP="001D3672">
            <w:pPr>
              <w:jc w:val="center"/>
              <w:rPr>
                <w:b/>
                <w:bCs/>
                <w:sz w:val="18"/>
                <w:szCs w:val="18"/>
              </w:rPr>
            </w:pPr>
            <w:r w:rsidRPr="000F1A07">
              <w:rPr>
                <w:b/>
                <w:bCs/>
                <w:sz w:val="18"/>
                <w:szCs w:val="18"/>
              </w:rPr>
              <w:t xml:space="preserve">III кв. 2020г </w:t>
            </w:r>
          </w:p>
        </w:tc>
        <w:tc>
          <w:tcPr>
            <w:tcW w:w="592" w:type="pct"/>
            <w:shd w:val="clear" w:color="auto" w:fill="auto"/>
            <w:noWrap/>
            <w:vAlign w:val="center"/>
            <w:hideMark/>
          </w:tcPr>
          <w:p w14:paraId="091E0319" w14:textId="77777777" w:rsidR="000F1A07" w:rsidRPr="000F1A07" w:rsidRDefault="000F1A07" w:rsidP="001D3672">
            <w:pPr>
              <w:jc w:val="center"/>
              <w:rPr>
                <w:b/>
                <w:bCs/>
                <w:sz w:val="18"/>
                <w:szCs w:val="18"/>
              </w:rPr>
            </w:pPr>
            <w:r w:rsidRPr="000F1A07">
              <w:rPr>
                <w:b/>
                <w:bCs/>
                <w:sz w:val="18"/>
                <w:szCs w:val="18"/>
              </w:rPr>
              <w:t xml:space="preserve">IV кв. 2020г </w:t>
            </w:r>
          </w:p>
        </w:tc>
      </w:tr>
      <w:tr w:rsidR="000F1A07" w:rsidRPr="000F1A07" w14:paraId="16F3D7E8" w14:textId="77777777" w:rsidTr="007A0A74">
        <w:trPr>
          <w:trHeight w:val="20"/>
        </w:trPr>
        <w:tc>
          <w:tcPr>
            <w:tcW w:w="2720" w:type="pct"/>
            <w:shd w:val="clear" w:color="auto" w:fill="auto"/>
            <w:vAlign w:val="center"/>
            <w:hideMark/>
          </w:tcPr>
          <w:p w14:paraId="6C849F00" w14:textId="77777777" w:rsidR="000F1A07" w:rsidRPr="000F1A07" w:rsidRDefault="000F1A07" w:rsidP="001D3672">
            <w:pPr>
              <w:rPr>
                <w:sz w:val="18"/>
                <w:szCs w:val="18"/>
              </w:rPr>
            </w:pPr>
            <w:r w:rsidRPr="000F1A07">
              <w:rPr>
                <w:sz w:val="18"/>
                <w:szCs w:val="18"/>
              </w:rPr>
              <w:t xml:space="preserve">Состоявшийся  </w:t>
            </w:r>
          </w:p>
        </w:tc>
        <w:tc>
          <w:tcPr>
            <w:tcW w:w="528" w:type="pct"/>
            <w:shd w:val="clear" w:color="auto" w:fill="auto"/>
            <w:vAlign w:val="center"/>
            <w:hideMark/>
          </w:tcPr>
          <w:p w14:paraId="36D4BF75" w14:textId="77777777" w:rsidR="000F1A07" w:rsidRPr="000F1A07" w:rsidRDefault="000F1A07" w:rsidP="001D3672">
            <w:pPr>
              <w:jc w:val="center"/>
              <w:rPr>
                <w:sz w:val="18"/>
                <w:szCs w:val="18"/>
              </w:rPr>
            </w:pPr>
            <w:r>
              <w:rPr>
                <w:sz w:val="18"/>
                <w:szCs w:val="18"/>
              </w:rPr>
              <w:t>-</w:t>
            </w:r>
          </w:p>
        </w:tc>
        <w:tc>
          <w:tcPr>
            <w:tcW w:w="562" w:type="pct"/>
            <w:shd w:val="clear" w:color="auto" w:fill="auto"/>
            <w:vAlign w:val="center"/>
            <w:hideMark/>
          </w:tcPr>
          <w:p w14:paraId="1AC1BA1B" w14:textId="77777777" w:rsidR="000F1A07" w:rsidRPr="000F1A07" w:rsidRDefault="000F1A07" w:rsidP="001D3672">
            <w:pPr>
              <w:jc w:val="center"/>
              <w:rPr>
                <w:sz w:val="18"/>
                <w:szCs w:val="18"/>
              </w:rPr>
            </w:pPr>
            <w:r>
              <w:rPr>
                <w:sz w:val="18"/>
                <w:szCs w:val="18"/>
              </w:rPr>
              <w:t>-</w:t>
            </w:r>
          </w:p>
        </w:tc>
        <w:tc>
          <w:tcPr>
            <w:tcW w:w="597" w:type="pct"/>
            <w:shd w:val="clear" w:color="auto" w:fill="auto"/>
            <w:vAlign w:val="center"/>
            <w:hideMark/>
          </w:tcPr>
          <w:p w14:paraId="150D660B" w14:textId="77777777" w:rsidR="000F1A07" w:rsidRPr="000F1A07" w:rsidRDefault="000F1A07" w:rsidP="001D3672">
            <w:pPr>
              <w:jc w:val="center"/>
              <w:rPr>
                <w:sz w:val="18"/>
                <w:szCs w:val="18"/>
              </w:rPr>
            </w:pPr>
            <w:r>
              <w:rPr>
                <w:sz w:val="18"/>
                <w:szCs w:val="18"/>
              </w:rPr>
              <w:t>-</w:t>
            </w:r>
          </w:p>
        </w:tc>
        <w:tc>
          <w:tcPr>
            <w:tcW w:w="592" w:type="pct"/>
            <w:shd w:val="clear" w:color="auto" w:fill="auto"/>
            <w:vAlign w:val="center"/>
            <w:hideMark/>
          </w:tcPr>
          <w:p w14:paraId="3E106B5E" w14:textId="77777777" w:rsidR="000F1A07" w:rsidRPr="000F1A07" w:rsidRDefault="000F1A07" w:rsidP="001D3672">
            <w:pPr>
              <w:jc w:val="center"/>
              <w:rPr>
                <w:sz w:val="18"/>
                <w:szCs w:val="18"/>
              </w:rPr>
            </w:pPr>
            <w:r>
              <w:rPr>
                <w:sz w:val="18"/>
                <w:szCs w:val="18"/>
              </w:rPr>
              <w:t>-</w:t>
            </w:r>
          </w:p>
        </w:tc>
      </w:tr>
      <w:tr w:rsidR="000F1A07" w:rsidRPr="000F1A07" w14:paraId="4C2C8B39" w14:textId="77777777" w:rsidTr="007A0A74">
        <w:trPr>
          <w:trHeight w:val="20"/>
        </w:trPr>
        <w:tc>
          <w:tcPr>
            <w:tcW w:w="2720" w:type="pct"/>
            <w:shd w:val="clear" w:color="auto" w:fill="auto"/>
            <w:vAlign w:val="center"/>
            <w:hideMark/>
          </w:tcPr>
          <w:p w14:paraId="23AEA232" w14:textId="77777777" w:rsidR="000F1A07" w:rsidRPr="000F1A07" w:rsidRDefault="000F1A07" w:rsidP="001D3672">
            <w:pPr>
              <w:rPr>
                <w:sz w:val="18"/>
                <w:szCs w:val="18"/>
              </w:rPr>
            </w:pPr>
            <w:r w:rsidRPr="000F1A07">
              <w:rPr>
                <w:sz w:val="18"/>
                <w:szCs w:val="18"/>
              </w:rPr>
              <w:t>Несостоявшийся с единственным участником</w:t>
            </w:r>
          </w:p>
        </w:tc>
        <w:tc>
          <w:tcPr>
            <w:tcW w:w="528" w:type="pct"/>
            <w:shd w:val="clear" w:color="auto" w:fill="auto"/>
            <w:noWrap/>
            <w:vAlign w:val="center"/>
            <w:hideMark/>
          </w:tcPr>
          <w:p w14:paraId="7D911381" w14:textId="77777777" w:rsidR="000F1A07" w:rsidRPr="000F1A07" w:rsidRDefault="000F1A07" w:rsidP="001D3672">
            <w:pPr>
              <w:jc w:val="center"/>
              <w:rPr>
                <w:sz w:val="18"/>
                <w:szCs w:val="18"/>
              </w:rPr>
            </w:pPr>
            <w:r w:rsidRPr="000F1A07">
              <w:rPr>
                <w:sz w:val="18"/>
                <w:szCs w:val="18"/>
              </w:rPr>
              <w:t>6</w:t>
            </w:r>
          </w:p>
        </w:tc>
        <w:tc>
          <w:tcPr>
            <w:tcW w:w="562" w:type="pct"/>
            <w:shd w:val="clear" w:color="auto" w:fill="auto"/>
            <w:noWrap/>
            <w:vAlign w:val="center"/>
            <w:hideMark/>
          </w:tcPr>
          <w:p w14:paraId="41A636AC" w14:textId="77777777" w:rsidR="000F1A07" w:rsidRPr="000F1A07" w:rsidRDefault="000F1A07" w:rsidP="001D3672">
            <w:pPr>
              <w:jc w:val="center"/>
              <w:rPr>
                <w:sz w:val="18"/>
                <w:szCs w:val="18"/>
              </w:rPr>
            </w:pPr>
            <w:r w:rsidRPr="000F1A07">
              <w:rPr>
                <w:sz w:val="18"/>
                <w:szCs w:val="18"/>
              </w:rPr>
              <w:t>2</w:t>
            </w:r>
          </w:p>
        </w:tc>
        <w:tc>
          <w:tcPr>
            <w:tcW w:w="597" w:type="pct"/>
            <w:shd w:val="clear" w:color="auto" w:fill="auto"/>
            <w:noWrap/>
            <w:vAlign w:val="center"/>
            <w:hideMark/>
          </w:tcPr>
          <w:p w14:paraId="208C333C" w14:textId="77777777" w:rsidR="000F1A07" w:rsidRPr="000F1A07" w:rsidRDefault="000F1A07" w:rsidP="001D3672">
            <w:pPr>
              <w:jc w:val="center"/>
              <w:rPr>
                <w:sz w:val="18"/>
                <w:szCs w:val="18"/>
              </w:rPr>
            </w:pPr>
            <w:r w:rsidRPr="000F1A07">
              <w:rPr>
                <w:sz w:val="18"/>
                <w:szCs w:val="18"/>
              </w:rPr>
              <w:t>7</w:t>
            </w:r>
          </w:p>
        </w:tc>
        <w:tc>
          <w:tcPr>
            <w:tcW w:w="592" w:type="pct"/>
            <w:shd w:val="clear" w:color="auto" w:fill="auto"/>
            <w:noWrap/>
            <w:vAlign w:val="center"/>
            <w:hideMark/>
          </w:tcPr>
          <w:p w14:paraId="3D965AF7" w14:textId="77777777" w:rsidR="000F1A07" w:rsidRPr="000F1A07" w:rsidRDefault="000F1A07" w:rsidP="001D3672">
            <w:pPr>
              <w:jc w:val="center"/>
              <w:rPr>
                <w:sz w:val="18"/>
                <w:szCs w:val="18"/>
              </w:rPr>
            </w:pPr>
            <w:r w:rsidRPr="000F1A07">
              <w:rPr>
                <w:sz w:val="18"/>
                <w:szCs w:val="18"/>
              </w:rPr>
              <w:t>1</w:t>
            </w:r>
          </w:p>
        </w:tc>
      </w:tr>
      <w:tr w:rsidR="000F1A07" w:rsidRPr="000F1A07" w14:paraId="5CFA248B" w14:textId="77777777" w:rsidTr="007A0A74">
        <w:trPr>
          <w:trHeight w:val="20"/>
        </w:trPr>
        <w:tc>
          <w:tcPr>
            <w:tcW w:w="2720" w:type="pct"/>
            <w:shd w:val="clear" w:color="auto" w:fill="auto"/>
            <w:vAlign w:val="center"/>
            <w:hideMark/>
          </w:tcPr>
          <w:p w14:paraId="63E5ED36" w14:textId="77777777" w:rsidR="000F1A07" w:rsidRPr="000F1A07" w:rsidRDefault="000F1A07" w:rsidP="001D3672">
            <w:pPr>
              <w:rPr>
                <w:sz w:val="18"/>
                <w:szCs w:val="18"/>
              </w:rPr>
            </w:pPr>
            <w:r w:rsidRPr="000F1A07">
              <w:rPr>
                <w:sz w:val="18"/>
                <w:szCs w:val="18"/>
              </w:rPr>
              <w:t>Несостоявшийся в связи с отсутствием допущенных участников</w:t>
            </w:r>
          </w:p>
        </w:tc>
        <w:tc>
          <w:tcPr>
            <w:tcW w:w="528" w:type="pct"/>
            <w:shd w:val="clear" w:color="auto" w:fill="auto"/>
            <w:noWrap/>
            <w:vAlign w:val="center"/>
            <w:hideMark/>
          </w:tcPr>
          <w:p w14:paraId="06CA12DA" w14:textId="77777777" w:rsidR="000F1A07" w:rsidRPr="000F1A07" w:rsidRDefault="000F1A07" w:rsidP="001D3672">
            <w:pPr>
              <w:jc w:val="center"/>
              <w:rPr>
                <w:sz w:val="18"/>
                <w:szCs w:val="18"/>
              </w:rPr>
            </w:pPr>
            <w:r w:rsidRPr="000F1A07">
              <w:rPr>
                <w:sz w:val="18"/>
                <w:szCs w:val="18"/>
              </w:rPr>
              <w:t>1</w:t>
            </w:r>
          </w:p>
        </w:tc>
        <w:tc>
          <w:tcPr>
            <w:tcW w:w="562" w:type="pct"/>
            <w:shd w:val="clear" w:color="auto" w:fill="auto"/>
            <w:noWrap/>
            <w:vAlign w:val="center"/>
            <w:hideMark/>
          </w:tcPr>
          <w:p w14:paraId="1141EDB2" w14:textId="77777777" w:rsidR="000F1A07" w:rsidRPr="000F1A07" w:rsidRDefault="000F1A07" w:rsidP="001D3672">
            <w:pPr>
              <w:jc w:val="center"/>
              <w:rPr>
                <w:sz w:val="18"/>
                <w:szCs w:val="18"/>
              </w:rPr>
            </w:pPr>
            <w:r w:rsidRPr="000F1A07">
              <w:rPr>
                <w:sz w:val="18"/>
                <w:szCs w:val="18"/>
              </w:rPr>
              <w:t>1</w:t>
            </w:r>
          </w:p>
        </w:tc>
        <w:tc>
          <w:tcPr>
            <w:tcW w:w="597" w:type="pct"/>
            <w:shd w:val="clear" w:color="auto" w:fill="auto"/>
            <w:noWrap/>
            <w:vAlign w:val="center"/>
            <w:hideMark/>
          </w:tcPr>
          <w:p w14:paraId="2948777E" w14:textId="77777777" w:rsidR="000F1A07" w:rsidRPr="000F1A07" w:rsidRDefault="000F1A07" w:rsidP="001D3672">
            <w:pPr>
              <w:jc w:val="center"/>
              <w:rPr>
                <w:sz w:val="18"/>
                <w:szCs w:val="18"/>
              </w:rPr>
            </w:pPr>
            <w:r w:rsidRPr="000F1A07">
              <w:rPr>
                <w:sz w:val="18"/>
                <w:szCs w:val="18"/>
              </w:rPr>
              <w:t>5</w:t>
            </w:r>
          </w:p>
        </w:tc>
        <w:tc>
          <w:tcPr>
            <w:tcW w:w="592" w:type="pct"/>
            <w:shd w:val="clear" w:color="auto" w:fill="auto"/>
            <w:noWrap/>
            <w:vAlign w:val="center"/>
            <w:hideMark/>
          </w:tcPr>
          <w:p w14:paraId="5C1CEE98" w14:textId="77777777" w:rsidR="000F1A07" w:rsidRPr="000F1A07" w:rsidRDefault="000F1A07" w:rsidP="001D3672">
            <w:pPr>
              <w:jc w:val="center"/>
              <w:rPr>
                <w:sz w:val="18"/>
                <w:szCs w:val="18"/>
              </w:rPr>
            </w:pPr>
            <w:r w:rsidRPr="000F1A07">
              <w:rPr>
                <w:sz w:val="18"/>
                <w:szCs w:val="18"/>
              </w:rPr>
              <w:t>2</w:t>
            </w:r>
          </w:p>
        </w:tc>
      </w:tr>
      <w:tr w:rsidR="000F1A07" w:rsidRPr="000F1A07" w14:paraId="6FD00CCF" w14:textId="77777777" w:rsidTr="007A0A74">
        <w:trPr>
          <w:trHeight w:val="20"/>
        </w:trPr>
        <w:tc>
          <w:tcPr>
            <w:tcW w:w="2720" w:type="pct"/>
            <w:shd w:val="clear" w:color="auto" w:fill="auto"/>
            <w:vAlign w:val="center"/>
            <w:hideMark/>
          </w:tcPr>
          <w:p w14:paraId="0358D4D9" w14:textId="77777777" w:rsidR="000F1A07" w:rsidRPr="000F1A07" w:rsidRDefault="000F1A07" w:rsidP="001D3672">
            <w:pPr>
              <w:rPr>
                <w:sz w:val="18"/>
                <w:szCs w:val="18"/>
              </w:rPr>
            </w:pPr>
            <w:r w:rsidRPr="000F1A07">
              <w:rPr>
                <w:sz w:val="18"/>
                <w:szCs w:val="18"/>
              </w:rPr>
              <w:t>Объявлен</w:t>
            </w:r>
          </w:p>
        </w:tc>
        <w:tc>
          <w:tcPr>
            <w:tcW w:w="528" w:type="pct"/>
            <w:shd w:val="clear" w:color="auto" w:fill="auto"/>
            <w:noWrap/>
            <w:vAlign w:val="center"/>
            <w:hideMark/>
          </w:tcPr>
          <w:p w14:paraId="01EA2EFA" w14:textId="77777777" w:rsidR="000F1A07" w:rsidRPr="000F1A07" w:rsidRDefault="000F1A07" w:rsidP="001D3672">
            <w:pPr>
              <w:jc w:val="center"/>
              <w:rPr>
                <w:sz w:val="18"/>
                <w:szCs w:val="18"/>
              </w:rPr>
            </w:pPr>
            <w:r w:rsidRPr="000F1A07">
              <w:rPr>
                <w:sz w:val="18"/>
                <w:szCs w:val="18"/>
              </w:rPr>
              <w:t>4</w:t>
            </w:r>
          </w:p>
        </w:tc>
        <w:tc>
          <w:tcPr>
            <w:tcW w:w="562" w:type="pct"/>
            <w:shd w:val="clear" w:color="auto" w:fill="auto"/>
            <w:noWrap/>
            <w:vAlign w:val="center"/>
            <w:hideMark/>
          </w:tcPr>
          <w:p w14:paraId="1018CB65" w14:textId="77777777" w:rsidR="000F1A07" w:rsidRPr="000F1A07" w:rsidRDefault="000F1A07" w:rsidP="001D3672">
            <w:pPr>
              <w:jc w:val="center"/>
              <w:rPr>
                <w:sz w:val="18"/>
                <w:szCs w:val="18"/>
              </w:rPr>
            </w:pPr>
            <w:r w:rsidRPr="000F1A07">
              <w:rPr>
                <w:sz w:val="18"/>
                <w:szCs w:val="18"/>
              </w:rPr>
              <w:t>4</w:t>
            </w:r>
          </w:p>
        </w:tc>
        <w:tc>
          <w:tcPr>
            <w:tcW w:w="597" w:type="pct"/>
            <w:shd w:val="clear" w:color="auto" w:fill="auto"/>
            <w:noWrap/>
            <w:vAlign w:val="center"/>
            <w:hideMark/>
          </w:tcPr>
          <w:p w14:paraId="223F995E" w14:textId="77777777" w:rsidR="000F1A07" w:rsidRPr="000F1A07" w:rsidRDefault="000F1A07" w:rsidP="001D3672">
            <w:pPr>
              <w:jc w:val="center"/>
              <w:rPr>
                <w:sz w:val="18"/>
                <w:szCs w:val="18"/>
              </w:rPr>
            </w:pPr>
            <w:r>
              <w:rPr>
                <w:sz w:val="18"/>
                <w:szCs w:val="18"/>
              </w:rPr>
              <w:t>-</w:t>
            </w:r>
          </w:p>
        </w:tc>
        <w:tc>
          <w:tcPr>
            <w:tcW w:w="592" w:type="pct"/>
            <w:shd w:val="clear" w:color="auto" w:fill="auto"/>
            <w:noWrap/>
            <w:vAlign w:val="center"/>
            <w:hideMark/>
          </w:tcPr>
          <w:p w14:paraId="7CEB740D" w14:textId="77777777" w:rsidR="000F1A07" w:rsidRPr="000F1A07" w:rsidRDefault="000F1A07" w:rsidP="001D3672">
            <w:pPr>
              <w:jc w:val="center"/>
              <w:rPr>
                <w:sz w:val="18"/>
                <w:szCs w:val="18"/>
              </w:rPr>
            </w:pPr>
            <w:r w:rsidRPr="000F1A07">
              <w:rPr>
                <w:sz w:val="18"/>
                <w:szCs w:val="18"/>
              </w:rPr>
              <w:t>1</w:t>
            </w:r>
          </w:p>
        </w:tc>
      </w:tr>
      <w:tr w:rsidR="000F1A07" w:rsidRPr="000F1A07" w14:paraId="0D9657E9" w14:textId="77777777" w:rsidTr="007A0A74">
        <w:trPr>
          <w:trHeight w:val="20"/>
        </w:trPr>
        <w:tc>
          <w:tcPr>
            <w:tcW w:w="2720" w:type="pct"/>
            <w:shd w:val="clear" w:color="auto" w:fill="auto"/>
            <w:vAlign w:val="center"/>
            <w:hideMark/>
          </w:tcPr>
          <w:p w14:paraId="1B88453B" w14:textId="77777777" w:rsidR="000F1A07" w:rsidRPr="000F1A07" w:rsidRDefault="000F1A07" w:rsidP="000F1A07">
            <w:pPr>
              <w:rPr>
                <w:bCs/>
                <w:sz w:val="18"/>
                <w:szCs w:val="18"/>
              </w:rPr>
            </w:pPr>
            <w:r w:rsidRPr="000F1A07">
              <w:rPr>
                <w:bCs/>
                <w:sz w:val="18"/>
                <w:szCs w:val="18"/>
              </w:rPr>
              <w:t>Итого</w:t>
            </w:r>
          </w:p>
        </w:tc>
        <w:tc>
          <w:tcPr>
            <w:tcW w:w="528" w:type="pct"/>
            <w:shd w:val="clear" w:color="auto" w:fill="auto"/>
            <w:noWrap/>
            <w:vAlign w:val="center"/>
            <w:hideMark/>
          </w:tcPr>
          <w:p w14:paraId="55D4AECA" w14:textId="77777777" w:rsidR="000F1A07" w:rsidRPr="000F1A07" w:rsidRDefault="000F1A07" w:rsidP="001D3672">
            <w:pPr>
              <w:jc w:val="center"/>
              <w:rPr>
                <w:sz w:val="18"/>
                <w:szCs w:val="18"/>
              </w:rPr>
            </w:pPr>
            <w:r w:rsidRPr="000F1A07">
              <w:rPr>
                <w:sz w:val="18"/>
                <w:szCs w:val="18"/>
              </w:rPr>
              <w:t>11</w:t>
            </w:r>
          </w:p>
        </w:tc>
        <w:tc>
          <w:tcPr>
            <w:tcW w:w="562" w:type="pct"/>
            <w:shd w:val="clear" w:color="auto" w:fill="auto"/>
            <w:noWrap/>
            <w:vAlign w:val="center"/>
            <w:hideMark/>
          </w:tcPr>
          <w:p w14:paraId="5B426ABA" w14:textId="77777777" w:rsidR="000F1A07" w:rsidRPr="000F1A07" w:rsidRDefault="000F1A07" w:rsidP="001D3672">
            <w:pPr>
              <w:jc w:val="center"/>
              <w:rPr>
                <w:sz w:val="18"/>
                <w:szCs w:val="18"/>
              </w:rPr>
            </w:pPr>
            <w:r w:rsidRPr="000F1A07">
              <w:rPr>
                <w:sz w:val="18"/>
                <w:szCs w:val="18"/>
              </w:rPr>
              <w:t>7</w:t>
            </w:r>
          </w:p>
        </w:tc>
        <w:tc>
          <w:tcPr>
            <w:tcW w:w="597" w:type="pct"/>
            <w:shd w:val="clear" w:color="auto" w:fill="auto"/>
            <w:noWrap/>
            <w:vAlign w:val="center"/>
            <w:hideMark/>
          </w:tcPr>
          <w:p w14:paraId="1E053844" w14:textId="77777777" w:rsidR="000F1A07" w:rsidRPr="000F1A07" w:rsidRDefault="000F1A07" w:rsidP="001D3672">
            <w:pPr>
              <w:jc w:val="center"/>
              <w:rPr>
                <w:sz w:val="18"/>
                <w:szCs w:val="18"/>
              </w:rPr>
            </w:pPr>
            <w:r w:rsidRPr="000F1A07">
              <w:rPr>
                <w:sz w:val="18"/>
                <w:szCs w:val="18"/>
              </w:rPr>
              <w:t>12</w:t>
            </w:r>
          </w:p>
        </w:tc>
        <w:tc>
          <w:tcPr>
            <w:tcW w:w="592" w:type="pct"/>
            <w:shd w:val="clear" w:color="auto" w:fill="auto"/>
            <w:noWrap/>
            <w:vAlign w:val="center"/>
            <w:hideMark/>
          </w:tcPr>
          <w:p w14:paraId="494C423F" w14:textId="77777777" w:rsidR="000F1A07" w:rsidRPr="000F1A07" w:rsidRDefault="000F1A07" w:rsidP="001D3672">
            <w:pPr>
              <w:jc w:val="center"/>
              <w:rPr>
                <w:sz w:val="18"/>
                <w:szCs w:val="18"/>
              </w:rPr>
            </w:pPr>
            <w:r w:rsidRPr="000F1A07">
              <w:rPr>
                <w:sz w:val="18"/>
                <w:szCs w:val="18"/>
                <w:lang w:val="en-US"/>
              </w:rPr>
              <w:t>4</w:t>
            </w:r>
          </w:p>
        </w:tc>
      </w:tr>
    </w:tbl>
    <w:p w14:paraId="5BB74422" w14:textId="235B45F5" w:rsidR="000F1A07" w:rsidRPr="001411F4" w:rsidRDefault="000F1A07" w:rsidP="000F1A07">
      <w:pPr>
        <w:spacing w:before="120"/>
        <w:jc w:val="both"/>
      </w:pPr>
      <w:bookmarkStart w:id="4823" w:name="_Toc75503797"/>
      <w:r w:rsidRPr="00DD2973">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98</w:t>
      </w:r>
      <w:r w:rsidR="008C40A7">
        <w:rPr>
          <w:noProof/>
        </w:rPr>
        <w:fldChar w:fldCharType="end"/>
      </w:r>
      <w:r w:rsidRPr="00DD2973">
        <w:t xml:space="preserve"> – Результаты аукционов на приобретение права заключения договоров аренды земельных участков </w:t>
      </w:r>
      <w:r w:rsidRPr="000F1A07">
        <w:t>под садоводство и огородничество районов Хабаровского края за 2020 год</w:t>
      </w:r>
      <w:bookmarkEnd w:id="4823"/>
    </w:p>
    <w:tbl>
      <w:tblPr>
        <w:tblW w:w="5000" w:type="pct"/>
        <w:tblLook w:val="04A0" w:firstRow="1" w:lastRow="0" w:firstColumn="1" w:lastColumn="0" w:noHBand="0" w:noVBand="1"/>
      </w:tblPr>
      <w:tblGrid>
        <w:gridCol w:w="5227"/>
        <w:gridCol w:w="1064"/>
        <w:gridCol w:w="1134"/>
        <w:gridCol w:w="1204"/>
        <w:gridCol w:w="1194"/>
      </w:tblGrid>
      <w:tr w:rsidR="000F1A07" w:rsidRPr="000F1A07" w14:paraId="0D2622FB" w14:textId="77777777" w:rsidTr="001D3672">
        <w:trPr>
          <w:trHeight w:val="20"/>
          <w:tblHeader/>
        </w:trPr>
        <w:tc>
          <w:tcPr>
            <w:tcW w:w="273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BDB8ED" w14:textId="77777777" w:rsidR="000F1A07" w:rsidRPr="000F1A07" w:rsidRDefault="000F1A07" w:rsidP="001D3672">
            <w:pPr>
              <w:jc w:val="center"/>
              <w:rPr>
                <w:b/>
                <w:bCs/>
                <w:sz w:val="18"/>
                <w:szCs w:val="18"/>
              </w:rPr>
            </w:pPr>
            <w:r w:rsidRPr="000F1A07">
              <w:rPr>
                <w:b/>
                <w:bCs/>
                <w:sz w:val="18"/>
                <w:szCs w:val="18"/>
              </w:rPr>
              <w:t>Статус</w:t>
            </w:r>
          </w:p>
        </w:tc>
        <w:tc>
          <w:tcPr>
            <w:tcW w:w="525" w:type="pct"/>
            <w:tcBorders>
              <w:top w:val="single" w:sz="4" w:space="0" w:color="auto"/>
              <w:left w:val="nil"/>
              <w:bottom w:val="single" w:sz="4" w:space="0" w:color="auto"/>
              <w:right w:val="single" w:sz="4" w:space="0" w:color="auto"/>
            </w:tcBorders>
            <w:shd w:val="clear" w:color="auto" w:fill="auto"/>
            <w:noWrap/>
            <w:vAlign w:val="center"/>
            <w:hideMark/>
          </w:tcPr>
          <w:p w14:paraId="296C1725" w14:textId="77777777" w:rsidR="000F1A07" w:rsidRPr="000F1A07" w:rsidRDefault="000F1A07" w:rsidP="001D3672">
            <w:pPr>
              <w:jc w:val="center"/>
              <w:rPr>
                <w:b/>
                <w:bCs/>
                <w:sz w:val="18"/>
                <w:szCs w:val="18"/>
              </w:rPr>
            </w:pPr>
            <w:r w:rsidRPr="000F1A07">
              <w:rPr>
                <w:b/>
                <w:bCs/>
                <w:sz w:val="18"/>
                <w:szCs w:val="18"/>
              </w:rPr>
              <w:t xml:space="preserve">I кв. 2020г </w:t>
            </w:r>
          </w:p>
        </w:tc>
        <w:tc>
          <w:tcPr>
            <w:tcW w:w="559" w:type="pct"/>
            <w:tcBorders>
              <w:top w:val="single" w:sz="4" w:space="0" w:color="auto"/>
              <w:left w:val="nil"/>
              <w:bottom w:val="single" w:sz="4" w:space="0" w:color="auto"/>
              <w:right w:val="single" w:sz="4" w:space="0" w:color="auto"/>
            </w:tcBorders>
            <w:shd w:val="clear" w:color="auto" w:fill="auto"/>
            <w:noWrap/>
            <w:vAlign w:val="center"/>
            <w:hideMark/>
          </w:tcPr>
          <w:p w14:paraId="32C09F03" w14:textId="77777777" w:rsidR="000F1A07" w:rsidRPr="000F1A07" w:rsidRDefault="000F1A07" w:rsidP="001D3672">
            <w:pPr>
              <w:jc w:val="center"/>
              <w:rPr>
                <w:b/>
                <w:bCs/>
                <w:sz w:val="18"/>
                <w:szCs w:val="18"/>
              </w:rPr>
            </w:pPr>
            <w:r w:rsidRPr="000F1A07">
              <w:rPr>
                <w:b/>
                <w:bCs/>
                <w:sz w:val="18"/>
                <w:szCs w:val="18"/>
              </w:rPr>
              <w:t>II кв. 2020г</w:t>
            </w:r>
          </w:p>
        </w:tc>
        <w:tc>
          <w:tcPr>
            <w:tcW w:w="594" w:type="pct"/>
            <w:tcBorders>
              <w:top w:val="single" w:sz="4" w:space="0" w:color="auto"/>
              <w:left w:val="nil"/>
              <w:bottom w:val="single" w:sz="4" w:space="0" w:color="auto"/>
              <w:right w:val="single" w:sz="4" w:space="0" w:color="auto"/>
            </w:tcBorders>
            <w:shd w:val="clear" w:color="auto" w:fill="auto"/>
            <w:noWrap/>
            <w:vAlign w:val="center"/>
            <w:hideMark/>
          </w:tcPr>
          <w:p w14:paraId="22A11540" w14:textId="77777777" w:rsidR="000F1A07" w:rsidRPr="000F1A07" w:rsidRDefault="000F1A07" w:rsidP="001D3672">
            <w:pPr>
              <w:jc w:val="center"/>
              <w:rPr>
                <w:b/>
                <w:bCs/>
                <w:sz w:val="18"/>
                <w:szCs w:val="18"/>
              </w:rPr>
            </w:pPr>
            <w:r w:rsidRPr="000F1A07">
              <w:rPr>
                <w:b/>
                <w:bCs/>
                <w:sz w:val="18"/>
                <w:szCs w:val="18"/>
              </w:rPr>
              <w:t xml:space="preserve">III кв. 2020г </w:t>
            </w:r>
          </w:p>
        </w:tc>
        <w:tc>
          <w:tcPr>
            <w:tcW w:w="589" w:type="pct"/>
            <w:tcBorders>
              <w:top w:val="single" w:sz="4" w:space="0" w:color="auto"/>
              <w:left w:val="nil"/>
              <w:bottom w:val="single" w:sz="4" w:space="0" w:color="auto"/>
              <w:right w:val="single" w:sz="4" w:space="0" w:color="auto"/>
            </w:tcBorders>
            <w:shd w:val="clear" w:color="auto" w:fill="auto"/>
            <w:noWrap/>
            <w:vAlign w:val="center"/>
            <w:hideMark/>
          </w:tcPr>
          <w:p w14:paraId="18B905F4" w14:textId="77777777" w:rsidR="000F1A07" w:rsidRPr="000F1A07" w:rsidRDefault="000F1A07" w:rsidP="001D3672">
            <w:pPr>
              <w:jc w:val="center"/>
              <w:rPr>
                <w:b/>
                <w:bCs/>
                <w:sz w:val="18"/>
                <w:szCs w:val="18"/>
              </w:rPr>
            </w:pPr>
            <w:r w:rsidRPr="000F1A07">
              <w:rPr>
                <w:b/>
                <w:bCs/>
                <w:sz w:val="18"/>
                <w:szCs w:val="18"/>
              </w:rPr>
              <w:t xml:space="preserve">IV кв. 2020г </w:t>
            </w:r>
          </w:p>
        </w:tc>
      </w:tr>
      <w:tr w:rsidR="000F1A07" w:rsidRPr="000F1A07" w14:paraId="384854D3" w14:textId="77777777" w:rsidTr="001D3672">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0B18B9A6" w14:textId="77777777" w:rsidR="000F1A07" w:rsidRPr="000F1A07" w:rsidRDefault="000F1A07" w:rsidP="001D3672">
            <w:pPr>
              <w:rPr>
                <w:sz w:val="18"/>
                <w:szCs w:val="18"/>
              </w:rPr>
            </w:pPr>
            <w:r>
              <w:rPr>
                <w:sz w:val="18"/>
                <w:szCs w:val="18"/>
              </w:rPr>
              <w:t>Состоявшийся</w:t>
            </w:r>
          </w:p>
        </w:tc>
        <w:tc>
          <w:tcPr>
            <w:tcW w:w="525" w:type="pct"/>
            <w:tcBorders>
              <w:top w:val="nil"/>
              <w:left w:val="nil"/>
              <w:bottom w:val="single" w:sz="4" w:space="0" w:color="auto"/>
              <w:right w:val="single" w:sz="4" w:space="0" w:color="auto"/>
            </w:tcBorders>
            <w:shd w:val="clear" w:color="auto" w:fill="auto"/>
            <w:noWrap/>
            <w:vAlign w:val="center"/>
            <w:hideMark/>
          </w:tcPr>
          <w:p w14:paraId="4E96CD33" w14:textId="77777777" w:rsidR="000F1A07" w:rsidRPr="000F1A07" w:rsidRDefault="000F1A07" w:rsidP="001D3672">
            <w:pPr>
              <w:jc w:val="center"/>
              <w:rPr>
                <w:sz w:val="18"/>
                <w:szCs w:val="18"/>
              </w:rPr>
            </w:pPr>
            <w:r w:rsidRPr="000F1A07">
              <w:rPr>
                <w:sz w:val="18"/>
                <w:szCs w:val="18"/>
              </w:rPr>
              <w:t>1</w:t>
            </w:r>
          </w:p>
        </w:tc>
        <w:tc>
          <w:tcPr>
            <w:tcW w:w="559" w:type="pct"/>
            <w:tcBorders>
              <w:top w:val="nil"/>
              <w:left w:val="nil"/>
              <w:bottom w:val="single" w:sz="4" w:space="0" w:color="auto"/>
              <w:right w:val="single" w:sz="4" w:space="0" w:color="auto"/>
            </w:tcBorders>
            <w:shd w:val="clear" w:color="auto" w:fill="auto"/>
            <w:noWrap/>
            <w:vAlign w:val="center"/>
            <w:hideMark/>
          </w:tcPr>
          <w:p w14:paraId="0A4B0AB4" w14:textId="77777777" w:rsidR="000F1A07" w:rsidRPr="000F1A07" w:rsidRDefault="000F1A07" w:rsidP="001D3672">
            <w:pPr>
              <w:jc w:val="center"/>
              <w:rPr>
                <w:sz w:val="18"/>
                <w:szCs w:val="18"/>
              </w:rPr>
            </w:pPr>
            <w:r w:rsidRPr="000F1A07">
              <w:rPr>
                <w:sz w:val="18"/>
                <w:szCs w:val="18"/>
              </w:rPr>
              <w:t>1</w:t>
            </w:r>
          </w:p>
        </w:tc>
        <w:tc>
          <w:tcPr>
            <w:tcW w:w="594" w:type="pct"/>
            <w:tcBorders>
              <w:top w:val="nil"/>
              <w:left w:val="nil"/>
              <w:bottom w:val="single" w:sz="4" w:space="0" w:color="auto"/>
              <w:right w:val="single" w:sz="4" w:space="0" w:color="auto"/>
            </w:tcBorders>
            <w:shd w:val="clear" w:color="auto" w:fill="auto"/>
            <w:noWrap/>
            <w:vAlign w:val="center"/>
            <w:hideMark/>
          </w:tcPr>
          <w:p w14:paraId="7BE64173" w14:textId="77777777" w:rsidR="000F1A07" w:rsidRPr="000F1A07" w:rsidRDefault="000F1A07" w:rsidP="001D3672">
            <w:pPr>
              <w:jc w:val="center"/>
              <w:rPr>
                <w:bCs/>
                <w:sz w:val="18"/>
                <w:szCs w:val="18"/>
              </w:rPr>
            </w:pPr>
            <w:r>
              <w:rPr>
                <w:bCs/>
                <w:sz w:val="18"/>
                <w:szCs w:val="18"/>
              </w:rPr>
              <w:t>-</w:t>
            </w:r>
          </w:p>
        </w:tc>
        <w:tc>
          <w:tcPr>
            <w:tcW w:w="589" w:type="pct"/>
            <w:tcBorders>
              <w:top w:val="nil"/>
              <w:left w:val="nil"/>
              <w:bottom w:val="single" w:sz="4" w:space="0" w:color="auto"/>
              <w:right w:val="single" w:sz="4" w:space="0" w:color="auto"/>
            </w:tcBorders>
            <w:shd w:val="clear" w:color="auto" w:fill="auto"/>
            <w:vAlign w:val="center"/>
            <w:hideMark/>
          </w:tcPr>
          <w:p w14:paraId="4B69E378" w14:textId="77777777" w:rsidR="000F1A07" w:rsidRPr="000F1A07" w:rsidRDefault="000F1A07" w:rsidP="001D3672">
            <w:pPr>
              <w:jc w:val="center"/>
              <w:rPr>
                <w:sz w:val="18"/>
                <w:szCs w:val="18"/>
              </w:rPr>
            </w:pPr>
            <w:r>
              <w:rPr>
                <w:sz w:val="18"/>
                <w:szCs w:val="18"/>
              </w:rPr>
              <w:t>-</w:t>
            </w:r>
          </w:p>
        </w:tc>
      </w:tr>
      <w:tr w:rsidR="000F1A07" w:rsidRPr="000F1A07" w14:paraId="6BBBC062" w14:textId="77777777" w:rsidTr="001D3672">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49EB0183" w14:textId="77777777" w:rsidR="000F1A07" w:rsidRPr="000F1A07" w:rsidRDefault="000F1A07" w:rsidP="001D3672">
            <w:pPr>
              <w:rPr>
                <w:sz w:val="18"/>
                <w:szCs w:val="18"/>
              </w:rPr>
            </w:pPr>
            <w:r w:rsidRPr="000F1A07">
              <w:rPr>
                <w:sz w:val="18"/>
                <w:szCs w:val="18"/>
              </w:rPr>
              <w:t>Несостоявшийся с единственным участником</w:t>
            </w:r>
          </w:p>
        </w:tc>
        <w:tc>
          <w:tcPr>
            <w:tcW w:w="525" w:type="pct"/>
            <w:tcBorders>
              <w:top w:val="nil"/>
              <w:left w:val="nil"/>
              <w:bottom w:val="single" w:sz="4" w:space="0" w:color="auto"/>
              <w:right w:val="single" w:sz="4" w:space="0" w:color="auto"/>
            </w:tcBorders>
            <w:shd w:val="clear" w:color="auto" w:fill="auto"/>
            <w:noWrap/>
            <w:vAlign w:val="center"/>
            <w:hideMark/>
          </w:tcPr>
          <w:p w14:paraId="57A5D6C8" w14:textId="77777777" w:rsidR="000F1A07" w:rsidRPr="000F1A07" w:rsidRDefault="000F1A07" w:rsidP="001D3672">
            <w:pPr>
              <w:jc w:val="center"/>
              <w:rPr>
                <w:sz w:val="18"/>
                <w:szCs w:val="18"/>
              </w:rPr>
            </w:pPr>
            <w:r w:rsidRPr="000F1A07">
              <w:rPr>
                <w:sz w:val="18"/>
                <w:szCs w:val="18"/>
              </w:rPr>
              <w:t>2</w:t>
            </w:r>
          </w:p>
        </w:tc>
        <w:tc>
          <w:tcPr>
            <w:tcW w:w="559" w:type="pct"/>
            <w:tcBorders>
              <w:top w:val="nil"/>
              <w:left w:val="nil"/>
              <w:bottom w:val="single" w:sz="4" w:space="0" w:color="auto"/>
              <w:right w:val="single" w:sz="4" w:space="0" w:color="auto"/>
            </w:tcBorders>
            <w:shd w:val="clear" w:color="auto" w:fill="auto"/>
            <w:noWrap/>
            <w:vAlign w:val="center"/>
            <w:hideMark/>
          </w:tcPr>
          <w:p w14:paraId="102D887B" w14:textId="77777777" w:rsidR="000F1A07" w:rsidRPr="000F1A07" w:rsidRDefault="000F1A07" w:rsidP="001D3672">
            <w:pPr>
              <w:jc w:val="center"/>
              <w:rPr>
                <w:sz w:val="18"/>
                <w:szCs w:val="18"/>
              </w:rPr>
            </w:pPr>
            <w:r w:rsidRPr="000F1A07">
              <w:rPr>
                <w:sz w:val="18"/>
                <w:szCs w:val="18"/>
              </w:rPr>
              <w:t>2</w:t>
            </w:r>
          </w:p>
        </w:tc>
        <w:tc>
          <w:tcPr>
            <w:tcW w:w="594" w:type="pct"/>
            <w:tcBorders>
              <w:top w:val="nil"/>
              <w:left w:val="nil"/>
              <w:bottom w:val="single" w:sz="4" w:space="0" w:color="auto"/>
              <w:right w:val="single" w:sz="4" w:space="0" w:color="auto"/>
            </w:tcBorders>
            <w:shd w:val="clear" w:color="auto" w:fill="auto"/>
            <w:noWrap/>
            <w:vAlign w:val="center"/>
            <w:hideMark/>
          </w:tcPr>
          <w:p w14:paraId="3DD997A6" w14:textId="77777777" w:rsidR="000F1A07" w:rsidRPr="000F1A07" w:rsidRDefault="000F1A07" w:rsidP="001D3672">
            <w:pPr>
              <w:jc w:val="center"/>
              <w:rPr>
                <w:sz w:val="18"/>
                <w:szCs w:val="18"/>
              </w:rPr>
            </w:pPr>
            <w:r w:rsidRPr="000F1A07">
              <w:rPr>
                <w:sz w:val="18"/>
                <w:szCs w:val="18"/>
              </w:rPr>
              <w:t>2</w:t>
            </w:r>
          </w:p>
        </w:tc>
        <w:tc>
          <w:tcPr>
            <w:tcW w:w="589" w:type="pct"/>
            <w:tcBorders>
              <w:top w:val="nil"/>
              <w:left w:val="nil"/>
              <w:bottom w:val="single" w:sz="4" w:space="0" w:color="auto"/>
              <w:right w:val="single" w:sz="4" w:space="0" w:color="auto"/>
            </w:tcBorders>
            <w:shd w:val="clear" w:color="auto" w:fill="auto"/>
            <w:vAlign w:val="center"/>
            <w:hideMark/>
          </w:tcPr>
          <w:p w14:paraId="5F9B8149" w14:textId="77777777" w:rsidR="000F1A07" w:rsidRPr="000F1A07" w:rsidRDefault="000F1A07" w:rsidP="001D3672">
            <w:pPr>
              <w:jc w:val="center"/>
              <w:rPr>
                <w:sz w:val="18"/>
                <w:szCs w:val="18"/>
              </w:rPr>
            </w:pPr>
            <w:r w:rsidRPr="000F1A07">
              <w:rPr>
                <w:sz w:val="18"/>
                <w:szCs w:val="18"/>
              </w:rPr>
              <w:t>2</w:t>
            </w:r>
          </w:p>
        </w:tc>
      </w:tr>
      <w:tr w:rsidR="000F1A07" w:rsidRPr="000F1A07" w14:paraId="0327031E" w14:textId="77777777" w:rsidTr="001D3672">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1CD05AE7" w14:textId="77777777" w:rsidR="000F1A07" w:rsidRPr="000F1A07" w:rsidRDefault="000F1A07" w:rsidP="001D3672">
            <w:pPr>
              <w:rPr>
                <w:sz w:val="18"/>
                <w:szCs w:val="18"/>
              </w:rPr>
            </w:pPr>
            <w:r w:rsidRPr="000F1A07">
              <w:rPr>
                <w:sz w:val="18"/>
                <w:szCs w:val="18"/>
              </w:rPr>
              <w:t>Несостоявшийся в связи с отсутствием допущенных участников</w:t>
            </w:r>
          </w:p>
        </w:tc>
        <w:tc>
          <w:tcPr>
            <w:tcW w:w="525" w:type="pct"/>
            <w:tcBorders>
              <w:top w:val="nil"/>
              <w:left w:val="nil"/>
              <w:bottom w:val="single" w:sz="4" w:space="0" w:color="auto"/>
              <w:right w:val="single" w:sz="4" w:space="0" w:color="auto"/>
            </w:tcBorders>
            <w:shd w:val="clear" w:color="auto" w:fill="auto"/>
            <w:noWrap/>
            <w:vAlign w:val="center"/>
            <w:hideMark/>
          </w:tcPr>
          <w:p w14:paraId="003C0798" w14:textId="77777777" w:rsidR="000F1A07" w:rsidRPr="000F1A07" w:rsidRDefault="000F1A07" w:rsidP="001D3672">
            <w:pPr>
              <w:jc w:val="center"/>
              <w:rPr>
                <w:sz w:val="18"/>
                <w:szCs w:val="18"/>
              </w:rPr>
            </w:pPr>
            <w:r w:rsidRPr="000F1A07">
              <w:rPr>
                <w:sz w:val="18"/>
                <w:szCs w:val="18"/>
              </w:rPr>
              <w:t>2</w:t>
            </w:r>
          </w:p>
        </w:tc>
        <w:tc>
          <w:tcPr>
            <w:tcW w:w="559" w:type="pct"/>
            <w:tcBorders>
              <w:top w:val="nil"/>
              <w:left w:val="nil"/>
              <w:bottom w:val="single" w:sz="4" w:space="0" w:color="auto"/>
              <w:right w:val="single" w:sz="4" w:space="0" w:color="auto"/>
            </w:tcBorders>
            <w:shd w:val="clear" w:color="auto" w:fill="auto"/>
            <w:noWrap/>
            <w:vAlign w:val="center"/>
            <w:hideMark/>
          </w:tcPr>
          <w:p w14:paraId="19FC0420" w14:textId="77777777" w:rsidR="000F1A07" w:rsidRPr="000F1A07" w:rsidRDefault="000F1A07" w:rsidP="001D3672">
            <w:pPr>
              <w:jc w:val="center"/>
              <w:rPr>
                <w:sz w:val="18"/>
                <w:szCs w:val="18"/>
              </w:rPr>
            </w:pPr>
            <w:r w:rsidRPr="000F1A07">
              <w:rPr>
                <w:sz w:val="18"/>
                <w:szCs w:val="18"/>
              </w:rPr>
              <w:t>1</w:t>
            </w:r>
          </w:p>
        </w:tc>
        <w:tc>
          <w:tcPr>
            <w:tcW w:w="594" w:type="pct"/>
            <w:tcBorders>
              <w:top w:val="nil"/>
              <w:left w:val="nil"/>
              <w:bottom w:val="single" w:sz="4" w:space="0" w:color="auto"/>
              <w:right w:val="single" w:sz="4" w:space="0" w:color="auto"/>
            </w:tcBorders>
            <w:shd w:val="clear" w:color="auto" w:fill="auto"/>
            <w:noWrap/>
            <w:vAlign w:val="center"/>
            <w:hideMark/>
          </w:tcPr>
          <w:p w14:paraId="7436F20D" w14:textId="77777777" w:rsidR="000F1A07" w:rsidRPr="000F1A07" w:rsidRDefault="000F1A07" w:rsidP="001D3672">
            <w:pPr>
              <w:jc w:val="center"/>
              <w:rPr>
                <w:sz w:val="18"/>
                <w:szCs w:val="18"/>
              </w:rPr>
            </w:pPr>
            <w:r>
              <w:rPr>
                <w:sz w:val="18"/>
                <w:szCs w:val="18"/>
              </w:rPr>
              <w:t>-</w:t>
            </w:r>
          </w:p>
        </w:tc>
        <w:tc>
          <w:tcPr>
            <w:tcW w:w="589" w:type="pct"/>
            <w:tcBorders>
              <w:top w:val="nil"/>
              <w:left w:val="nil"/>
              <w:bottom w:val="single" w:sz="4" w:space="0" w:color="auto"/>
              <w:right w:val="single" w:sz="4" w:space="0" w:color="auto"/>
            </w:tcBorders>
            <w:shd w:val="clear" w:color="auto" w:fill="auto"/>
            <w:vAlign w:val="center"/>
            <w:hideMark/>
          </w:tcPr>
          <w:p w14:paraId="7AF0CE4B" w14:textId="77777777" w:rsidR="000F1A07" w:rsidRPr="000F1A07" w:rsidRDefault="000F1A07" w:rsidP="001D3672">
            <w:pPr>
              <w:jc w:val="center"/>
              <w:rPr>
                <w:sz w:val="18"/>
                <w:szCs w:val="18"/>
              </w:rPr>
            </w:pPr>
            <w:r>
              <w:rPr>
                <w:sz w:val="18"/>
                <w:szCs w:val="18"/>
              </w:rPr>
              <w:t>-</w:t>
            </w:r>
          </w:p>
        </w:tc>
      </w:tr>
      <w:tr w:rsidR="000F1A07" w:rsidRPr="000F1A07" w14:paraId="197B5817" w14:textId="77777777" w:rsidTr="001D3672">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0AAF50B9" w14:textId="77777777" w:rsidR="000F1A07" w:rsidRPr="000F1A07" w:rsidRDefault="000F1A07" w:rsidP="001D3672">
            <w:pPr>
              <w:rPr>
                <w:sz w:val="18"/>
                <w:szCs w:val="18"/>
              </w:rPr>
            </w:pPr>
            <w:r w:rsidRPr="000F1A07">
              <w:rPr>
                <w:sz w:val="18"/>
                <w:szCs w:val="18"/>
              </w:rPr>
              <w:t>Объявлен</w:t>
            </w:r>
          </w:p>
        </w:tc>
        <w:tc>
          <w:tcPr>
            <w:tcW w:w="525" w:type="pct"/>
            <w:tcBorders>
              <w:top w:val="nil"/>
              <w:left w:val="nil"/>
              <w:bottom w:val="single" w:sz="4" w:space="0" w:color="auto"/>
              <w:right w:val="single" w:sz="4" w:space="0" w:color="auto"/>
            </w:tcBorders>
            <w:shd w:val="clear" w:color="auto" w:fill="auto"/>
            <w:noWrap/>
            <w:vAlign w:val="center"/>
            <w:hideMark/>
          </w:tcPr>
          <w:p w14:paraId="02B86CE1" w14:textId="77777777" w:rsidR="000F1A07" w:rsidRPr="000F1A07" w:rsidRDefault="000F1A07" w:rsidP="001D3672">
            <w:pPr>
              <w:jc w:val="center"/>
              <w:rPr>
                <w:sz w:val="18"/>
                <w:szCs w:val="18"/>
              </w:rPr>
            </w:pPr>
            <w:r>
              <w:rPr>
                <w:sz w:val="18"/>
                <w:szCs w:val="18"/>
              </w:rPr>
              <w:t>-</w:t>
            </w:r>
          </w:p>
        </w:tc>
        <w:tc>
          <w:tcPr>
            <w:tcW w:w="559" w:type="pct"/>
            <w:tcBorders>
              <w:top w:val="nil"/>
              <w:left w:val="nil"/>
              <w:bottom w:val="single" w:sz="4" w:space="0" w:color="auto"/>
              <w:right w:val="single" w:sz="4" w:space="0" w:color="auto"/>
            </w:tcBorders>
            <w:shd w:val="clear" w:color="auto" w:fill="auto"/>
            <w:noWrap/>
            <w:vAlign w:val="center"/>
            <w:hideMark/>
          </w:tcPr>
          <w:p w14:paraId="7835A986" w14:textId="77777777" w:rsidR="000F1A07" w:rsidRPr="000F1A07" w:rsidRDefault="000F1A07" w:rsidP="001D3672">
            <w:pPr>
              <w:jc w:val="center"/>
              <w:rPr>
                <w:sz w:val="18"/>
                <w:szCs w:val="18"/>
              </w:rPr>
            </w:pPr>
            <w:r w:rsidRPr="000F1A07">
              <w:rPr>
                <w:sz w:val="18"/>
                <w:szCs w:val="18"/>
              </w:rPr>
              <w:t>1</w:t>
            </w:r>
          </w:p>
        </w:tc>
        <w:tc>
          <w:tcPr>
            <w:tcW w:w="594" w:type="pct"/>
            <w:tcBorders>
              <w:top w:val="nil"/>
              <w:left w:val="nil"/>
              <w:bottom w:val="single" w:sz="4" w:space="0" w:color="auto"/>
              <w:right w:val="single" w:sz="4" w:space="0" w:color="auto"/>
            </w:tcBorders>
            <w:shd w:val="clear" w:color="auto" w:fill="auto"/>
            <w:noWrap/>
            <w:vAlign w:val="center"/>
            <w:hideMark/>
          </w:tcPr>
          <w:p w14:paraId="3DB57AAA" w14:textId="77777777" w:rsidR="000F1A07" w:rsidRPr="000F1A07" w:rsidRDefault="000F1A07" w:rsidP="001D3672">
            <w:pPr>
              <w:jc w:val="center"/>
              <w:rPr>
                <w:sz w:val="18"/>
                <w:szCs w:val="18"/>
              </w:rPr>
            </w:pPr>
            <w:r>
              <w:rPr>
                <w:sz w:val="18"/>
                <w:szCs w:val="18"/>
              </w:rPr>
              <w:t>-</w:t>
            </w:r>
          </w:p>
        </w:tc>
        <w:tc>
          <w:tcPr>
            <w:tcW w:w="589" w:type="pct"/>
            <w:tcBorders>
              <w:top w:val="nil"/>
              <w:left w:val="nil"/>
              <w:bottom w:val="single" w:sz="4" w:space="0" w:color="auto"/>
              <w:right w:val="single" w:sz="4" w:space="0" w:color="auto"/>
            </w:tcBorders>
            <w:shd w:val="clear" w:color="auto" w:fill="auto"/>
            <w:vAlign w:val="center"/>
            <w:hideMark/>
          </w:tcPr>
          <w:p w14:paraId="762F8E84" w14:textId="77777777" w:rsidR="000F1A07" w:rsidRPr="000F1A07" w:rsidRDefault="000F1A07" w:rsidP="001D3672">
            <w:pPr>
              <w:jc w:val="center"/>
              <w:rPr>
                <w:sz w:val="18"/>
                <w:szCs w:val="18"/>
              </w:rPr>
            </w:pPr>
            <w:r>
              <w:rPr>
                <w:sz w:val="18"/>
                <w:szCs w:val="18"/>
              </w:rPr>
              <w:t>-</w:t>
            </w:r>
          </w:p>
        </w:tc>
      </w:tr>
      <w:tr w:rsidR="000F1A07" w:rsidRPr="00B41BE5" w14:paraId="4F637374" w14:textId="77777777" w:rsidTr="001D3672">
        <w:trPr>
          <w:trHeight w:val="20"/>
        </w:trPr>
        <w:tc>
          <w:tcPr>
            <w:tcW w:w="2733" w:type="pct"/>
            <w:tcBorders>
              <w:top w:val="nil"/>
              <w:left w:val="single" w:sz="4" w:space="0" w:color="auto"/>
              <w:bottom w:val="single" w:sz="4" w:space="0" w:color="auto"/>
              <w:right w:val="single" w:sz="4" w:space="0" w:color="auto"/>
            </w:tcBorders>
            <w:shd w:val="clear" w:color="auto" w:fill="auto"/>
            <w:noWrap/>
            <w:vAlign w:val="center"/>
            <w:hideMark/>
          </w:tcPr>
          <w:p w14:paraId="2BEF20D4" w14:textId="77777777" w:rsidR="000F1A07" w:rsidRPr="00B41BE5" w:rsidRDefault="000F1A07" w:rsidP="000F1A07">
            <w:pPr>
              <w:rPr>
                <w:bCs/>
                <w:sz w:val="18"/>
                <w:szCs w:val="18"/>
              </w:rPr>
            </w:pPr>
            <w:r w:rsidRPr="00B41BE5">
              <w:rPr>
                <w:bCs/>
                <w:sz w:val="18"/>
                <w:szCs w:val="18"/>
              </w:rPr>
              <w:t>Итого</w:t>
            </w:r>
          </w:p>
        </w:tc>
        <w:tc>
          <w:tcPr>
            <w:tcW w:w="525" w:type="pct"/>
            <w:tcBorders>
              <w:top w:val="nil"/>
              <w:left w:val="nil"/>
              <w:bottom w:val="single" w:sz="4" w:space="0" w:color="auto"/>
              <w:right w:val="single" w:sz="4" w:space="0" w:color="auto"/>
            </w:tcBorders>
            <w:shd w:val="clear" w:color="auto" w:fill="auto"/>
            <w:noWrap/>
            <w:hideMark/>
          </w:tcPr>
          <w:p w14:paraId="0FCB40E2" w14:textId="77777777" w:rsidR="000F1A07" w:rsidRPr="00B41BE5" w:rsidRDefault="000F1A07" w:rsidP="001D3672">
            <w:pPr>
              <w:jc w:val="center"/>
              <w:rPr>
                <w:sz w:val="18"/>
                <w:szCs w:val="18"/>
              </w:rPr>
            </w:pPr>
            <w:r w:rsidRPr="00B41BE5">
              <w:rPr>
                <w:sz w:val="18"/>
                <w:szCs w:val="18"/>
              </w:rPr>
              <w:t>5</w:t>
            </w:r>
          </w:p>
        </w:tc>
        <w:tc>
          <w:tcPr>
            <w:tcW w:w="559" w:type="pct"/>
            <w:tcBorders>
              <w:top w:val="nil"/>
              <w:left w:val="nil"/>
              <w:bottom w:val="single" w:sz="4" w:space="0" w:color="auto"/>
              <w:right w:val="single" w:sz="4" w:space="0" w:color="auto"/>
            </w:tcBorders>
            <w:shd w:val="clear" w:color="auto" w:fill="auto"/>
            <w:noWrap/>
            <w:hideMark/>
          </w:tcPr>
          <w:p w14:paraId="0384C5BE" w14:textId="77777777" w:rsidR="000F1A07" w:rsidRPr="00B41BE5" w:rsidRDefault="000F1A07" w:rsidP="001D3672">
            <w:pPr>
              <w:jc w:val="center"/>
              <w:rPr>
                <w:sz w:val="18"/>
                <w:szCs w:val="18"/>
              </w:rPr>
            </w:pPr>
            <w:r w:rsidRPr="00B41BE5">
              <w:rPr>
                <w:sz w:val="18"/>
                <w:szCs w:val="18"/>
              </w:rPr>
              <w:t>5</w:t>
            </w:r>
          </w:p>
        </w:tc>
        <w:tc>
          <w:tcPr>
            <w:tcW w:w="594" w:type="pct"/>
            <w:tcBorders>
              <w:top w:val="nil"/>
              <w:left w:val="nil"/>
              <w:bottom w:val="single" w:sz="4" w:space="0" w:color="auto"/>
              <w:right w:val="single" w:sz="4" w:space="0" w:color="auto"/>
            </w:tcBorders>
            <w:shd w:val="clear" w:color="auto" w:fill="auto"/>
            <w:noWrap/>
            <w:hideMark/>
          </w:tcPr>
          <w:p w14:paraId="17A2C0E0" w14:textId="77777777" w:rsidR="000F1A07" w:rsidRPr="00B41BE5" w:rsidRDefault="000F1A07" w:rsidP="001D3672">
            <w:pPr>
              <w:jc w:val="center"/>
              <w:rPr>
                <w:sz w:val="18"/>
                <w:szCs w:val="18"/>
              </w:rPr>
            </w:pPr>
            <w:r w:rsidRPr="00B41BE5">
              <w:rPr>
                <w:sz w:val="18"/>
                <w:szCs w:val="18"/>
              </w:rPr>
              <w:t>2</w:t>
            </w:r>
          </w:p>
        </w:tc>
        <w:tc>
          <w:tcPr>
            <w:tcW w:w="589" w:type="pct"/>
            <w:tcBorders>
              <w:top w:val="nil"/>
              <w:left w:val="nil"/>
              <w:bottom w:val="single" w:sz="4" w:space="0" w:color="auto"/>
              <w:right w:val="single" w:sz="4" w:space="0" w:color="auto"/>
            </w:tcBorders>
            <w:shd w:val="clear" w:color="auto" w:fill="auto"/>
            <w:noWrap/>
            <w:hideMark/>
          </w:tcPr>
          <w:p w14:paraId="59CE035A" w14:textId="77777777" w:rsidR="000F1A07" w:rsidRPr="00B41BE5" w:rsidRDefault="000F1A07" w:rsidP="001D3672">
            <w:pPr>
              <w:jc w:val="center"/>
              <w:rPr>
                <w:sz w:val="18"/>
                <w:szCs w:val="18"/>
              </w:rPr>
            </w:pPr>
            <w:r w:rsidRPr="00B41BE5">
              <w:rPr>
                <w:sz w:val="18"/>
                <w:szCs w:val="18"/>
              </w:rPr>
              <w:t>2</w:t>
            </w:r>
          </w:p>
        </w:tc>
      </w:tr>
    </w:tbl>
    <w:p w14:paraId="3551083A" w14:textId="77777777" w:rsidR="000F1A07" w:rsidRDefault="000F1A07" w:rsidP="000061EC">
      <w:pPr>
        <w:spacing w:before="120"/>
        <w:ind w:firstLine="709"/>
        <w:jc w:val="both"/>
        <w:rPr>
          <w:rFonts w:eastAsia="Calibri"/>
          <w:lang w:eastAsia="en-US"/>
        </w:rPr>
      </w:pPr>
      <w:r>
        <w:rPr>
          <w:rFonts w:eastAsia="Calibri"/>
          <w:lang w:eastAsia="en-US"/>
        </w:rPr>
        <w:t>Как указывалось, выше, из</w:t>
      </w:r>
      <w:r w:rsidRPr="004E2734">
        <w:rPr>
          <w:rFonts w:eastAsia="Calibri"/>
          <w:lang w:eastAsia="en-US"/>
        </w:rPr>
        <w:t xml:space="preserve"> </w:t>
      </w:r>
      <w:r>
        <w:rPr>
          <w:rFonts w:eastAsia="Calibri"/>
          <w:lang w:eastAsia="en-US"/>
        </w:rPr>
        <w:t>34</w:t>
      </w:r>
      <w:r w:rsidRPr="004E2734">
        <w:rPr>
          <w:rFonts w:eastAsia="Calibri"/>
          <w:lang w:eastAsia="en-US"/>
        </w:rPr>
        <w:t xml:space="preserve"> выставленных на торги на приобретение права в собственность земельных участков, </w:t>
      </w:r>
      <w:r w:rsidR="00283F5E">
        <w:rPr>
          <w:rFonts w:eastAsia="Calibri"/>
          <w:lang w:eastAsia="en-US"/>
        </w:rPr>
        <w:t>сделки</w:t>
      </w:r>
      <w:r w:rsidRPr="004E2734">
        <w:rPr>
          <w:rFonts w:eastAsia="Calibri"/>
          <w:lang w:eastAsia="en-US"/>
        </w:rPr>
        <w:t xml:space="preserve"> состоялись по </w:t>
      </w:r>
      <w:r>
        <w:rPr>
          <w:rFonts w:eastAsia="Calibri"/>
          <w:lang w:eastAsia="en-US"/>
        </w:rPr>
        <w:t>16</w:t>
      </w:r>
      <w:r w:rsidRPr="004E2734">
        <w:rPr>
          <w:rFonts w:eastAsia="Calibri"/>
          <w:lang w:eastAsia="en-US"/>
        </w:rPr>
        <w:t xml:space="preserve"> участкам</w:t>
      </w:r>
      <w:r>
        <w:rPr>
          <w:rFonts w:eastAsia="Calibri"/>
          <w:lang w:eastAsia="en-US"/>
        </w:rPr>
        <w:t xml:space="preserve">, все признаны как </w:t>
      </w:r>
      <w:r w:rsidRPr="00B41BE5">
        <w:rPr>
          <w:rFonts w:eastAsia="Calibri"/>
          <w:lang w:eastAsia="en-US"/>
        </w:rPr>
        <w:t xml:space="preserve">несостоявшиеся с единственным участником, договора заключены по начальной цене лотов, диапазон цен сделок составил </w:t>
      </w:r>
      <w:r w:rsidR="002325ED">
        <w:rPr>
          <w:rFonts w:eastAsia="Calibri"/>
          <w:lang w:eastAsia="en-US"/>
        </w:rPr>
        <w:t xml:space="preserve">по Хабаровскому краю </w:t>
      </w:r>
      <w:r w:rsidRPr="00B41BE5">
        <w:rPr>
          <w:rFonts w:eastAsia="Calibri"/>
          <w:lang w:eastAsia="en-US"/>
        </w:rPr>
        <w:t xml:space="preserve">от </w:t>
      </w:r>
      <w:r w:rsidR="002325ED">
        <w:rPr>
          <w:rFonts w:eastAsia="Calibri"/>
          <w:lang w:eastAsia="en-US"/>
        </w:rPr>
        <w:t xml:space="preserve">2,85 до 52,89 </w:t>
      </w:r>
      <w:r w:rsidR="006912E7">
        <w:rPr>
          <w:rFonts w:eastAsia="Calibri"/>
          <w:lang w:eastAsia="en-US"/>
        </w:rPr>
        <w:t>руб./ кв. м</w:t>
      </w:r>
      <w:r w:rsidRPr="00B41BE5">
        <w:rPr>
          <w:rFonts w:eastAsia="Calibri"/>
          <w:lang w:eastAsia="en-US"/>
        </w:rPr>
        <w:t>.</w:t>
      </w:r>
      <w:r w:rsidR="002325ED">
        <w:rPr>
          <w:rFonts w:eastAsia="Calibri"/>
          <w:lang w:eastAsia="en-US"/>
        </w:rPr>
        <w:t xml:space="preserve"> (заключено 13 договоров) и </w:t>
      </w:r>
      <w:r w:rsidR="002325ED" w:rsidRPr="002325ED">
        <w:rPr>
          <w:rFonts w:eastAsia="Calibri"/>
          <w:lang w:eastAsia="en-US"/>
        </w:rPr>
        <w:t xml:space="preserve">диапазон цен сделок по Хабаровскому </w:t>
      </w:r>
      <w:r w:rsidR="002325ED">
        <w:rPr>
          <w:rFonts w:eastAsia="Calibri"/>
          <w:lang w:eastAsia="en-US"/>
        </w:rPr>
        <w:t>району</w:t>
      </w:r>
      <w:r w:rsidR="002325ED" w:rsidRPr="002325ED">
        <w:rPr>
          <w:rFonts w:eastAsia="Calibri"/>
          <w:lang w:eastAsia="en-US"/>
        </w:rPr>
        <w:t xml:space="preserve"> составил от </w:t>
      </w:r>
      <w:r w:rsidR="002325ED">
        <w:rPr>
          <w:rFonts w:eastAsia="Calibri"/>
          <w:lang w:eastAsia="en-US"/>
        </w:rPr>
        <w:t>71,31</w:t>
      </w:r>
      <w:r w:rsidR="002325ED" w:rsidRPr="002325ED">
        <w:rPr>
          <w:rFonts w:eastAsia="Calibri"/>
          <w:lang w:eastAsia="en-US"/>
        </w:rPr>
        <w:t xml:space="preserve"> до </w:t>
      </w:r>
      <w:r w:rsidR="002325ED">
        <w:rPr>
          <w:rFonts w:eastAsia="Calibri"/>
          <w:lang w:eastAsia="en-US"/>
        </w:rPr>
        <w:t>475,41</w:t>
      </w:r>
      <w:r w:rsidR="006912E7">
        <w:rPr>
          <w:rFonts w:eastAsia="Calibri"/>
          <w:lang w:eastAsia="en-US"/>
        </w:rPr>
        <w:t xml:space="preserve"> руб./ кв. м</w:t>
      </w:r>
      <w:r w:rsidR="002325ED" w:rsidRPr="002325ED">
        <w:rPr>
          <w:rFonts w:eastAsia="Calibri"/>
          <w:lang w:eastAsia="en-US"/>
        </w:rPr>
        <w:t xml:space="preserve">. (заключено </w:t>
      </w:r>
      <w:r w:rsidR="002325ED">
        <w:rPr>
          <w:rFonts w:eastAsia="Calibri"/>
          <w:lang w:eastAsia="en-US"/>
        </w:rPr>
        <w:t>3 договора).</w:t>
      </w:r>
    </w:p>
    <w:p w14:paraId="766F612F" w14:textId="77777777" w:rsidR="005E00C6" w:rsidRPr="005E00C6" w:rsidRDefault="005E00C6" w:rsidP="005E00C6">
      <w:pPr>
        <w:ind w:firstLine="709"/>
        <w:jc w:val="both"/>
        <w:rPr>
          <w:rFonts w:eastAsia="Calibri"/>
          <w:lang w:eastAsia="en-US"/>
        </w:rPr>
      </w:pPr>
      <w:r w:rsidRPr="005E00C6">
        <w:rPr>
          <w:rFonts w:eastAsia="Calibri"/>
          <w:lang w:eastAsia="en-US"/>
        </w:rPr>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5E00C6">
        <w:rPr>
          <w:rFonts w:eastAsia="Calibri"/>
          <w:i/>
          <w:lang w:eastAsia="en-US"/>
        </w:rPr>
        <w:t>Приложение 1. Исходные данные\Приложение 1.2 Результаты сбора инф.о рынке ОН</w:t>
      </w:r>
      <w:r w:rsidRPr="005E00C6">
        <w:rPr>
          <w:rFonts w:eastAsia="Calibri"/>
          <w:lang w:eastAsia="en-US"/>
        </w:rPr>
        <w:t>).</w:t>
      </w:r>
    </w:p>
    <w:p w14:paraId="4929274B" w14:textId="77777777" w:rsidR="007C1CE8" w:rsidRPr="004E2734" w:rsidRDefault="007C1CE8" w:rsidP="007C1CE8">
      <w:pPr>
        <w:spacing w:before="120"/>
        <w:ind w:firstLine="709"/>
        <w:jc w:val="both"/>
        <w:rPr>
          <w:rFonts w:eastAsia="Calibri"/>
          <w:lang w:eastAsia="en-US"/>
        </w:rPr>
      </w:pPr>
      <w:r>
        <w:rPr>
          <w:rFonts w:eastAsia="Calibri"/>
          <w:lang w:eastAsia="en-US"/>
        </w:rPr>
        <w:t>Из</w:t>
      </w:r>
      <w:r w:rsidRPr="004E2734">
        <w:rPr>
          <w:rFonts w:eastAsia="Calibri"/>
          <w:lang w:eastAsia="en-US"/>
        </w:rPr>
        <w:t xml:space="preserve"> </w:t>
      </w:r>
      <w:r>
        <w:rPr>
          <w:rFonts w:eastAsia="Calibri"/>
          <w:lang w:eastAsia="en-US"/>
        </w:rPr>
        <w:t xml:space="preserve">14 </w:t>
      </w:r>
      <w:r w:rsidRPr="004E2734">
        <w:rPr>
          <w:rFonts w:eastAsia="Calibri"/>
          <w:lang w:eastAsia="en-US"/>
        </w:rPr>
        <w:t xml:space="preserve">выставленных на торги </w:t>
      </w:r>
      <w:r w:rsidRPr="00B275E2">
        <w:rPr>
          <w:rFonts w:eastAsia="Calibri"/>
          <w:lang w:eastAsia="en-US"/>
        </w:rPr>
        <w:t xml:space="preserve">на заключение договора аренды </w:t>
      </w:r>
      <w:r w:rsidRPr="004E2734">
        <w:rPr>
          <w:rFonts w:eastAsia="Calibri"/>
          <w:lang w:eastAsia="en-US"/>
        </w:rPr>
        <w:t xml:space="preserve">земельных участков, </w:t>
      </w:r>
      <w:r w:rsidR="00283F5E">
        <w:rPr>
          <w:rFonts w:eastAsia="Calibri"/>
          <w:lang w:eastAsia="en-US"/>
        </w:rPr>
        <w:t>сделки</w:t>
      </w:r>
      <w:r w:rsidRPr="004E2734">
        <w:rPr>
          <w:rFonts w:eastAsia="Calibri"/>
          <w:lang w:eastAsia="en-US"/>
        </w:rPr>
        <w:t xml:space="preserve"> состоялись по </w:t>
      </w:r>
      <w:r>
        <w:rPr>
          <w:rFonts w:eastAsia="Calibri"/>
          <w:lang w:eastAsia="en-US"/>
        </w:rPr>
        <w:t>10</w:t>
      </w:r>
      <w:r w:rsidRPr="004E2734">
        <w:rPr>
          <w:rFonts w:eastAsia="Calibri"/>
          <w:lang w:eastAsia="en-US"/>
        </w:rPr>
        <w:t xml:space="preserve"> участкам</w:t>
      </w:r>
      <w:r w:rsidR="002325ED">
        <w:rPr>
          <w:rFonts w:eastAsia="Calibri"/>
          <w:lang w:eastAsia="en-US"/>
        </w:rPr>
        <w:t>, все участки расположены в районах Хабаровского края</w:t>
      </w:r>
      <w:r w:rsidRPr="004E2734">
        <w:rPr>
          <w:rFonts w:eastAsia="Calibri"/>
          <w:lang w:eastAsia="en-US"/>
        </w:rPr>
        <w:t>. Из них:</w:t>
      </w:r>
    </w:p>
    <w:p w14:paraId="4AD550B2" w14:textId="77777777" w:rsidR="007C1CE8" w:rsidRPr="004E2734" w:rsidRDefault="00283F5E" w:rsidP="007C1CE8">
      <w:pPr>
        <w:ind w:firstLine="709"/>
        <w:jc w:val="both"/>
        <w:rPr>
          <w:rFonts w:eastAsia="Calibri"/>
          <w:lang w:eastAsia="en-US"/>
        </w:rPr>
      </w:pPr>
      <w:r>
        <w:rPr>
          <w:rFonts w:eastAsia="Calibri"/>
          <w:lang w:eastAsia="en-US"/>
        </w:rPr>
        <w:t xml:space="preserve">- </w:t>
      </w:r>
      <w:r w:rsidR="007C1CE8">
        <w:rPr>
          <w:rFonts w:eastAsia="Calibri"/>
          <w:lang w:eastAsia="en-US"/>
        </w:rPr>
        <w:t>8</w:t>
      </w:r>
      <w:r w:rsidR="007C1CE8" w:rsidRPr="004E2734">
        <w:rPr>
          <w:rFonts w:eastAsia="Calibri"/>
          <w:lang w:eastAsia="en-US"/>
        </w:rPr>
        <w:t xml:space="preserve"> участков - несостояв</w:t>
      </w:r>
      <w:r w:rsidR="007C1CE8">
        <w:rPr>
          <w:rFonts w:eastAsia="Calibri"/>
          <w:lang w:eastAsia="en-US"/>
        </w:rPr>
        <w:t xml:space="preserve">шиеся с единственным участником, </w:t>
      </w:r>
      <w:r w:rsidR="007C1CE8" w:rsidRPr="00B275E2">
        <w:rPr>
          <w:rFonts w:eastAsia="Calibri"/>
          <w:lang w:eastAsia="en-US"/>
        </w:rPr>
        <w:t>договора аренды за</w:t>
      </w:r>
      <w:r w:rsidR="007C1CE8">
        <w:rPr>
          <w:rFonts w:eastAsia="Calibri"/>
          <w:lang w:eastAsia="en-US"/>
        </w:rPr>
        <w:t>ключены по начальной цене лотов,</w:t>
      </w:r>
      <w:r w:rsidR="007C1CE8" w:rsidRPr="00C70390">
        <w:rPr>
          <w:rFonts w:eastAsia="Calibri"/>
          <w:lang w:eastAsia="en-US"/>
        </w:rPr>
        <w:t xml:space="preserve"> диапазон цен сделок составил </w:t>
      </w:r>
      <w:r w:rsidR="007C1CE8" w:rsidRPr="004861F1">
        <w:rPr>
          <w:rFonts w:eastAsia="Calibri"/>
          <w:lang w:eastAsia="en-US"/>
        </w:rPr>
        <w:t xml:space="preserve">от </w:t>
      </w:r>
      <w:r w:rsidR="004861F1" w:rsidRPr="004861F1">
        <w:rPr>
          <w:rFonts w:eastAsia="Calibri"/>
          <w:lang w:eastAsia="en-US"/>
        </w:rPr>
        <w:t xml:space="preserve">0,01 </w:t>
      </w:r>
      <w:r w:rsidR="007C1CE8" w:rsidRPr="004861F1">
        <w:rPr>
          <w:rFonts w:eastAsia="Calibri"/>
          <w:lang w:eastAsia="en-US"/>
        </w:rPr>
        <w:t xml:space="preserve">до </w:t>
      </w:r>
      <w:r w:rsidR="004861F1" w:rsidRPr="004861F1">
        <w:rPr>
          <w:rFonts w:eastAsia="Calibri"/>
          <w:lang w:eastAsia="en-US"/>
        </w:rPr>
        <w:t>0,11</w:t>
      </w:r>
      <w:r w:rsidR="007C1CE8" w:rsidRPr="00C70390">
        <w:rPr>
          <w:rFonts w:eastAsia="Calibri"/>
          <w:lang w:eastAsia="en-US"/>
        </w:rPr>
        <w:t xml:space="preserve"> руб./ кв. м/ мес.</w:t>
      </w:r>
    </w:p>
    <w:p w14:paraId="7485A9E8" w14:textId="77777777" w:rsidR="007C1CE8" w:rsidRPr="004E2734" w:rsidRDefault="00283F5E" w:rsidP="007C1CE8">
      <w:pPr>
        <w:ind w:firstLine="709"/>
        <w:jc w:val="both"/>
        <w:rPr>
          <w:rFonts w:eastAsia="Calibri"/>
          <w:lang w:eastAsia="en-US"/>
        </w:rPr>
      </w:pPr>
      <w:r>
        <w:rPr>
          <w:rFonts w:eastAsia="Calibri"/>
          <w:lang w:eastAsia="en-US"/>
        </w:rPr>
        <w:t xml:space="preserve">- </w:t>
      </w:r>
      <w:r w:rsidR="007C1CE8">
        <w:rPr>
          <w:rFonts w:eastAsia="Calibri"/>
          <w:lang w:eastAsia="en-US"/>
        </w:rPr>
        <w:t xml:space="preserve">2 </w:t>
      </w:r>
      <w:r w:rsidR="007C1CE8" w:rsidRPr="004E2734">
        <w:rPr>
          <w:rFonts w:eastAsia="Calibri"/>
          <w:lang w:eastAsia="en-US"/>
        </w:rPr>
        <w:t>участ</w:t>
      </w:r>
      <w:r w:rsidR="007C1CE8">
        <w:rPr>
          <w:rFonts w:eastAsia="Calibri"/>
          <w:lang w:eastAsia="en-US"/>
        </w:rPr>
        <w:t>ка</w:t>
      </w:r>
      <w:r w:rsidR="007C1CE8" w:rsidRPr="004E2734">
        <w:rPr>
          <w:rFonts w:eastAsia="Calibri"/>
          <w:lang w:eastAsia="en-US"/>
        </w:rPr>
        <w:t xml:space="preserve"> – </w:t>
      </w:r>
      <w:r w:rsidR="007C1CE8" w:rsidRPr="005D3B71">
        <w:rPr>
          <w:rFonts w:eastAsia="Calibri"/>
          <w:lang w:eastAsia="en-US"/>
        </w:rPr>
        <w:t xml:space="preserve">состоявшиеся, повышение от начальной цены составило до </w:t>
      </w:r>
      <w:r w:rsidR="005D3B71" w:rsidRPr="005D3B71">
        <w:rPr>
          <w:rFonts w:eastAsia="Calibri"/>
          <w:lang w:eastAsia="en-US"/>
        </w:rPr>
        <w:t>38,2</w:t>
      </w:r>
      <w:r w:rsidR="007C1CE8" w:rsidRPr="005D3B71">
        <w:rPr>
          <w:rFonts w:eastAsia="Calibri"/>
          <w:lang w:eastAsia="en-US"/>
        </w:rPr>
        <w:t xml:space="preserve"> раз. Диапазон цен сделок составил от </w:t>
      </w:r>
      <w:r w:rsidR="005D3B71" w:rsidRPr="005D3B71">
        <w:rPr>
          <w:rFonts w:eastAsia="Calibri"/>
          <w:lang w:eastAsia="en-US"/>
        </w:rPr>
        <w:t>0,008</w:t>
      </w:r>
      <w:r w:rsidR="007C1CE8" w:rsidRPr="005D3B71">
        <w:rPr>
          <w:rFonts w:eastAsia="Calibri"/>
          <w:lang w:eastAsia="en-US"/>
        </w:rPr>
        <w:t xml:space="preserve"> до </w:t>
      </w:r>
      <w:r w:rsidR="005D3B71" w:rsidRPr="005D3B71">
        <w:rPr>
          <w:rFonts w:eastAsia="Calibri"/>
          <w:lang w:eastAsia="en-US"/>
        </w:rPr>
        <w:t>0,57</w:t>
      </w:r>
      <w:r w:rsidR="007C1CE8" w:rsidRPr="005D3B71">
        <w:rPr>
          <w:rFonts w:eastAsia="Calibri"/>
          <w:lang w:eastAsia="en-US"/>
        </w:rPr>
        <w:t xml:space="preserve"> руб./ кв. м/ мес</w:t>
      </w:r>
      <w:r w:rsidR="007C1CE8" w:rsidRPr="00C70390">
        <w:rPr>
          <w:rFonts w:eastAsia="Calibri"/>
          <w:lang w:eastAsia="en-US"/>
        </w:rPr>
        <w:t>.</w:t>
      </w:r>
    </w:p>
    <w:p w14:paraId="46D4230A" w14:textId="77777777" w:rsidR="007C1CE8" w:rsidRPr="00CD0D99" w:rsidRDefault="007C1CE8" w:rsidP="007C1CE8">
      <w:pPr>
        <w:ind w:firstLine="709"/>
        <w:jc w:val="both"/>
      </w:pPr>
      <w:r w:rsidRPr="00892A66">
        <w:t xml:space="preserve">Результаты состоявшихся аукционов на приобретение права заключения договоров </w:t>
      </w:r>
      <w:r w:rsidRPr="00CD0D99">
        <w:t xml:space="preserve">аренды земельных участков под садоводство и огородничество районов Хабаровского края за 2020 год приведены в </w:t>
      </w:r>
      <w:r w:rsidR="00C13AF4">
        <w:fldChar w:fldCharType="begin"/>
      </w:r>
      <w:r w:rsidR="00C13AF4">
        <w:instrText xml:space="preserve"> REF _Ref73002784 \h </w:instrText>
      </w:r>
      <w:r w:rsidR="00C13AF4">
        <w:fldChar w:fldCharType="separate"/>
      </w:r>
      <w:r w:rsidR="00B12ED4" w:rsidRPr="005F4109">
        <w:t xml:space="preserve">Таблица </w:t>
      </w:r>
      <w:r w:rsidR="00B12ED4">
        <w:rPr>
          <w:noProof/>
        </w:rPr>
        <w:t>99</w:t>
      </w:r>
      <w:r w:rsidR="00C13AF4">
        <w:fldChar w:fldCharType="end"/>
      </w:r>
      <w:r w:rsidR="00C13AF4">
        <w:t>.</w:t>
      </w:r>
    </w:p>
    <w:p w14:paraId="0F3A9998" w14:textId="77777777" w:rsidR="005E00C6" w:rsidRPr="005E00C6" w:rsidRDefault="005E00C6" w:rsidP="005E00C6">
      <w:pPr>
        <w:ind w:firstLine="709"/>
        <w:jc w:val="both"/>
      </w:pPr>
      <w:r w:rsidRPr="005E00C6">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5E00C6">
        <w:rPr>
          <w:i/>
        </w:rPr>
        <w:t>Приложение 1. Исходные данные\Приложение 1.2 Результаты сбора инф.о рынке ОН</w:t>
      </w:r>
      <w:r w:rsidRPr="005E00C6">
        <w:t>).</w:t>
      </w:r>
    </w:p>
    <w:p w14:paraId="68E8F881" w14:textId="60F8BF00" w:rsidR="007C1CE8" w:rsidRDefault="007C1CE8" w:rsidP="007C1CE8">
      <w:pPr>
        <w:spacing w:before="120"/>
        <w:jc w:val="both"/>
        <w:rPr>
          <w:rFonts w:eastAsia="Calibri"/>
        </w:rPr>
      </w:pPr>
      <w:bookmarkStart w:id="4824" w:name="_Ref73002784"/>
      <w:bookmarkStart w:id="4825" w:name="_Toc75503798"/>
      <w:r w:rsidRPr="005F4109">
        <w:t xml:space="preserve">Таблица </w:t>
      </w:r>
      <w:r>
        <w:rPr>
          <w:noProof/>
        </w:rPr>
        <w:fldChar w:fldCharType="begin"/>
      </w:r>
      <w:r>
        <w:rPr>
          <w:noProof/>
        </w:rPr>
        <w:instrText xml:space="preserve"> SEQ Таблица \* ARABIC </w:instrText>
      </w:r>
      <w:r>
        <w:rPr>
          <w:noProof/>
        </w:rPr>
        <w:fldChar w:fldCharType="separate"/>
      </w:r>
      <w:r w:rsidR="00B12ED4">
        <w:rPr>
          <w:noProof/>
        </w:rPr>
        <w:t>99</w:t>
      </w:r>
      <w:r>
        <w:rPr>
          <w:noProof/>
        </w:rPr>
        <w:fldChar w:fldCharType="end"/>
      </w:r>
      <w:bookmarkEnd w:id="4824"/>
      <w:r w:rsidRPr="005F4109">
        <w:t xml:space="preserve"> </w:t>
      </w:r>
      <w:r w:rsidRPr="005F4109">
        <w:rPr>
          <w:rFonts w:eastAsia="Calibri"/>
        </w:rPr>
        <w:t xml:space="preserve">– Результаты </w:t>
      </w:r>
      <w:r>
        <w:rPr>
          <w:rFonts w:eastAsia="Calibri"/>
        </w:rPr>
        <w:t xml:space="preserve">состоявшихся </w:t>
      </w:r>
      <w:r w:rsidRPr="005F4109">
        <w:rPr>
          <w:rFonts w:eastAsia="Calibri"/>
        </w:rPr>
        <w:t xml:space="preserve">аукционов </w:t>
      </w:r>
      <w:r w:rsidRPr="00B275E2">
        <w:rPr>
          <w:rFonts w:eastAsia="Calibri"/>
        </w:rPr>
        <w:t xml:space="preserve">на приобретение права заключения договоров аренды земельных участков под </w:t>
      </w:r>
      <w:r w:rsidRPr="007C1CE8">
        <w:rPr>
          <w:rFonts w:eastAsia="Calibri"/>
        </w:rPr>
        <w:t xml:space="preserve">садоводство и огородничество районов Хабаровского края </w:t>
      </w:r>
      <w:r w:rsidRPr="00B275E2">
        <w:rPr>
          <w:rFonts w:eastAsia="Calibri"/>
        </w:rPr>
        <w:t>за 2020 год</w:t>
      </w:r>
      <w:bookmarkEnd w:id="4825"/>
    </w:p>
    <w:tbl>
      <w:tblPr>
        <w:tblW w:w="495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859"/>
        <w:gridCol w:w="828"/>
        <w:gridCol w:w="828"/>
        <w:gridCol w:w="1502"/>
        <w:gridCol w:w="718"/>
        <w:gridCol w:w="640"/>
        <w:gridCol w:w="601"/>
        <w:gridCol w:w="691"/>
        <w:gridCol w:w="823"/>
        <w:gridCol w:w="788"/>
        <w:gridCol w:w="788"/>
      </w:tblGrid>
      <w:tr w:rsidR="00C13AF4" w:rsidRPr="005D3B71" w14:paraId="7130E964" w14:textId="77777777" w:rsidTr="00C13AF4">
        <w:trPr>
          <w:trHeight w:val="645"/>
          <w:tblHeader/>
        </w:trPr>
        <w:tc>
          <w:tcPr>
            <w:tcW w:w="341" w:type="pct"/>
            <w:shd w:val="clear" w:color="auto" w:fill="auto"/>
            <w:vAlign w:val="center"/>
            <w:hideMark/>
          </w:tcPr>
          <w:p w14:paraId="4C926379" w14:textId="77777777" w:rsidR="00C13AF4" w:rsidRPr="005D3B71" w:rsidRDefault="00C13AF4" w:rsidP="005D3B71">
            <w:pPr>
              <w:jc w:val="center"/>
              <w:rPr>
                <w:b/>
                <w:bCs/>
                <w:sz w:val="14"/>
                <w:szCs w:val="14"/>
              </w:rPr>
            </w:pPr>
            <w:r w:rsidRPr="005D3B71">
              <w:rPr>
                <w:b/>
                <w:bCs/>
                <w:sz w:val="14"/>
                <w:szCs w:val="14"/>
              </w:rPr>
              <w:t>Квартал</w:t>
            </w:r>
          </w:p>
        </w:tc>
        <w:tc>
          <w:tcPr>
            <w:tcW w:w="441" w:type="pct"/>
            <w:shd w:val="clear" w:color="auto" w:fill="auto"/>
            <w:vAlign w:val="center"/>
            <w:hideMark/>
          </w:tcPr>
          <w:p w14:paraId="26FF0767" w14:textId="77777777" w:rsidR="00C13AF4" w:rsidRPr="005D3B71" w:rsidRDefault="00C13AF4" w:rsidP="005D3B71">
            <w:pPr>
              <w:jc w:val="center"/>
              <w:rPr>
                <w:b/>
                <w:bCs/>
                <w:sz w:val="14"/>
                <w:szCs w:val="14"/>
              </w:rPr>
            </w:pPr>
            <w:r w:rsidRPr="005D3B71">
              <w:rPr>
                <w:b/>
                <w:bCs/>
                <w:sz w:val="14"/>
                <w:szCs w:val="14"/>
              </w:rPr>
              <w:t>Форма проведения торгов</w:t>
            </w:r>
          </w:p>
        </w:tc>
        <w:tc>
          <w:tcPr>
            <w:tcW w:w="425" w:type="pct"/>
            <w:shd w:val="clear" w:color="auto" w:fill="auto"/>
            <w:vAlign w:val="center"/>
            <w:hideMark/>
          </w:tcPr>
          <w:p w14:paraId="20CBCA38" w14:textId="77777777" w:rsidR="00C13AF4" w:rsidRPr="005D3B71" w:rsidRDefault="00C13AF4" w:rsidP="005D3B71">
            <w:pPr>
              <w:jc w:val="center"/>
              <w:rPr>
                <w:b/>
                <w:bCs/>
                <w:sz w:val="14"/>
                <w:szCs w:val="14"/>
              </w:rPr>
            </w:pPr>
            <w:r w:rsidRPr="005D3B71">
              <w:rPr>
                <w:b/>
                <w:bCs/>
                <w:sz w:val="14"/>
                <w:szCs w:val="14"/>
              </w:rPr>
              <w:t>Дата публикации</w:t>
            </w:r>
          </w:p>
        </w:tc>
        <w:tc>
          <w:tcPr>
            <w:tcW w:w="425" w:type="pct"/>
            <w:shd w:val="clear" w:color="auto" w:fill="auto"/>
            <w:vAlign w:val="center"/>
            <w:hideMark/>
          </w:tcPr>
          <w:p w14:paraId="45198AFA" w14:textId="77777777" w:rsidR="00C13AF4" w:rsidRPr="005D3B71" w:rsidRDefault="00C13AF4" w:rsidP="005D3B71">
            <w:pPr>
              <w:jc w:val="center"/>
              <w:rPr>
                <w:b/>
                <w:bCs/>
                <w:sz w:val="14"/>
                <w:szCs w:val="14"/>
              </w:rPr>
            </w:pPr>
            <w:r w:rsidRPr="005D3B71">
              <w:rPr>
                <w:b/>
                <w:bCs/>
                <w:sz w:val="14"/>
                <w:szCs w:val="14"/>
              </w:rPr>
              <w:t>Дата проведения аукциона/ публичного торга</w:t>
            </w:r>
          </w:p>
        </w:tc>
        <w:tc>
          <w:tcPr>
            <w:tcW w:w="772" w:type="pct"/>
            <w:shd w:val="clear" w:color="auto" w:fill="auto"/>
            <w:vAlign w:val="center"/>
            <w:hideMark/>
          </w:tcPr>
          <w:p w14:paraId="7FF58157" w14:textId="77777777" w:rsidR="00C13AF4" w:rsidRPr="005D3B71" w:rsidRDefault="00C13AF4" w:rsidP="005D3B71">
            <w:pPr>
              <w:jc w:val="center"/>
              <w:rPr>
                <w:b/>
                <w:bCs/>
                <w:sz w:val="14"/>
                <w:szCs w:val="14"/>
              </w:rPr>
            </w:pPr>
            <w:r w:rsidRPr="005D3B71">
              <w:rPr>
                <w:b/>
                <w:bCs/>
                <w:sz w:val="14"/>
                <w:szCs w:val="14"/>
              </w:rPr>
              <w:t xml:space="preserve">Кадастровый номер </w:t>
            </w:r>
          </w:p>
        </w:tc>
        <w:tc>
          <w:tcPr>
            <w:tcW w:w="369" w:type="pct"/>
            <w:shd w:val="clear" w:color="auto" w:fill="auto"/>
            <w:vAlign w:val="center"/>
            <w:hideMark/>
          </w:tcPr>
          <w:p w14:paraId="086FF5B9" w14:textId="77777777" w:rsidR="00C13AF4" w:rsidRPr="005D3B71" w:rsidRDefault="00C13AF4" w:rsidP="005D3B71">
            <w:pPr>
              <w:jc w:val="center"/>
              <w:rPr>
                <w:b/>
                <w:bCs/>
                <w:sz w:val="14"/>
                <w:szCs w:val="14"/>
              </w:rPr>
            </w:pPr>
            <w:r w:rsidRPr="005D3B71">
              <w:rPr>
                <w:b/>
                <w:bCs/>
                <w:sz w:val="14"/>
                <w:szCs w:val="14"/>
              </w:rPr>
              <w:t xml:space="preserve"> Срок аренды </w:t>
            </w:r>
          </w:p>
        </w:tc>
        <w:tc>
          <w:tcPr>
            <w:tcW w:w="329" w:type="pct"/>
            <w:shd w:val="clear" w:color="auto" w:fill="auto"/>
            <w:vAlign w:val="center"/>
            <w:hideMark/>
          </w:tcPr>
          <w:p w14:paraId="4A326B49" w14:textId="77777777" w:rsidR="00C13AF4" w:rsidRPr="005D3B71" w:rsidRDefault="00C13AF4" w:rsidP="005D3B71">
            <w:pPr>
              <w:jc w:val="center"/>
              <w:rPr>
                <w:b/>
                <w:bCs/>
                <w:sz w:val="14"/>
                <w:szCs w:val="14"/>
              </w:rPr>
            </w:pPr>
            <w:r w:rsidRPr="005D3B71">
              <w:rPr>
                <w:b/>
                <w:bCs/>
                <w:sz w:val="14"/>
                <w:szCs w:val="14"/>
              </w:rPr>
              <w:t xml:space="preserve">Площадь, кв.м. </w:t>
            </w:r>
          </w:p>
        </w:tc>
        <w:tc>
          <w:tcPr>
            <w:tcW w:w="309" w:type="pct"/>
            <w:shd w:val="clear" w:color="auto" w:fill="auto"/>
            <w:vAlign w:val="center"/>
            <w:hideMark/>
          </w:tcPr>
          <w:p w14:paraId="0B4AA863" w14:textId="77777777" w:rsidR="00C13AF4" w:rsidRPr="005D3B71" w:rsidRDefault="00C13AF4" w:rsidP="005D3B71">
            <w:pPr>
              <w:jc w:val="center"/>
              <w:rPr>
                <w:b/>
                <w:bCs/>
                <w:sz w:val="14"/>
                <w:szCs w:val="14"/>
              </w:rPr>
            </w:pPr>
            <w:r w:rsidRPr="005D3B71">
              <w:rPr>
                <w:b/>
                <w:bCs/>
                <w:sz w:val="14"/>
                <w:szCs w:val="14"/>
              </w:rPr>
              <w:t>Начальная цена, руб.</w:t>
            </w:r>
          </w:p>
        </w:tc>
        <w:tc>
          <w:tcPr>
            <w:tcW w:w="355" w:type="pct"/>
            <w:shd w:val="clear" w:color="auto" w:fill="auto"/>
            <w:vAlign w:val="center"/>
            <w:hideMark/>
          </w:tcPr>
          <w:p w14:paraId="4A2AA1C6" w14:textId="77777777" w:rsidR="00C13AF4" w:rsidRPr="005D3B71" w:rsidRDefault="00C13AF4" w:rsidP="005D3B71">
            <w:pPr>
              <w:jc w:val="center"/>
              <w:rPr>
                <w:b/>
                <w:bCs/>
                <w:sz w:val="14"/>
                <w:szCs w:val="14"/>
              </w:rPr>
            </w:pPr>
            <w:r w:rsidRPr="005D3B71">
              <w:rPr>
                <w:b/>
                <w:bCs/>
                <w:sz w:val="14"/>
                <w:szCs w:val="14"/>
              </w:rPr>
              <w:t>Начальная цена, руб./ кв. м/ мес.</w:t>
            </w:r>
          </w:p>
        </w:tc>
        <w:tc>
          <w:tcPr>
            <w:tcW w:w="423" w:type="pct"/>
            <w:shd w:val="clear" w:color="auto" w:fill="auto"/>
            <w:vAlign w:val="center"/>
            <w:hideMark/>
          </w:tcPr>
          <w:p w14:paraId="608D1187" w14:textId="77777777" w:rsidR="00C13AF4" w:rsidRPr="005D3B71" w:rsidRDefault="00C13AF4" w:rsidP="005D3B71">
            <w:pPr>
              <w:jc w:val="center"/>
              <w:rPr>
                <w:b/>
                <w:bCs/>
                <w:sz w:val="14"/>
                <w:szCs w:val="14"/>
              </w:rPr>
            </w:pPr>
            <w:r w:rsidRPr="005D3B71">
              <w:rPr>
                <w:b/>
                <w:bCs/>
                <w:sz w:val="14"/>
                <w:szCs w:val="14"/>
              </w:rPr>
              <w:t>Цена сделки, руб.</w:t>
            </w:r>
          </w:p>
        </w:tc>
        <w:tc>
          <w:tcPr>
            <w:tcW w:w="405" w:type="pct"/>
            <w:shd w:val="clear" w:color="auto" w:fill="auto"/>
            <w:vAlign w:val="center"/>
            <w:hideMark/>
          </w:tcPr>
          <w:p w14:paraId="1EE657C3" w14:textId="77777777" w:rsidR="00C13AF4" w:rsidRPr="005D3B71" w:rsidRDefault="00C13AF4" w:rsidP="005D3B71">
            <w:pPr>
              <w:jc w:val="center"/>
              <w:rPr>
                <w:b/>
                <w:bCs/>
                <w:sz w:val="14"/>
                <w:szCs w:val="14"/>
              </w:rPr>
            </w:pPr>
            <w:r w:rsidRPr="005D3B71">
              <w:rPr>
                <w:b/>
                <w:bCs/>
                <w:sz w:val="14"/>
                <w:szCs w:val="14"/>
              </w:rPr>
              <w:t>Цена сделки, руб./ кв.м/ мес.</w:t>
            </w:r>
          </w:p>
        </w:tc>
        <w:tc>
          <w:tcPr>
            <w:tcW w:w="405" w:type="pct"/>
            <w:shd w:val="clear" w:color="auto" w:fill="auto"/>
            <w:vAlign w:val="center"/>
            <w:hideMark/>
          </w:tcPr>
          <w:p w14:paraId="05C1A704" w14:textId="77777777" w:rsidR="00C13AF4" w:rsidRPr="005D3B71" w:rsidRDefault="00C13AF4" w:rsidP="005D3B71">
            <w:pPr>
              <w:jc w:val="center"/>
              <w:rPr>
                <w:b/>
                <w:bCs/>
                <w:sz w:val="14"/>
                <w:szCs w:val="14"/>
              </w:rPr>
            </w:pPr>
            <w:r w:rsidRPr="005D3B71">
              <w:rPr>
                <w:b/>
                <w:bCs/>
                <w:sz w:val="14"/>
                <w:szCs w:val="14"/>
              </w:rPr>
              <w:t>Изменения в ходе торгов</w:t>
            </w:r>
          </w:p>
        </w:tc>
      </w:tr>
      <w:tr w:rsidR="00C13AF4" w:rsidRPr="005D3B71" w14:paraId="6E32F25C" w14:textId="77777777" w:rsidTr="00C13AF4">
        <w:trPr>
          <w:trHeight w:val="510"/>
        </w:trPr>
        <w:tc>
          <w:tcPr>
            <w:tcW w:w="341" w:type="pct"/>
            <w:tcBorders>
              <w:bottom w:val="single" w:sz="4" w:space="0" w:color="auto"/>
            </w:tcBorders>
            <w:shd w:val="clear" w:color="auto" w:fill="auto"/>
            <w:vAlign w:val="center"/>
            <w:hideMark/>
          </w:tcPr>
          <w:p w14:paraId="7C769038" w14:textId="77777777" w:rsidR="00C13AF4" w:rsidRPr="005D3B71" w:rsidRDefault="00C13AF4" w:rsidP="005D3B71">
            <w:pPr>
              <w:jc w:val="center"/>
              <w:rPr>
                <w:sz w:val="14"/>
                <w:szCs w:val="14"/>
              </w:rPr>
            </w:pPr>
            <w:r w:rsidRPr="005D3B71">
              <w:rPr>
                <w:sz w:val="14"/>
                <w:szCs w:val="14"/>
              </w:rPr>
              <w:t>I кв. 2020г</w:t>
            </w:r>
          </w:p>
        </w:tc>
        <w:tc>
          <w:tcPr>
            <w:tcW w:w="441" w:type="pct"/>
            <w:tcBorders>
              <w:bottom w:val="single" w:sz="4" w:space="0" w:color="auto"/>
            </w:tcBorders>
            <w:shd w:val="clear" w:color="auto" w:fill="auto"/>
            <w:vAlign w:val="center"/>
            <w:hideMark/>
          </w:tcPr>
          <w:p w14:paraId="6B87ADF3" w14:textId="77777777" w:rsidR="00C13AF4" w:rsidRPr="005D3B71" w:rsidRDefault="00C13AF4" w:rsidP="005D3B71">
            <w:pPr>
              <w:jc w:val="center"/>
              <w:rPr>
                <w:sz w:val="14"/>
                <w:szCs w:val="14"/>
              </w:rPr>
            </w:pPr>
            <w:r w:rsidRPr="005D3B71">
              <w:rPr>
                <w:sz w:val="14"/>
                <w:szCs w:val="14"/>
              </w:rPr>
              <w:t>Открытый аукцион</w:t>
            </w:r>
          </w:p>
        </w:tc>
        <w:tc>
          <w:tcPr>
            <w:tcW w:w="425" w:type="pct"/>
            <w:tcBorders>
              <w:bottom w:val="single" w:sz="4" w:space="0" w:color="auto"/>
            </w:tcBorders>
            <w:shd w:val="clear" w:color="auto" w:fill="auto"/>
            <w:vAlign w:val="center"/>
            <w:hideMark/>
          </w:tcPr>
          <w:p w14:paraId="4F293BFC" w14:textId="77777777" w:rsidR="00C13AF4" w:rsidRPr="005D3B71" w:rsidRDefault="00C13AF4" w:rsidP="005D3B71">
            <w:pPr>
              <w:jc w:val="center"/>
              <w:rPr>
                <w:sz w:val="14"/>
                <w:szCs w:val="14"/>
              </w:rPr>
            </w:pPr>
            <w:r w:rsidRPr="005D3B71">
              <w:rPr>
                <w:sz w:val="14"/>
                <w:szCs w:val="14"/>
              </w:rPr>
              <w:t>30.01.2020</w:t>
            </w:r>
          </w:p>
        </w:tc>
        <w:tc>
          <w:tcPr>
            <w:tcW w:w="425" w:type="pct"/>
            <w:tcBorders>
              <w:bottom w:val="single" w:sz="4" w:space="0" w:color="auto"/>
            </w:tcBorders>
            <w:shd w:val="clear" w:color="auto" w:fill="auto"/>
            <w:vAlign w:val="center"/>
            <w:hideMark/>
          </w:tcPr>
          <w:p w14:paraId="7BEF245C" w14:textId="77777777" w:rsidR="00C13AF4" w:rsidRPr="005D3B71" w:rsidRDefault="00C13AF4" w:rsidP="005D3B71">
            <w:pPr>
              <w:jc w:val="center"/>
              <w:rPr>
                <w:sz w:val="14"/>
                <w:szCs w:val="14"/>
              </w:rPr>
            </w:pPr>
            <w:r w:rsidRPr="005D3B71">
              <w:rPr>
                <w:sz w:val="14"/>
                <w:szCs w:val="14"/>
              </w:rPr>
              <w:t>13.03.2020</w:t>
            </w:r>
          </w:p>
        </w:tc>
        <w:tc>
          <w:tcPr>
            <w:tcW w:w="772" w:type="pct"/>
            <w:tcBorders>
              <w:bottom w:val="single" w:sz="4" w:space="0" w:color="auto"/>
            </w:tcBorders>
            <w:shd w:val="clear" w:color="auto" w:fill="auto"/>
            <w:vAlign w:val="center"/>
            <w:hideMark/>
          </w:tcPr>
          <w:p w14:paraId="2052DA41" w14:textId="77777777" w:rsidR="00C13AF4" w:rsidRPr="005D3B71" w:rsidRDefault="00C13AF4" w:rsidP="005D3B71">
            <w:pPr>
              <w:jc w:val="center"/>
              <w:rPr>
                <w:sz w:val="14"/>
                <w:szCs w:val="14"/>
              </w:rPr>
            </w:pPr>
            <w:r w:rsidRPr="005D3B71">
              <w:rPr>
                <w:sz w:val="14"/>
                <w:szCs w:val="14"/>
              </w:rPr>
              <w:t xml:space="preserve">27:09:0001201:359 </w:t>
            </w:r>
          </w:p>
        </w:tc>
        <w:tc>
          <w:tcPr>
            <w:tcW w:w="369" w:type="pct"/>
            <w:tcBorders>
              <w:bottom w:val="single" w:sz="4" w:space="0" w:color="auto"/>
            </w:tcBorders>
            <w:shd w:val="clear" w:color="auto" w:fill="auto"/>
            <w:vAlign w:val="center"/>
            <w:hideMark/>
          </w:tcPr>
          <w:p w14:paraId="258BBAC5" w14:textId="77777777" w:rsidR="00C13AF4" w:rsidRPr="005D3B71" w:rsidRDefault="00C13AF4" w:rsidP="005D3B71">
            <w:pPr>
              <w:jc w:val="center"/>
              <w:rPr>
                <w:sz w:val="14"/>
                <w:szCs w:val="14"/>
              </w:rPr>
            </w:pPr>
            <w:r w:rsidRPr="005D3B71">
              <w:rPr>
                <w:sz w:val="14"/>
                <w:szCs w:val="14"/>
              </w:rPr>
              <w:t>Лет: 3, месяцев: 0</w:t>
            </w:r>
          </w:p>
        </w:tc>
        <w:tc>
          <w:tcPr>
            <w:tcW w:w="329" w:type="pct"/>
            <w:tcBorders>
              <w:bottom w:val="single" w:sz="4" w:space="0" w:color="auto"/>
            </w:tcBorders>
            <w:shd w:val="clear" w:color="auto" w:fill="auto"/>
            <w:vAlign w:val="center"/>
            <w:hideMark/>
          </w:tcPr>
          <w:p w14:paraId="7C88D228" w14:textId="77777777" w:rsidR="00C13AF4" w:rsidRPr="005D3B71" w:rsidRDefault="00C13AF4" w:rsidP="005D3B71">
            <w:pPr>
              <w:jc w:val="center"/>
              <w:rPr>
                <w:sz w:val="14"/>
                <w:szCs w:val="14"/>
              </w:rPr>
            </w:pPr>
            <w:r w:rsidRPr="005D3B71">
              <w:rPr>
                <w:sz w:val="14"/>
                <w:szCs w:val="14"/>
              </w:rPr>
              <w:t>996,00</w:t>
            </w:r>
          </w:p>
        </w:tc>
        <w:tc>
          <w:tcPr>
            <w:tcW w:w="309" w:type="pct"/>
            <w:tcBorders>
              <w:bottom w:val="single" w:sz="4" w:space="0" w:color="auto"/>
            </w:tcBorders>
            <w:shd w:val="clear" w:color="auto" w:fill="auto"/>
            <w:vAlign w:val="center"/>
            <w:hideMark/>
          </w:tcPr>
          <w:p w14:paraId="27F34A62" w14:textId="77777777" w:rsidR="00C13AF4" w:rsidRPr="005D3B71" w:rsidRDefault="00C13AF4" w:rsidP="005D3B71">
            <w:pPr>
              <w:jc w:val="center"/>
              <w:rPr>
                <w:sz w:val="14"/>
                <w:szCs w:val="14"/>
              </w:rPr>
            </w:pPr>
            <w:r w:rsidRPr="005D3B71">
              <w:rPr>
                <w:sz w:val="14"/>
                <w:szCs w:val="14"/>
              </w:rPr>
              <w:t>172,56</w:t>
            </w:r>
          </w:p>
        </w:tc>
        <w:tc>
          <w:tcPr>
            <w:tcW w:w="355" w:type="pct"/>
            <w:tcBorders>
              <w:bottom w:val="single" w:sz="4" w:space="0" w:color="auto"/>
            </w:tcBorders>
            <w:shd w:val="clear" w:color="auto" w:fill="auto"/>
            <w:vAlign w:val="center"/>
            <w:hideMark/>
          </w:tcPr>
          <w:p w14:paraId="3B796333" w14:textId="77777777" w:rsidR="00C13AF4" w:rsidRPr="005D3B71" w:rsidRDefault="00C13AF4" w:rsidP="005D3B71">
            <w:pPr>
              <w:jc w:val="center"/>
              <w:rPr>
                <w:sz w:val="14"/>
                <w:szCs w:val="14"/>
              </w:rPr>
            </w:pPr>
            <w:r w:rsidRPr="005D3B71">
              <w:rPr>
                <w:sz w:val="14"/>
                <w:szCs w:val="14"/>
              </w:rPr>
              <w:t>0,01</w:t>
            </w:r>
          </w:p>
        </w:tc>
        <w:tc>
          <w:tcPr>
            <w:tcW w:w="423" w:type="pct"/>
            <w:tcBorders>
              <w:bottom w:val="single" w:sz="4" w:space="0" w:color="auto"/>
            </w:tcBorders>
            <w:shd w:val="clear" w:color="auto" w:fill="auto"/>
            <w:vAlign w:val="center"/>
            <w:hideMark/>
          </w:tcPr>
          <w:p w14:paraId="3ADF6DF3" w14:textId="77777777" w:rsidR="00C13AF4" w:rsidRPr="005D3B71" w:rsidRDefault="00C13AF4" w:rsidP="005D3B71">
            <w:pPr>
              <w:jc w:val="center"/>
              <w:rPr>
                <w:sz w:val="14"/>
                <w:szCs w:val="14"/>
              </w:rPr>
            </w:pPr>
            <w:r w:rsidRPr="005D3B71">
              <w:rPr>
                <w:sz w:val="14"/>
                <w:szCs w:val="14"/>
              </w:rPr>
              <w:t>6 771,88</w:t>
            </w:r>
          </w:p>
        </w:tc>
        <w:tc>
          <w:tcPr>
            <w:tcW w:w="405" w:type="pct"/>
            <w:tcBorders>
              <w:bottom w:val="single" w:sz="4" w:space="0" w:color="auto"/>
            </w:tcBorders>
            <w:shd w:val="clear" w:color="auto" w:fill="auto"/>
            <w:vAlign w:val="center"/>
            <w:hideMark/>
          </w:tcPr>
          <w:p w14:paraId="2889D5A0" w14:textId="77777777" w:rsidR="00C13AF4" w:rsidRPr="005D3B71" w:rsidRDefault="00C13AF4" w:rsidP="005D3B71">
            <w:pPr>
              <w:jc w:val="center"/>
              <w:rPr>
                <w:sz w:val="14"/>
                <w:szCs w:val="14"/>
              </w:rPr>
            </w:pPr>
            <w:r w:rsidRPr="005D3B71">
              <w:rPr>
                <w:sz w:val="14"/>
                <w:szCs w:val="14"/>
              </w:rPr>
              <w:t>0,57</w:t>
            </w:r>
          </w:p>
        </w:tc>
        <w:tc>
          <w:tcPr>
            <w:tcW w:w="405" w:type="pct"/>
            <w:tcBorders>
              <w:bottom w:val="single" w:sz="4" w:space="0" w:color="auto"/>
            </w:tcBorders>
            <w:shd w:val="clear" w:color="auto" w:fill="auto"/>
            <w:noWrap/>
            <w:vAlign w:val="center"/>
            <w:hideMark/>
          </w:tcPr>
          <w:p w14:paraId="4AD52681" w14:textId="77777777" w:rsidR="00C13AF4" w:rsidRPr="005D3B71" w:rsidRDefault="00C13AF4" w:rsidP="005D3B71">
            <w:pPr>
              <w:jc w:val="center"/>
              <w:rPr>
                <w:sz w:val="14"/>
                <w:szCs w:val="14"/>
              </w:rPr>
            </w:pPr>
            <w:r w:rsidRPr="005D3B71">
              <w:rPr>
                <w:sz w:val="14"/>
                <w:szCs w:val="14"/>
              </w:rPr>
              <w:t>38,2 раз</w:t>
            </w:r>
          </w:p>
        </w:tc>
      </w:tr>
      <w:tr w:rsidR="00C13AF4" w:rsidRPr="005D3B71" w14:paraId="397356D1" w14:textId="77777777" w:rsidTr="00C13AF4">
        <w:trPr>
          <w:trHeight w:val="510"/>
        </w:trPr>
        <w:tc>
          <w:tcPr>
            <w:tcW w:w="341" w:type="pct"/>
            <w:tcBorders>
              <w:top w:val="single" w:sz="4" w:space="0" w:color="auto"/>
              <w:left w:val="single" w:sz="4" w:space="0" w:color="auto"/>
              <w:bottom w:val="single" w:sz="4" w:space="0" w:color="auto"/>
              <w:right w:val="single" w:sz="4" w:space="0" w:color="auto"/>
            </w:tcBorders>
            <w:shd w:val="clear" w:color="auto" w:fill="auto"/>
            <w:vAlign w:val="center"/>
          </w:tcPr>
          <w:p w14:paraId="3388A8E9" w14:textId="77777777" w:rsidR="00C13AF4" w:rsidRPr="005D3B71" w:rsidRDefault="00C13AF4" w:rsidP="005D3B71">
            <w:pPr>
              <w:jc w:val="center"/>
              <w:rPr>
                <w:sz w:val="14"/>
                <w:szCs w:val="14"/>
              </w:rPr>
            </w:pPr>
            <w:r w:rsidRPr="005D3B71">
              <w:rPr>
                <w:sz w:val="14"/>
                <w:szCs w:val="14"/>
              </w:rPr>
              <w:t>I</w:t>
            </w:r>
            <w:r w:rsidRPr="005D3B71">
              <w:rPr>
                <w:sz w:val="14"/>
                <w:szCs w:val="14"/>
                <w:lang w:val="en-US"/>
              </w:rPr>
              <w:t>I</w:t>
            </w:r>
            <w:r w:rsidRPr="005D3B71">
              <w:rPr>
                <w:sz w:val="14"/>
                <w:szCs w:val="14"/>
              </w:rPr>
              <w:t xml:space="preserve"> кв. 2020г</w:t>
            </w:r>
          </w:p>
        </w:tc>
        <w:tc>
          <w:tcPr>
            <w:tcW w:w="441" w:type="pct"/>
            <w:tcBorders>
              <w:top w:val="single" w:sz="4" w:space="0" w:color="auto"/>
              <w:left w:val="single" w:sz="4" w:space="0" w:color="auto"/>
              <w:bottom w:val="single" w:sz="4" w:space="0" w:color="auto"/>
              <w:right w:val="single" w:sz="4" w:space="0" w:color="auto"/>
            </w:tcBorders>
            <w:shd w:val="clear" w:color="auto" w:fill="auto"/>
            <w:vAlign w:val="center"/>
          </w:tcPr>
          <w:p w14:paraId="1CC4C54B" w14:textId="77777777" w:rsidR="00C13AF4" w:rsidRPr="005D3B71" w:rsidRDefault="00C13AF4" w:rsidP="005D3B71">
            <w:pPr>
              <w:jc w:val="center"/>
              <w:rPr>
                <w:sz w:val="14"/>
                <w:szCs w:val="14"/>
              </w:rPr>
            </w:pPr>
            <w:r w:rsidRPr="005D3B71">
              <w:rPr>
                <w:sz w:val="14"/>
                <w:szCs w:val="14"/>
              </w:rPr>
              <w:t>Открытый аукцион</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43D18F22" w14:textId="77777777" w:rsidR="00C13AF4" w:rsidRPr="005D3B71" w:rsidRDefault="00C13AF4" w:rsidP="005D3B71">
            <w:pPr>
              <w:jc w:val="center"/>
              <w:rPr>
                <w:sz w:val="14"/>
                <w:szCs w:val="14"/>
              </w:rPr>
            </w:pPr>
            <w:r w:rsidRPr="005D3B71">
              <w:rPr>
                <w:sz w:val="14"/>
                <w:szCs w:val="14"/>
              </w:rPr>
              <w:t>06.04.2020</w:t>
            </w:r>
          </w:p>
        </w:tc>
        <w:tc>
          <w:tcPr>
            <w:tcW w:w="425" w:type="pct"/>
            <w:tcBorders>
              <w:top w:val="single" w:sz="4" w:space="0" w:color="auto"/>
              <w:left w:val="single" w:sz="4" w:space="0" w:color="auto"/>
              <w:bottom w:val="single" w:sz="4" w:space="0" w:color="auto"/>
              <w:right w:val="single" w:sz="4" w:space="0" w:color="auto"/>
            </w:tcBorders>
            <w:shd w:val="clear" w:color="auto" w:fill="auto"/>
            <w:vAlign w:val="center"/>
          </w:tcPr>
          <w:p w14:paraId="596CF0BA" w14:textId="77777777" w:rsidR="00C13AF4" w:rsidRPr="005D3B71" w:rsidRDefault="00C13AF4" w:rsidP="005D3B71">
            <w:pPr>
              <w:jc w:val="center"/>
              <w:rPr>
                <w:sz w:val="14"/>
                <w:szCs w:val="14"/>
              </w:rPr>
            </w:pPr>
            <w:r w:rsidRPr="005D3B71">
              <w:rPr>
                <w:sz w:val="14"/>
                <w:szCs w:val="14"/>
              </w:rPr>
              <w:t>18.05.2020</w:t>
            </w:r>
          </w:p>
        </w:tc>
        <w:tc>
          <w:tcPr>
            <w:tcW w:w="772" w:type="pct"/>
            <w:tcBorders>
              <w:top w:val="single" w:sz="4" w:space="0" w:color="auto"/>
              <w:left w:val="single" w:sz="4" w:space="0" w:color="auto"/>
              <w:bottom w:val="single" w:sz="4" w:space="0" w:color="auto"/>
              <w:right w:val="single" w:sz="4" w:space="0" w:color="auto"/>
            </w:tcBorders>
            <w:shd w:val="clear" w:color="auto" w:fill="auto"/>
            <w:vAlign w:val="center"/>
          </w:tcPr>
          <w:p w14:paraId="435C068E" w14:textId="77777777" w:rsidR="00C13AF4" w:rsidRPr="005D3B71" w:rsidRDefault="00C13AF4" w:rsidP="005D3B71">
            <w:pPr>
              <w:jc w:val="center"/>
              <w:rPr>
                <w:sz w:val="14"/>
                <w:szCs w:val="14"/>
              </w:rPr>
            </w:pPr>
            <w:r w:rsidRPr="005D3B71">
              <w:rPr>
                <w:sz w:val="14"/>
                <w:szCs w:val="14"/>
              </w:rPr>
              <w:t xml:space="preserve">27:08:0010606:363 </w:t>
            </w:r>
          </w:p>
        </w:tc>
        <w:tc>
          <w:tcPr>
            <w:tcW w:w="369" w:type="pct"/>
            <w:tcBorders>
              <w:top w:val="single" w:sz="4" w:space="0" w:color="auto"/>
              <w:left w:val="single" w:sz="4" w:space="0" w:color="auto"/>
              <w:bottom w:val="single" w:sz="4" w:space="0" w:color="auto"/>
              <w:right w:val="single" w:sz="4" w:space="0" w:color="auto"/>
            </w:tcBorders>
            <w:shd w:val="clear" w:color="auto" w:fill="auto"/>
            <w:vAlign w:val="center"/>
          </w:tcPr>
          <w:p w14:paraId="3C746082" w14:textId="77777777" w:rsidR="00C13AF4" w:rsidRPr="005D3B71" w:rsidRDefault="00C13AF4" w:rsidP="005D3B71">
            <w:pPr>
              <w:jc w:val="center"/>
              <w:rPr>
                <w:sz w:val="14"/>
                <w:szCs w:val="14"/>
              </w:rPr>
            </w:pPr>
            <w:r w:rsidRPr="005D3B71">
              <w:rPr>
                <w:sz w:val="14"/>
                <w:szCs w:val="14"/>
              </w:rPr>
              <w:t>Лет: 5, месяцев: 0</w:t>
            </w:r>
          </w:p>
        </w:tc>
        <w:tc>
          <w:tcPr>
            <w:tcW w:w="329" w:type="pct"/>
            <w:tcBorders>
              <w:top w:val="single" w:sz="4" w:space="0" w:color="auto"/>
              <w:left w:val="single" w:sz="4" w:space="0" w:color="auto"/>
              <w:bottom w:val="single" w:sz="4" w:space="0" w:color="auto"/>
              <w:right w:val="single" w:sz="4" w:space="0" w:color="auto"/>
            </w:tcBorders>
            <w:shd w:val="clear" w:color="auto" w:fill="auto"/>
            <w:vAlign w:val="center"/>
          </w:tcPr>
          <w:p w14:paraId="57A73CC8" w14:textId="77777777" w:rsidR="00C13AF4" w:rsidRPr="005D3B71" w:rsidRDefault="00C13AF4" w:rsidP="005D3B71">
            <w:pPr>
              <w:jc w:val="center"/>
              <w:rPr>
                <w:sz w:val="14"/>
                <w:szCs w:val="14"/>
              </w:rPr>
            </w:pPr>
            <w:r w:rsidRPr="005D3B71">
              <w:rPr>
                <w:sz w:val="14"/>
                <w:szCs w:val="14"/>
              </w:rPr>
              <w:t>2 500</w:t>
            </w:r>
          </w:p>
        </w:tc>
        <w:tc>
          <w:tcPr>
            <w:tcW w:w="309" w:type="pct"/>
            <w:tcBorders>
              <w:top w:val="single" w:sz="4" w:space="0" w:color="auto"/>
              <w:left w:val="single" w:sz="4" w:space="0" w:color="auto"/>
              <w:bottom w:val="single" w:sz="4" w:space="0" w:color="auto"/>
              <w:right w:val="single" w:sz="4" w:space="0" w:color="auto"/>
            </w:tcBorders>
            <w:shd w:val="clear" w:color="auto" w:fill="auto"/>
            <w:vAlign w:val="center"/>
          </w:tcPr>
          <w:p w14:paraId="45D3B187" w14:textId="77777777" w:rsidR="00C13AF4" w:rsidRPr="005D3B71" w:rsidRDefault="00C13AF4" w:rsidP="005D3B71">
            <w:pPr>
              <w:jc w:val="center"/>
              <w:rPr>
                <w:sz w:val="14"/>
                <w:szCs w:val="14"/>
              </w:rPr>
            </w:pPr>
            <w:r w:rsidRPr="005D3B71">
              <w:rPr>
                <w:sz w:val="14"/>
                <w:szCs w:val="14"/>
              </w:rPr>
              <w:t>0,09</w:t>
            </w:r>
          </w:p>
        </w:tc>
        <w:tc>
          <w:tcPr>
            <w:tcW w:w="355" w:type="pct"/>
            <w:tcBorders>
              <w:top w:val="single" w:sz="4" w:space="0" w:color="auto"/>
              <w:left w:val="single" w:sz="4" w:space="0" w:color="auto"/>
              <w:bottom w:val="single" w:sz="4" w:space="0" w:color="auto"/>
              <w:right w:val="single" w:sz="4" w:space="0" w:color="auto"/>
            </w:tcBorders>
            <w:shd w:val="clear" w:color="auto" w:fill="auto"/>
            <w:vAlign w:val="center"/>
          </w:tcPr>
          <w:p w14:paraId="654E5EF5" w14:textId="77777777" w:rsidR="00C13AF4" w:rsidRPr="005D3B71" w:rsidRDefault="00C13AF4" w:rsidP="005D3B71">
            <w:pPr>
              <w:jc w:val="center"/>
              <w:rPr>
                <w:sz w:val="14"/>
                <w:szCs w:val="14"/>
              </w:rPr>
            </w:pPr>
            <w:r w:rsidRPr="005D3B71">
              <w:rPr>
                <w:sz w:val="14"/>
                <w:szCs w:val="14"/>
              </w:rPr>
              <w:t>0,008</w:t>
            </w:r>
          </w:p>
        </w:tc>
        <w:tc>
          <w:tcPr>
            <w:tcW w:w="423" w:type="pct"/>
            <w:tcBorders>
              <w:top w:val="single" w:sz="4" w:space="0" w:color="auto"/>
              <w:left w:val="single" w:sz="4" w:space="0" w:color="auto"/>
              <w:bottom w:val="single" w:sz="4" w:space="0" w:color="auto"/>
              <w:right w:val="single" w:sz="4" w:space="0" w:color="auto"/>
            </w:tcBorders>
            <w:shd w:val="clear" w:color="auto" w:fill="auto"/>
            <w:vAlign w:val="center"/>
          </w:tcPr>
          <w:p w14:paraId="0A9DD1D2" w14:textId="77777777" w:rsidR="00C13AF4" w:rsidRPr="005D3B71" w:rsidRDefault="00C13AF4" w:rsidP="005D3B71">
            <w:pPr>
              <w:jc w:val="center"/>
              <w:rPr>
                <w:sz w:val="14"/>
                <w:szCs w:val="14"/>
              </w:rPr>
            </w:pPr>
            <w:r w:rsidRPr="005D3B71">
              <w:rPr>
                <w:sz w:val="14"/>
                <w:szCs w:val="14"/>
              </w:rPr>
              <w:t>0,09</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tcPr>
          <w:p w14:paraId="63871F95" w14:textId="77777777" w:rsidR="00C13AF4" w:rsidRPr="005D3B71" w:rsidRDefault="00C13AF4" w:rsidP="005D3B71">
            <w:pPr>
              <w:jc w:val="center"/>
              <w:rPr>
                <w:sz w:val="14"/>
                <w:szCs w:val="14"/>
              </w:rPr>
            </w:pPr>
            <w:r w:rsidRPr="005D3B71">
              <w:rPr>
                <w:sz w:val="14"/>
                <w:szCs w:val="14"/>
              </w:rPr>
              <w:t>0,008</w:t>
            </w:r>
          </w:p>
        </w:tc>
        <w:tc>
          <w:tcPr>
            <w:tcW w:w="405"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1D37D1B" w14:textId="77777777" w:rsidR="00C13AF4" w:rsidRPr="005D3B71" w:rsidRDefault="00C13AF4" w:rsidP="005D3B71">
            <w:pPr>
              <w:jc w:val="center"/>
              <w:rPr>
                <w:sz w:val="14"/>
                <w:szCs w:val="14"/>
              </w:rPr>
            </w:pPr>
            <w:r w:rsidRPr="005D3B71">
              <w:rPr>
                <w:sz w:val="14"/>
                <w:szCs w:val="14"/>
              </w:rPr>
              <w:t>0%</w:t>
            </w:r>
          </w:p>
        </w:tc>
      </w:tr>
    </w:tbl>
    <w:p w14:paraId="18D659E2" w14:textId="77777777" w:rsidR="001725AC" w:rsidRPr="009D6CDD" w:rsidRDefault="001725AC" w:rsidP="001725AC">
      <w:pPr>
        <w:spacing w:before="120" w:after="120"/>
        <w:ind w:firstLine="709"/>
        <w:jc w:val="both"/>
      </w:pPr>
      <w:r w:rsidRPr="00FB5CC9">
        <w:rPr>
          <w:i/>
        </w:rPr>
        <w:t>Вторичный рынок земельных участков</w:t>
      </w:r>
    </w:p>
    <w:p w14:paraId="7242F14A" w14:textId="77777777" w:rsidR="00FA6E79" w:rsidRPr="00EA5A9D" w:rsidRDefault="002C3568" w:rsidP="00FA6E79">
      <w:pPr>
        <w:ind w:firstLine="709"/>
        <w:jc w:val="both"/>
        <w:rPr>
          <w:rFonts w:eastAsia="Calibri"/>
        </w:rPr>
      </w:pPr>
      <w:r>
        <w:rPr>
          <w:rFonts w:eastAsia="Calibri"/>
        </w:rPr>
        <w:t>Как указывалось, выше, в</w:t>
      </w:r>
      <w:r w:rsidR="00FA6E79" w:rsidRPr="00C5424A">
        <w:rPr>
          <w:rFonts w:eastAsia="Calibri"/>
        </w:rPr>
        <w:t xml:space="preserve"> связи с недостаточным количеством рыночных данных под садоводство и огородничество в г. Комсомольск-на-Амуре, провести анализ в разрезе ценообразующих факторов не представляется возможным. В связи с этим, принято решение рассматривать информацию сегмента под садоводство и огородничество в г. Комсомольск-на-Амуре в разделе районов Хабаровского края.</w:t>
      </w:r>
      <w:r w:rsidR="00C5424A">
        <w:rPr>
          <w:rFonts w:eastAsia="Calibri"/>
        </w:rPr>
        <w:t xml:space="preserve"> На первичном рынке на </w:t>
      </w:r>
      <w:r w:rsidR="00C5424A" w:rsidRPr="00EA5A9D">
        <w:rPr>
          <w:rFonts w:eastAsia="Calibri"/>
        </w:rPr>
        <w:t>торгах земельные участки под садоводство и огородничество в г. Комсомольск-на-Амуре не выставлялись.</w:t>
      </w:r>
    </w:p>
    <w:p w14:paraId="0D2F9AF3" w14:textId="77777777" w:rsidR="001E7AC2" w:rsidRPr="001E7AC2" w:rsidRDefault="001E7AC2" w:rsidP="001E7AC2">
      <w:pPr>
        <w:ind w:firstLine="709"/>
        <w:jc w:val="both"/>
        <w:rPr>
          <w:rFonts w:eastAsia="Calibri"/>
          <w:b/>
          <w:bCs/>
        </w:rPr>
      </w:pPr>
      <w:r w:rsidRPr="00EA5A9D">
        <w:rPr>
          <w:rFonts w:eastAsia="Calibri"/>
        </w:rPr>
        <w:t xml:space="preserve">Также отдельно в </w:t>
      </w:r>
      <w:r w:rsidR="00EA5A9D" w:rsidRPr="00EA5A9D">
        <w:rPr>
          <w:rFonts w:eastAsia="Calibri"/>
        </w:rPr>
        <w:t>п.п. 4.2.6</w:t>
      </w:r>
      <w:r w:rsidRPr="00EA5A9D">
        <w:rPr>
          <w:rFonts w:eastAsia="Calibri"/>
        </w:rPr>
        <w:t>.3.1 отдельно рассмотрен рынок земельных участков под садоводство и огородничество в</w:t>
      </w:r>
      <w:r w:rsidRPr="001E7AC2">
        <w:rPr>
          <w:rFonts w:eastAsia="Calibri"/>
        </w:rPr>
        <w:t xml:space="preserve"> Хабаровском районе</w:t>
      </w:r>
      <w:r>
        <w:rPr>
          <w:rFonts w:eastAsia="Calibri"/>
        </w:rPr>
        <w:t>.</w:t>
      </w:r>
    </w:p>
    <w:p w14:paraId="76580184" w14:textId="77777777" w:rsidR="001E7AC2" w:rsidRDefault="001E7AC2" w:rsidP="001E7AC2">
      <w:pPr>
        <w:ind w:firstLine="709"/>
        <w:jc w:val="both"/>
      </w:pPr>
      <w:r w:rsidRPr="008C3F40">
        <w:t>В период с января по декабрь 20</w:t>
      </w:r>
      <w:r>
        <w:t>20</w:t>
      </w:r>
      <w:r w:rsidRPr="008C3F40">
        <w:t xml:space="preserve"> года собрана информация по </w:t>
      </w:r>
      <w:r>
        <w:t>898</w:t>
      </w:r>
      <w:r w:rsidRPr="008C3F40">
        <w:t xml:space="preserve"> земельн</w:t>
      </w:r>
      <w:r>
        <w:t>ым</w:t>
      </w:r>
      <w:r w:rsidRPr="008C3F40">
        <w:t xml:space="preserve"> участк</w:t>
      </w:r>
      <w:r>
        <w:t>ам</w:t>
      </w:r>
      <w:r w:rsidR="00A45E3A" w:rsidRPr="00A45E3A">
        <w:t xml:space="preserve"> под садоводство и огородничество</w:t>
      </w:r>
      <w:r w:rsidRPr="008C3F40">
        <w:t xml:space="preserve">, выставленным на продажу </w:t>
      </w:r>
      <w:r>
        <w:t xml:space="preserve">в </w:t>
      </w:r>
      <w:r w:rsidRPr="001E7AC2">
        <w:t>район</w:t>
      </w:r>
      <w:r>
        <w:t>ах</w:t>
      </w:r>
      <w:r w:rsidRPr="001E7AC2">
        <w:t xml:space="preserve"> Хабаровского края</w:t>
      </w:r>
      <w:r w:rsidR="00A45E3A">
        <w:t xml:space="preserve"> (за исключением Хабаровского района)</w:t>
      </w:r>
      <w:r w:rsidRPr="009D6CDD">
        <w:t xml:space="preserve">. В итоговую выборку </w:t>
      </w:r>
      <w:r>
        <w:t>включались</w:t>
      </w:r>
      <w:r w:rsidRPr="009D6CDD">
        <w:t xml:space="preserve"> объект</w:t>
      </w:r>
      <w:r>
        <w:t>ы</w:t>
      </w:r>
      <w:r w:rsidRPr="009D6CDD">
        <w:t xml:space="preserve">, по которым удалось сформировать достаточный </w:t>
      </w:r>
      <w:r>
        <w:t xml:space="preserve">и достоверный </w:t>
      </w:r>
      <w:r w:rsidRPr="009D6CDD">
        <w:t>для идентификации и анализа перечень характеристик.</w:t>
      </w:r>
      <w:r>
        <w:t xml:space="preserve"> </w:t>
      </w:r>
    </w:p>
    <w:p w14:paraId="293F095C" w14:textId="57679C9B" w:rsidR="00EC392D" w:rsidRPr="00EA47EC" w:rsidRDefault="00EC392D" w:rsidP="00EC392D">
      <w:pPr>
        <w:spacing w:before="120"/>
        <w:jc w:val="both"/>
      </w:pPr>
      <w:bookmarkStart w:id="4826" w:name="_Toc75503799"/>
      <w:r w:rsidRPr="00EA47EC">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100</w:t>
      </w:r>
      <w:r w:rsidR="008C40A7">
        <w:rPr>
          <w:noProof/>
        </w:rPr>
        <w:fldChar w:fldCharType="end"/>
      </w:r>
      <w:r>
        <w:t xml:space="preserve"> – Объём</w:t>
      </w:r>
      <w:r w:rsidRPr="00EA47EC">
        <w:t xml:space="preserve"> предложений земельных участков </w:t>
      </w:r>
      <w:r w:rsidRPr="00EC392D">
        <w:t xml:space="preserve">под садоводство и огородничество </w:t>
      </w:r>
      <w:r w:rsidRPr="00EA47EC">
        <w:t xml:space="preserve">в </w:t>
      </w:r>
      <w:r w:rsidRPr="002D3DDF">
        <w:t>районах Хабаровского края</w:t>
      </w:r>
      <w:r w:rsidRPr="00EA47EC">
        <w:t xml:space="preserve">, </w:t>
      </w:r>
      <w:r w:rsidRPr="002D3DDF">
        <w:rPr>
          <w:iCs/>
        </w:rPr>
        <w:t>в 2020г.</w:t>
      </w:r>
      <w:bookmarkEnd w:id="4826"/>
    </w:p>
    <w:tbl>
      <w:tblPr>
        <w:tblW w:w="989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6"/>
        <w:gridCol w:w="1504"/>
        <w:gridCol w:w="1505"/>
        <w:gridCol w:w="1396"/>
        <w:gridCol w:w="1418"/>
        <w:gridCol w:w="1530"/>
      </w:tblGrid>
      <w:tr w:rsidR="00EC392D" w:rsidRPr="00EC392D" w14:paraId="7A1FA5F3" w14:textId="77777777" w:rsidTr="00C13AF4">
        <w:trPr>
          <w:trHeight w:val="113"/>
        </w:trPr>
        <w:tc>
          <w:tcPr>
            <w:tcW w:w="2546" w:type="dxa"/>
            <w:shd w:val="clear" w:color="auto" w:fill="auto"/>
            <w:vAlign w:val="center"/>
            <w:hideMark/>
          </w:tcPr>
          <w:p w14:paraId="7256D12E" w14:textId="77777777" w:rsidR="00EC392D" w:rsidRPr="00EC392D" w:rsidRDefault="00EC392D" w:rsidP="00EC392D">
            <w:pPr>
              <w:jc w:val="center"/>
              <w:rPr>
                <w:b/>
                <w:bCs/>
                <w:color w:val="000000"/>
                <w:sz w:val="18"/>
                <w:szCs w:val="18"/>
              </w:rPr>
            </w:pPr>
            <w:r w:rsidRPr="00EC392D">
              <w:rPr>
                <w:b/>
                <w:bCs/>
                <w:color w:val="000000"/>
                <w:sz w:val="18"/>
                <w:szCs w:val="18"/>
              </w:rPr>
              <w:t>Местоположение/период </w:t>
            </w:r>
          </w:p>
        </w:tc>
        <w:tc>
          <w:tcPr>
            <w:tcW w:w="1504" w:type="dxa"/>
            <w:shd w:val="clear" w:color="auto" w:fill="auto"/>
            <w:noWrap/>
            <w:vAlign w:val="center"/>
            <w:hideMark/>
          </w:tcPr>
          <w:p w14:paraId="07A3CBD9" w14:textId="77777777" w:rsidR="00EC392D" w:rsidRPr="00EC392D" w:rsidRDefault="00EC392D" w:rsidP="00EC392D">
            <w:pPr>
              <w:jc w:val="center"/>
              <w:rPr>
                <w:b/>
                <w:bCs/>
                <w:color w:val="000000"/>
                <w:sz w:val="18"/>
                <w:szCs w:val="18"/>
              </w:rPr>
            </w:pPr>
            <w:r>
              <w:rPr>
                <w:b/>
                <w:bCs/>
                <w:color w:val="000000"/>
                <w:sz w:val="18"/>
                <w:szCs w:val="18"/>
              </w:rPr>
              <w:t>1 кв. 2020</w:t>
            </w:r>
            <w:r w:rsidRPr="00EC392D">
              <w:rPr>
                <w:b/>
                <w:bCs/>
                <w:color w:val="000000"/>
                <w:sz w:val="18"/>
                <w:szCs w:val="18"/>
              </w:rPr>
              <w:t>г.</w:t>
            </w:r>
          </w:p>
        </w:tc>
        <w:tc>
          <w:tcPr>
            <w:tcW w:w="1505" w:type="dxa"/>
            <w:shd w:val="clear" w:color="auto" w:fill="auto"/>
            <w:noWrap/>
            <w:vAlign w:val="center"/>
            <w:hideMark/>
          </w:tcPr>
          <w:p w14:paraId="31CFFA4E" w14:textId="77777777" w:rsidR="00EC392D" w:rsidRPr="00EC392D" w:rsidRDefault="00EC392D" w:rsidP="00EC392D">
            <w:pPr>
              <w:jc w:val="center"/>
              <w:rPr>
                <w:b/>
                <w:bCs/>
                <w:color w:val="000000"/>
                <w:sz w:val="18"/>
                <w:szCs w:val="18"/>
              </w:rPr>
            </w:pPr>
            <w:r>
              <w:rPr>
                <w:b/>
                <w:bCs/>
                <w:color w:val="000000"/>
                <w:sz w:val="18"/>
                <w:szCs w:val="18"/>
              </w:rPr>
              <w:t>2 кв. 2020</w:t>
            </w:r>
            <w:r w:rsidRPr="00EC392D">
              <w:rPr>
                <w:b/>
                <w:bCs/>
                <w:color w:val="000000"/>
                <w:sz w:val="18"/>
                <w:szCs w:val="18"/>
              </w:rPr>
              <w:t>г.</w:t>
            </w:r>
          </w:p>
        </w:tc>
        <w:tc>
          <w:tcPr>
            <w:tcW w:w="1396" w:type="dxa"/>
            <w:shd w:val="clear" w:color="auto" w:fill="auto"/>
            <w:noWrap/>
            <w:vAlign w:val="center"/>
            <w:hideMark/>
          </w:tcPr>
          <w:p w14:paraId="12C25E33" w14:textId="77777777" w:rsidR="00EC392D" w:rsidRPr="00EC392D" w:rsidRDefault="00EC392D" w:rsidP="00EC392D">
            <w:pPr>
              <w:jc w:val="center"/>
              <w:rPr>
                <w:b/>
                <w:bCs/>
                <w:color w:val="000000"/>
                <w:sz w:val="18"/>
                <w:szCs w:val="18"/>
              </w:rPr>
            </w:pPr>
            <w:r>
              <w:rPr>
                <w:b/>
                <w:bCs/>
                <w:color w:val="000000"/>
                <w:sz w:val="18"/>
                <w:szCs w:val="18"/>
              </w:rPr>
              <w:t>3 кв. 2020</w:t>
            </w:r>
            <w:r w:rsidRPr="00EC392D">
              <w:rPr>
                <w:b/>
                <w:bCs/>
                <w:color w:val="000000"/>
                <w:sz w:val="18"/>
                <w:szCs w:val="18"/>
              </w:rPr>
              <w:t>г.</w:t>
            </w:r>
          </w:p>
        </w:tc>
        <w:tc>
          <w:tcPr>
            <w:tcW w:w="1418" w:type="dxa"/>
            <w:shd w:val="clear" w:color="auto" w:fill="auto"/>
            <w:noWrap/>
            <w:vAlign w:val="center"/>
            <w:hideMark/>
          </w:tcPr>
          <w:p w14:paraId="45A49887" w14:textId="77777777" w:rsidR="00EC392D" w:rsidRPr="00EC392D" w:rsidRDefault="00EC392D" w:rsidP="00EC392D">
            <w:pPr>
              <w:jc w:val="center"/>
              <w:rPr>
                <w:b/>
                <w:bCs/>
                <w:color w:val="000000"/>
                <w:sz w:val="18"/>
                <w:szCs w:val="18"/>
              </w:rPr>
            </w:pPr>
            <w:r>
              <w:rPr>
                <w:b/>
                <w:bCs/>
                <w:color w:val="000000"/>
                <w:sz w:val="18"/>
                <w:szCs w:val="18"/>
              </w:rPr>
              <w:t>4 кв. 2020</w:t>
            </w:r>
            <w:r w:rsidRPr="00EC392D">
              <w:rPr>
                <w:b/>
                <w:bCs/>
                <w:color w:val="000000"/>
                <w:sz w:val="18"/>
                <w:szCs w:val="18"/>
              </w:rPr>
              <w:t>г.</w:t>
            </w:r>
          </w:p>
        </w:tc>
        <w:tc>
          <w:tcPr>
            <w:tcW w:w="1530" w:type="dxa"/>
            <w:shd w:val="clear" w:color="auto" w:fill="auto"/>
            <w:noWrap/>
            <w:vAlign w:val="center"/>
            <w:hideMark/>
          </w:tcPr>
          <w:p w14:paraId="567C5041" w14:textId="77777777" w:rsidR="00EC392D" w:rsidRPr="00EC392D" w:rsidRDefault="00EC392D" w:rsidP="00EC392D">
            <w:pPr>
              <w:jc w:val="center"/>
              <w:rPr>
                <w:b/>
                <w:bCs/>
                <w:color w:val="000000"/>
                <w:sz w:val="18"/>
                <w:szCs w:val="18"/>
              </w:rPr>
            </w:pPr>
            <w:r w:rsidRPr="00EC392D">
              <w:rPr>
                <w:b/>
                <w:bCs/>
                <w:color w:val="000000"/>
                <w:sz w:val="18"/>
                <w:szCs w:val="18"/>
              </w:rPr>
              <w:t>2020г.</w:t>
            </w:r>
          </w:p>
        </w:tc>
      </w:tr>
      <w:tr w:rsidR="00EC392D" w:rsidRPr="00EC392D" w14:paraId="24C8B946" w14:textId="77777777" w:rsidTr="00C13AF4">
        <w:trPr>
          <w:trHeight w:val="113"/>
        </w:trPr>
        <w:tc>
          <w:tcPr>
            <w:tcW w:w="2546" w:type="dxa"/>
            <w:shd w:val="clear" w:color="auto" w:fill="auto"/>
            <w:noWrap/>
            <w:vAlign w:val="center"/>
            <w:hideMark/>
          </w:tcPr>
          <w:p w14:paraId="2B2E6167" w14:textId="77777777" w:rsidR="00EC392D" w:rsidRPr="00EC392D" w:rsidRDefault="00EC392D" w:rsidP="00EC392D">
            <w:pPr>
              <w:jc w:val="center"/>
              <w:rPr>
                <w:bCs/>
                <w:color w:val="000000"/>
                <w:sz w:val="18"/>
                <w:szCs w:val="18"/>
              </w:rPr>
            </w:pPr>
            <w:r w:rsidRPr="00EC392D">
              <w:rPr>
                <w:bCs/>
                <w:color w:val="000000"/>
                <w:sz w:val="18"/>
                <w:szCs w:val="18"/>
              </w:rPr>
              <w:t>районы Хабаровского края</w:t>
            </w:r>
          </w:p>
        </w:tc>
        <w:tc>
          <w:tcPr>
            <w:tcW w:w="1504" w:type="dxa"/>
            <w:shd w:val="clear" w:color="auto" w:fill="auto"/>
            <w:noWrap/>
            <w:vAlign w:val="center"/>
            <w:hideMark/>
          </w:tcPr>
          <w:p w14:paraId="2D5B654A" w14:textId="77777777" w:rsidR="00EC392D" w:rsidRPr="00EC392D" w:rsidRDefault="00EC392D" w:rsidP="00EC392D">
            <w:pPr>
              <w:jc w:val="center"/>
              <w:rPr>
                <w:bCs/>
                <w:color w:val="000000"/>
                <w:sz w:val="18"/>
                <w:szCs w:val="18"/>
              </w:rPr>
            </w:pPr>
            <w:r w:rsidRPr="00EC392D">
              <w:rPr>
                <w:bCs/>
                <w:color w:val="000000"/>
                <w:sz w:val="18"/>
                <w:szCs w:val="18"/>
              </w:rPr>
              <w:t>201</w:t>
            </w:r>
          </w:p>
        </w:tc>
        <w:tc>
          <w:tcPr>
            <w:tcW w:w="1505" w:type="dxa"/>
            <w:shd w:val="clear" w:color="auto" w:fill="auto"/>
            <w:noWrap/>
            <w:vAlign w:val="center"/>
            <w:hideMark/>
          </w:tcPr>
          <w:p w14:paraId="26499C8E" w14:textId="77777777" w:rsidR="00EC392D" w:rsidRPr="00EC392D" w:rsidRDefault="00EC392D" w:rsidP="00EC392D">
            <w:pPr>
              <w:jc w:val="center"/>
              <w:rPr>
                <w:bCs/>
                <w:color w:val="000000"/>
                <w:sz w:val="18"/>
                <w:szCs w:val="18"/>
              </w:rPr>
            </w:pPr>
            <w:r w:rsidRPr="00EC392D">
              <w:rPr>
                <w:bCs/>
                <w:color w:val="000000"/>
                <w:sz w:val="18"/>
                <w:szCs w:val="18"/>
              </w:rPr>
              <w:t>108</w:t>
            </w:r>
          </w:p>
        </w:tc>
        <w:tc>
          <w:tcPr>
            <w:tcW w:w="1396" w:type="dxa"/>
            <w:shd w:val="clear" w:color="auto" w:fill="auto"/>
            <w:noWrap/>
            <w:vAlign w:val="center"/>
            <w:hideMark/>
          </w:tcPr>
          <w:p w14:paraId="7107B0CD" w14:textId="77777777" w:rsidR="00EC392D" w:rsidRPr="00EC392D" w:rsidRDefault="00EC392D" w:rsidP="00EC392D">
            <w:pPr>
              <w:jc w:val="center"/>
              <w:rPr>
                <w:bCs/>
                <w:color w:val="000000"/>
                <w:sz w:val="18"/>
                <w:szCs w:val="18"/>
              </w:rPr>
            </w:pPr>
            <w:r w:rsidRPr="00EC392D">
              <w:rPr>
                <w:bCs/>
                <w:color w:val="000000"/>
                <w:sz w:val="18"/>
                <w:szCs w:val="18"/>
              </w:rPr>
              <w:t>335</w:t>
            </w:r>
          </w:p>
        </w:tc>
        <w:tc>
          <w:tcPr>
            <w:tcW w:w="1418" w:type="dxa"/>
            <w:shd w:val="clear" w:color="auto" w:fill="auto"/>
            <w:noWrap/>
            <w:vAlign w:val="center"/>
            <w:hideMark/>
          </w:tcPr>
          <w:p w14:paraId="4F1691AC" w14:textId="77777777" w:rsidR="00EC392D" w:rsidRPr="00EC392D" w:rsidRDefault="00EC392D" w:rsidP="00EC392D">
            <w:pPr>
              <w:jc w:val="center"/>
              <w:rPr>
                <w:bCs/>
                <w:color w:val="000000"/>
                <w:sz w:val="18"/>
                <w:szCs w:val="18"/>
              </w:rPr>
            </w:pPr>
            <w:r w:rsidRPr="00EC392D">
              <w:rPr>
                <w:bCs/>
                <w:color w:val="000000"/>
                <w:sz w:val="18"/>
                <w:szCs w:val="18"/>
              </w:rPr>
              <w:t>254</w:t>
            </w:r>
          </w:p>
        </w:tc>
        <w:tc>
          <w:tcPr>
            <w:tcW w:w="1530" w:type="dxa"/>
            <w:shd w:val="clear" w:color="auto" w:fill="auto"/>
            <w:noWrap/>
            <w:vAlign w:val="center"/>
            <w:hideMark/>
          </w:tcPr>
          <w:p w14:paraId="2FDF4E39" w14:textId="77777777" w:rsidR="00EC392D" w:rsidRPr="00EC392D" w:rsidRDefault="00EC392D" w:rsidP="00EC392D">
            <w:pPr>
              <w:jc w:val="center"/>
              <w:rPr>
                <w:color w:val="000000"/>
                <w:sz w:val="18"/>
                <w:szCs w:val="18"/>
              </w:rPr>
            </w:pPr>
            <w:r w:rsidRPr="00EC392D">
              <w:rPr>
                <w:color w:val="000000"/>
                <w:sz w:val="18"/>
                <w:szCs w:val="18"/>
              </w:rPr>
              <w:t>898</w:t>
            </w:r>
          </w:p>
        </w:tc>
      </w:tr>
    </w:tbl>
    <w:p w14:paraId="437880BB" w14:textId="77777777" w:rsidR="00EC392D" w:rsidRPr="0096511C" w:rsidRDefault="00EC392D" w:rsidP="00EC392D">
      <w:pPr>
        <w:spacing w:before="120"/>
        <w:ind w:firstLine="709"/>
        <w:jc w:val="both"/>
        <w:rPr>
          <w:rFonts w:eastAsia="Calibri"/>
        </w:rPr>
      </w:pPr>
      <w:r w:rsidRPr="00A45195">
        <w:rPr>
          <w:rFonts w:eastAsia="Calibri"/>
        </w:rPr>
        <w:t xml:space="preserve">В целом </w:t>
      </w:r>
      <w:r w:rsidRPr="0096511C">
        <w:rPr>
          <w:rFonts w:eastAsia="Calibri"/>
        </w:rPr>
        <w:t xml:space="preserve">количество участков, предлагаемых к продаже </w:t>
      </w:r>
      <w:r>
        <w:rPr>
          <w:rFonts w:eastAsia="Calibri"/>
        </w:rPr>
        <w:t>под</w:t>
      </w:r>
      <w:r w:rsidRPr="00EC392D">
        <w:rPr>
          <w:rFonts w:eastAsia="Calibri"/>
        </w:rPr>
        <w:t xml:space="preserve"> садоводство и огородничество </w:t>
      </w:r>
      <w:r w:rsidRPr="0096511C">
        <w:rPr>
          <w:rFonts w:eastAsia="Calibri"/>
        </w:rPr>
        <w:t xml:space="preserve">в 2020 году </w:t>
      </w:r>
      <w:r>
        <w:rPr>
          <w:rFonts w:eastAsia="Calibri"/>
        </w:rPr>
        <w:t xml:space="preserve">не стабильно. Количество </w:t>
      </w:r>
      <w:r w:rsidRPr="0084779D">
        <w:rPr>
          <w:rFonts w:eastAsia="Calibri"/>
        </w:rPr>
        <w:t xml:space="preserve">предложений </w:t>
      </w:r>
      <w:r>
        <w:rPr>
          <w:rFonts w:eastAsia="Calibri"/>
        </w:rPr>
        <w:t>за 2020 год колеблется в диапазоне от 108 до 335 в квартал.</w:t>
      </w:r>
    </w:p>
    <w:p w14:paraId="00EF58A9" w14:textId="77777777" w:rsidR="009172E2" w:rsidRDefault="009172E2" w:rsidP="00B86DD8">
      <w:pPr>
        <w:ind w:firstLine="720"/>
        <w:jc w:val="both"/>
      </w:pPr>
      <w:r w:rsidRPr="00194F0D">
        <w:t>Распределение рынка районов Хабаровского края в зависимости от административно-территориального деления представлено на рисунке ниже.</w:t>
      </w:r>
    </w:p>
    <w:p w14:paraId="7928ECE2" w14:textId="77777777" w:rsidR="00A45E3A" w:rsidRDefault="00A45E3A" w:rsidP="00A45E3A">
      <w:pPr>
        <w:ind w:firstLine="720"/>
        <w:jc w:val="both"/>
      </w:pPr>
      <w:r>
        <w:t>Основная часть от общего объема предложений приходится на Комсомольский район (</w:t>
      </w:r>
      <w:r w:rsidR="009172E2">
        <w:t>51,0%), на втором месте г</w:t>
      </w:r>
      <w:r w:rsidR="009172E2" w:rsidRPr="009172E2">
        <w:t xml:space="preserve">. Комсомольск-на-Амуре (20,7%), </w:t>
      </w:r>
      <w:r w:rsidR="009172E2">
        <w:t>наименьшее количество представлено в Вяземском районе (0,1%) от общего объема).</w:t>
      </w:r>
      <w:r w:rsidRPr="00E65EF4">
        <w:t xml:space="preserve"> </w:t>
      </w:r>
    </w:p>
    <w:p w14:paraId="3214A1B9" w14:textId="77777777" w:rsidR="00D9000E" w:rsidRDefault="00D9000E" w:rsidP="00D9000E">
      <w:pPr>
        <w:ind w:firstLine="720"/>
        <w:jc w:val="center"/>
      </w:pPr>
      <w:r>
        <w:rPr>
          <w:noProof/>
        </w:rPr>
        <w:drawing>
          <wp:inline distT="0" distB="0" distL="0" distR="0" wp14:anchorId="737D341D" wp14:editId="2FA9E474">
            <wp:extent cx="3970053" cy="2160000"/>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970053" cy="2160000"/>
                    </a:xfrm>
                    <a:prstGeom prst="rect">
                      <a:avLst/>
                    </a:prstGeom>
                    <a:noFill/>
                  </pic:spPr>
                </pic:pic>
              </a:graphicData>
            </a:graphic>
          </wp:inline>
        </w:drawing>
      </w:r>
    </w:p>
    <w:p w14:paraId="5C8D12BE" w14:textId="77777777" w:rsidR="00A45E3A" w:rsidRDefault="00A45E3A" w:rsidP="00A45E3A">
      <w:pPr>
        <w:spacing w:after="120"/>
        <w:jc w:val="both"/>
      </w:pPr>
      <w:bookmarkStart w:id="4827" w:name="_Toc75503652"/>
      <w:r w:rsidRPr="00EA47EC">
        <w:t xml:space="preserve">Рисунок </w:t>
      </w:r>
      <w:r>
        <w:rPr>
          <w:noProof/>
        </w:rPr>
        <w:fldChar w:fldCharType="begin"/>
      </w:r>
      <w:r>
        <w:rPr>
          <w:noProof/>
        </w:rPr>
        <w:instrText xml:space="preserve"> SEQ Рисунок \* ARABIC </w:instrText>
      </w:r>
      <w:r>
        <w:rPr>
          <w:noProof/>
        </w:rPr>
        <w:fldChar w:fldCharType="separate"/>
      </w:r>
      <w:r w:rsidR="00B12ED4">
        <w:rPr>
          <w:noProof/>
        </w:rPr>
        <w:t>76</w:t>
      </w:r>
      <w:r>
        <w:rPr>
          <w:noProof/>
        </w:rPr>
        <w:fldChar w:fldCharType="end"/>
      </w:r>
      <w:r w:rsidRPr="00EA47EC">
        <w:t xml:space="preserve"> – Структура объема предложений земельных участков </w:t>
      </w:r>
      <w:r w:rsidRPr="00A45E3A">
        <w:t xml:space="preserve">под садоводство и огородничество </w:t>
      </w:r>
      <w:r w:rsidRPr="00EA47EC">
        <w:t>в районах Хабаровского края в 2020 году</w:t>
      </w:r>
      <w:bookmarkEnd w:id="4827"/>
      <w:r w:rsidRPr="00EA47EC">
        <w:t xml:space="preserve"> </w:t>
      </w:r>
    </w:p>
    <w:p w14:paraId="2B14E961" w14:textId="64C8BB70" w:rsidR="00C5424A" w:rsidRPr="00FA6E79" w:rsidRDefault="00C5424A" w:rsidP="00C5424A">
      <w:pPr>
        <w:spacing w:before="120"/>
        <w:jc w:val="both"/>
      </w:pPr>
      <w:bookmarkStart w:id="4828" w:name="_Toc57389139"/>
      <w:bookmarkStart w:id="4829" w:name="_Toc75503800"/>
      <w:r w:rsidRPr="00FA6E79">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101</w:t>
      </w:r>
      <w:r w:rsidR="008C40A7">
        <w:rPr>
          <w:noProof/>
        </w:rPr>
        <w:fldChar w:fldCharType="end"/>
      </w:r>
      <w:r w:rsidR="00A45E3A">
        <w:t xml:space="preserve"> – Объем </w:t>
      </w:r>
      <w:r w:rsidRPr="00FA6E79">
        <w:t xml:space="preserve">предложений </w:t>
      </w:r>
      <w:r w:rsidR="00A45E3A" w:rsidRPr="00A45E3A">
        <w:t>земельны</w:t>
      </w:r>
      <w:r w:rsidR="00A45E3A">
        <w:t xml:space="preserve">х </w:t>
      </w:r>
      <w:r w:rsidR="00A45E3A" w:rsidRPr="00A45E3A">
        <w:t>участк</w:t>
      </w:r>
      <w:r w:rsidR="00A45E3A">
        <w:t>ов</w:t>
      </w:r>
      <w:r w:rsidR="00A45E3A" w:rsidRPr="00A45E3A">
        <w:t xml:space="preserve"> под садоводство и огородничество </w:t>
      </w:r>
      <w:r w:rsidR="00A45E3A">
        <w:t xml:space="preserve">в </w:t>
      </w:r>
      <w:r w:rsidRPr="00FA6E79">
        <w:t>район</w:t>
      </w:r>
      <w:r w:rsidR="00A45E3A">
        <w:t>ах</w:t>
      </w:r>
      <w:r w:rsidRPr="00FA6E79">
        <w:t xml:space="preserve"> Хабаровского края в 2020 г.</w:t>
      </w:r>
      <w:bookmarkEnd w:id="4828"/>
      <w:bookmarkEnd w:id="482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26"/>
        <w:gridCol w:w="1426"/>
        <w:gridCol w:w="1426"/>
        <w:gridCol w:w="1428"/>
        <w:gridCol w:w="1428"/>
      </w:tblGrid>
      <w:tr w:rsidR="00C5424A" w:rsidRPr="00DD6142" w14:paraId="1D884CB2" w14:textId="77777777" w:rsidTr="008A59D4">
        <w:trPr>
          <w:trHeight w:val="20"/>
          <w:tblHeader/>
        </w:trPr>
        <w:tc>
          <w:tcPr>
            <w:tcW w:w="1368" w:type="pct"/>
            <w:shd w:val="clear" w:color="auto" w:fill="auto"/>
            <w:vAlign w:val="center"/>
            <w:hideMark/>
          </w:tcPr>
          <w:p w14:paraId="5C49E65C" w14:textId="77777777" w:rsidR="00C5424A" w:rsidRPr="00FA6E79" w:rsidRDefault="001E7AC2" w:rsidP="001D3672">
            <w:pPr>
              <w:jc w:val="center"/>
              <w:rPr>
                <w:b/>
                <w:bCs/>
                <w:sz w:val="18"/>
                <w:szCs w:val="18"/>
              </w:rPr>
            </w:pPr>
            <w:r>
              <w:rPr>
                <w:b/>
                <w:bCs/>
                <w:sz w:val="18"/>
                <w:szCs w:val="18"/>
              </w:rPr>
              <w:t>Муниципальный район</w:t>
            </w:r>
          </w:p>
        </w:tc>
        <w:tc>
          <w:tcPr>
            <w:tcW w:w="726" w:type="pct"/>
            <w:shd w:val="clear" w:color="auto" w:fill="auto"/>
            <w:noWrap/>
            <w:vAlign w:val="center"/>
            <w:hideMark/>
          </w:tcPr>
          <w:p w14:paraId="1A173323" w14:textId="77777777" w:rsidR="00C5424A" w:rsidRPr="00FA6E79" w:rsidRDefault="00C5424A" w:rsidP="001D3672">
            <w:pPr>
              <w:jc w:val="center"/>
              <w:rPr>
                <w:b/>
                <w:bCs/>
                <w:sz w:val="18"/>
                <w:szCs w:val="18"/>
              </w:rPr>
            </w:pPr>
            <w:r w:rsidRPr="00FA6E79">
              <w:rPr>
                <w:b/>
                <w:bCs/>
                <w:sz w:val="18"/>
                <w:szCs w:val="18"/>
              </w:rPr>
              <w:t>1 кв. 2020 г.</w:t>
            </w:r>
          </w:p>
        </w:tc>
        <w:tc>
          <w:tcPr>
            <w:tcW w:w="726" w:type="pct"/>
            <w:shd w:val="clear" w:color="auto" w:fill="auto"/>
            <w:noWrap/>
            <w:vAlign w:val="center"/>
            <w:hideMark/>
          </w:tcPr>
          <w:p w14:paraId="071185C8" w14:textId="77777777" w:rsidR="00C5424A" w:rsidRPr="00FA6E79" w:rsidRDefault="00C5424A" w:rsidP="001D3672">
            <w:pPr>
              <w:jc w:val="center"/>
              <w:rPr>
                <w:b/>
                <w:bCs/>
                <w:sz w:val="18"/>
                <w:szCs w:val="18"/>
              </w:rPr>
            </w:pPr>
            <w:r w:rsidRPr="00FA6E79">
              <w:rPr>
                <w:b/>
                <w:bCs/>
                <w:sz w:val="18"/>
                <w:szCs w:val="18"/>
              </w:rPr>
              <w:t>2 кв. 2020 г.</w:t>
            </w:r>
          </w:p>
        </w:tc>
        <w:tc>
          <w:tcPr>
            <w:tcW w:w="726" w:type="pct"/>
            <w:shd w:val="clear" w:color="auto" w:fill="auto"/>
            <w:noWrap/>
            <w:vAlign w:val="center"/>
            <w:hideMark/>
          </w:tcPr>
          <w:p w14:paraId="464608BF" w14:textId="77777777" w:rsidR="00C5424A" w:rsidRPr="00FA6E79" w:rsidRDefault="00C5424A" w:rsidP="001D3672">
            <w:pPr>
              <w:jc w:val="center"/>
              <w:rPr>
                <w:b/>
                <w:bCs/>
                <w:sz w:val="18"/>
                <w:szCs w:val="18"/>
              </w:rPr>
            </w:pPr>
            <w:r w:rsidRPr="00FA6E79">
              <w:rPr>
                <w:b/>
                <w:bCs/>
                <w:sz w:val="18"/>
                <w:szCs w:val="18"/>
              </w:rPr>
              <w:t>3 кв. 2020 г.</w:t>
            </w:r>
          </w:p>
        </w:tc>
        <w:tc>
          <w:tcPr>
            <w:tcW w:w="727" w:type="pct"/>
            <w:shd w:val="clear" w:color="auto" w:fill="auto"/>
            <w:noWrap/>
            <w:vAlign w:val="center"/>
            <w:hideMark/>
          </w:tcPr>
          <w:p w14:paraId="07CA5EFB" w14:textId="77777777" w:rsidR="00C5424A" w:rsidRPr="00FA6E79" w:rsidRDefault="00C5424A" w:rsidP="001D3672">
            <w:pPr>
              <w:jc w:val="center"/>
              <w:rPr>
                <w:b/>
                <w:bCs/>
                <w:sz w:val="18"/>
                <w:szCs w:val="18"/>
              </w:rPr>
            </w:pPr>
            <w:r w:rsidRPr="00FA6E79">
              <w:rPr>
                <w:b/>
                <w:bCs/>
                <w:sz w:val="18"/>
                <w:szCs w:val="18"/>
              </w:rPr>
              <w:t>4 кв. 2020 г.</w:t>
            </w:r>
          </w:p>
        </w:tc>
        <w:tc>
          <w:tcPr>
            <w:tcW w:w="727" w:type="pct"/>
            <w:shd w:val="clear" w:color="auto" w:fill="auto"/>
            <w:noWrap/>
            <w:vAlign w:val="center"/>
            <w:hideMark/>
          </w:tcPr>
          <w:p w14:paraId="79AA839E" w14:textId="77777777" w:rsidR="00C5424A" w:rsidRPr="00FA6E79" w:rsidRDefault="00C5424A" w:rsidP="001D3672">
            <w:pPr>
              <w:jc w:val="center"/>
              <w:rPr>
                <w:b/>
                <w:bCs/>
                <w:sz w:val="18"/>
                <w:szCs w:val="18"/>
              </w:rPr>
            </w:pPr>
            <w:r w:rsidRPr="00FA6E79">
              <w:rPr>
                <w:b/>
                <w:bCs/>
                <w:sz w:val="18"/>
                <w:szCs w:val="18"/>
              </w:rPr>
              <w:t>2020г</w:t>
            </w:r>
          </w:p>
        </w:tc>
      </w:tr>
      <w:tr w:rsidR="00C5424A" w:rsidRPr="00DD6142" w14:paraId="6FFB07E3" w14:textId="77777777" w:rsidTr="008A59D4">
        <w:trPr>
          <w:trHeight w:val="20"/>
        </w:trPr>
        <w:tc>
          <w:tcPr>
            <w:tcW w:w="1368" w:type="pct"/>
            <w:shd w:val="clear" w:color="auto" w:fill="auto"/>
            <w:vAlign w:val="center"/>
            <w:hideMark/>
          </w:tcPr>
          <w:p w14:paraId="10F30BBA" w14:textId="77777777" w:rsidR="00C5424A" w:rsidRPr="00FA6E79" w:rsidRDefault="00C5424A" w:rsidP="001E7AC2">
            <w:pPr>
              <w:rPr>
                <w:bCs/>
                <w:sz w:val="18"/>
                <w:szCs w:val="18"/>
              </w:rPr>
            </w:pPr>
            <w:r w:rsidRPr="00FA6E79">
              <w:rPr>
                <w:bCs/>
                <w:sz w:val="18"/>
                <w:szCs w:val="18"/>
              </w:rPr>
              <w:t>г. Комсомольск на Амуре</w:t>
            </w:r>
          </w:p>
        </w:tc>
        <w:tc>
          <w:tcPr>
            <w:tcW w:w="726" w:type="pct"/>
            <w:shd w:val="clear" w:color="auto" w:fill="auto"/>
            <w:noWrap/>
            <w:vAlign w:val="center"/>
            <w:hideMark/>
          </w:tcPr>
          <w:p w14:paraId="5715A7D9" w14:textId="77777777" w:rsidR="00C5424A" w:rsidRPr="00FA6E79" w:rsidRDefault="00C5424A" w:rsidP="001D3672">
            <w:pPr>
              <w:jc w:val="center"/>
              <w:rPr>
                <w:bCs/>
                <w:sz w:val="18"/>
                <w:szCs w:val="18"/>
              </w:rPr>
            </w:pPr>
            <w:r w:rsidRPr="00FA6E79">
              <w:rPr>
                <w:bCs/>
                <w:sz w:val="18"/>
                <w:szCs w:val="18"/>
              </w:rPr>
              <w:t>37</w:t>
            </w:r>
          </w:p>
        </w:tc>
        <w:tc>
          <w:tcPr>
            <w:tcW w:w="726" w:type="pct"/>
            <w:shd w:val="clear" w:color="auto" w:fill="auto"/>
            <w:noWrap/>
            <w:vAlign w:val="center"/>
            <w:hideMark/>
          </w:tcPr>
          <w:p w14:paraId="74D52265" w14:textId="77777777" w:rsidR="00C5424A" w:rsidRPr="00FA6E79" w:rsidRDefault="00C5424A" w:rsidP="001D3672">
            <w:pPr>
              <w:jc w:val="center"/>
              <w:rPr>
                <w:bCs/>
                <w:sz w:val="18"/>
                <w:szCs w:val="18"/>
              </w:rPr>
            </w:pPr>
            <w:r w:rsidRPr="00FA6E79">
              <w:rPr>
                <w:bCs/>
                <w:sz w:val="18"/>
                <w:szCs w:val="18"/>
              </w:rPr>
              <w:t>23</w:t>
            </w:r>
          </w:p>
        </w:tc>
        <w:tc>
          <w:tcPr>
            <w:tcW w:w="726" w:type="pct"/>
            <w:shd w:val="clear" w:color="auto" w:fill="auto"/>
            <w:noWrap/>
            <w:vAlign w:val="center"/>
            <w:hideMark/>
          </w:tcPr>
          <w:p w14:paraId="2F95727B" w14:textId="77777777" w:rsidR="00C5424A" w:rsidRPr="00FA6E79" w:rsidRDefault="00C5424A" w:rsidP="001D3672">
            <w:pPr>
              <w:jc w:val="center"/>
              <w:rPr>
                <w:bCs/>
                <w:sz w:val="18"/>
                <w:szCs w:val="18"/>
              </w:rPr>
            </w:pPr>
            <w:r w:rsidRPr="00FA6E79">
              <w:rPr>
                <w:bCs/>
                <w:sz w:val="18"/>
                <w:szCs w:val="18"/>
              </w:rPr>
              <w:t>71</w:t>
            </w:r>
          </w:p>
        </w:tc>
        <w:tc>
          <w:tcPr>
            <w:tcW w:w="727" w:type="pct"/>
            <w:shd w:val="clear" w:color="auto" w:fill="auto"/>
            <w:noWrap/>
            <w:vAlign w:val="center"/>
            <w:hideMark/>
          </w:tcPr>
          <w:p w14:paraId="1355A0D8" w14:textId="77777777" w:rsidR="00C5424A" w:rsidRPr="00FA6E79" w:rsidRDefault="00C5424A" w:rsidP="001D3672">
            <w:pPr>
              <w:jc w:val="center"/>
              <w:rPr>
                <w:bCs/>
                <w:sz w:val="18"/>
                <w:szCs w:val="18"/>
              </w:rPr>
            </w:pPr>
            <w:r w:rsidRPr="00FA6E79">
              <w:rPr>
                <w:bCs/>
                <w:sz w:val="18"/>
                <w:szCs w:val="18"/>
              </w:rPr>
              <w:t>55</w:t>
            </w:r>
          </w:p>
        </w:tc>
        <w:tc>
          <w:tcPr>
            <w:tcW w:w="727" w:type="pct"/>
            <w:shd w:val="clear" w:color="auto" w:fill="auto"/>
            <w:noWrap/>
            <w:vAlign w:val="center"/>
            <w:hideMark/>
          </w:tcPr>
          <w:p w14:paraId="57082EDF" w14:textId="77777777" w:rsidR="00C5424A" w:rsidRPr="00FA6E79" w:rsidRDefault="00C5424A" w:rsidP="001D3672">
            <w:pPr>
              <w:jc w:val="center"/>
              <w:rPr>
                <w:bCs/>
                <w:sz w:val="18"/>
                <w:szCs w:val="18"/>
              </w:rPr>
            </w:pPr>
            <w:r w:rsidRPr="00FA6E79">
              <w:rPr>
                <w:bCs/>
                <w:sz w:val="18"/>
                <w:szCs w:val="18"/>
              </w:rPr>
              <w:t>186</w:t>
            </w:r>
          </w:p>
        </w:tc>
      </w:tr>
      <w:tr w:rsidR="00C5424A" w:rsidRPr="00DD6142" w14:paraId="5F303050" w14:textId="77777777" w:rsidTr="008A59D4">
        <w:trPr>
          <w:trHeight w:val="20"/>
        </w:trPr>
        <w:tc>
          <w:tcPr>
            <w:tcW w:w="1368" w:type="pct"/>
            <w:shd w:val="clear" w:color="auto" w:fill="auto"/>
            <w:noWrap/>
            <w:vAlign w:val="center"/>
            <w:hideMark/>
          </w:tcPr>
          <w:p w14:paraId="0C6A785E" w14:textId="77777777" w:rsidR="00C5424A" w:rsidRPr="00FA6E79" w:rsidRDefault="00C5424A" w:rsidP="001E7AC2">
            <w:pPr>
              <w:rPr>
                <w:bCs/>
                <w:sz w:val="18"/>
                <w:szCs w:val="18"/>
              </w:rPr>
            </w:pPr>
            <w:r w:rsidRPr="00FA6E79">
              <w:rPr>
                <w:bCs/>
                <w:sz w:val="18"/>
                <w:szCs w:val="18"/>
              </w:rPr>
              <w:t>Комсомольский район</w:t>
            </w:r>
          </w:p>
        </w:tc>
        <w:tc>
          <w:tcPr>
            <w:tcW w:w="726" w:type="pct"/>
            <w:shd w:val="clear" w:color="auto" w:fill="auto"/>
            <w:noWrap/>
            <w:vAlign w:val="center"/>
            <w:hideMark/>
          </w:tcPr>
          <w:p w14:paraId="6B986D03" w14:textId="77777777" w:rsidR="00C5424A" w:rsidRPr="00FA6E79" w:rsidRDefault="00C5424A" w:rsidP="001D3672">
            <w:pPr>
              <w:jc w:val="center"/>
              <w:rPr>
                <w:bCs/>
                <w:sz w:val="18"/>
                <w:szCs w:val="18"/>
              </w:rPr>
            </w:pPr>
            <w:r w:rsidRPr="00FA6E79">
              <w:rPr>
                <w:bCs/>
                <w:sz w:val="18"/>
                <w:szCs w:val="18"/>
              </w:rPr>
              <w:t>90</w:t>
            </w:r>
          </w:p>
        </w:tc>
        <w:tc>
          <w:tcPr>
            <w:tcW w:w="726" w:type="pct"/>
            <w:shd w:val="clear" w:color="auto" w:fill="auto"/>
            <w:noWrap/>
            <w:vAlign w:val="center"/>
            <w:hideMark/>
          </w:tcPr>
          <w:p w14:paraId="519AF523" w14:textId="77777777" w:rsidR="00C5424A" w:rsidRPr="00FA6E79" w:rsidRDefault="00C5424A" w:rsidP="001D3672">
            <w:pPr>
              <w:jc w:val="center"/>
              <w:rPr>
                <w:bCs/>
                <w:sz w:val="18"/>
                <w:szCs w:val="18"/>
              </w:rPr>
            </w:pPr>
            <w:r w:rsidRPr="00FA6E79">
              <w:rPr>
                <w:bCs/>
                <w:sz w:val="18"/>
                <w:szCs w:val="18"/>
              </w:rPr>
              <w:t>52</w:t>
            </w:r>
          </w:p>
        </w:tc>
        <w:tc>
          <w:tcPr>
            <w:tcW w:w="726" w:type="pct"/>
            <w:shd w:val="clear" w:color="auto" w:fill="auto"/>
            <w:noWrap/>
            <w:vAlign w:val="center"/>
            <w:hideMark/>
          </w:tcPr>
          <w:p w14:paraId="40BB3308" w14:textId="77777777" w:rsidR="00C5424A" w:rsidRPr="00FA6E79" w:rsidRDefault="00C5424A" w:rsidP="001D3672">
            <w:pPr>
              <w:jc w:val="center"/>
              <w:rPr>
                <w:bCs/>
                <w:sz w:val="18"/>
                <w:szCs w:val="18"/>
              </w:rPr>
            </w:pPr>
            <w:r w:rsidRPr="00FA6E79">
              <w:rPr>
                <w:bCs/>
                <w:sz w:val="18"/>
                <w:szCs w:val="18"/>
              </w:rPr>
              <w:t>182</w:t>
            </w:r>
          </w:p>
        </w:tc>
        <w:tc>
          <w:tcPr>
            <w:tcW w:w="727" w:type="pct"/>
            <w:shd w:val="clear" w:color="auto" w:fill="auto"/>
            <w:noWrap/>
            <w:vAlign w:val="center"/>
            <w:hideMark/>
          </w:tcPr>
          <w:p w14:paraId="68A18249" w14:textId="77777777" w:rsidR="00C5424A" w:rsidRPr="00FA6E79" w:rsidRDefault="00C5424A" w:rsidP="001D3672">
            <w:pPr>
              <w:jc w:val="center"/>
              <w:rPr>
                <w:bCs/>
                <w:sz w:val="18"/>
                <w:szCs w:val="18"/>
              </w:rPr>
            </w:pPr>
            <w:r w:rsidRPr="00FA6E79">
              <w:rPr>
                <w:bCs/>
                <w:sz w:val="18"/>
                <w:szCs w:val="18"/>
              </w:rPr>
              <w:t>134</w:t>
            </w:r>
          </w:p>
        </w:tc>
        <w:tc>
          <w:tcPr>
            <w:tcW w:w="727" w:type="pct"/>
            <w:shd w:val="clear" w:color="auto" w:fill="auto"/>
            <w:noWrap/>
            <w:vAlign w:val="center"/>
            <w:hideMark/>
          </w:tcPr>
          <w:p w14:paraId="17101632" w14:textId="77777777" w:rsidR="00C5424A" w:rsidRPr="00FA6E79" w:rsidRDefault="00C5424A" w:rsidP="001D3672">
            <w:pPr>
              <w:jc w:val="center"/>
              <w:rPr>
                <w:bCs/>
                <w:sz w:val="18"/>
                <w:szCs w:val="18"/>
              </w:rPr>
            </w:pPr>
            <w:r w:rsidRPr="00FA6E79">
              <w:rPr>
                <w:bCs/>
                <w:sz w:val="18"/>
                <w:szCs w:val="18"/>
              </w:rPr>
              <w:t>458</w:t>
            </w:r>
          </w:p>
        </w:tc>
      </w:tr>
      <w:tr w:rsidR="00C5424A" w:rsidRPr="00DD6142" w14:paraId="4124C651" w14:textId="77777777" w:rsidTr="008A59D4">
        <w:trPr>
          <w:trHeight w:val="20"/>
        </w:trPr>
        <w:tc>
          <w:tcPr>
            <w:tcW w:w="1368" w:type="pct"/>
            <w:shd w:val="clear" w:color="auto" w:fill="auto"/>
            <w:noWrap/>
            <w:vAlign w:val="center"/>
            <w:hideMark/>
          </w:tcPr>
          <w:p w14:paraId="56BA5716" w14:textId="77777777" w:rsidR="00C5424A" w:rsidRPr="00FA6E79" w:rsidRDefault="00C5424A" w:rsidP="001E7AC2">
            <w:pPr>
              <w:rPr>
                <w:bCs/>
                <w:sz w:val="18"/>
                <w:szCs w:val="18"/>
              </w:rPr>
            </w:pPr>
            <w:r w:rsidRPr="00FA6E79">
              <w:rPr>
                <w:bCs/>
                <w:sz w:val="18"/>
                <w:szCs w:val="18"/>
              </w:rPr>
              <w:t>Советско-Гаванский район</w:t>
            </w:r>
          </w:p>
        </w:tc>
        <w:tc>
          <w:tcPr>
            <w:tcW w:w="726" w:type="pct"/>
            <w:shd w:val="clear" w:color="auto" w:fill="auto"/>
            <w:noWrap/>
            <w:vAlign w:val="center"/>
            <w:hideMark/>
          </w:tcPr>
          <w:p w14:paraId="45ABC1A8" w14:textId="77777777" w:rsidR="00C5424A" w:rsidRPr="00FA6E79" w:rsidRDefault="00C5424A" w:rsidP="001D3672">
            <w:pPr>
              <w:jc w:val="center"/>
              <w:rPr>
                <w:bCs/>
                <w:sz w:val="18"/>
                <w:szCs w:val="18"/>
              </w:rPr>
            </w:pPr>
            <w:r w:rsidRPr="00FA6E79">
              <w:rPr>
                <w:bCs/>
                <w:sz w:val="18"/>
                <w:szCs w:val="18"/>
              </w:rPr>
              <w:t>16</w:t>
            </w:r>
          </w:p>
        </w:tc>
        <w:tc>
          <w:tcPr>
            <w:tcW w:w="726" w:type="pct"/>
            <w:shd w:val="clear" w:color="auto" w:fill="auto"/>
            <w:noWrap/>
            <w:vAlign w:val="center"/>
            <w:hideMark/>
          </w:tcPr>
          <w:p w14:paraId="69311BA0" w14:textId="77777777" w:rsidR="00C5424A" w:rsidRPr="00FA6E79" w:rsidRDefault="00C5424A" w:rsidP="001D3672">
            <w:pPr>
              <w:jc w:val="center"/>
              <w:rPr>
                <w:bCs/>
                <w:sz w:val="18"/>
                <w:szCs w:val="18"/>
              </w:rPr>
            </w:pPr>
            <w:r w:rsidRPr="00FA6E79">
              <w:rPr>
                <w:bCs/>
                <w:sz w:val="18"/>
                <w:szCs w:val="18"/>
              </w:rPr>
              <w:t>11</w:t>
            </w:r>
          </w:p>
        </w:tc>
        <w:tc>
          <w:tcPr>
            <w:tcW w:w="726" w:type="pct"/>
            <w:shd w:val="clear" w:color="auto" w:fill="auto"/>
            <w:noWrap/>
            <w:vAlign w:val="center"/>
            <w:hideMark/>
          </w:tcPr>
          <w:p w14:paraId="1BFDC1E9" w14:textId="77777777" w:rsidR="00C5424A" w:rsidRPr="00FA6E79" w:rsidRDefault="00C5424A" w:rsidP="001D3672">
            <w:pPr>
              <w:jc w:val="center"/>
              <w:rPr>
                <w:bCs/>
                <w:sz w:val="18"/>
                <w:szCs w:val="18"/>
              </w:rPr>
            </w:pPr>
            <w:r w:rsidRPr="00FA6E79">
              <w:rPr>
                <w:bCs/>
                <w:sz w:val="18"/>
                <w:szCs w:val="18"/>
              </w:rPr>
              <w:t>20</w:t>
            </w:r>
          </w:p>
        </w:tc>
        <w:tc>
          <w:tcPr>
            <w:tcW w:w="727" w:type="pct"/>
            <w:shd w:val="clear" w:color="auto" w:fill="auto"/>
            <w:noWrap/>
            <w:vAlign w:val="center"/>
            <w:hideMark/>
          </w:tcPr>
          <w:p w14:paraId="7104D9FD" w14:textId="77777777" w:rsidR="00C5424A" w:rsidRPr="00FA6E79" w:rsidRDefault="00C5424A" w:rsidP="001D3672">
            <w:pPr>
              <w:jc w:val="center"/>
              <w:rPr>
                <w:bCs/>
                <w:sz w:val="18"/>
                <w:szCs w:val="18"/>
              </w:rPr>
            </w:pPr>
            <w:r w:rsidRPr="00FA6E79">
              <w:rPr>
                <w:bCs/>
                <w:sz w:val="18"/>
                <w:szCs w:val="18"/>
              </w:rPr>
              <w:t>22</w:t>
            </w:r>
          </w:p>
        </w:tc>
        <w:tc>
          <w:tcPr>
            <w:tcW w:w="727" w:type="pct"/>
            <w:shd w:val="clear" w:color="auto" w:fill="auto"/>
            <w:noWrap/>
            <w:vAlign w:val="center"/>
            <w:hideMark/>
          </w:tcPr>
          <w:p w14:paraId="622BB0A6" w14:textId="77777777" w:rsidR="00C5424A" w:rsidRPr="00FA6E79" w:rsidRDefault="00C5424A" w:rsidP="001D3672">
            <w:pPr>
              <w:jc w:val="center"/>
              <w:rPr>
                <w:bCs/>
                <w:sz w:val="18"/>
                <w:szCs w:val="18"/>
              </w:rPr>
            </w:pPr>
            <w:r w:rsidRPr="00FA6E79">
              <w:rPr>
                <w:bCs/>
                <w:sz w:val="18"/>
                <w:szCs w:val="18"/>
              </w:rPr>
              <w:t>69</w:t>
            </w:r>
          </w:p>
        </w:tc>
      </w:tr>
      <w:tr w:rsidR="00C5424A" w:rsidRPr="00DD6142" w14:paraId="40F9889A" w14:textId="77777777" w:rsidTr="008A59D4">
        <w:trPr>
          <w:trHeight w:val="20"/>
        </w:trPr>
        <w:tc>
          <w:tcPr>
            <w:tcW w:w="1368" w:type="pct"/>
            <w:shd w:val="clear" w:color="auto" w:fill="auto"/>
            <w:noWrap/>
            <w:vAlign w:val="center"/>
            <w:hideMark/>
          </w:tcPr>
          <w:p w14:paraId="3AD8EE7D" w14:textId="77777777" w:rsidR="00C5424A" w:rsidRPr="00FA6E79" w:rsidRDefault="00C5424A" w:rsidP="001E7AC2">
            <w:pPr>
              <w:rPr>
                <w:bCs/>
                <w:sz w:val="18"/>
                <w:szCs w:val="18"/>
              </w:rPr>
            </w:pPr>
            <w:r w:rsidRPr="00FA6E79">
              <w:rPr>
                <w:bCs/>
                <w:sz w:val="18"/>
                <w:szCs w:val="18"/>
              </w:rPr>
              <w:t>Ванинский район</w:t>
            </w:r>
          </w:p>
        </w:tc>
        <w:tc>
          <w:tcPr>
            <w:tcW w:w="726" w:type="pct"/>
            <w:shd w:val="clear" w:color="auto" w:fill="auto"/>
            <w:noWrap/>
            <w:vAlign w:val="center"/>
            <w:hideMark/>
          </w:tcPr>
          <w:p w14:paraId="2F41FBD1" w14:textId="77777777" w:rsidR="00C5424A" w:rsidRPr="00FA6E79" w:rsidRDefault="00C5424A" w:rsidP="001D3672">
            <w:pPr>
              <w:jc w:val="center"/>
              <w:rPr>
                <w:bCs/>
                <w:sz w:val="18"/>
                <w:szCs w:val="18"/>
              </w:rPr>
            </w:pPr>
            <w:r w:rsidRPr="00FA6E79">
              <w:rPr>
                <w:bCs/>
                <w:sz w:val="18"/>
                <w:szCs w:val="18"/>
              </w:rPr>
              <w:t>23</w:t>
            </w:r>
          </w:p>
        </w:tc>
        <w:tc>
          <w:tcPr>
            <w:tcW w:w="726" w:type="pct"/>
            <w:shd w:val="clear" w:color="auto" w:fill="auto"/>
            <w:noWrap/>
            <w:vAlign w:val="center"/>
            <w:hideMark/>
          </w:tcPr>
          <w:p w14:paraId="11664291" w14:textId="77777777" w:rsidR="00C5424A" w:rsidRPr="00FA6E79" w:rsidRDefault="00C5424A" w:rsidP="001D3672">
            <w:pPr>
              <w:jc w:val="center"/>
              <w:rPr>
                <w:bCs/>
                <w:sz w:val="18"/>
                <w:szCs w:val="18"/>
              </w:rPr>
            </w:pPr>
            <w:r w:rsidRPr="00FA6E79">
              <w:rPr>
                <w:bCs/>
                <w:sz w:val="18"/>
                <w:szCs w:val="18"/>
              </w:rPr>
              <w:t>6</w:t>
            </w:r>
          </w:p>
        </w:tc>
        <w:tc>
          <w:tcPr>
            <w:tcW w:w="726" w:type="pct"/>
            <w:shd w:val="clear" w:color="auto" w:fill="auto"/>
            <w:noWrap/>
            <w:vAlign w:val="center"/>
            <w:hideMark/>
          </w:tcPr>
          <w:p w14:paraId="1B146CA6" w14:textId="77777777" w:rsidR="00C5424A" w:rsidRPr="00FA6E79" w:rsidRDefault="00C5424A" w:rsidP="001D3672">
            <w:pPr>
              <w:jc w:val="center"/>
              <w:rPr>
                <w:bCs/>
                <w:sz w:val="18"/>
                <w:szCs w:val="18"/>
              </w:rPr>
            </w:pPr>
            <w:r w:rsidRPr="00FA6E79">
              <w:rPr>
                <w:bCs/>
                <w:sz w:val="18"/>
                <w:szCs w:val="18"/>
              </w:rPr>
              <w:t>18</w:t>
            </w:r>
          </w:p>
        </w:tc>
        <w:tc>
          <w:tcPr>
            <w:tcW w:w="727" w:type="pct"/>
            <w:shd w:val="clear" w:color="auto" w:fill="auto"/>
            <w:noWrap/>
            <w:vAlign w:val="center"/>
            <w:hideMark/>
          </w:tcPr>
          <w:p w14:paraId="7998EA14" w14:textId="77777777" w:rsidR="00C5424A" w:rsidRPr="00FA6E79" w:rsidRDefault="00C5424A" w:rsidP="001D3672">
            <w:pPr>
              <w:jc w:val="center"/>
              <w:rPr>
                <w:bCs/>
                <w:sz w:val="18"/>
                <w:szCs w:val="18"/>
              </w:rPr>
            </w:pPr>
            <w:r w:rsidRPr="00FA6E79">
              <w:rPr>
                <w:bCs/>
                <w:sz w:val="18"/>
                <w:szCs w:val="18"/>
              </w:rPr>
              <w:t>14</w:t>
            </w:r>
          </w:p>
        </w:tc>
        <w:tc>
          <w:tcPr>
            <w:tcW w:w="727" w:type="pct"/>
            <w:shd w:val="clear" w:color="auto" w:fill="auto"/>
            <w:noWrap/>
            <w:vAlign w:val="center"/>
            <w:hideMark/>
          </w:tcPr>
          <w:p w14:paraId="7A58EFEE" w14:textId="77777777" w:rsidR="00C5424A" w:rsidRPr="00FA6E79" w:rsidRDefault="00C5424A" w:rsidP="001D3672">
            <w:pPr>
              <w:jc w:val="center"/>
              <w:rPr>
                <w:bCs/>
                <w:sz w:val="18"/>
                <w:szCs w:val="18"/>
              </w:rPr>
            </w:pPr>
            <w:r w:rsidRPr="00FA6E79">
              <w:rPr>
                <w:bCs/>
                <w:sz w:val="18"/>
                <w:szCs w:val="18"/>
              </w:rPr>
              <w:t>61</w:t>
            </w:r>
          </w:p>
        </w:tc>
      </w:tr>
      <w:tr w:rsidR="00C5424A" w:rsidRPr="00DD6142" w14:paraId="05345148" w14:textId="77777777" w:rsidTr="008A59D4">
        <w:trPr>
          <w:trHeight w:val="20"/>
        </w:trPr>
        <w:tc>
          <w:tcPr>
            <w:tcW w:w="1368" w:type="pct"/>
            <w:shd w:val="clear" w:color="auto" w:fill="auto"/>
            <w:noWrap/>
            <w:vAlign w:val="center"/>
            <w:hideMark/>
          </w:tcPr>
          <w:p w14:paraId="3FFA61A0" w14:textId="77777777" w:rsidR="00C5424A" w:rsidRPr="00FA6E79" w:rsidRDefault="00C5424A" w:rsidP="001E7AC2">
            <w:pPr>
              <w:rPr>
                <w:bCs/>
                <w:sz w:val="18"/>
                <w:szCs w:val="18"/>
              </w:rPr>
            </w:pPr>
            <w:r w:rsidRPr="00FA6E79">
              <w:rPr>
                <w:bCs/>
                <w:sz w:val="18"/>
                <w:szCs w:val="18"/>
              </w:rPr>
              <w:t>район им. Лазо</w:t>
            </w:r>
          </w:p>
        </w:tc>
        <w:tc>
          <w:tcPr>
            <w:tcW w:w="726" w:type="pct"/>
            <w:shd w:val="clear" w:color="auto" w:fill="auto"/>
            <w:noWrap/>
            <w:vAlign w:val="center"/>
            <w:hideMark/>
          </w:tcPr>
          <w:p w14:paraId="037FFD43" w14:textId="77777777" w:rsidR="00C5424A" w:rsidRPr="00FA6E79" w:rsidRDefault="00C5424A" w:rsidP="001D3672">
            <w:pPr>
              <w:jc w:val="center"/>
              <w:rPr>
                <w:bCs/>
                <w:sz w:val="18"/>
                <w:szCs w:val="18"/>
              </w:rPr>
            </w:pPr>
            <w:r w:rsidRPr="00FA6E79">
              <w:rPr>
                <w:bCs/>
                <w:sz w:val="18"/>
                <w:szCs w:val="18"/>
              </w:rPr>
              <w:t>14</w:t>
            </w:r>
          </w:p>
        </w:tc>
        <w:tc>
          <w:tcPr>
            <w:tcW w:w="726" w:type="pct"/>
            <w:shd w:val="clear" w:color="auto" w:fill="auto"/>
            <w:noWrap/>
            <w:vAlign w:val="center"/>
            <w:hideMark/>
          </w:tcPr>
          <w:p w14:paraId="6023A76A" w14:textId="77777777" w:rsidR="00C5424A" w:rsidRPr="00FA6E79" w:rsidRDefault="00C5424A" w:rsidP="001D3672">
            <w:pPr>
              <w:jc w:val="center"/>
              <w:rPr>
                <w:bCs/>
                <w:sz w:val="18"/>
                <w:szCs w:val="18"/>
              </w:rPr>
            </w:pPr>
            <w:r w:rsidRPr="00FA6E79">
              <w:rPr>
                <w:bCs/>
                <w:sz w:val="18"/>
                <w:szCs w:val="18"/>
              </w:rPr>
              <w:t>9</w:t>
            </w:r>
          </w:p>
        </w:tc>
        <w:tc>
          <w:tcPr>
            <w:tcW w:w="726" w:type="pct"/>
            <w:shd w:val="clear" w:color="auto" w:fill="auto"/>
            <w:noWrap/>
            <w:vAlign w:val="center"/>
            <w:hideMark/>
          </w:tcPr>
          <w:p w14:paraId="52DA7090" w14:textId="77777777" w:rsidR="00C5424A" w:rsidRPr="00FA6E79" w:rsidRDefault="00C5424A" w:rsidP="001D3672">
            <w:pPr>
              <w:jc w:val="center"/>
              <w:rPr>
                <w:bCs/>
                <w:sz w:val="18"/>
                <w:szCs w:val="18"/>
              </w:rPr>
            </w:pPr>
            <w:r w:rsidRPr="00FA6E79">
              <w:rPr>
                <w:bCs/>
                <w:sz w:val="18"/>
                <w:szCs w:val="18"/>
              </w:rPr>
              <w:t>11</w:t>
            </w:r>
          </w:p>
        </w:tc>
        <w:tc>
          <w:tcPr>
            <w:tcW w:w="727" w:type="pct"/>
            <w:shd w:val="clear" w:color="auto" w:fill="auto"/>
            <w:noWrap/>
            <w:vAlign w:val="center"/>
            <w:hideMark/>
          </w:tcPr>
          <w:p w14:paraId="211D2319" w14:textId="77777777" w:rsidR="00C5424A" w:rsidRPr="00FA6E79" w:rsidRDefault="00C5424A" w:rsidP="001D3672">
            <w:pPr>
              <w:jc w:val="center"/>
              <w:rPr>
                <w:bCs/>
                <w:sz w:val="18"/>
                <w:szCs w:val="18"/>
              </w:rPr>
            </w:pPr>
            <w:r w:rsidRPr="00FA6E79">
              <w:rPr>
                <w:bCs/>
                <w:sz w:val="18"/>
                <w:szCs w:val="18"/>
              </w:rPr>
              <w:t>16</w:t>
            </w:r>
          </w:p>
        </w:tc>
        <w:tc>
          <w:tcPr>
            <w:tcW w:w="727" w:type="pct"/>
            <w:shd w:val="clear" w:color="auto" w:fill="auto"/>
            <w:noWrap/>
            <w:vAlign w:val="center"/>
            <w:hideMark/>
          </w:tcPr>
          <w:p w14:paraId="75D8474D" w14:textId="77777777" w:rsidR="00C5424A" w:rsidRPr="00FA6E79" w:rsidRDefault="00C5424A" w:rsidP="001D3672">
            <w:pPr>
              <w:jc w:val="center"/>
              <w:rPr>
                <w:bCs/>
                <w:sz w:val="18"/>
                <w:szCs w:val="18"/>
              </w:rPr>
            </w:pPr>
            <w:r w:rsidRPr="00FA6E79">
              <w:rPr>
                <w:bCs/>
                <w:sz w:val="18"/>
                <w:szCs w:val="18"/>
              </w:rPr>
              <w:t>50</w:t>
            </w:r>
          </w:p>
        </w:tc>
      </w:tr>
      <w:tr w:rsidR="00C5424A" w:rsidRPr="00DD6142" w14:paraId="74E9AD3F" w14:textId="77777777" w:rsidTr="008A59D4">
        <w:trPr>
          <w:trHeight w:val="20"/>
        </w:trPr>
        <w:tc>
          <w:tcPr>
            <w:tcW w:w="1368" w:type="pct"/>
            <w:shd w:val="clear" w:color="auto" w:fill="auto"/>
            <w:noWrap/>
            <w:vAlign w:val="center"/>
            <w:hideMark/>
          </w:tcPr>
          <w:p w14:paraId="431EF7D2" w14:textId="77777777" w:rsidR="00C5424A" w:rsidRPr="00FA6E79" w:rsidRDefault="00C5424A" w:rsidP="001E7AC2">
            <w:pPr>
              <w:rPr>
                <w:bCs/>
                <w:sz w:val="18"/>
                <w:szCs w:val="18"/>
              </w:rPr>
            </w:pPr>
            <w:r w:rsidRPr="00FA6E79">
              <w:rPr>
                <w:bCs/>
                <w:sz w:val="18"/>
                <w:szCs w:val="18"/>
              </w:rPr>
              <w:t>Амурский район</w:t>
            </w:r>
          </w:p>
        </w:tc>
        <w:tc>
          <w:tcPr>
            <w:tcW w:w="726" w:type="pct"/>
            <w:shd w:val="clear" w:color="auto" w:fill="auto"/>
            <w:noWrap/>
            <w:vAlign w:val="center"/>
            <w:hideMark/>
          </w:tcPr>
          <w:p w14:paraId="161603C4" w14:textId="77777777" w:rsidR="00C5424A" w:rsidRPr="00FA6E79" w:rsidRDefault="00C5424A" w:rsidP="001D3672">
            <w:pPr>
              <w:jc w:val="center"/>
              <w:rPr>
                <w:bCs/>
                <w:sz w:val="18"/>
                <w:szCs w:val="18"/>
              </w:rPr>
            </w:pPr>
            <w:r w:rsidRPr="00FA6E79">
              <w:rPr>
                <w:bCs/>
                <w:sz w:val="18"/>
                <w:szCs w:val="18"/>
              </w:rPr>
              <w:t>16</w:t>
            </w:r>
          </w:p>
        </w:tc>
        <w:tc>
          <w:tcPr>
            <w:tcW w:w="726" w:type="pct"/>
            <w:shd w:val="clear" w:color="auto" w:fill="auto"/>
            <w:noWrap/>
            <w:vAlign w:val="center"/>
            <w:hideMark/>
          </w:tcPr>
          <w:p w14:paraId="659B2CD3" w14:textId="77777777" w:rsidR="00C5424A" w:rsidRPr="00FA6E79" w:rsidRDefault="00C5424A" w:rsidP="001D3672">
            <w:pPr>
              <w:jc w:val="center"/>
              <w:rPr>
                <w:bCs/>
                <w:sz w:val="18"/>
                <w:szCs w:val="18"/>
              </w:rPr>
            </w:pPr>
            <w:r w:rsidRPr="00FA6E79">
              <w:rPr>
                <w:bCs/>
                <w:sz w:val="18"/>
                <w:szCs w:val="18"/>
              </w:rPr>
              <w:t>6</w:t>
            </w:r>
          </w:p>
        </w:tc>
        <w:tc>
          <w:tcPr>
            <w:tcW w:w="726" w:type="pct"/>
            <w:shd w:val="clear" w:color="auto" w:fill="auto"/>
            <w:noWrap/>
            <w:vAlign w:val="center"/>
            <w:hideMark/>
          </w:tcPr>
          <w:p w14:paraId="0D138474" w14:textId="77777777" w:rsidR="00C5424A" w:rsidRPr="00FA6E79" w:rsidRDefault="00C5424A" w:rsidP="001D3672">
            <w:pPr>
              <w:jc w:val="center"/>
              <w:rPr>
                <w:bCs/>
                <w:sz w:val="18"/>
                <w:szCs w:val="18"/>
              </w:rPr>
            </w:pPr>
            <w:r w:rsidRPr="00FA6E79">
              <w:rPr>
                <w:bCs/>
                <w:sz w:val="18"/>
                <w:szCs w:val="18"/>
              </w:rPr>
              <w:t>30</w:t>
            </w:r>
          </w:p>
        </w:tc>
        <w:tc>
          <w:tcPr>
            <w:tcW w:w="727" w:type="pct"/>
            <w:shd w:val="clear" w:color="auto" w:fill="auto"/>
            <w:noWrap/>
            <w:vAlign w:val="center"/>
            <w:hideMark/>
          </w:tcPr>
          <w:p w14:paraId="40CD1BE6" w14:textId="77777777" w:rsidR="00C5424A" w:rsidRPr="00FA6E79" w:rsidRDefault="00C5424A" w:rsidP="001D3672">
            <w:pPr>
              <w:jc w:val="center"/>
              <w:rPr>
                <w:bCs/>
                <w:sz w:val="18"/>
                <w:szCs w:val="18"/>
              </w:rPr>
            </w:pPr>
            <w:r w:rsidRPr="00FA6E79">
              <w:rPr>
                <w:bCs/>
                <w:sz w:val="18"/>
                <w:szCs w:val="18"/>
              </w:rPr>
              <w:t>12</w:t>
            </w:r>
          </w:p>
        </w:tc>
        <w:tc>
          <w:tcPr>
            <w:tcW w:w="727" w:type="pct"/>
            <w:shd w:val="clear" w:color="auto" w:fill="auto"/>
            <w:noWrap/>
            <w:vAlign w:val="center"/>
            <w:hideMark/>
          </w:tcPr>
          <w:p w14:paraId="17B42484" w14:textId="77777777" w:rsidR="00C5424A" w:rsidRPr="00FA6E79" w:rsidRDefault="00C5424A" w:rsidP="001D3672">
            <w:pPr>
              <w:jc w:val="center"/>
              <w:rPr>
                <w:bCs/>
                <w:sz w:val="18"/>
                <w:szCs w:val="18"/>
              </w:rPr>
            </w:pPr>
            <w:r w:rsidRPr="00FA6E79">
              <w:rPr>
                <w:bCs/>
                <w:sz w:val="18"/>
                <w:szCs w:val="18"/>
              </w:rPr>
              <w:t>64</w:t>
            </w:r>
          </w:p>
        </w:tc>
      </w:tr>
      <w:tr w:rsidR="00C5424A" w:rsidRPr="00DD6142" w14:paraId="0BBABAD4" w14:textId="77777777" w:rsidTr="008A59D4">
        <w:trPr>
          <w:trHeight w:val="20"/>
        </w:trPr>
        <w:tc>
          <w:tcPr>
            <w:tcW w:w="1368" w:type="pct"/>
            <w:shd w:val="clear" w:color="auto" w:fill="auto"/>
            <w:noWrap/>
            <w:vAlign w:val="center"/>
            <w:hideMark/>
          </w:tcPr>
          <w:p w14:paraId="43A84D29" w14:textId="77777777" w:rsidR="00C5424A" w:rsidRPr="00FA6E79" w:rsidRDefault="00C5424A" w:rsidP="001E7AC2">
            <w:pPr>
              <w:rPr>
                <w:bCs/>
                <w:sz w:val="18"/>
                <w:szCs w:val="18"/>
              </w:rPr>
            </w:pPr>
            <w:r w:rsidRPr="00FA6E79">
              <w:rPr>
                <w:bCs/>
                <w:sz w:val="18"/>
                <w:szCs w:val="18"/>
              </w:rPr>
              <w:t>Вяземский район*</w:t>
            </w:r>
          </w:p>
        </w:tc>
        <w:tc>
          <w:tcPr>
            <w:tcW w:w="726" w:type="pct"/>
            <w:shd w:val="clear" w:color="auto" w:fill="auto"/>
            <w:noWrap/>
            <w:vAlign w:val="center"/>
            <w:hideMark/>
          </w:tcPr>
          <w:p w14:paraId="2AA500BA" w14:textId="77777777" w:rsidR="00C5424A" w:rsidRPr="00FA6E79" w:rsidRDefault="00C5424A" w:rsidP="001D3672">
            <w:pPr>
              <w:jc w:val="center"/>
              <w:rPr>
                <w:bCs/>
                <w:sz w:val="18"/>
                <w:szCs w:val="18"/>
              </w:rPr>
            </w:pPr>
            <w:r w:rsidRPr="00FA6E79">
              <w:rPr>
                <w:bCs/>
                <w:sz w:val="18"/>
                <w:szCs w:val="18"/>
              </w:rPr>
              <w:t>1</w:t>
            </w:r>
          </w:p>
        </w:tc>
        <w:tc>
          <w:tcPr>
            <w:tcW w:w="726" w:type="pct"/>
            <w:shd w:val="clear" w:color="auto" w:fill="auto"/>
            <w:noWrap/>
            <w:vAlign w:val="center"/>
            <w:hideMark/>
          </w:tcPr>
          <w:p w14:paraId="1719A974" w14:textId="77777777" w:rsidR="00C5424A" w:rsidRPr="00FA6E79" w:rsidRDefault="001E7AC2" w:rsidP="001D3672">
            <w:pPr>
              <w:jc w:val="center"/>
              <w:rPr>
                <w:bCs/>
                <w:sz w:val="18"/>
                <w:szCs w:val="18"/>
              </w:rPr>
            </w:pPr>
            <w:r>
              <w:rPr>
                <w:bCs/>
                <w:sz w:val="18"/>
                <w:szCs w:val="18"/>
              </w:rPr>
              <w:t>-</w:t>
            </w:r>
          </w:p>
        </w:tc>
        <w:tc>
          <w:tcPr>
            <w:tcW w:w="726" w:type="pct"/>
            <w:shd w:val="clear" w:color="auto" w:fill="auto"/>
            <w:noWrap/>
            <w:vAlign w:val="center"/>
            <w:hideMark/>
          </w:tcPr>
          <w:p w14:paraId="4E867E5D" w14:textId="77777777" w:rsidR="00C5424A" w:rsidRPr="00FA6E79" w:rsidRDefault="001E7AC2" w:rsidP="001D3672">
            <w:pPr>
              <w:jc w:val="center"/>
              <w:rPr>
                <w:bCs/>
                <w:sz w:val="18"/>
                <w:szCs w:val="18"/>
              </w:rPr>
            </w:pPr>
            <w:r>
              <w:rPr>
                <w:bCs/>
                <w:sz w:val="18"/>
                <w:szCs w:val="18"/>
              </w:rPr>
              <w:t>-</w:t>
            </w:r>
          </w:p>
        </w:tc>
        <w:tc>
          <w:tcPr>
            <w:tcW w:w="727" w:type="pct"/>
            <w:shd w:val="clear" w:color="auto" w:fill="auto"/>
            <w:noWrap/>
            <w:vAlign w:val="center"/>
            <w:hideMark/>
          </w:tcPr>
          <w:p w14:paraId="18AA8A9B" w14:textId="77777777" w:rsidR="00C5424A" w:rsidRPr="00FA6E79" w:rsidRDefault="001E7AC2" w:rsidP="001D3672">
            <w:pPr>
              <w:jc w:val="center"/>
              <w:rPr>
                <w:bCs/>
                <w:sz w:val="18"/>
                <w:szCs w:val="18"/>
              </w:rPr>
            </w:pPr>
            <w:r>
              <w:rPr>
                <w:bCs/>
                <w:sz w:val="18"/>
                <w:szCs w:val="18"/>
              </w:rPr>
              <w:t>-</w:t>
            </w:r>
          </w:p>
        </w:tc>
        <w:tc>
          <w:tcPr>
            <w:tcW w:w="727" w:type="pct"/>
            <w:shd w:val="clear" w:color="auto" w:fill="auto"/>
            <w:noWrap/>
            <w:vAlign w:val="center"/>
            <w:hideMark/>
          </w:tcPr>
          <w:p w14:paraId="61942776" w14:textId="77777777" w:rsidR="00C5424A" w:rsidRPr="00FA6E79" w:rsidRDefault="00C5424A" w:rsidP="001D3672">
            <w:pPr>
              <w:jc w:val="center"/>
              <w:rPr>
                <w:bCs/>
                <w:sz w:val="18"/>
                <w:szCs w:val="18"/>
              </w:rPr>
            </w:pPr>
            <w:r w:rsidRPr="00FA6E79">
              <w:rPr>
                <w:bCs/>
                <w:sz w:val="18"/>
                <w:szCs w:val="18"/>
              </w:rPr>
              <w:t>1</w:t>
            </w:r>
          </w:p>
        </w:tc>
      </w:tr>
      <w:tr w:rsidR="00C5424A" w:rsidRPr="00DD6142" w14:paraId="23534227" w14:textId="77777777" w:rsidTr="008A59D4">
        <w:trPr>
          <w:trHeight w:val="20"/>
        </w:trPr>
        <w:tc>
          <w:tcPr>
            <w:tcW w:w="1368" w:type="pct"/>
            <w:shd w:val="clear" w:color="auto" w:fill="auto"/>
            <w:noWrap/>
            <w:vAlign w:val="center"/>
            <w:hideMark/>
          </w:tcPr>
          <w:p w14:paraId="159E0C25" w14:textId="77777777" w:rsidR="00C5424A" w:rsidRPr="00FA6E79" w:rsidRDefault="00C5424A" w:rsidP="001E7AC2">
            <w:pPr>
              <w:rPr>
                <w:bCs/>
                <w:sz w:val="18"/>
                <w:szCs w:val="18"/>
              </w:rPr>
            </w:pPr>
            <w:r w:rsidRPr="00FA6E79">
              <w:rPr>
                <w:bCs/>
                <w:sz w:val="18"/>
                <w:szCs w:val="18"/>
              </w:rPr>
              <w:t>Верхнебуреинский район*</w:t>
            </w:r>
          </w:p>
        </w:tc>
        <w:tc>
          <w:tcPr>
            <w:tcW w:w="726" w:type="pct"/>
            <w:shd w:val="clear" w:color="auto" w:fill="auto"/>
            <w:noWrap/>
            <w:vAlign w:val="center"/>
            <w:hideMark/>
          </w:tcPr>
          <w:p w14:paraId="6B449299" w14:textId="77777777" w:rsidR="00C5424A" w:rsidRPr="00FA6E79" w:rsidRDefault="00C5424A" w:rsidP="001D3672">
            <w:pPr>
              <w:jc w:val="center"/>
              <w:rPr>
                <w:bCs/>
                <w:sz w:val="18"/>
                <w:szCs w:val="18"/>
              </w:rPr>
            </w:pPr>
            <w:r w:rsidRPr="00FA6E79">
              <w:rPr>
                <w:bCs/>
                <w:sz w:val="18"/>
                <w:szCs w:val="18"/>
              </w:rPr>
              <w:t>1</w:t>
            </w:r>
          </w:p>
        </w:tc>
        <w:tc>
          <w:tcPr>
            <w:tcW w:w="726" w:type="pct"/>
            <w:shd w:val="clear" w:color="auto" w:fill="auto"/>
            <w:noWrap/>
            <w:vAlign w:val="center"/>
            <w:hideMark/>
          </w:tcPr>
          <w:p w14:paraId="40B8E966" w14:textId="77777777" w:rsidR="00C5424A" w:rsidRPr="00FA6E79" w:rsidRDefault="00C5424A" w:rsidP="001D3672">
            <w:pPr>
              <w:jc w:val="center"/>
              <w:rPr>
                <w:bCs/>
                <w:sz w:val="18"/>
                <w:szCs w:val="18"/>
              </w:rPr>
            </w:pPr>
            <w:r w:rsidRPr="00FA6E79">
              <w:rPr>
                <w:bCs/>
                <w:sz w:val="18"/>
                <w:szCs w:val="18"/>
              </w:rPr>
              <w:t>1</w:t>
            </w:r>
          </w:p>
        </w:tc>
        <w:tc>
          <w:tcPr>
            <w:tcW w:w="726" w:type="pct"/>
            <w:shd w:val="clear" w:color="auto" w:fill="auto"/>
            <w:noWrap/>
            <w:vAlign w:val="center"/>
            <w:hideMark/>
          </w:tcPr>
          <w:p w14:paraId="10DEC49A" w14:textId="77777777" w:rsidR="00C5424A" w:rsidRPr="00FA6E79" w:rsidRDefault="00C5424A" w:rsidP="001D3672">
            <w:pPr>
              <w:jc w:val="center"/>
              <w:rPr>
                <w:bCs/>
                <w:sz w:val="18"/>
                <w:szCs w:val="18"/>
              </w:rPr>
            </w:pPr>
            <w:r w:rsidRPr="00FA6E79">
              <w:rPr>
                <w:bCs/>
                <w:sz w:val="18"/>
                <w:szCs w:val="18"/>
              </w:rPr>
              <w:t>2</w:t>
            </w:r>
          </w:p>
        </w:tc>
        <w:tc>
          <w:tcPr>
            <w:tcW w:w="727" w:type="pct"/>
            <w:shd w:val="clear" w:color="auto" w:fill="auto"/>
            <w:noWrap/>
            <w:vAlign w:val="center"/>
            <w:hideMark/>
          </w:tcPr>
          <w:p w14:paraId="4D28F38E" w14:textId="77777777" w:rsidR="00C5424A" w:rsidRPr="00FA6E79" w:rsidRDefault="001E7AC2" w:rsidP="001D3672">
            <w:pPr>
              <w:jc w:val="center"/>
              <w:rPr>
                <w:bCs/>
                <w:sz w:val="18"/>
                <w:szCs w:val="18"/>
              </w:rPr>
            </w:pPr>
            <w:r>
              <w:rPr>
                <w:bCs/>
                <w:sz w:val="18"/>
                <w:szCs w:val="18"/>
              </w:rPr>
              <w:t>-</w:t>
            </w:r>
          </w:p>
        </w:tc>
        <w:tc>
          <w:tcPr>
            <w:tcW w:w="727" w:type="pct"/>
            <w:shd w:val="clear" w:color="auto" w:fill="auto"/>
            <w:noWrap/>
            <w:vAlign w:val="center"/>
            <w:hideMark/>
          </w:tcPr>
          <w:p w14:paraId="37145D7C" w14:textId="77777777" w:rsidR="00C5424A" w:rsidRPr="00FA6E79" w:rsidRDefault="00C5424A" w:rsidP="001D3672">
            <w:pPr>
              <w:jc w:val="center"/>
              <w:rPr>
                <w:bCs/>
                <w:sz w:val="18"/>
                <w:szCs w:val="18"/>
              </w:rPr>
            </w:pPr>
            <w:r w:rsidRPr="00FA6E79">
              <w:rPr>
                <w:bCs/>
                <w:sz w:val="18"/>
                <w:szCs w:val="18"/>
              </w:rPr>
              <w:t>4</w:t>
            </w:r>
          </w:p>
        </w:tc>
      </w:tr>
      <w:tr w:rsidR="00C5424A" w:rsidRPr="00DD6142" w14:paraId="6958D2C9" w14:textId="77777777" w:rsidTr="008A59D4">
        <w:trPr>
          <w:trHeight w:val="20"/>
        </w:trPr>
        <w:tc>
          <w:tcPr>
            <w:tcW w:w="1368" w:type="pct"/>
            <w:shd w:val="clear" w:color="auto" w:fill="auto"/>
            <w:noWrap/>
            <w:vAlign w:val="center"/>
            <w:hideMark/>
          </w:tcPr>
          <w:p w14:paraId="4C1D9F6B" w14:textId="77777777" w:rsidR="00C5424A" w:rsidRPr="00FA6E79" w:rsidRDefault="00C5424A" w:rsidP="001E7AC2">
            <w:pPr>
              <w:rPr>
                <w:bCs/>
                <w:sz w:val="18"/>
                <w:szCs w:val="18"/>
              </w:rPr>
            </w:pPr>
            <w:r w:rsidRPr="00FA6E79">
              <w:rPr>
                <w:bCs/>
                <w:sz w:val="18"/>
                <w:szCs w:val="18"/>
              </w:rPr>
              <w:t>Николаевский район*</w:t>
            </w:r>
          </w:p>
        </w:tc>
        <w:tc>
          <w:tcPr>
            <w:tcW w:w="726" w:type="pct"/>
            <w:shd w:val="clear" w:color="auto" w:fill="auto"/>
            <w:noWrap/>
            <w:vAlign w:val="center"/>
            <w:hideMark/>
          </w:tcPr>
          <w:p w14:paraId="2779B021" w14:textId="77777777" w:rsidR="00C5424A" w:rsidRPr="00FA6E79" w:rsidRDefault="001E7AC2" w:rsidP="001D3672">
            <w:pPr>
              <w:jc w:val="center"/>
              <w:rPr>
                <w:bCs/>
                <w:sz w:val="18"/>
                <w:szCs w:val="18"/>
              </w:rPr>
            </w:pPr>
            <w:r>
              <w:rPr>
                <w:bCs/>
                <w:sz w:val="18"/>
                <w:szCs w:val="18"/>
              </w:rPr>
              <w:t>-</w:t>
            </w:r>
          </w:p>
        </w:tc>
        <w:tc>
          <w:tcPr>
            <w:tcW w:w="726" w:type="pct"/>
            <w:shd w:val="clear" w:color="auto" w:fill="auto"/>
            <w:noWrap/>
            <w:vAlign w:val="center"/>
            <w:hideMark/>
          </w:tcPr>
          <w:p w14:paraId="026696D1" w14:textId="77777777" w:rsidR="00C5424A" w:rsidRPr="00FA6E79" w:rsidRDefault="001E7AC2" w:rsidP="001D3672">
            <w:pPr>
              <w:jc w:val="center"/>
              <w:rPr>
                <w:bCs/>
                <w:sz w:val="18"/>
                <w:szCs w:val="18"/>
              </w:rPr>
            </w:pPr>
            <w:r>
              <w:rPr>
                <w:bCs/>
                <w:sz w:val="18"/>
                <w:szCs w:val="18"/>
              </w:rPr>
              <w:t>-</w:t>
            </w:r>
          </w:p>
        </w:tc>
        <w:tc>
          <w:tcPr>
            <w:tcW w:w="726" w:type="pct"/>
            <w:shd w:val="clear" w:color="auto" w:fill="auto"/>
            <w:noWrap/>
            <w:vAlign w:val="center"/>
            <w:hideMark/>
          </w:tcPr>
          <w:p w14:paraId="34B48593" w14:textId="77777777" w:rsidR="00C5424A" w:rsidRPr="00FA6E79" w:rsidRDefault="00C5424A" w:rsidP="001D3672">
            <w:pPr>
              <w:jc w:val="center"/>
              <w:rPr>
                <w:bCs/>
                <w:sz w:val="18"/>
                <w:szCs w:val="18"/>
              </w:rPr>
            </w:pPr>
            <w:r w:rsidRPr="00FA6E79">
              <w:rPr>
                <w:bCs/>
                <w:sz w:val="18"/>
                <w:szCs w:val="18"/>
              </w:rPr>
              <w:t>1</w:t>
            </w:r>
          </w:p>
        </w:tc>
        <w:tc>
          <w:tcPr>
            <w:tcW w:w="727" w:type="pct"/>
            <w:shd w:val="clear" w:color="auto" w:fill="auto"/>
            <w:noWrap/>
            <w:vAlign w:val="center"/>
            <w:hideMark/>
          </w:tcPr>
          <w:p w14:paraId="0C753458" w14:textId="77777777" w:rsidR="00C5424A" w:rsidRPr="00FA6E79" w:rsidRDefault="00C5424A" w:rsidP="001D3672">
            <w:pPr>
              <w:jc w:val="center"/>
              <w:rPr>
                <w:bCs/>
                <w:sz w:val="18"/>
                <w:szCs w:val="18"/>
              </w:rPr>
            </w:pPr>
            <w:r w:rsidRPr="00FA6E79">
              <w:rPr>
                <w:bCs/>
                <w:sz w:val="18"/>
                <w:szCs w:val="18"/>
              </w:rPr>
              <w:t>1</w:t>
            </w:r>
          </w:p>
        </w:tc>
        <w:tc>
          <w:tcPr>
            <w:tcW w:w="727" w:type="pct"/>
            <w:shd w:val="clear" w:color="auto" w:fill="auto"/>
            <w:noWrap/>
            <w:vAlign w:val="center"/>
            <w:hideMark/>
          </w:tcPr>
          <w:p w14:paraId="0765D995" w14:textId="77777777" w:rsidR="00C5424A" w:rsidRPr="00FA6E79" w:rsidRDefault="00C5424A" w:rsidP="001D3672">
            <w:pPr>
              <w:jc w:val="center"/>
              <w:rPr>
                <w:bCs/>
                <w:sz w:val="18"/>
                <w:szCs w:val="18"/>
              </w:rPr>
            </w:pPr>
            <w:r w:rsidRPr="00FA6E79">
              <w:rPr>
                <w:bCs/>
                <w:sz w:val="18"/>
                <w:szCs w:val="18"/>
              </w:rPr>
              <w:t>2</w:t>
            </w:r>
          </w:p>
        </w:tc>
      </w:tr>
      <w:tr w:rsidR="00C5424A" w:rsidRPr="00DD6142" w14:paraId="21C89E32" w14:textId="77777777" w:rsidTr="008A59D4">
        <w:trPr>
          <w:trHeight w:val="20"/>
        </w:trPr>
        <w:tc>
          <w:tcPr>
            <w:tcW w:w="1368" w:type="pct"/>
            <w:shd w:val="clear" w:color="auto" w:fill="auto"/>
            <w:noWrap/>
            <w:vAlign w:val="center"/>
            <w:hideMark/>
          </w:tcPr>
          <w:p w14:paraId="0F9B68ED" w14:textId="77777777" w:rsidR="00C5424A" w:rsidRPr="00FA6E79" w:rsidRDefault="00C5424A" w:rsidP="001E7AC2">
            <w:pPr>
              <w:rPr>
                <w:bCs/>
                <w:sz w:val="18"/>
                <w:szCs w:val="18"/>
              </w:rPr>
            </w:pPr>
            <w:r w:rsidRPr="00FA6E79">
              <w:rPr>
                <w:bCs/>
                <w:sz w:val="18"/>
                <w:szCs w:val="18"/>
              </w:rPr>
              <w:t>Солнечный район*</w:t>
            </w:r>
          </w:p>
        </w:tc>
        <w:tc>
          <w:tcPr>
            <w:tcW w:w="726" w:type="pct"/>
            <w:shd w:val="clear" w:color="auto" w:fill="auto"/>
            <w:noWrap/>
            <w:vAlign w:val="center"/>
            <w:hideMark/>
          </w:tcPr>
          <w:p w14:paraId="581501E5" w14:textId="77777777" w:rsidR="00C5424A" w:rsidRPr="00FA6E79" w:rsidRDefault="00C5424A" w:rsidP="001D3672">
            <w:pPr>
              <w:jc w:val="center"/>
              <w:rPr>
                <w:bCs/>
                <w:sz w:val="18"/>
                <w:szCs w:val="18"/>
              </w:rPr>
            </w:pPr>
            <w:r w:rsidRPr="00FA6E79">
              <w:rPr>
                <w:bCs/>
                <w:sz w:val="18"/>
                <w:szCs w:val="18"/>
              </w:rPr>
              <w:t>3</w:t>
            </w:r>
          </w:p>
        </w:tc>
        <w:tc>
          <w:tcPr>
            <w:tcW w:w="726" w:type="pct"/>
            <w:shd w:val="clear" w:color="auto" w:fill="auto"/>
            <w:noWrap/>
            <w:vAlign w:val="center"/>
            <w:hideMark/>
          </w:tcPr>
          <w:p w14:paraId="38F69811" w14:textId="77777777" w:rsidR="00C5424A" w:rsidRPr="00FA6E79" w:rsidRDefault="001E7AC2" w:rsidP="001D3672">
            <w:pPr>
              <w:jc w:val="center"/>
              <w:rPr>
                <w:bCs/>
                <w:sz w:val="18"/>
                <w:szCs w:val="18"/>
              </w:rPr>
            </w:pPr>
            <w:r>
              <w:rPr>
                <w:bCs/>
                <w:sz w:val="18"/>
                <w:szCs w:val="18"/>
              </w:rPr>
              <w:t>-</w:t>
            </w:r>
          </w:p>
        </w:tc>
        <w:tc>
          <w:tcPr>
            <w:tcW w:w="726" w:type="pct"/>
            <w:shd w:val="clear" w:color="auto" w:fill="auto"/>
            <w:noWrap/>
            <w:vAlign w:val="center"/>
            <w:hideMark/>
          </w:tcPr>
          <w:p w14:paraId="673490E6" w14:textId="77777777" w:rsidR="00C5424A" w:rsidRPr="00FA6E79" w:rsidRDefault="001E7AC2" w:rsidP="001D3672">
            <w:pPr>
              <w:jc w:val="center"/>
              <w:rPr>
                <w:bCs/>
                <w:sz w:val="18"/>
                <w:szCs w:val="18"/>
              </w:rPr>
            </w:pPr>
            <w:r>
              <w:rPr>
                <w:bCs/>
                <w:sz w:val="18"/>
                <w:szCs w:val="18"/>
              </w:rPr>
              <w:t>-</w:t>
            </w:r>
          </w:p>
        </w:tc>
        <w:tc>
          <w:tcPr>
            <w:tcW w:w="727" w:type="pct"/>
            <w:shd w:val="clear" w:color="auto" w:fill="auto"/>
            <w:noWrap/>
            <w:vAlign w:val="center"/>
            <w:hideMark/>
          </w:tcPr>
          <w:p w14:paraId="66A7C7C1" w14:textId="77777777" w:rsidR="00C5424A" w:rsidRPr="00FA6E79" w:rsidRDefault="001E7AC2" w:rsidP="001D3672">
            <w:pPr>
              <w:jc w:val="center"/>
              <w:rPr>
                <w:bCs/>
                <w:sz w:val="18"/>
                <w:szCs w:val="18"/>
              </w:rPr>
            </w:pPr>
            <w:r>
              <w:rPr>
                <w:bCs/>
                <w:sz w:val="18"/>
                <w:szCs w:val="18"/>
              </w:rPr>
              <w:t>-</w:t>
            </w:r>
          </w:p>
        </w:tc>
        <w:tc>
          <w:tcPr>
            <w:tcW w:w="727" w:type="pct"/>
            <w:shd w:val="clear" w:color="auto" w:fill="auto"/>
            <w:noWrap/>
            <w:vAlign w:val="center"/>
            <w:hideMark/>
          </w:tcPr>
          <w:p w14:paraId="4DA72F26" w14:textId="77777777" w:rsidR="00C5424A" w:rsidRPr="00FA6E79" w:rsidRDefault="00C5424A" w:rsidP="001D3672">
            <w:pPr>
              <w:jc w:val="center"/>
              <w:rPr>
                <w:bCs/>
                <w:sz w:val="18"/>
                <w:szCs w:val="18"/>
              </w:rPr>
            </w:pPr>
            <w:r w:rsidRPr="00FA6E79">
              <w:rPr>
                <w:bCs/>
                <w:sz w:val="18"/>
                <w:szCs w:val="18"/>
              </w:rPr>
              <w:t>3</w:t>
            </w:r>
          </w:p>
        </w:tc>
      </w:tr>
      <w:tr w:rsidR="00C5424A" w:rsidRPr="00DD6142" w14:paraId="0C14AEE3" w14:textId="77777777" w:rsidTr="008A59D4">
        <w:trPr>
          <w:trHeight w:val="20"/>
        </w:trPr>
        <w:tc>
          <w:tcPr>
            <w:tcW w:w="1368" w:type="pct"/>
            <w:shd w:val="clear" w:color="auto" w:fill="auto"/>
            <w:noWrap/>
            <w:vAlign w:val="center"/>
            <w:hideMark/>
          </w:tcPr>
          <w:p w14:paraId="2869B264" w14:textId="77777777" w:rsidR="00C5424A" w:rsidRPr="00FA6E79" w:rsidRDefault="00C5424A" w:rsidP="001E7AC2">
            <w:pPr>
              <w:rPr>
                <w:bCs/>
                <w:sz w:val="18"/>
                <w:szCs w:val="18"/>
              </w:rPr>
            </w:pPr>
            <w:r w:rsidRPr="00FA6E79">
              <w:rPr>
                <w:bCs/>
                <w:sz w:val="18"/>
                <w:szCs w:val="18"/>
              </w:rPr>
              <w:t>Всего</w:t>
            </w:r>
          </w:p>
        </w:tc>
        <w:tc>
          <w:tcPr>
            <w:tcW w:w="726" w:type="pct"/>
            <w:shd w:val="clear" w:color="auto" w:fill="auto"/>
            <w:noWrap/>
            <w:vAlign w:val="center"/>
            <w:hideMark/>
          </w:tcPr>
          <w:p w14:paraId="79ED7214" w14:textId="77777777" w:rsidR="00C5424A" w:rsidRPr="00FA6E79" w:rsidRDefault="00C5424A" w:rsidP="001D3672">
            <w:pPr>
              <w:jc w:val="center"/>
              <w:rPr>
                <w:bCs/>
                <w:sz w:val="18"/>
                <w:szCs w:val="18"/>
              </w:rPr>
            </w:pPr>
            <w:r w:rsidRPr="00FA6E79">
              <w:rPr>
                <w:bCs/>
                <w:sz w:val="18"/>
                <w:szCs w:val="18"/>
              </w:rPr>
              <w:t>201</w:t>
            </w:r>
          </w:p>
        </w:tc>
        <w:tc>
          <w:tcPr>
            <w:tcW w:w="726" w:type="pct"/>
            <w:shd w:val="clear" w:color="auto" w:fill="auto"/>
            <w:noWrap/>
            <w:vAlign w:val="center"/>
            <w:hideMark/>
          </w:tcPr>
          <w:p w14:paraId="253E5B9C" w14:textId="77777777" w:rsidR="00C5424A" w:rsidRPr="00FA6E79" w:rsidRDefault="00C5424A" w:rsidP="001D3672">
            <w:pPr>
              <w:jc w:val="center"/>
              <w:rPr>
                <w:bCs/>
                <w:sz w:val="18"/>
                <w:szCs w:val="18"/>
              </w:rPr>
            </w:pPr>
            <w:r w:rsidRPr="00FA6E79">
              <w:rPr>
                <w:bCs/>
                <w:sz w:val="18"/>
                <w:szCs w:val="18"/>
              </w:rPr>
              <w:t>108</w:t>
            </w:r>
          </w:p>
        </w:tc>
        <w:tc>
          <w:tcPr>
            <w:tcW w:w="726" w:type="pct"/>
            <w:shd w:val="clear" w:color="auto" w:fill="auto"/>
            <w:noWrap/>
            <w:vAlign w:val="center"/>
            <w:hideMark/>
          </w:tcPr>
          <w:p w14:paraId="644D2A57" w14:textId="77777777" w:rsidR="00C5424A" w:rsidRPr="00FA6E79" w:rsidRDefault="00C5424A" w:rsidP="001D3672">
            <w:pPr>
              <w:jc w:val="center"/>
              <w:rPr>
                <w:bCs/>
                <w:sz w:val="18"/>
                <w:szCs w:val="18"/>
              </w:rPr>
            </w:pPr>
            <w:r w:rsidRPr="00FA6E79">
              <w:rPr>
                <w:bCs/>
                <w:sz w:val="18"/>
                <w:szCs w:val="18"/>
              </w:rPr>
              <w:t>335</w:t>
            </w:r>
          </w:p>
        </w:tc>
        <w:tc>
          <w:tcPr>
            <w:tcW w:w="727" w:type="pct"/>
            <w:shd w:val="clear" w:color="auto" w:fill="auto"/>
            <w:noWrap/>
            <w:vAlign w:val="center"/>
            <w:hideMark/>
          </w:tcPr>
          <w:p w14:paraId="7F5E2E0F" w14:textId="77777777" w:rsidR="00C5424A" w:rsidRPr="00FA6E79" w:rsidRDefault="00C5424A" w:rsidP="001D3672">
            <w:pPr>
              <w:jc w:val="center"/>
              <w:rPr>
                <w:bCs/>
                <w:sz w:val="18"/>
                <w:szCs w:val="18"/>
              </w:rPr>
            </w:pPr>
            <w:r w:rsidRPr="00FA6E79">
              <w:rPr>
                <w:bCs/>
                <w:sz w:val="18"/>
                <w:szCs w:val="18"/>
              </w:rPr>
              <w:t>254</w:t>
            </w:r>
          </w:p>
        </w:tc>
        <w:tc>
          <w:tcPr>
            <w:tcW w:w="727" w:type="pct"/>
            <w:shd w:val="clear" w:color="auto" w:fill="auto"/>
            <w:noWrap/>
            <w:vAlign w:val="center"/>
            <w:hideMark/>
          </w:tcPr>
          <w:p w14:paraId="5B19E936" w14:textId="77777777" w:rsidR="00C5424A" w:rsidRPr="00FA6E79" w:rsidRDefault="00C5424A" w:rsidP="001D3672">
            <w:pPr>
              <w:jc w:val="center"/>
              <w:rPr>
                <w:bCs/>
                <w:sz w:val="18"/>
                <w:szCs w:val="18"/>
              </w:rPr>
            </w:pPr>
            <w:r w:rsidRPr="00FA6E79">
              <w:rPr>
                <w:bCs/>
                <w:sz w:val="18"/>
                <w:szCs w:val="18"/>
              </w:rPr>
              <w:t>898</w:t>
            </w:r>
          </w:p>
        </w:tc>
      </w:tr>
    </w:tbl>
    <w:p w14:paraId="1085EE05" w14:textId="77777777" w:rsidR="005B7847" w:rsidRDefault="005B7847" w:rsidP="005B7847">
      <w:pPr>
        <w:jc w:val="both"/>
        <w:rPr>
          <w:rFonts w:eastAsia="Calibri"/>
          <w:sz w:val="16"/>
          <w:szCs w:val="16"/>
        </w:rPr>
      </w:pPr>
      <w:r>
        <w:rPr>
          <w:rFonts w:eastAsia="Calibri"/>
          <w:sz w:val="16"/>
          <w:szCs w:val="16"/>
        </w:rPr>
        <w:t>*Количество предложений единично, дальнейший анализ провести невозможно, из-за недостаточного количества элементов.</w:t>
      </w:r>
    </w:p>
    <w:p w14:paraId="7D08E817" w14:textId="77777777" w:rsidR="00A45E3A" w:rsidRPr="002C3568" w:rsidRDefault="00A45E3A" w:rsidP="005B7847">
      <w:pPr>
        <w:spacing w:before="120"/>
        <w:ind w:firstLine="720"/>
        <w:jc w:val="both"/>
      </w:pPr>
      <w:r w:rsidRPr="002C3568">
        <w:t xml:space="preserve">Рынок земельных участков под </w:t>
      </w:r>
      <w:r w:rsidR="005B7847" w:rsidRPr="002C3568">
        <w:t xml:space="preserve">садоводство и огородничество </w:t>
      </w:r>
      <w:r w:rsidRPr="002C3568">
        <w:t>районов Хабаровского края неоднороден по составу рыночной информации и структуре объектов. Недостаточность исходных данных является отличительной особенностью земельного рынка Хабаровского края.</w:t>
      </w:r>
      <w:r w:rsidR="005B7847" w:rsidRPr="002C3568">
        <w:t xml:space="preserve"> </w:t>
      </w:r>
      <w:r w:rsidRPr="002C3568">
        <w:t>Недостаточное количество предложений и значительный разброс цен на рынке, отражают общие ценовые тенденции</w:t>
      </w:r>
      <w:r w:rsidR="005B7847" w:rsidRPr="002C3568">
        <w:t xml:space="preserve"> района.</w:t>
      </w:r>
    </w:p>
    <w:p w14:paraId="59BCB5FC" w14:textId="477046E3" w:rsidR="005B7847" w:rsidRPr="00FA6E79" w:rsidRDefault="005B7847" w:rsidP="005B7847">
      <w:pPr>
        <w:spacing w:before="120"/>
        <w:jc w:val="both"/>
      </w:pPr>
      <w:bookmarkStart w:id="4830" w:name="_Toc75503801"/>
      <w:r w:rsidRPr="00FA6E79">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102</w:t>
      </w:r>
      <w:r w:rsidR="008C40A7">
        <w:rPr>
          <w:noProof/>
        </w:rPr>
        <w:fldChar w:fldCharType="end"/>
      </w:r>
      <w:r w:rsidRPr="00FA6E79">
        <w:t xml:space="preserve"> – Диапазон стоимости участков </w:t>
      </w:r>
      <w:r w:rsidRPr="005B7847">
        <w:t>под садоводство и огородничество в районах Хабаровского края в 2020 г.</w:t>
      </w:r>
      <w:r>
        <w:t>, руб/кв.м</w:t>
      </w:r>
      <w:bookmarkEnd w:id="483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82"/>
        <w:gridCol w:w="1628"/>
        <w:gridCol w:w="1144"/>
        <w:gridCol w:w="1144"/>
        <w:gridCol w:w="1143"/>
        <w:gridCol w:w="1143"/>
        <w:gridCol w:w="1139"/>
      </w:tblGrid>
      <w:tr w:rsidR="005B7847" w:rsidRPr="005B7847" w14:paraId="0FDE1848" w14:textId="77777777" w:rsidTr="002C3568">
        <w:trPr>
          <w:trHeight w:val="113"/>
          <w:tblHeader/>
        </w:trPr>
        <w:tc>
          <w:tcPr>
            <w:tcW w:w="1263" w:type="pct"/>
            <w:shd w:val="clear" w:color="auto" w:fill="auto"/>
            <w:vAlign w:val="center"/>
            <w:hideMark/>
          </w:tcPr>
          <w:p w14:paraId="379E79A9" w14:textId="77777777" w:rsidR="005B7847" w:rsidRPr="005B7847" w:rsidRDefault="005B7847" w:rsidP="008D1FB7">
            <w:pPr>
              <w:jc w:val="center"/>
              <w:rPr>
                <w:b/>
                <w:bCs/>
                <w:sz w:val="18"/>
                <w:szCs w:val="18"/>
              </w:rPr>
            </w:pPr>
            <w:r w:rsidRPr="005B7847">
              <w:rPr>
                <w:b/>
                <w:bCs/>
                <w:sz w:val="18"/>
                <w:szCs w:val="18"/>
              </w:rPr>
              <w:t>Местоположение</w:t>
            </w:r>
          </w:p>
        </w:tc>
        <w:tc>
          <w:tcPr>
            <w:tcW w:w="828" w:type="pct"/>
            <w:shd w:val="clear" w:color="auto" w:fill="auto"/>
            <w:noWrap/>
            <w:vAlign w:val="center"/>
            <w:hideMark/>
          </w:tcPr>
          <w:p w14:paraId="55AE1E90" w14:textId="77777777" w:rsidR="005B7847" w:rsidRPr="005B7847" w:rsidRDefault="005B7847" w:rsidP="008D1FB7">
            <w:pPr>
              <w:jc w:val="center"/>
              <w:rPr>
                <w:b/>
                <w:bCs/>
                <w:sz w:val="18"/>
                <w:szCs w:val="18"/>
              </w:rPr>
            </w:pPr>
            <w:r w:rsidRPr="005B7847">
              <w:rPr>
                <w:b/>
                <w:bCs/>
                <w:sz w:val="18"/>
                <w:szCs w:val="18"/>
              </w:rPr>
              <w:t> </w:t>
            </w:r>
            <w:r>
              <w:rPr>
                <w:b/>
                <w:bCs/>
                <w:sz w:val="18"/>
                <w:szCs w:val="18"/>
              </w:rPr>
              <w:t>Значение</w:t>
            </w:r>
          </w:p>
        </w:tc>
        <w:tc>
          <w:tcPr>
            <w:tcW w:w="582" w:type="pct"/>
            <w:shd w:val="clear" w:color="auto" w:fill="auto"/>
            <w:noWrap/>
            <w:vAlign w:val="center"/>
            <w:hideMark/>
          </w:tcPr>
          <w:p w14:paraId="13D74FCF" w14:textId="77777777" w:rsidR="005B7847" w:rsidRPr="005B7847" w:rsidRDefault="005B7847" w:rsidP="008D1FB7">
            <w:pPr>
              <w:jc w:val="center"/>
              <w:rPr>
                <w:b/>
                <w:bCs/>
                <w:sz w:val="18"/>
                <w:szCs w:val="18"/>
              </w:rPr>
            </w:pPr>
            <w:r w:rsidRPr="005B7847">
              <w:rPr>
                <w:b/>
                <w:bCs/>
                <w:sz w:val="18"/>
                <w:szCs w:val="18"/>
              </w:rPr>
              <w:t>1 кв. 2020г</w:t>
            </w:r>
          </w:p>
        </w:tc>
        <w:tc>
          <w:tcPr>
            <w:tcW w:w="582" w:type="pct"/>
            <w:shd w:val="clear" w:color="auto" w:fill="auto"/>
            <w:noWrap/>
            <w:vAlign w:val="center"/>
            <w:hideMark/>
          </w:tcPr>
          <w:p w14:paraId="461D7557" w14:textId="77777777" w:rsidR="005B7847" w:rsidRPr="005B7847" w:rsidRDefault="005B7847" w:rsidP="008D1FB7">
            <w:pPr>
              <w:jc w:val="center"/>
              <w:rPr>
                <w:b/>
                <w:bCs/>
                <w:sz w:val="18"/>
                <w:szCs w:val="18"/>
              </w:rPr>
            </w:pPr>
            <w:r w:rsidRPr="005B7847">
              <w:rPr>
                <w:b/>
                <w:bCs/>
                <w:sz w:val="18"/>
                <w:szCs w:val="18"/>
              </w:rPr>
              <w:t>2 кв. 2020г</w:t>
            </w:r>
          </w:p>
        </w:tc>
        <w:tc>
          <w:tcPr>
            <w:tcW w:w="582" w:type="pct"/>
            <w:shd w:val="clear" w:color="auto" w:fill="auto"/>
            <w:noWrap/>
            <w:vAlign w:val="center"/>
            <w:hideMark/>
          </w:tcPr>
          <w:p w14:paraId="732B6CD5" w14:textId="77777777" w:rsidR="005B7847" w:rsidRPr="005B7847" w:rsidRDefault="005B7847" w:rsidP="008D1FB7">
            <w:pPr>
              <w:jc w:val="center"/>
              <w:rPr>
                <w:b/>
                <w:bCs/>
                <w:sz w:val="18"/>
                <w:szCs w:val="18"/>
              </w:rPr>
            </w:pPr>
            <w:r w:rsidRPr="005B7847">
              <w:rPr>
                <w:b/>
                <w:bCs/>
                <w:sz w:val="18"/>
                <w:szCs w:val="18"/>
              </w:rPr>
              <w:t>3 кв. 2020г</w:t>
            </w:r>
          </w:p>
        </w:tc>
        <w:tc>
          <w:tcPr>
            <w:tcW w:w="582" w:type="pct"/>
            <w:shd w:val="clear" w:color="auto" w:fill="auto"/>
            <w:noWrap/>
            <w:vAlign w:val="center"/>
            <w:hideMark/>
          </w:tcPr>
          <w:p w14:paraId="63FB2C99" w14:textId="77777777" w:rsidR="005B7847" w:rsidRPr="005B7847" w:rsidRDefault="005B7847" w:rsidP="008D1FB7">
            <w:pPr>
              <w:jc w:val="center"/>
              <w:rPr>
                <w:b/>
                <w:bCs/>
                <w:sz w:val="18"/>
                <w:szCs w:val="18"/>
              </w:rPr>
            </w:pPr>
            <w:r w:rsidRPr="005B7847">
              <w:rPr>
                <w:b/>
                <w:bCs/>
                <w:sz w:val="18"/>
                <w:szCs w:val="18"/>
              </w:rPr>
              <w:t>4 кв. 2020г</w:t>
            </w:r>
          </w:p>
        </w:tc>
        <w:tc>
          <w:tcPr>
            <w:tcW w:w="580" w:type="pct"/>
          </w:tcPr>
          <w:p w14:paraId="35EAE849" w14:textId="77777777" w:rsidR="005B7847" w:rsidRPr="005B7847" w:rsidRDefault="005B7847" w:rsidP="008D1FB7">
            <w:pPr>
              <w:jc w:val="center"/>
              <w:rPr>
                <w:b/>
                <w:bCs/>
                <w:sz w:val="18"/>
                <w:szCs w:val="18"/>
              </w:rPr>
            </w:pPr>
            <w:r>
              <w:rPr>
                <w:b/>
                <w:bCs/>
                <w:sz w:val="18"/>
                <w:szCs w:val="18"/>
              </w:rPr>
              <w:t>2020г</w:t>
            </w:r>
          </w:p>
        </w:tc>
      </w:tr>
      <w:tr w:rsidR="005B7847" w:rsidRPr="005B7847" w14:paraId="52D8DA63" w14:textId="77777777" w:rsidTr="002C3568">
        <w:trPr>
          <w:trHeight w:val="113"/>
        </w:trPr>
        <w:tc>
          <w:tcPr>
            <w:tcW w:w="1263" w:type="pct"/>
            <w:vMerge w:val="restart"/>
            <w:shd w:val="clear" w:color="auto" w:fill="auto"/>
            <w:vAlign w:val="center"/>
            <w:hideMark/>
          </w:tcPr>
          <w:p w14:paraId="56563AE0" w14:textId="77777777" w:rsidR="005B7847" w:rsidRPr="005B7847" w:rsidRDefault="005B7847" w:rsidP="008D1FB7">
            <w:pPr>
              <w:jc w:val="center"/>
              <w:rPr>
                <w:bCs/>
                <w:sz w:val="18"/>
                <w:szCs w:val="18"/>
              </w:rPr>
            </w:pPr>
            <w:r w:rsidRPr="005B7847">
              <w:rPr>
                <w:bCs/>
                <w:sz w:val="18"/>
                <w:szCs w:val="18"/>
              </w:rPr>
              <w:t>г. Комсомольск на Амуре</w:t>
            </w:r>
          </w:p>
        </w:tc>
        <w:tc>
          <w:tcPr>
            <w:tcW w:w="828" w:type="pct"/>
            <w:shd w:val="clear" w:color="auto" w:fill="auto"/>
            <w:noWrap/>
            <w:vAlign w:val="center"/>
            <w:hideMark/>
          </w:tcPr>
          <w:p w14:paraId="451D9078" w14:textId="77777777" w:rsidR="005B7847" w:rsidRPr="005B7847" w:rsidRDefault="005B7847" w:rsidP="008D1FB7">
            <w:pPr>
              <w:jc w:val="center"/>
              <w:rPr>
                <w:bCs/>
                <w:sz w:val="18"/>
                <w:szCs w:val="18"/>
              </w:rPr>
            </w:pPr>
            <w:r w:rsidRPr="005B7847">
              <w:rPr>
                <w:bCs/>
                <w:sz w:val="18"/>
                <w:szCs w:val="18"/>
              </w:rPr>
              <w:t>Минимальное</w:t>
            </w:r>
          </w:p>
        </w:tc>
        <w:tc>
          <w:tcPr>
            <w:tcW w:w="582" w:type="pct"/>
            <w:shd w:val="clear" w:color="auto" w:fill="auto"/>
            <w:noWrap/>
            <w:vAlign w:val="center"/>
            <w:hideMark/>
          </w:tcPr>
          <w:p w14:paraId="1A3C376B" w14:textId="77777777" w:rsidR="005B7847" w:rsidRPr="005B7847" w:rsidRDefault="005B7847" w:rsidP="008D1FB7">
            <w:pPr>
              <w:jc w:val="center"/>
              <w:rPr>
                <w:bCs/>
                <w:sz w:val="18"/>
                <w:szCs w:val="18"/>
              </w:rPr>
            </w:pPr>
            <w:r w:rsidRPr="005B7847">
              <w:rPr>
                <w:bCs/>
                <w:sz w:val="18"/>
                <w:szCs w:val="18"/>
              </w:rPr>
              <w:t>91</w:t>
            </w:r>
          </w:p>
        </w:tc>
        <w:tc>
          <w:tcPr>
            <w:tcW w:w="582" w:type="pct"/>
            <w:shd w:val="clear" w:color="auto" w:fill="auto"/>
            <w:noWrap/>
            <w:vAlign w:val="center"/>
            <w:hideMark/>
          </w:tcPr>
          <w:p w14:paraId="1326C5F6" w14:textId="77777777" w:rsidR="005B7847" w:rsidRPr="005B7847" w:rsidRDefault="005B7847" w:rsidP="008D1FB7">
            <w:pPr>
              <w:jc w:val="center"/>
              <w:rPr>
                <w:bCs/>
                <w:sz w:val="18"/>
                <w:szCs w:val="18"/>
              </w:rPr>
            </w:pPr>
            <w:r w:rsidRPr="005B7847">
              <w:rPr>
                <w:bCs/>
                <w:sz w:val="18"/>
                <w:szCs w:val="18"/>
              </w:rPr>
              <w:t>56</w:t>
            </w:r>
          </w:p>
        </w:tc>
        <w:tc>
          <w:tcPr>
            <w:tcW w:w="582" w:type="pct"/>
            <w:shd w:val="clear" w:color="auto" w:fill="auto"/>
            <w:noWrap/>
            <w:vAlign w:val="center"/>
            <w:hideMark/>
          </w:tcPr>
          <w:p w14:paraId="518529C9" w14:textId="77777777" w:rsidR="005B7847" w:rsidRPr="005B7847" w:rsidRDefault="005B7847" w:rsidP="008D1FB7">
            <w:pPr>
              <w:jc w:val="center"/>
              <w:rPr>
                <w:bCs/>
                <w:sz w:val="18"/>
                <w:szCs w:val="18"/>
              </w:rPr>
            </w:pPr>
            <w:r w:rsidRPr="005B7847">
              <w:rPr>
                <w:bCs/>
                <w:sz w:val="18"/>
                <w:szCs w:val="18"/>
              </w:rPr>
              <w:t>56</w:t>
            </w:r>
          </w:p>
        </w:tc>
        <w:tc>
          <w:tcPr>
            <w:tcW w:w="582" w:type="pct"/>
            <w:shd w:val="clear" w:color="auto" w:fill="auto"/>
            <w:noWrap/>
            <w:vAlign w:val="center"/>
            <w:hideMark/>
          </w:tcPr>
          <w:p w14:paraId="7CA0DF6E" w14:textId="77777777" w:rsidR="005B7847" w:rsidRPr="005B7847" w:rsidRDefault="005B7847" w:rsidP="008D1FB7">
            <w:pPr>
              <w:jc w:val="center"/>
              <w:rPr>
                <w:bCs/>
                <w:sz w:val="18"/>
                <w:szCs w:val="18"/>
              </w:rPr>
            </w:pPr>
            <w:r w:rsidRPr="005B7847">
              <w:rPr>
                <w:bCs/>
                <w:sz w:val="18"/>
                <w:szCs w:val="18"/>
              </w:rPr>
              <w:t>67</w:t>
            </w:r>
          </w:p>
        </w:tc>
        <w:tc>
          <w:tcPr>
            <w:tcW w:w="580" w:type="pct"/>
          </w:tcPr>
          <w:p w14:paraId="42A86FE1" w14:textId="77777777" w:rsidR="005B7847" w:rsidRPr="005B7847" w:rsidRDefault="005B7847" w:rsidP="008D1FB7">
            <w:pPr>
              <w:jc w:val="center"/>
              <w:rPr>
                <w:bCs/>
                <w:sz w:val="18"/>
                <w:szCs w:val="18"/>
              </w:rPr>
            </w:pPr>
          </w:p>
        </w:tc>
      </w:tr>
      <w:tr w:rsidR="005B7847" w:rsidRPr="005B7847" w14:paraId="7EB5A132" w14:textId="77777777" w:rsidTr="002C3568">
        <w:trPr>
          <w:trHeight w:val="113"/>
        </w:trPr>
        <w:tc>
          <w:tcPr>
            <w:tcW w:w="1263" w:type="pct"/>
            <w:vMerge/>
            <w:shd w:val="clear" w:color="auto" w:fill="auto"/>
            <w:vAlign w:val="center"/>
            <w:hideMark/>
          </w:tcPr>
          <w:p w14:paraId="643EE506" w14:textId="77777777" w:rsidR="005B7847" w:rsidRPr="005B7847" w:rsidRDefault="005B7847" w:rsidP="008D1FB7">
            <w:pPr>
              <w:jc w:val="center"/>
              <w:rPr>
                <w:bCs/>
                <w:sz w:val="18"/>
                <w:szCs w:val="18"/>
              </w:rPr>
            </w:pPr>
          </w:p>
        </w:tc>
        <w:tc>
          <w:tcPr>
            <w:tcW w:w="828" w:type="pct"/>
            <w:shd w:val="clear" w:color="auto" w:fill="auto"/>
            <w:noWrap/>
            <w:vAlign w:val="center"/>
            <w:hideMark/>
          </w:tcPr>
          <w:p w14:paraId="5BE507F2" w14:textId="77777777" w:rsidR="005B7847" w:rsidRPr="005B7847" w:rsidRDefault="005B7847" w:rsidP="008D1FB7">
            <w:pPr>
              <w:jc w:val="center"/>
              <w:rPr>
                <w:bCs/>
                <w:sz w:val="18"/>
                <w:szCs w:val="18"/>
              </w:rPr>
            </w:pPr>
            <w:r w:rsidRPr="005B7847">
              <w:rPr>
                <w:bCs/>
                <w:sz w:val="18"/>
                <w:szCs w:val="18"/>
              </w:rPr>
              <w:t>Максимальное</w:t>
            </w:r>
          </w:p>
        </w:tc>
        <w:tc>
          <w:tcPr>
            <w:tcW w:w="582" w:type="pct"/>
            <w:shd w:val="clear" w:color="auto" w:fill="auto"/>
            <w:noWrap/>
            <w:vAlign w:val="center"/>
            <w:hideMark/>
          </w:tcPr>
          <w:p w14:paraId="7C6EB6E9" w14:textId="77777777" w:rsidR="005B7847" w:rsidRPr="005B7847" w:rsidRDefault="005B7847" w:rsidP="008D1FB7">
            <w:pPr>
              <w:jc w:val="center"/>
              <w:rPr>
                <w:bCs/>
                <w:sz w:val="18"/>
                <w:szCs w:val="18"/>
              </w:rPr>
            </w:pPr>
            <w:r w:rsidRPr="005B7847">
              <w:rPr>
                <w:bCs/>
                <w:sz w:val="18"/>
                <w:szCs w:val="18"/>
              </w:rPr>
              <w:t>187</w:t>
            </w:r>
          </w:p>
        </w:tc>
        <w:tc>
          <w:tcPr>
            <w:tcW w:w="582" w:type="pct"/>
            <w:shd w:val="clear" w:color="auto" w:fill="auto"/>
            <w:noWrap/>
            <w:vAlign w:val="center"/>
            <w:hideMark/>
          </w:tcPr>
          <w:p w14:paraId="3E6C0D58" w14:textId="77777777" w:rsidR="005B7847" w:rsidRPr="005B7847" w:rsidRDefault="005B7847" w:rsidP="008D1FB7">
            <w:pPr>
              <w:jc w:val="center"/>
              <w:rPr>
                <w:bCs/>
                <w:sz w:val="18"/>
                <w:szCs w:val="18"/>
              </w:rPr>
            </w:pPr>
            <w:r w:rsidRPr="005B7847">
              <w:rPr>
                <w:bCs/>
                <w:sz w:val="18"/>
                <w:szCs w:val="18"/>
              </w:rPr>
              <w:t>140</w:t>
            </w:r>
          </w:p>
        </w:tc>
        <w:tc>
          <w:tcPr>
            <w:tcW w:w="582" w:type="pct"/>
            <w:shd w:val="clear" w:color="auto" w:fill="auto"/>
            <w:noWrap/>
            <w:vAlign w:val="center"/>
            <w:hideMark/>
          </w:tcPr>
          <w:p w14:paraId="5248B6D2" w14:textId="77777777" w:rsidR="005B7847" w:rsidRPr="005B7847" w:rsidRDefault="005B7847" w:rsidP="008D1FB7">
            <w:pPr>
              <w:jc w:val="center"/>
              <w:rPr>
                <w:bCs/>
                <w:sz w:val="18"/>
                <w:szCs w:val="18"/>
              </w:rPr>
            </w:pPr>
            <w:r w:rsidRPr="005B7847">
              <w:rPr>
                <w:bCs/>
                <w:sz w:val="18"/>
                <w:szCs w:val="18"/>
              </w:rPr>
              <w:t>218</w:t>
            </w:r>
          </w:p>
        </w:tc>
        <w:tc>
          <w:tcPr>
            <w:tcW w:w="582" w:type="pct"/>
            <w:shd w:val="clear" w:color="auto" w:fill="auto"/>
            <w:noWrap/>
            <w:vAlign w:val="center"/>
            <w:hideMark/>
          </w:tcPr>
          <w:p w14:paraId="4A9A6590" w14:textId="77777777" w:rsidR="005B7847" w:rsidRPr="005B7847" w:rsidRDefault="005B7847" w:rsidP="008D1FB7">
            <w:pPr>
              <w:jc w:val="center"/>
              <w:rPr>
                <w:bCs/>
                <w:sz w:val="18"/>
                <w:szCs w:val="18"/>
              </w:rPr>
            </w:pPr>
            <w:r w:rsidRPr="005B7847">
              <w:rPr>
                <w:bCs/>
                <w:sz w:val="18"/>
                <w:szCs w:val="18"/>
              </w:rPr>
              <w:t>151</w:t>
            </w:r>
          </w:p>
        </w:tc>
        <w:tc>
          <w:tcPr>
            <w:tcW w:w="580" w:type="pct"/>
          </w:tcPr>
          <w:p w14:paraId="203725E6" w14:textId="77777777" w:rsidR="005B7847" w:rsidRPr="005B7847" w:rsidRDefault="005B7847" w:rsidP="008D1FB7">
            <w:pPr>
              <w:jc w:val="center"/>
              <w:rPr>
                <w:bCs/>
                <w:sz w:val="18"/>
                <w:szCs w:val="18"/>
              </w:rPr>
            </w:pPr>
          </w:p>
        </w:tc>
      </w:tr>
      <w:tr w:rsidR="005B7847" w:rsidRPr="005B7847" w14:paraId="1CCF55AA" w14:textId="77777777" w:rsidTr="002C3568">
        <w:trPr>
          <w:trHeight w:val="113"/>
        </w:trPr>
        <w:tc>
          <w:tcPr>
            <w:tcW w:w="1263" w:type="pct"/>
            <w:vMerge/>
            <w:shd w:val="clear" w:color="auto" w:fill="auto"/>
            <w:vAlign w:val="center"/>
            <w:hideMark/>
          </w:tcPr>
          <w:p w14:paraId="18F607A8" w14:textId="77777777" w:rsidR="005B7847" w:rsidRPr="005B7847" w:rsidRDefault="005B7847" w:rsidP="008D1FB7">
            <w:pPr>
              <w:jc w:val="center"/>
              <w:rPr>
                <w:bCs/>
                <w:sz w:val="18"/>
                <w:szCs w:val="18"/>
              </w:rPr>
            </w:pPr>
          </w:p>
        </w:tc>
        <w:tc>
          <w:tcPr>
            <w:tcW w:w="828" w:type="pct"/>
            <w:shd w:val="clear" w:color="auto" w:fill="auto"/>
            <w:noWrap/>
            <w:vAlign w:val="center"/>
            <w:hideMark/>
          </w:tcPr>
          <w:p w14:paraId="319081B0" w14:textId="77777777" w:rsidR="005B7847" w:rsidRPr="005B7847" w:rsidRDefault="005B7847" w:rsidP="008D1FB7">
            <w:pPr>
              <w:jc w:val="center"/>
              <w:rPr>
                <w:b/>
                <w:bCs/>
                <w:sz w:val="18"/>
                <w:szCs w:val="18"/>
              </w:rPr>
            </w:pPr>
            <w:r w:rsidRPr="005B7847">
              <w:rPr>
                <w:b/>
                <w:bCs/>
                <w:sz w:val="18"/>
                <w:szCs w:val="18"/>
              </w:rPr>
              <w:t>Среднее</w:t>
            </w:r>
          </w:p>
        </w:tc>
        <w:tc>
          <w:tcPr>
            <w:tcW w:w="582" w:type="pct"/>
            <w:shd w:val="clear" w:color="auto" w:fill="auto"/>
            <w:noWrap/>
            <w:vAlign w:val="center"/>
            <w:hideMark/>
          </w:tcPr>
          <w:p w14:paraId="0FCC059F" w14:textId="77777777" w:rsidR="005B7847" w:rsidRPr="005B7847" w:rsidRDefault="005B7847" w:rsidP="008D1FB7">
            <w:pPr>
              <w:jc w:val="center"/>
              <w:rPr>
                <w:b/>
                <w:bCs/>
                <w:sz w:val="18"/>
                <w:szCs w:val="18"/>
              </w:rPr>
            </w:pPr>
            <w:r w:rsidRPr="005B7847">
              <w:rPr>
                <w:b/>
                <w:bCs/>
                <w:sz w:val="18"/>
                <w:szCs w:val="18"/>
              </w:rPr>
              <w:t>116</w:t>
            </w:r>
          </w:p>
        </w:tc>
        <w:tc>
          <w:tcPr>
            <w:tcW w:w="582" w:type="pct"/>
            <w:shd w:val="clear" w:color="auto" w:fill="auto"/>
            <w:noWrap/>
            <w:vAlign w:val="center"/>
            <w:hideMark/>
          </w:tcPr>
          <w:p w14:paraId="21005F95" w14:textId="77777777" w:rsidR="005B7847" w:rsidRPr="005B7847" w:rsidRDefault="005B7847" w:rsidP="008D1FB7">
            <w:pPr>
              <w:jc w:val="center"/>
              <w:rPr>
                <w:b/>
                <w:bCs/>
                <w:sz w:val="18"/>
                <w:szCs w:val="18"/>
              </w:rPr>
            </w:pPr>
            <w:r w:rsidRPr="005B7847">
              <w:rPr>
                <w:b/>
                <w:bCs/>
                <w:sz w:val="18"/>
                <w:szCs w:val="18"/>
              </w:rPr>
              <w:t>90</w:t>
            </w:r>
          </w:p>
        </w:tc>
        <w:tc>
          <w:tcPr>
            <w:tcW w:w="582" w:type="pct"/>
            <w:shd w:val="clear" w:color="auto" w:fill="auto"/>
            <w:noWrap/>
            <w:vAlign w:val="center"/>
            <w:hideMark/>
          </w:tcPr>
          <w:p w14:paraId="265FA129" w14:textId="77777777" w:rsidR="005B7847" w:rsidRPr="005B7847" w:rsidRDefault="005B7847" w:rsidP="008D1FB7">
            <w:pPr>
              <w:jc w:val="center"/>
              <w:rPr>
                <w:b/>
                <w:bCs/>
                <w:sz w:val="18"/>
                <w:szCs w:val="18"/>
              </w:rPr>
            </w:pPr>
            <w:r w:rsidRPr="005B7847">
              <w:rPr>
                <w:b/>
                <w:bCs/>
                <w:sz w:val="18"/>
                <w:szCs w:val="18"/>
              </w:rPr>
              <w:t>112</w:t>
            </w:r>
          </w:p>
        </w:tc>
        <w:tc>
          <w:tcPr>
            <w:tcW w:w="582" w:type="pct"/>
            <w:shd w:val="clear" w:color="auto" w:fill="auto"/>
            <w:noWrap/>
            <w:vAlign w:val="center"/>
            <w:hideMark/>
          </w:tcPr>
          <w:p w14:paraId="3DB6670E" w14:textId="77777777" w:rsidR="005B7847" w:rsidRPr="005B7847" w:rsidRDefault="005B7847" w:rsidP="008D1FB7">
            <w:pPr>
              <w:jc w:val="center"/>
              <w:rPr>
                <w:b/>
                <w:bCs/>
                <w:sz w:val="18"/>
                <w:szCs w:val="18"/>
              </w:rPr>
            </w:pPr>
            <w:r w:rsidRPr="005B7847">
              <w:rPr>
                <w:b/>
                <w:bCs/>
                <w:sz w:val="18"/>
                <w:szCs w:val="18"/>
              </w:rPr>
              <w:t>89</w:t>
            </w:r>
          </w:p>
        </w:tc>
        <w:tc>
          <w:tcPr>
            <w:tcW w:w="580" w:type="pct"/>
          </w:tcPr>
          <w:p w14:paraId="199C50AA" w14:textId="77777777" w:rsidR="005B7847" w:rsidRPr="005B7847" w:rsidRDefault="005B7847" w:rsidP="008D1FB7">
            <w:pPr>
              <w:jc w:val="center"/>
              <w:rPr>
                <w:b/>
                <w:bCs/>
                <w:sz w:val="18"/>
                <w:szCs w:val="18"/>
              </w:rPr>
            </w:pPr>
            <w:r>
              <w:rPr>
                <w:b/>
                <w:bCs/>
                <w:sz w:val="18"/>
                <w:szCs w:val="18"/>
              </w:rPr>
              <w:t>103</w:t>
            </w:r>
          </w:p>
        </w:tc>
      </w:tr>
      <w:tr w:rsidR="005B7847" w:rsidRPr="005B7847" w14:paraId="7C33893F" w14:textId="77777777" w:rsidTr="002C3568">
        <w:trPr>
          <w:trHeight w:val="113"/>
        </w:trPr>
        <w:tc>
          <w:tcPr>
            <w:tcW w:w="1263" w:type="pct"/>
            <w:shd w:val="clear" w:color="auto" w:fill="auto"/>
            <w:noWrap/>
            <w:vAlign w:val="center"/>
            <w:hideMark/>
          </w:tcPr>
          <w:p w14:paraId="59160E4F" w14:textId="77777777" w:rsidR="005B7847" w:rsidRPr="005B7847" w:rsidRDefault="005B7847" w:rsidP="00537A4B">
            <w:pPr>
              <w:jc w:val="right"/>
              <w:rPr>
                <w:bCs/>
                <w:sz w:val="18"/>
                <w:szCs w:val="18"/>
              </w:rPr>
            </w:pPr>
            <w:r w:rsidRPr="005B7847">
              <w:rPr>
                <w:bCs/>
                <w:sz w:val="18"/>
                <w:szCs w:val="18"/>
              </w:rPr>
              <w:t> </w:t>
            </w:r>
            <w:r w:rsidR="00537A4B">
              <w:rPr>
                <w:bCs/>
                <w:sz w:val="18"/>
                <w:szCs w:val="18"/>
              </w:rPr>
              <w:t>Изменение</w:t>
            </w:r>
            <w:r w:rsidR="00537A4B" w:rsidRPr="00537A4B">
              <w:rPr>
                <w:bCs/>
                <w:sz w:val="18"/>
                <w:szCs w:val="18"/>
              </w:rPr>
              <w:t xml:space="preserve"> %</w:t>
            </w:r>
          </w:p>
        </w:tc>
        <w:tc>
          <w:tcPr>
            <w:tcW w:w="828" w:type="pct"/>
            <w:shd w:val="clear" w:color="auto" w:fill="auto"/>
            <w:noWrap/>
            <w:vAlign w:val="center"/>
            <w:hideMark/>
          </w:tcPr>
          <w:p w14:paraId="3E2FC557" w14:textId="77777777" w:rsidR="005B7847" w:rsidRPr="005B7847" w:rsidRDefault="005B7847" w:rsidP="008D1FB7">
            <w:pPr>
              <w:jc w:val="center"/>
              <w:rPr>
                <w:bCs/>
                <w:sz w:val="18"/>
                <w:szCs w:val="18"/>
              </w:rPr>
            </w:pPr>
            <w:r w:rsidRPr="005B7847">
              <w:rPr>
                <w:bCs/>
                <w:sz w:val="18"/>
                <w:szCs w:val="18"/>
              </w:rPr>
              <w:t> </w:t>
            </w:r>
          </w:p>
        </w:tc>
        <w:tc>
          <w:tcPr>
            <w:tcW w:w="582" w:type="pct"/>
            <w:shd w:val="clear" w:color="auto" w:fill="auto"/>
            <w:noWrap/>
            <w:vAlign w:val="center"/>
            <w:hideMark/>
          </w:tcPr>
          <w:p w14:paraId="49B26FE0" w14:textId="77777777" w:rsidR="005B7847" w:rsidRPr="005B7847" w:rsidRDefault="005B7847" w:rsidP="008D1FB7">
            <w:pPr>
              <w:jc w:val="center"/>
              <w:rPr>
                <w:bCs/>
                <w:sz w:val="18"/>
                <w:szCs w:val="18"/>
              </w:rPr>
            </w:pPr>
            <w:r w:rsidRPr="005B7847">
              <w:rPr>
                <w:bCs/>
                <w:sz w:val="18"/>
                <w:szCs w:val="18"/>
              </w:rPr>
              <w:t> </w:t>
            </w:r>
          </w:p>
        </w:tc>
        <w:tc>
          <w:tcPr>
            <w:tcW w:w="582" w:type="pct"/>
            <w:shd w:val="clear" w:color="auto" w:fill="auto"/>
            <w:noWrap/>
            <w:vAlign w:val="center"/>
            <w:hideMark/>
          </w:tcPr>
          <w:p w14:paraId="5D7AB2F9" w14:textId="77777777" w:rsidR="005B7847" w:rsidRPr="005B7847" w:rsidRDefault="005B7847" w:rsidP="008D1FB7">
            <w:pPr>
              <w:jc w:val="center"/>
              <w:rPr>
                <w:bCs/>
                <w:sz w:val="18"/>
                <w:szCs w:val="18"/>
              </w:rPr>
            </w:pPr>
            <w:r w:rsidRPr="005B7847">
              <w:rPr>
                <w:bCs/>
                <w:sz w:val="18"/>
                <w:szCs w:val="18"/>
              </w:rPr>
              <w:t>-22,1%</w:t>
            </w:r>
          </w:p>
        </w:tc>
        <w:tc>
          <w:tcPr>
            <w:tcW w:w="582" w:type="pct"/>
            <w:shd w:val="clear" w:color="auto" w:fill="auto"/>
            <w:noWrap/>
            <w:vAlign w:val="center"/>
            <w:hideMark/>
          </w:tcPr>
          <w:p w14:paraId="4730E90D" w14:textId="77777777" w:rsidR="005B7847" w:rsidRPr="005B7847" w:rsidRDefault="005B7847" w:rsidP="008D1FB7">
            <w:pPr>
              <w:jc w:val="center"/>
              <w:rPr>
                <w:bCs/>
                <w:sz w:val="18"/>
                <w:szCs w:val="18"/>
              </w:rPr>
            </w:pPr>
            <w:r w:rsidRPr="005B7847">
              <w:rPr>
                <w:bCs/>
                <w:sz w:val="18"/>
                <w:szCs w:val="18"/>
              </w:rPr>
              <w:t>24,4%</w:t>
            </w:r>
          </w:p>
        </w:tc>
        <w:tc>
          <w:tcPr>
            <w:tcW w:w="582" w:type="pct"/>
            <w:shd w:val="clear" w:color="auto" w:fill="auto"/>
            <w:noWrap/>
            <w:vAlign w:val="center"/>
            <w:hideMark/>
          </w:tcPr>
          <w:p w14:paraId="3A697575" w14:textId="77777777" w:rsidR="005B7847" w:rsidRPr="005B7847" w:rsidRDefault="005B7847" w:rsidP="008D1FB7">
            <w:pPr>
              <w:jc w:val="center"/>
              <w:rPr>
                <w:bCs/>
                <w:sz w:val="18"/>
                <w:szCs w:val="18"/>
              </w:rPr>
            </w:pPr>
            <w:r w:rsidRPr="005B7847">
              <w:rPr>
                <w:bCs/>
                <w:sz w:val="18"/>
                <w:szCs w:val="18"/>
              </w:rPr>
              <w:t>-21,0%</w:t>
            </w:r>
          </w:p>
        </w:tc>
        <w:tc>
          <w:tcPr>
            <w:tcW w:w="580" w:type="pct"/>
          </w:tcPr>
          <w:p w14:paraId="7ACBEC42" w14:textId="77777777" w:rsidR="005B7847" w:rsidRPr="005B7847" w:rsidRDefault="005B7847" w:rsidP="008D1FB7">
            <w:pPr>
              <w:jc w:val="center"/>
              <w:rPr>
                <w:bCs/>
                <w:sz w:val="18"/>
                <w:szCs w:val="18"/>
              </w:rPr>
            </w:pPr>
          </w:p>
        </w:tc>
      </w:tr>
      <w:tr w:rsidR="005B7847" w:rsidRPr="005B7847" w14:paraId="02C1104D" w14:textId="77777777" w:rsidTr="002C3568">
        <w:trPr>
          <w:trHeight w:val="113"/>
        </w:trPr>
        <w:tc>
          <w:tcPr>
            <w:tcW w:w="1263" w:type="pct"/>
            <w:vMerge w:val="restart"/>
            <w:shd w:val="clear" w:color="auto" w:fill="auto"/>
            <w:vAlign w:val="center"/>
            <w:hideMark/>
          </w:tcPr>
          <w:p w14:paraId="60253E08" w14:textId="77777777" w:rsidR="005B7847" w:rsidRPr="005B7847" w:rsidRDefault="005B7847" w:rsidP="008D1FB7">
            <w:pPr>
              <w:jc w:val="center"/>
              <w:rPr>
                <w:bCs/>
                <w:sz w:val="18"/>
                <w:szCs w:val="18"/>
              </w:rPr>
            </w:pPr>
            <w:r w:rsidRPr="005B7847">
              <w:rPr>
                <w:bCs/>
                <w:sz w:val="18"/>
                <w:szCs w:val="18"/>
              </w:rPr>
              <w:t>Комсомольский район</w:t>
            </w:r>
          </w:p>
        </w:tc>
        <w:tc>
          <w:tcPr>
            <w:tcW w:w="828" w:type="pct"/>
            <w:shd w:val="clear" w:color="auto" w:fill="auto"/>
            <w:noWrap/>
            <w:vAlign w:val="center"/>
            <w:hideMark/>
          </w:tcPr>
          <w:p w14:paraId="0FC99466" w14:textId="77777777" w:rsidR="005B7847" w:rsidRPr="005B7847" w:rsidRDefault="005B7847" w:rsidP="008D1FB7">
            <w:pPr>
              <w:jc w:val="center"/>
              <w:rPr>
                <w:bCs/>
                <w:sz w:val="18"/>
                <w:szCs w:val="18"/>
              </w:rPr>
            </w:pPr>
            <w:r w:rsidRPr="005B7847">
              <w:rPr>
                <w:bCs/>
                <w:sz w:val="18"/>
                <w:szCs w:val="18"/>
              </w:rPr>
              <w:t>Минимальное</w:t>
            </w:r>
          </w:p>
        </w:tc>
        <w:tc>
          <w:tcPr>
            <w:tcW w:w="582" w:type="pct"/>
            <w:shd w:val="clear" w:color="auto" w:fill="auto"/>
            <w:noWrap/>
            <w:vAlign w:val="center"/>
            <w:hideMark/>
          </w:tcPr>
          <w:p w14:paraId="434EB837" w14:textId="77777777" w:rsidR="005B7847" w:rsidRPr="005B7847" w:rsidRDefault="005B7847" w:rsidP="008D1FB7">
            <w:pPr>
              <w:jc w:val="center"/>
              <w:rPr>
                <w:bCs/>
                <w:sz w:val="18"/>
                <w:szCs w:val="18"/>
              </w:rPr>
            </w:pPr>
            <w:r w:rsidRPr="005B7847">
              <w:rPr>
                <w:bCs/>
                <w:sz w:val="18"/>
                <w:szCs w:val="18"/>
              </w:rPr>
              <w:t>68</w:t>
            </w:r>
          </w:p>
        </w:tc>
        <w:tc>
          <w:tcPr>
            <w:tcW w:w="582" w:type="pct"/>
            <w:shd w:val="clear" w:color="auto" w:fill="auto"/>
            <w:noWrap/>
            <w:vAlign w:val="center"/>
            <w:hideMark/>
          </w:tcPr>
          <w:p w14:paraId="3DFDE16F" w14:textId="77777777" w:rsidR="005B7847" w:rsidRPr="005B7847" w:rsidRDefault="005B7847" w:rsidP="008D1FB7">
            <w:pPr>
              <w:jc w:val="center"/>
              <w:rPr>
                <w:bCs/>
                <w:sz w:val="18"/>
                <w:szCs w:val="18"/>
              </w:rPr>
            </w:pPr>
            <w:r w:rsidRPr="005B7847">
              <w:rPr>
                <w:bCs/>
                <w:sz w:val="18"/>
                <w:szCs w:val="18"/>
              </w:rPr>
              <w:t>47</w:t>
            </w:r>
          </w:p>
        </w:tc>
        <w:tc>
          <w:tcPr>
            <w:tcW w:w="582" w:type="pct"/>
            <w:shd w:val="clear" w:color="auto" w:fill="auto"/>
            <w:noWrap/>
            <w:vAlign w:val="center"/>
            <w:hideMark/>
          </w:tcPr>
          <w:p w14:paraId="4FBE35CA" w14:textId="77777777" w:rsidR="005B7847" w:rsidRPr="005B7847" w:rsidRDefault="005B7847" w:rsidP="008D1FB7">
            <w:pPr>
              <w:jc w:val="center"/>
              <w:rPr>
                <w:bCs/>
                <w:sz w:val="18"/>
                <w:szCs w:val="18"/>
              </w:rPr>
            </w:pPr>
            <w:r w:rsidRPr="005B7847">
              <w:rPr>
                <w:bCs/>
                <w:sz w:val="18"/>
                <w:szCs w:val="18"/>
              </w:rPr>
              <w:t>56</w:t>
            </w:r>
          </w:p>
        </w:tc>
        <w:tc>
          <w:tcPr>
            <w:tcW w:w="582" w:type="pct"/>
            <w:shd w:val="clear" w:color="auto" w:fill="auto"/>
            <w:noWrap/>
            <w:vAlign w:val="center"/>
            <w:hideMark/>
          </w:tcPr>
          <w:p w14:paraId="4F2277C0" w14:textId="77777777" w:rsidR="005B7847" w:rsidRPr="005B7847" w:rsidRDefault="005B7847" w:rsidP="008D1FB7">
            <w:pPr>
              <w:jc w:val="center"/>
              <w:rPr>
                <w:bCs/>
                <w:sz w:val="18"/>
                <w:szCs w:val="18"/>
              </w:rPr>
            </w:pPr>
            <w:r w:rsidRPr="005B7847">
              <w:rPr>
                <w:bCs/>
                <w:sz w:val="18"/>
                <w:szCs w:val="18"/>
              </w:rPr>
              <w:t>70</w:t>
            </w:r>
          </w:p>
        </w:tc>
        <w:tc>
          <w:tcPr>
            <w:tcW w:w="580" w:type="pct"/>
          </w:tcPr>
          <w:p w14:paraId="7858D3C4" w14:textId="77777777" w:rsidR="005B7847" w:rsidRPr="005B7847" w:rsidRDefault="005B7847" w:rsidP="008D1FB7">
            <w:pPr>
              <w:jc w:val="center"/>
              <w:rPr>
                <w:bCs/>
                <w:sz w:val="18"/>
                <w:szCs w:val="18"/>
              </w:rPr>
            </w:pPr>
          </w:p>
        </w:tc>
      </w:tr>
      <w:tr w:rsidR="005B7847" w:rsidRPr="005B7847" w14:paraId="09E4428D" w14:textId="77777777" w:rsidTr="002C3568">
        <w:trPr>
          <w:trHeight w:val="113"/>
        </w:trPr>
        <w:tc>
          <w:tcPr>
            <w:tcW w:w="1263" w:type="pct"/>
            <w:vMerge/>
            <w:shd w:val="clear" w:color="auto" w:fill="auto"/>
            <w:vAlign w:val="center"/>
            <w:hideMark/>
          </w:tcPr>
          <w:p w14:paraId="439B0475" w14:textId="77777777" w:rsidR="005B7847" w:rsidRPr="005B7847" w:rsidRDefault="005B7847" w:rsidP="008D1FB7">
            <w:pPr>
              <w:jc w:val="center"/>
              <w:rPr>
                <w:bCs/>
                <w:sz w:val="18"/>
                <w:szCs w:val="18"/>
              </w:rPr>
            </w:pPr>
          </w:p>
        </w:tc>
        <w:tc>
          <w:tcPr>
            <w:tcW w:w="828" w:type="pct"/>
            <w:shd w:val="clear" w:color="auto" w:fill="auto"/>
            <w:noWrap/>
            <w:vAlign w:val="center"/>
            <w:hideMark/>
          </w:tcPr>
          <w:p w14:paraId="2D06D5F9" w14:textId="77777777" w:rsidR="005B7847" w:rsidRPr="005B7847" w:rsidRDefault="005B7847" w:rsidP="008D1FB7">
            <w:pPr>
              <w:jc w:val="center"/>
              <w:rPr>
                <w:bCs/>
                <w:sz w:val="18"/>
                <w:szCs w:val="18"/>
              </w:rPr>
            </w:pPr>
            <w:r w:rsidRPr="005B7847">
              <w:rPr>
                <w:bCs/>
                <w:sz w:val="18"/>
                <w:szCs w:val="18"/>
              </w:rPr>
              <w:t>Максимальное</w:t>
            </w:r>
          </w:p>
        </w:tc>
        <w:tc>
          <w:tcPr>
            <w:tcW w:w="582" w:type="pct"/>
            <w:shd w:val="clear" w:color="auto" w:fill="auto"/>
            <w:noWrap/>
            <w:vAlign w:val="center"/>
            <w:hideMark/>
          </w:tcPr>
          <w:p w14:paraId="7A4B7749" w14:textId="77777777" w:rsidR="005B7847" w:rsidRPr="005B7847" w:rsidRDefault="005B7847" w:rsidP="008D1FB7">
            <w:pPr>
              <w:jc w:val="center"/>
              <w:rPr>
                <w:bCs/>
                <w:sz w:val="18"/>
                <w:szCs w:val="18"/>
              </w:rPr>
            </w:pPr>
            <w:r w:rsidRPr="005B7847">
              <w:rPr>
                <w:bCs/>
                <w:sz w:val="18"/>
                <w:szCs w:val="18"/>
              </w:rPr>
              <w:t>201</w:t>
            </w:r>
          </w:p>
        </w:tc>
        <w:tc>
          <w:tcPr>
            <w:tcW w:w="582" w:type="pct"/>
            <w:shd w:val="clear" w:color="auto" w:fill="auto"/>
            <w:noWrap/>
            <w:vAlign w:val="center"/>
            <w:hideMark/>
          </w:tcPr>
          <w:p w14:paraId="3C2C36D0" w14:textId="77777777" w:rsidR="005B7847" w:rsidRPr="005B7847" w:rsidRDefault="005B7847" w:rsidP="008D1FB7">
            <w:pPr>
              <w:jc w:val="center"/>
              <w:rPr>
                <w:bCs/>
                <w:sz w:val="18"/>
                <w:szCs w:val="18"/>
              </w:rPr>
            </w:pPr>
            <w:r w:rsidRPr="005B7847">
              <w:rPr>
                <w:bCs/>
                <w:sz w:val="18"/>
                <w:szCs w:val="18"/>
              </w:rPr>
              <w:t>137</w:t>
            </w:r>
          </w:p>
        </w:tc>
        <w:tc>
          <w:tcPr>
            <w:tcW w:w="582" w:type="pct"/>
            <w:shd w:val="clear" w:color="auto" w:fill="auto"/>
            <w:noWrap/>
            <w:vAlign w:val="center"/>
            <w:hideMark/>
          </w:tcPr>
          <w:p w14:paraId="073F96D1" w14:textId="77777777" w:rsidR="005B7847" w:rsidRPr="005B7847" w:rsidRDefault="005B7847" w:rsidP="008D1FB7">
            <w:pPr>
              <w:jc w:val="center"/>
              <w:rPr>
                <w:bCs/>
                <w:sz w:val="18"/>
                <w:szCs w:val="18"/>
              </w:rPr>
            </w:pPr>
            <w:r w:rsidRPr="005B7847">
              <w:rPr>
                <w:bCs/>
                <w:sz w:val="18"/>
                <w:szCs w:val="18"/>
              </w:rPr>
              <w:t>218</w:t>
            </w:r>
          </w:p>
        </w:tc>
        <w:tc>
          <w:tcPr>
            <w:tcW w:w="582" w:type="pct"/>
            <w:shd w:val="clear" w:color="auto" w:fill="auto"/>
            <w:noWrap/>
            <w:vAlign w:val="center"/>
            <w:hideMark/>
          </w:tcPr>
          <w:p w14:paraId="2D898DD1" w14:textId="77777777" w:rsidR="005B7847" w:rsidRPr="005B7847" w:rsidRDefault="005B7847" w:rsidP="008D1FB7">
            <w:pPr>
              <w:jc w:val="center"/>
              <w:rPr>
                <w:bCs/>
                <w:sz w:val="18"/>
                <w:szCs w:val="18"/>
              </w:rPr>
            </w:pPr>
            <w:r w:rsidRPr="005B7847">
              <w:rPr>
                <w:bCs/>
                <w:sz w:val="18"/>
                <w:szCs w:val="18"/>
              </w:rPr>
              <w:t>179</w:t>
            </w:r>
          </w:p>
        </w:tc>
        <w:tc>
          <w:tcPr>
            <w:tcW w:w="580" w:type="pct"/>
          </w:tcPr>
          <w:p w14:paraId="1112661E" w14:textId="77777777" w:rsidR="005B7847" w:rsidRPr="005B7847" w:rsidRDefault="005B7847" w:rsidP="008D1FB7">
            <w:pPr>
              <w:jc w:val="center"/>
              <w:rPr>
                <w:bCs/>
                <w:sz w:val="18"/>
                <w:szCs w:val="18"/>
              </w:rPr>
            </w:pPr>
          </w:p>
        </w:tc>
      </w:tr>
      <w:tr w:rsidR="005B7847" w:rsidRPr="005B7847" w14:paraId="75555721" w14:textId="77777777" w:rsidTr="002C3568">
        <w:trPr>
          <w:trHeight w:val="113"/>
        </w:trPr>
        <w:tc>
          <w:tcPr>
            <w:tcW w:w="1263" w:type="pct"/>
            <w:vMerge/>
            <w:shd w:val="clear" w:color="auto" w:fill="auto"/>
            <w:vAlign w:val="center"/>
            <w:hideMark/>
          </w:tcPr>
          <w:p w14:paraId="14D9D0CD" w14:textId="77777777" w:rsidR="005B7847" w:rsidRPr="005B7847" w:rsidRDefault="005B7847" w:rsidP="008D1FB7">
            <w:pPr>
              <w:jc w:val="center"/>
              <w:rPr>
                <w:bCs/>
                <w:sz w:val="18"/>
                <w:szCs w:val="18"/>
              </w:rPr>
            </w:pPr>
          </w:p>
        </w:tc>
        <w:tc>
          <w:tcPr>
            <w:tcW w:w="828" w:type="pct"/>
            <w:shd w:val="clear" w:color="auto" w:fill="auto"/>
            <w:noWrap/>
            <w:vAlign w:val="center"/>
            <w:hideMark/>
          </w:tcPr>
          <w:p w14:paraId="032BF715" w14:textId="77777777" w:rsidR="005B7847" w:rsidRPr="005B7847" w:rsidRDefault="005B7847" w:rsidP="008D1FB7">
            <w:pPr>
              <w:jc w:val="center"/>
              <w:rPr>
                <w:b/>
                <w:bCs/>
                <w:sz w:val="18"/>
                <w:szCs w:val="18"/>
              </w:rPr>
            </w:pPr>
            <w:r w:rsidRPr="005B7847">
              <w:rPr>
                <w:b/>
                <w:bCs/>
                <w:sz w:val="18"/>
                <w:szCs w:val="18"/>
              </w:rPr>
              <w:t>Среднее</w:t>
            </w:r>
          </w:p>
        </w:tc>
        <w:tc>
          <w:tcPr>
            <w:tcW w:w="582" w:type="pct"/>
            <w:shd w:val="clear" w:color="auto" w:fill="auto"/>
            <w:noWrap/>
            <w:vAlign w:val="center"/>
            <w:hideMark/>
          </w:tcPr>
          <w:p w14:paraId="48B2935B" w14:textId="77777777" w:rsidR="005B7847" w:rsidRPr="005B7847" w:rsidRDefault="005B7847" w:rsidP="008D1FB7">
            <w:pPr>
              <w:jc w:val="center"/>
              <w:rPr>
                <w:b/>
                <w:bCs/>
                <w:sz w:val="18"/>
                <w:szCs w:val="18"/>
              </w:rPr>
            </w:pPr>
            <w:r w:rsidRPr="005B7847">
              <w:rPr>
                <w:b/>
                <w:bCs/>
                <w:sz w:val="18"/>
                <w:szCs w:val="18"/>
              </w:rPr>
              <w:t>112</w:t>
            </w:r>
          </w:p>
        </w:tc>
        <w:tc>
          <w:tcPr>
            <w:tcW w:w="582" w:type="pct"/>
            <w:shd w:val="clear" w:color="auto" w:fill="auto"/>
            <w:noWrap/>
            <w:vAlign w:val="center"/>
            <w:hideMark/>
          </w:tcPr>
          <w:p w14:paraId="05CBE2C8" w14:textId="77777777" w:rsidR="005B7847" w:rsidRPr="005B7847" w:rsidRDefault="005B7847" w:rsidP="008D1FB7">
            <w:pPr>
              <w:jc w:val="center"/>
              <w:rPr>
                <w:b/>
                <w:bCs/>
                <w:sz w:val="18"/>
                <w:szCs w:val="18"/>
              </w:rPr>
            </w:pPr>
            <w:r w:rsidRPr="005B7847">
              <w:rPr>
                <w:b/>
                <w:bCs/>
                <w:sz w:val="18"/>
                <w:szCs w:val="18"/>
              </w:rPr>
              <w:t>88</w:t>
            </w:r>
          </w:p>
        </w:tc>
        <w:tc>
          <w:tcPr>
            <w:tcW w:w="582" w:type="pct"/>
            <w:shd w:val="clear" w:color="auto" w:fill="auto"/>
            <w:noWrap/>
            <w:vAlign w:val="center"/>
            <w:hideMark/>
          </w:tcPr>
          <w:p w14:paraId="79C7B92B" w14:textId="77777777" w:rsidR="005B7847" w:rsidRPr="005B7847" w:rsidRDefault="005B7847" w:rsidP="008D1FB7">
            <w:pPr>
              <w:jc w:val="center"/>
              <w:rPr>
                <w:b/>
                <w:bCs/>
                <w:sz w:val="18"/>
                <w:szCs w:val="18"/>
              </w:rPr>
            </w:pPr>
            <w:r w:rsidRPr="005B7847">
              <w:rPr>
                <w:b/>
                <w:bCs/>
                <w:sz w:val="18"/>
                <w:szCs w:val="18"/>
              </w:rPr>
              <w:t>111</w:t>
            </w:r>
          </w:p>
        </w:tc>
        <w:tc>
          <w:tcPr>
            <w:tcW w:w="582" w:type="pct"/>
            <w:shd w:val="clear" w:color="auto" w:fill="auto"/>
            <w:noWrap/>
            <w:vAlign w:val="center"/>
            <w:hideMark/>
          </w:tcPr>
          <w:p w14:paraId="7E178E65" w14:textId="77777777" w:rsidR="005B7847" w:rsidRPr="005B7847" w:rsidRDefault="005B7847" w:rsidP="008D1FB7">
            <w:pPr>
              <w:jc w:val="center"/>
              <w:rPr>
                <w:b/>
                <w:bCs/>
                <w:sz w:val="18"/>
                <w:szCs w:val="18"/>
              </w:rPr>
            </w:pPr>
            <w:r w:rsidRPr="005B7847">
              <w:rPr>
                <w:b/>
                <w:bCs/>
                <w:sz w:val="18"/>
                <w:szCs w:val="18"/>
              </w:rPr>
              <w:t>108</w:t>
            </w:r>
          </w:p>
        </w:tc>
        <w:tc>
          <w:tcPr>
            <w:tcW w:w="580" w:type="pct"/>
          </w:tcPr>
          <w:p w14:paraId="68BEA88F" w14:textId="77777777" w:rsidR="005B7847" w:rsidRPr="005B7847" w:rsidRDefault="005B7847" w:rsidP="008D1FB7">
            <w:pPr>
              <w:jc w:val="center"/>
              <w:rPr>
                <w:b/>
                <w:bCs/>
                <w:sz w:val="18"/>
                <w:szCs w:val="18"/>
              </w:rPr>
            </w:pPr>
            <w:r>
              <w:rPr>
                <w:b/>
                <w:bCs/>
                <w:sz w:val="18"/>
                <w:szCs w:val="18"/>
              </w:rPr>
              <w:t>108</w:t>
            </w:r>
          </w:p>
        </w:tc>
      </w:tr>
      <w:tr w:rsidR="005B7847" w:rsidRPr="005B7847" w14:paraId="3ACE5ACD" w14:textId="77777777" w:rsidTr="002C3568">
        <w:trPr>
          <w:trHeight w:val="113"/>
        </w:trPr>
        <w:tc>
          <w:tcPr>
            <w:tcW w:w="1263" w:type="pct"/>
            <w:shd w:val="clear" w:color="auto" w:fill="auto"/>
            <w:noWrap/>
            <w:vAlign w:val="center"/>
            <w:hideMark/>
          </w:tcPr>
          <w:p w14:paraId="65FC7D61" w14:textId="77777777" w:rsidR="005B7847" w:rsidRPr="005B7847" w:rsidRDefault="00537A4B" w:rsidP="00537A4B">
            <w:pPr>
              <w:jc w:val="right"/>
              <w:rPr>
                <w:bCs/>
                <w:sz w:val="18"/>
                <w:szCs w:val="18"/>
              </w:rPr>
            </w:pPr>
            <w:r w:rsidRPr="00537A4B">
              <w:rPr>
                <w:bCs/>
                <w:sz w:val="18"/>
                <w:szCs w:val="18"/>
              </w:rPr>
              <w:t> Изменение %</w:t>
            </w:r>
          </w:p>
        </w:tc>
        <w:tc>
          <w:tcPr>
            <w:tcW w:w="828" w:type="pct"/>
            <w:shd w:val="clear" w:color="auto" w:fill="auto"/>
            <w:noWrap/>
            <w:vAlign w:val="center"/>
            <w:hideMark/>
          </w:tcPr>
          <w:p w14:paraId="2262DDC3" w14:textId="77777777" w:rsidR="005B7847" w:rsidRPr="005B7847" w:rsidRDefault="005B7847" w:rsidP="008D1FB7">
            <w:pPr>
              <w:jc w:val="center"/>
              <w:rPr>
                <w:bCs/>
                <w:sz w:val="18"/>
                <w:szCs w:val="18"/>
              </w:rPr>
            </w:pPr>
            <w:r w:rsidRPr="005B7847">
              <w:rPr>
                <w:bCs/>
                <w:sz w:val="18"/>
                <w:szCs w:val="18"/>
              </w:rPr>
              <w:t> </w:t>
            </w:r>
          </w:p>
        </w:tc>
        <w:tc>
          <w:tcPr>
            <w:tcW w:w="582" w:type="pct"/>
            <w:shd w:val="clear" w:color="auto" w:fill="auto"/>
            <w:noWrap/>
            <w:vAlign w:val="center"/>
            <w:hideMark/>
          </w:tcPr>
          <w:p w14:paraId="45E24E6B" w14:textId="77777777" w:rsidR="005B7847" w:rsidRPr="005B7847" w:rsidRDefault="005B7847" w:rsidP="008D1FB7">
            <w:pPr>
              <w:jc w:val="center"/>
              <w:rPr>
                <w:bCs/>
                <w:sz w:val="18"/>
                <w:szCs w:val="18"/>
              </w:rPr>
            </w:pPr>
            <w:r w:rsidRPr="005B7847">
              <w:rPr>
                <w:bCs/>
                <w:sz w:val="18"/>
                <w:szCs w:val="18"/>
              </w:rPr>
              <w:t> </w:t>
            </w:r>
          </w:p>
        </w:tc>
        <w:tc>
          <w:tcPr>
            <w:tcW w:w="582" w:type="pct"/>
            <w:shd w:val="clear" w:color="auto" w:fill="auto"/>
            <w:noWrap/>
            <w:vAlign w:val="center"/>
            <w:hideMark/>
          </w:tcPr>
          <w:p w14:paraId="15E72AC7" w14:textId="77777777" w:rsidR="005B7847" w:rsidRPr="005B7847" w:rsidRDefault="005B7847" w:rsidP="008D1FB7">
            <w:pPr>
              <w:jc w:val="center"/>
              <w:rPr>
                <w:bCs/>
                <w:sz w:val="18"/>
                <w:szCs w:val="18"/>
              </w:rPr>
            </w:pPr>
            <w:r w:rsidRPr="005B7847">
              <w:rPr>
                <w:bCs/>
                <w:sz w:val="18"/>
                <w:szCs w:val="18"/>
              </w:rPr>
              <w:t>-21,4%</w:t>
            </w:r>
          </w:p>
        </w:tc>
        <w:tc>
          <w:tcPr>
            <w:tcW w:w="582" w:type="pct"/>
            <w:shd w:val="clear" w:color="auto" w:fill="auto"/>
            <w:noWrap/>
            <w:vAlign w:val="center"/>
            <w:hideMark/>
          </w:tcPr>
          <w:p w14:paraId="6060C7D8" w14:textId="77777777" w:rsidR="005B7847" w:rsidRPr="005B7847" w:rsidRDefault="005B7847" w:rsidP="008D1FB7">
            <w:pPr>
              <w:jc w:val="center"/>
              <w:rPr>
                <w:bCs/>
                <w:sz w:val="18"/>
                <w:szCs w:val="18"/>
              </w:rPr>
            </w:pPr>
            <w:r w:rsidRPr="005B7847">
              <w:rPr>
                <w:bCs/>
                <w:sz w:val="18"/>
                <w:szCs w:val="18"/>
              </w:rPr>
              <w:t>25,6%</w:t>
            </w:r>
          </w:p>
        </w:tc>
        <w:tc>
          <w:tcPr>
            <w:tcW w:w="582" w:type="pct"/>
            <w:shd w:val="clear" w:color="auto" w:fill="auto"/>
            <w:noWrap/>
            <w:vAlign w:val="center"/>
            <w:hideMark/>
          </w:tcPr>
          <w:p w14:paraId="7BDF821B" w14:textId="77777777" w:rsidR="005B7847" w:rsidRPr="005B7847" w:rsidRDefault="005B7847" w:rsidP="008D1FB7">
            <w:pPr>
              <w:jc w:val="center"/>
              <w:rPr>
                <w:bCs/>
                <w:sz w:val="18"/>
                <w:szCs w:val="18"/>
              </w:rPr>
            </w:pPr>
            <w:r w:rsidRPr="005B7847">
              <w:rPr>
                <w:bCs/>
                <w:sz w:val="18"/>
                <w:szCs w:val="18"/>
              </w:rPr>
              <w:t>-2,3%</w:t>
            </w:r>
          </w:p>
        </w:tc>
        <w:tc>
          <w:tcPr>
            <w:tcW w:w="580" w:type="pct"/>
          </w:tcPr>
          <w:p w14:paraId="488F4171" w14:textId="77777777" w:rsidR="005B7847" w:rsidRPr="005B7847" w:rsidRDefault="005B7847" w:rsidP="008D1FB7">
            <w:pPr>
              <w:jc w:val="center"/>
              <w:rPr>
                <w:bCs/>
                <w:sz w:val="18"/>
                <w:szCs w:val="18"/>
              </w:rPr>
            </w:pPr>
          </w:p>
        </w:tc>
      </w:tr>
      <w:tr w:rsidR="005B7847" w:rsidRPr="005B7847" w14:paraId="05ACAEF1" w14:textId="77777777" w:rsidTr="002C3568">
        <w:trPr>
          <w:trHeight w:val="113"/>
        </w:trPr>
        <w:tc>
          <w:tcPr>
            <w:tcW w:w="1263" w:type="pct"/>
            <w:vMerge w:val="restart"/>
            <w:shd w:val="clear" w:color="auto" w:fill="auto"/>
            <w:vAlign w:val="center"/>
            <w:hideMark/>
          </w:tcPr>
          <w:p w14:paraId="197E40A5" w14:textId="77777777" w:rsidR="005B7847" w:rsidRPr="005B7847" w:rsidRDefault="005B7847" w:rsidP="008D1FB7">
            <w:pPr>
              <w:jc w:val="center"/>
              <w:rPr>
                <w:bCs/>
                <w:sz w:val="18"/>
                <w:szCs w:val="18"/>
              </w:rPr>
            </w:pPr>
            <w:r w:rsidRPr="005B7847">
              <w:rPr>
                <w:bCs/>
                <w:sz w:val="18"/>
                <w:szCs w:val="18"/>
              </w:rPr>
              <w:t>Советско-Гаванский район</w:t>
            </w:r>
          </w:p>
        </w:tc>
        <w:tc>
          <w:tcPr>
            <w:tcW w:w="828" w:type="pct"/>
            <w:shd w:val="clear" w:color="auto" w:fill="auto"/>
            <w:noWrap/>
            <w:vAlign w:val="center"/>
            <w:hideMark/>
          </w:tcPr>
          <w:p w14:paraId="1B82A913" w14:textId="77777777" w:rsidR="005B7847" w:rsidRPr="005B7847" w:rsidRDefault="005B7847" w:rsidP="008D1FB7">
            <w:pPr>
              <w:jc w:val="center"/>
              <w:rPr>
                <w:bCs/>
                <w:sz w:val="18"/>
                <w:szCs w:val="18"/>
              </w:rPr>
            </w:pPr>
            <w:r w:rsidRPr="005B7847">
              <w:rPr>
                <w:bCs/>
                <w:sz w:val="18"/>
                <w:szCs w:val="18"/>
              </w:rPr>
              <w:t>Минимальное</w:t>
            </w:r>
          </w:p>
        </w:tc>
        <w:tc>
          <w:tcPr>
            <w:tcW w:w="582" w:type="pct"/>
            <w:shd w:val="clear" w:color="auto" w:fill="auto"/>
            <w:noWrap/>
            <w:vAlign w:val="center"/>
            <w:hideMark/>
          </w:tcPr>
          <w:p w14:paraId="7E9CFB0A" w14:textId="77777777" w:rsidR="005B7847" w:rsidRPr="005B7847" w:rsidRDefault="005B7847" w:rsidP="008D1FB7">
            <w:pPr>
              <w:jc w:val="center"/>
              <w:rPr>
                <w:bCs/>
                <w:sz w:val="18"/>
                <w:szCs w:val="18"/>
              </w:rPr>
            </w:pPr>
            <w:r w:rsidRPr="005B7847">
              <w:rPr>
                <w:bCs/>
                <w:sz w:val="18"/>
                <w:szCs w:val="18"/>
              </w:rPr>
              <w:t>75</w:t>
            </w:r>
          </w:p>
        </w:tc>
        <w:tc>
          <w:tcPr>
            <w:tcW w:w="582" w:type="pct"/>
            <w:shd w:val="clear" w:color="auto" w:fill="auto"/>
            <w:noWrap/>
            <w:vAlign w:val="center"/>
            <w:hideMark/>
          </w:tcPr>
          <w:p w14:paraId="6757B73A" w14:textId="77777777" w:rsidR="005B7847" w:rsidRPr="005B7847" w:rsidRDefault="005B7847" w:rsidP="008D1FB7">
            <w:pPr>
              <w:jc w:val="center"/>
              <w:rPr>
                <w:bCs/>
                <w:sz w:val="18"/>
                <w:szCs w:val="18"/>
              </w:rPr>
            </w:pPr>
            <w:r w:rsidRPr="005B7847">
              <w:rPr>
                <w:bCs/>
                <w:sz w:val="18"/>
                <w:szCs w:val="18"/>
              </w:rPr>
              <w:t>77</w:t>
            </w:r>
          </w:p>
        </w:tc>
        <w:tc>
          <w:tcPr>
            <w:tcW w:w="582" w:type="pct"/>
            <w:shd w:val="clear" w:color="auto" w:fill="auto"/>
            <w:noWrap/>
            <w:vAlign w:val="center"/>
            <w:hideMark/>
          </w:tcPr>
          <w:p w14:paraId="2B1D0B02" w14:textId="77777777" w:rsidR="005B7847" w:rsidRPr="005B7847" w:rsidRDefault="005B7847" w:rsidP="008D1FB7">
            <w:pPr>
              <w:jc w:val="center"/>
              <w:rPr>
                <w:bCs/>
                <w:sz w:val="18"/>
                <w:szCs w:val="18"/>
              </w:rPr>
            </w:pPr>
            <w:r w:rsidRPr="005B7847">
              <w:rPr>
                <w:bCs/>
                <w:sz w:val="18"/>
                <w:szCs w:val="18"/>
              </w:rPr>
              <w:t>58</w:t>
            </w:r>
          </w:p>
        </w:tc>
        <w:tc>
          <w:tcPr>
            <w:tcW w:w="582" w:type="pct"/>
            <w:shd w:val="clear" w:color="auto" w:fill="auto"/>
            <w:noWrap/>
            <w:vAlign w:val="center"/>
            <w:hideMark/>
          </w:tcPr>
          <w:p w14:paraId="143C0486" w14:textId="77777777" w:rsidR="005B7847" w:rsidRPr="005B7847" w:rsidRDefault="005B7847" w:rsidP="008D1FB7">
            <w:pPr>
              <w:jc w:val="center"/>
              <w:rPr>
                <w:bCs/>
                <w:sz w:val="18"/>
                <w:szCs w:val="18"/>
              </w:rPr>
            </w:pPr>
            <w:r w:rsidRPr="005B7847">
              <w:rPr>
                <w:bCs/>
                <w:sz w:val="18"/>
                <w:szCs w:val="18"/>
              </w:rPr>
              <w:t>67</w:t>
            </w:r>
          </w:p>
        </w:tc>
        <w:tc>
          <w:tcPr>
            <w:tcW w:w="580" w:type="pct"/>
          </w:tcPr>
          <w:p w14:paraId="5D865661" w14:textId="77777777" w:rsidR="005B7847" w:rsidRPr="005B7847" w:rsidRDefault="005B7847" w:rsidP="008D1FB7">
            <w:pPr>
              <w:jc w:val="center"/>
              <w:rPr>
                <w:bCs/>
                <w:sz w:val="18"/>
                <w:szCs w:val="18"/>
              </w:rPr>
            </w:pPr>
          </w:p>
        </w:tc>
      </w:tr>
      <w:tr w:rsidR="005B7847" w:rsidRPr="005B7847" w14:paraId="06DC0782" w14:textId="77777777" w:rsidTr="002C3568">
        <w:trPr>
          <w:trHeight w:val="113"/>
        </w:trPr>
        <w:tc>
          <w:tcPr>
            <w:tcW w:w="1263" w:type="pct"/>
            <w:vMerge/>
            <w:shd w:val="clear" w:color="auto" w:fill="auto"/>
            <w:vAlign w:val="center"/>
            <w:hideMark/>
          </w:tcPr>
          <w:p w14:paraId="4CC01603" w14:textId="77777777" w:rsidR="005B7847" w:rsidRPr="005B7847" w:rsidRDefault="005B7847" w:rsidP="008D1FB7">
            <w:pPr>
              <w:jc w:val="center"/>
              <w:rPr>
                <w:bCs/>
                <w:sz w:val="18"/>
                <w:szCs w:val="18"/>
              </w:rPr>
            </w:pPr>
          </w:p>
        </w:tc>
        <w:tc>
          <w:tcPr>
            <w:tcW w:w="828" w:type="pct"/>
            <w:shd w:val="clear" w:color="auto" w:fill="auto"/>
            <w:noWrap/>
            <w:vAlign w:val="center"/>
            <w:hideMark/>
          </w:tcPr>
          <w:p w14:paraId="00194F5B" w14:textId="77777777" w:rsidR="005B7847" w:rsidRPr="005B7847" w:rsidRDefault="005B7847" w:rsidP="008D1FB7">
            <w:pPr>
              <w:jc w:val="center"/>
              <w:rPr>
                <w:bCs/>
                <w:sz w:val="18"/>
                <w:szCs w:val="18"/>
              </w:rPr>
            </w:pPr>
            <w:r w:rsidRPr="005B7847">
              <w:rPr>
                <w:bCs/>
                <w:sz w:val="18"/>
                <w:szCs w:val="18"/>
              </w:rPr>
              <w:t>Максимальное</w:t>
            </w:r>
          </w:p>
        </w:tc>
        <w:tc>
          <w:tcPr>
            <w:tcW w:w="582" w:type="pct"/>
            <w:shd w:val="clear" w:color="auto" w:fill="auto"/>
            <w:noWrap/>
            <w:vAlign w:val="center"/>
            <w:hideMark/>
          </w:tcPr>
          <w:p w14:paraId="6605F680" w14:textId="77777777" w:rsidR="005B7847" w:rsidRPr="005B7847" w:rsidRDefault="005B7847" w:rsidP="008D1FB7">
            <w:pPr>
              <w:jc w:val="center"/>
              <w:rPr>
                <w:bCs/>
                <w:sz w:val="18"/>
                <w:szCs w:val="18"/>
              </w:rPr>
            </w:pPr>
            <w:r w:rsidRPr="005B7847">
              <w:rPr>
                <w:bCs/>
                <w:sz w:val="18"/>
                <w:szCs w:val="18"/>
              </w:rPr>
              <w:t>196</w:t>
            </w:r>
          </w:p>
        </w:tc>
        <w:tc>
          <w:tcPr>
            <w:tcW w:w="582" w:type="pct"/>
            <w:shd w:val="clear" w:color="auto" w:fill="auto"/>
            <w:noWrap/>
            <w:vAlign w:val="center"/>
            <w:hideMark/>
          </w:tcPr>
          <w:p w14:paraId="0DCE7F4B" w14:textId="77777777" w:rsidR="005B7847" w:rsidRPr="005B7847" w:rsidRDefault="005B7847" w:rsidP="008D1FB7">
            <w:pPr>
              <w:jc w:val="center"/>
              <w:rPr>
                <w:bCs/>
                <w:sz w:val="18"/>
                <w:szCs w:val="18"/>
              </w:rPr>
            </w:pPr>
            <w:r w:rsidRPr="005B7847">
              <w:rPr>
                <w:bCs/>
                <w:sz w:val="18"/>
                <w:szCs w:val="18"/>
              </w:rPr>
              <w:t>291</w:t>
            </w:r>
          </w:p>
        </w:tc>
        <w:tc>
          <w:tcPr>
            <w:tcW w:w="582" w:type="pct"/>
            <w:shd w:val="clear" w:color="auto" w:fill="auto"/>
            <w:noWrap/>
            <w:vAlign w:val="center"/>
            <w:hideMark/>
          </w:tcPr>
          <w:p w14:paraId="45F62BD9" w14:textId="77777777" w:rsidR="005B7847" w:rsidRPr="005B7847" w:rsidRDefault="005B7847" w:rsidP="008D1FB7">
            <w:pPr>
              <w:jc w:val="center"/>
              <w:rPr>
                <w:bCs/>
                <w:sz w:val="18"/>
                <w:szCs w:val="18"/>
              </w:rPr>
            </w:pPr>
            <w:r w:rsidRPr="005B7847">
              <w:rPr>
                <w:bCs/>
                <w:sz w:val="18"/>
                <w:szCs w:val="18"/>
              </w:rPr>
              <w:t>183</w:t>
            </w:r>
          </w:p>
        </w:tc>
        <w:tc>
          <w:tcPr>
            <w:tcW w:w="582" w:type="pct"/>
            <w:shd w:val="clear" w:color="auto" w:fill="auto"/>
            <w:noWrap/>
            <w:vAlign w:val="center"/>
            <w:hideMark/>
          </w:tcPr>
          <w:p w14:paraId="0FFD083D" w14:textId="77777777" w:rsidR="005B7847" w:rsidRPr="005B7847" w:rsidRDefault="005B7847" w:rsidP="008D1FB7">
            <w:pPr>
              <w:jc w:val="center"/>
              <w:rPr>
                <w:bCs/>
                <w:sz w:val="18"/>
                <w:szCs w:val="18"/>
              </w:rPr>
            </w:pPr>
            <w:r w:rsidRPr="005B7847">
              <w:rPr>
                <w:bCs/>
                <w:sz w:val="18"/>
                <w:szCs w:val="18"/>
              </w:rPr>
              <w:t>187</w:t>
            </w:r>
          </w:p>
        </w:tc>
        <w:tc>
          <w:tcPr>
            <w:tcW w:w="580" w:type="pct"/>
          </w:tcPr>
          <w:p w14:paraId="7931CEEB" w14:textId="77777777" w:rsidR="005B7847" w:rsidRPr="005B7847" w:rsidRDefault="005B7847" w:rsidP="008D1FB7">
            <w:pPr>
              <w:jc w:val="center"/>
              <w:rPr>
                <w:bCs/>
                <w:sz w:val="18"/>
                <w:szCs w:val="18"/>
              </w:rPr>
            </w:pPr>
          </w:p>
        </w:tc>
      </w:tr>
      <w:tr w:rsidR="005B7847" w:rsidRPr="005B7847" w14:paraId="3DFF7B11" w14:textId="77777777" w:rsidTr="002C3568">
        <w:trPr>
          <w:trHeight w:val="113"/>
        </w:trPr>
        <w:tc>
          <w:tcPr>
            <w:tcW w:w="1263" w:type="pct"/>
            <w:vMerge/>
            <w:shd w:val="clear" w:color="auto" w:fill="auto"/>
            <w:vAlign w:val="center"/>
            <w:hideMark/>
          </w:tcPr>
          <w:p w14:paraId="4218BCB3" w14:textId="77777777" w:rsidR="005B7847" w:rsidRPr="005B7847" w:rsidRDefault="005B7847" w:rsidP="008D1FB7">
            <w:pPr>
              <w:jc w:val="center"/>
              <w:rPr>
                <w:bCs/>
                <w:sz w:val="18"/>
                <w:szCs w:val="18"/>
              </w:rPr>
            </w:pPr>
          </w:p>
        </w:tc>
        <w:tc>
          <w:tcPr>
            <w:tcW w:w="828" w:type="pct"/>
            <w:shd w:val="clear" w:color="auto" w:fill="auto"/>
            <w:noWrap/>
            <w:vAlign w:val="center"/>
            <w:hideMark/>
          </w:tcPr>
          <w:p w14:paraId="4A0BFAE4" w14:textId="77777777" w:rsidR="005B7847" w:rsidRPr="005B7847" w:rsidRDefault="005B7847" w:rsidP="008D1FB7">
            <w:pPr>
              <w:jc w:val="center"/>
              <w:rPr>
                <w:b/>
                <w:bCs/>
                <w:sz w:val="18"/>
                <w:szCs w:val="18"/>
              </w:rPr>
            </w:pPr>
            <w:r w:rsidRPr="005B7847">
              <w:rPr>
                <w:b/>
                <w:bCs/>
                <w:sz w:val="18"/>
                <w:szCs w:val="18"/>
              </w:rPr>
              <w:t>Среднее</w:t>
            </w:r>
          </w:p>
        </w:tc>
        <w:tc>
          <w:tcPr>
            <w:tcW w:w="582" w:type="pct"/>
            <w:shd w:val="clear" w:color="auto" w:fill="auto"/>
            <w:noWrap/>
            <w:vAlign w:val="center"/>
            <w:hideMark/>
          </w:tcPr>
          <w:p w14:paraId="48A4CAD4" w14:textId="77777777" w:rsidR="005B7847" w:rsidRPr="005B7847" w:rsidRDefault="005B7847" w:rsidP="008D1FB7">
            <w:pPr>
              <w:jc w:val="center"/>
              <w:rPr>
                <w:b/>
                <w:bCs/>
                <w:sz w:val="18"/>
                <w:szCs w:val="18"/>
              </w:rPr>
            </w:pPr>
            <w:r w:rsidRPr="005B7847">
              <w:rPr>
                <w:b/>
                <w:bCs/>
                <w:sz w:val="18"/>
                <w:szCs w:val="18"/>
              </w:rPr>
              <w:t>121</w:t>
            </w:r>
          </w:p>
        </w:tc>
        <w:tc>
          <w:tcPr>
            <w:tcW w:w="582" w:type="pct"/>
            <w:shd w:val="clear" w:color="auto" w:fill="auto"/>
            <w:noWrap/>
            <w:vAlign w:val="center"/>
            <w:hideMark/>
          </w:tcPr>
          <w:p w14:paraId="75060439" w14:textId="77777777" w:rsidR="005B7847" w:rsidRPr="005B7847" w:rsidRDefault="005B7847" w:rsidP="008D1FB7">
            <w:pPr>
              <w:jc w:val="center"/>
              <w:rPr>
                <w:b/>
                <w:bCs/>
                <w:sz w:val="18"/>
                <w:szCs w:val="18"/>
              </w:rPr>
            </w:pPr>
            <w:r w:rsidRPr="005B7847">
              <w:rPr>
                <w:b/>
                <w:bCs/>
                <w:sz w:val="18"/>
                <w:szCs w:val="18"/>
              </w:rPr>
              <w:t>118</w:t>
            </w:r>
          </w:p>
        </w:tc>
        <w:tc>
          <w:tcPr>
            <w:tcW w:w="582" w:type="pct"/>
            <w:shd w:val="clear" w:color="auto" w:fill="auto"/>
            <w:noWrap/>
            <w:vAlign w:val="center"/>
            <w:hideMark/>
          </w:tcPr>
          <w:p w14:paraId="02DCFD6A" w14:textId="77777777" w:rsidR="005B7847" w:rsidRPr="005B7847" w:rsidRDefault="005B7847" w:rsidP="008D1FB7">
            <w:pPr>
              <w:jc w:val="center"/>
              <w:rPr>
                <w:b/>
                <w:bCs/>
                <w:sz w:val="18"/>
                <w:szCs w:val="18"/>
              </w:rPr>
            </w:pPr>
            <w:r w:rsidRPr="005B7847">
              <w:rPr>
                <w:b/>
                <w:bCs/>
                <w:sz w:val="18"/>
                <w:szCs w:val="18"/>
              </w:rPr>
              <w:t>112</w:t>
            </w:r>
          </w:p>
        </w:tc>
        <w:tc>
          <w:tcPr>
            <w:tcW w:w="582" w:type="pct"/>
            <w:shd w:val="clear" w:color="auto" w:fill="auto"/>
            <w:noWrap/>
            <w:vAlign w:val="center"/>
            <w:hideMark/>
          </w:tcPr>
          <w:p w14:paraId="72F284FA" w14:textId="77777777" w:rsidR="005B7847" w:rsidRPr="005B7847" w:rsidRDefault="005B7847" w:rsidP="008D1FB7">
            <w:pPr>
              <w:jc w:val="center"/>
              <w:rPr>
                <w:b/>
                <w:bCs/>
                <w:sz w:val="18"/>
                <w:szCs w:val="18"/>
              </w:rPr>
            </w:pPr>
            <w:r w:rsidRPr="005B7847">
              <w:rPr>
                <w:b/>
                <w:bCs/>
                <w:sz w:val="18"/>
                <w:szCs w:val="18"/>
              </w:rPr>
              <w:t>112</w:t>
            </w:r>
          </w:p>
        </w:tc>
        <w:tc>
          <w:tcPr>
            <w:tcW w:w="580" w:type="pct"/>
          </w:tcPr>
          <w:p w14:paraId="5CE450E0" w14:textId="77777777" w:rsidR="005B7847" w:rsidRPr="005B7847" w:rsidRDefault="005B7847" w:rsidP="008D1FB7">
            <w:pPr>
              <w:jc w:val="center"/>
              <w:rPr>
                <w:b/>
                <w:bCs/>
                <w:sz w:val="18"/>
                <w:szCs w:val="18"/>
              </w:rPr>
            </w:pPr>
            <w:r>
              <w:rPr>
                <w:b/>
                <w:bCs/>
                <w:sz w:val="18"/>
                <w:szCs w:val="18"/>
              </w:rPr>
              <w:t>115</w:t>
            </w:r>
          </w:p>
        </w:tc>
      </w:tr>
      <w:tr w:rsidR="005B7847" w:rsidRPr="005B7847" w14:paraId="4A12DE6B" w14:textId="77777777" w:rsidTr="002C3568">
        <w:trPr>
          <w:trHeight w:val="113"/>
        </w:trPr>
        <w:tc>
          <w:tcPr>
            <w:tcW w:w="1263" w:type="pct"/>
            <w:shd w:val="clear" w:color="auto" w:fill="auto"/>
            <w:noWrap/>
            <w:vAlign w:val="center"/>
            <w:hideMark/>
          </w:tcPr>
          <w:p w14:paraId="0D20FEEA" w14:textId="77777777" w:rsidR="005B7847" w:rsidRPr="005B7847" w:rsidRDefault="00537A4B" w:rsidP="00537A4B">
            <w:pPr>
              <w:jc w:val="right"/>
              <w:rPr>
                <w:bCs/>
                <w:sz w:val="18"/>
                <w:szCs w:val="18"/>
              </w:rPr>
            </w:pPr>
            <w:r w:rsidRPr="00537A4B">
              <w:rPr>
                <w:bCs/>
                <w:sz w:val="18"/>
                <w:szCs w:val="18"/>
              </w:rPr>
              <w:t>Изменение %</w:t>
            </w:r>
          </w:p>
        </w:tc>
        <w:tc>
          <w:tcPr>
            <w:tcW w:w="828" w:type="pct"/>
            <w:shd w:val="clear" w:color="auto" w:fill="auto"/>
            <w:noWrap/>
            <w:vAlign w:val="center"/>
            <w:hideMark/>
          </w:tcPr>
          <w:p w14:paraId="45E01247" w14:textId="77777777" w:rsidR="005B7847" w:rsidRPr="005B7847" w:rsidRDefault="005B7847" w:rsidP="008D1FB7">
            <w:pPr>
              <w:jc w:val="center"/>
              <w:rPr>
                <w:bCs/>
                <w:sz w:val="18"/>
                <w:szCs w:val="18"/>
              </w:rPr>
            </w:pPr>
            <w:r w:rsidRPr="005B7847">
              <w:rPr>
                <w:bCs/>
                <w:sz w:val="18"/>
                <w:szCs w:val="18"/>
              </w:rPr>
              <w:t> </w:t>
            </w:r>
          </w:p>
        </w:tc>
        <w:tc>
          <w:tcPr>
            <w:tcW w:w="582" w:type="pct"/>
            <w:shd w:val="clear" w:color="auto" w:fill="auto"/>
            <w:noWrap/>
            <w:vAlign w:val="center"/>
            <w:hideMark/>
          </w:tcPr>
          <w:p w14:paraId="4029FB45" w14:textId="77777777" w:rsidR="005B7847" w:rsidRPr="005B7847" w:rsidRDefault="005B7847" w:rsidP="008D1FB7">
            <w:pPr>
              <w:jc w:val="center"/>
              <w:rPr>
                <w:bCs/>
                <w:sz w:val="18"/>
                <w:szCs w:val="18"/>
              </w:rPr>
            </w:pPr>
            <w:r w:rsidRPr="005B7847">
              <w:rPr>
                <w:bCs/>
                <w:sz w:val="18"/>
                <w:szCs w:val="18"/>
              </w:rPr>
              <w:t> </w:t>
            </w:r>
          </w:p>
        </w:tc>
        <w:tc>
          <w:tcPr>
            <w:tcW w:w="582" w:type="pct"/>
            <w:shd w:val="clear" w:color="auto" w:fill="auto"/>
            <w:noWrap/>
            <w:vAlign w:val="center"/>
            <w:hideMark/>
          </w:tcPr>
          <w:p w14:paraId="259958DD" w14:textId="77777777" w:rsidR="005B7847" w:rsidRPr="005B7847" w:rsidRDefault="005B7847" w:rsidP="008D1FB7">
            <w:pPr>
              <w:jc w:val="center"/>
              <w:rPr>
                <w:bCs/>
                <w:sz w:val="18"/>
                <w:szCs w:val="18"/>
              </w:rPr>
            </w:pPr>
            <w:r w:rsidRPr="005B7847">
              <w:rPr>
                <w:bCs/>
                <w:sz w:val="18"/>
                <w:szCs w:val="18"/>
              </w:rPr>
              <w:t>-2,9%</w:t>
            </w:r>
          </w:p>
        </w:tc>
        <w:tc>
          <w:tcPr>
            <w:tcW w:w="582" w:type="pct"/>
            <w:shd w:val="clear" w:color="auto" w:fill="auto"/>
            <w:noWrap/>
            <w:vAlign w:val="center"/>
            <w:hideMark/>
          </w:tcPr>
          <w:p w14:paraId="06F2E51D" w14:textId="77777777" w:rsidR="005B7847" w:rsidRPr="005B7847" w:rsidRDefault="005B7847" w:rsidP="008D1FB7">
            <w:pPr>
              <w:jc w:val="center"/>
              <w:rPr>
                <w:bCs/>
                <w:sz w:val="18"/>
                <w:szCs w:val="18"/>
              </w:rPr>
            </w:pPr>
            <w:r w:rsidRPr="005B7847">
              <w:rPr>
                <w:bCs/>
                <w:sz w:val="18"/>
                <w:szCs w:val="18"/>
              </w:rPr>
              <w:t>-4,7%</w:t>
            </w:r>
          </w:p>
        </w:tc>
        <w:tc>
          <w:tcPr>
            <w:tcW w:w="582" w:type="pct"/>
            <w:shd w:val="clear" w:color="auto" w:fill="auto"/>
            <w:noWrap/>
            <w:vAlign w:val="center"/>
            <w:hideMark/>
          </w:tcPr>
          <w:p w14:paraId="2F4C404F" w14:textId="77777777" w:rsidR="005B7847" w:rsidRPr="005B7847" w:rsidRDefault="005B7847" w:rsidP="008D1FB7">
            <w:pPr>
              <w:jc w:val="center"/>
              <w:rPr>
                <w:bCs/>
                <w:sz w:val="18"/>
                <w:szCs w:val="18"/>
              </w:rPr>
            </w:pPr>
            <w:r w:rsidRPr="005B7847">
              <w:rPr>
                <w:bCs/>
                <w:sz w:val="18"/>
                <w:szCs w:val="18"/>
              </w:rPr>
              <w:t>0,0%</w:t>
            </w:r>
          </w:p>
        </w:tc>
        <w:tc>
          <w:tcPr>
            <w:tcW w:w="580" w:type="pct"/>
          </w:tcPr>
          <w:p w14:paraId="1B4BE813" w14:textId="77777777" w:rsidR="005B7847" w:rsidRPr="005B7847" w:rsidRDefault="005B7847" w:rsidP="008D1FB7">
            <w:pPr>
              <w:jc w:val="center"/>
              <w:rPr>
                <w:bCs/>
                <w:sz w:val="18"/>
                <w:szCs w:val="18"/>
              </w:rPr>
            </w:pPr>
          </w:p>
        </w:tc>
      </w:tr>
      <w:tr w:rsidR="005B7847" w:rsidRPr="005B7847" w14:paraId="263BF8DC" w14:textId="77777777" w:rsidTr="002C3568">
        <w:trPr>
          <w:trHeight w:val="113"/>
        </w:trPr>
        <w:tc>
          <w:tcPr>
            <w:tcW w:w="1263" w:type="pct"/>
            <w:vMerge w:val="restart"/>
            <w:shd w:val="clear" w:color="auto" w:fill="auto"/>
            <w:vAlign w:val="center"/>
            <w:hideMark/>
          </w:tcPr>
          <w:p w14:paraId="50EB8D94" w14:textId="77777777" w:rsidR="005B7847" w:rsidRPr="005B7847" w:rsidRDefault="005B7847" w:rsidP="008D1FB7">
            <w:pPr>
              <w:jc w:val="center"/>
              <w:rPr>
                <w:bCs/>
                <w:sz w:val="18"/>
                <w:szCs w:val="18"/>
              </w:rPr>
            </w:pPr>
            <w:r w:rsidRPr="005B7847">
              <w:rPr>
                <w:bCs/>
                <w:sz w:val="18"/>
                <w:szCs w:val="18"/>
              </w:rPr>
              <w:t>Ванинский район</w:t>
            </w:r>
          </w:p>
        </w:tc>
        <w:tc>
          <w:tcPr>
            <w:tcW w:w="828" w:type="pct"/>
            <w:shd w:val="clear" w:color="auto" w:fill="auto"/>
            <w:noWrap/>
            <w:vAlign w:val="center"/>
            <w:hideMark/>
          </w:tcPr>
          <w:p w14:paraId="77A35761" w14:textId="77777777" w:rsidR="005B7847" w:rsidRPr="005B7847" w:rsidRDefault="005B7847" w:rsidP="008D1FB7">
            <w:pPr>
              <w:jc w:val="center"/>
              <w:rPr>
                <w:bCs/>
                <w:sz w:val="18"/>
                <w:szCs w:val="18"/>
              </w:rPr>
            </w:pPr>
            <w:r w:rsidRPr="005B7847">
              <w:rPr>
                <w:bCs/>
                <w:sz w:val="18"/>
                <w:szCs w:val="18"/>
              </w:rPr>
              <w:t>Минимальное</w:t>
            </w:r>
          </w:p>
        </w:tc>
        <w:tc>
          <w:tcPr>
            <w:tcW w:w="582" w:type="pct"/>
            <w:shd w:val="clear" w:color="auto" w:fill="auto"/>
            <w:noWrap/>
            <w:vAlign w:val="center"/>
            <w:hideMark/>
          </w:tcPr>
          <w:p w14:paraId="505C24AA" w14:textId="77777777" w:rsidR="005B7847" w:rsidRPr="005B7847" w:rsidRDefault="005B7847" w:rsidP="008D1FB7">
            <w:pPr>
              <w:jc w:val="center"/>
              <w:rPr>
                <w:bCs/>
                <w:sz w:val="18"/>
                <w:szCs w:val="18"/>
              </w:rPr>
            </w:pPr>
            <w:r w:rsidRPr="005B7847">
              <w:rPr>
                <w:bCs/>
                <w:sz w:val="18"/>
                <w:szCs w:val="18"/>
              </w:rPr>
              <w:t>91</w:t>
            </w:r>
          </w:p>
        </w:tc>
        <w:tc>
          <w:tcPr>
            <w:tcW w:w="582" w:type="pct"/>
            <w:shd w:val="clear" w:color="auto" w:fill="auto"/>
            <w:noWrap/>
            <w:vAlign w:val="center"/>
            <w:hideMark/>
          </w:tcPr>
          <w:p w14:paraId="79F7747B" w14:textId="77777777" w:rsidR="005B7847" w:rsidRPr="005B7847" w:rsidRDefault="005B7847" w:rsidP="008D1FB7">
            <w:pPr>
              <w:jc w:val="center"/>
              <w:rPr>
                <w:bCs/>
                <w:sz w:val="18"/>
                <w:szCs w:val="18"/>
              </w:rPr>
            </w:pPr>
            <w:r w:rsidRPr="005B7847">
              <w:rPr>
                <w:bCs/>
                <w:sz w:val="18"/>
                <w:szCs w:val="18"/>
              </w:rPr>
              <w:t>95</w:t>
            </w:r>
          </w:p>
        </w:tc>
        <w:tc>
          <w:tcPr>
            <w:tcW w:w="582" w:type="pct"/>
            <w:shd w:val="clear" w:color="auto" w:fill="auto"/>
            <w:noWrap/>
            <w:vAlign w:val="center"/>
            <w:hideMark/>
          </w:tcPr>
          <w:p w14:paraId="253C9403" w14:textId="77777777" w:rsidR="005B7847" w:rsidRPr="005B7847" w:rsidRDefault="005B7847" w:rsidP="008D1FB7">
            <w:pPr>
              <w:jc w:val="center"/>
              <w:rPr>
                <w:bCs/>
                <w:sz w:val="18"/>
                <w:szCs w:val="18"/>
              </w:rPr>
            </w:pPr>
            <w:r w:rsidRPr="005B7847">
              <w:rPr>
                <w:bCs/>
                <w:sz w:val="18"/>
                <w:szCs w:val="18"/>
              </w:rPr>
              <w:t>112</w:t>
            </w:r>
          </w:p>
        </w:tc>
        <w:tc>
          <w:tcPr>
            <w:tcW w:w="582" w:type="pct"/>
            <w:shd w:val="clear" w:color="auto" w:fill="auto"/>
            <w:noWrap/>
            <w:vAlign w:val="center"/>
            <w:hideMark/>
          </w:tcPr>
          <w:p w14:paraId="2006FE59" w14:textId="77777777" w:rsidR="005B7847" w:rsidRPr="005B7847" w:rsidRDefault="005B7847" w:rsidP="008D1FB7">
            <w:pPr>
              <w:jc w:val="center"/>
              <w:rPr>
                <w:bCs/>
                <w:sz w:val="18"/>
                <w:szCs w:val="18"/>
              </w:rPr>
            </w:pPr>
            <w:r w:rsidRPr="005B7847">
              <w:rPr>
                <w:bCs/>
                <w:sz w:val="18"/>
                <w:szCs w:val="18"/>
              </w:rPr>
              <w:t>84</w:t>
            </w:r>
          </w:p>
        </w:tc>
        <w:tc>
          <w:tcPr>
            <w:tcW w:w="580" w:type="pct"/>
          </w:tcPr>
          <w:p w14:paraId="47586C35" w14:textId="77777777" w:rsidR="005B7847" w:rsidRPr="005B7847" w:rsidRDefault="005B7847" w:rsidP="008D1FB7">
            <w:pPr>
              <w:jc w:val="center"/>
              <w:rPr>
                <w:bCs/>
                <w:sz w:val="18"/>
                <w:szCs w:val="18"/>
              </w:rPr>
            </w:pPr>
          </w:p>
        </w:tc>
      </w:tr>
      <w:tr w:rsidR="005B7847" w:rsidRPr="005B7847" w14:paraId="52423634" w14:textId="77777777" w:rsidTr="002C3568">
        <w:trPr>
          <w:trHeight w:val="113"/>
        </w:trPr>
        <w:tc>
          <w:tcPr>
            <w:tcW w:w="1263" w:type="pct"/>
            <w:vMerge/>
            <w:shd w:val="clear" w:color="auto" w:fill="auto"/>
            <w:vAlign w:val="center"/>
            <w:hideMark/>
          </w:tcPr>
          <w:p w14:paraId="65C6CDF6" w14:textId="77777777" w:rsidR="005B7847" w:rsidRPr="005B7847" w:rsidRDefault="005B7847" w:rsidP="008D1FB7">
            <w:pPr>
              <w:jc w:val="center"/>
              <w:rPr>
                <w:bCs/>
                <w:sz w:val="18"/>
                <w:szCs w:val="18"/>
              </w:rPr>
            </w:pPr>
          </w:p>
        </w:tc>
        <w:tc>
          <w:tcPr>
            <w:tcW w:w="828" w:type="pct"/>
            <w:shd w:val="clear" w:color="auto" w:fill="auto"/>
            <w:noWrap/>
            <w:vAlign w:val="center"/>
            <w:hideMark/>
          </w:tcPr>
          <w:p w14:paraId="16D83F7F" w14:textId="77777777" w:rsidR="005B7847" w:rsidRPr="005B7847" w:rsidRDefault="005B7847" w:rsidP="008D1FB7">
            <w:pPr>
              <w:jc w:val="center"/>
              <w:rPr>
                <w:bCs/>
                <w:sz w:val="18"/>
                <w:szCs w:val="18"/>
              </w:rPr>
            </w:pPr>
            <w:r w:rsidRPr="005B7847">
              <w:rPr>
                <w:bCs/>
                <w:sz w:val="18"/>
                <w:szCs w:val="18"/>
              </w:rPr>
              <w:t>Максимальное</w:t>
            </w:r>
          </w:p>
        </w:tc>
        <w:tc>
          <w:tcPr>
            <w:tcW w:w="582" w:type="pct"/>
            <w:shd w:val="clear" w:color="auto" w:fill="auto"/>
            <w:noWrap/>
            <w:vAlign w:val="center"/>
            <w:hideMark/>
          </w:tcPr>
          <w:p w14:paraId="0108988C" w14:textId="77777777" w:rsidR="005B7847" w:rsidRPr="005B7847" w:rsidRDefault="005B7847" w:rsidP="008D1FB7">
            <w:pPr>
              <w:jc w:val="center"/>
              <w:rPr>
                <w:bCs/>
                <w:sz w:val="18"/>
                <w:szCs w:val="18"/>
              </w:rPr>
            </w:pPr>
            <w:r w:rsidRPr="005B7847">
              <w:rPr>
                <w:bCs/>
                <w:sz w:val="18"/>
                <w:szCs w:val="18"/>
              </w:rPr>
              <w:t>228</w:t>
            </w:r>
          </w:p>
        </w:tc>
        <w:tc>
          <w:tcPr>
            <w:tcW w:w="582" w:type="pct"/>
            <w:shd w:val="clear" w:color="auto" w:fill="auto"/>
            <w:noWrap/>
            <w:vAlign w:val="center"/>
            <w:hideMark/>
          </w:tcPr>
          <w:p w14:paraId="41D0E92F" w14:textId="77777777" w:rsidR="005B7847" w:rsidRPr="005B7847" w:rsidRDefault="005B7847" w:rsidP="008D1FB7">
            <w:pPr>
              <w:jc w:val="center"/>
              <w:rPr>
                <w:bCs/>
                <w:sz w:val="18"/>
                <w:szCs w:val="18"/>
              </w:rPr>
            </w:pPr>
            <w:r w:rsidRPr="005B7847">
              <w:rPr>
                <w:bCs/>
                <w:sz w:val="18"/>
                <w:szCs w:val="18"/>
              </w:rPr>
              <w:t>172</w:t>
            </w:r>
          </w:p>
        </w:tc>
        <w:tc>
          <w:tcPr>
            <w:tcW w:w="582" w:type="pct"/>
            <w:shd w:val="clear" w:color="auto" w:fill="auto"/>
            <w:noWrap/>
            <w:vAlign w:val="center"/>
            <w:hideMark/>
          </w:tcPr>
          <w:p w14:paraId="068E7E01" w14:textId="77777777" w:rsidR="005B7847" w:rsidRPr="005B7847" w:rsidRDefault="005B7847" w:rsidP="008D1FB7">
            <w:pPr>
              <w:jc w:val="center"/>
              <w:rPr>
                <w:bCs/>
                <w:sz w:val="18"/>
                <w:szCs w:val="18"/>
              </w:rPr>
            </w:pPr>
            <w:r w:rsidRPr="005B7847">
              <w:rPr>
                <w:bCs/>
                <w:sz w:val="18"/>
                <w:szCs w:val="18"/>
              </w:rPr>
              <w:t>217</w:t>
            </w:r>
          </w:p>
        </w:tc>
        <w:tc>
          <w:tcPr>
            <w:tcW w:w="582" w:type="pct"/>
            <w:shd w:val="clear" w:color="auto" w:fill="auto"/>
            <w:noWrap/>
            <w:vAlign w:val="center"/>
            <w:hideMark/>
          </w:tcPr>
          <w:p w14:paraId="2384A7B5" w14:textId="77777777" w:rsidR="005B7847" w:rsidRPr="005B7847" w:rsidRDefault="005B7847" w:rsidP="008D1FB7">
            <w:pPr>
              <w:jc w:val="center"/>
              <w:rPr>
                <w:bCs/>
                <w:sz w:val="18"/>
                <w:szCs w:val="18"/>
              </w:rPr>
            </w:pPr>
            <w:r w:rsidRPr="005B7847">
              <w:rPr>
                <w:bCs/>
                <w:sz w:val="18"/>
                <w:szCs w:val="18"/>
              </w:rPr>
              <w:t>233</w:t>
            </w:r>
          </w:p>
        </w:tc>
        <w:tc>
          <w:tcPr>
            <w:tcW w:w="580" w:type="pct"/>
          </w:tcPr>
          <w:p w14:paraId="33229F33" w14:textId="77777777" w:rsidR="005B7847" w:rsidRPr="005B7847" w:rsidRDefault="005B7847" w:rsidP="008D1FB7">
            <w:pPr>
              <w:jc w:val="center"/>
              <w:rPr>
                <w:bCs/>
                <w:sz w:val="18"/>
                <w:szCs w:val="18"/>
              </w:rPr>
            </w:pPr>
          </w:p>
        </w:tc>
      </w:tr>
      <w:tr w:rsidR="005B7847" w:rsidRPr="005B7847" w14:paraId="7E7970A9" w14:textId="77777777" w:rsidTr="002C3568">
        <w:trPr>
          <w:trHeight w:val="113"/>
        </w:trPr>
        <w:tc>
          <w:tcPr>
            <w:tcW w:w="1263" w:type="pct"/>
            <w:vMerge/>
            <w:shd w:val="clear" w:color="auto" w:fill="auto"/>
            <w:vAlign w:val="center"/>
            <w:hideMark/>
          </w:tcPr>
          <w:p w14:paraId="51263817" w14:textId="77777777" w:rsidR="005B7847" w:rsidRPr="005B7847" w:rsidRDefault="005B7847" w:rsidP="008D1FB7">
            <w:pPr>
              <w:jc w:val="center"/>
              <w:rPr>
                <w:bCs/>
                <w:sz w:val="18"/>
                <w:szCs w:val="18"/>
              </w:rPr>
            </w:pPr>
          </w:p>
        </w:tc>
        <w:tc>
          <w:tcPr>
            <w:tcW w:w="828" w:type="pct"/>
            <w:shd w:val="clear" w:color="auto" w:fill="auto"/>
            <w:noWrap/>
            <w:vAlign w:val="center"/>
            <w:hideMark/>
          </w:tcPr>
          <w:p w14:paraId="4242A3F8" w14:textId="77777777" w:rsidR="005B7847" w:rsidRPr="005B7847" w:rsidRDefault="005B7847" w:rsidP="008D1FB7">
            <w:pPr>
              <w:jc w:val="center"/>
              <w:rPr>
                <w:b/>
                <w:bCs/>
                <w:sz w:val="18"/>
                <w:szCs w:val="18"/>
              </w:rPr>
            </w:pPr>
            <w:r w:rsidRPr="005B7847">
              <w:rPr>
                <w:b/>
                <w:bCs/>
                <w:sz w:val="18"/>
                <w:szCs w:val="18"/>
              </w:rPr>
              <w:t>Среднее</w:t>
            </w:r>
          </w:p>
        </w:tc>
        <w:tc>
          <w:tcPr>
            <w:tcW w:w="582" w:type="pct"/>
            <w:shd w:val="clear" w:color="auto" w:fill="auto"/>
            <w:noWrap/>
            <w:vAlign w:val="center"/>
            <w:hideMark/>
          </w:tcPr>
          <w:p w14:paraId="1199443A" w14:textId="77777777" w:rsidR="005B7847" w:rsidRPr="005B7847" w:rsidRDefault="005B7847" w:rsidP="008D1FB7">
            <w:pPr>
              <w:jc w:val="center"/>
              <w:rPr>
                <w:b/>
                <w:bCs/>
                <w:sz w:val="18"/>
                <w:szCs w:val="18"/>
              </w:rPr>
            </w:pPr>
            <w:r w:rsidRPr="005B7847">
              <w:rPr>
                <w:b/>
                <w:bCs/>
                <w:sz w:val="18"/>
                <w:szCs w:val="18"/>
              </w:rPr>
              <w:t>172</w:t>
            </w:r>
          </w:p>
        </w:tc>
        <w:tc>
          <w:tcPr>
            <w:tcW w:w="582" w:type="pct"/>
            <w:shd w:val="clear" w:color="auto" w:fill="auto"/>
            <w:noWrap/>
            <w:vAlign w:val="center"/>
            <w:hideMark/>
          </w:tcPr>
          <w:p w14:paraId="3FDB2476" w14:textId="77777777" w:rsidR="005B7847" w:rsidRPr="005B7847" w:rsidRDefault="005B7847" w:rsidP="008D1FB7">
            <w:pPr>
              <w:jc w:val="center"/>
              <w:rPr>
                <w:b/>
                <w:bCs/>
                <w:sz w:val="18"/>
                <w:szCs w:val="18"/>
              </w:rPr>
            </w:pPr>
            <w:r w:rsidRPr="005B7847">
              <w:rPr>
                <w:b/>
                <w:bCs/>
                <w:sz w:val="18"/>
                <w:szCs w:val="18"/>
              </w:rPr>
              <w:t>151</w:t>
            </w:r>
          </w:p>
        </w:tc>
        <w:tc>
          <w:tcPr>
            <w:tcW w:w="582" w:type="pct"/>
            <w:shd w:val="clear" w:color="auto" w:fill="auto"/>
            <w:noWrap/>
            <w:vAlign w:val="center"/>
            <w:hideMark/>
          </w:tcPr>
          <w:p w14:paraId="55128FF8" w14:textId="77777777" w:rsidR="005B7847" w:rsidRPr="005B7847" w:rsidRDefault="005B7847" w:rsidP="008D1FB7">
            <w:pPr>
              <w:jc w:val="center"/>
              <w:rPr>
                <w:b/>
                <w:bCs/>
                <w:sz w:val="18"/>
                <w:szCs w:val="18"/>
              </w:rPr>
            </w:pPr>
            <w:r w:rsidRPr="005B7847">
              <w:rPr>
                <w:b/>
                <w:bCs/>
                <w:sz w:val="18"/>
                <w:szCs w:val="18"/>
              </w:rPr>
              <w:t>151</w:t>
            </w:r>
          </w:p>
        </w:tc>
        <w:tc>
          <w:tcPr>
            <w:tcW w:w="582" w:type="pct"/>
            <w:shd w:val="clear" w:color="auto" w:fill="auto"/>
            <w:noWrap/>
            <w:vAlign w:val="center"/>
            <w:hideMark/>
          </w:tcPr>
          <w:p w14:paraId="4429F369" w14:textId="77777777" w:rsidR="005B7847" w:rsidRPr="005B7847" w:rsidRDefault="005B7847" w:rsidP="008D1FB7">
            <w:pPr>
              <w:jc w:val="center"/>
              <w:rPr>
                <w:b/>
                <w:bCs/>
                <w:sz w:val="18"/>
                <w:szCs w:val="18"/>
              </w:rPr>
            </w:pPr>
            <w:r w:rsidRPr="005B7847">
              <w:rPr>
                <w:b/>
                <w:bCs/>
                <w:sz w:val="18"/>
                <w:szCs w:val="18"/>
              </w:rPr>
              <w:t>149</w:t>
            </w:r>
          </w:p>
        </w:tc>
        <w:tc>
          <w:tcPr>
            <w:tcW w:w="580" w:type="pct"/>
          </w:tcPr>
          <w:p w14:paraId="186BE694" w14:textId="77777777" w:rsidR="005B7847" w:rsidRPr="005B7847" w:rsidRDefault="005B7847" w:rsidP="008D1FB7">
            <w:pPr>
              <w:jc w:val="center"/>
              <w:rPr>
                <w:b/>
                <w:bCs/>
                <w:sz w:val="18"/>
                <w:szCs w:val="18"/>
              </w:rPr>
            </w:pPr>
            <w:r>
              <w:rPr>
                <w:b/>
                <w:bCs/>
                <w:sz w:val="18"/>
                <w:szCs w:val="18"/>
              </w:rPr>
              <w:t>158</w:t>
            </w:r>
          </w:p>
        </w:tc>
      </w:tr>
      <w:tr w:rsidR="005B7847" w:rsidRPr="005B7847" w14:paraId="68F5BFE6" w14:textId="77777777" w:rsidTr="002C3568">
        <w:trPr>
          <w:trHeight w:val="113"/>
        </w:trPr>
        <w:tc>
          <w:tcPr>
            <w:tcW w:w="1263" w:type="pct"/>
            <w:shd w:val="clear" w:color="auto" w:fill="auto"/>
            <w:vAlign w:val="center"/>
            <w:hideMark/>
          </w:tcPr>
          <w:p w14:paraId="13E40CBE" w14:textId="77777777" w:rsidR="005B7847" w:rsidRPr="005B7847" w:rsidRDefault="00537A4B" w:rsidP="00537A4B">
            <w:pPr>
              <w:jc w:val="right"/>
              <w:rPr>
                <w:bCs/>
                <w:sz w:val="18"/>
                <w:szCs w:val="18"/>
              </w:rPr>
            </w:pPr>
            <w:r w:rsidRPr="00537A4B">
              <w:rPr>
                <w:bCs/>
                <w:sz w:val="18"/>
                <w:szCs w:val="18"/>
              </w:rPr>
              <w:t>Изменение %</w:t>
            </w:r>
          </w:p>
        </w:tc>
        <w:tc>
          <w:tcPr>
            <w:tcW w:w="828" w:type="pct"/>
            <w:shd w:val="clear" w:color="auto" w:fill="auto"/>
            <w:noWrap/>
            <w:vAlign w:val="center"/>
            <w:hideMark/>
          </w:tcPr>
          <w:p w14:paraId="2EC9868D" w14:textId="77777777" w:rsidR="005B7847" w:rsidRPr="005B7847" w:rsidRDefault="005B7847" w:rsidP="008D1FB7">
            <w:pPr>
              <w:jc w:val="center"/>
              <w:rPr>
                <w:bCs/>
                <w:sz w:val="18"/>
                <w:szCs w:val="18"/>
              </w:rPr>
            </w:pPr>
            <w:r w:rsidRPr="005B7847">
              <w:rPr>
                <w:bCs/>
                <w:sz w:val="18"/>
                <w:szCs w:val="18"/>
              </w:rPr>
              <w:t> </w:t>
            </w:r>
          </w:p>
        </w:tc>
        <w:tc>
          <w:tcPr>
            <w:tcW w:w="582" w:type="pct"/>
            <w:shd w:val="clear" w:color="auto" w:fill="auto"/>
            <w:noWrap/>
            <w:vAlign w:val="center"/>
            <w:hideMark/>
          </w:tcPr>
          <w:p w14:paraId="043BAB8A" w14:textId="77777777" w:rsidR="005B7847" w:rsidRPr="005B7847" w:rsidRDefault="005B7847" w:rsidP="008D1FB7">
            <w:pPr>
              <w:jc w:val="center"/>
              <w:rPr>
                <w:bCs/>
                <w:sz w:val="18"/>
                <w:szCs w:val="18"/>
              </w:rPr>
            </w:pPr>
            <w:r w:rsidRPr="005B7847">
              <w:rPr>
                <w:bCs/>
                <w:sz w:val="18"/>
                <w:szCs w:val="18"/>
              </w:rPr>
              <w:t> </w:t>
            </w:r>
          </w:p>
        </w:tc>
        <w:tc>
          <w:tcPr>
            <w:tcW w:w="582" w:type="pct"/>
            <w:shd w:val="clear" w:color="auto" w:fill="auto"/>
            <w:noWrap/>
            <w:vAlign w:val="center"/>
            <w:hideMark/>
          </w:tcPr>
          <w:p w14:paraId="00307839" w14:textId="77777777" w:rsidR="005B7847" w:rsidRPr="005B7847" w:rsidRDefault="005B7847" w:rsidP="008D1FB7">
            <w:pPr>
              <w:jc w:val="center"/>
              <w:rPr>
                <w:bCs/>
                <w:sz w:val="18"/>
                <w:szCs w:val="18"/>
              </w:rPr>
            </w:pPr>
            <w:r w:rsidRPr="005B7847">
              <w:rPr>
                <w:bCs/>
                <w:sz w:val="18"/>
                <w:szCs w:val="18"/>
              </w:rPr>
              <w:t>-12,3%</w:t>
            </w:r>
          </w:p>
        </w:tc>
        <w:tc>
          <w:tcPr>
            <w:tcW w:w="582" w:type="pct"/>
            <w:shd w:val="clear" w:color="auto" w:fill="auto"/>
            <w:noWrap/>
            <w:vAlign w:val="center"/>
            <w:hideMark/>
          </w:tcPr>
          <w:p w14:paraId="5E80C0D4" w14:textId="77777777" w:rsidR="005B7847" w:rsidRPr="005B7847" w:rsidRDefault="005B7847" w:rsidP="008D1FB7">
            <w:pPr>
              <w:jc w:val="center"/>
              <w:rPr>
                <w:bCs/>
                <w:sz w:val="18"/>
                <w:szCs w:val="18"/>
              </w:rPr>
            </w:pPr>
            <w:r w:rsidRPr="005B7847">
              <w:rPr>
                <w:bCs/>
                <w:sz w:val="18"/>
                <w:szCs w:val="18"/>
              </w:rPr>
              <w:t>0,3%</w:t>
            </w:r>
          </w:p>
        </w:tc>
        <w:tc>
          <w:tcPr>
            <w:tcW w:w="582" w:type="pct"/>
            <w:shd w:val="clear" w:color="auto" w:fill="auto"/>
            <w:noWrap/>
            <w:vAlign w:val="center"/>
            <w:hideMark/>
          </w:tcPr>
          <w:p w14:paraId="0C725F9C" w14:textId="77777777" w:rsidR="005B7847" w:rsidRPr="005B7847" w:rsidRDefault="005B7847" w:rsidP="008D1FB7">
            <w:pPr>
              <w:jc w:val="center"/>
              <w:rPr>
                <w:bCs/>
                <w:sz w:val="18"/>
                <w:szCs w:val="18"/>
              </w:rPr>
            </w:pPr>
            <w:r w:rsidRPr="005B7847">
              <w:rPr>
                <w:bCs/>
                <w:sz w:val="18"/>
                <w:szCs w:val="18"/>
              </w:rPr>
              <w:t>-1,7%</w:t>
            </w:r>
          </w:p>
        </w:tc>
        <w:tc>
          <w:tcPr>
            <w:tcW w:w="580" w:type="pct"/>
          </w:tcPr>
          <w:p w14:paraId="1ACA9653" w14:textId="77777777" w:rsidR="005B7847" w:rsidRPr="005B7847" w:rsidRDefault="005B7847" w:rsidP="008D1FB7">
            <w:pPr>
              <w:jc w:val="center"/>
              <w:rPr>
                <w:bCs/>
                <w:sz w:val="18"/>
                <w:szCs w:val="18"/>
              </w:rPr>
            </w:pPr>
          </w:p>
        </w:tc>
      </w:tr>
      <w:tr w:rsidR="005B7847" w:rsidRPr="005B7847" w14:paraId="5378E900" w14:textId="77777777" w:rsidTr="002C3568">
        <w:trPr>
          <w:trHeight w:val="113"/>
        </w:trPr>
        <w:tc>
          <w:tcPr>
            <w:tcW w:w="1263" w:type="pct"/>
            <w:vMerge w:val="restart"/>
            <w:shd w:val="clear" w:color="auto" w:fill="auto"/>
            <w:vAlign w:val="center"/>
            <w:hideMark/>
          </w:tcPr>
          <w:p w14:paraId="36CFBAEA" w14:textId="77777777" w:rsidR="005B7847" w:rsidRPr="005B7847" w:rsidRDefault="005B7847" w:rsidP="008D1FB7">
            <w:pPr>
              <w:jc w:val="center"/>
              <w:rPr>
                <w:bCs/>
                <w:sz w:val="18"/>
                <w:szCs w:val="18"/>
              </w:rPr>
            </w:pPr>
            <w:r w:rsidRPr="005B7847">
              <w:rPr>
                <w:bCs/>
                <w:sz w:val="18"/>
                <w:szCs w:val="18"/>
              </w:rPr>
              <w:t>район им. Лазо</w:t>
            </w:r>
          </w:p>
        </w:tc>
        <w:tc>
          <w:tcPr>
            <w:tcW w:w="828" w:type="pct"/>
            <w:shd w:val="clear" w:color="auto" w:fill="auto"/>
            <w:noWrap/>
            <w:vAlign w:val="center"/>
            <w:hideMark/>
          </w:tcPr>
          <w:p w14:paraId="5A426D1C" w14:textId="77777777" w:rsidR="005B7847" w:rsidRPr="005B7847" w:rsidRDefault="005B7847" w:rsidP="008D1FB7">
            <w:pPr>
              <w:jc w:val="center"/>
              <w:rPr>
                <w:bCs/>
                <w:sz w:val="18"/>
                <w:szCs w:val="18"/>
              </w:rPr>
            </w:pPr>
            <w:r w:rsidRPr="005B7847">
              <w:rPr>
                <w:bCs/>
                <w:sz w:val="18"/>
                <w:szCs w:val="18"/>
              </w:rPr>
              <w:t>Минимальное</w:t>
            </w:r>
          </w:p>
        </w:tc>
        <w:tc>
          <w:tcPr>
            <w:tcW w:w="582" w:type="pct"/>
            <w:shd w:val="clear" w:color="auto" w:fill="auto"/>
            <w:noWrap/>
            <w:vAlign w:val="center"/>
            <w:hideMark/>
          </w:tcPr>
          <w:p w14:paraId="4160BDAA" w14:textId="77777777" w:rsidR="005B7847" w:rsidRPr="005B7847" w:rsidRDefault="005B7847" w:rsidP="008D1FB7">
            <w:pPr>
              <w:jc w:val="center"/>
              <w:rPr>
                <w:bCs/>
                <w:sz w:val="18"/>
                <w:szCs w:val="18"/>
              </w:rPr>
            </w:pPr>
            <w:r w:rsidRPr="005B7847">
              <w:rPr>
                <w:bCs/>
                <w:sz w:val="18"/>
                <w:szCs w:val="18"/>
              </w:rPr>
              <w:t>110</w:t>
            </w:r>
          </w:p>
        </w:tc>
        <w:tc>
          <w:tcPr>
            <w:tcW w:w="582" w:type="pct"/>
            <w:shd w:val="clear" w:color="auto" w:fill="auto"/>
            <w:noWrap/>
            <w:vAlign w:val="center"/>
            <w:hideMark/>
          </w:tcPr>
          <w:p w14:paraId="3758EB37" w14:textId="77777777" w:rsidR="005B7847" w:rsidRPr="005B7847" w:rsidRDefault="005B7847" w:rsidP="008D1FB7">
            <w:pPr>
              <w:jc w:val="center"/>
              <w:rPr>
                <w:bCs/>
                <w:sz w:val="18"/>
                <w:szCs w:val="18"/>
              </w:rPr>
            </w:pPr>
            <w:r w:rsidRPr="005B7847">
              <w:rPr>
                <w:bCs/>
                <w:sz w:val="18"/>
                <w:szCs w:val="18"/>
              </w:rPr>
              <w:t>47</w:t>
            </w:r>
          </w:p>
        </w:tc>
        <w:tc>
          <w:tcPr>
            <w:tcW w:w="582" w:type="pct"/>
            <w:shd w:val="clear" w:color="auto" w:fill="auto"/>
            <w:noWrap/>
            <w:vAlign w:val="center"/>
            <w:hideMark/>
          </w:tcPr>
          <w:p w14:paraId="69446941" w14:textId="77777777" w:rsidR="005B7847" w:rsidRPr="005B7847" w:rsidRDefault="005B7847" w:rsidP="008D1FB7">
            <w:pPr>
              <w:jc w:val="center"/>
              <w:rPr>
                <w:bCs/>
                <w:sz w:val="18"/>
                <w:szCs w:val="18"/>
              </w:rPr>
            </w:pPr>
            <w:r w:rsidRPr="005B7847">
              <w:rPr>
                <w:bCs/>
                <w:sz w:val="18"/>
                <w:szCs w:val="18"/>
              </w:rPr>
              <w:t>11</w:t>
            </w:r>
          </w:p>
        </w:tc>
        <w:tc>
          <w:tcPr>
            <w:tcW w:w="582" w:type="pct"/>
            <w:shd w:val="clear" w:color="auto" w:fill="auto"/>
            <w:noWrap/>
            <w:vAlign w:val="center"/>
            <w:hideMark/>
          </w:tcPr>
          <w:p w14:paraId="0086DF60" w14:textId="77777777" w:rsidR="005B7847" w:rsidRPr="005B7847" w:rsidRDefault="005B7847" w:rsidP="008D1FB7">
            <w:pPr>
              <w:jc w:val="center"/>
              <w:rPr>
                <w:bCs/>
                <w:sz w:val="18"/>
                <w:szCs w:val="18"/>
              </w:rPr>
            </w:pPr>
            <w:r w:rsidRPr="005B7847">
              <w:rPr>
                <w:bCs/>
                <w:sz w:val="18"/>
                <w:szCs w:val="18"/>
              </w:rPr>
              <w:t>93</w:t>
            </w:r>
          </w:p>
        </w:tc>
        <w:tc>
          <w:tcPr>
            <w:tcW w:w="580" w:type="pct"/>
          </w:tcPr>
          <w:p w14:paraId="5134038C" w14:textId="77777777" w:rsidR="005B7847" w:rsidRPr="005B7847" w:rsidRDefault="005B7847" w:rsidP="008D1FB7">
            <w:pPr>
              <w:jc w:val="center"/>
              <w:rPr>
                <w:bCs/>
                <w:sz w:val="18"/>
                <w:szCs w:val="18"/>
              </w:rPr>
            </w:pPr>
          </w:p>
        </w:tc>
      </w:tr>
      <w:tr w:rsidR="005B7847" w:rsidRPr="005B7847" w14:paraId="081FE7E2" w14:textId="77777777" w:rsidTr="002C3568">
        <w:trPr>
          <w:trHeight w:val="113"/>
        </w:trPr>
        <w:tc>
          <w:tcPr>
            <w:tcW w:w="1263" w:type="pct"/>
            <w:vMerge/>
            <w:shd w:val="clear" w:color="auto" w:fill="auto"/>
            <w:vAlign w:val="center"/>
            <w:hideMark/>
          </w:tcPr>
          <w:p w14:paraId="608F93D1" w14:textId="77777777" w:rsidR="005B7847" w:rsidRPr="005B7847" w:rsidRDefault="005B7847" w:rsidP="008D1FB7">
            <w:pPr>
              <w:jc w:val="center"/>
              <w:rPr>
                <w:bCs/>
                <w:sz w:val="18"/>
                <w:szCs w:val="18"/>
              </w:rPr>
            </w:pPr>
          </w:p>
        </w:tc>
        <w:tc>
          <w:tcPr>
            <w:tcW w:w="828" w:type="pct"/>
            <w:shd w:val="clear" w:color="auto" w:fill="auto"/>
            <w:noWrap/>
            <w:vAlign w:val="center"/>
            <w:hideMark/>
          </w:tcPr>
          <w:p w14:paraId="7F26AB90" w14:textId="77777777" w:rsidR="005B7847" w:rsidRPr="005B7847" w:rsidRDefault="005B7847" w:rsidP="008D1FB7">
            <w:pPr>
              <w:jc w:val="center"/>
              <w:rPr>
                <w:bCs/>
                <w:sz w:val="18"/>
                <w:szCs w:val="18"/>
              </w:rPr>
            </w:pPr>
            <w:r w:rsidRPr="005B7847">
              <w:rPr>
                <w:bCs/>
                <w:sz w:val="18"/>
                <w:szCs w:val="18"/>
              </w:rPr>
              <w:t>Максимальное</w:t>
            </w:r>
          </w:p>
        </w:tc>
        <w:tc>
          <w:tcPr>
            <w:tcW w:w="582" w:type="pct"/>
            <w:shd w:val="clear" w:color="auto" w:fill="auto"/>
            <w:noWrap/>
            <w:vAlign w:val="center"/>
            <w:hideMark/>
          </w:tcPr>
          <w:p w14:paraId="0990B012" w14:textId="77777777" w:rsidR="005B7847" w:rsidRPr="005B7847" w:rsidRDefault="005B7847" w:rsidP="008D1FB7">
            <w:pPr>
              <w:jc w:val="center"/>
              <w:rPr>
                <w:bCs/>
                <w:sz w:val="18"/>
                <w:szCs w:val="18"/>
              </w:rPr>
            </w:pPr>
            <w:r w:rsidRPr="005B7847">
              <w:rPr>
                <w:bCs/>
                <w:sz w:val="18"/>
                <w:szCs w:val="18"/>
              </w:rPr>
              <w:t>280</w:t>
            </w:r>
          </w:p>
        </w:tc>
        <w:tc>
          <w:tcPr>
            <w:tcW w:w="582" w:type="pct"/>
            <w:shd w:val="clear" w:color="auto" w:fill="auto"/>
            <w:noWrap/>
            <w:vAlign w:val="center"/>
            <w:hideMark/>
          </w:tcPr>
          <w:p w14:paraId="0EBF66A7" w14:textId="77777777" w:rsidR="005B7847" w:rsidRPr="005B7847" w:rsidRDefault="005B7847" w:rsidP="008D1FB7">
            <w:pPr>
              <w:jc w:val="center"/>
              <w:rPr>
                <w:bCs/>
                <w:sz w:val="18"/>
                <w:szCs w:val="18"/>
              </w:rPr>
            </w:pPr>
            <w:r w:rsidRPr="005B7847">
              <w:rPr>
                <w:bCs/>
                <w:sz w:val="18"/>
                <w:szCs w:val="18"/>
              </w:rPr>
              <w:t>235</w:t>
            </w:r>
          </w:p>
        </w:tc>
        <w:tc>
          <w:tcPr>
            <w:tcW w:w="582" w:type="pct"/>
            <w:shd w:val="clear" w:color="auto" w:fill="auto"/>
            <w:noWrap/>
            <w:vAlign w:val="center"/>
            <w:hideMark/>
          </w:tcPr>
          <w:p w14:paraId="5FD1CC6A" w14:textId="77777777" w:rsidR="005B7847" w:rsidRPr="005B7847" w:rsidRDefault="005B7847" w:rsidP="008D1FB7">
            <w:pPr>
              <w:jc w:val="center"/>
              <w:rPr>
                <w:bCs/>
                <w:sz w:val="18"/>
                <w:szCs w:val="18"/>
              </w:rPr>
            </w:pPr>
            <w:r w:rsidRPr="005B7847">
              <w:rPr>
                <w:bCs/>
                <w:sz w:val="18"/>
                <w:szCs w:val="18"/>
              </w:rPr>
              <w:t>153</w:t>
            </w:r>
          </w:p>
        </w:tc>
        <w:tc>
          <w:tcPr>
            <w:tcW w:w="582" w:type="pct"/>
            <w:shd w:val="clear" w:color="auto" w:fill="auto"/>
            <w:noWrap/>
            <w:vAlign w:val="center"/>
            <w:hideMark/>
          </w:tcPr>
          <w:p w14:paraId="0E9BDDBF" w14:textId="77777777" w:rsidR="005B7847" w:rsidRPr="005B7847" w:rsidRDefault="005B7847" w:rsidP="008D1FB7">
            <w:pPr>
              <w:jc w:val="center"/>
              <w:rPr>
                <w:bCs/>
                <w:sz w:val="18"/>
                <w:szCs w:val="18"/>
              </w:rPr>
            </w:pPr>
            <w:r w:rsidRPr="005B7847">
              <w:rPr>
                <w:bCs/>
                <w:sz w:val="18"/>
                <w:szCs w:val="18"/>
              </w:rPr>
              <w:t>224</w:t>
            </w:r>
          </w:p>
        </w:tc>
        <w:tc>
          <w:tcPr>
            <w:tcW w:w="580" w:type="pct"/>
          </w:tcPr>
          <w:p w14:paraId="0C9696B2" w14:textId="77777777" w:rsidR="005B7847" w:rsidRPr="005B7847" w:rsidRDefault="005B7847" w:rsidP="008D1FB7">
            <w:pPr>
              <w:jc w:val="center"/>
              <w:rPr>
                <w:bCs/>
                <w:sz w:val="18"/>
                <w:szCs w:val="18"/>
              </w:rPr>
            </w:pPr>
          </w:p>
        </w:tc>
      </w:tr>
      <w:tr w:rsidR="005B7847" w:rsidRPr="005B7847" w14:paraId="63348AEE" w14:textId="77777777" w:rsidTr="002C3568">
        <w:trPr>
          <w:trHeight w:val="113"/>
        </w:trPr>
        <w:tc>
          <w:tcPr>
            <w:tcW w:w="1263" w:type="pct"/>
            <w:vMerge/>
            <w:shd w:val="clear" w:color="auto" w:fill="auto"/>
            <w:vAlign w:val="center"/>
            <w:hideMark/>
          </w:tcPr>
          <w:p w14:paraId="4B0F8BF0" w14:textId="77777777" w:rsidR="005B7847" w:rsidRPr="005B7847" w:rsidRDefault="005B7847" w:rsidP="008D1FB7">
            <w:pPr>
              <w:jc w:val="center"/>
              <w:rPr>
                <w:bCs/>
                <w:sz w:val="18"/>
                <w:szCs w:val="18"/>
              </w:rPr>
            </w:pPr>
          </w:p>
        </w:tc>
        <w:tc>
          <w:tcPr>
            <w:tcW w:w="828" w:type="pct"/>
            <w:shd w:val="clear" w:color="auto" w:fill="auto"/>
            <w:noWrap/>
            <w:vAlign w:val="center"/>
            <w:hideMark/>
          </w:tcPr>
          <w:p w14:paraId="2E7850ED" w14:textId="77777777" w:rsidR="005B7847" w:rsidRPr="005B7847" w:rsidRDefault="005B7847" w:rsidP="008D1FB7">
            <w:pPr>
              <w:jc w:val="center"/>
              <w:rPr>
                <w:b/>
                <w:bCs/>
                <w:sz w:val="18"/>
                <w:szCs w:val="18"/>
              </w:rPr>
            </w:pPr>
            <w:r w:rsidRPr="005B7847">
              <w:rPr>
                <w:b/>
                <w:bCs/>
                <w:sz w:val="18"/>
                <w:szCs w:val="18"/>
              </w:rPr>
              <w:t>Среднее</w:t>
            </w:r>
          </w:p>
        </w:tc>
        <w:tc>
          <w:tcPr>
            <w:tcW w:w="582" w:type="pct"/>
            <w:shd w:val="clear" w:color="auto" w:fill="auto"/>
            <w:noWrap/>
            <w:vAlign w:val="center"/>
            <w:hideMark/>
          </w:tcPr>
          <w:p w14:paraId="58C56CA9" w14:textId="77777777" w:rsidR="005B7847" w:rsidRPr="005B7847" w:rsidRDefault="005B7847" w:rsidP="008D1FB7">
            <w:pPr>
              <w:jc w:val="center"/>
              <w:rPr>
                <w:b/>
                <w:bCs/>
                <w:sz w:val="18"/>
                <w:szCs w:val="18"/>
              </w:rPr>
            </w:pPr>
            <w:r w:rsidRPr="005B7847">
              <w:rPr>
                <w:b/>
                <w:bCs/>
                <w:sz w:val="18"/>
                <w:szCs w:val="18"/>
              </w:rPr>
              <w:t>163</w:t>
            </w:r>
          </w:p>
        </w:tc>
        <w:tc>
          <w:tcPr>
            <w:tcW w:w="582" w:type="pct"/>
            <w:shd w:val="clear" w:color="auto" w:fill="auto"/>
            <w:noWrap/>
            <w:vAlign w:val="center"/>
            <w:hideMark/>
          </w:tcPr>
          <w:p w14:paraId="28E6840F" w14:textId="77777777" w:rsidR="005B7847" w:rsidRPr="005B7847" w:rsidRDefault="005B7847" w:rsidP="008D1FB7">
            <w:pPr>
              <w:jc w:val="center"/>
              <w:rPr>
                <w:b/>
                <w:bCs/>
                <w:sz w:val="18"/>
                <w:szCs w:val="18"/>
              </w:rPr>
            </w:pPr>
            <w:r w:rsidRPr="005B7847">
              <w:rPr>
                <w:b/>
                <w:bCs/>
                <w:sz w:val="18"/>
                <w:szCs w:val="18"/>
              </w:rPr>
              <w:t>136</w:t>
            </w:r>
          </w:p>
        </w:tc>
        <w:tc>
          <w:tcPr>
            <w:tcW w:w="582" w:type="pct"/>
            <w:shd w:val="clear" w:color="auto" w:fill="auto"/>
            <w:noWrap/>
            <w:vAlign w:val="center"/>
            <w:hideMark/>
          </w:tcPr>
          <w:p w14:paraId="2E65062C" w14:textId="77777777" w:rsidR="005B7847" w:rsidRPr="005B7847" w:rsidRDefault="005B7847" w:rsidP="008D1FB7">
            <w:pPr>
              <w:jc w:val="center"/>
              <w:rPr>
                <w:b/>
                <w:bCs/>
                <w:sz w:val="18"/>
                <w:szCs w:val="18"/>
              </w:rPr>
            </w:pPr>
            <w:r w:rsidRPr="005B7847">
              <w:rPr>
                <w:b/>
                <w:bCs/>
                <w:sz w:val="18"/>
                <w:szCs w:val="18"/>
              </w:rPr>
              <w:t>94</w:t>
            </w:r>
          </w:p>
        </w:tc>
        <w:tc>
          <w:tcPr>
            <w:tcW w:w="582" w:type="pct"/>
            <w:shd w:val="clear" w:color="auto" w:fill="auto"/>
            <w:noWrap/>
            <w:vAlign w:val="center"/>
            <w:hideMark/>
          </w:tcPr>
          <w:p w14:paraId="74AA8DD6" w14:textId="77777777" w:rsidR="005B7847" w:rsidRPr="005B7847" w:rsidRDefault="005B7847" w:rsidP="008D1FB7">
            <w:pPr>
              <w:jc w:val="center"/>
              <w:rPr>
                <w:b/>
                <w:bCs/>
                <w:sz w:val="18"/>
                <w:szCs w:val="18"/>
              </w:rPr>
            </w:pPr>
            <w:r w:rsidRPr="005B7847">
              <w:rPr>
                <w:b/>
                <w:bCs/>
                <w:sz w:val="18"/>
                <w:szCs w:val="18"/>
              </w:rPr>
              <w:t>117</w:t>
            </w:r>
          </w:p>
        </w:tc>
        <w:tc>
          <w:tcPr>
            <w:tcW w:w="580" w:type="pct"/>
          </w:tcPr>
          <w:p w14:paraId="4E10525D" w14:textId="77777777" w:rsidR="005B7847" w:rsidRPr="005B7847" w:rsidRDefault="005B7847" w:rsidP="008D1FB7">
            <w:pPr>
              <w:jc w:val="center"/>
              <w:rPr>
                <w:b/>
                <w:bCs/>
                <w:sz w:val="18"/>
                <w:szCs w:val="18"/>
              </w:rPr>
            </w:pPr>
            <w:r>
              <w:rPr>
                <w:b/>
                <w:bCs/>
                <w:sz w:val="18"/>
                <w:szCs w:val="18"/>
              </w:rPr>
              <w:t>128</w:t>
            </w:r>
          </w:p>
        </w:tc>
      </w:tr>
      <w:tr w:rsidR="005B7847" w:rsidRPr="005B7847" w14:paraId="1F98BE69" w14:textId="77777777" w:rsidTr="002C3568">
        <w:trPr>
          <w:trHeight w:val="113"/>
        </w:trPr>
        <w:tc>
          <w:tcPr>
            <w:tcW w:w="1263" w:type="pct"/>
            <w:shd w:val="clear" w:color="auto" w:fill="auto"/>
            <w:vAlign w:val="center"/>
            <w:hideMark/>
          </w:tcPr>
          <w:p w14:paraId="71C2C1CC" w14:textId="77777777" w:rsidR="005B7847" w:rsidRPr="005B7847" w:rsidRDefault="00537A4B" w:rsidP="00537A4B">
            <w:pPr>
              <w:jc w:val="right"/>
              <w:rPr>
                <w:bCs/>
                <w:sz w:val="18"/>
                <w:szCs w:val="18"/>
              </w:rPr>
            </w:pPr>
            <w:r w:rsidRPr="00537A4B">
              <w:rPr>
                <w:bCs/>
                <w:sz w:val="18"/>
                <w:szCs w:val="18"/>
              </w:rPr>
              <w:t> Изменение %</w:t>
            </w:r>
          </w:p>
        </w:tc>
        <w:tc>
          <w:tcPr>
            <w:tcW w:w="828" w:type="pct"/>
            <w:shd w:val="clear" w:color="auto" w:fill="auto"/>
            <w:noWrap/>
            <w:vAlign w:val="center"/>
            <w:hideMark/>
          </w:tcPr>
          <w:p w14:paraId="57919A2E" w14:textId="77777777" w:rsidR="005B7847" w:rsidRPr="005B7847" w:rsidRDefault="005B7847" w:rsidP="008D1FB7">
            <w:pPr>
              <w:jc w:val="center"/>
              <w:rPr>
                <w:bCs/>
                <w:sz w:val="18"/>
                <w:szCs w:val="18"/>
              </w:rPr>
            </w:pPr>
            <w:r w:rsidRPr="005B7847">
              <w:rPr>
                <w:bCs/>
                <w:sz w:val="18"/>
                <w:szCs w:val="18"/>
              </w:rPr>
              <w:t> </w:t>
            </w:r>
          </w:p>
        </w:tc>
        <w:tc>
          <w:tcPr>
            <w:tcW w:w="582" w:type="pct"/>
            <w:shd w:val="clear" w:color="auto" w:fill="auto"/>
            <w:noWrap/>
            <w:vAlign w:val="center"/>
            <w:hideMark/>
          </w:tcPr>
          <w:p w14:paraId="07D4C648" w14:textId="77777777" w:rsidR="005B7847" w:rsidRPr="005B7847" w:rsidRDefault="005B7847" w:rsidP="008D1FB7">
            <w:pPr>
              <w:jc w:val="center"/>
              <w:rPr>
                <w:bCs/>
                <w:sz w:val="18"/>
                <w:szCs w:val="18"/>
              </w:rPr>
            </w:pPr>
            <w:r w:rsidRPr="005B7847">
              <w:rPr>
                <w:bCs/>
                <w:sz w:val="18"/>
                <w:szCs w:val="18"/>
              </w:rPr>
              <w:t> </w:t>
            </w:r>
          </w:p>
        </w:tc>
        <w:tc>
          <w:tcPr>
            <w:tcW w:w="582" w:type="pct"/>
            <w:shd w:val="clear" w:color="auto" w:fill="auto"/>
            <w:noWrap/>
            <w:vAlign w:val="center"/>
            <w:hideMark/>
          </w:tcPr>
          <w:p w14:paraId="08C77D65" w14:textId="77777777" w:rsidR="005B7847" w:rsidRPr="005B7847" w:rsidRDefault="005B7847" w:rsidP="008D1FB7">
            <w:pPr>
              <w:jc w:val="center"/>
              <w:rPr>
                <w:bCs/>
                <w:sz w:val="18"/>
                <w:szCs w:val="18"/>
              </w:rPr>
            </w:pPr>
            <w:r w:rsidRPr="005B7847">
              <w:rPr>
                <w:bCs/>
                <w:sz w:val="18"/>
                <w:szCs w:val="18"/>
              </w:rPr>
              <w:t>-17,0%</w:t>
            </w:r>
          </w:p>
        </w:tc>
        <w:tc>
          <w:tcPr>
            <w:tcW w:w="582" w:type="pct"/>
            <w:shd w:val="clear" w:color="auto" w:fill="auto"/>
            <w:noWrap/>
            <w:vAlign w:val="center"/>
            <w:hideMark/>
          </w:tcPr>
          <w:p w14:paraId="682238DF" w14:textId="77777777" w:rsidR="005B7847" w:rsidRPr="005B7847" w:rsidRDefault="005B7847" w:rsidP="008D1FB7">
            <w:pPr>
              <w:jc w:val="center"/>
              <w:rPr>
                <w:bCs/>
                <w:sz w:val="18"/>
                <w:szCs w:val="18"/>
              </w:rPr>
            </w:pPr>
            <w:r w:rsidRPr="005B7847">
              <w:rPr>
                <w:bCs/>
                <w:sz w:val="18"/>
                <w:szCs w:val="18"/>
              </w:rPr>
              <w:t>-30,6%*</w:t>
            </w:r>
          </w:p>
        </w:tc>
        <w:tc>
          <w:tcPr>
            <w:tcW w:w="582" w:type="pct"/>
            <w:shd w:val="clear" w:color="auto" w:fill="auto"/>
            <w:noWrap/>
            <w:vAlign w:val="center"/>
            <w:hideMark/>
          </w:tcPr>
          <w:p w14:paraId="03ECB129" w14:textId="77777777" w:rsidR="005B7847" w:rsidRPr="005B7847" w:rsidRDefault="005B7847" w:rsidP="008D1FB7">
            <w:pPr>
              <w:jc w:val="center"/>
              <w:rPr>
                <w:bCs/>
                <w:sz w:val="18"/>
                <w:szCs w:val="18"/>
              </w:rPr>
            </w:pPr>
            <w:r w:rsidRPr="005B7847">
              <w:rPr>
                <w:bCs/>
                <w:sz w:val="18"/>
                <w:szCs w:val="18"/>
              </w:rPr>
              <w:t>24,5%</w:t>
            </w:r>
          </w:p>
        </w:tc>
        <w:tc>
          <w:tcPr>
            <w:tcW w:w="580" w:type="pct"/>
          </w:tcPr>
          <w:p w14:paraId="2A5525D2" w14:textId="77777777" w:rsidR="005B7847" w:rsidRPr="005B7847" w:rsidRDefault="005B7847" w:rsidP="008D1FB7">
            <w:pPr>
              <w:jc w:val="center"/>
              <w:rPr>
                <w:bCs/>
                <w:sz w:val="18"/>
                <w:szCs w:val="18"/>
              </w:rPr>
            </w:pPr>
          </w:p>
        </w:tc>
      </w:tr>
      <w:tr w:rsidR="005B7847" w:rsidRPr="005B7847" w14:paraId="086386A9" w14:textId="77777777" w:rsidTr="002C3568">
        <w:trPr>
          <w:trHeight w:val="113"/>
        </w:trPr>
        <w:tc>
          <w:tcPr>
            <w:tcW w:w="1263" w:type="pct"/>
            <w:vMerge w:val="restart"/>
            <w:shd w:val="clear" w:color="auto" w:fill="auto"/>
            <w:vAlign w:val="center"/>
            <w:hideMark/>
          </w:tcPr>
          <w:p w14:paraId="41CD82CF" w14:textId="77777777" w:rsidR="005B7847" w:rsidRPr="005B7847" w:rsidRDefault="005B7847" w:rsidP="008D1FB7">
            <w:pPr>
              <w:jc w:val="center"/>
              <w:rPr>
                <w:bCs/>
                <w:sz w:val="18"/>
                <w:szCs w:val="18"/>
              </w:rPr>
            </w:pPr>
            <w:r>
              <w:rPr>
                <w:bCs/>
                <w:sz w:val="18"/>
                <w:szCs w:val="18"/>
              </w:rPr>
              <w:t>Амурский район</w:t>
            </w:r>
          </w:p>
        </w:tc>
        <w:tc>
          <w:tcPr>
            <w:tcW w:w="828" w:type="pct"/>
            <w:shd w:val="clear" w:color="auto" w:fill="auto"/>
            <w:noWrap/>
            <w:vAlign w:val="center"/>
            <w:hideMark/>
          </w:tcPr>
          <w:p w14:paraId="04200FAD" w14:textId="77777777" w:rsidR="005B7847" w:rsidRPr="005B7847" w:rsidRDefault="005B7847" w:rsidP="008D1FB7">
            <w:pPr>
              <w:jc w:val="center"/>
              <w:rPr>
                <w:bCs/>
                <w:sz w:val="18"/>
                <w:szCs w:val="18"/>
              </w:rPr>
            </w:pPr>
            <w:r w:rsidRPr="005B7847">
              <w:rPr>
                <w:bCs/>
                <w:sz w:val="18"/>
                <w:szCs w:val="18"/>
              </w:rPr>
              <w:t>Минимальное</w:t>
            </w:r>
          </w:p>
        </w:tc>
        <w:tc>
          <w:tcPr>
            <w:tcW w:w="582" w:type="pct"/>
            <w:shd w:val="clear" w:color="auto" w:fill="auto"/>
            <w:noWrap/>
            <w:vAlign w:val="center"/>
            <w:hideMark/>
          </w:tcPr>
          <w:p w14:paraId="5D061678" w14:textId="77777777" w:rsidR="005B7847" w:rsidRPr="005B7847" w:rsidRDefault="005B7847" w:rsidP="008D1FB7">
            <w:pPr>
              <w:jc w:val="center"/>
              <w:rPr>
                <w:bCs/>
                <w:sz w:val="18"/>
                <w:szCs w:val="18"/>
              </w:rPr>
            </w:pPr>
            <w:r w:rsidRPr="005B7847">
              <w:rPr>
                <w:bCs/>
                <w:sz w:val="18"/>
                <w:szCs w:val="18"/>
              </w:rPr>
              <w:t>56</w:t>
            </w:r>
          </w:p>
        </w:tc>
        <w:tc>
          <w:tcPr>
            <w:tcW w:w="582" w:type="pct"/>
            <w:shd w:val="clear" w:color="auto" w:fill="auto"/>
            <w:noWrap/>
            <w:vAlign w:val="center"/>
            <w:hideMark/>
          </w:tcPr>
          <w:p w14:paraId="4D98E364" w14:textId="77777777" w:rsidR="005B7847" w:rsidRPr="005B7847" w:rsidRDefault="005B7847" w:rsidP="008D1FB7">
            <w:pPr>
              <w:jc w:val="center"/>
              <w:rPr>
                <w:bCs/>
                <w:sz w:val="18"/>
                <w:szCs w:val="18"/>
              </w:rPr>
            </w:pPr>
            <w:r w:rsidRPr="005B7847">
              <w:rPr>
                <w:bCs/>
                <w:sz w:val="18"/>
                <w:szCs w:val="18"/>
              </w:rPr>
              <w:t>25</w:t>
            </w:r>
          </w:p>
        </w:tc>
        <w:tc>
          <w:tcPr>
            <w:tcW w:w="582" w:type="pct"/>
            <w:shd w:val="clear" w:color="auto" w:fill="auto"/>
            <w:noWrap/>
            <w:vAlign w:val="center"/>
            <w:hideMark/>
          </w:tcPr>
          <w:p w14:paraId="7D585F72" w14:textId="77777777" w:rsidR="005B7847" w:rsidRPr="005B7847" w:rsidRDefault="005B7847" w:rsidP="008D1FB7">
            <w:pPr>
              <w:jc w:val="center"/>
              <w:rPr>
                <w:bCs/>
                <w:sz w:val="18"/>
                <w:szCs w:val="18"/>
              </w:rPr>
            </w:pPr>
            <w:r w:rsidRPr="005B7847">
              <w:rPr>
                <w:bCs/>
                <w:sz w:val="18"/>
                <w:szCs w:val="18"/>
              </w:rPr>
              <w:t>41</w:t>
            </w:r>
          </w:p>
        </w:tc>
        <w:tc>
          <w:tcPr>
            <w:tcW w:w="582" w:type="pct"/>
            <w:shd w:val="clear" w:color="auto" w:fill="auto"/>
            <w:noWrap/>
            <w:vAlign w:val="center"/>
            <w:hideMark/>
          </w:tcPr>
          <w:p w14:paraId="42529CBD" w14:textId="77777777" w:rsidR="005B7847" w:rsidRPr="005B7847" w:rsidRDefault="005B7847" w:rsidP="008D1FB7">
            <w:pPr>
              <w:jc w:val="center"/>
              <w:rPr>
                <w:bCs/>
                <w:sz w:val="18"/>
                <w:szCs w:val="18"/>
              </w:rPr>
            </w:pPr>
            <w:r w:rsidRPr="005B7847">
              <w:rPr>
                <w:bCs/>
                <w:sz w:val="18"/>
                <w:szCs w:val="18"/>
              </w:rPr>
              <w:t>23</w:t>
            </w:r>
          </w:p>
        </w:tc>
        <w:tc>
          <w:tcPr>
            <w:tcW w:w="580" w:type="pct"/>
          </w:tcPr>
          <w:p w14:paraId="7653D01B" w14:textId="77777777" w:rsidR="005B7847" w:rsidRPr="005B7847" w:rsidRDefault="005B7847" w:rsidP="008D1FB7">
            <w:pPr>
              <w:jc w:val="center"/>
              <w:rPr>
                <w:bCs/>
                <w:sz w:val="18"/>
                <w:szCs w:val="18"/>
              </w:rPr>
            </w:pPr>
          </w:p>
        </w:tc>
      </w:tr>
      <w:tr w:rsidR="005B7847" w:rsidRPr="005B7847" w14:paraId="5023DF7B" w14:textId="77777777" w:rsidTr="002C3568">
        <w:trPr>
          <w:trHeight w:val="113"/>
        </w:trPr>
        <w:tc>
          <w:tcPr>
            <w:tcW w:w="1263" w:type="pct"/>
            <w:vMerge/>
            <w:shd w:val="clear" w:color="auto" w:fill="auto"/>
            <w:vAlign w:val="center"/>
            <w:hideMark/>
          </w:tcPr>
          <w:p w14:paraId="6D31B5C4" w14:textId="77777777" w:rsidR="005B7847" w:rsidRPr="005B7847" w:rsidRDefault="005B7847" w:rsidP="008D1FB7">
            <w:pPr>
              <w:jc w:val="center"/>
              <w:rPr>
                <w:bCs/>
                <w:sz w:val="18"/>
                <w:szCs w:val="18"/>
              </w:rPr>
            </w:pPr>
          </w:p>
        </w:tc>
        <w:tc>
          <w:tcPr>
            <w:tcW w:w="828" w:type="pct"/>
            <w:shd w:val="clear" w:color="auto" w:fill="auto"/>
            <w:noWrap/>
            <w:vAlign w:val="center"/>
            <w:hideMark/>
          </w:tcPr>
          <w:p w14:paraId="27171F22" w14:textId="77777777" w:rsidR="005B7847" w:rsidRPr="005B7847" w:rsidRDefault="005B7847" w:rsidP="008D1FB7">
            <w:pPr>
              <w:jc w:val="center"/>
              <w:rPr>
                <w:bCs/>
                <w:sz w:val="18"/>
                <w:szCs w:val="18"/>
              </w:rPr>
            </w:pPr>
            <w:r w:rsidRPr="005B7847">
              <w:rPr>
                <w:bCs/>
                <w:sz w:val="18"/>
                <w:szCs w:val="18"/>
              </w:rPr>
              <w:t>Максимальное</w:t>
            </w:r>
          </w:p>
        </w:tc>
        <w:tc>
          <w:tcPr>
            <w:tcW w:w="582" w:type="pct"/>
            <w:shd w:val="clear" w:color="auto" w:fill="auto"/>
            <w:noWrap/>
            <w:vAlign w:val="center"/>
            <w:hideMark/>
          </w:tcPr>
          <w:p w14:paraId="3D1229CD" w14:textId="77777777" w:rsidR="005B7847" w:rsidRPr="005B7847" w:rsidRDefault="005B7847" w:rsidP="008D1FB7">
            <w:pPr>
              <w:jc w:val="center"/>
              <w:rPr>
                <w:bCs/>
                <w:sz w:val="18"/>
                <w:szCs w:val="18"/>
              </w:rPr>
            </w:pPr>
            <w:r w:rsidRPr="005B7847">
              <w:rPr>
                <w:bCs/>
                <w:sz w:val="18"/>
                <w:szCs w:val="18"/>
              </w:rPr>
              <w:t>158</w:t>
            </w:r>
          </w:p>
        </w:tc>
        <w:tc>
          <w:tcPr>
            <w:tcW w:w="582" w:type="pct"/>
            <w:shd w:val="clear" w:color="auto" w:fill="auto"/>
            <w:noWrap/>
            <w:vAlign w:val="center"/>
            <w:hideMark/>
          </w:tcPr>
          <w:p w14:paraId="7CDA7E20" w14:textId="77777777" w:rsidR="005B7847" w:rsidRPr="005B7847" w:rsidRDefault="005B7847" w:rsidP="008D1FB7">
            <w:pPr>
              <w:jc w:val="center"/>
              <w:rPr>
                <w:bCs/>
                <w:sz w:val="18"/>
                <w:szCs w:val="18"/>
              </w:rPr>
            </w:pPr>
            <w:r w:rsidRPr="005B7847">
              <w:rPr>
                <w:bCs/>
                <w:sz w:val="18"/>
                <w:szCs w:val="18"/>
              </w:rPr>
              <w:t>196</w:t>
            </w:r>
          </w:p>
        </w:tc>
        <w:tc>
          <w:tcPr>
            <w:tcW w:w="582" w:type="pct"/>
            <w:shd w:val="clear" w:color="auto" w:fill="auto"/>
            <w:noWrap/>
            <w:vAlign w:val="center"/>
            <w:hideMark/>
          </w:tcPr>
          <w:p w14:paraId="65259DF7" w14:textId="77777777" w:rsidR="005B7847" w:rsidRPr="005B7847" w:rsidRDefault="005B7847" w:rsidP="008D1FB7">
            <w:pPr>
              <w:jc w:val="center"/>
              <w:rPr>
                <w:bCs/>
                <w:sz w:val="18"/>
                <w:szCs w:val="18"/>
              </w:rPr>
            </w:pPr>
            <w:r w:rsidRPr="005B7847">
              <w:rPr>
                <w:bCs/>
                <w:sz w:val="18"/>
                <w:szCs w:val="18"/>
              </w:rPr>
              <w:t>116</w:t>
            </w:r>
          </w:p>
        </w:tc>
        <w:tc>
          <w:tcPr>
            <w:tcW w:w="582" w:type="pct"/>
            <w:shd w:val="clear" w:color="auto" w:fill="auto"/>
            <w:noWrap/>
            <w:vAlign w:val="center"/>
            <w:hideMark/>
          </w:tcPr>
          <w:p w14:paraId="6F29EECF" w14:textId="77777777" w:rsidR="005B7847" w:rsidRPr="005B7847" w:rsidRDefault="005B7847" w:rsidP="008D1FB7">
            <w:pPr>
              <w:jc w:val="center"/>
              <w:rPr>
                <w:bCs/>
                <w:sz w:val="18"/>
                <w:szCs w:val="18"/>
              </w:rPr>
            </w:pPr>
            <w:r w:rsidRPr="005B7847">
              <w:rPr>
                <w:bCs/>
                <w:sz w:val="18"/>
                <w:szCs w:val="18"/>
              </w:rPr>
              <w:t>476</w:t>
            </w:r>
          </w:p>
        </w:tc>
        <w:tc>
          <w:tcPr>
            <w:tcW w:w="580" w:type="pct"/>
          </w:tcPr>
          <w:p w14:paraId="36BB727C" w14:textId="77777777" w:rsidR="005B7847" w:rsidRPr="005B7847" w:rsidRDefault="005B7847" w:rsidP="008D1FB7">
            <w:pPr>
              <w:jc w:val="center"/>
              <w:rPr>
                <w:bCs/>
                <w:sz w:val="18"/>
                <w:szCs w:val="18"/>
              </w:rPr>
            </w:pPr>
          </w:p>
        </w:tc>
      </w:tr>
      <w:tr w:rsidR="005B7847" w:rsidRPr="005B7847" w14:paraId="5ABC0199" w14:textId="77777777" w:rsidTr="002C3568">
        <w:trPr>
          <w:trHeight w:val="113"/>
        </w:trPr>
        <w:tc>
          <w:tcPr>
            <w:tcW w:w="1263" w:type="pct"/>
            <w:vMerge/>
            <w:shd w:val="clear" w:color="auto" w:fill="auto"/>
            <w:vAlign w:val="center"/>
            <w:hideMark/>
          </w:tcPr>
          <w:p w14:paraId="0B4142C2" w14:textId="77777777" w:rsidR="005B7847" w:rsidRPr="005B7847" w:rsidRDefault="005B7847" w:rsidP="008D1FB7">
            <w:pPr>
              <w:jc w:val="center"/>
              <w:rPr>
                <w:bCs/>
                <w:sz w:val="18"/>
                <w:szCs w:val="18"/>
              </w:rPr>
            </w:pPr>
          </w:p>
        </w:tc>
        <w:tc>
          <w:tcPr>
            <w:tcW w:w="828" w:type="pct"/>
            <w:shd w:val="clear" w:color="auto" w:fill="auto"/>
            <w:noWrap/>
            <w:vAlign w:val="center"/>
            <w:hideMark/>
          </w:tcPr>
          <w:p w14:paraId="61AAD47B" w14:textId="77777777" w:rsidR="005B7847" w:rsidRPr="005B7847" w:rsidRDefault="005B7847" w:rsidP="008D1FB7">
            <w:pPr>
              <w:jc w:val="center"/>
              <w:rPr>
                <w:b/>
                <w:bCs/>
                <w:sz w:val="18"/>
                <w:szCs w:val="18"/>
              </w:rPr>
            </w:pPr>
            <w:r w:rsidRPr="005B7847">
              <w:rPr>
                <w:b/>
                <w:bCs/>
                <w:sz w:val="18"/>
                <w:szCs w:val="18"/>
              </w:rPr>
              <w:t>Среднее</w:t>
            </w:r>
          </w:p>
        </w:tc>
        <w:tc>
          <w:tcPr>
            <w:tcW w:w="582" w:type="pct"/>
            <w:shd w:val="clear" w:color="auto" w:fill="auto"/>
            <w:noWrap/>
            <w:vAlign w:val="center"/>
            <w:hideMark/>
          </w:tcPr>
          <w:p w14:paraId="71A661E0" w14:textId="77777777" w:rsidR="005B7847" w:rsidRPr="005B7847" w:rsidRDefault="005B7847" w:rsidP="008D1FB7">
            <w:pPr>
              <w:jc w:val="center"/>
              <w:rPr>
                <w:b/>
                <w:bCs/>
                <w:sz w:val="18"/>
                <w:szCs w:val="18"/>
              </w:rPr>
            </w:pPr>
            <w:r w:rsidRPr="005B7847">
              <w:rPr>
                <w:b/>
                <w:bCs/>
                <w:sz w:val="18"/>
                <w:szCs w:val="18"/>
              </w:rPr>
              <w:t>97</w:t>
            </w:r>
          </w:p>
        </w:tc>
        <w:tc>
          <w:tcPr>
            <w:tcW w:w="582" w:type="pct"/>
            <w:shd w:val="clear" w:color="auto" w:fill="auto"/>
            <w:noWrap/>
            <w:vAlign w:val="center"/>
            <w:hideMark/>
          </w:tcPr>
          <w:p w14:paraId="1705BD7F" w14:textId="77777777" w:rsidR="005B7847" w:rsidRPr="005B7847" w:rsidRDefault="005B7847" w:rsidP="008D1FB7">
            <w:pPr>
              <w:jc w:val="center"/>
              <w:rPr>
                <w:b/>
                <w:bCs/>
                <w:sz w:val="18"/>
                <w:szCs w:val="18"/>
              </w:rPr>
            </w:pPr>
            <w:r w:rsidRPr="005B7847">
              <w:rPr>
                <w:b/>
                <w:bCs/>
                <w:sz w:val="18"/>
                <w:szCs w:val="18"/>
              </w:rPr>
              <w:t>62</w:t>
            </w:r>
          </w:p>
        </w:tc>
        <w:tc>
          <w:tcPr>
            <w:tcW w:w="582" w:type="pct"/>
            <w:shd w:val="clear" w:color="auto" w:fill="auto"/>
            <w:noWrap/>
            <w:vAlign w:val="center"/>
            <w:hideMark/>
          </w:tcPr>
          <w:p w14:paraId="524372FF" w14:textId="77777777" w:rsidR="005B7847" w:rsidRPr="005B7847" w:rsidRDefault="005B7847" w:rsidP="008D1FB7">
            <w:pPr>
              <w:jc w:val="center"/>
              <w:rPr>
                <w:b/>
                <w:bCs/>
                <w:sz w:val="18"/>
                <w:szCs w:val="18"/>
              </w:rPr>
            </w:pPr>
            <w:r w:rsidRPr="005B7847">
              <w:rPr>
                <w:b/>
                <w:bCs/>
                <w:sz w:val="18"/>
                <w:szCs w:val="18"/>
              </w:rPr>
              <w:t>72</w:t>
            </w:r>
          </w:p>
        </w:tc>
        <w:tc>
          <w:tcPr>
            <w:tcW w:w="582" w:type="pct"/>
            <w:shd w:val="clear" w:color="auto" w:fill="auto"/>
            <w:noWrap/>
            <w:vAlign w:val="center"/>
            <w:hideMark/>
          </w:tcPr>
          <w:p w14:paraId="009F93E1" w14:textId="77777777" w:rsidR="005B7847" w:rsidRPr="005B7847" w:rsidRDefault="005B7847" w:rsidP="008D1FB7">
            <w:pPr>
              <w:jc w:val="center"/>
              <w:rPr>
                <w:b/>
                <w:bCs/>
                <w:sz w:val="18"/>
                <w:szCs w:val="18"/>
              </w:rPr>
            </w:pPr>
            <w:r w:rsidRPr="005B7847">
              <w:rPr>
                <w:b/>
                <w:bCs/>
                <w:sz w:val="18"/>
                <w:szCs w:val="18"/>
              </w:rPr>
              <w:t>125</w:t>
            </w:r>
          </w:p>
        </w:tc>
        <w:tc>
          <w:tcPr>
            <w:tcW w:w="580" w:type="pct"/>
          </w:tcPr>
          <w:p w14:paraId="04F8E028" w14:textId="77777777" w:rsidR="005B7847" w:rsidRPr="005B7847" w:rsidRDefault="005B7847" w:rsidP="008D1FB7">
            <w:pPr>
              <w:jc w:val="center"/>
              <w:rPr>
                <w:b/>
                <w:bCs/>
                <w:sz w:val="18"/>
                <w:szCs w:val="18"/>
              </w:rPr>
            </w:pPr>
            <w:r>
              <w:rPr>
                <w:b/>
                <w:bCs/>
                <w:sz w:val="18"/>
                <w:szCs w:val="18"/>
              </w:rPr>
              <w:t>87</w:t>
            </w:r>
          </w:p>
        </w:tc>
      </w:tr>
      <w:tr w:rsidR="005B7847" w:rsidRPr="005B7847" w14:paraId="2268E2E6" w14:textId="77777777" w:rsidTr="002C3568">
        <w:trPr>
          <w:trHeight w:val="113"/>
        </w:trPr>
        <w:tc>
          <w:tcPr>
            <w:tcW w:w="1263" w:type="pct"/>
            <w:shd w:val="clear" w:color="auto" w:fill="auto"/>
            <w:vAlign w:val="center"/>
            <w:hideMark/>
          </w:tcPr>
          <w:p w14:paraId="79963037" w14:textId="77777777" w:rsidR="005B7847" w:rsidRPr="005B7847" w:rsidRDefault="00537A4B" w:rsidP="00537A4B">
            <w:pPr>
              <w:jc w:val="right"/>
              <w:rPr>
                <w:bCs/>
                <w:sz w:val="18"/>
                <w:szCs w:val="18"/>
              </w:rPr>
            </w:pPr>
            <w:r w:rsidRPr="00537A4B">
              <w:rPr>
                <w:bCs/>
                <w:sz w:val="18"/>
                <w:szCs w:val="18"/>
              </w:rPr>
              <w:t> Изменение %</w:t>
            </w:r>
          </w:p>
        </w:tc>
        <w:tc>
          <w:tcPr>
            <w:tcW w:w="828" w:type="pct"/>
            <w:shd w:val="clear" w:color="auto" w:fill="auto"/>
            <w:noWrap/>
            <w:vAlign w:val="center"/>
            <w:hideMark/>
          </w:tcPr>
          <w:p w14:paraId="11C4A292" w14:textId="77777777" w:rsidR="005B7847" w:rsidRPr="005B7847" w:rsidRDefault="005B7847" w:rsidP="008D1FB7">
            <w:pPr>
              <w:jc w:val="center"/>
              <w:rPr>
                <w:bCs/>
                <w:sz w:val="18"/>
                <w:szCs w:val="18"/>
              </w:rPr>
            </w:pPr>
            <w:r w:rsidRPr="005B7847">
              <w:rPr>
                <w:bCs/>
                <w:sz w:val="18"/>
                <w:szCs w:val="18"/>
              </w:rPr>
              <w:t> </w:t>
            </w:r>
          </w:p>
        </w:tc>
        <w:tc>
          <w:tcPr>
            <w:tcW w:w="582" w:type="pct"/>
            <w:shd w:val="clear" w:color="auto" w:fill="auto"/>
            <w:noWrap/>
            <w:vAlign w:val="center"/>
            <w:hideMark/>
          </w:tcPr>
          <w:p w14:paraId="3F9D86CB" w14:textId="77777777" w:rsidR="005B7847" w:rsidRPr="005B7847" w:rsidRDefault="005B7847" w:rsidP="008D1FB7">
            <w:pPr>
              <w:jc w:val="center"/>
              <w:rPr>
                <w:bCs/>
                <w:sz w:val="18"/>
                <w:szCs w:val="18"/>
              </w:rPr>
            </w:pPr>
            <w:r w:rsidRPr="005B7847">
              <w:rPr>
                <w:bCs/>
                <w:sz w:val="18"/>
                <w:szCs w:val="18"/>
              </w:rPr>
              <w:t> </w:t>
            </w:r>
          </w:p>
        </w:tc>
        <w:tc>
          <w:tcPr>
            <w:tcW w:w="582" w:type="pct"/>
            <w:shd w:val="clear" w:color="auto" w:fill="auto"/>
            <w:noWrap/>
            <w:vAlign w:val="center"/>
            <w:hideMark/>
          </w:tcPr>
          <w:p w14:paraId="1948E5BA" w14:textId="77777777" w:rsidR="005B7847" w:rsidRPr="005B7847" w:rsidRDefault="005B7847" w:rsidP="008D1FB7">
            <w:pPr>
              <w:jc w:val="center"/>
              <w:rPr>
                <w:bCs/>
                <w:sz w:val="18"/>
                <w:szCs w:val="18"/>
              </w:rPr>
            </w:pPr>
            <w:r w:rsidRPr="005B7847">
              <w:rPr>
                <w:bCs/>
                <w:sz w:val="18"/>
                <w:szCs w:val="18"/>
              </w:rPr>
              <w:t>-36,6%</w:t>
            </w:r>
          </w:p>
        </w:tc>
        <w:tc>
          <w:tcPr>
            <w:tcW w:w="582" w:type="pct"/>
            <w:shd w:val="clear" w:color="auto" w:fill="auto"/>
            <w:noWrap/>
            <w:vAlign w:val="center"/>
            <w:hideMark/>
          </w:tcPr>
          <w:p w14:paraId="1CA1CB17" w14:textId="77777777" w:rsidR="005B7847" w:rsidRPr="005B7847" w:rsidRDefault="005B7847" w:rsidP="008D1FB7">
            <w:pPr>
              <w:jc w:val="center"/>
              <w:rPr>
                <w:bCs/>
                <w:sz w:val="18"/>
                <w:szCs w:val="18"/>
              </w:rPr>
            </w:pPr>
            <w:r w:rsidRPr="005B7847">
              <w:rPr>
                <w:bCs/>
                <w:sz w:val="18"/>
                <w:szCs w:val="18"/>
              </w:rPr>
              <w:t>16,3%</w:t>
            </w:r>
          </w:p>
        </w:tc>
        <w:tc>
          <w:tcPr>
            <w:tcW w:w="582" w:type="pct"/>
            <w:shd w:val="clear" w:color="auto" w:fill="auto"/>
            <w:noWrap/>
            <w:vAlign w:val="center"/>
            <w:hideMark/>
          </w:tcPr>
          <w:p w14:paraId="05F905E1" w14:textId="77777777" w:rsidR="005B7847" w:rsidRPr="005B7847" w:rsidRDefault="005B7847" w:rsidP="008D1FB7">
            <w:pPr>
              <w:jc w:val="center"/>
              <w:rPr>
                <w:bCs/>
                <w:sz w:val="18"/>
                <w:szCs w:val="18"/>
              </w:rPr>
            </w:pPr>
            <w:r w:rsidRPr="005B7847">
              <w:rPr>
                <w:bCs/>
                <w:sz w:val="18"/>
                <w:szCs w:val="18"/>
              </w:rPr>
              <w:t>-</w:t>
            </w:r>
          </w:p>
        </w:tc>
        <w:tc>
          <w:tcPr>
            <w:tcW w:w="580" w:type="pct"/>
          </w:tcPr>
          <w:p w14:paraId="3D633805" w14:textId="77777777" w:rsidR="005B7847" w:rsidRPr="005B7847" w:rsidRDefault="005B7847" w:rsidP="008D1FB7">
            <w:pPr>
              <w:jc w:val="center"/>
              <w:rPr>
                <w:bCs/>
                <w:sz w:val="18"/>
                <w:szCs w:val="18"/>
              </w:rPr>
            </w:pPr>
          </w:p>
        </w:tc>
      </w:tr>
      <w:tr w:rsidR="005B7847" w:rsidRPr="005B7847" w14:paraId="784F8536" w14:textId="77777777" w:rsidTr="002C3568">
        <w:trPr>
          <w:trHeight w:val="113"/>
        </w:trPr>
        <w:tc>
          <w:tcPr>
            <w:tcW w:w="1263" w:type="pct"/>
            <w:shd w:val="clear" w:color="auto" w:fill="auto"/>
            <w:vAlign w:val="center"/>
          </w:tcPr>
          <w:p w14:paraId="2CD5452F" w14:textId="77777777" w:rsidR="005B7847" w:rsidRPr="005B7847" w:rsidRDefault="005B7847" w:rsidP="008D1FB7">
            <w:pPr>
              <w:jc w:val="center"/>
              <w:rPr>
                <w:b/>
                <w:bCs/>
                <w:sz w:val="18"/>
                <w:szCs w:val="18"/>
              </w:rPr>
            </w:pPr>
            <w:r w:rsidRPr="005B7847">
              <w:rPr>
                <w:b/>
                <w:bCs/>
                <w:sz w:val="18"/>
                <w:szCs w:val="18"/>
              </w:rPr>
              <w:t>Средневзвешенное значение</w:t>
            </w:r>
          </w:p>
        </w:tc>
        <w:tc>
          <w:tcPr>
            <w:tcW w:w="828" w:type="pct"/>
            <w:shd w:val="clear" w:color="auto" w:fill="auto"/>
            <w:noWrap/>
            <w:vAlign w:val="center"/>
          </w:tcPr>
          <w:p w14:paraId="0CCBD553" w14:textId="77777777" w:rsidR="005B7847" w:rsidRPr="005B7847" w:rsidRDefault="005B7847" w:rsidP="008D1FB7">
            <w:pPr>
              <w:jc w:val="center"/>
              <w:rPr>
                <w:b/>
                <w:bCs/>
                <w:sz w:val="18"/>
                <w:szCs w:val="18"/>
              </w:rPr>
            </w:pPr>
          </w:p>
        </w:tc>
        <w:tc>
          <w:tcPr>
            <w:tcW w:w="582" w:type="pct"/>
            <w:shd w:val="clear" w:color="auto" w:fill="auto"/>
            <w:noWrap/>
            <w:vAlign w:val="center"/>
          </w:tcPr>
          <w:p w14:paraId="02C37BF1" w14:textId="77777777" w:rsidR="005B7847" w:rsidRPr="005B7847" w:rsidRDefault="005B7847" w:rsidP="008D1FB7">
            <w:pPr>
              <w:jc w:val="center"/>
              <w:rPr>
                <w:b/>
                <w:bCs/>
                <w:sz w:val="18"/>
                <w:szCs w:val="18"/>
              </w:rPr>
            </w:pPr>
            <w:r w:rsidRPr="005B7847">
              <w:rPr>
                <w:b/>
                <w:bCs/>
                <w:sz w:val="18"/>
                <w:szCs w:val="18"/>
              </w:rPr>
              <w:t>123</w:t>
            </w:r>
          </w:p>
        </w:tc>
        <w:tc>
          <w:tcPr>
            <w:tcW w:w="582" w:type="pct"/>
            <w:shd w:val="clear" w:color="auto" w:fill="auto"/>
            <w:noWrap/>
            <w:vAlign w:val="center"/>
          </w:tcPr>
          <w:p w14:paraId="2076752A" w14:textId="77777777" w:rsidR="005B7847" w:rsidRPr="005B7847" w:rsidRDefault="005B7847" w:rsidP="008D1FB7">
            <w:pPr>
              <w:jc w:val="center"/>
              <w:rPr>
                <w:b/>
                <w:bCs/>
                <w:sz w:val="18"/>
                <w:szCs w:val="18"/>
              </w:rPr>
            </w:pPr>
            <w:r w:rsidRPr="005B7847">
              <w:rPr>
                <w:b/>
                <w:bCs/>
                <w:sz w:val="18"/>
                <w:szCs w:val="18"/>
              </w:rPr>
              <w:t>97</w:t>
            </w:r>
          </w:p>
        </w:tc>
        <w:tc>
          <w:tcPr>
            <w:tcW w:w="582" w:type="pct"/>
            <w:shd w:val="clear" w:color="auto" w:fill="auto"/>
            <w:noWrap/>
            <w:vAlign w:val="center"/>
          </w:tcPr>
          <w:p w14:paraId="7B7990F7" w14:textId="77777777" w:rsidR="005B7847" w:rsidRPr="005B7847" w:rsidRDefault="005B7847" w:rsidP="008D1FB7">
            <w:pPr>
              <w:jc w:val="center"/>
              <w:rPr>
                <w:b/>
                <w:bCs/>
                <w:sz w:val="18"/>
                <w:szCs w:val="18"/>
              </w:rPr>
            </w:pPr>
            <w:r w:rsidRPr="005B7847">
              <w:rPr>
                <w:b/>
                <w:bCs/>
                <w:sz w:val="18"/>
                <w:szCs w:val="18"/>
              </w:rPr>
              <w:t>109</w:t>
            </w:r>
          </w:p>
        </w:tc>
        <w:tc>
          <w:tcPr>
            <w:tcW w:w="582" w:type="pct"/>
            <w:shd w:val="clear" w:color="auto" w:fill="auto"/>
            <w:noWrap/>
            <w:vAlign w:val="center"/>
          </w:tcPr>
          <w:p w14:paraId="01BB5A3B" w14:textId="77777777" w:rsidR="005B7847" w:rsidRPr="005B7847" w:rsidRDefault="005B7847" w:rsidP="008D1FB7">
            <w:pPr>
              <w:jc w:val="center"/>
              <w:rPr>
                <w:b/>
                <w:bCs/>
                <w:sz w:val="18"/>
                <w:szCs w:val="18"/>
              </w:rPr>
            </w:pPr>
            <w:r w:rsidRPr="005B7847">
              <w:rPr>
                <w:b/>
                <w:bCs/>
                <w:sz w:val="18"/>
                <w:szCs w:val="18"/>
              </w:rPr>
              <w:t>108</w:t>
            </w:r>
          </w:p>
        </w:tc>
        <w:tc>
          <w:tcPr>
            <w:tcW w:w="580" w:type="pct"/>
          </w:tcPr>
          <w:p w14:paraId="0B813EB6" w14:textId="77777777" w:rsidR="005B7847" w:rsidRPr="005B7847" w:rsidRDefault="005B7847" w:rsidP="008D1FB7">
            <w:pPr>
              <w:jc w:val="center"/>
              <w:rPr>
                <w:bCs/>
                <w:sz w:val="18"/>
                <w:szCs w:val="18"/>
              </w:rPr>
            </w:pPr>
          </w:p>
        </w:tc>
      </w:tr>
    </w:tbl>
    <w:p w14:paraId="1DB66930" w14:textId="77777777" w:rsidR="00EF06D1" w:rsidRDefault="00EF06D1" w:rsidP="00EF06D1">
      <w:pPr>
        <w:ind w:firstLine="709"/>
        <w:jc w:val="both"/>
        <w:rPr>
          <w:rFonts w:eastAsia="Calibri"/>
          <w:lang w:eastAsia="en-US"/>
        </w:rPr>
      </w:pPr>
      <w:r w:rsidRPr="00EF06D1">
        <w:rPr>
          <w:rFonts w:eastAsia="Calibri"/>
          <w:lang w:eastAsia="en-US"/>
        </w:rPr>
        <w:t>Анализ предложений показывает, что наибольшее количество предложений представлено в Комсомольском районе, где средневзвешенное значение составляет 108 руб./кв.м. с диапазоном от 47 до 218 руб./кв.м.</w:t>
      </w:r>
    </w:p>
    <w:p w14:paraId="79EE1573" w14:textId="77777777" w:rsidR="00D9000E" w:rsidRDefault="00D9000E" w:rsidP="00D9000E">
      <w:pPr>
        <w:ind w:firstLine="709"/>
        <w:jc w:val="center"/>
        <w:rPr>
          <w:rFonts w:eastAsia="Calibri"/>
          <w:lang w:eastAsia="en-US"/>
        </w:rPr>
      </w:pPr>
      <w:r>
        <w:rPr>
          <w:rFonts w:eastAsia="Calibri"/>
          <w:noProof/>
        </w:rPr>
        <w:drawing>
          <wp:inline distT="0" distB="0" distL="0" distR="0" wp14:anchorId="6D6B82A4" wp14:editId="5DEB6877">
            <wp:extent cx="4223583" cy="2160000"/>
            <wp:effectExtent l="0" t="0" r="5715"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23583" cy="2160000"/>
                    </a:xfrm>
                    <a:prstGeom prst="rect">
                      <a:avLst/>
                    </a:prstGeom>
                    <a:noFill/>
                  </pic:spPr>
                </pic:pic>
              </a:graphicData>
            </a:graphic>
          </wp:inline>
        </w:drawing>
      </w:r>
    </w:p>
    <w:p w14:paraId="3DB9D3C4" w14:textId="77777777" w:rsidR="00EF06D1" w:rsidRPr="00EF06D1" w:rsidRDefault="00EF06D1" w:rsidP="00EF06D1">
      <w:pPr>
        <w:spacing w:after="120"/>
        <w:jc w:val="both"/>
      </w:pPr>
      <w:bookmarkStart w:id="4831" w:name="_Toc75503653"/>
      <w:r w:rsidRPr="00EA47EC">
        <w:t xml:space="preserve">Рисунок </w:t>
      </w:r>
      <w:r>
        <w:rPr>
          <w:noProof/>
        </w:rPr>
        <w:fldChar w:fldCharType="begin"/>
      </w:r>
      <w:r>
        <w:rPr>
          <w:noProof/>
        </w:rPr>
        <w:instrText xml:space="preserve"> SEQ Рисунок \* ARABIC </w:instrText>
      </w:r>
      <w:r>
        <w:rPr>
          <w:noProof/>
        </w:rPr>
        <w:fldChar w:fldCharType="separate"/>
      </w:r>
      <w:r w:rsidR="00B12ED4">
        <w:rPr>
          <w:noProof/>
        </w:rPr>
        <w:t>77</w:t>
      </w:r>
      <w:r>
        <w:rPr>
          <w:noProof/>
        </w:rPr>
        <w:fldChar w:fldCharType="end"/>
      </w:r>
      <w:r w:rsidRPr="00EA47EC">
        <w:t xml:space="preserve"> – </w:t>
      </w:r>
      <w:r w:rsidRPr="00EF06D1">
        <w:t>Средние цены предложений под садоводство и огородничество в районах Хабаровского края в 2020 г.</w:t>
      </w:r>
      <w:r>
        <w:t>, руб/кв.м.</w:t>
      </w:r>
      <w:bookmarkEnd w:id="4831"/>
    </w:p>
    <w:p w14:paraId="1CFDCAC4" w14:textId="77777777" w:rsidR="005B7847" w:rsidRPr="00FD7E73" w:rsidRDefault="00BF7DB8" w:rsidP="00EF06D1">
      <w:pPr>
        <w:ind w:firstLine="709"/>
        <w:jc w:val="both"/>
      </w:pPr>
      <w:r>
        <w:rPr>
          <w:rFonts w:eastAsia="Calibri"/>
          <w:lang w:eastAsia="en-US"/>
        </w:rPr>
        <w:t xml:space="preserve">Максимальное </w:t>
      </w:r>
      <w:r w:rsidRPr="00BF7DB8">
        <w:rPr>
          <w:rFonts w:eastAsia="Calibri"/>
          <w:lang w:eastAsia="en-US"/>
        </w:rPr>
        <w:t xml:space="preserve">средневзвешенное значение </w:t>
      </w:r>
      <w:r>
        <w:rPr>
          <w:rFonts w:eastAsia="Calibri"/>
          <w:lang w:eastAsia="en-US"/>
        </w:rPr>
        <w:t xml:space="preserve">отмечено в Ванинском районе </w:t>
      </w:r>
      <w:r w:rsidRPr="00BF7DB8">
        <w:rPr>
          <w:rFonts w:eastAsia="Calibri"/>
          <w:lang w:eastAsia="en-US"/>
        </w:rPr>
        <w:t>1</w:t>
      </w:r>
      <w:r>
        <w:rPr>
          <w:rFonts w:eastAsia="Calibri"/>
          <w:lang w:eastAsia="en-US"/>
        </w:rPr>
        <w:t>5</w:t>
      </w:r>
      <w:r w:rsidRPr="00BF7DB8">
        <w:rPr>
          <w:rFonts w:eastAsia="Calibri"/>
          <w:lang w:eastAsia="en-US"/>
        </w:rPr>
        <w:t xml:space="preserve">8 </w:t>
      </w:r>
      <w:r w:rsidR="00EF06D1">
        <w:rPr>
          <w:rFonts w:eastAsia="Calibri"/>
          <w:lang w:eastAsia="en-US"/>
        </w:rPr>
        <w:t>руб./кв.м.</w:t>
      </w:r>
      <w:r>
        <w:rPr>
          <w:rFonts w:eastAsia="Calibri"/>
          <w:lang w:eastAsia="en-US"/>
        </w:rPr>
        <w:t xml:space="preserve">, минимальное в Амурском районе </w:t>
      </w:r>
      <w:r w:rsidR="00EF06D1">
        <w:rPr>
          <w:rFonts w:eastAsia="Calibri"/>
          <w:lang w:eastAsia="en-US"/>
        </w:rPr>
        <w:t>87 руб/</w:t>
      </w:r>
      <w:r>
        <w:rPr>
          <w:rFonts w:eastAsia="Calibri"/>
          <w:lang w:eastAsia="en-US"/>
        </w:rPr>
        <w:t>кв.м</w:t>
      </w:r>
      <w:r w:rsidR="00EF06D1">
        <w:rPr>
          <w:rFonts w:eastAsia="Calibri"/>
          <w:lang w:eastAsia="en-US"/>
        </w:rPr>
        <w:t>.</w:t>
      </w:r>
    </w:p>
    <w:p w14:paraId="4F587C65" w14:textId="77777777" w:rsidR="005B7847" w:rsidRDefault="00EF06D1" w:rsidP="00CA2A18">
      <w:pPr>
        <w:ind w:firstLine="709"/>
        <w:jc w:val="both"/>
        <w:rPr>
          <w:rFonts w:eastAsia="Calibri"/>
          <w:lang w:eastAsia="en-US"/>
        </w:rPr>
      </w:pPr>
      <w:r>
        <w:rPr>
          <w:rFonts w:eastAsia="Calibri"/>
          <w:lang w:eastAsia="en-US"/>
        </w:rPr>
        <w:t>Согласно представленного анализа</w:t>
      </w:r>
      <w:r w:rsidRPr="00EF06D1">
        <w:rPr>
          <w:rFonts w:eastAsia="Calibri"/>
          <w:lang w:eastAsia="en-US"/>
        </w:rPr>
        <w:t xml:space="preserve">, можно сделать вывод, что по объемам предложений, рынок земельных участков под </w:t>
      </w:r>
      <w:r>
        <w:rPr>
          <w:rFonts w:eastAsia="Calibri"/>
          <w:lang w:eastAsia="en-US"/>
        </w:rPr>
        <w:t>садоводство и огородничество</w:t>
      </w:r>
      <w:r w:rsidRPr="00EF06D1">
        <w:rPr>
          <w:rFonts w:eastAsia="Calibri"/>
          <w:lang w:eastAsia="en-US"/>
        </w:rPr>
        <w:t xml:space="preserve"> районов Хабаровского края депрессивный</w:t>
      </w:r>
      <w:r>
        <w:rPr>
          <w:rFonts w:eastAsia="Calibri"/>
          <w:lang w:eastAsia="en-US"/>
        </w:rPr>
        <w:t xml:space="preserve">. </w:t>
      </w:r>
      <w:r w:rsidR="005B7847" w:rsidRPr="00834095">
        <w:rPr>
          <w:rFonts w:eastAsia="Calibri"/>
          <w:lang w:eastAsia="en-US"/>
        </w:rPr>
        <w:t xml:space="preserve">Учитывая сложные географические и социально – экономические условия районов края, в большинстве районов предложения по продаже единичны. Отсутствуют предложения </w:t>
      </w:r>
      <w:r w:rsidR="005B7847">
        <w:rPr>
          <w:rFonts w:eastAsia="Calibri"/>
          <w:lang w:eastAsia="en-US"/>
        </w:rPr>
        <w:t xml:space="preserve">в </w:t>
      </w:r>
      <w:r w:rsidR="005B7847" w:rsidRPr="000A6767">
        <w:rPr>
          <w:rFonts w:eastAsia="Calibri"/>
          <w:lang w:eastAsia="en-US"/>
        </w:rPr>
        <w:t xml:space="preserve">Аяно-Майском, </w:t>
      </w:r>
      <w:r w:rsidR="005B7847">
        <w:rPr>
          <w:rFonts w:eastAsia="Calibri"/>
          <w:lang w:eastAsia="en-US"/>
        </w:rPr>
        <w:t xml:space="preserve">Бикинском, Нанайском, </w:t>
      </w:r>
      <w:r w:rsidR="005B7847" w:rsidRPr="000A6767">
        <w:rPr>
          <w:rFonts w:eastAsia="Calibri"/>
          <w:lang w:eastAsia="en-US"/>
        </w:rPr>
        <w:t xml:space="preserve">Охотском, Ульчском, </w:t>
      </w:r>
      <w:r w:rsidR="005B7847">
        <w:rPr>
          <w:rFonts w:eastAsia="Calibri"/>
          <w:lang w:eastAsia="en-US"/>
        </w:rPr>
        <w:t>им. Полины Осипенко</w:t>
      </w:r>
      <w:r w:rsidR="005B7847" w:rsidRPr="000A6767">
        <w:rPr>
          <w:rFonts w:eastAsia="Calibri"/>
          <w:lang w:eastAsia="en-US"/>
        </w:rPr>
        <w:t xml:space="preserve"> и Тугуро-Чумиканском районах.</w:t>
      </w:r>
    </w:p>
    <w:p w14:paraId="10A91B91" w14:textId="77777777" w:rsidR="00065A23" w:rsidRPr="00CA2A18" w:rsidRDefault="00065A23" w:rsidP="00CA2A18">
      <w:pPr>
        <w:ind w:firstLine="709"/>
        <w:jc w:val="both"/>
        <w:rPr>
          <w:rFonts w:eastAsia="Calibri"/>
          <w:lang w:eastAsia="en-US"/>
        </w:rPr>
      </w:pPr>
      <w:r w:rsidRPr="00065A23">
        <w:rPr>
          <w:rFonts w:eastAsia="Calibri"/>
          <w:lang w:eastAsia="en-US"/>
        </w:rPr>
        <w:t>При анализе степени влияния фактора удаленности земельного участка под садоводство и огородничество от остановки общественного транспорта, было выявлено, что существенное влияние на стоимость земельного участка оказывает расстояние до остановки, по мере отдаления влияние данного фактора снижается.</w:t>
      </w:r>
    </w:p>
    <w:p w14:paraId="42933A3B" w14:textId="66A67805" w:rsidR="00C5424A" w:rsidRPr="00190223" w:rsidRDefault="00C5424A" w:rsidP="00C5424A">
      <w:pPr>
        <w:spacing w:before="120"/>
        <w:jc w:val="both"/>
      </w:pPr>
      <w:bookmarkStart w:id="4832" w:name="_Toc57389141"/>
      <w:bookmarkStart w:id="4833" w:name="_Toc75503802"/>
      <w:r w:rsidRPr="00190223">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103</w:t>
      </w:r>
      <w:r w:rsidR="008C40A7">
        <w:rPr>
          <w:noProof/>
        </w:rPr>
        <w:fldChar w:fldCharType="end"/>
      </w:r>
      <w:r w:rsidRPr="00190223">
        <w:t xml:space="preserve"> – </w:t>
      </w:r>
      <w:r w:rsidR="00065A23">
        <w:t xml:space="preserve">Средние </w:t>
      </w:r>
      <w:r w:rsidRPr="00190223">
        <w:t>цен</w:t>
      </w:r>
      <w:r w:rsidR="00065A23">
        <w:t>ы</w:t>
      </w:r>
      <w:r w:rsidRPr="00190223">
        <w:t xml:space="preserve"> предложений </w:t>
      </w:r>
      <w:r w:rsidR="00065A23">
        <w:t xml:space="preserve">земельных </w:t>
      </w:r>
      <w:r w:rsidRPr="00190223">
        <w:t>участков в зависимости от удаленности от остановки общественного транспорта в район</w:t>
      </w:r>
      <w:r w:rsidR="00065A23">
        <w:t>ах</w:t>
      </w:r>
      <w:r w:rsidRPr="00190223">
        <w:t xml:space="preserve"> Хабаровского края в 2020 г. (руб./кв.м.)</w:t>
      </w:r>
      <w:bookmarkEnd w:id="4832"/>
      <w:bookmarkEnd w:id="4833"/>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4"/>
        <w:gridCol w:w="1580"/>
        <w:gridCol w:w="1580"/>
        <w:gridCol w:w="1582"/>
        <w:gridCol w:w="1547"/>
      </w:tblGrid>
      <w:tr w:rsidR="00C5424A" w:rsidRPr="00DD6142" w14:paraId="66FD6B07" w14:textId="77777777" w:rsidTr="003F46A5">
        <w:trPr>
          <w:trHeight w:val="20"/>
        </w:trPr>
        <w:tc>
          <w:tcPr>
            <w:tcW w:w="1795" w:type="pct"/>
            <w:shd w:val="clear" w:color="auto" w:fill="auto"/>
            <w:vAlign w:val="center"/>
            <w:hideMark/>
          </w:tcPr>
          <w:p w14:paraId="252DB7E3" w14:textId="77777777" w:rsidR="00C5424A" w:rsidRPr="00190223" w:rsidRDefault="00C5424A" w:rsidP="001D3672">
            <w:pPr>
              <w:jc w:val="center"/>
              <w:rPr>
                <w:b/>
                <w:bCs/>
                <w:sz w:val="18"/>
                <w:szCs w:val="18"/>
              </w:rPr>
            </w:pPr>
            <w:r w:rsidRPr="00190223">
              <w:rPr>
                <w:b/>
                <w:bCs/>
                <w:sz w:val="18"/>
                <w:szCs w:val="18"/>
              </w:rPr>
              <w:t>Расстояние до остановки общественного транспорта</w:t>
            </w:r>
          </w:p>
        </w:tc>
        <w:tc>
          <w:tcPr>
            <w:tcW w:w="805" w:type="pct"/>
            <w:shd w:val="clear" w:color="auto" w:fill="auto"/>
            <w:vAlign w:val="center"/>
            <w:hideMark/>
          </w:tcPr>
          <w:p w14:paraId="65F439C2" w14:textId="77777777" w:rsidR="00C5424A" w:rsidRPr="00B74986" w:rsidRDefault="00C5424A" w:rsidP="001D3672">
            <w:pPr>
              <w:jc w:val="center"/>
              <w:rPr>
                <w:b/>
                <w:bCs/>
                <w:sz w:val="18"/>
                <w:szCs w:val="18"/>
              </w:rPr>
            </w:pPr>
            <w:r w:rsidRPr="00B74986">
              <w:rPr>
                <w:b/>
                <w:bCs/>
                <w:sz w:val="18"/>
                <w:szCs w:val="18"/>
              </w:rPr>
              <w:t>1кв. 2020г</w:t>
            </w:r>
          </w:p>
        </w:tc>
        <w:tc>
          <w:tcPr>
            <w:tcW w:w="805" w:type="pct"/>
            <w:shd w:val="clear" w:color="auto" w:fill="auto"/>
            <w:vAlign w:val="center"/>
            <w:hideMark/>
          </w:tcPr>
          <w:p w14:paraId="6558AD74" w14:textId="77777777" w:rsidR="00C5424A" w:rsidRPr="00B74986" w:rsidRDefault="00C5424A" w:rsidP="001D3672">
            <w:pPr>
              <w:jc w:val="center"/>
              <w:rPr>
                <w:b/>
                <w:bCs/>
                <w:sz w:val="18"/>
                <w:szCs w:val="18"/>
              </w:rPr>
            </w:pPr>
            <w:r w:rsidRPr="00B74986">
              <w:rPr>
                <w:b/>
                <w:bCs/>
                <w:sz w:val="18"/>
                <w:szCs w:val="18"/>
              </w:rPr>
              <w:t>2кв. 2020г</w:t>
            </w:r>
          </w:p>
        </w:tc>
        <w:tc>
          <w:tcPr>
            <w:tcW w:w="806" w:type="pct"/>
            <w:shd w:val="clear" w:color="auto" w:fill="auto"/>
            <w:vAlign w:val="center"/>
            <w:hideMark/>
          </w:tcPr>
          <w:p w14:paraId="16031D26" w14:textId="77777777" w:rsidR="00C5424A" w:rsidRPr="00B74986" w:rsidRDefault="00C5424A" w:rsidP="001D3672">
            <w:pPr>
              <w:jc w:val="center"/>
              <w:rPr>
                <w:b/>
                <w:bCs/>
                <w:sz w:val="18"/>
                <w:szCs w:val="18"/>
              </w:rPr>
            </w:pPr>
            <w:r w:rsidRPr="00B74986">
              <w:rPr>
                <w:b/>
                <w:bCs/>
                <w:sz w:val="18"/>
                <w:szCs w:val="18"/>
              </w:rPr>
              <w:t>3кв. 2020г</w:t>
            </w:r>
          </w:p>
        </w:tc>
        <w:tc>
          <w:tcPr>
            <w:tcW w:w="788" w:type="pct"/>
            <w:shd w:val="clear" w:color="auto" w:fill="auto"/>
            <w:vAlign w:val="center"/>
            <w:hideMark/>
          </w:tcPr>
          <w:p w14:paraId="108204C3" w14:textId="77777777" w:rsidR="00C5424A" w:rsidRPr="00B74986" w:rsidRDefault="00C5424A" w:rsidP="001D3672">
            <w:pPr>
              <w:jc w:val="center"/>
              <w:rPr>
                <w:b/>
                <w:bCs/>
                <w:sz w:val="18"/>
                <w:szCs w:val="18"/>
              </w:rPr>
            </w:pPr>
            <w:r w:rsidRPr="00B74986">
              <w:rPr>
                <w:b/>
                <w:bCs/>
                <w:sz w:val="18"/>
                <w:szCs w:val="18"/>
              </w:rPr>
              <w:t>4кв. 2020г</w:t>
            </w:r>
          </w:p>
        </w:tc>
      </w:tr>
      <w:tr w:rsidR="00C5424A" w:rsidRPr="00DD6142" w14:paraId="6F7F963E" w14:textId="77777777" w:rsidTr="003F46A5">
        <w:trPr>
          <w:trHeight w:val="20"/>
        </w:trPr>
        <w:tc>
          <w:tcPr>
            <w:tcW w:w="1795" w:type="pct"/>
            <w:shd w:val="clear" w:color="auto" w:fill="auto"/>
            <w:noWrap/>
            <w:vAlign w:val="center"/>
            <w:hideMark/>
          </w:tcPr>
          <w:p w14:paraId="22FFE29B" w14:textId="77777777" w:rsidR="00C5424A" w:rsidRPr="00190223" w:rsidRDefault="00C5424A" w:rsidP="001D3672">
            <w:pPr>
              <w:jc w:val="center"/>
              <w:rPr>
                <w:bCs/>
                <w:sz w:val="18"/>
                <w:szCs w:val="18"/>
              </w:rPr>
            </w:pPr>
            <w:r w:rsidRPr="00190223">
              <w:rPr>
                <w:bCs/>
                <w:sz w:val="18"/>
                <w:szCs w:val="18"/>
              </w:rPr>
              <w:t>до 1000 м</w:t>
            </w:r>
          </w:p>
        </w:tc>
        <w:tc>
          <w:tcPr>
            <w:tcW w:w="805" w:type="pct"/>
            <w:shd w:val="clear" w:color="auto" w:fill="auto"/>
            <w:noWrap/>
            <w:vAlign w:val="center"/>
            <w:hideMark/>
          </w:tcPr>
          <w:p w14:paraId="4DA51FD6" w14:textId="77777777" w:rsidR="00C5424A" w:rsidRPr="00190223" w:rsidRDefault="00C5424A" w:rsidP="001D3672">
            <w:pPr>
              <w:jc w:val="center"/>
              <w:rPr>
                <w:bCs/>
                <w:sz w:val="18"/>
                <w:szCs w:val="18"/>
              </w:rPr>
            </w:pPr>
            <w:r w:rsidRPr="00190223">
              <w:rPr>
                <w:bCs/>
                <w:sz w:val="18"/>
                <w:szCs w:val="18"/>
              </w:rPr>
              <w:t>96</w:t>
            </w:r>
          </w:p>
        </w:tc>
        <w:tc>
          <w:tcPr>
            <w:tcW w:w="805" w:type="pct"/>
            <w:shd w:val="clear" w:color="auto" w:fill="auto"/>
            <w:noWrap/>
            <w:vAlign w:val="center"/>
            <w:hideMark/>
          </w:tcPr>
          <w:p w14:paraId="52C3322D" w14:textId="77777777" w:rsidR="00C5424A" w:rsidRPr="00190223" w:rsidRDefault="00C5424A" w:rsidP="001D3672">
            <w:pPr>
              <w:jc w:val="center"/>
              <w:rPr>
                <w:bCs/>
                <w:sz w:val="18"/>
                <w:szCs w:val="18"/>
              </w:rPr>
            </w:pPr>
            <w:r w:rsidRPr="00190223">
              <w:rPr>
                <w:bCs/>
                <w:sz w:val="18"/>
                <w:szCs w:val="18"/>
              </w:rPr>
              <w:t>141</w:t>
            </w:r>
          </w:p>
        </w:tc>
        <w:tc>
          <w:tcPr>
            <w:tcW w:w="806" w:type="pct"/>
            <w:shd w:val="clear" w:color="auto" w:fill="auto"/>
            <w:noWrap/>
            <w:vAlign w:val="center"/>
            <w:hideMark/>
          </w:tcPr>
          <w:p w14:paraId="2568D598" w14:textId="77777777" w:rsidR="00C5424A" w:rsidRPr="00190223" w:rsidRDefault="00C5424A" w:rsidP="001D3672">
            <w:pPr>
              <w:jc w:val="center"/>
              <w:rPr>
                <w:bCs/>
                <w:sz w:val="18"/>
                <w:szCs w:val="18"/>
              </w:rPr>
            </w:pPr>
            <w:r w:rsidRPr="00190223">
              <w:rPr>
                <w:bCs/>
                <w:sz w:val="18"/>
                <w:szCs w:val="18"/>
              </w:rPr>
              <w:t>124</w:t>
            </w:r>
          </w:p>
        </w:tc>
        <w:tc>
          <w:tcPr>
            <w:tcW w:w="788" w:type="pct"/>
            <w:shd w:val="clear" w:color="auto" w:fill="auto"/>
            <w:noWrap/>
            <w:vAlign w:val="center"/>
            <w:hideMark/>
          </w:tcPr>
          <w:p w14:paraId="41D6FB9D" w14:textId="77777777" w:rsidR="00C5424A" w:rsidRPr="00190223" w:rsidRDefault="00C5424A" w:rsidP="001D3672">
            <w:pPr>
              <w:jc w:val="center"/>
              <w:rPr>
                <w:bCs/>
                <w:sz w:val="18"/>
                <w:szCs w:val="18"/>
              </w:rPr>
            </w:pPr>
            <w:r w:rsidRPr="00190223">
              <w:rPr>
                <w:bCs/>
                <w:sz w:val="18"/>
                <w:szCs w:val="18"/>
              </w:rPr>
              <w:t>168</w:t>
            </w:r>
          </w:p>
        </w:tc>
      </w:tr>
      <w:tr w:rsidR="00C5424A" w:rsidRPr="00DD6142" w14:paraId="5812B99E" w14:textId="77777777" w:rsidTr="003F46A5">
        <w:trPr>
          <w:trHeight w:val="20"/>
        </w:trPr>
        <w:tc>
          <w:tcPr>
            <w:tcW w:w="1795" w:type="pct"/>
            <w:shd w:val="clear" w:color="auto" w:fill="auto"/>
            <w:noWrap/>
            <w:vAlign w:val="center"/>
            <w:hideMark/>
          </w:tcPr>
          <w:p w14:paraId="0CB3AB0F" w14:textId="77777777" w:rsidR="00C5424A" w:rsidRPr="00190223" w:rsidRDefault="00C5424A" w:rsidP="001D3672">
            <w:pPr>
              <w:jc w:val="center"/>
              <w:rPr>
                <w:bCs/>
                <w:sz w:val="18"/>
                <w:szCs w:val="18"/>
              </w:rPr>
            </w:pPr>
            <w:r w:rsidRPr="00190223">
              <w:rPr>
                <w:bCs/>
                <w:sz w:val="18"/>
                <w:szCs w:val="18"/>
              </w:rPr>
              <w:t>более 1000 м</w:t>
            </w:r>
          </w:p>
        </w:tc>
        <w:tc>
          <w:tcPr>
            <w:tcW w:w="805" w:type="pct"/>
            <w:shd w:val="clear" w:color="auto" w:fill="auto"/>
            <w:noWrap/>
            <w:vAlign w:val="center"/>
            <w:hideMark/>
          </w:tcPr>
          <w:p w14:paraId="63B60C87" w14:textId="77777777" w:rsidR="00C5424A" w:rsidRPr="00190223" w:rsidRDefault="00C5424A" w:rsidP="001D3672">
            <w:pPr>
              <w:jc w:val="center"/>
              <w:rPr>
                <w:bCs/>
                <w:sz w:val="18"/>
                <w:szCs w:val="18"/>
              </w:rPr>
            </w:pPr>
            <w:r w:rsidRPr="00190223">
              <w:rPr>
                <w:bCs/>
                <w:sz w:val="18"/>
                <w:szCs w:val="18"/>
              </w:rPr>
              <w:t>84</w:t>
            </w:r>
          </w:p>
        </w:tc>
        <w:tc>
          <w:tcPr>
            <w:tcW w:w="805" w:type="pct"/>
            <w:shd w:val="clear" w:color="auto" w:fill="auto"/>
            <w:noWrap/>
            <w:vAlign w:val="center"/>
            <w:hideMark/>
          </w:tcPr>
          <w:p w14:paraId="5A0B8C14" w14:textId="77777777" w:rsidR="00C5424A" w:rsidRPr="00190223" w:rsidRDefault="00C5424A" w:rsidP="001D3672">
            <w:pPr>
              <w:jc w:val="center"/>
              <w:rPr>
                <w:bCs/>
                <w:sz w:val="18"/>
                <w:szCs w:val="18"/>
              </w:rPr>
            </w:pPr>
            <w:r w:rsidRPr="00190223">
              <w:rPr>
                <w:bCs/>
                <w:sz w:val="18"/>
                <w:szCs w:val="18"/>
              </w:rPr>
              <w:t>121</w:t>
            </w:r>
          </w:p>
        </w:tc>
        <w:tc>
          <w:tcPr>
            <w:tcW w:w="806" w:type="pct"/>
            <w:shd w:val="clear" w:color="auto" w:fill="auto"/>
            <w:noWrap/>
            <w:vAlign w:val="center"/>
            <w:hideMark/>
          </w:tcPr>
          <w:p w14:paraId="0809D0D5" w14:textId="77777777" w:rsidR="00C5424A" w:rsidRPr="00190223" w:rsidRDefault="00C5424A" w:rsidP="001D3672">
            <w:pPr>
              <w:jc w:val="center"/>
              <w:rPr>
                <w:bCs/>
                <w:sz w:val="18"/>
                <w:szCs w:val="18"/>
              </w:rPr>
            </w:pPr>
            <w:r w:rsidRPr="00190223">
              <w:rPr>
                <w:bCs/>
                <w:sz w:val="18"/>
                <w:szCs w:val="18"/>
              </w:rPr>
              <w:t>93</w:t>
            </w:r>
          </w:p>
        </w:tc>
        <w:tc>
          <w:tcPr>
            <w:tcW w:w="788" w:type="pct"/>
            <w:shd w:val="clear" w:color="auto" w:fill="auto"/>
            <w:noWrap/>
            <w:vAlign w:val="center"/>
            <w:hideMark/>
          </w:tcPr>
          <w:p w14:paraId="7B9D2EA0" w14:textId="77777777" w:rsidR="00C5424A" w:rsidRPr="00190223" w:rsidRDefault="00C5424A" w:rsidP="001D3672">
            <w:pPr>
              <w:jc w:val="center"/>
              <w:rPr>
                <w:bCs/>
                <w:sz w:val="18"/>
                <w:szCs w:val="18"/>
              </w:rPr>
            </w:pPr>
            <w:r w:rsidRPr="00190223">
              <w:rPr>
                <w:bCs/>
                <w:sz w:val="18"/>
                <w:szCs w:val="18"/>
              </w:rPr>
              <w:t>-</w:t>
            </w:r>
          </w:p>
        </w:tc>
      </w:tr>
    </w:tbl>
    <w:p w14:paraId="6167C839" w14:textId="77777777" w:rsidR="00BA6153" w:rsidRDefault="00C5424A" w:rsidP="00E4175E">
      <w:pPr>
        <w:spacing w:before="120"/>
        <w:ind w:firstLine="709"/>
        <w:jc w:val="both"/>
        <w:rPr>
          <w:rFonts w:eastAsia="Calibri"/>
        </w:rPr>
      </w:pPr>
      <w:bookmarkStart w:id="4834" w:name="_Toc57389142"/>
      <w:r w:rsidRPr="00065A23">
        <w:rPr>
          <w:rFonts w:eastAsia="Calibri"/>
        </w:rPr>
        <w:t xml:space="preserve">Немаловажным фактором, оказывающим влияние на стоимость </w:t>
      </w:r>
      <w:r w:rsidR="00065A23">
        <w:rPr>
          <w:rFonts w:eastAsia="Calibri"/>
        </w:rPr>
        <w:t xml:space="preserve">земельного </w:t>
      </w:r>
      <w:r w:rsidRPr="00065A23">
        <w:rPr>
          <w:rFonts w:eastAsia="Calibri"/>
        </w:rPr>
        <w:t xml:space="preserve">участка </w:t>
      </w:r>
      <w:r w:rsidR="00824AF6" w:rsidRPr="00824AF6">
        <w:rPr>
          <w:rFonts w:eastAsia="Calibri"/>
        </w:rPr>
        <w:t>под садоводство и огородничество</w:t>
      </w:r>
      <w:r w:rsidRPr="00065A23">
        <w:rPr>
          <w:rFonts w:eastAsia="Calibri"/>
        </w:rPr>
        <w:t>, является подключение к инженерным</w:t>
      </w:r>
      <w:r w:rsidR="00824AF6">
        <w:rPr>
          <w:rFonts w:eastAsia="Calibri"/>
        </w:rPr>
        <w:t xml:space="preserve"> коммуникациям (электроэнергия)</w:t>
      </w:r>
      <w:r w:rsidR="00824AF6" w:rsidRPr="00824AF6">
        <w:rPr>
          <w:rFonts w:eastAsia="Calibri"/>
        </w:rPr>
        <w:t>: так как чем выше обеспеченность, тем выше удельная цена предложения.</w:t>
      </w:r>
    </w:p>
    <w:p w14:paraId="65792D23" w14:textId="77777777" w:rsidR="00BA6153" w:rsidRPr="00BA6153" w:rsidRDefault="00BA6153" w:rsidP="00BA6153">
      <w:pPr>
        <w:ind w:firstLine="709"/>
        <w:jc w:val="both"/>
        <w:rPr>
          <w:rFonts w:eastAsia="Calibri"/>
        </w:rPr>
      </w:pPr>
      <w:r w:rsidRPr="00BA6153">
        <w:rPr>
          <w:rFonts w:eastAsia="Calibri"/>
        </w:rPr>
        <w:t xml:space="preserve">По данным бюджетного учреждения земельные участки без электричества, составляют нижний ценовой диапазон в своих локациях. Чаще всего продавцы заявляют наличие электричества, полученные техусловия либо возможность подключения электроэнергии. При этом продавцы зачастую дают крайне противоречивую и недостоверную информацию относительно коммуникаций, позиционируя участки как инженерно обеспеченные. </w:t>
      </w:r>
    </w:p>
    <w:p w14:paraId="74C59046" w14:textId="77777777" w:rsidR="00C5424A" w:rsidRDefault="00BA6153" w:rsidP="00BA6153">
      <w:pPr>
        <w:ind w:firstLine="709"/>
        <w:jc w:val="both"/>
        <w:rPr>
          <w:rFonts w:eastAsia="Calibri"/>
        </w:rPr>
      </w:pPr>
      <w:r w:rsidRPr="00BA6153">
        <w:rPr>
          <w:rFonts w:eastAsia="Calibri"/>
        </w:rPr>
        <w:t>Земельный рынок районов Хабаровского края не развит, зависимость стоимости земельного участка от наличия подведенных коммуникаций определить сложно, в качестве справочной информации на основании базы данных бюджетного учреждения по ресурсоснабжающим организациям, удалось проанализировать несколько земельных участков.</w:t>
      </w:r>
    </w:p>
    <w:p w14:paraId="5A3CB13C" w14:textId="77777777" w:rsidR="00BA6153" w:rsidRPr="00BA6153" w:rsidRDefault="00BA6153" w:rsidP="00BA6153">
      <w:pPr>
        <w:ind w:firstLine="709"/>
        <w:jc w:val="both"/>
        <w:rPr>
          <w:rFonts w:eastAsia="Calibri"/>
        </w:rPr>
      </w:pPr>
      <w:r w:rsidRPr="00BA6153">
        <w:rPr>
          <w:rFonts w:eastAsia="Calibri"/>
        </w:rPr>
        <w:t xml:space="preserve">По данным бюджетного учреждения </w:t>
      </w:r>
      <w:r w:rsidR="00824AF6" w:rsidRPr="00824AF6">
        <w:rPr>
          <w:rFonts w:eastAsia="Calibri"/>
        </w:rPr>
        <w:t xml:space="preserve">за 2020г </w:t>
      </w:r>
      <w:r w:rsidRPr="00BA6153">
        <w:rPr>
          <w:rFonts w:eastAsia="Calibri"/>
        </w:rPr>
        <w:t xml:space="preserve">только </w:t>
      </w:r>
      <w:r w:rsidR="00824AF6">
        <w:rPr>
          <w:rFonts w:eastAsia="Calibri"/>
        </w:rPr>
        <w:t>5</w:t>
      </w:r>
      <w:r w:rsidRPr="00BA6153">
        <w:rPr>
          <w:rFonts w:eastAsia="Calibri"/>
        </w:rPr>
        <w:t xml:space="preserve">% предложений на рынке земельных участков </w:t>
      </w:r>
      <w:r w:rsidR="00824AF6" w:rsidRPr="00824AF6">
        <w:rPr>
          <w:rFonts w:eastAsia="Calibri"/>
        </w:rPr>
        <w:t xml:space="preserve">под садоводство и огородничество </w:t>
      </w:r>
      <w:r w:rsidRPr="00BA6153">
        <w:rPr>
          <w:rFonts w:eastAsia="Calibri"/>
        </w:rPr>
        <w:t xml:space="preserve">содержат указание на отсутствие электричества, </w:t>
      </w:r>
      <w:r>
        <w:rPr>
          <w:rFonts w:eastAsia="Calibri"/>
        </w:rPr>
        <w:t>п</w:t>
      </w:r>
      <w:r w:rsidRPr="00BA6153">
        <w:rPr>
          <w:rFonts w:eastAsia="Calibri"/>
        </w:rPr>
        <w:t xml:space="preserve">одробный анализ провести затруднительно в связи с недостаточным объемом данных. </w:t>
      </w:r>
    </w:p>
    <w:p w14:paraId="65682289" w14:textId="0E8CB1DE" w:rsidR="00C5424A" w:rsidRPr="00190223" w:rsidRDefault="00C5424A" w:rsidP="00C5424A">
      <w:pPr>
        <w:spacing w:before="120"/>
        <w:jc w:val="both"/>
      </w:pPr>
      <w:bookmarkStart w:id="4835" w:name="_Toc75503803"/>
      <w:r w:rsidRPr="00190223">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104</w:t>
      </w:r>
      <w:r w:rsidR="008C40A7">
        <w:rPr>
          <w:noProof/>
        </w:rPr>
        <w:fldChar w:fldCharType="end"/>
      </w:r>
      <w:r w:rsidRPr="00190223">
        <w:t xml:space="preserve"> – Динамика цен предложений </w:t>
      </w:r>
      <w:r w:rsidR="00F97508">
        <w:t xml:space="preserve">земельных </w:t>
      </w:r>
      <w:r w:rsidRPr="00190223">
        <w:t>участков в зависимости от подключения к инженерным коммуникациям (электроэнергия) в район</w:t>
      </w:r>
      <w:r w:rsidR="00F97508">
        <w:t>ах</w:t>
      </w:r>
      <w:r w:rsidRPr="00190223">
        <w:t xml:space="preserve"> Хабаровского края в 2020 г. (руб./кв.м.)</w:t>
      </w:r>
      <w:bookmarkEnd w:id="4834"/>
      <w:bookmarkEnd w:id="4835"/>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4"/>
        <w:gridCol w:w="1581"/>
        <w:gridCol w:w="1580"/>
        <w:gridCol w:w="1580"/>
        <w:gridCol w:w="1548"/>
      </w:tblGrid>
      <w:tr w:rsidR="00C5424A" w:rsidRPr="00DD6142" w14:paraId="272D07D7" w14:textId="77777777" w:rsidTr="00824AF6">
        <w:trPr>
          <w:trHeight w:val="20"/>
        </w:trPr>
        <w:tc>
          <w:tcPr>
            <w:tcW w:w="1795" w:type="pct"/>
            <w:shd w:val="clear" w:color="auto" w:fill="auto"/>
            <w:noWrap/>
            <w:vAlign w:val="center"/>
            <w:hideMark/>
          </w:tcPr>
          <w:p w14:paraId="6701D681" w14:textId="77777777" w:rsidR="00C5424A" w:rsidRPr="00190223" w:rsidRDefault="00C5424A" w:rsidP="001D3672">
            <w:pPr>
              <w:jc w:val="center"/>
              <w:rPr>
                <w:b/>
                <w:bCs/>
                <w:sz w:val="18"/>
                <w:szCs w:val="18"/>
              </w:rPr>
            </w:pPr>
            <w:r w:rsidRPr="00190223">
              <w:rPr>
                <w:b/>
                <w:bCs/>
                <w:sz w:val="18"/>
                <w:szCs w:val="18"/>
              </w:rPr>
              <w:t> </w:t>
            </w:r>
            <w:r w:rsidR="00F97508">
              <w:rPr>
                <w:b/>
                <w:bCs/>
                <w:sz w:val="18"/>
                <w:szCs w:val="18"/>
              </w:rPr>
              <w:t>Наименование</w:t>
            </w:r>
          </w:p>
        </w:tc>
        <w:tc>
          <w:tcPr>
            <w:tcW w:w="805" w:type="pct"/>
            <w:shd w:val="clear" w:color="auto" w:fill="auto"/>
            <w:hideMark/>
          </w:tcPr>
          <w:p w14:paraId="4C8F12EA" w14:textId="77777777" w:rsidR="00C5424A" w:rsidRPr="00B74986" w:rsidRDefault="00C5424A" w:rsidP="001D3672">
            <w:pPr>
              <w:jc w:val="center"/>
              <w:rPr>
                <w:b/>
                <w:bCs/>
                <w:sz w:val="18"/>
                <w:szCs w:val="18"/>
              </w:rPr>
            </w:pPr>
            <w:r w:rsidRPr="00B74986">
              <w:rPr>
                <w:b/>
                <w:bCs/>
                <w:sz w:val="18"/>
                <w:szCs w:val="18"/>
              </w:rPr>
              <w:t>1кв. 2020г</w:t>
            </w:r>
          </w:p>
        </w:tc>
        <w:tc>
          <w:tcPr>
            <w:tcW w:w="805" w:type="pct"/>
            <w:shd w:val="clear" w:color="auto" w:fill="auto"/>
            <w:hideMark/>
          </w:tcPr>
          <w:p w14:paraId="27D5851C" w14:textId="77777777" w:rsidR="00C5424A" w:rsidRPr="00B74986" w:rsidRDefault="00C5424A" w:rsidP="001D3672">
            <w:pPr>
              <w:jc w:val="center"/>
              <w:rPr>
                <w:b/>
                <w:bCs/>
                <w:sz w:val="18"/>
                <w:szCs w:val="18"/>
              </w:rPr>
            </w:pPr>
            <w:r w:rsidRPr="00B74986">
              <w:rPr>
                <w:b/>
                <w:bCs/>
                <w:sz w:val="18"/>
                <w:szCs w:val="18"/>
              </w:rPr>
              <w:t>2кв. 2020г</w:t>
            </w:r>
          </w:p>
        </w:tc>
        <w:tc>
          <w:tcPr>
            <w:tcW w:w="805" w:type="pct"/>
            <w:shd w:val="clear" w:color="auto" w:fill="auto"/>
            <w:hideMark/>
          </w:tcPr>
          <w:p w14:paraId="45603E71" w14:textId="77777777" w:rsidR="00C5424A" w:rsidRPr="00B74986" w:rsidRDefault="00C5424A" w:rsidP="001D3672">
            <w:pPr>
              <w:jc w:val="center"/>
              <w:rPr>
                <w:b/>
                <w:bCs/>
                <w:sz w:val="18"/>
                <w:szCs w:val="18"/>
              </w:rPr>
            </w:pPr>
            <w:r w:rsidRPr="00B74986">
              <w:rPr>
                <w:b/>
                <w:bCs/>
                <w:sz w:val="18"/>
                <w:szCs w:val="18"/>
              </w:rPr>
              <w:t>3кв. 2020г</w:t>
            </w:r>
          </w:p>
        </w:tc>
        <w:tc>
          <w:tcPr>
            <w:tcW w:w="789" w:type="pct"/>
            <w:shd w:val="clear" w:color="auto" w:fill="auto"/>
            <w:hideMark/>
          </w:tcPr>
          <w:p w14:paraId="18484288" w14:textId="77777777" w:rsidR="00C5424A" w:rsidRPr="00B74986" w:rsidRDefault="00C5424A" w:rsidP="001D3672">
            <w:pPr>
              <w:jc w:val="center"/>
              <w:rPr>
                <w:b/>
                <w:bCs/>
                <w:sz w:val="18"/>
                <w:szCs w:val="18"/>
              </w:rPr>
            </w:pPr>
            <w:r w:rsidRPr="00B74986">
              <w:rPr>
                <w:b/>
                <w:bCs/>
                <w:sz w:val="18"/>
                <w:szCs w:val="18"/>
              </w:rPr>
              <w:t>4кв. 2020г</w:t>
            </w:r>
          </w:p>
        </w:tc>
      </w:tr>
      <w:tr w:rsidR="00C5424A" w:rsidRPr="00DD6142" w14:paraId="3D1F6DAB" w14:textId="77777777" w:rsidTr="00824AF6">
        <w:trPr>
          <w:trHeight w:val="20"/>
        </w:trPr>
        <w:tc>
          <w:tcPr>
            <w:tcW w:w="1795" w:type="pct"/>
            <w:shd w:val="clear" w:color="auto" w:fill="auto"/>
            <w:noWrap/>
            <w:vAlign w:val="center"/>
            <w:hideMark/>
          </w:tcPr>
          <w:p w14:paraId="059291EF" w14:textId="77777777" w:rsidR="00C5424A" w:rsidRPr="00F97508" w:rsidRDefault="00C5424A" w:rsidP="001D3672">
            <w:pPr>
              <w:jc w:val="center"/>
              <w:rPr>
                <w:bCs/>
                <w:sz w:val="18"/>
                <w:szCs w:val="18"/>
              </w:rPr>
            </w:pPr>
            <w:r w:rsidRPr="00F97508">
              <w:rPr>
                <w:bCs/>
                <w:sz w:val="18"/>
                <w:szCs w:val="18"/>
              </w:rPr>
              <w:t>Электричество / есть</w:t>
            </w:r>
          </w:p>
        </w:tc>
        <w:tc>
          <w:tcPr>
            <w:tcW w:w="805" w:type="pct"/>
            <w:shd w:val="clear" w:color="auto" w:fill="auto"/>
            <w:noWrap/>
            <w:vAlign w:val="center"/>
            <w:hideMark/>
          </w:tcPr>
          <w:p w14:paraId="62F53498" w14:textId="77777777" w:rsidR="00C5424A" w:rsidRPr="00190223" w:rsidRDefault="00C5424A" w:rsidP="001D3672">
            <w:pPr>
              <w:jc w:val="center"/>
              <w:rPr>
                <w:b/>
                <w:bCs/>
                <w:sz w:val="18"/>
                <w:szCs w:val="18"/>
              </w:rPr>
            </w:pPr>
            <w:r w:rsidRPr="00190223">
              <w:rPr>
                <w:b/>
                <w:bCs/>
                <w:sz w:val="18"/>
                <w:szCs w:val="18"/>
              </w:rPr>
              <w:t>112</w:t>
            </w:r>
          </w:p>
        </w:tc>
        <w:tc>
          <w:tcPr>
            <w:tcW w:w="805" w:type="pct"/>
            <w:shd w:val="clear" w:color="auto" w:fill="auto"/>
            <w:noWrap/>
            <w:vAlign w:val="center"/>
            <w:hideMark/>
          </w:tcPr>
          <w:p w14:paraId="73EFA2F4" w14:textId="77777777" w:rsidR="00C5424A" w:rsidRPr="00190223" w:rsidRDefault="00C5424A" w:rsidP="001D3672">
            <w:pPr>
              <w:jc w:val="center"/>
              <w:rPr>
                <w:b/>
                <w:bCs/>
                <w:sz w:val="18"/>
                <w:szCs w:val="18"/>
              </w:rPr>
            </w:pPr>
            <w:r w:rsidRPr="00190223">
              <w:rPr>
                <w:b/>
                <w:bCs/>
                <w:sz w:val="18"/>
                <w:szCs w:val="18"/>
              </w:rPr>
              <w:t>112</w:t>
            </w:r>
          </w:p>
        </w:tc>
        <w:tc>
          <w:tcPr>
            <w:tcW w:w="805" w:type="pct"/>
            <w:shd w:val="clear" w:color="auto" w:fill="auto"/>
            <w:noWrap/>
            <w:vAlign w:val="center"/>
            <w:hideMark/>
          </w:tcPr>
          <w:p w14:paraId="4B4B4E85" w14:textId="77777777" w:rsidR="00C5424A" w:rsidRPr="00190223" w:rsidRDefault="00C5424A" w:rsidP="001D3672">
            <w:pPr>
              <w:jc w:val="center"/>
              <w:rPr>
                <w:b/>
                <w:bCs/>
                <w:sz w:val="18"/>
                <w:szCs w:val="18"/>
              </w:rPr>
            </w:pPr>
            <w:r w:rsidRPr="00190223">
              <w:rPr>
                <w:b/>
                <w:bCs/>
                <w:sz w:val="18"/>
                <w:szCs w:val="18"/>
              </w:rPr>
              <w:t>112</w:t>
            </w:r>
          </w:p>
        </w:tc>
        <w:tc>
          <w:tcPr>
            <w:tcW w:w="789" w:type="pct"/>
            <w:shd w:val="clear" w:color="auto" w:fill="auto"/>
            <w:noWrap/>
            <w:vAlign w:val="center"/>
            <w:hideMark/>
          </w:tcPr>
          <w:p w14:paraId="2310231A" w14:textId="77777777" w:rsidR="00C5424A" w:rsidRPr="00190223" w:rsidRDefault="00C5424A" w:rsidP="001D3672">
            <w:pPr>
              <w:jc w:val="center"/>
              <w:rPr>
                <w:b/>
                <w:bCs/>
                <w:sz w:val="18"/>
                <w:szCs w:val="18"/>
              </w:rPr>
            </w:pPr>
            <w:r w:rsidRPr="00190223">
              <w:rPr>
                <w:b/>
                <w:bCs/>
                <w:sz w:val="18"/>
                <w:szCs w:val="18"/>
              </w:rPr>
              <w:t>167</w:t>
            </w:r>
          </w:p>
        </w:tc>
      </w:tr>
      <w:tr w:rsidR="00C5424A" w:rsidRPr="00DD6142" w14:paraId="10343418" w14:textId="77777777" w:rsidTr="00824AF6">
        <w:trPr>
          <w:trHeight w:val="20"/>
        </w:trPr>
        <w:tc>
          <w:tcPr>
            <w:tcW w:w="1795" w:type="pct"/>
            <w:shd w:val="clear" w:color="auto" w:fill="auto"/>
            <w:noWrap/>
            <w:vAlign w:val="center"/>
            <w:hideMark/>
          </w:tcPr>
          <w:p w14:paraId="79BF0F10" w14:textId="77777777" w:rsidR="00C5424A" w:rsidRPr="00F97508" w:rsidRDefault="00C5424A" w:rsidP="001D3672">
            <w:pPr>
              <w:jc w:val="center"/>
              <w:rPr>
                <w:bCs/>
                <w:sz w:val="18"/>
                <w:szCs w:val="18"/>
              </w:rPr>
            </w:pPr>
            <w:r w:rsidRPr="00F97508">
              <w:rPr>
                <w:bCs/>
                <w:sz w:val="18"/>
                <w:szCs w:val="18"/>
              </w:rPr>
              <w:t>Электричество / нет</w:t>
            </w:r>
            <w:r w:rsidR="00BA6153">
              <w:rPr>
                <w:bCs/>
                <w:sz w:val="18"/>
                <w:szCs w:val="18"/>
              </w:rPr>
              <w:t>*</w:t>
            </w:r>
          </w:p>
        </w:tc>
        <w:tc>
          <w:tcPr>
            <w:tcW w:w="805" w:type="pct"/>
            <w:shd w:val="clear" w:color="auto" w:fill="auto"/>
            <w:noWrap/>
            <w:vAlign w:val="center"/>
            <w:hideMark/>
          </w:tcPr>
          <w:p w14:paraId="31B1BFC4" w14:textId="77777777" w:rsidR="00C5424A" w:rsidRPr="00190223" w:rsidRDefault="00C5424A" w:rsidP="001D3672">
            <w:pPr>
              <w:jc w:val="center"/>
              <w:rPr>
                <w:b/>
                <w:bCs/>
                <w:sz w:val="18"/>
                <w:szCs w:val="18"/>
              </w:rPr>
            </w:pPr>
            <w:r w:rsidRPr="00190223">
              <w:rPr>
                <w:b/>
                <w:bCs/>
                <w:sz w:val="18"/>
                <w:szCs w:val="18"/>
              </w:rPr>
              <w:t>93</w:t>
            </w:r>
          </w:p>
        </w:tc>
        <w:tc>
          <w:tcPr>
            <w:tcW w:w="805" w:type="pct"/>
            <w:shd w:val="clear" w:color="auto" w:fill="auto"/>
            <w:noWrap/>
            <w:vAlign w:val="center"/>
            <w:hideMark/>
          </w:tcPr>
          <w:p w14:paraId="0B168BDC" w14:textId="77777777" w:rsidR="00C5424A" w:rsidRPr="00190223" w:rsidRDefault="00C5424A" w:rsidP="001D3672">
            <w:pPr>
              <w:jc w:val="center"/>
              <w:rPr>
                <w:b/>
                <w:bCs/>
                <w:sz w:val="18"/>
                <w:szCs w:val="18"/>
              </w:rPr>
            </w:pPr>
            <w:r w:rsidRPr="00190223">
              <w:rPr>
                <w:b/>
                <w:bCs/>
                <w:sz w:val="18"/>
                <w:szCs w:val="18"/>
              </w:rPr>
              <w:t>-</w:t>
            </w:r>
          </w:p>
        </w:tc>
        <w:tc>
          <w:tcPr>
            <w:tcW w:w="805" w:type="pct"/>
            <w:shd w:val="clear" w:color="auto" w:fill="auto"/>
            <w:noWrap/>
            <w:vAlign w:val="center"/>
            <w:hideMark/>
          </w:tcPr>
          <w:p w14:paraId="7B003F99" w14:textId="77777777" w:rsidR="00C5424A" w:rsidRPr="00190223" w:rsidRDefault="00C5424A" w:rsidP="001D3672">
            <w:pPr>
              <w:jc w:val="center"/>
              <w:rPr>
                <w:b/>
                <w:bCs/>
                <w:sz w:val="18"/>
                <w:szCs w:val="18"/>
              </w:rPr>
            </w:pPr>
            <w:r w:rsidRPr="00190223">
              <w:rPr>
                <w:b/>
                <w:bCs/>
                <w:sz w:val="18"/>
                <w:szCs w:val="18"/>
              </w:rPr>
              <w:t>-</w:t>
            </w:r>
          </w:p>
        </w:tc>
        <w:tc>
          <w:tcPr>
            <w:tcW w:w="789" w:type="pct"/>
            <w:shd w:val="clear" w:color="auto" w:fill="auto"/>
            <w:noWrap/>
            <w:vAlign w:val="center"/>
            <w:hideMark/>
          </w:tcPr>
          <w:p w14:paraId="5394D820" w14:textId="77777777" w:rsidR="00C5424A" w:rsidRPr="00190223" w:rsidRDefault="00C5424A" w:rsidP="001D3672">
            <w:pPr>
              <w:jc w:val="center"/>
              <w:rPr>
                <w:b/>
                <w:bCs/>
                <w:sz w:val="18"/>
                <w:szCs w:val="18"/>
              </w:rPr>
            </w:pPr>
            <w:r w:rsidRPr="00190223">
              <w:rPr>
                <w:b/>
                <w:bCs/>
                <w:sz w:val="18"/>
                <w:szCs w:val="18"/>
              </w:rPr>
              <w:t>-</w:t>
            </w:r>
          </w:p>
        </w:tc>
      </w:tr>
    </w:tbl>
    <w:p w14:paraId="3DBF48D9" w14:textId="77777777" w:rsidR="00BA6153" w:rsidRPr="00BA6153" w:rsidRDefault="00BA6153" w:rsidP="00BA6153">
      <w:pPr>
        <w:jc w:val="both"/>
        <w:rPr>
          <w:rFonts w:eastAsia="Calibri"/>
          <w:sz w:val="16"/>
          <w:szCs w:val="16"/>
        </w:rPr>
      </w:pPr>
      <w:bookmarkStart w:id="4836" w:name="_Toc57389143"/>
      <w:r w:rsidRPr="00BA6153">
        <w:rPr>
          <w:rFonts w:eastAsia="Calibri"/>
          <w:sz w:val="16"/>
          <w:szCs w:val="16"/>
        </w:rPr>
        <w:t>*Полученные в результате проведенного анализа рынка цены являются ориентировочными в силу низкого уровня развития земельного рынка, относительно небольшого количества данных</w:t>
      </w:r>
      <w:r>
        <w:rPr>
          <w:rFonts w:eastAsia="Calibri"/>
          <w:sz w:val="16"/>
          <w:szCs w:val="16"/>
        </w:rPr>
        <w:t>.</w:t>
      </w:r>
    </w:p>
    <w:p w14:paraId="6E5A7549" w14:textId="77777777" w:rsidR="00F97508" w:rsidRPr="00F97508" w:rsidRDefault="00F97508" w:rsidP="00824AF6">
      <w:pPr>
        <w:spacing w:before="120"/>
        <w:ind w:firstLine="709"/>
        <w:jc w:val="both"/>
        <w:rPr>
          <w:rFonts w:eastAsia="Calibri"/>
        </w:rPr>
      </w:pPr>
      <w:r w:rsidRPr="00F97508">
        <w:rPr>
          <w:rFonts w:eastAsia="Calibri"/>
        </w:rPr>
        <w:t>Также немаловажным фактором, оказывающим влияние на стоимость предложения участков для ведения садоводства</w:t>
      </w:r>
      <w:r>
        <w:rPr>
          <w:rFonts w:eastAsia="Calibri"/>
        </w:rPr>
        <w:t xml:space="preserve"> районов Хабаровского края</w:t>
      </w:r>
      <w:r w:rsidRPr="00F97508">
        <w:rPr>
          <w:rFonts w:eastAsia="Calibri"/>
        </w:rPr>
        <w:t>, оказывает расстояние до административного центра</w:t>
      </w:r>
      <w:r>
        <w:rPr>
          <w:rFonts w:eastAsia="Calibri"/>
        </w:rPr>
        <w:t>.</w:t>
      </w:r>
    </w:p>
    <w:p w14:paraId="1F52642A" w14:textId="643CF31C" w:rsidR="00C5424A" w:rsidRPr="00190223" w:rsidRDefault="00C5424A" w:rsidP="00C5424A">
      <w:pPr>
        <w:spacing w:before="120"/>
        <w:jc w:val="both"/>
      </w:pPr>
      <w:bookmarkStart w:id="4837" w:name="_Toc75503804"/>
      <w:r w:rsidRPr="00190223">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105</w:t>
      </w:r>
      <w:r w:rsidR="008C40A7">
        <w:rPr>
          <w:noProof/>
        </w:rPr>
        <w:fldChar w:fldCharType="end"/>
      </w:r>
      <w:r w:rsidRPr="00190223">
        <w:t xml:space="preserve"> – Динамика цен предложений участков СНТ в зависимости от удаленности от административного центра в подгруппе районы Хабаровского края в 2020 г. (руб./кв.м.)</w:t>
      </w:r>
      <w:bookmarkEnd w:id="4836"/>
      <w:bookmarkEnd w:id="4837"/>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4"/>
        <w:gridCol w:w="1581"/>
        <w:gridCol w:w="1580"/>
        <w:gridCol w:w="1580"/>
        <w:gridCol w:w="1548"/>
      </w:tblGrid>
      <w:tr w:rsidR="00C5424A" w:rsidRPr="00DD6142" w14:paraId="43841D2B" w14:textId="77777777" w:rsidTr="005471DB">
        <w:trPr>
          <w:trHeight w:val="20"/>
          <w:tblHeader/>
        </w:trPr>
        <w:tc>
          <w:tcPr>
            <w:tcW w:w="1795" w:type="pct"/>
            <w:shd w:val="clear" w:color="auto" w:fill="auto"/>
            <w:vAlign w:val="center"/>
            <w:hideMark/>
          </w:tcPr>
          <w:p w14:paraId="36D94F70" w14:textId="77777777" w:rsidR="00C5424A" w:rsidRPr="00190223" w:rsidRDefault="00C5424A" w:rsidP="001D3672">
            <w:pPr>
              <w:jc w:val="center"/>
              <w:rPr>
                <w:b/>
                <w:bCs/>
                <w:sz w:val="18"/>
                <w:szCs w:val="18"/>
              </w:rPr>
            </w:pPr>
            <w:r w:rsidRPr="00190223">
              <w:rPr>
                <w:b/>
                <w:bCs/>
                <w:sz w:val="18"/>
                <w:szCs w:val="18"/>
              </w:rPr>
              <w:t>Расстояние до административного центра</w:t>
            </w:r>
          </w:p>
        </w:tc>
        <w:tc>
          <w:tcPr>
            <w:tcW w:w="805" w:type="pct"/>
            <w:shd w:val="clear" w:color="auto" w:fill="auto"/>
            <w:noWrap/>
            <w:vAlign w:val="center"/>
            <w:hideMark/>
          </w:tcPr>
          <w:p w14:paraId="49C94DA9" w14:textId="77777777" w:rsidR="00C5424A" w:rsidRPr="00B74986" w:rsidRDefault="00C5424A" w:rsidP="001D3672">
            <w:pPr>
              <w:jc w:val="center"/>
              <w:rPr>
                <w:b/>
                <w:bCs/>
                <w:sz w:val="18"/>
                <w:szCs w:val="18"/>
              </w:rPr>
            </w:pPr>
            <w:r w:rsidRPr="00B74986">
              <w:rPr>
                <w:b/>
                <w:bCs/>
                <w:sz w:val="18"/>
                <w:szCs w:val="18"/>
              </w:rPr>
              <w:t>1кв. 2020г</w:t>
            </w:r>
          </w:p>
        </w:tc>
        <w:tc>
          <w:tcPr>
            <w:tcW w:w="805" w:type="pct"/>
            <w:shd w:val="clear" w:color="auto" w:fill="auto"/>
            <w:noWrap/>
            <w:vAlign w:val="center"/>
            <w:hideMark/>
          </w:tcPr>
          <w:p w14:paraId="4AB51B4B" w14:textId="77777777" w:rsidR="00C5424A" w:rsidRPr="00B74986" w:rsidRDefault="00C5424A" w:rsidP="001D3672">
            <w:pPr>
              <w:jc w:val="center"/>
              <w:rPr>
                <w:b/>
                <w:bCs/>
                <w:sz w:val="18"/>
                <w:szCs w:val="18"/>
              </w:rPr>
            </w:pPr>
            <w:r w:rsidRPr="00B74986">
              <w:rPr>
                <w:b/>
                <w:bCs/>
                <w:sz w:val="18"/>
                <w:szCs w:val="18"/>
              </w:rPr>
              <w:t>2кв. 2020г</w:t>
            </w:r>
          </w:p>
        </w:tc>
        <w:tc>
          <w:tcPr>
            <w:tcW w:w="805" w:type="pct"/>
            <w:shd w:val="clear" w:color="auto" w:fill="auto"/>
            <w:noWrap/>
            <w:vAlign w:val="center"/>
            <w:hideMark/>
          </w:tcPr>
          <w:p w14:paraId="20E4F05A" w14:textId="77777777" w:rsidR="00C5424A" w:rsidRPr="00B74986" w:rsidRDefault="00C5424A" w:rsidP="001D3672">
            <w:pPr>
              <w:jc w:val="center"/>
              <w:rPr>
                <w:b/>
                <w:bCs/>
                <w:sz w:val="18"/>
                <w:szCs w:val="18"/>
              </w:rPr>
            </w:pPr>
            <w:r w:rsidRPr="00B74986">
              <w:rPr>
                <w:b/>
                <w:bCs/>
                <w:sz w:val="18"/>
                <w:szCs w:val="18"/>
              </w:rPr>
              <w:t>3кв. 2020г</w:t>
            </w:r>
          </w:p>
        </w:tc>
        <w:tc>
          <w:tcPr>
            <w:tcW w:w="789" w:type="pct"/>
            <w:shd w:val="clear" w:color="auto" w:fill="auto"/>
            <w:noWrap/>
            <w:vAlign w:val="center"/>
            <w:hideMark/>
          </w:tcPr>
          <w:p w14:paraId="09E579F3" w14:textId="77777777" w:rsidR="00C5424A" w:rsidRPr="00B74986" w:rsidRDefault="00C5424A" w:rsidP="001D3672">
            <w:pPr>
              <w:jc w:val="center"/>
              <w:rPr>
                <w:b/>
                <w:bCs/>
                <w:sz w:val="18"/>
                <w:szCs w:val="18"/>
              </w:rPr>
            </w:pPr>
            <w:r w:rsidRPr="00B74986">
              <w:rPr>
                <w:b/>
                <w:bCs/>
                <w:sz w:val="18"/>
                <w:szCs w:val="18"/>
              </w:rPr>
              <w:t>4кв. 2020г</w:t>
            </w:r>
          </w:p>
        </w:tc>
      </w:tr>
      <w:tr w:rsidR="00C5424A" w:rsidRPr="00DD6142" w14:paraId="5FC56C74" w14:textId="77777777" w:rsidTr="005471DB">
        <w:trPr>
          <w:trHeight w:val="20"/>
        </w:trPr>
        <w:tc>
          <w:tcPr>
            <w:tcW w:w="1795" w:type="pct"/>
            <w:shd w:val="clear" w:color="auto" w:fill="auto"/>
            <w:noWrap/>
            <w:vAlign w:val="center"/>
            <w:hideMark/>
          </w:tcPr>
          <w:p w14:paraId="3E5FD5CF" w14:textId="77777777" w:rsidR="00C5424A" w:rsidRPr="00F97508" w:rsidRDefault="00C5424A" w:rsidP="001D3672">
            <w:pPr>
              <w:jc w:val="center"/>
              <w:rPr>
                <w:bCs/>
                <w:sz w:val="18"/>
                <w:szCs w:val="18"/>
              </w:rPr>
            </w:pPr>
            <w:r w:rsidRPr="00F97508">
              <w:rPr>
                <w:bCs/>
                <w:sz w:val="18"/>
                <w:szCs w:val="18"/>
              </w:rPr>
              <w:t>до 15 км</w:t>
            </w:r>
          </w:p>
        </w:tc>
        <w:tc>
          <w:tcPr>
            <w:tcW w:w="805" w:type="pct"/>
            <w:shd w:val="clear" w:color="auto" w:fill="auto"/>
            <w:noWrap/>
            <w:vAlign w:val="center"/>
            <w:hideMark/>
          </w:tcPr>
          <w:p w14:paraId="7D9A4235" w14:textId="77777777" w:rsidR="00C5424A" w:rsidRPr="00F97508" w:rsidRDefault="00C5424A" w:rsidP="001D3672">
            <w:pPr>
              <w:jc w:val="center"/>
              <w:rPr>
                <w:bCs/>
                <w:sz w:val="18"/>
                <w:szCs w:val="18"/>
              </w:rPr>
            </w:pPr>
            <w:r w:rsidRPr="00F97508">
              <w:rPr>
                <w:bCs/>
                <w:sz w:val="18"/>
                <w:szCs w:val="18"/>
              </w:rPr>
              <w:t>162</w:t>
            </w:r>
          </w:p>
        </w:tc>
        <w:tc>
          <w:tcPr>
            <w:tcW w:w="805" w:type="pct"/>
            <w:shd w:val="clear" w:color="auto" w:fill="auto"/>
            <w:noWrap/>
            <w:vAlign w:val="center"/>
            <w:hideMark/>
          </w:tcPr>
          <w:p w14:paraId="21EAED8E" w14:textId="77777777" w:rsidR="00C5424A" w:rsidRPr="00F97508" w:rsidRDefault="00C5424A" w:rsidP="001D3672">
            <w:pPr>
              <w:jc w:val="center"/>
              <w:rPr>
                <w:bCs/>
                <w:sz w:val="18"/>
                <w:szCs w:val="18"/>
              </w:rPr>
            </w:pPr>
            <w:r w:rsidRPr="00F97508">
              <w:rPr>
                <w:bCs/>
                <w:sz w:val="18"/>
                <w:szCs w:val="18"/>
              </w:rPr>
              <w:t>125</w:t>
            </w:r>
          </w:p>
        </w:tc>
        <w:tc>
          <w:tcPr>
            <w:tcW w:w="805" w:type="pct"/>
            <w:shd w:val="clear" w:color="auto" w:fill="auto"/>
            <w:noWrap/>
            <w:vAlign w:val="center"/>
            <w:hideMark/>
          </w:tcPr>
          <w:p w14:paraId="4CA835A1" w14:textId="77777777" w:rsidR="00C5424A" w:rsidRPr="00F97508" w:rsidRDefault="00C5424A" w:rsidP="001D3672">
            <w:pPr>
              <w:jc w:val="center"/>
              <w:rPr>
                <w:bCs/>
                <w:sz w:val="18"/>
                <w:szCs w:val="18"/>
              </w:rPr>
            </w:pPr>
            <w:r w:rsidRPr="00F97508">
              <w:rPr>
                <w:bCs/>
                <w:sz w:val="18"/>
                <w:szCs w:val="18"/>
              </w:rPr>
              <w:t>103</w:t>
            </w:r>
          </w:p>
        </w:tc>
        <w:tc>
          <w:tcPr>
            <w:tcW w:w="789" w:type="pct"/>
            <w:shd w:val="clear" w:color="auto" w:fill="auto"/>
            <w:noWrap/>
            <w:vAlign w:val="center"/>
            <w:hideMark/>
          </w:tcPr>
          <w:p w14:paraId="6C1E418B" w14:textId="77777777" w:rsidR="00C5424A" w:rsidRPr="00F97508" w:rsidRDefault="00C5424A" w:rsidP="001D3672">
            <w:pPr>
              <w:jc w:val="center"/>
              <w:rPr>
                <w:bCs/>
                <w:sz w:val="18"/>
                <w:szCs w:val="18"/>
              </w:rPr>
            </w:pPr>
            <w:r w:rsidRPr="00F97508">
              <w:rPr>
                <w:bCs/>
                <w:sz w:val="18"/>
                <w:szCs w:val="18"/>
              </w:rPr>
              <w:t>112</w:t>
            </w:r>
          </w:p>
        </w:tc>
      </w:tr>
      <w:tr w:rsidR="00C5424A" w:rsidRPr="00DD6142" w14:paraId="377BB4B6" w14:textId="77777777" w:rsidTr="005471DB">
        <w:trPr>
          <w:trHeight w:val="20"/>
        </w:trPr>
        <w:tc>
          <w:tcPr>
            <w:tcW w:w="1795" w:type="pct"/>
            <w:shd w:val="clear" w:color="auto" w:fill="auto"/>
            <w:noWrap/>
            <w:vAlign w:val="center"/>
            <w:hideMark/>
          </w:tcPr>
          <w:p w14:paraId="33DE7AD4" w14:textId="77777777" w:rsidR="00C5424A" w:rsidRPr="00F97508" w:rsidRDefault="00C5424A" w:rsidP="001D3672">
            <w:pPr>
              <w:jc w:val="center"/>
              <w:rPr>
                <w:bCs/>
                <w:sz w:val="18"/>
                <w:szCs w:val="18"/>
              </w:rPr>
            </w:pPr>
            <w:r w:rsidRPr="00F97508">
              <w:rPr>
                <w:bCs/>
                <w:sz w:val="18"/>
                <w:szCs w:val="18"/>
              </w:rPr>
              <w:t>15 км - 25 км</w:t>
            </w:r>
          </w:p>
        </w:tc>
        <w:tc>
          <w:tcPr>
            <w:tcW w:w="805" w:type="pct"/>
            <w:shd w:val="clear" w:color="auto" w:fill="auto"/>
            <w:noWrap/>
            <w:vAlign w:val="center"/>
            <w:hideMark/>
          </w:tcPr>
          <w:p w14:paraId="791AE4F0" w14:textId="77777777" w:rsidR="00C5424A" w:rsidRPr="00F97508" w:rsidRDefault="00C5424A" w:rsidP="001D3672">
            <w:pPr>
              <w:jc w:val="center"/>
              <w:rPr>
                <w:bCs/>
                <w:sz w:val="18"/>
                <w:szCs w:val="18"/>
              </w:rPr>
            </w:pPr>
            <w:r w:rsidRPr="00F97508">
              <w:rPr>
                <w:bCs/>
                <w:sz w:val="18"/>
                <w:szCs w:val="18"/>
              </w:rPr>
              <w:t>102</w:t>
            </w:r>
          </w:p>
        </w:tc>
        <w:tc>
          <w:tcPr>
            <w:tcW w:w="805" w:type="pct"/>
            <w:shd w:val="clear" w:color="auto" w:fill="auto"/>
            <w:noWrap/>
            <w:vAlign w:val="center"/>
            <w:hideMark/>
          </w:tcPr>
          <w:p w14:paraId="17CDC7CC" w14:textId="77777777" w:rsidR="00C5424A" w:rsidRPr="00F97508" w:rsidRDefault="00C5424A" w:rsidP="001D3672">
            <w:pPr>
              <w:jc w:val="center"/>
              <w:rPr>
                <w:bCs/>
                <w:sz w:val="18"/>
                <w:szCs w:val="18"/>
              </w:rPr>
            </w:pPr>
            <w:r w:rsidRPr="00F97508">
              <w:rPr>
                <w:bCs/>
                <w:sz w:val="18"/>
                <w:szCs w:val="18"/>
              </w:rPr>
              <w:t>117</w:t>
            </w:r>
          </w:p>
        </w:tc>
        <w:tc>
          <w:tcPr>
            <w:tcW w:w="805" w:type="pct"/>
            <w:shd w:val="clear" w:color="auto" w:fill="auto"/>
            <w:noWrap/>
            <w:vAlign w:val="center"/>
            <w:hideMark/>
          </w:tcPr>
          <w:p w14:paraId="4C769348" w14:textId="77777777" w:rsidR="00C5424A" w:rsidRPr="00F97508" w:rsidRDefault="00C5424A" w:rsidP="001D3672">
            <w:pPr>
              <w:jc w:val="center"/>
              <w:rPr>
                <w:bCs/>
                <w:sz w:val="18"/>
                <w:szCs w:val="18"/>
              </w:rPr>
            </w:pPr>
            <w:r w:rsidRPr="00F97508">
              <w:rPr>
                <w:bCs/>
                <w:sz w:val="18"/>
                <w:szCs w:val="18"/>
              </w:rPr>
              <w:t>100</w:t>
            </w:r>
          </w:p>
        </w:tc>
        <w:tc>
          <w:tcPr>
            <w:tcW w:w="789" w:type="pct"/>
            <w:shd w:val="clear" w:color="auto" w:fill="auto"/>
            <w:noWrap/>
            <w:vAlign w:val="center"/>
            <w:hideMark/>
          </w:tcPr>
          <w:p w14:paraId="7BFD1781" w14:textId="77777777" w:rsidR="00C5424A" w:rsidRPr="00F97508" w:rsidRDefault="00C5424A" w:rsidP="001D3672">
            <w:pPr>
              <w:jc w:val="center"/>
              <w:rPr>
                <w:bCs/>
                <w:sz w:val="18"/>
                <w:szCs w:val="18"/>
              </w:rPr>
            </w:pPr>
            <w:r w:rsidRPr="00F97508">
              <w:rPr>
                <w:bCs/>
                <w:sz w:val="18"/>
                <w:szCs w:val="18"/>
              </w:rPr>
              <w:t>84</w:t>
            </w:r>
          </w:p>
        </w:tc>
      </w:tr>
      <w:tr w:rsidR="00C5424A" w:rsidRPr="00DD6142" w14:paraId="3236D677" w14:textId="77777777" w:rsidTr="005471DB">
        <w:trPr>
          <w:trHeight w:val="20"/>
        </w:trPr>
        <w:tc>
          <w:tcPr>
            <w:tcW w:w="1795" w:type="pct"/>
            <w:shd w:val="clear" w:color="auto" w:fill="auto"/>
            <w:noWrap/>
            <w:vAlign w:val="center"/>
            <w:hideMark/>
          </w:tcPr>
          <w:p w14:paraId="1FD085E8" w14:textId="77777777" w:rsidR="00C5424A" w:rsidRPr="00F97508" w:rsidRDefault="00C5424A" w:rsidP="001D3672">
            <w:pPr>
              <w:jc w:val="center"/>
              <w:rPr>
                <w:bCs/>
                <w:sz w:val="18"/>
                <w:szCs w:val="18"/>
              </w:rPr>
            </w:pPr>
            <w:r w:rsidRPr="00F97508">
              <w:rPr>
                <w:bCs/>
                <w:sz w:val="18"/>
                <w:szCs w:val="18"/>
              </w:rPr>
              <w:t>более 25 км</w:t>
            </w:r>
          </w:p>
        </w:tc>
        <w:tc>
          <w:tcPr>
            <w:tcW w:w="805" w:type="pct"/>
            <w:shd w:val="clear" w:color="auto" w:fill="auto"/>
            <w:noWrap/>
            <w:vAlign w:val="center"/>
            <w:hideMark/>
          </w:tcPr>
          <w:p w14:paraId="1DADDC51" w14:textId="77777777" w:rsidR="00C5424A" w:rsidRPr="00F97508" w:rsidRDefault="00C5424A" w:rsidP="001D3672">
            <w:pPr>
              <w:jc w:val="center"/>
              <w:rPr>
                <w:bCs/>
                <w:sz w:val="18"/>
                <w:szCs w:val="18"/>
              </w:rPr>
            </w:pPr>
            <w:r w:rsidRPr="00F97508">
              <w:rPr>
                <w:bCs/>
                <w:sz w:val="18"/>
                <w:szCs w:val="18"/>
              </w:rPr>
              <w:t>92</w:t>
            </w:r>
          </w:p>
        </w:tc>
        <w:tc>
          <w:tcPr>
            <w:tcW w:w="805" w:type="pct"/>
            <w:shd w:val="clear" w:color="auto" w:fill="auto"/>
            <w:noWrap/>
            <w:vAlign w:val="center"/>
            <w:hideMark/>
          </w:tcPr>
          <w:p w14:paraId="31E9CA65" w14:textId="77777777" w:rsidR="00C5424A" w:rsidRPr="00F97508" w:rsidRDefault="00C5424A" w:rsidP="001D3672">
            <w:pPr>
              <w:jc w:val="center"/>
              <w:rPr>
                <w:bCs/>
                <w:sz w:val="18"/>
                <w:szCs w:val="18"/>
              </w:rPr>
            </w:pPr>
            <w:r w:rsidRPr="00F97508">
              <w:rPr>
                <w:bCs/>
                <w:sz w:val="18"/>
                <w:szCs w:val="18"/>
              </w:rPr>
              <w:t>-</w:t>
            </w:r>
          </w:p>
        </w:tc>
        <w:tc>
          <w:tcPr>
            <w:tcW w:w="805" w:type="pct"/>
            <w:shd w:val="clear" w:color="auto" w:fill="auto"/>
            <w:noWrap/>
            <w:vAlign w:val="center"/>
            <w:hideMark/>
          </w:tcPr>
          <w:p w14:paraId="71065CA8" w14:textId="77777777" w:rsidR="00C5424A" w:rsidRPr="00F97508" w:rsidRDefault="00C5424A" w:rsidP="001D3672">
            <w:pPr>
              <w:jc w:val="center"/>
              <w:rPr>
                <w:bCs/>
                <w:sz w:val="18"/>
                <w:szCs w:val="18"/>
              </w:rPr>
            </w:pPr>
            <w:r w:rsidRPr="00F97508">
              <w:rPr>
                <w:bCs/>
                <w:sz w:val="18"/>
                <w:szCs w:val="18"/>
              </w:rPr>
              <w:t>-</w:t>
            </w:r>
          </w:p>
        </w:tc>
        <w:tc>
          <w:tcPr>
            <w:tcW w:w="789" w:type="pct"/>
            <w:shd w:val="clear" w:color="auto" w:fill="auto"/>
            <w:noWrap/>
            <w:vAlign w:val="center"/>
            <w:hideMark/>
          </w:tcPr>
          <w:p w14:paraId="1C1D7C50" w14:textId="77777777" w:rsidR="00C5424A" w:rsidRPr="00F97508" w:rsidRDefault="00C5424A" w:rsidP="001D3672">
            <w:pPr>
              <w:jc w:val="center"/>
              <w:rPr>
                <w:bCs/>
                <w:sz w:val="18"/>
                <w:szCs w:val="18"/>
              </w:rPr>
            </w:pPr>
            <w:r w:rsidRPr="00F97508">
              <w:rPr>
                <w:bCs/>
                <w:sz w:val="18"/>
                <w:szCs w:val="18"/>
              </w:rPr>
              <w:t>81</w:t>
            </w:r>
          </w:p>
        </w:tc>
      </w:tr>
    </w:tbl>
    <w:p w14:paraId="7CCE5F0E" w14:textId="77777777" w:rsidR="00C5424A" w:rsidRPr="00537A4B" w:rsidRDefault="00F97508" w:rsidP="00537A4B">
      <w:pPr>
        <w:spacing w:before="120"/>
        <w:ind w:firstLine="709"/>
        <w:jc w:val="both"/>
        <w:rPr>
          <w:rFonts w:eastAsia="Calibri"/>
        </w:rPr>
      </w:pPr>
      <w:r w:rsidRPr="00F97508">
        <w:rPr>
          <w:rFonts w:eastAsia="Calibri"/>
        </w:rPr>
        <w:t xml:space="preserve">На основании проведенного анализа, прослеживается зависимость увеличения стоимости земельного участка расположенных в непосредственной близости </w:t>
      </w:r>
      <w:r>
        <w:rPr>
          <w:rFonts w:eastAsia="Calibri"/>
        </w:rPr>
        <w:t xml:space="preserve">к административному </w:t>
      </w:r>
      <w:r w:rsidRPr="00F97508">
        <w:rPr>
          <w:rFonts w:eastAsia="Calibri"/>
        </w:rPr>
        <w:t xml:space="preserve">центру. </w:t>
      </w:r>
      <w:r w:rsidR="00C5424A" w:rsidRPr="00F97508">
        <w:rPr>
          <w:rFonts w:eastAsia="Calibri"/>
        </w:rPr>
        <w:t xml:space="preserve">Максимальная стоимость </w:t>
      </w:r>
      <w:r>
        <w:rPr>
          <w:rFonts w:eastAsia="Calibri"/>
        </w:rPr>
        <w:t xml:space="preserve">выявлена </w:t>
      </w:r>
      <w:r w:rsidR="00C5424A" w:rsidRPr="00F97508">
        <w:rPr>
          <w:rFonts w:eastAsia="Calibri"/>
        </w:rPr>
        <w:t xml:space="preserve">у </w:t>
      </w:r>
      <w:r w:rsidR="00C5424A" w:rsidRPr="00537A4B">
        <w:rPr>
          <w:rFonts w:eastAsia="Calibri"/>
        </w:rPr>
        <w:t>земельных участ</w:t>
      </w:r>
      <w:r w:rsidRPr="00537A4B">
        <w:rPr>
          <w:rFonts w:eastAsia="Calibri"/>
        </w:rPr>
        <w:t>ков</w:t>
      </w:r>
      <w:r w:rsidR="00C5424A" w:rsidRPr="00537A4B">
        <w:rPr>
          <w:rFonts w:eastAsia="Calibri"/>
        </w:rPr>
        <w:t>, расположенных в диапазоне до 15 км от административного центра</w:t>
      </w:r>
      <w:r w:rsidR="00537A4B" w:rsidRPr="00537A4B">
        <w:rPr>
          <w:rFonts w:eastAsia="Calibri"/>
        </w:rPr>
        <w:t>,</w:t>
      </w:r>
      <w:r w:rsidR="005471DB" w:rsidRPr="00537A4B">
        <w:rPr>
          <w:rFonts w:eastAsia="Calibri"/>
        </w:rPr>
        <w:t xml:space="preserve"> по мере отдаления влияние данного фактора снижается</w:t>
      </w:r>
      <w:r w:rsidR="00C5424A" w:rsidRPr="00537A4B">
        <w:rPr>
          <w:rFonts w:eastAsia="Calibri"/>
        </w:rPr>
        <w:t>.</w:t>
      </w:r>
    </w:p>
    <w:p w14:paraId="694FC7C1" w14:textId="77777777" w:rsidR="00832CB7" w:rsidRPr="00832CB7" w:rsidRDefault="00832CB7" w:rsidP="00832CB7">
      <w:pPr>
        <w:spacing w:before="120" w:after="120"/>
        <w:ind w:firstLine="709"/>
        <w:jc w:val="both"/>
        <w:rPr>
          <w:rFonts w:eastAsia="Calibri"/>
          <w:b/>
          <w:bCs/>
          <w:i/>
        </w:rPr>
      </w:pPr>
      <w:bookmarkStart w:id="4838" w:name="_Toc57389140"/>
      <w:r w:rsidRPr="00832CB7">
        <w:rPr>
          <w:rFonts w:eastAsia="Calibri"/>
          <w:b/>
          <w:bCs/>
          <w:i/>
        </w:rPr>
        <w:t xml:space="preserve">Анализ ценообразующих факторов, оказывающих влияние на стоимость объектов недвижимости – земельных участков </w:t>
      </w:r>
      <w:r w:rsidRPr="00832CB7">
        <w:rPr>
          <w:rFonts w:eastAsia="Calibri"/>
          <w:b/>
          <w:bCs/>
          <w:i/>
          <w:iCs/>
        </w:rPr>
        <w:t>под садоводство и огородничество</w:t>
      </w:r>
    </w:p>
    <w:p w14:paraId="34AF2363" w14:textId="77777777" w:rsidR="00832CB7" w:rsidRPr="00832CB7" w:rsidRDefault="00832CB7" w:rsidP="00832CB7">
      <w:pPr>
        <w:ind w:firstLine="709"/>
        <w:jc w:val="both"/>
        <w:rPr>
          <w:rFonts w:eastAsia="Calibri"/>
          <w:bCs/>
        </w:rPr>
      </w:pPr>
      <w:r w:rsidRPr="00832CB7">
        <w:rPr>
          <w:rFonts w:eastAsia="Calibri"/>
          <w:bCs/>
        </w:rPr>
        <w:t xml:space="preserve">Факторами, влияющими на стоимость объектов недвижимости, являются факторы местоположения, окружения, социально-экономического развития и инфраструктуры. Сочетание указанных факторов определяет кадастровую стоимость любого объекта недвижимости. </w:t>
      </w:r>
    </w:p>
    <w:p w14:paraId="5482C18E" w14:textId="48540855" w:rsidR="00832CB7" w:rsidRPr="00832CB7" w:rsidRDefault="00832CB7" w:rsidP="00832CB7">
      <w:pPr>
        <w:ind w:firstLine="709"/>
        <w:jc w:val="both"/>
        <w:rPr>
          <w:rFonts w:eastAsia="Calibri"/>
          <w:bCs/>
        </w:rPr>
      </w:pPr>
      <w:r w:rsidRPr="00832CB7">
        <w:rPr>
          <w:rFonts w:eastAsia="Calibri"/>
          <w:bCs/>
        </w:rPr>
        <w:t>Общий анализ рынка земельных участков под садоводство и огородничество в район</w:t>
      </w:r>
      <w:r>
        <w:rPr>
          <w:rFonts w:eastAsia="Calibri"/>
          <w:bCs/>
        </w:rPr>
        <w:t>ах</w:t>
      </w:r>
      <w:r w:rsidRPr="00832CB7">
        <w:rPr>
          <w:rFonts w:eastAsia="Calibri"/>
          <w:bCs/>
        </w:rPr>
        <w:t xml:space="preserve"> Хабаровского края </w:t>
      </w:r>
      <w:r>
        <w:rPr>
          <w:rFonts w:eastAsia="Calibri"/>
          <w:bCs/>
        </w:rPr>
        <w:t xml:space="preserve">(в т.ч. г. Комсомольск-на-Амуре) </w:t>
      </w:r>
      <w:r w:rsidRPr="00832CB7">
        <w:rPr>
          <w:rFonts w:eastAsia="Calibri"/>
          <w:bCs/>
        </w:rPr>
        <w:t>показывает, что стоимость земельного участка зависит от ряда факторов, основными из которых являются:</w:t>
      </w:r>
    </w:p>
    <w:p w14:paraId="6A2246AC" w14:textId="77777777" w:rsidR="00832CB7" w:rsidRDefault="00832CB7" w:rsidP="00832CB7">
      <w:pPr>
        <w:numPr>
          <w:ilvl w:val="0"/>
          <w:numId w:val="70"/>
        </w:numPr>
        <w:jc w:val="both"/>
        <w:rPr>
          <w:rFonts w:eastAsia="Calibri"/>
        </w:rPr>
      </w:pPr>
      <w:r w:rsidRPr="00832CB7">
        <w:rPr>
          <w:rFonts w:eastAsia="Calibri"/>
        </w:rPr>
        <w:t>Местоположение участка;</w:t>
      </w:r>
    </w:p>
    <w:p w14:paraId="3A01BFBC" w14:textId="0B056118" w:rsidR="00832CB7" w:rsidRPr="00832CB7" w:rsidRDefault="008538C3" w:rsidP="00832CB7">
      <w:pPr>
        <w:numPr>
          <w:ilvl w:val="0"/>
          <w:numId w:val="70"/>
        </w:numPr>
        <w:jc w:val="both"/>
        <w:rPr>
          <w:rFonts w:eastAsia="Calibri"/>
        </w:rPr>
      </w:pPr>
      <w:r w:rsidRPr="008538C3">
        <w:rPr>
          <w:rFonts w:eastAsia="Calibri"/>
          <w:bCs/>
        </w:rPr>
        <w:t>Удаленность от остановки общественного транспорта</w:t>
      </w:r>
      <w:r w:rsidR="00832CB7" w:rsidRPr="00832CB7">
        <w:rPr>
          <w:rFonts w:eastAsia="Calibri"/>
        </w:rPr>
        <w:t>;</w:t>
      </w:r>
    </w:p>
    <w:p w14:paraId="7D5B8AEF" w14:textId="77777777" w:rsidR="008538C3" w:rsidRPr="00A47E06" w:rsidRDefault="008538C3" w:rsidP="008538C3">
      <w:pPr>
        <w:numPr>
          <w:ilvl w:val="0"/>
          <w:numId w:val="68"/>
        </w:numPr>
        <w:jc w:val="both"/>
        <w:rPr>
          <w:rFonts w:eastAsia="Calibri"/>
          <w:bCs/>
        </w:rPr>
      </w:pPr>
      <w:r w:rsidRPr="008538C3">
        <w:rPr>
          <w:rFonts w:eastAsia="Calibri"/>
          <w:bCs/>
        </w:rPr>
        <w:t xml:space="preserve">Инженерная инфраструктура </w:t>
      </w:r>
      <w:r w:rsidRPr="00A47E06">
        <w:rPr>
          <w:rFonts w:eastAsia="Calibri"/>
          <w:bCs/>
        </w:rPr>
        <w:t>(электричество);</w:t>
      </w:r>
    </w:p>
    <w:p w14:paraId="2F1BCD20" w14:textId="77777777" w:rsidR="008538C3" w:rsidRPr="008538C3" w:rsidRDefault="008538C3" w:rsidP="008538C3">
      <w:pPr>
        <w:numPr>
          <w:ilvl w:val="0"/>
          <w:numId w:val="68"/>
        </w:numPr>
        <w:jc w:val="both"/>
        <w:rPr>
          <w:rFonts w:eastAsia="Calibri"/>
          <w:bCs/>
        </w:rPr>
      </w:pPr>
      <w:r w:rsidRPr="008538C3">
        <w:rPr>
          <w:rFonts w:eastAsia="Calibri"/>
          <w:bCs/>
        </w:rPr>
        <w:t>Удаленность от административного центра.</w:t>
      </w:r>
    </w:p>
    <w:p w14:paraId="294DC18F" w14:textId="77777777" w:rsidR="002E2429" w:rsidRPr="00DA42AC" w:rsidRDefault="002E2429" w:rsidP="002E2429">
      <w:pPr>
        <w:ind w:firstLine="709"/>
        <w:jc w:val="both"/>
        <w:rPr>
          <w:rFonts w:eastAsia="Calibri"/>
          <w:bCs/>
        </w:rPr>
      </w:pPr>
      <w:r w:rsidRPr="00DA42AC">
        <w:rPr>
          <w:rFonts w:eastAsia="Calibri"/>
          <w:bCs/>
        </w:rPr>
        <w:t>При рассмотрении о</w:t>
      </w:r>
      <w:r>
        <w:rPr>
          <w:rFonts w:eastAsia="Calibri"/>
          <w:bCs/>
        </w:rPr>
        <w:t xml:space="preserve">сновных ценообразующих факторов, </w:t>
      </w:r>
      <w:r w:rsidRPr="00DA42AC">
        <w:rPr>
          <w:rFonts w:eastAsia="Calibri"/>
          <w:bCs/>
        </w:rPr>
        <w:t>необходимо понимать, что, учитывая низкий уровень развития регионального земельного рынка, далеко не все факторы в настоящее время оказывают существенное влияние на цену</w:t>
      </w:r>
      <w:r w:rsidRPr="00191CA3">
        <w:rPr>
          <w:rFonts w:eastAsiaTheme="majorEastAsia"/>
          <w:bCs/>
        </w:rPr>
        <w:t xml:space="preserve"> </w:t>
      </w:r>
      <w:r>
        <w:rPr>
          <w:rFonts w:eastAsiaTheme="majorEastAsia"/>
          <w:bCs/>
        </w:rPr>
        <w:t>(</w:t>
      </w:r>
      <w:r>
        <w:rPr>
          <w:rFonts w:eastAsia="Calibri"/>
          <w:bCs/>
        </w:rPr>
        <w:t>р</w:t>
      </w:r>
      <w:r w:rsidRPr="00191CA3">
        <w:rPr>
          <w:rFonts w:eastAsia="Calibri"/>
          <w:bCs/>
        </w:rPr>
        <w:t>езультаты анализа ценообразующих факторов, оказывающих влияние на стоимотсь объектов недвижимости</w:t>
      </w:r>
      <w:r>
        <w:rPr>
          <w:rFonts w:eastAsia="Calibri"/>
          <w:bCs/>
        </w:rPr>
        <w:t xml:space="preserve"> приведены в п. 4.1.15, </w:t>
      </w:r>
      <w:r>
        <w:rPr>
          <w:rFonts w:eastAsia="Calibri"/>
          <w:bCs/>
        </w:rPr>
        <w:fldChar w:fldCharType="begin"/>
      </w:r>
      <w:r>
        <w:rPr>
          <w:rFonts w:eastAsia="Calibri"/>
          <w:bCs/>
        </w:rPr>
        <w:instrText xml:space="preserve"> REF _Ref75434250 \h </w:instrText>
      </w:r>
      <w:r>
        <w:rPr>
          <w:rFonts w:eastAsia="Calibri"/>
          <w:bCs/>
        </w:rPr>
      </w:r>
      <w:r>
        <w:rPr>
          <w:rFonts w:eastAsia="Calibri"/>
          <w:bCs/>
        </w:rPr>
        <w:fldChar w:fldCharType="separate"/>
      </w:r>
      <w:r w:rsidR="00B12ED4" w:rsidRPr="003D33AD">
        <w:rPr>
          <w:rFonts w:eastAsia="Calibri"/>
          <w:bCs/>
        </w:rPr>
        <w:t xml:space="preserve">Таблица </w:t>
      </w:r>
      <w:r w:rsidR="00B12ED4">
        <w:rPr>
          <w:rFonts w:eastAsia="Calibri"/>
          <w:bCs/>
          <w:noProof/>
        </w:rPr>
        <w:t>179</w:t>
      </w:r>
      <w:r>
        <w:rPr>
          <w:rFonts w:eastAsia="Calibri"/>
          <w:bCs/>
        </w:rPr>
        <w:fldChar w:fldCharType="end"/>
      </w:r>
      <w:r>
        <w:rPr>
          <w:rFonts w:eastAsia="Calibri"/>
          <w:bCs/>
        </w:rPr>
        <w:t>).</w:t>
      </w:r>
    </w:p>
    <w:bookmarkEnd w:id="4838"/>
    <w:p w14:paraId="297AA02C" w14:textId="77777777" w:rsidR="00C5424A" w:rsidRPr="0084688F" w:rsidRDefault="00C5424A" w:rsidP="00C5424A">
      <w:pPr>
        <w:spacing w:before="120"/>
        <w:ind w:firstLine="709"/>
        <w:jc w:val="both"/>
        <w:rPr>
          <w:rFonts w:eastAsia="Calibri"/>
          <w:b/>
        </w:rPr>
      </w:pPr>
      <w:r w:rsidRPr="0084688F">
        <w:rPr>
          <w:rFonts w:eastAsia="Calibri"/>
          <w:b/>
        </w:rPr>
        <w:t>Вывод:</w:t>
      </w:r>
    </w:p>
    <w:p w14:paraId="605F70B4" w14:textId="77777777" w:rsidR="00C5424A" w:rsidRDefault="00C5424A" w:rsidP="00C5424A">
      <w:pPr>
        <w:ind w:firstLine="709"/>
        <w:jc w:val="both"/>
        <w:rPr>
          <w:rFonts w:eastAsia="Calibri"/>
        </w:rPr>
      </w:pPr>
      <w:r w:rsidRPr="0084688F">
        <w:rPr>
          <w:rFonts w:eastAsia="Calibri"/>
        </w:rPr>
        <w:t xml:space="preserve">Хабаровский край входит в число крупнейших по размерам административно-территориальных образований Российской </w:t>
      </w:r>
      <w:r w:rsidR="008F384E">
        <w:rPr>
          <w:rFonts w:eastAsia="Calibri"/>
        </w:rPr>
        <w:t xml:space="preserve">Федерации. </w:t>
      </w:r>
      <w:r w:rsidRPr="0084688F">
        <w:rPr>
          <w:rFonts w:eastAsia="Calibri"/>
        </w:rPr>
        <w:t xml:space="preserve">Климатические условия оказывают </w:t>
      </w:r>
      <w:r w:rsidR="008F384E">
        <w:rPr>
          <w:rFonts w:eastAsia="Calibri"/>
        </w:rPr>
        <w:t xml:space="preserve">большое </w:t>
      </w:r>
      <w:r w:rsidRPr="0084688F">
        <w:rPr>
          <w:rFonts w:eastAsia="Calibri"/>
        </w:rPr>
        <w:t xml:space="preserve">влияние на развитие </w:t>
      </w:r>
      <w:r w:rsidR="008F384E">
        <w:rPr>
          <w:rFonts w:eastAsia="Calibri"/>
        </w:rPr>
        <w:t>садоводства в Хабаровском крае, так как к</w:t>
      </w:r>
      <w:r w:rsidR="008F384E" w:rsidRPr="008F384E">
        <w:rPr>
          <w:rFonts w:eastAsia="Calibri"/>
        </w:rPr>
        <w:t>лимат неоднороден, условия меняются как с севера на юг, так и в зависимости от близости к морю.</w:t>
      </w:r>
    </w:p>
    <w:p w14:paraId="4873967C" w14:textId="77777777" w:rsidR="0084688F" w:rsidRPr="0084688F" w:rsidRDefault="0084688F" w:rsidP="0084688F">
      <w:pPr>
        <w:ind w:firstLine="709"/>
        <w:jc w:val="both"/>
        <w:rPr>
          <w:rFonts w:eastAsia="Calibri"/>
        </w:rPr>
      </w:pPr>
      <w:r w:rsidRPr="0084688F">
        <w:rPr>
          <w:rFonts w:eastAsia="Calibri"/>
        </w:rPr>
        <w:t xml:space="preserve">Всего за 2020г. на первичном рынке на аукцион выставлено 48 участков. На торги приобретения права в собственность под садоводство и огородничество выставлено 34 земельных участка, из них через аукцион проведено 16 сделок купли-продажи права в собственность земельных участков. На торги приобретения права на заключение договоров аренды выставлено 14 земельных участков под садоводство и огородничество, из них заключено 10 сделок купли-продажи права на заключение договора аренды. </w:t>
      </w:r>
    </w:p>
    <w:p w14:paraId="1560FEDF" w14:textId="77777777" w:rsidR="0084688F" w:rsidRDefault="0084688F" w:rsidP="00C5424A">
      <w:pPr>
        <w:ind w:firstLine="709"/>
        <w:jc w:val="both"/>
        <w:rPr>
          <w:rFonts w:eastAsia="Calibri"/>
        </w:rPr>
      </w:pPr>
      <w:r>
        <w:rPr>
          <w:rFonts w:eastAsia="Calibri"/>
        </w:rPr>
        <w:t>На протяжении 2020</w:t>
      </w:r>
      <w:r w:rsidR="00C5424A" w:rsidRPr="0084688F">
        <w:rPr>
          <w:rFonts w:eastAsia="Calibri"/>
        </w:rPr>
        <w:t xml:space="preserve">г </w:t>
      </w:r>
      <w:r>
        <w:rPr>
          <w:rFonts w:eastAsia="Calibri"/>
        </w:rPr>
        <w:t xml:space="preserve">на вторичном рынке </w:t>
      </w:r>
      <w:r w:rsidR="00C5424A" w:rsidRPr="0084688F">
        <w:rPr>
          <w:rFonts w:eastAsia="Calibri"/>
        </w:rPr>
        <w:t>наибольшее количество предложений земельных участков под садоводство и огородничество за</w:t>
      </w:r>
      <w:r>
        <w:rPr>
          <w:rFonts w:eastAsia="Calibri"/>
        </w:rPr>
        <w:t xml:space="preserve">фиксировано в Комсомольском МР, </w:t>
      </w:r>
      <w:r w:rsidRPr="0084688F">
        <w:rPr>
          <w:rFonts w:eastAsia="Calibri"/>
        </w:rPr>
        <w:t>средневзвешенное значение составляет 108 руб./кв.м. с диапазоном от 47 до 218 руб./кв.м.</w:t>
      </w:r>
    </w:p>
    <w:p w14:paraId="451E7319" w14:textId="77777777" w:rsidR="0084688F" w:rsidRPr="0084688F" w:rsidRDefault="0084688F" w:rsidP="0084688F">
      <w:pPr>
        <w:ind w:firstLine="709"/>
        <w:jc w:val="both"/>
        <w:rPr>
          <w:rFonts w:eastAsia="Calibri"/>
        </w:rPr>
      </w:pPr>
      <w:r w:rsidRPr="0084688F">
        <w:rPr>
          <w:rFonts w:eastAsia="Calibri"/>
        </w:rPr>
        <w:t>Максимальное средневзвешенное значение отмечено в Ванинском районе 158 руб./кв.м., минимальное в Амурском районе 87 руб</w:t>
      </w:r>
      <w:r w:rsidR="00F96097">
        <w:rPr>
          <w:rFonts w:eastAsia="Calibri"/>
        </w:rPr>
        <w:t>.</w:t>
      </w:r>
      <w:r w:rsidRPr="0084688F">
        <w:rPr>
          <w:rFonts w:eastAsia="Calibri"/>
        </w:rPr>
        <w:t>/кв.м.</w:t>
      </w:r>
    </w:p>
    <w:p w14:paraId="3C3267DD" w14:textId="77777777" w:rsidR="0084688F" w:rsidRPr="002B3207" w:rsidRDefault="00C5424A" w:rsidP="00C5424A">
      <w:pPr>
        <w:ind w:firstLine="709"/>
        <w:jc w:val="both"/>
        <w:rPr>
          <w:rFonts w:eastAsia="Calibri"/>
        </w:rPr>
      </w:pPr>
      <w:r w:rsidRPr="0084688F">
        <w:rPr>
          <w:rFonts w:eastAsia="Calibri"/>
        </w:rPr>
        <w:t xml:space="preserve">Рынок </w:t>
      </w:r>
      <w:r w:rsidR="0084688F" w:rsidRPr="0084688F">
        <w:rPr>
          <w:rFonts w:eastAsia="Calibri"/>
        </w:rPr>
        <w:t xml:space="preserve">земельных участков под садоводство и огородничество в районах Хабаровского края </w:t>
      </w:r>
      <w:r w:rsidR="0084688F">
        <w:rPr>
          <w:rFonts w:eastAsia="Calibri"/>
        </w:rPr>
        <w:t>находится в депрессивном состоянии.</w:t>
      </w:r>
      <w:r w:rsidR="0084688F" w:rsidRPr="0084688F">
        <w:t xml:space="preserve"> </w:t>
      </w:r>
      <w:r w:rsidR="0084688F" w:rsidRPr="0084688F">
        <w:rPr>
          <w:rFonts w:eastAsia="Calibri"/>
        </w:rPr>
        <w:t xml:space="preserve">Недостаточность исходных данных является отличительной особенностью земельного рынка </w:t>
      </w:r>
      <w:r w:rsidR="0084688F" w:rsidRPr="002B3207">
        <w:rPr>
          <w:rFonts w:eastAsia="Calibri"/>
        </w:rPr>
        <w:t xml:space="preserve">Хабаровского края. </w:t>
      </w:r>
    </w:p>
    <w:p w14:paraId="74C764B2" w14:textId="77777777" w:rsidR="0084688F" w:rsidRPr="002B3207" w:rsidRDefault="00C5424A" w:rsidP="00C5424A">
      <w:pPr>
        <w:ind w:firstLine="709"/>
        <w:jc w:val="both"/>
        <w:rPr>
          <w:rFonts w:eastAsia="Calibri"/>
        </w:rPr>
      </w:pPr>
      <w:r w:rsidRPr="002B3207">
        <w:rPr>
          <w:rFonts w:eastAsia="Calibri"/>
        </w:rPr>
        <w:t xml:space="preserve">Средняя стоимость земельных участков, расположенных </w:t>
      </w:r>
      <w:r w:rsidR="0084688F" w:rsidRPr="002B3207">
        <w:rPr>
          <w:rFonts w:eastAsia="Calibri"/>
        </w:rPr>
        <w:t>в непосредственной близости</w:t>
      </w:r>
      <w:r w:rsidRPr="002B3207">
        <w:rPr>
          <w:rFonts w:eastAsia="Calibri"/>
        </w:rPr>
        <w:t xml:space="preserve"> к административному центру выше стоимости земельных участков, удаленных от административного центра.</w:t>
      </w:r>
      <w:r w:rsidR="0084688F" w:rsidRPr="002B3207">
        <w:rPr>
          <w:rFonts w:eastAsia="Calibri"/>
        </w:rPr>
        <w:t xml:space="preserve"> Земельные участки без подключения к инженерным коммуникациям (электричества), составляют нижний ценовой диапазон в своих локациях.</w:t>
      </w:r>
      <w:r w:rsidR="0084688F" w:rsidRPr="002B3207">
        <w:rPr>
          <w:rFonts w:eastAsia="Calibri"/>
          <w:lang w:eastAsia="en-US"/>
        </w:rPr>
        <w:t xml:space="preserve"> </w:t>
      </w:r>
      <w:r w:rsidR="0084688F" w:rsidRPr="002B3207">
        <w:rPr>
          <w:rFonts w:eastAsia="Calibri"/>
        </w:rPr>
        <w:t>Существенное влияние на стоимость земельного участка оказывает расстояние до остановки, по мере отдаления влияние данного фактора снижается.</w:t>
      </w:r>
    </w:p>
    <w:p w14:paraId="206EF195" w14:textId="77777777" w:rsidR="00C5424A" w:rsidRDefault="00C5424A" w:rsidP="00C5424A">
      <w:pPr>
        <w:ind w:firstLine="709"/>
        <w:jc w:val="both"/>
        <w:rPr>
          <w:rFonts w:eastAsia="Calibri"/>
        </w:rPr>
      </w:pPr>
      <w:r w:rsidRPr="002B3207">
        <w:rPr>
          <w:rFonts w:eastAsia="Calibri"/>
        </w:rPr>
        <w:t xml:space="preserve">Из-за недостаточности </w:t>
      </w:r>
      <w:r w:rsidR="008868AC" w:rsidRPr="002B3207">
        <w:rPr>
          <w:rFonts w:eastAsia="Calibri"/>
        </w:rPr>
        <w:t>предложений</w:t>
      </w:r>
      <w:r w:rsidRPr="002B3207">
        <w:rPr>
          <w:rFonts w:eastAsia="Calibri"/>
        </w:rPr>
        <w:t xml:space="preserve"> на рынке земельных участков для садоводства и огородничества</w:t>
      </w:r>
      <w:r w:rsidR="002B3207" w:rsidRPr="002B3207">
        <w:rPr>
          <w:rFonts w:eastAsia="Calibri"/>
        </w:rPr>
        <w:t xml:space="preserve"> в</w:t>
      </w:r>
      <w:r w:rsidRPr="002B3207">
        <w:rPr>
          <w:rFonts w:eastAsia="Calibri"/>
        </w:rPr>
        <w:t xml:space="preserve"> </w:t>
      </w:r>
      <w:r w:rsidR="002B3207" w:rsidRPr="002B3207">
        <w:rPr>
          <w:rFonts w:eastAsia="Calibri"/>
        </w:rPr>
        <w:t xml:space="preserve">районах </w:t>
      </w:r>
      <w:r w:rsidRPr="002B3207">
        <w:rPr>
          <w:rFonts w:eastAsia="Calibri"/>
        </w:rPr>
        <w:t xml:space="preserve">Хабаровского края, провести </w:t>
      </w:r>
      <w:r w:rsidR="002B3207" w:rsidRPr="002B3207">
        <w:rPr>
          <w:rFonts w:eastAsia="Calibri"/>
        </w:rPr>
        <w:t xml:space="preserve">более детальный </w:t>
      </w:r>
      <w:r w:rsidRPr="002B3207">
        <w:rPr>
          <w:rFonts w:eastAsia="Calibri"/>
        </w:rPr>
        <w:t xml:space="preserve">анализ зависимости окончательной стоимости не представляется возможным. </w:t>
      </w:r>
    </w:p>
    <w:p w14:paraId="5B36B0C7" w14:textId="77777777" w:rsidR="002B3207" w:rsidRPr="00EA5A9D" w:rsidRDefault="009338DF" w:rsidP="002B3207">
      <w:pPr>
        <w:ind w:firstLine="709"/>
        <w:jc w:val="both"/>
        <w:rPr>
          <w:rFonts w:eastAsia="Calibri"/>
        </w:rPr>
      </w:pPr>
      <w:r>
        <w:rPr>
          <w:rFonts w:eastAsia="Calibri"/>
        </w:rPr>
        <w:t>Р</w:t>
      </w:r>
      <w:r w:rsidRPr="009338DF">
        <w:rPr>
          <w:rFonts w:eastAsia="Calibri"/>
        </w:rPr>
        <w:t xml:space="preserve">ынок земельных участков для садоводства и огородничества в районах Хабаровского края характеризуется как </w:t>
      </w:r>
      <w:r>
        <w:rPr>
          <w:rFonts w:eastAsia="Calibri"/>
        </w:rPr>
        <w:t>не</w:t>
      </w:r>
      <w:r w:rsidRPr="009338DF">
        <w:rPr>
          <w:rFonts w:eastAsia="Calibri"/>
        </w:rPr>
        <w:t xml:space="preserve">активный. </w:t>
      </w:r>
      <w:r w:rsidR="002B3207" w:rsidRPr="002B3207">
        <w:rPr>
          <w:rFonts w:eastAsia="Calibri"/>
        </w:rPr>
        <w:t xml:space="preserve">Средний </w:t>
      </w:r>
      <w:r w:rsidR="002B3207" w:rsidRPr="00EA5A9D">
        <w:rPr>
          <w:rFonts w:eastAsia="Calibri"/>
        </w:rPr>
        <w:t>срок экспозиции составляет 6 месяцев, однако существенная часть земельных участков имеют срок экспозиции более года, встречаются земельные участки, которые остаются невостребованными в течении двух лет.</w:t>
      </w:r>
    </w:p>
    <w:p w14:paraId="5C289F5A" w14:textId="77777777" w:rsidR="00DD6142" w:rsidRPr="00EA5A9D" w:rsidRDefault="00DD6142" w:rsidP="00784821">
      <w:pPr>
        <w:pStyle w:val="30"/>
        <w:keepLines/>
        <w:numPr>
          <w:ilvl w:val="4"/>
          <w:numId w:val="16"/>
        </w:numPr>
        <w:spacing w:before="120" w:after="120"/>
        <w:jc w:val="center"/>
        <w:rPr>
          <w:rFonts w:eastAsiaTheme="majorEastAsia"/>
          <w:b/>
          <w:bCs/>
          <w:i w:val="0"/>
          <w:sz w:val="20"/>
        </w:rPr>
      </w:pPr>
      <w:bookmarkStart w:id="4839" w:name="_Toc63690708"/>
      <w:bookmarkStart w:id="4840" w:name="_Toc75503551"/>
      <w:r w:rsidRPr="00EA5A9D">
        <w:rPr>
          <w:rFonts w:eastAsiaTheme="majorEastAsia"/>
          <w:b/>
          <w:bCs/>
          <w:i w:val="0"/>
          <w:sz w:val="20"/>
        </w:rPr>
        <w:t>Рынок земельных участков под садоводство и огородничество в Хабаровском районе</w:t>
      </w:r>
      <w:bookmarkEnd w:id="4839"/>
      <w:bookmarkEnd w:id="4840"/>
    </w:p>
    <w:p w14:paraId="1D763077" w14:textId="77777777" w:rsidR="002D71FD" w:rsidRPr="00EA5A9D" w:rsidRDefault="002D71FD" w:rsidP="002D71FD">
      <w:pPr>
        <w:spacing w:before="120" w:after="120"/>
        <w:ind w:firstLine="709"/>
        <w:jc w:val="both"/>
        <w:rPr>
          <w:i/>
        </w:rPr>
      </w:pPr>
      <w:r w:rsidRPr="00EA5A9D">
        <w:rPr>
          <w:i/>
        </w:rPr>
        <w:t>Первичный рынок земельных участков</w:t>
      </w:r>
    </w:p>
    <w:p w14:paraId="5A2E06DE" w14:textId="77777777" w:rsidR="002325ED" w:rsidRDefault="002325ED" w:rsidP="002325ED">
      <w:pPr>
        <w:ind w:firstLine="709"/>
        <w:jc w:val="both"/>
        <w:rPr>
          <w:rFonts w:eastAsia="Calibri"/>
        </w:rPr>
      </w:pPr>
      <w:r w:rsidRPr="00EA5A9D">
        <w:rPr>
          <w:rFonts w:eastAsia="Calibri"/>
        </w:rPr>
        <w:t>Информация по продаже земельных участков на первичном рынке, находящихся в государственной или муниципальной собственности принята по данным официального</w:t>
      </w:r>
      <w:r w:rsidRPr="002325ED">
        <w:rPr>
          <w:rFonts w:eastAsia="Calibri"/>
        </w:rPr>
        <w:t xml:space="preserve"> сайта РФ для размещения информации о проведении торгов – </w:t>
      </w:r>
      <w:hyperlink r:id="rId125" w:history="1">
        <w:r w:rsidRPr="002325ED">
          <w:rPr>
            <w:rStyle w:val="aff8"/>
            <w:rFonts w:eastAsia="Calibri"/>
          </w:rPr>
          <w:t>https://torgi.gov.ru</w:t>
        </w:r>
      </w:hyperlink>
      <w:r w:rsidRPr="002325ED">
        <w:rPr>
          <w:rStyle w:val="aff8"/>
          <w:rFonts w:eastAsia="Calibri"/>
        </w:rPr>
        <w:t>.</w:t>
      </w:r>
    </w:p>
    <w:p w14:paraId="32CA50FC" w14:textId="77777777" w:rsidR="002325ED" w:rsidRDefault="00D01B99" w:rsidP="00D4409E">
      <w:pPr>
        <w:ind w:firstLine="709"/>
        <w:jc w:val="both"/>
        <w:rPr>
          <w:rFonts w:eastAsia="Calibri"/>
        </w:rPr>
      </w:pPr>
      <w:r>
        <w:rPr>
          <w:rFonts w:eastAsia="Calibri"/>
        </w:rPr>
        <w:t xml:space="preserve">Всего </w:t>
      </w:r>
      <w:r w:rsidR="00D4409E" w:rsidRPr="00D4409E">
        <w:rPr>
          <w:rFonts w:eastAsia="Calibri"/>
        </w:rPr>
        <w:t xml:space="preserve">за 2020г. </w:t>
      </w:r>
      <w:r>
        <w:rPr>
          <w:rFonts w:eastAsia="Calibri"/>
        </w:rPr>
        <w:t>на аукцион</w:t>
      </w:r>
      <w:r w:rsidRPr="002325ED">
        <w:rPr>
          <w:rFonts w:eastAsia="Calibri"/>
        </w:rPr>
        <w:t xml:space="preserve"> на приобретение права в собственность </w:t>
      </w:r>
      <w:r>
        <w:rPr>
          <w:rFonts w:eastAsia="Calibri"/>
        </w:rPr>
        <w:t xml:space="preserve">по </w:t>
      </w:r>
      <w:r w:rsidRPr="00D01B99">
        <w:rPr>
          <w:rFonts w:eastAsia="Calibri"/>
        </w:rPr>
        <w:t xml:space="preserve">Хабаровскому району </w:t>
      </w:r>
      <w:r w:rsidRPr="002325ED">
        <w:rPr>
          <w:rFonts w:eastAsia="Calibri"/>
        </w:rPr>
        <w:t>выставлено</w:t>
      </w:r>
      <w:r>
        <w:rPr>
          <w:rFonts w:eastAsia="Calibri"/>
        </w:rPr>
        <w:t xml:space="preserve"> 3</w:t>
      </w:r>
      <w:r w:rsidRPr="002325ED">
        <w:rPr>
          <w:rFonts w:eastAsia="Calibri"/>
        </w:rPr>
        <w:t xml:space="preserve"> земельных участк</w:t>
      </w:r>
      <w:r>
        <w:rPr>
          <w:rFonts w:eastAsia="Calibri"/>
        </w:rPr>
        <w:t>а</w:t>
      </w:r>
      <w:r w:rsidRPr="002325ED">
        <w:rPr>
          <w:rFonts w:eastAsia="Calibri"/>
        </w:rPr>
        <w:t>, все признаны как несостоявшиеся с единственным участником, договора заключены по начальной цене лотов, диапазон</w:t>
      </w:r>
      <w:r>
        <w:rPr>
          <w:rFonts w:eastAsia="Calibri"/>
        </w:rPr>
        <w:t xml:space="preserve"> цен </w:t>
      </w:r>
      <w:r w:rsidR="00283F5E">
        <w:rPr>
          <w:rFonts w:eastAsia="Calibri"/>
        </w:rPr>
        <w:t>сделок</w:t>
      </w:r>
      <w:r>
        <w:rPr>
          <w:rFonts w:eastAsia="Calibri"/>
        </w:rPr>
        <w:t xml:space="preserve"> </w:t>
      </w:r>
      <w:r w:rsidRPr="002325ED">
        <w:rPr>
          <w:rFonts w:eastAsia="Calibri"/>
        </w:rPr>
        <w:t>составил от 7</w:t>
      </w:r>
      <w:r w:rsidR="006912E7">
        <w:rPr>
          <w:rFonts w:eastAsia="Calibri"/>
        </w:rPr>
        <w:t>1,31 до 475,41 руб./ кв. м.</w:t>
      </w:r>
    </w:p>
    <w:p w14:paraId="1691A153" w14:textId="77777777" w:rsidR="002325ED" w:rsidRDefault="002325ED" w:rsidP="002325ED">
      <w:pPr>
        <w:ind w:firstLine="709"/>
        <w:jc w:val="both"/>
        <w:rPr>
          <w:rFonts w:eastAsia="Calibri"/>
        </w:rPr>
      </w:pPr>
      <w:r>
        <w:rPr>
          <w:rFonts w:eastAsia="Calibri"/>
        </w:rPr>
        <w:t>Н</w:t>
      </w:r>
      <w:r w:rsidRPr="002325ED">
        <w:rPr>
          <w:rFonts w:eastAsia="Calibri"/>
        </w:rPr>
        <w:t xml:space="preserve">а торги (право заключения договора аренды) </w:t>
      </w:r>
      <w:r>
        <w:rPr>
          <w:rFonts w:eastAsia="Calibri"/>
        </w:rPr>
        <w:t xml:space="preserve">земельные участки под </w:t>
      </w:r>
      <w:r w:rsidRPr="002325ED">
        <w:rPr>
          <w:rFonts w:eastAsia="Calibri"/>
        </w:rPr>
        <w:t>садоводство и огородничество</w:t>
      </w:r>
      <w:r>
        <w:rPr>
          <w:rFonts w:eastAsia="Calibri"/>
        </w:rPr>
        <w:t xml:space="preserve"> по </w:t>
      </w:r>
      <w:r w:rsidRPr="002325ED">
        <w:rPr>
          <w:rFonts w:eastAsia="Calibri"/>
        </w:rPr>
        <w:t xml:space="preserve">Хабаровскому району </w:t>
      </w:r>
      <w:r>
        <w:rPr>
          <w:rFonts w:eastAsia="Calibri"/>
        </w:rPr>
        <w:t>не выставлялись.</w:t>
      </w:r>
    </w:p>
    <w:p w14:paraId="6BE6B575" w14:textId="77777777" w:rsidR="002D71FD" w:rsidRPr="00F572C3" w:rsidRDefault="002D71FD" w:rsidP="002A069C">
      <w:pPr>
        <w:spacing w:before="120" w:after="120"/>
        <w:ind w:firstLine="709"/>
        <w:jc w:val="both"/>
        <w:rPr>
          <w:i/>
        </w:rPr>
      </w:pPr>
      <w:r>
        <w:rPr>
          <w:i/>
        </w:rPr>
        <w:t>Вторичный</w:t>
      </w:r>
      <w:r w:rsidRPr="00F572C3">
        <w:rPr>
          <w:i/>
        </w:rPr>
        <w:t xml:space="preserve"> рынок земельных участков</w:t>
      </w:r>
    </w:p>
    <w:p w14:paraId="0CCC2E36" w14:textId="77777777" w:rsidR="00F96097" w:rsidRPr="00F96097" w:rsidRDefault="00F96097" w:rsidP="00F96097">
      <w:pPr>
        <w:ind w:firstLine="709"/>
        <w:jc w:val="both"/>
        <w:rPr>
          <w:rFonts w:eastAsia="Calibri"/>
          <w:lang w:eastAsia="en-US"/>
        </w:rPr>
      </w:pPr>
      <w:r w:rsidRPr="00F96097">
        <w:rPr>
          <w:rFonts w:eastAsia="Calibri"/>
          <w:lang w:eastAsia="en-US"/>
        </w:rPr>
        <w:t xml:space="preserve">Проведенный анализ предложений в районах Хабаровского края показывает, что наибольшая активность рынка земельных участков под садоводство и огородничество активно развивается в Хабаровском районе, поэтому бюджетным учреждением принято решение, по Хабаровскому району провести анализ отдельным блоком. </w:t>
      </w:r>
    </w:p>
    <w:p w14:paraId="101585E4" w14:textId="77777777" w:rsidR="007D7F83" w:rsidRDefault="007D7F83" w:rsidP="00627FEB">
      <w:pPr>
        <w:ind w:firstLine="709"/>
        <w:jc w:val="both"/>
        <w:rPr>
          <w:rFonts w:eastAsia="Calibri"/>
        </w:rPr>
      </w:pPr>
      <w:r w:rsidRPr="007D7F83">
        <w:rPr>
          <w:rFonts w:eastAsia="Calibri"/>
        </w:rPr>
        <w:t xml:space="preserve">В период с января по декабрь 2020 года </w:t>
      </w:r>
      <w:r w:rsidR="00F96097" w:rsidRPr="00F96097">
        <w:rPr>
          <w:rFonts w:eastAsia="Calibri"/>
        </w:rPr>
        <w:t xml:space="preserve">в Хабаровском районе </w:t>
      </w:r>
      <w:r w:rsidRPr="007D7F83">
        <w:rPr>
          <w:rFonts w:eastAsia="Calibri"/>
        </w:rPr>
        <w:t xml:space="preserve">собрана информация по </w:t>
      </w:r>
      <w:r>
        <w:rPr>
          <w:rFonts w:eastAsia="Calibri"/>
        </w:rPr>
        <w:t>2 317</w:t>
      </w:r>
      <w:r w:rsidRPr="007D7F83">
        <w:rPr>
          <w:rFonts w:eastAsia="Calibri"/>
        </w:rPr>
        <w:t xml:space="preserve"> земельным участкам под садоводство и огородни</w:t>
      </w:r>
      <w:r w:rsidR="00F96097">
        <w:rPr>
          <w:rFonts w:eastAsia="Calibri"/>
        </w:rPr>
        <w:t>чество, выставленным на продажу</w:t>
      </w:r>
      <w:r w:rsidRPr="007D7F83">
        <w:rPr>
          <w:rFonts w:eastAsia="Calibri"/>
        </w:rPr>
        <w:t xml:space="preserve">. В итоговую выборку включались объекты, по которым удалось сформировать достаточный и достоверный для идентификации и анализа перечень характеристик. </w:t>
      </w:r>
    </w:p>
    <w:p w14:paraId="24BE3F1E" w14:textId="75AFCC72" w:rsidR="00627FEB" w:rsidRPr="00A21E2B" w:rsidRDefault="00627FEB" w:rsidP="007D7F83">
      <w:pPr>
        <w:spacing w:before="120"/>
        <w:jc w:val="both"/>
      </w:pPr>
      <w:bookmarkStart w:id="4841" w:name="_Toc75503805"/>
      <w:r w:rsidRPr="007D7F83">
        <w:t xml:space="preserve">Таблица </w:t>
      </w:r>
      <w:r w:rsidR="00921BCA">
        <w:rPr>
          <w:noProof/>
        </w:rPr>
        <w:fldChar w:fldCharType="begin"/>
      </w:r>
      <w:r w:rsidR="00921BCA">
        <w:rPr>
          <w:noProof/>
        </w:rPr>
        <w:instrText xml:space="preserve"> SEQ Таблица \* ARABIC </w:instrText>
      </w:r>
      <w:r w:rsidR="00921BCA">
        <w:rPr>
          <w:noProof/>
        </w:rPr>
        <w:fldChar w:fldCharType="separate"/>
      </w:r>
      <w:r w:rsidR="00B12ED4">
        <w:rPr>
          <w:noProof/>
        </w:rPr>
        <w:t>106</w:t>
      </w:r>
      <w:r w:rsidR="00921BCA">
        <w:rPr>
          <w:noProof/>
        </w:rPr>
        <w:fldChar w:fldCharType="end"/>
      </w:r>
      <w:r w:rsidR="007D7F83">
        <w:t xml:space="preserve"> – Объем</w:t>
      </w:r>
      <w:r w:rsidRPr="007D7F83">
        <w:t xml:space="preserve"> предложений </w:t>
      </w:r>
      <w:r w:rsidRPr="00A21E2B">
        <w:t xml:space="preserve">земельных участков </w:t>
      </w:r>
      <w:r w:rsidR="007D7F83" w:rsidRPr="00A21E2B">
        <w:t xml:space="preserve">под садоводство и огородничество </w:t>
      </w:r>
      <w:r w:rsidRPr="00A21E2B">
        <w:t>в Хабаровском районе за 2019-2020г.</w:t>
      </w:r>
      <w:bookmarkEnd w:id="4841"/>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81"/>
        <w:gridCol w:w="940"/>
        <w:gridCol w:w="940"/>
        <w:gridCol w:w="940"/>
        <w:gridCol w:w="940"/>
        <w:gridCol w:w="940"/>
        <w:gridCol w:w="940"/>
        <w:gridCol w:w="940"/>
        <w:gridCol w:w="940"/>
      </w:tblGrid>
      <w:tr w:rsidR="00B14C9A" w:rsidRPr="00A21E2B" w14:paraId="36B4E06F" w14:textId="77777777" w:rsidTr="004A4847">
        <w:trPr>
          <w:trHeight w:val="113"/>
          <w:tblHeader/>
        </w:trPr>
        <w:tc>
          <w:tcPr>
            <w:tcW w:w="971" w:type="pct"/>
            <w:shd w:val="clear" w:color="auto" w:fill="auto"/>
            <w:noWrap/>
            <w:vAlign w:val="center"/>
          </w:tcPr>
          <w:p w14:paraId="318819B9" w14:textId="77777777" w:rsidR="00B14C9A" w:rsidRPr="00F96097" w:rsidRDefault="00B14C9A" w:rsidP="007D7F83">
            <w:pPr>
              <w:jc w:val="center"/>
              <w:rPr>
                <w:b/>
                <w:bCs/>
                <w:sz w:val="18"/>
                <w:szCs w:val="18"/>
              </w:rPr>
            </w:pPr>
            <w:r w:rsidRPr="00F96097">
              <w:rPr>
                <w:b/>
                <w:bCs/>
                <w:sz w:val="18"/>
                <w:szCs w:val="18"/>
              </w:rPr>
              <w:t>Местоположение</w:t>
            </w:r>
          </w:p>
        </w:tc>
        <w:tc>
          <w:tcPr>
            <w:tcW w:w="400" w:type="pct"/>
            <w:shd w:val="clear" w:color="auto" w:fill="auto"/>
            <w:vAlign w:val="center"/>
          </w:tcPr>
          <w:p w14:paraId="4D4F8E0C" w14:textId="77777777" w:rsidR="00B14C9A" w:rsidRPr="00F96097" w:rsidRDefault="00B14C9A" w:rsidP="007D7F83">
            <w:pPr>
              <w:jc w:val="center"/>
              <w:rPr>
                <w:b/>
                <w:bCs/>
                <w:sz w:val="18"/>
                <w:szCs w:val="18"/>
              </w:rPr>
            </w:pPr>
            <w:r w:rsidRPr="00F96097">
              <w:rPr>
                <w:b/>
                <w:bCs/>
                <w:sz w:val="18"/>
                <w:szCs w:val="18"/>
              </w:rPr>
              <w:t>1 кв. 2019г</w:t>
            </w:r>
          </w:p>
        </w:tc>
        <w:tc>
          <w:tcPr>
            <w:tcW w:w="400" w:type="pct"/>
            <w:shd w:val="clear" w:color="auto" w:fill="auto"/>
            <w:noWrap/>
            <w:vAlign w:val="center"/>
          </w:tcPr>
          <w:p w14:paraId="000932E9" w14:textId="77777777" w:rsidR="00B14C9A" w:rsidRPr="00A21E2B" w:rsidRDefault="00B14C9A" w:rsidP="007D7F83">
            <w:pPr>
              <w:jc w:val="center"/>
              <w:rPr>
                <w:b/>
                <w:bCs/>
                <w:sz w:val="18"/>
                <w:szCs w:val="18"/>
              </w:rPr>
            </w:pPr>
            <w:r w:rsidRPr="00A21E2B">
              <w:rPr>
                <w:b/>
                <w:bCs/>
                <w:sz w:val="18"/>
                <w:szCs w:val="18"/>
              </w:rPr>
              <w:t>2 кв. 2019г</w:t>
            </w:r>
          </w:p>
        </w:tc>
        <w:tc>
          <w:tcPr>
            <w:tcW w:w="400" w:type="pct"/>
            <w:shd w:val="clear" w:color="auto" w:fill="auto"/>
            <w:noWrap/>
            <w:vAlign w:val="center"/>
          </w:tcPr>
          <w:p w14:paraId="7BF2D23B" w14:textId="77777777" w:rsidR="00B14C9A" w:rsidRPr="00A21E2B" w:rsidRDefault="00B14C9A" w:rsidP="007D7F83">
            <w:pPr>
              <w:jc w:val="center"/>
              <w:rPr>
                <w:b/>
                <w:bCs/>
                <w:sz w:val="18"/>
                <w:szCs w:val="18"/>
              </w:rPr>
            </w:pPr>
            <w:r w:rsidRPr="00A21E2B">
              <w:rPr>
                <w:b/>
                <w:bCs/>
                <w:sz w:val="18"/>
                <w:szCs w:val="18"/>
              </w:rPr>
              <w:t>3 кв. 2019г</w:t>
            </w:r>
          </w:p>
        </w:tc>
        <w:tc>
          <w:tcPr>
            <w:tcW w:w="400" w:type="pct"/>
            <w:shd w:val="clear" w:color="auto" w:fill="auto"/>
            <w:noWrap/>
            <w:vAlign w:val="center"/>
          </w:tcPr>
          <w:p w14:paraId="2D782D7A" w14:textId="77777777" w:rsidR="00B14C9A" w:rsidRPr="00A21E2B" w:rsidRDefault="00B14C9A" w:rsidP="007D7F83">
            <w:pPr>
              <w:jc w:val="center"/>
              <w:rPr>
                <w:b/>
                <w:bCs/>
                <w:sz w:val="18"/>
                <w:szCs w:val="18"/>
              </w:rPr>
            </w:pPr>
            <w:r w:rsidRPr="00A21E2B">
              <w:rPr>
                <w:b/>
                <w:bCs/>
                <w:sz w:val="18"/>
                <w:szCs w:val="18"/>
              </w:rPr>
              <w:t>4 кв. 2019г</w:t>
            </w:r>
          </w:p>
        </w:tc>
        <w:tc>
          <w:tcPr>
            <w:tcW w:w="400" w:type="pct"/>
            <w:shd w:val="clear" w:color="auto" w:fill="auto"/>
            <w:noWrap/>
            <w:vAlign w:val="center"/>
          </w:tcPr>
          <w:p w14:paraId="76757529" w14:textId="77777777" w:rsidR="00B14C9A" w:rsidRPr="00A21E2B" w:rsidRDefault="00B14C9A" w:rsidP="007D7F83">
            <w:pPr>
              <w:jc w:val="center"/>
              <w:rPr>
                <w:b/>
                <w:bCs/>
                <w:sz w:val="18"/>
                <w:szCs w:val="18"/>
              </w:rPr>
            </w:pPr>
            <w:r w:rsidRPr="00A21E2B">
              <w:rPr>
                <w:b/>
                <w:bCs/>
                <w:sz w:val="18"/>
                <w:szCs w:val="18"/>
              </w:rPr>
              <w:t>1 кв. 2020г</w:t>
            </w:r>
          </w:p>
        </w:tc>
        <w:tc>
          <w:tcPr>
            <w:tcW w:w="400" w:type="pct"/>
            <w:shd w:val="clear" w:color="auto" w:fill="auto"/>
            <w:noWrap/>
            <w:vAlign w:val="center"/>
          </w:tcPr>
          <w:p w14:paraId="131CAFEA" w14:textId="77777777" w:rsidR="00B14C9A" w:rsidRPr="00A21E2B" w:rsidRDefault="00B14C9A" w:rsidP="007D7F83">
            <w:pPr>
              <w:jc w:val="center"/>
              <w:rPr>
                <w:b/>
                <w:bCs/>
                <w:sz w:val="18"/>
                <w:szCs w:val="18"/>
              </w:rPr>
            </w:pPr>
            <w:r w:rsidRPr="00A21E2B">
              <w:rPr>
                <w:b/>
                <w:bCs/>
                <w:sz w:val="18"/>
                <w:szCs w:val="18"/>
              </w:rPr>
              <w:t>2 кв. 2020г</w:t>
            </w:r>
          </w:p>
        </w:tc>
        <w:tc>
          <w:tcPr>
            <w:tcW w:w="400" w:type="pct"/>
            <w:shd w:val="clear" w:color="auto" w:fill="auto"/>
            <w:noWrap/>
            <w:vAlign w:val="center"/>
          </w:tcPr>
          <w:p w14:paraId="4E956DF6" w14:textId="77777777" w:rsidR="00B14C9A" w:rsidRPr="00A21E2B" w:rsidRDefault="00B14C9A" w:rsidP="007D7F83">
            <w:pPr>
              <w:jc w:val="center"/>
              <w:rPr>
                <w:b/>
                <w:bCs/>
                <w:sz w:val="18"/>
                <w:szCs w:val="18"/>
              </w:rPr>
            </w:pPr>
            <w:r w:rsidRPr="00A21E2B">
              <w:rPr>
                <w:b/>
                <w:bCs/>
                <w:sz w:val="18"/>
                <w:szCs w:val="18"/>
              </w:rPr>
              <w:t>3 кв. 2020г</w:t>
            </w:r>
          </w:p>
        </w:tc>
        <w:tc>
          <w:tcPr>
            <w:tcW w:w="400" w:type="pct"/>
            <w:shd w:val="clear" w:color="auto" w:fill="auto"/>
            <w:noWrap/>
            <w:vAlign w:val="center"/>
          </w:tcPr>
          <w:p w14:paraId="55A85AEC" w14:textId="77777777" w:rsidR="00B14C9A" w:rsidRPr="00A21E2B" w:rsidRDefault="00B14C9A" w:rsidP="007D7F83">
            <w:pPr>
              <w:jc w:val="center"/>
              <w:rPr>
                <w:b/>
                <w:bCs/>
                <w:sz w:val="18"/>
                <w:szCs w:val="18"/>
              </w:rPr>
            </w:pPr>
            <w:r w:rsidRPr="00A21E2B">
              <w:rPr>
                <w:b/>
                <w:bCs/>
                <w:sz w:val="18"/>
                <w:szCs w:val="18"/>
              </w:rPr>
              <w:t>4 кв. 2020г</w:t>
            </w:r>
          </w:p>
        </w:tc>
      </w:tr>
      <w:tr w:rsidR="00B14C9A" w:rsidRPr="00A21E2B" w14:paraId="15D306F8" w14:textId="77777777" w:rsidTr="00B14C9A">
        <w:trPr>
          <w:trHeight w:val="113"/>
        </w:trPr>
        <w:tc>
          <w:tcPr>
            <w:tcW w:w="971" w:type="pct"/>
            <w:shd w:val="clear" w:color="auto" w:fill="auto"/>
            <w:noWrap/>
            <w:vAlign w:val="center"/>
            <w:hideMark/>
          </w:tcPr>
          <w:p w14:paraId="5412CDDA" w14:textId="77777777" w:rsidR="00B14C9A" w:rsidRPr="00A21E2B" w:rsidRDefault="00B14C9A" w:rsidP="007D7F83">
            <w:pPr>
              <w:jc w:val="center"/>
              <w:rPr>
                <w:bCs/>
                <w:sz w:val="18"/>
                <w:szCs w:val="18"/>
              </w:rPr>
            </w:pPr>
            <w:r w:rsidRPr="00A21E2B">
              <w:rPr>
                <w:bCs/>
                <w:sz w:val="18"/>
                <w:szCs w:val="18"/>
              </w:rPr>
              <w:t>Хабаровский район</w:t>
            </w:r>
          </w:p>
        </w:tc>
        <w:tc>
          <w:tcPr>
            <w:tcW w:w="400" w:type="pct"/>
            <w:shd w:val="clear" w:color="auto" w:fill="auto"/>
            <w:vAlign w:val="center"/>
            <w:hideMark/>
          </w:tcPr>
          <w:p w14:paraId="707001A1" w14:textId="77777777" w:rsidR="00B14C9A" w:rsidRPr="00A21E2B" w:rsidRDefault="00B14C9A" w:rsidP="00DD6142">
            <w:pPr>
              <w:jc w:val="center"/>
              <w:rPr>
                <w:bCs/>
                <w:sz w:val="18"/>
                <w:szCs w:val="18"/>
              </w:rPr>
            </w:pPr>
            <w:r w:rsidRPr="00A21E2B">
              <w:rPr>
                <w:bCs/>
                <w:sz w:val="18"/>
                <w:szCs w:val="18"/>
              </w:rPr>
              <w:t>885</w:t>
            </w:r>
          </w:p>
        </w:tc>
        <w:tc>
          <w:tcPr>
            <w:tcW w:w="400" w:type="pct"/>
            <w:shd w:val="clear" w:color="auto" w:fill="auto"/>
            <w:noWrap/>
            <w:vAlign w:val="center"/>
            <w:hideMark/>
          </w:tcPr>
          <w:p w14:paraId="13FB6ABD" w14:textId="77777777" w:rsidR="00B14C9A" w:rsidRPr="00A21E2B" w:rsidRDefault="00B14C9A" w:rsidP="00DD6142">
            <w:pPr>
              <w:jc w:val="center"/>
              <w:rPr>
                <w:bCs/>
                <w:sz w:val="18"/>
                <w:szCs w:val="18"/>
              </w:rPr>
            </w:pPr>
            <w:r w:rsidRPr="00A21E2B">
              <w:rPr>
                <w:bCs/>
                <w:sz w:val="18"/>
                <w:szCs w:val="18"/>
              </w:rPr>
              <w:t>829</w:t>
            </w:r>
          </w:p>
        </w:tc>
        <w:tc>
          <w:tcPr>
            <w:tcW w:w="400" w:type="pct"/>
            <w:shd w:val="clear" w:color="auto" w:fill="auto"/>
            <w:noWrap/>
            <w:vAlign w:val="center"/>
            <w:hideMark/>
          </w:tcPr>
          <w:p w14:paraId="2F3A81D8" w14:textId="77777777" w:rsidR="00B14C9A" w:rsidRPr="00A21E2B" w:rsidRDefault="00B14C9A" w:rsidP="00DD6142">
            <w:pPr>
              <w:jc w:val="center"/>
              <w:rPr>
                <w:bCs/>
                <w:sz w:val="18"/>
                <w:szCs w:val="18"/>
              </w:rPr>
            </w:pPr>
            <w:r w:rsidRPr="00A21E2B">
              <w:rPr>
                <w:bCs/>
                <w:sz w:val="18"/>
                <w:szCs w:val="18"/>
              </w:rPr>
              <w:t>788</w:t>
            </w:r>
          </w:p>
        </w:tc>
        <w:tc>
          <w:tcPr>
            <w:tcW w:w="400" w:type="pct"/>
            <w:shd w:val="clear" w:color="auto" w:fill="auto"/>
            <w:noWrap/>
            <w:vAlign w:val="center"/>
            <w:hideMark/>
          </w:tcPr>
          <w:p w14:paraId="7294033F" w14:textId="77777777" w:rsidR="00B14C9A" w:rsidRPr="00A21E2B" w:rsidRDefault="00B14C9A" w:rsidP="00DD6142">
            <w:pPr>
              <w:jc w:val="center"/>
              <w:rPr>
                <w:bCs/>
                <w:sz w:val="18"/>
                <w:szCs w:val="18"/>
              </w:rPr>
            </w:pPr>
            <w:r w:rsidRPr="00A21E2B">
              <w:rPr>
                <w:bCs/>
                <w:sz w:val="18"/>
                <w:szCs w:val="18"/>
              </w:rPr>
              <w:t>499</w:t>
            </w:r>
          </w:p>
        </w:tc>
        <w:tc>
          <w:tcPr>
            <w:tcW w:w="400" w:type="pct"/>
            <w:shd w:val="clear" w:color="auto" w:fill="auto"/>
            <w:noWrap/>
            <w:vAlign w:val="center"/>
            <w:hideMark/>
          </w:tcPr>
          <w:p w14:paraId="334D888A" w14:textId="77777777" w:rsidR="00B14C9A" w:rsidRPr="00A21E2B" w:rsidRDefault="00B14C9A" w:rsidP="00DD6142">
            <w:pPr>
              <w:jc w:val="center"/>
              <w:rPr>
                <w:bCs/>
                <w:sz w:val="18"/>
                <w:szCs w:val="18"/>
              </w:rPr>
            </w:pPr>
            <w:r w:rsidRPr="00A21E2B">
              <w:rPr>
                <w:bCs/>
                <w:sz w:val="18"/>
                <w:szCs w:val="18"/>
              </w:rPr>
              <w:t>569</w:t>
            </w:r>
          </w:p>
        </w:tc>
        <w:tc>
          <w:tcPr>
            <w:tcW w:w="400" w:type="pct"/>
            <w:shd w:val="clear" w:color="auto" w:fill="auto"/>
            <w:noWrap/>
            <w:vAlign w:val="center"/>
            <w:hideMark/>
          </w:tcPr>
          <w:p w14:paraId="407BEB54" w14:textId="77777777" w:rsidR="00B14C9A" w:rsidRPr="00A21E2B" w:rsidRDefault="00B14C9A" w:rsidP="00DD6142">
            <w:pPr>
              <w:jc w:val="center"/>
              <w:rPr>
                <w:bCs/>
                <w:sz w:val="18"/>
                <w:szCs w:val="18"/>
              </w:rPr>
            </w:pPr>
            <w:r w:rsidRPr="00A21E2B">
              <w:rPr>
                <w:bCs/>
                <w:sz w:val="18"/>
                <w:szCs w:val="18"/>
              </w:rPr>
              <w:t>376</w:t>
            </w:r>
          </w:p>
        </w:tc>
        <w:tc>
          <w:tcPr>
            <w:tcW w:w="400" w:type="pct"/>
            <w:shd w:val="clear" w:color="auto" w:fill="auto"/>
            <w:noWrap/>
            <w:vAlign w:val="center"/>
            <w:hideMark/>
          </w:tcPr>
          <w:p w14:paraId="6CFFBD25" w14:textId="77777777" w:rsidR="00B14C9A" w:rsidRPr="00A21E2B" w:rsidRDefault="00B14C9A" w:rsidP="00DD6142">
            <w:pPr>
              <w:jc w:val="center"/>
              <w:rPr>
                <w:bCs/>
                <w:sz w:val="18"/>
                <w:szCs w:val="18"/>
              </w:rPr>
            </w:pPr>
            <w:r w:rsidRPr="00A21E2B">
              <w:rPr>
                <w:bCs/>
                <w:sz w:val="18"/>
                <w:szCs w:val="18"/>
              </w:rPr>
              <w:t>709</w:t>
            </w:r>
          </w:p>
        </w:tc>
        <w:tc>
          <w:tcPr>
            <w:tcW w:w="400" w:type="pct"/>
            <w:shd w:val="clear" w:color="auto" w:fill="auto"/>
            <w:noWrap/>
            <w:vAlign w:val="center"/>
            <w:hideMark/>
          </w:tcPr>
          <w:p w14:paraId="2A082729" w14:textId="77777777" w:rsidR="00B14C9A" w:rsidRPr="00A21E2B" w:rsidRDefault="00B14C9A" w:rsidP="00DD6142">
            <w:pPr>
              <w:jc w:val="center"/>
              <w:rPr>
                <w:bCs/>
                <w:sz w:val="18"/>
                <w:szCs w:val="18"/>
              </w:rPr>
            </w:pPr>
            <w:r w:rsidRPr="00A21E2B">
              <w:rPr>
                <w:bCs/>
                <w:sz w:val="18"/>
                <w:szCs w:val="18"/>
              </w:rPr>
              <w:t>663</w:t>
            </w:r>
          </w:p>
        </w:tc>
      </w:tr>
    </w:tbl>
    <w:p w14:paraId="5BBF1EF9" w14:textId="77777777" w:rsidR="00EA065C" w:rsidRDefault="00EA065C" w:rsidP="007D7F83">
      <w:pPr>
        <w:spacing w:after="120"/>
        <w:jc w:val="both"/>
      </w:pPr>
    </w:p>
    <w:p w14:paraId="4E143037" w14:textId="77777777" w:rsidR="00EA065C" w:rsidRDefault="00EA065C" w:rsidP="00EA065C">
      <w:pPr>
        <w:spacing w:after="120"/>
        <w:jc w:val="center"/>
      </w:pPr>
      <w:r>
        <w:rPr>
          <w:noProof/>
        </w:rPr>
        <w:drawing>
          <wp:inline distT="0" distB="0" distL="0" distR="0" wp14:anchorId="51346CEB" wp14:editId="3EB18CF1">
            <wp:extent cx="4773938" cy="2160000"/>
            <wp:effectExtent l="0" t="0" r="762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773938" cy="2160000"/>
                    </a:xfrm>
                    <a:prstGeom prst="rect">
                      <a:avLst/>
                    </a:prstGeom>
                    <a:noFill/>
                  </pic:spPr>
                </pic:pic>
              </a:graphicData>
            </a:graphic>
          </wp:inline>
        </w:drawing>
      </w:r>
    </w:p>
    <w:p w14:paraId="778A8E2F" w14:textId="77777777" w:rsidR="007D7F83" w:rsidRPr="00A21E2B" w:rsidRDefault="00627FEB" w:rsidP="007D7F83">
      <w:pPr>
        <w:spacing w:after="120"/>
        <w:jc w:val="both"/>
      </w:pPr>
      <w:bookmarkStart w:id="4842" w:name="_Toc75503654"/>
      <w:r w:rsidRPr="00A21E2B">
        <w:t xml:space="preserve">Рисунок </w:t>
      </w:r>
      <w:r w:rsidR="008C40A7">
        <w:rPr>
          <w:noProof/>
        </w:rPr>
        <w:fldChar w:fldCharType="begin"/>
      </w:r>
      <w:r w:rsidR="008C40A7">
        <w:rPr>
          <w:noProof/>
        </w:rPr>
        <w:instrText xml:space="preserve"> SEQ Рисунок \* ARABIC </w:instrText>
      </w:r>
      <w:r w:rsidR="008C40A7">
        <w:rPr>
          <w:noProof/>
        </w:rPr>
        <w:fldChar w:fldCharType="separate"/>
      </w:r>
      <w:r w:rsidR="00B12ED4">
        <w:rPr>
          <w:noProof/>
        </w:rPr>
        <w:t>78</w:t>
      </w:r>
      <w:r w:rsidR="008C40A7">
        <w:rPr>
          <w:noProof/>
        </w:rPr>
        <w:fldChar w:fldCharType="end"/>
      </w:r>
      <w:r w:rsidRPr="00A21E2B">
        <w:t xml:space="preserve"> – Динамика </w:t>
      </w:r>
      <w:r w:rsidR="007D7F83" w:rsidRPr="00A21E2B">
        <w:t>предложений земельных участков под садоводство и огородничество в Хабаровском районе за 2019-2020г.</w:t>
      </w:r>
      <w:bookmarkEnd w:id="4842"/>
    </w:p>
    <w:p w14:paraId="197DA9F9" w14:textId="77777777" w:rsidR="00E0210A" w:rsidRPr="004F5EAB" w:rsidRDefault="007D7F83" w:rsidP="00F96097">
      <w:pPr>
        <w:ind w:firstLine="709"/>
        <w:jc w:val="both"/>
        <w:rPr>
          <w:rFonts w:eastAsia="Calibri"/>
        </w:rPr>
      </w:pPr>
      <w:r w:rsidRPr="00A21E2B">
        <w:rPr>
          <w:rFonts w:eastAsia="Calibri"/>
        </w:rPr>
        <w:t xml:space="preserve">В целом на рынке земельных участков под садоводство и огородничество в Хабаровском районе предложение превышает спрос. </w:t>
      </w:r>
      <w:r w:rsidR="00B14C9A" w:rsidRPr="00A21E2B">
        <w:rPr>
          <w:rFonts w:eastAsia="Calibri"/>
        </w:rPr>
        <w:t xml:space="preserve">Количество земельных участков в 2020 году </w:t>
      </w:r>
      <w:r w:rsidR="00632AF3">
        <w:rPr>
          <w:rFonts w:eastAsia="Calibri"/>
        </w:rPr>
        <w:t xml:space="preserve">по району </w:t>
      </w:r>
      <w:r w:rsidR="00B14C9A" w:rsidRPr="00A21E2B">
        <w:rPr>
          <w:rFonts w:eastAsia="Calibri"/>
        </w:rPr>
        <w:t>под садоводство и огородничество, предлагаемых к продаже по сравнению с 2019 годом, сократилось на</w:t>
      </w:r>
      <w:r w:rsidR="00B14C9A" w:rsidRPr="00B14C9A">
        <w:rPr>
          <w:rFonts w:eastAsia="Calibri"/>
        </w:rPr>
        <w:t xml:space="preserve"> </w:t>
      </w:r>
      <w:r w:rsidR="00B14C9A">
        <w:rPr>
          <w:rFonts w:eastAsia="Calibri"/>
        </w:rPr>
        <w:t xml:space="preserve">23%. </w:t>
      </w:r>
      <w:r w:rsidRPr="007D7F83">
        <w:rPr>
          <w:rFonts w:eastAsia="Calibri"/>
        </w:rPr>
        <w:t xml:space="preserve">Проанализированные данные свидетельствуют о том, что </w:t>
      </w:r>
      <w:r>
        <w:rPr>
          <w:rFonts w:eastAsia="Calibri"/>
        </w:rPr>
        <w:t>к 4</w:t>
      </w:r>
      <w:r w:rsidRPr="007D7F83">
        <w:rPr>
          <w:rFonts w:eastAsia="Calibri"/>
        </w:rPr>
        <w:t xml:space="preserve"> квартал</w:t>
      </w:r>
      <w:r>
        <w:rPr>
          <w:rFonts w:eastAsia="Calibri"/>
        </w:rPr>
        <w:t>у об</w:t>
      </w:r>
      <w:r w:rsidRPr="007D7F83">
        <w:rPr>
          <w:rFonts w:eastAsia="Calibri"/>
        </w:rPr>
        <w:t>ъем предложений земельных участков под садоводство и огородничество у</w:t>
      </w:r>
      <w:r>
        <w:rPr>
          <w:rFonts w:eastAsia="Calibri"/>
        </w:rPr>
        <w:t>меньшается, это связано с окончанием дачного сезона</w:t>
      </w:r>
      <w:r w:rsidRPr="007D7F83">
        <w:rPr>
          <w:rFonts w:eastAsia="Calibri"/>
        </w:rPr>
        <w:t xml:space="preserve">. </w:t>
      </w:r>
      <w:r w:rsidR="00E0210A" w:rsidRPr="00E0210A">
        <w:rPr>
          <w:rFonts w:eastAsia="Calibri"/>
        </w:rPr>
        <w:t xml:space="preserve">Весной люди тянутся к земле, приобретают участки, где будут выращивать </w:t>
      </w:r>
      <w:r w:rsidR="00E0210A">
        <w:rPr>
          <w:rFonts w:eastAsia="Calibri"/>
        </w:rPr>
        <w:t xml:space="preserve">плодово-ягодные культуры и </w:t>
      </w:r>
      <w:r w:rsidR="00E0210A" w:rsidRPr="00E0210A">
        <w:rPr>
          <w:rFonts w:eastAsia="Calibri"/>
        </w:rPr>
        <w:t xml:space="preserve">отдыхать от городской суеты. </w:t>
      </w:r>
      <w:r w:rsidR="00F96097">
        <w:rPr>
          <w:rFonts w:eastAsia="Calibri"/>
        </w:rPr>
        <w:t>За анализируемый период</w:t>
      </w:r>
      <w:r w:rsidR="00E0210A" w:rsidRPr="00E0210A">
        <w:rPr>
          <w:rFonts w:eastAsia="Calibri"/>
        </w:rPr>
        <w:t xml:space="preserve"> снижение количество участков, выставленных на продажу в</w:t>
      </w:r>
      <w:r w:rsidR="00E0210A">
        <w:rPr>
          <w:rFonts w:eastAsia="Calibri"/>
        </w:rPr>
        <w:t xml:space="preserve"> 1 и</w:t>
      </w:r>
      <w:r w:rsidR="00E0210A" w:rsidRPr="00E0210A">
        <w:rPr>
          <w:rFonts w:eastAsia="Calibri"/>
        </w:rPr>
        <w:t xml:space="preserve"> </w:t>
      </w:r>
      <w:r w:rsidR="00E0210A">
        <w:rPr>
          <w:rFonts w:eastAsia="Calibri"/>
        </w:rPr>
        <w:t>2</w:t>
      </w:r>
      <w:r w:rsidR="00E0210A" w:rsidRPr="00E0210A">
        <w:rPr>
          <w:rFonts w:eastAsia="Calibri"/>
        </w:rPr>
        <w:t xml:space="preserve"> квартале, оказалась минимальной в связи с пандемией и объявленной в </w:t>
      </w:r>
      <w:r w:rsidR="00E0210A" w:rsidRPr="004F5EAB">
        <w:rPr>
          <w:rFonts w:eastAsia="Calibri"/>
        </w:rPr>
        <w:t>марте 2020 года самоизоляцией. Ближе к 3 кварталу после длительной самоизоляции, дачные участки</w:t>
      </w:r>
      <w:r w:rsidR="009F46E3" w:rsidRPr="004F5EAB">
        <w:rPr>
          <w:rFonts w:eastAsia="Calibri"/>
        </w:rPr>
        <w:t xml:space="preserve"> вновь были востребованы.</w:t>
      </w:r>
      <w:r w:rsidR="00E0210A" w:rsidRPr="004F5EAB">
        <w:rPr>
          <w:rFonts w:eastAsia="Calibri"/>
        </w:rPr>
        <w:t xml:space="preserve"> </w:t>
      </w:r>
    </w:p>
    <w:p w14:paraId="04EE638B" w14:textId="0613D8C4" w:rsidR="00B14C9A" w:rsidRPr="004F5EAB" w:rsidRDefault="00B14C9A" w:rsidP="00B14C9A">
      <w:pPr>
        <w:spacing w:before="120"/>
        <w:jc w:val="both"/>
      </w:pPr>
      <w:bookmarkStart w:id="4843" w:name="_Toc75503806"/>
      <w:r w:rsidRPr="004F5EAB">
        <w:t xml:space="preserve">Таблица </w:t>
      </w:r>
      <w:r w:rsidRPr="004F5EAB">
        <w:rPr>
          <w:noProof/>
        </w:rPr>
        <w:fldChar w:fldCharType="begin"/>
      </w:r>
      <w:r w:rsidRPr="004F5EAB">
        <w:rPr>
          <w:noProof/>
        </w:rPr>
        <w:instrText xml:space="preserve"> SEQ Таблица \* ARABIC </w:instrText>
      </w:r>
      <w:r w:rsidRPr="004F5EAB">
        <w:rPr>
          <w:noProof/>
        </w:rPr>
        <w:fldChar w:fldCharType="separate"/>
      </w:r>
      <w:r w:rsidR="00B12ED4">
        <w:rPr>
          <w:noProof/>
        </w:rPr>
        <w:t>107</w:t>
      </w:r>
      <w:r w:rsidRPr="004F5EAB">
        <w:rPr>
          <w:noProof/>
        </w:rPr>
        <w:fldChar w:fldCharType="end"/>
      </w:r>
      <w:r w:rsidRPr="004F5EAB">
        <w:t xml:space="preserve"> – Динамика цены предложения земельных участков под садоводство и огородничество в Хабаровском районе за 2020 г.</w:t>
      </w:r>
      <w:bookmarkEnd w:id="4843"/>
    </w:p>
    <w:tbl>
      <w:tblPr>
        <w:tblW w:w="96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09"/>
        <w:gridCol w:w="1693"/>
        <w:gridCol w:w="1842"/>
        <w:gridCol w:w="1985"/>
        <w:gridCol w:w="2126"/>
      </w:tblGrid>
      <w:tr w:rsidR="00B14C9A" w:rsidRPr="004F5EAB" w14:paraId="745671AB" w14:textId="77777777" w:rsidTr="005E00C6">
        <w:trPr>
          <w:trHeight w:val="113"/>
          <w:tblHeader/>
        </w:trPr>
        <w:tc>
          <w:tcPr>
            <w:tcW w:w="2009" w:type="dxa"/>
            <w:vMerge w:val="restart"/>
            <w:shd w:val="clear" w:color="auto" w:fill="auto"/>
            <w:noWrap/>
            <w:vAlign w:val="center"/>
          </w:tcPr>
          <w:p w14:paraId="486D73CF" w14:textId="77777777" w:rsidR="00B14C9A" w:rsidRPr="004F5EAB" w:rsidRDefault="00B14C9A" w:rsidP="00D6163A">
            <w:pPr>
              <w:jc w:val="center"/>
              <w:rPr>
                <w:bCs/>
                <w:sz w:val="18"/>
                <w:szCs w:val="18"/>
              </w:rPr>
            </w:pPr>
            <w:r w:rsidRPr="004F5EAB">
              <w:rPr>
                <w:b/>
                <w:bCs/>
                <w:sz w:val="18"/>
                <w:szCs w:val="18"/>
              </w:rPr>
              <w:t>Значение</w:t>
            </w:r>
          </w:p>
        </w:tc>
        <w:tc>
          <w:tcPr>
            <w:tcW w:w="7646" w:type="dxa"/>
            <w:gridSpan w:val="4"/>
            <w:shd w:val="clear" w:color="auto" w:fill="auto"/>
            <w:noWrap/>
            <w:vAlign w:val="center"/>
          </w:tcPr>
          <w:p w14:paraId="2A009B66" w14:textId="77777777" w:rsidR="00B14C9A" w:rsidRPr="004F5EAB" w:rsidRDefault="004F5EAB" w:rsidP="00D6163A">
            <w:pPr>
              <w:jc w:val="center"/>
              <w:rPr>
                <w:bCs/>
                <w:sz w:val="18"/>
                <w:szCs w:val="18"/>
              </w:rPr>
            </w:pPr>
            <w:r w:rsidRPr="004F5EAB">
              <w:rPr>
                <w:b/>
                <w:bCs/>
                <w:sz w:val="18"/>
                <w:szCs w:val="18"/>
              </w:rPr>
              <w:t>Удельная</w:t>
            </w:r>
            <w:r w:rsidR="00B14C9A" w:rsidRPr="004F5EAB">
              <w:rPr>
                <w:b/>
                <w:bCs/>
                <w:sz w:val="18"/>
                <w:szCs w:val="18"/>
              </w:rPr>
              <w:t xml:space="preserve"> цена предложений, руб./кв.м.</w:t>
            </w:r>
          </w:p>
        </w:tc>
      </w:tr>
      <w:tr w:rsidR="00B14C9A" w:rsidRPr="004F5EAB" w14:paraId="0229CE85" w14:textId="77777777" w:rsidTr="005E00C6">
        <w:trPr>
          <w:trHeight w:val="113"/>
          <w:tblHeader/>
        </w:trPr>
        <w:tc>
          <w:tcPr>
            <w:tcW w:w="2009" w:type="dxa"/>
            <w:vMerge/>
            <w:shd w:val="clear" w:color="auto" w:fill="auto"/>
            <w:noWrap/>
            <w:vAlign w:val="center"/>
          </w:tcPr>
          <w:p w14:paraId="33539041" w14:textId="77777777" w:rsidR="00B14C9A" w:rsidRPr="004F5EAB" w:rsidRDefault="00B14C9A" w:rsidP="00D6163A">
            <w:pPr>
              <w:rPr>
                <w:bCs/>
                <w:sz w:val="18"/>
                <w:szCs w:val="18"/>
              </w:rPr>
            </w:pPr>
          </w:p>
        </w:tc>
        <w:tc>
          <w:tcPr>
            <w:tcW w:w="1693" w:type="dxa"/>
            <w:tcBorders>
              <w:bottom w:val="single" w:sz="4" w:space="0" w:color="auto"/>
            </w:tcBorders>
            <w:shd w:val="clear" w:color="auto" w:fill="auto"/>
            <w:noWrap/>
            <w:vAlign w:val="center"/>
          </w:tcPr>
          <w:p w14:paraId="27D1CD14" w14:textId="77777777" w:rsidR="00B14C9A" w:rsidRPr="004F5EAB" w:rsidRDefault="00B14C9A" w:rsidP="00D6163A">
            <w:pPr>
              <w:jc w:val="center"/>
              <w:rPr>
                <w:b/>
                <w:bCs/>
                <w:sz w:val="18"/>
                <w:szCs w:val="18"/>
              </w:rPr>
            </w:pPr>
            <w:r w:rsidRPr="004F5EAB">
              <w:rPr>
                <w:b/>
                <w:bCs/>
                <w:sz w:val="18"/>
                <w:szCs w:val="18"/>
              </w:rPr>
              <w:t>1кв. 2020г</w:t>
            </w:r>
          </w:p>
        </w:tc>
        <w:tc>
          <w:tcPr>
            <w:tcW w:w="1842" w:type="dxa"/>
            <w:tcBorders>
              <w:bottom w:val="single" w:sz="4" w:space="0" w:color="auto"/>
            </w:tcBorders>
            <w:shd w:val="clear" w:color="auto" w:fill="auto"/>
            <w:noWrap/>
            <w:vAlign w:val="center"/>
          </w:tcPr>
          <w:p w14:paraId="36B54C56" w14:textId="77777777" w:rsidR="00B14C9A" w:rsidRPr="004F5EAB" w:rsidRDefault="00B14C9A" w:rsidP="00D6163A">
            <w:pPr>
              <w:jc w:val="center"/>
              <w:rPr>
                <w:b/>
                <w:bCs/>
                <w:sz w:val="18"/>
                <w:szCs w:val="18"/>
              </w:rPr>
            </w:pPr>
            <w:r w:rsidRPr="004F5EAB">
              <w:rPr>
                <w:b/>
                <w:bCs/>
                <w:sz w:val="18"/>
                <w:szCs w:val="18"/>
              </w:rPr>
              <w:t>2кв. 2020г</w:t>
            </w:r>
          </w:p>
        </w:tc>
        <w:tc>
          <w:tcPr>
            <w:tcW w:w="1985" w:type="dxa"/>
            <w:tcBorders>
              <w:bottom w:val="single" w:sz="4" w:space="0" w:color="auto"/>
            </w:tcBorders>
            <w:shd w:val="clear" w:color="auto" w:fill="auto"/>
            <w:noWrap/>
            <w:vAlign w:val="center"/>
          </w:tcPr>
          <w:p w14:paraId="643E5170" w14:textId="77777777" w:rsidR="00B14C9A" w:rsidRPr="004F5EAB" w:rsidRDefault="00B14C9A" w:rsidP="00D6163A">
            <w:pPr>
              <w:jc w:val="center"/>
              <w:rPr>
                <w:b/>
                <w:bCs/>
                <w:sz w:val="18"/>
                <w:szCs w:val="18"/>
              </w:rPr>
            </w:pPr>
            <w:r w:rsidRPr="004F5EAB">
              <w:rPr>
                <w:b/>
                <w:bCs/>
                <w:sz w:val="18"/>
                <w:szCs w:val="18"/>
              </w:rPr>
              <w:t>3кв. 2020г</w:t>
            </w:r>
          </w:p>
        </w:tc>
        <w:tc>
          <w:tcPr>
            <w:tcW w:w="2126" w:type="dxa"/>
            <w:tcBorders>
              <w:bottom w:val="single" w:sz="4" w:space="0" w:color="auto"/>
            </w:tcBorders>
            <w:shd w:val="clear" w:color="auto" w:fill="auto"/>
            <w:noWrap/>
            <w:vAlign w:val="center"/>
          </w:tcPr>
          <w:p w14:paraId="45C7197E" w14:textId="77777777" w:rsidR="00B14C9A" w:rsidRPr="004F5EAB" w:rsidRDefault="00B14C9A" w:rsidP="00D6163A">
            <w:pPr>
              <w:jc w:val="center"/>
              <w:rPr>
                <w:b/>
                <w:bCs/>
                <w:sz w:val="18"/>
                <w:szCs w:val="18"/>
              </w:rPr>
            </w:pPr>
            <w:r w:rsidRPr="004F5EAB">
              <w:rPr>
                <w:b/>
                <w:bCs/>
                <w:sz w:val="18"/>
                <w:szCs w:val="18"/>
              </w:rPr>
              <w:t>4кв. 2020г</w:t>
            </w:r>
          </w:p>
        </w:tc>
      </w:tr>
      <w:tr w:rsidR="004F5EAB" w:rsidRPr="004F5EAB" w14:paraId="573DE13E" w14:textId="77777777" w:rsidTr="005E00C6">
        <w:trPr>
          <w:trHeight w:val="113"/>
        </w:trPr>
        <w:tc>
          <w:tcPr>
            <w:tcW w:w="2009" w:type="dxa"/>
            <w:shd w:val="clear" w:color="auto" w:fill="auto"/>
            <w:noWrap/>
            <w:vAlign w:val="center"/>
            <w:hideMark/>
          </w:tcPr>
          <w:p w14:paraId="18E46C55" w14:textId="77777777" w:rsidR="004F5EAB" w:rsidRPr="004F5EAB" w:rsidRDefault="004F5EAB" w:rsidP="004F5EAB">
            <w:pPr>
              <w:rPr>
                <w:bCs/>
                <w:sz w:val="18"/>
                <w:szCs w:val="18"/>
              </w:rPr>
            </w:pPr>
            <w:r w:rsidRPr="004F5EAB">
              <w:rPr>
                <w:bCs/>
                <w:sz w:val="18"/>
                <w:szCs w:val="18"/>
              </w:rPr>
              <w:t xml:space="preserve">Среднее значение </w:t>
            </w:r>
          </w:p>
        </w:tc>
        <w:tc>
          <w:tcPr>
            <w:tcW w:w="1693" w:type="dxa"/>
            <w:tcBorders>
              <w:top w:val="nil"/>
              <w:left w:val="nil"/>
              <w:bottom w:val="single" w:sz="8" w:space="0" w:color="auto"/>
              <w:right w:val="single" w:sz="8" w:space="0" w:color="auto"/>
            </w:tcBorders>
            <w:shd w:val="clear" w:color="auto" w:fill="auto"/>
            <w:noWrap/>
            <w:vAlign w:val="center"/>
            <w:hideMark/>
          </w:tcPr>
          <w:p w14:paraId="0E1CAC36" w14:textId="77777777" w:rsidR="004F5EAB" w:rsidRPr="004F5EAB" w:rsidRDefault="004F5EAB" w:rsidP="004F5EAB">
            <w:pPr>
              <w:jc w:val="center"/>
              <w:rPr>
                <w:color w:val="000000"/>
                <w:sz w:val="18"/>
                <w:szCs w:val="18"/>
              </w:rPr>
            </w:pPr>
            <w:r w:rsidRPr="004F5EAB">
              <w:rPr>
                <w:color w:val="000000"/>
                <w:sz w:val="18"/>
                <w:szCs w:val="18"/>
              </w:rPr>
              <w:t>211</w:t>
            </w:r>
          </w:p>
        </w:tc>
        <w:tc>
          <w:tcPr>
            <w:tcW w:w="1842" w:type="dxa"/>
            <w:tcBorders>
              <w:top w:val="nil"/>
              <w:left w:val="nil"/>
              <w:bottom w:val="single" w:sz="8" w:space="0" w:color="auto"/>
              <w:right w:val="single" w:sz="8" w:space="0" w:color="auto"/>
            </w:tcBorders>
            <w:shd w:val="clear" w:color="auto" w:fill="auto"/>
            <w:noWrap/>
            <w:vAlign w:val="center"/>
            <w:hideMark/>
          </w:tcPr>
          <w:p w14:paraId="7D0747FD" w14:textId="77777777" w:rsidR="004F5EAB" w:rsidRPr="004F5EAB" w:rsidRDefault="004F5EAB" w:rsidP="004F5EAB">
            <w:pPr>
              <w:jc w:val="center"/>
              <w:rPr>
                <w:color w:val="000000"/>
                <w:sz w:val="18"/>
                <w:szCs w:val="18"/>
              </w:rPr>
            </w:pPr>
            <w:r w:rsidRPr="004F5EAB">
              <w:rPr>
                <w:color w:val="000000"/>
                <w:sz w:val="18"/>
                <w:szCs w:val="18"/>
              </w:rPr>
              <w:t>180</w:t>
            </w:r>
          </w:p>
        </w:tc>
        <w:tc>
          <w:tcPr>
            <w:tcW w:w="1985" w:type="dxa"/>
            <w:tcBorders>
              <w:top w:val="nil"/>
              <w:left w:val="nil"/>
              <w:bottom w:val="single" w:sz="8" w:space="0" w:color="auto"/>
              <w:right w:val="single" w:sz="8" w:space="0" w:color="auto"/>
            </w:tcBorders>
            <w:shd w:val="clear" w:color="auto" w:fill="auto"/>
            <w:noWrap/>
            <w:vAlign w:val="center"/>
            <w:hideMark/>
          </w:tcPr>
          <w:p w14:paraId="1B61B3D7" w14:textId="77777777" w:rsidR="004F5EAB" w:rsidRPr="004F5EAB" w:rsidRDefault="004F5EAB" w:rsidP="004F5EAB">
            <w:pPr>
              <w:jc w:val="center"/>
              <w:rPr>
                <w:color w:val="000000"/>
                <w:sz w:val="18"/>
                <w:szCs w:val="18"/>
              </w:rPr>
            </w:pPr>
            <w:r w:rsidRPr="004F5EAB">
              <w:rPr>
                <w:color w:val="000000"/>
                <w:sz w:val="18"/>
                <w:szCs w:val="18"/>
              </w:rPr>
              <w:t>244</w:t>
            </w:r>
          </w:p>
        </w:tc>
        <w:tc>
          <w:tcPr>
            <w:tcW w:w="2126" w:type="dxa"/>
            <w:tcBorders>
              <w:top w:val="nil"/>
              <w:left w:val="nil"/>
              <w:bottom w:val="single" w:sz="8" w:space="0" w:color="auto"/>
              <w:right w:val="single" w:sz="8" w:space="0" w:color="auto"/>
            </w:tcBorders>
            <w:shd w:val="clear" w:color="auto" w:fill="auto"/>
            <w:noWrap/>
            <w:vAlign w:val="center"/>
            <w:hideMark/>
          </w:tcPr>
          <w:p w14:paraId="0E3D0D8F" w14:textId="77777777" w:rsidR="004F5EAB" w:rsidRPr="004F5EAB" w:rsidRDefault="004F5EAB" w:rsidP="004F5EAB">
            <w:pPr>
              <w:jc w:val="center"/>
              <w:rPr>
                <w:color w:val="000000"/>
                <w:sz w:val="18"/>
                <w:szCs w:val="18"/>
              </w:rPr>
            </w:pPr>
            <w:r w:rsidRPr="004F5EAB">
              <w:rPr>
                <w:color w:val="000000"/>
                <w:sz w:val="18"/>
                <w:szCs w:val="18"/>
              </w:rPr>
              <w:t>237</w:t>
            </w:r>
          </w:p>
        </w:tc>
      </w:tr>
      <w:tr w:rsidR="004F5EAB" w:rsidRPr="004F5EAB" w14:paraId="09573AF3" w14:textId="77777777" w:rsidTr="005E00C6">
        <w:trPr>
          <w:trHeight w:val="113"/>
        </w:trPr>
        <w:tc>
          <w:tcPr>
            <w:tcW w:w="2009" w:type="dxa"/>
            <w:shd w:val="clear" w:color="auto" w:fill="auto"/>
            <w:noWrap/>
            <w:vAlign w:val="center"/>
            <w:hideMark/>
          </w:tcPr>
          <w:p w14:paraId="7BF6ED7F" w14:textId="77777777" w:rsidR="004F5EAB" w:rsidRPr="004F5EAB" w:rsidRDefault="004F5EAB" w:rsidP="004F5EAB">
            <w:pPr>
              <w:jc w:val="right"/>
              <w:rPr>
                <w:bCs/>
                <w:i/>
                <w:iCs/>
                <w:sz w:val="18"/>
                <w:szCs w:val="18"/>
              </w:rPr>
            </w:pPr>
            <w:r w:rsidRPr="004F5EAB">
              <w:rPr>
                <w:bCs/>
                <w:i/>
                <w:iCs/>
                <w:sz w:val="18"/>
                <w:szCs w:val="18"/>
              </w:rPr>
              <w:t xml:space="preserve">Изменение, % </w:t>
            </w:r>
          </w:p>
        </w:tc>
        <w:tc>
          <w:tcPr>
            <w:tcW w:w="1693" w:type="dxa"/>
            <w:tcBorders>
              <w:top w:val="nil"/>
              <w:left w:val="nil"/>
              <w:bottom w:val="single" w:sz="8" w:space="0" w:color="auto"/>
              <w:right w:val="single" w:sz="8" w:space="0" w:color="auto"/>
            </w:tcBorders>
            <w:shd w:val="clear" w:color="auto" w:fill="auto"/>
            <w:noWrap/>
            <w:vAlign w:val="center"/>
            <w:hideMark/>
          </w:tcPr>
          <w:p w14:paraId="4B022981" w14:textId="77777777" w:rsidR="004F5EAB" w:rsidRPr="004F5EAB" w:rsidRDefault="004F5EAB" w:rsidP="004F5EAB">
            <w:pPr>
              <w:jc w:val="center"/>
              <w:rPr>
                <w:i/>
                <w:color w:val="000000"/>
                <w:sz w:val="18"/>
                <w:szCs w:val="18"/>
              </w:rPr>
            </w:pPr>
            <w:r w:rsidRPr="004F5EAB">
              <w:rPr>
                <w:i/>
                <w:color w:val="000000"/>
                <w:sz w:val="18"/>
                <w:szCs w:val="18"/>
              </w:rPr>
              <w:t> </w:t>
            </w:r>
          </w:p>
        </w:tc>
        <w:tc>
          <w:tcPr>
            <w:tcW w:w="1842" w:type="dxa"/>
            <w:tcBorders>
              <w:top w:val="nil"/>
              <w:left w:val="nil"/>
              <w:bottom w:val="single" w:sz="8" w:space="0" w:color="auto"/>
              <w:right w:val="single" w:sz="8" w:space="0" w:color="auto"/>
            </w:tcBorders>
            <w:shd w:val="clear" w:color="auto" w:fill="auto"/>
            <w:noWrap/>
            <w:vAlign w:val="center"/>
            <w:hideMark/>
          </w:tcPr>
          <w:p w14:paraId="2CFF2A2F" w14:textId="77777777" w:rsidR="004F5EAB" w:rsidRPr="004F5EAB" w:rsidRDefault="004F5EAB" w:rsidP="004F5EAB">
            <w:pPr>
              <w:jc w:val="center"/>
              <w:rPr>
                <w:bCs/>
                <w:i/>
                <w:color w:val="000000"/>
                <w:sz w:val="18"/>
                <w:szCs w:val="18"/>
              </w:rPr>
            </w:pPr>
            <w:r w:rsidRPr="004F5EAB">
              <w:rPr>
                <w:bCs/>
                <w:i/>
                <w:color w:val="000000"/>
                <w:sz w:val="18"/>
                <w:szCs w:val="18"/>
              </w:rPr>
              <w:t>-14,7%</w:t>
            </w:r>
          </w:p>
        </w:tc>
        <w:tc>
          <w:tcPr>
            <w:tcW w:w="1985" w:type="dxa"/>
            <w:tcBorders>
              <w:top w:val="nil"/>
              <w:left w:val="nil"/>
              <w:bottom w:val="single" w:sz="8" w:space="0" w:color="auto"/>
              <w:right w:val="single" w:sz="8" w:space="0" w:color="auto"/>
            </w:tcBorders>
            <w:shd w:val="clear" w:color="auto" w:fill="auto"/>
            <w:noWrap/>
            <w:vAlign w:val="center"/>
            <w:hideMark/>
          </w:tcPr>
          <w:p w14:paraId="54020B44" w14:textId="77777777" w:rsidR="004F5EAB" w:rsidRPr="004F5EAB" w:rsidRDefault="004F5EAB" w:rsidP="004F5EAB">
            <w:pPr>
              <w:jc w:val="center"/>
              <w:rPr>
                <w:bCs/>
                <w:i/>
                <w:color w:val="000000"/>
                <w:sz w:val="18"/>
                <w:szCs w:val="18"/>
              </w:rPr>
            </w:pPr>
            <w:r w:rsidRPr="004F5EAB">
              <w:rPr>
                <w:bCs/>
                <w:i/>
                <w:color w:val="000000"/>
                <w:sz w:val="18"/>
                <w:szCs w:val="18"/>
              </w:rPr>
              <w:t>35,6%</w:t>
            </w:r>
          </w:p>
        </w:tc>
        <w:tc>
          <w:tcPr>
            <w:tcW w:w="2126" w:type="dxa"/>
            <w:tcBorders>
              <w:top w:val="nil"/>
              <w:left w:val="nil"/>
              <w:bottom w:val="single" w:sz="8" w:space="0" w:color="auto"/>
              <w:right w:val="single" w:sz="8" w:space="0" w:color="auto"/>
            </w:tcBorders>
            <w:shd w:val="clear" w:color="auto" w:fill="auto"/>
            <w:noWrap/>
            <w:vAlign w:val="center"/>
            <w:hideMark/>
          </w:tcPr>
          <w:p w14:paraId="6D770066" w14:textId="77777777" w:rsidR="004F5EAB" w:rsidRPr="004F5EAB" w:rsidRDefault="004F5EAB" w:rsidP="004F5EAB">
            <w:pPr>
              <w:jc w:val="center"/>
              <w:rPr>
                <w:bCs/>
                <w:i/>
                <w:color w:val="000000"/>
                <w:sz w:val="18"/>
                <w:szCs w:val="18"/>
              </w:rPr>
            </w:pPr>
            <w:r w:rsidRPr="004F5EAB">
              <w:rPr>
                <w:bCs/>
                <w:i/>
                <w:color w:val="000000"/>
                <w:sz w:val="18"/>
                <w:szCs w:val="18"/>
              </w:rPr>
              <w:t>-2,9%</w:t>
            </w:r>
          </w:p>
        </w:tc>
      </w:tr>
      <w:tr w:rsidR="004F5EAB" w:rsidRPr="004F5EAB" w14:paraId="5A461298" w14:textId="77777777" w:rsidTr="005E00C6">
        <w:trPr>
          <w:trHeight w:val="113"/>
        </w:trPr>
        <w:tc>
          <w:tcPr>
            <w:tcW w:w="2009" w:type="dxa"/>
            <w:shd w:val="clear" w:color="auto" w:fill="auto"/>
            <w:noWrap/>
            <w:vAlign w:val="center"/>
          </w:tcPr>
          <w:p w14:paraId="727D3359" w14:textId="77777777" w:rsidR="004F5EAB" w:rsidRPr="004F5EAB" w:rsidRDefault="004F5EAB" w:rsidP="004F5EAB">
            <w:pPr>
              <w:rPr>
                <w:bCs/>
                <w:sz w:val="18"/>
                <w:szCs w:val="18"/>
              </w:rPr>
            </w:pPr>
            <w:r w:rsidRPr="004F5EAB">
              <w:rPr>
                <w:bCs/>
                <w:sz w:val="18"/>
                <w:szCs w:val="18"/>
              </w:rPr>
              <w:t>Минимальное</w:t>
            </w:r>
          </w:p>
        </w:tc>
        <w:tc>
          <w:tcPr>
            <w:tcW w:w="1693" w:type="dxa"/>
            <w:tcBorders>
              <w:top w:val="nil"/>
              <w:left w:val="nil"/>
              <w:bottom w:val="single" w:sz="8" w:space="0" w:color="auto"/>
              <w:right w:val="single" w:sz="8" w:space="0" w:color="auto"/>
            </w:tcBorders>
            <w:shd w:val="clear" w:color="auto" w:fill="auto"/>
            <w:noWrap/>
            <w:vAlign w:val="center"/>
          </w:tcPr>
          <w:p w14:paraId="4827CA94" w14:textId="77777777" w:rsidR="004F5EAB" w:rsidRPr="004F5EAB" w:rsidRDefault="004F5EAB" w:rsidP="004F5EAB">
            <w:pPr>
              <w:jc w:val="center"/>
              <w:rPr>
                <w:color w:val="000000"/>
                <w:sz w:val="18"/>
                <w:szCs w:val="18"/>
              </w:rPr>
            </w:pPr>
            <w:r w:rsidRPr="004F5EAB">
              <w:rPr>
                <w:color w:val="000000"/>
                <w:sz w:val="18"/>
                <w:szCs w:val="18"/>
              </w:rPr>
              <w:t>84</w:t>
            </w:r>
          </w:p>
        </w:tc>
        <w:tc>
          <w:tcPr>
            <w:tcW w:w="1842" w:type="dxa"/>
            <w:tcBorders>
              <w:top w:val="nil"/>
              <w:left w:val="nil"/>
              <w:bottom w:val="single" w:sz="8" w:space="0" w:color="auto"/>
              <w:right w:val="single" w:sz="8" w:space="0" w:color="auto"/>
            </w:tcBorders>
            <w:shd w:val="clear" w:color="auto" w:fill="auto"/>
            <w:noWrap/>
            <w:vAlign w:val="center"/>
          </w:tcPr>
          <w:p w14:paraId="39936350" w14:textId="77777777" w:rsidR="004F5EAB" w:rsidRPr="004F5EAB" w:rsidRDefault="004F5EAB" w:rsidP="004F5EAB">
            <w:pPr>
              <w:jc w:val="center"/>
              <w:rPr>
                <w:color w:val="000000"/>
                <w:sz w:val="18"/>
                <w:szCs w:val="18"/>
              </w:rPr>
            </w:pPr>
            <w:r w:rsidRPr="004F5EAB">
              <w:rPr>
                <w:color w:val="000000"/>
                <w:sz w:val="18"/>
                <w:szCs w:val="18"/>
              </w:rPr>
              <w:t>100</w:t>
            </w:r>
          </w:p>
        </w:tc>
        <w:tc>
          <w:tcPr>
            <w:tcW w:w="1985" w:type="dxa"/>
            <w:tcBorders>
              <w:top w:val="nil"/>
              <w:left w:val="nil"/>
              <w:bottom w:val="single" w:sz="8" w:space="0" w:color="auto"/>
              <w:right w:val="single" w:sz="8" w:space="0" w:color="auto"/>
            </w:tcBorders>
            <w:shd w:val="clear" w:color="auto" w:fill="auto"/>
            <w:noWrap/>
            <w:vAlign w:val="center"/>
          </w:tcPr>
          <w:p w14:paraId="6655BBD7" w14:textId="77777777" w:rsidR="004F5EAB" w:rsidRPr="004F5EAB" w:rsidRDefault="004F5EAB" w:rsidP="004F5EAB">
            <w:pPr>
              <w:jc w:val="center"/>
              <w:rPr>
                <w:color w:val="000000"/>
                <w:sz w:val="18"/>
                <w:szCs w:val="18"/>
              </w:rPr>
            </w:pPr>
            <w:r w:rsidRPr="004F5EAB">
              <w:rPr>
                <w:color w:val="000000"/>
                <w:sz w:val="18"/>
                <w:szCs w:val="18"/>
              </w:rPr>
              <w:t>98</w:t>
            </w:r>
          </w:p>
        </w:tc>
        <w:tc>
          <w:tcPr>
            <w:tcW w:w="2126" w:type="dxa"/>
            <w:tcBorders>
              <w:top w:val="nil"/>
              <w:left w:val="nil"/>
              <w:bottom w:val="single" w:sz="8" w:space="0" w:color="auto"/>
              <w:right w:val="single" w:sz="8" w:space="0" w:color="auto"/>
            </w:tcBorders>
            <w:shd w:val="clear" w:color="auto" w:fill="auto"/>
            <w:noWrap/>
            <w:vAlign w:val="center"/>
          </w:tcPr>
          <w:p w14:paraId="021427C3" w14:textId="77777777" w:rsidR="004F5EAB" w:rsidRPr="004F5EAB" w:rsidRDefault="004F5EAB" w:rsidP="004F5EAB">
            <w:pPr>
              <w:jc w:val="center"/>
              <w:rPr>
                <w:color w:val="000000"/>
                <w:sz w:val="18"/>
                <w:szCs w:val="18"/>
              </w:rPr>
            </w:pPr>
            <w:r w:rsidRPr="004F5EAB">
              <w:rPr>
                <w:color w:val="000000"/>
                <w:sz w:val="18"/>
                <w:szCs w:val="18"/>
              </w:rPr>
              <w:t>120</w:t>
            </w:r>
          </w:p>
        </w:tc>
      </w:tr>
      <w:tr w:rsidR="004F5EAB" w:rsidRPr="004F5EAB" w14:paraId="41791BB5" w14:textId="77777777" w:rsidTr="005E00C6">
        <w:trPr>
          <w:trHeight w:val="113"/>
        </w:trPr>
        <w:tc>
          <w:tcPr>
            <w:tcW w:w="2009" w:type="dxa"/>
            <w:shd w:val="clear" w:color="auto" w:fill="auto"/>
            <w:noWrap/>
            <w:vAlign w:val="center"/>
          </w:tcPr>
          <w:p w14:paraId="4D44383F" w14:textId="77777777" w:rsidR="004F5EAB" w:rsidRPr="004F5EAB" w:rsidRDefault="004F5EAB" w:rsidP="004F5EAB">
            <w:pPr>
              <w:rPr>
                <w:bCs/>
                <w:sz w:val="18"/>
                <w:szCs w:val="18"/>
              </w:rPr>
            </w:pPr>
            <w:r w:rsidRPr="004F5EAB">
              <w:rPr>
                <w:bCs/>
                <w:sz w:val="18"/>
                <w:szCs w:val="18"/>
              </w:rPr>
              <w:t>Максимальное</w:t>
            </w:r>
          </w:p>
        </w:tc>
        <w:tc>
          <w:tcPr>
            <w:tcW w:w="1693" w:type="dxa"/>
            <w:tcBorders>
              <w:top w:val="nil"/>
              <w:left w:val="nil"/>
              <w:bottom w:val="single" w:sz="8" w:space="0" w:color="auto"/>
              <w:right w:val="single" w:sz="8" w:space="0" w:color="auto"/>
            </w:tcBorders>
            <w:shd w:val="clear" w:color="auto" w:fill="auto"/>
            <w:noWrap/>
            <w:vAlign w:val="center"/>
          </w:tcPr>
          <w:p w14:paraId="4D2EB05D" w14:textId="77777777" w:rsidR="004F5EAB" w:rsidRPr="004F5EAB" w:rsidRDefault="004F5EAB" w:rsidP="004F5EAB">
            <w:pPr>
              <w:jc w:val="center"/>
              <w:rPr>
                <w:color w:val="000000"/>
                <w:sz w:val="18"/>
                <w:szCs w:val="18"/>
              </w:rPr>
            </w:pPr>
            <w:r w:rsidRPr="004F5EAB">
              <w:rPr>
                <w:color w:val="000000"/>
                <w:sz w:val="18"/>
                <w:szCs w:val="18"/>
              </w:rPr>
              <w:t>758</w:t>
            </w:r>
          </w:p>
        </w:tc>
        <w:tc>
          <w:tcPr>
            <w:tcW w:w="1842" w:type="dxa"/>
            <w:tcBorders>
              <w:top w:val="nil"/>
              <w:left w:val="nil"/>
              <w:bottom w:val="single" w:sz="8" w:space="0" w:color="auto"/>
              <w:right w:val="single" w:sz="8" w:space="0" w:color="auto"/>
            </w:tcBorders>
            <w:shd w:val="clear" w:color="auto" w:fill="auto"/>
            <w:noWrap/>
            <w:vAlign w:val="center"/>
          </w:tcPr>
          <w:p w14:paraId="1330B3B5" w14:textId="77777777" w:rsidR="004F5EAB" w:rsidRPr="004F5EAB" w:rsidRDefault="004F5EAB" w:rsidP="004F5EAB">
            <w:pPr>
              <w:jc w:val="center"/>
              <w:rPr>
                <w:color w:val="000000"/>
                <w:sz w:val="18"/>
                <w:szCs w:val="18"/>
              </w:rPr>
            </w:pPr>
            <w:r w:rsidRPr="004F5EAB">
              <w:rPr>
                <w:color w:val="000000"/>
                <w:sz w:val="18"/>
                <w:szCs w:val="18"/>
              </w:rPr>
              <w:t>477</w:t>
            </w:r>
          </w:p>
        </w:tc>
        <w:tc>
          <w:tcPr>
            <w:tcW w:w="1985" w:type="dxa"/>
            <w:tcBorders>
              <w:top w:val="nil"/>
              <w:left w:val="nil"/>
              <w:bottom w:val="single" w:sz="8" w:space="0" w:color="auto"/>
              <w:right w:val="single" w:sz="8" w:space="0" w:color="auto"/>
            </w:tcBorders>
            <w:shd w:val="clear" w:color="auto" w:fill="auto"/>
            <w:noWrap/>
            <w:vAlign w:val="center"/>
          </w:tcPr>
          <w:p w14:paraId="4E6AEB03" w14:textId="77777777" w:rsidR="004F5EAB" w:rsidRPr="004F5EAB" w:rsidRDefault="004F5EAB" w:rsidP="004F5EAB">
            <w:pPr>
              <w:jc w:val="center"/>
              <w:rPr>
                <w:color w:val="000000"/>
                <w:sz w:val="18"/>
                <w:szCs w:val="18"/>
              </w:rPr>
            </w:pPr>
            <w:r w:rsidRPr="004F5EAB">
              <w:rPr>
                <w:color w:val="000000"/>
                <w:sz w:val="18"/>
                <w:szCs w:val="18"/>
              </w:rPr>
              <w:t>424</w:t>
            </w:r>
          </w:p>
        </w:tc>
        <w:tc>
          <w:tcPr>
            <w:tcW w:w="2126" w:type="dxa"/>
            <w:tcBorders>
              <w:top w:val="nil"/>
              <w:left w:val="nil"/>
              <w:bottom w:val="single" w:sz="8" w:space="0" w:color="auto"/>
              <w:right w:val="single" w:sz="8" w:space="0" w:color="auto"/>
            </w:tcBorders>
            <w:shd w:val="clear" w:color="auto" w:fill="auto"/>
            <w:noWrap/>
            <w:vAlign w:val="center"/>
          </w:tcPr>
          <w:p w14:paraId="76C6BE22" w14:textId="77777777" w:rsidR="004F5EAB" w:rsidRPr="004F5EAB" w:rsidRDefault="004F5EAB" w:rsidP="004F5EAB">
            <w:pPr>
              <w:jc w:val="center"/>
              <w:rPr>
                <w:color w:val="000000"/>
                <w:sz w:val="18"/>
                <w:szCs w:val="18"/>
              </w:rPr>
            </w:pPr>
            <w:r w:rsidRPr="004F5EAB">
              <w:rPr>
                <w:color w:val="000000"/>
                <w:sz w:val="18"/>
                <w:szCs w:val="18"/>
              </w:rPr>
              <w:t>403</w:t>
            </w:r>
          </w:p>
        </w:tc>
      </w:tr>
    </w:tbl>
    <w:p w14:paraId="5E28C43F" w14:textId="77777777" w:rsidR="00B14C9A" w:rsidRPr="004F5EAB" w:rsidRDefault="00B14C9A" w:rsidP="00B14C9A">
      <w:pPr>
        <w:ind w:firstLine="709"/>
        <w:jc w:val="both"/>
        <w:rPr>
          <w:rFonts w:eastAsia="Calibri"/>
        </w:rPr>
      </w:pPr>
      <w:r w:rsidRPr="004F5EAB">
        <w:rPr>
          <w:rFonts w:eastAsia="Calibri"/>
        </w:rPr>
        <w:t xml:space="preserve">Колебания средней цены находятся в диапазоне цен от </w:t>
      </w:r>
      <w:r w:rsidR="004F5EAB" w:rsidRPr="004F5EAB">
        <w:rPr>
          <w:rFonts w:eastAsia="Calibri"/>
        </w:rPr>
        <w:t>180</w:t>
      </w:r>
      <w:r w:rsidRPr="004F5EAB">
        <w:rPr>
          <w:rFonts w:eastAsia="Calibri"/>
        </w:rPr>
        <w:t xml:space="preserve"> до 2</w:t>
      </w:r>
      <w:r w:rsidR="004F5EAB" w:rsidRPr="004F5EAB">
        <w:rPr>
          <w:rFonts w:eastAsia="Calibri"/>
        </w:rPr>
        <w:t>44</w:t>
      </w:r>
      <w:r w:rsidRPr="004F5EAB">
        <w:rPr>
          <w:rFonts w:eastAsia="Calibri"/>
        </w:rPr>
        <w:t xml:space="preserve"> руб./кв.м. Колебания цен обусловлены как структурой предложений на рынке, так и экономическим фоном.</w:t>
      </w:r>
    </w:p>
    <w:p w14:paraId="5CFD8864" w14:textId="77777777" w:rsidR="00627FEB" w:rsidRPr="00A21E2B" w:rsidRDefault="00627FEB" w:rsidP="00A21E2B">
      <w:pPr>
        <w:ind w:firstLine="709"/>
        <w:jc w:val="both"/>
        <w:rPr>
          <w:rFonts w:eastAsia="Calibri"/>
        </w:rPr>
      </w:pPr>
      <w:r w:rsidRPr="004F5EAB">
        <w:rPr>
          <w:rFonts w:eastAsia="Calibri"/>
        </w:rPr>
        <w:t>Садовые участки относятся к наиболее бюджетному сегменту рынка загородной недвижимости. Это, классические «шесть соток», расположенные</w:t>
      </w:r>
      <w:r w:rsidRPr="00A21E2B">
        <w:rPr>
          <w:rFonts w:eastAsia="Calibri"/>
        </w:rPr>
        <w:t xml:space="preserve"> на территории садоводческого товарищества.</w:t>
      </w:r>
    </w:p>
    <w:p w14:paraId="05664690" w14:textId="77777777" w:rsidR="007F5D90" w:rsidRDefault="007F5D90" w:rsidP="007F5D90">
      <w:pPr>
        <w:ind w:firstLine="709"/>
        <w:jc w:val="both"/>
        <w:rPr>
          <w:rFonts w:eastAsia="Calibri"/>
        </w:rPr>
      </w:pPr>
      <w:r w:rsidRPr="007F5D90">
        <w:rPr>
          <w:rFonts w:eastAsia="Calibri"/>
        </w:rPr>
        <w:t>В рамках анализа садоводческие товарищества, расположенные на территории Хабаровского района, был</w:t>
      </w:r>
      <w:r>
        <w:rPr>
          <w:rFonts w:eastAsia="Calibri"/>
        </w:rPr>
        <w:t>и</w:t>
      </w:r>
      <w:r w:rsidRPr="007F5D90">
        <w:rPr>
          <w:rFonts w:eastAsia="Calibri"/>
        </w:rPr>
        <w:t xml:space="preserve"> разделены на следующие направления: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6"/>
        <w:gridCol w:w="7247"/>
      </w:tblGrid>
      <w:tr w:rsidR="00036FDF" w:rsidRPr="00036FDF" w14:paraId="04922127" w14:textId="77777777" w:rsidTr="005E00C6">
        <w:trPr>
          <w:trHeight w:val="113"/>
          <w:tblHeader/>
        </w:trPr>
        <w:tc>
          <w:tcPr>
            <w:tcW w:w="1311" w:type="pct"/>
            <w:shd w:val="clear" w:color="auto" w:fill="auto"/>
            <w:noWrap/>
            <w:vAlign w:val="center"/>
            <w:hideMark/>
          </w:tcPr>
          <w:p w14:paraId="3FADBACF" w14:textId="77777777" w:rsidR="00036FDF" w:rsidRPr="00036FDF" w:rsidRDefault="00036FDF" w:rsidP="00036FDF">
            <w:pPr>
              <w:ind w:firstLine="709"/>
              <w:jc w:val="both"/>
              <w:rPr>
                <w:rFonts w:eastAsia="Calibri"/>
                <w:b/>
                <w:bCs/>
                <w:sz w:val="18"/>
                <w:szCs w:val="18"/>
              </w:rPr>
            </w:pPr>
            <w:r w:rsidRPr="00036FDF">
              <w:rPr>
                <w:rFonts w:eastAsia="Calibri"/>
                <w:b/>
                <w:bCs/>
                <w:sz w:val="18"/>
                <w:szCs w:val="18"/>
              </w:rPr>
              <w:t>Направление</w:t>
            </w:r>
          </w:p>
        </w:tc>
        <w:tc>
          <w:tcPr>
            <w:tcW w:w="3689" w:type="pct"/>
            <w:shd w:val="clear" w:color="auto" w:fill="auto"/>
            <w:noWrap/>
            <w:vAlign w:val="center"/>
            <w:hideMark/>
          </w:tcPr>
          <w:p w14:paraId="06E46F65" w14:textId="77777777" w:rsidR="00036FDF" w:rsidRPr="00036FDF" w:rsidRDefault="00036FDF" w:rsidP="00036FDF">
            <w:pPr>
              <w:ind w:firstLine="709"/>
              <w:jc w:val="both"/>
              <w:rPr>
                <w:rFonts w:eastAsia="Calibri"/>
                <w:b/>
                <w:bCs/>
                <w:sz w:val="18"/>
                <w:szCs w:val="18"/>
              </w:rPr>
            </w:pPr>
            <w:r w:rsidRPr="00036FDF">
              <w:rPr>
                <w:rFonts w:eastAsia="Calibri"/>
                <w:b/>
                <w:bCs/>
                <w:sz w:val="18"/>
                <w:szCs w:val="18"/>
              </w:rPr>
              <w:t>Местоположение</w:t>
            </w:r>
          </w:p>
        </w:tc>
      </w:tr>
      <w:tr w:rsidR="00036FDF" w:rsidRPr="00036FDF" w14:paraId="2EBD1BE5" w14:textId="77777777" w:rsidTr="005E00C6">
        <w:trPr>
          <w:trHeight w:val="113"/>
        </w:trPr>
        <w:tc>
          <w:tcPr>
            <w:tcW w:w="1311" w:type="pct"/>
            <w:shd w:val="clear" w:color="auto" w:fill="auto"/>
            <w:noWrap/>
            <w:vAlign w:val="center"/>
            <w:hideMark/>
          </w:tcPr>
          <w:p w14:paraId="750E9621" w14:textId="77777777" w:rsidR="00036FDF" w:rsidRPr="00036FDF" w:rsidRDefault="00036FDF" w:rsidP="00036FDF">
            <w:pPr>
              <w:jc w:val="both"/>
              <w:rPr>
                <w:rFonts w:eastAsia="Calibri"/>
                <w:bCs/>
                <w:sz w:val="18"/>
                <w:szCs w:val="18"/>
              </w:rPr>
            </w:pPr>
            <w:r w:rsidRPr="00036FDF">
              <w:rPr>
                <w:rFonts w:eastAsia="Calibri"/>
                <w:bCs/>
                <w:sz w:val="18"/>
                <w:szCs w:val="18"/>
              </w:rPr>
              <w:t>северное</w:t>
            </w:r>
          </w:p>
        </w:tc>
        <w:tc>
          <w:tcPr>
            <w:tcW w:w="3689" w:type="pct"/>
            <w:shd w:val="clear" w:color="auto" w:fill="auto"/>
            <w:noWrap/>
            <w:vAlign w:val="center"/>
            <w:hideMark/>
          </w:tcPr>
          <w:p w14:paraId="4BA25C56" w14:textId="77777777" w:rsidR="00036FDF" w:rsidRPr="00036FDF" w:rsidRDefault="00036FDF" w:rsidP="00036FDF">
            <w:pPr>
              <w:jc w:val="both"/>
              <w:rPr>
                <w:rFonts w:eastAsia="Calibri"/>
                <w:bCs/>
                <w:sz w:val="18"/>
                <w:szCs w:val="18"/>
              </w:rPr>
            </w:pPr>
            <w:r w:rsidRPr="00036FDF">
              <w:rPr>
                <w:rFonts w:eastAsia="Calibri"/>
                <w:bCs/>
                <w:sz w:val="18"/>
                <w:szCs w:val="18"/>
              </w:rPr>
              <w:t>с. Нагорное, с. Воронеж, с. Федоровка, с. Мичуринское, С. Виноградовка и др.</w:t>
            </w:r>
          </w:p>
        </w:tc>
      </w:tr>
      <w:tr w:rsidR="00036FDF" w:rsidRPr="00036FDF" w14:paraId="1BCF4D53" w14:textId="77777777" w:rsidTr="005E00C6">
        <w:trPr>
          <w:trHeight w:val="113"/>
        </w:trPr>
        <w:tc>
          <w:tcPr>
            <w:tcW w:w="1311" w:type="pct"/>
            <w:shd w:val="clear" w:color="auto" w:fill="auto"/>
            <w:noWrap/>
            <w:vAlign w:val="center"/>
            <w:hideMark/>
          </w:tcPr>
          <w:p w14:paraId="27E3F310" w14:textId="77777777" w:rsidR="00036FDF" w:rsidRPr="00036FDF" w:rsidRDefault="00036FDF" w:rsidP="00036FDF">
            <w:pPr>
              <w:jc w:val="both"/>
              <w:rPr>
                <w:rFonts w:eastAsia="Calibri"/>
                <w:bCs/>
                <w:sz w:val="18"/>
                <w:szCs w:val="18"/>
              </w:rPr>
            </w:pPr>
            <w:r w:rsidRPr="00036FDF">
              <w:rPr>
                <w:rFonts w:eastAsia="Calibri"/>
                <w:bCs/>
                <w:sz w:val="18"/>
                <w:szCs w:val="18"/>
              </w:rPr>
              <w:t>северо-восточное</w:t>
            </w:r>
          </w:p>
        </w:tc>
        <w:tc>
          <w:tcPr>
            <w:tcW w:w="3689" w:type="pct"/>
            <w:shd w:val="clear" w:color="auto" w:fill="auto"/>
            <w:noWrap/>
            <w:vAlign w:val="center"/>
            <w:hideMark/>
          </w:tcPr>
          <w:p w14:paraId="6EF0829A" w14:textId="77777777" w:rsidR="00036FDF" w:rsidRPr="00036FDF" w:rsidRDefault="00036FDF" w:rsidP="00036FDF">
            <w:pPr>
              <w:jc w:val="both"/>
              <w:rPr>
                <w:rFonts w:eastAsia="Calibri"/>
                <w:bCs/>
                <w:sz w:val="18"/>
                <w:szCs w:val="18"/>
              </w:rPr>
            </w:pPr>
            <w:r w:rsidRPr="00036FDF">
              <w:rPr>
                <w:rFonts w:eastAsia="Calibri"/>
                <w:bCs/>
                <w:sz w:val="18"/>
                <w:szCs w:val="18"/>
              </w:rPr>
              <w:t>с. Матвеевка, с. Заозерное, с. Смирновка, 43 км Сарапульского шоссе и др.</w:t>
            </w:r>
          </w:p>
        </w:tc>
      </w:tr>
      <w:tr w:rsidR="00036FDF" w:rsidRPr="00036FDF" w14:paraId="63520043" w14:textId="77777777" w:rsidTr="005E00C6">
        <w:trPr>
          <w:trHeight w:val="113"/>
        </w:trPr>
        <w:tc>
          <w:tcPr>
            <w:tcW w:w="1311" w:type="pct"/>
            <w:shd w:val="clear" w:color="auto" w:fill="auto"/>
            <w:noWrap/>
            <w:vAlign w:val="center"/>
            <w:hideMark/>
          </w:tcPr>
          <w:p w14:paraId="7AD63AE5" w14:textId="77777777" w:rsidR="00036FDF" w:rsidRPr="00036FDF" w:rsidRDefault="00036FDF" w:rsidP="00036FDF">
            <w:pPr>
              <w:jc w:val="both"/>
              <w:rPr>
                <w:rFonts w:eastAsia="Calibri"/>
                <w:bCs/>
                <w:sz w:val="18"/>
                <w:szCs w:val="18"/>
              </w:rPr>
            </w:pPr>
            <w:r w:rsidRPr="00036FDF">
              <w:rPr>
                <w:rFonts w:eastAsia="Calibri"/>
                <w:bCs/>
                <w:sz w:val="18"/>
                <w:szCs w:val="18"/>
              </w:rPr>
              <w:t>восточное</w:t>
            </w:r>
          </w:p>
        </w:tc>
        <w:tc>
          <w:tcPr>
            <w:tcW w:w="3689" w:type="pct"/>
            <w:shd w:val="clear" w:color="auto" w:fill="auto"/>
            <w:noWrap/>
            <w:vAlign w:val="center"/>
            <w:hideMark/>
          </w:tcPr>
          <w:p w14:paraId="079E69EB" w14:textId="77777777" w:rsidR="00036FDF" w:rsidRPr="00036FDF" w:rsidRDefault="00036FDF" w:rsidP="00036FDF">
            <w:pPr>
              <w:jc w:val="both"/>
              <w:rPr>
                <w:rFonts w:eastAsia="Calibri"/>
                <w:bCs/>
                <w:sz w:val="18"/>
                <w:szCs w:val="18"/>
              </w:rPr>
            </w:pPr>
            <w:r w:rsidRPr="00036FDF">
              <w:rPr>
                <w:rFonts w:eastAsia="Calibri"/>
                <w:bCs/>
                <w:sz w:val="18"/>
                <w:szCs w:val="18"/>
              </w:rPr>
              <w:t>район с. Галкино, с. Смирновка, п. Черная Речка, с. Тополево, с. Мирное и др.</w:t>
            </w:r>
          </w:p>
        </w:tc>
      </w:tr>
      <w:tr w:rsidR="00036FDF" w:rsidRPr="00036FDF" w14:paraId="7102E8A9" w14:textId="77777777" w:rsidTr="005E00C6">
        <w:trPr>
          <w:trHeight w:val="113"/>
        </w:trPr>
        <w:tc>
          <w:tcPr>
            <w:tcW w:w="1311" w:type="pct"/>
            <w:shd w:val="clear" w:color="auto" w:fill="auto"/>
            <w:noWrap/>
            <w:vAlign w:val="center"/>
            <w:hideMark/>
          </w:tcPr>
          <w:p w14:paraId="5BE0E467" w14:textId="77777777" w:rsidR="00036FDF" w:rsidRPr="00036FDF" w:rsidRDefault="00036FDF" w:rsidP="00036FDF">
            <w:pPr>
              <w:jc w:val="both"/>
              <w:rPr>
                <w:rFonts w:eastAsia="Calibri"/>
                <w:bCs/>
                <w:sz w:val="18"/>
                <w:szCs w:val="18"/>
              </w:rPr>
            </w:pPr>
            <w:r w:rsidRPr="00036FDF">
              <w:rPr>
                <w:rFonts w:eastAsia="Calibri"/>
                <w:bCs/>
                <w:sz w:val="18"/>
                <w:szCs w:val="18"/>
              </w:rPr>
              <w:t>южное</w:t>
            </w:r>
          </w:p>
        </w:tc>
        <w:tc>
          <w:tcPr>
            <w:tcW w:w="3689" w:type="pct"/>
            <w:shd w:val="clear" w:color="auto" w:fill="auto"/>
            <w:noWrap/>
            <w:vAlign w:val="center"/>
            <w:hideMark/>
          </w:tcPr>
          <w:p w14:paraId="5DA729FE" w14:textId="77777777" w:rsidR="00036FDF" w:rsidRPr="00036FDF" w:rsidRDefault="00036FDF" w:rsidP="00036FDF">
            <w:pPr>
              <w:jc w:val="both"/>
              <w:rPr>
                <w:rFonts w:eastAsia="Calibri"/>
                <w:bCs/>
                <w:sz w:val="18"/>
                <w:szCs w:val="18"/>
              </w:rPr>
            </w:pPr>
            <w:r w:rsidRPr="00036FDF">
              <w:rPr>
                <w:rFonts w:eastAsia="Calibri"/>
                <w:bCs/>
                <w:sz w:val="18"/>
                <w:szCs w:val="18"/>
              </w:rPr>
              <w:t>по Владивостокскому шоссе в районе с. Ильинка, п. Корфовский, район ст. Садовая</w:t>
            </w:r>
          </w:p>
        </w:tc>
      </w:tr>
      <w:tr w:rsidR="00036FDF" w:rsidRPr="00036FDF" w14:paraId="329AA42F" w14:textId="77777777" w:rsidTr="005E00C6">
        <w:trPr>
          <w:trHeight w:val="113"/>
        </w:trPr>
        <w:tc>
          <w:tcPr>
            <w:tcW w:w="1311" w:type="pct"/>
            <w:shd w:val="clear" w:color="auto" w:fill="auto"/>
            <w:noWrap/>
            <w:vAlign w:val="center"/>
          </w:tcPr>
          <w:p w14:paraId="17A4911C" w14:textId="77777777" w:rsidR="00036FDF" w:rsidRPr="00036FDF" w:rsidRDefault="00036FDF" w:rsidP="00036FDF">
            <w:pPr>
              <w:jc w:val="both"/>
              <w:rPr>
                <w:rFonts w:eastAsia="Calibri"/>
                <w:bCs/>
                <w:sz w:val="18"/>
                <w:szCs w:val="18"/>
              </w:rPr>
            </w:pPr>
            <w:r w:rsidRPr="00036FDF">
              <w:rPr>
                <w:rFonts w:eastAsia="Calibri"/>
                <w:bCs/>
                <w:sz w:val="18"/>
                <w:szCs w:val="18"/>
              </w:rPr>
              <w:t>западное</w:t>
            </w:r>
          </w:p>
        </w:tc>
        <w:tc>
          <w:tcPr>
            <w:tcW w:w="3689" w:type="pct"/>
            <w:shd w:val="clear" w:color="auto" w:fill="auto"/>
            <w:noWrap/>
            <w:vAlign w:val="center"/>
          </w:tcPr>
          <w:p w14:paraId="1F5FA070" w14:textId="77777777" w:rsidR="00036FDF" w:rsidRPr="00036FDF" w:rsidRDefault="00036FDF" w:rsidP="00036FDF">
            <w:pPr>
              <w:jc w:val="both"/>
              <w:rPr>
                <w:rFonts w:eastAsia="Calibri"/>
                <w:bCs/>
                <w:sz w:val="18"/>
                <w:szCs w:val="18"/>
              </w:rPr>
            </w:pPr>
            <w:r w:rsidRPr="00036FDF">
              <w:rPr>
                <w:rFonts w:eastAsia="Calibri"/>
                <w:bCs/>
                <w:sz w:val="18"/>
                <w:szCs w:val="18"/>
              </w:rPr>
              <w:t>с. Новокаменка, район Большого Уссурийского острова и д.р;</w:t>
            </w:r>
          </w:p>
        </w:tc>
      </w:tr>
    </w:tbl>
    <w:p w14:paraId="71995B17" w14:textId="09B02FB8" w:rsidR="004F220F" w:rsidRPr="009E22E4" w:rsidRDefault="004F220F" w:rsidP="004F220F">
      <w:pPr>
        <w:ind w:firstLine="709"/>
        <w:jc w:val="both"/>
        <w:rPr>
          <w:rFonts w:eastAsia="Calibri"/>
        </w:rPr>
      </w:pPr>
      <w:r>
        <w:rPr>
          <w:rFonts w:eastAsia="Calibri"/>
        </w:rPr>
        <w:t>Подробный с</w:t>
      </w:r>
      <w:r w:rsidRPr="009E22E4">
        <w:rPr>
          <w:rFonts w:eastAsia="Calibri"/>
        </w:rPr>
        <w:t>писок направлений</w:t>
      </w:r>
      <w:r>
        <w:rPr>
          <w:rFonts w:eastAsia="Calibri"/>
        </w:rPr>
        <w:t xml:space="preserve"> садоводческих товариществ Хабаровского района</w:t>
      </w:r>
      <w:r w:rsidR="005E00C6">
        <w:rPr>
          <w:rFonts w:eastAsia="Calibri"/>
        </w:rPr>
        <w:t xml:space="preserve"> приведен</w:t>
      </w:r>
      <w:r w:rsidRPr="009E22E4">
        <w:rPr>
          <w:rFonts w:eastAsia="Calibri"/>
        </w:rPr>
        <w:t xml:space="preserve"> </w:t>
      </w:r>
      <w:r w:rsidR="005E00C6" w:rsidRPr="005E00C6">
        <w:rPr>
          <w:rFonts w:eastAsia="Calibri"/>
        </w:rPr>
        <w:t>в приложении: (</w:t>
      </w:r>
      <w:r w:rsidR="005E00C6" w:rsidRPr="005E00C6">
        <w:rPr>
          <w:rFonts w:eastAsia="Calibri"/>
          <w:i/>
        </w:rPr>
        <w:t>Приложение 1. Исходные данные\Приложение 1.2 Результаты сбора и обр. инф-ции необходимой для опред. КС\Приложение 1.2.4 Список СОД).</w:t>
      </w:r>
    </w:p>
    <w:p w14:paraId="23486E27" w14:textId="74E7E77D" w:rsidR="001D7CD3" w:rsidRPr="00DD6142" w:rsidRDefault="001D7CD3" w:rsidP="001D7CD3">
      <w:pPr>
        <w:spacing w:before="120"/>
        <w:jc w:val="both"/>
      </w:pPr>
      <w:bookmarkStart w:id="4844" w:name="_Toc75503807"/>
      <w:bookmarkStart w:id="4845" w:name="_Toc57389133"/>
      <w:r w:rsidRPr="00DD6142">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108</w:t>
      </w:r>
      <w:r w:rsidR="008C40A7">
        <w:rPr>
          <w:noProof/>
        </w:rPr>
        <w:fldChar w:fldCharType="end"/>
      </w:r>
      <w:r>
        <w:t xml:space="preserve"> – Объем</w:t>
      </w:r>
      <w:r w:rsidRPr="00DD6142">
        <w:t xml:space="preserve"> предложений по СНТ по направлени</w:t>
      </w:r>
      <w:r w:rsidR="007F5D90">
        <w:t>ям в Хабаровском районе в 2020</w:t>
      </w:r>
      <w:bookmarkEnd w:id="4844"/>
      <w:r w:rsidR="007F5D90">
        <w:t xml:space="preserve"> </w:t>
      </w:r>
    </w:p>
    <w:tbl>
      <w:tblPr>
        <w:tblW w:w="5000" w:type="pct"/>
        <w:tblLook w:val="04A0" w:firstRow="1" w:lastRow="0" w:firstColumn="1" w:lastColumn="0" w:noHBand="0" w:noVBand="1"/>
      </w:tblPr>
      <w:tblGrid>
        <w:gridCol w:w="2226"/>
        <w:gridCol w:w="1521"/>
        <w:gridCol w:w="1519"/>
        <w:gridCol w:w="1519"/>
        <w:gridCol w:w="1519"/>
        <w:gridCol w:w="1519"/>
      </w:tblGrid>
      <w:tr w:rsidR="001D7CD3" w:rsidRPr="00A21E2B" w14:paraId="5FCE4C41" w14:textId="77777777" w:rsidTr="005E00C6">
        <w:trPr>
          <w:trHeight w:val="113"/>
          <w:tblHeader/>
        </w:trPr>
        <w:tc>
          <w:tcPr>
            <w:tcW w:w="113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CB69E1E" w14:textId="77777777" w:rsidR="001D7CD3" w:rsidRPr="00A21E2B" w:rsidRDefault="001D7CD3" w:rsidP="00D6163A">
            <w:pPr>
              <w:jc w:val="center"/>
              <w:rPr>
                <w:b/>
                <w:bCs/>
                <w:sz w:val="18"/>
                <w:szCs w:val="18"/>
              </w:rPr>
            </w:pPr>
            <w:r w:rsidRPr="00A21E2B">
              <w:rPr>
                <w:b/>
                <w:bCs/>
                <w:sz w:val="18"/>
                <w:szCs w:val="18"/>
              </w:rPr>
              <w:t>Направление</w:t>
            </w:r>
          </w:p>
        </w:tc>
        <w:tc>
          <w:tcPr>
            <w:tcW w:w="774" w:type="pct"/>
            <w:tcBorders>
              <w:top w:val="single" w:sz="4" w:space="0" w:color="auto"/>
              <w:left w:val="nil"/>
              <w:bottom w:val="single" w:sz="4" w:space="0" w:color="auto"/>
              <w:right w:val="single" w:sz="4" w:space="0" w:color="auto"/>
            </w:tcBorders>
            <w:shd w:val="clear" w:color="auto" w:fill="auto"/>
            <w:noWrap/>
            <w:vAlign w:val="center"/>
            <w:hideMark/>
          </w:tcPr>
          <w:p w14:paraId="74DCB777" w14:textId="77777777" w:rsidR="001D7CD3" w:rsidRPr="00A21E2B" w:rsidRDefault="001D7CD3" w:rsidP="00D6163A">
            <w:pPr>
              <w:jc w:val="center"/>
              <w:rPr>
                <w:b/>
                <w:bCs/>
                <w:sz w:val="18"/>
                <w:szCs w:val="18"/>
              </w:rPr>
            </w:pPr>
            <w:r w:rsidRPr="00A21E2B">
              <w:rPr>
                <w:b/>
                <w:bCs/>
                <w:sz w:val="18"/>
                <w:szCs w:val="18"/>
              </w:rPr>
              <w:t>1 кв. 2020 г.</w:t>
            </w:r>
          </w:p>
        </w:tc>
        <w:tc>
          <w:tcPr>
            <w:tcW w:w="773" w:type="pct"/>
            <w:tcBorders>
              <w:top w:val="single" w:sz="4" w:space="0" w:color="auto"/>
              <w:left w:val="nil"/>
              <w:bottom w:val="single" w:sz="4" w:space="0" w:color="auto"/>
              <w:right w:val="single" w:sz="4" w:space="0" w:color="auto"/>
            </w:tcBorders>
            <w:shd w:val="clear" w:color="auto" w:fill="auto"/>
            <w:noWrap/>
            <w:vAlign w:val="center"/>
            <w:hideMark/>
          </w:tcPr>
          <w:p w14:paraId="527756E0" w14:textId="77777777" w:rsidR="001D7CD3" w:rsidRPr="00A21E2B" w:rsidRDefault="001D7CD3" w:rsidP="00D6163A">
            <w:pPr>
              <w:jc w:val="center"/>
              <w:rPr>
                <w:b/>
                <w:bCs/>
                <w:sz w:val="18"/>
                <w:szCs w:val="18"/>
              </w:rPr>
            </w:pPr>
            <w:r w:rsidRPr="00A21E2B">
              <w:rPr>
                <w:b/>
                <w:bCs/>
                <w:sz w:val="18"/>
                <w:szCs w:val="18"/>
              </w:rPr>
              <w:t>2 кв. 2020 г.</w:t>
            </w:r>
          </w:p>
        </w:tc>
        <w:tc>
          <w:tcPr>
            <w:tcW w:w="773" w:type="pct"/>
            <w:tcBorders>
              <w:top w:val="single" w:sz="4" w:space="0" w:color="auto"/>
              <w:left w:val="nil"/>
              <w:bottom w:val="single" w:sz="4" w:space="0" w:color="auto"/>
              <w:right w:val="single" w:sz="4" w:space="0" w:color="auto"/>
            </w:tcBorders>
            <w:shd w:val="clear" w:color="auto" w:fill="auto"/>
            <w:noWrap/>
            <w:vAlign w:val="center"/>
            <w:hideMark/>
          </w:tcPr>
          <w:p w14:paraId="474CB8F3" w14:textId="77777777" w:rsidR="001D7CD3" w:rsidRPr="00A21E2B" w:rsidRDefault="001D7CD3" w:rsidP="00D6163A">
            <w:pPr>
              <w:jc w:val="center"/>
              <w:rPr>
                <w:b/>
                <w:bCs/>
                <w:sz w:val="18"/>
                <w:szCs w:val="18"/>
              </w:rPr>
            </w:pPr>
            <w:r w:rsidRPr="00A21E2B">
              <w:rPr>
                <w:b/>
                <w:bCs/>
                <w:sz w:val="18"/>
                <w:szCs w:val="18"/>
              </w:rPr>
              <w:t>3 кв. 2020 г.</w:t>
            </w:r>
          </w:p>
        </w:tc>
        <w:tc>
          <w:tcPr>
            <w:tcW w:w="773" w:type="pct"/>
            <w:tcBorders>
              <w:top w:val="single" w:sz="4" w:space="0" w:color="auto"/>
              <w:left w:val="nil"/>
              <w:bottom w:val="single" w:sz="4" w:space="0" w:color="auto"/>
              <w:right w:val="single" w:sz="4" w:space="0" w:color="auto"/>
            </w:tcBorders>
            <w:shd w:val="clear" w:color="auto" w:fill="auto"/>
            <w:noWrap/>
            <w:vAlign w:val="center"/>
            <w:hideMark/>
          </w:tcPr>
          <w:p w14:paraId="6560197E" w14:textId="77777777" w:rsidR="001D7CD3" w:rsidRPr="00A21E2B" w:rsidRDefault="001D7CD3" w:rsidP="00D6163A">
            <w:pPr>
              <w:jc w:val="center"/>
              <w:rPr>
                <w:b/>
                <w:bCs/>
                <w:sz w:val="18"/>
                <w:szCs w:val="18"/>
              </w:rPr>
            </w:pPr>
            <w:r w:rsidRPr="00A21E2B">
              <w:rPr>
                <w:b/>
                <w:bCs/>
                <w:sz w:val="18"/>
                <w:szCs w:val="18"/>
              </w:rPr>
              <w:t>4 кв. 2020 г.</w:t>
            </w:r>
          </w:p>
        </w:tc>
        <w:tc>
          <w:tcPr>
            <w:tcW w:w="773" w:type="pct"/>
            <w:tcBorders>
              <w:top w:val="single" w:sz="4" w:space="0" w:color="auto"/>
              <w:left w:val="nil"/>
              <w:bottom w:val="single" w:sz="4" w:space="0" w:color="auto"/>
              <w:right w:val="single" w:sz="4" w:space="0" w:color="auto"/>
            </w:tcBorders>
            <w:shd w:val="clear" w:color="auto" w:fill="auto"/>
            <w:noWrap/>
            <w:vAlign w:val="center"/>
            <w:hideMark/>
          </w:tcPr>
          <w:p w14:paraId="32BEE119" w14:textId="77777777" w:rsidR="001D7CD3" w:rsidRPr="00A21E2B" w:rsidRDefault="001D7CD3" w:rsidP="00D6163A">
            <w:pPr>
              <w:jc w:val="center"/>
              <w:rPr>
                <w:b/>
                <w:bCs/>
                <w:sz w:val="18"/>
                <w:szCs w:val="18"/>
              </w:rPr>
            </w:pPr>
            <w:r w:rsidRPr="00A21E2B">
              <w:rPr>
                <w:b/>
                <w:bCs/>
                <w:sz w:val="18"/>
                <w:szCs w:val="18"/>
              </w:rPr>
              <w:t>2020г</w:t>
            </w:r>
          </w:p>
        </w:tc>
      </w:tr>
      <w:tr w:rsidR="001D7CD3" w:rsidRPr="00A21E2B" w14:paraId="517AEAAF" w14:textId="77777777" w:rsidTr="005E00C6">
        <w:trPr>
          <w:trHeight w:val="113"/>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08504118" w14:textId="77777777" w:rsidR="001D7CD3" w:rsidRPr="00A21E2B" w:rsidRDefault="001D7CD3" w:rsidP="00036FDF">
            <w:pPr>
              <w:rPr>
                <w:bCs/>
                <w:sz w:val="18"/>
                <w:szCs w:val="18"/>
              </w:rPr>
            </w:pPr>
            <w:r w:rsidRPr="00A21E2B">
              <w:rPr>
                <w:bCs/>
                <w:sz w:val="18"/>
                <w:szCs w:val="18"/>
              </w:rPr>
              <w:t>Северо-восточное</w:t>
            </w:r>
          </w:p>
        </w:tc>
        <w:tc>
          <w:tcPr>
            <w:tcW w:w="774" w:type="pct"/>
            <w:tcBorders>
              <w:top w:val="nil"/>
              <w:left w:val="nil"/>
              <w:bottom w:val="single" w:sz="4" w:space="0" w:color="auto"/>
              <w:right w:val="single" w:sz="4" w:space="0" w:color="auto"/>
            </w:tcBorders>
            <w:shd w:val="clear" w:color="auto" w:fill="auto"/>
            <w:noWrap/>
            <w:vAlign w:val="center"/>
            <w:hideMark/>
          </w:tcPr>
          <w:p w14:paraId="09DDE347" w14:textId="77777777" w:rsidR="001D7CD3" w:rsidRPr="00A21E2B" w:rsidRDefault="001D7CD3" w:rsidP="00D6163A">
            <w:pPr>
              <w:jc w:val="center"/>
              <w:rPr>
                <w:bCs/>
                <w:sz w:val="18"/>
                <w:szCs w:val="18"/>
              </w:rPr>
            </w:pPr>
            <w:r w:rsidRPr="00A21E2B">
              <w:rPr>
                <w:bCs/>
                <w:sz w:val="18"/>
                <w:szCs w:val="18"/>
              </w:rPr>
              <w:t>49</w:t>
            </w:r>
          </w:p>
        </w:tc>
        <w:tc>
          <w:tcPr>
            <w:tcW w:w="773" w:type="pct"/>
            <w:tcBorders>
              <w:top w:val="nil"/>
              <w:left w:val="nil"/>
              <w:bottom w:val="single" w:sz="4" w:space="0" w:color="auto"/>
              <w:right w:val="single" w:sz="4" w:space="0" w:color="auto"/>
            </w:tcBorders>
            <w:shd w:val="clear" w:color="auto" w:fill="auto"/>
            <w:noWrap/>
            <w:vAlign w:val="center"/>
            <w:hideMark/>
          </w:tcPr>
          <w:p w14:paraId="2064DF0E" w14:textId="77777777" w:rsidR="001D7CD3" w:rsidRPr="00A21E2B" w:rsidRDefault="001D7CD3" w:rsidP="00D6163A">
            <w:pPr>
              <w:jc w:val="center"/>
              <w:rPr>
                <w:bCs/>
                <w:sz w:val="18"/>
                <w:szCs w:val="18"/>
              </w:rPr>
            </w:pPr>
            <w:r w:rsidRPr="00A21E2B">
              <w:rPr>
                <w:bCs/>
                <w:sz w:val="18"/>
                <w:szCs w:val="18"/>
              </w:rPr>
              <w:t>37</w:t>
            </w:r>
          </w:p>
        </w:tc>
        <w:tc>
          <w:tcPr>
            <w:tcW w:w="773" w:type="pct"/>
            <w:tcBorders>
              <w:top w:val="nil"/>
              <w:left w:val="nil"/>
              <w:bottom w:val="single" w:sz="4" w:space="0" w:color="auto"/>
              <w:right w:val="single" w:sz="4" w:space="0" w:color="auto"/>
            </w:tcBorders>
            <w:shd w:val="clear" w:color="auto" w:fill="auto"/>
            <w:noWrap/>
            <w:vAlign w:val="center"/>
            <w:hideMark/>
          </w:tcPr>
          <w:p w14:paraId="58CDE1C5" w14:textId="77777777" w:rsidR="001D7CD3" w:rsidRPr="00A21E2B" w:rsidRDefault="001D7CD3" w:rsidP="00D6163A">
            <w:pPr>
              <w:jc w:val="center"/>
              <w:rPr>
                <w:bCs/>
                <w:sz w:val="18"/>
                <w:szCs w:val="18"/>
              </w:rPr>
            </w:pPr>
            <w:r w:rsidRPr="00A21E2B">
              <w:rPr>
                <w:bCs/>
                <w:sz w:val="18"/>
                <w:szCs w:val="18"/>
              </w:rPr>
              <w:t>87</w:t>
            </w:r>
          </w:p>
        </w:tc>
        <w:tc>
          <w:tcPr>
            <w:tcW w:w="773" w:type="pct"/>
            <w:tcBorders>
              <w:top w:val="nil"/>
              <w:left w:val="nil"/>
              <w:bottom w:val="single" w:sz="4" w:space="0" w:color="auto"/>
              <w:right w:val="single" w:sz="4" w:space="0" w:color="auto"/>
            </w:tcBorders>
            <w:shd w:val="clear" w:color="auto" w:fill="auto"/>
            <w:noWrap/>
            <w:vAlign w:val="center"/>
            <w:hideMark/>
          </w:tcPr>
          <w:p w14:paraId="6D5B198E" w14:textId="77777777" w:rsidR="001D7CD3" w:rsidRPr="00A21E2B" w:rsidRDefault="001D7CD3" w:rsidP="00D6163A">
            <w:pPr>
              <w:jc w:val="center"/>
              <w:rPr>
                <w:bCs/>
                <w:sz w:val="18"/>
                <w:szCs w:val="18"/>
              </w:rPr>
            </w:pPr>
            <w:r w:rsidRPr="00A21E2B">
              <w:rPr>
                <w:bCs/>
                <w:sz w:val="18"/>
                <w:szCs w:val="18"/>
              </w:rPr>
              <w:t>76</w:t>
            </w:r>
          </w:p>
        </w:tc>
        <w:tc>
          <w:tcPr>
            <w:tcW w:w="773" w:type="pct"/>
            <w:tcBorders>
              <w:top w:val="nil"/>
              <w:left w:val="nil"/>
              <w:bottom w:val="single" w:sz="4" w:space="0" w:color="auto"/>
              <w:right w:val="single" w:sz="4" w:space="0" w:color="auto"/>
            </w:tcBorders>
            <w:shd w:val="clear" w:color="auto" w:fill="auto"/>
            <w:noWrap/>
            <w:vAlign w:val="center"/>
            <w:hideMark/>
          </w:tcPr>
          <w:p w14:paraId="5AF0585E" w14:textId="77777777" w:rsidR="001D7CD3" w:rsidRPr="00A21E2B" w:rsidRDefault="001D7CD3" w:rsidP="00D6163A">
            <w:pPr>
              <w:jc w:val="center"/>
              <w:rPr>
                <w:bCs/>
                <w:sz w:val="18"/>
                <w:szCs w:val="18"/>
              </w:rPr>
            </w:pPr>
            <w:r w:rsidRPr="00A21E2B">
              <w:rPr>
                <w:bCs/>
                <w:sz w:val="18"/>
                <w:szCs w:val="18"/>
              </w:rPr>
              <w:t>249</w:t>
            </w:r>
          </w:p>
        </w:tc>
      </w:tr>
      <w:tr w:rsidR="001D7CD3" w:rsidRPr="00A21E2B" w14:paraId="0EF170C4" w14:textId="77777777" w:rsidTr="005E00C6">
        <w:trPr>
          <w:trHeight w:val="113"/>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738A21EC" w14:textId="77777777" w:rsidR="001D7CD3" w:rsidRPr="00A21E2B" w:rsidRDefault="001D7CD3" w:rsidP="00036FDF">
            <w:pPr>
              <w:rPr>
                <w:bCs/>
                <w:sz w:val="18"/>
                <w:szCs w:val="18"/>
              </w:rPr>
            </w:pPr>
            <w:r w:rsidRPr="00A21E2B">
              <w:rPr>
                <w:bCs/>
                <w:sz w:val="18"/>
                <w:szCs w:val="18"/>
              </w:rPr>
              <w:t>Южное</w:t>
            </w:r>
          </w:p>
        </w:tc>
        <w:tc>
          <w:tcPr>
            <w:tcW w:w="774" w:type="pct"/>
            <w:tcBorders>
              <w:top w:val="nil"/>
              <w:left w:val="nil"/>
              <w:bottom w:val="single" w:sz="4" w:space="0" w:color="auto"/>
              <w:right w:val="single" w:sz="4" w:space="0" w:color="auto"/>
            </w:tcBorders>
            <w:shd w:val="clear" w:color="auto" w:fill="auto"/>
            <w:noWrap/>
            <w:vAlign w:val="center"/>
            <w:hideMark/>
          </w:tcPr>
          <w:p w14:paraId="15445F96" w14:textId="77777777" w:rsidR="001D7CD3" w:rsidRPr="00A21E2B" w:rsidRDefault="001D7CD3" w:rsidP="00D6163A">
            <w:pPr>
              <w:jc w:val="center"/>
              <w:rPr>
                <w:bCs/>
                <w:sz w:val="18"/>
                <w:szCs w:val="18"/>
              </w:rPr>
            </w:pPr>
            <w:r w:rsidRPr="00A21E2B">
              <w:rPr>
                <w:bCs/>
                <w:sz w:val="18"/>
                <w:szCs w:val="18"/>
              </w:rPr>
              <w:t>209</w:t>
            </w:r>
          </w:p>
        </w:tc>
        <w:tc>
          <w:tcPr>
            <w:tcW w:w="773" w:type="pct"/>
            <w:tcBorders>
              <w:top w:val="nil"/>
              <w:left w:val="nil"/>
              <w:bottom w:val="single" w:sz="4" w:space="0" w:color="auto"/>
              <w:right w:val="single" w:sz="4" w:space="0" w:color="auto"/>
            </w:tcBorders>
            <w:shd w:val="clear" w:color="auto" w:fill="auto"/>
            <w:noWrap/>
            <w:vAlign w:val="center"/>
            <w:hideMark/>
          </w:tcPr>
          <w:p w14:paraId="7B13B2EA" w14:textId="77777777" w:rsidR="001D7CD3" w:rsidRPr="00A21E2B" w:rsidRDefault="001D7CD3" w:rsidP="00D6163A">
            <w:pPr>
              <w:jc w:val="center"/>
              <w:rPr>
                <w:bCs/>
                <w:sz w:val="18"/>
                <w:szCs w:val="18"/>
              </w:rPr>
            </w:pPr>
            <w:r w:rsidRPr="00A21E2B">
              <w:rPr>
                <w:bCs/>
                <w:sz w:val="18"/>
                <w:szCs w:val="18"/>
              </w:rPr>
              <w:t>151</w:t>
            </w:r>
          </w:p>
        </w:tc>
        <w:tc>
          <w:tcPr>
            <w:tcW w:w="773" w:type="pct"/>
            <w:tcBorders>
              <w:top w:val="nil"/>
              <w:left w:val="nil"/>
              <w:bottom w:val="single" w:sz="4" w:space="0" w:color="auto"/>
              <w:right w:val="single" w:sz="4" w:space="0" w:color="auto"/>
            </w:tcBorders>
            <w:shd w:val="clear" w:color="auto" w:fill="auto"/>
            <w:noWrap/>
            <w:vAlign w:val="center"/>
            <w:hideMark/>
          </w:tcPr>
          <w:p w14:paraId="3DC3A867" w14:textId="77777777" w:rsidR="001D7CD3" w:rsidRPr="00A21E2B" w:rsidRDefault="001D7CD3" w:rsidP="00D6163A">
            <w:pPr>
              <w:jc w:val="center"/>
              <w:rPr>
                <w:bCs/>
                <w:sz w:val="18"/>
                <w:szCs w:val="18"/>
              </w:rPr>
            </w:pPr>
            <w:r w:rsidRPr="00A21E2B">
              <w:rPr>
                <w:bCs/>
                <w:sz w:val="18"/>
                <w:szCs w:val="18"/>
              </w:rPr>
              <w:t>231</w:t>
            </w:r>
          </w:p>
        </w:tc>
        <w:tc>
          <w:tcPr>
            <w:tcW w:w="773" w:type="pct"/>
            <w:tcBorders>
              <w:top w:val="nil"/>
              <w:left w:val="nil"/>
              <w:bottom w:val="single" w:sz="4" w:space="0" w:color="auto"/>
              <w:right w:val="single" w:sz="4" w:space="0" w:color="auto"/>
            </w:tcBorders>
            <w:shd w:val="clear" w:color="auto" w:fill="auto"/>
            <w:noWrap/>
            <w:vAlign w:val="center"/>
            <w:hideMark/>
          </w:tcPr>
          <w:p w14:paraId="162058C1" w14:textId="77777777" w:rsidR="001D7CD3" w:rsidRPr="00A21E2B" w:rsidRDefault="001D7CD3" w:rsidP="00D6163A">
            <w:pPr>
              <w:jc w:val="center"/>
              <w:rPr>
                <w:bCs/>
                <w:sz w:val="18"/>
                <w:szCs w:val="18"/>
              </w:rPr>
            </w:pPr>
            <w:r w:rsidRPr="00A21E2B">
              <w:rPr>
                <w:bCs/>
                <w:sz w:val="18"/>
                <w:szCs w:val="18"/>
              </w:rPr>
              <w:t>229</w:t>
            </w:r>
          </w:p>
        </w:tc>
        <w:tc>
          <w:tcPr>
            <w:tcW w:w="773" w:type="pct"/>
            <w:tcBorders>
              <w:top w:val="nil"/>
              <w:left w:val="nil"/>
              <w:bottom w:val="single" w:sz="4" w:space="0" w:color="auto"/>
              <w:right w:val="single" w:sz="4" w:space="0" w:color="auto"/>
            </w:tcBorders>
            <w:shd w:val="clear" w:color="auto" w:fill="auto"/>
            <w:noWrap/>
            <w:vAlign w:val="center"/>
            <w:hideMark/>
          </w:tcPr>
          <w:p w14:paraId="71F995B7" w14:textId="77777777" w:rsidR="001D7CD3" w:rsidRPr="00A21E2B" w:rsidRDefault="001D7CD3" w:rsidP="00D6163A">
            <w:pPr>
              <w:jc w:val="center"/>
              <w:rPr>
                <w:bCs/>
                <w:sz w:val="18"/>
                <w:szCs w:val="18"/>
              </w:rPr>
            </w:pPr>
            <w:r w:rsidRPr="00A21E2B">
              <w:rPr>
                <w:bCs/>
                <w:sz w:val="18"/>
                <w:szCs w:val="18"/>
              </w:rPr>
              <w:t>820</w:t>
            </w:r>
          </w:p>
        </w:tc>
      </w:tr>
      <w:tr w:rsidR="001D7CD3" w:rsidRPr="00A21E2B" w14:paraId="4A6EB178" w14:textId="77777777" w:rsidTr="005E00C6">
        <w:trPr>
          <w:trHeight w:val="113"/>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5F7FB63D" w14:textId="77777777" w:rsidR="001D7CD3" w:rsidRPr="00A21E2B" w:rsidRDefault="001D7CD3" w:rsidP="00036FDF">
            <w:pPr>
              <w:rPr>
                <w:bCs/>
                <w:sz w:val="18"/>
                <w:szCs w:val="18"/>
              </w:rPr>
            </w:pPr>
            <w:r w:rsidRPr="00A21E2B">
              <w:rPr>
                <w:bCs/>
                <w:sz w:val="18"/>
                <w:szCs w:val="18"/>
              </w:rPr>
              <w:t>Северное</w:t>
            </w:r>
          </w:p>
        </w:tc>
        <w:tc>
          <w:tcPr>
            <w:tcW w:w="774" w:type="pct"/>
            <w:tcBorders>
              <w:top w:val="nil"/>
              <w:left w:val="nil"/>
              <w:bottom w:val="single" w:sz="4" w:space="0" w:color="auto"/>
              <w:right w:val="single" w:sz="4" w:space="0" w:color="auto"/>
            </w:tcBorders>
            <w:shd w:val="clear" w:color="auto" w:fill="auto"/>
            <w:noWrap/>
            <w:vAlign w:val="center"/>
            <w:hideMark/>
          </w:tcPr>
          <w:p w14:paraId="417F345A" w14:textId="77777777" w:rsidR="001D7CD3" w:rsidRPr="00A21E2B" w:rsidRDefault="001D7CD3" w:rsidP="00D6163A">
            <w:pPr>
              <w:jc w:val="center"/>
              <w:rPr>
                <w:bCs/>
                <w:sz w:val="18"/>
                <w:szCs w:val="18"/>
              </w:rPr>
            </w:pPr>
            <w:r w:rsidRPr="00A21E2B">
              <w:rPr>
                <w:bCs/>
                <w:sz w:val="18"/>
                <w:szCs w:val="18"/>
              </w:rPr>
              <w:t>58</w:t>
            </w:r>
          </w:p>
        </w:tc>
        <w:tc>
          <w:tcPr>
            <w:tcW w:w="773" w:type="pct"/>
            <w:tcBorders>
              <w:top w:val="nil"/>
              <w:left w:val="nil"/>
              <w:bottom w:val="single" w:sz="4" w:space="0" w:color="auto"/>
              <w:right w:val="single" w:sz="4" w:space="0" w:color="auto"/>
            </w:tcBorders>
            <w:shd w:val="clear" w:color="auto" w:fill="auto"/>
            <w:noWrap/>
            <w:vAlign w:val="center"/>
            <w:hideMark/>
          </w:tcPr>
          <w:p w14:paraId="480833A4" w14:textId="77777777" w:rsidR="001D7CD3" w:rsidRPr="00A21E2B" w:rsidRDefault="001D7CD3" w:rsidP="00D6163A">
            <w:pPr>
              <w:jc w:val="center"/>
              <w:rPr>
                <w:bCs/>
                <w:sz w:val="18"/>
                <w:szCs w:val="18"/>
              </w:rPr>
            </w:pPr>
            <w:r w:rsidRPr="00A21E2B">
              <w:rPr>
                <w:bCs/>
                <w:sz w:val="18"/>
                <w:szCs w:val="18"/>
              </w:rPr>
              <w:t>28</w:t>
            </w:r>
          </w:p>
        </w:tc>
        <w:tc>
          <w:tcPr>
            <w:tcW w:w="773" w:type="pct"/>
            <w:tcBorders>
              <w:top w:val="nil"/>
              <w:left w:val="nil"/>
              <w:bottom w:val="single" w:sz="4" w:space="0" w:color="auto"/>
              <w:right w:val="single" w:sz="4" w:space="0" w:color="auto"/>
            </w:tcBorders>
            <w:shd w:val="clear" w:color="auto" w:fill="auto"/>
            <w:noWrap/>
            <w:vAlign w:val="center"/>
            <w:hideMark/>
          </w:tcPr>
          <w:p w14:paraId="7DB1F756" w14:textId="77777777" w:rsidR="001D7CD3" w:rsidRPr="00A21E2B" w:rsidRDefault="001D7CD3" w:rsidP="00D6163A">
            <w:pPr>
              <w:jc w:val="center"/>
              <w:rPr>
                <w:bCs/>
                <w:sz w:val="18"/>
                <w:szCs w:val="18"/>
              </w:rPr>
            </w:pPr>
            <w:r w:rsidRPr="00A21E2B">
              <w:rPr>
                <w:bCs/>
                <w:sz w:val="18"/>
                <w:szCs w:val="18"/>
              </w:rPr>
              <w:t>64</w:t>
            </w:r>
          </w:p>
        </w:tc>
        <w:tc>
          <w:tcPr>
            <w:tcW w:w="773" w:type="pct"/>
            <w:tcBorders>
              <w:top w:val="nil"/>
              <w:left w:val="nil"/>
              <w:bottom w:val="single" w:sz="4" w:space="0" w:color="auto"/>
              <w:right w:val="single" w:sz="4" w:space="0" w:color="auto"/>
            </w:tcBorders>
            <w:shd w:val="clear" w:color="auto" w:fill="auto"/>
            <w:noWrap/>
            <w:vAlign w:val="center"/>
            <w:hideMark/>
          </w:tcPr>
          <w:p w14:paraId="2F6A9980" w14:textId="77777777" w:rsidR="001D7CD3" w:rsidRPr="00A21E2B" w:rsidRDefault="001D7CD3" w:rsidP="00D6163A">
            <w:pPr>
              <w:jc w:val="center"/>
              <w:rPr>
                <w:bCs/>
                <w:sz w:val="18"/>
                <w:szCs w:val="18"/>
              </w:rPr>
            </w:pPr>
            <w:r w:rsidRPr="00A21E2B">
              <w:rPr>
                <w:bCs/>
                <w:sz w:val="18"/>
                <w:szCs w:val="18"/>
              </w:rPr>
              <w:t>62</w:t>
            </w:r>
          </w:p>
        </w:tc>
        <w:tc>
          <w:tcPr>
            <w:tcW w:w="773" w:type="pct"/>
            <w:tcBorders>
              <w:top w:val="nil"/>
              <w:left w:val="nil"/>
              <w:bottom w:val="single" w:sz="4" w:space="0" w:color="auto"/>
              <w:right w:val="single" w:sz="4" w:space="0" w:color="auto"/>
            </w:tcBorders>
            <w:shd w:val="clear" w:color="auto" w:fill="auto"/>
            <w:noWrap/>
            <w:vAlign w:val="center"/>
            <w:hideMark/>
          </w:tcPr>
          <w:p w14:paraId="278F95B3" w14:textId="77777777" w:rsidR="001D7CD3" w:rsidRPr="00A21E2B" w:rsidRDefault="001D7CD3" w:rsidP="00D6163A">
            <w:pPr>
              <w:jc w:val="center"/>
              <w:rPr>
                <w:bCs/>
                <w:sz w:val="18"/>
                <w:szCs w:val="18"/>
              </w:rPr>
            </w:pPr>
            <w:r w:rsidRPr="00A21E2B">
              <w:rPr>
                <w:bCs/>
                <w:sz w:val="18"/>
                <w:szCs w:val="18"/>
              </w:rPr>
              <w:t>212</w:t>
            </w:r>
          </w:p>
        </w:tc>
      </w:tr>
      <w:tr w:rsidR="001D7CD3" w:rsidRPr="00A21E2B" w14:paraId="035990C4" w14:textId="77777777" w:rsidTr="005E00C6">
        <w:trPr>
          <w:trHeight w:val="113"/>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139B2056" w14:textId="77777777" w:rsidR="001D7CD3" w:rsidRPr="00A21E2B" w:rsidRDefault="001D7CD3" w:rsidP="00036FDF">
            <w:pPr>
              <w:rPr>
                <w:bCs/>
                <w:sz w:val="18"/>
                <w:szCs w:val="18"/>
              </w:rPr>
            </w:pPr>
            <w:r w:rsidRPr="00A21E2B">
              <w:rPr>
                <w:bCs/>
                <w:sz w:val="18"/>
                <w:szCs w:val="18"/>
              </w:rPr>
              <w:t>Восточное</w:t>
            </w:r>
          </w:p>
        </w:tc>
        <w:tc>
          <w:tcPr>
            <w:tcW w:w="774" w:type="pct"/>
            <w:tcBorders>
              <w:top w:val="nil"/>
              <w:left w:val="nil"/>
              <w:bottom w:val="single" w:sz="4" w:space="0" w:color="auto"/>
              <w:right w:val="single" w:sz="4" w:space="0" w:color="auto"/>
            </w:tcBorders>
            <w:shd w:val="clear" w:color="auto" w:fill="auto"/>
            <w:noWrap/>
            <w:vAlign w:val="center"/>
            <w:hideMark/>
          </w:tcPr>
          <w:p w14:paraId="4134519E" w14:textId="77777777" w:rsidR="001D7CD3" w:rsidRPr="00A21E2B" w:rsidRDefault="001D7CD3" w:rsidP="00D6163A">
            <w:pPr>
              <w:jc w:val="center"/>
              <w:rPr>
                <w:bCs/>
                <w:sz w:val="18"/>
                <w:szCs w:val="18"/>
              </w:rPr>
            </w:pPr>
            <w:r w:rsidRPr="00A21E2B">
              <w:rPr>
                <w:bCs/>
                <w:sz w:val="18"/>
                <w:szCs w:val="18"/>
              </w:rPr>
              <w:t>175</w:t>
            </w:r>
          </w:p>
        </w:tc>
        <w:tc>
          <w:tcPr>
            <w:tcW w:w="773" w:type="pct"/>
            <w:tcBorders>
              <w:top w:val="nil"/>
              <w:left w:val="nil"/>
              <w:bottom w:val="single" w:sz="4" w:space="0" w:color="auto"/>
              <w:right w:val="single" w:sz="4" w:space="0" w:color="auto"/>
            </w:tcBorders>
            <w:shd w:val="clear" w:color="auto" w:fill="auto"/>
            <w:noWrap/>
            <w:vAlign w:val="center"/>
            <w:hideMark/>
          </w:tcPr>
          <w:p w14:paraId="0F2BF417" w14:textId="77777777" w:rsidR="001D7CD3" w:rsidRPr="00A21E2B" w:rsidRDefault="001D7CD3" w:rsidP="00D6163A">
            <w:pPr>
              <w:jc w:val="center"/>
              <w:rPr>
                <w:bCs/>
                <w:sz w:val="18"/>
                <w:szCs w:val="18"/>
              </w:rPr>
            </w:pPr>
            <w:r w:rsidRPr="00A21E2B">
              <w:rPr>
                <w:bCs/>
                <w:sz w:val="18"/>
                <w:szCs w:val="18"/>
              </w:rPr>
              <w:t>115</w:t>
            </w:r>
          </w:p>
        </w:tc>
        <w:tc>
          <w:tcPr>
            <w:tcW w:w="773" w:type="pct"/>
            <w:tcBorders>
              <w:top w:val="nil"/>
              <w:left w:val="nil"/>
              <w:bottom w:val="single" w:sz="4" w:space="0" w:color="auto"/>
              <w:right w:val="single" w:sz="4" w:space="0" w:color="auto"/>
            </w:tcBorders>
            <w:shd w:val="clear" w:color="auto" w:fill="auto"/>
            <w:noWrap/>
            <w:vAlign w:val="center"/>
            <w:hideMark/>
          </w:tcPr>
          <w:p w14:paraId="243FDA18" w14:textId="77777777" w:rsidR="001D7CD3" w:rsidRPr="00A21E2B" w:rsidRDefault="001D7CD3" w:rsidP="00D6163A">
            <w:pPr>
              <w:jc w:val="center"/>
              <w:rPr>
                <w:bCs/>
                <w:sz w:val="18"/>
                <w:szCs w:val="18"/>
              </w:rPr>
            </w:pPr>
            <w:r w:rsidRPr="00A21E2B">
              <w:rPr>
                <w:bCs/>
                <w:sz w:val="18"/>
                <w:szCs w:val="18"/>
              </w:rPr>
              <w:t>236</w:t>
            </w:r>
          </w:p>
        </w:tc>
        <w:tc>
          <w:tcPr>
            <w:tcW w:w="773" w:type="pct"/>
            <w:tcBorders>
              <w:top w:val="nil"/>
              <w:left w:val="nil"/>
              <w:bottom w:val="single" w:sz="4" w:space="0" w:color="auto"/>
              <w:right w:val="single" w:sz="4" w:space="0" w:color="auto"/>
            </w:tcBorders>
            <w:shd w:val="clear" w:color="auto" w:fill="auto"/>
            <w:noWrap/>
            <w:vAlign w:val="center"/>
            <w:hideMark/>
          </w:tcPr>
          <w:p w14:paraId="409E85FD" w14:textId="77777777" w:rsidR="001D7CD3" w:rsidRPr="00A21E2B" w:rsidRDefault="001D7CD3" w:rsidP="00D6163A">
            <w:pPr>
              <w:jc w:val="center"/>
              <w:rPr>
                <w:bCs/>
                <w:sz w:val="18"/>
                <w:szCs w:val="18"/>
              </w:rPr>
            </w:pPr>
            <w:r w:rsidRPr="00A21E2B">
              <w:rPr>
                <w:bCs/>
                <w:sz w:val="18"/>
                <w:szCs w:val="18"/>
              </w:rPr>
              <w:t>222</w:t>
            </w:r>
          </w:p>
        </w:tc>
        <w:tc>
          <w:tcPr>
            <w:tcW w:w="773" w:type="pct"/>
            <w:tcBorders>
              <w:top w:val="nil"/>
              <w:left w:val="nil"/>
              <w:bottom w:val="single" w:sz="4" w:space="0" w:color="auto"/>
              <w:right w:val="single" w:sz="4" w:space="0" w:color="auto"/>
            </w:tcBorders>
            <w:shd w:val="clear" w:color="auto" w:fill="auto"/>
            <w:noWrap/>
            <w:vAlign w:val="center"/>
            <w:hideMark/>
          </w:tcPr>
          <w:p w14:paraId="1C870863" w14:textId="77777777" w:rsidR="001D7CD3" w:rsidRPr="00A21E2B" w:rsidRDefault="001D7CD3" w:rsidP="00D6163A">
            <w:pPr>
              <w:jc w:val="center"/>
              <w:rPr>
                <w:bCs/>
                <w:sz w:val="18"/>
                <w:szCs w:val="18"/>
              </w:rPr>
            </w:pPr>
            <w:r w:rsidRPr="00A21E2B">
              <w:rPr>
                <w:bCs/>
                <w:sz w:val="18"/>
                <w:szCs w:val="18"/>
              </w:rPr>
              <w:t>748</w:t>
            </w:r>
          </w:p>
        </w:tc>
      </w:tr>
      <w:tr w:rsidR="001D7CD3" w:rsidRPr="00A21E2B" w14:paraId="09A71E6D" w14:textId="77777777" w:rsidTr="005E00C6">
        <w:trPr>
          <w:trHeight w:val="113"/>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1E1357AB" w14:textId="77777777" w:rsidR="001D7CD3" w:rsidRPr="00A21E2B" w:rsidRDefault="001D7CD3" w:rsidP="00036FDF">
            <w:pPr>
              <w:rPr>
                <w:bCs/>
                <w:sz w:val="18"/>
                <w:szCs w:val="18"/>
              </w:rPr>
            </w:pPr>
            <w:r w:rsidRPr="00A21E2B">
              <w:rPr>
                <w:bCs/>
                <w:sz w:val="18"/>
                <w:szCs w:val="18"/>
              </w:rPr>
              <w:t>Юго-западное</w:t>
            </w:r>
          </w:p>
        </w:tc>
        <w:tc>
          <w:tcPr>
            <w:tcW w:w="774" w:type="pct"/>
            <w:tcBorders>
              <w:top w:val="nil"/>
              <w:left w:val="nil"/>
              <w:bottom w:val="single" w:sz="4" w:space="0" w:color="auto"/>
              <w:right w:val="single" w:sz="4" w:space="0" w:color="auto"/>
            </w:tcBorders>
            <w:shd w:val="clear" w:color="auto" w:fill="auto"/>
            <w:noWrap/>
            <w:vAlign w:val="center"/>
            <w:hideMark/>
          </w:tcPr>
          <w:p w14:paraId="6716F1E4" w14:textId="77777777" w:rsidR="001D7CD3" w:rsidRPr="00A21E2B" w:rsidRDefault="001D7CD3" w:rsidP="00D6163A">
            <w:pPr>
              <w:jc w:val="center"/>
              <w:rPr>
                <w:bCs/>
                <w:sz w:val="18"/>
                <w:szCs w:val="18"/>
              </w:rPr>
            </w:pPr>
            <w:r w:rsidRPr="00A21E2B">
              <w:rPr>
                <w:bCs/>
                <w:sz w:val="18"/>
                <w:szCs w:val="18"/>
              </w:rPr>
              <w:t>77</w:t>
            </w:r>
          </w:p>
        </w:tc>
        <w:tc>
          <w:tcPr>
            <w:tcW w:w="773" w:type="pct"/>
            <w:tcBorders>
              <w:top w:val="nil"/>
              <w:left w:val="nil"/>
              <w:bottom w:val="single" w:sz="4" w:space="0" w:color="auto"/>
              <w:right w:val="single" w:sz="4" w:space="0" w:color="auto"/>
            </w:tcBorders>
            <w:shd w:val="clear" w:color="auto" w:fill="auto"/>
            <w:noWrap/>
            <w:vAlign w:val="center"/>
            <w:hideMark/>
          </w:tcPr>
          <w:p w14:paraId="764AAF8F" w14:textId="77777777" w:rsidR="001D7CD3" w:rsidRPr="00A21E2B" w:rsidRDefault="001D7CD3" w:rsidP="00D6163A">
            <w:pPr>
              <w:jc w:val="center"/>
              <w:rPr>
                <w:bCs/>
                <w:sz w:val="18"/>
                <w:szCs w:val="18"/>
              </w:rPr>
            </w:pPr>
            <w:r w:rsidRPr="00A21E2B">
              <w:rPr>
                <w:bCs/>
                <w:sz w:val="18"/>
                <w:szCs w:val="18"/>
              </w:rPr>
              <w:t>44</w:t>
            </w:r>
          </w:p>
        </w:tc>
        <w:tc>
          <w:tcPr>
            <w:tcW w:w="773" w:type="pct"/>
            <w:tcBorders>
              <w:top w:val="nil"/>
              <w:left w:val="nil"/>
              <w:bottom w:val="single" w:sz="4" w:space="0" w:color="auto"/>
              <w:right w:val="single" w:sz="4" w:space="0" w:color="auto"/>
            </w:tcBorders>
            <w:shd w:val="clear" w:color="auto" w:fill="auto"/>
            <w:noWrap/>
            <w:vAlign w:val="center"/>
            <w:hideMark/>
          </w:tcPr>
          <w:p w14:paraId="2A3E0B32" w14:textId="77777777" w:rsidR="001D7CD3" w:rsidRPr="00A21E2B" w:rsidRDefault="001D7CD3" w:rsidP="00D6163A">
            <w:pPr>
              <w:jc w:val="center"/>
              <w:rPr>
                <w:bCs/>
                <w:sz w:val="18"/>
                <w:szCs w:val="18"/>
              </w:rPr>
            </w:pPr>
            <w:r w:rsidRPr="00A21E2B">
              <w:rPr>
                <w:bCs/>
                <w:sz w:val="18"/>
                <w:szCs w:val="18"/>
              </w:rPr>
              <w:t>90</w:t>
            </w:r>
          </w:p>
        </w:tc>
        <w:tc>
          <w:tcPr>
            <w:tcW w:w="773" w:type="pct"/>
            <w:tcBorders>
              <w:top w:val="nil"/>
              <w:left w:val="nil"/>
              <w:bottom w:val="single" w:sz="4" w:space="0" w:color="auto"/>
              <w:right w:val="single" w:sz="4" w:space="0" w:color="auto"/>
            </w:tcBorders>
            <w:shd w:val="clear" w:color="auto" w:fill="auto"/>
            <w:noWrap/>
            <w:vAlign w:val="center"/>
            <w:hideMark/>
          </w:tcPr>
          <w:p w14:paraId="29403596" w14:textId="77777777" w:rsidR="001D7CD3" w:rsidRPr="00A21E2B" w:rsidRDefault="001D7CD3" w:rsidP="00D6163A">
            <w:pPr>
              <w:jc w:val="center"/>
              <w:rPr>
                <w:bCs/>
                <w:sz w:val="18"/>
                <w:szCs w:val="18"/>
              </w:rPr>
            </w:pPr>
            <w:r w:rsidRPr="00A21E2B">
              <w:rPr>
                <w:bCs/>
                <w:sz w:val="18"/>
                <w:szCs w:val="18"/>
              </w:rPr>
              <w:t>74</w:t>
            </w:r>
          </w:p>
        </w:tc>
        <w:tc>
          <w:tcPr>
            <w:tcW w:w="773" w:type="pct"/>
            <w:tcBorders>
              <w:top w:val="nil"/>
              <w:left w:val="nil"/>
              <w:bottom w:val="single" w:sz="4" w:space="0" w:color="auto"/>
              <w:right w:val="single" w:sz="4" w:space="0" w:color="auto"/>
            </w:tcBorders>
            <w:shd w:val="clear" w:color="auto" w:fill="auto"/>
            <w:noWrap/>
            <w:vAlign w:val="center"/>
            <w:hideMark/>
          </w:tcPr>
          <w:p w14:paraId="1F548CB7" w14:textId="77777777" w:rsidR="001D7CD3" w:rsidRPr="00A21E2B" w:rsidRDefault="001D7CD3" w:rsidP="00D6163A">
            <w:pPr>
              <w:jc w:val="center"/>
              <w:rPr>
                <w:bCs/>
                <w:sz w:val="18"/>
                <w:szCs w:val="18"/>
              </w:rPr>
            </w:pPr>
            <w:r w:rsidRPr="00A21E2B">
              <w:rPr>
                <w:bCs/>
                <w:sz w:val="18"/>
                <w:szCs w:val="18"/>
              </w:rPr>
              <w:t>285</w:t>
            </w:r>
          </w:p>
        </w:tc>
      </w:tr>
      <w:tr w:rsidR="001D7CD3" w:rsidRPr="00A21E2B" w14:paraId="4AAF0380" w14:textId="77777777" w:rsidTr="005E00C6">
        <w:trPr>
          <w:trHeight w:val="113"/>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6B46FC2F" w14:textId="77777777" w:rsidR="001D7CD3" w:rsidRPr="00A21E2B" w:rsidRDefault="001D7CD3" w:rsidP="00036FDF">
            <w:pPr>
              <w:rPr>
                <w:bCs/>
                <w:sz w:val="18"/>
                <w:szCs w:val="18"/>
              </w:rPr>
            </w:pPr>
            <w:r w:rsidRPr="00A21E2B">
              <w:rPr>
                <w:bCs/>
                <w:sz w:val="18"/>
                <w:szCs w:val="18"/>
              </w:rPr>
              <w:t>Западное</w:t>
            </w:r>
          </w:p>
        </w:tc>
        <w:tc>
          <w:tcPr>
            <w:tcW w:w="774" w:type="pct"/>
            <w:tcBorders>
              <w:top w:val="nil"/>
              <w:left w:val="nil"/>
              <w:bottom w:val="single" w:sz="4" w:space="0" w:color="auto"/>
              <w:right w:val="single" w:sz="4" w:space="0" w:color="auto"/>
            </w:tcBorders>
            <w:shd w:val="clear" w:color="auto" w:fill="auto"/>
            <w:noWrap/>
            <w:vAlign w:val="center"/>
            <w:hideMark/>
          </w:tcPr>
          <w:p w14:paraId="1D4586F2" w14:textId="77777777" w:rsidR="001D7CD3" w:rsidRPr="00A21E2B" w:rsidRDefault="001D7CD3" w:rsidP="00D6163A">
            <w:pPr>
              <w:jc w:val="center"/>
              <w:rPr>
                <w:bCs/>
                <w:sz w:val="18"/>
                <w:szCs w:val="18"/>
              </w:rPr>
            </w:pPr>
            <w:r w:rsidRPr="00A21E2B">
              <w:rPr>
                <w:bCs/>
                <w:sz w:val="18"/>
                <w:szCs w:val="18"/>
              </w:rPr>
              <w:t>1</w:t>
            </w:r>
          </w:p>
        </w:tc>
        <w:tc>
          <w:tcPr>
            <w:tcW w:w="773" w:type="pct"/>
            <w:tcBorders>
              <w:top w:val="nil"/>
              <w:left w:val="nil"/>
              <w:bottom w:val="single" w:sz="4" w:space="0" w:color="auto"/>
              <w:right w:val="single" w:sz="4" w:space="0" w:color="auto"/>
            </w:tcBorders>
            <w:shd w:val="clear" w:color="auto" w:fill="auto"/>
            <w:noWrap/>
            <w:vAlign w:val="center"/>
            <w:hideMark/>
          </w:tcPr>
          <w:p w14:paraId="0F56ACBC" w14:textId="77777777" w:rsidR="001D7CD3" w:rsidRPr="00A21E2B" w:rsidRDefault="001D7CD3" w:rsidP="00D6163A">
            <w:pPr>
              <w:jc w:val="center"/>
              <w:rPr>
                <w:bCs/>
                <w:sz w:val="18"/>
                <w:szCs w:val="18"/>
              </w:rPr>
            </w:pPr>
            <w:r w:rsidRPr="00A21E2B">
              <w:rPr>
                <w:bCs/>
                <w:sz w:val="18"/>
                <w:szCs w:val="18"/>
              </w:rPr>
              <w:t>1</w:t>
            </w:r>
          </w:p>
        </w:tc>
        <w:tc>
          <w:tcPr>
            <w:tcW w:w="773" w:type="pct"/>
            <w:tcBorders>
              <w:top w:val="nil"/>
              <w:left w:val="nil"/>
              <w:bottom w:val="single" w:sz="4" w:space="0" w:color="auto"/>
              <w:right w:val="single" w:sz="4" w:space="0" w:color="auto"/>
            </w:tcBorders>
            <w:shd w:val="clear" w:color="auto" w:fill="auto"/>
            <w:noWrap/>
            <w:vAlign w:val="center"/>
            <w:hideMark/>
          </w:tcPr>
          <w:p w14:paraId="0B2D7254" w14:textId="77777777" w:rsidR="001D7CD3" w:rsidRPr="00A21E2B" w:rsidRDefault="001D7CD3" w:rsidP="00D6163A">
            <w:pPr>
              <w:jc w:val="center"/>
              <w:rPr>
                <w:bCs/>
                <w:sz w:val="18"/>
                <w:szCs w:val="18"/>
              </w:rPr>
            </w:pPr>
            <w:r w:rsidRPr="00A21E2B">
              <w:rPr>
                <w:bCs/>
                <w:sz w:val="18"/>
                <w:szCs w:val="18"/>
              </w:rPr>
              <w:t>1</w:t>
            </w:r>
          </w:p>
        </w:tc>
        <w:tc>
          <w:tcPr>
            <w:tcW w:w="773" w:type="pct"/>
            <w:tcBorders>
              <w:top w:val="nil"/>
              <w:left w:val="nil"/>
              <w:bottom w:val="single" w:sz="4" w:space="0" w:color="auto"/>
              <w:right w:val="single" w:sz="4" w:space="0" w:color="auto"/>
            </w:tcBorders>
            <w:shd w:val="clear" w:color="auto" w:fill="auto"/>
            <w:noWrap/>
            <w:vAlign w:val="center"/>
            <w:hideMark/>
          </w:tcPr>
          <w:p w14:paraId="6987C5AC" w14:textId="77777777" w:rsidR="001D7CD3" w:rsidRPr="00A21E2B" w:rsidRDefault="00ED15DF" w:rsidP="00D6163A">
            <w:pPr>
              <w:jc w:val="center"/>
              <w:rPr>
                <w:bCs/>
                <w:sz w:val="18"/>
                <w:szCs w:val="18"/>
              </w:rPr>
            </w:pPr>
            <w:r>
              <w:rPr>
                <w:bCs/>
                <w:sz w:val="18"/>
                <w:szCs w:val="18"/>
              </w:rPr>
              <w:t>-</w:t>
            </w:r>
          </w:p>
        </w:tc>
        <w:tc>
          <w:tcPr>
            <w:tcW w:w="773" w:type="pct"/>
            <w:tcBorders>
              <w:top w:val="nil"/>
              <w:left w:val="nil"/>
              <w:bottom w:val="single" w:sz="4" w:space="0" w:color="auto"/>
              <w:right w:val="single" w:sz="4" w:space="0" w:color="auto"/>
            </w:tcBorders>
            <w:shd w:val="clear" w:color="auto" w:fill="auto"/>
            <w:noWrap/>
            <w:vAlign w:val="center"/>
            <w:hideMark/>
          </w:tcPr>
          <w:p w14:paraId="18B74A6D" w14:textId="77777777" w:rsidR="001D7CD3" w:rsidRPr="00A21E2B" w:rsidRDefault="001D7CD3" w:rsidP="00D6163A">
            <w:pPr>
              <w:jc w:val="center"/>
              <w:rPr>
                <w:bCs/>
                <w:sz w:val="18"/>
                <w:szCs w:val="18"/>
              </w:rPr>
            </w:pPr>
            <w:r w:rsidRPr="00A21E2B">
              <w:rPr>
                <w:bCs/>
                <w:sz w:val="18"/>
                <w:szCs w:val="18"/>
              </w:rPr>
              <w:t>3</w:t>
            </w:r>
          </w:p>
        </w:tc>
      </w:tr>
      <w:tr w:rsidR="001D7CD3" w:rsidRPr="00A21E2B" w14:paraId="1F4A87E6" w14:textId="77777777" w:rsidTr="005E00C6">
        <w:trPr>
          <w:trHeight w:val="113"/>
        </w:trPr>
        <w:tc>
          <w:tcPr>
            <w:tcW w:w="1133" w:type="pct"/>
            <w:tcBorders>
              <w:top w:val="nil"/>
              <w:left w:val="single" w:sz="4" w:space="0" w:color="auto"/>
              <w:bottom w:val="single" w:sz="4" w:space="0" w:color="auto"/>
              <w:right w:val="single" w:sz="4" w:space="0" w:color="auto"/>
            </w:tcBorders>
            <w:shd w:val="clear" w:color="auto" w:fill="auto"/>
            <w:noWrap/>
            <w:vAlign w:val="center"/>
            <w:hideMark/>
          </w:tcPr>
          <w:p w14:paraId="37261F6A" w14:textId="77777777" w:rsidR="001D7CD3" w:rsidRPr="00A21E2B" w:rsidRDefault="001D7CD3" w:rsidP="00036FDF">
            <w:pPr>
              <w:rPr>
                <w:bCs/>
                <w:sz w:val="18"/>
                <w:szCs w:val="18"/>
              </w:rPr>
            </w:pPr>
            <w:r w:rsidRPr="00A21E2B">
              <w:rPr>
                <w:bCs/>
                <w:sz w:val="18"/>
                <w:szCs w:val="18"/>
              </w:rPr>
              <w:t>Всего</w:t>
            </w:r>
          </w:p>
        </w:tc>
        <w:tc>
          <w:tcPr>
            <w:tcW w:w="774" w:type="pct"/>
            <w:tcBorders>
              <w:top w:val="nil"/>
              <w:left w:val="nil"/>
              <w:bottom w:val="single" w:sz="4" w:space="0" w:color="auto"/>
              <w:right w:val="single" w:sz="4" w:space="0" w:color="auto"/>
            </w:tcBorders>
            <w:shd w:val="clear" w:color="auto" w:fill="auto"/>
            <w:noWrap/>
            <w:vAlign w:val="center"/>
            <w:hideMark/>
          </w:tcPr>
          <w:p w14:paraId="4C8FFE26" w14:textId="77777777" w:rsidR="001D7CD3" w:rsidRPr="00A21E2B" w:rsidRDefault="001D7CD3" w:rsidP="00D6163A">
            <w:pPr>
              <w:jc w:val="center"/>
              <w:rPr>
                <w:bCs/>
                <w:sz w:val="18"/>
                <w:szCs w:val="18"/>
              </w:rPr>
            </w:pPr>
            <w:r w:rsidRPr="00A21E2B">
              <w:rPr>
                <w:bCs/>
                <w:sz w:val="18"/>
                <w:szCs w:val="18"/>
              </w:rPr>
              <w:t>569</w:t>
            </w:r>
          </w:p>
        </w:tc>
        <w:tc>
          <w:tcPr>
            <w:tcW w:w="773" w:type="pct"/>
            <w:tcBorders>
              <w:top w:val="nil"/>
              <w:left w:val="nil"/>
              <w:bottom w:val="single" w:sz="4" w:space="0" w:color="auto"/>
              <w:right w:val="single" w:sz="4" w:space="0" w:color="auto"/>
            </w:tcBorders>
            <w:shd w:val="clear" w:color="auto" w:fill="auto"/>
            <w:noWrap/>
            <w:vAlign w:val="center"/>
            <w:hideMark/>
          </w:tcPr>
          <w:p w14:paraId="4B15CD13" w14:textId="77777777" w:rsidR="001D7CD3" w:rsidRPr="00A21E2B" w:rsidRDefault="001D7CD3" w:rsidP="00D6163A">
            <w:pPr>
              <w:jc w:val="center"/>
              <w:rPr>
                <w:bCs/>
                <w:sz w:val="18"/>
                <w:szCs w:val="18"/>
              </w:rPr>
            </w:pPr>
            <w:r w:rsidRPr="00A21E2B">
              <w:rPr>
                <w:bCs/>
                <w:sz w:val="18"/>
                <w:szCs w:val="18"/>
              </w:rPr>
              <w:t>376</w:t>
            </w:r>
          </w:p>
        </w:tc>
        <w:tc>
          <w:tcPr>
            <w:tcW w:w="773" w:type="pct"/>
            <w:tcBorders>
              <w:top w:val="nil"/>
              <w:left w:val="nil"/>
              <w:bottom w:val="single" w:sz="4" w:space="0" w:color="auto"/>
              <w:right w:val="single" w:sz="4" w:space="0" w:color="auto"/>
            </w:tcBorders>
            <w:shd w:val="clear" w:color="auto" w:fill="auto"/>
            <w:noWrap/>
            <w:vAlign w:val="center"/>
            <w:hideMark/>
          </w:tcPr>
          <w:p w14:paraId="1E692081" w14:textId="77777777" w:rsidR="001D7CD3" w:rsidRPr="00A21E2B" w:rsidRDefault="001D7CD3" w:rsidP="00D6163A">
            <w:pPr>
              <w:jc w:val="center"/>
              <w:rPr>
                <w:bCs/>
                <w:sz w:val="18"/>
                <w:szCs w:val="18"/>
              </w:rPr>
            </w:pPr>
            <w:r w:rsidRPr="00A21E2B">
              <w:rPr>
                <w:bCs/>
                <w:sz w:val="18"/>
                <w:szCs w:val="18"/>
              </w:rPr>
              <w:t>709</w:t>
            </w:r>
          </w:p>
        </w:tc>
        <w:tc>
          <w:tcPr>
            <w:tcW w:w="773" w:type="pct"/>
            <w:tcBorders>
              <w:top w:val="nil"/>
              <w:left w:val="nil"/>
              <w:bottom w:val="single" w:sz="4" w:space="0" w:color="auto"/>
              <w:right w:val="single" w:sz="4" w:space="0" w:color="auto"/>
            </w:tcBorders>
            <w:shd w:val="clear" w:color="auto" w:fill="auto"/>
            <w:noWrap/>
            <w:vAlign w:val="center"/>
            <w:hideMark/>
          </w:tcPr>
          <w:p w14:paraId="4210BD18" w14:textId="77777777" w:rsidR="001D7CD3" w:rsidRPr="00A21E2B" w:rsidRDefault="001D7CD3" w:rsidP="00D6163A">
            <w:pPr>
              <w:jc w:val="center"/>
              <w:rPr>
                <w:bCs/>
                <w:sz w:val="18"/>
                <w:szCs w:val="18"/>
              </w:rPr>
            </w:pPr>
            <w:r w:rsidRPr="00A21E2B">
              <w:rPr>
                <w:bCs/>
                <w:sz w:val="18"/>
                <w:szCs w:val="18"/>
              </w:rPr>
              <w:t>663</w:t>
            </w:r>
          </w:p>
        </w:tc>
        <w:tc>
          <w:tcPr>
            <w:tcW w:w="773" w:type="pct"/>
            <w:tcBorders>
              <w:top w:val="nil"/>
              <w:left w:val="nil"/>
              <w:bottom w:val="single" w:sz="4" w:space="0" w:color="auto"/>
              <w:right w:val="single" w:sz="4" w:space="0" w:color="auto"/>
            </w:tcBorders>
            <w:shd w:val="clear" w:color="auto" w:fill="auto"/>
            <w:noWrap/>
            <w:vAlign w:val="center"/>
            <w:hideMark/>
          </w:tcPr>
          <w:p w14:paraId="17331F75" w14:textId="77777777" w:rsidR="001D7CD3" w:rsidRPr="00A21E2B" w:rsidRDefault="001D7CD3" w:rsidP="00D6163A">
            <w:pPr>
              <w:jc w:val="center"/>
              <w:rPr>
                <w:bCs/>
                <w:sz w:val="18"/>
                <w:szCs w:val="18"/>
              </w:rPr>
            </w:pPr>
            <w:r w:rsidRPr="00A21E2B">
              <w:rPr>
                <w:bCs/>
                <w:sz w:val="18"/>
                <w:szCs w:val="18"/>
              </w:rPr>
              <w:t>2</w:t>
            </w:r>
            <w:r w:rsidR="00664B27">
              <w:rPr>
                <w:bCs/>
                <w:sz w:val="18"/>
                <w:szCs w:val="18"/>
              </w:rPr>
              <w:t xml:space="preserve"> </w:t>
            </w:r>
            <w:r w:rsidRPr="00A21E2B">
              <w:rPr>
                <w:bCs/>
                <w:sz w:val="18"/>
                <w:szCs w:val="18"/>
              </w:rPr>
              <w:t>317</w:t>
            </w:r>
          </w:p>
        </w:tc>
      </w:tr>
      <w:bookmarkEnd w:id="4845"/>
    </w:tbl>
    <w:p w14:paraId="094C4578" w14:textId="77777777" w:rsidR="00A21E2B" w:rsidRDefault="00A21E2B" w:rsidP="00A21E2B">
      <w:pPr>
        <w:spacing w:before="120"/>
        <w:ind w:firstLine="709"/>
        <w:jc w:val="center"/>
        <w:rPr>
          <w:rFonts w:eastAsia="Calibri"/>
          <w:highlight w:val="yellow"/>
        </w:rPr>
      </w:pPr>
    </w:p>
    <w:p w14:paraId="4E11C7F0" w14:textId="77777777" w:rsidR="00EA065C" w:rsidRDefault="00EA065C" w:rsidP="00EA065C">
      <w:pPr>
        <w:spacing w:after="120"/>
        <w:jc w:val="center"/>
      </w:pPr>
      <w:r>
        <w:rPr>
          <w:noProof/>
        </w:rPr>
        <w:drawing>
          <wp:inline distT="0" distB="0" distL="0" distR="0" wp14:anchorId="2912757D" wp14:editId="697901F3">
            <wp:extent cx="3891452" cy="2160000"/>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891452" cy="2160000"/>
                    </a:xfrm>
                    <a:prstGeom prst="rect">
                      <a:avLst/>
                    </a:prstGeom>
                    <a:noFill/>
                  </pic:spPr>
                </pic:pic>
              </a:graphicData>
            </a:graphic>
          </wp:inline>
        </w:drawing>
      </w:r>
    </w:p>
    <w:p w14:paraId="1B3016A2" w14:textId="77777777" w:rsidR="00A21E2B" w:rsidRPr="00A21E2B" w:rsidRDefault="00A21E2B" w:rsidP="00A21E2B">
      <w:pPr>
        <w:spacing w:after="120"/>
        <w:jc w:val="both"/>
      </w:pPr>
      <w:bookmarkStart w:id="4846" w:name="_Toc75503655"/>
      <w:r w:rsidRPr="00EA47EC">
        <w:t xml:space="preserve">Рисунок </w:t>
      </w:r>
      <w:r>
        <w:rPr>
          <w:noProof/>
        </w:rPr>
        <w:fldChar w:fldCharType="begin"/>
      </w:r>
      <w:r>
        <w:rPr>
          <w:noProof/>
        </w:rPr>
        <w:instrText xml:space="preserve"> SEQ Рисунок \* ARABIC </w:instrText>
      </w:r>
      <w:r>
        <w:rPr>
          <w:noProof/>
        </w:rPr>
        <w:fldChar w:fldCharType="separate"/>
      </w:r>
      <w:r w:rsidR="00B12ED4">
        <w:rPr>
          <w:noProof/>
        </w:rPr>
        <w:t>79</w:t>
      </w:r>
      <w:r>
        <w:rPr>
          <w:noProof/>
        </w:rPr>
        <w:fldChar w:fldCharType="end"/>
      </w:r>
      <w:r w:rsidRPr="00EA47EC">
        <w:t xml:space="preserve"> – Структура объема предложений земельных участков </w:t>
      </w:r>
      <w:r w:rsidRPr="00A21E2B">
        <w:rPr>
          <w:bCs/>
        </w:rPr>
        <w:t xml:space="preserve">под садоводство и огородничество </w:t>
      </w:r>
      <w:r>
        <w:rPr>
          <w:bCs/>
        </w:rPr>
        <w:t xml:space="preserve">по направлениям </w:t>
      </w:r>
      <w:r w:rsidRPr="00A21E2B">
        <w:rPr>
          <w:bCs/>
        </w:rPr>
        <w:t>в Хабаровском районе за 2020 г.</w:t>
      </w:r>
      <w:bookmarkEnd w:id="4846"/>
    </w:p>
    <w:p w14:paraId="1EE11387" w14:textId="77777777" w:rsidR="00ED15DF" w:rsidRDefault="001D7CD3" w:rsidP="00D6163A">
      <w:pPr>
        <w:ind w:firstLine="709"/>
        <w:jc w:val="both"/>
        <w:rPr>
          <w:rFonts w:eastAsia="Calibri"/>
        </w:rPr>
      </w:pPr>
      <w:r w:rsidRPr="009C30BE">
        <w:rPr>
          <w:rFonts w:eastAsia="Calibri"/>
        </w:rPr>
        <w:t xml:space="preserve">В результате проведенного анализа выявлено, что большая часть предложений по продаже земельных </w:t>
      </w:r>
      <w:r w:rsidRPr="001D7CD3">
        <w:rPr>
          <w:rFonts w:eastAsia="Calibri"/>
        </w:rPr>
        <w:t xml:space="preserve">участков в южном (35,4%) и восточном (32,3%) </w:t>
      </w:r>
      <w:bookmarkStart w:id="4847" w:name="_Toc57389134"/>
      <w:r w:rsidR="00632AF3" w:rsidRPr="001D7CD3">
        <w:rPr>
          <w:rFonts w:eastAsia="Calibri"/>
        </w:rPr>
        <w:t>направлениях. Данные</w:t>
      </w:r>
      <w:r w:rsidR="00627FEB" w:rsidRPr="001D7CD3">
        <w:rPr>
          <w:rFonts w:eastAsia="Calibri"/>
        </w:rPr>
        <w:t xml:space="preserve"> направления давно используется горожанами для садоводства и огородничества. Земельные участки Южного </w:t>
      </w:r>
      <w:r w:rsidR="00ED15DF">
        <w:rPr>
          <w:rFonts w:eastAsia="Calibri"/>
        </w:rPr>
        <w:t xml:space="preserve">и Восточного </w:t>
      </w:r>
      <w:r w:rsidR="00627FEB" w:rsidRPr="001D7CD3">
        <w:rPr>
          <w:rFonts w:eastAsia="Calibri"/>
        </w:rPr>
        <w:t>направления имеют х</w:t>
      </w:r>
      <w:r w:rsidR="00ED15DF">
        <w:rPr>
          <w:rFonts w:eastAsia="Calibri"/>
        </w:rPr>
        <w:t>орошую транспортную доступность</w:t>
      </w:r>
      <w:r w:rsidR="00627FEB" w:rsidRPr="001D7CD3">
        <w:rPr>
          <w:rFonts w:eastAsia="Calibri"/>
        </w:rPr>
        <w:t xml:space="preserve"> (автодорога, железная дорога, автобусный транспорт) и, как правило, обеспе</w:t>
      </w:r>
      <w:r w:rsidR="00ED15DF">
        <w:rPr>
          <w:rFonts w:eastAsia="Calibri"/>
        </w:rPr>
        <w:t>чены электроэнергией и охраной.</w:t>
      </w:r>
    </w:p>
    <w:p w14:paraId="3BB6F13E" w14:textId="767C5A2A" w:rsidR="00ED15DF" w:rsidRDefault="00627FEB" w:rsidP="00627FEB">
      <w:pPr>
        <w:ind w:firstLine="709"/>
        <w:jc w:val="both"/>
        <w:rPr>
          <w:rFonts w:eastAsia="Calibri"/>
        </w:rPr>
      </w:pPr>
      <w:r w:rsidRPr="001D7CD3">
        <w:rPr>
          <w:rFonts w:eastAsia="Calibri"/>
        </w:rPr>
        <w:t>Еще одно популярное направление развития земельного рынка — пр</w:t>
      </w:r>
      <w:r w:rsidR="00664B27">
        <w:rPr>
          <w:rFonts w:eastAsia="Calibri"/>
        </w:rPr>
        <w:t xml:space="preserve">игороды северного направления, </w:t>
      </w:r>
      <w:del w:id="4848" w:author="Arm-59" w:date="2021-06-22T11:26:00Z">
        <w:r w:rsidR="00664B27" w:rsidDel="00E34B29">
          <w:rPr>
            <w:rFonts w:eastAsia="Calibri"/>
          </w:rPr>
          <w:delText xml:space="preserve">но </w:delText>
        </w:r>
      </w:del>
      <w:ins w:id="4849" w:author="Arm-59" w:date="2021-06-22T11:26:00Z">
        <w:r w:rsidR="00E34B29">
          <w:rPr>
            <w:rFonts w:eastAsia="Calibri"/>
          </w:rPr>
          <w:t xml:space="preserve">которое </w:t>
        </w:r>
      </w:ins>
      <w:r w:rsidRPr="001D7CD3">
        <w:rPr>
          <w:rFonts w:eastAsia="Calibri"/>
        </w:rPr>
        <w:t>ограничено руслом Амура, поэтому на него приходится только 9</w:t>
      </w:r>
      <w:r w:rsidR="00ED15DF">
        <w:rPr>
          <w:rFonts w:eastAsia="Calibri"/>
        </w:rPr>
        <w:t>,1</w:t>
      </w:r>
      <w:r w:rsidR="00664B27">
        <w:rPr>
          <w:rFonts w:eastAsia="Calibri"/>
        </w:rPr>
        <w:t>% от всех предложений. Б</w:t>
      </w:r>
      <w:r w:rsidRPr="001D7CD3">
        <w:rPr>
          <w:rFonts w:eastAsia="Calibri"/>
        </w:rPr>
        <w:t xml:space="preserve">ольшинство участков </w:t>
      </w:r>
      <w:r w:rsidR="00664B27">
        <w:rPr>
          <w:rFonts w:eastAsia="Calibri"/>
        </w:rPr>
        <w:t xml:space="preserve">в данном направлении </w:t>
      </w:r>
      <w:r w:rsidRPr="001D7CD3">
        <w:rPr>
          <w:rFonts w:eastAsia="Calibri"/>
        </w:rPr>
        <w:t>предлагается под строительство</w:t>
      </w:r>
      <w:r w:rsidR="00664B27">
        <w:rPr>
          <w:rFonts w:eastAsia="Calibri"/>
        </w:rPr>
        <w:t>, что</w:t>
      </w:r>
      <w:r w:rsidRPr="001D7CD3">
        <w:rPr>
          <w:rFonts w:eastAsia="Calibri"/>
        </w:rPr>
        <w:t xml:space="preserve"> вполне объяснимо из-за рельефа местности и больших лесных массивов в районе Воронежа. </w:t>
      </w:r>
    </w:p>
    <w:p w14:paraId="7451B123" w14:textId="77777777" w:rsidR="00664B27" w:rsidRDefault="00627FEB" w:rsidP="00664B27">
      <w:pPr>
        <w:ind w:firstLine="709"/>
        <w:jc w:val="both"/>
        <w:rPr>
          <w:rFonts w:eastAsia="Calibri"/>
        </w:rPr>
      </w:pPr>
      <w:r w:rsidRPr="001D7CD3">
        <w:rPr>
          <w:rFonts w:eastAsia="Calibri"/>
        </w:rPr>
        <w:t xml:space="preserve">После двух наводнений значительно упал интерес к земельным участкам западного направления – на </w:t>
      </w:r>
      <w:r w:rsidR="00664B27">
        <w:rPr>
          <w:rFonts w:eastAsia="Calibri"/>
        </w:rPr>
        <w:t xml:space="preserve">островных территориях. Они по - </w:t>
      </w:r>
      <w:r w:rsidRPr="001D7CD3">
        <w:rPr>
          <w:rFonts w:eastAsia="Calibri"/>
        </w:rPr>
        <w:t>прежнему подвержены подтоплению, и в течении 2020 года выявлено менее 1% всех предложений.</w:t>
      </w:r>
      <w:r w:rsidR="00632AF3">
        <w:rPr>
          <w:rFonts w:eastAsia="Calibri"/>
        </w:rPr>
        <w:t xml:space="preserve"> При том </w:t>
      </w:r>
      <w:r w:rsidRPr="001D7CD3">
        <w:rPr>
          <w:rFonts w:eastAsia="Calibri"/>
        </w:rPr>
        <w:t>что возводить более или менее что-то капитальное там категорически не желают, спрос на участки под застройку отсутствует, поэтому предложения</w:t>
      </w:r>
      <w:r w:rsidR="00ED15DF">
        <w:rPr>
          <w:rFonts w:eastAsia="Calibri"/>
        </w:rPr>
        <w:t xml:space="preserve"> данного направления минимально</w:t>
      </w:r>
      <w:r w:rsidRPr="001D7CD3">
        <w:rPr>
          <w:rFonts w:eastAsia="Calibri"/>
        </w:rPr>
        <w:t xml:space="preserve">. </w:t>
      </w:r>
      <w:r w:rsidR="00ED15DF">
        <w:rPr>
          <w:rFonts w:eastAsia="Calibri"/>
        </w:rPr>
        <w:t>Необходимо отметить, что в з</w:t>
      </w:r>
      <w:r w:rsidRPr="001D7CD3">
        <w:rPr>
          <w:rFonts w:eastAsia="Calibri"/>
        </w:rPr>
        <w:t>ападное направление вошли общества, не имеющие подъездных путей с твердым покрытием. Это СНТ «Марковское», СНТ «Ритм», СНТ «Новокаменка». Доступность в данные садоводческие товарищества осуществляется водным транспортом.</w:t>
      </w:r>
    </w:p>
    <w:p w14:paraId="7D056ED7" w14:textId="25E1B1B5" w:rsidR="00627FEB" w:rsidRPr="009E22E4" w:rsidRDefault="00627FEB" w:rsidP="00664B27">
      <w:pPr>
        <w:ind w:firstLine="709"/>
        <w:jc w:val="both"/>
        <w:rPr>
          <w:rFonts w:eastAsia="Calibri"/>
        </w:rPr>
      </w:pPr>
      <w:r w:rsidRPr="001D7CD3">
        <w:rPr>
          <w:rFonts w:eastAsia="Calibri"/>
        </w:rPr>
        <w:t>При анализе</w:t>
      </w:r>
      <w:r w:rsidRPr="001D7CD3">
        <w:rPr>
          <w:rFonts w:eastAsia="Calibri"/>
          <w:b/>
        </w:rPr>
        <w:t xml:space="preserve"> </w:t>
      </w:r>
      <w:r w:rsidRPr="001D7CD3">
        <w:rPr>
          <w:rFonts w:eastAsia="Calibri"/>
        </w:rPr>
        <w:t xml:space="preserve">рынка в </w:t>
      </w:r>
      <w:r w:rsidR="00ED15DF">
        <w:rPr>
          <w:rFonts w:eastAsia="Calibri"/>
        </w:rPr>
        <w:t xml:space="preserve">Южном и Северо-восточном </w:t>
      </w:r>
      <w:r w:rsidRPr="001D7CD3">
        <w:rPr>
          <w:rFonts w:eastAsia="Calibri"/>
        </w:rPr>
        <w:t>направлениях дополнительно выделены кластеры</w:t>
      </w:r>
      <w:r w:rsidRPr="001D7CD3">
        <w:rPr>
          <w:rFonts w:eastAsia="Calibri"/>
          <w:vertAlign w:val="superscript"/>
        </w:rPr>
        <w:footnoteReference w:id="71"/>
      </w:r>
      <w:r w:rsidRPr="001D7CD3">
        <w:rPr>
          <w:rFonts w:eastAsia="Calibri"/>
        </w:rPr>
        <w:t>, стоимость предложений в которых значительно отличается от стоимости предложений данн</w:t>
      </w:r>
      <w:r w:rsidR="00ED15DF">
        <w:rPr>
          <w:rFonts w:eastAsia="Calibri"/>
        </w:rPr>
        <w:t>ых</w:t>
      </w:r>
      <w:r w:rsidRPr="001D7CD3">
        <w:rPr>
          <w:rFonts w:eastAsia="Calibri"/>
        </w:rPr>
        <w:t xml:space="preserve"> направлени</w:t>
      </w:r>
      <w:r w:rsidR="00ED15DF">
        <w:rPr>
          <w:rFonts w:eastAsia="Calibri"/>
        </w:rPr>
        <w:t>й</w:t>
      </w:r>
      <w:r w:rsidRPr="001D7CD3">
        <w:rPr>
          <w:rFonts w:eastAsia="Calibri"/>
        </w:rPr>
        <w:t xml:space="preserve">. Так, в Южном направлении </w:t>
      </w:r>
      <w:r w:rsidR="00ED15DF">
        <w:rPr>
          <w:rFonts w:eastAsia="Calibri"/>
        </w:rPr>
        <w:t xml:space="preserve">отдельно </w:t>
      </w:r>
      <w:r w:rsidRPr="001D7CD3">
        <w:rPr>
          <w:rFonts w:eastAsia="Calibri"/>
        </w:rPr>
        <w:t xml:space="preserve">выделен кластер «платформа Садовая». Так же, в отдельный кластер выделены земельные участки, </w:t>
      </w:r>
      <w:r w:rsidRPr="009E22E4">
        <w:rPr>
          <w:rFonts w:eastAsia="Calibri"/>
        </w:rPr>
        <w:t>предназначенные для коттеджной застройки в Северо-восточном направлении – «Березовая слобода».</w:t>
      </w:r>
      <w:r w:rsidR="00D6163A">
        <w:rPr>
          <w:rFonts w:eastAsia="Calibri"/>
        </w:rPr>
        <w:t xml:space="preserve"> </w:t>
      </w:r>
      <w:r w:rsidRPr="009E22E4">
        <w:rPr>
          <w:rFonts w:eastAsia="Calibri"/>
        </w:rPr>
        <w:t>Список направлений, класте</w:t>
      </w:r>
      <w:r w:rsidR="00ED15DF">
        <w:rPr>
          <w:rFonts w:eastAsia="Calibri"/>
        </w:rPr>
        <w:t>ров и садоводческих товариществ</w:t>
      </w:r>
      <w:r w:rsidR="009E22E4">
        <w:rPr>
          <w:rFonts w:eastAsia="Calibri"/>
        </w:rPr>
        <w:t xml:space="preserve"> Хабаровского района</w:t>
      </w:r>
      <w:r w:rsidR="005E00C6">
        <w:rPr>
          <w:rFonts w:eastAsia="Calibri"/>
        </w:rPr>
        <w:t xml:space="preserve"> приведен </w:t>
      </w:r>
      <w:r w:rsidR="005E00C6" w:rsidRPr="005E00C6">
        <w:rPr>
          <w:rFonts w:eastAsia="Calibri"/>
        </w:rPr>
        <w:t>в приложении: (</w:t>
      </w:r>
      <w:r w:rsidR="005E00C6" w:rsidRPr="005E00C6">
        <w:rPr>
          <w:rFonts w:eastAsia="Calibri"/>
          <w:i/>
        </w:rPr>
        <w:t>Приложение 1. Исходные данные\Приложение 1.2 Результаты сбора и обр. инф-ции необходимой для опред. КС\Приложение 1.2.4 Список СОД</w:t>
      </w:r>
      <w:r w:rsidR="005E00C6" w:rsidRPr="005E00C6">
        <w:rPr>
          <w:rFonts w:eastAsia="Calibri"/>
        </w:rPr>
        <w:t>).</w:t>
      </w:r>
    </w:p>
    <w:p w14:paraId="547A3A4C" w14:textId="665BE547" w:rsidR="00627FEB" w:rsidRPr="00DD6142" w:rsidRDefault="00627FEB" w:rsidP="00DD6142">
      <w:pPr>
        <w:spacing w:before="120"/>
        <w:jc w:val="both"/>
      </w:pPr>
      <w:bookmarkStart w:id="4850" w:name="_Toc75503808"/>
      <w:r w:rsidRPr="00DD6142">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109</w:t>
      </w:r>
      <w:r w:rsidR="008C40A7">
        <w:rPr>
          <w:noProof/>
        </w:rPr>
        <w:fldChar w:fldCharType="end"/>
      </w:r>
      <w:r w:rsidRPr="00DD6142">
        <w:t xml:space="preserve"> – Диапазон стоимости участков в СНТ Хабаровского района в зависимости от направления и кластера (руб./кв.м.)</w:t>
      </w:r>
      <w:bookmarkEnd w:id="4847"/>
      <w:bookmarkEnd w:id="485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2"/>
        <w:gridCol w:w="1515"/>
        <w:gridCol w:w="1226"/>
        <w:gridCol w:w="1226"/>
        <w:gridCol w:w="1226"/>
        <w:gridCol w:w="1226"/>
        <w:gridCol w:w="1222"/>
      </w:tblGrid>
      <w:tr w:rsidR="000A5326" w:rsidRPr="001D7CD3" w14:paraId="66575E92" w14:textId="77777777" w:rsidTr="004F5EAB">
        <w:trPr>
          <w:trHeight w:val="113"/>
          <w:tblHeader/>
        </w:trPr>
        <w:tc>
          <w:tcPr>
            <w:tcW w:w="1111" w:type="pct"/>
            <w:shd w:val="clear" w:color="auto" w:fill="auto"/>
            <w:vAlign w:val="center"/>
            <w:hideMark/>
          </w:tcPr>
          <w:p w14:paraId="701B49C0" w14:textId="77777777" w:rsidR="000A5326" w:rsidRPr="001D7CD3" w:rsidRDefault="000A5326" w:rsidP="00DD6142">
            <w:pPr>
              <w:jc w:val="center"/>
              <w:rPr>
                <w:b/>
                <w:bCs/>
                <w:sz w:val="18"/>
                <w:szCs w:val="18"/>
              </w:rPr>
            </w:pPr>
            <w:r w:rsidRPr="001D7CD3">
              <w:rPr>
                <w:b/>
                <w:bCs/>
                <w:sz w:val="18"/>
                <w:szCs w:val="18"/>
              </w:rPr>
              <w:t>Направление / кластер</w:t>
            </w:r>
          </w:p>
        </w:tc>
        <w:tc>
          <w:tcPr>
            <w:tcW w:w="771" w:type="pct"/>
            <w:shd w:val="clear" w:color="auto" w:fill="auto"/>
            <w:noWrap/>
            <w:vAlign w:val="center"/>
            <w:hideMark/>
          </w:tcPr>
          <w:p w14:paraId="61E94A47" w14:textId="77777777" w:rsidR="000A5326" w:rsidRPr="001D7CD3" w:rsidRDefault="000A5326" w:rsidP="00DD6142">
            <w:pPr>
              <w:jc w:val="center"/>
              <w:rPr>
                <w:b/>
                <w:bCs/>
                <w:sz w:val="18"/>
                <w:szCs w:val="18"/>
              </w:rPr>
            </w:pPr>
            <w:r w:rsidRPr="001D7CD3">
              <w:rPr>
                <w:b/>
                <w:bCs/>
                <w:sz w:val="18"/>
                <w:szCs w:val="18"/>
              </w:rPr>
              <w:t> </w:t>
            </w:r>
            <w:r>
              <w:rPr>
                <w:b/>
                <w:bCs/>
                <w:sz w:val="18"/>
                <w:szCs w:val="18"/>
              </w:rPr>
              <w:t>Значение</w:t>
            </w:r>
          </w:p>
        </w:tc>
        <w:tc>
          <w:tcPr>
            <w:tcW w:w="624" w:type="pct"/>
            <w:shd w:val="clear" w:color="auto" w:fill="auto"/>
            <w:noWrap/>
            <w:vAlign w:val="center"/>
            <w:hideMark/>
          </w:tcPr>
          <w:p w14:paraId="4DD365A0" w14:textId="77777777" w:rsidR="000A5326" w:rsidRPr="001D7CD3" w:rsidRDefault="000A5326" w:rsidP="00DD6142">
            <w:pPr>
              <w:jc w:val="center"/>
              <w:rPr>
                <w:b/>
                <w:bCs/>
                <w:sz w:val="18"/>
                <w:szCs w:val="18"/>
              </w:rPr>
            </w:pPr>
            <w:r w:rsidRPr="001D7CD3">
              <w:rPr>
                <w:b/>
                <w:bCs/>
                <w:sz w:val="18"/>
                <w:szCs w:val="18"/>
              </w:rPr>
              <w:t>1 кв. 2020 г.</w:t>
            </w:r>
          </w:p>
        </w:tc>
        <w:tc>
          <w:tcPr>
            <w:tcW w:w="624" w:type="pct"/>
            <w:shd w:val="clear" w:color="auto" w:fill="auto"/>
            <w:noWrap/>
            <w:vAlign w:val="center"/>
            <w:hideMark/>
          </w:tcPr>
          <w:p w14:paraId="41EE912D" w14:textId="77777777" w:rsidR="000A5326" w:rsidRPr="001D7CD3" w:rsidRDefault="000A5326" w:rsidP="00DD6142">
            <w:pPr>
              <w:jc w:val="center"/>
              <w:rPr>
                <w:b/>
                <w:bCs/>
                <w:sz w:val="18"/>
                <w:szCs w:val="18"/>
              </w:rPr>
            </w:pPr>
            <w:r w:rsidRPr="001D7CD3">
              <w:rPr>
                <w:b/>
                <w:bCs/>
                <w:sz w:val="18"/>
                <w:szCs w:val="18"/>
              </w:rPr>
              <w:t>2 кв. 2020 г.</w:t>
            </w:r>
          </w:p>
        </w:tc>
        <w:tc>
          <w:tcPr>
            <w:tcW w:w="624" w:type="pct"/>
            <w:shd w:val="clear" w:color="auto" w:fill="auto"/>
            <w:noWrap/>
            <w:vAlign w:val="center"/>
            <w:hideMark/>
          </w:tcPr>
          <w:p w14:paraId="78445452" w14:textId="77777777" w:rsidR="000A5326" w:rsidRPr="001D7CD3" w:rsidRDefault="000A5326" w:rsidP="00DD6142">
            <w:pPr>
              <w:jc w:val="center"/>
              <w:rPr>
                <w:b/>
                <w:bCs/>
                <w:sz w:val="18"/>
                <w:szCs w:val="18"/>
              </w:rPr>
            </w:pPr>
            <w:r w:rsidRPr="001D7CD3">
              <w:rPr>
                <w:b/>
                <w:bCs/>
                <w:sz w:val="18"/>
                <w:szCs w:val="18"/>
              </w:rPr>
              <w:t>3 кв. 2020 г.</w:t>
            </w:r>
          </w:p>
        </w:tc>
        <w:tc>
          <w:tcPr>
            <w:tcW w:w="624" w:type="pct"/>
            <w:shd w:val="clear" w:color="auto" w:fill="auto"/>
            <w:noWrap/>
            <w:vAlign w:val="center"/>
            <w:hideMark/>
          </w:tcPr>
          <w:p w14:paraId="7063B9FC" w14:textId="77777777" w:rsidR="000A5326" w:rsidRPr="001D7CD3" w:rsidRDefault="000A5326" w:rsidP="00DD6142">
            <w:pPr>
              <w:jc w:val="center"/>
              <w:rPr>
                <w:b/>
                <w:bCs/>
                <w:sz w:val="18"/>
                <w:szCs w:val="18"/>
              </w:rPr>
            </w:pPr>
            <w:r w:rsidRPr="001D7CD3">
              <w:rPr>
                <w:b/>
                <w:bCs/>
                <w:sz w:val="18"/>
                <w:szCs w:val="18"/>
              </w:rPr>
              <w:t>4 кв. 2020 г.</w:t>
            </w:r>
          </w:p>
        </w:tc>
        <w:tc>
          <w:tcPr>
            <w:tcW w:w="623" w:type="pct"/>
          </w:tcPr>
          <w:p w14:paraId="3CE2DD7A" w14:textId="77777777" w:rsidR="000A5326" w:rsidRPr="001D7CD3" w:rsidRDefault="000A5326" w:rsidP="00DD6142">
            <w:pPr>
              <w:jc w:val="center"/>
              <w:rPr>
                <w:b/>
                <w:bCs/>
                <w:sz w:val="18"/>
                <w:szCs w:val="18"/>
              </w:rPr>
            </w:pPr>
            <w:r>
              <w:rPr>
                <w:b/>
                <w:bCs/>
                <w:sz w:val="18"/>
                <w:szCs w:val="18"/>
              </w:rPr>
              <w:t>2020г</w:t>
            </w:r>
          </w:p>
        </w:tc>
      </w:tr>
      <w:tr w:rsidR="000A5326" w:rsidRPr="001D7CD3" w14:paraId="48B9F32D" w14:textId="77777777" w:rsidTr="004F5EAB">
        <w:trPr>
          <w:trHeight w:val="113"/>
        </w:trPr>
        <w:tc>
          <w:tcPr>
            <w:tcW w:w="1111" w:type="pct"/>
            <w:vMerge w:val="restart"/>
            <w:shd w:val="clear" w:color="auto" w:fill="auto"/>
            <w:vAlign w:val="center"/>
            <w:hideMark/>
          </w:tcPr>
          <w:p w14:paraId="40D3EB4B" w14:textId="77777777" w:rsidR="000A5326" w:rsidRPr="001D7CD3" w:rsidRDefault="000A5326" w:rsidP="009E22E4">
            <w:pPr>
              <w:jc w:val="center"/>
              <w:rPr>
                <w:b/>
                <w:bCs/>
                <w:sz w:val="18"/>
                <w:szCs w:val="18"/>
              </w:rPr>
            </w:pPr>
            <w:r w:rsidRPr="001D7CD3">
              <w:rPr>
                <w:b/>
                <w:bCs/>
                <w:sz w:val="18"/>
                <w:szCs w:val="18"/>
              </w:rPr>
              <w:t>Юго-западное</w:t>
            </w:r>
          </w:p>
        </w:tc>
        <w:tc>
          <w:tcPr>
            <w:tcW w:w="771" w:type="pct"/>
            <w:shd w:val="clear" w:color="auto" w:fill="auto"/>
            <w:noWrap/>
            <w:vAlign w:val="center"/>
            <w:hideMark/>
          </w:tcPr>
          <w:p w14:paraId="1CF67770" w14:textId="77777777" w:rsidR="000A5326" w:rsidRPr="001D7CD3" w:rsidRDefault="000A5326" w:rsidP="00DD6142">
            <w:pPr>
              <w:jc w:val="center"/>
              <w:rPr>
                <w:bCs/>
                <w:sz w:val="18"/>
                <w:szCs w:val="18"/>
              </w:rPr>
            </w:pPr>
            <w:r w:rsidRPr="001D7CD3">
              <w:rPr>
                <w:bCs/>
                <w:sz w:val="18"/>
                <w:szCs w:val="18"/>
              </w:rPr>
              <w:t>Минимальное</w:t>
            </w:r>
          </w:p>
        </w:tc>
        <w:tc>
          <w:tcPr>
            <w:tcW w:w="624" w:type="pct"/>
            <w:shd w:val="clear" w:color="auto" w:fill="auto"/>
            <w:noWrap/>
            <w:vAlign w:val="center"/>
            <w:hideMark/>
          </w:tcPr>
          <w:p w14:paraId="3650B956" w14:textId="77777777" w:rsidR="000A5326" w:rsidRPr="001D7CD3" w:rsidRDefault="000A5326" w:rsidP="00DD6142">
            <w:pPr>
              <w:jc w:val="center"/>
              <w:rPr>
                <w:bCs/>
                <w:sz w:val="18"/>
                <w:szCs w:val="18"/>
              </w:rPr>
            </w:pPr>
            <w:r w:rsidRPr="001D7CD3">
              <w:rPr>
                <w:bCs/>
                <w:sz w:val="18"/>
                <w:szCs w:val="18"/>
              </w:rPr>
              <w:t>256</w:t>
            </w:r>
          </w:p>
        </w:tc>
        <w:tc>
          <w:tcPr>
            <w:tcW w:w="624" w:type="pct"/>
            <w:shd w:val="clear" w:color="auto" w:fill="auto"/>
            <w:noWrap/>
            <w:vAlign w:val="center"/>
            <w:hideMark/>
          </w:tcPr>
          <w:p w14:paraId="51E2F42E" w14:textId="77777777" w:rsidR="000A5326" w:rsidRPr="001D7CD3" w:rsidRDefault="000A5326" w:rsidP="00DD6142">
            <w:pPr>
              <w:jc w:val="center"/>
              <w:rPr>
                <w:bCs/>
                <w:sz w:val="18"/>
                <w:szCs w:val="18"/>
              </w:rPr>
            </w:pPr>
            <w:r w:rsidRPr="001D7CD3">
              <w:rPr>
                <w:bCs/>
                <w:sz w:val="18"/>
                <w:szCs w:val="18"/>
              </w:rPr>
              <w:t>173</w:t>
            </w:r>
          </w:p>
        </w:tc>
        <w:tc>
          <w:tcPr>
            <w:tcW w:w="624" w:type="pct"/>
            <w:shd w:val="clear" w:color="auto" w:fill="auto"/>
            <w:noWrap/>
            <w:vAlign w:val="center"/>
            <w:hideMark/>
          </w:tcPr>
          <w:p w14:paraId="0ABE5DAF" w14:textId="77777777" w:rsidR="000A5326" w:rsidRPr="001D7CD3" w:rsidRDefault="000A5326" w:rsidP="00DD6142">
            <w:pPr>
              <w:jc w:val="center"/>
              <w:rPr>
                <w:bCs/>
                <w:sz w:val="18"/>
                <w:szCs w:val="18"/>
              </w:rPr>
            </w:pPr>
            <w:r w:rsidRPr="001D7CD3">
              <w:rPr>
                <w:bCs/>
                <w:sz w:val="18"/>
                <w:szCs w:val="18"/>
              </w:rPr>
              <w:t>185</w:t>
            </w:r>
          </w:p>
        </w:tc>
        <w:tc>
          <w:tcPr>
            <w:tcW w:w="624" w:type="pct"/>
            <w:shd w:val="clear" w:color="auto" w:fill="auto"/>
            <w:noWrap/>
            <w:vAlign w:val="center"/>
            <w:hideMark/>
          </w:tcPr>
          <w:p w14:paraId="441CB54D" w14:textId="77777777" w:rsidR="000A5326" w:rsidRPr="001D7CD3" w:rsidRDefault="000A5326" w:rsidP="00DD6142">
            <w:pPr>
              <w:jc w:val="center"/>
              <w:rPr>
                <w:bCs/>
                <w:sz w:val="18"/>
                <w:szCs w:val="18"/>
              </w:rPr>
            </w:pPr>
            <w:r w:rsidRPr="001D7CD3">
              <w:rPr>
                <w:bCs/>
                <w:sz w:val="18"/>
                <w:szCs w:val="18"/>
              </w:rPr>
              <w:t>185</w:t>
            </w:r>
          </w:p>
        </w:tc>
        <w:tc>
          <w:tcPr>
            <w:tcW w:w="623" w:type="pct"/>
          </w:tcPr>
          <w:p w14:paraId="1C6423B1" w14:textId="77777777" w:rsidR="000A5326" w:rsidRPr="001D7CD3" w:rsidRDefault="000A5326" w:rsidP="00DD6142">
            <w:pPr>
              <w:jc w:val="center"/>
              <w:rPr>
                <w:bCs/>
                <w:sz w:val="18"/>
                <w:szCs w:val="18"/>
              </w:rPr>
            </w:pPr>
          </w:p>
        </w:tc>
      </w:tr>
      <w:tr w:rsidR="000A5326" w:rsidRPr="001D7CD3" w14:paraId="67F1B2FA" w14:textId="77777777" w:rsidTr="004F5EAB">
        <w:trPr>
          <w:trHeight w:val="113"/>
        </w:trPr>
        <w:tc>
          <w:tcPr>
            <w:tcW w:w="1111" w:type="pct"/>
            <w:vMerge/>
            <w:shd w:val="clear" w:color="auto" w:fill="auto"/>
            <w:vAlign w:val="center"/>
            <w:hideMark/>
          </w:tcPr>
          <w:p w14:paraId="20B2CFD4" w14:textId="77777777" w:rsidR="000A5326" w:rsidRPr="001D7CD3" w:rsidRDefault="000A5326" w:rsidP="009E22E4">
            <w:pPr>
              <w:jc w:val="center"/>
              <w:rPr>
                <w:bCs/>
                <w:sz w:val="18"/>
                <w:szCs w:val="18"/>
              </w:rPr>
            </w:pPr>
          </w:p>
        </w:tc>
        <w:tc>
          <w:tcPr>
            <w:tcW w:w="771" w:type="pct"/>
            <w:shd w:val="clear" w:color="auto" w:fill="auto"/>
            <w:noWrap/>
            <w:vAlign w:val="center"/>
            <w:hideMark/>
          </w:tcPr>
          <w:p w14:paraId="06DBC0A0" w14:textId="77777777" w:rsidR="000A5326" w:rsidRPr="001D7CD3" w:rsidRDefault="000A5326" w:rsidP="00DD6142">
            <w:pPr>
              <w:jc w:val="center"/>
              <w:rPr>
                <w:bCs/>
                <w:sz w:val="18"/>
                <w:szCs w:val="18"/>
              </w:rPr>
            </w:pPr>
            <w:r w:rsidRPr="001D7CD3">
              <w:rPr>
                <w:bCs/>
                <w:sz w:val="18"/>
                <w:szCs w:val="18"/>
              </w:rPr>
              <w:t>Максимальное</w:t>
            </w:r>
          </w:p>
        </w:tc>
        <w:tc>
          <w:tcPr>
            <w:tcW w:w="624" w:type="pct"/>
            <w:shd w:val="clear" w:color="auto" w:fill="auto"/>
            <w:noWrap/>
            <w:vAlign w:val="center"/>
            <w:hideMark/>
          </w:tcPr>
          <w:p w14:paraId="37796DFA" w14:textId="77777777" w:rsidR="000A5326" w:rsidRPr="001D7CD3" w:rsidRDefault="000A5326" w:rsidP="00DD6142">
            <w:pPr>
              <w:jc w:val="center"/>
              <w:rPr>
                <w:bCs/>
                <w:sz w:val="18"/>
                <w:szCs w:val="18"/>
              </w:rPr>
            </w:pPr>
            <w:r w:rsidRPr="001D7CD3">
              <w:rPr>
                <w:bCs/>
                <w:sz w:val="18"/>
                <w:szCs w:val="18"/>
              </w:rPr>
              <w:t>758</w:t>
            </w:r>
          </w:p>
        </w:tc>
        <w:tc>
          <w:tcPr>
            <w:tcW w:w="624" w:type="pct"/>
            <w:shd w:val="clear" w:color="auto" w:fill="auto"/>
            <w:noWrap/>
            <w:vAlign w:val="center"/>
            <w:hideMark/>
          </w:tcPr>
          <w:p w14:paraId="487CDDF8" w14:textId="77777777" w:rsidR="000A5326" w:rsidRPr="001D7CD3" w:rsidRDefault="000A5326" w:rsidP="00DD6142">
            <w:pPr>
              <w:jc w:val="center"/>
              <w:rPr>
                <w:bCs/>
                <w:sz w:val="18"/>
                <w:szCs w:val="18"/>
              </w:rPr>
            </w:pPr>
            <w:r w:rsidRPr="001D7CD3">
              <w:rPr>
                <w:bCs/>
                <w:sz w:val="18"/>
                <w:szCs w:val="18"/>
              </w:rPr>
              <w:t>456</w:t>
            </w:r>
          </w:p>
        </w:tc>
        <w:tc>
          <w:tcPr>
            <w:tcW w:w="624" w:type="pct"/>
            <w:shd w:val="clear" w:color="auto" w:fill="auto"/>
            <w:noWrap/>
            <w:vAlign w:val="center"/>
            <w:hideMark/>
          </w:tcPr>
          <w:p w14:paraId="795C5E3D" w14:textId="77777777" w:rsidR="000A5326" w:rsidRPr="001D7CD3" w:rsidRDefault="000A5326" w:rsidP="00DD6142">
            <w:pPr>
              <w:jc w:val="center"/>
              <w:rPr>
                <w:bCs/>
                <w:sz w:val="18"/>
                <w:szCs w:val="18"/>
              </w:rPr>
            </w:pPr>
            <w:r w:rsidRPr="001D7CD3">
              <w:rPr>
                <w:bCs/>
                <w:sz w:val="18"/>
                <w:szCs w:val="18"/>
              </w:rPr>
              <w:t>532</w:t>
            </w:r>
          </w:p>
        </w:tc>
        <w:tc>
          <w:tcPr>
            <w:tcW w:w="624" w:type="pct"/>
            <w:shd w:val="clear" w:color="auto" w:fill="auto"/>
            <w:noWrap/>
            <w:vAlign w:val="center"/>
            <w:hideMark/>
          </w:tcPr>
          <w:p w14:paraId="6798409F" w14:textId="77777777" w:rsidR="000A5326" w:rsidRPr="001D7CD3" w:rsidRDefault="000A5326" w:rsidP="00DD6142">
            <w:pPr>
              <w:jc w:val="center"/>
              <w:rPr>
                <w:bCs/>
                <w:sz w:val="18"/>
                <w:szCs w:val="18"/>
              </w:rPr>
            </w:pPr>
            <w:r w:rsidRPr="001D7CD3">
              <w:rPr>
                <w:bCs/>
                <w:sz w:val="18"/>
                <w:szCs w:val="18"/>
              </w:rPr>
              <w:t>651</w:t>
            </w:r>
          </w:p>
        </w:tc>
        <w:tc>
          <w:tcPr>
            <w:tcW w:w="623" w:type="pct"/>
          </w:tcPr>
          <w:p w14:paraId="56F3F458" w14:textId="77777777" w:rsidR="000A5326" w:rsidRPr="001D7CD3" w:rsidRDefault="000A5326" w:rsidP="00DD6142">
            <w:pPr>
              <w:jc w:val="center"/>
              <w:rPr>
                <w:bCs/>
                <w:sz w:val="18"/>
                <w:szCs w:val="18"/>
              </w:rPr>
            </w:pPr>
          </w:p>
        </w:tc>
      </w:tr>
      <w:tr w:rsidR="000A5326" w:rsidRPr="001D7CD3" w14:paraId="46B0ABA8" w14:textId="77777777" w:rsidTr="004F5EAB">
        <w:trPr>
          <w:trHeight w:val="113"/>
        </w:trPr>
        <w:tc>
          <w:tcPr>
            <w:tcW w:w="1111" w:type="pct"/>
            <w:vMerge/>
            <w:shd w:val="clear" w:color="auto" w:fill="auto"/>
            <w:vAlign w:val="center"/>
            <w:hideMark/>
          </w:tcPr>
          <w:p w14:paraId="3E6C06F3" w14:textId="77777777" w:rsidR="000A5326" w:rsidRPr="001D7CD3" w:rsidRDefault="000A5326" w:rsidP="009E22E4">
            <w:pPr>
              <w:jc w:val="center"/>
              <w:rPr>
                <w:bCs/>
                <w:sz w:val="18"/>
                <w:szCs w:val="18"/>
              </w:rPr>
            </w:pPr>
          </w:p>
        </w:tc>
        <w:tc>
          <w:tcPr>
            <w:tcW w:w="771" w:type="pct"/>
            <w:shd w:val="clear" w:color="auto" w:fill="auto"/>
            <w:noWrap/>
            <w:vAlign w:val="center"/>
            <w:hideMark/>
          </w:tcPr>
          <w:p w14:paraId="515361DB" w14:textId="77777777" w:rsidR="000A5326" w:rsidRPr="001D7CD3" w:rsidRDefault="000A5326" w:rsidP="00DD6142">
            <w:pPr>
              <w:jc w:val="center"/>
              <w:rPr>
                <w:b/>
                <w:bCs/>
                <w:sz w:val="18"/>
                <w:szCs w:val="18"/>
              </w:rPr>
            </w:pPr>
            <w:r w:rsidRPr="001D7CD3">
              <w:rPr>
                <w:b/>
                <w:bCs/>
                <w:sz w:val="18"/>
                <w:szCs w:val="18"/>
              </w:rPr>
              <w:t>Среднее</w:t>
            </w:r>
          </w:p>
        </w:tc>
        <w:tc>
          <w:tcPr>
            <w:tcW w:w="624" w:type="pct"/>
            <w:shd w:val="clear" w:color="auto" w:fill="auto"/>
            <w:noWrap/>
            <w:vAlign w:val="center"/>
            <w:hideMark/>
          </w:tcPr>
          <w:p w14:paraId="06DDF6A3" w14:textId="77777777" w:rsidR="000A5326" w:rsidRPr="001D7CD3" w:rsidRDefault="000A5326" w:rsidP="00DD6142">
            <w:pPr>
              <w:jc w:val="center"/>
              <w:rPr>
                <w:b/>
                <w:bCs/>
                <w:sz w:val="18"/>
                <w:szCs w:val="18"/>
              </w:rPr>
            </w:pPr>
            <w:r w:rsidRPr="001D7CD3">
              <w:rPr>
                <w:b/>
                <w:bCs/>
                <w:sz w:val="18"/>
                <w:szCs w:val="18"/>
              </w:rPr>
              <w:t>372</w:t>
            </w:r>
          </w:p>
        </w:tc>
        <w:tc>
          <w:tcPr>
            <w:tcW w:w="624" w:type="pct"/>
            <w:shd w:val="clear" w:color="auto" w:fill="auto"/>
            <w:noWrap/>
            <w:vAlign w:val="center"/>
            <w:hideMark/>
          </w:tcPr>
          <w:p w14:paraId="0C4B8A28" w14:textId="77777777" w:rsidR="000A5326" w:rsidRPr="001D7CD3" w:rsidRDefault="000A5326" w:rsidP="00DD6142">
            <w:pPr>
              <w:jc w:val="center"/>
              <w:rPr>
                <w:b/>
                <w:bCs/>
                <w:sz w:val="18"/>
                <w:szCs w:val="18"/>
              </w:rPr>
            </w:pPr>
            <w:r w:rsidRPr="001D7CD3">
              <w:rPr>
                <w:b/>
                <w:bCs/>
                <w:sz w:val="18"/>
                <w:szCs w:val="18"/>
              </w:rPr>
              <w:t>313</w:t>
            </w:r>
          </w:p>
        </w:tc>
        <w:tc>
          <w:tcPr>
            <w:tcW w:w="624" w:type="pct"/>
            <w:shd w:val="clear" w:color="auto" w:fill="auto"/>
            <w:noWrap/>
            <w:vAlign w:val="center"/>
            <w:hideMark/>
          </w:tcPr>
          <w:p w14:paraId="48FFEA2F" w14:textId="77777777" w:rsidR="000A5326" w:rsidRPr="001D7CD3" w:rsidRDefault="000A5326" w:rsidP="00DD6142">
            <w:pPr>
              <w:jc w:val="center"/>
              <w:rPr>
                <w:b/>
                <w:bCs/>
                <w:sz w:val="18"/>
                <w:szCs w:val="18"/>
              </w:rPr>
            </w:pPr>
            <w:r w:rsidRPr="001D7CD3">
              <w:rPr>
                <w:b/>
                <w:bCs/>
                <w:sz w:val="18"/>
                <w:szCs w:val="18"/>
              </w:rPr>
              <w:t>296</w:t>
            </w:r>
          </w:p>
        </w:tc>
        <w:tc>
          <w:tcPr>
            <w:tcW w:w="624" w:type="pct"/>
            <w:shd w:val="clear" w:color="auto" w:fill="auto"/>
            <w:noWrap/>
            <w:vAlign w:val="center"/>
            <w:hideMark/>
          </w:tcPr>
          <w:p w14:paraId="1CC7FC1F" w14:textId="77777777" w:rsidR="000A5326" w:rsidRPr="001D7CD3" w:rsidRDefault="000A5326" w:rsidP="00DD6142">
            <w:pPr>
              <w:jc w:val="center"/>
              <w:rPr>
                <w:b/>
                <w:bCs/>
                <w:sz w:val="18"/>
                <w:szCs w:val="18"/>
              </w:rPr>
            </w:pPr>
            <w:r w:rsidRPr="001D7CD3">
              <w:rPr>
                <w:b/>
                <w:bCs/>
                <w:sz w:val="18"/>
                <w:szCs w:val="18"/>
              </w:rPr>
              <w:t>313</w:t>
            </w:r>
          </w:p>
        </w:tc>
        <w:tc>
          <w:tcPr>
            <w:tcW w:w="623" w:type="pct"/>
          </w:tcPr>
          <w:p w14:paraId="3F1FEC15" w14:textId="77777777" w:rsidR="000A5326" w:rsidRPr="001D7CD3" w:rsidRDefault="000A5326" w:rsidP="00DD6142">
            <w:pPr>
              <w:jc w:val="center"/>
              <w:rPr>
                <w:b/>
                <w:bCs/>
                <w:sz w:val="18"/>
                <w:szCs w:val="18"/>
              </w:rPr>
            </w:pPr>
            <w:r>
              <w:rPr>
                <w:b/>
                <w:bCs/>
                <w:sz w:val="18"/>
                <w:szCs w:val="18"/>
              </w:rPr>
              <w:t>324</w:t>
            </w:r>
          </w:p>
        </w:tc>
      </w:tr>
      <w:tr w:rsidR="000A5326" w:rsidRPr="001D7CD3" w14:paraId="1466C9D6" w14:textId="77777777" w:rsidTr="004F5EAB">
        <w:trPr>
          <w:trHeight w:val="113"/>
        </w:trPr>
        <w:tc>
          <w:tcPr>
            <w:tcW w:w="1111" w:type="pct"/>
            <w:shd w:val="clear" w:color="auto" w:fill="auto"/>
            <w:noWrap/>
            <w:vAlign w:val="center"/>
            <w:hideMark/>
          </w:tcPr>
          <w:p w14:paraId="02B6378F" w14:textId="77777777" w:rsidR="000A5326" w:rsidRPr="009E22E4" w:rsidRDefault="000A5326" w:rsidP="00664B27">
            <w:pPr>
              <w:jc w:val="right"/>
              <w:rPr>
                <w:bCs/>
                <w:i/>
                <w:sz w:val="18"/>
                <w:szCs w:val="18"/>
              </w:rPr>
            </w:pPr>
            <w:r w:rsidRPr="009E22E4">
              <w:rPr>
                <w:bCs/>
                <w:i/>
                <w:sz w:val="18"/>
                <w:szCs w:val="18"/>
              </w:rPr>
              <w:t>Изменение, %</w:t>
            </w:r>
          </w:p>
        </w:tc>
        <w:tc>
          <w:tcPr>
            <w:tcW w:w="771" w:type="pct"/>
            <w:shd w:val="clear" w:color="auto" w:fill="auto"/>
            <w:noWrap/>
            <w:vAlign w:val="center"/>
            <w:hideMark/>
          </w:tcPr>
          <w:p w14:paraId="237E0F2A" w14:textId="77777777" w:rsidR="000A5326" w:rsidRPr="009E22E4" w:rsidRDefault="000A5326" w:rsidP="00DD6142">
            <w:pPr>
              <w:jc w:val="center"/>
              <w:rPr>
                <w:bCs/>
                <w:i/>
                <w:sz w:val="18"/>
                <w:szCs w:val="18"/>
              </w:rPr>
            </w:pPr>
            <w:r w:rsidRPr="009E22E4">
              <w:rPr>
                <w:bCs/>
                <w:i/>
                <w:sz w:val="18"/>
                <w:szCs w:val="18"/>
              </w:rPr>
              <w:t> </w:t>
            </w:r>
          </w:p>
        </w:tc>
        <w:tc>
          <w:tcPr>
            <w:tcW w:w="624" w:type="pct"/>
            <w:shd w:val="clear" w:color="auto" w:fill="auto"/>
            <w:noWrap/>
            <w:vAlign w:val="center"/>
            <w:hideMark/>
          </w:tcPr>
          <w:p w14:paraId="36188A2A" w14:textId="77777777" w:rsidR="000A5326" w:rsidRPr="009E22E4" w:rsidRDefault="000A5326" w:rsidP="00DD6142">
            <w:pPr>
              <w:jc w:val="center"/>
              <w:rPr>
                <w:bCs/>
                <w:i/>
                <w:sz w:val="18"/>
                <w:szCs w:val="18"/>
              </w:rPr>
            </w:pPr>
            <w:r>
              <w:rPr>
                <w:bCs/>
                <w:i/>
                <w:sz w:val="18"/>
                <w:szCs w:val="18"/>
              </w:rPr>
              <w:t>-</w:t>
            </w:r>
          </w:p>
        </w:tc>
        <w:tc>
          <w:tcPr>
            <w:tcW w:w="624" w:type="pct"/>
            <w:shd w:val="clear" w:color="auto" w:fill="auto"/>
            <w:noWrap/>
            <w:vAlign w:val="center"/>
            <w:hideMark/>
          </w:tcPr>
          <w:p w14:paraId="667937CF" w14:textId="77777777" w:rsidR="000A5326" w:rsidRPr="009E22E4" w:rsidRDefault="000A5326" w:rsidP="00DD6142">
            <w:pPr>
              <w:jc w:val="center"/>
              <w:rPr>
                <w:bCs/>
                <w:i/>
                <w:sz w:val="18"/>
                <w:szCs w:val="18"/>
              </w:rPr>
            </w:pPr>
            <w:r w:rsidRPr="009E22E4">
              <w:rPr>
                <w:bCs/>
                <w:i/>
                <w:sz w:val="18"/>
                <w:szCs w:val="18"/>
              </w:rPr>
              <w:t>-15,9%</w:t>
            </w:r>
          </w:p>
        </w:tc>
        <w:tc>
          <w:tcPr>
            <w:tcW w:w="624" w:type="pct"/>
            <w:shd w:val="clear" w:color="auto" w:fill="auto"/>
            <w:noWrap/>
            <w:vAlign w:val="center"/>
            <w:hideMark/>
          </w:tcPr>
          <w:p w14:paraId="535EF623" w14:textId="77777777" w:rsidR="000A5326" w:rsidRPr="009E22E4" w:rsidRDefault="000A5326" w:rsidP="00DD6142">
            <w:pPr>
              <w:jc w:val="center"/>
              <w:rPr>
                <w:bCs/>
                <w:i/>
                <w:sz w:val="18"/>
                <w:szCs w:val="18"/>
              </w:rPr>
            </w:pPr>
            <w:r w:rsidRPr="009E22E4">
              <w:rPr>
                <w:bCs/>
                <w:i/>
                <w:sz w:val="18"/>
                <w:szCs w:val="18"/>
              </w:rPr>
              <w:t>-5,4%</w:t>
            </w:r>
          </w:p>
        </w:tc>
        <w:tc>
          <w:tcPr>
            <w:tcW w:w="624" w:type="pct"/>
            <w:shd w:val="clear" w:color="auto" w:fill="auto"/>
            <w:noWrap/>
            <w:vAlign w:val="center"/>
            <w:hideMark/>
          </w:tcPr>
          <w:p w14:paraId="7D1572CE" w14:textId="77777777" w:rsidR="000A5326" w:rsidRPr="009E22E4" w:rsidRDefault="000A5326" w:rsidP="00DD6142">
            <w:pPr>
              <w:jc w:val="center"/>
              <w:rPr>
                <w:bCs/>
                <w:i/>
                <w:sz w:val="18"/>
                <w:szCs w:val="18"/>
              </w:rPr>
            </w:pPr>
            <w:r w:rsidRPr="009E22E4">
              <w:rPr>
                <w:bCs/>
                <w:i/>
                <w:sz w:val="18"/>
                <w:szCs w:val="18"/>
              </w:rPr>
              <w:t>5,7%</w:t>
            </w:r>
          </w:p>
        </w:tc>
        <w:tc>
          <w:tcPr>
            <w:tcW w:w="623" w:type="pct"/>
          </w:tcPr>
          <w:p w14:paraId="3AE23DBA" w14:textId="77777777" w:rsidR="000A5326" w:rsidRPr="009E22E4" w:rsidRDefault="000A5326" w:rsidP="00DD6142">
            <w:pPr>
              <w:jc w:val="center"/>
              <w:rPr>
                <w:bCs/>
                <w:i/>
                <w:sz w:val="18"/>
                <w:szCs w:val="18"/>
              </w:rPr>
            </w:pPr>
          </w:p>
        </w:tc>
      </w:tr>
      <w:tr w:rsidR="000A5326" w:rsidRPr="001D7CD3" w14:paraId="4B8EA2F9" w14:textId="77777777" w:rsidTr="004F5EAB">
        <w:trPr>
          <w:trHeight w:val="113"/>
        </w:trPr>
        <w:tc>
          <w:tcPr>
            <w:tcW w:w="1111" w:type="pct"/>
            <w:vMerge w:val="restart"/>
            <w:shd w:val="clear" w:color="auto" w:fill="auto"/>
            <w:vAlign w:val="center"/>
            <w:hideMark/>
          </w:tcPr>
          <w:p w14:paraId="4659D23C" w14:textId="77777777" w:rsidR="000A5326" w:rsidRPr="001D7CD3" w:rsidRDefault="000A5326" w:rsidP="009E22E4">
            <w:pPr>
              <w:jc w:val="center"/>
              <w:rPr>
                <w:b/>
                <w:bCs/>
                <w:sz w:val="18"/>
                <w:szCs w:val="18"/>
              </w:rPr>
            </w:pPr>
            <w:r w:rsidRPr="001D7CD3">
              <w:rPr>
                <w:b/>
                <w:bCs/>
                <w:sz w:val="18"/>
                <w:szCs w:val="18"/>
              </w:rPr>
              <w:t>Северное</w:t>
            </w:r>
          </w:p>
        </w:tc>
        <w:tc>
          <w:tcPr>
            <w:tcW w:w="771" w:type="pct"/>
            <w:shd w:val="clear" w:color="auto" w:fill="auto"/>
            <w:noWrap/>
            <w:vAlign w:val="center"/>
            <w:hideMark/>
          </w:tcPr>
          <w:p w14:paraId="7EE32A2D" w14:textId="77777777" w:rsidR="000A5326" w:rsidRPr="001D7CD3" w:rsidRDefault="000A5326" w:rsidP="00DD6142">
            <w:pPr>
              <w:jc w:val="center"/>
              <w:rPr>
                <w:bCs/>
                <w:sz w:val="18"/>
                <w:szCs w:val="18"/>
              </w:rPr>
            </w:pPr>
            <w:r w:rsidRPr="001D7CD3">
              <w:rPr>
                <w:bCs/>
                <w:sz w:val="18"/>
                <w:szCs w:val="18"/>
              </w:rPr>
              <w:t>Минимальное</w:t>
            </w:r>
          </w:p>
        </w:tc>
        <w:tc>
          <w:tcPr>
            <w:tcW w:w="624" w:type="pct"/>
            <w:shd w:val="clear" w:color="auto" w:fill="auto"/>
            <w:noWrap/>
            <w:vAlign w:val="center"/>
            <w:hideMark/>
          </w:tcPr>
          <w:p w14:paraId="6BD5ED24" w14:textId="77777777" w:rsidR="000A5326" w:rsidRPr="001D7CD3" w:rsidRDefault="000A5326" w:rsidP="00DD6142">
            <w:pPr>
              <w:jc w:val="center"/>
              <w:rPr>
                <w:bCs/>
                <w:sz w:val="18"/>
                <w:szCs w:val="18"/>
              </w:rPr>
            </w:pPr>
            <w:r w:rsidRPr="001D7CD3">
              <w:rPr>
                <w:bCs/>
                <w:sz w:val="18"/>
                <w:szCs w:val="18"/>
              </w:rPr>
              <w:t>129</w:t>
            </w:r>
          </w:p>
        </w:tc>
        <w:tc>
          <w:tcPr>
            <w:tcW w:w="624" w:type="pct"/>
            <w:shd w:val="clear" w:color="auto" w:fill="auto"/>
            <w:noWrap/>
            <w:vAlign w:val="center"/>
            <w:hideMark/>
          </w:tcPr>
          <w:p w14:paraId="08F77465" w14:textId="77777777" w:rsidR="000A5326" w:rsidRPr="001D7CD3" w:rsidRDefault="000A5326" w:rsidP="00DD6142">
            <w:pPr>
              <w:jc w:val="center"/>
              <w:rPr>
                <w:bCs/>
                <w:sz w:val="18"/>
                <w:szCs w:val="18"/>
              </w:rPr>
            </w:pPr>
            <w:r w:rsidRPr="001D7CD3">
              <w:rPr>
                <w:bCs/>
                <w:sz w:val="18"/>
                <w:szCs w:val="18"/>
              </w:rPr>
              <w:t>139</w:t>
            </w:r>
          </w:p>
        </w:tc>
        <w:tc>
          <w:tcPr>
            <w:tcW w:w="624" w:type="pct"/>
            <w:shd w:val="clear" w:color="auto" w:fill="auto"/>
            <w:noWrap/>
            <w:vAlign w:val="center"/>
            <w:hideMark/>
          </w:tcPr>
          <w:p w14:paraId="1838F2FA" w14:textId="77777777" w:rsidR="000A5326" w:rsidRPr="001D7CD3" w:rsidRDefault="000A5326" w:rsidP="00DD6142">
            <w:pPr>
              <w:jc w:val="center"/>
              <w:rPr>
                <w:bCs/>
                <w:sz w:val="18"/>
                <w:szCs w:val="18"/>
              </w:rPr>
            </w:pPr>
            <w:r w:rsidRPr="001D7CD3">
              <w:rPr>
                <w:bCs/>
                <w:sz w:val="18"/>
                <w:szCs w:val="18"/>
              </w:rPr>
              <w:t>139</w:t>
            </w:r>
          </w:p>
        </w:tc>
        <w:tc>
          <w:tcPr>
            <w:tcW w:w="624" w:type="pct"/>
            <w:shd w:val="clear" w:color="auto" w:fill="auto"/>
            <w:noWrap/>
            <w:vAlign w:val="center"/>
            <w:hideMark/>
          </w:tcPr>
          <w:p w14:paraId="5BCE21B5" w14:textId="77777777" w:rsidR="000A5326" w:rsidRPr="001D7CD3" w:rsidRDefault="000A5326" w:rsidP="00DD6142">
            <w:pPr>
              <w:jc w:val="center"/>
              <w:rPr>
                <w:bCs/>
                <w:sz w:val="18"/>
                <w:szCs w:val="18"/>
              </w:rPr>
            </w:pPr>
            <w:r w:rsidRPr="001D7CD3">
              <w:rPr>
                <w:bCs/>
                <w:sz w:val="18"/>
                <w:szCs w:val="18"/>
              </w:rPr>
              <w:t>102</w:t>
            </w:r>
          </w:p>
        </w:tc>
        <w:tc>
          <w:tcPr>
            <w:tcW w:w="623" w:type="pct"/>
          </w:tcPr>
          <w:p w14:paraId="0DF00223" w14:textId="77777777" w:rsidR="000A5326" w:rsidRPr="001D7CD3" w:rsidRDefault="000A5326" w:rsidP="00DD6142">
            <w:pPr>
              <w:jc w:val="center"/>
              <w:rPr>
                <w:bCs/>
                <w:sz w:val="18"/>
                <w:szCs w:val="18"/>
              </w:rPr>
            </w:pPr>
          </w:p>
        </w:tc>
      </w:tr>
      <w:tr w:rsidR="000A5326" w:rsidRPr="001D7CD3" w14:paraId="7215D579" w14:textId="77777777" w:rsidTr="004F5EAB">
        <w:trPr>
          <w:trHeight w:val="113"/>
        </w:trPr>
        <w:tc>
          <w:tcPr>
            <w:tcW w:w="1111" w:type="pct"/>
            <w:vMerge/>
            <w:shd w:val="clear" w:color="auto" w:fill="auto"/>
            <w:vAlign w:val="center"/>
            <w:hideMark/>
          </w:tcPr>
          <w:p w14:paraId="3A0F1561" w14:textId="77777777" w:rsidR="000A5326" w:rsidRPr="001D7CD3" w:rsidRDefault="000A5326" w:rsidP="009E22E4">
            <w:pPr>
              <w:jc w:val="center"/>
              <w:rPr>
                <w:bCs/>
                <w:sz w:val="18"/>
                <w:szCs w:val="18"/>
              </w:rPr>
            </w:pPr>
          </w:p>
        </w:tc>
        <w:tc>
          <w:tcPr>
            <w:tcW w:w="771" w:type="pct"/>
            <w:shd w:val="clear" w:color="auto" w:fill="auto"/>
            <w:noWrap/>
            <w:vAlign w:val="center"/>
            <w:hideMark/>
          </w:tcPr>
          <w:p w14:paraId="6FB40BCB" w14:textId="77777777" w:rsidR="000A5326" w:rsidRPr="001D7CD3" w:rsidRDefault="000A5326" w:rsidP="00DD6142">
            <w:pPr>
              <w:jc w:val="center"/>
              <w:rPr>
                <w:bCs/>
                <w:sz w:val="18"/>
                <w:szCs w:val="18"/>
              </w:rPr>
            </w:pPr>
            <w:r w:rsidRPr="001D7CD3">
              <w:rPr>
                <w:bCs/>
                <w:sz w:val="18"/>
                <w:szCs w:val="18"/>
              </w:rPr>
              <w:t>Максимальное</w:t>
            </w:r>
          </w:p>
        </w:tc>
        <w:tc>
          <w:tcPr>
            <w:tcW w:w="624" w:type="pct"/>
            <w:shd w:val="clear" w:color="auto" w:fill="auto"/>
            <w:noWrap/>
            <w:vAlign w:val="center"/>
            <w:hideMark/>
          </w:tcPr>
          <w:p w14:paraId="6935579D" w14:textId="77777777" w:rsidR="000A5326" w:rsidRPr="001D7CD3" w:rsidRDefault="000A5326" w:rsidP="00DD6142">
            <w:pPr>
              <w:jc w:val="center"/>
              <w:rPr>
                <w:bCs/>
                <w:sz w:val="18"/>
                <w:szCs w:val="18"/>
              </w:rPr>
            </w:pPr>
            <w:r w:rsidRPr="001D7CD3">
              <w:rPr>
                <w:bCs/>
                <w:sz w:val="18"/>
                <w:szCs w:val="18"/>
              </w:rPr>
              <w:t>560</w:t>
            </w:r>
          </w:p>
        </w:tc>
        <w:tc>
          <w:tcPr>
            <w:tcW w:w="624" w:type="pct"/>
            <w:shd w:val="clear" w:color="auto" w:fill="auto"/>
            <w:noWrap/>
            <w:vAlign w:val="center"/>
            <w:hideMark/>
          </w:tcPr>
          <w:p w14:paraId="3E6F1F64" w14:textId="77777777" w:rsidR="000A5326" w:rsidRPr="001D7CD3" w:rsidRDefault="000A5326" w:rsidP="00DD6142">
            <w:pPr>
              <w:jc w:val="center"/>
              <w:rPr>
                <w:bCs/>
                <w:sz w:val="18"/>
                <w:szCs w:val="18"/>
              </w:rPr>
            </w:pPr>
            <w:r w:rsidRPr="001D7CD3">
              <w:rPr>
                <w:bCs/>
                <w:sz w:val="18"/>
                <w:szCs w:val="18"/>
              </w:rPr>
              <w:t>475</w:t>
            </w:r>
          </w:p>
        </w:tc>
        <w:tc>
          <w:tcPr>
            <w:tcW w:w="624" w:type="pct"/>
            <w:shd w:val="clear" w:color="auto" w:fill="auto"/>
            <w:noWrap/>
            <w:vAlign w:val="center"/>
            <w:hideMark/>
          </w:tcPr>
          <w:p w14:paraId="481414BF" w14:textId="77777777" w:rsidR="000A5326" w:rsidRPr="001D7CD3" w:rsidRDefault="000A5326" w:rsidP="00DD6142">
            <w:pPr>
              <w:jc w:val="center"/>
              <w:rPr>
                <w:bCs/>
                <w:sz w:val="18"/>
                <w:szCs w:val="18"/>
              </w:rPr>
            </w:pPr>
            <w:r w:rsidRPr="001D7CD3">
              <w:rPr>
                <w:bCs/>
                <w:sz w:val="18"/>
                <w:szCs w:val="18"/>
              </w:rPr>
              <w:t>480</w:t>
            </w:r>
          </w:p>
        </w:tc>
        <w:tc>
          <w:tcPr>
            <w:tcW w:w="624" w:type="pct"/>
            <w:shd w:val="clear" w:color="auto" w:fill="auto"/>
            <w:noWrap/>
            <w:vAlign w:val="center"/>
            <w:hideMark/>
          </w:tcPr>
          <w:p w14:paraId="456CBFEC" w14:textId="77777777" w:rsidR="000A5326" w:rsidRPr="001D7CD3" w:rsidRDefault="000A5326" w:rsidP="00DD6142">
            <w:pPr>
              <w:jc w:val="center"/>
              <w:rPr>
                <w:bCs/>
                <w:sz w:val="18"/>
                <w:szCs w:val="18"/>
              </w:rPr>
            </w:pPr>
            <w:r w:rsidRPr="001D7CD3">
              <w:rPr>
                <w:bCs/>
                <w:sz w:val="18"/>
                <w:szCs w:val="18"/>
              </w:rPr>
              <w:t>470</w:t>
            </w:r>
          </w:p>
        </w:tc>
        <w:tc>
          <w:tcPr>
            <w:tcW w:w="623" w:type="pct"/>
          </w:tcPr>
          <w:p w14:paraId="780BA715" w14:textId="77777777" w:rsidR="000A5326" w:rsidRPr="001D7CD3" w:rsidRDefault="000A5326" w:rsidP="00DD6142">
            <w:pPr>
              <w:jc w:val="center"/>
              <w:rPr>
                <w:bCs/>
                <w:sz w:val="18"/>
                <w:szCs w:val="18"/>
              </w:rPr>
            </w:pPr>
          </w:p>
        </w:tc>
      </w:tr>
      <w:tr w:rsidR="000A5326" w:rsidRPr="001D7CD3" w14:paraId="2AF43721" w14:textId="77777777" w:rsidTr="004F5EAB">
        <w:trPr>
          <w:trHeight w:val="113"/>
        </w:trPr>
        <w:tc>
          <w:tcPr>
            <w:tcW w:w="1111" w:type="pct"/>
            <w:vMerge/>
            <w:shd w:val="clear" w:color="auto" w:fill="auto"/>
            <w:vAlign w:val="center"/>
            <w:hideMark/>
          </w:tcPr>
          <w:p w14:paraId="4AAB851B" w14:textId="77777777" w:rsidR="000A5326" w:rsidRPr="001D7CD3" w:rsidRDefault="000A5326" w:rsidP="009E22E4">
            <w:pPr>
              <w:jc w:val="center"/>
              <w:rPr>
                <w:bCs/>
                <w:sz w:val="18"/>
                <w:szCs w:val="18"/>
              </w:rPr>
            </w:pPr>
          </w:p>
        </w:tc>
        <w:tc>
          <w:tcPr>
            <w:tcW w:w="771" w:type="pct"/>
            <w:shd w:val="clear" w:color="auto" w:fill="auto"/>
            <w:noWrap/>
            <w:vAlign w:val="center"/>
            <w:hideMark/>
          </w:tcPr>
          <w:p w14:paraId="311E4A48" w14:textId="77777777" w:rsidR="000A5326" w:rsidRPr="001D7CD3" w:rsidRDefault="000A5326" w:rsidP="00DD6142">
            <w:pPr>
              <w:jc w:val="center"/>
              <w:rPr>
                <w:b/>
                <w:bCs/>
                <w:sz w:val="18"/>
                <w:szCs w:val="18"/>
              </w:rPr>
            </w:pPr>
            <w:r w:rsidRPr="001D7CD3">
              <w:rPr>
                <w:b/>
                <w:bCs/>
                <w:sz w:val="18"/>
                <w:szCs w:val="18"/>
              </w:rPr>
              <w:t>Среднее</w:t>
            </w:r>
          </w:p>
        </w:tc>
        <w:tc>
          <w:tcPr>
            <w:tcW w:w="624" w:type="pct"/>
            <w:shd w:val="clear" w:color="auto" w:fill="auto"/>
            <w:noWrap/>
            <w:vAlign w:val="center"/>
            <w:hideMark/>
          </w:tcPr>
          <w:p w14:paraId="72146E17" w14:textId="77777777" w:rsidR="000A5326" w:rsidRPr="001D7CD3" w:rsidRDefault="000A5326" w:rsidP="00DD6142">
            <w:pPr>
              <w:jc w:val="center"/>
              <w:rPr>
                <w:b/>
                <w:bCs/>
                <w:sz w:val="18"/>
                <w:szCs w:val="18"/>
              </w:rPr>
            </w:pPr>
            <w:r w:rsidRPr="001D7CD3">
              <w:rPr>
                <w:b/>
                <w:bCs/>
                <w:sz w:val="18"/>
                <w:szCs w:val="18"/>
              </w:rPr>
              <w:t>281</w:t>
            </w:r>
          </w:p>
        </w:tc>
        <w:tc>
          <w:tcPr>
            <w:tcW w:w="624" w:type="pct"/>
            <w:shd w:val="clear" w:color="auto" w:fill="auto"/>
            <w:noWrap/>
            <w:vAlign w:val="center"/>
            <w:hideMark/>
          </w:tcPr>
          <w:p w14:paraId="14D06291" w14:textId="77777777" w:rsidR="000A5326" w:rsidRPr="001D7CD3" w:rsidRDefault="000A5326" w:rsidP="00DD6142">
            <w:pPr>
              <w:jc w:val="center"/>
              <w:rPr>
                <w:b/>
                <w:bCs/>
                <w:sz w:val="18"/>
                <w:szCs w:val="18"/>
              </w:rPr>
            </w:pPr>
            <w:r w:rsidRPr="001D7CD3">
              <w:rPr>
                <w:b/>
                <w:bCs/>
                <w:sz w:val="18"/>
                <w:szCs w:val="18"/>
              </w:rPr>
              <w:t>300</w:t>
            </w:r>
          </w:p>
        </w:tc>
        <w:tc>
          <w:tcPr>
            <w:tcW w:w="624" w:type="pct"/>
            <w:shd w:val="clear" w:color="auto" w:fill="auto"/>
            <w:noWrap/>
            <w:vAlign w:val="center"/>
            <w:hideMark/>
          </w:tcPr>
          <w:p w14:paraId="1962120B" w14:textId="77777777" w:rsidR="000A5326" w:rsidRPr="001D7CD3" w:rsidRDefault="000A5326" w:rsidP="00DD6142">
            <w:pPr>
              <w:jc w:val="center"/>
              <w:rPr>
                <w:b/>
                <w:bCs/>
                <w:sz w:val="18"/>
                <w:szCs w:val="18"/>
              </w:rPr>
            </w:pPr>
            <w:r w:rsidRPr="001D7CD3">
              <w:rPr>
                <w:b/>
                <w:bCs/>
                <w:sz w:val="18"/>
                <w:szCs w:val="18"/>
              </w:rPr>
              <w:t>292</w:t>
            </w:r>
          </w:p>
        </w:tc>
        <w:tc>
          <w:tcPr>
            <w:tcW w:w="624" w:type="pct"/>
            <w:shd w:val="clear" w:color="auto" w:fill="auto"/>
            <w:noWrap/>
            <w:vAlign w:val="center"/>
            <w:hideMark/>
          </w:tcPr>
          <w:p w14:paraId="625B00C4" w14:textId="77777777" w:rsidR="000A5326" w:rsidRPr="001D7CD3" w:rsidRDefault="000A5326" w:rsidP="00DD6142">
            <w:pPr>
              <w:jc w:val="center"/>
              <w:rPr>
                <w:b/>
                <w:bCs/>
                <w:sz w:val="18"/>
                <w:szCs w:val="18"/>
              </w:rPr>
            </w:pPr>
            <w:r w:rsidRPr="001D7CD3">
              <w:rPr>
                <w:b/>
                <w:bCs/>
                <w:sz w:val="18"/>
                <w:szCs w:val="18"/>
              </w:rPr>
              <w:t>268</w:t>
            </w:r>
          </w:p>
        </w:tc>
        <w:tc>
          <w:tcPr>
            <w:tcW w:w="623" w:type="pct"/>
          </w:tcPr>
          <w:p w14:paraId="58395810" w14:textId="77777777" w:rsidR="000A5326" w:rsidRPr="001D7CD3" w:rsidRDefault="000A5326" w:rsidP="00DD6142">
            <w:pPr>
              <w:jc w:val="center"/>
              <w:rPr>
                <w:b/>
                <w:bCs/>
                <w:sz w:val="18"/>
                <w:szCs w:val="18"/>
              </w:rPr>
            </w:pPr>
            <w:r>
              <w:rPr>
                <w:b/>
                <w:bCs/>
                <w:sz w:val="18"/>
                <w:szCs w:val="18"/>
              </w:rPr>
              <w:t>283</w:t>
            </w:r>
          </w:p>
        </w:tc>
      </w:tr>
      <w:tr w:rsidR="000A5326" w:rsidRPr="001D7CD3" w14:paraId="78E7E9C0" w14:textId="77777777" w:rsidTr="004F5EAB">
        <w:trPr>
          <w:trHeight w:val="113"/>
        </w:trPr>
        <w:tc>
          <w:tcPr>
            <w:tcW w:w="1111" w:type="pct"/>
            <w:shd w:val="clear" w:color="auto" w:fill="auto"/>
            <w:noWrap/>
            <w:vAlign w:val="center"/>
            <w:hideMark/>
          </w:tcPr>
          <w:p w14:paraId="75F3B43E" w14:textId="77777777" w:rsidR="000A5326" w:rsidRPr="009E22E4" w:rsidRDefault="000A5326" w:rsidP="00664B27">
            <w:pPr>
              <w:jc w:val="right"/>
              <w:rPr>
                <w:bCs/>
                <w:i/>
                <w:sz w:val="18"/>
                <w:szCs w:val="18"/>
              </w:rPr>
            </w:pPr>
            <w:r w:rsidRPr="009E22E4">
              <w:rPr>
                <w:bCs/>
                <w:i/>
                <w:sz w:val="18"/>
                <w:szCs w:val="18"/>
              </w:rPr>
              <w:t>Изменение, %</w:t>
            </w:r>
          </w:p>
        </w:tc>
        <w:tc>
          <w:tcPr>
            <w:tcW w:w="771" w:type="pct"/>
            <w:shd w:val="clear" w:color="auto" w:fill="auto"/>
            <w:noWrap/>
            <w:vAlign w:val="center"/>
            <w:hideMark/>
          </w:tcPr>
          <w:p w14:paraId="2156A4C3" w14:textId="77777777" w:rsidR="000A5326" w:rsidRPr="009E22E4" w:rsidRDefault="000A5326" w:rsidP="00DD6142">
            <w:pPr>
              <w:jc w:val="center"/>
              <w:rPr>
                <w:bCs/>
                <w:i/>
                <w:sz w:val="18"/>
                <w:szCs w:val="18"/>
              </w:rPr>
            </w:pPr>
            <w:r w:rsidRPr="009E22E4">
              <w:rPr>
                <w:bCs/>
                <w:i/>
                <w:sz w:val="18"/>
                <w:szCs w:val="18"/>
              </w:rPr>
              <w:t> </w:t>
            </w:r>
          </w:p>
        </w:tc>
        <w:tc>
          <w:tcPr>
            <w:tcW w:w="624" w:type="pct"/>
            <w:shd w:val="clear" w:color="auto" w:fill="auto"/>
            <w:noWrap/>
            <w:vAlign w:val="center"/>
            <w:hideMark/>
          </w:tcPr>
          <w:p w14:paraId="13FB9898" w14:textId="77777777" w:rsidR="000A5326" w:rsidRPr="009E22E4" w:rsidRDefault="000A5326" w:rsidP="00DD6142">
            <w:pPr>
              <w:jc w:val="center"/>
              <w:rPr>
                <w:bCs/>
                <w:i/>
                <w:sz w:val="18"/>
                <w:szCs w:val="18"/>
              </w:rPr>
            </w:pPr>
            <w:r>
              <w:rPr>
                <w:bCs/>
                <w:i/>
                <w:sz w:val="18"/>
                <w:szCs w:val="18"/>
              </w:rPr>
              <w:t>-</w:t>
            </w:r>
          </w:p>
        </w:tc>
        <w:tc>
          <w:tcPr>
            <w:tcW w:w="624" w:type="pct"/>
            <w:shd w:val="clear" w:color="auto" w:fill="auto"/>
            <w:noWrap/>
            <w:vAlign w:val="center"/>
            <w:hideMark/>
          </w:tcPr>
          <w:p w14:paraId="3619CB32" w14:textId="77777777" w:rsidR="000A5326" w:rsidRPr="009E22E4" w:rsidRDefault="000A5326" w:rsidP="00DD6142">
            <w:pPr>
              <w:jc w:val="center"/>
              <w:rPr>
                <w:bCs/>
                <w:i/>
                <w:sz w:val="18"/>
                <w:szCs w:val="18"/>
              </w:rPr>
            </w:pPr>
            <w:r w:rsidRPr="009E22E4">
              <w:rPr>
                <w:bCs/>
                <w:i/>
                <w:sz w:val="18"/>
                <w:szCs w:val="18"/>
              </w:rPr>
              <w:t>6,8%</w:t>
            </w:r>
          </w:p>
        </w:tc>
        <w:tc>
          <w:tcPr>
            <w:tcW w:w="624" w:type="pct"/>
            <w:shd w:val="clear" w:color="auto" w:fill="auto"/>
            <w:noWrap/>
            <w:vAlign w:val="center"/>
            <w:hideMark/>
          </w:tcPr>
          <w:p w14:paraId="16951E0D" w14:textId="77777777" w:rsidR="000A5326" w:rsidRPr="009E22E4" w:rsidRDefault="000A5326" w:rsidP="00DD6142">
            <w:pPr>
              <w:jc w:val="center"/>
              <w:rPr>
                <w:bCs/>
                <w:i/>
                <w:sz w:val="18"/>
                <w:szCs w:val="18"/>
              </w:rPr>
            </w:pPr>
            <w:r w:rsidRPr="009E22E4">
              <w:rPr>
                <w:bCs/>
                <w:i/>
                <w:sz w:val="18"/>
                <w:szCs w:val="18"/>
              </w:rPr>
              <w:t>-2,7%</w:t>
            </w:r>
          </w:p>
        </w:tc>
        <w:tc>
          <w:tcPr>
            <w:tcW w:w="624" w:type="pct"/>
            <w:shd w:val="clear" w:color="auto" w:fill="auto"/>
            <w:noWrap/>
            <w:vAlign w:val="center"/>
            <w:hideMark/>
          </w:tcPr>
          <w:p w14:paraId="71AE86E0" w14:textId="77777777" w:rsidR="000A5326" w:rsidRPr="009E22E4" w:rsidRDefault="000A5326" w:rsidP="00DD6142">
            <w:pPr>
              <w:jc w:val="center"/>
              <w:rPr>
                <w:bCs/>
                <w:i/>
                <w:sz w:val="18"/>
                <w:szCs w:val="18"/>
              </w:rPr>
            </w:pPr>
            <w:r w:rsidRPr="009E22E4">
              <w:rPr>
                <w:bCs/>
                <w:i/>
                <w:sz w:val="18"/>
                <w:szCs w:val="18"/>
              </w:rPr>
              <w:t>-8,2%</w:t>
            </w:r>
          </w:p>
        </w:tc>
        <w:tc>
          <w:tcPr>
            <w:tcW w:w="623" w:type="pct"/>
          </w:tcPr>
          <w:p w14:paraId="4F793B61" w14:textId="77777777" w:rsidR="000A5326" w:rsidRPr="009E22E4" w:rsidRDefault="000A5326" w:rsidP="00DD6142">
            <w:pPr>
              <w:jc w:val="center"/>
              <w:rPr>
                <w:bCs/>
                <w:i/>
                <w:sz w:val="18"/>
                <w:szCs w:val="18"/>
              </w:rPr>
            </w:pPr>
          </w:p>
        </w:tc>
      </w:tr>
      <w:tr w:rsidR="000A5326" w:rsidRPr="001D7CD3" w14:paraId="5DDECEBC" w14:textId="77777777" w:rsidTr="004F5EAB">
        <w:trPr>
          <w:trHeight w:val="113"/>
        </w:trPr>
        <w:tc>
          <w:tcPr>
            <w:tcW w:w="1111" w:type="pct"/>
            <w:vMerge w:val="restart"/>
            <w:shd w:val="clear" w:color="auto" w:fill="auto"/>
            <w:vAlign w:val="center"/>
            <w:hideMark/>
          </w:tcPr>
          <w:p w14:paraId="73FF7211" w14:textId="77777777" w:rsidR="000A5326" w:rsidRPr="001D7CD3" w:rsidRDefault="000A5326" w:rsidP="009E22E4">
            <w:pPr>
              <w:jc w:val="center"/>
              <w:rPr>
                <w:b/>
                <w:bCs/>
                <w:sz w:val="18"/>
                <w:szCs w:val="18"/>
              </w:rPr>
            </w:pPr>
            <w:r w:rsidRPr="001D7CD3">
              <w:rPr>
                <w:b/>
                <w:bCs/>
                <w:sz w:val="18"/>
                <w:szCs w:val="18"/>
              </w:rPr>
              <w:t>Южное</w:t>
            </w:r>
          </w:p>
        </w:tc>
        <w:tc>
          <w:tcPr>
            <w:tcW w:w="771" w:type="pct"/>
            <w:shd w:val="clear" w:color="auto" w:fill="auto"/>
            <w:noWrap/>
            <w:vAlign w:val="center"/>
            <w:hideMark/>
          </w:tcPr>
          <w:p w14:paraId="29C7F82E" w14:textId="77777777" w:rsidR="000A5326" w:rsidRPr="001D7CD3" w:rsidRDefault="000A5326" w:rsidP="00DD6142">
            <w:pPr>
              <w:jc w:val="center"/>
              <w:rPr>
                <w:bCs/>
                <w:sz w:val="18"/>
                <w:szCs w:val="18"/>
              </w:rPr>
            </w:pPr>
            <w:r w:rsidRPr="001D7CD3">
              <w:rPr>
                <w:bCs/>
                <w:sz w:val="18"/>
                <w:szCs w:val="18"/>
              </w:rPr>
              <w:t>Минимальное</w:t>
            </w:r>
          </w:p>
        </w:tc>
        <w:tc>
          <w:tcPr>
            <w:tcW w:w="624" w:type="pct"/>
            <w:shd w:val="clear" w:color="auto" w:fill="auto"/>
            <w:noWrap/>
            <w:vAlign w:val="center"/>
            <w:hideMark/>
          </w:tcPr>
          <w:p w14:paraId="7788B5E1" w14:textId="77777777" w:rsidR="000A5326" w:rsidRPr="001D7CD3" w:rsidRDefault="000A5326" w:rsidP="00DD6142">
            <w:pPr>
              <w:jc w:val="center"/>
              <w:rPr>
                <w:bCs/>
                <w:sz w:val="18"/>
                <w:szCs w:val="18"/>
              </w:rPr>
            </w:pPr>
            <w:r w:rsidRPr="001D7CD3">
              <w:rPr>
                <w:bCs/>
                <w:sz w:val="18"/>
                <w:szCs w:val="18"/>
              </w:rPr>
              <w:t>124</w:t>
            </w:r>
          </w:p>
        </w:tc>
        <w:tc>
          <w:tcPr>
            <w:tcW w:w="624" w:type="pct"/>
            <w:shd w:val="clear" w:color="auto" w:fill="auto"/>
            <w:noWrap/>
            <w:vAlign w:val="center"/>
            <w:hideMark/>
          </w:tcPr>
          <w:p w14:paraId="52B66948" w14:textId="77777777" w:rsidR="000A5326" w:rsidRPr="001D7CD3" w:rsidRDefault="000A5326" w:rsidP="00DD6142">
            <w:pPr>
              <w:jc w:val="center"/>
              <w:rPr>
                <w:bCs/>
                <w:sz w:val="18"/>
                <w:szCs w:val="18"/>
              </w:rPr>
            </w:pPr>
            <w:r w:rsidRPr="001D7CD3">
              <w:rPr>
                <w:bCs/>
                <w:sz w:val="18"/>
                <w:szCs w:val="18"/>
              </w:rPr>
              <w:t>138</w:t>
            </w:r>
          </w:p>
        </w:tc>
        <w:tc>
          <w:tcPr>
            <w:tcW w:w="624" w:type="pct"/>
            <w:shd w:val="clear" w:color="auto" w:fill="auto"/>
            <w:noWrap/>
            <w:vAlign w:val="center"/>
            <w:hideMark/>
          </w:tcPr>
          <w:p w14:paraId="3AF1C267" w14:textId="77777777" w:rsidR="000A5326" w:rsidRPr="001D7CD3" w:rsidRDefault="000A5326" w:rsidP="00DD6142">
            <w:pPr>
              <w:jc w:val="center"/>
              <w:rPr>
                <w:bCs/>
                <w:sz w:val="18"/>
                <w:szCs w:val="18"/>
              </w:rPr>
            </w:pPr>
            <w:r w:rsidRPr="001D7CD3">
              <w:rPr>
                <w:bCs/>
                <w:sz w:val="18"/>
                <w:szCs w:val="18"/>
              </w:rPr>
              <w:t>98</w:t>
            </w:r>
          </w:p>
        </w:tc>
        <w:tc>
          <w:tcPr>
            <w:tcW w:w="624" w:type="pct"/>
            <w:shd w:val="clear" w:color="auto" w:fill="auto"/>
            <w:noWrap/>
            <w:vAlign w:val="center"/>
            <w:hideMark/>
          </w:tcPr>
          <w:p w14:paraId="67BBBBB0" w14:textId="77777777" w:rsidR="000A5326" w:rsidRPr="001D7CD3" w:rsidRDefault="000A5326" w:rsidP="00DD6142">
            <w:pPr>
              <w:jc w:val="center"/>
              <w:rPr>
                <w:bCs/>
                <w:sz w:val="18"/>
                <w:szCs w:val="18"/>
              </w:rPr>
            </w:pPr>
            <w:r w:rsidRPr="001D7CD3">
              <w:rPr>
                <w:bCs/>
                <w:sz w:val="18"/>
                <w:szCs w:val="18"/>
              </w:rPr>
              <w:t>172</w:t>
            </w:r>
          </w:p>
        </w:tc>
        <w:tc>
          <w:tcPr>
            <w:tcW w:w="623" w:type="pct"/>
          </w:tcPr>
          <w:p w14:paraId="281C39B6" w14:textId="77777777" w:rsidR="000A5326" w:rsidRPr="001D7CD3" w:rsidRDefault="000A5326" w:rsidP="00DD6142">
            <w:pPr>
              <w:jc w:val="center"/>
              <w:rPr>
                <w:bCs/>
                <w:sz w:val="18"/>
                <w:szCs w:val="18"/>
              </w:rPr>
            </w:pPr>
          </w:p>
        </w:tc>
      </w:tr>
      <w:tr w:rsidR="000A5326" w:rsidRPr="001D7CD3" w14:paraId="4F8CC0A8" w14:textId="77777777" w:rsidTr="004F5EAB">
        <w:trPr>
          <w:trHeight w:val="113"/>
        </w:trPr>
        <w:tc>
          <w:tcPr>
            <w:tcW w:w="1111" w:type="pct"/>
            <w:vMerge/>
            <w:shd w:val="clear" w:color="auto" w:fill="auto"/>
            <w:vAlign w:val="center"/>
            <w:hideMark/>
          </w:tcPr>
          <w:p w14:paraId="47ADF769" w14:textId="77777777" w:rsidR="000A5326" w:rsidRPr="001D7CD3" w:rsidRDefault="000A5326" w:rsidP="009E22E4">
            <w:pPr>
              <w:jc w:val="center"/>
              <w:rPr>
                <w:bCs/>
                <w:sz w:val="18"/>
                <w:szCs w:val="18"/>
              </w:rPr>
            </w:pPr>
          </w:p>
        </w:tc>
        <w:tc>
          <w:tcPr>
            <w:tcW w:w="771" w:type="pct"/>
            <w:shd w:val="clear" w:color="auto" w:fill="auto"/>
            <w:noWrap/>
            <w:vAlign w:val="center"/>
            <w:hideMark/>
          </w:tcPr>
          <w:p w14:paraId="77F94D4F" w14:textId="77777777" w:rsidR="000A5326" w:rsidRPr="001D7CD3" w:rsidRDefault="000A5326" w:rsidP="00DD6142">
            <w:pPr>
              <w:jc w:val="center"/>
              <w:rPr>
                <w:bCs/>
                <w:sz w:val="18"/>
                <w:szCs w:val="18"/>
              </w:rPr>
            </w:pPr>
            <w:r w:rsidRPr="001D7CD3">
              <w:rPr>
                <w:bCs/>
                <w:sz w:val="18"/>
                <w:szCs w:val="18"/>
              </w:rPr>
              <w:t>Максимальное</w:t>
            </w:r>
          </w:p>
        </w:tc>
        <w:tc>
          <w:tcPr>
            <w:tcW w:w="624" w:type="pct"/>
            <w:shd w:val="clear" w:color="auto" w:fill="auto"/>
            <w:noWrap/>
            <w:vAlign w:val="center"/>
            <w:hideMark/>
          </w:tcPr>
          <w:p w14:paraId="3217CB8F" w14:textId="77777777" w:rsidR="000A5326" w:rsidRPr="001D7CD3" w:rsidRDefault="000A5326" w:rsidP="00DD6142">
            <w:pPr>
              <w:jc w:val="center"/>
              <w:rPr>
                <w:bCs/>
                <w:sz w:val="18"/>
                <w:szCs w:val="18"/>
              </w:rPr>
            </w:pPr>
            <w:r w:rsidRPr="001D7CD3">
              <w:rPr>
                <w:bCs/>
                <w:sz w:val="18"/>
                <w:szCs w:val="18"/>
              </w:rPr>
              <w:t>546</w:t>
            </w:r>
          </w:p>
        </w:tc>
        <w:tc>
          <w:tcPr>
            <w:tcW w:w="624" w:type="pct"/>
            <w:shd w:val="clear" w:color="auto" w:fill="auto"/>
            <w:noWrap/>
            <w:vAlign w:val="center"/>
            <w:hideMark/>
          </w:tcPr>
          <w:p w14:paraId="55E8EA2A" w14:textId="77777777" w:rsidR="000A5326" w:rsidRPr="001D7CD3" w:rsidRDefault="000A5326" w:rsidP="00DD6142">
            <w:pPr>
              <w:jc w:val="center"/>
              <w:rPr>
                <w:bCs/>
                <w:sz w:val="18"/>
                <w:szCs w:val="18"/>
              </w:rPr>
            </w:pPr>
            <w:r w:rsidRPr="001D7CD3">
              <w:rPr>
                <w:bCs/>
                <w:sz w:val="18"/>
                <w:szCs w:val="18"/>
              </w:rPr>
              <w:t>420</w:t>
            </w:r>
          </w:p>
        </w:tc>
        <w:tc>
          <w:tcPr>
            <w:tcW w:w="624" w:type="pct"/>
            <w:shd w:val="clear" w:color="auto" w:fill="auto"/>
            <w:noWrap/>
            <w:vAlign w:val="center"/>
            <w:hideMark/>
          </w:tcPr>
          <w:p w14:paraId="636C3675" w14:textId="77777777" w:rsidR="000A5326" w:rsidRPr="001D7CD3" w:rsidRDefault="000A5326" w:rsidP="00DD6142">
            <w:pPr>
              <w:jc w:val="center"/>
              <w:rPr>
                <w:bCs/>
                <w:sz w:val="18"/>
                <w:szCs w:val="18"/>
              </w:rPr>
            </w:pPr>
            <w:r w:rsidRPr="001D7CD3">
              <w:rPr>
                <w:bCs/>
                <w:sz w:val="18"/>
                <w:szCs w:val="18"/>
              </w:rPr>
              <w:t>473</w:t>
            </w:r>
          </w:p>
        </w:tc>
        <w:tc>
          <w:tcPr>
            <w:tcW w:w="624" w:type="pct"/>
            <w:shd w:val="clear" w:color="auto" w:fill="auto"/>
            <w:noWrap/>
            <w:vAlign w:val="center"/>
            <w:hideMark/>
          </w:tcPr>
          <w:p w14:paraId="4972013E" w14:textId="77777777" w:rsidR="000A5326" w:rsidRPr="001D7CD3" w:rsidRDefault="000A5326" w:rsidP="00DD6142">
            <w:pPr>
              <w:jc w:val="center"/>
              <w:rPr>
                <w:bCs/>
                <w:sz w:val="18"/>
                <w:szCs w:val="18"/>
              </w:rPr>
            </w:pPr>
            <w:r w:rsidRPr="001D7CD3">
              <w:rPr>
                <w:bCs/>
                <w:sz w:val="18"/>
                <w:szCs w:val="18"/>
              </w:rPr>
              <w:t>667</w:t>
            </w:r>
          </w:p>
        </w:tc>
        <w:tc>
          <w:tcPr>
            <w:tcW w:w="623" w:type="pct"/>
          </w:tcPr>
          <w:p w14:paraId="35A68017" w14:textId="77777777" w:rsidR="000A5326" w:rsidRPr="001D7CD3" w:rsidRDefault="000A5326" w:rsidP="00DD6142">
            <w:pPr>
              <w:jc w:val="center"/>
              <w:rPr>
                <w:bCs/>
                <w:sz w:val="18"/>
                <w:szCs w:val="18"/>
              </w:rPr>
            </w:pPr>
          </w:p>
        </w:tc>
      </w:tr>
      <w:tr w:rsidR="000A5326" w:rsidRPr="001D7CD3" w14:paraId="25612302" w14:textId="77777777" w:rsidTr="004F5EAB">
        <w:trPr>
          <w:trHeight w:val="113"/>
        </w:trPr>
        <w:tc>
          <w:tcPr>
            <w:tcW w:w="1111" w:type="pct"/>
            <w:vMerge/>
            <w:shd w:val="clear" w:color="auto" w:fill="auto"/>
            <w:vAlign w:val="center"/>
            <w:hideMark/>
          </w:tcPr>
          <w:p w14:paraId="65C7BFC0" w14:textId="77777777" w:rsidR="000A5326" w:rsidRPr="001D7CD3" w:rsidRDefault="000A5326" w:rsidP="009E22E4">
            <w:pPr>
              <w:jc w:val="center"/>
              <w:rPr>
                <w:bCs/>
                <w:sz w:val="18"/>
                <w:szCs w:val="18"/>
              </w:rPr>
            </w:pPr>
          </w:p>
        </w:tc>
        <w:tc>
          <w:tcPr>
            <w:tcW w:w="771" w:type="pct"/>
            <w:shd w:val="clear" w:color="auto" w:fill="auto"/>
            <w:noWrap/>
            <w:vAlign w:val="center"/>
            <w:hideMark/>
          </w:tcPr>
          <w:p w14:paraId="3B1416F8" w14:textId="77777777" w:rsidR="000A5326" w:rsidRPr="001D7CD3" w:rsidRDefault="000A5326" w:rsidP="00DD6142">
            <w:pPr>
              <w:jc w:val="center"/>
              <w:rPr>
                <w:b/>
                <w:bCs/>
                <w:sz w:val="18"/>
                <w:szCs w:val="18"/>
              </w:rPr>
            </w:pPr>
            <w:r w:rsidRPr="001D7CD3">
              <w:rPr>
                <w:b/>
                <w:bCs/>
                <w:sz w:val="18"/>
                <w:szCs w:val="18"/>
              </w:rPr>
              <w:t>Среднее</w:t>
            </w:r>
          </w:p>
        </w:tc>
        <w:tc>
          <w:tcPr>
            <w:tcW w:w="624" w:type="pct"/>
            <w:shd w:val="clear" w:color="auto" w:fill="auto"/>
            <w:noWrap/>
            <w:vAlign w:val="center"/>
            <w:hideMark/>
          </w:tcPr>
          <w:p w14:paraId="0CC2095B" w14:textId="77777777" w:rsidR="000A5326" w:rsidRPr="001D7CD3" w:rsidRDefault="000A5326" w:rsidP="00DD6142">
            <w:pPr>
              <w:jc w:val="center"/>
              <w:rPr>
                <w:b/>
                <w:bCs/>
                <w:sz w:val="18"/>
                <w:szCs w:val="18"/>
              </w:rPr>
            </w:pPr>
            <w:r w:rsidRPr="001D7CD3">
              <w:rPr>
                <w:b/>
                <w:bCs/>
                <w:sz w:val="18"/>
                <w:szCs w:val="18"/>
              </w:rPr>
              <w:t>261</w:t>
            </w:r>
          </w:p>
        </w:tc>
        <w:tc>
          <w:tcPr>
            <w:tcW w:w="624" w:type="pct"/>
            <w:shd w:val="clear" w:color="auto" w:fill="auto"/>
            <w:noWrap/>
            <w:vAlign w:val="center"/>
            <w:hideMark/>
          </w:tcPr>
          <w:p w14:paraId="0AED92B2" w14:textId="77777777" w:rsidR="000A5326" w:rsidRPr="001D7CD3" w:rsidRDefault="000A5326" w:rsidP="00DD6142">
            <w:pPr>
              <w:jc w:val="center"/>
              <w:rPr>
                <w:b/>
                <w:bCs/>
                <w:sz w:val="18"/>
                <w:szCs w:val="18"/>
              </w:rPr>
            </w:pPr>
            <w:r w:rsidRPr="001D7CD3">
              <w:rPr>
                <w:b/>
                <w:bCs/>
                <w:sz w:val="18"/>
                <w:szCs w:val="18"/>
              </w:rPr>
              <w:t>248</w:t>
            </w:r>
          </w:p>
        </w:tc>
        <w:tc>
          <w:tcPr>
            <w:tcW w:w="624" w:type="pct"/>
            <w:shd w:val="clear" w:color="auto" w:fill="auto"/>
            <w:noWrap/>
            <w:vAlign w:val="center"/>
            <w:hideMark/>
          </w:tcPr>
          <w:p w14:paraId="572177B3" w14:textId="77777777" w:rsidR="000A5326" w:rsidRPr="001D7CD3" w:rsidRDefault="000A5326" w:rsidP="00DD6142">
            <w:pPr>
              <w:jc w:val="center"/>
              <w:rPr>
                <w:b/>
                <w:bCs/>
                <w:sz w:val="18"/>
                <w:szCs w:val="18"/>
              </w:rPr>
            </w:pPr>
            <w:r w:rsidRPr="001D7CD3">
              <w:rPr>
                <w:b/>
                <w:bCs/>
                <w:sz w:val="18"/>
                <w:szCs w:val="18"/>
              </w:rPr>
              <w:t>290</w:t>
            </w:r>
          </w:p>
        </w:tc>
        <w:tc>
          <w:tcPr>
            <w:tcW w:w="624" w:type="pct"/>
            <w:shd w:val="clear" w:color="auto" w:fill="auto"/>
            <w:noWrap/>
            <w:vAlign w:val="center"/>
            <w:hideMark/>
          </w:tcPr>
          <w:p w14:paraId="39FA0158" w14:textId="77777777" w:rsidR="000A5326" w:rsidRPr="001D7CD3" w:rsidRDefault="000A5326" w:rsidP="00DD6142">
            <w:pPr>
              <w:jc w:val="center"/>
              <w:rPr>
                <w:b/>
                <w:bCs/>
                <w:sz w:val="18"/>
                <w:szCs w:val="18"/>
              </w:rPr>
            </w:pPr>
            <w:r w:rsidRPr="001D7CD3">
              <w:rPr>
                <w:b/>
                <w:bCs/>
                <w:sz w:val="18"/>
                <w:szCs w:val="18"/>
              </w:rPr>
              <w:t>265</w:t>
            </w:r>
          </w:p>
        </w:tc>
        <w:tc>
          <w:tcPr>
            <w:tcW w:w="623" w:type="pct"/>
          </w:tcPr>
          <w:p w14:paraId="47125559" w14:textId="77777777" w:rsidR="000A5326" w:rsidRPr="001D7CD3" w:rsidRDefault="000A5326" w:rsidP="00DD6142">
            <w:pPr>
              <w:jc w:val="center"/>
              <w:rPr>
                <w:b/>
                <w:bCs/>
                <w:sz w:val="18"/>
                <w:szCs w:val="18"/>
              </w:rPr>
            </w:pPr>
            <w:r>
              <w:rPr>
                <w:b/>
                <w:bCs/>
                <w:sz w:val="18"/>
                <w:szCs w:val="18"/>
              </w:rPr>
              <w:t>268</w:t>
            </w:r>
          </w:p>
        </w:tc>
      </w:tr>
      <w:tr w:rsidR="000A5326" w:rsidRPr="001D7CD3" w14:paraId="493D54FB" w14:textId="77777777" w:rsidTr="004F5EAB">
        <w:trPr>
          <w:trHeight w:val="113"/>
        </w:trPr>
        <w:tc>
          <w:tcPr>
            <w:tcW w:w="1111" w:type="pct"/>
            <w:shd w:val="clear" w:color="auto" w:fill="auto"/>
            <w:vAlign w:val="center"/>
            <w:hideMark/>
          </w:tcPr>
          <w:p w14:paraId="1A88B7E1" w14:textId="77777777" w:rsidR="000A5326" w:rsidRPr="009E22E4" w:rsidRDefault="000A5326" w:rsidP="00664B27">
            <w:pPr>
              <w:jc w:val="right"/>
              <w:rPr>
                <w:bCs/>
                <w:i/>
                <w:sz w:val="18"/>
                <w:szCs w:val="18"/>
              </w:rPr>
            </w:pPr>
            <w:r w:rsidRPr="009E22E4">
              <w:rPr>
                <w:bCs/>
                <w:i/>
                <w:sz w:val="18"/>
                <w:szCs w:val="18"/>
              </w:rPr>
              <w:t>Изменение, %</w:t>
            </w:r>
          </w:p>
        </w:tc>
        <w:tc>
          <w:tcPr>
            <w:tcW w:w="771" w:type="pct"/>
            <w:shd w:val="clear" w:color="auto" w:fill="auto"/>
            <w:noWrap/>
            <w:vAlign w:val="center"/>
            <w:hideMark/>
          </w:tcPr>
          <w:p w14:paraId="0A02F667" w14:textId="77777777" w:rsidR="000A5326" w:rsidRPr="009E22E4" w:rsidRDefault="000A5326" w:rsidP="00DD6142">
            <w:pPr>
              <w:jc w:val="center"/>
              <w:rPr>
                <w:bCs/>
                <w:i/>
                <w:sz w:val="18"/>
                <w:szCs w:val="18"/>
              </w:rPr>
            </w:pPr>
            <w:r w:rsidRPr="009E22E4">
              <w:rPr>
                <w:bCs/>
                <w:i/>
                <w:sz w:val="18"/>
                <w:szCs w:val="18"/>
              </w:rPr>
              <w:t> </w:t>
            </w:r>
          </w:p>
        </w:tc>
        <w:tc>
          <w:tcPr>
            <w:tcW w:w="624" w:type="pct"/>
            <w:shd w:val="clear" w:color="auto" w:fill="auto"/>
            <w:noWrap/>
            <w:vAlign w:val="center"/>
            <w:hideMark/>
          </w:tcPr>
          <w:p w14:paraId="2EB381B8" w14:textId="77777777" w:rsidR="000A5326" w:rsidRPr="009E22E4" w:rsidRDefault="000A5326" w:rsidP="00DD6142">
            <w:pPr>
              <w:jc w:val="center"/>
              <w:rPr>
                <w:bCs/>
                <w:i/>
                <w:sz w:val="18"/>
                <w:szCs w:val="18"/>
              </w:rPr>
            </w:pPr>
            <w:r>
              <w:rPr>
                <w:bCs/>
                <w:i/>
                <w:sz w:val="18"/>
                <w:szCs w:val="18"/>
              </w:rPr>
              <w:t>-</w:t>
            </w:r>
          </w:p>
        </w:tc>
        <w:tc>
          <w:tcPr>
            <w:tcW w:w="624" w:type="pct"/>
            <w:shd w:val="clear" w:color="auto" w:fill="auto"/>
            <w:noWrap/>
            <w:vAlign w:val="center"/>
            <w:hideMark/>
          </w:tcPr>
          <w:p w14:paraId="37844171" w14:textId="77777777" w:rsidR="000A5326" w:rsidRPr="009E22E4" w:rsidRDefault="000A5326" w:rsidP="00DD6142">
            <w:pPr>
              <w:jc w:val="center"/>
              <w:rPr>
                <w:bCs/>
                <w:i/>
                <w:sz w:val="18"/>
                <w:szCs w:val="18"/>
              </w:rPr>
            </w:pPr>
            <w:r w:rsidRPr="009E22E4">
              <w:rPr>
                <w:bCs/>
                <w:i/>
                <w:sz w:val="18"/>
                <w:szCs w:val="18"/>
              </w:rPr>
              <w:t>-4,9%</w:t>
            </w:r>
          </w:p>
        </w:tc>
        <w:tc>
          <w:tcPr>
            <w:tcW w:w="624" w:type="pct"/>
            <w:shd w:val="clear" w:color="auto" w:fill="auto"/>
            <w:noWrap/>
            <w:vAlign w:val="center"/>
            <w:hideMark/>
          </w:tcPr>
          <w:p w14:paraId="67CF5E78" w14:textId="77777777" w:rsidR="000A5326" w:rsidRPr="009E22E4" w:rsidRDefault="000A5326" w:rsidP="00DD6142">
            <w:pPr>
              <w:jc w:val="center"/>
              <w:rPr>
                <w:bCs/>
                <w:i/>
                <w:sz w:val="18"/>
                <w:szCs w:val="18"/>
              </w:rPr>
            </w:pPr>
            <w:r w:rsidRPr="009E22E4">
              <w:rPr>
                <w:bCs/>
                <w:i/>
                <w:sz w:val="18"/>
                <w:szCs w:val="18"/>
              </w:rPr>
              <w:t>16,7%</w:t>
            </w:r>
          </w:p>
        </w:tc>
        <w:tc>
          <w:tcPr>
            <w:tcW w:w="624" w:type="pct"/>
            <w:shd w:val="clear" w:color="auto" w:fill="auto"/>
            <w:noWrap/>
            <w:vAlign w:val="center"/>
            <w:hideMark/>
          </w:tcPr>
          <w:p w14:paraId="19681A4E" w14:textId="77777777" w:rsidR="000A5326" w:rsidRPr="009E22E4" w:rsidRDefault="000A5326" w:rsidP="00DD6142">
            <w:pPr>
              <w:jc w:val="center"/>
              <w:rPr>
                <w:bCs/>
                <w:i/>
                <w:sz w:val="18"/>
                <w:szCs w:val="18"/>
              </w:rPr>
            </w:pPr>
            <w:r w:rsidRPr="009E22E4">
              <w:rPr>
                <w:bCs/>
                <w:i/>
                <w:sz w:val="18"/>
                <w:szCs w:val="18"/>
              </w:rPr>
              <w:t>-8,5%</w:t>
            </w:r>
          </w:p>
        </w:tc>
        <w:tc>
          <w:tcPr>
            <w:tcW w:w="623" w:type="pct"/>
          </w:tcPr>
          <w:p w14:paraId="49C5EDB7" w14:textId="77777777" w:rsidR="000A5326" w:rsidRPr="009E22E4" w:rsidRDefault="000A5326" w:rsidP="00DD6142">
            <w:pPr>
              <w:jc w:val="center"/>
              <w:rPr>
                <w:bCs/>
                <w:i/>
                <w:sz w:val="18"/>
                <w:szCs w:val="18"/>
              </w:rPr>
            </w:pPr>
          </w:p>
        </w:tc>
      </w:tr>
      <w:tr w:rsidR="000A5326" w:rsidRPr="001D7CD3" w14:paraId="42C0B5A2" w14:textId="77777777" w:rsidTr="004F5EAB">
        <w:trPr>
          <w:trHeight w:val="113"/>
        </w:trPr>
        <w:tc>
          <w:tcPr>
            <w:tcW w:w="1111" w:type="pct"/>
            <w:vMerge w:val="restart"/>
            <w:shd w:val="clear" w:color="auto" w:fill="auto"/>
            <w:vAlign w:val="center"/>
            <w:hideMark/>
          </w:tcPr>
          <w:p w14:paraId="50F1F04F" w14:textId="77777777" w:rsidR="000A5326" w:rsidRPr="001D7CD3" w:rsidRDefault="000A5326" w:rsidP="009E22E4">
            <w:pPr>
              <w:jc w:val="center"/>
              <w:rPr>
                <w:b/>
                <w:bCs/>
                <w:sz w:val="18"/>
                <w:szCs w:val="18"/>
              </w:rPr>
            </w:pPr>
            <w:r w:rsidRPr="001D7CD3">
              <w:rPr>
                <w:b/>
                <w:bCs/>
                <w:sz w:val="18"/>
                <w:szCs w:val="18"/>
              </w:rPr>
              <w:t>Березовая Слобода*</w:t>
            </w:r>
          </w:p>
        </w:tc>
        <w:tc>
          <w:tcPr>
            <w:tcW w:w="771" w:type="pct"/>
            <w:shd w:val="clear" w:color="auto" w:fill="auto"/>
            <w:noWrap/>
            <w:vAlign w:val="center"/>
            <w:hideMark/>
          </w:tcPr>
          <w:p w14:paraId="6C9CD958" w14:textId="77777777" w:rsidR="000A5326" w:rsidRPr="001D7CD3" w:rsidRDefault="000A5326" w:rsidP="00DD6142">
            <w:pPr>
              <w:jc w:val="center"/>
              <w:rPr>
                <w:bCs/>
                <w:sz w:val="18"/>
                <w:szCs w:val="18"/>
              </w:rPr>
            </w:pPr>
            <w:r w:rsidRPr="001D7CD3">
              <w:rPr>
                <w:bCs/>
                <w:sz w:val="18"/>
                <w:szCs w:val="18"/>
              </w:rPr>
              <w:t>Минимальное</w:t>
            </w:r>
          </w:p>
        </w:tc>
        <w:tc>
          <w:tcPr>
            <w:tcW w:w="624" w:type="pct"/>
            <w:shd w:val="clear" w:color="auto" w:fill="auto"/>
            <w:noWrap/>
            <w:vAlign w:val="center"/>
            <w:hideMark/>
          </w:tcPr>
          <w:p w14:paraId="584AEC38" w14:textId="77777777" w:rsidR="000A5326" w:rsidRPr="001D7CD3" w:rsidRDefault="000A5326" w:rsidP="00DD6142">
            <w:pPr>
              <w:jc w:val="center"/>
              <w:rPr>
                <w:bCs/>
                <w:sz w:val="18"/>
                <w:szCs w:val="18"/>
              </w:rPr>
            </w:pPr>
            <w:r w:rsidRPr="001D7CD3">
              <w:rPr>
                <w:bCs/>
                <w:sz w:val="18"/>
                <w:szCs w:val="18"/>
              </w:rPr>
              <w:t>200</w:t>
            </w:r>
          </w:p>
        </w:tc>
        <w:tc>
          <w:tcPr>
            <w:tcW w:w="624" w:type="pct"/>
            <w:shd w:val="clear" w:color="auto" w:fill="auto"/>
            <w:noWrap/>
            <w:vAlign w:val="center"/>
            <w:hideMark/>
          </w:tcPr>
          <w:p w14:paraId="4D5505DF" w14:textId="77777777" w:rsidR="000A5326" w:rsidRPr="001D7CD3" w:rsidRDefault="000A5326" w:rsidP="00DD6142">
            <w:pPr>
              <w:jc w:val="center"/>
              <w:rPr>
                <w:bCs/>
                <w:sz w:val="18"/>
                <w:szCs w:val="18"/>
              </w:rPr>
            </w:pPr>
            <w:r w:rsidRPr="001D7CD3">
              <w:rPr>
                <w:bCs/>
                <w:sz w:val="18"/>
                <w:szCs w:val="18"/>
              </w:rPr>
              <w:t>100</w:t>
            </w:r>
          </w:p>
        </w:tc>
        <w:tc>
          <w:tcPr>
            <w:tcW w:w="624" w:type="pct"/>
            <w:shd w:val="clear" w:color="auto" w:fill="auto"/>
            <w:noWrap/>
            <w:vAlign w:val="center"/>
            <w:hideMark/>
          </w:tcPr>
          <w:p w14:paraId="51CF1A92" w14:textId="77777777" w:rsidR="000A5326" w:rsidRPr="001D7CD3" w:rsidRDefault="000A5326" w:rsidP="00DD6142">
            <w:pPr>
              <w:jc w:val="center"/>
              <w:rPr>
                <w:bCs/>
                <w:sz w:val="18"/>
                <w:szCs w:val="18"/>
              </w:rPr>
            </w:pPr>
            <w:r w:rsidRPr="001D7CD3">
              <w:rPr>
                <w:bCs/>
                <w:sz w:val="18"/>
                <w:szCs w:val="18"/>
              </w:rPr>
              <w:t>120</w:t>
            </w:r>
          </w:p>
        </w:tc>
        <w:tc>
          <w:tcPr>
            <w:tcW w:w="624" w:type="pct"/>
            <w:shd w:val="clear" w:color="auto" w:fill="auto"/>
            <w:noWrap/>
            <w:vAlign w:val="center"/>
            <w:hideMark/>
          </w:tcPr>
          <w:p w14:paraId="113B35B9" w14:textId="77777777" w:rsidR="000A5326" w:rsidRPr="001D7CD3" w:rsidRDefault="000A5326" w:rsidP="00DD6142">
            <w:pPr>
              <w:jc w:val="center"/>
              <w:rPr>
                <w:bCs/>
                <w:sz w:val="18"/>
                <w:szCs w:val="18"/>
              </w:rPr>
            </w:pPr>
            <w:r w:rsidRPr="001D7CD3">
              <w:rPr>
                <w:bCs/>
                <w:sz w:val="18"/>
                <w:szCs w:val="18"/>
              </w:rPr>
              <w:t>110</w:t>
            </w:r>
          </w:p>
        </w:tc>
        <w:tc>
          <w:tcPr>
            <w:tcW w:w="623" w:type="pct"/>
          </w:tcPr>
          <w:p w14:paraId="2788B627" w14:textId="77777777" w:rsidR="000A5326" w:rsidRPr="001D7CD3" w:rsidRDefault="000A5326" w:rsidP="00DD6142">
            <w:pPr>
              <w:jc w:val="center"/>
              <w:rPr>
                <w:bCs/>
                <w:sz w:val="18"/>
                <w:szCs w:val="18"/>
              </w:rPr>
            </w:pPr>
          </w:p>
        </w:tc>
      </w:tr>
      <w:tr w:rsidR="000A5326" w:rsidRPr="001D7CD3" w14:paraId="702B8FC0" w14:textId="77777777" w:rsidTr="004F5EAB">
        <w:trPr>
          <w:trHeight w:val="113"/>
        </w:trPr>
        <w:tc>
          <w:tcPr>
            <w:tcW w:w="1111" w:type="pct"/>
            <w:vMerge/>
            <w:shd w:val="clear" w:color="auto" w:fill="auto"/>
            <w:vAlign w:val="center"/>
            <w:hideMark/>
          </w:tcPr>
          <w:p w14:paraId="7604DBEB" w14:textId="77777777" w:rsidR="000A5326" w:rsidRPr="001D7CD3" w:rsidRDefault="000A5326" w:rsidP="00DD6142">
            <w:pPr>
              <w:jc w:val="center"/>
              <w:rPr>
                <w:bCs/>
                <w:sz w:val="18"/>
                <w:szCs w:val="18"/>
              </w:rPr>
            </w:pPr>
          </w:p>
        </w:tc>
        <w:tc>
          <w:tcPr>
            <w:tcW w:w="771" w:type="pct"/>
            <w:shd w:val="clear" w:color="auto" w:fill="auto"/>
            <w:noWrap/>
            <w:vAlign w:val="center"/>
            <w:hideMark/>
          </w:tcPr>
          <w:p w14:paraId="3375BEEF" w14:textId="77777777" w:rsidR="000A5326" w:rsidRPr="001D7CD3" w:rsidRDefault="000A5326" w:rsidP="00DD6142">
            <w:pPr>
              <w:jc w:val="center"/>
              <w:rPr>
                <w:bCs/>
                <w:sz w:val="18"/>
                <w:szCs w:val="18"/>
              </w:rPr>
            </w:pPr>
            <w:r w:rsidRPr="001D7CD3">
              <w:rPr>
                <w:bCs/>
                <w:sz w:val="18"/>
                <w:szCs w:val="18"/>
              </w:rPr>
              <w:t>Максимальное</w:t>
            </w:r>
          </w:p>
        </w:tc>
        <w:tc>
          <w:tcPr>
            <w:tcW w:w="624" w:type="pct"/>
            <w:shd w:val="clear" w:color="auto" w:fill="auto"/>
            <w:noWrap/>
            <w:vAlign w:val="center"/>
            <w:hideMark/>
          </w:tcPr>
          <w:p w14:paraId="472A9457" w14:textId="77777777" w:rsidR="000A5326" w:rsidRPr="001D7CD3" w:rsidRDefault="000A5326" w:rsidP="00DD6142">
            <w:pPr>
              <w:jc w:val="center"/>
              <w:rPr>
                <w:bCs/>
                <w:sz w:val="18"/>
                <w:szCs w:val="18"/>
              </w:rPr>
            </w:pPr>
            <w:r w:rsidRPr="001D7CD3">
              <w:rPr>
                <w:bCs/>
                <w:sz w:val="18"/>
                <w:szCs w:val="18"/>
              </w:rPr>
              <w:t>294</w:t>
            </w:r>
          </w:p>
        </w:tc>
        <w:tc>
          <w:tcPr>
            <w:tcW w:w="624" w:type="pct"/>
            <w:shd w:val="clear" w:color="auto" w:fill="auto"/>
            <w:noWrap/>
            <w:vAlign w:val="center"/>
            <w:hideMark/>
          </w:tcPr>
          <w:p w14:paraId="4789AC51" w14:textId="77777777" w:rsidR="000A5326" w:rsidRPr="001D7CD3" w:rsidRDefault="000A5326" w:rsidP="00DD6142">
            <w:pPr>
              <w:jc w:val="center"/>
              <w:rPr>
                <w:bCs/>
                <w:sz w:val="18"/>
                <w:szCs w:val="18"/>
              </w:rPr>
            </w:pPr>
            <w:r w:rsidRPr="001D7CD3">
              <w:rPr>
                <w:bCs/>
                <w:sz w:val="18"/>
                <w:szCs w:val="18"/>
              </w:rPr>
              <w:t>252</w:t>
            </w:r>
          </w:p>
        </w:tc>
        <w:tc>
          <w:tcPr>
            <w:tcW w:w="624" w:type="pct"/>
            <w:shd w:val="clear" w:color="auto" w:fill="auto"/>
            <w:noWrap/>
            <w:vAlign w:val="center"/>
            <w:hideMark/>
          </w:tcPr>
          <w:p w14:paraId="07A469AF" w14:textId="77777777" w:rsidR="000A5326" w:rsidRPr="001D7CD3" w:rsidRDefault="000A5326" w:rsidP="00DD6142">
            <w:pPr>
              <w:jc w:val="center"/>
              <w:rPr>
                <w:bCs/>
                <w:sz w:val="18"/>
                <w:szCs w:val="18"/>
              </w:rPr>
            </w:pPr>
            <w:r w:rsidRPr="001D7CD3">
              <w:rPr>
                <w:bCs/>
                <w:sz w:val="18"/>
                <w:szCs w:val="18"/>
              </w:rPr>
              <w:t>120</w:t>
            </w:r>
          </w:p>
        </w:tc>
        <w:tc>
          <w:tcPr>
            <w:tcW w:w="624" w:type="pct"/>
            <w:shd w:val="clear" w:color="auto" w:fill="auto"/>
            <w:noWrap/>
            <w:vAlign w:val="center"/>
            <w:hideMark/>
          </w:tcPr>
          <w:p w14:paraId="49771246" w14:textId="77777777" w:rsidR="000A5326" w:rsidRPr="001D7CD3" w:rsidRDefault="000A5326" w:rsidP="00DD6142">
            <w:pPr>
              <w:jc w:val="center"/>
              <w:rPr>
                <w:bCs/>
                <w:sz w:val="18"/>
                <w:szCs w:val="18"/>
              </w:rPr>
            </w:pPr>
            <w:r w:rsidRPr="001D7CD3">
              <w:rPr>
                <w:bCs/>
                <w:sz w:val="18"/>
                <w:szCs w:val="18"/>
              </w:rPr>
              <w:t>126</w:t>
            </w:r>
          </w:p>
        </w:tc>
        <w:tc>
          <w:tcPr>
            <w:tcW w:w="623" w:type="pct"/>
          </w:tcPr>
          <w:p w14:paraId="7804EE01" w14:textId="77777777" w:rsidR="000A5326" w:rsidRPr="001D7CD3" w:rsidRDefault="000A5326" w:rsidP="00DD6142">
            <w:pPr>
              <w:jc w:val="center"/>
              <w:rPr>
                <w:bCs/>
                <w:sz w:val="18"/>
                <w:szCs w:val="18"/>
              </w:rPr>
            </w:pPr>
          </w:p>
        </w:tc>
      </w:tr>
      <w:tr w:rsidR="000A5326" w:rsidRPr="001D7CD3" w14:paraId="7802D457" w14:textId="77777777" w:rsidTr="004F5EAB">
        <w:trPr>
          <w:trHeight w:val="113"/>
        </w:trPr>
        <w:tc>
          <w:tcPr>
            <w:tcW w:w="1111" w:type="pct"/>
            <w:vMerge/>
            <w:shd w:val="clear" w:color="auto" w:fill="auto"/>
            <w:vAlign w:val="center"/>
            <w:hideMark/>
          </w:tcPr>
          <w:p w14:paraId="5236AE76" w14:textId="77777777" w:rsidR="000A5326" w:rsidRPr="001D7CD3" w:rsidRDefault="000A5326" w:rsidP="00DD6142">
            <w:pPr>
              <w:jc w:val="center"/>
              <w:rPr>
                <w:bCs/>
                <w:sz w:val="18"/>
                <w:szCs w:val="18"/>
              </w:rPr>
            </w:pPr>
          </w:p>
        </w:tc>
        <w:tc>
          <w:tcPr>
            <w:tcW w:w="771" w:type="pct"/>
            <w:shd w:val="clear" w:color="auto" w:fill="auto"/>
            <w:noWrap/>
            <w:vAlign w:val="center"/>
            <w:hideMark/>
          </w:tcPr>
          <w:p w14:paraId="16CFCC7F" w14:textId="77777777" w:rsidR="000A5326" w:rsidRPr="001D7CD3" w:rsidRDefault="000A5326" w:rsidP="00DD6142">
            <w:pPr>
              <w:jc w:val="center"/>
              <w:rPr>
                <w:b/>
                <w:bCs/>
                <w:sz w:val="18"/>
                <w:szCs w:val="18"/>
              </w:rPr>
            </w:pPr>
            <w:r w:rsidRPr="001D7CD3">
              <w:rPr>
                <w:b/>
                <w:bCs/>
                <w:sz w:val="18"/>
                <w:szCs w:val="18"/>
              </w:rPr>
              <w:t>Среднее</w:t>
            </w:r>
          </w:p>
        </w:tc>
        <w:tc>
          <w:tcPr>
            <w:tcW w:w="624" w:type="pct"/>
            <w:shd w:val="clear" w:color="auto" w:fill="auto"/>
            <w:noWrap/>
            <w:vAlign w:val="center"/>
            <w:hideMark/>
          </w:tcPr>
          <w:p w14:paraId="3CE4DFA1" w14:textId="77777777" w:rsidR="000A5326" w:rsidRPr="001D7CD3" w:rsidRDefault="000A5326" w:rsidP="00DD6142">
            <w:pPr>
              <w:jc w:val="center"/>
              <w:rPr>
                <w:b/>
                <w:bCs/>
                <w:sz w:val="18"/>
                <w:szCs w:val="18"/>
              </w:rPr>
            </w:pPr>
            <w:r w:rsidRPr="001D7CD3">
              <w:rPr>
                <w:b/>
                <w:bCs/>
                <w:sz w:val="18"/>
                <w:szCs w:val="18"/>
              </w:rPr>
              <w:t>250</w:t>
            </w:r>
          </w:p>
        </w:tc>
        <w:tc>
          <w:tcPr>
            <w:tcW w:w="624" w:type="pct"/>
            <w:shd w:val="clear" w:color="auto" w:fill="auto"/>
            <w:noWrap/>
            <w:vAlign w:val="center"/>
            <w:hideMark/>
          </w:tcPr>
          <w:p w14:paraId="336405DF" w14:textId="77777777" w:rsidR="000A5326" w:rsidRPr="001D7CD3" w:rsidRDefault="000A5326" w:rsidP="00DD6142">
            <w:pPr>
              <w:jc w:val="center"/>
              <w:rPr>
                <w:b/>
                <w:bCs/>
                <w:sz w:val="18"/>
                <w:szCs w:val="18"/>
              </w:rPr>
            </w:pPr>
            <w:r w:rsidRPr="001D7CD3">
              <w:rPr>
                <w:b/>
                <w:bCs/>
                <w:sz w:val="18"/>
                <w:szCs w:val="18"/>
              </w:rPr>
              <w:t>210</w:t>
            </w:r>
          </w:p>
        </w:tc>
        <w:tc>
          <w:tcPr>
            <w:tcW w:w="624" w:type="pct"/>
            <w:shd w:val="clear" w:color="auto" w:fill="auto"/>
            <w:noWrap/>
            <w:vAlign w:val="center"/>
            <w:hideMark/>
          </w:tcPr>
          <w:p w14:paraId="1F420272" w14:textId="77777777" w:rsidR="000A5326" w:rsidRPr="001D7CD3" w:rsidRDefault="000A5326" w:rsidP="00DD6142">
            <w:pPr>
              <w:jc w:val="center"/>
              <w:rPr>
                <w:b/>
                <w:bCs/>
                <w:sz w:val="18"/>
                <w:szCs w:val="18"/>
              </w:rPr>
            </w:pPr>
            <w:r w:rsidRPr="001D7CD3">
              <w:rPr>
                <w:b/>
                <w:bCs/>
                <w:sz w:val="18"/>
                <w:szCs w:val="18"/>
              </w:rPr>
              <w:t>120</w:t>
            </w:r>
          </w:p>
        </w:tc>
        <w:tc>
          <w:tcPr>
            <w:tcW w:w="624" w:type="pct"/>
            <w:shd w:val="clear" w:color="auto" w:fill="auto"/>
            <w:noWrap/>
            <w:vAlign w:val="center"/>
            <w:hideMark/>
          </w:tcPr>
          <w:p w14:paraId="42649F5D" w14:textId="77777777" w:rsidR="000A5326" w:rsidRPr="001D7CD3" w:rsidRDefault="000A5326" w:rsidP="00DD6142">
            <w:pPr>
              <w:jc w:val="center"/>
              <w:rPr>
                <w:b/>
                <w:bCs/>
                <w:sz w:val="18"/>
                <w:szCs w:val="18"/>
              </w:rPr>
            </w:pPr>
            <w:r w:rsidRPr="001D7CD3">
              <w:rPr>
                <w:b/>
                <w:bCs/>
                <w:sz w:val="18"/>
                <w:szCs w:val="18"/>
              </w:rPr>
              <w:t>120</w:t>
            </w:r>
          </w:p>
        </w:tc>
        <w:tc>
          <w:tcPr>
            <w:tcW w:w="623" w:type="pct"/>
          </w:tcPr>
          <w:p w14:paraId="2942855C" w14:textId="77777777" w:rsidR="000A5326" w:rsidRPr="001D7CD3" w:rsidRDefault="000A5326" w:rsidP="00DD6142">
            <w:pPr>
              <w:jc w:val="center"/>
              <w:rPr>
                <w:b/>
                <w:bCs/>
                <w:sz w:val="18"/>
                <w:szCs w:val="18"/>
              </w:rPr>
            </w:pPr>
            <w:r>
              <w:rPr>
                <w:b/>
                <w:bCs/>
                <w:sz w:val="18"/>
                <w:szCs w:val="18"/>
              </w:rPr>
              <w:t>175</w:t>
            </w:r>
          </w:p>
        </w:tc>
      </w:tr>
      <w:tr w:rsidR="000A5326" w:rsidRPr="001D7CD3" w14:paraId="66FFD4E3" w14:textId="77777777" w:rsidTr="004F5EAB">
        <w:trPr>
          <w:trHeight w:val="113"/>
        </w:trPr>
        <w:tc>
          <w:tcPr>
            <w:tcW w:w="1111" w:type="pct"/>
            <w:shd w:val="clear" w:color="auto" w:fill="auto"/>
            <w:vAlign w:val="center"/>
            <w:hideMark/>
          </w:tcPr>
          <w:p w14:paraId="1F98F71B" w14:textId="77777777" w:rsidR="000A5326" w:rsidRPr="009E22E4" w:rsidRDefault="000A5326" w:rsidP="00664B27">
            <w:pPr>
              <w:jc w:val="right"/>
              <w:rPr>
                <w:bCs/>
                <w:i/>
                <w:sz w:val="18"/>
                <w:szCs w:val="18"/>
              </w:rPr>
            </w:pPr>
            <w:r w:rsidRPr="009E22E4">
              <w:rPr>
                <w:bCs/>
                <w:i/>
                <w:sz w:val="18"/>
                <w:szCs w:val="18"/>
              </w:rPr>
              <w:t>Изменение, %</w:t>
            </w:r>
          </w:p>
        </w:tc>
        <w:tc>
          <w:tcPr>
            <w:tcW w:w="771" w:type="pct"/>
            <w:shd w:val="clear" w:color="auto" w:fill="auto"/>
            <w:noWrap/>
            <w:vAlign w:val="center"/>
            <w:hideMark/>
          </w:tcPr>
          <w:p w14:paraId="4A4C970E" w14:textId="77777777" w:rsidR="000A5326" w:rsidRPr="009E22E4" w:rsidRDefault="000A5326" w:rsidP="00DD6142">
            <w:pPr>
              <w:jc w:val="center"/>
              <w:rPr>
                <w:bCs/>
                <w:i/>
                <w:sz w:val="18"/>
                <w:szCs w:val="18"/>
              </w:rPr>
            </w:pPr>
            <w:r w:rsidRPr="009E22E4">
              <w:rPr>
                <w:bCs/>
                <w:i/>
                <w:sz w:val="18"/>
                <w:szCs w:val="18"/>
              </w:rPr>
              <w:t> </w:t>
            </w:r>
          </w:p>
        </w:tc>
        <w:tc>
          <w:tcPr>
            <w:tcW w:w="624" w:type="pct"/>
            <w:shd w:val="clear" w:color="auto" w:fill="auto"/>
            <w:noWrap/>
            <w:vAlign w:val="center"/>
            <w:hideMark/>
          </w:tcPr>
          <w:p w14:paraId="774BE287" w14:textId="77777777" w:rsidR="000A5326" w:rsidRPr="009E22E4" w:rsidRDefault="000A5326" w:rsidP="00DD6142">
            <w:pPr>
              <w:jc w:val="center"/>
              <w:rPr>
                <w:bCs/>
                <w:i/>
                <w:sz w:val="18"/>
                <w:szCs w:val="18"/>
              </w:rPr>
            </w:pPr>
            <w:r>
              <w:rPr>
                <w:bCs/>
                <w:i/>
                <w:sz w:val="18"/>
                <w:szCs w:val="18"/>
              </w:rPr>
              <w:t>-</w:t>
            </w:r>
          </w:p>
        </w:tc>
        <w:tc>
          <w:tcPr>
            <w:tcW w:w="624" w:type="pct"/>
            <w:shd w:val="clear" w:color="auto" w:fill="auto"/>
            <w:noWrap/>
            <w:vAlign w:val="center"/>
            <w:hideMark/>
          </w:tcPr>
          <w:p w14:paraId="353E4B35" w14:textId="77777777" w:rsidR="000A5326" w:rsidRPr="009E22E4" w:rsidRDefault="000A5326" w:rsidP="00DD6142">
            <w:pPr>
              <w:jc w:val="center"/>
              <w:rPr>
                <w:bCs/>
                <w:i/>
                <w:sz w:val="18"/>
                <w:szCs w:val="18"/>
              </w:rPr>
            </w:pPr>
            <w:r w:rsidRPr="009E22E4">
              <w:rPr>
                <w:bCs/>
                <w:i/>
                <w:sz w:val="18"/>
                <w:szCs w:val="18"/>
              </w:rPr>
              <w:t>-16,0%</w:t>
            </w:r>
          </w:p>
        </w:tc>
        <w:tc>
          <w:tcPr>
            <w:tcW w:w="624" w:type="pct"/>
            <w:shd w:val="clear" w:color="auto" w:fill="auto"/>
            <w:noWrap/>
            <w:vAlign w:val="center"/>
            <w:hideMark/>
          </w:tcPr>
          <w:p w14:paraId="31D7F4F7" w14:textId="77777777" w:rsidR="000A5326" w:rsidRPr="009E22E4" w:rsidRDefault="000A5326" w:rsidP="00DD6142">
            <w:pPr>
              <w:jc w:val="center"/>
              <w:rPr>
                <w:bCs/>
                <w:i/>
                <w:sz w:val="18"/>
                <w:szCs w:val="18"/>
              </w:rPr>
            </w:pPr>
            <w:r w:rsidRPr="009E22E4">
              <w:rPr>
                <w:bCs/>
                <w:i/>
                <w:sz w:val="18"/>
                <w:szCs w:val="18"/>
              </w:rPr>
              <w:t>-42,9%</w:t>
            </w:r>
          </w:p>
        </w:tc>
        <w:tc>
          <w:tcPr>
            <w:tcW w:w="624" w:type="pct"/>
            <w:shd w:val="clear" w:color="auto" w:fill="auto"/>
            <w:noWrap/>
            <w:vAlign w:val="center"/>
            <w:hideMark/>
          </w:tcPr>
          <w:p w14:paraId="44DD70DC" w14:textId="77777777" w:rsidR="000A5326" w:rsidRPr="009E22E4" w:rsidRDefault="000A5326" w:rsidP="00DD6142">
            <w:pPr>
              <w:jc w:val="center"/>
              <w:rPr>
                <w:bCs/>
                <w:i/>
                <w:sz w:val="18"/>
                <w:szCs w:val="18"/>
              </w:rPr>
            </w:pPr>
            <w:r w:rsidRPr="009E22E4">
              <w:rPr>
                <w:bCs/>
                <w:i/>
                <w:sz w:val="18"/>
                <w:szCs w:val="18"/>
              </w:rPr>
              <w:t>0,0%</w:t>
            </w:r>
          </w:p>
        </w:tc>
        <w:tc>
          <w:tcPr>
            <w:tcW w:w="623" w:type="pct"/>
          </w:tcPr>
          <w:p w14:paraId="7E3F8C8C" w14:textId="77777777" w:rsidR="000A5326" w:rsidRPr="009E22E4" w:rsidRDefault="000A5326" w:rsidP="00DD6142">
            <w:pPr>
              <w:jc w:val="center"/>
              <w:rPr>
                <w:bCs/>
                <w:i/>
                <w:sz w:val="18"/>
                <w:szCs w:val="18"/>
              </w:rPr>
            </w:pPr>
          </w:p>
        </w:tc>
      </w:tr>
      <w:tr w:rsidR="000A5326" w:rsidRPr="001D7CD3" w14:paraId="2B5C5D03" w14:textId="77777777" w:rsidTr="004F5EAB">
        <w:trPr>
          <w:trHeight w:val="113"/>
        </w:trPr>
        <w:tc>
          <w:tcPr>
            <w:tcW w:w="1111" w:type="pct"/>
            <w:vMerge w:val="restart"/>
            <w:shd w:val="clear" w:color="auto" w:fill="auto"/>
            <w:vAlign w:val="center"/>
            <w:hideMark/>
          </w:tcPr>
          <w:p w14:paraId="7F96F662" w14:textId="77777777" w:rsidR="000A5326" w:rsidRPr="001D7CD3" w:rsidRDefault="000A5326" w:rsidP="00DD6142">
            <w:pPr>
              <w:jc w:val="center"/>
              <w:rPr>
                <w:b/>
                <w:bCs/>
                <w:sz w:val="18"/>
                <w:szCs w:val="18"/>
              </w:rPr>
            </w:pPr>
            <w:r w:rsidRPr="001D7CD3">
              <w:rPr>
                <w:b/>
                <w:bCs/>
                <w:sz w:val="18"/>
                <w:szCs w:val="18"/>
              </w:rPr>
              <w:t>Восточное</w:t>
            </w:r>
          </w:p>
        </w:tc>
        <w:tc>
          <w:tcPr>
            <w:tcW w:w="771" w:type="pct"/>
            <w:shd w:val="clear" w:color="auto" w:fill="auto"/>
            <w:noWrap/>
            <w:vAlign w:val="center"/>
            <w:hideMark/>
          </w:tcPr>
          <w:p w14:paraId="5D76F959" w14:textId="77777777" w:rsidR="000A5326" w:rsidRPr="001D7CD3" w:rsidRDefault="000A5326" w:rsidP="00DD6142">
            <w:pPr>
              <w:jc w:val="center"/>
              <w:rPr>
                <w:bCs/>
                <w:sz w:val="18"/>
                <w:szCs w:val="18"/>
              </w:rPr>
            </w:pPr>
            <w:r w:rsidRPr="001D7CD3">
              <w:rPr>
                <w:bCs/>
                <w:sz w:val="18"/>
                <w:szCs w:val="18"/>
              </w:rPr>
              <w:t>Минимальное</w:t>
            </w:r>
          </w:p>
        </w:tc>
        <w:tc>
          <w:tcPr>
            <w:tcW w:w="624" w:type="pct"/>
            <w:shd w:val="clear" w:color="auto" w:fill="auto"/>
            <w:noWrap/>
            <w:vAlign w:val="center"/>
            <w:hideMark/>
          </w:tcPr>
          <w:p w14:paraId="3848ACF7" w14:textId="77777777" w:rsidR="000A5326" w:rsidRPr="001D7CD3" w:rsidRDefault="000A5326" w:rsidP="00DD6142">
            <w:pPr>
              <w:jc w:val="center"/>
              <w:rPr>
                <w:bCs/>
                <w:sz w:val="18"/>
                <w:szCs w:val="18"/>
              </w:rPr>
            </w:pPr>
            <w:r w:rsidRPr="001D7CD3">
              <w:rPr>
                <w:bCs/>
                <w:sz w:val="18"/>
                <w:szCs w:val="18"/>
              </w:rPr>
              <w:t>156</w:t>
            </w:r>
          </w:p>
        </w:tc>
        <w:tc>
          <w:tcPr>
            <w:tcW w:w="624" w:type="pct"/>
            <w:shd w:val="clear" w:color="auto" w:fill="auto"/>
            <w:noWrap/>
            <w:vAlign w:val="center"/>
            <w:hideMark/>
          </w:tcPr>
          <w:p w14:paraId="57204D35" w14:textId="77777777" w:rsidR="000A5326" w:rsidRPr="001D7CD3" w:rsidRDefault="000A5326" w:rsidP="00DD6142">
            <w:pPr>
              <w:jc w:val="center"/>
              <w:rPr>
                <w:bCs/>
                <w:sz w:val="18"/>
                <w:szCs w:val="18"/>
              </w:rPr>
            </w:pPr>
            <w:r w:rsidRPr="001D7CD3">
              <w:rPr>
                <w:bCs/>
                <w:sz w:val="18"/>
                <w:szCs w:val="18"/>
              </w:rPr>
              <w:t>114</w:t>
            </w:r>
          </w:p>
        </w:tc>
        <w:tc>
          <w:tcPr>
            <w:tcW w:w="624" w:type="pct"/>
            <w:shd w:val="clear" w:color="auto" w:fill="auto"/>
            <w:noWrap/>
            <w:vAlign w:val="center"/>
            <w:hideMark/>
          </w:tcPr>
          <w:p w14:paraId="0D3EBD0E" w14:textId="77777777" w:rsidR="000A5326" w:rsidRPr="001D7CD3" w:rsidRDefault="000A5326" w:rsidP="00DD6142">
            <w:pPr>
              <w:jc w:val="center"/>
              <w:rPr>
                <w:bCs/>
                <w:sz w:val="18"/>
                <w:szCs w:val="18"/>
              </w:rPr>
            </w:pPr>
            <w:r w:rsidRPr="001D7CD3">
              <w:rPr>
                <w:bCs/>
                <w:sz w:val="18"/>
                <w:szCs w:val="18"/>
              </w:rPr>
              <w:t>98</w:t>
            </w:r>
          </w:p>
        </w:tc>
        <w:tc>
          <w:tcPr>
            <w:tcW w:w="624" w:type="pct"/>
            <w:shd w:val="clear" w:color="auto" w:fill="auto"/>
            <w:noWrap/>
            <w:vAlign w:val="center"/>
            <w:hideMark/>
          </w:tcPr>
          <w:p w14:paraId="3AE76A8C" w14:textId="77777777" w:rsidR="000A5326" w:rsidRPr="001D7CD3" w:rsidRDefault="000A5326" w:rsidP="00DD6142">
            <w:pPr>
              <w:jc w:val="center"/>
              <w:rPr>
                <w:bCs/>
                <w:sz w:val="18"/>
                <w:szCs w:val="18"/>
              </w:rPr>
            </w:pPr>
            <w:r w:rsidRPr="001D7CD3">
              <w:rPr>
                <w:bCs/>
                <w:sz w:val="18"/>
                <w:szCs w:val="18"/>
              </w:rPr>
              <w:t>68</w:t>
            </w:r>
          </w:p>
        </w:tc>
        <w:tc>
          <w:tcPr>
            <w:tcW w:w="623" w:type="pct"/>
          </w:tcPr>
          <w:p w14:paraId="5AEF59FE" w14:textId="77777777" w:rsidR="000A5326" w:rsidRPr="001D7CD3" w:rsidRDefault="000A5326" w:rsidP="00DD6142">
            <w:pPr>
              <w:jc w:val="center"/>
              <w:rPr>
                <w:bCs/>
                <w:sz w:val="18"/>
                <w:szCs w:val="18"/>
              </w:rPr>
            </w:pPr>
          </w:p>
        </w:tc>
      </w:tr>
      <w:tr w:rsidR="000A5326" w:rsidRPr="001D7CD3" w14:paraId="69B2453E" w14:textId="77777777" w:rsidTr="004F5EAB">
        <w:trPr>
          <w:trHeight w:val="113"/>
        </w:trPr>
        <w:tc>
          <w:tcPr>
            <w:tcW w:w="1111" w:type="pct"/>
            <w:vMerge/>
            <w:shd w:val="clear" w:color="auto" w:fill="auto"/>
            <w:vAlign w:val="center"/>
            <w:hideMark/>
          </w:tcPr>
          <w:p w14:paraId="1168F99C" w14:textId="77777777" w:rsidR="000A5326" w:rsidRPr="001D7CD3" w:rsidRDefault="000A5326" w:rsidP="00DD6142">
            <w:pPr>
              <w:jc w:val="center"/>
              <w:rPr>
                <w:bCs/>
                <w:sz w:val="18"/>
                <w:szCs w:val="18"/>
              </w:rPr>
            </w:pPr>
          </w:p>
        </w:tc>
        <w:tc>
          <w:tcPr>
            <w:tcW w:w="771" w:type="pct"/>
            <w:shd w:val="clear" w:color="auto" w:fill="auto"/>
            <w:noWrap/>
            <w:vAlign w:val="center"/>
            <w:hideMark/>
          </w:tcPr>
          <w:p w14:paraId="033C8E06" w14:textId="77777777" w:rsidR="000A5326" w:rsidRPr="001D7CD3" w:rsidRDefault="000A5326" w:rsidP="00DD6142">
            <w:pPr>
              <w:jc w:val="center"/>
              <w:rPr>
                <w:bCs/>
                <w:sz w:val="18"/>
                <w:szCs w:val="18"/>
              </w:rPr>
            </w:pPr>
            <w:r w:rsidRPr="001D7CD3">
              <w:rPr>
                <w:bCs/>
                <w:sz w:val="18"/>
                <w:szCs w:val="18"/>
              </w:rPr>
              <w:t>Максимальное</w:t>
            </w:r>
          </w:p>
        </w:tc>
        <w:tc>
          <w:tcPr>
            <w:tcW w:w="624" w:type="pct"/>
            <w:shd w:val="clear" w:color="auto" w:fill="auto"/>
            <w:noWrap/>
            <w:vAlign w:val="center"/>
            <w:hideMark/>
          </w:tcPr>
          <w:p w14:paraId="45212012" w14:textId="77777777" w:rsidR="000A5326" w:rsidRPr="001D7CD3" w:rsidRDefault="000A5326" w:rsidP="00DD6142">
            <w:pPr>
              <w:jc w:val="center"/>
              <w:rPr>
                <w:bCs/>
                <w:sz w:val="18"/>
                <w:szCs w:val="18"/>
              </w:rPr>
            </w:pPr>
            <w:r w:rsidRPr="001D7CD3">
              <w:rPr>
                <w:bCs/>
                <w:sz w:val="18"/>
                <w:szCs w:val="18"/>
              </w:rPr>
              <w:t>523</w:t>
            </w:r>
          </w:p>
        </w:tc>
        <w:tc>
          <w:tcPr>
            <w:tcW w:w="624" w:type="pct"/>
            <w:shd w:val="clear" w:color="auto" w:fill="auto"/>
            <w:noWrap/>
            <w:vAlign w:val="center"/>
            <w:hideMark/>
          </w:tcPr>
          <w:p w14:paraId="22D82C9B" w14:textId="77777777" w:rsidR="000A5326" w:rsidRPr="001D7CD3" w:rsidRDefault="000A5326" w:rsidP="00DD6142">
            <w:pPr>
              <w:jc w:val="center"/>
              <w:rPr>
                <w:bCs/>
                <w:sz w:val="18"/>
                <w:szCs w:val="18"/>
              </w:rPr>
            </w:pPr>
            <w:r w:rsidRPr="001D7CD3">
              <w:rPr>
                <w:bCs/>
                <w:sz w:val="18"/>
                <w:szCs w:val="18"/>
              </w:rPr>
              <w:t>428</w:t>
            </w:r>
          </w:p>
        </w:tc>
        <w:tc>
          <w:tcPr>
            <w:tcW w:w="624" w:type="pct"/>
            <w:shd w:val="clear" w:color="auto" w:fill="auto"/>
            <w:noWrap/>
            <w:vAlign w:val="center"/>
            <w:hideMark/>
          </w:tcPr>
          <w:p w14:paraId="5A340D86" w14:textId="77777777" w:rsidR="000A5326" w:rsidRPr="001D7CD3" w:rsidRDefault="000A5326" w:rsidP="00DD6142">
            <w:pPr>
              <w:jc w:val="center"/>
              <w:rPr>
                <w:bCs/>
                <w:sz w:val="18"/>
                <w:szCs w:val="18"/>
              </w:rPr>
            </w:pPr>
            <w:r w:rsidRPr="001D7CD3">
              <w:rPr>
                <w:bCs/>
                <w:sz w:val="18"/>
                <w:szCs w:val="18"/>
              </w:rPr>
              <w:t>376</w:t>
            </w:r>
          </w:p>
        </w:tc>
        <w:tc>
          <w:tcPr>
            <w:tcW w:w="624" w:type="pct"/>
            <w:shd w:val="clear" w:color="auto" w:fill="auto"/>
            <w:noWrap/>
            <w:vAlign w:val="center"/>
            <w:hideMark/>
          </w:tcPr>
          <w:p w14:paraId="19F7B801" w14:textId="77777777" w:rsidR="000A5326" w:rsidRPr="001D7CD3" w:rsidRDefault="000A5326" w:rsidP="00DD6142">
            <w:pPr>
              <w:jc w:val="center"/>
              <w:rPr>
                <w:bCs/>
                <w:sz w:val="18"/>
                <w:szCs w:val="18"/>
              </w:rPr>
            </w:pPr>
            <w:r w:rsidRPr="001D7CD3">
              <w:rPr>
                <w:bCs/>
                <w:sz w:val="18"/>
                <w:szCs w:val="18"/>
              </w:rPr>
              <w:t>256</w:t>
            </w:r>
          </w:p>
        </w:tc>
        <w:tc>
          <w:tcPr>
            <w:tcW w:w="623" w:type="pct"/>
          </w:tcPr>
          <w:p w14:paraId="4F5ACE89" w14:textId="77777777" w:rsidR="000A5326" w:rsidRPr="001D7CD3" w:rsidRDefault="000A5326" w:rsidP="00DD6142">
            <w:pPr>
              <w:jc w:val="center"/>
              <w:rPr>
                <w:bCs/>
                <w:sz w:val="18"/>
                <w:szCs w:val="18"/>
              </w:rPr>
            </w:pPr>
          </w:p>
        </w:tc>
      </w:tr>
      <w:tr w:rsidR="000A5326" w:rsidRPr="001D7CD3" w14:paraId="19B8FFA6" w14:textId="77777777" w:rsidTr="004F5EAB">
        <w:trPr>
          <w:trHeight w:val="113"/>
        </w:trPr>
        <w:tc>
          <w:tcPr>
            <w:tcW w:w="1111" w:type="pct"/>
            <w:vMerge/>
            <w:shd w:val="clear" w:color="auto" w:fill="auto"/>
            <w:vAlign w:val="center"/>
            <w:hideMark/>
          </w:tcPr>
          <w:p w14:paraId="771755CE" w14:textId="77777777" w:rsidR="000A5326" w:rsidRPr="001D7CD3" w:rsidRDefault="000A5326" w:rsidP="00DD6142">
            <w:pPr>
              <w:jc w:val="center"/>
              <w:rPr>
                <w:bCs/>
                <w:sz w:val="18"/>
                <w:szCs w:val="18"/>
              </w:rPr>
            </w:pPr>
          </w:p>
        </w:tc>
        <w:tc>
          <w:tcPr>
            <w:tcW w:w="771" w:type="pct"/>
            <w:shd w:val="clear" w:color="auto" w:fill="auto"/>
            <w:noWrap/>
            <w:vAlign w:val="center"/>
            <w:hideMark/>
          </w:tcPr>
          <w:p w14:paraId="5543AA75" w14:textId="77777777" w:rsidR="000A5326" w:rsidRPr="001D7CD3" w:rsidRDefault="000A5326" w:rsidP="00DD6142">
            <w:pPr>
              <w:jc w:val="center"/>
              <w:rPr>
                <w:b/>
                <w:bCs/>
                <w:sz w:val="18"/>
                <w:szCs w:val="18"/>
              </w:rPr>
            </w:pPr>
            <w:r w:rsidRPr="001D7CD3">
              <w:rPr>
                <w:b/>
                <w:bCs/>
                <w:sz w:val="18"/>
                <w:szCs w:val="18"/>
              </w:rPr>
              <w:t>Среднее</w:t>
            </w:r>
          </w:p>
        </w:tc>
        <w:tc>
          <w:tcPr>
            <w:tcW w:w="624" w:type="pct"/>
            <w:shd w:val="clear" w:color="auto" w:fill="auto"/>
            <w:noWrap/>
            <w:vAlign w:val="center"/>
            <w:hideMark/>
          </w:tcPr>
          <w:p w14:paraId="1FEF36A1" w14:textId="77777777" w:rsidR="000A5326" w:rsidRPr="001D7CD3" w:rsidRDefault="000A5326" w:rsidP="00DD6142">
            <w:pPr>
              <w:jc w:val="center"/>
              <w:rPr>
                <w:b/>
                <w:bCs/>
                <w:sz w:val="18"/>
                <w:szCs w:val="18"/>
              </w:rPr>
            </w:pPr>
            <w:r w:rsidRPr="001D7CD3">
              <w:rPr>
                <w:b/>
                <w:bCs/>
                <w:sz w:val="18"/>
                <w:szCs w:val="18"/>
              </w:rPr>
              <w:t>227</w:t>
            </w:r>
          </w:p>
        </w:tc>
        <w:tc>
          <w:tcPr>
            <w:tcW w:w="624" w:type="pct"/>
            <w:shd w:val="clear" w:color="auto" w:fill="auto"/>
            <w:noWrap/>
            <w:vAlign w:val="center"/>
            <w:hideMark/>
          </w:tcPr>
          <w:p w14:paraId="370F7616" w14:textId="77777777" w:rsidR="000A5326" w:rsidRPr="001D7CD3" w:rsidRDefault="000A5326" w:rsidP="00DD6142">
            <w:pPr>
              <w:jc w:val="center"/>
              <w:rPr>
                <w:b/>
                <w:bCs/>
                <w:sz w:val="18"/>
                <w:szCs w:val="18"/>
              </w:rPr>
            </w:pPr>
            <w:r w:rsidRPr="001D7CD3">
              <w:rPr>
                <w:b/>
                <w:bCs/>
                <w:sz w:val="18"/>
                <w:szCs w:val="18"/>
              </w:rPr>
              <w:t>214</w:t>
            </w:r>
          </w:p>
        </w:tc>
        <w:tc>
          <w:tcPr>
            <w:tcW w:w="624" w:type="pct"/>
            <w:shd w:val="clear" w:color="auto" w:fill="auto"/>
            <w:noWrap/>
            <w:vAlign w:val="center"/>
            <w:hideMark/>
          </w:tcPr>
          <w:p w14:paraId="6731FB4A" w14:textId="77777777" w:rsidR="000A5326" w:rsidRPr="001D7CD3" w:rsidRDefault="000A5326" w:rsidP="00DD6142">
            <w:pPr>
              <w:jc w:val="center"/>
              <w:rPr>
                <w:b/>
                <w:bCs/>
                <w:sz w:val="18"/>
                <w:szCs w:val="18"/>
              </w:rPr>
            </w:pPr>
            <w:r w:rsidRPr="001D7CD3">
              <w:rPr>
                <w:b/>
                <w:bCs/>
                <w:sz w:val="18"/>
                <w:szCs w:val="18"/>
              </w:rPr>
              <w:t>209</w:t>
            </w:r>
          </w:p>
        </w:tc>
        <w:tc>
          <w:tcPr>
            <w:tcW w:w="624" w:type="pct"/>
            <w:shd w:val="clear" w:color="auto" w:fill="auto"/>
            <w:noWrap/>
            <w:vAlign w:val="center"/>
            <w:hideMark/>
          </w:tcPr>
          <w:p w14:paraId="038222CC" w14:textId="77777777" w:rsidR="000A5326" w:rsidRPr="001D7CD3" w:rsidRDefault="000A5326" w:rsidP="00DD6142">
            <w:pPr>
              <w:jc w:val="center"/>
              <w:rPr>
                <w:b/>
                <w:bCs/>
                <w:sz w:val="18"/>
                <w:szCs w:val="18"/>
              </w:rPr>
            </w:pPr>
            <w:r w:rsidRPr="001D7CD3">
              <w:rPr>
                <w:b/>
                <w:bCs/>
                <w:sz w:val="18"/>
                <w:szCs w:val="18"/>
              </w:rPr>
              <w:t>167</w:t>
            </w:r>
          </w:p>
        </w:tc>
        <w:tc>
          <w:tcPr>
            <w:tcW w:w="623" w:type="pct"/>
          </w:tcPr>
          <w:p w14:paraId="327DA894" w14:textId="77777777" w:rsidR="000A5326" w:rsidRPr="001D7CD3" w:rsidRDefault="000A5326" w:rsidP="00DD6142">
            <w:pPr>
              <w:jc w:val="center"/>
              <w:rPr>
                <w:b/>
                <w:bCs/>
                <w:sz w:val="18"/>
                <w:szCs w:val="18"/>
              </w:rPr>
            </w:pPr>
            <w:r>
              <w:rPr>
                <w:b/>
                <w:bCs/>
                <w:sz w:val="18"/>
                <w:szCs w:val="18"/>
              </w:rPr>
              <w:t>204</w:t>
            </w:r>
          </w:p>
        </w:tc>
      </w:tr>
      <w:tr w:rsidR="000A5326" w:rsidRPr="009E22E4" w14:paraId="2D3029F8" w14:textId="77777777" w:rsidTr="004F5EAB">
        <w:trPr>
          <w:trHeight w:val="113"/>
        </w:trPr>
        <w:tc>
          <w:tcPr>
            <w:tcW w:w="1111" w:type="pct"/>
            <w:shd w:val="clear" w:color="auto" w:fill="auto"/>
            <w:noWrap/>
            <w:vAlign w:val="center"/>
            <w:hideMark/>
          </w:tcPr>
          <w:p w14:paraId="69343A86" w14:textId="77777777" w:rsidR="000A5326" w:rsidRPr="009E22E4" w:rsidRDefault="000A5326" w:rsidP="00664B27">
            <w:pPr>
              <w:jc w:val="right"/>
              <w:rPr>
                <w:bCs/>
                <w:i/>
                <w:sz w:val="18"/>
                <w:szCs w:val="18"/>
              </w:rPr>
            </w:pPr>
            <w:r w:rsidRPr="009E22E4">
              <w:rPr>
                <w:bCs/>
                <w:i/>
                <w:sz w:val="18"/>
                <w:szCs w:val="18"/>
              </w:rPr>
              <w:t>Изменение, %</w:t>
            </w:r>
          </w:p>
        </w:tc>
        <w:tc>
          <w:tcPr>
            <w:tcW w:w="771" w:type="pct"/>
            <w:shd w:val="clear" w:color="auto" w:fill="auto"/>
            <w:noWrap/>
            <w:vAlign w:val="center"/>
            <w:hideMark/>
          </w:tcPr>
          <w:p w14:paraId="13B621DD" w14:textId="77777777" w:rsidR="000A5326" w:rsidRPr="009E22E4" w:rsidRDefault="000A5326" w:rsidP="00DD6142">
            <w:pPr>
              <w:jc w:val="center"/>
              <w:rPr>
                <w:bCs/>
                <w:i/>
                <w:sz w:val="18"/>
                <w:szCs w:val="18"/>
              </w:rPr>
            </w:pPr>
            <w:r w:rsidRPr="009E22E4">
              <w:rPr>
                <w:bCs/>
                <w:i/>
                <w:sz w:val="18"/>
                <w:szCs w:val="18"/>
              </w:rPr>
              <w:t> </w:t>
            </w:r>
          </w:p>
        </w:tc>
        <w:tc>
          <w:tcPr>
            <w:tcW w:w="624" w:type="pct"/>
            <w:shd w:val="clear" w:color="auto" w:fill="auto"/>
            <w:noWrap/>
            <w:vAlign w:val="center"/>
            <w:hideMark/>
          </w:tcPr>
          <w:p w14:paraId="4D3DE670" w14:textId="77777777" w:rsidR="000A5326" w:rsidRPr="009E22E4" w:rsidRDefault="000A5326" w:rsidP="00DD6142">
            <w:pPr>
              <w:jc w:val="center"/>
              <w:rPr>
                <w:bCs/>
                <w:i/>
                <w:sz w:val="18"/>
                <w:szCs w:val="18"/>
              </w:rPr>
            </w:pPr>
            <w:r>
              <w:rPr>
                <w:bCs/>
                <w:i/>
                <w:sz w:val="18"/>
                <w:szCs w:val="18"/>
              </w:rPr>
              <w:t>-</w:t>
            </w:r>
          </w:p>
        </w:tc>
        <w:tc>
          <w:tcPr>
            <w:tcW w:w="624" w:type="pct"/>
            <w:shd w:val="clear" w:color="auto" w:fill="auto"/>
            <w:noWrap/>
            <w:vAlign w:val="center"/>
            <w:hideMark/>
          </w:tcPr>
          <w:p w14:paraId="5ABE37A5" w14:textId="77777777" w:rsidR="000A5326" w:rsidRPr="009E22E4" w:rsidRDefault="000A5326" w:rsidP="00DD6142">
            <w:pPr>
              <w:jc w:val="center"/>
              <w:rPr>
                <w:bCs/>
                <w:i/>
                <w:sz w:val="18"/>
                <w:szCs w:val="18"/>
              </w:rPr>
            </w:pPr>
            <w:r w:rsidRPr="009E22E4">
              <w:rPr>
                <w:bCs/>
                <w:i/>
                <w:sz w:val="18"/>
                <w:szCs w:val="18"/>
              </w:rPr>
              <w:t>-5,8%</w:t>
            </w:r>
          </w:p>
        </w:tc>
        <w:tc>
          <w:tcPr>
            <w:tcW w:w="624" w:type="pct"/>
            <w:shd w:val="clear" w:color="auto" w:fill="auto"/>
            <w:noWrap/>
            <w:vAlign w:val="center"/>
            <w:hideMark/>
          </w:tcPr>
          <w:p w14:paraId="4E69906E" w14:textId="77777777" w:rsidR="000A5326" w:rsidRPr="009E22E4" w:rsidRDefault="000A5326" w:rsidP="00DD6142">
            <w:pPr>
              <w:jc w:val="center"/>
              <w:rPr>
                <w:bCs/>
                <w:i/>
                <w:sz w:val="18"/>
                <w:szCs w:val="18"/>
              </w:rPr>
            </w:pPr>
            <w:r w:rsidRPr="009E22E4">
              <w:rPr>
                <w:bCs/>
                <w:i/>
                <w:sz w:val="18"/>
                <w:szCs w:val="18"/>
              </w:rPr>
              <w:t>-2,3%</w:t>
            </w:r>
          </w:p>
        </w:tc>
        <w:tc>
          <w:tcPr>
            <w:tcW w:w="624" w:type="pct"/>
            <w:shd w:val="clear" w:color="auto" w:fill="auto"/>
            <w:noWrap/>
            <w:vAlign w:val="center"/>
            <w:hideMark/>
          </w:tcPr>
          <w:p w14:paraId="42D69D7C" w14:textId="77777777" w:rsidR="000A5326" w:rsidRPr="009E22E4" w:rsidRDefault="000A5326" w:rsidP="00DD6142">
            <w:pPr>
              <w:jc w:val="center"/>
              <w:rPr>
                <w:bCs/>
                <w:i/>
                <w:sz w:val="18"/>
                <w:szCs w:val="18"/>
              </w:rPr>
            </w:pPr>
            <w:r w:rsidRPr="009E22E4">
              <w:rPr>
                <w:bCs/>
                <w:i/>
                <w:sz w:val="18"/>
                <w:szCs w:val="18"/>
              </w:rPr>
              <w:t>-20,1%</w:t>
            </w:r>
          </w:p>
        </w:tc>
        <w:tc>
          <w:tcPr>
            <w:tcW w:w="623" w:type="pct"/>
          </w:tcPr>
          <w:p w14:paraId="3E646980" w14:textId="77777777" w:rsidR="000A5326" w:rsidRPr="009E22E4" w:rsidRDefault="000A5326" w:rsidP="00DD6142">
            <w:pPr>
              <w:jc w:val="center"/>
              <w:rPr>
                <w:bCs/>
                <w:i/>
                <w:sz w:val="18"/>
                <w:szCs w:val="18"/>
              </w:rPr>
            </w:pPr>
          </w:p>
        </w:tc>
      </w:tr>
      <w:tr w:rsidR="000A5326" w:rsidRPr="001D7CD3" w14:paraId="03834B51" w14:textId="77777777" w:rsidTr="004F5EAB">
        <w:trPr>
          <w:trHeight w:val="113"/>
        </w:trPr>
        <w:tc>
          <w:tcPr>
            <w:tcW w:w="1111" w:type="pct"/>
            <w:vMerge w:val="restart"/>
            <w:shd w:val="clear" w:color="auto" w:fill="auto"/>
            <w:noWrap/>
            <w:vAlign w:val="center"/>
            <w:hideMark/>
          </w:tcPr>
          <w:p w14:paraId="2BC6DA19" w14:textId="77777777" w:rsidR="000A5326" w:rsidRPr="001D7CD3" w:rsidRDefault="000A5326" w:rsidP="00DD6142">
            <w:pPr>
              <w:jc w:val="center"/>
              <w:rPr>
                <w:b/>
                <w:bCs/>
                <w:sz w:val="18"/>
                <w:szCs w:val="18"/>
              </w:rPr>
            </w:pPr>
            <w:r w:rsidRPr="001D7CD3">
              <w:rPr>
                <w:b/>
                <w:bCs/>
                <w:sz w:val="18"/>
                <w:szCs w:val="18"/>
              </w:rPr>
              <w:t>Северо-восточное</w:t>
            </w:r>
          </w:p>
        </w:tc>
        <w:tc>
          <w:tcPr>
            <w:tcW w:w="771" w:type="pct"/>
            <w:shd w:val="clear" w:color="auto" w:fill="auto"/>
            <w:noWrap/>
            <w:vAlign w:val="center"/>
            <w:hideMark/>
          </w:tcPr>
          <w:p w14:paraId="06A9C41B" w14:textId="77777777" w:rsidR="000A5326" w:rsidRPr="001D7CD3" w:rsidRDefault="000A5326" w:rsidP="00DD6142">
            <w:pPr>
              <w:jc w:val="center"/>
              <w:rPr>
                <w:bCs/>
                <w:sz w:val="18"/>
                <w:szCs w:val="18"/>
              </w:rPr>
            </w:pPr>
            <w:r w:rsidRPr="001D7CD3">
              <w:rPr>
                <w:bCs/>
                <w:sz w:val="18"/>
                <w:szCs w:val="18"/>
              </w:rPr>
              <w:t>Минимальное</w:t>
            </w:r>
          </w:p>
        </w:tc>
        <w:tc>
          <w:tcPr>
            <w:tcW w:w="624" w:type="pct"/>
            <w:shd w:val="clear" w:color="auto" w:fill="auto"/>
            <w:noWrap/>
            <w:vAlign w:val="center"/>
            <w:hideMark/>
          </w:tcPr>
          <w:p w14:paraId="39D4FD2D" w14:textId="77777777" w:rsidR="000A5326" w:rsidRPr="001D7CD3" w:rsidRDefault="000A5326" w:rsidP="00DD6142">
            <w:pPr>
              <w:jc w:val="center"/>
              <w:rPr>
                <w:bCs/>
                <w:sz w:val="18"/>
                <w:szCs w:val="18"/>
              </w:rPr>
            </w:pPr>
            <w:r w:rsidRPr="001D7CD3">
              <w:rPr>
                <w:bCs/>
                <w:sz w:val="18"/>
                <w:szCs w:val="18"/>
              </w:rPr>
              <w:t>152</w:t>
            </w:r>
          </w:p>
        </w:tc>
        <w:tc>
          <w:tcPr>
            <w:tcW w:w="624" w:type="pct"/>
            <w:shd w:val="clear" w:color="auto" w:fill="auto"/>
            <w:noWrap/>
            <w:vAlign w:val="center"/>
            <w:hideMark/>
          </w:tcPr>
          <w:p w14:paraId="3B01781F" w14:textId="77777777" w:rsidR="000A5326" w:rsidRPr="001D7CD3" w:rsidRDefault="000A5326" w:rsidP="00DD6142">
            <w:pPr>
              <w:jc w:val="center"/>
              <w:rPr>
                <w:bCs/>
                <w:sz w:val="18"/>
                <w:szCs w:val="18"/>
              </w:rPr>
            </w:pPr>
            <w:r w:rsidRPr="001D7CD3">
              <w:rPr>
                <w:bCs/>
                <w:sz w:val="18"/>
                <w:szCs w:val="18"/>
              </w:rPr>
              <w:t>112</w:t>
            </w:r>
          </w:p>
        </w:tc>
        <w:tc>
          <w:tcPr>
            <w:tcW w:w="624" w:type="pct"/>
            <w:shd w:val="clear" w:color="auto" w:fill="auto"/>
            <w:noWrap/>
            <w:vAlign w:val="center"/>
            <w:hideMark/>
          </w:tcPr>
          <w:p w14:paraId="426A0FC2" w14:textId="77777777" w:rsidR="000A5326" w:rsidRPr="001D7CD3" w:rsidRDefault="000A5326" w:rsidP="00DD6142">
            <w:pPr>
              <w:jc w:val="center"/>
              <w:rPr>
                <w:bCs/>
                <w:sz w:val="18"/>
                <w:szCs w:val="18"/>
              </w:rPr>
            </w:pPr>
            <w:r w:rsidRPr="001D7CD3">
              <w:rPr>
                <w:bCs/>
                <w:sz w:val="18"/>
                <w:szCs w:val="18"/>
              </w:rPr>
              <w:t>119</w:t>
            </w:r>
          </w:p>
        </w:tc>
        <w:tc>
          <w:tcPr>
            <w:tcW w:w="624" w:type="pct"/>
            <w:shd w:val="clear" w:color="auto" w:fill="auto"/>
            <w:noWrap/>
            <w:vAlign w:val="center"/>
            <w:hideMark/>
          </w:tcPr>
          <w:p w14:paraId="79EB5ECA" w14:textId="77777777" w:rsidR="000A5326" w:rsidRPr="001D7CD3" w:rsidRDefault="000A5326" w:rsidP="00DD6142">
            <w:pPr>
              <w:jc w:val="center"/>
              <w:rPr>
                <w:bCs/>
                <w:sz w:val="18"/>
                <w:szCs w:val="18"/>
              </w:rPr>
            </w:pPr>
            <w:r w:rsidRPr="001D7CD3">
              <w:rPr>
                <w:bCs/>
                <w:sz w:val="18"/>
                <w:szCs w:val="18"/>
              </w:rPr>
              <w:t>119</w:t>
            </w:r>
          </w:p>
        </w:tc>
        <w:tc>
          <w:tcPr>
            <w:tcW w:w="623" w:type="pct"/>
          </w:tcPr>
          <w:p w14:paraId="55A05900" w14:textId="77777777" w:rsidR="000A5326" w:rsidRPr="001D7CD3" w:rsidRDefault="000A5326" w:rsidP="00DD6142">
            <w:pPr>
              <w:jc w:val="center"/>
              <w:rPr>
                <w:bCs/>
                <w:sz w:val="18"/>
                <w:szCs w:val="18"/>
              </w:rPr>
            </w:pPr>
          </w:p>
        </w:tc>
      </w:tr>
      <w:tr w:rsidR="000A5326" w:rsidRPr="001D7CD3" w14:paraId="52010D17" w14:textId="77777777" w:rsidTr="004F5EAB">
        <w:trPr>
          <w:trHeight w:val="113"/>
        </w:trPr>
        <w:tc>
          <w:tcPr>
            <w:tcW w:w="1111" w:type="pct"/>
            <w:vMerge/>
            <w:shd w:val="clear" w:color="auto" w:fill="auto"/>
            <w:vAlign w:val="center"/>
            <w:hideMark/>
          </w:tcPr>
          <w:p w14:paraId="5EED0EA2" w14:textId="77777777" w:rsidR="000A5326" w:rsidRPr="001D7CD3" w:rsidRDefault="000A5326" w:rsidP="00DD6142">
            <w:pPr>
              <w:jc w:val="center"/>
              <w:rPr>
                <w:bCs/>
                <w:sz w:val="18"/>
                <w:szCs w:val="18"/>
              </w:rPr>
            </w:pPr>
          </w:p>
        </w:tc>
        <w:tc>
          <w:tcPr>
            <w:tcW w:w="771" w:type="pct"/>
            <w:shd w:val="clear" w:color="auto" w:fill="auto"/>
            <w:noWrap/>
            <w:vAlign w:val="center"/>
            <w:hideMark/>
          </w:tcPr>
          <w:p w14:paraId="47573D22" w14:textId="77777777" w:rsidR="000A5326" w:rsidRPr="001D7CD3" w:rsidRDefault="000A5326" w:rsidP="00DD6142">
            <w:pPr>
              <w:jc w:val="center"/>
              <w:rPr>
                <w:bCs/>
                <w:sz w:val="18"/>
                <w:szCs w:val="18"/>
              </w:rPr>
            </w:pPr>
            <w:r w:rsidRPr="001D7CD3">
              <w:rPr>
                <w:bCs/>
                <w:sz w:val="18"/>
                <w:szCs w:val="18"/>
              </w:rPr>
              <w:t>Максимальное</w:t>
            </w:r>
          </w:p>
        </w:tc>
        <w:tc>
          <w:tcPr>
            <w:tcW w:w="624" w:type="pct"/>
            <w:shd w:val="clear" w:color="auto" w:fill="auto"/>
            <w:noWrap/>
            <w:vAlign w:val="center"/>
            <w:hideMark/>
          </w:tcPr>
          <w:p w14:paraId="78D12AD9" w14:textId="77777777" w:rsidR="000A5326" w:rsidRPr="001D7CD3" w:rsidRDefault="000A5326" w:rsidP="00DD6142">
            <w:pPr>
              <w:jc w:val="center"/>
              <w:rPr>
                <w:bCs/>
                <w:sz w:val="18"/>
                <w:szCs w:val="18"/>
              </w:rPr>
            </w:pPr>
            <w:r w:rsidRPr="001D7CD3">
              <w:rPr>
                <w:bCs/>
                <w:sz w:val="18"/>
                <w:szCs w:val="18"/>
              </w:rPr>
              <w:t>350</w:t>
            </w:r>
          </w:p>
        </w:tc>
        <w:tc>
          <w:tcPr>
            <w:tcW w:w="624" w:type="pct"/>
            <w:shd w:val="clear" w:color="auto" w:fill="auto"/>
            <w:noWrap/>
            <w:vAlign w:val="center"/>
            <w:hideMark/>
          </w:tcPr>
          <w:p w14:paraId="0B65BD72" w14:textId="77777777" w:rsidR="000A5326" w:rsidRPr="001D7CD3" w:rsidRDefault="000A5326" w:rsidP="00DD6142">
            <w:pPr>
              <w:jc w:val="center"/>
              <w:rPr>
                <w:bCs/>
                <w:sz w:val="18"/>
                <w:szCs w:val="18"/>
              </w:rPr>
            </w:pPr>
            <w:r w:rsidRPr="001D7CD3">
              <w:rPr>
                <w:bCs/>
                <w:sz w:val="18"/>
                <w:szCs w:val="18"/>
              </w:rPr>
              <w:t>327</w:t>
            </w:r>
          </w:p>
        </w:tc>
        <w:tc>
          <w:tcPr>
            <w:tcW w:w="624" w:type="pct"/>
            <w:shd w:val="clear" w:color="auto" w:fill="auto"/>
            <w:noWrap/>
            <w:vAlign w:val="center"/>
            <w:hideMark/>
          </w:tcPr>
          <w:p w14:paraId="59218692" w14:textId="77777777" w:rsidR="000A5326" w:rsidRPr="001D7CD3" w:rsidRDefault="000A5326" w:rsidP="00DD6142">
            <w:pPr>
              <w:jc w:val="center"/>
              <w:rPr>
                <w:bCs/>
                <w:sz w:val="18"/>
                <w:szCs w:val="18"/>
              </w:rPr>
            </w:pPr>
            <w:r w:rsidRPr="001D7CD3">
              <w:rPr>
                <w:bCs/>
                <w:sz w:val="18"/>
                <w:szCs w:val="18"/>
              </w:rPr>
              <w:t>303</w:t>
            </w:r>
          </w:p>
        </w:tc>
        <w:tc>
          <w:tcPr>
            <w:tcW w:w="624" w:type="pct"/>
            <w:shd w:val="clear" w:color="auto" w:fill="auto"/>
            <w:noWrap/>
            <w:vAlign w:val="center"/>
            <w:hideMark/>
          </w:tcPr>
          <w:p w14:paraId="763465CE" w14:textId="77777777" w:rsidR="000A5326" w:rsidRPr="001D7CD3" w:rsidRDefault="000A5326" w:rsidP="00DD6142">
            <w:pPr>
              <w:jc w:val="center"/>
              <w:rPr>
                <w:bCs/>
                <w:sz w:val="18"/>
                <w:szCs w:val="18"/>
              </w:rPr>
            </w:pPr>
            <w:r w:rsidRPr="001D7CD3">
              <w:rPr>
                <w:bCs/>
                <w:sz w:val="18"/>
                <w:szCs w:val="18"/>
              </w:rPr>
              <w:t>320</w:t>
            </w:r>
          </w:p>
        </w:tc>
        <w:tc>
          <w:tcPr>
            <w:tcW w:w="623" w:type="pct"/>
          </w:tcPr>
          <w:p w14:paraId="533276B6" w14:textId="77777777" w:rsidR="000A5326" w:rsidRPr="001D7CD3" w:rsidRDefault="000A5326" w:rsidP="00DD6142">
            <w:pPr>
              <w:jc w:val="center"/>
              <w:rPr>
                <w:bCs/>
                <w:sz w:val="18"/>
                <w:szCs w:val="18"/>
              </w:rPr>
            </w:pPr>
          </w:p>
        </w:tc>
      </w:tr>
      <w:tr w:rsidR="000A5326" w:rsidRPr="001D7CD3" w14:paraId="056E668B" w14:textId="77777777" w:rsidTr="004F5EAB">
        <w:trPr>
          <w:trHeight w:val="113"/>
        </w:trPr>
        <w:tc>
          <w:tcPr>
            <w:tcW w:w="1111" w:type="pct"/>
            <w:vMerge/>
            <w:shd w:val="clear" w:color="auto" w:fill="auto"/>
            <w:vAlign w:val="center"/>
            <w:hideMark/>
          </w:tcPr>
          <w:p w14:paraId="0D60178E" w14:textId="77777777" w:rsidR="000A5326" w:rsidRPr="001D7CD3" w:rsidRDefault="000A5326" w:rsidP="00DD6142">
            <w:pPr>
              <w:jc w:val="center"/>
              <w:rPr>
                <w:bCs/>
                <w:sz w:val="18"/>
                <w:szCs w:val="18"/>
              </w:rPr>
            </w:pPr>
          </w:p>
        </w:tc>
        <w:tc>
          <w:tcPr>
            <w:tcW w:w="771" w:type="pct"/>
            <w:shd w:val="clear" w:color="auto" w:fill="auto"/>
            <w:noWrap/>
            <w:vAlign w:val="center"/>
            <w:hideMark/>
          </w:tcPr>
          <w:p w14:paraId="3A746127" w14:textId="77777777" w:rsidR="000A5326" w:rsidRPr="001D7CD3" w:rsidRDefault="000A5326" w:rsidP="00DD6142">
            <w:pPr>
              <w:jc w:val="center"/>
              <w:rPr>
                <w:b/>
                <w:bCs/>
                <w:sz w:val="18"/>
                <w:szCs w:val="18"/>
              </w:rPr>
            </w:pPr>
            <w:r w:rsidRPr="001D7CD3">
              <w:rPr>
                <w:b/>
                <w:bCs/>
                <w:sz w:val="18"/>
                <w:szCs w:val="18"/>
              </w:rPr>
              <w:t>Среднее</w:t>
            </w:r>
          </w:p>
        </w:tc>
        <w:tc>
          <w:tcPr>
            <w:tcW w:w="624" w:type="pct"/>
            <w:shd w:val="clear" w:color="auto" w:fill="auto"/>
            <w:noWrap/>
            <w:vAlign w:val="center"/>
            <w:hideMark/>
          </w:tcPr>
          <w:p w14:paraId="1DBFE259" w14:textId="77777777" w:rsidR="000A5326" w:rsidRPr="001D7CD3" w:rsidRDefault="000A5326" w:rsidP="00DD6142">
            <w:pPr>
              <w:jc w:val="center"/>
              <w:rPr>
                <w:b/>
                <w:bCs/>
                <w:sz w:val="18"/>
                <w:szCs w:val="18"/>
              </w:rPr>
            </w:pPr>
            <w:r w:rsidRPr="001D7CD3">
              <w:rPr>
                <w:b/>
                <w:bCs/>
                <w:sz w:val="18"/>
                <w:szCs w:val="18"/>
              </w:rPr>
              <w:t>194</w:t>
            </w:r>
          </w:p>
        </w:tc>
        <w:tc>
          <w:tcPr>
            <w:tcW w:w="624" w:type="pct"/>
            <w:shd w:val="clear" w:color="auto" w:fill="auto"/>
            <w:noWrap/>
            <w:vAlign w:val="center"/>
            <w:hideMark/>
          </w:tcPr>
          <w:p w14:paraId="655B2741" w14:textId="77777777" w:rsidR="000A5326" w:rsidRPr="001D7CD3" w:rsidRDefault="000A5326" w:rsidP="00DD6142">
            <w:pPr>
              <w:jc w:val="center"/>
              <w:rPr>
                <w:b/>
                <w:bCs/>
                <w:sz w:val="18"/>
                <w:szCs w:val="18"/>
              </w:rPr>
            </w:pPr>
            <w:r w:rsidRPr="001D7CD3">
              <w:rPr>
                <w:b/>
                <w:bCs/>
                <w:sz w:val="18"/>
                <w:szCs w:val="18"/>
              </w:rPr>
              <w:t>201</w:t>
            </w:r>
          </w:p>
        </w:tc>
        <w:tc>
          <w:tcPr>
            <w:tcW w:w="624" w:type="pct"/>
            <w:shd w:val="clear" w:color="auto" w:fill="auto"/>
            <w:noWrap/>
            <w:vAlign w:val="center"/>
            <w:hideMark/>
          </w:tcPr>
          <w:p w14:paraId="74FDC7EB" w14:textId="77777777" w:rsidR="000A5326" w:rsidRPr="001D7CD3" w:rsidRDefault="000A5326" w:rsidP="00DD6142">
            <w:pPr>
              <w:jc w:val="center"/>
              <w:rPr>
                <w:b/>
                <w:bCs/>
                <w:sz w:val="18"/>
                <w:szCs w:val="18"/>
              </w:rPr>
            </w:pPr>
            <w:r w:rsidRPr="001D7CD3">
              <w:rPr>
                <w:b/>
                <w:bCs/>
                <w:sz w:val="18"/>
                <w:szCs w:val="18"/>
              </w:rPr>
              <w:t>234</w:t>
            </w:r>
          </w:p>
        </w:tc>
        <w:tc>
          <w:tcPr>
            <w:tcW w:w="624" w:type="pct"/>
            <w:shd w:val="clear" w:color="auto" w:fill="auto"/>
            <w:noWrap/>
            <w:vAlign w:val="center"/>
            <w:hideMark/>
          </w:tcPr>
          <w:p w14:paraId="46EB845F" w14:textId="77777777" w:rsidR="000A5326" w:rsidRPr="001D7CD3" w:rsidRDefault="000A5326" w:rsidP="00DD6142">
            <w:pPr>
              <w:jc w:val="center"/>
              <w:rPr>
                <w:b/>
                <w:bCs/>
                <w:sz w:val="18"/>
                <w:szCs w:val="18"/>
              </w:rPr>
            </w:pPr>
            <w:r w:rsidRPr="001D7CD3">
              <w:rPr>
                <w:b/>
                <w:bCs/>
                <w:sz w:val="18"/>
                <w:szCs w:val="18"/>
              </w:rPr>
              <w:t>200</w:t>
            </w:r>
          </w:p>
        </w:tc>
        <w:tc>
          <w:tcPr>
            <w:tcW w:w="623" w:type="pct"/>
          </w:tcPr>
          <w:p w14:paraId="5442100B" w14:textId="77777777" w:rsidR="000A5326" w:rsidRPr="001D7CD3" w:rsidRDefault="000A5326" w:rsidP="00DD6142">
            <w:pPr>
              <w:jc w:val="center"/>
              <w:rPr>
                <w:b/>
                <w:bCs/>
                <w:sz w:val="18"/>
                <w:szCs w:val="18"/>
              </w:rPr>
            </w:pPr>
            <w:r>
              <w:rPr>
                <w:b/>
                <w:bCs/>
                <w:sz w:val="18"/>
                <w:szCs w:val="18"/>
              </w:rPr>
              <w:t>207</w:t>
            </w:r>
          </w:p>
        </w:tc>
      </w:tr>
      <w:tr w:rsidR="000A5326" w:rsidRPr="001D7CD3" w14:paraId="6D2186C0" w14:textId="77777777" w:rsidTr="004F5EAB">
        <w:trPr>
          <w:trHeight w:val="113"/>
        </w:trPr>
        <w:tc>
          <w:tcPr>
            <w:tcW w:w="1111" w:type="pct"/>
            <w:shd w:val="clear" w:color="auto" w:fill="auto"/>
            <w:noWrap/>
            <w:vAlign w:val="center"/>
            <w:hideMark/>
          </w:tcPr>
          <w:p w14:paraId="77608F3A" w14:textId="77777777" w:rsidR="000A5326" w:rsidRPr="009E22E4" w:rsidRDefault="000A5326" w:rsidP="00664B27">
            <w:pPr>
              <w:jc w:val="right"/>
              <w:rPr>
                <w:bCs/>
                <w:i/>
                <w:sz w:val="18"/>
                <w:szCs w:val="18"/>
              </w:rPr>
            </w:pPr>
            <w:r w:rsidRPr="009E22E4">
              <w:rPr>
                <w:bCs/>
                <w:i/>
                <w:sz w:val="18"/>
                <w:szCs w:val="18"/>
              </w:rPr>
              <w:t>Изменение, %</w:t>
            </w:r>
          </w:p>
        </w:tc>
        <w:tc>
          <w:tcPr>
            <w:tcW w:w="771" w:type="pct"/>
            <w:shd w:val="clear" w:color="auto" w:fill="auto"/>
            <w:noWrap/>
            <w:vAlign w:val="center"/>
            <w:hideMark/>
          </w:tcPr>
          <w:p w14:paraId="4E638EC5" w14:textId="77777777" w:rsidR="000A5326" w:rsidRPr="009E22E4" w:rsidRDefault="000A5326" w:rsidP="00DD6142">
            <w:pPr>
              <w:jc w:val="center"/>
              <w:rPr>
                <w:bCs/>
                <w:i/>
                <w:sz w:val="18"/>
                <w:szCs w:val="18"/>
              </w:rPr>
            </w:pPr>
            <w:r w:rsidRPr="009E22E4">
              <w:rPr>
                <w:bCs/>
                <w:i/>
                <w:sz w:val="18"/>
                <w:szCs w:val="18"/>
              </w:rPr>
              <w:t> </w:t>
            </w:r>
          </w:p>
        </w:tc>
        <w:tc>
          <w:tcPr>
            <w:tcW w:w="624" w:type="pct"/>
            <w:shd w:val="clear" w:color="auto" w:fill="auto"/>
            <w:noWrap/>
            <w:vAlign w:val="center"/>
            <w:hideMark/>
          </w:tcPr>
          <w:p w14:paraId="5C68E837" w14:textId="77777777" w:rsidR="000A5326" w:rsidRPr="009E22E4" w:rsidRDefault="000A5326" w:rsidP="00DD6142">
            <w:pPr>
              <w:jc w:val="center"/>
              <w:rPr>
                <w:bCs/>
                <w:i/>
                <w:sz w:val="18"/>
                <w:szCs w:val="18"/>
              </w:rPr>
            </w:pPr>
            <w:r>
              <w:rPr>
                <w:bCs/>
                <w:i/>
                <w:sz w:val="18"/>
                <w:szCs w:val="18"/>
              </w:rPr>
              <w:t>-</w:t>
            </w:r>
          </w:p>
        </w:tc>
        <w:tc>
          <w:tcPr>
            <w:tcW w:w="624" w:type="pct"/>
            <w:shd w:val="clear" w:color="auto" w:fill="auto"/>
            <w:noWrap/>
            <w:vAlign w:val="center"/>
            <w:hideMark/>
          </w:tcPr>
          <w:p w14:paraId="3FA17F37" w14:textId="77777777" w:rsidR="000A5326" w:rsidRPr="009E22E4" w:rsidRDefault="000A5326" w:rsidP="00DD6142">
            <w:pPr>
              <w:jc w:val="center"/>
              <w:rPr>
                <w:bCs/>
                <w:i/>
                <w:sz w:val="18"/>
                <w:szCs w:val="18"/>
              </w:rPr>
            </w:pPr>
            <w:r w:rsidRPr="009E22E4">
              <w:rPr>
                <w:bCs/>
                <w:i/>
                <w:sz w:val="18"/>
                <w:szCs w:val="18"/>
              </w:rPr>
              <w:t>3,7%</w:t>
            </w:r>
          </w:p>
        </w:tc>
        <w:tc>
          <w:tcPr>
            <w:tcW w:w="624" w:type="pct"/>
            <w:shd w:val="clear" w:color="auto" w:fill="auto"/>
            <w:noWrap/>
            <w:vAlign w:val="center"/>
            <w:hideMark/>
          </w:tcPr>
          <w:p w14:paraId="319A36C6" w14:textId="77777777" w:rsidR="000A5326" w:rsidRPr="009E22E4" w:rsidRDefault="000A5326" w:rsidP="00DD6142">
            <w:pPr>
              <w:jc w:val="center"/>
              <w:rPr>
                <w:bCs/>
                <w:i/>
                <w:sz w:val="18"/>
                <w:szCs w:val="18"/>
              </w:rPr>
            </w:pPr>
            <w:r w:rsidRPr="009E22E4">
              <w:rPr>
                <w:bCs/>
                <w:i/>
                <w:sz w:val="18"/>
                <w:szCs w:val="18"/>
              </w:rPr>
              <w:t>16,4%</w:t>
            </w:r>
          </w:p>
        </w:tc>
        <w:tc>
          <w:tcPr>
            <w:tcW w:w="624" w:type="pct"/>
            <w:shd w:val="clear" w:color="auto" w:fill="auto"/>
            <w:noWrap/>
            <w:vAlign w:val="center"/>
            <w:hideMark/>
          </w:tcPr>
          <w:p w14:paraId="043422F3" w14:textId="77777777" w:rsidR="000A5326" w:rsidRPr="009E22E4" w:rsidRDefault="000A5326" w:rsidP="00DD6142">
            <w:pPr>
              <w:jc w:val="center"/>
              <w:rPr>
                <w:bCs/>
                <w:i/>
                <w:sz w:val="18"/>
                <w:szCs w:val="18"/>
              </w:rPr>
            </w:pPr>
            <w:r w:rsidRPr="009E22E4">
              <w:rPr>
                <w:bCs/>
                <w:i/>
                <w:sz w:val="18"/>
                <w:szCs w:val="18"/>
              </w:rPr>
              <w:t>-14,5%</w:t>
            </w:r>
          </w:p>
        </w:tc>
        <w:tc>
          <w:tcPr>
            <w:tcW w:w="623" w:type="pct"/>
          </w:tcPr>
          <w:p w14:paraId="5F2D6FA9" w14:textId="77777777" w:rsidR="000A5326" w:rsidRPr="009E22E4" w:rsidRDefault="000A5326" w:rsidP="00DD6142">
            <w:pPr>
              <w:jc w:val="center"/>
              <w:rPr>
                <w:bCs/>
                <w:i/>
                <w:sz w:val="18"/>
                <w:szCs w:val="18"/>
              </w:rPr>
            </w:pPr>
          </w:p>
        </w:tc>
      </w:tr>
      <w:tr w:rsidR="000A5326" w:rsidRPr="001D7CD3" w14:paraId="6FD1F9B9" w14:textId="77777777" w:rsidTr="004F5EAB">
        <w:trPr>
          <w:trHeight w:val="113"/>
        </w:trPr>
        <w:tc>
          <w:tcPr>
            <w:tcW w:w="1111" w:type="pct"/>
            <w:vMerge w:val="restart"/>
            <w:shd w:val="clear" w:color="auto" w:fill="auto"/>
            <w:vAlign w:val="center"/>
            <w:hideMark/>
          </w:tcPr>
          <w:p w14:paraId="3A3B6438" w14:textId="77777777" w:rsidR="000A5326" w:rsidRPr="001D7CD3" w:rsidRDefault="000A5326" w:rsidP="00DD6142">
            <w:pPr>
              <w:jc w:val="center"/>
              <w:rPr>
                <w:b/>
                <w:bCs/>
                <w:sz w:val="18"/>
                <w:szCs w:val="18"/>
              </w:rPr>
            </w:pPr>
            <w:r w:rsidRPr="001D7CD3">
              <w:rPr>
                <w:b/>
                <w:bCs/>
                <w:sz w:val="18"/>
                <w:szCs w:val="18"/>
              </w:rPr>
              <w:t>Платформа Садовая</w:t>
            </w:r>
          </w:p>
        </w:tc>
        <w:tc>
          <w:tcPr>
            <w:tcW w:w="771" w:type="pct"/>
            <w:shd w:val="clear" w:color="auto" w:fill="auto"/>
            <w:noWrap/>
            <w:vAlign w:val="center"/>
            <w:hideMark/>
          </w:tcPr>
          <w:p w14:paraId="1380848D" w14:textId="77777777" w:rsidR="000A5326" w:rsidRPr="001D7CD3" w:rsidRDefault="000A5326" w:rsidP="00DD6142">
            <w:pPr>
              <w:jc w:val="center"/>
              <w:rPr>
                <w:bCs/>
                <w:sz w:val="18"/>
                <w:szCs w:val="18"/>
              </w:rPr>
            </w:pPr>
            <w:r w:rsidRPr="001D7CD3">
              <w:rPr>
                <w:bCs/>
                <w:sz w:val="18"/>
                <w:szCs w:val="18"/>
              </w:rPr>
              <w:t>Минимальное</w:t>
            </w:r>
          </w:p>
        </w:tc>
        <w:tc>
          <w:tcPr>
            <w:tcW w:w="624" w:type="pct"/>
            <w:shd w:val="clear" w:color="auto" w:fill="auto"/>
            <w:noWrap/>
            <w:vAlign w:val="center"/>
            <w:hideMark/>
          </w:tcPr>
          <w:p w14:paraId="4469BE49" w14:textId="77777777" w:rsidR="000A5326" w:rsidRPr="001D7CD3" w:rsidRDefault="000A5326" w:rsidP="00DD6142">
            <w:pPr>
              <w:jc w:val="center"/>
              <w:rPr>
                <w:bCs/>
                <w:sz w:val="18"/>
                <w:szCs w:val="18"/>
              </w:rPr>
            </w:pPr>
            <w:r w:rsidRPr="001D7CD3">
              <w:rPr>
                <w:bCs/>
                <w:sz w:val="18"/>
                <w:szCs w:val="18"/>
              </w:rPr>
              <w:t>84</w:t>
            </w:r>
          </w:p>
        </w:tc>
        <w:tc>
          <w:tcPr>
            <w:tcW w:w="624" w:type="pct"/>
            <w:shd w:val="clear" w:color="auto" w:fill="auto"/>
            <w:noWrap/>
            <w:vAlign w:val="center"/>
            <w:hideMark/>
          </w:tcPr>
          <w:p w14:paraId="27B5BEAD" w14:textId="77777777" w:rsidR="000A5326" w:rsidRPr="001D7CD3" w:rsidRDefault="000A5326" w:rsidP="00DD6142">
            <w:pPr>
              <w:jc w:val="center"/>
              <w:rPr>
                <w:bCs/>
                <w:sz w:val="18"/>
                <w:szCs w:val="18"/>
              </w:rPr>
            </w:pPr>
            <w:r w:rsidRPr="001D7CD3">
              <w:rPr>
                <w:bCs/>
                <w:sz w:val="18"/>
                <w:szCs w:val="18"/>
              </w:rPr>
              <w:t>142</w:t>
            </w:r>
          </w:p>
        </w:tc>
        <w:tc>
          <w:tcPr>
            <w:tcW w:w="624" w:type="pct"/>
            <w:shd w:val="clear" w:color="auto" w:fill="auto"/>
            <w:noWrap/>
            <w:vAlign w:val="center"/>
            <w:hideMark/>
          </w:tcPr>
          <w:p w14:paraId="0260C99E" w14:textId="77777777" w:rsidR="000A5326" w:rsidRPr="001D7CD3" w:rsidRDefault="000A5326" w:rsidP="00DD6142">
            <w:pPr>
              <w:jc w:val="center"/>
              <w:rPr>
                <w:bCs/>
                <w:sz w:val="18"/>
                <w:szCs w:val="18"/>
              </w:rPr>
            </w:pPr>
            <w:r w:rsidRPr="001D7CD3">
              <w:rPr>
                <w:bCs/>
                <w:sz w:val="18"/>
                <w:szCs w:val="18"/>
              </w:rPr>
              <w:t>95</w:t>
            </w:r>
          </w:p>
        </w:tc>
        <w:tc>
          <w:tcPr>
            <w:tcW w:w="624" w:type="pct"/>
            <w:shd w:val="clear" w:color="auto" w:fill="auto"/>
            <w:noWrap/>
            <w:vAlign w:val="center"/>
            <w:hideMark/>
          </w:tcPr>
          <w:p w14:paraId="562372E9" w14:textId="77777777" w:rsidR="000A5326" w:rsidRPr="001D7CD3" w:rsidRDefault="000A5326" w:rsidP="00DD6142">
            <w:pPr>
              <w:jc w:val="center"/>
              <w:rPr>
                <w:bCs/>
                <w:sz w:val="18"/>
                <w:szCs w:val="18"/>
              </w:rPr>
            </w:pPr>
            <w:r w:rsidRPr="001D7CD3">
              <w:rPr>
                <w:bCs/>
                <w:sz w:val="18"/>
                <w:szCs w:val="18"/>
              </w:rPr>
              <w:t>98</w:t>
            </w:r>
          </w:p>
        </w:tc>
        <w:tc>
          <w:tcPr>
            <w:tcW w:w="623" w:type="pct"/>
          </w:tcPr>
          <w:p w14:paraId="28FC3D8C" w14:textId="77777777" w:rsidR="000A5326" w:rsidRPr="001D7CD3" w:rsidRDefault="000A5326" w:rsidP="00DD6142">
            <w:pPr>
              <w:jc w:val="center"/>
              <w:rPr>
                <w:bCs/>
                <w:sz w:val="18"/>
                <w:szCs w:val="18"/>
              </w:rPr>
            </w:pPr>
          </w:p>
        </w:tc>
      </w:tr>
      <w:tr w:rsidR="000A5326" w:rsidRPr="001D7CD3" w14:paraId="3F3E9DDF" w14:textId="77777777" w:rsidTr="004F5EAB">
        <w:trPr>
          <w:trHeight w:val="113"/>
        </w:trPr>
        <w:tc>
          <w:tcPr>
            <w:tcW w:w="1111" w:type="pct"/>
            <w:vMerge/>
            <w:shd w:val="clear" w:color="auto" w:fill="auto"/>
            <w:vAlign w:val="center"/>
            <w:hideMark/>
          </w:tcPr>
          <w:p w14:paraId="6566348D" w14:textId="77777777" w:rsidR="000A5326" w:rsidRPr="001D7CD3" w:rsidRDefault="000A5326" w:rsidP="00DD6142">
            <w:pPr>
              <w:jc w:val="center"/>
              <w:rPr>
                <w:bCs/>
                <w:sz w:val="18"/>
                <w:szCs w:val="18"/>
              </w:rPr>
            </w:pPr>
          </w:p>
        </w:tc>
        <w:tc>
          <w:tcPr>
            <w:tcW w:w="771" w:type="pct"/>
            <w:shd w:val="clear" w:color="auto" w:fill="auto"/>
            <w:noWrap/>
            <w:vAlign w:val="center"/>
            <w:hideMark/>
          </w:tcPr>
          <w:p w14:paraId="1CFAF94A" w14:textId="77777777" w:rsidR="000A5326" w:rsidRPr="001D7CD3" w:rsidRDefault="000A5326" w:rsidP="00DD6142">
            <w:pPr>
              <w:jc w:val="center"/>
              <w:rPr>
                <w:bCs/>
                <w:sz w:val="18"/>
                <w:szCs w:val="18"/>
              </w:rPr>
            </w:pPr>
            <w:r w:rsidRPr="001D7CD3">
              <w:rPr>
                <w:bCs/>
                <w:sz w:val="18"/>
                <w:szCs w:val="18"/>
              </w:rPr>
              <w:t>Максимальное</w:t>
            </w:r>
          </w:p>
        </w:tc>
        <w:tc>
          <w:tcPr>
            <w:tcW w:w="624" w:type="pct"/>
            <w:shd w:val="clear" w:color="auto" w:fill="auto"/>
            <w:noWrap/>
            <w:vAlign w:val="center"/>
            <w:hideMark/>
          </w:tcPr>
          <w:p w14:paraId="633A4D38" w14:textId="77777777" w:rsidR="000A5326" w:rsidRPr="001D7CD3" w:rsidRDefault="000A5326" w:rsidP="00DD6142">
            <w:pPr>
              <w:jc w:val="center"/>
              <w:rPr>
                <w:bCs/>
                <w:sz w:val="18"/>
                <w:szCs w:val="18"/>
              </w:rPr>
            </w:pPr>
            <w:r w:rsidRPr="001D7CD3">
              <w:rPr>
                <w:bCs/>
                <w:sz w:val="18"/>
                <w:szCs w:val="18"/>
              </w:rPr>
              <w:t>280</w:t>
            </w:r>
          </w:p>
        </w:tc>
        <w:tc>
          <w:tcPr>
            <w:tcW w:w="624" w:type="pct"/>
            <w:shd w:val="clear" w:color="auto" w:fill="auto"/>
            <w:noWrap/>
            <w:vAlign w:val="center"/>
            <w:hideMark/>
          </w:tcPr>
          <w:p w14:paraId="4EB1462B" w14:textId="77777777" w:rsidR="000A5326" w:rsidRPr="001D7CD3" w:rsidRDefault="000A5326" w:rsidP="00DD6142">
            <w:pPr>
              <w:jc w:val="center"/>
              <w:rPr>
                <w:bCs/>
                <w:sz w:val="18"/>
                <w:szCs w:val="18"/>
              </w:rPr>
            </w:pPr>
            <w:r w:rsidRPr="001D7CD3">
              <w:rPr>
                <w:bCs/>
                <w:sz w:val="18"/>
                <w:szCs w:val="18"/>
              </w:rPr>
              <w:t>280</w:t>
            </w:r>
          </w:p>
        </w:tc>
        <w:tc>
          <w:tcPr>
            <w:tcW w:w="624" w:type="pct"/>
            <w:shd w:val="clear" w:color="auto" w:fill="auto"/>
            <w:noWrap/>
            <w:vAlign w:val="center"/>
            <w:hideMark/>
          </w:tcPr>
          <w:p w14:paraId="01DDBDE3" w14:textId="77777777" w:rsidR="000A5326" w:rsidRPr="001D7CD3" w:rsidRDefault="000A5326" w:rsidP="00DD6142">
            <w:pPr>
              <w:jc w:val="center"/>
              <w:rPr>
                <w:bCs/>
                <w:sz w:val="18"/>
                <w:szCs w:val="18"/>
              </w:rPr>
            </w:pPr>
            <w:r w:rsidRPr="001D7CD3">
              <w:rPr>
                <w:bCs/>
                <w:sz w:val="18"/>
                <w:szCs w:val="18"/>
              </w:rPr>
              <w:t>327</w:t>
            </w:r>
          </w:p>
        </w:tc>
        <w:tc>
          <w:tcPr>
            <w:tcW w:w="624" w:type="pct"/>
            <w:shd w:val="clear" w:color="auto" w:fill="auto"/>
            <w:noWrap/>
            <w:vAlign w:val="center"/>
            <w:hideMark/>
          </w:tcPr>
          <w:p w14:paraId="32CA4DE9" w14:textId="77777777" w:rsidR="000A5326" w:rsidRPr="001D7CD3" w:rsidRDefault="000A5326" w:rsidP="00DD6142">
            <w:pPr>
              <w:jc w:val="center"/>
              <w:rPr>
                <w:bCs/>
                <w:sz w:val="18"/>
                <w:szCs w:val="18"/>
              </w:rPr>
            </w:pPr>
            <w:r w:rsidRPr="001D7CD3">
              <w:rPr>
                <w:bCs/>
                <w:sz w:val="18"/>
                <w:szCs w:val="18"/>
              </w:rPr>
              <w:t>345</w:t>
            </w:r>
          </w:p>
        </w:tc>
        <w:tc>
          <w:tcPr>
            <w:tcW w:w="623" w:type="pct"/>
          </w:tcPr>
          <w:p w14:paraId="161BB014" w14:textId="77777777" w:rsidR="000A5326" w:rsidRPr="001D7CD3" w:rsidRDefault="000A5326" w:rsidP="00DD6142">
            <w:pPr>
              <w:jc w:val="center"/>
              <w:rPr>
                <w:bCs/>
                <w:sz w:val="18"/>
                <w:szCs w:val="18"/>
              </w:rPr>
            </w:pPr>
          </w:p>
        </w:tc>
      </w:tr>
      <w:tr w:rsidR="000A5326" w:rsidRPr="001D7CD3" w14:paraId="74371521" w14:textId="77777777" w:rsidTr="004F5EAB">
        <w:trPr>
          <w:trHeight w:val="113"/>
        </w:trPr>
        <w:tc>
          <w:tcPr>
            <w:tcW w:w="1111" w:type="pct"/>
            <w:vMerge/>
            <w:shd w:val="clear" w:color="auto" w:fill="auto"/>
            <w:vAlign w:val="center"/>
            <w:hideMark/>
          </w:tcPr>
          <w:p w14:paraId="603B4D1A" w14:textId="77777777" w:rsidR="000A5326" w:rsidRPr="001D7CD3" w:rsidRDefault="000A5326" w:rsidP="00DD6142">
            <w:pPr>
              <w:jc w:val="center"/>
              <w:rPr>
                <w:bCs/>
                <w:sz w:val="18"/>
                <w:szCs w:val="18"/>
              </w:rPr>
            </w:pPr>
          </w:p>
        </w:tc>
        <w:tc>
          <w:tcPr>
            <w:tcW w:w="771" w:type="pct"/>
            <w:shd w:val="clear" w:color="auto" w:fill="auto"/>
            <w:noWrap/>
            <w:vAlign w:val="center"/>
            <w:hideMark/>
          </w:tcPr>
          <w:p w14:paraId="5E09B729" w14:textId="77777777" w:rsidR="000A5326" w:rsidRPr="001D7CD3" w:rsidRDefault="000A5326" w:rsidP="00DD6142">
            <w:pPr>
              <w:jc w:val="center"/>
              <w:rPr>
                <w:b/>
                <w:bCs/>
                <w:sz w:val="18"/>
                <w:szCs w:val="18"/>
              </w:rPr>
            </w:pPr>
            <w:r w:rsidRPr="001D7CD3">
              <w:rPr>
                <w:b/>
                <w:bCs/>
                <w:sz w:val="18"/>
                <w:szCs w:val="18"/>
              </w:rPr>
              <w:t>Среднее</w:t>
            </w:r>
          </w:p>
        </w:tc>
        <w:tc>
          <w:tcPr>
            <w:tcW w:w="624" w:type="pct"/>
            <w:shd w:val="clear" w:color="auto" w:fill="auto"/>
            <w:noWrap/>
            <w:vAlign w:val="center"/>
            <w:hideMark/>
          </w:tcPr>
          <w:p w14:paraId="35C47C22" w14:textId="77777777" w:rsidR="000A5326" w:rsidRPr="001D7CD3" w:rsidRDefault="000A5326" w:rsidP="00DD6142">
            <w:pPr>
              <w:jc w:val="center"/>
              <w:rPr>
                <w:b/>
                <w:bCs/>
                <w:sz w:val="18"/>
                <w:szCs w:val="18"/>
              </w:rPr>
            </w:pPr>
            <w:r w:rsidRPr="001D7CD3">
              <w:rPr>
                <w:b/>
                <w:bCs/>
                <w:sz w:val="18"/>
                <w:szCs w:val="18"/>
              </w:rPr>
              <w:t>151</w:t>
            </w:r>
          </w:p>
        </w:tc>
        <w:tc>
          <w:tcPr>
            <w:tcW w:w="624" w:type="pct"/>
            <w:shd w:val="clear" w:color="auto" w:fill="auto"/>
            <w:noWrap/>
            <w:vAlign w:val="center"/>
            <w:hideMark/>
          </w:tcPr>
          <w:p w14:paraId="4DDAEED4" w14:textId="77777777" w:rsidR="000A5326" w:rsidRPr="001D7CD3" w:rsidRDefault="000A5326" w:rsidP="00DD6142">
            <w:pPr>
              <w:jc w:val="center"/>
              <w:rPr>
                <w:b/>
                <w:bCs/>
                <w:sz w:val="18"/>
                <w:szCs w:val="18"/>
              </w:rPr>
            </w:pPr>
            <w:r w:rsidRPr="001D7CD3">
              <w:rPr>
                <w:b/>
                <w:bCs/>
                <w:sz w:val="18"/>
                <w:szCs w:val="18"/>
              </w:rPr>
              <w:t>200</w:t>
            </w:r>
          </w:p>
        </w:tc>
        <w:tc>
          <w:tcPr>
            <w:tcW w:w="624" w:type="pct"/>
            <w:shd w:val="clear" w:color="auto" w:fill="auto"/>
            <w:noWrap/>
            <w:vAlign w:val="center"/>
            <w:hideMark/>
          </w:tcPr>
          <w:p w14:paraId="630929FC" w14:textId="77777777" w:rsidR="000A5326" w:rsidRPr="001D7CD3" w:rsidRDefault="000A5326" w:rsidP="00DD6142">
            <w:pPr>
              <w:jc w:val="center"/>
              <w:rPr>
                <w:b/>
                <w:bCs/>
                <w:sz w:val="18"/>
                <w:szCs w:val="18"/>
              </w:rPr>
            </w:pPr>
            <w:r w:rsidRPr="001D7CD3">
              <w:rPr>
                <w:b/>
                <w:bCs/>
                <w:sz w:val="18"/>
                <w:szCs w:val="18"/>
              </w:rPr>
              <w:t>192</w:t>
            </w:r>
          </w:p>
        </w:tc>
        <w:tc>
          <w:tcPr>
            <w:tcW w:w="624" w:type="pct"/>
            <w:shd w:val="clear" w:color="auto" w:fill="auto"/>
            <w:noWrap/>
            <w:vAlign w:val="center"/>
            <w:hideMark/>
          </w:tcPr>
          <w:p w14:paraId="719C82C2" w14:textId="77777777" w:rsidR="000A5326" w:rsidRPr="001D7CD3" w:rsidRDefault="000A5326" w:rsidP="00DD6142">
            <w:pPr>
              <w:jc w:val="center"/>
              <w:rPr>
                <w:b/>
                <w:bCs/>
                <w:sz w:val="18"/>
                <w:szCs w:val="18"/>
              </w:rPr>
            </w:pPr>
            <w:r w:rsidRPr="001D7CD3">
              <w:rPr>
                <w:b/>
                <w:bCs/>
                <w:sz w:val="18"/>
                <w:szCs w:val="18"/>
              </w:rPr>
              <w:t>196</w:t>
            </w:r>
          </w:p>
        </w:tc>
        <w:tc>
          <w:tcPr>
            <w:tcW w:w="623" w:type="pct"/>
          </w:tcPr>
          <w:p w14:paraId="1C5140FE" w14:textId="77777777" w:rsidR="000A5326" w:rsidRPr="001D7CD3" w:rsidRDefault="000A5326" w:rsidP="00DD6142">
            <w:pPr>
              <w:jc w:val="center"/>
              <w:rPr>
                <w:b/>
                <w:bCs/>
                <w:sz w:val="18"/>
                <w:szCs w:val="18"/>
              </w:rPr>
            </w:pPr>
            <w:r>
              <w:rPr>
                <w:b/>
                <w:bCs/>
                <w:sz w:val="18"/>
                <w:szCs w:val="18"/>
              </w:rPr>
              <w:t>185</w:t>
            </w:r>
          </w:p>
        </w:tc>
      </w:tr>
      <w:tr w:rsidR="000A5326" w:rsidRPr="001D7CD3" w14:paraId="00896895" w14:textId="77777777" w:rsidTr="004F5EAB">
        <w:trPr>
          <w:trHeight w:val="113"/>
        </w:trPr>
        <w:tc>
          <w:tcPr>
            <w:tcW w:w="1111" w:type="pct"/>
            <w:shd w:val="clear" w:color="auto" w:fill="auto"/>
            <w:vAlign w:val="center"/>
            <w:hideMark/>
          </w:tcPr>
          <w:p w14:paraId="0032906C" w14:textId="77777777" w:rsidR="000A5326" w:rsidRPr="009E22E4" w:rsidRDefault="000A5326" w:rsidP="00664B27">
            <w:pPr>
              <w:jc w:val="right"/>
              <w:rPr>
                <w:bCs/>
                <w:i/>
                <w:sz w:val="18"/>
                <w:szCs w:val="18"/>
              </w:rPr>
            </w:pPr>
            <w:r w:rsidRPr="009E22E4">
              <w:rPr>
                <w:bCs/>
                <w:i/>
                <w:sz w:val="18"/>
                <w:szCs w:val="18"/>
              </w:rPr>
              <w:t>Изменение, %</w:t>
            </w:r>
          </w:p>
        </w:tc>
        <w:tc>
          <w:tcPr>
            <w:tcW w:w="771" w:type="pct"/>
            <w:shd w:val="clear" w:color="auto" w:fill="auto"/>
            <w:noWrap/>
            <w:vAlign w:val="center"/>
            <w:hideMark/>
          </w:tcPr>
          <w:p w14:paraId="2EDB3569" w14:textId="77777777" w:rsidR="000A5326" w:rsidRPr="009E22E4" w:rsidRDefault="000A5326" w:rsidP="00DD6142">
            <w:pPr>
              <w:jc w:val="center"/>
              <w:rPr>
                <w:bCs/>
                <w:i/>
                <w:sz w:val="18"/>
                <w:szCs w:val="18"/>
              </w:rPr>
            </w:pPr>
            <w:r w:rsidRPr="009E22E4">
              <w:rPr>
                <w:bCs/>
                <w:i/>
                <w:sz w:val="18"/>
                <w:szCs w:val="18"/>
              </w:rPr>
              <w:t> </w:t>
            </w:r>
          </w:p>
        </w:tc>
        <w:tc>
          <w:tcPr>
            <w:tcW w:w="624" w:type="pct"/>
            <w:shd w:val="clear" w:color="auto" w:fill="auto"/>
            <w:noWrap/>
            <w:vAlign w:val="center"/>
            <w:hideMark/>
          </w:tcPr>
          <w:p w14:paraId="2A9CBD23" w14:textId="77777777" w:rsidR="000A5326" w:rsidRPr="009E22E4" w:rsidRDefault="000A5326" w:rsidP="00DD6142">
            <w:pPr>
              <w:jc w:val="center"/>
              <w:rPr>
                <w:bCs/>
                <w:i/>
                <w:sz w:val="18"/>
                <w:szCs w:val="18"/>
              </w:rPr>
            </w:pPr>
            <w:r>
              <w:rPr>
                <w:bCs/>
                <w:i/>
                <w:sz w:val="18"/>
                <w:szCs w:val="18"/>
              </w:rPr>
              <w:t>-</w:t>
            </w:r>
          </w:p>
        </w:tc>
        <w:tc>
          <w:tcPr>
            <w:tcW w:w="624" w:type="pct"/>
            <w:shd w:val="clear" w:color="auto" w:fill="auto"/>
            <w:noWrap/>
            <w:vAlign w:val="center"/>
            <w:hideMark/>
          </w:tcPr>
          <w:p w14:paraId="5A10AE39" w14:textId="77777777" w:rsidR="000A5326" w:rsidRPr="009E22E4" w:rsidRDefault="000A5326" w:rsidP="00DD6142">
            <w:pPr>
              <w:jc w:val="center"/>
              <w:rPr>
                <w:bCs/>
                <w:i/>
                <w:sz w:val="18"/>
                <w:szCs w:val="18"/>
              </w:rPr>
            </w:pPr>
            <w:r w:rsidRPr="009E22E4">
              <w:rPr>
                <w:bCs/>
                <w:i/>
                <w:sz w:val="18"/>
                <w:szCs w:val="18"/>
              </w:rPr>
              <w:t>32,2%</w:t>
            </w:r>
          </w:p>
        </w:tc>
        <w:tc>
          <w:tcPr>
            <w:tcW w:w="624" w:type="pct"/>
            <w:shd w:val="clear" w:color="auto" w:fill="auto"/>
            <w:noWrap/>
            <w:vAlign w:val="center"/>
            <w:hideMark/>
          </w:tcPr>
          <w:p w14:paraId="4CF897A0" w14:textId="77777777" w:rsidR="000A5326" w:rsidRPr="009E22E4" w:rsidRDefault="000A5326" w:rsidP="00DD6142">
            <w:pPr>
              <w:jc w:val="center"/>
              <w:rPr>
                <w:bCs/>
                <w:i/>
                <w:sz w:val="18"/>
                <w:szCs w:val="18"/>
              </w:rPr>
            </w:pPr>
            <w:r w:rsidRPr="009E22E4">
              <w:rPr>
                <w:bCs/>
                <w:i/>
                <w:sz w:val="18"/>
                <w:szCs w:val="18"/>
              </w:rPr>
              <w:t>-4,0%</w:t>
            </w:r>
          </w:p>
        </w:tc>
        <w:tc>
          <w:tcPr>
            <w:tcW w:w="624" w:type="pct"/>
            <w:shd w:val="clear" w:color="auto" w:fill="auto"/>
            <w:noWrap/>
            <w:vAlign w:val="center"/>
            <w:hideMark/>
          </w:tcPr>
          <w:p w14:paraId="77DDA392" w14:textId="77777777" w:rsidR="000A5326" w:rsidRPr="009E22E4" w:rsidRDefault="000A5326" w:rsidP="00DD6142">
            <w:pPr>
              <w:jc w:val="center"/>
              <w:rPr>
                <w:bCs/>
                <w:i/>
                <w:sz w:val="18"/>
                <w:szCs w:val="18"/>
              </w:rPr>
            </w:pPr>
            <w:r w:rsidRPr="009E22E4">
              <w:rPr>
                <w:bCs/>
                <w:i/>
                <w:sz w:val="18"/>
                <w:szCs w:val="18"/>
              </w:rPr>
              <w:t>2,1%</w:t>
            </w:r>
          </w:p>
        </w:tc>
        <w:tc>
          <w:tcPr>
            <w:tcW w:w="623" w:type="pct"/>
          </w:tcPr>
          <w:p w14:paraId="0CD91F10" w14:textId="77777777" w:rsidR="000A5326" w:rsidRPr="009E22E4" w:rsidRDefault="000A5326" w:rsidP="00DD6142">
            <w:pPr>
              <w:jc w:val="center"/>
              <w:rPr>
                <w:bCs/>
                <w:i/>
                <w:sz w:val="18"/>
                <w:szCs w:val="18"/>
              </w:rPr>
            </w:pPr>
          </w:p>
        </w:tc>
      </w:tr>
      <w:tr w:rsidR="000A5326" w:rsidRPr="001D7CD3" w14:paraId="7C80BC0B" w14:textId="77777777" w:rsidTr="004F5EAB">
        <w:trPr>
          <w:trHeight w:val="113"/>
        </w:trPr>
        <w:tc>
          <w:tcPr>
            <w:tcW w:w="1111" w:type="pct"/>
            <w:vMerge w:val="restart"/>
            <w:shd w:val="clear" w:color="auto" w:fill="auto"/>
            <w:vAlign w:val="center"/>
            <w:hideMark/>
          </w:tcPr>
          <w:p w14:paraId="327DBF59" w14:textId="77777777" w:rsidR="000A5326" w:rsidRPr="001D7CD3" w:rsidRDefault="000A5326" w:rsidP="00DD6142">
            <w:pPr>
              <w:jc w:val="center"/>
              <w:rPr>
                <w:b/>
                <w:bCs/>
                <w:sz w:val="18"/>
                <w:szCs w:val="18"/>
              </w:rPr>
            </w:pPr>
            <w:r w:rsidRPr="001D7CD3">
              <w:rPr>
                <w:b/>
                <w:bCs/>
                <w:sz w:val="18"/>
                <w:szCs w:val="18"/>
              </w:rPr>
              <w:t>Западное</w:t>
            </w:r>
          </w:p>
        </w:tc>
        <w:tc>
          <w:tcPr>
            <w:tcW w:w="771" w:type="pct"/>
            <w:shd w:val="clear" w:color="auto" w:fill="auto"/>
            <w:noWrap/>
            <w:vAlign w:val="center"/>
            <w:hideMark/>
          </w:tcPr>
          <w:p w14:paraId="1D227B0C" w14:textId="77777777" w:rsidR="000A5326" w:rsidRPr="001D7CD3" w:rsidRDefault="000A5326" w:rsidP="00DD6142">
            <w:pPr>
              <w:jc w:val="center"/>
              <w:rPr>
                <w:bCs/>
                <w:sz w:val="18"/>
                <w:szCs w:val="18"/>
              </w:rPr>
            </w:pPr>
            <w:r w:rsidRPr="001D7CD3">
              <w:rPr>
                <w:bCs/>
                <w:sz w:val="18"/>
                <w:szCs w:val="18"/>
              </w:rPr>
              <w:t>Минимальное</w:t>
            </w:r>
          </w:p>
        </w:tc>
        <w:tc>
          <w:tcPr>
            <w:tcW w:w="624" w:type="pct"/>
            <w:shd w:val="clear" w:color="auto" w:fill="auto"/>
            <w:noWrap/>
            <w:vAlign w:val="center"/>
            <w:hideMark/>
          </w:tcPr>
          <w:p w14:paraId="4ED745CD" w14:textId="77777777" w:rsidR="000A5326" w:rsidRPr="001D7CD3" w:rsidRDefault="000A5326" w:rsidP="00DD6142">
            <w:pPr>
              <w:jc w:val="center"/>
              <w:rPr>
                <w:bCs/>
                <w:sz w:val="18"/>
                <w:szCs w:val="18"/>
              </w:rPr>
            </w:pPr>
            <w:r w:rsidRPr="001D7CD3">
              <w:rPr>
                <w:bCs/>
                <w:sz w:val="18"/>
                <w:szCs w:val="18"/>
              </w:rPr>
              <w:t>143</w:t>
            </w:r>
          </w:p>
        </w:tc>
        <w:tc>
          <w:tcPr>
            <w:tcW w:w="624" w:type="pct"/>
            <w:shd w:val="clear" w:color="auto" w:fill="auto"/>
            <w:noWrap/>
            <w:vAlign w:val="center"/>
            <w:hideMark/>
          </w:tcPr>
          <w:p w14:paraId="339DA1C7" w14:textId="77777777" w:rsidR="000A5326" w:rsidRPr="001D7CD3" w:rsidRDefault="000A5326" w:rsidP="00DD6142">
            <w:pPr>
              <w:jc w:val="center"/>
              <w:rPr>
                <w:bCs/>
                <w:sz w:val="18"/>
                <w:szCs w:val="18"/>
              </w:rPr>
            </w:pPr>
            <w:r w:rsidRPr="001D7CD3">
              <w:rPr>
                <w:bCs/>
                <w:sz w:val="18"/>
                <w:szCs w:val="18"/>
              </w:rPr>
              <w:t>500</w:t>
            </w:r>
          </w:p>
        </w:tc>
        <w:tc>
          <w:tcPr>
            <w:tcW w:w="624" w:type="pct"/>
            <w:shd w:val="clear" w:color="auto" w:fill="auto"/>
            <w:noWrap/>
            <w:vAlign w:val="center"/>
            <w:hideMark/>
          </w:tcPr>
          <w:p w14:paraId="4154186C" w14:textId="77777777" w:rsidR="000A5326" w:rsidRPr="001D7CD3" w:rsidRDefault="000A5326" w:rsidP="00DD6142">
            <w:pPr>
              <w:jc w:val="center"/>
              <w:rPr>
                <w:bCs/>
                <w:sz w:val="18"/>
                <w:szCs w:val="18"/>
              </w:rPr>
            </w:pPr>
            <w:r w:rsidRPr="001D7CD3">
              <w:rPr>
                <w:bCs/>
                <w:sz w:val="18"/>
                <w:szCs w:val="18"/>
              </w:rPr>
              <w:t>160</w:t>
            </w:r>
          </w:p>
        </w:tc>
        <w:tc>
          <w:tcPr>
            <w:tcW w:w="624" w:type="pct"/>
            <w:shd w:val="clear" w:color="auto" w:fill="auto"/>
            <w:noWrap/>
            <w:vAlign w:val="center"/>
            <w:hideMark/>
          </w:tcPr>
          <w:p w14:paraId="5239CBDD" w14:textId="77777777" w:rsidR="000A5326" w:rsidRPr="00ED15DF" w:rsidRDefault="000A5326" w:rsidP="00DD6142">
            <w:pPr>
              <w:jc w:val="center"/>
              <w:rPr>
                <w:bCs/>
                <w:sz w:val="18"/>
                <w:szCs w:val="18"/>
              </w:rPr>
            </w:pPr>
            <w:r w:rsidRPr="00ED15DF">
              <w:rPr>
                <w:bCs/>
                <w:sz w:val="18"/>
                <w:szCs w:val="18"/>
              </w:rPr>
              <w:t>-</w:t>
            </w:r>
          </w:p>
        </w:tc>
        <w:tc>
          <w:tcPr>
            <w:tcW w:w="623" w:type="pct"/>
          </w:tcPr>
          <w:p w14:paraId="0E4EB4F4" w14:textId="77777777" w:rsidR="000A5326" w:rsidRPr="00ED15DF" w:rsidRDefault="000A5326" w:rsidP="00DD6142">
            <w:pPr>
              <w:jc w:val="center"/>
              <w:rPr>
                <w:bCs/>
                <w:sz w:val="18"/>
                <w:szCs w:val="18"/>
              </w:rPr>
            </w:pPr>
          </w:p>
        </w:tc>
      </w:tr>
      <w:tr w:rsidR="000A5326" w:rsidRPr="001D7CD3" w14:paraId="7628D86B" w14:textId="77777777" w:rsidTr="004F5EAB">
        <w:trPr>
          <w:trHeight w:val="113"/>
        </w:trPr>
        <w:tc>
          <w:tcPr>
            <w:tcW w:w="1111" w:type="pct"/>
            <w:vMerge/>
            <w:shd w:val="clear" w:color="auto" w:fill="auto"/>
            <w:vAlign w:val="center"/>
            <w:hideMark/>
          </w:tcPr>
          <w:p w14:paraId="71BAF62B" w14:textId="77777777" w:rsidR="000A5326" w:rsidRPr="001D7CD3" w:rsidRDefault="000A5326" w:rsidP="00DD6142">
            <w:pPr>
              <w:jc w:val="center"/>
              <w:rPr>
                <w:bCs/>
                <w:sz w:val="18"/>
                <w:szCs w:val="18"/>
              </w:rPr>
            </w:pPr>
          </w:p>
        </w:tc>
        <w:tc>
          <w:tcPr>
            <w:tcW w:w="771" w:type="pct"/>
            <w:shd w:val="clear" w:color="auto" w:fill="auto"/>
            <w:noWrap/>
            <w:vAlign w:val="center"/>
            <w:hideMark/>
          </w:tcPr>
          <w:p w14:paraId="2C82B959" w14:textId="77777777" w:rsidR="000A5326" w:rsidRPr="001D7CD3" w:rsidRDefault="000A5326" w:rsidP="00DD6142">
            <w:pPr>
              <w:jc w:val="center"/>
              <w:rPr>
                <w:bCs/>
                <w:sz w:val="18"/>
                <w:szCs w:val="18"/>
              </w:rPr>
            </w:pPr>
            <w:r w:rsidRPr="001D7CD3">
              <w:rPr>
                <w:bCs/>
                <w:sz w:val="18"/>
                <w:szCs w:val="18"/>
              </w:rPr>
              <w:t>Максимальное</w:t>
            </w:r>
          </w:p>
        </w:tc>
        <w:tc>
          <w:tcPr>
            <w:tcW w:w="624" w:type="pct"/>
            <w:shd w:val="clear" w:color="auto" w:fill="auto"/>
            <w:noWrap/>
            <w:vAlign w:val="center"/>
            <w:hideMark/>
          </w:tcPr>
          <w:p w14:paraId="2E0D4A33" w14:textId="77777777" w:rsidR="000A5326" w:rsidRPr="001D7CD3" w:rsidRDefault="000A5326" w:rsidP="00DD6142">
            <w:pPr>
              <w:jc w:val="center"/>
              <w:rPr>
                <w:bCs/>
                <w:sz w:val="18"/>
                <w:szCs w:val="18"/>
              </w:rPr>
            </w:pPr>
            <w:r w:rsidRPr="001D7CD3">
              <w:rPr>
                <w:bCs/>
                <w:sz w:val="18"/>
                <w:szCs w:val="18"/>
              </w:rPr>
              <w:t>143</w:t>
            </w:r>
          </w:p>
        </w:tc>
        <w:tc>
          <w:tcPr>
            <w:tcW w:w="624" w:type="pct"/>
            <w:shd w:val="clear" w:color="auto" w:fill="auto"/>
            <w:noWrap/>
            <w:vAlign w:val="center"/>
            <w:hideMark/>
          </w:tcPr>
          <w:p w14:paraId="4EE44937" w14:textId="77777777" w:rsidR="000A5326" w:rsidRPr="001D7CD3" w:rsidRDefault="000A5326" w:rsidP="00DD6142">
            <w:pPr>
              <w:jc w:val="center"/>
              <w:rPr>
                <w:bCs/>
                <w:sz w:val="18"/>
                <w:szCs w:val="18"/>
              </w:rPr>
            </w:pPr>
            <w:r w:rsidRPr="001D7CD3">
              <w:rPr>
                <w:bCs/>
                <w:sz w:val="18"/>
                <w:szCs w:val="18"/>
              </w:rPr>
              <w:t>500</w:t>
            </w:r>
          </w:p>
        </w:tc>
        <w:tc>
          <w:tcPr>
            <w:tcW w:w="624" w:type="pct"/>
            <w:shd w:val="clear" w:color="auto" w:fill="auto"/>
            <w:noWrap/>
            <w:vAlign w:val="center"/>
            <w:hideMark/>
          </w:tcPr>
          <w:p w14:paraId="26D98FC9" w14:textId="77777777" w:rsidR="000A5326" w:rsidRPr="001D7CD3" w:rsidRDefault="000A5326" w:rsidP="00DD6142">
            <w:pPr>
              <w:jc w:val="center"/>
              <w:rPr>
                <w:bCs/>
                <w:sz w:val="18"/>
                <w:szCs w:val="18"/>
              </w:rPr>
            </w:pPr>
            <w:r w:rsidRPr="001D7CD3">
              <w:rPr>
                <w:bCs/>
                <w:sz w:val="18"/>
                <w:szCs w:val="18"/>
              </w:rPr>
              <w:t>160</w:t>
            </w:r>
          </w:p>
        </w:tc>
        <w:tc>
          <w:tcPr>
            <w:tcW w:w="624" w:type="pct"/>
            <w:shd w:val="clear" w:color="auto" w:fill="auto"/>
            <w:noWrap/>
            <w:vAlign w:val="center"/>
            <w:hideMark/>
          </w:tcPr>
          <w:p w14:paraId="036DCC78" w14:textId="77777777" w:rsidR="000A5326" w:rsidRPr="00ED15DF" w:rsidRDefault="000A5326" w:rsidP="00DD6142">
            <w:pPr>
              <w:jc w:val="center"/>
              <w:rPr>
                <w:bCs/>
                <w:sz w:val="18"/>
                <w:szCs w:val="18"/>
              </w:rPr>
            </w:pPr>
            <w:r w:rsidRPr="00ED15DF">
              <w:rPr>
                <w:bCs/>
                <w:sz w:val="18"/>
                <w:szCs w:val="18"/>
              </w:rPr>
              <w:t>-</w:t>
            </w:r>
          </w:p>
        </w:tc>
        <w:tc>
          <w:tcPr>
            <w:tcW w:w="623" w:type="pct"/>
          </w:tcPr>
          <w:p w14:paraId="2649BEC8" w14:textId="77777777" w:rsidR="000A5326" w:rsidRPr="00ED15DF" w:rsidRDefault="000A5326" w:rsidP="00DD6142">
            <w:pPr>
              <w:jc w:val="center"/>
              <w:rPr>
                <w:bCs/>
                <w:sz w:val="18"/>
                <w:szCs w:val="18"/>
              </w:rPr>
            </w:pPr>
          </w:p>
        </w:tc>
      </w:tr>
      <w:tr w:rsidR="000A5326" w:rsidRPr="001D7CD3" w14:paraId="3F913EDB" w14:textId="77777777" w:rsidTr="004F5EAB">
        <w:trPr>
          <w:trHeight w:val="113"/>
        </w:trPr>
        <w:tc>
          <w:tcPr>
            <w:tcW w:w="1111" w:type="pct"/>
            <w:vMerge/>
            <w:shd w:val="clear" w:color="auto" w:fill="auto"/>
            <w:vAlign w:val="center"/>
            <w:hideMark/>
          </w:tcPr>
          <w:p w14:paraId="180371F1" w14:textId="77777777" w:rsidR="000A5326" w:rsidRPr="001D7CD3" w:rsidRDefault="000A5326" w:rsidP="00DD6142">
            <w:pPr>
              <w:jc w:val="center"/>
              <w:rPr>
                <w:bCs/>
                <w:sz w:val="18"/>
                <w:szCs w:val="18"/>
              </w:rPr>
            </w:pPr>
          </w:p>
        </w:tc>
        <w:tc>
          <w:tcPr>
            <w:tcW w:w="771" w:type="pct"/>
            <w:shd w:val="clear" w:color="auto" w:fill="auto"/>
            <w:noWrap/>
            <w:vAlign w:val="center"/>
            <w:hideMark/>
          </w:tcPr>
          <w:p w14:paraId="5736E1C6" w14:textId="77777777" w:rsidR="000A5326" w:rsidRPr="001D7CD3" w:rsidRDefault="000A5326" w:rsidP="00DD6142">
            <w:pPr>
              <w:jc w:val="center"/>
              <w:rPr>
                <w:b/>
                <w:bCs/>
                <w:sz w:val="18"/>
                <w:szCs w:val="18"/>
              </w:rPr>
            </w:pPr>
            <w:r w:rsidRPr="001D7CD3">
              <w:rPr>
                <w:b/>
                <w:bCs/>
                <w:sz w:val="18"/>
                <w:szCs w:val="18"/>
              </w:rPr>
              <w:t>Среднее</w:t>
            </w:r>
          </w:p>
        </w:tc>
        <w:tc>
          <w:tcPr>
            <w:tcW w:w="624" w:type="pct"/>
            <w:shd w:val="clear" w:color="auto" w:fill="auto"/>
            <w:noWrap/>
            <w:vAlign w:val="center"/>
            <w:hideMark/>
          </w:tcPr>
          <w:p w14:paraId="6F803DBF" w14:textId="77777777" w:rsidR="000A5326" w:rsidRPr="001D7CD3" w:rsidRDefault="000A5326" w:rsidP="00DD6142">
            <w:pPr>
              <w:jc w:val="center"/>
              <w:rPr>
                <w:b/>
                <w:bCs/>
                <w:sz w:val="18"/>
                <w:szCs w:val="18"/>
              </w:rPr>
            </w:pPr>
            <w:r w:rsidRPr="001D7CD3">
              <w:rPr>
                <w:b/>
                <w:bCs/>
                <w:sz w:val="18"/>
                <w:szCs w:val="18"/>
              </w:rPr>
              <w:t>143</w:t>
            </w:r>
          </w:p>
        </w:tc>
        <w:tc>
          <w:tcPr>
            <w:tcW w:w="624" w:type="pct"/>
            <w:shd w:val="clear" w:color="auto" w:fill="auto"/>
            <w:noWrap/>
            <w:vAlign w:val="center"/>
            <w:hideMark/>
          </w:tcPr>
          <w:p w14:paraId="25CDB9E8" w14:textId="77777777" w:rsidR="000A5326" w:rsidRPr="001D7CD3" w:rsidRDefault="000A5326" w:rsidP="00DD6142">
            <w:pPr>
              <w:jc w:val="center"/>
              <w:rPr>
                <w:b/>
                <w:bCs/>
                <w:sz w:val="18"/>
                <w:szCs w:val="18"/>
              </w:rPr>
            </w:pPr>
            <w:r w:rsidRPr="001D7CD3">
              <w:rPr>
                <w:b/>
                <w:bCs/>
                <w:sz w:val="18"/>
                <w:szCs w:val="18"/>
              </w:rPr>
              <w:t>500</w:t>
            </w:r>
          </w:p>
        </w:tc>
        <w:tc>
          <w:tcPr>
            <w:tcW w:w="624" w:type="pct"/>
            <w:shd w:val="clear" w:color="auto" w:fill="auto"/>
            <w:noWrap/>
            <w:vAlign w:val="center"/>
            <w:hideMark/>
          </w:tcPr>
          <w:p w14:paraId="6061B3F3" w14:textId="77777777" w:rsidR="000A5326" w:rsidRPr="001D7CD3" w:rsidRDefault="000A5326" w:rsidP="00DD6142">
            <w:pPr>
              <w:jc w:val="center"/>
              <w:rPr>
                <w:b/>
                <w:bCs/>
                <w:sz w:val="18"/>
                <w:szCs w:val="18"/>
              </w:rPr>
            </w:pPr>
            <w:r w:rsidRPr="001D7CD3">
              <w:rPr>
                <w:b/>
                <w:bCs/>
                <w:sz w:val="18"/>
                <w:szCs w:val="18"/>
              </w:rPr>
              <w:t>160</w:t>
            </w:r>
          </w:p>
        </w:tc>
        <w:tc>
          <w:tcPr>
            <w:tcW w:w="624" w:type="pct"/>
            <w:shd w:val="clear" w:color="auto" w:fill="auto"/>
            <w:noWrap/>
            <w:vAlign w:val="center"/>
            <w:hideMark/>
          </w:tcPr>
          <w:p w14:paraId="1F4153BC" w14:textId="77777777" w:rsidR="000A5326" w:rsidRPr="00ED15DF" w:rsidRDefault="000A5326" w:rsidP="00DD6142">
            <w:pPr>
              <w:jc w:val="center"/>
              <w:rPr>
                <w:b/>
                <w:bCs/>
                <w:sz w:val="18"/>
                <w:szCs w:val="18"/>
              </w:rPr>
            </w:pPr>
            <w:r w:rsidRPr="00ED15DF">
              <w:rPr>
                <w:b/>
                <w:bCs/>
                <w:sz w:val="18"/>
                <w:szCs w:val="18"/>
              </w:rPr>
              <w:t>-</w:t>
            </w:r>
          </w:p>
        </w:tc>
        <w:tc>
          <w:tcPr>
            <w:tcW w:w="623" w:type="pct"/>
          </w:tcPr>
          <w:p w14:paraId="283620B3" w14:textId="77777777" w:rsidR="000A5326" w:rsidRPr="00ED15DF" w:rsidRDefault="000A5326" w:rsidP="00DD6142">
            <w:pPr>
              <w:jc w:val="center"/>
              <w:rPr>
                <w:b/>
                <w:bCs/>
                <w:sz w:val="18"/>
                <w:szCs w:val="18"/>
              </w:rPr>
            </w:pPr>
            <w:r>
              <w:rPr>
                <w:b/>
                <w:bCs/>
                <w:sz w:val="18"/>
                <w:szCs w:val="18"/>
              </w:rPr>
              <w:t>201</w:t>
            </w:r>
          </w:p>
        </w:tc>
      </w:tr>
      <w:tr w:rsidR="000A5326" w:rsidRPr="001D7CD3" w14:paraId="3EDFF9BD" w14:textId="77777777" w:rsidTr="004F5EAB">
        <w:trPr>
          <w:trHeight w:val="113"/>
        </w:trPr>
        <w:tc>
          <w:tcPr>
            <w:tcW w:w="1111" w:type="pct"/>
            <w:shd w:val="clear" w:color="auto" w:fill="auto"/>
            <w:vAlign w:val="center"/>
            <w:hideMark/>
          </w:tcPr>
          <w:p w14:paraId="42252A81" w14:textId="77777777" w:rsidR="000A5326" w:rsidRPr="009E22E4" w:rsidRDefault="000A5326" w:rsidP="00664B27">
            <w:pPr>
              <w:jc w:val="right"/>
              <w:rPr>
                <w:bCs/>
                <w:i/>
                <w:sz w:val="18"/>
                <w:szCs w:val="18"/>
              </w:rPr>
            </w:pPr>
            <w:r w:rsidRPr="009E22E4">
              <w:rPr>
                <w:bCs/>
                <w:i/>
                <w:sz w:val="18"/>
                <w:szCs w:val="18"/>
              </w:rPr>
              <w:t>Изменение, %</w:t>
            </w:r>
          </w:p>
        </w:tc>
        <w:tc>
          <w:tcPr>
            <w:tcW w:w="771" w:type="pct"/>
            <w:shd w:val="clear" w:color="auto" w:fill="auto"/>
            <w:noWrap/>
            <w:vAlign w:val="center"/>
            <w:hideMark/>
          </w:tcPr>
          <w:p w14:paraId="26DC73A0" w14:textId="77777777" w:rsidR="000A5326" w:rsidRPr="009E22E4" w:rsidRDefault="000A5326" w:rsidP="00DD6142">
            <w:pPr>
              <w:jc w:val="center"/>
              <w:rPr>
                <w:bCs/>
                <w:i/>
                <w:sz w:val="18"/>
                <w:szCs w:val="18"/>
              </w:rPr>
            </w:pPr>
            <w:r w:rsidRPr="009E22E4">
              <w:rPr>
                <w:bCs/>
                <w:i/>
                <w:sz w:val="18"/>
                <w:szCs w:val="18"/>
              </w:rPr>
              <w:t> </w:t>
            </w:r>
          </w:p>
        </w:tc>
        <w:tc>
          <w:tcPr>
            <w:tcW w:w="624" w:type="pct"/>
            <w:shd w:val="clear" w:color="auto" w:fill="auto"/>
            <w:noWrap/>
            <w:vAlign w:val="center"/>
            <w:hideMark/>
          </w:tcPr>
          <w:p w14:paraId="724C9604" w14:textId="77777777" w:rsidR="000A5326" w:rsidRPr="009E22E4" w:rsidRDefault="000A5326" w:rsidP="00DD6142">
            <w:pPr>
              <w:jc w:val="center"/>
              <w:rPr>
                <w:bCs/>
                <w:i/>
                <w:sz w:val="18"/>
                <w:szCs w:val="18"/>
              </w:rPr>
            </w:pPr>
            <w:r>
              <w:rPr>
                <w:bCs/>
                <w:i/>
                <w:sz w:val="18"/>
                <w:szCs w:val="18"/>
              </w:rPr>
              <w:t>-</w:t>
            </w:r>
          </w:p>
        </w:tc>
        <w:tc>
          <w:tcPr>
            <w:tcW w:w="624" w:type="pct"/>
            <w:shd w:val="clear" w:color="auto" w:fill="auto"/>
            <w:noWrap/>
            <w:vAlign w:val="center"/>
            <w:hideMark/>
          </w:tcPr>
          <w:p w14:paraId="7F240FEF" w14:textId="77777777" w:rsidR="000A5326" w:rsidRPr="009E22E4" w:rsidRDefault="000A5326" w:rsidP="00DD6142">
            <w:pPr>
              <w:jc w:val="center"/>
              <w:rPr>
                <w:bCs/>
                <w:i/>
                <w:sz w:val="18"/>
                <w:szCs w:val="18"/>
              </w:rPr>
            </w:pPr>
            <w:r w:rsidRPr="009E22E4">
              <w:rPr>
                <w:bCs/>
                <w:i/>
                <w:sz w:val="18"/>
                <w:szCs w:val="18"/>
              </w:rPr>
              <w:t>250,0%</w:t>
            </w:r>
          </w:p>
        </w:tc>
        <w:tc>
          <w:tcPr>
            <w:tcW w:w="624" w:type="pct"/>
            <w:shd w:val="clear" w:color="auto" w:fill="auto"/>
            <w:noWrap/>
            <w:vAlign w:val="center"/>
            <w:hideMark/>
          </w:tcPr>
          <w:p w14:paraId="25844707" w14:textId="77777777" w:rsidR="000A5326" w:rsidRPr="009E22E4" w:rsidRDefault="000A5326" w:rsidP="00DD6142">
            <w:pPr>
              <w:jc w:val="center"/>
              <w:rPr>
                <w:bCs/>
                <w:i/>
                <w:sz w:val="18"/>
                <w:szCs w:val="18"/>
              </w:rPr>
            </w:pPr>
            <w:r w:rsidRPr="009E22E4">
              <w:rPr>
                <w:bCs/>
                <w:i/>
                <w:sz w:val="18"/>
                <w:szCs w:val="18"/>
              </w:rPr>
              <w:t>-68,0%</w:t>
            </w:r>
          </w:p>
        </w:tc>
        <w:tc>
          <w:tcPr>
            <w:tcW w:w="624" w:type="pct"/>
            <w:shd w:val="clear" w:color="auto" w:fill="auto"/>
            <w:noWrap/>
            <w:vAlign w:val="center"/>
            <w:hideMark/>
          </w:tcPr>
          <w:p w14:paraId="5EA58D1D" w14:textId="77777777" w:rsidR="000A5326" w:rsidRPr="009E22E4" w:rsidRDefault="000A5326" w:rsidP="00DD6142">
            <w:pPr>
              <w:jc w:val="center"/>
              <w:rPr>
                <w:bCs/>
                <w:i/>
                <w:sz w:val="18"/>
                <w:szCs w:val="18"/>
              </w:rPr>
            </w:pPr>
            <w:r w:rsidRPr="009E22E4">
              <w:rPr>
                <w:bCs/>
                <w:i/>
                <w:sz w:val="18"/>
                <w:szCs w:val="18"/>
              </w:rPr>
              <w:t>-100,0%</w:t>
            </w:r>
          </w:p>
        </w:tc>
        <w:tc>
          <w:tcPr>
            <w:tcW w:w="623" w:type="pct"/>
          </w:tcPr>
          <w:p w14:paraId="10238CDF" w14:textId="77777777" w:rsidR="000A5326" w:rsidRPr="009E22E4" w:rsidRDefault="000A5326" w:rsidP="00DD6142">
            <w:pPr>
              <w:jc w:val="center"/>
              <w:rPr>
                <w:bCs/>
                <w:i/>
                <w:sz w:val="18"/>
                <w:szCs w:val="18"/>
              </w:rPr>
            </w:pPr>
          </w:p>
        </w:tc>
      </w:tr>
    </w:tbl>
    <w:p w14:paraId="317CA060" w14:textId="77777777" w:rsidR="00627FEB" w:rsidRPr="00664B27" w:rsidRDefault="00664B27" w:rsidP="00664B27">
      <w:pPr>
        <w:jc w:val="both"/>
        <w:rPr>
          <w:rFonts w:eastAsia="Calibri"/>
          <w:sz w:val="18"/>
          <w:szCs w:val="18"/>
        </w:rPr>
      </w:pPr>
      <w:r w:rsidRPr="00664B27">
        <w:rPr>
          <w:rFonts w:eastAsia="Calibri"/>
          <w:sz w:val="18"/>
          <w:szCs w:val="18"/>
        </w:rPr>
        <w:t>*</w:t>
      </w:r>
      <w:r w:rsidR="00627FEB" w:rsidRPr="00664B27">
        <w:rPr>
          <w:rFonts w:eastAsia="Calibri"/>
          <w:sz w:val="18"/>
          <w:szCs w:val="18"/>
        </w:rPr>
        <w:t>Расчеты средн</w:t>
      </w:r>
      <w:r w:rsidR="009E22E4" w:rsidRPr="00664B27">
        <w:rPr>
          <w:rFonts w:eastAsia="Calibri"/>
          <w:sz w:val="18"/>
          <w:szCs w:val="18"/>
        </w:rPr>
        <w:t>е</w:t>
      </w:r>
      <w:r w:rsidR="00627FEB" w:rsidRPr="00664B27">
        <w:rPr>
          <w:rFonts w:eastAsia="Calibri"/>
          <w:sz w:val="18"/>
          <w:szCs w:val="18"/>
        </w:rPr>
        <w:t>й стоимости земельного участка кластера Березовая слобода приведены как справочные. В выборку данного направления вошли земельные участки одного продавца по фиксированной стоимости 120 руб./кв.м.</w:t>
      </w:r>
    </w:p>
    <w:p w14:paraId="15215F1D" w14:textId="77777777" w:rsidR="00664B27" w:rsidRDefault="00664B27" w:rsidP="00664B27">
      <w:pPr>
        <w:pStyle w:val="1ff3"/>
        <w:spacing w:after="120"/>
        <w:jc w:val="center"/>
        <w:rPr>
          <w:bCs/>
          <w:i w:val="0"/>
          <w:color w:val="auto"/>
          <w:sz w:val="20"/>
          <w:szCs w:val="20"/>
        </w:rPr>
      </w:pPr>
      <w:bookmarkStart w:id="4851" w:name="_Toc57389135"/>
      <w:r>
        <w:rPr>
          <w:bCs/>
          <w:i w:val="0"/>
          <w:noProof/>
          <w:color w:val="auto"/>
          <w:sz w:val="20"/>
          <w:szCs w:val="20"/>
          <w:lang w:eastAsia="ru-RU"/>
        </w:rPr>
        <w:drawing>
          <wp:inline distT="0" distB="0" distL="0" distR="0" wp14:anchorId="4CD4F1BA" wp14:editId="4B789C81">
            <wp:extent cx="3721193" cy="2160000"/>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3721193" cy="2160000"/>
                    </a:xfrm>
                    <a:prstGeom prst="rect">
                      <a:avLst/>
                    </a:prstGeom>
                    <a:noFill/>
                  </pic:spPr>
                </pic:pic>
              </a:graphicData>
            </a:graphic>
          </wp:inline>
        </w:drawing>
      </w:r>
    </w:p>
    <w:p w14:paraId="3C4AA604" w14:textId="77777777" w:rsidR="000A5326" w:rsidRDefault="000A5326" w:rsidP="000A5326">
      <w:pPr>
        <w:pStyle w:val="1ff3"/>
        <w:spacing w:after="120"/>
        <w:jc w:val="both"/>
        <w:rPr>
          <w:bCs/>
          <w:i w:val="0"/>
          <w:color w:val="auto"/>
          <w:sz w:val="20"/>
          <w:szCs w:val="20"/>
        </w:rPr>
      </w:pPr>
      <w:bookmarkStart w:id="4852" w:name="_Toc75503656"/>
      <w:r w:rsidRPr="00351474">
        <w:rPr>
          <w:bCs/>
          <w:i w:val="0"/>
          <w:color w:val="auto"/>
          <w:sz w:val="20"/>
          <w:szCs w:val="20"/>
        </w:rPr>
        <w:t xml:space="preserve">Рисунок </w:t>
      </w:r>
      <w:r w:rsidRPr="00351474">
        <w:rPr>
          <w:bCs/>
          <w:i w:val="0"/>
          <w:color w:val="auto"/>
          <w:sz w:val="20"/>
          <w:szCs w:val="20"/>
        </w:rPr>
        <w:fldChar w:fldCharType="begin"/>
      </w:r>
      <w:r w:rsidRPr="00351474">
        <w:rPr>
          <w:bCs/>
          <w:i w:val="0"/>
          <w:color w:val="auto"/>
          <w:sz w:val="20"/>
          <w:szCs w:val="20"/>
        </w:rPr>
        <w:instrText xml:space="preserve"> SEQ Рисунок \* ARABIC </w:instrText>
      </w:r>
      <w:r w:rsidRPr="00351474">
        <w:rPr>
          <w:bCs/>
          <w:i w:val="0"/>
          <w:color w:val="auto"/>
          <w:sz w:val="20"/>
          <w:szCs w:val="20"/>
        </w:rPr>
        <w:fldChar w:fldCharType="separate"/>
      </w:r>
      <w:r w:rsidR="00B12ED4">
        <w:rPr>
          <w:bCs/>
          <w:i w:val="0"/>
          <w:noProof/>
          <w:color w:val="auto"/>
          <w:sz w:val="20"/>
          <w:szCs w:val="20"/>
        </w:rPr>
        <w:t>80</w:t>
      </w:r>
      <w:r w:rsidRPr="00351474">
        <w:rPr>
          <w:bCs/>
          <w:i w:val="0"/>
          <w:color w:val="auto"/>
          <w:sz w:val="20"/>
          <w:szCs w:val="20"/>
        </w:rPr>
        <w:fldChar w:fldCharType="end"/>
      </w:r>
      <w:r w:rsidRPr="00351474">
        <w:rPr>
          <w:bCs/>
          <w:i w:val="0"/>
          <w:color w:val="auto"/>
          <w:sz w:val="20"/>
          <w:szCs w:val="20"/>
        </w:rPr>
        <w:t xml:space="preserve"> – </w:t>
      </w:r>
      <w:r w:rsidRPr="0061780F">
        <w:rPr>
          <w:bCs/>
          <w:i w:val="0"/>
          <w:color w:val="auto"/>
          <w:sz w:val="20"/>
          <w:szCs w:val="20"/>
        </w:rPr>
        <w:t xml:space="preserve">Распределение цен на земельные участки под садоводство и огородничество по направлениям </w:t>
      </w:r>
      <w:r>
        <w:rPr>
          <w:bCs/>
          <w:i w:val="0"/>
          <w:color w:val="auto"/>
          <w:sz w:val="20"/>
          <w:szCs w:val="20"/>
        </w:rPr>
        <w:t>СНТ Хабаровского района, руб./</w:t>
      </w:r>
      <w:r w:rsidRPr="0061780F">
        <w:rPr>
          <w:bCs/>
          <w:i w:val="0"/>
          <w:color w:val="auto"/>
          <w:sz w:val="20"/>
          <w:szCs w:val="20"/>
        </w:rPr>
        <w:t>кв. м</w:t>
      </w:r>
      <w:bookmarkEnd w:id="4852"/>
    </w:p>
    <w:p w14:paraId="16CFB010" w14:textId="77777777" w:rsidR="000A5326" w:rsidRPr="000A5326" w:rsidRDefault="000A5326" w:rsidP="00664B27">
      <w:pPr>
        <w:spacing w:before="120"/>
        <w:ind w:firstLine="709"/>
        <w:jc w:val="both"/>
        <w:rPr>
          <w:rFonts w:eastAsia="Calibri"/>
        </w:rPr>
      </w:pPr>
      <w:r w:rsidRPr="000A5326">
        <w:rPr>
          <w:rFonts w:eastAsia="Calibri"/>
        </w:rPr>
        <w:t>При анализе цен предложений, выставленных на продажу в Хабаровск</w:t>
      </w:r>
      <w:r>
        <w:rPr>
          <w:rFonts w:eastAsia="Calibri"/>
        </w:rPr>
        <w:t>ом районе</w:t>
      </w:r>
      <w:r w:rsidRPr="000A5326">
        <w:rPr>
          <w:rFonts w:eastAsia="Calibri"/>
        </w:rPr>
        <w:t xml:space="preserve"> земельных участков под садоводство и огородничество по направлениям СНТ было выявлено, что наиболее дорогими, согласно графическим данным, являются </w:t>
      </w:r>
      <w:r>
        <w:rPr>
          <w:rFonts w:eastAsia="Calibri"/>
        </w:rPr>
        <w:t>Юго-западное</w:t>
      </w:r>
      <w:r w:rsidRPr="000A5326">
        <w:rPr>
          <w:rFonts w:eastAsia="Calibri"/>
        </w:rPr>
        <w:t xml:space="preserve"> и </w:t>
      </w:r>
      <w:r>
        <w:rPr>
          <w:rFonts w:eastAsia="Calibri"/>
        </w:rPr>
        <w:t>С</w:t>
      </w:r>
      <w:r w:rsidRPr="000A5326">
        <w:rPr>
          <w:rFonts w:eastAsia="Calibri"/>
        </w:rPr>
        <w:t>еверное направления.</w:t>
      </w:r>
      <w:r w:rsidR="00664B27">
        <w:rPr>
          <w:rFonts w:eastAsia="Calibri"/>
        </w:rPr>
        <w:t xml:space="preserve"> </w:t>
      </w:r>
      <w:r w:rsidRPr="000A5326">
        <w:rPr>
          <w:rFonts w:eastAsia="Calibri"/>
        </w:rPr>
        <w:t>Стоимость земельных участков, расположенной в разных районах города, при прочих равных условиях, может отличаться в несколько раз.</w:t>
      </w:r>
    </w:p>
    <w:p w14:paraId="38A209AA" w14:textId="77777777" w:rsidR="000A5326" w:rsidRDefault="000A5326" w:rsidP="000A5326">
      <w:pPr>
        <w:ind w:firstLine="709"/>
        <w:jc w:val="both"/>
        <w:rPr>
          <w:rFonts w:eastAsia="Calibri"/>
        </w:rPr>
      </w:pPr>
      <w:r w:rsidRPr="00351474">
        <w:rPr>
          <w:rFonts w:eastAsia="Calibri"/>
        </w:rPr>
        <w:t xml:space="preserve">Таким образом, прослеживается четкая зависимость цены на рынке продажи земельных участков </w:t>
      </w:r>
      <w:r w:rsidRPr="00AD724A">
        <w:rPr>
          <w:rFonts w:eastAsia="Calibri"/>
          <w:bCs/>
        </w:rPr>
        <w:t>под садоводство и огородничество по СНТ по направлениям</w:t>
      </w:r>
      <w:r w:rsidRPr="00351474">
        <w:rPr>
          <w:rFonts w:eastAsia="Calibri"/>
        </w:rPr>
        <w:t>: самая высокая цена у объектов, расположенных в</w:t>
      </w:r>
      <w:r>
        <w:rPr>
          <w:rFonts w:eastAsia="Calibri"/>
        </w:rPr>
        <w:t xml:space="preserve"> Юго-западном направлении</w:t>
      </w:r>
      <w:r w:rsidRPr="00351474">
        <w:rPr>
          <w:rFonts w:eastAsia="Calibri"/>
        </w:rPr>
        <w:t>, минимальная –</w:t>
      </w:r>
      <w:r w:rsidR="008A5345">
        <w:rPr>
          <w:rFonts w:eastAsia="Calibri"/>
        </w:rPr>
        <w:t xml:space="preserve"> </w:t>
      </w:r>
      <w:r>
        <w:rPr>
          <w:rFonts w:eastAsia="Calibri"/>
        </w:rPr>
        <w:t>наблюда</w:t>
      </w:r>
      <w:r w:rsidR="008A5345">
        <w:rPr>
          <w:rFonts w:eastAsia="Calibri"/>
        </w:rPr>
        <w:t>е</w:t>
      </w:r>
      <w:r>
        <w:rPr>
          <w:rFonts w:eastAsia="Calibri"/>
        </w:rPr>
        <w:t xml:space="preserve">тся </w:t>
      </w:r>
      <w:r w:rsidRPr="00351474">
        <w:rPr>
          <w:rFonts w:eastAsia="Calibri"/>
        </w:rPr>
        <w:t xml:space="preserve">в </w:t>
      </w:r>
      <w:r>
        <w:rPr>
          <w:rFonts w:eastAsia="Calibri"/>
        </w:rPr>
        <w:t>выделенных</w:t>
      </w:r>
      <w:r w:rsidRPr="00A313C7">
        <w:rPr>
          <w:rFonts w:eastAsia="Calibri"/>
          <w:color w:val="FF0000"/>
        </w:rPr>
        <w:t xml:space="preserve"> </w:t>
      </w:r>
      <w:r w:rsidRPr="00A313C7">
        <w:rPr>
          <w:rFonts w:eastAsia="Calibri"/>
        </w:rPr>
        <w:t>кластера</w:t>
      </w:r>
      <w:r>
        <w:rPr>
          <w:rFonts w:eastAsia="Calibri"/>
        </w:rPr>
        <w:t xml:space="preserve">х: </w:t>
      </w:r>
      <w:r w:rsidRPr="000A5326">
        <w:rPr>
          <w:rFonts w:eastAsia="Calibri"/>
        </w:rPr>
        <w:t>в Южном направлении «платформа Садовая»</w:t>
      </w:r>
      <w:r>
        <w:rPr>
          <w:rFonts w:eastAsia="Calibri"/>
        </w:rPr>
        <w:t>,</w:t>
      </w:r>
      <w:r w:rsidRPr="000A5326">
        <w:rPr>
          <w:rFonts w:eastAsia="Calibri"/>
        </w:rPr>
        <w:t xml:space="preserve"> в Северо-восточном направлении – «Березовая слобода». </w:t>
      </w:r>
    </w:p>
    <w:p w14:paraId="3B598CE9" w14:textId="77777777" w:rsidR="00165E52" w:rsidRPr="00165E52" w:rsidRDefault="00165E52" w:rsidP="00AD2487">
      <w:pPr>
        <w:ind w:firstLine="709"/>
        <w:jc w:val="both"/>
        <w:rPr>
          <w:rFonts w:eastAsia="Calibri"/>
        </w:rPr>
      </w:pPr>
      <w:r w:rsidRPr="00165E52">
        <w:rPr>
          <w:rFonts w:eastAsia="Calibri"/>
        </w:rPr>
        <w:t>Немаловажное значение имеет удаленность СНТ от остановки общественного транспорта.</w:t>
      </w:r>
    </w:p>
    <w:p w14:paraId="757F8B6D" w14:textId="3DE1C81D" w:rsidR="00627FEB" w:rsidRPr="00FA6E79" w:rsidRDefault="00627FEB" w:rsidP="00FA6E79">
      <w:pPr>
        <w:spacing w:before="120"/>
        <w:jc w:val="both"/>
      </w:pPr>
      <w:bookmarkStart w:id="4853" w:name="_Toc75503809"/>
      <w:r w:rsidRPr="00FA6E79">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110</w:t>
      </w:r>
      <w:r w:rsidR="008C40A7">
        <w:rPr>
          <w:noProof/>
        </w:rPr>
        <w:fldChar w:fldCharType="end"/>
      </w:r>
      <w:r w:rsidRPr="00FA6E79">
        <w:t xml:space="preserve"> – Динамика цен предложений участков СНТ Хабаровского района в зависимости от удаленности от остановки общественного транспорта в 2020 г., (руб./кв.м.)</w:t>
      </w:r>
      <w:bookmarkEnd w:id="4851"/>
      <w:bookmarkEnd w:id="48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48"/>
        <w:gridCol w:w="1365"/>
        <w:gridCol w:w="1365"/>
        <w:gridCol w:w="1365"/>
        <w:gridCol w:w="1340"/>
        <w:gridCol w:w="1340"/>
      </w:tblGrid>
      <w:tr w:rsidR="00165E52" w:rsidRPr="00627FEB" w14:paraId="5E25CEE8" w14:textId="77777777" w:rsidTr="00165E52">
        <w:trPr>
          <w:trHeight w:val="113"/>
        </w:trPr>
        <w:tc>
          <w:tcPr>
            <w:tcW w:w="1551" w:type="pct"/>
            <w:shd w:val="clear" w:color="auto" w:fill="auto"/>
            <w:vAlign w:val="center"/>
            <w:hideMark/>
          </w:tcPr>
          <w:p w14:paraId="3914CB0F" w14:textId="77777777" w:rsidR="00165E52" w:rsidRPr="00FA6E79" w:rsidRDefault="00165E52" w:rsidP="00FA6E79">
            <w:pPr>
              <w:jc w:val="center"/>
              <w:rPr>
                <w:b/>
                <w:bCs/>
                <w:sz w:val="18"/>
                <w:szCs w:val="18"/>
              </w:rPr>
            </w:pPr>
            <w:r w:rsidRPr="00FA6E79">
              <w:rPr>
                <w:b/>
                <w:bCs/>
                <w:sz w:val="18"/>
                <w:szCs w:val="18"/>
              </w:rPr>
              <w:t>Расстояние до остановки общественного транспорта</w:t>
            </w:r>
          </w:p>
        </w:tc>
        <w:tc>
          <w:tcPr>
            <w:tcW w:w="695" w:type="pct"/>
            <w:shd w:val="clear" w:color="auto" w:fill="auto"/>
            <w:vAlign w:val="center"/>
            <w:hideMark/>
          </w:tcPr>
          <w:p w14:paraId="6DBEDF08" w14:textId="77777777" w:rsidR="00165E52" w:rsidRPr="00B74986" w:rsidRDefault="00165E52" w:rsidP="00FA6E79">
            <w:pPr>
              <w:jc w:val="center"/>
              <w:rPr>
                <w:b/>
                <w:bCs/>
                <w:sz w:val="18"/>
                <w:szCs w:val="18"/>
              </w:rPr>
            </w:pPr>
            <w:r w:rsidRPr="00B74986">
              <w:rPr>
                <w:b/>
                <w:bCs/>
                <w:sz w:val="18"/>
                <w:szCs w:val="18"/>
              </w:rPr>
              <w:t>1кв. 2020г</w:t>
            </w:r>
          </w:p>
        </w:tc>
        <w:tc>
          <w:tcPr>
            <w:tcW w:w="695" w:type="pct"/>
            <w:shd w:val="clear" w:color="auto" w:fill="auto"/>
            <w:vAlign w:val="center"/>
            <w:hideMark/>
          </w:tcPr>
          <w:p w14:paraId="4E7F14EA" w14:textId="77777777" w:rsidR="00165E52" w:rsidRPr="00B74986" w:rsidRDefault="00165E52" w:rsidP="00FA6E79">
            <w:pPr>
              <w:jc w:val="center"/>
              <w:rPr>
                <w:b/>
                <w:bCs/>
                <w:sz w:val="18"/>
                <w:szCs w:val="18"/>
              </w:rPr>
            </w:pPr>
            <w:r w:rsidRPr="00B74986">
              <w:rPr>
                <w:b/>
                <w:bCs/>
                <w:sz w:val="18"/>
                <w:szCs w:val="18"/>
              </w:rPr>
              <w:t>2кв. 2020г</w:t>
            </w:r>
          </w:p>
        </w:tc>
        <w:tc>
          <w:tcPr>
            <w:tcW w:w="695" w:type="pct"/>
            <w:shd w:val="clear" w:color="auto" w:fill="auto"/>
            <w:vAlign w:val="center"/>
            <w:hideMark/>
          </w:tcPr>
          <w:p w14:paraId="7C523B22" w14:textId="77777777" w:rsidR="00165E52" w:rsidRPr="00B74986" w:rsidRDefault="00165E52" w:rsidP="00FA6E79">
            <w:pPr>
              <w:jc w:val="center"/>
              <w:rPr>
                <w:b/>
                <w:bCs/>
                <w:sz w:val="18"/>
                <w:szCs w:val="18"/>
              </w:rPr>
            </w:pPr>
            <w:r w:rsidRPr="00B74986">
              <w:rPr>
                <w:b/>
                <w:bCs/>
                <w:sz w:val="18"/>
                <w:szCs w:val="18"/>
              </w:rPr>
              <w:t>3кв. 2020г</w:t>
            </w:r>
          </w:p>
        </w:tc>
        <w:tc>
          <w:tcPr>
            <w:tcW w:w="682" w:type="pct"/>
            <w:shd w:val="clear" w:color="auto" w:fill="auto"/>
            <w:vAlign w:val="center"/>
            <w:hideMark/>
          </w:tcPr>
          <w:p w14:paraId="79B3774B" w14:textId="77777777" w:rsidR="00165E52" w:rsidRPr="00B74986" w:rsidRDefault="00165E52" w:rsidP="00FA6E79">
            <w:pPr>
              <w:jc w:val="center"/>
              <w:rPr>
                <w:b/>
                <w:bCs/>
                <w:sz w:val="18"/>
                <w:szCs w:val="18"/>
              </w:rPr>
            </w:pPr>
            <w:r w:rsidRPr="00B74986">
              <w:rPr>
                <w:b/>
                <w:bCs/>
                <w:sz w:val="18"/>
                <w:szCs w:val="18"/>
              </w:rPr>
              <w:t>4кв. 2020г</w:t>
            </w:r>
          </w:p>
        </w:tc>
        <w:tc>
          <w:tcPr>
            <w:tcW w:w="682" w:type="pct"/>
            <w:vAlign w:val="center"/>
          </w:tcPr>
          <w:p w14:paraId="74F46078" w14:textId="77777777" w:rsidR="00165E52" w:rsidRPr="00B74986" w:rsidRDefault="00165E52" w:rsidP="00FA6E79">
            <w:pPr>
              <w:jc w:val="center"/>
              <w:rPr>
                <w:b/>
                <w:bCs/>
                <w:sz w:val="18"/>
                <w:szCs w:val="18"/>
              </w:rPr>
            </w:pPr>
            <w:r>
              <w:rPr>
                <w:b/>
                <w:bCs/>
                <w:sz w:val="18"/>
                <w:szCs w:val="18"/>
              </w:rPr>
              <w:t>2020г</w:t>
            </w:r>
          </w:p>
        </w:tc>
      </w:tr>
      <w:tr w:rsidR="00165E52" w:rsidRPr="00627FEB" w14:paraId="6DAD6942" w14:textId="77777777" w:rsidTr="00165E52">
        <w:trPr>
          <w:trHeight w:val="113"/>
        </w:trPr>
        <w:tc>
          <w:tcPr>
            <w:tcW w:w="1551" w:type="pct"/>
            <w:shd w:val="clear" w:color="auto" w:fill="auto"/>
            <w:vAlign w:val="center"/>
            <w:hideMark/>
          </w:tcPr>
          <w:p w14:paraId="6B7F8919" w14:textId="77777777" w:rsidR="00165E52" w:rsidRPr="00FA6E79" w:rsidRDefault="00165E52" w:rsidP="00FA6E79">
            <w:pPr>
              <w:jc w:val="center"/>
              <w:rPr>
                <w:bCs/>
                <w:sz w:val="18"/>
                <w:szCs w:val="18"/>
              </w:rPr>
            </w:pPr>
            <w:r w:rsidRPr="00FA6E79">
              <w:rPr>
                <w:bCs/>
                <w:sz w:val="18"/>
                <w:szCs w:val="18"/>
              </w:rPr>
              <w:t>до 1000 м</w:t>
            </w:r>
          </w:p>
        </w:tc>
        <w:tc>
          <w:tcPr>
            <w:tcW w:w="695" w:type="pct"/>
            <w:shd w:val="clear" w:color="auto" w:fill="auto"/>
            <w:vAlign w:val="center"/>
            <w:hideMark/>
          </w:tcPr>
          <w:p w14:paraId="16BB76BA" w14:textId="77777777" w:rsidR="00165E52" w:rsidRPr="00FA6E79" w:rsidRDefault="00165E52" w:rsidP="00FA6E79">
            <w:pPr>
              <w:jc w:val="center"/>
              <w:rPr>
                <w:bCs/>
                <w:sz w:val="18"/>
                <w:szCs w:val="18"/>
              </w:rPr>
            </w:pPr>
            <w:r w:rsidRPr="00FA6E79">
              <w:rPr>
                <w:bCs/>
                <w:sz w:val="18"/>
                <w:szCs w:val="18"/>
              </w:rPr>
              <w:t>224</w:t>
            </w:r>
          </w:p>
        </w:tc>
        <w:tc>
          <w:tcPr>
            <w:tcW w:w="695" w:type="pct"/>
            <w:shd w:val="clear" w:color="auto" w:fill="auto"/>
            <w:vAlign w:val="center"/>
            <w:hideMark/>
          </w:tcPr>
          <w:p w14:paraId="30C66DC0" w14:textId="77777777" w:rsidR="00165E52" w:rsidRPr="00FA6E79" w:rsidRDefault="00165E52" w:rsidP="00FA6E79">
            <w:pPr>
              <w:jc w:val="center"/>
              <w:rPr>
                <w:bCs/>
                <w:sz w:val="18"/>
                <w:szCs w:val="18"/>
              </w:rPr>
            </w:pPr>
            <w:r w:rsidRPr="00FA6E79">
              <w:rPr>
                <w:bCs/>
                <w:sz w:val="18"/>
                <w:szCs w:val="18"/>
              </w:rPr>
              <w:t>268</w:t>
            </w:r>
          </w:p>
        </w:tc>
        <w:tc>
          <w:tcPr>
            <w:tcW w:w="695" w:type="pct"/>
            <w:shd w:val="clear" w:color="auto" w:fill="auto"/>
            <w:vAlign w:val="center"/>
            <w:hideMark/>
          </w:tcPr>
          <w:p w14:paraId="476D30B9" w14:textId="77777777" w:rsidR="00165E52" w:rsidRPr="00FA6E79" w:rsidRDefault="00165E52" w:rsidP="00FA6E79">
            <w:pPr>
              <w:jc w:val="center"/>
              <w:rPr>
                <w:bCs/>
                <w:sz w:val="18"/>
                <w:szCs w:val="18"/>
              </w:rPr>
            </w:pPr>
            <w:r w:rsidRPr="00FA6E79">
              <w:rPr>
                <w:bCs/>
                <w:sz w:val="18"/>
                <w:szCs w:val="18"/>
              </w:rPr>
              <w:t>269</w:t>
            </w:r>
          </w:p>
        </w:tc>
        <w:tc>
          <w:tcPr>
            <w:tcW w:w="682" w:type="pct"/>
            <w:shd w:val="clear" w:color="auto" w:fill="auto"/>
            <w:vAlign w:val="center"/>
            <w:hideMark/>
          </w:tcPr>
          <w:p w14:paraId="42F2F81B" w14:textId="77777777" w:rsidR="00165E52" w:rsidRPr="00FA6E79" w:rsidRDefault="00165E52" w:rsidP="00FA6E79">
            <w:pPr>
              <w:jc w:val="center"/>
              <w:rPr>
                <w:bCs/>
                <w:sz w:val="18"/>
                <w:szCs w:val="18"/>
              </w:rPr>
            </w:pPr>
            <w:r w:rsidRPr="00FA6E79">
              <w:rPr>
                <w:bCs/>
                <w:sz w:val="18"/>
                <w:szCs w:val="18"/>
              </w:rPr>
              <w:t>275</w:t>
            </w:r>
          </w:p>
        </w:tc>
        <w:tc>
          <w:tcPr>
            <w:tcW w:w="682" w:type="pct"/>
            <w:vAlign w:val="center"/>
          </w:tcPr>
          <w:p w14:paraId="7E2507E9" w14:textId="77777777" w:rsidR="00165E52" w:rsidRPr="00FA6E79" w:rsidRDefault="00165E52" w:rsidP="00FA6E79">
            <w:pPr>
              <w:jc w:val="center"/>
              <w:rPr>
                <w:bCs/>
                <w:sz w:val="18"/>
                <w:szCs w:val="18"/>
              </w:rPr>
            </w:pPr>
            <w:r>
              <w:rPr>
                <w:bCs/>
                <w:sz w:val="18"/>
                <w:szCs w:val="18"/>
              </w:rPr>
              <w:t>259</w:t>
            </w:r>
          </w:p>
        </w:tc>
      </w:tr>
      <w:tr w:rsidR="00165E52" w:rsidRPr="00627FEB" w14:paraId="0F3A5731" w14:textId="77777777" w:rsidTr="00165E52">
        <w:trPr>
          <w:trHeight w:val="113"/>
        </w:trPr>
        <w:tc>
          <w:tcPr>
            <w:tcW w:w="1551" w:type="pct"/>
            <w:shd w:val="clear" w:color="auto" w:fill="auto"/>
            <w:vAlign w:val="center"/>
            <w:hideMark/>
          </w:tcPr>
          <w:p w14:paraId="30ABED4F" w14:textId="77777777" w:rsidR="00165E52" w:rsidRPr="00FA6E79" w:rsidRDefault="00165E52" w:rsidP="00FA6E79">
            <w:pPr>
              <w:jc w:val="center"/>
              <w:rPr>
                <w:bCs/>
                <w:sz w:val="18"/>
                <w:szCs w:val="18"/>
              </w:rPr>
            </w:pPr>
            <w:r w:rsidRPr="00FA6E79">
              <w:rPr>
                <w:bCs/>
                <w:sz w:val="18"/>
                <w:szCs w:val="18"/>
              </w:rPr>
              <w:t>более 1000 м</w:t>
            </w:r>
          </w:p>
        </w:tc>
        <w:tc>
          <w:tcPr>
            <w:tcW w:w="695" w:type="pct"/>
            <w:shd w:val="clear" w:color="auto" w:fill="auto"/>
            <w:vAlign w:val="center"/>
            <w:hideMark/>
          </w:tcPr>
          <w:p w14:paraId="4EBBAB91" w14:textId="77777777" w:rsidR="00165E52" w:rsidRPr="00FA6E79" w:rsidRDefault="00165E52" w:rsidP="00FA6E79">
            <w:pPr>
              <w:jc w:val="center"/>
              <w:rPr>
                <w:bCs/>
                <w:sz w:val="18"/>
                <w:szCs w:val="18"/>
              </w:rPr>
            </w:pPr>
            <w:r w:rsidRPr="00FA6E79">
              <w:rPr>
                <w:bCs/>
                <w:sz w:val="18"/>
                <w:szCs w:val="18"/>
              </w:rPr>
              <w:t>196</w:t>
            </w:r>
          </w:p>
        </w:tc>
        <w:tc>
          <w:tcPr>
            <w:tcW w:w="695" w:type="pct"/>
            <w:shd w:val="clear" w:color="auto" w:fill="auto"/>
            <w:vAlign w:val="center"/>
            <w:hideMark/>
          </w:tcPr>
          <w:p w14:paraId="10B1B88A" w14:textId="77777777" w:rsidR="00165E52" w:rsidRPr="00FA6E79" w:rsidRDefault="00165E52" w:rsidP="00FA6E79">
            <w:pPr>
              <w:jc w:val="center"/>
              <w:rPr>
                <w:bCs/>
                <w:sz w:val="18"/>
                <w:szCs w:val="18"/>
              </w:rPr>
            </w:pPr>
            <w:r w:rsidRPr="00FA6E79">
              <w:rPr>
                <w:bCs/>
                <w:sz w:val="18"/>
                <w:szCs w:val="18"/>
              </w:rPr>
              <w:t>209</w:t>
            </w:r>
          </w:p>
        </w:tc>
        <w:tc>
          <w:tcPr>
            <w:tcW w:w="695" w:type="pct"/>
            <w:shd w:val="clear" w:color="auto" w:fill="auto"/>
            <w:vAlign w:val="center"/>
            <w:hideMark/>
          </w:tcPr>
          <w:p w14:paraId="0D0137F7" w14:textId="77777777" w:rsidR="00165E52" w:rsidRPr="00FA6E79" w:rsidRDefault="00165E52" w:rsidP="00FA6E79">
            <w:pPr>
              <w:jc w:val="center"/>
              <w:rPr>
                <w:bCs/>
                <w:sz w:val="18"/>
                <w:szCs w:val="18"/>
              </w:rPr>
            </w:pPr>
            <w:r w:rsidRPr="00FA6E79">
              <w:rPr>
                <w:bCs/>
                <w:sz w:val="18"/>
                <w:szCs w:val="18"/>
              </w:rPr>
              <w:t>222</w:t>
            </w:r>
          </w:p>
        </w:tc>
        <w:tc>
          <w:tcPr>
            <w:tcW w:w="682" w:type="pct"/>
            <w:shd w:val="clear" w:color="auto" w:fill="auto"/>
            <w:vAlign w:val="center"/>
            <w:hideMark/>
          </w:tcPr>
          <w:p w14:paraId="02CCAA31" w14:textId="77777777" w:rsidR="00165E52" w:rsidRPr="00FA6E79" w:rsidRDefault="00165E52" w:rsidP="00FA6E79">
            <w:pPr>
              <w:jc w:val="center"/>
              <w:rPr>
                <w:bCs/>
                <w:sz w:val="18"/>
                <w:szCs w:val="18"/>
              </w:rPr>
            </w:pPr>
            <w:r w:rsidRPr="00FA6E79">
              <w:rPr>
                <w:bCs/>
                <w:sz w:val="18"/>
                <w:szCs w:val="18"/>
              </w:rPr>
              <w:t>182</w:t>
            </w:r>
          </w:p>
        </w:tc>
        <w:tc>
          <w:tcPr>
            <w:tcW w:w="682" w:type="pct"/>
            <w:vAlign w:val="center"/>
          </w:tcPr>
          <w:p w14:paraId="00A9DAC5" w14:textId="77777777" w:rsidR="00165E52" w:rsidRPr="00FA6E79" w:rsidRDefault="00165E52" w:rsidP="00FA6E79">
            <w:pPr>
              <w:jc w:val="center"/>
              <w:rPr>
                <w:bCs/>
                <w:sz w:val="18"/>
                <w:szCs w:val="18"/>
              </w:rPr>
            </w:pPr>
            <w:r>
              <w:rPr>
                <w:bCs/>
                <w:sz w:val="18"/>
                <w:szCs w:val="18"/>
              </w:rPr>
              <w:t>202</w:t>
            </w:r>
          </w:p>
        </w:tc>
      </w:tr>
    </w:tbl>
    <w:p w14:paraId="4C2FAFF0" w14:textId="77777777" w:rsidR="003D23DB" w:rsidRDefault="00165E52" w:rsidP="00165E52">
      <w:pPr>
        <w:spacing w:before="120"/>
        <w:ind w:firstLine="709"/>
        <w:jc w:val="both"/>
        <w:rPr>
          <w:rFonts w:eastAsia="Calibri"/>
        </w:rPr>
      </w:pPr>
      <w:r w:rsidRPr="00165E52">
        <w:rPr>
          <w:rFonts w:eastAsia="Calibri"/>
        </w:rPr>
        <w:t xml:space="preserve">Разница значений стоимости земельных участков СНТ в зависимости от удаленности от остановки общественного транспорта в среднем составила </w:t>
      </w:r>
      <w:r>
        <w:rPr>
          <w:rFonts w:eastAsia="Calibri"/>
        </w:rPr>
        <w:t>22</w:t>
      </w:r>
      <w:r w:rsidRPr="00165E52">
        <w:rPr>
          <w:rFonts w:eastAsia="Calibri"/>
        </w:rPr>
        <w:t xml:space="preserve">% (диапазон от </w:t>
      </w:r>
      <w:r>
        <w:rPr>
          <w:rFonts w:eastAsia="Calibri"/>
        </w:rPr>
        <w:t>13</w:t>
      </w:r>
      <w:r w:rsidRPr="00165E52">
        <w:rPr>
          <w:rFonts w:eastAsia="Calibri"/>
        </w:rPr>
        <w:t xml:space="preserve"> до </w:t>
      </w:r>
      <w:r>
        <w:rPr>
          <w:rFonts w:eastAsia="Calibri"/>
        </w:rPr>
        <w:t>34</w:t>
      </w:r>
      <w:r w:rsidRPr="00165E52">
        <w:rPr>
          <w:rFonts w:eastAsia="Calibri"/>
        </w:rPr>
        <w:t xml:space="preserve">%). </w:t>
      </w:r>
      <w:r w:rsidR="003D23DB" w:rsidRPr="003D23DB">
        <w:rPr>
          <w:rFonts w:eastAsia="Calibri"/>
        </w:rPr>
        <w:t>Очевидно, что максимальная стоимость у земельных участков, расположенных в непосредственной близости от остановки общественного транспорта.</w:t>
      </w:r>
    </w:p>
    <w:p w14:paraId="5C7D594B" w14:textId="77777777" w:rsidR="00AD2487" w:rsidRDefault="00AD2487" w:rsidP="00AD2487">
      <w:pPr>
        <w:spacing w:before="120"/>
        <w:ind w:firstLine="709"/>
        <w:jc w:val="center"/>
        <w:rPr>
          <w:rFonts w:eastAsia="Calibri"/>
        </w:rPr>
      </w:pPr>
      <w:r>
        <w:rPr>
          <w:rFonts w:eastAsia="Calibri"/>
          <w:noProof/>
        </w:rPr>
        <w:drawing>
          <wp:inline distT="0" distB="0" distL="0" distR="0" wp14:anchorId="5F9DF7BC" wp14:editId="567DF3DD">
            <wp:extent cx="3625839" cy="2160000"/>
            <wp:effectExtent l="0" t="0" r="0" b="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25839" cy="2160000"/>
                    </a:xfrm>
                    <a:prstGeom prst="rect">
                      <a:avLst/>
                    </a:prstGeom>
                    <a:noFill/>
                  </pic:spPr>
                </pic:pic>
              </a:graphicData>
            </a:graphic>
          </wp:inline>
        </w:drawing>
      </w:r>
    </w:p>
    <w:p w14:paraId="4FD76CC2" w14:textId="77777777" w:rsidR="003D23DB" w:rsidRDefault="003D23DB" w:rsidP="003D23DB">
      <w:pPr>
        <w:spacing w:after="120"/>
        <w:jc w:val="both"/>
        <w:rPr>
          <w:rFonts w:eastAsia="Calibri"/>
          <w:lang w:eastAsia="en-US"/>
        </w:rPr>
      </w:pPr>
      <w:bookmarkStart w:id="4854" w:name="_Toc75503657"/>
      <w:r w:rsidRPr="00455F98">
        <w:rPr>
          <w:szCs w:val="22"/>
        </w:rPr>
        <w:t xml:space="preserve">Рисунок </w:t>
      </w:r>
      <w:r w:rsidRPr="00455F98">
        <w:rPr>
          <w:szCs w:val="22"/>
        </w:rPr>
        <w:fldChar w:fldCharType="begin"/>
      </w:r>
      <w:r w:rsidRPr="00455F98">
        <w:rPr>
          <w:szCs w:val="22"/>
        </w:rPr>
        <w:instrText xml:space="preserve"> SEQ Рисунок \* ARABIC </w:instrText>
      </w:r>
      <w:r w:rsidRPr="00455F98">
        <w:rPr>
          <w:szCs w:val="22"/>
        </w:rPr>
        <w:fldChar w:fldCharType="separate"/>
      </w:r>
      <w:r w:rsidR="00B12ED4">
        <w:rPr>
          <w:noProof/>
          <w:szCs w:val="22"/>
        </w:rPr>
        <w:t>81</w:t>
      </w:r>
      <w:r w:rsidRPr="00455F98">
        <w:rPr>
          <w:szCs w:val="22"/>
        </w:rPr>
        <w:fldChar w:fldCharType="end"/>
      </w:r>
      <w:r w:rsidRPr="00455F98">
        <w:rPr>
          <w:szCs w:val="22"/>
        </w:rPr>
        <w:t xml:space="preserve"> </w:t>
      </w:r>
      <w:r w:rsidRPr="00455F98">
        <w:t xml:space="preserve">– </w:t>
      </w:r>
      <w:r w:rsidRPr="00455F98">
        <w:rPr>
          <w:rFonts w:eastAsia="Calibri"/>
          <w:lang w:eastAsia="en-US"/>
        </w:rPr>
        <w:t xml:space="preserve">Зависимость цен предложений земельных участков </w:t>
      </w:r>
      <w:r w:rsidRPr="008174EC">
        <w:rPr>
          <w:rFonts w:eastAsia="Calibri"/>
          <w:iCs/>
          <w:lang w:eastAsia="en-US"/>
        </w:rPr>
        <w:t xml:space="preserve">под садоводство и огородничество </w:t>
      </w:r>
      <w:r w:rsidRPr="008174EC">
        <w:rPr>
          <w:rFonts w:eastAsia="Calibri"/>
          <w:bCs/>
          <w:lang w:eastAsia="en-US"/>
        </w:rPr>
        <w:t xml:space="preserve">от удаленности остановки общественного транспорта в 2020 г. </w:t>
      </w:r>
      <w:r>
        <w:rPr>
          <w:rFonts w:eastAsia="Calibri"/>
          <w:bCs/>
          <w:lang w:eastAsia="en-US"/>
        </w:rPr>
        <w:t xml:space="preserve">В </w:t>
      </w:r>
      <w:r w:rsidRPr="003D23DB">
        <w:rPr>
          <w:rFonts w:eastAsia="Calibri"/>
          <w:bCs/>
          <w:lang w:eastAsia="en-US"/>
        </w:rPr>
        <w:t>Хабаровско</w:t>
      </w:r>
      <w:r>
        <w:rPr>
          <w:rFonts w:eastAsia="Calibri"/>
          <w:bCs/>
          <w:lang w:eastAsia="en-US"/>
        </w:rPr>
        <w:t>м</w:t>
      </w:r>
      <w:r w:rsidRPr="003D23DB">
        <w:rPr>
          <w:rFonts w:eastAsia="Calibri"/>
          <w:bCs/>
          <w:lang w:eastAsia="en-US"/>
        </w:rPr>
        <w:t xml:space="preserve"> район</w:t>
      </w:r>
      <w:r>
        <w:rPr>
          <w:rFonts w:eastAsia="Calibri"/>
          <w:bCs/>
          <w:lang w:eastAsia="en-US"/>
        </w:rPr>
        <w:t>е.</w:t>
      </w:r>
      <w:bookmarkEnd w:id="4854"/>
    </w:p>
    <w:p w14:paraId="16743881" w14:textId="77777777" w:rsidR="00627FEB" w:rsidRPr="00F51574" w:rsidRDefault="00627FEB" w:rsidP="00627FEB">
      <w:pPr>
        <w:ind w:firstLine="709"/>
        <w:jc w:val="both"/>
        <w:rPr>
          <w:rFonts w:eastAsia="Calibri"/>
        </w:rPr>
      </w:pPr>
      <w:r w:rsidRPr="00F51574">
        <w:rPr>
          <w:rFonts w:eastAsia="Calibri"/>
        </w:rPr>
        <w:t>Транспортная доступность и качество покрытия автомобильных дорог так же являются немаловажным фактором, оказывающим влияние на стоимость предложения земельного участка для ведения садоводства.</w:t>
      </w:r>
    </w:p>
    <w:p w14:paraId="03A8612B" w14:textId="70004BD9" w:rsidR="00627FEB" w:rsidRPr="00FA6E79" w:rsidRDefault="00627FEB" w:rsidP="00FA6E79">
      <w:pPr>
        <w:spacing w:before="120"/>
        <w:jc w:val="both"/>
      </w:pPr>
      <w:bookmarkStart w:id="4855" w:name="_Toc57389136"/>
      <w:bookmarkStart w:id="4856" w:name="_Toc75503810"/>
      <w:r w:rsidRPr="00FA6E79">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111</w:t>
      </w:r>
      <w:r w:rsidR="008C40A7">
        <w:rPr>
          <w:noProof/>
        </w:rPr>
        <w:fldChar w:fldCharType="end"/>
      </w:r>
      <w:r w:rsidRPr="00FA6E79">
        <w:t xml:space="preserve"> – Динамика цены предложения участков для ведения садоводства в Хабаровском районе в зависимости от покрытия подъездной дороги в 2020 г., (руб./кв.м.)</w:t>
      </w:r>
      <w:bookmarkEnd w:id="4855"/>
      <w:bookmarkEnd w:id="485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5"/>
        <w:gridCol w:w="1388"/>
        <w:gridCol w:w="1387"/>
        <w:gridCol w:w="1387"/>
        <w:gridCol w:w="1389"/>
        <w:gridCol w:w="1387"/>
      </w:tblGrid>
      <w:tr w:rsidR="00F51574" w:rsidRPr="00F51574" w14:paraId="70A772B2" w14:textId="77777777" w:rsidTr="00A47E06">
        <w:trPr>
          <w:trHeight w:val="113"/>
        </w:trPr>
        <w:tc>
          <w:tcPr>
            <w:tcW w:w="1468" w:type="pct"/>
            <w:shd w:val="clear" w:color="auto" w:fill="auto"/>
            <w:noWrap/>
            <w:vAlign w:val="center"/>
            <w:hideMark/>
          </w:tcPr>
          <w:p w14:paraId="6DA459DA" w14:textId="77777777" w:rsidR="00F51574" w:rsidRPr="00F51574" w:rsidRDefault="00F51574" w:rsidP="00F51574">
            <w:pPr>
              <w:jc w:val="center"/>
              <w:rPr>
                <w:rFonts w:eastAsia="Calibri"/>
                <w:b/>
                <w:bCs/>
                <w:sz w:val="18"/>
                <w:szCs w:val="18"/>
              </w:rPr>
            </w:pPr>
            <w:r w:rsidRPr="00F51574">
              <w:rPr>
                <w:rFonts w:eastAsia="Calibri"/>
                <w:b/>
                <w:bCs/>
                <w:sz w:val="18"/>
                <w:szCs w:val="18"/>
              </w:rPr>
              <w:t>Покрытие</w:t>
            </w:r>
          </w:p>
        </w:tc>
        <w:tc>
          <w:tcPr>
            <w:tcW w:w="706" w:type="pct"/>
            <w:shd w:val="clear" w:color="auto" w:fill="auto"/>
            <w:noWrap/>
            <w:vAlign w:val="center"/>
            <w:hideMark/>
          </w:tcPr>
          <w:p w14:paraId="5517F8FB" w14:textId="77777777" w:rsidR="00F51574" w:rsidRPr="00F51574" w:rsidRDefault="00F51574" w:rsidP="00FA6E79">
            <w:pPr>
              <w:jc w:val="center"/>
              <w:rPr>
                <w:b/>
                <w:bCs/>
                <w:sz w:val="18"/>
                <w:szCs w:val="18"/>
              </w:rPr>
            </w:pPr>
            <w:r w:rsidRPr="00F51574">
              <w:rPr>
                <w:b/>
                <w:bCs/>
                <w:sz w:val="18"/>
                <w:szCs w:val="18"/>
              </w:rPr>
              <w:t>1кв. 2020г</w:t>
            </w:r>
          </w:p>
        </w:tc>
        <w:tc>
          <w:tcPr>
            <w:tcW w:w="706" w:type="pct"/>
            <w:shd w:val="clear" w:color="auto" w:fill="auto"/>
            <w:noWrap/>
            <w:vAlign w:val="center"/>
            <w:hideMark/>
          </w:tcPr>
          <w:p w14:paraId="13B78788" w14:textId="77777777" w:rsidR="00F51574" w:rsidRPr="00F51574" w:rsidRDefault="00F51574" w:rsidP="00FA6E79">
            <w:pPr>
              <w:jc w:val="center"/>
              <w:rPr>
                <w:b/>
                <w:bCs/>
                <w:sz w:val="18"/>
                <w:szCs w:val="18"/>
              </w:rPr>
            </w:pPr>
            <w:r w:rsidRPr="00F51574">
              <w:rPr>
                <w:b/>
                <w:bCs/>
                <w:sz w:val="18"/>
                <w:szCs w:val="18"/>
              </w:rPr>
              <w:t>2кв. 2020г</w:t>
            </w:r>
          </w:p>
        </w:tc>
        <w:tc>
          <w:tcPr>
            <w:tcW w:w="706" w:type="pct"/>
            <w:shd w:val="clear" w:color="auto" w:fill="auto"/>
            <w:noWrap/>
            <w:vAlign w:val="center"/>
            <w:hideMark/>
          </w:tcPr>
          <w:p w14:paraId="02D737CA" w14:textId="77777777" w:rsidR="00F51574" w:rsidRPr="00F51574" w:rsidRDefault="00F51574" w:rsidP="00FA6E79">
            <w:pPr>
              <w:jc w:val="center"/>
              <w:rPr>
                <w:b/>
                <w:bCs/>
                <w:sz w:val="18"/>
                <w:szCs w:val="18"/>
              </w:rPr>
            </w:pPr>
            <w:r w:rsidRPr="00F51574">
              <w:rPr>
                <w:b/>
                <w:bCs/>
                <w:sz w:val="18"/>
                <w:szCs w:val="18"/>
              </w:rPr>
              <w:t>3кв. 2020г</w:t>
            </w:r>
          </w:p>
        </w:tc>
        <w:tc>
          <w:tcPr>
            <w:tcW w:w="707" w:type="pct"/>
            <w:shd w:val="clear" w:color="auto" w:fill="auto"/>
            <w:noWrap/>
            <w:vAlign w:val="center"/>
            <w:hideMark/>
          </w:tcPr>
          <w:p w14:paraId="1583E985" w14:textId="77777777" w:rsidR="00F51574" w:rsidRPr="00F51574" w:rsidRDefault="00F51574" w:rsidP="00FA6E79">
            <w:pPr>
              <w:jc w:val="center"/>
              <w:rPr>
                <w:b/>
                <w:bCs/>
                <w:sz w:val="18"/>
                <w:szCs w:val="18"/>
              </w:rPr>
            </w:pPr>
            <w:r w:rsidRPr="00F51574">
              <w:rPr>
                <w:b/>
                <w:bCs/>
                <w:sz w:val="18"/>
                <w:szCs w:val="18"/>
              </w:rPr>
              <w:t>4кв. 2020г</w:t>
            </w:r>
          </w:p>
        </w:tc>
        <w:tc>
          <w:tcPr>
            <w:tcW w:w="706" w:type="pct"/>
            <w:vAlign w:val="center"/>
          </w:tcPr>
          <w:p w14:paraId="00A26272" w14:textId="77777777" w:rsidR="00F51574" w:rsidRPr="00F51574" w:rsidRDefault="00F51574" w:rsidP="00FA6E79">
            <w:pPr>
              <w:jc w:val="center"/>
              <w:rPr>
                <w:b/>
                <w:bCs/>
                <w:sz w:val="18"/>
                <w:szCs w:val="18"/>
              </w:rPr>
            </w:pPr>
            <w:r w:rsidRPr="00F51574">
              <w:rPr>
                <w:b/>
                <w:bCs/>
                <w:sz w:val="18"/>
                <w:szCs w:val="18"/>
              </w:rPr>
              <w:t>2020г</w:t>
            </w:r>
          </w:p>
        </w:tc>
      </w:tr>
      <w:tr w:rsidR="00F51574" w:rsidRPr="00F51574" w14:paraId="6F9E4FC9" w14:textId="77777777" w:rsidTr="00A47E06">
        <w:trPr>
          <w:trHeight w:val="113"/>
        </w:trPr>
        <w:tc>
          <w:tcPr>
            <w:tcW w:w="1468" w:type="pct"/>
            <w:shd w:val="clear" w:color="auto" w:fill="auto"/>
            <w:noWrap/>
            <w:vAlign w:val="center"/>
            <w:hideMark/>
          </w:tcPr>
          <w:p w14:paraId="62E81B36" w14:textId="77777777" w:rsidR="00F51574" w:rsidRPr="00F51574" w:rsidRDefault="00F51574" w:rsidP="00F51574">
            <w:pPr>
              <w:rPr>
                <w:rFonts w:eastAsia="Calibri"/>
                <w:bCs/>
                <w:sz w:val="18"/>
                <w:szCs w:val="18"/>
              </w:rPr>
            </w:pPr>
            <w:r w:rsidRPr="00F51574">
              <w:rPr>
                <w:rFonts w:eastAsia="Calibri"/>
                <w:bCs/>
                <w:sz w:val="18"/>
                <w:szCs w:val="18"/>
              </w:rPr>
              <w:t>Асфальт, асфальт/грунт</w:t>
            </w:r>
          </w:p>
        </w:tc>
        <w:tc>
          <w:tcPr>
            <w:tcW w:w="706" w:type="pct"/>
            <w:shd w:val="clear" w:color="auto" w:fill="auto"/>
            <w:noWrap/>
            <w:vAlign w:val="center"/>
            <w:hideMark/>
          </w:tcPr>
          <w:p w14:paraId="7D68D86E" w14:textId="77777777" w:rsidR="00F51574" w:rsidRPr="00F51574" w:rsidRDefault="00F51574" w:rsidP="00F51574">
            <w:pPr>
              <w:jc w:val="center"/>
              <w:rPr>
                <w:rFonts w:eastAsia="Calibri"/>
                <w:sz w:val="18"/>
                <w:szCs w:val="18"/>
              </w:rPr>
            </w:pPr>
            <w:r w:rsidRPr="00F51574">
              <w:rPr>
                <w:rFonts w:eastAsia="Calibri"/>
                <w:sz w:val="18"/>
                <w:szCs w:val="18"/>
              </w:rPr>
              <w:t>218</w:t>
            </w:r>
          </w:p>
        </w:tc>
        <w:tc>
          <w:tcPr>
            <w:tcW w:w="706" w:type="pct"/>
            <w:shd w:val="clear" w:color="auto" w:fill="auto"/>
            <w:noWrap/>
            <w:vAlign w:val="center"/>
            <w:hideMark/>
          </w:tcPr>
          <w:p w14:paraId="3A43F0CB" w14:textId="77777777" w:rsidR="00F51574" w:rsidRPr="00F51574" w:rsidRDefault="00F51574" w:rsidP="00F51574">
            <w:pPr>
              <w:jc w:val="center"/>
              <w:rPr>
                <w:rFonts w:eastAsia="Calibri"/>
                <w:sz w:val="18"/>
                <w:szCs w:val="18"/>
              </w:rPr>
            </w:pPr>
            <w:r w:rsidRPr="00F51574">
              <w:rPr>
                <w:rFonts w:eastAsia="Calibri"/>
                <w:sz w:val="18"/>
                <w:szCs w:val="18"/>
              </w:rPr>
              <w:t>267</w:t>
            </w:r>
          </w:p>
        </w:tc>
        <w:tc>
          <w:tcPr>
            <w:tcW w:w="706" w:type="pct"/>
            <w:shd w:val="clear" w:color="auto" w:fill="auto"/>
            <w:noWrap/>
            <w:vAlign w:val="center"/>
            <w:hideMark/>
          </w:tcPr>
          <w:p w14:paraId="5B7966E6" w14:textId="77777777" w:rsidR="00F51574" w:rsidRPr="00F51574" w:rsidRDefault="00F51574" w:rsidP="00F51574">
            <w:pPr>
              <w:jc w:val="center"/>
              <w:rPr>
                <w:rFonts w:eastAsia="Calibri"/>
                <w:sz w:val="18"/>
                <w:szCs w:val="18"/>
              </w:rPr>
            </w:pPr>
            <w:r w:rsidRPr="00F51574">
              <w:rPr>
                <w:rFonts w:eastAsia="Calibri"/>
                <w:sz w:val="18"/>
                <w:szCs w:val="18"/>
              </w:rPr>
              <w:t>280</w:t>
            </w:r>
          </w:p>
        </w:tc>
        <w:tc>
          <w:tcPr>
            <w:tcW w:w="707" w:type="pct"/>
            <w:shd w:val="clear" w:color="auto" w:fill="auto"/>
            <w:noWrap/>
            <w:vAlign w:val="center"/>
            <w:hideMark/>
          </w:tcPr>
          <w:p w14:paraId="5B6D6683" w14:textId="77777777" w:rsidR="00F51574" w:rsidRPr="00F51574" w:rsidRDefault="00F51574" w:rsidP="00F51574">
            <w:pPr>
              <w:jc w:val="center"/>
              <w:rPr>
                <w:rFonts w:eastAsia="Calibri"/>
                <w:sz w:val="18"/>
                <w:szCs w:val="18"/>
              </w:rPr>
            </w:pPr>
            <w:r w:rsidRPr="00F51574">
              <w:rPr>
                <w:rFonts w:eastAsia="Calibri"/>
                <w:sz w:val="18"/>
                <w:szCs w:val="18"/>
              </w:rPr>
              <w:t>280</w:t>
            </w:r>
          </w:p>
        </w:tc>
        <w:tc>
          <w:tcPr>
            <w:tcW w:w="706" w:type="pct"/>
            <w:vAlign w:val="center"/>
          </w:tcPr>
          <w:p w14:paraId="0F028B15" w14:textId="77777777" w:rsidR="00F51574" w:rsidRPr="00F51574" w:rsidRDefault="00F51574" w:rsidP="00F51574">
            <w:pPr>
              <w:jc w:val="center"/>
              <w:rPr>
                <w:rFonts w:eastAsia="Calibri"/>
                <w:sz w:val="18"/>
                <w:szCs w:val="18"/>
              </w:rPr>
            </w:pPr>
            <w:r>
              <w:rPr>
                <w:rFonts w:eastAsia="Calibri"/>
                <w:sz w:val="18"/>
                <w:szCs w:val="18"/>
              </w:rPr>
              <w:t>261</w:t>
            </w:r>
          </w:p>
        </w:tc>
      </w:tr>
      <w:tr w:rsidR="00F51574" w:rsidRPr="00F51574" w14:paraId="7C38050F" w14:textId="77777777" w:rsidTr="00A47E06">
        <w:trPr>
          <w:trHeight w:val="113"/>
        </w:trPr>
        <w:tc>
          <w:tcPr>
            <w:tcW w:w="1468" w:type="pct"/>
            <w:shd w:val="clear" w:color="auto" w:fill="auto"/>
            <w:noWrap/>
            <w:vAlign w:val="center"/>
            <w:hideMark/>
          </w:tcPr>
          <w:p w14:paraId="2767C3D6" w14:textId="77777777" w:rsidR="00F51574" w:rsidRPr="00F51574" w:rsidRDefault="00F51574" w:rsidP="00F51574">
            <w:pPr>
              <w:rPr>
                <w:rFonts w:eastAsia="Calibri"/>
                <w:bCs/>
                <w:sz w:val="18"/>
                <w:szCs w:val="18"/>
              </w:rPr>
            </w:pPr>
            <w:r w:rsidRPr="00F51574">
              <w:rPr>
                <w:rFonts w:eastAsia="Calibri"/>
                <w:bCs/>
                <w:sz w:val="18"/>
                <w:szCs w:val="18"/>
              </w:rPr>
              <w:t>Грунт</w:t>
            </w:r>
          </w:p>
        </w:tc>
        <w:tc>
          <w:tcPr>
            <w:tcW w:w="706" w:type="pct"/>
            <w:shd w:val="clear" w:color="auto" w:fill="auto"/>
            <w:noWrap/>
            <w:vAlign w:val="center"/>
            <w:hideMark/>
          </w:tcPr>
          <w:p w14:paraId="52D0BF49" w14:textId="77777777" w:rsidR="00F51574" w:rsidRPr="00F51574" w:rsidRDefault="00F51574" w:rsidP="00F51574">
            <w:pPr>
              <w:jc w:val="center"/>
              <w:rPr>
                <w:rFonts w:eastAsia="Calibri"/>
                <w:sz w:val="18"/>
                <w:szCs w:val="18"/>
              </w:rPr>
            </w:pPr>
            <w:r w:rsidRPr="00F51574">
              <w:rPr>
                <w:rFonts w:eastAsia="Calibri"/>
                <w:sz w:val="18"/>
                <w:szCs w:val="18"/>
              </w:rPr>
              <w:t>214</w:t>
            </w:r>
          </w:p>
        </w:tc>
        <w:tc>
          <w:tcPr>
            <w:tcW w:w="706" w:type="pct"/>
            <w:shd w:val="clear" w:color="auto" w:fill="auto"/>
            <w:noWrap/>
            <w:vAlign w:val="center"/>
            <w:hideMark/>
          </w:tcPr>
          <w:p w14:paraId="2D47257E" w14:textId="77777777" w:rsidR="00F51574" w:rsidRPr="00F51574" w:rsidRDefault="00F51574" w:rsidP="00F51574">
            <w:pPr>
              <w:jc w:val="center"/>
              <w:rPr>
                <w:rFonts w:eastAsia="Calibri"/>
                <w:sz w:val="18"/>
                <w:szCs w:val="18"/>
              </w:rPr>
            </w:pPr>
            <w:r w:rsidRPr="00F51574">
              <w:rPr>
                <w:rFonts w:eastAsia="Calibri"/>
                <w:sz w:val="18"/>
                <w:szCs w:val="18"/>
              </w:rPr>
              <w:t>217</w:t>
            </w:r>
          </w:p>
        </w:tc>
        <w:tc>
          <w:tcPr>
            <w:tcW w:w="706" w:type="pct"/>
            <w:shd w:val="clear" w:color="auto" w:fill="auto"/>
            <w:noWrap/>
            <w:vAlign w:val="center"/>
            <w:hideMark/>
          </w:tcPr>
          <w:p w14:paraId="1D7621AD" w14:textId="77777777" w:rsidR="00F51574" w:rsidRPr="00F51574" w:rsidRDefault="00F51574" w:rsidP="00F51574">
            <w:pPr>
              <w:jc w:val="center"/>
              <w:rPr>
                <w:rFonts w:eastAsia="Calibri"/>
                <w:sz w:val="18"/>
                <w:szCs w:val="18"/>
              </w:rPr>
            </w:pPr>
            <w:r w:rsidRPr="00F51574">
              <w:rPr>
                <w:rFonts w:eastAsia="Calibri"/>
                <w:sz w:val="18"/>
                <w:szCs w:val="18"/>
              </w:rPr>
              <w:t>236</w:t>
            </w:r>
          </w:p>
        </w:tc>
        <w:tc>
          <w:tcPr>
            <w:tcW w:w="707" w:type="pct"/>
            <w:shd w:val="clear" w:color="auto" w:fill="auto"/>
            <w:noWrap/>
            <w:vAlign w:val="center"/>
            <w:hideMark/>
          </w:tcPr>
          <w:p w14:paraId="57F6A796" w14:textId="77777777" w:rsidR="00F51574" w:rsidRPr="00F51574" w:rsidRDefault="00F51574" w:rsidP="00F51574">
            <w:pPr>
              <w:jc w:val="center"/>
              <w:rPr>
                <w:rFonts w:eastAsia="Calibri"/>
                <w:sz w:val="18"/>
                <w:szCs w:val="18"/>
              </w:rPr>
            </w:pPr>
            <w:r w:rsidRPr="00F51574">
              <w:rPr>
                <w:rFonts w:eastAsia="Calibri"/>
                <w:sz w:val="18"/>
                <w:szCs w:val="18"/>
              </w:rPr>
              <w:t>250</w:t>
            </w:r>
          </w:p>
        </w:tc>
        <w:tc>
          <w:tcPr>
            <w:tcW w:w="706" w:type="pct"/>
            <w:vAlign w:val="center"/>
          </w:tcPr>
          <w:p w14:paraId="2C88191C" w14:textId="77777777" w:rsidR="00F51574" w:rsidRPr="00F51574" w:rsidRDefault="00F51574" w:rsidP="00F51574">
            <w:pPr>
              <w:jc w:val="center"/>
              <w:rPr>
                <w:rFonts w:eastAsia="Calibri"/>
                <w:sz w:val="18"/>
                <w:szCs w:val="18"/>
              </w:rPr>
            </w:pPr>
            <w:r>
              <w:rPr>
                <w:rFonts w:eastAsia="Calibri"/>
                <w:sz w:val="18"/>
                <w:szCs w:val="18"/>
              </w:rPr>
              <w:t>229</w:t>
            </w:r>
          </w:p>
        </w:tc>
      </w:tr>
    </w:tbl>
    <w:p w14:paraId="0C271201" w14:textId="77777777" w:rsidR="00F51574" w:rsidRDefault="00F51574" w:rsidP="00F51574">
      <w:pPr>
        <w:spacing w:before="120"/>
        <w:ind w:firstLine="709"/>
        <w:jc w:val="both"/>
        <w:rPr>
          <w:rFonts w:eastAsia="Calibri"/>
        </w:rPr>
      </w:pPr>
      <w:bookmarkStart w:id="4857" w:name="_Toc57389137"/>
      <w:r w:rsidRPr="00D85B3C">
        <w:rPr>
          <w:rFonts w:eastAsia="Calibri"/>
        </w:rPr>
        <w:t xml:space="preserve">Разница значений стоимости земельных участков СНТ в зависимости от </w:t>
      </w:r>
      <w:r w:rsidRPr="009C7DBA">
        <w:rPr>
          <w:rFonts w:eastAsia="Calibri"/>
        </w:rPr>
        <w:t>покрыти</w:t>
      </w:r>
      <w:r>
        <w:rPr>
          <w:rFonts w:eastAsia="Calibri"/>
        </w:rPr>
        <w:t>я</w:t>
      </w:r>
      <w:r w:rsidRPr="009C7DBA">
        <w:rPr>
          <w:rFonts w:eastAsia="Calibri"/>
        </w:rPr>
        <w:t xml:space="preserve"> подъездных</w:t>
      </w:r>
      <w:r>
        <w:rPr>
          <w:rFonts w:eastAsia="Calibri"/>
        </w:rPr>
        <w:t xml:space="preserve"> дорог в среднем </w:t>
      </w:r>
      <w:r w:rsidRPr="00D85B3C">
        <w:rPr>
          <w:rFonts w:eastAsia="Calibri"/>
        </w:rPr>
        <w:t>состав</w:t>
      </w:r>
      <w:r>
        <w:rPr>
          <w:rFonts w:eastAsia="Calibri"/>
        </w:rPr>
        <w:t>ила 12</w:t>
      </w:r>
      <w:r w:rsidRPr="00D85B3C">
        <w:rPr>
          <w:rFonts w:eastAsia="Calibri"/>
        </w:rPr>
        <w:t>%</w:t>
      </w:r>
      <w:r>
        <w:rPr>
          <w:rFonts w:eastAsia="Calibri"/>
        </w:rPr>
        <w:t xml:space="preserve"> (диапазон от 2 до 19%)</w:t>
      </w:r>
      <w:r w:rsidRPr="00D85B3C">
        <w:rPr>
          <w:rFonts w:eastAsia="Calibri"/>
        </w:rPr>
        <w:t>.</w:t>
      </w:r>
      <w:r>
        <w:rPr>
          <w:rFonts w:eastAsia="Calibri"/>
        </w:rPr>
        <w:t xml:space="preserve"> </w:t>
      </w:r>
      <w:r w:rsidRPr="008174EC">
        <w:rPr>
          <w:rFonts w:eastAsia="Calibri"/>
        </w:rPr>
        <w:t xml:space="preserve">На основании проведенного анализа, прослеживается зависимость увеличения стоимости земельного участка </w:t>
      </w:r>
      <w:r>
        <w:rPr>
          <w:rFonts w:eastAsia="Calibri"/>
        </w:rPr>
        <w:t xml:space="preserve">с подъездными путями </w:t>
      </w:r>
      <w:r w:rsidRPr="00F51574">
        <w:rPr>
          <w:rFonts w:eastAsia="Calibri"/>
        </w:rPr>
        <w:t>имеющих покрытие асфальт/грунт</w:t>
      </w:r>
      <w:r>
        <w:rPr>
          <w:rFonts w:eastAsia="Calibri"/>
        </w:rPr>
        <w:t xml:space="preserve">, в отличии от участков </w:t>
      </w:r>
      <w:r w:rsidRPr="00F51574">
        <w:rPr>
          <w:rFonts w:eastAsia="Calibri"/>
        </w:rPr>
        <w:t>с грунтовыми подъездными путями.</w:t>
      </w:r>
    </w:p>
    <w:p w14:paraId="51EA6616" w14:textId="77777777" w:rsidR="00CE126B" w:rsidRDefault="00CE126B" w:rsidP="00CE126B">
      <w:pPr>
        <w:spacing w:before="120"/>
        <w:ind w:firstLine="709"/>
        <w:jc w:val="center"/>
        <w:rPr>
          <w:rFonts w:eastAsia="Calibri"/>
        </w:rPr>
      </w:pPr>
      <w:r>
        <w:rPr>
          <w:rFonts w:eastAsia="Calibri"/>
          <w:noProof/>
        </w:rPr>
        <w:drawing>
          <wp:inline distT="0" distB="0" distL="0" distR="0" wp14:anchorId="0B590C3A" wp14:editId="39D6DE96">
            <wp:extent cx="3741193" cy="2160000"/>
            <wp:effectExtent l="0" t="0" r="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741193" cy="2160000"/>
                    </a:xfrm>
                    <a:prstGeom prst="rect">
                      <a:avLst/>
                    </a:prstGeom>
                    <a:noFill/>
                  </pic:spPr>
                </pic:pic>
              </a:graphicData>
            </a:graphic>
          </wp:inline>
        </w:drawing>
      </w:r>
    </w:p>
    <w:p w14:paraId="285B3CE6" w14:textId="77777777" w:rsidR="007653B9" w:rsidRPr="007653B9" w:rsidRDefault="007653B9" w:rsidP="007653B9">
      <w:pPr>
        <w:spacing w:after="120"/>
        <w:jc w:val="both"/>
        <w:rPr>
          <w:rFonts w:eastAsia="Calibri"/>
        </w:rPr>
      </w:pPr>
      <w:bookmarkStart w:id="4858" w:name="_Toc75503658"/>
      <w:r w:rsidRPr="007653B9">
        <w:rPr>
          <w:rFonts w:eastAsia="Calibri"/>
        </w:rPr>
        <w:t xml:space="preserve">Рисунок </w:t>
      </w:r>
      <w:r w:rsidRPr="007653B9">
        <w:rPr>
          <w:rFonts w:eastAsia="Calibri"/>
        </w:rPr>
        <w:fldChar w:fldCharType="begin"/>
      </w:r>
      <w:r w:rsidRPr="007653B9">
        <w:rPr>
          <w:rFonts w:eastAsia="Calibri"/>
        </w:rPr>
        <w:instrText xml:space="preserve"> SEQ Рисунок \* ARABIC </w:instrText>
      </w:r>
      <w:r w:rsidRPr="007653B9">
        <w:rPr>
          <w:rFonts w:eastAsia="Calibri"/>
        </w:rPr>
        <w:fldChar w:fldCharType="separate"/>
      </w:r>
      <w:r w:rsidR="00B12ED4">
        <w:rPr>
          <w:rFonts w:eastAsia="Calibri"/>
          <w:noProof/>
        </w:rPr>
        <w:t>82</w:t>
      </w:r>
      <w:r w:rsidRPr="007653B9">
        <w:rPr>
          <w:rFonts w:eastAsia="Calibri"/>
        </w:rPr>
        <w:fldChar w:fldCharType="end"/>
      </w:r>
      <w:r w:rsidRPr="007653B9">
        <w:rPr>
          <w:rFonts w:eastAsia="Calibri"/>
        </w:rPr>
        <w:t xml:space="preserve"> – Зависимость цен предложений земельных участков </w:t>
      </w:r>
      <w:r w:rsidRPr="007653B9">
        <w:rPr>
          <w:rFonts w:eastAsia="Calibri"/>
          <w:iCs/>
        </w:rPr>
        <w:t xml:space="preserve">под садоводство и огородничество </w:t>
      </w:r>
      <w:r w:rsidRPr="007653B9">
        <w:rPr>
          <w:rFonts w:eastAsia="Calibri"/>
          <w:bCs/>
        </w:rPr>
        <w:t>от покрытия подъездных дорог в 2020 г. в Хабаровском районе</w:t>
      </w:r>
      <w:bookmarkEnd w:id="4858"/>
    </w:p>
    <w:p w14:paraId="4F3C1467" w14:textId="77777777" w:rsidR="00806AEF" w:rsidRDefault="00806AEF" w:rsidP="00806AEF">
      <w:pPr>
        <w:ind w:firstLine="709"/>
        <w:jc w:val="both"/>
        <w:rPr>
          <w:rFonts w:eastAsia="Calibri"/>
        </w:rPr>
      </w:pPr>
      <w:r w:rsidRPr="00806AEF">
        <w:rPr>
          <w:rFonts w:eastAsia="Calibri"/>
        </w:rPr>
        <w:t>Также существенное влияние на стоимость земельных участков оказывает наличие или отсутствие коммуникаций</w:t>
      </w:r>
      <w:r>
        <w:rPr>
          <w:rFonts w:eastAsia="Calibri"/>
        </w:rPr>
        <w:t xml:space="preserve"> (</w:t>
      </w:r>
      <w:r w:rsidRPr="00806AEF">
        <w:rPr>
          <w:rFonts w:eastAsia="Calibri"/>
        </w:rPr>
        <w:t>электричества). На территории Хабаровского района не все садоводческие товарищества оснащены электричеством.</w:t>
      </w:r>
    </w:p>
    <w:p w14:paraId="4EE78CE2" w14:textId="04647401" w:rsidR="00627FEB" w:rsidRPr="00FA6E79" w:rsidRDefault="00627FEB" w:rsidP="00FA6E79">
      <w:pPr>
        <w:spacing w:before="120"/>
        <w:jc w:val="both"/>
      </w:pPr>
      <w:bookmarkStart w:id="4859" w:name="_Toc75503811"/>
      <w:r w:rsidRPr="00FA6E79">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112</w:t>
      </w:r>
      <w:r w:rsidR="008C40A7">
        <w:rPr>
          <w:noProof/>
        </w:rPr>
        <w:fldChar w:fldCharType="end"/>
      </w:r>
      <w:r w:rsidRPr="00FA6E79">
        <w:t xml:space="preserve"> – Динамика цен предложений участков для ведения садоводства в Хабаровском районе в зависимости от наличия электричества в СНТ в 2020 г., (руб./кв.м.)</w:t>
      </w:r>
      <w:bookmarkEnd w:id="4857"/>
      <w:bookmarkEnd w:id="4859"/>
    </w:p>
    <w:tbl>
      <w:tblPr>
        <w:tblW w:w="5000" w:type="pct"/>
        <w:tblLook w:val="04A0" w:firstRow="1" w:lastRow="0" w:firstColumn="1" w:lastColumn="0" w:noHBand="0" w:noVBand="1"/>
      </w:tblPr>
      <w:tblGrid>
        <w:gridCol w:w="3154"/>
        <w:gridCol w:w="1340"/>
        <w:gridCol w:w="1340"/>
        <w:gridCol w:w="1340"/>
        <w:gridCol w:w="1323"/>
        <w:gridCol w:w="1321"/>
      </w:tblGrid>
      <w:tr w:rsidR="000A6760" w:rsidRPr="00627FEB" w14:paraId="0337C135" w14:textId="77777777" w:rsidTr="000A6760">
        <w:trPr>
          <w:trHeight w:val="20"/>
          <w:tblHeader/>
        </w:trPr>
        <w:tc>
          <w:tcPr>
            <w:tcW w:w="1548" w:type="pct"/>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4148F4C" w14:textId="77777777" w:rsidR="000A6760" w:rsidRPr="00FA6E79" w:rsidRDefault="000A6760" w:rsidP="00FA6E79">
            <w:pPr>
              <w:jc w:val="center"/>
              <w:rPr>
                <w:b/>
                <w:bCs/>
                <w:sz w:val="18"/>
                <w:szCs w:val="18"/>
              </w:rPr>
            </w:pPr>
            <w:r w:rsidRPr="00FA6E79">
              <w:rPr>
                <w:b/>
                <w:bCs/>
                <w:sz w:val="18"/>
                <w:szCs w:val="18"/>
              </w:rPr>
              <w:t> </w:t>
            </w:r>
            <w:r>
              <w:rPr>
                <w:b/>
                <w:bCs/>
                <w:sz w:val="18"/>
                <w:szCs w:val="18"/>
              </w:rPr>
              <w:t>Наличие</w:t>
            </w:r>
            <w:r w:rsidR="003B11C4">
              <w:rPr>
                <w:b/>
                <w:bCs/>
                <w:sz w:val="18"/>
                <w:szCs w:val="18"/>
              </w:rPr>
              <w:t>/отсутствие</w:t>
            </w:r>
            <w:r>
              <w:rPr>
                <w:b/>
                <w:bCs/>
                <w:sz w:val="18"/>
                <w:szCs w:val="18"/>
              </w:rPr>
              <w:t xml:space="preserve"> электричества</w:t>
            </w:r>
          </w:p>
        </w:tc>
        <w:tc>
          <w:tcPr>
            <w:tcW w:w="694" w:type="pct"/>
            <w:tcBorders>
              <w:top w:val="single" w:sz="4" w:space="0" w:color="auto"/>
              <w:bottom w:val="single" w:sz="4" w:space="0" w:color="auto"/>
              <w:right w:val="single" w:sz="4" w:space="0" w:color="auto"/>
            </w:tcBorders>
            <w:shd w:val="clear" w:color="auto" w:fill="auto"/>
            <w:noWrap/>
            <w:hideMark/>
          </w:tcPr>
          <w:p w14:paraId="43CA1E3E" w14:textId="77777777" w:rsidR="000A6760" w:rsidRPr="00FA6E79" w:rsidRDefault="000A6760" w:rsidP="00FA6E79">
            <w:pPr>
              <w:jc w:val="center"/>
              <w:rPr>
                <w:b/>
                <w:bCs/>
                <w:sz w:val="18"/>
                <w:szCs w:val="18"/>
              </w:rPr>
            </w:pPr>
            <w:r w:rsidRPr="00FA6E79">
              <w:rPr>
                <w:b/>
                <w:bCs/>
                <w:sz w:val="18"/>
                <w:szCs w:val="18"/>
              </w:rPr>
              <w:t>1кв. 2020г</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14:paraId="3BF6FCE0" w14:textId="77777777" w:rsidR="000A6760" w:rsidRPr="00FA6E79" w:rsidRDefault="000A6760" w:rsidP="00FA6E79">
            <w:pPr>
              <w:jc w:val="center"/>
              <w:rPr>
                <w:b/>
                <w:bCs/>
                <w:sz w:val="18"/>
                <w:szCs w:val="18"/>
              </w:rPr>
            </w:pPr>
            <w:r w:rsidRPr="00FA6E79">
              <w:rPr>
                <w:b/>
                <w:bCs/>
                <w:sz w:val="18"/>
                <w:szCs w:val="18"/>
              </w:rPr>
              <w:t>2кв. 2020г</w:t>
            </w:r>
          </w:p>
        </w:tc>
        <w:tc>
          <w:tcPr>
            <w:tcW w:w="694" w:type="pct"/>
            <w:tcBorders>
              <w:top w:val="single" w:sz="4" w:space="0" w:color="auto"/>
              <w:left w:val="single" w:sz="4" w:space="0" w:color="auto"/>
              <w:bottom w:val="single" w:sz="4" w:space="0" w:color="auto"/>
              <w:right w:val="single" w:sz="4" w:space="0" w:color="auto"/>
            </w:tcBorders>
            <w:shd w:val="clear" w:color="auto" w:fill="auto"/>
            <w:noWrap/>
            <w:hideMark/>
          </w:tcPr>
          <w:p w14:paraId="0D4FFABD" w14:textId="77777777" w:rsidR="000A6760" w:rsidRPr="00FA6E79" w:rsidRDefault="000A6760" w:rsidP="00FA6E79">
            <w:pPr>
              <w:jc w:val="center"/>
              <w:rPr>
                <w:b/>
                <w:bCs/>
                <w:sz w:val="18"/>
                <w:szCs w:val="18"/>
              </w:rPr>
            </w:pPr>
            <w:r w:rsidRPr="00FA6E79">
              <w:rPr>
                <w:b/>
                <w:bCs/>
                <w:sz w:val="18"/>
                <w:szCs w:val="18"/>
              </w:rPr>
              <w:t>3кв. 2020г</w:t>
            </w:r>
          </w:p>
        </w:tc>
        <w:tc>
          <w:tcPr>
            <w:tcW w:w="685" w:type="pct"/>
            <w:tcBorders>
              <w:top w:val="single" w:sz="4" w:space="0" w:color="auto"/>
              <w:left w:val="single" w:sz="4" w:space="0" w:color="auto"/>
              <w:bottom w:val="single" w:sz="4" w:space="0" w:color="auto"/>
              <w:right w:val="single" w:sz="4" w:space="0" w:color="auto"/>
            </w:tcBorders>
            <w:shd w:val="clear" w:color="auto" w:fill="auto"/>
            <w:noWrap/>
            <w:hideMark/>
          </w:tcPr>
          <w:p w14:paraId="5052E493" w14:textId="77777777" w:rsidR="000A6760" w:rsidRPr="00FA6E79" w:rsidRDefault="000A6760" w:rsidP="00FA6E79">
            <w:pPr>
              <w:jc w:val="center"/>
              <w:rPr>
                <w:b/>
                <w:bCs/>
                <w:sz w:val="18"/>
                <w:szCs w:val="18"/>
              </w:rPr>
            </w:pPr>
            <w:r w:rsidRPr="00FA6E79">
              <w:rPr>
                <w:b/>
                <w:bCs/>
                <w:sz w:val="18"/>
                <w:szCs w:val="18"/>
              </w:rPr>
              <w:t>4кв. 2020г</w:t>
            </w:r>
          </w:p>
        </w:tc>
        <w:tc>
          <w:tcPr>
            <w:tcW w:w="684" w:type="pct"/>
            <w:tcBorders>
              <w:top w:val="single" w:sz="4" w:space="0" w:color="auto"/>
              <w:left w:val="single" w:sz="4" w:space="0" w:color="auto"/>
              <w:bottom w:val="single" w:sz="4" w:space="0" w:color="auto"/>
              <w:right w:val="single" w:sz="4" w:space="0" w:color="auto"/>
            </w:tcBorders>
          </w:tcPr>
          <w:p w14:paraId="1717B2EC" w14:textId="77777777" w:rsidR="000A6760" w:rsidRPr="00FA6E79" w:rsidRDefault="000A6760" w:rsidP="00FA6E79">
            <w:pPr>
              <w:jc w:val="center"/>
              <w:rPr>
                <w:b/>
                <w:bCs/>
                <w:sz w:val="18"/>
                <w:szCs w:val="18"/>
              </w:rPr>
            </w:pPr>
            <w:r>
              <w:rPr>
                <w:b/>
                <w:bCs/>
                <w:sz w:val="18"/>
                <w:szCs w:val="18"/>
              </w:rPr>
              <w:t>2020г</w:t>
            </w:r>
          </w:p>
        </w:tc>
      </w:tr>
      <w:tr w:rsidR="000A6760" w:rsidRPr="00627FEB" w14:paraId="1FC92704" w14:textId="77777777" w:rsidTr="000A6760">
        <w:trPr>
          <w:trHeight w:val="20"/>
        </w:trPr>
        <w:tc>
          <w:tcPr>
            <w:tcW w:w="1548" w:type="pct"/>
            <w:tcBorders>
              <w:top w:val="nil"/>
              <w:left w:val="single" w:sz="8" w:space="0" w:color="auto"/>
              <w:bottom w:val="single" w:sz="8" w:space="0" w:color="auto"/>
              <w:right w:val="single" w:sz="4" w:space="0" w:color="auto"/>
            </w:tcBorders>
            <w:shd w:val="clear" w:color="auto" w:fill="auto"/>
            <w:noWrap/>
            <w:vAlign w:val="center"/>
            <w:hideMark/>
          </w:tcPr>
          <w:p w14:paraId="0CFBCDF2" w14:textId="77777777" w:rsidR="000A6760" w:rsidRPr="00FA6E79" w:rsidRDefault="000A6760" w:rsidP="00FA6E79">
            <w:pPr>
              <w:jc w:val="center"/>
              <w:rPr>
                <w:bCs/>
                <w:sz w:val="18"/>
                <w:szCs w:val="18"/>
              </w:rPr>
            </w:pPr>
            <w:r w:rsidRPr="00FA6E79">
              <w:rPr>
                <w:bCs/>
                <w:sz w:val="18"/>
                <w:szCs w:val="18"/>
              </w:rPr>
              <w:t>Электричество / есть</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187F87" w14:textId="77777777" w:rsidR="000A6760" w:rsidRPr="00FA6E79" w:rsidRDefault="000A6760" w:rsidP="00FA6E79">
            <w:pPr>
              <w:jc w:val="center"/>
              <w:rPr>
                <w:bCs/>
                <w:sz w:val="18"/>
                <w:szCs w:val="18"/>
              </w:rPr>
            </w:pPr>
            <w:r w:rsidRPr="00FA6E79">
              <w:rPr>
                <w:bCs/>
                <w:sz w:val="18"/>
                <w:szCs w:val="18"/>
              </w:rPr>
              <w:t>306</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E13ADF" w14:textId="77777777" w:rsidR="000A6760" w:rsidRPr="00FA6E79" w:rsidRDefault="000A6760" w:rsidP="00FA6E79">
            <w:pPr>
              <w:jc w:val="center"/>
              <w:rPr>
                <w:bCs/>
                <w:sz w:val="18"/>
                <w:szCs w:val="18"/>
              </w:rPr>
            </w:pPr>
            <w:r w:rsidRPr="00FA6E79">
              <w:rPr>
                <w:bCs/>
                <w:sz w:val="18"/>
                <w:szCs w:val="18"/>
              </w:rPr>
              <w:t>258</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9C49A0" w14:textId="77777777" w:rsidR="000A6760" w:rsidRPr="00FA6E79" w:rsidRDefault="000A6760" w:rsidP="00FA6E79">
            <w:pPr>
              <w:jc w:val="center"/>
              <w:rPr>
                <w:bCs/>
                <w:sz w:val="18"/>
                <w:szCs w:val="18"/>
              </w:rPr>
            </w:pPr>
            <w:r w:rsidRPr="00FA6E79">
              <w:rPr>
                <w:bCs/>
                <w:sz w:val="18"/>
                <w:szCs w:val="18"/>
              </w:rPr>
              <w:t>280</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C161BC" w14:textId="77777777" w:rsidR="000A6760" w:rsidRPr="00FA6E79" w:rsidRDefault="000A6760" w:rsidP="00FA6E79">
            <w:pPr>
              <w:jc w:val="center"/>
              <w:rPr>
                <w:bCs/>
                <w:sz w:val="18"/>
                <w:szCs w:val="18"/>
              </w:rPr>
            </w:pPr>
            <w:r w:rsidRPr="00FA6E79">
              <w:rPr>
                <w:bCs/>
                <w:sz w:val="18"/>
                <w:szCs w:val="18"/>
              </w:rPr>
              <w:t>278</w:t>
            </w:r>
          </w:p>
        </w:tc>
        <w:tc>
          <w:tcPr>
            <w:tcW w:w="684" w:type="pct"/>
            <w:tcBorders>
              <w:top w:val="single" w:sz="4" w:space="0" w:color="auto"/>
              <w:left w:val="single" w:sz="4" w:space="0" w:color="auto"/>
              <w:bottom w:val="single" w:sz="4" w:space="0" w:color="auto"/>
              <w:right w:val="single" w:sz="4" w:space="0" w:color="auto"/>
            </w:tcBorders>
          </w:tcPr>
          <w:p w14:paraId="37CF1E46" w14:textId="77777777" w:rsidR="000A6760" w:rsidRPr="00FA6E79" w:rsidRDefault="000A6760" w:rsidP="00FA6E79">
            <w:pPr>
              <w:jc w:val="center"/>
              <w:rPr>
                <w:bCs/>
                <w:sz w:val="18"/>
                <w:szCs w:val="18"/>
              </w:rPr>
            </w:pPr>
            <w:r>
              <w:rPr>
                <w:bCs/>
                <w:sz w:val="18"/>
                <w:szCs w:val="18"/>
              </w:rPr>
              <w:t>281</w:t>
            </w:r>
          </w:p>
        </w:tc>
      </w:tr>
      <w:tr w:rsidR="000A6760" w:rsidRPr="00627FEB" w14:paraId="1E2F0F28" w14:textId="77777777" w:rsidTr="000A6760">
        <w:trPr>
          <w:trHeight w:val="20"/>
        </w:trPr>
        <w:tc>
          <w:tcPr>
            <w:tcW w:w="1548" w:type="pct"/>
            <w:tcBorders>
              <w:top w:val="nil"/>
              <w:left w:val="single" w:sz="8" w:space="0" w:color="auto"/>
              <w:bottom w:val="single" w:sz="8" w:space="0" w:color="auto"/>
              <w:right w:val="single" w:sz="4" w:space="0" w:color="auto"/>
            </w:tcBorders>
            <w:shd w:val="clear" w:color="auto" w:fill="auto"/>
            <w:noWrap/>
            <w:vAlign w:val="center"/>
            <w:hideMark/>
          </w:tcPr>
          <w:p w14:paraId="02EA9827" w14:textId="77777777" w:rsidR="000A6760" w:rsidRPr="00FA6E79" w:rsidRDefault="000A6760" w:rsidP="00FA6E79">
            <w:pPr>
              <w:jc w:val="center"/>
              <w:rPr>
                <w:bCs/>
                <w:sz w:val="18"/>
                <w:szCs w:val="18"/>
              </w:rPr>
            </w:pPr>
            <w:r w:rsidRPr="00FA6E79">
              <w:rPr>
                <w:bCs/>
                <w:sz w:val="18"/>
                <w:szCs w:val="18"/>
              </w:rPr>
              <w:t>Электричество / нет</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DBBF85" w14:textId="77777777" w:rsidR="000A6760" w:rsidRPr="00FA6E79" w:rsidRDefault="000A6760" w:rsidP="00FA6E79">
            <w:pPr>
              <w:jc w:val="center"/>
              <w:rPr>
                <w:bCs/>
                <w:sz w:val="18"/>
                <w:szCs w:val="18"/>
              </w:rPr>
            </w:pPr>
            <w:r w:rsidRPr="00FA6E79">
              <w:rPr>
                <w:bCs/>
                <w:sz w:val="18"/>
                <w:szCs w:val="18"/>
              </w:rPr>
              <w:t>200</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4F49BB" w14:textId="77777777" w:rsidR="000A6760" w:rsidRPr="00FA6E79" w:rsidRDefault="000A6760" w:rsidP="00FA6E79">
            <w:pPr>
              <w:jc w:val="center"/>
              <w:rPr>
                <w:bCs/>
                <w:sz w:val="18"/>
                <w:szCs w:val="18"/>
              </w:rPr>
            </w:pPr>
            <w:r w:rsidRPr="00FA6E79">
              <w:rPr>
                <w:bCs/>
                <w:sz w:val="18"/>
                <w:szCs w:val="18"/>
              </w:rPr>
              <w:t>168</w:t>
            </w:r>
          </w:p>
        </w:tc>
        <w:tc>
          <w:tcPr>
            <w:tcW w:w="69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CC5172" w14:textId="77777777" w:rsidR="000A6760" w:rsidRPr="00FA6E79" w:rsidRDefault="000A6760" w:rsidP="00FA6E79">
            <w:pPr>
              <w:jc w:val="center"/>
              <w:rPr>
                <w:bCs/>
                <w:sz w:val="18"/>
                <w:szCs w:val="18"/>
              </w:rPr>
            </w:pPr>
            <w:r w:rsidRPr="00FA6E79">
              <w:rPr>
                <w:bCs/>
                <w:sz w:val="18"/>
                <w:szCs w:val="18"/>
              </w:rPr>
              <w:t>-</w:t>
            </w:r>
          </w:p>
        </w:tc>
        <w:tc>
          <w:tcPr>
            <w:tcW w:w="68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5D32F8" w14:textId="77777777" w:rsidR="000A6760" w:rsidRPr="00FA6E79" w:rsidRDefault="000A6760" w:rsidP="00FA6E79">
            <w:pPr>
              <w:jc w:val="center"/>
              <w:rPr>
                <w:bCs/>
                <w:sz w:val="18"/>
                <w:szCs w:val="18"/>
              </w:rPr>
            </w:pPr>
            <w:r w:rsidRPr="00FA6E79">
              <w:rPr>
                <w:bCs/>
                <w:sz w:val="18"/>
                <w:szCs w:val="18"/>
              </w:rPr>
              <w:t>192</w:t>
            </w:r>
          </w:p>
        </w:tc>
        <w:tc>
          <w:tcPr>
            <w:tcW w:w="684" w:type="pct"/>
            <w:tcBorders>
              <w:top w:val="single" w:sz="4" w:space="0" w:color="auto"/>
              <w:left w:val="single" w:sz="4" w:space="0" w:color="auto"/>
              <w:bottom w:val="single" w:sz="4" w:space="0" w:color="auto"/>
              <w:right w:val="single" w:sz="4" w:space="0" w:color="auto"/>
            </w:tcBorders>
          </w:tcPr>
          <w:p w14:paraId="0C79228C" w14:textId="77777777" w:rsidR="000A6760" w:rsidRPr="00FA6E79" w:rsidRDefault="000A6760" w:rsidP="00FA6E79">
            <w:pPr>
              <w:jc w:val="center"/>
              <w:rPr>
                <w:bCs/>
                <w:sz w:val="18"/>
                <w:szCs w:val="18"/>
              </w:rPr>
            </w:pPr>
            <w:r>
              <w:rPr>
                <w:bCs/>
                <w:sz w:val="18"/>
                <w:szCs w:val="18"/>
              </w:rPr>
              <w:t>187</w:t>
            </w:r>
          </w:p>
        </w:tc>
      </w:tr>
    </w:tbl>
    <w:p w14:paraId="0E653126" w14:textId="77777777" w:rsidR="000A6760" w:rsidRDefault="000A6760" w:rsidP="000A6760">
      <w:pPr>
        <w:spacing w:before="120"/>
        <w:ind w:firstLine="709"/>
        <w:jc w:val="both"/>
        <w:rPr>
          <w:rFonts w:eastAsia="Calibri"/>
        </w:rPr>
      </w:pPr>
      <w:bookmarkStart w:id="4860" w:name="_Toc57389138"/>
      <w:r w:rsidRPr="00D85B3C">
        <w:rPr>
          <w:rFonts w:eastAsia="Calibri"/>
        </w:rPr>
        <w:t xml:space="preserve">Разница значений стоимости земельных участков СНТ в зависимости от </w:t>
      </w:r>
      <w:r>
        <w:rPr>
          <w:rFonts w:eastAsia="Calibri"/>
        </w:rPr>
        <w:t xml:space="preserve">наличия электричества в среднем </w:t>
      </w:r>
      <w:r w:rsidRPr="00D85B3C">
        <w:rPr>
          <w:rFonts w:eastAsia="Calibri"/>
        </w:rPr>
        <w:t>состав</w:t>
      </w:r>
      <w:r>
        <w:rPr>
          <w:rFonts w:eastAsia="Calibri"/>
        </w:rPr>
        <w:t>ила 33</w:t>
      </w:r>
      <w:r w:rsidRPr="00D85B3C">
        <w:rPr>
          <w:rFonts w:eastAsia="Calibri"/>
        </w:rPr>
        <w:t>%</w:t>
      </w:r>
      <w:r>
        <w:rPr>
          <w:rFonts w:eastAsia="Calibri"/>
        </w:rPr>
        <w:t xml:space="preserve"> (диапазон от 31 до 35%)</w:t>
      </w:r>
      <w:r w:rsidRPr="00D85B3C">
        <w:rPr>
          <w:rFonts w:eastAsia="Calibri"/>
        </w:rPr>
        <w:t>.</w:t>
      </w:r>
      <w:r>
        <w:rPr>
          <w:rFonts w:eastAsia="Calibri"/>
        </w:rPr>
        <w:t xml:space="preserve"> </w:t>
      </w:r>
      <w:r w:rsidRPr="008174EC">
        <w:rPr>
          <w:rFonts w:eastAsia="Calibri"/>
        </w:rPr>
        <w:t xml:space="preserve">На основании проведенного анализа, прослеживается зависимость увеличения стоимости земельного участка </w:t>
      </w:r>
      <w:r>
        <w:rPr>
          <w:rFonts w:eastAsia="Calibri"/>
        </w:rPr>
        <w:t>с электричеством, в отличии от земельного участка которому требуется подключение.</w:t>
      </w:r>
      <w:r w:rsidR="007503AF">
        <w:t xml:space="preserve"> </w:t>
      </w:r>
      <w:r>
        <w:t xml:space="preserve">Также немало важным фактором здесь будет играть, </w:t>
      </w:r>
      <w:r w:rsidRPr="000A6760">
        <w:rPr>
          <w:rFonts w:eastAsia="Calibri"/>
        </w:rPr>
        <w:t>откуда их придется прокладывать.</w:t>
      </w:r>
    </w:p>
    <w:p w14:paraId="5B1B3A72" w14:textId="77777777" w:rsidR="007503AF" w:rsidRDefault="007503AF" w:rsidP="007503AF">
      <w:pPr>
        <w:spacing w:before="120"/>
        <w:ind w:firstLine="709"/>
        <w:jc w:val="center"/>
        <w:rPr>
          <w:rFonts w:eastAsia="Calibri"/>
        </w:rPr>
      </w:pPr>
      <w:r>
        <w:rPr>
          <w:rFonts w:eastAsia="Calibri"/>
          <w:noProof/>
        </w:rPr>
        <w:drawing>
          <wp:inline distT="0" distB="0" distL="0" distR="0" wp14:anchorId="39A52B1C" wp14:editId="63185F84">
            <wp:extent cx="3449051" cy="2160000"/>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449051" cy="2160000"/>
                    </a:xfrm>
                    <a:prstGeom prst="rect">
                      <a:avLst/>
                    </a:prstGeom>
                    <a:noFill/>
                  </pic:spPr>
                </pic:pic>
              </a:graphicData>
            </a:graphic>
          </wp:inline>
        </w:drawing>
      </w:r>
    </w:p>
    <w:p w14:paraId="3E9E17BB" w14:textId="77777777" w:rsidR="000A6760" w:rsidRDefault="000A6760" w:rsidP="000A6760">
      <w:pPr>
        <w:spacing w:after="120"/>
        <w:jc w:val="both"/>
        <w:rPr>
          <w:rFonts w:eastAsia="Calibri"/>
          <w:bCs/>
        </w:rPr>
      </w:pPr>
      <w:bookmarkStart w:id="4861" w:name="_Toc75503659"/>
      <w:r w:rsidRPr="007653B9">
        <w:rPr>
          <w:rFonts w:eastAsia="Calibri"/>
        </w:rPr>
        <w:t xml:space="preserve">Рисунок </w:t>
      </w:r>
      <w:r w:rsidRPr="007653B9">
        <w:rPr>
          <w:rFonts w:eastAsia="Calibri"/>
        </w:rPr>
        <w:fldChar w:fldCharType="begin"/>
      </w:r>
      <w:r w:rsidRPr="007653B9">
        <w:rPr>
          <w:rFonts w:eastAsia="Calibri"/>
        </w:rPr>
        <w:instrText xml:space="preserve"> SEQ Рисунок \* ARABIC </w:instrText>
      </w:r>
      <w:r w:rsidRPr="007653B9">
        <w:rPr>
          <w:rFonts w:eastAsia="Calibri"/>
        </w:rPr>
        <w:fldChar w:fldCharType="separate"/>
      </w:r>
      <w:r w:rsidR="00B12ED4">
        <w:rPr>
          <w:rFonts w:eastAsia="Calibri"/>
          <w:noProof/>
        </w:rPr>
        <w:t>83</w:t>
      </w:r>
      <w:r w:rsidRPr="007653B9">
        <w:rPr>
          <w:rFonts w:eastAsia="Calibri"/>
        </w:rPr>
        <w:fldChar w:fldCharType="end"/>
      </w:r>
      <w:r w:rsidRPr="007653B9">
        <w:rPr>
          <w:rFonts w:eastAsia="Calibri"/>
        </w:rPr>
        <w:t xml:space="preserve"> – Зависимость цен предложений земельных участков </w:t>
      </w:r>
      <w:r w:rsidRPr="007653B9">
        <w:rPr>
          <w:rFonts w:eastAsia="Calibri"/>
          <w:iCs/>
        </w:rPr>
        <w:t xml:space="preserve">под садоводство и огородничество </w:t>
      </w:r>
      <w:r w:rsidRPr="007653B9">
        <w:rPr>
          <w:rFonts w:eastAsia="Calibri"/>
          <w:bCs/>
        </w:rPr>
        <w:t xml:space="preserve">от </w:t>
      </w:r>
      <w:r>
        <w:rPr>
          <w:rFonts w:eastAsia="Calibri"/>
          <w:bCs/>
        </w:rPr>
        <w:t xml:space="preserve">наличия/отсутствия электричества </w:t>
      </w:r>
      <w:r w:rsidRPr="007653B9">
        <w:rPr>
          <w:rFonts w:eastAsia="Calibri"/>
          <w:bCs/>
        </w:rPr>
        <w:t>в 2020 г. в Хабаровском районе</w:t>
      </w:r>
      <w:r w:rsidR="00D6163A">
        <w:rPr>
          <w:rFonts w:eastAsia="Calibri"/>
          <w:bCs/>
        </w:rPr>
        <w:t>.</w:t>
      </w:r>
      <w:bookmarkEnd w:id="4861"/>
    </w:p>
    <w:p w14:paraId="5201457D" w14:textId="77777777" w:rsidR="00D6163A" w:rsidRDefault="00D6163A" w:rsidP="00D6163A">
      <w:pPr>
        <w:ind w:firstLine="709"/>
        <w:jc w:val="both"/>
        <w:rPr>
          <w:rFonts w:eastAsia="Calibri"/>
        </w:rPr>
      </w:pPr>
      <w:r w:rsidRPr="00D6163A">
        <w:rPr>
          <w:rFonts w:eastAsia="Calibri"/>
        </w:rPr>
        <w:t xml:space="preserve">В ходе анализа было выявлено, что </w:t>
      </w:r>
      <w:r>
        <w:rPr>
          <w:rFonts w:eastAsia="Calibri"/>
        </w:rPr>
        <w:t>на стоимость земельного участка под садоводство и огородничество влияет удаленность</w:t>
      </w:r>
      <w:r w:rsidRPr="00D6163A">
        <w:rPr>
          <w:rFonts w:eastAsia="Calibri"/>
        </w:rPr>
        <w:t xml:space="preserve"> от административного центра</w:t>
      </w:r>
      <w:r>
        <w:rPr>
          <w:rFonts w:eastAsia="Calibri"/>
        </w:rPr>
        <w:t>.</w:t>
      </w:r>
    </w:p>
    <w:p w14:paraId="15D39D1C" w14:textId="30E21444" w:rsidR="00627FEB" w:rsidRPr="00B153E0" w:rsidRDefault="00627FEB" w:rsidP="00FA6E79">
      <w:pPr>
        <w:spacing w:before="120"/>
        <w:jc w:val="both"/>
        <w:rPr>
          <w:rFonts w:eastAsia="Calibri"/>
          <w:bCs/>
        </w:rPr>
      </w:pPr>
      <w:bookmarkStart w:id="4862" w:name="_Toc75503812"/>
      <w:r w:rsidRPr="00B153E0">
        <w:rPr>
          <w:rFonts w:eastAsia="Calibri"/>
          <w:bCs/>
        </w:rPr>
        <w:t xml:space="preserve">Таблица </w:t>
      </w:r>
      <w:r w:rsidRPr="00B153E0">
        <w:rPr>
          <w:rFonts w:eastAsia="Calibri"/>
          <w:bCs/>
        </w:rPr>
        <w:fldChar w:fldCharType="begin"/>
      </w:r>
      <w:r w:rsidRPr="00B153E0">
        <w:rPr>
          <w:rFonts w:eastAsia="Calibri"/>
          <w:bCs/>
        </w:rPr>
        <w:instrText xml:space="preserve"> SEQ Таблица \* ARABIC </w:instrText>
      </w:r>
      <w:r w:rsidRPr="00B153E0">
        <w:rPr>
          <w:rFonts w:eastAsia="Calibri"/>
          <w:bCs/>
        </w:rPr>
        <w:fldChar w:fldCharType="separate"/>
      </w:r>
      <w:r w:rsidR="00B12ED4">
        <w:rPr>
          <w:rFonts w:eastAsia="Calibri"/>
          <w:bCs/>
          <w:noProof/>
        </w:rPr>
        <w:t>113</w:t>
      </w:r>
      <w:r w:rsidRPr="00B153E0">
        <w:rPr>
          <w:rFonts w:eastAsia="Calibri"/>
        </w:rPr>
        <w:fldChar w:fldCharType="end"/>
      </w:r>
      <w:r w:rsidRPr="00B153E0">
        <w:rPr>
          <w:rFonts w:eastAsia="Calibri"/>
          <w:bCs/>
        </w:rPr>
        <w:t xml:space="preserve"> – Динамика цен предложений участков для ведения садоводства Хабаровского района в зависимости от удаленности от административного центра в 2020 г. (руб./кв.м.)</w:t>
      </w:r>
      <w:bookmarkEnd w:id="4860"/>
      <w:bookmarkEnd w:id="48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5"/>
        <w:gridCol w:w="1377"/>
        <w:gridCol w:w="1375"/>
        <w:gridCol w:w="1428"/>
        <w:gridCol w:w="1289"/>
        <w:gridCol w:w="1289"/>
      </w:tblGrid>
      <w:tr w:rsidR="00C4721B" w:rsidRPr="00627FEB" w14:paraId="190F4F9D" w14:textId="77777777" w:rsidTr="00B153E0">
        <w:trPr>
          <w:trHeight w:val="113"/>
          <w:tblHeader/>
        </w:trPr>
        <w:tc>
          <w:tcPr>
            <w:tcW w:w="1560" w:type="pct"/>
            <w:shd w:val="clear" w:color="auto" w:fill="auto"/>
            <w:noWrap/>
            <w:vAlign w:val="center"/>
            <w:hideMark/>
          </w:tcPr>
          <w:p w14:paraId="723F06B2" w14:textId="77777777" w:rsidR="00C4721B" w:rsidRPr="00FA6E79" w:rsidRDefault="00C4721B" w:rsidP="00FA6E79">
            <w:pPr>
              <w:jc w:val="center"/>
              <w:rPr>
                <w:b/>
                <w:bCs/>
                <w:sz w:val="18"/>
                <w:szCs w:val="18"/>
              </w:rPr>
            </w:pPr>
            <w:r w:rsidRPr="00FA6E79">
              <w:rPr>
                <w:b/>
                <w:bCs/>
                <w:sz w:val="18"/>
                <w:szCs w:val="18"/>
              </w:rPr>
              <w:t>Расстояние до административного центра</w:t>
            </w:r>
          </w:p>
        </w:tc>
        <w:tc>
          <w:tcPr>
            <w:tcW w:w="701" w:type="pct"/>
            <w:shd w:val="clear" w:color="auto" w:fill="auto"/>
            <w:noWrap/>
            <w:vAlign w:val="center"/>
            <w:hideMark/>
          </w:tcPr>
          <w:p w14:paraId="76F0DE76" w14:textId="77777777" w:rsidR="00C4721B" w:rsidRPr="00B74986" w:rsidRDefault="00C4721B" w:rsidP="00FA6E79">
            <w:pPr>
              <w:jc w:val="center"/>
              <w:rPr>
                <w:b/>
                <w:bCs/>
                <w:sz w:val="18"/>
                <w:szCs w:val="18"/>
              </w:rPr>
            </w:pPr>
            <w:r w:rsidRPr="00B74986">
              <w:rPr>
                <w:b/>
                <w:bCs/>
                <w:sz w:val="18"/>
                <w:szCs w:val="18"/>
              </w:rPr>
              <w:t>1кв. 2020г</w:t>
            </w:r>
          </w:p>
        </w:tc>
        <w:tc>
          <w:tcPr>
            <w:tcW w:w="700" w:type="pct"/>
            <w:shd w:val="clear" w:color="auto" w:fill="auto"/>
            <w:noWrap/>
            <w:vAlign w:val="center"/>
            <w:hideMark/>
          </w:tcPr>
          <w:p w14:paraId="11934231" w14:textId="77777777" w:rsidR="00C4721B" w:rsidRPr="00B74986" w:rsidRDefault="00C4721B" w:rsidP="00FA6E79">
            <w:pPr>
              <w:jc w:val="center"/>
              <w:rPr>
                <w:b/>
                <w:bCs/>
                <w:sz w:val="18"/>
                <w:szCs w:val="18"/>
              </w:rPr>
            </w:pPr>
            <w:r w:rsidRPr="00B74986">
              <w:rPr>
                <w:b/>
                <w:bCs/>
                <w:sz w:val="18"/>
                <w:szCs w:val="18"/>
              </w:rPr>
              <w:t>2кв. 2020г</w:t>
            </w:r>
          </w:p>
        </w:tc>
        <w:tc>
          <w:tcPr>
            <w:tcW w:w="727" w:type="pct"/>
            <w:shd w:val="clear" w:color="auto" w:fill="auto"/>
            <w:noWrap/>
            <w:vAlign w:val="center"/>
            <w:hideMark/>
          </w:tcPr>
          <w:p w14:paraId="595F05E0" w14:textId="77777777" w:rsidR="00C4721B" w:rsidRPr="00B74986" w:rsidRDefault="00C4721B" w:rsidP="00FA6E79">
            <w:pPr>
              <w:jc w:val="center"/>
              <w:rPr>
                <w:b/>
                <w:bCs/>
                <w:sz w:val="18"/>
                <w:szCs w:val="18"/>
              </w:rPr>
            </w:pPr>
            <w:r w:rsidRPr="00B74986">
              <w:rPr>
                <w:b/>
                <w:bCs/>
                <w:sz w:val="18"/>
                <w:szCs w:val="18"/>
              </w:rPr>
              <w:t>3кв. 2020г</w:t>
            </w:r>
          </w:p>
        </w:tc>
        <w:tc>
          <w:tcPr>
            <w:tcW w:w="656" w:type="pct"/>
            <w:shd w:val="clear" w:color="auto" w:fill="auto"/>
            <w:noWrap/>
            <w:vAlign w:val="center"/>
            <w:hideMark/>
          </w:tcPr>
          <w:p w14:paraId="2D71456F" w14:textId="77777777" w:rsidR="00C4721B" w:rsidRPr="00B74986" w:rsidRDefault="00C4721B" w:rsidP="00FA6E79">
            <w:pPr>
              <w:jc w:val="center"/>
              <w:rPr>
                <w:b/>
                <w:bCs/>
                <w:sz w:val="18"/>
                <w:szCs w:val="18"/>
              </w:rPr>
            </w:pPr>
            <w:r w:rsidRPr="00B74986">
              <w:rPr>
                <w:b/>
                <w:bCs/>
                <w:sz w:val="18"/>
                <w:szCs w:val="18"/>
              </w:rPr>
              <w:t>4кв. 2020г</w:t>
            </w:r>
          </w:p>
        </w:tc>
        <w:tc>
          <w:tcPr>
            <w:tcW w:w="656" w:type="pct"/>
            <w:vAlign w:val="center"/>
          </w:tcPr>
          <w:p w14:paraId="6D816BBE" w14:textId="77777777" w:rsidR="00C4721B" w:rsidRPr="00B74986" w:rsidRDefault="00C4721B" w:rsidP="00FA6E79">
            <w:pPr>
              <w:jc w:val="center"/>
              <w:rPr>
                <w:b/>
                <w:bCs/>
                <w:sz w:val="18"/>
                <w:szCs w:val="18"/>
              </w:rPr>
            </w:pPr>
            <w:r>
              <w:rPr>
                <w:b/>
                <w:bCs/>
                <w:sz w:val="18"/>
                <w:szCs w:val="18"/>
              </w:rPr>
              <w:t>2020г</w:t>
            </w:r>
          </w:p>
        </w:tc>
      </w:tr>
      <w:tr w:rsidR="00C4721B" w:rsidRPr="00627FEB" w14:paraId="60A350BE" w14:textId="77777777" w:rsidTr="007503AF">
        <w:trPr>
          <w:trHeight w:val="113"/>
        </w:trPr>
        <w:tc>
          <w:tcPr>
            <w:tcW w:w="1560" w:type="pct"/>
            <w:shd w:val="clear" w:color="auto" w:fill="auto"/>
            <w:noWrap/>
            <w:vAlign w:val="center"/>
            <w:hideMark/>
          </w:tcPr>
          <w:p w14:paraId="7B6DE99C" w14:textId="77777777" w:rsidR="00C4721B" w:rsidRPr="00FA6E79" w:rsidRDefault="00C4721B" w:rsidP="00FA6E79">
            <w:pPr>
              <w:jc w:val="center"/>
              <w:rPr>
                <w:bCs/>
                <w:sz w:val="18"/>
                <w:szCs w:val="18"/>
              </w:rPr>
            </w:pPr>
            <w:r w:rsidRPr="00FA6E79">
              <w:rPr>
                <w:bCs/>
                <w:sz w:val="18"/>
                <w:szCs w:val="18"/>
              </w:rPr>
              <w:t>до 15 км</w:t>
            </w:r>
          </w:p>
        </w:tc>
        <w:tc>
          <w:tcPr>
            <w:tcW w:w="701" w:type="pct"/>
            <w:shd w:val="clear" w:color="auto" w:fill="auto"/>
            <w:noWrap/>
            <w:vAlign w:val="center"/>
            <w:hideMark/>
          </w:tcPr>
          <w:p w14:paraId="42A812FD" w14:textId="77777777" w:rsidR="00C4721B" w:rsidRPr="00FA6E79" w:rsidRDefault="00C4721B" w:rsidP="00FA6E79">
            <w:pPr>
              <w:jc w:val="center"/>
              <w:rPr>
                <w:bCs/>
                <w:sz w:val="18"/>
                <w:szCs w:val="18"/>
              </w:rPr>
            </w:pPr>
            <w:r w:rsidRPr="00FA6E79">
              <w:rPr>
                <w:bCs/>
                <w:sz w:val="18"/>
                <w:szCs w:val="18"/>
              </w:rPr>
              <w:t>239</w:t>
            </w:r>
          </w:p>
        </w:tc>
        <w:tc>
          <w:tcPr>
            <w:tcW w:w="700" w:type="pct"/>
            <w:shd w:val="clear" w:color="auto" w:fill="auto"/>
            <w:noWrap/>
            <w:vAlign w:val="center"/>
            <w:hideMark/>
          </w:tcPr>
          <w:p w14:paraId="44ED3D91" w14:textId="77777777" w:rsidR="00C4721B" w:rsidRPr="00FA6E79" w:rsidRDefault="00C4721B" w:rsidP="00FA6E79">
            <w:pPr>
              <w:jc w:val="center"/>
              <w:rPr>
                <w:bCs/>
                <w:sz w:val="18"/>
                <w:szCs w:val="18"/>
              </w:rPr>
            </w:pPr>
            <w:r w:rsidRPr="00FA6E79">
              <w:rPr>
                <w:bCs/>
                <w:sz w:val="18"/>
                <w:szCs w:val="18"/>
              </w:rPr>
              <w:t>250</w:t>
            </w:r>
          </w:p>
        </w:tc>
        <w:tc>
          <w:tcPr>
            <w:tcW w:w="727" w:type="pct"/>
            <w:shd w:val="clear" w:color="auto" w:fill="auto"/>
            <w:noWrap/>
            <w:vAlign w:val="center"/>
            <w:hideMark/>
          </w:tcPr>
          <w:p w14:paraId="5C5FAC5B" w14:textId="77777777" w:rsidR="00C4721B" w:rsidRPr="00FA6E79" w:rsidRDefault="00C4721B" w:rsidP="00FA6E79">
            <w:pPr>
              <w:jc w:val="center"/>
              <w:rPr>
                <w:bCs/>
                <w:sz w:val="18"/>
                <w:szCs w:val="18"/>
              </w:rPr>
            </w:pPr>
            <w:r w:rsidRPr="00FA6E79">
              <w:rPr>
                <w:bCs/>
                <w:sz w:val="18"/>
                <w:szCs w:val="18"/>
              </w:rPr>
              <w:t>267</w:t>
            </w:r>
          </w:p>
        </w:tc>
        <w:tc>
          <w:tcPr>
            <w:tcW w:w="656" w:type="pct"/>
            <w:shd w:val="clear" w:color="auto" w:fill="auto"/>
            <w:noWrap/>
            <w:vAlign w:val="center"/>
            <w:hideMark/>
          </w:tcPr>
          <w:p w14:paraId="5D64003D" w14:textId="77777777" w:rsidR="00C4721B" w:rsidRPr="00FA6E79" w:rsidRDefault="00C4721B" w:rsidP="00FA6E79">
            <w:pPr>
              <w:jc w:val="center"/>
              <w:rPr>
                <w:bCs/>
                <w:sz w:val="18"/>
                <w:szCs w:val="18"/>
              </w:rPr>
            </w:pPr>
            <w:r w:rsidRPr="00FA6E79">
              <w:rPr>
                <w:bCs/>
                <w:sz w:val="18"/>
                <w:szCs w:val="18"/>
              </w:rPr>
              <w:t>268</w:t>
            </w:r>
          </w:p>
        </w:tc>
        <w:tc>
          <w:tcPr>
            <w:tcW w:w="656" w:type="pct"/>
            <w:vAlign w:val="center"/>
          </w:tcPr>
          <w:p w14:paraId="606A148D" w14:textId="77777777" w:rsidR="00C4721B" w:rsidRPr="00FA6E79" w:rsidRDefault="00C4721B" w:rsidP="00FA6E79">
            <w:pPr>
              <w:jc w:val="center"/>
              <w:rPr>
                <w:bCs/>
                <w:sz w:val="18"/>
                <w:szCs w:val="18"/>
              </w:rPr>
            </w:pPr>
          </w:p>
        </w:tc>
      </w:tr>
      <w:tr w:rsidR="00C4721B" w:rsidRPr="00627FEB" w14:paraId="78DE8AF0" w14:textId="77777777" w:rsidTr="007503AF">
        <w:trPr>
          <w:trHeight w:val="113"/>
        </w:trPr>
        <w:tc>
          <w:tcPr>
            <w:tcW w:w="1560" w:type="pct"/>
            <w:shd w:val="clear" w:color="auto" w:fill="auto"/>
            <w:noWrap/>
            <w:vAlign w:val="center"/>
            <w:hideMark/>
          </w:tcPr>
          <w:p w14:paraId="745D7BF6" w14:textId="77777777" w:rsidR="00C4721B" w:rsidRPr="00FA6E79" w:rsidRDefault="00C4721B" w:rsidP="00FA6E79">
            <w:pPr>
              <w:jc w:val="center"/>
              <w:rPr>
                <w:bCs/>
                <w:sz w:val="18"/>
                <w:szCs w:val="18"/>
              </w:rPr>
            </w:pPr>
            <w:r w:rsidRPr="00FA6E79">
              <w:rPr>
                <w:bCs/>
                <w:sz w:val="18"/>
                <w:szCs w:val="18"/>
              </w:rPr>
              <w:t>15 км - 25 км</w:t>
            </w:r>
          </w:p>
        </w:tc>
        <w:tc>
          <w:tcPr>
            <w:tcW w:w="701" w:type="pct"/>
            <w:shd w:val="clear" w:color="auto" w:fill="auto"/>
            <w:noWrap/>
            <w:vAlign w:val="center"/>
            <w:hideMark/>
          </w:tcPr>
          <w:p w14:paraId="41697EA2" w14:textId="77777777" w:rsidR="00C4721B" w:rsidRPr="00FA6E79" w:rsidRDefault="00C4721B" w:rsidP="00FA6E79">
            <w:pPr>
              <w:jc w:val="center"/>
              <w:rPr>
                <w:bCs/>
                <w:sz w:val="18"/>
                <w:szCs w:val="18"/>
              </w:rPr>
            </w:pPr>
            <w:r w:rsidRPr="00FA6E79">
              <w:rPr>
                <w:bCs/>
                <w:sz w:val="18"/>
                <w:szCs w:val="18"/>
              </w:rPr>
              <w:t>200</w:t>
            </w:r>
          </w:p>
        </w:tc>
        <w:tc>
          <w:tcPr>
            <w:tcW w:w="700" w:type="pct"/>
            <w:shd w:val="clear" w:color="auto" w:fill="auto"/>
            <w:noWrap/>
            <w:vAlign w:val="center"/>
            <w:hideMark/>
          </w:tcPr>
          <w:p w14:paraId="072BE6D8" w14:textId="77777777" w:rsidR="00C4721B" w:rsidRPr="00FA6E79" w:rsidRDefault="00C4721B" w:rsidP="00FA6E79">
            <w:pPr>
              <w:jc w:val="center"/>
              <w:rPr>
                <w:bCs/>
                <w:sz w:val="18"/>
                <w:szCs w:val="18"/>
              </w:rPr>
            </w:pPr>
            <w:r w:rsidRPr="00FA6E79">
              <w:rPr>
                <w:bCs/>
                <w:sz w:val="18"/>
                <w:szCs w:val="18"/>
              </w:rPr>
              <w:t>222</w:t>
            </w:r>
          </w:p>
        </w:tc>
        <w:tc>
          <w:tcPr>
            <w:tcW w:w="727" w:type="pct"/>
            <w:shd w:val="clear" w:color="auto" w:fill="auto"/>
            <w:noWrap/>
            <w:vAlign w:val="center"/>
            <w:hideMark/>
          </w:tcPr>
          <w:p w14:paraId="3A43A5B7" w14:textId="77777777" w:rsidR="00C4721B" w:rsidRPr="00FA6E79" w:rsidRDefault="00C4721B" w:rsidP="00FA6E79">
            <w:pPr>
              <w:jc w:val="center"/>
              <w:rPr>
                <w:bCs/>
                <w:sz w:val="18"/>
                <w:szCs w:val="18"/>
              </w:rPr>
            </w:pPr>
            <w:r w:rsidRPr="00FA6E79">
              <w:rPr>
                <w:bCs/>
                <w:sz w:val="18"/>
                <w:szCs w:val="18"/>
              </w:rPr>
              <w:t>237</w:t>
            </w:r>
          </w:p>
        </w:tc>
        <w:tc>
          <w:tcPr>
            <w:tcW w:w="656" w:type="pct"/>
            <w:shd w:val="clear" w:color="auto" w:fill="auto"/>
            <w:noWrap/>
            <w:vAlign w:val="center"/>
            <w:hideMark/>
          </w:tcPr>
          <w:p w14:paraId="50392EA1" w14:textId="77777777" w:rsidR="00C4721B" w:rsidRPr="00FA6E79" w:rsidRDefault="00C4721B" w:rsidP="00FA6E79">
            <w:pPr>
              <w:jc w:val="center"/>
              <w:rPr>
                <w:bCs/>
                <w:sz w:val="18"/>
                <w:szCs w:val="18"/>
              </w:rPr>
            </w:pPr>
            <w:r w:rsidRPr="00FA6E79">
              <w:rPr>
                <w:bCs/>
                <w:sz w:val="18"/>
                <w:szCs w:val="18"/>
              </w:rPr>
              <w:t>180</w:t>
            </w:r>
          </w:p>
        </w:tc>
        <w:tc>
          <w:tcPr>
            <w:tcW w:w="656" w:type="pct"/>
            <w:vAlign w:val="center"/>
          </w:tcPr>
          <w:p w14:paraId="3CBEA577" w14:textId="77777777" w:rsidR="00C4721B" w:rsidRPr="00FA6E79" w:rsidRDefault="00C4721B" w:rsidP="00FA6E79">
            <w:pPr>
              <w:jc w:val="center"/>
              <w:rPr>
                <w:bCs/>
                <w:sz w:val="18"/>
                <w:szCs w:val="18"/>
              </w:rPr>
            </w:pPr>
          </w:p>
        </w:tc>
      </w:tr>
      <w:tr w:rsidR="00C4721B" w:rsidRPr="00627FEB" w14:paraId="33546091" w14:textId="77777777" w:rsidTr="007503AF">
        <w:trPr>
          <w:trHeight w:val="113"/>
        </w:trPr>
        <w:tc>
          <w:tcPr>
            <w:tcW w:w="1560" w:type="pct"/>
            <w:shd w:val="clear" w:color="auto" w:fill="auto"/>
            <w:noWrap/>
            <w:vAlign w:val="center"/>
            <w:hideMark/>
          </w:tcPr>
          <w:p w14:paraId="0C8508AF" w14:textId="77777777" w:rsidR="00C4721B" w:rsidRPr="00FA6E79" w:rsidRDefault="00C4721B" w:rsidP="00FA6E79">
            <w:pPr>
              <w:jc w:val="center"/>
              <w:rPr>
                <w:bCs/>
                <w:sz w:val="18"/>
                <w:szCs w:val="18"/>
              </w:rPr>
            </w:pPr>
            <w:r w:rsidRPr="00FA6E79">
              <w:rPr>
                <w:bCs/>
                <w:sz w:val="18"/>
                <w:szCs w:val="18"/>
              </w:rPr>
              <w:t>более 25 км</w:t>
            </w:r>
          </w:p>
        </w:tc>
        <w:tc>
          <w:tcPr>
            <w:tcW w:w="701" w:type="pct"/>
            <w:shd w:val="clear" w:color="auto" w:fill="auto"/>
            <w:noWrap/>
            <w:vAlign w:val="center"/>
            <w:hideMark/>
          </w:tcPr>
          <w:p w14:paraId="66AADFD6" w14:textId="77777777" w:rsidR="00C4721B" w:rsidRPr="00FA6E79" w:rsidRDefault="00C4721B" w:rsidP="00FA6E79">
            <w:pPr>
              <w:jc w:val="center"/>
              <w:rPr>
                <w:bCs/>
                <w:sz w:val="18"/>
                <w:szCs w:val="18"/>
              </w:rPr>
            </w:pPr>
            <w:r w:rsidRPr="00FA6E79">
              <w:rPr>
                <w:bCs/>
                <w:sz w:val="18"/>
                <w:szCs w:val="18"/>
              </w:rPr>
              <w:t>173</w:t>
            </w:r>
          </w:p>
        </w:tc>
        <w:tc>
          <w:tcPr>
            <w:tcW w:w="700" w:type="pct"/>
            <w:shd w:val="clear" w:color="auto" w:fill="auto"/>
            <w:noWrap/>
            <w:vAlign w:val="center"/>
            <w:hideMark/>
          </w:tcPr>
          <w:p w14:paraId="445A12C6" w14:textId="77777777" w:rsidR="00C4721B" w:rsidRPr="00FA6E79" w:rsidRDefault="00C4721B" w:rsidP="00FA6E79">
            <w:pPr>
              <w:jc w:val="center"/>
              <w:rPr>
                <w:bCs/>
                <w:sz w:val="18"/>
                <w:szCs w:val="18"/>
              </w:rPr>
            </w:pPr>
            <w:r w:rsidRPr="00FA6E79">
              <w:rPr>
                <w:bCs/>
                <w:sz w:val="18"/>
                <w:szCs w:val="18"/>
              </w:rPr>
              <w:t>-</w:t>
            </w:r>
          </w:p>
        </w:tc>
        <w:tc>
          <w:tcPr>
            <w:tcW w:w="727" w:type="pct"/>
            <w:shd w:val="clear" w:color="auto" w:fill="auto"/>
            <w:noWrap/>
            <w:vAlign w:val="center"/>
            <w:hideMark/>
          </w:tcPr>
          <w:p w14:paraId="4E8EFD56" w14:textId="77777777" w:rsidR="00C4721B" w:rsidRPr="00FA6E79" w:rsidRDefault="00C4721B" w:rsidP="00FA6E79">
            <w:pPr>
              <w:jc w:val="center"/>
              <w:rPr>
                <w:bCs/>
                <w:sz w:val="18"/>
                <w:szCs w:val="18"/>
              </w:rPr>
            </w:pPr>
            <w:r w:rsidRPr="00FA6E79">
              <w:rPr>
                <w:bCs/>
                <w:sz w:val="18"/>
                <w:szCs w:val="18"/>
              </w:rPr>
              <w:t>75</w:t>
            </w:r>
          </w:p>
        </w:tc>
        <w:tc>
          <w:tcPr>
            <w:tcW w:w="656" w:type="pct"/>
            <w:shd w:val="clear" w:color="auto" w:fill="auto"/>
            <w:noWrap/>
            <w:vAlign w:val="center"/>
            <w:hideMark/>
          </w:tcPr>
          <w:p w14:paraId="5E99AA0D" w14:textId="77777777" w:rsidR="00C4721B" w:rsidRPr="00FA6E79" w:rsidRDefault="00C4721B" w:rsidP="00FA6E79">
            <w:pPr>
              <w:jc w:val="center"/>
              <w:rPr>
                <w:bCs/>
                <w:sz w:val="18"/>
                <w:szCs w:val="18"/>
              </w:rPr>
            </w:pPr>
            <w:r w:rsidRPr="00FA6E79">
              <w:rPr>
                <w:bCs/>
                <w:sz w:val="18"/>
                <w:szCs w:val="18"/>
              </w:rPr>
              <w:t>74</w:t>
            </w:r>
          </w:p>
        </w:tc>
        <w:tc>
          <w:tcPr>
            <w:tcW w:w="656" w:type="pct"/>
            <w:vAlign w:val="center"/>
          </w:tcPr>
          <w:p w14:paraId="481D9E72" w14:textId="77777777" w:rsidR="00C4721B" w:rsidRPr="00FA6E79" w:rsidRDefault="00C4721B" w:rsidP="00FA6E79">
            <w:pPr>
              <w:jc w:val="center"/>
              <w:rPr>
                <w:bCs/>
                <w:sz w:val="18"/>
                <w:szCs w:val="18"/>
              </w:rPr>
            </w:pPr>
          </w:p>
        </w:tc>
      </w:tr>
    </w:tbl>
    <w:p w14:paraId="47097CC2" w14:textId="77777777" w:rsidR="00D6163A" w:rsidRDefault="00D6163A" w:rsidP="00D6163A">
      <w:pPr>
        <w:spacing w:before="120"/>
        <w:ind w:firstLine="709"/>
        <w:jc w:val="both"/>
        <w:rPr>
          <w:rFonts w:eastAsia="Calibri"/>
          <w:bCs/>
        </w:rPr>
      </w:pPr>
      <w:r w:rsidRPr="00D6163A">
        <w:rPr>
          <w:rFonts w:eastAsia="Calibri"/>
          <w:bCs/>
        </w:rPr>
        <w:t>Наиболее дорогими являются земельные участки под садоводство и огородничество</w:t>
      </w:r>
      <w:r w:rsidRPr="00D6163A">
        <w:rPr>
          <w:rFonts w:eastAsia="Calibri"/>
        </w:rPr>
        <w:t xml:space="preserve"> </w:t>
      </w:r>
      <w:r w:rsidRPr="00D6163A">
        <w:rPr>
          <w:rFonts w:eastAsia="Calibri"/>
          <w:bCs/>
        </w:rPr>
        <w:t>расположенные ближе к административному центру. Садово-огородные участи, расположенные далеко от города мало кому интересны.</w:t>
      </w:r>
      <w:r w:rsidRPr="00D6163A">
        <w:rPr>
          <w:rFonts w:eastAsia="Calibri"/>
        </w:rPr>
        <w:t xml:space="preserve"> Таким образом, </w:t>
      </w:r>
      <w:r w:rsidRPr="00D6163A">
        <w:rPr>
          <w:rFonts w:eastAsia="Calibri"/>
          <w:bCs/>
        </w:rPr>
        <w:t>прослеживается зависимость увеличения стоимости земельного участка от удаленности административного центра</w:t>
      </w:r>
      <w:r>
        <w:rPr>
          <w:rFonts w:eastAsia="Calibri"/>
          <w:bCs/>
        </w:rPr>
        <w:t>.</w:t>
      </w:r>
    </w:p>
    <w:p w14:paraId="5203EF66" w14:textId="77777777" w:rsidR="00B153E0" w:rsidRPr="00D6163A" w:rsidRDefault="00B153E0" w:rsidP="00B153E0">
      <w:pPr>
        <w:spacing w:before="120"/>
        <w:ind w:firstLine="709"/>
        <w:jc w:val="center"/>
        <w:rPr>
          <w:rFonts w:eastAsia="Calibri"/>
          <w:bCs/>
        </w:rPr>
      </w:pPr>
      <w:r>
        <w:rPr>
          <w:rFonts w:eastAsia="Calibri"/>
          <w:bCs/>
          <w:noProof/>
        </w:rPr>
        <w:drawing>
          <wp:inline distT="0" distB="0" distL="0" distR="0" wp14:anchorId="3F5AB070" wp14:editId="1FA71458">
            <wp:extent cx="3863458" cy="2160000"/>
            <wp:effectExtent l="0" t="0" r="381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863458" cy="2160000"/>
                    </a:xfrm>
                    <a:prstGeom prst="rect">
                      <a:avLst/>
                    </a:prstGeom>
                    <a:noFill/>
                  </pic:spPr>
                </pic:pic>
              </a:graphicData>
            </a:graphic>
          </wp:inline>
        </w:drawing>
      </w:r>
    </w:p>
    <w:p w14:paraId="7C03FC7C" w14:textId="77777777" w:rsidR="00355E88" w:rsidRDefault="00355E88" w:rsidP="00355E88">
      <w:pPr>
        <w:spacing w:after="120"/>
        <w:jc w:val="both"/>
        <w:rPr>
          <w:rFonts w:eastAsia="Calibri"/>
          <w:bCs/>
        </w:rPr>
      </w:pPr>
      <w:bookmarkStart w:id="4863" w:name="_Toc75503660"/>
      <w:r w:rsidRPr="007653B9">
        <w:rPr>
          <w:rFonts w:eastAsia="Calibri"/>
        </w:rPr>
        <w:t xml:space="preserve">Рисунок </w:t>
      </w:r>
      <w:r w:rsidRPr="007653B9">
        <w:rPr>
          <w:rFonts w:eastAsia="Calibri"/>
        </w:rPr>
        <w:fldChar w:fldCharType="begin"/>
      </w:r>
      <w:r w:rsidRPr="007653B9">
        <w:rPr>
          <w:rFonts w:eastAsia="Calibri"/>
        </w:rPr>
        <w:instrText xml:space="preserve"> SEQ Рисунок \* ARABIC </w:instrText>
      </w:r>
      <w:r w:rsidRPr="007653B9">
        <w:rPr>
          <w:rFonts w:eastAsia="Calibri"/>
        </w:rPr>
        <w:fldChar w:fldCharType="separate"/>
      </w:r>
      <w:r w:rsidR="00B12ED4">
        <w:rPr>
          <w:rFonts w:eastAsia="Calibri"/>
          <w:noProof/>
        </w:rPr>
        <w:t>84</w:t>
      </w:r>
      <w:r w:rsidRPr="007653B9">
        <w:rPr>
          <w:rFonts w:eastAsia="Calibri"/>
        </w:rPr>
        <w:fldChar w:fldCharType="end"/>
      </w:r>
      <w:r w:rsidRPr="007653B9">
        <w:rPr>
          <w:rFonts w:eastAsia="Calibri"/>
        </w:rPr>
        <w:t xml:space="preserve"> – Зависимость цен предложений земельных участков </w:t>
      </w:r>
      <w:r w:rsidRPr="007653B9">
        <w:rPr>
          <w:rFonts w:eastAsia="Calibri"/>
          <w:iCs/>
        </w:rPr>
        <w:t>под садоводство и огородничество</w:t>
      </w:r>
      <w:r w:rsidRPr="00355E88">
        <w:rPr>
          <w:rFonts w:eastAsia="Calibri"/>
          <w:bCs/>
          <w:iCs/>
        </w:rPr>
        <w:t xml:space="preserve"> от удаленности административного центра </w:t>
      </w:r>
      <w:r w:rsidRPr="007653B9">
        <w:rPr>
          <w:rFonts w:eastAsia="Calibri"/>
          <w:bCs/>
        </w:rPr>
        <w:t>в 2020 г. в Хабаровском районе</w:t>
      </w:r>
      <w:r>
        <w:rPr>
          <w:rFonts w:eastAsia="Calibri"/>
          <w:bCs/>
        </w:rPr>
        <w:t>.</w:t>
      </w:r>
      <w:bookmarkEnd w:id="4863"/>
    </w:p>
    <w:p w14:paraId="3FFA187C" w14:textId="77777777" w:rsidR="00923809" w:rsidRPr="00923809" w:rsidRDefault="00923809" w:rsidP="00923809">
      <w:pPr>
        <w:spacing w:before="120"/>
        <w:ind w:firstLine="709"/>
        <w:jc w:val="both"/>
        <w:rPr>
          <w:rFonts w:eastAsia="Calibri"/>
          <w:bCs/>
        </w:rPr>
      </w:pPr>
      <w:r w:rsidRPr="00923809">
        <w:rPr>
          <w:rFonts w:eastAsia="Calibri"/>
          <w:bCs/>
        </w:rPr>
        <w:t>На основании проведенного анализа, прослеживается зависимость увеличения стоимости земельного участка расположенных в непосредственной близости к административному центру. Максимальная стоимость выявлена у земельных участков, расположенных в диапазоне до 15 км от административного центра, по мере отдаления влияние данного фактора снижается.</w:t>
      </w:r>
    </w:p>
    <w:p w14:paraId="7844FE15" w14:textId="77777777" w:rsidR="00A47E06" w:rsidRPr="004D0375" w:rsidRDefault="00A47E06" w:rsidP="00A47E06">
      <w:pPr>
        <w:spacing w:before="120" w:after="120"/>
        <w:ind w:firstLine="709"/>
        <w:jc w:val="both"/>
        <w:rPr>
          <w:rFonts w:eastAsia="Calibri"/>
          <w:b/>
          <w:bCs/>
          <w:i/>
        </w:rPr>
      </w:pPr>
      <w:r w:rsidRPr="004D0375">
        <w:rPr>
          <w:rFonts w:eastAsia="Calibri"/>
          <w:b/>
          <w:bCs/>
          <w:i/>
        </w:rPr>
        <w:t xml:space="preserve">Анализ ценообразующих факторов, оказывающих влияние на стоимость объектов недвижимости – земельных участков </w:t>
      </w:r>
      <w:r w:rsidRPr="004D0375">
        <w:rPr>
          <w:rFonts w:eastAsia="Calibri"/>
          <w:b/>
          <w:bCs/>
          <w:i/>
          <w:iCs/>
        </w:rPr>
        <w:t>под садоводство и огородничество</w:t>
      </w:r>
    </w:p>
    <w:p w14:paraId="09D4520F" w14:textId="77777777" w:rsidR="00A47E06" w:rsidRPr="004D0375" w:rsidRDefault="00A47E06" w:rsidP="00A47E06">
      <w:pPr>
        <w:ind w:firstLine="709"/>
        <w:jc w:val="both"/>
        <w:rPr>
          <w:rFonts w:eastAsia="Calibri"/>
          <w:bCs/>
        </w:rPr>
      </w:pPr>
      <w:r w:rsidRPr="004D0375">
        <w:rPr>
          <w:rFonts w:eastAsia="Calibri"/>
          <w:bCs/>
        </w:rPr>
        <w:t xml:space="preserve">Факторами, влияющими на стоимость объектов недвижимости, являются факторы местоположения, окружения, социально-экономического развития и инфраструктуры. Сочетание указанных факторов определяет кадастровую стоимость любого объекта недвижимости. </w:t>
      </w:r>
    </w:p>
    <w:p w14:paraId="4F890D98" w14:textId="7917A1CD" w:rsidR="00A47E06" w:rsidRPr="004D0375" w:rsidRDefault="00A47E06" w:rsidP="00A47E06">
      <w:pPr>
        <w:ind w:firstLine="709"/>
        <w:jc w:val="both"/>
        <w:rPr>
          <w:rFonts w:eastAsia="Calibri"/>
          <w:bCs/>
        </w:rPr>
      </w:pPr>
      <w:r w:rsidRPr="004D0375">
        <w:rPr>
          <w:rFonts w:eastAsia="Calibri"/>
          <w:bCs/>
        </w:rPr>
        <w:t xml:space="preserve">Общий анализ рынка земельных участков под садоводство и огородничество </w:t>
      </w:r>
      <w:r w:rsidRPr="00A47E06">
        <w:rPr>
          <w:rFonts w:eastAsia="Calibri"/>
          <w:bCs/>
        </w:rPr>
        <w:t xml:space="preserve">в Хабаровском районе </w:t>
      </w:r>
      <w:r w:rsidRPr="004D0375">
        <w:rPr>
          <w:rFonts w:eastAsia="Calibri"/>
          <w:bCs/>
        </w:rPr>
        <w:t>показывает, что стоимость земельного участка зависит от ряда факторов, основными из которых являются:</w:t>
      </w:r>
    </w:p>
    <w:p w14:paraId="166DF3DD" w14:textId="77777777" w:rsidR="00A47E06" w:rsidRDefault="00A47E06" w:rsidP="00A47E06">
      <w:pPr>
        <w:pStyle w:val="afff3"/>
        <w:numPr>
          <w:ilvl w:val="0"/>
          <w:numId w:val="70"/>
        </w:numPr>
        <w:jc w:val="both"/>
        <w:rPr>
          <w:sz w:val="20"/>
          <w:szCs w:val="20"/>
        </w:rPr>
      </w:pPr>
      <w:r w:rsidRPr="0025721D">
        <w:rPr>
          <w:sz w:val="20"/>
          <w:szCs w:val="20"/>
        </w:rPr>
        <w:t>Местоположение участка;</w:t>
      </w:r>
    </w:p>
    <w:p w14:paraId="741F1D82" w14:textId="1FF2EC1D" w:rsidR="00A47E06" w:rsidRPr="00A47E06" w:rsidRDefault="008538C3" w:rsidP="00A47E06">
      <w:pPr>
        <w:numPr>
          <w:ilvl w:val="0"/>
          <w:numId w:val="68"/>
        </w:numPr>
        <w:jc w:val="both"/>
        <w:rPr>
          <w:rFonts w:eastAsia="Calibri"/>
          <w:bCs/>
        </w:rPr>
      </w:pPr>
      <w:r w:rsidRPr="008538C3">
        <w:rPr>
          <w:rFonts w:eastAsia="Calibri"/>
          <w:bCs/>
        </w:rPr>
        <w:t>Удаленность от остановки общественного транспорта</w:t>
      </w:r>
      <w:r w:rsidR="00A47E06" w:rsidRPr="00A47E06">
        <w:rPr>
          <w:rFonts w:eastAsia="Calibri"/>
          <w:bCs/>
        </w:rPr>
        <w:t>;</w:t>
      </w:r>
    </w:p>
    <w:p w14:paraId="68BC082C" w14:textId="2899D8E1" w:rsidR="00A47E06" w:rsidRPr="00A47E06" w:rsidRDefault="008538C3" w:rsidP="00A47E06">
      <w:pPr>
        <w:numPr>
          <w:ilvl w:val="0"/>
          <w:numId w:val="68"/>
        </w:numPr>
        <w:jc w:val="both"/>
        <w:rPr>
          <w:rFonts w:eastAsia="Calibri"/>
          <w:bCs/>
        </w:rPr>
      </w:pPr>
      <w:r w:rsidRPr="008538C3">
        <w:rPr>
          <w:rFonts w:eastAsia="Calibri"/>
          <w:bCs/>
        </w:rPr>
        <w:t>Покрытие подъездных дорог</w:t>
      </w:r>
      <w:r w:rsidR="00A47E06" w:rsidRPr="00A47E06">
        <w:rPr>
          <w:rFonts w:eastAsia="Calibri"/>
          <w:bCs/>
        </w:rPr>
        <w:t>;</w:t>
      </w:r>
    </w:p>
    <w:p w14:paraId="10927B3F" w14:textId="6656105C" w:rsidR="00A47E06" w:rsidRPr="00A47E06" w:rsidRDefault="008538C3" w:rsidP="00A47E06">
      <w:pPr>
        <w:numPr>
          <w:ilvl w:val="0"/>
          <w:numId w:val="68"/>
        </w:numPr>
        <w:jc w:val="both"/>
        <w:rPr>
          <w:rFonts w:eastAsia="Calibri"/>
          <w:bCs/>
        </w:rPr>
      </w:pPr>
      <w:r w:rsidRPr="008538C3">
        <w:rPr>
          <w:rFonts w:eastAsia="Calibri"/>
          <w:bCs/>
        </w:rPr>
        <w:t xml:space="preserve">Инженерная инфраструктура </w:t>
      </w:r>
      <w:r w:rsidR="00A47E06" w:rsidRPr="00A47E06">
        <w:rPr>
          <w:rFonts w:eastAsia="Calibri"/>
          <w:bCs/>
        </w:rPr>
        <w:t>(электричество);</w:t>
      </w:r>
    </w:p>
    <w:p w14:paraId="5E8ECBA5" w14:textId="283ED72C" w:rsidR="00A47E06" w:rsidRPr="00A47E06" w:rsidRDefault="008538C3" w:rsidP="00A47E06">
      <w:pPr>
        <w:numPr>
          <w:ilvl w:val="0"/>
          <w:numId w:val="68"/>
        </w:numPr>
        <w:jc w:val="both"/>
        <w:rPr>
          <w:rFonts w:eastAsia="Calibri"/>
          <w:bCs/>
        </w:rPr>
      </w:pPr>
      <w:r w:rsidRPr="008538C3">
        <w:rPr>
          <w:rFonts w:eastAsia="Calibri"/>
          <w:bCs/>
        </w:rPr>
        <w:t>Удаленность от административного центра</w:t>
      </w:r>
      <w:r w:rsidR="00A47E06" w:rsidRPr="00A47E06">
        <w:rPr>
          <w:rFonts w:eastAsia="Calibri"/>
          <w:bCs/>
        </w:rPr>
        <w:t>.</w:t>
      </w:r>
    </w:p>
    <w:p w14:paraId="71C933C9" w14:textId="77777777" w:rsidR="002E2429" w:rsidRDefault="002E2429" w:rsidP="00A47E06">
      <w:pPr>
        <w:ind w:firstLine="709"/>
        <w:jc w:val="both"/>
        <w:rPr>
          <w:rFonts w:eastAsia="Calibri"/>
        </w:rPr>
      </w:pPr>
      <w:r w:rsidRPr="002E2429">
        <w:rPr>
          <w:rFonts w:eastAsia="Calibri"/>
        </w:rPr>
        <w:t>При рассмотрении основных ценообразующих факторов, необходимо понимать, что, учитывая низкий уровень развития регионального земельного рынка, далеко не все факторы в настоящее время оказывают существенное влияние на цену (результаты анализа ценообразующих факторов, оказывающих влияние на стоимотсь объектов недвижимости приведены в п. 4.1.15, Таблица 179).</w:t>
      </w:r>
    </w:p>
    <w:p w14:paraId="0A1E86FE" w14:textId="77777777" w:rsidR="00FA6E79" w:rsidRPr="00632AF3" w:rsidRDefault="00627FEB" w:rsidP="00FA6E79">
      <w:pPr>
        <w:spacing w:before="120"/>
        <w:ind w:firstLine="709"/>
        <w:jc w:val="both"/>
        <w:rPr>
          <w:rFonts w:eastAsia="Calibri"/>
        </w:rPr>
      </w:pPr>
      <w:r w:rsidRPr="00627FEB">
        <w:rPr>
          <w:rFonts w:eastAsia="Calibri"/>
          <w:b/>
          <w:highlight w:val="yellow"/>
        </w:rPr>
        <w:tab/>
      </w:r>
      <w:r w:rsidRPr="00632AF3">
        <w:rPr>
          <w:rFonts w:eastAsia="Calibri"/>
          <w:b/>
        </w:rPr>
        <w:t>Вывод:</w:t>
      </w:r>
      <w:r w:rsidRPr="00632AF3">
        <w:rPr>
          <w:rFonts w:eastAsia="Calibri"/>
        </w:rPr>
        <w:t xml:space="preserve"> </w:t>
      </w:r>
    </w:p>
    <w:p w14:paraId="502D6935" w14:textId="77777777" w:rsidR="00632AF3" w:rsidRPr="00632AF3" w:rsidRDefault="00632AF3" w:rsidP="00632AF3">
      <w:pPr>
        <w:ind w:firstLine="709"/>
        <w:jc w:val="both"/>
        <w:rPr>
          <w:rFonts w:eastAsia="Calibri"/>
        </w:rPr>
      </w:pPr>
      <w:r w:rsidRPr="00632AF3">
        <w:rPr>
          <w:rFonts w:eastAsia="Calibri"/>
        </w:rPr>
        <w:t>Дачный сегмент в Хабаровском районе активно развивается. Здесь достаточно садовых товариществ, которые существуют десятки лет. Они хорошо обустроены, имеются электричество, охрана и подъездные пути. Мерой поддержки жителям Хабаровского края стала компенсация затрат на проезд к садовым участкам.</w:t>
      </w:r>
    </w:p>
    <w:p w14:paraId="7929F329" w14:textId="77777777" w:rsidR="00D4409E" w:rsidRPr="00D4409E" w:rsidRDefault="00D4409E" w:rsidP="00D4409E">
      <w:pPr>
        <w:ind w:firstLine="709"/>
        <w:jc w:val="both"/>
        <w:rPr>
          <w:rFonts w:eastAsia="Calibri"/>
        </w:rPr>
      </w:pPr>
      <w:r w:rsidRPr="00D4409E">
        <w:rPr>
          <w:rFonts w:eastAsia="Calibri"/>
        </w:rPr>
        <w:t xml:space="preserve">Всего за 2020г. </w:t>
      </w:r>
      <w:r>
        <w:rPr>
          <w:rFonts w:eastAsia="Calibri"/>
        </w:rPr>
        <w:t xml:space="preserve">на первичном рынке </w:t>
      </w:r>
      <w:r w:rsidRPr="00D4409E">
        <w:rPr>
          <w:rFonts w:eastAsia="Calibri"/>
        </w:rPr>
        <w:t xml:space="preserve">на аукцион на приобретение права в собственность по Хабаровскому району выставлено 3 земельных участка, все </w:t>
      </w:r>
      <w:r w:rsidR="007C3550">
        <w:rPr>
          <w:rFonts w:eastAsia="Calibri"/>
        </w:rPr>
        <w:t xml:space="preserve">сделки </w:t>
      </w:r>
      <w:r w:rsidRPr="00D4409E">
        <w:rPr>
          <w:rFonts w:eastAsia="Calibri"/>
        </w:rPr>
        <w:t xml:space="preserve">признаны как несостоявшиеся с единственным участником, договора заключены по начальной цене лотов, диапазон цен по составил от </w:t>
      </w:r>
      <w:r w:rsidR="007C3550">
        <w:rPr>
          <w:rFonts w:eastAsia="Calibri"/>
        </w:rPr>
        <w:t>71,31 до 475,41 руб./ кв. м</w:t>
      </w:r>
      <w:r w:rsidRPr="00D4409E">
        <w:rPr>
          <w:rFonts w:eastAsia="Calibri"/>
        </w:rPr>
        <w:t xml:space="preserve">. </w:t>
      </w:r>
    </w:p>
    <w:p w14:paraId="59627516" w14:textId="77777777" w:rsidR="00D4409E" w:rsidRPr="00D4409E" w:rsidRDefault="00D4409E" w:rsidP="00D4409E">
      <w:pPr>
        <w:ind w:firstLine="709"/>
        <w:jc w:val="both"/>
        <w:rPr>
          <w:rFonts w:eastAsia="Calibri"/>
        </w:rPr>
      </w:pPr>
      <w:r w:rsidRPr="00D4409E">
        <w:rPr>
          <w:rFonts w:eastAsia="Calibri"/>
        </w:rPr>
        <w:t>На торги (право заключения договора аренды) земельные участки под садоводство и огородничество по Хабаровскому району не выставлялись.</w:t>
      </w:r>
    </w:p>
    <w:p w14:paraId="3132BD50" w14:textId="77777777" w:rsidR="00632AF3" w:rsidRPr="00632AF3" w:rsidRDefault="00632AF3" w:rsidP="00632AF3">
      <w:pPr>
        <w:ind w:firstLine="709"/>
        <w:jc w:val="both"/>
        <w:rPr>
          <w:rFonts w:eastAsia="Calibri"/>
        </w:rPr>
      </w:pPr>
      <w:r w:rsidRPr="00632AF3">
        <w:rPr>
          <w:rFonts w:eastAsia="Calibri"/>
        </w:rPr>
        <w:t xml:space="preserve">Количество земельных участков в 2020 году </w:t>
      </w:r>
      <w:r w:rsidR="00D4409E">
        <w:rPr>
          <w:rFonts w:eastAsia="Calibri"/>
        </w:rPr>
        <w:t xml:space="preserve">на вторичном рынке </w:t>
      </w:r>
      <w:r w:rsidRPr="00632AF3">
        <w:rPr>
          <w:rFonts w:eastAsia="Calibri"/>
        </w:rPr>
        <w:t>по Хабаровскому району под садоводство и огородничество, предлагаемых к продаже по сравнению с 2019 годом, сократилось на 23%.</w:t>
      </w:r>
    </w:p>
    <w:p w14:paraId="02956442" w14:textId="77777777" w:rsidR="00632AF3" w:rsidRPr="00F30FDD" w:rsidRDefault="00627FEB" w:rsidP="00632AF3">
      <w:pPr>
        <w:ind w:firstLine="709"/>
        <w:jc w:val="both"/>
        <w:rPr>
          <w:rFonts w:eastAsia="Calibri"/>
        </w:rPr>
      </w:pPr>
      <w:r w:rsidRPr="00632AF3">
        <w:rPr>
          <w:rFonts w:eastAsia="Calibri"/>
        </w:rPr>
        <w:t xml:space="preserve">В Хабаровском районе выделено 6 основных направлений в зависимости от местоположения садоводческих товариществ относительно административного центра. На протяжении 2020 года </w:t>
      </w:r>
      <w:r w:rsidR="00632AF3" w:rsidRPr="00632AF3">
        <w:rPr>
          <w:rFonts w:eastAsia="Calibri"/>
        </w:rPr>
        <w:t>по количеству предложений лидирует Южное и Восточное направление</w:t>
      </w:r>
      <w:r w:rsidRPr="00632AF3">
        <w:rPr>
          <w:rFonts w:eastAsia="Calibri"/>
        </w:rPr>
        <w:t xml:space="preserve">. </w:t>
      </w:r>
      <w:r w:rsidR="00632AF3" w:rsidRPr="00632AF3">
        <w:rPr>
          <w:rFonts w:eastAsia="Calibri"/>
        </w:rPr>
        <w:t xml:space="preserve">Данные направления давно используется горожанами для садоводства и огородничества. Земельные участки Южного и Восточного направления имеют хорошую транспортную доступность (автодорога, железная дорога, автобусный транспорт) и, как правило, обеспечены электроэнергией и охраной. </w:t>
      </w:r>
      <w:r w:rsidRPr="00632AF3">
        <w:rPr>
          <w:rFonts w:eastAsia="Calibri"/>
        </w:rPr>
        <w:t xml:space="preserve">Минимальное количество предложений </w:t>
      </w:r>
      <w:r w:rsidRPr="00F30FDD">
        <w:rPr>
          <w:rFonts w:eastAsia="Calibri"/>
        </w:rPr>
        <w:t>зафиксировано в Западном направлении</w:t>
      </w:r>
      <w:r w:rsidR="00632AF3" w:rsidRPr="00F30FDD">
        <w:rPr>
          <w:rFonts w:eastAsia="Calibri"/>
        </w:rPr>
        <w:t>, из-за потоплений территорий</w:t>
      </w:r>
      <w:r w:rsidRPr="00F30FDD">
        <w:rPr>
          <w:rFonts w:eastAsia="Calibri"/>
        </w:rPr>
        <w:t xml:space="preserve">. </w:t>
      </w:r>
    </w:p>
    <w:p w14:paraId="3833E250" w14:textId="77777777" w:rsidR="00627FEB" w:rsidRPr="00F30FDD" w:rsidRDefault="00F30FDD" w:rsidP="00F30FDD">
      <w:pPr>
        <w:ind w:firstLine="709"/>
        <w:jc w:val="both"/>
        <w:rPr>
          <w:rFonts w:eastAsia="Calibri"/>
        </w:rPr>
      </w:pPr>
      <w:r w:rsidRPr="00F30FDD">
        <w:rPr>
          <w:rFonts w:eastAsia="Calibri"/>
        </w:rPr>
        <w:t xml:space="preserve">Анализ влияния таких ценообразующих факторов как удаленность </w:t>
      </w:r>
      <w:r w:rsidRPr="00F30FDD">
        <w:rPr>
          <w:rFonts w:eastAsia="Calibri"/>
          <w:bCs/>
        </w:rPr>
        <w:t xml:space="preserve">от административного центра, удаленность </w:t>
      </w:r>
      <w:r w:rsidRPr="00F30FDD">
        <w:rPr>
          <w:rFonts w:eastAsia="Calibri"/>
        </w:rPr>
        <w:t>от остановки общественного транспорта, о</w:t>
      </w:r>
      <w:r w:rsidR="00627FEB" w:rsidRPr="00F30FDD">
        <w:rPr>
          <w:rFonts w:eastAsia="Calibri"/>
        </w:rPr>
        <w:t>тсутствие подъе</w:t>
      </w:r>
      <w:r w:rsidRPr="00F30FDD">
        <w:rPr>
          <w:rFonts w:eastAsia="Calibri"/>
        </w:rPr>
        <w:t xml:space="preserve">здных путей с твердым покрытием, наличие/отсутствие коммуникаций (электричества) </w:t>
      </w:r>
      <w:r w:rsidR="00627FEB" w:rsidRPr="00F30FDD">
        <w:rPr>
          <w:rFonts w:eastAsia="Calibri"/>
        </w:rPr>
        <w:t>оказывает</w:t>
      </w:r>
      <w:r w:rsidRPr="00F30FDD">
        <w:rPr>
          <w:rFonts w:eastAsia="Calibri"/>
        </w:rPr>
        <w:t xml:space="preserve"> существенное</w:t>
      </w:r>
      <w:r w:rsidR="00627FEB" w:rsidRPr="00F30FDD">
        <w:rPr>
          <w:rFonts w:eastAsia="Calibri"/>
        </w:rPr>
        <w:t xml:space="preserve"> влияние на спрос и предложение земельных участков.</w:t>
      </w:r>
    </w:p>
    <w:p w14:paraId="397DE298" w14:textId="77777777" w:rsidR="00F30FDD" w:rsidRPr="00EA5A9D" w:rsidRDefault="004E3FBB" w:rsidP="00627FEB">
      <w:pPr>
        <w:ind w:firstLine="709"/>
        <w:jc w:val="both"/>
        <w:rPr>
          <w:rFonts w:eastAsia="Calibri"/>
        </w:rPr>
      </w:pPr>
      <w:r w:rsidRPr="004E3FBB">
        <w:rPr>
          <w:rFonts w:eastAsia="Calibri"/>
        </w:rPr>
        <w:t xml:space="preserve">Рынок земельных участков для садоводства и огородничества в </w:t>
      </w:r>
      <w:r>
        <w:rPr>
          <w:rFonts w:eastAsia="Calibri"/>
        </w:rPr>
        <w:t xml:space="preserve">Хабаровском </w:t>
      </w:r>
      <w:r w:rsidRPr="004E3FBB">
        <w:rPr>
          <w:rFonts w:eastAsia="Calibri"/>
        </w:rPr>
        <w:t>район</w:t>
      </w:r>
      <w:r>
        <w:rPr>
          <w:rFonts w:eastAsia="Calibri"/>
        </w:rPr>
        <w:t xml:space="preserve">е </w:t>
      </w:r>
      <w:r w:rsidRPr="004E3FBB">
        <w:rPr>
          <w:rFonts w:eastAsia="Calibri"/>
        </w:rPr>
        <w:t xml:space="preserve">характеризуется как неактивный. </w:t>
      </w:r>
      <w:r w:rsidR="00F30FDD" w:rsidRPr="00F30FDD">
        <w:rPr>
          <w:rFonts w:eastAsia="Calibri"/>
        </w:rPr>
        <w:t>При значительном изменении предложений в условиях современной экономической ситуации большинство земельных участков не пользуются спросом,</w:t>
      </w:r>
      <w:r w:rsidRPr="004E3FBB">
        <w:rPr>
          <w:rFonts w:eastAsia="Calibri"/>
        </w:rPr>
        <w:t xml:space="preserve"> предложени</w:t>
      </w:r>
      <w:r>
        <w:rPr>
          <w:rFonts w:eastAsia="Calibri"/>
        </w:rPr>
        <w:t>я</w:t>
      </w:r>
      <w:r w:rsidRPr="004E3FBB">
        <w:rPr>
          <w:rFonts w:eastAsia="Calibri"/>
        </w:rPr>
        <w:t xml:space="preserve"> превыша</w:t>
      </w:r>
      <w:r>
        <w:rPr>
          <w:rFonts w:eastAsia="Calibri"/>
        </w:rPr>
        <w:t>ют</w:t>
      </w:r>
      <w:r w:rsidRPr="004E3FBB">
        <w:rPr>
          <w:rFonts w:eastAsia="Calibri"/>
        </w:rPr>
        <w:t xml:space="preserve"> спрос</w:t>
      </w:r>
      <w:r>
        <w:rPr>
          <w:rFonts w:eastAsia="Calibri"/>
        </w:rPr>
        <w:t>,</w:t>
      </w:r>
      <w:r w:rsidR="00F30FDD" w:rsidRPr="00F30FDD">
        <w:rPr>
          <w:rFonts w:eastAsia="Calibri"/>
        </w:rPr>
        <w:t xml:space="preserve"> при анализе выявлен длительный срок экспозиции: некоторые объекты остаются невостр</w:t>
      </w:r>
      <w:r w:rsidR="00E725F7">
        <w:rPr>
          <w:rFonts w:eastAsia="Calibri"/>
        </w:rPr>
        <w:t>ебованными до 6 и более месяцев. Су</w:t>
      </w:r>
      <w:r w:rsidR="00E725F7" w:rsidRPr="00E725F7">
        <w:rPr>
          <w:rFonts w:eastAsia="Calibri"/>
        </w:rPr>
        <w:t xml:space="preserve">щественная часть земельных участков </w:t>
      </w:r>
      <w:r w:rsidR="00EE0519" w:rsidRPr="00E725F7">
        <w:rPr>
          <w:rFonts w:eastAsia="Calibri"/>
        </w:rPr>
        <w:t>имеет</w:t>
      </w:r>
      <w:r w:rsidR="00E725F7" w:rsidRPr="00E725F7">
        <w:rPr>
          <w:rFonts w:eastAsia="Calibri"/>
        </w:rPr>
        <w:t xml:space="preserve"> срок экспозиции более года, встречаются земельные участки, которые остаются </w:t>
      </w:r>
      <w:r w:rsidR="00E725F7" w:rsidRPr="00EA5A9D">
        <w:rPr>
          <w:rFonts w:eastAsia="Calibri"/>
        </w:rPr>
        <w:t>невостребованными в течении двух лет.</w:t>
      </w:r>
    </w:p>
    <w:p w14:paraId="2D6AAF4C" w14:textId="77777777" w:rsidR="004B35C8" w:rsidRPr="00EA5A9D" w:rsidRDefault="004B35C8" w:rsidP="00784821">
      <w:pPr>
        <w:pStyle w:val="24"/>
        <w:keepLines/>
        <w:numPr>
          <w:ilvl w:val="2"/>
          <w:numId w:val="16"/>
        </w:numPr>
        <w:spacing w:before="120" w:after="120"/>
        <w:ind w:left="1077"/>
        <w:rPr>
          <w:rFonts w:eastAsiaTheme="majorEastAsia"/>
          <w:bCs/>
          <w:sz w:val="20"/>
        </w:rPr>
      </w:pPr>
      <w:bookmarkStart w:id="4864" w:name="_Toc75503552"/>
      <w:r w:rsidRPr="00EA5A9D">
        <w:rPr>
          <w:rFonts w:eastAsiaTheme="majorEastAsia"/>
          <w:bCs/>
          <w:sz w:val="20"/>
        </w:rPr>
        <w:t>Рынок земельных участков под коммерческую застройку</w:t>
      </w:r>
      <w:bookmarkEnd w:id="4864"/>
    </w:p>
    <w:p w14:paraId="70D3B46C" w14:textId="77777777" w:rsidR="0017421D" w:rsidRPr="00EA5A9D" w:rsidRDefault="00586FB0" w:rsidP="0017421D">
      <w:pPr>
        <w:ind w:firstLine="709"/>
        <w:jc w:val="both"/>
        <w:rPr>
          <w:rFonts w:eastAsia="Calibri"/>
        </w:rPr>
      </w:pPr>
      <w:r w:rsidRPr="00EA5A9D">
        <w:rPr>
          <w:rFonts w:eastAsia="Calibri"/>
        </w:rPr>
        <w:t xml:space="preserve">В данном разделе </w:t>
      </w:r>
      <w:r w:rsidR="00EA5A9D">
        <w:rPr>
          <w:rFonts w:eastAsia="Calibri"/>
        </w:rPr>
        <w:t>анализируется</w:t>
      </w:r>
      <w:r w:rsidRPr="00EA5A9D">
        <w:rPr>
          <w:rFonts w:eastAsia="Calibri"/>
        </w:rPr>
        <w:t xml:space="preserve"> рынок земельных участков </w:t>
      </w:r>
      <w:r w:rsidR="0017421D" w:rsidRPr="00EA5A9D">
        <w:rPr>
          <w:rFonts w:eastAsia="Calibri"/>
        </w:rPr>
        <w:t>следующих сегментов: «Общественное использование», «Предпринимательство», «Отдых (рекреация), и земельные участки под объекты придорожного сервиса, отнесенные к сегменту «Производственная деятельность».</w:t>
      </w:r>
    </w:p>
    <w:p w14:paraId="04BD8DD2" w14:textId="77777777" w:rsidR="00CF7EFF" w:rsidRPr="00EA5A9D" w:rsidRDefault="00CF7EFF" w:rsidP="0017421D">
      <w:pPr>
        <w:ind w:firstLine="709"/>
        <w:jc w:val="both"/>
        <w:rPr>
          <w:rFonts w:eastAsia="Calibri"/>
        </w:rPr>
      </w:pPr>
      <w:r w:rsidRPr="00EA5A9D">
        <w:rPr>
          <w:rFonts w:eastAsia="Calibri"/>
        </w:rPr>
        <w:t>Как было отмечено ранее, рынок земельных участков для коммерческого использования изменяется под влиянием всех факторов, оказывающих влияние на экономику в целом и рынок недвижимости в частности.</w:t>
      </w:r>
    </w:p>
    <w:p w14:paraId="76F66B0E" w14:textId="77777777" w:rsidR="0041319D" w:rsidRDefault="0041319D" w:rsidP="0041319D">
      <w:pPr>
        <w:ind w:firstLine="709"/>
        <w:jc w:val="both"/>
        <w:rPr>
          <w:rFonts w:eastAsia="Calibri"/>
        </w:rPr>
      </w:pPr>
      <w:r w:rsidRPr="00EA5A9D">
        <w:rPr>
          <w:rFonts w:eastAsia="Calibri"/>
        </w:rPr>
        <w:t>Необходимо отметить, что</w:t>
      </w:r>
      <w:r w:rsidRPr="0058190F">
        <w:rPr>
          <w:rFonts w:eastAsia="Calibri"/>
        </w:rPr>
        <w:t xml:space="preserve"> рынок продажи земельных участков под строительство объектов коммерческого назначения в Хабаровском крае практически не развит, что подтверждается ограниченным количеством предложе</w:t>
      </w:r>
      <w:r w:rsidR="0058190F">
        <w:rPr>
          <w:rFonts w:eastAsia="Calibri"/>
        </w:rPr>
        <w:t>ний</w:t>
      </w:r>
      <w:r w:rsidR="0032222E">
        <w:rPr>
          <w:rFonts w:eastAsia="Calibri"/>
        </w:rPr>
        <w:t>.</w:t>
      </w:r>
    </w:p>
    <w:p w14:paraId="5FF98F6D" w14:textId="77777777" w:rsidR="00EB7B2F" w:rsidRPr="00EB7B2F" w:rsidRDefault="00EB7B2F" w:rsidP="00EB7B2F">
      <w:pPr>
        <w:spacing w:before="120" w:after="120"/>
        <w:ind w:firstLine="709"/>
        <w:jc w:val="both"/>
        <w:rPr>
          <w:rFonts w:eastAsia="Calibri"/>
          <w:b/>
          <w:i/>
        </w:rPr>
      </w:pPr>
      <w:r w:rsidRPr="00EB7B2F">
        <w:rPr>
          <w:rFonts w:eastAsia="Calibri"/>
          <w:b/>
          <w:i/>
        </w:rPr>
        <w:t>Основные ценообразующие факторы земельных участков под коммерческую застройку</w:t>
      </w:r>
    </w:p>
    <w:p w14:paraId="04003639" w14:textId="77777777" w:rsidR="00EB7B2F" w:rsidRPr="00EB7B2F" w:rsidRDefault="00EB7B2F" w:rsidP="00EB7B2F">
      <w:pPr>
        <w:ind w:firstLine="709"/>
        <w:jc w:val="both"/>
        <w:rPr>
          <w:rFonts w:eastAsia="Calibri"/>
        </w:rPr>
      </w:pPr>
      <w:r w:rsidRPr="00EB7B2F">
        <w:rPr>
          <w:rFonts w:eastAsia="Calibri"/>
        </w:rPr>
        <w:t>На стоимость земельных участков под коммерческую застройку влияют:</w:t>
      </w:r>
    </w:p>
    <w:p w14:paraId="172CD238" w14:textId="77777777" w:rsidR="00EB7B2F" w:rsidRPr="00EB7B2F" w:rsidRDefault="00EB7B2F" w:rsidP="00EB7B2F">
      <w:pPr>
        <w:numPr>
          <w:ilvl w:val="0"/>
          <w:numId w:val="72"/>
        </w:numPr>
        <w:jc w:val="both"/>
        <w:rPr>
          <w:rFonts w:eastAsia="Calibri"/>
        </w:rPr>
      </w:pPr>
      <w:r w:rsidRPr="00EB7B2F">
        <w:rPr>
          <w:rFonts w:eastAsia="Calibri"/>
        </w:rPr>
        <w:t>вид разрешенного использования;</w:t>
      </w:r>
    </w:p>
    <w:p w14:paraId="2D8979F3" w14:textId="77777777" w:rsidR="00EB7B2F" w:rsidRPr="00EB7B2F" w:rsidRDefault="00EB7B2F" w:rsidP="00EB7B2F">
      <w:pPr>
        <w:numPr>
          <w:ilvl w:val="0"/>
          <w:numId w:val="72"/>
        </w:numPr>
        <w:jc w:val="both"/>
        <w:rPr>
          <w:rFonts w:eastAsia="Calibri"/>
        </w:rPr>
      </w:pPr>
      <w:r w:rsidRPr="00EB7B2F">
        <w:rPr>
          <w:rFonts w:eastAsia="Calibri"/>
        </w:rPr>
        <w:t>местоположение, которое в свою очередь, зависит от расположения объекта относительно красной линии удаленности от города или его центральной части;</w:t>
      </w:r>
    </w:p>
    <w:p w14:paraId="0E181D52" w14:textId="77777777" w:rsidR="00EB7B2F" w:rsidRPr="00EB7B2F" w:rsidRDefault="00EB7B2F" w:rsidP="00EB7B2F">
      <w:pPr>
        <w:numPr>
          <w:ilvl w:val="0"/>
          <w:numId w:val="72"/>
        </w:numPr>
        <w:jc w:val="both"/>
        <w:rPr>
          <w:rFonts w:eastAsia="Calibri"/>
        </w:rPr>
      </w:pPr>
      <w:r w:rsidRPr="00EB7B2F">
        <w:rPr>
          <w:rFonts w:eastAsia="Calibri"/>
        </w:rPr>
        <w:t>вид права;</w:t>
      </w:r>
    </w:p>
    <w:p w14:paraId="4E29958D" w14:textId="77777777" w:rsidR="00EB7B2F" w:rsidRPr="00EB7B2F" w:rsidRDefault="00EB7B2F" w:rsidP="00EB7B2F">
      <w:pPr>
        <w:numPr>
          <w:ilvl w:val="0"/>
          <w:numId w:val="72"/>
        </w:numPr>
        <w:jc w:val="both"/>
        <w:rPr>
          <w:rFonts w:eastAsia="Calibri"/>
        </w:rPr>
      </w:pPr>
      <w:r w:rsidRPr="00EB7B2F">
        <w:rPr>
          <w:rFonts w:eastAsia="Calibri"/>
        </w:rPr>
        <w:t>площадь объекта,</w:t>
      </w:r>
    </w:p>
    <w:p w14:paraId="2C5B15FE" w14:textId="77777777" w:rsidR="00EB7B2F" w:rsidRPr="00EB7B2F" w:rsidRDefault="00EB7B2F" w:rsidP="00EB7B2F">
      <w:pPr>
        <w:numPr>
          <w:ilvl w:val="0"/>
          <w:numId w:val="72"/>
        </w:numPr>
        <w:jc w:val="both"/>
        <w:rPr>
          <w:rFonts w:eastAsia="Calibri"/>
        </w:rPr>
      </w:pPr>
      <w:r w:rsidRPr="00EB7B2F">
        <w:rPr>
          <w:rFonts w:eastAsia="Calibri"/>
        </w:rPr>
        <w:t xml:space="preserve">типичность окружения земельного участка, </w:t>
      </w:r>
    </w:p>
    <w:p w14:paraId="3D678DF6" w14:textId="77777777" w:rsidR="00EB7B2F" w:rsidRPr="00EB7B2F" w:rsidRDefault="00EB7B2F" w:rsidP="00EB7B2F">
      <w:pPr>
        <w:numPr>
          <w:ilvl w:val="0"/>
          <w:numId w:val="72"/>
        </w:numPr>
        <w:jc w:val="both"/>
        <w:rPr>
          <w:rFonts w:eastAsia="Calibri"/>
        </w:rPr>
      </w:pPr>
      <w:r w:rsidRPr="00EB7B2F">
        <w:rPr>
          <w:rFonts w:eastAsia="Calibri"/>
        </w:rPr>
        <w:t xml:space="preserve">транспортная доступность, </w:t>
      </w:r>
    </w:p>
    <w:p w14:paraId="48BDE44B" w14:textId="77777777" w:rsidR="00EB7B2F" w:rsidRPr="00EB7B2F" w:rsidRDefault="00EB7B2F" w:rsidP="00EB7B2F">
      <w:pPr>
        <w:numPr>
          <w:ilvl w:val="0"/>
          <w:numId w:val="67"/>
        </w:numPr>
        <w:jc w:val="both"/>
        <w:rPr>
          <w:rFonts w:eastAsia="Calibri"/>
        </w:rPr>
      </w:pPr>
      <w:r w:rsidRPr="00EB7B2F">
        <w:rPr>
          <w:rFonts w:eastAsia="Calibri"/>
        </w:rPr>
        <w:t>наличие проектной документации и разрешающих документов на строительство;</w:t>
      </w:r>
    </w:p>
    <w:p w14:paraId="701C82DE" w14:textId="07C045F6" w:rsidR="00EB7B2F" w:rsidRPr="00EB7B2F" w:rsidRDefault="00EB7B2F" w:rsidP="00EB7B2F">
      <w:pPr>
        <w:numPr>
          <w:ilvl w:val="0"/>
          <w:numId w:val="72"/>
        </w:numPr>
        <w:jc w:val="both"/>
        <w:rPr>
          <w:rFonts w:eastAsia="Calibri"/>
        </w:rPr>
      </w:pPr>
      <w:r w:rsidRPr="00EB7B2F">
        <w:rPr>
          <w:rFonts w:eastAsia="Calibri"/>
        </w:rPr>
        <w:t xml:space="preserve">обеспеченность </w:t>
      </w:r>
      <w:r w:rsidR="00F1356C">
        <w:rPr>
          <w:rFonts w:eastAsia="Calibri"/>
        </w:rPr>
        <w:t>и</w:t>
      </w:r>
      <w:r w:rsidR="00F1356C" w:rsidRPr="00F1356C">
        <w:rPr>
          <w:rFonts w:eastAsia="Calibri"/>
        </w:rPr>
        <w:t>нженерн</w:t>
      </w:r>
      <w:r w:rsidR="00F1356C">
        <w:rPr>
          <w:rFonts w:eastAsia="Calibri"/>
        </w:rPr>
        <w:t>ой</w:t>
      </w:r>
      <w:r w:rsidR="00F1356C" w:rsidRPr="00F1356C">
        <w:rPr>
          <w:rFonts w:eastAsia="Calibri"/>
        </w:rPr>
        <w:t xml:space="preserve"> инфраструктур</w:t>
      </w:r>
      <w:r w:rsidR="00F1356C">
        <w:rPr>
          <w:rFonts w:eastAsia="Calibri"/>
        </w:rPr>
        <w:t>ой</w:t>
      </w:r>
      <w:r w:rsidR="00F1356C" w:rsidRPr="00F1356C">
        <w:rPr>
          <w:rFonts w:eastAsia="Calibri"/>
        </w:rPr>
        <w:t xml:space="preserve"> </w:t>
      </w:r>
      <w:r w:rsidRPr="00EB7B2F">
        <w:rPr>
          <w:rFonts w:eastAsia="Calibri"/>
        </w:rPr>
        <w:t>и другие.</w:t>
      </w:r>
    </w:p>
    <w:p w14:paraId="7EC8D50A" w14:textId="77777777" w:rsidR="000C5FCC" w:rsidRDefault="000C5FCC" w:rsidP="000C5FCC">
      <w:pPr>
        <w:ind w:firstLine="709"/>
        <w:jc w:val="both"/>
        <w:rPr>
          <w:rFonts w:eastAsia="Calibri"/>
        </w:rPr>
      </w:pPr>
      <w:r w:rsidRPr="00A33103">
        <w:rPr>
          <w:rFonts w:eastAsia="Calibri"/>
        </w:rPr>
        <w:t xml:space="preserve">Провести качественный анализ влияния ценообразующего фактора «вид разрешенного использования» на стоимость земельных участков </w:t>
      </w:r>
      <w:r w:rsidRPr="000564F2">
        <w:rPr>
          <w:rFonts w:eastAsia="Calibri"/>
        </w:rPr>
        <w:t>в силу малого количества объектов-аналогов на рынке продажи земельных участков</w:t>
      </w:r>
      <w:r>
        <w:rPr>
          <w:rFonts w:eastAsia="Calibri"/>
        </w:rPr>
        <w:t xml:space="preserve"> </w:t>
      </w:r>
      <w:r w:rsidRPr="00A33103">
        <w:rPr>
          <w:rFonts w:eastAsia="Calibri"/>
        </w:rPr>
        <w:t>не представляется возможным</w:t>
      </w:r>
      <w:r>
        <w:rPr>
          <w:rFonts w:eastAsia="Calibri"/>
        </w:rPr>
        <w:t>.</w:t>
      </w:r>
      <w:r w:rsidRPr="00A33103">
        <w:rPr>
          <w:rFonts w:eastAsia="Calibri"/>
        </w:rPr>
        <w:t xml:space="preserve"> </w:t>
      </w:r>
      <w:r>
        <w:rPr>
          <w:rFonts w:eastAsia="Calibri"/>
        </w:rPr>
        <w:t>И</w:t>
      </w:r>
      <w:r w:rsidRPr="000564F2">
        <w:rPr>
          <w:rFonts w:eastAsia="Calibri"/>
        </w:rPr>
        <w:t>сследование предложений по продаже земельных участков для размещения объектов коммерческого назначения показало, что большая часть предложений в качестве заявленного возможного вида использования содержит перечень нескольких видов (под объекты торговли, объекты делового назначения, автосервисы и т.п).</w:t>
      </w:r>
      <w:r w:rsidRPr="000564F2">
        <w:t xml:space="preserve"> </w:t>
      </w:r>
      <w:r w:rsidRPr="000564F2">
        <w:rPr>
          <w:rFonts w:eastAsia="Calibri"/>
        </w:rPr>
        <w:t>Для анализа рынка произведено укрупнение сегментов, так как рынок земельных участков на территории Хабаровского крае не активен, в некоторых сегментах предложения ограничены либо отсутствуют</w:t>
      </w:r>
      <w:r>
        <w:rPr>
          <w:rFonts w:eastAsia="Calibri"/>
        </w:rPr>
        <w:t>.</w:t>
      </w:r>
    </w:p>
    <w:p w14:paraId="79A1EAB9" w14:textId="77777777" w:rsidR="000C5FCC" w:rsidRPr="00842D4D" w:rsidRDefault="000C5FCC" w:rsidP="000C5FCC">
      <w:pPr>
        <w:ind w:firstLine="709"/>
        <w:jc w:val="both"/>
        <w:rPr>
          <w:rFonts w:eastAsia="Calibri"/>
        </w:rPr>
      </w:pPr>
      <w:r w:rsidRPr="00842D4D">
        <w:rPr>
          <w:rFonts w:eastAsia="Calibri"/>
        </w:rPr>
        <w:t xml:space="preserve">Одним из важнейших факторов, влияющим на стоимость земельных участков, является такой аспект, как статус </w:t>
      </w:r>
      <w:r>
        <w:rPr>
          <w:rFonts w:eastAsia="Calibri"/>
        </w:rPr>
        <w:t xml:space="preserve">прва на </w:t>
      </w:r>
      <w:r w:rsidRPr="00842D4D">
        <w:rPr>
          <w:rFonts w:eastAsia="Calibri"/>
        </w:rPr>
        <w:t>зем</w:t>
      </w:r>
      <w:r>
        <w:rPr>
          <w:rFonts w:eastAsia="Calibri"/>
        </w:rPr>
        <w:t>ельный участок</w:t>
      </w:r>
      <w:r w:rsidRPr="00842D4D">
        <w:rPr>
          <w:rFonts w:eastAsia="Calibri"/>
        </w:rPr>
        <w:t>. Оформленное право собственности является приоритетными, т.к. права аренды несут за собой определённые риски, если в договоре аренды не прописаны возможные ситуативные изменения. Стоимость земельных участков, принадл</w:t>
      </w:r>
      <w:r>
        <w:rPr>
          <w:rFonts w:eastAsia="Calibri"/>
        </w:rPr>
        <w:t xml:space="preserve">ежащих на праве собственности, </w:t>
      </w:r>
      <w:r w:rsidRPr="00842D4D">
        <w:rPr>
          <w:rFonts w:eastAsia="Calibri"/>
        </w:rPr>
        <w:t xml:space="preserve">выше аналогичных участков, находящихся в аренде. </w:t>
      </w:r>
    </w:p>
    <w:p w14:paraId="53B6B26B" w14:textId="124D52C1" w:rsidR="000C5FCC" w:rsidRPr="00842D4D" w:rsidRDefault="000C5FCC" w:rsidP="000C5FCC">
      <w:pPr>
        <w:ind w:firstLine="709"/>
        <w:jc w:val="both"/>
        <w:rPr>
          <w:rFonts w:eastAsia="Calibri"/>
        </w:rPr>
      </w:pPr>
      <w:r w:rsidRPr="00842D4D">
        <w:rPr>
          <w:rFonts w:eastAsia="Calibri"/>
        </w:rPr>
        <w:t>На рынке земельных участков встречаются участки, оформленные на праве собственности, а также на праве аренды. Анализ цен на земельном рынке в связи с низким уровнем рынка не позволяет выявить разницу в цене в зависимости от того, находится ли участок в собственности или в аренде.</w:t>
      </w:r>
    </w:p>
    <w:p w14:paraId="22E78C6A" w14:textId="77777777" w:rsidR="000C5FCC" w:rsidRPr="00842D4D" w:rsidRDefault="000C5FCC" w:rsidP="000C5FCC">
      <w:pPr>
        <w:ind w:firstLine="709"/>
        <w:jc w:val="both"/>
        <w:rPr>
          <w:rFonts w:eastAsia="Calibri"/>
        </w:rPr>
      </w:pPr>
      <w:r w:rsidRPr="00842D4D">
        <w:rPr>
          <w:rFonts w:eastAsia="Calibri"/>
        </w:rPr>
        <w:t xml:space="preserve">Анализ земельных участков, предлагаемых к продаже под коммерческую застройку, приводит к неоднозначным выводам, что объясняется относительно малым числом объектов и неоднородным распределением, как по целевому назначению, так и по размеру. Каждая сделка является по-своему уникальной и сложно поддается систематизации. </w:t>
      </w:r>
    </w:p>
    <w:p w14:paraId="2802744F" w14:textId="77777777" w:rsidR="000C5FCC" w:rsidRDefault="000C5FCC" w:rsidP="000C5FCC">
      <w:pPr>
        <w:ind w:firstLine="709"/>
        <w:jc w:val="both"/>
        <w:rPr>
          <w:rFonts w:eastAsia="Calibri"/>
        </w:rPr>
      </w:pPr>
      <w:r w:rsidRPr="00842D4D">
        <w:rPr>
          <w:rFonts w:eastAsia="Calibri"/>
        </w:rPr>
        <w:t>Обременения земельного участка и ограничения его использования влияют на стоимость и инвестиционную привлекательность объекта. Участки коммерческого назначения, оформленные на праве аренды, встречаются на рынке чаще, чем участки, оформленные в собственность. И чем более привлекателен для бизнеса участок, тем больше вероятность обнаружить ограничения. Средняя стоимость земельных участков, оформленных в собственность по сравнению с участками, оформленными на праве аренды, может различаться более чем в 2 раза. Из-за ограниченного количества участков и большого разброса цен провести объективный анализ в данном разрезе не представляется возможным.</w:t>
      </w:r>
    </w:p>
    <w:p w14:paraId="0134BE37" w14:textId="77777777" w:rsidR="000C5FCC" w:rsidRPr="00842D4D" w:rsidRDefault="000C5FCC" w:rsidP="000C5FCC">
      <w:pPr>
        <w:ind w:firstLine="709"/>
        <w:jc w:val="both"/>
        <w:rPr>
          <w:rFonts w:eastAsia="Calibri"/>
        </w:rPr>
      </w:pPr>
      <w:r w:rsidRPr="00842D4D">
        <w:rPr>
          <w:rFonts w:eastAsia="Calibri"/>
        </w:rPr>
        <w:t>Большое влияние на стоимость земельных участков оказывает степень развитости инфраструктуры. Так, участки на хорошо освоенных землеотводах (оснащенными коммуникациями) ценятся</w:t>
      </w:r>
      <w:r>
        <w:rPr>
          <w:rFonts w:eastAsia="Calibri"/>
        </w:rPr>
        <w:t xml:space="preserve"> дороже, нежели на неосвоенных. </w:t>
      </w:r>
      <w:r w:rsidRPr="00842D4D">
        <w:rPr>
          <w:rFonts w:eastAsia="Calibri"/>
        </w:rPr>
        <w:t>Земельный участок коммерческого назначения должен уже иметь все необходимые коммуникации или как минимум находиться в непосредственной близости от них. От месторасположения земельного участка и от наличия коммуникаций зависит цена земли. Однако в настоящее время, в связи с незначительным объемом рынка и его информационной закрытостью, затруднительно провести анализ в данном разрезе.</w:t>
      </w:r>
    </w:p>
    <w:p w14:paraId="5F71EA58" w14:textId="77777777" w:rsidR="000C5FCC" w:rsidRPr="00842D4D" w:rsidRDefault="000C5FCC" w:rsidP="000C5FCC">
      <w:pPr>
        <w:ind w:firstLine="709"/>
        <w:jc w:val="both"/>
        <w:rPr>
          <w:rFonts w:eastAsia="Calibri"/>
        </w:rPr>
      </w:pPr>
      <w:r>
        <w:rPr>
          <w:rFonts w:eastAsia="Calibri"/>
        </w:rPr>
        <w:t>Основным фактором, влияющим</w:t>
      </w:r>
      <w:r w:rsidRPr="00842D4D">
        <w:rPr>
          <w:rFonts w:eastAsia="Calibri"/>
        </w:rPr>
        <w:t xml:space="preserve"> на стоимость земельного участка коммерческого назначения, </w:t>
      </w:r>
      <w:r>
        <w:rPr>
          <w:rFonts w:eastAsia="Calibri"/>
        </w:rPr>
        <w:t>является</w:t>
      </w:r>
      <w:r w:rsidRPr="00842D4D">
        <w:rPr>
          <w:rFonts w:eastAsia="Calibri"/>
        </w:rPr>
        <w:t xml:space="preserve"> местоположение. Также влияют такие факторы, как транспортная доступность (в том числе удаление от основных транспортных магистралей), численность населения, а также иные факторы.</w:t>
      </w:r>
    </w:p>
    <w:p w14:paraId="30380BCF" w14:textId="77777777" w:rsidR="000C5FCC" w:rsidRPr="00842D4D" w:rsidRDefault="000C5FCC" w:rsidP="000C5FCC">
      <w:pPr>
        <w:ind w:firstLine="709"/>
        <w:jc w:val="both"/>
        <w:rPr>
          <w:rFonts w:eastAsia="Calibri"/>
        </w:rPr>
      </w:pPr>
      <w:r w:rsidRPr="00842D4D">
        <w:rPr>
          <w:rFonts w:eastAsia="Calibri"/>
        </w:rPr>
        <w:t>Как правило, в городских населенных пунктах численность и плотность населения значительно выше, чем в сельских. Также в городских населенных пунктах лучше развита инженерная, социальная и транспортная инфраструктура.</w:t>
      </w:r>
    </w:p>
    <w:p w14:paraId="7129E155" w14:textId="77777777" w:rsidR="000C5FCC" w:rsidRPr="00842D4D" w:rsidRDefault="000C5FCC" w:rsidP="000C5FCC">
      <w:pPr>
        <w:ind w:firstLine="709"/>
        <w:jc w:val="both"/>
        <w:rPr>
          <w:rFonts w:eastAsia="Calibri"/>
        </w:rPr>
      </w:pPr>
      <w:r w:rsidRPr="00842D4D">
        <w:rPr>
          <w:rFonts w:eastAsia="Calibri"/>
        </w:rPr>
        <w:t>Территории с высокой численностью населения более привлекательны для организации различных видов бизнеса (торговля, производство, услуги и т.д.) и для проживания (наличие возможности занятости, зависит от численности населения).</w:t>
      </w:r>
    </w:p>
    <w:p w14:paraId="6EB6719D" w14:textId="77777777" w:rsidR="000C5FCC" w:rsidRPr="00A076E4" w:rsidRDefault="000C5FCC" w:rsidP="000C5FCC">
      <w:pPr>
        <w:ind w:firstLine="709"/>
        <w:jc w:val="both"/>
        <w:rPr>
          <w:rFonts w:eastAsia="Calibri"/>
        </w:rPr>
      </w:pPr>
      <w:r w:rsidRPr="00A076E4">
        <w:rPr>
          <w:rFonts w:eastAsia="Calibri"/>
        </w:rPr>
        <w:t>По мере возрастания численности населения увеличивается социальная и инженерная инфраструктура, возрастают проходимость точки и оборот продаж, спрос, а также спектр предоставляемых услуг.</w:t>
      </w:r>
    </w:p>
    <w:p w14:paraId="68317810" w14:textId="77777777" w:rsidR="000C5FCC" w:rsidRPr="0032222E" w:rsidRDefault="000C5FCC" w:rsidP="000C5FCC">
      <w:pPr>
        <w:ind w:firstLine="709"/>
        <w:jc w:val="both"/>
        <w:rPr>
          <w:rFonts w:eastAsia="Calibri"/>
        </w:rPr>
      </w:pPr>
      <w:r w:rsidRPr="00A076E4">
        <w:rPr>
          <w:rFonts w:eastAsia="Calibri"/>
        </w:rPr>
        <w:t xml:space="preserve">Как правило, удельная стоимость земельных участков уменьшается с ростом площади, поэтому фактор площади является </w:t>
      </w:r>
      <w:r w:rsidRPr="0032222E">
        <w:rPr>
          <w:rFonts w:eastAsia="Calibri"/>
        </w:rPr>
        <w:t>существенным ценообразующим фактором для земельных участков, предназначенных под коммерческую застройку.</w:t>
      </w:r>
    </w:p>
    <w:p w14:paraId="4CD7EA88" w14:textId="77777777" w:rsidR="000C5FCC" w:rsidRDefault="000C5FCC" w:rsidP="000C5FCC">
      <w:pPr>
        <w:ind w:firstLine="709"/>
        <w:jc w:val="both"/>
        <w:rPr>
          <w:rFonts w:eastAsia="Calibri"/>
        </w:rPr>
      </w:pPr>
      <w:r w:rsidRPr="0032222E">
        <w:rPr>
          <w:rFonts w:eastAsia="Calibri"/>
        </w:rPr>
        <w:t>При учете влияния основных ценообразующих факторов при выборе варианта использования земельного участка нужно помнить, что уровень развития земельного рынка не дает возможность всем факторам проявить себя в одинаковой мере.</w:t>
      </w:r>
    </w:p>
    <w:p w14:paraId="04021575" w14:textId="77777777" w:rsidR="004B35C8" w:rsidRPr="0032222E" w:rsidRDefault="004B35C8" w:rsidP="00784821">
      <w:pPr>
        <w:pStyle w:val="30"/>
        <w:keepLines/>
        <w:numPr>
          <w:ilvl w:val="3"/>
          <w:numId w:val="16"/>
        </w:numPr>
        <w:spacing w:before="120" w:after="120"/>
        <w:jc w:val="center"/>
        <w:rPr>
          <w:rFonts w:eastAsiaTheme="majorEastAsia"/>
          <w:b/>
          <w:bCs/>
          <w:i w:val="0"/>
          <w:sz w:val="20"/>
        </w:rPr>
      </w:pPr>
      <w:bookmarkStart w:id="4865" w:name="_Toc75503553"/>
      <w:r w:rsidRPr="0032222E">
        <w:rPr>
          <w:rFonts w:eastAsiaTheme="majorEastAsia"/>
          <w:b/>
          <w:bCs/>
          <w:i w:val="0"/>
          <w:sz w:val="20"/>
        </w:rPr>
        <w:t>Рынок земельных участков под коммерческ</w:t>
      </w:r>
      <w:r w:rsidR="00DF3ECA" w:rsidRPr="0032222E">
        <w:rPr>
          <w:rFonts w:eastAsiaTheme="majorEastAsia"/>
          <w:b/>
          <w:bCs/>
          <w:i w:val="0"/>
          <w:sz w:val="20"/>
        </w:rPr>
        <w:t>ую</w:t>
      </w:r>
      <w:r w:rsidRPr="0032222E">
        <w:rPr>
          <w:rFonts w:eastAsiaTheme="majorEastAsia"/>
          <w:b/>
          <w:bCs/>
          <w:i w:val="0"/>
          <w:sz w:val="20"/>
        </w:rPr>
        <w:t xml:space="preserve"> застройку в </w:t>
      </w:r>
      <w:r w:rsidR="0058190F" w:rsidRPr="0032222E">
        <w:rPr>
          <w:rFonts w:eastAsiaTheme="majorEastAsia"/>
          <w:b/>
          <w:bCs/>
          <w:i w:val="0"/>
          <w:sz w:val="20"/>
        </w:rPr>
        <w:t xml:space="preserve">г. </w:t>
      </w:r>
      <w:r w:rsidRPr="0032222E">
        <w:rPr>
          <w:rFonts w:eastAsiaTheme="majorEastAsia"/>
          <w:b/>
          <w:bCs/>
          <w:i w:val="0"/>
          <w:sz w:val="20"/>
        </w:rPr>
        <w:t>Хабаровске</w:t>
      </w:r>
      <w:bookmarkEnd w:id="4865"/>
    </w:p>
    <w:p w14:paraId="5EFDCC92" w14:textId="77777777" w:rsidR="004B35C8" w:rsidRPr="0032222E" w:rsidRDefault="004B35C8" w:rsidP="004B35C8">
      <w:pPr>
        <w:spacing w:before="120" w:after="120"/>
        <w:ind w:firstLine="709"/>
        <w:jc w:val="both"/>
        <w:rPr>
          <w:i/>
        </w:rPr>
      </w:pPr>
      <w:r w:rsidRPr="0032222E">
        <w:rPr>
          <w:i/>
        </w:rPr>
        <w:t>Первичный рынок земельных участков</w:t>
      </w:r>
    </w:p>
    <w:p w14:paraId="499DD72D" w14:textId="77777777" w:rsidR="0036341D" w:rsidRDefault="0036341D" w:rsidP="0036341D">
      <w:pPr>
        <w:ind w:firstLine="709"/>
        <w:jc w:val="both"/>
      </w:pPr>
      <w:r w:rsidRPr="0032222E">
        <w:t>Информация по продаже земельных участков на первичном рынке, находящихся в государственной или муниципальной собственности принята по</w:t>
      </w:r>
      <w:r>
        <w:t xml:space="preserve"> данным официального сайта РФ для размещения информации о проведении торгов – </w:t>
      </w:r>
      <w:hyperlink r:id="rId133" w:history="1">
        <w:r w:rsidRPr="00EE013A">
          <w:rPr>
            <w:rStyle w:val="aff8"/>
          </w:rPr>
          <w:t>https://torgi.gov.ru</w:t>
        </w:r>
      </w:hyperlink>
      <w:r>
        <w:t>.</w:t>
      </w:r>
    </w:p>
    <w:p w14:paraId="4754C6E5" w14:textId="77777777" w:rsidR="0026795D" w:rsidRDefault="0026795D" w:rsidP="005F200A">
      <w:pPr>
        <w:ind w:firstLine="709"/>
        <w:jc w:val="both"/>
      </w:pPr>
      <w:r>
        <w:t>За 2020 год</w:t>
      </w:r>
      <w:r w:rsidRPr="000C1DCE">
        <w:t xml:space="preserve"> по участкам под </w:t>
      </w:r>
      <w:r w:rsidRPr="0026795D">
        <w:t xml:space="preserve">коммерческую застройку </w:t>
      </w:r>
      <w:r w:rsidRPr="000C1DCE">
        <w:t xml:space="preserve">через торги/аукционы </w:t>
      </w:r>
      <w:r>
        <w:t>проведены</w:t>
      </w:r>
      <w:r w:rsidRPr="000C1DCE">
        <w:t xml:space="preserve"> только договор</w:t>
      </w:r>
      <w:r>
        <w:t>а</w:t>
      </w:r>
      <w:r w:rsidRPr="000C1DCE">
        <w:t xml:space="preserve"> аренды. Так, в 20</w:t>
      </w:r>
      <w:r>
        <w:t>20</w:t>
      </w:r>
      <w:r w:rsidRPr="000C1DCE">
        <w:t xml:space="preserve"> году на торги (право заключения договора аренды) было выставлено </w:t>
      </w:r>
      <w:r>
        <w:t xml:space="preserve">14 </w:t>
      </w:r>
      <w:r w:rsidRPr="000C1DCE">
        <w:t>земельных участков</w:t>
      </w:r>
      <w:r>
        <w:t xml:space="preserve">, </w:t>
      </w:r>
      <w:r w:rsidR="00283F5E">
        <w:t>сделки</w:t>
      </w:r>
      <w:r w:rsidRPr="0026795D">
        <w:t xml:space="preserve"> состоялись по </w:t>
      </w:r>
      <w:r>
        <w:t>4</w:t>
      </w:r>
      <w:r w:rsidRPr="0026795D">
        <w:t xml:space="preserve"> участкам</w:t>
      </w:r>
      <w:r>
        <w:t>.</w:t>
      </w:r>
      <w:r w:rsidR="005F200A" w:rsidRPr="005F200A">
        <w:rPr>
          <w:color w:val="000000"/>
          <w:sz w:val="24"/>
          <w:szCs w:val="24"/>
        </w:rPr>
        <w:t xml:space="preserve"> </w:t>
      </w:r>
      <w:r w:rsidR="005F200A" w:rsidRPr="005F200A">
        <w:t>По остальным лотам аукцион</w:t>
      </w:r>
      <w:r w:rsidR="005F200A">
        <w:t>ы</w:t>
      </w:r>
      <w:r w:rsidR="005F200A" w:rsidRPr="005F200A">
        <w:t xml:space="preserve"> </w:t>
      </w:r>
      <w:r w:rsidR="005F200A">
        <w:t xml:space="preserve">либо отменены, либо </w:t>
      </w:r>
      <w:r w:rsidR="005F200A" w:rsidRPr="005F200A">
        <w:t>был</w:t>
      </w:r>
      <w:r w:rsidR="005F200A">
        <w:t>и</w:t>
      </w:r>
      <w:r w:rsidR="005F200A" w:rsidRPr="005F200A">
        <w:t xml:space="preserve"> признан</w:t>
      </w:r>
      <w:r w:rsidR="005F200A">
        <w:t>ы</w:t>
      </w:r>
      <w:r w:rsidR="005F200A" w:rsidRPr="005F200A">
        <w:t xml:space="preserve"> несостоявшим</w:t>
      </w:r>
      <w:r w:rsidR="005F200A">
        <w:t>и</w:t>
      </w:r>
      <w:r w:rsidR="005F200A" w:rsidRPr="005F200A">
        <w:t xml:space="preserve">ся по причине отсутствия заявок на участие. </w:t>
      </w:r>
    </w:p>
    <w:p w14:paraId="1A5F0819" w14:textId="77777777" w:rsidR="005F2D20" w:rsidRDefault="005F2D20" w:rsidP="005F2D20">
      <w:pPr>
        <w:ind w:firstLine="709"/>
        <w:jc w:val="center"/>
      </w:pPr>
      <w:r>
        <w:rPr>
          <w:noProof/>
        </w:rPr>
        <w:drawing>
          <wp:inline distT="0" distB="0" distL="0" distR="0" wp14:anchorId="5A4C36C9" wp14:editId="43BA72D4">
            <wp:extent cx="4549342" cy="2160000"/>
            <wp:effectExtent l="0" t="0" r="381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549342" cy="2160000"/>
                    </a:xfrm>
                    <a:prstGeom prst="rect">
                      <a:avLst/>
                    </a:prstGeom>
                    <a:noFill/>
                  </pic:spPr>
                </pic:pic>
              </a:graphicData>
            </a:graphic>
          </wp:inline>
        </w:drawing>
      </w:r>
    </w:p>
    <w:p w14:paraId="4AC676CE" w14:textId="77777777" w:rsidR="0026795D" w:rsidRDefault="0026795D" w:rsidP="0026795D">
      <w:pPr>
        <w:spacing w:after="120"/>
        <w:jc w:val="both"/>
      </w:pPr>
      <w:bookmarkStart w:id="4866" w:name="_Toc75503661"/>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85</w:t>
      </w:r>
      <w:r>
        <w:rPr>
          <w:noProof/>
        </w:rPr>
        <w:fldChar w:fldCharType="end"/>
      </w:r>
      <w:r>
        <w:t xml:space="preserve"> – Структура о</w:t>
      </w:r>
      <w:r w:rsidRPr="00C2122A">
        <w:t>бъем</w:t>
      </w:r>
      <w:r>
        <w:t>а</w:t>
      </w:r>
      <w:r w:rsidRPr="00C2122A">
        <w:t xml:space="preserve"> </w:t>
      </w:r>
      <w:r>
        <w:t xml:space="preserve">выставленных и состоявшихся торгов на </w:t>
      </w:r>
      <w:r w:rsidRPr="00C2122A">
        <w:t>земельны</w:t>
      </w:r>
      <w:r>
        <w:t>е</w:t>
      </w:r>
      <w:r w:rsidRPr="00C2122A">
        <w:t xml:space="preserve"> участк</w:t>
      </w:r>
      <w:r>
        <w:t>и под</w:t>
      </w:r>
      <w:r w:rsidRPr="00C2122A">
        <w:t xml:space="preserve"> </w:t>
      </w:r>
      <w:r w:rsidRPr="0026795D">
        <w:t xml:space="preserve">коммерческую застройку </w:t>
      </w:r>
      <w:r w:rsidRPr="00C2122A">
        <w:t xml:space="preserve">на первичном рынке </w:t>
      </w:r>
      <w:r w:rsidR="00F61DC4">
        <w:t xml:space="preserve">в </w:t>
      </w:r>
      <w:r w:rsidRPr="00B53E8B">
        <w:t xml:space="preserve">г. </w:t>
      </w:r>
      <w:r>
        <w:t>Хабаровск</w:t>
      </w:r>
      <w:r w:rsidR="00F61DC4">
        <w:t>е</w:t>
      </w:r>
      <w:r>
        <w:t xml:space="preserve"> за 2020г</w:t>
      </w:r>
      <w:bookmarkEnd w:id="4866"/>
    </w:p>
    <w:p w14:paraId="3AC8A0DE" w14:textId="2458B61D" w:rsidR="0026795D" w:rsidRPr="001411F4" w:rsidRDefault="0026795D" w:rsidP="0026795D">
      <w:pPr>
        <w:spacing w:before="120"/>
        <w:jc w:val="both"/>
      </w:pPr>
      <w:bookmarkStart w:id="4867" w:name="_Toc75503813"/>
      <w:r w:rsidRPr="00DD2973">
        <w:t xml:space="preserve">Таблица </w:t>
      </w:r>
      <w:r w:rsidR="0063001A">
        <w:rPr>
          <w:noProof/>
        </w:rPr>
        <w:fldChar w:fldCharType="begin"/>
      </w:r>
      <w:r w:rsidR="0063001A">
        <w:rPr>
          <w:noProof/>
        </w:rPr>
        <w:instrText xml:space="preserve"> SEQ Таблица \* ARABIC </w:instrText>
      </w:r>
      <w:r w:rsidR="0063001A">
        <w:rPr>
          <w:noProof/>
        </w:rPr>
        <w:fldChar w:fldCharType="separate"/>
      </w:r>
      <w:r w:rsidR="00B12ED4">
        <w:rPr>
          <w:noProof/>
        </w:rPr>
        <w:t>114</w:t>
      </w:r>
      <w:r w:rsidR="0063001A">
        <w:rPr>
          <w:noProof/>
        </w:rPr>
        <w:fldChar w:fldCharType="end"/>
      </w:r>
      <w:r w:rsidRPr="00DD2973">
        <w:t xml:space="preserve"> – Результаты аукционов на приобретение права заключения договоров аренды земельных участков </w:t>
      </w:r>
      <w:r w:rsidRPr="001411F4">
        <w:t xml:space="preserve">под </w:t>
      </w:r>
      <w:r>
        <w:t>к</w:t>
      </w:r>
      <w:r w:rsidRPr="0026795D">
        <w:t xml:space="preserve">оммерческую застройку </w:t>
      </w:r>
      <w:r w:rsidR="00F61DC4">
        <w:t xml:space="preserve">в </w:t>
      </w:r>
      <w:r w:rsidRPr="0026795D">
        <w:t>г. Хабаровск</w:t>
      </w:r>
      <w:r w:rsidR="00F61DC4">
        <w:t>е</w:t>
      </w:r>
      <w:r w:rsidRPr="0026795D">
        <w:t xml:space="preserve"> за 2020г</w:t>
      </w:r>
      <w:bookmarkEnd w:id="486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8"/>
        <w:gridCol w:w="1093"/>
        <w:gridCol w:w="1134"/>
        <w:gridCol w:w="1204"/>
        <w:gridCol w:w="1194"/>
      </w:tblGrid>
      <w:tr w:rsidR="0026795D" w:rsidRPr="0026795D" w14:paraId="6ABD6425" w14:textId="77777777" w:rsidTr="001A6D1B">
        <w:trPr>
          <w:trHeight w:val="113"/>
          <w:tblHeader/>
        </w:trPr>
        <w:tc>
          <w:tcPr>
            <w:tcW w:w="2669" w:type="pct"/>
            <w:shd w:val="clear" w:color="auto" w:fill="auto"/>
            <w:noWrap/>
            <w:vAlign w:val="center"/>
            <w:hideMark/>
          </w:tcPr>
          <w:p w14:paraId="3DD02AEE" w14:textId="77777777" w:rsidR="0026795D" w:rsidRPr="0026795D" w:rsidRDefault="0026795D" w:rsidP="00921BCA">
            <w:pPr>
              <w:jc w:val="center"/>
              <w:rPr>
                <w:b/>
                <w:bCs/>
                <w:sz w:val="18"/>
                <w:szCs w:val="18"/>
              </w:rPr>
            </w:pPr>
            <w:r w:rsidRPr="0026795D">
              <w:rPr>
                <w:b/>
                <w:bCs/>
                <w:sz w:val="18"/>
                <w:szCs w:val="18"/>
              </w:rPr>
              <w:t>Статус</w:t>
            </w:r>
          </w:p>
        </w:tc>
        <w:tc>
          <w:tcPr>
            <w:tcW w:w="580" w:type="pct"/>
            <w:shd w:val="clear" w:color="auto" w:fill="auto"/>
            <w:noWrap/>
            <w:vAlign w:val="center"/>
            <w:hideMark/>
          </w:tcPr>
          <w:p w14:paraId="760BD4D5" w14:textId="77777777" w:rsidR="0026795D" w:rsidRPr="0026795D" w:rsidRDefault="0026795D" w:rsidP="00921BCA">
            <w:pPr>
              <w:jc w:val="center"/>
              <w:rPr>
                <w:b/>
                <w:bCs/>
                <w:sz w:val="18"/>
                <w:szCs w:val="18"/>
              </w:rPr>
            </w:pPr>
            <w:r w:rsidRPr="0026795D">
              <w:rPr>
                <w:b/>
                <w:bCs/>
                <w:sz w:val="18"/>
                <w:szCs w:val="18"/>
              </w:rPr>
              <w:t>I кв. 2020г</w:t>
            </w:r>
          </w:p>
        </w:tc>
        <w:tc>
          <w:tcPr>
            <w:tcW w:w="562" w:type="pct"/>
            <w:shd w:val="clear" w:color="auto" w:fill="auto"/>
            <w:noWrap/>
            <w:vAlign w:val="center"/>
            <w:hideMark/>
          </w:tcPr>
          <w:p w14:paraId="3EF0F08E" w14:textId="77777777" w:rsidR="0026795D" w:rsidRPr="0026795D" w:rsidRDefault="0026795D" w:rsidP="00921BCA">
            <w:pPr>
              <w:jc w:val="center"/>
              <w:rPr>
                <w:b/>
                <w:bCs/>
                <w:sz w:val="18"/>
                <w:szCs w:val="18"/>
              </w:rPr>
            </w:pPr>
            <w:r w:rsidRPr="0026795D">
              <w:rPr>
                <w:b/>
                <w:bCs/>
                <w:sz w:val="18"/>
                <w:szCs w:val="18"/>
              </w:rPr>
              <w:t xml:space="preserve">II кв. 2020г </w:t>
            </w:r>
          </w:p>
        </w:tc>
        <w:tc>
          <w:tcPr>
            <w:tcW w:w="597" w:type="pct"/>
            <w:shd w:val="clear" w:color="auto" w:fill="auto"/>
            <w:noWrap/>
            <w:vAlign w:val="center"/>
            <w:hideMark/>
          </w:tcPr>
          <w:p w14:paraId="3C49571F" w14:textId="77777777" w:rsidR="0026795D" w:rsidRPr="0026795D" w:rsidRDefault="0026795D" w:rsidP="00921BCA">
            <w:pPr>
              <w:jc w:val="center"/>
              <w:rPr>
                <w:b/>
                <w:bCs/>
                <w:sz w:val="18"/>
                <w:szCs w:val="18"/>
              </w:rPr>
            </w:pPr>
            <w:r w:rsidRPr="0026795D">
              <w:rPr>
                <w:b/>
                <w:bCs/>
                <w:sz w:val="18"/>
                <w:szCs w:val="18"/>
              </w:rPr>
              <w:t xml:space="preserve">III кв. 2020г </w:t>
            </w:r>
          </w:p>
        </w:tc>
        <w:tc>
          <w:tcPr>
            <w:tcW w:w="592" w:type="pct"/>
            <w:shd w:val="clear" w:color="auto" w:fill="auto"/>
            <w:noWrap/>
            <w:vAlign w:val="center"/>
            <w:hideMark/>
          </w:tcPr>
          <w:p w14:paraId="64A00A70" w14:textId="77777777" w:rsidR="0026795D" w:rsidRPr="0026795D" w:rsidRDefault="0026795D" w:rsidP="00921BCA">
            <w:pPr>
              <w:jc w:val="center"/>
              <w:rPr>
                <w:b/>
                <w:bCs/>
                <w:sz w:val="18"/>
                <w:szCs w:val="18"/>
              </w:rPr>
            </w:pPr>
            <w:r w:rsidRPr="0026795D">
              <w:rPr>
                <w:b/>
                <w:bCs/>
                <w:sz w:val="18"/>
                <w:szCs w:val="18"/>
              </w:rPr>
              <w:t>IV кв. 2020г</w:t>
            </w:r>
          </w:p>
        </w:tc>
      </w:tr>
      <w:tr w:rsidR="0026795D" w:rsidRPr="0026795D" w14:paraId="63E6E4B4" w14:textId="77777777" w:rsidTr="001A6D1B">
        <w:trPr>
          <w:trHeight w:val="113"/>
        </w:trPr>
        <w:tc>
          <w:tcPr>
            <w:tcW w:w="2669" w:type="pct"/>
            <w:shd w:val="clear" w:color="auto" w:fill="auto"/>
            <w:noWrap/>
            <w:vAlign w:val="center"/>
            <w:hideMark/>
          </w:tcPr>
          <w:p w14:paraId="7EB7CA23" w14:textId="77777777" w:rsidR="0026795D" w:rsidRPr="0026795D" w:rsidRDefault="0026795D" w:rsidP="00921BCA">
            <w:pPr>
              <w:rPr>
                <w:sz w:val="18"/>
                <w:szCs w:val="18"/>
              </w:rPr>
            </w:pPr>
            <w:r w:rsidRPr="0026795D">
              <w:rPr>
                <w:sz w:val="18"/>
                <w:szCs w:val="18"/>
              </w:rPr>
              <w:t>Несостоявшийся с единственным участником</w:t>
            </w:r>
          </w:p>
        </w:tc>
        <w:tc>
          <w:tcPr>
            <w:tcW w:w="580" w:type="pct"/>
            <w:shd w:val="clear" w:color="auto" w:fill="auto"/>
            <w:noWrap/>
            <w:vAlign w:val="center"/>
            <w:hideMark/>
          </w:tcPr>
          <w:p w14:paraId="6BD293BA" w14:textId="77777777" w:rsidR="0026795D" w:rsidRPr="0026795D" w:rsidRDefault="0026795D" w:rsidP="00921BCA">
            <w:pPr>
              <w:jc w:val="center"/>
              <w:rPr>
                <w:sz w:val="18"/>
                <w:szCs w:val="18"/>
              </w:rPr>
            </w:pPr>
            <w:r>
              <w:rPr>
                <w:sz w:val="18"/>
                <w:szCs w:val="18"/>
              </w:rPr>
              <w:t>-</w:t>
            </w:r>
          </w:p>
        </w:tc>
        <w:tc>
          <w:tcPr>
            <w:tcW w:w="562" w:type="pct"/>
            <w:shd w:val="clear" w:color="auto" w:fill="auto"/>
            <w:noWrap/>
            <w:vAlign w:val="center"/>
            <w:hideMark/>
          </w:tcPr>
          <w:p w14:paraId="087A3FE2" w14:textId="77777777" w:rsidR="0026795D" w:rsidRPr="0026795D" w:rsidRDefault="0026795D" w:rsidP="00921BCA">
            <w:pPr>
              <w:jc w:val="center"/>
              <w:rPr>
                <w:sz w:val="18"/>
                <w:szCs w:val="18"/>
              </w:rPr>
            </w:pPr>
            <w:r w:rsidRPr="0026795D">
              <w:rPr>
                <w:sz w:val="18"/>
                <w:szCs w:val="18"/>
              </w:rPr>
              <w:t>1</w:t>
            </w:r>
          </w:p>
        </w:tc>
        <w:tc>
          <w:tcPr>
            <w:tcW w:w="597" w:type="pct"/>
            <w:shd w:val="clear" w:color="auto" w:fill="auto"/>
            <w:noWrap/>
            <w:vAlign w:val="center"/>
            <w:hideMark/>
          </w:tcPr>
          <w:p w14:paraId="54F17793" w14:textId="77777777" w:rsidR="0026795D" w:rsidRPr="0026795D" w:rsidRDefault="0026795D" w:rsidP="00921BCA">
            <w:pPr>
              <w:jc w:val="center"/>
              <w:rPr>
                <w:sz w:val="18"/>
                <w:szCs w:val="18"/>
              </w:rPr>
            </w:pPr>
            <w:r>
              <w:rPr>
                <w:sz w:val="18"/>
                <w:szCs w:val="18"/>
              </w:rPr>
              <w:t>-</w:t>
            </w:r>
          </w:p>
        </w:tc>
        <w:tc>
          <w:tcPr>
            <w:tcW w:w="592" w:type="pct"/>
            <w:shd w:val="clear" w:color="auto" w:fill="auto"/>
            <w:vAlign w:val="center"/>
            <w:hideMark/>
          </w:tcPr>
          <w:p w14:paraId="4E851E44" w14:textId="77777777" w:rsidR="0026795D" w:rsidRPr="0026795D" w:rsidRDefault="0026795D" w:rsidP="00921BCA">
            <w:pPr>
              <w:jc w:val="center"/>
              <w:rPr>
                <w:sz w:val="18"/>
                <w:szCs w:val="18"/>
              </w:rPr>
            </w:pPr>
            <w:r w:rsidRPr="0026795D">
              <w:rPr>
                <w:sz w:val="18"/>
                <w:szCs w:val="18"/>
              </w:rPr>
              <w:t>3</w:t>
            </w:r>
          </w:p>
        </w:tc>
      </w:tr>
      <w:tr w:rsidR="0026795D" w:rsidRPr="0026795D" w14:paraId="563CBD49" w14:textId="77777777" w:rsidTr="001A6D1B">
        <w:trPr>
          <w:trHeight w:val="113"/>
        </w:trPr>
        <w:tc>
          <w:tcPr>
            <w:tcW w:w="2669" w:type="pct"/>
            <w:shd w:val="clear" w:color="auto" w:fill="auto"/>
            <w:noWrap/>
            <w:vAlign w:val="center"/>
            <w:hideMark/>
          </w:tcPr>
          <w:p w14:paraId="2BE0AA9A" w14:textId="77777777" w:rsidR="0026795D" w:rsidRPr="0026795D" w:rsidRDefault="0026795D" w:rsidP="00921BCA">
            <w:pPr>
              <w:rPr>
                <w:sz w:val="18"/>
                <w:szCs w:val="18"/>
              </w:rPr>
            </w:pPr>
            <w:r w:rsidRPr="0026795D">
              <w:rPr>
                <w:sz w:val="18"/>
                <w:szCs w:val="18"/>
              </w:rPr>
              <w:t>Несостоявшийся в связи с отсутствием допущенных участников</w:t>
            </w:r>
          </w:p>
        </w:tc>
        <w:tc>
          <w:tcPr>
            <w:tcW w:w="580" w:type="pct"/>
            <w:shd w:val="clear" w:color="auto" w:fill="auto"/>
            <w:noWrap/>
            <w:vAlign w:val="center"/>
            <w:hideMark/>
          </w:tcPr>
          <w:p w14:paraId="64FDAE49" w14:textId="77777777" w:rsidR="0026795D" w:rsidRPr="0026795D" w:rsidRDefault="0026795D" w:rsidP="00921BCA">
            <w:pPr>
              <w:jc w:val="center"/>
              <w:rPr>
                <w:sz w:val="18"/>
                <w:szCs w:val="18"/>
              </w:rPr>
            </w:pPr>
            <w:r w:rsidRPr="0026795D">
              <w:rPr>
                <w:sz w:val="18"/>
                <w:szCs w:val="18"/>
              </w:rPr>
              <w:t>1</w:t>
            </w:r>
          </w:p>
        </w:tc>
        <w:tc>
          <w:tcPr>
            <w:tcW w:w="562" w:type="pct"/>
            <w:shd w:val="clear" w:color="auto" w:fill="auto"/>
            <w:noWrap/>
            <w:vAlign w:val="center"/>
            <w:hideMark/>
          </w:tcPr>
          <w:p w14:paraId="73140646" w14:textId="77777777" w:rsidR="0026795D" w:rsidRPr="0026795D" w:rsidRDefault="0026795D" w:rsidP="00921BCA">
            <w:pPr>
              <w:jc w:val="center"/>
              <w:rPr>
                <w:sz w:val="18"/>
                <w:szCs w:val="18"/>
              </w:rPr>
            </w:pPr>
            <w:r>
              <w:rPr>
                <w:sz w:val="18"/>
                <w:szCs w:val="18"/>
              </w:rPr>
              <w:t>-</w:t>
            </w:r>
          </w:p>
        </w:tc>
        <w:tc>
          <w:tcPr>
            <w:tcW w:w="597" w:type="pct"/>
            <w:shd w:val="clear" w:color="auto" w:fill="auto"/>
            <w:noWrap/>
            <w:vAlign w:val="center"/>
            <w:hideMark/>
          </w:tcPr>
          <w:p w14:paraId="6241B0E0" w14:textId="77777777" w:rsidR="0026795D" w:rsidRPr="0026795D" w:rsidRDefault="0026795D" w:rsidP="00921BCA">
            <w:pPr>
              <w:jc w:val="center"/>
              <w:rPr>
                <w:sz w:val="18"/>
                <w:szCs w:val="18"/>
              </w:rPr>
            </w:pPr>
            <w:r>
              <w:rPr>
                <w:sz w:val="18"/>
                <w:szCs w:val="18"/>
              </w:rPr>
              <w:t>-</w:t>
            </w:r>
          </w:p>
        </w:tc>
        <w:tc>
          <w:tcPr>
            <w:tcW w:w="592" w:type="pct"/>
            <w:shd w:val="clear" w:color="auto" w:fill="auto"/>
            <w:vAlign w:val="center"/>
            <w:hideMark/>
          </w:tcPr>
          <w:p w14:paraId="0D2B6E8D" w14:textId="77777777" w:rsidR="0026795D" w:rsidRPr="0026795D" w:rsidRDefault="0026795D" w:rsidP="00921BCA">
            <w:pPr>
              <w:jc w:val="center"/>
              <w:rPr>
                <w:sz w:val="18"/>
                <w:szCs w:val="18"/>
              </w:rPr>
            </w:pPr>
            <w:r w:rsidRPr="0026795D">
              <w:rPr>
                <w:sz w:val="18"/>
                <w:szCs w:val="18"/>
              </w:rPr>
              <w:t>2</w:t>
            </w:r>
          </w:p>
        </w:tc>
      </w:tr>
      <w:tr w:rsidR="0026795D" w:rsidRPr="0026795D" w14:paraId="6689887B" w14:textId="77777777" w:rsidTr="001A6D1B">
        <w:trPr>
          <w:trHeight w:val="113"/>
        </w:trPr>
        <w:tc>
          <w:tcPr>
            <w:tcW w:w="2669" w:type="pct"/>
            <w:shd w:val="clear" w:color="auto" w:fill="auto"/>
            <w:noWrap/>
            <w:vAlign w:val="center"/>
            <w:hideMark/>
          </w:tcPr>
          <w:p w14:paraId="73367DD9" w14:textId="77777777" w:rsidR="0026795D" w:rsidRPr="0026795D" w:rsidRDefault="0026795D" w:rsidP="00921BCA">
            <w:pPr>
              <w:rPr>
                <w:sz w:val="18"/>
                <w:szCs w:val="18"/>
              </w:rPr>
            </w:pPr>
            <w:r w:rsidRPr="0026795D">
              <w:rPr>
                <w:sz w:val="18"/>
                <w:szCs w:val="18"/>
              </w:rPr>
              <w:t>Объявлен</w:t>
            </w:r>
          </w:p>
        </w:tc>
        <w:tc>
          <w:tcPr>
            <w:tcW w:w="580" w:type="pct"/>
            <w:shd w:val="clear" w:color="auto" w:fill="auto"/>
            <w:noWrap/>
            <w:vAlign w:val="center"/>
            <w:hideMark/>
          </w:tcPr>
          <w:p w14:paraId="0C86CFFE" w14:textId="77777777" w:rsidR="0026795D" w:rsidRPr="0026795D" w:rsidRDefault="0026795D" w:rsidP="00921BCA">
            <w:pPr>
              <w:jc w:val="center"/>
              <w:rPr>
                <w:sz w:val="18"/>
                <w:szCs w:val="18"/>
              </w:rPr>
            </w:pPr>
            <w:r w:rsidRPr="0026795D">
              <w:rPr>
                <w:sz w:val="18"/>
                <w:szCs w:val="18"/>
              </w:rPr>
              <w:t>3</w:t>
            </w:r>
          </w:p>
        </w:tc>
        <w:tc>
          <w:tcPr>
            <w:tcW w:w="562" w:type="pct"/>
            <w:shd w:val="clear" w:color="auto" w:fill="auto"/>
            <w:noWrap/>
            <w:vAlign w:val="center"/>
            <w:hideMark/>
          </w:tcPr>
          <w:p w14:paraId="2AE5F4F4" w14:textId="77777777" w:rsidR="0026795D" w:rsidRPr="0026795D" w:rsidRDefault="0026795D" w:rsidP="00921BCA">
            <w:pPr>
              <w:jc w:val="center"/>
              <w:rPr>
                <w:sz w:val="18"/>
                <w:szCs w:val="18"/>
              </w:rPr>
            </w:pPr>
            <w:r>
              <w:rPr>
                <w:sz w:val="18"/>
                <w:szCs w:val="18"/>
              </w:rPr>
              <w:t>-</w:t>
            </w:r>
          </w:p>
        </w:tc>
        <w:tc>
          <w:tcPr>
            <w:tcW w:w="597" w:type="pct"/>
            <w:shd w:val="clear" w:color="auto" w:fill="auto"/>
            <w:noWrap/>
            <w:vAlign w:val="center"/>
            <w:hideMark/>
          </w:tcPr>
          <w:p w14:paraId="52F2F886" w14:textId="77777777" w:rsidR="0026795D" w:rsidRPr="0026795D" w:rsidRDefault="0026795D" w:rsidP="00921BCA">
            <w:pPr>
              <w:jc w:val="center"/>
              <w:rPr>
                <w:sz w:val="18"/>
                <w:szCs w:val="18"/>
              </w:rPr>
            </w:pPr>
            <w:r w:rsidRPr="0026795D">
              <w:rPr>
                <w:sz w:val="18"/>
                <w:szCs w:val="18"/>
              </w:rPr>
              <w:t>1</w:t>
            </w:r>
          </w:p>
        </w:tc>
        <w:tc>
          <w:tcPr>
            <w:tcW w:w="592" w:type="pct"/>
            <w:shd w:val="clear" w:color="auto" w:fill="auto"/>
            <w:vAlign w:val="center"/>
            <w:hideMark/>
          </w:tcPr>
          <w:p w14:paraId="4E351C3F" w14:textId="77777777" w:rsidR="0026795D" w:rsidRPr="0026795D" w:rsidRDefault="0026795D" w:rsidP="00921BCA">
            <w:pPr>
              <w:jc w:val="center"/>
              <w:rPr>
                <w:sz w:val="18"/>
                <w:szCs w:val="18"/>
              </w:rPr>
            </w:pPr>
            <w:r w:rsidRPr="0026795D">
              <w:rPr>
                <w:sz w:val="18"/>
                <w:szCs w:val="18"/>
              </w:rPr>
              <w:t>1</w:t>
            </w:r>
          </w:p>
        </w:tc>
      </w:tr>
      <w:tr w:rsidR="0026795D" w:rsidRPr="0026795D" w14:paraId="388EA517" w14:textId="77777777" w:rsidTr="001A6D1B">
        <w:trPr>
          <w:trHeight w:val="113"/>
        </w:trPr>
        <w:tc>
          <w:tcPr>
            <w:tcW w:w="2669" w:type="pct"/>
            <w:shd w:val="clear" w:color="auto" w:fill="auto"/>
            <w:noWrap/>
            <w:vAlign w:val="center"/>
            <w:hideMark/>
          </w:tcPr>
          <w:p w14:paraId="4545D098" w14:textId="77777777" w:rsidR="0026795D" w:rsidRPr="0026795D" w:rsidRDefault="0026795D" w:rsidP="00921BCA">
            <w:pPr>
              <w:rPr>
                <w:sz w:val="18"/>
                <w:szCs w:val="18"/>
              </w:rPr>
            </w:pPr>
            <w:r w:rsidRPr="0026795D">
              <w:rPr>
                <w:sz w:val="18"/>
                <w:szCs w:val="18"/>
              </w:rPr>
              <w:t>Отменен/ аннулирован</w:t>
            </w:r>
          </w:p>
        </w:tc>
        <w:tc>
          <w:tcPr>
            <w:tcW w:w="580" w:type="pct"/>
            <w:shd w:val="clear" w:color="auto" w:fill="auto"/>
            <w:noWrap/>
            <w:vAlign w:val="center"/>
            <w:hideMark/>
          </w:tcPr>
          <w:p w14:paraId="22601F01" w14:textId="77777777" w:rsidR="0026795D" w:rsidRPr="0026795D" w:rsidRDefault="0026795D" w:rsidP="00921BCA">
            <w:pPr>
              <w:jc w:val="center"/>
              <w:rPr>
                <w:sz w:val="18"/>
                <w:szCs w:val="18"/>
              </w:rPr>
            </w:pPr>
            <w:r>
              <w:rPr>
                <w:sz w:val="18"/>
                <w:szCs w:val="18"/>
              </w:rPr>
              <w:t>-</w:t>
            </w:r>
          </w:p>
        </w:tc>
        <w:tc>
          <w:tcPr>
            <w:tcW w:w="562" w:type="pct"/>
            <w:shd w:val="clear" w:color="auto" w:fill="auto"/>
            <w:noWrap/>
            <w:vAlign w:val="center"/>
            <w:hideMark/>
          </w:tcPr>
          <w:p w14:paraId="5C921D4A" w14:textId="77777777" w:rsidR="0026795D" w:rsidRPr="0026795D" w:rsidRDefault="0026795D" w:rsidP="00921BCA">
            <w:pPr>
              <w:jc w:val="center"/>
              <w:rPr>
                <w:sz w:val="18"/>
                <w:szCs w:val="18"/>
              </w:rPr>
            </w:pPr>
            <w:r w:rsidRPr="0026795D">
              <w:rPr>
                <w:sz w:val="18"/>
                <w:szCs w:val="18"/>
              </w:rPr>
              <w:t>2</w:t>
            </w:r>
          </w:p>
        </w:tc>
        <w:tc>
          <w:tcPr>
            <w:tcW w:w="597" w:type="pct"/>
            <w:shd w:val="clear" w:color="auto" w:fill="auto"/>
            <w:noWrap/>
            <w:vAlign w:val="center"/>
            <w:hideMark/>
          </w:tcPr>
          <w:p w14:paraId="6C7A7500" w14:textId="77777777" w:rsidR="0026795D" w:rsidRPr="0026795D" w:rsidRDefault="0026795D" w:rsidP="00921BCA">
            <w:pPr>
              <w:jc w:val="center"/>
              <w:rPr>
                <w:sz w:val="18"/>
                <w:szCs w:val="18"/>
              </w:rPr>
            </w:pPr>
            <w:r>
              <w:rPr>
                <w:sz w:val="18"/>
                <w:szCs w:val="18"/>
              </w:rPr>
              <w:t>-</w:t>
            </w:r>
          </w:p>
        </w:tc>
        <w:tc>
          <w:tcPr>
            <w:tcW w:w="592" w:type="pct"/>
            <w:shd w:val="clear" w:color="auto" w:fill="auto"/>
            <w:vAlign w:val="center"/>
            <w:hideMark/>
          </w:tcPr>
          <w:p w14:paraId="30E76807" w14:textId="77777777" w:rsidR="0026795D" w:rsidRPr="0026795D" w:rsidRDefault="0026795D" w:rsidP="00921BCA">
            <w:pPr>
              <w:jc w:val="center"/>
              <w:rPr>
                <w:sz w:val="18"/>
                <w:szCs w:val="18"/>
              </w:rPr>
            </w:pPr>
            <w:r>
              <w:rPr>
                <w:sz w:val="18"/>
                <w:szCs w:val="18"/>
              </w:rPr>
              <w:t>-</w:t>
            </w:r>
          </w:p>
        </w:tc>
      </w:tr>
      <w:tr w:rsidR="0026795D" w:rsidRPr="0026795D" w14:paraId="324E9CAA" w14:textId="77777777" w:rsidTr="001A6D1B">
        <w:trPr>
          <w:trHeight w:val="113"/>
        </w:trPr>
        <w:tc>
          <w:tcPr>
            <w:tcW w:w="2669" w:type="pct"/>
            <w:shd w:val="clear" w:color="auto" w:fill="auto"/>
            <w:noWrap/>
            <w:vAlign w:val="center"/>
            <w:hideMark/>
          </w:tcPr>
          <w:p w14:paraId="5360474F" w14:textId="77777777" w:rsidR="0026795D" w:rsidRPr="0026795D" w:rsidRDefault="0026795D" w:rsidP="0026795D">
            <w:pPr>
              <w:rPr>
                <w:bCs/>
                <w:sz w:val="18"/>
                <w:szCs w:val="18"/>
              </w:rPr>
            </w:pPr>
            <w:r w:rsidRPr="0026795D">
              <w:rPr>
                <w:bCs/>
                <w:sz w:val="18"/>
                <w:szCs w:val="18"/>
              </w:rPr>
              <w:t>Итого</w:t>
            </w:r>
          </w:p>
        </w:tc>
        <w:tc>
          <w:tcPr>
            <w:tcW w:w="580" w:type="pct"/>
            <w:shd w:val="clear" w:color="auto" w:fill="auto"/>
            <w:noWrap/>
            <w:vAlign w:val="center"/>
            <w:hideMark/>
          </w:tcPr>
          <w:p w14:paraId="2F9C8761" w14:textId="77777777" w:rsidR="0026795D" w:rsidRPr="0026795D" w:rsidRDefault="0026795D" w:rsidP="00921BCA">
            <w:pPr>
              <w:jc w:val="center"/>
              <w:rPr>
                <w:sz w:val="18"/>
                <w:szCs w:val="18"/>
              </w:rPr>
            </w:pPr>
            <w:r w:rsidRPr="0026795D">
              <w:rPr>
                <w:sz w:val="18"/>
                <w:szCs w:val="18"/>
              </w:rPr>
              <w:t>4</w:t>
            </w:r>
          </w:p>
        </w:tc>
        <w:tc>
          <w:tcPr>
            <w:tcW w:w="562" w:type="pct"/>
            <w:shd w:val="clear" w:color="auto" w:fill="auto"/>
            <w:noWrap/>
            <w:vAlign w:val="center"/>
            <w:hideMark/>
          </w:tcPr>
          <w:p w14:paraId="23025A60" w14:textId="77777777" w:rsidR="0026795D" w:rsidRPr="0026795D" w:rsidRDefault="0026795D" w:rsidP="00921BCA">
            <w:pPr>
              <w:jc w:val="center"/>
              <w:rPr>
                <w:sz w:val="18"/>
                <w:szCs w:val="18"/>
              </w:rPr>
            </w:pPr>
            <w:r w:rsidRPr="0026795D">
              <w:rPr>
                <w:sz w:val="18"/>
                <w:szCs w:val="18"/>
              </w:rPr>
              <w:t>3</w:t>
            </w:r>
          </w:p>
        </w:tc>
        <w:tc>
          <w:tcPr>
            <w:tcW w:w="597" w:type="pct"/>
            <w:shd w:val="clear" w:color="auto" w:fill="auto"/>
            <w:noWrap/>
            <w:vAlign w:val="center"/>
            <w:hideMark/>
          </w:tcPr>
          <w:p w14:paraId="2C51C8F4" w14:textId="77777777" w:rsidR="0026795D" w:rsidRPr="0026795D" w:rsidRDefault="0026795D" w:rsidP="00921BCA">
            <w:pPr>
              <w:jc w:val="center"/>
              <w:rPr>
                <w:sz w:val="18"/>
                <w:szCs w:val="18"/>
              </w:rPr>
            </w:pPr>
            <w:r w:rsidRPr="0026795D">
              <w:rPr>
                <w:sz w:val="18"/>
                <w:szCs w:val="18"/>
              </w:rPr>
              <w:t>1</w:t>
            </w:r>
          </w:p>
        </w:tc>
        <w:tc>
          <w:tcPr>
            <w:tcW w:w="592" w:type="pct"/>
            <w:shd w:val="clear" w:color="auto" w:fill="auto"/>
            <w:noWrap/>
            <w:vAlign w:val="center"/>
            <w:hideMark/>
          </w:tcPr>
          <w:p w14:paraId="5896F555" w14:textId="77777777" w:rsidR="0026795D" w:rsidRPr="0026795D" w:rsidRDefault="0026795D" w:rsidP="00921BCA">
            <w:pPr>
              <w:jc w:val="center"/>
              <w:rPr>
                <w:sz w:val="18"/>
                <w:szCs w:val="18"/>
              </w:rPr>
            </w:pPr>
            <w:r w:rsidRPr="0026795D">
              <w:rPr>
                <w:sz w:val="18"/>
                <w:szCs w:val="18"/>
              </w:rPr>
              <w:t>6</w:t>
            </w:r>
          </w:p>
        </w:tc>
      </w:tr>
    </w:tbl>
    <w:p w14:paraId="0CDCF6FC" w14:textId="77777777" w:rsidR="0026795D" w:rsidRDefault="0026795D" w:rsidP="0026795D">
      <w:pPr>
        <w:spacing w:before="120"/>
        <w:ind w:firstLine="709"/>
        <w:jc w:val="both"/>
        <w:rPr>
          <w:rFonts w:eastAsia="Calibri"/>
        </w:rPr>
      </w:pPr>
      <w:r>
        <w:t xml:space="preserve">Как указывалось, выше, </w:t>
      </w:r>
      <w:r w:rsidRPr="000C1DCE">
        <w:t xml:space="preserve">на торги (право заключения договора аренды) было выставлено </w:t>
      </w:r>
      <w:r>
        <w:t xml:space="preserve">14 </w:t>
      </w:r>
      <w:r w:rsidRPr="000C1DCE">
        <w:t xml:space="preserve">земельных участков, </w:t>
      </w:r>
      <w:r w:rsidR="00283F5E">
        <w:t xml:space="preserve">сделки </w:t>
      </w:r>
      <w:r w:rsidRPr="000C1DCE">
        <w:t>состоялись</w:t>
      </w:r>
      <w:r w:rsidRPr="0026795D">
        <w:t xml:space="preserve"> </w:t>
      </w:r>
      <w:r>
        <w:t>по</w:t>
      </w:r>
      <w:r w:rsidRPr="0026795D">
        <w:t xml:space="preserve"> 4 </w:t>
      </w:r>
      <w:r w:rsidR="00B12AA8">
        <w:t xml:space="preserve">участкам, </w:t>
      </w:r>
      <w:r w:rsidRPr="0026795D">
        <w:t>заключен</w:t>
      </w:r>
      <w:r w:rsidR="00B12AA8">
        <w:t>ы</w:t>
      </w:r>
      <w:r w:rsidRPr="0026795D">
        <w:t xml:space="preserve"> договора аренды по начальной цене лотов, аукционы признаны несостоявшимися с единственными участниками.</w:t>
      </w:r>
      <w:r>
        <w:rPr>
          <w:rFonts w:eastAsia="Calibri"/>
          <w:lang w:eastAsia="en-US"/>
        </w:rPr>
        <w:t xml:space="preserve"> </w:t>
      </w:r>
      <w:r w:rsidR="00F122B2">
        <w:rPr>
          <w:rFonts w:eastAsia="Calibri"/>
          <w:lang w:eastAsia="en-US"/>
        </w:rPr>
        <w:t xml:space="preserve">Все участки находятся в 3 ценовой зоне, </w:t>
      </w:r>
      <w:r w:rsidR="00F122B2">
        <w:t>д</w:t>
      </w:r>
      <w:r w:rsidRPr="00075EDC">
        <w:rPr>
          <w:rFonts w:eastAsia="Calibri"/>
        </w:rPr>
        <w:t xml:space="preserve">иапазон составил от </w:t>
      </w:r>
      <w:r w:rsidR="00F122B2">
        <w:rPr>
          <w:rFonts w:eastAsia="Calibri"/>
        </w:rPr>
        <w:t>17,89</w:t>
      </w:r>
      <w:r w:rsidRPr="00075EDC">
        <w:rPr>
          <w:rFonts w:eastAsia="Calibri"/>
        </w:rPr>
        <w:t xml:space="preserve"> до </w:t>
      </w:r>
      <w:r w:rsidR="00F122B2">
        <w:rPr>
          <w:rFonts w:eastAsia="Calibri"/>
        </w:rPr>
        <w:t>21,82</w:t>
      </w:r>
      <w:r w:rsidRPr="00075EDC">
        <w:rPr>
          <w:rFonts w:eastAsia="Calibri"/>
        </w:rPr>
        <w:t xml:space="preserve"> руб./ кв. м/ мес</w:t>
      </w:r>
      <w:r w:rsidR="00B12AA8">
        <w:rPr>
          <w:rFonts w:eastAsia="Calibri"/>
        </w:rPr>
        <w:t>.</w:t>
      </w:r>
    </w:p>
    <w:p w14:paraId="68C42454" w14:textId="36510D44" w:rsidR="005E00C6" w:rsidRPr="00075EDC" w:rsidRDefault="005E00C6" w:rsidP="005E00C6">
      <w:pPr>
        <w:ind w:firstLine="709"/>
        <w:jc w:val="both"/>
        <w:rPr>
          <w:rFonts w:eastAsia="Calibri"/>
          <w:lang w:eastAsia="en-US"/>
        </w:rPr>
      </w:pPr>
      <w:r w:rsidRPr="005E00C6">
        <w:rPr>
          <w:rFonts w:eastAsia="Calibri"/>
          <w:lang w:eastAsia="en-US"/>
        </w:rPr>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5E00C6">
        <w:rPr>
          <w:rFonts w:eastAsia="Calibri"/>
          <w:i/>
          <w:lang w:eastAsia="en-US"/>
        </w:rPr>
        <w:t>Приложение 1. Исходные данные\Приложение 1.2 Результаты сбора инф.о рынке ОН</w:t>
      </w:r>
      <w:r w:rsidRPr="005E00C6">
        <w:rPr>
          <w:rFonts w:eastAsia="Calibri"/>
          <w:lang w:eastAsia="en-US"/>
        </w:rPr>
        <w:t>).</w:t>
      </w:r>
    </w:p>
    <w:p w14:paraId="3E929F94" w14:textId="77777777" w:rsidR="00B12AA8" w:rsidRPr="00F572C3" w:rsidRDefault="00B12AA8" w:rsidP="00B12AA8">
      <w:pPr>
        <w:spacing w:before="120" w:after="120"/>
        <w:ind w:firstLine="709"/>
        <w:jc w:val="both"/>
        <w:rPr>
          <w:i/>
        </w:rPr>
      </w:pPr>
      <w:r w:rsidRPr="00266773">
        <w:rPr>
          <w:i/>
        </w:rPr>
        <w:t>Вторичный рынок земельных участков</w:t>
      </w:r>
    </w:p>
    <w:p w14:paraId="1A00BA46" w14:textId="77777777" w:rsidR="00143F85" w:rsidRPr="00143F85" w:rsidRDefault="00143F85" w:rsidP="00143F85">
      <w:pPr>
        <w:ind w:firstLine="709"/>
        <w:jc w:val="both"/>
      </w:pPr>
      <w:r w:rsidRPr="00143F85">
        <w:t>В период с января по декабрь 2020 года в базе рыночных данных бюджетного учреждения было учтено 147 земельных участков, выставленных на продажу в г. Хабаровске, предназначенных для размещения объектов коммерческого назначения.</w:t>
      </w:r>
    </w:p>
    <w:p w14:paraId="28F6CA2D" w14:textId="2DC6DF97" w:rsidR="00FF1EB7" w:rsidRPr="00143F85" w:rsidRDefault="00FF1EB7" w:rsidP="00FF1EB7">
      <w:pPr>
        <w:spacing w:before="120"/>
        <w:jc w:val="both"/>
      </w:pPr>
      <w:bookmarkStart w:id="4868" w:name="_Toc57389089"/>
      <w:bookmarkStart w:id="4869" w:name="_Toc75503814"/>
      <w:r w:rsidRPr="00143F85">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115</w:t>
      </w:r>
      <w:r w:rsidR="008C40A7">
        <w:rPr>
          <w:noProof/>
        </w:rPr>
        <w:fldChar w:fldCharType="end"/>
      </w:r>
      <w:r w:rsidRPr="00143F85">
        <w:t xml:space="preserve"> – Динамика объема предложений под коммерческую застройку в г. Хабаровске в 2019-2020 гг.</w:t>
      </w:r>
      <w:bookmarkEnd w:id="4868"/>
      <w:bookmarkEnd w:id="486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3"/>
        <w:gridCol w:w="917"/>
        <w:gridCol w:w="1035"/>
        <w:gridCol w:w="1037"/>
        <w:gridCol w:w="1037"/>
        <w:gridCol w:w="1037"/>
        <w:gridCol w:w="1037"/>
        <w:gridCol w:w="1037"/>
        <w:gridCol w:w="1033"/>
      </w:tblGrid>
      <w:tr w:rsidR="00266773" w:rsidRPr="006735B3" w14:paraId="343DD8BD" w14:textId="77777777" w:rsidTr="008E7296">
        <w:trPr>
          <w:trHeight w:val="113"/>
          <w:tblHeader/>
        </w:trPr>
        <w:tc>
          <w:tcPr>
            <w:tcW w:w="841" w:type="pct"/>
            <w:shd w:val="clear" w:color="auto" w:fill="auto"/>
            <w:vAlign w:val="center"/>
          </w:tcPr>
          <w:p w14:paraId="1EB6E369" w14:textId="77777777" w:rsidR="00266773" w:rsidRPr="00847119" w:rsidRDefault="00266773" w:rsidP="00266773">
            <w:pPr>
              <w:jc w:val="center"/>
              <w:rPr>
                <w:b/>
                <w:bCs/>
                <w:color w:val="000000"/>
                <w:sz w:val="18"/>
                <w:szCs w:val="18"/>
              </w:rPr>
            </w:pPr>
            <w:r w:rsidRPr="00847119">
              <w:rPr>
                <w:b/>
                <w:bCs/>
                <w:color w:val="000000"/>
                <w:sz w:val="18"/>
                <w:szCs w:val="18"/>
              </w:rPr>
              <w:t>Наименование</w:t>
            </w:r>
          </w:p>
        </w:tc>
        <w:tc>
          <w:tcPr>
            <w:tcW w:w="466" w:type="pct"/>
            <w:shd w:val="clear" w:color="auto" w:fill="auto"/>
            <w:noWrap/>
          </w:tcPr>
          <w:p w14:paraId="693EFC6C" w14:textId="77777777" w:rsidR="00266773" w:rsidRPr="009D6CDD" w:rsidRDefault="00266773" w:rsidP="00266773">
            <w:pPr>
              <w:suppressAutoHyphens/>
              <w:autoSpaceDN w:val="0"/>
              <w:ind w:left="-195" w:right="-156"/>
              <w:jc w:val="center"/>
              <w:textAlignment w:val="baseline"/>
              <w:rPr>
                <w:b/>
                <w:bCs/>
                <w:sz w:val="18"/>
                <w:szCs w:val="18"/>
              </w:rPr>
            </w:pPr>
            <w:r w:rsidRPr="009D6CDD">
              <w:rPr>
                <w:b/>
                <w:bCs/>
                <w:sz w:val="18"/>
                <w:szCs w:val="18"/>
              </w:rPr>
              <w:t>1 кв. 2019г</w:t>
            </w:r>
          </w:p>
        </w:tc>
        <w:tc>
          <w:tcPr>
            <w:tcW w:w="527" w:type="pct"/>
            <w:shd w:val="clear" w:color="auto" w:fill="auto"/>
            <w:noWrap/>
          </w:tcPr>
          <w:p w14:paraId="3066ADCD" w14:textId="77777777" w:rsidR="00266773" w:rsidRPr="009D6CDD" w:rsidRDefault="00266773" w:rsidP="00266773">
            <w:pPr>
              <w:suppressAutoHyphens/>
              <w:autoSpaceDN w:val="0"/>
              <w:ind w:left="-195" w:right="-156"/>
              <w:jc w:val="center"/>
              <w:textAlignment w:val="baseline"/>
              <w:rPr>
                <w:b/>
                <w:bCs/>
                <w:sz w:val="18"/>
                <w:szCs w:val="18"/>
              </w:rPr>
            </w:pPr>
            <w:r w:rsidRPr="009D6CDD">
              <w:rPr>
                <w:b/>
                <w:bCs/>
                <w:sz w:val="18"/>
                <w:szCs w:val="18"/>
              </w:rPr>
              <w:t>2 кв. 2019г</w:t>
            </w:r>
          </w:p>
        </w:tc>
        <w:tc>
          <w:tcPr>
            <w:tcW w:w="528" w:type="pct"/>
            <w:shd w:val="clear" w:color="auto" w:fill="auto"/>
            <w:noWrap/>
          </w:tcPr>
          <w:p w14:paraId="6E2660E5" w14:textId="77777777" w:rsidR="00266773" w:rsidRPr="009D6CDD" w:rsidRDefault="00266773" w:rsidP="00266773">
            <w:pPr>
              <w:suppressAutoHyphens/>
              <w:autoSpaceDN w:val="0"/>
              <w:ind w:left="-195" w:right="-156"/>
              <w:jc w:val="center"/>
              <w:textAlignment w:val="baseline"/>
              <w:rPr>
                <w:b/>
                <w:bCs/>
                <w:sz w:val="18"/>
                <w:szCs w:val="18"/>
              </w:rPr>
            </w:pPr>
            <w:r w:rsidRPr="009D6CDD">
              <w:rPr>
                <w:b/>
                <w:bCs/>
                <w:sz w:val="18"/>
                <w:szCs w:val="18"/>
              </w:rPr>
              <w:t>3 кв. 2019г</w:t>
            </w:r>
          </w:p>
        </w:tc>
        <w:tc>
          <w:tcPr>
            <w:tcW w:w="528" w:type="pct"/>
            <w:shd w:val="clear" w:color="auto" w:fill="auto"/>
            <w:noWrap/>
          </w:tcPr>
          <w:p w14:paraId="51601FB6" w14:textId="77777777" w:rsidR="00266773" w:rsidRPr="009D6CDD" w:rsidRDefault="00266773" w:rsidP="00266773">
            <w:pPr>
              <w:suppressAutoHyphens/>
              <w:autoSpaceDN w:val="0"/>
              <w:ind w:left="-195" w:right="-156"/>
              <w:jc w:val="center"/>
              <w:textAlignment w:val="baseline"/>
              <w:rPr>
                <w:b/>
                <w:bCs/>
                <w:sz w:val="18"/>
                <w:szCs w:val="18"/>
              </w:rPr>
            </w:pPr>
            <w:r w:rsidRPr="009D6CDD">
              <w:rPr>
                <w:b/>
                <w:bCs/>
                <w:sz w:val="18"/>
                <w:szCs w:val="18"/>
              </w:rPr>
              <w:t>4 кв. 2019г</w:t>
            </w:r>
          </w:p>
        </w:tc>
        <w:tc>
          <w:tcPr>
            <w:tcW w:w="528" w:type="pct"/>
            <w:shd w:val="clear" w:color="auto" w:fill="auto"/>
            <w:noWrap/>
          </w:tcPr>
          <w:p w14:paraId="6FAD5FF5" w14:textId="77777777" w:rsidR="00266773" w:rsidRPr="009D6CDD" w:rsidRDefault="00266773" w:rsidP="00266773">
            <w:pPr>
              <w:suppressAutoHyphens/>
              <w:autoSpaceDN w:val="0"/>
              <w:ind w:left="-195" w:right="-156"/>
              <w:jc w:val="center"/>
              <w:textAlignment w:val="baseline"/>
              <w:rPr>
                <w:b/>
                <w:bCs/>
                <w:sz w:val="18"/>
                <w:szCs w:val="18"/>
              </w:rPr>
            </w:pPr>
            <w:r w:rsidRPr="009D6CDD">
              <w:rPr>
                <w:b/>
                <w:bCs/>
                <w:sz w:val="18"/>
                <w:szCs w:val="18"/>
              </w:rPr>
              <w:t>1 кв. 2020г</w:t>
            </w:r>
          </w:p>
        </w:tc>
        <w:tc>
          <w:tcPr>
            <w:tcW w:w="528" w:type="pct"/>
            <w:shd w:val="clear" w:color="auto" w:fill="auto"/>
            <w:noWrap/>
          </w:tcPr>
          <w:p w14:paraId="694727D9" w14:textId="77777777" w:rsidR="00266773" w:rsidRPr="009D6CDD" w:rsidRDefault="00266773" w:rsidP="00266773">
            <w:pPr>
              <w:suppressAutoHyphens/>
              <w:autoSpaceDN w:val="0"/>
              <w:ind w:left="-195" w:right="-156"/>
              <w:jc w:val="center"/>
              <w:textAlignment w:val="baseline"/>
              <w:rPr>
                <w:b/>
                <w:bCs/>
                <w:sz w:val="18"/>
                <w:szCs w:val="18"/>
              </w:rPr>
            </w:pPr>
            <w:r w:rsidRPr="009D6CDD">
              <w:rPr>
                <w:b/>
                <w:bCs/>
                <w:sz w:val="18"/>
                <w:szCs w:val="18"/>
              </w:rPr>
              <w:t>2 кв. 2020г</w:t>
            </w:r>
          </w:p>
        </w:tc>
        <w:tc>
          <w:tcPr>
            <w:tcW w:w="528" w:type="pct"/>
            <w:shd w:val="clear" w:color="auto" w:fill="auto"/>
            <w:noWrap/>
          </w:tcPr>
          <w:p w14:paraId="69D094C2" w14:textId="77777777" w:rsidR="00266773" w:rsidRPr="009D6CDD" w:rsidRDefault="00266773" w:rsidP="00266773">
            <w:pPr>
              <w:suppressAutoHyphens/>
              <w:autoSpaceDN w:val="0"/>
              <w:ind w:left="-195" w:right="-156"/>
              <w:jc w:val="center"/>
              <w:textAlignment w:val="baseline"/>
              <w:rPr>
                <w:b/>
                <w:bCs/>
                <w:sz w:val="18"/>
                <w:szCs w:val="18"/>
              </w:rPr>
            </w:pPr>
            <w:r w:rsidRPr="009D6CDD">
              <w:rPr>
                <w:b/>
                <w:bCs/>
                <w:sz w:val="18"/>
                <w:szCs w:val="18"/>
              </w:rPr>
              <w:t>3 кв. 2020г</w:t>
            </w:r>
          </w:p>
        </w:tc>
        <w:tc>
          <w:tcPr>
            <w:tcW w:w="526" w:type="pct"/>
            <w:shd w:val="clear" w:color="auto" w:fill="auto"/>
            <w:noWrap/>
          </w:tcPr>
          <w:p w14:paraId="01E7CA05" w14:textId="77777777" w:rsidR="00266773" w:rsidRPr="009D6CDD" w:rsidRDefault="00266773" w:rsidP="00266773">
            <w:pPr>
              <w:suppressAutoHyphens/>
              <w:autoSpaceDN w:val="0"/>
              <w:ind w:left="-195" w:right="-156"/>
              <w:jc w:val="center"/>
              <w:textAlignment w:val="baseline"/>
              <w:rPr>
                <w:b/>
                <w:bCs/>
                <w:sz w:val="18"/>
                <w:szCs w:val="18"/>
              </w:rPr>
            </w:pPr>
            <w:r w:rsidRPr="009D6CDD">
              <w:rPr>
                <w:b/>
                <w:bCs/>
                <w:sz w:val="18"/>
                <w:szCs w:val="18"/>
              </w:rPr>
              <w:t>4 кв. 2020г</w:t>
            </w:r>
          </w:p>
        </w:tc>
      </w:tr>
      <w:tr w:rsidR="00143F85" w:rsidRPr="006735B3" w14:paraId="7AB449F7" w14:textId="77777777" w:rsidTr="008E7296">
        <w:trPr>
          <w:trHeight w:val="113"/>
        </w:trPr>
        <w:tc>
          <w:tcPr>
            <w:tcW w:w="841" w:type="pct"/>
            <w:shd w:val="clear" w:color="auto" w:fill="auto"/>
            <w:vAlign w:val="center"/>
            <w:hideMark/>
          </w:tcPr>
          <w:p w14:paraId="43B0A9F9" w14:textId="77777777" w:rsidR="00143F85" w:rsidRPr="00266773" w:rsidRDefault="00266773" w:rsidP="00303A12">
            <w:pPr>
              <w:rPr>
                <w:bCs/>
                <w:color w:val="000000"/>
                <w:sz w:val="18"/>
                <w:szCs w:val="18"/>
              </w:rPr>
            </w:pPr>
            <w:r w:rsidRPr="00266773">
              <w:rPr>
                <w:bCs/>
                <w:color w:val="000000"/>
                <w:sz w:val="18"/>
                <w:szCs w:val="18"/>
              </w:rPr>
              <w:t>Количество, шт.</w:t>
            </w:r>
          </w:p>
        </w:tc>
        <w:tc>
          <w:tcPr>
            <w:tcW w:w="466" w:type="pct"/>
            <w:shd w:val="clear" w:color="auto" w:fill="auto"/>
            <w:noWrap/>
            <w:vAlign w:val="center"/>
            <w:hideMark/>
          </w:tcPr>
          <w:p w14:paraId="6B7581BB" w14:textId="77777777" w:rsidR="00143F85" w:rsidRPr="00266773" w:rsidRDefault="00143F85" w:rsidP="00303A12">
            <w:pPr>
              <w:jc w:val="center"/>
              <w:rPr>
                <w:color w:val="000000"/>
                <w:sz w:val="18"/>
                <w:szCs w:val="18"/>
              </w:rPr>
            </w:pPr>
            <w:r w:rsidRPr="00266773">
              <w:rPr>
                <w:color w:val="000000"/>
                <w:sz w:val="18"/>
                <w:szCs w:val="18"/>
              </w:rPr>
              <w:t>15</w:t>
            </w:r>
          </w:p>
        </w:tc>
        <w:tc>
          <w:tcPr>
            <w:tcW w:w="527" w:type="pct"/>
            <w:shd w:val="clear" w:color="auto" w:fill="auto"/>
            <w:noWrap/>
            <w:vAlign w:val="center"/>
            <w:hideMark/>
          </w:tcPr>
          <w:p w14:paraId="15FEDFB1" w14:textId="77777777" w:rsidR="00143F85" w:rsidRPr="006735B3" w:rsidRDefault="00143F85" w:rsidP="00303A12">
            <w:pPr>
              <w:jc w:val="center"/>
              <w:rPr>
                <w:color w:val="000000"/>
                <w:sz w:val="18"/>
                <w:szCs w:val="18"/>
              </w:rPr>
            </w:pPr>
            <w:r w:rsidRPr="006735B3">
              <w:rPr>
                <w:color w:val="000000"/>
                <w:sz w:val="18"/>
                <w:szCs w:val="18"/>
              </w:rPr>
              <w:t>19</w:t>
            </w:r>
          </w:p>
        </w:tc>
        <w:tc>
          <w:tcPr>
            <w:tcW w:w="528" w:type="pct"/>
            <w:shd w:val="clear" w:color="auto" w:fill="auto"/>
            <w:noWrap/>
            <w:vAlign w:val="center"/>
            <w:hideMark/>
          </w:tcPr>
          <w:p w14:paraId="6DD84D68" w14:textId="77777777" w:rsidR="00143F85" w:rsidRPr="006735B3" w:rsidRDefault="00143F85" w:rsidP="00303A12">
            <w:pPr>
              <w:jc w:val="center"/>
              <w:rPr>
                <w:color w:val="000000"/>
                <w:sz w:val="18"/>
                <w:szCs w:val="18"/>
              </w:rPr>
            </w:pPr>
            <w:r w:rsidRPr="006735B3">
              <w:rPr>
                <w:color w:val="000000"/>
                <w:sz w:val="18"/>
                <w:szCs w:val="18"/>
              </w:rPr>
              <w:t>8</w:t>
            </w:r>
          </w:p>
        </w:tc>
        <w:tc>
          <w:tcPr>
            <w:tcW w:w="528" w:type="pct"/>
            <w:shd w:val="clear" w:color="auto" w:fill="auto"/>
            <w:noWrap/>
            <w:vAlign w:val="center"/>
            <w:hideMark/>
          </w:tcPr>
          <w:p w14:paraId="1E1E9342" w14:textId="77777777" w:rsidR="00143F85" w:rsidRPr="006735B3" w:rsidRDefault="00143F85" w:rsidP="00303A12">
            <w:pPr>
              <w:jc w:val="center"/>
              <w:rPr>
                <w:color w:val="000000"/>
                <w:sz w:val="18"/>
                <w:szCs w:val="18"/>
              </w:rPr>
            </w:pPr>
            <w:r w:rsidRPr="006735B3">
              <w:rPr>
                <w:color w:val="000000"/>
                <w:sz w:val="18"/>
                <w:szCs w:val="18"/>
              </w:rPr>
              <w:t>26</w:t>
            </w:r>
          </w:p>
        </w:tc>
        <w:tc>
          <w:tcPr>
            <w:tcW w:w="528" w:type="pct"/>
            <w:shd w:val="clear" w:color="auto" w:fill="auto"/>
            <w:noWrap/>
            <w:vAlign w:val="center"/>
            <w:hideMark/>
          </w:tcPr>
          <w:p w14:paraId="160403DA" w14:textId="77777777" w:rsidR="00143F85" w:rsidRPr="006735B3" w:rsidRDefault="00143F85" w:rsidP="00303A12">
            <w:pPr>
              <w:jc w:val="center"/>
              <w:rPr>
                <w:color w:val="000000"/>
                <w:sz w:val="18"/>
                <w:szCs w:val="18"/>
              </w:rPr>
            </w:pPr>
            <w:r w:rsidRPr="006735B3">
              <w:rPr>
                <w:color w:val="000000"/>
                <w:sz w:val="18"/>
                <w:szCs w:val="18"/>
              </w:rPr>
              <w:t>27</w:t>
            </w:r>
          </w:p>
        </w:tc>
        <w:tc>
          <w:tcPr>
            <w:tcW w:w="528" w:type="pct"/>
            <w:shd w:val="clear" w:color="auto" w:fill="auto"/>
            <w:noWrap/>
            <w:vAlign w:val="center"/>
            <w:hideMark/>
          </w:tcPr>
          <w:p w14:paraId="33147081" w14:textId="77777777" w:rsidR="00143F85" w:rsidRPr="006735B3" w:rsidRDefault="00143F85" w:rsidP="00303A12">
            <w:pPr>
              <w:jc w:val="center"/>
              <w:rPr>
                <w:color w:val="000000"/>
                <w:sz w:val="18"/>
                <w:szCs w:val="18"/>
              </w:rPr>
            </w:pPr>
            <w:r w:rsidRPr="006735B3">
              <w:rPr>
                <w:color w:val="000000"/>
                <w:sz w:val="18"/>
                <w:szCs w:val="18"/>
              </w:rPr>
              <w:t>9</w:t>
            </w:r>
          </w:p>
        </w:tc>
        <w:tc>
          <w:tcPr>
            <w:tcW w:w="528" w:type="pct"/>
            <w:shd w:val="clear" w:color="auto" w:fill="auto"/>
            <w:noWrap/>
            <w:vAlign w:val="center"/>
            <w:hideMark/>
          </w:tcPr>
          <w:p w14:paraId="322CC215" w14:textId="77777777" w:rsidR="00143F85" w:rsidRPr="006735B3" w:rsidRDefault="00143F85" w:rsidP="00303A12">
            <w:pPr>
              <w:jc w:val="center"/>
              <w:rPr>
                <w:color w:val="000000"/>
                <w:sz w:val="18"/>
                <w:szCs w:val="18"/>
              </w:rPr>
            </w:pPr>
            <w:r w:rsidRPr="006735B3">
              <w:rPr>
                <w:color w:val="000000"/>
                <w:sz w:val="18"/>
                <w:szCs w:val="18"/>
              </w:rPr>
              <w:t>33</w:t>
            </w:r>
          </w:p>
        </w:tc>
        <w:tc>
          <w:tcPr>
            <w:tcW w:w="526" w:type="pct"/>
            <w:shd w:val="clear" w:color="auto" w:fill="auto"/>
            <w:noWrap/>
            <w:vAlign w:val="center"/>
            <w:hideMark/>
          </w:tcPr>
          <w:p w14:paraId="7A1E6276" w14:textId="77777777" w:rsidR="00143F85" w:rsidRPr="006735B3" w:rsidRDefault="00143F85" w:rsidP="00303A12">
            <w:pPr>
              <w:jc w:val="center"/>
              <w:rPr>
                <w:color w:val="000000"/>
                <w:sz w:val="18"/>
                <w:szCs w:val="18"/>
              </w:rPr>
            </w:pPr>
            <w:r w:rsidRPr="006735B3">
              <w:rPr>
                <w:color w:val="000000"/>
                <w:sz w:val="18"/>
                <w:szCs w:val="18"/>
              </w:rPr>
              <w:t>78</w:t>
            </w:r>
          </w:p>
        </w:tc>
      </w:tr>
    </w:tbl>
    <w:p w14:paraId="718687BB" w14:textId="77777777" w:rsidR="00266773" w:rsidRDefault="00266773" w:rsidP="00266773">
      <w:pPr>
        <w:spacing w:before="120"/>
        <w:jc w:val="center"/>
      </w:pPr>
      <w:r>
        <w:rPr>
          <w:noProof/>
        </w:rPr>
        <w:drawing>
          <wp:inline distT="0" distB="0" distL="0" distR="0" wp14:anchorId="51EBDDF3" wp14:editId="60AE9C66">
            <wp:extent cx="4913906" cy="2169926"/>
            <wp:effectExtent l="0" t="0" r="1270" b="1905"/>
            <wp:docPr id="267" name="Рисунок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918333" cy="2171881"/>
                    </a:xfrm>
                    <a:prstGeom prst="rect">
                      <a:avLst/>
                    </a:prstGeom>
                    <a:noFill/>
                  </pic:spPr>
                </pic:pic>
              </a:graphicData>
            </a:graphic>
          </wp:inline>
        </w:drawing>
      </w:r>
    </w:p>
    <w:p w14:paraId="51120CA4" w14:textId="77777777" w:rsidR="00143F85" w:rsidRPr="00143F85" w:rsidRDefault="00143F85" w:rsidP="00143F85">
      <w:pPr>
        <w:spacing w:before="120"/>
        <w:jc w:val="both"/>
      </w:pPr>
      <w:bookmarkStart w:id="4870" w:name="_Toc75503662"/>
      <w:r w:rsidRPr="00143F85">
        <w:t xml:space="preserve">Рисунок </w:t>
      </w:r>
      <w:r w:rsidR="0063001A">
        <w:rPr>
          <w:noProof/>
        </w:rPr>
        <w:fldChar w:fldCharType="begin"/>
      </w:r>
      <w:r w:rsidR="0063001A">
        <w:rPr>
          <w:noProof/>
        </w:rPr>
        <w:instrText xml:space="preserve"> SEQ Рисунок \* ARABIC </w:instrText>
      </w:r>
      <w:r w:rsidR="0063001A">
        <w:rPr>
          <w:noProof/>
        </w:rPr>
        <w:fldChar w:fldCharType="separate"/>
      </w:r>
      <w:r w:rsidR="00B12ED4">
        <w:rPr>
          <w:noProof/>
        </w:rPr>
        <w:t>86</w:t>
      </w:r>
      <w:r w:rsidR="0063001A">
        <w:rPr>
          <w:noProof/>
        </w:rPr>
        <w:fldChar w:fldCharType="end"/>
      </w:r>
      <w:r w:rsidRPr="00143F85">
        <w:t xml:space="preserve"> – Динамика объема предложений земельных участков под коммерческую застройку в г. Хабаровск в 2019-2020 г.</w:t>
      </w:r>
      <w:bookmarkEnd w:id="4870"/>
    </w:p>
    <w:p w14:paraId="3C7BC539" w14:textId="77777777" w:rsidR="003D3548" w:rsidRDefault="003D3548" w:rsidP="003D3548">
      <w:pPr>
        <w:spacing w:before="120"/>
        <w:ind w:firstLine="709"/>
        <w:jc w:val="both"/>
      </w:pPr>
      <w:r w:rsidRPr="003D3548">
        <w:t xml:space="preserve">Анализ объема предложений рынка земельных участков под коммерческую застройку показал, что количество предложений к началу 2020 г. увеличилось </w:t>
      </w:r>
      <w:r w:rsidR="009578C9">
        <w:t>более чем в 2 раза.</w:t>
      </w:r>
      <w:r>
        <w:t xml:space="preserve"> Также стоит отметить, что п</w:t>
      </w:r>
      <w:r w:rsidRPr="003D3548">
        <w:t xml:space="preserve">о итогам </w:t>
      </w:r>
      <w:r>
        <w:t>4</w:t>
      </w:r>
      <w:r w:rsidRPr="003D3548">
        <w:t>-го квартала 20</w:t>
      </w:r>
      <w:r>
        <w:t>20</w:t>
      </w:r>
      <w:r w:rsidRPr="003D3548">
        <w:t xml:space="preserve"> г. значительно увеличилось количество предложений земельных участков под строительство коммерческих объектов – на </w:t>
      </w:r>
      <w:r>
        <w:t>45 ед., что положительно сказывается на рынке г. Хабаровска.</w:t>
      </w:r>
    </w:p>
    <w:p w14:paraId="7349E6C8" w14:textId="3096F383" w:rsidR="00F35B60" w:rsidRDefault="00F35B60" w:rsidP="00F35B60">
      <w:pPr>
        <w:spacing w:before="120"/>
        <w:jc w:val="both"/>
      </w:pPr>
      <w:bookmarkStart w:id="4871" w:name="_Toc75503815"/>
      <w:r w:rsidRPr="00F35B60">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116</w:t>
      </w:r>
      <w:r w:rsidR="008C40A7">
        <w:rPr>
          <w:noProof/>
        </w:rPr>
        <w:fldChar w:fldCharType="end"/>
      </w:r>
      <w:r w:rsidRPr="00F35B60">
        <w:t xml:space="preserve"> – Динамика цен предложения земельных участков под коммерческую застройку в г. Хабаровске, руб./кв.м.</w:t>
      </w:r>
      <w:bookmarkEnd w:id="4871"/>
    </w:p>
    <w:tbl>
      <w:tblPr>
        <w:tblW w:w="1018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1"/>
        <w:gridCol w:w="1091"/>
        <w:gridCol w:w="1115"/>
        <w:gridCol w:w="1115"/>
        <w:gridCol w:w="1116"/>
        <w:gridCol w:w="1116"/>
        <w:gridCol w:w="1116"/>
        <w:gridCol w:w="1116"/>
        <w:gridCol w:w="1116"/>
      </w:tblGrid>
      <w:tr w:rsidR="00BA53A2" w:rsidRPr="00BA53A2" w14:paraId="5543A4EB" w14:textId="77777777" w:rsidTr="00BA53A2">
        <w:trPr>
          <w:trHeight w:val="113"/>
        </w:trPr>
        <w:tc>
          <w:tcPr>
            <w:tcW w:w="1281" w:type="dxa"/>
            <w:shd w:val="clear" w:color="auto" w:fill="auto"/>
            <w:noWrap/>
            <w:vAlign w:val="center"/>
            <w:hideMark/>
          </w:tcPr>
          <w:p w14:paraId="75278701" w14:textId="77777777" w:rsidR="00BA53A2" w:rsidRPr="00BA53A2" w:rsidRDefault="00BA53A2" w:rsidP="00BA53A2">
            <w:pPr>
              <w:jc w:val="center"/>
              <w:rPr>
                <w:b/>
                <w:bCs/>
                <w:sz w:val="18"/>
                <w:szCs w:val="18"/>
              </w:rPr>
            </w:pPr>
            <w:r w:rsidRPr="00BA53A2">
              <w:rPr>
                <w:b/>
                <w:bCs/>
                <w:sz w:val="18"/>
                <w:szCs w:val="18"/>
              </w:rPr>
              <w:t>Значение</w:t>
            </w:r>
          </w:p>
        </w:tc>
        <w:tc>
          <w:tcPr>
            <w:tcW w:w="1091" w:type="dxa"/>
            <w:shd w:val="clear" w:color="auto" w:fill="auto"/>
            <w:noWrap/>
            <w:vAlign w:val="center"/>
            <w:hideMark/>
          </w:tcPr>
          <w:p w14:paraId="0873376A" w14:textId="77777777" w:rsidR="00BA53A2" w:rsidRPr="00BA53A2" w:rsidRDefault="00BA53A2" w:rsidP="00BA53A2">
            <w:pPr>
              <w:jc w:val="center"/>
              <w:rPr>
                <w:b/>
                <w:bCs/>
                <w:sz w:val="18"/>
                <w:szCs w:val="18"/>
              </w:rPr>
            </w:pPr>
            <w:r w:rsidRPr="00BA53A2">
              <w:rPr>
                <w:b/>
                <w:bCs/>
                <w:sz w:val="18"/>
                <w:szCs w:val="18"/>
              </w:rPr>
              <w:t>1 кв. 2019г</w:t>
            </w:r>
          </w:p>
        </w:tc>
        <w:tc>
          <w:tcPr>
            <w:tcW w:w="1115" w:type="dxa"/>
            <w:shd w:val="clear" w:color="auto" w:fill="auto"/>
            <w:noWrap/>
            <w:vAlign w:val="center"/>
            <w:hideMark/>
          </w:tcPr>
          <w:p w14:paraId="47218F56" w14:textId="77777777" w:rsidR="00BA53A2" w:rsidRPr="00BA53A2" w:rsidRDefault="00BA53A2" w:rsidP="00BA53A2">
            <w:pPr>
              <w:jc w:val="center"/>
              <w:rPr>
                <w:b/>
                <w:bCs/>
                <w:sz w:val="18"/>
                <w:szCs w:val="18"/>
              </w:rPr>
            </w:pPr>
            <w:r w:rsidRPr="00BA53A2">
              <w:rPr>
                <w:b/>
                <w:bCs/>
                <w:sz w:val="18"/>
                <w:szCs w:val="18"/>
              </w:rPr>
              <w:t>2 кв. 2019г</w:t>
            </w:r>
          </w:p>
        </w:tc>
        <w:tc>
          <w:tcPr>
            <w:tcW w:w="1115" w:type="dxa"/>
            <w:shd w:val="clear" w:color="auto" w:fill="auto"/>
            <w:noWrap/>
            <w:vAlign w:val="center"/>
            <w:hideMark/>
          </w:tcPr>
          <w:p w14:paraId="6D84A810" w14:textId="77777777" w:rsidR="00BA53A2" w:rsidRPr="00BA53A2" w:rsidRDefault="00BA53A2" w:rsidP="00BA53A2">
            <w:pPr>
              <w:jc w:val="center"/>
              <w:rPr>
                <w:b/>
                <w:bCs/>
                <w:sz w:val="18"/>
                <w:szCs w:val="18"/>
              </w:rPr>
            </w:pPr>
            <w:r w:rsidRPr="00BA53A2">
              <w:rPr>
                <w:b/>
                <w:bCs/>
                <w:sz w:val="18"/>
                <w:szCs w:val="18"/>
              </w:rPr>
              <w:t>3 кв. 2019г</w:t>
            </w:r>
          </w:p>
        </w:tc>
        <w:tc>
          <w:tcPr>
            <w:tcW w:w="1116" w:type="dxa"/>
            <w:shd w:val="clear" w:color="auto" w:fill="auto"/>
            <w:noWrap/>
            <w:vAlign w:val="center"/>
            <w:hideMark/>
          </w:tcPr>
          <w:p w14:paraId="15305524" w14:textId="77777777" w:rsidR="00BA53A2" w:rsidRPr="00BA53A2" w:rsidRDefault="00BA53A2" w:rsidP="00BA53A2">
            <w:pPr>
              <w:jc w:val="center"/>
              <w:rPr>
                <w:b/>
                <w:bCs/>
                <w:sz w:val="18"/>
                <w:szCs w:val="18"/>
              </w:rPr>
            </w:pPr>
            <w:r w:rsidRPr="00BA53A2">
              <w:rPr>
                <w:b/>
                <w:bCs/>
                <w:sz w:val="18"/>
                <w:szCs w:val="18"/>
              </w:rPr>
              <w:t>4 кв. 2019г</w:t>
            </w:r>
          </w:p>
        </w:tc>
        <w:tc>
          <w:tcPr>
            <w:tcW w:w="1116" w:type="dxa"/>
            <w:shd w:val="clear" w:color="auto" w:fill="auto"/>
            <w:noWrap/>
            <w:vAlign w:val="center"/>
            <w:hideMark/>
          </w:tcPr>
          <w:p w14:paraId="7A3F0C22" w14:textId="77777777" w:rsidR="00BA53A2" w:rsidRPr="00BA53A2" w:rsidRDefault="00BA53A2" w:rsidP="00BA53A2">
            <w:pPr>
              <w:jc w:val="center"/>
              <w:rPr>
                <w:b/>
                <w:bCs/>
                <w:sz w:val="18"/>
                <w:szCs w:val="18"/>
              </w:rPr>
            </w:pPr>
            <w:r w:rsidRPr="00BA53A2">
              <w:rPr>
                <w:b/>
                <w:bCs/>
                <w:sz w:val="18"/>
                <w:szCs w:val="18"/>
              </w:rPr>
              <w:t>1 кв. 2020г</w:t>
            </w:r>
          </w:p>
        </w:tc>
        <w:tc>
          <w:tcPr>
            <w:tcW w:w="1116" w:type="dxa"/>
            <w:shd w:val="clear" w:color="auto" w:fill="auto"/>
            <w:noWrap/>
            <w:vAlign w:val="center"/>
            <w:hideMark/>
          </w:tcPr>
          <w:p w14:paraId="5FC16E2F" w14:textId="77777777" w:rsidR="00BA53A2" w:rsidRPr="00BA53A2" w:rsidRDefault="00BA53A2" w:rsidP="00BA53A2">
            <w:pPr>
              <w:jc w:val="center"/>
              <w:rPr>
                <w:b/>
                <w:bCs/>
                <w:sz w:val="18"/>
                <w:szCs w:val="18"/>
              </w:rPr>
            </w:pPr>
            <w:r w:rsidRPr="00BA53A2">
              <w:rPr>
                <w:b/>
                <w:bCs/>
                <w:sz w:val="18"/>
                <w:szCs w:val="18"/>
              </w:rPr>
              <w:t>2 кв. 2020г</w:t>
            </w:r>
          </w:p>
        </w:tc>
        <w:tc>
          <w:tcPr>
            <w:tcW w:w="1116" w:type="dxa"/>
            <w:shd w:val="clear" w:color="auto" w:fill="auto"/>
            <w:noWrap/>
            <w:vAlign w:val="center"/>
            <w:hideMark/>
          </w:tcPr>
          <w:p w14:paraId="1AACE867" w14:textId="77777777" w:rsidR="00BA53A2" w:rsidRPr="00BA53A2" w:rsidRDefault="00BA53A2" w:rsidP="00BA53A2">
            <w:pPr>
              <w:jc w:val="center"/>
              <w:rPr>
                <w:b/>
                <w:bCs/>
                <w:sz w:val="18"/>
                <w:szCs w:val="18"/>
              </w:rPr>
            </w:pPr>
            <w:r w:rsidRPr="00BA53A2">
              <w:rPr>
                <w:b/>
                <w:bCs/>
                <w:sz w:val="18"/>
                <w:szCs w:val="18"/>
              </w:rPr>
              <w:t>3 кв. 2020г</w:t>
            </w:r>
          </w:p>
        </w:tc>
        <w:tc>
          <w:tcPr>
            <w:tcW w:w="1116" w:type="dxa"/>
            <w:shd w:val="clear" w:color="auto" w:fill="auto"/>
            <w:noWrap/>
            <w:vAlign w:val="center"/>
            <w:hideMark/>
          </w:tcPr>
          <w:p w14:paraId="765C7D66" w14:textId="77777777" w:rsidR="00BA53A2" w:rsidRPr="00BA53A2" w:rsidRDefault="00BA53A2" w:rsidP="00BA53A2">
            <w:pPr>
              <w:jc w:val="center"/>
              <w:rPr>
                <w:b/>
                <w:bCs/>
                <w:sz w:val="18"/>
                <w:szCs w:val="18"/>
              </w:rPr>
            </w:pPr>
            <w:r w:rsidRPr="00BA53A2">
              <w:rPr>
                <w:b/>
                <w:bCs/>
                <w:sz w:val="18"/>
                <w:szCs w:val="18"/>
              </w:rPr>
              <w:t>4 кв. 2020г</w:t>
            </w:r>
          </w:p>
        </w:tc>
      </w:tr>
      <w:tr w:rsidR="00BA53A2" w:rsidRPr="00BA53A2" w14:paraId="0594CED0" w14:textId="77777777" w:rsidTr="00BA53A2">
        <w:trPr>
          <w:trHeight w:val="113"/>
        </w:trPr>
        <w:tc>
          <w:tcPr>
            <w:tcW w:w="1281" w:type="dxa"/>
            <w:shd w:val="clear" w:color="auto" w:fill="auto"/>
            <w:noWrap/>
            <w:vAlign w:val="center"/>
            <w:hideMark/>
          </w:tcPr>
          <w:p w14:paraId="1F1AB6BF" w14:textId="77777777" w:rsidR="00BA53A2" w:rsidRPr="00BA53A2" w:rsidRDefault="00BA53A2" w:rsidP="00BA53A2">
            <w:pPr>
              <w:rPr>
                <w:sz w:val="18"/>
                <w:szCs w:val="18"/>
              </w:rPr>
            </w:pPr>
            <w:r w:rsidRPr="00BA53A2">
              <w:rPr>
                <w:sz w:val="18"/>
                <w:szCs w:val="18"/>
              </w:rPr>
              <w:t>Среднее</w:t>
            </w:r>
          </w:p>
        </w:tc>
        <w:tc>
          <w:tcPr>
            <w:tcW w:w="1091" w:type="dxa"/>
            <w:shd w:val="clear" w:color="auto" w:fill="auto"/>
            <w:noWrap/>
            <w:vAlign w:val="center"/>
            <w:hideMark/>
          </w:tcPr>
          <w:p w14:paraId="5EE17C06" w14:textId="77777777" w:rsidR="00BA53A2" w:rsidRPr="00BA53A2" w:rsidRDefault="00BA53A2" w:rsidP="00BA53A2">
            <w:pPr>
              <w:jc w:val="center"/>
              <w:rPr>
                <w:sz w:val="18"/>
                <w:szCs w:val="18"/>
              </w:rPr>
            </w:pPr>
            <w:r w:rsidRPr="00BA53A2">
              <w:rPr>
                <w:sz w:val="18"/>
                <w:szCs w:val="18"/>
              </w:rPr>
              <w:t>4 953</w:t>
            </w:r>
          </w:p>
        </w:tc>
        <w:tc>
          <w:tcPr>
            <w:tcW w:w="1115" w:type="dxa"/>
            <w:shd w:val="clear" w:color="auto" w:fill="auto"/>
            <w:noWrap/>
            <w:vAlign w:val="center"/>
            <w:hideMark/>
          </w:tcPr>
          <w:p w14:paraId="0B5FECB1" w14:textId="77777777" w:rsidR="00BA53A2" w:rsidRPr="00BA53A2" w:rsidRDefault="00BA53A2" w:rsidP="00BA53A2">
            <w:pPr>
              <w:jc w:val="center"/>
              <w:rPr>
                <w:sz w:val="18"/>
                <w:szCs w:val="18"/>
              </w:rPr>
            </w:pPr>
            <w:r w:rsidRPr="00BA53A2">
              <w:rPr>
                <w:sz w:val="18"/>
                <w:szCs w:val="18"/>
              </w:rPr>
              <w:t>3 137</w:t>
            </w:r>
          </w:p>
        </w:tc>
        <w:tc>
          <w:tcPr>
            <w:tcW w:w="1115" w:type="dxa"/>
            <w:shd w:val="clear" w:color="auto" w:fill="auto"/>
            <w:noWrap/>
            <w:vAlign w:val="center"/>
            <w:hideMark/>
          </w:tcPr>
          <w:p w14:paraId="7A07F519" w14:textId="77777777" w:rsidR="00BA53A2" w:rsidRPr="00BA53A2" w:rsidRDefault="00BA53A2" w:rsidP="00BA53A2">
            <w:pPr>
              <w:jc w:val="center"/>
              <w:rPr>
                <w:sz w:val="18"/>
                <w:szCs w:val="18"/>
              </w:rPr>
            </w:pPr>
            <w:r w:rsidRPr="00BA53A2">
              <w:rPr>
                <w:sz w:val="18"/>
                <w:szCs w:val="18"/>
              </w:rPr>
              <w:t>2 275</w:t>
            </w:r>
          </w:p>
        </w:tc>
        <w:tc>
          <w:tcPr>
            <w:tcW w:w="1116" w:type="dxa"/>
            <w:shd w:val="clear" w:color="auto" w:fill="auto"/>
            <w:noWrap/>
            <w:vAlign w:val="center"/>
            <w:hideMark/>
          </w:tcPr>
          <w:p w14:paraId="1E52C622" w14:textId="77777777" w:rsidR="00BA53A2" w:rsidRPr="00BA53A2" w:rsidRDefault="00BA53A2" w:rsidP="00BA53A2">
            <w:pPr>
              <w:jc w:val="center"/>
              <w:rPr>
                <w:sz w:val="18"/>
                <w:szCs w:val="18"/>
              </w:rPr>
            </w:pPr>
            <w:r w:rsidRPr="00BA53A2">
              <w:rPr>
                <w:sz w:val="18"/>
                <w:szCs w:val="18"/>
              </w:rPr>
              <w:t>2 402</w:t>
            </w:r>
          </w:p>
        </w:tc>
        <w:tc>
          <w:tcPr>
            <w:tcW w:w="1116" w:type="dxa"/>
            <w:shd w:val="clear" w:color="auto" w:fill="auto"/>
            <w:noWrap/>
            <w:vAlign w:val="center"/>
            <w:hideMark/>
          </w:tcPr>
          <w:p w14:paraId="6887B82D" w14:textId="77777777" w:rsidR="00BA53A2" w:rsidRPr="00BA53A2" w:rsidRDefault="00BA53A2" w:rsidP="00BA53A2">
            <w:pPr>
              <w:jc w:val="center"/>
              <w:rPr>
                <w:sz w:val="18"/>
                <w:szCs w:val="18"/>
              </w:rPr>
            </w:pPr>
            <w:r w:rsidRPr="00BA53A2">
              <w:rPr>
                <w:sz w:val="18"/>
                <w:szCs w:val="18"/>
              </w:rPr>
              <w:t>3 169</w:t>
            </w:r>
          </w:p>
        </w:tc>
        <w:tc>
          <w:tcPr>
            <w:tcW w:w="1116" w:type="dxa"/>
            <w:shd w:val="clear" w:color="auto" w:fill="auto"/>
            <w:noWrap/>
            <w:vAlign w:val="center"/>
            <w:hideMark/>
          </w:tcPr>
          <w:p w14:paraId="39B18E89" w14:textId="77777777" w:rsidR="00BA53A2" w:rsidRPr="00BA53A2" w:rsidRDefault="00BA53A2" w:rsidP="00BA53A2">
            <w:pPr>
              <w:jc w:val="center"/>
              <w:rPr>
                <w:sz w:val="18"/>
                <w:szCs w:val="18"/>
              </w:rPr>
            </w:pPr>
            <w:r w:rsidRPr="00BA53A2">
              <w:rPr>
                <w:sz w:val="18"/>
                <w:szCs w:val="18"/>
              </w:rPr>
              <w:t>2 732</w:t>
            </w:r>
          </w:p>
        </w:tc>
        <w:tc>
          <w:tcPr>
            <w:tcW w:w="1116" w:type="dxa"/>
            <w:shd w:val="clear" w:color="auto" w:fill="auto"/>
            <w:noWrap/>
            <w:vAlign w:val="center"/>
            <w:hideMark/>
          </w:tcPr>
          <w:p w14:paraId="6BB5DEBB" w14:textId="77777777" w:rsidR="00BA53A2" w:rsidRPr="00BA53A2" w:rsidRDefault="00BA53A2" w:rsidP="00BA53A2">
            <w:pPr>
              <w:jc w:val="center"/>
              <w:rPr>
                <w:sz w:val="18"/>
                <w:szCs w:val="18"/>
              </w:rPr>
            </w:pPr>
            <w:r w:rsidRPr="00BA53A2">
              <w:rPr>
                <w:sz w:val="18"/>
                <w:szCs w:val="18"/>
              </w:rPr>
              <w:t>3 805</w:t>
            </w:r>
          </w:p>
        </w:tc>
        <w:tc>
          <w:tcPr>
            <w:tcW w:w="1116" w:type="dxa"/>
            <w:shd w:val="clear" w:color="auto" w:fill="auto"/>
            <w:noWrap/>
            <w:vAlign w:val="center"/>
            <w:hideMark/>
          </w:tcPr>
          <w:p w14:paraId="3B2E9848" w14:textId="77777777" w:rsidR="00BA53A2" w:rsidRPr="00BA53A2" w:rsidRDefault="00BA53A2" w:rsidP="00BA53A2">
            <w:pPr>
              <w:jc w:val="center"/>
              <w:rPr>
                <w:sz w:val="18"/>
                <w:szCs w:val="18"/>
              </w:rPr>
            </w:pPr>
            <w:r w:rsidRPr="00BA53A2">
              <w:rPr>
                <w:sz w:val="18"/>
                <w:szCs w:val="18"/>
              </w:rPr>
              <w:t>3 588</w:t>
            </w:r>
          </w:p>
        </w:tc>
      </w:tr>
      <w:tr w:rsidR="00BA53A2" w:rsidRPr="00BA53A2" w14:paraId="75E3F0F3" w14:textId="77777777" w:rsidTr="00BA53A2">
        <w:trPr>
          <w:trHeight w:val="113"/>
        </w:trPr>
        <w:tc>
          <w:tcPr>
            <w:tcW w:w="1281" w:type="dxa"/>
            <w:shd w:val="clear" w:color="auto" w:fill="auto"/>
            <w:noWrap/>
            <w:vAlign w:val="center"/>
            <w:hideMark/>
          </w:tcPr>
          <w:p w14:paraId="38CEAE12" w14:textId="77777777" w:rsidR="00BA53A2" w:rsidRPr="00BA53A2" w:rsidRDefault="00BA53A2" w:rsidP="00BA53A2">
            <w:pPr>
              <w:rPr>
                <w:i/>
                <w:iCs/>
                <w:sz w:val="18"/>
                <w:szCs w:val="18"/>
              </w:rPr>
            </w:pPr>
            <w:r w:rsidRPr="00BA53A2">
              <w:rPr>
                <w:bCs/>
                <w:i/>
                <w:iCs/>
                <w:sz w:val="18"/>
                <w:szCs w:val="18"/>
              </w:rPr>
              <w:t>Изменение, %</w:t>
            </w:r>
          </w:p>
        </w:tc>
        <w:tc>
          <w:tcPr>
            <w:tcW w:w="1091" w:type="dxa"/>
            <w:shd w:val="clear" w:color="auto" w:fill="auto"/>
            <w:noWrap/>
            <w:vAlign w:val="center"/>
            <w:hideMark/>
          </w:tcPr>
          <w:p w14:paraId="6BF8BE54" w14:textId="77777777" w:rsidR="00BA53A2" w:rsidRPr="00BA53A2" w:rsidRDefault="00BA53A2" w:rsidP="00BA53A2">
            <w:pPr>
              <w:jc w:val="center"/>
              <w:rPr>
                <w:i/>
                <w:iCs/>
                <w:sz w:val="18"/>
                <w:szCs w:val="18"/>
              </w:rPr>
            </w:pPr>
            <w:r w:rsidRPr="00BA53A2">
              <w:rPr>
                <w:i/>
                <w:iCs/>
                <w:sz w:val="18"/>
                <w:szCs w:val="18"/>
              </w:rPr>
              <w:t> </w:t>
            </w:r>
          </w:p>
        </w:tc>
        <w:tc>
          <w:tcPr>
            <w:tcW w:w="1115" w:type="dxa"/>
            <w:shd w:val="clear" w:color="auto" w:fill="auto"/>
            <w:noWrap/>
            <w:vAlign w:val="center"/>
            <w:hideMark/>
          </w:tcPr>
          <w:p w14:paraId="40AA9BE5" w14:textId="77777777" w:rsidR="00BA53A2" w:rsidRPr="00BA53A2" w:rsidRDefault="00BA53A2" w:rsidP="00BA53A2">
            <w:pPr>
              <w:jc w:val="center"/>
              <w:rPr>
                <w:i/>
                <w:iCs/>
                <w:sz w:val="18"/>
                <w:szCs w:val="18"/>
              </w:rPr>
            </w:pPr>
            <w:r w:rsidRPr="00BA53A2">
              <w:rPr>
                <w:i/>
                <w:iCs/>
                <w:sz w:val="18"/>
                <w:szCs w:val="18"/>
              </w:rPr>
              <w:t>-36,7%</w:t>
            </w:r>
          </w:p>
        </w:tc>
        <w:tc>
          <w:tcPr>
            <w:tcW w:w="1115" w:type="dxa"/>
            <w:shd w:val="clear" w:color="auto" w:fill="auto"/>
            <w:noWrap/>
            <w:vAlign w:val="center"/>
            <w:hideMark/>
          </w:tcPr>
          <w:p w14:paraId="6C2B71F0" w14:textId="77777777" w:rsidR="00BA53A2" w:rsidRPr="00BA53A2" w:rsidRDefault="00BA53A2" w:rsidP="00BA53A2">
            <w:pPr>
              <w:jc w:val="center"/>
              <w:rPr>
                <w:i/>
                <w:iCs/>
                <w:sz w:val="18"/>
                <w:szCs w:val="18"/>
              </w:rPr>
            </w:pPr>
            <w:r w:rsidRPr="00BA53A2">
              <w:rPr>
                <w:bCs/>
                <w:i/>
                <w:iCs/>
                <w:sz w:val="18"/>
                <w:szCs w:val="18"/>
              </w:rPr>
              <w:t>-27,5%</w:t>
            </w:r>
          </w:p>
        </w:tc>
        <w:tc>
          <w:tcPr>
            <w:tcW w:w="1116" w:type="dxa"/>
            <w:shd w:val="clear" w:color="auto" w:fill="auto"/>
            <w:noWrap/>
            <w:vAlign w:val="center"/>
            <w:hideMark/>
          </w:tcPr>
          <w:p w14:paraId="59BEE48B" w14:textId="77777777" w:rsidR="00BA53A2" w:rsidRPr="00BA53A2" w:rsidRDefault="00BA53A2" w:rsidP="00BA53A2">
            <w:pPr>
              <w:jc w:val="center"/>
              <w:rPr>
                <w:i/>
                <w:iCs/>
                <w:sz w:val="18"/>
                <w:szCs w:val="18"/>
              </w:rPr>
            </w:pPr>
            <w:r w:rsidRPr="00BA53A2">
              <w:rPr>
                <w:bCs/>
                <w:i/>
                <w:iCs/>
                <w:sz w:val="18"/>
                <w:szCs w:val="18"/>
              </w:rPr>
              <w:t>5,6%</w:t>
            </w:r>
          </w:p>
        </w:tc>
        <w:tc>
          <w:tcPr>
            <w:tcW w:w="1116" w:type="dxa"/>
            <w:shd w:val="clear" w:color="auto" w:fill="auto"/>
            <w:noWrap/>
            <w:vAlign w:val="center"/>
            <w:hideMark/>
          </w:tcPr>
          <w:p w14:paraId="0B52991E" w14:textId="77777777" w:rsidR="00BA53A2" w:rsidRPr="00BA53A2" w:rsidRDefault="00BA53A2" w:rsidP="00BA53A2">
            <w:pPr>
              <w:jc w:val="center"/>
              <w:rPr>
                <w:i/>
                <w:iCs/>
                <w:sz w:val="18"/>
                <w:szCs w:val="18"/>
              </w:rPr>
            </w:pPr>
            <w:r w:rsidRPr="00BA53A2">
              <w:rPr>
                <w:bCs/>
                <w:i/>
                <w:iCs/>
                <w:sz w:val="18"/>
                <w:szCs w:val="18"/>
              </w:rPr>
              <w:t>31,9%</w:t>
            </w:r>
          </w:p>
        </w:tc>
        <w:tc>
          <w:tcPr>
            <w:tcW w:w="1116" w:type="dxa"/>
            <w:shd w:val="clear" w:color="auto" w:fill="auto"/>
            <w:noWrap/>
            <w:vAlign w:val="center"/>
            <w:hideMark/>
          </w:tcPr>
          <w:p w14:paraId="7AC8C798" w14:textId="77777777" w:rsidR="00BA53A2" w:rsidRPr="00BA53A2" w:rsidRDefault="00BA53A2" w:rsidP="00BA53A2">
            <w:pPr>
              <w:jc w:val="center"/>
              <w:rPr>
                <w:i/>
                <w:iCs/>
                <w:sz w:val="18"/>
                <w:szCs w:val="18"/>
              </w:rPr>
            </w:pPr>
            <w:r w:rsidRPr="00BA53A2">
              <w:rPr>
                <w:bCs/>
                <w:i/>
                <w:iCs/>
                <w:sz w:val="18"/>
                <w:szCs w:val="18"/>
              </w:rPr>
              <w:t>-13,8%</w:t>
            </w:r>
          </w:p>
        </w:tc>
        <w:tc>
          <w:tcPr>
            <w:tcW w:w="1116" w:type="dxa"/>
            <w:shd w:val="clear" w:color="auto" w:fill="auto"/>
            <w:noWrap/>
            <w:vAlign w:val="center"/>
            <w:hideMark/>
          </w:tcPr>
          <w:p w14:paraId="039E1F2A" w14:textId="77777777" w:rsidR="00BA53A2" w:rsidRPr="00BA53A2" w:rsidRDefault="00BA53A2" w:rsidP="00BA53A2">
            <w:pPr>
              <w:jc w:val="center"/>
              <w:rPr>
                <w:i/>
                <w:iCs/>
                <w:sz w:val="18"/>
                <w:szCs w:val="18"/>
              </w:rPr>
            </w:pPr>
            <w:r w:rsidRPr="00BA53A2">
              <w:rPr>
                <w:bCs/>
                <w:i/>
                <w:iCs/>
                <w:sz w:val="18"/>
                <w:szCs w:val="18"/>
              </w:rPr>
              <w:t>39,3%</w:t>
            </w:r>
          </w:p>
        </w:tc>
        <w:tc>
          <w:tcPr>
            <w:tcW w:w="1116" w:type="dxa"/>
            <w:shd w:val="clear" w:color="auto" w:fill="auto"/>
            <w:noWrap/>
            <w:vAlign w:val="center"/>
            <w:hideMark/>
          </w:tcPr>
          <w:p w14:paraId="641E34FE" w14:textId="77777777" w:rsidR="00BA53A2" w:rsidRPr="00BA53A2" w:rsidRDefault="00BA53A2" w:rsidP="00BA53A2">
            <w:pPr>
              <w:jc w:val="center"/>
              <w:rPr>
                <w:i/>
                <w:iCs/>
                <w:sz w:val="18"/>
                <w:szCs w:val="18"/>
              </w:rPr>
            </w:pPr>
            <w:r w:rsidRPr="00BA53A2">
              <w:rPr>
                <w:bCs/>
                <w:i/>
                <w:iCs/>
                <w:sz w:val="18"/>
                <w:szCs w:val="18"/>
              </w:rPr>
              <w:t>-5,7%</w:t>
            </w:r>
          </w:p>
        </w:tc>
      </w:tr>
    </w:tbl>
    <w:p w14:paraId="449FA412" w14:textId="77777777" w:rsidR="00266773" w:rsidRDefault="00266773" w:rsidP="00266773">
      <w:pPr>
        <w:spacing w:before="120"/>
        <w:jc w:val="center"/>
      </w:pPr>
      <w:r>
        <w:rPr>
          <w:noProof/>
        </w:rPr>
        <w:drawing>
          <wp:inline distT="0" distB="0" distL="0" distR="0" wp14:anchorId="25B2EF31" wp14:editId="55C7BDD8">
            <wp:extent cx="4672080" cy="2160000"/>
            <wp:effectExtent l="0" t="0" r="0"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672080" cy="2160000"/>
                    </a:xfrm>
                    <a:prstGeom prst="rect">
                      <a:avLst/>
                    </a:prstGeom>
                    <a:noFill/>
                  </pic:spPr>
                </pic:pic>
              </a:graphicData>
            </a:graphic>
          </wp:inline>
        </w:drawing>
      </w:r>
    </w:p>
    <w:p w14:paraId="3B6621E1" w14:textId="77777777" w:rsidR="00224EAB" w:rsidRPr="00143F85" w:rsidRDefault="00224EAB" w:rsidP="00224EAB">
      <w:pPr>
        <w:spacing w:before="120"/>
        <w:jc w:val="both"/>
      </w:pPr>
      <w:bookmarkStart w:id="4872" w:name="_Toc75503663"/>
      <w:r w:rsidRPr="00143F85">
        <w:t xml:space="preserve">Рисунок </w:t>
      </w:r>
      <w:r w:rsidR="0063001A">
        <w:rPr>
          <w:noProof/>
        </w:rPr>
        <w:fldChar w:fldCharType="begin"/>
      </w:r>
      <w:r w:rsidR="0063001A">
        <w:rPr>
          <w:noProof/>
        </w:rPr>
        <w:instrText xml:space="preserve"> SEQ Рисунок \* ARABIC </w:instrText>
      </w:r>
      <w:r w:rsidR="0063001A">
        <w:rPr>
          <w:noProof/>
        </w:rPr>
        <w:fldChar w:fldCharType="separate"/>
      </w:r>
      <w:r w:rsidR="00B12ED4">
        <w:rPr>
          <w:noProof/>
        </w:rPr>
        <w:t>87</w:t>
      </w:r>
      <w:r w:rsidR="0063001A">
        <w:rPr>
          <w:noProof/>
        </w:rPr>
        <w:fldChar w:fldCharType="end"/>
      </w:r>
      <w:r w:rsidRPr="00143F85">
        <w:t xml:space="preserve"> – Динамика </w:t>
      </w:r>
      <w:r>
        <w:t>средней цены</w:t>
      </w:r>
      <w:r w:rsidRPr="00143F85">
        <w:t xml:space="preserve"> предложений земельных участков под коммерческую застройку в г. Хабаровск</w:t>
      </w:r>
      <w:r w:rsidR="000A61B6">
        <w:t>е</w:t>
      </w:r>
      <w:r w:rsidRPr="00143F85">
        <w:t xml:space="preserve"> в 2019-2020 г.</w:t>
      </w:r>
      <w:bookmarkEnd w:id="4872"/>
    </w:p>
    <w:p w14:paraId="582E7853" w14:textId="77777777" w:rsidR="00B724D0" w:rsidRPr="00B724D0" w:rsidRDefault="00BA53A2" w:rsidP="00B724D0">
      <w:pPr>
        <w:spacing w:before="120"/>
        <w:ind w:firstLine="709"/>
        <w:jc w:val="both"/>
        <w:rPr>
          <w:rFonts w:eastAsiaTheme="majorEastAsia"/>
        </w:rPr>
      </w:pPr>
      <w:r w:rsidRPr="00636D26">
        <w:rPr>
          <w:rFonts w:eastAsiaTheme="majorEastAsia"/>
        </w:rPr>
        <w:t xml:space="preserve">Диапазон среднеквартальных цен предложения в 2019-2020 гг. колеблется в пределах </w:t>
      </w:r>
      <w:r>
        <w:rPr>
          <w:rFonts w:eastAsiaTheme="majorEastAsia"/>
        </w:rPr>
        <w:t>2 275</w:t>
      </w:r>
      <w:r w:rsidRPr="00636D26">
        <w:rPr>
          <w:rFonts w:eastAsiaTheme="majorEastAsia"/>
        </w:rPr>
        <w:t xml:space="preserve"> руб./кв.м – </w:t>
      </w:r>
      <w:r>
        <w:rPr>
          <w:rFonts w:eastAsiaTheme="majorEastAsia"/>
        </w:rPr>
        <w:t>4 953</w:t>
      </w:r>
      <w:r w:rsidRPr="00636D26">
        <w:rPr>
          <w:rFonts w:eastAsiaTheme="majorEastAsia"/>
        </w:rPr>
        <w:t xml:space="preserve"> руб./кв.м. Колебания цен объясняются тем, что на малых выборках ощущается появление или уход с рынка практически каждого объекта.</w:t>
      </w:r>
      <w:r w:rsidR="00F1453F">
        <w:rPr>
          <w:color w:val="000000"/>
          <w:sz w:val="23"/>
          <w:szCs w:val="23"/>
        </w:rPr>
        <w:t xml:space="preserve"> </w:t>
      </w:r>
      <w:r w:rsidR="00B724D0" w:rsidRPr="00B724D0">
        <w:rPr>
          <w:rFonts w:eastAsiaTheme="majorEastAsia"/>
        </w:rPr>
        <w:t>Средняя цена предложения земельных участков под строительство коммерческой недвижимости в среднем по городу по отношению к началу 2020 г. увеличилась на 13%. Диапазоны цен предложения рассматриваемых земельных участков значительно варьируются (от минимального значения до максимального).</w:t>
      </w:r>
    </w:p>
    <w:p w14:paraId="09CADBDA" w14:textId="77777777" w:rsidR="00315D60" w:rsidRDefault="000A61B6" w:rsidP="00550EC7">
      <w:pPr>
        <w:ind w:firstLine="709"/>
        <w:jc w:val="both"/>
      </w:pPr>
      <w:r w:rsidRPr="00367019">
        <w:t xml:space="preserve">Структура предложения по итогам года не претерпела существенных изменений. </w:t>
      </w:r>
      <w:r w:rsidR="00315D60" w:rsidRPr="00367019">
        <w:t xml:space="preserve">Максимальное количество предложений земельных участков коммерческого назначения в г. Хабаровске </w:t>
      </w:r>
      <w:r w:rsidR="00F151BC" w:rsidRPr="00367019">
        <w:t>в зависимости от местоположения</w:t>
      </w:r>
      <w:r w:rsidR="00367019" w:rsidRPr="00367019">
        <w:rPr>
          <w:vertAlign w:val="superscript"/>
        </w:rPr>
        <w:footnoteReference w:id="72"/>
      </w:r>
      <w:r w:rsidR="00F151BC" w:rsidRPr="00367019">
        <w:t xml:space="preserve"> </w:t>
      </w:r>
      <w:r w:rsidR="00315D60" w:rsidRPr="00367019">
        <w:t>зафиксировано в 3 ценовой зоне (38,1%), минимальное в 1 ценовой зоне (3,4% от общего объема предложений</w:t>
      </w:r>
      <w:r w:rsidR="00315D60" w:rsidRPr="00315D60">
        <w:t>).</w:t>
      </w:r>
    </w:p>
    <w:p w14:paraId="4660E98D" w14:textId="77777777" w:rsidR="00266773" w:rsidRDefault="00266773" w:rsidP="00266773">
      <w:pPr>
        <w:jc w:val="center"/>
        <w:rPr>
          <w:bCs/>
        </w:rPr>
      </w:pPr>
      <w:r>
        <w:rPr>
          <w:bCs/>
          <w:noProof/>
        </w:rPr>
        <w:drawing>
          <wp:inline distT="0" distB="0" distL="0" distR="0" wp14:anchorId="705F568C" wp14:editId="5137320F">
            <wp:extent cx="3876082" cy="2160000"/>
            <wp:effectExtent l="0" t="0" r="0" b="0"/>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876082" cy="2160000"/>
                    </a:xfrm>
                    <a:prstGeom prst="rect">
                      <a:avLst/>
                    </a:prstGeom>
                    <a:noFill/>
                  </pic:spPr>
                </pic:pic>
              </a:graphicData>
            </a:graphic>
          </wp:inline>
        </w:drawing>
      </w:r>
    </w:p>
    <w:p w14:paraId="0EEC9846" w14:textId="77777777" w:rsidR="00315D60" w:rsidRDefault="00315D60" w:rsidP="00315D60">
      <w:pPr>
        <w:jc w:val="both"/>
        <w:rPr>
          <w:bCs/>
        </w:rPr>
      </w:pPr>
      <w:bookmarkStart w:id="4873" w:name="_Toc75503664"/>
      <w:r w:rsidRPr="00315D60">
        <w:rPr>
          <w:bCs/>
        </w:rPr>
        <w:t xml:space="preserve">Рисунок </w:t>
      </w:r>
      <w:r w:rsidRPr="00315D60">
        <w:rPr>
          <w:bCs/>
        </w:rPr>
        <w:fldChar w:fldCharType="begin"/>
      </w:r>
      <w:r w:rsidRPr="00315D60">
        <w:rPr>
          <w:bCs/>
        </w:rPr>
        <w:instrText xml:space="preserve"> SEQ Рисунок \* ARABIC </w:instrText>
      </w:r>
      <w:r w:rsidRPr="00315D60">
        <w:rPr>
          <w:bCs/>
        </w:rPr>
        <w:fldChar w:fldCharType="separate"/>
      </w:r>
      <w:r w:rsidR="00B12ED4">
        <w:rPr>
          <w:bCs/>
          <w:noProof/>
        </w:rPr>
        <w:t>88</w:t>
      </w:r>
      <w:r w:rsidRPr="00315D60">
        <w:fldChar w:fldCharType="end"/>
      </w:r>
      <w:r w:rsidRPr="00315D60">
        <w:rPr>
          <w:bCs/>
        </w:rPr>
        <w:t xml:space="preserve"> – Структура предложения по продаже земельных участков под объекты коммерческого назначения, по </w:t>
      </w:r>
      <w:r>
        <w:rPr>
          <w:bCs/>
        </w:rPr>
        <w:t>местоположению</w:t>
      </w:r>
      <w:r w:rsidR="003D3548">
        <w:rPr>
          <w:bCs/>
        </w:rPr>
        <w:t xml:space="preserve"> с учетом ценовых зон, 2020г</w:t>
      </w:r>
      <w:bookmarkEnd w:id="4873"/>
    </w:p>
    <w:p w14:paraId="259A64F0" w14:textId="64EBA3CE" w:rsidR="00FF1EB7" w:rsidRPr="00315D60" w:rsidRDefault="00FF1EB7" w:rsidP="00FF1EB7">
      <w:pPr>
        <w:spacing w:before="120"/>
        <w:jc w:val="both"/>
        <w:rPr>
          <w:rFonts w:eastAsiaTheme="majorEastAsia"/>
        </w:rPr>
      </w:pPr>
      <w:bookmarkStart w:id="4874" w:name="_Toc57389090"/>
      <w:bookmarkStart w:id="4875" w:name="_Toc75503816"/>
      <w:r w:rsidRPr="00315D60">
        <w:rPr>
          <w:rFonts w:eastAsiaTheme="majorEastAsia"/>
        </w:rPr>
        <w:t xml:space="preserve">Таблица </w:t>
      </w:r>
      <w:r w:rsidRPr="00315D60">
        <w:rPr>
          <w:rFonts w:eastAsiaTheme="majorEastAsia"/>
        </w:rPr>
        <w:fldChar w:fldCharType="begin"/>
      </w:r>
      <w:r w:rsidRPr="00315D60">
        <w:rPr>
          <w:rFonts w:eastAsiaTheme="majorEastAsia"/>
        </w:rPr>
        <w:instrText xml:space="preserve"> SEQ Таблица \* ARABIC </w:instrText>
      </w:r>
      <w:r w:rsidRPr="00315D60">
        <w:rPr>
          <w:rFonts w:eastAsiaTheme="majorEastAsia"/>
        </w:rPr>
        <w:fldChar w:fldCharType="separate"/>
      </w:r>
      <w:r w:rsidR="00B12ED4">
        <w:rPr>
          <w:rFonts w:eastAsiaTheme="majorEastAsia"/>
          <w:noProof/>
        </w:rPr>
        <w:t>117</w:t>
      </w:r>
      <w:r w:rsidRPr="00315D60">
        <w:rPr>
          <w:rFonts w:eastAsiaTheme="majorEastAsia"/>
        </w:rPr>
        <w:fldChar w:fldCharType="end"/>
      </w:r>
      <w:r w:rsidRPr="00315D60">
        <w:rPr>
          <w:rFonts w:eastAsiaTheme="majorEastAsia"/>
        </w:rPr>
        <w:t xml:space="preserve"> – Структура объема предложений под коммерческую застройку в зависимости от местоположения в г. Хабаровске</w:t>
      </w:r>
      <w:bookmarkEnd w:id="4874"/>
      <w:r w:rsidRPr="00315D60">
        <w:rPr>
          <w:rFonts w:eastAsiaTheme="majorEastAsia"/>
        </w:rPr>
        <w:t>, шт.</w:t>
      </w:r>
      <w:bookmarkEnd w:id="487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638"/>
        <w:gridCol w:w="1638"/>
        <w:gridCol w:w="1637"/>
        <w:gridCol w:w="1637"/>
        <w:gridCol w:w="1635"/>
      </w:tblGrid>
      <w:tr w:rsidR="00FF1EB7" w:rsidRPr="006735B3" w14:paraId="27BB9384" w14:textId="77777777" w:rsidTr="000A61B6">
        <w:trPr>
          <w:trHeight w:val="113"/>
          <w:tblHeader/>
        </w:trPr>
        <w:tc>
          <w:tcPr>
            <w:tcW w:w="834" w:type="pct"/>
            <w:shd w:val="clear" w:color="auto" w:fill="auto"/>
            <w:noWrap/>
            <w:vAlign w:val="center"/>
            <w:hideMark/>
          </w:tcPr>
          <w:p w14:paraId="2F1F04CF" w14:textId="77777777" w:rsidR="00FF1EB7" w:rsidRPr="006735B3" w:rsidRDefault="00FF1EB7" w:rsidP="00303A12">
            <w:pPr>
              <w:jc w:val="center"/>
              <w:rPr>
                <w:b/>
                <w:bCs/>
                <w:color w:val="000000"/>
                <w:sz w:val="18"/>
                <w:szCs w:val="18"/>
              </w:rPr>
            </w:pPr>
            <w:r w:rsidRPr="006735B3">
              <w:rPr>
                <w:b/>
                <w:bCs/>
                <w:color w:val="000000"/>
                <w:sz w:val="18"/>
                <w:szCs w:val="18"/>
              </w:rPr>
              <w:t>Ценовая зона</w:t>
            </w:r>
          </w:p>
        </w:tc>
        <w:tc>
          <w:tcPr>
            <w:tcW w:w="834" w:type="pct"/>
            <w:shd w:val="clear" w:color="auto" w:fill="auto"/>
            <w:noWrap/>
            <w:vAlign w:val="center"/>
            <w:hideMark/>
          </w:tcPr>
          <w:p w14:paraId="540846D3" w14:textId="77777777" w:rsidR="00FF1EB7" w:rsidRPr="006735B3" w:rsidRDefault="00FF1EB7" w:rsidP="00303A12">
            <w:pPr>
              <w:jc w:val="center"/>
              <w:rPr>
                <w:b/>
                <w:bCs/>
                <w:color w:val="000000"/>
                <w:sz w:val="18"/>
                <w:szCs w:val="18"/>
              </w:rPr>
            </w:pPr>
            <w:r w:rsidRPr="006735B3">
              <w:rPr>
                <w:b/>
                <w:bCs/>
                <w:color w:val="000000"/>
                <w:sz w:val="18"/>
                <w:szCs w:val="18"/>
              </w:rPr>
              <w:t>1 кв. 2020г.</w:t>
            </w:r>
          </w:p>
        </w:tc>
        <w:tc>
          <w:tcPr>
            <w:tcW w:w="834" w:type="pct"/>
            <w:shd w:val="clear" w:color="auto" w:fill="auto"/>
            <w:noWrap/>
            <w:vAlign w:val="center"/>
            <w:hideMark/>
          </w:tcPr>
          <w:p w14:paraId="5C91ED62" w14:textId="77777777" w:rsidR="00FF1EB7" w:rsidRPr="006735B3" w:rsidRDefault="00FF1EB7" w:rsidP="00303A12">
            <w:pPr>
              <w:jc w:val="center"/>
              <w:rPr>
                <w:b/>
                <w:bCs/>
                <w:color w:val="000000"/>
                <w:sz w:val="18"/>
                <w:szCs w:val="18"/>
              </w:rPr>
            </w:pPr>
            <w:r w:rsidRPr="006735B3">
              <w:rPr>
                <w:b/>
                <w:bCs/>
                <w:color w:val="000000"/>
                <w:sz w:val="18"/>
                <w:szCs w:val="18"/>
              </w:rPr>
              <w:t>2 кв. 2020г.</w:t>
            </w:r>
          </w:p>
        </w:tc>
        <w:tc>
          <w:tcPr>
            <w:tcW w:w="833" w:type="pct"/>
            <w:shd w:val="clear" w:color="auto" w:fill="auto"/>
            <w:noWrap/>
            <w:vAlign w:val="center"/>
            <w:hideMark/>
          </w:tcPr>
          <w:p w14:paraId="654CB58C" w14:textId="77777777" w:rsidR="00FF1EB7" w:rsidRPr="006735B3" w:rsidRDefault="00FF1EB7" w:rsidP="00303A12">
            <w:pPr>
              <w:jc w:val="center"/>
              <w:rPr>
                <w:b/>
                <w:bCs/>
                <w:color w:val="000000"/>
                <w:sz w:val="18"/>
                <w:szCs w:val="18"/>
              </w:rPr>
            </w:pPr>
            <w:r w:rsidRPr="006735B3">
              <w:rPr>
                <w:b/>
                <w:bCs/>
                <w:color w:val="000000"/>
                <w:sz w:val="18"/>
                <w:szCs w:val="18"/>
              </w:rPr>
              <w:t>3 кв. 2020г.</w:t>
            </w:r>
          </w:p>
        </w:tc>
        <w:tc>
          <w:tcPr>
            <w:tcW w:w="833" w:type="pct"/>
            <w:shd w:val="clear" w:color="auto" w:fill="auto"/>
            <w:noWrap/>
            <w:vAlign w:val="center"/>
            <w:hideMark/>
          </w:tcPr>
          <w:p w14:paraId="4ADD99BF" w14:textId="77777777" w:rsidR="00FF1EB7" w:rsidRPr="006735B3" w:rsidRDefault="00FF1EB7" w:rsidP="00303A12">
            <w:pPr>
              <w:jc w:val="center"/>
              <w:rPr>
                <w:b/>
                <w:bCs/>
                <w:color w:val="000000"/>
                <w:sz w:val="18"/>
                <w:szCs w:val="18"/>
              </w:rPr>
            </w:pPr>
            <w:r w:rsidRPr="006735B3">
              <w:rPr>
                <w:b/>
                <w:bCs/>
                <w:color w:val="000000"/>
                <w:sz w:val="18"/>
                <w:szCs w:val="18"/>
              </w:rPr>
              <w:t>4 кв. 2020г.</w:t>
            </w:r>
          </w:p>
        </w:tc>
        <w:tc>
          <w:tcPr>
            <w:tcW w:w="832" w:type="pct"/>
            <w:shd w:val="clear" w:color="auto" w:fill="auto"/>
            <w:noWrap/>
            <w:vAlign w:val="center"/>
            <w:hideMark/>
          </w:tcPr>
          <w:p w14:paraId="325FFEB7" w14:textId="77777777" w:rsidR="00FF1EB7" w:rsidRPr="006735B3" w:rsidRDefault="00FF1EB7" w:rsidP="00303A12">
            <w:pPr>
              <w:jc w:val="center"/>
              <w:rPr>
                <w:b/>
                <w:bCs/>
                <w:color w:val="000000"/>
                <w:sz w:val="18"/>
                <w:szCs w:val="18"/>
              </w:rPr>
            </w:pPr>
            <w:r w:rsidRPr="006735B3">
              <w:rPr>
                <w:b/>
                <w:bCs/>
                <w:color w:val="000000"/>
                <w:sz w:val="18"/>
                <w:szCs w:val="18"/>
              </w:rPr>
              <w:t>2020 год</w:t>
            </w:r>
          </w:p>
        </w:tc>
      </w:tr>
      <w:tr w:rsidR="00315D60" w:rsidRPr="006735B3" w14:paraId="6D80D6BF" w14:textId="77777777" w:rsidTr="000A61B6">
        <w:trPr>
          <w:trHeight w:val="113"/>
        </w:trPr>
        <w:tc>
          <w:tcPr>
            <w:tcW w:w="834" w:type="pct"/>
            <w:shd w:val="clear" w:color="auto" w:fill="auto"/>
            <w:noWrap/>
            <w:vAlign w:val="center"/>
            <w:hideMark/>
          </w:tcPr>
          <w:p w14:paraId="6216EB0B" w14:textId="77777777" w:rsidR="00315D60" w:rsidRPr="00C30085" w:rsidRDefault="00315D60" w:rsidP="00315D60">
            <w:pPr>
              <w:rPr>
                <w:bCs/>
                <w:color w:val="000000"/>
                <w:sz w:val="18"/>
                <w:szCs w:val="18"/>
              </w:rPr>
            </w:pPr>
            <w:r w:rsidRPr="00C30085">
              <w:rPr>
                <w:bCs/>
                <w:color w:val="000000"/>
                <w:sz w:val="18"/>
                <w:szCs w:val="18"/>
              </w:rPr>
              <w:t>1 ценовая зона</w:t>
            </w:r>
          </w:p>
        </w:tc>
        <w:tc>
          <w:tcPr>
            <w:tcW w:w="834" w:type="pct"/>
            <w:shd w:val="clear" w:color="auto" w:fill="auto"/>
            <w:noWrap/>
            <w:vAlign w:val="center"/>
            <w:hideMark/>
          </w:tcPr>
          <w:p w14:paraId="2443F8C3" w14:textId="77777777" w:rsidR="00315D60" w:rsidRPr="00C30085" w:rsidRDefault="00315D60" w:rsidP="00315D60">
            <w:pPr>
              <w:jc w:val="center"/>
              <w:rPr>
                <w:color w:val="000000"/>
                <w:sz w:val="18"/>
                <w:szCs w:val="18"/>
              </w:rPr>
            </w:pPr>
            <w:r w:rsidRPr="00C30085">
              <w:rPr>
                <w:color w:val="000000"/>
                <w:sz w:val="18"/>
                <w:szCs w:val="18"/>
              </w:rPr>
              <w:t>2</w:t>
            </w:r>
          </w:p>
        </w:tc>
        <w:tc>
          <w:tcPr>
            <w:tcW w:w="834" w:type="pct"/>
            <w:shd w:val="clear" w:color="auto" w:fill="auto"/>
            <w:noWrap/>
            <w:vAlign w:val="center"/>
            <w:hideMark/>
          </w:tcPr>
          <w:p w14:paraId="5EAB1CAA" w14:textId="77777777" w:rsidR="00315D60" w:rsidRPr="00C30085" w:rsidRDefault="00315D60" w:rsidP="00315D60">
            <w:pPr>
              <w:jc w:val="center"/>
              <w:rPr>
                <w:color w:val="000000"/>
                <w:sz w:val="18"/>
                <w:szCs w:val="18"/>
              </w:rPr>
            </w:pPr>
            <w:r w:rsidRPr="00C30085">
              <w:rPr>
                <w:color w:val="000000"/>
                <w:sz w:val="18"/>
                <w:szCs w:val="18"/>
              </w:rPr>
              <w:t>-</w:t>
            </w:r>
          </w:p>
        </w:tc>
        <w:tc>
          <w:tcPr>
            <w:tcW w:w="833" w:type="pct"/>
            <w:shd w:val="clear" w:color="auto" w:fill="auto"/>
            <w:noWrap/>
            <w:vAlign w:val="center"/>
            <w:hideMark/>
          </w:tcPr>
          <w:p w14:paraId="65779F11" w14:textId="77777777" w:rsidR="00315D60" w:rsidRPr="00C30085" w:rsidRDefault="00315D60" w:rsidP="00315D60">
            <w:pPr>
              <w:jc w:val="center"/>
              <w:rPr>
                <w:color w:val="000000"/>
                <w:sz w:val="18"/>
                <w:szCs w:val="18"/>
              </w:rPr>
            </w:pPr>
            <w:r w:rsidRPr="00C30085">
              <w:rPr>
                <w:color w:val="000000"/>
                <w:sz w:val="18"/>
                <w:szCs w:val="18"/>
              </w:rPr>
              <w:t>-</w:t>
            </w:r>
          </w:p>
        </w:tc>
        <w:tc>
          <w:tcPr>
            <w:tcW w:w="833" w:type="pct"/>
            <w:shd w:val="clear" w:color="auto" w:fill="auto"/>
            <w:noWrap/>
            <w:vAlign w:val="center"/>
            <w:hideMark/>
          </w:tcPr>
          <w:p w14:paraId="391E2BF0" w14:textId="77777777" w:rsidR="00315D60" w:rsidRPr="00C30085" w:rsidRDefault="00315D60" w:rsidP="00315D60">
            <w:pPr>
              <w:jc w:val="center"/>
              <w:rPr>
                <w:color w:val="000000"/>
                <w:sz w:val="18"/>
                <w:szCs w:val="18"/>
              </w:rPr>
            </w:pPr>
            <w:r w:rsidRPr="00C30085">
              <w:rPr>
                <w:color w:val="000000"/>
                <w:sz w:val="18"/>
                <w:szCs w:val="18"/>
              </w:rPr>
              <w:t>3</w:t>
            </w:r>
          </w:p>
        </w:tc>
        <w:tc>
          <w:tcPr>
            <w:tcW w:w="832" w:type="pct"/>
            <w:shd w:val="clear" w:color="auto" w:fill="auto"/>
            <w:noWrap/>
            <w:vAlign w:val="center"/>
            <w:hideMark/>
          </w:tcPr>
          <w:p w14:paraId="55886B15" w14:textId="77777777" w:rsidR="00315D60" w:rsidRPr="00C30085" w:rsidRDefault="00315D60" w:rsidP="00315D60">
            <w:pPr>
              <w:jc w:val="center"/>
              <w:rPr>
                <w:color w:val="000000"/>
                <w:sz w:val="18"/>
                <w:szCs w:val="18"/>
              </w:rPr>
            </w:pPr>
            <w:r w:rsidRPr="00C30085">
              <w:rPr>
                <w:color w:val="000000"/>
                <w:sz w:val="18"/>
                <w:szCs w:val="18"/>
              </w:rPr>
              <w:t>5</w:t>
            </w:r>
          </w:p>
        </w:tc>
      </w:tr>
      <w:tr w:rsidR="00315D60" w:rsidRPr="006735B3" w14:paraId="17C83346" w14:textId="77777777" w:rsidTr="000A61B6">
        <w:trPr>
          <w:trHeight w:val="113"/>
        </w:trPr>
        <w:tc>
          <w:tcPr>
            <w:tcW w:w="834" w:type="pct"/>
            <w:shd w:val="clear" w:color="auto" w:fill="auto"/>
            <w:noWrap/>
            <w:vAlign w:val="center"/>
            <w:hideMark/>
          </w:tcPr>
          <w:p w14:paraId="02BB6097" w14:textId="77777777" w:rsidR="00315D60" w:rsidRPr="00C30085" w:rsidRDefault="00315D60" w:rsidP="00315D60">
            <w:pPr>
              <w:rPr>
                <w:bCs/>
                <w:color w:val="000000"/>
                <w:sz w:val="18"/>
                <w:szCs w:val="18"/>
              </w:rPr>
            </w:pPr>
            <w:r w:rsidRPr="00C30085">
              <w:rPr>
                <w:bCs/>
                <w:color w:val="000000"/>
                <w:sz w:val="18"/>
                <w:szCs w:val="18"/>
              </w:rPr>
              <w:t>2 ценовая зона</w:t>
            </w:r>
          </w:p>
        </w:tc>
        <w:tc>
          <w:tcPr>
            <w:tcW w:w="834" w:type="pct"/>
            <w:shd w:val="clear" w:color="auto" w:fill="auto"/>
            <w:noWrap/>
            <w:vAlign w:val="center"/>
            <w:hideMark/>
          </w:tcPr>
          <w:p w14:paraId="6975366D" w14:textId="77777777" w:rsidR="00315D60" w:rsidRPr="00C30085" w:rsidRDefault="00315D60" w:rsidP="00315D60">
            <w:pPr>
              <w:jc w:val="center"/>
              <w:rPr>
                <w:color w:val="000000"/>
                <w:sz w:val="18"/>
                <w:szCs w:val="18"/>
              </w:rPr>
            </w:pPr>
            <w:r w:rsidRPr="00C30085">
              <w:rPr>
                <w:color w:val="000000"/>
                <w:sz w:val="18"/>
                <w:szCs w:val="18"/>
              </w:rPr>
              <w:t>-</w:t>
            </w:r>
          </w:p>
        </w:tc>
        <w:tc>
          <w:tcPr>
            <w:tcW w:w="834" w:type="pct"/>
            <w:shd w:val="clear" w:color="auto" w:fill="auto"/>
            <w:noWrap/>
            <w:vAlign w:val="center"/>
            <w:hideMark/>
          </w:tcPr>
          <w:p w14:paraId="50B5EEEE" w14:textId="77777777" w:rsidR="00315D60" w:rsidRPr="00C30085" w:rsidRDefault="00315D60" w:rsidP="00315D60">
            <w:pPr>
              <w:jc w:val="center"/>
              <w:rPr>
                <w:color w:val="000000"/>
                <w:sz w:val="18"/>
                <w:szCs w:val="18"/>
              </w:rPr>
            </w:pPr>
            <w:r w:rsidRPr="00C30085">
              <w:rPr>
                <w:color w:val="000000"/>
                <w:sz w:val="18"/>
                <w:szCs w:val="18"/>
              </w:rPr>
              <w:t>1</w:t>
            </w:r>
          </w:p>
        </w:tc>
        <w:tc>
          <w:tcPr>
            <w:tcW w:w="833" w:type="pct"/>
            <w:shd w:val="clear" w:color="auto" w:fill="auto"/>
            <w:noWrap/>
            <w:vAlign w:val="center"/>
            <w:hideMark/>
          </w:tcPr>
          <w:p w14:paraId="6E9C108D" w14:textId="77777777" w:rsidR="00315D60" w:rsidRPr="00C30085" w:rsidRDefault="00315D60" w:rsidP="00315D60">
            <w:pPr>
              <w:jc w:val="center"/>
              <w:rPr>
                <w:color w:val="000000"/>
                <w:sz w:val="18"/>
                <w:szCs w:val="18"/>
              </w:rPr>
            </w:pPr>
            <w:r w:rsidRPr="00C30085">
              <w:rPr>
                <w:color w:val="000000"/>
                <w:sz w:val="18"/>
                <w:szCs w:val="18"/>
              </w:rPr>
              <w:t>6</w:t>
            </w:r>
          </w:p>
        </w:tc>
        <w:tc>
          <w:tcPr>
            <w:tcW w:w="833" w:type="pct"/>
            <w:shd w:val="clear" w:color="auto" w:fill="auto"/>
            <w:noWrap/>
            <w:vAlign w:val="center"/>
            <w:hideMark/>
          </w:tcPr>
          <w:p w14:paraId="7433E73B" w14:textId="77777777" w:rsidR="00315D60" w:rsidRPr="00C30085" w:rsidRDefault="00315D60" w:rsidP="00315D60">
            <w:pPr>
              <w:jc w:val="center"/>
              <w:rPr>
                <w:color w:val="000000"/>
                <w:sz w:val="18"/>
                <w:szCs w:val="18"/>
              </w:rPr>
            </w:pPr>
            <w:r w:rsidRPr="00C30085">
              <w:rPr>
                <w:color w:val="000000"/>
                <w:sz w:val="18"/>
                <w:szCs w:val="18"/>
              </w:rPr>
              <w:t>16</w:t>
            </w:r>
          </w:p>
        </w:tc>
        <w:tc>
          <w:tcPr>
            <w:tcW w:w="832" w:type="pct"/>
            <w:shd w:val="clear" w:color="auto" w:fill="auto"/>
            <w:noWrap/>
            <w:vAlign w:val="center"/>
            <w:hideMark/>
          </w:tcPr>
          <w:p w14:paraId="063AC5F0" w14:textId="77777777" w:rsidR="00315D60" w:rsidRPr="00C30085" w:rsidRDefault="00315D60" w:rsidP="00315D60">
            <w:pPr>
              <w:jc w:val="center"/>
              <w:rPr>
                <w:color w:val="000000"/>
                <w:sz w:val="18"/>
                <w:szCs w:val="18"/>
              </w:rPr>
            </w:pPr>
            <w:r w:rsidRPr="00C30085">
              <w:rPr>
                <w:color w:val="000000"/>
                <w:sz w:val="18"/>
                <w:szCs w:val="18"/>
              </w:rPr>
              <w:t>23</w:t>
            </w:r>
          </w:p>
        </w:tc>
      </w:tr>
      <w:tr w:rsidR="00315D60" w:rsidRPr="006735B3" w14:paraId="4821524C" w14:textId="77777777" w:rsidTr="000A61B6">
        <w:trPr>
          <w:trHeight w:val="113"/>
        </w:trPr>
        <w:tc>
          <w:tcPr>
            <w:tcW w:w="834" w:type="pct"/>
            <w:shd w:val="clear" w:color="auto" w:fill="auto"/>
            <w:noWrap/>
            <w:vAlign w:val="center"/>
            <w:hideMark/>
          </w:tcPr>
          <w:p w14:paraId="7663C8E9" w14:textId="77777777" w:rsidR="00315D60" w:rsidRPr="00C30085" w:rsidRDefault="00315D60" w:rsidP="00315D60">
            <w:pPr>
              <w:rPr>
                <w:bCs/>
                <w:color w:val="000000"/>
                <w:sz w:val="18"/>
                <w:szCs w:val="18"/>
              </w:rPr>
            </w:pPr>
            <w:r w:rsidRPr="00C30085">
              <w:rPr>
                <w:bCs/>
                <w:color w:val="000000"/>
                <w:sz w:val="18"/>
                <w:szCs w:val="18"/>
              </w:rPr>
              <w:t>3 ценовая зона</w:t>
            </w:r>
          </w:p>
        </w:tc>
        <w:tc>
          <w:tcPr>
            <w:tcW w:w="834" w:type="pct"/>
            <w:shd w:val="clear" w:color="auto" w:fill="auto"/>
            <w:noWrap/>
            <w:vAlign w:val="center"/>
            <w:hideMark/>
          </w:tcPr>
          <w:p w14:paraId="6D1F9398" w14:textId="77777777" w:rsidR="00315D60" w:rsidRPr="00C30085" w:rsidRDefault="00315D60" w:rsidP="00315D60">
            <w:pPr>
              <w:jc w:val="center"/>
              <w:rPr>
                <w:color w:val="000000"/>
                <w:sz w:val="18"/>
                <w:szCs w:val="18"/>
              </w:rPr>
            </w:pPr>
            <w:r w:rsidRPr="00C30085">
              <w:rPr>
                <w:color w:val="000000"/>
                <w:sz w:val="18"/>
                <w:szCs w:val="18"/>
              </w:rPr>
              <w:t>7</w:t>
            </w:r>
          </w:p>
        </w:tc>
        <w:tc>
          <w:tcPr>
            <w:tcW w:w="834" w:type="pct"/>
            <w:shd w:val="clear" w:color="auto" w:fill="auto"/>
            <w:noWrap/>
            <w:vAlign w:val="center"/>
            <w:hideMark/>
          </w:tcPr>
          <w:p w14:paraId="6F6E1F48" w14:textId="77777777" w:rsidR="00315D60" w:rsidRPr="00C30085" w:rsidRDefault="00315D60" w:rsidP="00315D60">
            <w:pPr>
              <w:jc w:val="center"/>
              <w:rPr>
                <w:color w:val="000000"/>
                <w:sz w:val="18"/>
                <w:szCs w:val="18"/>
              </w:rPr>
            </w:pPr>
            <w:r w:rsidRPr="00C30085">
              <w:rPr>
                <w:color w:val="000000"/>
                <w:sz w:val="18"/>
                <w:szCs w:val="18"/>
              </w:rPr>
              <w:t>4</w:t>
            </w:r>
          </w:p>
        </w:tc>
        <w:tc>
          <w:tcPr>
            <w:tcW w:w="833" w:type="pct"/>
            <w:shd w:val="clear" w:color="auto" w:fill="auto"/>
            <w:noWrap/>
            <w:vAlign w:val="center"/>
            <w:hideMark/>
          </w:tcPr>
          <w:p w14:paraId="6EB3111A" w14:textId="77777777" w:rsidR="00315D60" w:rsidRPr="00C30085" w:rsidRDefault="00315D60" w:rsidP="00315D60">
            <w:pPr>
              <w:jc w:val="center"/>
              <w:rPr>
                <w:color w:val="000000"/>
                <w:sz w:val="18"/>
                <w:szCs w:val="18"/>
              </w:rPr>
            </w:pPr>
            <w:r w:rsidRPr="00C30085">
              <w:rPr>
                <w:color w:val="000000"/>
                <w:sz w:val="18"/>
                <w:szCs w:val="18"/>
              </w:rPr>
              <w:t>12</w:t>
            </w:r>
          </w:p>
        </w:tc>
        <w:tc>
          <w:tcPr>
            <w:tcW w:w="833" w:type="pct"/>
            <w:shd w:val="clear" w:color="auto" w:fill="auto"/>
            <w:noWrap/>
            <w:vAlign w:val="center"/>
            <w:hideMark/>
          </w:tcPr>
          <w:p w14:paraId="66A40DB3" w14:textId="77777777" w:rsidR="00315D60" w:rsidRPr="00C30085" w:rsidRDefault="00315D60" w:rsidP="00315D60">
            <w:pPr>
              <w:jc w:val="center"/>
              <w:rPr>
                <w:color w:val="000000"/>
                <w:sz w:val="18"/>
                <w:szCs w:val="18"/>
              </w:rPr>
            </w:pPr>
            <w:r w:rsidRPr="00C30085">
              <w:rPr>
                <w:color w:val="000000"/>
                <w:sz w:val="18"/>
                <w:szCs w:val="18"/>
              </w:rPr>
              <w:t>33</w:t>
            </w:r>
          </w:p>
        </w:tc>
        <w:tc>
          <w:tcPr>
            <w:tcW w:w="832" w:type="pct"/>
            <w:shd w:val="clear" w:color="auto" w:fill="auto"/>
            <w:noWrap/>
            <w:vAlign w:val="center"/>
            <w:hideMark/>
          </w:tcPr>
          <w:p w14:paraId="3EAE8496" w14:textId="77777777" w:rsidR="00315D60" w:rsidRPr="00C30085" w:rsidRDefault="00315D60" w:rsidP="00315D60">
            <w:pPr>
              <w:jc w:val="center"/>
              <w:rPr>
                <w:color w:val="000000"/>
                <w:sz w:val="18"/>
                <w:szCs w:val="18"/>
              </w:rPr>
            </w:pPr>
            <w:r w:rsidRPr="00C30085">
              <w:rPr>
                <w:color w:val="000000"/>
                <w:sz w:val="18"/>
                <w:szCs w:val="18"/>
              </w:rPr>
              <w:t>56</w:t>
            </w:r>
          </w:p>
        </w:tc>
      </w:tr>
      <w:tr w:rsidR="00315D60" w:rsidRPr="006735B3" w14:paraId="53EE7E6E" w14:textId="77777777" w:rsidTr="000A61B6">
        <w:trPr>
          <w:trHeight w:val="113"/>
        </w:trPr>
        <w:tc>
          <w:tcPr>
            <w:tcW w:w="834" w:type="pct"/>
            <w:shd w:val="clear" w:color="auto" w:fill="auto"/>
            <w:noWrap/>
            <w:vAlign w:val="center"/>
            <w:hideMark/>
          </w:tcPr>
          <w:p w14:paraId="415F055A" w14:textId="77777777" w:rsidR="00315D60" w:rsidRPr="00C30085" w:rsidRDefault="00315D60" w:rsidP="00315D60">
            <w:pPr>
              <w:rPr>
                <w:bCs/>
                <w:color w:val="000000"/>
                <w:sz w:val="18"/>
                <w:szCs w:val="18"/>
              </w:rPr>
            </w:pPr>
            <w:r w:rsidRPr="00C30085">
              <w:rPr>
                <w:bCs/>
                <w:color w:val="000000"/>
                <w:sz w:val="18"/>
                <w:szCs w:val="18"/>
              </w:rPr>
              <w:t>4 ценовая зона</w:t>
            </w:r>
          </w:p>
        </w:tc>
        <w:tc>
          <w:tcPr>
            <w:tcW w:w="834" w:type="pct"/>
            <w:shd w:val="clear" w:color="auto" w:fill="auto"/>
            <w:noWrap/>
            <w:vAlign w:val="center"/>
            <w:hideMark/>
          </w:tcPr>
          <w:p w14:paraId="755D1C11" w14:textId="77777777" w:rsidR="00315D60" w:rsidRPr="00C30085" w:rsidRDefault="00315D60" w:rsidP="00315D60">
            <w:pPr>
              <w:jc w:val="center"/>
              <w:rPr>
                <w:color w:val="000000"/>
                <w:sz w:val="18"/>
                <w:szCs w:val="18"/>
              </w:rPr>
            </w:pPr>
            <w:r w:rsidRPr="00C30085">
              <w:rPr>
                <w:color w:val="000000"/>
                <w:sz w:val="18"/>
                <w:szCs w:val="18"/>
              </w:rPr>
              <w:t>7</w:t>
            </w:r>
          </w:p>
        </w:tc>
        <w:tc>
          <w:tcPr>
            <w:tcW w:w="834" w:type="pct"/>
            <w:shd w:val="clear" w:color="auto" w:fill="auto"/>
            <w:noWrap/>
            <w:vAlign w:val="center"/>
            <w:hideMark/>
          </w:tcPr>
          <w:p w14:paraId="100AB83B" w14:textId="77777777" w:rsidR="00315D60" w:rsidRPr="00C30085" w:rsidRDefault="00315D60" w:rsidP="00315D60">
            <w:pPr>
              <w:jc w:val="center"/>
              <w:rPr>
                <w:color w:val="000000"/>
                <w:sz w:val="18"/>
                <w:szCs w:val="18"/>
              </w:rPr>
            </w:pPr>
            <w:r w:rsidRPr="00C30085">
              <w:rPr>
                <w:color w:val="000000"/>
                <w:sz w:val="18"/>
                <w:szCs w:val="18"/>
              </w:rPr>
              <w:t>3</w:t>
            </w:r>
          </w:p>
        </w:tc>
        <w:tc>
          <w:tcPr>
            <w:tcW w:w="833" w:type="pct"/>
            <w:shd w:val="clear" w:color="auto" w:fill="auto"/>
            <w:noWrap/>
            <w:vAlign w:val="center"/>
            <w:hideMark/>
          </w:tcPr>
          <w:p w14:paraId="064A733F" w14:textId="77777777" w:rsidR="00315D60" w:rsidRPr="00C30085" w:rsidRDefault="00315D60" w:rsidP="00315D60">
            <w:pPr>
              <w:jc w:val="center"/>
              <w:rPr>
                <w:color w:val="000000"/>
                <w:sz w:val="18"/>
                <w:szCs w:val="18"/>
              </w:rPr>
            </w:pPr>
            <w:r w:rsidRPr="00C30085">
              <w:rPr>
                <w:color w:val="000000"/>
                <w:sz w:val="18"/>
                <w:szCs w:val="18"/>
              </w:rPr>
              <w:t>11</w:t>
            </w:r>
          </w:p>
        </w:tc>
        <w:tc>
          <w:tcPr>
            <w:tcW w:w="833" w:type="pct"/>
            <w:shd w:val="clear" w:color="auto" w:fill="auto"/>
            <w:noWrap/>
            <w:vAlign w:val="center"/>
            <w:hideMark/>
          </w:tcPr>
          <w:p w14:paraId="7133FA1F" w14:textId="77777777" w:rsidR="00315D60" w:rsidRPr="00C30085" w:rsidRDefault="00315D60" w:rsidP="00315D60">
            <w:pPr>
              <w:jc w:val="center"/>
              <w:rPr>
                <w:color w:val="000000"/>
                <w:sz w:val="18"/>
                <w:szCs w:val="18"/>
              </w:rPr>
            </w:pPr>
            <w:r w:rsidRPr="00C30085">
              <w:rPr>
                <w:color w:val="000000"/>
                <w:sz w:val="18"/>
                <w:szCs w:val="18"/>
              </w:rPr>
              <w:t>18</w:t>
            </w:r>
          </w:p>
        </w:tc>
        <w:tc>
          <w:tcPr>
            <w:tcW w:w="832" w:type="pct"/>
            <w:shd w:val="clear" w:color="auto" w:fill="auto"/>
            <w:noWrap/>
            <w:vAlign w:val="center"/>
            <w:hideMark/>
          </w:tcPr>
          <w:p w14:paraId="720F66FA" w14:textId="77777777" w:rsidR="00315D60" w:rsidRPr="00C30085" w:rsidRDefault="00315D60" w:rsidP="00315D60">
            <w:pPr>
              <w:jc w:val="center"/>
              <w:rPr>
                <w:color w:val="000000"/>
                <w:sz w:val="18"/>
                <w:szCs w:val="18"/>
              </w:rPr>
            </w:pPr>
            <w:r w:rsidRPr="00C30085">
              <w:rPr>
                <w:color w:val="000000"/>
                <w:sz w:val="18"/>
                <w:szCs w:val="18"/>
              </w:rPr>
              <w:t>39</w:t>
            </w:r>
          </w:p>
        </w:tc>
      </w:tr>
      <w:tr w:rsidR="00315D60" w:rsidRPr="006735B3" w14:paraId="0B80EE90" w14:textId="77777777" w:rsidTr="000A61B6">
        <w:trPr>
          <w:trHeight w:val="113"/>
        </w:trPr>
        <w:tc>
          <w:tcPr>
            <w:tcW w:w="834" w:type="pct"/>
            <w:shd w:val="clear" w:color="auto" w:fill="auto"/>
            <w:noWrap/>
            <w:vAlign w:val="center"/>
            <w:hideMark/>
          </w:tcPr>
          <w:p w14:paraId="7F75144E" w14:textId="77777777" w:rsidR="00315D60" w:rsidRPr="00C30085" w:rsidRDefault="00315D60" w:rsidP="00315D60">
            <w:pPr>
              <w:rPr>
                <w:bCs/>
                <w:color w:val="000000"/>
                <w:sz w:val="18"/>
                <w:szCs w:val="18"/>
              </w:rPr>
            </w:pPr>
            <w:r w:rsidRPr="00C30085">
              <w:rPr>
                <w:bCs/>
                <w:color w:val="000000"/>
                <w:sz w:val="18"/>
                <w:szCs w:val="18"/>
              </w:rPr>
              <w:t>5 ценовая зона</w:t>
            </w:r>
          </w:p>
        </w:tc>
        <w:tc>
          <w:tcPr>
            <w:tcW w:w="834" w:type="pct"/>
            <w:shd w:val="clear" w:color="auto" w:fill="auto"/>
            <w:noWrap/>
            <w:vAlign w:val="center"/>
            <w:hideMark/>
          </w:tcPr>
          <w:p w14:paraId="4998E614" w14:textId="77777777" w:rsidR="00315D60" w:rsidRPr="00C30085" w:rsidRDefault="00315D60" w:rsidP="00315D60">
            <w:pPr>
              <w:jc w:val="center"/>
              <w:rPr>
                <w:color w:val="000000"/>
                <w:sz w:val="18"/>
                <w:szCs w:val="18"/>
              </w:rPr>
            </w:pPr>
            <w:r w:rsidRPr="00C30085">
              <w:rPr>
                <w:color w:val="000000"/>
                <w:sz w:val="18"/>
                <w:szCs w:val="18"/>
              </w:rPr>
              <w:t>11</w:t>
            </w:r>
          </w:p>
        </w:tc>
        <w:tc>
          <w:tcPr>
            <w:tcW w:w="834" w:type="pct"/>
            <w:shd w:val="clear" w:color="auto" w:fill="auto"/>
            <w:noWrap/>
            <w:vAlign w:val="center"/>
            <w:hideMark/>
          </w:tcPr>
          <w:p w14:paraId="09BF5CEB" w14:textId="77777777" w:rsidR="00315D60" w:rsidRPr="00C30085" w:rsidRDefault="00315D60" w:rsidP="00315D60">
            <w:pPr>
              <w:jc w:val="center"/>
              <w:rPr>
                <w:color w:val="000000"/>
                <w:sz w:val="18"/>
                <w:szCs w:val="18"/>
              </w:rPr>
            </w:pPr>
            <w:r w:rsidRPr="00C30085">
              <w:rPr>
                <w:color w:val="000000"/>
                <w:sz w:val="18"/>
                <w:szCs w:val="18"/>
              </w:rPr>
              <w:t>1</w:t>
            </w:r>
          </w:p>
        </w:tc>
        <w:tc>
          <w:tcPr>
            <w:tcW w:w="833" w:type="pct"/>
            <w:shd w:val="clear" w:color="auto" w:fill="auto"/>
            <w:noWrap/>
            <w:vAlign w:val="center"/>
            <w:hideMark/>
          </w:tcPr>
          <w:p w14:paraId="0D5C5A12" w14:textId="77777777" w:rsidR="00315D60" w:rsidRPr="00C30085" w:rsidRDefault="00315D60" w:rsidP="00315D60">
            <w:pPr>
              <w:jc w:val="center"/>
              <w:rPr>
                <w:color w:val="000000"/>
                <w:sz w:val="18"/>
                <w:szCs w:val="18"/>
              </w:rPr>
            </w:pPr>
            <w:r w:rsidRPr="00C30085">
              <w:rPr>
                <w:color w:val="000000"/>
                <w:sz w:val="18"/>
                <w:szCs w:val="18"/>
              </w:rPr>
              <w:t>4</w:t>
            </w:r>
          </w:p>
        </w:tc>
        <w:tc>
          <w:tcPr>
            <w:tcW w:w="833" w:type="pct"/>
            <w:shd w:val="clear" w:color="auto" w:fill="auto"/>
            <w:noWrap/>
            <w:vAlign w:val="center"/>
            <w:hideMark/>
          </w:tcPr>
          <w:p w14:paraId="2AF82EF2" w14:textId="77777777" w:rsidR="00315D60" w:rsidRPr="00C30085" w:rsidRDefault="00315D60" w:rsidP="00315D60">
            <w:pPr>
              <w:jc w:val="center"/>
              <w:rPr>
                <w:color w:val="000000"/>
                <w:sz w:val="18"/>
                <w:szCs w:val="18"/>
              </w:rPr>
            </w:pPr>
            <w:r w:rsidRPr="00C30085">
              <w:rPr>
                <w:color w:val="000000"/>
                <w:sz w:val="18"/>
                <w:szCs w:val="18"/>
              </w:rPr>
              <w:t>8</w:t>
            </w:r>
          </w:p>
        </w:tc>
        <w:tc>
          <w:tcPr>
            <w:tcW w:w="832" w:type="pct"/>
            <w:shd w:val="clear" w:color="auto" w:fill="auto"/>
            <w:noWrap/>
            <w:vAlign w:val="center"/>
            <w:hideMark/>
          </w:tcPr>
          <w:p w14:paraId="0E2DBB8E" w14:textId="77777777" w:rsidR="00315D60" w:rsidRPr="00C30085" w:rsidRDefault="00315D60" w:rsidP="00315D60">
            <w:pPr>
              <w:jc w:val="center"/>
              <w:rPr>
                <w:color w:val="000000"/>
                <w:sz w:val="18"/>
                <w:szCs w:val="18"/>
              </w:rPr>
            </w:pPr>
            <w:r w:rsidRPr="00C30085">
              <w:rPr>
                <w:color w:val="000000"/>
                <w:sz w:val="18"/>
                <w:szCs w:val="18"/>
              </w:rPr>
              <w:t>24</w:t>
            </w:r>
          </w:p>
        </w:tc>
      </w:tr>
    </w:tbl>
    <w:p w14:paraId="6C4CB1B9" w14:textId="03A550B6" w:rsidR="00C30085" w:rsidRPr="00C30085" w:rsidRDefault="00C30085" w:rsidP="00C30085">
      <w:pPr>
        <w:spacing w:before="120"/>
        <w:jc w:val="both"/>
        <w:rPr>
          <w:rFonts w:eastAsiaTheme="majorEastAsia"/>
        </w:rPr>
      </w:pPr>
      <w:bookmarkStart w:id="4876" w:name="_Toc75503817"/>
      <w:r w:rsidRPr="00C30085">
        <w:rPr>
          <w:rFonts w:eastAsiaTheme="majorEastAsia"/>
        </w:rPr>
        <w:t xml:space="preserve">Таблица </w:t>
      </w:r>
      <w:r w:rsidRPr="00C30085">
        <w:rPr>
          <w:rFonts w:eastAsiaTheme="majorEastAsia"/>
        </w:rPr>
        <w:fldChar w:fldCharType="begin"/>
      </w:r>
      <w:r w:rsidRPr="00C30085">
        <w:rPr>
          <w:rFonts w:eastAsiaTheme="majorEastAsia"/>
        </w:rPr>
        <w:instrText xml:space="preserve"> SEQ Таблица \* ARABIC </w:instrText>
      </w:r>
      <w:r w:rsidRPr="00C30085">
        <w:rPr>
          <w:rFonts w:eastAsiaTheme="majorEastAsia"/>
        </w:rPr>
        <w:fldChar w:fldCharType="separate"/>
      </w:r>
      <w:r w:rsidR="00B12ED4">
        <w:rPr>
          <w:rFonts w:eastAsiaTheme="majorEastAsia"/>
          <w:noProof/>
        </w:rPr>
        <w:t>118</w:t>
      </w:r>
      <w:r w:rsidRPr="00C30085">
        <w:rPr>
          <w:rFonts w:eastAsiaTheme="majorEastAsia"/>
        </w:rPr>
        <w:fldChar w:fldCharType="end"/>
      </w:r>
      <w:r w:rsidRPr="00C30085">
        <w:rPr>
          <w:rFonts w:eastAsiaTheme="majorEastAsia"/>
        </w:rPr>
        <w:t xml:space="preserve"> – Ценовые показатели предложений под коммерческую застройку в зависимости от местоположения в г. Хабаровске, руб./кв.м.</w:t>
      </w:r>
      <w:bookmarkEnd w:id="4876"/>
    </w:p>
    <w:tbl>
      <w:tblPr>
        <w:tblW w:w="5000" w:type="pct"/>
        <w:tblLayout w:type="fixed"/>
        <w:tblLook w:val="04A0" w:firstRow="1" w:lastRow="0" w:firstColumn="1" w:lastColumn="0" w:noHBand="0" w:noVBand="1"/>
      </w:tblPr>
      <w:tblGrid>
        <w:gridCol w:w="1376"/>
        <w:gridCol w:w="1434"/>
        <w:gridCol w:w="1405"/>
        <w:gridCol w:w="1403"/>
        <w:gridCol w:w="1403"/>
        <w:gridCol w:w="1401"/>
        <w:gridCol w:w="1401"/>
      </w:tblGrid>
      <w:tr w:rsidR="00C30085" w:rsidRPr="003419C0" w14:paraId="6452CB2A" w14:textId="77777777" w:rsidTr="00F1453F">
        <w:trPr>
          <w:trHeight w:val="113"/>
          <w:tblHeader/>
        </w:trPr>
        <w:tc>
          <w:tcPr>
            <w:tcW w:w="70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4AF4E0" w14:textId="77777777" w:rsidR="00C30085" w:rsidRPr="003419C0" w:rsidRDefault="00C30085" w:rsidP="002F75F6">
            <w:pPr>
              <w:jc w:val="center"/>
              <w:rPr>
                <w:b/>
                <w:bCs/>
                <w:color w:val="000000"/>
                <w:sz w:val="18"/>
                <w:szCs w:val="18"/>
              </w:rPr>
            </w:pPr>
            <w:r w:rsidRPr="003419C0">
              <w:rPr>
                <w:b/>
                <w:bCs/>
                <w:color w:val="000000"/>
                <w:sz w:val="18"/>
                <w:szCs w:val="18"/>
              </w:rPr>
              <w:t>Зона</w:t>
            </w:r>
          </w:p>
        </w:tc>
        <w:tc>
          <w:tcPr>
            <w:tcW w:w="730" w:type="pct"/>
            <w:tcBorders>
              <w:top w:val="single" w:sz="4" w:space="0" w:color="auto"/>
              <w:left w:val="nil"/>
              <w:bottom w:val="single" w:sz="4" w:space="0" w:color="auto"/>
              <w:right w:val="single" w:sz="4" w:space="0" w:color="auto"/>
            </w:tcBorders>
            <w:shd w:val="clear" w:color="auto" w:fill="auto"/>
            <w:noWrap/>
            <w:vAlign w:val="center"/>
            <w:hideMark/>
          </w:tcPr>
          <w:p w14:paraId="37A11A28" w14:textId="77777777" w:rsidR="00C30085" w:rsidRPr="003419C0" w:rsidRDefault="00C30085" w:rsidP="002F75F6">
            <w:pPr>
              <w:jc w:val="center"/>
              <w:rPr>
                <w:b/>
                <w:bCs/>
                <w:color w:val="000000"/>
                <w:sz w:val="18"/>
                <w:szCs w:val="18"/>
              </w:rPr>
            </w:pPr>
            <w:r w:rsidRPr="003419C0">
              <w:rPr>
                <w:b/>
                <w:bCs/>
                <w:color w:val="000000"/>
                <w:sz w:val="18"/>
                <w:szCs w:val="18"/>
              </w:rPr>
              <w:t>Значение</w:t>
            </w:r>
          </w:p>
        </w:tc>
        <w:tc>
          <w:tcPr>
            <w:tcW w:w="715" w:type="pct"/>
            <w:tcBorders>
              <w:top w:val="single" w:sz="4" w:space="0" w:color="auto"/>
              <w:left w:val="nil"/>
              <w:bottom w:val="single" w:sz="4" w:space="0" w:color="auto"/>
              <w:right w:val="single" w:sz="4" w:space="0" w:color="auto"/>
            </w:tcBorders>
            <w:shd w:val="clear" w:color="auto" w:fill="auto"/>
            <w:noWrap/>
            <w:vAlign w:val="center"/>
            <w:hideMark/>
          </w:tcPr>
          <w:p w14:paraId="3A752FC5" w14:textId="77777777" w:rsidR="00C30085" w:rsidRPr="003419C0" w:rsidRDefault="00C30085" w:rsidP="002F75F6">
            <w:pPr>
              <w:jc w:val="center"/>
              <w:rPr>
                <w:b/>
                <w:bCs/>
                <w:color w:val="000000"/>
                <w:sz w:val="18"/>
                <w:szCs w:val="18"/>
              </w:rPr>
            </w:pPr>
            <w:r w:rsidRPr="003419C0">
              <w:rPr>
                <w:b/>
                <w:bCs/>
                <w:color w:val="000000"/>
                <w:sz w:val="18"/>
                <w:szCs w:val="18"/>
              </w:rPr>
              <w:t>1 кв. 2020 г</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3CB67E18" w14:textId="77777777" w:rsidR="00C30085" w:rsidRPr="003419C0" w:rsidRDefault="00C30085" w:rsidP="002F75F6">
            <w:pPr>
              <w:jc w:val="center"/>
              <w:rPr>
                <w:b/>
                <w:bCs/>
                <w:color w:val="000000"/>
                <w:sz w:val="18"/>
                <w:szCs w:val="18"/>
              </w:rPr>
            </w:pPr>
            <w:r w:rsidRPr="003419C0">
              <w:rPr>
                <w:b/>
                <w:bCs/>
                <w:color w:val="000000"/>
                <w:sz w:val="18"/>
                <w:szCs w:val="18"/>
              </w:rPr>
              <w:t>2 кв. 2020 г</w:t>
            </w:r>
          </w:p>
        </w:tc>
        <w:tc>
          <w:tcPr>
            <w:tcW w:w="714" w:type="pct"/>
            <w:tcBorders>
              <w:top w:val="single" w:sz="4" w:space="0" w:color="auto"/>
              <w:left w:val="nil"/>
              <w:bottom w:val="single" w:sz="4" w:space="0" w:color="auto"/>
              <w:right w:val="single" w:sz="4" w:space="0" w:color="auto"/>
            </w:tcBorders>
            <w:shd w:val="clear" w:color="auto" w:fill="auto"/>
            <w:noWrap/>
            <w:vAlign w:val="center"/>
            <w:hideMark/>
          </w:tcPr>
          <w:p w14:paraId="40103D47" w14:textId="77777777" w:rsidR="00C30085" w:rsidRPr="003419C0" w:rsidRDefault="00C30085" w:rsidP="002F75F6">
            <w:pPr>
              <w:jc w:val="center"/>
              <w:rPr>
                <w:b/>
                <w:bCs/>
                <w:color w:val="000000"/>
                <w:sz w:val="18"/>
                <w:szCs w:val="18"/>
              </w:rPr>
            </w:pPr>
            <w:r w:rsidRPr="003419C0">
              <w:rPr>
                <w:b/>
                <w:bCs/>
                <w:color w:val="000000"/>
                <w:sz w:val="18"/>
                <w:szCs w:val="18"/>
              </w:rPr>
              <w:t>3 кв. 2020 г</w:t>
            </w:r>
          </w:p>
        </w:tc>
        <w:tc>
          <w:tcPr>
            <w:tcW w:w="713" w:type="pct"/>
            <w:tcBorders>
              <w:top w:val="single" w:sz="4" w:space="0" w:color="auto"/>
              <w:left w:val="nil"/>
              <w:bottom w:val="single" w:sz="4" w:space="0" w:color="auto"/>
              <w:right w:val="single" w:sz="4" w:space="0" w:color="auto"/>
            </w:tcBorders>
            <w:shd w:val="clear" w:color="auto" w:fill="auto"/>
            <w:noWrap/>
            <w:vAlign w:val="center"/>
            <w:hideMark/>
          </w:tcPr>
          <w:p w14:paraId="4A0BAF79" w14:textId="77777777" w:rsidR="00C30085" w:rsidRPr="003419C0" w:rsidRDefault="00C30085" w:rsidP="002F75F6">
            <w:pPr>
              <w:jc w:val="center"/>
              <w:rPr>
                <w:b/>
                <w:bCs/>
                <w:color w:val="000000"/>
                <w:sz w:val="18"/>
                <w:szCs w:val="18"/>
              </w:rPr>
            </w:pPr>
            <w:r w:rsidRPr="003419C0">
              <w:rPr>
                <w:b/>
                <w:bCs/>
                <w:color w:val="000000"/>
                <w:sz w:val="18"/>
                <w:szCs w:val="18"/>
              </w:rPr>
              <w:t>4 кв. 2020 г</w:t>
            </w:r>
          </w:p>
        </w:tc>
        <w:tc>
          <w:tcPr>
            <w:tcW w:w="713" w:type="pct"/>
            <w:tcBorders>
              <w:top w:val="single" w:sz="4" w:space="0" w:color="auto"/>
              <w:left w:val="nil"/>
              <w:bottom w:val="single" w:sz="4" w:space="0" w:color="auto"/>
              <w:right w:val="single" w:sz="4" w:space="0" w:color="auto"/>
            </w:tcBorders>
          </w:tcPr>
          <w:p w14:paraId="3D579743" w14:textId="77777777" w:rsidR="00C30085" w:rsidRPr="003419C0" w:rsidRDefault="00C30085" w:rsidP="002F75F6">
            <w:pPr>
              <w:jc w:val="center"/>
              <w:rPr>
                <w:b/>
                <w:bCs/>
                <w:color w:val="000000"/>
                <w:sz w:val="18"/>
                <w:szCs w:val="18"/>
              </w:rPr>
            </w:pPr>
            <w:r>
              <w:rPr>
                <w:b/>
                <w:bCs/>
                <w:color w:val="000000"/>
                <w:sz w:val="18"/>
                <w:szCs w:val="18"/>
              </w:rPr>
              <w:t>2020г</w:t>
            </w:r>
          </w:p>
        </w:tc>
      </w:tr>
      <w:tr w:rsidR="00C30085" w:rsidRPr="003419C0" w14:paraId="1A717002" w14:textId="77777777" w:rsidTr="00F1453F">
        <w:trPr>
          <w:trHeight w:val="113"/>
        </w:trPr>
        <w:tc>
          <w:tcPr>
            <w:tcW w:w="7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74904B1" w14:textId="77777777" w:rsidR="00C30085" w:rsidRPr="00F1453F" w:rsidRDefault="00C30085" w:rsidP="002F75F6">
            <w:pPr>
              <w:rPr>
                <w:bCs/>
                <w:color w:val="000000"/>
                <w:sz w:val="18"/>
                <w:szCs w:val="18"/>
              </w:rPr>
            </w:pPr>
            <w:r w:rsidRPr="00F1453F">
              <w:rPr>
                <w:bCs/>
                <w:color w:val="000000"/>
                <w:sz w:val="18"/>
                <w:szCs w:val="18"/>
              </w:rPr>
              <w:t>1 ценовая зона</w:t>
            </w:r>
          </w:p>
        </w:tc>
        <w:tc>
          <w:tcPr>
            <w:tcW w:w="730" w:type="pct"/>
            <w:tcBorders>
              <w:top w:val="nil"/>
              <w:left w:val="nil"/>
              <w:bottom w:val="single" w:sz="4" w:space="0" w:color="auto"/>
              <w:right w:val="single" w:sz="4" w:space="0" w:color="auto"/>
            </w:tcBorders>
            <w:shd w:val="clear" w:color="auto" w:fill="auto"/>
            <w:noWrap/>
            <w:vAlign w:val="center"/>
            <w:hideMark/>
          </w:tcPr>
          <w:p w14:paraId="2745CC80" w14:textId="77777777" w:rsidR="00C30085" w:rsidRPr="003419C0" w:rsidRDefault="00C30085" w:rsidP="00F1453F">
            <w:pPr>
              <w:rPr>
                <w:color w:val="000000"/>
                <w:sz w:val="18"/>
                <w:szCs w:val="18"/>
              </w:rPr>
            </w:pPr>
            <w:r w:rsidRPr="003419C0">
              <w:rPr>
                <w:bCs/>
                <w:color w:val="000000"/>
                <w:sz w:val="18"/>
                <w:szCs w:val="18"/>
              </w:rPr>
              <w:t>Минимальное</w:t>
            </w:r>
          </w:p>
        </w:tc>
        <w:tc>
          <w:tcPr>
            <w:tcW w:w="715" w:type="pct"/>
            <w:tcBorders>
              <w:top w:val="nil"/>
              <w:left w:val="nil"/>
              <w:bottom w:val="single" w:sz="4" w:space="0" w:color="auto"/>
              <w:right w:val="single" w:sz="4" w:space="0" w:color="auto"/>
            </w:tcBorders>
            <w:shd w:val="clear" w:color="auto" w:fill="auto"/>
            <w:noWrap/>
            <w:vAlign w:val="center"/>
            <w:hideMark/>
          </w:tcPr>
          <w:p w14:paraId="3BC307F1" w14:textId="77777777" w:rsidR="00C30085" w:rsidRPr="003419C0" w:rsidRDefault="00C30085" w:rsidP="002F75F6">
            <w:pPr>
              <w:jc w:val="center"/>
              <w:rPr>
                <w:color w:val="000000"/>
                <w:sz w:val="18"/>
                <w:szCs w:val="18"/>
              </w:rPr>
            </w:pPr>
            <w:r w:rsidRPr="003419C0">
              <w:rPr>
                <w:color w:val="000000"/>
                <w:sz w:val="18"/>
                <w:szCs w:val="18"/>
              </w:rPr>
              <w:t>7</w:t>
            </w:r>
            <w:r>
              <w:rPr>
                <w:color w:val="000000"/>
                <w:sz w:val="18"/>
                <w:szCs w:val="18"/>
              </w:rPr>
              <w:t xml:space="preserve"> </w:t>
            </w:r>
            <w:r w:rsidRPr="003419C0">
              <w:rPr>
                <w:color w:val="000000"/>
                <w:sz w:val="18"/>
                <w:szCs w:val="18"/>
              </w:rPr>
              <w:t>238</w:t>
            </w:r>
            <w:r>
              <w:rPr>
                <w:color w:val="000000"/>
                <w:sz w:val="18"/>
                <w:szCs w:val="18"/>
              </w:rPr>
              <w:t>*</w:t>
            </w:r>
          </w:p>
        </w:tc>
        <w:tc>
          <w:tcPr>
            <w:tcW w:w="714" w:type="pct"/>
            <w:tcBorders>
              <w:top w:val="nil"/>
              <w:left w:val="nil"/>
              <w:bottom w:val="single" w:sz="4" w:space="0" w:color="auto"/>
              <w:right w:val="single" w:sz="4" w:space="0" w:color="auto"/>
            </w:tcBorders>
            <w:shd w:val="clear" w:color="auto" w:fill="auto"/>
            <w:noWrap/>
            <w:vAlign w:val="center"/>
            <w:hideMark/>
          </w:tcPr>
          <w:p w14:paraId="4414804B" w14:textId="77777777" w:rsidR="00C30085" w:rsidRPr="003419C0" w:rsidRDefault="00C30085" w:rsidP="002F75F6">
            <w:pPr>
              <w:jc w:val="center"/>
              <w:rPr>
                <w:color w:val="000000"/>
                <w:sz w:val="18"/>
                <w:szCs w:val="18"/>
              </w:rPr>
            </w:pPr>
            <w:r w:rsidRPr="003419C0">
              <w:rPr>
                <w:color w:val="000000"/>
                <w:sz w:val="18"/>
                <w:szCs w:val="18"/>
              </w:rPr>
              <w:t>-</w:t>
            </w:r>
          </w:p>
        </w:tc>
        <w:tc>
          <w:tcPr>
            <w:tcW w:w="714" w:type="pct"/>
            <w:tcBorders>
              <w:top w:val="nil"/>
              <w:left w:val="nil"/>
              <w:bottom w:val="single" w:sz="4" w:space="0" w:color="auto"/>
              <w:right w:val="single" w:sz="4" w:space="0" w:color="auto"/>
            </w:tcBorders>
            <w:shd w:val="clear" w:color="auto" w:fill="auto"/>
            <w:noWrap/>
            <w:vAlign w:val="center"/>
            <w:hideMark/>
          </w:tcPr>
          <w:p w14:paraId="618A8B9F" w14:textId="77777777" w:rsidR="00C30085" w:rsidRPr="003419C0" w:rsidRDefault="00C30085" w:rsidP="002F75F6">
            <w:pPr>
              <w:jc w:val="center"/>
              <w:rPr>
                <w:color w:val="000000"/>
                <w:sz w:val="18"/>
                <w:szCs w:val="18"/>
              </w:rPr>
            </w:pPr>
            <w:r w:rsidRPr="003419C0">
              <w:rPr>
                <w:color w:val="000000"/>
                <w:sz w:val="18"/>
                <w:szCs w:val="18"/>
              </w:rPr>
              <w:t>-</w:t>
            </w:r>
          </w:p>
        </w:tc>
        <w:tc>
          <w:tcPr>
            <w:tcW w:w="713" w:type="pct"/>
            <w:tcBorders>
              <w:top w:val="nil"/>
              <w:left w:val="nil"/>
              <w:bottom w:val="single" w:sz="4" w:space="0" w:color="auto"/>
              <w:right w:val="single" w:sz="4" w:space="0" w:color="auto"/>
            </w:tcBorders>
            <w:shd w:val="clear" w:color="auto" w:fill="auto"/>
            <w:noWrap/>
            <w:vAlign w:val="center"/>
            <w:hideMark/>
          </w:tcPr>
          <w:p w14:paraId="1B1B2C74" w14:textId="77777777" w:rsidR="00C30085" w:rsidRPr="003419C0" w:rsidRDefault="00C30085" w:rsidP="002F75F6">
            <w:pPr>
              <w:jc w:val="center"/>
              <w:rPr>
                <w:color w:val="000000"/>
                <w:sz w:val="18"/>
                <w:szCs w:val="18"/>
              </w:rPr>
            </w:pPr>
            <w:r w:rsidRPr="003419C0">
              <w:rPr>
                <w:color w:val="000000"/>
                <w:sz w:val="18"/>
                <w:szCs w:val="18"/>
              </w:rPr>
              <w:t>5</w:t>
            </w:r>
            <w:r>
              <w:rPr>
                <w:color w:val="000000"/>
                <w:sz w:val="18"/>
                <w:szCs w:val="18"/>
              </w:rPr>
              <w:t xml:space="preserve"> </w:t>
            </w:r>
            <w:r w:rsidRPr="003419C0">
              <w:rPr>
                <w:color w:val="000000"/>
                <w:sz w:val="18"/>
                <w:szCs w:val="18"/>
              </w:rPr>
              <w:t>800</w:t>
            </w:r>
          </w:p>
        </w:tc>
        <w:tc>
          <w:tcPr>
            <w:tcW w:w="713" w:type="pct"/>
            <w:tcBorders>
              <w:top w:val="nil"/>
              <w:left w:val="nil"/>
              <w:bottom w:val="single" w:sz="4" w:space="0" w:color="auto"/>
              <w:right w:val="single" w:sz="4" w:space="0" w:color="auto"/>
            </w:tcBorders>
          </w:tcPr>
          <w:p w14:paraId="7C8521DF" w14:textId="77777777" w:rsidR="00C30085" w:rsidRPr="003419C0" w:rsidRDefault="00C30085" w:rsidP="002F75F6">
            <w:pPr>
              <w:jc w:val="center"/>
              <w:rPr>
                <w:color w:val="000000"/>
                <w:sz w:val="18"/>
                <w:szCs w:val="18"/>
              </w:rPr>
            </w:pPr>
          </w:p>
        </w:tc>
      </w:tr>
      <w:tr w:rsidR="00C30085" w:rsidRPr="003419C0" w14:paraId="5AD89647" w14:textId="77777777" w:rsidTr="00F1453F">
        <w:trPr>
          <w:trHeight w:val="113"/>
        </w:trPr>
        <w:tc>
          <w:tcPr>
            <w:tcW w:w="701" w:type="pct"/>
            <w:vMerge/>
            <w:tcBorders>
              <w:top w:val="nil"/>
              <w:left w:val="single" w:sz="4" w:space="0" w:color="auto"/>
              <w:bottom w:val="single" w:sz="4" w:space="0" w:color="auto"/>
              <w:right w:val="single" w:sz="4" w:space="0" w:color="auto"/>
            </w:tcBorders>
            <w:vAlign w:val="center"/>
            <w:hideMark/>
          </w:tcPr>
          <w:p w14:paraId="0CE2CA48" w14:textId="77777777" w:rsidR="00C30085" w:rsidRPr="00F1453F" w:rsidRDefault="00C30085" w:rsidP="002F75F6">
            <w:pPr>
              <w:rPr>
                <w:bCs/>
                <w:color w:val="000000"/>
                <w:sz w:val="18"/>
                <w:szCs w:val="18"/>
              </w:rPr>
            </w:pPr>
          </w:p>
        </w:tc>
        <w:tc>
          <w:tcPr>
            <w:tcW w:w="730" w:type="pct"/>
            <w:tcBorders>
              <w:top w:val="nil"/>
              <w:left w:val="nil"/>
              <w:bottom w:val="single" w:sz="4" w:space="0" w:color="auto"/>
              <w:right w:val="single" w:sz="4" w:space="0" w:color="auto"/>
            </w:tcBorders>
            <w:shd w:val="clear" w:color="auto" w:fill="auto"/>
            <w:noWrap/>
            <w:vAlign w:val="center"/>
            <w:hideMark/>
          </w:tcPr>
          <w:p w14:paraId="7376DF8E" w14:textId="77777777" w:rsidR="00C30085" w:rsidRPr="003419C0" w:rsidRDefault="00C30085" w:rsidP="00F1453F">
            <w:pPr>
              <w:rPr>
                <w:color w:val="000000"/>
                <w:sz w:val="18"/>
                <w:szCs w:val="18"/>
              </w:rPr>
            </w:pPr>
            <w:r w:rsidRPr="003419C0">
              <w:rPr>
                <w:bCs/>
                <w:color w:val="000000"/>
                <w:sz w:val="18"/>
                <w:szCs w:val="18"/>
              </w:rPr>
              <w:t>Максимальное</w:t>
            </w:r>
          </w:p>
        </w:tc>
        <w:tc>
          <w:tcPr>
            <w:tcW w:w="715" w:type="pct"/>
            <w:tcBorders>
              <w:top w:val="nil"/>
              <w:left w:val="nil"/>
              <w:bottom w:val="single" w:sz="4" w:space="0" w:color="auto"/>
              <w:right w:val="single" w:sz="4" w:space="0" w:color="auto"/>
            </w:tcBorders>
            <w:shd w:val="clear" w:color="auto" w:fill="auto"/>
            <w:noWrap/>
            <w:vAlign w:val="center"/>
            <w:hideMark/>
          </w:tcPr>
          <w:p w14:paraId="326B3BA7" w14:textId="77777777" w:rsidR="00C30085" w:rsidRPr="003419C0" w:rsidRDefault="00C30085" w:rsidP="002F75F6">
            <w:pPr>
              <w:jc w:val="center"/>
              <w:rPr>
                <w:color w:val="000000"/>
                <w:sz w:val="18"/>
                <w:szCs w:val="18"/>
              </w:rPr>
            </w:pPr>
            <w:r w:rsidRPr="003419C0">
              <w:rPr>
                <w:color w:val="000000"/>
                <w:sz w:val="18"/>
                <w:szCs w:val="18"/>
              </w:rPr>
              <w:t>13</w:t>
            </w:r>
            <w:r>
              <w:rPr>
                <w:color w:val="000000"/>
                <w:sz w:val="18"/>
                <w:szCs w:val="18"/>
              </w:rPr>
              <w:t xml:space="preserve"> </w:t>
            </w:r>
            <w:r w:rsidRPr="003419C0">
              <w:rPr>
                <w:color w:val="000000"/>
                <w:sz w:val="18"/>
                <w:szCs w:val="18"/>
              </w:rPr>
              <w:t>636</w:t>
            </w:r>
          </w:p>
        </w:tc>
        <w:tc>
          <w:tcPr>
            <w:tcW w:w="714" w:type="pct"/>
            <w:tcBorders>
              <w:top w:val="nil"/>
              <w:left w:val="nil"/>
              <w:bottom w:val="single" w:sz="4" w:space="0" w:color="auto"/>
              <w:right w:val="single" w:sz="4" w:space="0" w:color="auto"/>
            </w:tcBorders>
            <w:shd w:val="clear" w:color="auto" w:fill="auto"/>
            <w:noWrap/>
            <w:vAlign w:val="center"/>
            <w:hideMark/>
          </w:tcPr>
          <w:p w14:paraId="56DC5341" w14:textId="77777777" w:rsidR="00C30085" w:rsidRPr="003419C0" w:rsidRDefault="00C30085" w:rsidP="002F75F6">
            <w:pPr>
              <w:jc w:val="center"/>
              <w:rPr>
                <w:color w:val="000000"/>
                <w:sz w:val="18"/>
                <w:szCs w:val="18"/>
              </w:rPr>
            </w:pPr>
            <w:r w:rsidRPr="003419C0">
              <w:rPr>
                <w:color w:val="000000"/>
                <w:sz w:val="18"/>
                <w:szCs w:val="18"/>
              </w:rPr>
              <w:t>-</w:t>
            </w:r>
          </w:p>
        </w:tc>
        <w:tc>
          <w:tcPr>
            <w:tcW w:w="714" w:type="pct"/>
            <w:tcBorders>
              <w:top w:val="nil"/>
              <w:left w:val="nil"/>
              <w:bottom w:val="single" w:sz="4" w:space="0" w:color="auto"/>
              <w:right w:val="single" w:sz="4" w:space="0" w:color="auto"/>
            </w:tcBorders>
            <w:shd w:val="clear" w:color="auto" w:fill="auto"/>
            <w:noWrap/>
            <w:vAlign w:val="center"/>
            <w:hideMark/>
          </w:tcPr>
          <w:p w14:paraId="5D72B96E" w14:textId="77777777" w:rsidR="00C30085" w:rsidRPr="003419C0" w:rsidRDefault="00C30085" w:rsidP="002F75F6">
            <w:pPr>
              <w:jc w:val="center"/>
              <w:rPr>
                <w:color w:val="000000"/>
                <w:sz w:val="18"/>
                <w:szCs w:val="18"/>
              </w:rPr>
            </w:pPr>
            <w:r w:rsidRPr="003419C0">
              <w:rPr>
                <w:color w:val="000000"/>
                <w:sz w:val="18"/>
                <w:szCs w:val="18"/>
              </w:rPr>
              <w:t>-</w:t>
            </w:r>
          </w:p>
        </w:tc>
        <w:tc>
          <w:tcPr>
            <w:tcW w:w="713" w:type="pct"/>
            <w:tcBorders>
              <w:top w:val="nil"/>
              <w:left w:val="nil"/>
              <w:bottom w:val="single" w:sz="4" w:space="0" w:color="auto"/>
              <w:right w:val="single" w:sz="4" w:space="0" w:color="auto"/>
            </w:tcBorders>
            <w:shd w:val="clear" w:color="auto" w:fill="auto"/>
            <w:noWrap/>
            <w:vAlign w:val="center"/>
            <w:hideMark/>
          </w:tcPr>
          <w:p w14:paraId="1540A27B" w14:textId="77777777" w:rsidR="00C30085" w:rsidRPr="003419C0" w:rsidRDefault="00C30085" w:rsidP="002F75F6">
            <w:pPr>
              <w:jc w:val="center"/>
              <w:rPr>
                <w:color w:val="000000"/>
                <w:sz w:val="18"/>
                <w:szCs w:val="18"/>
              </w:rPr>
            </w:pPr>
            <w:r w:rsidRPr="003419C0">
              <w:rPr>
                <w:color w:val="000000"/>
                <w:sz w:val="18"/>
                <w:szCs w:val="18"/>
              </w:rPr>
              <w:t>31</w:t>
            </w:r>
            <w:r>
              <w:rPr>
                <w:color w:val="000000"/>
                <w:sz w:val="18"/>
                <w:szCs w:val="18"/>
              </w:rPr>
              <w:t xml:space="preserve"> </w:t>
            </w:r>
            <w:r w:rsidRPr="003419C0">
              <w:rPr>
                <w:color w:val="000000"/>
                <w:sz w:val="18"/>
                <w:szCs w:val="18"/>
              </w:rPr>
              <w:t>342</w:t>
            </w:r>
          </w:p>
        </w:tc>
        <w:tc>
          <w:tcPr>
            <w:tcW w:w="713" w:type="pct"/>
            <w:tcBorders>
              <w:top w:val="nil"/>
              <w:left w:val="nil"/>
              <w:bottom w:val="single" w:sz="4" w:space="0" w:color="auto"/>
              <w:right w:val="single" w:sz="4" w:space="0" w:color="auto"/>
            </w:tcBorders>
          </w:tcPr>
          <w:p w14:paraId="6BA60346" w14:textId="77777777" w:rsidR="00C30085" w:rsidRPr="003419C0" w:rsidRDefault="00C30085" w:rsidP="002F75F6">
            <w:pPr>
              <w:jc w:val="center"/>
              <w:rPr>
                <w:color w:val="000000"/>
                <w:sz w:val="18"/>
                <w:szCs w:val="18"/>
              </w:rPr>
            </w:pPr>
          </w:p>
        </w:tc>
      </w:tr>
      <w:tr w:rsidR="00C30085" w:rsidRPr="003419C0" w14:paraId="7B065AC7" w14:textId="77777777" w:rsidTr="00F1453F">
        <w:trPr>
          <w:trHeight w:val="113"/>
        </w:trPr>
        <w:tc>
          <w:tcPr>
            <w:tcW w:w="701" w:type="pct"/>
            <w:vMerge/>
            <w:tcBorders>
              <w:top w:val="nil"/>
              <w:left w:val="single" w:sz="4" w:space="0" w:color="auto"/>
              <w:bottom w:val="single" w:sz="4" w:space="0" w:color="auto"/>
              <w:right w:val="single" w:sz="4" w:space="0" w:color="auto"/>
            </w:tcBorders>
            <w:vAlign w:val="center"/>
            <w:hideMark/>
          </w:tcPr>
          <w:p w14:paraId="420A19C1" w14:textId="77777777" w:rsidR="00C30085" w:rsidRPr="00F1453F" w:rsidRDefault="00C30085" w:rsidP="002F75F6">
            <w:pPr>
              <w:rPr>
                <w:bCs/>
                <w:color w:val="000000"/>
                <w:sz w:val="18"/>
                <w:szCs w:val="18"/>
              </w:rPr>
            </w:pPr>
          </w:p>
        </w:tc>
        <w:tc>
          <w:tcPr>
            <w:tcW w:w="730" w:type="pct"/>
            <w:tcBorders>
              <w:top w:val="nil"/>
              <w:left w:val="nil"/>
              <w:bottom w:val="single" w:sz="4" w:space="0" w:color="auto"/>
              <w:right w:val="single" w:sz="4" w:space="0" w:color="auto"/>
            </w:tcBorders>
            <w:shd w:val="clear" w:color="auto" w:fill="auto"/>
            <w:noWrap/>
            <w:vAlign w:val="center"/>
            <w:hideMark/>
          </w:tcPr>
          <w:p w14:paraId="188AD38A" w14:textId="77777777" w:rsidR="00C30085" w:rsidRPr="003419C0" w:rsidRDefault="00C30085" w:rsidP="00F1453F">
            <w:pPr>
              <w:rPr>
                <w:b/>
                <w:bCs/>
                <w:color w:val="000000"/>
                <w:sz w:val="18"/>
                <w:szCs w:val="18"/>
              </w:rPr>
            </w:pPr>
            <w:r w:rsidRPr="003419C0">
              <w:rPr>
                <w:b/>
                <w:bCs/>
                <w:color w:val="000000"/>
                <w:sz w:val="18"/>
                <w:szCs w:val="18"/>
              </w:rPr>
              <w:t>Среднее</w:t>
            </w:r>
          </w:p>
        </w:tc>
        <w:tc>
          <w:tcPr>
            <w:tcW w:w="715" w:type="pct"/>
            <w:tcBorders>
              <w:top w:val="nil"/>
              <w:left w:val="nil"/>
              <w:bottom w:val="single" w:sz="4" w:space="0" w:color="auto"/>
              <w:right w:val="single" w:sz="4" w:space="0" w:color="auto"/>
            </w:tcBorders>
            <w:shd w:val="clear" w:color="auto" w:fill="auto"/>
            <w:noWrap/>
            <w:vAlign w:val="center"/>
            <w:hideMark/>
          </w:tcPr>
          <w:p w14:paraId="20E2011E" w14:textId="77777777" w:rsidR="00C30085" w:rsidRPr="003419C0" w:rsidRDefault="00C30085" w:rsidP="002F75F6">
            <w:pPr>
              <w:jc w:val="center"/>
              <w:rPr>
                <w:b/>
                <w:bCs/>
                <w:color w:val="000000"/>
                <w:sz w:val="18"/>
                <w:szCs w:val="18"/>
              </w:rPr>
            </w:pPr>
            <w:r w:rsidRPr="003419C0">
              <w:rPr>
                <w:b/>
                <w:bCs/>
                <w:color w:val="000000"/>
                <w:sz w:val="18"/>
                <w:szCs w:val="18"/>
              </w:rPr>
              <w:t>10</w:t>
            </w:r>
            <w:r>
              <w:rPr>
                <w:b/>
                <w:bCs/>
                <w:color w:val="000000"/>
                <w:sz w:val="18"/>
                <w:szCs w:val="18"/>
              </w:rPr>
              <w:t xml:space="preserve"> </w:t>
            </w:r>
            <w:r w:rsidRPr="003419C0">
              <w:rPr>
                <w:b/>
                <w:bCs/>
                <w:color w:val="000000"/>
                <w:sz w:val="18"/>
                <w:szCs w:val="18"/>
              </w:rPr>
              <w:t>438</w:t>
            </w:r>
          </w:p>
        </w:tc>
        <w:tc>
          <w:tcPr>
            <w:tcW w:w="714" w:type="pct"/>
            <w:tcBorders>
              <w:top w:val="nil"/>
              <w:left w:val="nil"/>
              <w:bottom w:val="single" w:sz="4" w:space="0" w:color="auto"/>
              <w:right w:val="single" w:sz="4" w:space="0" w:color="auto"/>
            </w:tcBorders>
            <w:shd w:val="clear" w:color="auto" w:fill="auto"/>
            <w:noWrap/>
            <w:vAlign w:val="center"/>
            <w:hideMark/>
          </w:tcPr>
          <w:p w14:paraId="1951A747" w14:textId="77777777" w:rsidR="00C30085" w:rsidRPr="003419C0" w:rsidRDefault="00C30085" w:rsidP="002F75F6">
            <w:pPr>
              <w:jc w:val="center"/>
              <w:rPr>
                <w:color w:val="000000"/>
                <w:sz w:val="18"/>
                <w:szCs w:val="18"/>
              </w:rPr>
            </w:pPr>
            <w:r w:rsidRPr="003419C0">
              <w:rPr>
                <w:color w:val="000000"/>
                <w:sz w:val="18"/>
                <w:szCs w:val="18"/>
              </w:rPr>
              <w:t>-</w:t>
            </w:r>
          </w:p>
        </w:tc>
        <w:tc>
          <w:tcPr>
            <w:tcW w:w="714" w:type="pct"/>
            <w:tcBorders>
              <w:top w:val="nil"/>
              <w:left w:val="nil"/>
              <w:bottom w:val="single" w:sz="4" w:space="0" w:color="auto"/>
              <w:right w:val="single" w:sz="4" w:space="0" w:color="auto"/>
            </w:tcBorders>
            <w:shd w:val="clear" w:color="auto" w:fill="auto"/>
            <w:noWrap/>
            <w:vAlign w:val="center"/>
            <w:hideMark/>
          </w:tcPr>
          <w:p w14:paraId="6C8B1E4A" w14:textId="77777777" w:rsidR="00C30085" w:rsidRPr="003419C0" w:rsidRDefault="00C30085" w:rsidP="002F75F6">
            <w:pPr>
              <w:jc w:val="center"/>
              <w:rPr>
                <w:color w:val="000000"/>
                <w:sz w:val="18"/>
                <w:szCs w:val="18"/>
              </w:rPr>
            </w:pPr>
            <w:r w:rsidRPr="003419C0">
              <w:rPr>
                <w:color w:val="000000"/>
                <w:sz w:val="18"/>
                <w:szCs w:val="18"/>
              </w:rPr>
              <w:t>-</w:t>
            </w:r>
          </w:p>
        </w:tc>
        <w:tc>
          <w:tcPr>
            <w:tcW w:w="713" w:type="pct"/>
            <w:tcBorders>
              <w:top w:val="nil"/>
              <w:left w:val="nil"/>
              <w:bottom w:val="single" w:sz="4" w:space="0" w:color="auto"/>
              <w:right w:val="single" w:sz="4" w:space="0" w:color="auto"/>
            </w:tcBorders>
            <w:shd w:val="clear" w:color="auto" w:fill="auto"/>
            <w:noWrap/>
            <w:vAlign w:val="center"/>
            <w:hideMark/>
          </w:tcPr>
          <w:p w14:paraId="3015F25F" w14:textId="77777777" w:rsidR="00C30085" w:rsidRPr="003419C0" w:rsidRDefault="00C30085" w:rsidP="002F75F6">
            <w:pPr>
              <w:jc w:val="center"/>
              <w:rPr>
                <w:b/>
                <w:bCs/>
                <w:color w:val="000000"/>
                <w:sz w:val="18"/>
                <w:szCs w:val="18"/>
              </w:rPr>
            </w:pPr>
            <w:r w:rsidRPr="003419C0">
              <w:rPr>
                <w:b/>
                <w:bCs/>
                <w:color w:val="000000"/>
                <w:sz w:val="18"/>
                <w:szCs w:val="18"/>
              </w:rPr>
              <w:t>19</w:t>
            </w:r>
            <w:r>
              <w:rPr>
                <w:b/>
                <w:bCs/>
                <w:color w:val="000000"/>
                <w:sz w:val="18"/>
                <w:szCs w:val="18"/>
              </w:rPr>
              <w:t xml:space="preserve"> </w:t>
            </w:r>
            <w:r w:rsidRPr="003419C0">
              <w:rPr>
                <w:b/>
                <w:bCs/>
                <w:color w:val="000000"/>
                <w:sz w:val="18"/>
                <w:szCs w:val="18"/>
              </w:rPr>
              <w:t>047*</w:t>
            </w:r>
          </w:p>
        </w:tc>
        <w:tc>
          <w:tcPr>
            <w:tcW w:w="713" w:type="pct"/>
            <w:tcBorders>
              <w:top w:val="nil"/>
              <w:left w:val="nil"/>
              <w:bottom w:val="single" w:sz="4" w:space="0" w:color="auto"/>
              <w:right w:val="single" w:sz="4" w:space="0" w:color="auto"/>
            </w:tcBorders>
          </w:tcPr>
          <w:p w14:paraId="54FFF928" w14:textId="77777777" w:rsidR="00C30085" w:rsidRPr="003419C0" w:rsidRDefault="00C30085" w:rsidP="002F75F6">
            <w:pPr>
              <w:jc w:val="center"/>
              <w:rPr>
                <w:b/>
                <w:bCs/>
                <w:color w:val="000000"/>
                <w:sz w:val="18"/>
                <w:szCs w:val="18"/>
              </w:rPr>
            </w:pPr>
            <w:r>
              <w:rPr>
                <w:b/>
                <w:bCs/>
                <w:color w:val="000000"/>
                <w:sz w:val="18"/>
                <w:szCs w:val="18"/>
              </w:rPr>
              <w:t>15 603</w:t>
            </w:r>
          </w:p>
        </w:tc>
      </w:tr>
      <w:tr w:rsidR="00C30085" w:rsidRPr="003419C0" w14:paraId="65E6D6EA" w14:textId="77777777" w:rsidTr="00F1453F">
        <w:trPr>
          <w:trHeight w:val="113"/>
        </w:trPr>
        <w:tc>
          <w:tcPr>
            <w:tcW w:w="7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DD59009" w14:textId="77777777" w:rsidR="00C30085" w:rsidRPr="00F1453F" w:rsidRDefault="00C30085" w:rsidP="002F75F6">
            <w:pPr>
              <w:rPr>
                <w:bCs/>
                <w:color w:val="000000"/>
                <w:sz w:val="18"/>
                <w:szCs w:val="18"/>
              </w:rPr>
            </w:pPr>
            <w:r w:rsidRPr="00F1453F">
              <w:rPr>
                <w:bCs/>
                <w:color w:val="000000"/>
                <w:sz w:val="18"/>
                <w:szCs w:val="18"/>
              </w:rPr>
              <w:t>2 ценовая зона</w:t>
            </w:r>
          </w:p>
        </w:tc>
        <w:tc>
          <w:tcPr>
            <w:tcW w:w="730" w:type="pct"/>
            <w:tcBorders>
              <w:top w:val="nil"/>
              <w:left w:val="nil"/>
              <w:bottom w:val="single" w:sz="4" w:space="0" w:color="auto"/>
              <w:right w:val="single" w:sz="4" w:space="0" w:color="auto"/>
            </w:tcBorders>
            <w:shd w:val="clear" w:color="auto" w:fill="auto"/>
            <w:noWrap/>
            <w:vAlign w:val="center"/>
            <w:hideMark/>
          </w:tcPr>
          <w:p w14:paraId="450379F8" w14:textId="77777777" w:rsidR="00C30085" w:rsidRPr="003419C0" w:rsidRDefault="00C30085" w:rsidP="00F1453F">
            <w:pPr>
              <w:rPr>
                <w:color w:val="000000"/>
                <w:sz w:val="18"/>
                <w:szCs w:val="18"/>
              </w:rPr>
            </w:pPr>
            <w:r w:rsidRPr="003419C0">
              <w:rPr>
                <w:bCs/>
                <w:color w:val="000000"/>
                <w:sz w:val="18"/>
                <w:szCs w:val="18"/>
              </w:rPr>
              <w:t>Минимальное</w:t>
            </w:r>
          </w:p>
        </w:tc>
        <w:tc>
          <w:tcPr>
            <w:tcW w:w="715" w:type="pct"/>
            <w:tcBorders>
              <w:top w:val="nil"/>
              <w:left w:val="nil"/>
              <w:bottom w:val="single" w:sz="4" w:space="0" w:color="auto"/>
              <w:right w:val="single" w:sz="4" w:space="0" w:color="auto"/>
            </w:tcBorders>
            <w:shd w:val="clear" w:color="auto" w:fill="auto"/>
            <w:noWrap/>
            <w:vAlign w:val="center"/>
            <w:hideMark/>
          </w:tcPr>
          <w:p w14:paraId="316AEA9F" w14:textId="77777777" w:rsidR="00C30085" w:rsidRPr="003419C0" w:rsidRDefault="00C30085" w:rsidP="002F75F6">
            <w:pPr>
              <w:jc w:val="center"/>
              <w:rPr>
                <w:color w:val="000000"/>
                <w:sz w:val="18"/>
                <w:szCs w:val="18"/>
              </w:rPr>
            </w:pPr>
            <w:r w:rsidRPr="003419C0">
              <w:rPr>
                <w:color w:val="000000"/>
                <w:sz w:val="18"/>
                <w:szCs w:val="18"/>
              </w:rPr>
              <w:t>-</w:t>
            </w:r>
          </w:p>
        </w:tc>
        <w:tc>
          <w:tcPr>
            <w:tcW w:w="714" w:type="pct"/>
            <w:tcBorders>
              <w:top w:val="nil"/>
              <w:left w:val="nil"/>
              <w:bottom w:val="single" w:sz="4" w:space="0" w:color="auto"/>
              <w:right w:val="single" w:sz="4" w:space="0" w:color="auto"/>
            </w:tcBorders>
            <w:shd w:val="clear" w:color="auto" w:fill="auto"/>
            <w:noWrap/>
            <w:vAlign w:val="center"/>
            <w:hideMark/>
          </w:tcPr>
          <w:p w14:paraId="6DB7B332" w14:textId="77777777" w:rsidR="00C30085" w:rsidRPr="003419C0" w:rsidRDefault="00C30085" w:rsidP="002F75F6">
            <w:pPr>
              <w:jc w:val="center"/>
              <w:rPr>
                <w:color w:val="000000"/>
                <w:sz w:val="18"/>
                <w:szCs w:val="18"/>
              </w:rPr>
            </w:pPr>
            <w:r w:rsidRPr="003419C0">
              <w:rPr>
                <w:color w:val="000000"/>
                <w:sz w:val="18"/>
                <w:szCs w:val="18"/>
              </w:rPr>
              <w:t>-</w:t>
            </w:r>
          </w:p>
        </w:tc>
        <w:tc>
          <w:tcPr>
            <w:tcW w:w="714" w:type="pct"/>
            <w:tcBorders>
              <w:top w:val="nil"/>
              <w:left w:val="nil"/>
              <w:bottom w:val="single" w:sz="4" w:space="0" w:color="auto"/>
              <w:right w:val="single" w:sz="4" w:space="0" w:color="auto"/>
            </w:tcBorders>
            <w:shd w:val="clear" w:color="auto" w:fill="auto"/>
            <w:noWrap/>
            <w:vAlign w:val="center"/>
            <w:hideMark/>
          </w:tcPr>
          <w:p w14:paraId="3B627269" w14:textId="77777777" w:rsidR="00C30085" w:rsidRPr="003419C0" w:rsidRDefault="00C30085" w:rsidP="002F75F6">
            <w:pPr>
              <w:jc w:val="center"/>
              <w:rPr>
                <w:color w:val="000000"/>
                <w:sz w:val="18"/>
                <w:szCs w:val="18"/>
              </w:rPr>
            </w:pPr>
            <w:r w:rsidRPr="003419C0">
              <w:rPr>
                <w:color w:val="000000"/>
                <w:sz w:val="18"/>
                <w:szCs w:val="18"/>
              </w:rPr>
              <w:t>4</w:t>
            </w:r>
            <w:r>
              <w:rPr>
                <w:color w:val="000000"/>
                <w:sz w:val="18"/>
                <w:szCs w:val="18"/>
              </w:rPr>
              <w:t xml:space="preserve"> </w:t>
            </w:r>
            <w:r w:rsidRPr="003419C0">
              <w:rPr>
                <w:color w:val="000000"/>
                <w:sz w:val="18"/>
                <w:szCs w:val="18"/>
              </w:rPr>
              <w:t>400</w:t>
            </w:r>
          </w:p>
        </w:tc>
        <w:tc>
          <w:tcPr>
            <w:tcW w:w="713" w:type="pct"/>
            <w:tcBorders>
              <w:top w:val="nil"/>
              <w:left w:val="nil"/>
              <w:bottom w:val="single" w:sz="4" w:space="0" w:color="auto"/>
              <w:right w:val="single" w:sz="4" w:space="0" w:color="auto"/>
            </w:tcBorders>
            <w:shd w:val="clear" w:color="auto" w:fill="auto"/>
            <w:noWrap/>
            <w:vAlign w:val="center"/>
            <w:hideMark/>
          </w:tcPr>
          <w:p w14:paraId="4ACBF9B0" w14:textId="77777777" w:rsidR="00C30085" w:rsidRPr="003419C0" w:rsidRDefault="00C30085" w:rsidP="002F75F6">
            <w:pPr>
              <w:jc w:val="center"/>
              <w:rPr>
                <w:color w:val="000000"/>
                <w:sz w:val="18"/>
                <w:szCs w:val="18"/>
              </w:rPr>
            </w:pPr>
            <w:r w:rsidRPr="003419C0">
              <w:rPr>
                <w:color w:val="000000"/>
                <w:sz w:val="18"/>
                <w:szCs w:val="18"/>
              </w:rPr>
              <w:t>2</w:t>
            </w:r>
            <w:r>
              <w:rPr>
                <w:color w:val="000000"/>
                <w:sz w:val="18"/>
                <w:szCs w:val="18"/>
              </w:rPr>
              <w:t xml:space="preserve"> </w:t>
            </w:r>
            <w:r w:rsidRPr="003419C0">
              <w:rPr>
                <w:color w:val="000000"/>
                <w:sz w:val="18"/>
                <w:szCs w:val="18"/>
              </w:rPr>
              <w:t>750</w:t>
            </w:r>
          </w:p>
        </w:tc>
        <w:tc>
          <w:tcPr>
            <w:tcW w:w="713" w:type="pct"/>
            <w:tcBorders>
              <w:top w:val="nil"/>
              <w:left w:val="nil"/>
              <w:bottom w:val="single" w:sz="4" w:space="0" w:color="auto"/>
              <w:right w:val="single" w:sz="4" w:space="0" w:color="auto"/>
            </w:tcBorders>
          </w:tcPr>
          <w:p w14:paraId="0E36C316" w14:textId="77777777" w:rsidR="00C30085" w:rsidRPr="003419C0" w:rsidRDefault="00C30085" w:rsidP="002F75F6">
            <w:pPr>
              <w:jc w:val="center"/>
              <w:rPr>
                <w:color w:val="000000"/>
                <w:sz w:val="18"/>
                <w:szCs w:val="18"/>
              </w:rPr>
            </w:pPr>
          </w:p>
        </w:tc>
      </w:tr>
      <w:tr w:rsidR="00C30085" w:rsidRPr="003419C0" w14:paraId="731248AD" w14:textId="77777777" w:rsidTr="00F1453F">
        <w:trPr>
          <w:trHeight w:val="113"/>
        </w:trPr>
        <w:tc>
          <w:tcPr>
            <w:tcW w:w="701" w:type="pct"/>
            <w:vMerge/>
            <w:tcBorders>
              <w:top w:val="nil"/>
              <w:left w:val="single" w:sz="4" w:space="0" w:color="auto"/>
              <w:bottom w:val="single" w:sz="4" w:space="0" w:color="auto"/>
              <w:right w:val="single" w:sz="4" w:space="0" w:color="auto"/>
            </w:tcBorders>
            <w:vAlign w:val="center"/>
            <w:hideMark/>
          </w:tcPr>
          <w:p w14:paraId="63CFCA7D" w14:textId="77777777" w:rsidR="00C30085" w:rsidRPr="00F1453F" w:rsidRDefault="00C30085" w:rsidP="002F75F6">
            <w:pPr>
              <w:rPr>
                <w:bCs/>
                <w:color w:val="000000"/>
                <w:sz w:val="18"/>
                <w:szCs w:val="18"/>
              </w:rPr>
            </w:pPr>
          </w:p>
        </w:tc>
        <w:tc>
          <w:tcPr>
            <w:tcW w:w="730" w:type="pct"/>
            <w:tcBorders>
              <w:top w:val="nil"/>
              <w:left w:val="nil"/>
              <w:bottom w:val="single" w:sz="4" w:space="0" w:color="auto"/>
              <w:right w:val="single" w:sz="4" w:space="0" w:color="auto"/>
            </w:tcBorders>
            <w:shd w:val="clear" w:color="auto" w:fill="auto"/>
            <w:noWrap/>
            <w:vAlign w:val="center"/>
            <w:hideMark/>
          </w:tcPr>
          <w:p w14:paraId="35980470" w14:textId="77777777" w:rsidR="00C30085" w:rsidRPr="003419C0" w:rsidRDefault="00C30085" w:rsidP="00F1453F">
            <w:pPr>
              <w:rPr>
                <w:color w:val="000000"/>
                <w:sz w:val="18"/>
                <w:szCs w:val="18"/>
              </w:rPr>
            </w:pPr>
            <w:r w:rsidRPr="003419C0">
              <w:rPr>
                <w:bCs/>
                <w:color w:val="000000"/>
                <w:sz w:val="18"/>
                <w:szCs w:val="18"/>
              </w:rPr>
              <w:t>Максимальное</w:t>
            </w:r>
          </w:p>
        </w:tc>
        <w:tc>
          <w:tcPr>
            <w:tcW w:w="715" w:type="pct"/>
            <w:tcBorders>
              <w:top w:val="nil"/>
              <w:left w:val="nil"/>
              <w:bottom w:val="single" w:sz="4" w:space="0" w:color="auto"/>
              <w:right w:val="single" w:sz="4" w:space="0" w:color="auto"/>
            </w:tcBorders>
            <w:shd w:val="clear" w:color="auto" w:fill="auto"/>
            <w:noWrap/>
            <w:vAlign w:val="center"/>
            <w:hideMark/>
          </w:tcPr>
          <w:p w14:paraId="23EF0D2A" w14:textId="77777777" w:rsidR="00C30085" w:rsidRPr="003419C0" w:rsidRDefault="00C30085" w:rsidP="002F75F6">
            <w:pPr>
              <w:jc w:val="center"/>
              <w:rPr>
                <w:color w:val="000000"/>
                <w:sz w:val="18"/>
                <w:szCs w:val="18"/>
              </w:rPr>
            </w:pPr>
            <w:r w:rsidRPr="003419C0">
              <w:rPr>
                <w:color w:val="000000"/>
                <w:sz w:val="18"/>
                <w:szCs w:val="18"/>
              </w:rPr>
              <w:t>-</w:t>
            </w:r>
          </w:p>
        </w:tc>
        <w:tc>
          <w:tcPr>
            <w:tcW w:w="714" w:type="pct"/>
            <w:tcBorders>
              <w:top w:val="nil"/>
              <w:left w:val="nil"/>
              <w:bottom w:val="single" w:sz="4" w:space="0" w:color="auto"/>
              <w:right w:val="single" w:sz="4" w:space="0" w:color="auto"/>
            </w:tcBorders>
            <w:shd w:val="clear" w:color="auto" w:fill="auto"/>
            <w:noWrap/>
            <w:vAlign w:val="center"/>
            <w:hideMark/>
          </w:tcPr>
          <w:p w14:paraId="24D8BAE2" w14:textId="77777777" w:rsidR="00C30085" w:rsidRPr="003419C0" w:rsidRDefault="00C30085" w:rsidP="002F75F6">
            <w:pPr>
              <w:jc w:val="center"/>
              <w:rPr>
                <w:color w:val="000000"/>
                <w:sz w:val="18"/>
                <w:szCs w:val="18"/>
              </w:rPr>
            </w:pPr>
            <w:r w:rsidRPr="003419C0">
              <w:rPr>
                <w:color w:val="000000"/>
                <w:sz w:val="18"/>
                <w:szCs w:val="18"/>
              </w:rPr>
              <w:t>-</w:t>
            </w:r>
          </w:p>
        </w:tc>
        <w:tc>
          <w:tcPr>
            <w:tcW w:w="714" w:type="pct"/>
            <w:tcBorders>
              <w:top w:val="nil"/>
              <w:left w:val="nil"/>
              <w:bottom w:val="single" w:sz="4" w:space="0" w:color="auto"/>
              <w:right w:val="single" w:sz="4" w:space="0" w:color="auto"/>
            </w:tcBorders>
            <w:shd w:val="clear" w:color="auto" w:fill="auto"/>
            <w:noWrap/>
            <w:vAlign w:val="center"/>
            <w:hideMark/>
          </w:tcPr>
          <w:p w14:paraId="2986338A" w14:textId="77777777" w:rsidR="00C30085" w:rsidRPr="003419C0" w:rsidRDefault="00C30085" w:rsidP="002F75F6">
            <w:pPr>
              <w:jc w:val="center"/>
              <w:rPr>
                <w:color w:val="000000"/>
                <w:sz w:val="18"/>
                <w:szCs w:val="18"/>
              </w:rPr>
            </w:pPr>
            <w:r w:rsidRPr="003419C0">
              <w:rPr>
                <w:color w:val="000000"/>
                <w:sz w:val="18"/>
                <w:szCs w:val="18"/>
              </w:rPr>
              <w:t>15</w:t>
            </w:r>
            <w:r>
              <w:rPr>
                <w:color w:val="000000"/>
                <w:sz w:val="18"/>
                <w:szCs w:val="18"/>
              </w:rPr>
              <w:t xml:space="preserve"> </w:t>
            </w:r>
            <w:r w:rsidRPr="003419C0">
              <w:rPr>
                <w:color w:val="000000"/>
                <w:sz w:val="18"/>
                <w:szCs w:val="18"/>
              </w:rPr>
              <w:t>425</w:t>
            </w:r>
          </w:p>
        </w:tc>
        <w:tc>
          <w:tcPr>
            <w:tcW w:w="713" w:type="pct"/>
            <w:tcBorders>
              <w:top w:val="nil"/>
              <w:left w:val="nil"/>
              <w:bottom w:val="single" w:sz="4" w:space="0" w:color="auto"/>
              <w:right w:val="single" w:sz="4" w:space="0" w:color="auto"/>
            </w:tcBorders>
            <w:shd w:val="clear" w:color="auto" w:fill="auto"/>
            <w:noWrap/>
            <w:vAlign w:val="center"/>
            <w:hideMark/>
          </w:tcPr>
          <w:p w14:paraId="1C73FAE5" w14:textId="77777777" w:rsidR="00C30085" w:rsidRPr="003419C0" w:rsidRDefault="00C30085" w:rsidP="002F75F6">
            <w:pPr>
              <w:jc w:val="center"/>
              <w:rPr>
                <w:color w:val="000000"/>
                <w:sz w:val="18"/>
                <w:szCs w:val="18"/>
              </w:rPr>
            </w:pPr>
            <w:r w:rsidRPr="003419C0">
              <w:rPr>
                <w:color w:val="000000"/>
                <w:sz w:val="18"/>
                <w:szCs w:val="18"/>
              </w:rPr>
              <w:t>5</w:t>
            </w:r>
            <w:r>
              <w:rPr>
                <w:color w:val="000000"/>
                <w:sz w:val="18"/>
                <w:szCs w:val="18"/>
              </w:rPr>
              <w:t xml:space="preserve"> </w:t>
            </w:r>
            <w:r w:rsidRPr="003419C0">
              <w:rPr>
                <w:color w:val="000000"/>
                <w:sz w:val="18"/>
                <w:szCs w:val="18"/>
              </w:rPr>
              <w:t>760</w:t>
            </w:r>
          </w:p>
        </w:tc>
        <w:tc>
          <w:tcPr>
            <w:tcW w:w="713" w:type="pct"/>
            <w:tcBorders>
              <w:top w:val="nil"/>
              <w:left w:val="nil"/>
              <w:bottom w:val="single" w:sz="4" w:space="0" w:color="auto"/>
              <w:right w:val="single" w:sz="4" w:space="0" w:color="auto"/>
            </w:tcBorders>
          </w:tcPr>
          <w:p w14:paraId="286CDACA" w14:textId="77777777" w:rsidR="00C30085" w:rsidRPr="003419C0" w:rsidRDefault="00C30085" w:rsidP="002F75F6">
            <w:pPr>
              <w:jc w:val="center"/>
              <w:rPr>
                <w:color w:val="000000"/>
                <w:sz w:val="18"/>
                <w:szCs w:val="18"/>
              </w:rPr>
            </w:pPr>
          </w:p>
        </w:tc>
      </w:tr>
      <w:tr w:rsidR="00C30085" w:rsidRPr="003419C0" w14:paraId="0B8A9C53" w14:textId="77777777" w:rsidTr="00F1453F">
        <w:trPr>
          <w:trHeight w:val="113"/>
        </w:trPr>
        <w:tc>
          <w:tcPr>
            <w:tcW w:w="701" w:type="pct"/>
            <w:vMerge/>
            <w:tcBorders>
              <w:top w:val="nil"/>
              <w:left w:val="single" w:sz="4" w:space="0" w:color="auto"/>
              <w:bottom w:val="single" w:sz="4" w:space="0" w:color="auto"/>
              <w:right w:val="single" w:sz="4" w:space="0" w:color="auto"/>
            </w:tcBorders>
            <w:vAlign w:val="center"/>
            <w:hideMark/>
          </w:tcPr>
          <w:p w14:paraId="1F7B1820" w14:textId="77777777" w:rsidR="00C30085" w:rsidRPr="00F1453F" w:rsidRDefault="00C30085" w:rsidP="002F75F6">
            <w:pPr>
              <w:rPr>
                <w:bCs/>
                <w:color w:val="000000"/>
                <w:sz w:val="18"/>
                <w:szCs w:val="18"/>
              </w:rPr>
            </w:pPr>
          </w:p>
        </w:tc>
        <w:tc>
          <w:tcPr>
            <w:tcW w:w="730" w:type="pct"/>
            <w:tcBorders>
              <w:top w:val="nil"/>
              <w:left w:val="nil"/>
              <w:bottom w:val="single" w:sz="4" w:space="0" w:color="auto"/>
              <w:right w:val="single" w:sz="4" w:space="0" w:color="auto"/>
            </w:tcBorders>
            <w:shd w:val="clear" w:color="auto" w:fill="auto"/>
            <w:noWrap/>
            <w:vAlign w:val="center"/>
            <w:hideMark/>
          </w:tcPr>
          <w:p w14:paraId="50594017" w14:textId="77777777" w:rsidR="00C30085" w:rsidRPr="003419C0" w:rsidRDefault="00C30085" w:rsidP="00F1453F">
            <w:pPr>
              <w:rPr>
                <w:b/>
                <w:bCs/>
                <w:color w:val="000000"/>
                <w:sz w:val="18"/>
                <w:szCs w:val="18"/>
              </w:rPr>
            </w:pPr>
            <w:r w:rsidRPr="003419C0">
              <w:rPr>
                <w:b/>
                <w:bCs/>
                <w:color w:val="000000"/>
                <w:sz w:val="18"/>
                <w:szCs w:val="18"/>
              </w:rPr>
              <w:t>Среднее</w:t>
            </w:r>
          </w:p>
        </w:tc>
        <w:tc>
          <w:tcPr>
            <w:tcW w:w="715" w:type="pct"/>
            <w:tcBorders>
              <w:top w:val="nil"/>
              <w:left w:val="nil"/>
              <w:bottom w:val="single" w:sz="4" w:space="0" w:color="auto"/>
              <w:right w:val="single" w:sz="4" w:space="0" w:color="auto"/>
            </w:tcBorders>
            <w:shd w:val="clear" w:color="auto" w:fill="auto"/>
            <w:noWrap/>
            <w:vAlign w:val="center"/>
            <w:hideMark/>
          </w:tcPr>
          <w:p w14:paraId="0AFCA29A" w14:textId="77777777" w:rsidR="00C30085" w:rsidRPr="003419C0" w:rsidRDefault="00C30085" w:rsidP="002F75F6">
            <w:pPr>
              <w:jc w:val="center"/>
              <w:rPr>
                <w:color w:val="000000"/>
                <w:sz w:val="18"/>
                <w:szCs w:val="18"/>
              </w:rPr>
            </w:pPr>
            <w:r w:rsidRPr="003419C0">
              <w:rPr>
                <w:color w:val="000000"/>
                <w:sz w:val="18"/>
                <w:szCs w:val="18"/>
              </w:rPr>
              <w:t>-</w:t>
            </w:r>
          </w:p>
        </w:tc>
        <w:tc>
          <w:tcPr>
            <w:tcW w:w="714" w:type="pct"/>
            <w:tcBorders>
              <w:top w:val="nil"/>
              <w:left w:val="nil"/>
              <w:bottom w:val="single" w:sz="4" w:space="0" w:color="auto"/>
              <w:right w:val="single" w:sz="4" w:space="0" w:color="auto"/>
            </w:tcBorders>
            <w:shd w:val="clear" w:color="auto" w:fill="auto"/>
            <w:noWrap/>
            <w:vAlign w:val="center"/>
            <w:hideMark/>
          </w:tcPr>
          <w:p w14:paraId="18F6A52C" w14:textId="77777777" w:rsidR="00C30085" w:rsidRPr="003419C0" w:rsidRDefault="00C30085" w:rsidP="002F75F6">
            <w:pPr>
              <w:jc w:val="center"/>
              <w:rPr>
                <w:b/>
                <w:bCs/>
                <w:color w:val="000000"/>
                <w:sz w:val="18"/>
                <w:szCs w:val="18"/>
              </w:rPr>
            </w:pPr>
            <w:r w:rsidRPr="003419C0">
              <w:rPr>
                <w:b/>
                <w:bCs/>
                <w:color w:val="000000"/>
                <w:sz w:val="18"/>
                <w:szCs w:val="18"/>
              </w:rPr>
              <w:t>4</w:t>
            </w:r>
            <w:r>
              <w:rPr>
                <w:b/>
                <w:bCs/>
                <w:color w:val="000000"/>
                <w:sz w:val="18"/>
                <w:szCs w:val="18"/>
              </w:rPr>
              <w:t xml:space="preserve"> </w:t>
            </w:r>
            <w:r w:rsidRPr="003419C0">
              <w:rPr>
                <w:b/>
                <w:bCs/>
                <w:color w:val="000000"/>
                <w:sz w:val="18"/>
                <w:szCs w:val="18"/>
              </w:rPr>
              <w:t>400*</w:t>
            </w:r>
          </w:p>
        </w:tc>
        <w:tc>
          <w:tcPr>
            <w:tcW w:w="714" w:type="pct"/>
            <w:tcBorders>
              <w:top w:val="nil"/>
              <w:left w:val="nil"/>
              <w:bottom w:val="single" w:sz="4" w:space="0" w:color="auto"/>
              <w:right w:val="single" w:sz="4" w:space="0" w:color="auto"/>
            </w:tcBorders>
            <w:shd w:val="clear" w:color="auto" w:fill="auto"/>
            <w:noWrap/>
            <w:vAlign w:val="center"/>
            <w:hideMark/>
          </w:tcPr>
          <w:p w14:paraId="492B3771" w14:textId="77777777" w:rsidR="00C30085" w:rsidRPr="003419C0" w:rsidRDefault="00C30085" w:rsidP="002F75F6">
            <w:pPr>
              <w:jc w:val="center"/>
              <w:rPr>
                <w:b/>
                <w:bCs/>
                <w:color w:val="000000"/>
                <w:sz w:val="18"/>
                <w:szCs w:val="18"/>
              </w:rPr>
            </w:pPr>
            <w:r w:rsidRPr="003419C0">
              <w:rPr>
                <w:b/>
                <w:bCs/>
                <w:color w:val="000000"/>
                <w:sz w:val="18"/>
                <w:szCs w:val="18"/>
              </w:rPr>
              <w:t>6</w:t>
            </w:r>
            <w:r>
              <w:rPr>
                <w:b/>
                <w:bCs/>
                <w:color w:val="000000"/>
                <w:sz w:val="18"/>
                <w:szCs w:val="18"/>
              </w:rPr>
              <w:t xml:space="preserve"> </w:t>
            </w:r>
            <w:r w:rsidRPr="003419C0">
              <w:rPr>
                <w:b/>
                <w:bCs/>
                <w:color w:val="000000"/>
                <w:sz w:val="18"/>
                <w:szCs w:val="18"/>
              </w:rPr>
              <w:t>258</w:t>
            </w:r>
          </w:p>
        </w:tc>
        <w:tc>
          <w:tcPr>
            <w:tcW w:w="713" w:type="pct"/>
            <w:tcBorders>
              <w:top w:val="nil"/>
              <w:left w:val="nil"/>
              <w:bottom w:val="single" w:sz="4" w:space="0" w:color="auto"/>
              <w:right w:val="single" w:sz="4" w:space="0" w:color="auto"/>
            </w:tcBorders>
            <w:shd w:val="clear" w:color="auto" w:fill="auto"/>
            <w:noWrap/>
            <w:vAlign w:val="center"/>
            <w:hideMark/>
          </w:tcPr>
          <w:p w14:paraId="19FAB535" w14:textId="77777777" w:rsidR="00C30085" w:rsidRPr="003419C0" w:rsidRDefault="00C30085" w:rsidP="002F75F6">
            <w:pPr>
              <w:jc w:val="center"/>
              <w:rPr>
                <w:b/>
                <w:bCs/>
                <w:color w:val="000000"/>
                <w:sz w:val="18"/>
                <w:szCs w:val="18"/>
              </w:rPr>
            </w:pPr>
            <w:r w:rsidRPr="003419C0">
              <w:rPr>
                <w:b/>
                <w:bCs/>
                <w:color w:val="000000"/>
                <w:sz w:val="18"/>
                <w:szCs w:val="18"/>
              </w:rPr>
              <w:t>4</w:t>
            </w:r>
            <w:r>
              <w:rPr>
                <w:b/>
                <w:bCs/>
                <w:color w:val="000000"/>
                <w:sz w:val="18"/>
                <w:szCs w:val="18"/>
              </w:rPr>
              <w:t xml:space="preserve"> </w:t>
            </w:r>
            <w:r w:rsidRPr="003419C0">
              <w:rPr>
                <w:b/>
                <w:bCs/>
                <w:color w:val="000000"/>
                <w:sz w:val="18"/>
                <w:szCs w:val="18"/>
              </w:rPr>
              <w:t>235</w:t>
            </w:r>
          </w:p>
        </w:tc>
        <w:tc>
          <w:tcPr>
            <w:tcW w:w="713" w:type="pct"/>
            <w:tcBorders>
              <w:top w:val="nil"/>
              <w:left w:val="nil"/>
              <w:bottom w:val="single" w:sz="4" w:space="0" w:color="auto"/>
              <w:right w:val="single" w:sz="4" w:space="0" w:color="auto"/>
            </w:tcBorders>
          </w:tcPr>
          <w:p w14:paraId="42066CD9" w14:textId="77777777" w:rsidR="00C30085" w:rsidRPr="003419C0" w:rsidRDefault="00C30085" w:rsidP="002F75F6">
            <w:pPr>
              <w:jc w:val="center"/>
              <w:rPr>
                <w:b/>
                <w:bCs/>
                <w:color w:val="000000"/>
                <w:sz w:val="18"/>
                <w:szCs w:val="18"/>
              </w:rPr>
            </w:pPr>
            <w:r>
              <w:rPr>
                <w:b/>
                <w:bCs/>
                <w:color w:val="000000"/>
                <w:sz w:val="18"/>
                <w:szCs w:val="18"/>
              </w:rPr>
              <w:t>4 770</w:t>
            </w:r>
          </w:p>
        </w:tc>
      </w:tr>
      <w:tr w:rsidR="00C30085" w:rsidRPr="003419C0" w14:paraId="61C098E2" w14:textId="77777777" w:rsidTr="00F1453F">
        <w:trPr>
          <w:trHeight w:val="113"/>
        </w:trPr>
        <w:tc>
          <w:tcPr>
            <w:tcW w:w="7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F9BC74F" w14:textId="77777777" w:rsidR="00C30085" w:rsidRPr="00F1453F" w:rsidRDefault="00C30085" w:rsidP="002F75F6">
            <w:pPr>
              <w:rPr>
                <w:bCs/>
                <w:color w:val="000000"/>
                <w:sz w:val="18"/>
                <w:szCs w:val="18"/>
              </w:rPr>
            </w:pPr>
            <w:r w:rsidRPr="00F1453F">
              <w:rPr>
                <w:bCs/>
                <w:color w:val="000000"/>
                <w:sz w:val="18"/>
                <w:szCs w:val="18"/>
              </w:rPr>
              <w:t>3 ценовая зона</w:t>
            </w:r>
          </w:p>
        </w:tc>
        <w:tc>
          <w:tcPr>
            <w:tcW w:w="730" w:type="pct"/>
            <w:tcBorders>
              <w:top w:val="nil"/>
              <w:left w:val="nil"/>
              <w:bottom w:val="single" w:sz="4" w:space="0" w:color="auto"/>
              <w:right w:val="single" w:sz="4" w:space="0" w:color="auto"/>
            </w:tcBorders>
            <w:shd w:val="clear" w:color="auto" w:fill="auto"/>
            <w:noWrap/>
            <w:vAlign w:val="center"/>
            <w:hideMark/>
          </w:tcPr>
          <w:p w14:paraId="763A1383" w14:textId="77777777" w:rsidR="00C30085" w:rsidRPr="003419C0" w:rsidRDefault="00C30085" w:rsidP="00F1453F">
            <w:pPr>
              <w:rPr>
                <w:color w:val="000000"/>
                <w:sz w:val="18"/>
                <w:szCs w:val="18"/>
              </w:rPr>
            </w:pPr>
            <w:r w:rsidRPr="003419C0">
              <w:rPr>
                <w:bCs/>
                <w:color w:val="000000"/>
                <w:sz w:val="18"/>
                <w:szCs w:val="18"/>
              </w:rPr>
              <w:t>Минимальное</w:t>
            </w:r>
          </w:p>
        </w:tc>
        <w:tc>
          <w:tcPr>
            <w:tcW w:w="715" w:type="pct"/>
            <w:tcBorders>
              <w:top w:val="nil"/>
              <w:left w:val="nil"/>
              <w:bottom w:val="single" w:sz="4" w:space="0" w:color="auto"/>
              <w:right w:val="single" w:sz="4" w:space="0" w:color="auto"/>
            </w:tcBorders>
            <w:shd w:val="clear" w:color="auto" w:fill="auto"/>
            <w:noWrap/>
            <w:vAlign w:val="center"/>
            <w:hideMark/>
          </w:tcPr>
          <w:p w14:paraId="2D0B856C" w14:textId="77777777" w:rsidR="00C30085" w:rsidRPr="003419C0" w:rsidRDefault="00C30085" w:rsidP="002F75F6">
            <w:pPr>
              <w:jc w:val="center"/>
              <w:rPr>
                <w:color w:val="000000"/>
                <w:sz w:val="18"/>
                <w:szCs w:val="18"/>
              </w:rPr>
            </w:pPr>
            <w:r w:rsidRPr="003419C0">
              <w:rPr>
                <w:color w:val="000000"/>
                <w:sz w:val="18"/>
                <w:szCs w:val="18"/>
              </w:rPr>
              <w:t>1</w:t>
            </w:r>
            <w:r>
              <w:rPr>
                <w:color w:val="000000"/>
                <w:sz w:val="18"/>
                <w:szCs w:val="18"/>
              </w:rPr>
              <w:t xml:space="preserve"> </w:t>
            </w:r>
            <w:r w:rsidRPr="003419C0">
              <w:rPr>
                <w:color w:val="000000"/>
                <w:sz w:val="18"/>
                <w:szCs w:val="18"/>
              </w:rPr>
              <w:t>145</w:t>
            </w:r>
          </w:p>
        </w:tc>
        <w:tc>
          <w:tcPr>
            <w:tcW w:w="714" w:type="pct"/>
            <w:tcBorders>
              <w:top w:val="nil"/>
              <w:left w:val="nil"/>
              <w:bottom w:val="single" w:sz="4" w:space="0" w:color="auto"/>
              <w:right w:val="single" w:sz="4" w:space="0" w:color="auto"/>
            </w:tcBorders>
            <w:shd w:val="clear" w:color="auto" w:fill="auto"/>
            <w:noWrap/>
            <w:vAlign w:val="center"/>
            <w:hideMark/>
          </w:tcPr>
          <w:p w14:paraId="2E0A4B64" w14:textId="77777777" w:rsidR="00C30085" w:rsidRPr="003419C0" w:rsidRDefault="00C30085" w:rsidP="002F75F6">
            <w:pPr>
              <w:jc w:val="center"/>
              <w:rPr>
                <w:color w:val="000000"/>
                <w:sz w:val="18"/>
                <w:szCs w:val="18"/>
              </w:rPr>
            </w:pPr>
            <w:r w:rsidRPr="003419C0">
              <w:rPr>
                <w:color w:val="000000"/>
                <w:sz w:val="18"/>
                <w:szCs w:val="18"/>
              </w:rPr>
              <w:t>1</w:t>
            </w:r>
            <w:r>
              <w:rPr>
                <w:color w:val="000000"/>
                <w:sz w:val="18"/>
                <w:szCs w:val="18"/>
              </w:rPr>
              <w:t xml:space="preserve"> </w:t>
            </w:r>
            <w:r w:rsidRPr="003419C0">
              <w:rPr>
                <w:color w:val="000000"/>
                <w:sz w:val="18"/>
                <w:szCs w:val="18"/>
              </w:rPr>
              <w:t>009</w:t>
            </w:r>
          </w:p>
        </w:tc>
        <w:tc>
          <w:tcPr>
            <w:tcW w:w="714" w:type="pct"/>
            <w:tcBorders>
              <w:top w:val="nil"/>
              <w:left w:val="nil"/>
              <w:bottom w:val="single" w:sz="4" w:space="0" w:color="auto"/>
              <w:right w:val="single" w:sz="4" w:space="0" w:color="auto"/>
            </w:tcBorders>
            <w:shd w:val="clear" w:color="auto" w:fill="auto"/>
            <w:noWrap/>
            <w:vAlign w:val="center"/>
            <w:hideMark/>
          </w:tcPr>
          <w:p w14:paraId="5BFAF5EC" w14:textId="77777777" w:rsidR="00C30085" w:rsidRPr="003419C0" w:rsidRDefault="00C30085" w:rsidP="002F75F6">
            <w:pPr>
              <w:jc w:val="center"/>
              <w:rPr>
                <w:color w:val="000000"/>
                <w:sz w:val="18"/>
                <w:szCs w:val="18"/>
              </w:rPr>
            </w:pPr>
            <w:r w:rsidRPr="003419C0">
              <w:rPr>
                <w:color w:val="000000"/>
                <w:sz w:val="18"/>
                <w:szCs w:val="18"/>
              </w:rPr>
              <w:t>1</w:t>
            </w:r>
            <w:r>
              <w:rPr>
                <w:color w:val="000000"/>
                <w:sz w:val="18"/>
                <w:szCs w:val="18"/>
              </w:rPr>
              <w:t xml:space="preserve"> </w:t>
            </w:r>
            <w:r w:rsidRPr="003419C0">
              <w:rPr>
                <w:color w:val="000000"/>
                <w:sz w:val="18"/>
                <w:szCs w:val="18"/>
              </w:rPr>
              <w:t>009</w:t>
            </w:r>
          </w:p>
        </w:tc>
        <w:tc>
          <w:tcPr>
            <w:tcW w:w="713" w:type="pct"/>
            <w:tcBorders>
              <w:top w:val="nil"/>
              <w:left w:val="nil"/>
              <w:bottom w:val="single" w:sz="4" w:space="0" w:color="auto"/>
              <w:right w:val="single" w:sz="4" w:space="0" w:color="auto"/>
            </w:tcBorders>
            <w:shd w:val="clear" w:color="auto" w:fill="auto"/>
            <w:noWrap/>
            <w:vAlign w:val="center"/>
            <w:hideMark/>
          </w:tcPr>
          <w:p w14:paraId="45B93A39" w14:textId="77777777" w:rsidR="00C30085" w:rsidRPr="003419C0" w:rsidRDefault="00C30085" w:rsidP="002F75F6">
            <w:pPr>
              <w:jc w:val="center"/>
              <w:rPr>
                <w:color w:val="000000"/>
                <w:sz w:val="18"/>
                <w:szCs w:val="18"/>
              </w:rPr>
            </w:pPr>
            <w:r w:rsidRPr="003419C0">
              <w:rPr>
                <w:color w:val="000000"/>
                <w:sz w:val="18"/>
                <w:szCs w:val="18"/>
              </w:rPr>
              <w:t>2</w:t>
            </w:r>
            <w:r>
              <w:rPr>
                <w:color w:val="000000"/>
                <w:sz w:val="18"/>
                <w:szCs w:val="18"/>
              </w:rPr>
              <w:t xml:space="preserve"> </w:t>
            </w:r>
            <w:r w:rsidRPr="003419C0">
              <w:rPr>
                <w:color w:val="000000"/>
                <w:sz w:val="18"/>
                <w:szCs w:val="18"/>
              </w:rPr>
              <w:t>000</w:t>
            </w:r>
          </w:p>
        </w:tc>
        <w:tc>
          <w:tcPr>
            <w:tcW w:w="713" w:type="pct"/>
            <w:tcBorders>
              <w:top w:val="nil"/>
              <w:left w:val="nil"/>
              <w:bottom w:val="single" w:sz="4" w:space="0" w:color="auto"/>
              <w:right w:val="single" w:sz="4" w:space="0" w:color="auto"/>
            </w:tcBorders>
          </w:tcPr>
          <w:p w14:paraId="6DFB6E3A" w14:textId="77777777" w:rsidR="00C30085" w:rsidRPr="003419C0" w:rsidRDefault="00C30085" w:rsidP="002F75F6">
            <w:pPr>
              <w:jc w:val="center"/>
              <w:rPr>
                <w:color w:val="000000"/>
                <w:sz w:val="18"/>
                <w:szCs w:val="18"/>
              </w:rPr>
            </w:pPr>
          </w:p>
        </w:tc>
      </w:tr>
      <w:tr w:rsidR="00C30085" w:rsidRPr="003419C0" w14:paraId="1C105B31" w14:textId="77777777" w:rsidTr="00F1453F">
        <w:trPr>
          <w:trHeight w:val="113"/>
        </w:trPr>
        <w:tc>
          <w:tcPr>
            <w:tcW w:w="701" w:type="pct"/>
            <w:vMerge/>
            <w:tcBorders>
              <w:top w:val="nil"/>
              <w:left w:val="single" w:sz="4" w:space="0" w:color="auto"/>
              <w:bottom w:val="single" w:sz="4" w:space="0" w:color="auto"/>
              <w:right w:val="single" w:sz="4" w:space="0" w:color="auto"/>
            </w:tcBorders>
            <w:vAlign w:val="center"/>
            <w:hideMark/>
          </w:tcPr>
          <w:p w14:paraId="34B61302" w14:textId="77777777" w:rsidR="00C30085" w:rsidRPr="00F1453F" w:rsidRDefault="00C30085" w:rsidP="002F75F6">
            <w:pPr>
              <w:rPr>
                <w:bCs/>
                <w:color w:val="000000"/>
                <w:sz w:val="18"/>
                <w:szCs w:val="18"/>
              </w:rPr>
            </w:pPr>
          </w:p>
        </w:tc>
        <w:tc>
          <w:tcPr>
            <w:tcW w:w="730" w:type="pct"/>
            <w:tcBorders>
              <w:top w:val="nil"/>
              <w:left w:val="nil"/>
              <w:bottom w:val="single" w:sz="4" w:space="0" w:color="auto"/>
              <w:right w:val="single" w:sz="4" w:space="0" w:color="auto"/>
            </w:tcBorders>
            <w:shd w:val="clear" w:color="auto" w:fill="auto"/>
            <w:noWrap/>
            <w:vAlign w:val="center"/>
            <w:hideMark/>
          </w:tcPr>
          <w:p w14:paraId="480405B3" w14:textId="77777777" w:rsidR="00C30085" w:rsidRPr="003419C0" w:rsidRDefault="00C30085" w:rsidP="00F1453F">
            <w:pPr>
              <w:rPr>
                <w:color w:val="000000"/>
                <w:sz w:val="18"/>
                <w:szCs w:val="18"/>
              </w:rPr>
            </w:pPr>
            <w:r w:rsidRPr="003419C0">
              <w:rPr>
                <w:bCs/>
                <w:color w:val="000000"/>
                <w:sz w:val="18"/>
                <w:szCs w:val="18"/>
              </w:rPr>
              <w:t>Максимальное</w:t>
            </w:r>
          </w:p>
        </w:tc>
        <w:tc>
          <w:tcPr>
            <w:tcW w:w="715" w:type="pct"/>
            <w:tcBorders>
              <w:top w:val="nil"/>
              <w:left w:val="nil"/>
              <w:bottom w:val="single" w:sz="4" w:space="0" w:color="auto"/>
              <w:right w:val="single" w:sz="4" w:space="0" w:color="auto"/>
            </w:tcBorders>
            <w:shd w:val="clear" w:color="auto" w:fill="auto"/>
            <w:noWrap/>
            <w:vAlign w:val="center"/>
            <w:hideMark/>
          </w:tcPr>
          <w:p w14:paraId="5D5B72ED" w14:textId="77777777" w:rsidR="00C30085" w:rsidRPr="003419C0" w:rsidRDefault="00C30085" w:rsidP="002F75F6">
            <w:pPr>
              <w:jc w:val="center"/>
              <w:rPr>
                <w:color w:val="000000"/>
                <w:sz w:val="18"/>
                <w:szCs w:val="18"/>
              </w:rPr>
            </w:pPr>
            <w:r w:rsidRPr="003419C0">
              <w:rPr>
                <w:color w:val="000000"/>
                <w:sz w:val="18"/>
                <w:szCs w:val="18"/>
              </w:rPr>
              <w:t>6</w:t>
            </w:r>
            <w:r>
              <w:rPr>
                <w:color w:val="000000"/>
                <w:sz w:val="18"/>
                <w:szCs w:val="18"/>
              </w:rPr>
              <w:t xml:space="preserve"> </w:t>
            </w:r>
            <w:r w:rsidRPr="003419C0">
              <w:rPr>
                <w:color w:val="000000"/>
                <w:sz w:val="18"/>
                <w:szCs w:val="18"/>
              </w:rPr>
              <w:t>838</w:t>
            </w:r>
          </w:p>
        </w:tc>
        <w:tc>
          <w:tcPr>
            <w:tcW w:w="714" w:type="pct"/>
            <w:tcBorders>
              <w:top w:val="nil"/>
              <w:left w:val="nil"/>
              <w:bottom w:val="single" w:sz="4" w:space="0" w:color="auto"/>
              <w:right w:val="single" w:sz="4" w:space="0" w:color="auto"/>
            </w:tcBorders>
            <w:shd w:val="clear" w:color="auto" w:fill="auto"/>
            <w:noWrap/>
            <w:vAlign w:val="center"/>
            <w:hideMark/>
          </w:tcPr>
          <w:p w14:paraId="1854D234" w14:textId="77777777" w:rsidR="00C30085" w:rsidRPr="003419C0" w:rsidRDefault="00C30085" w:rsidP="002F75F6">
            <w:pPr>
              <w:jc w:val="center"/>
              <w:rPr>
                <w:color w:val="000000"/>
                <w:sz w:val="18"/>
                <w:szCs w:val="18"/>
              </w:rPr>
            </w:pPr>
            <w:r w:rsidRPr="003419C0">
              <w:rPr>
                <w:color w:val="000000"/>
                <w:sz w:val="18"/>
                <w:szCs w:val="18"/>
              </w:rPr>
              <w:t>4</w:t>
            </w:r>
            <w:r>
              <w:rPr>
                <w:color w:val="000000"/>
                <w:sz w:val="18"/>
                <w:szCs w:val="18"/>
              </w:rPr>
              <w:t xml:space="preserve"> </w:t>
            </w:r>
            <w:r w:rsidRPr="003419C0">
              <w:rPr>
                <w:color w:val="000000"/>
                <w:sz w:val="18"/>
                <w:szCs w:val="18"/>
              </w:rPr>
              <w:t>990</w:t>
            </w:r>
          </w:p>
        </w:tc>
        <w:tc>
          <w:tcPr>
            <w:tcW w:w="714" w:type="pct"/>
            <w:tcBorders>
              <w:top w:val="nil"/>
              <w:left w:val="nil"/>
              <w:bottom w:val="single" w:sz="4" w:space="0" w:color="auto"/>
              <w:right w:val="single" w:sz="4" w:space="0" w:color="auto"/>
            </w:tcBorders>
            <w:shd w:val="clear" w:color="auto" w:fill="auto"/>
            <w:noWrap/>
            <w:vAlign w:val="center"/>
            <w:hideMark/>
          </w:tcPr>
          <w:p w14:paraId="0910E225" w14:textId="77777777" w:rsidR="00C30085" w:rsidRPr="003419C0" w:rsidRDefault="00C30085" w:rsidP="002F75F6">
            <w:pPr>
              <w:jc w:val="center"/>
              <w:rPr>
                <w:color w:val="000000"/>
                <w:sz w:val="18"/>
                <w:szCs w:val="18"/>
              </w:rPr>
            </w:pPr>
            <w:r w:rsidRPr="003419C0">
              <w:rPr>
                <w:color w:val="000000"/>
                <w:sz w:val="18"/>
                <w:szCs w:val="18"/>
              </w:rPr>
              <w:t>5</w:t>
            </w:r>
            <w:r>
              <w:rPr>
                <w:color w:val="000000"/>
                <w:sz w:val="18"/>
                <w:szCs w:val="18"/>
              </w:rPr>
              <w:t xml:space="preserve"> </w:t>
            </w:r>
            <w:r w:rsidRPr="003419C0">
              <w:rPr>
                <w:color w:val="000000"/>
                <w:sz w:val="18"/>
                <w:szCs w:val="18"/>
              </w:rPr>
              <w:t>889</w:t>
            </w:r>
          </w:p>
        </w:tc>
        <w:tc>
          <w:tcPr>
            <w:tcW w:w="713" w:type="pct"/>
            <w:tcBorders>
              <w:top w:val="nil"/>
              <w:left w:val="nil"/>
              <w:bottom w:val="single" w:sz="4" w:space="0" w:color="auto"/>
              <w:right w:val="single" w:sz="4" w:space="0" w:color="auto"/>
            </w:tcBorders>
            <w:shd w:val="clear" w:color="auto" w:fill="auto"/>
            <w:noWrap/>
            <w:vAlign w:val="center"/>
            <w:hideMark/>
          </w:tcPr>
          <w:p w14:paraId="67C06354" w14:textId="77777777" w:rsidR="00C30085" w:rsidRPr="003419C0" w:rsidRDefault="00C30085" w:rsidP="002F75F6">
            <w:pPr>
              <w:jc w:val="center"/>
              <w:rPr>
                <w:color w:val="000000"/>
                <w:sz w:val="18"/>
                <w:szCs w:val="18"/>
              </w:rPr>
            </w:pPr>
            <w:r w:rsidRPr="003419C0">
              <w:rPr>
                <w:color w:val="000000"/>
                <w:sz w:val="18"/>
                <w:szCs w:val="18"/>
              </w:rPr>
              <w:t>4</w:t>
            </w:r>
            <w:r>
              <w:rPr>
                <w:color w:val="000000"/>
                <w:sz w:val="18"/>
                <w:szCs w:val="18"/>
              </w:rPr>
              <w:t xml:space="preserve"> </w:t>
            </w:r>
            <w:r w:rsidRPr="003419C0">
              <w:rPr>
                <w:color w:val="000000"/>
                <w:sz w:val="18"/>
                <w:szCs w:val="18"/>
              </w:rPr>
              <w:t>515</w:t>
            </w:r>
          </w:p>
        </w:tc>
        <w:tc>
          <w:tcPr>
            <w:tcW w:w="713" w:type="pct"/>
            <w:tcBorders>
              <w:top w:val="nil"/>
              <w:left w:val="nil"/>
              <w:bottom w:val="single" w:sz="4" w:space="0" w:color="auto"/>
              <w:right w:val="single" w:sz="4" w:space="0" w:color="auto"/>
            </w:tcBorders>
          </w:tcPr>
          <w:p w14:paraId="5AAF8F11" w14:textId="77777777" w:rsidR="00C30085" w:rsidRPr="003419C0" w:rsidRDefault="00C30085" w:rsidP="002F75F6">
            <w:pPr>
              <w:jc w:val="center"/>
              <w:rPr>
                <w:color w:val="000000"/>
                <w:sz w:val="18"/>
                <w:szCs w:val="18"/>
              </w:rPr>
            </w:pPr>
          </w:p>
        </w:tc>
      </w:tr>
      <w:tr w:rsidR="00C30085" w:rsidRPr="003419C0" w14:paraId="16F8FF73" w14:textId="77777777" w:rsidTr="00F1453F">
        <w:trPr>
          <w:trHeight w:val="113"/>
        </w:trPr>
        <w:tc>
          <w:tcPr>
            <w:tcW w:w="701" w:type="pct"/>
            <w:vMerge/>
            <w:tcBorders>
              <w:top w:val="nil"/>
              <w:left w:val="single" w:sz="4" w:space="0" w:color="auto"/>
              <w:bottom w:val="single" w:sz="4" w:space="0" w:color="auto"/>
              <w:right w:val="single" w:sz="4" w:space="0" w:color="auto"/>
            </w:tcBorders>
            <w:vAlign w:val="center"/>
            <w:hideMark/>
          </w:tcPr>
          <w:p w14:paraId="3A871C60" w14:textId="77777777" w:rsidR="00C30085" w:rsidRPr="00F1453F" w:rsidRDefault="00C30085" w:rsidP="002F75F6">
            <w:pPr>
              <w:rPr>
                <w:bCs/>
                <w:color w:val="000000"/>
                <w:sz w:val="18"/>
                <w:szCs w:val="18"/>
              </w:rPr>
            </w:pPr>
          </w:p>
        </w:tc>
        <w:tc>
          <w:tcPr>
            <w:tcW w:w="730" w:type="pct"/>
            <w:tcBorders>
              <w:top w:val="nil"/>
              <w:left w:val="nil"/>
              <w:bottom w:val="single" w:sz="4" w:space="0" w:color="auto"/>
              <w:right w:val="single" w:sz="4" w:space="0" w:color="auto"/>
            </w:tcBorders>
            <w:shd w:val="clear" w:color="auto" w:fill="auto"/>
            <w:noWrap/>
            <w:vAlign w:val="center"/>
            <w:hideMark/>
          </w:tcPr>
          <w:p w14:paraId="6C5863D7" w14:textId="77777777" w:rsidR="00C30085" w:rsidRPr="003419C0" w:rsidRDefault="00C30085" w:rsidP="00F1453F">
            <w:pPr>
              <w:rPr>
                <w:b/>
                <w:bCs/>
                <w:color w:val="000000"/>
                <w:sz w:val="18"/>
                <w:szCs w:val="18"/>
              </w:rPr>
            </w:pPr>
            <w:r w:rsidRPr="003419C0">
              <w:rPr>
                <w:b/>
                <w:bCs/>
                <w:color w:val="000000"/>
                <w:sz w:val="18"/>
                <w:szCs w:val="18"/>
              </w:rPr>
              <w:t>Среднее</w:t>
            </w:r>
          </w:p>
        </w:tc>
        <w:tc>
          <w:tcPr>
            <w:tcW w:w="715" w:type="pct"/>
            <w:tcBorders>
              <w:top w:val="nil"/>
              <w:left w:val="nil"/>
              <w:bottom w:val="single" w:sz="4" w:space="0" w:color="auto"/>
              <w:right w:val="single" w:sz="4" w:space="0" w:color="auto"/>
            </w:tcBorders>
            <w:shd w:val="clear" w:color="auto" w:fill="auto"/>
            <w:noWrap/>
            <w:vAlign w:val="center"/>
            <w:hideMark/>
          </w:tcPr>
          <w:p w14:paraId="15FB2E90" w14:textId="77777777" w:rsidR="00C30085" w:rsidRPr="003419C0" w:rsidRDefault="00C30085" w:rsidP="002F75F6">
            <w:pPr>
              <w:jc w:val="center"/>
              <w:rPr>
                <w:b/>
                <w:bCs/>
                <w:color w:val="000000"/>
                <w:sz w:val="18"/>
                <w:szCs w:val="18"/>
              </w:rPr>
            </w:pPr>
            <w:r w:rsidRPr="003419C0">
              <w:rPr>
                <w:b/>
                <w:bCs/>
                <w:color w:val="000000"/>
                <w:sz w:val="18"/>
                <w:szCs w:val="18"/>
              </w:rPr>
              <w:t>3</w:t>
            </w:r>
            <w:r>
              <w:rPr>
                <w:b/>
                <w:bCs/>
                <w:color w:val="000000"/>
                <w:sz w:val="18"/>
                <w:szCs w:val="18"/>
              </w:rPr>
              <w:t xml:space="preserve"> </w:t>
            </w:r>
            <w:r w:rsidRPr="003419C0">
              <w:rPr>
                <w:b/>
                <w:bCs/>
                <w:color w:val="000000"/>
                <w:sz w:val="18"/>
                <w:szCs w:val="18"/>
              </w:rPr>
              <w:t>704</w:t>
            </w:r>
          </w:p>
        </w:tc>
        <w:tc>
          <w:tcPr>
            <w:tcW w:w="714" w:type="pct"/>
            <w:tcBorders>
              <w:top w:val="nil"/>
              <w:left w:val="nil"/>
              <w:bottom w:val="single" w:sz="4" w:space="0" w:color="auto"/>
              <w:right w:val="single" w:sz="4" w:space="0" w:color="auto"/>
            </w:tcBorders>
            <w:shd w:val="clear" w:color="auto" w:fill="auto"/>
            <w:noWrap/>
            <w:vAlign w:val="center"/>
            <w:hideMark/>
          </w:tcPr>
          <w:p w14:paraId="6035FCBD" w14:textId="77777777" w:rsidR="00C30085" w:rsidRPr="003419C0" w:rsidRDefault="00C30085" w:rsidP="002F75F6">
            <w:pPr>
              <w:jc w:val="center"/>
              <w:rPr>
                <w:b/>
                <w:bCs/>
                <w:color w:val="000000"/>
                <w:sz w:val="18"/>
                <w:szCs w:val="18"/>
              </w:rPr>
            </w:pPr>
            <w:r w:rsidRPr="003419C0">
              <w:rPr>
                <w:b/>
                <w:bCs/>
                <w:color w:val="000000"/>
                <w:sz w:val="18"/>
                <w:szCs w:val="18"/>
              </w:rPr>
              <w:t>2</w:t>
            </w:r>
            <w:r>
              <w:rPr>
                <w:b/>
                <w:bCs/>
                <w:color w:val="000000"/>
                <w:sz w:val="18"/>
                <w:szCs w:val="18"/>
              </w:rPr>
              <w:t xml:space="preserve"> </w:t>
            </w:r>
            <w:r w:rsidRPr="003419C0">
              <w:rPr>
                <w:b/>
                <w:bCs/>
                <w:color w:val="000000"/>
                <w:sz w:val="18"/>
                <w:szCs w:val="18"/>
              </w:rPr>
              <w:t>996</w:t>
            </w:r>
          </w:p>
        </w:tc>
        <w:tc>
          <w:tcPr>
            <w:tcW w:w="714" w:type="pct"/>
            <w:tcBorders>
              <w:top w:val="nil"/>
              <w:left w:val="nil"/>
              <w:bottom w:val="single" w:sz="4" w:space="0" w:color="auto"/>
              <w:right w:val="single" w:sz="4" w:space="0" w:color="auto"/>
            </w:tcBorders>
            <w:shd w:val="clear" w:color="auto" w:fill="auto"/>
            <w:noWrap/>
            <w:vAlign w:val="center"/>
            <w:hideMark/>
          </w:tcPr>
          <w:p w14:paraId="122DC1DE" w14:textId="77777777" w:rsidR="00C30085" w:rsidRPr="003419C0" w:rsidRDefault="00C30085" w:rsidP="002F75F6">
            <w:pPr>
              <w:jc w:val="center"/>
              <w:rPr>
                <w:b/>
                <w:bCs/>
                <w:color w:val="000000"/>
                <w:sz w:val="18"/>
                <w:szCs w:val="18"/>
              </w:rPr>
            </w:pPr>
            <w:r w:rsidRPr="003419C0">
              <w:rPr>
                <w:b/>
                <w:bCs/>
                <w:color w:val="000000"/>
                <w:sz w:val="18"/>
                <w:szCs w:val="18"/>
              </w:rPr>
              <w:t>3</w:t>
            </w:r>
            <w:r>
              <w:rPr>
                <w:b/>
                <w:bCs/>
                <w:color w:val="000000"/>
                <w:sz w:val="18"/>
                <w:szCs w:val="18"/>
              </w:rPr>
              <w:t xml:space="preserve"> </w:t>
            </w:r>
            <w:r w:rsidRPr="003419C0">
              <w:rPr>
                <w:b/>
                <w:bCs/>
                <w:color w:val="000000"/>
                <w:sz w:val="18"/>
                <w:szCs w:val="18"/>
              </w:rPr>
              <w:t>639</w:t>
            </w:r>
          </w:p>
        </w:tc>
        <w:tc>
          <w:tcPr>
            <w:tcW w:w="713" w:type="pct"/>
            <w:tcBorders>
              <w:top w:val="nil"/>
              <w:left w:val="nil"/>
              <w:bottom w:val="single" w:sz="4" w:space="0" w:color="auto"/>
              <w:right w:val="single" w:sz="4" w:space="0" w:color="auto"/>
            </w:tcBorders>
            <w:shd w:val="clear" w:color="auto" w:fill="auto"/>
            <w:noWrap/>
            <w:vAlign w:val="center"/>
            <w:hideMark/>
          </w:tcPr>
          <w:p w14:paraId="00732803" w14:textId="77777777" w:rsidR="00C30085" w:rsidRPr="003419C0" w:rsidRDefault="00C30085" w:rsidP="002F75F6">
            <w:pPr>
              <w:jc w:val="center"/>
              <w:rPr>
                <w:b/>
                <w:bCs/>
                <w:color w:val="000000"/>
                <w:sz w:val="18"/>
                <w:szCs w:val="18"/>
              </w:rPr>
            </w:pPr>
            <w:r w:rsidRPr="003419C0">
              <w:rPr>
                <w:b/>
                <w:bCs/>
                <w:color w:val="000000"/>
                <w:sz w:val="18"/>
                <w:szCs w:val="18"/>
              </w:rPr>
              <w:t>3</w:t>
            </w:r>
            <w:r>
              <w:rPr>
                <w:b/>
                <w:bCs/>
                <w:color w:val="000000"/>
                <w:sz w:val="18"/>
                <w:szCs w:val="18"/>
              </w:rPr>
              <w:t xml:space="preserve"> </w:t>
            </w:r>
            <w:r w:rsidRPr="003419C0">
              <w:rPr>
                <w:b/>
                <w:bCs/>
                <w:color w:val="000000"/>
                <w:sz w:val="18"/>
                <w:szCs w:val="18"/>
              </w:rPr>
              <w:t>254</w:t>
            </w:r>
          </w:p>
        </w:tc>
        <w:tc>
          <w:tcPr>
            <w:tcW w:w="713" w:type="pct"/>
            <w:tcBorders>
              <w:top w:val="nil"/>
              <w:left w:val="nil"/>
              <w:bottom w:val="single" w:sz="4" w:space="0" w:color="auto"/>
              <w:right w:val="single" w:sz="4" w:space="0" w:color="auto"/>
            </w:tcBorders>
          </w:tcPr>
          <w:p w14:paraId="5CD29DB5" w14:textId="77777777" w:rsidR="00C30085" w:rsidRPr="003419C0" w:rsidRDefault="00C30085" w:rsidP="002F75F6">
            <w:pPr>
              <w:jc w:val="center"/>
              <w:rPr>
                <w:b/>
                <w:bCs/>
                <w:color w:val="000000"/>
                <w:sz w:val="18"/>
                <w:szCs w:val="18"/>
              </w:rPr>
            </w:pPr>
            <w:r>
              <w:rPr>
                <w:b/>
                <w:bCs/>
                <w:color w:val="000000"/>
                <w:sz w:val="18"/>
                <w:szCs w:val="18"/>
              </w:rPr>
              <w:t>3 374</w:t>
            </w:r>
          </w:p>
        </w:tc>
      </w:tr>
      <w:tr w:rsidR="00C30085" w:rsidRPr="003419C0" w14:paraId="2D6CABE4" w14:textId="77777777" w:rsidTr="00F1453F">
        <w:trPr>
          <w:trHeight w:val="113"/>
        </w:trPr>
        <w:tc>
          <w:tcPr>
            <w:tcW w:w="7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96CA3C9" w14:textId="77777777" w:rsidR="00C30085" w:rsidRPr="00F1453F" w:rsidRDefault="00C30085" w:rsidP="002F75F6">
            <w:pPr>
              <w:rPr>
                <w:bCs/>
                <w:color w:val="000000"/>
                <w:sz w:val="18"/>
                <w:szCs w:val="18"/>
              </w:rPr>
            </w:pPr>
            <w:r w:rsidRPr="00F1453F">
              <w:rPr>
                <w:bCs/>
                <w:color w:val="000000"/>
                <w:sz w:val="18"/>
                <w:szCs w:val="18"/>
              </w:rPr>
              <w:t>4 ценовая зона</w:t>
            </w:r>
          </w:p>
        </w:tc>
        <w:tc>
          <w:tcPr>
            <w:tcW w:w="730" w:type="pct"/>
            <w:tcBorders>
              <w:top w:val="nil"/>
              <w:left w:val="nil"/>
              <w:bottom w:val="single" w:sz="4" w:space="0" w:color="auto"/>
              <w:right w:val="single" w:sz="4" w:space="0" w:color="auto"/>
            </w:tcBorders>
            <w:shd w:val="clear" w:color="auto" w:fill="auto"/>
            <w:noWrap/>
            <w:vAlign w:val="center"/>
            <w:hideMark/>
          </w:tcPr>
          <w:p w14:paraId="07D43B07" w14:textId="77777777" w:rsidR="00C30085" w:rsidRPr="003419C0" w:rsidRDefault="00C30085" w:rsidP="00F1453F">
            <w:pPr>
              <w:rPr>
                <w:color w:val="000000"/>
                <w:sz w:val="18"/>
                <w:szCs w:val="18"/>
              </w:rPr>
            </w:pPr>
            <w:r w:rsidRPr="003419C0">
              <w:rPr>
                <w:bCs/>
                <w:color w:val="000000"/>
                <w:sz w:val="18"/>
                <w:szCs w:val="18"/>
              </w:rPr>
              <w:t>Минимальное</w:t>
            </w:r>
          </w:p>
        </w:tc>
        <w:tc>
          <w:tcPr>
            <w:tcW w:w="715" w:type="pct"/>
            <w:tcBorders>
              <w:top w:val="nil"/>
              <w:left w:val="nil"/>
              <w:bottom w:val="single" w:sz="4" w:space="0" w:color="auto"/>
              <w:right w:val="single" w:sz="4" w:space="0" w:color="auto"/>
            </w:tcBorders>
            <w:shd w:val="clear" w:color="auto" w:fill="auto"/>
            <w:noWrap/>
            <w:vAlign w:val="center"/>
            <w:hideMark/>
          </w:tcPr>
          <w:p w14:paraId="73E92952" w14:textId="77777777" w:rsidR="00C30085" w:rsidRPr="003419C0" w:rsidRDefault="00C30085" w:rsidP="002F75F6">
            <w:pPr>
              <w:jc w:val="center"/>
              <w:rPr>
                <w:color w:val="000000"/>
                <w:sz w:val="18"/>
                <w:szCs w:val="18"/>
              </w:rPr>
            </w:pPr>
            <w:r w:rsidRPr="003419C0">
              <w:rPr>
                <w:color w:val="000000"/>
                <w:sz w:val="18"/>
                <w:szCs w:val="18"/>
              </w:rPr>
              <w:t>1</w:t>
            </w:r>
            <w:r>
              <w:rPr>
                <w:color w:val="000000"/>
                <w:sz w:val="18"/>
                <w:szCs w:val="18"/>
              </w:rPr>
              <w:t xml:space="preserve"> </w:t>
            </w:r>
            <w:r w:rsidRPr="003419C0">
              <w:rPr>
                <w:color w:val="000000"/>
                <w:sz w:val="18"/>
                <w:szCs w:val="18"/>
              </w:rPr>
              <w:t>184</w:t>
            </w:r>
          </w:p>
        </w:tc>
        <w:tc>
          <w:tcPr>
            <w:tcW w:w="714" w:type="pct"/>
            <w:tcBorders>
              <w:top w:val="nil"/>
              <w:left w:val="nil"/>
              <w:bottom w:val="single" w:sz="4" w:space="0" w:color="auto"/>
              <w:right w:val="single" w:sz="4" w:space="0" w:color="auto"/>
            </w:tcBorders>
            <w:shd w:val="clear" w:color="auto" w:fill="auto"/>
            <w:noWrap/>
            <w:vAlign w:val="center"/>
            <w:hideMark/>
          </w:tcPr>
          <w:p w14:paraId="52E32E51" w14:textId="77777777" w:rsidR="00C30085" w:rsidRPr="003419C0" w:rsidRDefault="00C30085" w:rsidP="002F75F6">
            <w:pPr>
              <w:jc w:val="center"/>
              <w:rPr>
                <w:color w:val="000000"/>
                <w:sz w:val="18"/>
                <w:szCs w:val="18"/>
              </w:rPr>
            </w:pPr>
            <w:r w:rsidRPr="003419C0">
              <w:rPr>
                <w:color w:val="000000"/>
                <w:sz w:val="18"/>
                <w:szCs w:val="18"/>
              </w:rPr>
              <w:t>1</w:t>
            </w:r>
            <w:r>
              <w:rPr>
                <w:color w:val="000000"/>
                <w:sz w:val="18"/>
                <w:szCs w:val="18"/>
              </w:rPr>
              <w:t xml:space="preserve"> </w:t>
            </w:r>
            <w:r w:rsidRPr="003419C0">
              <w:rPr>
                <w:color w:val="000000"/>
                <w:sz w:val="18"/>
                <w:szCs w:val="18"/>
              </w:rPr>
              <w:t>473</w:t>
            </w:r>
          </w:p>
        </w:tc>
        <w:tc>
          <w:tcPr>
            <w:tcW w:w="714" w:type="pct"/>
            <w:tcBorders>
              <w:top w:val="nil"/>
              <w:left w:val="nil"/>
              <w:bottom w:val="single" w:sz="4" w:space="0" w:color="auto"/>
              <w:right w:val="single" w:sz="4" w:space="0" w:color="auto"/>
            </w:tcBorders>
            <w:shd w:val="clear" w:color="auto" w:fill="auto"/>
            <w:noWrap/>
            <w:vAlign w:val="center"/>
            <w:hideMark/>
          </w:tcPr>
          <w:p w14:paraId="7074B942" w14:textId="77777777" w:rsidR="00C30085" w:rsidRPr="003419C0" w:rsidRDefault="00C30085" w:rsidP="002F75F6">
            <w:pPr>
              <w:jc w:val="center"/>
              <w:rPr>
                <w:color w:val="000000"/>
                <w:sz w:val="18"/>
                <w:szCs w:val="18"/>
              </w:rPr>
            </w:pPr>
            <w:r w:rsidRPr="003419C0">
              <w:rPr>
                <w:color w:val="000000"/>
                <w:sz w:val="18"/>
                <w:szCs w:val="18"/>
              </w:rPr>
              <w:t>1</w:t>
            </w:r>
            <w:r>
              <w:rPr>
                <w:color w:val="000000"/>
                <w:sz w:val="18"/>
                <w:szCs w:val="18"/>
              </w:rPr>
              <w:t xml:space="preserve"> </w:t>
            </w:r>
            <w:r w:rsidRPr="003419C0">
              <w:rPr>
                <w:color w:val="000000"/>
                <w:sz w:val="18"/>
                <w:szCs w:val="18"/>
              </w:rPr>
              <w:t>271</w:t>
            </w:r>
          </w:p>
        </w:tc>
        <w:tc>
          <w:tcPr>
            <w:tcW w:w="713" w:type="pct"/>
            <w:tcBorders>
              <w:top w:val="nil"/>
              <w:left w:val="nil"/>
              <w:bottom w:val="single" w:sz="4" w:space="0" w:color="auto"/>
              <w:right w:val="single" w:sz="4" w:space="0" w:color="auto"/>
            </w:tcBorders>
            <w:shd w:val="clear" w:color="auto" w:fill="auto"/>
            <w:noWrap/>
            <w:vAlign w:val="center"/>
            <w:hideMark/>
          </w:tcPr>
          <w:p w14:paraId="48F3FF07" w14:textId="77777777" w:rsidR="00C30085" w:rsidRPr="003419C0" w:rsidRDefault="00C30085" w:rsidP="002F75F6">
            <w:pPr>
              <w:jc w:val="center"/>
              <w:rPr>
                <w:color w:val="000000"/>
                <w:sz w:val="18"/>
                <w:szCs w:val="18"/>
              </w:rPr>
            </w:pPr>
            <w:r w:rsidRPr="003419C0">
              <w:rPr>
                <w:color w:val="000000"/>
                <w:sz w:val="18"/>
                <w:szCs w:val="18"/>
              </w:rPr>
              <w:t>1</w:t>
            </w:r>
            <w:r>
              <w:rPr>
                <w:color w:val="000000"/>
                <w:sz w:val="18"/>
                <w:szCs w:val="18"/>
              </w:rPr>
              <w:t xml:space="preserve"> </w:t>
            </w:r>
            <w:r w:rsidRPr="003419C0">
              <w:rPr>
                <w:color w:val="000000"/>
                <w:sz w:val="18"/>
                <w:szCs w:val="18"/>
              </w:rPr>
              <w:t>263</w:t>
            </w:r>
          </w:p>
        </w:tc>
        <w:tc>
          <w:tcPr>
            <w:tcW w:w="713" w:type="pct"/>
            <w:tcBorders>
              <w:top w:val="nil"/>
              <w:left w:val="nil"/>
              <w:bottom w:val="single" w:sz="4" w:space="0" w:color="auto"/>
              <w:right w:val="single" w:sz="4" w:space="0" w:color="auto"/>
            </w:tcBorders>
          </w:tcPr>
          <w:p w14:paraId="538B98AB" w14:textId="77777777" w:rsidR="00C30085" w:rsidRPr="003419C0" w:rsidRDefault="00C30085" w:rsidP="002F75F6">
            <w:pPr>
              <w:jc w:val="center"/>
              <w:rPr>
                <w:color w:val="000000"/>
                <w:sz w:val="18"/>
                <w:szCs w:val="18"/>
              </w:rPr>
            </w:pPr>
          </w:p>
        </w:tc>
      </w:tr>
      <w:tr w:rsidR="00C30085" w:rsidRPr="003419C0" w14:paraId="2F5061E2" w14:textId="77777777" w:rsidTr="00F1453F">
        <w:trPr>
          <w:trHeight w:val="113"/>
        </w:trPr>
        <w:tc>
          <w:tcPr>
            <w:tcW w:w="701" w:type="pct"/>
            <w:vMerge/>
            <w:tcBorders>
              <w:top w:val="nil"/>
              <w:left w:val="single" w:sz="4" w:space="0" w:color="auto"/>
              <w:bottom w:val="single" w:sz="4" w:space="0" w:color="auto"/>
              <w:right w:val="single" w:sz="4" w:space="0" w:color="auto"/>
            </w:tcBorders>
            <w:vAlign w:val="center"/>
            <w:hideMark/>
          </w:tcPr>
          <w:p w14:paraId="3D0B2684" w14:textId="77777777" w:rsidR="00C30085" w:rsidRPr="00F1453F" w:rsidRDefault="00C30085" w:rsidP="002F75F6">
            <w:pPr>
              <w:rPr>
                <w:bCs/>
                <w:color w:val="000000"/>
                <w:sz w:val="18"/>
                <w:szCs w:val="18"/>
              </w:rPr>
            </w:pPr>
          </w:p>
        </w:tc>
        <w:tc>
          <w:tcPr>
            <w:tcW w:w="730" w:type="pct"/>
            <w:tcBorders>
              <w:top w:val="nil"/>
              <w:left w:val="nil"/>
              <w:bottom w:val="single" w:sz="4" w:space="0" w:color="auto"/>
              <w:right w:val="single" w:sz="4" w:space="0" w:color="auto"/>
            </w:tcBorders>
            <w:shd w:val="clear" w:color="auto" w:fill="auto"/>
            <w:noWrap/>
            <w:vAlign w:val="center"/>
            <w:hideMark/>
          </w:tcPr>
          <w:p w14:paraId="6FD163E0" w14:textId="77777777" w:rsidR="00C30085" w:rsidRPr="003419C0" w:rsidRDefault="00C30085" w:rsidP="00F1453F">
            <w:pPr>
              <w:rPr>
                <w:color w:val="000000"/>
                <w:sz w:val="18"/>
                <w:szCs w:val="18"/>
              </w:rPr>
            </w:pPr>
            <w:r w:rsidRPr="003419C0">
              <w:rPr>
                <w:bCs/>
                <w:color w:val="000000"/>
                <w:sz w:val="18"/>
                <w:szCs w:val="18"/>
              </w:rPr>
              <w:t>Максимальное</w:t>
            </w:r>
          </w:p>
        </w:tc>
        <w:tc>
          <w:tcPr>
            <w:tcW w:w="715" w:type="pct"/>
            <w:tcBorders>
              <w:top w:val="nil"/>
              <w:left w:val="nil"/>
              <w:bottom w:val="single" w:sz="4" w:space="0" w:color="auto"/>
              <w:right w:val="single" w:sz="4" w:space="0" w:color="auto"/>
            </w:tcBorders>
            <w:shd w:val="clear" w:color="auto" w:fill="auto"/>
            <w:noWrap/>
            <w:vAlign w:val="center"/>
            <w:hideMark/>
          </w:tcPr>
          <w:p w14:paraId="4EF184FB" w14:textId="77777777" w:rsidR="00C30085" w:rsidRPr="003419C0" w:rsidRDefault="00C30085" w:rsidP="002F75F6">
            <w:pPr>
              <w:jc w:val="center"/>
              <w:rPr>
                <w:color w:val="000000"/>
                <w:sz w:val="18"/>
                <w:szCs w:val="18"/>
              </w:rPr>
            </w:pPr>
            <w:r w:rsidRPr="003419C0">
              <w:rPr>
                <w:color w:val="000000"/>
                <w:sz w:val="18"/>
                <w:szCs w:val="18"/>
              </w:rPr>
              <w:t>6</w:t>
            </w:r>
            <w:r>
              <w:rPr>
                <w:color w:val="000000"/>
                <w:sz w:val="18"/>
                <w:szCs w:val="18"/>
              </w:rPr>
              <w:t xml:space="preserve"> </w:t>
            </w:r>
            <w:r w:rsidRPr="003419C0">
              <w:rPr>
                <w:color w:val="000000"/>
                <w:sz w:val="18"/>
                <w:szCs w:val="18"/>
              </w:rPr>
              <w:t>481</w:t>
            </w:r>
          </w:p>
        </w:tc>
        <w:tc>
          <w:tcPr>
            <w:tcW w:w="714" w:type="pct"/>
            <w:tcBorders>
              <w:top w:val="nil"/>
              <w:left w:val="nil"/>
              <w:bottom w:val="single" w:sz="4" w:space="0" w:color="auto"/>
              <w:right w:val="single" w:sz="4" w:space="0" w:color="auto"/>
            </w:tcBorders>
            <w:shd w:val="clear" w:color="auto" w:fill="auto"/>
            <w:noWrap/>
            <w:vAlign w:val="center"/>
            <w:hideMark/>
          </w:tcPr>
          <w:p w14:paraId="22876DB9" w14:textId="77777777" w:rsidR="00C30085" w:rsidRPr="003419C0" w:rsidRDefault="00C30085" w:rsidP="002F75F6">
            <w:pPr>
              <w:jc w:val="center"/>
              <w:rPr>
                <w:color w:val="000000"/>
                <w:sz w:val="18"/>
                <w:szCs w:val="18"/>
              </w:rPr>
            </w:pPr>
            <w:r w:rsidRPr="003419C0">
              <w:rPr>
                <w:color w:val="000000"/>
                <w:sz w:val="18"/>
                <w:szCs w:val="18"/>
              </w:rPr>
              <w:t>5</w:t>
            </w:r>
            <w:r>
              <w:rPr>
                <w:color w:val="000000"/>
                <w:sz w:val="18"/>
                <w:szCs w:val="18"/>
              </w:rPr>
              <w:t xml:space="preserve"> </w:t>
            </w:r>
            <w:r w:rsidRPr="003419C0">
              <w:rPr>
                <w:color w:val="000000"/>
                <w:sz w:val="18"/>
                <w:szCs w:val="18"/>
              </w:rPr>
              <w:t>857</w:t>
            </w:r>
          </w:p>
        </w:tc>
        <w:tc>
          <w:tcPr>
            <w:tcW w:w="714" w:type="pct"/>
            <w:tcBorders>
              <w:top w:val="nil"/>
              <w:left w:val="nil"/>
              <w:bottom w:val="single" w:sz="4" w:space="0" w:color="auto"/>
              <w:right w:val="single" w:sz="4" w:space="0" w:color="auto"/>
            </w:tcBorders>
            <w:shd w:val="clear" w:color="auto" w:fill="auto"/>
            <w:noWrap/>
            <w:vAlign w:val="center"/>
            <w:hideMark/>
          </w:tcPr>
          <w:p w14:paraId="40891232" w14:textId="77777777" w:rsidR="00C30085" w:rsidRPr="003419C0" w:rsidRDefault="00C30085" w:rsidP="002F75F6">
            <w:pPr>
              <w:jc w:val="center"/>
              <w:rPr>
                <w:color w:val="000000"/>
                <w:sz w:val="18"/>
                <w:szCs w:val="18"/>
              </w:rPr>
            </w:pPr>
            <w:r w:rsidRPr="003419C0">
              <w:rPr>
                <w:color w:val="000000"/>
                <w:sz w:val="18"/>
                <w:szCs w:val="18"/>
              </w:rPr>
              <w:t>4</w:t>
            </w:r>
            <w:r>
              <w:rPr>
                <w:color w:val="000000"/>
                <w:sz w:val="18"/>
                <w:szCs w:val="18"/>
              </w:rPr>
              <w:t xml:space="preserve"> </w:t>
            </w:r>
            <w:r w:rsidRPr="003419C0">
              <w:rPr>
                <w:color w:val="000000"/>
                <w:sz w:val="18"/>
                <w:szCs w:val="18"/>
              </w:rPr>
              <w:t>423</w:t>
            </w:r>
          </w:p>
        </w:tc>
        <w:tc>
          <w:tcPr>
            <w:tcW w:w="713" w:type="pct"/>
            <w:tcBorders>
              <w:top w:val="nil"/>
              <w:left w:val="nil"/>
              <w:bottom w:val="single" w:sz="4" w:space="0" w:color="auto"/>
              <w:right w:val="single" w:sz="4" w:space="0" w:color="auto"/>
            </w:tcBorders>
            <w:shd w:val="clear" w:color="auto" w:fill="auto"/>
            <w:noWrap/>
            <w:vAlign w:val="center"/>
            <w:hideMark/>
          </w:tcPr>
          <w:p w14:paraId="658BE6A6" w14:textId="77777777" w:rsidR="00C30085" w:rsidRPr="003419C0" w:rsidRDefault="00C30085" w:rsidP="002F75F6">
            <w:pPr>
              <w:jc w:val="center"/>
              <w:rPr>
                <w:color w:val="000000"/>
                <w:sz w:val="18"/>
                <w:szCs w:val="18"/>
              </w:rPr>
            </w:pPr>
            <w:r w:rsidRPr="003419C0">
              <w:rPr>
                <w:color w:val="000000"/>
                <w:sz w:val="18"/>
                <w:szCs w:val="18"/>
              </w:rPr>
              <w:t>2</w:t>
            </w:r>
            <w:r>
              <w:rPr>
                <w:color w:val="000000"/>
                <w:sz w:val="18"/>
                <w:szCs w:val="18"/>
              </w:rPr>
              <w:t xml:space="preserve"> </w:t>
            </w:r>
            <w:r w:rsidRPr="003419C0">
              <w:rPr>
                <w:color w:val="000000"/>
                <w:sz w:val="18"/>
                <w:szCs w:val="18"/>
              </w:rPr>
              <w:t>505</w:t>
            </w:r>
          </w:p>
        </w:tc>
        <w:tc>
          <w:tcPr>
            <w:tcW w:w="713" w:type="pct"/>
            <w:tcBorders>
              <w:top w:val="nil"/>
              <w:left w:val="nil"/>
              <w:bottom w:val="single" w:sz="4" w:space="0" w:color="auto"/>
              <w:right w:val="single" w:sz="4" w:space="0" w:color="auto"/>
            </w:tcBorders>
          </w:tcPr>
          <w:p w14:paraId="431C4A04" w14:textId="77777777" w:rsidR="00C30085" w:rsidRPr="003419C0" w:rsidRDefault="00C30085" w:rsidP="002F75F6">
            <w:pPr>
              <w:jc w:val="center"/>
              <w:rPr>
                <w:color w:val="000000"/>
                <w:sz w:val="18"/>
                <w:szCs w:val="18"/>
              </w:rPr>
            </w:pPr>
          </w:p>
        </w:tc>
      </w:tr>
      <w:tr w:rsidR="00C30085" w:rsidRPr="003419C0" w14:paraId="6560E9A2" w14:textId="77777777" w:rsidTr="00F1453F">
        <w:trPr>
          <w:trHeight w:val="113"/>
        </w:trPr>
        <w:tc>
          <w:tcPr>
            <w:tcW w:w="701" w:type="pct"/>
            <w:vMerge/>
            <w:tcBorders>
              <w:top w:val="nil"/>
              <w:left w:val="single" w:sz="4" w:space="0" w:color="auto"/>
              <w:bottom w:val="single" w:sz="4" w:space="0" w:color="auto"/>
              <w:right w:val="single" w:sz="4" w:space="0" w:color="auto"/>
            </w:tcBorders>
            <w:vAlign w:val="center"/>
            <w:hideMark/>
          </w:tcPr>
          <w:p w14:paraId="39C7DA31" w14:textId="77777777" w:rsidR="00C30085" w:rsidRPr="00F1453F" w:rsidRDefault="00C30085" w:rsidP="002F75F6">
            <w:pPr>
              <w:rPr>
                <w:bCs/>
                <w:color w:val="000000"/>
                <w:sz w:val="18"/>
                <w:szCs w:val="18"/>
              </w:rPr>
            </w:pPr>
          </w:p>
        </w:tc>
        <w:tc>
          <w:tcPr>
            <w:tcW w:w="730" w:type="pct"/>
            <w:tcBorders>
              <w:top w:val="nil"/>
              <w:left w:val="nil"/>
              <w:bottom w:val="single" w:sz="4" w:space="0" w:color="auto"/>
              <w:right w:val="single" w:sz="4" w:space="0" w:color="auto"/>
            </w:tcBorders>
            <w:shd w:val="clear" w:color="auto" w:fill="auto"/>
            <w:noWrap/>
            <w:vAlign w:val="center"/>
            <w:hideMark/>
          </w:tcPr>
          <w:p w14:paraId="430A6164" w14:textId="77777777" w:rsidR="00C30085" w:rsidRPr="003419C0" w:rsidRDefault="00C30085" w:rsidP="00F1453F">
            <w:pPr>
              <w:rPr>
                <w:b/>
                <w:bCs/>
                <w:color w:val="000000"/>
                <w:sz w:val="18"/>
                <w:szCs w:val="18"/>
              </w:rPr>
            </w:pPr>
            <w:r w:rsidRPr="003419C0">
              <w:rPr>
                <w:b/>
                <w:bCs/>
                <w:color w:val="000000"/>
                <w:sz w:val="18"/>
                <w:szCs w:val="18"/>
              </w:rPr>
              <w:t>Среднее</w:t>
            </w:r>
          </w:p>
        </w:tc>
        <w:tc>
          <w:tcPr>
            <w:tcW w:w="715" w:type="pct"/>
            <w:tcBorders>
              <w:top w:val="nil"/>
              <w:left w:val="nil"/>
              <w:bottom w:val="single" w:sz="4" w:space="0" w:color="auto"/>
              <w:right w:val="single" w:sz="4" w:space="0" w:color="auto"/>
            </w:tcBorders>
            <w:shd w:val="clear" w:color="auto" w:fill="auto"/>
            <w:noWrap/>
            <w:vAlign w:val="center"/>
            <w:hideMark/>
          </w:tcPr>
          <w:p w14:paraId="00472022" w14:textId="77777777" w:rsidR="00C30085" w:rsidRPr="003419C0" w:rsidRDefault="00C30085" w:rsidP="002F75F6">
            <w:pPr>
              <w:jc w:val="center"/>
              <w:rPr>
                <w:b/>
                <w:bCs/>
                <w:color w:val="000000"/>
                <w:sz w:val="18"/>
                <w:szCs w:val="18"/>
              </w:rPr>
            </w:pPr>
            <w:r w:rsidRPr="003419C0">
              <w:rPr>
                <w:b/>
                <w:bCs/>
                <w:color w:val="000000"/>
                <w:sz w:val="18"/>
                <w:szCs w:val="18"/>
              </w:rPr>
              <w:t>1</w:t>
            </w:r>
            <w:r>
              <w:rPr>
                <w:b/>
                <w:bCs/>
                <w:color w:val="000000"/>
                <w:sz w:val="18"/>
                <w:szCs w:val="18"/>
              </w:rPr>
              <w:t xml:space="preserve"> </w:t>
            </w:r>
            <w:r w:rsidRPr="003419C0">
              <w:rPr>
                <w:b/>
                <w:bCs/>
                <w:color w:val="000000"/>
                <w:sz w:val="18"/>
                <w:szCs w:val="18"/>
              </w:rPr>
              <w:t>764</w:t>
            </w:r>
          </w:p>
        </w:tc>
        <w:tc>
          <w:tcPr>
            <w:tcW w:w="714" w:type="pct"/>
            <w:tcBorders>
              <w:top w:val="nil"/>
              <w:left w:val="nil"/>
              <w:bottom w:val="single" w:sz="4" w:space="0" w:color="auto"/>
              <w:right w:val="single" w:sz="4" w:space="0" w:color="auto"/>
            </w:tcBorders>
            <w:shd w:val="clear" w:color="auto" w:fill="auto"/>
            <w:noWrap/>
            <w:vAlign w:val="center"/>
            <w:hideMark/>
          </w:tcPr>
          <w:p w14:paraId="43A873EB" w14:textId="77777777" w:rsidR="00C30085" w:rsidRPr="003419C0" w:rsidRDefault="00C30085" w:rsidP="002F75F6">
            <w:pPr>
              <w:jc w:val="center"/>
              <w:rPr>
                <w:b/>
                <w:bCs/>
                <w:color w:val="000000"/>
                <w:sz w:val="18"/>
                <w:szCs w:val="18"/>
              </w:rPr>
            </w:pPr>
            <w:r w:rsidRPr="003419C0">
              <w:rPr>
                <w:b/>
                <w:bCs/>
                <w:color w:val="000000"/>
                <w:sz w:val="18"/>
                <w:szCs w:val="18"/>
              </w:rPr>
              <w:t>1</w:t>
            </w:r>
            <w:r>
              <w:rPr>
                <w:b/>
                <w:bCs/>
                <w:color w:val="000000"/>
                <w:sz w:val="18"/>
                <w:szCs w:val="18"/>
              </w:rPr>
              <w:t xml:space="preserve"> </w:t>
            </w:r>
            <w:r w:rsidRPr="003419C0">
              <w:rPr>
                <w:b/>
                <w:bCs/>
                <w:color w:val="000000"/>
                <w:sz w:val="18"/>
                <w:szCs w:val="18"/>
              </w:rPr>
              <w:t>933</w:t>
            </w:r>
            <w:r>
              <w:rPr>
                <w:b/>
                <w:bCs/>
                <w:color w:val="000000"/>
                <w:sz w:val="18"/>
                <w:szCs w:val="18"/>
              </w:rPr>
              <w:t>*</w:t>
            </w:r>
          </w:p>
        </w:tc>
        <w:tc>
          <w:tcPr>
            <w:tcW w:w="714" w:type="pct"/>
            <w:tcBorders>
              <w:top w:val="nil"/>
              <w:left w:val="nil"/>
              <w:bottom w:val="single" w:sz="4" w:space="0" w:color="auto"/>
              <w:right w:val="single" w:sz="4" w:space="0" w:color="auto"/>
            </w:tcBorders>
            <w:shd w:val="clear" w:color="auto" w:fill="auto"/>
            <w:noWrap/>
            <w:vAlign w:val="center"/>
            <w:hideMark/>
          </w:tcPr>
          <w:p w14:paraId="3073E7B9" w14:textId="77777777" w:rsidR="00C30085" w:rsidRPr="003419C0" w:rsidRDefault="00C30085" w:rsidP="002F75F6">
            <w:pPr>
              <w:jc w:val="center"/>
              <w:rPr>
                <w:b/>
                <w:bCs/>
                <w:color w:val="000000"/>
                <w:sz w:val="18"/>
                <w:szCs w:val="18"/>
              </w:rPr>
            </w:pPr>
            <w:r w:rsidRPr="003419C0">
              <w:rPr>
                <w:b/>
                <w:bCs/>
                <w:color w:val="000000"/>
                <w:sz w:val="18"/>
                <w:szCs w:val="18"/>
              </w:rPr>
              <w:t>3</w:t>
            </w:r>
            <w:r>
              <w:rPr>
                <w:b/>
                <w:bCs/>
                <w:color w:val="000000"/>
                <w:sz w:val="18"/>
                <w:szCs w:val="18"/>
              </w:rPr>
              <w:t xml:space="preserve"> </w:t>
            </w:r>
            <w:r w:rsidRPr="003419C0">
              <w:rPr>
                <w:b/>
                <w:bCs/>
                <w:color w:val="000000"/>
                <w:sz w:val="18"/>
                <w:szCs w:val="18"/>
              </w:rPr>
              <w:t>170</w:t>
            </w:r>
          </w:p>
        </w:tc>
        <w:tc>
          <w:tcPr>
            <w:tcW w:w="713" w:type="pct"/>
            <w:tcBorders>
              <w:top w:val="nil"/>
              <w:left w:val="nil"/>
              <w:bottom w:val="single" w:sz="4" w:space="0" w:color="auto"/>
              <w:right w:val="single" w:sz="4" w:space="0" w:color="auto"/>
            </w:tcBorders>
            <w:shd w:val="clear" w:color="auto" w:fill="auto"/>
            <w:noWrap/>
            <w:vAlign w:val="center"/>
            <w:hideMark/>
          </w:tcPr>
          <w:p w14:paraId="698D74E7" w14:textId="77777777" w:rsidR="00C30085" w:rsidRPr="003419C0" w:rsidRDefault="00C30085" w:rsidP="002F75F6">
            <w:pPr>
              <w:jc w:val="center"/>
              <w:rPr>
                <w:b/>
                <w:bCs/>
                <w:color w:val="000000"/>
                <w:sz w:val="18"/>
                <w:szCs w:val="18"/>
              </w:rPr>
            </w:pPr>
            <w:r w:rsidRPr="003419C0">
              <w:rPr>
                <w:b/>
                <w:bCs/>
                <w:color w:val="000000"/>
                <w:sz w:val="18"/>
                <w:szCs w:val="18"/>
              </w:rPr>
              <w:t>1</w:t>
            </w:r>
            <w:r>
              <w:rPr>
                <w:b/>
                <w:bCs/>
                <w:color w:val="000000"/>
                <w:sz w:val="18"/>
                <w:szCs w:val="18"/>
              </w:rPr>
              <w:t xml:space="preserve"> </w:t>
            </w:r>
            <w:r w:rsidRPr="003419C0">
              <w:rPr>
                <w:b/>
                <w:bCs/>
                <w:color w:val="000000"/>
                <w:sz w:val="18"/>
                <w:szCs w:val="18"/>
              </w:rPr>
              <w:t>909</w:t>
            </w:r>
          </w:p>
        </w:tc>
        <w:tc>
          <w:tcPr>
            <w:tcW w:w="713" w:type="pct"/>
            <w:tcBorders>
              <w:top w:val="nil"/>
              <w:left w:val="nil"/>
              <w:bottom w:val="single" w:sz="4" w:space="0" w:color="auto"/>
              <w:right w:val="single" w:sz="4" w:space="0" w:color="auto"/>
            </w:tcBorders>
          </w:tcPr>
          <w:p w14:paraId="72CAB3CE" w14:textId="77777777" w:rsidR="00C30085" w:rsidRPr="003419C0" w:rsidRDefault="00C30085" w:rsidP="002F75F6">
            <w:pPr>
              <w:jc w:val="center"/>
              <w:rPr>
                <w:b/>
                <w:bCs/>
                <w:color w:val="000000"/>
                <w:sz w:val="18"/>
                <w:szCs w:val="18"/>
              </w:rPr>
            </w:pPr>
            <w:r>
              <w:rPr>
                <w:b/>
                <w:bCs/>
                <w:color w:val="000000"/>
                <w:sz w:val="18"/>
                <w:szCs w:val="18"/>
              </w:rPr>
              <w:t>2 240</w:t>
            </w:r>
          </w:p>
        </w:tc>
      </w:tr>
      <w:tr w:rsidR="00C30085" w:rsidRPr="003419C0" w14:paraId="04A97B4E" w14:textId="77777777" w:rsidTr="00F1453F">
        <w:trPr>
          <w:trHeight w:val="113"/>
        </w:trPr>
        <w:tc>
          <w:tcPr>
            <w:tcW w:w="701"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1EFD92C" w14:textId="77777777" w:rsidR="00C30085" w:rsidRPr="00F1453F" w:rsidRDefault="00C30085" w:rsidP="002F75F6">
            <w:pPr>
              <w:rPr>
                <w:bCs/>
                <w:color w:val="000000"/>
                <w:sz w:val="18"/>
                <w:szCs w:val="18"/>
              </w:rPr>
            </w:pPr>
            <w:r w:rsidRPr="00F1453F">
              <w:rPr>
                <w:bCs/>
                <w:color w:val="000000"/>
                <w:sz w:val="18"/>
                <w:szCs w:val="18"/>
              </w:rPr>
              <w:t>5 ценовая зона</w:t>
            </w:r>
          </w:p>
        </w:tc>
        <w:tc>
          <w:tcPr>
            <w:tcW w:w="730" w:type="pct"/>
            <w:tcBorders>
              <w:top w:val="nil"/>
              <w:left w:val="nil"/>
              <w:bottom w:val="single" w:sz="4" w:space="0" w:color="auto"/>
              <w:right w:val="single" w:sz="4" w:space="0" w:color="auto"/>
            </w:tcBorders>
            <w:shd w:val="clear" w:color="auto" w:fill="auto"/>
            <w:noWrap/>
            <w:vAlign w:val="center"/>
            <w:hideMark/>
          </w:tcPr>
          <w:p w14:paraId="796B4758" w14:textId="77777777" w:rsidR="00C30085" w:rsidRPr="003419C0" w:rsidRDefault="00C30085" w:rsidP="00F1453F">
            <w:pPr>
              <w:rPr>
                <w:color w:val="000000"/>
                <w:sz w:val="18"/>
                <w:szCs w:val="18"/>
              </w:rPr>
            </w:pPr>
            <w:r w:rsidRPr="003419C0">
              <w:rPr>
                <w:bCs/>
                <w:color w:val="000000"/>
                <w:sz w:val="18"/>
                <w:szCs w:val="18"/>
              </w:rPr>
              <w:t>Минимальное</w:t>
            </w:r>
          </w:p>
        </w:tc>
        <w:tc>
          <w:tcPr>
            <w:tcW w:w="715" w:type="pct"/>
            <w:tcBorders>
              <w:top w:val="nil"/>
              <w:left w:val="nil"/>
              <w:bottom w:val="single" w:sz="4" w:space="0" w:color="auto"/>
              <w:right w:val="single" w:sz="4" w:space="0" w:color="auto"/>
            </w:tcBorders>
            <w:shd w:val="clear" w:color="auto" w:fill="auto"/>
            <w:noWrap/>
            <w:vAlign w:val="center"/>
            <w:hideMark/>
          </w:tcPr>
          <w:p w14:paraId="239CFD6C" w14:textId="77777777" w:rsidR="00C30085" w:rsidRPr="003419C0" w:rsidRDefault="00C30085" w:rsidP="002F75F6">
            <w:pPr>
              <w:jc w:val="center"/>
              <w:rPr>
                <w:color w:val="000000"/>
                <w:sz w:val="18"/>
                <w:szCs w:val="18"/>
              </w:rPr>
            </w:pPr>
            <w:r w:rsidRPr="003419C0">
              <w:rPr>
                <w:color w:val="000000"/>
                <w:sz w:val="18"/>
                <w:szCs w:val="18"/>
              </w:rPr>
              <w:t>1</w:t>
            </w:r>
            <w:r>
              <w:rPr>
                <w:color w:val="000000"/>
                <w:sz w:val="18"/>
                <w:szCs w:val="18"/>
              </w:rPr>
              <w:t xml:space="preserve"> </w:t>
            </w:r>
            <w:r w:rsidRPr="003419C0">
              <w:rPr>
                <w:color w:val="000000"/>
                <w:sz w:val="18"/>
                <w:szCs w:val="18"/>
              </w:rPr>
              <w:t>009</w:t>
            </w:r>
          </w:p>
        </w:tc>
        <w:tc>
          <w:tcPr>
            <w:tcW w:w="714" w:type="pct"/>
            <w:tcBorders>
              <w:top w:val="nil"/>
              <w:left w:val="nil"/>
              <w:bottom w:val="single" w:sz="4" w:space="0" w:color="auto"/>
              <w:right w:val="single" w:sz="4" w:space="0" w:color="auto"/>
            </w:tcBorders>
            <w:shd w:val="clear" w:color="auto" w:fill="auto"/>
            <w:noWrap/>
            <w:vAlign w:val="center"/>
            <w:hideMark/>
          </w:tcPr>
          <w:p w14:paraId="58B2D4DA" w14:textId="77777777" w:rsidR="00C30085" w:rsidRPr="003419C0" w:rsidRDefault="00C30085" w:rsidP="002F75F6">
            <w:pPr>
              <w:jc w:val="center"/>
              <w:rPr>
                <w:color w:val="000000"/>
                <w:sz w:val="18"/>
                <w:szCs w:val="18"/>
              </w:rPr>
            </w:pPr>
            <w:r w:rsidRPr="003419C0">
              <w:rPr>
                <w:color w:val="000000"/>
                <w:sz w:val="18"/>
                <w:szCs w:val="18"/>
              </w:rPr>
              <w:t>-</w:t>
            </w:r>
          </w:p>
        </w:tc>
        <w:tc>
          <w:tcPr>
            <w:tcW w:w="714" w:type="pct"/>
            <w:tcBorders>
              <w:top w:val="nil"/>
              <w:left w:val="nil"/>
              <w:bottom w:val="single" w:sz="4" w:space="0" w:color="auto"/>
              <w:right w:val="single" w:sz="4" w:space="0" w:color="auto"/>
            </w:tcBorders>
            <w:shd w:val="clear" w:color="auto" w:fill="auto"/>
            <w:noWrap/>
            <w:vAlign w:val="center"/>
            <w:hideMark/>
          </w:tcPr>
          <w:p w14:paraId="5F9C8702" w14:textId="77777777" w:rsidR="00C30085" w:rsidRPr="003419C0" w:rsidRDefault="00C30085" w:rsidP="002F75F6">
            <w:pPr>
              <w:jc w:val="center"/>
              <w:rPr>
                <w:color w:val="000000"/>
                <w:sz w:val="18"/>
                <w:szCs w:val="18"/>
              </w:rPr>
            </w:pPr>
            <w:r w:rsidRPr="003419C0">
              <w:rPr>
                <w:color w:val="000000"/>
                <w:sz w:val="18"/>
                <w:szCs w:val="18"/>
              </w:rPr>
              <w:t>1</w:t>
            </w:r>
            <w:r>
              <w:rPr>
                <w:color w:val="000000"/>
                <w:sz w:val="18"/>
                <w:szCs w:val="18"/>
              </w:rPr>
              <w:t xml:space="preserve"> </w:t>
            </w:r>
            <w:r w:rsidRPr="003419C0">
              <w:rPr>
                <w:color w:val="000000"/>
                <w:sz w:val="18"/>
                <w:szCs w:val="18"/>
              </w:rPr>
              <w:t>474</w:t>
            </w:r>
          </w:p>
        </w:tc>
        <w:tc>
          <w:tcPr>
            <w:tcW w:w="713" w:type="pct"/>
            <w:tcBorders>
              <w:top w:val="nil"/>
              <w:left w:val="nil"/>
              <w:bottom w:val="single" w:sz="4" w:space="0" w:color="auto"/>
              <w:right w:val="single" w:sz="4" w:space="0" w:color="auto"/>
            </w:tcBorders>
            <w:shd w:val="clear" w:color="auto" w:fill="auto"/>
            <w:noWrap/>
            <w:vAlign w:val="center"/>
            <w:hideMark/>
          </w:tcPr>
          <w:p w14:paraId="12F45370" w14:textId="77777777" w:rsidR="00C30085" w:rsidRPr="003419C0" w:rsidRDefault="00C30085" w:rsidP="002F75F6">
            <w:pPr>
              <w:jc w:val="center"/>
              <w:rPr>
                <w:color w:val="000000"/>
                <w:sz w:val="18"/>
                <w:szCs w:val="18"/>
              </w:rPr>
            </w:pPr>
            <w:r w:rsidRPr="003419C0">
              <w:rPr>
                <w:color w:val="000000"/>
                <w:sz w:val="18"/>
                <w:szCs w:val="18"/>
              </w:rPr>
              <w:t>1</w:t>
            </w:r>
            <w:r>
              <w:rPr>
                <w:color w:val="000000"/>
                <w:sz w:val="18"/>
                <w:szCs w:val="18"/>
              </w:rPr>
              <w:t xml:space="preserve"> </w:t>
            </w:r>
            <w:r w:rsidRPr="003419C0">
              <w:rPr>
                <w:color w:val="000000"/>
                <w:sz w:val="18"/>
                <w:szCs w:val="18"/>
              </w:rPr>
              <w:t>065</w:t>
            </w:r>
          </w:p>
        </w:tc>
        <w:tc>
          <w:tcPr>
            <w:tcW w:w="713" w:type="pct"/>
            <w:tcBorders>
              <w:top w:val="nil"/>
              <w:left w:val="nil"/>
              <w:bottom w:val="single" w:sz="4" w:space="0" w:color="auto"/>
              <w:right w:val="single" w:sz="4" w:space="0" w:color="auto"/>
            </w:tcBorders>
          </w:tcPr>
          <w:p w14:paraId="42319EE4" w14:textId="77777777" w:rsidR="00C30085" w:rsidRPr="003419C0" w:rsidRDefault="00C30085" w:rsidP="002F75F6">
            <w:pPr>
              <w:jc w:val="center"/>
              <w:rPr>
                <w:color w:val="000000"/>
                <w:sz w:val="18"/>
                <w:szCs w:val="18"/>
              </w:rPr>
            </w:pPr>
          </w:p>
        </w:tc>
      </w:tr>
      <w:tr w:rsidR="00C30085" w:rsidRPr="003419C0" w14:paraId="01FFABFF" w14:textId="77777777" w:rsidTr="00F1453F">
        <w:trPr>
          <w:trHeight w:val="113"/>
        </w:trPr>
        <w:tc>
          <w:tcPr>
            <w:tcW w:w="701" w:type="pct"/>
            <w:vMerge/>
            <w:tcBorders>
              <w:top w:val="nil"/>
              <w:left w:val="single" w:sz="4" w:space="0" w:color="auto"/>
              <w:bottom w:val="single" w:sz="4" w:space="0" w:color="auto"/>
              <w:right w:val="single" w:sz="4" w:space="0" w:color="auto"/>
            </w:tcBorders>
            <w:vAlign w:val="center"/>
            <w:hideMark/>
          </w:tcPr>
          <w:p w14:paraId="74EC1714" w14:textId="77777777" w:rsidR="00C30085" w:rsidRPr="003419C0" w:rsidRDefault="00C30085" w:rsidP="002F75F6">
            <w:pPr>
              <w:rPr>
                <w:b/>
                <w:bCs/>
                <w:color w:val="000000"/>
                <w:sz w:val="18"/>
                <w:szCs w:val="18"/>
              </w:rPr>
            </w:pPr>
          </w:p>
        </w:tc>
        <w:tc>
          <w:tcPr>
            <w:tcW w:w="730" w:type="pct"/>
            <w:tcBorders>
              <w:top w:val="nil"/>
              <w:left w:val="nil"/>
              <w:bottom w:val="single" w:sz="4" w:space="0" w:color="auto"/>
              <w:right w:val="single" w:sz="4" w:space="0" w:color="auto"/>
            </w:tcBorders>
            <w:shd w:val="clear" w:color="auto" w:fill="auto"/>
            <w:noWrap/>
            <w:vAlign w:val="center"/>
            <w:hideMark/>
          </w:tcPr>
          <w:p w14:paraId="203E5FDD" w14:textId="77777777" w:rsidR="00C30085" w:rsidRPr="003419C0" w:rsidRDefault="00C30085" w:rsidP="00F1453F">
            <w:pPr>
              <w:rPr>
                <w:color w:val="000000"/>
                <w:sz w:val="18"/>
                <w:szCs w:val="18"/>
              </w:rPr>
            </w:pPr>
            <w:r w:rsidRPr="003419C0">
              <w:rPr>
                <w:bCs/>
                <w:color w:val="000000"/>
                <w:sz w:val="18"/>
                <w:szCs w:val="18"/>
              </w:rPr>
              <w:t>Максимальное</w:t>
            </w:r>
          </w:p>
        </w:tc>
        <w:tc>
          <w:tcPr>
            <w:tcW w:w="715" w:type="pct"/>
            <w:tcBorders>
              <w:top w:val="nil"/>
              <w:left w:val="nil"/>
              <w:bottom w:val="single" w:sz="4" w:space="0" w:color="auto"/>
              <w:right w:val="single" w:sz="4" w:space="0" w:color="auto"/>
            </w:tcBorders>
            <w:shd w:val="clear" w:color="auto" w:fill="auto"/>
            <w:noWrap/>
            <w:vAlign w:val="center"/>
            <w:hideMark/>
          </w:tcPr>
          <w:p w14:paraId="13F07608" w14:textId="77777777" w:rsidR="00C30085" w:rsidRPr="003419C0" w:rsidRDefault="00C30085" w:rsidP="002F75F6">
            <w:pPr>
              <w:jc w:val="center"/>
              <w:rPr>
                <w:color w:val="000000"/>
                <w:sz w:val="18"/>
                <w:szCs w:val="18"/>
              </w:rPr>
            </w:pPr>
            <w:r w:rsidRPr="003419C0">
              <w:rPr>
                <w:color w:val="000000"/>
                <w:sz w:val="18"/>
                <w:szCs w:val="18"/>
              </w:rPr>
              <w:t>2</w:t>
            </w:r>
            <w:r>
              <w:rPr>
                <w:color w:val="000000"/>
                <w:sz w:val="18"/>
                <w:szCs w:val="18"/>
              </w:rPr>
              <w:t xml:space="preserve"> </w:t>
            </w:r>
            <w:r w:rsidRPr="003419C0">
              <w:rPr>
                <w:color w:val="000000"/>
                <w:sz w:val="18"/>
                <w:szCs w:val="18"/>
              </w:rPr>
              <w:t>903</w:t>
            </w:r>
          </w:p>
        </w:tc>
        <w:tc>
          <w:tcPr>
            <w:tcW w:w="714" w:type="pct"/>
            <w:tcBorders>
              <w:top w:val="nil"/>
              <w:left w:val="nil"/>
              <w:bottom w:val="single" w:sz="4" w:space="0" w:color="auto"/>
              <w:right w:val="single" w:sz="4" w:space="0" w:color="auto"/>
            </w:tcBorders>
            <w:shd w:val="clear" w:color="auto" w:fill="auto"/>
            <w:noWrap/>
            <w:vAlign w:val="center"/>
            <w:hideMark/>
          </w:tcPr>
          <w:p w14:paraId="0AECD518" w14:textId="77777777" w:rsidR="00C30085" w:rsidRPr="003419C0" w:rsidRDefault="00C30085" w:rsidP="002F75F6">
            <w:pPr>
              <w:jc w:val="center"/>
              <w:rPr>
                <w:color w:val="000000"/>
                <w:sz w:val="18"/>
                <w:szCs w:val="18"/>
              </w:rPr>
            </w:pPr>
            <w:r w:rsidRPr="003419C0">
              <w:rPr>
                <w:color w:val="000000"/>
                <w:sz w:val="18"/>
                <w:szCs w:val="18"/>
              </w:rPr>
              <w:t>-</w:t>
            </w:r>
          </w:p>
        </w:tc>
        <w:tc>
          <w:tcPr>
            <w:tcW w:w="714" w:type="pct"/>
            <w:tcBorders>
              <w:top w:val="nil"/>
              <w:left w:val="nil"/>
              <w:bottom w:val="single" w:sz="4" w:space="0" w:color="auto"/>
              <w:right w:val="single" w:sz="4" w:space="0" w:color="auto"/>
            </w:tcBorders>
            <w:shd w:val="clear" w:color="auto" w:fill="auto"/>
            <w:noWrap/>
            <w:vAlign w:val="center"/>
            <w:hideMark/>
          </w:tcPr>
          <w:p w14:paraId="3AB7B86F" w14:textId="77777777" w:rsidR="00C30085" w:rsidRPr="003419C0" w:rsidRDefault="00C30085" w:rsidP="002F75F6">
            <w:pPr>
              <w:jc w:val="center"/>
              <w:rPr>
                <w:color w:val="000000"/>
                <w:sz w:val="18"/>
                <w:szCs w:val="18"/>
              </w:rPr>
            </w:pPr>
            <w:r w:rsidRPr="003419C0">
              <w:rPr>
                <w:color w:val="000000"/>
                <w:sz w:val="18"/>
                <w:szCs w:val="18"/>
              </w:rPr>
              <w:t>2</w:t>
            </w:r>
            <w:r>
              <w:rPr>
                <w:color w:val="000000"/>
                <w:sz w:val="18"/>
                <w:szCs w:val="18"/>
              </w:rPr>
              <w:t xml:space="preserve"> </w:t>
            </w:r>
            <w:r w:rsidRPr="003419C0">
              <w:rPr>
                <w:color w:val="000000"/>
                <w:sz w:val="18"/>
                <w:szCs w:val="18"/>
              </w:rPr>
              <w:t>903</w:t>
            </w:r>
          </w:p>
        </w:tc>
        <w:tc>
          <w:tcPr>
            <w:tcW w:w="713" w:type="pct"/>
            <w:tcBorders>
              <w:top w:val="nil"/>
              <w:left w:val="nil"/>
              <w:bottom w:val="single" w:sz="4" w:space="0" w:color="auto"/>
              <w:right w:val="single" w:sz="4" w:space="0" w:color="auto"/>
            </w:tcBorders>
            <w:shd w:val="clear" w:color="auto" w:fill="auto"/>
            <w:noWrap/>
            <w:vAlign w:val="center"/>
            <w:hideMark/>
          </w:tcPr>
          <w:p w14:paraId="352B5570" w14:textId="77777777" w:rsidR="00C30085" w:rsidRPr="003419C0" w:rsidRDefault="00C30085" w:rsidP="002F75F6">
            <w:pPr>
              <w:jc w:val="center"/>
              <w:rPr>
                <w:color w:val="000000"/>
                <w:sz w:val="18"/>
                <w:szCs w:val="18"/>
              </w:rPr>
            </w:pPr>
            <w:r w:rsidRPr="003419C0">
              <w:rPr>
                <w:color w:val="000000"/>
                <w:sz w:val="18"/>
                <w:szCs w:val="18"/>
              </w:rPr>
              <w:t>2</w:t>
            </w:r>
            <w:r>
              <w:rPr>
                <w:color w:val="000000"/>
                <w:sz w:val="18"/>
                <w:szCs w:val="18"/>
              </w:rPr>
              <w:t xml:space="preserve"> </w:t>
            </w:r>
            <w:r w:rsidRPr="003419C0">
              <w:rPr>
                <w:color w:val="000000"/>
                <w:sz w:val="18"/>
                <w:szCs w:val="18"/>
              </w:rPr>
              <w:t>182</w:t>
            </w:r>
          </w:p>
        </w:tc>
        <w:tc>
          <w:tcPr>
            <w:tcW w:w="713" w:type="pct"/>
            <w:tcBorders>
              <w:top w:val="nil"/>
              <w:left w:val="nil"/>
              <w:bottom w:val="single" w:sz="4" w:space="0" w:color="auto"/>
              <w:right w:val="single" w:sz="4" w:space="0" w:color="auto"/>
            </w:tcBorders>
          </w:tcPr>
          <w:p w14:paraId="5A797EBB" w14:textId="77777777" w:rsidR="00C30085" w:rsidRPr="003419C0" w:rsidRDefault="00C30085" w:rsidP="002F75F6">
            <w:pPr>
              <w:jc w:val="center"/>
              <w:rPr>
                <w:color w:val="000000"/>
                <w:sz w:val="18"/>
                <w:szCs w:val="18"/>
              </w:rPr>
            </w:pPr>
          </w:p>
        </w:tc>
      </w:tr>
      <w:tr w:rsidR="00C30085" w:rsidRPr="003419C0" w14:paraId="221655F7" w14:textId="77777777" w:rsidTr="00F1453F">
        <w:trPr>
          <w:trHeight w:val="113"/>
        </w:trPr>
        <w:tc>
          <w:tcPr>
            <w:tcW w:w="701" w:type="pct"/>
            <w:vMerge/>
            <w:tcBorders>
              <w:top w:val="nil"/>
              <w:left w:val="single" w:sz="4" w:space="0" w:color="auto"/>
              <w:bottom w:val="single" w:sz="4" w:space="0" w:color="auto"/>
              <w:right w:val="single" w:sz="4" w:space="0" w:color="auto"/>
            </w:tcBorders>
            <w:vAlign w:val="center"/>
            <w:hideMark/>
          </w:tcPr>
          <w:p w14:paraId="487603DE" w14:textId="77777777" w:rsidR="00C30085" w:rsidRPr="003419C0" w:rsidRDefault="00C30085" w:rsidP="002F75F6">
            <w:pPr>
              <w:rPr>
                <w:b/>
                <w:bCs/>
                <w:color w:val="000000"/>
                <w:sz w:val="18"/>
                <w:szCs w:val="18"/>
              </w:rPr>
            </w:pPr>
          </w:p>
        </w:tc>
        <w:tc>
          <w:tcPr>
            <w:tcW w:w="730" w:type="pct"/>
            <w:tcBorders>
              <w:top w:val="nil"/>
              <w:left w:val="nil"/>
              <w:bottom w:val="single" w:sz="4" w:space="0" w:color="auto"/>
              <w:right w:val="single" w:sz="4" w:space="0" w:color="auto"/>
            </w:tcBorders>
            <w:shd w:val="clear" w:color="auto" w:fill="auto"/>
            <w:noWrap/>
            <w:vAlign w:val="center"/>
            <w:hideMark/>
          </w:tcPr>
          <w:p w14:paraId="727F3842" w14:textId="77777777" w:rsidR="00C30085" w:rsidRPr="003419C0" w:rsidRDefault="00C30085" w:rsidP="00F1453F">
            <w:pPr>
              <w:rPr>
                <w:b/>
                <w:bCs/>
                <w:color w:val="000000"/>
                <w:sz w:val="18"/>
                <w:szCs w:val="18"/>
              </w:rPr>
            </w:pPr>
            <w:r w:rsidRPr="003419C0">
              <w:rPr>
                <w:b/>
                <w:bCs/>
                <w:color w:val="000000"/>
                <w:sz w:val="18"/>
                <w:szCs w:val="18"/>
              </w:rPr>
              <w:t>Среднее</w:t>
            </w:r>
          </w:p>
        </w:tc>
        <w:tc>
          <w:tcPr>
            <w:tcW w:w="715" w:type="pct"/>
            <w:tcBorders>
              <w:top w:val="nil"/>
              <w:left w:val="nil"/>
              <w:bottom w:val="single" w:sz="4" w:space="0" w:color="auto"/>
              <w:right w:val="single" w:sz="4" w:space="0" w:color="auto"/>
            </w:tcBorders>
            <w:shd w:val="clear" w:color="auto" w:fill="auto"/>
            <w:noWrap/>
            <w:vAlign w:val="center"/>
            <w:hideMark/>
          </w:tcPr>
          <w:p w14:paraId="159E404E" w14:textId="77777777" w:rsidR="00C30085" w:rsidRPr="003419C0" w:rsidRDefault="00C30085" w:rsidP="002F75F6">
            <w:pPr>
              <w:jc w:val="center"/>
              <w:rPr>
                <w:b/>
                <w:bCs/>
                <w:color w:val="000000"/>
                <w:sz w:val="18"/>
                <w:szCs w:val="18"/>
              </w:rPr>
            </w:pPr>
            <w:r w:rsidRPr="003419C0">
              <w:rPr>
                <w:b/>
                <w:bCs/>
                <w:color w:val="000000"/>
                <w:sz w:val="18"/>
                <w:szCs w:val="18"/>
              </w:rPr>
              <w:t>2</w:t>
            </w:r>
            <w:r>
              <w:rPr>
                <w:b/>
                <w:bCs/>
                <w:color w:val="000000"/>
                <w:sz w:val="18"/>
                <w:szCs w:val="18"/>
              </w:rPr>
              <w:t xml:space="preserve"> </w:t>
            </w:r>
            <w:r w:rsidRPr="003419C0">
              <w:rPr>
                <w:b/>
                <w:bCs/>
                <w:color w:val="000000"/>
                <w:sz w:val="18"/>
                <w:szCs w:val="18"/>
              </w:rPr>
              <w:t>402</w:t>
            </w:r>
          </w:p>
        </w:tc>
        <w:tc>
          <w:tcPr>
            <w:tcW w:w="714" w:type="pct"/>
            <w:tcBorders>
              <w:top w:val="nil"/>
              <w:left w:val="nil"/>
              <w:bottom w:val="single" w:sz="4" w:space="0" w:color="auto"/>
              <w:right w:val="single" w:sz="4" w:space="0" w:color="auto"/>
            </w:tcBorders>
            <w:shd w:val="clear" w:color="auto" w:fill="auto"/>
            <w:noWrap/>
            <w:vAlign w:val="center"/>
            <w:hideMark/>
          </w:tcPr>
          <w:p w14:paraId="73159B6B" w14:textId="77777777" w:rsidR="00C30085" w:rsidRPr="003419C0" w:rsidRDefault="00C30085" w:rsidP="002F75F6">
            <w:pPr>
              <w:jc w:val="center"/>
              <w:rPr>
                <w:b/>
                <w:bCs/>
                <w:color w:val="000000"/>
                <w:sz w:val="18"/>
                <w:szCs w:val="18"/>
              </w:rPr>
            </w:pPr>
            <w:r w:rsidRPr="003419C0">
              <w:rPr>
                <w:b/>
                <w:bCs/>
                <w:color w:val="000000"/>
                <w:sz w:val="18"/>
                <w:szCs w:val="18"/>
              </w:rPr>
              <w:t>2</w:t>
            </w:r>
            <w:r>
              <w:rPr>
                <w:b/>
                <w:bCs/>
                <w:color w:val="000000"/>
                <w:sz w:val="18"/>
                <w:szCs w:val="18"/>
              </w:rPr>
              <w:t xml:space="preserve"> </w:t>
            </w:r>
            <w:r w:rsidRPr="003419C0">
              <w:rPr>
                <w:b/>
                <w:bCs/>
                <w:color w:val="000000"/>
                <w:sz w:val="18"/>
                <w:szCs w:val="18"/>
              </w:rPr>
              <w:t>402</w:t>
            </w:r>
            <w:r>
              <w:rPr>
                <w:b/>
                <w:bCs/>
                <w:color w:val="000000"/>
                <w:sz w:val="18"/>
                <w:szCs w:val="18"/>
              </w:rPr>
              <w:t>*</w:t>
            </w:r>
          </w:p>
        </w:tc>
        <w:tc>
          <w:tcPr>
            <w:tcW w:w="714" w:type="pct"/>
            <w:tcBorders>
              <w:top w:val="nil"/>
              <w:left w:val="nil"/>
              <w:bottom w:val="single" w:sz="4" w:space="0" w:color="auto"/>
              <w:right w:val="single" w:sz="4" w:space="0" w:color="auto"/>
            </w:tcBorders>
            <w:shd w:val="clear" w:color="auto" w:fill="auto"/>
            <w:noWrap/>
            <w:vAlign w:val="center"/>
            <w:hideMark/>
          </w:tcPr>
          <w:p w14:paraId="1EF842B9" w14:textId="77777777" w:rsidR="00C30085" w:rsidRPr="003419C0" w:rsidRDefault="00C30085" w:rsidP="002F75F6">
            <w:pPr>
              <w:jc w:val="center"/>
              <w:rPr>
                <w:b/>
                <w:bCs/>
                <w:color w:val="000000"/>
                <w:sz w:val="18"/>
                <w:szCs w:val="18"/>
              </w:rPr>
            </w:pPr>
            <w:r w:rsidRPr="003419C0">
              <w:rPr>
                <w:b/>
                <w:bCs/>
                <w:color w:val="000000"/>
                <w:sz w:val="18"/>
                <w:szCs w:val="18"/>
              </w:rPr>
              <w:t>2</w:t>
            </w:r>
            <w:r>
              <w:rPr>
                <w:b/>
                <w:bCs/>
                <w:color w:val="000000"/>
                <w:sz w:val="18"/>
                <w:szCs w:val="18"/>
              </w:rPr>
              <w:t xml:space="preserve"> </w:t>
            </w:r>
            <w:r w:rsidRPr="003419C0">
              <w:rPr>
                <w:b/>
                <w:bCs/>
                <w:color w:val="000000"/>
                <w:sz w:val="18"/>
                <w:szCs w:val="18"/>
              </w:rPr>
              <w:t>368</w:t>
            </w:r>
          </w:p>
        </w:tc>
        <w:tc>
          <w:tcPr>
            <w:tcW w:w="713" w:type="pct"/>
            <w:tcBorders>
              <w:top w:val="nil"/>
              <w:left w:val="nil"/>
              <w:bottom w:val="single" w:sz="4" w:space="0" w:color="auto"/>
              <w:right w:val="single" w:sz="4" w:space="0" w:color="auto"/>
            </w:tcBorders>
            <w:shd w:val="clear" w:color="auto" w:fill="auto"/>
            <w:noWrap/>
            <w:vAlign w:val="center"/>
            <w:hideMark/>
          </w:tcPr>
          <w:p w14:paraId="35246795" w14:textId="77777777" w:rsidR="00C30085" w:rsidRPr="003419C0" w:rsidRDefault="00C30085" w:rsidP="002F75F6">
            <w:pPr>
              <w:jc w:val="center"/>
              <w:rPr>
                <w:b/>
                <w:bCs/>
                <w:color w:val="000000"/>
                <w:sz w:val="18"/>
                <w:szCs w:val="18"/>
              </w:rPr>
            </w:pPr>
            <w:r w:rsidRPr="003419C0">
              <w:rPr>
                <w:b/>
                <w:bCs/>
                <w:color w:val="000000"/>
                <w:sz w:val="18"/>
                <w:szCs w:val="18"/>
              </w:rPr>
              <w:t>1</w:t>
            </w:r>
            <w:r>
              <w:rPr>
                <w:b/>
                <w:bCs/>
                <w:color w:val="000000"/>
                <w:sz w:val="18"/>
                <w:szCs w:val="18"/>
              </w:rPr>
              <w:t xml:space="preserve"> </w:t>
            </w:r>
            <w:r w:rsidRPr="003419C0">
              <w:rPr>
                <w:b/>
                <w:bCs/>
                <w:color w:val="000000"/>
                <w:sz w:val="18"/>
                <w:szCs w:val="18"/>
              </w:rPr>
              <w:t>650</w:t>
            </w:r>
          </w:p>
        </w:tc>
        <w:tc>
          <w:tcPr>
            <w:tcW w:w="713" w:type="pct"/>
            <w:tcBorders>
              <w:top w:val="nil"/>
              <w:left w:val="nil"/>
              <w:bottom w:val="single" w:sz="4" w:space="0" w:color="auto"/>
              <w:right w:val="single" w:sz="4" w:space="0" w:color="auto"/>
            </w:tcBorders>
          </w:tcPr>
          <w:p w14:paraId="50A697B2" w14:textId="77777777" w:rsidR="00C30085" w:rsidRPr="003419C0" w:rsidRDefault="00C30085" w:rsidP="002F75F6">
            <w:pPr>
              <w:jc w:val="center"/>
              <w:rPr>
                <w:b/>
                <w:bCs/>
                <w:color w:val="000000"/>
                <w:sz w:val="18"/>
                <w:szCs w:val="18"/>
              </w:rPr>
            </w:pPr>
            <w:r>
              <w:rPr>
                <w:b/>
                <w:bCs/>
                <w:color w:val="000000"/>
                <w:sz w:val="18"/>
                <w:szCs w:val="18"/>
              </w:rPr>
              <w:t>2 146</w:t>
            </w:r>
          </w:p>
        </w:tc>
      </w:tr>
      <w:tr w:rsidR="00C30085" w:rsidRPr="003419C0" w14:paraId="4FEF0CD5" w14:textId="77777777" w:rsidTr="00C30085">
        <w:trPr>
          <w:trHeight w:val="113"/>
        </w:trPr>
        <w:tc>
          <w:tcPr>
            <w:tcW w:w="1431" w:type="pct"/>
            <w:gridSpan w:val="2"/>
            <w:tcBorders>
              <w:top w:val="single" w:sz="4" w:space="0" w:color="auto"/>
              <w:left w:val="single" w:sz="4" w:space="0" w:color="auto"/>
              <w:bottom w:val="single" w:sz="4" w:space="0" w:color="auto"/>
              <w:right w:val="single" w:sz="4" w:space="0" w:color="auto"/>
            </w:tcBorders>
            <w:vAlign w:val="center"/>
          </w:tcPr>
          <w:p w14:paraId="4DECB773" w14:textId="77777777" w:rsidR="00C30085" w:rsidRPr="003419C0" w:rsidRDefault="00C30085" w:rsidP="00C30085">
            <w:pPr>
              <w:jc w:val="center"/>
              <w:rPr>
                <w:b/>
                <w:bCs/>
                <w:color w:val="000000"/>
                <w:sz w:val="18"/>
                <w:szCs w:val="18"/>
              </w:rPr>
            </w:pPr>
            <w:r w:rsidRPr="00C30085">
              <w:rPr>
                <w:b/>
                <w:bCs/>
                <w:color w:val="000000"/>
                <w:sz w:val="18"/>
                <w:szCs w:val="18"/>
              </w:rPr>
              <w:t>Средневзвешенное значение  </w:t>
            </w:r>
          </w:p>
        </w:tc>
        <w:tc>
          <w:tcPr>
            <w:tcW w:w="715" w:type="pct"/>
            <w:tcBorders>
              <w:top w:val="single" w:sz="4" w:space="0" w:color="auto"/>
              <w:left w:val="nil"/>
              <w:bottom w:val="single" w:sz="4" w:space="0" w:color="auto"/>
              <w:right w:val="single" w:sz="4" w:space="0" w:color="auto"/>
            </w:tcBorders>
            <w:shd w:val="clear" w:color="auto" w:fill="auto"/>
            <w:noWrap/>
            <w:vAlign w:val="bottom"/>
          </w:tcPr>
          <w:p w14:paraId="0D46A500" w14:textId="77777777" w:rsidR="00C30085" w:rsidRPr="00C30085" w:rsidRDefault="00C30085" w:rsidP="00C30085">
            <w:pPr>
              <w:jc w:val="center"/>
              <w:rPr>
                <w:b/>
                <w:bCs/>
                <w:color w:val="000000"/>
                <w:sz w:val="18"/>
                <w:szCs w:val="18"/>
              </w:rPr>
            </w:pPr>
            <w:r w:rsidRPr="00C30085">
              <w:rPr>
                <w:b/>
                <w:bCs/>
                <w:color w:val="000000"/>
                <w:sz w:val="18"/>
                <w:szCs w:val="18"/>
              </w:rPr>
              <w:t>3169</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A34ABE4" w14:textId="77777777" w:rsidR="00C30085" w:rsidRPr="00C30085" w:rsidRDefault="00C30085" w:rsidP="00C30085">
            <w:pPr>
              <w:jc w:val="center"/>
              <w:rPr>
                <w:b/>
                <w:bCs/>
                <w:color w:val="000000"/>
                <w:sz w:val="18"/>
                <w:szCs w:val="18"/>
              </w:rPr>
            </w:pPr>
            <w:r w:rsidRPr="00C30085">
              <w:rPr>
                <w:b/>
                <w:bCs/>
                <w:color w:val="000000"/>
                <w:sz w:val="18"/>
                <w:szCs w:val="18"/>
              </w:rPr>
              <w:t>2732</w:t>
            </w:r>
          </w:p>
        </w:tc>
        <w:tc>
          <w:tcPr>
            <w:tcW w:w="71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1B34131" w14:textId="77777777" w:rsidR="00C30085" w:rsidRPr="00C30085" w:rsidRDefault="00C30085" w:rsidP="00C30085">
            <w:pPr>
              <w:jc w:val="center"/>
              <w:rPr>
                <w:b/>
                <w:bCs/>
                <w:color w:val="000000"/>
                <w:sz w:val="18"/>
                <w:szCs w:val="18"/>
              </w:rPr>
            </w:pPr>
            <w:r w:rsidRPr="00C30085">
              <w:rPr>
                <w:b/>
                <w:bCs/>
                <w:color w:val="000000"/>
                <w:sz w:val="18"/>
                <w:szCs w:val="18"/>
              </w:rPr>
              <w:t>3805</w:t>
            </w:r>
          </w:p>
        </w:tc>
        <w:tc>
          <w:tcPr>
            <w:tcW w:w="713"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4D8B5D6" w14:textId="77777777" w:rsidR="00C30085" w:rsidRPr="00C30085" w:rsidRDefault="00C30085" w:rsidP="00C30085">
            <w:pPr>
              <w:jc w:val="center"/>
              <w:rPr>
                <w:b/>
                <w:bCs/>
                <w:color w:val="000000"/>
                <w:sz w:val="18"/>
                <w:szCs w:val="18"/>
              </w:rPr>
            </w:pPr>
            <w:r w:rsidRPr="00C30085">
              <w:rPr>
                <w:b/>
                <w:bCs/>
                <w:color w:val="000000"/>
                <w:sz w:val="18"/>
                <w:szCs w:val="18"/>
              </w:rPr>
              <w:t>3588</w:t>
            </w:r>
          </w:p>
        </w:tc>
        <w:tc>
          <w:tcPr>
            <w:tcW w:w="713" w:type="pct"/>
            <w:tcBorders>
              <w:top w:val="single" w:sz="4" w:space="0" w:color="auto"/>
              <w:left w:val="single" w:sz="4" w:space="0" w:color="auto"/>
              <w:bottom w:val="single" w:sz="4" w:space="0" w:color="auto"/>
              <w:right w:val="single" w:sz="4" w:space="0" w:color="auto"/>
            </w:tcBorders>
          </w:tcPr>
          <w:p w14:paraId="18C4C610" w14:textId="77777777" w:rsidR="00C30085" w:rsidRDefault="00C30085" w:rsidP="00C30085">
            <w:pPr>
              <w:jc w:val="center"/>
              <w:rPr>
                <w:b/>
                <w:bCs/>
                <w:color w:val="000000"/>
                <w:sz w:val="18"/>
                <w:szCs w:val="18"/>
              </w:rPr>
            </w:pPr>
          </w:p>
        </w:tc>
      </w:tr>
    </w:tbl>
    <w:p w14:paraId="20CC29FD" w14:textId="77777777" w:rsidR="00C30085" w:rsidRPr="00636D26" w:rsidRDefault="00C30085" w:rsidP="00C30085">
      <w:pPr>
        <w:jc w:val="both"/>
        <w:rPr>
          <w:rFonts w:eastAsia="Calibri"/>
          <w:bCs/>
          <w:sz w:val="16"/>
          <w:szCs w:val="16"/>
          <w:lang w:eastAsia="en-US"/>
        </w:rPr>
      </w:pPr>
      <w:r w:rsidRPr="00636D26">
        <w:rPr>
          <w:rFonts w:eastAsia="Calibri"/>
          <w:bCs/>
          <w:sz w:val="16"/>
          <w:szCs w:val="16"/>
          <w:lang w:eastAsia="en-US"/>
        </w:rPr>
        <w:t>* Значение указано справочно, т.к. выборка не является достаточной и репрезентативной.</w:t>
      </w:r>
    </w:p>
    <w:p w14:paraId="537383E2" w14:textId="77777777" w:rsidR="00262F08" w:rsidRDefault="00C30085" w:rsidP="00262F08">
      <w:pPr>
        <w:spacing w:before="120"/>
        <w:ind w:firstLine="709"/>
        <w:jc w:val="both"/>
        <w:rPr>
          <w:rFonts w:eastAsia="Calibri"/>
        </w:rPr>
      </w:pPr>
      <w:r w:rsidRPr="00C30085">
        <w:rPr>
          <w:rFonts w:eastAsiaTheme="majorEastAsia"/>
        </w:rPr>
        <w:t>По проведенному результату анализа в структуре объема рынка земельных участков под коммерческую застройку в г. Хабаровске</w:t>
      </w:r>
      <w:r w:rsidR="00B724D0">
        <w:rPr>
          <w:rFonts w:eastAsiaTheme="majorEastAsia"/>
        </w:rPr>
        <w:t>,</w:t>
      </w:r>
      <w:r w:rsidRPr="00C30085">
        <w:rPr>
          <w:rFonts w:eastAsiaTheme="majorEastAsia"/>
        </w:rPr>
        <w:t xml:space="preserve"> </w:t>
      </w:r>
      <w:r>
        <w:rPr>
          <w:rFonts w:eastAsiaTheme="majorEastAsia"/>
        </w:rPr>
        <w:t xml:space="preserve">лидирует 3 ценовая зона со средневзвешенным значением </w:t>
      </w:r>
      <w:r w:rsidR="00262F08">
        <w:rPr>
          <w:rFonts w:eastAsiaTheme="majorEastAsia"/>
        </w:rPr>
        <w:t>3 374</w:t>
      </w:r>
      <w:r>
        <w:rPr>
          <w:rFonts w:eastAsiaTheme="majorEastAsia"/>
        </w:rPr>
        <w:t xml:space="preserve"> руб/кв.м, диапазон составил от </w:t>
      </w:r>
      <w:r w:rsidR="00262F08">
        <w:rPr>
          <w:rFonts w:eastAsiaTheme="majorEastAsia"/>
        </w:rPr>
        <w:t>1 009</w:t>
      </w:r>
      <w:r>
        <w:rPr>
          <w:rFonts w:eastAsiaTheme="majorEastAsia"/>
        </w:rPr>
        <w:t xml:space="preserve"> до </w:t>
      </w:r>
      <w:r w:rsidR="00262F08">
        <w:rPr>
          <w:rFonts w:eastAsiaTheme="majorEastAsia"/>
        </w:rPr>
        <w:t>6 838</w:t>
      </w:r>
      <w:r>
        <w:rPr>
          <w:rFonts w:eastAsiaTheme="majorEastAsia"/>
        </w:rPr>
        <w:t xml:space="preserve"> руб/кв.м.</w:t>
      </w:r>
      <w:r w:rsidR="00262F08" w:rsidRPr="00262F08">
        <w:rPr>
          <w:rFonts w:eastAsia="Calibri"/>
        </w:rPr>
        <w:t xml:space="preserve"> </w:t>
      </w:r>
    </w:p>
    <w:p w14:paraId="11975F0E" w14:textId="77777777" w:rsidR="00262F08" w:rsidRDefault="00262F08" w:rsidP="00262F08">
      <w:pPr>
        <w:ind w:firstLine="709"/>
        <w:jc w:val="both"/>
        <w:rPr>
          <w:rFonts w:eastAsiaTheme="majorEastAsia"/>
        </w:rPr>
      </w:pPr>
      <w:r w:rsidRPr="00262F08">
        <w:rPr>
          <w:rFonts w:eastAsiaTheme="majorEastAsia"/>
        </w:rPr>
        <w:t xml:space="preserve">Несколько дешевле предлагаются земельные участки </w:t>
      </w:r>
      <w:r>
        <w:rPr>
          <w:rFonts w:eastAsiaTheme="majorEastAsia"/>
        </w:rPr>
        <w:t xml:space="preserve">в 4 ценовой зоне, </w:t>
      </w:r>
      <w:r w:rsidRPr="00262F08">
        <w:rPr>
          <w:rFonts w:eastAsiaTheme="majorEastAsia"/>
        </w:rPr>
        <w:t>средневзвешенн</w:t>
      </w:r>
      <w:r>
        <w:rPr>
          <w:rFonts w:eastAsiaTheme="majorEastAsia"/>
        </w:rPr>
        <w:t>ое значение составило 2 240</w:t>
      </w:r>
      <w:r w:rsidRPr="00262F08">
        <w:rPr>
          <w:rFonts w:eastAsiaTheme="majorEastAsia"/>
        </w:rPr>
        <w:t xml:space="preserve"> руб/кв.м, диапазон составил от 1 </w:t>
      </w:r>
      <w:r>
        <w:rPr>
          <w:rFonts w:eastAsiaTheme="majorEastAsia"/>
        </w:rPr>
        <w:t>184</w:t>
      </w:r>
      <w:r w:rsidRPr="00262F08">
        <w:rPr>
          <w:rFonts w:eastAsiaTheme="majorEastAsia"/>
        </w:rPr>
        <w:t xml:space="preserve"> до 6</w:t>
      </w:r>
      <w:r>
        <w:rPr>
          <w:rFonts w:eastAsiaTheme="majorEastAsia"/>
        </w:rPr>
        <w:t xml:space="preserve"> 481</w:t>
      </w:r>
      <w:r w:rsidRPr="00262F08">
        <w:rPr>
          <w:rFonts w:eastAsiaTheme="majorEastAsia"/>
        </w:rPr>
        <w:t xml:space="preserve"> руб/кв.м.</w:t>
      </w:r>
    </w:p>
    <w:p w14:paraId="7726496A" w14:textId="77777777" w:rsidR="00262F08" w:rsidRDefault="00262F08" w:rsidP="00262F08">
      <w:pPr>
        <w:ind w:firstLine="709"/>
        <w:jc w:val="both"/>
        <w:rPr>
          <w:rFonts w:eastAsiaTheme="majorEastAsia"/>
        </w:rPr>
      </w:pPr>
      <w:r>
        <w:rPr>
          <w:rFonts w:eastAsiaTheme="majorEastAsia"/>
        </w:rPr>
        <w:t xml:space="preserve">Во 2 и 5 ценовой зоне в течении анализируемого периода предлагалось примерно одинаковое количество участков, во 2 зоне </w:t>
      </w:r>
      <w:r w:rsidRPr="00262F08">
        <w:rPr>
          <w:rFonts w:eastAsiaTheme="majorEastAsia"/>
        </w:rPr>
        <w:t xml:space="preserve">средневзвешенное значение составило </w:t>
      </w:r>
      <w:r>
        <w:rPr>
          <w:rFonts w:eastAsiaTheme="majorEastAsia"/>
        </w:rPr>
        <w:t>4 770</w:t>
      </w:r>
      <w:r w:rsidRPr="00262F08">
        <w:rPr>
          <w:rFonts w:eastAsiaTheme="majorEastAsia"/>
        </w:rPr>
        <w:t xml:space="preserve"> руб/кв.м, </w:t>
      </w:r>
      <w:r>
        <w:rPr>
          <w:rFonts w:eastAsiaTheme="majorEastAsia"/>
        </w:rPr>
        <w:t xml:space="preserve">с </w:t>
      </w:r>
      <w:r w:rsidRPr="00262F08">
        <w:rPr>
          <w:rFonts w:eastAsiaTheme="majorEastAsia"/>
        </w:rPr>
        <w:t>диапазон</w:t>
      </w:r>
      <w:r>
        <w:rPr>
          <w:rFonts w:eastAsiaTheme="majorEastAsia"/>
        </w:rPr>
        <w:t>ом</w:t>
      </w:r>
      <w:r w:rsidRPr="00262F08">
        <w:rPr>
          <w:rFonts w:eastAsiaTheme="majorEastAsia"/>
        </w:rPr>
        <w:t xml:space="preserve"> от </w:t>
      </w:r>
      <w:r>
        <w:rPr>
          <w:rFonts w:eastAsiaTheme="majorEastAsia"/>
        </w:rPr>
        <w:t>2 750</w:t>
      </w:r>
      <w:r w:rsidRPr="00262F08">
        <w:rPr>
          <w:rFonts w:eastAsiaTheme="majorEastAsia"/>
        </w:rPr>
        <w:t xml:space="preserve"> до </w:t>
      </w:r>
      <w:r>
        <w:rPr>
          <w:rFonts w:eastAsiaTheme="majorEastAsia"/>
        </w:rPr>
        <w:t xml:space="preserve">15 425 </w:t>
      </w:r>
      <w:r w:rsidRPr="00262F08">
        <w:rPr>
          <w:rFonts w:eastAsiaTheme="majorEastAsia"/>
        </w:rPr>
        <w:t>руб/кв.м.</w:t>
      </w:r>
      <w:r>
        <w:rPr>
          <w:rFonts w:eastAsiaTheme="majorEastAsia"/>
        </w:rPr>
        <w:t>, в 5 ценовой зоне</w:t>
      </w:r>
      <w:r w:rsidRPr="00262F08">
        <w:rPr>
          <w:rFonts w:eastAsiaTheme="majorEastAsia"/>
        </w:rPr>
        <w:t xml:space="preserve"> средневзвешенное значение составило </w:t>
      </w:r>
      <w:r>
        <w:rPr>
          <w:rFonts w:eastAsiaTheme="majorEastAsia"/>
        </w:rPr>
        <w:t>2 146</w:t>
      </w:r>
      <w:r w:rsidRPr="00262F08">
        <w:rPr>
          <w:rFonts w:eastAsiaTheme="majorEastAsia"/>
        </w:rPr>
        <w:t xml:space="preserve"> руб/кв.м, с диапазоном от </w:t>
      </w:r>
      <w:r>
        <w:rPr>
          <w:rFonts w:eastAsiaTheme="majorEastAsia"/>
        </w:rPr>
        <w:t>1 065</w:t>
      </w:r>
      <w:r w:rsidRPr="00262F08">
        <w:rPr>
          <w:rFonts w:eastAsiaTheme="majorEastAsia"/>
        </w:rPr>
        <w:t xml:space="preserve"> до </w:t>
      </w:r>
      <w:r>
        <w:rPr>
          <w:rFonts w:eastAsiaTheme="majorEastAsia"/>
        </w:rPr>
        <w:t>2 903</w:t>
      </w:r>
      <w:r w:rsidRPr="00262F08">
        <w:rPr>
          <w:rFonts w:eastAsiaTheme="majorEastAsia"/>
        </w:rPr>
        <w:t xml:space="preserve"> руб/кв.м.</w:t>
      </w:r>
    </w:p>
    <w:p w14:paraId="12DB6398" w14:textId="77777777" w:rsidR="00177030" w:rsidRPr="00177030" w:rsidRDefault="00177030" w:rsidP="00177030">
      <w:pPr>
        <w:ind w:firstLine="709"/>
        <w:jc w:val="both"/>
        <w:rPr>
          <w:rFonts w:eastAsiaTheme="majorEastAsia"/>
        </w:rPr>
      </w:pPr>
      <w:r w:rsidRPr="00177030">
        <w:rPr>
          <w:rFonts w:eastAsiaTheme="majorEastAsia"/>
        </w:rPr>
        <w:t xml:space="preserve">Стоит отметить, что средняя стоимость 1 кв.м. земельных участков в 5 </w:t>
      </w:r>
      <w:r>
        <w:rPr>
          <w:rFonts w:eastAsiaTheme="majorEastAsia"/>
        </w:rPr>
        <w:t>и в</w:t>
      </w:r>
      <w:r w:rsidRPr="00177030">
        <w:rPr>
          <w:rFonts w:eastAsiaTheme="majorEastAsia"/>
        </w:rPr>
        <w:t xml:space="preserve"> 4 ценовой зоне</w:t>
      </w:r>
      <w:r>
        <w:rPr>
          <w:rFonts w:eastAsiaTheme="majorEastAsia"/>
        </w:rPr>
        <w:t xml:space="preserve"> находится примерно в одном диапазоне</w:t>
      </w:r>
      <w:r w:rsidRPr="00177030">
        <w:rPr>
          <w:rFonts w:eastAsiaTheme="majorEastAsia"/>
        </w:rPr>
        <w:t>. Это связано с активной коттеджной застройкой, в результате чего возрастает спрос на земельные участки, предназначенные под коммерческую застройку.</w:t>
      </w:r>
    </w:p>
    <w:p w14:paraId="058869E8" w14:textId="77777777" w:rsidR="00262F08" w:rsidRDefault="00C30085" w:rsidP="00262F08">
      <w:pPr>
        <w:ind w:firstLine="709"/>
        <w:jc w:val="both"/>
        <w:rPr>
          <w:rFonts w:eastAsiaTheme="majorEastAsia"/>
        </w:rPr>
      </w:pPr>
      <w:r w:rsidRPr="00C30085">
        <w:rPr>
          <w:rFonts w:eastAsiaTheme="majorEastAsia"/>
        </w:rPr>
        <w:t xml:space="preserve">Максимальные цены продажи для земельных участков под коммерческую застройку наблюдаются в </w:t>
      </w:r>
      <w:r w:rsidR="00262F08">
        <w:rPr>
          <w:rFonts w:eastAsiaTheme="majorEastAsia"/>
        </w:rPr>
        <w:t>1 ценовой зоне с минимальным количеством предложений, всего 5 участков в течении года. С</w:t>
      </w:r>
      <w:r w:rsidR="00262F08" w:rsidRPr="00262F08">
        <w:rPr>
          <w:rFonts w:eastAsiaTheme="majorEastAsia"/>
        </w:rPr>
        <w:t>редневзвешенн</w:t>
      </w:r>
      <w:r w:rsidR="00262F08">
        <w:rPr>
          <w:rFonts w:eastAsiaTheme="majorEastAsia"/>
        </w:rPr>
        <w:t>ое</w:t>
      </w:r>
      <w:r w:rsidR="00262F08" w:rsidRPr="00262F08">
        <w:rPr>
          <w:rFonts w:eastAsiaTheme="majorEastAsia"/>
        </w:rPr>
        <w:t xml:space="preserve"> значение</w:t>
      </w:r>
      <w:r w:rsidR="00262F08">
        <w:rPr>
          <w:rFonts w:eastAsiaTheme="majorEastAsia"/>
        </w:rPr>
        <w:t xml:space="preserve"> в 1 ценовой зоне составило</w:t>
      </w:r>
      <w:r w:rsidR="00262F08" w:rsidRPr="00262F08">
        <w:rPr>
          <w:rFonts w:eastAsiaTheme="majorEastAsia"/>
        </w:rPr>
        <w:t xml:space="preserve"> 15 603 руб/кв.м, </w:t>
      </w:r>
      <w:r w:rsidR="00262F08">
        <w:rPr>
          <w:rFonts w:eastAsiaTheme="majorEastAsia"/>
        </w:rPr>
        <w:t xml:space="preserve">с </w:t>
      </w:r>
      <w:r w:rsidR="00262F08" w:rsidRPr="00262F08">
        <w:rPr>
          <w:rFonts w:eastAsiaTheme="majorEastAsia"/>
        </w:rPr>
        <w:t>диапазон</w:t>
      </w:r>
      <w:r w:rsidR="00262F08">
        <w:rPr>
          <w:rFonts w:eastAsiaTheme="majorEastAsia"/>
        </w:rPr>
        <w:t>ом</w:t>
      </w:r>
      <w:r w:rsidR="00262F08" w:rsidRPr="00262F08">
        <w:rPr>
          <w:rFonts w:eastAsiaTheme="majorEastAsia"/>
        </w:rPr>
        <w:t xml:space="preserve"> от 5 800 до 31 342 </w:t>
      </w:r>
      <w:r w:rsidR="00262F08" w:rsidRPr="00177030">
        <w:rPr>
          <w:rFonts w:eastAsiaTheme="majorEastAsia"/>
        </w:rPr>
        <w:t>руб/кв.м.</w:t>
      </w:r>
      <w:r w:rsidR="00177030" w:rsidRPr="00177030">
        <w:t xml:space="preserve"> </w:t>
      </w:r>
      <w:r w:rsidR="00177030" w:rsidRPr="00177030">
        <w:rPr>
          <w:rFonts w:eastAsiaTheme="majorEastAsia"/>
        </w:rPr>
        <w:t>Данная ценовая зона характеризуется размещением наиболее престижных торговых центров и бизнес центров, рядом с которыми также сосредоточены транспортные узлы и соответствующая инфраструктура, с высокой плотностью застройки и высокой престижностью расположения. Здесь же, часто находятся театры, концертные залы, главные офисы крупных банков, рестораны, архитектурные памятники и др. Чаще всего, здесь наиболее дорогие земли и соответственно дорогая недвижимость.</w:t>
      </w:r>
    </w:p>
    <w:p w14:paraId="5D5398C9" w14:textId="77777777" w:rsidR="005F200A" w:rsidRDefault="005F200A" w:rsidP="00262F08">
      <w:pPr>
        <w:ind w:firstLine="709"/>
        <w:jc w:val="both"/>
        <w:rPr>
          <w:rFonts w:eastAsiaTheme="majorEastAsia"/>
        </w:rPr>
      </w:pPr>
      <w:r w:rsidRPr="005F200A">
        <w:rPr>
          <w:rFonts w:eastAsiaTheme="majorEastAsia"/>
        </w:rPr>
        <w:t>Изменения средних цен предложения вызваны в большей степени не изменением цен присутствовавших в выборках предложений, а появлением в них новых предложений по более высоким или более низким ценам (т.е. вызваны изменениями, происходящими в структуре предложения).</w:t>
      </w:r>
    </w:p>
    <w:p w14:paraId="6B193700" w14:textId="77777777" w:rsidR="00B86250" w:rsidRDefault="00262F08" w:rsidP="00262F08">
      <w:pPr>
        <w:ind w:firstLine="709"/>
        <w:jc w:val="both"/>
        <w:rPr>
          <w:rFonts w:eastAsiaTheme="majorEastAsia"/>
        </w:rPr>
      </w:pPr>
      <w:r w:rsidRPr="00351474">
        <w:rPr>
          <w:rFonts w:eastAsia="Calibri"/>
        </w:rPr>
        <w:t xml:space="preserve">Таким образом, прослеживается четкая зависимость цены на рынке продажи земельных участков </w:t>
      </w:r>
      <w:r w:rsidRPr="00262F08">
        <w:rPr>
          <w:rFonts w:eastAsia="Calibri"/>
        </w:rPr>
        <w:t xml:space="preserve">под коммерческую застройку </w:t>
      </w:r>
      <w:r w:rsidRPr="00351474">
        <w:rPr>
          <w:rFonts w:eastAsia="Calibri"/>
        </w:rPr>
        <w:t xml:space="preserve">от местоположения: самая высокая цена у объектов, расположенных в </w:t>
      </w:r>
      <w:r>
        <w:rPr>
          <w:rFonts w:eastAsia="Calibri"/>
        </w:rPr>
        <w:t>1 ценовой зоне</w:t>
      </w:r>
      <w:r w:rsidRPr="00351474">
        <w:rPr>
          <w:rFonts w:eastAsia="Calibri"/>
        </w:rPr>
        <w:t xml:space="preserve">, минимальная – в </w:t>
      </w:r>
      <w:r>
        <w:rPr>
          <w:rFonts w:eastAsia="Calibri"/>
        </w:rPr>
        <w:t>5 ценовой зоне</w:t>
      </w:r>
      <w:r w:rsidRPr="00351474">
        <w:rPr>
          <w:rFonts w:eastAsia="Calibri"/>
        </w:rPr>
        <w:t>.</w:t>
      </w:r>
      <w:r>
        <w:rPr>
          <w:rFonts w:eastAsia="Calibri"/>
        </w:rPr>
        <w:t xml:space="preserve"> </w:t>
      </w:r>
      <w:r w:rsidR="00C30085" w:rsidRPr="00C30085">
        <w:rPr>
          <w:rFonts w:eastAsiaTheme="majorEastAsia"/>
        </w:rPr>
        <w:t xml:space="preserve">Цены земельных участков под </w:t>
      </w:r>
      <w:r w:rsidRPr="00262F08">
        <w:rPr>
          <w:rFonts w:eastAsiaTheme="majorEastAsia"/>
        </w:rPr>
        <w:t xml:space="preserve">коммерческую застройку </w:t>
      </w:r>
      <w:r w:rsidR="00C30085" w:rsidRPr="00C30085">
        <w:rPr>
          <w:rFonts w:eastAsiaTheme="majorEastAsia"/>
        </w:rPr>
        <w:t xml:space="preserve">в отдаленных районах города по отношению к его центральной части, ниже в среднем в 2,5-3 раза. </w:t>
      </w:r>
    </w:p>
    <w:p w14:paraId="415FEEFD" w14:textId="77777777" w:rsidR="00266773" w:rsidRDefault="00266773" w:rsidP="00266773">
      <w:pPr>
        <w:ind w:firstLine="709"/>
        <w:jc w:val="center"/>
        <w:rPr>
          <w:rFonts w:eastAsiaTheme="majorEastAsia"/>
        </w:rPr>
      </w:pPr>
      <w:r>
        <w:rPr>
          <w:rFonts w:eastAsiaTheme="majorEastAsia"/>
          <w:noProof/>
        </w:rPr>
        <w:drawing>
          <wp:inline distT="0" distB="0" distL="0" distR="0" wp14:anchorId="4877F2C4" wp14:editId="3EA15D95">
            <wp:extent cx="3900565" cy="2160000"/>
            <wp:effectExtent l="0" t="0" r="5080" b="0"/>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3900565" cy="2160000"/>
                    </a:xfrm>
                    <a:prstGeom prst="rect">
                      <a:avLst/>
                    </a:prstGeom>
                    <a:noFill/>
                  </pic:spPr>
                </pic:pic>
              </a:graphicData>
            </a:graphic>
          </wp:inline>
        </w:drawing>
      </w:r>
    </w:p>
    <w:p w14:paraId="186040A5" w14:textId="77777777" w:rsidR="00262F08" w:rsidRPr="00351474" w:rsidRDefault="00262F08" w:rsidP="00262F08">
      <w:pPr>
        <w:pStyle w:val="1ff3"/>
        <w:spacing w:after="120"/>
        <w:jc w:val="both"/>
        <w:rPr>
          <w:bCs/>
          <w:i w:val="0"/>
          <w:color w:val="auto"/>
          <w:sz w:val="20"/>
          <w:szCs w:val="20"/>
        </w:rPr>
      </w:pPr>
      <w:bookmarkStart w:id="4877" w:name="_Toc75503665"/>
      <w:r w:rsidRPr="00351474">
        <w:rPr>
          <w:bCs/>
          <w:i w:val="0"/>
          <w:color w:val="auto"/>
          <w:sz w:val="20"/>
          <w:szCs w:val="20"/>
        </w:rPr>
        <w:t xml:space="preserve">Рисунок </w:t>
      </w:r>
      <w:r w:rsidRPr="00351474">
        <w:rPr>
          <w:bCs/>
          <w:i w:val="0"/>
          <w:color w:val="auto"/>
          <w:sz w:val="20"/>
          <w:szCs w:val="20"/>
        </w:rPr>
        <w:fldChar w:fldCharType="begin"/>
      </w:r>
      <w:r w:rsidRPr="00351474">
        <w:rPr>
          <w:bCs/>
          <w:i w:val="0"/>
          <w:color w:val="auto"/>
          <w:sz w:val="20"/>
          <w:szCs w:val="20"/>
        </w:rPr>
        <w:instrText xml:space="preserve"> SEQ Рисунок \* ARABIC </w:instrText>
      </w:r>
      <w:r w:rsidRPr="00351474">
        <w:rPr>
          <w:bCs/>
          <w:i w:val="0"/>
          <w:color w:val="auto"/>
          <w:sz w:val="20"/>
          <w:szCs w:val="20"/>
        </w:rPr>
        <w:fldChar w:fldCharType="separate"/>
      </w:r>
      <w:r w:rsidR="00B12ED4">
        <w:rPr>
          <w:bCs/>
          <w:i w:val="0"/>
          <w:noProof/>
          <w:color w:val="auto"/>
          <w:sz w:val="20"/>
          <w:szCs w:val="20"/>
        </w:rPr>
        <w:t>89</w:t>
      </w:r>
      <w:r w:rsidRPr="00351474">
        <w:rPr>
          <w:bCs/>
          <w:i w:val="0"/>
          <w:color w:val="auto"/>
          <w:sz w:val="20"/>
          <w:szCs w:val="20"/>
        </w:rPr>
        <w:fldChar w:fldCharType="end"/>
      </w:r>
      <w:r w:rsidRPr="00351474">
        <w:rPr>
          <w:bCs/>
          <w:i w:val="0"/>
          <w:color w:val="auto"/>
          <w:sz w:val="20"/>
          <w:szCs w:val="20"/>
        </w:rPr>
        <w:t xml:space="preserve"> – Зависимость цен предложений земельных участков </w:t>
      </w:r>
      <w:r w:rsidRPr="00262F08">
        <w:rPr>
          <w:bCs/>
          <w:i w:val="0"/>
          <w:color w:val="auto"/>
          <w:sz w:val="20"/>
          <w:szCs w:val="20"/>
        </w:rPr>
        <w:t xml:space="preserve">под коммерческую застройку </w:t>
      </w:r>
      <w:r w:rsidRPr="00351474">
        <w:rPr>
          <w:bCs/>
          <w:i w:val="0"/>
          <w:color w:val="auto"/>
          <w:sz w:val="20"/>
          <w:szCs w:val="20"/>
        </w:rPr>
        <w:t xml:space="preserve">от местоположения в </w:t>
      </w:r>
      <w:r>
        <w:rPr>
          <w:bCs/>
          <w:i w:val="0"/>
          <w:color w:val="auto"/>
          <w:sz w:val="20"/>
          <w:szCs w:val="20"/>
        </w:rPr>
        <w:t>г. Хабаровск</w:t>
      </w:r>
      <w:r w:rsidR="000A61B6">
        <w:rPr>
          <w:bCs/>
          <w:i w:val="0"/>
          <w:color w:val="auto"/>
          <w:sz w:val="20"/>
          <w:szCs w:val="20"/>
        </w:rPr>
        <w:t>е</w:t>
      </w:r>
      <w:r>
        <w:rPr>
          <w:bCs/>
          <w:i w:val="0"/>
          <w:color w:val="auto"/>
          <w:sz w:val="20"/>
          <w:szCs w:val="20"/>
        </w:rPr>
        <w:t xml:space="preserve">, за </w:t>
      </w:r>
      <w:r w:rsidRPr="00351474">
        <w:rPr>
          <w:bCs/>
          <w:i w:val="0"/>
          <w:color w:val="auto"/>
          <w:sz w:val="20"/>
          <w:szCs w:val="20"/>
        </w:rPr>
        <w:t>2020 г.</w:t>
      </w:r>
      <w:bookmarkEnd w:id="4877"/>
      <w:r w:rsidRPr="00351474">
        <w:rPr>
          <w:bCs/>
          <w:i w:val="0"/>
          <w:color w:val="auto"/>
          <w:sz w:val="20"/>
          <w:szCs w:val="20"/>
        </w:rPr>
        <w:t xml:space="preserve"> </w:t>
      </w:r>
    </w:p>
    <w:p w14:paraId="3F9CC086" w14:textId="77777777" w:rsidR="00550EC7" w:rsidRPr="00550EC7" w:rsidRDefault="00177030" w:rsidP="00550EC7">
      <w:pPr>
        <w:ind w:firstLine="709"/>
        <w:jc w:val="both"/>
        <w:rPr>
          <w:rFonts w:eastAsia="Calibri"/>
        </w:rPr>
      </w:pPr>
      <w:r w:rsidRPr="00550EC7">
        <w:rPr>
          <w:rFonts w:eastAsia="Calibri"/>
        </w:rPr>
        <w:t xml:space="preserve">Диапазон площади анализируемой выборки земельных участков </w:t>
      </w:r>
      <w:r w:rsidRPr="00550EC7">
        <w:rPr>
          <w:rFonts w:eastAsia="Calibri"/>
          <w:bCs/>
        </w:rPr>
        <w:t xml:space="preserve">под коммерческую застройку </w:t>
      </w:r>
      <w:r w:rsidRPr="00550EC7">
        <w:rPr>
          <w:rFonts w:eastAsia="Calibri"/>
        </w:rPr>
        <w:t xml:space="preserve">составляет от </w:t>
      </w:r>
      <w:r w:rsidR="00550EC7" w:rsidRPr="00550EC7">
        <w:rPr>
          <w:rFonts w:eastAsia="Calibri"/>
        </w:rPr>
        <w:t>64</w:t>
      </w:r>
      <w:r w:rsidRPr="00550EC7">
        <w:rPr>
          <w:rFonts w:eastAsia="Calibri"/>
        </w:rPr>
        <w:t xml:space="preserve"> кв. м до </w:t>
      </w:r>
      <w:r w:rsidR="00550EC7" w:rsidRPr="00550EC7">
        <w:rPr>
          <w:rFonts w:eastAsia="Calibri"/>
        </w:rPr>
        <w:t>53 га. Как правило более масштабные у</w:t>
      </w:r>
      <w:r w:rsidRPr="00550EC7">
        <w:rPr>
          <w:rFonts w:eastAsia="Calibri"/>
        </w:rPr>
        <w:t xml:space="preserve">частки </w:t>
      </w:r>
      <w:r w:rsidR="00550EC7">
        <w:rPr>
          <w:rFonts w:eastAsia="Calibri"/>
        </w:rPr>
        <w:t xml:space="preserve">в 2020 г </w:t>
      </w:r>
      <w:r w:rsidR="00550EC7" w:rsidRPr="00550EC7">
        <w:rPr>
          <w:rFonts w:eastAsia="Calibri"/>
        </w:rPr>
        <w:t>предлага</w:t>
      </w:r>
      <w:r w:rsidR="00550EC7">
        <w:rPr>
          <w:rFonts w:eastAsia="Calibri"/>
        </w:rPr>
        <w:t>лись</w:t>
      </w:r>
      <w:r w:rsidR="00550EC7" w:rsidRPr="00550EC7">
        <w:rPr>
          <w:rFonts w:eastAsia="Calibri"/>
        </w:rPr>
        <w:t xml:space="preserve"> под застройку престижных торговых/бизнес центров, спортивных объектов и т.д. </w:t>
      </w:r>
    </w:p>
    <w:p w14:paraId="7B92B290" w14:textId="77777777" w:rsidR="00550EC7" w:rsidRDefault="00550EC7" w:rsidP="00550EC7">
      <w:pPr>
        <w:ind w:firstLine="709"/>
        <w:jc w:val="both"/>
        <w:rPr>
          <w:rFonts w:eastAsia="Calibri"/>
        </w:rPr>
      </w:pPr>
      <w:r w:rsidRPr="00550EC7">
        <w:rPr>
          <w:rFonts w:eastAsia="Calibri"/>
        </w:rPr>
        <w:t>Основную долю (50,3%) земельных участков под коммерческую застройку составляют участки с диапазоном площадей</w:t>
      </w:r>
      <w:r w:rsidRPr="00992E41">
        <w:rPr>
          <w:rFonts w:eastAsia="Calibri"/>
        </w:rPr>
        <w:t xml:space="preserve"> до 1</w:t>
      </w:r>
      <w:r>
        <w:rPr>
          <w:rFonts w:eastAsia="Calibri"/>
        </w:rPr>
        <w:t>5</w:t>
      </w:r>
      <w:r w:rsidRPr="00992E41">
        <w:rPr>
          <w:rFonts w:eastAsia="Calibri"/>
        </w:rPr>
        <w:t xml:space="preserve">00 кв.м., менее всего распространены земельные участки площадью </w:t>
      </w:r>
      <w:r>
        <w:rPr>
          <w:rFonts w:eastAsia="Calibri"/>
        </w:rPr>
        <w:t>более 60</w:t>
      </w:r>
      <w:r w:rsidRPr="00992E41">
        <w:rPr>
          <w:rFonts w:eastAsia="Calibri"/>
        </w:rPr>
        <w:t>00 кв.м. (</w:t>
      </w:r>
      <w:r>
        <w:rPr>
          <w:rFonts w:eastAsia="Calibri"/>
        </w:rPr>
        <w:t>11,6</w:t>
      </w:r>
      <w:r w:rsidRPr="00992E41">
        <w:rPr>
          <w:rFonts w:eastAsia="Calibri"/>
        </w:rPr>
        <w:t xml:space="preserve">% от общего объема предложений). </w:t>
      </w:r>
    </w:p>
    <w:p w14:paraId="45D92F01" w14:textId="77777777" w:rsidR="00266773" w:rsidRDefault="00266773" w:rsidP="00266773">
      <w:pPr>
        <w:ind w:firstLine="709"/>
        <w:jc w:val="center"/>
        <w:rPr>
          <w:rFonts w:eastAsia="Calibri"/>
        </w:rPr>
      </w:pPr>
      <w:r>
        <w:rPr>
          <w:rFonts w:eastAsia="Calibri"/>
          <w:noProof/>
        </w:rPr>
        <w:drawing>
          <wp:inline distT="0" distB="0" distL="0" distR="0" wp14:anchorId="41923912" wp14:editId="1B5DB8E6">
            <wp:extent cx="3960000" cy="2036268"/>
            <wp:effectExtent l="0" t="0" r="2540" b="2540"/>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960000" cy="2036268"/>
                    </a:xfrm>
                    <a:prstGeom prst="rect">
                      <a:avLst/>
                    </a:prstGeom>
                    <a:noFill/>
                  </pic:spPr>
                </pic:pic>
              </a:graphicData>
            </a:graphic>
          </wp:inline>
        </w:drawing>
      </w:r>
    </w:p>
    <w:p w14:paraId="37ED1A65" w14:textId="77777777" w:rsidR="00550EC7" w:rsidRDefault="00550EC7" w:rsidP="00550EC7">
      <w:pPr>
        <w:jc w:val="both"/>
        <w:rPr>
          <w:bCs/>
        </w:rPr>
      </w:pPr>
      <w:bookmarkStart w:id="4878" w:name="_Toc75503666"/>
      <w:r w:rsidRPr="00315D60">
        <w:rPr>
          <w:bCs/>
        </w:rPr>
        <w:t xml:space="preserve">Рисунок </w:t>
      </w:r>
      <w:r w:rsidRPr="00315D60">
        <w:rPr>
          <w:bCs/>
        </w:rPr>
        <w:fldChar w:fldCharType="begin"/>
      </w:r>
      <w:r w:rsidRPr="00315D60">
        <w:rPr>
          <w:bCs/>
        </w:rPr>
        <w:instrText xml:space="preserve"> SEQ Рисунок \* ARABIC </w:instrText>
      </w:r>
      <w:r w:rsidRPr="00315D60">
        <w:rPr>
          <w:bCs/>
        </w:rPr>
        <w:fldChar w:fldCharType="separate"/>
      </w:r>
      <w:r w:rsidR="00B12ED4">
        <w:rPr>
          <w:bCs/>
          <w:noProof/>
        </w:rPr>
        <w:t>90</w:t>
      </w:r>
      <w:r w:rsidRPr="00315D60">
        <w:fldChar w:fldCharType="end"/>
      </w:r>
      <w:r w:rsidRPr="00315D60">
        <w:rPr>
          <w:bCs/>
        </w:rPr>
        <w:t xml:space="preserve"> – Структура предложения по продаже земельных участков под объекты коммерческого назначения, по </w:t>
      </w:r>
      <w:r>
        <w:rPr>
          <w:bCs/>
        </w:rPr>
        <w:t>площади</w:t>
      </w:r>
      <w:bookmarkEnd w:id="4878"/>
    </w:p>
    <w:p w14:paraId="1E1A7726" w14:textId="6A75C8EC" w:rsidR="002F75F6" w:rsidRPr="002F75F6" w:rsidRDefault="002F75F6" w:rsidP="002F75F6">
      <w:pPr>
        <w:spacing w:before="60"/>
        <w:jc w:val="both"/>
      </w:pPr>
      <w:bookmarkStart w:id="4879" w:name="_Toc75503818"/>
      <w:r w:rsidRPr="002F75F6">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119</w:t>
      </w:r>
      <w:r w:rsidR="008C40A7">
        <w:rPr>
          <w:noProof/>
        </w:rPr>
        <w:fldChar w:fldCharType="end"/>
      </w:r>
      <w:r w:rsidRPr="002F75F6">
        <w:t xml:space="preserve"> – Динамика средней удельной цены предложения и средней площади земельных участков под коммерческую застройку в г. Хабаровске</w:t>
      </w:r>
      <w:bookmarkEnd w:id="4879"/>
    </w:p>
    <w:tbl>
      <w:tblPr>
        <w:tblW w:w="5000" w:type="pct"/>
        <w:jc w:val="center"/>
        <w:tblLook w:val="04A0" w:firstRow="1" w:lastRow="0" w:firstColumn="1" w:lastColumn="0" w:noHBand="0" w:noVBand="1"/>
      </w:tblPr>
      <w:tblGrid>
        <w:gridCol w:w="3660"/>
        <w:gridCol w:w="3620"/>
        <w:gridCol w:w="2543"/>
      </w:tblGrid>
      <w:tr w:rsidR="002F75F6" w:rsidRPr="00045642" w14:paraId="25A2032A" w14:textId="77777777" w:rsidTr="002F75F6">
        <w:trPr>
          <w:trHeight w:val="57"/>
          <w:tblHeader/>
          <w:jc w:val="center"/>
        </w:trPr>
        <w:tc>
          <w:tcPr>
            <w:tcW w:w="188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859BA34" w14:textId="77777777" w:rsidR="002F75F6" w:rsidRPr="00045642" w:rsidRDefault="002F75F6" w:rsidP="002F75F6">
            <w:pPr>
              <w:jc w:val="center"/>
              <w:rPr>
                <w:b/>
                <w:sz w:val="18"/>
                <w:szCs w:val="18"/>
              </w:rPr>
            </w:pPr>
            <w:r w:rsidRPr="00045642">
              <w:rPr>
                <w:b/>
                <w:sz w:val="18"/>
                <w:szCs w:val="18"/>
              </w:rPr>
              <w:t>Квартал</w:t>
            </w:r>
          </w:p>
        </w:tc>
        <w:tc>
          <w:tcPr>
            <w:tcW w:w="1795" w:type="pct"/>
            <w:tcBorders>
              <w:top w:val="single" w:sz="4" w:space="0" w:color="auto"/>
              <w:left w:val="nil"/>
              <w:bottom w:val="single" w:sz="4" w:space="0" w:color="auto"/>
              <w:right w:val="single" w:sz="4" w:space="0" w:color="auto"/>
            </w:tcBorders>
            <w:shd w:val="clear" w:color="auto" w:fill="auto"/>
            <w:noWrap/>
            <w:vAlign w:val="bottom"/>
            <w:hideMark/>
          </w:tcPr>
          <w:p w14:paraId="25494F15" w14:textId="77777777" w:rsidR="002F75F6" w:rsidRPr="00045642" w:rsidRDefault="002F75F6" w:rsidP="002F75F6">
            <w:pPr>
              <w:jc w:val="center"/>
              <w:rPr>
                <w:b/>
                <w:color w:val="000000"/>
                <w:sz w:val="18"/>
                <w:szCs w:val="18"/>
              </w:rPr>
            </w:pPr>
            <w:r w:rsidRPr="00045642">
              <w:rPr>
                <w:b/>
                <w:color w:val="000000"/>
                <w:sz w:val="18"/>
                <w:szCs w:val="18"/>
              </w:rPr>
              <w:t>Среднее значение предложения руб./кв.м.</w:t>
            </w:r>
          </w:p>
        </w:tc>
        <w:tc>
          <w:tcPr>
            <w:tcW w:w="1318" w:type="pct"/>
            <w:tcBorders>
              <w:top w:val="single" w:sz="4" w:space="0" w:color="auto"/>
              <w:left w:val="nil"/>
              <w:bottom w:val="single" w:sz="4" w:space="0" w:color="auto"/>
              <w:right w:val="single" w:sz="4" w:space="0" w:color="auto"/>
            </w:tcBorders>
            <w:shd w:val="clear" w:color="auto" w:fill="auto"/>
            <w:noWrap/>
            <w:vAlign w:val="bottom"/>
            <w:hideMark/>
          </w:tcPr>
          <w:p w14:paraId="086BAB94" w14:textId="77777777" w:rsidR="002F75F6" w:rsidRPr="00045642" w:rsidRDefault="002F75F6" w:rsidP="002F75F6">
            <w:pPr>
              <w:jc w:val="center"/>
              <w:rPr>
                <w:b/>
                <w:color w:val="000000"/>
                <w:sz w:val="18"/>
                <w:szCs w:val="18"/>
              </w:rPr>
            </w:pPr>
            <w:r w:rsidRPr="00045642">
              <w:rPr>
                <w:b/>
                <w:color w:val="000000"/>
                <w:sz w:val="18"/>
                <w:szCs w:val="18"/>
              </w:rPr>
              <w:t>Средняя площадь кв.м.</w:t>
            </w:r>
          </w:p>
        </w:tc>
      </w:tr>
      <w:tr w:rsidR="002F75F6" w:rsidRPr="00045642" w14:paraId="00F042B6" w14:textId="77777777" w:rsidTr="002F75F6">
        <w:trPr>
          <w:trHeight w:val="57"/>
          <w:jc w:val="center"/>
        </w:trPr>
        <w:tc>
          <w:tcPr>
            <w:tcW w:w="1887" w:type="pct"/>
            <w:tcBorders>
              <w:top w:val="nil"/>
              <w:left w:val="single" w:sz="4" w:space="0" w:color="auto"/>
              <w:bottom w:val="single" w:sz="4" w:space="0" w:color="auto"/>
              <w:right w:val="single" w:sz="4" w:space="0" w:color="auto"/>
            </w:tcBorders>
            <w:shd w:val="clear" w:color="auto" w:fill="auto"/>
            <w:noWrap/>
            <w:vAlign w:val="bottom"/>
            <w:hideMark/>
          </w:tcPr>
          <w:p w14:paraId="53603727" w14:textId="77777777" w:rsidR="002F75F6" w:rsidRPr="002F75F6" w:rsidRDefault="002F75F6" w:rsidP="002F75F6">
            <w:pPr>
              <w:jc w:val="center"/>
              <w:rPr>
                <w:sz w:val="18"/>
                <w:szCs w:val="18"/>
              </w:rPr>
            </w:pPr>
            <w:r w:rsidRPr="002F75F6">
              <w:rPr>
                <w:sz w:val="18"/>
                <w:szCs w:val="18"/>
              </w:rPr>
              <w:t>1 кв. 2020 г</w:t>
            </w:r>
          </w:p>
        </w:tc>
        <w:tc>
          <w:tcPr>
            <w:tcW w:w="179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0A54A" w14:textId="77777777" w:rsidR="002F75F6" w:rsidRPr="002F75F6" w:rsidRDefault="002F75F6" w:rsidP="002F75F6">
            <w:pPr>
              <w:jc w:val="center"/>
              <w:rPr>
                <w:color w:val="000000"/>
                <w:sz w:val="18"/>
                <w:szCs w:val="18"/>
              </w:rPr>
            </w:pPr>
            <w:r w:rsidRPr="002F75F6">
              <w:rPr>
                <w:color w:val="000000"/>
                <w:sz w:val="18"/>
                <w:szCs w:val="18"/>
              </w:rPr>
              <w:t>3</w:t>
            </w:r>
            <w:r>
              <w:rPr>
                <w:color w:val="000000"/>
                <w:sz w:val="18"/>
                <w:szCs w:val="18"/>
              </w:rPr>
              <w:t xml:space="preserve"> </w:t>
            </w:r>
            <w:r w:rsidRPr="002F75F6">
              <w:rPr>
                <w:color w:val="000000"/>
                <w:sz w:val="18"/>
                <w:szCs w:val="18"/>
              </w:rPr>
              <w:t>169</w:t>
            </w:r>
          </w:p>
        </w:tc>
        <w:tc>
          <w:tcPr>
            <w:tcW w:w="1318" w:type="pct"/>
            <w:tcBorders>
              <w:top w:val="nil"/>
              <w:left w:val="nil"/>
              <w:bottom w:val="single" w:sz="4" w:space="0" w:color="auto"/>
              <w:right w:val="single" w:sz="4" w:space="0" w:color="auto"/>
            </w:tcBorders>
            <w:shd w:val="clear" w:color="auto" w:fill="auto"/>
            <w:noWrap/>
            <w:vAlign w:val="bottom"/>
            <w:hideMark/>
          </w:tcPr>
          <w:p w14:paraId="3E41E4B8" w14:textId="77777777" w:rsidR="002F75F6" w:rsidRPr="00045642" w:rsidRDefault="002F75F6" w:rsidP="002F75F6">
            <w:pPr>
              <w:jc w:val="center"/>
              <w:rPr>
                <w:color w:val="000000"/>
                <w:sz w:val="18"/>
                <w:szCs w:val="18"/>
              </w:rPr>
            </w:pPr>
            <w:r w:rsidRPr="00045642">
              <w:rPr>
                <w:color w:val="000000"/>
                <w:sz w:val="18"/>
                <w:szCs w:val="18"/>
              </w:rPr>
              <w:t>2</w:t>
            </w:r>
            <w:r>
              <w:rPr>
                <w:color w:val="000000"/>
                <w:sz w:val="18"/>
                <w:szCs w:val="18"/>
              </w:rPr>
              <w:t xml:space="preserve"> </w:t>
            </w:r>
            <w:r w:rsidRPr="00045642">
              <w:rPr>
                <w:color w:val="000000"/>
                <w:sz w:val="18"/>
                <w:szCs w:val="18"/>
              </w:rPr>
              <w:t>848</w:t>
            </w:r>
          </w:p>
        </w:tc>
      </w:tr>
      <w:tr w:rsidR="002F75F6" w:rsidRPr="00045642" w14:paraId="188F79B8" w14:textId="77777777" w:rsidTr="002F75F6">
        <w:trPr>
          <w:trHeight w:val="57"/>
          <w:jc w:val="center"/>
        </w:trPr>
        <w:tc>
          <w:tcPr>
            <w:tcW w:w="1887" w:type="pct"/>
            <w:tcBorders>
              <w:top w:val="nil"/>
              <w:left w:val="single" w:sz="4" w:space="0" w:color="auto"/>
              <w:bottom w:val="single" w:sz="4" w:space="0" w:color="auto"/>
              <w:right w:val="single" w:sz="4" w:space="0" w:color="auto"/>
            </w:tcBorders>
            <w:shd w:val="clear" w:color="auto" w:fill="auto"/>
            <w:noWrap/>
            <w:vAlign w:val="bottom"/>
            <w:hideMark/>
          </w:tcPr>
          <w:p w14:paraId="1C3BE7C2" w14:textId="77777777" w:rsidR="002F75F6" w:rsidRPr="002F75F6" w:rsidRDefault="002F75F6" w:rsidP="002F75F6">
            <w:pPr>
              <w:jc w:val="center"/>
              <w:rPr>
                <w:sz w:val="18"/>
                <w:szCs w:val="18"/>
              </w:rPr>
            </w:pPr>
            <w:r w:rsidRPr="002F75F6">
              <w:rPr>
                <w:sz w:val="18"/>
                <w:szCs w:val="18"/>
              </w:rPr>
              <w:t>2 кв. 2020 г</w:t>
            </w:r>
          </w:p>
        </w:tc>
        <w:tc>
          <w:tcPr>
            <w:tcW w:w="1795" w:type="pct"/>
            <w:tcBorders>
              <w:top w:val="nil"/>
              <w:left w:val="single" w:sz="4" w:space="0" w:color="auto"/>
              <w:bottom w:val="single" w:sz="4" w:space="0" w:color="auto"/>
              <w:right w:val="single" w:sz="4" w:space="0" w:color="auto"/>
            </w:tcBorders>
            <w:shd w:val="clear" w:color="auto" w:fill="auto"/>
            <w:noWrap/>
            <w:vAlign w:val="bottom"/>
            <w:hideMark/>
          </w:tcPr>
          <w:p w14:paraId="4136B453" w14:textId="77777777" w:rsidR="002F75F6" w:rsidRPr="002F75F6" w:rsidRDefault="002F75F6" w:rsidP="002F75F6">
            <w:pPr>
              <w:jc w:val="center"/>
              <w:rPr>
                <w:color w:val="000000"/>
                <w:sz w:val="18"/>
                <w:szCs w:val="18"/>
              </w:rPr>
            </w:pPr>
            <w:r w:rsidRPr="002F75F6">
              <w:rPr>
                <w:color w:val="000000"/>
                <w:sz w:val="18"/>
                <w:szCs w:val="18"/>
              </w:rPr>
              <w:t>2</w:t>
            </w:r>
            <w:r>
              <w:rPr>
                <w:color w:val="000000"/>
                <w:sz w:val="18"/>
                <w:szCs w:val="18"/>
              </w:rPr>
              <w:t xml:space="preserve"> </w:t>
            </w:r>
            <w:r w:rsidRPr="002F75F6">
              <w:rPr>
                <w:color w:val="000000"/>
                <w:sz w:val="18"/>
                <w:szCs w:val="18"/>
              </w:rPr>
              <w:t>732</w:t>
            </w:r>
          </w:p>
        </w:tc>
        <w:tc>
          <w:tcPr>
            <w:tcW w:w="1318" w:type="pct"/>
            <w:tcBorders>
              <w:top w:val="nil"/>
              <w:left w:val="nil"/>
              <w:bottom w:val="single" w:sz="4" w:space="0" w:color="auto"/>
              <w:right w:val="single" w:sz="4" w:space="0" w:color="auto"/>
            </w:tcBorders>
            <w:shd w:val="clear" w:color="auto" w:fill="auto"/>
            <w:noWrap/>
            <w:vAlign w:val="bottom"/>
            <w:hideMark/>
          </w:tcPr>
          <w:p w14:paraId="6AB0B7FE" w14:textId="77777777" w:rsidR="002F75F6" w:rsidRPr="00045642" w:rsidRDefault="002F75F6" w:rsidP="002F75F6">
            <w:pPr>
              <w:jc w:val="center"/>
              <w:rPr>
                <w:color w:val="000000"/>
                <w:sz w:val="18"/>
                <w:szCs w:val="18"/>
              </w:rPr>
            </w:pPr>
            <w:r w:rsidRPr="00045642">
              <w:rPr>
                <w:color w:val="000000"/>
                <w:sz w:val="18"/>
                <w:szCs w:val="18"/>
              </w:rPr>
              <w:t>4</w:t>
            </w:r>
            <w:r>
              <w:rPr>
                <w:color w:val="000000"/>
                <w:sz w:val="18"/>
                <w:szCs w:val="18"/>
              </w:rPr>
              <w:t xml:space="preserve"> </w:t>
            </w:r>
            <w:r w:rsidRPr="00045642">
              <w:rPr>
                <w:color w:val="000000"/>
                <w:sz w:val="18"/>
                <w:szCs w:val="18"/>
              </w:rPr>
              <w:t>138</w:t>
            </w:r>
          </w:p>
        </w:tc>
      </w:tr>
      <w:tr w:rsidR="002F75F6" w:rsidRPr="00045642" w14:paraId="67FBE0EC" w14:textId="77777777" w:rsidTr="002F75F6">
        <w:trPr>
          <w:trHeight w:val="57"/>
          <w:jc w:val="center"/>
        </w:trPr>
        <w:tc>
          <w:tcPr>
            <w:tcW w:w="1887" w:type="pct"/>
            <w:tcBorders>
              <w:top w:val="nil"/>
              <w:left w:val="single" w:sz="4" w:space="0" w:color="auto"/>
              <w:bottom w:val="single" w:sz="4" w:space="0" w:color="auto"/>
              <w:right w:val="single" w:sz="4" w:space="0" w:color="auto"/>
            </w:tcBorders>
            <w:shd w:val="clear" w:color="auto" w:fill="auto"/>
            <w:noWrap/>
            <w:vAlign w:val="bottom"/>
            <w:hideMark/>
          </w:tcPr>
          <w:p w14:paraId="533D57A4" w14:textId="77777777" w:rsidR="002F75F6" w:rsidRPr="002F75F6" w:rsidRDefault="002F75F6" w:rsidP="002F75F6">
            <w:pPr>
              <w:jc w:val="center"/>
              <w:rPr>
                <w:sz w:val="18"/>
                <w:szCs w:val="18"/>
              </w:rPr>
            </w:pPr>
            <w:r w:rsidRPr="002F75F6">
              <w:rPr>
                <w:sz w:val="18"/>
                <w:szCs w:val="18"/>
              </w:rPr>
              <w:t>3 кв. 2020 г</w:t>
            </w:r>
          </w:p>
        </w:tc>
        <w:tc>
          <w:tcPr>
            <w:tcW w:w="1795" w:type="pct"/>
            <w:tcBorders>
              <w:top w:val="nil"/>
              <w:left w:val="single" w:sz="4" w:space="0" w:color="auto"/>
              <w:bottom w:val="single" w:sz="4" w:space="0" w:color="auto"/>
              <w:right w:val="single" w:sz="4" w:space="0" w:color="auto"/>
            </w:tcBorders>
            <w:shd w:val="clear" w:color="auto" w:fill="auto"/>
            <w:noWrap/>
            <w:vAlign w:val="bottom"/>
            <w:hideMark/>
          </w:tcPr>
          <w:p w14:paraId="73581993" w14:textId="77777777" w:rsidR="002F75F6" w:rsidRPr="002F75F6" w:rsidRDefault="002F75F6" w:rsidP="002F75F6">
            <w:pPr>
              <w:jc w:val="center"/>
              <w:rPr>
                <w:color w:val="000000"/>
                <w:sz w:val="18"/>
                <w:szCs w:val="18"/>
              </w:rPr>
            </w:pPr>
            <w:r w:rsidRPr="002F75F6">
              <w:rPr>
                <w:color w:val="000000"/>
                <w:sz w:val="18"/>
                <w:szCs w:val="18"/>
              </w:rPr>
              <w:t>3</w:t>
            </w:r>
            <w:r>
              <w:rPr>
                <w:color w:val="000000"/>
                <w:sz w:val="18"/>
                <w:szCs w:val="18"/>
              </w:rPr>
              <w:t xml:space="preserve"> </w:t>
            </w:r>
            <w:r w:rsidRPr="002F75F6">
              <w:rPr>
                <w:color w:val="000000"/>
                <w:sz w:val="18"/>
                <w:szCs w:val="18"/>
              </w:rPr>
              <w:t>805</w:t>
            </w:r>
          </w:p>
        </w:tc>
        <w:tc>
          <w:tcPr>
            <w:tcW w:w="1318" w:type="pct"/>
            <w:tcBorders>
              <w:top w:val="nil"/>
              <w:left w:val="nil"/>
              <w:bottom w:val="single" w:sz="4" w:space="0" w:color="auto"/>
              <w:right w:val="single" w:sz="4" w:space="0" w:color="auto"/>
            </w:tcBorders>
            <w:shd w:val="clear" w:color="auto" w:fill="auto"/>
            <w:noWrap/>
            <w:vAlign w:val="bottom"/>
            <w:hideMark/>
          </w:tcPr>
          <w:p w14:paraId="15DA04EE" w14:textId="77777777" w:rsidR="002F75F6" w:rsidRPr="00045642" w:rsidRDefault="002F75F6" w:rsidP="002F75F6">
            <w:pPr>
              <w:jc w:val="center"/>
              <w:rPr>
                <w:color w:val="000000"/>
                <w:sz w:val="18"/>
                <w:szCs w:val="18"/>
              </w:rPr>
            </w:pPr>
            <w:r w:rsidRPr="00045642">
              <w:rPr>
                <w:color w:val="000000"/>
                <w:sz w:val="18"/>
                <w:szCs w:val="18"/>
              </w:rPr>
              <w:t>1</w:t>
            </w:r>
            <w:r>
              <w:rPr>
                <w:color w:val="000000"/>
                <w:sz w:val="18"/>
                <w:szCs w:val="18"/>
              </w:rPr>
              <w:t xml:space="preserve"> </w:t>
            </w:r>
            <w:r w:rsidRPr="00045642">
              <w:rPr>
                <w:color w:val="000000"/>
                <w:sz w:val="18"/>
                <w:szCs w:val="18"/>
              </w:rPr>
              <w:t>900</w:t>
            </w:r>
          </w:p>
        </w:tc>
      </w:tr>
      <w:tr w:rsidR="002F75F6" w:rsidRPr="00045642" w14:paraId="3A0A856F" w14:textId="77777777" w:rsidTr="002F75F6">
        <w:trPr>
          <w:trHeight w:val="57"/>
          <w:jc w:val="center"/>
        </w:trPr>
        <w:tc>
          <w:tcPr>
            <w:tcW w:w="1887" w:type="pct"/>
            <w:tcBorders>
              <w:top w:val="nil"/>
              <w:left w:val="single" w:sz="4" w:space="0" w:color="auto"/>
              <w:bottom w:val="single" w:sz="4" w:space="0" w:color="auto"/>
              <w:right w:val="single" w:sz="4" w:space="0" w:color="auto"/>
            </w:tcBorders>
            <w:shd w:val="clear" w:color="auto" w:fill="auto"/>
            <w:noWrap/>
            <w:vAlign w:val="bottom"/>
            <w:hideMark/>
          </w:tcPr>
          <w:p w14:paraId="44F09BFF" w14:textId="77777777" w:rsidR="002F75F6" w:rsidRPr="002F75F6" w:rsidRDefault="002F75F6" w:rsidP="002F75F6">
            <w:pPr>
              <w:jc w:val="center"/>
              <w:rPr>
                <w:sz w:val="18"/>
                <w:szCs w:val="18"/>
              </w:rPr>
            </w:pPr>
            <w:r w:rsidRPr="002F75F6">
              <w:rPr>
                <w:sz w:val="18"/>
                <w:szCs w:val="18"/>
              </w:rPr>
              <w:t>4 кв. 2020 г</w:t>
            </w:r>
          </w:p>
        </w:tc>
        <w:tc>
          <w:tcPr>
            <w:tcW w:w="1795" w:type="pct"/>
            <w:tcBorders>
              <w:top w:val="nil"/>
              <w:left w:val="single" w:sz="4" w:space="0" w:color="auto"/>
              <w:bottom w:val="single" w:sz="4" w:space="0" w:color="auto"/>
              <w:right w:val="single" w:sz="4" w:space="0" w:color="auto"/>
            </w:tcBorders>
            <w:shd w:val="clear" w:color="auto" w:fill="auto"/>
            <w:noWrap/>
            <w:vAlign w:val="bottom"/>
            <w:hideMark/>
          </w:tcPr>
          <w:p w14:paraId="5D9D4C71" w14:textId="77777777" w:rsidR="002F75F6" w:rsidRPr="002F75F6" w:rsidRDefault="002F75F6" w:rsidP="002F75F6">
            <w:pPr>
              <w:jc w:val="center"/>
              <w:rPr>
                <w:color w:val="000000"/>
                <w:sz w:val="18"/>
                <w:szCs w:val="18"/>
              </w:rPr>
            </w:pPr>
            <w:r w:rsidRPr="002F75F6">
              <w:rPr>
                <w:color w:val="000000"/>
                <w:sz w:val="18"/>
                <w:szCs w:val="18"/>
              </w:rPr>
              <w:t>3</w:t>
            </w:r>
            <w:r>
              <w:rPr>
                <w:color w:val="000000"/>
                <w:sz w:val="18"/>
                <w:szCs w:val="18"/>
              </w:rPr>
              <w:t xml:space="preserve"> </w:t>
            </w:r>
            <w:r w:rsidRPr="002F75F6">
              <w:rPr>
                <w:color w:val="000000"/>
                <w:sz w:val="18"/>
                <w:szCs w:val="18"/>
              </w:rPr>
              <w:t>588</w:t>
            </w:r>
          </w:p>
        </w:tc>
        <w:tc>
          <w:tcPr>
            <w:tcW w:w="1318" w:type="pct"/>
            <w:tcBorders>
              <w:top w:val="nil"/>
              <w:left w:val="nil"/>
              <w:bottom w:val="single" w:sz="4" w:space="0" w:color="auto"/>
              <w:right w:val="single" w:sz="4" w:space="0" w:color="auto"/>
            </w:tcBorders>
            <w:shd w:val="clear" w:color="auto" w:fill="auto"/>
            <w:noWrap/>
            <w:vAlign w:val="bottom"/>
            <w:hideMark/>
          </w:tcPr>
          <w:p w14:paraId="768A7DD7" w14:textId="77777777" w:rsidR="002F75F6" w:rsidRPr="00045642" w:rsidRDefault="002F75F6" w:rsidP="002F75F6">
            <w:pPr>
              <w:jc w:val="center"/>
              <w:rPr>
                <w:color w:val="000000"/>
                <w:sz w:val="18"/>
                <w:szCs w:val="18"/>
              </w:rPr>
            </w:pPr>
            <w:r w:rsidRPr="00045642">
              <w:rPr>
                <w:color w:val="000000"/>
                <w:sz w:val="18"/>
                <w:szCs w:val="18"/>
              </w:rPr>
              <w:t>2</w:t>
            </w:r>
            <w:r>
              <w:rPr>
                <w:color w:val="000000"/>
                <w:sz w:val="18"/>
                <w:szCs w:val="18"/>
              </w:rPr>
              <w:t xml:space="preserve"> 192</w:t>
            </w:r>
          </w:p>
        </w:tc>
      </w:tr>
    </w:tbl>
    <w:p w14:paraId="40ADD58E" w14:textId="77777777" w:rsidR="00BF69CF" w:rsidRPr="00BF69CF" w:rsidRDefault="00177030" w:rsidP="00BF69CF">
      <w:pPr>
        <w:spacing w:before="120"/>
        <w:ind w:firstLine="709"/>
        <w:jc w:val="both"/>
        <w:rPr>
          <w:rFonts w:eastAsia="Calibri"/>
        </w:rPr>
      </w:pPr>
      <w:r w:rsidRPr="00177030">
        <w:rPr>
          <w:rFonts w:eastAsia="Calibri"/>
        </w:rPr>
        <w:t xml:space="preserve">Зависимость стоимости 1 кв. м участков от </w:t>
      </w:r>
      <w:r w:rsidRPr="00550EC7">
        <w:rPr>
          <w:rFonts w:eastAsia="Calibri"/>
        </w:rPr>
        <w:t>площади рассмотр</w:t>
      </w:r>
      <w:r w:rsidR="00550EC7" w:rsidRPr="00550EC7">
        <w:rPr>
          <w:rFonts w:eastAsia="Calibri"/>
        </w:rPr>
        <w:t xml:space="preserve">ена </w:t>
      </w:r>
      <w:r w:rsidRPr="00550EC7">
        <w:rPr>
          <w:rFonts w:eastAsia="Calibri"/>
        </w:rPr>
        <w:t xml:space="preserve">на выборке участков 3 ценовой </w:t>
      </w:r>
      <w:r w:rsidR="00266773" w:rsidRPr="00550EC7">
        <w:rPr>
          <w:rFonts w:eastAsia="Calibri"/>
        </w:rPr>
        <w:t>зоны</w:t>
      </w:r>
      <w:r w:rsidR="00266773">
        <w:rPr>
          <w:rFonts w:eastAsia="Calibri"/>
        </w:rPr>
        <w:t>.</w:t>
      </w:r>
      <w:r w:rsidR="00550EC7" w:rsidRPr="00550EC7">
        <w:rPr>
          <w:rFonts w:eastAsia="Calibri"/>
        </w:rPr>
        <w:t xml:space="preserve"> </w:t>
      </w:r>
      <w:r w:rsidRPr="00550EC7">
        <w:rPr>
          <w:rFonts w:eastAsia="Calibri"/>
        </w:rPr>
        <w:t xml:space="preserve">Диапазон площади участков в 3 зоне от </w:t>
      </w:r>
      <w:r w:rsidR="00550EC7" w:rsidRPr="00550EC7">
        <w:rPr>
          <w:rFonts w:eastAsia="Calibri"/>
        </w:rPr>
        <w:t>131</w:t>
      </w:r>
      <w:r w:rsidRPr="00550EC7">
        <w:rPr>
          <w:rFonts w:eastAsia="Calibri"/>
        </w:rPr>
        <w:t xml:space="preserve"> кв. м до </w:t>
      </w:r>
      <w:r w:rsidR="00550EC7" w:rsidRPr="00550EC7">
        <w:rPr>
          <w:rFonts w:eastAsia="Calibri"/>
        </w:rPr>
        <w:t>11 га</w:t>
      </w:r>
      <w:r w:rsidRPr="00550EC7">
        <w:rPr>
          <w:rFonts w:eastAsia="Calibri"/>
        </w:rPr>
        <w:t>.</w:t>
      </w:r>
      <w:r w:rsidRPr="00177030">
        <w:rPr>
          <w:rFonts w:eastAsia="Calibri"/>
        </w:rPr>
        <w:t xml:space="preserve"> </w:t>
      </w:r>
      <w:r w:rsidR="00BF69CF" w:rsidRPr="00BF69CF">
        <w:rPr>
          <w:rFonts w:eastAsia="Calibri"/>
        </w:rPr>
        <w:t xml:space="preserve">Наибольшее количество предложений по продаже земельных участков под объекты </w:t>
      </w:r>
      <w:r w:rsidR="00BF69CF">
        <w:rPr>
          <w:rFonts w:eastAsia="Calibri"/>
        </w:rPr>
        <w:t xml:space="preserve">коммерческого </w:t>
      </w:r>
      <w:r w:rsidR="00BF69CF" w:rsidRPr="00BF69CF">
        <w:rPr>
          <w:rFonts w:eastAsia="Calibri"/>
        </w:rPr>
        <w:t xml:space="preserve">назначения </w:t>
      </w:r>
      <w:r w:rsidR="00BF69CF">
        <w:rPr>
          <w:rFonts w:eastAsia="Calibri"/>
        </w:rPr>
        <w:t xml:space="preserve">в 3 ценовой зоне </w:t>
      </w:r>
      <w:r w:rsidR="00BF69CF" w:rsidRPr="00BF69CF">
        <w:rPr>
          <w:rFonts w:eastAsia="Calibri"/>
        </w:rPr>
        <w:t>приходится</w:t>
      </w:r>
      <w:r w:rsidR="00BF69CF">
        <w:rPr>
          <w:rFonts w:eastAsia="Calibri"/>
        </w:rPr>
        <w:t xml:space="preserve"> также</w:t>
      </w:r>
      <w:r w:rsidR="00BF69CF" w:rsidRPr="00BF69CF">
        <w:rPr>
          <w:rFonts w:eastAsia="Calibri"/>
        </w:rPr>
        <w:t xml:space="preserve"> на площади до </w:t>
      </w:r>
      <w:r w:rsidR="00BF69CF">
        <w:rPr>
          <w:rFonts w:eastAsia="Calibri"/>
        </w:rPr>
        <w:t>1500 кв.м</w:t>
      </w:r>
      <w:r w:rsidR="00BF69CF" w:rsidRPr="00BF69CF">
        <w:rPr>
          <w:rFonts w:eastAsia="Calibri"/>
        </w:rPr>
        <w:t xml:space="preserve"> включительно.</w:t>
      </w:r>
      <w:r w:rsidR="00BF69CF" w:rsidRPr="00BF69CF">
        <w:rPr>
          <w:rFonts w:eastAsia="Calibri"/>
          <w:color w:val="000000"/>
          <w:sz w:val="24"/>
          <w:szCs w:val="24"/>
          <w:lang w:eastAsia="en-US"/>
        </w:rPr>
        <w:t xml:space="preserve"> </w:t>
      </w:r>
      <w:r w:rsidR="00BF69CF" w:rsidRPr="00BF69CF">
        <w:rPr>
          <w:rFonts w:eastAsia="Calibri"/>
        </w:rPr>
        <w:t xml:space="preserve">Крупные земельные массивы площадью более </w:t>
      </w:r>
      <w:r w:rsidR="00BF69CF">
        <w:rPr>
          <w:rFonts w:eastAsia="Calibri"/>
        </w:rPr>
        <w:t>6 000 кв.м</w:t>
      </w:r>
      <w:r w:rsidR="00BF69CF" w:rsidRPr="00BF69CF">
        <w:rPr>
          <w:rFonts w:eastAsia="Calibri"/>
        </w:rPr>
        <w:t xml:space="preserve">, составляющие </w:t>
      </w:r>
      <w:r w:rsidR="00BF69CF">
        <w:rPr>
          <w:rFonts w:eastAsia="Calibri"/>
        </w:rPr>
        <w:t>9</w:t>
      </w:r>
      <w:r w:rsidR="00BF69CF" w:rsidRPr="00BF69CF">
        <w:rPr>
          <w:rFonts w:eastAsia="Calibri"/>
        </w:rPr>
        <w:t xml:space="preserve">% от общего количества земельных участков под объекты </w:t>
      </w:r>
      <w:r w:rsidR="00BF69CF">
        <w:rPr>
          <w:rFonts w:eastAsia="Calibri"/>
        </w:rPr>
        <w:t>коммерческого</w:t>
      </w:r>
      <w:r w:rsidR="00BF69CF" w:rsidRPr="00BF69CF">
        <w:rPr>
          <w:rFonts w:eastAsia="Calibri"/>
        </w:rPr>
        <w:t xml:space="preserve"> назначения</w:t>
      </w:r>
      <w:r w:rsidR="00BF69CF">
        <w:rPr>
          <w:rFonts w:eastAsia="Calibri"/>
        </w:rPr>
        <w:t xml:space="preserve"> в данной зоне</w:t>
      </w:r>
      <w:r w:rsidR="00BF69CF" w:rsidRPr="00BF69CF">
        <w:rPr>
          <w:rFonts w:eastAsia="Calibri"/>
        </w:rPr>
        <w:t xml:space="preserve">, занимают </w:t>
      </w:r>
      <w:r w:rsidR="00BF69CF">
        <w:rPr>
          <w:rFonts w:eastAsia="Calibri"/>
        </w:rPr>
        <w:t>66</w:t>
      </w:r>
      <w:r w:rsidR="00BF69CF" w:rsidRPr="00BF69CF">
        <w:rPr>
          <w:rFonts w:eastAsia="Calibri"/>
        </w:rPr>
        <w:t xml:space="preserve">% суммарной площади всех земельных участков в </w:t>
      </w:r>
      <w:r w:rsidR="00BF69CF">
        <w:rPr>
          <w:rFonts w:eastAsia="Calibri"/>
        </w:rPr>
        <w:t xml:space="preserve">данной </w:t>
      </w:r>
      <w:r w:rsidR="00BF69CF" w:rsidRPr="00BF69CF">
        <w:rPr>
          <w:rFonts w:eastAsia="Calibri"/>
        </w:rPr>
        <w:t xml:space="preserve">выборке. При этом земельные участки площадью </w:t>
      </w:r>
      <w:r w:rsidR="00BF69CF">
        <w:rPr>
          <w:rFonts w:eastAsia="Calibri"/>
        </w:rPr>
        <w:t>до 1500 кв.м</w:t>
      </w:r>
      <w:r w:rsidR="00BF69CF" w:rsidRPr="00BF69CF">
        <w:rPr>
          <w:rFonts w:eastAsia="Calibri"/>
        </w:rPr>
        <w:t xml:space="preserve">, составляющие </w:t>
      </w:r>
      <w:r w:rsidR="00BF69CF">
        <w:rPr>
          <w:rFonts w:eastAsia="Calibri"/>
        </w:rPr>
        <w:t>52</w:t>
      </w:r>
      <w:r w:rsidR="00BF69CF" w:rsidRPr="00BF69CF">
        <w:rPr>
          <w:rFonts w:eastAsia="Calibri"/>
        </w:rPr>
        <w:t>% от всего количества предложений на рынке</w:t>
      </w:r>
      <w:r w:rsidR="00BF69CF">
        <w:rPr>
          <w:rFonts w:eastAsia="Calibri"/>
        </w:rPr>
        <w:t xml:space="preserve"> в </w:t>
      </w:r>
      <w:r w:rsidR="002867EC">
        <w:rPr>
          <w:rFonts w:eastAsia="Calibri"/>
        </w:rPr>
        <w:t xml:space="preserve">3 ценовой </w:t>
      </w:r>
      <w:r w:rsidR="00BF69CF">
        <w:rPr>
          <w:rFonts w:eastAsia="Calibri"/>
        </w:rPr>
        <w:t>зоне,</w:t>
      </w:r>
      <w:r w:rsidR="00BF69CF" w:rsidRPr="00BF69CF">
        <w:rPr>
          <w:rFonts w:eastAsia="Calibri"/>
        </w:rPr>
        <w:t xml:space="preserve"> занимают </w:t>
      </w:r>
      <w:r w:rsidR="00BF69CF">
        <w:rPr>
          <w:rFonts w:eastAsia="Calibri"/>
        </w:rPr>
        <w:t>9</w:t>
      </w:r>
      <w:r w:rsidR="00BF69CF" w:rsidRPr="00BF69CF">
        <w:rPr>
          <w:rFonts w:eastAsia="Calibri"/>
        </w:rPr>
        <w:t>% суммарной площади всех земельных участков в выборке.</w:t>
      </w:r>
    </w:p>
    <w:p w14:paraId="67E68771" w14:textId="4FB7927D" w:rsidR="00BF69CF" w:rsidRDefault="00487604" w:rsidP="00487604">
      <w:pPr>
        <w:spacing w:before="120"/>
        <w:jc w:val="both"/>
      </w:pPr>
      <w:bookmarkStart w:id="4880" w:name="_Toc75503819"/>
      <w:r w:rsidRPr="00351474">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120</w:t>
      </w:r>
      <w:r w:rsidR="008C40A7">
        <w:rPr>
          <w:noProof/>
        </w:rPr>
        <w:fldChar w:fldCharType="end"/>
      </w:r>
      <w:r w:rsidRPr="00351474">
        <w:t xml:space="preserve"> – </w:t>
      </w:r>
      <w:r w:rsidR="00BF69CF" w:rsidRPr="00BF69CF">
        <w:t xml:space="preserve">Структура объема </w:t>
      </w:r>
      <w:r w:rsidR="00BF69CF">
        <w:t xml:space="preserve">и цен </w:t>
      </w:r>
      <w:r w:rsidR="00BF69CF" w:rsidRPr="00BF69CF">
        <w:t>предложения по продаже земельных участков в Хабаровске под коммерческую застройку в разрезе ценовой зоны, 2020 год</w:t>
      </w:r>
      <w:bookmarkEnd w:id="4880"/>
    </w:p>
    <w:tbl>
      <w:tblPr>
        <w:tblW w:w="97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8"/>
        <w:gridCol w:w="1441"/>
        <w:gridCol w:w="1606"/>
        <w:gridCol w:w="1912"/>
        <w:gridCol w:w="1442"/>
        <w:gridCol w:w="1677"/>
      </w:tblGrid>
      <w:tr w:rsidR="00BF69CF" w:rsidRPr="00550EC7" w14:paraId="2F3F98FA" w14:textId="77777777" w:rsidTr="008A48E3">
        <w:trPr>
          <w:trHeight w:val="113"/>
          <w:tblHeader/>
        </w:trPr>
        <w:tc>
          <w:tcPr>
            <w:tcW w:w="1678" w:type="dxa"/>
            <w:shd w:val="clear" w:color="auto" w:fill="auto"/>
            <w:vAlign w:val="center"/>
            <w:hideMark/>
          </w:tcPr>
          <w:p w14:paraId="11E6F89C" w14:textId="77777777" w:rsidR="00BF69CF" w:rsidRPr="00550EC7" w:rsidRDefault="00BF69CF" w:rsidP="00BF69CF">
            <w:pPr>
              <w:jc w:val="center"/>
              <w:rPr>
                <w:b/>
                <w:bCs/>
                <w:color w:val="000000"/>
                <w:sz w:val="18"/>
                <w:szCs w:val="18"/>
              </w:rPr>
            </w:pPr>
            <w:r w:rsidRPr="00550EC7">
              <w:rPr>
                <w:b/>
                <w:bCs/>
                <w:color w:val="000000"/>
                <w:sz w:val="18"/>
                <w:szCs w:val="18"/>
              </w:rPr>
              <w:t>Диапазон площади</w:t>
            </w:r>
          </w:p>
        </w:tc>
        <w:tc>
          <w:tcPr>
            <w:tcW w:w="1441" w:type="dxa"/>
            <w:tcBorders>
              <w:top w:val="single" w:sz="4" w:space="0" w:color="auto"/>
              <w:left w:val="nil"/>
              <w:bottom w:val="single" w:sz="4" w:space="0" w:color="auto"/>
              <w:right w:val="single" w:sz="4" w:space="0" w:color="auto"/>
            </w:tcBorders>
            <w:shd w:val="clear" w:color="auto" w:fill="auto"/>
            <w:vAlign w:val="center"/>
            <w:hideMark/>
          </w:tcPr>
          <w:p w14:paraId="64DC2421" w14:textId="77777777" w:rsidR="00BF69CF" w:rsidRPr="007A799B" w:rsidRDefault="00BF69CF" w:rsidP="00BF69CF">
            <w:pPr>
              <w:jc w:val="center"/>
              <w:rPr>
                <w:b/>
                <w:bCs/>
                <w:sz w:val="18"/>
                <w:szCs w:val="18"/>
              </w:rPr>
            </w:pPr>
            <w:r w:rsidRPr="007A799B">
              <w:rPr>
                <w:b/>
                <w:bCs/>
                <w:sz w:val="18"/>
                <w:szCs w:val="18"/>
              </w:rPr>
              <w:t>Количество предложений, шт.</w:t>
            </w:r>
          </w:p>
        </w:tc>
        <w:tc>
          <w:tcPr>
            <w:tcW w:w="1606" w:type="dxa"/>
            <w:tcBorders>
              <w:top w:val="single" w:sz="4" w:space="0" w:color="auto"/>
              <w:left w:val="nil"/>
              <w:bottom w:val="single" w:sz="4" w:space="0" w:color="auto"/>
              <w:right w:val="single" w:sz="4" w:space="0" w:color="auto"/>
            </w:tcBorders>
            <w:shd w:val="clear" w:color="auto" w:fill="auto"/>
            <w:vAlign w:val="center"/>
            <w:hideMark/>
          </w:tcPr>
          <w:p w14:paraId="6C62ED50" w14:textId="77777777" w:rsidR="00BF69CF" w:rsidRPr="007A799B" w:rsidRDefault="00BF69CF" w:rsidP="00BF69CF">
            <w:pPr>
              <w:jc w:val="center"/>
              <w:rPr>
                <w:b/>
                <w:bCs/>
                <w:sz w:val="18"/>
                <w:szCs w:val="18"/>
              </w:rPr>
            </w:pPr>
            <w:r>
              <w:rPr>
                <w:b/>
                <w:bCs/>
                <w:sz w:val="18"/>
                <w:szCs w:val="18"/>
              </w:rPr>
              <w:t xml:space="preserve">% от </w:t>
            </w:r>
            <w:r w:rsidRPr="007A799B">
              <w:rPr>
                <w:b/>
                <w:bCs/>
                <w:sz w:val="18"/>
                <w:szCs w:val="18"/>
              </w:rPr>
              <w:t>количества предложений</w:t>
            </w:r>
          </w:p>
        </w:tc>
        <w:tc>
          <w:tcPr>
            <w:tcW w:w="1912" w:type="dxa"/>
            <w:tcBorders>
              <w:bottom w:val="single" w:sz="4" w:space="0" w:color="auto"/>
            </w:tcBorders>
            <w:shd w:val="clear" w:color="auto" w:fill="auto"/>
            <w:vAlign w:val="center"/>
            <w:hideMark/>
          </w:tcPr>
          <w:p w14:paraId="2A370269" w14:textId="77777777" w:rsidR="00BF69CF" w:rsidRPr="00550EC7" w:rsidRDefault="00BF69CF" w:rsidP="00BF69CF">
            <w:pPr>
              <w:jc w:val="center"/>
              <w:rPr>
                <w:b/>
                <w:bCs/>
                <w:color w:val="000000"/>
                <w:sz w:val="18"/>
                <w:szCs w:val="18"/>
              </w:rPr>
            </w:pPr>
            <w:r>
              <w:rPr>
                <w:b/>
                <w:bCs/>
                <w:color w:val="000000"/>
                <w:sz w:val="18"/>
                <w:szCs w:val="18"/>
              </w:rPr>
              <w:t>Средневзвешенная ц</w:t>
            </w:r>
            <w:r w:rsidRPr="00550EC7">
              <w:rPr>
                <w:b/>
                <w:bCs/>
                <w:color w:val="000000"/>
                <w:sz w:val="18"/>
                <w:szCs w:val="18"/>
              </w:rPr>
              <w:t>ена предложения, руб./кв.м.</w:t>
            </w:r>
          </w:p>
        </w:tc>
        <w:tc>
          <w:tcPr>
            <w:tcW w:w="1442" w:type="dxa"/>
            <w:tcBorders>
              <w:top w:val="single" w:sz="4" w:space="0" w:color="auto"/>
              <w:left w:val="nil"/>
              <w:bottom w:val="single" w:sz="4" w:space="0" w:color="auto"/>
              <w:right w:val="single" w:sz="4" w:space="0" w:color="auto"/>
            </w:tcBorders>
            <w:shd w:val="clear" w:color="auto" w:fill="auto"/>
            <w:vAlign w:val="center"/>
          </w:tcPr>
          <w:p w14:paraId="1B6442CC" w14:textId="77777777" w:rsidR="00BF69CF" w:rsidRPr="007A799B" w:rsidRDefault="00BF69CF" w:rsidP="00BF69CF">
            <w:pPr>
              <w:jc w:val="center"/>
              <w:rPr>
                <w:b/>
                <w:bCs/>
                <w:sz w:val="18"/>
                <w:szCs w:val="18"/>
              </w:rPr>
            </w:pPr>
            <w:r w:rsidRPr="007A799B">
              <w:rPr>
                <w:b/>
                <w:bCs/>
                <w:sz w:val="18"/>
                <w:szCs w:val="18"/>
              </w:rPr>
              <w:t>Суммарная площадь, кв. м</w:t>
            </w:r>
          </w:p>
        </w:tc>
        <w:tc>
          <w:tcPr>
            <w:tcW w:w="1677" w:type="dxa"/>
            <w:tcBorders>
              <w:top w:val="single" w:sz="4" w:space="0" w:color="auto"/>
              <w:left w:val="nil"/>
              <w:bottom w:val="single" w:sz="4" w:space="0" w:color="auto"/>
              <w:right w:val="single" w:sz="4" w:space="0" w:color="auto"/>
            </w:tcBorders>
            <w:shd w:val="clear" w:color="auto" w:fill="auto"/>
            <w:vAlign w:val="center"/>
          </w:tcPr>
          <w:p w14:paraId="70635EFA" w14:textId="77777777" w:rsidR="00BF69CF" w:rsidRPr="007A799B" w:rsidRDefault="00BF69CF" w:rsidP="00BF69CF">
            <w:pPr>
              <w:jc w:val="center"/>
              <w:rPr>
                <w:b/>
                <w:bCs/>
                <w:sz w:val="18"/>
                <w:szCs w:val="18"/>
              </w:rPr>
            </w:pPr>
            <w:r>
              <w:rPr>
                <w:b/>
                <w:bCs/>
                <w:sz w:val="18"/>
                <w:szCs w:val="18"/>
              </w:rPr>
              <w:t xml:space="preserve">% от </w:t>
            </w:r>
            <w:r w:rsidRPr="007A799B">
              <w:rPr>
                <w:b/>
                <w:bCs/>
                <w:sz w:val="18"/>
                <w:szCs w:val="18"/>
              </w:rPr>
              <w:t>суммарной площади</w:t>
            </w:r>
          </w:p>
        </w:tc>
      </w:tr>
      <w:tr w:rsidR="00BF69CF" w:rsidRPr="00550EC7" w14:paraId="7A632F34" w14:textId="77777777" w:rsidTr="008A48E3">
        <w:trPr>
          <w:trHeight w:val="113"/>
        </w:trPr>
        <w:tc>
          <w:tcPr>
            <w:tcW w:w="1678" w:type="dxa"/>
            <w:shd w:val="clear" w:color="auto" w:fill="auto"/>
            <w:noWrap/>
            <w:vAlign w:val="center"/>
            <w:hideMark/>
          </w:tcPr>
          <w:p w14:paraId="35DC87E9" w14:textId="77777777" w:rsidR="00BF69CF" w:rsidRPr="00550EC7" w:rsidRDefault="00BF69CF" w:rsidP="00BF69CF">
            <w:pPr>
              <w:jc w:val="center"/>
              <w:rPr>
                <w:bCs/>
                <w:color w:val="000000"/>
                <w:sz w:val="18"/>
                <w:szCs w:val="18"/>
              </w:rPr>
            </w:pPr>
            <w:r w:rsidRPr="00550EC7">
              <w:rPr>
                <w:bCs/>
                <w:color w:val="000000"/>
                <w:sz w:val="18"/>
                <w:szCs w:val="18"/>
              </w:rPr>
              <w:t>до 1500 кв.м.</w:t>
            </w:r>
          </w:p>
        </w:tc>
        <w:tc>
          <w:tcPr>
            <w:tcW w:w="1441" w:type="dxa"/>
            <w:shd w:val="clear" w:color="auto" w:fill="auto"/>
            <w:noWrap/>
            <w:vAlign w:val="center"/>
            <w:hideMark/>
          </w:tcPr>
          <w:p w14:paraId="6856CE5C" w14:textId="77777777" w:rsidR="00BF69CF" w:rsidRDefault="00BF69CF" w:rsidP="00BF69CF">
            <w:pPr>
              <w:jc w:val="center"/>
              <w:rPr>
                <w:color w:val="000000"/>
                <w:sz w:val="18"/>
                <w:szCs w:val="18"/>
              </w:rPr>
            </w:pPr>
            <w:r>
              <w:rPr>
                <w:color w:val="000000"/>
                <w:sz w:val="18"/>
                <w:szCs w:val="18"/>
              </w:rPr>
              <w:t>29</w:t>
            </w:r>
          </w:p>
        </w:tc>
        <w:tc>
          <w:tcPr>
            <w:tcW w:w="1606" w:type="dxa"/>
            <w:shd w:val="clear" w:color="auto" w:fill="auto"/>
            <w:noWrap/>
            <w:vAlign w:val="center"/>
            <w:hideMark/>
          </w:tcPr>
          <w:p w14:paraId="65377BA8" w14:textId="77777777" w:rsidR="00BF69CF" w:rsidRDefault="00BF69CF" w:rsidP="00BF69CF">
            <w:pPr>
              <w:jc w:val="center"/>
              <w:rPr>
                <w:color w:val="000000"/>
                <w:sz w:val="18"/>
                <w:szCs w:val="18"/>
              </w:rPr>
            </w:pPr>
            <w:r>
              <w:rPr>
                <w:color w:val="000000"/>
                <w:sz w:val="18"/>
                <w:szCs w:val="18"/>
              </w:rPr>
              <w:t>52%</w:t>
            </w:r>
          </w:p>
        </w:tc>
        <w:tc>
          <w:tcPr>
            <w:tcW w:w="1912" w:type="dxa"/>
            <w:tcBorders>
              <w:top w:val="single" w:sz="4" w:space="0" w:color="auto"/>
              <w:bottom w:val="single" w:sz="4" w:space="0" w:color="auto"/>
              <w:right w:val="single" w:sz="4" w:space="0" w:color="auto"/>
            </w:tcBorders>
            <w:shd w:val="clear" w:color="auto" w:fill="auto"/>
            <w:noWrap/>
            <w:vAlign w:val="center"/>
            <w:hideMark/>
          </w:tcPr>
          <w:p w14:paraId="1C8FCCE0" w14:textId="77777777" w:rsidR="00BF69CF" w:rsidRPr="00550EC7" w:rsidRDefault="00BF69CF" w:rsidP="00BF69CF">
            <w:pPr>
              <w:jc w:val="center"/>
              <w:rPr>
                <w:color w:val="000000"/>
                <w:sz w:val="18"/>
                <w:szCs w:val="18"/>
              </w:rPr>
            </w:pPr>
            <w:r w:rsidRPr="00550EC7">
              <w:rPr>
                <w:color w:val="000000"/>
                <w:sz w:val="18"/>
                <w:szCs w:val="18"/>
              </w:rPr>
              <w:t>3 721</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bottom"/>
          </w:tcPr>
          <w:p w14:paraId="53B375FB" w14:textId="77777777" w:rsidR="00BF69CF" w:rsidRPr="00BF69CF" w:rsidRDefault="00BF69CF" w:rsidP="00BF69CF">
            <w:pPr>
              <w:jc w:val="center"/>
              <w:rPr>
                <w:color w:val="000000"/>
                <w:sz w:val="18"/>
                <w:szCs w:val="18"/>
              </w:rPr>
            </w:pPr>
            <w:r w:rsidRPr="00BF69CF">
              <w:rPr>
                <w:color w:val="000000"/>
                <w:sz w:val="18"/>
                <w:szCs w:val="18"/>
              </w:rPr>
              <w:t>20 070</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26C1F866" w14:textId="77777777" w:rsidR="00BF69CF" w:rsidRPr="00BF69CF" w:rsidRDefault="00BF69CF" w:rsidP="00BF69CF">
            <w:pPr>
              <w:jc w:val="center"/>
              <w:rPr>
                <w:color w:val="000000"/>
                <w:sz w:val="18"/>
                <w:szCs w:val="18"/>
              </w:rPr>
            </w:pPr>
            <w:r w:rsidRPr="00BF69CF">
              <w:rPr>
                <w:color w:val="000000"/>
                <w:sz w:val="18"/>
                <w:szCs w:val="18"/>
              </w:rPr>
              <w:t>9%</w:t>
            </w:r>
          </w:p>
        </w:tc>
      </w:tr>
      <w:tr w:rsidR="00BF69CF" w:rsidRPr="00550EC7" w14:paraId="75FFD2FF" w14:textId="77777777" w:rsidTr="008A48E3">
        <w:trPr>
          <w:trHeight w:val="113"/>
        </w:trPr>
        <w:tc>
          <w:tcPr>
            <w:tcW w:w="1678" w:type="dxa"/>
            <w:shd w:val="clear" w:color="auto" w:fill="auto"/>
            <w:noWrap/>
            <w:vAlign w:val="center"/>
            <w:hideMark/>
          </w:tcPr>
          <w:p w14:paraId="4A16C90A" w14:textId="77777777" w:rsidR="00BF69CF" w:rsidRPr="00550EC7" w:rsidRDefault="00BF69CF" w:rsidP="00BF69CF">
            <w:pPr>
              <w:jc w:val="center"/>
              <w:rPr>
                <w:bCs/>
                <w:color w:val="000000"/>
                <w:sz w:val="18"/>
                <w:szCs w:val="18"/>
              </w:rPr>
            </w:pPr>
            <w:r w:rsidRPr="00550EC7">
              <w:rPr>
                <w:bCs/>
                <w:color w:val="000000"/>
                <w:sz w:val="18"/>
                <w:szCs w:val="18"/>
              </w:rPr>
              <w:t>1500-3000 кв.м.</w:t>
            </w:r>
          </w:p>
        </w:tc>
        <w:tc>
          <w:tcPr>
            <w:tcW w:w="1441" w:type="dxa"/>
            <w:shd w:val="clear" w:color="auto" w:fill="auto"/>
            <w:noWrap/>
            <w:vAlign w:val="center"/>
            <w:hideMark/>
          </w:tcPr>
          <w:p w14:paraId="672B54E1" w14:textId="77777777" w:rsidR="00BF69CF" w:rsidRDefault="00BF69CF" w:rsidP="00BF69CF">
            <w:pPr>
              <w:jc w:val="center"/>
              <w:rPr>
                <w:color w:val="000000"/>
                <w:sz w:val="18"/>
                <w:szCs w:val="18"/>
              </w:rPr>
            </w:pPr>
            <w:r>
              <w:rPr>
                <w:color w:val="000000"/>
                <w:sz w:val="18"/>
                <w:szCs w:val="18"/>
              </w:rPr>
              <w:t>9</w:t>
            </w:r>
          </w:p>
        </w:tc>
        <w:tc>
          <w:tcPr>
            <w:tcW w:w="1606" w:type="dxa"/>
            <w:shd w:val="clear" w:color="auto" w:fill="auto"/>
            <w:noWrap/>
            <w:vAlign w:val="center"/>
            <w:hideMark/>
          </w:tcPr>
          <w:p w14:paraId="04642A30" w14:textId="77777777" w:rsidR="00BF69CF" w:rsidRDefault="00BF69CF" w:rsidP="00BF69CF">
            <w:pPr>
              <w:jc w:val="center"/>
              <w:rPr>
                <w:color w:val="000000"/>
                <w:sz w:val="18"/>
                <w:szCs w:val="18"/>
              </w:rPr>
            </w:pPr>
            <w:r>
              <w:rPr>
                <w:color w:val="000000"/>
                <w:sz w:val="18"/>
                <w:szCs w:val="18"/>
              </w:rPr>
              <w:t>16%</w:t>
            </w:r>
          </w:p>
        </w:tc>
        <w:tc>
          <w:tcPr>
            <w:tcW w:w="1912" w:type="dxa"/>
            <w:tcBorders>
              <w:top w:val="single" w:sz="4" w:space="0" w:color="auto"/>
              <w:bottom w:val="single" w:sz="4" w:space="0" w:color="auto"/>
              <w:right w:val="single" w:sz="4" w:space="0" w:color="auto"/>
            </w:tcBorders>
            <w:shd w:val="clear" w:color="auto" w:fill="auto"/>
            <w:noWrap/>
            <w:vAlign w:val="center"/>
            <w:hideMark/>
          </w:tcPr>
          <w:p w14:paraId="11B31CE0" w14:textId="77777777" w:rsidR="00BF69CF" w:rsidRPr="00550EC7" w:rsidRDefault="00BF69CF" w:rsidP="00BF69CF">
            <w:pPr>
              <w:jc w:val="center"/>
              <w:rPr>
                <w:color w:val="000000"/>
                <w:sz w:val="18"/>
                <w:szCs w:val="18"/>
              </w:rPr>
            </w:pPr>
            <w:r w:rsidRPr="00550EC7">
              <w:rPr>
                <w:color w:val="000000"/>
                <w:sz w:val="18"/>
                <w:szCs w:val="18"/>
              </w:rPr>
              <w:t>3 394</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bottom"/>
          </w:tcPr>
          <w:p w14:paraId="1F678203" w14:textId="77777777" w:rsidR="00BF69CF" w:rsidRPr="00BF69CF" w:rsidRDefault="00BF69CF" w:rsidP="00BF69CF">
            <w:pPr>
              <w:jc w:val="center"/>
              <w:rPr>
                <w:color w:val="000000"/>
                <w:sz w:val="18"/>
                <w:szCs w:val="18"/>
              </w:rPr>
            </w:pPr>
            <w:r w:rsidRPr="00BF69CF">
              <w:rPr>
                <w:color w:val="000000"/>
                <w:sz w:val="18"/>
                <w:szCs w:val="18"/>
              </w:rPr>
              <w:t>12 459</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60F36F40" w14:textId="77777777" w:rsidR="00BF69CF" w:rsidRPr="00BF69CF" w:rsidRDefault="00BF69CF" w:rsidP="00BF69CF">
            <w:pPr>
              <w:jc w:val="center"/>
              <w:rPr>
                <w:color w:val="000000"/>
                <w:sz w:val="18"/>
                <w:szCs w:val="18"/>
              </w:rPr>
            </w:pPr>
            <w:r w:rsidRPr="00BF69CF">
              <w:rPr>
                <w:color w:val="000000"/>
                <w:sz w:val="18"/>
                <w:szCs w:val="18"/>
              </w:rPr>
              <w:t>6%</w:t>
            </w:r>
          </w:p>
        </w:tc>
      </w:tr>
      <w:tr w:rsidR="00BF69CF" w:rsidRPr="00550EC7" w14:paraId="5824E244" w14:textId="77777777" w:rsidTr="008A48E3">
        <w:trPr>
          <w:trHeight w:val="113"/>
        </w:trPr>
        <w:tc>
          <w:tcPr>
            <w:tcW w:w="1678" w:type="dxa"/>
            <w:shd w:val="clear" w:color="auto" w:fill="auto"/>
            <w:noWrap/>
            <w:vAlign w:val="center"/>
            <w:hideMark/>
          </w:tcPr>
          <w:p w14:paraId="724E7E4A" w14:textId="77777777" w:rsidR="00BF69CF" w:rsidRPr="00550EC7" w:rsidRDefault="00BF69CF" w:rsidP="00BF69CF">
            <w:pPr>
              <w:jc w:val="center"/>
              <w:rPr>
                <w:bCs/>
                <w:color w:val="000000"/>
                <w:sz w:val="18"/>
                <w:szCs w:val="18"/>
              </w:rPr>
            </w:pPr>
            <w:r w:rsidRPr="00550EC7">
              <w:rPr>
                <w:bCs/>
                <w:color w:val="000000"/>
                <w:sz w:val="18"/>
                <w:szCs w:val="18"/>
              </w:rPr>
              <w:t>3000-6000 кв.м.</w:t>
            </w:r>
          </w:p>
        </w:tc>
        <w:tc>
          <w:tcPr>
            <w:tcW w:w="1441" w:type="dxa"/>
            <w:shd w:val="clear" w:color="auto" w:fill="auto"/>
            <w:noWrap/>
            <w:vAlign w:val="center"/>
            <w:hideMark/>
          </w:tcPr>
          <w:p w14:paraId="484FCE40" w14:textId="77777777" w:rsidR="00BF69CF" w:rsidRDefault="00BF69CF" w:rsidP="00BF69CF">
            <w:pPr>
              <w:jc w:val="center"/>
              <w:rPr>
                <w:color w:val="000000"/>
                <w:sz w:val="18"/>
                <w:szCs w:val="18"/>
              </w:rPr>
            </w:pPr>
            <w:r>
              <w:rPr>
                <w:color w:val="000000"/>
                <w:sz w:val="18"/>
                <w:szCs w:val="18"/>
              </w:rPr>
              <w:t>13</w:t>
            </w:r>
          </w:p>
        </w:tc>
        <w:tc>
          <w:tcPr>
            <w:tcW w:w="1606" w:type="dxa"/>
            <w:shd w:val="clear" w:color="auto" w:fill="auto"/>
            <w:noWrap/>
            <w:vAlign w:val="center"/>
            <w:hideMark/>
          </w:tcPr>
          <w:p w14:paraId="38A84059" w14:textId="77777777" w:rsidR="00BF69CF" w:rsidRDefault="00BF69CF" w:rsidP="00BF69CF">
            <w:pPr>
              <w:jc w:val="center"/>
              <w:rPr>
                <w:color w:val="000000"/>
                <w:sz w:val="18"/>
                <w:szCs w:val="18"/>
              </w:rPr>
            </w:pPr>
            <w:r>
              <w:rPr>
                <w:color w:val="000000"/>
                <w:sz w:val="18"/>
                <w:szCs w:val="18"/>
              </w:rPr>
              <w:t>23%</w:t>
            </w:r>
          </w:p>
        </w:tc>
        <w:tc>
          <w:tcPr>
            <w:tcW w:w="1912" w:type="dxa"/>
            <w:tcBorders>
              <w:top w:val="single" w:sz="4" w:space="0" w:color="auto"/>
              <w:bottom w:val="single" w:sz="4" w:space="0" w:color="auto"/>
              <w:right w:val="single" w:sz="4" w:space="0" w:color="auto"/>
            </w:tcBorders>
            <w:shd w:val="clear" w:color="auto" w:fill="auto"/>
            <w:noWrap/>
            <w:vAlign w:val="center"/>
            <w:hideMark/>
          </w:tcPr>
          <w:p w14:paraId="29B95AAB" w14:textId="77777777" w:rsidR="00BF69CF" w:rsidRPr="00550EC7" w:rsidRDefault="00BF69CF" w:rsidP="00BF69CF">
            <w:pPr>
              <w:jc w:val="center"/>
              <w:rPr>
                <w:color w:val="000000"/>
                <w:sz w:val="18"/>
                <w:szCs w:val="18"/>
              </w:rPr>
            </w:pPr>
            <w:r w:rsidRPr="00550EC7">
              <w:rPr>
                <w:color w:val="000000"/>
                <w:sz w:val="18"/>
                <w:szCs w:val="18"/>
              </w:rPr>
              <w:t>3 308</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bottom"/>
          </w:tcPr>
          <w:p w14:paraId="46D81EC6" w14:textId="77777777" w:rsidR="00BF69CF" w:rsidRPr="00BF69CF" w:rsidRDefault="00BF69CF" w:rsidP="00BF69CF">
            <w:pPr>
              <w:jc w:val="center"/>
              <w:rPr>
                <w:color w:val="000000"/>
                <w:sz w:val="18"/>
                <w:szCs w:val="18"/>
              </w:rPr>
            </w:pPr>
            <w:r w:rsidRPr="00BF69CF">
              <w:rPr>
                <w:color w:val="000000"/>
                <w:sz w:val="18"/>
                <w:szCs w:val="18"/>
              </w:rPr>
              <w:t>41 611</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6C2164CC" w14:textId="77777777" w:rsidR="00BF69CF" w:rsidRPr="00BF69CF" w:rsidRDefault="00BF69CF" w:rsidP="00BF69CF">
            <w:pPr>
              <w:jc w:val="center"/>
              <w:rPr>
                <w:color w:val="000000"/>
                <w:sz w:val="18"/>
                <w:szCs w:val="18"/>
              </w:rPr>
            </w:pPr>
            <w:r w:rsidRPr="00BF69CF">
              <w:rPr>
                <w:color w:val="000000"/>
                <w:sz w:val="18"/>
                <w:szCs w:val="18"/>
              </w:rPr>
              <w:t>19%</w:t>
            </w:r>
          </w:p>
        </w:tc>
      </w:tr>
      <w:tr w:rsidR="00BF69CF" w:rsidRPr="00550EC7" w14:paraId="19221839" w14:textId="77777777" w:rsidTr="008A48E3">
        <w:trPr>
          <w:trHeight w:val="113"/>
        </w:trPr>
        <w:tc>
          <w:tcPr>
            <w:tcW w:w="1678" w:type="dxa"/>
            <w:shd w:val="clear" w:color="auto" w:fill="auto"/>
            <w:noWrap/>
            <w:vAlign w:val="center"/>
            <w:hideMark/>
          </w:tcPr>
          <w:p w14:paraId="1A0923CC" w14:textId="77777777" w:rsidR="00BF69CF" w:rsidRPr="00550EC7" w:rsidRDefault="00BF69CF" w:rsidP="00BF69CF">
            <w:pPr>
              <w:jc w:val="center"/>
              <w:rPr>
                <w:bCs/>
                <w:color w:val="000000"/>
                <w:sz w:val="18"/>
                <w:szCs w:val="18"/>
              </w:rPr>
            </w:pPr>
            <w:r w:rsidRPr="00550EC7">
              <w:rPr>
                <w:bCs/>
                <w:color w:val="000000"/>
                <w:sz w:val="18"/>
                <w:szCs w:val="18"/>
              </w:rPr>
              <w:t>более 6000 кв.м.</w:t>
            </w:r>
          </w:p>
        </w:tc>
        <w:tc>
          <w:tcPr>
            <w:tcW w:w="1441" w:type="dxa"/>
            <w:shd w:val="clear" w:color="auto" w:fill="auto"/>
            <w:noWrap/>
            <w:vAlign w:val="center"/>
            <w:hideMark/>
          </w:tcPr>
          <w:p w14:paraId="6BAEFB75" w14:textId="77777777" w:rsidR="00BF69CF" w:rsidRDefault="00BF69CF" w:rsidP="00BF69CF">
            <w:pPr>
              <w:jc w:val="center"/>
              <w:rPr>
                <w:color w:val="000000"/>
                <w:sz w:val="18"/>
                <w:szCs w:val="18"/>
              </w:rPr>
            </w:pPr>
            <w:r>
              <w:rPr>
                <w:color w:val="000000"/>
                <w:sz w:val="18"/>
                <w:szCs w:val="18"/>
              </w:rPr>
              <w:t>5</w:t>
            </w:r>
          </w:p>
        </w:tc>
        <w:tc>
          <w:tcPr>
            <w:tcW w:w="1606" w:type="dxa"/>
            <w:shd w:val="clear" w:color="auto" w:fill="auto"/>
            <w:noWrap/>
            <w:vAlign w:val="center"/>
            <w:hideMark/>
          </w:tcPr>
          <w:p w14:paraId="32F1BA1B" w14:textId="77777777" w:rsidR="00BF69CF" w:rsidRDefault="00BF69CF" w:rsidP="00BF69CF">
            <w:pPr>
              <w:jc w:val="center"/>
              <w:rPr>
                <w:color w:val="000000"/>
                <w:sz w:val="18"/>
                <w:szCs w:val="18"/>
              </w:rPr>
            </w:pPr>
            <w:r>
              <w:rPr>
                <w:color w:val="000000"/>
                <w:sz w:val="18"/>
                <w:szCs w:val="18"/>
              </w:rPr>
              <w:t>9%</w:t>
            </w:r>
          </w:p>
        </w:tc>
        <w:tc>
          <w:tcPr>
            <w:tcW w:w="1912" w:type="dxa"/>
            <w:tcBorders>
              <w:top w:val="single" w:sz="4" w:space="0" w:color="auto"/>
              <w:bottom w:val="single" w:sz="4" w:space="0" w:color="auto"/>
              <w:right w:val="single" w:sz="4" w:space="0" w:color="auto"/>
            </w:tcBorders>
            <w:shd w:val="clear" w:color="auto" w:fill="auto"/>
            <w:noWrap/>
            <w:vAlign w:val="center"/>
            <w:hideMark/>
          </w:tcPr>
          <w:p w14:paraId="7E7D685C" w14:textId="77777777" w:rsidR="00BF69CF" w:rsidRPr="00550EC7" w:rsidRDefault="00BF69CF" w:rsidP="00BF69CF">
            <w:pPr>
              <w:jc w:val="center"/>
              <w:rPr>
                <w:color w:val="000000"/>
                <w:sz w:val="18"/>
                <w:szCs w:val="18"/>
              </w:rPr>
            </w:pPr>
            <w:r w:rsidRPr="00550EC7">
              <w:rPr>
                <w:color w:val="000000"/>
                <w:sz w:val="18"/>
                <w:szCs w:val="18"/>
              </w:rPr>
              <w:t>2 956</w:t>
            </w:r>
          </w:p>
        </w:tc>
        <w:tc>
          <w:tcPr>
            <w:tcW w:w="1442" w:type="dxa"/>
            <w:tcBorders>
              <w:top w:val="single" w:sz="4" w:space="0" w:color="auto"/>
              <w:left w:val="single" w:sz="4" w:space="0" w:color="auto"/>
              <w:bottom w:val="single" w:sz="4" w:space="0" w:color="auto"/>
              <w:right w:val="single" w:sz="4" w:space="0" w:color="auto"/>
            </w:tcBorders>
            <w:shd w:val="clear" w:color="auto" w:fill="auto"/>
            <w:vAlign w:val="bottom"/>
          </w:tcPr>
          <w:p w14:paraId="2C19875C" w14:textId="77777777" w:rsidR="00BF69CF" w:rsidRPr="00BF69CF" w:rsidRDefault="00BF69CF" w:rsidP="00BF69CF">
            <w:pPr>
              <w:jc w:val="center"/>
              <w:rPr>
                <w:color w:val="000000"/>
                <w:sz w:val="18"/>
                <w:szCs w:val="18"/>
              </w:rPr>
            </w:pPr>
            <w:r w:rsidRPr="00BF69CF">
              <w:rPr>
                <w:color w:val="000000"/>
                <w:sz w:val="18"/>
                <w:szCs w:val="18"/>
              </w:rPr>
              <w:t>147 15</w:t>
            </w:r>
            <w:r>
              <w:rPr>
                <w:color w:val="000000"/>
                <w:sz w:val="18"/>
                <w:szCs w:val="18"/>
              </w:rPr>
              <w:t>8</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6A6AAAA9" w14:textId="77777777" w:rsidR="00BF69CF" w:rsidRPr="00BF69CF" w:rsidRDefault="00BF69CF" w:rsidP="00BF69CF">
            <w:pPr>
              <w:jc w:val="center"/>
              <w:rPr>
                <w:color w:val="000000"/>
                <w:sz w:val="18"/>
                <w:szCs w:val="18"/>
              </w:rPr>
            </w:pPr>
            <w:r w:rsidRPr="00BF69CF">
              <w:rPr>
                <w:color w:val="000000"/>
                <w:sz w:val="18"/>
                <w:szCs w:val="18"/>
              </w:rPr>
              <w:t>66%</w:t>
            </w:r>
          </w:p>
        </w:tc>
      </w:tr>
      <w:tr w:rsidR="00BF69CF" w:rsidRPr="00550EC7" w14:paraId="7F0ACE43" w14:textId="77777777" w:rsidTr="008A48E3">
        <w:trPr>
          <w:trHeight w:val="113"/>
        </w:trPr>
        <w:tc>
          <w:tcPr>
            <w:tcW w:w="1678" w:type="dxa"/>
            <w:shd w:val="clear" w:color="auto" w:fill="auto"/>
            <w:noWrap/>
            <w:vAlign w:val="center"/>
            <w:hideMark/>
          </w:tcPr>
          <w:p w14:paraId="4C07FBBA" w14:textId="77777777" w:rsidR="00BF69CF" w:rsidRPr="00550EC7" w:rsidRDefault="00BF69CF" w:rsidP="00BF69CF">
            <w:pPr>
              <w:jc w:val="center"/>
              <w:rPr>
                <w:color w:val="000000"/>
                <w:sz w:val="18"/>
                <w:szCs w:val="18"/>
              </w:rPr>
            </w:pPr>
            <w:r w:rsidRPr="00550EC7">
              <w:rPr>
                <w:bCs/>
                <w:color w:val="000000"/>
                <w:sz w:val="18"/>
                <w:szCs w:val="18"/>
              </w:rPr>
              <w:t>Итого</w:t>
            </w:r>
          </w:p>
        </w:tc>
        <w:tc>
          <w:tcPr>
            <w:tcW w:w="1441" w:type="dxa"/>
            <w:shd w:val="clear" w:color="auto" w:fill="auto"/>
            <w:noWrap/>
            <w:vAlign w:val="center"/>
            <w:hideMark/>
          </w:tcPr>
          <w:p w14:paraId="6950F12C" w14:textId="77777777" w:rsidR="00BF69CF" w:rsidRDefault="00BF69CF" w:rsidP="00BF69CF">
            <w:pPr>
              <w:jc w:val="center"/>
              <w:rPr>
                <w:color w:val="000000"/>
                <w:sz w:val="18"/>
                <w:szCs w:val="18"/>
              </w:rPr>
            </w:pPr>
            <w:r>
              <w:rPr>
                <w:bCs/>
                <w:color w:val="000000"/>
                <w:sz w:val="18"/>
                <w:szCs w:val="18"/>
              </w:rPr>
              <w:t>56</w:t>
            </w:r>
          </w:p>
        </w:tc>
        <w:tc>
          <w:tcPr>
            <w:tcW w:w="1606" w:type="dxa"/>
            <w:shd w:val="clear" w:color="auto" w:fill="auto"/>
            <w:noWrap/>
            <w:vAlign w:val="center"/>
            <w:hideMark/>
          </w:tcPr>
          <w:p w14:paraId="614126AF" w14:textId="77777777" w:rsidR="00BF69CF" w:rsidRDefault="00BF69CF" w:rsidP="00BF69CF">
            <w:pPr>
              <w:jc w:val="center"/>
              <w:rPr>
                <w:color w:val="000000"/>
                <w:sz w:val="18"/>
                <w:szCs w:val="18"/>
              </w:rPr>
            </w:pPr>
            <w:r>
              <w:rPr>
                <w:color w:val="000000"/>
                <w:sz w:val="18"/>
                <w:szCs w:val="18"/>
              </w:rPr>
              <w:t>100%</w:t>
            </w:r>
          </w:p>
        </w:tc>
        <w:tc>
          <w:tcPr>
            <w:tcW w:w="1912" w:type="dxa"/>
            <w:tcBorders>
              <w:top w:val="single" w:sz="4" w:space="0" w:color="auto"/>
              <w:bottom w:val="single" w:sz="4" w:space="0" w:color="auto"/>
              <w:right w:val="single" w:sz="4" w:space="0" w:color="auto"/>
            </w:tcBorders>
            <w:shd w:val="clear" w:color="auto" w:fill="auto"/>
            <w:noWrap/>
            <w:vAlign w:val="center"/>
            <w:hideMark/>
          </w:tcPr>
          <w:p w14:paraId="1B75F186" w14:textId="77777777" w:rsidR="00BF69CF" w:rsidRPr="00BF69CF" w:rsidRDefault="00BF69CF" w:rsidP="00BF69CF">
            <w:pPr>
              <w:jc w:val="center"/>
              <w:rPr>
                <w:color w:val="000000"/>
                <w:sz w:val="18"/>
                <w:szCs w:val="18"/>
              </w:rPr>
            </w:pPr>
          </w:p>
        </w:tc>
        <w:tc>
          <w:tcPr>
            <w:tcW w:w="1442" w:type="dxa"/>
            <w:tcBorders>
              <w:top w:val="single" w:sz="4" w:space="0" w:color="auto"/>
              <w:left w:val="single" w:sz="4" w:space="0" w:color="auto"/>
              <w:bottom w:val="single" w:sz="4" w:space="0" w:color="auto"/>
              <w:right w:val="single" w:sz="4" w:space="0" w:color="auto"/>
            </w:tcBorders>
            <w:shd w:val="clear" w:color="auto" w:fill="auto"/>
            <w:vAlign w:val="bottom"/>
          </w:tcPr>
          <w:p w14:paraId="16BF7561" w14:textId="77777777" w:rsidR="00BF69CF" w:rsidRPr="00BF69CF" w:rsidRDefault="00BF69CF" w:rsidP="00BF69CF">
            <w:pPr>
              <w:jc w:val="center"/>
              <w:rPr>
                <w:color w:val="000000"/>
                <w:sz w:val="18"/>
                <w:szCs w:val="18"/>
              </w:rPr>
            </w:pPr>
            <w:r w:rsidRPr="00BF69CF">
              <w:rPr>
                <w:color w:val="000000"/>
                <w:sz w:val="18"/>
                <w:szCs w:val="18"/>
              </w:rPr>
              <w:t>221 298</w:t>
            </w:r>
          </w:p>
        </w:tc>
        <w:tc>
          <w:tcPr>
            <w:tcW w:w="1677" w:type="dxa"/>
            <w:tcBorders>
              <w:top w:val="single" w:sz="4" w:space="0" w:color="auto"/>
              <w:left w:val="single" w:sz="4" w:space="0" w:color="auto"/>
              <w:bottom w:val="single" w:sz="4" w:space="0" w:color="auto"/>
              <w:right w:val="single" w:sz="4" w:space="0" w:color="auto"/>
            </w:tcBorders>
            <w:shd w:val="clear" w:color="auto" w:fill="auto"/>
            <w:vAlign w:val="bottom"/>
          </w:tcPr>
          <w:p w14:paraId="4A06B998" w14:textId="77777777" w:rsidR="00BF69CF" w:rsidRPr="00BF69CF" w:rsidRDefault="00BF69CF" w:rsidP="00BF69CF">
            <w:pPr>
              <w:jc w:val="center"/>
              <w:rPr>
                <w:color w:val="000000"/>
                <w:sz w:val="18"/>
                <w:szCs w:val="18"/>
              </w:rPr>
            </w:pPr>
            <w:r>
              <w:rPr>
                <w:color w:val="000000"/>
                <w:sz w:val="18"/>
                <w:szCs w:val="18"/>
              </w:rPr>
              <w:t>100%</w:t>
            </w:r>
          </w:p>
        </w:tc>
      </w:tr>
    </w:tbl>
    <w:p w14:paraId="5C97DC92" w14:textId="77777777" w:rsidR="00C0246E" w:rsidRDefault="00487604" w:rsidP="00C0246E">
      <w:pPr>
        <w:spacing w:before="120"/>
        <w:ind w:firstLine="709"/>
        <w:jc w:val="both"/>
        <w:rPr>
          <w:rFonts w:eastAsia="Calibri"/>
        </w:rPr>
      </w:pPr>
      <w:r w:rsidRPr="00D81104">
        <w:rPr>
          <w:rFonts w:eastAsia="Calibri"/>
        </w:rPr>
        <w:t>Зависимость к снижению цены с увеличением площади участка в 2020 г. сохраняется. Так, в ходе анализа выявлено, что самые дорогие земельные участки площадь</w:t>
      </w:r>
      <w:r>
        <w:rPr>
          <w:rFonts w:eastAsia="Calibri"/>
        </w:rPr>
        <w:t>ю</w:t>
      </w:r>
      <w:r w:rsidRPr="00D81104">
        <w:rPr>
          <w:rFonts w:eastAsia="Calibri"/>
        </w:rPr>
        <w:t xml:space="preserve"> до </w:t>
      </w:r>
      <w:r>
        <w:rPr>
          <w:rFonts w:eastAsia="Calibri"/>
        </w:rPr>
        <w:t xml:space="preserve">1500 </w:t>
      </w:r>
      <w:r w:rsidRPr="00D81104">
        <w:rPr>
          <w:rFonts w:eastAsia="Calibri"/>
        </w:rPr>
        <w:t xml:space="preserve">кв.м. </w:t>
      </w:r>
      <w:r>
        <w:rPr>
          <w:rFonts w:eastAsia="Calibri"/>
        </w:rPr>
        <w:t xml:space="preserve">Но следует отметить, что в зависимости от увеличения стоимости земельного участка под коммерческую застройку, средневзвешенная стоимость меняется не значительно, в среднем на 7%. </w:t>
      </w:r>
    </w:p>
    <w:p w14:paraId="48F5AD2C" w14:textId="77777777" w:rsidR="00266773" w:rsidRDefault="00266773" w:rsidP="00266773">
      <w:pPr>
        <w:spacing w:before="120"/>
        <w:ind w:firstLine="709"/>
        <w:jc w:val="center"/>
        <w:rPr>
          <w:rFonts w:eastAsia="Calibri"/>
        </w:rPr>
      </w:pPr>
      <w:r>
        <w:rPr>
          <w:rFonts w:eastAsia="Calibri"/>
          <w:noProof/>
        </w:rPr>
        <w:drawing>
          <wp:inline distT="0" distB="0" distL="0" distR="0" wp14:anchorId="35B4D4AE" wp14:editId="54CC1AE6">
            <wp:extent cx="4390541" cy="2160000"/>
            <wp:effectExtent l="0" t="0" r="0" b="0"/>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390541" cy="2160000"/>
                    </a:xfrm>
                    <a:prstGeom prst="rect">
                      <a:avLst/>
                    </a:prstGeom>
                    <a:noFill/>
                  </pic:spPr>
                </pic:pic>
              </a:graphicData>
            </a:graphic>
          </wp:inline>
        </w:drawing>
      </w:r>
    </w:p>
    <w:p w14:paraId="14014C8D" w14:textId="77777777" w:rsidR="00C0246E" w:rsidRDefault="00C0246E" w:rsidP="00C0246E">
      <w:pPr>
        <w:spacing w:before="120"/>
        <w:jc w:val="both"/>
        <w:rPr>
          <w:rFonts w:eastAsia="Calibri"/>
        </w:rPr>
      </w:pPr>
      <w:bookmarkStart w:id="4881" w:name="_Toc75503667"/>
      <w:r w:rsidRPr="00C0246E">
        <w:rPr>
          <w:rFonts w:eastAsia="Calibri"/>
        </w:rPr>
        <w:t xml:space="preserve">Рисунок </w:t>
      </w:r>
      <w:r w:rsidRPr="00C0246E">
        <w:rPr>
          <w:rFonts w:eastAsia="Calibri"/>
        </w:rPr>
        <w:fldChar w:fldCharType="begin"/>
      </w:r>
      <w:r w:rsidRPr="00C0246E">
        <w:rPr>
          <w:rFonts w:eastAsia="Calibri"/>
        </w:rPr>
        <w:instrText xml:space="preserve"> SEQ Рисунок \* ARABIC </w:instrText>
      </w:r>
      <w:r w:rsidRPr="00C0246E">
        <w:rPr>
          <w:rFonts w:eastAsia="Calibri"/>
        </w:rPr>
        <w:fldChar w:fldCharType="separate"/>
      </w:r>
      <w:r w:rsidR="00B12ED4">
        <w:rPr>
          <w:rFonts w:eastAsia="Calibri"/>
          <w:noProof/>
        </w:rPr>
        <w:t>91</w:t>
      </w:r>
      <w:r w:rsidRPr="00C0246E">
        <w:rPr>
          <w:rFonts w:eastAsia="Calibri"/>
        </w:rPr>
        <w:fldChar w:fldCharType="end"/>
      </w:r>
      <w:r w:rsidRPr="00C0246E">
        <w:rPr>
          <w:rFonts w:eastAsia="Calibri"/>
        </w:rPr>
        <w:t xml:space="preserve"> – Зависимость цен предложения земельных участков </w:t>
      </w:r>
      <w:r w:rsidRPr="00C0246E">
        <w:rPr>
          <w:rFonts w:eastAsia="Calibri"/>
          <w:iCs/>
        </w:rPr>
        <w:t xml:space="preserve">под </w:t>
      </w:r>
      <w:r>
        <w:rPr>
          <w:rFonts w:eastAsia="Calibri"/>
          <w:iCs/>
        </w:rPr>
        <w:t>коммерческую</w:t>
      </w:r>
      <w:r w:rsidRPr="00C0246E">
        <w:rPr>
          <w:rFonts w:eastAsia="Calibri"/>
          <w:iCs/>
        </w:rPr>
        <w:t xml:space="preserve"> застройку </w:t>
      </w:r>
      <w:r w:rsidRPr="00C0246E">
        <w:rPr>
          <w:rFonts w:eastAsia="Calibri"/>
        </w:rPr>
        <w:t>в разрезе цено</w:t>
      </w:r>
      <w:r>
        <w:rPr>
          <w:rFonts w:eastAsia="Calibri"/>
        </w:rPr>
        <w:t>вой</w:t>
      </w:r>
      <w:r w:rsidRPr="00C0246E">
        <w:rPr>
          <w:rFonts w:eastAsia="Calibri"/>
        </w:rPr>
        <w:t xml:space="preserve"> зон</w:t>
      </w:r>
      <w:r>
        <w:rPr>
          <w:rFonts w:eastAsia="Calibri"/>
        </w:rPr>
        <w:t>ы</w:t>
      </w:r>
      <w:r w:rsidRPr="00C0246E">
        <w:rPr>
          <w:rFonts w:eastAsia="Calibri"/>
        </w:rPr>
        <w:t xml:space="preserve"> от площади в 2020 г. в г. </w:t>
      </w:r>
      <w:r>
        <w:rPr>
          <w:rFonts w:eastAsia="Calibri"/>
        </w:rPr>
        <w:t>Хабаровск</w:t>
      </w:r>
      <w:r w:rsidR="000A61B6">
        <w:rPr>
          <w:rFonts w:eastAsia="Calibri"/>
        </w:rPr>
        <w:t>е</w:t>
      </w:r>
      <w:bookmarkEnd w:id="4881"/>
    </w:p>
    <w:p w14:paraId="10E26F5A" w14:textId="77777777" w:rsidR="00487604" w:rsidRDefault="00487604" w:rsidP="00C0246E">
      <w:pPr>
        <w:spacing w:before="120"/>
        <w:ind w:firstLine="709"/>
        <w:jc w:val="both"/>
        <w:rPr>
          <w:rFonts w:eastAsia="Calibri"/>
        </w:rPr>
      </w:pPr>
      <w:r w:rsidRPr="00487604">
        <w:rPr>
          <w:rFonts w:eastAsia="Calibri"/>
        </w:rPr>
        <w:t>Фактор «площадь земельного участка» в данном случае не четко выражена, но является основополагающим</w:t>
      </w:r>
      <w:r>
        <w:rPr>
          <w:rFonts w:eastAsia="Calibri"/>
        </w:rPr>
        <w:t xml:space="preserve"> ценооразующим фактором</w:t>
      </w:r>
      <w:r w:rsidRPr="00487604">
        <w:rPr>
          <w:rFonts w:eastAsia="Calibri"/>
        </w:rPr>
        <w:t>. Продавцы в отсутствие широкого спектра предложений выставляют цены исходя из собственных соображений и пожеланий. Это связано с «сумбурностью» рынка. На первое место встает фактор местоположения и коммерческой привлекательности каждо</w:t>
      </w:r>
      <w:r>
        <w:rPr>
          <w:rFonts w:eastAsia="Calibri"/>
        </w:rPr>
        <w:t xml:space="preserve">го участка, а также </w:t>
      </w:r>
      <w:r w:rsidRPr="00487604">
        <w:rPr>
          <w:rFonts w:eastAsia="Calibri"/>
        </w:rPr>
        <w:t>возможность получения разрешений на строительство, разрешений на подключение к сетям общего пользования, теплоснабжения, водоснабжения и электроснабжения. Таким образом, имеющиеся цены предложений являются очень неоднозначными и предполагают, в конечном счете, большой диапазон рыночного индикатива.</w:t>
      </w:r>
    </w:p>
    <w:p w14:paraId="59D69707" w14:textId="77777777" w:rsidR="00727C43" w:rsidRPr="00727C43" w:rsidRDefault="00727C43" w:rsidP="00727C43">
      <w:pPr>
        <w:ind w:firstLine="709"/>
        <w:jc w:val="both"/>
        <w:rPr>
          <w:rFonts w:eastAsia="Calibri"/>
        </w:rPr>
      </w:pPr>
      <w:r w:rsidRPr="00727C43">
        <w:rPr>
          <w:rFonts w:eastAsia="Calibri"/>
        </w:rPr>
        <w:t>Ключевым фактором, влияющим на стоимость земельных участков, является вид права. Права аренды несет за собой определённые риски, если в договоре аренды не прописаны возможные ситуативные изменения. Приоритет отдается оформленным правам собственности. Стоимость участков, находящихся в аренде, как правило, ниже аналогичных участков, принадлежащих на праве собственности. С учетом плотной городской застройки многие участки могут быть обременены зоной инженерных коммуникаций. Однако в большинстве случаев это не препятствует эффективному освоению участков и влияние этого фактора на стоимость земли не выявлено.</w:t>
      </w:r>
    </w:p>
    <w:p w14:paraId="186CBE63" w14:textId="77777777" w:rsidR="00727C43" w:rsidRPr="00727C43" w:rsidRDefault="00727C43" w:rsidP="00727C43">
      <w:pPr>
        <w:ind w:firstLine="709"/>
        <w:jc w:val="both"/>
        <w:rPr>
          <w:rFonts w:eastAsia="Calibri"/>
        </w:rPr>
      </w:pPr>
      <w:r w:rsidRPr="00727C43">
        <w:rPr>
          <w:rFonts w:eastAsia="Calibri"/>
        </w:rPr>
        <w:t xml:space="preserve">На рынке земельных участков в основном встречаются участки, оформленные на праве собственности, а также на праве аренды, в большинстве случаев сроки аренды в объявлениях не указываются. </w:t>
      </w:r>
    </w:p>
    <w:p w14:paraId="1ED0A373" w14:textId="77777777" w:rsidR="00727C43" w:rsidRPr="00727C43" w:rsidRDefault="00727C43" w:rsidP="00727C43">
      <w:pPr>
        <w:ind w:firstLine="709"/>
        <w:jc w:val="both"/>
        <w:rPr>
          <w:rFonts w:eastAsia="Calibri"/>
        </w:rPr>
      </w:pPr>
      <w:r w:rsidRPr="00727C43">
        <w:rPr>
          <w:rFonts w:eastAsia="Calibri"/>
        </w:rPr>
        <w:t xml:space="preserve">Рынок аренды незастроенных земельных участков города Хабаровска в большинстве случаев является инвестиционным. Фактически, инвестором приобретается не только право аренды, но и последующее право собственности, которое будет получено после застройки приобретенного им участка. </w:t>
      </w:r>
    </w:p>
    <w:p w14:paraId="451B3131" w14:textId="77777777" w:rsidR="00727C43" w:rsidRPr="00727C43" w:rsidRDefault="00727C43" w:rsidP="00727C43">
      <w:pPr>
        <w:ind w:firstLine="709"/>
        <w:jc w:val="both"/>
        <w:rPr>
          <w:rFonts w:eastAsia="Calibri"/>
        </w:rPr>
      </w:pPr>
      <w:r w:rsidRPr="00727C43">
        <w:rPr>
          <w:rFonts w:eastAsia="Calibri"/>
        </w:rPr>
        <w:t>Рынок аренды земель коммерческого назначения является мало ликвидным и предоставляет интерес лишь конкретных инвесторов и лишь для конкретных целей.</w:t>
      </w:r>
    </w:p>
    <w:p w14:paraId="3F3B0A67" w14:textId="77777777" w:rsidR="00727C43" w:rsidRPr="00727C43" w:rsidRDefault="00727C43" w:rsidP="00727C43">
      <w:pPr>
        <w:ind w:firstLine="709"/>
        <w:jc w:val="both"/>
        <w:rPr>
          <w:rFonts w:eastAsia="Calibri"/>
        </w:rPr>
      </w:pPr>
      <w:r w:rsidRPr="00727C43">
        <w:rPr>
          <w:rFonts w:eastAsia="Calibri"/>
        </w:rPr>
        <w:t>В целом по всему сегменту, рынок аренды незастроенных земельных участков под коммерческую застройку в городе Хабаровске развит слабо. На рынке мало «игроков», государство в данном случае вполне объяснимо является основным держателем всех земель, сдаваемых в аренду.</w:t>
      </w:r>
    </w:p>
    <w:p w14:paraId="570AF6F2" w14:textId="2476CB79" w:rsidR="00727C43" w:rsidRDefault="00727C43" w:rsidP="00727C43">
      <w:pPr>
        <w:spacing w:before="120"/>
        <w:jc w:val="both"/>
      </w:pPr>
      <w:bookmarkStart w:id="4882" w:name="_Toc75503820"/>
      <w:r w:rsidRPr="00727C43">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121</w:t>
      </w:r>
      <w:r w:rsidR="008C40A7">
        <w:rPr>
          <w:noProof/>
        </w:rPr>
        <w:fldChar w:fldCharType="end"/>
      </w:r>
      <w:r w:rsidRPr="00727C43">
        <w:t xml:space="preserve"> – Динамика средней стоимости предложения земельных участков под коммерческую застройку в зависимости от вида права по кварталам в г. Хабаровске, руб./кв.м.</w:t>
      </w:r>
      <w:bookmarkEnd w:id="4882"/>
    </w:p>
    <w:tbl>
      <w:tblPr>
        <w:tblW w:w="5000" w:type="pct"/>
        <w:tblLook w:val="04A0" w:firstRow="1" w:lastRow="0" w:firstColumn="1" w:lastColumn="0" w:noHBand="0" w:noVBand="1"/>
      </w:tblPr>
      <w:tblGrid>
        <w:gridCol w:w="2433"/>
        <w:gridCol w:w="1849"/>
        <w:gridCol w:w="1849"/>
        <w:gridCol w:w="1849"/>
        <w:gridCol w:w="1843"/>
      </w:tblGrid>
      <w:tr w:rsidR="00727C43" w:rsidRPr="00443950" w14:paraId="5CF8B9C9" w14:textId="77777777" w:rsidTr="002F75F6">
        <w:trPr>
          <w:trHeight w:val="20"/>
          <w:tblHeader/>
        </w:trPr>
        <w:tc>
          <w:tcPr>
            <w:tcW w:w="1239"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B08079" w14:textId="77777777" w:rsidR="00727C43" w:rsidRPr="00443950" w:rsidRDefault="00727C43" w:rsidP="002F75F6">
            <w:pPr>
              <w:jc w:val="center"/>
              <w:rPr>
                <w:b/>
                <w:color w:val="000000"/>
                <w:sz w:val="18"/>
                <w:szCs w:val="18"/>
              </w:rPr>
            </w:pPr>
            <w:r w:rsidRPr="00443950">
              <w:rPr>
                <w:b/>
                <w:color w:val="000000"/>
                <w:sz w:val="18"/>
                <w:szCs w:val="18"/>
              </w:rPr>
              <w:t>г. Хабаровск</w:t>
            </w:r>
          </w:p>
        </w:tc>
        <w:tc>
          <w:tcPr>
            <w:tcW w:w="941" w:type="pct"/>
            <w:tcBorders>
              <w:top w:val="single" w:sz="4" w:space="0" w:color="auto"/>
              <w:left w:val="nil"/>
              <w:bottom w:val="single" w:sz="4" w:space="0" w:color="auto"/>
              <w:right w:val="single" w:sz="4" w:space="0" w:color="auto"/>
            </w:tcBorders>
            <w:shd w:val="clear" w:color="auto" w:fill="auto"/>
            <w:noWrap/>
            <w:vAlign w:val="bottom"/>
            <w:hideMark/>
          </w:tcPr>
          <w:p w14:paraId="403D84A3" w14:textId="77777777" w:rsidR="00727C43" w:rsidRPr="00443950" w:rsidRDefault="00727C43" w:rsidP="002F75F6">
            <w:pPr>
              <w:jc w:val="center"/>
              <w:rPr>
                <w:b/>
                <w:color w:val="000000"/>
                <w:sz w:val="18"/>
                <w:szCs w:val="18"/>
              </w:rPr>
            </w:pPr>
            <w:r>
              <w:rPr>
                <w:b/>
                <w:color w:val="000000"/>
                <w:sz w:val="18"/>
                <w:szCs w:val="18"/>
              </w:rPr>
              <w:t>1 кв. 2020</w:t>
            </w:r>
            <w:r w:rsidRPr="00443950">
              <w:rPr>
                <w:b/>
                <w:color w:val="000000"/>
                <w:sz w:val="18"/>
                <w:szCs w:val="18"/>
              </w:rPr>
              <w:t>г</w:t>
            </w:r>
          </w:p>
        </w:tc>
        <w:tc>
          <w:tcPr>
            <w:tcW w:w="941" w:type="pct"/>
            <w:tcBorders>
              <w:top w:val="single" w:sz="4" w:space="0" w:color="auto"/>
              <w:left w:val="nil"/>
              <w:bottom w:val="single" w:sz="4" w:space="0" w:color="auto"/>
              <w:right w:val="single" w:sz="4" w:space="0" w:color="auto"/>
            </w:tcBorders>
            <w:shd w:val="clear" w:color="auto" w:fill="auto"/>
            <w:noWrap/>
            <w:vAlign w:val="bottom"/>
            <w:hideMark/>
          </w:tcPr>
          <w:p w14:paraId="13164386" w14:textId="77777777" w:rsidR="00727C43" w:rsidRPr="00443950" w:rsidRDefault="00727C43" w:rsidP="002F75F6">
            <w:pPr>
              <w:jc w:val="center"/>
              <w:rPr>
                <w:b/>
                <w:color w:val="000000"/>
                <w:sz w:val="18"/>
                <w:szCs w:val="18"/>
              </w:rPr>
            </w:pPr>
            <w:r>
              <w:rPr>
                <w:b/>
                <w:color w:val="000000"/>
                <w:sz w:val="18"/>
                <w:szCs w:val="18"/>
              </w:rPr>
              <w:t>2 кв. 2020</w:t>
            </w:r>
            <w:r w:rsidRPr="00443950">
              <w:rPr>
                <w:b/>
                <w:color w:val="000000"/>
                <w:sz w:val="18"/>
                <w:szCs w:val="18"/>
              </w:rPr>
              <w:t>г</w:t>
            </w:r>
          </w:p>
        </w:tc>
        <w:tc>
          <w:tcPr>
            <w:tcW w:w="941" w:type="pct"/>
            <w:tcBorders>
              <w:top w:val="single" w:sz="4" w:space="0" w:color="auto"/>
              <w:left w:val="nil"/>
              <w:bottom w:val="single" w:sz="4" w:space="0" w:color="auto"/>
              <w:right w:val="single" w:sz="4" w:space="0" w:color="auto"/>
            </w:tcBorders>
            <w:shd w:val="clear" w:color="auto" w:fill="auto"/>
            <w:noWrap/>
            <w:vAlign w:val="bottom"/>
            <w:hideMark/>
          </w:tcPr>
          <w:p w14:paraId="58292B25" w14:textId="77777777" w:rsidR="00727C43" w:rsidRPr="00443950" w:rsidRDefault="00727C43" w:rsidP="002F75F6">
            <w:pPr>
              <w:jc w:val="center"/>
              <w:rPr>
                <w:b/>
                <w:color w:val="000000"/>
                <w:sz w:val="18"/>
                <w:szCs w:val="18"/>
              </w:rPr>
            </w:pPr>
            <w:r>
              <w:rPr>
                <w:b/>
                <w:color w:val="000000"/>
                <w:sz w:val="18"/>
                <w:szCs w:val="18"/>
              </w:rPr>
              <w:t>3 кв. 2020</w:t>
            </w:r>
            <w:r w:rsidRPr="00443950">
              <w:rPr>
                <w:b/>
                <w:color w:val="000000"/>
                <w:sz w:val="18"/>
                <w:szCs w:val="18"/>
              </w:rPr>
              <w:t>г</w:t>
            </w:r>
          </w:p>
        </w:tc>
        <w:tc>
          <w:tcPr>
            <w:tcW w:w="938" w:type="pct"/>
            <w:tcBorders>
              <w:top w:val="single" w:sz="4" w:space="0" w:color="auto"/>
              <w:left w:val="nil"/>
              <w:bottom w:val="single" w:sz="4" w:space="0" w:color="auto"/>
              <w:right w:val="single" w:sz="4" w:space="0" w:color="auto"/>
            </w:tcBorders>
            <w:shd w:val="clear" w:color="auto" w:fill="auto"/>
            <w:noWrap/>
            <w:vAlign w:val="bottom"/>
            <w:hideMark/>
          </w:tcPr>
          <w:p w14:paraId="3E68FE83" w14:textId="77777777" w:rsidR="00727C43" w:rsidRPr="00443950" w:rsidRDefault="00727C43" w:rsidP="002F75F6">
            <w:pPr>
              <w:jc w:val="center"/>
              <w:rPr>
                <w:b/>
                <w:color w:val="000000"/>
                <w:sz w:val="18"/>
                <w:szCs w:val="18"/>
              </w:rPr>
            </w:pPr>
            <w:r>
              <w:rPr>
                <w:b/>
                <w:color w:val="000000"/>
                <w:sz w:val="18"/>
                <w:szCs w:val="18"/>
              </w:rPr>
              <w:t>4 кв. 2020</w:t>
            </w:r>
            <w:r w:rsidRPr="00443950">
              <w:rPr>
                <w:b/>
                <w:color w:val="000000"/>
                <w:sz w:val="18"/>
                <w:szCs w:val="18"/>
              </w:rPr>
              <w:t>г</w:t>
            </w:r>
          </w:p>
        </w:tc>
      </w:tr>
      <w:tr w:rsidR="00727C43" w:rsidRPr="00443950" w14:paraId="7C9B3487" w14:textId="77777777" w:rsidTr="002F75F6">
        <w:trPr>
          <w:trHeight w:val="20"/>
        </w:trPr>
        <w:tc>
          <w:tcPr>
            <w:tcW w:w="1239" w:type="pct"/>
            <w:tcBorders>
              <w:top w:val="nil"/>
              <w:left w:val="single" w:sz="4" w:space="0" w:color="auto"/>
              <w:bottom w:val="single" w:sz="4" w:space="0" w:color="auto"/>
              <w:right w:val="single" w:sz="4" w:space="0" w:color="auto"/>
            </w:tcBorders>
            <w:shd w:val="clear" w:color="auto" w:fill="auto"/>
            <w:noWrap/>
            <w:vAlign w:val="bottom"/>
            <w:hideMark/>
          </w:tcPr>
          <w:p w14:paraId="4CFC37D3" w14:textId="77777777" w:rsidR="00727C43" w:rsidRPr="002F75F6" w:rsidRDefault="00727C43" w:rsidP="002F75F6">
            <w:pPr>
              <w:jc w:val="center"/>
              <w:rPr>
                <w:color w:val="000000"/>
                <w:sz w:val="18"/>
                <w:szCs w:val="18"/>
              </w:rPr>
            </w:pPr>
            <w:r w:rsidRPr="002F75F6">
              <w:rPr>
                <w:color w:val="000000"/>
                <w:sz w:val="18"/>
                <w:szCs w:val="18"/>
              </w:rPr>
              <w:t>Аренда</w:t>
            </w:r>
          </w:p>
        </w:tc>
        <w:tc>
          <w:tcPr>
            <w:tcW w:w="941" w:type="pct"/>
            <w:tcBorders>
              <w:top w:val="nil"/>
              <w:left w:val="nil"/>
              <w:bottom w:val="single" w:sz="4" w:space="0" w:color="auto"/>
              <w:right w:val="single" w:sz="4" w:space="0" w:color="auto"/>
            </w:tcBorders>
            <w:shd w:val="clear" w:color="auto" w:fill="auto"/>
            <w:noWrap/>
            <w:vAlign w:val="bottom"/>
            <w:hideMark/>
          </w:tcPr>
          <w:p w14:paraId="02F67166" w14:textId="77777777" w:rsidR="00727C43" w:rsidRPr="00443950" w:rsidRDefault="00727C43" w:rsidP="002F75F6">
            <w:pPr>
              <w:jc w:val="center"/>
              <w:rPr>
                <w:color w:val="000000"/>
                <w:sz w:val="18"/>
                <w:szCs w:val="18"/>
              </w:rPr>
            </w:pPr>
            <w:r w:rsidRPr="00443950">
              <w:rPr>
                <w:color w:val="000000"/>
                <w:sz w:val="18"/>
                <w:szCs w:val="18"/>
              </w:rPr>
              <w:t>-</w:t>
            </w:r>
          </w:p>
        </w:tc>
        <w:tc>
          <w:tcPr>
            <w:tcW w:w="941" w:type="pct"/>
            <w:tcBorders>
              <w:top w:val="nil"/>
              <w:left w:val="nil"/>
              <w:bottom w:val="single" w:sz="4" w:space="0" w:color="auto"/>
              <w:right w:val="single" w:sz="4" w:space="0" w:color="auto"/>
            </w:tcBorders>
            <w:shd w:val="clear" w:color="auto" w:fill="auto"/>
            <w:noWrap/>
            <w:vAlign w:val="bottom"/>
            <w:hideMark/>
          </w:tcPr>
          <w:p w14:paraId="4368FE11" w14:textId="77777777" w:rsidR="00727C43" w:rsidRPr="00443950" w:rsidRDefault="00727C43" w:rsidP="002F75F6">
            <w:pPr>
              <w:jc w:val="center"/>
              <w:rPr>
                <w:color w:val="000000"/>
                <w:sz w:val="18"/>
                <w:szCs w:val="18"/>
              </w:rPr>
            </w:pPr>
            <w:r w:rsidRPr="00443950">
              <w:rPr>
                <w:color w:val="000000"/>
                <w:sz w:val="18"/>
                <w:szCs w:val="18"/>
              </w:rPr>
              <w:t>2</w:t>
            </w:r>
            <w:r>
              <w:rPr>
                <w:color w:val="000000"/>
                <w:sz w:val="18"/>
                <w:szCs w:val="18"/>
              </w:rPr>
              <w:t xml:space="preserve"> </w:t>
            </w:r>
            <w:r w:rsidRPr="00443950">
              <w:rPr>
                <w:color w:val="000000"/>
                <w:sz w:val="18"/>
                <w:szCs w:val="18"/>
              </w:rPr>
              <w:t>356</w:t>
            </w:r>
          </w:p>
        </w:tc>
        <w:tc>
          <w:tcPr>
            <w:tcW w:w="941" w:type="pct"/>
            <w:tcBorders>
              <w:top w:val="nil"/>
              <w:left w:val="nil"/>
              <w:bottom w:val="single" w:sz="4" w:space="0" w:color="auto"/>
              <w:right w:val="single" w:sz="4" w:space="0" w:color="auto"/>
            </w:tcBorders>
            <w:shd w:val="clear" w:color="auto" w:fill="auto"/>
            <w:noWrap/>
            <w:vAlign w:val="bottom"/>
            <w:hideMark/>
          </w:tcPr>
          <w:p w14:paraId="2DE7ABDE" w14:textId="77777777" w:rsidR="00727C43" w:rsidRPr="00443950" w:rsidRDefault="00727C43" w:rsidP="002F75F6">
            <w:pPr>
              <w:jc w:val="center"/>
              <w:rPr>
                <w:color w:val="000000"/>
                <w:sz w:val="18"/>
                <w:szCs w:val="18"/>
              </w:rPr>
            </w:pPr>
            <w:r w:rsidRPr="00443950">
              <w:rPr>
                <w:color w:val="000000"/>
                <w:sz w:val="18"/>
                <w:szCs w:val="18"/>
              </w:rPr>
              <w:t>1</w:t>
            </w:r>
            <w:r>
              <w:rPr>
                <w:color w:val="000000"/>
                <w:sz w:val="18"/>
                <w:szCs w:val="18"/>
              </w:rPr>
              <w:t xml:space="preserve"> </w:t>
            </w:r>
            <w:r w:rsidRPr="00443950">
              <w:rPr>
                <w:color w:val="000000"/>
                <w:sz w:val="18"/>
                <w:szCs w:val="18"/>
              </w:rPr>
              <w:t>271</w:t>
            </w:r>
          </w:p>
        </w:tc>
        <w:tc>
          <w:tcPr>
            <w:tcW w:w="938" w:type="pct"/>
            <w:tcBorders>
              <w:top w:val="nil"/>
              <w:left w:val="nil"/>
              <w:bottom w:val="single" w:sz="4" w:space="0" w:color="auto"/>
              <w:right w:val="single" w:sz="4" w:space="0" w:color="auto"/>
            </w:tcBorders>
            <w:shd w:val="clear" w:color="auto" w:fill="auto"/>
            <w:noWrap/>
            <w:vAlign w:val="bottom"/>
            <w:hideMark/>
          </w:tcPr>
          <w:p w14:paraId="2BB93E63" w14:textId="77777777" w:rsidR="00727C43" w:rsidRPr="00443950" w:rsidRDefault="00727C43" w:rsidP="002F75F6">
            <w:pPr>
              <w:jc w:val="center"/>
              <w:rPr>
                <w:color w:val="000000"/>
                <w:sz w:val="18"/>
                <w:szCs w:val="18"/>
              </w:rPr>
            </w:pPr>
            <w:r w:rsidRPr="00443950">
              <w:rPr>
                <w:color w:val="000000"/>
                <w:sz w:val="18"/>
                <w:szCs w:val="18"/>
              </w:rPr>
              <w:t>2</w:t>
            </w:r>
            <w:r>
              <w:rPr>
                <w:color w:val="000000"/>
                <w:sz w:val="18"/>
                <w:szCs w:val="18"/>
              </w:rPr>
              <w:t xml:space="preserve"> </w:t>
            </w:r>
            <w:r w:rsidRPr="00443950">
              <w:rPr>
                <w:color w:val="000000"/>
                <w:sz w:val="18"/>
                <w:szCs w:val="18"/>
              </w:rPr>
              <w:t>916</w:t>
            </w:r>
          </w:p>
        </w:tc>
      </w:tr>
      <w:tr w:rsidR="00727C43" w:rsidRPr="00443950" w14:paraId="68F8BE1B" w14:textId="77777777" w:rsidTr="002F75F6">
        <w:trPr>
          <w:trHeight w:val="20"/>
        </w:trPr>
        <w:tc>
          <w:tcPr>
            <w:tcW w:w="1239" w:type="pct"/>
            <w:tcBorders>
              <w:top w:val="nil"/>
              <w:left w:val="single" w:sz="4" w:space="0" w:color="auto"/>
              <w:bottom w:val="single" w:sz="4" w:space="0" w:color="auto"/>
              <w:right w:val="single" w:sz="4" w:space="0" w:color="auto"/>
            </w:tcBorders>
            <w:shd w:val="clear" w:color="auto" w:fill="auto"/>
            <w:noWrap/>
            <w:vAlign w:val="bottom"/>
            <w:hideMark/>
          </w:tcPr>
          <w:p w14:paraId="693B13B4" w14:textId="77777777" w:rsidR="00727C43" w:rsidRPr="002F75F6" w:rsidRDefault="00727C43" w:rsidP="002F75F6">
            <w:pPr>
              <w:jc w:val="center"/>
              <w:rPr>
                <w:color w:val="000000"/>
                <w:sz w:val="18"/>
                <w:szCs w:val="18"/>
              </w:rPr>
            </w:pPr>
            <w:r w:rsidRPr="002F75F6">
              <w:rPr>
                <w:color w:val="000000"/>
                <w:sz w:val="18"/>
                <w:szCs w:val="18"/>
              </w:rPr>
              <w:t>Собственность</w:t>
            </w:r>
          </w:p>
        </w:tc>
        <w:tc>
          <w:tcPr>
            <w:tcW w:w="941" w:type="pct"/>
            <w:tcBorders>
              <w:top w:val="nil"/>
              <w:left w:val="nil"/>
              <w:bottom w:val="single" w:sz="4" w:space="0" w:color="auto"/>
              <w:right w:val="single" w:sz="4" w:space="0" w:color="auto"/>
            </w:tcBorders>
            <w:shd w:val="clear" w:color="auto" w:fill="auto"/>
            <w:noWrap/>
            <w:vAlign w:val="bottom"/>
            <w:hideMark/>
          </w:tcPr>
          <w:p w14:paraId="1A6FD98D" w14:textId="77777777" w:rsidR="00727C43" w:rsidRPr="00443950" w:rsidRDefault="00727C43" w:rsidP="002F75F6">
            <w:pPr>
              <w:jc w:val="center"/>
              <w:rPr>
                <w:color w:val="000000"/>
                <w:sz w:val="18"/>
                <w:szCs w:val="18"/>
              </w:rPr>
            </w:pPr>
            <w:r w:rsidRPr="00443950">
              <w:rPr>
                <w:color w:val="000000"/>
                <w:sz w:val="18"/>
                <w:szCs w:val="18"/>
              </w:rPr>
              <w:t>-</w:t>
            </w:r>
          </w:p>
        </w:tc>
        <w:tc>
          <w:tcPr>
            <w:tcW w:w="941" w:type="pct"/>
            <w:tcBorders>
              <w:top w:val="nil"/>
              <w:left w:val="nil"/>
              <w:bottom w:val="single" w:sz="4" w:space="0" w:color="auto"/>
              <w:right w:val="single" w:sz="4" w:space="0" w:color="auto"/>
            </w:tcBorders>
            <w:shd w:val="clear" w:color="auto" w:fill="auto"/>
            <w:noWrap/>
            <w:vAlign w:val="bottom"/>
            <w:hideMark/>
          </w:tcPr>
          <w:p w14:paraId="4FF9C50C" w14:textId="77777777" w:rsidR="00727C43" w:rsidRPr="00443950" w:rsidRDefault="00727C43" w:rsidP="002F75F6">
            <w:pPr>
              <w:jc w:val="center"/>
              <w:rPr>
                <w:color w:val="000000"/>
                <w:sz w:val="18"/>
                <w:szCs w:val="18"/>
              </w:rPr>
            </w:pPr>
            <w:r w:rsidRPr="00443950">
              <w:rPr>
                <w:color w:val="000000"/>
                <w:sz w:val="18"/>
                <w:szCs w:val="18"/>
              </w:rPr>
              <w:t>3</w:t>
            </w:r>
            <w:r>
              <w:rPr>
                <w:color w:val="000000"/>
                <w:sz w:val="18"/>
                <w:szCs w:val="18"/>
              </w:rPr>
              <w:t xml:space="preserve"> </w:t>
            </w:r>
            <w:r w:rsidRPr="00443950">
              <w:rPr>
                <w:color w:val="000000"/>
                <w:sz w:val="18"/>
                <w:szCs w:val="18"/>
              </w:rPr>
              <w:t>214</w:t>
            </w:r>
          </w:p>
        </w:tc>
        <w:tc>
          <w:tcPr>
            <w:tcW w:w="941" w:type="pct"/>
            <w:tcBorders>
              <w:top w:val="nil"/>
              <w:left w:val="nil"/>
              <w:bottom w:val="single" w:sz="4" w:space="0" w:color="auto"/>
              <w:right w:val="single" w:sz="4" w:space="0" w:color="auto"/>
            </w:tcBorders>
            <w:shd w:val="clear" w:color="auto" w:fill="auto"/>
            <w:noWrap/>
            <w:vAlign w:val="bottom"/>
            <w:hideMark/>
          </w:tcPr>
          <w:p w14:paraId="3C093A7F" w14:textId="77777777" w:rsidR="00727C43" w:rsidRPr="00443950" w:rsidRDefault="00727C43" w:rsidP="002F75F6">
            <w:pPr>
              <w:jc w:val="center"/>
              <w:rPr>
                <w:color w:val="000000"/>
                <w:sz w:val="18"/>
                <w:szCs w:val="18"/>
              </w:rPr>
            </w:pPr>
            <w:r w:rsidRPr="00443950">
              <w:rPr>
                <w:color w:val="000000"/>
                <w:sz w:val="18"/>
                <w:szCs w:val="18"/>
              </w:rPr>
              <w:t>4</w:t>
            </w:r>
            <w:r>
              <w:rPr>
                <w:color w:val="000000"/>
                <w:sz w:val="18"/>
                <w:szCs w:val="18"/>
              </w:rPr>
              <w:t xml:space="preserve"> </w:t>
            </w:r>
            <w:r w:rsidRPr="00443950">
              <w:rPr>
                <w:color w:val="000000"/>
                <w:sz w:val="18"/>
                <w:szCs w:val="18"/>
              </w:rPr>
              <w:t>367</w:t>
            </w:r>
          </w:p>
        </w:tc>
        <w:tc>
          <w:tcPr>
            <w:tcW w:w="938" w:type="pct"/>
            <w:tcBorders>
              <w:top w:val="nil"/>
              <w:left w:val="nil"/>
              <w:bottom w:val="single" w:sz="4" w:space="0" w:color="auto"/>
              <w:right w:val="single" w:sz="4" w:space="0" w:color="auto"/>
            </w:tcBorders>
            <w:shd w:val="clear" w:color="auto" w:fill="auto"/>
            <w:noWrap/>
            <w:vAlign w:val="bottom"/>
            <w:hideMark/>
          </w:tcPr>
          <w:p w14:paraId="4915EB82" w14:textId="77777777" w:rsidR="00727C43" w:rsidRPr="00443950" w:rsidRDefault="00727C43" w:rsidP="002F75F6">
            <w:pPr>
              <w:jc w:val="center"/>
              <w:rPr>
                <w:color w:val="000000"/>
                <w:sz w:val="18"/>
                <w:szCs w:val="18"/>
              </w:rPr>
            </w:pPr>
            <w:r w:rsidRPr="00443950">
              <w:rPr>
                <w:color w:val="000000"/>
                <w:sz w:val="18"/>
                <w:szCs w:val="18"/>
              </w:rPr>
              <w:t>3</w:t>
            </w:r>
            <w:r>
              <w:rPr>
                <w:color w:val="000000"/>
                <w:sz w:val="18"/>
                <w:szCs w:val="18"/>
              </w:rPr>
              <w:t xml:space="preserve"> </w:t>
            </w:r>
            <w:r w:rsidRPr="00443950">
              <w:rPr>
                <w:color w:val="000000"/>
                <w:sz w:val="18"/>
                <w:szCs w:val="18"/>
              </w:rPr>
              <w:t>144</w:t>
            </w:r>
          </w:p>
        </w:tc>
      </w:tr>
    </w:tbl>
    <w:p w14:paraId="5D12778F" w14:textId="0EC99B5E" w:rsidR="00EE7EA7" w:rsidRPr="00EE7EA7" w:rsidRDefault="00EE7EA7" w:rsidP="00EE7EA7">
      <w:pPr>
        <w:spacing w:before="120" w:after="120"/>
        <w:ind w:firstLine="709"/>
        <w:jc w:val="both"/>
        <w:rPr>
          <w:b/>
          <w:bCs/>
          <w:i/>
        </w:rPr>
      </w:pPr>
      <w:r w:rsidRPr="00EE7EA7">
        <w:rPr>
          <w:b/>
          <w:bCs/>
          <w:i/>
        </w:rPr>
        <w:t xml:space="preserve">Анализ ценообразующих факторов, оказывающих влияние на стоимость объектов недвижимости – земельных участков </w:t>
      </w:r>
      <w:r w:rsidR="00A55047" w:rsidRPr="00A55047">
        <w:rPr>
          <w:b/>
          <w:bCs/>
          <w:i/>
        </w:rPr>
        <w:t>под коммерческую застройку</w:t>
      </w:r>
    </w:p>
    <w:p w14:paraId="28819406" w14:textId="77777777" w:rsidR="00EE7EA7" w:rsidRPr="00EE7EA7" w:rsidRDefault="00EE7EA7" w:rsidP="00EE7EA7">
      <w:pPr>
        <w:ind w:firstLine="709"/>
        <w:jc w:val="both"/>
        <w:rPr>
          <w:bCs/>
        </w:rPr>
      </w:pPr>
      <w:r w:rsidRPr="00EE7EA7">
        <w:rPr>
          <w:bCs/>
        </w:rPr>
        <w:t xml:space="preserve">Факторами, влияющими на стоимость объектов недвижимости, являются факторы местоположения, окружения, социально-экономического развития и инфраструктуры. Сочетание указанных факторов определяет кадастровую стоимость любого объекта недвижимости. </w:t>
      </w:r>
    </w:p>
    <w:p w14:paraId="5B0C8254" w14:textId="06D840AF" w:rsidR="00EE7EA7" w:rsidRPr="00EE7EA7" w:rsidRDefault="00EE7EA7" w:rsidP="00EE7EA7">
      <w:pPr>
        <w:ind w:firstLine="709"/>
        <w:jc w:val="both"/>
        <w:rPr>
          <w:bCs/>
        </w:rPr>
      </w:pPr>
      <w:r w:rsidRPr="00EE7EA7">
        <w:rPr>
          <w:bCs/>
        </w:rPr>
        <w:t>Общий анализ рынка земельных участков под коммерческую застройку в г. Хабаровске показывает, что стоимость земельного участка зависит от ряда факторов, основными из которых являются:</w:t>
      </w:r>
    </w:p>
    <w:p w14:paraId="7070DA7A" w14:textId="03AA9917" w:rsidR="00EE7EA7" w:rsidRPr="00EE7EA7" w:rsidRDefault="00EE7EA7" w:rsidP="00EE7EA7">
      <w:pPr>
        <w:numPr>
          <w:ilvl w:val="0"/>
          <w:numId w:val="68"/>
        </w:numPr>
        <w:jc w:val="both"/>
        <w:rPr>
          <w:bCs/>
        </w:rPr>
      </w:pPr>
      <w:r w:rsidRPr="00EE7EA7">
        <w:rPr>
          <w:bCs/>
        </w:rPr>
        <w:t>Местоположение участка</w:t>
      </w:r>
      <w:r>
        <w:rPr>
          <w:bCs/>
        </w:rPr>
        <w:t>,</w:t>
      </w:r>
      <w:r w:rsidRPr="00EE7EA7">
        <w:rPr>
          <w:rFonts w:eastAsia="Calibri"/>
        </w:rPr>
        <w:t xml:space="preserve"> </w:t>
      </w:r>
      <w:r w:rsidRPr="00EE7EA7">
        <w:rPr>
          <w:bCs/>
        </w:rPr>
        <w:t xml:space="preserve">которое в свою очередь, зависит от расположения объекта относительно красной линии, удаленности от города или его центральной </w:t>
      </w:r>
      <w:r>
        <w:rPr>
          <w:bCs/>
        </w:rPr>
        <w:t>части;</w:t>
      </w:r>
    </w:p>
    <w:p w14:paraId="347A7E7F" w14:textId="77777777" w:rsidR="00EE7EA7" w:rsidRPr="00EE7EA7" w:rsidRDefault="00EE7EA7" w:rsidP="00EE7EA7">
      <w:pPr>
        <w:numPr>
          <w:ilvl w:val="0"/>
          <w:numId w:val="68"/>
        </w:numPr>
        <w:jc w:val="both"/>
        <w:rPr>
          <w:bCs/>
        </w:rPr>
      </w:pPr>
      <w:r w:rsidRPr="00EE7EA7">
        <w:rPr>
          <w:bCs/>
        </w:rPr>
        <w:t>Площадь участка;</w:t>
      </w:r>
    </w:p>
    <w:p w14:paraId="51C6C0D2" w14:textId="2B51A262" w:rsidR="00EE7EA7" w:rsidRPr="00EC3ABE" w:rsidRDefault="00980521" w:rsidP="00EE7EA7">
      <w:pPr>
        <w:numPr>
          <w:ilvl w:val="0"/>
          <w:numId w:val="72"/>
        </w:numPr>
        <w:jc w:val="both"/>
        <w:rPr>
          <w:rFonts w:eastAsia="Calibri"/>
        </w:rPr>
      </w:pPr>
      <w:r>
        <w:rPr>
          <w:rFonts w:eastAsia="Calibri"/>
        </w:rPr>
        <w:t>П</w:t>
      </w:r>
      <w:r w:rsidR="009561E9">
        <w:rPr>
          <w:rFonts w:eastAsia="Calibri"/>
        </w:rPr>
        <w:t>ередаваемые имущественные права.</w:t>
      </w:r>
    </w:p>
    <w:p w14:paraId="7A117860" w14:textId="77777777" w:rsidR="00EB7B2F" w:rsidRDefault="00EB7B2F" w:rsidP="00EE7EA7">
      <w:pPr>
        <w:ind w:firstLine="709"/>
        <w:jc w:val="both"/>
      </w:pPr>
      <w:r w:rsidRPr="00EB7B2F">
        <w:t>При рассмотрении основных ценообразующих факторов, необходимо понимать, что, учитывая низкий уровень развития регионального земельного рынка, далеко не все факторы в настоящее время оказывают существенное влияние на цену (результаты анализа ценообразующих факторов, оказывающих влияние на стоимотсь объектов недвижимости приведены в п. 4.1.15, Таблица 179).</w:t>
      </w:r>
    </w:p>
    <w:p w14:paraId="1389DFA3" w14:textId="77777777" w:rsidR="002F75F6" w:rsidRDefault="00727C43" w:rsidP="009561E9">
      <w:pPr>
        <w:spacing w:before="120"/>
        <w:ind w:firstLine="709"/>
        <w:jc w:val="both"/>
        <w:rPr>
          <w:b/>
        </w:rPr>
      </w:pPr>
      <w:r w:rsidRPr="00727C43">
        <w:rPr>
          <w:b/>
        </w:rPr>
        <w:t>Вывод:</w:t>
      </w:r>
    </w:p>
    <w:p w14:paraId="2B551D66" w14:textId="77777777" w:rsidR="00727C43" w:rsidRPr="00E83BC3" w:rsidRDefault="00727C43" w:rsidP="00727C43">
      <w:pPr>
        <w:ind w:firstLine="709"/>
        <w:jc w:val="both"/>
      </w:pPr>
      <w:r w:rsidRPr="00E83BC3">
        <w:t xml:space="preserve">В целом рынок земель под коммерческую застройку в Хабаровском крае развит слабо и находится в стадии формирования. На рынке мало «игроков» и появление любого заинтересованного покупателя влечет искажение стоимости вследствие резких действий продавцов. Обозначенные имеющиеся цены и предложения на продажу земельных участков под коммерческую застройку говорят лишь о присутствии риэлтеров на рынке. </w:t>
      </w:r>
    </w:p>
    <w:p w14:paraId="7B5599D5" w14:textId="77777777" w:rsidR="00727C43" w:rsidRPr="00E83BC3" w:rsidRDefault="00727C43" w:rsidP="00727C43">
      <w:pPr>
        <w:ind w:firstLine="709"/>
        <w:jc w:val="both"/>
      </w:pPr>
      <w:r w:rsidRPr="00E83BC3">
        <w:t>Структура спроса на земельные участки формируется исходя из собственных предпочтений покупателя, удобство расположения земельного участка, наличия подъездной дороги, доступности коммуникаций</w:t>
      </w:r>
      <w:r w:rsidR="00E83BC3" w:rsidRPr="00E83BC3">
        <w:t xml:space="preserve"> и др.</w:t>
      </w:r>
    </w:p>
    <w:p w14:paraId="1DFB8108" w14:textId="77777777" w:rsidR="00727C43" w:rsidRDefault="00727C43" w:rsidP="00727C43">
      <w:pPr>
        <w:ind w:firstLine="709"/>
        <w:jc w:val="both"/>
      </w:pPr>
      <w:r w:rsidRPr="00E83BC3">
        <w:t>Тем не менее рынок земельных участков имеет тенденции к развитию, об этом свидетельствует увеличение количества предлагаемых к продаже земельных участков собственниками и посредниками.</w:t>
      </w:r>
    </w:p>
    <w:p w14:paraId="5491E519" w14:textId="77777777" w:rsidR="00E83BC3" w:rsidRPr="00E83BC3" w:rsidRDefault="00E83BC3" w:rsidP="00727C43">
      <w:pPr>
        <w:ind w:firstLine="709"/>
        <w:jc w:val="both"/>
      </w:pPr>
      <w:r w:rsidRPr="00E83BC3">
        <w:t xml:space="preserve">За 2020 год </w:t>
      </w:r>
      <w:r>
        <w:t xml:space="preserve">на первичном рынке </w:t>
      </w:r>
      <w:r w:rsidRPr="00E83BC3">
        <w:t xml:space="preserve">по участкам под коммерческую застройку через торги/аукционы проведены только договора аренды. Так, в 2020 году на торги (право заключения договора аренды) было выставлено 14 земельных участков, </w:t>
      </w:r>
      <w:r w:rsidR="007C3550">
        <w:t>сделки</w:t>
      </w:r>
      <w:r w:rsidRPr="00E83BC3">
        <w:t xml:space="preserve"> состоялись по 4 участкам. По остальным лотам аукционы либо отменены, либо были признаны несостоявшимися по причине отсутствия заявок на участие.</w:t>
      </w:r>
    </w:p>
    <w:p w14:paraId="7C0EDE13" w14:textId="77777777" w:rsidR="00416315" w:rsidRDefault="00E83BC3" w:rsidP="00727C43">
      <w:pPr>
        <w:ind w:firstLine="709"/>
        <w:jc w:val="both"/>
      </w:pPr>
      <w:r w:rsidRPr="00E83BC3">
        <w:t>На вторичном рынке</w:t>
      </w:r>
      <w:r w:rsidR="00416315">
        <w:t xml:space="preserve"> к концу </w:t>
      </w:r>
      <w:r w:rsidR="00727C43" w:rsidRPr="00E83BC3">
        <w:t>2020 год</w:t>
      </w:r>
      <w:r w:rsidR="00416315">
        <w:t>а</w:t>
      </w:r>
      <w:r w:rsidR="00727C43" w:rsidRPr="00E83BC3">
        <w:t xml:space="preserve"> </w:t>
      </w:r>
      <w:r w:rsidR="00416315" w:rsidRPr="00416315">
        <w:t>значительно увеличилось количество предложений земельных участков под коммерческую застройку</w:t>
      </w:r>
      <w:r w:rsidR="00416315">
        <w:t xml:space="preserve">, также </w:t>
      </w:r>
      <w:r w:rsidR="00416315" w:rsidRPr="00416315">
        <w:t xml:space="preserve">в среднем по городу по отношению к началу 2020 г. увеличилась </w:t>
      </w:r>
      <w:r w:rsidR="00416315">
        <w:t xml:space="preserve">средняя цена предложения </w:t>
      </w:r>
      <w:r w:rsidR="00416315" w:rsidRPr="00416315">
        <w:t>на 13%.</w:t>
      </w:r>
    </w:p>
    <w:p w14:paraId="616A719E" w14:textId="77777777" w:rsidR="00416315" w:rsidRDefault="00416315" w:rsidP="00416315">
      <w:pPr>
        <w:ind w:firstLine="709"/>
        <w:jc w:val="both"/>
      </w:pPr>
      <w:r w:rsidRPr="00416315">
        <w:t xml:space="preserve">Структура предложения по итогам года не претерпела существенных изменений. </w:t>
      </w:r>
      <w:r>
        <w:t xml:space="preserve">По проведенному результату анализа в структуре объема рынка земельных участков под коммерческую застройку в г. Хабаровске, лидирует 3 ценовая зона со средневзвешенным значением 3 374 руб/кв.м, диапазон составил от 1 009 до 6 838 руб/кв.м. </w:t>
      </w:r>
    </w:p>
    <w:p w14:paraId="4B9597D5" w14:textId="77777777" w:rsidR="00416315" w:rsidRDefault="00416315" w:rsidP="00416315">
      <w:pPr>
        <w:ind w:firstLine="709"/>
        <w:jc w:val="both"/>
      </w:pPr>
      <w:r>
        <w:t>Несколько дешевле предлагаются земельные участки в 4 ценовой зоне, средневзвешенное значение составило 2 240 руб/кв.м, диапазон составил от 1 184 до 6 481 руб/кв.м.</w:t>
      </w:r>
    </w:p>
    <w:p w14:paraId="44EEB3A0" w14:textId="77777777" w:rsidR="00416315" w:rsidRDefault="00416315" w:rsidP="00416315">
      <w:pPr>
        <w:ind w:firstLine="709"/>
        <w:jc w:val="both"/>
      </w:pPr>
      <w:r>
        <w:t>Во 2 и 5 ценовой зоне в течении анализируемого периода предлагалось примерно одинаковое количество участков, во 2 зоне средневзвешенное значение составило 4 770 руб/кв.м, с диапазоном от 2 750 до 15 425 руб/кв.м., в 5 ценовой зоне средневзвешенное значение составило 2 146 руб/кв.м, с диапазоном от 1 065 до 2 903 руб/кв.м.</w:t>
      </w:r>
    </w:p>
    <w:p w14:paraId="146DD486" w14:textId="77777777" w:rsidR="00416315" w:rsidRDefault="00416315" w:rsidP="00416315">
      <w:pPr>
        <w:ind w:firstLine="709"/>
        <w:jc w:val="both"/>
      </w:pPr>
      <w:r>
        <w:t>Стоит отметить, что средняя стоимость 1 кв.м. земельных участков в 5 и в 4 ценовой зоне находится примерно в одном диапазоне. Это связано с активной коттеджной застройкой, в результате чего возрастает спрос на земельные участки, предназначенные под коммерческую застройку.</w:t>
      </w:r>
    </w:p>
    <w:p w14:paraId="547ED286" w14:textId="77777777" w:rsidR="00416315" w:rsidRDefault="00416315" w:rsidP="00416315">
      <w:pPr>
        <w:ind w:firstLine="709"/>
        <w:jc w:val="both"/>
      </w:pPr>
      <w:r>
        <w:t xml:space="preserve">Максимальные цены продажи для земельных участков под коммерческую застройку наблюдаются в 1 ценовой зоне с минимальным количеством предложений, всего 5 участков в течении года. Средневзвешенное значение в 1 ценовой зоне составило 15 603 руб/кв.м, с диапазоном от 5 800 до 31 342 руб/кв.м. </w:t>
      </w:r>
    </w:p>
    <w:p w14:paraId="205F4136" w14:textId="77777777" w:rsidR="00416315" w:rsidRDefault="00416315" w:rsidP="00727C43">
      <w:pPr>
        <w:ind w:firstLine="709"/>
        <w:jc w:val="both"/>
      </w:pPr>
      <w:r w:rsidRPr="00416315">
        <w:t>Изменения средних цен предложения вызваны в большей степени не изменением цен присутствовавших в выборках предложений, а появлением в них новых предложений по более высоким или более низким ценам (т.е. вызваны изменениями, происходящими в структуре предложения).</w:t>
      </w:r>
    </w:p>
    <w:p w14:paraId="015588FE" w14:textId="77777777" w:rsidR="00416315" w:rsidRDefault="00416315" w:rsidP="00727C43">
      <w:pPr>
        <w:ind w:firstLine="709"/>
        <w:jc w:val="both"/>
      </w:pPr>
      <w:r w:rsidRPr="00416315">
        <w:t>Зависимость к снижению цены с увеличением площади участка в 2020 г. сохраняется. Так, в ходе анализа выявлено, что самые дорогие земельные участки площадью до 1500 кв.м. Но следует отметить, что в зависимости от увеличения стоимости земельного участка под коммерческую застройку, средневзвешенная стоимость меняется не значительно, в среднем на 7%.</w:t>
      </w:r>
    </w:p>
    <w:p w14:paraId="4975199E" w14:textId="77777777" w:rsidR="00416315" w:rsidRPr="00416315" w:rsidRDefault="00416315" w:rsidP="00727C43">
      <w:pPr>
        <w:ind w:firstLine="709"/>
        <w:jc w:val="both"/>
      </w:pPr>
      <w:r w:rsidRPr="00416315">
        <w:t xml:space="preserve">Рынок земельных участков под коммерческую застройку в г. Хабаровске не настолько развит, чтобы определить зависимость стоимости земельного участка </w:t>
      </w:r>
      <w:r>
        <w:t>по</w:t>
      </w:r>
      <w:r w:rsidRPr="00416315">
        <w:t xml:space="preserve"> вид</w:t>
      </w:r>
      <w:r>
        <w:t xml:space="preserve">у </w:t>
      </w:r>
      <w:r w:rsidRPr="00416315">
        <w:t xml:space="preserve">права </w:t>
      </w:r>
      <w:r>
        <w:t>и по</w:t>
      </w:r>
      <w:r w:rsidRPr="00416315">
        <w:t xml:space="preserve"> наличи</w:t>
      </w:r>
      <w:r>
        <w:t>ю/отсутствию</w:t>
      </w:r>
      <w:r w:rsidRPr="00416315">
        <w:t xml:space="preserve"> подведенных коммуникаций.</w:t>
      </w:r>
    </w:p>
    <w:p w14:paraId="2C6495B9" w14:textId="77777777" w:rsidR="00C01320" w:rsidRPr="0032222E" w:rsidRDefault="00416315" w:rsidP="00727C43">
      <w:pPr>
        <w:ind w:firstLine="709"/>
        <w:jc w:val="both"/>
      </w:pPr>
      <w:r w:rsidRPr="00416315">
        <w:t xml:space="preserve">Период экспозиции в </w:t>
      </w:r>
      <w:r w:rsidRPr="0032222E">
        <w:t>целом по рынку является значительным: в среднем по всем объектам от 6 месяцев. При этом все объекты с небольшим сроком экспозиции - участки, которые выставлены на продажу недавно или участки, проданные с торгов. По участкам последней группы в качестве периода экспозиции указан период после подачи объявления, как правило, один месяц.</w:t>
      </w:r>
    </w:p>
    <w:p w14:paraId="29D0988D" w14:textId="77777777" w:rsidR="00903F52" w:rsidRPr="0032222E" w:rsidRDefault="00903F52" w:rsidP="00784821">
      <w:pPr>
        <w:pStyle w:val="30"/>
        <w:keepLines/>
        <w:numPr>
          <w:ilvl w:val="3"/>
          <w:numId w:val="16"/>
        </w:numPr>
        <w:spacing w:before="120" w:after="120"/>
        <w:jc w:val="center"/>
        <w:rPr>
          <w:rFonts w:eastAsiaTheme="majorEastAsia"/>
          <w:b/>
          <w:bCs/>
          <w:i w:val="0"/>
          <w:sz w:val="20"/>
        </w:rPr>
      </w:pPr>
      <w:bookmarkStart w:id="4883" w:name="_Toc75503554"/>
      <w:r w:rsidRPr="0032222E">
        <w:rPr>
          <w:rFonts w:eastAsiaTheme="majorEastAsia"/>
          <w:b/>
          <w:bCs/>
          <w:i w:val="0"/>
          <w:sz w:val="20"/>
        </w:rPr>
        <w:t>Рынок земельных участков под коммерческ</w:t>
      </w:r>
      <w:r w:rsidR="00DF3ECA" w:rsidRPr="0032222E">
        <w:rPr>
          <w:rFonts w:eastAsiaTheme="majorEastAsia"/>
          <w:b/>
          <w:bCs/>
          <w:i w:val="0"/>
          <w:sz w:val="20"/>
        </w:rPr>
        <w:t>ую</w:t>
      </w:r>
      <w:r w:rsidRPr="0032222E">
        <w:rPr>
          <w:rFonts w:eastAsiaTheme="majorEastAsia"/>
          <w:b/>
          <w:bCs/>
          <w:i w:val="0"/>
          <w:sz w:val="20"/>
        </w:rPr>
        <w:t xml:space="preserve"> застройку </w:t>
      </w:r>
      <w:r w:rsidR="00BA56A5" w:rsidRPr="0032222E">
        <w:rPr>
          <w:rFonts w:eastAsiaTheme="majorEastAsia"/>
          <w:b/>
          <w:bCs/>
          <w:i w:val="0"/>
          <w:sz w:val="20"/>
        </w:rPr>
        <w:t xml:space="preserve">в г. </w:t>
      </w:r>
      <w:r w:rsidRPr="0032222E">
        <w:rPr>
          <w:rFonts w:eastAsiaTheme="majorEastAsia"/>
          <w:b/>
          <w:bCs/>
          <w:i w:val="0"/>
          <w:sz w:val="20"/>
        </w:rPr>
        <w:t>Комсомольск-на-Амуре</w:t>
      </w:r>
      <w:bookmarkEnd w:id="4883"/>
    </w:p>
    <w:p w14:paraId="4279117E" w14:textId="77777777" w:rsidR="00903F52" w:rsidRPr="0032222E" w:rsidRDefault="00903F52" w:rsidP="00903F52">
      <w:pPr>
        <w:spacing w:before="120" w:after="120"/>
        <w:ind w:firstLine="709"/>
        <w:jc w:val="both"/>
        <w:rPr>
          <w:i/>
        </w:rPr>
      </w:pPr>
      <w:r w:rsidRPr="0032222E">
        <w:rPr>
          <w:i/>
        </w:rPr>
        <w:t>Первичный рынок земельных участков</w:t>
      </w:r>
    </w:p>
    <w:p w14:paraId="39A0F86C" w14:textId="77777777" w:rsidR="00D657CD" w:rsidRDefault="00D657CD" w:rsidP="00D657CD">
      <w:pPr>
        <w:ind w:firstLine="709"/>
        <w:jc w:val="both"/>
      </w:pPr>
      <w:r>
        <w:t xml:space="preserve">Информация по продаже земельных участков на первичном рынке, находящихся в государственной или муниципальной собственности принята по данным официального сайта РФ для размещения информации о проведении торгов – </w:t>
      </w:r>
      <w:hyperlink r:id="rId141" w:history="1">
        <w:r w:rsidRPr="00EE013A">
          <w:rPr>
            <w:rStyle w:val="aff8"/>
          </w:rPr>
          <w:t>https://torgi.gov.ru</w:t>
        </w:r>
      </w:hyperlink>
      <w:r>
        <w:t>.</w:t>
      </w:r>
    </w:p>
    <w:p w14:paraId="6F67256B" w14:textId="77777777" w:rsidR="00D657CD" w:rsidRDefault="00D657CD" w:rsidP="00D657CD">
      <w:pPr>
        <w:ind w:firstLine="709"/>
        <w:jc w:val="both"/>
      </w:pPr>
      <w:r>
        <w:t>За 2020 год</w:t>
      </w:r>
      <w:r w:rsidRPr="000C1DCE">
        <w:t xml:space="preserve"> по участкам под </w:t>
      </w:r>
      <w:r w:rsidRPr="0026795D">
        <w:t xml:space="preserve">коммерческую застройку </w:t>
      </w:r>
      <w:r w:rsidRPr="000C1DCE">
        <w:t xml:space="preserve">через торги/аукционы </w:t>
      </w:r>
      <w:r>
        <w:t>проведены</w:t>
      </w:r>
      <w:r w:rsidRPr="000C1DCE">
        <w:t xml:space="preserve"> только договор</w:t>
      </w:r>
      <w:r>
        <w:t>а</w:t>
      </w:r>
      <w:r w:rsidRPr="000C1DCE">
        <w:t xml:space="preserve"> аренды. Так, в 20</w:t>
      </w:r>
      <w:r>
        <w:t>20</w:t>
      </w:r>
      <w:r w:rsidRPr="000C1DCE">
        <w:t xml:space="preserve"> году на торги (право заключения договора аренды) было выставлено </w:t>
      </w:r>
      <w:r>
        <w:t xml:space="preserve">15 </w:t>
      </w:r>
      <w:r w:rsidRPr="000C1DCE">
        <w:t>земельных участков</w:t>
      </w:r>
      <w:r>
        <w:t xml:space="preserve">, </w:t>
      </w:r>
      <w:r w:rsidR="00283F5E">
        <w:t>сделки</w:t>
      </w:r>
      <w:r w:rsidRPr="0026795D">
        <w:t xml:space="preserve"> состоялись по </w:t>
      </w:r>
      <w:r>
        <w:t>4</w:t>
      </w:r>
      <w:r w:rsidRPr="0026795D">
        <w:t xml:space="preserve"> участкам</w:t>
      </w:r>
      <w:r>
        <w:t>.</w:t>
      </w:r>
    </w:p>
    <w:p w14:paraId="63136012" w14:textId="77777777" w:rsidR="00266773" w:rsidRDefault="00266773" w:rsidP="00266773">
      <w:pPr>
        <w:ind w:firstLine="709"/>
        <w:jc w:val="center"/>
      </w:pPr>
      <w:r>
        <w:rPr>
          <w:noProof/>
        </w:rPr>
        <w:drawing>
          <wp:inline distT="0" distB="0" distL="0" distR="0" wp14:anchorId="12DD1F91" wp14:editId="4810BE30">
            <wp:extent cx="3785870" cy="2127885"/>
            <wp:effectExtent l="0" t="0" r="5080" b="5715"/>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3785870" cy="2127885"/>
                    </a:xfrm>
                    <a:prstGeom prst="rect">
                      <a:avLst/>
                    </a:prstGeom>
                    <a:noFill/>
                  </pic:spPr>
                </pic:pic>
              </a:graphicData>
            </a:graphic>
          </wp:inline>
        </w:drawing>
      </w:r>
    </w:p>
    <w:p w14:paraId="79598972" w14:textId="77777777" w:rsidR="00D657CD" w:rsidRDefault="00D657CD" w:rsidP="00D657CD">
      <w:pPr>
        <w:spacing w:after="120"/>
        <w:jc w:val="both"/>
      </w:pPr>
      <w:bookmarkStart w:id="4884" w:name="_Toc75503668"/>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92</w:t>
      </w:r>
      <w:r>
        <w:rPr>
          <w:noProof/>
        </w:rPr>
        <w:fldChar w:fldCharType="end"/>
      </w:r>
      <w:r>
        <w:t xml:space="preserve"> – Структура о</w:t>
      </w:r>
      <w:r w:rsidRPr="00C2122A">
        <w:t>бъем</w:t>
      </w:r>
      <w:r>
        <w:t>а</w:t>
      </w:r>
      <w:r w:rsidRPr="00C2122A">
        <w:t xml:space="preserve"> </w:t>
      </w:r>
      <w:r>
        <w:t xml:space="preserve">выставленных и состоявшихся торгов на </w:t>
      </w:r>
      <w:r w:rsidRPr="00C2122A">
        <w:t>земельны</w:t>
      </w:r>
      <w:r>
        <w:t>е</w:t>
      </w:r>
      <w:r w:rsidRPr="00C2122A">
        <w:t xml:space="preserve"> участк</w:t>
      </w:r>
      <w:r>
        <w:t>и под</w:t>
      </w:r>
      <w:r w:rsidRPr="00C2122A">
        <w:t xml:space="preserve"> </w:t>
      </w:r>
      <w:r w:rsidRPr="0026795D">
        <w:t xml:space="preserve">коммерческую застройку </w:t>
      </w:r>
      <w:r w:rsidRPr="00C2122A">
        <w:t xml:space="preserve">на первичном рынке </w:t>
      </w:r>
      <w:r w:rsidRPr="00D657CD">
        <w:t xml:space="preserve">г. Комсомольск-на-Амуре </w:t>
      </w:r>
      <w:r>
        <w:t>за 2020г</w:t>
      </w:r>
      <w:bookmarkEnd w:id="4884"/>
    </w:p>
    <w:p w14:paraId="7AFAE4BA" w14:textId="239945F3" w:rsidR="00D657CD" w:rsidRPr="001411F4" w:rsidRDefault="00D657CD" w:rsidP="00D657CD">
      <w:pPr>
        <w:spacing w:before="120"/>
        <w:jc w:val="both"/>
      </w:pPr>
      <w:bookmarkStart w:id="4885" w:name="_Toc75503821"/>
      <w:r w:rsidRPr="00DD2973">
        <w:t xml:space="preserve">Таблица </w:t>
      </w:r>
      <w:r w:rsidR="0063001A">
        <w:rPr>
          <w:noProof/>
        </w:rPr>
        <w:fldChar w:fldCharType="begin"/>
      </w:r>
      <w:r w:rsidR="0063001A">
        <w:rPr>
          <w:noProof/>
        </w:rPr>
        <w:instrText xml:space="preserve"> SEQ Таблица \* ARABIC </w:instrText>
      </w:r>
      <w:r w:rsidR="0063001A">
        <w:rPr>
          <w:noProof/>
        </w:rPr>
        <w:fldChar w:fldCharType="separate"/>
      </w:r>
      <w:r w:rsidR="00B12ED4">
        <w:rPr>
          <w:noProof/>
        </w:rPr>
        <w:t>122</w:t>
      </w:r>
      <w:r w:rsidR="0063001A">
        <w:rPr>
          <w:noProof/>
        </w:rPr>
        <w:fldChar w:fldCharType="end"/>
      </w:r>
      <w:r w:rsidRPr="00DD2973">
        <w:t xml:space="preserve"> – Результаты аукционов на приобретение права заключения договоров аренды земельных участков </w:t>
      </w:r>
      <w:r w:rsidRPr="001411F4">
        <w:t xml:space="preserve">под </w:t>
      </w:r>
      <w:r>
        <w:t>к</w:t>
      </w:r>
      <w:r w:rsidRPr="0026795D">
        <w:t xml:space="preserve">оммерческую застройку </w:t>
      </w:r>
      <w:r w:rsidRPr="00D657CD">
        <w:t xml:space="preserve">г. Комсомольск-на-Амуре </w:t>
      </w:r>
      <w:r w:rsidRPr="0026795D">
        <w:t>за 2020г</w:t>
      </w:r>
      <w:bookmarkEnd w:id="488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7"/>
        <w:gridCol w:w="1064"/>
        <w:gridCol w:w="1134"/>
        <w:gridCol w:w="1204"/>
        <w:gridCol w:w="1194"/>
      </w:tblGrid>
      <w:tr w:rsidR="00ED0A12" w:rsidRPr="00ED0A12" w14:paraId="57F4477D" w14:textId="77777777" w:rsidTr="00266773">
        <w:trPr>
          <w:trHeight w:val="20"/>
          <w:tblHeader/>
        </w:trPr>
        <w:tc>
          <w:tcPr>
            <w:tcW w:w="2720" w:type="pct"/>
            <w:shd w:val="clear" w:color="auto" w:fill="auto"/>
            <w:noWrap/>
            <w:vAlign w:val="center"/>
            <w:hideMark/>
          </w:tcPr>
          <w:p w14:paraId="0625BFC4" w14:textId="77777777" w:rsidR="00D657CD" w:rsidRPr="00ED0A12" w:rsidRDefault="00D657CD" w:rsidP="00921BCA">
            <w:pPr>
              <w:jc w:val="center"/>
              <w:rPr>
                <w:b/>
                <w:bCs/>
                <w:sz w:val="18"/>
                <w:szCs w:val="18"/>
              </w:rPr>
            </w:pPr>
            <w:r w:rsidRPr="00ED0A12">
              <w:rPr>
                <w:b/>
                <w:bCs/>
                <w:sz w:val="18"/>
                <w:szCs w:val="18"/>
              </w:rPr>
              <w:t>Статус</w:t>
            </w:r>
          </w:p>
        </w:tc>
        <w:tc>
          <w:tcPr>
            <w:tcW w:w="528" w:type="pct"/>
            <w:shd w:val="clear" w:color="auto" w:fill="auto"/>
            <w:noWrap/>
            <w:vAlign w:val="center"/>
            <w:hideMark/>
          </w:tcPr>
          <w:p w14:paraId="713A6FFB" w14:textId="77777777" w:rsidR="00D657CD" w:rsidRPr="00ED0A12" w:rsidRDefault="00D657CD" w:rsidP="00921BCA">
            <w:pPr>
              <w:jc w:val="center"/>
              <w:rPr>
                <w:b/>
                <w:bCs/>
                <w:sz w:val="18"/>
                <w:szCs w:val="18"/>
              </w:rPr>
            </w:pPr>
            <w:r w:rsidRPr="00ED0A12">
              <w:rPr>
                <w:b/>
                <w:bCs/>
                <w:sz w:val="18"/>
                <w:szCs w:val="18"/>
              </w:rPr>
              <w:t>I кв. 2020г</w:t>
            </w:r>
          </w:p>
        </w:tc>
        <w:tc>
          <w:tcPr>
            <w:tcW w:w="562" w:type="pct"/>
            <w:shd w:val="clear" w:color="auto" w:fill="auto"/>
            <w:noWrap/>
            <w:vAlign w:val="center"/>
            <w:hideMark/>
          </w:tcPr>
          <w:p w14:paraId="69E6EFB6" w14:textId="77777777" w:rsidR="00D657CD" w:rsidRPr="00ED0A12" w:rsidRDefault="00D657CD" w:rsidP="00921BCA">
            <w:pPr>
              <w:jc w:val="center"/>
              <w:rPr>
                <w:b/>
                <w:bCs/>
                <w:sz w:val="18"/>
                <w:szCs w:val="18"/>
              </w:rPr>
            </w:pPr>
            <w:r w:rsidRPr="00ED0A12">
              <w:rPr>
                <w:b/>
                <w:bCs/>
                <w:sz w:val="18"/>
                <w:szCs w:val="18"/>
              </w:rPr>
              <w:t>II кв. 2020г</w:t>
            </w:r>
          </w:p>
        </w:tc>
        <w:tc>
          <w:tcPr>
            <w:tcW w:w="597" w:type="pct"/>
            <w:shd w:val="clear" w:color="auto" w:fill="auto"/>
            <w:noWrap/>
            <w:vAlign w:val="center"/>
            <w:hideMark/>
          </w:tcPr>
          <w:p w14:paraId="5B86F8F3" w14:textId="77777777" w:rsidR="00D657CD" w:rsidRPr="00ED0A12" w:rsidRDefault="00D657CD" w:rsidP="00921BCA">
            <w:pPr>
              <w:jc w:val="center"/>
              <w:rPr>
                <w:b/>
                <w:bCs/>
                <w:sz w:val="18"/>
                <w:szCs w:val="18"/>
              </w:rPr>
            </w:pPr>
            <w:r w:rsidRPr="00ED0A12">
              <w:rPr>
                <w:b/>
                <w:bCs/>
                <w:sz w:val="18"/>
                <w:szCs w:val="18"/>
              </w:rPr>
              <w:t>III кв. 2020г</w:t>
            </w:r>
          </w:p>
        </w:tc>
        <w:tc>
          <w:tcPr>
            <w:tcW w:w="592" w:type="pct"/>
            <w:shd w:val="clear" w:color="auto" w:fill="auto"/>
            <w:noWrap/>
            <w:vAlign w:val="center"/>
            <w:hideMark/>
          </w:tcPr>
          <w:p w14:paraId="64096854" w14:textId="77777777" w:rsidR="00D657CD" w:rsidRPr="00ED0A12" w:rsidRDefault="00D657CD" w:rsidP="00921BCA">
            <w:pPr>
              <w:jc w:val="center"/>
              <w:rPr>
                <w:b/>
                <w:bCs/>
                <w:sz w:val="18"/>
                <w:szCs w:val="18"/>
              </w:rPr>
            </w:pPr>
            <w:r w:rsidRPr="00ED0A12">
              <w:rPr>
                <w:b/>
                <w:bCs/>
                <w:sz w:val="18"/>
                <w:szCs w:val="18"/>
              </w:rPr>
              <w:t xml:space="preserve">IV кв. 2020г </w:t>
            </w:r>
          </w:p>
        </w:tc>
      </w:tr>
      <w:tr w:rsidR="00ED0A12" w:rsidRPr="00ED0A12" w14:paraId="1A1D1856" w14:textId="77777777" w:rsidTr="00266773">
        <w:trPr>
          <w:trHeight w:val="20"/>
        </w:trPr>
        <w:tc>
          <w:tcPr>
            <w:tcW w:w="2720" w:type="pct"/>
            <w:shd w:val="clear" w:color="auto" w:fill="auto"/>
            <w:noWrap/>
            <w:vAlign w:val="center"/>
            <w:hideMark/>
          </w:tcPr>
          <w:p w14:paraId="5167729B" w14:textId="77777777" w:rsidR="00D657CD" w:rsidRPr="00ED0A12" w:rsidRDefault="00ED0A12" w:rsidP="00921BCA">
            <w:pPr>
              <w:rPr>
                <w:sz w:val="18"/>
                <w:szCs w:val="18"/>
              </w:rPr>
            </w:pPr>
            <w:r>
              <w:rPr>
                <w:sz w:val="18"/>
                <w:szCs w:val="18"/>
              </w:rPr>
              <w:t>Состоявшийся</w:t>
            </w:r>
          </w:p>
        </w:tc>
        <w:tc>
          <w:tcPr>
            <w:tcW w:w="528" w:type="pct"/>
            <w:shd w:val="clear" w:color="auto" w:fill="auto"/>
            <w:noWrap/>
            <w:vAlign w:val="center"/>
            <w:hideMark/>
          </w:tcPr>
          <w:p w14:paraId="08A4893E" w14:textId="77777777" w:rsidR="00D657CD" w:rsidRPr="00ED0A12" w:rsidRDefault="00ED0A12" w:rsidP="00921BCA">
            <w:pPr>
              <w:jc w:val="center"/>
              <w:rPr>
                <w:sz w:val="18"/>
                <w:szCs w:val="18"/>
              </w:rPr>
            </w:pPr>
            <w:r>
              <w:rPr>
                <w:sz w:val="18"/>
                <w:szCs w:val="18"/>
              </w:rPr>
              <w:t>-</w:t>
            </w:r>
          </w:p>
        </w:tc>
        <w:tc>
          <w:tcPr>
            <w:tcW w:w="562" w:type="pct"/>
            <w:shd w:val="clear" w:color="auto" w:fill="auto"/>
            <w:noWrap/>
            <w:vAlign w:val="center"/>
            <w:hideMark/>
          </w:tcPr>
          <w:p w14:paraId="2B31B657" w14:textId="77777777" w:rsidR="00D657CD" w:rsidRPr="00ED0A12" w:rsidRDefault="00D657CD" w:rsidP="00921BCA">
            <w:pPr>
              <w:jc w:val="center"/>
              <w:rPr>
                <w:sz w:val="18"/>
                <w:szCs w:val="18"/>
              </w:rPr>
            </w:pPr>
            <w:r w:rsidRPr="00ED0A12">
              <w:rPr>
                <w:sz w:val="18"/>
                <w:szCs w:val="18"/>
              </w:rPr>
              <w:t>1</w:t>
            </w:r>
          </w:p>
        </w:tc>
        <w:tc>
          <w:tcPr>
            <w:tcW w:w="597" w:type="pct"/>
            <w:shd w:val="clear" w:color="auto" w:fill="auto"/>
            <w:noWrap/>
            <w:vAlign w:val="center"/>
            <w:hideMark/>
          </w:tcPr>
          <w:p w14:paraId="2D2CDE88" w14:textId="77777777" w:rsidR="00D657CD" w:rsidRPr="00ED0A12" w:rsidRDefault="00ED0A12" w:rsidP="00921BCA">
            <w:pPr>
              <w:jc w:val="center"/>
              <w:rPr>
                <w:bCs/>
                <w:sz w:val="18"/>
                <w:szCs w:val="18"/>
              </w:rPr>
            </w:pPr>
            <w:r>
              <w:rPr>
                <w:bCs/>
                <w:sz w:val="18"/>
                <w:szCs w:val="18"/>
              </w:rPr>
              <w:t>-</w:t>
            </w:r>
          </w:p>
        </w:tc>
        <w:tc>
          <w:tcPr>
            <w:tcW w:w="592" w:type="pct"/>
            <w:shd w:val="clear" w:color="auto" w:fill="auto"/>
            <w:vAlign w:val="center"/>
            <w:hideMark/>
          </w:tcPr>
          <w:p w14:paraId="2D61C05A" w14:textId="77777777" w:rsidR="00D657CD" w:rsidRPr="00ED0A12" w:rsidRDefault="00ED0A12" w:rsidP="00921BCA">
            <w:pPr>
              <w:jc w:val="center"/>
              <w:rPr>
                <w:sz w:val="18"/>
                <w:szCs w:val="18"/>
              </w:rPr>
            </w:pPr>
            <w:r>
              <w:rPr>
                <w:sz w:val="18"/>
                <w:szCs w:val="18"/>
              </w:rPr>
              <w:t>-</w:t>
            </w:r>
          </w:p>
        </w:tc>
      </w:tr>
      <w:tr w:rsidR="00ED0A12" w:rsidRPr="00ED0A12" w14:paraId="46188F55" w14:textId="77777777" w:rsidTr="00266773">
        <w:trPr>
          <w:trHeight w:val="20"/>
        </w:trPr>
        <w:tc>
          <w:tcPr>
            <w:tcW w:w="2720" w:type="pct"/>
            <w:shd w:val="clear" w:color="auto" w:fill="auto"/>
            <w:noWrap/>
            <w:vAlign w:val="center"/>
            <w:hideMark/>
          </w:tcPr>
          <w:p w14:paraId="693B5456" w14:textId="77777777" w:rsidR="00D657CD" w:rsidRPr="00ED0A12" w:rsidRDefault="00D657CD" w:rsidP="00921BCA">
            <w:pPr>
              <w:rPr>
                <w:sz w:val="18"/>
                <w:szCs w:val="18"/>
              </w:rPr>
            </w:pPr>
            <w:r w:rsidRPr="00ED0A12">
              <w:rPr>
                <w:sz w:val="18"/>
                <w:szCs w:val="18"/>
              </w:rPr>
              <w:t>Несостоявшийся с единственным участником</w:t>
            </w:r>
          </w:p>
        </w:tc>
        <w:tc>
          <w:tcPr>
            <w:tcW w:w="528" w:type="pct"/>
            <w:shd w:val="clear" w:color="auto" w:fill="auto"/>
            <w:noWrap/>
            <w:vAlign w:val="center"/>
            <w:hideMark/>
          </w:tcPr>
          <w:p w14:paraId="241F50D1" w14:textId="77777777" w:rsidR="00D657CD" w:rsidRPr="00ED0A12" w:rsidRDefault="00ED0A12" w:rsidP="00921BCA">
            <w:pPr>
              <w:jc w:val="center"/>
              <w:rPr>
                <w:sz w:val="18"/>
                <w:szCs w:val="18"/>
              </w:rPr>
            </w:pPr>
            <w:r>
              <w:rPr>
                <w:sz w:val="18"/>
                <w:szCs w:val="18"/>
              </w:rPr>
              <w:t>-</w:t>
            </w:r>
          </w:p>
        </w:tc>
        <w:tc>
          <w:tcPr>
            <w:tcW w:w="562" w:type="pct"/>
            <w:shd w:val="clear" w:color="auto" w:fill="auto"/>
            <w:noWrap/>
            <w:vAlign w:val="center"/>
            <w:hideMark/>
          </w:tcPr>
          <w:p w14:paraId="606C3924" w14:textId="77777777" w:rsidR="00D657CD" w:rsidRPr="00ED0A12" w:rsidRDefault="00D657CD" w:rsidP="00921BCA">
            <w:pPr>
              <w:jc w:val="center"/>
              <w:rPr>
                <w:sz w:val="18"/>
                <w:szCs w:val="18"/>
              </w:rPr>
            </w:pPr>
            <w:r w:rsidRPr="00ED0A12">
              <w:rPr>
                <w:sz w:val="18"/>
                <w:szCs w:val="18"/>
              </w:rPr>
              <w:t>2</w:t>
            </w:r>
          </w:p>
        </w:tc>
        <w:tc>
          <w:tcPr>
            <w:tcW w:w="597" w:type="pct"/>
            <w:shd w:val="clear" w:color="auto" w:fill="auto"/>
            <w:noWrap/>
            <w:vAlign w:val="center"/>
            <w:hideMark/>
          </w:tcPr>
          <w:p w14:paraId="32D90467" w14:textId="77777777" w:rsidR="00D657CD" w:rsidRPr="00ED0A12" w:rsidRDefault="00D657CD" w:rsidP="00921BCA">
            <w:pPr>
              <w:jc w:val="center"/>
              <w:rPr>
                <w:sz w:val="18"/>
                <w:szCs w:val="18"/>
              </w:rPr>
            </w:pPr>
            <w:r w:rsidRPr="00ED0A12">
              <w:rPr>
                <w:sz w:val="18"/>
                <w:szCs w:val="18"/>
              </w:rPr>
              <w:t>1</w:t>
            </w:r>
          </w:p>
        </w:tc>
        <w:tc>
          <w:tcPr>
            <w:tcW w:w="592" w:type="pct"/>
            <w:shd w:val="clear" w:color="auto" w:fill="auto"/>
            <w:vAlign w:val="center"/>
            <w:hideMark/>
          </w:tcPr>
          <w:p w14:paraId="4A8AB397" w14:textId="77777777" w:rsidR="00D657CD" w:rsidRPr="00ED0A12" w:rsidRDefault="00ED0A12" w:rsidP="00921BCA">
            <w:pPr>
              <w:jc w:val="center"/>
              <w:rPr>
                <w:sz w:val="18"/>
                <w:szCs w:val="18"/>
              </w:rPr>
            </w:pPr>
            <w:r>
              <w:rPr>
                <w:sz w:val="18"/>
                <w:szCs w:val="18"/>
              </w:rPr>
              <w:t>-</w:t>
            </w:r>
          </w:p>
        </w:tc>
      </w:tr>
      <w:tr w:rsidR="00ED0A12" w:rsidRPr="00ED0A12" w14:paraId="27D5CE9D" w14:textId="77777777" w:rsidTr="00266773">
        <w:trPr>
          <w:trHeight w:val="20"/>
        </w:trPr>
        <w:tc>
          <w:tcPr>
            <w:tcW w:w="2720" w:type="pct"/>
            <w:shd w:val="clear" w:color="auto" w:fill="auto"/>
            <w:noWrap/>
            <w:vAlign w:val="center"/>
            <w:hideMark/>
          </w:tcPr>
          <w:p w14:paraId="373F83CD" w14:textId="77777777" w:rsidR="00D657CD" w:rsidRPr="00ED0A12" w:rsidRDefault="00D657CD" w:rsidP="00921BCA">
            <w:pPr>
              <w:rPr>
                <w:sz w:val="18"/>
                <w:szCs w:val="18"/>
              </w:rPr>
            </w:pPr>
            <w:r w:rsidRPr="00ED0A12">
              <w:rPr>
                <w:sz w:val="18"/>
                <w:szCs w:val="18"/>
              </w:rPr>
              <w:t>Несостоявшийся в связи с отсутствием допущенных участников</w:t>
            </w:r>
          </w:p>
        </w:tc>
        <w:tc>
          <w:tcPr>
            <w:tcW w:w="528" w:type="pct"/>
            <w:shd w:val="clear" w:color="auto" w:fill="auto"/>
            <w:noWrap/>
            <w:vAlign w:val="center"/>
            <w:hideMark/>
          </w:tcPr>
          <w:p w14:paraId="1AB013BC" w14:textId="77777777" w:rsidR="00D657CD" w:rsidRPr="00ED0A12" w:rsidRDefault="00ED0A12" w:rsidP="00921BCA">
            <w:pPr>
              <w:jc w:val="center"/>
              <w:rPr>
                <w:sz w:val="18"/>
                <w:szCs w:val="18"/>
              </w:rPr>
            </w:pPr>
            <w:r>
              <w:rPr>
                <w:sz w:val="18"/>
                <w:szCs w:val="18"/>
              </w:rPr>
              <w:t>-</w:t>
            </w:r>
          </w:p>
        </w:tc>
        <w:tc>
          <w:tcPr>
            <w:tcW w:w="562" w:type="pct"/>
            <w:shd w:val="clear" w:color="auto" w:fill="auto"/>
            <w:noWrap/>
            <w:vAlign w:val="center"/>
            <w:hideMark/>
          </w:tcPr>
          <w:p w14:paraId="6FF1D8FA" w14:textId="77777777" w:rsidR="00D657CD" w:rsidRPr="00ED0A12" w:rsidRDefault="00D657CD" w:rsidP="00921BCA">
            <w:pPr>
              <w:jc w:val="center"/>
              <w:rPr>
                <w:sz w:val="18"/>
                <w:szCs w:val="18"/>
              </w:rPr>
            </w:pPr>
            <w:r w:rsidRPr="00ED0A12">
              <w:rPr>
                <w:sz w:val="18"/>
                <w:szCs w:val="18"/>
              </w:rPr>
              <w:t>1</w:t>
            </w:r>
          </w:p>
        </w:tc>
        <w:tc>
          <w:tcPr>
            <w:tcW w:w="597" w:type="pct"/>
            <w:shd w:val="clear" w:color="auto" w:fill="auto"/>
            <w:noWrap/>
            <w:vAlign w:val="center"/>
            <w:hideMark/>
          </w:tcPr>
          <w:p w14:paraId="2C1DEC2D" w14:textId="77777777" w:rsidR="00D657CD" w:rsidRPr="00ED0A12" w:rsidRDefault="00D657CD" w:rsidP="00921BCA">
            <w:pPr>
              <w:jc w:val="center"/>
              <w:rPr>
                <w:sz w:val="18"/>
                <w:szCs w:val="18"/>
              </w:rPr>
            </w:pPr>
            <w:r w:rsidRPr="00ED0A12">
              <w:rPr>
                <w:sz w:val="18"/>
                <w:szCs w:val="18"/>
              </w:rPr>
              <w:t>1</w:t>
            </w:r>
          </w:p>
        </w:tc>
        <w:tc>
          <w:tcPr>
            <w:tcW w:w="592" w:type="pct"/>
            <w:shd w:val="clear" w:color="auto" w:fill="auto"/>
            <w:vAlign w:val="center"/>
            <w:hideMark/>
          </w:tcPr>
          <w:p w14:paraId="12FA4FD8" w14:textId="77777777" w:rsidR="00D657CD" w:rsidRPr="00ED0A12" w:rsidRDefault="00D657CD" w:rsidP="00921BCA">
            <w:pPr>
              <w:jc w:val="center"/>
              <w:rPr>
                <w:sz w:val="18"/>
                <w:szCs w:val="18"/>
              </w:rPr>
            </w:pPr>
            <w:r w:rsidRPr="00ED0A12">
              <w:rPr>
                <w:sz w:val="18"/>
                <w:szCs w:val="18"/>
              </w:rPr>
              <w:t>2</w:t>
            </w:r>
          </w:p>
        </w:tc>
      </w:tr>
      <w:tr w:rsidR="00ED0A12" w:rsidRPr="00ED0A12" w14:paraId="6EE6B7CD" w14:textId="77777777" w:rsidTr="00266773">
        <w:trPr>
          <w:trHeight w:val="20"/>
        </w:trPr>
        <w:tc>
          <w:tcPr>
            <w:tcW w:w="2720" w:type="pct"/>
            <w:shd w:val="clear" w:color="auto" w:fill="auto"/>
            <w:noWrap/>
            <w:vAlign w:val="center"/>
            <w:hideMark/>
          </w:tcPr>
          <w:p w14:paraId="506418E7" w14:textId="77777777" w:rsidR="00D657CD" w:rsidRPr="00ED0A12" w:rsidRDefault="00D657CD" w:rsidP="00921BCA">
            <w:pPr>
              <w:rPr>
                <w:sz w:val="18"/>
                <w:szCs w:val="18"/>
              </w:rPr>
            </w:pPr>
            <w:r w:rsidRPr="00ED0A12">
              <w:rPr>
                <w:sz w:val="18"/>
                <w:szCs w:val="18"/>
              </w:rPr>
              <w:t>Объявлен</w:t>
            </w:r>
          </w:p>
        </w:tc>
        <w:tc>
          <w:tcPr>
            <w:tcW w:w="528" w:type="pct"/>
            <w:shd w:val="clear" w:color="auto" w:fill="auto"/>
            <w:noWrap/>
            <w:vAlign w:val="center"/>
            <w:hideMark/>
          </w:tcPr>
          <w:p w14:paraId="2B1C34C7" w14:textId="77777777" w:rsidR="00D657CD" w:rsidRPr="00ED0A12" w:rsidRDefault="00D657CD" w:rsidP="00921BCA">
            <w:pPr>
              <w:jc w:val="center"/>
              <w:rPr>
                <w:sz w:val="18"/>
                <w:szCs w:val="18"/>
              </w:rPr>
            </w:pPr>
            <w:r w:rsidRPr="00ED0A12">
              <w:rPr>
                <w:sz w:val="18"/>
                <w:szCs w:val="18"/>
              </w:rPr>
              <w:t>2</w:t>
            </w:r>
          </w:p>
        </w:tc>
        <w:tc>
          <w:tcPr>
            <w:tcW w:w="562" w:type="pct"/>
            <w:shd w:val="clear" w:color="auto" w:fill="auto"/>
            <w:noWrap/>
            <w:vAlign w:val="center"/>
            <w:hideMark/>
          </w:tcPr>
          <w:p w14:paraId="74218E7B" w14:textId="77777777" w:rsidR="00D657CD" w:rsidRPr="00ED0A12" w:rsidRDefault="00ED0A12" w:rsidP="00921BCA">
            <w:pPr>
              <w:jc w:val="center"/>
              <w:rPr>
                <w:sz w:val="18"/>
                <w:szCs w:val="18"/>
              </w:rPr>
            </w:pPr>
            <w:r>
              <w:rPr>
                <w:sz w:val="18"/>
                <w:szCs w:val="18"/>
              </w:rPr>
              <w:t>-</w:t>
            </w:r>
          </w:p>
        </w:tc>
        <w:tc>
          <w:tcPr>
            <w:tcW w:w="597" w:type="pct"/>
            <w:shd w:val="clear" w:color="auto" w:fill="auto"/>
            <w:noWrap/>
            <w:vAlign w:val="center"/>
            <w:hideMark/>
          </w:tcPr>
          <w:p w14:paraId="4663FCDE" w14:textId="77777777" w:rsidR="00D657CD" w:rsidRPr="00ED0A12" w:rsidRDefault="00D657CD" w:rsidP="00921BCA">
            <w:pPr>
              <w:jc w:val="center"/>
              <w:rPr>
                <w:sz w:val="18"/>
                <w:szCs w:val="18"/>
              </w:rPr>
            </w:pPr>
            <w:r w:rsidRPr="00ED0A12">
              <w:rPr>
                <w:sz w:val="18"/>
                <w:szCs w:val="18"/>
              </w:rPr>
              <w:t>2</w:t>
            </w:r>
          </w:p>
        </w:tc>
        <w:tc>
          <w:tcPr>
            <w:tcW w:w="592" w:type="pct"/>
            <w:shd w:val="clear" w:color="auto" w:fill="auto"/>
            <w:vAlign w:val="center"/>
            <w:hideMark/>
          </w:tcPr>
          <w:p w14:paraId="04E8B7FA" w14:textId="77777777" w:rsidR="00D657CD" w:rsidRPr="00ED0A12" w:rsidRDefault="00D657CD" w:rsidP="00921BCA">
            <w:pPr>
              <w:jc w:val="center"/>
              <w:rPr>
                <w:sz w:val="18"/>
                <w:szCs w:val="18"/>
              </w:rPr>
            </w:pPr>
            <w:r w:rsidRPr="00ED0A12">
              <w:rPr>
                <w:sz w:val="18"/>
                <w:szCs w:val="18"/>
              </w:rPr>
              <w:t>3</w:t>
            </w:r>
          </w:p>
        </w:tc>
      </w:tr>
      <w:tr w:rsidR="00ED0A12" w:rsidRPr="00ED0A12" w14:paraId="1EC92A31" w14:textId="77777777" w:rsidTr="00266773">
        <w:trPr>
          <w:trHeight w:val="20"/>
        </w:trPr>
        <w:tc>
          <w:tcPr>
            <w:tcW w:w="2720" w:type="pct"/>
            <w:shd w:val="clear" w:color="auto" w:fill="auto"/>
            <w:noWrap/>
            <w:vAlign w:val="center"/>
            <w:hideMark/>
          </w:tcPr>
          <w:p w14:paraId="24262657" w14:textId="77777777" w:rsidR="00D657CD" w:rsidRPr="00ED0A12" w:rsidRDefault="00D657CD" w:rsidP="00ED0A12">
            <w:pPr>
              <w:rPr>
                <w:bCs/>
                <w:sz w:val="18"/>
                <w:szCs w:val="18"/>
              </w:rPr>
            </w:pPr>
            <w:r w:rsidRPr="00ED0A12">
              <w:rPr>
                <w:bCs/>
                <w:sz w:val="18"/>
                <w:szCs w:val="18"/>
              </w:rPr>
              <w:t>И</w:t>
            </w:r>
            <w:r w:rsidR="00ED0A12" w:rsidRPr="00ED0A12">
              <w:rPr>
                <w:bCs/>
                <w:sz w:val="18"/>
                <w:szCs w:val="18"/>
              </w:rPr>
              <w:t>того</w:t>
            </w:r>
          </w:p>
        </w:tc>
        <w:tc>
          <w:tcPr>
            <w:tcW w:w="528" w:type="pct"/>
            <w:shd w:val="clear" w:color="auto" w:fill="auto"/>
            <w:noWrap/>
            <w:vAlign w:val="center"/>
            <w:hideMark/>
          </w:tcPr>
          <w:p w14:paraId="66999C9D" w14:textId="77777777" w:rsidR="00D657CD" w:rsidRPr="00ED0A12" w:rsidRDefault="00D657CD" w:rsidP="00921BCA">
            <w:pPr>
              <w:jc w:val="center"/>
              <w:rPr>
                <w:sz w:val="18"/>
                <w:szCs w:val="18"/>
              </w:rPr>
            </w:pPr>
            <w:r w:rsidRPr="00ED0A12">
              <w:rPr>
                <w:sz w:val="18"/>
                <w:szCs w:val="18"/>
              </w:rPr>
              <w:t>2</w:t>
            </w:r>
          </w:p>
        </w:tc>
        <w:tc>
          <w:tcPr>
            <w:tcW w:w="562" w:type="pct"/>
            <w:shd w:val="clear" w:color="auto" w:fill="auto"/>
            <w:noWrap/>
            <w:vAlign w:val="center"/>
            <w:hideMark/>
          </w:tcPr>
          <w:p w14:paraId="2E1A180A" w14:textId="77777777" w:rsidR="00D657CD" w:rsidRPr="00ED0A12" w:rsidRDefault="00D657CD" w:rsidP="00921BCA">
            <w:pPr>
              <w:jc w:val="center"/>
              <w:rPr>
                <w:sz w:val="18"/>
                <w:szCs w:val="18"/>
              </w:rPr>
            </w:pPr>
            <w:r w:rsidRPr="00ED0A12">
              <w:rPr>
                <w:sz w:val="18"/>
                <w:szCs w:val="18"/>
              </w:rPr>
              <w:t>4</w:t>
            </w:r>
          </w:p>
        </w:tc>
        <w:tc>
          <w:tcPr>
            <w:tcW w:w="597" w:type="pct"/>
            <w:shd w:val="clear" w:color="auto" w:fill="auto"/>
            <w:noWrap/>
            <w:vAlign w:val="center"/>
            <w:hideMark/>
          </w:tcPr>
          <w:p w14:paraId="3A190BC7" w14:textId="77777777" w:rsidR="00D657CD" w:rsidRPr="00ED0A12" w:rsidRDefault="00D657CD" w:rsidP="00921BCA">
            <w:pPr>
              <w:jc w:val="center"/>
              <w:rPr>
                <w:sz w:val="18"/>
                <w:szCs w:val="18"/>
              </w:rPr>
            </w:pPr>
            <w:r w:rsidRPr="00ED0A12">
              <w:rPr>
                <w:sz w:val="18"/>
                <w:szCs w:val="18"/>
              </w:rPr>
              <w:t>4</w:t>
            </w:r>
          </w:p>
        </w:tc>
        <w:tc>
          <w:tcPr>
            <w:tcW w:w="592" w:type="pct"/>
            <w:shd w:val="clear" w:color="auto" w:fill="auto"/>
            <w:noWrap/>
            <w:vAlign w:val="center"/>
            <w:hideMark/>
          </w:tcPr>
          <w:p w14:paraId="6DE5AA75" w14:textId="77777777" w:rsidR="00D657CD" w:rsidRPr="00ED0A12" w:rsidRDefault="00D657CD" w:rsidP="00921BCA">
            <w:pPr>
              <w:jc w:val="center"/>
              <w:rPr>
                <w:sz w:val="18"/>
                <w:szCs w:val="18"/>
              </w:rPr>
            </w:pPr>
            <w:r w:rsidRPr="00ED0A12">
              <w:rPr>
                <w:sz w:val="18"/>
                <w:szCs w:val="18"/>
              </w:rPr>
              <w:t>5</w:t>
            </w:r>
          </w:p>
        </w:tc>
      </w:tr>
    </w:tbl>
    <w:p w14:paraId="26644BA1" w14:textId="77777777" w:rsidR="00ED0A12" w:rsidRPr="004E2734" w:rsidRDefault="00ED0A12" w:rsidP="00ED0A12">
      <w:pPr>
        <w:spacing w:before="120"/>
        <w:ind w:firstLine="709"/>
        <w:jc w:val="both"/>
        <w:rPr>
          <w:rFonts w:eastAsia="Calibri"/>
          <w:lang w:eastAsia="en-US"/>
        </w:rPr>
      </w:pPr>
      <w:r>
        <w:rPr>
          <w:rFonts w:eastAsia="Calibri"/>
          <w:lang w:eastAsia="en-US"/>
        </w:rPr>
        <w:t>Из</w:t>
      </w:r>
      <w:r w:rsidRPr="004E2734">
        <w:rPr>
          <w:rFonts w:eastAsia="Calibri"/>
          <w:lang w:eastAsia="en-US"/>
        </w:rPr>
        <w:t xml:space="preserve"> </w:t>
      </w:r>
      <w:r>
        <w:rPr>
          <w:rFonts w:eastAsia="Calibri"/>
          <w:lang w:eastAsia="en-US"/>
        </w:rPr>
        <w:t xml:space="preserve">15 </w:t>
      </w:r>
      <w:r w:rsidRPr="004E2734">
        <w:rPr>
          <w:rFonts w:eastAsia="Calibri"/>
          <w:lang w:eastAsia="en-US"/>
        </w:rPr>
        <w:t xml:space="preserve">выставленных на торги </w:t>
      </w:r>
      <w:r w:rsidRPr="00B275E2">
        <w:rPr>
          <w:rFonts w:eastAsia="Calibri"/>
          <w:lang w:eastAsia="en-US"/>
        </w:rPr>
        <w:t xml:space="preserve">на заключение договора аренды </w:t>
      </w:r>
      <w:r w:rsidRPr="004E2734">
        <w:rPr>
          <w:rFonts w:eastAsia="Calibri"/>
          <w:lang w:eastAsia="en-US"/>
        </w:rPr>
        <w:t xml:space="preserve">земельных участков, </w:t>
      </w:r>
      <w:r w:rsidR="00283F5E">
        <w:rPr>
          <w:rFonts w:eastAsia="Calibri"/>
          <w:lang w:eastAsia="en-US"/>
        </w:rPr>
        <w:t>сделки</w:t>
      </w:r>
      <w:r w:rsidRPr="004E2734">
        <w:rPr>
          <w:rFonts w:eastAsia="Calibri"/>
          <w:lang w:eastAsia="en-US"/>
        </w:rPr>
        <w:t xml:space="preserve"> состоялись по </w:t>
      </w:r>
      <w:r>
        <w:rPr>
          <w:rFonts w:eastAsia="Calibri"/>
          <w:lang w:eastAsia="en-US"/>
        </w:rPr>
        <w:t>4</w:t>
      </w:r>
      <w:r w:rsidRPr="004E2734">
        <w:rPr>
          <w:rFonts w:eastAsia="Calibri"/>
          <w:lang w:eastAsia="en-US"/>
        </w:rPr>
        <w:t xml:space="preserve"> участкам. Из них:</w:t>
      </w:r>
    </w:p>
    <w:p w14:paraId="70B6314F" w14:textId="77777777" w:rsidR="00ED0A12" w:rsidRPr="004E2734" w:rsidRDefault="00ED0A12" w:rsidP="00ED0A12">
      <w:pPr>
        <w:ind w:firstLine="709"/>
        <w:jc w:val="both"/>
        <w:rPr>
          <w:rFonts w:eastAsia="Calibri"/>
          <w:lang w:eastAsia="en-US"/>
        </w:rPr>
      </w:pPr>
      <w:r>
        <w:rPr>
          <w:rFonts w:eastAsia="Calibri"/>
          <w:lang w:eastAsia="en-US"/>
        </w:rPr>
        <w:t>- 3</w:t>
      </w:r>
      <w:r w:rsidRPr="004E2734">
        <w:rPr>
          <w:rFonts w:eastAsia="Calibri"/>
          <w:lang w:eastAsia="en-US"/>
        </w:rPr>
        <w:t xml:space="preserve"> участк</w:t>
      </w:r>
      <w:r>
        <w:rPr>
          <w:rFonts w:eastAsia="Calibri"/>
          <w:lang w:eastAsia="en-US"/>
        </w:rPr>
        <w:t>а</w:t>
      </w:r>
      <w:r w:rsidRPr="004E2734">
        <w:rPr>
          <w:rFonts w:eastAsia="Calibri"/>
          <w:lang w:eastAsia="en-US"/>
        </w:rPr>
        <w:t xml:space="preserve"> - несостояв</w:t>
      </w:r>
      <w:r>
        <w:rPr>
          <w:rFonts w:eastAsia="Calibri"/>
          <w:lang w:eastAsia="en-US"/>
        </w:rPr>
        <w:t xml:space="preserve">шиеся с </w:t>
      </w:r>
      <w:r w:rsidRPr="0023014F">
        <w:rPr>
          <w:rFonts w:eastAsia="Calibri"/>
          <w:lang w:eastAsia="en-US"/>
        </w:rPr>
        <w:t xml:space="preserve">единственным участником, договора аренды заключены по начальной цене лотов, диапазон цен сделок составил от </w:t>
      </w:r>
      <w:r w:rsidR="0023014F" w:rsidRPr="0023014F">
        <w:rPr>
          <w:rFonts w:eastAsia="Calibri"/>
          <w:lang w:eastAsia="en-US"/>
        </w:rPr>
        <w:t>1,65</w:t>
      </w:r>
      <w:r w:rsidRPr="0023014F">
        <w:rPr>
          <w:rFonts w:eastAsia="Calibri"/>
          <w:lang w:eastAsia="en-US"/>
        </w:rPr>
        <w:t xml:space="preserve"> до </w:t>
      </w:r>
      <w:r w:rsidR="0023014F" w:rsidRPr="0023014F">
        <w:rPr>
          <w:rFonts w:eastAsia="Calibri"/>
          <w:lang w:eastAsia="en-US"/>
        </w:rPr>
        <w:t>15,67</w:t>
      </w:r>
      <w:r w:rsidRPr="0023014F">
        <w:rPr>
          <w:rFonts w:eastAsia="Calibri"/>
          <w:lang w:eastAsia="en-US"/>
        </w:rPr>
        <w:t xml:space="preserve"> руб./ кв. м/ мес.</w:t>
      </w:r>
      <w:r w:rsidR="0023014F">
        <w:rPr>
          <w:rFonts w:eastAsia="Calibri"/>
          <w:lang w:eastAsia="en-US"/>
        </w:rPr>
        <w:t xml:space="preserve"> При этом два участка </w:t>
      </w:r>
      <w:r w:rsidR="00AF5430" w:rsidRPr="00AF5430">
        <w:rPr>
          <w:rFonts w:eastAsia="Calibri"/>
          <w:lang w:eastAsia="en-US"/>
        </w:rPr>
        <w:t xml:space="preserve">расположены в Центральном округе </w:t>
      </w:r>
      <w:r w:rsidR="0023014F">
        <w:rPr>
          <w:rFonts w:eastAsia="Calibri"/>
          <w:lang w:eastAsia="en-US"/>
        </w:rPr>
        <w:t>с диапазоном цен сделок 15,49 до 15,67</w:t>
      </w:r>
      <w:r w:rsidR="0023014F" w:rsidRPr="0023014F">
        <w:rPr>
          <w:rFonts w:eastAsia="Calibri"/>
          <w:lang w:eastAsia="en-US"/>
        </w:rPr>
        <w:t xml:space="preserve"> руб./ кв. м/ мес.</w:t>
      </w:r>
      <w:r w:rsidR="0023014F">
        <w:rPr>
          <w:rFonts w:eastAsia="Calibri"/>
          <w:lang w:eastAsia="en-US"/>
        </w:rPr>
        <w:t xml:space="preserve"> и </w:t>
      </w:r>
      <w:r w:rsidR="00AF5430">
        <w:rPr>
          <w:rFonts w:eastAsia="Calibri"/>
          <w:lang w:eastAsia="en-US"/>
        </w:rPr>
        <w:t>1 участок</w:t>
      </w:r>
      <w:r w:rsidR="00AF5430" w:rsidRPr="00AF5430">
        <w:rPr>
          <w:rFonts w:eastAsia="Calibri"/>
          <w:lang w:eastAsia="en-US"/>
        </w:rPr>
        <w:t xml:space="preserve"> </w:t>
      </w:r>
      <w:r w:rsidR="00AF5430">
        <w:rPr>
          <w:rFonts w:eastAsia="Calibri"/>
          <w:lang w:eastAsia="en-US"/>
        </w:rPr>
        <w:t xml:space="preserve">в Ленинском округе </w:t>
      </w:r>
      <w:r w:rsidR="0023014F">
        <w:rPr>
          <w:rFonts w:eastAsia="Calibri"/>
          <w:lang w:eastAsia="en-US"/>
        </w:rPr>
        <w:t xml:space="preserve">по цене 1,65 </w:t>
      </w:r>
      <w:r w:rsidR="0023014F" w:rsidRPr="0023014F">
        <w:rPr>
          <w:rFonts w:eastAsia="Calibri"/>
          <w:lang w:eastAsia="en-US"/>
        </w:rPr>
        <w:t>руб./ кв. м/ мес.</w:t>
      </w:r>
      <w:r w:rsidR="0023014F">
        <w:rPr>
          <w:rFonts w:eastAsia="Calibri"/>
          <w:lang w:eastAsia="en-US"/>
        </w:rPr>
        <w:t xml:space="preserve"> </w:t>
      </w:r>
    </w:p>
    <w:p w14:paraId="188E8B07" w14:textId="77777777" w:rsidR="00ED0A12" w:rsidRPr="004E2734" w:rsidRDefault="00ED0A12" w:rsidP="00ED0A12">
      <w:pPr>
        <w:ind w:firstLine="709"/>
        <w:jc w:val="both"/>
        <w:rPr>
          <w:rFonts w:eastAsia="Calibri"/>
          <w:lang w:eastAsia="en-US"/>
        </w:rPr>
      </w:pPr>
      <w:r>
        <w:rPr>
          <w:rFonts w:eastAsia="Calibri"/>
          <w:lang w:eastAsia="en-US"/>
        </w:rPr>
        <w:t>- 1</w:t>
      </w:r>
      <w:r w:rsidRPr="004E2734">
        <w:rPr>
          <w:rFonts w:eastAsia="Calibri"/>
          <w:lang w:eastAsia="en-US"/>
        </w:rPr>
        <w:t xml:space="preserve"> участ</w:t>
      </w:r>
      <w:r>
        <w:rPr>
          <w:rFonts w:eastAsia="Calibri"/>
          <w:lang w:eastAsia="en-US"/>
        </w:rPr>
        <w:t>ок</w:t>
      </w:r>
      <w:r w:rsidRPr="004E2734">
        <w:rPr>
          <w:rFonts w:eastAsia="Calibri"/>
          <w:lang w:eastAsia="en-US"/>
        </w:rPr>
        <w:t xml:space="preserve"> – </w:t>
      </w:r>
      <w:r w:rsidRPr="00ED0A12">
        <w:rPr>
          <w:rFonts w:eastAsia="Calibri"/>
          <w:lang w:eastAsia="en-US"/>
        </w:rPr>
        <w:t xml:space="preserve">состоявшийся, повышение от начальной цены составило </w:t>
      </w:r>
      <w:r w:rsidR="00115964">
        <w:rPr>
          <w:rFonts w:eastAsia="Calibri"/>
          <w:lang w:eastAsia="en-US"/>
        </w:rPr>
        <w:t>90%</w:t>
      </w:r>
      <w:r w:rsidRPr="00ED0A12">
        <w:rPr>
          <w:rFonts w:eastAsia="Calibri"/>
          <w:lang w:eastAsia="en-US"/>
        </w:rPr>
        <w:t xml:space="preserve">. Начальная цена составляла </w:t>
      </w:r>
      <w:r w:rsidR="00115964">
        <w:rPr>
          <w:rFonts w:eastAsia="Calibri"/>
          <w:lang w:eastAsia="en-US"/>
        </w:rPr>
        <w:t>5,09</w:t>
      </w:r>
      <w:r w:rsidRPr="00ED0A12">
        <w:rPr>
          <w:rFonts w:eastAsia="Calibri"/>
          <w:lang w:eastAsia="en-US"/>
        </w:rPr>
        <w:t xml:space="preserve"> руб./ кв. м/ мес., </w:t>
      </w:r>
      <w:r w:rsidR="00DB55A7" w:rsidRPr="00ED0A12">
        <w:rPr>
          <w:rFonts w:eastAsia="Calibri"/>
          <w:lang w:eastAsia="en-US"/>
        </w:rPr>
        <w:t>цена сделки,</w:t>
      </w:r>
      <w:r w:rsidRPr="00ED0A12">
        <w:rPr>
          <w:rFonts w:eastAsia="Calibri"/>
          <w:lang w:eastAsia="en-US"/>
        </w:rPr>
        <w:t xml:space="preserve"> </w:t>
      </w:r>
      <w:r w:rsidR="00DB55A7" w:rsidRPr="00DB55A7">
        <w:rPr>
          <w:rFonts w:eastAsia="Calibri"/>
          <w:lang w:eastAsia="en-US"/>
        </w:rPr>
        <w:t xml:space="preserve">предложенная победителем открытого аукциона, </w:t>
      </w:r>
      <w:r w:rsidRPr="00ED0A12">
        <w:rPr>
          <w:rFonts w:eastAsia="Calibri"/>
          <w:lang w:eastAsia="en-US"/>
        </w:rPr>
        <w:t xml:space="preserve">составила </w:t>
      </w:r>
      <w:r w:rsidR="00115964">
        <w:rPr>
          <w:rFonts w:eastAsia="Calibri"/>
          <w:lang w:eastAsia="en-US"/>
        </w:rPr>
        <w:t>9,67</w:t>
      </w:r>
      <w:r w:rsidRPr="00ED0A12">
        <w:rPr>
          <w:rFonts w:eastAsia="Calibri"/>
          <w:lang w:eastAsia="en-US"/>
        </w:rPr>
        <w:t xml:space="preserve"> руб./ кв. м/ мес.</w:t>
      </w:r>
      <w:r w:rsidR="008B412B" w:rsidRPr="008B412B">
        <w:rPr>
          <w:color w:val="000000"/>
          <w:sz w:val="23"/>
          <w:szCs w:val="23"/>
        </w:rPr>
        <w:t xml:space="preserve"> </w:t>
      </w:r>
    </w:p>
    <w:p w14:paraId="6399A41B" w14:textId="77777777" w:rsidR="005E00C6" w:rsidRDefault="0023014F" w:rsidP="005E00C6">
      <w:pPr>
        <w:ind w:firstLine="709"/>
        <w:jc w:val="both"/>
      </w:pPr>
      <w:r w:rsidRPr="00892A66">
        <w:t xml:space="preserve">Результаты состоявшихся аукционов на приобретение права </w:t>
      </w:r>
      <w:r w:rsidRPr="009C23EA">
        <w:t>заключения договоров аренды земельных участков под коммерческую застройку г. Комсомольск-на-Амуре за 2020г приведены в</w:t>
      </w:r>
      <w:r w:rsidR="00D348AF" w:rsidRPr="009C23EA">
        <w:t xml:space="preserve"> </w:t>
      </w:r>
      <w:r w:rsidR="009C23EA">
        <w:fldChar w:fldCharType="begin"/>
      </w:r>
      <w:r w:rsidR="009C23EA">
        <w:instrText xml:space="preserve"> REF _Ref74737214 \h </w:instrText>
      </w:r>
      <w:r w:rsidR="009C23EA">
        <w:fldChar w:fldCharType="separate"/>
      </w:r>
      <w:r w:rsidR="00B12ED4" w:rsidRPr="00824A72">
        <w:rPr>
          <w:rFonts w:eastAsia="Calibri"/>
        </w:rPr>
        <w:t xml:space="preserve">Таблица </w:t>
      </w:r>
      <w:r w:rsidR="00B12ED4">
        <w:rPr>
          <w:rFonts w:eastAsia="Calibri"/>
          <w:noProof/>
        </w:rPr>
        <w:t>123</w:t>
      </w:r>
      <w:r w:rsidR="009C23EA">
        <w:fldChar w:fldCharType="end"/>
      </w:r>
      <w:r w:rsidRPr="009C23EA">
        <w:t>.</w:t>
      </w:r>
      <w:bookmarkStart w:id="4886" w:name="_Ref74737214"/>
      <w:bookmarkStart w:id="4887" w:name="_Toc75503822"/>
    </w:p>
    <w:p w14:paraId="054C1847" w14:textId="18397A1A" w:rsidR="005E00C6" w:rsidRPr="005E00C6" w:rsidRDefault="005E00C6" w:rsidP="005E00C6">
      <w:pPr>
        <w:ind w:firstLine="709"/>
        <w:jc w:val="both"/>
      </w:pPr>
      <w:r w:rsidRPr="005E00C6">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5E00C6">
        <w:rPr>
          <w:i/>
        </w:rPr>
        <w:t>Приложение 1. Исходные данные\Приложение 1.2 Результаты сбора инф.о рынке ОН</w:t>
      </w:r>
      <w:r w:rsidRPr="005E00C6">
        <w:t>).</w:t>
      </w:r>
    </w:p>
    <w:p w14:paraId="53B64DAF" w14:textId="6E06D280" w:rsidR="0023014F" w:rsidRPr="0023014F" w:rsidRDefault="0023014F" w:rsidP="0023014F">
      <w:pPr>
        <w:spacing w:before="120"/>
        <w:jc w:val="both"/>
      </w:pPr>
      <w:r w:rsidRPr="00824A72">
        <w:rPr>
          <w:rFonts w:eastAsia="Calibri"/>
        </w:rPr>
        <w:t xml:space="preserve">Таблица </w:t>
      </w:r>
      <w:r w:rsidRPr="00824A72">
        <w:rPr>
          <w:rFonts w:eastAsia="Calibri"/>
        </w:rPr>
        <w:fldChar w:fldCharType="begin"/>
      </w:r>
      <w:r w:rsidRPr="00824A72">
        <w:rPr>
          <w:rFonts w:eastAsia="Calibri"/>
        </w:rPr>
        <w:instrText xml:space="preserve"> SEQ Таблица \* ARABIC </w:instrText>
      </w:r>
      <w:r w:rsidRPr="00824A72">
        <w:rPr>
          <w:rFonts w:eastAsia="Calibri"/>
        </w:rPr>
        <w:fldChar w:fldCharType="separate"/>
      </w:r>
      <w:r w:rsidR="00B12ED4">
        <w:rPr>
          <w:rFonts w:eastAsia="Calibri"/>
          <w:noProof/>
        </w:rPr>
        <w:t>123</w:t>
      </w:r>
      <w:r w:rsidRPr="00824A72">
        <w:rPr>
          <w:rFonts w:eastAsia="Calibri"/>
        </w:rPr>
        <w:fldChar w:fldCharType="end"/>
      </w:r>
      <w:bookmarkEnd w:id="4886"/>
      <w:r w:rsidRPr="00824A72">
        <w:rPr>
          <w:rFonts w:eastAsia="Calibri"/>
        </w:rPr>
        <w:t xml:space="preserve"> – </w:t>
      </w:r>
      <w:r>
        <w:rPr>
          <w:rFonts w:eastAsia="Calibri"/>
        </w:rPr>
        <w:t xml:space="preserve">Результаты состоявшихся </w:t>
      </w:r>
      <w:r w:rsidRPr="005F4109">
        <w:rPr>
          <w:rFonts w:eastAsia="Calibri"/>
        </w:rPr>
        <w:t xml:space="preserve">аукционов </w:t>
      </w:r>
      <w:r w:rsidRPr="00B275E2">
        <w:rPr>
          <w:rFonts w:eastAsia="Calibri"/>
        </w:rPr>
        <w:t xml:space="preserve">на приобретение права заключения договоров аренды земельных участков под </w:t>
      </w:r>
      <w:r w:rsidRPr="0023014F">
        <w:rPr>
          <w:rFonts w:eastAsia="Calibri"/>
        </w:rPr>
        <w:t>коммерческую застройку г. Комсомольск-на-Амуре за 2020г</w:t>
      </w:r>
      <w:bookmarkEnd w:id="4887"/>
    </w:p>
    <w:tbl>
      <w:tblPr>
        <w:tblW w:w="9776" w:type="dxa"/>
        <w:tblLayout w:type="fixed"/>
        <w:tblLook w:val="04A0" w:firstRow="1" w:lastRow="0" w:firstColumn="1" w:lastColumn="0" w:noHBand="0" w:noVBand="1"/>
      </w:tblPr>
      <w:tblGrid>
        <w:gridCol w:w="562"/>
        <w:gridCol w:w="851"/>
        <w:gridCol w:w="850"/>
        <w:gridCol w:w="709"/>
        <w:gridCol w:w="845"/>
        <w:gridCol w:w="681"/>
        <w:gridCol w:w="741"/>
        <w:gridCol w:w="741"/>
        <w:gridCol w:w="863"/>
        <w:gridCol w:w="665"/>
        <w:gridCol w:w="709"/>
        <w:gridCol w:w="709"/>
        <w:gridCol w:w="850"/>
      </w:tblGrid>
      <w:tr w:rsidR="00115964" w:rsidRPr="006F39B2" w14:paraId="07FF524F" w14:textId="77777777" w:rsidTr="008A48E3">
        <w:trPr>
          <w:trHeight w:val="20"/>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3CF10FD" w14:textId="77777777" w:rsidR="00115964" w:rsidRPr="006F39B2" w:rsidRDefault="00115964" w:rsidP="00921BCA">
            <w:pPr>
              <w:jc w:val="center"/>
              <w:rPr>
                <w:b/>
                <w:bCs/>
                <w:sz w:val="14"/>
                <w:szCs w:val="14"/>
              </w:rPr>
            </w:pPr>
            <w:r w:rsidRPr="00115964">
              <w:rPr>
                <w:b/>
                <w:bCs/>
                <w:sz w:val="14"/>
                <w:szCs w:val="14"/>
              </w:rPr>
              <w:t>Квартал</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9CB684B" w14:textId="77777777" w:rsidR="00115964" w:rsidRPr="006F39B2" w:rsidRDefault="00115964" w:rsidP="00921BCA">
            <w:pPr>
              <w:jc w:val="center"/>
              <w:rPr>
                <w:b/>
                <w:bCs/>
                <w:sz w:val="14"/>
                <w:szCs w:val="14"/>
              </w:rPr>
            </w:pPr>
            <w:r w:rsidRPr="006F39B2">
              <w:rPr>
                <w:b/>
                <w:bCs/>
                <w:sz w:val="14"/>
                <w:szCs w:val="14"/>
              </w:rPr>
              <w:t>Форма проведения торгов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B6CC96E" w14:textId="77777777" w:rsidR="00115964" w:rsidRPr="006F39B2" w:rsidRDefault="00115964" w:rsidP="00921BCA">
            <w:pPr>
              <w:jc w:val="center"/>
              <w:rPr>
                <w:b/>
                <w:bCs/>
                <w:sz w:val="14"/>
                <w:szCs w:val="14"/>
              </w:rPr>
            </w:pPr>
            <w:r w:rsidRPr="006F39B2">
              <w:rPr>
                <w:b/>
                <w:bCs/>
                <w:sz w:val="14"/>
                <w:szCs w:val="14"/>
              </w:rPr>
              <w:t>Дата публикации</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7786609" w14:textId="77777777" w:rsidR="00115964" w:rsidRPr="006F39B2" w:rsidRDefault="00115964" w:rsidP="00921BCA">
            <w:pPr>
              <w:jc w:val="center"/>
              <w:rPr>
                <w:b/>
                <w:bCs/>
                <w:sz w:val="14"/>
                <w:szCs w:val="14"/>
              </w:rPr>
            </w:pPr>
            <w:r w:rsidRPr="006F39B2">
              <w:rPr>
                <w:b/>
                <w:bCs/>
                <w:sz w:val="14"/>
                <w:szCs w:val="14"/>
              </w:rPr>
              <w:t>Дата проведения аукциона/ публичного торга</w:t>
            </w:r>
          </w:p>
        </w:tc>
        <w:tc>
          <w:tcPr>
            <w:tcW w:w="845" w:type="dxa"/>
            <w:tcBorders>
              <w:top w:val="single" w:sz="4" w:space="0" w:color="auto"/>
              <w:left w:val="nil"/>
              <w:bottom w:val="single" w:sz="4" w:space="0" w:color="auto"/>
              <w:right w:val="single" w:sz="4" w:space="0" w:color="auto"/>
            </w:tcBorders>
            <w:shd w:val="clear" w:color="auto" w:fill="auto"/>
            <w:vAlign w:val="center"/>
            <w:hideMark/>
          </w:tcPr>
          <w:p w14:paraId="60EF68BE" w14:textId="77777777" w:rsidR="00115964" w:rsidRPr="006F39B2" w:rsidRDefault="00115964" w:rsidP="00921BCA">
            <w:pPr>
              <w:jc w:val="center"/>
              <w:rPr>
                <w:b/>
                <w:bCs/>
                <w:sz w:val="14"/>
                <w:szCs w:val="14"/>
              </w:rPr>
            </w:pPr>
            <w:r w:rsidRPr="00115964">
              <w:rPr>
                <w:b/>
                <w:bCs/>
                <w:sz w:val="14"/>
                <w:szCs w:val="14"/>
              </w:rPr>
              <w:t>Кадастровый номер</w:t>
            </w:r>
            <w:r w:rsidRPr="006F39B2">
              <w:rPr>
                <w:b/>
                <w:bCs/>
                <w:sz w:val="14"/>
                <w:szCs w:val="14"/>
              </w:rPr>
              <w:t xml:space="preserve"> </w:t>
            </w:r>
          </w:p>
        </w:tc>
        <w:tc>
          <w:tcPr>
            <w:tcW w:w="681" w:type="dxa"/>
            <w:tcBorders>
              <w:top w:val="single" w:sz="4" w:space="0" w:color="auto"/>
              <w:left w:val="nil"/>
              <w:bottom w:val="single" w:sz="4" w:space="0" w:color="auto"/>
              <w:right w:val="single" w:sz="4" w:space="0" w:color="auto"/>
            </w:tcBorders>
            <w:shd w:val="clear" w:color="auto" w:fill="auto"/>
            <w:vAlign w:val="center"/>
            <w:hideMark/>
          </w:tcPr>
          <w:p w14:paraId="5B923C6E" w14:textId="77777777" w:rsidR="00115964" w:rsidRPr="006F39B2" w:rsidRDefault="00115964" w:rsidP="00921BCA">
            <w:pPr>
              <w:jc w:val="center"/>
              <w:rPr>
                <w:b/>
                <w:bCs/>
                <w:sz w:val="14"/>
                <w:szCs w:val="14"/>
              </w:rPr>
            </w:pPr>
            <w:r w:rsidRPr="006F39B2">
              <w:rPr>
                <w:b/>
                <w:bCs/>
                <w:sz w:val="14"/>
                <w:szCs w:val="14"/>
              </w:rPr>
              <w:t xml:space="preserve">Площадь, кв.м. </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14252806" w14:textId="77777777" w:rsidR="00115964" w:rsidRPr="006F39B2" w:rsidRDefault="00115964" w:rsidP="00921BCA">
            <w:pPr>
              <w:jc w:val="center"/>
              <w:rPr>
                <w:b/>
                <w:bCs/>
                <w:sz w:val="14"/>
                <w:szCs w:val="14"/>
              </w:rPr>
            </w:pPr>
            <w:r w:rsidRPr="006F39B2">
              <w:rPr>
                <w:b/>
                <w:bCs/>
                <w:sz w:val="14"/>
                <w:szCs w:val="14"/>
              </w:rPr>
              <w:t>Начальная цена (за месяц), руб.</w:t>
            </w:r>
          </w:p>
        </w:tc>
        <w:tc>
          <w:tcPr>
            <w:tcW w:w="741" w:type="dxa"/>
            <w:tcBorders>
              <w:top w:val="single" w:sz="4" w:space="0" w:color="auto"/>
              <w:left w:val="nil"/>
              <w:bottom w:val="single" w:sz="4" w:space="0" w:color="auto"/>
              <w:right w:val="single" w:sz="4" w:space="0" w:color="auto"/>
            </w:tcBorders>
            <w:shd w:val="clear" w:color="auto" w:fill="auto"/>
            <w:vAlign w:val="center"/>
            <w:hideMark/>
          </w:tcPr>
          <w:p w14:paraId="707D1C68" w14:textId="77777777" w:rsidR="00115964" w:rsidRPr="006F39B2" w:rsidRDefault="00115964" w:rsidP="00921BCA">
            <w:pPr>
              <w:jc w:val="center"/>
              <w:rPr>
                <w:b/>
                <w:bCs/>
                <w:sz w:val="14"/>
                <w:szCs w:val="14"/>
              </w:rPr>
            </w:pPr>
            <w:r w:rsidRPr="006F39B2">
              <w:rPr>
                <w:b/>
                <w:bCs/>
                <w:sz w:val="14"/>
                <w:szCs w:val="14"/>
              </w:rPr>
              <w:t>Начальная цена, руб./ кв. м/ мес.</w:t>
            </w:r>
          </w:p>
        </w:tc>
        <w:tc>
          <w:tcPr>
            <w:tcW w:w="863" w:type="dxa"/>
            <w:tcBorders>
              <w:top w:val="single" w:sz="4" w:space="0" w:color="auto"/>
              <w:left w:val="nil"/>
              <w:bottom w:val="single" w:sz="4" w:space="0" w:color="auto"/>
              <w:right w:val="single" w:sz="4" w:space="0" w:color="auto"/>
            </w:tcBorders>
            <w:shd w:val="clear" w:color="auto" w:fill="auto"/>
            <w:vAlign w:val="center"/>
            <w:hideMark/>
          </w:tcPr>
          <w:p w14:paraId="0AB7C4C2" w14:textId="77777777" w:rsidR="00115964" w:rsidRPr="006F39B2" w:rsidRDefault="00115964" w:rsidP="00921BCA">
            <w:pPr>
              <w:jc w:val="center"/>
              <w:rPr>
                <w:b/>
                <w:bCs/>
                <w:sz w:val="14"/>
                <w:szCs w:val="14"/>
              </w:rPr>
            </w:pPr>
            <w:r w:rsidRPr="006F39B2">
              <w:rPr>
                <w:b/>
                <w:bCs/>
                <w:sz w:val="14"/>
                <w:szCs w:val="14"/>
              </w:rPr>
              <w:t>Результаты проведения торгов</w:t>
            </w:r>
          </w:p>
        </w:tc>
        <w:tc>
          <w:tcPr>
            <w:tcW w:w="665" w:type="dxa"/>
            <w:tcBorders>
              <w:top w:val="single" w:sz="4" w:space="0" w:color="auto"/>
              <w:left w:val="nil"/>
              <w:bottom w:val="single" w:sz="4" w:space="0" w:color="auto"/>
              <w:right w:val="single" w:sz="4" w:space="0" w:color="auto"/>
            </w:tcBorders>
            <w:shd w:val="clear" w:color="auto" w:fill="auto"/>
            <w:vAlign w:val="center"/>
            <w:hideMark/>
          </w:tcPr>
          <w:p w14:paraId="47040D6F" w14:textId="77777777" w:rsidR="00115964" w:rsidRPr="006F39B2" w:rsidRDefault="00115964" w:rsidP="00921BCA">
            <w:pPr>
              <w:jc w:val="center"/>
              <w:rPr>
                <w:b/>
                <w:bCs/>
                <w:sz w:val="14"/>
                <w:szCs w:val="14"/>
              </w:rPr>
            </w:pPr>
            <w:r w:rsidRPr="006F39B2">
              <w:rPr>
                <w:b/>
                <w:bCs/>
                <w:sz w:val="14"/>
                <w:szCs w:val="14"/>
              </w:rPr>
              <w:t>Цена сделки (за месяц) , руб.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18435B1" w14:textId="77777777" w:rsidR="00115964" w:rsidRPr="006F39B2" w:rsidRDefault="00115964" w:rsidP="00921BCA">
            <w:pPr>
              <w:jc w:val="center"/>
              <w:rPr>
                <w:b/>
                <w:bCs/>
                <w:sz w:val="14"/>
                <w:szCs w:val="14"/>
              </w:rPr>
            </w:pPr>
            <w:r w:rsidRPr="006F39B2">
              <w:rPr>
                <w:b/>
                <w:bCs/>
                <w:sz w:val="14"/>
                <w:szCs w:val="14"/>
              </w:rPr>
              <w:t>Цена сделки, руб./ кв.м/ мес.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80C7D06" w14:textId="77777777" w:rsidR="00115964" w:rsidRPr="006F39B2" w:rsidRDefault="00115964" w:rsidP="00921BCA">
            <w:pPr>
              <w:jc w:val="center"/>
              <w:rPr>
                <w:b/>
                <w:bCs/>
                <w:sz w:val="14"/>
                <w:szCs w:val="14"/>
              </w:rPr>
            </w:pPr>
            <w:r w:rsidRPr="006F39B2">
              <w:rPr>
                <w:b/>
                <w:bCs/>
                <w:sz w:val="14"/>
                <w:szCs w:val="14"/>
              </w:rPr>
              <w:t>% изменения в ходе торгов</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2253217" w14:textId="77777777" w:rsidR="00115964" w:rsidRPr="006F39B2" w:rsidRDefault="00115964" w:rsidP="00921BCA">
            <w:pPr>
              <w:jc w:val="center"/>
              <w:rPr>
                <w:b/>
                <w:bCs/>
                <w:sz w:val="14"/>
                <w:szCs w:val="14"/>
              </w:rPr>
            </w:pPr>
            <w:r w:rsidRPr="006F39B2">
              <w:rPr>
                <w:b/>
                <w:bCs/>
                <w:sz w:val="14"/>
                <w:szCs w:val="14"/>
              </w:rPr>
              <w:t>Ценовая зона</w:t>
            </w:r>
          </w:p>
        </w:tc>
      </w:tr>
      <w:tr w:rsidR="00115964" w:rsidRPr="006F39B2" w14:paraId="259BB77E" w14:textId="77777777" w:rsidTr="008A48E3">
        <w:trPr>
          <w:trHeight w:val="20"/>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69054BC8" w14:textId="77777777" w:rsidR="00115964" w:rsidRPr="006F39B2" w:rsidRDefault="00115964" w:rsidP="00115964">
            <w:pPr>
              <w:jc w:val="center"/>
              <w:rPr>
                <w:sz w:val="14"/>
                <w:szCs w:val="14"/>
              </w:rPr>
            </w:pPr>
            <w:r w:rsidRPr="00115964">
              <w:rPr>
                <w:sz w:val="14"/>
                <w:szCs w:val="14"/>
              </w:rPr>
              <w:t>I</w:t>
            </w:r>
            <w:r w:rsidRPr="00115964">
              <w:rPr>
                <w:sz w:val="14"/>
                <w:szCs w:val="14"/>
                <w:lang w:val="en-US"/>
              </w:rPr>
              <w:t>I</w:t>
            </w:r>
            <w:r w:rsidRPr="00115964">
              <w:rPr>
                <w:sz w:val="14"/>
                <w:szCs w:val="14"/>
              </w:rPr>
              <w:t xml:space="preserve"> кв. 2020г</w:t>
            </w:r>
          </w:p>
        </w:tc>
        <w:tc>
          <w:tcPr>
            <w:tcW w:w="851" w:type="dxa"/>
            <w:tcBorders>
              <w:top w:val="nil"/>
              <w:left w:val="nil"/>
              <w:bottom w:val="single" w:sz="4" w:space="0" w:color="auto"/>
              <w:right w:val="single" w:sz="4" w:space="0" w:color="auto"/>
            </w:tcBorders>
            <w:shd w:val="clear" w:color="auto" w:fill="auto"/>
            <w:vAlign w:val="center"/>
            <w:hideMark/>
          </w:tcPr>
          <w:p w14:paraId="0B392282" w14:textId="77777777" w:rsidR="00115964" w:rsidRPr="006F39B2" w:rsidRDefault="00115964" w:rsidP="00921BCA">
            <w:pPr>
              <w:jc w:val="center"/>
              <w:rPr>
                <w:sz w:val="14"/>
                <w:szCs w:val="14"/>
              </w:rPr>
            </w:pPr>
            <w:r w:rsidRPr="006F39B2">
              <w:rPr>
                <w:sz w:val="14"/>
                <w:szCs w:val="14"/>
              </w:rPr>
              <w:t>Открытый аукцион</w:t>
            </w:r>
          </w:p>
        </w:tc>
        <w:tc>
          <w:tcPr>
            <w:tcW w:w="850" w:type="dxa"/>
            <w:tcBorders>
              <w:top w:val="nil"/>
              <w:left w:val="nil"/>
              <w:bottom w:val="single" w:sz="4" w:space="0" w:color="auto"/>
              <w:right w:val="single" w:sz="4" w:space="0" w:color="auto"/>
            </w:tcBorders>
            <w:shd w:val="clear" w:color="auto" w:fill="auto"/>
            <w:vAlign w:val="center"/>
            <w:hideMark/>
          </w:tcPr>
          <w:p w14:paraId="29ED8974" w14:textId="77777777" w:rsidR="00115964" w:rsidRPr="006F39B2" w:rsidRDefault="00115964" w:rsidP="00115964">
            <w:pPr>
              <w:jc w:val="center"/>
              <w:rPr>
                <w:sz w:val="14"/>
                <w:szCs w:val="14"/>
              </w:rPr>
            </w:pPr>
            <w:r w:rsidRPr="006F39B2">
              <w:rPr>
                <w:sz w:val="14"/>
                <w:szCs w:val="14"/>
              </w:rPr>
              <w:t>16.04.</w:t>
            </w:r>
            <w:r>
              <w:rPr>
                <w:sz w:val="14"/>
                <w:szCs w:val="14"/>
              </w:rPr>
              <w:t>2</w:t>
            </w:r>
            <w:r w:rsidRPr="006F39B2">
              <w:rPr>
                <w:sz w:val="14"/>
                <w:szCs w:val="14"/>
              </w:rPr>
              <w:t>0</w:t>
            </w:r>
          </w:p>
        </w:tc>
        <w:tc>
          <w:tcPr>
            <w:tcW w:w="709" w:type="dxa"/>
            <w:tcBorders>
              <w:top w:val="nil"/>
              <w:left w:val="nil"/>
              <w:bottom w:val="single" w:sz="4" w:space="0" w:color="auto"/>
              <w:right w:val="single" w:sz="4" w:space="0" w:color="auto"/>
            </w:tcBorders>
            <w:shd w:val="clear" w:color="auto" w:fill="auto"/>
            <w:vAlign w:val="center"/>
            <w:hideMark/>
          </w:tcPr>
          <w:p w14:paraId="18BEF1C6" w14:textId="77777777" w:rsidR="00115964" w:rsidRPr="006F39B2" w:rsidRDefault="00115964" w:rsidP="00115964">
            <w:pPr>
              <w:jc w:val="center"/>
              <w:rPr>
                <w:sz w:val="14"/>
                <w:szCs w:val="14"/>
              </w:rPr>
            </w:pPr>
            <w:r w:rsidRPr="006F39B2">
              <w:rPr>
                <w:sz w:val="14"/>
                <w:szCs w:val="14"/>
              </w:rPr>
              <w:t>28.05.20</w:t>
            </w:r>
          </w:p>
        </w:tc>
        <w:tc>
          <w:tcPr>
            <w:tcW w:w="845" w:type="dxa"/>
            <w:tcBorders>
              <w:top w:val="nil"/>
              <w:left w:val="nil"/>
              <w:bottom w:val="single" w:sz="4" w:space="0" w:color="auto"/>
              <w:right w:val="single" w:sz="4" w:space="0" w:color="auto"/>
            </w:tcBorders>
            <w:shd w:val="clear" w:color="auto" w:fill="auto"/>
            <w:vAlign w:val="center"/>
            <w:hideMark/>
          </w:tcPr>
          <w:p w14:paraId="704DE91B" w14:textId="77777777" w:rsidR="00115964" w:rsidRPr="006F39B2" w:rsidRDefault="00115964" w:rsidP="00115964">
            <w:pPr>
              <w:jc w:val="center"/>
              <w:rPr>
                <w:sz w:val="14"/>
                <w:szCs w:val="14"/>
              </w:rPr>
            </w:pPr>
            <w:r w:rsidRPr="006F39B2">
              <w:rPr>
                <w:sz w:val="14"/>
                <w:szCs w:val="14"/>
              </w:rPr>
              <w:t>27:22:0000000:178</w:t>
            </w:r>
          </w:p>
        </w:tc>
        <w:tc>
          <w:tcPr>
            <w:tcW w:w="681" w:type="dxa"/>
            <w:tcBorders>
              <w:top w:val="nil"/>
              <w:left w:val="nil"/>
              <w:bottom w:val="single" w:sz="4" w:space="0" w:color="auto"/>
              <w:right w:val="single" w:sz="4" w:space="0" w:color="auto"/>
            </w:tcBorders>
            <w:shd w:val="clear" w:color="auto" w:fill="auto"/>
            <w:vAlign w:val="center"/>
            <w:hideMark/>
          </w:tcPr>
          <w:p w14:paraId="77F4A924" w14:textId="77777777" w:rsidR="00115964" w:rsidRPr="006F39B2" w:rsidRDefault="00115964" w:rsidP="00921BCA">
            <w:pPr>
              <w:jc w:val="center"/>
              <w:rPr>
                <w:sz w:val="14"/>
                <w:szCs w:val="14"/>
              </w:rPr>
            </w:pPr>
            <w:r w:rsidRPr="006F39B2">
              <w:rPr>
                <w:sz w:val="14"/>
                <w:szCs w:val="14"/>
              </w:rPr>
              <w:t>2 244</w:t>
            </w:r>
          </w:p>
        </w:tc>
        <w:tc>
          <w:tcPr>
            <w:tcW w:w="741" w:type="dxa"/>
            <w:tcBorders>
              <w:top w:val="nil"/>
              <w:left w:val="nil"/>
              <w:bottom w:val="single" w:sz="4" w:space="0" w:color="auto"/>
              <w:right w:val="single" w:sz="4" w:space="0" w:color="auto"/>
            </w:tcBorders>
            <w:shd w:val="clear" w:color="auto" w:fill="auto"/>
            <w:vAlign w:val="center"/>
            <w:hideMark/>
          </w:tcPr>
          <w:p w14:paraId="0009BF7F" w14:textId="77777777" w:rsidR="00115964" w:rsidRPr="006F39B2" w:rsidRDefault="00115964" w:rsidP="00921BCA">
            <w:pPr>
              <w:jc w:val="center"/>
              <w:rPr>
                <w:sz w:val="14"/>
                <w:szCs w:val="14"/>
              </w:rPr>
            </w:pPr>
            <w:r w:rsidRPr="006F39B2">
              <w:rPr>
                <w:sz w:val="14"/>
                <w:szCs w:val="14"/>
              </w:rPr>
              <w:t>61,07</w:t>
            </w:r>
          </w:p>
        </w:tc>
        <w:tc>
          <w:tcPr>
            <w:tcW w:w="741" w:type="dxa"/>
            <w:tcBorders>
              <w:top w:val="nil"/>
              <w:left w:val="nil"/>
              <w:bottom w:val="single" w:sz="4" w:space="0" w:color="auto"/>
              <w:right w:val="single" w:sz="4" w:space="0" w:color="auto"/>
            </w:tcBorders>
            <w:shd w:val="clear" w:color="auto" w:fill="auto"/>
            <w:vAlign w:val="center"/>
            <w:hideMark/>
          </w:tcPr>
          <w:p w14:paraId="11041087" w14:textId="77777777" w:rsidR="00115964" w:rsidRPr="006F39B2" w:rsidRDefault="00115964" w:rsidP="00921BCA">
            <w:pPr>
              <w:jc w:val="center"/>
              <w:rPr>
                <w:sz w:val="14"/>
                <w:szCs w:val="14"/>
              </w:rPr>
            </w:pPr>
            <w:r w:rsidRPr="006F39B2">
              <w:rPr>
                <w:sz w:val="14"/>
                <w:szCs w:val="14"/>
              </w:rPr>
              <w:t>5,09</w:t>
            </w:r>
          </w:p>
        </w:tc>
        <w:tc>
          <w:tcPr>
            <w:tcW w:w="863" w:type="dxa"/>
            <w:tcBorders>
              <w:top w:val="nil"/>
              <w:left w:val="nil"/>
              <w:bottom w:val="single" w:sz="4" w:space="0" w:color="auto"/>
              <w:right w:val="single" w:sz="4" w:space="0" w:color="auto"/>
            </w:tcBorders>
            <w:shd w:val="clear" w:color="auto" w:fill="auto"/>
            <w:vAlign w:val="center"/>
            <w:hideMark/>
          </w:tcPr>
          <w:p w14:paraId="63FAD705" w14:textId="77777777" w:rsidR="00115964" w:rsidRPr="006F39B2" w:rsidRDefault="00115964" w:rsidP="00921BCA">
            <w:pPr>
              <w:jc w:val="center"/>
              <w:rPr>
                <w:sz w:val="14"/>
                <w:szCs w:val="14"/>
              </w:rPr>
            </w:pPr>
            <w:r w:rsidRPr="006F39B2">
              <w:rPr>
                <w:sz w:val="14"/>
                <w:szCs w:val="14"/>
              </w:rPr>
              <w:t>Состоявшийся</w:t>
            </w:r>
          </w:p>
        </w:tc>
        <w:tc>
          <w:tcPr>
            <w:tcW w:w="665" w:type="dxa"/>
            <w:tcBorders>
              <w:top w:val="nil"/>
              <w:left w:val="nil"/>
              <w:bottom w:val="single" w:sz="4" w:space="0" w:color="auto"/>
              <w:right w:val="single" w:sz="4" w:space="0" w:color="auto"/>
            </w:tcBorders>
            <w:shd w:val="clear" w:color="auto" w:fill="auto"/>
            <w:vAlign w:val="center"/>
            <w:hideMark/>
          </w:tcPr>
          <w:p w14:paraId="2917C95B" w14:textId="77777777" w:rsidR="00115964" w:rsidRPr="006F39B2" w:rsidRDefault="00115964" w:rsidP="00921BCA">
            <w:pPr>
              <w:jc w:val="center"/>
              <w:rPr>
                <w:sz w:val="14"/>
                <w:szCs w:val="14"/>
              </w:rPr>
            </w:pPr>
            <w:r w:rsidRPr="006F39B2">
              <w:rPr>
                <w:sz w:val="14"/>
                <w:szCs w:val="14"/>
              </w:rPr>
              <w:t>116,02</w:t>
            </w:r>
          </w:p>
        </w:tc>
        <w:tc>
          <w:tcPr>
            <w:tcW w:w="709" w:type="dxa"/>
            <w:tcBorders>
              <w:top w:val="nil"/>
              <w:left w:val="nil"/>
              <w:bottom w:val="single" w:sz="4" w:space="0" w:color="auto"/>
              <w:right w:val="single" w:sz="4" w:space="0" w:color="auto"/>
            </w:tcBorders>
            <w:shd w:val="clear" w:color="auto" w:fill="auto"/>
            <w:vAlign w:val="center"/>
            <w:hideMark/>
          </w:tcPr>
          <w:p w14:paraId="109476F6" w14:textId="77777777" w:rsidR="00115964" w:rsidRPr="006F39B2" w:rsidRDefault="00115964" w:rsidP="00921BCA">
            <w:pPr>
              <w:jc w:val="center"/>
              <w:rPr>
                <w:sz w:val="14"/>
                <w:szCs w:val="14"/>
              </w:rPr>
            </w:pPr>
            <w:r w:rsidRPr="006F39B2">
              <w:rPr>
                <w:sz w:val="14"/>
                <w:szCs w:val="14"/>
              </w:rPr>
              <w:t>9,67</w:t>
            </w:r>
          </w:p>
        </w:tc>
        <w:tc>
          <w:tcPr>
            <w:tcW w:w="709" w:type="dxa"/>
            <w:tcBorders>
              <w:top w:val="nil"/>
              <w:left w:val="nil"/>
              <w:bottom w:val="single" w:sz="4" w:space="0" w:color="auto"/>
              <w:right w:val="single" w:sz="4" w:space="0" w:color="auto"/>
            </w:tcBorders>
            <w:shd w:val="clear" w:color="auto" w:fill="auto"/>
            <w:noWrap/>
            <w:vAlign w:val="center"/>
            <w:hideMark/>
          </w:tcPr>
          <w:p w14:paraId="2AA4791C" w14:textId="77777777" w:rsidR="00115964" w:rsidRPr="006F39B2" w:rsidRDefault="00115964" w:rsidP="00921BCA">
            <w:pPr>
              <w:jc w:val="center"/>
              <w:rPr>
                <w:sz w:val="14"/>
                <w:szCs w:val="14"/>
              </w:rPr>
            </w:pPr>
            <w:r w:rsidRPr="006F39B2">
              <w:rPr>
                <w:sz w:val="14"/>
                <w:szCs w:val="14"/>
              </w:rPr>
              <w:t>90%</w:t>
            </w:r>
          </w:p>
        </w:tc>
        <w:tc>
          <w:tcPr>
            <w:tcW w:w="850" w:type="dxa"/>
            <w:tcBorders>
              <w:top w:val="nil"/>
              <w:left w:val="nil"/>
              <w:bottom w:val="single" w:sz="4" w:space="0" w:color="auto"/>
              <w:right w:val="single" w:sz="4" w:space="0" w:color="auto"/>
            </w:tcBorders>
            <w:shd w:val="clear" w:color="auto" w:fill="auto"/>
            <w:vAlign w:val="center"/>
            <w:hideMark/>
          </w:tcPr>
          <w:p w14:paraId="02C6F46D" w14:textId="77777777" w:rsidR="00115964" w:rsidRPr="006F39B2" w:rsidRDefault="00115964" w:rsidP="00921BCA">
            <w:pPr>
              <w:jc w:val="center"/>
              <w:rPr>
                <w:sz w:val="14"/>
                <w:szCs w:val="14"/>
              </w:rPr>
            </w:pPr>
            <w:r w:rsidRPr="006F39B2">
              <w:rPr>
                <w:sz w:val="14"/>
                <w:szCs w:val="14"/>
              </w:rPr>
              <w:t>Центральный округ</w:t>
            </w:r>
          </w:p>
        </w:tc>
      </w:tr>
    </w:tbl>
    <w:p w14:paraId="61DB1199" w14:textId="77777777" w:rsidR="0048005D" w:rsidRPr="00F572C3" w:rsidRDefault="0048005D" w:rsidP="0048005D">
      <w:pPr>
        <w:spacing w:before="120" w:after="120"/>
        <w:ind w:firstLine="709"/>
        <w:jc w:val="both"/>
        <w:rPr>
          <w:i/>
        </w:rPr>
      </w:pPr>
      <w:r>
        <w:rPr>
          <w:i/>
        </w:rPr>
        <w:t>Вторичный</w:t>
      </w:r>
      <w:r w:rsidRPr="00F572C3">
        <w:rPr>
          <w:i/>
        </w:rPr>
        <w:t xml:space="preserve"> рынок земельных участков</w:t>
      </w:r>
    </w:p>
    <w:p w14:paraId="2C3F0D99" w14:textId="77777777" w:rsidR="00636D26" w:rsidRPr="00636D26" w:rsidRDefault="00636D26" w:rsidP="00636D26">
      <w:pPr>
        <w:spacing w:before="120"/>
        <w:ind w:firstLine="709"/>
        <w:jc w:val="both"/>
        <w:rPr>
          <w:rFonts w:eastAsiaTheme="majorEastAsia"/>
        </w:rPr>
      </w:pPr>
      <w:bookmarkStart w:id="4888" w:name="_Toc57389112"/>
      <w:r w:rsidRPr="00636D26">
        <w:rPr>
          <w:rFonts w:eastAsiaTheme="majorEastAsia"/>
        </w:rPr>
        <w:t>В 2020 году в базе рыночных данных учтено 42 предложения земельных участков, выставленных на продажу в г. Комсомольск-на-Амуре и предназначенных для размещения объектов коммерческого назначения.</w:t>
      </w:r>
    </w:p>
    <w:p w14:paraId="09F97975" w14:textId="1FD27D17" w:rsidR="00636D26" w:rsidRPr="00636D26" w:rsidRDefault="00636D26" w:rsidP="00636D26">
      <w:pPr>
        <w:spacing w:before="120"/>
        <w:jc w:val="both"/>
      </w:pPr>
      <w:bookmarkStart w:id="4889" w:name="_Toc75503823"/>
      <w:r w:rsidRPr="00636D26">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124</w:t>
      </w:r>
      <w:r w:rsidR="008C40A7">
        <w:rPr>
          <w:noProof/>
        </w:rPr>
        <w:fldChar w:fldCharType="end"/>
      </w:r>
      <w:r w:rsidRPr="00636D26">
        <w:t xml:space="preserve"> – Динамика объема предложений под коммерческую застройку в г. Комсомольск-на-Амуре </w:t>
      </w:r>
      <w:bookmarkEnd w:id="4888"/>
      <w:r w:rsidRPr="00636D26">
        <w:t>за 2019-2020г.</w:t>
      </w:r>
      <w:bookmarkEnd w:id="488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641"/>
        <w:gridCol w:w="967"/>
        <w:gridCol w:w="969"/>
        <w:gridCol w:w="967"/>
        <w:gridCol w:w="951"/>
        <w:gridCol w:w="839"/>
        <w:gridCol w:w="829"/>
        <w:gridCol w:w="829"/>
        <w:gridCol w:w="831"/>
      </w:tblGrid>
      <w:tr w:rsidR="00BA56A5" w:rsidRPr="00A30B8E" w14:paraId="6D9E8F73" w14:textId="77777777" w:rsidTr="003E1D6C">
        <w:trPr>
          <w:trHeight w:val="113"/>
        </w:trPr>
        <w:tc>
          <w:tcPr>
            <w:tcW w:w="1345" w:type="pct"/>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center"/>
          </w:tcPr>
          <w:p w14:paraId="42B52CEF" w14:textId="77777777" w:rsidR="00BA56A5" w:rsidRPr="00847119" w:rsidRDefault="00BA56A5" w:rsidP="00BA56A5">
            <w:pPr>
              <w:jc w:val="center"/>
              <w:rPr>
                <w:b/>
                <w:bCs/>
                <w:color w:val="000000"/>
                <w:sz w:val="18"/>
                <w:szCs w:val="18"/>
              </w:rPr>
            </w:pPr>
            <w:r w:rsidRPr="00847119">
              <w:rPr>
                <w:b/>
                <w:bCs/>
                <w:color w:val="000000"/>
                <w:sz w:val="18"/>
                <w:szCs w:val="18"/>
              </w:rPr>
              <w:t>Наименование</w:t>
            </w:r>
          </w:p>
        </w:tc>
        <w:tc>
          <w:tcPr>
            <w:tcW w:w="492" w:type="pct"/>
            <w:shd w:val="clear" w:color="auto" w:fill="auto"/>
            <w:noWrap/>
            <w:tcMar>
              <w:top w:w="0" w:type="dxa"/>
              <w:left w:w="108" w:type="dxa"/>
              <w:bottom w:w="0" w:type="dxa"/>
              <w:right w:w="108" w:type="dxa"/>
            </w:tcMar>
            <w:vAlign w:val="center"/>
          </w:tcPr>
          <w:p w14:paraId="3B89A5D7" w14:textId="77777777" w:rsidR="00BA56A5" w:rsidRPr="00A30B8E" w:rsidRDefault="00BA56A5" w:rsidP="00BA56A5">
            <w:pPr>
              <w:jc w:val="center"/>
              <w:rPr>
                <w:b/>
                <w:bCs/>
                <w:sz w:val="18"/>
                <w:szCs w:val="18"/>
              </w:rPr>
            </w:pPr>
            <w:r w:rsidRPr="00A30B8E">
              <w:rPr>
                <w:b/>
                <w:bCs/>
                <w:sz w:val="18"/>
                <w:szCs w:val="18"/>
              </w:rPr>
              <w:t>1 кв. 2019</w:t>
            </w:r>
            <w:r>
              <w:rPr>
                <w:b/>
                <w:bCs/>
                <w:sz w:val="18"/>
                <w:szCs w:val="18"/>
              </w:rPr>
              <w:t>г</w:t>
            </w:r>
          </w:p>
        </w:tc>
        <w:tc>
          <w:tcPr>
            <w:tcW w:w="493" w:type="pct"/>
            <w:shd w:val="clear" w:color="auto" w:fill="auto"/>
            <w:noWrap/>
            <w:tcMar>
              <w:top w:w="0" w:type="dxa"/>
              <w:left w:w="108" w:type="dxa"/>
              <w:bottom w:w="0" w:type="dxa"/>
              <w:right w:w="108" w:type="dxa"/>
            </w:tcMar>
            <w:vAlign w:val="center"/>
          </w:tcPr>
          <w:p w14:paraId="2AABFADB" w14:textId="77777777" w:rsidR="00BA56A5" w:rsidRPr="00A30B8E" w:rsidRDefault="00BA56A5" w:rsidP="00BA56A5">
            <w:pPr>
              <w:jc w:val="center"/>
              <w:rPr>
                <w:b/>
                <w:bCs/>
                <w:sz w:val="18"/>
                <w:szCs w:val="18"/>
              </w:rPr>
            </w:pPr>
            <w:r w:rsidRPr="00A30B8E">
              <w:rPr>
                <w:b/>
                <w:bCs/>
                <w:sz w:val="18"/>
                <w:szCs w:val="18"/>
              </w:rPr>
              <w:t>2 кв. 2019</w:t>
            </w:r>
            <w:r>
              <w:rPr>
                <w:b/>
                <w:bCs/>
                <w:sz w:val="18"/>
                <w:szCs w:val="18"/>
              </w:rPr>
              <w:t>г</w:t>
            </w:r>
          </w:p>
        </w:tc>
        <w:tc>
          <w:tcPr>
            <w:tcW w:w="492" w:type="pct"/>
            <w:shd w:val="clear" w:color="auto" w:fill="auto"/>
            <w:noWrap/>
            <w:tcMar>
              <w:top w:w="0" w:type="dxa"/>
              <w:left w:w="108" w:type="dxa"/>
              <w:bottom w:w="0" w:type="dxa"/>
              <w:right w:w="108" w:type="dxa"/>
            </w:tcMar>
            <w:vAlign w:val="center"/>
          </w:tcPr>
          <w:p w14:paraId="22C35D8E" w14:textId="77777777" w:rsidR="00BA56A5" w:rsidRPr="00A30B8E" w:rsidRDefault="00BA56A5" w:rsidP="00BA56A5">
            <w:pPr>
              <w:jc w:val="center"/>
              <w:rPr>
                <w:b/>
                <w:bCs/>
                <w:sz w:val="18"/>
                <w:szCs w:val="18"/>
              </w:rPr>
            </w:pPr>
            <w:r w:rsidRPr="00A30B8E">
              <w:rPr>
                <w:b/>
                <w:bCs/>
                <w:sz w:val="18"/>
                <w:szCs w:val="18"/>
              </w:rPr>
              <w:t>3 кв. 2019</w:t>
            </w:r>
            <w:r>
              <w:rPr>
                <w:b/>
                <w:bCs/>
                <w:sz w:val="18"/>
                <w:szCs w:val="18"/>
              </w:rPr>
              <w:t>г</w:t>
            </w:r>
          </w:p>
        </w:tc>
        <w:tc>
          <w:tcPr>
            <w:tcW w:w="484" w:type="pct"/>
            <w:shd w:val="clear" w:color="auto" w:fill="auto"/>
            <w:noWrap/>
            <w:tcMar>
              <w:top w:w="0" w:type="dxa"/>
              <w:left w:w="108" w:type="dxa"/>
              <w:bottom w:w="0" w:type="dxa"/>
              <w:right w:w="108" w:type="dxa"/>
            </w:tcMar>
            <w:vAlign w:val="center"/>
          </w:tcPr>
          <w:p w14:paraId="3BE8DAB1" w14:textId="77777777" w:rsidR="00BA56A5" w:rsidRPr="00A30B8E" w:rsidRDefault="00BA56A5" w:rsidP="00BA56A5">
            <w:pPr>
              <w:jc w:val="center"/>
              <w:rPr>
                <w:b/>
                <w:bCs/>
                <w:sz w:val="18"/>
                <w:szCs w:val="18"/>
              </w:rPr>
            </w:pPr>
            <w:r w:rsidRPr="00A30B8E">
              <w:rPr>
                <w:b/>
                <w:bCs/>
                <w:sz w:val="18"/>
                <w:szCs w:val="18"/>
              </w:rPr>
              <w:t>4 кв. 2019</w:t>
            </w:r>
            <w:r>
              <w:rPr>
                <w:b/>
                <w:bCs/>
                <w:sz w:val="18"/>
                <w:szCs w:val="18"/>
              </w:rPr>
              <w:t>г</w:t>
            </w:r>
          </w:p>
        </w:tc>
        <w:tc>
          <w:tcPr>
            <w:tcW w:w="427" w:type="pct"/>
            <w:shd w:val="clear" w:color="auto" w:fill="auto"/>
            <w:tcMar>
              <w:top w:w="0" w:type="dxa"/>
              <w:left w:w="108" w:type="dxa"/>
              <w:bottom w:w="0" w:type="dxa"/>
              <w:right w:w="108" w:type="dxa"/>
            </w:tcMar>
            <w:vAlign w:val="center"/>
          </w:tcPr>
          <w:p w14:paraId="6F1A846D" w14:textId="77777777" w:rsidR="00BA56A5" w:rsidRPr="00A30B8E" w:rsidRDefault="00BA56A5" w:rsidP="00BA56A5">
            <w:pPr>
              <w:jc w:val="center"/>
              <w:rPr>
                <w:b/>
                <w:bCs/>
                <w:sz w:val="18"/>
                <w:szCs w:val="18"/>
              </w:rPr>
            </w:pPr>
            <w:r w:rsidRPr="00A30B8E">
              <w:rPr>
                <w:b/>
                <w:bCs/>
                <w:sz w:val="18"/>
                <w:szCs w:val="18"/>
              </w:rPr>
              <w:t>1 кв. 2020</w:t>
            </w:r>
            <w:r>
              <w:rPr>
                <w:b/>
                <w:bCs/>
                <w:sz w:val="18"/>
                <w:szCs w:val="18"/>
              </w:rPr>
              <w:t>г</w:t>
            </w:r>
          </w:p>
        </w:tc>
        <w:tc>
          <w:tcPr>
            <w:tcW w:w="422" w:type="pct"/>
            <w:vAlign w:val="center"/>
          </w:tcPr>
          <w:p w14:paraId="6757386A" w14:textId="77777777" w:rsidR="00BA56A5" w:rsidRPr="00A30B8E" w:rsidRDefault="00BA56A5" w:rsidP="00BA56A5">
            <w:pPr>
              <w:jc w:val="center"/>
              <w:rPr>
                <w:b/>
                <w:bCs/>
                <w:sz w:val="18"/>
                <w:szCs w:val="18"/>
              </w:rPr>
            </w:pPr>
            <w:r w:rsidRPr="00A30B8E">
              <w:rPr>
                <w:b/>
                <w:bCs/>
                <w:sz w:val="18"/>
                <w:szCs w:val="18"/>
              </w:rPr>
              <w:t>2 кв. 2020</w:t>
            </w:r>
            <w:r>
              <w:rPr>
                <w:b/>
                <w:bCs/>
                <w:sz w:val="18"/>
                <w:szCs w:val="18"/>
              </w:rPr>
              <w:t>г</w:t>
            </w:r>
          </w:p>
        </w:tc>
        <w:tc>
          <w:tcPr>
            <w:tcW w:w="422" w:type="pct"/>
            <w:vAlign w:val="center"/>
          </w:tcPr>
          <w:p w14:paraId="181C2D3A" w14:textId="77777777" w:rsidR="00BA56A5" w:rsidRPr="00A30B8E" w:rsidRDefault="00BA56A5" w:rsidP="00BA56A5">
            <w:pPr>
              <w:jc w:val="center"/>
              <w:rPr>
                <w:b/>
                <w:bCs/>
                <w:sz w:val="18"/>
                <w:szCs w:val="18"/>
              </w:rPr>
            </w:pPr>
            <w:r w:rsidRPr="00A30B8E">
              <w:rPr>
                <w:b/>
                <w:bCs/>
                <w:sz w:val="18"/>
                <w:szCs w:val="18"/>
              </w:rPr>
              <w:t>3 кв. 2020</w:t>
            </w:r>
            <w:r>
              <w:rPr>
                <w:b/>
                <w:bCs/>
                <w:sz w:val="18"/>
                <w:szCs w:val="18"/>
              </w:rPr>
              <w:t>г</w:t>
            </w:r>
          </w:p>
        </w:tc>
        <w:tc>
          <w:tcPr>
            <w:tcW w:w="423" w:type="pct"/>
            <w:vAlign w:val="center"/>
          </w:tcPr>
          <w:p w14:paraId="0BFFC112" w14:textId="77777777" w:rsidR="00BA56A5" w:rsidRPr="00A30B8E" w:rsidRDefault="00BA56A5" w:rsidP="00BA56A5">
            <w:pPr>
              <w:jc w:val="center"/>
              <w:rPr>
                <w:b/>
                <w:bCs/>
                <w:sz w:val="18"/>
                <w:szCs w:val="18"/>
              </w:rPr>
            </w:pPr>
            <w:r>
              <w:rPr>
                <w:b/>
                <w:bCs/>
                <w:sz w:val="18"/>
                <w:szCs w:val="18"/>
              </w:rPr>
              <w:t>4</w:t>
            </w:r>
            <w:r w:rsidRPr="00A30B8E">
              <w:rPr>
                <w:b/>
                <w:bCs/>
                <w:sz w:val="18"/>
                <w:szCs w:val="18"/>
              </w:rPr>
              <w:t xml:space="preserve"> кв. 2020</w:t>
            </w:r>
            <w:r>
              <w:rPr>
                <w:b/>
                <w:bCs/>
                <w:sz w:val="18"/>
                <w:szCs w:val="18"/>
              </w:rPr>
              <w:t>г</w:t>
            </w:r>
          </w:p>
        </w:tc>
      </w:tr>
      <w:tr w:rsidR="00BA56A5" w:rsidRPr="00A30B8E" w14:paraId="2C600ECA" w14:textId="77777777" w:rsidTr="00636D26">
        <w:trPr>
          <w:trHeight w:val="113"/>
        </w:trPr>
        <w:tc>
          <w:tcPr>
            <w:tcW w:w="1345" w:type="pct"/>
            <w:shd w:val="clear" w:color="auto" w:fill="auto"/>
            <w:noWrap/>
            <w:tcMar>
              <w:top w:w="0" w:type="dxa"/>
              <w:left w:w="108" w:type="dxa"/>
              <w:bottom w:w="0" w:type="dxa"/>
              <w:right w:w="108" w:type="dxa"/>
            </w:tcMar>
            <w:vAlign w:val="center"/>
          </w:tcPr>
          <w:p w14:paraId="76F22CA7" w14:textId="77777777" w:rsidR="00BA56A5" w:rsidRPr="00266773" w:rsidRDefault="00BA56A5" w:rsidP="00BA56A5">
            <w:pPr>
              <w:rPr>
                <w:bCs/>
                <w:color w:val="000000"/>
                <w:sz w:val="18"/>
                <w:szCs w:val="18"/>
              </w:rPr>
            </w:pPr>
            <w:r w:rsidRPr="00266773">
              <w:rPr>
                <w:bCs/>
                <w:color w:val="000000"/>
                <w:sz w:val="18"/>
                <w:szCs w:val="18"/>
              </w:rPr>
              <w:t>Количество, шт.</w:t>
            </w:r>
          </w:p>
        </w:tc>
        <w:tc>
          <w:tcPr>
            <w:tcW w:w="492" w:type="pct"/>
            <w:shd w:val="clear" w:color="auto" w:fill="auto"/>
            <w:noWrap/>
            <w:tcMar>
              <w:top w:w="0" w:type="dxa"/>
              <w:left w:w="108" w:type="dxa"/>
              <w:bottom w:w="0" w:type="dxa"/>
              <w:right w:w="108" w:type="dxa"/>
            </w:tcMar>
            <w:vAlign w:val="center"/>
          </w:tcPr>
          <w:p w14:paraId="43A808DD" w14:textId="77777777" w:rsidR="00BA56A5" w:rsidRPr="00A30B8E" w:rsidRDefault="00BA56A5" w:rsidP="00BA56A5">
            <w:pPr>
              <w:jc w:val="center"/>
              <w:rPr>
                <w:sz w:val="18"/>
                <w:szCs w:val="18"/>
              </w:rPr>
            </w:pPr>
            <w:r w:rsidRPr="00A30B8E">
              <w:rPr>
                <w:sz w:val="18"/>
                <w:szCs w:val="18"/>
              </w:rPr>
              <w:t>3</w:t>
            </w:r>
          </w:p>
        </w:tc>
        <w:tc>
          <w:tcPr>
            <w:tcW w:w="493" w:type="pct"/>
            <w:shd w:val="clear" w:color="auto" w:fill="auto"/>
            <w:noWrap/>
            <w:tcMar>
              <w:top w:w="0" w:type="dxa"/>
              <w:left w:w="108" w:type="dxa"/>
              <w:bottom w:w="0" w:type="dxa"/>
              <w:right w:w="108" w:type="dxa"/>
            </w:tcMar>
            <w:vAlign w:val="center"/>
          </w:tcPr>
          <w:p w14:paraId="2068EC6A" w14:textId="77777777" w:rsidR="00BA56A5" w:rsidRPr="00A30B8E" w:rsidRDefault="00BA56A5" w:rsidP="00BA56A5">
            <w:pPr>
              <w:jc w:val="center"/>
              <w:rPr>
                <w:sz w:val="18"/>
                <w:szCs w:val="18"/>
              </w:rPr>
            </w:pPr>
            <w:r w:rsidRPr="00A30B8E">
              <w:rPr>
                <w:sz w:val="18"/>
                <w:szCs w:val="18"/>
              </w:rPr>
              <w:t>6</w:t>
            </w:r>
          </w:p>
        </w:tc>
        <w:tc>
          <w:tcPr>
            <w:tcW w:w="492" w:type="pct"/>
            <w:shd w:val="clear" w:color="auto" w:fill="auto"/>
            <w:noWrap/>
            <w:tcMar>
              <w:top w:w="0" w:type="dxa"/>
              <w:left w:w="108" w:type="dxa"/>
              <w:bottom w:w="0" w:type="dxa"/>
              <w:right w:w="108" w:type="dxa"/>
            </w:tcMar>
            <w:vAlign w:val="center"/>
          </w:tcPr>
          <w:p w14:paraId="74426816" w14:textId="77777777" w:rsidR="00BA56A5" w:rsidRPr="00A30B8E" w:rsidRDefault="00BA56A5" w:rsidP="00BA56A5">
            <w:pPr>
              <w:jc w:val="center"/>
              <w:rPr>
                <w:sz w:val="18"/>
                <w:szCs w:val="18"/>
              </w:rPr>
            </w:pPr>
            <w:r w:rsidRPr="00A30B8E">
              <w:rPr>
                <w:sz w:val="18"/>
                <w:szCs w:val="18"/>
              </w:rPr>
              <w:t>7</w:t>
            </w:r>
          </w:p>
        </w:tc>
        <w:tc>
          <w:tcPr>
            <w:tcW w:w="484" w:type="pct"/>
            <w:shd w:val="clear" w:color="auto" w:fill="auto"/>
            <w:noWrap/>
            <w:tcMar>
              <w:top w:w="0" w:type="dxa"/>
              <w:left w:w="108" w:type="dxa"/>
              <w:bottom w:w="0" w:type="dxa"/>
              <w:right w:w="108" w:type="dxa"/>
            </w:tcMar>
            <w:vAlign w:val="center"/>
          </w:tcPr>
          <w:p w14:paraId="329FFC12" w14:textId="77777777" w:rsidR="00BA56A5" w:rsidRPr="00A30B8E" w:rsidRDefault="00BA56A5" w:rsidP="00BA56A5">
            <w:pPr>
              <w:jc w:val="center"/>
              <w:rPr>
                <w:sz w:val="18"/>
                <w:szCs w:val="18"/>
              </w:rPr>
            </w:pPr>
            <w:r w:rsidRPr="00A30B8E">
              <w:rPr>
                <w:sz w:val="18"/>
                <w:szCs w:val="18"/>
              </w:rPr>
              <w:t>5</w:t>
            </w:r>
          </w:p>
        </w:tc>
        <w:tc>
          <w:tcPr>
            <w:tcW w:w="427" w:type="pct"/>
            <w:shd w:val="clear" w:color="auto" w:fill="auto"/>
            <w:tcMar>
              <w:top w:w="0" w:type="dxa"/>
              <w:left w:w="108" w:type="dxa"/>
              <w:bottom w:w="0" w:type="dxa"/>
              <w:right w:w="108" w:type="dxa"/>
            </w:tcMar>
            <w:vAlign w:val="center"/>
          </w:tcPr>
          <w:p w14:paraId="3E95FD8E" w14:textId="77777777" w:rsidR="00BA56A5" w:rsidRPr="00A30B8E" w:rsidRDefault="00BA56A5" w:rsidP="00BA56A5">
            <w:pPr>
              <w:jc w:val="center"/>
              <w:rPr>
                <w:sz w:val="18"/>
                <w:szCs w:val="18"/>
              </w:rPr>
            </w:pPr>
            <w:r w:rsidRPr="00A30B8E">
              <w:rPr>
                <w:sz w:val="18"/>
                <w:szCs w:val="18"/>
              </w:rPr>
              <w:t>6</w:t>
            </w:r>
          </w:p>
        </w:tc>
        <w:tc>
          <w:tcPr>
            <w:tcW w:w="422" w:type="pct"/>
            <w:vAlign w:val="center"/>
          </w:tcPr>
          <w:p w14:paraId="1B2D0136" w14:textId="77777777" w:rsidR="00BA56A5" w:rsidRPr="00A30B8E" w:rsidRDefault="00BA56A5" w:rsidP="00BA56A5">
            <w:pPr>
              <w:jc w:val="center"/>
              <w:rPr>
                <w:sz w:val="18"/>
                <w:szCs w:val="18"/>
              </w:rPr>
            </w:pPr>
            <w:r w:rsidRPr="00A30B8E">
              <w:rPr>
                <w:sz w:val="18"/>
                <w:szCs w:val="18"/>
              </w:rPr>
              <w:t>9</w:t>
            </w:r>
          </w:p>
        </w:tc>
        <w:tc>
          <w:tcPr>
            <w:tcW w:w="422" w:type="pct"/>
            <w:vAlign w:val="center"/>
          </w:tcPr>
          <w:p w14:paraId="2894392E" w14:textId="77777777" w:rsidR="00BA56A5" w:rsidRPr="00A30B8E" w:rsidRDefault="00BA56A5" w:rsidP="00BA56A5">
            <w:pPr>
              <w:jc w:val="center"/>
              <w:rPr>
                <w:sz w:val="18"/>
                <w:szCs w:val="18"/>
              </w:rPr>
            </w:pPr>
            <w:r>
              <w:rPr>
                <w:sz w:val="18"/>
                <w:szCs w:val="18"/>
              </w:rPr>
              <w:t>12</w:t>
            </w:r>
          </w:p>
        </w:tc>
        <w:tc>
          <w:tcPr>
            <w:tcW w:w="423" w:type="pct"/>
            <w:vAlign w:val="center"/>
          </w:tcPr>
          <w:p w14:paraId="596254E7" w14:textId="77777777" w:rsidR="00BA56A5" w:rsidRDefault="00BA56A5" w:rsidP="00BA56A5">
            <w:pPr>
              <w:jc w:val="center"/>
              <w:rPr>
                <w:sz w:val="18"/>
                <w:szCs w:val="18"/>
              </w:rPr>
            </w:pPr>
            <w:r>
              <w:rPr>
                <w:sz w:val="18"/>
                <w:szCs w:val="18"/>
              </w:rPr>
              <w:t>15</w:t>
            </w:r>
          </w:p>
        </w:tc>
      </w:tr>
      <w:tr w:rsidR="00636D26" w:rsidRPr="00A30B8E" w14:paraId="052CAFE5" w14:textId="77777777" w:rsidTr="00636D26">
        <w:trPr>
          <w:trHeight w:val="113"/>
        </w:trPr>
        <w:tc>
          <w:tcPr>
            <w:tcW w:w="1345" w:type="pct"/>
            <w:shd w:val="clear" w:color="auto" w:fill="auto"/>
            <w:noWrap/>
            <w:tcMar>
              <w:top w:w="0" w:type="dxa"/>
              <w:left w:w="108" w:type="dxa"/>
              <w:bottom w:w="0" w:type="dxa"/>
              <w:right w:w="108" w:type="dxa"/>
            </w:tcMar>
            <w:vAlign w:val="center"/>
          </w:tcPr>
          <w:p w14:paraId="7C24324C" w14:textId="77777777" w:rsidR="00636D26" w:rsidRPr="008D4682" w:rsidRDefault="00636D26" w:rsidP="00586FB0">
            <w:pPr>
              <w:jc w:val="right"/>
              <w:rPr>
                <w:bCs/>
                <w:sz w:val="18"/>
                <w:szCs w:val="18"/>
              </w:rPr>
            </w:pPr>
            <w:r w:rsidRPr="008D4682">
              <w:rPr>
                <w:bCs/>
                <w:i/>
                <w:iCs/>
                <w:color w:val="000000"/>
                <w:sz w:val="18"/>
                <w:szCs w:val="18"/>
              </w:rPr>
              <w:t xml:space="preserve">Изменение, % </w:t>
            </w:r>
          </w:p>
        </w:tc>
        <w:tc>
          <w:tcPr>
            <w:tcW w:w="492" w:type="pct"/>
            <w:shd w:val="clear" w:color="auto" w:fill="auto"/>
            <w:noWrap/>
            <w:tcMar>
              <w:top w:w="0" w:type="dxa"/>
              <w:left w:w="108" w:type="dxa"/>
              <w:bottom w:w="0" w:type="dxa"/>
              <w:right w:w="108" w:type="dxa"/>
            </w:tcMar>
            <w:vAlign w:val="center"/>
          </w:tcPr>
          <w:p w14:paraId="13AA826D" w14:textId="77777777" w:rsidR="00636D26" w:rsidRPr="008D4682" w:rsidRDefault="00636D26" w:rsidP="00586FB0">
            <w:pPr>
              <w:jc w:val="center"/>
              <w:rPr>
                <w:sz w:val="18"/>
                <w:szCs w:val="18"/>
              </w:rPr>
            </w:pPr>
            <w:r w:rsidRPr="008D4682">
              <w:rPr>
                <w:bCs/>
                <w:i/>
                <w:iCs/>
                <w:color w:val="000000"/>
                <w:sz w:val="18"/>
                <w:szCs w:val="18"/>
              </w:rPr>
              <w:t> </w:t>
            </w:r>
          </w:p>
        </w:tc>
        <w:tc>
          <w:tcPr>
            <w:tcW w:w="493" w:type="pct"/>
            <w:shd w:val="clear" w:color="auto" w:fill="auto"/>
            <w:noWrap/>
            <w:tcMar>
              <w:top w:w="0" w:type="dxa"/>
              <w:left w:w="108" w:type="dxa"/>
              <w:bottom w:w="0" w:type="dxa"/>
              <w:right w:w="108" w:type="dxa"/>
            </w:tcMar>
            <w:vAlign w:val="center"/>
          </w:tcPr>
          <w:p w14:paraId="0F5A49F8" w14:textId="77777777" w:rsidR="00636D26" w:rsidRPr="008D4682" w:rsidRDefault="00636D26" w:rsidP="00586FB0">
            <w:pPr>
              <w:jc w:val="center"/>
              <w:rPr>
                <w:sz w:val="18"/>
                <w:szCs w:val="18"/>
              </w:rPr>
            </w:pPr>
            <w:r w:rsidRPr="008D4682">
              <w:rPr>
                <w:bCs/>
                <w:i/>
                <w:iCs/>
                <w:color w:val="000000"/>
                <w:sz w:val="18"/>
                <w:szCs w:val="18"/>
              </w:rPr>
              <w:t>100,0%</w:t>
            </w:r>
          </w:p>
        </w:tc>
        <w:tc>
          <w:tcPr>
            <w:tcW w:w="492" w:type="pct"/>
            <w:shd w:val="clear" w:color="auto" w:fill="auto"/>
            <w:noWrap/>
            <w:tcMar>
              <w:top w:w="0" w:type="dxa"/>
              <w:left w:w="108" w:type="dxa"/>
              <w:bottom w:w="0" w:type="dxa"/>
              <w:right w:w="108" w:type="dxa"/>
            </w:tcMar>
            <w:vAlign w:val="center"/>
          </w:tcPr>
          <w:p w14:paraId="15D475AE" w14:textId="77777777" w:rsidR="00636D26" w:rsidRPr="008D4682" w:rsidRDefault="00636D26" w:rsidP="00586FB0">
            <w:pPr>
              <w:jc w:val="center"/>
              <w:rPr>
                <w:sz w:val="18"/>
                <w:szCs w:val="18"/>
              </w:rPr>
            </w:pPr>
            <w:r w:rsidRPr="008D4682">
              <w:rPr>
                <w:bCs/>
                <w:i/>
                <w:iCs/>
                <w:color w:val="000000"/>
                <w:sz w:val="18"/>
                <w:szCs w:val="18"/>
              </w:rPr>
              <w:t>16,7%</w:t>
            </w:r>
          </w:p>
        </w:tc>
        <w:tc>
          <w:tcPr>
            <w:tcW w:w="484" w:type="pct"/>
            <w:shd w:val="clear" w:color="auto" w:fill="auto"/>
            <w:noWrap/>
            <w:tcMar>
              <w:top w:w="0" w:type="dxa"/>
              <w:left w:w="108" w:type="dxa"/>
              <w:bottom w:w="0" w:type="dxa"/>
              <w:right w:w="108" w:type="dxa"/>
            </w:tcMar>
            <w:vAlign w:val="center"/>
          </w:tcPr>
          <w:p w14:paraId="12B34BBC" w14:textId="77777777" w:rsidR="00636D26" w:rsidRPr="008D4682" w:rsidRDefault="00636D26" w:rsidP="00586FB0">
            <w:pPr>
              <w:jc w:val="center"/>
              <w:rPr>
                <w:sz w:val="18"/>
                <w:szCs w:val="18"/>
              </w:rPr>
            </w:pPr>
            <w:r w:rsidRPr="008D4682">
              <w:rPr>
                <w:bCs/>
                <w:i/>
                <w:iCs/>
                <w:color w:val="000000"/>
                <w:sz w:val="18"/>
                <w:szCs w:val="18"/>
              </w:rPr>
              <w:t>-28,6%</w:t>
            </w:r>
          </w:p>
        </w:tc>
        <w:tc>
          <w:tcPr>
            <w:tcW w:w="427" w:type="pct"/>
            <w:shd w:val="clear" w:color="auto" w:fill="auto"/>
            <w:tcMar>
              <w:top w:w="0" w:type="dxa"/>
              <w:left w:w="108" w:type="dxa"/>
              <w:bottom w:w="0" w:type="dxa"/>
              <w:right w:w="108" w:type="dxa"/>
            </w:tcMar>
            <w:vAlign w:val="center"/>
          </w:tcPr>
          <w:p w14:paraId="036D35A1" w14:textId="77777777" w:rsidR="00636D26" w:rsidRPr="008D4682" w:rsidRDefault="00636D26" w:rsidP="00586FB0">
            <w:pPr>
              <w:jc w:val="center"/>
              <w:rPr>
                <w:sz w:val="18"/>
                <w:szCs w:val="18"/>
              </w:rPr>
            </w:pPr>
            <w:r w:rsidRPr="008D4682">
              <w:rPr>
                <w:bCs/>
                <w:i/>
                <w:iCs/>
                <w:color w:val="000000"/>
                <w:sz w:val="18"/>
                <w:szCs w:val="18"/>
              </w:rPr>
              <w:t>20,0%</w:t>
            </w:r>
          </w:p>
        </w:tc>
        <w:tc>
          <w:tcPr>
            <w:tcW w:w="422" w:type="pct"/>
            <w:vAlign w:val="center"/>
          </w:tcPr>
          <w:p w14:paraId="0FAF1C29" w14:textId="77777777" w:rsidR="00636D26" w:rsidRPr="008D4682" w:rsidRDefault="00636D26" w:rsidP="00586FB0">
            <w:pPr>
              <w:jc w:val="center"/>
              <w:rPr>
                <w:sz w:val="18"/>
                <w:szCs w:val="18"/>
              </w:rPr>
            </w:pPr>
            <w:r w:rsidRPr="008D4682">
              <w:rPr>
                <w:bCs/>
                <w:i/>
                <w:iCs/>
                <w:color w:val="000000"/>
                <w:sz w:val="18"/>
                <w:szCs w:val="18"/>
              </w:rPr>
              <w:t>50,0%</w:t>
            </w:r>
          </w:p>
        </w:tc>
        <w:tc>
          <w:tcPr>
            <w:tcW w:w="422" w:type="pct"/>
            <w:vAlign w:val="center"/>
          </w:tcPr>
          <w:p w14:paraId="4BD80CFD" w14:textId="77777777" w:rsidR="00636D26" w:rsidRPr="008D4682" w:rsidRDefault="00636D26" w:rsidP="00586FB0">
            <w:pPr>
              <w:jc w:val="center"/>
              <w:rPr>
                <w:sz w:val="18"/>
                <w:szCs w:val="18"/>
              </w:rPr>
            </w:pPr>
            <w:r w:rsidRPr="008D4682">
              <w:rPr>
                <w:bCs/>
                <w:i/>
                <w:iCs/>
                <w:color w:val="000000"/>
                <w:sz w:val="18"/>
                <w:szCs w:val="18"/>
              </w:rPr>
              <w:t>33,3%</w:t>
            </w:r>
          </w:p>
        </w:tc>
        <w:tc>
          <w:tcPr>
            <w:tcW w:w="423" w:type="pct"/>
            <w:vAlign w:val="center"/>
          </w:tcPr>
          <w:p w14:paraId="3A771350" w14:textId="77777777" w:rsidR="00636D26" w:rsidRPr="008D4682" w:rsidRDefault="00636D26" w:rsidP="00586FB0">
            <w:pPr>
              <w:jc w:val="center"/>
              <w:rPr>
                <w:sz w:val="18"/>
                <w:szCs w:val="18"/>
              </w:rPr>
            </w:pPr>
            <w:r w:rsidRPr="008D4682">
              <w:rPr>
                <w:bCs/>
                <w:i/>
                <w:iCs/>
                <w:color w:val="000000"/>
                <w:sz w:val="18"/>
                <w:szCs w:val="18"/>
              </w:rPr>
              <w:t>25,0%</w:t>
            </w:r>
          </w:p>
        </w:tc>
      </w:tr>
    </w:tbl>
    <w:p w14:paraId="1E6490C7" w14:textId="77777777" w:rsidR="00636D26" w:rsidRDefault="00636D26" w:rsidP="00636D26">
      <w:pPr>
        <w:jc w:val="both"/>
        <w:rPr>
          <w:rFonts w:eastAsia="Calibri"/>
          <w:bCs/>
          <w:i/>
          <w:sz w:val="22"/>
          <w:lang w:eastAsia="en-US"/>
        </w:rPr>
      </w:pPr>
    </w:p>
    <w:p w14:paraId="1312D8B2" w14:textId="77777777" w:rsidR="00266773" w:rsidRDefault="00266773" w:rsidP="00266773">
      <w:pPr>
        <w:jc w:val="center"/>
        <w:rPr>
          <w:szCs w:val="22"/>
        </w:rPr>
      </w:pPr>
      <w:bookmarkStart w:id="4890" w:name="_Toc46415843"/>
      <w:r>
        <w:rPr>
          <w:noProof/>
          <w:szCs w:val="22"/>
        </w:rPr>
        <w:drawing>
          <wp:inline distT="0" distB="0" distL="0" distR="0" wp14:anchorId="455D2056" wp14:editId="20AE6879">
            <wp:extent cx="5182235" cy="2170430"/>
            <wp:effectExtent l="0" t="0" r="0" b="1270"/>
            <wp:docPr id="275" name="Рисунок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82235" cy="2170430"/>
                    </a:xfrm>
                    <a:prstGeom prst="rect">
                      <a:avLst/>
                    </a:prstGeom>
                    <a:noFill/>
                  </pic:spPr>
                </pic:pic>
              </a:graphicData>
            </a:graphic>
          </wp:inline>
        </w:drawing>
      </w:r>
    </w:p>
    <w:p w14:paraId="550FD332" w14:textId="77777777" w:rsidR="00636D26" w:rsidRPr="00AB26D8" w:rsidRDefault="00636D26" w:rsidP="00636D26">
      <w:pPr>
        <w:jc w:val="both"/>
        <w:rPr>
          <w:szCs w:val="22"/>
        </w:rPr>
      </w:pPr>
      <w:bookmarkStart w:id="4891" w:name="_Toc75503669"/>
      <w:r w:rsidRPr="00AB26D8">
        <w:rPr>
          <w:szCs w:val="22"/>
        </w:rPr>
        <w:t xml:space="preserve">Рисунок </w:t>
      </w:r>
      <w:r w:rsidRPr="00AB26D8">
        <w:rPr>
          <w:szCs w:val="22"/>
        </w:rPr>
        <w:fldChar w:fldCharType="begin"/>
      </w:r>
      <w:r w:rsidRPr="00AB26D8">
        <w:rPr>
          <w:szCs w:val="22"/>
        </w:rPr>
        <w:instrText xml:space="preserve"> SEQ Рисунок \* ARABIC </w:instrText>
      </w:r>
      <w:r w:rsidRPr="00AB26D8">
        <w:rPr>
          <w:szCs w:val="22"/>
        </w:rPr>
        <w:fldChar w:fldCharType="separate"/>
      </w:r>
      <w:r w:rsidR="00B12ED4">
        <w:rPr>
          <w:noProof/>
          <w:szCs w:val="22"/>
        </w:rPr>
        <w:t>93</w:t>
      </w:r>
      <w:r w:rsidRPr="00AB26D8">
        <w:rPr>
          <w:szCs w:val="22"/>
        </w:rPr>
        <w:fldChar w:fldCharType="end"/>
      </w:r>
      <w:r w:rsidRPr="00AB26D8">
        <w:rPr>
          <w:szCs w:val="22"/>
        </w:rPr>
        <w:t xml:space="preserve"> – Динамика объема предложений земельных участков под коммерческую застройку в г. Комсомольске-на-Амуре</w:t>
      </w:r>
      <w:bookmarkEnd w:id="4890"/>
      <w:r w:rsidRPr="00AB26D8">
        <w:rPr>
          <w:szCs w:val="22"/>
        </w:rPr>
        <w:t xml:space="preserve"> в 2019-2020 г.</w:t>
      </w:r>
      <w:bookmarkEnd w:id="4891"/>
    </w:p>
    <w:p w14:paraId="5B25F749" w14:textId="77777777" w:rsidR="00636D26" w:rsidRPr="00636D26" w:rsidRDefault="00636D26" w:rsidP="00636D26">
      <w:pPr>
        <w:spacing w:before="120"/>
        <w:ind w:firstLine="709"/>
        <w:jc w:val="both"/>
        <w:rPr>
          <w:rFonts w:eastAsiaTheme="majorEastAsia"/>
        </w:rPr>
      </w:pPr>
      <w:bookmarkStart w:id="4892" w:name="_Toc57389113"/>
      <w:r w:rsidRPr="00636D26">
        <w:rPr>
          <w:rFonts w:eastAsiaTheme="majorEastAsia"/>
        </w:rPr>
        <w:t xml:space="preserve">Анализ объема предложений рынка земельных участков под коммерческую застройку показал, что в 4 кв. 2020 г. количество предложений увеличилось на 25% по отношению к предыдущему периоду и </w:t>
      </w:r>
      <w:r w:rsidR="009578C9">
        <w:rPr>
          <w:rFonts w:eastAsiaTheme="majorEastAsia"/>
        </w:rPr>
        <w:t>в 2 раза</w:t>
      </w:r>
      <w:r w:rsidRPr="00636D26">
        <w:rPr>
          <w:rFonts w:eastAsiaTheme="majorEastAsia"/>
        </w:rPr>
        <w:t xml:space="preserve"> к началу 2020 г.</w:t>
      </w:r>
    </w:p>
    <w:p w14:paraId="5A8C885B" w14:textId="10CCF0E6" w:rsidR="00636D26" w:rsidRPr="00636D26" w:rsidRDefault="00636D26" w:rsidP="00636D26">
      <w:pPr>
        <w:spacing w:before="120"/>
        <w:jc w:val="both"/>
      </w:pPr>
      <w:bookmarkStart w:id="4893" w:name="_Toc75503824"/>
      <w:r w:rsidRPr="00636D26">
        <w:t xml:space="preserve">Таблица </w:t>
      </w:r>
      <w:r w:rsidR="0063001A">
        <w:rPr>
          <w:noProof/>
        </w:rPr>
        <w:fldChar w:fldCharType="begin"/>
      </w:r>
      <w:r w:rsidR="0063001A">
        <w:rPr>
          <w:noProof/>
        </w:rPr>
        <w:instrText xml:space="preserve"> SEQ Таблица \* ARABIC </w:instrText>
      </w:r>
      <w:r w:rsidR="0063001A">
        <w:rPr>
          <w:noProof/>
        </w:rPr>
        <w:fldChar w:fldCharType="separate"/>
      </w:r>
      <w:r w:rsidR="00B12ED4">
        <w:rPr>
          <w:noProof/>
        </w:rPr>
        <w:t>125</w:t>
      </w:r>
      <w:r w:rsidR="0063001A">
        <w:rPr>
          <w:noProof/>
        </w:rPr>
        <w:fldChar w:fldCharType="end"/>
      </w:r>
      <w:r w:rsidRPr="00636D26">
        <w:t xml:space="preserve"> – </w:t>
      </w:r>
      <w:bookmarkEnd w:id="4892"/>
      <w:r w:rsidRPr="00636D26">
        <w:t>Динамика цен предложения земельных участков под коммерческую застройку в г. Комсомольске-на-Амуре за 2019-2020г.</w:t>
      </w:r>
      <w:bookmarkEnd w:id="4893"/>
    </w:p>
    <w:tbl>
      <w:tblPr>
        <w:tblW w:w="4948" w:type="pct"/>
        <w:tblLayout w:type="fixed"/>
        <w:tblLook w:val="04A0" w:firstRow="1" w:lastRow="0" w:firstColumn="1" w:lastColumn="0" w:noHBand="0" w:noVBand="1"/>
      </w:tblPr>
      <w:tblGrid>
        <w:gridCol w:w="1553"/>
        <w:gridCol w:w="1048"/>
        <w:gridCol w:w="1048"/>
        <w:gridCol w:w="1048"/>
        <w:gridCol w:w="1048"/>
        <w:gridCol w:w="1048"/>
        <w:gridCol w:w="1048"/>
        <w:gridCol w:w="881"/>
        <w:gridCol w:w="999"/>
      </w:tblGrid>
      <w:tr w:rsidR="00636D26" w:rsidRPr="00636D26" w14:paraId="21DC3E83" w14:textId="77777777" w:rsidTr="008A48E3">
        <w:trPr>
          <w:trHeight w:val="113"/>
          <w:tblHeader/>
        </w:trPr>
        <w:tc>
          <w:tcPr>
            <w:tcW w:w="79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57E6EB" w14:textId="77777777" w:rsidR="00636D26" w:rsidRPr="00636D26" w:rsidRDefault="00636D26" w:rsidP="00586FB0">
            <w:pPr>
              <w:jc w:val="center"/>
              <w:rPr>
                <w:b/>
                <w:bCs/>
                <w:sz w:val="18"/>
                <w:szCs w:val="18"/>
              </w:rPr>
            </w:pPr>
            <w:r w:rsidRPr="00636D26">
              <w:rPr>
                <w:b/>
                <w:bCs/>
                <w:sz w:val="18"/>
                <w:szCs w:val="18"/>
              </w:rPr>
              <w:t>Значение</w:t>
            </w:r>
          </w:p>
        </w:tc>
        <w:tc>
          <w:tcPr>
            <w:tcW w:w="4201" w:type="pct"/>
            <w:gridSpan w:val="8"/>
            <w:tcBorders>
              <w:top w:val="single" w:sz="4" w:space="0" w:color="auto"/>
              <w:left w:val="nil"/>
              <w:bottom w:val="single" w:sz="4" w:space="0" w:color="auto"/>
              <w:right w:val="single" w:sz="4" w:space="0" w:color="000000"/>
            </w:tcBorders>
            <w:shd w:val="clear" w:color="auto" w:fill="auto"/>
            <w:noWrap/>
            <w:vAlign w:val="center"/>
            <w:hideMark/>
          </w:tcPr>
          <w:p w14:paraId="3342B9BC" w14:textId="77777777" w:rsidR="00636D26" w:rsidRPr="00636D26" w:rsidRDefault="00636D26" w:rsidP="00586FB0">
            <w:pPr>
              <w:jc w:val="center"/>
              <w:rPr>
                <w:b/>
                <w:bCs/>
                <w:sz w:val="18"/>
                <w:szCs w:val="18"/>
              </w:rPr>
            </w:pPr>
            <w:r w:rsidRPr="00636D26">
              <w:rPr>
                <w:b/>
                <w:bCs/>
                <w:sz w:val="18"/>
                <w:szCs w:val="18"/>
              </w:rPr>
              <w:t>Средневзвешенная (по местоположению) удельная цена предложений, руб./кв.м.</w:t>
            </w:r>
          </w:p>
        </w:tc>
      </w:tr>
      <w:tr w:rsidR="00636D26" w:rsidRPr="00636D26" w14:paraId="51E86A78" w14:textId="77777777" w:rsidTr="008A48E3">
        <w:trPr>
          <w:trHeight w:val="113"/>
          <w:tblHeader/>
        </w:trPr>
        <w:tc>
          <w:tcPr>
            <w:tcW w:w="799" w:type="pct"/>
            <w:vMerge/>
            <w:tcBorders>
              <w:top w:val="single" w:sz="4" w:space="0" w:color="auto"/>
              <w:left w:val="single" w:sz="4" w:space="0" w:color="auto"/>
              <w:bottom w:val="single" w:sz="4" w:space="0" w:color="auto"/>
              <w:right w:val="single" w:sz="4" w:space="0" w:color="auto"/>
            </w:tcBorders>
            <w:vAlign w:val="center"/>
            <w:hideMark/>
          </w:tcPr>
          <w:p w14:paraId="1956D992" w14:textId="77777777" w:rsidR="00636D26" w:rsidRPr="00636D26" w:rsidRDefault="00636D26" w:rsidP="00586FB0">
            <w:pPr>
              <w:rPr>
                <w:b/>
                <w:bCs/>
                <w:sz w:val="18"/>
                <w:szCs w:val="18"/>
              </w:rPr>
            </w:pPr>
          </w:p>
        </w:tc>
        <w:tc>
          <w:tcPr>
            <w:tcW w:w="539" w:type="pct"/>
            <w:tcBorders>
              <w:top w:val="nil"/>
              <w:left w:val="nil"/>
              <w:bottom w:val="single" w:sz="4" w:space="0" w:color="auto"/>
              <w:right w:val="single" w:sz="4" w:space="0" w:color="auto"/>
            </w:tcBorders>
            <w:shd w:val="clear" w:color="auto" w:fill="auto"/>
            <w:noWrap/>
            <w:vAlign w:val="center"/>
            <w:hideMark/>
          </w:tcPr>
          <w:p w14:paraId="33E56F6F" w14:textId="77777777" w:rsidR="00636D26" w:rsidRPr="00636D26" w:rsidRDefault="00636D26" w:rsidP="00586FB0">
            <w:pPr>
              <w:jc w:val="center"/>
              <w:rPr>
                <w:b/>
                <w:bCs/>
                <w:sz w:val="18"/>
                <w:szCs w:val="18"/>
              </w:rPr>
            </w:pPr>
            <w:r w:rsidRPr="00636D26">
              <w:rPr>
                <w:b/>
                <w:bCs/>
                <w:sz w:val="18"/>
                <w:szCs w:val="18"/>
              </w:rPr>
              <w:t>1кв. 2019г</w:t>
            </w:r>
          </w:p>
        </w:tc>
        <w:tc>
          <w:tcPr>
            <w:tcW w:w="539" w:type="pct"/>
            <w:tcBorders>
              <w:top w:val="nil"/>
              <w:left w:val="nil"/>
              <w:bottom w:val="single" w:sz="4" w:space="0" w:color="auto"/>
              <w:right w:val="single" w:sz="4" w:space="0" w:color="auto"/>
            </w:tcBorders>
            <w:shd w:val="clear" w:color="auto" w:fill="auto"/>
            <w:noWrap/>
            <w:vAlign w:val="center"/>
            <w:hideMark/>
          </w:tcPr>
          <w:p w14:paraId="03F0D46A" w14:textId="77777777" w:rsidR="00636D26" w:rsidRPr="00636D26" w:rsidRDefault="00636D26" w:rsidP="00586FB0">
            <w:pPr>
              <w:jc w:val="center"/>
              <w:rPr>
                <w:b/>
                <w:bCs/>
                <w:sz w:val="18"/>
                <w:szCs w:val="18"/>
              </w:rPr>
            </w:pPr>
            <w:r w:rsidRPr="00636D26">
              <w:rPr>
                <w:b/>
                <w:bCs/>
                <w:sz w:val="18"/>
                <w:szCs w:val="18"/>
              </w:rPr>
              <w:t>2кв. 2019г</w:t>
            </w:r>
          </w:p>
        </w:tc>
        <w:tc>
          <w:tcPr>
            <w:tcW w:w="539" w:type="pct"/>
            <w:tcBorders>
              <w:top w:val="nil"/>
              <w:left w:val="nil"/>
              <w:bottom w:val="single" w:sz="4" w:space="0" w:color="auto"/>
              <w:right w:val="single" w:sz="4" w:space="0" w:color="auto"/>
            </w:tcBorders>
            <w:shd w:val="clear" w:color="auto" w:fill="auto"/>
            <w:noWrap/>
            <w:vAlign w:val="center"/>
            <w:hideMark/>
          </w:tcPr>
          <w:p w14:paraId="491186E0" w14:textId="77777777" w:rsidR="00636D26" w:rsidRPr="00636D26" w:rsidRDefault="00636D26" w:rsidP="00586FB0">
            <w:pPr>
              <w:jc w:val="center"/>
              <w:rPr>
                <w:b/>
                <w:bCs/>
                <w:sz w:val="18"/>
                <w:szCs w:val="18"/>
              </w:rPr>
            </w:pPr>
            <w:r w:rsidRPr="00636D26">
              <w:rPr>
                <w:b/>
                <w:bCs/>
                <w:sz w:val="18"/>
                <w:szCs w:val="18"/>
              </w:rPr>
              <w:t>3кв. 2019г</w:t>
            </w:r>
          </w:p>
        </w:tc>
        <w:tc>
          <w:tcPr>
            <w:tcW w:w="539" w:type="pct"/>
            <w:tcBorders>
              <w:top w:val="nil"/>
              <w:left w:val="nil"/>
              <w:bottom w:val="single" w:sz="4" w:space="0" w:color="auto"/>
              <w:right w:val="single" w:sz="4" w:space="0" w:color="auto"/>
            </w:tcBorders>
            <w:shd w:val="clear" w:color="auto" w:fill="auto"/>
            <w:noWrap/>
            <w:vAlign w:val="center"/>
            <w:hideMark/>
          </w:tcPr>
          <w:p w14:paraId="40702B32" w14:textId="77777777" w:rsidR="00636D26" w:rsidRPr="00636D26" w:rsidRDefault="00636D26" w:rsidP="00586FB0">
            <w:pPr>
              <w:jc w:val="center"/>
              <w:rPr>
                <w:b/>
                <w:bCs/>
                <w:sz w:val="18"/>
                <w:szCs w:val="18"/>
              </w:rPr>
            </w:pPr>
            <w:r w:rsidRPr="00636D26">
              <w:rPr>
                <w:b/>
                <w:bCs/>
                <w:sz w:val="18"/>
                <w:szCs w:val="18"/>
              </w:rPr>
              <w:t>4кв. 2019г</w:t>
            </w:r>
          </w:p>
        </w:tc>
        <w:tc>
          <w:tcPr>
            <w:tcW w:w="539" w:type="pct"/>
            <w:tcBorders>
              <w:top w:val="nil"/>
              <w:left w:val="nil"/>
              <w:bottom w:val="single" w:sz="4" w:space="0" w:color="auto"/>
              <w:right w:val="single" w:sz="4" w:space="0" w:color="auto"/>
            </w:tcBorders>
            <w:shd w:val="clear" w:color="auto" w:fill="auto"/>
            <w:noWrap/>
            <w:vAlign w:val="center"/>
            <w:hideMark/>
          </w:tcPr>
          <w:p w14:paraId="2A36059E" w14:textId="77777777" w:rsidR="00636D26" w:rsidRPr="00636D26" w:rsidRDefault="00636D26" w:rsidP="00586FB0">
            <w:pPr>
              <w:jc w:val="center"/>
              <w:rPr>
                <w:b/>
                <w:bCs/>
                <w:sz w:val="18"/>
                <w:szCs w:val="18"/>
              </w:rPr>
            </w:pPr>
            <w:r w:rsidRPr="00636D26">
              <w:rPr>
                <w:b/>
                <w:bCs/>
                <w:sz w:val="18"/>
                <w:szCs w:val="18"/>
              </w:rPr>
              <w:t>1кв. 2020г</w:t>
            </w:r>
          </w:p>
        </w:tc>
        <w:tc>
          <w:tcPr>
            <w:tcW w:w="539" w:type="pct"/>
            <w:tcBorders>
              <w:top w:val="nil"/>
              <w:left w:val="nil"/>
              <w:bottom w:val="single" w:sz="4" w:space="0" w:color="auto"/>
              <w:right w:val="single" w:sz="4" w:space="0" w:color="auto"/>
            </w:tcBorders>
            <w:shd w:val="clear" w:color="auto" w:fill="auto"/>
            <w:noWrap/>
            <w:vAlign w:val="center"/>
            <w:hideMark/>
          </w:tcPr>
          <w:p w14:paraId="758239D0" w14:textId="77777777" w:rsidR="00636D26" w:rsidRPr="00636D26" w:rsidRDefault="00636D26" w:rsidP="00586FB0">
            <w:pPr>
              <w:jc w:val="center"/>
              <w:rPr>
                <w:b/>
                <w:bCs/>
                <w:sz w:val="18"/>
                <w:szCs w:val="18"/>
              </w:rPr>
            </w:pPr>
            <w:r w:rsidRPr="00636D26">
              <w:rPr>
                <w:b/>
                <w:bCs/>
                <w:sz w:val="18"/>
                <w:szCs w:val="18"/>
              </w:rPr>
              <w:t>2кв. 2020г</w:t>
            </w:r>
          </w:p>
        </w:tc>
        <w:tc>
          <w:tcPr>
            <w:tcW w:w="453" w:type="pct"/>
            <w:tcBorders>
              <w:top w:val="nil"/>
              <w:left w:val="nil"/>
              <w:bottom w:val="single" w:sz="4" w:space="0" w:color="auto"/>
              <w:right w:val="single" w:sz="4" w:space="0" w:color="auto"/>
            </w:tcBorders>
            <w:shd w:val="clear" w:color="auto" w:fill="auto"/>
            <w:noWrap/>
            <w:vAlign w:val="center"/>
            <w:hideMark/>
          </w:tcPr>
          <w:p w14:paraId="1FF0E257" w14:textId="77777777" w:rsidR="00636D26" w:rsidRPr="00636D26" w:rsidRDefault="00636D26" w:rsidP="00586FB0">
            <w:pPr>
              <w:jc w:val="center"/>
              <w:rPr>
                <w:b/>
                <w:bCs/>
                <w:sz w:val="18"/>
                <w:szCs w:val="18"/>
              </w:rPr>
            </w:pPr>
            <w:r w:rsidRPr="00636D26">
              <w:rPr>
                <w:b/>
                <w:bCs/>
                <w:sz w:val="18"/>
                <w:szCs w:val="18"/>
              </w:rPr>
              <w:t>3кв. 2020г</w:t>
            </w:r>
          </w:p>
        </w:tc>
        <w:tc>
          <w:tcPr>
            <w:tcW w:w="516" w:type="pct"/>
            <w:tcBorders>
              <w:top w:val="nil"/>
              <w:left w:val="nil"/>
              <w:bottom w:val="single" w:sz="4" w:space="0" w:color="auto"/>
              <w:right w:val="single" w:sz="4" w:space="0" w:color="auto"/>
            </w:tcBorders>
            <w:shd w:val="clear" w:color="auto" w:fill="auto"/>
            <w:noWrap/>
            <w:vAlign w:val="center"/>
            <w:hideMark/>
          </w:tcPr>
          <w:p w14:paraId="7727EE28" w14:textId="77777777" w:rsidR="00636D26" w:rsidRPr="00636D26" w:rsidRDefault="00636D26" w:rsidP="00586FB0">
            <w:pPr>
              <w:jc w:val="center"/>
              <w:rPr>
                <w:b/>
                <w:bCs/>
                <w:sz w:val="18"/>
                <w:szCs w:val="18"/>
              </w:rPr>
            </w:pPr>
            <w:r w:rsidRPr="00636D26">
              <w:rPr>
                <w:b/>
                <w:bCs/>
                <w:sz w:val="18"/>
                <w:szCs w:val="18"/>
              </w:rPr>
              <w:t>4кв. 2020г</w:t>
            </w:r>
          </w:p>
        </w:tc>
      </w:tr>
      <w:tr w:rsidR="00636D26" w:rsidRPr="00636D26" w14:paraId="1CA69722" w14:textId="77777777" w:rsidTr="008A48E3">
        <w:trPr>
          <w:trHeight w:val="113"/>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5C4953D6" w14:textId="77777777" w:rsidR="00636D26" w:rsidRPr="00315D60" w:rsidRDefault="00636D26" w:rsidP="00315D60">
            <w:pPr>
              <w:rPr>
                <w:bCs/>
                <w:sz w:val="18"/>
                <w:szCs w:val="18"/>
              </w:rPr>
            </w:pPr>
            <w:r w:rsidRPr="00315D60">
              <w:rPr>
                <w:bCs/>
                <w:sz w:val="18"/>
                <w:szCs w:val="18"/>
              </w:rPr>
              <w:t xml:space="preserve">Среднее </w:t>
            </w:r>
          </w:p>
        </w:tc>
        <w:tc>
          <w:tcPr>
            <w:tcW w:w="539" w:type="pct"/>
            <w:tcBorders>
              <w:top w:val="nil"/>
              <w:left w:val="nil"/>
              <w:bottom w:val="single" w:sz="4" w:space="0" w:color="auto"/>
              <w:right w:val="single" w:sz="4" w:space="0" w:color="auto"/>
            </w:tcBorders>
            <w:shd w:val="clear" w:color="auto" w:fill="auto"/>
            <w:noWrap/>
            <w:vAlign w:val="center"/>
            <w:hideMark/>
          </w:tcPr>
          <w:p w14:paraId="04221535" w14:textId="77777777" w:rsidR="00636D26" w:rsidRPr="00315D60" w:rsidRDefault="00636D26" w:rsidP="00586FB0">
            <w:pPr>
              <w:jc w:val="center"/>
              <w:rPr>
                <w:bCs/>
                <w:sz w:val="18"/>
                <w:szCs w:val="18"/>
              </w:rPr>
            </w:pPr>
            <w:r w:rsidRPr="00315D60">
              <w:rPr>
                <w:bCs/>
                <w:color w:val="000000"/>
                <w:sz w:val="18"/>
                <w:szCs w:val="18"/>
              </w:rPr>
              <w:t>2 469*</w:t>
            </w:r>
          </w:p>
        </w:tc>
        <w:tc>
          <w:tcPr>
            <w:tcW w:w="539" w:type="pct"/>
            <w:tcBorders>
              <w:top w:val="nil"/>
              <w:left w:val="nil"/>
              <w:bottom w:val="single" w:sz="4" w:space="0" w:color="auto"/>
              <w:right w:val="single" w:sz="4" w:space="0" w:color="auto"/>
            </w:tcBorders>
            <w:shd w:val="clear" w:color="auto" w:fill="auto"/>
            <w:noWrap/>
            <w:vAlign w:val="center"/>
            <w:hideMark/>
          </w:tcPr>
          <w:p w14:paraId="2A944B47" w14:textId="77777777" w:rsidR="00636D26" w:rsidRPr="00315D60" w:rsidRDefault="00636D26" w:rsidP="00586FB0">
            <w:pPr>
              <w:jc w:val="center"/>
              <w:rPr>
                <w:bCs/>
                <w:sz w:val="18"/>
                <w:szCs w:val="18"/>
              </w:rPr>
            </w:pPr>
            <w:r w:rsidRPr="00315D60">
              <w:rPr>
                <w:bCs/>
                <w:color w:val="000000"/>
                <w:sz w:val="18"/>
                <w:szCs w:val="18"/>
              </w:rPr>
              <w:t xml:space="preserve">1 571 </w:t>
            </w:r>
          </w:p>
        </w:tc>
        <w:tc>
          <w:tcPr>
            <w:tcW w:w="539" w:type="pct"/>
            <w:tcBorders>
              <w:top w:val="nil"/>
              <w:left w:val="nil"/>
              <w:bottom w:val="single" w:sz="4" w:space="0" w:color="auto"/>
              <w:right w:val="single" w:sz="4" w:space="0" w:color="auto"/>
            </w:tcBorders>
            <w:shd w:val="clear" w:color="auto" w:fill="auto"/>
            <w:noWrap/>
            <w:vAlign w:val="center"/>
            <w:hideMark/>
          </w:tcPr>
          <w:p w14:paraId="16189F0A" w14:textId="77777777" w:rsidR="00636D26" w:rsidRPr="00315D60" w:rsidRDefault="00636D26" w:rsidP="00586FB0">
            <w:pPr>
              <w:jc w:val="center"/>
              <w:rPr>
                <w:bCs/>
                <w:sz w:val="18"/>
                <w:szCs w:val="18"/>
              </w:rPr>
            </w:pPr>
            <w:r w:rsidRPr="00315D60">
              <w:rPr>
                <w:bCs/>
                <w:color w:val="000000"/>
                <w:sz w:val="18"/>
                <w:szCs w:val="18"/>
              </w:rPr>
              <w:t xml:space="preserve">1 241 </w:t>
            </w:r>
          </w:p>
        </w:tc>
        <w:tc>
          <w:tcPr>
            <w:tcW w:w="539" w:type="pct"/>
            <w:tcBorders>
              <w:top w:val="nil"/>
              <w:left w:val="nil"/>
              <w:bottom w:val="single" w:sz="4" w:space="0" w:color="auto"/>
              <w:right w:val="single" w:sz="4" w:space="0" w:color="auto"/>
            </w:tcBorders>
            <w:shd w:val="clear" w:color="auto" w:fill="auto"/>
            <w:noWrap/>
            <w:vAlign w:val="center"/>
            <w:hideMark/>
          </w:tcPr>
          <w:p w14:paraId="4999F79B" w14:textId="77777777" w:rsidR="00636D26" w:rsidRPr="00315D60" w:rsidRDefault="00636D26" w:rsidP="00586FB0">
            <w:pPr>
              <w:jc w:val="center"/>
              <w:rPr>
                <w:bCs/>
                <w:sz w:val="18"/>
                <w:szCs w:val="18"/>
              </w:rPr>
            </w:pPr>
            <w:r w:rsidRPr="00315D60">
              <w:rPr>
                <w:bCs/>
                <w:color w:val="000000"/>
                <w:sz w:val="18"/>
                <w:szCs w:val="18"/>
              </w:rPr>
              <w:t xml:space="preserve">1 213 </w:t>
            </w:r>
          </w:p>
        </w:tc>
        <w:tc>
          <w:tcPr>
            <w:tcW w:w="539" w:type="pct"/>
            <w:tcBorders>
              <w:top w:val="nil"/>
              <w:left w:val="nil"/>
              <w:bottom w:val="single" w:sz="4" w:space="0" w:color="auto"/>
              <w:right w:val="single" w:sz="4" w:space="0" w:color="auto"/>
            </w:tcBorders>
            <w:shd w:val="clear" w:color="auto" w:fill="auto"/>
            <w:noWrap/>
            <w:vAlign w:val="center"/>
            <w:hideMark/>
          </w:tcPr>
          <w:p w14:paraId="32BCDF42" w14:textId="77777777" w:rsidR="00636D26" w:rsidRPr="00315D60" w:rsidRDefault="00636D26" w:rsidP="00586FB0">
            <w:pPr>
              <w:jc w:val="center"/>
              <w:rPr>
                <w:bCs/>
                <w:sz w:val="18"/>
                <w:szCs w:val="18"/>
              </w:rPr>
            </w:pPr>
            <w:r w:rsidRPr="00315D60">
              <w:rPr>
                <w:bCs/>
                <w:color w:val="000000"/>
                <w:sz w:val="18"/>
                <w:szCs w:val="18"/>
              </w:rPr>
              <w:t>1 147</w:t>
            </w:r>
          </w:p>
        </w:tc>
        <w:tc>
          <w:tcPr>
            <w:tcW w:w="539" w:type="pct"/>
            <w:tcBorders>
              <w:top w:val="nil"/>
              <w:left w:val="nil"/>
              <w:bottom w:val="single" w:sz="4" w:space="0" w:color="auto"/>
              <w:right w:val="single" w:sz="4" w:space="0" w:color="auto"/>
            </w:tcBorders>
            <w:shd w:val="clear" w:color="auto" w:fill="auto"/>
            <w:noWrap/>
            <w:vAlign w:val="center"/>
            <w:hideMark/>
          </w:tcPr>
          <w:p w14:paraId="12CDBAAD" w14:textId="77777777" w:rsidR="00636D26" w:rsidRPr="00315D60" w:rsidRDefault="00636D26" w:rsidP="00586FB0">
            <w:pPr>
              <w:jc w:val="center"/>
              <w:rPr>
                <w:bCs/>
                <w:sz w:val="18"/>
                <w:szCs w:val="18"/>
              </w:rPr>
            </w:pPr>
            <w:r w:rsidRPr="00315D60">
              <w:rPr>
                <w:bCs/>
                <w:color w:val="000000"/>
                <w:sz w:val="18"/>
                <w:szCs w:val="18"/>
              </w:rPr>
              <w:t>1 481</w:t>
            </w:r>
          </w:p>
        </w:tc>
        <w:tc>
          <w:tcPr>
            <w:tcW w:w="453" w:type="pct"/>
            <w:tcBorders>
              <w:top w:val="nil"/>
              <w:left w:val="nil"/>
              <w:bottom w:val="single" w:sz="4" w:space="0" w:color="auto"/>
              <w:right w:val="single" w:sz="4" w:space="0" w:color="auto"/>
            </w:tcBorders>
            <w:shd w:val="clear" w:color="auto" w:fill="auto"/>
            <w:noWrap/>
            <w:vAlign w:val="center"/>
            <w:hideMark/>
          </w:tcPr>
          <w:p w14:paraId="797F2E33" w14:textId="77777777" w:rsidR="00636D26" w:rsidRPr="00315D60" w:rsidRDefault="00636D26" w:rsidP="00586FB0">
            <w:pPr>
              <w:jc w:val="center"/>
              <w:rPr>
                <w:bCs/>
                <w:sz w:val="18"/>
                <w:szCs w:val="18"/>
              </w:rPr>
            </w:pPr>
            <w:r w:rsidRPr="00315D60">
              <w:rPr>
                <w:bCs/>
                <w:color w:val="000000"/>
                <w:sz w:val="18"/>
                <w:szCs w:val="18"/>
              </w:rPr>
              <w:t>1 481</w:t>
            </w:r>
          </w:p>
        </w:tc>
        <w:tc>
          <w:tcPr>
            <w:tcW w:w="516" w:type="pct"/>
            <w:tcBorders>
              <w:top w:val="nil"/>
              <w:left w:val="nil"/>
              <w:bottom w:val="single" w:sz="4" w:space="0" w:color="auto"/>
              <w:right w:val="single" w:sz="4" w:space="0" w:color="auto"/>
            </w:tcBorders>
            <w:shd w:val="clear" w:color="auto" w:fill="auto"/>
            <w:noWrap/>
            <w:vAlign w:val="center"/>
            <w:hideMark/>
          </w:tcPr>
          <w:p w14:paraId="1F1C52F0" w14:textId="77777777" w:rsidR="00636D26" w:rsidRPr="00315D60" w:rsidRDefault="00636D26" w:rsidP="00586FB0">
            <w:pPr>
              <w:jc w:val="center"/>
              <w:rPr>
                <w:bCs/>
                <w:sz w:val="18"/>
                <w:szCs w:val="18"/>
              </w:rPr>
            </w:pPr>
            <w:r w:rsidRPr="00315D60">
              <w:rPr>
                <w:bCs/>
                <w:color w:val="000000"/>
                <w:sz w:val="18"/>
                <w:szCs w:val="18"/>
              </w:rPr>
              <w:t>1 716</w:t>
            </w:r>
          </w:p>
        </w:tc>
      </w:tr>
      <w:tr w:rsidR="00636D26" w:rsidRPr="00636D26" w14:paraId="0F89FE0F" w14:textId="77777777" w:rsidTr="008A48E3">
        <w:trPr>
          <w:trHeight w:val="113"/>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3E00B3F1" w14:textId="77777777" w:rsidR="00636D26" w:rsidRPr="00315D60" w:rsidRDefault="00636D26" w:rsidP="00586FB0">
            <w:pPr>
              <w:jc w:val="right"/>
              <w:rPr>
                <w:bCs/>
                <w:i/>
                <w:iCs/>
                <w:sz w:val="18"/>
                <w:szCs w:val="18"/>
              </w:rPr>
            </w:pPr>
            <w:r w:rsidRPr="00315D60">
              <w:rPr>
                <w:bCs/>
                <w:i/>
                <w:iCs/>
                <w:sz w:val="18"/>
                <w:szCs w:val="18"/>
              </w:rPr>
              <w:t xml:space="preserve"> Изменение, % </w:t>
            </w:r>
          </w:p>
        </w:tc>
        <w:tc>
          <w:tcPr>
            <w:tcW w:w="539" w:type="pct"/>
            <w:tcBorders>
              <w:top w:val="nil"/>
              <w:left w:val="nil"/>
              <w:bottom w:val="single" w:sz="4" w:space="0" w:color="auto"/>
              <w:right w:val="single" w:sz="4" w:space="0" w:color="auto"/>
            </w:tcBorders>
            <w:shd w:val="clear" w:color="auto" w:fill="auto"/>
            <w:noWrap/>
            <w:vAlign w:val="center"/>
            <w:hideMark/>
          </w:tcPr>
          <w:p w14:paraId="3C03EE0E" w14:textId="77777777" w:rsidR="00636D26" w:rsidRPr="00315D60" w:rsidRDefault="00636D26" w:rsidP="00586FB0">
            <w:pPr>
              <w:jc w:val="center"/>
              <w:rPr>
                <w:bCs/>
                <w:i/>
                <w:iCs/>
                <w:sz w:val="18"/>
                <w:szCs w:val="18"/>
              </w:rPr>
            </w:pPr>
          </w:p>
        </w:tc>
        <w:tc>
          <w:tcPr>
            <w:tcW w:w="539" w:type="pct"/>
            <w:tcBorders>
              <w:top w:val="nil"/>
              <w:left w:val="nil"/>
              <w:bottom w:val="single" w:sz="4" w:space="0" w:color="auto"/>
              <w:right w:val="single" w:sz="4" w:space="0" w:color="auto"/>
            </w:tcBorders>
            <w:shd w:val="clear" w:color="auto" w:fill="auto"/>
            <w:noWrap/>
            <w:vAlign w:val="center"/>
            <w:hideMark/>
          </w:tcPr>
          <w:p w14:paraId="7DD07031" w14:textId="77777777" w:rsidR="00636D26" w:rsidRPr="00315D60" w:rsidRDefault="00636D26" w:rsidP="00586FB0">
            <w:pPr>
              <w:jc w:val="center"/>
              <w:rPr>
                <w:bCs/>
                <w:i/>
                <w:iCs/>
                <w:sz w:val="18"/>
                <w:szCs w:val="18"/>
              </w:rPr>
            </w:pPr>
            <w:r w:rsidRPr="00315D60">
              <w:rPr>
                <w:bCs/>
                <w:i/>
                <w:iCs/>
                <w:color w:val="000000"/>
                <w:sz w:val="18"/>
                <w:szCs w:val="18"/>
              </w:rPr>
              <w:t>-36,3%</w:t>
            </w:r>
          </w:p>
        </w:tc>
        <w:tc>
          <w:tcPr>
            <w:tcW w:w="539" w:type="pct"/>
            <w:tcBorders>
              <w:top w:val="nil"/>
              <w:left w:val="nil"/>
              <w:bottom w:val="single" w:sz="4" w:space="0" w:color="auto"/>
              <w:right w:val="single" w:sz="4" w:space="0" w:color="auto"/>
            </w:tcBorders>
            <w:shd w:val="clear" w:color="auto" w:fill="auto"/>
            <w:noWrap/>
            <w:vAlign w:val="center"/>
            <w:hideMark/>
          </w:tcPr>
          <w:p w14:paraId="406CF13A" w14:textId="77777777" w:rsidR="00636D26" w:rsidRPr="00315D60" w:rsidRDefault="00636D26" w:rsidP="00586FB0">
            <w:pPr>
              <w:jc w:val="center"/>
              <w:rPr>
                <w:bCs/>
                <w:i/>
                <w:iCs/>
                <w:sz w:val="18"/>
                <w:szCs w:val="18"/>
              </w:rPr>
            </w:pPr>
            <w:r w:rsidRPr="00315D60">
              <w:rPr>
                <w:bCs/>
                <w:i/>
                <w:iCs/>
                <w:color w:val="000000"/>
                <w:sz w:val="18"/>
                <w:szCs w:val="18"/>
              </w:rPr>
              <w:t>-21,0%</w:t>
            </w:r>
          </w:p>
        </w:tc>
        <w:tc>
          <w:tcPr>
            <w:tcW w:w="539" w:type="pct"/>
            <w:tcBorders>
              <w:top w:val="nil"/>
              <w:left w:val="nil"/>
              <w:bottom w:val="single" w:sz="4" w:space="0" w:color="auto"/>
              <w:right w:val="single" w:sz="4" w:space="0" w:color="auto"/>
            </w:tcBorders>
            <w:shd w:val="clear" w:color="auto" w:fill="auto"/>
            <w:noWrap/>
            <w:vAlign w:val="center"/>
            <w:hideMark/>
          </w:tcPr>
          <w:p w14:paraId="2E6F076D" w14:textId="77777777" w:rsidR="00636D26" w:rsidRPr="00315D60" w:rsidRDefault="00636D26" w:rsidP="00586FB0">
            <w:pPr>
              <w:jc w:val="center"/>
              <w:rPr>
                <w:bCs/>
                <w:i/>
                <w:iCs/>
                <w:sz w:val="18"/>
                <w:szCs w:val="18"/>
              </w:rPr>
            </w:pPr>
            <w:r w:rsidRPr="00315D60">
              <w:rPr>
                <w:bCs/>
                <w:i/>
                <w:iCs/>
                <w:color w:val="000000"/>
                <w:sz w:val="18"/>
                <w:szCs w:val="18"/>
              </w:rPr>
              <w:t>-2,2%</w:t>
            </w:r>
          </w:p>
        </w:tc>
        <w:tc>
          <w:tcPr>
            <w:tcW w:w="539" w:type="pct"/>
            <w:tcBorders>
              <w:top w:val="nil"/>
              <w:left w:val="nil"/>
              <w:bottom w:val="single" w:sz="4" w:space="0" w:color="auto"/>
              <w:right w:val="single" w:sz="4" w:space="0" w:color="auto"/>
            </w:tcBorders>
            <w:shd w:val="clear" w:color="auto" w:fill="auto"/>
            <w:noWrap/>
            <w:vAlign w:val="center"/>
            <w:hideMark/>
          </w:tcPr>
          <w:p w14:paraId="747CB3C4" w14:textId="77777777" w:rsidR="00636D26" w:rsidRPr="00315D60" w:rsidRDefault="00636D26" w:rsidP="00586FB0">
            <w:pPr>
              <w:jc w:val="center"/>
              <w:rPr>
                <w:bCs/>
                <w:i/>
                <w:iCs/>
                <w:sz w:val="18"/>
                <w:szCs w:val="18"/>
              </w:rPr>
            </w:pPr>
            <w:r w:rsidRPr="00315D60">
              <w:rPr>
                <w:bCs/>
                <w:i/>
                <w:iCs/>
                <w:color w:val="000000"/>
                <w:sz w:val="18"/>
                <w:szCs w:val="18"/>
              </w:rPr>
              <w:t>-5,4%</w:t>
            </w:r>
          </w:p>
        </w:tc>
        <w:tc>
          <w:tcPr>
            <w:tcW w:w="539" w:type="pct"/>
            <w:tcBorders>
              <w:top w:val="nil"/>
              <w:left w:val="nil"/>
              <w:bottom w:val="single" w:sz="4" w:space="0" w:color="auto"/>
              <w:right w:val="single" w:sz="4" w:space="0" w:color="auto"/>
            </w:tcBorders>
            <w:shd w:val="clear" w:color="auto" w:fill="auto"/>
            <w:noWrap/>
            <w:vAlign w:val="center"/>
            <w:hideMark/>
          </w:tcPr>
          <w:p w14:paraId="6F0957DE" w14:textId="77777777" w:rsidR="00636D26" w:rsidRPr="00315D60" w:rsidRDefault="00636D26" w:rsidP="00586FB0">
            <w:pPr>
              <w:jc w:val="center"/>
              <w:rPr>
                <w:bCs/>
                <w:i/>
                <w:iCs/>
                <w:sz w:val="18"/>
                <w:szCs w:val="18"/>
              </w:rPr>
            </w:pPr>
            <w:r w:rsidRPr="00315D60">
              <w:rPr>
                <w:bCs/>
                <w:i/>
                <w:iCs/>
                <w:color w:val="000000"/>
                <w:sz w:val="18"/>
                <w:szCs w:val="18"/>
              </w:rPr>
              <w:t>29,1%</w:t>
            </w:r>
          </w:p>
        </w:tc>
        <w:tc>
          <w:tcPr>
            <w:tcW w:w="453" w:type="pct"/>
            <w:tcBorders>
              <w:top w:val="nil"/>
              <w:left w:val="nil"/>
              <w:bottom w:val="single" w:sz="4" w:space="0" w:color="auto"/>
              <w:right w:val="single" w:sz="4" w:space="0" w:color="auto"/>
            </w:tcBorders>
            <w:shd w:val="clear" w:color="auto" w:fill="auto"/>
            <w:noWrap/>
            <w:vAlign w:val="center"/>
            <w:hideMark/>
          </w:tcPr>
          <w:p w14:paraId="547CCE9E" w14:textId="77777777" w:rsidR="00636D26" w:rsidRPr="00315D60" w:rsidRDefault="00636D26" w:rsidP="00586FB0">
            <w:pPr>
              <w:jc w:val="center"/>
              <w:rPr>
                <w:bCs/>
                <w:i/>
                <w:iCs/>
                <w:sz w:val="18"/>
                <w:szCs w:val="18"/>
              </w:rPr>
            </w:pPr>
            <w:r w:rsidRPr="00315D60">
              <w:rPr>
                <w:bCs/>
                <w:i/>
                <w:iCs/>
                <w:color w:val="000000"/>
                <w:sz w:val="18"/>
                <w:szCs w:val="18"/>
              </w:rPr>
              <w:t>0,0%</w:t>
            </w:r>
          </w:p>
        </w:tc>
        <w:tc>
          <w:tcPr>
            <w:tcW w:w="516" w:type="pct"/>
            <w:tcBorders>
              <w:top w:val="nil"/>
              <w:left w:val="nil"/>
              <w:bottom w:val="single" w:sz="4" w:space="0" w:color="auto"/>
              <w:right w:val="single" w:sz="4" w:space="0" w:color="auto"/>
            </w:tcBorders>
            <w:shd w:val="clear" w:color="auto" w:fill="auto"/>
            <w:noWrap/>
            <w:vAlign w:val="center"/>
            <w:hideMark/>
          </w:tcPr>
          <w:p w14:paraId="530F5DB0" w14:textId="77777777" w:rsidR="00636D26" w:rsidRPr="00315D60" w:rsidRDefault="00636D26" w:rsidP="00586FB0">
            <w:pPr>
              <w:jc w:val="center"/>
              <w:rPr>
                <w:bCs/>
                <w:i/>
                <w:iCs/>
                <w:sz w:val="18"/>
                <w:szCs w:val="18"/>
              </w:rPr>
            </w:pPr>
            <w:r w:rsidRPr="00315D60">
              <w:rPr>
                <w:bCs/>
                <w:i/>
                <w:iCs/>
                <w:color w:val="000000"/>
                <w:sz w:val="18"/>
                <w:szCs w:val="18"/>
              </w:rPr>
              <w:t>15,8%</w:t>
            </w:r>
          </w:p>
        </w:tc>
      </w:tr>
      <w:tr w:rsidR="00636D26" w:rsidRPr="00636D26" w14:paraId="7E667788" w14:textId="77777777" w:rsidTr="008A48E3">
        <w:trPr>
          <w:trHeight w:val="113"/>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3BE4461D" w14:textId="77777777" w:rsidR="00636D26" w:rsidRPr="00315D60" w:rsidRDefault="00636D26" w:rsidP="00315D60">
            <w:pPr>
              <w:rPr>
                <w:bCs/>
                <w:sz w:val="18"/>
                <w:szCs w:val="18"/>
              </w:rPr>
            </w:pPr>
            <w:r w:rsidRPr="00315D60">
              <w:rPr>
                <w:bCs/>
                <w:sz w:val="18"/>
                <w:szCs w:val="18"/>
              </w:rPr>
              <w:t xml:space="preserve">Минимальное </w:t>
            </w:r>
          </w:p>
        </w:tc>
        <w:tc>
          <w:tcPr>
            <w:tcW w:w="539" w:type="pct"/>
            <w:tcBorders>
              <w:top w:val="nil"/>
              <w:left w:val="nil"/>
              <w:bottom w:val="single" w:sz="4" w:space="0" w:color="auto"/>
              <w:right w:val="single" w:sz="4" w:space="0" w:color="auto"/>
            </w:tcBorders>
            <w:shd w:val="clear" w:color="auto" w:fill="auto"/>
            <w:noWrap/>
            <w:vAlign w:val="center"/>
            <w:hideMark/>
          </w:tcPr>
          <w:p w14:paraId="3F629702" w14:textId="77777777" w:rsidR="00636D26" w:rsidRPr="00315D60" w:rsidRDefault="00636D26" w:rsidP="00586FB0">
            <w:pPr>
              <w:jc w:val="center"/>
              <w:rPr>
                <w:sz w:val="18"/>
                <w:szCs w:val="18"/>
              </w:rPr>
            </w:pPr>
            <w:r w:rsidRPr="00315D60">
              <w:rPr>
                <w:color w:val="000000"/>
                <w:sz w:val="18"/>
                <w:szCs w:val="18"/>
              </w:rPr>
              <w:t>1 291</w:t>
            </w:r>
          </w:p>
        </w:tc>
        <w:tc>
          <w:tcPr>
            <w:tcW w:w="539" w:type="pct"/>
            <w:tcBorders>
              <w:top w:val="nil"/>
              <w:left w:val="nil"/>
              <w:bottom w:val="single" w:sz="4" w:space="0" w:color="auto"/>
              <w:right w:val="single" w:sz="4" w:space="0" w:color="auto"/>
            </w:tcBorders>
            <w:shd w:val="clear" w:color="auto" w:fill="auto"/>
            <w:noWrap/>
            <w:vAlign w:val="center"/>
            <w:hideMark/>
          </w:tcPr>
          <w:p w14:paraId="444804B6" w14:textId="77777777" w:rsidR="00636D26" w:rsidRPr="00315D60" w:rsidRDefault="00636D26" w:rsidP="00586FB0">
            <w:pPr>
              <w:jc w:val="center"/>
              <w:rPr>
                <w:sz w:val="18"/>
                <w:szCs w:val="18"/>
              </w:rPr>
            </w:pPr>
            <w:r w:rsidRPr="00315D60">
              <w:rPr>
                <w:color w:val="000000"/>
                <w:sz w:val="18"/>
                <w:szCs w:val="18"/>
              </w:rPr>
              <w:t>760</w:t>
            </w:r>
          </w:p>
        </w:tc>
        <w:tc>
          <w:tcPr>
            <w:tcW w:w="539" w:type="pct"/>
            <w:tcBorders>
              <w:top w:val="nil"/>
              <w:left w:val="nil"/>
              <w:bottom w:val="single" w:sz="4" w:space="0" w:color="auto"/>
              <w:right w:val="single" w:sz="4" w:space="0" w:color="auto"/>
            </w:tcBorders>
            <w:shd w:val="clear" w:color="auto" w:fill="auto"/>
            <w:noWrap/>
            <w:vAlign w:val="center"/>
            <w:hideMark/>
          </w:tcPr>
          <w:p w14:paraId="19E9A3EB" w14:textId="77777777" w:rsidR="00636D26" w:rsidRPr="00315D60" w:rsidRDefault="00636D26" w:rsidP="00586FB0">
            <w:pPr>
              <w:jc w:val="center"/>
              <w:rPr>
                <w:sz w:val="18"/>
                <w:szCs w:val="18"/>
              </w:rPr>
            </w:pPr>
            <w:r w:rsidRPr="00315D60">
              <w:rPr>
                <w:color w:val="000000"/>
                <w:sz w:val="18"/>
                <w:szCs w:val="18"/>
              </w:rPr>
              <w:t>740</w:t>
            </w:r>
          </w:p>
        </w:tc>
        <w:tc>
          <w:tcPr>
            <w:tcW w:w="539" w:type="pct"/>
            <w:tcBorders>
              <w:top w:val="nil"/>
              <w:left w:val="nil"/>
              <w:bottom w:val="single" w:sz="4" w:space="0" w:color="auto"/>
              <w:right w:val="single" w:sz="4" w:space="0" w:color="auto"/>
            </w:tcBorders>
            <w:shd w:val="clear" w:color="auto" w:fill="auto"/>
            <w:noWrap/>
            <w:vAlign w:val="center"/>
            <w:hideMark/>
          </w:tcPr>
          <w:p w14:paraId="33423421" w14:textId="77777777" w:rsidR="00636D26" w:rsidRPr="00315D60" w:rsidRDefault="00636D26" w:rsidP="00586FB0">
            <w:pPr>
              <w:jc w:val="center"/>
              <w:rPr>
                <w:sz w:val="18"/>
                <w:szCs w:val="18"/>
              </w:rPr>
            </w:pPr>
            <w:r w:rsidRPr="00315D60">
              <w:rPr>
                <w:color w:val="000000"/>
                <w:sz w:val="18"/>
                <w:szCs w:val="18"/>
              </w:rPr>
              <w:t>740</w:t>
            </w:r>
          </w:p>
        </w:tc>
        <w:tc>
          <w:tcPr>
            <w:tcW w:w="539" w:type="pct"/>
            <w:tcBorders>
              <w:top w:val="nil"/>
              <w:left w:val="nil"/>
              <w:bottom w:val="single" w:sz="4" w:space="0" w:color="auto"/>
              <w:right w:val="single" w:sz="4" w:space="0" w:color="auto"/>
            </w:tcBorders>
            <w:shd w:val="clear" w:color="auto" w:fill="auto"/>
            <w:noWrap/>
            <w:vAlign w:val="center"/>
            <w:hideMark/>
          </w:tcPr>
          <w:p w14:paraId="0DD6B3F4" w14:textId="77777777" w:rsidR="00636D26" w:rsidRPr="00315D60" w:rsidRDefault="00636D26" w:rsidP="00586FB0">
            <w:pPr>
              <w:jc w:val="center"/>
              <w:rPr>
                <w:sz w:val="18"/>
                <w:szCs w:val="18"/>
              </w:rPr>
            </w:pPr>
            <w:r w:rsidRPr="00315D60">
              <w:rPr>
                <w:color w:val="000000"/>
                <w:sz w:val="18"/>
                <w:szCs w:val="18"/>
              </w:rPr>
              <w:t>740</w:t>
            </w:r>
          </w:p>
        </w:tc>
        <w:tc>
          <w:tcPr>
            <w:tcW w:w="539" w:type="pct"/>
            <w:tcBorders>
              <w:top w:val="nil"/>
              <w:left w:val="nil"/>
              <w:bottom w:val="single" w:sz="4" w:space="0" w:color="auto"/>
              <w:right w:val="single" w:sz="4" w:space="0" w:color="auto"/>
            </w:tcBorders>
            <w:shd w:val="clear" w:color="auto" w:fill="auto"/>
            <w:noWrap/>
            <w:vAlign w:val="center"/>
            <w:hideMark/>
          </w:tcPr>
          <w:p w14:paraId="00C24294" w14:textId="77777777" w:rsidR="00636D26" w:rsidRPr="00315D60" w:rsidRDefault="00636D26" w:rsidP="00586FB0">
            <w:pPr>
              <w:jc w:val="center"/>
              <w:rPr>
                <w:sz w:val="18"/>
                <w:szCs w:val="18"/>
              </w:rPr>
            </w:pPr>
            <w:r w:rsidRPr="00315D60">
              <w:rPr>
                <w:color w:val="000000"/>
                <w:sz w:val="18"/>
                <w:szCs w:val="18"/>
              </w:rPr>
              <w:t>552</w:t>
            </w:r>
          </w:p>
        </w:tc>
        <w:tc>
          <w:tcPr>
            <w:tcW w:w="453" w:type="pct"/>
            <w:tcBorders>
              <w:top w:val="nil"/>
              <w:left w:val="nil"/>
              <w:bottom w:val="single" w:sz="4" w:space="0" w:color="auto"/>
              <w:right w:val="single" w:sz="4" w:space="0" w:color="auto"/>
            </w:tcBorders>
            <w:shd w:val="clear" w:color="auto" w:fill="auto"/>
            <w:noWrap/>
            <w:vAlign w:val="center"/>
            <w:hideMark/>
          </w:tcPr>
          <w:p w14:paraId="3780DE50" w14:textId="77777777" w:rsidR="00636D26" w:rsidRPr="00315D60" w:rsidRDefault="00636D26" w:rsidP="00586FB0">
            <w:pPr>
              <w:jc w:val="center"/>
              <w:rPr>
                <w:sz w:val="18"/>
                <w:szCs w:val="18"/>
              </w:rPr>
            </w:pPr>
            <w:r w:rsidRPr="00315D60">
              <w:rPr>
                <w:color w:val="000000"/>
                <w:sz w:val="18"/>
                <w:szCs w:val="18"/>
              </w:rPr>
              <w:t>623</w:t>
            </w:r>
          </w:p>
        </w:tc>
        <w:tc>
          <w:tcPr>
            <w:tcW w:w="516" w:type="pct"/>
            <w:tcBorders>
              <w:top w:val="nil"/>
              <w:left w:val="nil"/>
              <w:bottom w:val="single" w:sz="4" w:space="0" w:color="auto"/>
              <w:right w:val="single" w:sz="4" w:space="0" w:color="auto"/>
            </w:tcBorders>
            <w:shd w:val="clear" w:color="auto" w:fill="auto"/>
            <w:noWrap/>
            <w:vAlign w:val="center"/>
            <w:hideMark/>
          </w:tcPr>
          <w:p w14:paraId="65DD85E4" w14:textId="77777777" w:rsidR="00636D26" w:rsidRPr="00315D60" w:rsidRDefault="00636D26" w:rsidP="00586FB0">
            <w:pPr>
              <w:jc w:val="center"/>
              <w:rPr>
                <w:sz w:val="18"/>
                <w:szCs w:val="18"/>
              </w:rPr>
            </w:pPr>
            <w:r w:rsidRPr="00315D60">
              <w:rPr>
                <w:color w:val="000000"/>
                <w:sz w:val="18"/>
                <w:szCs w:val="18"/>
              </w:rPr>
              <w:t>740</w:t>
            </w:r>
          </w:p>
        </w:tc>
      </w:tr>
      <w:tr w:rsidR="00636D26" w:rsidRPr="00636D26" w14:paraId="59D8B158" w14:textId="77777777" w:rsidTr="008A48E3">
        <w:trPr>
          <w:trHeight w:val="113"/>
        </w:trPr>
        <w:tc>
          <w:tcPr>
            <w:tcW w:w="799" w:type="pct"/>
            <w:tcBorders>
              <w:top w:val="nil"/>
              <w:left w:val="single" w:sz="4" w:space="0" w:color="auto"/>
              <w:bottom w:val="single" w:sz="4" w:space="0" w:color="auto"/>
              <w:right w:val="single" w:sz="4" w:space="0" w:color="auto"/>
            </w:tcBorders>
            <w:shd w:val="clear" w:color="auto" w:fill="auto"/>
            <w:noWrap/>
            <w:vAlign w:val="center"/>
            <w:hideMark/>
          </w:tcPr>
          <w:p w14:paraId="3C049857" w14:textId="77777777" w:rsidR="00636D26" w:rsidRPr="00315D60" w:rsidRDefault="00636D26" w:rsidP="00315D60">
            <w:pPr>
              <w:rPr>
                <w:bCs/>
                <w:sz w:val="18"/>
                <w:szCs w:val="18"/>
              </w:rPr>
            </w:pPr>
            <w:r w:rsidRPr="00315D60">
              <w:rPr>
                <w:bCs/>
                <w:sz w:val="18"/>
                <w:szCs w:val="18"/>
              </w:rPr>
              <w:t xml:space="preserve">Максимальное </w:t>
            </w:r>
          </w:p>
        </w:tc>
        <w:tc>
          <w:tcPr>
            <w:tcW w:w="539" w:type="pct"/>
            <w:tcBorders>
              <w:top w:val="nil"/>
              <w:left w:val="nil"/>
              <w:bottom w:val="single" w:sz="4" w:space="0" w:color="auto"/>
              <w:right w:val="single" w:sz="4" w:space="0" w:color="auto"/>
            </w:tcBorders>
            <w:shd w:val="clear" w:color="auto" w:fill="auto"/>
            <w:noWrap/>
            <w:vAlign w:val="center"/>
            <w:hideMark/>
          </w:tcPr>
          <w:p w14:paraId="175505DE" w14:textId="77777777" w:rsidR="00636D26" w:rsidRPr="00315D60" w:rsidRDefault="00636D26" w:rsidP="00586FB0">
            <w:pPr>
              <w:jc w:val="center"/>
              <w:rPr>
                <w:sz w:val="18"/>
                <w:szCs w:val="18"/>
              </w:rPr>
            </w:pPr>
            <w:r w:rsidRPr="00315D60">
              <w:rPr>
                <w:color w:val="000000"/>
                <w:sz w:val="18"/>
                <w:szCs w:val="18"/>
              </w:rPr>
              <w:t>3 632</w:t>
            </w:r>
          </w:p>
        </w:tc>
        <w:tc>
          <w:tcPr>
            <w:tcW w:w="539" w:type="pct"/>
            <w:tcBorders>
              <w:top w:val="nil"/>
              <w:left w:val="nil"/>
              <w:bottom w:val="single" w:sz="4" w:space="0" w:color="auto"/>
              <w:right w:val="single" w:sz="4" w:space="0" w:color="auto"/>
            </w:tcBorders>
            <w:shd w:val="clear" w:color="auto" w:fill="auto"/>
            <w:noWrap/>
            <w:vAlign w:val="center"/>
            <w:hideMark/>
          </w:tcPr>
          <w:p w14:paraId="33CEDB55" w14:textId="77777777" w:rsidR="00636D26" w:rsidRPr="00315D60" w:rsidRDefault="00636D26" w:rsidP="00586FB0">
            <w:pPr>
              <w:jc w:val="center"/>
              <w:rPr>
                <w:sz w:val="18"/>
                <w:szCs w:val="18"/>
              </w:rPr>
            </w:pPr>
            <w:r w:rsidRPr="00315D60">
              <w:rPr>
                <w:color w:val="000000"/>
                <w:sz w:val="18"/>
                <w:szCs w:val="18"/>
              </w:rPr>
              <w:t>3 632</w:t>
            </w:r>
          </w:p>
        </w:tc>
        <w:tc>
          <w:tcPr>
            <w:tcW w:w="539" w:type="pct"/>
            <w:tcBorders>
              <w:top w:val="nil"/>
              <w:left w:val="nil"/>
              <w:bottom w:val="single" w:sz="4" w:space="0" w:color="auto"/>
              <w:right w:val="single" w:sz="4" w:space="0" w:color="auto"/>
            </w:tcBorders>
            <w:shd w:val="clear" w:color="auto" w:fill="auto"/>
            <w:noWrap/>
            <w:vAlign w:val="center"/>
            <w:hideMark/>
          </w:tcPr>
          <w:p w14:paraId="21C122DF" w14:textId="77777777" w:rsidR="00636D26" w:rsidRPr="00315D60" w:rsidRDefault="00636D26" w:rsidP="00586FB0">
            <w:pPr>
              <w:jc w:val="center"/>
              <w:rPr>
                <w:sz w:val="18"/>
                <w:szCs w:val="18"/>
              </w:rPr>
            </w:pPr>
            <w:r w:rsidRPr="00315D60">
              <w:rPr>
                <w:color w:val="000000"/>
                <w:sz w:val="18"/>
                <w:szCs w:val="18"/>
              </w:rPr>
              <w:t>2 483</w:t>
            </w:r>
          </w:p>
        </w:tc>
        <w:tc>
          <w:tcPr>
            <w:tcW w:w="539" w:type="pct"/>
            <w:tcBorders>
              <w:top w:val="nil"/>
              <w:left w:val="nil"/>
              <w:bottom w:val="single" w:sz="4" w:space="0" w:color="auto"/>
              <w:right w:val="single" w:sz="4" w:space="0" w:color="auto"/>
            </w:tcBorders>
            <w:shd w:val="clear" w:color="auto" w:fill="auto"/>
            <w:noWrap/>
            <w:vAlign w:val="center"/>
            <w:hideMark/>
          </w:tcPr>
          <w:p w14:paraId="09639A6F" w14:textId="77777777" w:rsidR="00636D26" w:rsidRPr="00315D60" w:rsidRDefault="00636D26" w:rsidP="00586FB0">
            <w:pPr>
              <w:jc w:val="center"/>
              <w:rPr>
                <w:sz w:val="18"/>
                <w:szCs w:val="18"/>
              </w:rPr>
            </w:pPr>
            <w:r w:rsidRPr="00315D60">
              <w:rPr>
                <w:color w:val="000000"/>
                <w:sz w:val="18"/>
                <w:szCs w:val="18"/>
              </w:rPr>
              <w:t>2 483</w:t>
            </w:r>
          </w:p>
        </w:tc>
        <w:tc>
          <w:tcPr>
            <w:tcW w:w="539" w:type="pct"/>
            <w:tcBorders>
              <w:top w:val="nil"/>
              <w:left w:val="nil"/>
              <w:bottom w:val="single" w:sz="4" w:space="0" w:color="auto"/>
              <w:right w:val="single" w:sz="4" w:space="0" w:color="auto"/>
            </w:tcBorders>
            <w:shd w:val="clear" w:color="auto" w:fill="auto"/>
            <w:noWrap/>
            <w:vAlign w:val="center"/>
            <w:hideMark/>
          </w:tcPr>
          <w:p w14:paraId="4D284A7F" w14:textId="77777777" w:rsidR="00636D26" w:rsidRPr="00315D60" w:rsidRDefault="00636D26" w:rsidP="00586FB0">
            <w:pPr>
              <w:jc w:val="center"/>
              <w:rPr>
                <w:sz w:val="18"/>
                <w:szCs w:val="18"/>
              </w:rPr>
            </w:pPr>
            <w:r w:rsidRPr="00315D60">
              <w:rPr>
                <w:color w:val="000000"/>
                <w:sz w:val="18"/>
                <w:szCs w:val="18"/>
              </w:rPr>
              <w:t>3 500</w:t>
            </w:r>
          </w:p>
        </w:tc>
        <w:tc>
          <w:tcPr>
            <w:tcW w:w="539" w:type="pct"/>
            <w:tcBorders>
              <w:top w:val="nil"/>
              <w:left w:val="nil"/>
              <w:bottom w:val="single" w:sz="4" w:space="0" w:color="auto"/>
              <w:right w:val="single" w:sz="4" w:space="0" w:color="auto"/>
            </w:tcBorders>
            <w:shd w:val="clear" w:color="auto" w:fill="auto"/>
            <w:noWrap/>
            <w:vAlign w:val="center"/>
            <w:hideMark/>
          </w:tcPr>
          <w:p w14:paraId="1DBED07E" w14:textId="77777777" w:rsidR="00636D26" w:rsidRPr="00315D60" w:rsidRDefault="00636D26" w:rsidP="00586FB0">
            <w:pPr>
              <w:jc w:val="center"/>
              <w:rPr>
                <w:sz w:val="18"/>
                <w:szCs w:val="18"/>
              </w:rPr>
            </w:pPr>
            <w:r w:rsidRPr="00315D60">
              <w:rPr>
                <w:color w:val="000000"/>
                <w:sz w:val="18"/>
                <w:szCs w:val="18"/>
              </w:rPr>
              <w:t>3 500</w:t>
            </w:r>
          </w:p>
        </w:tc>
        <w:tc>
          <w:tcPr>
            <w:tcW w:w="453" w:type="pct"/>
            <w:tcBorders>
              <w:top w:val="nil"/>
              <w:left w:val="nil"/>
              <w:bottom w:val="single" w:sz="4" w:space="0" w:color="auto"/>
              <w:right w:val="single" w:sz="4" w:space="0" w:color="auto"/>
            </w:tcBorders>
            <w:shd w:val="clear" w:color="auto" w:fill="auto"/>
            <w:noWrap/>
            <w:vAlign w:val="center"/>
            <w:hideMark/>
          </w:tcPr>
          <w:p w14:paraId="3C5129E5" w14:textId="77777777" w:rsidR="00636D26" w:rsidRPr="00315D60" w:rsidRDefault="00636D26" w:rsidP="00586FB0">
            <w:pPr>
              <w:jc w:val="center"/>
              <w:rPr>
                <w:sz w:val="18"/>
                <w:szCs w:val="18"/>
              </w:rPr>
            </w:pPr>
            <w:r w:rsidRPr="00315D60">
              <w:rPr>
                <w:color w:val="000000"/>
                <w:sz w:val="18"/>
                <w:szCs w:val="18"/>
              </w:rPr>
              <w:t>3 500</w:t>
            </w:r>
          </w:p>
        </w:tc>
        <w:tc>
          <w:tcPr>
            <w:tcW w:w="516" w:type="pct"/>
            <w:tcBorders>
              <w:top w:val="nil"/>
              <w:left w:val="nil"/>
              <w:bottom w:val="single" w:sz="4" w:space="0" w:color="auto"/>
              <w:right w:val="single" w:sz="4" w:space="0" w:color="auto"/>
            </w:tcBorders>
            <w:shd w:val="clear" w:color="auto" w:fill="auto"/>
            <w:noWrap/>
            <w:vAlign w:val="center"/>
            <w:hideMark/>
          </w:tcPr>
          <w:p w14:paraId="10C111E8" w14:textId="77777777" w:rsidR="00636D26" w:rsidRPr="00315D60" w:rsidRDefault="00636D26" w:rsidP="00586FB0">
            <w:pPr>
              <w:jc w:val="center"/>
              <w:rPr>
                <w:sz w:val="18"/>
                <w:szCs w:val="18"/>
              </w:rPr>
            </w:pPr>
            <w:r w:rsidRPr="00315D60">
              <w:rPr>
                <w:color w:val="000000"/>
                <w:sz w:val="18"/>
                <w:szCs w:val="18"/>
              </w:rPr>
              <w:t>3 500</w:t>
            </w:r>
          </w:p>
        </w:tc>
      </w:tr>
    </w:tbl>
    <w:p w14:paraId="6918626B" w14:textId="77777777" w:rsidR="00636D26" w:rsidRPr="00636D26" w:rsidRDefault="00636D26" w:rsidP="00D348AF">
      <w:pPr>
        <w:spacing w:after="120"/>
        <w:jc w:val="both"/>
        <w:rPr>
          <w:rFonts w:eastAsia="Calibri"/>
          <w:bCs/>
          <w:sz w:val="16"/>
          <w:szCs w:val="16"/>
          <w:lang w:eastAsia="en-US"/>
        </w:rPr>
      </w:pPr>
      <w:r w:rsidRPr="00636D26">
        <w:rPr>
          <w:rFonts w:eastAsia="Calibri"/>
          <w:bCs/>
          <w:sz w:val="16"/>
          <w:szCs w:val="16"/>
          <w:lang w:eastAsia="en-US"/>
        </w:rPr>
        <w:t>* Значение указано справочно, т.к. выборка не является достаточной и репрезентативной.</w:t>
      </w:r>
    </w:p>
    <w:p w14:paraId="6784A0D3" w14:textId="77777777" w:rsidR="00266773" w:rsidRDefault="00266773" w:rsidP="00266773">
      <w:pPr>
        <w:pStyle w:val="afff0"/>
        <w:jc w:val="center"/>
        <w:rPr>
          <w:b w:val="0"/>
        </w:rPr>
      </w:pPr>
      <w:bookmarkStart w:id="4894" w:name="_Toc46415844"/>
      <w:r>
        <w:rPr>
          <w:b w:val="0"/>
          <w:noProof/>
        </w:rPr>
        <w:drawing>
          <wp:inline distT="0" distB="0" distL="0" distR="0" wp14:anchorId="5DEAACA4" wp14:editId="0EEE02BF">
            <wp:extent cx="5011420" cy="2341245"/>
            <wp:effectExtent l="0" t="0" r="0" b="1905"/>
            <wp:docPr id="276" name="Рисунок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011420" cy="2341245"/>
                    </a:xfrm>
                    <a:prstGeom prst="rect">
                      <a:avLst/>
                    </a:prstGeom>
                    <a:noFill/>
                  </pic:spPr>
                </pic:pic>
              </a:graphicData>
            </a:graphic>
          </wp:inline>
        </w:drawing>
      </w:r>
    </w:p>
    <w:p w14:paraId="661AA574" w14:textId="77777777" w:rsidR="00636D26" w:rsidRPr="00636D26" w:rsidRDefault="00636D26" w:rsidP="00636D26">
      <w:pPr>
        <w:pStyle w:val="afff0"/>
        <w:jc w:val="both"/>
        <w:rPr>
          <w:b w:val="0"/>
        </w:rPr>
      </w:pPr>
      <w:bookmarkStart w:id="4895" w:name="_Toc75503670"/>
      <w:r w:rsidRPr="00636D26">
        <w:rPr>
          <w:b w:val="0"/>
        </w:rPr>
        <w:t xml:space="preserve">Рисунок </w:t>
      </w:r>
      <w:r w:rsidRPr="00636D26">
        <w:rPr>
          <w:b w:val="0"/>
        </w:rPr>
        <w:fldChar w:fldCharType="begin"/>
      </w:r>
      <w:r w:rsidRPr="00636D26">
        <w:rPr>
          <w:b w:val="0"/>
        </w:rPr>
        <w:instrText xml:space="preserve"> SEQ Рисунок \* ARABIC </w:instrText>
      </w:r>
      <w:r w:rsidRPr="00636D26">
        <w:rPr>
          <w:b w:val="0"/>
        </w:rPr>
        <w:fldChar w:fldCharType="separate"/>
      </w:r>
      <w:r w:rsidR="00B12ED4">
        <w:rPr>
          <w:b w:val="0"/>
          <w:noProof/>
        </w:rPr>
        <w:t>94</w:t>
      </w:r>
      <w:r w:rsidRPr="00636D26">
        <w:rPr>
          <w:b w:val="0"/>
        </w:rPr>
        <w:fldChar w:fldCharType="end"/>
      </w:r>
      <w:r w:rsidRPr="00636D26">
        <w:rPr>
          <w:b w:val="0"/>
        </w:rPr>
        <w:t xml:space="preserve"> – Динамика средней цены предложений земельных участков под коммерческую застройку в г. Комсомольске-на-Амуре</w:t>
      </w:r>
      <w:bookmarkEnd w:id="4894"/>
      <w:r w:rsidRPr="00636D26">
        <w:rPr>
          <w:b w:val="0"/>
        </w:rPr>
        <w:t xml:space="preserve"> в 2019-2020г.</w:t>
      </w:r>
      <w:bookmarkEnd w:id="4895"/>
    </w:p>
    <w:p w14:paraId="274A3513" w14:textId="77777777" w:rsidR="00636D26" w:rsidRPr="00636D26" w:rsidRDefault="00636D26" w:rsidP="00636D26">
      <w:pPr>
        <w:spacing w:before="120"/>
        <w:ind w:firstLine="709"/>
        <w:jc w:val="both"/>
        <w:rPr>
          <w:rFonts w:eastAsiaTheme="majorEastAsia"/>
        </w:rPr>
      </w:pPr>
      <w:r w:rsidRPr="00636D26">
        <w:rPr>
          <w:rFonts w:eastAsiaTheme="majorEastAsia"/>
        </w:rPr>
        <w:t xml:space="preserve">Диапазон среднеквартальных цен предложения в 2019-2020 гг. колеблется в пределах 1 147 руб./кв.м – 1 716 руб./кв.м. (значение 2 469 руб./кв.м. указано справочно). Колебания цен объясняются тем, что на малых выборках ощущается появление или уход с рынка практически каждого объекта. Таким образом, рынок земельных участков под коммерческую застройку в г. Комсомольске-на-Амуре не развивается, находится в стагнации. </w:t>
      </w:r>
    </w:p>
    <w:p w14:paraId="64E2DCE3" w14:textId="77777777" w:rsidR="00636D26" w:rsidRPr="00636D26" w:rsidRDefault="00636D26" w:rsidP="00636D26">
      <w:pPr>
        <w:ind w:firstLine="709"/>
        <w:jc w:val="both"/>
        <w:rPr>
          <w:rFonts w:eastAsiaTheme="majorEastAsia"/>
        </w:rPr>
      </w:pPr>
      <w:r w:rsidRPr="00636D26">
        <w:rPr>
          <w:rFonts w:eastAsiaTheme="majorEastAsia"/>
        </w:rPr>
        <w:t>Преобладающим видом разрешенного использования земельных участков является «Размещение объектов торговли», менее популярны участки с ВРИ «Размещение объектов делового назначения, в том числе офисных центров», «Размещение объектов социального и коммунально-бытового назначения», также выявлен участок с ВРИ «Для размещения объектов здравоохранения», участок находится в территориальной зоне ОД-3 (Зона обслуживания объектов, необходимых для осуществления производственной и предпринимательской деятельности), на участке расположено ветхое здание ветлечебницы.</w:t>
      </w:r>
    </w:p>
    <w:p w14:paraId="6E40D923" w14:textId="15238295" w:rsidR="00496C8C" w:rsidRDefault="00496C8C" w:rsidP="00636D26">
      <w:pPr>
        <w:ind w:firstLine="709"/>
        <w:jc w:val="both"/>
        <w:rPr>
          <w:rFonts w:eastAsiaTheme="majorEastAsia"/>
        </w:rPr>
      </w:pPr>
      <w:r w:rsidRPr="00496C8C">
        <w:rPr>
          <w:rFonts w:eastAsiaTheme="majorEastAsia"/>
        </w:rPr>
        <w:t>Анализ влияния ценообразующего фактора «вид разрешенного использования» на стоимость земельных участков под коммерческую застройку не проводился в силу малого количества объектов-аналогов на рынке продажи земельных участков в г. Комсомольске-на-Амуре</w:t>
      </w:r>
      <w:r w:rsidR="009C23EA">
        <w:rPr>
          <w:rFonts w:eastAsiaTheme="majorEastAsia"/>
        </w:rPr>
        <w:t>.</w:t>
      </w:r>
    </w:p>
    <w:p w14:paraId="48D70A67" w14:textId="77777777" w:rsidR="00496C8C" w:rsidRDefault="00496C8C" w:rsidP="00636D26">
      <w:pPr>
        <w:ind w:firstLine="709"/>
        <w:jc w:val="both"/>
        <w:rPr>
          <w:rFonts w:eastAsiaTheme="majorEastAsia"/>
        </w:rPr>
      </w:pPr>
      <w:r w:rsidRPr="00496C8C">
        <w:rPr>
          <w:rFonts w:eastAsiaTheme="majorEastAsia"/>
        </w:rPr>
        <w:t>Одним из основны</w:t>
      </w:r>
      <w:r>
        <w:rPr>
          <w:rFonts w:eastAsiaTheme="majorEastAsia"/>
        </w:rPr>
        <w:t>х</w:t>
      </w:r>
      <w:r w:rsidRPr="00496C8C">
        <w:rPr>
          <w:rFonts w:eastAsiaTheme="majorEastAsia"/>
        </w:rPr>
        <w:t xml:space="preserve"> ценообразующи</w:t>
      </w:r>
      <w:r>
        <w:rPr>
          <w:rFonts w:eastAsiaTheme="majorEastAsia"/>
        </w:rPr>
        <w:t>х</w:t>
      </w:r>
      <w:r w:rsidRPr="00496C8C">
        <w:rPr>
          <w:rFonts w:eastAsiaTheme="majorEastAsia"/>
        </w:rPr>
        <w:t xml:space="preserve"> фактор</w:t>
      </w:r>
      <w:r>
        <w:rPr>
          <w:rFonts w:eastAsiaTheme="majorEastAsia"/>
        </w:rPr>
        <w:t>ов</w:t>
      </w:r>
      <w:r w:rsidRPr="00496C8C">
        <w:rPr>
          <w:rFonts w:eastAsiaTheme="majorEastAsia"/>
        </w:rPr>
        <w:t xml:space="preserve"> является местоположение, анализ проведен по местоположению на основании административно-территориального деления города на Центральный округ и Ленинский округ (оценочное зонирование земельных участков под коммерческую застройку не проводилось)</w:t>
      </w:r>
      <w:r>
        <w:rPr>
          <w:rFonts w:eastAsiaTheme="majorEastAsia"/>
        </w:rPr>
        <w:t>.</w:t>
      </w:r>
    </w:p>
    <w:p w14:paraId="7CB6E077" w14:textId="61859423" w:rsidR="00636D26" w:rsidRPr="0087153E" w:rsidRDefault="00636D26" w:rsidP="0087153E">
      <w:pPr>
        <w:spacing w:before="120"/>
        <w:jc w:val="both"/>
        <w:rPr>
          <w:rFonts w:eastAsiaTheme="majorEastAsia"/>
        </w:rPr>
      </w:pPr>
      <w:bookmarkStart w:id="4896" w:name="_Toc75503825"/>
      <w:r w:rsidRPr="0087153E">
        <w:rPr>
          <w:rFonts w:eastAsiaTheme="majorEastAsia"/>
        </w:rPr>
        <w:t xml:space="preserve">Таблица </w:t>
      </w:r>
      <w:r w:rsidRPr="0087153E">
        <w:rPr>
          <w:rFonts w:eastAsiaTheme="majorEastAsia"/>
        </w:rPr>
        <w:fldChar w:fldCharType="begin"/>
      </w:r>
      <w:r w:rsidRPr="0087153E">
        <w:rPr>
          <w:rFonts w:eastAsiaTheme="majorEastAsia"/>
        </w:rPr>
        <w:instrText xml:space="preserve"> SEQ Таблица \* ARABIC </w:instrText>
      </w:r>
      <w:r w:rsidRPr="0087153E">
        <w:rPr>
          <w:rFonts w:eastAsiaTheme="majorEastAsia"/>
        </w:rPr>
        <w:fldChar w:fldCharType="separate"/>
      </w:r>
      <w:r w:rsidR="00B12ED4">
        <w:rPr>
          <w:rFonts w:eastAsiaTheme="majorEastAsia"/>
          <w:noProof/>
        </w:rPr>
        <w:t>126</w:t>
      </w:r>
      <w:r w:rsidRPr="0087153E">
        <w:rPr>
          <w:rFonts w:eastAsiaTheme="majorEastAsia"/>
        </w:rPr>
        <w:fldChar w:fldCharType="end"/>
      </w:r>
      <w:r w:rsidRPr="0087153E">
        <w:rPr>
          <w:rFonts w:eastAsiaTheme="majorEastAsia"/>
        </w:rPr>
        <w:t xml:space="preserve"> – Динамика цен предложения земельных участков под коммерческую застройку в зависимости от местоположения в 2020 г. в г. Комсомольске-на-Амуре</w:t>
      </w:r>
      <w:bookmarkEnd w:id="4896"/>
      <w:r w:rsidRPr="0087153E">
        <w:rPr>
          <w:rFonts w:eastAsiaTheme="majorEastAsi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9"/>
        <w:gridCol w:w="2181"/>
        <w:gridCol w:w="1456"/>
        <w:gridCol w:w="1458"/>
        <w:gridCol w:w="1456"/>
        <w:gridCol w:w="1363"/>
      </w:tblGrid>
      <w:tr w:rsidR="00636D26" w:rsidRPr="007F5157" w14:paraId="128618B6" w14:textId="77777777" w:rsidTr="00496C8C">
        <w:trPr>
          <w:trHeight w:val="113"/>
        </w:trPr>
        <w:tc>
          <w:tcPr>
            <w:tcW w:w="972" w:type="pct"/>
            <w:shd w:val="clear" w:color="auto" w:fill="auto"/>
            <w:noWrap/>
            <w:vAlign w:val="center"/>
            <w:hideMark/>
          </w:tcPr>
          <w:p w14:paraId="0ECE2746" w14:textId="77777777" w:rsidR="00636D26" w:rsidRPr="007F5157" w:rsidRDefault="009561E1" w:rsidP="009B1467">
            <w:pPr>
              <w:jc w:val="center"/>
              <w:rPr>
                <w:b/>
                <w:bCs/>
                <w:sz w:val="18"/>
                <w:szCs w:val="18"/>
              </w:rPr>
            </w:pPr>
            <w:r w:rsidRPr="009561E1">
              <w:rPr>
                <w:b/>
                <w:bCs/>
                <w:sz w:val="18"/>
                <w:szCs w:val="18"/>
              </w:rPr>
              <w:t>Местоположение</w:t>
            </w:r>
          </w:p>
        </w:tc>
        <w:tc>
          <w:tcPr>
            <w:tcW w:w="1110" w:type="pct"/>
            <w:shd w:val="clear" w:color="auto" w:fill="auto"/>
            <w:noWrap/>
            <w:vAlign w:val="center"/>
            <w:hideMark/>
          </w:tcPr>
          <w:p w14:paraId="15C56D97" w14:textId="77777777" w:rsidR="00636D26" w:rsidRPr="007F5157" w:rsidRDefault="00636D26" w:rsidP="009B1467">
            <w:pPr>
              <w:jc w:val="center"/>
              <w:rPr>
                <w:b/>
                <w:bCs/>
                <w:sz w:val="18"/>
                <w:szCs w:val="18"/>
              </w:rPr>
            </w:pPr>
            <w:r w:rsidRPr="007F5157">
              <w:rPr>
                <w:b/>
                <w:bCs/>
                <w:sz w:val="18"/>
                <w:szCs w:val="18"/>
              </w:rPr>
              <w:t>Показатель</w:t>
            </w:r>
          </w:p>
        </w:tc>
        <w:tc>
          <w:tcPr>
            <w:tcW w:w="741" w:type="pct"/>
            <w:shd w:val="clear" w:color="auto" w:fill="auto"/>
            <w:noWrap/>
            <w:vAlign w:val="center"/>
            <w:hideMark/>
          </w:tcPr>
          <w:p w14:paraId="520A066E" w14:textId="77777777" w:rsidR="00636D26" w:rsidRPr="007F5157" w:rsidRDefault="00636D26" w:rsidP="009B1467">
            <w:pPr>
              <w:jc w:val="center"/>
              <w:rPr>
                <w:b/>
                <w:bCs/>
                <w:sz w:val="18"/>
                <w:szCs w:val="18"/>
              </w:rPr>
            </w:pPr>
            <w:r w:rsidRPr="007F5157">
              <w:rPr>
                <w:b/>
                <w:bCs/>
                <w:sz w:val="18"/>
                <w:szCs w:val="18"/>
              </w:rPr>
              <w:t>1кв. 2020г</w:t>
            </w:r>
          </w:p>
        </w:tc>
        <w:tc>
          <w:tcPr>
            <w:tcW w:w="742" w:type="pct"/>
            <w:shd w:val="clear" w:color="auto" w:fill="auto"/>
            <w:noWrap/>
            <w:vAlign w:val="center"/>
            <w:hideMark/>
          </w:tcPr>
          <w:p w14:paraId="65A59C39" w14:textId="77777777" w:rsidR="00636D26" w:rsidRPr="007F5157" w:rsidRDefault="00636D26" w:rsidP="009B1467">
            <w:pPr>
              <w:jc w:val="center"/>
              <w:rPr>
                <w:b/>
                <w:bCs/>
                <w:sz w:val="18"/>
                <w:szCs w:val="18"/>
              </w:rPr>
            </w:pPr>
            <w:r w:rsidRPr="007F5157">
              <w:rPr>
                <w:b/>
                <w:bCs/>
                <w:sz w:val="18"/>
                <w:szCs w:val="18"/>
              </w:rPr>
              <w:t>2кв. 2020г</w:t>
            </w:r>
          </w:p>
        </w:tc>
        <w:tc>
          <w:tcPr>
            <w:tcW w:w="741" w:type="pct"/>
            <w:shd w:val="clear" w:color="auto" w:fill="auto"/>
            <w:noWrap/>
            <w:vAlign w:val="center"/>
            <w:hideMark/>
          </w:tcPr>
          <w:p w14:paraId="1D6736FD" w14:textId="77777777" w:rsidR="00636D26" w:rsidRPr="007F5157" w:rsidRDefault="00636D26" w:rsidP="009B1467">
            <w:pPr>
              <w:jc w:val="center"/>
              <w:rPr>
                <w:b/>
                <w:bCs/>
                <w:sz w:val="18"/>
                <w:szCs w:val="18"/>
              </w:rPr>
            </w:pPr>
            <w:r w:rsidRPr="007F5157">
              <w:rPr>
                <w:b/>
                <w:bCs/>
                <w:sz w:val="18"/>
                <w:szCs w:val="18"/>
              </w:rPr>
              <w:t>3кв. 2020г</w:t>
            </w:r>
          </w:p>
        </w:tc>
        <w:tc>
          <w:tcPr>
            <w:tcW w:w="695" w:type="pct"/>
            <w:shd w:val="clear" w:color="auto" w:fill="auto"/>
            <w:noWrap/>
            <w:vAlign w:val="center"/>
            <w:hideMark/>
          </w:tcPr>
          <w:p w14:paraId="1BB53A31" w14:textId="77777777" w:rsidR="00636D26" w:rsidRPr="007F5157" w:rsidRDefault="00636D26" w:rsidP="009B1467">
            <w:pPr>
              <w:jc w:val="center"/>
              <w:rPr>
                <w:b/>
                <w:bCs/>
                <w:sz w:val="18"/>
                <w:szCs w:val="18"/>
              </w:rPr>
            </w:pPr>
            <w:r w:rsidRPr="007F5157">
              <w:rPr>
                <w:b/>
                <w:bCs/>
                <w:sz w:val="18"/>
                <w:szCs w:val="18"/>
              </w:rPr>
              <w:t>4кв. 2020г</w:t>
            </w:r>
          </w:p>
        </w:tc>
      </w:tr>
      <w:tr w:rsidR="00636D26" w:rsidRPr="007F5157" w14:paraId="61BD48EB" w14:textId="77777777" w:rsidTr="00496C8C">
        <w:trPr>
          <w:trHeight w:val="113"/>
        </w:trPr>
        <w:tc>
          <w:tcPr>
            <w:tcW w:w="972" w:type="pct"/>
            <w:vMerge w:val="restart"/>
            <w:shd w:val="clear" w:color="auto" w:fill="auto"/>
            <w:vAlign w:val="center"/>
            <w:hideMark/>
          </w:tcPr>
          <w:p w14:paraId="3D6EA65B" w14:textId="77777777" w:rsidR="00636D26" w:rsidRPr="0087153E" w:rsidRDefault="00636D26" w:rsidP="0087153E">
            <w:pPr>
              <w:rPr>
                <w:sz w:val="18"/>
                <w:szCs w:val="18"/>
              </w:rPr>
            </w:pPr>
            <w:r w:rsidRPr="0087153E">
              <w:rPr>
                <w:sz w:val="18"/>
                <w:szCs w:val="18"/>
              </w:rPr>
              <w:t>Центральный округ</w:t>
            </w:r>
          </w:p>
        </w:tc>
        <w:tc>
          <w:tcPr>
            <w:tcW w:w="1110" w:type="pct"/>
            <w:shd w:val="clear" w:color="auto" w:fill="auto"/>
            <w:vAlign w:val="center"/>
            <w:hideMark/>
          </w:tcPr>
          <w:p w14:paraId="58F0B94A" w14:textId="77777777" w:rsidR="00636D26" w:rsidRPr="0087153E" w:rsidRDefault="00636D26" w:rsidP="00586FB0">
            <w:pPr>
              <w:rPr>
                <w:sz w:val="18"/>
                <w:szCs w:val="18"/>
              </w:rPr>
            </w:pPr>
            <w:r w:rsidRPr="0087153E">
              <w:rPr>
                <w:sz w:val="18"/>
                <w:szCs w:val="18"/>
              </w:rPr>
              <w:t>Количество, шт.</w:t>
            </w:r>
          </w:p>
        </w:tc>
        <w:tc>
          <w:tcPr>
            <w:tcW w:w="741" w:type="pct"/>
            <w:shd w:val="clear" w:color="auto" w:fill="auto"/>
            <w:vAlign w:val="center"/>
            <w:hideMark/>
          </w:tcPr>
          <w:p w14:paraId="2601299F" w14:textId="77777777" w:rsidR="00636D26" w:rsidRPr="0087153E" w:rsidRDefault="00636D26" w:rsidP="00586FB0">
            <w:pPr>
              <w:jc w:val="center"/>
              <w:rPr>
                <w:sz w:val="18"/>
                <w:szCs w:val="18"/>
              </w:rPr>
            </w:pPr>
            <w:r w:rsidRPr="0087153E">
              <w:rPr>
                <w:sz w:val="18"/>
                <w:szCs w:val="18"/>
              </w:rPr>
              <w:t>5</w:t>
            </w:r>
          </w:p>
        </w:tc>
        <w:tc>
          <w:tcPr>
            <w:tcW w:w="742" w:type="pct"/>
            <w:shd w:val="clear" w:color="auto" w:fill="auto"/>
            <w:vAlign w:val="center"/>
            <w:hideMark/>
          </w:tcPr>
          <w:p w14:paraId="15A67528" w14:textId="77777777" w:rsidR="00636D26" w:rsidRPr="0087153E" w:rsidRDefault="00636D26" w:rsidP="00586FB0">
            <w:pPr>
              <w:jc w:val="center"/>
              <w:rPr>
                <w:sz w:val="18"/>
                <w:szCs w:val="18"/>
              </w:rPr>
            </w:pPr>
            <w:r w:rsidRPr="0087153E">
              <w:rPr>
                <w:sz w:val="18"/>
                <w:szCs w:val="18"/>
              </w:rPr>
              <w:t>6</w:t>
            </w:r>
          </w:p>
        </w:tc>
        <w:tc>
          <w:tcPr>
            <w:tcW w:w="741" w:type="pct"/>
            <w:shd w:val="clear" w:color="auto" w:fill="auto"/>
            <w:vAlign w:val="center"/>
            <w:hideMark/>
          </w:tcPr>
          <w:p w14:paraId="2DE94272" w14:textId="77777777" w:rsidR="00636D26" w:rsidRPr="0087153E" w:rsidRDefault="00636D26" w:rsidP="00586FB0">
            <w:pPr>
              <w:jc w:val="center"/>
              <w:rPr>
                <w:sz w:val="18"/>
                <w:szCs w:val="18"/>
              </w:rPr>
            </w:pPr>
            <w:r w:rsidRPr="0087153E">
              <w:rPr>
                <w:sz w:val="18"/>
                <w:szCs w:val="18"/>
              </w:rPr>
              <w:t>8</w:t>
            </w:r>
          </w:p>
        </w:tc>
        <w:tc>
          <w:tcPr>
            <w:tcW w:w="695" w:type="pct"/>
            <w:shd w:val="clear" w:color="auto" w:fill="auto"/>
            <w:vAlign w:val="center"/>
            <w:hideMark/>
          </w:tcPr>
          <w:p w14:paraId="68A6CAC1" w14:textId="77777777" w:rsidR="00636D26" w:rsidRPr="0087153E" w:rsidRDefault="00636D26" w:rsidP="00586FB0">
            <w:pPr>
              <w:jc w:val="center"/>
              <w:rPr>
                <w:sz w:val="18"/>
                <w:szCs w:val="18"/>
              </w:rPr>
            </w:pPr>
            <w:r w:rsidRPr="0087153E">
              <w:rPr>
                <w:sz w:val="18"/>
                <w:szCs w:val="18"/>
              </w:rPr>
              <w:t>11</w:t>
            </w:r>
          </w:p>
        </w:tc>
      </w:tr>
      <w:tr w:rsidR="00636D26" w:rsidRPr="007F5157" w14:paraId="4EB9F696" w14:textId="77777777" w:rsidTr="00496C8C">
        <w:trPr>
          <w:trHeight w:val="113"/>
        </w:trPr>
        <w:tc>
          <w:tcPr>
            <w:tcW w:w="972" w:type="pct"/>
            <w:vMerge/>
            <w:vAlign w:val="center"/>
            <w:hideMark/>
          </w:tcPr>
          <w:p w14:paraId="35A35469" w14:textId="77777777" w:rsidR="00636D26" w:rsidRPr="0087153E" w:rsidRDefault="00636D26" w:rsidP="0087153E">
            <w:pPr>
              <w:rPr>
                <w:sz w:val="18"/>
                <w:szCs w:val="18"/>
              </w:rPr>
            </w:pPr>
          </w:p>
        </w:tc>
        <w:tc>
          <w:tcPr>
            <w:tcW w:w="1110" w:type="pct"/>
            <w:shd w:val="clear" w:color="auto" w:fill="auto"/>
            <w:vAlign w:val="center"/>
            <w:hideMark/>
          </w:tcPr>
          <w:p w14:paraId="55EA0F58" w14:textId="77777777" w:rsidR="00636D26" w:rsidRPr="0087153E" w:rsidRDefault="00636D26" w:rsidP="00586FB0">
            <w:pPr>
              <w:rPr>
                <w:bCs/>
                <w:sz w:val="18"/>
                <w:szCs w:val="18"/>
              </w:rPr>
            </w:pPr>
            <w:r w:rsidRPr="0087153E">
              <w:rPr>
                <w:bCs/>
                <w:sz w:val="18"/>
                <w:szCs w:val="18"/>
              </w:rPr>
              <w:t>Средняя цена, руб./кв.м</w:t>
            </w:r>
          </w:p>
        </w:tc>
        <w:tc>
          <w:tcPr>
            <w:tcW w:w="741" w:type="pct"/>
            <w:shd w:val="clear" w:color="auto" w:fill="auto"/>
            <w:noWrap/>
            <w:vAlign w:val="center"/>
            <w:hideMark/>
          </w:tcPr>
          <w:p w14:paraId="0F5B7C96" w14:textId="77777777" w:rsidR="00636D26" w:rsidRPr="0087153E" w:rsidRDefault="00636D26" w:rsidP="00586FB0">
            <w:pPr>
              <w:jc w:val="center"/>
              <w:rPr>
                <w:bCs/>
                <w:sz w:val="18"/>
                <w:szCs w:val="18"/>
              </w:rPr>
            </w:pPr>
            <w:r w:rsidRPr="0087153E">
              <w:rPr>
                <w:bCs/>
                <w:sz w:val="18"/>
                <w:szCs w:val="18"/>
              </w:rPr>
              <w:t>1 480</w:t>
            </w:r>
          </w:p>
        </w:tc>
        <w:tc>
          <w:tcPr>
            <w:tcW w:w="742" w:type="pct"/>
            <w:shd w:val="clear" w:color="auto" w:fill="auto"/>
            <w:noWrap/>
            <w:vAlign w:val="center"/>
            <w:hideMark/>
          </w:tcPr>
          <w:p w14:paraId="43C74342" w14:textId="77777777" w:rsidR="00636D26" w:rsidRPr="0087153E" w:rsidRDefault="00636D26" w:rsidP="00586FB0">
            <w:pPr>
              <w:jc w:val="center"/>
              <w:rPr>
                <w:bCs/>
                <w:sz w:val="18"/>
                <w:szCs w:val="18"/>
              </w:rPr>
            </w:pPr>
            <w:r w:rsidRPr="0087153E">
              <w:rPr>
                <w:bCs/>
                <w:sz w:val="18"/>
                <w:szCs w:val="18"/>
              </w:rPr>
              <w:t>1 661</w:t>
            </w:r>
          </w:p>
        </w:tc>
        <w:tc>
          <w:tcPr>
            <w:tcW w:w="741" w:type="pct"/>
            <w:shd w:val="clear" w:color="auto" w:fill="auto"/>
            <w:noWrap/>
            <w:vAlign w:val="center"/>
            <w:hideMark/>
          </w:tcPr>
          <w:p w14:paraId="4E6C20BB" w14:textId="77777777" w:rsidR="00636D26" w:rsidRPr="0087153E" w:rsidRDefault="00636D26" w:rsidP="00586FB0">
            <w:pPr>
              <w:jc w:val="center"/>
              <w:rPr>
                <w:bCs/>
                <w:sz w:val="18"/>
                <w:szCs w:val="18"/>
              </w:rPr>
            </w:pPr>
            <w:r w:rsidRPr="0087153E">
              <w:rPr>
                <w:bCs/>
                <w:sz w:val="18"/>
                <w:szCs w:val="18"/>
              </w:rPr>
              <w:t>1 460</w:t>
            </w:r>
          </w:p>
        </w:tc>
        <w:tc>
          <w:tcPr>
            <w:tcW w:w="695" w:type="pct"/>
            <w:shd w:val="clear" w:color="auto" w:fill="auto"/>
            <w:vAlign w:val="center"/>
            <w:hideMark/>
          </w:tcPr>
          <w:p w14:paraId="25307309" w14:textId="77777777" w:rsidR="00636D26" w:rsidRPr="0087153E" w:rsidRDefault="00636D26" w:rsidP="00586FB0">
            <w:pPr>
              <w:jc w:val="center"/>
              <w:rPr>
                <w:bCs/>
                <w:sz w:val="18"/>
                <w:szCs w:val="18"/>
              </w:rPr>
            </w:pPr>
            <w:r w:rsidRPr="0087153E">
              <w:rPr>
                <w:bCs/>
                <w:sz w:val="18"/>
                <w:szCs w:val="18"/>
              </w:rPr>
              <w:t>1 934</w:t>
            </w:r>
          </w:p>
        </w:tc>
      </w:tr>
      <w:tr w:rsidR="00636D26" w:rsidRPr="007F5157" w14:paraId="7582762F" w14:textId="77777777" w:rsidTr="00496C8C">
        <w:trPr>
          <w:trHeight w:val="113"/>
        </w:trPr>
        <w:tc>
          <w:tcPr>
            <w:tcW w:w="972" w:type="pct"/>
            <w:vMerge/>
            <w:vAlign w:val="center"/>
            <w:hideMark/>
          </w:tcPr>
          <w:p w14:paraId="4F35BBEC" w14:textId="77777777" w:rsidR="00636D26" w:rsidRPr="0087153E" w:rsidRDefault="00636D26" w:rsidP="0087153E">
            <w:pPr>
              <w:rPr>
                <w:sz w:val="18"/>
                <w:szCs w:val="18"/>
              </w:rPr>
            </w:pPr>
          </w:p>
        </w:tc>
        <w:tc>
          <w:tcPr>
            <w:tcW w:w="1110" w:type="pct"/>
            <w:shd w:val="clear" w:color="auto" w:fill="auto"/>
            <w:noWrap/>
            <w:vAlign w:val="center"/>
            <w:hideMark/>
          </w:tcPr>
          <w:p w14:paraId="5B7727FF" w14:textId="77777777" w:rsidR="00636D26" w:rsidRPr="0087153E" w:rsidRDefault="00636D26" w:rsidP="00586FB0">
            <w:pPr>
              <w:jc w:val="right"/>
              <w:rPr>
                <w:bCs/>
                <w:i/>
                <w:iCs/>
                <w:sz w:val="18"/>
                <w:szCs w:val="18"/>
              </w:rPr>
            </w:pPr>
            <w:r w:rsidRPr="0087153E">
              <w:rPr>
                <w:bCs/>
                <w:i/>
                <w:iCs/>
                <w:sz w:val="18"/>
                <w:szCs w:val="18"/>
              </w:rPr>
              <w:t xml:space="preserve">Изменение, % </w:t>
            </w:r>
          </w:p>
        </w:tc>
        <w:tc>
          <w:tcPr>
            <w:tcW w:w="741" w:type="pct"/>
            <w:shd w:val="clear" w:color="auto" w:fill="auto"/>
            <w:noWrap/>
            <w:vAlign w:val="center"/>
            <w:hideMark/>
          </w:tcPr>
          <w:p w14:paraId="0546449F" w14:textId="77777777" w:rsidR="00636D26" w:rsidRPr="0087153E" w:rsidRDefault="00636D26" w:rsidP="00586FB0">
            <w:pPr>
              <w:jc w:val="center"/>
              <w:rPr>
                <w:bCs/>
                <w:i/>
                <w:iCs/>
                <w:sz w:val="18"/>
                <w:szCs w:val="18"/>
              </w:rPr>
            </w:pPr>
            <w:r w:rsidRPr="0087153E">
              <w:rPr>
                <w:bCs/>
                <w:i/>
                <w:iCs/>
                <w:sz w:val="18"/>
                <w:szCs w:val="18"/>
              </w:rPr>
              <w:t> </w:t>
            </w:r>
          </w:p>
        </w:tc>
        <w:tc>
          <w:tcPr>
            <w:tcW w:w="742" w:type="pct"/>
            <w:shd w:val="clear" w:color="auto" w:fill="auto"/>
            <w:noWrap/>
            <w:vAlign w:val="center"/>
            <w:hideMark/>
          </w:tcPr>
          <w:p w14:paraId="73C33936" w14:textId="77777777" w:rsidR="00636D26" w:rsidRPr="0087153E" w:rsidRDefault="00636D26" w:rsidP="00586FB0">
            <w:pPr>
              <w:jc w:val="center"/>
              <w:rPr>
                <w:bCs/>
                <w:i/>
                <w:iCs/>
                <w:sz w:val="18"/>
                <w:szCs w:val="18"/>
              </w:rPr>
            </w:pPr>
            <w:r w:rsidRPr="0087153E">
              <w:rPr>
                <w:bCs/>
                <w:i/>
                <w:iCs/>
                <w:sz w:val="18"/>
                <w:szCs w:val="18"/>
              </w:rPr>
              <w:t>12,2%</w:t>
            </w:r>
          </w:p>
        </w:tc>
        <w:tc>
          <w:tcPr>
            <w:tcW w:w="741" w:type="pct"/>
            <w:shd w:val="clear" w:color="auto" w:fill="auto"/>
            <w:noWrap/>
            <w:vAlign w:val="center"/>
            <w:hideMark/>
          </w:tcPr>
          <w:p w14:paraId="2376C853" w14:textId="77777777" w:rsidR="00636D26" w:rsidRPr="0087153E" w:rsidRDefault="00636D26" w:rsidP="00586FB0">
            <w:pPr>
              <w:jc w:val="center"/>
              <w:rPr>
                <w:bCs/>
                <w:i/>
                <w:iCs/>
                <w:sz w:val="18"/>
                <w:szCs w:val="18"/>
              </w:rPr>
            </w:pPr>
            <w:r w:rsidRPr="0087153E">
              <w:rPr>
                <w:bCs/>
                <w:i/>
                <w:iCs/>
                <w:sz w:val="18"/>
                <w:szCs w:val="18"/>
              </w:rPr>
              <w:t>-12,1%</w:t>
            </w:r>
          </w:p>
        </w:tc>
        <w:tc>
          <w:tcPr>
            <w:tcW w:w="695" w:type="pct"/>
            <w:shd w:val="clear" w:color="auto" w:fill="auto"/>
            <w:noWrap/>
            <w:vAlign w:val="center"/>
            <w:hideMark/>
          </w:tcPr>
          <w:p w14:paraId="1EEFEDCC" w14:textId="77777777" w:rsidR="00636D26" w:rsidRPr="0087153E" w:rsidRDefault="00636D26" w:rsidP="00586FB0">
            <w:pPr>
              <w:jc w:val="center"/>
              <w:rPr>
                <w:bCs/>
                <w:i/>
                <w:iCs/>
                <w:sz w:val="18"/>
                <w:szCs w:val="18"/>
              </w:rPr>
            </w:pPr>
            <w:r w:rsidRPr="0087153E">
              <w:rPr>
                <w:bCs/>
                <w:i/>
                <w:iCs/>
                <w:sz w:val="18"/>
                <w:szCs w:val="18"/>
              </w:rPr>
              <w:t>32,4%</w:t>
            </w:r>
          </w:p>
        </w:tc>
      </w:tr>
      <w:tr w:rsidR="00636D26" w:rsidRPr="007F5157" w14:paraId="2E824365" w14:textId="77777777" w:rsidTr="00496C8C">
        <w:trPr>
          <w:trHeight w:val="113"/>
        </w:trPr>
        <w:tc>
          <w:tcPr>
            <w:tcW w:w="972" w:type="pct"/>
            <w:vMerge w:val="restart"/>
            <w:shd w:val="clear" w:color="auto" w:fill="auto"/>
            <w:vAlign w:val="center"/>
            <w:hideMark/>
          </w:tcPr>
          <w:p w14:paraId="28FCE96E" w14:textId="77777777" w:rsidR="00636D26" w:rsidRPr="0087153E" w:rsidRDefault="00636D26" w:rsidP="0087153E">
            <w:pPr>
              <w:rPr>
                <w:sz w:val="18"/>
                <w:szCs w:val="18"/>
              </w:rPr>
            </w:pPr>
            <w:r w:rsidRPr="0087153E">
              <w:rPr>
                <w:sz w:val="18"/>
                <w:szCs w:val="18"/>
              </w:rPr>
              <w:t>Ленинский округ</w:t>
            </w:r>
          </w:p>
        </w:tc>
        <w:tc>
          <w:tcPr>
            <w:tcW w:w="1110" w:type="pct"/>
            <w:shd w:val="clear" w:color="auto" w:fill="auto"/>
            <w:vAlign w:val="center"/>
            <w:hideMark/>
          </w:tcPr>
          <w:p w14:paraId="0993DA49" w14:textId="77777777" w:rsidR="00636D26" w:rsidRPr="0087153E" w:rsidRDefault="00636D26" w:rsidP="00586FB0">
            <w:pPr>
              <w:rPr>
                <w:sz w:val="18"/>
                <w:szCs w:val="18"/>
              </w:rPr>
            </w:pPr>
            <w:r w:rsidRPr="0087153E">
              <w:rPr>
                <w:sz w:val="18"/>
                <w:szCs w:val="18"/>
              </w:rPr>
              <w:t>Количество, шт.</w:t>
            </w:r>
          </w:p>
        </w:tc>
        <w:tc>
          <w:tcPr>
            <w:tcW w:w="741" w:type="pct"/>
            <w:shd w:val="clear" w:color="auto" w:fill="auto"/>
            <w:vAlign w:val="center"/>
            <w:hideMark/>
          </w:tcPr>
          <w:p w14:paraId="0829D447" w14:textId="77777777" w:rsidR="00636D26" w:rsidRPr="0087153E" w:rsidRDefault="00636D26" w:rsidP="00586FB0">
            <w:pPr>
              <w:jc w:val="center"/>
              <w:rPr>
                <w:sz w:val="18"/>
                <w:szCs w:val="18"/>
              </w:rPr>
            </w:pPr>
            <w:r w:rsidRPr="0087153E">
              <w:rPr>
                <w:sz w:val="18"/>
                <w:szCs w:val="18"/>
              </w:rPr>
              <w:t>1</w:t>
            </w:r>
          </w:p>
        </w:tc>
        <w:tc>
          <w:tcPr>
            <w:tcW w:w="742" w:type="pct"/>
            <w:shd w:val="clear" w:color="auto" w:fill="auto"/>
            <w:vAlign w:val="center"/>
            <w:hideMark/>
          </w:tcPr>
          <w:p w14:paraId="47C14C48" w14:textId="77777777" w:rsidR="00636D26" w:rsidRPr="0087153E" w:rsidRDefault="00636D26" w:rsidP="00586FB0">
            <w:pPr>
              <w:jc w:val="center"/>
              <w:rPr>
                <w:sz w:val="18"/>
                <w:szCs w:val="18"/>
              </w:rPr>
            </w:pPr>
            <w:r w:rsidRPr="0087153E">
              <w:rPr>
                <w:sz w:val="18"/>
                <w:szCs w:val="18"/>
              </w:rPr>
              <w:t>3</w:t>
            </w:r>
          </w:p>
        </w:tc>
        <w:tc>
          <w:tcPr>
            <w:tcW w:w="741" w:type="pct"/>
            <w:shd w:val="clear" w:color="auto" w:fill="auto"/>
            <w:vAlign w:val="center"/>
            <w:hideMark/>
          </w:tcPr>
          <w:p w14:paraId="5D98519A" w14:textId="77777777" w:rsidR="00636D26" w:rsidRPr="0087153E" w:rsidRDefault="00636D26" w:rsidP="00586FB0">
            <w:pPr>
              <w:jc w:val="center"/>
              <w:rPr>
                <w:sz w:val="18"/>
                <w:szCs w:val="18"/>
              </w:rPr>
            </w:pPr>
            <w:r w:rsidRPr="0087153E">
              <w:rPr>
                <w:sz w:val="18"/>
                <w:szCs w:val="18"/>
              </w:rPr>
              <w:t>4</w:t>
            </w:r>
          </w:p>
        </w:tc>
        <w:tc>
          <w:tcPr>
            <w:tcW w:w="695" w:type="pct"/>
            <w:shd w:val="clear" w:color="auto" w:fill="auto"/>
            <w:vAlign w:val="center"/>
            <w:hideMark/>
          </w:tcPr>
          <w:p w14:paraId="377F6CEB" w14:textId="77777777" w:rsidR="00636D26" w:rsidRPr="0087153E" w:rsidRDefault="00636D26" w:rsidP="00586FB0">
            <w:pPr>
              <w:jc w:val="center"/>
              <w:rPr>
                <w:sz w:val="18"/>
                <w:szCs w:val="18"/>
              </w:rPr>
            </w:pPr>
            <w:r w:rsidRPr="0087153E">
              <w:rPr>
                <w:sz w:val="18"/>
                <w:szCs w:val="18"/>
              </w:rPr>
              <w:t>4</w:t>
            </w:r>
          </w:p>
        </w:tc>
      </w:tr>
      <w:tr w:rsidR="00636D26" w:rsidRPr="007F5157" w14:paraId="38718FC8" w14:textId="77777777" w:rsidTr="00496C8C">
        <w:trPr>
          <w:trHeight w:val="113"/>
        </w:trPr>
        <w:tc>
          <w:tcPr>
            <w:tcW w:w="972" w:type="pct"/>
            <w:vMerge/>
            <w:vAlign w:val="center"/>
            <w:hideMark/>
          </w:tcPr>
          <w:p w14:paraId="5660533B" w14:textId="77777777" w:rsidR="00636D26" w:rsidRPr="0087153E" w:rsidRDefault="00636D26" w:rsidP="00586FB0">
            <w:pPr>
              <w:rPr>
                <w:sz w:val="18"/>
                <w:szCs w:val="18"/>
              </w:rPr>
            </w:pPr>
          </w:p>
        </w:tc>
        <w:tc>
          <w:tcPr>
            <w:tcW w:w="1110" w:type="pct"/>
            <w:shd w:val="clear" w:color="auto" w:fill="auto"/>
            <w:vAlign w:val="center"/>
            <w:hideMark/>
          </w:tcPr>
          <w:p w14:paraId="4865DA98" w14:textId="77777777" w:rsidR="00636D26" w:rsidRPr="0087153E" w:rsidRDefault="00636D26" w:rsidP="00586FB0">
            <w:pPr>
              <w:rPr>
                <w:bCs/>
                <w:sz w:val="18"/>
                <w:szCs w:val="18"/>
              </w:rPr>
            </w:pPr>
            <w:r w:rsidRPr="0087153E">
              <w:rPr>
                <w:bCs/>
                <w:sz w:val="18"/>
                <w:szCs w:val="18"/>
              </w:rPr>
              <w:t>Средняя цена, руб./кв.м</w:t>
            </w:r>
          </w:p>
        </w:tc>
        <w:tc>
          <w:tcPr>
            <w:tcW w:w="741" w:type="pct"/>
            <w:shd w:val="clear" w:color="auto" w:fill="auto"/>
            <w:noWrap/>
            <w:vAlign w:val="center"/>
            <w:hideMark/>
          </w:tcPr>
          <w:p w14:paraId="067FE319" w14:textId="77777777" w:rsidR="00636D26" w:rsidRPr="0087153E" w:rsidRDefault="00636D26" w:rsidP="00586FB0">
            <w:pPr>
              <w:jc w:val="center"/>
              <w:rPr>
                <w:bCs/>
                <w:sz w:val="18"/>
                <w:szCs w:val="18"/>
              </w:rPr>
            </w:pPr>
            <w:r w:rsidRPr="0087153E">
              <w:rPr>
                <w:bCs/>
                <w:sz w:val="18"/>
                <w:szCs w:val="18"/>
              </w:rPr>
              <w:t>1 750*</w:t>
            </w:r>
          </w:p>
        </w:tc>
        <w:tc>
          <w:tcPr>
            <w:tcW w:w="742" w:type="pct"/>
            <w:shd w:val="clear" w:color="auto" w:fill="auto"/>
            <w:noWrap/>
            <w:vAlign w:val="center"/>
            <w:hideMark/>
          </w:tcPr>
          <w:p w14:paraId="7337DC71" w14:textId="77777777" w:rsidR="00636D26" w:rsidRPr="0087153E" w:rsidRDefault="00636D26" w:rsidP="00586FB0">
            <w:pPr>
              <w:jc w:val="center"/>
              <w:rPr>
                <w:bCs/>
                <w:sz w:val="18"/>
                <w:szCs w:val="18"/>
              </w:rPr>
            </w:pPr>
            <w:r w:rsidRPr="0087153E">
              <w:rPr>
                <w:bCs/>
                <w:sz w:val="18"/>
                <w:szCs w:val="18"/>
              </w:rPr>
              <w:t>1 100*</w:t>
            </w:r>
          </w:p>
        </w:tc>
        <w:tc>
          <w:tcPr>
            <w:tcW w:w="741" w:type="pct"/>
            <w:shd w:val="clear" w:color="auto" w:fill="auto"/>
            <w:noWrap/>
            <w:vAlign w:val="center"/>
            <w:hideMark/>
          </w:tcPr>
          <w:p w14:paraId="4110DB41" w14:textId="77777777" w:rsidR="00636D26" w:rsidRPr="0087153E" w:rsidRDefault="00636D26" w:rsidP="00586FB0">
            <w:pPr>
              <w:jc w:val="center"/>
              <w:rPr>
                <w:bCs/>
                <w:sz w:val="18"/>
                <w:szCs w:val="18"/>
              </w:rPr>
            </w:pPr>
            <w:r w:rsidRPr="0087153E">
              <w:rPr>
                <w:bCs/>
                <w:sz w:val="18"/>
                <w:szCs w:val="18"/>
              </w:rPr>
              <w:t>1 488*</w:t>
            </w:r>
          </w:p>
        </w:tc>
        <w:tc>
          <w:tcPr>
            <w:tcW w:w="695" w:type="pct"/>
            <w:shd w:val="clear" w:color="auto" w:fill="auto"/>
            <w:vAlign w:val="center"/>
            <w:hideMark/>
          </w:tcPr>
          <w:p w14:paraId="3EB81E5C" w14:textId="77777777" w:rsidR="00636D26" w:rsidRPr="0087153E" w:rsidRDefault="00636D26" w:rsidP="00586FB0">
            <w:pPr>
              <w:jc w:val="center"/>
              <w:rPr>
                <w:bCs/>
                <w:sz w:val="18"/>
                <w:szCs w:val="18"/>
              </w:rPr>
            </w:pPr>
            <w:r w:rsidRPr="0087153E">
              <w:rPr>
                <w:bCs/>
                <w:sz w:val="18"/>
                <w:szCs w:val="18"/>
              </w:rPr>
              <w:t>1 582*</w:t>
            </w:r>
          </w:p>
        </w:tc>
      </w:tr>
      <w:tr w:rsidR="00636D26" w:rsidRPr="007F5157" w14:paraId="636FE136" w14:textId="77777777" w:rsidTr="00496C8C">
        <w:trPr>
          <w:trHeight w:val="113"/>
        </w:trPr>
        <w:tc>
          <w:tcPr>
            <w:tcW w:w="972" w:type="pct"/>
            <w:vMerge/>
            <w:vAlign w:val="center"/>
            <w:hideMark/>
          </w:tcPr>
          <w:p w14:paraId="77A5B5C2" w14:textId="77777777" w:rsidR="00636D26" w:rsidRPr="0087153E" w:rsidRDefault="00636D26" w:rsidP="00586FB0">
            <w:pPr>
              <w:rPr>
                <w:sz w:val="18"/>
                <w:szCs w:val="18"/>
              </w:rPr>
            </w:pPr>
          </w:p>
        </w:tc>
        <w:tc>
          <w:tcPr>
            <w:tcW w:w="1110" w:type="pct"/>
            <w:shd w:val="clear" w:color="auto" w:fill="auto"/>
            <w:noWrap/>
            <w:vAlign w:val="center"/>
            <w:hideMark/>
          </w:tcPr>
          <w:p w14:paraId="2B3AC5F8" w14:textId="77777777" w:rsidR="00636D26" w:rsidRPr="0087153E" w:rsidRDefault="00636D26" w:rsidP="00586FB0">
            <w:pPr>
              <w:jc w:val="right"/>
              <w:rPr>
                <w:bCs/>
                <w:i/>
                <w:iCs/>
                <w:sz w:val="18"/>
                <w:szCs w:val="18"/>
              </w:rPr>
            </w:pPr>
            <w:r w:rsidRPr="0087153E">
              <w:rPr>
                <w:bCs/>
                <w:i/>
                <w:iCs/>
                <w:sz w:val="18"/>
                <w:szCs w:val="18"/>
              </w:rPr>
              <w:t xml:space="preserve">Изменение, % </w:t>
            </w:r>
          </w:p>
        </w:tc>
        <w:tc>
          <w:tcPr>
            <w:tcW w:w="741" w:type="pct"/>
            <w:shd w:val="clear" w:color="auto" w:fill="auto"/>
            <w:noWrap/>
            <w:vAlign w:val="center"/>
            <w:hideMark/>
          </w:tcPr>
          <w:p w14:paraId="08C9838E" w14:textId="77777777" w:rsidR="00636D26" w:rsidRPr="0087153E" w:rsidRDefault="00636D26" w:rsidP="00586FB0">
            <w:pPr>
              <w:jc w:val="center"/>
              <w:rPr>
                <w:rFonts w:ascii="Calibri" w:hAnsi="Calibri"/>
                <w:sz w:val="22"/>
                <w:szCs w:val="22"/>
              </w:rPr>
            </w:pPr>
            <w:r w:rsidRPr="0087153E">
              <w:rPr>
                <w:rFonts w:ascii="Calibri" w:hAnsi="Calibri"/>
                <w:sz w:val="22"/>
                <w:szCs w:val="22"/>
              </w:rPr>
              <w:t> </w:t>
            </w:r>
          </w:p>
        </w:tc>
        <w:tc>
          <w:tcPr>
            <w:tcW w:w="742" w:type="pct"/>
            <w:shd w:val="clear" w:color="auto" w:fill="auto"/>
            <w:noWrap/>
            <w:vAlign w:val="center"/>
            <w:hideMark/>
          </w:tcPr>
          <w:p w14:paraId="35C88480" w14:textId="77777777" w:rsidR="00636D26" w:rsidRPr="0087153E" w:rsidRDefault="00636D26" w:rsidP="00586FB0">
            <w:pPr>
              <w:jc w:val="center"/>
              <w:rPr>
                <w:bCs/>
                <w:i/>
                <w:iCs/>
                <w:sz w:val="18"/>
                <w:szCs w:val="18"/>
              </w:rPr>
            </w:pPr>
            <w:r w:rsidRPr="0087153E">
              <w:rPr>
                <w:bCs/>
                <w:i/>
                <w:iCs/>
                <w:sz w:val="18"/>
                <w:szCs w:val="18"/>
              </w:rPr>
              <w:t>-37,1%</w:t>
            </w:r>
          </w:p>
        </w:tc>
        <w:tc>
          <w:tcPr>
            <w:tcW w:w="741" w:type="pct"/>
            <w:shd w:val="clear" w:color="auto" w:fill="auto"/>
            <w:noWrap/>
            <w:vAlign w:val="center"/>
            <w:hideMark/>
          </w:tcPr>
          <w:p w14:paraId="688FF8E4" w14:textId="77777777" w:rsidR="00636D26" w:rsidRPr="0087153E" w:rsidRDefault="00636D26" w:rsidP="00586FB0">
            <w:pPr>
              <w:jc w:val="center"/>
              <w:rPr>
                <w:bCs/>
                <w:i/>
                <w:iCs/>
                <w:sz w:val="18"/>
                <w:szCs w:val="18"/>
              </w:rPr>
            </w:pPr>
            <w:r w:rsidRPr="0087153E">
              <w:rPr>
                <w:bCs/>
                <w:i/>
                <w:iCs/>
                <w:sz w:val="18"/>
                <w:szCs w:val="18"/>
              </w:rPr>
              <w:t>35,2%</w:t>
            </w:r>
          </w:p>
        </w:tc>
        <w:tc>
          <w:tcPr>
            <w:tcW w:w="695" w:type="pct"/>
            <w:shd w:val="clear" w:color="auto" w:fill="auto"/>
            <w:noWrap/>
            <w:vAlign w:val="center"/>
            <w:hideMark/>
          </w:tcPr>
          <w:p w14:paraId="764C2D39" w14:textId="77777777" w:rsidR="00636D26" w:rsidRPr="0087153E" w:rsidRDefault="00636D26" w:rsidP="00586FB0">
            <w:pPr>
              <w:jc w:val="center"/>
              <w:rPr>
                <w:bCs/>
                <w:i/>
                <w:iCs/>
                <w:sz w:val="18"/>
                <w:szCs w:val="18"/>
              </w:rPr>
            </w:pPr>
            <w:r w:rsidRPr="0087153E">
              <w:rPr>
                <w:bCs/>
                <w:i/>
                <w:iCs/>
                <w:sz w:val="18"/>
                <w:szCs w:val="18"/>
              </w:rPr>
              <w:t>6,4%</w:t>
            </w:r>
          </w:p>
        </w:tc>
      </w:tr>
    </w:tbl>
    <w:p w14:paraId="561FB80C" w14:textId="77777777" w:rsidR="00636D26" w:rsidRPr="0087153E" w:rsidRDefault="00636D26" w:rsidP="00636D26">
      <w:pPr>
        <w:rPr>
          <w:rFonts w:eastAsia="Calibri"/>
          <w:sz w:val="16"/>
          <w:szCs w:val="16"/>
          <w:lang w:eastAsia="en-US"/>
        </w:rPr>
      </w:pPr>
      <w:r w:rsidRPr="0087153E">
        <w:rPr>
          <w:rFonts w:eastAsia="Calibri"/>
          <w:sz w:val="16"/>
          <w:szCs w:val="16"/>
          <w:lang w:eastAsia="en-US"/>
        </w:rPr>
        <w:t>*Значение указано справочно, т.к. выборка не является достаточной и репрезентативной</w:t>
      </w:r>
    </w:p>
    <w:p w14:paraId="19E47FA0" w14:textId="16D2C6CE" w:rsidR="00636D26" w:rsidRPr="0087153E" w:rsidRDefault="00636D26" w:rsidP="0087153E">
      <w:pPr>
        <w:spacing w:before="120"/>
        <w:jc w:val="both"/>
        <w:rPr>
          <w:rFonts w:eastAsiaTheme="majorEastAsia"/>
        </w:rPr>
      </w:pPr>
      <w:bookmarkStart w:id="4897" w:name="_Toc75503826"/>
      <w:r w:rsidRPr="0087153E">
        <w:rPr>
          <w:rFonts w:eastAsiaTheme="majorEastAsia"/>
        </w:rPr>
        <w:t xml:space="preserve">Таблица </w:t>
      </w:r>
      <w:r w:rsidRPr="0087153E">
        <w:rPr>
          <w:rFonts w:eastAsiaTheme="majorEastAsia"/>
        </w:rPr>
        <w:fldChar w:fldCharType="begin"/>
      </w:r>
      <w:r w:rsidRPr="0087153E">
        <w:rPr>
          <w:rFonts w:eastAsiaTheme="majorEastAsia"/>
        </w:rPr>
        <w:instrText xml:space="preserve"> SEQ Таблица \* ARABIC </w:instrText>
      </w:r>
      <w:r w:rsidRPr="0087153E">
        <w:rPr>
          <w:rFonts w:eastAsiaTheme="majorEastAsia"/>
        </w:rPr>
        <w:fldChar w:fldCharType="separate"/>
      </w:r>
      <w:r w:rsidR="00B12ED4">
        <w:rPr>
          <w:rFonts w:eastAsiaTheme="majorEastAsia"/>
          <w:noProof/>
        </w:rPr>
        <w:t>127</w:t>
      </w:r>
      <w:r w:rsidRPr="0087153E">
        <w:rPr>
          <w:rFonts w:eastAsiaTheme="majorEastAsia"/>
        </w:rPr>
        <w:fldChar w:fldCharType="end"/>
      </w:r>
      <w:r w:rsidRPr="0087153E">
        <w:rPr>
          <w:rFonts w:eastAsiaTheme="majorEastAsia"/>
        </w:rPr>
        <w:t xml:space="preserve"> – Основные показатели рынка продажи земельных участков под коммерческую застройку в зависимости от местоположения в 2020 г. в г. Комсомольск-на-Амуре</w:t>
      </w:r>
      <w:bookmarkEnd w:id="4897"/>
    </w:p>
    <w:tbl>
      <w:tblPr>
        <w:tblW w:w="5000" w:type="pct"/>
        <w:tblLayout w:type="fixed"/>
        <w:tblCellMar>
          <w:left w:w="10" w:type="dxa"/>
          <w:right w:w="10" w:type="dxa"/>
        </w:tblCellMar>
        <w:tblLook w:val="0000" w:firstRow="0" w:lastRow="0" w:firstColumn="0" w:lastColumn="0" w:noHBand="0" w:noVBand="0"/>
      </w:tblPr>
      <w:tblGrid>
        <w:gridCol w:w="1869"/>
        <w:gridCol w:w="1211"/>
        <w:gridCol w:w="743"/>
        <w:gridCol w:w="1018"/>
        <w:gridCol w:w="836"/>
        <w:gridCol w:w="1382"/>
        <w:gridCol w:w="1382"/>
        <w:gridCol w:w="1382"/>
      </w:tblGrid>
      <w:tr w:rsidR="00636D26" w:rsidRPr="006D5FD7" w14:paraId="0CFB57A3" w14:textId="77777777" w:rsidTr="00586FB0">
        <w:trPr>
          <w:trHeight w:val="113"/>
          <w:tblHeader/>
        </w:trPr>
        <w:tc>
          <w:tcPr>
            <w:tcW w:w="19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E00D9BD" w14:textId="77777777" w:rsidR="00636D26" w:rsidRPr="00BF5625" w:rsidRDefault="00636D26" w:rsidP="009B1467">
            <w:pPr>
              <w:jc w:val="center"/>
              <w:rPr>
                <w:b/>
                <w:sz w:val="18"/>
                <w:szCs w:val="18"/>
              </w:rPr>
            </w:pPr>
            <w:r w:rsidRPr="00BF5625">
              <w:rPr>
                <w:b/>
                <w:sz w:val="18"/>
                <w:szCs w:val="18"/>
              </w:rPr>
              <w:t>Местоположение</w:t>
            </w:r>
          </w:p>
        </w:tc>
        <w:tc>
          <w:tcPr>
            <w:tcW w:w="125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1AE25D7" w14:textId="77777777" w:rsidR="00636D26" w:rsidRPr="00BF5625" w:rsidRDefault="00636D26" w:rsidP="009B1467">
            <w:pPr>
              <w:jc w:val="center"/>
              <w:rPr>
                <w:b/>
                <w:sz w:val="18"/>
                <w:szCs w:val="18"/>
              </w:rPr>
            </w:pPr>
            <w:r w:rsidRPr="00BF5625">
              <w:rPr>
                <w:b/>
                <w:sz w:val="18"/>
                <w:szCs w:val="18"/>
              </w:rPr>
              <w:t>Количество, шт.</w:t>
            </w:r>
          </w:p>
        </w:tc>
        <w:tc>
          <w:tcPr>
            <w:tcW w:w="76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00EE7E74" w14:textId="77777777" w:rsidR="00636D26" w:rsidRPr="00BF5625" w:rsidRDefault="00636D26" w:rsidP="009B1467">
            <w:pPr>
              <w:jc w:val="center"/>
              <w:rPr>
                <w:b/>
                <w:sz w:val="18"/>
                <w:szCs w:val="18"/>
              </w:rPr>
            </w:pPr>
            <w:r w:rsidRPr="00BF5625">
              <w:rPr>
                <w:b/>
                <w:sz w:val="18"/>
                <w:szCs w:val="18"/>
              </w:rPr>
              <w:t>Доля</w:t>
            </w:r>
          </w:p>
        </w:tc>
        <w:tc>
          <w:tcPr>
            <w:tcW w:w="1049"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875D758" w14:textId="77777777" w:rsidR="00636D26" w:rsidRPr="00BF5625" w:rsidRDefault="00636D26" w:rsidP="009B1467">
            <w:pPr>
              <w:jc w:val="center"/>
              <w:rPr>
                <w:b/>
                <w:sz w:val="18"/>
                <w:szCs w:val="18"/>
              </w:rPr>
            </w:pPr>
            <w:r w:rsidRPr="00BF5625">
              <w:rPr>
                <w:b/>
                <w:sz w:val="18"/>
                <w:szCs w:val="18"/>
              </w:rPr>
              <w:t>Площадь</w:t>
            </w:r>
          </w:p>
        </w:tc>
        <w:tc>
          <w:tcPr>
            <w:tcW w:w="860"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BD33572" w14:textId="77777777" w:rsidR="00636D26" w:rsidRPr="00BF5625" w:rsidRDefault="00636D26" w:rsidP="009B1467">
            <w:pPr>
              <w:jc w:val="center"/>
              <w:rPr>
                <w:b/>
                <w:sz w:val="18"/>
                <w:szCs w:val="18"/>
              </w:rPr>
            </w:pPr>
            <w:r w:rsidRPr="00BF5625">
              <w:rPr>
                <w:b/>
                <w:sz w:val="18"/>
                <w:szCs w:val="18"/>
              </w:rPr>
              <w:t>Доля</w:t>
            </w:r>
          </w:p>
        </w:tc>
        <w:tc>
          <w:tcPr>
            <w:tcW w:w="142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0B619A0" w14:textId="77777777" w:rsidR="00636D26" w:rsidRPr="00BF5625" w:rsidRDefault="00636D26" w:rsidP="009B1467">
            <w:pPr>
              <w:jc w:val="center"/>
              <w:rPr>
                <w:b/>
                <w:bCs/>
                <w:sz w:val="18"/>
                <w:szCs w:val="18"/>
                <w:highlight w:val="yellow"/>
              </w:rPr>
            </w:pPr>
            <w:r w:rsidRPr="00BF5625">
              <w:rPr>
                <w:b/>
                <w:bCs/>
                <w:sz w:val="18"/>
                <w:szCs w:val="18"/>
              </w:rPr>
              <w:t>Среднее значение, руб./кв.м.</w:t>
            </w:r>
          </w:p>
        </w:tc>
        <w:tc>
          <w:tcPr>
            <w:tcW w:w="142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01E657" w14:textId="77777777" w:rsidR="00636D26" w:rsidRPr="00BF5625" w:rsidRDefault="00636D26" w:rsidP="009B1467">
            <w:pPr>
              <w:jc w:val="center"/>
              <w:rPr>
                <w:b/>
                <w:bCs/>
                <w:sz w:val="18"/>
                <w:szCs w:val="18"/>
              </w:rPr>
            </w:pPr>
            <w:r w:rsidRPr="00BF5625">
              <w:rPr>
                <w:b/>
                <w:bCs/>
                <w:sz w:val="18"/>
                <w:szCs w:val="18"/>
              </w:rPr>
              <w:t>Минимальное значение, руб./кв.м.</w:t>
            </w:r>
          </w:p>
        </w:tc>
        <w:tc>
          <w:tcPr>
            <w:tcW w:w="142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4EE81EE" w14:textId="77777777" w:rsidR="00636D26" w:rsidRPr="00BF5625" w:rsidRDefault="00636D26" w:rsidP="009B1467">
            <w:pPr>
              <w:jc w:val="center"/>
              <w:rPr>
                <w:b/>
                <w:bCs/>
                <w:sz w:val="18"/>
                <w:szCs w:val="18"/>
              </w:rPr>
            </w:pPr>
            <w:r w:rsidRPr="00BF5625">
              <w:rPr>
                <w:b/>
                <w:bCs/>
                <w:sz w:val="18"/>
                <w:szCs w:val="18"/>
              </w:rPr>
              <w:t>Максимальное значение, руб./кв.м.</w:t>
            </w:r>
          </w:p>
        </w:tc>
      </w:tr>
      <w:tr w:rsidR="00636D26" w:rsidRPr="006D5FD7" w14:paraId="01EF85F3" w14:textId="77777777" w:rsidTr="00586FB0">
        <w:trPr>
          <w:trHeight w:val="113"/>
        </w:trPr>
        <w:tc>
          <w:tcPr>
            <w:tcW w:w="193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5DC954" w14:textId="77777777" w:rsidR="00636D26" w:rsidRPr="0087153E" w:rsidRDefault="00636D26" w:rsidP="00586FB0">
            <w:pPr>
              <w:rPr>
                <w:bCs/>
                <w:sz w:val="18"/>
                <w:szCs w:val="18"/>
              </w:rPr>
            </w:pPr>
            <w:r w:rsidRPr="0087153E">
              <w:rPr>
                <w:bCs/>
                <w:sz w:val="18"/>
                <w:szCs w:val="18"/>
              </w:rPr>
              <w:t>Центральный округ</w:t>
            </w:r>
          </w:p>
        </w:tc>
        <w:tc>
          <w:tcPr>
            <w:tcW w:w="12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6016F70" w14:textId="77777777" w:rsidR="00636D26" w:rsidRPr="0087153E" w:rsidRDefault="00636D26" w:rsidP="00586FB0">
            <w:pPr>
              <w:jc w:val="center"/>
              <w:rPr>
                <w:sz w:val="18"/>
                <w:szCs w:val="18"/>
              </w:rPr>
            </w:pPr>
            <w:r w:rsidRPr="0087153E">
              <w:rPr>
                <w:sz w:val="18"/>
                <w:szCs w:val="18"/>
              </w:rPr>
              <w:t>30</w:t>
            </w:r>
          </w:p>
        </w:tc>
        <w:tc>
          <w:tcPr>
            <w:tcW w:w="76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01CDFF3" w14:textId="77777777" w:rsidR="00636D26" w:rsidRPr="0087153E" w:rsidRDefault="00636D26" w:rsidP="00586FB0">
            <w:pPr>
              <w:jc w:val="center"/>
              <w:rPr>
                <w:sz w:val="18"/>
                <w:szCs w:val="18"/>
              </w:rPr>
            </w:pPr>
            <w:r w:rsidRPr="0087153E">
              <w:rPr>
                <w:sz w:val="18"/>
                <w:szCs w:val="18"/>
              </w:rPr>
              <w:t>71%</w:t>
            </w:r>
          </w:p>
        </w:tc>
        <w:tc>
          <w:tcPr>
            <w:tcW w:w="104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EC832F7" w14:textId="77777777" w:rsidR="00636D26" w:rsidRPr="0087153E" w:rsidRDefault="00636D26" w:rsidP="00586FB0">
            <w:pPr>
              <w:jc w:val="center"/>
              <w:rPr>
                <w:sz w:val="18"/>
                <w:szCs w:val="18"/>
              </w:rPr>
            </w:pPr>
            <w:r w:rsidRPr="0087153E">
              <w:rPr>
                <w:sz w:val="18"/>
                <w:szCs w:val="18"/>
              </w:rPr>
              <w:t>51 323</w:t>
            </w:r>
          </w:p>
        </w:tc>
        <w:tc>
          <w:tcPr>
            <w:tcW w:w="86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157DE5C" w14:textId="77777777" w:rsidR="00636D26" w:rsidRPr="0087153E" w:rsidRDefault="00636D26" w:rsidP="00586FB0">
            <w:pPr>
              <w:jc w:val="center"/>
              <w:rPr>
                <w:sz w:val="18"/>
                <w:szCs w:val="18"/>
              </w:rPr>
            </w:pPr>
            <w:r w:rsidRPr="0087153E">
              <w:rPr>
                <w:sz w:val="18"/>
                <w:szCs w:val="18"/>
              </w:rPr>
              <w:t>58%</w:t>
            </w:r>
          </w:p>
        </w:tc>
        <w:tc>
          <w:tcPr>
            <w:tcW w:w="142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2FA44D8" w14:textId="77777777" w:rsidR="00636D26" w:rsidRPr="00BF5625" w:rsidRDefault="00636D26" w:rsidP="00586FB0">
            <w:pPr>
              <w:jc w:val="center"/>
              <w:rPr>
                <w:sz w:val="18"/>
                <w:szCs w:val="18"/>
              </w:rPr>
            </w:pPr>
            <w:r w:rsidRPr="00BF5625">
              <w:rPr>
                <w:sz w:val="18"/>
                <w:szCs w:val="18"/>
              </w:rPr>
              <w:t>1 634</w:t>
            </w:r>
          </w:p>
        </w:tc>
        <w:tc>
          <w:tcPr>
            <w:tcW w:w="142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62FC8A5" w14:textId="77777777" w:rsidR="00636D26" w:rsidRPr="00BF5625" w:rsidRDefault="00636D26" w:rsidP="00586FB0">
            <w:pPr>
              <w:jc w:val="center"/>
              <w:rPr>
                <w:sz w:val="18"/>
                <w:szCs w:val="18"/>
              </w:rPr>
            </w:pPr>
            <w:r w:rsidRPr="00BF5625">
              <w:rPr>
                <w:sz w:val="18"/>
                <w:szCs w:val="18"/>
              </w:rPr>
              <w:t>740</w:t>
            </w:r>
          </w:p>
        </w:tc>
        <w:tc>
          <w:tcPr>
            <w:tcW w:w="142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23121EF" w14:textId="77777777" w:rsidR="00636D26" w:rsidRPr="00BF5625" w:rsidRDefault="00636D26" w:rsidP="00586FB0">
            <w:pPr>
              <w:jc w:val="center"/>
              <w:rPr>
                <w:sz w:val="18"/>
                <w:szCs w:val="18"/>
              </w:rPr>
            </w:pPr>
            <w:r w:rsidRPr="00BF5625">
              <w:rPr>
                <w:sz w:val="18"/>
                <w:szCs w:val="18"/>
              </w:rPr>
              <w:t>3 500</w:t>
            </w:r>
          </w:p>
        </w:tc>
      </w:tr>
      <w:tr w:rsidR="00636D26" w:rsidRPr="006D5FD7" w14:paraId="4B03242B" w14:textId="77777777" w:rsidTr="00586FB0">
        <w:trPr>
          <w:trHeight w:val="113"/>
        </w:trPr>
        <w:tc>
          <w:tcPr>
            <w:tcW w:w="1935"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F270A0" w14:textId="77777777" w:rsidR="00636D26" w:rsidRPr="0087153E" w:rsidRDefault="00636D26" w:rsidP="00586FB0">
            <w:pPr>
              <w:rPr>
                <w:bCs/>
                <w:sz w:val="18"/>
                <w:szCs w:val="18"/>
              </w:rPr>
            </w:pPr>
            <w:r w:rsidRPr="0087153E">
              <w:rPr>
                <w:bCs/>
                <w:sz w:val="18"/>
                <w:szCs w:val="18"/>
              </w:rPr>
              <w:t>Ленинский округ</w:t>
            </w:r>
          </w:p>
        </w:tc>
        <w:tc>
          <w:tcPr>
            <w:tcW w:w="12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BD7908E" w14:textId="77777777" w:rsidR="00636D26" w:rsidRPr="0087153E" w:rsidRDefault="00636D26" w:rsidP="00586FB0">
            <w:pPr>
              <w:jc w:val="center"/>
              <w:rPr>
                <w:sz w:val="18"/>
                <w:szCs w:val="18"/>
              </w:rPr>
            </w:pPr>
            <w:r w:rsidRPr="0087153E">
              <w:rPr>
                <w:sz w:val="18"/>
                <w:szCs w:val="18"/>
              </w:rPr>
              <w:t>12</w:t>
            </w:r>
          </w:p>
        </w:tc>
        <w:tc>
          <w:tcPr>
            <w:tcW w:w="76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7D16DAD" w14:textId="77777777" w:rsidR="00636D26" w:rsidRPr="0087153E" w:rsidRDefault="00636D26" w:rsidP="00586FB0">
            <w:pPr>
              <w:jc w:val="center"/>
              <w:rPr>
                <w:sz w:val="18"/>
                <w:szCs w:val="18"/>
              </w:rPr>
            </w:pPr>
            <w:r w:rsidRPr="0087153E">
              <w:rPr>
                <w:sz w:val="18"/>
                <w:szCs w:val="18"/>
              </w:rPr>
              <w:t>29%</w:t>
            </w:r>
          </w:p>
        </w:tc>
        <w:tc>
          <w:tcPr>
            <w:tcW w:w="104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697ABD" w14:textId="77777777" w:rsidR="00636D26" w:rsidRPr="0087153E" w:rsidRDefault="00636D26" w:rsidP="00586FB0">
            <w:pPr>
              <w:jc w:val="center"/>
              <w:rPr>
                <w:sz w:val="18"/>
                <w:szCs w:val="18"/>
              </w:rPr>
            </w:pPr>
            <w:r w:rsidRPr="0087153E">
              <w:rPr>
                <w:sz w:val="18"/>
                <w:szCs w:val="18"/>
              </w:rPr>
              <w:t>37 893</w:t>
            </w:r>
          </w:p>
        </w:tc>
        <w:tc>
          <w:tcPr>
            <w:tcW w:w="86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19665EC" w14:textId="77777777" w:rsidR="00636D26" w:rsidRPr="0087153E" w:rsidRDefault="00636D26" w:rsidP="00586FB0">
            <w:pPr>
              <w:jc w:val="center"/>
              <w:rPr>
                <w:sz w:val="18"/>
                <w:szCs w:val="18"/>
              </w:rPr>
            </w:pPr>
            <w:r w:rsidRPr="0087153E">
              <w:rPr>
                <w:sz w:val="18"/>
                <w:szCs w:val="18"/>
              </w:rPr>
              <w:t>42%</w:t>
            </w:r>
          </w:p>
        </w:tc>
        <w:tc>
          <w:tcPr>
            <w:tcW w:w="142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1D0F097" w14:textId="77777777" w:rsidR="00636D26" w:rsidRPr="00BF5625" w:rsidRDefault="00636D26" w:rsidP="00586FB0">
            <w:pPr>
              <w:jc w:val="center"/>
              <w:rPr>
                <w:sz w:val="18"/>
                <w:szCs w:val="18"/>
              </w:rPr>
            </w:pPr>
            <w:r w:rsidRPr="00BF5625">
              <w:rPr>
                <w:sz w:val="18"/>
                <w:szCs w:val="18"/>
              </w:rPr>
              <w:t>1 480</w:t>
            </w:r>
          </w:p>
        </w:tc>
        <w:tc>
          <w:tcPr>
            <w:tcW w:w="142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7AAB33D" w14:textId="77777777" w:rsidR="00636D26" w:rsidRPr="00BF5625" w:rsidRDefault="00636D26" w:rsidP="00586FB0">
            <w:pPr>
              <w:jc w:val="center"/>
              <w:rPr>
                <w:sz w:val="18"/>
                <w:szCs w:val="18"/>
              </w:rPr>
            </w:pPr>
            <w:r w:rsidRPr="00BF5625">
              <w:rPr>
                <w:sz w:val="18"/>
                <w:szCs w:val="18"/>
              </w:rPr>
              <w:t>552</w:t>
            </w:r>
          </w:p>
        </w:tc>
        <w:tc>
          <w:tcPr>
            <w:tcW w:w="142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AAAF198" w14:textId="77777777" w:rsidR="00636D26" w:rsidRPr="00BF5625" w:rsidRDefault="00636D26" w:rsidP="00586FB0">
            <w:pPr>
              <w:jc w:val="center"/>
              <w:rPr>
                <w:sz w:val="18"/>
                <w:szCs w:val="18"/>
              </w:rPr>
            </w:pPr>
            <w:r w:rsidRPr="00BF5625">
              <w:rPr>
                <w:sz w:val="18"/>
                <w:szCs w:val="18"/>
              </w:rPr>
              <w:t>2 580</w:t>
            </w:r>
          </w:p>
        </w:tc>
      </w:tr>
      <w:tr w:rsidR="00636D26" w:rsidRPr="006D5FD7" w14:paraId="0676356B" w14:textId="77777777" w:rsidTr="00586FB0">
        <w:trPr>
          <w:trHeight w:val="113"/>
        </w:trPr>
        <w:tc>
          <w:tcPr>
            <w:tcW w:w="1935"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28F5831" w14:textId="77777777" w:rsidR="00636D26" w:rsidRPr="0087153E" w:rsidRDefault="00636D26" w:rsidP="00586FB0">
            <w:pPr>
              <w:rPr>
                <w:bCs/>
                <w:sz w:val="18"/>
                <w:szCs w:val="18"/>
              </w:rPr>
            </w:pPr>
            <w:r w:rsidRPr="0087153E">
              <w:rPr>
                <w:bCs/>
                <w:sz w:val="18"/>
                <w:szCs w:val="18"/>
              </w:rPr>
              <w:t>Итого</w:t>
            </w:r>
          </w:p>
        </w:tc>
        <w:tc>
          <w:tcPr>
            <w:tcW w:w="125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0373015" w14:textId="77777777" w:rsidR="00636D26" w:rsidRPr="0087153E" w:rsidRDefault="00636D26" w:rsidP="00586FB0">
            <w:pPr>
              <w:jc w:val="center"/>
              <w:rPr>
                <w:bCs/>
                <w:sz w:val="18"/>
                <w:szCs w:val="18"/>
              </w:rPr>
            </w:pPr>
            <w:r w:rsidRPr="0087153E">
              <w:rPr>
                <w:bCs/>
                <w:sz w:val="18"/>
                <w:szCs w:val="18"/>
              </w:rPr>
              <w:t>42</w:t>
            </w:r>
          </w:p>
        </w:tc>
        <w:tc>
          <w:tcPr>
            <w:tcW w:w="76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03C7F21" w14:textId="77777777" w:rsidR="00636D26" w:rsidRPr="0087153E" w:rsidRDefault="00636D26" w:rsidP="00586FB0">
            <w:pPr>
              <w:jc w:val="center"/>
              <w:rPr>
                <w:bCs/>
                <w:sz w:val="18"/>
                <w:szCs w:val="18"/>
              </w:rPr>
            </w:pPr>
            <w:r w:rsidRPr="0087153E">
              <w:rPr>
                <w:bCs/>
                <w:sz w:val="18"/>
                <w:szCs w:val="18"/>
              </w:rPr>
              <w:t>100%</w:t>
            </w:r>
          </w:p>
        </w:tc>
        <w:tc>
          <w:tcPr>
            <w:tcW w:w="104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BE5E53C" w14:textId="77777777" w:rsidR="00636D26" w:rsidRPr="0087153E" w:rsidRDefault="00636D26" w:rsidP="00586FB0">
            <w:pPr>
              <w:jc w:val="center"/>
              <w:rPr>
                <w:bCs/>
                <w:sz w:val="18"/>
                <w:szCs w:val="18"/>
              </w:rPr>
            </w:pPr>
            <w:r w:rsidRPr="0087153E">
              <w:rPr>
                <w:bCs/>
                <w:sz w:val="18"/>
                <w:szCs w:val="18"/>
              </w:rPr>
              <w:t>89 216</w:t>
            </w:r>
          </w:p>
        </w:tc>
        <w:tc>
          <w:tcPr>
            <w:tcW w:w="860"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D981D3D" w14:textId="77777777" w:rsidR="00636D26" w:rsidRPr="0087153E" w:rsidRDefault="00636D26" w:rsidP="00586FB0">
            <w:pPr>
              <w:jc w:val="center"/>
              <w:rPr>
                <w:bCs/>
                <w:sz w:val="18"/>
                <w:szCs w:val="18"/>
              </w:rPr>
            </w:pPr>
            <w:r w:rsidRPr="0087153E">
              <w:rPr>
                <w:bCs/>
                <w:sz w:val="18"/>
                <w:szCs w:val="18"/>
              </w:rPr>
              <w:t>100%</w:t>
            </w:r>
          </w:p>
        </w:tc>
        <w:tc>
          <w:tcPr>
            <w:tcW w:w="142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FA6A378" w14:textId="77777777" w:rsidR="00636D26" w:rsidRPr="00BF5625" w:rsidRDefault="00636D26" w:rsidP="00586FB0">
            <w:pPr>
              <w:jc w:val="center"/>
              <w:rPr>
                <w:b/>
                <w:bCs/>
                <w:sz w:val="18"/>
                <w:szCs w:val="18"/>
                <w:highlight w:val="yellow"/>
              </w:rPr>
            </w:pPr>
          </w:p>
        </w:tc>
        <w:tc>
          <w:tcPr>
            <w:tcW w:w="142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6DA2B9B" w14:textId="77777777" w:rsidR="00636D26" w:rsidRPr="00BF5625" w:rsidRDefault="00636D26" w:rsidP="00586FB0">
            <w:pPr>
              <w:jc w:val="center"/>
              <w:rPr>
                <w:b/>
                <w:bCs/>
                <w:sz w:val="18"/>
                <w:szCs w:val="18"/>
              </w:rPr>
            </w:pPr>
          </w:p>
        </w:tc>
        <w:tc>
          <w:tcPr>
            <w:tcW w:w="142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AC79A45" w14:textId="77777777" w:rsidR="00636D26" w:rsidRPr="00BF5625" w:rsidRDefault="00636D26" w:rsidP="00586FB0">
            <w:pPr>
              <w:jc w:val="center"/>
              <w:rPr>
                <w:b/>
                <w:bCs/>
                <w:sz w:val="18"/>
                <w:szCs w:val="18"/>
              </w:rPr>
            </w:pPr>
          </w:p>
        </w:tc>
      </w:tr>
    </w:tbl>
    <w:p w14:paraId="7FEBF028" w14:textId="77777777" w:rsidR="00636D26" w:rsidRPr="0087153E" w:rsidRDefault="00636D26" w:rsidP="00D348AF">
      <w:pPr>
        <w:spacing w:before="120"/>
        <w:ind w:firstLine="709"/>
        <w:jc w:val="both"/>
        <w:rPr>
          <w:rFonts w:eastAsiaTheme="majorEastAsia"/>
        </w:rPr>
      </w:pPr>
      <w:r w:rsidRPr="0087153E">
        <w:rPr>
          <w:rFonts w:eastAsiaTheme="majorEastAsia"/>
        </w:rPr>
        <w:t xml:space="preserve">Наибольшее количество (71%) земельных участков коммерческого назначения, предложенных на продажу в 2020 году, расположены в Центральном округе г. Комсомольск - на Амуре. </w:t>
      </w:r>
    </w:p>
    <w:p w14:paraId="196927C5" w14:textId="77777777" w:rsidR="00636D26" w:rsidRPr="0087153E" w:rsidRDefault="00636D26" w:rsidP="0087153E">
      <w:pPr>
        <w:ind w:firstLine="709"/>
        <w:jc w:val="both"/>
        <w:rPr>
          <w:rFonts w:eastAsiaTheme="majorEastAsia"/>
        </w:rPr>
      </w:pPr>
      <w:r w:rsidRPr="0087153E">
        <w:rPr>
          <w:rFonts w:eastAsiaTheme="majorEastAsia"/>
        </w:rPr>
        <w:t>Диапазон средних цен предложения составил 740 – 3 500 руб./кв.м. Однако встречаются предложения по ценам вне основного диапазона.</w:t>
      </w:r>
    </w:p>
    <w:p w14:paraId="72276025" w14:textId="77777777" w:rsidR="00636D26" w:rsidRPr="0087153E" w:rsidRDefault="00636D26" w:rsidP="0087153E">
      <w:pPr>
        <w:ind w:firstLine="709"/>
        <w:jc w:val="both"/>
        <w:rPr>
          <w:rFonts w:eastAsiaTheme="majorEastAsia"/>
        </w:rPr>
      </w:pPr>
      <w:r w:rsidRPr="0087153E">
        <w:rPr>
          <w:rFonts w:eastAsiaTheme="majorEastAsia"/>
        </w:rPr>
        <w:t>В течение последних 3-х кварталов пр</w:t>
      </w:r>
      <w:r w:rsidR="00D348AF">
        <w:rPr>
          <w:rFonts w:eastAsiaTheme="majorEastAsia"/>
        </w:rPr>
        <w:t>едлагался</w:t>
      </w:r>
      <w:r w:rsidRPr="0087153E">
        <w:rPr>
          <w:rFonts w:eastAsiaTheme="majorEastAsia"/>
        </w:rPr>
        <w:t xml:space="preserve"> земельный участок, расположенный по адресу: ул. Пионерская, 32, под строительство Гостиничного комплекса с предприятием общественного питания. Участок находится в градостроительной зоне Ж-2 (Зона среднеэтажной жилой застройки, в условно-разрешенных видах использования – гостиничное обслуживание (размещение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r w:rsidRPr="00D348AF">
        <w:rPr>
          <w:rFonts w:eastAsiaTheme="majorEastAsia"/>
          <w:vertAlign w:val="superscript"/>
        </w:rPr>
        <w:footnoteReference w:id="73"/>
      </w:r>
      <w:r w:rsidRPr="00D348AF">
        <w:rPr>
          <w:rFonts w:eastAsiaTheme="majorEastAsia"/>
          <w:vertAlign w:val="superscript"/>
        </w:rPr>
        <w:t>.</w:t>
      </w:r>
      <w:r w:rsidRPr="0087153E">
        <w:rPr>
          <w:rFonts w:eastAsiaTheme="majorEastAsia"/>
        </w:rPr>
        <w:t xml:space="preserve">  Удельная цена предложения 10 919 руб./кв.м., в наличии проектная документация и разрешение на строительство.</w:t>
      </w:r>
    </w:p>
    <w:p w14:paraId="6BA05264" w14:textId="77777777" w:rsidR="00636D26" w:rsidRDefault="00636D26" w:rsidP="0087153E">
      <w:pPr>
        <w:ind w:firstLine="709"/>
        <w:jc w:val="both"/>
        <w:rPr>
          <w:rFonts w:eastAsiaTheme="majorEastAsia"/>
        </w:rPr>
      </w:pPr>
      <w:r w:rsidRPr="0087153E">
        <w:rPr>
          <w:rFonts w:eastAsiaTheme="majorEastAsia"/>
        </w:rPr>
        <w:t>Доля земельных участков в Ленинском округе составляет 29%, диапазон цен 552 – 2</w:t>
      </w:r>
      <w:r w:rsidR="00D348AF">
        <w:rPr>
          <w:rFonts w:eastAsiaTheme="majorEastAsia"/>
        </w:rPr>
        <w:t xml:space="preserve"> </w:t>
      </w:r>
      <w:r w:rsidRPr="0087153E">
        <w:rPr>
          <w:rFonts w:eastAsiaTheme="majorEastAsia"/>
        </w:rPr>
        <w:t>580 руб./кв.м.</w:t>
      </w:r>
    </w:p>
    <w:p w14:paraId="0085B65A" w14:textId="77777777" w:rsidR="001A1087" w:rsidRDefault="003C1EA8" w:rsidP="003C1EA8">
      <w:pPr>
        <w:ind w:firstLine="709"/>
        <w:jc w:val="both"/>
        <w:rPr>
          <w:rFonts w:eastAsiaTheme="majorEastAsia"/>
        </w:rPr>
      </w:pPr>
      <w:r w:rsidRPr="003C1EA8">
        <w:rPr>
          <w:rFonts w:eastAsiaTheme="majorEastAsia"/>
        </w:rPr>
        <w:t xml:space="preserve">Таким образом, </w:t>
      </w:r>
      <w:r w:rsidR="001A1087">
        <w:rPr>
          <w:rFonts w:eastAsiaTheme="majorEastAsia"/>
        </w:rPr>
        <w:t>н</w:t>
      </w:r>
      <w:r w:rsidR="001A1087" w:rsidRPr="001A1087">
        <w:rPr>
          <w:rFonts w:eastAsiaTheme="majorEastAsia"/>
        </w:rPr>
        <w:t xml:space="preserve">аиболее высокая средняя цена принадлежит земельным участкам, расположенным в Центральном округе, и составляет 1 634 руб./кв.м., </w:t>
      </w:r>
      <w:r w:rsidR="001A1087">
        <w:rPr>
          <w:rFonts w:eastAsiaTheme="majorEastAsia"/>
        </w:rPr>
        <w:t>в</w:t>
      </w:r>
      <w:r w:rsidR="001A1087" w:rsidRPr="001A1087">
        <w:rPr>
          <w:rFonts w:eastAsiaTheme="majorEastAsia"/>
        </w:rPr>
        <w:t xml:space="preserve"> Ленинском округе средняя цена предложения составила 1 480 руб./кв.м.</w:t>
      </w:r>
    </w:p>
    <w:p w14:paraId="24B13D17" w14:textId="77777777" w:rsidR="00636D26" w:rsidRPr="00BF5625" w:rsidRDefault="00636D26" w:rsidP="0087153E">
      <w:pPr>
        <w:ind w:firstLine="709"/>
        <w:jc w:val="both"/>
      </w:pPr>
      <w:r w:rsidRPr="0087153E">
        <w:rPr>
          <w:rFonts w:eastAsiaTheme="majorEastAsia"/>
        </w:rPr>
        <w:t>В рамках анализа земельных участков под коммерческую застройку в г. Комсомольске-на-Амуре в разрезе фактора масштаба для получения корректных результатов диапазоны площадей определены с помощью диаграммы распределения количества земельных участков в зависимости от площади.</w:t>
      </w:r>
    </w:p>
    <w:p w14:paraId="3E815D25" w14:textId="16E86205" w:rsidR="00636D26" w:rsidRDefault="00636D26" w:rsidP="0087153E">
      <w:pPr>
        <w:spacing w:before="120"/>
        <w:jc w:val="both"/>
        <w:rPr>
          <w:rFonts w:eastAsiaTheme="majorEastAsia"/>
        </w:rPr>
      </w:pPr>
      <w:bookmarkStart w:id="4898" w:name="_Toc75503827"/>
      <w:r w:rsidRPr="0087153E">
        <w:rPr>
          <w:rFonts w:eastAsiaTheme="majorEastAsia"/>
        </w:rPr>
        <w:t xml:space="preserve">Таблица </w:t>
      </w:r>
      <w:r w:rsidRPr="0087153E">
        <w:rPr>
          <w:rFonts w:eastAsiaTheme="majorEastAsia"/>
        </w:rPr>
        <w:fldChar w:fldCharType="begin"/>
      </w:r>
      <w:r w:rsidRPr="0087153E">
        <w:rPr>
          <w:rFonts w:eastAsiaTheme="majorEastAsia"/>
        </w:rPr>
        <w:instrText xml:space="preserve"> SEQ Таблица \* ARABIC </w:instrText>
      </w:r>
      <w:r w:rsidRPr="0087153E">
        <w:rPr>
          <w:rFonts w:eastAsiaTheme="majorEastAsia"/>
        </w:rPr>
        <w:fldChar w:fldCharType="separate"/>
      </w:r>
      <w:r w:rsidR="00B12ED4">
        <w:rPr>
          <w:rFonts w:eastAsiaTheme="majorEastAsia"/>
          <w:noProof/>
        </w:rPr>
        <w:t>128</w:t>
      </w:r>
      <w:r w:rsidRPr="0087153E">
        <w:rPr>
          <w:rFonts w:eastAsiaTheme="majorEastAsia"/>
        </w:rPr>
        <w:fldChar w:fldCharType="end"/>
      </w:r>
      <w:r w:rsidRPr="0087153E">
        <w:rPr>
          <w:rFonts w:eastAsiaTheme="majorEastAsia"/>
        </w:rPr>
        <w:t xml:space="preserve"> – Средние цены предложения по продаже земельных участков под коммерческую застройку в зависимости от площади в 2020 г. в г. Комсомольск</w:t>
      </w:r>
      <w:r w:rsidR="003C1EA8">
        <w:rPr>
          <w:rFonts w:eastAsiaTheme="majorEastAsia"/>
        </w:rPr>
        <w:t>е</w:t>
      </w:r>
      <w:r w:rsidRPr="0087153E">
        <w:rPr>
          <w:rFonts w:eastAsiaTheme="majorEastAsia"/>
        </w:rPr>
        <w:t>-на-Амуре</w:t>
      </w:r>
      <w:bookmarkEnd w:id="4898"/>
    </w:p>
    <w:tbl>
      <w:tblPr>
        <w:tblW w:w="5000" w:type="pct"/>
        <w:tblLook w:val="04A0" w:firstRow="1" w:lastRow="0" w:firstColumn="1" w:lastColumn="0" w:noHBand="0" w:noVBand="1"/>
      </w:tblPr>
      <w:tblGrid>
        <w:gridCol w:w="2377"/>
        <w:gridCol w:w="2377"/>
        <w:gridCol w:w="2377"/>
        <w:gridCol w:w="2692"/>
      </w:tblGrid>
      <w:tr w:rsidR="00636D26" w:rsidRPr="00F65D95" w14:paraId="1A1F9292" w14:textId="77777777" w:rsidTr="0087153E">
        <w:trPr>
          <w:trHeight w:val="113"/>
          <w:tblHeader/>
        </w:trPr>
        <w:tc>
          <w:tcPr>
            <w:tcW w:w="121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DF25DB" w14:textId="77777777" w:rsidR="00636D26" w:rsidRPr="00F65D95" w:rsidRDefault="00636D26" w:rsidP="00586FB0">
            <w:pPr>
              <w:jc w:val="center"/>
              <w:rPr>
                <w:b/>
                <w:bCs/>
                <w:sz w:val="18"/>
                <w:szCs w:val="18"/>
              </w:rPr>
            </w:pPr>
            <w:r w:rsidRPr="00F65D95">
              <w:rPr>
                <w:b/>
                <w:bCs/>
                <w:sz w:val="18"/>
                <w:szCs w:val="18"/>
              </w:rPr>
              <w:t>Диапазон</w:t>
            </w:r>
            <w:r w:rsidRPr="00B56756">
              <w:rPr>
                <w:b/>
                <w:bCs/>
                <w:sz w:val="18"/>
                <w:szCs w:val="18"/>
              </w:rPr>
              <w:t xml:space="preserve"> площади</w:t>
            </w:r>
          </w:p>
        </w:tc>
        <w:tc>
          <w:tcPr>
            <w:tcW w:w="1210" w:type="pct"/>
            <w:tcBorders>
              <w:top w:val="single" w:sz="4" w:space="0" w:color="auto"/>
              <w:left w:val="nil"/>
              <w:bottom w:val="single" w:sz="4" w:space="0" w:color="auto"/>
              <w:right w:val="single" w:sz="4" w:space="0" w:color="auto"/>
            </w:tcBorders>
            <w:shd w:val="clear" w:color="auto" w:fill="auto"/>
            <w:noWrap/>
            <w:vAlign w:val="center"/>
            <w:hideMark/>
          </w:tcPr>
          <w:p w14:paraId="22BBF06B" w14:textId="77777777" w:rsidR="00636D26" w:rsidRPr="00F65D95" w:rsidRDefault="00636D26" w:rsidP="00586FB0">
            <w:pPr>
              <w:jc w:val="center"/>
              <w:rPr>
                <w:b/>
                <w:bCs/>
                <w:sz w:val="18"/>
                <w:szCs w:val="18"/>
              </w:rPr>
            </w:pPr>
            <w:r w:rsidRPr="00F65D95">
              <w:rPr>
                <w:b/>
                <w:bCs/>
                <w:sz w:val="18"/>
                <w:szCs w:val="18"/>
              </w:rPr>
              <w:t>Количество</w:t>
            </w:r>
            <w:r w:rsidRPr="00B56756">
              <w:rPr>
                <w:b/>
                <w:bCs/>
                <w:sz w:val="18"/>
                <w:szCs w:val="18"/>
              </w:rPr>
              <w:t>, шт.</w:t>
            </w:r>
          </w:p>
        </w:tc>
        <w:tc>
          <w:tcPr>
            <w:tcW w:w="1210" w:type="pct"/>
            <w:tcBorders>
              <w:top w:val="single" w:sz="4" w:space="0" w:color="auto"/>
              <w:left w:val="nil"/>
              <w:bottom w:val="single" w:sz="4" w:space="0" w:color="auto"/>
              <w:right w:val="single" w:sz="4" w:space="0" w:color="auto"/>
            </w:tcBorders>
            <w:shd w:val="clear" w:color="auto" w:fill="auto"/>
            <w:noWrap/>
            <w:vAlign w:val="center"/>
            <w:hideMark/>
          </w:tcPr>
          <w:p w14:paraId="1F02F2A5" w14:textId="77777777" w:rsidR="00636D26" w:rsidRPr="00F65D95" w:rsidRDefault="00636D26" w:rsidP="00586FB0">
            <w:pPr>
              <w:jc w:val="center"/>
              <w:rPr>
                <w:b/>
                <w:bCs/>
                <w:sz w:val="18"/>
                <w:szCs w:val="18"/>
              </w:rPr>
            </w:pPr>
            <w:r w:rsidRPr="00F65D95">
              <w:rPr>
                <w:b/>
                <w:bCs/>
                <w:sz w:val="18"/>
                <w:szCs w:val="18"/>
              </w:rPr>
              <w:t>Доля</w:t>
            </w:r>
            <w:r w:rsidRPr="00B56756">
              <w:rPr>
                <w:b/>
                <w:bCs/>
                <w:sz w:val="18"/>
                <w:szCs w:val="18"/>
              </w:rPr>
              <w:t>, %</w:t>
            </w:r>
          </w:p>
        </w:tc>
        <w:tc>
          <w:tcPr>
            <w:tcW w:w="1370" w:type="pct"/>
            <w:tcBorders>
              <w:top w:val="single" w:sz="4" w:space="0" w:color="auto"/>
              <w:left w:val="nil"/>
              <w:bottom w:val="single" w:sz="4" w:space="0" w:color="auto"/>
              <w:right w:val="single" w:sz="4" w:space="0" w:color="auto"/>
            </w:tcBorders>
            <w:shd w:val="clear" w:color="auto" w:fill="auto"/>
            <w:noWrap/>
            <w:vAlign w:val="center"/>
            <w:hideMark/>
          </w:tcPr>
          <w:p w14:paraId="4F235924" w14:textId="77777777" w:rsidR="00636D26" w:rsidRPr="00F65D95" w:rsidRDefault="00636D26" w:rsidP="00586FB0">
            <w:pPr>
              <w:jc w:val="center"/>
              <w:rPr>
                <w:b/>
                <w:bCs/>
                <w:sz w:val="18"/>
                <w:szCs w:val="18"/>
              </w:rPr>
            </w:pPr>
            <w:r w:rsidRPr="00F65D95">
              <w:rPr>
                <w:b/>
                <w:bCs/>
                <w:sz w:val="18"/>
                <w:szCs w:val="18"/>
              </w:rPr>
              <w:t>Цена предложения, руб./кв.м.</w:t>
            </w:r>
          </w:p>
        </w:tc>
      </w:tr>
      <w:tr w:rsidR="00636D26" w:rsidRPr="00F65D95" w14:paraId="5AC1C53F" w14:textId="77777777" w:rsidTr="0087153E">
        <w:trPr>
          <w:trHeight w:val="113"/>
        </w:trPr>
        <w:tc>
          <w:tcPr>
            <w:tcW w:w="1210" w:type="pct"/>
            <w:tcBorders>
              <w:top w:val="nil"/>
              <w:left w:val="single" w:sz="4" w:space="0" w:color="auto"/>
              <w:bottom w:val="single" w:sz="4" w:space="0" w:color="auto"/>
              <w:right w:val="single" w:sz="4" w:space="0" w:color="auto"/>
            </w:tcBorders>
            <w:shd w:val="clear" w:color="auto" w:fill="auto"/>
            <w:noWrap/>
            <w:vAlign w:val="center"/>
            <w:hideMark/>
          </w:tcPr>
          <w:p w14:paraId="4846B25F" w14:textId="77777777" w:rsidR="00636D26" w:rsidRPr="0087153E" w:rsidRDefault="00636D26" w:rsidP="00586FB0">
            <w:pPr>
              <w:jc w:val="center"/>
              <w:rPr>
                <w:bCs/>
                <w:sz w:val="18"/>
                <w:szCs w:val="18"/>
              </w:rPr>
            </w:pPr>
            <w:r w:rsidRPr="0087153E">
              <w:rPr>
                <w:bCs/>
                <w:sz w:val="18"/>
                <w:szCs w:val="18"/>
              </w:rPr>
              <w:t>до 1</w:t>
            </w:r>
            <w:r w:rsidR="001173A2">
              <w:rPr>
                <w:bCs/>
                <w:sz w:val="18"/>
                <w:szCs w:val="18"/>
              </w:rPr>
              <w:t xml:space="preserve"> </w:t>
            </w:r>
            <w:r w:rsidRPr="0087153E">
              <w:rPr>
                <w:bCs/>
                <w:sz w:val="18"/>
                <w:szCs w:val="18"/>
              </w:rPr>
              <w:t>000 кв.м.</w:t>
            </w:r>
          </w:p>
        </w:tc>
        <w:tc>
          <w:tcPr>
            <w:tcW w:w="1210" w:type="pct"/>
            <w:tcBorders>
              <w:top w:val="nil"/>
              <w:left w:val="nil"/>
              <w:bottom w:val="single" w:sz="4" w:space="0" w:color="auto"/>
              <w:right w:val="single" w:sz="4" w:space="0" w:color="auto"/>
            </w:tcBorders>
            <w:shd w:val="clear" w:color="auto" w:fill="auto"/>
            <w:noWrap/>
            <w:vAlign w:val="center"/>
            <w:hideMark/>
          </w:tcPr>
          <w:p w14:paraId="5B35BD5A" w14:textId="77777777" w:rsidR="00636D26" w:rsidRPr="0087153E" w:rsidRDefault="00636D26" w:rsidP="00586FB0">
            <w:pPr>
              <w:jc w:val="center"/>
              <w:rPr>
                <w:sz w:val="18"/>
                <w:szCs w:val="18"/>
              </w:rPr>
            </w:pPr>
            <w:r w:rsidRPr="0087153E">
              <w:rPr>
                <w:sz w:val="18"/>
                <w:szCs w:val="18"/>
              </w:rPr>
              <w:t>6</w:t>
            </w:r>
          </w:p>
        </w:tc>
        <w:tc>
          <w:tcPr>
            <w:tcW w:w="1210" w:type="pct"/>
            <w:tcBorders>
              <w:top w:val="nil"/>
              <w:left w:val="nil"/>
              <w:bottom w:val="single" w:sz="4" w:space="0" w:color="auto"/>
              <w:right w:val="single" w:sz="4" w:space="0" w:color="auto"/>
            </w:tcBorders>
            <w:shd w:val="clear" w:color="auto" w:fill="auto"/>
            <w:noWrap/>
            <w:vAlign w:val="center"/>
            <w:hideMark/>
          </w:tcPr>
          <w:p w14:paraId="37AE138B" w14:textId="77777777" w:rsidR="00636D26" w:rsidRPr="0087153E" w:rsidRDefault="00636D26" w:rsidP="00586FB0">
            <w:pPr>
              <w:jc w:val="center"/>
              <w:rPr>
                <w:sz w:val="18"/>
                <w:szCs w:val="18"/>
              </w:rPr>
            </w:pPr>
            <w:r w:rsidRPr="0087153E">
              <w:rPr>
                <w:sz w:val="18"/>
                <w:szCs w:val="18"/>
              </w:rPr>
              <w:t>14%</w:t>
            </w:r>
          </w:p>
        </w:tc>
        <w:tc>
          <w:tcPr>
            <w:tcW w:w="1370" w:type="pct"/>
            <w:tcBorders>
              <w:top w:val="nil"/>
              <w:left w:val="nil"/>
              <w:bottom w:val="single" w:sz="4" w:space="0" w:color="auto"/>
              <w:right w:val="single" w:sz="4" w:space="0" w:color="auto"/>
            </w:tcBorders>
            <w:shd w:val="clear" w:color="auto" w:fill="auto"/>
            <w:noWrap/>
            <w:vAlign w:val="center"/>
            <w:hideMark/>
          </w:tcPr>
          <w:p w14:paraId="2C3079EA" w14:textId="77777777" w:rsidR="00636D26" w:rsidRPr="0087153E" w:rsidRDefault="00636D26" w:rsidP="00586FB0">
            <w:pPr>
              <w:jc w:val="center"/>
              <w:rPr>
                <w:sz w:val="18"/>
                <w:szCs w:val="18"/>
              </w:rPr>
            </w:pPr>
            <w:r w:rsidRPr="0087153E">
              <w:rPr>
                <w:sz w:val="18"/>
                <w:szCs w:val="18"/>
              </w:rPr>
              <w:t>2 483</w:t>
            </w:r>
          </w:p>
        </w:tc>
      </w:tr>
      <w:tr w:rsidR="00636D26" w:rsidRPr="00F65D95" w14:paraId="1BEAC51D" w14:textId="77777777" w:rsidTr="0087153E">
        <w:trPr>
          <w:trHeight w:val="113"/>
        </w:trPr>
        <w:tc>
          <w:tcPr>
            <w:tcW w:w="1210" w:type="pct"/>
            <w:tcBorders>
              <w:top w:val="nil"/>
              <w:left w:val="single" w:sz="4" w:space="0" w:color="auto"/>
              <w:bottom w:val="single" w:sz="4" w:space="0" w:color="auto"/>
              <w:right w:val="single" w:sz="4" w:space="0" w:color="auto"/>
            </w:tcBorders>
            <w:shd w:val="clear" w:color="auto" w:fill="auto"/>
            <w:noWrap/>
            <w:vAlign w:val="center"/>
            <w:hideMark/>
          </w:tcPr>
          <w:p w14:paraId="56B8E76A" w14:textId="77777777" w:rsidR="00636D26" w:rsidRPr="0087153E" w:rsidRDefault="00636D26" w:rsidP="00586FB0">
            <w:pPr>
              <w:jc w:val="center"/>
              <w:rPr>
                <w:bCs/>
                <w:sz w:val="18"/>
                <w:szCs w:val="18"/>
              </w:rPr>
            </w:pPr>
            <w:r w:rsidRPr="0087153E">
              <w:rPr>
                <w:bCs/>
                <w:sz w:val="18"/>
                <w:szCs w:val="18"/>
              </w:rPr>
              <w:t>1</w:t>
            </w:r>
            <w:r w:rsidR="001173A2">
              <w:rPr>
                <w:bCs/>
                <w:sz w:val="18"/>
                <w:szCs w:val="18"/>
              </w:rPr>
              <w:t xml:space="preserve"> </w:t>
            </w:r>
            <w:r w:rsidRPr="0087153E">
              <w:rPr>
                <w:bCs/>
                <w:sz w:val="18"/>
                <w:szCs w:val="18"/>
              </w:rPr>
              <w:t>000-3</w:t>
            </w:r>
            <w:r w:rsidR="001173A2">
              <w:rPr>
                <w:bCs/>
                <w:sz w:val="18"/>
                <w:szCs w:val="18"/>
              </w:rPr>
              <w:t xml:space="preserve"> </w:t>
            </w:r>
            <w:r w:rsidRPr="0087153E">
              <w:rPr>
                <w:bCs/>
                <w:sz w:val="18"/>
                <w:szCs w:val="18"/>
              </w:rPr>
              <w:t>000 кв.м.</w:t>
            </w:r>
          </w:p>
        </w:tc>
        <w:tc>
          <w:tcPr>
            <w:tcW w:w="1210" w:type="pct"/>
            <w:tcBorders>
              <w:top w:val="nil"/>
              <w:left w:val="nil"/>
              <w:bottom w:val="single" w:sz="4" w:space="0" w:color="auto"/>
              <w:right w:val="single" w:sz="4" w:space="0" w:color="auto"/>
            </w:tcBorders>
            <w:shd w:val="clear" w:color="auto" w:fill="auto"/>
            <w:noWrap/>
            <w:vAlign w:val="center"/>
            <w:hideMark/>
          </w:tcPr>
          <w:p w14:paraId="0E92AC12" w14:textId="77777777" w:rsidR="00636D26" w:rsidRPr="0087153E" w:rsidRDefault="00636D26" w:rsidP="00586FB0">
            <w:pPr>
              <w:jc w:val="center"/>
              <w:rPr>
                <w:sz w:val="18"/>
                <w:szCs w:val="18"/>
              </w:rPr>
            </w:pPr>
            <w:r w:rsidRPr="0087153E">
              <w:rPr>
                <w:sz w:val="18"/>
                <w:szCs w:val="18"/>
              </w:rPr>
              <w:t>16</w:t>
            </w:r>
          </w:p>
        </w:tc>
        <w:tc>
          <w:tcPr>
            <w:tcW w:w="1210" w:type="pct"/>
            <w:tcBorders>
              <w:top w:val="nil"/>
              <w:left w:val="nil"/>
              <w:bottom w:val="single" w:sz="4" w:space="0" w:color="auto"/>
              <w:right w:val="single" w:sz="4" w:space="0" w:color="auto"/>
            </w:tcBorders>
            <w:shd w:val="clear" w:color="auto" w:fill="auto"/>
            <w:noWrap/>
            <w:vAlign w:val="center"/>
            <w:hideMark/>
          </w:tcPr>
          <w:p w14:paraId="2BDFEADC" w14:textId="77777777" w:rsidR="00636D26" w:rsidRPr="0087153E" w:rsidRDefault="00636D26" w:rsidP="00586FB0">
            <w:pPr>
              <w:jc w:val="center"/>
              <w:rPr>
                <w:sz w:val="18"/>
                <w:szCs w:val="18"/>
              </w:rPr>
            </w:pPr>
            <w:r w:rsidRPr="0087153E">
              <w:rPr>
                <w:sz w:val="18"/>
                <w:szCs w:val="18"/>
              </w:rPr>
              <w:t>38%</w:t>
            </w:r>
          </w:p>
        </w:tc>
        <w:tc>
          <w:tcPr>
            <w:tcW w:w="1370" w:type="pct"/>
            <w:tcBorders>
              <w:top w:val="nil"/>
              <w:left w:val="nil"/>
              <w:bottom w:val="single" w:sz="4" w:space="0" w:color="auto"/>
              <w:right w:val="single" w:sz="4" w:space="0" w:color="auto"/>
            </w:tcBorders>
            <w:shd w:val="clear" w:color="auto" w:fill="auto"/>
            <w:noWrap/>
            <w:vAlign w:val="center"/>
            <w:hideMark/>
          </w:tcPr>
          <w:p w14:paraId="4841B5DD" w14:textId="77777777" w:rsidR="00636D26" w:rsidRPr="0087153E" w:rsidRDefault="00636D26" w:rsidP="00586FB0">
            <w:pPr>
              <w:jc w:val="center"/>
              <w:rPr>
                <w:sz w:val="18"/>
                <w:szCs w:val="18"/>
              </w:rPr>
            </w:pPr>
            <w:r w:rsidRPr="0087153E">
              <w:rPr>
                <w:sz w:val="18"/>
                <w:szCs w:val="18"/>
              </w:rPr>
              <w:t>1 750</w:t>
            </w:r>
          </w:p>
        </w:tc>
      </w:tr>
      <w:tr w:rsidR="00636D26" w:rsidRPr="00F65D95" w14:paraId="4946A8A9" w14:textId="77777777" w:rsidTr="0087153E">
        <w:trPr>
          <w:trHeight w:val="113"/>
        </w:trPr>
        <w:tc>
          <w:tcPr>
            <w:tcW w:w="1210" w:type="pct"/>
            <w:tcBorders>
              <w:top w:val="nil"/>
              <w:left w:val="single" w:sz="4" w:space="0" w:color="auto"/>
              <w:bottom w:val="single" w:sz="4" w:space="0" w:color="auto"/>
              <w:right w:val="single" w:sz="4" w:space="0" w:color="auto"/>
            </w:tcBorders>
            <w:shd w:val="clear" w:color="auto" w:fill="auto"/>
            <w:noWrap/>
            <w:vAlign w:val="center"/>
            <w:hideMark/>
          </w:tcPr>
          <w:p w14:paraId="1898BD9C" w14:textId="77777777" w:rsidR="00636D26" w:rsidRPr="0087153E" w:rsidRDefault="00636D26" w:rsidP="00586FB0">
            <w:pPr>
              <w:jc w:val="center"/>
              <w:rPr>
                <w:bCs/>
                <w:sz w:val="18"/>
                <w:szCs w:val="18"/>
              </w:rPr>
            </w:pPr>
            <w:r w:rsidRPr="0087153E">
              <w:rPr>
                <w:bCs/>
                <w:sz w:val="18"/>
                <w:szCs w:val="18"/>
              </w:rPr>
              <w:t>3</w:t>
            </w:r>
            <w:r w:rsidR="001173A2">
              <w:rPr>
                <w:bCs/>
                <w:sz w:val="18"/>
                <w:szCs w:val="18"/>
              </w:rPr>
              <w:t xml:space="preserve"> </w:t>
            </w:r>
            <w:r w:rsidRPr="0087153E">
              <w:rPr>
                <w:bCs/>
                <w:sz w:val="18"/>
                <w:szCs w:val="18"/>
              </w:rPr>
              <w:t>000-6</w:t>
            </w:r>
            <w:r w:rsidR="001173A2">
              <w:rPr>
                <w:bCs/>
                <w:sz w:val="18"/>
                <w:szCs w:val="18"/>
              </w:rPr>
              <w:t xml:space="preserve"> </w:t>
            </w:r>
            <w:r w:rsidRPr="0087153E">
              <w:rPr>
                <w:bCs/>
                <w:sz w:val="18"/>
                <w:szCs w:val="18"/>
              </w:rPr>
              <w:t>000 кв.м.</w:t>
            </w:r>
          </w:p>
        </w:tc>
        <w:tc>
          <w:tcPr>
            <w:tcW w:w="1210" w:type="pct"/>
            <w:tcBorders>
              <w:top w:val="nil"/>
              <w:left w:val="nil"/>
              <w:bottom w:val="single" w:sz="4" w:space="0" w:color="auto"/>
              <w:right w:val="single" w:sz="4" w:space="0" w:color="auto"/>
            </w:tcBorders>
            <w:shd w:val="clear" w:color="auto" w:fill="auto"/>
            <w:noWrap/>
            <w:vAlign w:val="center"/>
            <w:hideMark/>
          </w:tcPr>
          <w:p w14:paraId="36AEB581" w14:textId="77777777" w:rsidR="00636D26" w:rsidRPr="0087153E" w:rsidRDefault="00636D26" w:rsidP="00586FB0">
            <w:pPr>
              <w:jc w:val="center"/>
              <w:rPr>
                <w:sz w:val="18"/>
                <w:szCs w:val="18"/>
              </w:rPr>
            </w:pPr>
            <w:r w:rsidRPr="0087153E">
              <w:rPr>
                <w:sz w:val="18"/>
                <w:szCs w:val="18"/>
              </w:rPr>
              <w:t>20</w:t>
            </w:r>
          </w:p>
        </w:tc>
        <w:tc>
          <w:tcPr>
            <w:tcW w:w="1210" w:type="pct"/>
            <w:tcBorders>
              <w:top w:val="nil"/>
              <w:left w:val="nil"/>
              <w:bottom w:val="single" w:sz="4" w:space="0" w:color="auto"/>
              <w:right w:val="single" w:sz="4" w:space="0" w:color="auto"/>
            </w:tcBorders>
            <w:shd w:val="clear" w:color="auto" w:fill="auto"/>
            <w:noWrap/>
            <w:vAlign w:val="center"/>
            <w:hideMark/>
          </w:tcPr>
          <w:p w14:paraId="6775F9AA" w14:textId="77777777" w:rsidR="00636D26" w:rsidRPr="0087153E" w:rsidRDefault="00636D26" w:rsidP="00586FB0">
            <w:pPr>
              <w:jc w:val="center"/>
              <w:rPr>
                <w:sz w:val="18"/>
                <w:szCs w:val="18"/>
              </w:rPr>
            </w:pPr>
            <w:r w:rsidRPr="0087153E">
              <w:rPr>
                <w:sz w:val="18"/>
                <w:szCs w:val="18"/>
              </w:rPr>
              <w:t>48%</w:t>
            </w:r>
          </w:p>
        </w:tc>
        <w:tc>
          <w:tcPr>
            <w:tcW w:w="1370" w:type="pct"/>
            <w:tcBorders>
              <w:top w:val="nil"/>
              <w:left w:val="nil"/>
              <w:bottom w:val="single" w:sz="4" w:space="0" w:color="auto"/>
              <w:right w:val="single" w:sz="4" w:space="0" w:color="auto"/>
            </w:tcBorders>
            <w:shd w:val="clear" w:color="auto" w:fill="auto"/>
            <w:noWrap/>
            <w:vAlign w:val="center"/>
            <w:hideMark/>
          </w:tcPr>
          <w:p w14:paraId="33F7ECDD" w14:textId="77777777" w:rsidR="00636D26" w:rsidRPr="0087153E" w:rsidRDefault="00636D26" w:rsidP="00586FB0">
            <w:pPr>
              <w:jc w:val="center"/>
              <w:rPr>
                <w:sz w:val="18"/>
                <w:szCs w:val="18"/>
              </w:rPr>
            </w:pPr>
            <w:r w:rsidRPr="0087153E">
              <w:rPr>
                <w:sz w:val="18"/>
                <w:szCs w:val="18"/>
              </w:rPr>
              <w:t>866</w:t>
            </w:r>
          </w:p>
        </w:tc>
      </w:tr>
      <w:tr w:rsidR="00636D26" w:rsidRPr="00F65D95" w14:paraId="68BA3A18" w14:textId="77777777" w:rsidTr="0087153E">
        <w:trPr>
          <w:trHeight w:val="113"/>
        </w:trPr>
        <w:tc>
          <w:tcPr>
            <w:tcW w:w="1210" w:type="pct"/>
            <w:tcBorders>
              <w:top w:val="nil"/>
              <w:left w:val="single" w:sz="4" w:space="0" w:color="auto"/>
              <w:bottom w:val="single" w:sz="4" w:space="0" w:color="auto"/>
              <w:right w:val="single" w:sz="4" w:space="0" w:color="auto"/>
            </w:tcBorders>
            <w:shd w:val="clear" w:color="auto" w:fill="auto"/>
            <w:noWrap/>
            <w:vAlign w:val="center"/>
            <w:hideMark/>
          </w:tcPr>
          <w:p w14:paraId="36C13516" w14:textId="77777777" w:rsidR="00636D26" w:rsidRPr="0087153E" w:rsidRDefault="00636D26" w:rsidP="00586FB0">
            <w:pPr>
              <w:jc w:val="center"/>
              <w:rPr>
                <w:bCs/>
                <w:sz w:val="18"/>
                <w:szCs w:val="18"/>
              </w:rPr>
            </w:pPr>
            <w:r w:rsidRPr="0087153E">
              <w:rPr>
                <w:bCs/>
                <w:sz w:val="18"/>
                <w:szCs w:val="18"/>
              </w:rPr>
              <w:t>более 6</w:t>
            </w:r>
            <w:r w:rsidR="001173A2">
              <w:rPr>
                <w:bCs/>
                <w:sz w:val="18"/>
                <w:szCs w:val="18"/>
              </w:rPr>
              <w:t xml:space="preserve"> </w:t>
            </w:r>
            <w:r w:rsidRPr="0087153E">
              <w:rPr>
                <w:bCs/>
                <w:sz w:val="18"/>
                <w:szCs w:val="18"/>
              </w:rPr>
              <w:t>000 кв.м.</w:t>
            </w:r>
          </w:p>
        </w:tc>
        <w:tc>
          <w:tcPr>
            <w:tcW w:w="1210" w:type="pct"/>
            <w:tcBorders>
              <w:top w:val="nil"/>
              <w:left w:val="nil"/>
              <w:bottom w:val="single" w:sz="4" w:space="0" w:color="auto"/>
              <w:right w:val="single" w:sz="4" w:space="0" w:color="auto"/>
            </w:tcBorders>
            <w:shd w:val="clear" w:color="auto" w:fill="auto"/>
            <w:noWrap/>
            <w:vAlign w:val="center"/>
            <w:hideMark/>
          </w:tcPr>
          <w:p w14:paraId="2D1E50BB" w14:textId="77777777" w:rsidR="00636D26" w:rsidRPr="0087153E" w:rsidRDefault="00636D26" w:rsidP="00586FB0">
            <w:pPr>
              <w:jc w:val="center"/>
              <w:rPr>
                <w:sz w:val="18"/>
                <w:szCs w:val="18"/>
              </w:rPr>
            </w:pPr>
            <w:r w:rsidRPr="0087153E">
              <w:rPr>
                <w:sz w:val="18"/>
                <w:szCs w:val="18"/>
              </w:rPr>
              <w:t>-</w:t>
            </w:r>
          </w:p>
        </w:tc>
        <w:tc>
          <w:tcPr>
            <w:tcW w:w="1210" w:type="pct"/>
            <w:tcBorders>
              <w:top w:val="nil"/>
              <w:left w:val="nil"/>
              <w:bottom w:val="single" w:sz="4" w:space="0" w:color="auto"/>
              <w:right w:val="single" w:sz="4" w:space="0" w:color="auto"/>
            </w:tcBorders>
            <w:shd w:val="clear" w:color="auto" w:fill="auto"/>
            <w:noWrap/>
            <w:vAlign w:val="center"/>
            <w:hideMark/>
          </w:tcPr>
          <w:p w14:paraId="7F0BD133" w14:textId="77777777" w:rsidR="00636D26" w:rsidRPr="0087153E" w:rsidRDefault="00636D26" w:rsidP="00586FB0">
            <w:pPr>
              <w:jc w:val="center"/>
              <w:rPr>
                <w:sz w:val="18"/>
                <w:szCs w:val="18"/>
              </w:rPr>
            </w:pPr>
            <w:r w:rsidRPr="0087153E">
              <w:rPr>
                <w:sz w:val="18"/>
                <w:szCs w:val="18"/>
              </w:rPr>
              <w:t>-</w:t>
            </w:r>
          </w:p>
        </w:tc>
        <w:tc>
          <w:tcPr>
            <w:tcW w:w="1370" w:type="pct"/>
            <w:tcBorders>
              <w:top w:val="nil"/>
              <w:left w:val="nil"/>
              <w:bottom w:val="single" w:sz="4" w:space="0" w:color="auto"/>
              <w:right w:val="single" w:sz="4" w:space="0" w:color="auto"/>
            </w:tcBorders>
            <w:shd w:val="clear" w:color="auto" w:fill="auto"/>
            <w:noWrap/>
            <w:vAlign w:val="center"/>
            <w:hideMark/>
          </w:tcPr>
          <w:p w14:paraId="0365855F" w14:textId="77777777" w:rsidR="00636D26" w:rsidRPr="0087153E" w:rsidRDefault="00636D26" w:rsidP="00586FB0">
            <w:pPr>
              <w:jc w:val="center"/>
              <w:rPr>
                <w:sz w:val="18"/>
                <w:szCs w:val="18"/>
              </w:rPr>
            </w:pPr>
            <w:r w:rsidRPr="0087153E">
              <w:rPr>
                <w:sz w:val="18"/>
                <w:szCs w:val="18"/>
              </w:rPr>
              <w:t>-</w:t>
            </w:r>
          </w:p>
        </w:tc>
      </w:tr>
      <w:tr w:rsidR="00636D26" w:rsidRPr="00F65D95" w14:paraId="7DB9DFD5" w14:textId="77777777" w:rsidTr="0087153E">
        <w:trPr>
          <w:trHeight w:val="113"/>
        </w:trPr>
        <w:tc>
          <w:tcPr>
            <w:tcW w:w="1210" w:type="pct"/>
            <w:tcBorders>
              <w:top w:val="nil"/>
              <w:left w:val="single" w:sz="4" w:space="0" w:color="auto"/>
              <w:bottom w:val="single" w:sz="4" w:space="0" w:color="auto"/>
              <w:right w:val="single" w:sz="4" w:space="0" w:color="auto"/>
            </w:tcBorders>
            <w:shd w:val="clear" w:color="auto" w:fill="auto"/>
            <w:noWrap/>
            <w:vAlign w:val="center"/>
            <w:hideMark/>
          </w:tcPr>
          <w:p w14:paraId="4B53877B" w14:textId="77777777" w:rsidR="00636D26" w:rsidRPr="0087153E" w:rsidRDefault="00636D26" w:rsidP="00586FB0">
            <w:pPr>
              <w:jc w:val="center"/>
              <w:rPr>
                <w:bCs/>
                <w:sz w:val="18"/>
                <w:szCs w:val="18"/>
              </w:rPr>
            </w:pPr>
            <w:r w:rsidRPr="0087153E">
              <w:rPr>
                <w:bCs/>
                <w:sz w:val="18"/>
                <w:szCs w:val="18"/>
              </w:rPr>
              <w:t>Итого</w:t>
            </w:r>
          </w:p>
        </w:tc>
        <w:tc>
          <w:tcPr>
            <w:tcW w:w="1210" w:type="pct"/>
            <w:tcBorders>
              <w:top w:val="nil"/>
              <w:left w:val="nil"/>
              <w:bottom w:val="single" w:sz="4" w:space="0" w:color="auto"/>
              <w:right w:val="single" w:sz="4" w:space="0" w:color="auto"/>
            </w:tcBorders>
            <w:shd w:val="clear" w:color="auto" w:fill="auto"/>
            <w:noWrap/>
            <w:vAlign w:val="center"/>
            <w:hideMark/>
          </w:tcPr>
          <w:p w14:paraId="5E814E93" w14:textId="77777777" w:rsidR="00636D26" w:rsidRPr="0087153E" w:rsidRDefault="00636D26" w:rsidP="00586FB0">
            <w:pPr>
              <w:jc w:val="center"/>
              <w:rPr>
                <w:bCs/>
                <w:sz w:val="18"/>
                <w:szCs w:val="18"/>
              </w:rPr>
            </w:pPr>
            <w:r w:rsidRPr="0087153E">
              <w:rPr>
                <w:bCs/>
                <w:sz w:val="18"/>
                <w:szCs w:val="18"/>
              </w:rPr>
              <w:t>42</w:t>
            </w:r>
          </w:p>
        </w:tc>
        <w:tc>
          <w:tcPr>
            <w:tcW w:w="1210" w:type="pct"/>
            <w:tcBorders>
              <w:top w:val="nil"/>
              <w:left w:val="nil"/>
              <w:bottom w:val="single" w:sz="4" w:space="0" w:color="auto"/>
              <w:right w:val="single" w:sz="4" w:space="0" w:color="auto"/>
            </w:tcBorders>
            <w:shd w:val="clear" w:color="auto" w:fill="auto"/>
            <w:noWrap/>
            <w:vAlign w:val="center"/>
            <w:hideMark/>
          </w:tcPr>
          <w:p w14:paraId="21B055E4" w14:textId="77777777" w:rsidR="00636D26" w:rsidRPr="0087153E" w:rsidRDefault="00636D26" w:rsidP="00586FB0">
            <w:pPr>
              <w:jc w:val="center"/>
              <w:rPr>
                <w:sz w:val="18"/>
                <w:szCs w:val="18"/>
              </w:rPr>
            </w:pPr>
            <w:r w:rsidRPr="0087153E">
              <w:rPr>
                <w:sz w:val="18"/>
                <w:szCs w:val="18"/>
              </w:rPr>
              <w:t>100%</w:t>
            </w:r>
          </w:p>
        </w:tc>
        <w:tc>
          <w:tcPr>
            <w:tcW w:w="1370" w:type="pct"/>
            <w:tcBorders>
              <w:top w:val="nil"/>
              <w:left w:val="nil"/>
              <w:bottom w:val="single" w:sz="4" w:space="0" w:color="auto"/>
              <w:right w:val="single" w:sz="4" w:space="0" w:color="auto"/>
            </w:tcBorders>
            <w:shd w:val="clear" w:color="auto" w:fill="auto"/>
            <w:noWrap/>
            <w:vAlign w:val="center"/>
            <w:hideMark/>
          </w:tcPr>
          <w:p w14:paraId="04DBC24E" w14:textId="77777777" w:rsidR="00636D26" w:rsidRPr="0087153E" w:rsidRDefault="00636D26" w:rsidP="00586FB0">
            <w:pPr>
              <w:jc w:val="center"/>
              <w:rPr>
                <w:rFonts w:ascii="Calibri" w:hAnsi="Calibri"/>
                <w:sz w:val="22"/>
                <w:szCs w:val="22"/>
              </w:rPr>
            </w:pPr>
          </w:p>
        </w:tc>
      </w:tr>
    </w:tbl>
    <w:p w14:paraId="5ECCE2BE" w14:textId="77777777" w:rsidR="00266773" w:rsidRDefault="00266773" w:rsidP="00551474">
      <w:pPr>
        <w:ind w:firstLine="1418"/>
        <w:jc w:val="center"/>
        <w:rPr>
          <w:rFonts w:eastAsia="Calibri"/>
          <w:bCs/>
          <w:i/>
          <w:sz w:val="22"/>
          <w:szCs w:val="22"/>
          <w:lang w:eastAsia="en-US"/>
        </w:rPr>
      </w:pPr>
      <w:r>
        <w:rPr>
          <w:rFonts w:eastAsia="Calibri"/>
          <w:bCs/>
          <w:i/>
          <w:noProof/>
          <w:sz w:val="22"/>
          <w:szCs w:val="22"/>
        </w:rPr>
        <w:drawing>
          <wp:inline distT="0" distB="0" distL="0" distR="0" wp14:anchorId="5BEC13D4" wp14:editId="13F85921">
            <wp:extent cx="3949825" cy="2160000"/>
            <wp:effectExtent l="0" t="0" r="0" b="0"/>
            <wp:docPr id="277" name="Рисунок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949825" cy="2160000"/>
                    </a:xfrm>
                    <a:prstGeom prst="rect">
                      <a:avLst/>
                    </a:prstGeom>
                    <a:noFill/>
                  </pic:spPr>
                </pic:pic>
              </a:graphicData>
            </a:graphic>
          </wp:inline>
        </w:drawing>
      </w:r>
    </w:p>
    <w:p w14:paraId="7523704E" w14:textId="77777777" w:rsidR="00636D26" w:rsidRPr="0087153E" w:rsidRDefault="00636D26" w:rsidP="0087153E">
      <w:pPr>
        <w:pStyle w:val="afff0"/>
        <w:jc w:val="both"/>
        <w:rPr>
          <w:b w:val="0"/>
        </w:rPr>
      </w:pPr>
      <w:bookmarkStart w:id="4899" w:name="_Toc75503671"/>
      <w:r w:rsidRPr="0087153E">
        <w:rPr>
          <w:b w:val="0"/>
        </w:rPr>
        <w:t xml:space="preserve">Рисунок </w:t>
      </w:r>
      <w:r w:rsidRPr="0087153E">
        <w:rPr>
          <w:b w:val="0"/>
        </w:rPr>
        <w:fldChar w:fldCharType="begin"/>
      </w:r>
      <w:r w:rsidRPr="0087153E">
        <w:rPr>
          <w:b w:val="0"/>
        </w:rPr>
        <w:instrText xml:space="preserve"> SEQ Рисунок \* ARABIC </w:instrText>
      </w:r>
      <w:r w:rsidRPr="0087153E">
        <w:rPr>
          <w:b w:val="0"/>
        </w:rPr>
        <w:fldChar w:fldCharType="separate"/>
      </w:r>
      <w:r w:rsidR="00B12ED4">
        <w:rPr>
          <w:b w:val="0"/>
          <w:noProof/>
        </w:rPr>
        <w:t>95</w:t>
      </w:r>
      <w:r w:rsidRPr="0087153E">
        <w:rPr>
          <w:b w:val="0"/>
        </w:rPr>
        <w:fldChar w:fldCharType="end"/>
      </w:r>
      <w:r w:rsidRPr="0087153E">
        <w:rPr>
          <w:b w:val="0"/>
        </w:rPr>
        <w:t xml:space="preserve"> – Зависимость цен предложения земельных участков под коммерческую застройку от площади в 2020 г. в г. Комсомольске-на-Амуре.</w:t>
      </w:r>
      <w:bookmarkEnd w:id="4899"/>
    </w:p>
    <w:p w14:paraId="6B986601" w14:textId="77777777" w:rsidR="00636D26" w:rsidRPr="0087153E" w:rsidRDefault="0087153E" w:rsidP="0087153E">
      <w:pPr>
        <w:spacing w:before="120"/>
        <w:ind w:firstLine="709"/>
        <w:jc w:val="both"/>
        <w:rPr>
          <w:rFonts w:eastAsiaTheme="majorEastAsia"/>
        </w:rPr>
      </w:pPr>
      <w:r>
        <w:rPr>
          <w:rFonts w:eastAsiaTheme="majorEastAsia"/>
        </w:rPr>
        <w:t xml:space="preserve">Самыми распространёнными </w:t>
      </w:r>
      <w:r w:rsidR="00636D26" w:rsidRPr="0087153E">
        <w:rPr>
          <w:rFonts w:eastAsiaTheme="majorEastAsia"/>
        </w:rPr>
        <w:t>являются земельные участки площадью свыше 3</w:t>
      </w:r>
      <w:r w:rsidR="001173A2">
        <w:rPr>
          <w:rFonts w:eastAsiaTheme="majorEastAsia"/>
        </w:rPr>
        <w:t xml:space="preserve"> </w:t>
      </w:r>
      <w:r w:rsidR="00636D26" w:rsidRPr="0087153E">
        <w:rPr>
          <w:rFonts w:eastAsiaTheme="majorEastAsia"/>
        </w:rPr>
        <w:t>000 кв.м., их доля составила 48% от общего объема предложений, менее всего представлены на рынке участки до 1</w:t>
      </w:r>
      <w:r w:rsidR="001173A2">
        <w:rPr>
          <w:rFonts w:eastAsiaTheme="majorEastAsia"/>
        </w:rPr>
        <w:t xml:space="preserve"> </w:t>
      </w:r>
      <w:r w:rsidR="00636D26" w:rsidRPr="0087153E">
        <w:rPr>
          <w:rFonts w:eastAsiaTheme="majorEastAsia"/>
        </w:rPr>
        <w:t xml:space="preserve">000 кв.м. (14%). </w:t>
      </w:r>
    </w:p>
    <w:p w14:paraId="508E365D" w14:textId="77777777" w:rsidR="00636D26" w:rsidRDefault="00636D26" w:rsidP="0087153E">
      <w:pPr>
        <w:ind w:firstLine="709"/>
        <w:jc w:val="both"/>
        <w:rPr>
          <w:rFonts w:eastAsiaTheme="majorEastAsia"/>
        </w:rPr>
      </w:pPr>
      <w:r w:rsidRPr="0087153E">
        <w:rPr>
          <w:rFonts w:eastAsiaTheme="majorEastAsia"/>
        </w:rPr>
        <w:t>Удельные цены предложения земельных участков под коммерческую застройку также находятся в обратной зависимости от площади участка: чем больше площадь участка, тем ниже удельная цена.</w:t>
      </w:r>
    </w:p>
    <w:p w14:paraId="0A1C60BD" w14:textId="77580CA8" w:rsidR="009C23EA" w:rsidRPr="00EE7EA7" w:rsidRDefault="009C23EA" w:rsidP="009C23EA">
      <w:pPr>
        <w:spacing w:before="120" w:after="120"/>
        <w:ind w:firstLine="709"/>
        <w:jc w:val="both"/>
        <w:rPr>
          <w:b/>
          <w:bCs/>
          <w:i/>
        </w:rPr>
      </w:pPr>
      <w:r w:rsidRPr="00EE7EA7">
        <w:rPr>
          <w:b/>
          <w:bCs/>
          <w:i/>
        </w:rPr>
        <w:t xml:space="preserve">Анализ ценообразующих факторов, оказывающих влияние на стоимость объектов недвижимости – земельных участков </w:t>
      </w:r>
      <w:r w:rsidR="00A55047" w:rsidRPr="00A55047">
        <w:rPr>
          <w:b/>
          <w:bCs/>
          <w:i/>
        </w:rPr>
        <w:t>под коммерческую застройку</w:t>
      </w:r>
    </w:p>
    <w:p w14:paraId="7DB7F33F" w14:textId="77777777" w:rsidR="009C23EA" w:rsidRPr="00EE7EA7" w:rsidRDefault="009C23EA" w:rsidP="009C23EA">
      <w:pPr>
        <w:ind w:firstLine="709"/>
        <w:jc w:val="both"/>
        <w:rPr>
          <w:bCs/>
        </w:rPr>
      </w:pPr>
      <w:r w:rsidRPr="00EE7EA7">
        <w:rPr>
          <w:bCs/>
        </w:rPr>
        <w:t xml:space="preserve">Факторами, влияющими на стоимость объектов недвижимости, являются факторы местоположения, окружения, социально-экономического развития и инфраструктуры. Сочетание указанных факторов определяет кадастровую стоимость любого объекта недвижимости. </w:t>
      </w:r>
    </w:p>
    <w:p w14:paraId="18D194A8" w14:textId="065CB8EC" w:rsidR="009C23EA" w:rsidRPr="00EE7EA7" w:rsidRDefault="009C23EA" w:rsidP="009C23EA">
      <w:pPr>
        <w:ind w:firstLine="709"/>
        <w:jc w:val="both"/>
        <w:rPr>
          <w:bCs/>
        </w:rPr>
      </w:pPr>
      <w:r w:rsidRPr="00EE7EA7">
        <w:rPr>
          <w:bCs/>
        </w:rPr>
        <w:t xml:space="preserve">Общий анализ рынка земельных участков под коммерческую застройку </w:t>
      </w:r>
      <w:r w:rsidRPr="009C23EA">
        <w:rPr>
          <w:bCs/>
        </w:rPr>
        <w:t xml:space="preserve">в г. Комсомольске-на-Амуре </w:t>
      </w:r>
      <w:r w:rsidRPr="00EE7EA7">
        <w:rPr>
          <w:bCs/>
        </w:rPr>
        <w:t>показывает, что стоимость земельного участка зависит от ряда факторов, основными из которых являются:</w:t>
      </w:r>
    </w:p>
    <w:p w14:paraId="3E2F9025" w14:textId="58508FA3" w:rsidR="009C23EA" w:rsidRPr="00EE7EA7" w:rsidRDefault="009C23EA" w:rsidP="009C23EA">
      <w:pPr>
        <w:numPr>
          <w:ilvl w:val="0"/>
          <w:numId w:val="68"/>
        </w:numPr>
        <w:jc w:val="both"/>
        <w:rPr>
          <w:bCs/>
        </w:rPr>
      </w:pPr>
      <w:r w:rsidRPr="00EE7EA7">
        <w:rPr>
          <w:bCs/>
        </w:rPr>
        <w:t>Местоположение участка</w:t>
      </w:r>
      <w:r>
        <w:rPr>
          <w:bCs/>
        </w:rPr>
        <w:t>;</w:t>
      </w:r>
    </w:p>
    <w:p w14:paraId="41B9A1B9" w14:textId="0472402E" w:rsidR="009C23EA" w:rsidRDefault="009C23EA" w:rsidP="009C23EA">
      <w:pPr>
        <w:numPr>
          <w:ilvl w:val="0"/>
          <w:numId w:val="68"/>
        </w:numPr>
        <w:jc w:val="both"/>
        <w:rPr>
          <w:bCs/>
        </w:rPr>
      </w:pPr>
      <w:r>
        <w:rPr>
          <w:bCs/>
        </w:rPr>
        <w:t>Площадь участка.</w:t>
      </w:r>
    </w:p>
    <w:p w14:paraId="537AC06B" w14:textId="77777777" w:rsidR="003F6C3E" w:rsidRDefault="003F6C3E" w:rsidP="003F6C3E">
      <w:pPr>
        <w:ind w:firstLine="709"/>
        <w:jc w:val="both"/>
      </w:pPr>
      <w:r w:rsidRPr="00EB7B2F">
        <w:t>При рассмотрении основных ценообразующих факторов, необходимо понимать, что, учитывая низкий уровень развития регионального земельного рынка, далеко не все факторы в настоящее время оказывают существенное влияние на цену (результаты анализа ценообразующих факторов, оказывающих влияние на стоимотсь объектов недвижимости приведены в п. 4.1.15, Таблица 179).</w:t>
      </w:r>
    </w:p>
    <w:p w14:paraId="146FC0DF" w14:textId="77777777" w:rsidR="0087153E" w:rsidRDefault="00636D26" w:rsidP="009C23EA">
      <w:pPr>
        <w:spacing w:before="120"/>
        <w:ind w:firstLine="709"/>
        <w:jc w:val="both"/>
        <w:rPr>
          <w:rFonts w:eastAsiaTheme="majorEastAsia"/>
        </w:rPr>
      </w:pPr>
      <w:r w:rsidRPr="0087153E">
        <w:rPr>
          <w:rFonts w:eastAsiaTheme="majorEastAsia"/>
          <w:b/>
        </w:rPr>
        <w:t>Вывод:</w:t>
      </w:r>
      <w:r w:rsidRPr="0087153E">
        <w:rPr>
          <w:rFonts w:eastAsiaTheme="majorEastAsia"/>
        </w:rPr>
        <w:t xml:space="preserve"> </w:t>
      </w:r>
    </w:p>
    <w:p w14:paraId="1E46EBFA" w14:textId="77777777" w:rsidR="00247B6E" w:rsidRDefault="00636D26" w:rsidP="00247B6E">
      <w:pPr>
        <w:ind w:firstLine="709"/>
        <w:jc w:val="both"/>
        <w:rPr>
          <w:rFonts w:eastAsiaTheme="majorEastAsia"/>
        </w:rPr>
      </w:pPr>
      <w:r w:rsidRPr="0087153E">
        <w:rPr>
          <w:rFonts w:eastAsiaTheme="majorEastAsia"/>
        </w:rPr>
        <w:t>В целом рынок земель под коммерческую застройку в г. Комсомольска-на-Амуре развит слабо, рынок неактив</w:t>
      </w:r>
      <w:r w:rsidR="00247B6E">
        <w:rPr>
          <w:rFonts w:eastAsiaTheme="majorEastAsia"/>
        </w:rPr>
        <w:t>ный.</w:t>
      </w:r>
      <w:r w:rsidRPr="0087153E">
        <w:rPr>
          <w:rFonts w:eastAsiaTheme="majorEastAsia"/>
        </w:rPr>
        <w:t xml:space="preserve"> </w:t>
      </w:r>
    </w:p>
    <w:p w14:paraId="21D79BCE" w14:textId="77777777" w:rsidR="00247B6E" w:rsidRDefault="00247B6E" w:rsidP="00247B6E">
      <w:pPr>
        <w:ind w:firstLine="709"/>
        <w:jc w:val="both"/>
        <w:rPr>
          <w:rFonts w:eastAsiaTheme="majorEastAsia"/>
        </w:rPr>
      </w:pPr>
      <w:r w:rsidRPr="00247B6E">
        <w:rPr>
          <w:rFonts w:eastAsiaTheme="majorEastAsia"/>
        </w:rPr>
        <w:t xml:space="preserve">За 2020 год по участкам под коммерческую застройку </w:t>
      </w:r>
      <w:r>
        <w:rPr>
          <w:rFonts w:eastAsiaTheme="majorEastAsia"/>
        </w:rPr>
        <w:t xml:space="preserve">на первичном рынке </w:t>
      </w:r>
      <w:r w:rsidRPr="00247B6E">
        <w:rPr>
          <w:rFonts w:eastAsiaTheme="majorEastAsia"/>
        </w:rPr>
        <w:t xml:space="preserve">через торги/аукционы проведены только договора аренды. Так, в 2020 году на торги (право заключения договора аренды) было выставлено 15 земельных участков, </w:t>
      </w:r>
      <w:r w:rsidR="007C3550">
        <w:rPr>
          <w:rFonts w:eastAsiaTheme="majorEastAsia"/>
        </w:rPr>
        <w:t>сделки</w:t>
      </w:r>
      <w:r w:rsidRPr="00247B6E">
        <w:rPr>
          <w:rFonts w:eastAsiaTheme="majorEastAsia"/>
        </w:rPr>
        <w:t xml:space="preserve"> состоялись по 4 участкам.</w:t>
      </w:r>
    </w:p>
    <w:p w14:paraId="6780FA56" w14:textId="77777777" w:rsidR="00247B6E" w:rsidRPr="00247B6E" w:rsidRDefault="00247B6E" w:rsidP="00247B6E">
      <w:pPr>
        <w:ind w:firstLine="709"/>
        <w:jc w:val="both"/>
        <w:rPr>
          <w:rFonts w:eastAsiaTheme="majorEastAsia"/>
        </w:rPr>
      </w:pPr>
      <w:r w:rsidRPr="00247B6E">
        <w:rPr>
          <w:rFonts w:eastAsiaTheme="majorEastAsia"/>
        </w:rPr>
        <w:t xml:space="preserve">Средние квартальные цены предложения </w:t>
      </w:r>
      <w:r>
        <w:rPr>
          <w:rFonts w:eastAsiaTheme="majorEastAsia"/>
        </w:rPr>
        <w:t xml:space="preserve">на вторичном рынке </w:t>
      </w:r>
      <w:r w:rsidRPr="00247B6E">
        <w:rPr>
          <w:rFonts w:eastAsiaTheme="majorEastAsia"/>
        </w:rPr>
        <w:t>в 2019-2020 гг. колеблются в пределах 1 147 руб./кв.м – 1 716 руб./кв.м. Диапазон цен составляет 522 – 3 500 руб./кв.м.</w:t>
      </w:r>
    </w:p>
    <w:p w14:paraId="5A10A08A" w14:textId="77777777" w:rsidR="00247B6E" w:rsidRPr="0087153E" w:rsidRDefault="00247B6E" w:rsidP="00247B6E">
      <w:pPr>
        <w:ind w:firstLine="709"/>
        <w:jc w:val="both"/>
        <w:rPr>
          <w:rFonts w:eastAsiaTheme="majorEastAsia"/>
        </w:rPr>
      </w:pPr>
      <w:r w:rsidRPr="00247B6E">
        <w:rPr>
          <w:rFonts w:eastAsiaTheme="majorEastAsia"/>
        </w:rPr>
        <w:t>Особенности рынка земельных участков под коммерческую застройку таковы, что баланс спроса и предложения в ценовом выражении ориентируется на центры деловой активности. Цены растут точечно лишь на наиболее привлекательные объекты в зависимости от расположения</w:t>
      </w:r>
      <w:r>
        <w:rPr>
          <w:rFonts w:eastAsiaTheme="majorEastAsia"/>
        </w:rPr>
        <w:t>.</w:t>
      </w:r>
    </w:p>
    <w:p w14:paraId="4AEBAC2B" w14:textId="318E46A1" w:rsidR="00636D26" w:rsidRPr="0087153E" w:rsidRDefault="00636D26" w:rsidP="0087153E">
      <w:pPr>
        <w:ind w:firstLine="709"/>
        <w:jc w:val="both"/>
        <w:rPr>
          <w:rFonts w:eastAsiaTheme="majorEastAsia"/>
        </w:rPr>
      </w:pPr>
      <w:r w:rsidRPr="0087153E">
        <w:rPr>
          <w:rFonts w:eastAsiaTheme="majorEastAsia"/>
        </w:rPr>
        <w:t>Наиболее высокая средняя цена принадлежит земельным участкам, расположенным в Центральном округе, и составляет 1 634 руб./кв.м., доля таких участков – 71% от общего объема предложений. В Ленинском округе средняя цена предлож</w:t>
      </w:r>
      <w:r w:rsidR="001173A2">
        <w:rPr>
          <w:rFonts w:eastAsiaTheme="majorEastAsia"/>
        </w:rPr>
        <w:t xml:space="preserve">ения составила </w:t>
      </w:r>
      <w:r w:rsidRPr="0087153E">
        <w:rPr>
          <w:rFonts w:eastAsiaTheme="majorEastAsia"/>
        </w:rPr>
        <w:t>1 480 руб./кв.м.</w:t>
      </w:r>
    </w:p>
    <w:p w14:paraId="4E38C5E3" w14:textId="77777777" w:rsidR="00636D26" w:rsidRDefault="00636D26" w:rsidP="0087153E">
      <w:pPr>
        <w:ind w:firstLine="709"/>
        <w:jc w:val="both"/>
        <w:rPr>
          <w:rFonts w:eastAsiaTheme="majorEastAsia"/>
        </w:rPr>
      </w:pPr>
      <w:r w:rsidRPr="0087153E">
        <w:rPr>
          <w:rFonts w:eastAsiaTheme="majorEastAsia"/>
        </w:rPr>
        <w:t>Анализ земельных участков под коммерческую застройку подтвердил обратную зависимость цены участка от площади. Значительную долю рынка составляют земельные участки площадью свыше 3</w:t>
      </w:r>
      <w:r w:rsidR="001173A2">
        <w:rPr>
          <w:rFonts w:eastAsiaTheme="majorEastAsia"/>
        </w:rPr>
        <w:t xml:space="preserve"> </w:t>
      </w:r>
      <w:r w:rsidRPr="0087153E">
        <w:rPr>
          <w:rFonts w:eastAsiaTheme="majorEastAsia"/>
        </w:rPr>
        <w:t>000 кв.м. (48%), средняя цена предложения 866 руб./кв.м. Участки площадью 1000 – 3000 кв.м. представлены на рынке 38% от общего объема, средняя цена предложения – 1 750 руб./кв.м. Наименьшую долю составляют участки площадью до 1</w:t>
      </w:r>
      <w:r w:rsidR="001173A2">
        <w:rPr>
          <w:rFonts w:eastAsiaTheme="majorEastAsia"/>
        </w:rPr>
        <w:t xml:space="preserve"> </w:t>
      </w:r>
      <w:r w:rsidRPr="0087153E">
        <w:rPr>
          <w:rFonts w:eastAsiaTheme="majorEastAsia"/>
        </w:rPr>
        <w:t>000 кв.м., такие участки являются сам</w:t>
      </w:r>
      <w:r w:rsidR="001173A2">
        <w:rPr>
          <w:rFonts w:eastAsiaTheme="majorEastAsia"/>
        </w:rPr>
        <w:t xml:space="preserve">ыми дорогими, 2 483 руб./кв.м. </w:t>
      </w:r>
      <w:r w:rsidRPr="0087153E">
        <w:rPr>
          <w:rFonts w:eastAsiaTheme="majorEastAsia"/>
        </w:rPr>
        <w:t xml:space="preserve">Средняя площадь земельного участка под коммерческую застройку в г. Комсомольске-на-Амуре в 2020 г. составила 2 124 кв.м. </w:t>
      </w:r>
    </w:p>
    <w:p w14:paraId="730C6E41" w14:textId="77777777" w:rsidR="00C01320" w:rsidRPr="0032222E" w:rsidRDefault="00247B6E" w:rsidP="0087153E">
      <w:pPr>
        <w:ind w:firstLine="709"/>
        <w:jc w:val="both"/>
        <w:rPr>
          <w:rFonts w:eastAsiaTheme="majorEastAsia"/>
        </w:rPr>
      </w:pPr>
      <w:r w:rsidRPr="00247B6E">
        <w:rPr>
          <w:rFonts w:eastAsiaTheme="majorEastAsia"/>
        </w:rPr>
        <w:t>П</w:t>
      </w:r>
      <w:r w:rsidR="00C01320" w:rsidRPr="00247B6E">
        <w:rPr>
          <w:rFonts w:eastAsiaTheme="majorEastAsia"/>
        </w:rPr>
        <w:t>ериод экспоз</w:t>
      </w:r>
      <w:r w:rsidRPr="00247B6E">
        <w:rPr>
          <w:rFonts w:eastAsiaTheme="majorEastAsia"/>
        </w:rPr>
        <w:t>иции в целом по рынку яв</w:t>
      </w:r>
      <w:r w:rsidR="00C01320" w:rsidRPr="00247B6E">
        <w:rPr>
          <w:rFonts w:eastAsiaTheme="majorEastAsia"/>
        </w:rPr>
        <w:t>ляется значительны</w:t>
      </w:r>
      <w:r w:rsidRPr="00247B6E">
        <w:rPr>
          <w:rFonts w:eastAsiaTheme="majorEastAsia"/>
        </w:rPr>
        <w:t>м: в среднем по всем объектам от 6 месяцев.</w:t>
      </w:r>
      <w:r w:rsidR="00C01320" w:rsidRPr="00247B6E">
        <w:rPr>
          <w:rFonts w:eastAsiaTheme="majorEastAsia"/>
        </w:rPr>
        <w:t xml:space="preserve"> При этом все</w:t>
      </w:r>
      <w:r w:rsidRPr="00247B6E">
        <w:rPr>
          <w:rFonts w:eastAsiaTheme="majorEastAsia"/>
        </w:rPr>
        <w:t xml:space="preserve"> объекты с небольшим сроком экс</w:t>
      </w:r>
      <w:r w:rsidR="00C01320" w:rsidRPr="00247B6E">
        <w:rPr>
          <w:rFonts w:eastAsiaTheme="majorEastAsia"/>
        </w:rPr>
        <w:t>позиции - участки, которые выставлены на продажу недавно или</w:t>
      </w:r>
      <w:r w:rsidRPr="00247B6E">
        <w:rPr>
          <w:rFonts w:eastAsiaTheme="majorEastAsia"/>
        </w:rPr>
        <w:t xml:space="preserve"> участки, проданные с тор</w:t>
      </w:r>
      <w:r w:rsidR="00C01320" w:rsidRPr="00247B6E">
        <w:rPr>
          <w:rFonts w:eastAsiaTheme="majorEastAsia"/>
        </w:rPr>
        <w:t xml:space="preserve">гов. По участкам последней группы в качестве периода экспозиции указан период после подачи </w:t>
      </w:r>
      <w:r w:rsidR="00C01320" w:rsidRPr="0032222E">
        <w:rPr>
          <w:rFonts w:eastAsiaTheme="majorEastAsia"/>
        </w:rPr>
        <w:t xml:space="preserve">объявления, как правило, один месяц. </w:t>
      </w:r>
    </w:p>
    <w:p w14:paraId="3EEE96D2" w14:textId="77777777" w:rsidR="00903F52" w:rsidRPr="0032222E" w:rsidRDefault="00903F52" w:rsidP="00784821">
      <w:pPr>
        <w:pStyle w:val="30"/>
        <w:keepLines/>
        <w:numPr>
          <w:ilvl w:val="3"/>
          <w:numId w:val="16"/>
        </w:numPr>
        <w:spacing w:before="120" w:after="120"/>
        <w:jc w:val="center"/>
        <w:rPr>
          <w:rFonts w:eastAsiaTheme="majorEastAsia"/>
          <w:b/>
          <w:bCs/>
          <w:i w:val="0"/>
          <w:sz w:val="20"/>
        </w:rPr>
      </w:pPr>
      <w:bookmarkStart w:id="4900" w:name="_Toc75503555"/>
      <w:r w:rsidRPr="0032222E">
        <w:rPr>
          <w:rFonts w:eastAsiaTheme="majorEastAsia"/>
          <w:b/>
          <w:bCs/>
          <w:i w:val="0"/>
          <w:sz w:val="20"/>
        </w:rPr>
        <w:t>Рынок земельных участков под коммерческ</w:t>
      </w:r>
      <w:r w:rsidR="00DF3ECA" w:rsidRPr="0032222E">
        <w:rPr>
          <w:rFonts w:eastAsiaTheme="majorEastAsia"/>
          <w:b/>
          <w:bCs/>
          <w:i w:val="0"/>
          <w:sz w:val="20"/>
        </w:rPr>
        <w:t>ую</w:t>
      </w:r>
      <w:r w:rsidRPr="0032222E">
        <w:rPr>
          <w:rFonts w:eastAsiaTheme="majorEastAsia"/>
          <w:b/>
          <w:bCs/>
          <w:i w:val="0"/>
          <w:sz w:val="20"/>
        </w:rPr>
        <w:t xml:space="preserve"> застройку районов Хабаровского края</w:t>
      </w:r>
      <w:bookmarkEnd w:id="4900"/>
    </w:p>
    <w:p w14:paraId="621CBCA5" w14:textId="77777777" w:rsidR="00903F52" w:rsidRPr="0032222E" w:rsidRDefault="00903F52" w:rsidP="00903F52">
      <w:pPr>
        <w:spacing w:before="120" w:after="120"/>
        <w:ind w:firstLine="709"/>
        <w:jc w:val="both"/>
        <w:rPr>
          <w:i/>
        </w:rPr>
      </w:pPr>
      <w:r w:rsidRPr="0032222E">
        <w:rPr>
          <w:i/>
        </w:rPr>
        <w:t>Первичный рынок земельных участков</w:t>
      </w:r>
    </w:p>
    <w:p w14:paraId="037DF54A" w14:textId="77777777" w:rsidR="000F32C1" w:rsidRDefault="000F32C1" w:rsidP="000F32C1">
      <w:pPr>
        <w:ind w:firstLine="709"/>
        <w:jc w:val="both"/>
      </w:pPr>
      <w:r w:rsidRPr="0032222E">
        <w:t>Информация по продаже земельных участков на первичном рынке, находящихся в государственной или муниципальной собственности</w:t>
      </w:r>
      <w:r>
        <w:t xml:space="preserve"> принята по данным официального сайта РФ для размещения информации о проведении торгов – </w:t>
      </w:r>
      <w:hyperlink r:id="rId146" w:history="1">
        <w:r w:rsidRPr="00EE013A">
          <w:rPr>
            <w:rStyle w:val="aff8"/>
          </w:rPr>
          <w:t>https://torgi.gov.ru</w:t>
        </w:r>
      </w:hyperlink>
      <w:r>
        <w:t>.</w:t>
      </w:r>
    </w:p>
    <w:p w14:paraId="1237C837" w14:textId="77777777" w:rsidR="002370D6" w:rsidRDefault="002370D6" w:rsidP="002370D6">
      <w:pPr>
        <w:ind w:firstLine="709"/>
        <w:jc w:val="both"/>
      </w:pPr>
      <w:r w:rsidRPr="001411F4">
        <w:t xml:space="preserve">Всего за </w:t>
      </w:r>
      <w:r>
        <w:t>2020</w:t>
      </w:r>
      <w:r w:rsidRPr="001411F4">
        <w:t xml:space="preserve">г. </w:t>
      </w:r>
      <w:r w:rsidRPr="001C419E">
        <w:t xml:space="preserve">на аукцион </w:t>
      </w:r>
      <w:r w:rsidR="00921BCA" w:rsidRPr="00921BCA">
        <w:t xml:space="preserve">под коммерческую застройку </w:t>
      </w:r>
      <w:r w:rsidR="00921BCA">
        <w:t xml:space="preserve">в </w:t>
      </w:r>
      <w:r w:rsidR="00921BCA" w:rsidRPr="00921BCA">
        <w:t>район</w:t>
      </w:r>
      <w:r w:rsidR="00921BCA">
        <w:t>ах</w:t>
      </w:r>
      <w:r w:rsidR="00921BCA" w:rsidRPr="00921BCA">
        <w:t xml:space="preserve"> Хабаровского края </w:t>
      </w:r>
      <w:r>
        <w:t>выставлено</w:t>
      </w:r>
      <w:r w:rsidRPr="001411F4">
        <w:t xml:space="preserve"> 1</w:t>
      </w:r>
      <w:r w:rsidR="00F665C4">
        <w:t>13</w:t>
      </w:r>
      <w:r w:rsidRPr="001411F4">
        <w:t xml:space="preserve"> участков</w:t>
      </w:r>
      <w:r>
        <w:t xml:space="preserve">. </w:t>
      </w:r>
      <w:r w:rsidRPr="001C419E">
        <w:t>На торг</w:t>
      </w:r>
      <w:r>
        <w:t>и</w:t>
      </w:r>
      <w:r w:rsidRPr="001C419E">
        <w:t xml:space="preserve"> </w:t>
      </w:r>
      <w:r w:rsidRPr="001F130B">
        <w:t xml:space="preserve">приобретения права в собственность </w:t>
      </w:r>
      <w:r>
        <w:t>выставлено</w:t>
      </w:r>
      <w:r w:rsidRPr="001F130B">
        <w:t xml:space="preserve"> </w:t>
      </w:r>
      <w:r>
        <w:t>9</w:t>
      </w:r>
      <w:r w:rsidRPr="001F130B">
        <w:t xml:space="preserve"> земельных участков</w:t>
      </w:r>
      <w:r>
        <w:t>, из них через аукцион проведено</w:t>
      </w:r>
      <w:r w:rsidRPr="001F130B">
        <w:t xml:space="preserve"> </w:t>
      </w:r>
      <w:r>
        <w:t>5</w:t>
      </w:r>
      <w:r w:rsidRPr="001F130B">
        <w:t xml:space="preserve"> сделок купли-продажи права в собственность земельных участков. </w:t>
      </w:r>
      <w:r>
        <w:t>Н</w:t>
      </w:r>
      <w:r w:rsidRPr="00DD2973">
        <w:t>а торг</w:t>
      </w:r>
      <w:r>
        <w:t>и</w:t>
      </w:r>
      <w:r w:rsidRPr="00DD2973">
        <w:t xml:space="preserve"> приобретения права на заключение договоров аренды выставлено </w:t>
      </w:r>
      <w:r w:rsidR="00F665C4">
        <w:t>104</w:t>
      </w:r>
      <w:r w:rsidRPr="00DD2973">
        <w:t xml:space="preserve"> земельных участков под </w:t>
      </w:r>
      <w:r w:rsidR="00F665C4">
        <w:t>коммерческую</w:t>
      </w:r>
      <w:r w:rsidRPr="00DD2973">
        <w:t xml:space="preserve"> застройку</w:t>
      </w:r>
      <w:r>
        <w:t>, из них з</w:t>
      </w:r>
      <w:r w:rsidRPr="00764CCD">
        <w:t xml:space="preserve">аключено </w:t>
      </w:r>
      <w:r w:rsidR="00F665C4">
        <w:t>49</w:t>
      </w:r>
      <w:r w:rsidRPr="00DD2973">
        <w:t xml:space="preserve"> сделок купли-продажи</w:t>
      </w:r>
      <w:r w:rsidRPr="002D79BF">
        <w:t xml:space="preserve"> </w:t>
      </w:r>
      <w:r w:rsidRPr="00DD2973">
        <w:t xml:space="preserve">права на заключение договора аренды. </w:t>
      </w:r>
    </w:p>
    <w:p w14:paraId="01089F88" w14:textId="77777777" w:rsidR="00027C01" w:rsidRDefault="00027C01" w:rsidP="00027C01">
      <w:pPr>
        <w:ind w:firstLine="709"/>
        <w:jc w:val="center"/>
      </w:pPr>
      <w:r>
        <w:rPr>
          <w:noProof/>
        </w:rPr>
        <w:drawing>
          <wp:inline distT="0" distB="0" distL="0" distR="0" wp14:anchorId="4121473A" wp14:editId="63680966">
            <wp:extent cx="3553797" cy="2160000"/>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3553797" cy="2160000"/>
                    </a:xfrm>
                    <a:prstGeom prst="rect">
                      <a:avLst/>
                    </a:prstGeom>
                    <a:noFill/>
                  </pic:spPr>
                </pic:pic>
              </a:graphicData>
            </a:graphic>
          </wp:inline>
        </w:drawing>
      </w:r>
    </w:p>
    <w:p w14:paraId="42DCC4B3" w14:textId="77777777" w:rsidR="002370D6" w:rsidRDefault="002370D6" w:rsidP="002370D6">
      <w:pPr>
        <w:spacing w:after="120"/>
        <w:jc w:val="both"/>
      </w:pPr>
      <w:bookmarkStart w:id="4901" w:name="_Toc75503672"/>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96</w:t>
      </w:r>
      <w:r>
        <w:rPr>
          <w:noProof/>
        </w:rPr>
        <w:fldChar w:fldCharType="end"/>
      </w:r>
      <w:r>
        <w:t xml:space="preserve"> – Структура о</w:t>
      </w:r>
      <w:r w:rsidRPr="00C2122A">
        <w:t>бъем</w:t>
      </w:r>
      <w:r>
        <w:t>а</w:t>
      </w:r>
      <w:r w:rsidRPr="00C2122A">
        <w:t xml:space="preserve"> </w:t>
      </w:r>
      <w:r>
        <w:t xml:space="preserve">выставленных и из них состоявшихся торгов на </w:t>
      </w:r>
      <w:r w:rsidRPr="00C2122A">
        <w:t>земельны</w:t>
      </w:r>
      <w:r>
        <w:t>е</w:t>
      </w:r>
      <w:r w:rsidRPr="00C2122A">
        <w:t xml:space="preserve"> участк</w:t>
      </w:r>
      <w:r>
        <w:t>и</w:t>
      </w:r>
      <w:r w:rsidRPr="00C2122A">
        <w:t xml:space="preserve"> под </w:t>
      </w:r>
      <w:r>
        <w:t xml:space="preserve">коммерческую </w:t>
      </w:r>
      <w:r w:rsidRPr="008C21F6">
        <w:t>застройк</w:t>
      </w:r>
      <w:r>
        <w:t xml:space="preserve">у </w:t>
      </w:r>
      <w:r w:rsidRPr="00C2122A">
        <w:t xml:space="preserve">на первичном рынке </w:t>
      </w:r>
      <w:r w:rsidR="00F665C4" w:rsidRPr="00F665C4">
        <w:t xml:space="preserve">в районах Хабаровского края </w:t>
      </w:r>
      <w:r>
        <w:t>за 2020г</w:t>
      </w:r>
      <w:bookmarkEnd w:id="4901"/>
    </w:p>
    <w:p w14:paraId="2A72EBE2" w14:textId="2FC8025C" w:rsidR="002370D6" w:rsidRPr="002370D6" w:rsidRDefault="002370D6" w:rsidP="002370D6">
      <w:pPr>
        <w:spacing w:before="120"/>
        <w:jc w:val="both"/>
      </w:pPr>
      <w:bookmarkStart w:id="4902" w:name="_Toc75503828"/>
      <w:r w:rsidRPr="002370D6">
        <w:t xml:space="preserve">Таблица </w:t>
      </w:r>
      <w:r w:rsidR="0063001A">
        <w:rPr>
          <w:noProof/>
        </w:rPr>
        <w:fldChar w:fldCharType="begin"/>
      </w:r>
      <w:r w:rsidR="0063001A">
        <w:rPr>
          <w:noProof/>
        </w:rPr>
        <w:instrText xml:space="preserve"> SEQ Таблица \* ARABIC </w:instrText>
      </w:r>
      <w:r w:rsidR="0063001A">
        <w:rPr>
          <w:noProof/>
        </w:rPr>
        <w:fldChar w:fldCharType="separate"/>
      </w:r>
      <w:r w:rsidR="00B12ED4">
        <w:rPr>
          <w:noProof/>
        </w:rPr>
        <w:t>129</w:t>
      </w:r>
      <w:r w:rsidR="0063001A">
        <w:rPr>
          <w:noProof/>
        </w:rPr>
        <w:fldChar w:fldCharType="end"/>
      </w:r>
      <w:r w:rsidRPr="002370D6">
        <w:t xml:space="preserve"> –</w:t>
      </w:r>
      <w:r>
        <w:t xml:space="preserve"> </w:t>
      </w:r>
      <w:r w:rsidRPr="002370D6">
        <w:t>Результаты аукционов на приобретение права в собственность земельных участков под коммерческую застройку в районах Хабаровского края за 2020 год</w:t>
      </w:r>
      <w:bookmarkEnd w:id="4902"/>
    </w:p>
    <w:tbl>
      <w:tblPr>
        <w:tblW w:w="5000" w:type="pct"/>
        <w:tblLook w:val="04A0" w:firstRow="1" w:lastRow="0" w:firstColumn="1" w:lastColumn="0" w:noHBand="0" w:noVBand="1"/>
      </w:tblPr>
      <w:tblGrid>
        <w:gridCol w:w="5227"/>
        <w:gridCol w:w="1064"/>
        <w:gridCol w:w="1134"/>
        <w:gridCol w:w="1204"/>
        <w:gridCol w:w="1194"/>
      </w:tblGrid>
      <w:tr w:rsidR="002370D6" w:rsidRPr="002370D6" w14:paraId="55209130" w14:textId="77777777" w:rsidTr="007C2239">
        <w:trPr>
          <w:trHeight w:val="113"/>
          <w:tblHeader/>
        </w:trPr>
        <w:tc>
          <w:tcPr>
            <w:tcW w:w="2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D00EC7" w14:textId="77777777" w:rsidR="002370D6" w:rsidRPr="002370D6" w:rsidRDefault="002370D6" w:rsidP="00921BCA">
            <w:pPr>
              <w:jc w:val="center"/>
              <w:rPr>
                <w:b/>
                <w:bCs/>
                <w:sz w:val="18"/>
                <w:szCs w:val="18"/>
              </w:rPr>
            </w:pPr>
            <w:r w:rsidRPr="002370D6">
              <w:rPr>
                <w:b/>
                <w:bCs/>
                <w:sz w:val="18"/>
                <w:szCs w:val="18"/>
              </w:rPr>
              <w:t>Статус</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69D39B51" w14:textId="77777777" w:rsidR="002370D6" w:rsidRPr="002370D6" w:rsidRDefault="002370D6" w:rsidP="00921BCA">
            <w:pPr>
              <w:jc w:val="center"/>
              <w:rPr>
                <w:b/>
                <w:bCs/>
                <w:sz w:val="18"/>
                <w:szCs w:val="18"/>
              </w:rPr>
            </w:pPr>
            <w:r w:rsidRPr="002370D6">
              <w:rPr>
                <w:b/>
                <w:bCs/>
                <w:sz w:val="18"/>
                <w:szCs w:val="18"/>
              </w:rPr>
              <w:t>I кв. 2020г</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75FA6703" w14:textId="77777777" w:rsidR="002370D6" w:rsidRPr="002370D6" w:rsidRDefault="002370D6" w:rsidP="00921BCA">
            <w:pPr>
              <w:jc w:val="center"/>
              <w:rPr>
                <w:b/>
                <w:bCs/>
                <w:sz w:val="18"/>
                <w:szCs w:val="18"/>
              </w:rPr>
            </w:pPr>
            <w:r w:rsidRPr="002370D6">
              <w:rPr>
                <w:b/>
                <w:bCs/>
                <w:sz w:val="18"/>
                <w:szCs w:val="18"/>
              </w:rPr>
              <w:t>II кв. 2020г</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224ED035" w14:textId="77777777" w:rsidR="002370D6" w:rsidRPr="002370D6" w:rsidRDefault="002370D6" w:rsidP="00921BCA">
            <w:pPr>
              <w:jc w:val="center"/>
              <w:rPr>
                <w:b/>
                <w:bCs/>
                <w:sz w:val="18"/>
                <w:szCs w:val="18"/>
              </w:rPr>
            </w:pPr>
            <w:r w:rsidRPr="002370D6">
              <w:rPr>
                <w:b/>
                <w:bCs/>
                <w:sz w:val="18"/>
                <w:szCs w:val="18"/>
              </w:rPr>
              <w:t xml:space="preserve">III кв. 2020г </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44964D4E" w14:textId="77777777" w:rsidR="002370D6" w:rsidRPr="002370D6" w:rsidRDefault="002370D6" w:rsidP="00921BCA">
            <w:pPr>
              <w:jc w:val="center"/>
              <w:rPr>
                <w:b/>
                <w:bCs/>
                <w:sz w:val="18"/>
                <w:szCs w:val="18"/>
              </w:rPr>
            </w:pPr>
            <w:r w:rsidRPr="002370D6">
              <w:rPr>
                <w:b/>
                <w:bCs/>
                <w:sz w:val="18"/>
                <w:szCs w:val="18"/>
              </w:rPr>
              <w:t xml:space="preserve">IV кв. 2020г </w:t>
            </w:r>
          </w:p>
        </w:tc>
      </w:tr>
      <w:tr w:rsidR="002370D6" w:rsidRPr="002370D6" w14:paraId="3F642E6A" w14:textId="77777777" w:rsidTr="007C2239">
        <w:trPr>
          <w:trHeight w:val="113"/>
        </w:trPr>
        <w:tc>
          <w:tcPr>
            <w:tcW w:w="2721" w:type="pct"/>
            <w:tcBorders>
              <w:top w:val="nil"/>
              <w:left w:val="single" w:sz="4" w:space="0" w:color="auto"/>
              <w:bottom w:val="single" w:sz="4" w:space="0" w:color="auto"/>
              <w:right w:val="single" w:sz="4" w:space="0" w:color="auto"/>
            </w:tcBorders>
            <w:shd w:val="clear" w:color="auto" w:fill="auto"/>
            <w:vAlign w:val="center"/>
            <w:hideMark/>
          </w:tcPr>
          <w:p w14:paraId="5D6EAED6" w14:textId="77777777" w:rsidR="002370D6" w:rsidRPr="002370D6" w:rsidRDefault="007C2239" w:rsidP="00921BCA">
            <w:pPr>
              <w:rPr>
                <w:sz w:val="18"/>
                <w:szCs w:val="18"/>
              </w:rPr>
            </w:pPr>
            <w:r>
              <w:rPr>
                <w:sz w:val="18"/>
                <w:szCs w:val="18"/>
              </w:rPr>
              <w:t>Состоявшийся</w:t>
            </w:r>
          </w:p>
        </w:tc>
        <w:tc>
          <w:tcPr>
            <w:tcW w:w="528" w:type="pct"/>
            <w:tcBorders>
              <w:top w:val="nil"/>
              <w:left w:val="nil"/>
              <w:bottom w:val="single" w:sz="4" w:space="0" w:color="auto"/>
              <w:right w:val="single" w:sz="4" w:space="0" w:color="auto"/>
            </w:tcBorders>
            <w:shd w:val="clear" w:color="auto" w:fill="auto"/>
            <w:vAlign w:val="center"/>
          </w:tcPr>
          <w:p w14:paraId="7A361DC2" w14:textId="77777777" w:rsidR="002370D6" w:rsidRPr="002370D6" w:rsidRDefault="002370D6" w:rsidP="00921BCA">
            <w:pPr>
              <w:jc w:val="center"/>
              <w:rPr>
                <w:sz w:val="18"/>
                <w:szCs w:val="18"/>
              </w:rPr>
            </w:pPr>
            <w:r w:rsidRPr="002370D6">
              <w:rPr>
                <w:sz w:val="18"/>
                <w:szCs w:val="18"/>
              </w:rPr>
              <w:t>-</w:t>
            </w:r>
          </w:p>
        </w:tc>
        <w:tc>
          <w:tcPr>
            <w:tcW w:w="562" w:type="pct"/>
            <w:tcBorders>
              <w:top w:val="nil"/>
              <w:left w:val="nil"/>
              <w:bottom w:val="single" w:sz="4" w:space="0" w:color="auto"/>
              <w:right w:val="single" w:sz="4" w:space="0" w:color="auto"/>
            </w:tcBorders>
            <w:shd w:val="clear" w:color="auto" w:fill="auto"/>
            <w:vAlign w:val="center"/>
          </w:tcPr>
          <w:p w14:paraId="09208966" w14:textId="77777777" w:rsidR="002370D6" w:rsidRPr="002370D6" w:rsidRDefault="002370D6" w:rsidP="00921BCA">
            <w:pPr>
              <w:jc w:val="center"/>
              <w:rPr>
                <w:sz w:val="18"/>
                <w:szCs w:val="18"/>
              </w:rPr>
            </w:pPr>
            <w:r w:rsidRPr="002370D6">
              <w:rPr>
                <w:sz w:val="18"/>
                <w:szCs w:val="18"/>
              </w:rPr>
              <w:t>1</w:t>
            </w:r>
          </w:p>
        </w:tc>
        <w:tc>
          <w:tcPr>
            <w:tcW w:w="597" w:type="pct"/>
            <w:tcBorders>
              <w:top w:val="nil"/>
              <w:left w:val="nil"/>
              <w:bottom w:val="single" w:sz="4" w:space="0" w:color="auto"/>
              <w:right w:val="single" w:sz="4" w:space="0" w:color="auto"/>
            </w:tcBorders>
            <w:shd w:val="clear" w:color="auto" w:fill="auto"/>
            <w:vAlign w:val="center"/>
          </w:tcPr>
          <w:p w14:paraId="4043D383" w14:textId="77777777" w:rsidR="002370D6" w:rsidRPr="002370D6" w:rsidRDefault="002370D6" w:rsidP="00921BCA">
            <w:pPr>
              <w:jc w:val="center"/>
              <w:rPr>
                <w:sz w:val="18"/>
                <w:szCs w:val="18"/>
              </w:rPr>
            </w:pPr>
            <w:r w:rsidRPr="002370D6">
              <w:rPr>
                <w:sz w:val="18"/>
                <w:szCs w:val="18"/>
              </w:rPr>
              <w:t>-</w:t>
            </w:r>
          </w:p>
        </w:tc>
        <w:tc>
          <w:tcPr>
            <w:tcW w:w="592" w:type="pct"/>
            <w:tcBorders>
              <w:top w:val="nil"/>
              <w:left w:val="nil"/>
              <w:bottom w:val="single" w:sz="4" w:space="0" w:color="auto"/>
              <w:right w:val="single" w:sz="4" w:space="0" w:color="auto"/>
            </w:tcBorders>
            <w:shd w:val="clear" w:color="auto" w:fill="auto"/>
            <w:vAlign w:val="center"/>
          </w:tcPr>
          <w:p w14:paraId="0516310B" w14:textId="77777777" w:rsidR="002370D6" w:rsidRPr="002370D6" w:rsidRDefault="002370D6" w:rsidP="00921BCA">
            <w:pPr>
              <w:jc w:val="center"/>
              <w:rPr>
                <w:sz w:val="18"/>
                <w:szCs w:val="18"/>
              </w:rPr>
            </w:pPr>
            <w:r w:rsidRPr="002370D6">
              <w:rPr>
                <w:sz w:val="18"/>
                <w:szCs w:val="18"/>
              </w:rPr>
              <w:t>-</w:t>
            </w:r>
          </w:p>
        </w:tc>
      </w:tr>
      <w:tr w:rsidR="002370D6" w:rsidRPr="002370D6" w14:paraId="0366F3B6" w14:textId="77777777" w:rsidTr="007C2239">
        <w:trPr>
          <w:trHeight w:val="113"/>
        </w:trPr>
        <w:tc>
          <w:tcPr>
            <w:tcW w:w="2721" w:type="pct"/>
            <w:tcBorders>
              <w:top w:val="nil"/>
              <w:left w:val="single" w:sz="4" w:space="0" w:color="auto"/>
              <w:bottom w:val="single" w:sz="4" w:space="0" w:color="auto"/>
              <w:right w:val="single" w:sz="4" w:space="0" w:color="auto"/>
            </w:tcBorders>
            <w:shd w:val="clear" w:color="auto" w:fill="auto"/>
            <w:vAlign w:val="center"/>
            <w:hideMark/>
          </w:tcPr>
          <w:p w14:paraId="015573ED" w14:textId="77777777" w:rsidR="002370D6" w:rsidRPr="002370D6" w:rsidRDefault="002370D6" w:rsidP="00921BCA">
            <w:pPr>
              <w:rPr>
                <w:sz w:val="18"/>
                <w:szCs w:val="18"/>
              </w:rPr>
            </w:pPr>
            <w:r w:rsidRPr="002370D6">
              <w:rPr>
                <w:sz w:val="18"/>
                <w:szCs w:val="18"/>
              </w:rPr>
              <w:t>Несостоявшийся с единственным участником</w:t>
            </w:r>
          </w:p>
        </w:tc>
        <w:tc>
          <w:tcPr>
            <w:tcW w:w="528" w:type="pct"/>
            <w:tcBorders>
              <w:top w:val="nil"/>
              <w:left w:val="nil"/>
              <w:bottom w:val="single" w:sz="4" w:space="0" w:color="auto"/>
              <w:right w:val="single" w:sz="4" w:space="0" w:color="auto"/>
            </w:tcBorders>
            <w:shd w:val="clear" w:color="auto" w:fill="auto"/>
            <w:noWrap/>
            <w:vAlign w:val="center"/>
          </w:tcPr>
          <w:p w14:paraId="464CEF4A" w14:textId="77777777" w:rsidR="002370D6" w:rsidRPr="002370D6" w:rsidRDefault="002370D6" w:rsidP="00921BCA">
            <w:pPr>
              <w:jc w:val="center"/>
              <w:rPr>
                <w:sz w:val="18"/>
                <w:szCs w:val="18"/>
              </w:rPr>
            </w:pPr>
            <w:r w:rsidRPr="002370D6">
              <w:rPr>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1084B976" w14:textId="77777777" w:rsidR="002370D6" w:rsidRPr="002370D6" w:rsidRDefault="002370D6" w:rsidP="00921BCA">
            <w:pPr>
              <w:jc w:val="center"/>
              <w:rPr>
                <w:sz w:val="18"/>
                <w:szCs w:val="18"/>
              </w:rPr>
            </w:pPr>
            <w:r w:rsidRPr="002370D6">
              <w:rPr>
                <w:sz w:val="18"/>
                <w:szCs w:val="18"/>
              </w:rPr>
              <w:t>-</w:t>
            </w:r>
          </w:p>
        </w:tc>
        <w:tc>
          <w:tcPr>
            <w:tcW w:w="597" w:type="pct"/>
            <w:tcBorders>
              <w:top w:val="nil"/>
              <w:left w:val="nil"/>
              <w:bottom w:val="single" w:sz="4" w:space="0" w:color="auto"/>
              <w:right w:val="single" w:sz="4" w:space="0" w:color="auto"/>
            </w:tcBorders>
            <w:shd w:val="clear" w:color="auto" w:fill="auto"/>
            <w:noWrap/>
            <w:vAlign w:val="center"/>
          </w:tcPr>
          <w:p w14:paraId="4ECB9F0F" w14:textId="77777777" w:rsidR="002370D6" w:rsidRPr="002370D6" w:rsidRDefault="002370D6" w:rsidP="00921BCA">
            <w:pPr>
              <w:jc w:val="center"/>
              <w:rPr>
                <w:sz w:val="18"/>
                <w:szCs w:val="18"/>
              </w:rPr>
            </w:pPr>
            <w:r w:rsidRPr="002370D6">
              <w:rPr>
                <w:sz w:val="18"/>
                <w:szCs w:val="18"/>
              </w:rPr>
              <w:t>2</w:t>
            </w:r>
          </w:p>
        </w:tc>
        <w:tc>
          <w:tcPr>
            <w:tcW w:w="592" w:type="pct"/>
            <w:tcBorders>
              <w:top w:val="nil"/>
              <w:left w:val="nil"/>
              <w:bottom w:val="single" w:sz="4" w:space="0" w:color="auto"/>
              <w:right w:val="single" w:sz="4" w:space="0" w:color="auto"/>
            </w:tcBorders>
            <w:shd w:val="clear" w:color="auto" w:fill="auto"/>
            <w:noWrap/>
            <w:vAlign w:val="center"/>
          </w:tcPr>
          <w:p w14:paraId="74A1EF51" w14:textId="77777777" w:rsidR="002370D6" w:rsidRPr="002370D6" w:rsidRDefault="002370D6" w:rsidP="00921BCA">
            <w:pPr>
              <w:jc w:val="center"/>
              <w:rPr>
                <w:sz w:val="18"/>
                <w:szCs w:val="18"/>
              </w:rPr>
            </w:pPr>
            <w:r w:rsidRPr="002370D6">
              <w:rPr>
                <w:sz w:val="18"/>
                <w:szCs w:val="18"/>
              </w:rPr>
              <w:t>-</w:t>
            </w:r>
          </w:p>
        </w:tc>
      </w:tr>
      <w:tr w:rsidR="002370D6" w:rsidRPr="002370D6" w14:paraId="56BFA7F1" w14:textId="77777777" w:rsidTr="007C2239">
        <w:trPr>
          <w:trHeight w:val="113"/>
        </w:trPr>
        <w:tc>
          <w:tcPr>
            <w:tcW w:w="2721" w:type="pct"/>
            <w:tcBorders>
              <w:top w:val="nil"/>
              <w:left w:val="single" w:sz="4" w:space="0" w:color="auto"/>
              <w:bottom w:val="single" w:sz="4" w:space="0" w:color="auto"/>
              <w:right w:val="single" w:sz="4" w:space="0" w:color="auto"/>
            </w:tcBorders>
            <w:shd w:val="clear" w:color="auto" w:fill="auto"/>
            <w:vAlign w:val="center"/>
            <w:hideMark/>
          </w:tcPr>
          <w:p w14:paraId="1FA03535" w14:textId="77777777" w:rsidR="002370D6" w:rsidRPr="002370D6" w:rsidRDefault="002370D6" w:rsidP="00921BCA">
            <w:pPr>
              <w:rPr>
                <w:sz w:val="18"/>
                <w:szCs w:val="18"/>
              </w:rPr>
            </w:pPr>
            <w:r w:rsidRPr="002370D6">
              <w:rPr>
                <w:sz w:val="18"/>
                <w:szCs w:val="18"/>
              </w:rPr>
              <w:t>Несостоявшийся в связи с отсутствием допущенных участников</w:t>
            </w:r>
          </w:p>
        </w:tc>
        <w:tc>
          <w:tcPr>
            <w:tcW w:w="528" w:type="pct"/>
            <w:tcBorders>
              <w:top w:val="nil"/>
              <w:left w:val="nil"/>
              <w:bottom w:val="single" w:sz="4" w:space="0" w:color="auto"/>
              <w:right w:val="single" w:sz="4" w:space="0" w:color="auto"/>
            </w:tcBorders>
            <w:shd w:val="clear" w:color="auto" w:fill="auto"/>
            <w:noWrap/>
            <w:vAlign w:val="center"/>
          </w:tcPr>
          <w:p w14:paraId="6025EC8C" w14:textId="77777777" w:rsidR="002370D6" w:rsidRPr="002370D6" w:rsidRDefault="002370D6" w:rsidP="00921BCA">
            <w:pPr>
              <w:jc w:val="center"/>
              <w:rPr>
                <w:sz w:val="18"/>
                <w:szCs w:val="18"/>
              </w:rPr>
            </w:pPr>
            <w:r w:rsidRPr="002370D6">
              <w:rPr>
                <w:sz w:val="18"/>
                <w:szCs w:val="18"/>
              </w:rPr>
              <w:t>1</w:t>
            </w:r>
          </w:p>
        </w:tc>
        <w:tc>
          <w:tcPr>
            <w:tcW w:w="562" w:type="pct"/>
            <w:tcBorders>
              <w:top w:val="nil"/>
              <w:left w:val="nil"/>
              <w:bottom w:val="single" w:sz="4" w:space="0" w:color="auto"/>
              <w:right w:val="single" w:sz="4" w:space="0" w:color="auto"/>
            </w:tcBorders>
            <w:shd w:val="clear" w:color="auto" w:fill="auto"/>
            <w:noWrap/>
            <w:vAlign w:val="center"/>
          </w:tcPr>
          <w:p w14:paraId="29F09CD7" w14:textId="77777777" w:rsidR="002370D6" w:rsidRPr="002370D6" w:rsidRDefault="002370D6" w:rsidP="00921BCA">
            <w:pPr>
              <w:jc w:val="center"/>
              <w:rPr>
                <w:sz w:val="18"/>
                <w:szCs w:val="18"/>
              </w:rPr>
            </w:pPr>
            <w:r w:rsidRPr="002370D6">
              <w:rPr>
                <w:sz w:val="18"/>
                <w:szCs w:val="18"/>
              </w:rPr>
              <w:t>-</w:t>
            </w:r>
          </w:p>
        </w:tc>
        <w:tc>
          <w:tcPr>
            <w:tcW w:w="597" w:type="pct"/>
            <w:tcBorders>
              <w:top w:val="nil"/>
              <w:left w:val="nil"/>
              <w:bottom w:val="single" w:sz="4" w:space="0" w:color="auto"/>
              <w:right w:val="single" w:sz="4" w:space="0" w:color="auto"/>
            </w:tcBorders>
            <w:shd w:val="clear" w:color="auto" w:fill="auto"/>
            <w:noWrap/>
            <w:vAlign w:val="center"/>
          </w:tcPr>
          <w:p w14:paraId="0EBD9FC0" w14:textId="77777777" w:rsidR="002370D6" w:rsidRPr="002370D6" w:rsidRDefault="002370D6" w:rsidP="00921BCA">
            <w:pPr>
              <w:jc w:val="center"/>
              <w:rPr>
                <w:sz w:val="18"/>
                <w:szCs w:val="18"/>
              </w:rPr>
            </w:pPr>
            <w:r w:rsidRPr="002370D6">
              <w:rPr>
                <w:sz w:val="18"/>
                <w:szCs w:val="18"/>
              </w:rPr>
              <w:t>1</w:t>
            </w:r>
          </w:p>
        </w:tc>
        <w:tc>
          <w:tcPr>
            <w:tcW w:w="592" w:type="pct"/>
            <w:tcBorders>
              <w:top w:val="nil"/>
              <w:left w:val="nil"/>
              <w:bottom w:val="single" w:sz="4" w:space="0" w:color="auto"/>
              <w:right w:val="single" w:sz="4" w:space="0" w:color="auto"/>
            </w:tcBorders>
            <w:shd w:val="clear" w:color="auto" w:fill="auto"/>
            <w:noWrap/>
            <w:vAlign w:val="center"/>
          </w:tcPr>
          <w:p w14:paraId="1BA652B5" w14:textId="77777777" w:rsidR="002370D6" w:rsidRPr="002370D6" w:rsidRDefault="002370D6" w:rsidP="00921BCA">
            <w:pPr>
              <w:jc w:val="center"/>
              <w:rPr>
                <w:sz w:val="18"/>
                <w:szCs w:val="18"/>
              </w:rPr>
            </w:pPr>
            <w:r w:rsidRPr="002370D6">
              <w:rPr>
                <w:sz w:val="18"/>
                <w:szCs w:val="18"/>
              </w:rPr>
              <w:t>-</w:t>
            </w:r>
          </w:p>
        </w:tc>
      </w:tr>
      <w:tr w:rsidR="002370D6" w:rsidRPr="002370D6" w14:paraId="36D0F2DB" w14:textId="77777777" w:rsidTr="007C2239">
        <w:trPr>
          <w:trHeight w:val="113"/>
        </w:trPr>
        <w:tc>
          <w:tcPr>
            <w:tcW w:w="2721" w:type="pct"/>
            <w:tcBorders>
              <w:top w:val="nil"/>
              <w:left w:val="single" w:sz="4" w:space="0" w:color="auto"/>
              <w:bottom w:val="single" w:sz="4" w:space="0" w:color="auto"/>
              <w:right w:val="single" w:sz="4" w:space="0" w:color="auto"/>
            </w:tcBorders>
            <w:shd w:val="clear" w:color="auto" w:fill="auto"/>
            <w:vAlign w:val="center"/>
            <w:hideMark/>
          </w:tcPr>
          <w:p w14:paraId="119ABF9D" w14:textId="77777777" w:rsidR="002370D6" w:rsidRPr="002370D6" w:rsidRDefault="002370D6" w:rsidP="00921BCA">
            <w:pPr>
              <w:rPr>
                <w:sz w:val="18"/>
                <w:szCs w:val="18"/>
              </w:rPr>
            </w:pPr>
            <w:r w:rsidRPr="002370D6">
              <w:rPr>
                <w:sz w:val="18"/>
                <w:szCs w:val="18"/>
              </w:rPr>
              <w:t>Объявлен</w:t>
            </w:r>
          </w:p>
        </w:tc>
        <w:tc>
          <w:tcPr>
            <w:tcW w:w="528" w:type="pct"/>
            <w:tcBorders>
              <w:top w:val="nil"/>
              <w:left w:val="nil"/>
              <w:bottom w:val="single" w:sz="4" w:space="0" w:color="auto"/>
              <w:right w:val="single" w:sz="4" w:space="0" w:color="auto"/>
            </w:tcBorders>
            <w:shd w:val="clear" w:color="auto" w:fill="auto"/>
            <w:noWrap/>
            <w:vAlign w:val="center"/>
          </w:tcPr>
          <w:p w14:paraId="78B5B58F" w14:textId="77777777" w:rsidR="002370D6" w:rsidRPr="002370D6" w:rsidRDefault="002370D6" w:rsidP="00921BCA">
            <w:pPr>
              <w:jc w:val="center"/>
              <w:rPr>
                <w:sz w:val="18"/>
                <w:szCs w:val="18"/>
              </w:rPr>
            </w:pPr>
            <w:r w:rsidRPr="002370D6">
              <w:rPr>
                <w:sz w:val="18"/>
                <w:szCs w:val="18"/>
              </w:rPr>
              <w:t>-</w:t>
            </w:r>
          </w:p>
        </w:tc>
        <w:tc>
          <w:tcPr>
            <w:tcW w:w="562" w:type="pct"/>
            <w:tcBorders>
              <w:top w:val="nil"/>
              <w:left w:val="nil"/>
              <w:bottom w:val="single" w:sz="4" w:space="0" w:color="auto"/>
              <w:right w:val="single" w:sz="4" w:space="0" w:color="auto"/>
            </w:tcBorders>
            <w:shd w:val="clear" w:color="auto" w:fill="auto"/>
            <w:noWrap/>
            <w:vAlign w:val="center"/>
          </w:tcPr>
          <w:p w14:paraId="6E0332BF" w14:textId="77777777" w:rsidR="002370D6" w:rsidRPr="002370D6" w:rsidRDefault="002370D6" w:rsidP="00921BCA">
            <w:pPr>
              <w:jc w:val="center"/>
              <w:rPr>
                <w:sz w:val="18"/>
                <w:szCs w:val="18"/>
              </w:rPr>
            </w:pPr>
            <w:r w:rsidRPr="002370D6">
              <w:rPr>
                <w:sz w:val="18"/>
                <w:szCs w:val="18"/>
              </w:rPr>
              <w:t>-</w:t>
            </w:r>
          </w:p>
        </w:tc>
        <w:tc>
          <w:tcPr>
            <w:tcW w:w="597" w:type="pct"/>
            <w:tcBorders>
              <w:top w:val="nil"/>
              <w:left w:val="nil"/>
              <w:bottom w:val="single" w:sz="4" w:space="0" w:color="auto"/>
              <w:right w:val="single" w:sz="4" w:space="0" w:color="auto"/>
            </w:tcBorders>
            <w:shd w:val="clear" w:color="auto" w:fill="auto"/>
            <w:noWrap/>
            <w:vAlign w:val="center"/>
          </w:tcPr>
          <w:p w14:paraId="0BBEB6B6" w14:textId="77777777" w:rsidR="002370D6" w:rsidRPr="002370D6" w:rsidRDefault="002370D6" w:rsidP="00921BCA">
            <w:pPr>
              <w:jc w:val="center"/>
              <w:rPr>
                <w:sz w:val="18"/>
                <w:szCs w:val="18"/>
              </w:rPr>
            </w:pPr>
            <w:r w:rsidRPr="002370D6">
              <w:rPr>
                <w:sz w:val="18"/>
                <w:szCs w:val="18"/>
              </w:rPr>
              <w:t>-</w:t>
            </w:r>
          </w:p>
        </w:tc>
        <w:tc>
          <w:tcPr>
            <w:tcW w:w="592" w:type="pct"/>
            <w:tcBorders>
              <w:top w:val="nil"/>
              <w:left w:val="nil"/>
              <w:bottom w:val="single" w:sz="4" w:space="0" w:color="auto"/>
              <w:right w:val="single" w:sz="4" w:space="0" w:color="auto"/>
            </w:tcBorders>
            <w:shd w:val="clear" w:color="auto" w:fill="auto"/>
            <w:noWrap/>
            <w:vAlign w:val="center"/>
          </w:tcPr>
          <w:p w14:paraId="2E741832" w14:textId="77777777" w:rsidR="002370D6" w:rsidRPr="002370D6" w:rsidRDefault="002370D6" w:rsidP="00921BCA">
            <w:pPr>
              <w:jc w:val="center"/>
              <w:rPr>
                <w:sz w:val="18"/>
                <w:szCs w:val="18"/>
              </w:rPr>
            </w:pPr>
            <w:r w:rsidRPr="002370D6">
              <w:rPr>
                <w:sz w:val="18"/>
                <w:szCs w:val="18"/>
              </w:rPr>
              <w:t>2</w:t>
            </w:r>
          </w:p>
        </w:tc>
      </w:tr>
      <w:tr w:rsidR="002370D6" w:rsidRPr="002370D6" w14:paraId="79412BFF" w14:textId="77777777" w:rsidTr="007C2239">
        <w:trPr>
          <w:trHeight w:val="113"/>
        </w:trPr>
        <w:tc>
          <w:tcPr>
            <w:tcW w:w="2721" w:type="pct"/>
            <w:tcBorders>
              <w:top w:val="nil"/>
              <w:left w:val="single" w:sz="4" w:space="0" w:color="auto"/>
              <w:bottom w:val="single" w:sz="4" w:space="0" w:color="auto"/>
              <w:right w:val="single" w:sz="4" w:space="0" w:color="auto"/>
            </w:tcBorders>
            <w:shd w:val="clear" w:color="auto" w:fill="auto"/>
            <w:vAlign w:val="center"/>
            <w:hideMark/>
          </w:tcPr>
          <w:p w14:paraId="09019A59" w14:textId="77777777" w:rsidR="002370D6" w:rsidRPr="002370D6" w:rsidRDefault="002370D6" w:rsidP="00921BCA">
            <w:pPr>
              <w:rPr>
                <w:bCs/>
                <w:sz w:val="18"/>
                <w:szCs w:val="18"/>
              </w:rPr>
            </w:pPr>
            <w:r w:rsidRPr="002370D6">
              <w:rPr>
                <w:bCs/>
                <w:sz w:val="18"/>
                <w:szCs w:val="18"/>
              </w:rPr>
              <w:t>Итого</w:t>
            </w:r>
          </w:p>
        </w:tc>
        <w:tc>
          <w:tcPr>
            <w:tcW w:w="528" w:type="pct"/>
            <w:tcBorders>
              <w:top w:val="nil"/>
              <w:left w:val="nil"/>
              <w:bottom w:val="single" w:sz="4" w:space="0" w:color="auto"/>
              <w:right w:val="single" w:sz="4" w:space="0" w:color="auto"/>
            </w:tcBorders>
            <w:shd w:val="clear" w:color="auto" w:fill="auto"/>
            <w:noWrap/>
            <w:vAlign w:val="center"/>
            <w:hideMark/>
          </w:tcPr>
          <w:p w14:paraId="1D8AF332" w14:textId="77777777" w:rsidR="002370D6" w:rsidRPr="002370D6" w:rsidRDefault="002370D6" w:rsidP="00921BCA">
            <w:pPr>
              <w:jc w:val="center"/>
              <w:rPr>
                <w:sz w:val="18"/>
                <w:szCs w:val="18"/>
              </w:rPr>
            </w:pPr>
            <w:r w:rsidRPr="002370D6">
              <w:rPr>
                <w:sz w:val="18"/>
                <w:szCs w:val="18"/>
              </w:rPr>
              <w:t>3</w:t>
            </w:r>
          </w:p>
        </w:tc>
        <w:tc>
          <w:tcPr>
            <w:tcW w:w="562" w:type="pct"/>
            <w:tcBorders>
              <w:top w:val="nil"/>
              <w:left w:val="nil"/>
              <w:bottom w:val="single" w:sz="4" w:space="0" w:color="auto"/>
              <w:right w:val="single" w:sz="4" w:space="0" w:color="auto"/>
            </w:tcBorders>
            <w:shd w:val="clear" w:color="auto" w:fill="auto"/>
            <w:noWrap/>
            <w:vAlign w:val="center"/>
            <w:hideMark/>
          </w:tcPr>
          <w:p w14:paraId="76A074BE" w14:textId="77777777" w:rsidR="002370D6" w:rsidRPr="002370D6" w:rsidRDefault="002370D6" w:rsidP="00921BCA">
            <w:pPr>
              <w:jc w:val="center"/>
              <w:rPr>
                <w:sz w:val="18"/>
                <w:szCs w:val="18"/>
              </w:rPr>
            </w:pPr>
            <w:r w:rsidRPr="002370D6">
              <w:rPr>
                <w:sz w:val="18"/>
                <w:szCs w:val="18"/>
              </w:rPr>
              <w:t>1</w:t>
            </w:r>
          </w:p>
        </w:tc>
        <w:tc>
          <w:tcPr>
            <w:tcW w:w="597" w:type="pct"/>
            <w:tcBorders>
              <w:top w:val="nil"/>
              <w:left w:val="nil"/>
              <w:bottom w:val="single" w:sz="4" w:space="0" w:color="auto"/>
              <w:right w:val="single" w:sz="4" w:space="0" w:color="auto"/>
            </w:tcBorders>
            <w:shd w:val="clear" w:color="auto" w:fill="auto"/>
            <w:noWrap/>
            <w:vAlign w:val="center"/>
            <w:hideMark/>
          </w:tcPr>
          <w:p w14:paraId="04AB83FB" w14:textId="77777777" w:rsidR="002370D6" w:rsidRPr="002370D6" w:rsidRDefault="002370D6" w:rsidP="00921BCA">
            <w:pPr>
              <w:jc w:val="center"/>
              <w:rPr>
                <w:sz w:val="18"/>
                <w:szCs w:val="18"/>
              </w:rPr>
            </w:pPr>
            <w:r w:rsidRPr="002370D6">
              <w:rPr>
                <w:sz w:val="18"/>
                <w:szCs w:val="18"/>
              </w:rPr>
              <w:t>3</w:t>
            </w:r>
          </w:p>
        </w:tc>
        <w:tc>
          <w:tcPr>
            <w:tcW w:w="592" w:type="pct"/>
            <w:tcBorders>
              <w:top w:val="nil"/>
              <w:left w:val="nil"/>
              <w:bottom w:val="single" w:sz="4" w:space="0" w:color="auto"/>
              <w:right w:val="single" w:sz="4" w:space="0" w:color="auto"/>
            </w:tcBorders>
            <w:shd w:val="clear" w:color="auto" w:fill="auto"/>
            <w:noWrap/>
            <w:vAlign w:val="center"/>
            <w:hideMark/>
          </w:tcPr>
          <w:p w14:paraId="42F2D77A" w14:textId="77777777" w:rsidR="002370D6" w:rsidRPr="002370D6" w:rsidRDefault="002370D6" w:rsidP="00921BCA">
            <w:pPr>
              <w:jc w:val="center"/>
              <w:rPr>
                <w:sz w:val="18"/>
                <w:szCs w:val="18"/>
              </w:rPr>
            </w:pPr>
            <w:r w:rsidRPr="002370D6">
              <w:rPr>
                <w:sz w:val="18"/>
                <w:szCs w:val="18"/>
              </w:rPr>
              <w:t>2</w:t>
            </w:r>
          </w:p>
        </w:tc>
      </w:tr>
    </w:tbl>
    <w:p w14:paraId="5441DD2E" w14:textId="3CC463D9" w:rsidR="007C2239" w:rsidRPr="001411F4" w:rsidRDefault="007C2239" w:rsidP="007C2239">
      <w:pPr>
        <w:spacing w:before="120"/>
        <w:jc w:val="both"/>
      </w:pPr>
      <w:bookmarkStart w:id="4903" w:name="_Ref72240458"/>
      <w:bookmarkStart w:id="4904" w:name="_Toc75503829"/>
      <w:r w:rsidRPr="00DD2973">
        <w:t xml:space="preserve">Таблица </w:t>
      </w:r>
      <w:r w:rsidR="0063001A">
        <w:rPr>
          <w:noProof/>
        </w:rPr>
        <w:fldChar w:fldCharType="begin"/>
      </w:r>
      <w:r w:rsidR="0063001A">
        <w:rPr>
          <w:noProof/>
        </w:rPr>
        <w:instrText xml:space="preserve"> SEQ Таблица \* ARABIC </w:instrText>
      </w:r>
      <w:r w:rsidR="0063001A">
        <w:rPr>
          <w:noProof/>
        </w:rPr>
        <w:fldChar w:fldCharType="separate"/>
      </w:r>
      <w:r w:rsidR="00B12ED4">
        <w:rPr>
          <w:noProof/>
        </w:rPr>
        <w:t>130</w:t>
      </w:r>
      <w:r w:rsidR="0063001A">
        <w:rPr>
          <w:noProof/>
        </w:rPr>
        <w:fldChar w:fldCharType="end"/>
      </w:r>
      <w:bookmarkEnd w:id="4903"/>
      <w:r w:rsidRPr="00DD2973">
        <w:t xml:space="preserve"> – Результаты аукционов на приобретение права заключения договоров аренды земельных участков </w:t>
      </w:r>
      <w:r w:rsidRPr="007C2239">
        <w:t>под коммерческую застройку в районах Хабаровского края за 2020 год</w:t>
      </w:r>
      <w:bookmarkEnd w:id="4904"/>
    </w:p>
    <w:tbl>
      <w:tblPr>
        <w:tblW w:w="5000" w:type="pct"/>
        <w:tblLook w:val="04A0" w:firstRow="1" w:lastRow="0" w:firstColumn="1" w:lastColumn="0" w:noHBand="0" w:noVBand="1"/>
      </w:tblPr>
      <w:tblGrid>
        <w:gridCol w:w="5227"/>
        <w:gridCol w:w="1064"/>
        <w:gridCol w:w="1134"/>
        <w:gridCol w:w="1204"/>
        <w:gridCol w:w="1194"/>
      </w:tblGrid>
      <w:tr w:rsidR="007C2239" w:rsidRPr="007C2239" w14:paraId="37102C07" w14:textId="77777777" w:rsidTr="007C2239">
        <w:trPr>
          <w:trHeight w:val="113"/>
          <w:tblHeader/>
        </w:trPr>
        <w:tc>
          <w:tcPr>
            <w:tcW w:w="2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F1E2D" w14:textId="77777777" w:rsidR="007C2239" w:rsidRPr="007C2239" w:rsidRDefault="007C2239" w:rsidP="00921BCA">
            <w:pPr>
              <w:jc w:val="center"/>
              <w:rPr>
                <w:b/>
                <w:bCs/>
                <w:sz w:val="18"/>
                <w:szCs w:val="18"/>
              </w:rPr>
            </w:pPr>
            <w:r w:rsidRPr="007C2239">
              <w:rPr>
                <w:b/>
                <w:bCs/>
                <w:sz w:val="18"/>
                <w:szCs w:val="18"/>
              </w:rPr>
              <w:t>Статус</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0DC596D7" w14:textId="77777777" w:rsidR="007C2239" w:rsidRPr="007C2239" w:rsidRDefault="007C2239" w:rsidP="00921BCA">
            <w:pPr>
              <w:jc w:val="center"/>
              <w:rPr>
                <w:b/>
                <w:bCs/>
                <w:sz w:val="18"/>
                <w:szCs w:val="18"/>
              </w:rPr>
            </w:pPr>
            <w:r w:rsidRPr="007C2239">
              <w:rPr>
                <w:b/>
                <w:bCs/>
                <w:sz w:val="18"/>
                <w:szCs w:val="18"/>
              </w:rPr>
              <w:t xml:space="preserve">I кв. 2020г </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70387E8F" w14:textId="77777777" w:rsidR="007C2239" w:rsidRPr="007C2239" w:rsidRDefault="007C2239" w:rsidP="00921BCA">
            <w:pPr>
              <w:jc w:val="center"/>
              <w:rPr>
                <w:b/>
                <w:bCs/>
                <w:sz w:val="18"/>
                <w:szCs w:val="18"/>
              </w:rPr>
            </w:pPr>
            <w:r w:rsidRPr="007C2239">
              <w:rPr>
                <w:b/>
                <w:bCs/>
                <w:sz w:val="18"/>
                <w:szCs w:val="18"/>
              </w:rPr>
              <w:t>II кв. 2020г</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425C2697" w14:textId="77777777" w:rsidR="007C2239" w:rsidRPr="007C2239" w:rsidRDefault="007C2239" w:rsidP="00921BCA">
            <w:pPr>
              <w:jc w:val="center"/>
              <w:rPr>
                <w:b/>
                <w:bCs/>
                <w:sz w:val="18"/>
                <w:szCs w:val="18"/>
              </w:rPr>
            </w:pPr>
            <w:r w:rsidRPr="007C2239">
              <w:rPr>
                <w:b/>
                <w:bCs/>
                <w:sz w:val="18"/>
                <w:szCs w:val="18"/>
              </w:rPr>
              <w:t xml:space="preserve">III кв. 2020г </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64414565" w14:textId="77777777" w:rsidR="007C2239" w:rsidRPr="007C2239" w:rsidRDefault="007C2239" w:rsidP="00921BCA">
            <w:pPr>
              <w:jc w:val="center"/>
              <w:rPr>
                <w:b/>
                <w:bCs/>
                <w:sz w:val="18"/>
                <w:szCs w:val="18"/>
              </w:rPr>
            </w:pPr>
            <w:r w:rsidRPr="007C2239">
              <w:rPr>
                <w:b/>
                <w:bCs/>
                <w:sz w:val="18"/>
                <w:szCs w:val="18"/>
              </w:rPr>
              <w:t xml:space="preserve">IV кв. 2020г </w:t>
            </w:r>
          </w:p>
        </w:tc>
      </w:tr>
      <w:tr w:rsidR="007C2239" w:rsidRPr="007C2239" w14:paraId="6B7955D2" w14:textId="77777777" w:rsidTr="007C2239">
        <w:trPr>
          <w:trHeight w:val="113"/>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0275D772" w14:textId="77777777" w:rsidR="007C2239" w:rsidRPr="007C2239" w:rsidRDefault="007C2239" w:rsidP="00921BCA">
            <w:pPr>
              <w:rPr>
                <w:sz w:val="18"/>
                <w:szCs w:val="18"/>
              </w:rPr>
            </w:pPr>
            <w:r>
              <w:rPr>
                <w:sz w:val="18"/>
                <w:szCs w:val="18"/>
              </w:rPr>
              <w:t>Состоявшийся</w:t>
            </w:r>
          </w:p>
        </w:tc>
        <w:tc>
          <w:tcPr>
            <w:tcW w:w="528" w:type="pct"/>
            <w:tcBorders>
              <w:top w:val="nil"/>
              <w:left w:val="nil"/>
              <w:bottom w:val="single" w:sz="4" w:space="0" w:color="auto"/>
              <w:right w:val="single" w:sz="4" w:space="0" w:color="auto"/>
            </w:tcBorders>
            <w:shd w:val="clear" w:color="auto" w:fill="auto"/>
            <w:noWrap/>
            <w:vAlign w:val="center"/>
            <w:hideMark/>
          </w:tcPr>
          <w:p w14:paraId="7DD6EE27" w14:textId="77777777" w:rsidR="007C2239" w:rsidRPr="007C2239" w:rsidRDefault="007C2239" w:rsidP="00921BCA">
            <w:pPr>
              <w:jc w:val="center"/>
              <w:rPr>
                <w:sz w:val="18"/>
                <w:szCs w:val="18"/>
              </w:rPr>
            </w:pPr>
            <w:r>
              <w:rPr>
                <w:sz w:val="18"/>
                <w:szCs w:val="18"/>
              </w:rPr>
              <w:t>-</w:t>
            </w:r>
          </w:p>
        </w:tc>
        <w:tc>
          <w:tcPr>
            <w:tcW w:w="562" w:type="pct"/>
            <w:tcBorders>
              <w:top w:val="nil"/>
              <w:left w:val="nil"/>
              <w:bottom w:val="single" w:sz="4" w:space="0" w:color="auto"/>
              <w:right w:val="single" w:sz="4" w:space="0" w:color="auto"/>
            </w:tcBorders>
            <w:shd w:val="clear" w:color="auto" w:fill="auto"/>
            <w:noWrap/>
            <w:vAlign w:val="center"/>
            <w:hideMark/>
          </w:tcPr>
          <w:p w14:paraId="397B41C9" w14:textId="77777777" w:rsidR="007C2239" w:rsidRPr="007C2239" w:rsidRDefault="007C2239" w:rsidP="00921BCA">
            <w:pPr>
              <w:jc w:val="center"/>
              <w:rPr>
                <w:sz w:val="18"/>
                <w:szCs w:val="18"/>
              </w:rPr>
            </w:pPr>
            <w:r>
              <w:rPr>
                <w:sz w:val="18"/>
                <w:szCs w:val="18"/>
              </w:rPr>
              <w:t>-</w:t>
            </w:r>
          </w:p>
        </w:tc>
        <w:tc>
          <w:tcPr>
            <w:tcW w:w="597" w:type="pct"/>
            <w:tcBorders>
              <w:top w:val="nil"/>
              <w:left w:val="nil"/>
              <w:bottom w:val="single" w:sz="4" w:space="0" w:color="auto"/>
              <w:right w:val="single" w:sz="4" w:space="0" w:color="auto"/>
            </w:tcBorders>
            <w:shd w:val="clear" w:color="auto" w:fill="auto"/>
            <w:noWrap/>
            <w:vAlign w:val="center"/>
            <w:hideMark/>
          </w:tcPr>
          <w:p w14:paraId="489790EA" w14:textId="77777777" w:rsidR="007C2239" w:rsidRPr="007C2239" w:rsidRDefault="007C2239" w:rsidP="00921BCA">
            <w:pPr>
              <w:jc w:val="center"/>
              <w:rPr>
                <w:bCs/>
                <w:sz w:val="18"/>
                <w:szCs w:val="18"/>
              </w:rPr>
            </w:pPr>
            <w:r w:rsidRPr="007C2239">
              <w:rPr>
                <w:bCs/>
                <w:sz w:val="18"/>
                <w:szCs w:val="18"/>
              </w:rPr>
              <w:t>2</w:t>
            </w:r>
          </w:p>
        </w:tc>
        <w:tc>
          <w:tcPr>
            <w:tcW w:w="592" w:type="pct"/>
            <w:tcBorders>
              <w:top w:val="nil"/>
              <w:left w:val="nil"/>
              <w:bottom w:val="single" w:sz="4" w:space="0" w:color="auto"/>
              <w:right w:val="single" w:sz="4" w:space="0" w:color="auto"/>
            </w:tcBorders>
            <w:shd w:val="clear" w:color="auto" w:fill="auto"/>
            <w:vAlign w:val="center"/>
            <w:hideMark/>
          </w:tcPr>
          <w:p w14:paraId="799F3320" w14:textId="77777777" w:rsidR="007C2239" w:rsidRPr="007C2239" w:rsidRDefault="007C2239" w:rsidP="00921BCA">
            <w:pPr>
              <w:jc w:val="center"/>
              <w:rPr>
                <w:sz w:val="18"/>
                <w:szCs w:val="18"/>
              </w:rPr>
            </w:pPr>
            <w:r w:rsidRPr="007C2239">
              <w:rPr>
                <w:sz w:val="18"/>
                <w:szCs w:val="18"/>
              </w:rPr>
              <w:t>2</w:t>
            </w:r>
          </w:p>
        </w:tc>
      </w:tr>
      <w:tr w:rsidR="007C2239" w:rsidRPr="007C2239" w14:paraId="1CEE5330" w14:textId="77777777" w:rsidTr="007C2239">
        <w:trPr>
          <w:trHeight w:val="113"/>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28DE5B97" w14:textId="77777777" w:rsidR="007C2239" w:rsidRPr="007C2239" w:rsidRDefault="007C2239" w:rsidP="00921BCA">
            <w:pPr>
              <w:rPr>
                <w:sz w:val="18"/>
                <w:szCs w:val="18"/>
              </w:rPr>
            </w:pPr>
            <w:r w:rsidRPr="007C2239">
              <w:rPr>
                <w:sz w:val="18"/>
                <w:szCs w:val="18"/>
              </w:rPr>
              <w:t>Несостоявшийся с единственным участником</w:t>
            </w:r>
          </w:p>
        </w:tc>
        <w:tc>
          <w:tcPr>
            <w:tcW w:w="528" w:type="pct"/>
            <w:tcBorders>
              <w:top w:val="nil"/>
              <w:left w:val="nil"/>
              <w:bottom w:val="single" w:sz="4" w:space="0" w:color="auto"/>
              <w:right w:val="single" w:sz="4" w:space="0" w:color="auto"/>
            </w:tcBorders>
            <w:shd w:val="clear" w:color="auto" w:fill="auto"/>
            <w:noWrap/>
            <w:vAlign w:val="center"/>
            <w:hideMark/>
          </w:tcPr>
          <w:p w14:paraId="756C84E5" w14:textId="77777777" w:rsidR="007C2239" w:rsidRPr="007C2239" w:rsidRDefault="007C2239" w:rsidP="00921BCA">
            <w:pPr>
              <w:jc w:val="center"/>
              <w:rPr>
                <w:sz w:val="18"/>
                <w:szCs w:val="18"/>
              </w:rPr>
            </w:pPr>
            <w:r w:rsidRPr="007C2239">
              <w:rPr>
                <w:sz w:val="18"/>
                <w:szCs w:val="18"/>
              </w:rPr>
              <w:t>10</w:t>
            </w:r>
          </w:p>
        </w:tc>
        <w:tc>
          <w:tcPr>
            <w:tcW w:w="562" w:type="pct"/>
            <w:tcBorders>
              <w:top w:val="nil"/>
              <w:left w:val="nil"/>
              <w:bottom w:val="single" w:sz="4" w:space="0" w:color="auto"/>
              <w:right w:val="single" w:sz="4" w:space="0" w:color="auto"/>
            </w:tcBorders>
            <w:shd w:val="clear" w:color="auto" w:fill="auto"/>
            <w:noWrap/>
            <w:vAlign w:val="center"/>
            <w:hideMark/>
          </w:tcPr>
          <w:p w14:paraId="5F334B9C" w14:textId="77777777" w:rsidR="007C2239" w:rsidRPr="007C2239" w:rsidRDefault="007C2239" w:rsidP="00921BCA">
            <w:pPr>
              <w:jc w:val="center"/>
              <w:rPr>
                <w:sz w:val="18"/>
                <w:szCs w:val="18"/>
              </w:rPr>
            </w:pPr>
            <w:r w:rsidRPr="007C2239">
              <w:rPr>
                <w:sz w:val="18"/>
                <w:szCs w:val="18"/>
              </w:rPr>
              <w:t>10</w:t>
            </w:r>
          </w:p>
        </w:tc>
        <w:tc>
          <w:tcPr>
            <w:tcW w:w="597" w:type="pct"/>
            <w:tcBorders>
              <w:top w:val="nil"/>
              <w:left w:val="nil"/>
              <w:bottom w:val="single" w:sz="4" w:space="0" w:color="auto"/>
              <w:right w:val="single" w:sz="4" w:space="0" w:color="auto"/>
            </w:tcBorders>
            <w:shd w:val="clear" w:color="auto" w:fill="auto"/>
            <w:noWrap/>
            <w:vAlign w:val="center"/>
            <w:hideMark/>
          </w:tcPr>
          <w:p w14:paraId="4DE89AC7" w14:textId="77777777" w:rsidR="007C2239" w:rsidRPr="007C2239" w:rsidRDefault="007C2239" w:rsidP="00921BCA">
            <w:pPr>
              <w:jc w:val="center"/>
              <w:rPr>
                <w:sz w:val="18"/>
                <w:szCs w:val="18"/>
              </w:rPr>
            </w:pPr>
            <w:r w:rsidRPr="007C2239">
              <w:rPr>
                <w:sz w:val="18"/>
                <w:szCs w:val="18"/>
              </w:rPr>
              <w:t>13</w:t>
            </w:r>
          </w:p>
        </w:tc>
        <w:tc>
          <w:tcPr>
            <w:tcW w:w="592" w:type="pct"/>
            <w:tcBorders>
              <w:top w:val="nil"/>
              <w:left w:val="nil"/>
              <w:bottom w:val="single" w:sz="4" w:space="0" w:color="auto"/>
              <w:right w:val="single" w:sz="4" w:space="0" w:color="auto"/>
            </w:tcBorders>
            <w:shd w:val="clear" w:color="auto" w:fill="auto"/>
            <w:vAlign w:val="center"/>
            <w:hideMark/>
          </w:tcPr>
          <w:p w14:paraId="6F86AED7" w14:textId="77777777" w:rsidR="007C2239" w:rsidRPr="007C2239" w:rsidRDefault="007C2239" w:rsidP="00921BCA">
            <w:pPr>
              <w:jc w:val="center"/>
              <w:rPr>
                <w:sz w:val="18"/>
                <w:szCs w:val="18"/>
              </w:rPr>
            </w:pPr>
            <w:r w:rsidRPr="007C2239">
              <w:rPr>
                <w:sz w:val="18"/>
                <w:szCs w:val="18"/>
              </w:rPr>
              <w:t>12</w:t>
            </w:r>
          </w:p>
        </w:tc>
      </w:tr>
      <w:tr w:rsidR="007C2239" w:rsidRPr="007C2239" w14:paraId="271BF2D9" w14:textId="77777777" w:rsidTr="007C2239">
        <w:trPr>
          <w:trHeight w:val="113"/>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7DFA0D42" w14:textId="77777777" w:rsidR="007C2239" w:rsidRPr="007C2239" w:rsidRDefault="007C2239" w:rsidP="00921BCA">
            <w:pPr>
              <w:rPr>
                <w:sz w:val="18"/>
                <w:szCs w:val="18"/>
              </w:rPr>
            </w:pPr>
            <w:r w:rsidRPr="007C2239">
              <w:rPr>
                <w:sz w:val="18"/>
                <w:szCs w:val="18"/>
              </w:rPr>
              <w:t>Несостоявшийся в связи с отсутствием допущенных участников</w:t>
            </w:r>
          </w:p>
        </w:tc>
        <w:tc>
          <w:tcPr>
            <w:tcW w:w="528" w:type="pct"/>
            <w:tcBorders>
              <w:top w:val="nil"/>
              <w:left w:val="nil"/>
              <w:bottom w:val="single" w:sz="4" w:space="0" w:color="auto"/>
              <w:right w:val="single" w:sz="4" w:space="0" w:color="auto"/>
            </w:tcBorders>
            <w:shd w:val="clear" w:color="auto" w:fill="auto"/>
            <w:noWrap/>
            <w:vAlign w:val="center"/>
            <w:hideMark/>
          </w:tcPr>
          <w:p w14:paraId="7CDB9F59" w14:textId="77777777" w:rsidR="007C2239" w:rsidRPr="007C2239" w:rsidRDefault="007C2239" w:rsidP="00921BCA">
            <w:pPr>
              <w:jc w:val="center"/>
              <w:rPr>
                <w:sz w:val="18"/>
                <w:szCs w:val="18"/>
              </w:rPr>
            </w:pPr>
            <w:r w:rsidRPr="007C2239">
              <w:rPr>
                <w:sz w:val="18"/>
                <w:szCs w:val="18"/>
              </w:rPr>
              <w:t>4</w:t>
            </w:r>
          </w:p>
        </w:tc>
        <w:tc>
          <w:tcPr>
            <w:tcW w:w="562" w:type="pct"/>
            <w:tcBorders>
              <w:top w:val="nil"/>
              <w:left w:val="nil"/>
              <w:bottom w:val="single" w:sz="4" w:space="0" w:color="auto"/>
              <w:right w:val="single" w:sz="4" w:space="0" w:color="auto"/>
            </w:tcBorders>
            <w:shd w:val="clear" w:color="auto" w:fill="auto"/>
            <w:noWrap/>
            <w:vAlign w:val="center"/>
            <w:hideMark/>
          </w:tcPr>
          <w:p w14:paraId="107D1BA3" w14:textId="77777777" w:rsidR="007C2239" w:rsidRPr="007C2239" w:rsidRDefault="007C2239" w:rsidP="00921BCA">
            <w:pPr>
              <w:jc w:val="center"/>
              <w:rPr>
                <w:sz w:val="18"/>
                <w:szCs w:val="18"/>
              </w:rPr>
            </w:pPr>
            <w:r w:rsidRPr="007C2239">
              <w:rPr>
                <w:sz w:val="18"/>
                <w:szCs w:val="18"/>
              </w:rPr>
              <w:t>7</w:t>
            </w:r>
          </w:p>
        </w:tc>
        <w:tc>
          <w:tcPr>
            <w:tcW w:w="597" w:type="pct"/>
            <w:tcBorders>
              <w:top w:val="nil"/>
              <w:left w:val="nil"/>
              <w:bottom w:val="single" w:sz="4" w:space="0" w:color="auto"/>
              <w:right w:val="single" w:sz="4" w:space="0" w:color="auto"/>
            </w:tcBorders>
            <w:shd w:val="clear" w:color="auto" w:fill="auto"/>
            <w:noWrap/>
            <w:vAlign w:val="center"/>
            <w:hideMark/>
          </w:tcPr>
          <w:p w14:paraId="2A99EAE6" w14:textId="77777777" w:rsidR="007C2239" w:rsidRPr="007C2239" w:rsidRDefault="007C2239" w:rsidP="00921BCA">
            <w:pPr>
              <w:jc w:val="center"/>
              <w:rPr>
                <w:sz w:val="18"/>
                <w:szCs w:val="18"/>
              </w:rPr>
            </w:pPr>
            <w:r w:rsidRPr="007C2239">
              <w:rPr>
                <w:sz w:val="18"/>
                <w:szCs w:val="18"/>
              </w:rPr>
              <w:t>7</w:t>
            </w:r>
          </w:p>
        </w:tc>
        <w:tc>
          <w:tcPr>
            <w:tcW w:w="592" w:type="pct"/>
            <w:tcBorders>
              <w:top w:val="nil"/>
              <w:left w:val="nil"/>
              <w:bottom w:val="single" w:sz="4" w:space="0" w:color="auto"/>
              <w:right w:val="single" w:sz="4" w:space="0" w:color="auto"/>
            </w:tcBorders>
            <w:shd w:val="clear" w:color="auto" w:fill="auto"/>
            <w:vAlign w:val="center"/>
            <w:hideMark/>
          </w:tcPr>
          <w:p w14:paraId="6DD5333F" w14:textId="77777777" w:rsidR="007C2239" w:rsidRPr="007C2239" w:rsidRDefault="007C2239" w:rsidP="00921BCA">
            <w:pPr>
              <w:jc w:val="center"/>
              <w:rPr>
                <w:sz w:val="18"/>
                <w:szCs w:val="18"/>
              </w:rPr>
            </w:pPr>
            <w:r w:rsidRPr="007C2239">
              <w:rPr>
                <w:sz w:val="18"/>
                <w:szCs w:val="18"/>
              </w:rPr>
              <w:t>6</w:t>
            </w:r>
          </w:p>
        </w:tc>
      </w:tr>
      <w:tr w:rsidR="007C2239" w:rsidRPr="007C2239" w14:paraId="0FCDAA97" w14:textId="77777777" w:rsidTr="007C2239">
        <w:trPr>
          <w:trHeight w:val="113"/>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76402527" w14:textId="77777777" w:rsidR="007C2239" w:rsidRPr="007C2239" w:rsidRDefault="007C2239" w:rsidP="00921BCA">
            <w:pPr>
              <w:rPr>
                <w:sz w:val="18"/>
                <w:szCs w:val="18"/>
              </w:rPr>
            </w:pPr>
            <w:r w:rsidRPr="007C2239">
              <w:rPr>
                <w:sz w:val="18"/>
                <w:szCs w:val="18"/>
              </w:rPr>
              <w:t>Объявлен</w:t>
            </w:r>
          </w:p>
        </w:tc>
        <w:tc>
          <w:tcPr>
            <w:tcW w:w="528" w:type="pct"/>
            <w:tcBorders>
              <w:top w:val="nil"/>
              <w:left w:val="nil"/>
              <w:bottom w:val="single" w:sz="4" w:space="0" w:color="auto"/>
              <w:right w:val="single" w:sz="4" w:space="0" w:color="auto"/>
            </w:tcBorders>
            <w:shd w:val="clear" w:color="auto" w:fill="auto"/>
            <w:noWrap/>
            <w:vAlign w:val="center"/>
            <w:hideMark/>
          </w:tcPr>
          <w:p w14:paraId="15DE3D76" w14:textId="77777777" w:rsidR="007C2239" w:rsidRPr="007C2239" w:rsidRDefault="007C2239" w:rsidP="00921BCA">
            <w:pPr>
              <w:jc w:val="center"/>
              <w:rPr>
                <w:sz w:val="18"/>
                <w:szCs w:val="18"/>
              </w:rPr>
            </w:pPr>
            <w:r w:rsidRPr="007C2239">
              <w:rPr>
                <w:sz w:val="18"/>
                <w:szCs w:val="18"/>
              </w:rPr>
              <w:t>5</w:t>
            </w:r>
          </w:p>
        </w:tc>
        <w:tc>
          <w:tcPr>
            <w:tcW w:w="562" w:type="pct"/>
            <w:tcBorders>
              <w:top w:val="nil"/>
              <w:left w:val="nil"/>
              <w:bottom w:val="single" w:sz="4" w:space="0" w:color="auto"/>
              <w:right w:val="single" w:sz="4" w:space="0" w:color="auto"/>
            </w:tcBorders>
            <w:shd w:val="clear" w:color="auto" w:fill="auto"/>
            <w:noWrap/>
            <w:vAlign w:val="center"/>
            <w:hideMark/>
          </w:tcPr>
          <w:p w14:paraId="09E887C0" w14:textId="77777777" w:rsidR="007C2239" w:rsidRPr="007C2239" w:rsidRDefault="007C2239" w:rsidP="00921BCA">
            <w:pPr>
              <w:jc w:val="center"/>
              <w:rPr>
                <w:sz w:val="18"/>
                <w:szCs w:val="18"/>
              </w:rPr>
            </w:pPr>
            <w:r w:rsidRPr="007C2239">
              <w:rPr>
                <w:sz w:val="18"/>
                <w:szCs w:val="18"/>
              </w:rPr>
              <w:t>8</w:t>
            </w:r>
          </w:p>
        </w:tc>
        <w:tc>
          <w:tcPr>
            <w:tcW w:w="597" w:type="pct"/>
            <w:tcBorders>
              <w:top w:val="nil"/>
              <w:left w:val="nil"/>
              <w:bottom w:val="single" w:sz="4" w:space="0" w:color="auto"/>
              <w:right w:val="single" w:sz="4" w:space="0" w:color="auto"/>
            </w:tcBorders>
            <w:shd w:val="clear" w:color="auto" w:fill="auto"/>
            <w:noWrap/>
            <w:vAlign w:val="center"/>
            <w:hideMark/>
          </w:tcPr>
          <w:p w14:paraId="38AC86D9" w14:textId="77777777" w:rsidR="007C2239" w:rsidRPr="007C2239" w:rsidRDefault="007C2239" w:rsidP="00921BCA">
            <w:pPr>
              <w:jc w:val="center"/>
              <w:rPr>
                <w:sz w:val="18"/>
                <w:szCs w:val="18"/>
              </w:rPr>
            </w:pPr>
            <w:r w:rsidRPr="007C2239">
              <w:rPr>
                <w:sz w:val="18"/>
                <w:szCs w:val="18"/>
              </w:rPr>
              <w:t>9</w:t>
            </w:r>
          </w:p>
        </w:tc>
        <w:tc>
          <w:tcPr>
            <w:tcW w:w="592" w:type="pct"/>
            <w:tcBorders>
              <w:top w:val="nil"/>
              <w:left w:val="nil"/>
              <w:bottom w:val="single" w:sz="4" w:space="0" w:color="auto"/>
              <w:right w:val="single" w:sz="4" w:space="0" w:color="auto"/>
            </w:tcBorders>
            <w:shd w:val="clear" w:color="auto" w:fill="auto"/>
            <w:vAlign w:val="center"/>
            <w:hideMark/>
          </w:tcPr>
          <w:p w14:paraId="4DBE1237" w14:textId="77777777" w:rsidR="007C2239" w:rsidRPr="007C2239" w:rsidRDefault="007C2239" w:rsidP="00921BCA">
            <w:pPr>
              <w:jc w:val="center"/>
              <w:rPr>
                <w:sz w:val="18"/>
                <w:szCs w:val="18"/>
              </w:rPr>
            </w:pPr>
            <w:r w:rsidRPr="007C2239">
              <w:rPr>
                <w:sz w:val="18"/>
                <w:szCs w:val="18"/>
              </w:rPr>
              <w:t>9</w:t>
            </w:r>
          </w:p>
        </w:tc>
      </w:tr>
      <w:tr w:rsidR="007C2239" w:rsidRPr="007C2239" w14:paraId="74F847D2" w14:textId="77777777" w:rsidTr="007C2239">
        <w:trPr>
          <w:trHeight w:val="113"/>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601617D4" w14:textId="77777777" w:rsidR="007C2239" w:rsidRPr="007C2239" w:rsidRDefault="007C2239" w:rsidP="00921BCA">
            <w:pPr>
              <w:rPr>
                <w:bCs/>
                <w:sz w:val="18"/>
                <w:szCs w:val="18"/>
              </w:rPr>
            </w:pPr>
            <w:r w:rsidRPr="007C2239">
              <w:rPr>
                <w:bCs/>
                <w:sz w:val="18"/>
                <w:szCs w:val="18"/>
              </w:rPr>
              <w:t>Итого</w:t>
            </w: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9D09F7" w14:textId="77777777" w:rsidR="007C2239" w:rsidRPr="007C2239" w:rsidRDefault="007C2239" w:rsidP="00921BCA">
            <w:pPr>
              <w:jc w:val="center"/>
              <w:rPr>
                <w:sz w:val="18"/>
                <w:szCs w:val="18"/>
              </w:rPr>
            </w:pPr>
            <w:r w:rsidRPr="007C2239">
              <w:rPr>
                <w:sz w:val="18"/>
                <w:szCs w:val="18"/>
              </w:rPr>
              <w:t>19</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05941C6E" w14:textId="77777777" w:rsidR="007C2239" w:rsidRPr="007C2239" w:rsidRDefault="007C2239" w:rsidP="00921BCA">
            <w:pPr>
              <w:jc w:val="center"/>
              <w:rPr>
                <w:sz w:val="18"/>
                <w:szCs w:val="18"/>
              </w:rPr>
            </w:pPr>
            <w:r w:rsidRPr="007C2239">
              <w:rPr>
                <w:sz w:val="18"/>
                <w:szCs w:val="18"/>
              </w:rPr>
              <w:t>25</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1E135751" w14:textId="77777777" w:rsidR="007C2239" w:rsidRPr="007C2239" w:rsidRDefault="007C2239" w:rsidP="00921BCA">
            <w:pPr>
              <w:jc w:val="center"/>
              <w:rPr>
                <w:sz w:val="18"/>
                <w:szCs w:val="18"/>
              </w:rPr>
            </w:pPr>
            <w:r w:rsidRPr="007C2239">
              <w:rPr>
                <w:sz w:val="18"/>
                <w:szCs w:val="18"/>
              </w:rPr>
              <w:t>31</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67099078" w14:textId="77777777" w:rsidR="007C2239" w:rsidRPr="007C2239" w:rsidRDefault="007C2239" w:rsidP="00921BCA">
            <w:pPr>
              <w:jc w:val="center"/>
              <w:rPr>
                <w:sz w:val="18"/>
                <w:szCs w:val="18"/>
              </w:rPr>
            </w:pPr>
            <w:r w:rsidRPr="007C2239">
              <w:rPr>
                <w:sz w:val="18"/>
                <w:szCs w:val="18"/>
              </w:rPr>
              <w:t>29</w:t>
            </w:r>
          </w:p>
        </w:tc>
      </w:tr>
    </w:tbl>
    <w:p w14:paraId="73E849A2" w14:textId="77777777" w:rsidR="007C2239" w:rsidRPr="00FA73ED" w:rsidRDefault="007C2239" w:rsidP="00921BCA">
      <w:pPr>
        <w:spacing w:before="120"/>
        <w:ind w:firstLine="709"/>
        <w:jc w:val="both"/>
        <w:rPr>
          <w:rFonts w:eastAsia="Calibri"/>
          <w:lang w:eastAsia="en-US"/>
        </w:rPr>
      </w:pPr>
      <w:r w:rsidRPr="00FA73ED">
        <w:rPr>
          <w:rFonts w:eastAsia="Calibri"/>
          <w:lang w:eastAsia="en-US"/>
        </w:rPr>
        <w:t xml:space="preserve">Наибольшее количество </w:t>
      </w:r>
      <w:r w:rsidRPr="00367019">
        <w:rPr>
          <w:rFonts w:eastAsia="Calibri"/>
          <w:lang w:eastAsia="en-US"/>
        </w:rPr>
        <w:t xml:space="preserve">выставленных на торги земельных участков под коммерческую застройку приходится на участки, расположенные в </w:t>
      </w:r>
      <w:r w:rsidR="00027C01" w:rsidRPr="00367019">
        <w:rPr>
          <w:rFonts w:eastAsia="Calibri"/>
          <w:lang w:eastAsia="en-US"/>
        </w:rPr>
        <w:t>3</w:t>
      </w:r>
      <w:r w:rsidRPr="00367019">
        <w:rPr>
          <w:rFonts w:eastAsia="Calibri"/>
          <w:lang w:eastAsia="en-US"/>
        </w:rPr>
        <w:t xml:space="preserve"> ценовой зоне</w:t>
      </w:r>
      <w:r w:rsidR="00367019" w:rsidRPr="00367019">
        <w:rPr>
          <w:rFonts w:eastAsia="Calibri"/>
          <w:vertAlign w:val="superscript"/>
          <w:lang w:eastAsia="en-US"/>
        </w:rPr>
        <w:footnoteReference w:id="74"/>
      </w:r>
      <w:r w:rsidR="00367019" w:rsidRPr="00367019">
        <w:rPr>
          <w:rFonts w:eastAsia="Calibri"/>
          <w:lang w:eastAsia="en-US"/>
        </w:rPr>
        <w:t>.</w:t>
      </w:r>
    </w:p>
    <w:p w14:paraId="315DBFEB" w14:textId="77777777" w:rsidR="007C2239" w:rsidRPr="00064D6B" w:rsidRDefault="007C2239" w:rsidP="007C2239">
      <w:pPr>
        <w:ind w:firstLine="709"/>
        <w:jc w:val="both"/>
        <w:rPr>
          <w:rFonts w:eastAsia="Calibri"/>
          <w:lang w:eastAsia="en-US"/>
        </w:rPr>
      </w:pPr>
      <w:r>
        <w:rPr>
          <w:rFonts w:eastAsia="Calibri"/>
          <w:lang w:eastAsia="en-US"/>
        </w:rPr>
        <w:t>Как указывалось, выше, из</w:t>
      </w:r>
      <w:r w:rsidRPr="004E2734">
        <w:rPr>
          <w:rFonts w:eastAsia="Calibri"/>
          <w:lang w:eastAsia="en-US"/>
        </w:rPr>
        <w:t xml:space="preserve"> </w:t>
      </w:r>
      <w:r>
        <w:rPr>
          <w:rFonts w:eastAsia="Calibri"/>
          <w:lang w:eastAsia="en-US"/>
        </w:rPr>
        <w:t>9</w:t>
      </w:r>
      <w:r w:rsidRPr="004E2734">
        <w:rPr>
          <w:rFonts w:eastAsia="Calibri"/>
          <w:lang w:eastAsia="en-US"/>
        </w:rPr>
        <w:t xml:space="preserve"> выставленных на торги на приобретение права в собственность земельных участков, </w:t>
      </w:r>
      <w:r w:rsidR="00283F5E">
        <w:rPr>
          <w:rFonts w:eastAsia="Calibri"/>
          <w:lang w:eastAsia="en-US"/>
        </w:rPr>
        <w:t>сделки</w:t>
      </w:r>
      <w:r w:rsidRPr="004E2734">
        <w:rPr>
          <w:rFonts w:eastAsia="Calibri"/>
          <w:lang w:eastAsia="en-US"/>
        </w:rPr>
        <w:t xml:space="preserve"> состоялись по </w:t>
      </w:r>
      <w:r>
        <w:rPr>
          <w:rFonts w:eastAsia="Calibri"/>
          <w:lang w:eastAsia="en-US"/>
        </w:rPr>
        <w:t>5</w:t>
      </w:r>
      <w:r w:rsidRPr="004E2734">
        <w:rPr>
          <w:rFonts w:eastAsia="Calibri"/>
          <w:lang w:eastAsia="en-US"/>
        </w:rPr>
        <w:t xml:space="preserve"> участкам. </w:t>
      </w:r>
      <w:r w:rsidRPr="00064D6B">
        <w:rPr>
          <w:rFonts w:eastAsia="Calibri"/>
          <w:lang w:eastAsia="en-US"/>
        </w:rPr>
        <w:t>Из них:</w:t>
      </w:r>
    </w:p>
    <w:p w14:paraId="74985BC8" w14:textId="77777777" w:rsidR="007C2239" w:rsidRPr="004E2734" w:rsidRDefault="007C2239" w:rsidP="007C2239">
      <w:pPr>
        <w:ind w:firstLine="709"/>
        <w:jc w:val="both"/>
        <w:rPr>
          <w:rFonts w:eastAsia="Calibri"/>
          <w:lang w:eastAsia="en-US"/>
        </w:rPr>
      </w:pPr>
      <w:r w:rsidRPr="00064D6B">
        <w:rPr>
          <w:rFonts w:eastAsia="Calibri"/>
          <w:lang w:eastAsia="en-US"/>
        </w:rPr>
        <w:t xml:space="preserve">- 4 участка - несостоявшиеся с единственным участником, договора заключены по начальной цене лотов, диапазон цен сделок составил от </w:t>
      </w:r>
      <w:r w:rsidR="00064D6B" w:rsidRPr="00064D6B">
        <w:rPr>
          <w:rFonts w:eastAsia="Calibri"/>
          <w:lang w:eastAsia="en-US"/>
        </w:rPr>
        <w:t>1 092,25</w:t>
      </w:r>
      <w:r w:rsidRPr="00064D6B">
        <w:rPr>
          <w:rFonts w:eastAsia="Calibri"/>
          <w:lang w:eastAsia="en-US"/>
        </w:rPr>
        <w:t xml:space="preserve"> до </w:t>
      </w:r>
      <w:r w:rsidR="00064D6B" w:rsidRPr="00064D6B">
        <w:rPr>
          <w:rFonts w:eastAsia="Calibri"/>
          <w:lang w:eastAsia="en-US"/>
        </w:rPr>
        <w:t>1 666,91</w:t>
      </w:r>
      <w:r w:rsidR="0058190F">
        <w:rPr>
          <w:rFonts w:eastAsia="Calibri"/>
          <w:lang w:eastAsia="en-US"/>
        </w:rPr>
        <w:t xml:space="preserve"> руб./ кв. м.</w:t>
      </w:r>
    </w:p>
    <w:p w14:paraId="1405F774" w14:textId="77777777" w:rsidR="007C2239" w:rsidRPr="0032222E" w:rsidRDefault="007C2239" w:rsidP="007C2239">
      <w:pPr>
        <w:ind w:firstLine="709"/>
        <w:jc w:val="both"/>
        <w:rPr>
          <w:rFonts w:eastAsia="Calibri"/>
          <w:lang w:eastAsia="en-US"/>
        </w:rPr>
      </w:pPr>
      <w:r>
        <w:rPr>
          <w:rFonts w:eastAsia="Calibri"/>
          <w:lang w:eastAsia="en-US"/>
        </w:rPr>
        <w:t xml:space="preserve">- </w:t>
      </w:r>
      <w:r w:rsidRPr="004E2734">
        <w:rPr>
          <w:rFonts w:eastAsia="Calibri"/>
          <w:lang w:eastAsia="en-US"/>
        </w:rPr>
        <w:t xml:space="preserve">1 участок – состоявшийся, </w:t>
      </w:r>
      <w:r w:rsidRPr="00064D6B">
        <w:rPr>
          <w:rFonts w:eastAsia="Calibri"/>
          <w:lang w:eastAsia="en-US"/>
        </w:rPr>
        <w:t xml:space="preserve">повышение от </w:t>
      </w:r>
      <w:r w:rsidRPr="0032222E">
        <w:rPr>
          <w:rFonts w:eastAsia="Calibri"/>
          <w:lang w:eastAsia="en-US"/>
        </w:rPr>
        <w:t xml:space="preserve">начальной цены составило </w:t>
      </w:r>
      <w:r w:rsidR="00064D6B" w:rsidRPr="0032222E">
        <w:rPr>
          <w:rFonts w:eastAsia="Calibri"/>
          <w:lang w:eastAsia="en-US"/>
        </w:rPr>
        <w:t>9</w:t>
      </w:r>
      <w:r w:rsidRPr="0032222E">
        <w:rPr>
          <w:rFonts w:eastAsia="Calibri"/>
          <w:lang w:eastAsia="en-US"/>
        </w:rPr>
        <w:t>%.</w:t>
      </w:r>
      <w:r w:rsidRPr="0032222E">
        <w:t xml:space="preserve"> </w:t>
      </w:r>
      <w:r w:rsidRPr="0032222E">
        <w:rPr>
          <w:rFonts w:eastAsia="Calibri"/>
          <w:lang w:eastAsia="en-US"/>
        </w:rPr>
        <w:t xml:space="preserve">Начальная цена составляла </w:t>
      </w:r>
      <w:r w:rsidR="00064D6B" w:rsidRPr="0032222E">
        <w:rPr>
          <w:rFonts w:eastAsia="Calibri"/>
          <w:lang w:eastAsia="en-US"/>
        </w:rPr>
        <w:t>2 423,32</w:t>
      </w:r>
      <w:r w:rsidRPr="0032222E">
        <w:rPr>
          <w:rFonts w:eastAsia="Calibri"/>
          <w:lang w:eastAsia="en-US"/>
        </w:rPr>
        <w:t xml:space="preserve"> руб./ кв. м/ мес., цена сделки составила </w:t>
      </w:r>
      <w:r w:rsidR="00921BCA" w:rsidRPr="0032222E">
        <w:rPr>
          <w:rFonts w:eastAsia="Calibri"/>
          <w:lang w:eastAsia="en-US"/>
        </w:rPr>
        <w:t xml:space="preserve">2 </w:t>
      </w:r>
      <w:r w:rsidR="00064D6B" w:rsidRPr="0032222E">
        <w:rPr>
          <w:rFonts w:eastAsia="Calibri"/>
          <w:lang w:eastAsia="en-US"/>
        </w:rPr>
        <w:t>641,42</w:t>
      </w:r>
      <w:r w:rsidR="0058190F" w:rsidRPr="0032222E">
        <w:rPr>
          <w:rFonts w:eastAsia="Calibri"/>
          <w:lang w:eastAsia="en-US"/>
        </w:rPr>
        <w:t xml:space="preserve"> руб./ кв. м </w:t>
      </w:r>
      <w:r w:rsidRPr="0032222E">
        <w:rPr>
          <w:rFonts w:eastAsia="Calibri"/>
          <w:lang w:eastAsia="en-US"/>
        </w:rPr>
        <w:t>(см.</w:t>
      </w:r>
      <w:r w:rsidR="00064D6B" w:rsidRPr="0032222E">
        <w:rPr>
          <w:rFonts w:eastAsia="Calibri"/>
          <w:lang w:eastAsia="en-US"/>
        </w:rPr>
        <w:fldChar w:fldCharType="begin"/>
      </w:r>
      <w:r w:rsidR="00064D6B" w:rsidRPr="0032222E">
        <w:rPr>
          <w:rFonts w:eastAsia="Calibri"/>
          <w:lang w:eastAsia="en-US"/>
        </w:rPr>
        <w:instrText xml:space="preserve"> REF _Ref67410632 \h  \* MERGEFORMAT </w:instrText>
      </w:r>
      <w:r w:rsidR="00064D6B" w:rsidRPr="0032222E">
        <w:rPr>
          <w:rFonts w:eastAsia="Calibri"/>
          <w:lang w:eastAsia="en-US"/>
        </w:rPr>
      </w:r>
      <w:r w:rsidR="00064D6B" w:rsidRPr="0032222E">
        <w:rPr>
          <w:rFonts w:eastAsia="Calibri"/>
          <w:lang w:eastAsia="en-US"/>
        </w:rPr>
        <w:fldChar w:fldCharType="separate"/>
      </w:r>
      <w:r w:rsidR="00B12ED4" w:rsidRPr="005F4109">
        <w:t xml:space="preserve">Таблица </w:t>
      </w:r>
      <w:r w:rsidR="00B12ED4">
        <w:rPr>
          <w:noProof/>
        </w:rPr>
        <w:t>131</w:t>
      </w:r>
      <w:r w:rsidR="00064D6B" w:rsidRPr="0032222E">
        <w:rPr>
          <w:rFonts w:eastAsia="Calibri"/>
          <w:lang w:eastAsia="en-US"/>
        </w:rPr>
        <w:fldChar w:fldCharType="end"/>
      </w:r>
      <w:r w:rsidRPr="0032222E">
        <w:rPr>
          <w:rFonts w:eastAsia="Calibri"/>
          <w:lang w:eastAsia="en-US"/>
        </w:rPr>
        <w:t>).</w:t>
      </w:r>
    </w:p>
    <w:p w14:paraId="76B9FE2A" w14:textId="77777777" w:rsidR="005E00C6" w:rsidRPr="005E00C6" w:rsidRDefault="005E00C6" w:rsidP="005E00C6">
      <w:pPr>
        <w:ind w:firstLine="709"/>
        <w:jc w:val="both"/>
        <w:rPr>
          <w:rFonts w:eastAsia="Calibri"/>
          <w:lang w:eastAsia="en-US"/>
        </w:rPr>
      </w:pPr>
      <w:r w:rsidRPr="005E00C6">
        <w:rPr>
          <w:rFonts w:eastAsia="Calibri"/>
          <w:lang w:eastAsia="en-US"/>
        </w:rPr>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5E00C6">
        <w:rPr>
          <w:rFonts w:eastAsia="Calibri"/>
          <w:i/>
          <w:lang w:eastAsia="en-US"/>
        </w:rPr>
        <w:t>Приложение 1. Исходные данные\Приложение 1.2 Результаты сбора инф.о рынке ОН</w:t>
      </w:r>
      <w:r w:rsidRPr="005E00C6">
        <w:rPr>
          <w:rFonts w:eastAsia="Calibri"/>
          <w:lang w:eastAsia="en-US"/>
        </w:rPr>
        <w:t>).</w:t>
      </w:r>
    </w:p>
    <w:p w14:paraId="55458E8D" w14:textId="2FD22F3D" w:rsidR="007C2239" w:rsidRDefault="007C2239" w:rsidP="007C2239">
      <w:pPr>
        <w:spacing w:before="120"/>
        <w:jc w:val="both"/>
        <w:rPr>
          <w:rFonts w:eastAsia="Calibri"/>
        </w:rPr>
      </w:pPr>
      <w:bookmarkStart w:id="4905" w:name="_Ref67410632"/>
      <w:bookmarkStart w:id="4906" w:name="_Toc75503830"/>
      <w:r w:rsidRPr="005F4109">
        <w:t xml:space="preserve">Таблица </w:t>
      </w:r>
      <w:r>
        <w:rPr>
          <w:noProof/>
        </w:rPr>
        <w:fldChar w:fldCharType="begin"/>
      </w:r>
      <w:r>
        <w:rPr>
          <w:noProof/>
        </w:rPr>
        <w:instrText xml:space="preserve"> SEQ Таблица \* ARABIC </w:instrText>
      </w:r>
      <w:r>
        <w:rPr>
          <w:noProof/>
        </w:rPr>
        <w:fldChar w:fldCharType="separate"/>
      </w:r>
      <w:r w:rsidR="00B12ED4">
        <w:rPr>
          <w:noProof/>
        </w:rPr>
        <w:t>131</w:t>
      </w:r>
      <w:r>
        <w:rPr>
          <w:noProof/>
        </w:rPr>
        <w:fldChar w:fldCharType="end"/>
      </w:r>
      <w:bookmarkEnd w:id="4905"/>
      <w:r w:rsidRPr="005F4109">
        <w:t xml:space="preserve"> </w:t>
      </w:r>
      <w:r w:rsidRPr="005F4109">
        <w:rPr>
          <w:rFonts w:eastAsia="Calibri"/>
        </w:rPr>
        <w:t xml:space="preserve">– Результаты </w:t>
      </w:r>
      <w:r>
        <w:rPr>
          <w:rFonts w:eastAsia="Calibri"/>
        </w:rPr>
        <w:t xml:space="preserve">состоявшихся </w:t>
      </w:r>
      <w:r w:rsidRPr="005F4109">
        <w:rPr>
          <w:rFonts w:eastAsia="Calibri"/>
        </w:rPr>
        <w:t xml:space="preserve">аукционов на приобретение права в собственность земельных участков </w:t>
      </w:r>
      <w:r w:rsidR="00A73098" w:rsidRPr="00A73098">
        <w:rPr>
          <w:rFonts w:eastAsia="Calibri"/>
        </w:rPr>
        <w:t>под коммерческую застройку в районах Хабаровского края за 2020 год</w:t>
      </w:r>
      <w:bookmarkEnd w:id="4906"/>
    </w:p>
    <w:tbl>
      <w:tblPr>
        <w:tblW w:w="10201" w:type="dxa"/>
        <w:tblLayout w:type="fixed"/>
        <w:tblLook w:val="04A0" w:firstRow="1" w:lastRow="0" w:firstColumn="1" w:lastColumn="0" w:noHBand="0" w:noVBand="1"/>
      </w:tblPr>
      <w:tblGrid>
        <w:gridCol w:w="822"/>
        <w:gridCol w:w="883"/>
        <w:gridCol w:w="915"/>
        <w:gridCol w:w="883"/>
        <w:gridCol w:w="1145"/>
        <w:gridCol w:w="782"/>
        <w:gridCol w:w="856"/>
        <w:gridCol w:w="856"/>
        <w:gridCol w:w="933"/>
        <w:gridCol w:w="740"/>
        <w:gridCol w:w="678"/>
        <w:gridCol w:w="708"/>
      </w:tblGrid>
      <w:tr w:rsidR="00064D6B" w:rsidRPr="006F39B2" w14:paraId="19C56C5D" w14:textId="77777777" w:rsidTr="00027C01">
        <w:trPr>
          <w:trHeight w:val="20"/>
          <w:tblHeader/>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7AA67D" w14:textId="77777777" w:rsidR="00064D6B" w:rsidRPr="006F39B2" w:rsidRDefault="00064D6B" w:rsidP="00921BCA">
            <w:pPr>
              <w:jc w:val="center"/>
              <w:rPr>
                <w:b/>
                <w:bCs/>
                <w:sz w:val="14"/>
                <w:szCs w:val="14"/>
              </w:rPr>
            </w:pPr>
            <w:r w:rsidRPr="00064D6B">
              <w:rPr>
                <w:b/>
                <w:bCs/>
                <w:sz w:val="14"/>
                <w:szCs w:val="14"/>
              </w:rPr>
              <w:t>Квартал</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4451FF7F" w14:textId="77777777" w:rsidR="00064D6B" w:rsidRPr="006F39B2" w:rsidRDefault="00064D6B" w:rsidP="00921BCA">
            <w:pPr>
              <w:jc w:val="center"/>
              <w:rPr>
                <w:b/>
                <w:bCs/>
                <w:sz w:val="14"/>
                <w:szCs w:val="14"/>
              </w:rPr>
            </w:pPr>
            <w:r w:rsidRPr="006F39B2">
              <w:rPr>
                <w:b/>
                <w:bCs/>
                <w:sz w:val="14"/>
                <w:szCs w:val="14"/>
              </w:rPr>
              <w:t>Форма проведения торгов</w:t>
            </w:r>
          </w:p>
        </w:tc>
        <w:tc>
          <w:tcPr>
            <w:tcW w:w="915" w:type="dxa"/>
            <w:tcBorders>
              <w:top w:val="single" w:sz="4" w:space="0" w:color="auto"/>
              <w:left w:val="nil"/>
              <w:bottom w:val="single" w:sz="4" w:space="0" w:color="auto"/>
              <w:right w:val="single" w:sz="4" w:space="0" w:color="auto"/>
            </w:tcBorders>
            <w:shd w:val="clear" w:color="auto" w:fill="auto"/>
            <w:vAlign w:val="center"/>
            <w:hideMark/>
          </w:tcPr>
          <w:p w14:paraId="18C38F2B" w14:textId="77777777" w:rsidR="00064D6B" w:rsidRPr="006F39B2" w:rsidRDefault="00064D6B" w:rsidP="00921BCA">
            <w:pPr>
              <w:jc w:val="center"/>
              <w:rPr>
                <w:b/>
                <w:bCs/>
                <w:sz w:val="14"/>
                <w:szCs w:val="14"/>
              </w:rPr>
            </w:pPr>
            <w:r w:rsidRPr="006F39B2">
              <w:rPr>
                <w:b/>
                <w:bCs/>
                <w:sz w:val="14"/>
                <w:szCs w:val="14"/>
              </w:rPr>
              <w:t>Дата публикации</w:t>
            </w:r>
          </w:p>
        </w:tc>
        <w:tc>
          <w:tcPr>
            <w:tcW w:w="883" w:type="dxa"/>
            <w:tcBorders>
              <w:top w:val="single" w:sz="4" w:space="0" w:color="auto"/>
              <w:left w:val="nil"/>
              <w:bottom w:val="single" w:sz="4" w:space="0" w:color="auto"/>
              <w:right w:val="single" w:sz="4" w:space="0" w:color="auto"/>
            </w:tcBorders>
            <w:shd w:val="clear" w:color="auto" w:fill="auto"/>
            <w:vAlign w:val="center"/>
            <w:hideMark/>
          </w:tcPr>
          <w:p w14:paraId="21582AE8" w14:textId="77777777" w:rsidR="00064D6B" w:rsidRPr="006F39B2" w:rsidRDefault="00064D6B" w:rsidP="00921BCA">
            <w:pPr>
              <w:jc w:val="center"/>
              <w:rPr>
                <w:b/>
                <w:bCs/>
                <w:sz w:val="14"/>
                <w:szCs w:val="14"/>
              </w:rPr>
            </w:pPr>
            <w:r w:rsidRPr="006F39B2">
              <w:rPr>
                <w:b/>
                <w:bCs/>
                <w:sz w:val="14"/>
                <w:szCs w:val="14"/>
              </w:rPr>
              <w:t>Дата проведения аукциона</w:t>
            </w:r>
          </w:p>
        </w:tc>
        <w:tc>
          <w:tcPr>
            <w:tcW w:w="1145" w:type="dxa"/>
            <w:tcBorders>
              <w:top w:val="single" w:sz="4" w:space="0" w:color="auto"/>
              <w:left w:val="nil"/>
              <w:bottom w:val="single" w:sz="4" w:space="0" w:color="auto"/>
              <w:right w:val="single" w:sz="4" w:space="0" w:color="auto"/>
            </w:tcBorders>
            <w:shd w:val="clear" w:color="auto" w:fill="auto"/>
            <w:vAlign w:val="center"/>
            <w:hideMark/>
          </w:tcPr>
          <w:p w14:paraId="4E72C84B" w14:textId="77777777" w:rsidR="00064D6B" w:rsidRPr="006F39B2" w:rsidRDefault="00064D6B" w:rsidP="00921BCA">
            <w:pPr>
              <w:jc w:val="center"/>
              <w:rPr>
                <w:b/>
                <w:bCs/>
                <w:sz w:val="14"/>
                <w:szCs w:val="14"/>
              </w:rPr>
            </w:pPr>
            <w:r w:rsidRPr="00064D6B">
              <w:rPr>
                <w:b/>
                <w:bCs/>
                <w:sz w:val="14"/>
                <w:szCs w:val="14"/>
              </w:rPr>
              <w:t>Кадастровый номер</w:t>
            </w:r>
            <w:r w:rsidRPr="006F39B2">
              <w:rPr>
                <w:b/>
                <w:bCs/>
                <w:sz w:val="14"/>
                <w:szCs w:val="14"/>
              </w:rPr>
              <w:t xml:space="preserve"> </w:t>
            </w:r>
          </w:p>
        </w:tc>
        <w:tc>
          <w:tcPr>
            <w:tcW w:w="782" w:type="dxa"/>
            <w:tcBorders>
              <w:top w:val="single" w:sz="4" w:space="0" w:color="auto"/>
              <w:left w:val="nil"/>
              <w:bottom w:val="single" w:sz="4" w:space="0" w:color="auto"/>
              <w:right w:val="single" w:sz="4" w:space="0" w:color="auto"/>
            </w:tcBorders>
            <w:shd w:val="clear" w:color="auto" w:fill="auto"/>
            <w:vAlign w:val="center"/>
            <w:hideMark/>
          </w:tcPr>
          <w:p w14:paraId="247AC010" w14:textId="77777777" w:rsidR="00064D6B" w:rsidRPr="006F39B2" w:rsidRDefault="00064D6B" w:rsidP="00921BCA">
            <w:pPr>
              <w:jc w:val="center"/>
              <w:rPr>
                <w:b/>
                <w:bCs/>
                <w:sz w:val="14"/>
                <w:szCs w:val="14"/>
              </w:rPr>
            </w:pPr>
            <w:r w:rsidRPr="006F39B2">
              <w:rPr>
                <w:b/>
                <w:bCs/>
                <w:sz w:val="14"/>
                <w:szCs w:val="14"/>
              </w:rPr>
              <w:t xml:space="preserve">Площадь, кв.м. </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1426DEFC" w14:textId="77777777" w:rsidR="00064D6B" w:rsidRPr="006F39B2" w:rsidRDefault="00064D6B" w:rsidP="00921BCA">
            <w:pPr>
              <w:jc w:val="center"/>
              <w:rPr>
                <w:b/>
                <w:bCs/>
                <w:sz w:val="14"/>
                <w:szCs w:val="14"/>
              </w:rPr>
            </w:pPr>
            <w:r w:rsidRPr="006F39B2">
              <w:rPr>
                <w:b/>
                <w:bCs/>
                <w:sz w:val="14"/>
                <w:szCs w:val="14"/>
              </w:rPr>
              <w:t>Начальная цена, руб.</w:t>
            </w:r>
          </w:p>
        </w:tc>
        <w:tc>
          <w:tcPr>
            <w:tcW w:w="856" w:type="dxa"/>
            <w:tcBorders>
              <w:top w:val="single" w:sz="4" w:space="0" w:color="auto"/>
              <w:left w:val="nil"/>
              <w:bottom w:val="single" w:sz="4" w:space="0" w:color="auto"/>
              <w:right w:val="single" w:sz="4" w:space="0" w:color="auto"/>
            </w:tcBorders>
            <w:shd w:val="clear" w:color="auto" w:fill="auto"/>
            <w:vAlign w:val="center"/>
            <w:hideMark/>
          </w:tcPr>
          <w:p w14:paraId="324533BA" w14:textId="77777777" w:rsidR="00064D6B" w:rsidRPr="006F39B2" w:rsidRDefault="00064D6B" w:rsidP="00921BCA">
            <w:pPr>
              <w:jc w:val="center"/>
              <w:rPr>
                <w:b/>
                <w:bCs/>
                <w:sz w:val="14"/>
                <w:szCs w:val="14"/>
              </w:rPr>
            </w:pPr>
            <w:r w:rsidRPr="006F39B2">
              <w:rPr>
                <w:b/>
                <w:bCs/>
                <w:sz w:val="14"/>
                <w:szCs w:val="14"/>
              </w:rPr>
              <w:t>Начальная цена, руб./кв. м</w:t>
            </w:r>
          </w:p>
        </w:tc>
        <w:tc>
          <w:tcPr>
            <w:tcW w:w="933" w:type="dxa"/>
            <w:tcBorders>
              <w:top w:val="single" w:sz="4" w:space="0" w:color="auto"/>
              <w:left w:val="nil"/>
              <w:bottom w:val="single" w:sz="4" w:space="0" w:color="auto"/>
              <w:right w:val="single" w:sz="4" w:space="0" w:color="auto"/>
            </w:tcBorders>
            <w:shd w:val="clear" w:color="auto" w:fill="auto"/>
            <w:vAlign w:val="center"/>
            <w:hideMark/>
          </w:tcPr>
          <w:p w14:paraId="23DE39AB" w14:textId="77777777" w:rsidR="00064D6B" w:rsidRPr="006F39B2" w:rsidRDefault="00064D6B" w:rsidP="00921BCA">
            <w:pPr>
              <w:jc w:val="center"/>
              <w:rPr>
                <w:b/>
                <w:bCs/>
                <w:sz w:val="14"/>
                <w:szCs w:val="14"/>
              </w:rPr>
            </w:pPr>
            <w:r w:rsidRPr="006F39B2">
              <w:rPr>
                <w:b/>
                <w:bCs/>
                <w:sz w:val="14"/>
                <w:szCs w:val="14"/>
              </w:rPr>
              <w:t>Цена сделки, руб.</w:t>
            </w:r>
          </w:p>
        </w:tc>
        <w:tc>
          <w:tcPr>
            <w:tcW w:w="740" w:type="dxa"/>
            <w:tcBorders>
              <w:top w:val="single" w:sz="4" w:space="0" w:color="auto"/>
              <w:left w:val="nil"/>
              <w:bottom w:val="single" w:sz="4" w:space="0" w:color="auto"/>
              <w:right w:val="single" w:sz="4" w:space="0" w:color="auto"/>
            </w:tcBorders>
            <w:shd w:val="clear" w:color="auto" w:fill="auto"/>
            <w:vAlign w:val="center"/>
            <w:hideMark/>
          </w:tcPr>
          <w:p w14:paraId="1F571975" w14:textId="77777777" w:rsidR="00064D6B" w:rsidRPr="006F39B2" w:rsidRDefault="00064D6B" w:rsidP="00921BCA">
            <w:pPr>
              <w:jc w:val="center"/>
              <w:rPr>
                <w:b/>
                <w:bCs/>
                <w:sz w:val="14"/>
                <w:szCs w:val="14"/>
              </w:rPr>
            </w:pPr>
            <w:r w:rsidRPr="006F39B2">
              <w:rPr>
                <w:b/>
                <w:bCs/>
                <w:sz w:val="14"/>
                <w:szCs w:val="14"/>
              </w:rPr>
              <w:t>Цена сделки, руб./кв.м</w:t>
            </w:r>
          </w:p>
        </w:tc>
        <w:tc>
          <w:tcPr>
            <w:tcW w:w="678" w:type="dxa"/>
            <w:tcBorders>
              <w:top w:val="single" w:sz="4" w:space="0" w:color="auto"/>
              <w:left w:val="nil"/>
              <w:bottom w:val="single" w:sz="4" w:space="0" w:color="auto"/>
              <w:right w:val="single" w:sz="4" w:space="0" w:color="auto"/>
            </w:tcBorders>
            <w:shd w:val="clear" w:color="auto" w:fill="auto"/>
            <w:vAlign w:val="center"/>
            <w:hideMark/>
          </w:tcPr>
          <w:p w14:paraId="6B786A27" w14:textId="77777777" w:rsidR="00064D6B" w:rsidRPr="006F39B2" w:rsidRDefault="00064D6B" w:rsidP="00921BCA">
            <w:pPr>
              <w:jc w:val="center"/>
              <w:rPr>
                <w:b/>
                <w:bCs/>
                <w:sz w:val="14"/>
                <w:szCs w:val="14"/>
              </w:rPr>
            </w:pPr>
            <w:r w:rsidRPr="006F39B2">
              <w:rPr>
                <w:b/>
                <w:bCs/>
                <w:sz w:val="14"/>
                <w:szCs w:val="14"/>
              </w:rPr>
              <w:t>Изменения в ходе торгов</w:t>
            </w:r>
          </w:p>
        </w:tc>
        <w:tc>
          <w:tcPr>
            <w:tcW w:w="708" w:type="dxa"/>
            <w:tcBorders>
              <w:top w:val="single" w:sz="4" w:space="0" w:color="auto"/>
              <w:left w:val="nil"/>
              <w:bottom w:val="single" w:sz="4" w:space="0" w:color="auto"/>
              <w:right w:val="single" w:sz="4" w:space="0" w:color="auto"/>
            </w:tcBorders>
            <w:shd w:val="clear" w:color="auto" w:fill="auto"/>
            <w:vAlign w:val="center"/>
            <w:hideMark/>
          </w:tcPr>
          <w:p w14:paraId="058D5368" w14:textId="77777777" w:rsidR="00064D6B" w:rsidRPr="006F39B2" w:rsidRDefault="00064D6B" w:rsidP="00921BCA">
            <w:pPr>
              <w:jc w:val="center"/>
              <w:rPr>
                <w:b/>
                <w:bCs/>
                <w:sz w:val="14"/>
                <w:szCs w:val="14"/>
              </w:rPr>
            </w:pPr>
            <w:r w:rsidRPr="006F39B2">
              <w:rPr>
                <w:b/>
                <w:bCs/>
                <w:sz w:val="14"/>
                <w:szCs w:val="14"/>
              </w:rPr>
              <w:t>Ценовая зона</w:t>
            </w:r>
          </w:p>
        </w:tc>
      </w:tr>
      <w:tr w:rsidR="00064D6B" w:rsidRPr="006F39B2" w14:paraId="6DF19586" w14:textId="77777777" w:rsidTr="00027C01">
        <w:trPr>
          <w:trHeight w:val="20"/>
        </w:trPr>
        <w:tc>
          <w:tcPr>
            <w:tcW w:w="822" w:type="dxa"/>
            <w:tcBorders>
              <w:top w:val="nil"/>
              <w:left w:val="single" w:sz="4" w:space="0" w:color="auto"/>
              <w:bottom w:val="single" w:sz="4" w:space="0" w:color="auto"/>
              <w:right w:val="single" w:sz="4" w:space="0" w:color="auto"/>
            </w:tcBorders>
            <w:shd w:val="clear" w:color="auto" w:fill="auto"/>
            <w:noWrap/>
            <w:vAlign w:val="center"/>
            <w:hideMark/>
          </w:tcPr>
          <w:p w14:paraId="45DAEC60" w14:textId="77777777" w:rsidR="00064D6B" w:rsidRPr="006F39B2" w:rsidRDefault="00064D6B" w:rsidP="00921BCA">
            <w:pPr>
              <w:jc w:val="center"/>
              <w:rPr>
                <w:sz w:val="14"/>
                <w:szCs w:val="14"/>
              </w:rPr>
            </w:pPr>
            <w:r w:rsidRPr="00064D6B">
              <w:rPr>
                <w:sz w:val="14"/>
                <w:szCs w:val="14"/>
              </w:rPr>
              <w:t>I</w:t>
            </w:r>
            <w:r w:rsidRPr="00064D6B">
              <w:rPr>
                <w:sz w:val="14"/>
                <w:szCs w:val="14"/>
                <w:lang w:val="en-US"/>
              </w:rPr>
              <w:t>I</w:t>
            </w:r>
            <w:r w:rsidRPr="00064D6B">
              <w:rPr>
                <w:sz w:val="14"/>
                <w:szCs w:val="14"/>
              </w:rPr>
              <w:t xml:space="preserve"> кв. 2020г</w:t>
            </w:r>
          </w:p>
        </w:tc>
        <w:tc>
          <w:tcPr>
            <w:tcW w:w="883" w:type="dxa"/>
            <w:tcBorders>
              <w:top w:val="nil"/>
              <w:left w:val="nil"/>
              <w:bottom w:val="single" w:sz="4" w:space="0" w:color="auto"/>
              <w:right w:val="single" w:sz="4" w:space="0" w:color="auto"/>
            </w:tcBorders>
            <w:shd w:val="clear" w:color="auto" w:fill="auto"/>
            <w:vAlign w:val="center"/>
            <w:hideMark/>
          </w:tcPr>
          <w:p w14:paraId="7AAAE860" w14:textId="77777777" w:rsidR="00064D6B" w:rsidRPr="006F39B2" w:rsidRDefault="00064D6B" w:rsidP="00921BCA">
            <w:pPr>
              <w:jc w:val="center"/>
              <w:rPr>
                <w:sz w:val="14"/>
                <w:szCs w:val="14"/>
              </w:rPr>
            </w:pPr>
            <w:r w:rsidRPr="006F39B2">
              <w:rPr>
                <w:sz w:val="14"/>
                <w:szCs w:val="14"/>
              </w:rPr>
              <w:t>Открытый аукцион</w:t>
            </w:r>
          </w:p>
        </w:tc>
        <w:tc>
          <w:tcPr>
            <w:tcW w:w="915" w:type="dxa"/>
            <w:tcBorders>
              <w:top w:val="nil"/>
              <w:left w:val="nil"/>
              <w:bottom w:val="single" w:sz="4" w:space="0" w:color="auto"/>
              <w:right w:val="single" w:sz="4" w:space="0" w:color="auto"/>
            </w:tcBorders>
            <w:shd w:val="clear" w:color="auto" w:fill="auto"/>
            <w:vAlign w:val="center"/>
            <w:hideMark/>
          </w:tcPr>
          <w:p w14:paraId="09A1B259" w14:textId="77777777" w:rsidR="00064D6B" w:rsidRPr="006F39B2" w:rsidRDefault="00064D6B" w:rsidP="00921BCA">
            <w:pPr>
              <w:jc w:val="center"/>
              <w:rPr>
                <w:sz w:val="14"/>
                <w:szCs w:val="14"/>
              </w:rPr>
            </w:pPr>
            <w:r>
              <w:rPr>
                <w:sz w:val="14"/>
                <w:szCs w:val="14"/>
              </w:rPr>
              <w:t>14.05.20</w:t>
            </w:r>
          </w:p>
        </w:tc>
        <w:tc>
          <w:tcPr>
            <w:tcW w:w="883" w:type="dxa"/>
            <w:tcBorders>
              <w:top w:val="nil"/>
              <w:left w:val="nil"/>
              <w:bottom w:val="single" w:sz="4" w:space="0" w:color="auto"/>
              <w:right w:val="single" w:sz="4" w:space="0" w:color="auto"/>
            </w:tcBorders>
            <w:shd w:val="clear" w:color="auto" w:fill="auto"/>
            <w:vAlign w:val="center"/>
            <w:hideMark/>
          </w:tcPr>
          <w:p w14:paraId="1B43C365" w14:textId="77777777" w:rsidR="00064D6B" w:rsidRPr="006F39B2" w:rsidRDefault="00064D6B" w:rsidP="00921BCA">
            <w:pPr>
              <w:jc w:val="center"/>
              <w:rPr>
                <w:sz w:val="14"/>
                <w:szCs w:val="14"/>
              </w:rPr>
            </w:pPr>
            <w:r w:rsidRPr="006F39B2">
              <w:rPr>
                <w:sz w:val="14"/>
                <w:szCs w:val="14"/>
              </w:rPr>
              <w:t>19.06.20</w:t>
            </w:r>
          </w:p>
        </w:tc>
        <w:tc>
          <w:tcPr>
            <w:tcW w:w="1145" w:type="dxa"/>
            <w:tcBorders>
              <w:top w:val="nil"/>
              <w:left w:val="nil"/>
              <w:bottom w:val="single" w:sz="4" w:space="0" w:color="auto"/>
              <w:right w:val="single" w:sz="4" w:space="0" w:color="auto"/>
            </w:tcBorders>
            <w:shd w:val="clear" w:color="auto" w:fill="auto"/>
            <w:vAlign w:val="center"/>
            <w:hideMark/>
          </w:tcPr>
          <w:p w14:paraId="11ABC2F9" w14:textId="77777777" w:rsidR="00064D6B" w:rsidRPr="006F39B2" w:rsidRDefault="00064D6B" w:rsidP="00064D6B">
            <w:pPr>
              <w:jc w:val="center"/>
              <w:rPr>
                <w:sz w:val="14"/>
                <w:szCs w:val="14"/>
              </w:rPr>
            </w:pPr>
            <w:r>
              <w:rPr>
                <w:sz w:val="14"/>
                <w:szCs w:val="14"/>
              </w:rPr>
              <w:t>27:17:0300805:37</w:t>
            </w:r>
          </w:p>
        </w:tc>
        <w:tc>
          <w:tcPr>
            <w:tcW w:w="782" w:type="dxa"/>
            <w:tcBorders>
              <w:top w:val="nil"/>
              <w:left w:val="nil"/>
              <w:bottom w:val="single" w:sz="4" w:space="0" w:color="auto"/>
              <w:right w:val="single" w:sz="4" w:space="0" w:color="auto"/>
            </w:tcBorders>
            <w:shd w:val="clear" w:color="auto" w:fill="auto"/>
            <w:vAlign w:val="center"/>
            <w:hideMark/>
          </w:tcPr>
          <w:p w14:paraId="056396AA" w14:textId="77777777" w:rsidR="00064D6B" w:rsidRPr="006F39B2" w:rsidRDefault="00064D6B" w:rsidP="00921BCA">
            <w:pPr>
              <w:jc w:val="center"/>
              <w:rPr>
                <w:sz w:val="14"/>
                <w:szCs w:val="14"/>
              </w:rPr>
            </w:pPr>
            <w:r w:rsidRPr="006F39B2">
              <w:rPr>
                <w:sz w:val="14"/>
                <w:szCs w:val="14"/>
              </w:rPr>
              <w:t>190</w:t>
            </w:r>
          </w:p>
        </w:tc>
        <w:tc>
          <w:tcPr>
            <w:tcW w:w="856" w:type="dxa"/>
            <w:tcBorders>
              <w:top w:val="nil"/>
              <w:left w:val="nil"/>
              <w:bottom w:val="single" w:sz="4" w:space="0" w:color="auto"/>
              <w:right w:val="single" w:sz="4" w:space="0" w:color="auto"/>
            </w:tcBorders>
            <w:shd w:val="clear" w:color="auto" w:fill="auto"/>
            <w:vAlign w:val="center"/>
            <w:hideMark/>
          </w:tcPr>
          <w:p w14:paraId="5897A0D1" w14:textId="77777777" w:rsidR="00064D6B" w:rsidRPr="006F39B2" w:rsidRDefault="00064D6B" w:rsidP="00921BCA">
            <w:pPr>
              <w:jc w:val="center"/>
              <w:rPr>
                <w:sz w:val="14"/>
                <w:szCs w:val="14"/>
              </w:rPr>
            </w:pPr>
            <w:r w:rsidRPr="006F39B2">
              <w:rPr>
                <w:sz w:val="14"/>
                <w:szCs w:val="14"/>
              </w:rPr>
              <w:t>460 430,80</w:t>
            </w:r>
          </w:p>
        </w:tc>
        <w:tc>
          <w:tcPr>
            <w:tcW w:w="856" w:type="dxa"/>
            <w:tcBorders>
              <w:top w:val="nil"/>
              <w:left w:val="nil"/>
              <w:bottom w:val="single" w:sz="4" w:space="0" w:color="auto"/>
              <w:right w:val="single" w:sz="4" w:space="0" w:color="auto"/>
            </w:tcBorders>
            <w:shd w:val="clear" w:color="auto" w:fill="auto"/>
            <w:vAlign w:val="center"/>
            <w:hideMark/>
          </w:tcPr>
          <w:p w14:paraId="4C016072" w14:textId="77777777" w:rsidR="00064D6B" w:rsidRPr="006F39B2" w:rsidRDefault="00064D6B" w:rsidP="00921BCA">
            <w:pPr>
              <w:jc w:val="center"/>
              <w:rPr>
                <w:sz w:val="14"/>
                <w:szCs w:val="14"/>
              </w:rPr>
            </w:pPr>
            <w:r w:rsidRPr="006F39B2">
              <w:rPr>
                <w:sz w:val="14"/>
                <w:szCs w:val="14"/>
              </w:rPr>
              <w:t>2 423,32</w:t>
            </w:r>
          </w:p>
        </w:tc>
        <w:tc>
          <w:tcPr>
            <w:tcW w:w="933" w:type="dxa"/>
            <w:tcBorders>
              <w:top w:val="nil"/>
              <w:left w:val="nil"/>
              <w:bottom w:val="single" w:sz="4" w:space="0" w:color="auto"/>
              <w:right w:val="single" w:sz="4" w:space="0" w:color="auto"/>
            </w:tcBorders>
            <w:shd w:val="clear" w:color="auto" w:fill="auto"/>
            <w:vAlign w:val="center"/>
            <w:hideMark/>
          </w:tcPr>
          <w:p w14:paraId="6BDDCC2E" w14:textId="77777777" w:rsidR="00064D6B" w:rsidRPr="006F39B2" w:rsidRDefault="00064D6B" w:rsidP="00921BCA">
            <w:pPr>
              <w:jc w:val="center"/>
              <w:rPr>
                <w:sz w:val="14"/>
                <w:szCs w:val="14"/>
              </w:rPr>
            </w:pPr>
            <w:r w:rsidRPr="006F39B2">
              <w:rPr>
                <w:sz w:val="14"/>
                <w:szCs w:val="14"/>
              </w:rPr>
              <w:t>501 869,56</w:t>
            </w:r>
          </w:p>
        </w:tc>
        <w:tc>
          <w:tcPr>
            <w:tcW w:w="740" w:type="dxa"/>
            <w:tcBorders>
              <w:top w:val="nil"/>
              <w:left w:val="nil"/>
              <w:bottom w:val="single" w:sz="4" w:space="0" w:color="auto"/>
              <w:right w:val="single" w:sz="4" w:space="0" w:color="auto"/>
            </w:tcBorders>
            <w:shd w:val="clear" w:color="auto" w:fill="auto"/>
            <w:vAlign w:val="center"/>
            <w:hideMark/>
          </w:tcPr>
          <w:p w14:paraId="36EEE797" w14:textId="77777777" w:rsidR="00064D6B" w:rsidRPr="006F39B2" w:rsidRDefault="00064D6B" w:rsidP="00921BCA">
            <w:pPr>
              <w:jc w:val="center"/>
              <w:rPr>
                <w:sz w:val="14"/>
                <w:szCs w:val="14"/>
              </w:rPr>
            </w:pPr>
            <w:r w:rsidRPr="006F39B2">
              <w:rPr>
                <w:sz w:val="14"/>
                <w:szCs w:val="14"/>
              </w:rPr>
              <w:t>2 641,42</w:t>
            </w:r>
          </w:p>
        </w:tc>
        <w:tc>
          <w:tcPr>
            <w:tcW w:w="678" w:type="dxa"/>
            <w:tcBorders>
              <w:top w:val="nil"/>
              <w:left w:val="nil"/>
              <w:bottom w:val="single" w:sz="4" w:space="0" w:color="auto"/>
              <w:right w:val="single" w:sz="4" w:space="0" w:color="auto"/>
            </w:tcBorders>
            <w:shd w:val="clear" w:color="auto" w:fill="auto"/>
            <w:noWrap/>
            <w:vAlign w:val="center"/>
            <w:hideMark/>
          </w:tcPr>
          <w:p w14:paraId="06374E78" w14:textId="77777777" w:rsidR="00064D6B" w:rsidRPr="006F39B2" w:rsidRDefault="00064D6B" w:rsidP="00921BCA">
            <w:pPr>
              <w:jc w:val="center"/>
              <w:rPr>
                <w:sz w:val="14"/>
                <w:szCs w:val="14"/>
              </w:rPr>
            </w:pPr>
            <w:r w:rsidRPr="006F39B2">
              <w:rPr>
                <w:sz w:val="14"/>
                <w:szCs w:val="14"/>
              </w:rPr>
              <w:t>9%</w:t>
            </w:r>
          </w:p>
        </w:tc>
        <w:tc>
          <w:tcPr>
            <w:tcW w:w="708" w:type="dxa"/>
            <w:tcBorders>
              <w:top w:val="nil"/>
              <w:left w:val="nil"/>
              <w:bottom w:val="single" w:sz="4" w:space="0" w:color="auto"/>
              <w:right w:val="single" w:sz="4" w:space="0" w:color="auto"/>
            </w:tcBorders>
            <w:shd w:val="clear" w:color="auto" w:fill="auto"/>
            <w:noWrap/>
            <w:vAlign w:val="center"/>
            <w:hideMark/>
          </w:tcPr>
          <w:p w14:paraId="12CA176E" w14:textId="77777777" w:rsidR="00064D6B" w:rsidRPr="006F39B2" w:rsidRDefault="00064D6B" w:rsidP="00921BCA">
            <w:pPr>
              <w:jc w:val="center"/>
              <w:rPr>
                <w:sz w:val="14"/>
                <w:szCs w:val="14"/>
              </w:rPr>
            </w:pPr>
            <w:r w:rsidRPr="006F39B2">
              <w:rPr>
                <w:sz w:val="14"/>
                <w:szCs w:val="14"/>
              </w:rPr>
              <w:t>2</w:t>
            </w:r>
          </w:p>
        </w:tc>
      </w:tr>
    </w:tbl>
    <w:p w14:paraId="68022938" w14:textId="77777777" w:rsidR="000E7FEF" w:rsidRPr="004E2734" w:rsidRDefault="000E7FEF" w:rsidP="000E7FEF">
      <w:pPr>
        <w:spacing w:before="120"/>
        <w:ind w:firstLine="709"/>
        <w:jc w:val="both"/>
        <w:rPr>
          <w:rFonts w:eastAsia="Calibri"/>
          <w:lang w:eastAsia="en-US"/>
        </w:rPr>
      </w:pPr>
      <w:r>
        <w:rPr>
          <w:rFonts w:eastAsia="Calibri"/>
          <w:lang w:eastAsia="en-US"/>
        </w:rPr>
        <w:t>Из</w:t>
      </w:r>
      <w:r w:rsidRPr="004E2734">
        <w:rPr>
          <w:rFonts w:eastAsia="Calibri"/>
          <w:lang w:eastAsia="en-US"/>
        </w:rPr>
        <w:t xml:space="preserve"> </w:t>
      </w:r>
      <w:r>
        <w:rPr>
          <w:rFonts w:eastAsia="Calibri"/>
          <w:lang w:eastAsia="en-US"/>
        </w:rPr>
        <w:t xml:space="preserve">104 </w:t>
      </w:r>
      <w:r w:rsidRPr="004E2734">
        <w:rPr>
          <w:rFonts w:eastAsia="Calibri"/>
          <w:lang w:eastAsia="en-US"/>
        </w:rPr>
        <w:t xml:space="preserve">выставленных на торги </w:t>
      </w:r>
      <w:r w:rsidRPr="00B275E2">
        <w:rPr>
          <w:rFonts w:eastAsia="Calibri"/>
          <w:lang w:eastAsia="en-US"/>
        </w:rPr>
        <w:t xml:space="preserve">на заключение договора аренды </w:t>
      </w:r>
      <w:r w:rsidRPr="004E2734">
        <w:rPr>
          <w:rFonts w:eastAsia="Calibri"/>
          <w:lang w:eastAsia="en-US"/>
        </w:rPr>
        <w:t xml:space="preserve">земельных участков, </w:t>
      </w:r>
      <w:r w:rsidR="00283F5E">
        <w:rPr>
          <w:rFonts w:eastAsia="Calibri"/>
          <w:lang w:eastAsia="en-US"/>
        </w:rPr>
        <w:t>сделки</w:t>
      </w:r>
      <w:r w:rsidRPr="004E2734">
        <w:rPr>
          <w:rFonts w:eastAsia="Calibri"/>
          <w:lang w:eastAsia="en-US"/>
        </w:rPr>
        <w:t xml:space="preserve"> состоялись по </w:t>
      </w:r>
      <w:r>
        <w:rPr>
          <w:rFonts w:eastAsia="Calibri"/>
          <w:lang w:eastAsia="en-US"/>
        </w:rPr>
        <w:t xml:space="preserve">49 </w:t>
      </w:r>
      <w:r w:rsidRPr="004E2734">
        <w:rPr>
          <w:rFonts w:eastAsia="Calibri"/>
          <w:lang w:eastAsia="en-US"/>
        </w:rPr>
        <w:t>участкам. Из них:</w:t>
      </w:r>
    </w:p>
    <w:p w14:paraId="35F426C8" w14:textId="77777777" w:rsidR="000E7FEF" w:rsidRPr="004E2734" w:rsidRDefault="00027C01" w:rsidP="000E7FEF">
      <w:pPr>
        <w:ind w:firstLine="709"/>
        <w:jc w:val="both"/>
        <w:rPr>
          <w:rFonts w:eastAsia="Calibri"/>
          <w:lang w:eastAsia="en-US"/>
        </w:rPr>
      </w:pPr>
      <w:r>
        <w:rPr>
          <w:rFonts w:eastAsia="Calibri"/>
          <w:lang w:eastAsia="en-US"/>
        </w:rPr>
        <w:t xml:space="preserve">- </w:t>
      </w:r>
      <w:r w:rsidR="000E7FEF">
        <w:rPr>
          <w:rFonts w:eastAsia="Calibri"/>
          <w:lang w:eastAsia="en-US"/>
        </w:rPr>
        <w:t>45</w:t>
      </w:r>
      <w:r w:rsidR="000E7FEF" w:rsidRPr="004E2734">
        <w:rPr>
          <w:rFonts w:eastAsia="Calibri"/>
          <w:lang w:eastAsia="en-US"/>
        </w:rPr>
        <w:t xml:space="preserve"> участков - несостояв</w:t>
      </w:r>
      <w:r w:rsidR="000E7FEF">
        <w:rPr>
          <w:rFonts w:eastAsia="Calibri"/>
          <w:lang w:eastAsia="en-US"/>
        </w:rPr>
        <w:t xml:space="preserve">шиеся с </w:t>
      </w:r>
      <w:r w:rsidR="000E7FEF" w:rsidRPr="001E2437">
        <w:rPr>
          <w:rFonts w:eastAsia="Calibri"/>
          <w:lang w:eastAsia="en-US"/>
        </w:rPr>
        <w:t xml:space="preserve">единственным участником, договора аренды заключены по начальной цене лотов, диапазон цен сделок составил от </w:t>
      </w:r>
      <w:r w:rsidR="001E2437" w:rsidRPr="001E2437">
        <w:rPr>
          <w:rFonts w:eastAsia="Calibri"/>
          <w:lang w:eastAsia="en-US"/>
        </w:rPr>
        <w:t>0,003</w:t>
      </w:r>
      <w:r w:rsidR="000E7FEF" w:rsidRPr="001E2437">
        <w:rPr>
          <w:rFonts w:eastAsia="Calibri"/>
          <w:lang w:eastAsia="en-US"/>
        </w:rPr>
        <w:t xml:space="preserve"> до </w:t>
      </w:r>
      <w:r w:rsidR="001E2437" w:rsidRPr="001E2437">
        <w:rPr>
          <w:rFonts w:eastAsia="Calibri"/>
          <w:lang w:eastAsia="en-US"/>
        </w:rPr>
        <w:t>25,05</w:t>
      </w:r>
      <w:r w:rsidR="000E7FEF" w:rsidRPr="001E2437">
        <w:rPr>
          <w:rFonts w:eastAsia="Calibri"/>
          <w:lang w:eastAsia="en-US"/>
        </w:rPr>
        <w:t xml:space="preserve"> руб./ кв. м/ мес.</w:t>
      </w:r>
    </w:p>
    <w:p w14:paraId="72808D89" w14:textId="77777777" w:rsidR="000E7FEF" w:rsidRPr="001E2437" w:rsidRDefault="00027C01" w:rsidP="000E7FEF">
      <w:pPr>
        <w:ind w:firstLine="709"/>
        <w:jc w:val="both"/>
        <w:rPr>
          <w:rFonts w:eastAsia="Calibri"/>
          <w:lang w:eastAsia="en-US"/>
        </w:rPr>
      </w:pPr>
      <w:r>
        <w:rPr>
          <w:rFonts w:eastAsia="Calibri"/>
          <w:lang w:eastAsia="en-US"/>
        </w:rPr>
        <w:t xml:space="preserve">- </w:t>
      </w:r>
      <w:r w:rsidR="000E7FEF">
        <w:rPr>
          <w:rFonts w:eastAsia="Calibri"/>
          <w:lang w:eastAsia="en-US"/>
        </w:rPr>
        <w:t>4</w:t>
      </w:r>
      <w:r w:rsidR="000E7FEF" w:rsidRPr="004E2734">
        <w:rPr>
          <w:rFonts w:eastAsia="Calibri"/>
          <w:lang w:eastAsia="en-US"/>
        </w:rPr>
        <w:t xml:space="preserve"> участ</w:t>
      </w:r>
      <w:r w:rsidR="000E7FEF">
        <w:rPr>
          <w:rFonts w:eastAsia="Calibri"/>
          <w:lang w:eastAsia="en-US"/>
        </w:rPr>
        <w:t>ка</w:t>
      </w:r>
      <w:r w:rsidR="000E7FEF" w:rsidRPr="004E2734">
        <w:rPr>
          <w:rFonts w:eastAsia="Calibri"/>
          <w:lang w:eastAsia="en-US"/>
        </w:rPr>
        <w:t xml:space="preserve"> – состоявши</w:t>
      </w:r>
      <w:r w:rsidR="000E7FEF">
        <w:rPr>
          <w:rFonts w:eastAsia="Calibri"/>
          <w:lang w:eastAsia="en-US"/>
        </w:rPr>
        <w:t>е</w:t>
      </w:r>
      <w:r w:rsidR="000E7FEF" w:rsidRPr="004E2734">
        <w:rPr>
          <w:rFonts w:eastAsia="Calibri"/>
          <w:lang w:eastAsia="en-US"/>
        </w:rPr>
        <w:t xml:space="preserve">ся, </w:t>
      </w:r>
      <w:r w:rsidR="000E7FEF" w:rsidRPr="001E2437">
        <w:rPr>
          <w:rFonts w:eastAsia="Calibri"/>
          <w:lang w:eastAsia="en-US"/>
        </w:rPr>
        <w:t xml:space="preserve">повышение от начальной цены составило до </w:t>
      </w:r>
      <w:r w:rsidR="001E2437" w:rsidRPr="001E2437">
        <w:rPr>
          <w:rFonts w:eastAsia="Calibri"/>
          <w:lang w:eastAsia="en-US"/>
        </w:rPr>
        <w:t>34,9</w:t>
      </w:r>
      <w:r w:rsidR="000E7FEF" w:rsidRPr="001E2437">
        <w:rPr>
          <w:rFonts w:eastAsia="Calibri"/>
          <w:lang w:eastAsia="en-US"/>
        </w:rPr>
        <w:t xml:space="preserve"> раз. Диапазон цен сделок составил от </w:t>
      </w:r>
      <w:r w:rsidR="001E2437" w:rsidRPr="001E2437">
        <w:rPr>
          <w:rFonts w:eastAsia="Calibri"/>
          <w:lang w:eastAsia="en-US"/>
        </w:rPr>
        <w:t>0,49</w:t>
      </w:r>
      <w:r w:rsidR="000E7FEF" w:rsidRPr="001E2437">
        <w:rPr>
          <w:rFonts w:eastAsia="Calibri"/>
          <w:lang w:eastAsia="en-US"/>
        </w:rPr>
        <w:t xml:space="preserve"> до </w:t>
      </w:r>
      <w:r w:rsidR="001E2437" w:rsidRPr="001E2437">
        <w:rPr>
          <w:rFonts w:eastAsia="Calibri"/>
          <w:lang w:eastAsia="en-US"/>
        </w:rPr>
        <w:t>90,36</w:t>
      </w:r>
      <w:r w:rsidR="000E7FEF" w:rsidRPr="001E2437">
        <w:rPr>
          <w:rFonts w:eastAsia="Calibri"/>
          <w:lang w:eastAsia="en-US"/>
        </w:rPr>
        <w:t xml:space="preserve"> руб./ кв. м/ мес.</w:t>
      </w:r>
    </w:p>
    <w:p w14:paraId="48C2BA87" w14:textId="77777777" w:rsidR="000E7FEF" w:rsidRDefault="000E7FEF" w:rsidP="000E7FEF">
      <w:pPr>
        <w:ind w:firstLine="709"/>
        <w:jc w:val="both"/>
      </w:pPr>
      <w:r w:rsidRPr="001E2437">
        <w:t>Результаты состоявшихся</w:t>
      </w:r>
      <w:r w:rsidRPr="00892A66">
        <w:t xml:space="preserve"> аукционов на приобретение права заключения </w:t>
      </w:r>
      <w:r w:rsidRPr="0032222E">
        <w:t xml:space="preserve">договоров аренды земельных участков под коммерческую застройку </w:t>
      </w:r>
      <w:r w:rsidR="00027C01" w:rsidRPr="0032222E">
        <w:t xml:space="preserve">в районах Хабаровского края </w:t>
      </w:r>
      <w:r w:rsidRPr="0032222E">
        <w:t xml:space="preserve">за 2020 год приведены в </w:t>
      </w:r>
      <w:r w:rsidR="0032222E" w:rsidRPr="0032222E">
        <w:fldChar w:fldCharType="begin"/>
      </w:r>
      <w:r w:rsidR="0032222E" w:rsidRPr="0032222E">
        <w:instrText xml:space="preserve"> REF _Ref72163156 \h </w:instrText>
      </w:r>
      <w:r w:rsidR="0032222E">
        <w:instrText xml:space="preserve"> \* MERGEFORMAT </w:instrText>
      </w:r>
      <w:r w:rsidR="0032222E" w:rsidRPr="0032222E">
        <w:fldChar w:fldCharType="separate"/>
      </w:r>
      <w:r w:rsidR="00B12ED4" w:rsidRPr="005F4109">
        <w:t xml:space="preserve">Таблица </w:t>
      </w:r>
      <w:r w:rsidR="00B12ED4">
        <w:rPr>
          <w:noProof/>
        </w:rPr>
        <w:t>132</w:t>
      </w:r>
      <w:r w:rsidR="0032222E" w:rsidRPr="0032222E">
        <w:fldChar w:fldCharType="end"/>
      </w:r>
      <w:r w:rsidRPr="0032222E">
        <w:t>.</w:t>
      </w:r>
    </w:p>
    <w:p w14:paraId="78595F59" w14:textId="77777777" w:rsidR="005E00C6" w:rsidRPr="005E00C6" w:rsidRDefault="005E00C6" w:rsidP="005E00C6">
      <w:pPr>
        <w:ind w:firstLine="709"/>
        <w:jc w:val="both"/>
      </w:pPr>
      <w:r w:rsidRPr="005E00C6">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5E00C6">
        <w:rPr>
          <w:i/>
        </w:rPr>
        <w:t>Приложение 1. Исходные данные\Приложение 1.2 Результаты сбора инф.о рынке ОН</w:t>
      </w:r>
      <w:r w:rsidRPr="005E00C6">
        <w:t>).</w:t>
      </w:r>
    </w:p>
    <w:p w14:paraId="0A5832A8" w14:textId="5B7237E8" w:rsidR="000E7FEF" w:rsidRDefault="000E7FEF" w:rsidP="000E7FEF">
      <w:pPr>
        <w:spacing w:before="120"/>
        <w:jc w:val="both"/>
        <w:rPr>
          <w:rFonts w:eastAsia="Calibri"/>
        </w:rPr>
      </w:pPr>
      <w:bookmarkStart w:id="4907" w:name="_Ref72163156"/>
      <w:bookmarkStart w:id="4908" w:name="_Toc75503831"/>
      <w:r w:rsidRPr="005F4109">
        <w:t xml:space="preserve">Таблица </w:t>
      </w:r>
      <w:r>
        <w:rPr>
          <w:noProof/>
        </w:rPr>
        <w:fldChar w:fldCharType="begin"/>
      </w:r>
      <w:r>
        <w:rPr>
          <w:noProof/>
        </w:rPr>
        <w:instrText xml:space="preserve"> SEQ Таблица \* ARABIC </w:instrText>
      </w:r>
      <w:r>
        <w:rPr>
          <w:noProof/>
        </w:rPr>
        <w:fldChar w:fldCharType="separate"/>
      </w:r>
      <w:r w:rsidR="00B12ED4">
        <w:rPr>
          <w:noProof/>
        </w:rPr>
        <w:t>132</w:t>
      </w:r>
      <w:r>
        <w:rPr>
          <w:noProof/>
        </w:rPr>
        <w:fldChar w:fldCharType="end"/>
      </w:r>
      <w:bookmarkEnd w:id="4907"/>
      <w:r w:rsidRPr="005F4109">
        <w:t xml:space="preserve"> </w:t>
      </w:r>
      <w:r w:rsidRPr="005F4109">
        <w:rPr>
          <w:rFonts w:eastAsia="Calibri"/>
        </w:rPr>
        <w:t xml:space="preserve">– Результаты </w:t>
      </w:r>
      <w:r>
        <w:rPr>
          <w:rFonts w:eastAsia="Calibri"/>
        </w:rPr>
        <w:t xml:space="preserve">состоявшихся </w:t>
      </w:r>
      <w:r w:rsidRPr="005F4109">
        <w:rPr>
          <w:rFonts w:eastAsia="Calibri"/>
        </w:rPr>
        <w:t xml:space="preserve">аукционов </w:t>
      </w:r>
      <w:r w:rsidRPr="00B275E2">
        <w:rPr>
          <w:rFonts w:eastAsia="Calibri"/>
        </w:rPr>
        <w:t xml:space="preserve">на приобретение права заключения договоров аренды земельных участков </w:t>
      </w:r>
      <w:r w:rsidR="00A73098" w:rsidRPr="00A73098">
        <w:rPr>
          <w:rFonts w:eastAsia="Calibri"/>
        </w:rPr>
        <w:t>под коммерческую застройку в районах Хабаровского края за 2020 год</w:t>
      </w:r>
      <w:bookmarkEnd w:id="4908"/>
    </w:p>
    <w:tbl>
      <w:tblPr>
        <w:tblW w:w="0" w:type="auto"/>
        <w:tblLayout w:type="fixed"/>
        <w:tblLook w:val="04A0" w:firstRow="1" w:lastRow="0" w:firstColumn="1" w:lastColumn="0" w:noHBand="0" w:noVBand="1"/>
      </w:tblPr>
      <w:tblGrid>
        <w:gridCol w:w="673"/>
        <w:gridCol w:w="835"/>
        <w:gridCol w:w="865"/>
        <w:gridCol w:w="840"/>
        <w:gridCol w:w="1035"/>
        <w:gridCol w:w="850"/>
        <w:gridCol w:w="709"/>
        <w:gridCol w:w="851"/>
        <w:gridCol w:w="761"/>
        <w:gridCol w:w="798"/>
        <w:gridCol w:w="567"/>
        <w:gridCol w:w="709"/>
        <w:gridCol w:w="590"/>
      </w:tblGrid>
      <w:tr w:rsidR="001F43B7" w:rsidRPr="006F39B2" w14:paraId="3F4E10C0" w14:textId="77777777" w:rsidTr="001E2437">
        <w:trPr>
          <w:trHeight w:val="20"/>
          <w:tblHeader/>
        </w:trPr>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49C00EA" w14:textId="77777777" w:rsidR="001F43B7" w:rsidRPr="006F39B2" w:rsidRDefault="001F43B7" w:rsidP="00921BCA">
            <w:pPr>
              <w:jc w:val="center"/>
              <w:rPr>
                <w:b/>
                <w:bCs/>
                <w:sz w:val="14"/>
                <w:szCs w:val="14"/>
              </w:rPr>
            </w:pPr>
            <w:r w:rsidRPr="001F43B7">
              <w:rPr>
                <w:b/>
                <w:bCs/>
                <w:sz w:val="14"/>
                <w:szCs w:val="14"/>
              </w:rPr>
              <w:t>Квартал</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1FDBFF74" w14:textId="77777777" w:rsidR="001F43B7" w:rsidRPr="006F39B2" w:rsidRDefault="001F43B7" w:rsidP="00921BCA">
            <w:pPr>
              <w:jc w:val="center"/>
              <w:rPr>
                <w:b/>
                <w:bCs/>
                <w:sz w:val="14"/>
                <w:szCs w:val="14"/>
              </w:rPr>
            </w:pPr>
            <w:r w:rsidRPr="006F39B2">
              <w:rPr>
                <w:b/>
                <w:bCs/>
                <w:sz w:val="14"/>
                <w:szCs w:val="14"/>
              </w:rPr>
              <w:t>Форма проведения торгов</w:t>
            </w:r>
          </w:p>
        </w:tc>
        <w:tc>
          <w:tcPr>
            <w:tcW w:w="865" w:type="dxa"/>
            <w:tcBorders>
              <w:top w:val="single" w:sz="4" w:space="0" w:color="auto"/>
              <w:left w:val="nil"/>
              <w:bottom w:val="single" w:sz="4" w:space="0" w:color="auto"/>
              <w:right w:val="single" w:sz="4" w:space="0" w:color="auto"/>
            </w:tcBorders>
            <w:shd w:val="clear" w:color="auto" w:fill="auto"/>
            <w:vAlign w:val="center"/>
            <w:hideMark/>
          </w:tcPr>
          <w:p w14:paraId="55E3D517" w14:textId="77777777" w:rsidR="001F43B7" w:rsidRPr="006F39B2" w:rsidRDefault="001F43B7" w:rsidP="00921BCA">
            <w:pPr>
              <w:jc w:val="center"/>
              <w:rPr>
                <w:b/>
                <w:bCs/>
                <w:sz w:val="14"/>
                <w:szCs w:val="14"/>
              </w:rPr>
            </w:pPr>
            <w:r w:rsidRPr="006F39B2">
              <w:rPr>
                <w:b/>
                <w:bCs/>
                <w:sz w:val="14"/>
                <w:szCs w:val="14"/>
              </w:rPr>
              <w:t>Дата публикации</w:t>
            </w:r>
          </w:p>
        </w:tc>
        <w:tc>
          <w:tcPr>
            <w:tcW w:w="840" w:type="dxa"/>
            <w:tcBorders>
              <w:top w:val="single" w:sz="4" w:space="0" w:color="auto"/>
              <w:left w:val="nil"/>
              <w:bottom w:val="single" w:sz="4" w:space="0" w:color="auto"/>
              <w:right w:val="single" w:sz="4" w:space="0" w:color="auto"/>
            </w:tcBorders>
            <w:shd w:val="clear" w:color="auto" w:fill="auto"/>
            <w:vAlign w:val="center"/>
            <w:hideMark/>
          </w:tcPr>
          <w:p w14:paraId="2072A5EE" w14:textId="77777777" w:rsidR="001F43B7" w:rsidRPr="006F39B2" w:rsidRDefault="001F43B7" w:rsidP="00921BCA">
            <w:pPr>
              <w:jc w:val="center"/>
              <w:rPr>
                <w:b/>
                <w:bCs/>
                <w:sz w:val="14"/>
                <w:szCs w:val="14"/>
              </w:rPr>
            </w:pPr>
            <w:r w:rsidRPr="006F39B2">
              <w:rPr>
                <w:b/>
                <w:bCs/>
                <w:sz w:val="14"/>
                <w:szCs w:val="14"/>
              </w:rPr>
              <w:t>Дата проведения аукциона/ публичного торга</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14:paraId="69545561" w14:textId="77777777" w:rsidR="001F43B7" w:rsidRPr="006F39B2" w:rsidRDefault="001F43B7" w:rsidP="00921BCA">
            <w:pPr>
              <w:jc w:val="center"/>
              <w:rPr>
                <w:b/>
                <w:bCs/>
                <w:sz w:val="14"/>
                <w:szCs w:val="14"/>
              </w:rPr>
            </w:pPr>
            <w:r w:rsidRPr="001F43B7">
              <w:rPr>
                <w:b/>
                <w:bCs/>
                <w:sz w:val="14"/>
                <w:szCs w:val="14"/>
              </w:rPr>
              <w:t>Кадастровый номер</w:t>
            </w:r>
            <w:r w:rsidRPr="006F39B2">
              <w:rPr>
                <w:b/>
                <w:bCs/>
                <w:sz w:val="14"/>
                <w:szCs w:val="14"/>
              </w:rPr>
              <w:t xml:space="preserve"> </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35C53BC" w14:textId="77777777" w:rsidR="001F43B7" w:rsidRPr="006F39B2" w:rsidRDefault="001F43B7" w:rsidP="00921BCA">
            <w:pPr>
              <w:jc w:val="center"/>
              <w:rPr>
                <w:b/>
                <w:bCs/>
                <w:sz w:val="14"/>
                <w:szCs w:val="14"/>
              </w:rPr>
            </w:pPr>
            <w:r w:rsidRPr="006F39B2">
              <w:rPr>
                <w:b/>
                <w:bCs/>
                <w:sz w:val="14"/>
                <w:szCs w:val="14"/>
              </w:rPr>
              <w:t xml:space="preserve">Срок аренды </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80549E8" w14:textId="77777777" w:rsidR="001F43B7" w:rsidRPr="006F39B2" w:rsidRDefault="001F43B7" w:rsidP="00921BCA">
            <w:pPr>
              <w:jc w:val="center"/>
              <w:rPr>
                <w:b/>
                <w:bCs/>
                <w:sz w:val="14"/>
                <w:szCs w:val="14"/>
              </w:rPr>
            </w:pPr>
            <w:r w:rsidRPr="006F39B2">
              <w:rPr>
                <w:b/>
                <w:bCs/>
                <w:sz w:val="14"/>
                <w:szCs w:val="14"/>
              </w:rPr>
              <w:t xml:space="preserve">Площадь, кв.м.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DF137BA" w14:textId="77777777" w:rsidR="001F43B7" w:rsidRPr="006F39B2" w:rsidRDefault="001F43B7" w:rsidP="00921BCA">
            <w:pPr>
              <w:jc w:val="center"/>
              <w:rPr>
                <w:b/>
                <w:bCs/>
                <w:sz w:val="14"/>
                <w:szCs w:val="14"/>
              </w:rPr>
            </w:pPr>
            <w:r w:rsidRPr="006F39B2">
              <w:rPr>
                <w:b/>
                <w:bCs/>
                <w:sz w:val="14"/>
                <w:szCs w:val="14"/>
              </w:rPr>
              <w:t>Начальная цена (за месяц), руб.</w:t>
            </w:r>
          </w:p>
        </w:tc>
        <w:tc>
          <w:tcPr>
            <w:tcW w:w="761" w:type="dxa"/>
            <w:tcBorders>
              <w:top w:val="single" w:sz="4" w:space="0" w:color="auto"/>
              <w:left w:val="nil"/>
              <w:bottom w:val="single" w:sz="4" w:space="0" w:color="auto"/>
              <w:right w:val="single" w:sz="4" w:space="0" w:color="auto"/>
            </w:tcBorders>
            <w:shd w:val="clear" w:color="auto" w:fill="auto"/>
            <w:vAlign w:val="center"/>
            <w:hideMark/>
          </w:tcPr>
          <w:p w14:paraId="19F3AA5F" w14:textId="77777777" w:rsidR="001F43B7" w:rsidRPr="006F39B2" w:rsidRDefault="001F43B7" w:rsidP="00921BCA">
            <w:pPr>
              <w:jc w:val="center"/>
              <w:rPr>
                <w:b/>
                <w:bCs/>
                <w:sz w:val="14"/>
                <w:szCs w:val="14"/>
              </w:rPr>
            </w:pPr>
            <w:r w:rsidRPr="006F39B2">
              <w:rPr>
                <w:b/>
                <w:bCs/>
                <w:sz w:val="14"/>
                <w:szCs w:val="14"/>
              </w:rPr>
              <w:t>Начальная цена, руб./ кв. м/ мес.</w:t>
            </w:r>
          </w:p>
        </w:tc>
        <w:tc>
          <w:tcPr>
            <w:tcW w:w="798" w:type="dxa"/>
            <w:tcBorders>
              <w:top w:val="single" w:sz="4" w:space="0" w:color="auto"/>
              <w:left w:val="nil"/>
              <w:bottom w:val="single" w:sz="4" w:space="0" w:color="auto"/>
              <w:right w:val="single" w:sz="4" w:space="0" w:color="auto"/>
            </w:tcBorders>
            <w:shd w:val="clear" w:color="auto" w:fill="auto"/>
            <w:vAlign w:val="center"/>
            <w:hideMark/>
          </w:tcPr>
          <w:p w14:paraId="33DBC326" w14:textId="77777777" w:rsidR="001F43B7" w:rsidRPr="006F39B2" w:rsidRDefault="001F43B7" w:rsidP="00921BCA">
            <w:pPr>
              <w:jc w:val="center"/>
              <w:rPr>
                <w:b/>
                <w:bCs/>
                <w:sz w:val="14"/>
                <w:szCs w:val="14"/>
              </w:rPr>
            </w:pPr>
            <w:r w:rsidRPr="006F39B2">
              <w:rPr>
                <w:b/>
                <w:bCs/>
                <w:sz w:val="14"/>
                <w:szCs w:val="14"/>
              </w:rPr>
              <w:t>Цена сделки (за месяц), руб.</w:t>
            </w:r>
          </w:p>
        </w:tc>
        <w:tc>
          <w:tcPr>
            <w:tcW w:w="567" w:type="dxa"/>
            <w:tcBorders>
              <w:top w:val="single" w:sz="4" w:space="0" w:color="auto"/>
              <w:left w:val="nil"/>
              <w:bottom w:val="single" w:sz="4" w:space="0" w:color="auto"/>
              <w:right w:val="single" w:sz="4" w:space="0" w:color="auto"/>
            </w:tcBorders>
            <w:shd w:val="clear" w:color="auto" w:fill="auto"/>
            <w:vAlign w:val="center"/>
            <w:hideMark/>
          </w:tcPr>
          <w:p w14:paraId="10DA4AF8" w14:textId="77777777" w:rsidR="001F43B7" w:rsidRPr="006F39B2" w:rsidRDefault="001F43B7" w:rsidP="00921BCA">
            <w:pPr>
              <w:jc w:val="center"/>
              <w:rPr>
                <w:b/>
                <w:bCs/>
                <w:sz w:val="14"/>
                <w:szCs w:val="14"/>
              </w:rPr>
            </w:pPr>
            <w:r w:rsidRPr="006F39B2">
              <w:rPr>
                <w:b/>
                <w:bCs/>
                <w:sz w:val="14"/>
                <w:szCs w:val="14"/>
              </w:rPr>
              <w:t>Цена сделки, руб./ кв.м/ мес.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17ACE7B" w14:textId="77777777" w:rsidR="001F43B7" w:rsidRPr="006F39B2" w:rsidRDefault="001F43B7" w:rsidP="00921BCA">
            <w:pPr>
              <w:jc w:val="center"/>
              <w:rPr>
                <w:b/>
                <w:bCs/>
                <w:sz w:val="14"/>
                <w:szCs w:val="14"/>
              </w:rPr>
            </w:pPr>
            <w:r w:rsidRPr="006F39B2">
              <w:rPr>
                <w:b/>
                <w:bCs/>
                <w:sz w:val="14"/>
                <w:szCs w:val="14"/>
              </w:rPr>
              <w:t>% изменения в ходе торгов</w:t>
            </w:r>
          </w:p>
        </w:tc>
        <w:tc>
          <w:tcPr>
            <w:tcW w:w="590" w:type="dxa"/>
            <w:tcBorders>
              <w:top w:val="single" w:sz="4" w:space="0" w:color="auto"/>
              <w:left w:val="nil"/>
              <w:bottom w:val="single" w:sz="4" w:space="0" w:color="auto"/>
              <w:right w:val="single" w:sz="4" w:space="0" w:color="auto"/>
            </w:tcBorders>
            <w:shd w:val="clear" w:color="auto" w:fill="auto"/>
            <w:vAlign w:val="center"/>
            <w:hideMark/>
          </w:tcPr>
          <w:p w14:paraId="7F501BF9" w14:textId="77777777" w:rsidR="001F43B7" w:rsidRPr="006F39B2" w:rsidRDefault="001F43B7" w:rsidP="00921BCA">
            <w:pPr>
              <w:jc w:val="center"/>
              <w:rPr>
                <w:b/>
                <w:bCs/>
                <w:sz w:val="14"/>
                <w:szCs w:val="14"/>
              </w:rPr>
            </w:pPr>
            <w:r w:rsidRPr="006F39B2">
              <w:rPr>
                <w:b/>
                <w:bCs/>
                <w:sz w:val="14"/>
                <w:szCs w:val="14"/>
              </w:rPr>
              <w:t>Ценовая зона</w:t>
            </w:r>
          </w:p>
        </w:tc>
      </w:tr>
      <w:tr w:rsidR="001F43B7" w:rsidRPr="006F39B2" w14:paraId="19228C05" w14:textId="77777777" w:rsidTr="001E2437">
        <w:trPr>
          <w:trHeight w:val="20"/>
        </w:trPr>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0E561CE" w14:textId="77777777" w:rsidR="001F43B7" w:rsidRPr="00892A66" w:rsidRDefault="001F43B7" w:rsidP="001F43B7">
            <w:pPr>
              <w:jc w:val="center"/>
              <w:rPr>
                <w:sz w:val="14"/>
                <w:szCs w:val="14"/>
              </w:rPr>
            </w:pPr>
            <w:r w:rsidRPr="00892A66">
              <w:rPr>
                <w:color w:val="000000"/>
                <w:sz w:val="14"/>
                <w:szCs w:val="14"/>
              </w:rPr>
              <w:t>I</w:t>
            </w:r>
            <w:r w:rsidRPr="00892A66">
              <w:rPr>
                <w:color w:val="000000"/>
                <w:sz w:val="14"/>
                <w:szCs w:val="14"/>
                <w:lang w:val="en-US"/>
              </w:rPr>
              <w:t>II</w:t>
            </w:r>
            <w:r w:rsidRPr="00892A66">
              <w:rPr>
                <w:color w:val="000000"/>
                <w:sz w:val="14"/>
                <w:szCs w:val="14"/>
              </w:rPr>
              <w:t xml:space="preserve"> кв. 2020г</w:t>
            </w:r>
          </w:p>
        </w:tc>
        <w:tc>
          <w:tcPr>
            <w:tcW w:w="835" w:type="dxa"/>
            <w:tcBorders>
              <w:top w:val="nil"/>
              <w:left w:val="single" w:sz="4" w:space="0" w:color="auto"/>
              <w:bottom w:val="single" w:sz="4" w:space="0" w:color="auto"/>
              <w:right w:val="single" w:sz="4" w:space="0" w:color="auto"/>
            </w:tcBorders>
            <w:shd w:val="clear" w:color="auto" w:fill="auto"/>
            <w:vAlign w:val="center"/>
            <w:hideMark/>
          </w:tcPr>
          <w:p w14:paraId="6AE5DD52" w14:textId="77777777" w:rsidR="001F43B7" w:rsidRPr="006F39B2" w:rsidRDefault="001F43B7" w:rsidP="001F43B7">
            <w:pPr>
              <w:jc w:val="center"/>
              <w:rPr>
                <w:sz w:val="14"/>
                <w:szCs w:val="14"/>
              </w:rPr>
            </w:pPr>
            <w:r w:rsidRPr="006F39B2">
              <w:rPr>
                <w:sz w:val="14"/>
                <w:szCs w:val="14"/>
              </w:rPr>
              <w:t>Открытый аукцион</w:t>
            </w:r>
          </w:p>
        </w:tc>
        <w:tc>
          <w:tcPr>
            <w:tcW w:w="865" w:type="dxa"/>
            <w:tcBorders>
              <w:top w:val="nil"/>
              <w:left w:val="nil"/>
              <w:bottom w:val="single" w:sz="4" w:space="0" w:color="auto"/>
              <w:right w:val="single" w:sz="4" w:space="0" w:color="auto"/>
            </w:tcBorders>
            <w:shd w:val="clear" w:color="auto" w:fill="auto"/>
            <w:vAlign w:val="center"/>
            <w:hideMark/>
          </w:tcPr>
          <w:p w14:paraId="0F68898E" w14:textId="77777777" w:rsidR="001F43B7" w:rsidRPr="006F39B2" w:rsidRDefault="001E2437" w:rsidP="001F43B7">
            <w:pPr>
              <w:jc w:val="center"/>
              <w:rPr>
                <w:sz w:val="14"/>
                <w:szCs w:val="14"/>
              </w:rPr>
            </w:pPr>
            <w:r>
              <w:rPr>
                <w:sz w:val="14"/>
                <w:szCs w:val="14"/>
              </w:rPr>
              <w:t>01.06.20</w:t>
            </w:r>
          </w:p>
        </w:tc>
        <w:tc>
          <w:tcPr>
            <w:tcW w:w="840" w:type="dxa"/>
            <w:tcBorders>
              <w:top w:val="nil"/>
              <w:left w:val="nil"/>
              <w:bottom w:val="single" w:sz="4" w:space="0" w:color="auto"/>
              <w:right w:val="single" w:sz="4" w:space="0" w:color="auto"/>
            </w:tcBorders>
            <w:shd w:val="clear" w:color="auto" w:fill="auto"/>
            <w:vAlign w:val="center"/>
            <w:hideMark/>
          </w:tcPr>
          <w:p w14:paraId="3871BC51" w14:textId="77777777" w:rsidR="001F43B7" w:rsidRPr="006F39B2" w:rsidRDefault="001E2437" w:rsidP="001F43B7">
            <w:pPr>
              <w:jc w:val="center"/>
              <w:rPr>
                <w:sz w:val="14"/>
                <w:szCs w:val="14"/>
              </w:rPr>
            </w:pPr>
            <w:r>
              <w:rPr>
                <w:sz w:val="14"/>
                <w:szCs w:val="14"/>
              </w:rPr>
              <w:t>13.07.20</w:t>
            </w:r>
          </w:p>
        </w:tc>
        <w:tc>
          <w:tcPr>
            <w:tcW w:w="1035" w:type="dxa"/>
            <w:tcBorders>
              <w:top w:val="nil"/>
              <w:left w:val="nil"/>
              <w:bottom w:val="single" w:sz="4" w:space="0" w:color="auto"/>
              <w:right w:val="single" w:sz="4" w:space="0" w:color="auto"/>
            </w:tcBorders>
            <w:shd w:val="clear" w:color="auto" w:fill="auto"/>
            <w:vAlign w:val="center"/>
            <w:hideMark/>
          </w:tcPr>
          <w:p w14:paraId="7E523DF2" w14:textId="77777777" w:rsidR="001F43B7" w:rsidRPr="006F39B2" w:rsidRDefault="001F43B7" w:rsidP="001F43B7">
            <w:pPr>
              <w:jc w:val="center"/>
              <w:rPr>
                <w:sz w:val="14"/>
                <w:szCs w:val="14"/>
              </w:rPr>
            </w:pPr>
            <w:r>
              <w:rPr>
                <w:sz w:val="14"/>
                <w:szCs w:val="14"/>
              </w:rPr>
              <w:t>27:07:0060101:1131</w:t>
            </w:r>
          </w:p>
        </w:tc>
        <w:tc>
          <w:tcPr>
            <w:tcW w:w="850" w:type="dxa"/>
            <w:tcBorders>
              <w:top w:val="nil"/>
              <w:left w:val="nil"/>
              <w:bottom w:val="single" w:sz="4" w:space="0" w:color="auto"/>
              <w:right w:val="single" w:sz="4" w:space="0" w:color="auto"/>
            </w:tcBorders>
            <w:shd w:val="clear" w:color="auto" w:fill="auto"/>
            <w:vAlign w:val="center"/>
            <w:hideMark/>
          </w:tcPr>
          <w:p w14:paraId="341F7AE7" w14:textId="77777777" w:rsidR="001F43B7" w:rsidRPr="006F39B2" w:rsidRDefault="001F43B7" w:rsidP="001F43B7">
            <w:pPr>
              <w:jc w:val="center"/>
              <w:rPr>
                <w:sz w:val="14"/>
                <w:szCs w:val="14"/>
              </w:rPr>
            </w:pPr>
            <w:r w:rsidRPr="006F39B2">
              <w:rPr>
                <w:sz w:val="14"/>
                <w:szCs w:val="14"/>
              </w:rPr>
              <w:t>Лет: 1, месяцев: 6</w:t>
            </w:r>
          </w:p>
        </w:tc>
        <w:tc>
          <w:tcPr>
            <w:tcW w:w="709" w:type="dxa"/>
            <w:tcBorders>
              <w:top w:val="nil"/>
              <w:left w:val="nil"/>
              <w:bottom w:val="single" w:sz="4" w:space="0" w:color="auto"/>
              <w:right w:val="single" w:sz="4" w:space="0" w:color="auto"/>
            </w:tcBorders>
            <w:shd w:val="clear" w:color="auto" w:fill="auto"/>
            <w:vAlign w:val="center"/>
            <w:hideMark/>
          </w:tcPr>
          <w:p w14:paraId="36BAD1DA" w14:textId="77777777" w:rsidR="001F43B7" w:rsidRPr="006F39B2" w:rsidRDefault="001F43B7" w:rsidP="001F43B7">
            <w:pPr>
              <w:jc w:val="center"/>
              <w:rPr>
                <w:sz w:val="14"/>
                <w:szCs w:val="14"/>
              </w:rPr>
            </w:pPr>
            <w:r w:rsidRPr="006F39B2">
              <w:rPr>
                <w:sz w:val="14"/>
                <w:szCs w:val="14"/>
              </w:rPr>
              <w:t>371</w:t>
            </w:r>
          </w:p>
        </w:tc>
        <w:tc>
          <w:tcPr>
            <w:tcW w:w="851" w:type="dxa"/>
            <w:tcBorders>
              <w:top w:val="nil"/>
              <w:left w:val="nil"/>
              <w:bottom w:val="single" w:sz="4" w:space="0" w:color="auto"/>
              <w:right w:val="single" w:sz="4" w:space="0" w:color="auto"/>
            </w:tcBorders>
            <w:shd w:val="clear" w:color="auto" w:fill="auto"/>
            <w:vAlign w:val="center"/>
            <w:hideMark/>
          </w:tcPr>
          <w:p w14:paraId="38115B2F" w14:textId="77777777" w:rsidR="001F43B7" w:rsidRPr="006F39B2" w:rsidRDefault="001F43B7" w:rsidP="001F43B7">
            <w:pPr>
              <w:jc w:val="center"/>
              <w:rPr>
                <w:sz w:val="14"/>
                <w:szCs w:val="14"/>
              </w:rPr>
            </w:pPr>
            <w:r w:rsidRPr="006F39B2">
              <w:rPr>
                <w:sz w:val="14"/>
                <w:szCs w:val="14"/>
              </w:rPr>
              <w:t>30,21</w:t>
            </w:r>
          </w:p>
        </w:tc>
        <w:tc>
          <w:tcPr>
            <w:tcW w:w="761" w:type="dxa"/>
            <w:tcBorders>
              <w:top w:val="nil"/>
              <w:left w:val="nil"/>
              <w:bottom w:val="single" w:sz="4" w:space="0" w:color="auto"/>
              <w:right w:val="single" w:sz="4" w:space="0" w:color="auto"/>
            </w:tcBorders>
            <w:shd w:val="clear" w:color="auto" w:fill="auto"/>
            <w:vAlign w:val="center"/>
            <w:hideMark/>
          </w:tcPr>
          <w:p w14:paraId="0CE3DC64" w14:textId="77777777" w:rsidR="001F43B7" w:rsidRPr="006F39B2" w:rsidRDefault="001F43B7" w:rsidP="001F43B7">
            <w:pPr>
              <w:jc w:val="center"/>
              <w:rPr>
                <w:sz w:val="14"/>
                <w:szCs w:val="14"/>
              </w:rPr>
            </w:pPr>
            <w:r w:rsidRPr="006F39B2">
              <w:rPr>
                <w:sz w:val="14"/>
                <w:szCs w:val="14"/>
              </w:rPr>
              <w:t>2,52</w:t>
            </w:r>
          </w:p>
        </w:tc>
        <w:tc>
          <w:tcPr>
            <w:tcW w:w="798" w:type="dxa"/>
            <w:tcBorders>
              <w:top w:val="nil"/>
              <w:left w:val="nil"/>
              <w:bottom w:val="single" w:sz="4" w:space="0" w:color="auto"/>
              <w:right w:val="single" w:sz="4" w:space="0" w:color="auto"/>
            </w:tcBorders>
            <w:shd w:val="clear" w:color="auto" w:fill="auto"/>
            <w:vAlign w:val="center"/>
            <w:hideMark/>
          </w:tcPr>
          <w:p w14:paraId="1C8A924A" w14:textId="77777777" w:rsidR="001F43B7" w:rsidRPr="006F39B2" w:rsidRDefault="001F43B7" w:rsidP="001F43B7">
            <w:pPr>
              <w:jc w:val="center"/>
              <w:rPr>
                <w:sz w:val="14"/>
                <w:szCs w:val="14"/>
              </w:rPr>
            </w:pPr>
            <w:r w:rsidRPr="006F39B2">
              <w:rPr>
                <w:sz w:val="14"/>
                <w:szCs w:val="14"/>
              </w:rPr>
              <w:t>33 523,56</w:t>
            </w:r>
          </w:p>
        </w:tc>
        <w:tc>
          <w:tcPr>
            <w:tcW w:w="567" w:type="dxa"/>
            <w:tcBorders>
              <w:top w:val="nil"/>
              <w:left w:val="nil"/>
              <w:bottom w:val="single" w:sz="4" w:space="0" w:color="auto"/>
              <w:right w:val="single" w:sz="4" w:space="0" w:color="auto"/>
            </w:tcBorders>
            <w:shd w:val="clear" w:color="auto" w:fill="auto"/>
            <w:vAlign w:val="center"/>
            <w:hideMark/>
          </w:tcPr>
          <w:p w14:paraId="0B1AEFF0" w14:textId="77777777" w:rsidR="001F43B7" w:rsidRPr="006F39B2" w:rsidRDefault="001F43B7" w:rsidP="001F43B7">
            <w:pPr>
              <w:jc w:val="center"/>
              <w:rPr>
                <w:sz w:val="14"/>
                <w:szCs w:val="14"/>
              </w:rPr>
            </w:pPr>
            <w:r w:rsidRPr="006F39B2">
              <w:rPr>
                <w:sz w:val="14"/>
                <w:szCs w:val="14"/>
              </w:rPr>
              <w:t>90,36</w:t>
            </w:r>
          </w:p>
        </w:tc>
        <w:tc>
          <w:tcPr>
            <w:tcW w:w="709" w:type="dxa"/>
            <w:tcBorders>
              <w:top w:val="nil"/>
              <w:left w:val="nil"/>
              <w:bottom w:val="single" w:sz="4" w:space="0" w:color="auto"/>
              <w:right w:val="single" w:sz="4" w:space="0" w:color="auto"/>
            </w:tcBorders>
            <w:shd w:val="clear" w:color="auto" w:fill="auto"/>
            <w:vAlign w:val="center"/>
            <w:hideMark/>
          </w:tcPr>
          <w:p w14:paraId="23736F81" w14:textId="77777777" w:rsidR="001F43B7" w:rsidRPr="006F39B2" w:rsidRDefault="001F43B7" w:rsidP="001F43B7">
            <w:pPr>
              <w:jc w:val="center"/>
              <w:rPr>
                <w:sz w:val="14"/>
                <w:szCs w:val="14"/>
              </w:rPr>
            </w:pPr>
            <w:r w:rsidRPr="006F39B2">
              <w:rPr>
                <w:sz w:val="14"/>
                <w:szCs w:val="14"/>
              </w:rPr>
              <w:t>34,9 раз</w:t>
            </w:r>
          </w:p>
        </w:tc>
        <w:tc>
          <w:tcPr>
            <w:tcW w:w="590" w:type="dxa"/>
            <w:tcBorders>
              <w:top w:val="nil"/>
              <w:left w:val="nil"/>
              <w:bottom w:val="single" w:sz="4" w:space="0" w:color="auto"/>
              <w:right w:val="single" w:sz="4" w:space="0" w:color="auto"/>
            </w:tcBorders>
            <w:shd w:val="clear" w:color="auto" w:fill="auto"/>
            <w:vAlign w:val="center"/>
            <w:hideMark/>
          </w:tcPr>
          <w:p w14:paraId="1E896CE0" w14:textId="77777777" w:rsidR="001F43B7" w:rsidRPr="006F39B2" w:rsidRDefault="001F43B7" w:rsidP="001F43B7">
            <w:pPr>
              <w:jc w:val="center"/>
              <w:rPr>
                <w:sz w:val="14"/>
                <w:szCs w:val="14"/>
              </w:rPr>
            </w:pPr>
            <w:r w:rsidRPr="006F39B2">
              <w:rPr>
                <w:sz w:val="14"/>
                <w:szCs w:val="14"/>
              </w:rPr>
              <w:t>3</w:t>
            </w:r>
          </w:p>
        </w:tc>
      </w:tr>
      <w:tr w:rsidR="001F43B7" w:rsidRPr="006F39B2" w14:paraId="65A744F5" w14:textId="77777777" w:rsidTr="001E2437">
        <w:trPr>
          <w:trHeight w:val="20"/>
        </w:trPr>
        <w:tc>
          <w:tcPr>
            <w:tcW w:w="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D624999" w14:textId="77777777" w:rsidR="001F43B7" w:rsidRPr="00892A66" w:rsidRDefault="001F43B7" w:rsidP="001F43B7">
            <w:pPr>
              <w:jc w:val="center"/>
              <w:rPr>
                <w:sz w:val="14"/>
                <w:szCs w:val="14"/>
              </w:rPr>
            </w:pPr>
            <w:r w:rsidRPr="00892A66">
              <w:rPr>
                <w:color w:val="000000"/>
                <w:sz w:val="14"/>
                <w:szCs w:val="14"/>
              </w:rPr>
              <w:t>I</w:t>
            </w:r>
            <w:r w:rsidRPr="00892A66">
              <w:rPr>
                <w:color w:val="000000"/>
                <w:sz w:val="14"/>
                <w:szCs w:val="14"/>
                <w:lang w:val="en-US"/>
              </w:rPr>
              <w:t>II</w:t>
            </w:r>
            <w:r w:rsidRPr="00892A66">
              <w:rPr>
                <w:color w:val="000000"/>
                <w:sz w:val="14"/>
                <w:szCs w:val="14"/>
              </w:rPr>
              <w:t xml:space="preserve"> кв. 2020г</w:t>
            </w:r>
          </w:p>
        </w:tc>
        <w:tc>
          <w:tcPr>
            <w:tcW w:w="835" w:type="dxa"/>
            <w:tcBorders>
              <w:top w:val="nil"/>
              <w:left w:val="single" w:sz="4" w:space="0" w:color="auto"/>
              <w:bottom w:val="single" w:sz="4" w:space="0" w:color="auto"/>
              <w:right w:val="single" w:sz="4" w:space="0" w:color="auto"/>
            </w:tcBorders>
            <w:shd w:val="clear" w:color="auto" w:fill="auto"/>
            <w:vAlign w:val="center"/>
            <w:hideMark/>
          </w:tcPr>
          <w:p w14:paraId="1EAE4BC0" w14:textId="77777777" w:rsidR="001F43B7" w:rsidRPr="006F39B2" w:rsidRDefault="001F43B7" w:rsidP="001F43B7">
            <w:pPr>
              <w:jc w:val="center"/>
              <w:rPr>
                <w:sz w:val="14"/>
                <w:szCs w:val="14"/>
              </w:rPr>
            </w:pPr>
            <w:r w:rsidRPr="006F39B2">
              <w:rPr>
                <w:sz w:val="14"/>
                <w:szCs w:val="14"/>
              </w:rPr>
              <w:t>Открытый аукцион</w:t>
            </w:r>
          </w:p>
        </w:tc>
        <w:tc>
          <w:tcPr>
            <w:tcW w:w="865" w:type="dxa"/>
            <w:tcBorders>
              <w:top w:val="nil"/>
              <w:left w:val="nil"/>
              <w:bottom w:val="single" w:sz="4" w:space="0" w:color="auto"/>
              <w:right w:val="single" w:sz="4" w:space="0" w:color="auto"/>
            </w:tcBorders>
            <w:shd w:val="clear" w:color="auto" w:fill="auto"/>
            <w:vAlign w:val="center"/>
            <w:hideMark/>
          </w:tcPr>
          <w:p w14:paraId="1F9CBE13" w14:textId="77777777" w:rsidR="001F43B7" w:rsidRPr="006F39B2" w:rsidRDefault="001E2437" w:rsidP="001F43B7">
            <w:pPr>
              <w:jc w:val="center"/>
              <w:rPr>
                <w:sz w:val="14"/>
                <w:szCs w:val="14"/>
              </w:rPr>
            </w:pPr>
            <w:r>
              <w:rPr>
                <w:sz w:val="14"/>
                <w:szCs w:val="14"/>
              </w:rPr>
              <w:t>14.08.2</w:t>
            </w:r>
            <w:r w:rsidR="001F43B7" w:rsidRPr="006F39B2">
              <w:rPr>
                <w:sz w:val="14"/>
                <w:szCs w:val="14"/>
              </w:rPr>
              <w:t>0</w:t>
            </w:r>
          </w:p>
        </w:tc>
        <w:tc>
          <w:tcPr>
            <w:tcW w:w="840" w:type="dxa"/>
            <w:tcBorders>
              <w:top w:val="nil"/>
              <w:left w:val="nil"/>
              <w:bottom w:val="single" w:sz="4" w:space="0" w:color="auto"/>
              <w:right w:val="single" w:sz="4" w:space="0" w:color="auto"/>
            </w:tcBorders>
            <w:shd w:val="clear" w:color="auto" w:fill="auto"/>
            <w:vAlign w:val="center"/>
            <w:hideMark/>
          </w:tcPr>
          <w:p w14:paraId="5B3490A7" w14:textId="77777777" w:rsidR="001F43B7" w:rsidRPr="006F39B2" w:rsidRDefault="001E2437" w:rsidP="001F43B7">
            <w:pPr>
              <w:jc w:val="center"/>
              <w:rPr>
                <w:sz w:val="14"/>
                <w:szCs w:val="14"/>
              </w:rPr>
            </w:pPr>
            <w:r>
              <w:rPr>
                <w:sz w:val="14"/>
                <w:szCs w:val="14"/>
              </w:rPr>
              <w:t>22.09.20</w:t>
            </w:r>
          </w:p>
        </w:tc>
        <w:tc>
          <w:tcPr>
            <w:tcW w:w="1035" w:type="dxa"/>
            <w:tcBorders>
              <w:top w:val="nil"/>
              <w:left w:val="nil"/>
              <w:bottom w:val="single" w:sz="4" w:space="0" w:color="auto"/>
              <w:right w:val="single" w:sz="4" w:space="0" w:color="auto"/>
            </w:tcBorders>
            <w:shd w:val="clear" w:color="auto" w:fill="auto"/>
            <w:vAlign w:val="center"/>
            <w:hideMark/>
          </w:tcPr>
          <w:p w14:paraId="0A9E47E3" w14:textId="77777777" w:rsidR="001F43B7" w:rsidRPr="006F39B2" w:rsidRDefault="001F43B7" w:rsidP="001F43B7">
            <w:pPr>
              <w:jc w:val="center"/>
              <w:rPr>
                <w:sz w:val="14"/>
                <w:szCs w:val="14"/>
              </w:rPr>
            </w:pPr>
            <w:r>
              <w:rPr>
                <w:sz w:val="14"/>
                <w:szCs w:val="14"/>
              </w:rPr>
              <w:t>27:11:0010601:428</w:t>
            </w:r>
          </w:p>
        </w:tc>
        <w:tc>
          <w:tcPr>
            <w:tcW w:w="850" w:type="dxa"/>
            <w:tcBorders>
              <w:top w:val="nil"/>
              <w:left w:val="nil"/>
              <w:bottom w:val="single" w:sz="4" w:space="0" w:color="auto"/>
              <w:right w:val="single" w:sz="4" w:space="0" w:color="auto"/>
            </w:tcBorders>
            <w:shd w:val="clear" w:color="auto" w:fill="auto"/>
            <w:vAlign w:val="center"/>
            <w:hideMark/>
          </w:tcPr>
          <w:p w14:paraId="7538948C" w14:textId="77777777" w:rsidR="001F43B7" w:rsidRPr="006F39B2" w:rsidRDefault="001F43B7" w:rsidP="001F43B7">
            <w:pPr>
              <w:jc w:val="center"/>
              <w:rPr>
                <w:sz w:val="14"/>
                <w:szCs w:val="14"/>
              </w:rPr>
            </w:pPr>
            <w:r w:rsidRPr="006F39B2">
              <w:rPr>
                <w:sz w:val="14"/>
                <w:szCs w:val="14"/>
              </w:rPr>
              <w:t>Лет: 49, месяцев: 0</w:t>
            </w:r>
          </w:p>
        </w:tc>
        <w:tc>
          <w:tcPr>
            <w:tcW w:w="709" w:type="dxa"/>
            <w:tcBorders>
              <w:top w:val="nil"/>
              <w:left w:val="nil"/>
              <w:bottom w:val="single" w:sz="4" w:space="0" w:color="auto"/>
              <w:right w:val="single" w:sz="4" w:space="0" w:color="auto"/>
            </w:tcBorders>
            <w:shd w:val="clear" w:color="auto" w:fill="auto"/>
            <w:vAlign w:val="center"/>
            <w:hideMark/>
          </w:tcPr>
          <w:p w14:paraId="16A7AAD5" w14:textId="77777777" w:rsidR="001F43B7" w:rsidRPr="006F39B2" w:rsidRDefault="001F43B7" w:rsidP="001F43B7">
            <w:pPr>
              <w:jc w:val="center"/>
              <w:rPr>
                <w:sz w:val="14"/>
                <w:szCs w:val="14"/>
              </w:rPr>
            </w:pPr>
            <w:r w:rsidRPr="006F39B2">
              <w:rPr>
                <w:sz w:val="14"/>
                <w:szCs w:val="14"/>
              </w:rPr>
              <w:t>400</w:t>
            </w:r>
          </w:p>
        </w:tc>
        <w:tc>
          <w:tcPr>
            <w:tcW w:w="851" w:type="dxa"/>
            <w:tcBorders>
              <w:top w:val="nil"/>
              <w:left w:val="nil"/>
              <w:bottom w:val="single" w:sz="4" w:space="0" w:color="auto"/>
              <w:right w:val="single" w:sz="4" w:space="0" w:color="auto"/>
            </w:tcBorders>
            <w:shd w:val="clear" w:color="auto" w:fill="auto"/>
            <w:vAlign w:val="center"/>
            <w:hideMark/>
          </w:tcPr>
          <w:p w14:paraId="39517D7A" w14:textId="77777777" w:rsidR="001F43B7" w:rsidRPr="006F39B2" w:rsidRDefault="001F43B7" w:rsidP="001F43B7">
            <w:pPr>
              <w:jc w:val="center"/>
              <w:rPr>
                <w:sz w:val="14"/>
                <w:szCs w:val="14"/>
              </w:rPr>
            </w:pPr>
            <w:r w:rsidRPr="006F39B2">
              <w:rPr>
                <w:sz w:val="14"/>
                <w:szCs w:val="14"/>
              </w:rPr>
              <w:t>5,66</w:t>
            </w:r>
          </w:p>
        </w:tc>
        <w:tc>
          <w:tcPr>
            <w:tcW w:w="761" w:type="dxa"/>
            <w:tcBorders>
              <w:top w:val="nil"/>
              <w:left w:val="nil"/>
              <w:bottom w:val="single" w:sz="4" w:space="0" w:color="auto"/>
              <w:right w:val="single" w:sz="4" w:space="0" w:color="auto"/>
            </w:tcBorders>
            <w:shd w:val="clear" w:color="auto" w:fill="auto"/>
            <w:vAlign w:val="center"/>
            <w:hideMark/>
          </w:tcPr>
          <w:p w14:paraId="064791D5" w14:textId="77777777" w:rsidR="001F43B7" w:rsidRPr="006F39B2" w:rsidRDefault="001F43B7" w:rsidP="001F43B7">
            <w:pPr>
              <w:jc w:val="center"/>
              <w:rPr>
                <w:sz w:val="14"/>
                <w:szCs w:val="14"/>
              </w:rPr>
            </w:pPr>
            <w:r w:rsidRPr="006F39B2">
              <w:rPr>
                <w:sz w:val="14"/>
                <w:szCs w:val="14"/>
              </w:rPr>
              <w:t>0,47</w:t>
            </w:r>
          </w:p>
        </w:tc>
        <w:tc>
          <w:tcPr>
            <w:tcW w:w="798" w:type="dxa"/>
            <w:tcBorders>
              <w:top w:val="nil"/>
              <w:left w:val="nil"/>
              <w:bottom w:val="single" w:sz="4" w:space="0" w:color="auto"/>
              <w:right w:val="single" w:sz="4" w:space="0" w:color="auto"/>
            </w:tcBorders>
            <w:shd w:val="clear" w:color="auto" w:fill="auto"/>
            <w:vAlign w:val="center"/>
            <w:hideMark/>
          </w:tcPr>
          <w:p w14:paraId="02B24A0F" w14:textId="77777777" w:rsidR="001F43B7" w:rsidRPr="006F39B2" w:rsidRDefault="001F43B7" w:rsidP="001F43B7">
            <w:pPr>
              <w:jc w:val="center"/>
              <w:rPr>
                <w:sz w:val="14"/>
                <w:szCs w:val="14"/>
              </w:rPr>
            </w:pPr>
            <w:r w:rsidRPr="006F39B2">
              <w:rPr>
                <w:sz w:val="14"/>
                <w:szCs w:val="14"/>
              </w:rPr>
              <w:t>5,83</w:t>
            </w:r>
          </w:p>
        </w:tc>
        <w:tc>
          <w:tcPr>
            <w:tcW w:w="567" w:type="dxa"/>
            <w:tcBorders>
              <w:top w:val="nil"/>
              <w:left w:val="nil"/>
              <w:bottom w:val="single" w:sz="4" w:space="0" w:color="auto"/>
              <w:right w:val="single" w:sz="4" w:space="0" w:color="auto"/>
            </w:tcBorders>
            <w:shd w:val="clear" w:color="auto" w:fill="auto"/>
            <w:vAlign w:val="center"/>
            <w:hideMark/>
          </w:tcPr>
          <w:p w14:paraId="0CCFE556" w14:textId="77777777" w:rsidR="001F43B7" w:rsidRPr="006F39B2" w:rsidRDefault="001F43B7" w:rsidP="001F43B7">
            <w:pPr>
              <w:jc w:val="center"/>
              <w:rPr>
                <w:sz w:val="14"/>
                <w:szCs w:val="14"/>
              </w:rPr>
            </w:pPr>
            <w:r w:rsidRPr="006F39B2">
              <w:rPr>
                <w:sz w:val="14"/>
                <w:szCs w:val="14"/>
              </w:rPr>
              <w:t>0,49</w:t>
            </w:r>
          </w:p>
        </w:tc>
        <w:tc>
          <w:tcPr>
            <w:tcW w:w="709" w:type="dxa"/>
            <w:tcBorders>
              <w:top w:val="nil"/>
              <w:left w:val="nil"/>
              <w:bottom w:val="single" w:sz="4" w:space="0" w:color="auto"/>
              <w:right w:val="single" w:sz="4" w:space="0" w:color="auto"/>
            </w:tcBorders>
            <w:shd w:val="clear" w:color="auto" w:fill="auto"/>
            <w:vAlign w:val="center"/>
            <w:hideMark/>
          </w:tcPr>
          <w:p w14:paraId="1E9DDD74" w14:textId="77777777" w:rsidR="001F43B7" w:rsidRPr="006F39B2" w:rsidRDefault="001F43B7" w:rsidP="001F43B7">
            <w:pPr>
              <w:jc w:val="center"/>
              <w:rPr>
                <w:sz w:val="14"/>
                <w:szCs w:val="14"/>
              </w:rPr>
            </w:pPr>
            <w:r w:rsidRPr="006F39B2">
              <w:rPr>
                <w:sz w:val="14"/>
                <w:szCs w:val="14"/>
              </w:rPr>
              <w:t>3%</w:t>
            </w:r>
          </w:p>
        </w:tc>
        <w:tc>
          <w:tcPr>
            <w:tcW w:w="590" w:type="dxa"/>
            <w:tcBorders>
              <w:top w:val="nil"/>
              <w:left w:val="nil"/>
              <w:bottom w:val="single" w:sz="4" w:space="0" w:color="auto"/>
              <w:right w:val="single" w:sz="4" w:space="0" w:color="auto"/>
            </w:tcBorders>
            <w:shd w:val="clear" w:color="auto" w:fill="auto"/>
            <w:vAlign w:val="center"/>
            <w:hideMark/>
          </w:tcPr>
          <w:p w14:paraId="29456102" w14:textId="77777777" w:rsidR="001F43B7" w:rsidRPr="006F39B2" w:rsidRDefault="001F43B7" w:rsidP="001F43B7">
            <w:pPr>
              <w:jc w:val="center"/>
              <w:rPr>
                <w:sz w:val="14"/>
                <w:szCs w:val="14"/>
              </w:rPr>
            </w:pPr>
            <w:r w:rsidRPr="006F39B2">
              <w:rPr>
                <w:sz w:val="14"/>
                <w:szCs w:val="14"/>
              </w:rPr>
              <w:t>4</w:t>
            </w:r>
          </w:p>
        </w:tc>
      </w:tr>
      <w:tr w:rsidR="001F43B7" w:rsidRPr="006F39B2" w14:paraId="0F72F3E7" w14:textId="77777777" w:rsidTr="001E2437">
        <w:trPr>
          <w:trHeight w:val="20"/>
        </w:trPr>
        <w:tc>
          <w:tcPr>
            <w:tcW w:w="673" w:type="dxa"/>
            <w:tcBorders>
              <w:top w:val="nil"/>
              <w:left w:val="single" w:sz="4" w:space="0" w:color="auto"/>
              <w:bottom w:val="single" w:sz="4" w:space="0" w:color="auto"/>
              <w:right w:val="single" w:sz="4" w:space="0" w:color="auto"/>
            </w:tcBorders>
            <w:shd w:val="clear" w:color="auto" w:fill="auto"/>
            <w:vAlign w:val="center"/>
          </w:tcPr>
          <w:p w14:paraId="5D0D482D" w14:textId="77777777" w:rsidR="001F43B7" w:rsidRPr="001C1A41" w:rsidRDefault="001F43B7" w:rsidP="001F43B7">
            <w:pPr>
              <w:jc w:val="center"/>
              <w:rPr>
                <w:sz w:val="14"/>
                <w:szCs w:val="14"/>
              </w:rPr>
            </w:pPr>
            <w:r w:rsidRPr="001C1A41">
              <w:rPr>
                <w:sz w:val="14"/>
                <w:szCs w:val="14"/>
                <w:lang w:val="en-US"/>
              </w:rPr>
              <w:t>IV</w:t>
            </w:r>
            <w:r w:rsidRPr="001C1A41">
              <w:rPr>
                <w:sz w:val="14"/>
                <w:szCs w:val="14"/>
              </w:rPr>
              <w:t xml:space="preserve"> кв.</w:t>
            </w:r>
          </w:p>
          <w:p w14:paraId="6196CE59" w14:textId="77777777" w:rsidR="001F43B7" w:rsidRDefault="001F43B7" w:rsidP="001F43B7">
            <w:pPr>
              <w:jc w:val="center"/>
            </w:pPr>
            <w:r w:rsidRPr="001C1A41">
              <w:rPr>
                <w:sz w:val="14"/>
                <w:szCs w:val="14"/>
              </w:rPr>
              <w:t>2020г</w:t>
            </w:r>
          </w:p>
        </w:tc>
        <w:tc>
          <w:tcPr>
            <w:tcW w:w="835" w:type="dxa"/>
            <w:tcBorders>
              <w:top w:val="nil"/>
              <w:left w:val="single" w:sz="4" w:space="0" w:color="auto"/>
              <w:bottom w:val="single" w:sz="4" w:space="0" w:color="auto"/>
              <w:right w:val="single" w:sz="4" w:space="0" w:color="auto"/>
            </w:tcBorders>
            <w:shd w:val="clear" w:color="auto" w:fill="auto"/>
            <w:vAlign w:val="center"/>
          </w:tcPr>
          <w:p w14:paraId="71770AAA" w14:textId="77777777" w:rsidR="001F43B7" w:rsidRPr="006F39B2" w:rsidRDefault="001F43B7" w:rsidP="001F43B7">
            <w:pPr>
              <w:jc w:val="center"/>
              <w:rPr>
                <w:sz w:val="14"/>
                <w:szCs w:val="14"/>
              </w:rPr>
            </w:pPr>
            <w:r w:rsidRPr="006F39B2">
              <w:rPr>
                <w:sz w:val="14"/>
                <w:szCs w:val="14"/>
              </w:rPr>
              <w:t>Открытый аукцион</w:t>
            </w:r>
          </w:p>
        </w:tc>
        <w:tc>
          <w:tcPr>
            <w:tcW w:w="865" w:type="dxa"/>
            <w:tcBorders>
              <w:top w:val="nil"/>
              <w:left w:val="nil"/>
              <w:bottom w:val="single" w:sz="4" w:space="0" w:color="auto"/>
              <w:right w:val="single" w:sz="4" w:space="0" w:color="auto"/>
            </w:tcBorders>
            <w:shd w:val="clear" w:color="auto" w:fill="auto"/>
            <w:vAlign w:val="center"/>
          </w:tcPr>
          <w:p w14:paraId="7EE10FE5" w14:textId="77777777" w:rsidR="001F43B7" w:rsidRPr="006F39B2" w:rsidRDefault="001E2437" w:rsidP="001F43B7">
            <w:pPr>
              <w:jc w:val="center"/>
              <w:rPr>
                <w:sz w:val="14"/>
                <w:szCs w:val="14"/>
              </w:rPr>
            </w:pPr>
            <w:r>
              <w:rPr>
                <w:sz w:val="14"/>
                <w:szCs w:val="14"/>
              </w:rPr>
              <w:t>04.09.20</w:t>
            </w:r>
          </w:p>
        </w:tc>
        <w:tc>
          <w:tcPr>
            <w:tcW w:w="840" w:type="dxa"/>
            <w:tcBorders>
              <w:top w:val="nil"/>
              <w:left w:val="nil"/>
              <w:bottom w:val="single" w:sz="4" w:space="0" w:color="auto"/>
              <w:right w:val="single" w:sz="4" w:space="0" w:color="auto"/>
            </w:tcBorders>
            <w:shd w:val="clear" w:color="auto" w:fill="auto"/>
            <w:vAlign w:val="center"/>
          </w:tcPr>
          <w:p w14:paraId="1B2BB303" w14:textId="77777777" w:rsidR="001F43B7" w:rsidRPr="006F39B2" w:rsidRDefault="001E2437" w:rsidP="001F43B7">
            <w:pPr>
              <w:jc w:val="center"/>
              <w:rPr>
                <w:sz w:val="14"/>
                <w:szCs w:val="14"/>
              </w:rPr>
            </w:pPr>
            <w:r>
              <w:rPr>
                <w:sz w:val="14"/>
                <w:szCs w:val="14"/>
              </w:rPr>
              <w:t>08.10.20</w:t>
            </w:r>
          </w:p>
        </w:tc>
        <w:tc>
          <w:tcPr>
            <w:tcW w:w="1035" w:type="dxa"/>
            <w:tcBorders>
              <w:top w:val="nil"/>
              <w:left w:val="nil"/>
              <w:bottom w:val="single" w:sz="4" w:space="0" w:color="auto"/>
              <w:right w:val="single" w:sz="4" w:space="0" w:color="auto"/>
            </w:tcBorders>
            <w:shd w:val="clear" w:color="auto" w:fill="auto"/>
            <w:vAlign w:val="center"/>
          </w:tcPr>
          <w:p w14:paraId="767F4670" w14:textId="77777777" w:rsidR="001F43B7" w:rsidRPr="006F39B2" w:rsidRDefault="001F43B7" w:rsidP="001F43B7">
            <w:pPr>
              <w:jc w:val="center"/>
              <w:rPr>
                <w:sz w:val="14"/>
                <w:szCs w:val="14"/>
              </w:rPr>
            </w:pPr>
            <w:r w:rsidRPr="006F39B2">
              <w:rPr>
                <w:sz w:val="14"/>
                <w:szCs w:val="14"/>
              </w:rPr>
              <w:t>27:14:0010702:2912</w:t>
            </w:r>
          </w:p>
        </w:tc>
        <w:tc>
          <w:tcPr>
            <w:tcW w:w="850" w:type="dxa"/>
            <w:tcBorders>
              <w:top w:val="nil"/>
              <w:left w:val="nil"/>
              <w:bottom w:val="single" w:sz="4" w:space="0" w:color="auto"/>
              <w:right w:val="single" w:sz="4" w:space="0" w:color="auto"/>
            </w:tcBorders>
            <w:shd w:val="clear" w:color="auto" w:fill="auto"/>
            <w:vAlign w:val="center"/>
          </w:tcPr>
          <w:p w14:paraId="0BBE3A6A" w14:textId="77777777" w:rsidR="001F43B7" w:rsidRPr="006F39B2" w:rsidRDefault="001F43B7" w:rsidP="001F43B7">
            <w:pPr>
              <w:jc w:val="center"/>
              <w:rPr>
                <w:sz w:val="14"/>
                <w:szCs w:val="14"/>
              </w:rPr>
            </w:pPr>
            <w:r w:rsidRPr="006F39B2">
              <w:rPr>
                <w:sz w:val="14"/>
                <w:szCs w:val="14"/>
              </w:rPr>
              <w:t>Лет: 10, месяцев: 0</w:t>
            </w:r>
          </w:p>
        </w:tc>
        <w:tc>
          <w:tcPr>
            <w:tcW w:w="709" w:type="dxa"/>
            <w:tcBorders>
              <w:top w:val="nil"/>
              <w:left w:val="nil"/>
              <w:bottom w:val="single" w:sz="4" w:space="0" w:color="auto"/>
              <w:right w:val="single" w:sz="4" w:space="0" w:color="auto"/>
            </w:tcBorders>
            <w:shd w:val="clear" w:color="auto" w:fill="auto"/>
            <w:vAlign w:val="center"/>
          </w:tcPr>
          <w:p w14:paraId="1BD3B493" w14:textId="77777777" w:rsidR="001F43B7" w:rsidRPr="006F39B2" w:rsidRDefault="001F43B7" w:rsidP="001F43B7">
            <w:pPr>
              <w:jc w:val="center"/>
              <w:rPr>
                <w:sz w:val="14"/>
                <w:szCs w:val="14"/>
              </w:rPr>
            </w:pPr>
            <w:r w:rsidRPr="006F39B2">
              <w:rPr>
                <w:sz w:val="14"/>
                <w:szCs w:val="14"/>
              </w:rPr>
              <w:t>375</w:t>
            </w:r>
          </w:p>
        </w:tc>
        <w:tc>
          <w:tcPr>
            <w:tcW w:w="851" w:type="dxa"/>
            <w:tcBorders>
              <w:top w:val="nil"/>
              <w:left w:val="nil"/>
              <w:bottom w:val="single" w:sz="4" w:space="0" w:color="auto"/>
              <w:right w:val="single" w:sz="4" w:space="0" w:color="auto"/>
            </w:tcBorders>
            <w:shd w:val="clear" w:color="auto" w:fill="auto"/>
            <w:vAlign w:val="center"/>
          </w:tcPr>
          <w:p w14:paraId="23C32A7E" w14:textId="77777777" w:rsidR="001F43B7" w:rsidRPr="006F39B2" w:rsidRDefault="001F43B7" w:rsidP="001F43B7">
            <w:pPr>
              <w:jc w:val="center"/>
              <w:rPr>
                <w:sz w:val="14"/>
                <w:szCs w:val="14"/>
              </w:rPr>
            </w:pPr>
            <w:r w:rsidRPr="006F39B2">
              <w:rPr>
                <w:sz w:val="14"/>
                <w:szCs w:val="14"/>
              </w:rPr>
              <w:t>69,36</w:t>
            </w:r>
          </w:p>
        </w:tc>
        <w:tc>
          <w:tcPr>
            <w:tcW w:w="761" w:type="dxa"/>
            <w:tcBorders>
              <w:top w:val="nil"/>
              <w:left w:val="nil"/>
              <w:bottom w:val="single" w:sz="4" w:space="0" w:color="auto"/>
              <w:right w:val="single" w:sz="4" w:space="0" w:color="auto"/>
            </w:tcBorders>
            <w:shd w:val="clear" w:color="auto" w:fill="auto"/>
            <w:vAlign w:val="center"/>
          </w:tcPr>
          <w:p w14:paraId="1141FB5E" w14:textId="77777777" w:rsidR="001F43B7" w:rsidRPr="006F39B2" w:rsidRDefault="001F43B7" w:rsidP="001F43B7">
            <w:pPr>
              <w:jc w:val="center"/>
              <w:rPr>
                <w:sz w:val="14"/>
                <w:szCs w:val="14"/>
              </w:rPr>
            </w:pPr>
            <w:r w:rsidRPr="006F39B2">
              <w:rPr>
                <w:sz w:val="14"/>
                <w:szCs w:val="14"/>
              </w:rPr>
              <w:t>5,78</w:t>
            </w:r>
          </w:p>
        </w:tc>
        <w:tc>
          <w:tcPr>
            <w:tcW w:w="798" w:type="dxa"/>
            <w:tcBorders>
              <w:top w:val="nil"/>
              <w:left w:val="nil"/>
              <w:bottom w:val="single" w:sz="4" w:space="0" w:color="auto"/>
              <w:right w:val="single" w:sz="4" w:space="0" w:color="auto"/>
            </w:tcBorders>
            <w:shd w:val="clear" w:color="auto" w:fill="auto"/>
            <w:vAlign w:val="center"/>
          </w:tcPr>
          <w:p w14:paraId="2B550597" w14:textId="77777777" w:rsidR="001F43B7" w:rsidRPr="006F39B2" w:rsidRDefault="001F43B7" w:rsidP="001F43B7">
            <w:pPr>
              <w:jc w:val="center"/>
              <w:rPr>
                <w:sz w:val="14"/>
                <w:szCs w:val="14"/>
              </w:rPr>
            </w:pPr>
            <w:r w:rsidRPr="006F39B2">
              <w:rPr>
                <w:sz w:val="14"/>
                <w:szCs w:val="14"/>
              </w:rPr>
              <w:t>11 007,43</w:t>
            </w:r>
          </w:p>
        </w:tc>
        <w:tc>
          <w:tcPr>
            <w:tcW w:w="567" w:type="dxa"/>
            <w:tcBorders>
              <w:top w:val="nil"/>
              <w:left w:val="nil"/>
              <w:bottom w:val="single" w:sz="4" w:space="0" w:color="auto"/>
              <w:right w:val="single" w:sz="4" w:space="0" w:color="auto"/>
            </w:tcBorders>
            <w:shd w:val="clear" w:color="auto" w:fill="auto"/>
            <w:vAlign w:val="center"/>
          </w:tcPr>
          <w:p w14:paraId="77C42D6C" w14:textId="77777777" w:rsidR="001F43B7" w:rsidRPr="006F39B2" w:rsidRDefault="001F43B7" w:rsidP="001F43B7">
            <w:pPr>
              <w:jc w:val="center"/>
              <w:rPr>
                <w:sz w:val="14"/>
                <w:szCs w:val="14"/>
              </w:rPr>
            </w:pPr>
            <w:r w:rsidRPr="006F39B2">
              <w:rPr>
                <w:sz w:val="14"/>
                <w:szCs w:val="14"/>
              </w:rPr>
              <w:t>29,35</w:t>
            </w:r>
          </w:p>
        </w:tc>
        <w:tc>
          <w:tcPr>
            <w:tcW w:w="709" w:type="dxa"/>
            <w:tcBorders>
              <w:top w:val="nil"/>
              <w:left w:val="nil"/>
              <w:bottom w:val="single" w:sz="4" w:space="0" w:color="auto"/>
              <w:right w:val="single" w:sz="4" w:space="0" w:color="auto"/>
            </w:tcBorders>
            <w:shd w:val="clear" w:color="auto" w:fill="auto"/>
            <w:vAlign w:val="center"/>
          </w:tcPr>
          <w:p w14:paraId="3C0F7196" w14:textId="77777777" w:rsidR="001F43B7" w:rsidRPr="006F39B2" w:rsidRDefault="001F43B7" w:rsidP="001F43B7">
            <w:pPr>
              <w:jc w:val="center"/>
              <w:rPr>
                <w:sz w:val="14"/>
                <w:szCs w:val="14"/>
              </w:rPr>
            </w:pPr>
            <w:r w:rsidRPr="006F39B2">
              <w:rPr>
                <w:sz w:val="14"/>
                <w:szCs w:val="14"/>
              </w:rPr>
              <w:t>4.</w:t>
            </w:r>
            <w:r w:rsidRPr="006F39B2">
              <w:rPr>
                <w:sz w:val="14"/>
                <w:szCs w:val="14"/>
                <w:lang w:val="en-US"/>
              </w:rPr>
              <w:t>1</w:t>
            </w:r>
            <w:r w:rsidRPr="006F39B2">
              <w:rPr>
                <w:sz w:val="14"/>
                <w:szCs w:val="14"/>
              </w:rPr>
              <w:t xml:space="preserve"> раз</w:t>
            </w:r>
          </w:p>
        </w:tc>
        <w:tc>
          <w:tcPr>
            <w:tcW w:w="590" w:type="dxa"/>
            <w:tcBorders>
              <w:top w:val="nil"/>
              <w:left w:val="nil"/>
              <w:bottom w:val="single" w:sz="4" w:space="0" w:color="auto"/>
              <w:right w:val="single" w:sz="4" w:space="0" w:color="auto"/>
            </w:tcBorders>
            <w:shd w:val="clear" w:color="auto" w:fill="auto"/>
            <w:vAlign w:val="center"/>
          </w:tcPr>
          <w:p w14:paraId="378549F4" w14:textId="77777777" w:rsidR="001F43B7" w:rsidRPr="006F39B2" w:rsidRDefault="001F43B7" w:rsidP="001F43B7">
            <w:pPr>
              <w:jc w:val="center"/>
              <w:rPr>
                <w:sz w:val="14"/>
                <w:szCs w:val="14"/>
              </w:rPr>
            </w:pPr>
            <w:r w:rsidRPr="006F39B2">
              <w:rPr>
                <w:sz w:val="14"/>
                <w:szCs w:val="14"/>
              </w:rPr>
              <w:t>3</w:t>
            </w:r>
          </w:p>
        </w:tc>
      </w:tr>
      <w:tr w:rsidR="001F43B7" w:rsidRPr="006F39B2" w14:paraId="41DC6A16" w14:textId="77777777" w:rsidTr="001E2437">
        <w:trPr>
          <w:trHeight w:val="20"/>
        </w:trPr>
        <w:tc>
          <w:tcPr>
            <w:tcW w:w="673" w:type="dxa"/>
            <w:tcBorders>
              <w:top w:val="nil"/>
              <w:left w:val="single" w:sz="4" w:space="0" w:color="auto"/>
              <w:bottom w:val="single" w:sz="4" w:space="0" w:color="auto"/>
              <w:right w:val="single" w:sz="4" w:space="0" w:color="auto"/>
            </w:tcBorders>
            <w:shd w:val="clear" w:color="auto" w:fill="auto"/>
            <w:vAlign w:val="center"/>
          </w:tcPr>
          <w:p w14:paraId="4803ABBA" w14:textId="77777777" w:rsidR="001F43B7" w:rsidRPr="001C1A41" w:rsidRDefault="001F43B7" w:rsidP="001F43B7">
            <w:pPr>
              <w:jc w:val="center"/>
              <w:rPr>
                <w:sz w:val="14"/>
                <w:szCs w:val="14"/>
              </w:rPr>
            </w:pPr>
            <w:r w:rsidRPr="001C1A41">
              <w:rPr>
                <w:sz w:val="14"/>
                <w:szCs w:val="14"/>
                <w:lang w:val="en-US"/>
              </w:rPr>
              <w:t>IV</w:t>
            </w:r>
            <w:r w:rsidRPr="001C1A41">
              <w:rPr>
                <w:sz w:val="14"/>
                <w:szCs w:val="14"/>
              </w:rPr>
              <w:t xml:space="preserve"> кв.</w:t>
            </w:r>
          </w:p>
          <w:p w14:paraId="4FDFCAFF" w14:textId="77777777" w:rsidR="001F43B7" w:rsidRPr="006C4280" w:rsidRDefault="001F43B7" w:rsidP="001F43B7">
            <w:pPr>
              <w:jc w:val="center"/>
              <w:rPr>
                <w:sz w:val="14"/>
                <w:szCs w:val="14"/>
              </w:rPr>
            </w:pPr>
            <w:r w:rsidRPr="001C1A41">
              <w:rPr>
                <w:sz w:val="14"/>
                <w:szCs w:val="14"/>
              </w:rPr>
              <w:t>2020г</w:t>
            </w:r>
          </w:p>
        </w:tc>
        <w:tc>
          <w:tcPr>
            <w:tcW w:w="835" w:type="dxa"/>
            <w:tcBorders>
              <w:top w:val="nil"/>
              <w:left w:val="single" w:sz="4" w:space="0" w:color="auto"/>
              <w:bottom w:val="single" w:sz="4" w:space="0" w:color="auto"/>
              <w:right w:val="single" w:sz="4" w:space="0" w:color="auto"/>
            </w:tcBorders>
            <w:shd w:val="clear" w:color="auto" w:fill="auto"/>
            <w:vAlign w:val="center"/>
          </w:tcPr>
          <w:p w14:paraId="577B7CF7" w14:textId="77777777" w:rsidR="001F43B7" w:rsidRPr="006F39B2" w:rsidRDefault="001F43B7" w:rsidP="001F43B7">
            <w:pPr>
              <w:jc w:val="center"/>
              <w:rPr>
                <w:sz w:val="14"/>
                <w:szCs w:val="14"/>
              </w:rPr>
            </w:pPr>
            <w:r w:rsidRPr="006F39B2">
              <w:rPr>
                <w:sz w:val="14"/>
                <w:szCs w:val="14"/>
              </w:rPr>
              <w:t>Открытый аукцион</w:t>
            </w:r>
          </w:p>
        </w:tc>
        <w:tc>
          <w:tcPr>
            <w:tcW w:w="865" w:type="dxa"/>
            <w:tcBorders>
              <w:top w:val="nil"/>
              <w:left w:val="nil"/>
              <w:bottom w:val="single" w:sz="4" w:space="0" w:color="auto"/>
              <w:right w:val="single" w:sz="4" w:space="0" w:color="auto"/>
            </w:tcBorders>
            <w:shd w:val="clear" w:color="auto" w:fill="auto"/>
            <w:vAlign w:val="center"/>
          </w:tcPr>
          <w:p w14:paraId="3775F1E3" w14:textId="77777777" w:rsidR="001F43B7" w:rsidRPr="006F39B2" w:rsidRDefault="001E2437" w:rsidP="001F43B7">
            <w:pPr>
              <w:jc w:val="center"/>
              <w:rPr>
                <w:sz w:val="14"/>
                <w:szCs w:val="14"/>
              </w:rPr>
            </w:pPr>
            <w:r>
              <w:rPr>
                <w:sz w:val="14"/>
                <w:szCs w:val="14"/>
              </w:rPr>
              <w:t>18.08.20</w:t>
            </w:r>
          </w:p>
        </w:tc>
        <w:tc>
          <w:tcPr>
            <w:tcW w:w="840" w:type="dxa"/>
            <w:tcBorders>
              <w:top w:val="nil"/>
              <w:left w:val="nil"/>
              <w:bottom w:val="single" w:sz="4" w:space="0" w:color="auto"/>
              <w:right w:val="single" w:sz="4" w:space="0" w:color="auto"/>
            </w:tcBorders>
            <w:shd w:val="clear" w:color="auto" w:fill="auto"/>
            <w:vAlign w:val="center"/>
          </w:tcPr>
          <w:p w14:paraId="42CD695B" w14:textId="77777777" w:rsidR="001F43B7" w:rsidRPr="006F39B2" w:rsidRDefault="001E2437" w:rsidP="001F43B7">
            <w:pPr>
              <w:jc w:val="center"/>
              <w:rPr>
                <w:sz w:val="14"/>
                <w:szCs w:val="14"/>
              </w:rPr>
            </w:pPr>
            <w:r>
              <w:rPr>
                <w:sz w:val="14"/>
                <w:szCs w:val="14"/>
              </w:rPr>
              <w:t>05.10.20</w:t>
            </w:r>
          </w:p>
        </w:tc>
        <w:tc>
          <w:tcPr>
            <w:tcW w:w="1035" w:type="dxa"/>
            <w:tcBorders>
              <w:top w:val="nil"/>
              <w:left w:val="nil"/>
              <w:bottom w:val="single" w:sz="4" w:space="0" w:color="auto"/>
              <w:right w:val="single" w:sz="4" w:space="0" w:color="auto"/>
            </w:tcBorders>
            <w:shd w:val="clear" w:color="auto" w:fill="auto"/>
            <w:vAlign w:val="center"/>
          </w:tcPr>
          <w:p w14:paraId="5D4FA45E" w14:textId="77777777" w:rsidR="001F43B7" w:rsidRPr="006F39B2" w:rsidRDefault="001F43B7" w:rsidP="001F43B7">
            <w:pPr>
              <w:jc w:val="center"/>
              <w:rPr>
                <w:sz w:val="14"/>
                <w:szCs w:val="14"/>
              </w:rPr>
            </w:pPr>
            <w:r w:rsidRPr="006F39B2">
              <w:rPr>
                <w:sz w:val="14"/>
                <w:szCs w:val="14"/>
              </w:rPr>
              <w:t>27:07:0050112:3176</w:t>
            </w:r>
          </w:p>
        </w:tc>
        <w:tc>
          <w:tcPr>
            <w:tcW w:w="850" w:type="dxa"/>
            <w:tcBorders>
              <w:top w:val="nil"/>
              <w:left w:val="nil"/>
              <w:bottom w:val="single" w:sz="4" w:space="0" w:color="auto"/>
              <w:right w:val="single" w:sz="4" w:space="0" w:color="auto"/>
            </w:tcBorders>
            <w:shd w:val="clear" w:color="auto" w:fill="auto"/>
            <w:vAlign w:val="center"/>
          </w:tcPr>
          <w:p w14:paraId="5361A1F5" w14:textId="77777777" w:rsidR="001F43B7" w:rsidRPr="006F39B2" w:rsidRDefault="001F43B7" w:rsidP="001F43B7">
            <w:pPr>
              <w:jc w:val="center"/>
              <w:rPr>
                <w:sz w:val="14"/>
                <w:szCs w:val="14"/>
              </w:rPr>
            </w:pPr>
            <w:r w:rsidRPr="006F39B2">
              <w:rPr>
                <w:sz w:val="14"/>
                <w:szCs w:val="14"/>
              </w:rPr>
              <w:t>Лет: 1, месяцев: 6</w:t>
            </w:r>
          </w:p>
        </w:tc>
        <w:tc>
          <w:tcPr>
            <w:tcW w:w="709" w:type="dxa"/>
            <w:tcBorders>
              <w:top w:val="nil"/>
              <w:left w:val="nil"/>
              <w:bottom w:val="single" w:sz="4" w:space="0" w:color="auto"/>
              <w:right w:val="single" w:sz="4" w:space="0" w:color="auto"/>
            </w:tcBorders>
            <w:shd w:val="clear" w:color="auto" w:fill="auto"/>
            <w:vAlign w:val="center"/>
          </w:tcPr>
          <w:p w14:paraId="638F1EDA" w14:textId="77777777" w:rsidR="001F43B7" w:rsidRPr="006F39B2" w:rsidRDefault="001F43B7" w:rsidP="001F43B7">
            <w:pPr>
              <w:jc w:val="center"/>
              <w:rPr>
                <w:sz w:val="14"/>
                <w:szCs w:val="14"/>
              </w:rPr>
            </w:pPr>
            <w:r w:rsidRPr="006F39B2">
              <w:rPr>
                <w:sz w:val="14"/>
                <w:szCs w:val="14"/>
              </w:rPr>
              <w:t>300</w:t>
            </w:r>
          </w:p>
        </w:tc>
        <w:tc>
          <w:tcPr>
            <w:tcW w:w="851" w:type="dxa"/>
            <w:tcBorders>
              <w:top w:val="nil"/>
              <w:left w:val="nil"/>
              <w:bottom w:val="single" w:sz="4" w:space="0" w:color="auto"/>
              <w:right w:val="single" w:sz="4" w:space="0" w:color="auto"/>
            </w:tcBorders>
            <w:shd w:val="clear" w:color="auto" w:fill="auto"/>
            <w:vAlign w:val="center"/>
          </w:tcPr>
          <w:p w14:paraId="049F6BCA" w14:textId="77777777" w:rsidR="001F43B7" w:rsidRPr="006F39B2" w:rsidRDefault="001F43B7" w:rsidP="001F43B7">
            <w:pPr>
              <w:jc w:val="center"/>
              <w:rPr>
                <w:sz w:val="14"/>
                <w:szCs w:val="14"/>
              </w:rPr>
            </w:pPr>
            <w:r w:rsidRPr="006F39B2">
              <w:rPr>
                <w:sz w:val="14"/>
                <w:szCs w:val="14"/>
              </w:rPr>
              <w:t>53,68</w:t>
            </w:r>
          </w:p>
        </w:tc>
        <w:tc>
          <w:tcPr>
            <w:tcW w:w="761" w:type="dxa"/>
            <w:tcBorders>
              <w:top w:val="nil"/>
              <w:left w:val="nil"/>
              <w:bottom w:val="single" w:sz="4" w:space="0" w:color="auto"/>
              <w:right w:val="single" w:sz="4" w:space="0" w:color="auto"/>
            </w:tcBorders>
            <w:shd w:val="clear" w:color="auto" w:fill="auto"/>
            <w:vAlign w:val="center"/>
          </w:tcPr>
          <w:p w14:paraId="72F6C8A5" w14:textId="77777777" w:rsidR="001F43B7" w:rsidRPr="006F39B2" w:rsidRDefault="001F43B7" w:rsidP="001F43B7">
            <w:pPr>
              <w:jc w:val="center"/>
              <w:rPr>
                <w:sz w:val="14"/>
                <w:szCs w:val="14"/>
              </w:rPr>
            </w:pPr>
            <w:r w:rsidRPr="006F39B2">
              <w:rPr>
                <w:sz w:val="14"/>
                <w:szCs w:val="14"/>
              </w:rPr>
              <w:t>4,47</w:t>
            </w:r>
          </w:p>
        </w:tc>
        <w:tc>
          <w:tcPr>
            <w:tcW w:w="798" w:type="dxa"/>
            <w:tcBorders>
              <w:top w:val="nil"/>
              <w:left w:val="nil"/>
              <w:bottom w:val="single" w:sz="4" w:space="0" w:color="auto"/>
              <w:right w:val="single" w:sz="4" w:space="0" w:color="auto"/>
            </w:tcBorders>
            <w:shd w:val="clear" w:color="auto" w:fill="auto"/>
            <w:vAlign w:val="center"/>
          </w:tcPr>
          <w:p w14:paraId="007C5EDA" w14:textId="77777777" w:rsidR="001F43B7" w:rsidRPr="006F39B2" w:rsidRDefault="001F43B7" w:rsidP="001F43B7">
            <w:pPr>
              <w:jc w:val="center"/>
              <w:rPr>
                <w:sz w:val="14"/>
                <w:szCs w:val="14"/>
              </w:rPr>
            </w:pPr>
            <w:r w:rsidRPr="006F39B2">
              <w:rPr>
                <w:sz w:val="14"/>
                <w:szCs w:val="14"/>
              </w:rPr>
              <w:t>502,97</w:t>
            </w:r>
          </w:p>
        </w:tc>
        <w:tc>
          <w:tcPr>
            <w:tcW w:w="567" w:type="dxa"/>
            <w:tcBorders>
              <w:top w:val="nil"/>
              <w:left w:val="nil"/>
              <w:bottom w:val="single" w:sz="4" w:space="0" w:color="auto"/>
              <w:right w:val="single" w:sz="4" w:space="0" w:color="auto"/>
            </w:tcBorders>
            <w:shd w:val="clear" w:color="auto" w:fill="auto"/>
            <w:vAlign w:val="center"/>
          </w:tcPr>
          <w:p w14:paraId="3E4F7CE1" w14:textId="77777777" w:rsidR="001F43B7" w:rsidRPr="006F39B2" w:rsidRDefault="001F43B7" w:rsidP="001F43B7">
            <w:pPr>
              <w:jc w:val="center"/>
              <w:rPr>
                <w:sz w:val="14"/>
                <w:szCs w:val="14"/>
              </w:rPr>
            </w:pPr>
            <w:r w:rsidRPr="006F39B2">
              <w:rPr>
                <w:sz w:val="14"/>
                <w:szCs w:val="14"/>
              </w:rPr>
              <w:t>41,91</w:t>
            </w:r>
          </w:p>
        </w:tc>
        <w:tc>
          <w:tcPr>
            <w:tcW w:w="709" w:type="dxa"/>
            <w:tcBorders>
              <w:top w:val="nil"/>
              <w:left w:val="nil"/>
              <w:bottom w:val="single" w:sz="4" w:space="0" w:color="auto"/>
              <w:right w:val="single" w:sz="4" w:space="0" w:color="auto"/>
            </w:tcBorders>
            <w:shd w:val="clear" w:color="auto" w:fill="auto"/>
            <w:vAlign w:val="center"/>
          </w:tcPr>
          <w:p w14:paraId="0A76999C" w14:textId="77777777" w:rsidR="001F43B7" w:rsidRPr="006F39B2" w:rsidRDefault="001F43B7" w:rsidP="001F43B7">
            <w:pPr>
              <w:jc w:val="center"/>
              <w:rPr>
                <w:sz w:val="14"/>
                <w:szCs w:val="14"/>
              </w:rPr>
            </w:pPr>
            <w:r w:rsidRPr="006F39B2">
              <w:rPr>
                <w:sz w:val="14"/>
                <w:szCs w:val="14"/>
              </w:rPr>
              <w:t>8,4 раз</w:t>
            </w:r>
          </w:p>
        </w:tc>
        <w:tc>
          <w:tcPr>
            <w:tcW w:w="590" w:type="dxa"/>
            <w:tcBorders>
              <w:top w:val="nil"/>
              <w:left w:val="nil"/>
              <w:bottom w:val="single" w:sz="4" w:space="0" w:color="auto"/>
              <w:right w:val="single" w:sz="4" w:space="0" w:color="auto"/>
            </w:tcBorders>
            <w:shd w:val="clear" w:color="auto" w:fill="auto"/>
            <w:vAlign w:val="center"/>
          </w:tcPr>
          <w:p w14:paraId="02EFBAC3" w14:textId="77777777" w:rsidR="001F43B7" w:rsidRPr="006F39B2" w:rsidRDefault="001F43B7" w:rsidP="001F43B7">
            <w:pPr>
              <w:jc w:val="center"/>
              <w:rPr>
                <w:sz w:val="14"/>
                <w:szCs w:val="14"/>
              </w:rPr>
            </w:pPr>
            <w:r w:rsidRPr="006F39B2">
              <w:rPr>
                <w:sz w:val="14"/>
                <w:szCs w:val="14"/>
              </w:rPr>
              <w:t>3</w:t>
            </w:r>
          </w:p>
        </w:tc>
      </w:tr>
    </w:tbl>
    <w:p w14:paraId="3FDE9E05" w14:textId="77777777" w:rsidR="00943E37" w:rsidRPr="00F572C3" w:rsidRDefault="00943E37" w:rsidP="00943E37">
      <w:pPr>
        <w:spacing w:before="120" w:after="120"/>
        <w:ind w:firstLine="709"/>
        <w:jc w:val="both"/>
        <w:rPr>
          <w:i/>
        </w:rPr>
      </w:pPr>
      <w:r>
        <w:rPr>
          <w:i/>
        </w:rPr>
        <w:t>Вторичный</w:t>
      </w:r>
      <w:r w:rsidRPr="00F572C3">
        <w:rPr>
          <w:i/>
        </w:rPr>
        <w:t xml:space="preserve"> рынок земельных участков</w:t>
      </w:r>
    </w:p>
    <w:p w14:paraId="5A60EFFE" w14:textId="77777777" w:rsidR="00B02507" w:rsidRPr="00143F85" w:rsidRDefault="00B02507" w:rsidP="00B02507">
      <w:pPr>
        <w:ind w:firstLine="709"/>
        <w:jc w:val="both"/>
      </w:pPr>
      <w:r w:rsidRPr="00143F85">
        <w:t xml:space="preserve">В период с января по декабрь 2020 года в базе рыночных данных бюджетного учреждения было учтено </w:t>
      </w:r>
      <w:r>
        <w:t>56</w:t>
      </w:r>
      <w:r w:rsidRPr="00143F85">
        <w:t xml:space="preserve"> земельных участков, выставленных на продажу в </w:t>
      </w:r>
      <w:r>
        <w:t>районах Хабаровского края</w:t>
      </w:r>
      <w:r w:rsidRPr="00143F85">
        <w:t>, предназначенных для размещения объектов коммерческого назначения.</w:t>
      </w:r>
    </w:p>
    <w:p w14:paraId="53E3DCBB" w14:textId="6CCE1AB0" w:rsidR="00346D01" w:rsidRDefault="00346D01" w:rsidP="00346D01">
      <w:pPr>
        <w:spacing w:before="120"/>
        <w:jc w:val="both"/>
        <w:rPr>
          <w:bCs/>
        </w:rPr>
      </w:pPr>
      <w:bookmarkStart w:id="4909" w:name="_Toc57389125"/>
      <w:bookmarkStart w:id="4910" w:name="_Toc43118480"/>
      <w:bookmarkStart w:id="4911" w:name="_Toc75503832"/>
      <w:r w:rsidRPr="00346D01">
        <w:rPr>
          <w:bCs/>
        </w:rPr>
        <w:t xml:space="preserve">Таблица </w:t>
      </w:r>
      <w:r w:rsidRPr="00346D01">
        <w:rPr>
          <w:bCs/>
        </w:rPr>
        <w:fldChar w:fldCharType="begin"/>
      </w:r>
      <w:r w:rsidRPr="00346D01">
        <w:rPr>
          <w:bCs/>
        </w:rPr>
        <w:instrText xml:space="preserve"> SEQ Таблица \* ARABIC </w:instrText>
      </w:r>
      <w:r w:rsidRPr="00346D01">
        <w:rPr>
          <w:bCs/>
        </w:rPr>
        <w:fldChar w:fldCharType="separate"/>
      </w:r>
      <w:r w:rsidR="00B12ED4">
        <w:rPr>
          <w:bCs/>
          <w:noProof/>
        </w:rPr>
        <w:t>133</w:t>
      </w:r>
      <w:r w:rsidRPr="00346D01">
        <w:rPr>
          <w:bCs/>
        </w:rPr>
        <w:fldChar w:fldCharType="end"/>
      </w:r>
      <w:r w:rsidRPr="00346D01">
        <w:rPr>
          <w:bCs/>
        </w:rPr>
        <w:t xml:space="preserve"> – Динамика объема предложений под коммерческую застройку в Хабаровском </w:t>
      </w:r>
      <w:bookmarkEnd w:id="4909"/>
      <w:r w:rsidRPr="00346D01">
        <w:rPr>
          <w:bCs/>
        </w:rPr>
        <w:t>крае</w:t>
      </w:r>
      <w:bookmarkEnd w:id="4910"/>
      <w:r w:rsidRPr="00346D01">
        <w:rPr>
          <w:bCs/>
        </w:rPr>
        <w:t>, шт.</w:t>
      </w:r>
      <w:bookmarkEnd w:id="49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0"/>
        <w:gridCol w:w="966"/>
        <w:gridCol w:w="967"/>
        <w:gridCol w:w="967"/>
        <w:gridCol w:w="967"/>
        <w:gridCol w:w="1242"/>
        <w:gridCol w:w="1104"/>
        <w:gridCol w:w="1108"/>
        <w:gridCol w:w="982"/>
      </w:tblGrid>
      <w:tr w:rsidR="004D010C" w:rsidRPr="006735B3" w14:paraId="146DFB32" w14:textId="77777777" w:rsidTr="004D010C">
        <w:trPr>
          <w:trHeight w:val="113"/>
        </w:trPr>
        <w:tc>
          <w:tcPr>
            <w:tcW w:w="774" w:type="pct"/>
            <w:tcBorders>
              <w:top w:val="single" w:sz="4" w:space="0" w:color="auto"/>
              <w:left w:val="single" w:sz="4" w:space="0" w:color="auto"/>
              <w:bottom w:val="single" w:sz="4" w:space="0" w:color="auto"/>
              <w:right w:val="single" w:sz="4" w:space="0" w:color="auto"/>
            </w:tcBorders>
            <w:shd w:val="clear" w:color="auto" w:fill="auto"/>
            <w:vAlign w:val="center"/>
          </w:tcPr>
          <w:p w14:paraId="6797DCA1" w14:textId="77777777" w:rsidR="004D010C" w:rsidRPr="00847119" w:rsidRDefault="004D010C" w:rsidP="004D010C">
            <w:pPr>
              <w:jc w:val="center"/>
              <w:rPr>
                <w:b/>
                <w:bCs/>
                <w:color w:val="000000"/>
                <w:sz w:val="18"/>
                <w:szCs w:val="18"/>
              </w:rPr>
            </w:pPr>
            <w:r w:rsidRPr="00847119">
              <w:rPr>
                <w:b/>
                <w:bCs/>
                <w:color w:val="000000"/>
                <w:sz w:val="18"/>
                <w:szCs w:val="18"/>
              </w:rPr>
              <w:t>Наименование</w:t>
            </w:r>
          </w:p>
        </w:tc>
        <w:tc>
          <w:tcPr>
            <w:tcW w:w="492" w:type="pct"/>
            <w:tcBorders>
              <w:top w:val="single" w:sz="4" w:space="0" w:color="auto"/>
              <w:left w:val="nil"/>
              <w:bottom w:val="single" w:sz="4" w:space="0" w:color="auto"/>
              <w:right w:val="single" w:sz="4" w:space="0" w:color="auto"/>
            </w:tcBorders>
            <w:shd w:val="clear" w:color="auto" w:fill="auto"/>
            <w:noWrap/>
          </w:tcPr>
          <w:p w14:paraId="47F7FF81" w14:textId="77777777" w:rsidR="004D010C" w:rsidRPr="009D6CDD" w:rsidRDefault="004D010C" w:rsidP="004D010C">
            <w:pPr>
              <w:suppressAutoHyphens/>
              <w:autoSpaceDN w:val="0"/>
              <w:ind w:left="-195" w:right="-156"/>
              <w:jc w:val="center"/>
              <w:textAlignment w:val="baseline"/>
              <w:rPr>
                <w:b/>
                <w:bCs/>
                <w:sz w:val="18"/>
                <w:szCs w:val="18"/>
              </w:rPr>
            </w:pPr>
            <w:r w:rsidRPr="009D6CDD">
              <w:rPr>
                <w:b/>
                <w:bCs/>
                <w:sz w:val="18"/>
                <w:szCs w:val="18"/>
              </w:rPr>
              <w:t>1 кв. 2019г</w:t>
            </w:r>
          </w:p>
        </w:tc>
        <w:tc>
          <w:tcPr>
            <w:tcW w:w="492" w:type="pct"/>
            <w:tcBorders>
              <w:top w:val="single" w:sz="4" w:space="0" w:color="auto"/>
              <w:left w:val="nil"/>
              <w:bottom w:val="single" w:sz="4" w:space="0" w:color="auto"/>
              <w:right w:val="single" w:sz="4" w:space="0" w:color="auto"/>
            </w:tcBorders>
            <w:shd w:val="clear" w:color="auto" w:fill="auto"/>
            <w:noWrap/>
          </w:tcPr>
          <w:p w14:paraId="1011CABD" w14:textId="77777777" w:rsidR="004D010C" w:rsidRPr="009D6CDD" w:rsidRDefault="004D010C" w:rsidP="004D010C">
            <w:pPr>
              <w:suppressAutoHyphens/>
              <w:autoSpaceDN w:val="0"/>
              <w:ind w:left="-195" w:right="-156"/>
              <w:jc w:val="center"/>
              <w:textAlignment w:val="baseline"/>
              <w:rPr>
                <w:b/>
                <w:bCs/>
                <w:sz w:val="18"/>
                <w:szCs w:val="18"/>
              </w:rPr>
            </w:pPr>
            <w:r w:rsidRPr="009D6CDD">
              <w:rPr>
                <w:b/>
                <w:bCs/>
                <w:sz w:val="18"/>
                <w:szCs w:val="18"/>
              </w:rPr>
              <w:t>2 кв. 2019г</w:t>
            </w:r>
          </w:p>
        </w:tc>
        <w:tc>
          <w:tcPr>
            <w:tcW w:w="492" w:type="pct"/>
            <w:tcBorders>
              <w:top w:val="single" w:sz="4" w:space="0" w:color="auto"/>
              <w:left w:val="nil"/>
              <w:bottom w:val="single" w:sz="4" w:space="0" w:color="auto"/>
              <w:right w:val="single" w:sz="4" w:space="0" w:color="auto"/>
            </w:tcBorders>
            <w:shd w:val="clear" w:color="auto" w:fill="auto"/>
            <w:noWrap/>
          </w:tcPr>
          <w:p w14:paraId="159B6418" w14:textId="77777777" w:rsidR="004D010C" w:rsidRPr="009D6CDD" w:rsidRDefault="004D010C" w:rsidP="004D010C">
            <w:pPr>
              <w:suppressAutoHyphens/>
              <w:autoSpaceDN w:val="0"/>
              <w:ind w:left="-195" w:right="-156"/>
              <w:jc w:val="center"/>
              <w:textAlignment w:val="baseline"/>
              <w:rPr>
                <w:b/>
                <w:bCs/>
                <w:sz w:val="18"/>
                <w:szCs w:val="18"/>
              </w:rPr>
            </w:pPr>
            <w:r w:rsidRPr="009D6CDD">
              <w:rPr>
                <w:b/>
                <w:bCs/>
                <w:sz w:val="18"/>
                <w:szCs w:val="18"/>
              </w:rPr>
              <w:t>3 кв. 2019г</w:t>
            </w:r>
          </w:p>
        </w:tc>
        <w:tc>
          <w:tcPr>
            <w:tcW w:w="492" w:type="pct"/>
            <w:tcBorders>
              <w:top w:val="single" w:sz="4" w:space="0" w:color="auto"/>
              <w:left w:val="nil"/>
              <w:bottom w:val="single" w:sz="4" w:space="0" w:color="auto"/>
              <w:right w:val="single" w:sz="4" w:space="0" w:color="auto"/>
            </w:tcBorders>
            <w:shd w:val="clear" w:color="auto" w:fill="auto"/>
            <w:noWrap/>
          </w:tcPr>
          <w:p w14:paraId="055B9F60" w14:textId="77777777" w:rsidR="004D010C" w:rsidRPr="009D6CDD" w:rsidRDefault="004D010C" w:rsidP="004D010C">
            <w:pPr>
              <w:suppressAutoHyphens/>
              <w:autoSpaceDN w:val="0"/>
              <w:ind w:left="-195" w:right="-156"/>
              <w:jc w:val="center"/>
              <w:textAlignment w:val="baseline"/>
              <w:rPr>
                <w:b/>
                <w:bCs/>
                <w:sz w:val="18"/>
                <w:szCs w:val="18"/>
              </w:rPr>
            </w:pPr>
            <w:r w:rsidRPr="009D6CDD">
              <w:rPr>
                <w:b/>
                <w:bCs/>
                <w:sz w:val="18"/>
                <w:szCs w:val="18"/>
              </w:rPr>
              <w:t>4 кв. 2019г</w:t>
            </w:r>
          </w:p>
        </w:tc>
        <w:tc>
          <w:tcPr>
            <w:tcW w:w="632" w:type="pct"/>
            <w:tcBorders>
              <w:top w:val="single" w:sz="4" w:space="0" w:color="auto"/>
              <w:left w:val="nil"/>
              <w:bottom w:val="single" w:sz="4" w:space="0" w:color="auto"/>
              <w:right w:val="single" w:sz="4" w:space="0" w:color="auto"/>
            </w:tcBorders>
            <w:shd w:val="clear" w:color="auto" w:fill="auto"/>
            <w:noWrap/>
          </w:tcPr>
          <w:p w14:paraId="26FDD143" w14:textId="77777777" w:rsidR="004D010C" w:rsidRPr="009D6CDD" w:rsidRDefault="004D010C" w:rsidP="004D010C">
            <w:pPr>
              <w:suppressAutoHyphens/>
              <w:autoSpaceDN w:val="0"/>
              <w:ind w:left="-195" w:right="-156"/>
              <w:jc w:val="center"/>
              <w:textAlignment w:val="baseline"/>
              <w:rPr>
                <w:b/>
                <w:bCs/>
                <w:sz w:val="18"/>
                <w:szCs w:val="18"/>
              </w:rPr>
            </w:pPr>
            <w:r w:rsidRPr="009D6CDD">
              <w:rPr>
                <w:b/>
                <w:bCs/>
                <w:sz w:val="18"/>
                <w:szCs w:val="18"/>
              </w:rPr>
              <w:t>1 кв. 2020г</w:t>
            </w:r>
          </w:p>
        </w:tc>
        <w:tc>
          <w:tcPr>
            <w:tcW w:w="562" w:type="pct"/>
            <w:tcBorders>
              <w:top w:val="single" w:sz="4" w:space="0" w:color="auto"/>
              <w:left w:val="nil"/>
              <w:bottom w:val="single" w:sz="4" w:space="0" w:color="auto"/>
              <w:right w:val="single" w:sz="4" w:space="0" w:color="auto"/>
            </w:tcBorders>
            <w:shd w:val="clear" w:color="auto" w:fill="auto"/>
            <w:noWrap/>
          </w:tcPr>
          <w:p w14:paraId="7251B155" w14:textId="77777777" w:rsidR="004D010C" w:rsidRPr="009D6CDD" w:rsidRDefault="004D010C" w:rsidP="004D010C">
            <w:pPr>
              <w:suppressAutoHyphens/>
              <w:autoSpaceDN w:val="0"/>
              <w:ind w:left="-195" w:right="-156"/>
              <w:jc w:val="center"/>
              <w:textAlignment w:val="baseline"/>
              <w:rPr>
                <w:b/>
                <w:bCs/>
                <w:sz w:val="18"/>
                <w:szCs w:val="18"/>
              </w:rPr>
            </w:pPr>
            <w:r w:rsidRPr="009D6CDD">
              <w:rPr>
                <w:b/>
                <w:bCs/>
                <w:sz w:val="18"/>
                <w:szCs w:val="18"/>
              </w:rPr>
              <w:t>2 кв. 2020г</w:t>
            </w:r>
          </w:p>
        </w:tc>
        <w:tc>
          <w:tcPr>
            <w:tcW w:w="564" w:type="pct"/>
            <w:tcBorders>
              <w:top w:val="single" w:sz="4" w:space="0" w:color="auto"/>
              <w:left w:val="nil"/>
              <w:bottom w:val="single" w:sz="4" w:space="0" w:color="auto"/>
              <w:right w:val="single" w:sz="4" w:space="0" w:color="auto"/>
            </w:tcBorders>
            <w:shd w:val="clear" w:color="auto" w:fill="auto"/>
            <w:noWrap/>
          </w:tcPr>
          <w:p w14:paraId="430CFA59" w14:textId="77777777" w:rsidR="004D010C" w:rsidRPr="009D6CDD" w:rsidRDefault="004D010C" w:rsidP="004D010C">
            <w:pPr>
              <w:suppressAutoHyphens/>
              <w:autoSpaceDN w:val="0"/>
              <w:ind w:left="-195" w:right="-156"/>
              <w:jc w:val="center"/>
              <w:textAlignment w:val="baseline"/>
              <w:rPr>
                <w:b/>
                <w:bCs/>
                <w:sz w:val="18"/>
                <w:szCs w:val="18"/>
              </w:rPr>
            </w:pPr>
            <w:r w:rsidRPr="009D6CDD">
              <w:rPr>
                <w:b/>
                <w:bCs/>
                <w:sz w:val="18"/>
                <w:szCs w:val="18"/>
              </w:rPr>
              <w:t>3 кв. 2020г</w:t>
            </w:r>
          </w:p>
        </w:tc>
        <w:tc>
          <w:tcPr>
            <w:tcW w:w="501" w:type="pct"/>
            <w:tcBorders>
              <w:top w:val="single" w:sz="4" w:space="0" w:color="auto"/>
              <w:left w:val="nil"/>
              <w:bottom w:val="single" w:sz="4" w:space="0" w:color="auto"/>
              <w:right w:val="single" w:sz="4" w:space="0" w:color="auto"/>
            </w:tcBorders>
            <w:shd w:val="clear" w:color="auto" w:fill="auto"/>
            <w:noWrap/>
          </w:tcPr>
          <w:p w14:paraId="63ECF488" w14:textId="77777777" w:rsidR="004D010C" w:rsidRPr="009D6CDD" w:rsidRDefault="004D010C" w:rsidP="004D010C">
            <w:pPr>
              <w:suppressAutoHyphens/>
              <w:autoSpaceDN w:val="0"/>
              <w:ind w:left="-195" w:right="-156"/>
              <w:jc w:val="center"/>
              <w:textAlignment w:val="baseline"/>
              <w:rPr>
                <w:b/>
                <w:bCs/>
                <w:sz w:val="18"/>
                <w:szCs w:val="18"/>
              </w:rPr>
            </w:pPr>
            <w:r w:rsidRPr="009D6CDD">
              <w:rPr>
                <w:b/>
                <w:bCs/>
                <w:sz w:val="18"/>
                <w:szCs w:val="18"/>
              </w:rPr>
              <w:t>4 кв. 2020г</w:t>
            </w:r>
          </w:p>
        </w:tc>
      </w:tr>
      <w:tr w:rsidR="004D010C" w:rsidRPr="006735B3" w14:paraId="37EA181F" w14:textId="77777777" w:rsidTr="004D010C">
        <w:trPr>
          <w:trHeight w:val="113"/>
        </w:trPr>
        <w:tc>
          <w:tcPr>
            <w:tcW w:w="774" w:type="pct"/>
            <w:shd w:val="clear" w:color="auto" w:fill="auto"/>
            <w:vAlign w:val="center"/>
            <w:hideMark/>
          </w:tcPr>
          <w:p w14:paraId="5A4A7552" w14:textId="77777777" w:rsidR="004D010C" w:rsidRPr="00266773" w:rsidRDefault="004D010C" w:rsidP="004D010C">
            <w:pPr>
              <w:rPr>
                <w:bCs/>
                <w:color w:val="000000"/>
                <w:sz w:val="18"/>
                <w:szCs w:val="18"/>
              </w:rPr>
            </w:pPr>
            <w:r w:rsidRPr="00266773">
              <w:rPr>
                <w:bCs/>
                <w:color w:val="000000"/>
                <w:sz w:val="18"/>
                <w:szCs w:val="18"/>
              </w:rPr>
              <w:t>Количество, шт.</w:t>
            </w:r>
          </w:p>
        </w:tc>
        <w:tc>
          <w:tcPr>
            <w:tcW w:w="492" w:type="pct"/>
            <w:tcBorders>
              <w:top w:val="nil"/>
              <w:left w:val="nil"/>
              <w:bottom w:val="single" w:sz="4" w:space="0" w:color="auto"/>
              <w:right w:val="single" w:sz="4" w:space="0" w:color="auto"/>
            </w:tcBorders>
            <w:shd w:val="clear" w:color="auto" w:fill="auto"/>
            <w:noWrap/>
            <w:vAlign w:val="center"/>
            <w:hideMark/>
          </w:tcPr>
          <w:p w14:paraId="7583A18E" w14:textId="77777777" w:rsidR="004D010C" w:rsidRPr="00CD464F" w:rsidRDefault="004D010C" w:rsidP="004D010C">
            <w:pPr>
              <w:jc w:val="center"/>
              <w:rPr>
                <w:color w:val="000000"/>
                <w:sz w:val="18"/>
                <w:szCs w:val="18"/>
              </w:rPr>
            </w:pPr>
            <w:r w:rsidRPr="00CD464F">
              <w:rPr>
                <w:color w:val="000000"/>
                <w:sz w:val="18"/>
                <w:szCs w:val="18"/>
              </w:rPr>
              <w:t>7</w:t>
            </w:r>
          </w:p>
        </w:tc>
        <w:tc>
          <w:tcPr>
            <w:tcW w:w="492" w:type="pct"/>
            <w:tcBorders>
              <w:top w:val="nil"/>
              <w:left w:val="nil"/>
              <w:bottom w:val="single" w:sz="4" w:space="0" w:color="auto"/>
              <w:right w:val="single" w:sz="4" w:space="0" w:color="auto"/>
            </w:tcBorders>
            <w:shd w:val="clear" w:color="auto" w:fill="auto"/>
            <w:noWrap/>
            <w:vAlign w:val="center"/>
            <w:hideMark/>
          </w:tcPr>
          <w:p w14:paraId="55D9AB76" w14:textId="77777777" w:rsidR="004D010C" w:rsidRPr="00CD464F" w:rsidRDefault="004D010C" w:rsidP="004D010C">
            <w:pPr>
              <w:jc w:val="center"/>
              <w:rPr>
                <w:color w:val="000000"/>
                <w:sz w:val="18"/>
                <w:szCs w:val="18"/>
              </w:rPr>
            </w:pPr>
            <w:r w:rsidRPr="00CD464F">
              <w:rPr>
                <w:color w:val="000000"/>
                <w:sz w:val="18"/>
                <w:szCs w:val="18"/>
              </w:rPr>
              <w:t>7</w:t>
            </w:r>
          </w:p>
        </w:tc>
        <w:tc>
          <w:tcPr>
            <w:tcW w:w="492" w:type="pct"/>
            <w:tcBorders>
              <w:top w:val="nil"/>
              <w:left w:val="nil"/>
              <w:bottom w:val="single" w:sz="4" w:space="0" w:color="auto"/>
              <w:right w:val="single" w:sz="4" w:space="0" w:color="auto"/>
            </w:tcBorders>
            <w:shd w:val="clear" w:color="auto" w:fill="auto"/>
            <w:noWrap/>
            <w:vAlign w:val="center"/>
            <w:hideMark/>
          </w:tcPr>
          <w:p w14:paraId="1A93B6D8" w14:textId="77777777" w:rsidR="004D010C" w:rsidRPr="00CD464F" w:rsidRDefault="004D010C" w:rsidP="004D010C">
            <w:pPr>
              <w:jc w:val="center"/>
              <w:rPr>
                <w:color w:val="000000"/>
                <w:sz w:val="18"/>
                <w:szCs w:val="18"/>
              </w:rPr>
            </w:pPr>
            <w:r w:rsidRPr="00CD464F">
              <w:rPr>
                <w:color w:val="000000"/>
                <w:sz w:val="18"/>
                <w:szCs w:val="18"/>
              </w:rPr>
              <w:t>5</w:t>
            </w:r>
          </w:p>
        </w:tc>
        <w:tc>
          <w:tcPr>
            <w:tcW w:w="492" w:type="pct"/>
            <w:tcBorders>
              <w:top w:val="nil"/>
              <w:left w:val="nil"/>
              <w:bottom w:val="single" w:sz="4" w:space="0" w:color="auto"/>
              <w:right w:val="single" w:sz="4" w:space="0" w:color="auto"/>
            </w:tcBorders>
            <w:shd w:val="clear" w:color="auto" w:fill="auto"/>
            <w:noWrap/>
            <w:vAlign w:val="center"/>
            <w:hideMark/>
          </w:tcPr>
          <w:p w14:paraId="2FDA424E" w14:textId="77777777" w:rsidR="004D010C" w:rsidRPr="00CD464F" w:rsidRDefault="004D010C" w:rsidP="004D010C">
            <w:pPr>
              <w:jc w:val="center"/>
              <w:rPr>
                <w:color w:val="000000"/>
                <w:sz w:val="18"/>
                <w:szCs w:val="18"/>
              </w:rPr>
            </w:pPr>
            <w:r>
              <w:rPr>
                <w:color w:val="000000"/>
                <w:sz w:val="18"/>
                <w:szCs w:val="18"/>
              </w:rPr>
              <w:t>8</w:t>
            </w:r>
          </w:p>
        </w:tc>
        <w:tc>
          <w:tcPr>
            <w:tcW w:w="632" w:type="pct"/>
            <w:tcBorders>
              <w:top w:val="nil"/>
              <w:left w:val="nil"/>
              <w:bottom w:val="single" w:sz="4" w:space="0" w:color="auto"/>
              <w:right w:val="single" w:sz="4" w:space="0" w:color="auto"/>
            </w:tcBorders>
            <w:shd w:val="clear" w:color="auto" w:fill="auto"/>
            <w:noWrap/>
            <w:vAlign w:val="center"/>
            <w:hideMark/>
          </w:tcPr>
          <w:p w14:paraId="632E68E6" w14:textId="77777777" w:rsidR="004D010C" w:rsidRPr="00CD464F" w:rsidRDefault="004D010C" w:rsidP="004D010C">
            <w:pPr>
              <w:jc w:val="center"/>
              <w:rPr>
                <w:color w:val="000000"/>
                <w:sz w:val="18"/>
                <w:szCs w:val="18"/>
              </w:rPr>
            </w:pPr>
            <w:r w:rsidRPr="00CD464F">
              <w:rPr>
                <w:color w:val="000000"/>
                <w:sz w:val="18"/>
                <w:szCs w:val="18"/>
              </w:rPr>
              <w:t>11</w:t>
            </w:r>
          </w:p>
        </w:tc>
        <w:tc>
          <w:tcPr>
            <w:tcW w:w="562" w:type="pct"/>
            <w:tcBorders>
              <w:top w:val="nil"/>
              <w:left w:val="nil"/>
              <w:bottom w:val="single" w:sz="4" w:space="0" w:color="auto"/>
              <w:right w:val="single" w:sz="4" w:space="0" w:color="auto"/>
            </w:tcBorders>
            <w:shd w:val="clear" w:color="auto" w:fill="auto"/>
            <w:noWrap/>
            <w:vAlign w:val="center"/>
            <w:hideMark/>
          </w:tcPr>
          <w:p w14:paraId="067B3319" w14:textId="77777777" w:rsidR="004D010C" w:rsidRPr="00CD464F" w:rsidRDefault="004D010C" w:rsidP="004D010C">
            <w:pPr>
              <w:jc w:val="center"/>
              <w:rPr>
                <w:color w:val="000000"/>
                <w:sz w:val="18"/>
                <w:szCs w:val="18"/>
              </w:rPr>
            </w:pPr>
            <w:r w:rsidRPr="00CD464F">
              <w:rPr>
                <w:color w:val="000000"/>
                <w:sz w:val="18"/>
                <w:szCs w:val="18"/>
              </w:rPr>
              <w:t>13</w:t>
            </w:r>
          </w:p>
        </w:tc>
        <w:tc>
          <w:tcPr>
            <w:tcW w:w="564" w:type="pct"/>
            <w:tcBorders>
              <w:top w:val="nil"/>
              <w:left w:val="nil"/>
              <w:bottom w:val="single" w:sz="4" w:space="0" w:color="auto"/>
              <w:right w:val="single" w:sz="4" w:space="0" w:color="auto"/>
            </w:tcBorders>
            <w:shd w:val="clear" w:color="auto" w:fill="auto"/>
            <w:noWrap/>
            <w:vAlign w:val="center"/>
            <w:hideMark/>
          </w:tcPr>
          <w:p w14:paraId="3F63FD01" w14:textId="77777777" w:rsidR="004D010C" w:rsidRPr="00CD464F" w:rsidRDefault="004D010C" w:rsidP="004D010C">
            <w:pPr>
              <w:jc w:val="center"/>
              <w:rPr>
                <w:color w:val="000000"/>
                <w:sz w:val="18"/>
                <w:szCs w:val="18"/>
              </w:rPr>
            </w:pPr>
            <w:r w:rsidRPr="00CD464F">
              <w:rPr>
                <w:color w:val="000000"/>
                <w:sz w:val="18"/>
                <w:szCs w:val="18"/>
              </w:rPr>
              <w:t>16</w:t>
            </w:r>
          </w:p>
        </w:tc>
        <w:tc>
          <w:tcPr>
            <w:tcW w:w="501" w:type="pct"/>
            <w:tcBorders>
              <w:top w:val="nil"/>
              <w:left w:val="nil"/>
              <w:bottom w:val="single" w:sz="4" w:space="0" w:color="auto"/>
              <w:right w:val="single" w:sz="4" w:space="0" w:color="auto"/>
            </w:tcBorders>
            <w:shd w:val="clear" w:color="auto" w:fill="auto"/>
            <w:noWrap/>
            <w:vAlign w:val="center"/>
            <w:hideMark/>
          </w:tcPr>
          <w:p w14:paraId="79EDEEAB" w14:textId="77777777" w:rsidR="004D010C" w:rsidRPr="00CD464F" w:rsidRDefault="004D010C" w:rsidP="004D010C">
            <w:pPr>
              <w:jc w:val="center"/>
              <w:rPr>
                <w:color w:val="000000"/>
                <w:sz w:val="18"/>
                <w:szCs w:val="18"/>
              </w:rPr>
            </w:pPr>
            <w:r w:rsidRPr="00CD464F">
              <w:rPr>
                <w:color w:val="000000"/>
                <w:sz w:val="18"/>
                <w:szCs w:val="18"/>
              </w:rPr>
              <w:t>16</w:t>
            </w:r>
          </w:p>
        </w:tc>
      </w:tr>
      <w:tr w:rsidR="004D010C" w:rsidRPr="006735B3" w14:paraId="65CB6093" w14:textId="77777777" w:rsidTr="004D010C">
        <w:trPr>
          <w:trHeight w:val="113"/>
        </w:trPr>
        <w:tc>
          <w:tcPr>
            <w:tcW w:w="774" w:type="pct"/>
            <w:shd w:val="clear" w:color="auto" w:fill="auto"/>
            <w:vAlign w:val="center"/>
          </w:tcPr>
          <w:p w14:paraId="2AAC3CCC" w14:textId="77777777" w:rsidR="00B02507" w:rsidRPr="00BA53A2" w:rsidRDefault="00B02507" w:rsidP="00B02507">
            <w:pPr>
              <w:jc w:val="right"/>
              <w:rPr>
                <w:i/>
                <w:iCs/>
                <w:sz w:val="18"/>
                <w:szCs w:val="18"/>
              </w:rPr>
            </w:pPr>
            <w:r w:rsidRPr="00BA53A2">
              <w:rPr>
                <w:bCs/>
                <w:i/>
                <w:iCs/>
                <w:sz w:val="18"/>
                <w:szCs w:val="18"/>
              </w:rPr>
              <w:t>Изменение, %</w:t>
            </w:r>
          </w:p>
        </w:tc>
        <w:tc>
          <w:tcPr>
            <w:tcW w:w="492" w:type="pct"/>
            <w:tcBorders>
              <w:top w:val="single" w:sz="4" w:space="0" w:color="auto"/>
              <w:left w:val="nil"/>
              <w:bottom w:val="single" w:sz="4" w:space="0" w:color="auto"/>
              <w:right w:val="single" w:sz="4" w:space="0" w:color="auto"/>
            </w:tcBorders>
            <w:shd w:val="clear" w:color="auto" w:fill="auto"/>
            <w:noWrap/>
            <w:vAlign w:val="bottom"/>
          </w:tcPr>
          <w:p w14:paraId="2CA5284A" w14:textId="77777777" w:rsidR="00B02507" w:rsidRPr="00B02507" w:rsidRDefault="00B02507" w:rsidP="00B02507">
            <w:pPr>
              <w:jc w:val="right"/>
              <w:rPr>
                <w:i/>
                <w:color w:val="000000"/>
                <w:sz w:val="18"/>
                <w:szCs w:val="18"/>
              </w:rPr>
            </w:pPr>
            <w:r w:rsidRPr="00B02507">
              <w:rPr>
                <w:i/>
                <w:color w:val="000000"/>
                <w:sz w:val="18"/>
                <w:szCs w:val="18"/>
              </w:rPr>
              <w:t>0%</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70771FA" w14:textId="77777777" w:rsidR="00B02507" w:rsidRPr="00B02507" w:rsidRDefault="00B02507" w:rsidP="00B02507">
            <w:pPr>
              <w:jc w:val="right"/>
              <w:rPr>
                <w:i/>
                <w:color w:val="000000"/>
                <w:sz w:val="18"/>
                <w:szCs w:val="18"/>
              </w:rPr>
            </w:pPr>
            <w:r w:rsidRPr="00B02507">
              <w:rPr>
                <w:i/>
                <w:color w:val="000000"/>
                <w:sz w:val="18"/>
                <w:szCs w:val="18"/>
              </w:rPr>
              <w:t>-29%</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3AC6E84" w14:textId="77777777" w:rsidR="00B02507" w:rsidRPr="00B02507" w:rsidRDefault="00B02507" w:rsidP="00B02507">
            <w:pPr>
              <w:jc w:val="right"/>
              <w:rPr>
                <w:i/>
                <w:color w:val="000000"/>
                <w:sz w:val="18"/>
                <w:szCs w:val="18"/>
              </w:rPr>
            </w:pPr>
            <w:r w:rsidRPr="00B02507">
              <w:rPr>
                <w:i/>
                <w:color w:val="000000"/>
                <w:sz w:val="18"/>
                <w:szCs w:val="18"/>
              </w:rPr>
              <w:t>60%</w:t>
            </w:r>
          </w:p>
        </w:tc>
        <w:tc>
          <w:tcPr>
            <w:tcW w:w="49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918B0F9" w14:textId="77777777" w:rsidR="00B02507" w:rsidRPr="00B02507" w:rsidRDefault="00B02507" w:rsidP="00B02507">
            <w:pPr>
              <w:jc w:val="right"/>
              <w:rPr>
                <w:i/>
                <w:color w:val="000000"/>
                <w:sz w:val="18"/>
                <w:szCs w:val="18"/>
              </w:rPr>
            </w:pPr>
            <w:r w:rsidRPr="00B02507">
              <w:rPr>
                <w:i/>
                <w:color w:val="000000"/>
                <w:sz w:val="18"/>
                <w:szCs w:val="18"/>
              </w:rPr>
              <w:t>38%</w:t>
            </w:r>
          </w:p>
        </w:tc>
        <w:tc>
          <w:tcPr>
            <w:tcW w:w="63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6349ECF6" w14:textId="77777777" w:rsidR="00B02507" w:rsidRPr="00B02507" w:rsidRDefault="00B02507" w:rsidP="00B02507">
            <w:pPr>
              <w:jc w:val="right"/>
              <w:rPr>
                <w:i/>
                <w:color w:val="000000"/>
                <w:sz w:val="18"/>
                <w:szCs w:val="18"/>
              </w:rPr>
            </w:pPr>
            <w:r w:rsidRPr="00B02507">
              <w:rPr>
                <w:i/>
                <w:color w:val="000000"/>
                <w:sz w:val="18"/>
                <w:szCs w:val="18"/>
              </w:rPr>
              <w:t>18%</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6149586" w14:textId="77777777" w:rsidR="00B02507" w:rsidRPr="00B02507" w:rsidRDefault="00B02507" w:rsidP="00B02507">
            <w:pPr>
              <w:jc w:val="right"/>
              <w:rPr>
                <w:i/>
                <w:color w:val="000000"/>
                <w:sz w:val="18"/>
                <w:szCs w:val="18"/>
              </w:rPr>
            </w:pPr>
            <w:r w:rsidRPr="00B02507">
              <w:rPr>
                <w:i/>
                <w:color w:val="000000"/>
                <w:sz w:val="18"/>
                <w:szCs w:val="18"/>
              </w:rPr>
              <w:t>23%</w:t>
            </w:r>
          </w:p>
        </w:tc>
        <w:tc>
          <w:tcPr>
            <w:tcW w:w="564"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EB90EB1" w14:textId="77777777" w:rsidR="00B02507" w:rsidRPr="00B02507" w:rsidRDefault="00B02507" w:rsidP="00B02507">
            <w:pPr>
              <w:jc w:val="right"/>
              <w:rPr>
                <w:i/>
                <w:color w:val="000000"/>
                <w:sz w:val="18"/>
                <w:szCs w:val="18"/>
              </w:rPr>
            </w:pPr>
            <w:r w:rsidRPr="00B02507">
              <w:rPr>
                <w:i/>
                <w:color w:val="000000"/>
                <w:sz w:val="18"/>
                <w:szCs w:val="18"/>
              </w:rPr>
              <w:t>0%</w:t>
            </w:r>
          </w:p>
        </w:tc>
        <w:tc>
          <w:tcPr>
            <w:tcW w:w="50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1C75946A" w14:textId="77777777" w:rsidR="00B02507" w:rsidRPr="00B02507" w:rsidRDefault="00B02507" w:rsidP="00B02507">
            <w:pPr>
              <w:jc w:val="right"/>
              <w:rPr>
                <w:i/>
                <w:color w:val="000000"/>
                <w:sz w:val="18"/>
                <w:szCs w:val="18"/>
              </w:rPr>
            </w:pPr>
            <w:r w:rsidRPr="00B02507">
              <w:rPr>
                <w:i/>
                <w:color w:val="000000"/>
                <w:sz w:val="18"/>
                <w:szCs w:val="18"/>
              </w:rPr>
              <w:t>0%</w:t>
            </w:r>
          </w:p>
        </w:tc>
      </w:tr>
    </w:tbl>
    <w:p w14:paraId="4644DED7" w14:textId="77777777" w:rsidR="00A56BDD" w:rsidRDefault="00A56BDD" w:rsidP="00A56BDD">
      <w:pPr>
        <w:spacing w:before="120"/>
        <w:jc w:val="center"/>
      </w:pPr>
      <w:r>
        <w:rPr>
          <w:noProof/>
        </w:rPr>
        <w:drawing>
          <wp:inline distT="0" distB="0" distL="0" distR="0" wp14:anchorId="4FC5F771" wp14:editId="3E909BC1">
            <wp:extent cx="5508926" cy="21600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508926" cy="2160000"/>
                    </a:xfrm>
                    <a:prstGeom prst="rect">
                      <a:avLst/>
                    </a:prstGeom>
                    <a:noFill/>
                  </pic:spPr>
                </pic:pic>
              </a:graphicData>
            </a:graphic>
          </wp:inline>
        </w:drawing>
      </w:r>
    </w:p>
    <w:p w14:paraId="5B25A61C" w14:textId="77777777" w:rsidR="00B02507" w:rsidRPr="00143F85" w:rsidRDefault="00B02507" w:rsidP="00A56BDD">
      <w:pPr>
        <w:jc w:val="both"/>
      </w:pPr>
      <w:bookmarkStart w:id="4912" w:name="_Toc75503673"/>
      <w:r w:rsidRPr="00143F85">
        <w:t xml:space="preserve">Рисунок </w:t>
      </w:r>
      <w:r w:rsidR="0063001A">
        <w:rPr>
          <w:noProof/>
        </w:rPr>
        <w:fldChar w:fldCharType="begin"/>
      </w:r>
      <w:r w:rsidR="0063001A">
        <w:rPr>
          <w:noProof/>
        </w:rPr>
        <w:instrText xml:space="preserve"> SEQ Рисунок \* ARABIC </w:instrText>
      </w:r>
      <w:r w:rsidR="0063001A">
        <w:rPr>
          <w:noProof/>
        </w:rPr>
        <w:fldChar w:fldCharType="separate"/>
      </w:r>
      <w:r w:rsidR="00B12ED4">
        <w:rPr>
          <w:noProof/>
        </w:rPr>
        <w:t>97</w:t>
      </w:r>
      <w:r w:rsidR="0063001A">
        <w:rPr>
          <w:noProof/>
        </w:rPr>
        <w:fldChar w:fldCharType="end"/>
      </w:r>
      <w:r w:rsidRPr="00143F85">
        <w:t xml:space="preserve"> – Динамика объема предложений земельных участков под коммерческую застройку в </w:t>
      </w:r>
      <w:r>
        <w:t xml:space="preserve">районах </w:t>
      </w:r>
      <w:r w:rsidR="00B72BC5">
        <w:t>Х</w:t>
      </w:r>
      <w:r>
        <w:t>абаровского края</w:t>
      </w:r>
      <w:r w:rsidRPr="00143F85">
        <w:t xml:space="preserve"> в 2019-2020 г.</w:t>
      </w:r>
      <w:bookmarkEnd w:id="4912"/>
    </w:p>
    <w:p w14:paraId="4E626F5D" w14:textId="77777777" w:rsidR="00346D01" w:rsidRPr="00346D01" w:rsidRDefault="00B02507" w:rsidP="00B02507">
      <w:pPr>
        <w:spacing w:before="120"/>
        <w:ind w:firstLine="709"/>
        <w:jc w:val="both"/>
        <w:rPr>
          <w:rFonts w:eastAsia="Calibri"/>
        </w:rPr>
      </w:pPr>
      <w:r w:rsidRPr="00B02507">
        <w:rPr>
          <w:rFonts w:eastAsia="Calibri"/>
        </w:rPr>
        <w:t xml:space="preserve">Анализ объема предложений рынка земельных участков под коммерческую застройку показал, что количество предложений </w:t>
      </w:r>
      <w:r w:rsidR="00346D01" w:rsidRPr="00346D01">
        <w:rPr>
          <w:rFonts w:eastAsia="Calibri"/>
        </w:rPr>
        <w:t>по сравнению с 2019 годом увеличил</w:t>
      </w:r>
      <w:r w:rsidR="00A56BDD">
        <w:rPr>
          <w:rFonts w:eastAsia="Calibri"/>
        </w:rPr>
        <w:t>о</w:t>
      </w:r>
      <w:r w:rsidR="00346D01" w:rsidRPr="00346D01">
        <w:rPr>
          <w:rFonts w:eastAsia="Calibri"/>
        </w:rPr>
        <w:t>сь в 2 раза.</w:t>
      </w:r>
      <w:r w:rsidR="00640A86" w:rsidRPr="00640A86">
        <w:t xml:space="preserve"> </w:t>
      </w:r>
    </w:p>
    <w:p w14:paraId="315731E8" w14:textId="77777777" w:rsidR="00346D01" w:rsidRPr="00346D01" w:rsidRDefault="00346D01" w:rsidP="00346D01">
      <w:pPr>
        <w:ind w:firstLine="709"/>
        <w:jc w:val="both"/>
        <w:rPr>
          <w:rFonts w:eastAsia="Calibri"/>
        </w:rPr>
      </w:pPr>
      <w:r w:rsidRPr="00346D01">
        <w:rPr>
          <w:rFonts w:eastAsia="Calibri"/>
        </w:rPr>
        <w:t>При проведении анализа было выявлено, что количество предложений земельных участков под коммерческую застройку в районах Хабаровского края в 2020 году носит весьма ограничительный характер. Все объекты расположены в Хабаровском районе и только один - в г.Амурск, с кадастровым номером 27:18:0000012:104, предоставленный с целью эксплуатации функционального помещения "Торговый центр", с подведенным электричеством и водоснабжением, предоставленный в собственность. Удельная стоимость такого участка составляет 1</w:t>
      </w:r>
      <w:r w:rsidR="00B02507">
        <w:rPr>
          <w:rFonts w:eastAsia="Calibri"/>
        </w:rPr>
        <w:t xml:space="preserve"> </w:t>
      </w:r>
      <w:r w:rsidRPr="00346D01">
        <w:rPr>
          <w:rFonts w:eastAsia="Calibri"/>
        </w:rPr>
        <w:t xml:space="preserve">736 руб./кв.м. </w:t>
      </w:r>
    </w:p>
    <w:p w14:paraId="79225311" w14:textId="77777777" w:rsidR="00346D01" w:rsidRPr="00346D01" w:rsidRDefault="00346D01" w:rsidP="00346D01">
      <w:pPr>
        <w:ind w:firstLine="709"/>
        <w:jc w:val="both"/>
        <w:rPr>
          <w:rFonts w:eastAsia="Calibri"/>
        </w:rPr>
      </w:pPr>
      <w:r w:rsidRPr="00346D01">
        <w:rPr>
          <w:rFonts w:eastAsia="Calibri"/>
        </w:rPr>
        <w:t>Во всех остальных районах рынок коммерческой недвижимости находится в зачаточном состоянии. Предложения носят нерегулярный характер.</w:t>
      </w:r>
    </w:p>
    <w:p w14:paraId="34D99F73" w14:textId="77777777" w:rsidR="00346D01" w:rsidRPr="00346D01" w:rsidRDefault="00346D01" w:rsidP="00346D01">
      <w:pPr>
        <w:ind w:firstLine="709"/>
        <w:jc w:val="both"/>
        <w:rPr>
          <w:rFonts w:eastAsia="Calibri"/>
        </w:rPr>
      </w:pPr>
      <w:r w:rsidRPr="00346D01">
        <w:rPr>
          <w:rFonts w:eastAsia="Calibri"/>
        </w:rPr>
        <w:t>Следует также отметить, что доступная в открытых источниках информация о рынке земель коммерческого назначения Хабаровского края свидетельствует об ограниченности применения данных, т.к. она не дает количественного выражения изменений, а тенденции развития ситуации могут быть представлены в самом общем виде. Кроме того, при таком подходе нет возможности реально сравнить оптимальные изменения цен.</w:t>
      </w:r>
    </w:p>
    <w:p w14:paraId="1BC6C463" w14:textId="77777777" w:rsidR="00B72BC5" w:rsidRPr="00B72BC5" w:rsidRDefault="00346D01" w:rsidP="00B72BC5">
      <w:pPr>
        <w:ind w:firstLine="709"/>
        <w:jc w:val="both"/>
        <w:rPr>
          <w:rFonts w:eastAsia="Calibri"/>
          <w:highlight w:val="yellow"/>
        </w:rPr>
      </w:pPr>
      <w:r w:rsidRPr="00346D01">
        <w:rPr>
          <w:rFonts w:eastAsia="Calibri"/>
        </w:rPr>
        <w:t xml:space="preserve">Подробный анализ земельных участков, </w:t>
      </w:r>
      <w:r w:rsidRPr="00B72BC5">
        <w:rPr>
          <w:rFonts w:eastAsia="Calibri"/>
        </w:rPr>
        <w:t>предназначенных под коммерческую застройку, провести затруднительно в связи с недостаточным объемом данных.</w:t>
      </w:r>
      <w:r w:rsidR="00415C97" w:rsidRPr="00B72BC5">
        <w:rPr>
          <w:rFonts w:eastAsia="Calibri"/>
        </w:rPr>
        <w:t xml:space="preserve"> </w:t>
      </w:r>
    </w:p>
    <w:p w14:paraId="3368D9FD" w14:textId="3E954469" w:rsidR="00415C97" w:rsidRDefault="00415C97" w:rsidP="00415C97">
      <w:pPr>
        <w:spacing w:before="120"/>
        <w:jc w:val="both"/>
      </w:pPr>
      <w:bookmarkStart w:id="4913" w:name="_Toc75503833"/>
      <w:r w:rsidRPr="00F35B60">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134</w:t>
      </w:r>
      <w:r w:rsidR="008C40A7">
        <w:rPr>
          <w:noProof/>
        </w:rPr>
        <w:fldChar w:fldCharType="end"/>
      </w:r>
      <w:r w:rsidRPr="00F35B60">
        <w:t xml:space="preserve"> – Динамика цен предложения земельных участков под коммерческую застройку </w:t>
      </w:r>
      <w:r w:rsidR="00DD61EA" w:rsidRPr="00DD61EA">
        <w:t>в районах Хабаровского края</w:t>
      </w:r>
      <w:r w:rsidRPr="00F35B60">
        <w:t>, руб./кв.м.</w:t>
      </w:r>
      <w:bookmarkEnd w:id="4913"/>
    </w:p>
    <w:tbl>
      <w:tblPr>
        <w:tblW w:w="51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20"/>
        <w:gridCol w:w="1091"/>
        <w:gridCol w:w="1092"/>
        <w:gridCol w:w="1092"/>
        <w:gridCol w:w="1092"/>
        <w:gridCol w:w="1092"/>
        <w:gridCol w:w="1092"/>
        <w:gridCol w:w="1092"/>
        <w:gridCol w:w="1090"/>
      </w:tblGrid>
      <w:tr w:rsidR="00A56BDD" w:rsidRPr="00415C97" w14:paraId="6638025C" w14:textId="77777777" w:rsidTr="003E1D6C">
        <w:trPr>
          <w:trHeight w:val="113"/>
        </w:trPr>
        <w:tc>
          <w:tcPr>
            <w:tcW w:w="657" w:type="pct"/>
            <w:shd w:val="clear" w:color="auto" w:fill="auto"/>
            <w:noWrap/>
            <w:vAlign w:val="center"/>
          </w:tcPr>
          <w:p w14:paraId="587F9873" w14:textId="77777777" w:rsidR="00A56BDD" w:rsidRPr="00415C97" w:rsidRDefault="00A56BDD" w:rsidP="00A56BDD">
            <w:pPr>
              <w:rPr>
                <w:b/>
                <w:bCs/>
                <w:color w:val="000000"/>
                <w:sz w:val="18"/>
                <w:szCs w:val="18"/>
              </w:rPr>
            </w:pPr>
            <w:r w:rsidRPr="00415C97">
              <w:rPr>
                <w:b/>
                <w:bCs/>
                <w:color w:val="000000"/>
                <w:sz w:val="18"/>
                <w:szCs w:val="18"/>
              </w:rPr>
              <w:t>Значение</w:t>
            </w:r>
          </w:p>
        </w:tc>
        <w:tc>
          <w:tcPr>
            <w:tcW w:w="543" w:type="pct"/>
            <w:tcBorders>
              <w:top w:val="single" w:sz="4" w:space="0" w:color="auto"/>
              <w:left w:val="nil"/>
              <w:bottom w:val="single" w:sz="4" w:space="0" w:color="auto"/>
              <w:right w:val="single" w:sz="4" w:space="0" w:color="auto"/>
            </w:tcBorders>
            <w:shd w:val="clear" w:color="auto" w:fill="auto"/>
            <w:noWrap/>
          </w:tcPr>
          <w:p w14:paraId="32084FF1"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1 кв. 2019г</w:t>
            </w:r>
          </w:p>
        </w:tc>
        <w:tc>
          <w:tcPr>
            <w:tcW w:w="543" w:type="pct"/>
            <w:tcBorders>
              <w:top w:val="single" w:sz="4" w:space="0" w:color="auto"/>
              <w:left w:val="nil"/>
              <w:bottom w:val="single" w:sz="4" w:space="0" w:color="auto"/>
              <w:right w:val="single" w:sz="4" w:space="0" w:color="auto"/>
            </w:tcBorders>
            <w:shd w:val="clear" w:color="auto" w:fill="auto"/>
            <w:noWrap/>
          </w:tcPr>
          <w:p w14:paraId="03EF9411"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2 кв. 2019г</w:t>
            </w:r>
          </w:p>
        </w:tc>
        <w:tc>
          <w:tcPr>
            <w:tcW w:w="543" w:type="pct"/>
            <w:tcBorders>
              <w:top w:val="single" w:sz="4" w:space="0" w:color="auto"/>
              <w:left w:val="nil"/>
              <w:bottom w:val="single" w:sz="4" w:space="0" w:color="auto"/>
              <w:right w:val="single" w:sz="4" w:space="0" w:color="auto"/>
            </w:tcBorders>
            <w:shd w:val="clear" w:color="auto" w:fill="auto"/>
          </w:tcPr>
          <w:p w14:paraId="190FF68B"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3 кв. 2019г</w:t>
            </w:r>
          </w:p>
        </w:tc>
        <w:tc>
          <w:tcPr>
            <w:tcW w:w="543" w:type="pct"/>
            <w:tcBorders>
              <w:top w:val="single" w:sz="4" w:space="0" w:color="auto"/>
              <w:left w:val="nil"/>
              <w:bottom w:val="single" w:sz="4" w:space="0" w:color="auto"/>
              <w:right w:val="single" w:sz="4" w:space="0" w:color="auto"/>
            </w:tcBorders>
            <w:shd w:val="clear" w:color="auto" w:fill="auto"/>
          </w:tcPr>
          <w:p w14:paraId="1471E5FA"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4 кв. 2019г</w:t>
            </w:r>
          </w:p>
        </w:tc>
        <w:tc>
          <w:tcPr>
            <w:tcW w:w="543" w:type="pct"/>
            <w:tcBorders>
              <w:top w:val="single" w:sz="4" w:space="0" w:color="auto"/>
              <w:left w:val="nil"/>
              <w:bottom w:val="single" w:sz="4" w:space="0" w:color="auto"/>
              <w:right w:val="single" w:sz="4" w:space="0" w:color="auto"/>
            </w:tcBorders>
            <w:shd w:val="clear" w:color="auto" w:fill="auto"/>
            <w:noWrap/>
          </w:tcPr>
          <w:p w14:paraId="70905320"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1 кв. 2020г</w:t>
            </w:r>
          </w:p>
        </w:tc>
        <w:tc>
          <w:tcPr>
            <w:tcW w:w="543" w:type="pct"/>
            <w:tcBorders>
              <w:top w:val="single" w:sz="4" w:space="0" w:color="auto"/>
              <w:left w:val="nil"/>
              <w:bottom w:val="single" w:sz="4" w:space="0" w:color="auto"/>
              <w:right w:val="single" w:sz="4" w:space="0" w:color="auto"/>
            </w:tcBorders>
            <w:shd w:val="clear" w:color="auto" w:fill="auto"/>
            <w:noWrap/>
          </w:tcPr>
          <w:p w14:paraId="6BD1F260"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2 кв. 2020г</w:t>
            </w:r>
          </w:p>
        </w:tc>
        <w:tc>
          <w:tcPr>
            <w:tcW w:w="543" w:type="pct"/>
            <w:tcBorders>
              <w:top w:val="single" w:sz="4" w:space="0" w:color="auto"/>
              <w:left w:val="nil"/>
              <w:bottom w:val="single" w:sz="4" w:space="0" w:color="auto"/>
              <w:right w:val="single" w:sz="4" w:space="0" w:color="auto"/>
            </w:tcBorders>
            <w:shd w:val="clear" w:color="auto" w:fill="auto"/>
          </w:tcPr>
          <w:p w14:paraId="704C4189"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3 кв. 2020г</w:t>
            </w:r>
          </w:p>
        </w:tc>
        <w:tc>
          <w:tcPr>
            <w:tcW w:w="542" w:type="pct"/>
            <w:tcBorders>
              <w:top w:val="single" w:sz="4" w:space="0" w:color="auto"/>
              <w:left w:val="nil"/>
              <w:bottom w:val="single" w:sz="4" w:space="0" w:color="auto"/>
              <w:right w:val="single" w:sz="4" w:space="0" w:color="auto"/>
            </w:tcBorders>
            <w:shd w:val="clear" w:color="auto" w:fill="auto"/>
          </w:tcPr>
          <w:p w14:paraId="387B1DEE"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4 кв. 2020г</w:t>
            </w:r>
          </w:p>
        </w:tc>
      </w:tr>
      <w:tr w:rsidR="00415C97" w:rsidRPr="00415C97" w14:paraId="6CF0AFF2" w14:textId="77777777" w:rsidTr="00816516">
        <w:trPr>
          <w:trHeight w:val="113"/>
        </w:trPr>
        <w:tc>
          <w:tcPr>
            <w:tcW w:w="657" w:type="pct"/>
            <w:shd w:val="clear" w:color="auto" w:fill="auto"/>
            <w:noWrap/>
            <w:vAlign w:val="center"/>
          </w:tcPr>
          <w:p w14:paraId="0DBF6788" w14:textId="77777777" w:rsidR="00415C97" w:rsidRPr="00415C97" w:rsidRDefault="00415C97" w:rsidP="00415C97">
            <w:pPr>
              <w:rPr>
                <w:bCs/>
                <w:color w:val="000000"/>
                <w:sz w:val="18"/>
                <w:szCs w:val="18"/>
              </w:rPr>
            </w:pPr>
            <w:r w:rsidRPr="00415C97">
              <w:rPr>
                <w:bCs/>
                <w:color w:val="000000"/>
                <w:sz w:val="18"/>
                <w:szCs w:val="18"/>
              </w:rPr>
              <w:t>Среднее</w:t>
            </w:r>
          </w:p>
        </w:tc>
        <w:tc>
          <w:tcPr>
            <w:tcW w:w="543" w:type="pct"/>
            <w:shd w:val="clear" w:color="auto" w:fill="auto"/>
            <w:noWrap/>
            <w:vAlign w:val="center"/>
          </w:tcPr>
          <w:p w14:paraId="02F3734C" w14:textId="77777777" w:rsidR="00415C97" w:rsidRPr="00415C97" w:rsidRDefault="00415C97" w:rsidP="00415C97">
            <w:pPr>
              <w:jc w:val="center"/>
              <w:rPr>
                <w:color w:val="000000"/>
                <w:sz w:val="18"/>
                <w:szCs w:val="18"/>
              </w:rPr>
            </w:pPr>
            <w:r w:rsidRPr="00415C97">
              <w:rPr>
                <w:color w:val="000000"/>
                <w:sz w:val="18"/>
                <w:szCs w:val="18"/>
              </w:rPr>
              <w:t>768</w:t>
            </w:r>
          </w:p>
        </w:tc>
        <w:tc>
          <w:tcPr>
            <w:tcW w:w="543" w:type="pct"/>
            <w:shd w:val="clear" w:color="auto" w:fill="auto"/>
            <w:noWrap/>
            <w:vAlign w:val="center"/>
          </w:tcPr>
          <w:p w14:paraId="509AE880" w14:textId="77777777" w:rsidR="00415C97" w:rsidRPr="00415C97" w:rsidRDefault="00415C97" w:rsidP="00415C97">
            <w:pPr>
              <w:jc w:val="center"/>
              <w:rPr>
                <w:color w:val="000000"/>
                <w:sz w:val="18"/>
                <w:szCs w:val="18"/>
              </w:rPr>
            </w:pPr>
            <w:r w:rsidRPr="00415C97">
              <w:rPr>
                <w:color w:val="000000"/>
                <w:sz w:val="18"/>
                <w:szCs w:val="18"/>
              </w:rPr>
              <w:t>524</w:t>
            </w:r>
          </w:p>
        </w:tc>
        <w:tc>
          <w:tcPr>
            <w:tcW w:w="543" w:type="pct"/>
            <w:shd w:val="clear" w:color="auto" w:fill="auto"/>
            <w:vAlign w:val="center"/>
          </w:tcPr>
          <w:p w14:paraId="61D651B0" w14:textId="77777777" w:rsidR="00415C97" w:rsidRPr="00415C97" w:rsidRDefault="00415C97" w:rsidP="00415C97">
            <w:pPr>
              <w:jc w:val="center"/>
              <w:rPr>
                <w:color w:val="000000"/>
                <w:sz w:val="18"/>
                <w:szCs w:val="18"/>
              </w:rPr>
            </w:pPr>
            <w:r w:rsidRPr="00415C97">
              <w:rPr>
                <w:color w:val="000000"/>
                <w:sz w:val="18"/>
                <w:szCs w:val="18"/>
              </w:rPr>
              <w:t>524</w:t>
            </w:r>
          </w:p>
        </w:tc>
        <w:tc>
          <w:tcPr>
            <w:tcW w:w="543" w:type="pct"/>
            <w:shd w:val="clear" w:color="auto" w:fill="auto"/>
            <w:vAlign w:val="center"/>
          </w:tcPr>
          <w:p w14:paraId="7608BFF3" w14:textId="77777777" w:rsidR="00415C97" w:rsidRPr="00415C97" w:rsidRDefault="00415C97" w:rsidP="00415C97">
            <w:pPr>
              <w:jc w:val="center"/>
              <w:rPr>
                <w:color w:val="000000"/>
                <w:sz w:val="18"/>
                <w:szCs w:val="18"/>
              </w:rPr>
            </w:pPr>
            <w:r w:rsidRPr="00415C97">
              <w:rPr>
                <w:color w:val="000000"/>
                <w:sz w:val="18"/>
                <w:szCs w:val="18"/>
              </w:rPr>
              <w:t>896</w:t>
            </w:r>
          </w:p>
        </w:tc>
        <w:tc>
          <w:tcPr>
            <w:tcW w:w="543" w:type="pct"/>
            <w:shd w:val="clear" w:color="auto" w:fill="auto"/>
            <w:noWrap/>
            <w:vAlign w:val="center"/>
          </w:tcPr>
          <w:p w14:paraId="48B8C683" w14:textId="77777777" w:rsidR="00415C97" w:rsidRPr="00415C97" w:rsidRDefault="00415C97" w:rsidP="00415C97">
            <w:pPr>
              <w:jc w:val="center"/>
              <w:rPr>
                <w:color w:val="000000"/>
                <w:sz w:val="18"/>
                <w:szCs w:val="18"/>
              </w:rPr>
            </w:pPr>
            <w:r w:rsidRPr="00415C97">
              <w:rPr>
                <w:color w:val="000000"/>
                <w:sz w:val="18"/>
                <w:szCs w:val="18"/>
              </w:rPr>
              <w:t>696</w:t>
            </w:r>
          </w:p>
        </w:tc>
        <w:tc>
          <w:tcPr>
            <w:tcW w:w="543" w:type="pct"/>
            <w:shd w:val="clear" w:color="auto" w:fill="auto"/>
            <w:noWrap/>
            <w:vAlign w:val="center"/>
          </w:tcPr>
          <w:p w14:paraId="73A46588" w14:textId="77777777" w:rsidR="00415C97" w:rsidRPr="00415C97" w:rsidRDefault="00415C97" w:rsidP="00415C97">
            <w:pPr>
              <w:jc w:val="center"/>
              <w:rPr>
                <w:color w:val="000000"/>
                <w:sz w:val="18"/>
                <w:szCs w:val="18"/>
              </w:rPr>
            </w:pPr>
            <w:r w:rsidRPr="00415C97">
              <w:rPr>
                <w:color w:val="000000"/>
                <w:sz w:val="18"/>
                <w:szCs w:val="18"/>
              </w:rPr>
              <w:t>659</w:t>
            </w:r>
          </w:p>
        </w:tc>
        <w:tc>
          <w:tcPr>
            <w:tcW w:w="543" w:type="pct"/>
            <w:shd w:val="clear" w:color="auto" w:fill="auto"/>
            <w:vAlign w:val="center"/>
          </w:tcPr>
          <w:p w14:paraId="04D7F95D" w14:textId="77777777" w:rsidR="00415C97" w:rsidRPr="00415C97" w:rsidRDefault="00415C97" w:rsidP="00415C97">
            <w:pPr>
              <w:jc w:val="center"/>
              <w:rPr>
                <w:color w:val="000000"/>
                <w:sz w:val="18"/>
                <w:szCs w:val="18"/>
              </w:rPr>
            </w:pPr>
            <w:r w:rsidRPr="00415C97">
              <w:rPr>
                <w:color w:val="000000"/>
                <w:sz w:val="18"/>
                <w:szCs w:val="18"/>
              </w:rPr>
              <w:t>503</w:t>
            </w:r>
          </w:p>
        </w:tc>
        <w:tc>
          <w:tcPr>
            <w:tcW w:w="542" w:type="pct"/>
            <w:shd w:val="clear" w:color="auto" w:fill="auto"/>
            <w:vAlign w:val="center"/>
          </w:tcPr>
          <w:p w14:paraId="6C860813" w14:textId="77777777" w:rsidR="00415C97" w:rsidRPr="00415C97" w:rsidRDefault="00415C97" w:rsidP="00415C97">
            <w:pPr>
              <w:jc w:val="center"/>
              <w:rPr>
                <w:color w:val="000000"/>
                <w:sz w:val="18"/>
                <w:szCs w:val="18"/>
              </w:rPr>
            </w:pPr>
            <w:r w:rsidRPr="00415C97">
              <w:rPr>
                <w:color w:val="000000"/>
                <w:sz w:val="18"/>
                <w:szCs w:val="18"/>
              </w:rPr>
              <w:t>504</w:t>
            </w:r>
          </w:p>
        </w:tc>
      </w:tr>
      <w:tr w:rsidR="00415C97" w:rsidRPr="00415C97" w14:paraId="5A295074" w14:textId="77777777" w:rsidTr="00816516">
        <w:trPr>
          <w:trHeight w:val="113"/>
        </w:trPr>
        <w:tc>
          <w:tcPr>
            <w:tcW w:w="657" w:type="pct"/>
            <w:shd w:val="clear" w:color="auto" w:fill="auto"/>
            <w:noWrap/>
            <w:vAlign w:val="center"/>
          </w:tcPr>
          <w:p w14:paraId="689AB83E" w14:textId="77777777" w:rsidR="00415C97" w:rsidRPr="00415C97" w:rsidRDefault="00415C97" w:rsidP="00415C97">
            <w:pPr>
              <w:rPr>
                <w:i/>
                <w:color w:val="000000"/>
                <w:sz w:val="18"/>
                <w:szCs w:val="18"/>
              </w:rPr>
            </w:pPr>
            <w:r w:rsidRPr="00415C97">
              <w:rPr>
                <w:i/>
                <w:color w:val="000000"/>
                <w:sz w:val="18"/>
                <w:szCs w:val="18"/>
              </w:rPr>
              <w:t> </w:t>
            </w:r>
            <w:r w:rsidRPr="00415C97">
              <w:rPr>
                <w:bCs/>
                <w:i/>
                <w:iCs/>
                <w:color w:val="000000"/>
                <w:sz w:val="18"/>
                <w:szCs w:val="18"/>
              </w:rPr>
              <w:t>Изменение, %</w:t>
            </w:r>
          </w:p>
        </w:tc>
        <w:tc>
          <w:tcPr>
            <w:tcW w:w="543" w:type="pct"/>
            <w:shd w:val="clear" w:color="auto" w:fill="auto"/>
            <w:noWrap/>
            <w:vAlign w:val="center"/>
          </w:tcPr>
          <w:p w14:paraId="129B20EE" w14:textId="77777777" w:rsidR="00415C97" w:rsidRPr="00415C97" w:rsidRDefault="00415C97" w:rsidP="00415C97">
            <w:pPr>
              <w:rPr>
                <w:i/>
                <w:color w:val="000000"/>
                <w:sz w:val="18"/>
                <w:szCs w:val="18"/>
              </w:rPr>
            </w:pPr>
            <w:r w:rsidRPr="00415C97">
              <w:rPr>
                <w:i/>
                <w:color w:val="000000"/>
                <w:sz w:val="18"/>
                <w:szCs w:val="18"/>
              </w:rPr>
              <w:t> </w:t>
            </w:r>
          </w:p>
        </w:tc>
        <w:tc>
          <w:tcPr>
            <w:tcW w:w="543" w:type="pct"/>
            <w:shd w:val="clear" w:color="auto" w:fill="auto"/>
            <w:noWrap/>
            <w:vAlign w:val="center"/>
          </w:tcPr>
          <w:p w14:paraId="644B0E58" w14:textId="77777777" w:rsidR="00415C97" w:rsidRPr="00415C97" w:rsidRDefault="00415C97" w:rsidP="00415C97">
            <w:pPr>
              <w:jc w:val="center"/>
              <w:rPr>
                <w:i/>
                <w:color w:val="000000"/>
                <w:sz w:val="18"/>
                <w:szCs w:val="18"/>
              </w:rPr>
            </w:pPr>
            <w:r>
              <w:rPr>
                <w:i/>
                <w:color w:val="000000"/>
                <w:sz w:val="18"/>
                <w:szCs w:val="18"/>
              </w:rPr>
              <w:t>-31,8</w:t>
            </w:r>
            <w:r w:rsidRPr="00415C97">
              <w:rPr>
                <w:i/>
                <w:color w:val="000000"/>
                <w:sz w:val="18"/>
                <w:szCs w:val="18"/>
              </w:rPr>
              <w:t>%</w:t>
            </w:r>
          </w:p>
        </w:tc>
        <w:tc>
          <w:tcPr>
            <w:tcW w:w="543" w:type="pct"/>
            <w:shd w:val="clear" w:color="auto" w:fill="auto"/>
            <w:vAlign w:val="center"/>
          </w:tcPr>
          <w:p w14:paraId="2E72358A" w14:textId="77777777" w:rsidR="00415C97" w:rsidRPr="00415C97" w:rsidRDefault="00415C97" w:rsidP="00415C97">
            <w:pPr>
              <w:jc w:val="center"/>
              <w:rPr>
                <w:i/>
                <w:color w:val="000000"/>
                <w:sz w:val="18"/>
                <w:szCs w:val="18"/>
              </w:rPr>
            </w:pPr>
            <w:r w:rsidRPr="00415C97">
              <w:rPr>
                <w:i/>
                <w:color w:val="000000"/>
                <w:sz w:val="18"/>
                <w:szCs w:val="18"/>
              </w:rPr>
              <w:t>0,00%</w:t>
            </w:r>
          </w:p>
        </w:tc>
        <w:tc>
          <w:tcPr>
            <w:tcW w:w="543" w:type="pct"/>
            <w:shd w:val="clear" w:color="auto" w:fill="auto"/>
            <w:vAlign w:val="center"/>
          </w:tcPr>
          <w:p w14:paraId="6E7CB45D" w14:textId="77777777" w:rsidR="00415C97" w:rsidRPr="00415C97" w:rsidRDefault="00415C97" w:rsidP="00415C97">
            <w:pPr>
              <w:jc w:val="center"/>
              <w:rPr>
                <w:i/>
                <w:color w:val="000000"/>
                <w:sz w:val="18"/>
                <w:szCs w:val="18"/>
              </w:rPr>
            </w:pPr>
            <w:r w:rsidRPr="00415C97">
              <w:rPr>
                <w:i/>
                <w:color w:val="000000"/>
                <w:sz w:val="18"/>
                <w:szCs w:val="18"/>
              </w:rPr>
              <w:t>70,9%</w:t>
            </w:r>
          </w:p>
        </w:tc>
        <w:tc>
          <w:tcPr>
            <w:tcW w:w="543" w:type="pct"/>
            <w:shd w:val="clear" w:color="auto" w:fill="auto"/>
            <w:noWrap/>
            <w:vAlign w:val="center"/>
          </w:tcPr>
          <w:p w14:paraId="41204DB2" w14:textId="77777777" w:rsidR="00415C97" w:rsidRPr="00415C97" w:rsidRDefault="00415C97" w:rsidP="00415C97">
            <w:pPr>
              <w:jc w:val="center"/>
              <w:rPr>
                <w:i/>
                <w:color w:val="000000"/>
                <w:sz w:val="18"/>
                <w:szCs w:val="18"/>
              </w:rPr>
            </w:pPr>
            <w:r>
              <w:rPr>
                <w:i/>
                <w:color w:val="000000"/>
                <w:sz w:val="18"/>
                <w:szCs w:val="18"/>
              </w:rPr>
              <w:t>-22,3</w:t>
            </w:r>
            <w:r w:rsidRPr="00415C97">
              <w:rPr>
                <w:i/>
                <w:color w:val="000000"/>
                <w:sz w:val="18"/>
                <w:szCs w:val="18"/>
              </w:rPr>
              <w:t>%</w:t>
            </w:r>
          </w:p>
        </w:tc>
        <w:tc>
          <w:tcPr>
            <w:tcW w:w="543" w:type="pct"/>
            <w:shd w:val="clear" w:color="auto" w:fill="auto"/>
            <w:noWrap/>
            <w:vAlign w:val="center"/>
          </w:tcPr>
          <w:p w14:paraId="0F516D86" w14:textId="77777777" w:rsidR="00415C97" w:rsidRPr="00415C97" w:rsidRDefault="00415C97" w:rsidP="00415C97">
            <w:pPr>
              <w:jc w:val="center"/>
              <w:rPr>
                <w:i/>
                <w:color w:val="000000"/>
                <w:sz w:val="18"/>
                <w:szCs w:val="18"/>
              </w:rPr>
            </w:pPr>
            <w:r>
              <w:rPr>
                <w:i/>
                <w:color w:val="000000"/>
                <w:sz w:val="18"/>
                <w:szCs w:val="18"/>
              </w:rPr>
              <w:t>-5,3</w:t>
            </w:r>
            <w:r w:rsidRPr="00415C97">
              <w:rPr>
                <w:i/>
                <w:color w:val="000000"/>
                <w:sz w:val="18"/>
                <w:szCs w:val="18"/>
              </w:rPr>
              <w:t>%</w:t>
            </w:r>
          </w:p>
        </w:tc>
        <w:tc>
          <w:tcPr>
            <w:tcW w:w="543" w:type="pct"/>
            <w:shd w:val="clear" w:color="auto" w:fill="auto"/>
            <w:vAlign w:val="center"/>
          </w:tcPr>
          <w:p w14:paraId="41E36893" w14:textId="77777777" w:rsidR="00415C97" w:rsidRPr="00415C97" w:rsidRDefault="00415C97" w:rsidP="00415C97">
            <w:pPr>
              <w:jc w:val="center"/>
              <w:rPr>
                <w:i/>
                <w:color w:val="000000"/>
                <w:sz w:val="18"/>
                <w:szCs w:val="18"/>
              </w:rPr>
            </w:pPr>
            <w:r>
              <w:rPr>
                <w:i/>
                <w:color w:val="000000"/>
                <w:sz w:val="18"/>
                <w:szCs w:val="18"/>
              </w:rPr>
              <w:t>-23,7</w:t>
            </w:r>
            <w:r w:rsidRPr="00415C97">
              <w:rPr>
                <w:i/>
                <w:color w:val="000000"/>
                <w:sz w:val="18"/>
                <w:szCs w:val="18"/>
              </w:rPr>
              <w:t>%</w:t>
            </w:r>
          </w:p>
        </w:tc>
        <w:tc>
          <w:tcPr>
            <w:tcW w:w="542" w:type="pct"/>
            <w:shd w:val="clear" w:color="auto" w:fill="auto"/>
            <w:vAlign w:val="center"/>
          </w:tcPr>
          <w:p w14:paraId="4C2FA066" w14:textId="77777777" w:rsidR="00415C97" w:rsidRPr="00415C97" w:rsidRDefault="00415C97" w:rsidP="00415C97">
            <w:pPr>
              <w:jc w:val="center"/>
              <w:rPr>
                <w:i/>
                <w:color w:val="000000"/>
                <w:sz w:val="18"/>
                <w:szCs w:val="18"/>
              </w:rPr>
            </w:pPr>
            <w:r w:rsidRPr="00415C97">
              <w:rPr>
                <w:i/>
                <w:color w:val="000000"/>
                <w:sz w:val="18"/>
                <w:szCs w:val="18"/>
              </w:rPr>
              <w:t>0,20%</w:t>
            </w:r>
          </w:p>
        </w:tc>
      </w:tr>
      <w:tr w:rsidR="00415C97" w:rsidRPr="00415C97" w14:paraId="358921E0" w14:textId="77777777" w:rsidTr="00816516">
        <w:trPr>
          <w:trHeight w:val="113"/>
        </w:trPr>
        <w:tc>
          <w:tcPr>
            <w:tcW w:w="657" w:type="pct"/>
            <w:shd w:val="clear" w:color="auto" w:fill="auto"/>
            <w:noWrap/>
            <w:vAlign w:val="center"/>
            <w:hideMark/>
          </w:tcPr>
          <w:p w14:paraId="7E006574" w14:textId="77777777" w:rsidR="00415C97" w:rsidRPr="00415C97" w:rsidRDefault="00415C97" w:rsidP="00415C97">
            <w:pPr>
              <w:rPr>
                <w:bCs/>
                <w:color w:val="000000"/>
                <w:sz w:val="18"/>
                <w:szCs w:val="18"/>
              </w:rPr>
            </w:pPr>
            <w:r w:rsidRPr="00415C97">
              <w:rPr>
                <w:bCs/>
                <w:color w:val="000000"/>
                <w:sz w:val="18"/>
                <w:szCs w:val="18"/>
              </w:rPr>
              <w:t>Минимальное</w:t>
            </w:r>
          </w:p>
        </w:tc>
        <w:tc>
          <w:tcPr>
            <w:tcW w:w="543" w:type="pct"/>
            <w:shd w:val="clear" w:color="auto" w:fill="auto"/>
            <w:noWrap/>
            <w:vAlign w:val="center"/>
            <w:hideMark/>
          </w:tcPr>
          <w:p w14:paraId="704101E2" w14:textId="77777777" w:rsidR="00415C97" w:rsidRPr="00415C97" w:rsidRDefault="00415C97" w:rsidP="00415C97">
            <w:pPr>
              <w:jc w:val="center"/>
              <w:rPr>
                <w:color w:val="000000"/>
                <w:sz w:val="18"/>
                <w:szCs w:val="18"/>
              </w:rPr>
            </w:pPr>
            <w:r w:rsidRPr="00415C97">
              <w:rPr>
                <w:color w:val="000000"/>
                <w:sz w:val="18"/>
                <w:szCs w:val="18"/>
              </w:rPr>
              <w:t>346</w:t>
            </w:r>
          </w:p>
        </w:tc>
        <w:tc>
          <w:tcPr>
            <w:tcW w:w="543" w:type="pct"/>
            <w:shd w:val="clear" w:color="auto" w:fill="auto"/>
            <w:noWrap/>
            <w:vAlign w:val="center"/>
            <w:hideMark/>
          </w:tcPr>
          <w:p w14:paraId="08F226ED" w14:textId="77777777" w:rsidR="00415C97" w:rsidRPr="00415C97" w:rsidRDefault="00415C97" w:rsidP="00415C97">
            <w:pPr>
              <w:jc w:val="center"/>
              <w:rPr>
                <w:color w:val="000000"/>
                <w:sz w:val="18"/>
                <w:szCs w:val="18"/>
              </w:rPr>
            </w:pPr>
            <w:r w:rsidRPr="00415C97">
              <w:rPr>
                <w:color w:val="000000"/>
                <w:sz w:val="18"/>
                <w:szCs w:val="18"/>
              </w:rPr>
              <w:t>134</w:t>
            </w:r>
          </w:p>
        </w:tc>
        <w:tc>
          <w:tcPr>
            <w:tcW w:w="543" w:type="pct"/>
            <w:shd w:val="clear" w:color="auto" w:fill="auto"/>
            <w:vAlign w:val="center"/>
            <w:hideMark/>
          </w:tcPr>
          <w:p w14:paraId="4CCC1442" w14:textId="77777777" w:rsidR="00415C97" w:rsidRPr="00415C97" w:rsidRDefault="00415C97" w:rsidP="00415C97">
            <w:pPr>
              <w:jc w:val="center"/>
              <w:rPr>
                <w:color w:val="000000"/>
                <w:sz w:val="18"/>
                <w:szCs w:val="18"/>
              </w:rPr>
            </w:pPr>
            <w:r w:rsidRPr="00415C97">
              <w:rPr>
                <w:color w:val="000000"/>
                <w:sz w:val="18"/>
                <w:szCs w:val="18"/>
              </w:rPr>
              <w:t>134</w:t>
            </w:r>
          </w:p>
        </w:tc>
        <w:tc>
          <w:tcPr>
            <w:tcW w:w="543" w:type="pct"/>
            <w:shd w:val="clear" w:color="auto" w:fill="auto"/>
            <w:vAlign w:val="center"/>
            <w:hideMark/>
          </w:tcPr>
          <w:p w14:paraId="4C3210BA" w14:textId="77777777" w:rsidR="00415C97" w:rsidRPr="00415C97" w:rsidRDefault="00415C97" w:rsidP="00415C97">
            <w:pPr>
              <w:jc w:val="center"/>
              <w:rPr>
                <w:color w:val="000000"/>
                <w:sz w:val="18"/>
                <w:szCs w:val="18"/>
              </w:rPr>
            </w:pPr>
            <w:r w:rsidRPr="00415C97">
              <w:rPr>
                <w:color w:val="000000"/>
                <w:sz w:val="18"/>
                <w:szCs w:val="18"/>
              </w:rPr>
              <w:t>134</w:t>
            </w:r>
          </w:p>
        </w:tc>
        <w:tc>
          <w:tcPr>
            <w:tcW w:w="543" w:type="pct"/>
            <w:shd w:val="clear" w:color="auto" w:fill="auto"/>
            <w:noWrap/>
            <w:vAlign w:val="center"/>
            <w:hideMark/>
          </w:tcPr>
          <w:p w14:paraId="37B886DD" w14:textId="77777777" w:rsidR="00415C97" w:rsidRPr="00415C97" w:rsidRDefault="00415C97" w:rsidP="00415C97">
            <w:pPr>
              <w:jc w:val="center"/>
              <w:rPr>
                <w:color w:val="000000"/>
                <w:sz w:val="18"/>
                <w:szCs w:val="18"/>
              </w:rPr>
            </w:pPr>
            <w:r w:rsidRPr="00415C97">
              <w:rPr>
                <w:color w:val="000000"/>
                <w:sz w:val="18"/>
                <w:szCs w:val="18"/>
              </w:rPr>
              <w:t>134</w:t>
            </w:r>
          </w:p>
        </w:tc>
        <w:tc>
          <w:tcPr>
            <w:tcW w:w="543" w:type="pct"/>
            <w:shd w:val="clear" w:color="auto" w:fill="auto"/>
            <w:noWrap/>
            <w:vAlign w:val="center"/>
            <w:hideMark/>
          </w:tcPr>
          <w:p w14:paraId="3D1A9737" w14:textId="77777777" w:rsidR="00415C97" w:rsidRPr="00415C97" w:rsidRDefault="00415C97" w:rsidP="00415C97">
            <w:pPr>
              <w:jc w:val="center"/>
              <w:rPr>
                <w:color w:val="000000"/>
                <w:sz w:val="18"/>
                <w:szCs w:val="18"/>
              </w:rPr>
            </w:pPr>
            <w:r w:rsidRPr="00415C97">
              <w:rPr>
                <w:color w:val="000000"/>
                <w:sz w:val="18"/>
                <w:szCs w:val="18"/>
              </w:rPr>
              <w:t>134</w:t>
            </w:r>
          </w:p>
        </w:tc>
        <w:tc>
          <w:tcPr>
            <w:tcW w:w="543" w:type="pct"/>
            <w:shd w:val="clear" w:color="auto" w:fill="auto"/>
            <w:vAlign w:val="center"/>
            <w:hideMark/>
          </w:tcPr>
          <w:p w14:paraId="4027E508" w14:textId="77777777" w:rsidR="00415C97" w:rsidRPr="00415C97" w:rsidRDefault="00415C97" w:rsidP="00415C97">
            <w:pPr>
              <w:jc w:val="center"/>
              <w:rPr>
                <w:color w:val="000000"/>
                <w:sz w:val="18"/>
                <w:szCs w:val="18"/>
              </w:rPr>
            </w:pPr>
            <w:r w:rsidRPr="00415C97">
              <w:rPr>
                <w:color w:val="000000"/>
                <w:sz w:val="18"/>
                <w:szCs w:val="18"/>
              </w:rPr>
              <w:t>51</w:t>
            </w:r>
          </w:p>
        </w:tc>
        <w:tc>
          <w:tcPr>
            <w:tcW w:w="542" w:type="pct"/>
            <w:shd w:val="clear" w:color="auto" w:fill="auto"/>
            <w:vAlign w:val="center"/>
            <w:hideMark/>
          </w:tcPr>
          <w:p w14:paraId="558A4BC2" w14:textId="77777777" w:rsidR="00415C97" w:rsidRPr="00415C97" w:rsidRDefault="00415C97" w:rsidP="00415C97">
            <w:pPr>
              <w:jc w:val="center"/>
              <w:rPr>
                <w:color w:val="000000"/>
                <w:sz w:val="18"/>
                <w:szCs w:val="18"/>
              </w:rPr>
            </w:pPr>
            <w:r w:rsidRPr="00415C97">
              <w:rPr>
                <w:color w:val="000000"/>
                <w:sz w:val="18"/>
                <w:szCs w:val="18"/>
              </w:rPr>
              <w:t>51</w:t>
            </w:r>
          </w:p>
        </w:tc>
      </w:tr>
      <w:tr w:rsidR="00415C97" w:rsidRPr="00415C97" w14:paraId="28DD3D90" w14:textId="77777777" w:rsidTr="00816516">
        <w:trPr>
          <w:trHeight w:val="113"/>
        </w:trPr>
        <w:tc>
          <w:tcPr>
            <w:tcW w:w="657" w:type="pct"/>
            <w:shd w:val="clear" w:color="auto" w:fill="auto"/>
            <w:noWrap/>
            <w:vAlign w:val="center"/>
            <w:hideMark/>
          </w:tcPr>
          <w:p w14:paraId="68E56464" w14:textId="77777777" w:rsidR="00415C97" w:rsidRPr="00415C97" w:rsidRDefault="00415C97" w:rsidP="00415C97">
            <w:pPr>
              <w:rPr>
                <w:bCs/>
                <w:color w:val="000000"/>
                <w:sz w:val="18"/>
                <w:szCs w:val="18"/>
              </w:rPr>
            </w:pPr>
            <w:r w:rsidRPr="00415C97">
              <w:rPr>
                <w:bCs/>
                <w:color w:val="000000"/>
                <w:sz w:val="18"/>
                <w:szCs w:val="18"/>
              </w:rPr>
              <w:t xml:space="preserve">Максимальное </w:t>
            </w:r>
          </w:p>
        </w:tc>
        <w:tc>
          <w:tcPr>
            <w:tcW w:w="543" w:type="pct"/>
            <w:shd w:val="clear" w:color="auto" w:fill="auto"/>
            <w:noWrap/>
            <w:vAlign w:val="center"/>
            <w:hideMark/>
          </w:tcPr>
          <w:p w14:paraId="43493E40" w14:textId="77777777" w:rsidR="00415C97" w:rsidRPr="00415C97" w:rsidRDefault="00415C97" w:rsidP="00415C97">
            <w:pPr>
              <w:jc w:val="center"/>
              <w:rPr>
                <w:color w:val="000000"/>
                <w:sz w:val="18"/>
                <w:szCs w:val="18"/>
              </w:rPr>
            </w:pPr>
            <w:r w:rsidRPr="00415C97">
              <w:rPr>
                <w:color w:val="000000"/>
                <w:sz w:val="18"/>
                <w:szCs w:val="18"/>
              </w:rPr>
              <w:t>1</w:t>
            </w:r>
            <w:r>
              <w:rPr>
                <w:color w:val="000000"/>
                <w:sz w:val="18"/>
                <w:szCs w:val="18"/>
              </w:rPr>
              <w:t xml:space="preserve"> </w:t>
            </w:r>
            <w:r w:rsidRPr="00415C97">
              <w:rPr>
                <w:color w:val="000000"/>
                <w:sz w:val="18"/>
                <w:szCs w:val="18"/>
              </w:rPr>
              <w:t>533</w:t>
            </w:r>
          </w:p>
        </w:tc>
        <w:tc>
          <w:tcPr>
            <w:tcW w:w="543" w:type="pct"/>
            <w:shd w:val="clear" w:color="auto" w:fill="auto"/>
            <w:noWrap/>
            <w:vAlign w:val="center"/>
            <w:hideMark/>
          </w:tcPr>
          <w:p w14:paraId="6BE5E2A2" w14:textId="77777777" w:rsidR="00415C97" w:rsidRPr="00415C97" w:rsidRDefault="00415C97" w:rsidP="00415C97">
            <w:pPr>
              <w:jc w:val="center"/>
              <w:rPr>
                <w:color w:val="000000"/>
                <w:sz w:val="18"/>
                <w:szCs w:val="18"/>
              </w:rPr>
            </w:pPr>
            <w:r w:rsidRPr="00415C97">
              <w:rPr>
                <w:color w:val="000000"/>
                <w:sz w:val="18"/>
                <w:szCs w:val="18"/>
              </w:rPr>
              <w:t>1</w:t>
            </w:r>
            <w:r>
              <w:rPr>
                <w:color w:val="000000"/>
                <w:sz w:val="18"/>
                <w:szCs w:val="18"/>
              </w:rPr>
              <w:t xml:space="preserve"> </w:t>
            </w:r>
            <w:r w:rsidRPr="00415C97">
              <w:rPr>
                <w:color w:val="000000"/>
                <w:sz w:val="18"/>
                <w:szCs w:val="18"/>
              </w:rPr>
              <w:t>290</w:t>
            </w:r>
          </w:p>
        </w:tc>
        <w:tc>
          <w:tcPr>
            <w:tcW w:w="543" w:type="pct"/>
            <w:shd w:val="clear" w:color="auto" w:fill="auto"/>
            <w:vAlign w:val="center"/>
            <w:hideMark/>
          </w:tcPr>
          <w:p w14:paraId="6D344255" w14:textId="77777777" w:rsidR="00415C97" w:rsidRPr="00415C97" w:rsidRDefault="00415C97" w:rsidP="00415C97">
            <w:pPr>
              <w:jc w:val="center"/>
              <w:rPr>
                <w:color w:val="000000"/>
                <w:sz w:val="18"/>
                <w:szCs w:val="18"/>
              </w:rPr>
            </w:pPr>
            <w:r w:rsidRPr="00415C97">
              <w:rPr>
                <w:color w:val="000000"/>
                <w:sz w:val="18"/>
                <w:szCs w:val="18"/>
              </w:rPr>
              <w:t>1</w:t>
            </w:r>
            <w:r>
              <w:rPr>
                <w:color w:val="000000"/>
                <w:sz w:val="18"/>
                <w:szCs w:val="18"/>
              </w:rPr>
              <w:t xml:space="preserve"> </w:t>
            </w:r>
            <w:r w:rsidRPr="00415C97">
              <w:rPr>
                <w:color w:val="000000"/>
                <w:sz w:val="18"/>
                <w:szCs w:val="18"/>
              </w:rPr>
              <w:t>032</w:t>
            </w:r>
          </w:p>
        </w:tc>
        <w:tc>
          <w:tcPr>
            <w:tcW w:w="543" w:type="pct"/>
            <w:shd w:val="clear" w:color="auto" w:fill="auto"/>
            <w:vAlign w:val="center"/>
            <w:hideMark/>
          </w:tcPr>
          <w:p w14:paraId="08E19CDC" w14:textId="77777777" w:rsidR="00415C97" w:rsidRPr="00415C97" w:rsidRDefault="00415C97" w:rsidP="00415C97">
            <w:pPr>
              <w:jc w:val="center"/>
              <w:rPr>
                <w:color w:val="000000"/>
                <w:sz w:val="18"/>
                <w:szCs w:val="18"/>
              </w:rPr>
            </w:pPr>
            <w:r w:rsidRPr="00415C97">
              <w:rPr>
                <w:color w:val="000000"/>
                <w:sz w:val="18"/>
                <w:szCs w:val="18"/>
              </w:rPr>
              <w:t>3</w:t>
            </w:r>
            <w:r>
              <w:rPr>
                <w:color w:val="000000"/>
                <w:sz w:val="18"/>
                <w:szCs w:val="18"/>
              </w:rPr>
              <w:t xml:space="preserve"> </w:t>
            </w:r>
            <w:r w:rsidRPr="00415C97">
              <w:rPr>
                <w:color w:val="000000"/>
                <w:sz w:val="18"/>
                <w:szCs w:val="18"/>
              </w:rPr>
              <w:t>214</w:t>
            </w:r>
          </w:p>
        </w:tc>
        <w:tc>
          <w:tcPr>
            <w:tcW w:w="543" w:type="pct"/>
            <w:shd w:val="clear" w:color="auto" w:fill="auto"/>
            <w:noWrap/>
            <w:vAlign w:val="center"/>
            <w:hideMark/>
          </w:tcPr>
          <w:p w14:paraId="524B5FA4" w14:textId="77777777" w:rsidR="00415C97" w:rsidRPr="00415C97" w:rsidRDefault="00415C97" w:rsidP="00415C97">
            <w:pPr>
              <w:jc w:val="center"/>
              <w:rPr>
                <w:color w:val="000000"/>
                <w:sz w:val="18"/>
                <w:szCs w:val="18"/>
              </w:rPr>
            </w:pPr>
            <w:r w:rsidRPr="00415C97">
              <w:rPr>
                <w:color w:val="000000"/>
                <w:sz w:val="18"/>
                <w:szCs w:val="18"/>
              </w:rPr>
              <w:t>1</w:t>
            </w:r>
            <w:r>
              <w:rPr>
                <w:color w:val="000000"/>
                <w:sz w:val="18"/>
                <w:szCs w:val="18"/>
              </w:rPr>
              <w:t xml:space="preserve"> </w:t>
            </w:r>
            <w:r w:rsidRPr="00415C97">
              <w:rPr>
                <w:color w:val="000000"/>
                <w:sz w:val="18"/>
                <w:szCs w:val="18"/>
              </w:rPr>
              <w:t>517</w:t>
            </w:r>
          </w:p>
        </w:tc>
        <w:tc>
          <w:tcPr>
            <w:tcW w:w="543" w:type="pct"/>
            <w:shd w:val="clear" w:color="auto" w:fill="auto"/>
            <w:noWrap/>
            <w:vAlign w:val="center"/>
            <w:hideMark/>
          </w:tcPr>
          <w:p w14:paraId="30A0E780" w14:textId="77777777" w:rsidR="00415C97" w:rsidRPr="00415C97" w:rsidRDefault="00415C97" w:rsidP="00415C97">
            <w:pPr>
              <w:jc w:val="center"/>
              <w:rPr>
                <w:color w:val="000000"/>
                <w:sz w:val="18"/>
                <w:szCs w:val="18"/>
              </w:rPr>
            </w:pPr>
            <w:r w:rsidRPr="00415C97">
              <w:rPr>
                <w:color w:val="000000"/>
                <w:sz w:val="18"/>
                <w:szCs w:val="18"/>
              </w:rPr>
              <w:t>1</w:t>
            </w:r>
            <w:r>
              <w:rPr>
                <w:color w:val="000000"/>
                <w:sz w:val="18"/>
                <w:szCs w:val="18"/>
              </w:rPr>
              <w:t xml:space="preserve"> </w:t>
            </w:r>
            <w:r w:rsidRPr="00415C97">
              <w:rPr>
                <w:color w:val="000000"/>
                <w:sz w:val="18"/>
                <w:szCs w:val="18"/>
              </w:rPr>
              <w:t>111</w:t>
            </w:r>
          </w:p>
        </w:tc>
        <w:tc>
          <w:tcPr>
            <w:tcW w:w="543" w:type="pct"/>
            <w:shd w:val="clear" w:color="auto" w:fill="auto"/>
            <w:vAlign w:val="center"/>
            <w:hideMark/>
          </w:tcPr>
          <w:p w14:paraId="27DDF9EF" w14:textId="77777777" w:rsidR="00415C97" w:rsidRPr="00415C97" w:rsidRDefault="00415C97" w:rsidP="00415C97">
            <w:pPr>
              <w:jc w:val="center"/>
              <w:rPr>
                <w:color w:val="000000"/>
                <w:sz w:val="18"/>
                <w:szCs w:val="18"/>
              </w:rPr>
            </w:pPr>
            <w:r w:rsidRPr="00415C97">
              <w:rPr>
                <w:color w:val="000000"/>
                <w:sz w:val="18"/>
                <w:szCs w:val="18"/>
              </w:rPr>
              <w:t>760</w:t>
            </w:r>
          </w:p>
        </w:tc>
        <w:tc>
          <w:tcPr>
            <w:tcW w:w="542" w:type="pct"/>
            <w:shd w:val="clear" w:color="auto" w:fill="auto"/>
            <w:vAlign w:val="center"/>
            <w:hideMark/>
          </w:tcPr>
          <w:p w14:paraId="09CA16E6" w14:textId="77777777" w:rsidR="00415C97" w:rsidRPr="00415C97" w:rsidRDefault="00415C97" w:rsidP="00415C97">
            <w:pPr>
              <w:jc w:val="center"/>
              <w:rPr>
                <w:color w:val="000000"/>
                <w:sz w:val="18"/>
                <w:szCs w:val="18"/>
              </w:rPr>
            </w:pPr>
            <w:r w:rsidRPr="00415C97">
              <w:rPr>
                <w:color w:val="000000"/>
                <w:sz w:val="18"/>
                <w:szCs w:val="18"/>
              </w:rPr>
              <w:t>760</w:t>
            </w:r>
          </w:p>
        </w:tc>
      </w:tr>
    </w:tbl>
    <w:p w14:paraId="4A8F8624" w14:textId="77777777" w:rsidR="00415C97" w:rsidRPr="00AB5916" w:rsidRDefault="00415C97" w:rsidP="00415C97">
      <w:pPr>
        <w:jc w:val="both"/>
        <w:rPr>
          <w:rFonts w:eastAsia="Calibri"/>
          <w:sz w:val="16"/>
          <w:szCs w:val="16"/>
          <w:lang w:eastAsia="en-US"/>
        </w:rPr>
      </w:pPr>
      <w:r w:rsidRPr="00AB5916">
        <w:rPr>
          <w:rFonts w:eastAsia="Calibri"/>
          <w:sz w:val="16"/>
          <w:szCs w:val="16"/>
          <w:lang w:eastAsia="en-US"/>
        </w:rPr>
        <w:t xml:space="preserve">*Полученные в результате проведенного анализа рынка цены </w:t>
      </w:r>
      <w:r>
        <w:rPr>
          <w:rFonts w:eastAsia="Calibri"/>
          <w:sz w:val="16"/>
          <w:szCs w:val="16"/>
          <w:lang w:eastAsia="en-US"/>
        </w:rPr>
        <w:t xml:space="preserve">и диапазоны </w:t>
      </w:r>
      <w:r w:rsidRPr="00AB5916">
        <w:rPr>
          <w:rFonts w:eastAsia="Calibri"/>
          <w:sz w:val="16"/>
          <w:szCs w:val="16"/>
          <w:lang w:eastAsia="en-US"/>
        </w:rPr>
        <w:t>являются ориентировочными в силу низкого уровня развития земельного рынка, относительно небольшого количества данных и существенного разброса цен.</w:t>
      </w:r>
    </w:p>
    <w:p w14:paraId="7F1A0231" w14:textId="04E4E055" w:rsidR="00B47058" w:rsidRPr="00B47058" w:rsidRDefault="00B72BC5" w:rsidP="00B47058">
      <w:pPr>
        <w:spacing w:before="120"/>
        <w:ind w:firstLine="709"/>
        <w:jc w:val="both"/>
      </w:pPr>
      <w:r w:rsidRPr="00B72BC5">
        <w:t>Полученные в результате проведенного анализа рынка средние цены являются ориентировочными в силу низкого уровня развития земельного рынка, относительно небольшого количества данных и существенного разброса цен. Диапазон достаточно условен, так как стоимость конкретного участка зависит от огромного количества факторов и может значительно отличаться от указанных границ.</w:t>
      </w:r>
      <w:r w:rsidR="00B47058" w:rsidRPr="00B47058">
        <w:rPr>
          <w:color w:val="FF00FF"/>
        </w:rPr>
        <w:t xml:space="preserve"> </w:t>
      </w:r>
      <w:r w:rsidR="00B47058" w:rsidRPr="00B47058">
        <w:t xml:space="preserve">Средневзвешенное значение земельных участков под коммерческую застройку </w:t>
      </w:r>
      <w:r w:rsidR="00DD61EA" w:rsidRPr="00DD61EA">
        <w:t xml:space="preserve">в районах Хабаровского края </w:t>
      </w:r>
      <w:r w:rsidR="00B47058" w:rsidRPr="00B47058">
        <w:rPr>
          <w:bCs/>
        </w:rPr>
        <w:t>за 2020г</w:t>
      </w:r>
      <w:r w:rsidR="00B47058" w:rsidRPr="00B47058">
        <w:t xml:space="preserve"> составило 577 руб./кв.м., что на 17% ниже по итогам 2019г.</w:t>
      </w:r>
    </w:p>
    <w:p w14:paraId="23D32051" w14:textId="77777777" w:rsidR="00D10E40" w:rsidRDefault="00D10E40" w:rsidP="00B72BC5">
      <w:pPr>
        <w:ind w:firstLine="709"/>
        <w:jc w:val="both"/>
      </w:pPr>
      <w:r w:rsidRPr="00B724D0">
        <w:t>Структура предложения земельных участков под коммерческую застройку с учетом ценовых зон отражена на рисунке ниже</w:t>
      </w:r>
      <w:r w:rsidR="00367019" w:rsidRPr="00367019">
        <w:rPr>
          <w:vertAlign w:val="superscript"/>
        </w:rPr>
        <w:footnoteReference w:id="75"/>
      </w:r>
      <w:r w:rsidR="00367019" w:rsidRPr="00367019">
        <w:t>.</w:t>
      </w:r>
      <w:r w:rsidR="00B72BC5">
        <w:t xml:space="preserve"> </w:t>
      </w:r>
      <w:r w:rsidRPr="00D10E40">
        <w:rPr>
          <w:bCs/>
        </w:rPr>
        <w:t>Лидирующую позицию в 2020</w:t>
      </w:r>
      <w:r w:rsidR="00B72BC5">
        <w:rPr>
          <w:bCs/>
        </w:rPr>
        <w:t xml:space="preserve"> году делят 1 и 2 ценовые зоны (</w:t>
      </w:r>
      <w:r w:rsidRPr="00D10E40">
        <w:rPr>
          <w:bCs/>
        </w:rPr>
        <w:t>41</w:t>
      </w:r>
      <w:r>
        <w:rPr>
          <w:bCs/>
        </w:rPr>
        <w:t>,1</w:t>
      </w:r>
      <w:r w:rsidRPr="00D10E40">
        <w:rPr>
          <w:bCs/>
        </w:rPr>
        <w:t>% и 39</w:t>
      </w:r>
      <w:r>
        <w:rPr>
          <w:bCs/>
        </w:rPr>
        <w:t>,3</w:t>
      </w:r>
      <w:r w:rsidR="00B72BC5">
        <w:rPr>
          <w:bCs/>
        </w:rPr>
        <w:t>%)</w:t>
      </w:r>
      <w:r w:rsidRPr="00D10E40">
        <w:rPr>
          <w:bCs/>
        </w:rPr>
        <w:t>.</w:t>
      </w:r>
      <w:r>
        <w:rPr>
          <w:bCs/>
        </w:rPr>
        <w:t xml:space="preserve"> </w:t>
      </w:r>
      <w:r w:rsidRPr="00315D60">
        <w:t>М</w:t>
      </w:r>
      <w:r>
        <w:t>инимальное</w:t>
      </w:r>
      <w:r w:rsidRPr="00315D60">
        <w:t xml:space="preserve"> количество предложений земельных участков коммерческого назначения в</w:t>
      </w:r>
      <w:r w:rsidRPr="00D10E40">
        <w:rPr>
          <w:bCs/>
        </w:rPr>
        <w:t xml:space="preserve"> районах Хабаровского края</w:t>
      </w:r>
      <w:r w:rsidRPr="00D10E40">
        <w:t xml:space="preserve"> </w:t>
      </w:r>
      <w:r>
        <w:t xml:space="preserve">в зависимости от местоположения </w:t>
      </w:r>
      <w:r w:rsidRPr="00315D60">
        <w:t xml:space="preserve">зафиксировано в </w:t>
      </w:r>
      <w:r>
        <w:t>4</w:t>
      </w:r>
      <w:r w:rsidRPr="00315D60">
        <w:t xml:space="preserve"> ценовой зоне (3,</w:t>
      </w:r>
      <w:r>
        <w:t>6</w:t>
      </w:r>
      <w:r w:rsidRPr="00315D60">
        <w:t xml:space="preserve">% от общего объема </w:t>
      </w:r>
      <w:r w:rsidRPr="00D10E40">
        <w:t>предложений).</w:t>
      </w:r>
    </w:p>
    <w:p w14:paraId="758B897B" w14:textId="77777777" w:rsidR="00A56BDD" w:rsidRDefault="00A56BDD" w:rsidP="00A56BDD">
      <w:pPr>
        <w:ind w:firstLine="709"/>
        <w:jc w:val="center"/>
      </w:pPr>
      <w:r>
        <w:rPr>
          <w:noProof/>
        </w:rPr>
        <w:drawing>
          <wp:inline distT="0" distB="0" distL="0" distR="0" wp14:anchorId="71AEA830" wp14:editId="45E81652">
            <wp:extent cx="3879256" cy="2160000"/>
            <wp:effectExtent l="0" t="0" r="6985"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879256" cy="2160000"/>
                    </a:xfrm>
                    <a:prstGeom prst="rect">
                      <a:avLst/>
                    </a:prstGeom>
                    <a:noFill/>
                  </pic:spPr>
                </pic:pic>
              </a:graphicData>
            </a:graphic>
          </wp:inline>
        </w:drawing>
      </w:r>
    </w:p>
    <w:p w14:paraId="05262D85" w14:textId="77777777" w:rsidR="00D10E40" w:rsidRDefault="00D10E40" w:rsidP="00D10E40">
      <w:pPr>
        <w:jc w:val="both"/>
        <w:rPr>
          <w:bCs/>
        </w:rPr>
      </w:pPr>
      <w:bookmarkStart w:id="4914" w:name="_Toc75503674"/>
      <w:r w:rsidRPr="00D10E40">
        <w:rPr>
          <w:bCs/>
        </w:rPr>
        <w:t xml:space="preserve">Рисунок </w:t>
      </w:r>
      <w:r w:rsidRPr="00D10E40">
        <w:rPr>
          <w:bCs/>
        </w:rPr>
        <w:fldChar w:fldCharType="begin"/>
      </w:r>
      <w:r w:rsidRPr="00D10E40">
        <w:rPr>
          <w:bCs/>
        </w:rPr>
        <w:instrText xml:space="preserve"> SEQ Рисунок \* ARABIC </w:instrText>
      </w:r>
      <w:r w:rsidRPr="00D10E40">
        <w:rPr>
          <w:bCs/>
        </w:rPr>
        <w:fldChar w:fldCharType="separate"/>
      </w:r>
      <w:r w:rsidR="00B12ED4">
        <w:rPr>
          <w:bCs/>
          <w:noProof/>
        </w:rPr>
        <w:t>98</w:t>
      </w:r>
      <w:r w:rsidRPr="00D10E40">
        <w:fldChar w:fldCharType="end"/>
      </w:r>
      <w:r w:rsidRPr="00D10E40">
        <w:rPr>
          <w:bCs/>
        </w:rPr>
        <w:t xml:space="preserve"> – </w:t>
      </w:r>
      <w:r w:rsidR="00D72C3A" w:rsidRPr="00D72C3A">
        <w:rPr>
          <w:bCs/>
        </w:rPr>
        <w:t>Структура объема предложений рынка продажи земельных участков под объекты коммерческого назначения по местоположению, % от количества предложений, за 2020г</w:t>
      </w:r>
      <w:r w:rsidR="00D72C3A">
        <w:rPr>
          <w:bCs/>
        </w:rPr>
        <w:t xml:space="preserve"> в ра</w:t>
      </w:r>
      <w:r>
        <w:rPr>
          <w:bCs/>
        </w:rPr>
        <w:t>йонах Хабаровского края</w:t>
      </w:r>
      <w:bookmarkEnd w:id="4914"/>
    </w:p>
    <w:p w14:paraId="24AD0848" w14:textId="1765D1A8" w:rsidR="00846173" w:rsidRPr="00315D60" w:rsidRDefault="00846173" w:rsidP="00846173">
      <w:pPr>
        <w:spacing w:before="120"/>
        <w:jc w:val="both"/>
        <w:rPr>
          <w:rFonts w:eastAsiaTheme="majorEastAsia"/>
        </w:rPr>
      </w:pPr>
      <w:bookmarkStart w:id="4915" w:name="_Toc75503834"/>
      <w:r w:rsidRPr="00315D60">
        <w:rPr>
          <w:rFonts w:eastAsiaTheme="majorEastAsia"/>
        </w:rPr>
        <w:t xml:space="preserve">Таблица </w:t>
      </w:r>
      <w:r w:rsidRPr="00315D60">
        <w:rPr>
          <w:rFonts w:eastAsiaTheme="majorEastAsia"/>
        </w:rPr>
        <w:fldChar w:fldCharType="begin"/>
      </w:r>
      <w:r w:rsidRPr="00315D60">
        <w:rPr>
          <w:rFonts w:eastAsiaTheme="majorEastAsia"/>
        </w:rPr>
        <w:instrText xml:space="preserve"> SEQ Таблица \* ARABIC </w:instrText>
      </w:r>
      <w:r w:rsidRPr="00315D60">
        <w:rPr>
          <w:rFonts w:eastAsiaTheme="majorEastAsia"/>
        </w:rPr>
        <w:fldChar w:fldCharType="separate"/>
      </w:r>
      <w:r w:rsidR="00B12ED4">
        <w:rPr>
          <w:rFonts w:eastAsiaTheme="majorEastAsia"/>
          <w:noProof/>
        </w:rPr>
        <w:t>135</w:t>
      </w:r>
      <w:r w:rsidRPr="00315D60">
        <w:rPr>
          <w:rFonts w:eastAsiaTheme="majorEastAsia"/>
        </w:rPr>
        <w:fldChar w:fldCharType="end"/>
      </w:r>
      <w:r w:rsidRPr="00315D60">
        <w:rPr>
          <w:rFonts w:eastAsiaTheme="majorEastAsia"/>
        </w:rPr>
        <w:t xml:space="preserve"> – Структура объема предложений под коммерческую застройку в зависимости от местоположения </w:t>
      </w:r>
      <w:r w:rsidRPr="00D10E40">
        <w:rPr>
          <w:rFonts w:eastAsiaTheme="majorEastAsia"/>
          <w:bCs/>
        </w:rPr>
        <w:t xml:space="preserve">в </w:t>
      </w:r>
      <w:r>
        <w:rPr>
          <w:rFonts w:eastAsiaTheme="majorEastAsia"/>
          <w:bCs/>
        </w:rPr>
        <w:t xml:space="preserve">районах </w:t>
      </w:r>
      <w:r w:rsidRPr="00D10E40">
        <w:rPr>
          <w:rFonts w:eastAsiaTheme="majorEastAsia"/>
          <w:bCs/>
        </w:rPr>
        <w:t>Хабаровско</w:t>
      </w:r>
      <w:r>
        <w:rPr>
          <w:rFonts w:eastAsiaTheme="majorEastAsia"/>
          <w:bCs/>
        </w:rPr>
        <w:t>го</w:t>
      </w:r>
      <w:r w:rsidRPr="00D10E40">
        <w:rPr>
          <w:rFonts w:eastAsiaTheme="majorEastAsia"/>
          <w:bCs/>
        </w:rPr>
        <w:t xml:space="preserve"> кра</w:t>
      </w:r>
      <w:r>
        <w:rPr>
          <w:rFonts w:eastAsiaTheme="majorEastAsia"/>
          <w:bCs/>
        </w:rPr>
        <w:t>я</w:t>
      </w:r>
      <w:r w:rsidRPr="00D10E40">
        <w:rPr>
          <w:rFonts w:eastAsiaTheme="majorEastAsia"/>
          <w:bCs/>
        </w:rPr>
        <w:t>, шт.</w:t>
      </w:r>
      <w:bookmarkEnd w:id="49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0"/>
        <w:gridCol w:w="1080"/>
        <w:gridCol w:w="1106"/>
        <w:gridCol w:w="969"/>
        <w:gridCol w:w="1106"/>
        <w:gridCol w:w="967"/>
        <w:gridCol w:w="967"/>
        <w:gridCol w:w="1106"/>
        <w:gridCol w:w="1122"/>
      </w:tblGrid>
      <w:tr w:rsidR="00A56BDD" w:rsidRPr="007E43FA" w14:paraId="2F4A4E13" w14:textId="77777777" w:rsidTr="00A56BDD">
        <w:trPr>
          <w:trHeight w:val="113"/>
        </w:trPr>
        <w:tc>
          <w:tcPr>
            <w:tcW w:w="713" w:type="pct"/>
            <w:shd w:val="clear" w:color="auto" w:fill="auto"/>
            <w:noWrap/>
            <w:vAlign w:val="center"/>
          </w:tcPr>
          <w:p w14:paraId="1D237824" w14:textId="77777777" w:rsidR="00A56BDD" w:rsidRPr="007E43FA" w:rsidRDefault="00A56BDD" w:rsidP="00A56BDD">
            <w:pPr>
              <w:jc w:val="center"/>
              <w:rPr>
                <w:b/>
                <w:bCs/>
                <w:color w:val="000000"/>
                <w:sz w:val="18"/>
                <w:szCs w:val="18"/>
              </w:rPr>
            </w:pPr>
            <w:r>
              <w:rPr>
                <w:b/>
                <w:bCs/>
                <w:color w:val="000000"/>
                <w:sz w:val="18"/>
                <w:szCs w:val="18"/>
              </w:rPr>
              <w:t>Ценовая зона</w:t>
            </w:r>
          </w:p>
        </w:tc>
        <w:tc>
          <w:tcPr>
            <w:tcW w:w="550" w:type="pct"/>
            <w:tcBorders>
              <w:top w:val="single" w:sz="4" w:space="0" w:color="auto"/>
              <w:left w:val="nil"/>
              <w:bottom w:val="single" w:sz="4" w:space="0" w:color="auto"/>
              <w:right w:val="single" w:sz="4" w:space="0" w:color="auto"/>
            </w:tcBorders>
            <w:shd w:val="clear" w:color="auto" w:fill="auto"/>
            <w:noWrap/>
          </w:tcPr>
          <w:p w14:paraId="74C4C994"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1 кв. 2019г</w:t>
            </w:r>
          </w:p>
        </w:tc>
        <w:tc>
          <w:tcPr>
            <w:tcW w:w="563" w:type="pct"/>
            <w:tcBorders>
              <w:top w:val="single" w:sz="4" w:space="0" w:color="auto"/>
              <w:left w:val="nil"/>
              <w:bottom w:val="single" w:sz="4" w:space="0" w:color="auto"/>
              <w:right w:val="single" w:sz="4" w:space="0" w:color="auto"/>
            </w:tcBorders>
            <w:shd w:val="clear" w:color="auto" w:fill="auto"/>
            <w:noWrap/>
          </w:tcPr>
          <w:p w14:paraId="3C761E10"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2 кв. 2019г</w:t>
            </w:r>
          </w:p>
        </w:tc>
        <w:tc>
          <w:tcPr>
            <w:tcW w:w="493" w:type="pct"/>
            <w:tcBorders>
              <w:top w:val="single" w:sz="4" w:space="0" w:color="auto"/>
              <w:left w:val="nil"/>
              <w:bottom w:val="single" w:sz="4" w:space="0" w:color="auto"/>
              <w:right w:val="single" w:sz="4" w:space="0" w:color="auto"/>
            </w:tcBorders>
            <w:shd w:val="clear" w:color="auto" w:fill="auto"/>
            <w:noWrap/>
          </w:tcPr>
          <w:p w14:paraId="1A6C29DA"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3 кв. 2019г</w:t>
            </w:r>
          </w:p>
        </w:tc>
        <w:tc>
          <w:tcPr>
            <w:tcW w:w="563" w:type="pct"/>
            <w:tcBorders>
              <w:top w:val="single" w:sz="4" w:space="0" w:color="auto"/>
              <w:left w:val="nil"/>
              <w:bottom w:val="single" w:sz="4" w:space="0" w:color="auto"/>
              <w:right w:val="single" w:sz="4" w:space="0" w:color="auto"/>
            </w:tcBorders>
            <w:shd w:val="clear" w:color="auto" w:fill="auto"/>
            <w:noWrap/>
          </w:tcPr>
          <w:p w14:paraId="428E4219"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4 кв. 2019г</w:t>
            </w:r>
          </w:p>
        </w:tc>
        <w:tc>
          <w:tcPr>
            <w:tcW w:w="492" w:type="pct"/>
            <w:tcBorders>
              <w:top w:val="single" w:sz="4" w:space="0" w:color="auto"/>
              <w:left w:val="nil"/>
              <w:bottom w:val="single" w:sz="4" w:space="0" w:color="auto"/>
              <w:right w:val="single" w:sz="4" w:space="0" w:color="auto"/>
            </w:tcBorders>
            <w:shd w:val="clear" w:color="auto" w:fill="auto"/>
            <w:noWrap/>
          </w:tcPr>
          <w:p w14:paraId="668A91DF"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1 кв. 2020г</w:t>
            </w:r>
          </w:p>
        </w:tc>
        <w:tc>
          <w:tcPr>
            <w:tcW w:w="492" w:type="pct"/>
            <w:tcBorders>
              <w:top w:val="single" w:sz="4" w:space="0" w:color="auto"/>
              <w:left w:val="nil"/>
              <w:bottom w:val="single" w:sz="4" w:space="0" w:color="auto"/>
              <w:right w:val="single" w:sz="4" w:space="0" w:color="auto"/>
            </w:tcBorders>
            <w:shd w:val="clear" w:color="auto" w:fill="auto"/>
            <w:noWrap/>
          </w:tcPr>
          <w:p w14:paraId="6D0AFB37"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2 кв. 2020г</w:t>
            </w:r>
          </w:p>
        </w:tc>
        <w:tc>
          <w:tcPr>
            <w:tcW w:w="563" w:type="pct"/>
            <w:tcBorders>
              <w:top w:val="single" w:sz="4" w:space="0" w:color="auto"/>
              <w:left w:val="nil"/>
              <w:bottom w:val="single" w:sz="4" w:space="0" w:color="auto"/>
              <w:right w:val="single" w:sz="4" w:space="0" w:color="auto"/>
            </w:tcBorders>
            <w:shd w:val="clear" w:color="auto" w:fill="auto"/>
            <w:noWrap/>
          </w:tcPr>
          <w:p w14:paraId="595459B3"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3 кв. 2020г</w:t>
            </w:r>
          </w:p>
        </w:tc>
        <w:tc>
          <w:tcPr>
            <w:tcW w:w="572" w:type="pct"/>
            <w:tcBorders>
              <w:top w:val="single" w:sz="4" w:space="0" w:color="auto"/>
              <w:left w:val="nil"/>
              <w:bottom w:val="single" w:sz="4" w:space="0" w:color="auto"/>
              <w:right w:val="single" w:sz="4" w:space="0" w:color="auto"/>
            </w:tcBorders>
            <w:shd w:val="clear" w:color="auto" w:fill="auto"/>
            <w:noWrap/>
          </w:tcPr>
          <w:p w14:paraId="14021773" w14:textId="77777777" w:rsidR="00A56BDD" w:rsidRPr="009D6CDD" w:rsidRDefault="00A56BDD" w:rsidP="00A56BDD">
            <w:pPr>
              <w:suppressAutoHyphens/>
              <w:autoSpaceDN w:val="0"/>
              <w:ind w:left="-195" w:right="-156"/>
              <w:jc w:val="center"/>
              <w:textAlignment w:val="baseline"/>
              <w:rPr>
                <w:b/>
                <w:bCs/>
                <w:sz w:val="18"/>
                <w:szCs w:val="18"/>
              </w:rPr>
            </w:pPr>
            <w:r w:rsidRPr="009D6CDD">
              <w:rPr>
                <w:b/>
                <w:bCs/>
                <w:sz w:val="18"/>
                <w:szCs w:val="18"/>
              </w:rPr>
              <w:t>4 кв. 2020г</w:t>
            </w:r>
          </w:p>
        </w:tc>
      </w:tr>
      <w:tr w:rsidR="00A56BDD" w:rsidRPr="007E43FA" w14:paraId="084D707D" w14:textId="77777777" w:rsidTr="00A56BDD">
        <w:trPr>
          <w:trHeight w:val="113"/>
        </w:trPr>
        <w:tc>
          <w:tcPr>
            <w:tcW w:w="713" w:type="pct"/>
            <w:shd w:val="clear" w:color="auto" w:fill="auto"/>
            <w:noWrap/>
            <w:vAlign w:val="center"/>
            <w:hideMark/>
          </w:tcPr>
          <w:p w14:paraId="50A20AB0" w14:textId="77777777" w:rsidR="00846173" w:rsidRPr="00846173" w:rsidRDefault="00846173" w:rsidP="007A2627">
            <w:pPr>
              <w:rPr>
                <w:bCs/>
                <w:color w:val="000000"/>
                <w:sz w:val="18"/>
                <w:szCs w:val="18"/>
              </w:rPr>
            </w:pPr>
            <w:r w:rsidRPr="00846173">
              <w:rPr>
                <w:bCs/>
                <w:color w:val="000000"/>
                <w:sz w:val="18"/>
                <w:szCs w:val="18"/>
              </w:rPr>
              <w:t>1 ценовая зона</w:t>
            </w:r>
          </w:p>
        </w:tc>
        <w:tc>
          <w:tcPr>
            <w:tcW w:w="550" w:type="pct"/>
            <w:shd w:val="clear" w:color="auto" w:fill="auto"/>
            <w:noWrap/>
            <w:vAlign w:val="center"/>
            <w:hideMark/>
          </w:tcPr>
          <w:p w14:paraId="7380EF54" w14:textId="77777777" w:rsidR="00846173" w:rsidRPr="007E43FA" w:rsidRDefault="00846173" w:rsidP="007A2627">
            <w:pPr>
              <w:jc w:val="center"/>
              <w:rPr>
                <w:color w:val="000000"/>
                <w:sz w:val="18"/>
                <w:szCs w:val="18"/>
              </w:rPr>
            </w:pPr>
            <w:r w:rsidRPr="007E43FA">
              <w:rPr>
                <w:color w:val="000000"/>
                <w:sz w:val="18"/>
                <w:szCs w:val="18"/>
              </w:rPr>
              <w:t>1</w:t>
            </w:r>
          </w:p>
        </w:tc>
        <w:tc>
          <w:tcPr>
            <w:tcW w:w="563" w:type="pct"/>
            <w:shd w:val="clear" w:color="auto" w:fill="auto"/>
            <w:noWrap/>
            <w:vAlign w:val="center"/>
            <w:hideMark/>
          </w:tcPr>
          <w:p w14:paraId="346A7136" w14:textId="77777777" w:rsidR="00846173" w:rsidRPr="007E43FA" w:rsidRDefault="00846173" w:rsidP="007A2627">
            <w:pPr>
              <w:jc w:val="center"/>
              <w:rPr>
                <w:color w:val="000000"/>
                <w:sz w:val="18"/>
                <w:szCs w:val="18"/>
              </w:rPr>
            </w:pPr>
            <w:r w:rsidRPr="007E43FA">
              <w:rPr>
                <w:color w:val="000000"/>
                <w:sz w:val="18"/>
                <w:szCs w:val="18"/>
              </w:rPr>
              <w:t>3</w:t>
            </w:r>
          </w:p>
        </w:tc>
        <w:tc>
          <w:tcPr>
            <w:tcW w:w="493" w:type="pct"/>
            <w:shd w:val="clear" w:color="auto" w:fill="auto"/>
            <w:noWrap/>
            <w:vAlign w:val="center"/>
            <w:hideMark/>
          </w:tcPr>
          <w:p w14:paraId="7285FCA8" w14:textId="77777777" w:rsidR="00846173" w:rsidRPr="007E43FA" w:rsidRDefault="00846173" w:rsidP="007A2627">
            <w:pPr>
              <w:jc w:val="center"/>
              <w:rPr>
                <w:color w:val="000000"/>
                <w:sz w:val="18"/>
                <w:szCs w:val="18"/>
              </w:rPr>
            </w:pPr>
            <w:r w:rsidRPr="007E43FA">
              <w:rPr>
                <w:color w:val="000000"/>
                <w:sz w:val="18"/>
                <w:szCs w:val="18"/>
              </w:rPr>
              <w:t>3</w:t>
            </w:r>
          </w:p>
        </w:tc>
        <w:tc>
          <w:tcPr>
            <w:tcW w:w="563" w:type="pct"/>
            <w:shd w:val="clear" w:color="auto" w:fill="auto"/>
            <w:noWrap/>
            <w:vAlign w:val="center"/>
            <w:hideMark/>
          </w:tcPr>
          <w:p w14:paraId="193AA348" w14:textId="77777777" w:rsidR="00846173" w:rsidRPr="007E43FA" w:rsidRDefault="00846173" w:rsidP="007A2627">
            <w:pPr>
              <w:jc w:val="center"/>
              <w:rPr>
                <w:color w:val="000000"/>
                <w:sz w:val="18"/>
                <w:szCs w:val="18"/>
              </w:rPr>
            </w:pPr>
            <w:r>
              <w:rPr>
                <w:color w:val="000000"/>
                <w:sz w:val="18"/>
                <w:szCs w:val="18"/>
              </w:rPr>
              <w:t>4</w:t>
            </w:r>
          </w:p>
        </w:tc>
        <w:tc>
          <w:tcPr>
            <w:tcW w:w="492" w:type="pct"/>
            <w:shd w:val="clear" w:color="auto" w:fill="auto"/>
            <w:noWrap/>
            <w:vAlign w:val="center"/>
            <w:hideMark/>
          </w:tcPr>
          <w:p w14:paraId="7996CA82" w14:textId="77777777" w:rsidR="00846173" w:rsidRPr="007E43FA" w:rsidRDefault="00846173" w:rsidP="007A2627">
            <w:pPr>
              <w:jc w:val="center"/>
              <w:rPr>
                <w:color w:val="000000"/>
                <w:sz w:val="18"/>
                <w:szCs w:val="18"/>
              </w:rPr>
            </w:pPr>
            <w:r w:rsidRPr="007E43FA">
              <w:rPr>
                <w:color w:val="000000"/>
                <w:sz w:val="18"/>
                <w:szCs w:val="18"/>
              </w:rPr>
              <w:t>5</w:t>
            </w:r>
          </w:p>
        </w:tc>
        <w:tc>
          <w:tcPr>
            <w:tcW w:w="492" w:type="pct"/>
            <w:shd w:val="clear" w:color="auto" w:fill="auto"/>
            <w:noWrap/>
            <w:vAlign w:val="center"/>
            <w:hideMark/>
          </w:tcPr>
          <w:p w14:paraId="28E3D6C3" w14:textId="77777777" w:rsidR="00846173" w:rsidRPr="007E43FA" w:rsidRDefault="00846173" w:rsidP="007A2627">
            <w:pPr>
              <w:jc w:val="center"/>
              <w:rPr>
                <w:color w:val="000000"/>
                <w:sz w:val="18"/>
                <w:szCs w:val="18"/>
              </w:rPr>
            </w:pPr>
            <w:r w:rsidRPr="007E43FA">
              <w:rPr>
                <w:color w:val="000000"/>
                <w:sz w:val="18"/>
                <w:szCs w:val="18"/>
              </w:rPr>
              <w:t>6</w:t>
            </w:r>
          </w:p>
        </w:tc>
        <w:tc>
          <w:tcPr>
            <w:tcW w:w="563" w:type="pct"/>
            <w:shd w:val="clear" w:color="auto" w:fill="auto"/>
            <w:noWrap/>
            <w:vAlign w:val="center"/>
            <w:hideMark/>
          </w:tcPr>
          <w:p w14:paraId="47B2C24B" w14:textId="77777777" w:rsidR="00846173" w:rsidRPr="007E43FA" w:rsidRDefault="00846173" w:rsidP="007A2627">
            <w:pPr>
              <w:jc w:val="center"/>
              <w:rPr>
                <w:color w:val="000000"/>
                <w:sz w:val="18"/>
                <w:szCs w:val="18"/>
              </w:rPr>
            </w:pPr>
            <w:r w:rsidRPr="007E43FA">
              <w:rPr>
                <w:color w:val="000000"/>
                <w:sz w:val="18"/>
                <w:szCs w:val="18"/>
              </w:rPr>
              <w:t>5</w:t>
            </w:r>
          </w:p>
        </w:tc>
        <w:tc>
          <w:tcPr>
            <w:tcW w:w="572" w:type="pct"/>
            <w:shd w:val="clear" w:color="auto" w:fill="auto"/>
            <w:noWrap/>
            <w:vAlign w:val="center"/>
            <w:hideMark/>
          </w:tcPr>
          <w:p w14:paraId="2FD48DB7" w14:textId="77777777" w:rsidR="00846173" w:rsidRPr="007E43FA" w:rsidRDefault="00846173" w:rsidP="007A2627">
            <w:pPr>
              <w:jc w:val="center"/>
              <w:rPr>
                <w:color w:val="000000"/>
                <w:sz w:val="18"/>
                <w:szCs w:val="18"/>
              </w:rPr>
            </w:pPr>
            <w:r w:rsidRPr="007E43FA">
              <w:rPr>
                <w:color w:val="000000"/>
                <w:sz w:val="18"/>
                <w:szCs w:val="18"/>
              </w:rPr>
              <w:t>6</w:t>
            </w:r>
          </w:p>
        </w:tc>
      </w:tr>
      <w:tr w:rsidR="00A56BDD" w:rsidRPr="007E43FA" w14:paraId="39408241" w14:textId="77777777" w:rsidTr="00A56BDD">
        <w:trPr>
          <w:trHeight w:val="113"/>
        </w:trPr>
        <w:tc>
          <w:tcPr>
            <w:tcW w:w="713" w:type="pct"/>
            <w:shd w:val="clear" w:color="auto" w:fill="auto"/>
            <w:noWrap/>
            <w:hideMark/>
          </w:tcPr>
          <w:p w14:paraId="1DE11812" w14:textId="77777777" w:rsidR="00846173" w:rsidRPr="00846173" w:rsidRDefault="00846173" w:rsidP="007A2627">
            <w:r w:rsidRPr="00846173">
              <w:rPr>
                <w:bCs/>
                <w:color w:val="000000"/>
                <w:sz w:val="18"/>
                <w:szCs w:val="18"/>
              </w:rPr>
              <w:t>2 ценовая зона</w:t>
            </w:r>
          </w:p>
        </w:tc>
        <w:tc>
          <w:tcPr>
            <w:tcW w:w="550" w:type="pct"/>
            <w:shd w:val="clear" w:color="auto" w:fill="auto"/>
            <w:noWrap/>
            <w:vAlign w:val="center"/>
            <w:hideMark/>
          </w:tcPr>
          <w:p w14:paraId="5F6527E7" w14:textId="77777777" w:rsidR="00846173" w:rsidRPr="007E43FA" w:rsidRDefault="00846173" w:rsidP="007A2627">
            <w:pPr>
              <w:jc w:val="center"/>
              <w:rPr>
                <w:color w:val="000000"/>
                <w:sz w:val="18"/>
                <w:szCs w:val="18"/>
              </w:rPr>
            </w:pPr>
            <w:r w:rsidRPr="007E43FA">
              <w:rPr>
                <w:color w:val="000000"/>
                <w:sz w:val="18"/>
                <w:szCs w:val="18"/>
              </w:rPr>
              <w:t>5</w:t>
            </w:r>
          </w:p>
        </w:tc>
        <w:tc>
          <w:tcPr>
            <w:tcW w:w="563" w:type="pct"/>
            <w:shd w:val="clear" w:color="auto" w:fill="auto"/>
            <w:noWrap/>
            <w:vAlign w:val="center"/>
            <w:hideMark/>
          </w:tcPr>
          <w:p w14:paraId="46B8C00E" w14:textId="77777777" w:rsidR="00846173" w:rsidRPr="007E43FA" w:rsidRDefault="00846173" w:rsidP="007A2627">
            <w:pPr>
              <w:jc w:val="center"/>
              <w:rPr>
                <w:color w:val="000000"/>
                <w:sz w:val="18"/>
                <w:szCs w:val="18"/>
              </w:rPr>
            </w:pPr>
            <w:r w:rsidRPr="007E43FA">
              <w:rPr>
                <w:color w:val="000000"/>
                <w:sz w:val="18"/>
                <w:szCs w:val="18"/>
              </w:rPr>
              <w:t>3</w:t>
            </w:r>
          </w:p>
        </w:tc>
        <w:tc>
          <w:tcPr>
            <w:tcW w:w="493" w:type="pct"/>
            <w:shd w:val="clear" w:color="auto" w:fill="auto"/>
            <w:noWrap/>
            <w:vAlign w:val="center"/>
            <w:hideMark/>
          </w:tcPr>
          <w:p w14:paraId="38ACAB95" w14:textId="77777777" w:rsidR="00846173" w:rsidRPr="007E43FA" w:rsidRDefault="00846173" w:rsidP="007A2627">
            <w:pPr>
              <w:jc w:val="center"/>
              <w:rPr>
                <w:color w:val="000000"/>
                <w:sz w:val="18"/>
                <w:szCs w:val="18"/>
              </w:rPr>
            </w:pPr>
            <w:r w:rsidRPr="007E43FA">
              <w:rPr>
                <w:color w:val="000000"/>
                <w:sz w:val="18"/>
                <w:szCs w:val="18"/>
              </w:rPr>
              <w:t>1</w:t>
            </w:r>
          </w:p>
        </w:tc>
        <w:tc>
          <w:tcPr>
            <w:tcW w:w="563" w:type="pct"/>
            <w:shd w:val="clear" w:color="auto" w:fill="auto"/>
            <w:noWrap/>
            <w:vAlign w:val="center"/>
            <w:hideMark/>
          </w:tcPr>
          <w:p w14:paraId="533F4C71" w14:textId="77777777" w:rsidR="00846173" w:rsidRPr="007E43FA" w:rsidRDefault="00846173" w:rsidP="007A2627">
            <w:pPr>
              <w:jc w:val="center"/>
              <w:rPr>
                <w:color w:val="000000"/>
                <w:sz w:val="18"/>
                <w:szCs w:val="18"/>
              </w:rPr>
            </w:pPr>
            <w:r w:rsidRPr="007E43FA">
              <w:rPr>
                <w:color w:val="000000"/>
                <w:sz w:val="18"/>
                <w:szCs w:val="18"/>
              </w:rPr>
              <w:t>2</w:t>
            </w:r>
          </w:p>
        </w:tc>
        <w:tc>
          <w:tcPr>
            <w:tcW w:w="492" w:type="pct"/>
            <w:shd w:val="clear" w:color="auto" w:fill="auto"/>
            <w:noWrap/>
            <w:vAlign w:val="center"/>
            <w:hideMark/>
          </w:tcPr>
          <w:p w14:paraId="3E6478AC" w14:textId="77777777" w:rsidR="00846173" w:rsidRPr="007E43FA" w:rsidRDefault="00846173" w:rsidP="007A2627">
            <w:pPr>
              <w:jc w:val="center"/>
              <w:rPr>
                <w:color w:val="000000"/>
                <w:sz w:val="18"/>
                <w:szCs w:val="18"/>
              </w:rPr>
            </w:pPr>
            <w:r w:rsidRPr="007E43FA">
              <w:rPr>
                <w:color w:val="000000"/>
                <w:sz w:val="18"/>
                <w:szCs w:val="18"/>
              </w:rPr>
              <w:t>5</w:t>
            </w:r>
          </w:p>
        </w:tc>
        <w:tc>
          <w:tcPr>
            <w:tcW w:w="492" w:type="pct"/>
            <w:shd w:val="clear" w:color="auto" w:fill="auto"/>
            <w:noWrap/>
            <w:vAlign w:val="center"/>
            <w:hideMark/>
          </w:tcPr>
          <w:p w14:paraId="2F762E5C" w14:textId="77777777" w:rsidR="00846173" w:rsidRPr="007E43FA" w:rsidRDefault="00846173" w:rsidP="007A2627">
            <w:pPr>
              <w:jc w:val="center"/>
              <w:rPr>
                <w:color w:val="000000"/>
                <w:sz w:val="18"/>
                <w:szCs w:val="18"/>
              </w:rPr>
            </w:pPr>
            <w:r w:rsidRPr="007E43FA">
              <w:rPr>
                <w:color w:val="000000"/>
                <w:sz w:val="18"/>
                <w:szCs w:val="18"/>
              </w:rPr>
              <w:t>6</w:t>
            </w:r>
          </w:p>
        </w:tc>
        <w:tc>
          <w:tcPr>
            <w:tcW w:w="563" w:type="pct"/>
            <w:shd w:val="clear" w:color="auto" w:fill="auto"/>
            <w:noWrap/>
            <w:vAlign w:val="center"/>
            <w:hideMark/>
          </w:tcPr>
          <w:p w14:paraId="63DD4B06" w14:textId="77777777" w:rsidR="00846173" w:rsidRPr="007E43FA" w:rsidRDefault="00846173" w:rsidP="007A2627">
            <w:pPr>
              <w:jc w:val="center"/>
              <w:rPr>
                <w:color w:val="000000"/>
                <w:sz w:val="18"/>
                <w:szCs w:val="18"/>
              </w:rPr>
            </w:pPr>
            <w:r w:rsidRPr="007E43FA">
              <w:rPr>
                <w:color w:val="000000"/>
                <w:sz w:val="18"/>
                <w:szCs w:val="18"/>
              </w:rPr>
              <w:t>7</w:t>
            </w:r>
          </w:p>
        </w:tc>
        <w:tc>
          <w:tcPr>
            <w:tcW w:w="572" w:type="pct"/>
            <w:shd w:val="clear" w:color="auto" w:fill="auto"/>
            <w:noWrap/>
            <w:vAlign w:val="center"/>
            <w:hideMark/>
          </w:tcPr>
          <w:p w14:paraId="3B940996" w14:textId="77777777" w:rsidR="00846173" w:rsidRPr="007E43FA" w:rsidRDefault="00846173" w:rsidP="007A2627">
            <w:pPr>
              <w:jc w:val="center"/>
              <w:rPr>
                <w:color w:val="000000"/>
                <w:sz w:val="18"/>
                <w:szCs w:val="18"/>
              </w:rPr>
            </w:pPr>
            <w:r w:rsidRPr="007E43FA">
              <w:rPr>
                <w:color w:val="000000"/>
                <w:sz w:val="18"/>
                <w:szCs w:val="18"/>
              </w:rPr>
              <w:t>5</w:t>
            </w:r>
          </w:p>
        </w:tc>
      </w:tr>
      <w:tr w:rsidR="00A56BDD" w:rsidRPr="007E43FA" w14:paraId="1F0CD4E2" w14:textId="77777777" w:rsidTr="00A56BDD">
        <w:trPr>
          <w:trHeight w:val="113"/>
        </w:trPr>
        <w:tc>
          <w:tcPr>
            <w:tcW w:w="713" w:type="pct"/>
            <w:shd w:val="clear" w:color="auto" w:fill="auto"/>
            <w:noWrap/>
            <w:hideMark/>
          </w:tcPr>
          <w:p w14:paraId="7AD1CB61" w14:textId="77777777" w:rsidR="00846173" w:rsidRPr="00846173" w:rsidRDefault="00846173" w:rsidP="007A2627">
            <w:r w:rsidRPr="00846173">
              <w:rPr>
                <w:bCs/>
                <w:color w:val="000000"/>
                <w:sz w:val="18"/>
                <w:szCs w:val="18"/>
              </w:rPr>
              <w:t>3 ценовая зона</w:t>
            </w:r>
          </w:p>
        </w:tc>
        <w:tc>
          <w:tcPr>
            <w:tcW w:w="550" w:type="pct"/>
            <w:shd w:val="clear" w:color="auto" w:fill="auto"/>
            <w:noWrap/>
            <w:vAlign w:val="center"/>
            <w:hideMark/>
          </w:tcPr>
          <w:p w14:paraId="5D744B49" w14:textId="77777777" w:rsidR="00846173" w:rsidRPr="007E43FA" w:rsidRDefault="00846173" w:rsidP="007A2627">
            <w:pPr>
              <w:jc w:val="center"/>
              <w:rPr>
                <w:color w:val="000000"/>
                <w:sz w:val="18"/>
                <w:szCs w:val="18"/>
              </w:rPr>
            </w:pPr>
            <w:r w:rsidRPr="007E43FA">
              <w:rPr>
                <w:color w:val="000000"/>
                <w:sz w:val="18"/>
                <w:szCs w:val="18"/>
              </w:rPr>
              <w:t>1</w:t>
            </w:r>
          </w:p>
        </w:tc>
        <w:tc>
          <w:tcPr>
            <w:tcW w:w="563" w:type="pct"/>
            <w:shd w:val="clear" w:color="auto" w:fill="auto"/>
            <w:noWrap/>
            <w:vAlign w:val="center"/>
            <w:hideMark/>
          </w:tcPr>
          <w:p w14:paraId="517923E2" w14:textId="77777777" w:rsidR="00846173" w:rsidRPr="007E43FA" w:rsidRDefault="00846173" w:rsidP="007A2627">
            <w:pPr>
              <w:jc w:val="center"/>
              <w:rPr>
                <w:color w:val="000000"/>
                <w:sz w:val="18"/>
                <w:szCs w:val="18"/>
              </w:rPr>
            </w:pPr>
            <w:r w:rsidRPr="007E43FA">
              <w:rPr>
                <w:color w:val="000000"/>
                <w:sz w:val="18"/>
                <w:szCs w:val="18"/>
              </w:rPr>
              <w:t>1</w:t>
            </w:r>
          </w:p>
        </w:tc>
        <w:tc>
          <w:tcPr>
            <w:tcW w:w="493" w:type="pct"/>
            <w:shd w:val="clear" w:color="auto" w:fill="auto"/>
            <w:noWrap/>
            <w:vAlign w:val="center"/>
            <w:hideMark/>
          </w:tcPr>
          <w:p w14:paraId="2F627250" w14:textId="77777777" w:rsidR="00846173" w:rsidRPr="007E43FA" w:rsidRDefault="00846173" w:rsidP="007A2627">
            <w:pPr>
              <w:jc w:val="center"/>
              <w:rPr>
                <w:color w:val="000000"/>
                <w:sz w:val="18"/>
                <w:szCs w:val="18"/>
              </w:rPr>
            </w:pPr>
            <w:r w:rsidRPr="007E43FA">
              <w:rPr>
                <w:color w:val="000000"/>
                <w:sz w:val="18"/>
                <w:szCs w:val="18"/>
              </w:rPr>
              <w:t>1</w:t>
            </w:r>
          </w:p>
        </w:tc>
        <w:tc>
          <w:tcPr>
            <w:tcW w:w="563" w:type="pct"/>
            <w:shd w:val="clear" w:color="auto" w:fill="auto"/>
            <w:noWrap/>
            <w:vAlign w:val="center"/>
            <w:hideMark/>
          </w:tcPr>
          <w:p w14:paraId="6EC83F67" w14:textId="77777777" w:rsidR="00846173" w:rsidRPr="007E43FA" w:rsidRDefault="00846173" w:rsidP="007A2627">
            <w:pPr>
              <w:jc w:val="center"/>
              <w:rPr>
                <w:color w:val="000000"/>
                <w:sz w:val="18"/>
                <w:szCs w:val="18"/>
              </w:rPr>
            </w:pPr>
            <w:r w:rsidRPr="007E43FA">
              <w:rPr>
                <w:color w:val="000000"/>
                <w:sz w:val="18"/>
                <w:szCs w:val="18"/>
              </w:rPr>
              <w:t>1</w:t>
            </w:r>
          </w:p>
        </w:tc>
        <w:tc>
          <w:tcPr>
            <w:tcW w:w="492" w:type="pct"/>
            <w:shd w:val="clear" w:color="auto" w:fill="auto"/>
            <w:noWrap/>
            <w:vAlign w:val="center"/>
            <w:hideMark/>
          </w:tcPr>
          <w:p w14:paraId="1335322E" w14:textId="77777777" w:rsidR="00846173" w:rsidRPr="007E43FA" w:rsidRDefault="00846173" w:rsidP="007A2627">
            <w:pPr>
              <w:jc w:val="center"/>
              <w:rPr>
                <w:color w:val="000000"/>
                <w:sz w:val="18"/>
                <w:szCs w:val="18"/>
              </w:rPr>
            </w:pPr>
            <w:r w:rsidRPr="007E43FA">
              <w:rPr>
                <w:color w:val="000000"/>
                <w:sz w:val="18"/>
                <w:szCs w:val="18"/>
              </w:rPr>
              <w:t>1</w:t>
            </w:r>
          </w:p>
        </w:tc>
        <w:tc>
          <w:tcPr>
            <w:tcW w:w="492" w:type="pct"/>
            <w:shd w:val="clear" w:color="auto" w:fill="auto"/>
            <w:noWrap/>
            <w:vAlign w:val="center"/>
            <w:hideMark/>
          </w:tcPr>
          <w:p w14:paraId="7AD2C794" w14:textId="77777777" w:rsidR="00846173" w:rsidRPr="007E43FA" w:rsidRDefault="00846173" w:rsidP="007A2627">
            <w:pPr>
              <w:jc w:val="center"/>
              <w:rPr>
                <w:color w:val="000000"/>
                <w:sz w:val="18"/>
                <w:szCs w:val="18"/>
              </w:rPr>
            </w:pPr>
            <w:r w:rsidRPr="007E43FA">
              <w:rPr>
                <w:color w:val="000000"/>
                <w:sz w:val="18"/>
                <w:szCs w:val="18"/>
              </w:rPr>
              <w:t>1</w:t>
            </w:r>
          </w:p>
        </w:tc>
        <w:tc>
          <w:tcPr>
            <w:tcW w:w="563" w:type="pct"/>
            <w:shd w:val="clear" w:color="auto" w:fill="auto"/>
            <w:noWrap/>
            <w:vAlign w:val="center"/>
            <w:hideMark/>
          </w:tcPr>
          <w:p w14:paraId="033F73CD" w14:textId="77777777" w:rsidR="00846173" w:rsidRPr="007E43FA" w:rsidRDefault="00846173" w:rsidP="007A2627">
            <w:pPr>
              <w:jc w:val="center"/>
              <w:rPr>
                <w:color w:val="000000"/>
                <w:sz w:val="18"/>
                <w:szCs w:val="18"/>
              </w:rPr>
            </w:pPr>
            <w:r w:rsidRPr="007E43FA">
              <w:rPr>
                <w:color w:val="000000"/>
                <w:sz w:val="18"/>
                <w:szCs w:val="18"/>
              </w:rPr>
              <w:t>3</w:t>
            </w:r>
          </w:p>
        </w:tc>
        <w:tc>
          <w:tcPr>
            <w:tcW w:w="572" w:type="pct"/>
            <w:shd w:val="clear" w:color="auto" w:fill="auto"/>
            <w:noWrap/>
            <w:vAlign w:val="center"/>
            <w:hideMark/>
          </w:tcPr>
          <w:p w14:paraId="344A3CD7" w14:textId="77777777" w:rsidR="00846173" w:rsidRPr="007E43FA" w:rsidRDefault="00846173" w:rsidP="007A2627">
            <w:pPr>
              <w:jc w:val="center"/>
              <w:rPr>
                <w:color w:val="000000"/>
                <w:sz w:val="18"/>
                <w:szCs w:val="18"/>
              </w:rPr>
            </w:pPr>
            <w:r w:rsidRPr="007E43FA">
              <w:rPr>
                <w:color w:val="000000"/>
                <w:sz w:val="18"/>
                <w:szCs w:val="18"/>
              </w:rPr>
              <w:t>4</w:t>
            </w:r>
          </w:p>
        </w:tc>
      </w:tr>
      <w:tr w:rsidR="00A56BDD" w:rsidRPr="00367019" w14:paraId="4D27F084" w14:textId="77777777" w:rsidTr="00A56BDD">
        <w:trPr>
          <w:trHeight w:val="113"/>
        </w:trPr>
        <w:tc>
          <w:tcPr>
            <w:tcW w:w="713" w:type="pct"/>
            <w:shd w:val="clear" w:color="auto" w:fill="auto"/>
            <w:noWrap/>
            <w:hideMark/>
          </w:tcPr>
          <w:p w14:paraId="4A4FA53D" w14:textId="77777777" w:rsidR="00846173" w:rsidRPr="00367019" w:rsidRDefault="00846173" w:rsidP="007A2627">
            <w:r w:rsidRPr="00367019">
              <w:rPr>
                <w:bCs/>
                <w:color w:val="000000"/>
                <w:sz w:val="18"/>
                <w:szCs w:val="18"/>
              </w:rPr>
              <w:t>4 ценовая зона</w:t>
            </w:r>
          </w:p>
        </w:tc>
        <w:tc>
          <w:tcPr>
            <w:tcW w:w="550" w:type="pct"/>
            <w:shd w:val="clear" w:color="auto" w:fill="auto"/>
            <w:noWrap/>
            <w:vAlign w:val="center"/>
            <w:hideMark/>
          </w:tcPr>
          <w:p w14:paraId="6C82E568" w14:textId="77777777" w:rsidR="00846173" w:rsidRPr="00367019" w:rsidRDefault="00846173" w:rsidP="007A2627">
            <w:pPr>
              <w:jc w:val="center"/>
              <w:rPr>
                <w:color w:val="000000"/>
                <w:sz w:val="18"/>
                <w:szCs w:val="18"/>
              </w:rPr>
            </w:pPr>
            <w:r w:rsidRPr="00367019">
              <w:rPr>
                <w:color w:val="000000"/>
                <w:sz w:val="18"/>
                <w:szCs w:val="18"/>
              </w:rPr>
              <w:t>-</w:t>
            </w:r>
          </w:p>
        </w:tc>
        <w:tc>
          <w:tcPr>
            <w:tcW w:w="563" w:type="pct"/>
            <w:shd w:val="clear" w:color="auto" w:fill="auto"/>
            <w:noWrap/>
            <w:vAlign w:val="center"/>
            <w:hideMark/>
          </w:tcPr>
          <w:p w14:paraId="74A7B539" w14:textId="77777777" w:rsidR="00846173" w:rsidRPr="00367019" w:rsidRDefault="00846173" w:rsidP="007A2627">
            <w:pPr>
              <w:jc w:val="center"/>
              <w:rPr>
                <w:color w:val="000000"/>
                <w:sz w:val="18"/>
                <w:szCs w:val="18"/>
              </w:rPr>
            </w:pPr>
            <w:r w:rsidRPr="00367019">
              <w:rPr>
                <w:color w:val="000000"/>
                <w:sz w:val="18"/>
                <w:szCs w:val="18"/>
              </w:rPr>
              <w:t>-</w:t>
            </w:r>
          </w:p>
        </w:tc>
        <w:tc>
          <w:tcPr>
            <w:tcW w:w="493" w:type="pct"/>
            <w:shd w:val="clear" w:color="auto" w:fill="auto"/>
            <w:noWrap/>
            <w:vAlign w:val="center"/>
            <w:hideMark/>
          </w:tcPr>
          <w:p w14:paraId="60E04204" w14:textId="77777777" w:rsidR="00846173" w:rsidRPr="00367019" w:rsidRDefault="00846173" w:rsidP="007A2627">
            <w:pPr>
              <w:jc w:val="center"/>
              <w:rPr>
                <w:color w:val="000000"/>
                <w:sz w:val="18"/>
                <w:szCs w:val="18"/>
              </w:rPr>
            </w:pPr>
            <w:r w:rsidRPr="00367019">
              <w:rPr>
                <w:color w:val="000000"/>
                <w:sz w:val="18"/>
                <w:szCs w:val="18"/>
              </w:rPr>
              <w:t>-</w:t>
            </w:r>
          </w:p>
        </w:tc>
        <w:tc>
          <w:tcPr>
            <w:tcW w:w="563" w:type="pct"/>
            <w:shd w:val="clear" w:color="auto" w:fill="auto"/>
            <w:noWrap/>
            <w:vAlign w:val="center"/>
            <w:hideMark/>
          </w:tcPr>
          <w:p w14:paraId="16518C77" w14:textId="77777777" w:rsidR="00846173" w:rsidRPr="00367019" w:rsidRDefault="00846173" w:rsidP="007A2627">
            <w:pPr>
              <w:jc w:val="center"/>
              <w:rPr>
                <w:color w:val="000000"/>
                <w:sz w:val="18"/>
                <w:szCs w:val="18"/>
              </w:rPr>
            </w:pPr>
            <w:r w:rsidRPr="00367019">
              <w:rPr>
                <w:color w:val="000000"/>
                <w:sz w:val="18"/>
                <w:szCs w:val="18"/>
              </w:rPr>
              <w:t>1</w:t>
            </w:r>
          </w:p>
        </w:tc>
        <w:tc>
          <w:tcPr>
            <w:tcW w:w="492" w:type="pct"/>
            <w:shd w:val="clear" w:color="auto" w:fill="auto"/>
            <w:noWrap/>
            <w:vAlign w:val="center"/>
            <w:hideMark/>
          </w:tcPr>
          <w:p w14:paraId="5186721E" w14:textId="77777777" w:rsidR="00846173" w:rsidRPr="00367019" w:rsidRDefault="00846173" w:rsidP="007A2627">
            <w:pPr>
              <w:jc w:val="center"/>
              <w:rPr>
                <w:color w:val="000000"/>
                <w:sz w:val="18"/>
                <w:szCs w:val="18"/>
              </w:rPr>
            </w:pPr>
            <w:r w:rsidRPr="00367019">
              <w:rPr>
                <w:color w:val="000000"/>
                <w:sz w:val="18"/>
                <w:szCs w:val="18"/>
              </w:rPr>
              <w:t>-</w:t>
            </w:r>
          </w:p>
        </w:tc>
        <w:tc>
          <w:tcPr>
            <w:tcW w:w="492" w:type="pct"/>
            <w:shd w:val="clear" w:color="auto" w:fill="auto"/>
            <w:noWrap/>
            <w:vAlign w:val="center"/>
            <w:hideMark/>
          </w:tcPr>
          <w:p w14:paraId="2DD4CE47" w14:textId="77777777" w:rsidR="00846173" w:rsidRPr="00367019" w:rsidRDefault="00846173" w:rsidP="007A2627">
            <w:pPr>
              <w:jc w:val="center"/>
              <w:rPr>
                <w:color w:val="000000"/>
                <w:sz w:val="18"/>
                <w:szCs w:val="18"/>
              </w:rPr>
            </w:pPr>
            <w:r w:rsidRPr="00367019">
              <w:rPr>
                <w:color w:val="000000"/>
                <w:sz w:val="18"/>
                <w:szCs w:val="18"/>
              </w:rPr>
              <w:t>-</w:t>
            </w:r>
          </w:p>
        </w:tc>
        <w:tc>
          <w:tcPr>
            <w:tcW w:w="563" w:type="pct"/>
            <w:shd w:val="clear" w:color="auto" w:fill="auto"/>
            <w:noWrap/>
            <w:vAlign w:val="center"/>
            <w:hideMark/>
          </w:tcPr>
          <w:p w14:paraId="57FA4A6A" w14:textId="77777777" w:rsidR="00846173" w:rsidRPr="00367019" w:rsidRDefault="00846173" w:rsidP="007A2627">
            <w:pPr>
              <w:jc w:val="center"/>
              <w:rPr>
                <w:color w:val="000000"/>
                <w:sz w:val="18"/>
                <w:szCs w:val="18"/>
              </w:rPr>
            </w:pPr>
            <w:r w:rsidRPr="00367019">
              <w:rPr>
                <w:color w:val="000000"/>
                <w:sz w:val="18"/>
                <w:szCs w:val="18"/>
              </w:rPr>
              <w:t>1</w:t>
            </w:r>
          </w:p>
        </w:tc>
        <w:tc>
          <w:tcPr>
            <w:tcW w:w="572" w:type="pct"/>
            <w:shd w:val="clear" w:color="auto" w:fill="auto"/>
            <w:noWrap/>
            <w:vAlign w:val="center"/>
            <w:hideMark/>
          </w:tcPr>
          <w:p w14:paraId="3805AF6E" w14:textId="77777777" w:rsidR="00846173" w:rsidRPr="00367019" w:rsidRDefault="00846173" w:rsidP="007A2627">
            <w:pPr>
              <w:jc w:val="center"/>
              <w:rPr>
                <w:color w:val="000000"/>
                <w:sz w:val="18"/>
                <w:szCs w:val="18"/>
              </w:rPr>
            </w:pPr>
            <w:r w:rsidRPr="00367019">
              <w:rPr>
                <w:color w:val="000000"/>
                <w:sz w:val="18"/>
                <w:szCs w:val="18"/>
              </w:rPr>
              <w:t>1</w:t>
            </w:r>
          </w:p>
        </w:tc>
      </w:tr>
    </w:tbl>
    <w:p w14:paraId="1042E4D4" w14:textId="77777777" w:rsidR="00B86A5B" w:rsidRDefault="00846173" w:rsidP="00195926">
      <w:pPr>
        <w:spacing w:before="120"/>
        <w:ind w:firstLine="709"/>
        <w:jc w:val="both"/>
        <w:rPr>
          <w:rFonts w:eastAsiaTheme="majorEastAsia"/>
        </w:rPr>
      </w:pPr>
      <w:r w:rsidRPr="00367019">
        <w:rPr>
          <w:rFonts w:eastAsiaTheme="majorEastAsia"/>
        </w:rPr>
        <w:t xml:space="preserve">Цены предложения земельных участков под коммерческую застройку находятся в диапазоне от 51 руб. / кв. м </w:t>
      </w:r>
      <w:r w:rsidR="00415C97" w:rsidRPr="00367019">
        <w:rPr>
          <w:rFonts w:eastAsiaTheme="majorEastAsia"/>
        </w:rPr>
        <w:t xml:space="preserve">и достигают </w:t>
      </w:r>
      <w:r w:rsidR="00B72BC5" w:rsidRPr="00367019">
        <w:rPr>
          <w:rFonts w:eastAsiaTheme="majorEastAsia"/>
        </w:rPr>
        <w:t>4 651</w:t>
      </w:r>
      <w:r w:rsidRPr="00367019">
        <w:rPr>
          <w:rFonts w:eastAsiaTheme="majorEastAsia"/>
        </w:rPr>
        <w:t xml:space="preserve"> руб. / кв. м (по Хабаровскому району). </w:t>
      </w:r>
      <w:r w:rsidR="00B72BC5" w:rsidRPr="00367019">
        <w:rPr>
          <w:rFonts w:eastAsiaTheme="majorEastAsia"/>
        </w:rPr>
        <w:t>Несколько кварталов подряд на рынок выбрасывается определенное число объектов не большой площади и неадекватно высокой цене предложения.</w:t>
      </w:r>
      <w:r w:rsidR="00B72BC5" w:rsidRPr="00367019">
        <w:rPr>
          <w:color w:val="000000"/>
          <w:sz w:val="23"/>
          <w:szCs w:val="23"/>
        </w:rPr>
        <w:t xml:space="preserve"> </w:t>
      </w:r>
      <w:r w:rsidR="00B72BC5" w:rsidRPr="00367019">
        <w:rPr>
          <w:rFonts w:eastAsiaTheme="majorEastAsia"/>
        </w:rPr>
        <w:t>По этой причине</w:t>
      </w:r>
      <w:r w:rsidR="00B72BC5" w:rsidRPr="00B72BC5">
        <w:rPr>
          <w:rFonts w:eastAsiaTheme="majorEastAsia"/>
        </w:rPr>
        <w:t xml:space="preserve"> средние показатели </w:t>
      </w:r>
      <w:r w:rsidR="00B72BC5">
        <w:rPr>
          <w:rFonts w:eastAsiaTheme="majorEastAsia"/>
        </w:rPr>
        <w:t>и д</w:t>
      </w:r>
      <w:r w:rsidRPr="00846173">
        <w:rPr>
          <w:rFonts w:eastAsiaTheme="majorEastAsia"/>
        </w:rPr>
        <w:t>иапазоны цен предложения рассматриваемых земельных участков</w:t>
      </w:r>
      <w:r>
        <w:rPr>
          <w:rFonts w:eastAsiaTheme="majorEastAsia"/>
        </w:rPr>
        <w:t xml:space="preserve"> по ценовым зонам</w:t>
      </w:r>
      <w:r w:rsidRPr="00846173">
        <w:rPr>
          <w:rFonts w:eastAsiaTheme="majorEastAsia"/>
        </w:rPr>
        <w:t xml:space="preserve"> значительно варьируются (от минималь</w:t>
      </w:r>
      <w:r>
        <w:rPr>
          <w:rFonts w:eastAsiaTheme="majorEastAsia"/>
        </w:rPr>
        <w:t>ного значения до максимального), что не позволяет провести детальный анализ.</w:t>
      </w:r>
      <w:r w:rsidR="00195926" w:rsidRPr="00195926">
        <w:rPr>
          <w:color w:val="000000"/>
          <w:sz w:val="24"/>
          <w:szCs w:val="24"/>
        </w:rPr>
        <w:t xml:space="preserve"> </w:t>
      </w:r>
      <w:r w:rsidR="00195926">
        <w:rPr>
          <w:rFonts w:eastAsiaTheme="majorEastAsia"/>
        </w:rPr>
        <w:t>По</w:t>
      </w:r>
      <w:r w:rsidR="00195926" w:rsidRPr="00195926">
        <w:rPr>
          <w:rFonts w:eastAsiaTheme="majorEastAsia"/>
        </w:rPr>
        <w:t xml:space="preserve"> выборке с исключенными выбросами</w:t>
      </w:r>
      <w:r w:rsidR="00195926">
        <w:rPr>
          <w:rFonts w:eastAsiaTheme="majorEastAsia"/>
        </w:rPr>
        <w:t xml:space="preserve"> </w:t>
      </w:r>
      <w:r w:rsidR="00D72C3A" w:rsidRPr="00D72C3A">
        <w:rPr>
          <w:rFonts w:eastAsiaTheme="majorEastAsia"/>
        </w:rPr>
        <w:t xml:space="preserve">количества аналогов очевидно недостаточно для дальнейшего анализа рассматриваемого сегмента рынка земельных участков, предназначенных </w:t>
      </w:r>
      <w:r>
        <w:rPr>
          <w:rFonts w:eastAsiaTheme="majorEastAsia"/>
        </w:rPr>
        <w:t xml:space="preserve">под </w:t>
      </w:r>
      <w:r w:rsidR="00D72C3A" w:rsidRPr="00D72C3A">
        <w:rPr>
          <w:rFonts w:eastAsiaTheme="majorEastAsia"/>
        </w:rPr>
        <w:t xml:space="preserve">коммерческую застройку. </w:t>
      </w:r>
      <w:r w:rsidR="00B86A5B" w:rsidRPr="00B86A5B">
        <w:rPr>
          <w:rFonts w:eastAsiaTheme="majorEastAsia"/>
        </w:rPr>
        <w:t>В условиях ограниченности и неоднородности выбо</w:t>
      </w:r>
      <w:r w:rsidR="00885F35">
        <w:rPr>
          <w:rFonts w:eastAsiaTheme="majorEastAsia"/>
        </w:rPr>
        <w:t>рки сделать однозначный вывод о том</w:t>
      </w:r>
      <w:r w:rsidR="00B86A5B" w:rsidRPr="00B86A5B">
        <w:rPr>
          <w:rFonts w:eastAsiaTheme="majorEastAsia"/>
        </w:rPr>
        <w:t>, что ценовые зоны оказыва</w:t>
      </w:r>
      <w:r w:rsidR="00885F35">
        <w:rPr>
          <w:rFonts w:eastAsiaTheme="majorEastAsia"/>
        </w:rPr>
        <w:t>ю</w:t>
      </w:r>
      <w:r w:rsidR="00B86A5B" w:rsidRPr="00B86A5B">
        <w:rPr>
          <w:rFonts w:eastAsiaTheme="majorEastAsia"/>
        </w:rPr>
        <w:t>т существенное в</w:t>
      </w:r>
      <w:r w:rsidR="00885F35">
        <w:rPr>
          <w:rFonts w:eastAsiaTheme="majorEastAsia"/>
        </w:rPr>
        <w:t xml:space="preserve">лияние на удельную стоимость, не </w:t>
      </w:r>
      <w:r w:rsidR="00B86A5B" w:rsidRPr="00B86A5B">
        <w:rPr>
          <w:rFonts w:eastAsiaTheme="majorEastAsia"/>
        </w:rPr>
        <w:t>представляется возможным</w:t>
      </w:r>
      <w:r w:rsidR="00B86A5B">
        <w:rPr>
          <w:rFonts w:eastAsiaTheme="majorEastAsia"/>
        </w:rPr>
        <w:t>.</w:t>
      </w:r>
    </w:p>
    <w:p w14:paraId="4BAF8A55" w14:textId="7E7DA9F7" w:rsidR="00DD61EA" w:rsidRPr="00EE7EA7" w:rsidRDefault="00DD61EA" w:rsidP="00DD61EA">
      <w:pPr>
        <w:spacing w:before="120" w:after="120"/>
        <w:ind w:firstLine="709"/>
        <w:jc w:val="both"/>
        <w:rPr>
          <w:b/>
          <w:bCs/>
          <w:i/>
        </w:rPr>
      </w:pPr>
      <w:r w:rsidRPr="00EE7EA7">
        <w:rPr>
          <w:b/>
          <w:bCs/>
          <w:i/>
        </w:rPr>
        <w:t xml:space="preserve">Анализ ценообразующих факторов, оказывающих влияние на стоимость объектов недвижимости – земельных участков </w:t>
      </w:r>
      <w:r w:rsidR="00A55047" w:rsidRPr="00A55047">
        <w:rPr>
          <w:b/>
          <w:bCs/>
          <w:i/>
        </w:rPr>
        <w:t>под коммерческую застройку</w:t>
      </w:r>
    </w:p>
    <w:p w14:paraId="285AC48F" w14:textId="77777777" w:rsidR="00DD61EA" w:rsidRPr="00EE7EA7" w:rsidRDefault="00DD61EA" w:rsidP="00DD61EA">
      <w:pPr>
        <w:ind w:firstLine="709"/>
        <w:jc w:val="both"/>
        <w:rPr>
          <w:bCs/>
        </w:rPr>
      </w:pPr>
      <w:r w:rsidRPr="00EE7EA7">
        <w:rPr>
          <w:bCs/>
        </w:rPr>
        <w:t xml:space="preserve">Факторами, влияющими на стоимость объектов недвижимости, являются факторы местоположения, окружения, социально-экономического развития и инфраструктуры. Сочетание указанных факторов определяет кадастровую стоимость любого объекта недвижимости. </w:t>
      </w:r>
    </w:p>
    <w:p w14:paraId="782CC810" w14:textId="5E94E989" w:rsidR="00DD61EA" w:rsidRPr="00EE7EA7" w:rsidRDefault="00DD61EA" w:rsidP="00DD61EA">
      <w:pPr>
        <w:ind w:firstLine="709"/>
        <w:jc w:val="both"/>
        <w:rPr>
          <w:bCs/>
        </w:rPr>
      </w:pPr>
      <w:r w:rsidRPr="00EE7EA7">
        <w:rPr>
          <w:bCs/>
        </w:rPr>
        <w:t xml:space="preserve">Общий анализ рынка земельных участков под коммерческую застройку </w:t>
      </w:r>
      <w:r w:rsidRPr="00DD61EA">
        <w:rPr>
          <w:bCs/>
        </w:rPr>
        <w:t xml:space="preserve">в районах Хабаровского края </w:t>
      </w:r>
      <w:r w:rsidRPr="00EE7EA7">
        <w:rPr>
          <w:bCs/>
        </w:rPr>
        <w:t>показывает, что стоимость земельного участка зависит от ряда факторов, основными из которых являются:</w:t>
      </w:r>
    </w:p>
    <w:p w14:paraId="5CFC115E" w14:textId="0D23B937" w:rsidR="00DD61EA" w:rsidRDefault="00DD61EA" w:rsidP="00DD61EA">
      <w:pPr>
        <w:numPr>
          <w:ilvl w:val="0"/>
          <w:numId w:val="68"/>
        </w:numPr>
        <w:jc w:val="both"/>
        <w:rPr>
          <w:bCs/>
        </w:rPr>
      </w:pPr>
      <w:r w:rsidRPr="00EE7EA7">
        <w:rPr>
          <w:bCs/>
        </w:rPr>
        <w:t>Местоположение участка</w:t>
      </w:r>
      <w:r>
        <w:rPr>
          <w:bCs/>
        </w:rPr>
        <w:t>.</w:t>
      </w:r>
    </w:p>
    <w:p w14:paraId="285E9CC9" w14:textId="77777777" w:rsidR="003F6C3E" w:rsidRDefault="003F6C3E" w:rsidP="003F6C3E">
      <w:pPr>
        <w:ind w:firstLine="709"/>
        <w:jc w:val="both"/>
      </w:pPr>
      <w:r w:rsidRPr="00EB7B2F">
        <w:t>При рассмотрении основных ценообразующих факторов, необходимо понимать, что, учитывая низкий уровень развития регионального земельного рынка, далеко не все факторы в настоящее время оказывают существенное влияние на цену (результаты анализа ценообразующих факторов, оказывающих влияние на стоимотсь объектов недвижимости приведены в п. 4.1.15, Таблица 179).</w:t>
      </w:r>
    </w:p>
    <w:p w14:paraId="71286C81" w14:textId="77777777" w:rsidR="00897FC3" w:rsidRDefault="00346D01" w:rsidP="00E048B6">
      <w:pPr>
        <w:spacing w:before="120"/>
        <w:ind w:firstLine="709"/>
        <w:jc w:val="both"/>
        <w:rPr>
          <w:rFonts w:eastAsia="Calibri"/>
          <w:b/>
        </w:rPr>
      </w:pPr>
      <w:r w:rsidRPr="00346D01">
        <w:rPr>
          <w:rFonts w:eastAsia="Calibri"/>
          <w:b/>
        </w:rPr>
        <w:t>Вывод:</w:t>
      </w:r>
    </w:p>
    <w:p w14:paraId="36D771E5" w14:textId="77777777" w:rsidR="00346D01" w:rsidRPr="00897FC3" w:rsidRDefault="00897FC3" w:rsidP="00897FC3">
      <w:pPr>
        <w:ind w:firstLine="709"/>
        <w:jc w:val="both"/>
        <w:rPr>
          <w:rFonts w:eastAsia="Calibri"/>
        </w:rPr>
      </w:pPr>
      <w:r w:rsidRPr="00897FC3">
        <w:rPr>
          <w:rFonts w:eastAsia="Calibri"/>
        </w:rPr>
        <w:t xml:space="preserve">В целом рынок земель под коммерческую застройку в районах Хабаровского края развит слабо, рынок неактивен. </w:t>
      </w:r>
      <w:r w:rsidR="00346D01" w:rsidRPr="00346D01">
        <w:rPr>
          <w:rFonts w:eastAsia="Calibri"/>
        </w:rPr>
        <w:t xml:space="preserve">Разброс цен достаточно большой. Рынок коммерческой недвижимости отличается от других сегментов рынка недвижимости тем, что сделки с коммерческой недвижимостью, как правило, носят конфиденциальный характер, и открытая информация часто </w:t>
      </w:r>
      <w:r w:rsidR="00885F35">
        <w:rPr>
          <w:rFonts w:eastAsia="Calibri"/>
        </w:rPr>
        <w:t>бывает не полной или неверной.</w:t>
      </w:r>
    </w:p>
    <w:p w14:paraId="023940BA" w14:textId="77777777" w:rsidR="00885F35" w:rsidRDefault="00885F35" w:rsidP="00346D01">
      <w:pPr>
        <w:ind w:firstLine="709"/>
        <w:jc w:val="both"/>
        <w:rPr>
          <w:rFonts w:eastAsia="Calibri"/>
        </w:rPr>
      </w:pPr>
      <w:r w:rsidRPr="00885F35">
        <w:rPr>
          <w:rFonts w:eastAsia="Calibri"/>
        </w:rPr>
        <w:t xml:space="preserve">Всего за 2020г. </w:t>
      </w:r>
      <w:r>
        <w:rPr>
          <w:rFonts w:eastAsia="Calibri"/>
        </w:rPr>
        <w:t xml:space="preserve">на первичном рынке </w:t>
      </w:r>
      <w:r w:rsidRPr="00885F35">
        <w:rPr>
          <w:rFonts w:eastAsia="Calibri"/>
        </w:rPr>
        <w:t>на аукцион под коммерческую застройку в районах Хабаровского края выставлено 113 участков. На торги приобретения права в собственность выставлено 9 земельных участков, из них через аукцион проведено 5 сделок купли-продажи права в собственность земельных участков. На торги приобретения права на заключение договоров аренды выставлено 104 земельных участков под коммерческую застройку, из них заключено 49 сделок купли-продажи права на заключение договора аренды.</w:t>
      </w:r>
    </w:p>
    <w:p w14:paraId="19CF5065" w14:textId="77777777" w:rsidR="00E048B6" w:rsidRDefault="00346D01" w:rsidP="00346D01">
      <w:pPr>
        <w:ind w:firstLine="709"/>
        <w:jc w:val="both"/>
        <w:rPr>
          <w:rFonts w:eastAsia="Calibri"/>
        </w:rPr>
      </w:pPr>
      <w:r w:rsidRPr="00346D01">
        <w:rPr>
          <w:rFonts w:eastAsia="Calibri"/>
        </w:rPr>
        <w:t>Во второй половине года количество земельных участков</w:t>
      </w:r>
      <w:r w:rsidR="00885F35">
        <w:rPr>
          <w:rFonts w:eastAsia="Calibri"/>
        </w:rPr>
        <w:t xml:space="preserve"> на вторичном рынке</w:t>
      </w:r>
      <w:r w:rsidRPr="00346D01">
        <w:rPr>
          <w:rFonts w:eastAsia="Calibri"/>
        </w:rPr>
        <w:t xml:space="preserve">, предлагаемых к продаже увеличилось, но тем не менее осталось недостаточным для проведения подробного анализа в данном сегменте. </w:t>
      </w:r>
    </w:p>
    <w:p w14:paraId="6974CD93" w14:textId="414BF321" w:rsidR="00346D01" w:rsidRPr="00346D01" w:rsidRDefault="00346D01" w:rsidP="00346D01">
      <w:pPr>
        <w:ind w:firstLine="709"/>
        <w:jc w:val="both"/>
        <w:rPr>
          <w:rFonts w:eastAsia="Calibri"/>
        </w:rPr>
      </w:pPr>
      <w:r w:rsidRPr="00346D01">
        <w:rPr>
          <w:rFonts w:eastAsia="Calibri"/>
        </w:rPr>
        <w:t>В силу закрытого характера сделок с коммерческой недвижимостью, их небольшого объема и отсутствия полноценных объектов аналогов провести анализ на основе общедоступных рыночных данных на рынке коммерческой недвижимости проблематично. Полученные средние цены носят, скорее, справочный характер.</w:t>
      </w:r>
    </w:p>
    <w:p w14:paraId="223E0248" w14:textId="53492FA1" w:rsidR="00897FC3" w:rsidRPr="00E048B6" w:rsidRDefault="00346D01" w:rsidP="00E048B6">
      <w:pPr>
        <w:ind w:firstLine="709"/>
        <w:jc w:val="both"/>
        <w:rPr>
          <w:rFonts w:eastAsia="Calibri"/>
        </w:rPr>
      </w:pPr>
      <w:r w:rsidRPr="00346D01">
        <w:rPr>
          <w:rFonts w:eastAsia="Calibri"/>
        </w:rPr>
        <w:t>Наибольшее количество участков в течении всего года предлагалось к продаже в 1 и 2 ценовой зоне.</w:t>
      </w:r>
      <w:r w:rsidR="00897FC3">
        <w:rPr>
          <w:rFonts w:eastAsia="Calibri"/>
        </w:rPr>
        <w:t xml:space="preserve"> </w:t>
      </w:r>
      <w:r w:rsidR="00E048B6">
        <w:rPr>
          <w:rFonts w:eastAsia="Calibri"/>
        </w:rPr>
        <w:t>Средние ц</w:t>
      </w:r>
      <w:r w:rsidR="00897FC3">
        <w:rPr>
          <w:rFonts w:eastAsiaTheme="majorEastAsia"/>
        </w:rPr>
        <w:t>ены</w:t>
      </w:r>
      <w:r w:rsidR="00897FC3" w:rsidRPr="00897FC3">
        <w:rPr>
          <w:rFonts w:eastAsiaTheme="majorEastAsia"/>
        </w:rPr>
        <w:t xml:space="preserve"> </w:t>
      </w:r>
      <w:r w:rsidR="00E048B6">
        <w:rPr>
          <w:rFonts w:eastAsiaTheme="majorEastAsia"/>
        </w:rPr>
        <w:t xml:space="preserve">по ценовым зонам </w:t>
      </w:r>
      <w:r w:rsidR="00897FC3" w:rsidRPr="00897FC3">
        <w:rPr>
          <w:rFonts w:eastAsiaTheme="majorEastAsia"/>
        </w:rPr>
        <w:t xml:space="preserve">значительно варьируются (от минимального значения до максимального), что не позволяет провести детальный анализ. </w:t>
      </w:r>
      <w:r w:rsidR="00897FC3">
        <w:rPr>
          <w:rFonts w:eastAsiaTheme="majorEastAsia"/>
        </w:rPr>
        <w:t xml:space="preserve">По той же причине не проводился анализ </w:t>
      </w:r>
      <w:r w:rsidR="00897FC3" w:rsidRPr="00897FC3">
        <w:rPr>
          <w:rFonts w:eastAsiaTheme="majorEastAsia"/>
        </w:rPr>
        <w:t xml:space="preserve">в разрезе </w:t>
      </w:r>
      <w:r w:rsidR="00E048B6">
        <w:rPr>
          <w:rFonts w:eastAsiaTheme="majorEastAsia"/>
        </w:rPr>
        <w:t>остальных основных ценообразующтх факторв</w:t>
      </w:r>
      <w:r w:rsidR="00897FC3">
        <w:rPr>
          <w:rFonts w:eastAsiaTheme="majorEastAsia"/>
        </w:rPr>
        <w:t>.</w:t>
      </w:r>
    </w:p>
    <w:p w14:paraId="1BB201FE" w14:textId="77777777" w:rsidR="00DB55A7" w:rsidRPr="0032222E" w:rsidRDefault="0048005D" w:rsidP="00784821">
      <w:pPr>
        <w:pStyle w:val="24"/>
        <w:keepLines/>
        <w:numPr>
          <w:ilvl w:val="2"/>
          <w:numId w:val="16"/>
        </w:numPr>
        <w:spacing w:before="120" w:after="120"/>
        <w:ind w:left="1077"/>
        <w:rPr>
          <w:rFonts w:eastAsiaTheme="majorEastAsia"/>
          <w:bCs/>
          <w:sz w:val="20"/>
        </w:rPr>
      </w:pPr>
      <w:bookmarkStart w:id="4916" w:name="_Toc75503556"/>
      <w:r w:rsidRPr="0032222E">
        <w:rPr>
          <w:rFonts w:eastAsiaTheme="majorEastAsia"/>
          <w:bCs/>
          <w:sz w:val="20"/>
        </w:rPr>
        <w:t>Рынок земельных участков под производственную застройку</w:t>
      </w:r>
      <w:bookmarkEnd w:id="4916"/>
    </w:p>
    <w:p w14:paraId="17034132" w14:textId="77777777" w:rsidR="003D616B" w:rsidRPr="0032222E" w:rsidRDefault="003D616B" w:rsidP="003D616B">
      <w:pPr>
        <w:ind w:firstLine="709"/>
        <w:jc w:val="both"/>
        <w:rPr>
          <w:rFonts w:eastAsia="Calibri"/>
          <w:lang w:eastAsia="en-US"/>
        </w:rPr>
      </w:pPr>
      <w:r w:rsidRPr="0032222E">
        <w:rPr>
          <w:rFonts w:eastAsia="Calibri"/>
          <w:lang w:eastAsia="en-US"/>
        </w:rPr>
        <w:t>Промышленный комплекс составляет основу индустриального и инновационного развития Хабаровского края. На промышленных предприятиях создается высокотехнологичная конкурентоспособная продукция, формируется высококвалифицированный трудовой потенциал.</w:t>
      </w:r>
    </w:p>
    <w:p w14:paraId="72E8DF6C" w14:textId="77777777" w:rsidR="003D616B" w:rsidRPr="0032222E" w:rsidRDefault="003D616B" w:rsidP="003D616B">
      <w:pPr>
        <w:ind w:firstLine="709"/>
        <w:jc w:val="both"/>
        <w:rPr>
          <w:rFonts w:eastAsia="Calibri"/>
          <w:lang w:eastAsia="en-US"/>
        </w:rPr>
      </w:pPr>
      <w:r w:rsidRPr="0032222E">
        <w:rPr>
          <w:rFonts w:eastAsia="Calibri"/>
          <w:lang w:eastAsia="en-US"/>
        </w:rPr>
        <w:t>Наряду с военной продукцией предприятия промышленного комплекса края выпускают гражданскую продукцию, доля которой составляет около 12 % в объеме производства.</w:t>
      </w:r>
    </w:p>
    <w:p w14:paraId="6AD01E47" w14:textId="77777777" w:rsidR="003D616B" w:rsidRPr="003D616B" w:rsidRDefault="003D616B" w:rsidP="003D616B">
      <w:pPr>
        <w:ind w:firstLine="709"/>
        <w:jc w:val="both"/>
        <w:rPr>
          <w:rFonts w:eastAsia="Calibri"/>
          <w:lang w:eastAsia="en-US"/>
        </w:rPr>
      </w:pPr>
      <w:r w:rsidRPr="0032222E">
        <w:rPr>
          <w:rFonts w:eastAsia="Calibri"/>
          <w:lang w:eastAsia="en-US"/>
        </w:rPr>
        <w:t>В рамках создания доступной инфраструктуры для размещения промышленных производств Правительством края осуществляется комплексная</w:t>
      </w:r>
      <w:r w:rsidRPr="003D616B">
        <w:rPr>
          <w:rFonts w:eastAsia="Calibri"/>
          <w:lang w:eastAsia="en-US"/>
        </w:rPr>
        <w:t xml:space="preserve"> поддержка территориальных форм развития промышленного производства в виде индустриальных парков, территорий опережающего социально-экономического развития, кластеров.</w:t>
      </w:r>
    </w:p>
    <w:p w14:paraId="4D26874C" w14:textId="77777777" w:rsidR="003D616B" w:rsidRPr="003D616B" w:rsidRDefault="003D616B" w:rsidP="003D616B">
      <w:pPr>
        <w:ind w:firstLine="709"/>
        <w:jc w:val="both"/>
        <w:rPr>
          <w:rFonts w:eastAsia="Calibri"/>
          <w:lang w:eastAsia="en-US"/>
        </w:rPr>
      </w:pPr>
      <w:r w:rsidRPr="003D616B">
        <w:rPr>
          <w:rFonts w:eastAsia="Calibri"/>
          <w:lang w:eastAsia="en-US"/>
        </w:rPr>
        <w:t>Индустриальные парки</w:t>
      </w:r>
    </w:p>
    <w:p w14:paraId="5A21520A" w14:textId="77777777" w:rsidR="003D616B" w:rsidRPr="003D616B" w:rsidRDefault="003D616B" w:rsidP="003D616B">
      <w:pPr>
        <w:ind w:firstLine="709"/>
        <w:jc w:val="both"/>
        <w:rPr>
          <w:rFonts w:eastAsia="Calibri"/>
          <w:lang w:eastAsia="en-US"/>
        </w:rPr>
      </w:pPr>
      <w:r w:rsidRPr="003D616B">
        <w:rPr>
          <w:rFonts w:eastAsia="Calibri"/>
          <w:lang w:eastAsia="en-US"/>
        </w:rPr>
        <w:t>Основные действующие индустриальные парки на территории края:</w:t>
      </w:r>
    </w:p>
    <w:p w14:paraId="4B5524E5" w14:textId="77777777" w:rsidR="003D616B" w:rsidRPr="003D616B" w:rsidRDefault="003D616B" w:rsidP="003D616B">
      <w:pPr>
        <w:ind w:firstLine="709"/>
        <w:jc w:val="both"/>
        <w:rPr>
          <w:rFonts w:eastAsia="Calibri"/>
          <w:lang w:eastAsia="en-US"/>
        </w:rPr>
      </w:pPr>
      <w:r w:rsidRPr="003D616B">
        <w:rPr>
          <w:rFonts w:eastAsia="Calibri"/>
          <w:lang w:eastAsia="en-US"/>
        </w:rPr>
        <w:t>1) «Авангард» – г. Хабаровск, создан в 2013 году по типу «гринфилд», площадь земельного участка 47,0 га, площадка территории опережающего социально-экономического развития «Хабаровск», специализация – агропромышленные производства и логистическая деятельность.</w:t>
      </w:r>
    </w:p>
    <w:p w14:paraId="1C75482D" w14:textId="77777777" w:rsidR="003D616B" w:rsidRPr="003D616B" w:rsidRDefault="003D616B" w:rsidP="003D616B">
      <w:pPr>
        <w:ind w:firstLine="709"/>
        <w:jc w:val="both"/>
        <w:rPr>
          <w:rFonts w:eastAsia="Calibri"/>
          <w:lang w:eastAsia="en-US"/>
        </w:rPr>
      </w:pPr>
      <w:r w:rsidRPr="003D616B">
        <w:rPr>
          <w:rFonts w:eastAsia="Calibri"/>
          <w:lang w:eastAsia="en-US"/>
        </w:rPr>
        <w:t xml:space="preserve">2) «Дальэнергомаш» – г. Хабаровск, создан в 2012 году по типу «браунфилд», площадь земельного участка 20,1 га, специализация – энергетическое машиностроение, механо- и металлообработка, сопутствующие производства. </w:t>
      </w:r>
    </w:p>
    <w:p w14:paraId="5A5E97CD" w14:textId="77777777" w:rsidR="003D616B" w:rsidRPr="003D616B" w:rsidRDefault="003D616B" w:rsidP="003D616B">
      <w:pPr>
        <w:ind w:firstLine="709"/>
        <w:jc w:val="both"/>
        <w:rPr>
          <w:rFonts w:eastAsia="Calibri"/>
          <w:lang w:eastAsia="en-US"/>
        </w:rPr>
      </w:pPr>
      <w:r w:rsidRPr="003D616B">
        <w:rPr>
          <w:rFonts w:eastAsia="Calibri"/>
          <w:lang w:eastAsia="en-US"/>
        </w:rPr>
        <w:t>3) «Хабаровский завод строительной керамики» – г. Хабаровск, создан в 2016 году по типу «гринфилд», площадь земельного участка 26,8 га, специализация – индустрия строительных технологий.</w:t>
      </w:r>
    </w:p>
    <w:p w14:paraId="79F268D0" w14:textId="77777777" w:rsidR="003D616B" w:rsidRPr="003D616B" w:rsidRDefault="003D616B" w:rsidP="003D616B">
      <w:pPr>
        <w:ind w:firstLine="709"/>
        <w:jc w:val="both"/>
        <w:rPr>
          <w:rFonts w:eastAsia="Calibri"/>
          <w:lang w:eastAsia="en-US"/>
        </w:rPr>
      </w:pPr>
      <w:r w:rsidRPr="003D616B">
        <w:rPr>
          <w:rFonts w:eastAsia="Calibri"/>
          <w:lang w:eastAsia="en-US"/>
        </w:rPr>
        <w:t>Указанные частные индустриальные парки являются членами некоммерческого партнерства «Ассоциация индустриальных парков», в рамках деятельности которого успешно прошли добровольную сертификацию со статусом «Действующий индустриальный парк».</w:t>
      </w:r>
    </w:p>
    <w:p w14:paraId="63ABEF7E" w14:textId="77777777" w:rsidR="003D616B" w:rsidRPr="003D616B" w:rsidRDefault="003D616B" w:rsidP="003D616B">
      <w:pPr>
        <w:ind w:firstLine="709"/>
        <w:jc w:val="both"/>
        <w:rPr>
          <w:rFonts w:eastAsia="Calibri"/>
          <w:lang w:eastAsia="en-US"/>
        </w:rPr>
      </w:pPr>
      <w:r w:rsidRPr="003D616B">
        <w:rPr>
          <w:rFonts w:eastAsia="Calibri"/>
          <w:lang w:eastAsia="en-US"/>
        </w:rPr>
        <w:t>Территории опережающего социально-экономического развития:</w:t>
      </w:r>
    </w:p>
    <w:p w14:paraId="560F9F65" w14:textId="77777777" w:rsidR="003D616B" w:rsidRPr="000B4724" w:rsidRDefault="003D616B" w:rsidP="003D616B">
      <w:pPr>
        <w:ind w:firstLine="709"/>
        <w:jc w:val="both"/>
        <w:rPr>
          <w:rFonts w:eastAsia="Calibri"/>
          <w:lang w:eastAsia="en-US"/>
        </w:rPr>
      </w:pPr>
      <w:r w:rsidRPr="000B4724">
        <w:rPr>
          <w:rFonts w:eastAsia="Calibri"/>
          <w:lang w:eastAsia="en-US"/>
        </w:rPr>
        <w:t>В целях развития промышленного производства Правительством края совместно с Министерством Российской Федерации по развитию Дальнего Востока проводится комплексная работа по созданию и развитию территорий опережающего социально-экономического развития (ТОСЭР) с льготным налоговым режимом, таможенными и административными преференциями для предпринимательской деятельности их резидентов.</w:t>
      </w:r>
    </w:p>
    <w:p w14:paraId="3062D1BD" w14:textId="77777777" w:rsidR="003D616B" w:rsidRPr="000B4724" w:rsidRDefault="003D616B" w:rsidP="003D616B">
      <w:pPr>
        <w:ind w:firstLine="709"/>
        <w:jc w:val="both"/>
        <w:rPr>
          <w:rFonts w:eastAsia="Calibri"/>
          <w:lang w:eastAsia="en-US"/>
        </w:rPr>
      </w:pPr>
      <w:r w:rsidRPr="000B4724">
        <w:rPr>
          <w:rFonts w:eastAsia="Calibri"/>
          <w:lang w:eastAsia="en-US"/>
        </w:rPr>
        <w:t>Постановлениями Правительства Российской Федерации от 25 июня 2015 г. N 628, от 25 июня 2015 г. № 630 в крае созданы ТОСЭР «Комсомольск» и «Хабаровск» соответственно.</w:t>
      </w:r>
    </w:p>
    <w:p w14:paraId="5A1516A7" w14:textId="77777777" w:rsidR="003D616B" w:rsidRPr="000B4724" w:rsidRDefault="003D616B" w:rsidP="003D616B">
      <w:pPr>
        <w:ind w:firstLine="709"/>
        <w:jc w:val="both"/>
        <w:rPr>
          <w:rFonts w:eastAsia="Calibri"/>
          <w:lang w:eastAsia="en-US"/>
        </w:rPr>
      </w:pPr>
      <w:r w:rsidRPr="000B4724">
        <w:rPr>
          <w:rFonts w:eastAsia="Calibri"/>
          <w:lang w:eastAsia="en-US"/>
        </w:rPr>
        <w:t>В соответствии с Федеральным законом от 29 декабря 2014 г. № 473-ФЗ «О территориях опережающего социально-экономического развития в Российской Федерации», налоговым законодательством Российской Федерации, Законом Хабаровского края от 10 ноября 2005 г. № 308 «О региональных налогах и налоговых льготах в Хабаровском крае» для резидентов ТОСЭР установлен преференциальный режим осуществления п</w:t>
      </w:r>
      <w:r>
        <w:rPr>
          <w:rFonts w:eastAsia="Calibri"/>
          <w:lang w:eastAsia="en-US"/>
        </w:rPr>
        <w:t>редпринимательской деятельности.</w:t>
      </w:r>
    </w:p>
    <w:p w14:paraId="7612DA15" w14:textId="77777777" w:rsidR="003D616B" w:rsidRPr="000B4724" w:rsidRDefault="003D616B" w:rsidP="003D616B">
      <w:pPr>
        <w:ind w:firstLine="709"/>
        <w:jc w:val="both"/>
        <w:rPr>
          <w:rFonts w:eastAsia="Calibri"/>
          <w:lang w:eastAsia="en-US"/>
        </w:rPr>
      </w:pPr>
      <w:r w:rsidRPr="000B4724">
        <w:rPr>
          <w:rFonts w:eastAsia="Calibri"/>
          <w:lang w:eastAsia="en-US"/>
        </w:rPr>
        <w:t xml:space="preserve">На территории г. Хабаровска расположены три площадки </w:t>
      </w:r>
      <w:r w:rsidRPr="003D616B">
        <w:rPr>
          <w:rFonts w:eastAsia="Calibri"/>
          <w:lang w:eastAsia="en-US"/>
        </w:rPr>
        <w:t>ТОСЭР «Хабаровск»</w:t>
      </w:r>
      <w:r w:rsidRPr="000B4724">
        <w:rPr>
          <w:rFonts w:eastAsia="Calibri"/>
          <w:lang w:eastAsia="en-US"/>
        </w:rPr>
        <w:t xml:space="preserve"> общей площадью 587,3 га:</w:t>
      </w:r>
    </w:p>
    <w:p w14:paraId="4C455A87" w14:textId="77777777" w:rsidR="003D616B" w:rsidRPr="000B4724" w:rsidRDefault="003D616B" w:rsidP="003D616B">
      <w:pPr>
        <w:ind w:firstLine="709"/>
        <w:jc w:val="both"/>
        <w:rPr>
          <w:rFonts w:eastAsia="Calibri"/>
          <w:lang w:eastAsia="en-US"/>
        </w:rPr>
      </w:pPr>
      <w:r w:rsidRPr="000B4724">
        <w:rPr>
          <w:rFonts w:eastAsia="Calibri"/>
          <w:lang w:eastAsia="en-US"/>
        </w:rPr>
        <w:t xml:space="preserve">1) «Ракитное»: кадастровые кварталы </w:t>
      </w:r>
      <w:r>
        <w:rPr>
          <w:rFonts w:eastAsia="Calibri"/>
          <w:lang w:eastAsia="en-US"/>
        </w:rPr>
        <w:t>–</w:t>
      </w:r>
      <w:r w:rsidRPr="000B4724">
        <w:rPr>
          <w:rFonts w:eastAsia="Calibri"/>
          <w:lang w:eastAsia="en-US"/>
        </w:rPr>
        <w:t xml:space="preserve"> 27:23:0050906, 27:23:0050908, 27:23:0050909, 27:17:0301202, 27:17:0305401, 27:17:0329204, площадь первоочередных инвестиционных площадок </w:t>
      </w:r>
      <w:r>
        <w:rPr>
          <w:rFonts w:eastAsia="Calibri"/>
          <w:lang w:eastAsia="en-US"/>
        </w:rPr>
        <w:t>–</w:t>
      </w:r>
      <w:r w:rsidRPr="000B4724">
        <w:rPr>
          <w:rFonts w:eastAsia="Calibri"/>
          <w:lang w:eastAsia="en-US"/>
        </w:rPr>
        <w:t xml:space="preserve"> 520,1 га, тип «гринфилд».</w:t>
      </w:r>
    </w:p>
    <w:p w14:paraId="1BAED379" w14:textId="77777777" w:rsidR="003D616B" w:rsidRPr="000B4724" w:rsidRDefault="003D616B" w:rsidP="003D616B">
      <w:pPr>
        <w:ind w:firstLine="709"/>
        <w:jc w:val="both"/>
        <w:rPr>
          <w:rFonts w:eastAsia="Calibri"/>
          <w:lang w:eastAsia="en-US"/>
        </w:rPr>
      </w:pPr>
      <w:r w:rsidRPr="000B4724">
        <w:rPr>
          <w:rFonts w:eastAsia="Calibri"/>
          <w:lang w:eastAsia="en-US"/>
        </w:rPr>
        <w:t>На площадке «Ракитное» предполагается размещать новые промышленные предприятия в сфере металлургии, машиностроения, строительных материалов, пищевых производств и логистики.</w:t>
      </w:r>
    </w:p>
    <w:p w14:paraId="1CF3880D" w14:textId="77777777" w:rsidR="003D616B" w:rsidRPr="000B4724" w:rsidRDefault="003D616B" w:rsidP="003D616B">
      <w:pPr>
        <w:ind w:firstLine="709"/>
        <w:jc w:val="both"/>
        <w:rPr>
          <w:rFonts w:eastAsia="Calibri"/>
          <w:lang w:eastAsia="en-US"/>
        </w:rPr>
      </w:pPr>
      <w:r w:rsidRPr="000B4724">
        <w:rPr>
          <w:rFonts w:eastAsia="Calibri"/>
          <w:lang w:eastAsia="en-US"/>
        </w:rPr>
        <w:t>2) «Авангард»: кадастровые кварталы – 27:23:0041722, 27:23:0041729, площадь первоочередных инвестиционных площадок – 51,7 га, смешанный тип «гринфилд» и «браунфилд».</w:t>
      </w:r>
    </w:p>
    <w:p w14:paraId="45B70BF3" w14:textId="77777777" w:rsidR="003D616B" w:rsidRPr="000B4724" w:rsidRDefault="003D616B" w:rsidP="003D616B">
      <w:pPr>
        <w:ind w:firstLine="709"/>
        <w:jc w:val="both"/>
        <w:rPr>
          <w:rFonts w:eastAsia="Calibri"/>
          <w:lang w:eastAsia="en-US"/>
        </w:rPr>
      </w:pPr>
      <w:r w:rsidRPr="000B4724">
        <w:rPr>
          <w:rFonts w:eastAsia="Calibri"/>
          <w:lang w:eastAsia="en-US"/>
        </w:rPr>
        <w:t>На площадке «Авангард» предполагается размещать новые промышленные предприятия в сфере машиностроения, строительных материалов, сельскохозяйственных и пищевых производств, логистики.</w:t>
      </w:r>
    </w:p>
    <w:p w14:paraId="1A525015" w14:textId="77777777" w:rsidR="003D616B" w:rsidRPr="000B4724" w:rsidRDefault="003D616B" w:rsidP="003D616B">
      <w:pPr>
        <w:ind w:firstLine="709"/>
        <w:jc w:val="both"/>
        <w:rPr>
          <w:rFonts w:eastAsia="Calibri"/>
          <w:lang w:eastAsia="en-US"/>
        </w:rPr>
      </w:pPr>
      <w:r w:rsidRPr="000B4724">
        <w:rPr>
          <w:rFonts w:eastAsia="Calibri"/>
          <w:lang w:eastAsia="en-US"/>
        </w:rPr>
        <w:t>3) «Аэропорт»: кадастровый квартал – 27:23:0040405, площадь первоочередных инвестиционных площадок –15,5 га (с возможностью расширения до 108,0 га), тип «браунфилд».</w:t>
      </w:r>
    </w:p>
    <w:p w14:paraId="62D6F132" w14:textId="77777777" w:rsidR="003D616B" w:rsidRPr="000B4724" w:rsidRDefault="003D616B" w:rsidP="003D616B">
      <w:pPr>
        <w:ind w:firstLine="709"/>
        <w:jc w:val="both"/>
        <w:rPr>
          <w:rFonts w:eastAsia="Calibri"/>
          <w:lang w:eastAsia="en-US"/>
        </w:rPr>
      </w:pPr>
      <w:r w:rsidRPr="000B4724">
        <w:rPr>
          <w:rFonts w:eastAsia="Calibri"/>
          <w:lang w:eastAsia="en-US"/>
        </w:rPr>
        <w:t>На площадке «Аэропорт» предполагается строительство современного пассажирского терминала с развитой деловой и коммерческой инфраструктурой. Якорным инвестором на площадке выступает открытое акционерное общество «Хабаровский аэропорт».</w:t>
      </w:r>
    </w:p>
    <w:p w14:paraId="6AEFF483" w14:textId="77777777" w:rsidR="003D616B" w:rsidRPr="003D616B" w:rsidRDefault="003D616B" w:rsidP="003D616B">
      <w:pPr>
        <w:ind w:firstLine="709"/>
        <w:jc w:val="both"/>
        <w:rPr>
          <w:rFonts w:eastAsia="Calibri"/>
          <w:lang w:eastAsia="en-US"/>
        </w:rPr>
      </w:pPr>
      <w:r w:rsidRPr="003D616B">
        <w:rPr>
          <w:rFonts w:eastAsia="Calibri"/>
          <w:lang w:eastAsia="en-US"/>
        </w:rPr>
        <w:t>ТОСЭР «Комсомольск»</w:t>
      </w:r>
    </w:p>
    <w:p w14:paraId="12842E45" w14:textId="77777777" w:rsidR="003D616B" w:rsidRPr="003D616B" w:rsidRDefault="003D616B" w:rsidP="003D616B">
      <w:pPr>
        <w:ind w:firstLine="709"/>
        <w:jc w:val="both"/>
        <w:rPr>
          <w:rFonts w:eastAsia="Calibri"/>
          <w:lang w:eastAsia="en-US"/>
        </w:rPr>
      </w:pPr>
      <w:r w:rsidRPr="003D616B">
        <w:rPr>
          <w:rFonts w:eastAsia="Calibri"/>
          <w:lang w:eastAsia="en-US"/>
        </w:rPr>
        <w:t>На территории г. Комсомольска-на-Амуре и г. Амурска, Солнечного, Верхнебуреинского муниципальных районов Хабаровского края расположены восемь площадок ТОСЭР «Комсомольск»:</w:t>
      </w:r>
    </w:p>
    <w:p w14:paraId="73EFB719" w14:textId="77777777" w:rsidR="003D616B" w:rsidRPr="003D616B" w:rsidRDefault="003D616B" w:rsidP="003D616B">
      <w:pPr>
        <w:ind w:firstLine="709"/>
        <w:jc w:val="both"/>
        <w:rPr>
          <w:rFonts w:eastAsia="Calibri"/>
          <w:lang w:eastAsia="en-US"/>
        </w:rPr>
      </w:pPr>
      <w:r w:rsidRPr="003D616B">
        <w:rPr>
          <w:rFonts w:eastAsia="Calibri"/>
          <w:lang w:eastAsia="en-US"/>
        </w:rPr>
        <w:t>1) «Парус»: г. Комсомольск-на-Амуре, кадастровый квартал – 27:22:0040910, площадь первоочередных инвестиционных площадок – 59,4 га, тип «гринфилд», площадь земельных участков в пределах кадастровых кварталов: 459,6 га.</w:t>
      </w:r>
    </w:p>
    <w:p w14:paraId="4E503676" w14:textId="77777777" w:rsidR="003D616B" w:rsidRPr="003D616B" w:rsidRDefault="003D616B" w:rsidP="003D616B">
      <w:pPr>
        <w:ind w:firstLine="709"/>
        <w:jc w:val="both"/>
        <w:rPr>
          <w:rFonts w:eastAsia="Calibri"/>
          <w:lang w:eastAsia="en-US"/>
        </w:rPr>
      </w:pPr>
      <w:r w:rsidRPr="003D616B">
        <w:rPr>
          <w:rFonts w:eastAsia="Calibri"/>
          <w:lang w:eastAsia="en-US"/>
        </w:rPr>
        <w:t>На площадке «Парус» предполагается размещать новые высокотехнологические промышленные предприятия и сопутствующие производства по механической обработке деталей, изготовлению режущего инструмента и композитных изделий. Якорным инвестором на площадке выступает ООО «Эпсилон 2» (производство деталей для авиационной техники);</w:t>
      </w:r>
    </w:p>
    <w:p w14:paraId="76463AC9" w14:textId="77777777" w:rsidR="003D616B" w:rsidRPr="003D616B" w:rsidRDefault="003D616B" w:rsidP="003D616B">
      <w:pPr>
        <w:ind w:firstLine="709"/>
        <w:jc w:val="both"/>
        <w:rPr>
          <w:rFonts w:eastAsia="Calibri"/>
          <w:lang w:eastAsia="en-US"/>
        </w:rPr>
      </w:pPr>
      <w:r w:rsidRPr="003D616B">
        <w:rPr>
          <w:rFonts w:eastAsia="Calibri"/>
          <w:lang w:eastAsia="en-US"/>
        </w:rPr>
        <w:t>2) «Амурлитмаш»: г. Комсомольск-на-Амуре, кадастровый квартал – 27:22:0040207, площадь первоочередных инвестиционных площадок – 62,2 га, тип «браунфилд». На площадке расположен частный индустриальный парк «Амурлитмаш», имеющий действующие производственные мощности, инженерную и транспортную инфраструктуру для размещения новых промышленных производств.</w:t>
      </w:r>
    </w:p>
    <w:p w14:paraId="7F4A1CC3" w14:textId="77777777" w:rsidR="003D616B" w:rsidRPr="003D616B" w:rsidRDefault="003D616B" w:rsidP="003D616B">
      <w:pPr>
        <w:ind w:firstLine="709"/>
        <w:jc w:val="both"/>
        <w:rPr>
          <w:rFonts w:eastAsia="Calibri"/>
          <w:lang w:eastAsia="en-US"/>
        </w:rPr>
      </w:pPr>
      <w:r w:rsidRPr="003D616B">
        <w:rPr>
          <w:rFonts w:eastAsia="Calibri"/>
          <w:lang w:eastAsia="en-US"/>
        </w:rPr>
        <w:t>На площадке «Амурлитмаш» предполагается размещать новые промышленные предприятия в сфере машиностроения, механообрабатывающих и пищевых производств.</w:t>
      </w:r>
    </w:p>
    <w:p w14:paraId="593E6CD5" w14:textId="77777777" w:rsidR="003D616B" w:rsidRPr="003D616B" w:rsidRDefault="003D616B" w:rsidP="003D616B">
      <w:pPr>
        <w:ind w:firstLine="709"/>
        <w:jc w:val="both"/>
        <w:rPr>
          <w:rFonts w:eastAsia="Calibri"/>
          <w:lang w:eastAsia="en-US"/>
        </w:rPr>
      </w:pPr>
      <w:r w:rsidRPr="003D616B">
        <w:rPr>
          <w:rFonts w:eastAsia="Calibri"/>
          <w:lang w:eastAsia="en-US"/>
        </w:rPr>
        <w:t>3) «Амурск»: г. Амурск, кадастровый квартал – 27:18:0000002, площадь первоочередных инвестиционных площадок – 97,3 га, тип «браунфилд». Площадка располагает необходимой инженерной и транспортной инфраструктурой для размещения новых производств.</w:t>
      </w:r>
    </w:p>
    <w:p w14:paraId="4AE21B4B" w14:textId="77777777" w:rsidR="003D616B" w:rsidRPr="003D616B" w:rsidRDefault="003D616B" w:rsidP="003D616B">
      <w:pPr>
        <w:ind w:firstLine="709"/>
        <w:jc w:val="both"/>
        <w:rPr>
          <w:rFonts w:eastAsia="Calibri"/>
          <w:lang w:eastAsia="en-US"/>
        </w:rPr>
      </w:pPr>
      <w:r w:rsidRPr="003D616B">
        <w:rPr>
          <w:rFonts w:eastAsia="Calibri"/>
          <w:lang w:eastAsia="en-US"/>
        </w:rPr>
        <w:t>На площадке «Амурск» предполагается размещать предприятия в сфере деревообработки и сопутствующих производств.</w:t>
      </w:r>
    </w:p>
    <w:p w14:paraId="5F3DE602" w14:textId="77777777" w:rsidR="003D616B" w:rsidRPr="003D616B" w:rsidRDefault="003D616B" w:rsidP="003D616B">
      <w:pPr>
        <w:ind w:firstLine="709"/>
        <w:jc w:val="both"/>
        <w:rPr>
          <w:rFonts w:eastAsia="Calibri"/>
          <w:lang w:eastAsia="en-US"/>
        </w:rPr>
      </w:pPr>
      <w:r w:rsidRPr="003D616B">
        <w:rPr>
          <w:rFonts w:eastAsia="Calibri"/>
          <w:lang w:eastAsia="en-US"/>
        </w:rPr>
        <w:t>4) «Холдоми», тип: «Гринфилд», кадастровый квартал: 27:14:0010201, 27:14:0000000:393, площадь первоочередной площадки составляет 192,68 га, общая площадь в пределах кадастрового квартала составляет 271,9 га.</w:t>
      </w:r>
    </w:p>
    <w:p w14:paraId="64ADCBCB" w14:textId="77777777" w:rsidR="003D616B" w:rsidRPr="003D616B" w:rsidRDefault="003D616B" w:rsidP="003D616B">
      <w:pPr>
        <w:ind w:firstLine="709"/>
        <w:jc w:val="both"/>
        <w:rPr>
          <w:rFonts w:eastAsia="Calibri"/>
          <w:lang w:eastAsia="en-US"/>
        </w:rPr>
      </w:pPr>
      <w:r w:rsidRPr="003D616B">
        <w:rPr>
          <w:rFonts w:eastAsia="Calibri"/>
          <w:lang w:eastAsia="en-US"/>
        </w:rPr>
        <w:t>Основная специализация площадки – развитие круглогодичного спортивно-туристического и горнолыжного комплекса «Холдоми» регионального значения, с дальнейшим превращением его в полноценный горнолыжный курорт федерального уровня.</w:t>
      </w:r>
    </w:p>
    <w:p w14:paraId="7A700841" w14:textId="77777777" w:rsidR="003D616B" w:rsidRPr="003D616B" w:rsidRDefault="003D616B" w:rsidP="003D616B">
      <w:pPr>
        <w:ind w:firstLine="709"/>
        <w:jc w:val="both"/>
        <w:rPr>
          <w:rFonts w:eastAsia="Calibri"/>
          <w:lang w:eastAsia="en-US"/>
        </w:rPr>
      </w:pPr>
      <w:r w:rsidRPr="003D616B">
        <w:rPr>
          <w:rFonts w:eastAsia="Calibri"/>
          <w:lang w:eastAsia="en-US"/>
        </w:rPr>
        <w:t>5) площадка «Агропромышленного комплекса», площадка содействует развитию проектов агропромышленной направленности. Расположена в черте г. Комсомольск-на-Амуре. Кадастровый квартал: 27:22:0010701, 27:22:0051101, 27:22:0051104, площадь первоочередной площадки составляет 51,58 га, общая площадь в пределах кадастрового квартала составляет 331,76 га.</w:t>
      </w:r>
    </w:p>
    <w:p w14:paraId="36F999D4" w14:textId="77777777" w:rsidR="003D616B" w:rsidRPr="003D616B" w:rsidRDefault="003D616B" w:rsidP="003D616B">
      <w:pPr>
        <w:ind w:firstLine="709"/>
        <w:jc w:val="both"/>
        <w:rPr>
          <w:rFonts w:eastAsia="Calibri"/>
          <w:lang w:eastAsia="en-US"/>
        </w:rPr>
      </w:pPr>
      <w:r w:rsidRPr="003D616B">
        <w:rPr>
          <w:rFonts w:eastAsia="Calibri"/>
          <w:lang w:eastAsia="en-US"/>
        </w:rPr>
        <w:t>6) площадка «Березовый», тип: «Браунфилд», земельный участок: 27:14:0010701:1791, площадь участка: 9,26 га, расположена в п. Березовый Солнечного муниципального района Хабаровского края, площадка содействует развитию лесоперерабатывающего комплекса предприятий в поселке Березовый.</w:t>
      </w:r>
    </w:p>
    <w:p w14:paraId="208F295E" w14:textId="77777777" w:rsidR="003D616B" w:rsidRPr="003D616B" w:rsidRDefault="003D616B" w:rsidP="003D616B">
      <w:pPr>
        <w:ind w:firstLine="709"/>
        <w:jc w:val="both"/>
        <w:rPr>
          <w:rFonts w:eastAsia="Calibri"/>
          <w:lang w:eastAsia="en-US"/>
        </w:rPr>
      </w:pPr>
      <w:r w:rsidRPr="003D616B">
        <w:rPr>
          <w:rFonts w:eastAsia="Calibri"/>
          <w:lang w:eastAsia="en-US"/>
        </w:rPr>
        <w:t>7) площадка «Правоурмийское», кадастровый квартал: 27:05:0000000:1116, тип: «Гринфилд», площадь площадки: 316,97 га, расположена в Верхнебуреинском муниципальном районе Хабаровского края на правом берегу верховья реки Урми. Режим ТОР распространен на данную территорию для содействия в реализации инвестиционного проекта компании ПАО «Русолово» по строительству горно-обогатительного комбината на базе оловорудного месторождения с созданием необходимой инфраструктуры.</w:t>
      </w:r>
    </w:p>
    <w:p w14:paraId="2F32BC56" w14:textId="77777777" w:rsidR="003D616B" w:rsidRPr="003D616B" w:rsidRDefault="003D616B" w:rsidP="003D616B">
      <w:pPr>
        <w:ind w:firstLine="709"/>
        <w:jc w:val="both"/>
        <w:rPr>
          <w:rFonts w:eastAsia="Calibri"/>
          <w:lang w:eastAsia="en-US"/>
        </w:rPr>
      </w:pPr>
      <w:r w:rsidRPr="003D616B">
        <w:rPr>
          <w:rFonts w:eastAsia="Calibri"/>
          <w:lang w:eastAsia="en-US"/>
        </w:rPr>
        <w:t>8) площадка «Оловянно-рудная». Кадастровые кварталы/участки: 27:14:0000000:47, 27:14:0000000:387, 27:14:0010807:1168, 27:14:0010807:1169, 27:14:0010807:1170, 27:14:0010807:1174, 27:14:0010807:1175, 27:14:0010807:1179, 27:14:0010807:1187, 27:14:0010807:1191, 27:14:0010807:1192, 27:14:0010807:1194, 27:14:0010807:1248</w:t>
      </w:r>
    </w:p>
    <w:p w14:paraId="48700A21" w14:textId="77777777" w:rsidR="003D616B" w:rsidRPr="003D616B" w:rsidRDefault="003D616B" w:rsidP="003D616B">
      <w:pPr>
        <w:ind w:firstLine="709"/>
        <w:jc w:val="both"/>
        <w:rPr>
          <w:rFonts w:eastAsia="Calibri"/>
          <w:lang w:eastAsia="en-US"/>
        </w:rPr>
      </w:pPr>
      <w:r w:rsidRPr="003D616B">
        <w:rPr>
          <w:rFonts w:eastAsia="Calibri"/>
          <w:lang w:eastAsia="en-US"/>
        </w:rPr>
        <w:t>Тип: «Браунфилд», площадь площадки: 174,73 га, площадка содействует развитию проектов горнодобывающей отрасли, расположена в п. Горный Солнечного муниципального района Хабаровского края; пгт. Солнечный; на месторождении «Фестивальное».</w:t>
      </w:r>
    </w:p>
    <w:p w14:paraId="0D417A7E" w14:textId="77777777" w:rsidR="003D616B" w:rsidRPr="003D616B" w:rsidRDefault="003D616B" w:rsidP="003D616B">
      <w:pPr>
        <w:ind w:firstLine="709"/>
        <w:jc w:val="both"/>
        <w:rPr>
          <w:rFonts w:eastAsia="Calibri"/>
          <w:lang w:eastAsia="en-US"/>
        </w:rPr>
      </w:pPr>
      <w:r w:rsidRPr="003D616B">
        <w:rPr>
          <w:rFonts w:eastAsia="Calibri"/>
          <w:lang w:eastAsia="en-US"/>
        </w:rPr>
        <w:t>Режим ТОР распространен на данную территорию для содействия в реализации инвестиционного проекта компании ПАО «Русолово» по модернизации Солнечной обогатительной фабрики.</w:t>
      </w:r>
    </w:p>
    <w:p w14:paraId="2404F9D5" w14:textId="77777777" w:rsidR="003D616B" w:rsidRPr="003D616B" w:rsidRDefault="003D616B" w:rsidP="003D616B">
      <w:pPr>
        <w:ind w:firstLine="709"/>
        <w:jc w:val="both"/>
        <w:rPr>
          <w:rFonts w:eastAsia="Calibri"/>
          <w:lang w:eastAsia="en-US"/>
        </w:rPr>
      </w:pPr>
      <w:r w:rsidRPr="003D616B">
        <w:rPr>
          <w:rFonts w:eastAsia="Calibri"/>
          <w:lang w:eastAsia="en-US"/>
        </w:rPr>
        <w:t>ТОСЭР «Николаевск»</w:t>
      </w:r>
    </w:p>
    <w:p w14:paraId="6DF133D9" w14:textId="77777777" w:rsidR="003D616B" w:rsidRPr="003D616B" w:rsidRDefault="003D616B" w:rsidP="003D616B">
      <w:pPr>
        <w:ind w:firstLine="709"/>
        <w:jc w:val="both"/>
        <w:rPr>
          <w:rFonts w:eastAsia="Calibri"/>
          <w:lang w:eastAsia="en-US"/>
        </w:rPr>
      </w:pPr>
      <w:r w:rsidRPr="003D616B">
        <w:rPr>
          <w:rFonts w:eastAsia="Calibri"/>
          <w:lang w:eastAsia="en-US"/>
        </w:rPr>
        <w:t>ТОСЭР «Николаевск» состоит из 9 площадок и расположена на территориях г. Николаевск-на-Амуре, п. Многовершинный, с. Иннокентьевка, с. Красносельское, с. Оремиф, с. Чля Николаевского муниципального района, а также р.п. Охотск Охотского муниципального района Хабаровского края.</w:t>
      </w:r>
    </w:p>
    <w:p w14:paraId="595EF302" w14:textId="77777777" w:rsidR="003D616B" w:rsidRPr="003D616B" w:rsidRDefault="003D616B" w:rsidP="003D616B">
      <w:pPr>
        <w:ind w:firstLine="709"/>
        <w:jc w:val="both"/>
        <w:rPr>
          <w:rFonts w:eastAsia="Calibri"/>
          <w:lang w:eastAsia="en-US"/>
        </w:rPr>
      </w:pPr>
      <w:r w:rsidRPr="003D616B">
        <w:rPr>
          <w:rFonts w:eastAsia="Calibri"/>
          <w:lang w:eastAsia="en-US"/>
        </w:rPr>
        <w:t>1) Площадка «река Лонгари», кадастровый квартал: 27:10:0010101, тип: «Браунфилд», площадь земельных участков в пределах кадастрового квартала: 479 640 га, якорные проекты: Строительство рыбоперерабатывающей базы на реке Лонгари</w:t>
      </w:r>
    </w:p>
    <w:p w14:paraId="2A9D7236" w14:textId="77777777" w:rsidR="003D616B" w:rsidRPr="003D616B" w:rsidRDefault="003D616B" w:rsidP="003D616B">
      <w:pPr>
        <w:ind w:firstLine="709"/>
        <w:jc w:val="both"/>
        <w:rPr>
          <w:rFonts w:eastAsia="Calibri"/>
          <w:lang w:eastAsia="en-US"/>
        </w:rPr>
      </w:pPr>
      <w:r w:rsidRPr="003D616B">
        <w:rPr>
          <w:rFonts w:eastAsia="Calibri"/>
          <w:lang w:eastAsia="en-US"/>
        </w:rPr>
        <w:t>2) Площадка «мыс Перовского», кадастровый квартал: 27:10:0010106, тип: «Браунфилд», площадь земельных участков в пределах кадастрового квартала: 51 048,3 га, якорные проекты: строительство рыбоперерабатывающей базы</w:t>
      </w:r>
    </w:p>
    <w:p w14:paraId="75335D54" w14:textId="77777777" w:rsidR="003D616B" w:rsidRPr="003D616B" w:rsidRDefault="003D616B" w:rsidP="003D616B">
      <w:pPr>
        <w:ind w:firstLine="709"/>
        <w:jc w:val="both"/>
        <w:rPr>
          <w:rFonts w:eastAsia="Calibri"/>
          <w:lang w:eastAsia="en-US"/>
        </w:rPr>
      </w:pPr>
      <w:r w:rsidRPr="003D616B">
        <w:rPr>
          <w:rFonts w:eastAsia="Calibri"/>
          <w:lang w:eastAsia="en-US"/>
        </w:rPr>
        <w:t>3) Площадка «Иннокентьевка», кадастровый квартал: 27:10:0010127, тип: «Браунфилд», площадь земельных участков в пределах кадастрового квартала: 249,0 га, якорные проекты: техническое перевооружение рыбоперерабатывающей базы, строительство консервного цеха, строительство цеха переработки отходов.</w:t>
      </w:r>
    </w:p>
    <w:p w14:paraId="4E9045F1" w14:textId="77777777" w:rsidR="003D616B" w:rsidRPr="003D616B" w:rsidRDefault="003D616B" w:rsidP="003D616B">
      <w:pPr>
        <w:ind w:firstLine="709"/>
        <w:jc w:val="both"/>
        <w:rPr>
          <w:rFonts w:eastAsia="Calibri"/>
          <w:lang w:eastAsia="en-US"/>
        </w:rPr>
      </w:pPr>
      <w:r w:rsidRPr="003D616B">
        <w:rPr>
          <w:rFonts w:eastAsia="Calibri"/>
          <w:lang w:eastAsia="en-US"/>
        </w:rPr>
        <w:t>4) Площадка «мыс Кошка», кадастровый квартал: 27:20:0010157, тип: «Браунфилд», площадь земельных участков в пределах кадастрового квартала: 50,8 га, якорные проекты: Строительство рыбоперерабатывающей базы.</w:t>
      </w:r>
    </w:p>
    <w:p w14:paraId="0FD81415" w14:textId="77777777" w:rsidR="003D616B" w:rsidRPr="003D616B" w:rsidRDefault="003D616B" w:rsidP="003D616B">
      <w:pPr>
        <w:ind w:firstLine="709"/>
        <w:jc w:val="both"/>
        <w:rPr>
          <w:rFonts w:eastAsia="Calibri"/>
          <w:lang w:eastAsia="en-US"/>
        </w:rPr>
      </w:pPr>
      <w:r w:rsidRPr="003D616B">
        <w:rPr>
          <w:rFonts w:eastAsia="Calibri"/>
          <w:lang w:eastAsia="en-US"/>
        </w:rPr>
        <w:t>5) Площадка «Николаевский судостроительный завод», кадастровый квартал: 27:20:0010147, 27:20:0010143, 27:20:0010140, тип: «Браунфилд», площадь земельных участков в пределах кадастровых кварталов: 99,3 га, якорные проекты: строительство цеха по переработке рыбы на базе бывшего судостроительного завода, реконструкция и техперевооружение судоремонтного цеха.</w:t>
      </w:r>
    </w:p>
    <w:p w14:paraId="6F8721D3" w14:textId="77777777" w:rsidR="003D616B" w:rsidRPr="003D616B" w:rsidRDefault="003D616B" w:rsidP="003D616B">
      <w:pPr>
        <w:ind w:firstLine="709"/>
        <w:jc w:val="both"/>
        <w:rPr>
          <w:rFonts w:eastAsia="Calibri"/>
          <w:lang w:eastAsia="en-US"/>
        </w:rPr>
      </w:pPr>
      <w:r w:rsidRPr="003D616B">
        <w:rPr>
          <w:rFonts w:eastAsia="Calibri"/>
          <w:lang w:eastAsia="en-US"/>
        </w:rPr>
        <w:t>6) Площадка «Чныррах», кадастровый квартал: 27:10:0010141, тип: «Браунфилд», площадь земельных участков в пределах кадастрового квартала: 57,5 га, якорные проекты: строительство цехов по первичной переработке, изготовлению консервов, переработке отходов в рыбопродукции.</w:t>
      </w:r>
    </w:p>
    <w:p w14:paraId="2E297E56" w14:textId="77777777" w:rsidR="003D616B" w:rsidRPr="003D616B" w:rsidRDefault="003D616B" w:rsidP="003D616B">
      <w:pPr>
        <w:ind w:firstLine="709"/>
        <w:jc w:val="both"/>
        <w:rPr>
          <w:rFonts w:eastAsia="Calibri"/>
          <w:lang w:eastAsia="en-US"/>
        </w:rPr>
      </w:pPr>
      <w:r w:rsidRPr="003D616B">
        <w:rPr>
          <w:rFonts w:eastAsia="Calibri"/>
          <w:lang w:eastAsia="en-US"/>
        </w:rPr>
        <w:t>7) Площадка «Оремиф», кадастровый квартал: 27:10:0010124, тип: «Браунфилд», площадь земельных участков в пределах кадастрового квартала: 166,1 га, якорные проекты: строительство рыбоперерабатывающего комбината.</w:t>
      </w:r>
    </w:p>
    <w:p w14:paraId="08E06543" w14:textId="77777777" w:rsidR="003D616B" w:rsidRPr="003D616B" w:rsidRDefault="003D616B" w:rsidP="003D616B">
      <w:pPr>
        <w:ind w:firstLine="709"/>
        <w:jc w:val="both"/>
        <w:rPr>
          <w:rFonts w:eastAsia="Calibri"/>
          <w:lang w:eastAsia="en-US"/>
        </w:rPr>
      </w:pPr>
      <w:r w:rsidRPr="003D616B">
        <w:rPr>
          <w:rFonts w:eastAsia="Calibri"/>
          <w:lang w:eastAsia="en-US"/>
        </w:rPr>
        <w:t>8) Площадка «Полянка». Осуществляется выделение земельного участка из земель лесного фонда общей площадью 840,6 га. Тип: «Браунфилд», кадастровый квартал: 27:10:0000000:113, 27:10:0010121:112, площадь земельных участков в пределах кадастрового квартала: 840,6 га, якорные проекты: строительство золотодобывающего предприятия на месторождении «Полянка»</w:t>
      </w:r>
    </w:p>
    <w:p w14:paraId="239981C6" w14:textId="77777777" w:rsidR="003D616B" w:rsidRDefault="003D616B" w:rsidP="003D616B">
      <w:pPr>
        <w:ind w:firstLine="709"/>
        <w:jc w:val="both"/>
        <w:rPr>
          <w:rFonts w:eastAsia="Calibri"/>
          <w:lang w:eastAsia="en-US"/>
        </w:rPr>
      </w:pPr>
      <w:r w:rsidRPr="003D616B">
        <w:rPr>
          <w:rFonts w:eastAsia="Calibri"/>
          <w:lang w:eastAsia="en-US"/>
        </w:rPr>
        <w:t>9) Площадка «Охотск», тип: «Браунфилд», кадастровый квартал: 27:11:0010102:192, 27:11:0010102:197, 27:11:0010102:921, 27:11:0010102:920, площадь земельных участков в пределах кадастрового квартала: 2,57 га, якорные проекты: ООО «Охотский судоремонтный завод.</w:t>
      </w:r>
    </w:p>
    <w:p w14:paraId="531458E1" w14:textId="77777777" w:rsidR="009D6850" w:rsidRPr="001A37C9" w:rsidRDefault="009D6850" w:rsidP="009D6850">
      <w:pPr>
        <w:ind w:left="142" w:firstLine="567"/>
        <w:jc w:val="both"/>
      </w:pPr>
      <w:r w:rsidRPr="001A37C9">
        <w:t>Сделки на рынке купли-продажи земельных участков под объекты производственно-складского назначения зачастую носят закрытый хара</w:t>
      </w:r>
      <w:r w:rsidR="001A37C9" w:rsidRPr="001A37C9">
        <w:t xml:space="preserve">ктер, и данные не размещаются в </w:t>
      </w:r>
      <w:r w:rsidRPr="001A37C9">
        <w:t>открытом доступе.</w:t>
      </w:r>
    </w:p>
    <w:p w14:paraId="4EA2824F" w14:textId="77777777" w:rsidR="009D6850" w:rsidRDefault="009D6850" w:rsidP="001A6D1B">
      <w:pPr>
        <w:ind w:left="142" w:firstLine="567"/>
        <w:jc w:val="both"/>
      </w:pPr>
      <w:r w:rsidRPr="00072398">
        <w:t>Размещение предприяти</w:t>
      </w:r>
      <w:r w:rsidR="00072398">
        <w:t>й</w:t>
      </w:r>
      <w:r w:rsidRPr="00072398">
        <w:t>, особенно производственного</w:t>
      </w:r>
      <w:r w:rsidR="001A6D1B">
        <w:t xml:space="preserve"> назначения</w:t>
      </w:r>
      <w:r w:rsidRPr="00072398">
        <w:t>, зачастую требует специальных условий, поэтому спросом пользуются земельные участки промышленного назначения. Помимо расположения участков покупателей также интересует текущая ситуация с</w:t>
      </w:r>
      <w:r w:rsidR="007179C6" w:rsidRPr="007179C6">
        <w:t xml:space="preserve"> </w:t>
      </w:r>
      <w:r w:rsidRPr="00072398">
        <w:t>подключением уча</w:t>
      </w:r>
      <w:r w:rsidR="007179C6">
        <w:t xml:space="preserve">стка к сетям и энергоресурсам и </w:t>
      </w:r>
      <w:r w:rsidRPr="00072398">
        <w:t>возможные перспективы увеличения мощностей при развитии производства.</w:t>
      </w:r>
      <w:r w:rsidR="001A6D1B">
        <w:t xml:space="preserve"> </w:t>
      </w:r>
      <w:r w:rsidRPr="00072398">
        <w:t>Наиболее востребованными являются участки,</w:t>
      </w:r>
      <w:r w:rsidR="007179C6">
        <w:t xml:space="preserve"> расположенные на прилегающих к </w:t>
      </w:r>
      <w:r w:rsidRPr="00072398">
        <w:t xml:space="preserve">городской черте </w:t>
      </w:r>
      <w:r w:rsidR="00110A26">
        <w:t xml:space="preserve">и ближайших </w:t>
      </w:r>
      <w:r w:rsidRPr="00072398">
        <w:t xml:space="preserve">территориях </w:t>
      </w:r>
      <w:r w:rsidR="00110A26">
        <w:t xml:space="preserve">районов </w:t>
      </w:r>
      <w:r w:rsidR="001A37C9" w:rsidRPr="00072398">
        <w:t>Хабаровского края.</w:t>
      </w:r>
    </w:p>
    <w:p w14:paraId="03F06929" w14:textId="2AF66F57" w:rsidR="00DC37C7" w:rsidRPr="00DC37C7" w:rsidRDefault="00DC37C7" w:rsidP="00DC37C7">
      <w:pPr>
        <w:spacing w:before="120" w:after="120"/>
        <w:ind w:left="142" w:firstLine="567"/>
        <w:jc w:val="both"/>
        <w:rPr>
          <w:b/>
          <w:i/>
        </w:rPr>
      </w:pPr>
      <w:r w:rsidRPr="00DC37C7">
        <w:rPr>
          <w:b/>
          <w:i/>
        </w:rPr>
        <w:t>Основные ценообразующие факторы земельных участков под производственную застройку</w:t>
      </w:r>
    </w:p>
    <w:p w14:paraId="65B6CE3B" w14:textId="77777777" w:rsidR="00DC37C7" w:rsidRPr="00DC37C7" w:rsidRDefault="00DC37C7" w:rsidP="00DC37C7">
      <w:pPr>
        <w:ind w:left="142" w:firstLine="567"/>
        <w:jc w:val="both"/>
      </w:pPr>
      <w:r w:rsidRPr="00DC37C7">
        <w:t>На стоимость земельных участков под производственную застройку влияют:</w:t>
      </w:r>
    </w:p>
    <w:p w14:paraId="311296DC" w14:textId="77777777" w:rsidR="00DC37C7" w:rsidRPr="00DC37C7" w:rsidRDefault="00DC37C7" w:rsidP="00DC37C7">
      <w:pPr>
        <w:numPr>
          <w:ilvl w:val="0"/>
          <w:numId w:val="72"/>
        </w:numPr>
        <w:jc w:val="both"/>
      </w:pPr>
      <w:r w:rsidRPr="00DC37C7">
        <w:t>вид разрешенного использования;</w:t>
      </w:r>
    </w:p>
    <w:p w14:paraId="31323F34" w14:textId="77777777" w:rsidR="00DC37C7" w:rsidRPr="00DC37C7" w:rsidRDefault="00DC37C7" w:rsidP="00DC37C7">
      <w:pPr>
        <w:numPr>
          <w:ilvl w:val="0"/>
          <w:numId w:val="72"/>
        </w:numPr>
        <w:jc w:val="both"/>
      </w:pPr>
      <w:r w:rsidRPr="00DC37C7">
        <w:t>местоположение;</w:t>
      </w:r>
    </w:p>
    <w:p w14:paraId="6FAF7A17" w14:textId="77777777" w:rsidR="00DC37C7" w:rsidRPr="00DC37C7" w:rsidRDefault="00DC37C7" w:rsidP="00DC37C7">
      <w:pPr>
        <w:numPr>
          <w:ilvl w:val="0"/>
          <w:numId w:val="72"/>
        </w:numPr>
        <w:jc w:val="both"/>
      </w:pPr>
      <w:r w:rsidRPr="00DC37C7">
        <w:t>расположение относительно автомагистралей;</w:t>
      </w:r>
    </w:p>
    <w:p w14:paraId="39EBBA25" w14:textId="77777777" w:rsidR="00DC37C7" w:rsidRPr="00DC37C7" w:rsidRDefault="00DC37C7" w:rsidP="00DC37C7">
      <w:pPr>
        <w:numPr>
          <w:ilvl w:val="0"/>
          <w:numId w:val="72"/>
        </w:numPr>
        <w:jc w:val="both"/>
      </w:pPr>
      <w:r w:rsidRPr="00DC37C7">
        <w:t>площадь объекта;</w:t>
      </w:r>
    </w:p>
    <w:p w14:paraId="2350E599" w14:textId="77777777" w:rsidR="00DC37C7" w:rsidRPr="00DC37C7" w:rsidRDefault="00DC37C7" w:rsidP="00DC37C7">
      <w:pPr>
        <w:numPr>
          <w:ilvl w:val="0"/>
          <w:numId w:val="72"/>
        </w:numPr>
        <w:jc w:val="both"/>
      </w:pPr>
      <w:r w:rsidRPr="00DC37C7">
        <w:t>наличие проектной документации и разрешающих строительство документов;</w:t>
      </w:r>
    </w:p>
    <w:p w14:paraId="7184F559" w14:textId="77777777" w:rsidR="00DC37C7" w:rsidRPr="00DC37C7" w:rsidRDefault="00DC37C7" w:rsidP="00DC37C7">
      <w:pPr>
        <w:numPr>
          <w:ilvl w:val="0"/>
          <w:numId w:val="72"/>
        </w:numPr>
        <w:jc w:val="both"/>
      </w:pPr>
      <w:r w:rsidRPr="00DC37C7">
        <w:t>свободный подъезд;</w:t>
      </w:r>
    </w:p>
    <w:p w14:paraId="14C53E36" w14:textId="77777777" w:rsidR="00DC37C7" w:rsidRPr="00DC37C7" w:rsidRDefault="00DC37C7" w:rsidP="00DC37C7">
      <w:pPr>
        <w:numPr>
          <w:ilvl w:val="0"/>
          <w:numId w:val="72"/>
        </w:numPr>
        <w:jc w:val="both"/>
      </w:pPr>
      <w:r w:rsidRPr="00DC37C7">
        <w:t>права на землю;</w:t>
      </w:r>
    </w:p>
    <w:p w14:paraId="6DF0603A" w14:textId="77777777" w:rsidR="00DC37C7" w:rsidRPr="00DC37C7" w:rsidRDefault="00DC37C7" w:rsidP="00DC37C7">
      <w:pPr>
        <w:numPr>
          <w:ilvl w:val="0"/>
          <w:numId w:val="72"/>
        </w:numPr>
        <w:jc w:val="both"/>
      </w:pPr>
      <w:r w:rsidRPr="00DC37C7">
        <w:t>охрана территории;</w:t>
      </w:r>
    </w:p>
    <w:p w14:paraId="39A87D44" w14:textId="77777777" w:rsidR="00DC37C7" w:rsidRPr="00DC37C7" w:rsidRDefault="00DC37C7" w:rsidP="00DC37C7">
      <w:pPr>
        <w:numPr>
          <w:ilvl w:val="0"/>
          <w:numId w:val="72"/>
        </w:numPr>
        <w:jc w:val="both"/>
      </w:pPr>
      <w:r w:rsidRPr="00DC37C7">
        <w:t>коммуникации;</w:t>
      </w:r>
    </w:p>
    <w:p w14:paraId="0FDA7EA3" w14:textId="77777777" w:rsidR="00DC37C7" w:rsidRPr="00DC37C7" w:rsidRDefault="00DC37C7" w:rsidP="00DC37C7">
      <w:pPr>
        <w:numPr>
          <w:ilvl w:val="0"/>
          <w:numId w:val="72"/>
        </w:numPr>
        <w:jc w:val="both"/>
      </w:pPr>
      <w:r w:rsidRPr="00DC37C7">
        <w:t>наличие железнодорожной ветки;</w:t>
      </w:r>
    </w:p>
    <w:p w14:paraId="4C38DA07" w14:textId="77777777" w:rsidR="00DC37C7" w:rsidRPr="00DC37C7" w:rsidRDefault="00DC37C7" w:rsidP="00DC37C7">
      <w:pPr>
        <w:numPr>
          <w:ilvl w:val="0"/>
          <w:numId w:val="72"/>
        </w:numPr>
        <w:jc w:val="both"/>
      </w:pPr>
      <w:r w:rsidRPr="00DC37C7">
        <w:t xml:space="preserve">типичность окружения земельного участка, </w:t>
      </w:r>
    </w:p>
    <w:p w14:paraId="3C111BD4" w14:textId="77777777" w:rsidR="00DC37C7" w:rsidRPr="00DC37C7" w:rsidRDefault="00DC37C7" w:rsidP="00DC37C7">
      <w:pPr>
        <w:numPr>
          <w:ilvl w:val="0"/>
          <w:numId w:val="72"/>
        </w:numPr>
        <w:jc w:val="both"/>
      </w:pPr>
      <w:r w:rsidRPr="00DC37C7">
        <w:t xml:space="preserve">транспортная доступность, </w:t>
      </w:r>
    </w:p>
    <w:p w14:paraId="77657352" w14:textId="77777777" w:rsidR="00DC37C7" w:rsidRPr="00DC37C7" w:rsidRDefault="00DC37C7" w:rsidP="00DC37C7">
      <w:pPr>
        <w:numPr>
          <w:ilvl w:val="0"/>
          <w:numId w:val="72"/>
        </w:numPr>
        <w:jc w:val="both"/>
      </w:pPr>
      <w:r w:rsidRPr="00DC37C7">
        <w:t>асфальтирование участка;</w:t>
      </w:r>
    </w:p>
    <w:p w14:paraId="0A0612CB" w14:textId="77777777" w:rsidR="00DC37C7" w:rsidRPr="00DC37C7" w:rsidRDefault="00DC37C7" w:rsidP="00DC37C7">
      <w:pPr>
        <w:numPr>
          <w:ilvl w:val="0"/>
          <w:numId w:val="72"/>
        </w:numPr>
        <w:jc w:val="both"/>
      </w:pPr>
      <w:r w:rsidRPr="00DC37C7">
        <w:t>уровень развития территории,</w:t>
      </w:r>
    </w:p>
    <w:p w14:paraId="260BAEEB" w14:textId="77777777" w:rsidR="00DC37C7" w:rsidRPr="00DC37C7" w:rsidRDefault="00DC37C7" w:rsidP="00DC37C7">
      <w:pPr>
        <w:numPr>
          <w:ilvl w:val="0"/>
          <w:numId w:val="72"/>
        </w:numPr>
        <w:jc w:val="both"/>
      </w:pPr>
      <w:r w:rsidRPr="00DC37C7">
        <w:t>наличие обременений на использование земельного участка.</w:t>
      </w:r>
    </w:p>
    <w:p w14:paraId="2942378D" w14:textId="77777777" w:rsidR="00DC37C7" w:rsidRPr="00DC37C7" w:rsidRDefault="00DC37C7" w:rsidP="00DC37C7">
      <w:pPr>
        <w:numPr>
          <w:ilvl w:val="0"/>
          <w:numId w:val="72"/>
        </w:numPr>
        <w:jc w:val="both"/>
      </w:pPr>
      <w:r w:rsidRPr="00DC37C7">
        <w:t>наличие и степень развитости инфраструктуры и другие.</w:t>
      </w:r>
    </w:p>
    <w:p w14:paraId="6C59EF51" w14:textId="77777777" w:rsidR="00DC37C7" w:rsidRPr="00DC37C7" w:rsidRDefault="00DC37C7" w:rsidP="00DC37C7">
      <w:pPr>
        <w:ind w:left="142" w:firstLine="567"/>
        <w:jc w:val="both"/>
      </w:pPr>
      <w:r w:rsidRPr="00DC37C7">
        <w:t>При перечислении основных ценообразующих факторов необходимо понимать, что, учитывая низкий уровень развития регионального земельного рынка, далеко не все факторы в настоящее время оказывают существенное влияние на цену. Как правило, в наибольшей степени определяют стоимость земельного участка следующие факторы:</w:t>
      </w:r>
    </w:p>
    <w:p w14:paraId="513EE11F" w14:textId="77777777" w:rsidR="00DC37C7" w:rsidRPr="00DC37C7" w:rsidRDefault="00DC37C7" w:rsidP="00DC37C7">
      <w:pPr>
        <w:numPr>
          <w:ilvl w:val="0"/>
          <w:numId w:val="72"/>
        </w:numPr>
        <w:jc w:val="both"/>
      </w:pPr>
      <w:r w:rsidRPr="00DC37C7">
        <w:t>вид разрешенного использования;</w:t>
      </w:r>
    </w:p>
    <w:p w14:paraId="744F5546" w14:textId="77777777" w:rsidR="00DC37C7" w:rsidRPr="00DC37C7" w:rsidRDefault="00DC37C7" w:rsidP="00DC37C7">
      <w:pPr>
        <w:numPr>
          <w:ilvl w:val="0"/>
          <w:numId w:val="72"/>
        </w:numPr>
        <w:jc w:val="both"/>
      </w:pPr>
      <w:r w:rsidRPr="00DC37C7">
        <w:t>расположение относительно автомагистралей;</w:t>
      </w:r>
    </w:p>
    <w:p w14:paraId="228757AA" w14:textId="77777777" w:rsidR="00DC37C7" w:rsidRPr="00DC37C7" w:rsidRDefault="00DC37C7" w:rsidP="00DC37C7">
      <w:pPr>
        <w:numPr>
          <w:ilvl w:val="0"/>
          <w:numId w:val="72"/>
        </w:numPr>
        <w:jc w:val="both"/>
      </w:pPr>
      <w:r w:rsidRPr="00DC37C7">
        <w:t>местоположение;</w:t>
      </w:r>
    </w:p>
    <w:p w14:paraId="3D3AEAB3" w14:textId="77777777" w:rsidR="00DC37C7" w:rsidRPr="00DC37C7" w:rsidRDefault="00DC37C7" w:rsidP="00DC37C7">
      <w:pPr>
        <w:numPr>
          <w:ilvl w:val="0"/>
          <w:numId w:val="72"/>
        </w:numPr>
        <w:jc w:val="both"/>
      </w:pPr>
      <w:r w:rsidRPr="00DC37C7">
        <w:t>права на землю;</w:t>
      </w:r>
    </w:p>
    <w:p w14:paraId="061A55B1" w14:textId="2AAEFA17" w:rsidR="00DC37C7" w:rsidRPr="00DC37C7" w:rsidRDefault="006E08EE" w:rsidP="006E08EE">
      <w:pPr>
        <w:numPr>
          <w:ilvl w:val="0"/>
          <w:numId w:val="72"/>
        </w:numPr>
        <w:jc w:val="both"/>
      </w:pPr>
      <w:r>
        <w:t>и</w:t>
      </w:r>
      <w:r w:rsidRPr="006E08EE">
        <w:t xml:space="preserve">нженерная инфраструктура </w:t>
      </w:r>
      <w:r w:rsidR="00DC37C7" w:rsidRPr="00DC37C7">
        <w:t>площадь;</w:t>
      </w:r>
    </w:p>
    <w:p w14:paraId="3B56220C" w14:textId="77777777" w:rsidR="00DC37C7" w:rsidRPr="00DC37C7" w:rsidRDefault="00DC37C7" w:rsidP="00DC37C7">
      <w:pPr>
        <w:numPr>
          <w:ilvl w:val="0"/>
          <w:numId w:val="72"/>
        </w:numPr>
        <w:jc w:val="both"/>
      </w:pPr>
      <w:r w:rsidRPr="00DC37C7">
        <w:t>наличие и степень развитости инфраструктуры;</w:t>
      </w:r>
    </w:p>
    <w:p w14:paraId="7264E96B" w14:textId="77777777" w:rsidR="00DC37C7" w:rsidRPr="00DC37C7" w:rsidRDefault="00DC37C7" w:rsidP="00DC37C7">
      <w:pPr>
        <w:numPr>
          <w:ilvl w:val="0"/>
          <w:numId w:val="72"/>
        </w:numPr>
        <w:jc w:val="both"/>
      </w:pPr>
      <w:r w:rsidRPr="00DC37C7">
        <w:t>наличие обременений на использование земельного участка.</w:t>
      </w:r>
    </w:p>
    <w:p w14:paraId="006AF8FE" w14:textId="61F14D0A" w:rsidR="00DC37C7" w:rsidRDefault="00DC37C7" w:rsidP="00DC37C7">
      <w:pPr>
        <w:ind w:left="142" w:firstLine="567"/>
        <w:jc w:val="both"/>
      </w:pPr>
      <w:r w:rsidRPr="00DC37C7">
        <w:t>В данном случае рассматриваются подлежащие оценке земельные участки под промышленную застройку. Таким образом, факторы «Вид разрешенного использования» и «Фактическое использование» являются общими для всех объектов-аналогов внутри рассматриваемой совокупности объектов недвижимости и, таким образом, не оказывают влияние на их стоимость. По этой причине указанные факторы не включаются в дальнейшем в состав ценообразующих факторов при оценке кадастровой стоимости земельных участков, предназначенных под промышленную застройку.</w:t>
      </w:r>
    </w:p>
    <w:p w14:paraId="69B69D4E" w14:textId="77777777" w:rsidR="00DC37C7" w:rsidRPr="00DC37C7" w:rsidRDefault="00DC37C7" w:rsidP="00DC37C7">
      <w:pPr>
        <w:ind w:left="142" w:firstLine="567"/>
        <w:jc w:val="both"/>
      </w:pPr>
      <w:r w:rsidRPr="00DC37C7">
        <w:t>В соответствии с п. 1.11 Методических указаний определение кадастровой стоимости осуществляется без учета обременении (ограничений) объекта недвижимости, за исключением ограничений прав на землю, возникающих в соответствии с законодательством (в связи с установлением зон с особыми условиями использования территории, иными ограничениями, установленными действующим законодательством РФ.</w:t>
      </w:r>
    </w:p>
    <w:p w14:paraId="28175D47" w14:textId="3A5DB149" w:rsidR="00DC37C7" w:rsidRDefault="00DC37C7" w:rsidP="00DC37C7">
      <w:pPr>
        <w:ind w:left="142" w:firstLine="567"/>
        <w:jc w:val="both"/>
      </w:pPr>
      <w:r w:rsidRPr="00DC37C7">
        <w:t>Местоположение участка (в т.ч транспортная доступность к магистралям города (автомобильным, железнодорожным), близость к логистическим центрам, инвестиционная привлекательность и т.д.), данные факторы учтены в оценочном зонировании.</w:t>
      </w:r>
    </w:p>
    <w:p w14:paraId="07B324B6" w14:textId="4122B57F" w:rsidR="00DC37C7" w:rsidRPr="00DC37C7" w:rsidRDefault="00DC37C7" w:rsidP="00DC37C7">
      <w:pPr>
        <w:ind w:left="142" w:firstLine="567"/>
        <w:jc w:val="both"/>
      </w:pPr>
      <w:r w:rsidRPr="00DC37C7">
        <w:t>На стоимость земельных участков под промышленную застройку влияет наличие (отсутствие) рядом крупных узлов железнодорожного сообщения, автомобильных шоссе и прочих объектов транспортной инфраструктуры. Если они находятся в непосредственной близости, то это существенно упрощает и делает дешевле стоимость транспортировки производимых и(или) складируемых товаров. Кроме того, важно оценить качество подъездных путей, к примеру, возможности для маневрирования большегрузного транспорта.</w:t>
      </w:r>
    </w:p>
    <w:p w14:paraId="0D4B10F2" w14:textId="77777777" w:rsidR="00DC37C7" w:rsidRPr="00DC37C7" w:rsidRDefault="00DC37C7" w:rsidP="00DC37C7">
      <w:pPr>
        <w:ind w:left="142" w:firstLine="567"/>
        <w:jc w:val="both"/>
      </w:pPr>
      <w:r w:rsidRPr="00DC37C7">
        <w:t xml:space="preserve">Одним из важнейших факторов, влияющим на стоимость земельных участков, является такой аспект, как статус земли. Оформленное право собственности является приоритетными, т.к. права аренды несут за собой определённые риски, если в договоре аренды не прописаны возможные ситуативные изменения. Стоимость земельных участков, принадлежащих на праве собственности, зачастую выше, аналогичных участков, находящихся в аренде. </w:t>
      </w:r>
    </w:p>
    <w:p w14:paraId="13D5C512" w14:textId="77777777" w:rsidR="00DC37C7" w:rsidRDefault="00DC37C7" w:rsidP="00DC37C7">
      <w:pPr>
        <w:ind w:left="142" w:firstLine="567"/>
        <w:jc w:val="both"/>
      </w:pPr>
      <w:r w:rsidRPr="00DC37C7">
        <w:t>На рынке земельных участков встречаются участки, оформленные на праве собственности, а также на праве аренды. Анализ цен на региональном земельном рынке в связи с низким уровнем рынка не позволяет выявить разницу в цене в зависимости от того, находится ли участок в собственности или в аренде.</w:t>
      </w:r>
    </w:p>
    <w:p w14:paraId="3B733371" w14:textId="77777777" w:rsidR="00DC37C7" w:rsidRPr="00DC37C7" w:rsidRDefault="00DC37C7" w:rsidP="00DC37C7">
      <w:pPr>
        <w:ind w:left="142" w:firstLine="567"/>
        <w:jc w:val="both"/>
      </w:pPr>
      <w:r w:rsidRPr="00DC37C7">
        <w:t xml:space="preserve">Как правило удельная стоимость земельных участков уменьшается с ростом площади, поэтому фактор площади может быть включен в состав ценообразующих факторов для анализируемых земельных участков. </w:t>
      </w:r>
    </w:p>
    <w:p w14:paraId="00611591" w14:textId="77777777" w:rsidR="00DC37C7" w:rsidRPr="00DC37C7" w:rsidRDefault="00DC37C7" w:rsidP="00DC37C7">
      <w:pPr>
        <w:ind w:left="142" w:firstLine="567"/>
        <w:jc w:val="both"/>
      </w:pPr>
      <w:r w:rsidRPr="00DC37C7">
        <w:t>Наиболее востребованными являются участки, оснащенные подъездными путями или имеющие несколько удобных подъездных путей. Обеспеченность коммуникациями земельных участков при продаже так же имеет большое значение. Участок с коммуникациями и наличием подъездный путей ценится выше, чем аналогичный без них, при прочих равных условиях.</w:t>
      </w:r>
    </w:p>
    <w:p w14:paraId="2D86CAC8" w14:textId="77777777" w:rsidR="0048005D" w:rsidRPr="004B3A14" w:rsidRDefault="0048005D" w:rsidP="00784821">
      <w:pPr>
        <w:pStyle w:val="30"/>
        <w:keepLines/>
        <w:numPr>
          <w:ilvl w:val="3"/>
          <w:numId w:val="16"/>
        </w:numPr>
        <w:spacing w:before="120" w:after="120"/>
        <w:jc w:val="center"/>
        <w:rPr>
          <w:rFonts w:eastAsiaTheme="majorEastAsia"/>
          <w:b/>
          <w:bCs/>
          <w:i w:val="0"/>
          <w:sz w:val="20"/>
        </w:rPr>
      </w:pPr>
      <w:bookmarkStart w:id="4917" w:name="_Toc75503557"/>
      <w:r w:rsidRPr="004B3A14">
        <w:rPr>
          <w:rFonts w:eastAsiaTheme="majorEastAsia"/>
          <w:b/>
          <w:bCs/>
          <w:i w:val="0"/>
          <w:sz w:val="20"/>
        </w:rPr>
        <w:t xml:space="preserve">Рынок земельных участков под производственную застройку </w:t>
      </w:r>
      <w:r w:rsidR="004B3A14">
        <w:rPr>
          <w:rFonts w:eastAsiaTheme="majorEastAsia"/>
          <w:b/>
          <w:bCs/>
          <w:i w:val="0"/>
          <w:sz w:val="20"/>
        </w:rPr>
        <w:t xml:space="preserve">в г. </w:t>
      </w:r>
      <w:r w:rsidRPr="004B3A14">
        <w:rPr>
          <w:rFonts w:eastAsiaTheme="majorEastAsia"/>
          <w:b/>
          <w:bCs/>
          <w:i w:val="0"/>
          <w:sz w:val="20"/>
        </w:rPr>
        <w:t>Хабаровске</w:t>
      </w:r>
      <w:bookmarkEnd w:id="4917"/>
    </w:p>
    <w:p w14:paraId="271E19AC" w14:textId="77777777" w:rsidR="0048005D" w:rsidRDefault="0048005D" w:rsidP="0048005D">
      <w:pPr>
        <w:spacing w:before="120" w:after="120"/>
        <w:ind w:firstLine="709"/>
        <w:jc w:val="both"/>
        <w:rPr>
          <w:i/>
        </w:rPr>
      </w:pPr>
      <w:r w:rsidRPr="004B3A14">
        <w:rPr>
          <w:i/>
        </w:rPr>
        <w:t>Первичный рынок земельных</w:t>
      </w:r>
      <w:r w:rsidRPr="00F572C3">
        <w:rPr>
          <w:i/>
        </w:rPr>
        <w:t xml:space="preserve"> участков</w:t>
      </w:r>
    </w:p>
    <w:p w14:paraId="48CBAC1B" w14:textId="77777777" w:rsidR="00151F67" w:rsidRDefault="00151F67" w:rsidP="00151F67">
      <w:pPr>
        <w:ind w:firstLine="709"/>
        <w:jc w:val="both"/>
      </w:pPr>
      <w:r>
        <w:t xml:space="preserve">Информация по продаже земельных участков на первичном рынке, находящихся в государственной или муниципальной собственности принята по данным официального сайта РФ для размещения информации о проведении торгов – </w:t>
      </w:r>
      <w:hyperlink r:id="rId150" w:history="1">
        <w:r w:rsidRPr="00EE013A">
          <w:rPr>
            <w:rStyle w:val="aff8"/>
          </w:rPr>
          <w:t>https://torgi.gov.ru</w:t>
        </w:r>
      </w:hyperlink>
      <w:r>
        <w:t>.</w:t>
      </w:r>
    </w:p>
    <w:p w14:paraId="489672BB" w14:textId="77777777" w:rsidR="00151F67" w:rsidRDefault="00151F67" w:rsidP="00151F67">
      <w:pPr>
        <w:ind w:firstLine="709"/>
        <w:jc w:val="both"/>
      </w:pPr>
      <w:r w:rsidRPr="00151F67">
        <w:t xml:space="preserve">За 2020 год по участкам под </w:t>
      </w:r>
      <w:r>
        <w:t>производственную</w:t>
      </w:r>
      <w:r w:rsidRPr="00151F67">
        <w:t xml:space="preserve"> застройку через торги/аукционы проведены только договора аренды. Так, в 2020 году на торги (право заключения договора аренды) было выставлено </w:t>
      </w:r>
      <w:r>
        <w:t>26</w:t>
      </w:r>
      <w:r w:rsidRPr="00151F67">
        <w:t xml:space="preserve"> земельных участков, </w:t>
      </w:r>
      <w:r w:rsidR="00283F5E">
        <w:t>сделки</w:t>
      </w:r>
      <w:r w:rsidRPr="00151F67">
        <w:t xml:space="preserve"> состоялись по </w:t>
      </w:r>
      <w:r w:rsidR="005E36EE">
        <w:t>9</w:t>
      </w:r>
      <w:r w:rsidRPr="00151F67">
        <w:t xml:space="preserve"> участкам.</w:t>
      </w:r>
    </w:p>
    <w:p w14:paraId="4EBC517D" w14:textId="77777777" w:rsidR="001A37C9" w:rsidRDefault="001A37C9" w:rsidP="001A37C9">
      <w:pPr>
        <w:ind w:firstLine="709"/>
        <w:jc w:val="center"/>
      </w:pPr>
      <w:r>
        <w:rPr>
          <w:noProof/>
        </w:rPr>
        <w:drawing>
          <wp:inline distT="0" distB="0" distL="0" distR="0" wp14:anchorId="7DF38E6C" wp14:editId="4B5BFBBF">
            <wp:extent cx="4047340" cy="2160000"/>
            <wp:effectExtent l="0" t="0" r="0" b="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4047340" cy="2160000"/>
                    </a:xfrm>
                    <a:prstGeom prst="rect">
                      <a:avLst/>
                    </a:prstGeom>
                    <a:noFill/>
                  </pic:spPr>
                </pic:pic>
              </a:graphicData>
            </a:graphic>
          </wp:inline>
        </w:drawing>
      </w:r>
    </w:p>
    <w:p w14:paraId="298F1548" w14:textId="77777777" w:rsidR="00151F67" w:rsidRDefault="00151F67" w:rsidP="00151F67">
      <w:pPr>
        <w:spacing w:after="120"/>
        <w:jc w:val="both"/>
      </w:pPr>
      <w:bookmarkStart w:id="4918" w:name="_Toc75503675"/>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99</w:t>
      </w:r>
      <w:r>
        <w:rPr>
          <w:noProof/>
        </w:rPr>
        <w:fldChar w:fldCharType="end"/>
      </w:r>
      <w:r>
        <w:t xml:space="preserve"> – Структура о</w:t>
      </w:r>
      <w:r w:rsidRPr="00C2122A">
        <w:t>бъем</w:t>
      </w:r>
      <w:r>
        <w:t>а</w:t>
      </w:r>
      <w:r w:rsidRPr="00C2122A">
        <w:t xml:space="preserve"> </w:t>
      </w:r>
      <w:r>
        <w:t xml:space="preserve">выставленных и состоявшихся торгов на </w:t>
      </w:r>
      <w:r w:rsidRPr="00C2122A">
        <w:t>земельны</w:t>
      </w:r>
      <w:r>
        <w:t>е</w:t>
      </w:r>
      <w:r w:rsidRPr="00C2122A">
        <w:t xml:space="preserve"> участк</w:t>
      </w:r>
      <w:r>
        <w:t>и под</w:t>
      </w:r>
      <w:r w:rsidRPr="00C2122A">
        <w:t xml:space="preserve"> </w:t>
      </w:r>
      <w:r w:rsidRPr="00151F67">
        <w:t>производственную</w:t>
      </w:r>
      <w:r w:rsidRPr="0026795D">
        <w:t xml:space="preserve"> застройку </w:t>
      </w:r>
      <w:r w:rsidRPr="00C2122A">
        <w:t xml:space="preserve">на первичном рынке </w:t>
      </w:r>
      <w:r w:rsidRPr="00B53E8B">
        <w:t xml:space="preserve">г. </w:t>
      </w:r>
      <w:r>
        <w:t>Хабаровск за 2020г</w:t>
      </w:r>
      <w:bookmarkEnd w:id="4918"/>
    </w:p>
    <w:p w14:paraId="71304212" w14:textId="188B0944" w:rsidR="00151F67" w:rsidRPr="001411F4" w:rsidRDefault="00151F67" w:rsidP="00151F67">
      <w:pPr>
        <w:spacing w:before="120"/>
        <w:jc w:val="both"/>
      </w:pPr>
      <w:bookmarkStart w:id="4919" w:name="_Toc75503835"/>
      <w:r w:rsidRPr="00DD2973">
        <w:t xml:space="preserve">Таблица </w:t>
      </w:r>
      <w:r w:rsidR="0063001A">
        <w:rPr>
          <w:noProof/>
        </w:rPr>
        <w:fldChar w:fldCharType="begin"/>
      </w:r>
      <w:r w:rsidR="0063001A">
        <w:rPr>
          <w:noProof/>
        </w:rPr>
        <w:instrText xml:space="preserve"> SEQ Таблица \* ARABIC </w:instrText>
      </w:r>
      <w:r w:rsidR="0063001A">
        <w:rPr>
          <w:noProof/>
        </w:rPr>
        <w:fldChar w:fldCharType="separate"/>
      </w:r>
      <w:r w:rsidR="00B12ED4">
        <w:rPr>
          <w:noProof/>
        </w:rPr>
        <w:t>136</w:t>
      </w:r>
      <w:r w:rsidR="0063001A">
        <w:rPr>
          <w:noProof/>
        </w:rPr>
        <w:fldChar w:fldCharType="end"/>
      </w:r>
      <w:r w:rsidRPr="00DD2973">
        <w:t xml:space="preserve"> – Результаты аукционов на приобретение права заключения договоров аренды земельных участков </w:t>
      </w:r>
      <w:r w:rsidRPr="001411F4">
        <w:t xml:space="preserve">под </w:t>
      </w:r>
      <w:r w:rsidRPr="00151F67">
        <w:t>производственную</w:t>
      </w:r>
      <w:r w:rsidRPr="0026795D">
        <w:t xml:space="preserve"> застройку г. Хабаровск за 2020г</w:t>
      </w:r>
      <w:bookmarkEnd w:id="4919"/>
    </w:p>
    <w:tbl>
      <w:tblPr>
        <w:tblW w:w="5000" w:type="pct"/>
        <w:tblLook w:val="04A0" w:firstRow="1" w:lastRow="0" w:firstColumn="1" w:lastColumn="0" w:noHBand="0" w:noVBand="1"/>
      </w:tblPr>
      <w:tblGrid>
        <w:gridCol w:w="5227"/>
        <w:gridCol w:w="1064"/>
        <w:gridCol w:w="1134"/>
        <w:gridCol w:w="1204"/>
        <w:gridCol w:w="1194"/>
      </w:tblGrid>
      <w:tr w:rsidR="00151F67" w:rsidRPr="00151F67" w14:paraId="46B2B5B7" w14:textId="77777777" w:rsidTr="00151F67">
        <w:trPr>
          <w:trHeight w:val="113"/>
          <w:tblHeader/>
        </w:trPr>
        <w:tc>
          <w:tcPr>
            <w:tcW w:w="2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3A15A" w14:textId="77777777" w:rsidR="00151F67" w:rsidRPr="00151F67" w:rsidRDefault="00151F67" w:rsidP="00BD31EF">
            <w:pPr>
              <w:jc w:val="center"/>
              <w:rPr>
                <w:b/>
                <w:bCs/>
                <w:sz w:val="18"/>
                <w:szCs w:val="18"/>
              </w:rPr>
            </w:pPr>
            <w:r w:rsidRPr="00151F67">
              <w:rPr>
                <w:b/>
                <w:bCs/>
                <w:sz w:val="18"/>
                <w:szCs w:val="18"/>
              </w:rPr>
              <w:t>Статус</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0031DA6F" w14:textId="77777777" w:rsidR="00151F67" w:rsidRPr="00151F67" w:rsidRDefault="00151F67" w:rsidP="00BD31EF">
            <w:pPr>
              <w:jc w:val="center"/>
              <w:rPr>
                <w:b/>
                <w:bCs/>
                <w:sz w:val="18"/>
                <w:szCs w:val="18"/>
              </w:rPr>
            </w:pPr>
            <w:r w:rsidRPr="00151F67">
              <w:rPr>
                <w:b/>
                <w:bCs/>
                <w:sz w:val="18"/>
                <w:szCs w:val="18"/>
              </w:rPr>
              <w:t>I кв. 2020г</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1395748C" w14:textId="77777777" w:rsidR="00151F67" w:rsidRPr="00151F67" w:rsidRDefault="00151F67" w:rsidP="00BD31EF">
            <w:pPr>
              <w:jc w:val="center"/>
              <w:rPr>
                <w:b/>
                <w:bCs/>
                <w:sz w:val="18"/>
                <w:szCs w:val="18"/>
              </w:rPr>
            </w:pPr>
            <w:r w:rsidRPr="00151F67">
              <w:rPr>
                <w:b/>
                <w:bCs/>
                <w:sz w:val="18"/>
                <w:szCs w:val="18"/>
              </w:rPr>
              <w:t xml:space="preserve">II кв. 2020г </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67A4D661" w14:textId="77777777" w:rsidR="00151F67" w:rsidRPr="00151F67" w:rsidRDefault="00151F67" w:rsidP="00BD31EF">
            <w:pPr>
              <w:jc w:val="center"/>
              <w:rPr>
                <w:b/>
                <w:bCs/>
                <w:sz w:val="18"/>
                <w:szCs w:val="18"/>
              </w:rPr>
            </w:pPr>
            <w:r w:rsidRPr="00151F67">
              <w:rPr>
                <w:b/>
                <w:bCs/>
                <w:sz w:val="18"/>
                <w:szCs w:val="18"/>
              </w:rPr>
              <w:t xml:space="preserve">III кв. 2020г </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39C1464C" w14:textId="77777777" w:rsidR="00151F67" w:rsidRPr="00151F67" w:rsidRDefault="00151F67" w:rsidP="00BD31EF">
            <w:pPr>
              <w:jc w:val="center"/>
              <w:rPr>
                <w:b/>
                <w:bCs/>
                <w:sz w:val="18"/>
                <w:szCs w:val="18"/>
              </w:rPr>
            </w:pPr>
            <w:r w:rsidRPr="00151F67">
              <w:rPr>
                <w:b/>
                <w:bCs/>
                <w:sz w:val="18"/>
                <w:szCs w:val="18"/>
              </w:rPr>
              <w:t>IV кв. 2020г</w:t>
            </w:r>
          </w:p>
        </w:tc>
      </w:tr>
      <w:tr w:rsidR="00151F67" w:rsidRPr="00151F67" w14:paraId="41B37587" w14:textId="77777777" w:rsidTr="00151F67">
        <w:trPr>
          <w:trHeight w:val="113"/>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50F1FABB" w14:textId="77777777" w:rsidR="00151F67" w:rsidRPr="00151F67" w:rsidRDefault="00151F67" w:rsidP="00BD31EF">
            <w:pPr>
              <w:rPr>
                <w:sz w:val="18"/>
                <w:szCs w:val="18"/>
              </w:rPr>
            </w:pPr>
            <w:r>
              <w:rPr>
                <w:sz w:val="18"/>
                <w:szCs w:val="18"/>
              </w:rPr>
              <w:t>Состоявшийся</w:t>
            </w:r>
          </w:p>
        </w:tc>
        <w:tc>
          <w:tcPr>
            <w:tcW w:w="528" w:type="pct"/>
            <w:tcBorders>
              <w:top w:val="nil"/>
              <w:left w:val="nil"/>
              <w:bottom w:val="single" w:sz="4" w:space="0" w:color="auto"/>
              <w:right w:val="single" w:sz="4" w:space="0" w:color="auto"/>
            </w:tcBorders>
            <w:shd w:val="clear" w:color="auto" w:fill="auto"/>
            <w:noWrap/>
            <w:vAlign w:val="center"/>
            <w:hideMark/>
          </w:tcPr>
          <w:p w14:paraId="6E2CBC2F" w14:textId="77777777" w:rsidR="00151F67" w:rsidRPr="00151F67" w:rsidRDefault="00151F67" w:rsidP="00BD31EF">
            <w:pPr>
              <w:jc w:val="center"/>
              <w:rPr>
                <w:sz w:val="18"/>
                <w:szCs w:val="18"/>
              </w:rPr>
            </w:pPr>
            <w:r>
              <w:rPr>
                <w:sz w:val="18"/>
                <w:szCs w:val="18"/>
              </w:rPr>
              <w:t>-</w:t>
            </w:r>
          </w:p>
        </w:tc>
        <w:tc>
          <w:tcPr>
            <w:tcW w:w="562" w:type="pct"/>
            <w:tcBorders>
              <w:top w:val="nil"/>
              <w:left w:val="nil"/>
              <w:bottom w:val="single" w:sz="4" w:space="0" w:color="auto"/>
              <w:right w:val="single" w:sz="4" w:space="0" w:color="auto"/>
            </w:tcBorders>
            <w:shd w:val="clear" w:color="auto" w:fill="auto"/>
            <w:noWrap/>
            <w:vAlign w:val="center"/>
            <w:hideMark/>
          </w:tcPr>
          <w:p w14:paraId="453C58A0" w14:textId="77777777" w:rsidR="00151F67" w:rsidRPr="00151F67" w:rsidRDefault="00151F67" w:rsidP="00BD31EF">
            <w:pPr>
              <w:jc w:val="center"/>
              <w:rPr>
                <w:sz w:val="18"/>
                <w:szCs w:val="18"/>
              </w:rPr>
            </w:pPr>
            <w:r>
              <w:rPr>
                <w:sz w:val="18"/>
                <w:szCs w:val="18"/>
              </w:rPr>
              <w:t>-</w:t>
            </w:r>
          </w:p>
        </w:tc>
        <w:tc>
          <w:tcPr>
            <w:tcW w:w="597" w:type="pct"/>
            <w:tcBorders>
              <w:top w:val="nil"/>
              <w:left w:val="nil"/>
              <w:bottom w:val="single" w:sz="4" w:space="0" w:color="auto"/>
              <w:right w:val="single" w:sz="4" w:space="0" w:color="auto"/>
            </w:tcBorders>
            <w:shd w:val="clear" w:color="auto" w:fill="auto"/>
            <w:noWrap/>
            <w:vAlign w:val="center"/>
            <w:hideMark/>
          </w:tcPr>
          <w:p w14:paraId="3720CE36" w14:textId="77777777" w:rsidR="00151F67" w:rsidRPr="00151F67" w:rsidRDefault="00151F67" w:rsidP="00BD31EF">
            <w:pPr>
              <w:jc w:val="center"/>
              <w:rPr>
                <w:bCs/>
                <w:sz w:val="18"/>
                <w:szCs w:val="18"/>
              </w:rPr>
            </w:pPr>
            <w:r w:rsidRPr="00151F67">
              <w:rPr>
                <w:bCs/>
                <w:sz w:val="18"/>
                <w:szCs w:val="18"/>
              </w:rPr>
              <w:t>3</w:t>
            </w:r>
          </w:p>
        </w:tc>
        <w:tc>
          <w:tcPr>
            <w:tcW w:w="592" w:type="pct"/>
            <w:tcBorders>
              <w:top w:val="nil"/>
              <w:left w:val="nil"/>
              <w:bottom w:val="single" w:sz="4" w:space="0" w:color="auto"/>
              <w:right w:val="single" w:sz="4" w:space="0" w:color="auto"/>
            </w:tcBorders>
            <w:shd w:val="clear" w:color="auto" w:fill="auto"/>
            <w:vAlign w:val="center"/>
            <w:hideMark/>
          </w:tcPr>
          <w:p w14:paraId="0093D087" w14:textId="77777777" w:rsidR="00151F67" w:rsidRPr="00151F67" w:rsidRDefault="00151F67" w:rsidP="00BD31EF">
            <w:pPr>
              <w:jc w:val="center"/>
              <w:rPr>
                <w:sz w:val="18"/>
                <w:szCs w:val="18"/>
              </w:rPr>
            </w:pPr>
            <w:r>
              <w:rPr>
                <w:sz w:val="18"/>
                <w:szCs w:val="18"/>
              </w:rPr>
              <w:t>-</w:t>
            </w:r>
          </w:p>
        </w:tc>
      </w:tr>
      <w:tr w:rsidR="00151F67" w:rsidRPr="00151F67" w14:paraId="68A61827" w14:textId="77777777" w:rsidTr="00151F67">
        <w:trPr>
          <w:trHeight w:val="113"/>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1CB09583" w14:textId="77777777" w:rsidR="00151F67" w:rsidRPr="00151F67" w:rsidRDefault="00151F67" w:rsidP="00BD31EF">
            <w:pPr>
              <w:rPr>
                <w:sz w:val="18"/>
                <w:szCs w:val="18"/>
              </w:rPr>
            </w:pPr>
            <w:r w:rsidRPr="00151F67">
              <w:rPr>
                <w:sz w:val="18"/>
                <w:szCs w:val="18"/>
              </w:rPr>
              <w:t>Несостоявшийся с единственным участником</w:t>
            </w:r>
          </w:p>
        </w:tc>
        <w:tc>
          <w:tcPr>
            <w:tcW w:w="528" w:type="pct"/>
            <w:tcBorders>
              <w:top w:val="nil"/>
              <w:left w:val="nil"/>
              <w:bottom w:val="single" w:sz="4" w:space="0" w:color="auto"/>
              <w:right w:val="single" w:sz="4" w:space="0" w:color="auto"/>
            </w:tcBorders>
            <w:shd w:val="clear" w:color="auto" w:fill="auto"/>
            <w:noWrap/>
            <w:vAlign w:val="center"/>
            <w:hideMark/>
          </w:tcPr>
          <w:p w14:paraId="3D647CE2" w14:textId="77777777" w:rsidR="00151F67" w:rsidRPr="00151F67" w:rsidRDefault="00151F67" w:rsidP="00BD31EF">
            <w:pPr>
              <w:jc w:val="center"/>
              <w:rPr>
                <w:sz w:val="18"/>
                <w:szCs w:val="18"/>
              </w:rPr>
            </w:pPr>
            <w:r w:rsidRPr="00151F67">
              <w:rPr>
                <w:sz w:val="18"/>
                <w:szCs w:val="18"/>
              </w:rPr>
              <w:t>2</w:t>
            </w:r>
          </w:p>
        </w:tc>
        <w:tc>
          <w:tcPr>
            <w:tcW w:w="562" w:type="pct"/>
            <w:tcBorders>
              <w:top w:val="nil"/>
              <w:left w:val="nil"/>
              <w:bottom w:val="single" w:sz="4" w:space="0" w:color="auto"/>
              <w:right w:val="single" w:sz="4" w:space="0" w:color="auto"/>
            </w:tcBorders>
            <w:shd w:val="clear" w:color="auto" w:fill="auto"/>
            <w:noWrap/>
            <w:vAlign w:val="center"/>
            <w:hideMark/>
          </w:tcPr>
          <w:p w14:paraId="5317D014" w14:textId="77777777" w:rsidR="00151F67" w:rsidRPr="00151F67" w:rsidRDefault="00151F67" w:rsidP="00BD31EF">
            <w:pPr>
              <w:jc w:val="center"/>
              <w:rPr>
                <w:sz w:val="18"/>
                <w:szCs w:val="18"/>
              </w:rPr>
            </w:pPr>
            <w:r>
              <w:rPr>
                <w:sz w:val="18"/>
                <w:szCs w:val="18"/>
              </w:rPr>
              <w:t>-</w:t>
            </w:r>
          </w:p>
        </w:tc>
        <w:tc>
          <w:tcPr>
            <w:tcW w:w="597" w:type="pct"/>
            <w:tcBorders>
              <w:top w:val="nil"/>
              <w:left w:val="nil"/>
              <w:bottom w:val="single" w:sz="4" w:space="0" w:color="auto"/>
              <w:right w:val="single" w:sz="4" w:space="0" w:color="auto"/>
            </w:tcBorders>
            <w:shd w:val="clear" w:color="auto" w:fill="auto"/>
            <w:noWrap/>
            <w:vAlign w:val="center"/>
            <w:hideMark/>
          </w:tcPr>
          <w:p w14:paraId="53967145" w14:textId="77777777" w:rsidR="00151F67" w:rsidRPr="00151F67" w:rsidRDefault="00151F67" w:rsidP="00BD31EF">
            <w:pPr>
              <w:jc w:val="center"/>
              <w:rPr>
                <w:sz w:val="18"/>
                <w:szCs w:val="18"/>
              </w:rPr>
            </w:pPr>
            <w:r w:rsidRPr="00151F67">
              <w:rPr>
                <w:sz w:val="18"/>
                <w:szCs w:val="18"/>
              </w:rPr>
              <w:t>1</w:t>
            </w:r>
          </w:p>
        </w:tc>
        <w:tc>
          <w:tcPr>
            <w:tcW w:w="592" w:type="pct"/>
            <w:tcBorders>
              <w:top w:val="nil"/>
              <w:left w:val="nil"/>
              <w:bottom w:val="single" w:sz="4" w:space="0" w:color="auto"/>
              <w:right w:val="single" w:sz="4" w:space="0" w:color="auto"/>
            </w:tcBorders>
            <w:shd w:val="clear" w:color="auto" w:fill="auto"/>
            <w:vAlign w:val="center"/>
            <w:hideMark/>
          </w:tcPr>
          <w:p w14:paraId="4D845462" w14:textId="77777777" w:rsidR="00151F67" w:rsidRPr="00151F67" w:rsidRDefault="00151F67" w:rsidP="00BD31EF">
            <w:pPr>
              <w:jc w:val="center"/>
              <w:rPr>
                <w:sz w:val="18"/>
                <w:szCs w:val="18"/>
              </w:rPr>
            </w:pPr>
            <w:r w:rsidRPr="00151F67">
              <w:rPr>
                <w:sz w:val="18"/>
                <w:szCs w:val="18"/>
              </w:rPr>
              <w:t>3</w:t>
            </w:r>
          </w:p>
        </w:tc>
      </w:tr>
      <w:tr w:rsidR="00151F67" w:rsidRPr="00151F67" w14:paraId="0588E843" w14:textId="77777777" w:rsidTr="00151F67">
        <w:trPr>
          <w:trHeight w:val="113"/>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46F9873B" w14:textId="77777777" w:rsidR="00151F67" w:rsidRPr="00151F67" w:rsidRDefault="00151F67" w:rsidP="00BD31EF">
            <w:pPr>
              <w:rPr>
                <w:sz w:val="18"/>
                <w:szCs w:val="18"/>
              </w:rPr>
            </w:pPr>
            <w:r w:rsidRPr="00151F67">
              <w:rPr>
                <w:sz w:val="18"/>
                <w:szCs w:val="18"/>
              </w:rPr>
              <w:t>Несостоявшийся в связи с отсутствием допущенных участников</w:t>
            </w:r>
          </w:p>
        </w:tc>
        <w:tc>
          <w:tcPr>
            <w:tcW w:w="528" w:type="pct"/>
            <w:tcBorders>
              <w:top w:val="nil"/>
              <w:left w:val="nil"/>
              <w:bottom w:val="single" w:sz="4" w:space="0" w:color="auto"/>
              <w:right w:val="single" w:sz="4" w:space="0" w:color="auto"/>
            </w:tcBorders>
            <w:shd w:val="clear" w:color="auto" w:fill="auto"/>
            <w:noWrap/>
            <w:vAlign w:val="center"/>
            <w:hideMark/>
          </w:tcPr>
          <w:p w14:paraId="6DC5ADF5" w14:textId="77777777" w:rsidR="00151F67" w:rsidRPr="00151F67" w:rsidRDefault="00151F67" w:rsidP="00BD31EF">
            <w:pPr>
              <w:jc w:val="center"/>
              <w:rPr>
                <w:sz w:val="18"/>
                <w:szCs w:val="18"/>
              </w:rPr>
            </w:pPr>
            <w:r w:rsidRPr="00151F67">
              <w:rPr>
                <w:sz w:val="18"/>
                <w:szCs w:val="18"/>
              </w:rPr>
              <w:t>3</w:t>
            </w:r>
          </w:p>
        </w:tc>
        <w:tc>
          <w:tcPr>
            <w:tcW w:w="562" w:type="pct"/>
            <w:tcBorders>
              <w:top w:val="nil"/>
              <w:left w:val="nil"/>
              <w:bottom w:val="single" w:sz="4" w:space="0" w:color="auto"/>
              <w:right w:val="single" w:sz="4" w:space="0" w:color="auto"/>
            </w:tcBorders>
            <w:shd w:val="clear" w:color="auto" w:fill="auto"/>
            <w:noWrap/>
            <w:vAlign w:val="center"/>
            <w:hideMark/>
          </w:tcPr>
          <w:p w14:paraId="53AF93CD" w14:textId="77777777" w:rsidR="00151F67" w:rsidRPr="00151F67" w:rsidRDefault="00151F67" w:rsidP="00BD31EF">
            <w:pPr>
              <w:jc w:val="center"/>
              <w:rPr>
                <w:sz w:val="18"/>
                <w:szCs w:val="18"/>
              </w:rPr>
            </w:pPr>
            <w:r w:rsidRPr="00151F67">
              <w:rPr>
                <w:sz w:val="18"/>
                <w:szCs w:val="18"/>
              </w:rPr>
              <w:t>4</w:t>
            </w:r>
          </w:p>
        </w:tc>
        <w:tc>
          <w:tcPr>
            <w:tcW w:w="597" w:type="pct"/>
            <w:tcBorders>
              <w:top w:val="nil"/>
              <w:left w:val="nil"/>
              <w:bottom w:val="single" w:sz="4" w:space="0" w:color="auto"/>
              <w:right w:val="single" w:sz="4" w:space="0" w:color="auto"/>
            </w:tcBorders>
            <w:shd w:val="clear" w:color="auto" w:fill="auto"/>
            <w:noWrap/>
            <w:vAlign w:val="center"/>
            <w:hideMark/>
          </w:tcPr>
          <w:p w14:paraId="11C60CCC" w14:textId="77777777" w:rsidR="00151F67" w:rsidRPr="00151F67" w:rsidRDefault="00151F67" w:rsidP="00BD31EF">
            <w:pPr>
              <w:jc w:val="center"/>
              <w:rPr>
                <w:sz w:val="18"/>
                <w:szCs w:val="18"/>
              </w:rPr>
            </w:pPr>
            <w:r w:rsidRPr="00151F67">
              <w:rPr>
                <w:sz w:val="18"/>
                <w:szCs w:val="18"/>
              </w:rPr>
              <w:t>4</w:t>
            </w:r>
          </w:p>
        </w:tc>
        <w:tc>
          <w:tcPr>
            <w:tcW w:w="592" w:type="pct"/>
            <w:tcBorders>
              <w:top w:val="nil"/>
              <w:left w:val="nil"/>
              <w:bottom w:val="single" w:sz="4" w:space="0" w:color="auto"/>
              <w:right w:val="single" w:sz="4" w:space="0" w:color="auto"/>
            </w:tcBorders>
            <w:shd w:val="clear" w:color="auto" w:fill="auto"/>
            <w:vAlign w:val="center"/>
            <w:hideMark/>
          </w:tcPr>
          <w:p w14:paraId="75E5A21B" w14:textId="77777777" w:rsidR="00151F67" w:rsidRPr="00151F67" w:rsidRDefault="00151F67" w:rsidP="00BD31EF">
            <w:pPr>
              <w:jc w:val="center"/>
              <w:rPr>
                <w:sz w:val="18"/>
                <w:szCs w:val="18"/>
              </w:rPr>
            </w:pPr>
            <w:r w:rsidRPr="00151F67">
              <w:rPr>
                <w:sz w:val="18"/>
                <w:szCs w:val="18"/>
              </w:rPr>
              <w:t>1</w:t>
            </w:r>
          </w:p>
        </w:tc>
      </w:tr>
      <w:tr w:rsidR="00151F67" w:rsidRPr="00151F67" w14:paraId="097D75D3" w14:textId="77777777" w:rsidTr="00151F67">
        <w:trPr>
          <w:trHeight w:val="113"/>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70430EF4" w14:textId="77777777" w:rsidR="00151F67" w:rsidRPr="00151F67" w:rsidRDefault="00151F67" w:rsidP="00BD31EF">
            <w:pPr>
              <w:rPr>
                <w:sz w:val="18"/>
                <w:szCs w:val="18"/>
              </w:rPr>
            </w:pPr>
            <w:r w:rsidRPr="00151F67">
              <w:rPr>
                <w:sz w:val="18"/>
                <w:szCs w:val="18"/>
              </w:rPr>
              <w:t>Объявлен</w:t>
            </w:r>
          </w:p>
        </w:tc>
        <w:tc>
          <w:tcPr>
            <w:tcW w:w="528" w:type="pct"/>
            <w:tcBorders>
              <w:top w:val="nil"/>
              <w:left w:val="nil"/>
              <w:bottom w:val="single" w:sz="4" w:space="0" w:color="auto"/>
              <w:right w:val="single" w:sz="4" w:space="0" w:color="auto"/>
            </w:tcBorders>
            <w:shd w:val="clear" w:color="auto" w:fill="auto"/>
            <w:noWrap/>
            <w:vAlign w:val="center"/>
            <w:hideMark/>
          </w:tcPr>
          <w:p w14:paraId="57A1A4D2" w14:textId="77777777" w:rsidR="00151F67" w:rsidRPr="00151F67" w:rsidRDefault="00151F67" w:rsidP="00BD31EF">
            <w:pPr>
              <w:jc w:val="center"/>
              <w:rPr>
                <w:sz w:val="18"/>
                <w:szCs w:val="18"/>
              </w:rPr>
            </w:pPr>
            <w:r w:rsidRPr="00151F67">
              <w:rPr>
                <w:sz w:val="18"/>
                <w:szCs w:val="18"/>
              </w:rPr>
              <w:t>2</w:t>
            </w:r>
          </w:p>
        </w:tc>
        <w:tc>
          <w:tcPr>
            <w:tcW w:w="562" w:type="pct"/>
            <w:tcBorders>
              <w:top w:val="nil"/>
              <w:left w:val="nil"/>
              <w:bottom w:val="single" w:sz="4" w:space="0" w:color="auto"/>
              <w:right w:val="single" w:sz="4" w:space="0" w:color="auto"/>
            </w:tcBorders>
            <w:shd w:val="clear" w:color="auto" w:fill="auto"/>
            <w:noWrap/>
            <w:vAlign w:val="center"/>
            <w:hideMark/>
          </w:tcPr>
          <w:p w14:paraId="6F3CE1A1" w14:textId="77777777" w:rsidR="00151F67" w:rsidRPr="00151F67" w:rsidRDefault="00151F67" w:rsidP="00BD31EF">
            <w:pPr>
              <w:jc w:val="center"/>
              <w:rPr>
                <w:sz w:val="18"/>
                <w:szCs w:val="18"/>
              </w:rPr>
            </w:pPr>
            <w:r>
              <w:rPr>
                <w:sz w:val="18"/>
                <w:szCs w:val="18"/>
              </w:rPr>
              <w:t>-</w:t>
            </w:r>
          </w:p>
        </w:tc>
        <w:tc>
          <w:tcPr>
            <w:tcW w:w="597" w:type="pct"/>
            <w:tcBorders>
              <w:top w:val="nil"/>
              <w:left w:val="nil"/>
              <w:bottom w:val="single" w:sz="4" w:space="0" w:color="auto"/>
              <w:right w:val="single" w:sz="4" w:space="0" w:color="auto"/>
            </w:tcBorders>
            <w:shd w:val="clear" w:color="auto" w:fill="auto"/>
            <w:noWrap/>
            <w:vAlign w:val="center"/>
            <w:hideMark/>
          </w:tcPr>
          <w:p w14:paraId="0DA8D96C" w14:textId="77777777" w:rsidR="00151F67" w:rsidRPr="00151F67" w:rsidRDefault="00151F67" w:rsidP="00BD31EF">
            <w:pPr>
              <w:jc w:val="center"/>
              <w:rPr>
                <w:sz w:val="18"/>
                <w:szCs w:val="18"/>
              </w:rPr>
            </w:pPr>
            <w:r w:rsidRPr="00151F67">
              <w:rPr>
                <w:sz w:val="18"/>
                <w:szCs w:val="18"/>
              </w:rPr>
              <w:t>1</w:t>
            </w:r>
          </w:p>
        </w:tc>
        <w:tc>
          <w:tcPr>
            <w:tcW w:w="592" w:type="pct"/>
            <w:tcBorders>
              <w:top w:val="nil"/>
              <w:left w:val="nil"/>
              <w:bottom w:val="single" w:sz="4" w:space="0" w:color="auto"/>
              <w:right w:val="single" w:sz="4" w:space="0" w:color="auto"/>
            </w:tcBorders>
            <w:shd w:val="clear" w:color="auto" w:fill="auto"/>
            <w:vAlign w:val="center"/>
            <w:hideMark/>
          </w:tcPr>
          <w:p w14:paraId="21A9C87F" w14:textId="77777777" w:rsidR="00151F67" w:rsidRPr="00151F67" w:rsidRDefault="00151F67" w:rsidP="00BD31EF">
            <w:pPr>
              <w:jc w:val="center"/>
              <w:rPr>
                <w:sz w:val="18"/>
                <w:szCs w:val="18"/>
              </w:rPr>
            </w:pPr>
            <w:r w:rsidRPr="00151F67">
              <w:rPr>
                <w:sz w:val="18"/>
                <w:szCs w:val="18"/>
              </w:rPr>
              <w:t>1</w:t>
            </w:r>
          </w:p>
        </w:tc>
      </w:tr>
      <w:tr w:rsidR="00151F67" w:rsidRPr="00151F67" w14:paraId="198B2201" w14:textId="77777777" w:rsidTr="00151F67">
        <w:trPr>
          <w:trHeight w:val="113"/>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2D1DD048" w14:textId="77777777" w:rsidR="00151F67" w:rsidRPr="00151F67" w:rsidRDefault="00151F67" w:rsidP="00BD31EF">
            <w:pPr>
              <w:rPr>
                <w:sz w:val="18"/>
                <w:szCs w:val="18"/>
              </w:rPr>
            </w:pPr>
            <w:r w:rsidRPr="00151F67">
              <w:rPr>
                <w:sz w:val="18"/>
                <w:szCs w:val="18"/>
              </w:rPr>
              <w:t>Отменен/ аннулирован</w:t>
            </w:r>
          </w:p>
        </w:tc>
        <w:tc>
          <w:tcPr>
            <w:tcW w:w="528" w:type="pct"/>
            <w:tcBorders>
              <w:top w:val="nil"/>
              <w:left w:val="nil"/>
              <w:bottom w:val="single" w:sz="4" w:space="0" w:color="auto"/>
              <w:right w:val="single" w:sz="4" w:space="0" w:color="auto"/>
            </w:tcBorders>
            <w:shd w:val="clear" w:color="auto" w:fill="auto"/>
            <w:noWrap/>
            <w:vAlign w:val="center"/>
            <w:hideMark/>
          </w:tcPr>
          <w:p w14:paraId="6BCC2F92" w14:textId="77777777" w:rsidR="00151F67" w:rsidRPr="00151F67" w:rsidRDefault="00151F67" w:rsidP="00BD31EF">
            <w:pPr>
              <w:jc w:val="center"/>
              <w:rPr>
                <w:sz w:val="18"/>
                <w:szCs w:val="18"/>
              </w:rPr>
            </w:pPr>
            <w:r w:rsidRPr="00151F67">
              <w:rPr>
                <w:sz w:val="18"/>
                <w:szCs w:val="18"/>
              </w:rPr>
              <w:t>0</w:t>
            </w:r>
          </w:p>
        </w:tc>
        <w:tc>
          <w:tcPr>
            <w:tcW w:w="562" w:type="pct"/>
            <w:tcBorders>
              <w:top w:val="nil"/>
              <w:left w:val="nil"/>
              <w:bottom w:val="single" w:sz="4" w:space="0" w:color="auto"/>
              <w:right w:val="single" w:sz="4" w:space="0" w:color="auto"/>
            </w:tcBorders>
            <w:shd w:val="clear" w:color="auto" w:fill="auto"/>
            <w:noWrap/>
            <w:vAlign w:val="center"/>
            <w:hideMark/>
          </w:tcPr>
          <w:p w14:paraId="1349F6F1" w14:textId="77777777" w:rsidR="00151F67" w:rsidRPr="00151F67" w:rsidRDefault="00151F67" w:rsidP="00BD31EF">
            <w:pPr>
              <w:jc w:val="center"/>
              <w:rPr>
                <w:sz w:val="18"/>
                <w:szCs w:val="18"/>
              </w:rPr>
            </w:pPr>
            <w:r w:rsidRPr="00151F67">
              <w:rPr>
                <w:sz w:val="18"/>
                <w:szCs w:val="18"/>
              </w:rPr>
              <w:t>1</w:t>
            </w:r>
          </w:p>
        </w:tc>
        <w:tc>
          <w:tcPr>
            <w:tcW w:w="597" w:type="pct"/>
            <w:tcBorders>
              <w:top w:val="nil"/>
              <w:left w:val="nil"/>
              <w:bottom w:val="single" w:sz="4" w:space="0" w:color="auto"/>
              <w:right w:val="single" w:sz="4" w:space="0" w:color="auto"/>
            </w:tcBorders>
            <w:shd w:val="clear" w:color="auto" w:fill="auto"/>
            <w:noWrap/>
            <w:vAlign w:val="center"/>
            <w:hideMark/>
          </w:tcPr>
          <w:p w14:paraId="17933B9E" w14:textId="77777777" w:rsidR="00151F67" w:rsidRPr="00151F67" w:rsidRDefault="00151F67" w:rsidP="00BD31EF">
            <w:pPr>
              <w:jc w:val="center"/>
              <w:rPr>
                <w:sz w:val="18"/>
                <w:szCs w:val="18"/>
              </w:rPr>
            </w:pPr>
            <w:r>
              <w:rPr>
                <w:sz w:val="18"/>
                <w:szCs w:val="18"/>
              </w:rPr>
              <w:t>-</w:t>
            </w:r>
          </w:p>
        </w:tc>
        <w:tc>
          <w:tcPr>
            <w:tcW w:w="592" w:type="pct"/>
            <w:tcBorders>
              <w:top w:val="nil"/>
              <w:left w:val="nil"/>
              <w:bottom w:val="single" w:sz="4" w:space="0" w:color="auto"/>
              <w:right w:val="single" w:sz="4" w:space="0" w:color="auto"/>
            </w:tcBorders>
            <w:shd w:val="clear" w:color="auto" w:fill="auto"/>
            <w:vAlign w:val="center"/>
            <w:hideMark/>
          </w:tcPr>
          <w:p w14:paraId="0662DB7E" w14:textId="77777777" w:rsidR="00151F67" w:rsidRPr="00151F67" w:rsidRDefault="00151F67" w:rsidP="00BD31EF">
            <w:pPr>
              <w:jc w:val="center"/>
              <w:rPr>
                <w:sz w:val="18"/>
                <w:szCs w:val="18"/>
              </w:rPr>
            </w:pPr>
            <w:r>
              <w:rPr>
                <w:sz w:val="18"/>
                <w:szCs w:val="18"/>
              </w:rPr>
              <w:t>-</w:t>
            </w:r>
          </w:p>
        </w:tc>
      </w:tr>
      <w:tr w:rsidR="00151F67" w:rsidRPr="00151F67" w14:paraId="7D3BE1A4" w14:textId="77777777" w:rsidTr="00151F67">
        <w:trPr>
          <w:trHeight w:val="113"/>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09A440CE" w14:textId="77777777" w:rsidR="00151F67" w:rsidRPr="00151F67" w:rsidRDefault="00151F67" w:rsidP="00151F67">
            <w:pPr>
              <w:rPr>
                <w:bCs/>
                <w:sz w:val="18"/>
                <w:szCs w:val="18"/>
              </w:rPr>
            </w:pPr>
            <w:r w:rsidRPr="00151F67">
              <w:rPr>
                <w:bCs/>
                <w:sz w:val="18"/>
                <w:szCs w:val="18"/>
              </w:rPr>
              <w:t>Итого</w:t>
            </w:r>
          </w:p>
        </w:tc>
        <w:tc>
          <w:tcPr>
            <w:tcW w:w="528" w:type="pct"/>
            <w:tcBorders>
              <w:top w:val="nil"/>
              <w:left w:val="nil"/>
              <w:bottom w:val="single" w:sz="4" w:space="0" w:color="auto"/>
              <w:right w:val="single" w:sz="4" w:space="0" w:color="auto"/>
            </w:tcBorders>
            <w:shd w:val="clear" w:color="auto" w:fill="auto"/>
            <w:noWrap/>
            <w:vAlign w:val="center"/>
            <w:hideMark/>
          </w:tcPr>
          <w:p w14:paraId="7D56DA67" w14:textId="77777777" w:rsidR="00151F67" w:rsidRPr="00151F67" w:rsidRDefault="00151F67" w:rsidP="00BD31EF">
            <w:pPr>
              <w:jc w:val="center"/>
              <w:rPr>
                <w:sz w:val="18"/>
                <w:szCs w:val="18"/>
              </w:rPr>
            </w:pPr>
            <w:r w:rsidRPr="00151F67">
              <w:rPr>
                <w:sz w:val="18"/>
                <w:szCs w:val="18"/>
              </w:rPr>
              <w:t>7</w:t>
            </w:r>
          </w:p>
        </w:tc>
        <w:tc>
          <w:tcPr>
            <w:tcW w:w="562" w:type="pct"/>
            <w:tcBorders>
              <w:top w:val="nil"/>
              <w:left w:val="nil"/>
              <w:bottom w:val="single" w:sz="4" w:space="0" w:color="auto"/>
              <w:right w:val="single" w:sz="4" w:space="0" w:color="auto"/>
            </w:tcBorders>
            <w:shd w:val="clear" w:color="auto" w:fill="auto"/>
            <w:noWrap/>
            <w:vAlign w:val="center"/>
            <w:hideMark/>
          </w:tcPr>
          <w:p w14:paraId="08058AC5" w14:textId="77777777" w:rsidR="00151F67" w:rsidRPr="00151F67" w:rsidRDefault="00151F67" w:rsidP="00BD31EF">
            <w:pPr>
              <w:jc w:val="center"/>
              <w:rPr>
                <w:sz w:val="18"/>
                <w:szCs w:val="18"/>
              </w:rPr>
            </w:pPr>
            <w:r w:rsidRPr="00151F67">
              <w:rPr>
                <w:sz w:val="18"/>
                <w:szCs w:val="18"/>
              </w:rPr>
              <w:t>5</w:t>
            </w:r>
          </w:p>
        </w:tc>
        <w:tc>
          <w:tcPr>
            <w:tcW w:w="597" w:type="pct"/>
            <w:tcBorders>
              <w:top w:val="nil"/>
              <w:left w:val="nil"/>
              <w:bottom w:val="single" w:sz="4" w:space="0" w:color="auto"/>
              <w:right w:val="single" w:sz="4" w:space="0" w:color="auto"/>
            </w:tcBorders>
            <w:shd w:val="clear" w:color="auto" w:fill="auto"/>
            <w:noWrap/>
            <w:vAlign w:val="center"/>
            <w:hideMark/>
          </w:tcPr>
          <w:p w14:paraId="57A96A07" w14:textId="77777777" w:rsidR="00151F67" w:rsidRPr="00151F67" w:rsidRDefault="00151F67" w:rsidP="00BD31EF">
            <w:pPr>
              <w:jc w:val="center"/>
              <w:rPr>
                <w:sz w:val="18"/>
                <w:szCs w:val="18"/>
              </w:rPr>
            </w:pPr>
            <w:r w:rsidRPr="00151F67">
              <w:rPr>
                <w:sz w:val="18"/>
                <w:szCs w:val="18"/>
              </w:rPr>
              <w:t>9</w:t>
            </w:r>
          </w:p>
        </w:tc>
        <w:tc>
          <w:tcPr>
            <w:tcW w:w="592" w:type="pct"/>
            <w:tcBorders>
              <w:top w:val="nil"/>
              <w:left w:val="nil"/>
              <w:bottom w:val="single" w:sz="4" w:space="0" w:color="auto"/>
              <w:right w:val="single" w:sz="4" w:space="0" w:color="auto"/>
            </w:tcBorders>
            <w:shd w:val="clear" w:color="auto" w:fill="auto"/>
            <w:noWrap/>
            <w:vAlign w:val="center"/>
            <w:hideMark/>
          </w:tcPr>
          <w:p w14:paraId="19556CCE" w14:textId="77777777" w:rsidR="00151F67" w:rsidRPr="00151F67" w:rsidRDefault="00151F67" w:rsidP="00BD31EF">
            <w:pPr>
              <w:jc w:val="center"/>
              <w:rPr>
                <w:sz w:val="18"/>
                <w:szCs w:val="18"/>
              </w:rPr>
            </w:pPr>
            <w:r w:rsidRPr="00151F67">
              <w:rPr>
                <w:sz w:val="18"/>
                <w:szCs w:val="18"/>
              </w:rPr>
              <w:t>5</w:t>
            </w:r>
          </w:p>
        </w:tc>
      </w:tr>
    </w:tbl>
    <w:p w14:paraId="7D4C435D" w14:textId="77777777" w:rsidR="00151F67" w:rsidRPr="00151F67" w:rsidRDefault="00151F67" w:rsidP="00151F67">
      <w:pPr>
        <w:spacing w:before="120"/>
        <w:ind w:firstLine="709"/>
        <w:jc w:val="both"/>
      </w:pPr>
      <w:r>
        <w:t xml:space="preserve">Как указывалось, выше, </w:t>
      </w:r>
      <w:r w:rsidRPr="000C1DCE">
        <w:t xml:space="preserve">на торги (право заключения договора аренды) было выставлено </w:t>
      </w:r>
      <w:r>
        <w:t xml:space="preserve">26 </w:t>
      </w:r>
      <w:r w:rsidRPr="000C1DCE">
        <w:t xml:space="preserve">земельных участков, </w:t>
      </w:r>
      <w:r w:rsidR="00283F5E">
        <w:t>сделки</w:t>
      </w:r>
      <w:r w:rsidRPr="000C1DCE">
        <w:t xml:space="preserve"> состоялись</w:t>
      </w:r>
      <w:r w:rsidRPr="0026795D">
        <w:t xml:space="preserve"> </w:t>
      </w:r>
      <w:r>
        <w:t>по</w:t>
      </w:r>
      <w:r w:rsidRPr="0026795D">
        <w:t xml:space="preserve"> </w:t>
      </w:r>
      <w:r w:rsidR="005E36EE">
        <w:t>9</w:t>
      </w:r>
      <w:r w:rsidRPr="0026795D">
        <w:t xml:space="preserve"> </w:t>
      </w:r>
      <w:r>
        <w:t>участкам.</w:t>
      </w:r>
      <w:r w:rsidRPr="00151F67">
        <w:rPr>
          <w:rFonts w:eastAsia="Calibri"/>
          <w:lang w:eastAsia="en-US"/>
        </w:rPr>
        <w:t xml:space="preserve"> </w:t>
      </w:r>
      <w:r w:rsidRPr="00151F67">
        <w:t>Из них:</w:t>
      </w:r>
    </w:p>
    <w:p w14:paraId="71C1517A" w14:textId="77777777" w:rsidR="00151F67" w:rsidRPr="00151F67" w:rsidRDefault="00151F67" w:rsidP="00151F67">
      <w:pPr>
        <w:ind w:firstLine="709"/>
        <w:jc w:val="both"/>
      </w:pPr>
      <w:r w:rsidRPr="00151F67">
        <w:t xml:space="preserve">- </w:t>
      </w:r>
      <w:r w:rsidR="005E36EE">
        <w:t>6</w:t>
      </w:r>
      <w:r w:rsidRPr="00151F67">
        <w:t xml:space="preserve"> участк</w:t>
      </w:r>
      <w:r w:rsidR="005E36EE">
        <w:t>ов</w:t>
      </w:r>
      <w:r w:rsidRPr="00151F67">
        <w:t xml:space="preserve"> - несостоявшиеся с </w:t>
      </w:r>
      <w:r w:rsidRPr="002B1CB9">
        <w:t xml:space="preserve">единственным участником, договора аренды заключены по начальной цене лотов, диапазон цен сделок составил от </w:t>
      </w:r>
      <w:r w:rsidR="002B1CB9" w:rsidRPr="002B1CB9">
        <w:t>4,49</w:t>
      </w:r>
      <w:r w:rsidRPr="002B1CB9">
        <w:t xml:space="preserve"> до </w:t>
      </w:r>
      <w:r w:rsidR="002B1CB9" w:rsidRPr="002B1CB9">
        <w:t>18,32</w:t>
      </w:r>
      <w:r w:rsidRPr="002B1CB9">
        <w:t xml:space="preserve"> руб./ кв. м/ мес</w:t>
      </w:r>
      <w:r w:rsidRPr="00151F67">
        <w:t xml:space="preserve">. </w:t>
      </w:r>
    </w:p>
    <w:p w14:paraId="205F978E" w14:textId="77777777" w:rsidR="00151F67" w:rsidRPr="00151F67" w:rsidRDefault="00151F67" w:rsidP="005E36EE">
      <w:pPr>
        <w:ind w:firstLine="709"/>
        <w:jc w:val="both"/>
      </w:pPr>
      <w:r w:rsidRPr="00151F67">
        <w:t xml:space="preserve">- </w:t>
      </w:r>
      <w:r w:rsidR="005E36EE">
        <w:t>3</w:t>
      </w:r>
      <w:r w:rsidRPr="00151F67">
        <w:t xml:space="preserve"> участ</w:t>
      </w:r>
      <w:r w:rsidR="005E36EE">
        <w:t>ка</w:t>
      </w:r>
      <w:r w:rsidRPr="00151F67">
        <w:t xml:space="preserve"> – </w:t>
      </w:r>
      <w:r w:rsidRPr="00AE5506">
        <w:t xml:space="preserve">состоявшийся, </w:t>
      </w:r>
      <w:r w:rsidR="005E36EE" w:rsidRPr="00AE5506">
        <w:t xml:space="preserve">повышение от начальной цены составило </w:t>
      </w:r>
      <w:r w:rsidR="00AE5506" w:rsidRPr="00AE5506">
        <w:t>3%</w:t>
      </w:r>
      <w:r w:rsidR="005E36EE" w:rsidRPr="00AE5506">
        <w:t xml:space="preserve">. Диапазон цен сделок составил от </w:t>
      </w:r>
      <w:r w:rsidR="00AE5506" w:rsidRPr="00AE5506">
        <w:t>16,98</w:t>
      </w:r>
      <w:r w:rsidR="005E36EE" w:rsidRPr="00AE5506">
        <w:t xml:space="preserve"> до </w:t>
      </w:r>
      <w:r w:rsidR="00AE5506" w:rsidRPr="00AE5506">
        <w:t>20,49</w:t>
      </w:r>
      <w:r w:rsidR="005E36EE" w:rsidRPr="00AE5506">
        <w:t xml:space="preserve"> руб./ кв. м/ мес.</w:t>
      </w:r>
    </w:p>
    <w:p w14:paraId="0E45DB29" w14:textId="77777777" w:rsidR="00A73098" w:rsidRDefault="00A73098" w:rsidP="00A73098">
      <w:pPr>
        <w:ind w:firstLine="709"/>
        <w:jc w:val="both"/>
      </w:pPr>
      <w:r w:rsidRPr="001E2437">
        <w:t>Результаты состоявшихся</w:t>
      </w:r>
      <w:r w:rsidRPr="00892A66">
        <w:t xml:space="preserve"> аукционов на </w:t>
      </w:r>
      <w:r w:rsidRPr="004B3A14">
        <w:t xml:space="preserve">приобретение права заключения договоров аренды земельных участков под производственную застройку г. Хабаровск за 2020г приведены в </w:t>
      </w:r>
      <w:r w:rsidR="004B3A14" w:rsidRPr="004B3A14">
        <w:fldChar w:fldCharType="begin"/>
      </w:r>
      <w:r w:rsidR="004B3A14" w:rsidRPr="004B3A14">
        <w:instrText xml:space="preserve"> REF _Ref72163369 \h </w:instrText>
      </w:r>
      <w:r w:rsidR="004B3A14">
        <w:instrText xml:space="preserve"> \* MERGEFORMAT </w:instrText>
      </w:r>
      <w:r w:rsidR="004B3A14" w:rsidRPr="004B3A14">
        <w:fldChar w:fldCharType="separate"/>
      </w:r>
      <w:r w:rsidR="00B12ED4" w:rsidRPr="005F4109">
        <w:t xml:space="preserve">Таблица </w:t>
      </w:r>
      <w:r w:rsidR="00B12ED4">
        <w:rPr>
          <w:noProof/>
        </w:rPr>
        <w:t>137</w:t>
      </w:r>
      <w:r w:rsidR="004B3A14" w:rsidRPr="004B3A14">
        <w:fldChar w:fldCharType="end"/>
      </w:r>
      <w:r w:rsidRPr="004B3A14">
        <w:t>.</w:t>
      </w:r>
    </w:p>
    <w:p w14:paraId="227E43EE" w14:textId="77777777" w:rsidR="005E00C6" w:rsidRPr="005E00C6" w:rsidRDefault="005E00C6" w:rsidP="005E00C6">
      <w:pPr>
        <w:ind w:firstLine="709"/>
        <w:jc w:val="both"/>
      </w:pPr>
      <w:r w:rsidRPr="005E00C6">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5E00C6">
        <w:rPr>
          <w:i/>
        </w:rPr>
        <w:t>Приложение 1. Исходные данные\Приложение 1.2 Результаты сбора инф.о рынке ОН</w:t>
      </w:r>
      <w:r w:rsidRPr="005E00C6">
        <w:t>).</w:t>
      </w:r>
    </w:p>
    <w:p w14:paraId="6A579000" w14:textId="77777777" w:rsidR="00BA0E62" w:rsidRPr="00BA0E62" w:rsidRDefault="00BA0E62" w:rsidP="00A73098">
      <w:pPr>
        <w:ind w:firstLine="709"/>
        <w:jc w:val="both"/>
      </w:pPr>
      <w:r w:rsidRPr="00BA0E62">
        <w:t>На стоимость земельных участков под производственную застройку в большей степени влияет местоположение с развитой локальной инфраструктурой, близость к транспортным магистралям, удобные подъездные пути, наличие инженерных коммуникаций, а также масштаб земельного участка.</w:t>
      </w:r>
    </w:p>
    <w:p w14:paraId="3C3C37B4" w14:textId="77777777" w:rsidR="00BA0E62" w:rsidRPr="00BA0E62" w:rsidRDefault="00BA0E62" w:rsidP="00BA0E62">
      <w:pPr>
        <w:ind w:firstLine="709"/>
        <w:jc w:val="both"/>
      </w:pPr>
      <w:r w:rsidRPr="00BA0E62">
        <w:t>Цены предложений по продаже земельных участков под производственную застройку проанализированы в разрезе ценовых зон, определенных в результате оценочного зонирования</w:t>
      </w:r>
      <w:r w:rsidRPr="00BA0E62">
        <w:rPr>
          <w:vertAlign w:val="superscript"/>
        </w:rPr>
        <w:footnoteReference w:id="76"/>
      </w:r>
      <w:r w:rsidRPr="00BA0E62">
        <w:t>.</w:t>
      </w:r>
    </w:p>
    <w:p w14:paraId="6D31B6D9" w14:textId="29544421" w:rsidR="00A73098" w:rsidRDefault="00A73098" w:rsidP="00A73098">
      <w:pPr>
        <w:spacing w:before="120"/>
        <w:jc w:val="both"/>
        <w:rPr>
          <w:rFonts w:eastAsia="Calibri"/>
        </w:rPr>
      </w:pPr>
      <w:bookmarkStart w:id="4920" w:name="_Ref72163369"/>
      <w:bookmarkStart w:id="4921" w:name="_Toc75503836"/>
      <w:r w:rsidRPr="005F4109">
        <w:t xml:space="preserve">Таблица </w:t>
      </w:r>
      <w:r>
        <w:rPr>
          <w:noProof/>
        </w:rPr>
        <w:fldChar w:fldCharType="begin"/>
      </w:r>
      <w:r>
        <w:rPr>
          <w:noProof/>
        </w:rPr>
        <w:instrText xml:space="preserve"> SEQ Таблица \* ARABIC </w:instrText>
      </w:r>
      <w:r>
        <w:rPr>
          <w:noProof/>
        </w:rPr>
        <w:fldChar w:fldCharType="separate"/>
      </w:r>
      <w:r w:rsidR="00B12ED4">
        <w:rPr>
          <w:noProof/>
        </w:rPr>
        <w:t>137</w:t>
      </w:r>
      <w:r>
        <w:rPr>
          <w:noProof/>
        </w:rPr>
        <w:fldChar w:fldCharType="end"/>
      </w:r>
      <w:bookmarkEnd w:id="4920"/>
      <w:r w:rsidRPr="005F4109">
        <w:t xml:space="preserve"> </w:t>
      </w:r>
      <w:r w:rsidRPr="005F4109">
        <w:rPr>
          <w:rFonts w:eastAsia="Calibri"/>
        </w:rPr>
        <w:t xml:space="preserve">– Результаты </w:t>
      </w:r>
      <w:r>
        <w:rPr>
          <w:rFonts w:eastAsia="Calibri"/>
        </w:rPr>
        <w:t xml:space="preserve">состоявшихся </w:t>
      </w:r>
      <w:r w:rsidRPr="005F4109">
        <w:rPr>
          <w:rFonts w:eastAsia="Calibri"/>
        </w:rPr>
        <w:t xml:space="preserve">аукционов </w:t>
      </w:r>
      <w:r w:rsidRPr="00B275E2">
        <w:rPr>
          <w:rFonts w:eastAsia="Calibri"/>
        </w:rPr>
        <w:t xml:space="preserve">на приобретение права заключения договоров аренды земельных участков </w:t>
      </w:r>
      <w:r w:rsidRPr="00A73098">
        <w:rPr>
          <w:rFonts w:eastAsia="Calibri"/>
        </w:rPr>
        <w:t>под производственную застройку г. Хабаровск за 2020г</w:t>
      </w:r>
      <w:bookmarkEnd w:id="4921"/>
    </w:p>
    <w:tbl>
      <w:tblPr>
        <w:tblW w:w="0" w:type="auto"/>
        <w:tblLayout w:type="fixed"/>
        <w:tblLook w:val="04A0" w:firstRow="1" w:lastRow="0" w:firstColumn="1" w:lastColumn="0" w:noHBand="0" w:noVBand="1"/>
      </w:tblPr>
      <w:tblGrid>
        <w:gridCol w:w="562"/>
        <w:gridCol w:w="851"/>
        <w:gridCol w:w="855"/>
        <w:gridCol w:w="868"/>
        <w:gridCol w:w="970"/>
        <w:gridCol w:w="851"/>
        <w:gridCol w:w="731"/>
        <w:gridCol w:w="835"/>
        <w:gridCol w:w="835"/>
        <w:gridCol w:w="717"/>
        <w:gridCol w:w="709"/>
        <w:gridCol w:w="709"/>
        <w:gridCol w:w="590"/>
      </w:tblGrid>
      <w:tr w:rsidR="00AE5506" w:rsidRPr="006F39B2" w14:paraId="60EDB06D" w14:textId="77777777" w:rsidTr="00AE5506">
        <w:trPr>
          <w:trHeight w:val="113"/>
          <w:tblHeader/>
        </w:trPr>
        <w:tc>
          <w:tcPr>
            <w:tcW w:w="5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40A775" w14:textId="77777777" w:rsidR="00AE5506" w:rsidRPr="006F39B2" w:rsidRDefault="00AE5506" w:rsidP="00BD31EF">
            <w:pPr>
              <w:jc w:val="center"/>
              <w:rPr>
                <w:b/>
                <w:bCs/>
                <w:sz w:val="14"/>
                <w:szCs w:val="14"/>
              </w:rPr>
            </w:pPr>
            <w:r w:rsidRPr="00AE5506">
              <w:rPr>
                <w:b/>
                <w:bCs/>
                <w:sz w:val="14"/>
                <w:szCs w:val="14"/>
              </w:rPr>
              <w:t>Квартал</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664FA75" w14:textId="77777777" w:rsidR="00AE5506" w:rsidRPr="006F39B2" w:rsidRDefault="00AE5506" w:rsidP="00BD31EF">
            <w:pPr>
              <w:jc w:val="center"/>
              <w:rPr>
                <w:b/>
                <w:bCs/>
                <w:sz w:val="14"/>
                <w:szCs w:val="14"/>
              </w:rPr>
            </w:pPr>
            <w:r w:rsidRPr="006F39B2">
              <w:rPr>
                <w:b/>
                <w:bCs/>
                <w:sz w:val="14"/>
                <w:szCs w:val="14"/>
              </w:rPr>
              <w:t>Форма проведения торгов</w:t>
            </w:r>
          </w:p>
        </w:tc>
        <w:tc>
          <w:tcPr>
            <w:tcW w:w="855" w:type="dxa"/>
            <w:tcBorders>
              <w:top w:val="single" w:sz="4" w:space="0" w:color="auto"/>
              <w:left w:val="nil"/>
              <w:bottom w:val="single" w:sz="4" w:space="0" w:color="auto"/>
              <w:right w:val="single" w:sz="4" w:space="0" w:color="auto"/>
            </w:tcBorders>
            <w:shd w:val="clear" w:color="auto" w:fill="auto"/>
            <w:vAlign w:val="center"/>
            <w:hideMark/>
          </w:tcPr>
          <w:p w14:paraId="1AE95B3C" w14:textId="77777777" w:rsidR="00AE5506" w:rsidRPr="006F39B2" w:rsidRDefault="00AE5506" w:rsidP="00BD31EF">
            <w:pPr>
              <w:jc w:val="center"/>
              <w:rPr>
                <w:b/>
                <w:bCs/>
                <w:sz w:val="14"/>
                <w:szCs w:val="14"/>
              </w:rPr>
            </w:pPr>
            <w:r w:rsidRPr="006F39B2">
              <w:rPr>
                <w:b/>
                <w:bCs/>
                <w:sz w:val="14"/>
                <w:szCs w:val="14"/>
              </w:rPr>
              <w:t>Дата публикации</w:t>
            </w:r>
          </w:p>
        </w:tc>
        <w:tc>
          <w:tcPr>
            <w:tcW w:w="868" w:type="dxa"/>
            <w:tcBorders>
              <w:top w:val="single" w:sz="4" w:space="0" w:color="auto"/>
              <w:left w:val="nil"/>
              <w:bottom w:val="single" w:sz="4" w:space="0" w:color="auto"/>
              <w:right w:val="single" w:sz="4" w:space="0" w:color="auto"/>
            </w:tcBorders>
            <w:shd w:val="clear" w:color="auto" w:fill="auto"/>
            <w:vAlign w:val="center"/>
            <w:hideMark/>
          </w:tcPr>
          <w:p w14:paraId="055DC2AD" w14:textId="77777777" w:rsidR="00AE5506" w:rsidRPr="006F39B2" w:rsidRDefault="00AE5506" w:rsidP="00BD31EF">
            <w:pPr>
              <w:jc w:val="center"/>
              <w:rPr>
                <w:b/>
                <w:bCs/>
                <w:sz w:val="14"/>
                <w:szCs w:val="14"/>
              </w:rPr>
            </w:pPr>
            <w:r w:rsidRPr="006F39B2">
              <w:rPr>
                <w:b/>
                <w:bCs/>
                <w:sz w:val="14"/>
                <w:szCs w:val="14"/>
              </w:rPr>
              <w:t>Дата проведения аукциона/ публичного торга</w:t>
            </w:r>
          </w:p>
        </w:tc>
        <w:tc>
          <w:tcPr>
            <w:tcW w:w="970" w:type="dxa"/>
            <w:tcBorders>
              <w:top w:val="single" w:sz="4" w:space="0" w:color="auto"/>
              <w:left w:val="nil"/>
              <w:bottom w:val="single" w:sz="4" w:space="0" w:color="auto"/>
              <w:right w:val="single" w:sz="4" w:space="0" w:color="auto"/>
            </w:tcBorders>
            <w:shd w:val="clear" w:color="auto" w:fill="auto"/>
            <w:vAlign w:val="center"/>
            <w:hideMark/>
          </w:tcPr>
          <w:p w14:paraId="79020AF6" w14:textId="77777777" w:rsidR="00AE5506" w:rsidRPr="006F39B2" w:rsidRDefault="00AE5506" w:rsidP="00BD31EF">
            <w:pPr>
              <w:jc w:val="center"/>
              <w:rPr>
                <w:b/>
                <w:bCs/>
                <w:sz w:val="14"/>
                <w:szCs w:val="14"/>
              </w:rPr>
            </w:pPr>
            <w:r w:rsidRPr="00AE5506">
              <w:rPr>
                <w:b/>
                <w:bCs/>
                <w:sz w:val="14"/>
                <w:szCs w:val="14"/>
              </w:rPr>
              <w:t>Кадастровый номер</w:t>
            </w:r>
            <w:r w:rsidRPr="006F39B2">
              <w:rPr>
                <w:b/>
                <w:bCs/>
                <w:sz w:val="14"/>
                <w:szCs w:val="14"/>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E6B6E56" w14:textId="77777777" w:rsidR="00AE5506" w:rsidRPr="006F39B2" w:rsidRDefault="00AE5506" w:rsidP="00BD31EF">
            <w:pPr>
              <w:jc w:val="center"/>
              <w:rPr>
                <w:b/>
                <w:bCs/>
                <w:sz w:val="14"/>
                <w:szCs w:val="14"/>
              </w:rPr>
            </w:pPr>
            <w:r w:rsidRPr="006F39B2">
              <w:rPr>
                <w:b/>
                <w:bCs/>
                <w:sz w:val="14"/>
                <w:szCs w:val="14"/>
              </w:rPr>
              <w:t xml:space="preserve"> Срок аренды </w:t>
            </w:r>
          </w:p>
        </w:tc>
        <w:tc>
          <w:tcPr>
            <w:tcW w:w="731" w:type="dxa"/>
            <w:tcBorders>
              <w:top w:val="single" w:sz="4" w:space="0" w:color="auto"/>
              <w:left w:val="nil"/>
              <w:bottom w:val="single" w:sz="4" w:space="0" w:color="auto"/>
              <w:right w:val="single" w:sz="4" w:space="0" w:color="auto"/>
            </w:tcBorders>
            <w:shd w:val="clear" w:color="auto" w:fill="auto"/>
            <w:vAlign w:val="center"/>
            <w:hideMark/>
          </w:tcPr>
          <w:p w14:paraId="5A74B388" w14:textId="77777777" w:rsidR="00AE5506" w:rsidRPr="006F39B2" w:rsidRDefault="00AE5506" w:rsidP="00BD31EF">
            <w:pPr>
              <w:jc w:val="center"/>
              <w:rPr>
                <w:b/>
                <w:bCs/>
                <w:sz w:val="14"/>
                <w:szCs w:val="14"/>
              </w:rPr>
            </w:pPr>
            <w:r w:rsidRPr="006F39B2">
              <w:rPr>
                <w:b/>
                <w:bCs/>
                <w:sz w:val="14"/>
                <w:szCs w:val="14"/>
              </w:rPr>
              <w:t xml:space="preserve">Площадь, кв.м. </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4A183D86" w14:textId="77777777" w:rsidR="00AE5506" w:rsidRPr="006F39B2" w:rsidRDefault="00AE5506" w:rsidP="00BD31EF">
            <w:pPr>
              <w:jc w:val="center"/>
              <w:rPr>
                <w:b/>
                <w:bCs/>
                <w:sz w:val="14"/>
                <w:szCs w:val="14"/>
              </w:rPr>
            </w:pPr>
            <w:r w:rsidRPr="006F39B2">
              <w:rPr>
                <w:b/>
                <w:bCs/>
                <w:sz w:val="14"/>
                <w:szCs w:val="14"/>
              </w:rPr>
              <w:t>Начальная цена (за месяц), руб.</w:t>
            </w:r>
          </w:p>
        </w:tc>
        <w:tc>
          <w:tcPr>
            <w:tcW w:w="835" w:type="dxa"/>
            <w:tcBorders>
              <w:top w:val="single" w:sz="4" w:space="0" w:color="auto"/>
              <w:left w:val="nil"/>
              <w:bottom w:val="single" w:sz="4" w:space="0" w:color="auto"/>
              <w:right w:val="single" w:sz="4" w:space="0" w:color="auto"/>
            </w:tcBorders>
            <w:shd w:val="clear" w:color="auto" w:fill="auto"/>
            <w:vAlign w:val="center"/>
            <w:hideMark/>
          </w:tcPr>
          <w:p w14:paraId="1EFD24B5" w14:textId="77777777" w:rsidR="00AE5506" w:rsidRPr="006F39B2" w:rsidRDefault="00AE5506" w:rsidP="00BD31EF">
            <w:pPr>
              <w:jc w:val="center"/>
              <w:rPr>
                <w:b/>
                <w:bCs/>
                <w:sz w:val="14"/>
                <w:szCs w:val="14"/>
              </w:rPr>
            </w:pPr>
            <w:r w:rsidRPr="006F39B2">
              <w:rPr>
                <w:b/>
                <w:bCs/>
                <w:sz w:val="14"/>
                <w:szCs w:val="14"/>
              </w:rPr>
              <w:t>Начальная цена, руб./ кв. м/ мес.</w:t>
            </w:r>
          </w:p>
        </w:tc>
        <w:tc>
          <w:tcPr>
            <w:tcW w:w="717" w:type="dxa"/>
            <w:tcBorders>
              <w:top w:val="single" w:sz="4" w:space="0" w:color="auto"/>
              <w:left w:val="nil"/>
              <w:bottom w:val="single" w:sz="4" w:space="0" w:color="auto"/>
              <w:right w:val="single" w:sz="4" w:space="0" w:color="auto"/>
            </w:tcBorders>
            <w:shd w:val="clear" w:color="auto" w:fill="auto"/>
            <w:vAlign w:val="center"/>
            <w:hideMark/>
          </w:tcPr>
          <w:p w14:paraId="70760439" w14:textId="77777777" w:rsidR="00AE5506" w:rsidRPr="006F39B2" w:rsidRDefault="00AE5506" w:rsidP="00BD31EF">
            <w:pPr>
              <w:jc w:val="center"/>
              <w:rPr>
                <w:b/>
                <w:bCs/>
                <w:sz w:val="14"/>
                <w:szCs w:val="14"/>
              </w:rPr>
            </w:pPr>
            <w:r w:rsidRPr="006F39B2">
              <w:rPr>
                <w:b/>
                <w:bCs/>
                <w:sz w:val="14"/>
                <w:szCs w:val="14"/>
              </w:rPr>
              <w:t>Цена сделки (за месяц) , руб.</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A8D020E" w14:textId="77777777" w:rsidR="00AE5506" w:rsidRPr="006F39B2" w:rsidRDefault="00AE5506" w:rsidP="00BD31EF">
            <w:pPr>
              <w:jc w:val="center"/>
              <w:rPr>
                <w:b/>
                <w:bCs/>
                <w:sz w:val="14"/>
                <w:szCs w:val="14"/>
              </w:rPr>
            </w:pPr>
            <w:r w:rsidRPr="006F39B2">
              <w:rPr>
                <w:b/>
                <w:bCs/>
                <w:sz w:val="14"/>
                <w:szCs w:val="14"/>
              </w:rPr>
              <w:t>Цена сделки, руб./ кв.м/ мес.</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E94BCF7" w14:textId="77777777" w:rsidR="00AE5506" w:rsidRPr="006F39B2" w:rsidRDefault="00AE5506" w:rsidP="00BD31EF">
            <w:pPr>
              <w:jc w:val="center"/>
              <w:rPr>
                <w:b/>
                <w:bCs/>
                <w:sz w:val="14"/>
                <w:szCs w:val="14"/>
              </w:rPr>
            </w:pPr>
            <w:r w:rsidRPr="006F39B2">
              <w:rPr>
                <w:b/>
                <w:bCs/>
                <w:sz w:val="14"/>
                <w:szCs w:val="14"/>
              </w:rPr>
              <w:t>% изменения в ходе торгов</w:t>
            </w:r>
          </w:p>
        </w:tc>
        <w:tc>
          <w:tcPr>
            <w:tcW w:w="590" w:type="dxa"/>
            <w:tcBorders>
              <w:top w:val="single" w:sz="4" w:space="0" w:color="auto"/>
              <w:left w:val="nil"/>
              <w:bottom w:val="single" w:sz="4" w:space="0" w:color="auto"/>
              <w:right w:val="single" w:sz="4" w:space="0" w:color="auto"/>
            </w:tcBorders>
            <w:shd w:val="clear" w:color="auto" w:fill="auto"/>
            <w:vAlign w:val="center"/>
            <w:hideMark/>
          </w:tcPr>
          <w:p w14:paraId="7B21F62A" w14:textId="77777777" w:rsidR="00AE5506" w:rsidRPr="006F39B2" w:rsidRDefault="00AE5506" w:rsidP="00BD31EF">
            <w:pPr>
              <w:jc w:val="center"/>
              <w:rPr>
                <w:b/>
                <w:bCs/>
                <w:sz w:val="14"/>
                <w:szCs w:val="14"/>
              </w:rPr>
            </w:pPr>
            <w:r w:rsidRPr="006F39B2">
              <w:rPr>
                <w:b/>
                <w:bCs/>
                <w:sz w:val="14"/>
                <w:szCs w:val="14"/>
              </w:rPr>
              <w:t>Ценовая зона</w:t>
            </w:r>
          </w:p>
        </w:tc>
      </w:tr>
      <w:tr w:rsidR="00AE5506" w:rsidRPr="006F39B2" w14:paraId="5798C3A7" w14:textId="77777777" w:rsidTr="00AE5506">
        <w:trPr>
          <w:trHeight w:val="11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9963984" w14:textId="77777777" w:rsidR="00AE5506" w:rsidRDefault="00AE5506" w:rsidP="00AE5506">
            <w:pPr>
              <w:jc w:val="center"/>
            </w:pPr>
            <w:r w:rsidRPr="009475FB">
              <w:rPr>
                <w:color w:val="000000"/>
                <w:sz w:val="14"/>
                <w:szCs w:val="14"/>
              </w:rPr>
              <w:t>I</w:t>
            </w:r>
            <w:r w:rsidRPr="009475FB">
              <w:rPr>
                <w:color w:val="000000"/>
                <w:sz w:val="14"/>
                <w:szCs w:val="14"/>
                <w:lang w:val="en-US"/>
              </w:rPr>
              <w:t>II</w:t>
            </w:r>
            <w:r w:rsidRPr="009475FB">
              <w:rPr>
                <w:color w:val="000000"/>
                <w:sz w:val="14"/>
                <w:szCs w:val="14"/>
              </w:rPr>
              <w:t xml:space="preserve"> кв. 2020г</w:t>
            </w:r>
          </w:p>
        </w:tc>
        <w:tc>
          <w:tcPr>
            <w:tcW w:w="851" w:type="dxa"/>
            <w:tcBorders>
              <w:top w:val="nil"/>
              <w:left w:val="nil"/>
              <w:bottom w:val="single" w:sz="4" w:space="0" w:color="auto"/>
              <w:right w:val="single" w:sz="4" w:space="0" w:color="auto"/>
            </w:tcBorders>
            <w:shd w:val="clear" w:color="auto" w:fill="auto"/>
            <w:vAlign w:val="center"/>
            <w:hideMark/>
          </w:tcPr>
          <w:p w14:paraId="3329305B" w14:textId="77777777" w:rsidR="00AE5506" w:rsidRPr="006F39B2" w:rsidRDefault="00AE5506" w:rsidP="00AE5506">
            <w:pPr>
              <w:jc w:val="center"/>
              <w:rPr>
                <w:sz w:val="14"/>
                <w:szCs w:val="14"/>
              </w:rPr>
            </w:pPr>
            <w:r w:rsidRPr="006F39B2">
              <w:rPr>
                <w:sz w:val="14"/>
                <w:szCs w:val="14"/>
              </w:rPr>
              <w:t>Открытый аукцион</w:t>
            </w:r>
          </w:p>
        </w:tc>
        <w:tc>
          <w:tcPr>
            <w:tcW w:w="855" w:type="dxa"/>
            <w:tcBorders>
              <w:top w:val="nil"/>
              <w:left w:val="nil"/>
              <w:bottom w:val="single" w:sz="4" w:space="0" w:color="auto"/>
              <w:right w:val="single" w:sz="4" w:space="0" w:color="auto"/>
            </w:tcBorders>
            <w:shd w:val="clear" w:color="auto" w:fill="auto"/>
            <w:vAlign w:val="center"/>
            <w:hideMark/>
          </w:tcPr>
          <w:p w14:paraId="4E30DDC3" w14:textId="77777777" w:rsidR="00AE5506" w:rsidRPr="006F39B2" w:rsidRDefault="00AE5506" w:rsidP="00AE5506">
            <w:pPr>
              <w:jc w:val="center"/>
              <w:rPr>
                <w:sz w:val="14"/>
                <w:szCs w:val="14"/>
              </w:rPr>
            </w:pPr>
            <w:r w:rsidRPr="006F39B2">
              <w:rPr>
                <w:sz w:val="14"/>
                <w:szCs w:val="14"/>
              </w:rPr>
              <w:t>14.07.20</w:t>
            </w:r>
          </w:p>
        </w:tc>
        <w:tc>
          <w:tcPr>
            <w:tcW w:w="868" w:type="dxa"/>
            <w:tcBorders>
              <w:top w:val="nil"/>
              <w:left w:val="nil"/>
              <w:bottom w:val="single" w:sz="4" w:space="0" w:color="auto"/>
              <w:right w:val="single" w:sz="4" w:space="0" w:color="auto"/>
            </w:tcBorders>
            <w:shd w:val="clear" w:color="auto" w:fill="auto"/>
            <w:vAlign w:val="center"/>
            <w:hideMark/>
          </w:tcPr>
          <w:p w14:paraId="43B85F5A" w14:textId="77777777" w:rsidR="00AE5506" w:rsidRPr="006F39B2" w:rsidRDefault="00AE5506" w:rsidP="00AE5506">
            <w:pPr>
              <w:jc w:val="center"/>
              <w:rPr>
                <w:sz w:val="14"/>
                <w:szCs w:val="14"/>
              </w:rPr>
            </w:pPr>
            <w:r w:rsidRPr="006F39B2">
              <w:rPr>
                <w:sz w:val="14"/>
                <w:szCs w:val="14"/>
              </w:rPr>
              <w:t>04.09.20</w:t>
            </w:r>
          </w:p>
        </w:tc>
        <w:tc>
          <w:tcPr>
            <w:tcW w:w="970" w:type="dxa"/>
            <w:tcBorders>
              <w:top w:val="nil"/>
              <w:left w:val="nil"/>
              <w:bottom w:val="single" w:sz="4" w:space="0" w:color="auto"/>
              <w:right w:val="single" w:sz="4" w:space="0" w:color="auto"/>
            </w:tcBorders>
            <w:shd w:val="clear" w:color="auto" w:fill="auto"/>
            <w:vAlign w:val="center"/>
            <w:hideMark/>
          </w:tcPr>
          <w:p w14:paraId="132ECD8D" w14:textId="77777777" w:rsidR="00AE5506" w:rsidRPr="006F39B2" w:rsidRDefault="00AE5506" w:rsidP="00AE5506">
            <w:pPr>
              <w:jc w:val="center"/>
              <w:rPr>
                <w:sz w:val="14"/>
                <w:szCs w:val="14"/>
              </w:rPr>
            </w:pPr>
            <w:r w:rsidRPr="006F39B2">
              <w:rPr>
                <w:sz w:val="14"/>
                <w:szCs w:val="14"/>
              </w:rPr>
              <w:t>27:23:0050801:62</w:t>
            </w:r>
          </w:p>
        </w:tc>
        <w:tc>
          <w:tcPr>
            <w:tcW w:w="851" w:type="dxa"/>
            <w:tcBorders>
              <w:top w:val="nil"/>
              <w:left w:val="nil"/>
              <w:bottom w:val="single" w:sz="4" w:space="0" w:color="auto"/>
              <w:right w:val="single" w:sz="4" w:space="0" w:color="auto"/>
            </w:tcBorders>
            <w:shd w:val="clear" w:color="auto" w:fill="auto"/>
            <w:vAlign w:val="center"/>
            <w:hideMark/>
          </w:tcPr>
          <w:p w14:paraId="05904323" w14:textId="77777777" w:rsidR="00AE5506" w:rsidRPr="006F39B2" w:rsidRDefault="00AE5506" w:rsidP="00AE5506">
            <w:pPr>
              <w:jc w:val="center"/>
              <w:rPr>
                <w:sz w:val="14"/>
                <w:szCs w:val="14"/>
              </w:rPr>
            </w:pPr>
            <w:r w:rsidRPr="006F39B2">
              <w:rPr>
                <w:sz w:val="14"/>
                <w:szCs w:val="14"/>
              </w:rPr>
              <w:t>Лет: 5, месяцев: 0</w:t>
            </w:r>
          </w:p>
        </w:tc>
        <w:tc>
          <w:tcPr>
            <w:tcW w:w="731" w:type="dxa"/>
            <w:tcBorders>
              <w:top w:val="nil"/>
              <w:left w:val="nil"/>
              <w:bottom w:val="single" w:sz="4" w:space="0" w:color="auto"/>
              <w:right w:val="single" w:sz="4" w:space="0" w:color="auto"/>
            </w:tcBorders>
            <w:shd w:val="clear" w:color="auto" w:fill="auto"/>
            <w:vAlign w:val="center"/>
            <w:hideMark/>
          </w:tcPr>
          <w:p w14:paraId="0A6C4FF0" w14:textId="77777777" w:rsidR="00AE5506" w:rsidRPr="006F39B2" w:rsidRDefault="00AE5506" w:rsidP="00AE5506">
            <w:pPr>
              <w:jc w:val="center"/>
              <w:rPr>
                <w:sz w:val="14"/>
                <w:szCs w:val="14"/>
              </w:rPr>
            </w:pPr>
            <w:r w:rsidRPr="006F39B2">
              <w:rPr>
                <w:sz w:val="14"/>
                <w:szCs w:val="14"/>
              </w:rPr>
              <w:t>541</w:t>
            </w:r>
          </w:p>
        </w:tc>
        <w:tc>
          <w:tcPr>
            <w:tcW w:w="835" w:type="dxa"/>
            <w:tcBorders>
              <w:top w:val="nil"/>
              <w:left w:val="nil"/>
              <w:bottom w:val="single" w:sz="4" w:space="0" w:color="auto"/>
              <w:right w:val="single" w:sz="4" w:space="0" w:color="auto"/>
            </w:tcBorders>
            <w:shd w:val="clear" w:color="auto" w:fill="auto"/>
            <w:vAlign w:val="center"/>
            <w:hideMark/>
          </w:tcPr>
          <w:p w14:paraId="784362D5" w14:textId="77777777" w:rsidR="00AE5506" w:rsidRPr="006F39B2" w:rsidRDefault="00AE5506" w:rsidP="00AE5506">
            <w:pPr>
              <w:jc w:val="center"/>
              <w:rPr>
                <w:sz w:val="14"/>
                <w:szCs w:val="14"/>
              </w:rPr>
            </w:pPr>
            <w:r w:rsidRPr="006F39B2">
              <w:rPr>
                <w:sz w:val="14"/>
                <w:szCs w:val="14"/>
              </w:rPr>
              <w:t>211,87</w:t>
            </w:r>
          </w:p>
        </w:tc>
        <w:tc>
          <w:tcPr>
            <w:tcW w:w="835" w:type="dxa"/>
            <w:tcBorders>
              <w:top w:val="nil"/>
              <w:left w:val="nil"/>
              <w:bottom w:val="single" w:sz="4" w:space="0" w:color="auto"/>
              <w:right w:val="single" w:sz="4" w:space="0" w:color="auto"/>
            </w:tcBorders>
            <w:shd w:val="clear" w:color="auto" w:fill="auto"/>
            <w:vAlign w:val="center"/>
            <w:hideMark/>
          </w:tcPr>
          <w:p w14:paraId="4C336B81" w14:textId="77777777" w:rsidR="00AE5506" w:rsidRPr="006F39B2" w:rsidRDefault="00AE5506" w:rsidP="00AE5506">
            <w:pPr>
              <w:jc w:val="center"/>
              <w:rPr>
                <w:sz w:val="14"/>
                <w:szCs w:val="14"/>
              </w:rPr>
            </w:pPr>
            <w:r w:rsidRPr="006F39B2">
              <w:rPr>
                <w:sz w:val="14"/>
                <w:szCs w:val="14"/>
              </w:rPr>
              <w:t>17,66</w:t>
            </w:r>
          </w:p>
        </w:tc>
        <w:tc>
          <w:tcPr>
            <w:tcW w:w="717" w:type="dxa"/>
            <w:tcBorders>
              <w:top w:val="nil"/>
              <w:left w:val="nil"/>
              <w:bottom w:val="single" w:sz="4" w:space="0" w:color="auto"/>
              <w:right w:val="single" w:sz="4" w:space="0" w:color="auto"/>
            </w:tcBorders>
            <w:shd w:val="clear" w:color="auto" w:fill="auto"/>
            <w:vAlign w:val="center"/>
            <w:hideMark/>
          </w:tcPr>
          <w:p w14:paraId="6BB023E1" w14:textId="77777777" w:rsidR="00AE5506" w:rsidRPr="006F39B2" w:rsidRDefault="00AE5506" w:rsidP="00AE5506">
            <w:pPr>
              <w:jc w:val="center"/>
              <w:rPr>
                <w:sz w:val="14"/>
                <w:szCs w:val="14"/>
              </w:rPr>
            </w:pPr>
            <w:r w:rsidRPr="006F39B2">
              <w:rPr>
                <w:sz w:val="14"/>
                <w:szCs w:val="14"/>
              </w:rPr>
              <w:t>218,23</w:t>
            </w:r>
          </w:p>
        </w:tc>
        <w:tc>
          <w:tcPr>
            <w:tcW w:w="709" w:type="dxa"/>
            <w:tcBorders>
              <w:top w:val="nil"/>
              <w:left w:val="nil"/>
              <w:bottom w:val="single" w:sz="4" w:space="0" w:color="auto"/>
              <w:right w:val="single" w:sz="4" w:space="0" w:color="auto"/>
            </w:tcBorders>
            <w:shd w:val="clear" w:color="auto" w:fill="auto"/>
            <w:vAlign w:val="center"/>
            <w:hideMark/>
          </w:tcPr>
          <w:p w14:paraId="5F5D5DC8" w14:textId="77777777" w:rsidR="00AE5506" w:rsidRPr="006F39B2" w:rsidRDefault="00AE5506" w:rsidP="00AE5506">
            <w:pPr>
              <w:jc w:val="center"/>
              <w:rPr>
                <w:sz w:val="14"/>
                <w:szCs w:val="14"/>
              </w:rPr>
            </w:pPr>
            <w:r w:rsidRPr="006F39B2">
              <w:rPr>
                <w:sz w:val="14"/>
                <w:szCs w:val="14"/>
              </w:rPr>
              <w:t>18,19</w:t>
            </w:r>
          </w:p>
        </w:tc>
        <w:tc>
          <w:tcPr>
            <w:tcW w:w="709" w:type="dxa"/>
            <w:tcBorders>
              <w:top w:val="nil"/>
              <w:left w:val="nil"/>
              <w:bottom w:val="single" w:sz="4" w:space="0" w:color="auto"/>
              <w:right w:val="single" w:sz="4" w:space="0" w:color="auto"/>
            </w:tcBorders>
            <w:shd w:val="clear" w:color="auto" w:fill="auto"/>
            <w:vAlign w:val="center"/>
            <w:hideMark/>
          </w:tcPr>
          <w:p w14:paraId="1BE3A2FE" w14:textId="77777777" w:rsidR="00AE5506" w:rsidRPr="006F39B2" w:rsidRDefault="00AE5506" w:rsidP="00AE5506">
            <w:pPr>
              <w:jc w:val="center"/>
              <w:rPr>
                <w:sz w:val="14"/>
                <w:szCs w:val="14"/>
              </w:rPr>
            </w:pPr>
            <w:r w:rsidRPr="006F39B2">
              <w:rPr>
                <w:sz w:val="14"/>
                <w:szCs w:val="14"/>
              </w:rPr>
              <w:t>3%</w:t>
            </w:r>
          </w:p>
        </w:tc>
        <w:tc>
          <w:tcPr>
            <w:tcW w:w="590" w:type="dxa"/>
            <w:tcBorders>
              <w:top w:val="nil"/>
              <w:left w:val="nil"/>
              <w:bottom w:val="single" w:sz="4" w:space="0" w:color="auto"/>
              <w:right w:val="single" w:sz="4" w:space="0" w:color="auto"/>
            </w:tcBorders>
            <w:shd w:val="clear" w:color="auto" w:fill="auto"/>
            <w:vAlign w:val="center"/>
            <w:hideMark/>
          </w:tcPr>
          <w:p w14:paraId="06F09BE1" w14:textId="77777777" w:rsidR="00AE5506" w:rsidRPr="006F39B2" w:rsidRDefault="00AE5506" w:rsidP="00AE5506">
            <w:pPr>
              <w:jc w:val="center"/>
              <w:rPr>
                <w:sz w:val="14"/>
                <w:szCs w:val="14"/>
              </w:rPr>
            </w:pPr>
            <w:r w:rsidRPr="006F39B2">
              <w:rPr>
                <w:sz w:val="14"/>
                <w:szCs w:val="14"/>
              </w:rPr>
              <w:t>3</w:t>
            </w:r>
          </w:p>
        </w:tc>
      </w:tr>
      <w:tr w:rsidR="00AE5506" w:rsidRPr="006F39B2" w14:paraId="41994EC7" w14:textId="77777777" w:rsidTr="00AE5506">
        <w:trPr>
          <w:trHeight w:val="11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1A96D15C" w14:textId="77777777" w:rsidR="00AE5506" w:rsidRDefault="00AE5506" w:rsidP="00AE5506">
            <w:pPr>
              <w:jc w:val="center"/>
            </w:pPr>
            <w:r w:rsidRPr="009475FB">
              <w:rPr>
                <w:color w:val="000000"/>
                <w:sz w:val="14"/>
                <w:szCs w:val="14"/>
              </w:rPr>
              <w:t>I</w:t>
            </w:r>
            <w:r w:rsidRPr="009475FB">
              <w:rPr>
                <w:color w:val="000000"/>
                <w:sz w:val="14"/>
                <w:szCs w:val="14"/>
                <w:lang w:val="en-US"/>
              </w:rPr>
              <w:t>II</w:t>
            </w:r>
            <w:r w:rsidRPr="009475FB">
              <w:rPr>
                <w:color w:val="000000"/>
                <w:sz w:val="14"/>
                <w:szCs w:val="14"/>
              </w:rPr>
              <w:t xml:space="preserve"> кв. 2020г</w:t>
            </w:r>
          </w:p>
        </w:tc>
        <w:tc>
          <w:tcPr>
            <w:tcW w:w="851" w:type="dxa"/>
            <w:tcBorders>
              <w:top w:val="nil"/>
              <w:left w:val="nil"/>
              <w:bottom w:val="single" w:sz="4" w:space="0" w:color="auto"/>
              <w:right w:val="single" w:sz="4" w:space="0" w:color="auto"/>
            </w:tcBorders>
            <w:shd w:val="clear" w:color="auto" w:fill="auto"/>
            <w:vAlign w:val="center"/>
            <w:hideMark/>
          </w:tcPr>
          <w:p w14:paraId="26EA7B48" w14:textId="77777777" w:rsidR="00AE5506" w:rsidRPr="006F39B2" w:rsidRDefault="00AE5506" w:rsidP="00AE5506">
            <w:pPr>
              <w:jc w:val="center"/>
              <w:rPr>
                <w:sz w:val="14"/>
                <w:szCs w:val="14"/>
              </w:rPr>
            </w:pPr>
            <w:r w:rsidRPr="006F39B2">
              <w:rPr>
                <w:sz w:val="14"/>
                <w:szCs w:val="14"/>
              </w:rPr>
              <w:t>Открытый аукцион</w:t>
            </w:r>
          </w:p>
        </w:tc>
        <w:tc>
          <w:tcPr>
            <w:tcW w:w="855" w:type="dxa"/>
            <w:tcBorders>
              <w:top w:val="nil"/>
              <w:left w:val="nil"/>
              <w:bottom w:val="single" w:sz="4" w:space="0" w:color="auto"/>
              <w:right w:val="single" w:sz="4" w:space="0" w:color="auto"/>
            </w:tcBorders>
            <w:shd w:val="clear" w:color="auto" w:fill="auto"/>
            <w:vAlign w:val="center"/>
            <w:hideMark/>
          </w:tcPr>
          <w:p w14:paraId="0C88503A" w14:textId="77777777" w:rsidR="00AE5506" w:rsidRPr="006F39B2" w:rsidRDefault="00AE5506" w:rsidP="00AE5506">
            <w:pPr>
              <w:jc w:val="center"/>
              <w:rPr>
                <w:sz w:val="14"/>
                <w:szCs w:val="14"/>
              </w:rPr>
            </w:pPr>
            <w:r w:rsidRPr="006F39B2">
              <w:rPr>
                <w:sz w:val="14"/>
                <w:szCs w:val="14"/>
              </w:rPr>
              <w:t>14.07.20</w:t>
            </w:r>
          </w:p>
        </w:tc>
        <w:tc>
          <w:tcPr>
            <w:tcW w:w="868" w:type="dxa"/>
            <w:tcBorders>
              <w:top w:val="nil"/>
              <w:left w:val="nil"/>
              <w:bottom w:val="single" w:sz="4" w:space="0" w:color="auto"/>
              <w:right w:val="single" w:sz="4" w:space="0" w:color="auto"/>
            </w:tcBorders>
            <w:shd w:val="clear" w:color="auto" w:fill="auto"/>
            <w:vAlign w:val="center"/>
            <w:hideMark/>
          </w:tcPr>
          <w:p w14:paraId="647A7717" w14:textId="77777777" w:rsidR="00AE5506" w:rsidRPr="006F39B2" w:rsidRDefault="00AE5506" w:rsidP="00AE5506">
            <w:pPr>
              <w:jc w:val="center"/>
              <w:rPr>
                <w:sz w:val="14"/>
                <w:szCs w:val="14"/>
              </w:rPr>
            </w:pPr>
            <w:r w:rsidRPr="006F39B2">
              <w:rPr>
                <w:sz w:val="14"/>
                <w:szCs w:val="14"/>
              </w:rPr>
              <w:t>04.09.20</w:t>
            </w:r>
          </w:p>
        </w:tc>
        <w:tc>
          <w:tcPr>
            <w:tcW w:w="970" w:type="dxa"/>
            <w:tcBorders>
              <w:top w:val="nil"/>
              <w:left w:val="nil"/>
              <w:bottom w:val="single" w:sz="4" w:space="0" w:color="auto"/>
              <w:right w:val="single" w:sz="4" w:space="0" w:color="auto"/>
            </w:tcBorders>
            <w:shd w:val="clear" w:color="auto" w:fill="auto"/>
            <w:vAlign w:val="center"/>
            <w:hideMark/>
          </w:tcPr>
          <w:p w14:paraId="4937AC22" w14:textId="77777777" w:rsidR="00AE5506" w:rsidRPr="006F39B2" w:rsidRDefault="00AE5506" w:rsidP="00AE5506">
            <w:pPr>
              <w:jc w:val="center"/>
              <w:rPr>
                <w:sz w:val="14"/>
                <w:szCs w:val="14"/>
              </w:rPr>
            </w:pPr>
            <w:r w:rsidRPr="006F39B2">
              <w:rPr>
                <w:sz w:val="14"/>
                <w:szCs w:val="14"/>
              </w:rPr>
              <w:t>27:23:0050801:65</w:t>
            </w:r>
          </w:p>
        </w:tc>
        <w:tc>
          <w:tcPr>
            <w:tcW w:w="851" w:type="dxa"/>
            <w:tcBorders>
              <w:top w:val="nil"/>
              <w:left w:val="nil"/>
              <w:bottom w:val="single" w:sz="4" w:space="0" w:color="auto"/>
              <w:right w:val="single" w:sz="4" w:space="0" w:color="auto"/>
            </w:tcBorders>
            <w:shd w:val="clear" w:color="auto" w:fill="auto"/>
            <w:vAlign w:val="center"/>
            <w:hideMark/>
          </w:tcPr>
          <w:p w14:paraId="77D37B13" w14:textId="77777777" w:rsidR="00AE5506" w:rsidRPr="006F39B2" w:rsidRDefault="00AE5506" w:rsidP="00AE5506">
            <w:pPr>
              <w:jc w:val="center"/>
              <w:rPr>
                <w:sz w:val="14"/>
                <w:szCs w:val="14"/>
              </w:rPr>
            </w:pPr>
            <w:r w:rsidRPr="006F39B2">
              <w:rPr>
                <w:sz w:val="14"/>
                <w:szCs w:val="14"/>
              </w:rPr>
              <w:t>Лет: 5, месяцев: 0</w:t>
            </w:r>
          </w:p>
        </w:tc>
        <w:tc>
          <w:tcPr>
            <w:tcW w:w="731" w:type="dxa"/>
            <w:tcBorders>
              <w:top w:val="nil"/>
              <w:left w:val="nil"/>
              <w:bottom w:val="single" w:sz="4" w:space="0" w:color="auto"/>
              <w:right w:val="single" w:sz="4" w:space="0" w:color="auto"/>
            </w:tcBorders>
            <w:shd w:val="clear" w:color="auto" w:fill="auto"/>
            <w:vAlign w:val="center"/>
            <w:hideMark/>
          </w:tcPr>
          <w:p w14:paraId="0725893B" w14:textId="77777777" w:rsidR="00AE5506" w:rsidRPr="006F39B2" w:rsidRDefault="00AE5506" w:rsidP="00AE5506">
            <w:pPr>
              <w:jc w:val="center"/>
              <w:rPr>
                <w:sz w:val="14"/>
                <w:szCs w:val="14"/>
              </w:rPr>
            </w:pPr>
            <w:r w:rsidRPr="006F39B2">
              <w:rPr>
                <w:sz w:val="14"/>
                <w:szCs w:val="14"/>
              </w:rPr>
              <w:t>294,31</w:t>
            </w:r>
          </w:p>
        </w:tc>
        <w:tc>
          <w:tcPr>
            <w:tcW w:w="835" w:type="dxa"/>
            <w:tcBorders>
              <w:top w:val="nil"/>
              <w:left w:val="nil"/>
              <w:bottom w:val="single" w:sz="4" w:space="0" w:color="auto"/>
              <w:right w:val="single" w:sz="4" w:space="0" w:color="auto"/>
            </w:tcBorders>
            <w:shd w:val="clear" w:color="auto" w:fill="auto"/>
            <w:vAlign w:val="center"/>
            <w:hideMark/>
          </w:tcPr>
          <w:p w14:paraId="460E63B1" w14:textId="77777777" w:rsidR="00AE5506" w:rsidRPr="006F39B2" w:rsidRDefault="00AE5506" w:rsidP="00AE5506">
            <w:pPr>
              <w:jc w:val="center"/>
              <w:rPr>
                <w:sz w:val="14"/>
                <w:szCs w:val="14"/>
              </w:rPr>
            </w:pPr>
            <w:r w:rsidRPr="006F39B2">
              <w:rPr>
                <w:sz w:val="14"/>
                <w:szCs w:val="14"/>
              </w:rPr>
              <w:t>197,83</w:t>
            </w:r>
          </w:p>
        </w:tc>
        <w:tc>
          <w:tcPr>
            <w:tcW w:w="835" w:type="dxa"/>
            <w:tcBorders>
              <w:top w:val="nil"/>
              <w:left w:val="nil"/>
              <w:bottom w:val="single" w:sz="4" w:space="0" w:color="auto"/>
              <w:right w:val="single" w:sz="4" w:space="0" w:color="auto"/>
            </w:tcBorders>
            <w:shd w:val="clear" w:color="auto" w:fill="auto"/>
            <w:vAlign w:val="center"/>
            <w:hideMark/>
          </w:tcPr>
          <w:p w14:paraId="31134D2D" w14:textId="77777777" w:rsidR="00AE5506" w:rsidRPr="006F39B2" w:rsidRDefault="00AE5506" w:rsidP="00AE5506">
            <w:pPr>
              <w:jc w:val="center"/>
              <w:rPr>
                <w:sz w:val="14"/>
                <w:szCs w:val="14"/>
              </w:rPr>
            </w:pPr>
            <w:r w:rsidRPr="006F39B2">
              <w:rPr>
                <w:sz w:val="14"/>
                <w:szCs w:val="14"/>
              </w:rPr>
              <w:t>16,49</w:t>
            </w:r>
          </w:p>
        </w:tc>
        <w:tc>
          <w:tcPr>
            <w:tcW w:w="717" w:type="dxa"/>
            <w:tcBorders>
              <w:top w:val="nil"/>
              <w:left w:val="nil"/>
              <w:bottom w:val="single" w:sz="4" w:space="0" w:color="auto"/>
              <w:right w:val="single" w:sz="4" w:space="0" w:color="auto"/>
            </w:tcBorders>
            <w:shd w:val="clear" w:color="auto" w:fill="auto"/>
            <w:vAlign w:val="center"/>
            <w:hideMark/>
          </w:tcPr>
          <w:p w14:paraId="4C8482F3" w14:textId="77777777" w:rsidR="00AE5506" w:rsidRPr="006F39B2" w:rsidRDefault="00AE5506" w:rsidP="00AE5506">
            <w:pPr>
              <w:jc w:val="center"/>
              <w:rPr>
                <w:sz w:val="14"/>
                <w:szCs w:val="14"/>
              </w:rPr>
            </w:pPr>
            <w:r w:rsidRPr="006F39B2">
              <w:rPr>
                <w:sz w:val="14"/>
                <w:szCs w:val="14"/>
              </w:rPr>
              <w:t>203,77</w:t>
            </w:r>
          </w:p>
        </w:tc>
        <w:tc>
          <w:tcPr>
            <w:tcW w:w="709" w:type="dxa"/>
            <w:tcBorders>
              <w:top w:val="nil"/>
              <w:left w:val="nil"/>
              <w:bottom w:val="single" w:sz="4" w:space="0" w:color="auto"/>
              <w:right w:val="single" w:sz="4" w:space="0" w:color="auto"/>
            </w:tcBorders>
            <w:shd w:val="clear" w:color="auto" w:fill="auto"/>
            <w:vAlign w:val="center"/>
            <w:hideMark/>
          </w:tcPr>
          <w:p w14:paraId="12A088AF" w14:textId="77777777" w:rsidR="00AE5506" w:rsidRPr="006F39B2" w:rsidRDefault="00AE5506" w:rsidP="00AE5506">
            <w:pPr>
              <w:jc w:val="center"/>
              <w:rPr>
                <w:sz w:val="14"/>
                <w:szCs w:val="14"/>
              </w:rPr>
            </w:pPr>
            <w:r w:rsidRPr="006F39B2">
              <w:rPr>
                <w:sz w:val="14"/>
                <w:szCs w:val="14"/>
              </w:rPr>
              <w:t>16,98</w:t>
            </w:r>
          </w:p>
        </w:tc>
        <w:tc>
          <w:tcPr>
            <w:tcW w:w="709" w:type="dxa"/>
            <w:tcBorders>
              <w:top w:val="nil"/>
              <w:left w:val="nil"/>
              <w:bottom w:val="single" w:sz="4" w:space="0" w:color="auto"/>
              <w:right w:val="single" w:sz="4" w:space="0" w:color="auto"/>
            </w:tcBorders>
            <w:shd w:val="clear" w:color="auto" w:fill="auto"/>
            <w:vAlign w:val="center"/>
            <w:hideMark/>
          </w:tcPr>
          <w:p w14:paraId="33A86456" w14:textId="77777777" w:rsidR="00AE5506" w:rsidRPr="006F39B2" w:rsidRDefault="00AE5506" w:rsidP="00AE5506">
            <w:pPr>
              <w:jc w:val="center"/>
              <w:rPr>
                <w:sz w:val="14"/>
                <w:szCs w:val="14"/>
              </w:rPr>
            </w:pPr>
            <w:r w:rsidRPr="006F39B2">
              <w:rPr>
                <w:sz w:val="14"/>
                <w:szCs w:val="14"/>
              </w:rPr>
              <w:t>3%</w:t>
            </w:r>
          </w:p>
        </w:tc>
        <w:tc>
          <w:tcPr>
            <w:tcW w:w="590" w:type="dxa"/>
            <w:tcBorders>
              <w:top w:val="nil"/>
              <w:left w:val="nil"/>
              <w:bottom w:val="single" w:sz="4" w:space="0" w:color="auto"/>
              <w:right w:val="single" w:sz="4" w:space="0" w:color="auto"/>
            </w:tcBorders>
            <w:shd w:val="clear" w:color="auto" w:fill="auto"/>
            <w:vAlign w:val="center"/>
            <w:hideMark/>
          </w:tcPr>
          <w:p w14:paraId="5E1E0B03" w14:textId="77777777" w:rsidR="00AE5506" w:rsidRPr="006F39B2" w:rsidRDefault="00AE5506" w:rsidP="00AE5506">
            <w:pPr>
              <w:jc w:val="center"/>
              <w:rPr>
                <w:sz w:val="14"/>
                <w:szCs w:val="14"/>
              </w:rPr>
            </w:pPr>
            <w:r w:rsidRPr="006F39B2">
              <w:rPr>
                <w:sz w:val="14"/>
                <w:szCs w:val="14"/>
              </w:rPr>
              <w:t>3</w:t>
            </w:r>
          </w:p>
        </w:tc>
      </w:tr>
      <w:tr w:rsidR="00AE5506" w:rsidRPr="006F39B2" w14:paraId="310DA25A" w14:textId="77777777" w:rsidTr="00AE5506">
        <w:trPr>
          <w:trHeight w:val="113"/>
        </w:trPr>
        <w:tc>
          <w:tcPr>
            <w:tcW w:w="562" w:type="dxa"/>
            <w:tcBorders>
              <w:top w:val="nil"/>
              <w:left w:val="single" w:sz="4" w:space="0" w:color="auto"/>
              <w:bottom w:val="single" w:sz="4" w:space="0" w:color="auto"/>
              <w:right w:val="single" w:sz="4" w:space="0" w:color="auto"/>
            </w:tcBorders>
            <w:shd w:val="clear" w:color="auto" w:fill="auto"/>
            <w:vAlign w:val="center"/>
            <w:hideMark/>
          </w:tcPr>
          <w:p w14:paraId="316FF638" w14:textId="77777777" w:rsidR="00AE5506" w:rsidRPr="006F39B2" w:rsidRDefault="00AE5506" w:rsidP="00AE5506">
            <w:pPr>
              <w:jc w:val="center"/>
              <w:rPr>
                <w:sz w:val="14"/>
                <w:szCs w:val="14"/>
              </w:rPr>
            </w:pPr>
            <w:r w:rsidRPr="00AE5506">
              <w:rPr>
                <w:sz w:val="14"/>
                <w:szCs w:val="14"/>
              </w:rPr>
              <w:t>I</w:t>
            </w:r>
            <w:r w:rsidRPr="00AE5506">
              <w:rPr>
                <w:sz w:val="14"/>
                <w:szCs w:val="14"/>
                <w:lang w:val="en-US"/>
              </w:rPr>
              <w:t>II</w:t>
            </w:r>
            <w:r w:rsidRPr="00AE5506">
              <w:rPr>
                <w:sz w:val="14"/>
                <w:szCs w:val="14"/>
              </w:rPr>
              <w:t xml:space="preserve"> кв. 2020г</w:t>
            </w:r>
          </w:p>
        </w:tc>
        <w:tc>
          <w:tcPr>
            <w:tcW w:w="851" w:type="dxa"/>
            <w:tcBorders>
              <w:top w:val="nil"/>
              <w:left w:val="nil"/>
              <w:bottom w:val="single" w:sz="4" w:space="0" w:color="auto"/>
              <w:right w:val="single" w:sz="4" w:space="0" w:color="auto"/>
            </w:tcBorders>
            <w:shd w:val="clear" w:color="auto" w:fill="auto"/>
            <w:vAlign w:val="center"/>
            <w:hideMark/>
          </w:tcPr>
          <w:p w14:paraId="2F459896" w14:textId="77777777" w:rsidR="00AE5506" w:rsidRPr="006F39B2" w:rsidRDefault="00AE5506" w:rsidP="00BD31EF">
            <w:pPr>
              <w:jc w:val="center"/>
              <w:rPr>
                <w:sz w:val="14"/>
                <w:szCs w:val="14"/>
              </w:rPr>
            </w:pPr>
            <w:r w:rsidRPr="006F39B2">
              <w:rPr>
                <w:sz w:val="14"/>
                <w:szCs w:val="14"/>
              </w:rPr>
              <w:t>Открытый аукцион</w:t>
            </w:r>
          </w:p>
        </w:tc>
        <w:tc>
          <w:tcPr>
            <w:tcW w:w="855" w:type="dxa"/>
            <w:tcBorders>
              <w:top w:val="nil"/>
              <w:left w:val="nil"/>
              <w:bottom w:val="single" w:sz="4" w:space="0" w:color="auto"/>
              <w:right w:val="single" w:sz="4" w:space="0" w:color="auto"/>
            </w:tcBorders>
            <w:shd w:val="clear" w:color="auto" w:fill="auto"/>
            <w:vAlign w:val="center"/>
            <w:hideMark/>
          </w:tcPr>
          <w:p w14:paraId="1BFB8EF5" w14:textId="77777777" w:rsidR="00AE5506" w:rsidRPr="006F39B2" w:rsidRDefault="00AE5506" w:rsidP="00AE5506">
            <w:pPr>
              <w:jc w:val="center"/>
              <w:rPr>
                <w:sz w:val="14"/>
                <w:szCs w:val="14"/>
              </w:rPr>
            </w:pPr>
            <w:r w:rsidRPr="006F39B2">
              <w:rPr>
                <w:sz w:val="14"/>
                <w:szCs w:val="14"/>
              </w:rPr>
              <w:t>14.07.20</w:t>
            </w:r>
          </w:p>
        </w:tc>
        <w:tc>
          <w:tcPr>
            <w:tcW w:w="868" w:type="dxa"/>
            <w:tcBorders>
              <w:top w:val="nil"/>
              <w:left w:val="nil"/>
              <w:bottom w:val="single" w:sz="4" w:space="0" w:color="auto"/>
              <w:right w:val="single" w:sz="4" w:space="0" w:color="auto"/>
            </w:tcBorders>
            <w:shd w:val="clear" w:color="auto" w:fill="auto"/>
            <w:vAlign w:val="center"/>
            <w:hideMark/>
          </w:tcPr>
          <w:p w14:paraId="1CA80607" w14:textId="77777777" w:rsidR="00AE5506" w:rsidRPr="006F39B2" w:rsidRDefault="00AE5506" w:rsidP="00AE5506">
            <w:pPr>
              <w:jc w:val="center"/>
              <w:rPr>
                <w:sz w:val="14"/>
                <w:szCs w:val="14"/>
              </w:rPr>
            </w:pPr>
            <w:r w:rsidRPr="006F39B2">
              <w:rPr>
                <w:sz w:val="14"/>
                <w:szCs w:val="14"/>
              </w:rPr>
              <w:t>04.09.20</w:t>
            </w:r>
          </w:p>
        </w:tc>
        <w:tc>
          <w:tcPr>
            <w:tcW w:w="970" w:type="dxa"/>
            <w:tcBorders>
              <w:top w:val="nil"/>
              <w:left w:val="nil"/>
              <w:bottom w:val="single" w:sz="4" w:space="0" w:color="auto"/>
              <w:right w:val="single" w:sz="4" w:space="0" w:color="auto"/>
            </w:tcBorders>
            <w:shd w:val="clear" w:color="auto" w:fill="auto"/>
            <w:vAlign w:val="center"/>
            <w:hideMark/>
          </w:tcPr>
          <w:p w14:paraId="74FBF6C8" w14:textId="77777777" w:rsidR="00AE5506" w:rsidRPr="006F39B2" w:rsidRDefault="00AE5506" w:rsidP="00AE5506">
            <w:pPr>
              <w:jc w:val="center"/>
              <w:rPr>
                <w:sz w:val="14"/>
                <w:szCs w:val="14"/>
              </w:rPr>
            </w:pPr>
            <w:r w:rsidRPr="006F39B2">
              <w:rPr>
                <w:sz w:val="14"/>
                <w:szCs w:val="14"/>
              </w:rPr>
              <w:t>27:23:0050801:66</w:t>
            </w:r>
          </w:p>
        </w:tc>
        <w:tc>
          <w:tcPr>
            <w:tcW w:w="851" w:type="dxa"/>
            <w:tcBorders>
              <w:top w:val="nil"/>
              <w:left w:val="nil"/>
              <w:bottom w:val="single" w:sz="4" w:space="0" w:color="auto"/>
              <w:right w:val="single" w:sz="4" w:space="0" w:color="auto"/>
            </w:tcBorders>
            <w:shd w:val="clear" w:color="auto" w:fill="auto"/>
            <w:vAlign w:val="center"/>
            <w:hideMark/>
          </w:tcPr>
          <w:p w14:paraId="0137585C" w14:textId="77777777" w:rsidR="00AE5506" w:rsidRPr="006F39B2" w:rsidRDefault="00AE5506" w:rsidP="00BD31EF">
            <w:pPr>
              <w:jc w:val="center"/>
              <w:rPr>
                <w:sz w:val="14"/>
                <w:szCs w:val="14"/>
              </w:rPr>
            </w:pPr>
            <w:r w:rsidRPr="006F39B2">
              <w:rPr>
                <w:sz w:val="14"/>
                <w:szCs w:val="14"/>
              </w:rPr>
              <w:t>Лет: 5, месяцев: 0</w:t>
            </w:r>
          </w:p>
        </w:tc>
        <w:tc>
          <w:tcPr>
            <w:tcW w:w="731" w:type="dxa"/>
            <w:tcBorders>
              <w:top w:val="nil"/>
              <w:left w:val="nil"/>
              <w:bottom w:val="single" w:sz="4" w:space="0" w:color="auto"/>
              <w:right w:val="single" w:sz="4" w:space="0" w:color="auto"/>
            </w:tcBorders>
            <w:shd w:val="clear" w:color="auto" w:fill="auto"/>
            <w:vAlign w:val="center"/>
            <w:hideMark/>
          </w:tcPr>
          <w:p w14:paraId="43458515" w14:textId="77777777" w:rsidR="00AE5506" w:rsidRPr="006F39B2" w:rsidRDefault="00AE5506" w:rsidP="00BD31EF">
            <w:pPr>
              <w:jc w:val="center"/>
              <w:rPr>
                <w:sz w:val="14"/>
                <w:szCs w:val="14"/>
              </w:rPr>
            </w:pPr>
            <w:r w:rsidRPr="006F39B2">
              <w:rPr>
                <w:sz w:val="14"/>
                <w:szCs w:val="14"/>
              </w:rPr>
              <w:t>319</w:t>
            </w:r>
          </w:p>
        </w:tc>
        <w:tc>
          <w:tcPr>
            <w:tcW w:w="835" w:type="dxa"/>
            <w:tcBorders>
              <w:top w:val="nil"/>
              <w:left w:val="nil"/>
              <w:bottom w:val="single" w:sz="4" w:space="0" w:color="auto"/>
              <w:right w:val="single" w:sz="4" w:space="0" w:color="auto"/>
            </w:tcBorders>
            <w:shd w:val="clear" w:color="auto" w:fill="auto"/>
            <w:vAlign w:val="center"/>
            <w:hideMark/>
          </w:tcPr>
          <w:p w14:paraId="5D0F514B" w14:textId="77777777" w:rsidR="00AE5506" w:rsidRPr="006F39B2" w:rsidRDefault="00AE5506" w:rsidP="00BD31EF">
            <w:pPr>
              <w:jc w:val="center"/>
              <w:rPr>
                <w:sz w:val="14"/>
                <w:szCs w:val="14"/>
              </w:rPr>
            </w:pPr>
            <w:r w:rsidRPr="006F39B2">
              <w:rPr>
                <w:sz w:val="14"/>
                <w:szCs w:val="14"/>
              </w:rPr>
              <w:t>238,69</w:t>
            </w:r>
          </w:p>
        </w:tc>
        <w:tc>
          <w:tcPr>
            <w:tcW w:w="835" w:type="dxa"/>
            <w:tcBorders>
              <w:top w:val="nil"/>
              <w:left w:val="nil"/>
              <w:bottom w:val="single" w:sz="4" w:space="0" w:color="auto"/>
              <w:right w:val="single" w:sz="4" w:space="0" w:color="auto"/>
            </w:tcBorders>
            <w:shd w:val="clear" w:color="auto" w:fill="auto"/>
            <w:vAlign w:val="center"/>
            <w:hideMark/>
          </w:tcPr>
          <w:p w14:paraId="2FAE874F" w14:textId="77777777" w:rsidR="00AE5506" w:rsidRPr="006F39B2" w:rsidRDefault="00AE5506" w:rsidP="00BD31EF">
            <w:pPr>
              <w:jc w:val="center"/>
              <w:rPr>
                <w:sz w:val="14"/>
                <w:szCs w:val="14"/>
              </w:rPr>
            </w:pPr>
            <w:r w:rsidRPr="006F39B2">
              <w:rPr>
                <w:sz w:val="14"/>
                <w:szCs w:val="14"/>
              </w:rPr>
              <w:t>19,89</w:t>
            </w:r>
          </w:p>
        </w:tc>
        <w:tc>
          <w:tcPr>
            <w:tcW w:w="717" w:type="dxa"/>
            <w:tcBorders>
              <w:top w:val="nil"/>
              <w:left w:val="nil"/>
              <w:bottom w:val="single" w:sz="4" w:space="0" w:color="auto"/>
              <w:right w:val="single" w:sz="4" w:space="0" w:color="auto"/>
            </w:tcBorders>
            <w:shd w:val="clear" w:color="auto" w:fill="auto"/>
            <w:vAlign w:val="center"/>
            <w:hideMark/>
          </w:tcPr>
          <w:p w14:paraId="5589AC1A" w14:textId="77777777" w:rsidR="00AE5506" w:rsidRPr="006F39B2" w:rsidRDefault="00AE5506" w:rsidP="00BD31EF">
            <w:pPr>
              <w:jc w:val="center"/>
              <w:rPr>
                <w:sz w:val="14"/>
                <w:szCs w:val="14"/>
              </w:rPr>
            </w:pPr>
            <w:r w:rsidRPr="006F39B2">
              <w:rPr>
                <w:sz w:val="14"/>
                <w:szCs w:val="14"/>
              </w:rPr>
              <w:t>245,85</w:t>
            </w:r>
          </w:p>
        </w:tc>
        <w:tc>
          <w:tcPr>
            <w:tcW w:w="709" w:type="dxa"/>
            <w:tcBorders>
              <w:top w:val="nil"/>
              <w:left w:val="nil"/>
              <w:bottom w:val="single" w:sz="4" w:space="0" w:color="auto"/>
              <w:right w:val="single" w:sz="4" w:space="0" w:color="auto"/>
            </w:tcBorders>
            <w:shd w:val="clear" w:color="auto" w:fill="auto"/>
            <w:vAlign w:val="center"/>
            <w:hideMark/>
          </w:tcPr>
          <w:p w14:paraId="1D9C4973" w14:textId="77777777" w:rsidR="00AE5506" w:rsidRPr="006F39B2" w:rsidRDefault="00AE5506" w:rsidP="00BD31EF">
            <w:pPr>
              <w:jc w:val="center"/>
              <w:rPr>
                <w:sz w:val="14"/>
                <w:szCs w:val="14"/>
              </w:rPr>
            </w:pPr>
            <w:r w:rsidRPr="006F39B2">
              <w:rPr>
                <w:sz w:val="14"/>
                <w:szCs w:val="14"/>
              </w:rPr>
              <w:t>20,49</w:t>
            </w:r>
          </w:p>
        </w:tc>
        <w:tc>
          <w:tcPr>
            <w:tcW w:w="709" w:type="dxa"/>
            <w:tcBorders>
              <w:top w:val="nil"/>
              <w:left w:val="nil"/>
              <w:bottom w:val="single" w:sz="4" w:space="0" w:color="auto"/>
              <w:right w:val="single" w:sz="4" w:space="0" w:color="auto"/>
            </w:tcBorders>
            <w:shd w:val="clear" w:color="auto" w:fill="auto"/>
            <w:vAlign w:val="center"/>
            <w:hideMark/>
          </w:tcPr>
          <w:p w14:paraId="0FBA78C1" w14:textId="77777777" w:rsidR="00AE5506" w:rsidRPr="006F39B2" w:rsidRDefault="00AE5506" w:rsidP="00BD31EF">
            <w:pPr>
              <w:jc w:val="center"/>
              <w:rPr>
                <w:sz w:val="14"/>
                <w:szCs w:val="14"/>
              </w:rPr>
            </w:pPr>
            <w:r w:rsidRPr="006F39B2">
              <w:rPr>
                <w:sz w:val="14"/>
                <w:szCs w:val="14"/>
              </w:rPr>
              <w:t>3%</w:t>
            </w:r>
          </w:p>
        </w:tc>
        <w:tc>
          <w:tcPr>
            <w:tcW w:w="590" w:type="dxa"/>
            <w:tcBorders>
              <w:top w:val="nil"/>
              <w:left w:val="nil"/>
              <w:bottom w:val="single" w:sz="4" w:space="0" w:color="auto"/>
              <w:right w:val="single" w:sz="4" w:space="0" w:color="auto"/>
            </w:tcBorders>
            <w:shd w:val="clear" w:color="auto" w:fill="auto"/>
            <w:vAlign w:val="center"/>
            <w:hideMark/>
          </w:tcPr>
          <w:p w14:paraId="7FB72B86" w14:textId="77777777" w:rsidR="00AE5506" w:rsidRPr="006F39B2" w:rsidRDefault="00AE5506" w:rsidP="00BD31EF">
            <w:pPr>
              <w:jc w:val="center"/>
              <w:rPr>
                <w:sz w:val="14"/>
                <w:szCs w:val="14"/>
              </w:rPr>
            </w:pPr>
            <w:r w:rsidRPr="006F39B2">
              <w:rPr>
                <w:sz w:val="14"/>
                <w:szCs w:val="14"/>
              </w:rPr>
              <w:t>3</w:t>
            </w:r>
          </w:p>
        </w:tc>
      </w:tr>
    </w:tbl>
    <w:p w14:paraId="731A151C" w14:textId="77777777" w:rsidR="00943E37" w:rsidRPr="00F572C3" w:rsidRDefault="00943E37" w:rsidP="00943E37">
      <w:pPr>
        <w:spacing w:before="120" w:after="120"/>
        <w:ind w:firstLine="709"/>
        <w:jc w:val="both"/>
        <w:rPr>
          <w:i/>
        </w:rPr>
      </w:pPr>
      <w:r w:rsidRPr="000A01F7">
        <w:rPr>
          <w:i/>
        </w:rPr>
        <w:t>Вторичный рынок земельных участков</w:t>
      </w:r>
    </w:p>
    <w:p w14:paraId="4AA8B8C6" w14:textId="77777777" w:rsidR="007A2627" w:rsidRPr="007A2627" w:rsidRDefault="007A2627" w:rsidP="007A2627">
      <w:pPr>
        <w:ind w:firstLine="709"/>
        <w:jc w:val="both"/>
        <w:rPr>
          <w:rFonts w:eastAsiaTheme="majorEastAsia"/>
        </w:rPr>
      </w:pPr>
      <w:r w:rsidRPr="007A2627">
        <w:rPr>
          <w:rFonts w:eastAsiaTheme="majorEastAsia"/>
        </w:rPr>
        <w:t xml:space="preserve">В период с января по декабрь 2020 года в базе рыночных данных бюджетного учреждения было учтено </w:t>
      </w:r>
      <w:r>
        <w:rPr>
          <w:rFonts w:eastAsiaTheme="majorEastAsia"/>
        </w:rPr>
        <w:t xml:space="preserve">66 </w:t>
      </w:r>
      <w:r w:rsidR="001A6D1B">
        <w:rPr>
          <w:rFonts w:eastAsiaTheme="majorEastAsia"/>
        </w:rPr>
        <w:t xml:space="preserve">предложений </w:t>
      </w:r>
      <w:r w:rsidRPr="007A2627">
        <w:rPr>
          <w:rFonts w:eastAsiaTheme="majorEastAsia"/>
        </w:rPr>
        <w:t>земельных участков</w:t>
      </w:r>
      <w:r w:rsidR="00224EAB" w:rsidRPr="00224EAB">
        <w:rPr>
          <w:rFonts w:eastAsiaTheme="majorEastAsia"/>
        </w:rPr>
        <w:t xml:space="preserve"> </w:t>
      </w:r>
      <w:r w:rsidR="00224EAB">
        <w:rPr>
          <w:rFonts w:eastAsiaTheme="majorEastAsia"/>
        </w:rPr>
        <w:t>под производственную застройку</w:t>
      </w:r>
      <w:r w:rsidRPr="007A2627">
        <w:rPr>
          <w:rFonts w:eastAsiaTheme="majorEastAsia"/>
        </w:rPr>
        <w:t>, выставленных на продажу в</w:t>
      </w:r>
      <w:r w:rsidR="00224EAB">
        <w:rPr>
          <w:rFonts w:eastAsiaTheme="majorEastAsia"/>
        </w:rPr>
        <w:t xml:space="preserve"> г. Хабаровске.</w:t>
      </w:r>
    </w:p>
    <w:p w14:paraId="45C56975" w14:textId="16DAE065" w:rsidR="003D616B" w:rsidRDefault="003D616B" w:rsidP="003D616B">
      <w:pPr>
        <w:spacing w:before="120"/>
        <w:jc w:val="both"/>
      </w:pPr>
      <w:bookmarkStart w:id="4922" w:name="_Toc57389094"/>
      <w:bookmarkStart w:id="4923" w:name="_Toc75503837"/>
      <w:r w:rsidRPr="003D616B">
        <w:t xml:space="preserve">Таблица </w:t>
      </w:r>
      <w:r w:rsidR="0063001A">
        <w:rPr>
          <w:noProof/>
        </w:rPr>
        <w:fldChar w:fldCharType="begin"/>
      </w:r>
      <w:r w:rsidR="0063001A">
        <w:rPr>
          <w:noProof/>
        </w:rPr>
        <w:instrText xml:space="preserve"> SEQ Таблица \* ARABIC </w:instrText>
      </w:r>
      <w:r w:rsidR="0063001A">
        <w:rPr>
          <w:noProof/>
        </w:rPr>
        <w:fldChar w:fldCharType="separate"/>
      </w:r>
      <w:r w:rsidR="00B12ED4">
        <w:rPr>
          <w:noProof/>
        </w:rPr>
        <w:t>138</w:t>
      </w:r>
      <w:r w:rsidR="0063001A">
        <w:rPr>
          <w:noProof/>
        </w:rPr>
        <w:fldChar w:fldCharType="end"/>
      </w:r>
      <w:r w:rsidRPr="003D616B">
        <w:t xml:space="preserve"> – Динамика объема предложений под производственную застройку в г. Хабаровске за 2019-2020 гг., шт.</w:t>
      </w:r>
      <w:bookmarkEnd w:id="4922"/>
      <w:bookmarkEnd w:id="49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53"/>
        <w:gridCol w:w="917"/>
        <w:gridCol w:w="1035"/>
        <w:gridCol w:w="1037"/>
        <w:gridCol w:w="1037"/>
        <w:gridCol w:w="1037"/>
        <w:gridCol w:w="1037"/>
        <w:gridCol w:w="1037"/>
        <w:gridCol w:w="1033"/>
      </w:tblGrid>
      <w:tr w:rsidR="001A6D1B" w:rsidRPr="006735B3" w14:paraId="7E413F80" w14:textId="77777777" w:rsidTr="003E1D6C">
        <w:trPr>
          <w:trHeight w:val="113"/>
        </w:trPr>
        <w:tc>
          <w:tcPr>
            <w:tcW w:w="841" w:type="pct"/>
            <w:shd w:val="clear" w:color="auto" w:fill="auto"/>
            <w:vAlign w:val="center"/>
          </w:tcPr>
          <w:p w14:paraId="416B8C10" w14:textId="77777777" w:rsidR="001A6D1B" w:rsidRPr="00847119" w:rsidRDefault="001A6D1B" w:rsidP="001A6D1B">
            <w:pPr>
              <w:jc w:val="center"/>
              <w:rPr>
                <w:b/>
                <w:bCs/>
                <w:color w:val="000000"/>
                <w:sz w:val="18"/>
                <w:szCs w:val="18"/>
              </w:rPr>
            </w:pPr>
            <w:r w:rsidRPr="00847119">
              <w:rPr>
                <w:b/>
                <w:bCs/>
                <w:color w:val="000000"/>
                <w:sz w:val="18"/>
                <w:szCs w:val="18"/>
              </w:rPr>
              <w:t>Наименование</w:t>
            </w:r>
          </w:p>
        </w:tc>
        <w:tc>
          <w:tcPr>
            <w:tcW w:w="466" w:type="pct"/>
            <w:shd w:val="clear" w:color="auto" w:fill="auto"/>
            <w:noWrap/>
          </w:tcPr>
          <w:p w14:paraId="55E9247E" w14:textId="77777777" w:rsidR="001A6D1B" w:rsidRPr="009D6CDD" w:rsidRDefault="001A6D1B" w:rsidP="001A6D1B">
            <w:pPr>
              <w:suppressAutoHyphens/>
              <w:autoSpaceDN w:val="0"/>
              <w:ind w:left="-195" w:right="-156"/>
              <w:jc w:val="center"/>
              <w:textAlignment w:val="baseline"/>
              <w:rPr>
                <w:b/>
                <w:bCs/>
                <w:sz w:val="18"/>
                <w:szCs w:val="18"/>
              </w:rPr>
            </w:pPr>
            <w:r w:rsidRPr="009D6CDD">
              <w:rPr>
                <w:b/>
                <w:bCs/>
                <w:sz w:val="18"/>
                <w:szCs w:val="18"/>
              </w:rPr>
              <w:t>1 кв. 2019г</w:t>
            </w:r>
          </w:p>
        </w:tc>
        <w:tc>
          <w:tcPr>
            <w:tcW w:w="527" w:type="pct"/>
            <w:shd w:val="clear" w:color="auto" w:fill="auto"/>
            <w:noWrap/>
          </w:tcPr>
          <w:p w14:paraId="6C29D814" w14:textId="77777777" w:rsidR="001A6D1B" w:rsidRPr="009D6CDD" w:rsidRDefault="001A6D1B" w:rsidP="001A6D1B">
            <w:pPr>
              <w:suppressAutoHyphens/>
              <w:autoSpaceDN w:val="0"/>
              <w:ind w:left="-195" w:right="-156"/>
              <w:jc w:val="center"/>
              <w:textAlignment w:val="baseline"/>
              <w:rPr>
                <w:b/>
                <w:bCs/>
                <w:sz w:val="18"/>
                <w:szCs w:val="18"/>
              </w:rPr>
            </w:pPr>
            <w:r w:rsidRPr="009D6CDD">
              <w:rPr>
                <w:b/>
                <w:bCs/>
                <w:sz w:val="18"/>
                <w:szCs w:val="18"/>
              </w:rPr>
              <w:t>2 кв. 2019г</w:t>
            </w:r>
          </w:p>
        </w:tc>
        <w:tc>
          <w:tcPr>
            <w:tcW w:w="528" w:type="pct"/>
            <w:shd w:val="clear" w:color="auto" w:fill="auto"/>
            <w:noWrap/>
          </w:tcPr>
          <w:p w14:paraId="1C535D18" w14:textId="77777777" w:rsidR="001A6D1B" w:rsidRPr="009D6CDD" w:rsidRDefault="001A6D1B" w:rsidP="001A6D1B">
            <w:pPr>
              <w:suppressAutoHyphens/>
              <w:autoSpaceDN w:val="0"/>
              <w:ind w:left="-195" w:right="-156"/>
              <w:jc w:val="center"/>
              <w:textAlignment w:val="baseline"/>
              <w:rPr>
                <w:b/>
                <w:bCs/>
                <w:sz w:val="18"/>
                <w:szCs w:val="18"/>
              </w:rPr>
            </w:pPr>
            <w:r w:rsidRPr="009D6CDD">
              <w:rPr>
                <w:b/>
                <w:bCs/>
                <w:sz w:val="18"/>
                <w:szCs w:val="18"/>
              </w:rPr>
              <w:t>3 кв. 2019г</w:t>
            </w:r>
          </w:p>
        </w:tc>
        <w:tc>
          <w:tcPr>
            <w:tcW w:w="528" w:type="pct"/>
            <w:shd w:val="clear" w:color="auto" w:fill="auto"/>
            <w:noWrap/>
          </w:tcPr>
          <w:p w14:paraId="452735DD" w14:textId="77777777" w:rsidR="001A6D1B" w:rsidRPr="009D6CDD" w:rsidRDefault="001A6D1B" w:rsidP="001A6D1B">
            <w:pPr>
              <w:suppressAutoHyphens/>
              <w:autoSpaceDN w:val="0"/>
              <w:ind w:left="-195" w:right="-156"/>
              <w:jc w:val="center"/>
              <w:textAlignment w:val="baseline"/>
              <w:rPr>
                <w:b/>
                <w:bCs/>
                <w:sz w:val="18"/>
                <w:szCs w:val="18"/>
              </w:rPr>
            </w:pPr>
            <w:r w:rsidRPr="009D6CDD">
              <w:rPr>
                <w:b/>
                <w:bCs/>
                <w:sz w:val="18"/>
                <w:szCs w:val="18"/>
              </w:rPr>
              <w:t>4 кв. 2019г</w:t>
            </w:r>
          </w:p>
        </w:tc>
        <w:tc>
          <w:tcPr>
            <w:tcW w:w="528" w:type="pct"/>
            <w:shd w:val="clear" w:color="auto" w:fill="auto"/>
            <w:noWrap/>
          </w:tcPr>
          <w:p w14:paraId="0C4A3874" w14:textId="77777777" w:rsidR="001A6D1B" w:rsidRPr="009D6CDD" w:rsidRDefault="001A6D1B" w:rsidP="001A6D1B">
            <w:pPr>
              <w:suppressAutoHyphens/>
              <w:autoSpaceDN w:val="0"/>
              <w:ind w:left="-195" w:right="-156"/>
              <w:jc w:val="center"/>
              <w:textAlignment w:val="baseline"/>
              <w:rPr>
                <w:b/>
                <w:bCs/>
                <w:sz w:val="18"/>
                <w:szCs w:val="18"/>
              </w:rPr>
            </w:pPr>
            <w:r w:rsidRPr="009D6CDD">
              <w:rPr>
                <w:b/>
                <w:bCs/>
                <w:sz w:val="18"/>
                <w:szCs w:val="18"/>
              </w:rPr>
              <w:t>1 кв. 2020г</w:t>
            </w:r>
          </w:p>
        </w:tc>
        <w:tc>
          <w:tcPr>
            <w:tcW w:w="528" w:type="pct"/>
            <w:shd w:val="clear" w:color="auto" w:fill="auto"/>
            <w:noWrap/>
          </w:tcPr>
          <w:p w14:paraId="16647377" w14:textId="77777777" w:rsidR="001A6D1B" w:rsidRPr="009D6CDD" w:rsidRDefault="001A6D1B" w:rsidP="001A6D1B">
            <w:pPr>
              <w:suppressAutoHyphens/>
              <w:autoSpaceDN w:val="0"/>
              <w:ind w:left="-195" w:right="-156"/>
              <w:jc w:val="center"/>
              <w:textAlignment w:val="baseline"/>
              <w:rPr>
                <w:b/>
                <w:bCs/>
                <w:sz w:val="18"/>
                <w:szCs w:val="18"/>
              </w:rPr>
            </w:pPr>
            <w:r w:rsidRPr="009D6CDD">
              <w:rPr>
                <w:b/>
                <w:bCs/>
                <w:sz w:val="18"/>
                <w:szCs w:val="18"/>
              </w:rPr>
              <w:t>2 кв. 2020г</w:t>
            </w:r>
          </w:p>
        </w:tc>
        <w:tc>
          <w:tcPr>
            <w:tcW w:w="528" w:type="pct"/>
            <w:shd w:val="clear" w:color="auto" w:fill="auto"/>
            <w:noWrap/>
          </w:tcPr>
          <w:p w14:paraId="26AE4DFC" w14:textId="77777777" w:rsidR="001A6D1B" w:rsidRPr="009D6CDD" w:rsidRDefault="001A6D1B" w:rsidP="001A6D1B">
            <w:pPr>
              <w:suppressAutoHyphens/>
              <w:autoSpaceDN w:val="0"/>
              <w:ind w:left="-195" w:right="-156"/>
              <w:jc w:val="center"/>
              <w:textAlignment w:val="baseline"/>
              <w:rPr>
                <w:b/>
                <w:bCs/>
                <w:sz w:val="18"/>
                <w:szCs w:val="18"/>
              </w:rPr>
            </w:pPr>
            <w:r w:rsidRPr="009D6CDD">
              <w:rPr>
                <w:b/>
                <w:bCs/>
                <w:sz w:val="18"/>
                <w:szCs w:val="18"/>
              </w:rPr>
              <w:t>3 кв. 2020г</w:t>
            </w:r>
          </w:p>
        </w:tc>
        <w:tc>
          <w:tcPr>
            <w:tcW w:w="526" w:type="pct"/>
            <w:shd w:val="clear" w:color="auto" w:fill="auto"/>
            <w:noWrap/>
          </w:tcPr>
          <w:p w14:paraId="07F28767" w14:textId="77777777" w:rsidR="001A6D1B" w:rsidRPr="009D6CDD" w:rsidRDefault="001A6D1B" w:rsidP="001A6D1B">
            <w:pPr>
              <w:suppressAutoHyphens/>
              <w:autoSpaceDN w:val="0"/>
              <w:ind w:left="-195" w:right="-156"/>
              <w:jc w:val="center"/>
              <w:textAlignment w:val="baseline"/>
              <w:rPr>
                <w:b/>
                <w:bCs/>
                <w:sz w:val="18"/>
                <w:szCs w:val="18"/>
              </w:rPr>
            </w:pPr>
            <w:r w:rsidRPr="009D6CDD">
              <w:rPr>
                <w:b/>
                <w:bCs/>
                <w:sz w:val="18"/>
                <w:szCs w:val="18"/>
              </w:rPr>
              <w:t>4 кв. 2020г</w:t>
            </w:r>
          </w:p>
        </w:tc>
      </w:tr>
      <w:tr w:rsidR="001A6D1B" w:rsidRPr="006735B3" w14:paraId="0EB36736" w14:textId="77777777" w:rsidTr="00224EAB">
        <w:trPr>
          <w:trHeight w:val="113"/>
        </w:trPr>
        <w:tc>
          <w:tcPr>
            <w:tcW w:w="841" w:type="pct"/>
            <w:shd w:val="clear" w:color="auto" w:fill="auto"/>
            <w:vAlign w:val="center"/>
            <w:hideMark/>
          </w:tcPr>
          <w:p w14:paraId="282DFD79" w14:textId="77777777" w:rsidR="001A6D1B" w:rsidRPr="00266773" w:rsidRDefault="001A6D1B" w:rsidP="001A6D1B">
            <w:pPr>
              <w:rPr>
                <w:bCs/>
                <w:color w:val="000000"/>
                <w:sz w:val="18"/>
                <w:szCs w:val="18"/>
              </w:rPr>
            </w:pPr>
            <w:r w:rsidRPr="00266773">
              <w:rPr>
                <w:bCs/>
                <w:color w:val="000000"/>
                <w:sz w:val="18"/>
                <w:szCs w:val="18"/>
              </w:rPr>
              <w:t>Количество, шт.</w:t>
            </w:r>
          </w:p>
        </w:tc>
        <w:tc>
          <w:tcPr>
            <w:tcW w:w="466" w:type="pct"/>
            <w:tcBorders>
              <w:top w:val="nil"/>
              <w:left w:val="nil"/>
              <w:bottom w:val="single" w:sz="4" w:space="0" w:color="auto"/>
              <w:right w:val="single" w:sz="4" w:space="0" w:color="auto"/>
            </w:tcBorders>
            <w:shd w:val="clear" w:color="auto" w:fill="auto"/>
            <w:noWrap/>
            <w:vAlign w:val="center"/>
            <w:hideMark/>
          </w:tcPr>
          <w:p w14:paraId="0761DB0F" w14:textId="77777777" w:rsidR="001A6D1B" w:rsidRPr="006A7DAA" w:rsidRDefault="001A6D1B" w:rsidP="001A6D1B">
            <w:pPr>
              <w:jc w:val="center"/>
              <w:rPr>
                <w:color w:val="000000"/>
                <w:sz w:val="18"/>
                <w:szCs w:val="18"/>
              </w:rPr>
            </w:pPr>
            <w:r w:rsidRPr="006A7DAA">
              <w:rPr>
                <w:color w:val="000000"/>
                <w:sz w:val="18"/>
                <w:szCs w:val="18"/>
              </w:rPr>
              <w:t>5</w:t>
            </w:r>
          </w:p>
        </w:tc>
        <w:tc>
          <w:tcPr>
            <w:tcW w:w="527" w:type="pct"/>
            <w:tcBorders>
              <w:top w:val="nil"/>
              <w:left w:val="nil"/>
              <w:bottom w:val="single" w:sz="4" w:space="0" w:color="auto"/>
              <w:right w:val="single" w:sz="4" w:space="0" w:color="auto"/>
            </w:tcBorders>
            <w:shd w:val="clear" w:color="auto" w:fill="auto"/>
            <w:noWrap/>
            <w:vAlign w:val="center"/>
            <w:hideMark/>
          </w:tcPr>
          <w:p w14:paraId="501D8898" w14:textId="77777777" w:rsidR="001A6D1B" w:rsidRPr="006A7DAA" w:rsidRDefault="001A6D1B" w:rsidP="001A6D1B">
            <w:pPr>
              <w:jc w:val="center"/>
              <w:rPr>
                <w:color w:val="000000"/>
                <w:sz w:val="18"/>
                <w:szCs w:val="18"/>
              </w:rPr>
            </w:pPr>
            <w:r w:rsidRPr="006A7DAA">
              <w:rPr>
                <w:color w:val="000000"/>
                <w:sz w:val="18"/>
                <w:szCs w:val="18"/>
              </w:rPr>
              <w:t>11</w:t>
            </w:r>
          </w:p>
        </w:tc>
        <w:tc>
          <w:tcPr>
            <w:tcW w:w="528" w:type="pct"/>
            <w:tcBorders>
              <w:top w:val="nil"/>
              <w:left w:val="nil"/>
              <w:bottom w:val="single" w:sz="4" w:space="0" w:color="auto"/>
              <w:right w:val="single" w:sz="4" w:space="0" w:color="auto"/>
            </w:tcBorders>
            <w:shd w:val="clear" w:color="auto" w:fill="auto"/>
            <w:noWrap/>
            <w:vAlign w:val="center"/>
            <w:hideMark/>
          </w:tcPr>
          <w:p w14:paraId="180E0743" w14:textId="77777777" w:rsidR="001A6D1B" w:rsidRPr="006A7DAA" w:rsidRDefault="001A6D1B" w:rsidP="001A6D1B">
            <w:pPr>
              <w:jc w:val="center"/>
              <w:rPr>
                <w:color w:val="000000"/>
                <w:sz w:val="18"/>
                <w:szCs w:val="18"/>
              </w:rPr>
            </w:pPr>
            <w:r w:rsidRPr="006A7DAA">
              <w:rPr>
                <w:color w:val="000000"/>
                <w:sz w:val="18"/>
                <w:szCs w:val="18"/>
              </w:rPr>
              <w:t>5</w:t>
            </w:r>
          </w:p>
        </w:tc>
        <w:tc>
          <w:tcPr>
            <w:tcW w:w="528" w:type="pct"/>
            <w:tcBorders>
              <w:top w:val="nil"/>
              <w:left w:val="nil"/>
              <w:bottom w:val="single" w:sz="4" w:space="0" w:color="auto"/>
              <w:right w:val="single" w:sz="4" w:space="0" w:color="auto"/>
            </w:tcBorders>
            <w:shd w:val="clear" w:color="auto" w:fill="auto"/>
            <w:noWrap/>
            <w:vAlign w:val="center"/>
            <w:hideMark/>
          </w:tcPr>
          <w:p w14:paraId="6D395939" w14:textId="77777777" w:rsidR="001A6D1B" w:rsidRPr="006A7DAA" w:rsidRDefault="001A6D1B" w:rsidP="001A6D1B">
            <w:pPr>
              <w:jc w:val="center"/>
              <w:rPr>
                <w:color w:val="000000"/>
                <w:sz w:val="18"/>
                <w:szCs w:val="18"/>
              </w:rPr>
            </w:pPr>
            <w:r w:rsidRPr="006A7DAA">
              <w:rPr>
                <w:color w:val="000000"/>
                <w:sz w:val="18"/>
                <w:szCs w:val="18"/>
              </w:rPr>
              <w:t>13</w:t>
            </w:r>
          </w:p>
        </w:tc>
        <w:tc>
          <w:tcPr>
            <w:tcW w:w="528" w:type="pct"/>
            <w:tcBorders>
              <w:top w:val="nil"/>
              <w:left w:val="nil"/>
              <w:bottom w:val="single" w:sz="4" w:space="0" w:color="auto"/>
              <w:right w:val="single" w:sz="4" w:space="0" w:color="auto"/>
            </w:tcBorders>
            <w:shd w:val="clear" w:color="auto" w:fill="auto"/>
            <w:noWrap/>
            <w:vAlign w:val="center"/>
            <w:hideMark/>
          </w:tcPr>
          <w:p w14:paraId="4C20CF46" w14:textId="77777777" w:rsidR="001A6D1B" w:rsidRPr="006A7DAA" w:rsidRDefault="001A6D1B" w:rsidP="001A6D1B">
            <w:pPr>
              <w:jc w:val="center"/>
              <w:rPr>
                <w:color w:val="000000"/>
                <w:sz w:val="18"/>
                <w:szCs w:val="18"/>
              </w:rPr>
            </w:pPr>
            <w:r w:rsidRPr="006A7DAA">
              <w:rPr>
                <w:color w:val="000000"/>
                <w:sz w:val="18"/>
                <w:szCs w:val="18"/>
              </w:rPr>
              <w:t>8</w:t>
            </w:r>
          </w:p>
        </w:tc>
        <w:tc>
          <w:tcPr>
            <w:tcW w:w="528" w:type="pct"/>
            <w:tcBorders>
              <w:top w:val="nil"/>
              <w:left w:val="nil"/>
              <w:bottom w:val="single" w:sz="4" w:space="0" w:color="auto"/>
              <w:right w:val="single" w:sz="4" w:space="0" w:color="auto"/>
            </w:tcBorders>
            <w:shd w:val="clear" w:color="auto" w:fill="auto"/>
            <w:noWrap/>
            <w:vAlign w:val="center"/>
            <w:hideMark/>
          </w:tcPr>
          <w:p w14:paraId="21BC9C1B" w14:textId="77777777" w:rsidR="001A6D1B" w:rsidRPr="006A7DAA" w:rsidRDefault="001A6D1B" w:rsidP="001A6D1B">
            <w:pPr>
              <w:jc w:val="center"/>
              <w:rPr>
                <w:color w:val="000000"/>
                <w:sz w:val="18"/>
                <w:szCs w:val="18"/>
              </w:rPr>
            </w:pPr>
            <w:r w:rsidRPr="006A7DAA">
              <w:rPr>
                <w:color w:val="000000"/>
                <w:sz w:val="18"/>
                <w:szCs w:val="18"/>
              </w:rPr>
              <w:t>17</w:t>
            </w:r>
          </w:p>
        </w:tc>
        <w:tc>
          <w:tcPr>
            <w:tcW w:w="528" w:type="pct"/>
            <w:tcBorders>
              <w:top w:val="nil"/>
              <w:left w:val="nil"/>
              <w:bottom w:val="single" w:sz="4" w:space="0" w:color="auto"/>
              <w:right w:val="single" w:sz="4" w:space="0" w:color="auto"/>
            </w:tcBorders>
            <w:shd w:val="clear" w:color="auto" w:fill="auto"/>
            <w:noWrap/>
            <w:vAlign w:val="center"/>
            <w:hideMark/>
          </w:tcPr>
          <w:p w14:paraId="5BBD6BF5" w14:textId="77777777" w:rsidR="001A6D1B" w:rsidRPr="006A7DAA" w:rsidRDefault="001A6D1B" w:rsidP="001A6D1B">
            <w:pPr>
              <w:jc w:val="center"/>
              <w:rPr>
                <w:color w:val="000000"/>
                <w:sz w:val="18"/>
                <w:szCs w:val="18"/>
              </w:rPr>
            </w:pPr>
            <w:r w:rsidRPr="006A7DAA">
              <w:rPr>
                <w:color w:val="000000"/>
                <w:sz w:val="18"/>
                <w:szCs w:val="18"/>
              </w:rPr>
              <w:t>21</w:t>
            </w:r>
          </w:p>
        </w:tc>
        <w:tc>
          <w:tcPr>
            <w:tcW w:w="526" w:type="pct"/>
            <w:tcBorders>
              <w:top w:val="nil"/>
              <w:left w:val="nil"/>
              <w:bottom w:val="single" w:sz="4" w:space="0" w:color="auto"/>
              <w:right w:val="single" w:sz="4" w:space="0" w:color="auto"/>
            </w:tcBorders>
            <w:shd w:val="clear" w:color="auto" w:fill="auto"/>
            <w:noWrap/>
            <w:vAlign w:val="center"/>
            <w:hideMark/>
          </w:tcPr>
          <w:p w14:paraId="0CE38008" w14:textId="77777777" w:rsidR="001A6D1B" w:rsidRPr="006A7DAA" w:rsidRDefault="001A6D1B" w:rsidP="001A6D1B">
            <w:pPr>
              <w:jc w:val="center"/>
              <w:rPr>
                <w:color w:val="000000"/>
                <w:sz w:val="18"/>
                <w:szCs w:val="18"/>
              </w:rPr>
            </w:pPr>
            <w:r w:rsidRPr="006A7DAA">
              <w:rPr>
                <w:color w:val="000000"/>
                <w:sz w:val="18"/>
                <w:szCs w:val="18"/>
              </w:rPr>
              <w:t>20</w:t>
            </w:r>
          </w:p>
        </w:tc>
      </w:tr>
    </w:tbl>
    <w:p w14:paraId="138B2DDB" w14:textId="77777777" w:rsidR="000F6925" w:rsidRDefault="000F6925" w:rsidP="000F6925">
      <w:pPr>
        <w:spacing w:before="120"/>
        <w:jc w:val="center"/>
      </w:pPr>
      <w:r>
        <w:rPr>
          <w:noProof/>
        </w:rPr>
        <w:drawing>
          <wp:inline distT="0" distB="0" distL="0" distR="0" wp14:anchorId="7168B87F" wp14:editId="475A53D9">
            <wp:extent cx="5101318" cy="2160000"/>
            <wp:effectExtent l="0" t="0" r="4445" b="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101318" cy="2160000"/>
                    </a:xfrm>
                    <a:prstGeom prst="rect">
                      <a:avLst/>
                    </a:prstGeom>
                    <a:noFill/>
                  </pic:spPr>
                </pic:pic>
              </a:graphicData>
            </a:graphic>
          </wp:inline>
        </w:drawing>
      </w:r>
    </w:p>
    <w:p w14:paraId="5D6AD69D" w14:textId="77777777" w:rsidR="00224EAB" w:rsidRPr="00143F85" w:rsidRDefault="00224EAB" w:rsidP="00364FCD">
      <w:bookmarkStart w:id="4924" w:name="_Toc75503676"/>
      <w:r w:rsidRPr="00143F85">
        <w:t xml:space="preserve">Рисунок </w:t>
      </w:r>
      <w:r w:rsidR="0063001A">
        <w:rPr>
          <w:noProof/>
        </w:rPr>
        <w:fldChar w:fldCharType="begin"/>
      </w:r>
      <w:r w:rsidR="0063001A">
        <w:rPr>
          <w:noProof/>
        </w:rPr>
        <w:instrText xml:space="preserve"> SEQ Рисунок \* ARABIC </w:instrText>
      </w:r>
      <w:r w:rsidR="0063001A">
        <w:rPr>
          <w:noProof/>
        </w:rPr>
        <w:fldChar w:fldCharType="separate"/>
      </w:r>
      <w:r w:rsidR="00B12ED4">
        <w:rPr>
          <w:noProof/>
        </w:rPr>
        <w:t>100</w:t>
      </w:r>
      <w:r w:rsidR="0063001A">
        <w:rPr>
          <w:noProof/>
        </w:rPr>
        <w:fldChar w:fldCharType="end"/>
      </w:r>
      <w:r w:rsidRPr="00143F85">
        <w:t xml:space="preserve"> – Динамика объема предложений земельных участков под </w:t>
      </w:r>
      <w:r w:rsidRPr="00224EAB">
        <w:t>производственную</w:t>
      </w:r>
      <w:r w:rsidRPr="00143F85">
        <w:t xml:space="preserve"> застройку в г. Хабаровск</w:t>
      </w:r>
      <w:r w:rsidR="000F6925">
        <w:t>е</w:t>
      </w:r>
      <w:r w:rsidRPr="00143F85">
        <w:t xml:space="preserve"> в 2019-2020 г.</w:t>
      </w:r>
      <w:bookmarkEnd w:id="4924"/>
    </w:p>
    <w:p w14:paraId="66B83DBE" w14:textId="77777777" w:rsidR="003D616B" w:rsidRDefault="00224EAB" w:rsidP="00224EAB">
      <w:pPr>
        <w:spacing w:before="120"/>
        <w:ind w:firstLine="709"/>
        <w:jc w:val="both"/>
      </w:pPr>
      <w:r w:rsidRPr="00224EAB">
        <w:t xml:space="preserve">Анализ объема предложений рынка земельных участков под производственную застройку показал, что количество предложений </w:t>
      </w:r>
      <w:r>
        <w:t>в</w:t>
      </w:r>
      <w:r w:rsidRPr="00224EAB">
        <w:t xml:space="preserve"> 2020 г. </w:t>
      </w:r>
      <w:r w:rsidR="000F6925">
        <w:t>п</w:t>
      </w:r>
      <w:r>
        <w:t xml:space="preserve">о отношению к 2019 г </w:t>
      </w:r>
      <w:r w:rsidRPr="00224EAB">
        <w:t xml:space="preserve">увеличилось </w:t>
      </w:r>
      <w:r>
        <w:t>почти в 2 раза.</w:t>
      </w:r>
      <w:r w:rsidRPr="00224EAB">
        <w:t xml:space="preserve"> </w:t>
      </w:r>
    </w:p>
    <w:p w14:paraId="452593C4" w14:textId="1B75ED39" w:rsidR="00224EAB" w:rsidRDefault="00224EAB" w:rsidP="00224EAB">
      <w:pPr>
        <w:spacing w:before="120"/>
        <w:jc w:val="both"/>
      </w:pPr>
      <w:bookmarkStart w:id="4925" w:name="_Toc75503838"/>
      <w:r w:rsidRPr="00F35B60">
        <w:t xml:space="preserve">Таблица </w:t>
      </w:r>
      <w:r w:rsidR="0063001A">
        <w:rPr>
          <w:noProof/>
        </w:rPr>
        <w:fldChar w:fldCharType="begin"/>
      </w:r>
      <w:r w:rsidR="0063001A">
        <w:rPr>
          <w:noProof/>
        </w:rPr>
        <w:instrText xml:space="preserve"> SEQ Таблица \* ARABIC </w:instrText>
      </w:r>
      <w:r w:rsidR="0063001A">
        <w:rPr>
          <w:noProof/>
        </w:rPr>
        <w:fldChar w:fldCharType="separate"/>
      </w:r>
      <w:r w:rsidR="00B12ED4">
        <w:rPr>
          <w:noProof/>
        </w:rPr>
        <w:t>139</w:t>
      </w:r>
      <w:r w:rsidR="0063001A">
        <w:rPr>
          <w:noProof/>
        </w:rPr>
        <w:fldChar w:fldCharType="end"/>
      </w:r>
      <w:r w:rsidRPr="00F35B60">
        <w:t xml:space="preserve"> – Динамика цен предложения земельных участков под </w:t>
      </w:r>
      <w:r w:rsidRPr="00224EAB">
        <w:t>производственную</w:t>
      </w:r>
      <w:r w:rsidRPr="00F35B60">
        <w:t xml:space="preserve"> застройку в г. Хабаровске, руб./кв.м.</w:t>
      </w:r>
      <w:r w:rsidR="0051125B">
        <w:t xml:space="preserve"> за 2019-2020гг</w:t>
      </w:r>
      <w:bookmarkEnd w:id="4925"/>
    </w:p>
    <w:tbl>
      <w:tblPr>
        <w:tblW w:w="978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992"/>
        <w:gridCol w:w="992"/>
        <w:gridCol w:w="987"/>
        <w:gridCol w:w="998"/>
        <w:gridCol w:w="992"/>
        <w:gridCol w:w="1135"/>
        <w:gridCol w:w="1135"/>
        <w:gridCol w:w="1135"/>
      </w:tblGrid>
      <w:tr w:rsidR="00224EAB" w:rsidRPr="00465215" w14:paraId="2B2AD8CD" w14:textId="77777777" w:rsidTr="008A48E3">
        <w:trPr>
          <w:trHeight w:val="113"/>
        </w:trPr>
        <w:tc>
          <w:tcPr>
            <w:tcW w:w="1423" w:type="dxa"/>
            <w:shd w:val="clear" w:color="auto" w:fill="auto"/>
            <w:noWrap/>
            <w:vAlign w:val="center"/>
            <w:hideMark/>
          </w:tcPr>
          <w:p w14:paraId="4DA295B4" w14:textId="77777777" w:rsidR="00224EAB" w:rsidRPr="00465215" w:rsidRDefault="00224EAB" w:rsidP="00E31198">
            <w:pPr>
              <w:jc w:val="center"/>
              <w:rPr>
                <w:b/>
                <w:bCs/>
                <w:sz w:val="18"/>
                <w:szCs w:val="18"/>
              </w:rPr>
            </w:pPr>
            <w:r w:rsidRPr="00465215">
              <w:rPr>
                <w:b/>
                <w:bCs/>
                <w:sz w:val="18"/>
                <w:szCs w:val="18"/>
              </w:rPr>
              <w:t>Значение</w:t>
            </w:r>
          </w:p>
        </w:tc>
        <w:tc>
          <w:tcPr>
            <w:tcW w:w="992" w:type="dxa"/>
            <w:shd w:val="clear" w:color="auto" w:fill="auto"/>
            <w:noWrap/>
            <w:vAlign w:val="center"/>
            <w:hideMark/>
          </w:tcPr>
          <w:p w14:paraId="7155E983" w14:textId="77777777" w:rsidR="00224EAB" w:rsidRPr="00465215" w:rsidRDefault="00224EAB" w:rsidP="009D692D">
            <w:pPr>
              <w:suppressAutoHyphens/>
              <w:autoSpaceDN w:val="0"/>
              <w:ind w:left="-195" w:right="-156"/>
              <w:jc w:val="center"/>
              <w:textAlignment w:val="baseline"/>
              <w:rPr>
                <w:b/>
                <w:bCs/>
                <w:sz w:val="18"/>
                <w:szCs w:val="18"/>
              </w:rPr>
            </w:pPr>
            <w:r w:rsidRPr="00465215">
              <w:rPr>
                <w:b/>
                <w:bCs/>
                <w:sz w:val="18"/>
                <w:szCs w:val="18"/>
              </w:rPr>
              <w:t>1 кв. 2019г</w:t>
            </w:r>
          </w:p>
        </w:tc>
        <w:tc>
          <w:tcPr>
            <w:tcW w:w="992" w:type="dxa"/>
            <w:shd w:val="clear" w:color="auto" w:fill="auto"/>
            <w:noWrap/>
            <w:vAlign w:val="center"/>
            <w:hideMark/>
          </w:tcPr>
          <w:p w14:paraId="07EC3F9A" w14:textId="77777777" w:rsidR="00224EAB" w:rsidRPr="00465215" w:rsidRDefault="00224EAB" w:rsidP="009D692D">
            <w:pPr>
              <w:suppressAutoHyphens/>
              <w:autoSpaceDN w:val="0"/>
              <w:ind w:left="-195" w:right="-156"/>
              <w:jc w:val="center"/>
              <w:textAlignment w:val="baseline"/>
              <w:rPr>
                <w:b/>
                <w:bCs/>
                <w:sz w:val="18"/>
                <w:szCs w:val="18"/>
              </w:rPr>
            </w:pPr>
            <w:r w:rsidRPr="00465215">
              <w:rPr>
                <w:b/>
                <w:bCs/>
                <w:sz w:val="18"/>
                <w:szCs w:val="18"/>
              </w:rPr>
              <w:t>2 кв. 2019г</w:t>
            </w:r>
          </w:p>
        </w:tc>
        <w:tc>
          <w:tcPr>
            <w:tcW w:w="987" w:type="dxa"/>
            <w:shd w:val="clear" w:color="auto" w:fill="auto"/>
            <w:noWrap/>
            <w:vAlign w:val="center"/>
            <w:hideMark/>
          </w:tcPr>
          <w:p w14:paraId="0D50B7E9" w14:textId="77777777" w:rsidR="00224EAB" w:rsidRPr="00465215" w:rsidRDefault="00224EAB" w:rsidP="009D692D">
            <w:pPr>
              <w:suppressAutoHyphens/>
              <w:autoSpaceDN w:val="0"/>
              <w:ind w:left="-195" w:right="-156"/>
              <w:jc w:val="center"/>
              <w:textAlignment w:val="baseline"/>
              <w:rPr>
                <w:b/>
                <w:bCs/>
                <w:sz w:val="18"/>
                <w:szCs w:val="18"/>
              </w:rPr>
            </w:pPr>
            <w:r w:rsidRPr="00465215">
              <w:rPr>
                <w:b/>
                <w:bCs/>
                <w:sz w:val="18"/>
                <w:szCs w:val="18"/>
              </w:rPr>
              <w:t>3 кв. 2019г</w:t>
            </w:r>
          </w:p>
        </w:tc>
        <w:tc>
          <w:tcPr>
            <w:tcW w:w="998" w:type="dxa"/>
            <w:shd w:val="clear" w:color="auto" w:fill="auto"/>
            <w:noWrap/>
            <w:vAlign w:val="center"/>
            <w:hideMark/>
          </w:tcPr>
          <w:p w14:paraId="6CAC2BA0" w14:textId="77777777" w:rsidR="00224EAB" w:rsidRPr="00465215" w:rsidRDefault="00224EAB" w:rsidP="009D692D">
            <w:pPr>
              <w:suppressAutoHyphens/>
              <w:autoSpaceDN w:val="0"/>
              <w:ind w:left="-195" w:right="-156"/>
              <w:jc w:val="center"/>
              <w:textAlignment w:val="baseline"/>
              <w:rPr>
                <w:b/>
                <w:bCs/>
                <w:sz w:val="18"/>
                <w:szCs w:val="18"/>
              </w:rPr>
            </w:pPr>
            <w:r w:rsidRPr="00465215">
              <w:rPr>
                <w:b/>
                <w:bCs/>
                <w:sz w:val="18"/>
                <w:szCs w:val="18"/>
              </w:rPr>
              <w:t>4 кв. 2019г</w:t>
            </w:r>
          </w:p>
        </w:tc>
        <w:tc>
          <w:tcPr>
            <w:tcW w:w="992" w:type="dxa"/>
            <w:shd w:val="clear" w:color="auto" w:fill="auto"/>
            <w:noWrap/>
            <w:vAlign w:val="center"/>
            <w:hideMark/>
          </w:tcPr>
          <w:p w14:paraId="24128BFE" w14:textId="77777777" w:rsidR="00224EAB" w:rsidRPr="00465215" w:rsidRDefault="00224EAB" w:rsidP="009D692D">
            <w:pPr>
              <w:suppressAutoHyphens/>
              <w:autoSpaceDN w:val="0"/>
              <w:ind w:left="-195" w:right="-156"/>
              <w:jc w:val="center"/>
              <w:textAlignment w:val="baseline"/>
              <w:rPr>
                <w:b/>
                <w:bCs/>
                <w:sz w:val="18"/>
                <w:szCs w:val="18"/>
              </w:rPr>
            </w:pPr>
            <w:r w:rsidRPr="00465215">
              <w:rPr>
                <w:b/>
                <w:bCs/>
                <w:sz w:val="18"/>
                <w:szCs w:val="18"/>
              </w:rPr>
              <w:t>1 кв. 2020г</w:t>
            </w:r>
          </w:p>
        </w:tc>
        <w:tc>
          <w:tcPr>
            <w:tcW w:w="1135" w:type="dxa"/>
            <w:shd w:val="clear" w:color="auto" w:fill="auto"/>
            <w:noWrap/>
            <w:vAlign w:val="center"/>
            <w:hideMark/>
          </w:tcPr>
          <w:p w14:paraId="76915448" w14:textId="77777777" w:rsidR="00224EAB" w:rsidRPr="00465215" w:rsidRDefault="00224EAB" w:rsidP="009D692D">
            <w:pPr>
              <w:suppressAutoHyphens/>
              <w:autoSpaceDN w:val="0"/>
              <w:ind w:left="-195" w:right="-156"/>
              <w:jc w:val="center"/>
              <w:textAlignment w:val="baseline"/>
              <w:rPr>
                <w:b/>
                <w:bCs/>
                <w:sz w:val="18"/>
                <w:szCs w:val="18"/>
              </w:rPr>
            </w:pPr>
            <w:r w:rsidRPr="00465215">
              <w:rPr>
                <w:b/>
                <w:bCs/>
                <w:sz w:val="18"/>
                <w:szCs w:val="18"/>
              </w:rPr>
              <w:t>2 кв. 2020г</w:t>
            </w:r>
          </w:p>
        </w:tc>
        <w:tc>
          <w:tcPr>
            <w:tcW w:w="1135" w:type="dxa"/>
            <w:shd w:val="clear" w:color="auto" w:fill="auto"/>
            <w:noWrap/>
            <w:vAlign w:val="center"/>
            <w:hideMark/>
          </w:tcPr>
          <w:p w14:paraId="405B3329" w14:textId="77777777" w:rsidR="00224EAB" w:rsidRPr="00465215" w:rsidRDefault="00224EAB" w:rsidP="009D692D">
            <w:pPr>
              <w:suppressAutoHyphens/>
              <w:autoSpaceDN w:val="0"/>
              <w:ind w:left="-195" w:right="-156"/>
              <w:jc w:val="center"/>
              <w:textAlignment w:val="baseline"/>
              <w:rPr>
                <w:b/>
                <w:bCs/>
                <w:sz w:val="18"/>
                <w:szCs w:val="18"/>
              </w:rPr>
            </w:pPr>
            <w:r w:rsidRPr="00465215">
              <w:rPr>
                <w:b/>
                <w:bCs/>
                <w:sz w:val="18"/>
                <w:szCs w:val="18"/>
              </w:rPr>
              <w:t>3 кв. 2020г</w:t>
            </w:r>
          </w:p>
        </w:tc>
        <w:tc>
          <w:tcPr>
            <w:tcW w:w="1135" w:type="dxa"/>
            <w:shd w:val="clear" w:color="auto" w:fill="auto"/>
            <w:noWrap/>
            <w:vAlign w:val="center"/>
            <w:hideMark/>
          </w:tcPr>
          <w:p w14:paraId="05C6800B" w14:textId="77777777" w:rsidR="00224EAB" w:rsidRPr="00465215" w:rsidRDefault="00224EAB" w:rsidP="009D692D">
            <w:pPr>
              <w:suppressAutoHyphens/>
              <w:autoSpaceDN w:val="0"/>
              <w:ind w:left="-195" w:right="-156"/>
              <w:jc w:val="center"/>
              <w:textAlignment w:val="baseline"/>
              <w:rPr>
                <w:b/>
                <w:bCs/>
                <w:sz w:val="18"/>
                <w:szCs w:val="18"/>
              </w:rPr>
            </w:pPr>
            <w:r w:rsidRPr="00465215">
              <w:rPr>
                <w:b/>
                <w:bCs/>
                <w:sz w:val="18"/>
                <w:szCs w:val="18"/>
              </w:rPr>
              <w:t>4 кв. 2020г</w:t>
            </w:r>
          </w:p>
        </w:tc>
      </w:tr>
      <w:tr w:rsidR="009D692D" w:rsidRPr="00465215" w14:paraId="0C7ABD3A" w14:textId="77777777" w:rsidTr="008A48E3">
        <w:trPr>
          <w:trHeight w:val="113"/>
        </w:trPr>
        <w:tc>
          <w:tcPr>
            <w:tcW w:w="1423" w:type="dxa"/>
            <w:shd w:val="clear" w:color="auto" w:fill="auto"/>
            <w:noWrap/>
            <w:vAlign w:val="center"/>
            <w:hideMark/>
          </w:tcPr>
          <w:p w14:paraId="25CBE9CB" w14:textId="77777777" w:rsidR="00465215" w:rsidRPr="00465215" w:rsidRDefault="00465215" w:rsidP="00465215">
            <w:pPr>
              <w:rPr>
                <w:sz w:val="18"/>
                <w:szCs w:val="18"/>
              </w:rPr>
            </w:pPr>
            <w:r w:rsidRPr="00465215">
              <w:rPr>
                <w:sz w:val="18"/>
                <w:szCs w:val="18"/>
              </w:rPr>
              <w:t>Среднее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D4E8DD" w14:textId="77777777" w:rsidR="00465215" w:rsidRPr="00465215" w:rsidRDefault="00465215" w:rsidP="00465215">
            <w:pPr>
              <w:jc w:val="center"/>
              <w:rPr>
                <w:color w:val="000000"/>
                <w:sz w:val="18"/>
                <w:szCs w:val="18"/>
              </w:rPr>
            </w:pPr>
            <w:r w:rsidRPr="00465215">
              <w:rPr>
                <w:color w:val="000000"/>
                <w:sz w:val="18"/>
                <w:szCs w:val="18"/>
              </w:rPr>
              <w:t>1</w:t>
            </w:r>
            <w:r>
              <w:rPr>
                <w:color w:val="000000"/>
                <w:sz w:val="18"/>
                <w:szCs w:val="18"/>
              </w:rPr>
              <w:t xml:space="preserve"> </w:t>
            </w:r>
            <w:r w:rsidRPr="00465215">
              <w:rPr>
                <w:color w:val="000000"/>
                <w:sz w:val="18"/>
                <w:szCs w:val="18"/>
              </w:rPr>
              <w:t>263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74F63123" w14:textId="77777777" w:rsidR="00465215" w:rsidRPr="00465215" w:rsidRDefault="00465215" w:rsidP="00465215">
            <w:pPr>
              <w:jc w:val="center"/>
              <w:rPr>
                <w:color w:val="000000"/>
                <w:sz w:val="18"/>
                <w:szCs w:val="18"/>
              </w:rPr>
            </w:pPr>
            <w:r w:rsidRPr="00465215">
              <w:rPr>
                <w:color w:val="000000"/>
                <w:sz w:val="18"/>
                <w:szCs w:val="18"/>
              </w:rPr>
              <w:t>1</w:t>
            </w:r>
            <w:r>
              <w:rPr>
                <w:color w:val="000000"/>
                <w:sz w:val="18"/>
                <w:szCs w:val="18"/>
              </w:rPr>
              <w:t xml:space="preserve"> </w:t>
            </w:r>
            <w:r w:rsidRPr="00465215">
              <w:rPr>
                <w:color w:val="000000"/>
                <w:sz w:val="18"/>
                <w:szCs w:val="18"/>
              </w:rPr>
              <w:t>116</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23C7F72A" w14:textId="77777777" w:rsidR="00465215" w:rsidRPr="00465215" w:rsidRDefault="00465215" w:rsidP="00465215">
            <w:pPr>
              <w:jc w:val="center"/>
              <w:rPr>
                <w:color w:val="000000"/>
                <w:sz w:val="18"/>
                <w:szCs w:val="18"/>
              </w:rPr>
            </w:pPr>
            <w:r w:rsidRPr="00465215">
              <w:rPr>
                <w:color w:val="000000"/>
                <w:sz w:val="18"/>
                <w:szCs w:val="18"/>
              </w:rPr>
              <w:t>1</w:t>
            </w:r>
            <w:r>
              <w:rPr>
                <w:color w:val="000000"/>
                <w:sz w:val="18"/>
                <w:szCs w:val="18"/>
              </w:rPr>
              <w:t xml:space="preserve"> </w:t>
            </w:r>
            <w:r w:rsidRPr="00465215">
              <w:rPr>
                <w:color w:val="000000"/>
                <w:sz w:val="18"/>
                <w:szCs w:val="18"/>
              </w:rPr>
              <w:t>112</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4961CC04" w14:textId="77777777" w:rsidR="00465215" w:rsidRPr="00465215" w:rsidRDefault="00465215" w:rsidP="00465215">
            <w:pPr>
              <w:jc w:val="center"/>
              <w:rPr>
                <w:color w:val="000000"/>
                <w:sz w:val="18"/>
                <w:szCs w:val="18"/>
              </w:rPr>
            </w:pPr>
            <w:r w:rsidRPr="00465215">
              <w:rPr>
                <w:color w:val="000000"/>
                <w:sz w:val="18"/>
                <w:szCs w:val="18"/>
              </w:rPr>
              <w:t>1</w:t>
            </w:r>
            <w:r>
              <w:rPr>
                <w:color w:val="000000"/>
                <w:sz w:val="18"/>
                <w:szCs w:val="18"/>
              </w:rPr>
              <w:t xml:space="preserve"> </w:t>
            </w:r>
            <w:r w:rsidRPr="00465215">
              <w:rPr>
                <w:color w:val="000000"/>
                <w:sz w:val="18"/>
                <w:szCs w:val="18"/>
              </w:rPr>
              <w:t>509</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7DC936A" w14:textId="77777777" w:rsidR="00465215" w:rsidRPr="00465215" w:rsidRDefault="00465215" w:rsidP="00465215">
            <w:pPr>
              <w:jc w:val="center"/>
              <w:rPr>
                <w:color w:val="000000"/>
                <w:sz w:val="18"/>
                <w:szCs w:val="18"/>
              </w:rPr>
            </w:pPr>
            <w:r w:rsidRPr="00465215">
              <w:rPr>
                <w:color w:val="000000"/>
                <w:sz w:val="18"/>
                <w:szCs w:val="18"/>
              </w:rPr>
              <w:t>2</w:t>
            </w:r>
            <w:r>
              <w:rPr>
                <w:color w:val="000000"/>
                <w:sz w:val="18"/>
                <w:szCs w:val="18"/>
              </w:rPr>
              <w:t xml:space="preserve"> </w:t>
            </w:r>
            <w:r w:rsidRPr="00465215">
              <w:rPr>
                <w:color w:val="000000"/>
                <w:sz w:val="18"/>
                <w:szCs w:val="18"/>
              </w:rPr>
              <w:t>135</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74101ACD" w14:textId="77777777" w:rsidR="00465215" w:rsidRPr="00465215" w:rsidRDefault="00465215" w:rsidP="00465215">
            <w:pPr>
              <w:jc w:val="center"/>
              <w:rPr>
                <w:color w:val="000000"/>
                <w:sz w:val="18"/>
                <w:szCs w:val="18"/>
              </w:rPr>
            </w:pPr>
            <w:r w:rsidRPr="00465215">
              <w:rPr>
                <w:color w:val="000000"/>
                <w:sz w:val="18"/>
                <w:szCs w:val="18"/>
              </w:rPr>
              <w:t>1</w:t>
            </w:r>
            <w:r>
              <w:rPr>
                <w:color w:val="000000"/>
                <w:sz w:val="18"/>
                <w:szCs w:val="18"/>
              </w:rPr>
              <w:t xml:space="preserve"> </w:t>
            </w:r>
            <w:r w:rsidRPr="00465215">
              <w:rPr>
                <w:color w:val="000000"/>
                <w:sz w:val="18"/>
                <w:szCs w:val="18"/>
              </w:rPr>
              <w:t>566</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28E12DC0" w14:textId="77777777" w:rsidR="00465215" w:rsidRPr="00465215" w:rsidRDefault="00465215" w:rsidP="00465215">
            <w:pPr>
              <w:jc w:val="center"/>
              <w:rPr>
                <w:color w:val="000000"/>
                <w:sz w:val="18"/>
                <w:szCs w:val="18"/>
              </w:rPr>
            </w:pPr>
            <w:r w:rsidRPr="00465215">
              <w:rPr>
                <w:color w:val="000000"/>
                <w:sz w:val="18"/>
                <w:szCs w:val="18"/>
              </w:rPr>
              <w:t>1</w:t>
            </w:r>
            <w:r>
              <w:rPr>
                <w:color w:val="000000"/>
                <w:sz w:val="18"/>
                <w:szCs w:val="18"/>
              </w:rPr>
              <w:t xml:space="preserve"> </w:t>
            </w:r>
            <w:r w:rsidRPr="00465215">
              <w:rPr>
                <w:color w:val="000000"/>
                <w:sz w:val="18"/>
                <w:szCs w:val="18"/>
              </w:rPr>
              <w:t>356</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61A4DB37" w14:textId="77777777" w:rsidR="00465215" w:rsidRPr="00465215" w:rsidRDefault="00465215" w:rsidP="00465215">
            <w:pPr>
              <w:jc w:val="center"/>
              <w:rPr>
                <w:color w:val="000000"/>
                <w:sz w:val="18"/>
                <w:szCs w:val="18"/>
              </w:rPr>
            </w:pPr>
            <w:r w:rsidRPr="00465215">
              <w:rPr>
                <w:color w:val="000000"/>
                <w:sz w:val="18"/>
                <w:szCs w:val="18"/>
              </w:rPr>
              <w:t>1</w:t>
            </w:r>
            <w:r>
              <w:rPr>
                <w:color w:val="000000"/>
                <w:sz w:val="18"/>
                <w:szCs w:val="18"/>
              </w:rPr>
              <w:t xml:space="preserve"> </w:t>
            </w:r>
            <w:r w:rsidRPr="00465215">
              <w:rPr>
                <w:color w:val="000000"/>
                <w:sz w:val="18"/>
                <w:szCs w:val="18"/>
              </w:rPr>
              <w:t>472</w:t>
            </w:r>
          </w:p>
        </w:tc>
      </w:tr>
      <w:tr w:rsidR="009D692D" w:rsidRPr="00465215" w14:paraId="5AF9C18C" w14:textId="77777777" w:rsidTr="008A48E3">
        <w:trPr>
          <w:trHeight w:val="113"/>
        </w:trPr>
        <w:tc>
          <w:tcPr>
            <w:tcW w:w="1423" w:type="dxa"/>
            <w:shd w:val="clear" w:color="auto" w:fill="auto"/>
            <w:noWrap/>
            <w:vAlign w:val="center"/>
            <w:hideMark/>
          </w:tcPr>
          <w:p w14:paraId="5BBA114B" w14:textId="77777777" w:rsidR="00465215" w:rsidRPr="00465215" w:rsidRDefault="00465215" w:rsidP="00465215">
            <w:pPr>
              <w:rPr>
                <w:i/>
                <w:iCs/>
                <w:sz w:val="18"/>
                <w:szCs w:val="18"/>
              </w:rPr>
            </w:pPr>
            <w:r w:rsidRPr="00465215">
              <w:rPr>
                <w:bCs/>
                <w:i/>
                <w:iCs/>
                <w:sz w:val="18"/>
                <w:szCs w:val="18"/>
              </w:rPr>
              <w:t>Изменение, %</w:t>
            </w:r>
          </w:p>
        </w:tc>
        <w:tc>
          <w:tcPr>
            <w:tcW w:w="992" w:type="dxa"/>
            <w:shd w:val="clear" w:color="auto" w:fill="auto"/>
            <w:noWrap/>
            <w:vAlign w:val="center"/>
            <w:hideMark/>
          </w:tcPr>
          <w:p w14:paraId="0C363F12" w14:textId="77777777" w:rsidR="00465215" w:rsidRPr="00465215" w:rsidRDefault="00465215" w:rsidP="00465215">
            <w:pPr>
              <w:jc w:val="center"/>
              <w:rPr>
                <w:i/>
                <w:iCs/>
                <w:sz w:val="18"/>
                <w:szCs w:val="18"/>
              </w:rPr>
            </w:pPr>
            <w:r w:rsidRPr="00465215">
              <w:rPr>
                <w:i/>
                <w:iCs/>
                <w:sz w:val="18"/>
                <w:szCs w:val="18"/>
              </w:rPr>
              <w:t> </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1E3A55" w14:textId="77777777" w:rsidR="00465215" w:rsidRPr="009D692D" w:rsidRDefault="00465215" w:rsidP="00465215">
            <w:pPr>
              <w:jc w:val="center"/>
              <w:rPr>
                <w:i/>
                <w:color w:val="000000"/>
                <w:sz w:val="18"/>
                <w:szCs w:val="18"/>
              </w:rPr>
            </w:pPr>
            <w:r w:rsidRPr="009D692D">
              <w:rPr>
                <w:i/>
                <w:color w:val="000000"/>
                <w:sz w:val="18"/>
                <w:szCs w:val="18"/>
              </w:rPr>
              <w:t>-11,6%</w:t>
            </w:r>
          </w:p>
        </w:tc>
        <w:tc>
          <w:tcPr>
            <w:tcW w:w="987" w:type="dxa"/>
            <w:tcBorders>
              <w:top w:val="single" w:sz="4" w:space="0" w:color="auto"/>
              <w:left w:val="nil"/>
              <w:bottom w:val="single" w:sz="4" w:space="0" w:color="auto"/>
              <w:right w:val="single" w:sz="4" w:space="0" w:color="auto"/>
            </w:tcBorders>
            <w:shd w:val="clear" w:color="auto" w:fill="auto"/>
            <w:noWrap/>
            <w:vAlign w:val="center"/>
            <w:hideMark/>
          </w:tcPr>
          <w:p w14:paraId="5AB08979" w14:textId="77777777" w:rsidR="00465215" w:rsidRPr="009D692D" w:rsidRDefault="00465215" w:rsidP="00465215">
            <w:pPr>
              <w:jc w:val="center"/>
              <w:rPr>
                <w:i/>
                <w:color w:val="000000"/>
                <w:sz w:val="18"/>
                <w:szCs w:val="18"/>
              </w:rPr>
            </w:pPr>
            <w:r w:rsidRPr="009D692D">
              <w:rPr>
                <w:i/>
                <w:color w:val="000000"/>
                <w:sz w:val="18"/>
                <w:szCs w:val="18"/>
              </w:rPr>
              <w:t>-0,4%</w:t>
            </w:r>
          </w:p>
        </w:tc>
        <w:tc>
          <w:tcPr>
            <w:tcW w:w="998" w:type="dxa"/>
            <w:tcBorders>
              <w:top w:val="single" w:sz="4" w:space="0" w:color="auto"/>
              <w:left w:val="nil"/>
              <w:bottom w:val="single" w:sz="4" w:space="0" w:color="auto"/>
              <w:right w:val="single" w:sz="4" w:space="0" w:color="auto"/>
            </w:tcBorders>
            <w:shd w:val="clear" w:color="auto" w:fill="auto"/>
            <w:noWrap/>
            <w:vAlign w:val="center"/>
            <w:hideMark/>
          </w:tcPr>
          <w:p w14:paraId="4196C272" w14:textId="77777777" w:rsidR="00465215" w:rsidRPr="009D692D" w:rsidRDefault="00465215" w:rsidP="00465215">
            <w:pPr>
              <w:jc w:val="center"/>
              <w:rPr>
                <w:i/>
                <w:color w:val="000000"/>
                <w:sz w:val="18"/>
                <w:szCs w:val="18"/>
              </w:rPr>
            </w:pPr>
            <w:r w:rsidRPr="009D692D">
              <w:rPr>
                <w:i/>
                <w:color w:val="000000"/>
                <w:sz w:val="18"/>
                <w:szCs w:val="18"/>
              </w:rPr>
              <w:t>35,7%</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4FAE60EF" w14:textId="77777777" w:rsidR="00465215" w:rsidRPr="009D692D" w:rsidRDefault="00465215" w:rsidP="00465215">
            <w:pPr>
              <w:jc w:val="center"/>
              <w:rPr>
                <w:i/>
                <w:color w:val="000000"/>
                <w:sz w:val="18"/>
                <w:szCs w:val="18"/>
              </w:rPr>
            </w:pPr>
            <w:r w:rsidRPr="009D692D">
              <w:rPr>
                <w:i/>
                <w:color w:val="000000"/>
                <w:sz w:val="18"/>
                <w:szCs w:val="18"/>
              </w:rPr>
              <w:t>41,5%</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6FC9A2A3" w14:textId="77777777" w:rsidR="00465215" w:rsidRPr="009D692D" w:rsidRDefault="00465215" w:rsidP="00465215">
            <w:pPr>
              <w:jc w:val="center"/>
              <w:rPr>
                <w:i/>
                <w:color w:val="000000"/>
                <w:sz w:val="18"/>
                <w:szCs w:val="18"/>
              </w:rPr>
            </w:pPr>
            <w:r w:rsidRPr="009D692D">
              <w:rPr>
                <w:i/>
                <w:color w:val="000000"/>
                <w:sz w:val="18"/>
                <w:szCs w:val="18"/>
              </w:rPr>
              <w:t>-26,7%</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2571440C" w14:textId="77777777" w:rsidR="00465215" w:rsidRPr="009D692D" w:rsidRDefault="00465215" w:rsidP="00465215">
            <w:pPr>
              <w:jc w:val="center"/>
              <w:rPr>
                <w:i/>
                <w:color w:val="000000"/>
                <w:sz w:val="18"/>
                <w:szCs w:val="18"/>
              </w:rPr>
            </w:pPr>
            <w:r w:rsidRPr="009D692D">
              <w:rPr>
                <w:i/>
                <w:color w:val="000000"/>
                <w:sz w:val="18"/>
                <w:szCs w:val="18"/>
              </w:rPr>
              <w:t>-13,4%</w:t>
            </w:r>
          </w:p>
        </w:tc>
        <w:tc>
          <w:tcPr>
            <w:tcW w:w="1135" w:type="dxa"/>
            <w:tcBorders>
              <w:top w:val="single" w:sz="4" w:space="0" w:color="auto"/>
              <w:left w:val="nil"/>
              <w:bottom w:val="single" w:sz="4" w:space="0" w:color="auto"/>
              <w:right w:val="single" w:sz="4" w:space="0" w:color="auto"/>
            </w:tcBorders>
            <w:shd w:val="clear" w:color="auto" w:fill="auto"/>
            <w:noWrap/>
            <w:vAlign w:val="center"/>
            <w:hideMark/>
          </w:tcPr>
          <w:p w14:paraId="054C4B84" w14:textId="77777777" w:rsidR="00465215" w:rsidRPr="009D692D" w:rsidRDefault="00465215" w:rsidP="00465215">
            <w:pPr>
              <w:jc w:val="center"/>
              <w:rPr>
                <w:i/>
                <w:color w:val="000000"/>
                <w:sz w:val="18"/>
                <w:szCs w:val="18"/>
              </w:rPr>
            </w:pPr>
            <w:r w:rsidRPr="009D692D">
              <w:rPr>
                <w:i/>
                <w:color w:val="000000"/>
                <w:sz w:val="18"/>
                <w:szCs w:val="18"/>
              </w:rPr>
              <w:t>8,6%</w:t>
            </w:r>
          </w:p>
        </w:tc>
      </w:tr>
      <w:tr w:rsidR="009D692D" w:rsidRPr="00465215" w14:paraId="1865338A" w14:textId="77777777" w:rsidTr="008A48E3">
        <w:trPr>
          <w:trHeight w:val="113"/>
        </w:trPr>
        <w:tc>
          <w:tcPr>
            <w:tcW w:w="1423" w:type="dxa"/>
            <w:shd w:val="clear" w:color="auto" w:fill="auto"/>
            <w:noWrap/>
            <w:vAlign w:val="center"/>
          </w:tcPr>
          <w:p w14:paraId="3A82F359" w14:textId="77777777" w:rsidR="00465215" w:rsidRPr="00465215" w:rsidRDefault="00465215" w:rsidP="00465215">
            <w:pPr>
              <w:rPr>
                <w:bCs/>
                <w:iCs/>
                <w:sz w:val="18"/>
                <w:szCs w:val="18"/>
              </w:rPr>
            </w:pPr>
            <w:r w:rsidRPr="00465215">
              <w:rPr>
                <w:bCs/>
                <w:iCs/>
                <w:sz w:val="18"/>
                <w:szCs w:val="18"/>
              </w:rPr>
              <w:t>Минимальное</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BE6EDB" w14:textId="77777777" w:rsidR="00465215" w:rsidRPr="00465215" w:rsidRDefault="00465215" w:rsidP="00465215">
            <w:pPr>
              <w:jc w:val="center"/>
              <w:rPr>
                <w:color w:val="000000"/>
                <w:sz w:val="18"/>
                <w:szCs w:val="18"/>
              </w:rPr>
            </w:pPr>
            <w:r w:rsidRPr="00465215">
              <w:rPr>
                <w:color w:val="000000"/>
                <w:sz w:val="18"/>
                <w:szCs w:val="18"/>
              </w:rPr>
              <w:t>520</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40AF9303" w14:textId="77777777" w:rsidR="00465215" w:rsidRPr="00465215" w:rsidRDefault="00465215" w:rsidP="00465215">
            <w:pPr>
              <w:jc w:val="center"/>
              <w:rPr>
                <w:color w:val="000000"/>
                <w:sz w:val="18"/>
                <w:szCs w:val="18"/>
              </w:rPr>
            </w:pPr>
            <w:r w:rsidRPr="00465215">
              <w:rPr>
                <w:color w:val="000000"/>
                <w:sz w:val="18"/>
                <w:szCs w:val="18"/>
              </w:rPr>
              <w:t>412</w:t>
            </w:r>
          </w:p>
        </w:tc>
        <w:tc>
          <w:tcPr>
            <w:tcW w:w="987" w:type="dxa"/>
            <w:tcBorders>
              <w:top w:val="single" w:sz="4" w:space="0" w:color="auto"/>
              <w:left w:val="nil"/>
              <w:bottom w:val="single" w:sz="4" w:space="0" w:color="auto"/>
              <w:right w:val="single" w:sz="4" w:space="0" w:color="auto"/>
            </w:tcBorders>
            <w:shd w:val="clear" w:color="auto" w:fill="auto"/>
            <w:noWrap/>
            <w:vAlign w:val="center"/>
          </w:tcPr>
          <w:p w14:paraId="2AA7B08F" w14:textId="77777777" w:rsidR="00465215" w:rsidRPr="00465215" w:rsidRDefault="00465215" w:rsidP="00465215">
            <w:pPr>
              <w:jc w:val="center"/>
              <w:rPr>
                <w:color w:val="000000"/>
                <w:sz w:val="18"/>
                <w:szCs w:val="18"/>
              </w:rPr>
            </w:pPr>
            <w:r w:rsidRPr="00465215">
              <w:rPr>
                <w:color w:val="000000"/>
                <w:sz w:val="18"/>
                <w:szCs w:val="18"/>
              </w:rPr>
              <w:t>365</w:t>
            </w:r>
          </w:p>
        </w:tc>
        <w:tc>
          <w:tcPr>
            <w:tcW w:w="998" w:type="dxa"/>
            <w:tcBorders>
              <w:top w:val="single" w:sz="4" w:space="0" w:color="auto"/>
              <w:left w:val="nil"/>
              <w:bottom w:val="single" w:sz="4" w:space="0" w:color="auto"/>
              <w:right w:val="single" w:sz="4" w:space="0" w:color="auto"/>
            </w:tcBorders>
            <w:shd w:val="clear" w:color="auto" w:fill="auto"/>
            <w:noWrap/>
            <w:vAlign w:val="center"/>
          </w:tcPr>
          <w:p w14:paraId="7E2D28F3" w14:textId="77777777" w:rsidR="00465215" w:rsidRPr="00465215" w:rsidRDefault="00465215" w:rsidP="00465215">
            <w:pPr>
              <w:jc w:val="center"/>
              <w:rPr>
                <w:color w:val="000000"/>
                <w:sz w:val="18"/>
                <w:szCs w:val="18"/>
              </w:rPr>
            </w:pPr>
            <w:r w:rsidRPr="00465215">
              <w:rPr>
                <w:color w:val="000000"/>
                <w:sz w:val="18"/>
                <w:szCs w:val="18"/>
              </w:rPr>
              <w:t>361</w:t>
            </w:r>
          </w:p>
        </w:tc>
        <w:tc>
          <w:tcPr>
            <w:tcW w:w="992" w:type="dxa"/>
            <w:tcBorders>
              <w:top w:val="single" w:sz="4" w:space="0" w:color="auto"/>
              <w:left w:val="nil"/>
              <w:bottom w:val="single" w:sz="4" w:space="0" w:color="auto"/>
              <w:right w:val="single" w:sz="4" w:space="0" w:color="auto"/>
            </w:tcBorders>
            <w:shd w:val="clear" w:color="auto" w:fill="auto"/>
            <w:noWrap/>
            <w:vAlign w:val="center"/>
          </w:tcPr>
          <w:p w14:paraId="2588EBAA" w14:textId="77777777" w:rsidR="00465215" w:rsidRPr="00465215" w:rsidRDefault="00465215" w:rsidP="00465215">
            <w:pPr>
              <w:jc w:val="center"/>
              <w:rPr>
                <w:color w:val="000000"/>
                <w:sz w:val="18"/>
                <w:szCs w:val="18"/>
              </w:rPr>
            </w:pPr>
            <w:r w:rsidRPr="00465215">
              <w:rPr>
                <w:color w:val="000000"/>
                <w:sz w:val="18"/>
                <w:szCs w:val="18"/>
              </w:rPr>
              <w:t>403</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10C59621" w14:textId="77777777" w:rsidR="00465215" w:rsidRPr="00465215" w:rsidRDefault="00465215" w:rsidP="00465215">
            <w:pPr>
              <w:jc w:val="center"/>
              <w:rPr>
                <w:color w:val="000000"/>
                <w:sz w:val="18"/>
                <w:szCs w:val="18"/>
              </w:rPr>
            </w:pPr>
            <w:r w:rsidRPr="00465215">
              <w:rPr>
                <w:color w:val="000000"/>
                <w:sz w:val="18"/>
                <w:szCs w:val="18"/>
              </w:rPr>
              <w:t>755</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071D1A67" w14:textId="77777777" w:rsidR="00465215" w:rsidRPr="00465215" w:rsidRDefault="00465215" w:rsidP="00465215">
            <w:pPr>
              <w:jc w:val="center"/>
              <w:rPr>
                <w:color w:val="000000"/>
                <w:sz w:val="18"/>
                <w:szCs w:val="18"/>
              </w:rPr>
            </w:pPr>
            <w:r w:rsidRPr="00465215">
              <w:rPr>
                <w:color w:val="000000"/>
                <w:sz w:val="18"/>
                <w:szCs w:val="18"/>
              </w:rPr>
              <w:t>700</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028A8D8E" w14:textId="77777777" w:rsidR="00465215" w:rsidRPr="00465215" w:rsidRDefault="00465215" w:rsidP="00465215">
            <w:pPr>
              <w:jc w:val="center"/>
              <w:rPr>
                <w:color w:val="000000"/>
                <w:sz w:val="18"/>
                <w:szCs w:val="18"/>
              </w:rPr>
            </w:pPr>
            <w:r w:rsidRPr="00465215">
              <w:rPr>
                <w:color w:val="000000"/>
                <w:sz w:val="18"/>
                <w:szCs w:val="18"/>
              </w:rPr>
              <w:t>351</w:t>
            </w:r>
          </w:p>
        </w:tc>
      </w:tr>
      <w:tr w:rsidR="009D692D" w:rsidRPr="00465215" w14:paraId="3820A74A" w14:textId="77777777" w:rsidTr="008A48E3">
        <w:trPr>
          <w:trHeight w:val="113"/>
        </w:trPr>
        <w:tc>
          <w:tcPr>
            <w:tcW w:w="1423" w:type="dxa"/>
            <w:shd w:val="clear" w:color="auto" w:fill="auto"/>
            <w:noWrap/>
            <w:vAlign w:val="center"/>
          </w:tcPr>
          <w:p w14:paraId="7D76FC63" w14:textId="77777777" w:rsidR="00465215" w:rsidRPr="00465215" w:rsidRDefault="00465215" w:rsidP="00465215">
            <w:pPr>
              <w:rPr>
                <w:bCs/>
                <w:iCs/>
                <w:sz w:val="18"/>
                <w:szCs w:val="18"/>
              </w:rPr>
            </w:pPr>
            <w:r w:rsidRPr="00465215">
              <w:rPr>
                <w:bCs/>
                <w:iCs/>
                <w:sz w:val="18"/>
                <w:szCs w:val="18"/>
              </w:rPr>
              <w:t>Максимальное</w:t>
            </w:r>
          </w:p>
        </w:tc>
        <w:tc>
          <w:tcPr>
            <w:tcW w:w="992" w:type="dxa"/>
            <w:tcBorders>
              <w:top w:val="nil"/>
              <w:left w:val="single" w:sz="4" w:space="0" w:color="auto"/>
              <w:bottom w:val="single" w:sz="4" w:space="0" w:color="auto"/>
              <w:right w:val="single" w:sz="4" w:space="0" w:color="auto"/>
            </w:tcBorders>
            <w:shd w:val="clear" w:color="auto" w:fill="auto"/>
            <w:noWrap/>
            <w:vAlign w:val="center"/>
          </w:tcPr>
          <w:p w14:paraId="58BD6F34" w14:textId="77777777" w:rsidR="00465215" w:rsidRPr="00465215" w:rsidRDefault="00465215" w:rsidP="00465215">
            <w:pPr>
              <w:jc w:val="center"/>
              <w:rPr>
                <w:color w:val="000000"/>
                <w:sz w:val="18"/>
                <w:szCs w:val="18"/>
              </w:rPr>
            </w:pPr>
            <w:r w:rsidRPr="00465215">
              <w:rPr>
                <w:color w:val="000000"/>
                <w:sz w:val="18"/>
                <w:szCs w:val="18"/>
              </w:rPr>
              <w:t>3</w:t>
            </w:r>
            <w:r>
              <w:rPr>
                <w:color w:val="000000"/>
                <w:sz w:val="18"/>
                <w:szCs w:val="18"/>
              </w:rPr>
              <w:t xml:space="preserve"> </w:t>
            </w:r>
            <w:r w:rsidRPr="00465215">
              <w:rPr>
                <w:color w:val="000000"/>
                <w:sz w:val="18"/>
                <w:szCs w:val="18"/>
              </w:rPr>
              <w:t>436</w:t>
            </w:r>
          </w:p>
        </w:tc>
        <w:tc>
          <w:tcPr>
            <w:tcW w:w="992" w:type="dxa"/>
            <w:tcBorders>
              <w:top w:val="nil"/>
              <w:left w:val="nil"/>
              <w:bottom w:val="single" w:sz="4" w:space="0" w:color="auto"/>
              <w:right w:val="single" w:sz="4" w:space="0" w:color="auto"/>
            </w:tcBorders>
            <w:shd w:val="clear" w:color="auto" w:fill="auto"/>
            <w:noWrap/>
            <w:vAlign w:val="center"/>
          </w:tcPr>
          <w:p w14:paraId="766006DD" w14:textId="77777777" w:rsidR="00465215" w:rsidRPr="00465215" w:rsidRDefault="00465215" w:rsidP="00465215">
            <w:pPr>
              <w:jc w:val="center"/>
              <w:rPr>
                <w:color w:val="000000"/>
                <w:sz w:val="18"/>
                <w:szCs w:val="18"/>
              </w:rPr>
            </w:pPr>
            <w:r w:rsidRPr="00465215">
              <w:rPr>
                <w:color w:val="000000"/>
                <w:sz w:val="18"/>
                <w:szCs w:val="18"/>
              </w:rPr>
              <w:t>1</w:t>
            </w:r>
            <w:r>
              <w:rPr>
                <w:color w:val="000000"/>
                <w:sz w:val="18"/>
                <w:szCs w:val="18"/>
              </w:rPr>
              <w:t xml:space="preserve"> </w:t>
            </w:r>
            <w:r w:rsidRPr="00465215">
              <w:rPr>
                <w:color w:val="000000"/>
                <w:sz w:val="18"/>
                <w:szCs w:val="18"/>
              </w:rPr>
              <w:t>952</w:t>
            </w:r>
          </w:p>
        </w:tc>
        <w:tc>
          <w:tcPr>
            <w:tcW w:w="987" w:type="dxa"/>
            <w:tcBorders>
              <w:top w:val="nil"/>
              <w:left w:val="nil"/>
              <w:bottom w:val="single" w:sz="4" w:space="0" w:color="auto"/>
              <w:right w:val="single" w:sz="4" w:space="0" w:color="auto"/>
            </w:tcBorders>
            <w:shd w:val="clear" w:color="auto" w:fill="auto"/>
            <w:noWrap/>
            <w:vAlign w:val="center"/>
          </w:tcPr>
          <w:p w14:paraId="5CF4387B" w14:textId="77777777" w:rsidR="00465215" w:rsidRPr="00465215" w:rsidRDefault="00465215" w:rsidP="00465215">
            <w:pPr>
              <w:jc w:val="center"/>
              <w:rPr>
                <w:color w:val="000000"/>
                <w:sz w:val="18"/>
                <w:szCs w:val="18"/>
              </w:rPr>
            </w:pPr>
            <w:r w:rsidRPr="00465215">
              <w:rPr>
                <w:color w:val="000000"/>
                <w:sz w:val="18"/>
                <w:szCs w:val="18"/>
              </w:rPr>
              <w:t>1</w:t>
            </w:r>
            <w:r>
              <w:rPr>
                <w:color w:val="000000"/>
                <w:sz w:val="18"/>
                <w:szCs w:val="18"/>
              </w:rPr>
              <w:t xml:space="preserve"> </w:t>
            </w:r>
            <w:r w:rsidRPr="00465215">
              <w:rPr>
                <w:color w:val="000000"/>
                <w:sz w:val="18"/>
                <w:szCs w:val="18"/>
              </w:rPr>
              <w:t>952</w:t>
            </w:r>
          </w:p>
        </w:tc>
        <w:tc>
          <w:tcPr>
            <w:tcW w:w="998" w:type="dxa"/>
            <w:tcBorders>
              <w:top w:val="nil"/>
              <w:left w:val="nil"/>
              <w:bottom w:val="single" w:sz="4" w:space="0" w:color="auto"/>
              <w:right w:val="single" w:sz="4" w:space="0" w:color="auto"/>
            </w:tcBorders>
            <w:shd w:val="clear" w:color="auto" w:fill="auto"/>
            <w:noWrap/>
            <w:vAlign w:val="center"/>
          </w:tcPr>
          <w:p w14:paraId="2027AB9D" w14:textId="77777777" w:rsidR="00465215" w:rsidRPr="00465215" w:rsidRDefault="00465215" w:rsidP="00465215">
            <w:pPr>
              <w:jc w:val="center"/>
              <w:rPr>
                <w:color w:val="000000"/>
                <w:sz w:val="18"/>
                <w:szCs w:val="18"/>
              </w:rPr>
            </w:pPr>
            <w:r w:rsidRPr="00465215">
              <w:rPr>
                <w:color w:val="000000"/>
                <w:sz w:val="18"/>
                <w:szCs w:val="18"/>
              </w:rPr>
              <w:t>2</w:t>
            </w:r>
            <w:r>
              <w:rPr>
                <w:color w:val="000000"/>
                <w:sz w:val="18"/>
                <w:szCs w:val="18"/>
              </w:rPr>
              <w:t xml:space="preserve"> </w:t>
            </w:r>
            <w:r w:rsidRPr="00465215">
              <w:rPr>
                <w:color w:val="000000"/>
                <w:sz w:val="18"/>
                <w:szCs w:val="18"/>
              </w:rPr>
              <w:t>912</w:t>
            </w:r>
          </w:p>
        </w:tc>
        <w:tc>
          <w:tcPr>
            <w:tcW w:w="992" w:type="dxa"/>
            <w:tcBorders>
              <w:top w:val="nil"/>
              <w:left w:val="nil"/>
              <w:bottom w:val="single" w:sz="4" w:space="0" w:color="auto"/>
              <w:right w:val="single" w:sz="4" w:space="0" w:color="auto"/>
            </w:tcBorders>
            <w:shd w:val="clear" w:color="auto" w:fill="auto"/>
            <w:noWrap/>
            <w:vAlign w:val="center"/>
          </w:tcPr>
          <w:p w14:paraId="2CEF7336" w14:textId="77777777" w:rsidR="00465215" w:rsidRPr="00465215" w:rsidRDefault="00465215" w:rsidP="00465215">
            <w:pPr>
              <w:jc w:val="center"/>
              <w:rPr>
                <w:color w:val="000000"/>
                <w:sz w:val="18"/>
                <w:szCs w:val="18"/>
              </w:rPr>
            </w:pPr>
            <w:r w:rsidRPr="00465215">
              <w:rPr>
                <w:color w:val="000000"/>
                <w:sz w:val="18"/>
                <w:szCs w:val="18"/>
              </w:rPr>
              <w:t>2</w:t>
            </w:r>
            <w:r>
              <w:rPr>
                <w:color w:val="000000"/>
                <w:sz w:val="18"/>
                <w:szCs w:val="18"/>
              </w:rPr>
              <w:t xml:space="preserve"> </w:t>
            </w:r>
            <w:r w:rsidRPr="00465215">
              <w:rPr>
                <w:color w:val="000000"/>
                <w:sz w:val="18"/>
                <w:szCs w:val="18"/>
              </w:rPr>
              <w:t>559</w:t>
            </w:r>
          </w:p>
        </w:tc>
        <w:tc>
          <w:tcPr>
            <w:tcW w:w="1135" w:type="dxa"/>
            <w:tcBorders>
              <w:top w:val="nil"/>
              <w:left w:val="nil"/>
              <w:bottom w:val="single" w:sz="4" w:space="0" w:color="auto"/>
              <w:right w:val="single" w:sz="4" w:space="0" w:color="auto"/>
            </w:tcBorders>
            <w:shd w:val="clear" w:color="auto" w:fill="auto"/>
            <w:noWrap/>
            <w:vAlign w:val="center"/>
          </w:tcPr>
          <w:p w14:paraId="7923BBE6" w14:textId="77777777" w:rsidR="00465215" w:rsidRPr="00465215" w:rsidRDefault="00465215" w:rsidP="00465215">
            <w:pPr>
              <w:jc w:val="center"/>
              <w:rPr>
                <w:color w:val="000000"/>
                <w:sz w:val="18"/>
                <w:szCs w:val="18"/>
              </w:rPr>
            </w:pPr>
            <w:r w:rsidRPr="00465215">
              <w:rPr>
                <w:color w:val="000000"/>
                <w:sz w:val="18"/>
                <w:szCs w:val="18"/>
              </w:rPr>
              <w:t>2</w:t>
            </w:r>
            <w:r>
              <w:rPr>
                <w:color w:val="000000"/>
                <w:sz w:val="18"/>
                <w:szCs w:val="18"/>
              </w:rPr>
              <w:t xml:space="preserve"> </w:t>
            </w:r>
            <w:r w:rsidRPr="00465215">
              <w:rPr>
                <w:color w:val="000000"/>
                <w:sz w:val="18"/>
                <w:szCs w:val="18"/>
              </w:rPr>
              <w:t>143</w:t>
            </w:r>
          </w:p>
        </w:tc>
        <w:tc>
          <w:tcPr>
            <w:tcW w:w="1135" w:type="dxa"/>
            <w:tcBorders>
              <w:top w:val="nil"/>
              <w:left w:val="nil"/>
              <w:bottom w:val="single" w:sz="4" w:space="0" w:color="auto"/>
              <w:right w:val="single" w:sz="4" w:space="0" w:color="auto"/>
            </w:tcBorders>
            <w:shd w:val="clear" w:color="auto" w:fill="auto"/>
            <w:noWrap/>
            <w:vAlign w:val="center"/>
          </w:tcPr>
          <w:p w14:paraId="6AEC6C39" w14:textId="77777777" w:rsidR="00465215" w:rsidRPr="00465215" w:rsidRDefault="00465215" w:rsidP="00465215">
            <w:pPr>
              <w:jc w:val="center"/>
              <w:rPr>
                <w:color w:val="000000"/>
                <w:sz w:val="18"/>
                <w:szCs w:val="18"/>
              </w:rPr>
            </w:pPr>
            <w:r w:rsidRPr="00465215">
              <w:rPr>
                <w:color w:val="000000"/>
                <w:sz w:val="18"/>
                <w:szCs w:val="18"/>
              </w:rPr>
              <w:t>1</w:t>
            </w:r>
            <w:r>
              <w:rPr>
                <w:color w:val="000000"/>
                <w:sz w:val="18"/>
                <w:szCs w:val="18"/>
              </w:rPr>
              <w:t xml:space="preserve"> </w:t>
            </w:r>
            <w:r w:rsidRPr="00465215">
              <w:rPr>
                <w:color w:val="000000"/>
                <w:sz w:val="18"/>
                <w:szCs w:val="18"/>
              </w:rPr>
              <w:t>952</w:t>
            </w:r>
          </w:p>
        </w:tc>
        <w:tc>
          <w:tcPr>
            <w:tcW w:w="1135" w:type="dxa"/>
            <w:tcBorders>
              <w:top w:val="nil"/>
              <w:left w:val="nil"/>
              <w:bottom w:val="single" w:sz="4" w:space="0" w:color="auto"/>
              <w:right w:val="single" w:sz="4" w:space="0" w:color="auto"/>
            </w:tcBorders>
            <w:shd w:val="clear" w:color="auto" w:fill="auto"/>
            <w:noWrap/>
            <w:vAlign w:val="center"/>
          </w:tcPr>
          <w:p w14:paraId="0B00C8B6" w14:textId="77777777" w:rsidR="00465215" w:rsidRPr="00465215" w:rsidRDefault="00465215" w:rsidP="00465215">
            <w:pPr>
              <w:jc w:val="center"/>
              <w:rPr>
                <w:color w:val="000000"/>
                <w:sz w:val="18"/>
                <w:szCs w:val="18"/>
              </w:rPr>
            </w:pPr>
            <w:r w:rsidRPr="00465215">
              <w:rPr>
                <w:color w:val="000000"/>
                <w:sz w:val="18"/>
                <w:szCs w:val="18"/>
              </w:rPr>
              <w:t>2</w:t>
            </w:r>
            <w:r>
              <w:rPr>
                <w:color w:val="000000"/>
                <w:sz w:val="18"/>
                <w:szCs w:val="18"/>
              </w:rPr>
              <w:t xml:space="preserve"> </w:t>
            </w:r>
            <w:r w:rsidRPr="00465215">
              <w:rPr>
                <w:color w:val="000000"/>
                <w:sz w:val="18"/>
                <w:szCs w:val="18"/>
              </w:rPr>
              <w:t>143</w:t>
            </w:r>
          </w:p>
        </w:tc>
      </w:tr>
    </w:tbl>
    <w:p w14:paraId="57BE8C10" w14:textId="77777777" w:rsidR="00224EAB" w:rsidRDefault="00224EAB" w:rsidP="00224EAB">
      <w:pPr>
        <w:spacing w:before="120"/>
        <w:ind w:firstLine="709"/>
        <w:jc w:val="both"/>
        <w:rPr>
          <w:rFonts w:eastAsiaTheme="majorEastAsia"/>
        </w:rPr>
      </w:pPr>
      <w:r w:rsidRPr="009D692D">
        <w:rPr>
          <w:rFonts w:eastAsiaTheme="majorEastAsia"/>
        </w:rPr>
        <w:t xml:space="preserve">Диапазон среднеквартальных цен предложения в 2019-2020 гг. колеблется в пределах </w:t>
      </w:r>
      <w:r w:rsidR="009D692D" w:rsidRPr="009D692D">
        <w:rPr>
          <w:rFonts w:eastAsiaTheme="majorEastAsia"/>
        </w:rPr>
        <w:t>1 112</w:t>
      </w:r>
      <w:r w:rsidRPr="009D692D">
        <w:rPr>
          <w:rFonts w:eastAsiaTheme="majorEastAsia"/>
        </w:rPr>
        <w:t xml:space="preserve"> руб./кв.м – </w:t>
      </w:r>
      <w:r w:rsidR="009D692D" w:rsidRPr="009D692D">
        <w:rPr>
          <w:rFonts w:eastAsiaTheme="majorEastAsia"/>
        </w:rPr>
        <w:t>2 135</w:t>
      </w:r>
      <w:r w:rsidRPr="009D692D">
        <w:rPr>
          <w:rFonts w:eastAsiaTheme="majorEastAsia"/>
        </w:rPr>
        <w:t xml:space="preserve"> руб./кв.м. Колебания цен объясняются тем, что на малых выборках ощущается появление или уход с рынка практически каждого объекта.</w:t>
      </w:r>
      <w:r w:rsidRPr="009D692D">
        <w:rPr>
          <w:color w:val="000000"/>
          <w:sz w:val="23"/>
          <w:szCs w:val="23"/>
        </w:rPr>
        <w:t xml:space="preserve"> </w:t>
      </w:r>
      <w:r w:rsidRPr="009D692D">
        <w:rPr>
          <w:rFonts w:eastAsiaTheme="majorEastAsia"/>
        </w:rPr>
        <w:t xml:space="preserve">Диапазоны цен предложения рассматриваемых земельных участков значительно </w:t>
      </w:r>
      <w:r w:rsidRPr="0051125B">
        <w:rPr>
          <w:rFonts w:eastAsiaTheme="majorEastAsia"/>
        </w:rPr>
        <w:t>варьируются (от минимального значения до максимального).</w:t>
      </w:r>
    </w:p>
    <w:p w14:paraId="441014E8" w14:textId="77777777" w:rsidR="00224EAB" w:rsidRPr="0051125B" w:rsidRDefault="00224EAB" w:rsidP="00224EAB">
      <w:pPr>
        <w:ind w:firstLine="709"/>
        <w:jc w:val="both"/>
      </w:pPr>
      <w:r w:rsidRPr="0051125B">
        <w:t>Главными факторами ценообразования на рынке земельных участков под производственную застройку в г. Хабаровске выступает местоположение и площадь.</w:t>
      </w:r>
    </w:p>
    <w:p w14:paraId="37FEF2FB" w14:textId="77777777" w:rsidR="00224EAB" w:rsidRPr="00213B6A" w:rsidRDefault="00224EAB" w:rsidP="00224EAB">
      <w:pPr>
        <w:ind w:firstLine="709"/>
        <w:jc w:val="both"/>
      </w:pPr>
      <w:r w:rsidRPr="0051125B">
        <w:t>На стоимость земельных участков под производственную застройку в большей степени влияет</w:t>
      </w:r>
      <w:r w:rsidR="00B61041" w:rsidRPr="0051125B">
        <w:t xml:space="preserve"> местоположение с развитой локальной инфраструктурой, близость к транспортным магистралям, удобные подъездные пути, н</w:t>
      </w:r>
      <w:r w:rsidR="0051125B">
        <w:t>аличие инженерных коммуникаций, а также</w:t>
      </w:r>
      <w:r w:rsidR="00B61041" w:rsidRPr="0051125B">
        <w:t xml:space="preserve"> масштаб земельного </w:t>
      </w:r>
      <w:r w:rsidR="00B61041" w:rsidRPr="00213B6A">
        <w:t xml:space="preserve">участка. Такие участки могут достигать отметки </w:t>
      </w:r>
      <w:r w:rsidR="0051125B" w:rsidRPr="00213B6A">
        <w:t>до 3500</w:t>
      </w:r>
      <w:r w:rsidR="00B61041" w:rsidRPr="00213B6A">
        <w:t xml:space="preserve"> тыс.руб за 1 кв.м</w:t>
      </w:r>
    </w:p>
    <w:p w14:paraId="4ABC53D6" w14:textId="77777777" w:rsidR="00B61041" w:rsidRPr="00213B6A" w:rsidRDefault="00B61041" w:rsidP="00B61041">
      <w:pPr>
        <w:ind w:firstLine="709"/>
        <w:jc w:val="both"/>
      </w:pPr>
      <w:r w:rsidRPr="00213B6A">
        <w:t xml:space="preserve">Низкий ценовой диапазон имеют земельные участки со слаборазвитой инфраструктурой, без подъездных путей и инженерных коммуникаций, при этом участок может быть крупный по площади, цены могут ограничиваться </w:t>
      </w:r>
      <w:r w:rsidR="0051125B" w:rsidRPr="00213B6A">
        <w:t xml:space="preserve">достаточно </w:t>
      </w:r>
      <w:r w:rsidRPr="00213B6A">
        <w:t xml:space="preserve">низким </w:t>
      </w:r>
      <w:r w:rsidR="0051125B" w:rsidRPr="00213B6A">
        <w:t>диапазоном.</w:t>
      </w:r>
    </w:p>
    <w:p w14:paraId="35E90B9D" w14:textId="77777777" w:rsidR="00224EAB" w:rsidRPr="0051125B" w:rsidRDefault="00224EAB" w:rsidP="00224EAB">
      <w:pPr>
        <w:ind w:firstLine="709"/>
        <w:jc w:val="both"/>
      </w:pPr>
      <w:r w:rsidRPr="00213B6A">
        <w:t>Структура предложения земельных участков под производственную застройку с учетом ценовых зон</w:t>
      </w:r>
      <w:r w:rsidRPr="0051125B">
        <w:t xml:space="preserve"> отражена на рисунке ниже</w:t>
      </w:r>
      <w:r w:rsidR="00213B6A" w:rsidRPr="00213B6A">
        <w:rPr>
          <w:vertAlign w:val="superscript"/>
        </w:rPr>
        <w:footnoteReference w:id="77"/>
      </w:r>
      <w:r w:rsidR="00213B6A" w:rsidRPr="00213B6A">
        <w:t>.</w:t>
      </w:r>
    </w:p>
    <w:p w14:paraId="486F5BD4" w14:textId="77777777" w:rsidR="00224EAB" w:rsidRDefault="00224EAB" w:rsidP="00224EAB">
      <w:pPr>
        <w:ind w:firstLine="709"/>
        <w:jc w:val="both"/>
      </w:pPr>
      <w:r w:rsidRPr="00315D60">
        <w:t xml:space="preserve">Максимальное количество предложений земельных участков </w:t>
      </w:r>
      <w:r w:rsidRPr="00224EAB">
        <w:t xml:space="preserve">под производственную застройку </w:t>
      </w:r>
      <w:r w:rsidRPr="00315D60">
        <w:t xml:space="preserve">в г. Хабаровске </w:t>
      </w:r>
      <w:r>
        <w:t xml:space="preserve">в зависимости от местоположения </w:t>
      </w:r>
      <w:r w:rsidRPr="00315D60">
        <w:t>зафиксировано в</w:t>
      </w:r>
      <w:r>
        <w:t>о</w:t>
      </w:r>
      <w:r w:rsidRPr="00315D60">
        <w:t xml:space="preserve"> </w:t>
      </w:r>
      <w:r>
        <w:t>2</w:t>
      </w:r>
      <w:r w:rsidRPr="00315D60">
        <w:t xml:space="preserve"> ценовой зоне (</w:t>
      </w:r>
      <w:r>
        <w:t>48,5</w:t>
      </w:r>
      <w:r w:rsidRPr="00315D60">
        <w:t>%), минимальное в 1 ценовой зоне (</w:t>
      </w:r>
      <w:r>
        <w:t>10,6</w:t>
      </w:r>
      <w:r w:rsidRPr="00315D60">
        <w:t>% от общего объема предложений).</w:t>
      </w:r>
    </w:p>
    <w:p w14:paraId="7322AD07" w14:textId="77777777" w:rsidR="001A6D1B" w:rsidRDefault="001A6D1B" w:rsidP="001A6D1B">
      <w:pPr>
        <w:jc w:val="center"/>
        <w:rPr>
          <w:bCs/>
        </w:rPr>
      </w:pPr>
      <w:r>
        <w:rPr>
          <w:bCs/>
          <w:noProof/>
        </w:rPr>
        <w:drawing>
          <wp:inline distT="0" distB="0" distL="0" distR="0" wp14:anchorId="57767886" wp14:editId="493BEEF4">
            <wp:extent cx="3452410" cy="2160000"/>
            <wp:effectExtent l="0" t="0" r="0" b="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452410" cy="2160000"/>
                    </a:xfrm>
                    <a:prstGeom prst="rect">
                      <a:avLst/>
                    </a:prstGeom>
                    <a:noFill/>
                  </pic:spPr>
                </pic:pic>
              </a:graphicData>
            </a:graphic>
          </wp:inline>
        </w:drawing>
      </w:r>
    </w:p>
    <w:p w14:paraId="1454DDA8" w14:textId="77777777" w:rsidR="00224EAB" w:rsidRDefault="00224EAB" w:rsidP="00224EAB">
      <w:pPr>
        <w:jc w:val="both"/>
        <w:rPr>
          <w:bCs/>
        </w:rPr>
      </w:pPr>
      <w:bookmarkStart w:id="4926" w:name="_Toc75503677"/>
      <w:r w:rsidRPr="00315D60">
        <w:rPr>
          <w:bCs/>
        </w:rPr>
        <w:t xml:space="preserve">Рисунок </w:t>
      </w:r>
      <w:r w:rsidRPr="00315D60">
        <w:rPr>
          <w:bCs/>
        </w:rPr>
        <w:fldChar w:fldCharType="begin"/>
      </w:r>
      <w:r w:rsidRPr="00315D60">
        <w:rPr>
          <w:bCs/>
        </w:rPr>
        <w:instrText xml:space="preserve"> SEQ Рисунок \* ARABIC </w:instrText>
      </w:r>
      <w:r w:rsidRPr="00315D60">
        <w:rPr>
          <w:bCs/>
        </w:rPr>
        <w:fldChar w:fldCharType="separate"/>
      </w:r>
      <w:r w:rsidR="00B12ED4">
        <w:rPr>
          <w:bCs/>
          <w:noProof/>
        </w:rPr>
        <w:t>101</w:t>
      </w:r>
      <w:r w:rsidRPr="00315D60">
        <w:fldChar w:fldCharType="end"/>
      </w:r>
      <w:r w:rsidRPr="00315D60">
        <w:rPr>
          <w:bCs/>
        </w:rPr>
        <w:t xml:space="preserve"> – Структура предложения по</w:t>
      </w:r>
      <w:r w:rsidR="000F6925">
        <w:rPr>
          <w:bCs/>
        </w:rPr>
        <w:t xml:space="preserve"> продаже земельных участков под </w:t>
      </w:r>
      <w:r w:rsidRPr="00224EAB">
        <w:rPr>
          <w:bCs/>
        </w:rPr>
        <w:t>производственную застройку</w:t>
      </w:r>
      <w:r w:rsidRPr="00315D60">
        <w:rPr>
          <w:bCs/>
        </w:rPr>
        <w:t xml:space="preserve">, по </w:t>
      </w:r>
      <w:r>
        <w:rPr>
          <w:bCs/>
        </w:rPr>
        <w:t>местоположению с учетом ценовых зон, 2020г</w:t>
      </w:r>
      <w:bookmarkEnd w:id="4926"/>
    </w:p>
    <w:p w14:paraId="16C8301B" w14:textId="77777777" w:rsidR="00224EAB" w:rsidRPr="00224EAB" w:rsidRDefault="00224EAB" w:rsidP="00224EAB">
      <w:pPr>
        <w:spacing w:before="120"/>
        <w:ind w:firstLine="709"/>
        <w:jc w:val="both"/>
        <w:rPr>
          <w:rFonts w:eastAsiaTheme="majorEastAsia"/>
          <w:bCs/>
        </w:rPr>
      </w:pPr>
      <w:r>
        <w:rPr>
          <w:rFonts w:eastAsiaTheme="majorEastAsia"/>
        </w:rPr>
        <w:t>У</w:t>
      </w:r>
      <w:r w:rsidRPr="003D3548">
        <w:rPr>
          <w:rFonts w:eastAsiaTheme="majorEastAsia"/>
        </w:rPr>
        <w:t xml:space="preserve">частки под </w:t>
      </w:r>
      <w:r w:rsidRPr="00224EAB">
        <w:rPr>
          <w:rFonts w:eastAsiaTheme="majorEastAsia"/>
          <w:bCs/>
        </w:rPr>
        <w:t>производственную застройку</w:t>
      </w:r>
      <w:r w:rsidRPr="00224EAB">
        <w:rPr>
          <w:rFonts w:eastAsiaTheme="majorEastAsia"/>
        </w:rPr>
        <w:t xml:space="preserve"> </w:t>
      </w:r>
      <w:r w:rsidRPr="003D3548">
        <w:rPr>
          <w:rFonts w:eastAsiaTheme="majorEastAsia"/>
        </w:rPr>
        <w:t xml:space="preserve">представлены во всех </w:t>
      </w:r>
      <w:r>
        <w:rPr>
          <w:rFonts w:eastAsiaTheme="majorEastAsia"/>
        </w:rPr>
        <w:t>ценовых зонах.</w:t>
      </w:r>
      <w:r w:rsidRPr="00224EAB">
        <w:rPr>
          <w:rFonts w:eastAsiaTheme="majorEastAsia"/>
          <w:bCs/>
        </w:rPr>
        <w:t xml:space="preserve"> Наиболее привлекательной территорией для застройки остаются зоны, приближенные к административным центрам, где расположены основные трудовые ресурсы, необходимые для ведения производственной деятельности.</w:t>
      </w:r>
    </w:p>
    <w:p w14:paraId="18EA2685" w14:textId="67980A68" w:rsidR="003D616B" w:rsidRPr="003D616B" w:rsidRDefault="003D616B" w:rsidP="003D616B">
      <w:pPr>
        <w:spacing w:before="120"/>
        <w:jc w:val="both"/>
      </w:pPr>
      <w:bookmarkStart w:id="4927" w:name="_Toc75503839"/>
      <w:r w:rsidRPr="003D616B">
        <w:t xml:space="preserve">Таблица </w:t>
      </w:r>
      <w:r w:rsidR="0063001A">
        <w:rPr>
          <w:noProof/>
        </w:rPr>
        <w:fldChar w:fldCharType="begin"/>
      </w:r>
      <w:r w:rsidR="0063001A">
        <w:rPr>
          <w:noProof/>
        </w:rPr>
        <w:instrText xml:space="preserve"> SEQ Таблица \* ARABIC </w:instrText>
      </w:r>
      <w:r w:rsidR="0063001A">
        <w:rPr>
          <w:noProof/>
        </w:rPr>
        <w:fldChar w:fldCharType="separate"/>
      </w:r>
      <w:r w:rsidR="00B12ED4">
        <w:rPr>
          <w:noProof/>
        </w:rPr>
        <w:t>140</w:t>
      </w:r>
      <w:r w:rsidR="0063001A">
        <w:rPr>
          <w:noProof/>
        </w:rPr>
        <w:fldChar w:fldCharType="end"/>
      </w:r>
      <w:r w:rsidRPr="003D616B">
        <w:t xml:space="preserve"> – Структура объема предложений под производственную застройку в зависимости от местоположения в г. Хабаровске, шт.</w:t>
      </w:r>
      <w:bookmarkEnd w:id="49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638"/>
        <w:gridCol w:w="1638"/>
        <w:gridCol w:w="1637"/>
        <w:gridCol w:w="1637"/>
        <w:gridCol w:w="1635"/>
      </w:tblGrid>
      <w:tr w:rsidR="003D616B" w:rsidRPr="006A7DAA" w14:paraId="31138D64" w14:textId="77777777" w:rsidTr="00504F62">
        <w:trPr>
          <w:trHeight w:val="113"/>
          <w:tblHeader/>
        </w:trPr>
        <w:tc>
          <w:tcPr>
            <w:tcW w:w="834" w:type="pct"/>
            <w:shd w:val="clear" w:color="auto" w:fill="auto"/>
            <w:noWrap/>
            <w:vAlign w:val="center"/>
            <w:hideMark/>
          </w:tcPr>
          <w:p w14:paraId="69D48452" w14:textId="77777777" w:rsidR="003D616B" w:rsidRPr="006A7DAA" w:rsidRDefault="003D616B" w:rsidP="009C57BC">
            <w:pPr>
              <w:jc w:val="center"/>
              <w:rPr>
                <w:b/>
                <w:bCs/>
                <w:color w:val="000000"/>
                <w:sz w:val="18"/>
                <w:szCs w:val="18"/>
              </w:rPr>
            </w:pPr>
            <w:r w:rsidRPr="006A7DAA">
              <w:rPr>
                <w:b/>
                <w:bCs/>
                <w:color w:val="000000"/>
                <w:sz w:val="18"/>
                <w:szCs w:val="18"/>
              </w:rPr>
              <w:t>Ценовая зона</w:t>
            </w:r>
          </w:p>
        </w:tc>
        <w:tc>
          <w:tcPr>
            <w:tcW w:w="834" w:type="pct"/>
            <w:shd w:val="clear" w:color="auto" w:fill="auto"/>
            <w:noWrap/>
            <w:vAlign w:val="center"/>
            <w:hideMark/>
          </w:tcPr>
          <w:p w14:paraId="18E52CFC" w14:textId="77777777" w:rsidR="003D616B" w:rsidRPr="006A7DAA" w:rsidRDefault="003D616B" w:rsidP="009C57BC">
            <w:pPr>
              <w:jc w:val="center"/>
              <w:rPr>
                <w:b/>
                <w:bCs/>
                <w:color w:val="000000"/>
                <w:sz w:val="18"/>
                <w:szCs w:val="18"/>
              </w:rPr>
            </w:pPr>
            <w:r w:rsidRPr="006A7DAA">
              <w:rPr>
                <w:b/>
                <w:bCs/>
                <w:color w:val="000000"/>
                <w:sz w:val="18"/>
                <w:szCs w:val="18"/>
              </w:rPr>
              <w:t>1 кв. 2020 г</w:t>
            </w:r>
          </w:p>
        </w:tc>
        <w:tc>
          <w:tcPr>
            <w:tcW w:w="834" w:type="pct"/>
            <w:shd w:val="clear" w:color="auto" w:fill="auto"/>
            <w:noWrap/>
            <w:vAlign w:val="center"/>
            <w:hideMark/>
          </w:tcPr>
          <w:p w14:paraId="2AFB884E" w14:textId="77777777" w:rsidR="003D616B" w:rsidRPr="006A7DAA" w:rsidRDefault="003D616B" w:rsidP="009C57BC">
            <w:pPr>
              <w:jc w:val="center"/>
              <w:rPr>
                <w:b/>
                <w:bCs/>
                <w:color w:val="000000"/>
                <w:sz w:val="18"/>
                <w:szCs w:val="18"/>
              </w:rPr>
            </w:pPr>
            <w:r w:rsidRPr="006A7DAA">
              <w:rPr>
                <w:b/>
                <w:bCs/>
                <w:color w:val="000000"/>
                <w:sz w:val="18"/>
                <w:szCs w:val="18"/>
              </w:rPr>
              <w:t>2 кв. 2020 г</w:t>
            </w:r>
          </w:p>
        </w:tc>
        <w:tc>
          <w:tcPr>
            <w:tcW w:w="833" w:type="pct"/>
            <w:shd w:val="clear" w:color="auto" w:fill="auto"/>
            <w:noWrap/>
            <w:vAlign w:val="center"/>
            <w:hideMark/>
          </w:tcPr>
          <w:p w14:paraId="0EA8DA20" w14:textId="77777777" w:rsidR="003D616B" w:rsidRPr="006A7DAA" w:rsidRDefault="003D616B" w:rsidP="009C57BC">
            <w:pPr>
              <w:jc w:val="center"/>
              <w:rPr>
                <w:b/>
                <w:bCs/>
                <w:color w:val="000000"/>
                <w:sz w:val="18"/>
                <w:szCs w:val="18"/>
              </w:rPr>
            </w:pPr>
            <w:r w:rsidRPr="006A7DAA">
              <w:rPr>
                <w:b/>
                <w:bCs/>
                <w:color w:val="000000"/>
                <w:sz w:val="18"/>
                <w:szCs w:val="18"/>
              </w:rPr>
              <w:t>3 кв. 2020 г</w:t>
            </w:r>
          </w:p>
        </w:tc>
        <w:tc>
          <w:tcPr>
            <w:tcW w:w="833" w:type="pct"/>
            <w:shd w:val="clear" w:color="auto" w:fill="auto"/>
            <w:noWrap/>
            <w:vAlign w:val="center"/>
            <w:hideMark/>
          </w:tcPr>
          <w:p w14:paraId="7EC4C388" w14:textId="77777777" w:rsidR="003D616B" w:rsidRPr="006A7DAA" w:rsidRDefault="003D616B" w:rsidP="009C57BC">
            <w:pPr>
              <w:jc w:val="center"/>
              <w:rPr>
                <w:b/>
                <w:bCs/>
                <w:color w:val="000000"/>
                <w:sz w:val="18"/>
                <w:szCs w:val="18"/>
              </w:rPr>
            </w:pPr>
            <w:r w:rsidRPr="006A7DAA">
              <w:rPr>
                <w:b/>
                <w:bCs/>
                <w:color w:val="000000"/>
                <w:sz w:val="18"/>
                <w:szCs w:val="18"/>
              </w:rPr>
              <w:t>4 кв. 2020 г</w:t>
            </w:r>
          </w:p>
        </w:tc>
        <w:tc>
          <w:tcPr>
            <w:tcW w:w="833" w:type="pct"/>
            <w:shd w:val="clear" w:color="auto" w:fill="auto"/>
            <w:noWrap/>
            <w:vAlign w:val="center"/>
            <w:hideMark/>
          </w:tcPr>
          <w:p w14:paraId="5D8E244D" w14:textId="77777777" w:rsidR="003D616B" w:rsidRPr="006A7DAA" w:rsidRDefault="003D616B" w:rsidP="009C57BC">
            <w:pPr>
              <w:jc w:val="center"/>
              <w:rPr>
                <w:b/>
                <w:bCs/>
                <w:color w:val="000000"/>
                <w:sz w:val="18"/>
                <w:szCs w:val="18"/>
              </w:rPr>
            </w:pPr>
            <w:r w:rsidRPr="006A7DAA">
              <w:rPr>
                <w:b/>
                <w:bCs/>
                <w:color w:val="000000"/>
                <w:sz w:val="18"/>
                <w:szCs w:val="18"/>
              </w:rPr>
              <w:t>2020г</w:t>
            </w:r>
          </w:p>
        </w:tc>
      </w:tr>
      <w:tr w:rsidR="009C57BC" w:rsidRPr="006A7DAA" w14:paraId="0C24BB53" w14:textId="77777777" w:rsidTr="00504F62">
        <w:trPr>
          <w:trHeight w:val="113"/>
        </w:trPr>
        <w:tc>
          <w:tcPr>
            <w:tcW w:w="834" w:type="pct"/>
            <w:shd w:val="clear" w:color="auto" w:fill="auto"/>
            <w:noWrap/>
            <w:vAlign w:val="center"/>
            <w:hideMark/>
          </w:tcPr>
          <w:p w14:paraId="562412FD" w14:textId="77777777" w:rsidR="009C57BC" w:rsidRPr="00C30085" w:rsidRDefault="009C57BC" w:rsidP="009C57BC">
            <w:pPr>
              <w:rPr>
                <w:bCs/>
                <w:color w:val="000000"/>
                <w:sz w:val="18"/>
                <w:szCs w:val="18"/>
              </w:rPr>
            </w:pPr>
            <w:r w:rsidRPr="00C30085">
              <w:rPr>
                <w:bCs/>
                <w:color w:val="000000"/>
                <w:sz w:val="18"/>
                <w:szCs w:val="18"/>
              </w:rPr>
              <w:t>1 ценовая зона</w:t>
            </w:r>
          </w:p>
        </w:tc>
        <w:tc>
          <w:tcPr>
            <w:tcW w:w="834" w:type="pct"/>
            <w:shd w:val="clear" w:color="auto" w:fill="auto"/>
            <w:noWrap/>
            <w:vAlign w:val="center"/>
            <w:hideMark/>
          </w:tcPr>
          <w:p w14:paraId="40F94FB3" w14:textId="77777777" w:rsidR="009C57BC" w:rsidRPr="006A7DAA" w:rsidRDefault="009C57BC" w:rsidP="009C57BC">
            <w:pPr>
              <w:jc w:val="center"/>
              <w:rPr>
                <w:color w:val="000000"/>
                <w:sz w:val="18"/>
                <w:szCs w:val="18"/>
              </w:rPr>
            </w:pPr>
            <w:r w:rsidRPr="006A7DAA">
              <w:rPr>
                <w:color w:val="000000"/>
                <w:sz w:val="18"/>
                <w:szCs w:val="18"/>
              </w:rPr>
              <w:t>1</w:t>
            </w:r>
          </w:p>
        </w:tc>
        <w:tc>
          <w:tcPr>
            <w:tcW w:w="834" w:type="pct"/>
            <w:shd w:val="clear" w:color="auto" w:fill="auto"/>
            <w:noWrap/>
            <w:vAlign w:val="center"/>
            <w:hideMark/>
          </w:tcPr>
          <w:p w14:paraId="37734D0F" w14:textId="77777777" w:rsidR="009C57BC" w:rsidRPr="006A7DAA" w:rsidRDefault="009C57BC" w:rsidP="009C57BC">
            <w:pPr>
              <w:jc w:val="center"/>
              <w:rPr>
                <w:color w:val="000000"/>
                <w:sz w:val="18"/>
                <w:szCs w:val="18"/>
              </w:rPr>
            </w:pPr>
            <w:r w:rsidRPr="006A7DAA">
              <w:rPr>
                <w:color w:val="000000"/>
                <w:sz w:val="18"/>
                <w:szCs w:val="18"/>
              </w:rPr>
              <w:t>3</w:t>
            </w:r>
          </w:p>
        </w:tc>
        <w:tc>
          <w:tcPr>
            <w:tcW w:w="833" w:type="pct"/>
            <w:shd w:val="clear" w:color="auto" w:fill="auto"/>
            <w:noWrap/>
            <w:vAlign w:val="center"/>
            <w:hideMark/>
          </w:tcPr>
          <w:p w14:paraId="5D6019C8" w14:textId="77777777" w:rsidR="009C57BC" w:rsidRPr="006A7DAA" w:rsidRDefault="009C57BC" w:rsidP="009C57BC">
            <w:pPr>
              <w:jc w:val="center"/>
              <w:rPr>
                <w:color w:val="000000"/>
                <w:sz w:val="18"/>
                <w:szCs w:val="18"/>
              </w:rPr>
            </w:pPr>
            <w:r w:rsidRPr="006A7DAA">
              <w:rPr>
                <w:color w:val="000000"/>
                <w:sz w:val="18"/>
                <w:szCs w:val="18"/>
              </w:rPr>
              <w:t>3</w:t>
            </w:r>
          </w:p>
        </w:tc>
        <w:tc>
          <w:tcPr>
            <w:tcW w:w="833" w:type="pct"/>
            <w:shd w:val="clear" w:color="auto" w:fill="auto"/>
            <w:noWrap/>
            <w:vAlign w:val="center"/>
            <w:hideMark/>
          </w:tcPr>
          <w:p w14:paraId="4AC9E59F" w14:textId="77777777" w:rsidR="009C57BC" w:rsidRPr="006A7DAA" w:rsidRDefault="009C57BC" w:rsidP="009C57BC">
            <w:pPr>
              <w:jc w:val="center"/>
              <w:rPr>
                <w:color w:val="000000"/>
                <w:sz w:val="18"/>
                <w:szCs w:val="18"/>
              </w:rPr>
            </w:pPr>
            <w:r w:rsidRPr="006A7DAA">
              <w:rPr>
                <w:color w:val="000000"/>
                <w:sz w:val="18"/>
                <w:szCs w:val="18"/>
              </w:rPr>
              <w:t>-</w:t>
            </w:r>
          </w:p>
        </w:tc>
        <w:tc>
          <w:tcPr>
            <w:tcW w:w="833" w:type="pct"/>
            <w:shd w:val="clear" w:color="auto" w:fill="auto"/>
            <w:noWrap/>
            <w:vAlign w:val="center"/>
            <w:hideMark/>
          </w:tcPr>
          <w:p w14:paraId="3E7AE80B" w14:textId="77777777" w:rsidR="009C57BC" w:rsidRPr="006A7DAA" w:rsidRDefault="009C57BC" w:rsidP="009C57BC">
            <w:pPr>
              <w:jc w:val="center"/>
              <w:rPr>
                <w:color w:val="000000"/>
                <w:sz w:val="18"/>
                <w:szCs w:val="18"/>
              </w:rPr>
            </w:pPr>
            <w:r w:rsidRPr="006A7DAA">
              <w:rPr>
                <w:color w:val="000000"/>
                <w:sz w:val="18"/>
                <w:szCs w:val="18"/>
              </w:rPr>
              <w:t>7</w:t>
            </w:r>
          </w:p>
        </w:tc>
      </w:tr>
      <w:tr w:rsidR="009C57BC" w:rsidRPr="006A7DAA" w14:paraId="79AA5C68" w14:textId="77777777" w:rsidTr="00504F62">
        <w:trPr>
          <w:trHeight w:val="113"/>
        </w:trPr>
        <w:tc>
          <w:tcPr>
            <w:tcW w:w="834" w:type="pct"/>
            <w:shd w:val="clear" w:color="auto" w:fill="auto"/>
            <w:noWrap/>
            <w:vAlign w:val="center"/>
            <w:hideMark/>
          </w:tcPr>
          <w:p w14:paraId="78332402" w14:textId="77777777" w:rsidR="009C57BC" w:rsidRPr="00C30085" w:rsidRDefault="009C57BC" w:rsidP="009C57BC">
            <w:pPr>
              <w:rPr>
                <w:bCs/>
                <w:color w:val="000000"/>
                <w:sz w:val="18"/>
                <w:szCs w:val="18"/>
              </w:rPr>
            </w:pPr>
            <w:r w:rsidRPr="00C30085">
              <w:rPr>
                <w:bCs/>
                <w:color w:val="000000"/>
                <w:sz w:val="18"/>
                <w:szCs w:val="18"/>
              </w:rPr>
              <w:t>2 ценовая зона</w:t>
            </w:r>
          </w:p>
        </w:tc>
        <w:tc>
          <w:tcPr>
            <w:tcW w:w="834" w:type="pct"/>
            <w:shd w:val="clear" w:color="auto" w:fill="auto"/>
            <w:noWrap/>
            <w:vAlign w:val="center"/>
            <w:hideMark/>
          </w:tcPr>
          <w:p w14:paraId="5CF95E28" w14:textId="77777777" w:rsidR="009C57BC" w:rsidRPr="006A7DAA" w:rsidRDefault="009C57BC" w:rsidP="009C57BC">
            <w:pPr>
              <w:jc w:val="center"/>
              <w:rPr>
                <w:color w:val="000000"/>
                <w:sz w:val="18"/>
                <w:szCs w:val="18"/>
              </w:rPr>
            </w:pPr>
            <w:r w:rsidRPr="006A7DAA">
              <w:rPr>
                <w:color w:val="000000"/>
                <w:sz w:val="18"/>
                <w:szCs w:val="18"/>
              </w:rPr>
              <w:t>2</w:t>
            </w:r>
          </w:p>
        </w:tc>
        <w:tc>
          <w:tcPr>
            <w:tcW w:w="834" w:type="pct"/>
            <w:shd w:val="clear" w:color="auto" w:fill="auto"/>
            <w:noWrap/>
            <w:vAlign w:val="center"/>
            <w:hideMark/>
          </w:tcPr>
          <w:p w14:paraId="659E0111" w14:textId="77777777" w:rsidR="009C57BC" w:rsidRPr="006A7DAA" w:rsidRDefault="009C57BC" w:rsidP="009C57BC">
            <w:pPr>
              <w:jc w:val="center"/>
              <w:rPr>
                <w:color w:val="000000"/>
                <w:sz w:val="18"/>
                <w:szCs w:val="18"/>
              </w:rPr>
            </w:pPr>
            <w:r w:rsidRPr="006A7DAA">
              <w:rPr>
                <w:color w:val="000000"/>
                <w:sz w:val="18"/>
                <w:szCs w:val="18"/>
              </w:rPr>
              <w:t>6</w:t>
            </w:r>
          </w:p>
        </w:tc>
        <w:tc>
          <w:tcPr>
            <w:tcW w:w="833" w:type="pct"/>
            <w:shd w:val="clear" w:color="auto" w:fill="auto"/>
            <w:noWrap/>
            <w:vAlign w:val="center"/>
            <w:hideMark/>
          </w:tcPr>
          <w:p w14:paraId="799BCF86" w14:textId="77777777" w:rsidR="009C57BC" w:rsidRPr="006A7DAA" w:rsidRDefault="009C57BC" w:rsidP="009C57BC">
            <w:pPr>
              <w:jc w:val="center"/>
              <w:rPr>
                <w:color w:val="000000"/>
                <w:sz w:val="18"/>
                <w:szCs w:val="18"/>
              </w:rPr>
            </w:pPr>
            <w:r w:rsidRPr="006A7DAA">
              <w:rPr>
                <w:color w:val="000000"/>
                <w:sz w:val="18"/>
                <w:szCs w:val="18"/>
              </w:rPr>
              <w:t>14</w:t>
            </w:r>
          </w:p>
        </w:tc>
        <w:tc>
          <w:tcPr>
            <w:tcW w:w="833" w:type="pct"/>
            <w:shd w:val="clear" w:color="auto" w:fill="auto"/>
            <w:noWrap/>
            <w:vAlign w:val="center"/>
            <w:hideMark/>
          </w:tcPr>
          <w:p w14:paraId="69754C86" w14:textId="77777777" w:rsidR="009C57BC" w:rsidRPr="006A7DAA" w:rsidRDefault="009C57BC" w:rsidP="009C57BC">
            <w:pPr>
              <w:jc w:val="center"/>
              <w:rPr>
                <w:color w:val="000000"/>
                <w:sz w:val="18"/>
                <w:szCs w:val="18"/>
              </w:rPr>
            </w:pPr>
            <w:r w:rsidRPr="006A7DAA">
              <w:rPr>
                <w:color w:val="000000"/>
                <w:sz w:val="18"/>
                <w:szCs w:val="18"/>
              </w:rPr>
              <w:t>10</w:t>
            </w:r>
          </w:p>
        </w:tc>
        <w:tc>
          <w:tcPr>
            <w:tcW w:w="833" w:type="pct"/>
            <w:shd w:val="clear" w:color="auto" w:fill="auto"/>
            <w:noWrap/>
            <w:vAlign w:val="center"/>
            <w:hideMark/>
          </w:tcPr>
          <w:p w14:paraId="5405B2D4" w14:textId="77777777" w:rsidR="009C57BC" w:rsidRPr="006A7DAA" w:rsidRDefault="009C57BC" w:rsidP="009C57BC">
            <w:pPr>
              <w:jc w:val="center"/>
              <w:rPr>
                <w:color w:val="000000"/>
                <w:sz w:val="18"/>
                <w:szCs w:val="18"/>
              </w:rPr>
            </w:pPr>
            <w:r w:rsidRPr="006A7DAA">
              <w:rPr>
                <w:color w:val="000000"/>
                <w:sz w:val="18"/>
                <w:szCs w:val="18"/>
              </w:rPr>
              <w:t>32</w:t>
            </w:r>
          </w:p>
        </w:tc>
      </w:tr>
      <w:tr w:rsidR="009C57BC" w:rsidRPr="006A7DAA" w14:paraId="1F8BB61A" w14:textId="77777777" w:rsidTr="00504F62">
        <w:trPr>
          <w:trHeight w:val="113"/>
        </w:trPr>
        <w:tc>
          <w:tcPr>
            <w:tcW w:w="834" w:type="pct"/>
            <w:shd w:val="clear" w:color="auto" w:fill="auto"/>
            <w:noWrap/>
            <w:vAlign w:val="center"/>
            <w:hideMark/>
          </w:tcPr>
          <w:p w14:paraId="17A8097B" w14:textId="77777777" w:rsidR="009C57BC" w:rsidRPr="00C30085" w:rsidRDefault="009C57BC" w:rsidP="009C57BC">
            <w:pPr>
              <w:rPr>
                <w:bCs/>
                <w:color w:val="000000"/>
                <w:sz w:val="18"/>
                <w:szCs w:val="18"/>
              </w:rPr>
            </w:pPr>
            <w:r w:rsidRPr="00C30085">
              <w:rPr>
                <w:bCs/>
                <w:color w:val="000000"/>
                <w:sz w:val="18"/>
                <w:szCs w:val="18"/>
              </w:rPr>
              <w:t>3 ценовая зона</w:t>
            </w:r>
          </w:p>
        </w:tc>
        <w:tc>
          <w:tcPr>
            <w:tcW w:w="834" w:type="pct"/>
            <w:shd w:val="clear" w:color="auto" w:fill="auto"/>
            <w:noWrap/>
            <w:vAlign w:val="center"/>
            <w:hideMark/>
          </w:tcPr>
          <w:p w14:paraId="2480655D" w14:textId="77777777" w:rsidR="009C57BC" w:rsidRPr="006A7DAA" w:rsidRDefault="009C57BC" w:rsidP="009C57BC">
            <w:pPr>
              <w:jc w:val="center"/>
              <w:rPr>
                <w:color w:val="000000"/>
                <w:sz w:val="18"/>
                <w:szCs w:val="18"/>
              </w:rPr>
            </w:pPr>
            <w:r w:rsidRPr="006A7DAA">
              <w:rPr>
                <w:color w:val="000000"/>
                <w:sz w:val="18"/>
                <w:szCs w:val="18"/>
              </w:rPr>
              <w:t>1</w:t>
            </w:r>
          </w:p>
        </w:tc>
        <w:tc>
          <w:tcPr>
            <w:tcW w:w="834" w:type="pct"/>
            <w:shd w:val="clear" w:color="auto" w:fill="auto"/>
            <w:noWrap/>
            <w:vAlign w:val="center"/>
            <w:hideMark/>
          </w:tcPr>
          <w:p w14:paraId="6CBD64AB" w14:textId="77777777" w:rsidR="009C57BC" w:rsidRPr="006A7DAA" w:rsidRDefault="009C57BC" w:rsidP="009C57BC">
            <w:pPr>
              <w:jc w:val="center"/>
              <w:rPr>
                <w:color w:val="000000"/>
                <w:sz w:val="18"/>
                <w:szCs w:val="18"/>
              </w:rPr>
            </w:pPr>
            <w:r w:rsidRPr="006A7DAA">
              <w:rPr>
                <w:color w:val="000000"/>
                <w:sz w:val="18"/>
                <w:szCs w:val="18"/>
              </w:rPr>
              <w:t>4</w:t>
            </w:r>
          </w:p>
        </w:tc>
        <w:tc>
          <w:tcPr>
            <w:tcW w:w="833" w:type="pct"/>
            <w:shd w:val="clear" w:color="auto" w:fill="auto"/>
            <w:noWrap/>
            <w:vAlign w:val="center"/>
            <w:hideMark/>
          </w:tcPr>
          <w:p w14:paraId="38CBE3B1" w14:textId="77777777" w:rsidR="009C57BC" w:rsidRPr="006A7DAA" w:rsidRDefault="009C57BC" w:rsidP="009C57BC">
            <w:pPr>
              <w:jc w:val="center"/>
              <w:rPr>
                <w:color w:val="000000"/>
                <w:sz w:val="18"/>
                <w:szCs w:val="18"/>
              </w:rPr>
            </w:pPr>
            <w:r w:rsidRPr="006A7DAA">
              <w:rPr>
                <w:color w:val="000000"/>
                <w:sz w:val="18"/>
                <w:szCs w:val="18"/>
              </w:rPr>
              <w:t>3</w:t>
            </w:r>
          </w:p>
        </w:tc>
        <w:tc>
          <w:tcPr>
            <w:tcW w:w="833" w:type="pct"/>
            <w:shd w:val="clear" w:color="auto" w:fill="auto"/>
            <w:noWrap/>
            <w:vAlign w:val="center"/>
            <w:hideMark/>
          </w:tcPr>
          <w:p w14:paraId="00EAC29D" w14:textId="77777777" w:rsidR="009C57BC" w:rsidRPr="006A7DAA" w:rsidRDefault="009C57BC" w:rsidP="009C57BC">
            <w:pPr>
              <w:jc w:val="center"/>
              <w:rPr>
                <w:color w:val="000000"/>
                <w:sz w:val="18"/>
                <w:szCs w:val="18"/>
              </w:rPr>
            </w:pPr>
            <w:r w:rsidRPr="006A7DAA">
              <w:rPr>
                <w:color w:val="000000"/>
                <w:sz w:val="18"/>
                <w:szCs w:val="18"/>
              </w:rPr>
              <w:t>8</w:t>
            </w:r>
          </w:p>
        </w:tc>
        <w:tc>
          <w:tcPr>
            <w:tcW w:w="833" w:type="pct"/>
            <w:shd w:val="clear" w:color="auto" w:fill="auto"/>
            <w:noWrap/>
            <w:vAlign w:val="center"/>
            <w:hideMark/>
          </w:tcPr>
          <w:p w14:paraId="4938B52F" w14:textId="77777777" w:rsidR="009C57BC" w:rsidRPr="006A7DAA" w:rsidRDefault="009C57BC" w:rsidP="009C57BC">
            <w:pPr>
              <w:jc w:val="center"/>
              <w:rPr>
                <w:color w:val="000000"/>
                <w:sz w:val="18"/>
                <w:szCs w:val="18"/>
              </w:rPr>
            </w:pPr>
            <w:r w:rsidRPr="006A7DAA">
              <w:rPr>
                <w:color w:val="000000"/>
                <w:sz w:val="18"/>
                <w:szCs w:val="18"/>
              </w:rPr>
              <w:t>16</w:t>
            </w:r>
          </w:p>
        </w:tc>
      </w:tr>
      <w:tr w:rsidR="009C57BC" w:rsidRPr="006A7DAA" w14:paraId="5C38BE9F" w14:textId="77777777" w:rsidTr="00504F62">
        <w:trPr>
          <w:trHeight w:val="113"/>
        </w:trPr>
        <w:tc>
          <w:tcPr>
            <w:tcW w:w="834" w:type="pct"/>
            <w:shd w:val="clear" w:color="auto" w:fill="auto"/>
            <w:noWrap/>
            <w:vAlign w:val="center"/>
            <w:hideMark/>
          </w:tcPr>
          <w:p w14:paraId="4DD5C335" w14:textId="77777777" w:rsidR="009C57BC" w:rsidRPr="00C30085" w:rsidRDefault="009C57BC" w:rsidP="009C57BC">
            <w:pPr>
              <w:rPr>
                <w:bCs/>
                <w:color w:val="000000"/>
                <w:sz w:val="18"/>
                <w:szCs w:val="18"/>
              </w:rPr>
            </w:pPr>
            <w:r w:rsidRPr="00C30085">
              <w:rPr>
                <w:bCs/>
                <w:color w:val="000000"/>
                <w:sz w:val="18"/>
                <w:szCs w:val="18"/>
              </w:rPr>
              <w:t>4 ценовая зона</w:t>
            </w:r>
          </w:p>
        </w:tc>
        <w:tc>
          <w:tcPr>
            <w:tcW w:w="834" w:type="pct"/>
            <w:shd w:val="clear" w:color="auto" w:fill="auto"/>
            <w:noWrap/>
            <w:vAlign w:val="center"/>
            <w:hideMark/>
          </w:tcPr>
          <w:p w14:paraId="1CAEB833" w14:textId="77777777" w:rsidR="009C57BC" w:rsidRPr="006A7DAA" w:rsidRDefault="009C57BC" w:rsidP="009C57BC">
            <w:pPr>
              <w:jc w:val="center"/>
              <w:rPr>
                <w:color w:val="000000"/>
                <w:sz w:val="18"/>
                <w:szCs w:val="18"/>
              </w:rPr>
            </w:pPr>
            <w:r w:rsidRPr="006A7DAA">
              <w:rPr>
                <w:color w:val="000000"/>
                <w:sz w:val="18"/>
                <w:szCs w:val="18"/>
              </w:rPr>
              <w:t>4</w:t>
            </w:r>
          </w:p>
        </w:tc>
        <w:tc>
          <w:tcPr>
            <w:tcW w:w="834" w:type="pct"/>
            <w:shd w:val="clear" w:color="auto" w:fill="auto"/>
            <w:noWrap/>
            <w:vAlign w:val="center"/>
            <w:hideMark/>
          </w:tcPr>
          <w:p w14:paraId="75DD3E3D" w14:textId="77777777" w:rsidR="009C57BC" w:rsidRPr="006A7DAA" w:rsidRDefault="009C57BC" w:rsidP="009C57BC">
            <w:pPr>
              <w:jc w:val="center"/>
              <w:rPr>
                <w:color w:val="000000"/>
                <w:sz w:val="18"/>
                <w:szCs w:val="18"/>
              </w:rPr>
            </w:pPr>
            <w:r w:rsidRPr="006A7DAA">
              <w:rPr>
                <w:color w:val="000000"/>
                <w:sz w:val="18"/>
                <w:szCs w:val="18"/>
              </w:rPr>
              <w:t>4</w:t>
            </w:r>
          </w:p>
        </w:tc>
        <w:tc>
          <w:tcPr>
            <w:tcW w:w="833" w:type="pct"/>
            <w:shd w:val="clear" w:color="auto" w:fill="auto"/>
            <w:noWrap/>
            <w:vAlign w:val="center"/>
            <w:hideMark/>
          </w:tcPr>
          <w:p w14:paraId="43A98F77" w14:textId="77777777" w:rsidR="009C57BC" w:rsidRPr="006A7DAA" w:rsidRDefault="009C57BC" w:rsidP="009C57BC">
            <w:pPr>
              <w:jc w:val="center"/>
              <w:rPr>
                <w:color w:val="000000"/>
                <w:sz w:val="18"/>
                <w:szCs w:val="18"/>
              </w:rPr>
            </w:pPr>
            <w:r w:rsidRPr="006A7DAA">
              <w:rPr>
                <w:color w:val="000000"/>
                <w:sz w:val="18"/>
                <w:szCs w:val="18"/>
              </w:rPr>
              <w:t>1</w:t>
            </w:r>
          </w:p>
        </w:tc>
        <w:tc>
          <w:tcPr>
            <w:tcW w:w="833" w:type="pct"/>
            <w:shd w:val="clear" w:color="auto" w:fill="auto"/>
            <w:noWrap/>
            <w:vAlign w:val="center"/>
            <w:hideMark/>
          </w:tcPr>
          <w:p w14:paraId="5AF191E2" w14:textId="77777777" w:rsidR="009C57BC" w:rsidRPr="006A7DAA" w:rsidRDefault="009C57BC" w:rsidP="009C57BC">
            <w:pPr>
              <w:jc w:val="center"/>
              <w:rPr>
                <w:color w:val="000000"/>
                <w:sz w:val="18"/>
                <w:szCs w:val="18"/>
              </w:rPr>
            </w:pPr>
            <w:r w:rsidRPr="006A7DAA">
              <w:rPr>
                <w:color w:val="000000"/>
                <w:sz w:val="18"/>
                <w:szCs w:val="18"/>
              </w:rPr>
              <w:t>2</w:t>
            </w:r>
          </w:p>
        </w:tc>
        <w:tc>
          <w:tcPr>
            <w:tcW w:w="833" w:type="pct"/>
            <w:shd w:val="clear" w:color="auto" w:fill="auto"/>
            <w:noWrap/>
            <w:vAlign w:val="center"/>
            <w:hideMark/>
          </w:tcPr>
          <w:p w14:paraId="00767A26" w14:textId="77777777" w:rsidR="009C57BC" w:rsidRPr="006A7DAA" w:rsidRDefault="009C57BC" w:rsidP="009C57BC">
            <w:pPr>
              <w:jc w:val="center"/>
              <w:rPr>
                <w:color w:val="000000"/>
                <w:sz w:val="18"/>
                <w:szCs w:val="18"/>
              </w:rPr>
            </w:pPr>
            <w:r w:rsidRPr="006A7DAA">
              <w:rPr>
                <w:color w:val="000000"/>
                <w:sz w:val="18"/>
                <w:szCs w:val="18"/>
              </w:rPr>
              <w:t>11</w:t>
            </w:r>
          </w:p>
        </w:tc>
      </w:tr>
    </w:tbl>
    <w:p w14:paraId="07F5CA29" w14:textId="77777777" w:rsidR="001A6D1B" w:rsidRPr="001A6D1B" w:rsidRDefault="001A6D1B" w:rsidP="001A6D1B">
      <w:pPr>
        <w:spacing w:before="120"/>
        <w:ind w:firstLine="709"/>
        <w:jc w:val="both"/>
        <w:rPr>
          <w:rFonts w:eastAsiaTheme="majorEastAsia"/>
          <w:bCs/>
        </w:rPr>
      </w:pPr>
      <w:r w:rsidRPr="001A6D1B">
        <w:rPr>
          <w:rFonts w:eastAsiaTheme="majorEastAsia"/>
          <w:bCs/>
        </w:rPr>
        <w:t>В целом предложени</w:t>
      </w:r>
      <w:r w:rsidR="000F6925">
        <w:rPr>
          <w:rFonts w:eastAsiaTheme="majorEastAsia"/>
          <w:bCs/>
        </w:rPr>
        <w:t>я</w:t>
      </w:r>
      <w:r w:rsidRPr="001A6D1B">
        <w:rPr>
          <w:rFonts w:eastAsiaTheme="majorEastAsia"/>
          <w:bCs/>
        </w:rPr>
        <w:t xml:space="preserve"> по продаже земельных участков под производственн</w:t>
      </w:r>
      <w:r>
        <w:rPr>
          <w:rFonts w:eastAsiaTheme="majorEastAsia"/>
          <w:bCs/>
        </w:rPr>
        <w:t>ую</w:t>
      </w:r>
      <w:r w:rsidRPr="001A6D1B">
        <w:rPr>
          <w:rFonts w:eastAsiaTheme="majorEastAsia"/>
          <w:bCs/>
        </w:rPr>
        <w:t xml:space="preserve"> деятельность сосредоточено преимущественно </w:t>
      </w:r>
      <w:r>
        <w:rPr>
          <w:rFonts w:eastAsiaTheme="majorEastAsia"/>
          <w:bCs/>
        </w:rPr>
        <w:t>во 2 и 3 ценовой зоне</w:t>
      </w:r>
      <w:r w:rsidRPr="001A6D1B">
        <w:rPr>
          <w:rFonts w:eastAsiaTheme="majorEastAsia"/>
          <w:bCs/>
        </w:rPr>
        <w:t>.</w:t>
      </w:r>
    </w:p>
    <w:p w14:paraId="7B593127" w14:textId="63D6A32F" w:rsidR="003D616B" w:rsidRPr="003D616B" w:rsidRDefault="003D616B" w:rsidP="003D616B">
      <w:pPr>
        <w:spacing w:before="120"/>
        <w:jc w:val="both"/>
      </w:pPr>
      <w:bookmarkStart w:id="4928" w:name="_Toc75503840"/>
      <w:r w:rsidRPr="003D616B">
        <w:t xml:space="preserve">Таблица </w:t>
      </w:r>
      <w:r w:rsidR="0063001A">
        <w:rPr>
          <w:noProof/>
        </w:rPr>
        <w:fldChar w:fldCharType="begin"/>
      </w:r>
      <w:r w:rsidR="0063001A">
        <w:rPr>
          <w:noProof/>
        </w:rPr>
        <w:instrText xml:space="preserve"> SEQ Таблица \* ARABIC </w:instrText>
      </w:r>
      <w:r w:rsidR="0063001A">
        <w:rPr>
          <w:noProof/>
        </w:rPr>
        <w:fldChar w:fldCharType="separate"/>
      </w:r>
      <w:r w:rsidR="00B12ED4">
        <w:rPr>
          <w:noProof/>
        </w:rPr>
        <w:t>141</w:t>
      </w:r>
      <w:r w:rsidR="0063001A">
        <w:rPr>
          <w:noProof/>
        </w:rPr>
        <w:fldChar w:fldCharType="end"/>
      </w:r>
      <w:r w:rsidRPr="003D616B">
        <w:t xml:space="preserve"> – Ценовые показатели предложений под промышленную застройку в зависимости от местоположения в г. Хабаровске, руб./кв.м.</w:t>
      </w:r>
      <w:bookmarkEnd w:id="492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8"/>
        <w:gridCol w:w="1638"/>
        <w:gridCol w:w="1638"/>
        <w:gridCol w:w="1637"/>
        <w:gridCol w:w="1637"/>
        <w:gridCol w:w="1635"/>
      </w:tblGrid>
      <w:tr w:rsidR="002571EE" w:rsidRPr="00971240" w14:paraId="14827FDD" w14:textId="77777777" w:rsidTr="008A48E3">
        <w:trPr>
          <w:trHeight w:val="113"/>
          <w:tblHeader/>
        </w:trPr>
        <w:tc>
          <w:tcPr>
            <w:tcW w:w="834" w:type="pct"/>
            <w:shd w:val="clear" w:color="auto" w:fill="auto"/>
            <w:noWrap/>
            <w:vAlign w:val="center"/>
            <w:hideMark/>
          </w:tcPr>
          <w:p w14:paraId="27BF9018" w14:textId="77777777" w:rsidR="002571EE" w:rsidRPr="00971240" w:rsidRDefault="002571EE" w:rsidP="009C57BC">
            <w:pPr>
              <w:jc w:val="center"/>
              <w:rPr>
                <w:b/>
                <w:bCs/>
                <w:color w:val="000000"/>
                <w:sz w:val="18"/>
                <w:szCs w:val="18"/>
              </w:rPr>
            </w:pPr>
            <w:r w:rsidRPr="00971240">
              <w:rPr>
                <w:b/>
                <w:bCs/>
                <w:color w:val="000000"/>
                <w:sz w:val="18"/>
                <w:szCs w:val="18"/>
              </w:rPr>
              <w:t>Ценовая зона</w:t>
            </w:r>
          </w:p>
        </w:tc>
        <w:tc>
          <w:tcPr>
            <w:tcW w:w="834" w:type="pct"/>
            <w:shd w:val="clear" w:color="auto" w:fill="auto"/>
            <w:noWrap/>
            <w:vAlign w:val="center"/>
            <w:hideMark/>
          </w:tcPr>
          <w:p w14:paraId="7B07A3FC" w14:textId="77777777" w:rsidR="002571EE" w:rsidRPr="00971240" w:rsidRDefault="002571EE" w:rsidP="009C57BC">
            <w:pPr>
              <w:jc w:val="center"/>
              <w:rPr>
                <w:b/>
                <w:bCs/>
                <w:color w:val="000000"/>
                <w:sz w:val="18"/>
                <w:szCs w:val="18"/>
              </w:rPr>
            </w:pPr>
            <w:r w:rsidRPr="00971240">
              <w:rPr>
                <w:b/>
                <w:bCs/>
                <w:color w:val="000000"/>
                <w:sz w:val="18"/>
                <w:szCs w:val="18"/>
              </w:rPr>
              <w:t>1 кв. 2020 г</w:t>
            </w:r>
          </w:p>
        </w:tc>
        <w:tc>
          <w:tcPr>
            <w:tcW w:w="834" w:type="pct"/>
            <w:shd w:val="clear" w:color="auto" w:fill="auto"/>
            <w:noWrap/>
            <w:vAlign w:val="center"/>
            <w:hideMark/>
          </w:tcPr>
          <w:p w14:paraId="6F2AEE62" w14:textId="77777777" w:rsidR="002571EE" w:rsidRPr="00971240" w:rsidRDefault="002571EE" w:rsidP="009C57BC">
            <w:pPr>
              <w:jc w:val="center"/>
              <w:rPr>
                <w:b/>
                <w:bCs/>
                <w:color w:val="000000"/>
                <w:sz w:val="18"/>
                <w:szCs w:val="18"/>
              </w:rPr>
            </w:pPr>
            <w:r w:rsidRPr="00971240">
              <w:rPr>
                <w:b/>
                <w:bCs/>
                <w:color w:val="000000"/>
                <w:sz w:val="18"/>
                <w:szCs w:val="18"/>
              </w:rPr>
              <w:t>2 кв. 2020 г</w:t>
            </w:r>
          </w:p>
        </w:tc>
        <w:tc>
          <w:tcPr>
            <w:tcW w:w="833" w:type="pct"/>
            <w:shd w:val="clear" w:color="auto" w:fill="auto"/>
            <w:noWrap/>
            <w:vAlign w:val="center"/>
            <w:hideMark/>
          </w:tcPr>
          <w:p w14:paraId="5D081EE9" w14:textId="77777777" w:rsidR="002571EE" w:rsidRPr="00971240" w:rsidRDefault="002571EE" w:rsidP="009C57BC">
            <w:pPr>
              <w:jc w:val="center"/>
              <w:rPr>
                <w:b/>
                <w:bCs/>
                <w:color w:val="000000"/>
                <w:sz w:val="18"/>
                <w:szCs w:val="18"/>
              </w:rPr>
            </w:pPr>
            <w:r w:rsidRPr="00971240">
              <w:rPr>
                <w:b/>
                <w:bCs/>
                <w:color w:val="000000"/>
                <w:sz w:val="18"/>
                <w:szCs w:val="18"/>
              </w:rPr>
              <w:t>3 кв. 2020 г</w:t>
            </w:r>
          </w:p>
        </w:tc>
        <w:tc>
          <w:tcPr>
            <w:tcW w:w="833" w:type="pct"/>
            <w:shd w:val="clear" w:color="auto" w:fill="auto"/>
            <w:noWrap/>
            <w:vAlign w:val="center"/>
            <w:hideMark/>
          </w:tcPr>
          <w:p w14:paraId="1B96AD7C" w14:textId="77777777" w:rsidR="002571EE" w:rsidRPr="00971240" w:rsidRDefault="002571EE" w:rsidP="009C57BC">
            <w:pPr>
              <w:jc w:val="center"/>
              <w:rPr>
                <w:b/>
                <w:bCs/>
                <w:color w:val="000000"/>
                <w:sz w:val="18"/>
                <w:szCs w:val="18"/>
              </w:rPr>
            </w:pPr>
            <w:r w:rsidRPr="00971240">
              <w:rPr>
                <w:b/>
                <w:bCs/>
                <w:color w:val="000000"/>
                <w:sz w:val="18"/>
                <w:szCs w:val="18"/>
              </w:rPr>
              <w:t>4 кв. 2020 г</w:t>
            </w:r>
          </w:p>
        </w:tc>
        <w:tc>
          <w:tcPr>
            <w:tcW w:w="832" w:type="pct"/>
          </w:tcPr>
          <w:p w14:paraId="7E8A238B" w14:textId="77777777" w:rsidR="002571EE" w:rsidRPr="00971240" w:rsidRDefault="002571EE" w:rsidP="009C57BC">
            <w:pPr>
              <w:jc w:val="center"/>
              <w:rPr>
                <w:b/>
                <w:bCs/>
                <w:color w:val="000000"/>
                <w:sz w:val="18"/>
                <w:szCs w:val="18"/>
              </w:rPr>
            </w:pPr>
            <w:r>
              <w:rPr>
                <w:b/>
                <w:bCs/>
                <w:color w:val="000000"/>
                <w:sz w:val="18"/>
                <w:szCs w:val="18"/>
              </w:rPr>
              <w:t>2020г</w:t>
            </w:r>
          </w:p>
        </w:tc>
      </w:tr>
      <w:tr w:rsidR="002571EE" w:rsidRPr="00971240" w14:paraId="00F636AD" w14:textId="77777777" w:rsidTr="003E1D6C">
        <w:trPr>
          <w:trHeight w:val="113"/>
        </w:trPr>
        <w:tc>
          <w:tcPr>
            <w:tcW w:w="834" w:type="pct"/>
            <w:shd w:val="clear" w:color="auto" w:fill="auto"/>
            <w:noWrap/>
            <w:vAlign w:val="center"/>
            <w:hideMark/>
          </w:tcPr>
          <w:p w14:paraId="6D6FF835" w14:textId="77777777" w:rsidR="002571EE" w:rsidRPr="00C30085" w:rsidRDefault="002571EE" w:rsidP="009C57BC">
            <w:pPr>
              <w:rPr>
                <w:bCs/>
                <w:color w:val="000000"/>
                <w:sz w:val="18"/>
                <w:szCs w:val="18"/>
              </w:rPr>
            </w:pPr>
            <w:r w:rsidRPr="00C30085">
              <w:rPr>
                <w:bCs/>
                <w:color w:val="000000"/>
                <w:sz w:val="18"/>
                <w:szCs w:val="18"/>
              </w:rPr>
              <w:t>1 ценовая зона</w:t>
            </w:r>
          </w:p>
        </w:tc>
        <w:tc>
          <w:tcPr>
            <w:tcW w:w="834" w:type="pct"/>
            <w:shd w:val="clear" w:color="auto" w:fill="auto"/>
            <w:noWrap/>
            <w:vAlign w:val="center"/>
            <w:hideMark/>
          </w:tcPr>
          <w:p w14:paraId="7B91E88F" w14:textId="77777777" w:rsidR="002571EE" w:rsidRPr="00971240" w:rsidRDefault="002571EE" w:rsidP="009C57BC">
            <w:pPr>
              <w:jc w:val="center"/>
              <w:rPr>
                <w:color w:val="000000"/>
                <w:sz w:val="18"/>
                <w:szCs w:val="18"/>
              </w:rPr>
            </w:pPr>
            <w:r w:rsidRPr="00971240">
              <w:rPr>
                <w:color w:val="000000"/>
                <w:sz w:val="18"/>
                <w:szCs w:val="18"/>
              </w:rPr>
              <w:t>2</w:t>
            </w:r>
            <w:r>
              <w:rPr>
                <w:color w:val="000000"/>
                <w:sz w:val="18"/>
                <w:szCs w:val="18"/>
              </w:rPr>
              <w:t xml:space="preserve"> </w:t>
            </w:r>
            <w:r w:rsidRPr="00971240">
              <w:rPr>
                <w:color w:val="000000"/>
                <w:sz w:val="18"/>
                <w:szCs w:val="18"/>
              </w:rPr>
              <w:t>136*</w:t>
            </w:r>
          </w:p>
        </w:tc>
        <w:tc>
          <w:tcPr>
            <w:tcW w:w="834" w:type="pct"/>
            <w:shd w:val="clear" w:color="auto" w:fill="auto"/>
            <w:noWrap/>
            <w:vAlign w:val="center"/>
            <w:hideMark/>
          </w:tcPr>
          <w:p w14:paraId="2793B7F4" w14:textId="77777777" w:rsidR="002571EE" w:rsidRPr="00971240" w:rsidRDefault="002571EE" w:rsidP="009C57BC">
            <w:pPr>
              <w:jc w:val="center"/>
              <w:rPr>
                <w:color w:val="000000"/>
                <w:sz w:val="18"/>
                <w:szCs w:val="18"/>
              </w:rPr>
            </w:pPr>
            <w:r w:rsidRPr="00971240">
              <w:rPr>
                <w:color w:val="000000"/>
                <w:sz w:val="18"/>
                <w:szCs w:val="18"/>
              </w:rPr>
              <w:t>6</w:t>
            </w:r>
            <w:r>
              <w:rPr>
                <w:color w:val="000000"/>
                <w:sz w:val="18"/>
                <w:szCs w:val="18"/>
              </w:rPr>
              <w:t xml:space="preserve"> </w:t>
            </w:r>
            <w:r w:rsidRPr="00971240">
              <w:rPr>
                <w:color w:val="000000"/>
                <w:sz w:val="18"/>
                <w:szCs w:val="18"/>
              </w:rPr>
              <w:t>136*</w:t>
            </w:r>
          </w:p>
        </w:tc>
        <w:tc>
          <w:tcPr>
            <w:tcW w:w="833" w:type="pct"/>
            <w:shd w:val="clear" w:color="auto" w:fill="auto"/>
            <w:noWrap/>
            <w:vAlign w:val="center"/>
            <w:hideMark/>
          </w:tcPr>
          <w:p w14:paraId="6904C4CF" w14:textId="77777777" w:rsidR="002571EE" w:rsidRPr="00971240" w:rsidRDefault="002571EE" w:rsidP="009C57BC">
            <w:pPr>
              <w:jc w:val="center"/>
              <w:rPr>
                <w:color w:val="000000"/>
                <w:sz w:val="18"/>
                <w:szCs w:val="18"/>
              </w:rPr>
            </w:pPr>
            <w:r w:rsidRPr="00971240">
              <w:rPr>
                <w:color w:val="000000"/>
                <w:sz w:val="18"/>
                <w:szCs w:val="18"/>
              </w:rPr>
              <w:t>7</w:t>
            </w:r>
            <w:r>
              <w:rPr>
                <w:color w:val="000000"/>
                <w:sz w:val="18"/>
                <w:szCs w:val="18"/>
              </w:rPr>
              <w:t xml:space="preserve"> </w:t>
            </w:r>
            <w:r w:rsidRPr="00971240">
              <w:rPr>
                <w:color w:val="000000"/>
                <w:sz w:val="18"/>
                <w:szCs w:val="18"/>
              </w:rPr>
              <w:t>924</w:t>
            </w:r>
          </w:p>
        </w:tc>
        <w:tc>
          <w:tcPr>
            <w:tcW w:w="833" w:type="pct"/>
            <w:shd w:val="clear" w:color="auto" w:fill="auto"/>
            <w:noWrap/>
            <w:vAlign w:val="center"/>
            <w:hideMark/>
          </w:tcPr>
          <w:p w14:paraId="76FF29BD" w14:textId="77777777" w:rsidR="002571EE" w:rsidRPr="00971240" w:rsidRDefault="002571EE" w:rsidP="009C57BC">
            <w:pPr>
              <w:jc w:val="center"/>
              <w:rPr>
                <w:color w:val="000000"/>
                <w:sz w:val="18"/>
                <w:szCs w:val="18"/>
              </w:rPr>
            </w:pPr>
            <w:r w:rsidRPr="00971240">
              <w:rPr>
                <w:color w:val="000000"/>
                <w:sz w:val="18"/>
                <w:szCs w:val="18"/>
              </w:rPr>
              <w:t>-</w:t>
            </w:r>
          </w:p>
        </w:tc>
        <w:tc>
          <w:tcPr>
            <w:tcW w:w="832" w:type="pct"/>
          </w:tcPr>
          <w:p w14:paraId="35F1311F" w14:textId="77777777" w:rsidR="002571EE" w:rsidRPr="00971240" w:rsidRDefault="002571EE" w:rsidP="009C57BC">
            <w:pPr>
              <w:jc w:val="center"/>
              <w:rPr>
                <w:color w:val="000000"/>
                <w:sz w:val="18"/>
                <w:szCs w:val="18"/>
              </w:rPr>
            </w:pPr>
            <w:r>
              <w:rPr>
                <w:color w:val="000000"/>
                <w:sz w:val="18"/>
                <w:szCs w:val="18"/>
              </w:rPr>
              <w:t>6 331</w:t>
            </w:r>
          </w:p>
        </w:tc>
      </w:tr>
      <w:tr w:rsidR="002571EE" w:rsidRPr="00971240" w14:paraId="20736477" w14:textId="77777777" w:rsidTr="003E1D6C">
        <w:trPr>
          <w:trHeight w:val="113"/>
        </w:trPr>
        <w:tc>
          <w:tcPr>
            <w:tcW w:w="834" w:type="pct"/>
            <w:shd w:val="clear" w:color="auto" w:fill="auto"/>
            <w:noWrap/>
            <w:vAlign w:val="center"/>
            <w:hideMark/>
          </w:tcPr>
          <w:p w14:paraId="009C381C" w14:textId="77777777" w:rsidR="002571EE" w:rsidRPr="00C30085" w:rsidRDefault="002571EE" w:rsidP="009C57BC">
            <w:pPr>
              <w:rPr>
                <w:bCs/>
                <w:color w:val="000000"/>
                <w:sz w:val="18"/>
                <w:szCs w:val="18"/>
              </w:rPr>
            </w:pPr>
            <w:r w:rsidRPr="00C30085">
              <w:rPr>
                <w:bCs/>
                <w:color w:val="000000"/>
                <w:sz w:val="18"/>
                <w:szCs w:val="18"/>
              </w:rPr>
              <w:t>2 ценовая зона</w:t>
            </w:r>
          </w:p>
        </w:tc>
        <w:tc>
          <w:tcPr>
            <w:tcW w:w="834" w:type="pct"/>
            <w:shd w:val="clear" w:color="auto" w:fill="auto"/>
            <w:noWrap/>
            <w:vAlign w:val="center"/>
            <w:hideMark/>
          </w:tcPr>
          <w:p w14:paraId="04213290" w14:textId="77777777" w:rsidR="002571EE" w:rsidRPr="00971240" w:rsidRDefault="002571EE" w:rsidP="009C57BC">
            <w:pPr>
              <w:jc w:val="center"/>
              <w:rPr>
                <w:color w:val="000000"/>
                <w:sz w:val="18"/>
                <w:szCs w:val="18"/>
              </w:rPr>
            </w:pPr>
            <w:r w:rsidRPr="00971240">
              <w:rPr>
                <w:color w:val="000000"/>
                <w:sz w:val="18"/>
                <w:szCs w:val="18"/>
              </w:rPr>
              <w:t>2</w:t>
            </w:r>
            <w:r>
              <w:rPr>
                <w:color w:val="000000"/>
                <w:sz w:val="18"/>
                <w:szCs w:val="18"/>
              </w:rPr>
              <w:t xml:space="preserve"> </w:t>
            </w:r>
            <w:r w:rsidRPr="00971240">
              <w:rPr>
                <w:color w:val="000000"/>
                <w:sz w:val="18"/>
                <w:szCs w:val="18"/>
              </w:rPr>
              <w:t>228*</w:t>
            </w:r>
          </w:p>
        </w:tc>
        <w:tc>
          <w:tcPr>
            <w:tcW w:w="834" w:type="pct"/>
            <w:shd w:val="clear" w:color="auto" w:fill="auto"/>
            <w:noWrap/>
            <w:vAlign w:val="center"/>
            <w:hideMark/>
          </w:tcPr>
          <w:p w14:paraId="089D799F" w14:textId="77777777" w:rsidR="002571EE" w:rsidRPr="00971240" w:rsidRDefault="002571EE" w:rsidP="009C57BC">
            <w:pPr>
              <w:jc w:val="center"/>
              <w:rPr>
                <w:color w:val="000000"/>
                <w:sz w:val="18"/>
                <w:szCs w:val="18"/>
              </w:rPr>
            </w:pPr>
            <w:r w:rsidRPr="00971240">
              <w:rPr>
                <w:color w:val="000000"/>
                <w:sz w:val="18"/>
                <w:szCs w:val="18"/>
              </w:rPr>
              <w:t>1</w:t>
            </w:r>
            <w:r>
              <w:rPr>
                <w:color w:val="000000"/>
                <w:sz w:val="18"/>
                <w:szCs w:val="18"/>
              </w:rPr>
              <w:t xml:space="preserve"> </w:t>
            </w:r>
            <w:r w:rsidRPr="00971240">
              <w:rPr>
                <w:color w:val="000000"/>
                <w:sz w:val="18"/>
                <w:szCs w:val="18"/>
              </w:rPr>
              <w:t>566</w:t>
            </w:r>
          </w:p>
        </w:tc>
        <w:tc>
          <w:tcPr>
            <w:tcW w:w="833" w:type="pct"/>
            <w:shd w:val="clear" w:color="auto" w:fill="auto"/>
            <w:noWrap/>
            <w:vAlign w:val="center"/>
            <w:hideMark/>
          </w:tcPr>
          <w:p w14:paraId="1C4F6F8D" w14:textId="77777777" w:rsidR="002571EE" w:rsidRPr="00971240" w:rsidRDefault="002571EE" w:rsidP="009C57BC">
            <w:pPr>
              <w:jc w:val="center"/>
              <w:rPr>
                <w:color w:val="000000"/>
                <w:sz w:val="18"/>
                <w:szCs w:val="18"/>
              </w:rPr>
            </w:pPr>
            <w:r w:rsidRPr="00971240">
              <w:rPr>
                <w:color w:val="000000"/>
                <w:sz w:val="18"/>
                <w:szCs w:val="18"/>
              </w:rPr>
              <w:t>2</w:t>
            </w:r>
            <w:r>
              <w:rPr>
                <w:color w:val="000000"/>
                <w:sz w:val="18"/>
                <w:szCs w:val="18"/>
              </w:rPr>
              <w:t xml:space="preserve"> </w:t>
            </w:r>
            <w:r w:rsidRPr="00971240">
              <w:rPr>
                <w:color w:val="000000"/>
                <w:sz w:val="18"/>
                <w:szCs w:val="18"/>
              </w:rPr>
              <w:t>267</w:t>
            </w:r>
          </w:p>
        </w:tc>
        <w:tc>
          <w:tcPr>
            <w:tcW w:w="833" w:type="pct"/>
            <w:shd w:val="clear" w:color="auto" w:fill="auto"/>
            <w:noWrap/>
            <w:vAlign w:val="center"/>
            <w:hideMark/>
          </w:tcPr>
          <w:p w14:paraId="2E7723BD" w14:textId="77777777" w:rsidR="002571EE" w:rsidRPr="00971240" w:rsidRDefault="002571EE" w:rsidP="009C57BC">
            <w:pPr>
              <w:jc w:val="center"/>
              <w:rPr>
                <w:color w:val="000000"/>
                <w:sz w:val="18"/>
                <w:szCs w:val="18"/>
              </w:rPr>
            </w:pPr>
            <w:r w:rsidRPr="00971240">
              <w:rPr>
                <w:color w:val="000000"/>
                <w:sz w:val="18"/>
                <w:szCs w:val="18"/>
              </w:rPr>
              <w:t>2</w:t>
            </w:r>
            <w:r>
              <w:rPr>
                <w:color w:val="000000"/>
                <w:sz w:val="18"/>
                <w:szCs w:val="18"/>
              </w:rPr>
              <w:t xml:space="preserve"> </w:t>
            </w:r>
            <w:r w:rsidRPr="00971240">
              <w:rPr>
                <w:color w:val="000000"/>
                <w:sz w:val="18"/>
                <w:szCs w:val="18"/>
              </w:rPr>
              <w:t>072</w:t>
            </w:r>
          </w:p>
        </w:tc>
        <w:tc>
          <w:tcPr>
            <w:tcW w:w="832" w:type="pct"/>
          </w:tcPr>
          <w:p w14:paraId="2BA2D288" w14:textId="77777777" w:rsidR="002571EE" w:rsidRPr="00971240" w:rsidRDefault="002571EE" w:rsidP="009C57BC">
            <w:pPr>
              <w:jc w:val="center"/>
              <w:rPr>
                <w:color w:val="000000"/>
                <w:sz w:val="18"/>
                <w:szCs w:val="18"/>
              </w:rPr>
            </w:pPr>
            <w:r>
              <w:rPr>
                <w:color w:val="000000"/>
                <w:sz w:val="18"/>
                <w:szCs w:val="18"/>
              </w:rPr>
              <w:t>2 072</w:t>
            </w:r>
          </w:p>
        </w:tc>
      </w:tr>
      <w:tr w:rsidR="002571EE" w:rsidRPr="00971240" w14:paraId="1A678EB1" w14:textId="77777777" w:rsidTr="003E1D6C">
        <w:trPr>
          <w:trHeight w:val="113"/>
        </w:trPr>
        <w:tc>
          <w:tcPr>
            <w:tcW w:w="834" w:type="pct"/>
            <w:shd w:val="clear" w:color="auto" w:fill="auto"/>
            <w:noWrap/>
            <w:vAlign w:val="center"/>
            <w:hideMark/>
          </w:tcPr>
          <w:p w14:paraId="05E1FC24" w14:textId="77777777" w:rsidR="002571EE" w:rsidRPr="00C30085" w:rsidRDefault="002571EE" w:rsidP="009C57BC">
            <w:pPr>
              <w:rPr>
                <w:bCs/>
                <w:color w:val="000000"/>
                <w:sz w:val="18"/>
                <w:szCs w:val="18"/>
              </w:rPr>
            </w:pPr>
            <w:r w:rsidRPr="00C30085">
              <w:rPr>
                <w:bCs/>
                <w:color w:val="000000"/>
                <w:sz w:val="18"/>
                <w:szCs w:val="18"/>
              </w:rPr>
              <w:t>3 ценовая зона</w:t>
            </w:r>
          </w:p>
        </w:tc>
        <w:tc>
          <w:tcPr>
            <w:tcW w:w="834" w:type="pct"/>
            <w:shd w:val="clear" w:color="auto" w:fill="auto"/>
            <w:noWrap/>
            <w:vAlign w:val="center"/>
            <w:hideMark/>
          </w:tcPr>
          <w:p w14:paraId="4992B72C" w14:textId="77777777" w:rsidR="002571EE" w:rsidRPr="00971240" w:rsidRDefault="002571EE" w:rsidP="002571EE">
            <w:pPr>
              <w:jc w:val="center"/>
              <w:rPr>
                <w:color w:val="000000"/>
                <w:sz w:val="18"/>
                <w:szCs w:val="18"/>
              </w:rPr>
            </w:pPr>
            <w:r w:rsidRPr="00971240">
              <w:rPr>
                <w:color w:val="000000"/>
                <w:sz w:val="18"/>
                <w:szCs w:val="18"/>
              </w:rPr>
              <w:t>1</w:t>
            </w:r>
            <w:r>
              <w:rPr>
                <w:color w:val="000000"/>
                <w:sz w:val="18"/>
                <w:szCs w:val="18"/>
              </w:rPr>
              <w:t xml:space="preserve"> </w:t>
            </w:r>
            <w:r w:rsidRPr="00971240">
              <w:rPr>
                <w:color w:val="000000"/>
                <w:sz w:val="18"/>
                <w:szCs w:val="18"/>
              </w:rPr>
              <w:t>737*</w:t>
            </w:r>
          </w:p>
        </w:tc>
        <w:tc>
          <w:tcPr>
            <w:tcW w:w="834" w:type="pct"/>
            <w:shd w:val="clear" w:color="auto" w:fill="auto"/>
            <w:noWrap/>
            <w:vAlign w:val="center"/>
            <w:hideMark/>
          </w:tcPr>
          <w:p w14:paraId="1C89FD1F" w14:textId="77777777" w:rsidR="002571EE" w:rsidRPr="00971240" w:rsidRDefault="002571EE" w:rsidP="009C57BC">
            <w:pPr>
              <w:jc w:val="center"/>
              <w:rPr>
                <w:color w:val="000000"/>
                <w:sz w:val="18"/>
                <w:szCs w:val="18"/>
              </w:rPr>
            </w:pPr>
            <w:r w:rsidRPr="00971240">
              <w:rPr>
                <w:color w:val="000000"/>
                <w:sz w:val="18"/>
                <w:szCs w:val="18"/>
              </w:rPr>
              <w:t>978</w:t>
            </w:r>
          </w:p>
        </w:tc>
        <w:tc>
          <w:tcPr>
            <w:tcW w:w="833" w:type="pct"/>
            <w:shd w:val="clear" w:color="auto" w:fill="auto"/>
            <w:noWrap/>
            <w:vAlign w:val="center"/>
            <w:hideMark/>
          </w:tcPr>
          <w:p w14:paraId="74C0603B" w14:textId="77777777" w:rsidR="002571EE" w:rsidRPr="00971240" w:rsidRDefault="002571EE" w:rsidP="009C57BC">
            <w:pPr>
              <w:jc w:val="center"/>
              <w:rPr>
                <w:color w:val="000000"/>
                <w:sz w:val="18"/>
                <w:szCs w:val="18"/>
              </w:rPr>
            </w:pPr>
            <w:r w:rsidRPr="00971240">
              <w:rPr>
                <w:color w:val="000000"/>
                <w:sz w:val="18"/>
                <w:szCs w:val="18"/>
              </w:rPr>
              <w:t>1</w:t>
            </w:r>
            <w:r>
              <w:rPr>
                <w:color w:val="000000"/>
                <w:sz w:val="18"/>
                <w:szCs w:val="18"/>
              </w:rPr>
              <w:t xml:space="preserve"> </w:t>
            </w:r>
            <w:r w:rsidRPr="00971240">
              <w:rPr>
                <w:color w:val="000000"/>
                <w:sz w:val="18"/>
                <w:szCs w:val="18"/>
              </w:rPr>
              <w:t>735</w:t>
            </w:r>
          </w:p>
        </w:tc>
        <w:tc>
          <w:tcPr>
            <w:tcW w:w="833" w:type="pct"/>
            <w:shd w:val="clear" w:color="auto" w:fill="auto"/>
            <w:noWrap/>
            <w:vAlign w:val="center"/>
            <w:hideMark/>
          </w:tcPr>
          <w:p w14:paraId="1338ACB3" w14:textId="77777777" w:rsidR="002571EE" w:rsidRPr="00971240" w:rsidRDefault="002571EE" w:rsidP="009C57BC">
            <w:pPr>
              <w:jc w:val="center"/>
              <w:rPr>
                <w:color w:val="000000"/>
                <w:sz w:val="18"/>
                <w:szCs w:val="18"/>
              </w:rPr>
            </w:pPr>
            <w:r w:rsidRPr="00971240">
              <w:rPr>
                <w:color w:val="000000"/>
                <w:sz w:val="18"/>
                <w:szCs w:val="18"/>
              </w:rPr>
              <w:t>1</w:t>
            </w:r>
            <w:r>
              <w:rPr>
                <w:color w:val="000000"/>
                <w:sz w:val="18"/>
                <w:szCs w:val="18"/>
              </w:rPr>
              <w:t xml:space="preserve"> </w:t>
            </w:r>
            <w:r w:rsidRPr="00971240">
              <w:rPr>
                <w:color w:val="000000"/>
                <w:sz w:val="18"/>
                <w:szCs w:val="18"/>
              </w:rPr>
              <w:t>911</w:t>
            </w:r>
          </w:p>
        </w:tc>
        <w:tc>
          <w:tcPr>
            <w:tcW w:w="832" w:type="pct"/>
          </w:tcPr>
          <w:p w14:paraId="00460CD9" w14:textId="77777777" w:rsidR="002571EE" w:rsidRPr="00971240" w:rsidRDefault="002571EE" w:rsidP="009C57BC">
            <w:pPr>
              <w:jc w:val="center"/>
              <w:rPr>
                <w:color w:val="000000"/>
                <w:sz w:val="18"/>
                <w:szCs w:val="18"/>
              </w:rPr>
            </w:pPr>
            <w:r>
              <w:rPr>
                <w:color w:val="000000"/>
                <w:sz w:val="18"/>
                <w:szCs w:val="18"/>
              </w:rPr>
              <w:t>1 634</w:t>
            </w:r>
          </w:p>
        </w:tc>
      </w:tr>
      <w:tr w:rsidR="002571EE" w:rsidRPr="00971240" w14:paraId="6AD41137" w14:textId="77777777" w:rsidTr="003E1D6C">
        <w:trPr>
          <w:trHeight w:val="113"/>
        </w:trPr>
        <w:tc>
          <w:tcPr>
            <w:tcW w:w="834" w:type="pct"/>
            <w:shd w:val="clear" w:color="auto" w:fill="auto"/>
            <w:noWrap/>
            <w:vAlign w:val="center"/>
            <w:hideMark/>
          </w:tcPr>
          <w:p w14:paraId="11D9D613" w14:textId="77777777" w:rsidR="002571EE" w:rsidRPr="00C30085" w:rsidRDefault="002571EE" w:rsidP="009C57BC">
            <w:pPr>
              <w:rPr>
                <w:bCs/>
                <w:color w:val="000000"/>
                <w:sz w:val="18"/>
                <w:szCs w:val="18"/>
              </w:rPr>
            </w:pPr>
            <w:r w:rsidRPr="00C30085">
              <w:rPr>
                <w:bCs/>
                <w:color w:val="000000"/>
                <w:sz w:val="18"/>
                <w:szCs w:val="18"/>
              </w:rPr>
              <w:t>4 ценовая зона</w:t>
            </w:r>
          </w:p>
        </w:tc>
        <w:tc>
          <w:tcPr>
            <w:tcW w:w="834" w:type="pct"/>
            <w:shd w:val="clear" w:color="auto" w:fill="auto"/>
            <w:noWrap/>
            <w:vAlign w:val="center"/>
            <w:hideMark/>
          </w:tcPr>
          <w:p w14:paraId="6CF65A77" w14:textId="77777777" w:rsidR="002571EE" w:rsidRPr="00971240" w:rsidRDefault="002571EE" w:rsidP="002571EE">
            <w:pPr>
              <w:jc w:val="center"/>
              <w:rPr>
                <w:color w:val="000000"/>
                <w:sz w:val="18"/>
                <w:szCs w:val="18"/>
              </w:rPr>
            </w:pPr>
            <w:r w:rsidRPr="00971240">
              <w:rPr>
                <w:color w:val="000000"/>
                <w:sz w:val="18"/>
                <w:szCs w:val="18"/>
              </w:rPr>
              <w:t>1</w:t>
            </w:r>
            <w:r>
              <w:rPr>
                <w:color w:val="000000"/>
                <w:sz w:val="18"/>
                <w:szCs w:val="18"/>
              </w:rPr>
              <w:t xml:space="preserve"> </w:t>
            </w:r>
            <w:r w:rsidRPr="00971240">
              <w:rPr>
                <w:color w:val="000000"/>
                <w:sz w:val="18"/>
                <w:szCs w:val="18"/>
              </w:rPr>
              <w:t>212</w:t>
            </w:r>
          </w:p>
        </w:tc>
        <w:tc>
          <w:tcPr>
            <w:tcW w:w="834" w:type="pct"/>
            <w:shd w:val="clear" w:color="auto" w:fill="auto"/>
            <w:noWrap/>
            <w:vAlign w:val="center"/>
            <w:hideMark/>
          </w:tcPr>
          <w:p w14:paraId="41F98923" w14:textId="77777777" w:rsidR="002571EE" w:rsidRPr="00971240" w:rsidRDefault="002571EE" w:rsidP="009C57BC">
            <w:pPr>
              <w:jc w:val="center"/>
              <w:rPr>
                <w:color w:val="000000"/>
                <w:sz w:val="18"/>
                <w:szCs w:val="18"/>
              </w:rPr>
            </w:pPr>
            <w:r w:rsidRPr="00971240">
              <w:rPr>
                <w:color w:val="000000"/>
                <w:sz w:val="18"/>
                <w:szCs w:val="18"/>
              </w:rPr>
              <w:t>1</w:t>
            </w:r>
            <w:r>
              <w:rPr>
                <w:color w:val="000000"/>
                <w:sz w:val="18"/>
                <w:szCs w:val="18"/>
              </w:rPr>
              <w:t xml:space="preserve"> </w:t>
            </w:r>
            <w:r w:rsidRPr="00971240">
              <w:rPr>
                <w:color w:val="000000"/>
                <w:sz w:val="18"/>
                <w:szCs w:val="18"/>
              </w:rPr>
              <w:t>514</w:t>
            </w:r>
          </w:p>
        </w:tc>
        <w:tc>
          <w:tcPr>
            <w:tcW w:w="833" w:type="pct"/>
            <w:shd w:val="clear" w:color="auto" w:fill="auto"/>
            <w:noWrap/>
            <w:vAlign w:val="center"/>
            <w:hideMark/>
          </w:tcPr>
          <w:p w14:paraId="1D0EE426" w14:textId="77777777" w:rsidR="002571EE" w:rsidRPr="00971240" w:rsidRDefault="002571EE" w:rsidP="009C57BC">
            <w:pPr>
              <w:jc w:val="center"/>
              <w:rPr>
                <w:color w:val="000000"/>
                <w:sz w:val="18"/>
                <w:szCs w:val="18"/>
              </w:rPr>
            </w:pPr>
            <w:r w:rsidRPr="00971240">
              <w:rPr>
                <w:color w:val="000000"/>
                <w:sz w:val="18"/>
                <w:szCs w:val="18"/>
              </w:rPr>
              <w:t>471*</w:t>
            </w:r>
          </w:p>
        </w:tc>
        <w:tc>
          <w:tcPr>
            <w:tcW w:w="833" w:type="pct"/>
            <w:shd w:val="clear" w:color="auto" w:fill="auto"/>
            <w:noWrap/>
            <w:vAlign w:val="center"/>
            <w:hideMark/>
          </w:tcPr>
          <w:p w14:paraId="5F5356E0" w14:textId="77777777" w:rsidR="002571EE" w:rsidRPr="00971240" w:rsidRDefault="002571EE" w:rsidP="009C57BC">
            <w:pPr>
              <w:jc w:val="center"/>
              <w:rPr>
                <w:color w:val="000000"/>
                <w:sz w:val="18"/>
                <w:szCs w:val="18"/>
              </w:rPr>
            </w:pPr>
            <w:r w:rsidRPr="00971240">
              <w:rPr>
                <w:color w:val="000000"/>
                <w:sz w:val="18"/>
                <w:szCs w:val="18"/>
              </w:rPr>
              <w:t>264*</w:t>
            </w:r>
          </w:p>
        </w:tc>
        <w:tc>
          <w:tcPr>
            <w:tcW w:w="832" w:type="pct"/>
          </w:tcPr>
          <w:p w14:paraId="1B38BDBF" w14:textId="77777777" w:rsidR="002571EE" w:rsidRPr="00971240" w:rsidRDefault="002571EE" w:rsidP="009C57BC">
            <w:pPr>
              <w:jc w:val="center"/>
              <w:rPr>
                <w:color w:val="000000"/>
                <w:sz w:val="18"/>
                <w:szCs w:val="18"/>
              </w:rPr>
            </w:pPr>
            <w:r>
              <w:rPr>
                <w:color w:val="000000"/>
                <w:sz w:val="18"/>
                <w:szCs w:val="18"/>
              </w:rPr>
              <w:t>1 082</w:t>
            </w:r>
          </w:p>
        </w:tc>
      </w:tr>
    </w:tbl>
    <w:p w14:paraId="64A55A19" w14:textId="77777777" w:rsidR="002571EE" w:rsidRPr="00636D26" w:rsidRDefault="002571EE" w:rsidP="002571EE">
      <w:pPr>
        <w:jc w:val="both"/>
        <w:rPr>
          <w:rFonts w:eastAsia="Calibri"/>
          <w:bCs/>
          <w:sz w:val="16"/>
          <w:szCs w:val="16"/>
          <w:lang w:eastAsia="en-US"/>
        </w:rPr>
      </w:pPr>
      <w:r w:rsidRPr="00636D26">
        <w:rPr>
          <w:rFonts w:eastAsia="Calibri"/>
          <w:bCs/>
          <w:sz w:val="16"/>
          <w:szCs w:val="16"/>
          <w:lang w:eastAsia="en-US"/>
        </w:rPr>
        <w:t>* Значение указано справочно, т.к. выборка не является достаточной и репрезентативной.</w:t>
      </w:r>
    </w:p>
    <w:p w14:paraId="367E594F" w14:textId="77777777" w:rsidR="003D616B" w:rsidRDefault="003D616B" w:rsidP="009C57BC">
      <w:pPr>
        <w:spacing w:before="120"/>
        <w:ind w:firstLine="709"/>
        <w:jc w:val="both"/>
        <w:rPr>
          <w:rFonts w:eastAsiaTheme="majorEastAsia"/>
        </w:rPr>
      </w:pPr>
      <w:r w:rsidRPr="003D616B">
        <w:rPr>
          <w:rFonts w:eastAsiaTheme="majorEastAsia"/>
          <w:bCs/>
        </w:rPr>
        <w:t>В связи с недостаточным объемом данных о ценах участков производственно - складского назначения на основании данных регионального рынка</w:t>
      </w:r>
      <w:r w:rsidR="0051125B">
        <w:rPr>
          <w:rFonts w:eastAsiaTheme="majorEastAsia"/>
          <w:bCs/>
        </w:rPr>
        <w:t>,</w:t>
      </w:r>
      <w:r w:rsidRPr="003D616B">
        <w:rPr>
          <w:rFonts w:eastAsiaTheme="majorEastAsia"/>
          <w:bCs/>
        </w:rPr>
        <w:t xml:space="preserve"> средняя стоимость земельных участков в разрезе местоположения указана справочно. </w:t>
      </w:r>
      <w:r w:rsidRPr="003D616B">
        <w:rPr>
          <w:rFonts w:eastAsiaTheme="majorEastAsia"/>
        </w:rPr>
        <w:t xml:space="preserve">Анализ динамики цен предложения по продаже земельных участков под объекты производственного назначения в зависимости от ценовых </w:t>
      </w:r>
      <w:r w:rsidR="0051125B">
        <w:rPr>
          <w:rFonts w:eastAsiaTheme="majorEastAsia"/>
        </w:rPr>
        <w:t>зон</w:t>
      </w:r>
      <w:r w:rsidRPr="003D616B">
        <w:rPr>
          <w:rFonts w:eastAsiaTheme="majorEastAsia"/>
        </w:rPr>
        <w:t xml:space="preserve"> г. Хабаровска осуществить не представляется возможным из-за неравномерного распределения и недостаточности аналогов по ценовым </w:t>
      </w:r>
      <w:r w:rsidR="0051125B">
        <w:rPr>
          <w:rFonts w:eastAsiaTheme="majorEastAsia"/>
        </w:rPr>
        <w:t>зонам.</w:t>
      </w:r>
      <w:r w:rsidR="009C57BC" w:rsidRPr="003D616B">
        <w:rPr>
          <w:rFonts w:eastAsiaTheme="majorEastAsia"/>
          <w:bCs/>
        </w:rPr>
        <w:t xml:space="preserve"> Тем</w:t>
      </w:r>
      <w:r w:rsidRPr="003D616B">
        <w:rPr>
          <w:rFonts w:eastAsiaTheme="majorEastAsia"/>
          <w:bCs/>
        </w:rPr>
        <w:t xml:space="preserve"> не менее, </w:t>
      </w:r>
      <w:r w:rsidRPr="003D616B">
        <w:rPr>
          <w:rFonts w:eastAsiaTheme="majorEastAsia"/>
        </w:rPr>
        <w:t>тенденция снижения стоимости земельных участков в зависимости от местоположения сохраняется.</w:t>
      </w:r>
    </w:p>
    <w:p w14:paraId="2834F894" w14:textId="77777777" w:rsidR="002571EE" w:rsidRDefault="002571EE" w:rsidP="002571EE">
      <w:pPr>
        <w:ind w:firstLine="709"/>
        <w:jc w:val="both"/>
        <w:rPr>
          <w:rFonts w:eastAsia="Calibri"/>
        </w:rPr>
      </w:pPr>
      <w:r w:rsidRPr="00C30085">
        <w:rPr>
          <w:rFonts w:eastAsiaTheme="majorEastAsia"/>
        </w:rPr>
        <w:t xml:space="preserve">По проведенному результату анализа в структуре объема рынка земельных участков под </w:t>
      </w:r>
      <w:r>
        <w:rPr>
          <w:rFonts w:eastAsiaTheme="majorEastAsia"/>
        </w:rPr>
        <w:t>производственную</w:t>
      </w:r>
      <w:r w:rsidRPr="00C30085">
        <w:rPr>
          <w:rFonts w:eastAsiaTheme="majorEastAsia"/>
        </w:rPr>
        <w:t xml:space="preserve"> застройку в г. Хабаровске</w:t>
      </w:r>
      <w:r>
        <w:rPr>
          <w:rFonts w:eastAsiaTheme="majorEastAsia"/>
        </w:rPr>
        <w:t>,</w:t>
      </w:r>
      <w:r w:rsidRPr="00C30085">
        <w:rPr>
          <w:rFonts w:eastAsiaTheme="majorEastAsia"/>
        </w:rPr>
        <w:t xml:space="preserve"> </w:t>
      </w:r>
      <w:r>
        <w:rPr>
          <w:rFonts w:eastAsiaTheme="majorEastAsia"/>
        </w:rPr>
        <w:t>лидирует 2 ценовая зона со средневзвешенным значением 2 072 руб/кв.м.</w:t>
      </w:r>
      <w:r w:rsidRPr="00262F08">
        <w:rPr>
          <w:rFonts w:eastAsia="Calibri"/>
        </w:rPr>
        <w:t xml:space="preserve"> </w:t>
      </w:r>
    </w:p>
    <w:p w14:paraId="1331072E" w14:textId="77777777" w:rsidR="002571EE" w:rsidRDefault="002571EE" w:rsidP="002571EE">
      <w:pPr>
        <w:ind w:firstLine="709"/>
        <w:jc w:val="both"/>
        <w:rPr>
          <w:rFonts w:eastAsiaTheme="majorEastAsia"/>
        </w:rPr>
      </w:pPr>
      <w:r w:rsidRPr="002571EE">
        <w:rPr>
          <w:rFonts w:eastAsia="Calibri"/>
        </w:rPr>
        <w:t xml:space="preserve">Несколько дешевле предлагаются земельные участки в </w:t>
      </w:r>
      <w:r>
        <w:rPr>
          <w:rFonts w:eastAsia="Calibri"/>
        </w:rPr>
        <w:t>3 и 4</w:t>
      </w:r>
      <w:r w:rsidRPr="002571EE">
        <w:rPr>
          <w:rFonts w:eastAsia="Calibri"/>
        </w:rPr>
        <w:t xml:space="preserve"> ценовой зоне</w:t>
      </w:r>
      <w:r>
        <w:rPr>
          <w:rFonts w:eastAsia="Calibri"/>
        </w:rPr>
        <w:t xml:space="preserve"> примерно с одинаковым количеством предложений</w:t>
      </w:r>
      <w:r w:rsidRPr="002571EE">
        <w:rPr>
          <w:rFonts w:eastAsia="Calibri"/>
        </w:rPr>
        <w:t xml:space="preserve">, средневзвешенное значение составило </w:t>
      </w:r>
      <w:r>
        <w:rPr>
          <w:rFonts w:eastAsia="Calibri"/>
        </w:rPr>
        <w:t>1 634</w:t>
      </w:r>
      <w:r w:rsidRPr="002571EE">
        <w:rPr>
          <w:rFonts w:eastAsia="Calibri"/>
        </w:rPr>
        <w:t xml:space="preserve"> руб/кв.м </w:t>
      </w:r>
      <w:r w:rsidR="00465215">
        <w:rPr>
          <w:rFonts w:eastAsia="Calibri"/>
        </w:rPr>
        <w:t xml:space="preserve">и 1 </w:t>
      </w:r>
      <w:r>
        <w:rPr>
          <w:rFonts w:eastAsia="Calibri"/>
        </w:rPr>
        <w:t xml:space="preserve">082 </w:t>
      </w:r>
      <w:r w:rsidRPr="002571EE">
        <w:rPr>
          <w:rFonts w:eastAsia="Calibri"/>
        </w:rPr>
        <w:t xml:space="preserve">руб/кв.м, </w:t>
      </w:r>
      <w:r>
        <w:rPr>
          <w:rFonts w:eastAsia="Calibri"/>
        </w:rPr>
        <w:t>соответственно.</w:t>
      </w:r>
      <w:r w:rsidRPr="002571EE">
        <w:rPr>
          <w:rFonts w:eastAsiaTheme="majorEastAsia"/>
        </w:rPr>
        <w:t xml:space="preserve"> </w:t>
      </w:r>
    </w:p>
    <w:p w14:paraId="5AED3924" w14:textId="77777777" w:rsidR="001A4164" w:rsidRDefault="002571EE" w:rsidP="002571EE">
      <w:pPr>
        <w:ind w:firstLine="709"/>
        <w:jc w:val="both"/>
        <w:rPr>
          <w:rFonts w:eastAsia="Calibri"/>
        </w:rPr>
      </w:pPr>
      <w:r w:rsidRPr="002571EE">
        <w:rPr>
          <w:rFonts w:eastAsia="Calibri"/>
        </w:rPr>
        <w:t xml:space="preserve">Максимальные цены продажи для земельных участков под </w:t>
      </w:r>
      <w:r w:rsidR="00BF6253">
        <w:rPr>
          <w:rFonts w:eastAsia="Calibri"/>
        </w:rPr>
        <w:t>производственную</w:t>
      </w:r>
      <w:r w:rsidRPr="002571EE">
        <w:rPr>
          <w:rFonts w:eastAsia="Calibri"/>
        </w:rPr>
        <w:t xml:space="preserve"> застройку </w:t>
      </w:r>
      <w:r>
        <w:rPr>
          <w:rFonts w:eastAsia="Calibri"/>
        </w:rPr>
        <w:t>отмечены</w:t>
      </w:r>
      <w:r w:rsidRPr="002571EE">
        <w:rPr>
          <w:rFonts w:eastAsia="Calibri"/>
        </w:rPr>
        <w:t xml:space="preserve"> в 1 ценовой зоне с минимальным количеством предложений, всего </w:t>
      </w:r>
      <w:r>
        <w:rPr>
          <w:rFonts w:eastAsia="Calibri"/>
        </w:rPr>
        <w:t>7</w:t>
      </w:r>
      <w:r w:rsidRPr="002571EE">
        <w:rPr>
          <w:rFonts w:eastAsia="Calibri"/>
        </w:rPr>
        <w:t xml:space="preserve"> участков в течении года. Средневзвешенное значение в 1 ценовой зоне составило </w:t>
      </w:r>
      <w:r>
        <w:rPr>
          <w:rFonts w:eastAsia="Calibri"/>
        </w:rPr>
        <w:t xml:space="preserve">6 331 руб/кв.м. </w:t>
      </w:r>
      <w:r w:rsidR="001A4164" w:rsidRPr="001A4164">
        <w:rPr>
          <w:rFonts w:eastAsia="Calibri"/>
        </w:rPr>
        <w:t>Данная зона повышенной ценности, характеризуется высокой транспортной доступностью к магистралям города (автомобильным, железнодорожным), логистическим центрам, инвестиционной привлекательностью, наличием централизованной системы инженерных объектов и коммуникаций, объектов коммунально-складского обеспечения, социально-бытовой инфраструктуры и установленными санитарно-защитными зонами.</w:t>
      </w:r>
    </w:p>
    <w:p w14:paraId="59B5F437" w14:textId="77777777" w:rsidR="002571EE" w:rsidRDefault="002571EE" w:rsidP="002571EE">
      <w:pPr>
        <w:ind w:firstLine="709"/>
        <w:jc w:val="both"/>
        <w:rPr>
          <w:rFonts w:eastAsiaTheme="majorEastAsia"/>
        </w:rPr>
      </w:pPr>
      <w:r w:rsidRPr="005F200A">
        <w:rPr>
          <w:rFonts w:eastAsiaTheme="majorEastAsia"/>
        </w:rPr>
        <w:t>Изменения средних цен предложения вызваны в большей степени не изменением цен присутствовавших в выборках предложений, а появлением в них новых предложений по более высоким или более низким ценам (т.е. вызваны изменениями, происходящими в структуре предложения).</w:t>
      </w:r>
      <w:r w:rsidR="001A4164" w:rsidRPr="001A4164">
        <w:t xml:space="preserve"> </w:t>
      </w:r>
      <w:r w:rsidR="001A4164">
        <w:rPr>
          <w:rFonts w:eastAsiaTheme="majorEastAsia"/>
        </w:rPr>
        <w:t>С</w:t>
      </w:r>
      <w:r w:rsidR="001A4164" w:rsidRPr="001A4164">
        <w:rPr>
          <w:rFonts w:eastAsiaTheme="majorEastAsia"/>
        </w:rPr>
        <w:t>тоимость земельных участков под производственную застройку, в первую очередь, зависит от развитости промышленной инфраструктуры в зоне расположения, транспортной доступности, степени благоустройства</w:t>
      </w:r>
      <w:r w:rsidR="001A4164">
        <w:rPr>
          <w:rFonts w:eastAsiaTheme="majorEastAsia"/>
        </w:rPr>
        <w:t>.</w:t>
      </w:r>
    </w:p>
    <w:p w14:paraId="3466CF87" w14:textId="77777777" w:rsidR="002571EE" w:rsidRPr="00262F08" w:rsidRDefault="002571EE" w:rsidP="002571EE">
      <w:pPr>
        <w:ind w:firstLine="709"/>
        <w:jc w:val="both"/>
        <w:rPr>
          <w:rFonts w:eastAsia="Calibri"/>
        </w:rPr>
      </w:pPr>
      <w:r w:rsidRPr="00351474">
        <w:rPr>
          <w:rFonts w:eastAsia="Calibri"/>
        </w:rPr>
        <w:t xml:space="preserve">Таким образом, прослеживается четкая зависимость цены на рынке продажи земельных участков </w:t>
      </w:r>
      <w:r w:rsidRPr="00262F08">
        <w:rPr>
          <w:rFonts w:eastAsia="Calibri"/>
        </w:rPr>
        <w:t xml:space="preserve">под </w:t>
      </w:r>
      <w:r>
        <w:rPr>
          <w:rFonts w:eastAsia="Calibri"/>
        </w:rPr>
        <w:t>производственную</w:t>
      </w:r>
      <w:r w:rsidRPr="00262F08">
        <w:rPr>
          <w:rFonts w:eastAsia="Calibri"/>
        </w:rPr>
        <w:t xml:space="preserve"> застройку </w:t>
      </w:r>
      <w:r w:rsidRPr="00351474">
        <w:rPr>
          <w:rFonts w:eastAsia="Calibri"/>
        </w:rPr>
        <w:t xml:space="preserve">от местоположения: самая высокая цена у объектов, расположенных в </w:t>
      </w:r>
      <w:r>
        <w:rPr>
          <w:rFonts w:eastAsia="Calibri"/>
        </w:rPr>
        <w:t>1 ценовой зоне</w:t>
      </w:r>
      <w:r w:rsidRPr="00351474">
        <w:rPr>
          <w:rFonts w:eastAsia="Calibri"/>
        </w:rPr>
        <w:t xml:space="preserve">, минимальная – в </w:t>
      </w:r>
      <w:r w:rsidR="003E1D6C">
        <w:rPr>
          <w:rFonts w:eastAsia="Calibri"/>
        </w:rPr>
        <w:t xml:space="preserve">4 </w:t>
      </w:r>
      <w:r>
        <w:rPr>
          <w:rFonts w:eastAsia="Calibri"/>
        </w:rPr>
        <w:t>ценовой зоне</w:t>
      </w:r>
      <w:r w:rsidRPr="00351474">
        <w:rPr>
          <w:rFonts w:eastAsia="Calibri"/>
        </w:rPr>
        <w:t>.</w:t>
      </w:r>
      <w:r>
        <w:rPr>
          <w:rFonts w:eastAsia="Calibri"/>
        </w:rPr>
        <w:t xml:space="preserve"> </w:t>
      </w:r>
    </w:p>
    <w:p w14:paraId="673436F2" w14:textId="77777777" w:rsidR="008E7296" w:rsidRDefault="008E7296" w:rsidP="008E7296">
      <w:pPr>
        <w:spacing w:before="120"/>
        <w:jc w:val="center"/>
      </w:pPr>
      <w:bookmarkStart w:id="4929" w:name="_Toc57389095"/>
      <w:r>
        <w:rPr>
          <w:noProof/>
        </w:rPr>
        <w:drawing>
          <wp:inline distT="0" distB="0" distL="0" distR="0" wp14:anchorId="0706EB76" wp14:editId="5E81450A">
            <wp:extent cx="4069619" cy="2160000"/>
            <wp:effectExtent l="0" t="0" r="7620" b="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069619" cy="2160000"/>
                    </a:xfrm>
                    <a:prstGeom prst="rect">
                      <a:avLst/>
                    </a:prstGeom>
                    <a:noFill/>
                  </pic:spPr>
                </pic:pic>
              </a:graphicData>
            </a:graphic>
          </wp:inline>
        </w:drawing>
      </w:r>
    </w:p>
    <w:p w14:paraId="592CD800" w14:textId="77777777" w:rsidR="008E7296" w:rsidRDefault="008E7296" w:rsidP="008E7296">
      <w:pPr>
        <w:jc w:val="both"/>
      </w:pPr>
      <w:bookmarkStart w:id="4930" w:name="_Toc75503678"/>
      <w:r w:rsidRPr="008E7296">
        <w:rPr>
          <w:bCs/>
        </w:rPr>
        <w:t xml:space="preserve">Рисунок </w:t>
      </w:r>
      <w:r w:rsidRPr="008E7296">
        <w:rPr>
          <w:bCs/>
        </w:rPr>
        <w:fldChar w:fldCharType="begin"/>
      </w:r>
      <w:r w:rsidRPr="008E7296">
        <w:rPr>
          <w:bCs/>
        </w:rPr>
        <w:instrText xml:space="preserve"> SEQ Рисунок \* ARABIC </w:instrText>
      </w:r>
      <w:r w:rsidRPr="008E7296">
        <w:rPr>
          <w:bCs/>
        </w:rPr>
        <w:fldChar w:fldCharType="separate"/>
      </w:r>
      <w:r w:rsidR="00B12ED4">
        <w:rPr>
          <w:bCs/>
          <w:noProof/>
        </w:rPr>
        <w:t>102</w:t>
      </w:r>
      <w:r w:rsidRPr="008E7296">
        <w:fldChar w:fldCharType="end"/>
      </w:r>
      <w:r w:rsidRPr="008E7296">
        <w:rPr>
          <w:bCs/>
        </w:rPr>
        <w:t xml:space="preserve"> –</w:t>
      </w:r>
      <w:r>
        <w:rPr>
          <w:bCs/>
        </w:rPr>
        <w:t xml:space="preserve"> </w:t>
      </w:r>
      <w:r w:rsidRPr="008E7296">
        <w:t xml:space="preserve">Зависимость цен предложений земельных участков под </w:t>
      </w:r>
      <w:r>
        <w:t>производственную</w:t>
      </w:r>
      <w:r w:rsidRPr="008E7296">
        <w:t xml:space="preserve"> застройку от местоположения в г. Хабаровске, за 2020 г.</w:t>
      </w:r>
      <w:bookmarkEnd w:id="4930"/>
    </w:p>
    <w:p w14:paraId="28675C08" w14:textId="77777777" w:rsidR="003E1D6C" w:rsidRDefault="003E1D6C" w:rsidP="003E1D6C">
      <w:pPr>
        <w:spacing w:before="120"/>
        <w:ind w:firstLine="709"/>
        <w:jc w:val="both"/>
      </w:pPr>
      <w:bookmarkStart w:id="4931" w:name="_Toc57389096"/>
      <w:bookmarkEnd w:id="4929"/>
      <w:r w:rsidRPr="003E1D6C">
        <w:t>В 2020 году наибольшее количество участ</w:t>
      </w:r>
      <w:r>
        <w:t>ков</w:t>
      </w:r>
      <w:r w:rsidRPr="003E1D6C">
        <w:t xml:space="preserve"> под производственную застройку сконцентрировано в диапазоне площади до 1 га – 6</w:t>
      </w:r>
      <w:r>
        <w:t>1,9</w:t>
      </w:r>
      <w:r w:rsidRPr="003E1D6C">
        <w:t>% от общего объема предложений</w:t>
      </w:r>
      <w:r>
        <w:t>.</w:t>
      </w:r>
    </w:p>
    <w:p w14:paraId="20426531" w14:textId="77777777" w:rsidR="003E1D6C" w:rsidRDefault="003E1D6C" w:rsidP="003E1D6C">
      <w:pPr>
        <w:spacing w:before="120"/>
        <w:ind w:firstLine="709"/>
        <w:jc w:val="center"/>
      </w:pPr>
      <w:r>
        <w:rPr>
          <w:noProof/>
        </w:rPr>
        <w:drawing>
          <wp:inline distT="0" distB="0" distL="0" distR="0" wp14:anchorId="6E634A34" wp14:editId="7F3BAC22">
            <wp:extent cx="3593367" cy="2160000"/>
            <wp:effectExtent l="0" t="0" r="762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593367" cy="2160000"/>
                    </a:xfrm>
                    <a:prstGeom prst="rect">
                      <a:avLst/>
                    </a:prstGeom>
                    <a:noFill/>
                  </pic:spPr>
                </pic:pic>
              </a:graphicData>
            </a:graphic>
          </wp:inline>
        </w:drawing>
      </w:r>
    </w:p>
    <w:p w14:paraId="2E30CAD0" w14:textId="77777777" w:rsidR="003E1D6C" w:rsidRPr="003D616B" w:rsidRDefault="003E1D6C" w:rsidP="003E1D6C">
      <w:pPr>
        <w:spacing w:after="120"/>
        <w:jc w:val="both"/>
      </w:pPr>
      <w:bookmarkStart w:id="4932" w:name="_Toc75503679"/>
      <w:r w:rsidRPr="003D616B">
        <w:t xml:space="preserve">Рисунок </w:t>
      </w:r>
      <w:r>
        <w:rPr>
          <w:noProof/>
        </w:rPr>
        <w:fldChar w:fldCharType="begin"/>
      </w:r>
      <w:r>
        <w:rPr>
          <w:noProof/>
        </w:rPr>
        <w:instrText xml:space="preserve"> SEQ Рисунок \* ARABIC </w:instrText>
      </w:r>
      <w:r>
        <w:rPr>
          <w:noProof/>
        </w:rPr>
        <w:fldChar w:fldCharType="separate"/>
      </w:r>
      <w:r w:rsidR="00B12ED4">
        <w:rPr>
          <w:noProof/>
        </w:rPr>
        <w:t>103</w:t>
      </w:r>
      <w:r>
        <w:rPr>
          <w:noProof/>
        </w:rPr>
        <w:fldChar w:fldCharType="end"/>
      </w:r>
      <w:r w:rsidRPr="003D616B">
        <w:t xml:space="preserve"> –Динамика объема предложения земельных участков под </w:t>
      </w:r>
      <w:r>
        <w:t>производственную</w:t>
      </w:r>
      <w:r w:rsidRPr="003D616B">
        <w:t xml:space="preserve"> застройку в зависимости от площади в г. Хабаровске, руб./кв.м.</w:t>
      </w:r>
      <w:bookmarkEnd w:id="4932"/>
    </w:p>
    <w:p w14:paraId="20E16861" w14:textId="6B81065C" w:rsidR="003E1D6C" w:rsidRPr="003D616B" w:rsidRDefault="003E1D6C" w:rsidP="003E1D6C">
      <w:pPr>
        <w:spacing w:before="120"/>
        <w:jc w:val="both"/>
      </w:pPr>
      <w:bookmarkStart w:id="4933" w:name="_Toc75503841"/>
      <w:r w:rsidRPr="003D616B">
        <w:t xml:space="preserve">Таблица </w:t>
      </w:r>
      <w:r>
        <w:rPr>
          <w:noProof/>
        </w:rPr>
        <w:fldChar w:fldCharType="begin"/>
      </w:r>
      <w:r>
        <w:rPr>
          <w:noProof/>
        </w:rPr>
        <w:instrText xml:space="preserve"> SEQ Таблица \* ARABIC </w:instrText>
      </w:r>
      <w:r>
        <w:rPr>
          <w:noProof/>
        </w:rPr>
        <w:fldChar w:fldCharType="separate"/>
      </w:r>
      <w:r w:rsidR="00B12ED4">
        <w:rPr>
          <w:noProof/>
        </w:rPr>
        <w:t>142</w:t>
      </w:r>
      <w:r>
        <w:rPr>
          <w:noProof/>
        </w:rPr>
        <w:fldChar w:fldCharType="end"/>
      </w:r>
      <w:r w:rsidRPr="003D616B">
        <w:t xml:space="preserve"> – Объем предложения земельных участков под </w:t>
      </w:r>
      <w:r w:rsidRPr="003E1D6C">
        <w:t>производственную</w:t>
      </w:r>
      <w:r w:rsidRPr="003D616B">
        <w:t xml:space="preserve"> застройку в зависимости от площади в г. Хабаровске</w:t>
      </w:r>
      <w:bookmarkEnd w:id="4933"/>
    </w:p>
    <w:tbl>
      <w:tblPr>
        <w:tblW w:w="5000" w:type="pct"/>
        <w:tblLook w:val="04A0" w:firstRow="1" w:lastRow="0" w:firstColumn="1" w:lastColumn="0" w:noHBand="0" w:noVBand="1"/>
      </w:tblPr>
      <w:tblGrid>
        <w:gridCol w:w="2608"/>
        <w:gridCol w:w="1425"/>
        <w:gridCol w:w="1518"/>
        <w:gridCol w:w="1424"/>
        <w:gridCol w:w="1424"/>
        <w:gridCol w:w="1424"/>
      </w:tblGrid>
      <w:tr w:rsidR="003E1D6C" w:rsidRPr="00FC5710" w14:paraId="1226682F" w14:textId="77777777" w:rsidTr="00F513E4">
        <w:trPr>
          <w:trHeight w:val="113"/>
          <w:tblHeader/>
        </w:trPr>
        <w:tc>
          <w:tcPr>
            <w:tcW w:w="132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6E0A6A" w14:textId="77777777" w:rsidR="003E1D6C" w:rsidRPr="00FC5710" w:rsidRDefault="003E1D6C" w:rsidP="007A7A4E">
            <w:pPr>
              <w:jc w:val="center"/>
              <w:rPr>
                <w:b/>
                <w:bCs/>
                <w:color w:val="000000"/>
                <w:sz w:val="18"/>
                <w:szCs w:val="18"/>
              </w:rPr>
            </w:pPr>
            <w:r w:rsidRPr="00FC5710">
              <w:rPr>
                <w:b/>
                <w:bCs/>
                <w:color w:val="000000"/>
                <w:sz w:val="18"/>
                <w:szCs w:val="18"/>
              </w:rPr>
              <w:t>Диапазон</w:t>
            </w:r>
            <w:r>
              <w:rPr>
                <w:b/>
                <w:bCs/>
                <w:color w:val="000000"/>
                <w:sz w:val="18"/>
                <w:szCs w:val="18"/>
              </w:rPr>
              <w:t xml:space="preserve"> площад</w:t>
            </w:r>
            <w:r w:rsidR="00EC34BF">
              <w:rPr>
                <w:b/>
                <w:bCs/>
                <w:color w:val="000000"/>
                <w:sz w:val="18"/>
                <w:szCs w:val="18"/>
              </w:rPr>
              <w:t>и</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52922853" w14:textId="77777777" w:rsidR="003E1D6C" w:rsidRPr="00FC5710" w:rsidRDefault="003E1D6C" w:rsidP="003E1D6C">
            <w:pPr>
              <w:jc w:val="center"/>
              <w:rPr>
                <w:b/>
                <w:bCs/>
                <w:color w:val="000000"/>
                <w:sz w:val="18"/>
                <w:szCs w:val="18"/>
              </w:rPr>
            </w:pPr>
            <w:r w:rsidRPr="00FC5710">
              <w:rPr>
                <w:b/>
                <w:bCs/>
                <w:color w:val="000000"/>
                <w:sz w:val="18"/>
                <w:szCs w:val="18"/>
              </w:rPr>
              <w:t>1 кв. 2020 г</w:t>
            </w:r>
          </w:p>
        </w:tc>
        <w:tc>
          <w:tcPr>
            <w:tcW w:w="772" w:type="pct"/>
            <w:tcBorders>
              <w:top w:val="single" w:sz="4" w:space="0" w:color="auto"/>
              <w:left w:val="nil"/>
              <w:bottom w:val="single" w:sz="4" w:space="0" w:color="auto"/>
              <w:right w:val="single" w:sz="4" w:space="0" w:color="auto"/>
            </w:tcBorders>
            <w:shd w:val="clear" w:color="auto" w:fill="auto"/>
            <w:noWrap/>
            <w:vAlign w:val="center"/>
            <w:hideMark/>
          </w:tcPr>
          <w:p w14:paraId="4C21CB40" w14:textId="77777777" w:rsidR="003E1D6C" w:rsidRPr="00FC5710" w:rsidRDefault="003E1D6C" w:rsidP="003E1D6C">
            <w:pPr>
              <w:jc w:val="center"/>
              <w:rPr>
                <w:b/>
                <w:bCs/>
                <w:color w:val="000000"/>
                <w:sz w:val="18"/>
                <w:szCs w:val="18"/>
              </w:rPr>
            </w:pPr>
            <w:r w:rsidRPr="00FC5710">
              <w:rPr>
                <w:b/>
                <w:bCs/>
                <w:color w:val="000000"/>
                <w:sz w:val="18"/>
                <w:szCs w:val="18"/>
              </w:rPr>
              <w:t>2 кв. 2020 г</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477F3196" w14:textId="77777777" w:rsidR="003E1D6C" w:rsidRPr="00FC5710" w:rsidRDefault="003E1D6C" w:rsidP="003E1D6C">
            <w:pPr>
              <w:jc w:val="center"/>
              <w:rPr>
                <w:b/>
                <w:bCs/>
                <w:color w:val="000000"/>
                <w:sz w:val="18"/>
                <w:szCs w:val="18"/>
              </w:rPr>
            </w:pPr>
            <w:r w:rsidRPr="00FC5710">
              <w:rPr>
                <w:b/>
                <w:bCs/>
                <w:color w:val="000000"/>
                <w:sz w:val="18"/>
                <w:szCs w:val="18"/>
              </w:rPr>
              <w:t>3 кв. 2020 г</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759E3170" w14:textId="77777777" w:rsidR="003E1D6C" w:rsidRPr="00FC5710" w:rsidRDefault="003E1D6C" w:rsidP="003E1D6C">
            <w:pPr>
              <w:jc w:val="center"/>
              <w:rPr>
                <w:b/>
                <w:bCs/>
                <w:color w:val="000000"/>
                <w:sz w:val="18"/>
                <w:szCs w:val="18"/>
              </w:rPr>
            </w:pPr>
            <w:r w:rsidRPr="00FC5710">
              <w:rPr>
                <w:b/>
                <w:bCs/>
                <w:color w:val="000000"/>
                <w:sz w:val="18"/>
                <w:szCs w:val="18"/>
              </w:rPr>
              <w:t>4 кв. 2020 г</w:t>
            </w:r>
          </w:p>
        </w:tc>
        <w:tc>
          <w:tcPr>
            <w:tcW w:w="725" w:type="pct"/>
            <w:tcBorders>
              <w:top w:val="single" w:sz="4" w:space="0" w:color="auto"/>
              <w:left w:val="nil"/>
              <w:bottom w:val="single" w:sz="4" w:space="0" w:color="auto"/>
              <w:right w:val="single" w:sz="4" w:space="0" w:color="auto"/>
            </w:tcBorders>
            <w:shd w:val="clear" w:color="auto" w:fill="auto"/>
            <w:noWrap/>
            <w:vAlign w:val="center"/>
            <w:hideMark/>
          </w:tcPr>
          <w:p w14:paraId="50DB8FBF" w14:textId="77777777" w:rsidR="003E1D6C" w:rsidRPr="00FC5710" w:rsidRDefault="003E1D6C" w:rsidP="003E1D6C">
            <w:pPr>
              <w:jc w:val="center"/>
              <w:rPr>
                <w:b/>
                <w:bCs/>
                <w:color w:val="000000"/>
                <w:sz w:val="18"/>
                <w:szCs w:val="18"/>
              </w:rPr>
            </w:pPr>
            <w:r w:rsidRPr="00FC5710">
              <w:rPr>
                <w:b/>
                <w:bCs/>
                <w:color w:val="000000"/>
                <w:sz w:val="18"/>
                <w:szCs w:val="18"/>
              </w:rPr>
              <w:t>2020г</w:t>
            </w:r>
          </w:p>
        </w:tc>
      </w:tr>
      <w:tr w:rsidR="003E1D6C" w:rsidRPr="00FC5710" w14:paraId="3274E435" w14:textId="77777777" w:rsidTr="003E1D6C">
        <w:trPr>
          <w:trHeight w:val="113"/>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14:paraId="667785B9" w14:textId="77777777" w:rsidR="003E1D6C" w:rsidRPr="003E1D6C" w:rsidRDefault="003E1D6C" w:rsidP="003E1D6C">
            <w:pPr>
              <w:rPr>
                <w:bCs/>
                <w:color w:val="000000"/>
                <w:sz w:val="18"/>
                <w:szCs w:val="18"/>
              </w:rPr>
            </w:pPr>
            <w:r w:rsidRPr="003E1D6C">
              <w:rPr>
                <w:bCs/>
                <w:color w:val="000000"/>
                <w:sz w:val="18"/>
                <w:szCs w:val="18"/>
              </w:rPr>
              <w:t>до 1 га</w:t>
            </w:r>
          </w:p>
        </w:tc>
        <w:tc>
          <w:tcPr>
            <w:tcW w:w="725" w:type="pct"/>
            <w:tcBorders>
              <w:top w:val="nil"/>
              <w:left w:val="nil"/>
              <w:bottom w:val="single" w:sz="4" w:space="0" w:color="auto"/>
              <w:right w:val="single" w:sz="4" w:space="0" w:color="auto"/>
            </w:tcBorders>
            <w:shd w:val="clear" w:color="auto" w:fill="auto"/>
            <w:noWrap/>
            <w:vAlign w:val="center"/>
            <w:hideMark/>
          </w:tcPr>
          <w:p w14:paraId="12520252" w14:textId="77777777" w:rsidR="003E1D6C" w:rsidRPr="00FC5710" w:rsidRDefault="003E1D6C" w:rsidP="003E1D6C">
            <w:pPr>
              <w:jc w:val="center"/>
              <w:rPr>
                <w:color w:val="000000"/>
                <w:sz w:val="18"/>
                <w:szCs w:val="18"/>
              </w:rPr>
            </w:pPr>
            <w:r w:rsidRPr="00FC5710">
              <w:rPr>
                <w:color w:val="000000"/>
                <w:sz w:val="18"/>
                <w:szCs w:val="18"/>
              </w:rPr>
              <w:t>5</w:t>
            </w:r>
          </w:p>
        </w:tc>
        <w:tc>
          <w:tcPr>
            <w:tcW w:w="772" w:type="pct"/>
            <w:tcBorders>
              <w:top w:val="nil"/>
              <w:left w:val="nil"/>
              <w:bottom w:val="single" w:sz="4" w:space="0" w:color="auto"/>
              <w:right w:val="single" w:sz="4" w:space="0" w:color="auto"/>
            </w:tcBorders>
            <w:shd w:val="clear" w:color="auto" w:fill="auto"/>
            <w:noWrap/>
            <w:vAlign w:val="center"/>
            <w:hideMark/>
          </w:tcPr>
          <w:p w14:paraId="6F2FBDC8" w14:textId="77777777" w:rsidR="003E1D6C" w:rsidRPr="00FC5710" w:rsidRDefault="003E1D6C" w:rsidP="003E1D6C">
            <w:pPr>
              <w:jc w:val="center"/>
              <w:rPr>
                <w:color w:val="000000"/>
                <w:sz w:val="18"/>
                <w:szCs w:val="18"/>
              </w:rPr>
            </w:pPr>
            <w:r w:rsidRPr="00FC5710">
              <w:rPr>
                <w:color w:val="000000"/>
                <w:sz w:val="18"/>
                <w:szCs w:val="18"/>
              </w:rPr>
              <w:t>12</w:t>
            </w:r>
          </w:p>
        </w:tc>
        <w:tc>
          <w:tcPr>
            <w:tcW w:w="725" w:type="pct"/>
            <w:tcBorders>
              <w:top w:val="nil"/>
              <w:left w:val="nil"/>
              <w:bottom w:val="single" w:sz="4" w:space="0" w:color="auto"/>
              <w:right w:val="single" w:sz="4" w:space="0" w:color="auto"/>
            </w:tcBorders>
            <w:shd w:val="clear" w:color="auto" w:fill="auto"/>
            <w:noWrap/>
            <w:vAlign w:val="center"/>
            <w:hideMark/>
          </w:tcPr>
          <w:p w14:paraId="15909220" w14:textId="77777777" w:rsidR="003E1D6C" w:rsidRPr="00FC5710" w:rsidRDefault="003E1D6C" w:rsidP="003E1D6C">
            <w:pPr>
              <w:jc w:val="center"/>
              <w:rPr>
                <w:color w:val="000000"/>
                <w:sz w:val="18"/>
                <w:szCs w:val="18"/>
              </w:rPr>
            </w:pPr>
            <w:r w:rsidRPr="00FC5710">
              <w:rPr>
                <w:color w:val="000000"/>
                <w:sz w:val="18"/>
                <w:szCs w:val="18"/>
              </w:rPr>
              <w:t>14</w:t>
            </w:r>
          </w:p>
        </w:tc>
        <w:tc>
          <w:tcPr>
            <w:tcW w:w="725" w:type="pct"/>
            <w:tcBorders>
              <w:top w:val="nil"/>
              <w:left w:val="nil"/>
              <w:bottom w:val="single" w:sz="4" w:space="0" w:color="auto"/>
              <w:right w:val="single" w:sz="4" w:space="0" w:color="auto"/>
            </w:tcBorders>
            <w:shd w:val="clear" w:color="auto" w:fill="auto"/>
            <w:noWrap/>
            <w:vAlign w:val="center"/>
            <w:hideMark/>
          </w:tcPr>
          <w:p w14:paraId="6642A1D3" w14:textId="77777777" w:rsidR="003E1D6C" w:rsidRPr="00FC5710" w:rsidRDefault="003E1D6C" w:rsidP="003E1D6C">
            <w:pPr>
              <w:jc w:val="center"/>
              <w:rPr>
                <w:color w:val="000000"/>
                <w:sz w:val="18"/>
                <w:szCs w:val="18"/>
              </w:rPr>
            </w:pPr>
            <w:r w:rsidRPr="00FC5710">
              <w:rPr>
                <w:color w:val="000000"/>
                <w:sz w:val="18"/>
                <w:szCs w:val="18"/>
              </w:rPr>
              <w:t>8</w:t>
            </w:r>
          </w:p>
        </w:tc>
        <w:tc>
          <w:tcPr>
            <w:tcW w:w="725" w:type="pct"/>
            <w:tcBorders>
              <w:top w:val="nil"/>
              <w:left w:val="nil"/>
              <w:bottom w:val="single" w:sz="4" w:space="0" w:color="auto"/>
              <w:right w:val="single" w:sz="4" w:space="0" w:color="auto"/>
            </w:tcBorders>
            <w:shd w:val="clear" w:color="auto" w:fill="auto"/>
            <w:noWrap/>
            <w:vAlign w:val="center"/>
            <w:hideMark/>
          </w:tcPr>
          <w:p w14:paraId="25471171" w14:textId="77777777" w:rsidR="003E1D6C" w:rsidRPr="00FC5710" w:rsidRDefault="003E1D6C" w:rsidP="003E1D6C">
            <w:pPr>
              <w:jc w:val="center"/>
              <w:rPr>
                <w:color w:val="000000"/>
                <w:sz w:val="18"/>
                <w:szCs w:val="18"/>
              </w:rPr>
            </w:pPr>
            <w:r w:rsidRPr="00FC5710">
              <w:rPr>
                <w:color w:val="000000"/>
                <w:sz w:val="18"/>
                <w:szCs w:val="18"/>
              </w:rPr>
              <w:t>39</w:t>
            </w:r>
          </w:p>
        </w:tc>
      </w:tr>
      <w:tr w:rsidR="003E1D6C" w:rsidRPr="00FC5710" w14:paraId="5C68C38D" w14:textId="77777777" w:rsidTr="003E1D6C">
        <w:trPr>
          <w:trHeight w:val="113"/>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14:paraId="49639C05" w14:textId="77777777" w:rsidR="003E1D6C" w:rsidRPr="003E1D6C" w:rsidRDefault="003E1D6C" w:rsidP="003E1D6C">
            <w:pPr>
              <w:rPr>
                <w:bCs/>
                <w:color w:val="000000"/>
                <w:sz w:val="18"/>
                <w:szCs w:val="18"/>
              </w:rPr>
            </w:pPr>
            <w:r w:rsidRPr="003E1D6C">
              <w:rPr>
                <w:bCs/>
                <w:color w:val="000000"/>
                <w:sz w:val="18"/>
                <w:szCs w:val="18"/>
              </w:rPr>
              <w:t>1 - 2,5 га</w:t>
            </w:r>
          </w:p>
        </w:tc>
        <w:tc>
          <w:tcPr>
            <w:tcW w:w="725" w:type="pct"/>
            <w:tcBorders>
              <w:top w:val="nil"/>
              <w:left w:val="nil"/>
              <w:bottom w:val="single" w:sz="4" w:space="0" w:color="auto"/>
              <w:right w:val="single" w:sz="4" w:space="0" w:color="auto"/>
            </w:tcBorders>
            <w:shd w:val="clear" w:color="auto" w:fill="auto"/>
            <w:noWrap/>
            <w:vAlign w:val="center"/>
            <w:hideMark/>
          </w:tcPr>
          <w:p w14:paraId="0D6552B2" w14:textId="77777777" w:rsidR="003E1D6C" w:rsidRPr="00FC5710" w:rsidRDefault="003E1D6C" w:rsidP="003E1D6C">
            <w:pPr>
              <w:jc w:val="center"/>
              <w:rPr>
                <w:color w:val="000000"/>
                <w:sz w:val="18"/>
                <w:szCs w:val="18"/>
              </w:rPr>
            </w:pPr>
            <w:r w:rsidRPr="00FC5710">
              <w:rPr>
                <w:color w:val="000000"/>
                <w:sz w:val="18"/>
                <w:szCs w:val="18"/>
              </w:rPr>
              <w:t>-</w:t>
            </w:r>
          </w:p>
        </w:tc>
        <w:tc>
          <w:tcPr>
            <w:tcW w:w="772" w:type="pct"/>
            <w:tcBorders>
              <w:top w:val="nil"/>
              <w:left w:val="nil"/>
              <w:bottom w:val="single" w:sz="4" w:space="0" w:color="auto"/>
              <w:right w:val="single" w:sz="4" w:space="0" w:color="auto"/>
            </w:tcBorders>
            <w:shd w:val="clear" w:color="auto" w:fill="auto"/>
            <w:noWrap/>
            <w:vAlign w:val="center"/>
            <w:hideMark/>
          </w:tcPr>
          <w:p w14:paraId="03223934" w14:textId="77777777" w:rsidR="003E1D6C" w:rsidRPr="00FC5710" w:rsidRDefault="003E1D6C" w:rsidP="003E1D6C">
            <w:pPr>
              <w:jc w:val="center"/>
              <w:rPr>
                <w:color w:val="000000"/>
                <w:sz w:val="18"/>
                <w:szCs w:val="18"/>
              </w:rPr>
            </w:pPr>
            <w:r w:rsidRPr="00FC5710">
              <w:rPr>
                <w:color w:val="000000"/>
                <w:sz w:val="18"/>
                <w:szCs w:val="18"/>
              </w:rPr>
              <w:t>1</w:t>
            </w:r>
          </w:p>
        </w:tc>
        <w:tc>
          <w:tcPr>
            <w:tcW w:w="725" w:type="pct"/>
            <w:tcBorders>
              <w:top w:val="nil"/>
              <w:left w:val="nil"/>
              <w:bottom w:val="single" w:sz="4" w:space="0" w:color="auto"/>
              <w:right w:val="single" w:sz="4" w:space="0" w:color="auto"/>
            </w:tcBorders>
            <w:shd w:val="clear" w:color="auto" w:fill="auto"/>
            <w:noWrap/>
            <w:vAlign w:val="center"/>
            <w:hideMark/>
          </w:tcPr>
          <w:p w14:paraId="52F93EC1" w14:textId="77777777" w:rsidR="003E1D6C" w:rsidRPr="00FC5710" w:rsidRDefault="003E1D6C" w:rsidP="003E1D6C">
            <w:pPr>
              <w:jc w:val="center"/>
              <w:rPr>
                <w:color w:val="000000"/>
                <w:sz w:val="18"/>
                <w:szCs w:val="18"/>
              </w:rPr>
            </w:pPr>
            <w:r w:rsidRPr="00FC5710">
              <w:rPr>
                <w:color w:val="000000"/>
                <w:sz w:val="18"/>
                <w:szCs w:val="18"/>
              </w:rPr>
              <w:t>2</w:t>
            </w:r>
          </w:p>
        </w:tc>
        <w:tc>
          <w:tcPr>
            <w:tcW w:w="725" w:type="pct"/>
            <w:tcBorders>
              <w:top w:val="nil"/>
              <w:left w:val="nil"/>
              <w:bottom w:val="single" w:sz="4" w:space="0" w:color="auto"/>
              <w:right w:val="single" w:sz="4" w:space="0" w:color="auto"/>
            </w:tcBorders>
            <w:shd w:val="clear" w:color="auto" w:fill="auto"/>
            <w:noWrap/>
            <w:vAlign w:val="center"/>
            <w:hideMark/>
          </w:tcPr>
          <w:p w14:paraId="3EE95B2A" w14:textId="77777777" w:rsidR="003E1D6C" w:rsidRPr="00FC5710" w:rsidRDefault="003E1D6C" w:rsidP="003E1D6C">
            <w:pPr>
              <w:jc w:val="center"/>
              <w:rPr>
                <w:color w:val="000000"/>
                <w:sz w:val="18"/>
                <w:szCs w:val="18"/>
              </w:rPr>
            </w:pPr>
            <w:r w:rsidRPr="00FC5710">
              <w:rPr>
                <w:color w:val="000000"/>
                <w:sz w:val="18"/>
                <w:szCs w:val="18"/>
              </w:rPr>
              <w:t>2</w:t>
            </w:r>
          </w:p>
        </w:tc>
        <w:tc>
          <w:tcPr>
            <w:tcW w:w="725" w:type="pct"/>
            <w:tcBorders>
              <w:top w:val="nil"/>
              <w:left w:val="nil"/>
              <w:bottom w:val="single" w:sz="4" w:space="0" w:color="auto"/>
              <w:right w:val="single" w:sz="4" w:space="0" w:color="auto"/>
            </w:tcBorders>
            <w:shd w:val="clear" w:color="auto" w:fill="auto"/>
            <w:noWrap/>
            <w:vAlign w:val="center"/>
            <w:hideMark/>
          </w:tcPr>
          <w:p w14:paraId="195B3E11" w14:textId="77777777" w:rsidR="003E1D6C" w:rsidRPr="00FC5710" w:rsidRDefault="003E1D6C" w:rsidP="003E1D6C">
            <w:pPr>
              <w:jc w:val="center"/>
              <w:rPr>
                <w:color w:val="000000"/>
                <w:sz w:val="18"/>
                <w:szCs w:val="18"/>
              </w:rPr>
            </w:pPr>
            <w:r w:rsidRPr="00FC5710">
              <w:rPr>
                <w:color w:val="000000"/>
                <w:sz w:val="18"/>
                <w:szCs w:val="18"/>
              </w:rPr>
              <w:t>5</w:t>
            </w:r>
          </w:p>
        </w:tc>
      </w:tr>
      <w:tr w:rsidR="003E1D6C" w:rsidRPr="00FC5710" w14:paraId="20500343" w14:textId="77777777" w:rsidTr="003E1D6C">
        <w:trPr>
          <w:trHeight w:val="113"/>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14:paraId="3A22ECF6" w14:textId="77777777" w:rsidR="003E1D6C" w:rsidRPr="003E1D6C" w:rsidRDefault="003E1D6C" w:rsidP="003E1D6C">
            <w:pPr>
              <w:rPr>
                <w:bCs/>
                <w:color w:val="000000"/>
                <w:sz w:val="18"/>
                <w:szCs w:val="18"/>
              </w:rPr>
            </w:pPr>
            <w:r w:rsidRPr="003E1D6C">
              <w:rPr>
                <w:bCs/>
                <w:color w:val="000000"/>
                <w:sz w:val="18"/>
                <w:szCs w:val="18"/>
              </w:rPr>
              <w:t>2,5 - 5 га</w:t>
            </w:r>
          </w:p>
        </w:tc>
        <w:tc>
          <w:tcPr>
            <w:tcW w:w="725" w:type="pct"/>
            <w:tcBorders>
              <w:top w:val="nil"/>
              <w:left w:val="nil"/>
              <w:bottom w:val="single" w:sz="4" w:space="0" w:color="auto"/>
              <w:right w:val="single" w:sz="4" w:space="0" w:color="auto"/>
            </w:tcBorders>
            <w:shd w:val="clear" w:color="auto" w:fill="auto"/>
            <w:noWrap/>
            <w:vAlign w:val="center"/>
            <w:hideMark/>
          </w:tcPr>
          <w:p w14:paraId="68E9730E" w14:textId="77777777" w:rsidR="003E1D6C" w:rsidRPr="00FC5710" w:rsidRDefault="003E1D6C" w:rsidP="003E1D6C">
            <w:pPr>
              <w:jc w:val="center"/>
              <w:rPr>
                <w:color w:val="000000"/>
                <w:sz w:val="18"/>
                <w:szCs w:val="18"/>
              </w:rPr>
            </w:pPr>
            <w:r w:rsidRPr="00FC5710">
              <w:rPr>
                <w:color w:val="000000"/>
                <w:sz w:val="18"/>
                <w:szCs w:val="18"/>
              </w:rPr>
              <w:t>2</w:t>
            </w:r>
          </w:p>
        </w:tc>
        <w:tc>
          <w:tcPr>
            <w:tcW w:w="772" w:type="pct"/>
            <w:tcBorders>
              <w:top w:val="nil"/>
              <w:left w:val="nil"/>
              <w:bottom w:val="single" w:sz="4" w:space="0" w:color="auto"/>
              <w:right w:val="single" w:sz="4" w:space="0" w:color="auto"/>
            </w:tcBorders>
            <w:shd w:val="clear" w:color="auto" w:fill="auto"/>
            <w:noWrap/>
            <w:vAlign w:val="center"/>
            <w:hideMark/>
          </w:tcPr>
          <w:p w14:paraId="5EEFCA2F" w14:textId="77777777" w:rsidR="003E1D6C" w:rsidRPr="00FC5710" w:rsidRDefault="003E1D6C" w:rsidP="003E1D6C">
            <w:pPr>
              <w:jc w:val="center"/>
              <w:rPr>
                <w:color w:val="000000"/>
                <w:sz w:val="18"/>
                <w:szCs w:val="18"/>
              </w:rPr>
            </w:pPr>
            <w:r w:rsidRPr="00FC5710">
              <w:rPr>
                <w:color w:val="000000"/>
                <w:sz w:val="18"/>
                <w:szCs w:val="18"/>
              </w:rPr>
              <w:t>3</w:t>
            </w:r>
          </w:p>
        </w:tc>
        <w:tc>
          <w:tcPr>
            <w:tcW w:w="725" w:type="pct"/>
            <w:tcBorders>
              <w:top w:val="nil"/>
              <w:left w:val="nil"/>
              <w:bottom w:val="single" w:sz="4" w:space="0" w:color="auto"/>
              <w:right w:val="single" w:sz="4" w:space="0" w:color="auto"/>
            </w:tcBorders>
            <w:shd w:val="clear" w:color="auto" w:fill="auto"/>
            <w:noWrap/>
            <w:vAlign w:val="center"/>
            <w:hideMark/>
          </w:tcPr>
          <w:p w14:paraId="302C4EB5" w14:textId="77777777" w:rsidR="003E1D6C" w:rsidRPr="00FC5710" w:rsidRDefault="003E1D6C" w:rsidP="003E1D6C">
            <w:pPr>
              <w:jc w:val="center"/>
              <w:rPr>
                <w:color w:val="000000"/>
                <w:sz w:val="18"/>
                <w:szCs w:val="18"/>
              </w:rPr>
            </w:pPr>
            <w:r w:rsidRPr="00FC5710">
              <w:rPr>
                <w:color w:val="000000"/>
                <w:sz w:val="18"/>
                <w:szCs w:val="18"/>
              </w:rPr>
              <w:t>2</w:t>
            </w:r>
          </w:p>
        </w:tc>
        <w:tc>
          <w:tcPr>
            <w:tcW w:w="725" w:type="pct"/>
            <w:tcBorders>
              <w:top w:val="nil"/>
              <w:left w:val="nil"/>
              <w:bottom w:val="single" w:sz="4" w:space="0" w:color="auto"/>
              <w:right w:val="single" w:sz="4" w:space="0" w:color="auto"/>
            </w:tcBorders>
            <w:shd w:val="clear" w:color="auto" w:fill="auto"/>
            <w:noWrap/>
            <w:vAlign w:val="center"/>
            <w:hideMark/>
          </w:tcPr>
          <w:p w14:paraId="2ED4433B" w14:textId="77777777" w:rsidR="003E1D6C" w:rsidRPr="00FC5710" w:rsidRDefault="003E1D6C" w:rsidP="003E1D6C">
            <w:pPr>
              <w:jc w:val="center"/>
              <w:rPr>
                <w:color w:val="000000"/>
                <w:sz w:val="18"/>
                <w:szCs w:val="18"/>
              </w:rPr>
            </w:pPr>
            <w:r w:rsidRPr="00FC5710">
              <w:rPr>
                <w:color w:val="000000"/>
                <w:sz w:val="18"/>
                <w:szCs w:val="18"/>
              </w:rPr>
              <w:t>2</w:t>
            </w:r>
          </w:p>
        </w:tc>
        <w:tc>
          <w:tcPr>
            <w:tcW w:w="725" w:type="pct"/>
            <w:tcBorders>
              <w:top w:val="nil"/>
              <w:left w:val="nil"/>
              <w:bottom w:val="single" w:sz="4" w:space="0" w:color="auto"/>
              <w:right w:val="single" w:sz="4" w:space="0" w:color="auto"/>
            </w:tcBorders>
            <w:shd w:val="clear" w:color="auto" w:fill="auto"/>
            <w:noWrap/>
            <w:vAlign w:val="center"/>
            <w:hideMark/>
          </w:tcPr>
          <w:p w14:paraId="2024013B" w14:textId="77777777" w:rsidR="003E1D6C" w:rsidRPr="00FC5710" w:rsidRDefault="003E1D6C" w:rsidP="003E1D6C">
            <w:pPr>
              <w:jc w:val="center"/>
              <w:rPr>
                <w:color w:val="000000"/>
                <w:sz w:val="18"/>
                <w:szCs w:val="18"/>
              </w:rPr>
            </w:pPr>
            <w:r w:rsidRPr="00FC5710">
              <w:rPr>
                <w:color w:val="000000"/>
                <w:sz w:val="18"/>
                <w:szCs w:val="18"/>
              </w:rPr>
              <w:t>9</w:t>
            </w:r>
          </w:p>
        </w:tc>
      </w:tr>
      <w:tr w:rsidR="003E1D6C" w:rsidRPr="00FC5710" w14:paraId="132295C2" w14:textId="77777777" w:rsidTr="003E1D6C">
        <w:trPr>
          <w:trHeight w:val="113"/>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14:paraId="3899D81D" w14:textId="77777777" w:rsidR="003E1D6C" w:rsidRPr="003E1D6C" w:rsidRDefault="003E1D6C" w:rsidP="003E1D6C">
            <w:pPr>
              <w:rPr>
                <w:bCs/>
                <w:color w:val="000000"/>
                <w:sz w:val="18"/>
                <w:szCs w:val="18"/>
              </w:rPr>
            </w:pPr>
            <w:r w:rsidRPr="003E1D6C">
              <w:rPr>
                <w:bCs/>
                <w:color w:val="000000"/>
                <w:sz w:val="18"/>
                <w:szCs w:val="18"/>
              </w:rPr>
              <w:t>5 - 10 га</w:t>
            </w:r>
          </w:p>
        </w:tc>
        <w:tc>
          <w:tcPr>
            <w:tcW w:w="725" w:type="pct"/>
            <w:tcBorders>
              <w:top w:val="nil"/>
              <w:left w:val="nil"/>
              <w:bottom w:val="single" w:sz="4" w:space="0" w:color="auto"/>
              <w:right w:val="single" w:sz="4" w:space="0" w:color="auto"/>
            </w:tcBorders>
            <w:shd w:val="clear" w:color="auto" w:fill="auto"/>
            <w:noWrap/>
            <w:vAlign w:val="center"/>
            <w:hideMark/>
          </w:tcPr>
          <w:p w14:paraId="0104A1E9" w14:textId="77777777" w:rsidR="003E1D6C" w:rsidRPr="00FC5710" w:rsidRDefault="003E1D6C" w:rsidP="003E1D6C">
            <w:pPr>
              <w:jc w:val="center"/>
              <w:rPr>
                <w:color w:val="000000"/>
                <w:sz w:val="18"/>
                <w:szCs w:val="18"/>
              </w:rPr>
            </w:pPr>
            <w:r w:rsidRPr="00FC5710">
              <w:rPr>
                <w:color w:val="000000"/>
                <w:sz w:val="18"/>
                <w:szCs w:val="18"/>
              </w:rPr>
              <w:t>-</w:t>
            </w:r>
          </w:p>
        </w:tc>
        <w:tc>
          <w:tcPr>
            <w:tcW w:w="772" w:type="pct"/>
            <w:tcBorders>
              <w:top w:val="nil"/>
              <w:left w:val="nil"/>
              <w:bottom w:val="single" w:sz="4" w:space="0" w:color="auto"/>
              <w:right w:val="single" w:sz="4" w:space="0" w:color="auto"/>
            </w:tcBorders>
            <w:shd w:val="clear" w:color="auto" w:fill="auto"/>
            <w:noWrap/>
            <w:vAlign w:val="center"/>
            <w:hideMark/>
          </w:tcPr>
          <w:p w14:paraId="29C4252A" w14:textId="77777777" w:rsidR="003E1D6C" w:rsidRPr="00FC5710" w:rsidRDefault="003E1D6C" w:rsidP="003E1D6C">
            <w:pPr>
              <w:jc w:val="center"/>
              <w:rPr>
                <w:color w:val="000000"/>
                <w:sz w:val="18"/>
                <w:szCs w:val="18"/>
              </w:rPr>
            </w:pPr>
            <w:r w:rsidRPr="00FC5710">
              <w:rPr>
                <w:color w:val="000000"/>
                <w:sz w:val="18"/>
                <w:szCs w:val="18"/>
              </w:rPr>
              <w:t>1</w:t>
            </w:r>
          </w:p>
        </w:tc>
        <w:tc>
          <w:tcPr>
            <w:tcW w:w="725" w:type="pct"/>
            <w:tcBorders>
              <w:top w:val="nil"/>
              <w:left w:val="nil"/>
              <w:bottom w:val="single" w:sz="4" w:space="0" w:color="auto"/>
              <w:right w:val="single" w:sz="4" w:space="0" w:color="auto"/>
            </w:tcBorders>
            <w:shd w:val="clear" w:color="auto" w:fill="auto"/>
            <w:noWrap/>
            <w:vAlign w:val="center"/>
            <w:hideMark/>
          </w:tcPr>
          <w:p w14:paraId="64D2749A" w14:textId="77777777" w:rsidR="003E1D6C" w:rsidRPr="00FC5710" w:rsidRDefault="003E1D6C" w:rsidP="003E1D6C">
            <w:pPr>
              <w:jc w:val="center"/>
              <w:rPr>
                <w:color w:val="000000"/>
                <w:sz w:val="18"/>
                <w:szCs w:val="18"/>
              </w:rPr>
            </w:pPr>
            <w:r w:rsidRPr="00FC5710">
              <w:rPr>
                <w:color w:val="000000"/>
                <w:sz w:val="18"/>
                <w:szCs w:val="18"/>
              </w:rPr>
              <w:t>2</w:t>
            </w:r>
          </w:p>
        </w:tc>
        <w:tc>
          <w:tcPr>
            <w:tcW w:w="725" w:type="pct"/>
            <w:tcBorders>
              <w:top w:val="nil"/>
              <w:left w:val="nil"/>
              <w:bottom w:val="single" w:sz="4" w:space="0" w:color="auto"/>
              <w:right w:val="single" w:sz="4" w:space="0" w:color="auto"/>
            </w:tcBorders>
            <w:shd w:val="clear" w:color="auto" w:fill="auto"/>
            <w:noWrap/>
            <w:vAlign w:val="center"/>
            <w:hideMark/>
          </w:tcPr>
          <w:p w14:paraId="78D03410" w14:textId="77777777" w:rsidR="003E1D6C" w:rsidRPr="00FC5710" w:rsidRDefault="003E1D6C" w:rsidP="003E1D6C">
            <w:pPr>
              <w:jc w:val="center"/>
              <w:rPr>
                <w:color w:val="000000"/>
                <w:sz w:val="18"/>
                <w:szCs w:val="18"/>
              </w:rPr>
            </w:pPr>
            <w:r w:rsidRPr="00FC5710">
              <w:rPr>
                <w:color w:val="000000"/>
                <w:sz w:val="18"/>
                <w:szCs w:val="18"/>
              </w:rPr>
              <w:t>2</w:t>
            </w:r>
          </w:p>
        </w:tc>
        <w:tc>
          <w:tcPr>
            <w:tcW w:w="725" w:type="pct"/>
            <w:tcBorders>
              <w:top w:val="nil"/>
              <w:left w:val="nil"/>
              <w:bottom w:val="single" w:sz="4" w:space="0" w:color="auto"/>
              <w:right w:val="single" w:sz="4" w:space="0" w:color="auto"/>
            </w:tcBorders>
            <w:shd w:val="clear" w:color="auto" w:fill="auto"/>
            <w:noWrap/>
            <w:vAlign w:val="center"/>
            <w:hideMark/>
          </w:tcPr>
          <w:p w14:paraId="666A328F" w14:textId="77777777" w:rsidR="003E1D6C" w:rsidRPr="00FC5710" w:rsidRDefault="003E1D6C" w:rsidP="003E1D6C">
            <w:pPr>
              <w:jc w:val="center"/>
              <w:rPr>
                <w:color w:val="000000"/>
                <w:sz w:val="18"/>
                <w:szCs w:val="18"/>
              </w:rPr>
            </w:pPr>
            <w:r w:rsidRPr="00FC5710">
              <w:rPr>
                <w:color w:val="000000"/>
                <w:sz w:val="18"/>
                <w:szCs w:val="18"/>
              </w:rPr>
              <w:t>5</w:t>
            </w:r>
          </w:p>
        </w:tc>
      </w:tr>
      <w:tr w:rsidR="003E1D6C" w:rsidRPr="00FC5710" w14:paraId="09451412" w14:textId="77777777" w:rsidTr="003E1D6C">
        <w:trPr>
          <w:trHeight w:val="113"/>
        </w:trPr>
        <w:tc>
          <w:tcPr>
            <w:tcW w:w="1327" w:type="pct"/>
            <w:tcBorders>
              <w:top w:val="nil"/>
              <w:left w:val="single" w:sz="4" w:space="0" w:color="auto"/>
              <w:bottom w:val="single" w:sz="4" w:space="0" w:color="auto"/>
              <w:right w:val="single" w:sz="4" w:space="0" w:color="auto"/>
            </w:tcBorders>
            <w:shd w:val="clear" w:color="auto" w:fill="auto"/>
            <w:noWrap/>
            <w:vAlign w:val="center"/>
            <w:hideMark/>
          </w:tcPr>
          <w:p w14:paraId="30D7E5FB" w14:textId="77777777" w:rsidR="003E1D6C" w:rsidRPr="003E1D6C" w:rsidRDefault="003E1D6C" w:rsidP="003E1D6C">
            <w:pPr>
              <w:rPr>
                <w:bCs/>
                <w:color w:val="000000"/>
                <w:sz w:val="18"/>
                <w:szCs w:val="18"/>
              </w:rPr>
            </w:pPr>
            <w:r w:rsidRPr="003E1D6C">
              <w:rPr>
                <w:bCs/>
                <w:color w:val="000000"/>
                <w:sz w:val="18"/>
                <w:szCs w:val="18"/>
              </w:rPr>
              <w:t>более 10 га</w:t>
            </w:r>
          </w:p>
        </w:tc>
        <w:tc>
          <w:tcPr>
            <w:tcW w:w="725" w:type="pct"/>
            <w:tcBorders>
              <w:top w:val="nil"/>
              <w:left w:val="nil"/>
              <w:bottom w:val="single" w:sz="4" w:space="0" w:color="auto"/>
              <w:right w:val="single" w:sz="4" w:space="0" w:color="auto"/>
            </w:tcBorders>
            <w:shd w:val="clear" w:color="auto" w:fill="auto"/>
            <w:noWrap/>
            <w:vAlign w:val="center"/>
            <w:hideMark/>
          </w:tcPr>
          <w:p w14:paraId="659E91FE" w14:textId="77777777" w:rsidR="003E1D6C" w:rsidRPr="00FC5710" w:rsidRDefault="003E1D6C" w:rsidP="003E1D6C">
            <w:pPr>
              <w:jc w:val="center"/>
              <w:rPr>
                <w:color w:val="000000"/>
                <w:sz w:val="18"/>
                <w:szCs w:val="18"/>
              </w:rPr>
            </w:pPr>
            <w:r w:rsidRPr="00FC5710">
              <w:rPr>
                <w:color w:val="000000"/>
                <w:sz w:val="18"/>
                <w:szCs w:val="18"/>
              </w:rPr>
              <w:t>1</w:t>
            </w:r>
          </w:p>
        </w:tc>
        <w:tc>
          <w:tcPr>
            <w:tcW w:w="772" w:type="pct"/>
            <w:tcBorders>
              <w:top w:val="nil"/>
              <w:left w:val="nil"/>
              <w:bottom w:val="single" w:sz="4" w:space="0" w:color="auto"/>
              <w:right w:val="single" w:sz="4" w:space="0" w:color="auto"/>
            </w:tcBorders>
            <w:shd w:val="clear" w:color="auto" w:fill="auto"/>
            <w:noWrap/>
            <w:vAlign w:val="center"/>
            <w:hideMark/>
          </w:tcPr>
          <w:p w14:paraId="0F53A5E0" w14:textId="77777777" w:rsidR="003E1D6C" w:rsidRPr="00FC5710" w:rsidRDefault="003E1D6C" w:rsidP="003E1D6C">
            <w:pPr>
              <w:jc w:val="center"/>
              <w:rPr>
                <w:color w:val="000000"/>
                <w:sz w:val="18"/>
                <w:szCs w:val="18"/>
              </w:rPr>
            </w:pPr>
            <w:r w:rsidRPr="00FC5710">
              <w:rPr>
                <w:color w:val="000000"/>
                <w:sz w:val="18"/>
                <w:szCs w:val="18"/>
              </w:rPr>
              <w:t>1</w:t>
            </w:r>
          </w:p>
        </w:tc>
        <w:tc>
          <w:tcPr>
            <w:tcW w:w="725" w:type="pct"/>
            <w:tcBorders>
              <w:top w:val="nil"/>
              <w:left w:val="nil"/>
              <w:bottom w:val="single" w:sz="4" w:space="0" w:color="auto"/>
              <w:right w:val="single" w:sz="4" w:space="0" w:color="auto"/>
            </w:tcBorders>
            <w:shd w:val="clear" w:color="auto" w:fill="auto"/>
            <w:noWrap/>
            <w:vAlign w:val="center"/>
            <w:hideMark/>
          </w:tcPr>
          <w:p w14:paraId="170F4BBC" w14:textId="77777777" w:rsidR="003E1D6C" w:rsidRPr="00FC5710" w:rsidRDefault="003E1D6C" w:rsidP="003E1D6C">
            <w:pPr>
              <w:jc w:val="center"/>
              <w:rPr>
                <w:color w:val="000000"/>
                <w:sz w:val="18"/>
                <w:szCs w:val="18"/>
              </w:rPr>
            </w:pPr>
            <w:r w:rsidRPr="00FC5710">
              <w:rPr>
                <w:color w:val="000000"/>
                <w:sz w:val="18"/>
                <w:szCs w:val="18"/>
              </w:rPr>
              <w:t>1</w:t>
            </w:r>
          </w:p>
        </w:tc>
        <w:tc>
          <w:tcPr>
            <w:tcW w:w="725" w:type="pct"/>
            <w:tcBorders>
              <w:top w:val="nil"/>
              <w:left w:val="nil"/>
              <w:bottom w:val="single" w:sz="4" w:space="0" w:color="auto"/>
              <w:right w:val="single" w:sz="4" w:space="0" w:color="auto"/>
            </w:tcBorders>
            <w:shd w:val="clear" w:color="auto" w:fill="auto"/>
            <w:noWrap/>
            <w:vAlign w:val="center"/>
            <w:hideMark/>
          </w:tcPr>
          <w:p w14:paraId="40D9181B" w14:textId="77777777" w:rsidR="003E1D6C" w:rsidRPr="00FC5710" w:rsidRDefault="003E1D6C" w:rsidP="003E1D6C">
            <w:pPr>
              <w:jc w:val="center"/>
              <w:rPr>
                <w:color w:val="000000"/>
                <w:sz w:val="18"/>
                <w:szCs w:val="18"/>
              </w:rPr>
            </w:pPr>
            <w:r w:rsidRPr="00FC5710">
              <w:rPr>
                <w:color w:val="000000"/>
                <w:sz w:val="18"/>
                <w:szCs w:val="18"/>
              </w:rPr>
              <w:t>2</w:t>
            </w:r>
          </w:p>
        </w:tc>
        <w:tc>
          <w:tcPr>
            <w:tcW w:w="725" w:type="pct"/>
            <w:tcBorders>
              <w:top w:val="nil"/>
              <w:left w:val="nil"/>
              <w:bottom w:val="single" w:sz="4" w:space="0" w:color="auto"/>
              <w:right w:val="single" w:sz="4" w:space="0" w:color="auto"/>
            </w:tcBorders>
            <w:shd w:val="clear" w:color="auto" w:fill="auto"/>
            <w:noWrap/>
            <w:vAlign w:val="center"/>
            <w:hideMark/>
          </w:tcPr>
          <w:p w14:paraId="637E8F1C" w14:textId="77777777" w:rsidR="003E1D6C" w:rsidRPr="00FC5710" w:rsidRDefault="003E1D6C" w:rsidP="003E1D6C">
            <w:pPr>
              <w:jc w:val="center"/>
              <w:rPr>
                <w:color w:val="000000"/>
                <w:sz w:val="18"/>
                <w:szCs w:val="18"/>
              </w:rPr>
            </w:pPr>
            <w:r w:rsidRPr="00FC5710">
              <w:rPr>
                <w:color w:val="000000"/>
                <w:sz w:val="18"/>
                <w:szCs w:val="18"/>
              </w:rPr>
              <w:t>5</w:t>
            </w:r>
          </w:p>
        </w:tc>
      </w:tr>
    </w:tbl>
    <w:p w14:paraId="3A1FA36C" w14:textId="77777777" w:rsidR="007A7A4E" w:rsidRDefault="007A7A4E" w:rsidP="003E1D6C">
      <w:pPr>
        <w:spacing w:before="120"/>
        <w:ind w:firstLine="709"/>
        <w:jc w:val="both"/>
      </w:pPr>
      <w:r w:rsidRPr="007A7A4E">
        <w:t>Диапазон средней площади анализируемой выборки земельных участков под промышленную застройку в течении 2020 года составляет от 2</w:t>
      </w:r>
      <w:r>
        <w:t xml:space="preserve"> </w:t>
      </w:r>
      <w:r w:rsidRPr="007A7A4E">
        <w:t>500 до 6</w:t>
      </w:r>
      <w:r>
        <w:t xml:space="preserve"> </w:t>
      </w:r>
      <w:r w:rsidRPr="007A7A4E">
        <w:t>315 кв.м. Встречаются и земельные участки с максимальной площадью 244</w:t>
      </w:r>
      <w:r>
        <w:t xml:space="preserve"> </w:t>
      </w:r>
      <w:r w:rsidRPr="007A7A4E">
        <w:t>173 кв.м. В целом за 2020 год средняя площадь анализируемых земельных участков составляет 4</w:t>
      </w:r>
      <w:r>
        <w:t xml:space="preserve"> </w:t>
      </w:r>
      <w:r w:rsidRPr="007A7A4E">
        <w:t>012 кв.м.</w:t>
      </w:r>
    </w:p>
    <w:p w14:paraId="6ACD3881" w14:textId="77777777" w:rsidR="003E1D6C" w:rsidRDefault="007A7A4E" w:rsidP="007A7A4E">
      <w:pPr>
        <w:ind w:firstLine="709"/>
        <w:jc w:val="both"/>
      </w:pPr>
      <w:r w:rsidRPr="007A7A4E">
        <w:t xml:space="preserve">Свободных земельных участков с площадями более 1 га на территории города, предлагаемых на продажу для производственных целей </w:t>
      </w:r>
      <w:r>
        <w:t>ограниченно.</w:t>
      </w:r>
      <w:r w:rsidRPr="007A7A4E">
        <w:t xml:space="preserve"> </w:t>
      </w:r>
      <w:r>
        <w:t xml:space="preserve">Рынок производственной недвижимости </w:t>
      </w:r>
      <w:r w:rsidRPr="007A7A4E">
        <w:t>испытывает дефицит предложений в земельных участках крупных площадей производственного назначения, чем и вызван рост цен на земельные участки с небольшими площадями. Размещение производства привлекательно по многим причинам – хорошие транспортные пути, наличие ж/д сообщения, имеющиеся коммуникации. Исходя из этого при малом объеме предложений на рынке земельных участков, рост цен неизбежен.</w:t>
      </w:r>
    </w:p>
    <w:p w14:paraId="5DFD97A2" w14:textId="0DBF3A8B" w:rsidR="007A7A4E" w:rsidRPr="003D616B" w:rsidRDefault="007A7A4E" w:rsidP="007A7A4E">
      <w:pPr>
        <w:spacing w:before="120"/>
        <w:jc w:val="both"/>
      </w:pPr>
      <w:bookmarkStart w:id="4934" w:name="_Toc75503842"/>
      <w:r w:rsidRPr="003D616B">
        <w:t xml:space="preserve">Таблица </w:t>
      </w:r>
      <w:r>
        <w:rPr>
          <w:noProof/>
        </w:rPr>
        <w:fldChar w:fldCharType="begin"/>
      </w:r>
      <w:r>
        <w:rPr>
          <w:noProof/>
        </w:rPr>
        <w:instrText xml:space="preserve"> SEQ Таблица \* ARABIC </w:instrText>
      </w:r>
      <w:r>
        <w:rPr>
          <w:noProof/>
        </w:rPr>
        <w:fldChar w:fldCharType="separate"/>
      </w:r>
      <w:r w:rsidR="00B12ED4">
        <w:rPr>
          <w:noProof/>
        </w:rPr>
        <w:t>143</w:t>
      </w:r>
      <w:r>
        <w:rPr>
          <w:noProof/>
        </w:rPr>
        <w:fldChar w:fldCharType="end"/>
      </w:r>
      <w:r w:rsidRPr="003D616B">
        <w:t xml:space="preserve"> – Динамика цены предложения земельных участков под промышленную застройку в зависимости от интервала площади в г. Хабаровске, руб./кв.м.</w:t>
      </w:r>
      <w:bookmarkEnd w:id="493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4"/>
        <w:gridCol w:w="1964"/>
        <w:gridCol w:w="1965"/>
        <w:gridCol w:w="1965"/>
        <w:gridCol w:w="1965"/>
      </w:tblGrid>
      <w:tr w:rsidR="007A7A4E" w:rsidRPr="007A7A4E" w14:paraId="334355A3" w14:textId="77777777" w:rsidTr="00E35211">
        <w:trPr>
          <w:trHeight w:val="113"/>
          <w:tblHeader/>
          <w:jc w:val="center"/>
        </w:trPr>
        <w:tc>
          <w:tcPr>
            <w:tcW w:w="125" w:type="pct"/>
            <w:shd w:val="clear" w:color="auto" w:fill="auto"/>
            <w:noWrap/>
            <w:vAlign w:val="center"/>
            <w:hideMark/>
          </w:tcPr>
          <w:p w14:paraId="64AF1BE8" w14:textId="77777777" w:rsidR="007A7A4E" w:rsidRPr="007A7A4E" w:rsidRDefault="007A7A4E" w:rsidP="007A7A4E">
            <w:pPr>
              <w:jc w:val="center"/>
              <w:rPr>
                <w:rFonts w:eastAsiaTheme="majorEastAsia"/>
                <w:b/>
                <w:bCs/>
                <w:sz w:val="18"/>
                <w:szCs w:val="18"/>
              </w:rPr>
            </w:pPr>
            <w:r w:rsidRPr="007A7A4E">
              <w:rPr>
                <w:rFonts w:eastAsiaTheme="majorEastAsia"/>
                <w:b/>
                <w:bCs/>
                <w:sz w:val="18"/>
                <w:szCs w:val="18"/>
              </w:rPr>
              <w:t>Диапазон</w:t>
            </w:r>
            <w:r w:rsidR="00EC34BF">
              <w:rPr>
                <w:rFonts w:eastAsiaTheme="majorEastAsia"/>
                <w:b/>
                <w:bCs/>
                <w:sz w:val="18"/>
                <w:szCs w:val="18"/>
              </w:rPr>
              <w:t xml:space="preserve"> площади</w:t>
            </w:r>
          </w:p>
        </w:tc>
        <w:tc>
          <w:tcPr>
            <w:tcW w:w="125" w:type="pct"/>
            <w:shd w:val="clear" w:color="auto" w:fill="auto"/>
            <w:noWrap/>
            <w:vAlign w:val="center"/>
            <w:hideMark/>
          </w:tcPr>
          <w:p w14:paraId="2CCE8F5D" w14:textId="77777777" w:rsidR="007A7A4E" w:rsidRPr="007A7A4E" w:rsidRDefault="007A7A4E" w:rsidP="007A7A4E">
            <w:pPr>
              <w:jc w:val="center"/>
              <w:rPr>
                <w:rFonts w:eastAsiaTheme="majorEastAsia"/>
                <w:b/>
                <w:bCs/>
                <w:sz w:val="18"/>
                <w:szCs w:val="18"/>
              </w:rPr>
            </w:pPr>
            <w:r w:rsidRPr="007A7A4E">
              <w:rPr>
                <w:rFonts w:eastAsiaTheme="majorEastAsia"/>
                <w:b/>
                <w:bCs/>
                <w:sz w:val="18"/>
                <w:szCs w:val="18"/>
              </w:rPr>
              <w:t>1 кв. 2020 г</w:t>
            </w:r>
          </w:p>
        </w:tc>
        <w:tc>
          <w:tcPr>
            <w:tcW w:w="125" w:type="pct"/>
            <w:shd w:val="clear" w:color="auto" w:fill="auto"/>
            <w:noWrap/>
            <w:vAlign w:val="center"/>
            <w:hideMark/>
          </w:tcPr>
          <w:p w14:paraId="0B5EB4D6" w14:textId="77777777" w:rsidR="007A7A4E" w:rsidRPr="007A7A4E" w:rsidRDefault="007A7A4E" w:rsidP="007A7A4E">
            <w:pPr>
              <w:jc w:val="center"/>
              <w:rPr>
                <w:rFonts w:eastAsiaTheme="majorEastAsia"/>
                <w:b/>
                <w:bCs/>
                <w:sz w:val="18"/>
                <w:szCs w:val="18"/>
              </w:rPr>
            </w:pPr>
            <w:r w:rsidRPr="007A7A4E">
              <w:rPr>
                <w:rFonts w:eastAsiaTheme="majorEastAsia"/>
                <w:b/>
                <w:bCs/>
                <w:sz w:val="18"/>
                <w:szCs w:val="18"/>
              </w:rPr>
              <w:t>2 кв. 2020 г</w:t>
            </w:r>
          </w:p>
        </w:tc>
        <w:tc>
          <w:tcPr>
            <w:tcW w:w="125" w:type="pct"/>
            <w:shd w:val="clear" w:color="auto" w:fill="auto"/>
            <w:noWrap/>
            <w:vAlign w:val="center"/>
            <w:hideMark/>
          </w:tcPr>
          <w:p w14:paraId="4B4C253F" w14:textId="77777777" w:rsidR="007A7A4E" w:rsidRPr="007A7A4E" w:rsidRDefault="007A7A4E" w:rsidP="007A7A4E">
            <w:pPr>
              <w:jc w:val="center"/>
              <w:rPr>
                <w:rFonts w:eastAsiaTheme="majorEastAsia"/>
                <w:b/>
                <w:bCs/>
                <w:sz w:val="18"/>
                <w:szCs w:val="18"/>
              </w:rPr>
            </w:pPr>
            <w:r w:rsidRPr="007A7A4E">
              <w:rPr>
                <w:rFonts w:eastAsiaTheme="majorEastAsia"/>
                <w:b/>
                <w:bCs/>
                <w:sz w:val="18"/>
                <w:szCs w:val="18"/>
              </w:rPr>
              <w:t>3 кв. 2020 г</w:t>
            </w:r>
          </w:p>
        </w:tc>
        <w:tc>
          <w:tcPr>
            <w:tcW w:w="125" w:type="pct"/>
            <w:shd w:val="clear" w:color="auto" w:fill="auto"/>
            <w:noWrap/>
            <w:vAlign w:val="center"/>
            <w:hideMark/>
          </w:tcPr>
          <w:p w14:paraId="433DC1DF" w14:textId="77777777" w:rsidR="007A7A4E" w:rsidRPr="007A7A4E" w:rsidRDefault="007A7A4E" w:rsidP="007A7A4E">
            <w:pPr>
              <w:jc w:val="center"/>
              <w:rPr>
                <w:rFonts w:eastAsiaTheme="majorEastAsia"/>
                <w:b/>
                <w:bCs/>
                <w:sz w:val="18"/>
                <w:szCs w:val="18"/>
              </w:rPr>
            </w:pPr>
            <w:r w:rsidRPr="007A7A4E">
              <w:rPr>
                <w:rFonts w:eastAsiaTheme="majorEastAsia"/>
                <w:b/>
                <w:bCs/>
                <w:sz w:val="18"/>
                <w:szCs w:val="18"/>
              </w:rPr>
              <w:t>4 кв. 2020 г</w:t>
            </w:r>
          </w:p>
        </w:tc>
      </w:tr>
      <w:tr w:rsidR="007A7A4E" w:rsidRPr="007A7A4E" w14:paraId="1CF45D6F" w14:textId="77777777" w:rsidTr="00E35211">
        <w:trPr>
          <w:trHeight w:val="113"/>
          <w:jc w:val="center"/>
        </w:trPr>
        <w:tc>
          <w:tcPr>
            <w:tcW w:w="125" w:type="pct"/>
            <w:shd w:val="clear" w:color="auto" w:fill="auto"/>
            <w:noWrap/>
            <w:vAlign w:val="center"/>
            <w:hideMark/>
          </w:tcPr>
          <w:p w14:paraId="39392EF3"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до 1 га</w:t>
            </w:r>
          </w:p>
        </w:tc>
        <w:tc>
          <w:tcPr>
            <w:tcW w:w="125" w:type="pct"/>
            <w:shd w:val="clear" w:color="auto" w:fill="auto"/>
            <w:noWrap/>
            <w:vAlign w:val="center"/>
            <w:hideMark/>
          </w:tcPr>
          <w:p w14:paraId="61CAE6DC" w14:textId="77777777" w:rsidR="007A7A4E" w:rsidRPr="007A7A4E" w:rsidRDefault="007A7A4E" w:rsidP="007A7A4E">
            <w:pPr>
              <w:jc w:val="center"/>
              <w:rPr>
                <w:rFonts w:eastAsiaTheme="majorEastAsia"/>
                <w:sz w:val="18"/>
                <w:szCs w:val="18"/>
              </w:rPr>
            </w:pPr>
            <w:r w:rsidRPr="007A7A4E">
              <w:rPr>
                <w:rFonts w:eastAsiaTheme="majorEastAsia"/>
                <w:sz w:val="18"/>
                <w:szCs w:val="18"/>
              </w:rPr>
              <w:t>2</w:t>
            </w:r>
            <w:r>
              <w:rPr>
                <w:rFonts w:eastAsiaTheme="majorEastAsia"/>
                <w:sz w:val="18"/>
                <w:szCs w:val="18"/>
              </w:rPr>
              <w:t xml:space="preserve"> </w:t>
            </w:r>
            <w:r w:rsidRPr="007A7A4E">
              <w:rPr>
                <w:rFonts w:eastAsiaTheme="majorEastAsia"/>
                <w:sz w:val="18"/>
                <w:szCs w:val="18"/>
              </w:rPr>
              <w:t>134</w:t>
            </w:r>
          </w:p>
        </w:tc>
        <w:tc>
          <w:tcPr>
            <w:tcW w:w="125" w:type="pct"/>
            <w:shd w:val="clear" w:color="auto" w:fill="auto"/>
            <w:noWrap/>
            <w:vAlign w:val="center"/>
            <w:hideMark/>
          </w:tcPr>
          <w:p w14:paraId="400763CF"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1</w:t>
            </w:r>
            <w:r>
              <w:rPr>
                <w:rFonts w:eastAsiaTheme="majorEastAsia"/>
                <w:bCs/>
                <w:sz w:val="18"/>
                <w:szCs w:val="18"/>
              </w:rPr>
              <w:t xml:space="preserve"> </w:t>
            </w:r>
            <w:r w:rsidRPr="007A7A4E">
              <w:rPr>
                <w:rFonts w:eastAsiaTheme="majorEastAsia"/>
                <w:bCs/>
                <w:sz w:val="18"/>
                <w:szCs w:val="18"/>
              </w:rPr>
              <w:t>178</w:t>
            </w:r>
          </w:p>
        </w:tc>
        <w:tc>
          <w:tcPr>
            <w:tcW w:w="125" w:type="pct"/>
            <w:shd w:val="clear" w:color="auto" w:fill="auto"/>
            <w:noWrap/>
            <w:vAlign w:val="center"/>
            <w:hideMark/>
          </w:tcPr>
          <w:p w14:paraId="768CC686"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4</w:t>
            </w:r>
            <w:r>
              <w:rPr>
                <w:rFonts w:eastAsiaTheme="majorEastAsia"/>
                <w:bCs/>
                <w:sz w:val="18"/>
                <w:szCs w:val="18"/>
              </w:rPr>
              <w:t xml:space="preserve"> </w:t>
            </w:r>
            <w:r w:rsidRPr="007A7A4E">
              <w:rPr>
                <w:rFonts w:eastAsiaTheme="majorEastAsia"/>
                <w:bCs/>
                <w:sz w:val="18"/>
                <w:szCs w:val="18"/>
              </w:rPr>
              <w:t>055</w:t>
            </w:r>
          </w:p>
        </w:tc>
        <w:tc>
          <w:tcPr>
            <w:tcW w:w="125" w:type="pct"/>
            <w:shd w:val="clear" w:color="auto" w:fill="auto"/>
            <w:noWrap/>
            <w:vAlign w:val="center"/>
            <w:hideMark/>
          </w:tcPr>
          <w:p w14:paraId="11A90A14"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1</w:t>
            </w:r>
            <w:r>
              <w:rPr>
                <w:rFonts w:eastAsiaTheme="majorEastAsia"/>
                <w:bCs/>
                <w:sz w:val="18"/>
                <w:szCs w:val="18"/>
              </w:rPr>
              <w:t xml:space="preserve"> </w:t>
            </w:r>
            <w:r w:rsidRPr="007A7A4E">
              <w:rPr>
                <w:rFonts w:eastAsiaTheme="majorEastAsia"/>
                <w:bCs/>
                <w:sz w:val="18"/>
                <w:szCs w:val="18"/>
              </w:rPr>
              <w:t>917</w:t>
            </w:r>
          </w:p>
        </w:tc>
      </w:tr>
      <w:tr w:rsidR="007A7A4E" w:rsidRPr="007A7A4E" w14:paraId="38A6C0B8" w14:textId="77777777" w:rsidTr="00E35211">
        <w:trPr>
          <w:trHeight w:val="113"/>
          <w:jc w:val="center"/>
        </w:trPr>
        <w:tc>
          <w:tcPr>
            <w:tcW w:w="125" w:type="pct"/>
            <w:shd w:val="clear" w:color="auto" w:fill="auto"/>
            <w:noWrap/>
            <w:vAlign w:val="center"/>
            <w:hideMark/>
          </w:tcPr>
          <w:p w14:paraId="65B13FB1"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1 - 2,5 га</w:t>
            </w:r>
          </w:p>
        </w:tc>
        <w:tc>
          <w:tcPr>
            <w:tcW w:w="125" w:type="pct"/>
            <w:shd w:val="clear" w:color="auto" w:fill="auto"/>
            <w:noWrap/>
            <w:vAlign w:val="center"/>
            <w:hideMark/>
          </w:tcPr>
          <w:p w14:paraId="5BE5575E" w14:textId="77777777" w:rsidR="007A7A4E" w:rsidRPr="007A7A4E" w:rsidRDefault="007A7A4E" w:rsidP="007A7A4E">
            <w:pPr>
              <w:jc w:val="center"/>
              <w:rPr>
                <w:rFonts w:eastAsiaTheme="majorEastAsia"/>
                <w:sz w:val="18"/>
                <w:szCs w:val="18"/>
              </w:rPr>
            </w:pPr>
            <w:r w:rsidRPr="007A7A4E">
              <w:rPr>
                <w:rFonts w:eastAsiaTheme="majorEastAsia"/>
                <w:sz w:val="18"/>
                <w:szCs w:val="18"/>
              </w:rPr>
              <w:t>-</w:t>
            </w:r>
          </w:p>
        </w:tc>
        <w:tc>
          <w:tcPr>
            <w:tcW w:w="125" w:type="pct"/>
            <w:shd w:val="clear" w:color="auto" w:fill="auto"/>
            <w:noWrap/>
            <w:vAlign w:val="center"/>
            <w:hideMark/>
          </w:tcPr>
          <w:p w14:paraId="0855AAD6"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10</w:t>
            </w:r>
            <w:r>
              <w:rPr>
                <w:rFonts w:eastAsiaTheme="majorEastAsia"/>
                <w:bCs/>
                <w:sz w:val="18"/>
                <w:szCs w:val="18"/>
              </w:rPr>
              <w:t xml:space="preserve"> </w:t>
            </w:r>
            <w:r w:rsidRPr="007A7A4E">
              <w:rPr>
                <w:rFonts w:eastAsiaTheme="majorEastAsia"/>
                <w:bCs/>
                <w:sz w:val="18"/>
                <w:szCs w:val="18"/>
              </w:rPr>
              <w:t>000*</w:t>
            </w:r>
          </w:p>
        </w:tc>
        <w:tc>
          <w:tcPr>
            <w:tcW w:w="125" w:type="pct"/>
            <w:shd w:val="clear" w:color="auto" w:fill="auto"/>
            <w:noWrap/>
            <w:vAlign w:val="center"/>
            <w:hideMark/>
          </w:tcPr>
          <w:p w14:paraId="5987869E"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5</w:t>
            </w:r>
            <w:r>
              <w:rPr>
                <w:rFonts w:eastAsiaTheme="majorEastAsia"/>
                <w:bCs/>
                <w:sz w:val="18"/>
                <w:szCs w:val="18"/>
              </w:rPr>
              <w:t xml:space="preserve"> </w:t>
            </w:r>
            <w:r w:rsidRPr="007A7A4E">
              <w:rPr>
                <w:rFonts w:eastAsiaTheme="majorEastAsia"/>
                <w:bCs/>
                <w:sz w:val="18"/>
                <w:szCs w:val="18"/>
              </w:rPr>
              <w:t>736*</w:t>
            </w:r>
          </w:p>
        </w:tc>
        <w:tc>
          <w:tcPr>
            <w:tcW w:w="125" w:type="pct"/>
            <w:shd w:val="clear" w:color="auto" w:fill="auto"/>
            <w:noWrap/>
            <w:vAlign w:val="center"/>
            <w:hideMark/>
          </w:tcPr>
          <w:p w14:paraId="3F44420D"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1</w:t>
            </w:r>
            <w:r>
              <w:rPr>
                <w:rFonts w:eastAsiaTheme="majorEastAsia"/>
                <w:bCs/>
                <w:sz w:val="18"/>
                <w:szCs w:val="18"/>
              </w:rPr>
              <w:t xml:space="preserve"> </w:t>
            </w:r>
            <w:r w:rsidRPr="007A7A4E">
              <w:rPr>
                <w:rFonts w:eastAsiaTheme="majorEastAsia"/>
                <w:bCs/>
                <w:sz w:val="18"/>
                <w:szCs w:val="18"/>
              </w:rPr>
              <w:t>731*</w:t>
            </w:r>
          </w:p>
        </w:tc>
      </w:tr>
      <w:tr w:rsidR="007A7A4E" w:rsidRPr="007A7A4E" w14:paraId="213B3077" w14:textId="77777777" w:rsidTr="00E35211">
        <w:trPr>
          <w:trHeight w:val="113"/>
          <w:jc w:val="center"/>
        </w:trPr>
        <w:tc>
          <w:tcPr>
            <w:tcW w:w="125" w:type="pct"/>
            <w:shd w:val="clear" w:color="auto" w:fill="auto"/>
            <w:noWrap/>
            <w:vAlign w:val="center"/>
            <w:hideMark/>
          </w:tcPr>
          <w:p w14:paraId="703C1E12"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2,5 - 5 га</w:t>
            </w:r>
          </w:p>
        </w:tc>
        <w:tc>
          <w:tcPr>
            <w:tcW w:w="125" w:type="pct"/>
            <w:shd w:val="clear" w:color="auto" w:fill="auto"/>
            <w:noWrap/>
            <w:vAlign w:val="center"/>
            <w:hideMark/>
          </w:tcPr>
          <w:p w14:paraId="4D5A8077" w14:textId="77777777" w:rsidR="007A7A4E" w:rsidRPr="007A7A4E" w:rsidRDefault="007A7A4E" w:rsidP="007A7A4E">
            <w:pPr>
              <w:jc w:val="center"/>
              <w:rPr>
                <w:rFonts w:eastAsiaTheme="majorEastAsia"/>
                <w:sz w:val="18"/>
                <w:szCs w:val="18"/>
              </w:rPr>
            </w:pPr>
            <w:r w:rsidRPr="007A7A4E">
              <w:rPr>
                <w:rFonts w:eastAsiaTheme="majorEastAsia"/>
                <w:sz w:val="18"/>
                <w:szCs w:val="18"/>
              </w:rPr>
              <w:t>2</w:t>
            </w:r>
            <w:r>
              <w:rPr>
                <w:rFonts w:eastAsiaTheme="majorEastAsia"/>
                <w:sz w:val="18"/>
                <w:szCs w:val="18"/>
              </w:rPr>
              <w:t xml:space="preserve"> </w:t>
            </w:r>
            <w:r w:rsidRPr="007A7A4E">
              <w:rPr>
                <w:rFonts w:eastAsiaTheme="majorEastAsia"/>
                <w:sz w:val="18"/>
                <w:szCs w:val="18"/>
              </w:rPr>
              <w:t>048*</w:t>
            </w:r>
          </w:p>
        </w:tc>
        <w:tc>
          <w:tcPr>
            <w:tcW w:w="125" w:type="pct"/>
            <w:shd w:val="clear" w:color="auto" w:fill="auto"/>
            <w:noWrap/>
            <w:vAlign w:val="center"/>
            <w:hideMark/>
          </w:tcPr>
          <w:p w14:paraId="23FF2CAC"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2</w:t>
            </w:r>
            <w:r>
              <w:rPr>
                <w:rFonts w:eastAsiaTheme="majorEastAsia"/>
                <w:bCs/>
                <w:sz w:val="18"/>
                <w:szCs w:val="18"/>
              </w:rPr>
              <w:t xml:space="preserve"> </w:t>
            </w:r>
            <w:r w:rsidRPr="007A7A4E">
              <w:rPr>
                <w:rFonts w:eastAsiaTheme="majorEastAsia"/>
                <w:bCs/>
                <w:sz w:val="18"/>
                <w:szCs w:val="18"/>
              </w:rPr>
              <w:t>048*</w:t>
            </w:r>
          </w:p>
        </w:tc>
        <w:tc>
          <w:tcPr>
            <w:tcW w:w="125" w:type="pct"/>
            <w:shd w:val="clear" w:color="auto" w:fill="auto"/>
            <w:noWrap/>
            <w:vAlign w:val="center"/>
            <w:hideMark/>
          </w:tcPr>
          <w:p w14:paraId="0F619B5A"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2</w:t>
            </w:r>
            <w:r>
              <w:rPr>
                <w:rFonts w:eastAsiaTheme="majorEastAsia"/>
                <w:bCs/>
                <w:sz w:val="18"/>
                <w:szCs w:val="18"/>
              </w:rPr>
              <w:t xml:space="preserve"> </w:t>
            </w:r>
            <w:r w:rsidRPr="007A7A4E">
              <w:rPr>
                <w:rFonts w:eastAsiaTheme="majorEastAsia"/>
                <w:bCs/>
                <w:sz w:val="18"/>
                <w:szCs w:val="18"/>
              </w:rPr>
              <w:t>048*</w:t>
            </w:r>
          </w:p>
        </w:tc>
        <w:tc>
          <w:tcPr>
            <w:tcW w:w="125" w:type="pct"/>
            <w:shd w:val="clear" w:color="auto" w:fill="auto"/>
            <w:noWrap/>
            <w:vAlign w:val="center"/>
            <w:hideMark/>
          </w:tcPr>
          <w:p w14:paraId="2E918F82"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1</w:t>
            </w:r>
            <w:r>
              <w:rPr>
                <w:rFonts w:eastAsiaTheme="majorEastAsia"/>
                <w:bCs/>
                <w:sz w:val="18"/>
                <w:szCs w:val="18"/>
              </w:rPr>
              <w:t xml:space="preserve"> </w:t>
            </w:r>
            <w:r w:rsidRPr="007A7A4E">
              <w:rPr>
                <w:rFonts w:eastAsiaTheme="majorEastAsia"/>
                <w:bCs/>
                <w:sz w:val="18"/>
                <w:szCs w:val="18"/>
              </w:rPr>
              <w:t>247*</w:t>
            </w:r>
          </w:p>
        </w:tc>
      </w:tr>
      <w:tr w:rsidR="007A7A4E" w:rsidRPr="007A7A4E" w14:paraId="2615D167" w14:textId="77777777" w:rsidTr="00E35211">
        <w:trPr>
          <w:trHeight w:val="113"/>
          <w:jc w:val="center"/>
        </w:trPr>
        <w:tc>
          <w:tcPr>
            <w:tcW w:w="125" w:type="pct"/>
            <w:shd w:val="clear" w:color="auto" w:fill="auto"/>
            <w:noWrap/>
            <w:vAlign w:val="center"/>
            <w:hideMark/>
          </w:tcPr>
          <w:p w14:paraId="76BF0E95"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5 - 10 га</w:t>
            </w:r>
          </w:p>
        </w:tc>
        <w:tc>
          <w:tcPr>
            <w:tcW w:w="125" w:type="pct"/>
            <w:shd w:val="clear" w:color="auto" w:fill="auto"/>
            <w:noWrap/>
            <w:vAlign w:val="center"/>
            <w:hideMark/>
          </w:tcPr>
          <w:p w14:paraId="1A9F63AA" w14:textId="77777777" w:rsidR="007A7A4E" w:rsidRPr="007A7A4E" w:rsidRDefault="007A7A4E" w:rsidP="007A7A4E">
            <w:pPr>
              <w:jc w:val="center"/>
              <w:rPr>
                <w:rFonts w:eastAsiaTheme="majorEastAsia"/>
                <w:sz w:val="18"/>
                <w:szCs w:val="18"/>
              </w:rPr>
            </w:pPr>
            <w:r w:rsidRPr="007A7A4E">
              <w:rPr>
                <w:rFonts w:eastAsiaTheme="majorEastAsia"/>
                <w:sz w:val="18"/>
                <w:szCs w:val="18"/>
              </w:rPr>
              <w:t>-</w:t>
            </w:r>
          </w:p>
        </w:tc>
        <w:tc>
          <w:tcPr>
            <w:tcW w:w="125" w:type="pct"/>
            <w:shd w:val="clear" w:color="auto" w:fill="auto"/>
            <w:noWrap/>
            <w:vAlign w:val="center"/>
            <w:hideMark/>
          </w:tcPr>
          <w:p w14:paraId="6FBF3C35"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1</w:t>
            </w:r>
            <w:r>
              <w:rPr>
                <w:rFonts w:eastAsiaTheme="majorEastAsia"/>
                <w:bCs/>
                <w:sz w:val="18"/>
                <w:szCs w:val="18"/>
              </w:rPr>
              <w:t xml:space="preserve"> </w:t>
            </w:r>
            <w:r w:rsidRPr="007A7A4E">
              <w:rPr>
                <w:rFonts w:eastAsiaTheme="majorEastAsia"/>
                <w:bCs/>
                <w:sz w:val="18"/>
                <w:szCs w:val="18"/>
              </w:rPr>
              <w:t>200*</w:t>
            </w:r>
          </w:p>
        </w:tc>
        <w:tc>
          <w:tcPr>
            <w:tcW w:w="125" w:type="pct"/>
            <w:shd w:val="clear" w:color="auto" w:fill="auto"/>
            <w:noWrap/>
            <w:vAlign w:val="center"/>
            <w:hideMark/>
          </w:tcPr>
          <w:p w14:paraId="1675BA16"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1</w:t>
            </w:r>
            <w:r>
              <w:rPr>
                <w:rFonts w:eastAsiaTheme="majorEastAsia"/>
                <w:bCs/>
                <w:sz w:val="18"/>
                <w:szCs w:val="18"/>
              </w:rPr>
              <w:t xml:space="preserve"> </w:t>
            </w:r>
            <w:r w:rsidRPr="007A7A4E">
              <w:rPr>
                <w:rFonts w:eastAsiaTheme="majorEastAsia"/>
                <w:bCs/>
                <w:sz w:val="18"/>
                <w:szCs w:val="18"/>
              </w:rPr>
              <w:t>175*</w:t>
            </w:r>
          </w:p>
        </w:tc>
        <w:tc>
          <w:tcPr>
            <w:tcW w:w="125" w:type="pct"/>
            <w:shd w:val="clear" w:color="auto" w:fill="auto"/>
            <w:noWrap/>
            <w:vAlign w:val="center"/>
            <w:hideMark/>
          </w:tcPr>
          <w:p w14:paraId="3D70A925"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1</w:t>
            </w:r>
            <w:r>
              <w:rPr>
                <w:rFonts w:eastAsiaTheme="majorEastAsia"/>
                <w:bCs/>
                <w:sz w:val="18"/>
                <w:szCs w:val="18"/>
              </w:rPr>
              <w:t xml:space="preserve"> </w:t>
            </w:r>
            <w:r w:rsidRPr="007A7A4E">
              <w:rPr>
                <w:rFonts w:eastAsiaTheme="majorEastAsia"/>
                <w:bCs/>
                <w:sz w:val="18"/>
                <w:szCs w:val="18"/>
              </w:rPr>
              <w:t>073*</w:t>
            </w:r>
          </w:p>
        </w:tc>
      </w:tr>
      <w:tr w:rsidR="007A7A4E" w:rsidRPr="007A7A4E" w14:paraId="3C6F57B1" w14:textId="77777777" w:rsidTr="00E35211">
        <w:trPr>
          <w:trHeight w:val="113"/>
          <w:jc w:val="center"/>
        </w:trPr>
        <w:tc>
          <w:tcPr>
            <w:tcW w:w="125" w:type="pct"/>
            <w:shd w:val="clear" w:color="auto" w:fill="auto"/>
            <w:noWrap/>
            <w:vAlign w:val="center"/>
            <w:hideMark/>
          </w:tcPr>
          <w:p w14:paraId="2E0F118B"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более 10 га</w:t>
            </w:r>
          </w:p>
        </w:tc>
        <w:tc>
          <w:tcPr>
            <w:tcW w:w="125" w:type="pct"/>
            <w:shd w:val="clear" w:color="auto" w:fill="auto"/>
            <w:noWrap/>
            <w:vAlign w:val="center"/>
            <w:hideMark/>
          </w:tcPr>
          <w:p w14:paraId="1320D305" w14:textId="77777777" w:rsidR="007A7A4E" w:rsidRPr="007A7A4E" w:rsidRDefault="007A7A4E" w:rsidP="007A7A4E">
            <w:pPr>
              <w:jc w:val="center"/>
              <w:rPr>
                <w:rFonts w:eastAsiaTheme="majorEastAsia"/>
                <w:sz w:val="18"/>
                <w:szCs w:val="18"/>
              </w:rPr>
            </w:pPr>
            <w:r w:rsidRPr="007A7A4E">
              <w:rPr>
                <w:rFonts w:eastAsiaTheme="majorEastAsia"/>
                <w:sz w:val="18"/>
                <w:szCs w:val="18"/>
              </w:rPr>
              <w:t>471*</w:t>
            </w:r>
          </w:p>
        </w:tc>
        <w:tc>
          <w:tcPr>
            <w:tcW w:w="125" w:type="pct"/>
            <w:shd w:val="clear" w:color="auto" w:fill="auto"/>
            <w:noWrap/>
            <w:vAlign w:val="center"/>
            <w:hideMark/>
          </w:tcPr>
          <w:p w14:paraId="6D4C3244"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471*</w:t>
            </w:r>
          </w:p>
        </w:tc>
        <w:tc>
          <w:tcPr>
            <w:tcW w:w="125" w:type="pct"/>
            <w:shd w:val="clear" w:color="auto" w:fill="auto"/>
            <w:noWrap/>
            <w:vAlign w:val="center"/>
            <w:hideMark/>
          </w:tcPr>
          <w:p w14:paraId="1F315789"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471*</w:t>
            </w:r>
          </w:p>
        </w:tc>
        <w:tc>
          <w:tcPr>
            <w:tcW w:w="125" w:type="pct"/>
            <w:shd w:val="clear" w:color="auto" w:fill="auto"/>
            <w:noWrap/>
            <w:vAlign w:val="center"/>
            <w:hideMark/>
          </w:tcPr>
          <w:p w14:paraId="42F7EDEC" w14:textId="77777777" w:rsidR="007A7A4E" w:rsidRPr="007A7A4E" w:rsidRDefault="007A7A4E" w:rsidP="007A7A4E">
            <w:pPr>
              <w:jc w:val="center"/>
              <w:rPr>
                <w:rFonts w:eastAsiaTheme="majorEastAsia"/>
                <w:bCs/>
                <w:sz w:val="18"/>
                <w:szCs w:val="18"/>
              </w:rPr>
            </w:pPr>
            <w:r w:rsidRPr="007A7A4E">
              <w:rPr>
                <w:rFonts w:eastAsiaTheme="majorEastAsia"/>
                <w:bCs/>
                <w:sz w:val="18"/>
                <w:szCs w:val="18"/>
              </w:rPr>
              <w:t>264*</w:t>
            </w:r>
          </w:p>
        </w:tc>
      </w:tr>
    </w:tbl>
    <w:p w14:paraId="1683FCCB" w14:textId="77777777" w:rsidR="007A7A4E" w:rsidRPr="007A7A4E" w:rsidRDefault="007A7A4E" w:rsidP="007A7A4E">
      <w:pPr>
        <w:jc w:val="both"/>
        <w:rPr>
          <w:rFonts w:eastAsiaTheme="majorEastAsia"/>
          <w:bCs/>
          <w:sz w:val="18"/>
          <w:szCs w:val="18"/>
        </w:rPr>
      </w:pPr>
      <w:r w:rsidRPr="007A7A4E">
        <w:rPr>
          <w:rFonts w:eastAsiaTheme="majorEastAsia"/>
          <w:bCs/>
          <w:sz w:val="18"/>
          <w:szCs w:val="18"/>
        </w:rPr>
        <w:t>*Значени</w:t>
      </w:r>
      <w:r w:rsidR="00EC34BF">
        <w:rPr>
          <w:rFonts w:eastAsiaTheme="majorEastAsia"/>
          <w:bCs/>
          <w:sz w:val="18"/>
          <w:szCs w:val="18"/>
        </w:rPr>
        <w:t>я</w:t>
      </w:r>
      <w:r w:rsidRPr="007A7A4E">
        <w:rPr>
          <w:rFonts w:eastAsiaTheme="majorEastAsia"/>
          <w:bCs/>
          <w:sz w:val="18"/>
          <w:szCs w:val="18"/>
        </w:rPr>
        <w:t xml:space="preserve"> указан</w:t>
      </w:r>
      <w:r w:rsidR="00EC34BF">
        <w:rPr>
          <w:rFonts w:eastAsiaTheme="majorEastAsia"/>
          <w:bCs/>
          <w:sz w:val="18"/>
          <w:szCs w:val="18"/>
        </w:rPr>
        <w:t>ы</w:t>
      </w:r>
      <w:r w:rsidRPr="007A7A4E">
        <w:rPr>
          <w:rFonts w:eastAsiaTheme="majorEastAsia"/>
          <w:bCs/>
          <w:sz w:val="18"/>
          <w:szCs w:val="18"/>
        </w:rPr>
        <w:t xml:space="preserve"> справочно, т.к. выборка не является достаточной и репрезентативной.</w:t>
      </w:r>
    </w:p>
    <w:bookmarkEnd w:id="4931"/>
    <w:p w14:paraId="6085A2E7" w14:textId="77777777" w:rsidR="003D616B" w:rsidRDefault="003D616B" w:rsidP="007A7A4E">
      <w:pPr>
        <w:spacing w:before="120"/>
        <w:ind w:firstLine="709"/>
        <w:jc w:val="both"/>
        <w:rPr>
          <w:rFonts w:eastAsiaTheme="majorEastAsia"/>
        </w:rPr>
      </w:pPr>
      <w:r w:rsidRPr="003D616B">
        <w:rPr>
          <w:rFonts w:eastAsiaTheme="majorEastAsia"/>
        </w:rPr>
        <w:t>На рынке недвижимости действует главное правило ценообразования: чем меньше площадь, тем дороже выходит «квадрат». Зависимость стоимости земельных участков земель про</w:t>
      </w:r>
      <w:r w:rsidR="00EC34BF">
        <w:rPr>
          <w:rFonts w:eastAsiaTheme="majorEastAsia"/>
        </w:rPr>
        <w:t>изводственного</w:t>
      </w:r>
      <w:r w:rsidRPr="003D616B">
        <w:rPr>
          <w:rFonts w:eastAsiaTheme="majorEastAsia"/>
        </w:rPr>
        <w:t xml:space="preserve"> назначения от площади соответствует законам рынка.</w:t>
      </w:r>
    </w:p>
    <w:p w14:paraId="01C769BD" w14:textId="77777777" w:rsidR="003D616B" w:rsidRPr="003D616B" w:rsidRDefault="003D616B" w:rsidP="003D616B">
      <w:pPr>
        <w:ind w:firstLine="709"/>
        <w:jc w:val="both"/>
        <w:rPr>
          <w:rFonts w:eastAsiaTheme="majorEastAsia"/>
        </w:rPr>
      </w:pPr>
      <w:r w:rsidRPr="003D616B">
        <w:rPr>
          <w:rFonts w:eastAsiaTheme="majorEastAsia"/>
        </w:rPr>
        <w:t xml:space="preserve">В процессе анализа сегмента промышленной застройки встречаются участки, оформленные как на праве собственности, так и на праве аренды. В большинстве случаев сроки аренды в объявлениях отсутствуют. </w:t>
      </w:r>
    </w:p>
    <w:p w14:paraId="5A3027C3" w14:textId="6332CAF7" w:rsidR="003D616B" w:rsidRPr="003D616B" w:rsidRDefault="003D616B" w:rsidP="003D616B">
      <w:pPr>
        <w:spacing w:before="120"/>
        <w:jc w:val="both"/>
      </w:pPr>
      <w:bookmarkStart w:id="4935" w:name="_Toc57389097"/>
      <w:bookmarkStart w:id="4936" w:name="_Toc75503843"/>
      <w:r w:rsidRPr="003D616B">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144</w:t>
      </w:r>
      <w:r w:rsidR="008C40A7">
        <w:rPr>
          <w:noProof/>
        </w:rPr>
        <w:fldChar w:fldCharType="end"/>
      </w:r>
      <w:r w:rsidRPr="003D616B">
        <w:t xml:space="preserve"> – Динамика средней стоимости предложения земельных участков под промышленную застройку в зависимости от вида права в г. Хабаровске за 4 квартал 2020г.</w:t>
      </w:r>
      <w:bookmarkEnd w:id="4935"/>
      <w:r w:rsidRPr="003D616B">
        <w:t>, руб./кв.м.</w:t>
      </w:r>
      <w:bookmarkEnd w:id="4936"/>
    </w:p>
    <w:tbl>
      <w:tblPr>
        <w:tblW w:w="5000" w:type="pct"/>
        <w:tblLook w:val="04A0" w:firstRow="1" w:lastRow="0" w:firstColumn="1" w:lastColumn="0" w:noHBand="0" w:noVBand="1"/>
      </w:tblPr>
      <w:tblGrid>
        <w:gridCol w:w="2483"/>
        <w:gridCol w:w="1835"/>
        <w:gridCol w:w="1835"/>
        <w:gridCol w:w="1835"/>
        <w:gridCol w:w="1835"/>
      </w:tblGrid>
      <w:tr w:rsidR="003D616B" w:rsidRPr="00EC34BF" w14:paraId="3AFF2DFF" w14:textId="77777777" w:rsidTr="00D348AF">
        <w:trPr>
          <w:trHeight w:val="20"/>
          <w:tblHeader/>
        </w:trPr>
        <w:tc>
          <w:tcPr>
            <w:tcW w:w="126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725536" w14:textId="77777777" w:rsidR="003D616B" w:rsidRPr="00EC34BF" w:rsidRDefault="00EC34BF" w:rsidP="00EC34BF">
            <w:pPr>
              <w:jc w:val="center"/>
              <w:rPr>
                <w:rFonts w:eastAsiaTheme="majorEastAsia"/>
                <w:b/>
                <w:bCs/>
                <w:sz w:val="18"/>
                <w:szCs w:val="18"/>
              </w:rPr>
            </w:pPr>
            <w:r>
              <w:rPr>
                <w:rFonts w:eastAsiaTheme="majorEastAsia"/>
                <w:b/>
                <w:bCs/>
                <w:sz w:val="18"/>
                <w:szCs w:val="18"/>
              </w:rPr>
              <w:t>Значение</w:t>
            </w:r>
          </w:p>
        </w:tc>
        <w:tc>
          <w:tcPr>
            <w:tcW w:w="934" w:type="pct"/>
            <w:tcBorders>
              <w:top w:val="single" w:sz="4" w:space="0" w:color="auto"/>
              <w:left w:val="nil"/>
              <w:bottom w:val="single" w:sz="4" w:space="0" w:color="auto"/>
              <w:right w:val="single" w:sz="4" w:space="0" w:color="auto"/>
            </w:tcBorders>
            <w:shd w:val="clear" w:color="auto" w:fill="auto"/>
            <w:noWrap/>
            <w:vAlign w:val="center"/>
            <w:hideMark/>
          </w:tcPr>
          <w:p w14:paraId="313BBC47" w14:textId="77777777" w:rsidR="003D616B" w:rsidRPr="00EC34BF" w:rsidRDefault="003D616B" w:rsidP="00EC34BF">
            <w:pPr>
              <w:jc w:val="center"/>
              <w:rPr>
                <w:rFonts w:eastAsiaTheme="majorEastAsia"/>
                <w:b/>
                <w:bCs/>
                <w:sz w:val="18"/>
                <w:szCs w:val="18"/>
              </w:rPr>
            </w:pPr>
            <w:r w:rsidRPr="00EC34BF">
              <w:rPr>
                <w:rFonts w:eastAsiaTheme="majorEastAsia"/>
                <w:b/>
                <w:bCs/>
                <w:sz w:val="18"/>
                <w:szCs w:val="18"/>
              </w:rPr>
              <w:t>1 кв. 2020г</w:t>
            </w:r>
          </w:p>
        </w:tc>
        <w:tc>
          <w:tcPr>
            <w:tcW w:w="934" w:type="pct"/>
            <w:tcBorders>
              <w:top w:val="single" w:sz="4" w:space="0" w:color="auto"/>
              <w:left w:val="nil"/>
              <w:bottom w:val="single" w:sz="4" w:space="0" w:color="auto"/>
              <w:right w:val="single" w:sz="4" w:space="0" w:color="auto"/>
            </w:tcBorders>
            <w:shd w:val="clear" w:color="auto" w:fill="auto"/>
            <w:noWrap/>
            <w:vAlign w:val="center"/>
            <w:hideMark/>
          </w:tcPr>
          <w:p w14:paraId="5BB2CA74" w14:textId="77777777" w:rsidR="003D616B" w:rsidRPr="00EC34BF" w:rsidRDefault="003D616B" w:rsidP="00EC34BF">
            <w:pPr>
              <w:jc w:val="center"/>
              <w:rPr>
                <w:rFonts w:eastAsiaTheme="majorEastAsia"/>
                <w:b/>
                <w:bCs/>
                <w:sz w:val="18"/>
                <w:szCs w:val="18"/>
              </w:rPr>
            </w:pPr>
            <w:r w:rsidRPr="00EC34BF">
              <w:rPr>
                <w:rFonts w:eastAsiaTheme="majorEastAsia"/>
                <w:b/>
                <w:bCs/>
                <w:sz w:val="18"/>
                <w:szCs w:val="18"/>
              </w:rPr>
              <w:t>2 кв. 2020г</w:t>
            </w:r>
          </w:p>
        </w:tc>
        <w:tc>
          <w:tcPr>
            <w:tcW w:w="934" w:type="pct"/>
            <w:tcBorders>
              <w:top w:val="single" w:sz="4" w:space="0" w:color="auto"/>
              <w:left w:val="nil"/>
              <w:bottom w:val="single" w:sz="4" w:space="0" w:color="auto"/>
              <w:right w:val="single" w:sz="4" w:space="0" w:color="auto"/>
            </w:tcBorders>
            <w:shd w:val="clear" w:color="auto" w:fill="auto"/>
            <w:noWrap/>
            <w:vAlign w:val="center"/>
            <w:hideMark/>
          </w:tcPr>
          <w:p w14:paraId="750DBC19" w14:textId="77777777" w:rsidR="003D616B" w:rsidRPr="00EC34BF" w:rsidRDefault="003D616B" w:rsidP="00EC34BF">
            <w:pPr>
              <w:jc w:val="center"/>
              <w:rPr>
                <w:rFonts w:eastAsiaTheme="majorEastAsia"/>
                <w:b/>
                <w:bCs/>
                <w:sz w:val="18"/>
                <w:szCs w:val="18"/>
              </w:rPr>
            </w:pPr>
            <w:r w:rsidRPr="00EC34BF">
              <w:rPr>
                <w:rFonts w:eastAsiaTheme="majorEastAsia"/>
                <w:b/>
                <w:bCs/>
                <w:sz w:val="18"/>
                <w:szCs w:val="18"/>
              </w:rPr>
              <w:t>3 кв. 2020г</w:t>
            </w:r>
          </w:p>
        </w:tc>
        <w:tc>
          <w:tcPr>
            <w:tcW w:w="934" w:type="pct"/>
            <w:tcBorders>
              <w:top w:val="single" w:sz="4" w:space="0" w:color="auto"/>
              <w:left w:val="nil"/>
              <w:bottom w:val="single" w:sz="4" w:space="0" w:color="auto"/>
              <w:right w:val="single" w:sz="4" w:space="0" w:color="auto"/>
            </w:tcBorders>
            <w:shd w:val="clear" w:color="auto" w:fill="auto"/>
            <w:noWrap/>
            <w:vAlign w:val="center"/>
            <w:hideMark/>
          </w:tcPr>
          <w:p w14:paraId="2AF603DE" w14:textId="77777777" w:rsidR="003D616B" w:rsidRPr="00EC34BF" w:rsidRDefault="003D616B" w:rsidP="00EC34BF">
            <w:pPr>
              <w:jc w:val="center"/>
              <w:rPr>
                <w:rFonts w:eastAsiaTheme="majorEastAsia"/>
                <w:b/>
                <w:bCs/>
                <w:sz w:val="18"/>
                <w:szCs w:val="18"/>
              </w:rPr>
            </w:pPr>
            <w:r w:rsidRPr="00EC34BF">
              <w:rPr>
                <w:rFonts w:eastAsiaTheme="majorEastAsia"/>
                <w:b/>
                <w:bCs/>
                <w:sz w:val="18"/>
                <w:szCs w:val="18"/>
              </w:rPr>
              <w:t>4 кв. 2020г</w:t>
            </w:r>
          </w:p>
        </w:tc>
      </w:tr>
      <w:tr w:rsidR="003D616B" w:rsidRPr="00EC34BF" w14:paraId="1C0AC202" w14:textId="77777777" w:rsidTr="00D348AF">
        <w:trPr>
          <w:trHeight w:val="20"/>
          <w:tblHeader/>
        </w:trPr>
        <w:tc>
          <w:tcPr>
            <w:tcW w:w="1264" w:type="pct"/>
            <w:tcBorders>
              <w:top w:val="nil"/>
              <w:left w:val="single" w:sz="4" w:space="0" w:color="auto"/>
              <w:bottom w:val="single" w:sz="4" w:space="0" w:color="auto"/>
              <w:right w:val="single" w:sz="4" w:space="0" w:color="auto"/>
            </w:tcBorders>
            <w:shd w:val="clear" w:color="auto" w:fill="auto"/>
            <w:noWrap/>
            <w:vAlign w:val="center"/>
            <w:hideMark/>
          </w:tcPr>
          <w:p w14:paraId="6A945B03" w14:textId="77777777" w:rsidR="003D616B" w:rsidRPr="00EC34BF" w:rsidRDefault="003D616B" w:rsidP="00EC34BF">
            <w:pPr>
              <w:rPr>
                <w:rFonts w:eastAsiaTheme="majorEastAsia"/>
                <w:bCs/>
                <w:sz w:val="18"/>
                <w:szCs w:val="18"/>
              </w:rPr>
            </w:pPr>
            <w:r w:rsidRPr="00EC34BF">
              <w:rPr>
                <w:rFonts w:eastAsiaTheme="majorEastAsia"/>
                <w:bCs/>
                <w:sz w:val="18"/>
                <w:szCs w:val="18"/>
              </w:rPr>
              <w:t>Аренда</w:t>
            </w:r>
          </w:p>
        </w:tc>
        <w:tc>
          <w:tcPr>
            <w:tcW w:w="934" w:type="pct"/>
            <w:tcBorders>
              <w:top w:val="nil"/>
              <w:left w:val="nil"/>
              <w:bottom w:val="single" w:sz="4" w:space="0" w:color="auto"/>
              <w:right w:val="single" w:sz="4" w:space="0" w:color="auto"/>
            </w:tcBorders>
            <w:shd w:val="clear" w:color="auto" w:fill="auto"/>
            <w:vAlign w:val="center"/>
            <w:hideMark/>
          </w:tcPr>
          <w:p w14:paraId="587477F3" w14:textId="77777777" w:rsidR="003D616B" w:rsidRPr="00EC34BF" w:rsidRDefault="003D616B" w:rsidP="00EC34BF">
            <w:pPr>
              <w:jc w:val="center"/>
              <w:rPr>
                <w:rFonts w:eastAsiaTheme="majorEastAsia"/>
                <w:bCs/>
                <w:sz w:val="18"/>
                <w:szCs w:val="18"/>
              </w:rPr>
            </w:pPr>
            <w:r w:rsidRPr="00EC34BF">
              <w:rPr>
                <w:rFonts w:eastAsiaTheme="majorEastAsia"/>
                <w:bCs/>
                <w:sz w:val="18"/>
                <w:szCs w:val="18"/>
              </w:rPr>
              <w:t>-</w:t>
            </w:r>
          </w:p>
        </w:tc>
        <w:tc>
          <w:tcPr>
            <w:tcW w:w="934" w:type="pct"/>
            <w:tcBorders>
              <w:top w:val="nil"/>
              <w:left w:val="nil"/>
              <w:bottom w:val="single" w:sz="4" w:space="0" w:color="auto"/>
              <w:right w:val="single" w:sz="4" w:space="0" w:color="auto"/>
            </w:tcBorders>
            <w:shd w:val="clear" w:color="auto" w:fill="auto"/>
            <w:vAlign w:val="center"/>
            <w:hideMark/>
          </w:tcPr>
          <w:p w14:paraId="072A9AC5" w14:textId="77777777" w:rsidR="003D616B" w:rsidRPr="00EC34BF" w:rsidRDefault="003D616B" w:rsidP="00EC34BF">
            <w:pPr>
              <w:jc w:val="center"/>
              <w:rPr>
                <w:rFonts w:eastAsiaTheme="majorEastAsia"/>
                <w:bCs/>
                <w:sz w:val="18"/>
                <w:szCs w:val="18"/>
              </w:rPr>
            </w:pPr>
            <w:r w:rsidRPr="00EC34BF">
              <w:rPr>
                <w:rFonts w:eastAsiaTheme="majorEastAsia"/>
                <w:bCs/>
                <w:sz w:val="18"/>
                <w:szCs w:val="18"/>
              </w:rPr>
              <w:t>1</w:t>
            </w:r>
            <w:r w:rsidR="00EC34BF" w:rsidRPr="00EC34BF">
              <w:rPr>
                <w:rFonts w:eastAsiaTheme="majorEastAsia"/>
                <w:bCs/>
                <w:sz w:val="18"/>
                <w:szCs w:val="18"/>
              </w:rPr>
              <w:t xml:space="preserve"> </w:t>
            </w:r>
            <w:r w:rsidRPr="00EC34BF">
              <w:rPr>
                <w:rFonts w:eastAsiaTheme="majorEastAsia"/>
                <w:bCs/>
                <w:sz w:val="18"/>
                <w:szCs w:val="18"/>
              </w:rPr>
              <w:t>200</w:t>
            </w:r>
          </w:p>
        </w:tc>
        <w:tc>
          <w:tcPr>
            <w:tcW w:w="934" w:type="pct"/>
            <w:tcBorders>
              <w:top w:val="nil"/>
              <w:left w:val="nil"/>
              <w:bottom w:val="single" w:sz="4" w:space="0" w:color="auto"/>
              <w:right w:val="single" w:sz="4" w:space="0" w:color="auto"/>
            </w:tcBorders>
            <w:shd w:val="clear" w:color="auto" w:fill="auto"/>
            <w:vAlign w:val="center"/>
            <w:hideMark/>
          </w:tcPr>
          <w:p w14:paraId="088023DA" w14:textId="77777777" w:rsidR="003D616B" w:rsidRPr="00EC34BF" w:rsidRDefault="003D616B" w:rsidP="00EC34BF">
            <w:pPr>
              <w:jc w:val="center"/>
              <w:rPr>
                <w:rFonts w:eastAsiaTheme="majorEastAsia"/>
                <w:bCs/>
                <w:sz w:val="18"/>
                <w:szCs w:val="18"/>
              </w:rPr>
            </w:pPr>
            <w:r w:rsidRPr="00EC34BF">
              <w:rPr>
                <w:rFonts w:eastAsiaTheme="majorEastAsia"/>
                <w:bCs/>
                <w:sz w:val="18"/>
                <w:szCs w:val="18"/>
              </w:rPr>
              <w:t>1</w:t>
            </w:r>
            <w:r w:rsidR="00EC34BF" w:rsidRPr="00EC34BF">
              <w:rPr>
                <w:rFonts w:eastAsiaTheme="majorEastAsia"/>
                <w:bCs/>
                <w:sz w:val="18"/>
                <w:szCs w:val="18"/>
              </w:rPr>
              <w:t xml:space="preserve"> </w:t>
            </w:r>
            <w:r w:rsidRPr="00EC34BF">
              <w:rPr>
                <w:rFonts w:eastAsiaTheme="majorEastAsia"/>
                <w:bCs/>
                <w:sz w:val="18"/>
                <w:szCs w:val="18"/>
              </w:rPr>
              <w:t>891</w:t>
            </w:r>
          </w:p>
        </w:tc>
        <w:tc>
          <w:tcPr>
            <w:tcW w:w="934" w:type="pct"/>
            <w:tcBorders>
              <w:top w:val="nil"/>
              <w:left w:val="nil"/>
              <w:bottom w:val="single" w:sz="4" w:space="0" w:color="auto"/>
              <w:right w:val="single" w:sz="4" w:space="0" w:color="auto"/>
            </w:tcBorders>
            <w:shd w:val="clear" w:color="auto" w:fill="auto"/>
            <w:noWrap/>
            <w:vAlign w:val="center"/>
            <w:hideMark/>
          </w:tcPr>
          <w:p w14:paraId="36EC2316" w14:textId="77777777" w:rsidR="003D616B" w:rsidRPr="00EC34BF" w:rsidRDefault="003D616B" w:rsidP="00EC34BF">
            <w:pPr>
              <w:jc w:val="center"/>
              <w:rPr>
                <w:rFonts w:eastAsiaTheme="majorEastAsia"/>
                <w:bCs/>
                <w:sz w:val="18"/>
                <w:szCs w:val="18"/>
              </w:rPr>
            </w:pPr>
            <w:r w:rsidRPr="00EC34BF">
              <w:rPr>
                <w:rFonts w:eastAsiaTheme="majorEastAsia"/>
                <w:bCs/>
                <w:sz w:val="18"/>
                <w:szCs w:val="18"/>
              </w:rPr>
              <w:t>906</w:t>
            </w:r>
          </w:p>
        </w:tc>
      </w:tr>
      <w:tr w:rsidR="003D616B" w:rsidRPr="00EC34BF" w14:paraId="13F3F1C1" w14:textId="77777777" w:rsidTr="00D348AF">
        <w:trPr>
          <w:trHeight w:val="20"/>
          <w:tblHeader/>
        </w:trPr>
        <w:tc>
          <w:tcPr>
            <w:tcW w:w="1264" w:type="pct"/>
            <w:tcBorders>
              <w:top w:val="nil"/>
              <w:left w:val="single" w:sz="4" w:space="0" w:color="auto"/>
              <w:bottom w:val="single" w:sz="4" w:space="0" w:color="auto"/>
              <w:right w:val="single" w:sz="4" w:space="0" w:color="auto"/>
            </w:tcBorders>
            <w:shd w:val="clear" w:color="auto" w:fill="auto"/>
            <w:noWrap/>
            <w:vAlign w:val="center"/>
            <w:hideMark/>
          </w:tcPr>
          <w:p w14:paraId="63C19759" w14:textId="77777777" w:rsidR="003D616B" w:rsidRPr="00EC34BF" w:rsidRDefault="003D616B" w:rsidP="00EC34BF">
            <w:pPr>
              <w:rPr>
                <w:rFonts w:eastAsiaTheme="majorEastAsia"/>
                <w:bCs/>
                <w:sz w:val="18"/>
                <w:szCs w:val="18"/>
              </w:rPr>
            </w:pPr>
            <w:r w:rsidRPr="00EC34BF">
              <w:rPr>
                <w:rFonts w:eastAsiaTheme="majorEastAsia"/>
                <w:bCs/>
                <w:sz w:val="18"/>
                <w:szCs w:val="18"/>
              </w:rPr>
              <w:t>Собственность</w:t>
            </w:r>
          </w:p>
        </w:tc>
        <w:tc>
          <w:tcPr>
            <w:tcW w:w="934" w:type="pct"/>
            <w:tcBorders>
              <w:top w:val="nil"/>
              <w:left w:val="nil"/>
              <w:bottom w:val="single" w:sz="4" w:space="0" w:color="auto"/>
              <w:right w:val="single" w:sz="4" w:space="0" w:color="auto"/>
            </w:tcBorders>
            <w:shd w:val="clear" w:color="auto" w:fill="auto"/>
            <w:noWrap/>
            <w:vAlign w:val="center"/>
            <w:hideMark/>
          </w:tcPr>
          <w:p w14:paraId="14D81C42" w14:textId="77777777" w:rsidR="003D616B" w:rsidRPr="00EC34BF" w:rsidRDefault="003D616B" w:rsidP="00EC34BF">
            <w:pPr>
              <w:jc w:val="center"/>
              <w:rPr>
                <w:rFonts w:eastAsiaTheme="majorEastAsia"/>
                <w:bCs/>
                <w:sz w:val="18"/>
                <w:szCs w:val="18"/>
              </w:rPr>
            </w:pPr>
            <w:r w:rsidRPr="00EC34BF">
              <w:rPr>
                <w:rFonts w:eastAsiaTheme="majorEastAsia"/>
                <w:bCs/>
                <w:sz w:val="18"/>
                <w:szCs w:val="18"/>
              </w:rPr>
              <w:t>-</w:t>
            </w:r>
          </w:p>
        </w:tc>
        <w:tc>
          <w:tcPr>
            <w:tcW w:w="934" w:type="pct"/>
            <w:tcBorders>
              <w:top w:val="nil"/>
              <w:left w:val="nil"/>
              <w:bottom w:val="single" w:sz="4" w:space="0" w:color="auto"/>
              <w:right w:val="single" w:sz="4" w:space="0" w:color="auto"/>
            </w:tcBorders>
            <w:shd w:val="clear" w:color="auto" w:fill="auto"/>
            <w:noWrap/>
            <w:vAlign w:val="center"/>
            <w:hideMark/>
          </w:tcPr>
          <w:p w14:paraId="41C0CB2C" w14:textId="77777777" w:rsidR="003D616B" w:rsidRPr="00EC34BF" w:rsidRDefault="003D616B" w:rsidP="00EC34BF">
            <w:pPr>
              <w:jc w:val="center"/>
              <w:rPr>
                <w:rFonts w:eastAsiaTheme="majorEastAsia"/>
                <w:bCs/>
                <w:sz w:val="18"/>
                <w:szCs w:val="18"/>
              </w:rPr>
            </w:pPr>
            <w:r w:rsidRPr="00EC34BF">
              <w:rPr>
                <w:rFonts w:eastAsiaTheme="majorEastAsia"/>
                <w:bCs/>
                <w:sz w:val="18"/>
                <w:szCs w:val="18"/>
              </w:rPr>
              <w:t>1</w:t>
            </w:r>
            <w:r w:rsidR="00EC34BF" w:rsidRPr="00EC34BF">
              <w:rPr>
                <w:rFonts w:eastAsiaTheme="majorEastAsia"/>
                <w:bCs/>
                <w:sz w:val="18"/>
                <w:szCs w:val="18"/>
              </w:rPr>
              <w:t xml:space="preserve"> </w:t>
            </w:r>
            <w:r w:rsidRPr="00EC34BF">
              <w:rPr>
                <w:rFonts w:eastAsiaTheme="majorEastAsia"/>
                <w:bCs/>
                <w:sz w:val="18"/>
                <w:szCs w:val="18"/>
              </w:rPr>
              <w:t>566</w:t>
            </w:r>
          </w:p>
        </w:tc>
        <w:tc>
          <w:tcPr>
            <w:tcW w:w="934" w:type="pct"/>
            <w:tcBorders>
              <w:top w:val="nil"/>
              <w:left w:val="nil"/>
              <w:bottom w:val="single" w:sz="4" w:space="0" w:color="auto"/>
              <w:right w:val="single" w:sz="4" w:space="0" w:color="auto"/>
            </w:tcBorders>
            <w:shd w:val="clear" w:color="auto" w:fill="auto"/>
            <w:noWrap/>
            <w:vAlign w:val="center"/>
            <w:hideMark/>
          </w:tcPr>
          <w:p w14:paraId="1C3F1D7F" w14:textId="77777777" w:rsidR="003D616B" w:rsidRPr="00EC34BF" w:rsidRDefault="003D616B" w:rsidP="00EC34BF">
            <w:pPr>
              <w:jc w:val="center"/>
              <w:rPr>
                <w:rFonts w:eastAsiaTheme="majorEastAsia"/>
                <w:bCs/>
                <w:sz w:val="18"/>
                <w:szCs w:val="18"/>
              </w:rPr>
            </w:pPr>
            <w:r w:rsidRPr="00EC34BF">
              <w:rPr>
                <w:rFonts w:eastAsiaTheme="majorEastAsia"/>
                <w:bCs/>
                <w:sz w:val="18"/>
                <w:szCs w:val="18"/>
              </w:rPr>
              <w:t>2</w:t>
            </w:r>
            <w:r w:rsidR="00EC34BF" w:rsidRPr="00EC34BF">
              <w:rPr>
                <w:rFonts w:eastAsiaTheme="majorEastAsia"/>
                <w:bCs/>
                <w:sz w:val="18"/>
                <w:szCs w:val="18"/>
              </w:rPr>
              <w:t xml:space="preserve"> </w:t>
            </w:r>
            <w:r w:rsidRPr="00EC34BF">
              <w:rPr>
                <w:rFonts w:eastAsiaTheme="majorEastAsia"/>
                <w:bCs/>
                <w:sz w:val="18"/>
                <w:szCs w:val="18"/>
              </w:rPr>
              <w:t>505</w:t>
            </w:r>
          </w:p>
        </w:tc>
        <w:tc>
          <w:tcPr>
            <w:tcW w:w="934" w:type="pct"/>
            <w:tcBorders>
              <w:top w:val="nil"/>
              <w:left w:val="nil"/>
              <w:bottom w:val="single" w:sz="4" w:space="0" w:color="auto"/>
              <w:right w:val="single" w:sz="4" w:space="0" w:color="auto"/>
            </w:tcBorders>
            <w:shd w:val="clear" w:color="auto" w:fill="auto"/>
            <w:noWrap/>
            <w:vAlign w:val="center"/>
            <w:hideMark/>
          </w:tcPr>
          <w:p w14:paraId="3C5B41B1" w14:textId="77777777" w:rsidR="003D616B" w:rsidRPr="00EC34BF" w:rsidRDefault="003D616B" w:rsidP="00EC34BF">
            <w:pPr>
              <w:jc w:val="center"/>
              <w:rPr>
                <w:rFonts w:eastAsiaTheme="majorEastAsia"/>
                <w:bCs/>
                <w:sz w:val="18"/>
                <w:szCs w:val="18"/>
              </w:rPr>
            </w:pPr>
            <w:r w:rsidRPr="00EC34BF">
              <w:rPr>
                <w:rFonts w:eastAsiaTheme="majorEastAsia"/>
                <w:bCs/>
                <w:sz w:val="18"/>
                <w:szCs w:val="18"/>
              </w:rPr>
              <w:t>1</w:t>
            </w:r>
            <w:r w:rsidR="00CC006F">
              <w:rPr>
                <w:rFonts w:eastAsiaTheme="majorEastAsia"/>
                <w:bCs/>
                <w:sz w:val="18"/>
                <w:szCs w:val="18"/>
              </w:rPr>
              <w:t xml:space="preserve"> </w:t>
            </w:r>
            <w:r w:rsidRPr="00EC34BF">
              <w:rPr>
                <w:rFonts w:eastAsiaTheme="majorEastAsia"/>
                <w:bCs/>
                <w:sz w:val="18"/>
                <w:szCs w:val="18"/>
              </w:rPr>
              <w:t>989</w:t>
            </w:r>
          </w:p>
        </w:tc>
      </w:tr>
    </w:tbl>
    <w:p w14:paraId="108E3369" w14:textId="77777777" w:rsidR="003D616B" w:rsidRPr="00632A59" w:rsidRDefault="00632A59" w:rsidP="00863807">
      <w:pPr>
        <w:spacing w:before="120"/>
        <w:ind w:firstLine="709"/>
        <w:jc w:val="both"/>
        <w:rPr>
          <w:rFonts w:eastAsiaTheme="majorEastAsia"/>
        </w:rPr>
      </w:pPr>
      <w:r w:rsidRPr="00632A59">
        <w:rPr>
          <w:rFonts w:eastAsiaTheme="majorEastAsia"/>
        </w:rPr>
        <w:t>Стоимость земельных участков, принадлежащих на праве собственности, зачастую выше, аналогичных участков, находящихся в аренде.</w:t>
      </w:r>
      <w:r w:rsidRPr="00632A59">
        <w:t xml:space="preserve"> </w:t>
      </w:r>
      <w:r w:rsidR="003D616B" w:rsidRPr="003D616B">
        <w:rPr>
          <w:rFonts w:eastAsiaTheme="majorEastAsia"/>
        </w:rPr>
        <w:t xml:space="preserve">В 4 квартале 2020 года разница между правом аренды и правом собственности составила </w:t>
      </w:r>
      <w:r>
        <w:rPr>
          <w:rFonts w:eastAsiaTheme="majorEastAsia"/>
        </w:rPr>
        <w:t xml:space="preserve">более чем в 2 раза. </w:t>
      </w:r>
    </w:p>
    <w:p w14:paraId="200D95DB" w14:textId="586CC308" w:rsidR="00A55047" w:rsidRPr="00DA42AC" w:rsidRDefault="00A55047" w:rsidP="00A55047">
      <w:pPr>
        <w:spacing w:before="120" w:after="120"/>
        <w:ind w:firstLine="709"/>
        <w:jc w:val="both"/>
        <w:rPr>
          <w:rFonts w:eastAsia="Calibri"/>
          <w:b/>
          <w:bCs/>
          <w:i/>
        </w:rPr>
      </w:pPr>
      <w:r w:rsidRPr="00DA42AC">
        <w:rPr>
          <w:rFonts w:eastAsia="Calibri"/>
          <w:b/>
          <w:bCs/>
          <w:i/>
        </w:rPr>
        <w:t xml:space="preserve">Анализ ценообразующих факторов, оказывающих влияние на стоимость объектов недвижимости – земельных участков </w:t>
      </w:r>
      <w:r w:rsidRPr="00A55047">
        <w:rPr>
          <w:rFonts w:eastAsia="Calibri"/>
          <w:b/>
          <w:bCs/>
          <w:i/>
        </w:rPr>
        <w:t>под промышленную застройку</w:t>
      </w:r>
    </w:p>
    <w:p w14:paraId="443AB95E" w14:textId="77777777" w:rsidR="00A55047" w:rsidRPr="00DA42AC" w:rsidRDefault="00A55047" w:rsidP="00A55047">
      <w:pPr>
        <w:spacing w:before="120"/>
        <w:ind w:firstLine="709"/>
        <w:jc w:val="both"/>
        <w:rPr>
          <w:rFonts w:eastAsia="Calibri"/>
          <w:bCs/>
        </w:rPr>
      </w:pPr>
      <w:r w:rsidRPr="00DA42AC">
        <w:rPr>
          <w:rFonts w:eastAsia="Calibri"/>
          <w:bCs/>
        </w:rPr>
        <w:t xml:space="preserve">Факторами, влияющими на стоимость объектов недвижимости, являются факторы местоположения, окружения, социально-экономического развития и инфраструктуры. Сочетание указанных факторов определяет кадастровую стоимость любого объекта недвижимости. </w:t>
      </w:r>
    </w:p>
    <w:p w14:paraId="652346BB" w14:textId="3203F94A" w:rsidR="00A55047" w:rsidRPr="009F2CA7" w:rsidRDefault="00A55047" w:rsidP="00A55047">
      <w:pPr>
        <w:ind w:firstLine="709"/>
        <w:jc w:val="both"/>
        <w:rPr>
          <w:rFonts w:eastAsia="Calibri"/>
          <w:bCs/>
        </w:rPr>
      </w:pPr>
      <w:r w:rsidRPr="009F2CA7">
        <w:rPr>
          <w:rFonts w:eastAsia="Calibri"/>
          <w:bCs/>
        </w:rPr>
        <w:t xml:space="preserve">Общий анализ рынка земельных участков </w:t>
      </w:r>
      <w:r w:rsidRPr="00A55047">
        <w:rPr>
          <w:rFonts w:eastAsia="Calibri"/>
          <w:bCs/>
        </w:rPr>
        <w:t xml:space="preserve">под промышленную застройку </w:t>
      </w:r>
      <w:r w:rsidRPr="009F2CA7">
        <w:rPr>
          <w:rFonts w:eastAsia="Calibri"/>
          <w:bCs/>
        </w:rPr>
        <w:t xml:space="preserve">в </w:t>
      </w:r>
      <w:r>
        <w:rPr>
          <w:rFonts w:eastAsia="Calibri"/>
          <w:bCs/>
        </w:rPr>
        <w:t xml:space="preserve">г. Хабаровске показывает, что </w:t>
      </w:r>
      <w:r w:rsidRPr="009F2CA7">
        <w:rPr>
          <w:rFonts w:eastAsia="Calibri"/>
          <w:bCs/>
        </w:rPr>
        <w:t>стоимость земельного участка зависит от ряда факторов, основными из которых являются:</w:t>
      </w:r>
    </w:p>
    <w:p w14:paraId="38BC883F" w14:textId="77777777" w:rsidR="00A55047" w:rsidRPr="009F2CA7" w:rsidRDefault="00A55047" w:rsidP="00A55047">
      <w:pPr>
        <w:numPr>
          <w:ilvl w:val="0"/>
          <w:numId w:val="68"/>
        </w:numPr>
        <w:jc w:val="both"/>
        <w:rPr>
          <w:rFonts w:eastAsia="Calibri"/>
          <w:bCs/>
        </w:rPr>
      </w:pPr>
      <w:r w:rsidRPr="009F2CA7">
        <w:rPr>
          <w:rFonts w:eastAsia="Calibri"/>
          <w:bCs/>
        </w:rPr>
        <w:t>Местоположение участка;</w:t>
      </w:r>
    </w:p>
    <w:p w14:paraId="33C3B533" w14:textId="77777777" w:rsidR="00A55047" w:rsidRDefault="00A55047" w:rsidP="00A55047">
      <w:pPr>
        <w:numPr>
          <w:ilvl w:val="0"/>
          <w:numId w:val="68"/>
        </w:numPr>
        <w:jc w:val="both"/>
        <w:rPr>
          <w:rFonts w:eastAsia="Calibri"/>
          <w:bCs/>
        </w:rPr>
      </w:pPr>
      <w:r w:rsidRPr="009F2CA7">
        <w:rPr>
          <w:rFonts w:eastAsia="Calibri"/>
          <w:bCs/>
        </w:rPr>
        <w:t>Площадь участка;</w:t>
      </w:r>
    </w:p>
    <w:p w14:paraId="446BF322" w14:textId="6FBF424A" w:rsidR="001662BA" w:rsidRDefault="00A248AD" w:rsidP="00A55047">
      <w:pPr>
        <w:numPr>
          <w:ilvl w:val="0"/>
          <w:numId w:val="68"/>
        </w:numPr>
        <w:jc w:val="both"/>
        <w:rPr>
          <w:rFonts w:eastAsia="Calibri"/>
          <w:bCs/>
        </w:rPr>
      </w:pPr>
      <w:r>
        <w:rPr>
          <w:rFonts w:eastAsia="Calibri"/>
          <w:bCs/>
        </w:rPr>
        <w:t>Вид права.</w:t>
      </w:r>
    </w:p>
    <w:p w14:paraId="2BAAF9BE" w14:textId="77777777" w:rsidR="00DC37C7" w:rsidRPr="00DA42AC" w:rsidRDefault="00DC37C7" w:rsidP="00DC37C7">
      <w:pPr>
        <w:ind w:firstLine="709"/>
        <w:jc w:val="both"/>
        <w:rPr>
          <w:rFonts w:eastAsia="Calibri"/>
          <w:bCs/>
        </w:rPr>
      </w:pPr>
      <w:r w:rsidRPr="00DA42AC">
        <w:rPr>
          <w:rFonts w:eastAsia="Calibri"/>
          <w:bCs/>
        </w:rPr>
        <w:t>При рассмотрении о</w:t>
      </w:r>
      <w:r>
        <w:rPr>
          <w:rFonts w:eastAsia="Calibri"/>
          <w:bCs/>
        </w:rPr>
        <w:t xml:space="preserve">сновных ценообразующих факторов, </w:t>
      </w:r>
      <w:r w:rsidRPr="00DA42AC">
        <w:rPr>
          <w:rFonts w:eastAsia="Calibri"/>
          <w:bCs/>
        </w:rPr>
        <w:t>необходимо понимать, что, учитывая низкий уровень развития регионального земельного рынка, далеко не все факторы в настоящее время оказывают существенное влияние на цену</w:t>
      </w:r>
      <w:r w:rsidRPr="00191CA3">
        <w:rPr>
          <w:rFonts w:eastAsiaTheme="majorEastAsia"/>
          <w:bCs/>
        </w:rPr>
        <w:t xml:space="preserve"> </w:t>
      </w:r>
      <w:r>
        <w:rPr>
          <w:rFonts w:eastAsiaTheme="majorEastAsia"/>
          <w:bCs/>
        </w:rPr>
        <w:t>(</w:t>
      </w:r>
      <w:r>
        <w:rPr>
          <w:rFonts w:eastAsia="Calibri"/>
          <w:bCs/>
        </w:rPr>
        <w:t>р</w:t>
      </w:r>
      <w:r w:rsidRPr="00191CA3">
        <w:rPr>
          <w:rFonts w:eastAsia="Calibri"/>
          <w:bCs/>
        </w:rPr>
        <w:t>езультаты анализа ценообразующих факторов, оказывающих влияние на стоимотсь объектов недвижимости</w:t>
      </w:r>
      <w:r>
        <w:rPr>
          <w:rFonts w:eastAsia="Calibri"/>
          <w:bCs/>
        </w:rPr>
        <w:t xml:space="preserve"> приведены в п. 4.1.15, </w:t>
      </w:r>
      <w:r>
        <w:rPr>
          <w:rFonts w:eastAsia="Calibri"/>
          <w:bCs/>
        </w:rPr>
        <w:fldChar w:fldCharType="begin"/>
      </w:r>
      <w:r>
        <w:rPr>
          <w:rFonts w:eastAsia="Calibri"/>
          <w:bCs/>
        </w:rPr>
        <w:instrText xml:space="preserve"> REF _Ref75434250 \h </w:instrText>
      </w:r>
      <w:r>
        <w:rPr>
          <w:rFonts w:eastAsia="Calibri"/>
          <w:bCs/>
        </w:rPr>
      </w:r>
      <w:r>
        <w:rPr>
          <w:rFonts w:eastAsia="Calibri"/>
          <w:bCs/>
        </w:rPr>
        <w:fldChar w:fldCharType="separate"/>
      </w:r>
      <w:r w:rsidR="00B12ED4" w:rsidRPr="003D33AD">
        <w:rPr>
          <w:rFonts w:eastAsia="Calibri"/>
          <w:bCs/>
        </w:rPr>
        <w:t xml:space="preserve">Таблица </w:t>
      </w:r>
      <w:r w:rsidR="00B12ED4">
        <w:rPr>
          <w:rFonts w:eastAsia="Calibri"/>
          <w:bCs/>
          <w:noProof/>
        </w:rPr>
        <w:t>179</w:t>
      </w:r>
      <w:r>
        <w:rPr>
          <w:rFonts w:eastAsia="Calibri"/>
          <w:bCs/>
        </w:rPr>
        <w:fldChar w:fldCharType="end"/>
      </w:r>
      <w:r>
        <w:rPr>
          <w:rFonts w:eastAsia="Calibri"/>
          <w:bCs/>
        </w:rPr>
        <w:t>).</w:t>
      </w:r>
    </w:p>
    <w:p w14:paraId="752F8D53" w14:textId="77777777" w:rsidR="003D616B" w:rsidRDefault="003D616B" w:rsidP="004C63F1">
      <w:pPr>
        <w:spacing w:before="120"/>
        <w:ind w:firstLine="709"/>
        <w:jc w:val="both"/>
        <w:rPr>
          <w:rFonts w:eastAsiaTheme="majorEastAsia"/>
          <w:b/>
        </w:rPr>
      </w:pPr>
      <w:r w:rsidRPr="003D616B">
        <w:rPr>
          <w:rFonts w:eastAsiaTheme="majorEastAsia"/>
          <w:b/>
        </w:rPr>
        <w:t xml:space="preserve">Вывод: </w:t>
      </w:r>
    </w:p>
    <w:p w14:paraId="3C4DB20C" w14:textId="77777777" w:rsidR="003D616B" w:rsidRDefault="003D616B" w:rsidP="003D616B">
      <w:pPr>
        <w:ind w:firstLine="709"/>
        <w:jc w:val="both"/>
        <w:rPr>
          <w:rFonts w:eastAsiaTheme="majorEastAsia"/>
        </w:rPr>
      </w:pPr>
      <w:r w:rsidRPr="003D616B">
        <w:rPr>
          <w:rFonts w:eastAsiaTheme="majorEastAsia"/>
        </w:rPr>
        <w:t xml:space="preserve">Рынок земель промышленной застройки г. Хабаровска является низко ликвидным в условиях текущей экономической ситуации. </w:t>
      </w:r>
    </w:p>
    <w:p w14:paraId="0BB44ACF" w14:textId="77777777" w:rsidR="00632A59" w:rsidRDefault="00632A59" w:rsidP="003D616B">
      <w:pPr>
        <w:ind w:firstLine="709"/>
        <w:jc w:val="both"/>
        <w:rPr>
          <w:rFonts w:eastAsiaTheme="majorEastAsia"/>
        </w:rPr>
      </w:pPr>
      <w:r w:rsidRPr="00632A59">
        <w:rPr>
          <w:rFonts w:eastAsiaTheme="majorEastAsia"/>
        </w:rPr>
        <w:t xml:space="preserve">За 2020 год </w:t>
      </w:r>
      <w:r>
        <w:rPr>
          <w:rFonts w:eastAsiaTheme="majorEastAsia"/>
        </w:rPr>
        <w:t xml:space="preserve">на первичном рынке </w:t>
      </w:r>
      <w:r w:rsidRPr="00632A59">
        <w:rPr>
          <w:rFonts w:eastAsiaTheme="majorEastAsia"/>
        </w:rPr>
        <w:t xml:space="preserve">по участкам под производственную застройку через торги/аукционы проведены только договора аренды. Так, в 2020 году на торги (право заключения договора аренды) было выставлено 26 земельных участков, </w:t>
      </w:r>
      <w:r w:rsidR="007C3550">
        <w:rPr>
          <w:rFonts w:eastAsiaTheme="majorEastAsia"/>
        </w:rPr>
        <w:t>сделки</w:t>
      </w:r>
      <w:r w:rsidRPr="00632A59">
        <w:rPr>
          <w:rFonts w:eastAsiaTheme="majorEastAsia"/>
        </w:rPr>
        <w:t xml:space="preserve"> состоялись по 9 участкам.</w:t>
      </w:r>
    </w:p>
    <w:p w14:paraId="1EA68F83" w14:textId="77777777" w:rsidR="00632A59" w:rsidRPr="00632A59" w:rsidRDefault="00632A59" w:rsidP="00632A59">
      <w:pPr>
        <w:ind w:firstLine="709"/>
        <w:jc w:val="both"/>
        <w:rPr>
          <w:rFonts w:eastAsiaTheme="majorEastAsia"/>
        </w:rPr>
      </w:pPr>
      <w:r>
        <w:rPr>
          <w:rFonts w:eastAsiaTheme="majorEastAsia"/>
        </w:rPr>
        <w:t>На вторичном рынке</w:t>
      </w:r>
      <w:r w:rsidRPr="00632A59">
        <w:t xml:space="preserve"> </w:t>
      </w:r>
      <w:r>
        <w:rPr>
          <w:rFonts w:eastAsiaTheme="majorEastAsia"/>
        </w:rPr>
        <w:t>а</w:t>
      </w:r>
      <w:r w:rsidRPr="00632A59">
        <w:rPr>
          <w:rFonts w:eastAsiaTheme="majorEastAsia"/>
        </w:rPr>
        <w:t xml:space="preserve">нализ объема предложений рынка земельных участков под производственную застройку показал, что количество предложений в 2020 г. по отношению к 2019 г увеличилось почти в 2 раза. </w:t>
      </w:r>
    </w:p>
    <w:p w14:paraId="76DC63C9" w14:textId="77777777" w:rsidR="00632A59" w:rsidRDefault="00632A59" w:rsidP="003D616B">
      <w:pPr>
        <w:ind w:firstLine="709"/>
        <w:jc w:val="both"/>
        <w:rPr>
          <w:rFonts w:eastAsiaTheme="majorEastAsia"/>
        </w:rPr>
      </w:pPr>
      <w:r w:rsidRPr="00632A59">
        <w:rPr>
          <w:rFonts w:eastAsiaTheme="majorEastAsia"/>
        </w:rPr>
        <w:t>Диапазон среднеквартальных цен предложения в 2019-2020 гг. колеблется в пределах 1 112 руб./кв.м – 2 135 руб./кв.м. Диапазоны цен предложения рассматриваемых земельных участков значительно варьируются (от минимального значения до максимального).</w:t>
      </w:r>
    </w:p>
    <w:p w14:paraId="7FED15FE" w14:textId="77777777" w:rsidR="00632A59" w:rsidRPr="00632A59" w:rsidRDefault="00632A59" w:rsidP="00632A59">
      <w:pPr>
        <w:ind w:firstLine="709"/>
        <w:jc w:val="both"/>
        <w:rPr>
          <w:rFonts w:eastAsiaTheme="majorEastAsia"/>
        </w:rPr>
      </w:pPr>
      <w:r w:rsidRPr="00632A59">
        <w:rPr>
          <w:rFonts w:eastAsiaTheme="majorEastAsia"/>
        </w:rPr>
        <w:t xml:space="preserve">По проведенному результату анализа в структуре объема рынка земельных участков под производственную застройку в г. Хабаровске, лидирует 2 ценовая зона со средневзвешенным значением 2 072 руб/кв.м. </w:t>
      </w:r>
    </w:p>
    <w:p w14:paraId="4571BAC4" w14:textId="77777777" w:rsidR="00632A59" w:rsidRPr="00632A59" w:rsidRDefault="00632A59" w:rsidP="00632A59">
      <w:pPr>
        <w:ind w:firstLine="709"/>
        <w:jc w:val="both"/>
        <w:rPr>
          <w:rFonts w:eastAsiaTheme="majorEastAsia"/>
        </w:rPr>
      </w:pPr>
      <w:r w:rsidRPr="00632A59">
        <w:rPr>
          <w:rFonts w:eastAsiaTheme="majorEastAsia"/>
        </w:rPr>
        <w:t xml:space="preserve">Несколько дешевле предлагаются земельные участки в 3 и 4 ценовой зоне примерно с одинаковым количеством предложений, средневзвешенное значение составило 1 634 руб/кв.м и 1 082 руб/кв.м, соответственно. </w:t>
      </w:r>
    </w:p>
    <w:p w14:paraId="3716D708" w14:textId="77777777" w:rsidR="00632A59" w:rsidRDefault="00632A59" w:rsidP="00632A59">
      <w:pPr>
        <w:ind w:firstLine="709"/>
        <w:jc w:val="both"/>
        <w:rPr>
          <w:rFonts w:eastAsiaTheme="majorEastAsia"/>
        </w:rPr>
      </w:pPr>
      <w:r w:rsidRPr="00632A59">
        <w:rPr>
          <w:rFonts w:eastAsiaTheme="majorEastAsia"/>
        </w:rPr>
        <w:t>Максимальные цены продажи для земельных участков под производственную застройку отмечены в 1 ценовой зоне с минимальным количеством предложений, всего 7 участков в течении года. Средневзвешенное значение в 1 ценовой зоне составило 6 331 руб/кв.м. Данная зона повышенной ценности, характеризуется высокой транспортной доступностью к магистралям города (автомобильным, железнодорожным), логистическим центрам, инвестиционной привлекательностью, наличием централизованной системы инженерных объектов и коммуникаций, объектов коммунально-складского обеспечения, социально-бытовой инфраструктуры и установленными санитарно-защитными зонами.</w:t>
      </w:r>
    </w:p>
    <w:p w14:paraId="024421FB" w14:textId="77777777" w:rsidR="003D616B" w:rsidRPr="003D616B" w:rsidRDefault="003D616B" w:rsidP="003D616B">
      <w:pPr>
        <w:ind w:firstLine="709"/>
        <w:jc w:val="both"/>
        <w:rPr>
          <w:rFonts w:eastAsiaTheme="majorEastAsia"/>
        </w:rPr>
      </w:pPr>
      <w:r w:rsidRPr="003D616B">
        <w:rPr>
          <w:rFonts w:eastAsiaTheme="majorEastAsia"/>
        </w:rPr>
        <w:t xml:space="preserve">Анализ показал, что размер участка влияет на стоимость квадратного метра </w:t>
      </w:r>
      <w:r w:rsidR="00632A59" w:rsidRPr="003D616B">
        <w:rPr>
          <w:rFonts w:eastAsiaTheme="majorEastAsia"/>
        </w:rPr>
        <w:t>обратно пропорционально</w:t>
      </w:r>
      <w:r w:rsidRPr="003D616B">
        <w:rPr>
          <w:rFonts w:eastAsiaTheme="majorEastAsia"/>
        </w:rPr>
        <w:t xml:space="preserve"> – чем больше участок, тем меньше удельный показатель его стоимости.</w:t>
      </w:r>
    </w:p>
    <w:p w14:paraId="0AD84605" w14:textId="77777777" w:rsidR="003D616B" w:rsidRPr="003D616B" w:rsidRDefault="003D616B" w:rsidP="003D616B">
      <w:pPr>
        <w:ind w:firstLine="709"/>
        <w:jc w:val="both"/>
        <w:rPr>
          <w:rFonts w:eastAsiaTheme="majorEastAsia"/>
        </w:rPr>
      </w:pPr>
      <w:r w:rsidRPr="003D616B">
        <w:rPr>
          <w:rFonts w:eastAsiaTheme="majorEastAsia"/>
        </w:rPr>
        <w:t xml:space="preserve">Географическое расположение Хабаровска очень выгодно с транспортно-логистической точки зрения. Фактически, город является своеобразным буфером-накопителем для грузов, следующих с Востока на Запад и в обратном направлении по железной и по автомобильным дорогам. Перспективы развития города необходимо рассматривать также в контексте региональной политики, проводимой на государственном уровне, в частности создания территорий опережающего социально-экономического развития (ТОСЭР). Последними документами инвестиционного развития Хабаровского края вся планируемая перспективная площадь ТОСЭР оценивается в 15 тыс. га, а три первоочередные площадки планируется разместить на территории города и на территории Хабаровского муниципального района и Ракитненского сельского поселения, с общей площадью территории 593,6 га. </w:t>
      </w:r>
    </w:p>
    <w:p w14:paraId="2602EB43" w14:textId="77777777" w:rsidR="003D616B" w:rsidRPr="004B3A14" w:rsidRDefault="003D616B" w:rsidP="003D616B">
      <w:pPr>
        <w:ind w:firstLine="709"/>
        <w:jc w:val="both"/>
        <w:rPr>
          <w:rFonts w:eastAsiaTheme="majorEastAsia"/>
        </w:rPr>
      </w:pPr>
      <w:r w:rsidRPr="003D616B">
        <w:rPr>
          <w:rFonts w:eastAsiaTheme="majorEastAsia"/>
        </w:rPr>
        <w:t xml:space="preserve">Экономика ТОСЭР специализируется на развитии промышленности, транспорта и логистики, усиливая промышленную и транспортно-логистическую функции города, при этом производственные территории увеличиваются на уже существующих </w:t>
      </w:r>
      <w:r w:rsidRPr="004B3A14">
        <w:rPr>
          <w:rFonts w:eastAsiaTheme="majorEastAsia"/>
        </w:rPr>
        <w:t>промышленно-складских зонах (ареалах) и на периферии города, то есть в интересах развития Хабаровска как «умного и компактного» города.</w:t>
      </w:r>
    </w:p>
    <w:p w14:paraId="590831B6" w14:textId="77777777" w:rsidR="0048005D" w:rsidRPr="004B3A14" w:rsidRDefault="0048005D" w:rsidP="00784821">
      <w:pPr>
        <w:pStyle w:val="30"/>
        <w:keepLines/>
        <w:numPr>
          <w:ilvl w:val="3"/>
          <w:numId w:val="16"/>
        </w:numPr>
        <w:spacing w:before="120" w:after="120"/>
        <w:jc w:val="center"/>
        <w:rPr>
          <w:rFonts w:eastAsiaTheme="majorEastAsia"/>
          <w:b/>
          <w:bCs/>
          <w:i w:val="0"/>
          <w:sz w:val="20"/>
        </w:rPr>
      </w:pPr>
      <w:bookmarkStart w:id="4937" w:name="_Toc75503558"/>
      <w:r w:rsidRPr="004B3A14">
        <w:rPr>
          <w:rFonts w:eastAsiaTheme="majorEastAsia"/>
          <w:b/>
          <w:bCs/>
          <w:i w:val="0"/>
          <w:sz w:val="20"/>
        </w:rPr>
        <w:t>Рынок земельных участков под производственную застройку в г. Комсомольск-на-Амуре</w:t>
      </w:r>
      <w:bookmarkEnd w:id="4937"/>
    </w:p>
    <w:p w14:paraId="2A67EF8B" w14:textId="77777777" w:rsidR="0048005D" w:rsidRPr="004B3A14" w:rsidRDefault="0048005D" w:rsidP="0048005D">
      <w:pPr>
        <w:spacing w:before="120" w:after="120"/>
        <w:ind w:firstLine="709"/>
        <w:jc w:val="both"/>
        <w:rPr>
          <w:i/>
        </w:rPr>
      </w:pPr>
      <w:r w:rsidRPr="004B3A14">
        <w:rPr>
          <w:i/>
        </w:rPr>
        <w:t>Первичный рынок земельных участков</w:t>
      </w:r>
    </w:p>
    <w:p w14:paraId="705D702D" w14:textId="77777777" w:rsidR="00C304E1" w:rsidRPr="004B3A14" w:rsidRDefault="00C304E1" w:rsidP="00C304E1">
      <w:pPr>
        <w:ind w:firstLine="709"/>
        <w:jc w:val="both"/>
      </w:pPr>
      <w:r w:rsidRPr="004B3A14">
        <w:t xml:space="preserve">Информация по продаже земельных участков на первичном рынке, находящихся в государственной или муниципальной собственности принята по данным официального сайта РФ для размещения информации о проведении торгов – </w:t>
      </w:r>
      <w:hyperlink r:id="rId156" w:history="1">
        <w:r w:rsidRPr="004B3A14">
          <w:rPr>
            <w:rStyle w:val="aff8"/>
          </w:rPr>
          <w:t>https://torgi.gov.ru</w:t>
        </w:r>
      </w:hyperlink>
      <w:r w:rsidRPr="004B3A14">
        <w:t>.</w:t>
      </w:r>
    </w:p>
    <w:p w14:paraId="4BA54F87" w14:textId="77777777" w:rsidR="00C304E1" w:rsidRDefault="00C304E1" w:rsidP="00C304E1">
      <w:pPr>
        <w:ind w:firstLine="709"/>
        <w:jc w:val="both"/>
      </w:pPr>
      <w:r>
        <w:t>За 2020 год</w:t>
      </w:r>
      <w:r w:rsidRPr="000C1DCE">
        <w:t xml:space="preserve"> по участкам под </w:t>
      </w:r>
      <w:r>
        <w:t>производственную</w:t>
      </w:r>
      <w:r w:rsidRPr="0026795D">
        <w:t xml:space="preserve"> застройку </w:t>
      </w:r>
      <w:r w:rsidRPr="000C1DCE">
        <w:t xml:space="preserve">через торги/аукционы </w:t>
      </w:r>
      <w:r>
        <w:t>проведены</w:t>
      </w:r>
      <w:r w:rsidRPr="000C1DCE">
        <w:t xml:space="preserve"> только договор</w:t>
      </w:r>
      <w:r>
        <w:t>а</w:t>
      </w:r>
      <w:r w:rsidRPr="000C1DCE">
        <w:t xml:space="preserve"> аренды. Так, в 20</w:t>
      </w:r>
      <w:r>
        <w:t>20</w:t>
      </w:r>
      <w:r w:rsidRPr="000C1DCE">
        <w:t xml:space="preserve"> году на торги (право заключения договора аренды) было выставлено </w:t>
      </w:r>
      <w:r>
        <w:t xml:space="preserve">24 </w:t>
      </w:r>
      <w:r w:rsidRPr="000C1DCE">
        <w:t>земельных участков</w:t>
      </w:r>
      <w:r>
        <w:t xml:space="preserve">, </w:t>
      </w:r>
      <w:r w:rsidR="00283F5E">
        <w:t>сделки</w:t>
      </w:r>
      <w:r w:rsidRPr="0026795D">
        <w:t xml:space="preserve"> состоялись по </w:t>
      </w:r>
      <w:r>
        <w:t>10</w:t>
      </w:r>
      <w:r w:rsidRPr="0026795D">
        <w:t xml:space="preserve"> участкам</w:t>
      </w:r>
      <w:r>
        <w:t>.</w:t>
      </w:r>
    </w:p>
    <w:p w14:paraId="1FE8DE83" w14:textId="77777777" w:rsidR="000A01F7" w:rsidRDefault="000A01F7" w:rsidP="000A01F7">
      <w:pPr>
        <w:ind w:firstLine="709"/>
        <w:jc w:val="center"/>
      </w:pPr>
      <w:r>
        <w:rPr>
          <w:noProof/>
        </w:rPr>
        <w:drawing>
          <wp:inline distT="0" distB="0" distL="0" distR="0" wp14:anchorId="376E426F" wp14:editId="1BF75BCA">
            <wp:extent cx="3752698" cy="2137845"/>
            <wp:effectExtent l="0" t="0" r="635" b="0"/>
            <wp:docPr id="141"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3767177" cy="2146094"/>
                    </a:xfrm>
                    <a:prstGeom prst="rect">
                      <a:avLst/>
                    </a:prstGeom>
                    <a:noFill/>
                  </pic:spPr>
                </pic:pic>
              </a:graphicData>
            </a:graphic>
          </wp:inline>
        </w:drawing>
      </w:r>
    </w:p>
    <w:p w14:paraId="43AD13B8" w14:textId="77777777" w:rsidR="00C304E1" w:rsidRDefault="00C304E1" w:rsidP="00C304E1">
      <w:pPr>
        <w:spacing w:after="120"/>
        <w:jc w:val="both"/>
      </w:pPr>
      <w:bookmarkStart w:id="4938" w:name="_Toc75503680"/>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104</w:t>
      </w:r>
      <w:r>
        <w:rPr>
          <w:noProof/>
        </w:rPr>
        <w:fldChar w:fldCharType="end"/>
      </w:r>
      <w:r>
        <w:t xml:space="preserve"> – Структура о</w:t>
      </w:r>
      <w:r w:rsidRPr="00C2122A">
        <w:t>бъем</w:t>
      </w:r>
      <w:r>
        <w:t>а</w:t>
      </w:r>
      <w:r w:rsidRPr="00C2122A">
        <w:t xml:space="preserve"> </w:t>
      </w:r>
      <w:r>
        <w:t xml:space="preserve">выставленных и состоявшихся торгов на </w:t>
      </w:r>
      <w:r w:rsidRPr="00C2122A">
        <w:t>земельны</w:t>
      </w:r>
      <w:r>
        <w:t>е</w:t>
      </w:r>
      <w:r w:rsidRPr="00C2122A">
        <w:t xml:space="preserve"> участк</w:t>
      </w:r>
      <w:r>
        <w:t>и под</w:t>
      </w:r>
      <w:r w:rsidRPr="00C2122A">
        <w:t xml:space="preserve"> </w:t>
      </w:r>
      <w:r w:rsidRPr="00C304E1">
        <w:t>производственную</w:t>
      </w:r>
      <w:r w:rsidRPr="0026795D">
        <w:t xml:space="preserve"> застройку </w:t>
      </w:r>
      <w:r w:rsidRPr="00C2122A">
        <w:t xml:space="preserve">на первичном рынке </w:t>
      </w:r>
      <w:r w:rsidR="00364FCD">
        <w:t xml:space="preserve">в </w:t>
      </w:r>
      <w:r w:rsidRPr="00D657CD">
        <w:t>г. Комсомольск</w:t>
      </w:r>
      <w:r w:rsidR="00364FCD">
        <w:t>е</w:t>
      </w:r>
      <w:r w:rsidRPr="00D657CD">
        <w:t xml:space="preserve">-на-Амуре </w:t>
      </w:r>
      <w:r>
        <w:t>за 2020г</w:t>
      </w:r>
      <w:bookmarkEnd w:id="4938"/>
    </w:p>
    <w:p w14:paraId="61DA424C" w14:textId="3351BB61" w:rsidR="00C304E1" w:rsidRPr="001411F4" w:rsidRDefault="00C304E1" w:rsidP="00C304E1">
      <w:pPr>
        <w:spacing w:before="120"/>
        <w:jc w:val="both"/>
      </w:pPr>
      <w:bookmarkStart w:id="4939" w:name="_Ref67984493"/>
      <w:bookmarkStart w:id="4940" w:name="_Toc75503844"/>
      <w:r w:rsidRPr="00DD2973">
        <w:t xml:space="preserve">Таблица </w:t>
      </w:r>
      <w:r w:rsidR="0063001A">
        <w:rPr>
          <w:noProof/>
        </w:rPr>
        <w:fldChar w:fldCharType="begin"/>
      </w:r>
      <w:r w:rsidR="0063001A">
        <w:rPr>
          <w:noProof/>
        </w:rPr>
        <w:instrText xml:space="preserve"> SEQ Таблица \* ARABIC </w:instrText>
      </w:r>
      <w:r w:rsidR="0063001A">
        <w:rPr>
          <w:noProof/>
        </w:rPr>
        <w:fldChar w:fldCharType="separate"/>
      </w:r>
      <w:r w:rsidR="00B12ED4">
        <w:rPr>
          <w:noProof/>
        </w:rPr>
        <w:t>145</w:t>
      </w:r>
      <w:r w:rsidR="0063001A">
        <w:rPr>
          <w:noProof/>
        </w:rPr>
        <w:fldChar w:fldCharType="end"/>
      </w:r>
      <w:bookmarkEnd w:id="4939"/>
      <w:r w:rsidRPr="00DD2973">
        <w:t xml:space="preserve"> – Результаты аукционов на приобретение права заключения договоров аренды земельных участков </w:t>
      </w:r>
      <w:r w:rsidRPr="001411F4">
        <w:t xml:space="preserve">под </w:t>
      </w:r>
      <w:r w:rsidRPr="00C304E1">
        <w:t>производственную</w:t>
      </w:r>
      <w:r w:rsidRPr="0026795D">
        <w:t xml:space="preserve"> застройку </w:t>
      </w:r>
      <w:r w:rsidR="000A01F7">
        <w:t xml:space="preserve">в </w:t>
      </w:r>
      <w:r w:rsidRPr="00D657CD">
        <w:t>г. Комсомольск</w:t>
      </w:r>
      <w:r w:rsidR="000A01F7">
        <w:t>е</w:t>
      </w:r>
      <w:r w:rsidRPr="00D657CD">
        <w:t xml:space="preserve">-на-Амуре </w:t>
      </w:r>
      <w:r w:rsidRPr="0026795D">
        <w:t>за 2020г</w:t>
      </w:r>
      <w:bookmarkEnd w:id="4940"/>
    </w:p>
    <w:tbl>
      <w:tblPr>
        <w:tblW w:w="5000" w:type="pct"/>
        <w:tblLook w:val="04A0" w:firstRow="1" w:lastRow="0" w:firstColumn="1" w:lastColumn="0" w:noHBand="0" w:noVBand="1"/>
      </w:tblPr>
      <w:tblGrid>
        <w:gridCol w:w="5227"/>
        <w:gridCol w:w="1064"/>
        <w:gridCol w:w="1134"/>
        <w:gridCol w:w="1204"/>
        <w:gridCol w:w="1194"/>
      </w:tblGrid>
      <w:tr w:rsidR="00C304E1" w:rsidRPr="00C304E1" w14:paraId="01404C02" w14:textId="77777777" w:rsidTr="00C304E1">
        <w:trPr>
          <w:trHeight w:val="20"/>
          <w:tblHeader/>
        </w:trPr>
        <w:tc>
          <w:tcPr>
            <w:tcW w:w="2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E5041" w14:textId="77777777" w:rsidR="00C304E1" w:rsidRPr="00C304E1" w:rsidRDefault="00C304E1" w:rsidP="00BD31EF">
            <w:pPr>
              <w:jc w:val="center"/>
              <w:rPr>
                <w:b/>
                <w:bCs/>
                <w:sz w:val="18"/>
                <w:szCs w:val="18"/>
              </w:rPr>
            </w:pPr>
            <w:r w:rsidRPr="00C304E1">
              <w:rPr>
                <w:b/>
                <w:bCs/>
                <w:sz w:val="18"/>
                <w:szCs w:val="18"/>
              </w:rPr>
              <w:t>Статус</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44C97DA4" w14:textId="77777777" w:rsidR="00C304E1" w:rsidRPr="00C304E1" w:rsidRDefault="00C304E1" w:rsidP="00BD31EF">
            <w:pPr>
              <w:jc w:val="center"/>
              <w:rPr>
                <w:b/>
                <w:bCs/>
                <w:sz w:val="18"/>
                <w:szCs w:val="18"/>
              </w:rPr>
            </w:pPr>
            <w:r w:rsidRPr="00C304E1">
              <w:rPr>
                <w:b/>
                <w:bCs/>
                <w:sz w:val="18"/>
                <w:szCs w:val="18"/>
              </w:rPr>
              <w:t>I кв. 2020г</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00E5E6FB" w14:textId="77777777" w:rsidR="00C304E1" w:rsidRPr="00C304E1" w:rsidRDefault="00C304E1" w:rsidP="00BD31EF">
            <w:pPr>
              <w:jc w:val="center"/>
              <w:rPr>
                <w:b/>
                <w:bCs/>
                <w:sz w:val="18"/>
                <w:szCs w:val="18"/>
              </w:rPr>
            </w:pPr>
            <w:r w:rsidRPr="00C304E1">
              <w:rPr>
                <w:b/>
                <w:bCs/>
                <w:sz w:val="18"/>
                <w:szCs w:val="18"/>
              </w:rPr>
              <w:t>II кв. 2020г</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0EDADBF7" w14:textId="77777777" w:rsidR="00C304E1" w:rsidRPr="00C304E1" w:rsidRDefault="00C304E1" w:rsidP="00BD31EF">
            <w:pPr>
              <w:jc w:val="center"/>
              <w:rPr>
                <w:b/>
                <w:bCs/>
                <w:sz w:val="18"/>
                <w:szCs w:val="18"/>
              </w:rPr>
            </w:pPr>
            <w:r w:rsidRPr="00C304E1">
              <w:rPr>
                <w:b/>
                <w:bCs/>
                <w:sz w:val="18"/>
                <w:szCs w:val="18"/>
              </w:rPr>
              <w:t>III кв. 2020г</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7D354FB8" w14:textId="77777777" w:rsidR="00C304E1" w:rsidRPr="00C304E1" w:rsidRDefault="00C304E1" w:rsidP="00BD31EF">
            <w:pPr>
              <w:jc w:val="center"/>
              <w:rPr>
                <w:b/>
                <w:bCs/>
                <w:sz w:val="18"/>
                <w:szCs w:val="18"/>
              </w:rPr>
            </w:pPr>
            <w:r w:rsidRPr="00C304E1">
              <w:rPr>
                <w:b/>
                <w:bCs/>
                <w:sz w:val="18"/>
                <w:szCs w:val="18"/>
              </w:rPr>
              <w:t xml:space="preserve">IV кв. 2020г </w:t>
            </w:r>
          </w:p>
        </w:tc>
      </w:tr>
      <w:tr w:rsidR="00C304E1" w:rsidRPr="00C304E1" w14:paraId="5B7DCF8B" w14:textId="77777777" w:rsidTr="00C304E1">
        <w:trPr>
          <w:trHeight w:val="20"/>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1AB091DD" w14:textId="77777777" w:rsidR="00C304E1" w:rsidRPr="00C304E1" w:rsidRDefault="00C304E1" w:rsidP="00BD31EF">
            <w:pPr>
              <w:rPr>
                <w:sz w:val="18"/>
                <w:szCs w:val="18"/>
              </w:rPr>
            </w:pPr>
            <w:r w:rsidRPr="00C304E1">
              <w:rPr>
                <w:sz w:val="18"/>
                <w:szCs w:val="18"/>
              </w:rPr>
              <w:t xml:space="preserve">Состоявшийся  </w:t>
            </w:r>
          </w:p>
        </w:tc>
        <w:tc>
          <w:tcPr>
            <w:tcW w:w="528" w:type="pct"/>
            <w:tcBorders>
              <w:top w:val="nil"/>
              <w:left w:val="nil"/>
              <w:bottom w:val="single" w:sz="4" w:space="0" w:color="auto"/>
              <w:right w:val="single" w:sz="4" w:space="0" w:color="auto"/>
            </w:tcBorders>
            <w:shd w:val="clear" w:color="auto" w:fill="auto"/>
            <w:noWrap/>
            <w:vAlign w:val="center"/>
            <w:hideMark/>
          </w:tcPr>
          <w:p w14:paraId="02D89A6A" w14:textId="77777777" w:rsidR="00C304E1" w:rsidRPr="00C304E1" w:rsidRDefault="00C304E1" w:rsidP="00BD31EF">
            <w:pPr>
              <w:jc w:val="center"/>
              <w:rPr>
                <w:sz w:val="18"/>
                <w:szCs w:val="18"/>
              </w:rPr>
            </w:pPr>
            <w:r>
              <w:rPr>
                <w:sz w:val="18"/>
                <w:szCs w:val="18"/>
              </w:rPr>
              <w:t>-</w:t>
            </w:r>
          </w:p>
        </w:tc>
        <w:tc>
          <w:tcPr>
            <w:tcW w:w="562" w:type="pct"/>
            <w:tcBorders>
              <w:top w:val="nil"/>
              <w:left w:val="nil"/>
              <w:bottom w:val="single" w:sz="4" w:space="0" w:color="auto"/>
              <w:right w:val="single" w:sz="4" w:space="0" w:color="auto"/>
            </w:tcBorders>
            <w:shd w:val="clear" w:color="auto" w:fill="auto"/>
            <w:noWrap/>
            <w:vAlign w:val="center"/>
            <w:hideMark/>
          </w:tcPr>
          <w:p w14:paraId="4AA88C4B" w14:textId="77777777" w:rsidR="00C304E1" w:rsidRPr="00C304E1" w:rsidRDefault="00C304E1" w:rsidP="00BD31EF">
            <w:pPr>
              <w:jc w:val="center"/>
              <w:rPr>
                <w:sz w:val="18"/>
                <w:szCs w:val="18"/>
              </w:rPr>
            </w:pPr>
            <w:r>
              <w:rPr>
                <w:sz w:val="18"/>
                <w:szCs w:val="18"/>
              </w:rPr>
              <w:t>-</w:t>
            </w:r>
          </w:p>
        </w:tc>
        <w:tc>
          <w:tcPr>
            <w:tcW w:w="597" w:type="pct"/>
            <w:tcBorders>
              <w:top w:val="nil"/>
              <w:left w:val="nil"/>
              <w:bottom w:val="single" w:sz="4" w:space="0" w:color="auto"/>
              <w:right w:val="single" w:sz="4" w:space="0" w:color="auto"/>
            </w:tcBorders>
            <w:shd w:val="clear" w:color="auto" w:fill="auto"/>
            <w:noWrap/>
            <w:vAlign w:val="center"/>
            <w:hideMark/>
          </w:tcPr>
          <w:p w14:paraId="3F1AE8C9" w14:textId="77777777" w:rsidR="00C304E1" w:rsidRPr="00C304E1" w:rsidRDefault="00C304E1" w:rsidP="00BD31EF">
            <w:pPr>
              <w:jc w:val="center"/>
              <w:rPr>
                <w:bCs/>
                <w:sz w:val="18"/>
                <w:szCs w:val="18"/>
              </w:rPr>
            </w:pPr>
            <w:r w:rsidRPr="00C304E1">
              <w:rPr>
                <w:bCs/>
                <w:sz w:val="18"/>
                <w:szCs w:val="18"/>
              </w:rPr>
              <w:t>1</w:t>
            </w:r>
          </w:p>
        </w:tc>
        <w:tc>
          <w:tcPr>
            <w:tcW w:w="592" w:type="pct"/>
            <w:tcBorders>
              <w:top w:val="nil"/>
              <w:left w:val="nil"/>
              <w:bottom w:val="single" w:sz="4" w:space="0" w:color="auto"/>
              <w:right w:val="single" w:sz="4" w:space="0" w:color="auto"/>
            </w:tcBorders>
            <w:shd w:val="clear" w:color="auto" w:fill="auto"/>
            <w:vAlign w:val="center"/>
            <w:hideMark/>
          </w:tcPr>
          <w:p w14:paraId="06613D6A" w14:textId="77777777" w:rsidR="00C304E1" w:rsidRPr="00C304E1" w:rsidRDefault="00C304E1" w:rsidP="00BD31EF">
            <w:pPr>
              <w:jc w:val="center"/>
              <w:rPr>
                <w:sz w:val="18"/>
                <w:szCs w:val="18"/>
              </w:rPr>
            </w:pPr>
            <w:r w:rsidRPr="00C304E1">
              <w:rPr>
                <w:sz w:val="18"/>
                <w:szCs w:val="18"/>
              </w:rPr>
              <w:t>2</w:t>
            </w:r>
          </w:p>
        </w:tc>
      </w:tr>
      <w:tr w:rsidR="00C304E1" w:rsidRPr="00C304E1" w14:paraId="101D50FE" w14:textId="77777777" w:rsidTr="00C304E1">
        <w:trPr>
          <w:trHeight w:val="20"/>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048FDEA4" w14:textId="77777777" w:rsidR="00C304E1" w:rsidRPr="00C304E1" w:rsidRDefault="00C304E1" w:rsidP="00BD31EF">
            <w:pPr>
              <w:rPr>
                <w:sz w:val="18"/>
                <w:szCs w:val="18"/>
              </w:rPr>
            </w:pPr>
            <w:r w:rsidRPr="00C304E1">
              <w:rPr>
                <w:sz w:val="18"/>
                <w:szCs w:val="18"/>
              </w:rPr>
              <w:t>Несостоявшийся с единственным участником</w:t>
            </w:r>
          </w:p>
        </w:tc>
        <w:tc>
          <w:tcPr>
            <w:tcW w:w="528" w:type="pct"/>
            <w:tcBorders>
              <w:top w:val="nil"/>
              <w:left w:val="nil"/>
              <w:bottom w:val="single" w:sz="4" w:space="0" w:color="auto"/>
              <w:right w:val="single" w:sz="4" w:space="0" w:color="auto"/>
            </w:tcBorders>
            <w:shd w:val="clear" w:color="auto" w:fill="auto"/>
            <w:noWrap/>
            <w:vAlign w:val="center"/>
            <w:hideMark/>
          </w:tcPr>
          <w:p w14:paraId="1E5CF692" w14:textId="77777777" w:rsidR="00C304E1" w:rsidRPr="00C304E1" w:rsidRDefault="00C304E1" w:rsidP="00BD31EF">
            <w:pPr>
              <w:jc w:val="center"/>
              <w:rPr>
                <w:sz w:val="18"/>
                <w:szCs w:val="18"/>
              </w:rPr>
            </w:pPr>
            <w:r>
              <w:rPr>
                <w:sz w:val="18"/>
                <w:szCs w:val="18"/>
              </w:rPr>
              <w:t>-</w:t>
            </w:r>
          </w:p>
        </w:tc>
        <w:tc>
          <w:tcPr>
            <w:tcW w:w="562" w:type="pct"/>
            <w:tcBorders>
              <w:top w:val="nil"/>
              <w:left w:val="nil"/>
              <w:bottom w:val="single" w:sz="4" w:space="0" w:color="auto"/>
              <w:right w:val="single" w:sz="4" w:space="0" w:color="auto"/>
            </w:tcBorders>
            <w:shd w:val="clear" w:color="auto" w:fill="auto"/>
            <w:noWrap/>
            <w:vAlign w:val="center"/>
            <w:hideMark/>
          </w:tcPr>
          <w:p w14:paraId="6F6C1355" w14:textId="77777777" w:rsidR="00C304E1" w:rsidRPr="00C304E1" w:rsidRDefault="00C304E1" w:rsidP="00BD31EF">
            <w:pPr>
              <w:jc w:val="center"/>
              <w:rPr>
                <w:sz w:val="18"/>
                <w:szCs w:val="18"/>
              </w:rPr>
            </w:pPr>
            <w:r w:rsidRPr="00C304E1">
              <w:rPr>
                <w:sz w:val="18"/>
                <w:szCs w:val="18"/>
              </w:rPr>
              <w:t>2</w:t>
            </w:r>
          </w:p>
        </w:tc>
        <w:tc>
          <w:tcPr>
            <w:tcW w:w="597" w:type="pct"/>
            <w:tcBorders>
              <w:top w:val="nil"/>
              <w:left w:val="nil"/>
              <w:bottom w:val="single" w:sz="4" w:space="0" w:color="auto"/>
              <w:right w:val="single" w:sz="4" w:space="0" w:color="auto"/>
            </w:tcBorders>
            <w:shd w:val="clear" w:color="auto" w:fill="auto"/>
            <w:noWrap/>
            <w:vAlign w:val="center"/>
            <w:hideMark/>
          </w:tcPr>
          <w:p w14:paraId="202E8AFC" w14:textId="77777777" w:rsidR="00C304E1" w:rsidRPr="00C304E1" w:rsidRDefault="00C304E1" w:rsidP="00BD31EF">
            <w:pPr>
              <w:jc w:val="center"/>
              <w:rPr>
                <w:sz w:val="18"/>
                <w:szCs w:val="18"/>
              </w:rPr>
            </w:pPr>
            <w:r w:rsidRPr="00C304E1">
              <w:rPr>
                <w:sz w:val="18"/>
                <w:szCs w:val="18"/>
              </w:rPr>
              <w:t>2</w:t>
            </w:r>
          </w:p>
        </w:tc>
        <w:tc>
          <w:tcPr>
            <w:tcW w:w="592" w:type="pct"/>
            <w:tcBorders>
              <w:top w:val="nil"/>
              <w:left w:val="nil"/>
              <w:bottom w:val="single" w:sz="4" w:space="0" w:color="auto"/>
              <w:right w:val="single" w:sz="4" w:space="0" w:color="auto"/>
            </w:tcBorders>
            <w:shd w:val="clear" w:color="auto" w:fill="auto"/>
            <w:vAlign w:val="center"/>
            <w:hideMark/>
          </w:tcPr>
          <w:p w14:paraId="349696A0" w14:textId="77777777" w:rsidR="00C304E1" w:rsidRPr="00C304E1" w:rsidRDefault="00C304E1" w:rsidP="00BD31EF">
            <w:pPr>
              <w:jc w:val="center"/>
              <w:rPr>
                <w:sz w:val="18"/>
                <w:szCs w:val="18"/>
              </w:rPr>
            </w:pPr>
            <w:r w:rsidRPr="00C304E1">
              <w:rPr>
                <w:sz w:val="18"/>
                <w:szCs w:val="18"/>
              </w:rPr>
              <w:t>3</w:t>
            </w:r>
          </w:p>
        </w:tc>
      </w:tr>
      <w:tr w:rsidR="00C304E1" w:rsidRPr="00C304E1" w14:paraId="3E0013AF" w14:textId="77777777" w:rsidTr="00C304E1">
        <w:trPr>
          <w:trHeight w:val="20"/>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4FB8E415" w14:textId="77777777" w:rsidR="00C304E1" w:rsidRPr="00C304E1" w:rsidRDefault="00C304E1" w:rsidP="00BD31EF">
            <w:pPr>
              <w:rPr>
                <w:sz w:val="18"/>
                <w:szCs w:val="18"/>
              </w:rPr>
            </w:pPr>
            <w:r w:rsidRPr="00C304E1">
              <w:rPr>
                <w:sz w:val="18"/>
                <w:szCs w:val="18"/>
              </w:rPr>
              <w:t>Несостоявшийся в связи с отсутствием допущенных участников</w:t>
            </w:r>
          </w:p>
        </w:tc>
        <w:tc>
          <w:tcPr>
            <w:tcW w:w="528" w:type="pct"/>
            <w:tcBorders>
              <w:top w:val="nil"/>
              <w:left w:val="nil"/>
              <w:bottom w:val="single" w:sz="4" w:space="0" w:color="auto"/>
              <w:right w:val="single" w:sz="4" w:space="0" w:color="auto"/>
            </w:tcBorders>
            <w:shd w:val="clear" w:color="auto" w:fill="auto"/>
            <w:noWrap/>
            <w:vAlign w:val="center"/>
            <w:hideMark/>
          </w:tcPr>
          <w:p w14:paraId="0312E23C" w14:textId="77777777" w:rsidR="00C304E1" w:rsidRPr="00C304E1" w:rsidRDefault="00C304E1" w:rsidP="00BD31EF">
            <w:pPr>
              <w:jc w:val="center"/>
              <w:rPr>
                <w:sz w:val="18"/>
                <w:szCs w:val="18"/>
              </w:rPr>
            </w:pPr>
            <w:r>
              <w:rPr>
                <w:sz w:val="18"/>
                <w:szCs w:val="18"/>
              </w:rPr>
              <w:t>-</w:t>
            </w:r>
          </w:p>
        </w:tc>
        <w:tc>
          <w:tcPr>
            <w:tcW w:w="562" w:type="pct"/>
            <w:tcBorders>
              <w:top w:val="nil"/>
              <w:left w:val="nil"/>
              <w:bottom w:val="single" w:sz="4" w:space="0" w:color="auto"/>
              <w:right w:val="single" w:sz="4" w:space="0" w:color="auto"/>
            </w:tcBorders>
            <w:shd w:val="clear" w:color="auto" w:fill="auto"/>
            <w:noWrap/>
            <w:vAlign w:val="center"/>
            <w:hideMark/>
          </w:tcPr>
          <w:p w14:paraId="067DBACB" w14:textId="77777777" w:rsidR="00C304E1" w:rsidRPr="00C304E1" w:rsidRDefault="00C304E1" w:rsidP="00BD31EF">
            <w:pPr>
              <w:jc w:val="center"/>
              <w:rPr>
                <w:sz w:val="18"/>
                <w:szCs w:val="18"/>
              </w:rPr>
            </w:pPr>
            <w:r w:rsidRPr="00C304E1">
              <w:rPr>
                <w:sz w:val="18"/>
                <w:szCs w:val="18"/>
              </w:rPr>
              <w:t>3</w:t>
            </w:r>
          </w:p>
        </w:tc>
        <w:tc>
          <w:tcPr>
            <w:tcW w:w="597" w:type="pct"/>
            <w:tcBorders>
              <w:top w:val="nil"/>
              <w:left w:val="nil"/>
              <w:bottom w:val="single" w:sz="4" w:space="0" w:color="auto"/>
              <w:right w:val="single" w:sz="4" w:space="0" w:color="auto"/>
            </w:tcBorders>
            <w:shd w:val="clear" w:color="auto" w:fill="auto"/>
            <w:noWrap/>
            <w:vAlign w:val="center"/>
            <w:hideMark/>
          </w:tcPr>
          <w:p w14:paraId="2073AA8F" w14:textId="77777777" w:rsidR="00C304E1" w:rsidRPr="00C304E1" w:rsidRDefault="00C304E1" w:rsidP="00BD31EF">
            <w:pPr>
              <w:jc w:val="center"/>
              <w:rPr>
                <w:sz w:val="18"/>
                <w:szCs w:val="18"/>
              </w:rPr>
            </w:pPr>
            <w:r>
              <w:rPr>
                <w:sz w:val="18"/>
                <w:szCs w:val="18"/>
              </w:rPr>
              <w:t>-</w:t>
            </w:r>
          </w:p>
        </w:tc>
        <w:tc>
          <w:tcPr>
            <w:tcW w:w="592" w:type="pct"/>
            <w:tcBorders>
              <w:top w:val="nil"/>
              <w:left w:val="nil"/>
              <w:bottom w:val="single" w:sz="4" w:space="0" w:color="auto"/>
              <w:right w:val="single" w:sz="4" w:space="0" w:color="auto"/>
            </w:tcBorders>
            <w:shd w:val="clear" w:color="auto" w:fill="auto"/>
            <w:vAlign w:val="center"/>
            <w:hideMark/>
          </w:tcPr>
          <w:p w14:paraId="1062EBE3" w14:textId="77777777" w:rsidR="00C304E1" w:rsidRPr="00C304E1" w:rsidRDefault="00C304E1" w:rsidP="00BD31EF">
            <w:pPr>
              <w:jc w:val="center"/>
              <w:rPr>
                <w:sz w:val="18"/>
                <w:szCs w:val="18"/>
              </w:rPr>
            </w:pPr>
            <w:r w:rsidRPr="00C304E1">
              <w:rPr>
                <w:sz w:val="18"/>
                <w:szCs w:val="18"/>
              </w:rPr>
              <w:t>2</w:t>
            </w:r>
          </w:p>
        </w:tc>
      </w:tr>
      <w:tr w:rsidR="00C304E1" w:rsidRPr="00C304E1" w14:paraId="5CF7F1BF" w14:textId="77777777" w:rsidTr="00C304E1">
        <w:trPr>
          <w:trHeight w:val="20"/>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23FFE2DA" w14:textId="77777777" w:rsidR="00C304E1" w:rsidRPr="00C304E1" w:rsidRDefault="00C304E1" w:rsidP="00BD31EF">
            <w:pPr>
              <w:rPr>
                <w:sz w:val="18"/>
                <w:szCs w:val="18"/>
              </w:rPr>
            </w:pPr>
            <w:r w:rsidRPr="00C304E1">
              <w:rPr>
                <w:sz w:val="18"/>
                <w:szCs w:val="18"/>
              </w:rPr>
              <w:t>Объявлен</w:t>
            </w:r>
          </w:p>
        </w:tc>
        <w:tc>
          <w:tcPr>
            <w:tcW w:w="528" w:type="pct"/>
            <w:tcBorders>
              <w:top w:val="nil"/>
              <w:left w:val="nil"/>
              <w:bottom w:val="single" w:sz="4" w:space="0" w:color="auto"/>
              <w:right w:val="single" w:sz="4" w:space="0" w:color="auto"/>
            </w:tcBorders>
            <w:shd w:val="clear" w:color="auto" w:fill="auto"/>
            <w:noWrap/>
            <w:vAlign w:val="center"/>
            <w:hideMark/>
          </w:tcPr>
          <w:p w14:paraId="2AAE7EE4" w14:textId="77777777" w:rsidR="00C304E1" w:rsidRPr="00C304E1" w:rsidRDefault="00C304E1" w:rsidP="00BD31EF">
            <w:pPr>
              <w:jc w:val="center"/>
              <w:rPr>
                <w:sz w:val="18"/>
                <w:szCs w:val="18"/>
              </w:rPr>
            </w:pPr>
            <w:r w:rsidRPr="00C304E1">
              <w:rPr>
                <w:sz w:val="18"/>
                <w:szCs w:val="18"/>
              </w:rPr>
              <w:t>2</w:t>
            </w:r>
          </w:p>
        </w:tc>
        <w:tc>
          <w:tcPr>
            <w:tcW w:w="562" w:type="pct"/>
            <w:tcBorders>
              <w:top w:val="nil"/>
              <w:left w:val="nil"/>
              <w:bottom w:val="single" w:sz="4" w:space="0" w:color="auto"/>
              <w:right w:val="single" w:sz="4" w:space="0" w:color="auto"/>
            </w:tcBorders>
            <w:shd w:val="clear" w:color="auto" w:fill="auto"/>
            <w:noWrap/>
            <w:vAlign w:val="center"/>
            <w:hideMark/>
          </w:tcPr>
          <w:p w14:paraId="0346C56D" w14:textId="77777777" w:rsidR="00C304E1" w:rsidRPr="00C304E1" w:rsidRDefault="00C304E1" w:rsidP="00BD31EF">
            <w:pPr>
              <w:jc w:val="center"/>
              <w:rPr>
                <w:sz w:val="18"/>
                <w:szCs w:val="18"/>
              </w:rPr>
            </w:pPr>
            <w:r w:rsidRPr="00C304E1">
              <w:rPr>
                <w:sz w:val="18"/>
                <w:szCs w:val="18"/>
              </w:rPr>
              <w:t>1</w:t>
            </w:r>
          </w:p>
        </w:tc>
        <w:tc>
          <w:tcPr>
            <w:tcW w:w="597" w:type="pct"/>
            <w:tcBorders>
              <w:top w:val="nil"/>
              <w:left w:val="nil"/>
              <w:bottom w:val="single" w:sz="4" w:space="0" w:color="auto"/>
              <w:right w:val="single" w:sz="4" w:space="0" w:color="auto"/>
            </w:tcBorders>
            <w:shd w:val="clear" w:color="auto" w:fill="auto"/>
            <w:noWrap/>
            <w:vAlign w:val="center"/>
            <w:hideMark/>
          </w:tcPr>
          <w:p w14:paraId="4D109CD8" w14:textId="77777777" w:rsidR="00C304E1" w:rsidRPr="00C304E1" w:rsidRDefault="00C304E1" w:rsidP="00BD31EF">
            <w:pPr>
              <w:jc w:val="center"/>
              <w:rPr>
                <w:sz w:val="18"/>
                <w:szCs w:val="18"/>
              </w:rPr>
            </w:pPr>
            <w:r w:rsidRPr="00C304E1">
              <w:rPr>
                <w:sz w:val="18"/>
                <w:szCs w:val="18"/>
              </w:rPr>
              <w:t>5</w:t>
            </w:r>
          </w:p>
        </w:tc>
        <w:tc>
          <w:tcPr>
            <w:tcW w:w="592" w:type="pct"/>
            <w:tcBorders>
              <w:top w:val="nil"/>
              <w:left w:val="nil"/>
              <w:bottom w:val="single" w:sz="4" w:space="0" w:color="auto"/>
              <w:right w:val="single" w:sz="4" w:space="0" w:color="auto"/>
            </w:tcBorders>
            <w:shd w:val="clear" w:color="auto" w:fill="auto"/>
            <w:vAlign w:val="center"/>
            <w:hideMark/>
          </w:tcPr>
          <w:p w14:paraId="115DF7CB" w14:textId="77777777" w:rsidR="00C304E1" w:rsidRPr="00C304E1" w:rsidRDefault="00C304E1" w:rsidP="00BD31EF">
            <w:pPr>
              <w:jc w:val="center"/>
              <w:rPr>
                <w:sz w:val="18"/>
                <w:szCs w:val="18"/>
              </w:rPr>
            </w:pPr>
            <w:r w:rsidRPr="00C304E1">
              <w:rPr>
                <w:sz w:val="18"/>
                <w:szCs w:val="18"/>
              </w:rPr>
              <w:t>1</w:t>
            </w:r>
          </w:p>
        </w:tc>
      </w:tr>
      <w:tr w:rsidR="00C304E1" w:rsidRPr="00C304E1" w14:paraId="661E2486" w14:textId="77777777" w:rsidTr="00C304E1">
        <w:trPr>
          <w:trHeight w:val="20"/>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2F0225C6" w14:textId="77777777" w:rsidR="00C304E1" w:rsidRPr="00C304E1" w:rsidRDefault="00C304E1" w:rsidP="00C304E1">
            <w:pPr>
              <w:rPr>
                <w:bCs/>
                <w:sz w:val="18"/>
                <w:szCs w:val="18"/>
              </w:rPr>
            </w:pPr>
            <w:r w:rsidRPr="00C304E1">
              <w:rPr>
                <w:bCs/>
                <w:sz w:val="18"/>
                <w:szCs w:val="18"/>
              </w:rPr>
              <w:t>Итого</w:t>
            </w:r>
          </w:p>
        </w:tc>
        <w:tc>
          <w:tcPr>
            <w:tcW w:w="528" w:type="pct"/>
            <w:tcBorders>
              <w:top w:val="nil"/>
              <w:left w:val="nil"/>
              <w:bottom w:val="single" w:sz="4" w:space="0" w:color="auto"/>
              <w:right w:val="single" w:sz="4" w:space="0" w:color="auto"/>
            </w:tcBorders>
            <w:shd w:val="clear" w:color="auto" w:fill="auto"/>
            <w:noWrap/>
            <w:vAlign w:val="center"/>
            <w:hideMark/>
          </w:tcPr>
          <w:p w14:paraId="006FDA4D" w14:textId="77777777" w:rsidR="00C304E1" w:rsidRPr="00C304E1" w:rsidRDefault="00C304E1" w:rsidP="00BD31EF">
            <w:pPr>
              <w:jc w:val="center"/>
              <w:rPr>
                <w:sz w:val="18"/>
                <w:szCs w:val="18"/>
              </w:rPr>
            </w:pPr>
            <w:r w:rsidRPr="00C304E1">
              <w:rPr>
                <w:sz w:val="18"/>
                <w:szCs w:val="18"/>
              </w:rPr>
              <w:t>2</w:t>
            </w:r>
          </w:p>
        </w:tc>
        <w:tc>
          <w:tcPr>
            <w:tcW w:w="562" w:type="pct"/>
            <w:tcBorders>
              <w:top w:val="nil"/>
              <w:left w:val="nil"/>
              <w:bottom w:val="single" w:sz="4" w:space="0" w:color="auto"/>
              <w:right w:val="single" w:sz="4" w:space="0" w:color="auto"/>
            </w:tcBorders>
            <w:shd w:val="clear" w:color="auto" w:fill="auto"/>
            <w:noWrap/>
            <w:vAlign w:val="center"/>
            <w:hideMark/>
          </w:tcPr>
          <w:p w14:paraId="5E166661" w14:textId="77777777" w:rsidR="00C304E1" w:rsidRPr="00C304E1" w:rsidRDefault="00C304E1" w:rsidP="00BD31EF">
            <w:pPr>
              <w:jc w:val="center"/>
              <w:rPr>
                <w:sz w:val="18"/>
                <w:szCs w:val="18"/>
              </w:rPr>
            </w:pPr>
            <w:r w:rsidRPr="00C304E1">
              <w:rPr>
                <w:sz w:val="18"/>
                <w:szCs w:val="18"/>
              </w:rPr>
              <w:t>6</w:t>
            </w:r>
          </w:p>
        </w:tc>
        <w:tc>
          <w:tcPr>
            <w:tcW w:w="597" w:type="pct"/>
            <w:tcBorders>
              <w:top w:val="nil"/>
              <w:left w:val="nil"/>
              <w:bottom w:val="single" w:sz="4" w:space="0" w:color="auto"/>
              <w:right w:val="single" w:sz="4" w:space="0" w:color="auto"/>
            </w:tcBorders>
            <w:shd w:val="clear" w:color="auto" w:fill="auto"/>
            <w:noWrap/>
            <w:vAlign w:val="center"/>
            <w:hideMark/>
          </w:tcPr>
          <w:p w14:paraId="1C62901A" w14:textId="77777777" w:rsidR="00C304E1" w:rsidRPr="00C304E1" w:rsidRDefault="00C304E1" w:rsidP="00BD31EF">
            <w:pPr>
              <w:jc w:val="center"/>
              <w:rPr>
                <w:sz w:val="18"/>
                <w:szCs w:val="18"/>
              </w:rPr>
            </w:pPr>
            <w:r w:rsidRPr="00C304E1">
              <w:rPr>
                <w:sz w:val="18"/>
                <w:szCs w:val="18"/>
              </w:rPr>
              <w:t>8</w:t>
            </w:r>
          </w:p>
        </w:tc>
        <w:tc>
          <w:tcPr>
            <w:tcW w:w="592" w:type="pct"/>
            <w:tcBorders>
              <w:top w:val="nil"/>
              <w:left w:val="nil"/>
              <w:bottom w:val="single" w:sz="4" w:space="0" w:color="auto"/>
              <w:right w:val="single" w:sz="4" w:space="0" w:color="auto"/>
            </w:tcBorders>
            <w:shd w:val="clear" w:color="auto" w:fill="auto"/>
            <w:noWrap/>
            <w:vAlign w:val="center"/>
            <w:hideMark/>
          </w:tcPr>
          <w:p w14:paraId="0C3EF3DD" w14:textId="77777777" w:rsidR="00C304E1" w:rsidRPr="00C304E1" w:rsidRDefault="00C304E1" w:rsidP="00BD31EF">
            <w:pPr>
              <w:jc w:val="center"/>
              <w:rPr>
                <w:sz w:val="18"/>
                <w:szCs w:val="18"/>
              </w:rPr>
            </w:pPr>
            <w:r w:rsidRPr="00C304E1">
              <w:rPr>
                <w:sz w:val="18"/>
                <w:szCs w:val="18"/>
              </w:rPr>
              <w:t>8</w:t>
            </w:r>
          </w:p>
        </w:tc>
      </w:tr>
    </w:tbl>
    <w:p w14:paraId="2D6C0E35" w14:textId="77777777" w:rsidR="00C304E1" w:rsidRPr="004E2734" w:rsidRDefault="00C304E1" w:rsidP="00C304E1">
      <w:pPr>
        <w:spacing w:before="120"/>
        <w:ind w:firstLine="709"/>
        <w:jc w:val="both"/>
        <w:rPr>
          <w:rFonts w:eastAsia="Calibri"/>
          <w:lang w:eastAsia="en-US"/>
        </w:rPr>
      </w:pPr>
      <w:r>
        <w:rPr>
          <w:rFonts w:eastAsia="Calibri"/>
          <w:lang w:eastAsia="en-US"/>
        </w:rPr>
        <w:t>Из</w:t>
      </w:r>
      <w:r w:rsidRPr="004E2734">
        <w:rPr>
          <w:rFonts w:eastAsia="Calibri"/>
          <w:lang w:eastAsia="en-US"/>
        </w:rPr>
        <w:t xml:space="preserve"> </w:t>
      </w:r>
      <w:r>
        <w:rPr>
          <w:rFonts w:eastAsia="Calibri"/>
          <w:lang w:eastAsia="en-US"/>
        </w:rPr>
        <w:t xml:space="preserve">24 </w:t>
      </w:r>
      <w:r w:rsidRPr="004E2734">
        <w:rPr>
          <w:rFonts w:eastAsia="Calibri"/>
          <w:lang w:eastAsia="en-US"/>
        </w:rPr>
        <w:t xml:space="preserve">выставленных на торги </w:t>
      </w:r>
      <w:r w:rsidRPr="00B275E2">
        <w:rPr>
          <w:rFonts w:eastAsia="Calibri"/>
          <w:lang w:eastAsia="en-US"/>
        </w:rPr>
        <w:t xml:space="preserve">на заключение договора аренды </w:t>
      </w:r>
      <w:r w:rsidRPr="004E2734">
        <w:rPr>
          <w:rFonts w:eastAsia="Calibri"/>
          <w:lang w:eastAsia="en-US"/>
        </w:rPr>
        <w:t xml:space="preserve">земельных участков, </w:t>
      </w:r>
      <w:r w:rsidR="00283F5E">
        <w:rPr>
          <w:rFonts w:eastAsia="Calibri"/>
          <w:lang w:eastAsia="en-US"/>
        </w:rPr>
        <w:t>сделки</w:t>
      </w:r>
      <w:r w:rsidRPr="004E2734">
        <w:rPr>
          <w:rFonts w:eastAsia="Calibri"/>
          <w:lang w:eastAsia="en-US"/>
        </w:rPr>
        <w:t xml:space="preserve"> состоялись по </w:t>
      </w:r>
      <w:r>
        <w:rPr>
          <w:rFonts w:eastAsia="Calibri"/>
          <w:lang w:eastAsia="en-US"/>
        </w:rPr>
        <w:t>10</w:t>
      </w:r>
      <w:r w:rsidRPr="004E2734">
        <w:rPr>
          <w:rFonts w:eastAsia="Calibri"/>
          <w:lang w:eastAsia="en-US"/>
        </w:rPr>
        <w:t xml:space="preserve"> участкам. Из них:</w:t>
      </w:r>
    </w:p>
    <w:p w14:paraId="2569E5D1" w14:textId="77777777" w:rsidR="00C304E1" w:rsidRPr="004E2734" w:rsidRDefault="00C304E1" w:rsidP="00C304E1">
      <w:pPr>
        <w:ind w:firstLine="709"/>
        <w:jc w:val="both"/>
        <w:rPr>
          <w:rFonts w:eastAsia="Calibri"/>
          <w:lang w:eastAsia="en-US"/>
        </w:rPr>
      </w:pPr>
      <w:r>
        <w:rPr>
          <w:rFonts w:eastAsia="Calibri"/>
          <w:lang w:eastAsia="en-US"/>
        </w:rPr>
        <w:t>- 7</w:t>
      </w:r>
      <w:r w:rsidRPr="004E2734">
        <w:rPr>
          <w:rFonts w:eastAsia="Calibri"/>
          <w:lang w:eastAsia="en-US"/>
        </w:rPr>
        <w:t xml:space="preserve"> участк</w:t>
      </w:r>
      <w:r>
        <w:rPr>
          <w:rFonts w:eastAsia="Calibri"/>
          <w:lang w:eastAsia="en-US"/>
        </w:rPr>
        <w:t>ов</w:t>
      </w:r>
      <w:r w:rsidRPr="004E2734">
        <w:rPr>
          <w:rFonts w:eastAsia="Calibri"/>
          <w:lang w:eastAsia="en-US"/>
        </w:rPr>
        <w:t xml:space="preserve"> - несостояв</w:t>
      </w:r>
      <w:r>
        <w:rPr>
          <w:rFonts w:eastAsia="Calibri"/>
          <w:lang w:eastAsia="en-US"/>
        </w:rPr>
        <w:t xml:space="preserve">шиеся с </w:t>
      </w:r>
      <w:r w:rsidRPr="0023014F">
        <w:rPr>
          <w:rFonts w:eastAsia="Calibri"/>
          <w:lang w:eastAsia="en-US"/>
        </w:rPr>
        <w:t xml:space="preserve">единственным участником, договора аренды заключены по начальной цене лотов, диапазон цен сделок составил от </w:t>
      </w:r>
      <w:r>
        <w:rPr>
          <w:rFonts w:eastAsia="Calibri"/>
          <w:lang w:eastAsia="en-US"/>
        </w:rPr>
        <w:t>5,05</w:t>
      </w:r>
      <w:r w:rsidRPr="0023014F">
        <w:rPr>
          <w:rFonts w:eastAsia="Calibri"/>
          <w:lang w:eastAsia="en-US"/>
        </w:rPr>
        <w:t xml:space="preserve"> до </w:t>
      </w:r>
      <w:r>
        <w:rPr>
          <w:rFonts w:eastAsia="Calibri"/>
          <w:lang w:eastAsia="en-US"/>
        </w:rPr>
        <w:t>28,41</w:t>
      </w:r>
      <w:r w:rsidRPr="0023014F">
        <w:rPr>
          <w:rFonts w:eastAsia="Calibri"/>
          <w:lang w:eastAsia="en-US"/>
        </w:rPr>
        <w:t xml:space="preserve"> руб./ кв. м/ мес.</w:t>
      </w:r>
      <w:r>
        <w:rPr>
          <w:rFonts w:eastAsia="Calibri"/>
          <w:lang w:eastAsia="en-US"/>
        </w:rPr>
        <w:t xml:space="preserve"> </w:t>
      </w:r>
    </w:p>
    <w:p w14:paraId="6AA23F3E" w14:textId="77777777" w:rsidR="00C304E1" w:rsidRPr="008A48E3" w:rsidRDefault="00C304E1" w:rsidP="00C304E1">
      <w:pPr>
        <w:ind w:firstLine="709"/>
        <w:jc w:val="both"/>
        <w:rPr>
          <w:rFonts w:eastAsia="Calibri"/>
          <w:lang w:eastAsia="en-US"/>
        </w:rPr>
      </w:pPr>
      <w:r>
        <w:rPr>
          <w:rFonts w:eastAsia="Calibri"/>
          <w:lang w:eastAsia="en-US"/>
        </w:rPr>
        <w:t>- 3</w:t>
      </w:r>
      <w:r w:rsidRPr="004E2734">
        <w:rPr>
          <w:rFonts w:eastAsia="Calibri"/>
          <w:lang w:eastAsia="en-US"/>
        </w:rPr>
        <w:t xml:space="preserve"> участ</w:t>
      </w:r>
      <w:r>
        <w:rPr>
          <w:rFonts w:eastAsia="Calibri"/>
          <w:lang w:eastAsia="en-US"/>
        </w:rPr>
        <w:t>ка</w:t>
      </w:r>
      <w:r w:rsidRPr="004E2734">
        <w:rPr>
          <w:rFonts w:eastAsia="Calibri"/>
          <w:lang w:eastAsia="en-US"/>
        </w:rPr>
        <w:t xml:space="preserve"> – </w:t>
      </w:r>
      <w:r w:rsidRPr="00ED0A12">
        <w:rPr>
          <w:rFonts w:eastAsia="Calibri"/>
          <w:lang w:eastAsia="en-US"/>
        </w:rPr>
        <w:t xml:space="preserve">состоявшийся, повышение от начальной цены составило </w:t>
      </w:r>
      <w:r>
        <w:rPr>
          <w:rFonts w:eastAsia="Calibri"/>
          <w:lang w:eastAsia="en-US"/>
        </w:rPr>
        <w:t>до 1,8 раз.</w:t>
      </w:r>
      <w:r w:rsidRPr="00ED0A12">
        <w:rPr>
          <w:rFonts w:eastAsia="Calibri"/>
          <w:lang w:eastAsia="en-US"/>
        </w:rPr>
        <w:t xml:space="preserve"> </w:t>
      </w:r>
      <w:r w:rsidRPr="008A48E3">
        <w:rPr>
          <w:rFonts w:eastAsia="Calibri"/>
          <w:lang w:eastAsia="en-US"/>
        </w:rPr>
        <w:t>Диапазон цен сделок составил от 12,93 до 50,56 руб./ кв. м/ мес.</w:t>
      </w:r>
    </w:p>
    <w:p w14:paraId="6D610FD4" w14:textId="77777777" w:rsidR="00C304E1" w:rsidRDefault="00C304E1" w:rsidP="00C304E1">
      <w:pPr>
        <w:ind w:firstLine="709"/>
        <w:jc w:val="both"/>
      </w:pPr>
      <w:r w:rsidRPr="008A48E3">
        <w:t xml:space="preserve">Результаты состоявшихся аукционов на приобретение права заключения договоров аренды земельных участков под производственную застройку </w:t>
      </w:r>
      <w:r w:rsidR="000A01F7" w:rsidRPr="008A48E3">
        <w:t xml:space="preserve">в </w:t>
      </w:r>
      <w:r w:rsidRPr="008A48E3">
        <w:t>г. Комсомольск</w:t>
      </w:r>
      <w:r w:rsidR="000A01F7" w:rsidRPr="008A48E3">
        <w:t>е</w:t>
      </w:r>
      <w:r w:rsidRPr="008A48E3">
        <w:t xml:space="preserve">-на-Амуре за 2020г приведены в </w:t>
      </w:r>
      <w:r w:rsidR="008A48E3" w:rsidRPr="008A48E3">
        <w:fldChar w:fldCharType="begin"/>
      </w:r>
      <w:r w:rsidR="008A48E3" w:rsidRPr="008A48E3">
        <w:instrText xml:space="preserve"> REF _Ref72240458 \h </w:instrText>
      </w:r>
      <w:r w:rsidR="008A48E3">
        <w:instrText xml:space="preserve"> \* MERGEFORMAT </w:instrText>
      </w:r>
      <w:r w:rsidR="008A48E3" w:rsidRPr="008A48E3">
        <w:fldChar w:fldCharType="separate"/>
      </w:r>
      <w:r w:rsidR="00B12ED4" w:rsidRPr="00DD2973">
        <w:t xml:space="preserve">Таблица </w:t>
      </w:r>
      <w:r w:rsidR="00B12ED4">
        <w:rPr>
          <w:noProof/>
        </w:rPr>
        <w:t>130</w:t>
      </w:r>
      <w:r w:rsidR="008A48E3" w:rsidRPr="008A48E3">
        <w:fldChar w:fldCharType="end"/>
      </w:r>
      <w:r w:rsidRPr="008A48E3">
        <w:t>.</w:t>
      </w:r>
    </w:p>
    <w:p w14:paraId="78C90778" w14:textId="77777777" w:rsidR="005E00C6" w:rsidRPr="005E00C6" w:rsidRDefault="005E00C6" w:rsidP="005E00C6">
      <w:pPr>
        <w:ind w:firstLine="709"/>
        <w:jc w:val="both"/>
      </w:pPr>
      <w:r w:rsidRPr="005E00C6">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5E00C6">
        <w:rPr>
          <w:i/>
        </w:rPr>
        <w:t>Приложение 1. Исходные данные\Приложение 1.2 Результаты сбора инф.о рынке ОН</w:t>
      </w:r>
      <w:r w:rsidRPr="005E00C6">
        <w:t>).</w:t>
      </w:r>
    </w:p>
    <w:p w14:paraId="55EABB9D" w14:textId="58A33052" w:rsidR="00C304E1" w:rsidRPr="0023014F" w:rsidRDefault="00C304E1" w:rsidP="00C304E1">
      <w:pPr>
        <w:spacing w:before="120"/>
        <w:jc w:val="both"/>
      </w:pPr>
      <w:bookmarkStart w:id="4941" w:name="_Toc75503845"/>
      <w:r w:rsidRPr="00824A72">
        <w:rPr>
          <w:rFonts w:eastAsia="Calibri"/>
        </w:rPr>
        <w:t xml:space="preserve">Таблица </w:t>
      </w:r>
      <w:r w:rsidRPr="00824A72">
        <w:rPr>
          <w:rFonts w:eastAsia="Calibri"/>
        </w:rPr>
        <w:fldChar w:fldCharType="begin"/>
      </w:r>
      <w:r w:rsidRPr="00824A72">
        <w:rPr>
          <w:rFonts w:eastAsia="Calibri"/>
        </w:rPr>
        <w:instrText xml:space="preserve"> SEQ Таблица \* ARABIC </w:instrText>
      </w:r>
      <w:r w:rsidRPr="00824A72">
        <w:rPr>
          <w:rFonts w:eastAsia="Calibri"/>
        </w:rPr>
        <w:fldChar w:fldCharType="separate"/>
      </w:r>
      <w:r w:rsidR="00B12ED4">
        <w:rPr>
          <w:rFonts w:eastAsia="Calibri"/>
          <w:noProof/>
        </w:rPr>
        <w:t>146</w:t>
      </w:r>
      <w:r w:rsidRPr="00824A72">
        <w:rPr>
          <w:rFonts w:eastAsia="Calibri"/>
        </w:rPr>
        <w:fldChar w:fldCharType="end"/>
      </w:r>
      <w:r w:rsidRPr="00824A72">
        <w:rPr>
          <w:rFonts w:eastAsia="Calibri"/>
        </w:rPr>
        <w:t xml:space="preserve"> – </w:t>
      </w:r>
      <w:r>
        <w:rPr>
          <w:rFonts w:eastAsia="Calibri"/>
        </w:rPr>
        <w:t xml:space="preserve">Результаты состоявшихся </w:t>
      </w:r>
      <w:r w:rsidRPr="005F4109">
        <w:rPr>
          <w:rFonts w:eastAsia="Calibri"/>
        </w:rPr>
        <w:t xml:space="preserve">аукционов </w:t>
      </w:r>
      <w:r w:rsidRPr="00B275E2">
        <w:rPr>
          <w:rFonts w:eastAsia="Calibri"/>
        </w:rPr>
        <w:t xml:space="preserve">на приобретение права заключения договоров аренды земельных участков под </w:t>
      </w:r>
      <w:r w:rsidRPr="00C304E1">
        <w:rPr>
          <w:rFonts w:eastAsia="Calibri"/>
        </w:rPr>
        <w:t>производственную</w:t>
      </w:r>
      <w:r w:rsidRPr="0023014F">
        <w:rPr>
          <w:rFonts w:eastAsia="Calibri"/>
        </w:rPr>
        <w:t xml:space="preserve"> застройку </w:t>
      </w:r>
      <w:r w:rsidR="000A01F7">
        <w:rPr>
          <w:rFonts w:eastAsia="Calibri"/>
        </w:rPr>
        <w:t xml:space="preserve">в </w:t>
      </w:r>
      <w:r w:rsidRPr="0023014F">
        <w:rPr>
          <w:rFonts w:eastAsia="Calibri"/>
        </w:rPr>
        <w:t>г. Комсомольск</w:t>
      </w:r>
      <w:r w:rsidR="000A01F7">
        <w:rPr>
          <w:rFonts w:eastAsia="Calibri"/>
        </w:rPr>
        <w:t>е</w:t>
      </w:r>
      <w:r w:rsidRPr="0023014F">
        <w:rPr>
          <w:rFonts w:eastAsia="Calibri"/>
        </w:rPr>
        <w:t>-на-Амуре за 2020г</w:t>
      </w:r>
      <w:bookmarkEnd w:id="494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2"/>
        <w:gridCol w:w="903"/>
        <w:gridCol w:w="740"/>
        <w:gridCol w:w="813"/>
        <w:gridCol w:w="998"/>
        <w:gridCol w:w="851"/>
        <w:gridCol w:w="748"/>
        <w:gridCol w:w="783"/>
        <w:gridCol w:w="595"/>
        <w:gridCol w:w="783"/>
        <w:gridCol w:w="593"/>
        <w:gridCol w:w="758"/>
        <w:gridCol w:w="866"/>
      </w:tblGrid>
      <w:tr w:rsidR="00C304E1" w:rsidRPr="006F39B2" w14:paraId="05DE033E" w14:textId="77777777" w:rsidTr="000A01F7">
        <w:trPr>
          <w:trHeight w:val="20"/>
          <w:tblHeader/>
        </w:trPr>
        <w:tc>
          <w:tcPr>
            <w:tcW w:w="652" w:type="dxa"/>
            <w:tcBorders>
              <w:top w:val="single" w:sz="4" w:space="0" w:color="auto"/>
              <w:left w:val="single" w:sz="4" w:space="0" w:color="auto"/>
              <w:bottom w:val="single" w:sz="4" w:space="0" w:color="auto"/>
              <w:right w:val="single" w:sz="4" w:space="0" w:color="auto"/>
            </w:tcBorders>
            <w:shd w:val="clear" w:color="auto" w:fill="auto"/>
            <w:vAlign w:val="center"/>
          </w:tcPr>
          <w:p w14:paraId="292C4F34" w14:textId="77777777" w:rsidR="00C304E1" w:rsidRPr="006F39B2" w:rsidRDefault="00C304E1" w:rsidP="00C304E1">
            <w:pPr>
              <w:jc w:val="center"/>
              <w:rPr>
                <w:b/>
                <w:bCs/>
                <w:sz w:val="14"/>
                <w:szCs w:val="14"/>
              </w:rPr>
            </w:pPr>
            <w:r w:rsidRPr="00115964">
              <w:rPr>
                <w:b/>
                <w:bCs/>
                <w:sz w:val="14"/>
                <w:szCs w:val="14"/>
              </w:rPr>
              <w:t>Квартал</w:t>
            </w:r>
          </w:p>
        </w:tc>
        <w:tc>
          <w:tcPr>
            <w:tcW w:w="903" w:type="dxa"/>
            <w:tcBorders>
              <w:top w:val="single" w:sz="4" w:space="0" w:color="auto"/>
              <w:left w:val="nil"/>
              <w:bottom w:val="single" w:sz="4" w:space="0" w:color="auto"/>
              <w:right w:val="single" w:sz="4" w:space="0" w:color="auto"/>
            </w:tcBorders>
            <w:shd w:val="clear" w:color="auto" w:fill="auto"/>
            <w:vAlign w:val="center"/>
          </w:tcPr>
          <w:p w14:paraId="23E73736" w14:textId="77777777" w:rsidR="00C304E1" w:rsidRPr="006F39B2" w:rsidRDefault="00C304E1" w:rsidP="00C304E1">
            <w:pPr>
              <w:jc w:val="center"/>
              <w:rPr>
                <w:b/>
                <w:bCs/>
                <w:sz w:val="14"/>
                <w:szCs w:val="14"/>
              </w:rPr>
            </w:pPr>
            <w:r w:rsidRPr="006F39B2">
              <w:rPr>
                <w:b/>
                <w:bCs/>
                <w:sz w:val="14"/>
                <w:szCs w:val="14"/>
              </w:rPr>
              <w:t>Форма проведения торгов</w:t>
            </w:r>
          </w:p>
        </w:tc>
        <w:tc>
          <w:tcPr>
            <w:tcW w:w="740" w:type="dxa"/>
            <w:tcBorders>
              <w:top w:val="single" w:sz="4" w:space="0" w:color="auto"/>
              <w:left w:val="nil"/>
              <w:bottom w:val="single" w:sz="4" w:space="0" w:color="auto"/>
              <w:right w:val="single" w:sz="4" w:space="0" w:color="auto"/>
            </w:tcBorders>
            <w:shd w:val="clear" w:color="auto" w:fill="auto"/>
            <w:vAlign w:val="center"/>
          </w:tcPr>
          <w:p w14:paraId="783DEABB" w14:textId="77777777" w:rsidR="00C304E1" w:rsidRPr="006F39B2" w:rsidRDefault="00C304E1" w:rsidP="00C304E1">
            <w:pPr>
              <w:jc w:val="center"/>
              <w:rPr>
                <w:b/>
                <w:bCs/>
                <w:sz w:val="14"/>
                <w:szCs w:val="14"/>
              </w:rPr>
            </w:pPr>
            <w:r w:rsidRPr="006F39B2">
              <w:rPr>
                <w:b/>
                <w:bCs/>
                <w:sz w:val="14"/>
                <w:szCs w:val="14"/>
              </w:rPr>
              <w:t>Дата публикации</w:t>
            </w:r>
          </w:p>
        </w:tc>
        <w:tc>
          <w:tcPr>
            <w:tcW w:w="813" w:type="dxa"/>
            <w:tcBorders>
              <w:top w:val="single" w:sz="4" w:space="0" w:color="auto"/>
              <w:left w:val="nil"/>
              <w:bottom w:val="single" w:sz="4" w:space="0" w:color="auto"/>
              <w:right w:val="single" w:sz="4" w:space="0" w:color="auto"/>
            </w:tcBorders>
            <w:shd w:val="clear" w:color="auto" w:fill="auto"/>
            <w:vAlign w:val="center"/>
          </w:tcPr>
          <w:p w14:paraId="7A62F926" w14:textId="77777777" w:rsidR="00C304E1" w:rsidRPr="006F39B2" w:rsidRDefault="00C304E1" w:rsidP="00C304E1">
            <w:pPr>
              <w:jc w:val="center"/>
              <w:rPr>
                <w:b/>
                <w:bCs/>
                <w:sz w:val="14"/>
                <w:szCs w:val="14"/>
              </w:rPr>
            </w:pPr>
            <w:r w:rsidRPr="006F39B2">
              <w:rPr>
                <w:b/>
                <w:bCs/>
                <w:sz w:val="14"/>
                <w:szCs w:val="14"/>
              </w:rPr>
              <w:t>Дата проведения аукциона/ публичного торга</w:t>
            </w:r>
          </w:p>
        </w:tc>
        <w:tc>
          <w:tcPr>
            <w:tcW w:w="998" w:type="dxa"/>
            <w:tcBorders>
              <w:top w:val="single" w:sz="4" w:space="0" w:color="auto"/>
              <w:left w:val="nil"/>
              <w:bottom w:val="single" w:sz="4" w:space="0" w:color="auto"/>
              <w:right w:val="single" w:sz="4" w:space="0" w:color="auto"/>
            </w:tcBorders>
            <w:shd w:val="clear" w:color="auto" w:fill="auto"/>
            <w:vAlign w:val="center"/>
          </w:tcPr>
          <w:p w14:paraId="41FD1254" w14:textId="77777777" w:rsidR="00C304E1" w:rsidRPr="006F39B2" w:rsidRDefault="00C304E1" w:rsidP="00C304E1">
            <w:pPr>
              <w:jc w:val="center"/>
              <w:rPr>
                <w:b/>
                <w:bCs/>
                <w:sz w:val="14"/>
                <w:szCs w:val="14"/>
              </w:rPr>
            </w:pPr>
            <w:r w:rsidRPr="00115964">
              <w:rPr>
                <w:b/>
                <w:bCs/>
                <w:sz w:val="14"/>
                <w:szCs w:val="14"/>
              </w:rPr>
              <w:t>Кадастровый номер</w:t>
            </w:r>
            <w:r w:rsidRPr="006F39B2">
              <w:rPr>
                <w:b/>
                <w:bCs/>
                <w:sz w:val="14"/>
                <w:szCs w:val="14"/>
              </w:rPr>
              <w:t xml:space="preserve"> </w:t>
            </w:r>
          </w:p>
        </w:tc>
        <w:tc>
          <w:tcPr>
            <w:tcW w:w="851" w:type="dxa"/>
            <w:tcBorders>
              <w:top w:val="single" w:sz="4" w:space="0" w:color="auto"/>
              <w:left w:val="nil"/>
              <w:bottom w:val="single" w:sz="4" w:space="0" w:color="auto"/>
              <w:right w:val="single" w:sz="4" w:space="0" w:color="auto"/>
            </w:tcBorders>
            <w:shd w:val="clear" w:color="auto" w:fill="auto"/>
            <w:vAlign w:val="center"/>
          </w:tcPr>
          <w:p w14:paraId="24B4ED2B" w14:textId="77777777" w:rsidR="00C304E1" w:rsidRPr="006F39B2" w:rsidRDefault="00C304E1" w:rsidP="00C304E1">
            <w:pPr>
              <w:jc w:val="center"/>
              <w:rPr>
                <w:b/>
                <w:bCs/>
                <w:sz w:val="14"/>
                <w:szCs w:val="14"/>
              </w:rPr>
            </w:pPr>
            <w:r w:rsidRPr="006F39B2">
              <w:rPr>
                <w:b/>
                <w:bCs/>
                <w:sz w:val="14"/>
                <w:szCs w:val="14"/>
              </w:rPr>
              <w:t xml:space="preserve">Площадь, кв.м. </w:t>
            </w:r>
          </w:p>
        </w:tc>
        <w:tc>
          <w:tcPr>
            <w:tcW w:w="748" w:type="dxa"/>
            <w:tcBorders>
              <w:top w:val="single" w:sz="4" w:space="0" w:color="auto"/>
              <w:left w:val="nil"/>
              <w:bottom w:val="single" w:sz="4" w:space="0" w:color="auto"/>
              <w:right w:val="single" w:sz="4" w:space="0" w:color="auto"/>
            </w:tcBorders>
            <w:shd w:val="clear" w:color="auto" w:fill="auto"/>
            <w:vAlign w:val="center"/>
          </w:tcPr>
          <w:p w14:paraId="4BFB5D7E" w14:textId="77777777" w:rsidR="00C304E1" w:rsidRPr="006F39B2" w:rsidRDefault="00C304E1" w:rsidP="00C304E1">
            <w:pPr>
              <w:jc w:val="center"/>
              <w:rPr>
                <w:b/>
                <w:bCs/>
                <w:sz w:val="14"/>
                <w:szCs w:val="14"/>
              </w:rPr>
            </w:pPr>
            <w:r w:rsidRPr="006F39B2">
              <w:rPr>
                <w:b/>
                <w:bCs/>
                <w:sz w:val="14"/>
                <w:szCs w:val="14"/>
              </w:rPr>
              <w:t>Начальная цена (за месяц), руб.</w:t>
            </w:r>
          </w:p>
        </w:tc>
        <w:tc>
          <w:tcPr>
            <w:tcW w:w="783" w:type="dxa"/>
            <w:tcBorders>
              <w:top w:val="single" w:sz="4" w:space="0" w:color="auto"/>
              <w:left w:val="nil"/>
              <w:bottom w:val="single" w:sz="4" w:space="0" w:color="auto"/>
              <w:right w:val="single" w:sz="4" w:space="0" w:color="auto"/>
            </w:tcBorders>
            <w:shd w:val="clear" w:color="auto" w:fill="auto"/>
            <w:vAlign w:val="center"/>
          </w:tcPr>
          <w:p w14:paraId="053E8092" w14:textId="77777777" w:rsidR="00C304E1" w:rsidRPr="006F39B2" w:rsidRDefault="00C304E1" w:rsidP="00C304E1">
            <w:pPr>
              <w:jc w:val="center"/>
              <w:rPr>
                <w:b/>
                <w:bCs/>
                <w:sz w:val="14"/>
                <w:szCs w:val="14"/>
              </w:rPr>
            </w:pPr>
            <w:r w:rsidRPr="006F39B2">
              <w:rPr>
                <w:b/>
                <w:bCs/>
                <w:sz w:val="14"/>
                <w:szCs w:val="14"/>
              </w:rPr>
              <w:t>Начальная цена, руб./ кв. м/ мес.</w:t>
            </w:r>
          </w:p>
        </w:tc>
        <w:tc>
          <w:tcPr>
            <w:tcW w:w="595" w:type="dxa"/>
            <w:tcBorders>
              <w:top w:val="single" w:sz="4" w:space="0" w:color="auto"/>
              <w:left w:val="nil"/>
              <w:bottom w:val="single" w:sz="4" w:space="0" w:color="auto"/>
              <w:right w:val="single" w:sz="4" w:space="0" w:color="auto"/>
            </w:tcBorders>
            <w:shd w:val="clear" w:color="auto" w:fill="auto"/>
            <w:vAlign w:val="center"/>
          </w:tcPr>
          <w:p w14:paraId="49D713B1" w14:textId="77777777" w:rsidR="00C304E1" w:rsidRPr="006F39B2" w:rsidRDefault="00C304E1" w:rsidP="00C304E1">
            <w:pPr>
              <w:jc w:val="center"/>
              <w:rPr>
                <w:b/>
                <w:bCs/>
                <w:sz w:val="14"/>
                <w:szCs w:val="14"/>
              </w:rPr>
            </w:pPr>
            <w:r w:rsidRPr="006F39B2">
              <w:rPr>
                <w:b/>
                <w:bCs/>
                <w:sz w:val="14"/>
                <w:szCs w:val="14"/>
              </w:rPr>
              <w:t>Результаты проведения торгов</w:t>
            </w:r>
          </w:p>
        </w:tc>
        <w:tc>
          <w:tcPr>
            <w:tcW w:w="783" w:type="dxa"/>
            <w:tcBorders>
              <w:top w:val="single" w:sz="4" w:space="0" w:color="auto"/>
              <w:left w:val="nil"/>
              <w:bottom w:val="single" w:sz="4" w:space="0" w:color="auto"/>
              <w:right w:val="single" w:sz="4" w:space="0" w:color="auto"/>
            </w:tcBorders>
            <w:shd w:val="clear" w:color="auto" w:fill="auto"/>
            <w:vAlign w:val="center"/>
          </w:tcPr>
          <w:p w14:paraId="5B1B3F0C" w14:textId="77777777" w:rsidR="00C304E1" w:rsidRPr="006F39B2" w:rsidRDefault="00C304E1" w:rsidP="00C304E1">
            <w:pPr>
              <w:jc w:val="center"/>
              <w:rPr>
                <w:b/>
                <w:bCs/>
                <w:sz w:val="14"/>
                <w:szCs w:val="14"/>
              </w:rPr>
            </w:pPr>
            <w:r w:rsidRPr="006F39B2">
              <w:rPr>
                <w:b/>
                <w:bCs/>
                <w:sz w:val="14"/>
                <w:szCs w:val="14"/>
              </w:rPr>
              <w:t>Цена сделки (за месяц) , руб.</w:t>
            </w:r>
          </w:p>
        </w:tc>
        <w:tc>
          <w:tcPr>
            <w:tcW w:w="593" w:type="dxa"/>
            <w:tcBorders>
              <w:top w:val="single" w:sz="4" w:space="0" w:color="auto"/>
              <w:left w:val="nil"/>
              <w:bottom w:val="single" w:sz="4" w:space="0" w:color="auto"/>
              <w:right w:val="single" w:sz="4" w:space="0" w:color="auto"/>
            </w:tcBorders>
            <w:shd w:val="clear" w:color="auto" w:fill="auto"/>
            <w:vAlign w:val="center"/>
          </w:tcPr>
          <w:p w14:paraId="3F4E8FB8" w14:textId="77777777" w:rsidR="00C304E1" w:rsidRPr="006F39B2" w:rsidRDefault="00C304E1" w:rsidP="00C304E1">
            <w:pPr>
              <w:jc w:val="center"/>
              <w:rPr>
                <w:b/>
                <w:bCs/>
                <w:sz w:val="14"/>
                <w:szCs w:val="14"/>
              </w:rPr>
            </w:pPr>
            <w:r w:rsidRPr="006F39B2">
              <w:rPr>
                <w:b/>
                <w:bCs/>
                <w:sz w:val="14"/>
                <w:szCs w:val="14"/>
              </w:rPr>
              <w:t>Цена сделки, руб./ кв.м/ мес.</w:t>
            </w:r>
          </w:p>
        </w:tc>
        <w:tc>
          <w:tcPr>
            <w:tcW w:w="758" w:type="dxa"/>
            <w:tcBorders>
              <w:top w:val="single" w:sz="4" w:space="0" w:color="auto"/>
              <w:left w:val="nil"/>
              <w:bottom w:val="single" w:sz="4" w:space="0" w:color="auto"/>
              <w:right w:val="single" w:sz="4" w:space="0" w:color="auto"/>
            </w:tcBorders>
            <w:shd w:val="clear" w:color="auto" w:fill="auto"/>
            <w:vAlign w:val="center"/>
          </w:tcPr>
          <w:p w14:paraId="43EC4FF3" w14:textId="77777777" w:rsidR="00C304E1" w:rsidRPr="006F39B2" w:rsidRDefault="00C304E1" w:rsidP="00C304E1">
            <w:pPr>
              <w:jc w:val="center"/>
              <w:rPr>
                <w:b/>
                <w:bCs/>
                <w:sz w:val="14"/>
                <w:szCs w:val="14"/>
              </w:rPr>
            </w:pPr>
            <w:r w:rsidRPr="006F39B2">
              <w:rPr>
                <w:b/>
                <w:bCs/>
                <w:sz w:val="14"/>
                <w:szCs w:val="14"/>
              </w:rPr>
              <w:t>% изменения в ходе торгов</w:t>
            </w:r>
          </w:p>
        </w:tc>
        <w:tc>
          <w:tcPr>
            <w:tcW w:w="866" w:type="dxa"/>
            <w:tcBorders>
              <w:top w:val="single" w:sz="4" w:space="0" w:color="auto"/>
              <w:left w:val="nil"/>
              <w:bottom w:val="single" w:sz="4" w:space="0" w:color="auto"/>
              <w:right w:val="single" w:sz="4" w:space="0" w:color="auto"/>
            </w:tcBorders>
            <w:shd w:val="clear" w:color="auto" w:fill="auto"/>
            <w:vAlign w:val="center"/>
          </w:tcPr>
          <w:p w14:paraId="5BC3E967" w14:textId="77777777" w:rsidR="00C304E1" w:rsidRPr="006F39B2" w:rsidRDefault="00C304E1" w:rsidP="00C304E1">
            <w:pPr>
              <w:jc w:val="center"/>
              <w:rPr>
                <w:b/>
                <w:bCs/>
                <w:sz w:val="14"/>
                <w:szCs w:val="14"/>
              </w:rPr>
            </w:pPr>
            <w:r w:rsidRPr="006F39B2">
              <w:rPr>
                <w:b/>
                <w:bCs/>
                <w:sz w:val="14"/>
                <w:szCs w:val="14"/>
              </w:rPr>
              <w:t>Ценовая зона</w:t>
            </w:r>
          </w:p>
        </w:tc>
      </w:tr>
      <w:tr w:rsidR="00C304E1" w:rsidRPr="006F39B2" w14:paraId="11F3623E" w14:textId="77777777" w:rsidTr="00C304E1">
        <w:trPr>
          <w:trHeight w:val="20"/>
        </w:trPr>
        <w:tc>
          <w:tcPr>
            <w:tcW w:w="652" w:type="dxa"/>
            <w:tcBorders>
              <w:top w:val="nil"/>
              <w:left w:val="single" w:sz="4" w:space="0" w:color="auto"/>
              <w:bottom w:val="single" w:sz="4" w:space="0" w:color="auto"/>
              <w:right w:val="single" w:sz="4" w:space="0" w:color="auto"/>
            </w:tcBorders>
            <w:shd w:val="clear" w:color="auto" w:fill="auto"/>
            <w:vAlign w:val="center"/>
            <w:hideMark/>
          </w:tcPr>
          <w:p w14:paraId="312F0770" w14:textId="77777777" w:rsidR="00C304E1" w:rsidRDefault="00C304E1" w:rsidP="00C304E1">
            <w:pPr>
              <w:jc w:val="center"/>
            </w:pPr>
            <w:r w:rsidRPr="002D29B5">
              <w:rPr>
                <w:color w:val="000000"/>
                <w:sz w:val="14"/>
                <w:szCs w:val="14"/>
              </w:rPr>
              <w:t>I</w:t>
            </w:r>
            <w:r w:rsidRPr="002D29B5">
              <w:rPr>
                <w:color w:val="000000"/>
                <w:sz w:val="14"/>
                <w:szCs w:val="14"/>
                <w:lang w:val="en-US"/>
              </w:rPr>
              <w:t>II</w:t>
            </w:r>
            <w:r w:rsidRPr="002D29B5">
              <w:rPr>
                <w:color w:val="000000"/>
                <w:sz w:val="14"/>
                <w:szCs w:val="14"/>
              </w:rPr>
              <w:t xml:space="preserve"> кв. 2020г</w:t>
            </w:r>
          </w:p>
        </w:tc>
        <w:tc>
          <w:tcPr>
            <w:tcW w:w="903" w:type="dxa"/>
            <w:shd w:val="clear" w:color="auto" w:fill="auto"/>
            <w:vAlign w:val="center"/>
            <w:hideMark/>
          </w:tcPr>
          <w:p w14:paraId="743D2A14" w14:textId="77777777" w:rsidR="00C304E1" w:rsidRPr="006F39B2" w:rsidRDefault="00C304E1" w:rsidP="00C304E1">
            <w:pPr>
              <w:jc w:val="center"/>
              <w:rPr>
                <w:sz w:val="14"/>
                <w:szCs w:val="14"/>
              </w:rPr>
            </w:pPr>
            <w:r w:rsidRPr="006F39B2">
              <w:rPr>
                <w:sz w:val="14"/>
                <w:szCs w:val="14"/>
              </w:rPr>
              <w:t>Открытый аукцион</w:t>
            </w:r>
          </w:p>
        </w:tc>
        <w:tc>
          <w:tcPr>
            <w:tcW w:w="740" w:type="dxa"/>
            <w:shd w:val="clear" w:color="auto" w:fill="auto"/>
            <w:vAlign w:val="center"/>
            <w:hideMark/>
          </w:tcPr>
          <w:p w14:paraId="69842BA9" w14:textId="77777777" w:rsidR="00C304E1" w:rsidRPr="006F39B2" w:rsidRDefault="00C304E1" w:rsidP="00C304E1">
            <w:pPr>
              <w:jc w:val="center"/>
              <w:rPr>
                <w:sz w:val="14"/>
                <w:szCs w:val="14"/>
              </w:rPr>
            </w:pPr>
            <w:r w:rsidRPr="006F39B2">
              <w:rPr>
                <w:sz w:val="14"/>
                <w:szCs w:val="14"/>
              </w:rPr>
              <w:t>14.05.20</w:t>
            </w:r>
          </w:p>
        </w:tc>
        <w:tc>
          <w:tcPr>
            <w:tcW w:w="813" w:type="dxa"/>
            <w:shd w:val="clear" w:color="auto" w:fill="auto"/>
            <w:vAlign w:val="center"/>
            <w:hideMark/>
          </w:tcPr>
          <w:p w14:paraId="0E8BEFE7" w14:textId="77777777" w:rsidR="00C304E1" w:rsidRPr="006F39B2" w:rsidRDefault="00C304E1" w:rsidP="00C304E1">
            <w:pPr>
              <w:jc w:val="center"/>
              <w:rPr>
                <w:sz w:val="14"/>
                <w:szCs w:val="14"/>
              </w:rPr>
            </w:pPr>
            <w:r w:rsidRPr="006F39B2">
              <w:rPr>
                <w:sz w:val="14"/>
                <w:szCs w:val="14"/>
              </w:rPr>
              <w:t>02.07.20</w:t>
            </w:r>
          </w:p>
        </w:tc>
        <w:tc>
          <w:tcPr>
            <w:tcW w:w="998" w:type="dxa"/>
            <w:shd w:val="clear" w:color="auto" w:fill="auto"/>
            <w:vAlign w:val="center"/>
            <w:hideMark/>
          </w:tcPr>
          <w:p w14:paraId="297F2DE9" w14:textId="77777777" w:rsidR="00C304E1" w:rsidRPr="006F39B2" w:rsidRDefault="00C304E1" w:rsidP="00C304E1">
            <w:pPr>
              <w:jc w:val="center"/>
              <w:rPr>
                <w:sz w:val="14"/>
                <w:szCs w:val="14"/>
              </w:rPr>
            </w:pPr>
            <w:r w:rsidRPr="006F39B2">
              <w:rPr>
                <w:sz w:val="14"/>
                <w:szCs w:val="14"/>
              </w:rPr>
              <w:t>27:22:0011801:684</w:t>
            </w:r>
          </w:p>
        </w:tc>
        <w:tc>
          <w:tcPr>
            <w:tcW w:w="851" w:type="dxa"/>
            <w:shd w:val="clear" w:color="auto" w:fill="auto"/>
            <w:vAlign w:val="center"/>
            <w:hideMark/>
          </w:tcPr>
          <w:p w14:paraId="0F1117F1" w14:textId="77777777" w:rsidR="00C304E1" w:rsidRPr="006F39B2" w:rsidRDefault="00C304E1" w:rsidP="00C304E1">
            <w:pPr>
              <w:jc w:val="center"/>
              <w:rPr>
                <w:sz w:val="14"/>
                <w:szCs w:val="14"/>
              </w:rPr>
            </w:pPr>
            <w:r w:rsidRPr="006F39B2">
              <w:rPr>
                <w:sz w:val="14"/>
                <w:szCs w:val="14"/>
              </w:rPr>
              <w:t>Лет: 7, месяцев: 0</w:t>
            </w:r>
          </w:p>
        </w:tc>
        <w:tc>
          <w:tcPr>
            <w:tcW w:w="748" w:type="dxa"/>
            <w:shd w:val="clear" w:color="auto" w:fill="auto"/>
            <w:vAlign w:val="center"/>
            <w:hideMark/>
          </w:tcPr>
          <w:p w14:paraId="1DD0394B" w14:textId="77777777" w:rsidR="00C304E1" w:rsidRPr="006F39B2" w:rsidRDefault="00C304E1" w:rsidP="00C304E1">
            <w:pPr>
              <w:jc w:val="center"/>
              <w:rPr>
                <w:sz w:val="14"/>
                <w:szCs w:val="14"/>
              </w:rPr>
            </w:pPr>
            <w:r w:rsidRPr="006F39B2">
              <w:rPr>
                <w:sz w:val="14"/>
                <w:szCs w:val="14"/>
              </w:rPr>
              <w:t>1 035</w:t>
            </w:r>
          </w:p>
        </w:tc>
        <w:tc>
          <w:tcPr>
            <w:tcW w:w="783" w:type="dxa"/>
            <w:shd w:val="clear" w:color="auto" w:fill="auto"/>
            <w:vAlign w:val="center"/>
            <w:hideMark/>
          </w:tcPr>
          <w:p w14:paraId="5832A353" w14:textId="77777777" w:rsidR="00C304E1" w:rsidRPr="006F39B2" w:rsidRDefault="00C304E1" w:rsidP="00C304E1">
            <w:pPr>
              <w:jc w:val="center"/>
              <w:rPr>
                <w:sz w:val="14"/>
                <w:szCs w:val="14"/>
              </w:rPr>
            </w:pPr>
            <w:r w:rsidRPr="006F39B2">
              <w:rPr>
                <w:sz w:val="14"/>
                <w:szCs w:val="14"/>
              </w:rPr>
              <w:t>314,35</w:t>
            </w:r>
          </w:p>
        </w:tc>
        <w:tc>
          <w:tcPr>
            <w:tcW w:w="595" w:type="dxa"/>
            <w:shd w:val="clear" w:color="auto" w:fill="auto"/>
            <w:vAlign w:val="center"/>
            <w:hideMark/>
          </w:tcPr>
          <w:p w14:paraId="29B08005" w14:textId="77777777" w:rsidR="00C304E1" w:rsidRPr="006F39B2" w:rsidRDefault="00C304E1" w:rsidP="00C304E1">
            <w:pPr>
              <w:jc w:val="center"/>
              <w:rPr>
                <w:sz w:val="14"/>
                <w:szCs w:val="14"/>
              </w:rPr>
            </w:pPr>
            <w:r w:rsidRPr="006F39B2">
              <w:rPr>
                <w:sz w:val="14"/>
                <w:szCs w:val="14"/>
              </w:rPr>
              <w:t>26,20</w:t>
            </w:r>
          </w:p>
        </w:tc>
        <w:tc>
          <w:tcPr>
            <w:tcW w:w="783" w:type="dxa"/>
            <w:shd w:val="clear" w:color="auto" w:fill="auto"/>
            <w:vAlign w:val="center"/>
            <w:hideMark/>
          </w:tcPr>
          <w:p w14:paraId="732C03A0" w14:textId="77777777" w:rsidR="00C304E1" w:rsidRPr="006F39B2" w:rsidRDefault="00C304E1" w:rsidP="00C304E1">
            <w:pPr>
              <w:jc w:val="center"/>
              <w:rPr>
                <w:sz w:val="14"/>
                <w:szCs w:val="14"/>
              </w:rPr>
            </w:pPr>
            <w:r w:rsidRPr="006F39B2">
              <w:rPr>
                <w:sz w:val="14"/>
                <w:szCs w:val="14"/>
              </w:rPr>
              <w:t>606,68</w:t>
            </w:r>
          </w:p>
        </w:tc>
        <w:tc>
          <w:tcPr>
            <w:tcW w:w="593" w:type="dxa"/>
            <w:shd w:val="clear" w:color="auto" w:fill="auto"/>
            <w:vAlign w:val="center"/>
            <w:hideMark/>
          </w:tcPr>
          <w:p w14:paraId="7A93F9B9" w14:textId="77777777" w:rsidR="00C304E1" w:rsidRPr="006F39B2" w:rsidRDefault="00C304E1" w:rsidP="00C304E1">
            <w:pPr>
              <w:jc w:val="center"/>
              <w:rPr>
                <w:sz w:val="14"/>
                <w:szCs w:val="14"/>
              </w:rPr>
            </w:pPr>
            <w:r w:rsidRPr="006F39B2">
              <w:rPr>
                <w:sz w:val="14"/>
                <w:szCs w:val="14"/>
              </w:rPr>
              <w:t>50,56</w:t>
            </w:r>
          </w:p>
        </w:tc>
        <w:tc>
          <w:tcPr>
            <w:tcW w:w="758" w:type="dxa"/>
            <w:shd w:val="clear" w:color="auto" w:fill="auto"/>
            <w:vAlign w:val="center"/>
            <w:hideMark/>
          </w:tcPr>
          <w:p w14:paraId="19E01DEE" w14:textId="77777777" w:rsidR="00C304E1" w:rsidRPr="006F39B2" w:rsidRDefault="00C304E1" w:rsidP="00C304E1">
            <w:pPr>
              <w:jc w:val="center"/>
              <w:rPr>
                <w:sz w:val="14"/>
                <w:szCs w:val="14"/>
              </w:rPr>
            </w:pPr>
            <w:r w:rsidRPr="006F39B2">
              <w:rPr>
                <w:sz w:val="14"/>
                <w:szCs w:val="14"/>
              </w:rPr>
              <w:t>93%</w:t>
            </w:r>
          </w:p>
        </w:tc>
        <w:tc>
          <w:tcPr>
            <w:tcW w:w="866" w:type="dxa"/>
            <w:shd w:val="clear" w:color="auto" w:fill="auto"/>
            <w:vAlign w:val="center"/>
            <w:hideMark/>
          </w:tcPr>
          <w:p w14:paraId="45E8E058" w14:textId="77777777" w:rsidR="00C304E1" w:rsidRPr="006F39B2" w:rsidRDefault="00C304E1" w:rsidP="00C304E1">
            <w:pPr>
              <w:jc w:val="center"/>
              <w:rPr>
                <w:sz w:val="14"/>
                <w:szCs w:val="14"/>
              </w:rPr>
            </w:pPr>
            <w:r w:rsidRPr="006F39B2">
              <w:rPr>
                <w:sz w:val="14"/>
                <w:szCs w:val="14"/>
              </w:rPr>
              <w:t>Центральный округ</w:t>
            </w:r>
          </w:p>
        </w:tc>
      </w:tr>
      <w:tr w:rsidR="00C304E1" w:rsidRPr="006F39B2" w14:paraId="4D01BC6E" w14:textId="77777777" w:rsidTr="00C304E1">
        <w:trPr>
          <w:trHeight w:val="20"/>
        </w:trPr>
        <w:tc>
          <w:tcPr>
            <w:tcW w:w="652" w:type="dxa"/>
            <w:tcBorders>
              <w:top w:val="nil"/>
              <w:left w:val="single" w:sz="4" w:space="0" w:color="auto"/>
              <w:bottom w:val="single" w:sz="4" w:space="0" w:color="auto"/>
              <w:right w:val="single" w:sz="4" w:space="0" w:color="auto"/>
            </w:tcBorders>
            <w:shd w:val="clear" w:color="auto" w:fill="auto"/>
            <w:vAlign w:val="center"/>
          </w:tcPr>
          <w:p w14:paraId="410CA8EF" w14:textId="77777777" w:rsidR="00C304E1" w:rsidRPr="001C1A41" w:rsidRDefault="00C304E1" w:rsidP="00C304E1">
            <w:pPr>
              <w:jc w:val="center"/>
              <w:rPr>
                <w:sz w:val="14"/>
                <w:szCs w:val="14"/>
              </w:rPr>
            </w:pPr>
            <w:r w:rsidRPr="001C1A41">
              <w:rPr>
                <w:sz w:val="14"/>
                <w:szCs w:val="14"/>
                <w:lang w:val="en-US"/>
              </w:rPr>
              <w:t>IV</w:t>
            </w:r>
            <w:r w:rsidRPr="001C1A41">
              <w:rPr>
                <w:sz w:val="14"/>
                <w:szCs w:val="14"/>
              </w:rPr>
              <w:t xml:space="preserve"> кв.</w:t>
            </w:r>
          </w:p>
          <w:p w14:paraId="1DB9AC72" w14:textId="77777777" w:rsidR="00C304E1" w:rsidRPr="006C4280" w:rsidRDefault="00C304E1" w:rsidP="00C304E1">
            <w:pPr>
              <w:jc w:val="center"/>
              <w:rPr>
                <w:sz w:val="14"/>
                <w:szCs w:val="14"/>
              </w:rPr>
            </w:pPr>
            <w:r w:rsidRPr="001C1A41">
              <w:rPr>
                <w:sz w:val="14"/>
                <w:szCs w:val="14"/>
              </w:rPr>
              <w:t>2020г</w:t>
            </w:r>
            <w:r w:rsidRPr="006C4280">
              <w:rPr>
                <w:sz w:val="14"/>
                <w:szCs w:val="14"/>
              </w:rPr>
              <w:t>.</w:t>
            </w:r>
          </w:p>
        </w:tc>
        <w:tc>
          <w:tcPr>
            <w:tcW w:w="903" w:type="dxa"/>
            <w:tcBorders>
              <w:top w:val="nil"/>
              <w:left w:val="nil"/>
              <w:bottom w:val="single" w:sz="4" w:space="0" w:color="auto"/>
              <w:right w:val="single" w:sz="4" w:space="0" w:color="auto"/>
            </w:tcBorders>
            <w:shd w:val="clear" w:color="auto" w:fill="auto"/>
            <w:vAlign w:val="center"/>
          </w:tcPr>
          <w:p w14:paraId="77196029" w14:textId="77777777" w:rsidR="00C304E1" w:rsidRPr="006F39B2" w:rsidRDefault="00C304E1" w:rsidP="00C304E1">
            <w:pPr>
              <w:jc w:val="center"/>
              <w:rPr>
                <w:sz w:val="14"/>
                <w:szCs w:val="14"/>
              </w:rPr>
            </w:pPr>
            <w:r w:rsidRPr="006F39B2">
              <w:rPr>
                <w:sz w:val="14"/>
                <w:szCs w:val="14"/>
              </w:rPr>
              <w:t>Открытый аукцион</w:t>
            </w:r>
          </w:p>
        </w:tc>
        <w:tc>
          <w:tcPr>
            <w:tcW w:w="740" w:type="dxa"/>
            <w:tcBorders>
              <w:top w:val="nil"/>
              <w:left w:val="nil"/>
              <w:bottom w:val="single" w:sz="4" w:space="0" w:color="auto"/>
              <w:right w:val="single" w:sz="4" w:space="0" w:color="auto"/>
            </w:tcBorders>
            <w:shd w:val="clear" w:color="auto" w:fill="auto"/>
            <w:vAlign w:val="center"/>
          </w:tcPr>
          <w:p w14:paraId="238B016D" w14:textId="77777777" w:rsidR="00C304E1" w:rsidRPr="006F39B2" w:rsidRDefault="00C304E1" w:rsidP="00C304E1">
            <w:pPr>
              <w:jc w:val="center"/>
              <w:rPr>
                <w:sz w:val="14"/>
                <w:szCs w:val="14"/>
              </w:rPr>
            </w:pPr>
            <w:r w:rsidRPr="006F39B2">
              <w:rPr>
                <w:sz w:val="14"/>
                <w:szCs w:val="14"/>
              </w:rPr>
              <w:t>12.08.20</w:t>
            </w:r>
          </w:p>
        </w:tc>
        <w:tc>
          <w:tcPr>
            <w:tcW w:w="813" w:type="dxa"/>
            <w:tcBorders>
              <w:top w:val="nil"/>
              <w:left w:val="nil"/>
              <w:bottom w:val="single" w:sz="4" w:space="0" w:color="auto"/>
              <w:right w:val="single" w:sz="4" w:space="0" w:color="auto"/>
            </w:tcBorders>
            <w:shd w:val="clear" w:color="auto" w:fill="auto"/>
            <w:vAlign w:val="center"/>
          </w:tcPr>
          <w:p w14:paraId="26C2883E" w14:textId="77777777" w:rsidR="00C304E1" w:rsidRPr="006F39B2" w:rsidRDefault="00C304E1" w:rsidP="00C304E1">
            <w:pPr>
              <w:jc w:val="center"/>
              <w:rPr>
                <w:sz w:val="14"/>
                <w:szCs w:val="14"/>
              </w:rPr>
            </w:pPr>
            <w:r w:rsidRPr="006F39B2">
              <w:rPr>
                <w:sz w:val="14"/>
                <w:szCs w:val="14"/>
              </w:rPr>
              <w:t>01.10.20</w:t>
            </w:r>
          </w:p>
        </w:tc>
        <w:tc>
          <w:tcPr>
            <w:tcW w:w="998" w:type="dxa"/>
            <w:tcBorders>
              <w:top w:val="nil"/>
              <w:left w:val="nil"/>
              <w:bottom w:val="single" w:sz="4" w:space="0" w:color="auto"/>
              <w:right w:val="single" w:sz="4" w:space="0" w:color="auto"/>
            </w:tcBorders>
            <w:shd w:val="clear" w:color="auto" w:fill="auto"/>
            <w:vAlign w:val="center"/>
          </w:tcPr>
          <w:p w14:paraId="0FF17D9B" w14:textId="77777777" w:rsidR="00C304E1" w:rsidRPr="006F39B2" w:rsidRDefault="00C304E1" w:rsidP="00C304E1">
            <w:pPr>
              <w:jc w:val="center"/>
              <w:rPr>
                <w:sz w:val="14"/>
                <w:szCs w:val="14"/>
              </w:rPr>
            </w:pPr>
            <w:r w:rsidRPr="006F39B2">
              <w:rPr>
                <w:sz w:val="14"/>
                <w:szCs w:val="14"/>
              </w:rPr>
              <w:t>27:22:0040504:56</w:t>
            </w:r>
          </w:p>
        </w:tc>
        <w:tc>
          <w:tcPr>
            <w:tcW w:w="851" w:type="dxa"/>
            <w:tcBorders>
              <w:top w:val="nil"/>
              <w:left w:val="nil"/>
              <w:bottom w:val="single" w:sz="4" w:space="0" w:color="auto"/>
              <w:right w:val="single" w:sz="4" w:space="0" w:color="auto"/>
            </w:tcBorders>
            <w:shd w:val="clear" w:color="auto" w:fill="auto"/>
            <w:vAlign w:val="center"/>
          </w:tcPr>
          <w:p w14:paraId="3E6C56EF" w14:textId="77777777" w:rsidR="00C304E1" w:rsidRPr="006F39B2" w:rsidRDefault="00C304E1" w:rsidP="00C304E1">
            <w:pPr>
              <w:jc w:val="center"/>
              <w:rPr>
                <w:sz w:val="14"/>
                <w:szCs w:val="14"/>
              </w:rPr>
            </w:pPr>
            <w:r w:rsidRPr="006F39B2">
              <w:rPr>
                <w:sz w:val="14"/>
                <w:szCs w:val="14"/>
              </w:rPr>
              <w:t>Лет: 5, месяцев: 0</w:t>
            </w:r>
          </w:p>
        </w:tc>
        <w:tc>
          <w:tcPr>
            <w:tcW w:w="748" w:type="dxa"/>
            <w:tcBorders>
              <w:top w:val="nil"/>
              <w:left w:val="nil"/>
              <w:bottom w:val="single" w:sz="4" w:space="0" w:color="auto"/>
              <w:right w:val="single" w:sz="4" w:space="0" w:color="auto"/>
            </w:tcBorders>
            <w:shd w:val="clear" w:color="auto" w:fill="auto"/>
            <w:vAlign w:val="center"/>
          </w:tcPr>
          <w:p w14:paraId="5D4FEE6E" w14:textId="77777777" w:rsidR="00C304E1" w:rsidRPr="006F39B2" w:rsidRDefault="00C304E1" w:rsidP="00C304E1">
            <w:pPr>
              <w:jc w:val="center"/>
              <w:rPr>
                <w:sz w:val="14"/>
                <w:szCs w:val="14"/>
              </w:rPr>
            </w:pPr>
            <w:r w:rsidRPr="006F39B2">
              <w:rPr>
                <w:sz w:val="14"/>
                <w:szCs w:val="14"/>
              </w:rPr>
              <w:t>2 141</w:t>
            </w:r>
          </w:p>
        </w:tc>
        <w:tc>
          <w:tcPr>
            <w:tcW w:w="783" w:type="dxa"/>
            <w:tcBorders>
              <w:top w:val="nil"/>
              <w:left w:val="nil"/>
              <w:bottom w:val="single" w:sz="4" w:space="0" w:color="auto"/>
              <w:right w:val="single" w:sz="4" w:space="0" w:color="auto"/>
            </w:tcBorders>
            <w:shd w:val="clear" w:color="auto" w:fill="auto"/>
            <w:vAlign w:val="center"/>
          </w:tcPr>
          <w:p w14:paraId="5E7AE978" w14:textId="77777777" w:rsidR="00C304E1" w:rsidRPr="006F39B2" w:rsidRDefault="00C304E1" w:rsidP="00C304E1">
            <w:pPr>
              <w:jc w:val="center"/>
              <w:rPr>
                <w:sz w:val="14"/>
                <w:szCs w:val="14"/>
              </w:rPr>
            </w:pPr>
            <w:r w:rsidRPr="006F39B2">
              <w:rPr>
                <w:sz w:val="14"/>
                <w:szCs w:val="14"/>
              </w:rPr>
              <w:t>54,84</w:t>
            </w:r>
          </w:p>
        </w:tc>
        <w:tc>
          <w:tcPr>
            <w:tcW w:w="595" w:type="dxa"/>
            <w:tcBorders>
              <w:top w:val="nil"/>
              <w:left w:val="nil"/>
              <w:bottom w:val="single" w:sz="4" w:space="0" w:color="auto"/>
              <w:right w:val="single" w:sz="4" w:space="0" w:color="auto"/>
            </w:tcBorders>
            <w:shd w:val="clear" w:color="auto" w:fill="auto"/>
            <w:vAlign w:val="center"/>
          </w:tcPr>
          <w:p w14:paraId="2C5B95EF" w14:textId="77777777" w:rsidR="00C304E1" w:rsidRPr="006F39B2" w:rsidRDefault="00C304E1" w:rsidP="00C304E1">
            <w:pPr>
              <w:jc w:val="center"/>
              <w:rPr>
                <w:sz w:val="14"/>
                <w:szCs w:val="14"/>
              </w:rPr>
            </w:pPr>
            <w:r w:rsidRPr="006F39B2">
              <w:rPr>
                <w:sz w:val="14"/>
                <w:szCs w:val="14"/>
              </w:rPr>
              <w:t>4,57</w:t>
            </w:r>
          </w:p>
        </w:tc>
        <w:tc>
          <w:tcPr>
            <w:tcW w:w="783" w:type="dxa"/>
            <w:tcBorders>
              <w:top w:val="nil"/>
              <w:left w:val="nil"/>
              <w:bottom w:val="single" w:sz="4" w:space="0" w:color="auto"/>
              <w:right w:val="single" w:sz="4" w:space="0" w:color="auto"/>
            </w:tcBorders>
            <w:shd w:val="clear" w:color="auto" w:fill="auto"/>
            <w:vAlign w:val="center"/>
          </w:tcPr>
          <w:p w14:paraId="5093B688" w14:textId="77777777" w:rsidR="00C304E1" w:rsidRPr="006F39B2" w:rsidRDefault="00C304E1" w:rsidP="00C304E1">
            <w:pPr>
              <w:jc w:val="center"/>
              <w:rPr>
                <w:sz w:val="14"/>
                <w:szCs w:val="14"/>
              </w:rPr>
            </w:pPr>
            <w:r w:rsidRPr="006F39B2">
              <w:rPr>
                <w:sz w:val="14"/>
                <w:szCs w:val="14"/>
              </w:rPr>
              <w:t>155,13</w:t>
            </w:r>
          </w:p>
        </w:tc>
        <w:tc>
          <w:tcPr>
            <w:tcW w:w="593" w:type="dxa"/>
            <w:tcBorders>
              <w:top w:val="nil"/>
              <w:left w:val="nil"/>
              <w:bottom w:val="single" w:sz="4" w:space="0" w:color="auto"/>
              <w:right w:val="single" w:sz="4" w:space="0" w:color="auto"/>
            </w:tcBorders>
            <w:shd w:val="clear" w:color="auto" w:fill="auto"/>
            <w:vAlign w:val="center"/>
          </w:tcPr>
          <w:p w14:paraId="4DCE6EE6" w14:textId="77777777" w:rsidR="00C304E1" w:rsidRPr="006F39B2" w:rsidRDefault="00C304E1" w:rsidP="00C304E1">
            <w:pPr>
              <w:jc w:val="center"/>
              <w:rPr>
                <w:sz w:val="14"/>
                <w:szCs w:val="14"/>
              </w:rPr>
            </w:pPr>
            <w:r w:rsidRPr="006F39B2">
              <w:rPr>
                <w:sz w:val="14"/>
                <w:szCs w:val="14"/>
              </w:rPr>
              <w:t>12,93</w:t>
            </w:r>
          </w:p>
        </w:tc>
        <w:tc>
          <w:tcPr>
            <w:tcW w:w="758" w:type="dxa"/>
            <w:tcBorders>
              <w:top w:val="nil"/>
              <w:left w:val="nil"/>
              <w:bottom w:val="single" w:sz="4" w:space="0" w:color="auto"/>
              <w:right w:val="single" w:sz="4" w:space="0" w:color="auto"/>
            </w:tcBorders>
            <w:shd w:val="clear" w:color="auto" w:fill="auto"/>
            <w:vAlign w:val="center"/>
          </w:tcPr>
          <w:p w14:paraId="03815230" w14:textId="77777777" w:rsidR="00C304E1" w:rsidRPr="006F39B2" w:rsidRDefault="00C304E1" w:rsidP="00C304E1">
            <w:pPr>
              <w:jc w:val="center"/>
              <w:rPr>
                <w:sz w:val="14"/>
                <w:szCs w:val="14"/>
              </w:rPr>
            </w:pPr>
            <w:r w:rsidRPr="006F39B2">
              <w:rPr>
                <w:sz w:val="14"/>
                <w:szCs w:val="14"/>
              </w:rPr>
              <w:t>1,8 раз</w:t>
            </w:r>
          </w:p>
        </w:tc>
        <w:tc>
          <w:tcPr>
            <w:tcW w:w="866" w:type="dxa"/>
            <w:tcBorders>
              <w:top w:val="nil"/>
              <w:left w:val="nil"/>
              <w:bottom w:val="single" w:sz="4" w:space="0" w:color="auto"/>
              <w:right w:val="single" w:sz="4" w:space="0" w:color="auto"/>
            </w:tcBorders>
            <w:shd w:val="clear" w:color="auto" w:fill="auto"/>
            <w:vAlign w:val="center"/>
          </w:tcPr>
          <w:p w14:paraId="133AACBE" w14:textId="77777777" w:rsidR="00C304E1" w:rsidRPr="006F39B2" w:rsidRDefault="00C304E1" w:rsidP="00C304E1">
            <w:pPr>
              <w:jc w:val="center"/>
              <w:rPr>
                <w:sz w:val="14"/>
                <w:szCs w:val="14"/>
              </w:rPr>
            </w:pPr>
            <w:r w:rsidRPr="006F39B2">
              <w:rPr>
                <w:sz w:val="14"/>
                <w:szCs w:val="14"/>
              </w:rPr>
              <w:t xml:space="preserve">Ленинский округ </w:t>
            </w:r>
          </w:p>
        </w:tc>
      </w:tr>
      <w:tr w:rsidR="00C304E1" w:rsidRPr="006F39B2" w14:paraId="117F19AA" w14:textId="77777777" w:rsidTr="00C304E1">
        <w:trPr>
          <w:trHeight w:val="20"/>
        </w:trPr>
        <w:tc>
          <w:tcPr>
            <w:tcW w:w="652" w:type="dxa"/>
            <w:tcBorders>
              <w:top w:val="nil"/>
              <w:left w:val="single" w:sz="4" w:space="0" w:color="auto"/>
              <w:bottom w:val="single" w:sz="4" w:space="0" w:color="auto"/>
              <w:right w:val="single" w:sz="4" w:space="0" w:color="auto"/>
            </w:tcBorders>
            <w:shd w:val="clear" w:color="auto" w:fill="auto"/>
            <w:vAlign w:val="center"/>
          </w:tcPr>
          <w:p w14:paraId="56A6A5C5" w14:textId="77777777" w:rsidR="00C304E1" w:rsidRPr="001C1A41" w:rsidRDefault="00C304E1" w:rsidP="00C304E1">
            <w:pPr>
              <w:jc w:val="center"/>
              <w:rPr>
                <w:sz w:val="14"/>
                <w:szCs w:val="14"/>
              </w:rPr>
            </w:pPr>
            <w:r w:rsidRPr="001C1A41">
              <w:rPr>
                <w:sz w:val="14"/>
                <w:szCs w:val="14"/>
                <w:lang w:val="en-US"/>
              </w:rPr>
              <w:t>IV</w:t>
            </w:r>
            <w:r w:rsidRPr="001C1A41">
              <w:rPr>
                <w:sz w:val="14"/>
                <w:szCs w:val="14"/>
              </w:rPr>
              <w:t xml:space="preserve"> кв.</w:t>
            </w:r>
          </w:p>
          <w:p w14:paraId="5232604A" w14:textId="77777777" w:rsidR="00C304E1" w:rsidRPr="006C4280" w:rsidRDefault="00C304E1" w:rsidP="00C304E1">
            <w:pPr>
              <w:jc w:val="center"/>
              <w:rPr>
                <w:sz w:val="14"/>
                <w:szCs w:val="14"/>
              </w:rPr>
            </w:pPr>
            <w:r w:rsidRPr="001C1A41">
              <w:rPr>
                <w:sz w:val="14"/>
                <w:szCs w:val="14"/>
              </w:rPr>
              <w:t>2020г</w:t>
            </w:r>
            <w:r w:rsidRPr="006C4280">
              <w:rPr>
                <w:sz w:val="14"/>
                <w:szCs w:val="14"/>
              </w:rPr>
              <w:t>.</w:t>
            </w:r>
          </w:p>
        </w:tc>
        <w:tc>
          <w:tcPr>
            <w:tcW w:w="903" w:type="dxa"/>
            <w:tcBorders>
              <w:top w:val="nil"/>
              <w:left w:val="nil"/>
              <w:bottom w:val="single" w:sz="4" w:space="0" w:color="auto"/>
              <w:right w:val="single" w:sz="4" w:space="0" w:color="auto"/>
            </w:tcBorders>
            <w:shd w:val="clear" w:color="auto" w:fill="auto"/>
            <w:vAlign w:val="center"/>
          </w:tcPr>
          <w:p w14:paraId="71A4DC09" w14:textId="77777777" w:rsidR="00C304E1" w:rsidRPr="006F39B2" w:rsidRDefault="00C304E1" w:rsidP="00C304E1">
            <w:pPr>
              <w:jc w:val="center"/>
              <w:rPr>
                <w:sz w:val="14"/>
                <w:szCs w:val="14"/>
              </w:rPr>
            </w:pPr>
            <w:r w:rsidRPr="006F39B2">
              <w:rPr>
                <w:sz w:val="14"/>
                <w:szCs w:val="14"/>
              </w:rPr>
              <w:t>Открытый аукцион</w:t>
            </w:r>
          </w:p>
        </w:tc>
        <w:tc>
          <w:tcPr>
            <w:tcW w:w="740" w:type="dxa"/>
            <w:tcBorders>
              <w:top w:val="nil"/>
              <w:left w:val="nil"/>
              <w:bottom w:val="single" w:sz="4" w:space="0" w:color="auto"/>
              <w:right w:val="single" w:sz="4" w:space="0" w:color="auto"/>
            </w:tcBorders>
            <w:shd w:val="clear" w:color="auto" w:fill="auto"/>
            <w:vAlign w:val="center"/>
          </w:tcPr>
          <w:p w14:paraId="5C9A2759" w14:textId="77777777" w:rsidR="00C304E1" w:rsidRPr="006F39B2" w:rsidRDefault="00C304E1" w:rsidP="00C304E1">
            <w:pPr>
              <w:jc w:val="center"/>
              <w:rPr>
                <w:sz w:val="14"/>
                <w:szCs w:val="14"/>
              </w:rPr>
            </w:pPr>
            <w:r w:rsidRPr="006F39B2">
              <w:rPr>
                <w:sz w:val="14"/>
                <w:szCs w:val="14"/>
              </w:rPr>
              <w:t>06.10.20</w:t>
            </w:r>
          </w:p>
        </w:tc>
        <w:tc>
          <w:tcPr>
            <w:tcW w:w="813" w:type="dxa"/>
            <w:tcBorders>
              <w:top w:val="nil"/>
              <w:left w:val="nil"/>
              <w:bottom w:val="single" w:sz="4" w:space="0" w:color="auto"/>
              <w:right w:val="single" w:sz="4" w:space="0" w:color="auto"/>
            </w:tcBorders>
            <w:shd w:val="clear" w:color="auto" w:fill="auto"/>
            <w:vAlign w:val="center"/>
          </w:tcPr>
          <w:p w14:paraId="20E478B2" w14:textId="77777777" w:rsidR="00C304E1" w:rsidRPr="006F39B2" w:rsidRDefault="00C304E1" w:rsidP="00C304E1">
            <w:pPr>
              <w:jc w:val="center"/>
              <w:rPr>
                <w:sz w:val="14"/>
                <w:szCs w:val="14"/>
              </w:rPr>
            </w:pPr>
            <w:r w:rsidRPr="006F39B2">
              <w:rPr>
                <w:sz w:val="14"/>
                <w:szCs w:val="14"/>
              </w:rPr>
              <w:t>19.11.20</w:t>
            </w:r>
          </w:p>
        </w:tc>
        <w:tc>
          <w:tcPr>
            <w:tcW w:w="998" w:type="dxa"/>
            <w:tcBorders>
              <w:top w:val="nil"/>
              <w:left w:val="nil"/>
              <w:bottom w:val="single" w:sz="4" w:space="0" w:color="auto"/>
              <w:right w:val="single" w:sz="4" w:space="0" w:color="auto"/>
            </w:tcBorders>
            <w:shd w:val="clear" w:color="auto" w:fill="auto"/>
            <w:vAlign w:val="center"/>
          </w:tcPr>
          <w:p w14:paraId="77F705B3" w14:textId="77777777" w:rsidR="00C304E1" w:rsidRPr="006F39B2" w:rsidRDefault="00C304E1" w:rsidP="00C304E1">
            <w:pPr>
              <w:jc w:val="center"/>
              <w:rPr>
                <w:sz w:val="14"/>
                <w:szCs w:val="14"/>
              </w:rPr>
            </w:pPr>
            <w:r>
              <w:rPr>
                <w:sz w:val="14"/>
                <w:szCs w:val="14"/>
              </w:rPr>
              <w:t>27:22:0030602:25</w:t>
            </w:r>
          </w:p>
        </w:tc>
        <w:tc>
          <w:tcPr>
            <w:tcW w:w="851" w:type="dxa"/>
            <w:tcBorders>
              <w:top w:val="nil"/>
              <w:left w:val="nil"/>
              <w:bottom w:val="single" w:sz="4" w:space="0" w:color="auto"/>
              <w:right w:val="single" w:sz="4" w:space="0" w:color="auto"/>
            </w:tcBorders>
            <w:shd w:val="clear" w:color="auto" w:fill="auto"/>
            <w:vAlign w:val="center"/>
          </w:tcPr>
          <w:p w14:paraId="5AA29757" w14:textId="77777777" w:rsidR="00C304E1" w:rsidRPr="006F39B2" w:rsidRDefault="00C304E1" w:rsidP="00C304E1">
            <w:pPr>
              <w:jc w:val="center"/>
              <w:rPr>
                <w:sz w:val="14"/>
                <w:szCs w:val="14"/>
              </w:rPr>
            </w:pPr>
            <w:r w:rsidRPr="006F39B2">
              <w:rPr>
                <w:sz w:val="14"/>
                <w:szCs w:val="14"/>
              </w:rPr>
              <w:t>Лет: 7, месяцев: 0</w:t>
            </w:r>
          </w:p>
        </w:tc>
        <w:tc>
          <w:tcPr>
            <w:tcW w:w="748" w:type="dxa"/>
            <w:tcBorders>
              <w:top w:val="nil"/>
              <w:left w:val="nil"/>
              <w:bottom w:val="single" w:sz="4" w:space="0" w:color="auto"/>
              <w:right w:val="single" w:sz="4" w:space="0" w:color="auto"/>
            </w:tcBorders>
            <w:shd w:val="clear" w:color="auto" w:fill="auto"/>
            <w:vAlign w:val="center"/>
          </w:tcPr>
          <w:p w14:paraId="2A94D36D" w14:textId="77777777" w:rsidR="00C304E1" w:rsidRPr="006F39B2" w:rsidRDefault="00C304E1" w:rsidP="00C304E1">
            <w:pPr>
              <w:jc w:val="center"/>
              <w:rPr>
                <w:sz w:val="14"/>
                <w:szCs w:val="14"/>
              </w:rPr>
            </w:pPr>
            <w:r w:rsidRPr="006F39B2">
              <w:rPr>
                <w:sz w:val="14"/>
                <w:szCs w:val="14"/>
              </w:rPr>
              <w:t>1 544</w:t>
            </w:r>
          </w:p>
        </w:tc>
        <w:tc>
          <w:tcPr>
            <w:tcW w:w="783" w:type="dxa"/>
            <w:tcBorders>
              <w:top w:val="nil"/>
              <w:left w:val="nil"/>
              <w:bottom w:val="single" w:sz="4" w:space="0" w:color="auto"/>
              <w:right w:val="single" w:sz="4" w:space="0" w:color="auto"/>
            </w:tcBorders>
            <w:shd w:val="clear" w:color="auto" w:fill="auto"/>
            <w:vAlign w:val="center"/>
          </w:tcPr>
          <w:p w14:paraId="2A7FC8E0" w14:textId="77777777" w:rsidR="00C304E1" w:rsidRPr="006F39B2" w:rsidRDefault="00C304E1" w:rsidP="00C304E1">
            <w:pPr>
              <w:jc w:val="center"/>
              <w:rPr>
                <w:sz w:val="14"/>
                <w:szCs w:val="14"/>
              </w:rPr>
            </w:pPr>
            <w:r w:rsidRPr="006F39B2">
              <w:rPr>
                <w:sz w:val="14"/>
                <w:szCs w:val="14"/>
              </w:rPr>
              <w:t>163,28</w:t>
            </w:r>
          </w:p>
        </w:tc>
        <w:tc>
          <w:tcPr>
            <w:tcW w:w="595" w:type="dxa"/>
            <w:tcBorders>
              <w:top w:val="nil"/>
              <w:left w:val="nil"/>
              <w:bottom w:val="single" w:sz="4" w:space="0" w:color="auto"/>
              <w:right w:val="single" w:sz="4" w:space="0" w:color="auto"/>
            </w:tcBorders>
            <w:shd w:val="clear" w:color="auto" w:fill="auto"/>
            <w:vAlign w:val="center"/>
          </w:tcPr>
          <w:p w14:paraId="034A0FC5" w14:textId="77777777" w:rsidR="00C304E1" w:rsidRPr="006F39B2" w:rsidRDefault="00C304E1" w:rsidP="00C304E1">
            <w:pPr>
              <w:jc w:val="center"/>
              <w:rPr>
                <w:sz w:val="14"/>
                <w:szCs w:val="14"/>
              </w:rPr>
            </w:pPr>
            <w:r w:rsidRPr="006F39B2">
              <w:rPr>
                <w:sz w:val="14"/>
                <w:szCs w:val="14"/>
              </w:rPr>
              <w:t>13,61</w:t>
            </w:r>
          </w:p>
        </w:tc>
        <w:tc>
          <w:tcPr>
            <w:tcW w:w="783" w:type="dxa"/>
            <w:tcBorders>
              <w:top w:val="nil"/>
              <w:left w:val="nil"/>
              <w:bottom w:val="single" w:sz="4" w:space="0" w:color="auto"/>
              <w:right w:val="single" w:sz="4" w:space="0" w:color="auto"/>
            </w:tcBorders>
            <w:shd w:val="clear" w:color="auto" w:fill="auto"/>
            <w:vAlign w:val="center"/>
          </w:tcPr>
          <w:p w14:paraId="4B4BBC9A" w14:textId="77777777" w:rsidR="00C304E1" w:rsidRPr="006F39B2" w:rsidRDefault="00C304E1" w:rsidP="00C304E1">
            <w:pPr>
              <w:jc w:val="center"/>
              <w:rPr>
                <w:sz w:val="14"/>
                <w:szCs w:val="14"/>
              </w:rPr>
            </w:pPr>
            <w:r w:rsidRPr="006F39B2">
              <w:rPr>
                <w:sz w:val="14"/>
                <w:szCs w:val="14"/>
              </w:rPr>
              <w:t>32 259,31</w:t>
            </w:r>
          </w:p>
        </w:tc>
        <w:tc>
          <w:tcPr>
            <w:tcW w:w="593" w:type="dxa"/>
            <w:tcBorders>
              <w:top w:val="nil"/>
              <w:left w:val="nil"/>
              <w:bottom w:val="single" w:sz="4" w:space="0" w:color="auto"/>
              <w:right w:val="single" w:sz="4" w:space="0" w:color="auto"/>
            </w:tcBorders>
            <w:shd w:val="clear" w:color="auto" w:fill="auto"/>
            <w:vAlign w:val="center"/>
          </w:tcPr>
          <w:p w14:paraId="338F3717" w14:textId="77777777" w:rsidR="00C304E1" w:rsidRPr="006F39B2" w:rsidRDefault="00C304E1" w:rsidP="00C304E1">
            <w:pPr>
              <w:jc w:val="center"/>
              <w:rPr>
                <w:sz w:val="14"/>
                <w:szCs w:val="14"/>
              </w:rPr>
            </w:pPr>
            <w:r w:rsidRPr="006F39B2">
              <w:rPr>
                <w:sz w:val="14"/>
                <w:szCs w:val="14"/>
              </w:rPr>
              <w:t>20,89</w:t>
            </w:r>
          </w:p>
        </w:tc>
        <w:tc>
          <w:tcPr>
            <w:tcW w:w="758" w:type="dxa"/>
            <w:tcBorders>
              <w:top w:val="nil"/>
              <w:left w:val="nil"/>
              <w:bottom w:val="single" w:sz="4" w:space="0" w:color="auto"/>
              <w:right w:val="single" w:sz="4" w:space="0" w:color="auto"/>
            </w:tcBorders>
            <w:shd w:val="clear" w:color="auto" w:fill="auto"/>
            <w:vAlign w:val="center"/>
          </w:tcPr>
          <w:p w14:paraId="1841415A" w14:textId="77777777" w:rsidR="00C304E1" w:rsidRPr="006F39B2" w:rsidRDefault="00C304E1" w:rsidP="00C304E1">
            <w:pPr>
              <w:jc w:val="center"/>
              <w:rPr>
                <w:sz w:val="14"/>
                <w:szCs w:val="14"/>
              </w:rPr>
            </w:pPr>
            <w:r w:rsidRPr="006F39B2">
              <w:rPr>
                <w:sz w:val="14"/>
                <w:szCs w:val="14"/>
                <w:lang w:val="en-US"/>
              </w:rPr>
              <w:t>54%</w:t>
            </w:r>
          </w:p>
        </w:tc>
        <w:tc>
          <w:tcPr>
            <w:tcW w:w="866" w:type="dxa"/>
            <w:tcBorders>
              <w:top w:val="nil"/>
              <w:left w:val="nil"/>
              <w:bottom w:val="single" w:sz="4" w:space="0" w:color="auto"/>
              <w:right w:val="single" w:sz="4" w:space="0" w:color="auto"/>
            </w:tcBorders>
            <w:shd w:val="clear" w:color="auto" w:fill="auto"/>
            <w:vAlign w:val="center"/>
          </w:tcPr>
          <w:p w14:paraId="1A74E4ED" w14:textId="77777777" w:rsidR="00C304E1" w:rsidRPr="006F39B2" w:rsidRDefault="00C304E1" w:rsidP="00C304E1">
            <w:pPr>
              <w:jc w:val="center"/>
              <w:rPr>
                <w:sz w:val="14"/>
                <w:szCs w:val="14"/>
              </w:rPr>
            </w:pPr>
            <w:r w:rsidRPr="006F39B2">
              <w:rPr>
                <w:sz w:val="14"/>
                <w:szCs w:val="14"/>
              </w:rPr>
              <w:t>Центральный округ</w:t>
            </w:r>
          </w:p>
        </w:tc>
      </w:tr>
    </w:tbl>
    <w:p w14:paraId="54083FC3" w14:textId="77777777" w:rsidR="00943E37" w:rsidRPr="00F572C3" w:rsidRDefault="00943E37" w:rsidP="00943E37">
      <w:pPr>
        <w:spacing w:before="120" w:after="120"/>
        <w:ind w:firstLine="709"/>
        <w:jc w:val="both"/>
        <w:rPr>
          <w:i/>
        </w:rPr>
      </w:pPr>
      <w:r>
        <w:rPr>
          <w:i/>
        </w:rPr>
        <w:t>Вторичный</w:t>
      </w:r>
      <w:r w:rsidRPr="00F572C3">
        <w:rPr>
          <w:i/>
        </w:rPr>
        <w:t xml:space="preserve"> рынок земельных участков</w:t>
      </w:r>
    </w:p>
    <w:p w14:paraId="5B82EDBC" w14:textId="77777777" w:rsidR="00BF6253" w:rsidRPr="00BF6253" w:rsidRDefault="00BF6253" w:rsidP="00BF6253">
      <w:pPr>
        <w:ind w:firstLine="709"/>
        <w:jc w:val="both"/>
        <w:rPr>
          <w:rFonts w:eastAsiaTheme="majorEastAsia"/>
        </w:rPr>
      </w:pPr>
      <w:r w:rsidRPr="00BF6253">
        <w:rPr>
          <w:rFonts w:eastAsiaTheme="majorEastAsia"/>
        </w:rPr>
        <w:t xml:space="preserve">В 2020 году в базе рыночных данных учтено </w:t>
      </w:r>
      <w:r w:rsidR="000A01F7">
        <w:rPr>
          <w:rFonts w:eastAsiaTheme="majorEastAsia"/>
        </w:rPr>
        <w:t xml:space="preserve">всего </w:t>
      </w:r>
      <w:r w:rsidRPr="00BF6253">
        <w:rPr>
          <w:rFonts w:eastAsiaTheme="majorEastAsia"/>
        </w:rPr>
        <w:t>18 земельных участков для размещения объектов производственного назначения, выставленных на продажу в г. Комсомольск</w:t>
      </w:r>
      <w:r w:rsidR="00364FCD">
        <w:rPr>
          <w:rFonts w:eastAsiaTheme="majorEastAsia"/>
        </w:rPr>
        <w:t>е</w:t>
      </w:r>
      <w:r w:rsidRPr="00BF6253">
        <w:rPr>
          <w:rFonts w:eastAsiaTheme="majorEastAsia"/>
        </w:rPr>
        <w:t xml:space="preserve">-на-Амуре. </w:t>
      </w:r>
    </w:p>
    <w:p w14:paraId="48E73397" w14:textId="77777777" w:rsidR="000A01F7" w:rsidRDefault="00BF6253" w:rsidP="00BF6253">
      <w:pPr>
        <w:ind w:firstLine="709"/>
        <w:jc w:val="both"/>
        <w:rPr>
          <w:rFonts w:eastAsiaTheme="majorEastAsia"/>
        </w:rPr>
      </w:pPr>
      <w:r w:rsidRPr="00BF6253">
        <w:rPr>
          <w:rFonts w:eastAsiaTheme="majorEastAsia"/>
        </w:rPr>
        <w:t>Рынок земельных участков под производственную застройку в г. Комсомольск на Амуре менее развит по сравнению с рынком краевого центра г. Хабаровска. Это объясняется тем, что, как и в це</w:t>
      </w:r>
      <w:r w:rsidR="00364FCD">
        <w:rPr>
          <w:rFonts w:eastAsiaTheme="majorEastAsia"/>
        </w:rPr>
        <w:t>лом по России, в г. Комсомольск-на-</w:t>
      </w:r>
      <w:r w:rsidRPr="00BF6253">
        <w:rPr>
          <w:rFonts w:eastAsiaTheme="majorEastAsia"/>
        </w:rPr>
        <w:t xml:space="preserve">Амуре существует множество предприятий, которые с развалом СССР стали убыточными и в настоящее время не эксплуатируются либо имеют огромные невостребованные производственные площади. Та же ситуация и с землей – щедро выделенные в советское время земельные участки остаются невостребованными предприятиями в полном объеме и многочисленные заявления об отказе от земель, не участвующих в технологическом процессе, направляемые руководителями предприятий в местные земельные комитеты – тому подтверждение. </w:t>
      </w:r>
    </w:p>
    <w:p w14:paraId="68B31014" w14:textId="77777777" w:rsidR="00BF6253" w:rsidRPr="00BF6253" w:rsidRDefault="00BF6253" w:rsidP="00BF6253">
      <w:pPr>
        <w:ind w:firstLine="709"/>
        <w:jc w:val="both"/>
        <w:rPr>
          <w:rFonts w:eastAsiaTheme="majorEastAsia"/>
        </w:rPr>
      </w:pPr>
      <w:r w:rsidRPr="00BF6253">
        <w:rPr>
          <w:rFonts w:eastAsiaTheme="majorEastAsia"/>
        </w:rPr>
        <w:t>Избыток промплощадок приводит практически к полному отсутствию рынка земель промназначения, поскольку нет необходимости приобретать "голый" земельный участок, когда «рядом» находится готовый и свободный производственный объект, причем его рыночная стоимость намного (до нескольких раз) ниже стоимости его строительства. Одновременно, и стоимость земли не может быть велика в ситуации, когда существуют многочисленные "брошенные" производственные объекты и невостребованные земельные участки производственного назначения.</w:t>
      </w:r>
    </w:p>
    <w:p w14:paraId="387CC282" w14:textId="77777777" w:rsidR="00BF6253" w:rsidRPr="00BF6253" w:rsidRDefault="00BF6253" w:rsidP="00BF6253">
      <w:pPr>
        <w:ind w:firstLine="709"/>
        <w:jc w:val="both"/>
        <w:rPr>
          <w:rFonts w:eastAsiaTheme="majorEastAsia"/>
        </w:rPr>
      </w:pPr>
      <w:r w:rsidRPr="00BF6253">
        <w:rPr>
          <w:rFonts w:eastAsiaTheme="majorEastAsia"/>
        </w:rPr>
        <w:t xml:space="preserve">Учитывая низкий уровень развития земельных участков под производственную застройку, а также незначительное количество объектов в выборке, произвести полный анализ в разрезе всех </w:t>
      </w:r>
      <w:r w:rsidR="003C0925">
        <w:rPr>
          <w:rFonts w:eastAsiaTheme="majorEastAsia"/>
        </w:rPr>
        <w:t>ценообразующих</w:t>
      </w:r>
      <w:r w:rsidRPr="00BF6253">
        <w:rPr>
          <w:rFonts w:eastAsiaTheme="majorEastAsia"/>
        </w:rPr>
        <w:t xml:space="preserve"> факторов не представляется возможным. </w:t>
      </w:r>
    </w:p>
    <w:p w14:paraId="253EB6A4" w14:textId="77777777" w:rsidR="00BF6253" w:rsidRPr="00BF6253" w:rsidRDefault="00BF6253" w:rsidP="00BF6253">
      <w:pPr>
        <w:ind w:firstLine="709"/>
        <w:jc w:val="both"/>
        <w:rPr>
          <w:rFonts w:eastAsiaTheme="majorEastAsia"/>
        </w:rPr>
      </w:pPr>
      <w:r w:rsidRPr="00BF6253">
        <w:rPr>
          <w:rFonts w:eastAsiaTheme="majorEastAsia"/>
        </w:rPr>
        <w:t xml:space="preserve">В результате, анализ проведен только </w:t>
      </w:r>
      <w:r w:rsidR="007E772C">
        <w:rPr>
          <w:rFonts w:eastAsiaTheme="majorEastAsia"/>
        </w:rPr>
        <w:t>по площади и</w:t>
      </w:r>
      <w:r w:rsidRPr="00BF6253">
        <w:rPr>
          <w:rFonts w:eastAsiaTheme="majorEastAsia"/>
        </w:rPr>
        <w:t xml:space="preserve"> местоположению на основании административно-территориального деления города на Центральный округ и Ленинский округ (оценочное зонирование земельных участков под производств</w:t>
      </w:r>
      <w:r w:rsidR="007E772C">
        <w:rPr>
          <w:rFonts w:eastAsiaTheme="majorEastAsia"/>
        </w:rPr>
        <w:t>енную застройку не проводилось).</w:t>
      </w:r>
    </w:p>
    <w:p w14:paraId="71F17B01" w14:textId="544F0346" w:rsidR="00BF6253" w:rsidRPr="005D1AD2" w:rsidRDefault="00BF6253" w:rsidP="00BF6253">
      <w:pPr>
        <w:spacing w:before="60"/>
        <w:jc w:val="both"/>
      </w:pPr>
      <w:bookmarkStart w:id="4942" w:name="_Toc75503846"/>
      <w:r w:rsidRPr="005D1AD2">
        <w:t xml:space="preserve">Таблица </w:t>
      </w:r>
      <w:r w:rsidR="008C40A7">
        <w:rPr>
          <w:noProof/>
        </w:rPr>
        <w:fldChar w:fldCharType="begin"/>
      </w:r>
      <w:r w:rsidR="008C40A7">
        <w:rPr>
          <w:noProof/>
        </w:rPr>
        <w:instrText xml:space="preserve"> SEQ Таблица \* ARABIC </w:instrText>
      </w:r>
      <w:r w:rsidR="008C40A7">
        <w:rPr>
          <w:noProof/>
        </w:rPr>
        <w:fldChar w:fldCharType="separate"/>
      </w:r>
      <w:r w:rsidR="00B12ED4">
        <w:rPr>
          <w:noProof/>
        </w:rPr>
        <w:t>147</w:t>
      </w:r>
      <w:r w:rsidR="008C40A7">
        <w:rPr>
          <w:noProof/>
        </w:rPr>
        <w:fldChar w:fldCharType="end"/>
      </w:r>
      <w:r w:rsidRPr="005D1AD2">
        <w:t xml:space="preserve"> </w:t>
      </w:r>
      <w:r w:rsidRPr="00BF6253">
        <w:t>– Основные показатели рынка продажи земельных участков под производственную застройку в зависимости от местоположения в 2020 г.</w:t>
      </w:r>
      <w:r w:rsidRPr="005D1AD2">
        <w:t xml:space="preserve"> </w:t>
      </w:r>
      <w:r w:rsidRPr="00BF6253">
        <w:t>в г. Комсомольск</w:t>
      </w:r>
      <w:r w:rsidR="00364FCD">
        <w:t>е</w:t>
      </w:r>
      <w:r w:rsidRPr="00BF6253">
        <w:t>-на-Амуре</w:t>
      </w:r>
      <w:bookmarkEnd w:id="4942"/>
    </w:p>
    <w:tbl>
      <w:tblPr>
        <w:tblW w:w="4946" w:type="pct"/>
        <w:tblInd w:w="108" w:type="dxa"/>
        <w:tblLayout w:type="fixed"/>
        <w:tblCellMar>
          <w:left w:w="10" w:type="dxa"/>
          <w:right w:w="10" w:type="dxa"/>
        </w:tblCellMar>
        <w:tblLook w:val="0000" w:firstRow="0" w:lastRow="0" w:firstColumn="0" w:lastColumn="0" w:noHBand="0" w:noVBand="0"/>
      </w:tblPr>
      <w:tblGrid>
        <w:gridCol w:w="1765"/>
        <w:gridCol w:w="1211"/>
        <w:gridCol w:w="743"/>
        <w:gridCol w:w="1019"/>
        <w:gridCol w:w="836"/>
        <w:gridCol w:w="1381"/>
        <w:gridCol w:w="1381"/>
        <w:gridCol w:w="1381"/>
      </w:tblGrid>
      <w:tr w:rsidR="00BF6253" w:rsidRPr="006D0C69" w14:paraId="3ABD7079" w14:textId="77777777" w:rsidTr="00D40FF6">
        <w:trPr>
          <w:trHeight w:val="113"/>
          <w:tblHeader/>
        </w:trPr>
        <w:tc>
          <w:tcPr>
            <w:tcW w:w="180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808D5DD" w14:textId="77777777" w:rsidR="00BF6253" w:rsidRPr="006D0C69" w:rsidRDefault="00BF6253" w:rsidP="00E31198">
            <w:pPr>
              <w:rPr>
                <w:b/>
                <w:sz w:val="18"/>
                <w:szCs w:val="18"/>
              </w:rPr>
            </w:pPr>
            <w:r w:rsidRPr="006D0C69">
              <w:rPr>
                <w:b/>
                <w:sz w:val="18"/>
                <w:szCs w:val="18"/>
              </w:rPr>
              <w:t>Местоположение</w:t>
            </w:r>
          </w:p>
        </w:tc>
        <w:tc>
          <w:tcPr>
            <w:tcW w:w="1239"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66016CE7" w14:textId="77777777" w:rsidR="00BF6253" w:rsidRPr="006D0C69" w:rsidRDefault="00BF6253" w:rsidP="00E31198">
            <w:pPr>
              <w:jc w:val="center"/>
              <w:rPr>
                <w:b/>
                <w:sz w:val="18"/>
                <w:szCs w:val="18"/>
              </w:rPr>
            </w:pPr>
            <w:r w:rsidRPr="006D0C69">
              <w:rPr>
                <w:b/>
                <w:sz w:val="18"/>
                <w:szCs w:val="18"/>
              </w:rPr>
              <w:t>Количество, шт.</w:t>
            </w:r>
          </w:p>
        </w:tc>
        <w:tc>
          <w:tcPr>
            <w:tcW w:w="757"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FBBD027" w14:textId="77777777" w:rsidR="00BF6253" w:rsidRPr="006D0C69" w:rsidRDefault="00BF6253" w:rsidP="00E31198">
            <w:pPr>
              <w:jc w:val="center"/>
              <w:rPr>
                <w:b/>
                <w:sz w:val="18"/>
                <w:szCs w:val="18"/>
              </w:rPr>
            </w:pPr>
            <w:r w:rsidRPr="006D0C69">
              <w:rPr>
                <w:b/>
                <w:sz w:val="18"/>
                <w:szCs w:val="18"/>
              </w:rPr>
              <w:t>Доля</w:t>
            </w:r>
            <w:r w:rsidR="003C0925">
              <w:rPr>
                <w:b/>
                <w:sz w:val="18"/>
                <w:szCs w:val="18"/>
              </w:rPr>
              <w:t>, %</w:t>
            </w:r>
          </w:p>
        </w:tc>
        <w:tc>
          <w:tcPr>
            <w:tcW w:w="1041"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432D5A22" w14:textId="77777777" w:rsidR="00BF6253" w:rsidRPr="006D0C69" w:rsidRDefault="00BF6253" w:rsidP="00E31198">
            <w:pPr>
              <w:jc w:val="center"/>
              <w:rPr>
                <w:b/>
                <w:sz w:val="18"/>
                <w:szCs w:val="18"/>
              </w:rPr>
            </w:pPr>
            <w:r w:rsidRPr="006D0C69">
              <w:rPr>
                <w:b/>
                <w:sz w:val="18"/>
                <w:szCs w:val="18"/>
              </w:rPr>
              <w:t>Площадь</w:t>
            </w:r>
            <w:r w:rsidR="003C0925">
              <w:rPr>
                <w:b/>
                <w:sz w:val="18"/>
                <w:szCs w:val="18"/>
              </w:rPr>
              <w:t>, кв.м</w:t>
            </w:r>
          </w:p>
        </w:tc>
        <w:tc>
          <w:tcPr>
            <w:tcW w:w="853"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DE7AEC2" w14:textId="77777777" w:rsidR="00BF6253" w:rsidRPr="006D0C69" w:rsidRDefault="00BF6253" w:rsidP="00E31198">
            <w:pPr>
              <w:jc w:val="center"/>
              <w:rPr>
                <w:b/>
                <w:sz w:val="18"/>
                <w:szCs w:val="18"/>
              </w:rPr>
            </w:pPr>
            <w:r w:rsidRPr="006D0C69">
              <w:rPr>
                <w:b/>
                <w:sz w:val="18"/>
                <w:szCs w:val="18"/>
              </w:rPr>
              <w:t>Доля</w:t>
            </w:r>
            <w:r w:rsidR="003C0925">
              <w:rPr>
                <w:b/>
                <w:sz w:val="18"/>
                <w:szCs w:val="18"/>
              </w:rPr>
              <w:t>, %</w:t>
            </w:r>
          </w:p>
        </w:tc>
        <w:tc>
          <w:tcPr>
            <w:tcW w:w="141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C280B3C" w14:textId="77777777" w:rsidR="00BF6253" w:rsidRPr="006D0C69" w:rsidRDefault="00BF6253" w:rsidP="00E31198">
            <w:pPr>
              <w:jc w:val="center"/>
              <w:rPr>
                <w:b/>
                <w:bCs/>
                <w:sz w:val="18"/>
                <w:szCs w:val="18"/>
                <w:highlight w:val="yellow"/>
              </w:rPr>
            </w:pPr>
            <w:r w:rsidRPr="006D0C69">
              <w:rPr>
                <w:b/>
                <w:bCs/>
                <w:sz w:val="18"/>
                <w:szCs w:val="18"/>
              </w:rPr>
              <w:t>Среднее значение, руб./кв.м.</w:t>
            </w:r>
          </w:p>
        </w:tc>
        <w:tc>
          <w:tcPr>
            <w:tcW w:w="141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2743F6EF" w14:textId="77777777" w:rsidR="00BF6253" w:rsidRPr="006D0C69" w:rsidRDefault="00BF6253" w:rsidP="00E31198">
            <w:pPr>
              <w:jc w:val="center"/>
              <w:rPr>
                <w:b/>
                <w:bCs/>
                <w:sz w:val="18"/>
                <w:szCs w:val="18"/>
              </w:rPr>
            </w:pPr>
            <w:r w:rsidRPr="006D0C69">
              <w:rPr>
                <w:b/>
                <w:bCs/>
                <w:sz w:val="18"/>
                <w:szCs w:val="18"/>
              </w:rPr>
              <w:t>Минимальное значение, руб./кв.м.</w:t>
            </w:r>
          </w:p>
        </w:tc>
        <w:tc>
          <w:tcPr>
            <w:tcW w:w="1414" w:type="dxa"/>
            <w:tcBorders>
              <w:top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7564E54B" w14:textId="77777777" w:rsidR="00BF6253" w:rsidRPr="006D0C69" w:rsidRDefault="00BF6253" w:rsidP="00E31198">
            <w:pPr>
              <w:jc w:val="center"/>
              <w:rPr>
                <w:b/>
                <w:bCs/>
                <w:sz w:val="18"/>
                <w:szCs w:val="18"/>
              </w:rPr>
            </w:pPr>
            <w:r w:rsidRPr="006D0C69">
              <w:rPr>
                <w:b/>
                <w:bCs/>
                <w:sz w:val="18"/>
                <w:szCs w:val="18"/>
              </w:rPr>
              <w:t>Максимальное значение, руб./кв.м.</w:t>
            </w:r>
          </w:p>
        </w:tc>
      </w:tr>
      <w:tr w:rsidR="00BF6253" w:rsidRPr="006D0C69" w14:paraId="7F4AE742" w14:textId="77777777" w:rsidTr="00D40FF6">
        <w:trPr>
          <w:trHeight w:val="113"/>
        </w:trPr>
        <w:tc>
          <w:tcPr>
            <w:tcW w:w="180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90A01C" w14:textId="77777777" w:rsidR="00BF6253" w:rsidRPr="00BF6253" w:rsidRDefault="00BF6253" w:rsidP="00E31198">
            <w:pPr>
              <w:rPr>
                <w:bCs/>
                <w:sz w:val="18"/>
                <w:szCs w:val="18"/>
              </w:rPr>
            </w:pPr>
            <w:r w:rsidRPr="00BF6253">
              <w:rPr>
                <w:bCs/>
                <w:sz w:val="18"/>
                <w:szCs w:val="18"/>
              </w:rPr>
              <w:t>Центральный округ</w:t>
            </w:r>
          </w:p>
        </w:tc>
        <w:tc>
          <w:tcPr>
            <w:tcW w:w="123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75B16F5" w14:textId="77777777" w:rsidR="00BF6253" w:rsidRPr="00BF6253" w:rsidRDefault="00BF6253" w:rsidP="00E31198">
            <w:pPr>
              <w:jc w:val="center"/>
              <w:rPr>
                <w:sz w:val="18"/>
                <w:szCs w:val="18"/>
              </w:rPr>
            </w:pPr>
            <w:r w:rsidRPr="00BF6253">
              <w:rPr>
                <w:sz w:val="18"/>
                <w:szCs w:val="18"/>
              </w:rPr>
              <w:t>17</w:t>
            </w:r>
          </w:p>
        </w:tc>
        <w:tc>
          <w:tcPr>
            <w:tcW w:w="75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C8C851B" w14:textId="77777777" w:rsidR="00BF6253" w:rsidRPr="00BF6253" w:rsidRDefault="00BF6253" w:rsidP="00E31198">
            <w:pPr>
              <w:jc w:val="center"/>
              <w:rPr>
                <w:sz w:val="18"/>
                <w:szCs w:val="18"/>
              </w:rPr>
            </w:pPr>
            <w:r w:rsidRPr="00BF6253">
              <w:rPr>
                <w:sz w:val="18"/>
                <w:szCs w:val="18"/>
              </w:rPr>
              <w:t>94%</w:t>
            </w:r>
          </w:p>
        </w:tc>
        <w:tc>
          <w:tcPr>
            <w:tcW w:w="10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DB16F4" w14:textId="77777777" w:rsidR="00BF6253" w:rsidRPr="00BF6253" w:rsidRDefault="00BF6253" w:rsidP="00E31198">
            <w:pPr>
              <w:jc w:val="center"/>
              <w:rPr>
                <w:sz w:val="18"/>
                <w:szCs w:val="18"/>
              </w:rPr>
            </w:pPr>
            <w:r w:rsidRPr="00BF6253">
              <w:rPr>
                <w:sz w:val="18"/>
                <w:szCs w:val="18"/>
              </w:rPr>
              <w:t>55 761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10C66AE" w14:textId="77777777" w:rsidR="00BF6253" w:rsidRPr="00BF6253" w:rsidRDefault="00BF6253" w:rsidP="00E31198">
            <w:pPr>
              <w:jc w:val="center"/>
              <w:rPr>
                <w:sz w:val="18"/>
                <w:szCs w:val="18"/>
              </w:rPr>
            </w:pPr>
            <w:r w:rsidRPr="00BF6253">
              <w:rPr>
                <w:sz w:val="18"/>
                <w:szCs w:val="18"/>
              </w:rPr>
              <w:t>93%</w:t>
            </w:r>
          </w:p>
        </w:tc>
        <w:tc>
          <w:tcPr>
            <w:tcW w:w="141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3CC0B75" w14:textId="77777777" w:rsidR="00BF6253" w:rsidRPr="00BF6253" w:rsidRDefault="00BF6253" w:rsidP="00E31198">
            <w:pPr>
              <w:jc w:val="center"/>
              <w:rPr>
                <w:sz w:val="18"/>
                <w:szCs w:val="18"/>
                <w:highlight w:val="yellow"/>
              </w:rPr>
            </w:pPr>
            <w:r w:rsidRPr="00BF6253">
              <w:rPr>
                <w:sz w:val="18"/>
                <w:szCs w:val="18"/>
              </w:rPr>
              <w:t>733</w:t>
            </w:r>
          </w:p>
        </w:tc>
        <w:tc>
          <w:tcPr>
            <w:tcW w:w="141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5E07713" w14:textId="77777777" w:rsidR="00BF6253" w:rsidRPr="00BF6253" w:rsidRDefault="00BF6253" w:rsidP="00E31198">
            <w:pPr>
              <w:jc w:val="center"/>
              <w:rPr>
                <w:sz w:val="18"/>
                <w:szCs w:val="18"/>
              </w:rPr>
            </w:pPr>
            <w:r w:rsidRPr="00BF6253">
              <w:rPr>
                <w:sz w:val="18"/>
                <w:szCs w:val="18"/>
              </w:rPr>
              <w:t>189</w:t>
            </w:r>
          </w:p>
        </w:tc>
        <w:tc>
          <w:tcPr>
            <w:tcW w:w="141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F44D923" w14:textId="77777777" w:rsidR="00BF6253" w:rsidRPr="00BF6253" w:rsidRDefault="00BF6253" w:rsidP="00E31198">
            <w:pPr>
              <w:jc w:val="center"/>
              <w:rPr>
                <w:sz w:val="18"/>
                <w:szCs w:val="18"/>
              </w:rPr>
            </w:pPr>
            <w:r w:rsidRPr="00BF6253">
              <w:rPr>
                <w:sz w:val="18"/>
                <w:szCs w:val="18"/>
              </w:rPr>
              <w:t>1 674</w:t>
            </w:r>
          </w:p>
        </w:tc>
      </w:tr>
      <w:tr w:rsidR="00BF6253" w:rsidRPr="006D0C69" w14:paraId="541C51E0" w14:textId="77777777" w:rsidTr="00D40FF6">
        <w:trPr>
          <w:trHeight w:val="113"/>
        </w:trPr>
        <w:tc>
          <w:tcPr>
            <w:tcW w:w="1809"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96BD1E" w14:textId="77777777" w:rsidR="00BF6253" w:rsidRPr="00BF6253" w:rsidRDefault="00BF6253" w:rsidP="00E31198">
            <w:pPr>
              <w:rPr>
                <w:bCs/>
                <w:sz w:val="18"/>
                <w:szCs w:val="18"/>
              </w:rPr>
            </w:pPr>
            <w:r w:rsidRPr="00BF6253">
              <w:rPr>
                <w:bCs/>
                <w:sz w:val="18"/>
                <w:szCs w:val="18"/>
              </w:rPr>
              <w:t>Ленинский округ</w:t>
            </w:r>
          </w:p>
        </w:tc>
        <w:tc>
          <w:tcPr>
            <w:tcW w:w="1239"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CE228B3" w14:textId="77777777" w:rsidR="00BF6253" w:rsidRPr="00BF6253" w:rsidRDefault="00BF6253" w:rsidP="00E31198">
            <w:pPr>
              <w:jc w:val="center"/>
              <w:rPr>
                <w:sz w:val="18"/>
                <w:szCs w:val="18"/>
              </w:rPr>
            </w:pPr>
            <w:r w:rsidRPr="00BF6253">
              <w:rPr>
                <w:sz w:val="18"/>
                <w:szCs w:val="18"/>
              </w:rPr>
              <w:t>1</w:t>
            </w:r>
          </w:p>
        </w:tc>
        <w:tc>
          <w:tcPr>
            <w:tcW w:w="75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B403E28" w14:textId="77777777" w:rsidR="00BF6253" w:rsidRPr="00BF6253" w:rsidRDefault="00BF6253" w:rsidP="00E31198">
            <w:pPr>
              <w:jc w:val="center"/>
              <w:rPr>
                <w:sz w:val="18"/>
                <w:szCs w:val="18"/>
              </w:rPr>
            </w:pPr>
            <w:r w:rsidRPr="00BF6253">
              <w:rPr>
                <w:sz w:val="18"/>
                <w:szCs w:val="18"/>
              </w:rPr>
              <w:t>6%</w:t>
            </w:r>
          </w:p>
        </w:tc>
        <w:tc>
          <w:tcPr>
            <w:tcW w:w="10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A9D6A5C" w14:textId="77777777" w:rsidR="00BF6253" w:rsidRPr="00BF6253" w:rsidRDefault="00BF6253" w:rsidP="00E31198">
            <w:pPr>
              <w:jc w:val="center"/>
              <w:rPr>
                <w:sz w:val="18"/>
                <w:szCs w:val="18"/>
              </w:rPr>
            </w:pPr>
            <w:r w:rsidRPr="00BF6253">
              <w:rPr>
                <w:sz w:val="18"/>
                <w:szCs w:val="18"/>
              </w:rPr>
              <w:t>4 030</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4061F7D" w14:textId="77777777" w:rsidR="00BF6253" w:rsidRPr="00BF6253" w:rsidRDefault="00BF6253" w:rsidP="00E31198">
            <w:pPr>
              <w:jc w:val="center"/>
              <w:rPr>
                <w:sz w:val="18"/>
                <w:szCs w:val="18"/>
              </w:rPr>
            </w:pPr>
            <w:r w:rsidRPr="00BF6253">
              <w:rPr>
                <w:sz w:val="18"/>
                <w:szCs w:val="18"/>
              </w:rPr>
              <w:t>7%</w:t>
            </w:r>
          </w:p>
        </w:tc>
        <w:tc>
          <w:tcPr>
            <w:tcW w:w="141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9F2F6F9" w14:textId="77777777" w:rsidR="00BF6253" w:rsidRPr="00BF6253" w:rsidRDefault="00BF6253" w:rsidP="00E31198">
            <w:pPr>
              <w:jc w:val="center"/>
              <w:rPr>
                <w:sz w:val="18"/>
                <w:szCs w:val="18"/>
                <w:highlight w:val="yellow"/>
              </w:rPr>
            </w:pPr>
            <w:r w:rsidRPr="00BF6253">
              <w:rPr>
                <w:sz w:val="18"/>
                <w:szCs w:val="18"/>
              </w:rPr>
              <w:t>149*</w:t>
            </w:r>
          </w:p>
        </w:tc>
        <w:tc>
          <w:tcPr>
            <w:tcW w:w="141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8F96BF9" w14:textId="77777777" w:rsidR="00BF6253" w:rsidRPr="00BF6253" w:rsidRDefault="00BF6253" w:rsidP="00E31198">
            <w:pPr>
              <w:jc w:val="center"/>
              <w:rPr>
                <w:sz w:val="18"/>
                <w:szCs w:val="18"/>
              </w:rPr>
            </w:pPr>
            <w:r w:rsidRPr="00BF6253">
              <w:rPr>
                <w:sz w:val="18"/>
                <w:szCs w:val="18"/>
              </w:rPr>
              <w:t>149</w:t>
            </w:r>
          </w:p>
        </w:tc>
        <w:tc>
          <w:tcPr>
            <w:tcW w:w="141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3B00E2B" w14:textId="77777777" w:rsidR="00BF6253" w:rsidRPr="00BF6253" w:rsidRDefault="00BF6253" w:rsidP="00E31198">
            <w:pPr>
              <w:jc w:val="center"/>
              <w:rPr>
                <w:sz w:val="18"/>
                <w:szCs w:val="18"/>
              </w:rPr>
            </w:pPr>
            <w:r w:rsidRPr="00BF6253">
              <w:rPr>
                <w:sz w:val="18"/>
                <w:szCs w:val="18"/>
              </w:rPr>
              <w:t>-</w:t>
            </w:r>
          </w:p>
        </w:tc>
      </w:tr>
      <w:tr w:rsidR="00BF6253" w:rsidRPr="006D0C69" w14:paraId="741A424C" w14:textId="77777777" w:rsidTr="00D40FF6">
        <w:trPr>
          <w:trHeight w:val="113"/>
        </w:trPr>
        <w:tc>
          <w:tcPr>
            <w:tcW w:w="1809" w:type="dxa"/>
            <w:tcBorders>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5D7DD870" w14:textId="77777777" w:rsidR="00BF6253" w:rsidRPr="00BF6253" w:rsidRDefault="00BF6253" w:rsidP="00E31198">
            <w:pPr>
              <w:rPr>
                <w:bCs/>
                <w:sz w:val="18"/>
                <w:szCs w:val="18"/>
              </w:rPr>
            </w:pPr>
            <w:r w:rsidRPr="00BF6253">
              <w:rPr>
                <w:bCs/>
                <w:sz w:val="18"/>
                <w:szCs w:val="18"/>
              </w:rPr>
              <w:t>Итого</w:t>
            </w:r>
          </w:p>
        </w:tc>
        <w:tc>
          <w:tcPr>
            <w:tcW w:w="1239"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3FE52744" w14:textId="77777777" w:rsidR="00BF6253" w:rsidRPr="00BF6253" w:rsidRDefault="00BF6253" w:rsidP="00E31198">
            <w:pPr>
              <w:jc w:val="center"/>
              <w:rPr>
                <w:bCs/>
                <w:sz w:val="18"/>
                <w:szCs w:val="18"/>
              </w:rPr>
            </w:pPr>
            <w:r w:rsidRPr="00BF6253">
              <w:rPr>
                <w:bCs/>
                <w:sz w:val="18"/>
                <w:szCs w:val="18"/>
              </w:rPr>
              <w:t>18</w:t>
            </w:r>
          </w:p>
        </w:tc>
        <w:tc>
          <w:tcPr>
            <w:tcW w:w="757"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52028BA" w14:textId="77777777" w:rsidR="00BF6253" w:rsidRPr="00BF6253" w:rsidRDefault="00BF6253" w:rsidP="00E31198">
            <w:pPr>
              <w:jc w:val="center"/>
              <w:rPr>
                <w:bCs/>
                <w:sz w:val="18"/>
                <w:szCs w:val="18"/>
              </w:rPr>
            </w:pPr>
            <w:r w:rsidRPr="00BF6253">
              <w:rPr>
                <w:bCs/>
                <w:sz w:val="18"/>
                <w:szCs w:val="18"/>
              </w:rPr>
              <w:t>100%</w:t>
            </w:r>
          </w:p>
        </w:tc>
        <w:tc>
          <w:tcPr>
            <w:tcW w:w="1041"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4DC75D48" w14:textId="77777777" w:rsidR="00BF6253" w:rsidRPr="00BF6253" w:rsidRDefault="00BF6253" w:rsidP="00E31198">
            <w:pPr>
              <w:jc w:val="center"/>
              <w:rPr>
                <w:bCs/>
                <w:sz w:val="18"/>
                <w:szCs w:val="18"/>
              </w:rPr>
            </w:pPr>
            <w:r w:rsidRPr="00BF6253">
              <w:rPr>
                <w:bCs/>
                <w:sz w:val="18"/>
                <w:szCs w:val="18"/>
              </w:rPr>
              <w:t>59 791</w:t>
            </w:r>
          </w:p>
        </w:tc>
        <w:tc>
          <w:tcPr>
            <w:tcW w:w="853"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74527AB4" w14:textId="77777777" w:rsidR="00BF6253" w:rsidRPr="00BF6253" w:rsidRDefault="00BF6253" w:rsidP="00E31198">
            <w:pPr>
              <w:jc w:val="center"/>
              <w:rPr>
                <w:bCs/>
                <w:sz w:val="18"/>
                <w:szCs w:val="18"/>
              </w:rPr>
            </w:pPr>
            <w:r w:rsidRPr="00BF6253">
              <w:rPr>
                <w:bCs/>
                <w:sz w:val="18"/>
                <w:szCs w:val="18"/>
              </w:rPr>
              <w:t>100%</w:t>
            </w:r>
          </w:p>
        </w:tc>
        <w:tc>
          <w:tcPr>
            <w:tcW w:w="141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B3A4CA5" w14:textId="77777777" w:rsidR="00BF6253" w:rsidRPr="00BF6253" w:rsidRDefault="00BF6253" w:rsidP="00E31198">
            <w:pPr>
              <w:jc w:val="center"/>
              <w:rPr>
                <w:bCs/>
                <w:sz w:val="18"/>
                <w:szCs w:val="18"/>
                <w:highlight w:val="yellow"/>
              </w:rPr>
            </w:pPr>
            <w:r w:rsidRPr="00BF6253">
              <w:rPr>
                <w:bCs/>
                <w:sz w:val="18"/>
                <w:szCs w:val="18"/>
              </w:rPr>
              <w:t>699</w:t>
            </w:r>
          </w:p>
        </w:tc>
        <w:tc>
          <w:tcPr>
            <w:tcW w:w="141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69B1628" w14:textId="77777777" w:rsidR="00BF6253" w:rsidRPr="00BF6253" w:rsidRDefault="00BF6253" w:rsidP="00E31198">
            <w:pPr>
              <w:jc w:val="center"/>
              <w:rPr>
                <w:bCs/>
                <w:sz w:val="18"/>
                <w:szCs w:val="18"/>
              </w:rPr>
            </w:pPr>
            <w:r w:rsidRPr="00BF6253">
              <w:rPr>
                <w:bCs/>
                <w:sz w:val="18"/>
                <w:szCs w:val="18"/>
              </w:rPr>
              <w:t>149</w:t>
            </w:r>
          </w:p>
        </w:tc>
        <w:tc>
          <w:tcPr>
            <w:tcW w:w="1414"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26ADC98F" w14:textId="77777777" w:rsidR="00BF6253" w:rsidRPr="00BF6253" w:rsidRDefault="00BF6253" w:rsidP="00E31198">
            <w:pPr>
              <w:jc w:val="center"/>
              <w:rPr>
                <w:bCs/>
                <w:sz w:val="18"/>
                <w:szCs w:val="18"/>
              </w:rPr>
            </w:pPr>
            <w:r w:rsidRPr="00BF6253">
              <w:rPr>
                <w:bCs/>
                <w:sz w:val="18"/>
                <w:szCs w:val="18"/>
              </w:rPr>
              <w:t>1 674</w:t>
            </w:r>
          </w:p>
        </w:tc>
      </w:tr>
    </w:tbl>
    <w:p w14:paraId="2E6E4529" w14:textId="77777777" w:rsidR="00BF6253" w:rsidRPr="00BF6253" w:rsidRDefault="00BF6253" w:rsidP="00BF6253">
      <w:pPr>
        <w:pStyle w:val="1ff3"/>
        <w:jc w:val="both"/>
        <w:rPr>
          <w:i w:val="0"/>
          <w:color w:val="auto"/>
          <w:sz w:val="18"/>
          <w:szCs w:val="18"/>
        </w:rPr>
      </w:pPr>
      <w:r w:rsidRPr="00BF6253">
        <w:rPr>
          <w:i w:val="0"/>
          <w:color w:val="auto"/>
          <w:sz w:val="18"/>
          <w:szCs w:val="18"/>
        </w:rPr>
        <w:t>*Значение приведено справочно, т.к. является единственным в выборке для подгруппы</w:t>
      </w:r>
    </w:p>
    <w:p w14:paraId="576010EE" w14:textId="77777777" w:rsidR="00BF6253" w:rsidRPr="00BF6253" w:rsidRDefault="00BF6253" w:rsidP="00BF6253">
      <w:pPr>
        <w:spacing w:before="120"/>
        <w:ind w:firstLine="709"/>
        <w:jc w:val="both"/>
        <w:rPr>
          <w:rFonts w:eastAsia="Calibri"/>
        </w:rPr>
      </w:pPr>
      <w:r>
        <w:rPr>
          <w:rFonts w:eastAsia="Calibri"/>
        </w:rPr>
        <w:t>Основная часть (</w:t>
      </w:r>
      <w:r w:rsidRPr="00BF6253">
        <w:rPr>
          <w:rFonts w:eastAsia="Calibri"/>
        </w:rPr>
        <w:t>94%</w:t>
      </w:r>
      <w:r>
        <w:rPr>
          <w:rFonts w:eastAsia="Calibri"/>
        </w:rPr>
        <w:t>)</w:t>
      </w:r>
      <w:r w:rsidRPr="00BF6253">
        <w:rPr>
          <w:rFonts w:eastAsia="Calibri"/>
        </w:rPr>
        <w:t xml:space="preserve"> земельных участков производственного назначения, предложенных на продажу в 2020 году, расположены в Центральном округе г. Комсомольск</w:t>
      </w:r>
      <w:r w:rsidR="003C0925">
        <w:rPr>
          <w:rFonts w:eastAsia="Calibri"/>
        </w:rPr>
        <w:t>а</w:t>
      </w:r>
      <w:r w:rsidRPr="00BF6253">
        <w:rPr>
          <w:rFonts w:eastAsia="Calibri"/>
        </w:rPr>
        <w:t xml:space="preserve"> - на Амуре. </w:t>
      </w:r>
    </w:p>
    <w:p w14:paraId="1B766EE7" w14:textId="77777777" w:rsidR="00BF6253" w:rsidRPr="00BF6253" w:rsidRDefault="00BF6253" w:rsidP="00BF6253">
      <w:pPr>
        <w:ind w:firstLine="709"/>
        <w:jc w:val="both"/>
        <w:rPr>
          <w:rFonts w:eastAsia="Calibri"/>
          <w:bCs/>
        </w:rPr>
      </w:pPr>
      <w:r w:rsidRPr="00BF6253">
        <w:rPr>
          <w:rFonts w:eastAsia="Calibri"/>
          <w:bCs/>
        </w:rPr>
        <w:t>Центральный округ является так называемым промышленным «кустом» с точки зрения ведения бизнеса производственного назначения, где сосредоточены подобные производственные и складские объекты разных собственников.</w:t>
      </w:r>
    </w:p>
    <w:p w14:paraId="298951BC" w14:textId="77777777" w:rsidR="00D37515" w:rsidRDefault="00BF6253" w:rsidP="00D37515">
      <w:pPr>
        <w:ind w:firstLine="709"/>
        <w:jc w:val="both"/>
        <w:rPr>
          <w:rFonts w:eastAsia="Calibri"/>
          <w:bCs/>
          <w:iCs/>
        </w:rPr>
      </w:pPr>
      <w:r w:rsidRPr="00BF6253">
        <w:rPr>
          <w:rFonts w:eastAsia="Calibri"/>
        </w:rPr>
        <w:t>В отличие от объектов коммерческого назначения, цена промышленных объектов, в первую очередь, зависит не от близости к центрам деловой активности, а от развитости пром</w:t>
      </w:r>
      <w:r w:rsidR="00D37515">
        <w:rPr>
          <w:rFonts w:eastAsia="Calibri"/>
        </w:rPr>
        <w:t>ышленной инфраструктуры района.</w:t>
      </w:r>
      <w:r w:rsidRPr="00BF6253">
        <w:rPr>
          <w:rFonts w:eastAsia="Calibri"/>
        </w:rPr>
        <w:t xml:space="preserve"> Центральный округ г. Комсомольска-на-Амуре как раз и имеет достаточно развитую промышленную инфраструктуру, характеризуется хорошей транспортной доступностью, наличием ж/д подъездных путей, скоплением таких же складских и производственных объектов. Значительная доля промышленных объектов Центрального округа сосредоточена на территориях бывших производственных предприятий города (Завод «ПТО», завод «ЖБИ», Сернокислотный</w:t>
      </w:r>
      <w:r w:rsidR="00D37515">
        <w:rPr>
          <w:rFonts w:eastAsia="Calibri"/>
        </w:rPr>
        <w:t xml:space="preserve"> завод, Аккумуляторный завод). </w:t>
      </w:r>
      <w:r w:rsidRPr="00BF6253">
        <w:rPr>
          <w:rFonts w:eastAsia="Calibri"/>
        </w:rPr>
        <w:t>Новые объекты логистически разумнее возводить также в пределах или поблизости с этими производственными зонами города, т.к. инфраструктура для ведения производственной деятельности сохранилась.</w:t>
      </w:r>
      <w:r w:rsidRPr="00BF6253">
        <w:rPr>
          <w:rFonts w:eastAsia="Calibri"/>
          <w:bCs/>
        </w:rPr>
        <w:t xml:space="preserve"> </w:t>
      </w:r>
      <w:r w:rsidRPr="00BF6253">
        <w:rPr>
          <w:rFonts w:eastAsia="Calibri"/>
          <w:bCs/>
          <w:iCs/>
        </w:rPr>
        <w:t>Диапазон средних цен предложения составил 189 – 1674 руб./кв.м.</w:t>
      </w:r>
    </w:p>
    <w:p w14:paraId="14116D85" w14:textId="77777777" w:rsidR="00BF6253" w:rsidRPr="00D37515" w:rsidRDefault="00BF6253" w:rsidP="00D37515">
      <w:pPr>
        <w:ind w:firstLine="709"/>
        <w:jc w:val="both"/>
        <w:rPr>
          <w:rFonts w:eastAsia="Calibri"/>
          <w:bCs/>
        </w:rPr>
      </w:pPr>
      <w:r w:rsidRPr="00BF6253">
        <w:rPr>
          <w:rFonts w:eastAsia="Calibri"/>
          <w:bCs/>
          <w:iCs/>
        </w:rPr>
        <w:t>В Ленинском округе за анализируемый период выявлен лишь один земельный участок, удельная цена предложения которого составляет 149 руб./кв.м. Данное значение для Ленинского округа приведено справочно, т.к. не может отражать реальный уровень цен на рынке недвижимости рассматриваемого сегмента.</w:t>
      </w:r>
    </w:p>
    <w:p w14:paraId="7BA34115" w14:textId="77777777" w:rsidR="00BF6253" w:rsidRPr="00BF6253" w:rsidRDefault="00D37515" w:rsidP="00D37515">
      <w:pPr>
        <w:ind w:firstLine="709"/>
        <w:jc w:val="both"/>
        <w:rPr>
          <w:rFonts w:eastAsia="Calibri"/>
          <w:bCs/>
          <w:iCs/>
        </w:rPr>
      </w:pPr>
      <w:r>
        <w:rPr>
          <w:rFonts w:eastAsia="Calibri"/>
          <w:bCs/>
          <w:iCs/>
        </w:rPr>
        <w:t>Стоит отметить, что на рынке</w:t>
      </w:r>
      <w:r w:rsidR="00BF6253" w:rsidRPr="00BF6253">
        <w:rPr>
          <w:rFonts w:eastAsia="Calibri"/>
          <w:bCs/>
          <w:iCs/>
        </w:rPr>
        <w:t xml:space="preserve"> встречаются предложения по ценам вне основного диапазона.</w:t>
      </w:r>
      <w:r>
        <w:rPr>
          <w:rFonts w:eastAsia="Calibri"/>
          <w:bCs/>
          <w:iCs/>
        </w:rPr>
        <w:t xml:space="preserve"> </w:t>
      </w:r>
      <w:r w:rsidR="00BF6253" w:rsidRPr="00BF6253">
        <w:rPr>
          <w:rFonts w:eastAsia="Calibri"/>
        </w:rPr>
        <w:t xml:space="preserve">Так, выявлен земельный участок, расположенный в Центральном округе по ул. Димитрова, 11 (кадастровый </w:t>
      </w:r>
      <w:r w:rsidR="00BF6253" w:rsidRPr="00BF6253">
        <w:rPr>
          <w:rFonts w:eastAsia="Calibri"/>
          <w:bCs/>
          <w:iCs/>
        </w:rPr>
        <w:t>номер 27:22:0030208:59), площадью 349,8 кв.м., удельная цена предложения составляет 4 288 руб./кв.м. Вид разрешённого использования участка «Размещение промышленных объектов». В объявлении продавец указывает информацию о наличии согласования на разрешение строительства здания под общепит, однако участок расположен в градостроительной зоне СН-3 (</w:t>
      </w:r>
      <w:r w:rsidR="00BF6253" w:rsidRPr="00BF6253">
        <w:rPr>
          <w:rFonts w:eastAsia="Calibri"/>
        </w:rPr>
        <w:t>Зона технических сооружений инженерного обеспечения)</w:t>
      </w:r>
      <w:r w:rsidR="00BF6253" w:rsidRPr="00BF6253">
        <w:rPr>
          <w:rFonts w:eastAsia="Calibri"/>
          <w:bCs/>
          <w:iCs/>
        </w:rPr>
        <w:t>, которая не содержит указанного в объявлении вида деятельности ни в основных, ни во вспомогательных и условно-разрешенных видах использования</w:t>
      </w:r>
      <w:r w:rsidRPr="00BF6253">
        <w:rPr>
          <w:rFonts w:eastAsia="Calibri"/>
          <w:bCs/>
          <w:iCs/>
        </w:rPr>
        <w:t>).</w:t>
      </w:r>
    </w:p>
    <w:p w14:paraId="4104C48E" w14:textId="77777777" w:rsidR="00BF6253" w:rsidRPr="00BF6253" w:rsidRDefault="00BF6253" w:rsidP="00BF6253">
      <w:pPr>
        <w:ind w:firstLine="709"/>
        <w:jc w:val="both"/>
        <w:rPr>
          <w:rFonts w:eastAsia="Calibri"/>
        </w:rPr>
      </w:pPr>
      <w:r w:rsidRPr="00BF6253">
        <w:rPr>
          <w:rFonts w:eastAsia="Calibri"/>
        </w:rPr>
        <w:t>В рамках анализа земельных участков под производственную застройку в г. Комсомольске-на-Амуре в разрезе фактора масштаба для получения корректных результатов диапазоны площадей определены с помощью диаграммы распределения количества земельных участков в зависимости от площади.</w:t>
      </w:r>
    </w:p>
    <w:p w14:paraId="6EF55439" w14:textId="352D8041" w:rsidR="00D37515" w:rsidRPr="00D37515" w:rsidRDefault="00D37515" w:rsidP="00D37515">
      <w:pPr>
        <w:spacing w:before="60"/>
        <w:jc w:val="both"/>
      </w:pPr>
      <w:bookmarkStart w:id="4943" w:name="_Toc75503847"/>
      <w:r w:rsidRPr="00D37515">
        <w:t xml:space="preserve">Таблица </w:t>
      </w:r>
      <w:r w:rsidRPr="005D1AD2">
        <w:fldChar w:fldCharType="begin"/>
      </w:r>
      <w:r w:rsidRPr="00D37515">
        <w:instrText xml:space="preserve"> SEQ Таблица \* ARABIC </w:instrText>
      </w:r>
      <w:r w:rsidRPr="005D1AD2">
        <w:fldChar w:fldCharType="separate"/>
      </w:r>
      <w:r w:rsidR="00B12ED4">
        <w:rPr>
          <w:noProof/>
        </w:rPr>
        <w:t>148</w:t>
      </w:r>
      <w:r w:rsidRPr="005D1AD2">
        <w:fldChar w:fldCharType="end"/>
      </w:r>
      <w:r w:rsidRPr="00D37515">
        <w:t xml:space="preserve"> – Средние цены предложения по продаже земельных участков под производственную застройку в зависимости от площади в 2020 г. в г. Комсомольск-на-Амуре</w:t>
      </w:r>
      <w:bookmarkEnd w:id="4943"/>
    </w:p>
    <w:tbl>
      <w:tblPr>
        <w:tblW w:w="99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6"/>
        <w:gridCol w:w="2453"/>
        <w:gridCol w:w="2358"/>
        <w:gridCol w:w="2835"/>
      </w:tblGrid>
      <w:tr w:rsidR="00D37515" w:rsidRPr="009E7501" w14:paraId="7E8288E4" w14:textId="77777777" w:rsidTr="00D40FF6">
        <w:trPr>
          <w:trHeight w:val="113"/>
          <w:tblHeader/>
          <w:jc w:val="center"/>
        </w:trPr>
        <w:tc>
          <w:tcPr>
            <w:tcW w:w="2266" w:type="dxa"/>
            <w:shd w:val="clear" w:color="auto" w:fill="auto"/>
            <w:noWrap/>
            <w:vAlign w:val="center"/>
            <w:hideMark/>
          </w:tcPr>
          <w:p w14:paraId="54AD0A56" w14:textId="77777777" w:rsidR="00D37515" w:rsidRPr="00F65D95" w:rsidRDefault="00D37515" w:rsidP="00E31198">
            <w:pPr>
              <w:jc w:val="center"/>
              <w:rPr>
                <w:b/>
                <w:bCs/>
                <w:sz w:val="18"/>
                <w:szCs w:val="18"/>
              </w:rPr>
            </w:pPr>
            <w:r w:rsidRPr="00F65D95">
              <w:rPr>
                <w:b/>
                <w:bCs/>
                <w:sz w:val="18"/>
                <w:szCs w:val="18"/>
              </w:rPr>
              <w:t>Диапазон</w:t>
            </w:r>
            <w:r w:rsidRPr="009E7501">
              <w:rPr>
                <w:b/>
                <w:bCs/>
                <w:sz w:val="18"/>
                <w:szCs w:val="18"/>
              </w:rPr>
              <w:t xml:space="preserve"> площади</w:t>
            </w:r>
          </w:p>
        </w:tc>
        <w:tc>
          <w:tcPr>
            <w:tcW w:w="2453" w:type="dxa"/>
            <w:shd w:val="clear" w:color="auto" w:fill="auto"/>
            <w:noWrap/>
            <w:vAlign w:val="center"/>
            <w:hideMark/>
          </w:tcPr>
          <w:p w14:paraId="0D727A5C" w14:textId="77777777" w:rsidR="00D37515" w:rsidRPr="00F65D95" w:rsidRDefault="00D37515" w:rsidP="00E31198">
            <w:pPr>
              <w:jc w:val="center"/>
              <w:rPr>
                <w:b/>
                <w:bCs/>
                <w:sz w:val="18"/>
                <w:szCs w:val="18"/>
              </w:rPr>
            </w:pPr>
            <w:r w:rsidRPr="00F65D95">
              <w:rPr>
                <w:b/>
                <w:bCs/>
                <w:sz w:val="18"/>
                <w:szCs w:val="18"/>
              </w:rPr>
              <w:t>Количество</w:t>
            </w:r>
            <w:r w:rsidRPr="009E7501">
              <w:rPr>
                <w:b/>
                <w:bCs/>
                <w:sz w:val="18"/>
                <w:szCs w:val="18"/>
              </w:rPr>
              <w:t>, шт.</w:t>
            </w:r>
          </w:p>
        </w:tc>
        <w:tc>
          <w:tcPr>
            <w:tcW w:w="2358" w:type="dxa"/>
            <w:shd w:val="clear" w:color="auto" w:fill="auto"/>
            <w:noWrap/>
            <w:vAlign w:val="center"/>
            <w:hideMark/>
          </w:tcPr>
          <w:p w14:paraId="7BCCCB39" w14:textId="77777777" w:rsidR="00D37515" w:rsidRPr="00F65D95" w:rsidRDefault="00D37515" w:rsidP="00E31198">
            <w:pPr>
              <w:jc w:val="center"/>
              <w:rPr>
                <w:b/>
                <w:bCs/>
                <w:sz w:val="18"/>
                <w:szCs w:val="18"/>
              </w:rPr>
            </w:pPr>
            <w:r w:rsidRPr="00F65D95">
              <w:rPr>
                <w:b/>
                <w:bCs/>
                <w:sz w:val="18"/>
                <w:szCs w:val="18"/>
              </w:rPr>
              <w:t>Доля</w:t>
            </w:r>
            <w:r w:rsidRPr="009E7501">
              <w:rPr>
                <w:b/>
                <w:bCs/>
                <w:sz w:val="18"/>
                <w:szCs w:val="18"/>
              </w:rPr>
              <w:t>, %</w:t>
            </w:r>
          </w:p>
        </w:tc>
        <w:tc>
          <w:tcPr>
            <w:tcW w:w="2835" w:type="dxa"/>
            <w:shd w:val="clear" w:color="auto" w:fill="auto"/>
            <w:noWrap/>
            <w:vAlign w:val="center"/>
            <w:hideMark/>
          </w:tcPr>
          <w:p w14:paraId="7A9D458F" w14:textId="77777777" w:rsidR="00D37515" w:rsidRPr="00F65D95" w:rsidRDefault="00D37515" w:rsidP="00E31198">
            <w:pPr>
              <w:jc w:val="center"/>
              <w:rPr>
                <w:b/>
                <w:bCs/>
                <w:sz w:val="18"/>
                <w:szCs w:val="18"/>
              </w:rPr>
            </w:pPr>
            <w:r w:rsidRPr="00F65D95">
              <w:rPr>
                <w:b/>
                <w:bCs/>
                <w:sz w:val="18"/>
                <w:szCs w:val="18"/>
              </w:rPr>
              <w:t>Цена предложения, руб./кв.м.</w:t>
            </w:r>
          </w:p>
        </w:tc>
      </w:tr>
      <w:tr w:rsidR="00D37515" w:rsidRPr="009E7501" w14:paraId="612FDB68" w14:textId="77777777" w:rsidTr="00D40FF6">
        <w:trPr>
          <w:trHeight w:val="113"/>
          <w:tblHeader/>
          <w:jc w:val="center"/>
        </w:trPr>
        <w:tc>
          <w:tcPr>
            <w:tcW w:w="2266" w:type="dxa"/>
            <w:shd w:val="clear" w:color="auto" w:fill="auto"/>
            <w:noWrap/>
            <w:vAlign w:val="center"/>
            <w:hideMark/>
          </w:tcPr>
          <w:p w14:paraId="70CA7C1A" w14:textId="77777777" w:rsidR="00D37515" w:rsidRPr="00D37515" w:rsidRDefault="00D37515" w:rsidP="00E31198">
            <w:pPr>
              <w:jc w:val="center"/>
              <w:rPr>
                <w:bCs/>
                <w:sz w:val="18"/>
                <w:szCs w:val="18"/>
              </w:rPr>
            </w:pPr>
            <w:r w:rsidRPr="00D37515">
              <w:rPr>
                <w:bCs/>
                <w:sz w:val="18"/>
                <w:szCs w:val="18"/>
              </w:rPr>
              <w:t>до 1500 кв.м</w:t>
            </w:r>
          </w:p>
        </w:tc>
        <w:tc>
          <w:tcPr>
            <w:tcW w:w="2453" w:type="dxa"/>
            <w:shd w:val="clear" w:color="auto" w:fill="auto"/>
            <w:noWrap/>
            <w:vAlign w:val="center"/>
            <w:hideMark/>
          </w:tcPr>
          <w:p w14:paraId="2307D33B" w14:textId="77777777" w:rsidR="00D37515" w:rsidRPr="00D37515" w:rsidRDefault="00D37515" w:rsidP="00E31198">
            <w:pPr>
              <w:jc w:val="center"/>
              <w:rPr>
                <w:sz w:val="18"/>
                <w:szCs w:val="18"/>
              </w:rPr>
            </w:pPr>
            <w:r w:rsidRPr="00D37515">
              <w:rPr>
                <w:sz w:val="18"/>
                <w:szCs w:val="18"/>
              </w:rPr>
              <w:t>4</w:t>
            </w:r>
          </w:p>
        </w:tc>
        <w:tc>
          <w:tcPr>
            <w:tcW w:w="2358" w:type="dxa"/>
            <w:shd w:val="clear" w:color="auto" w:fill="auto"/>
            <w:noWrap/>
            <w:vAlign w:val="center"/>
            <w:hideMark/>
          </w:tcPr>
          <w:p w14:paraId="7E3F338E" w14:textId="77777777" w:rsidR="00D37515" w:rsidRPr="00D37515" w:rsidRDefault="00D37515" w:rsidP="00E31198">
            <w:pPr>
              <w:jc w:val="center"/>
              <w:rPr>
                <w:sz w:val="18"/>
                <w:szCs w:val="18"/>
              </w:rPr>
            </w:pPr>
            <w:r w:rsidRPr="00D37515">
              <w:rPr>
                <w:sz w:val="18"/>
                <w:szCs w:val="18"/>
              </w:rPr>
              <w:t>22%</w:t>
            </w:r>
          </w:p>
        </w:tc>
        <w:tc>
          <w:tcPr>
            <w:tcW w:w="2835" w:type="dxa"/>
            <w:shd w:val="clear" w:color="auto" w:fill="auto"/>
            <w:noWrap/>
            <w:vAlign w:val="center"/>
            <w:hideMark/>
          </w:tcPr>
          <w:p w14:paraId="59A9C678" w14:textId="77777777" w:rsidR="00D37515" w:rsidRPr="00D37515" w:rsidRDefault="00D37515" w:rsidP="00E31198">
            <w:pPr>
              <w:jc w:val="center"/>
              <w:rPr>
                <w:sz w:val="18"/>
                <w:szCs w:val="18"/>
              </w:rPr>
            </w:pPr>
            <w:r w:rsidRPr="00D37515">
              <w:rPr>
                <w:sz w:val="18"/>
                <w:szCs w:val="18"/>
              </w:rPr>
              <w:t>832</w:t>
            </w:r>
          </w:p>
        </w:tc>
      </w:tr>
      <w:tr w:rsidR="00D37515" w:rsidRPr="009E7501" w14:paraId="6E5F08E6" w14:textId="77777777" w:rsidTr="00D40FF6">
        <w:trPr>
          <w:trHeight w:val="113"/>
          <w:tblHeader/>
          <w:jc w:val="center"/>
        </w:trPr>
        <w:tc>
          <w:tcPr>
            <w:tcW w:w="2266" w:type="dxa"/>
            <w:shd w:val="clear" w:color="auto" w:fill="auto"/>
            <w:noWrap/>
            <w:vAlign w:val="center"/>
            <w:hideMark/>
          </w:tcPr>
          <w:p w14:paraId="0401219E" w14:textId="77777777" w:rsidR="00D37515" w:rsidRPr="00D37515" w:rsidRDefault="00D37515" w:rsidP="00E31198">
            <w:pPr>
              <w:jc w:val="center"/>
              <w:rPr>
                <w:bCs/>
                <w:sz w:val="18"/>
                <w:szCs w:val="18"/>
              </w:rPr>
            </w:pPr>
            <w:r w:rsidRPr="00D37515">
              <w:rPr>
                <w:bCs/>
                <w:sz w:val="18"/>
                <w:szCs w:val="18"/>
              </w:rPr>
              <w:t>1500-3000 кв.м.</w:t>
            </w:r>
          </w:p>
        </w:tc>
        <w:tc>
          <w:tcPr>
            <w:tcW w:w="2453" w:type="dxa"/>
            <w:shd w:val="clear" w:color="auto" w:fill="auto"/>
            <w:noWrap/>
            <w:vAlign w:val="center"/>
            <w:hideMark/>
          </w:tcPr>
          <w:p w14:paraId="3A734F0A" w14:textId="77777777" w:rsidR="00D37515" w:rsidRPr="00D37515" w:rsidRDefault="00D37515" w:rsidP="00E31198">
            <w:pPr>
              <w:jc w:val="center"/>
              <w:rPr>
                <w:sz w:val="18"/>
                <w:szCs w:val="18"/>
              </w:rPr>
            </w:pPr>
            <w:r w:rsidRPr="00D37515">
              <w:rPr>
                <w:sz w:val="18"/>
                <w:szCs w:val="18"/>
              </w:rPr>
              <w:t>4</w:t>
            </w:r>
          </w:p>
        </w:tc>
        <w:tc>
          <w:tcPr>
            <w:tcW w:w="2358" w:type="dxa"/>
            <w:shd w:val="clear" w:color="auto" w:fill="auto"/>
            <w:noWrap/>
            <w:vAlign w:val="center"/>
            <w:hideMark/>
          </w:tcPr>
          <w:p w14:paraId="74AC05A7" w14:textId="77777777" w:rsidR="00D37515" w:rsidRPr="00D37515" w:rsidRDefault="00D37515" w:rsidP="00E31198">
            <w:pPr>
              <w:jc w:val="center"/>
              <w:rPr>
                <w:sz w:val="18"/>
                <w:szCs w:val="18"/>
              </w:rPr>
            </w:pPr>
            <w:r w:rsidRPr="00D37515">
              <w:rPr>
                <w:sz w:val="18"/>
                <w:szCs w:val="18"/>
              </w:rPr>
              <w:t>22%</w:t>
            </w:r>
          </w:p>
        </w:tc>
        <w:tc>
          <w:tcPr>
            <w:tcW w:w="2835" w:type="dxa"/>
            <w:shd w:val="clear" w:color="auto" w:fill="auto"/>
            <w:noWrap/>
            <w:vAlign w:val="center"/>
            <w:hideMark/>
          </w:tcPr>
          <w:p w14:paraId="0661BB67" w14:textId="77777777" w:rsidR="00D37515" w:rsidRPr="00D37515" w:rsidRDefault="00D37515" w:rsidP="00E31198">
            <w:pPr>
              <w:jc w:val="center"/>
              <w:rPr>
                <w:sz w:val="18"/>
                <w:szCs w:val="18"/>
              </w:rPr>
            </w:pPr>
            <w:r w:rsidRPr="00D37515">
              <w:rPr>
                <w:sz w:val="18"/>
                <w:szCs w:val="18"/>
              </w:rPr>
              <w:t>646</w:t>
            </w:r>
          </w:p>
        </w:tc>
      </w:tr>
      <w:tr w:rsidR="00D37515" w:rsidRPr="009E7501" w14:paraId="41D2F5A4" w14:textId="77777777" w:rsidTr="00D40FF6">
        <w:trPr>
          <w:trHeight w:val="113"/>
          <w:tblHeader/>
          <w:jc w:val="center"/>
        </w:trPr>
        <w:tc>
          <w:tcPr>
            <w:tcW w:w="2266" w:type="dxa"/>
            <w:shd w:val="clear" w:color="auto" w:fill="auto"/>
            <w:noWrap/>
            <w:vAlign w:val="center"/>
            <w:hideMark/>
          </w:tcPr>
          <w:p w14:paraId="4EE55F62" w14:textId="77777777" w:rsidR="00D37515" w:rsidRPr="00D37515" w:rsidRDefault="00D37515" w:rsidP="00E31198">
            <w:pPr>
              <w:jc w:val="center"/>
              <w:rPr>
                <w:bCs/>
                <w:sz w:val="18"/>
                <w:szCs w:val="18"/>
              </w:rPr>
            </w:pPr>
            <w:r w:rsidRPr="00D37515">
              <w:rPr>
                <w:bCs/>
                <w:sz w:val="18"/>
                <w:szCs w:val="18"/>
              </w:rPr>
              <w:t>более 3000 кв.м.</w:t>
            </w:r>
          </w:p>
        </w:tc>
        <w:tc>
          <w:tcPr>
            <w:tcW w:w="2453" w:type="dxa"/>
            <w:shd w:val="clear" w:color="auto" w:fill="auto"/>
            <w:noWrap/>
            <w:vAlign w:val="center"/>
            <w:hideMark/>
          </w:tcPr>
          <w:p w14:paraId="508907F2" w14:textId="77777777" w:rsidR="00D37515" w:rsidRPr="00D37515" w:rsidRDefault="00D37515" w:rsidP="00E31198">
            <w:pPr>
              <w:jc w:val="center"/>
              <w:rPr>
                <w:sz w:val="18"/>
                <w:szCs w:val="18"/>
              </w:rPr>
            </w:pPr>
            <w:r w:rsidRPr="00D37515">
              <w:rPr>
                <w:sz w:val="18"/>
                <w:szCs w:val="18"/>
              </w:rPr>
              <w:t>10</w:t>
            </w:r>
          </w:p>
        </w:tc>
        <w:tc>
          <w:tcPr>
            <w:tcW w:w="2358" w:type="dxa"/>
            <w:shd w:val="clear" w:color="auto" w:fill="auto"/>
            <w:noWrap/>
            <w:vAlign w:val="center"/>
            <w:hideMark/>
          </w:tcPr>
          <w:p w14:paraId="3402A47C" w14:textId="77777777" w:rsidR="00D37515" w:rsidRPr="00D37515" w:rsidRDefault="00D37515" w:rsidP="00E31198">
            <w:pPr>
              <w:jc w:val="center"/>
              <w:rPr>
                <w:sz w:val="18"/>
                <w:szCs w:val="18"/>
              </w:rPr>
            </w:pPr>
            <w:r w:rsidRPr="00D37515">
              <w:rPr>
                <w:sz w:val="18"/>
                <w:szCs w:val="18"/>
              </w:rPr>
              <w:t>56%</w:t>
            </w:r>
          </w:p>
        </w:tc>
        <w:tc>
          <w:tcPr>
            <w:tcW w:w="2835" w:type="dxa"/>
            <w:shd w:val="clear" w:color="auto" w:fill="auto"/>
            <w:noWrap/>
            <w:vAlign w:val="center"/>
            <w:hideMark/>
          </w:tcPr>
          <w:p w14:paraId="646CED28" w14:textId="77777777" w:rsidR="00D37515" w:rsidRPr="00D37515" w:rsidRDefault="00D37515" w:rsidP="00E31198">
            <w:pPr>
              <w:jc w:val="center"/>
              <w:rPr>
                <w:sz w:val="18"/>
                <w:szCs w:val="18"/>
              </w:rPr>
            </w:pPr>
            <w:r w:rsidRPr="00D37515">
              <w:rPr>
                <w:sz w:val="18"/>
                <w:szCs w:val="18"/>
              </w:rPr>
              <w:t>551</w:t>
            </w:r>
          </w:p>
        </w:tc>
      </w:tr>
      <w:tr w:rsidR="00D37515" w:rsidRPr="009E7501" w14:paraId="033E13A0" w14:textId="77777777" w:rsidTr="00D40FF6">
        <w:trPr>
          <w:trHeight w:val="113"/>
          <w:tblHeader/>
          <w:jc w:val="center"/>
        </w:trPr>
        <w:tc>
          <w:tcPr>
            <w:tcW w:w="2266" w:type="dxa"/>
            <w:shd w:val="clear" w:color="auto" w:fill="auto"/>
            <w:noWrap/>
            <w:vAlign w:val="center"/>
            <w:hideMark/>
          </w:tcPr>
          <w:p w14:paraId="552673D0" w14:textId="77777777" w:rsidR="00D37515" w:rsidRPr="00D37515" w:rsidRDefault="00D37515" w:rsidP="00E31198">
            <w:pPr>
              <w:jc w:val="center"/>
              <w:rPr>
                <w:bCs/>
                <w:sz w:val="18"/>
                <w:szCs w:val="18"/>
              </w:rPr>
            </w:pPr>
            <w:r w:rsidRPr="00D37515">
              <w:rPr>
                <w:bCs/>
                <w:sz w:val="18"/>
                <w:szCs w:val="18"/>
              </w:rPr>
              <w:t>Итого</w:t>
            </w:r>
          </w:p>
        </w:tc>
        <w:tc>
          <w:tcPr>
            <w:tcW w:w="2453" w:type="dxa"/>
            <w:shd w:val="clear" w:color="auto" w:fill="auto"/>
            <w:noWrap/>
            <w:vAlign w:val="center"/>
            <w:hideMark/>
          </w:tcPr>
          <w:p w14:paraId="3F35C73B" w14:textId="77777777" w:rsidR="00D37515" w:rsidRPr="00D37515" w:rsidRDefault="00D37515" w:rsidP="00E31198">
            <w:pPr>
              <w:jc w:val="center"/>
              <w:rPr>
                <w:bCs/>
                <w:sz w:val="18"/>
                <w:szCs w:val="18"/>
              </w:rPr>
            </w:pPr>
            <w:r w:rsidRPr="00D37515">
              <w:rPr>
                <w:bCs/>
                <w:sz w:val="18"/>
                <w:szCs w:val="18"/>
              </w:rPr>
              <w:t>18</w:t>
            </w:r>
          </w:p>
        </w:tc>
        <w:tc>
          <w:tcPr>
            <w:tcW w:w="2358" w:type="dxa"/>
            <w:shd w:val="clear" w:color="auto" w:fill="auto"/>
            <w:noWrap/>
            <w:vAlign w:val="center"/>
            <w:hideMark/>
          </w:tcPr>
          <w:p w14:paraId="0D290604" w14:textId="77777777" w:rsidR="00D37515" w:rsidRPr="00D37515" w:rsidRDefault="00D37515" w:rsidP="00E31198">
            <w:pPr>
              <w:jc w:val="center"/>
              <w:rPr>
                <w:sz w:val="18"/>
                <w:szCs w:val="18"/>
              </w:rPr>
            </w:pPr>
            <w:r w:rsidRPr="00D37515">
              <w:rPr>
                <w:sz w:val="18"/>
                <w:szCs w:val="18"/>
              </w:rPr>
              <w:t>100%</w:t>
            </w:r>
          </w:p>
        </w:tc>
        <w:tc>
          <w:tcPr>
            <w:tcW w:w="2835" w:type="dxa"/>
            <w:shd w:val="clear" w:color="auto" w:fill="auto"/>
            <w:noWrap/>
            <w:vAlign w:val="center"/>
            <w:hideMark/>
          </w:tcPr>
          <w:p w14:paraId="79D88A49" w14:textId="77777777" w:rsidR="00D37515" w:rsidRPr="00D37515" w:rsidRDefault="00D37515" w:rsidP="00E31198">
            <w:pPr>
              <w:jc w:val="center"/>
              <w:rPr>
                <w:rFonts w:ascii="Calibri" w:hAnsi="Calibri"/>
                <w:sz w:val="22"/>
                <w:szCs w:val="22"/>
              </w:rPr>
            </w:pPr>
            <w:r w:rsidRPr="00D37515">
              <w:rPr>
                <w:rFonts w:ascii="Calibri" w:hAnsi="Calibri"/>
                <w:sz w:val="22"/>
                <w:szCs w:val="22"/>
              </w:rPr>
              <w:t> </w:t>
            </w:r>
          </w:p>
        </w:tc>
      </w:tr>
    </w:tbl>
    <w:p w14:paraId="7F839366" w14:textId="77777777" w:rsidR="003C0925" w:rsidRDefault="003C0925" w:rsidP="00D37515">
      <w:pPr>
        <w:jc w:val="both"/>
        <w:rPr>
          <w:bCs/>
        </w:rPr>
      </w:pPr>
    </w:p>
    <w:p w14:paraId="75BAABB0" w14:textId="77777777" w:rsidR="003C0925" w:rsidRDefault="003C0925" w:rsidP="003C0925">
      <w:pPr>
        <w:jc w:val="center"/>
        <w:rPr>
          <w:bCs/>
        </w:rPr>
      </w:pPr>
      <w:r>
        <w:rPr>
          <w:bCs/>
          <w:noProof/>
        </w:rPr>
        <w:drawing>
          <wp:inline distT="0" distB="0" distL="0" distR="0" wp14:anchorId="7B892873" wp14:editId="1D30DE96">
            <wp:extent cx="3730965" cy="2160000"/>
            <wp:effectExtent l="0" t="0" r="3175" b="0"/>
            <wp:docPr id="143"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730965" cy="2160000"/>
                    </a:xfrm>
                    <a:prstGeom prst="rect">
                      <a:avLst/>
                    </a:prstGeom>
                    <a:noFill/>
                  </pic:spPr>
                </pic:pic>
              </a:graphicData>
            </a:graphic>
          </wp:inline>
        </w:drawing>
      </w:r>
    </w:p>
    <w:p w14:paraId="1559649E" w14:textId="77777777" w:rsidR="00D37515" w:rsidRDefault="00D37515" w:rsidP="00D37515">
      <w:pPr>
        <w:jc w:val="both"/>
        <w:rPr>
          <w:bCs/>
        </w:rPr>
      </w:pPr>
      <w:bookmarkStart w:id="4944" w:name="_Toc75503681"/>
      <w:r w:rsidRPr="00D37515">
        <w:rPr>
          <w:bCs/>
        </w:rPr>
        <w:t xml:space="preserve">Рисунок </w:t>
      </w:r>
      <w:r w:rsidRPr="00D37515">
        <w:rPr>
          <w:bCs/>
        </w:rPr>
        <w:fldChar w:fldCharType="begin"/>
      </w:r>
      <w:r w:rsidRPr="00D37515">
        <w:rPr>
          <w:bCs/>
        </w:rPr>
        <w:instrText xml:space="preserve"> SEQ Рисунок \* ARABIC </w:instrText>
      </w:r>
      <w:r w:rsidRPr="00D37515">
        <w:rPr>
          <w:bCs/>
        </w:rPr>
        <w:fldChar w:fldCharType="separate"/>
      </w:r>
      <w:r w:rsidR="00B12ED4">
        <w:rPr>
          <w:bCs/>
          <w:noProof/>
        </w:rPr>
        <w:t>105</w:t>
      </w:r>
      <w:r w:rsidRPr="00D37515">
        <w:rPr>
          <w:bCs/>
        </w:rPr>
        <w:fldChar w:fldCharType="end"/>
      </w:r>
      <w:r w:rsidRPr="00D37515">
        <w:rPr>
          <w:bCs/>
        </w:rPr>
        <w:t xml:space="preserve"> – Зависимость цен предложения земельных участков под производственную застройку от площади в 2020 г. в г. Комсомольске-на-Амуре.</w:t>
      </w:r>
      <w:bookmarkEnd w:id="4944"/>
    </w:p>
    <w:p w14:paraId="0F65CCE2" w14:textId="77777777" w:rsidR="00A248AD" w:rsidRPr="00DA42AC" w:rsidRDefault="00A248AD" w:rsidP="00A248AD">
      <w:pPr>
        <w:spacing w:before="120" w:after="120"/>
        <w:ind w:firstLine="709"/>
        <w:jc w:val="both"/>
        <w:rPr>
          <w:rFonts w:eastAsia="Calibri"/>
          <w:b/>
          <w:bCs/>
          <w:i/>
        </w:rPr>
      </w:pPr>
      <w:r w:rsidRPr="00DA42AC">
        <w:rPr>
          <w:rFonts w:eastAsia="Calibri"/>
          <w:b/>
          <w:bCs/>
          <w:i/>
        </w:rPr>
        <w:t xml:space="preserve">Анализ ценообразующих факторов, оказывающих влияние на стоимость объектов недвижимости – земельных участков </w:t>
      </w:r>
      <w:r w:rsidRPr="00A55047">
        <w:rPr>
          <w:rFonts w:eastAsia="Calibri"/>
          <w:b/>
          <w:bCs/>
          <w:i/>
        </w:rPr>
        <w:t>под промышленную застройку</w:t>
      </w:r>
    </w:p>
    <w:p w14:paraId="4F71B033" w14:textId="77777777" w:rsidR="00A248AD" w:rsidRPr="00DA42AC" w:rsidRDefault="00A248AD" w:rsidP="00A248AD">
      <w:pPr>
        <w:spacing w:before="120"/>
        <w:ind w:firstLine="709"/>
        <w:jc w:val="both"/>
        <w:rPr>
          <w:rFonts w:eastAsia="Calibri"/>
          <w:bCs/>
        </w:rPr>
      </w:pPr>
      <w:r w:rsidRPr="00DA42AC">
        <w:rPr>
          <w:rFonts w:eastAsia="Calibri"/>
          <w:bCs/>
        </w:rPr>
        <w:t xml:space="preserve">Факторами, влияющими на стоимость объектов недвижимости, являются факторы местоположения, окружения, социально-экономического развития и инфраструктуры. Сочетание указанных факторов определяет кадастровую стоимость любого объекта недвижимости. </w:t>
      </w:r>
    </w:p>
    <w:p w14:paraId="1C489441" w14:textId="08C518C0" w:rsidR="00A248AD" w:rsidRPr="009F2CA7" w:rsidRDefault="00A248AD" w:rsidP="00A248AD">
      <w:pPr>
        <w:ind w:firstLine="709"/>
        <w:jc w:val="both"/>
        <w:rPr>
          <w:rFonts w:eastAsia="Calibri"/>
          <w:bCs/>
        </w:rPr>
      </w:pPr>
      <w:r w:rsidRPr="009F2CA7">
        <w:rPr>
          <w:rFonts w:eastAsia="Calibri"/>
          <w:bCs/>
        </w:rPr>
        <w:t xml:space="preserve">Общий анализ рынка земельных участков </w:t>
      </w:r>
      <w:r w:rsidRPr="00A55047">
        <w:rPr>
          <w:rFonts w:eastAsia="Calibri"/>
          <w:bCs/>
        </w:rPr>
        <w:t xml:space="preserve">под промышленную застройку </w:t>
      </w:r>
      <w:r>
        <w:rPr>
          <w:rFonts w:eastAsia="Calibri"/>
          <w:bCs/>
        </w:rPr>
        <w:t xml:space="preserve">в г. Комсомольске-на-Амуре показывает, что </w:t>
      </w:r>
      <w:r w:rsidRPr="009F2CA7">
        <w:rPr>
          <w:rFonts w:eastAsia="Calibri"/>
          <w:bCs/>
        </w:rPr>
        <w:t>стоимость земельного участка зависит от ряда факторов, основными из которых являются:</w:t>
      </w:r>
    </w:p>
    <w:p w14:paraId="7D770270" w14:textId="77777777" w:rsidR="00A248AD" w:rsidRPr="009F2CA7" w:rsidRDefault="00A248AD" w:rsidP="00A248AD">
      <w:pPr>
        <w:numPr>
          <w:ilvl w:val="0"/>
          <w:numId w:val="68"/>
        </w:numPr>
        <w:jc w:val="both"/>
        <w:rPr>
          <w:rFonts w:eastAsia="Calibri"/>
          <w:bCs/>
        </w:rPr>
      </w:pPr>
      <w:r w:rsidRPr="009F2CA7">
        <w:rPr>
          <w:rFonts w:eastAsia="Calibri"/>
          <w:bCs/>
        </w:rPr>
        <w:t>Местоположение участка;</w:t>
      </w:r>
    </w:p>
    <w:p w14:paraId="59A57CBF" w14:textId="1BDDCF79" w:rsidR="00A248AD" w:rsidRDefault="00EA1D25" w:rsidP="00A248AD">
      <w:pPr>
        <w:numPr>
          <w:ilvl w:val="0"/>
          <w:numId w:val="68"/>
        </w:numPr>
        <w:jc w:val="both"/>
        <w:rPr>
          <w:rFonts w:eastAsia="Calibri"/>
          <w:bCs/>
        </w:rPr>
      </w:pPr>
      <w:r>
        <w:rPr>
          <w:rFonts w:eastAsia="Calibri"/>
          <w:bCs/>
        </w:rPr>
        <w:t>Площадь участка.</w:t>
      </w:r>
    </w:p>
    <w:p w14:paraId="593BACBD" w14:textId="77777777" w:rsidR="00DC37C7" w:rsidRPr="00DA42AC" w:rsidRDefault="00DC37C7" w:rsidP="00DC37C7">
      <w:pPr>
        <w:ind w:firstLine="709"/>
        <w:jc w:val="both"/>
        <w:rPr>
          <w:rFonts w:eastAsia="Calibri"/>
          <w:bCs/>
        </w:rPr>
      </w:pPr>
      <w:r w:rsidRPr="00DA42AC">
        <w:rPr>
          <w:rFonts w:eastAsia="Calibri"/>
          <w:bCs/>
        </w:rPr>
        <w:t>При рассмотрении о</w:t>
      </w:r>
      <w:r>
        <w:rPr>
          <w:rFonts w:eastAsia="Calibri"/>
          <w:bCs/>
        </w:rPr>
        <w:t xml:space="preserve">сновных ценообразующих факторов, </w:t>
      </w:r>
      <w:r w:rsidRPr="00DA42AC">
        <w:rPr>
          <w:rFonts w:eastAsia="Calibri"/>
          <w:bCs/>
        </w:rPr>
        <w:t>необходимо понимать, что, учитывая низкий уровень развития регионального земельного рынка, далеко не все факторы в настоящее время оказывают существенное влияние на цену</w:t>
      </w:r>
      <w:r w:rsidRPr="00191CA3">
        <w:rPr>
          <w:rFonts w:eastAsiaTheme="majorEastAsia"/>
          <w:bCs/>
        </w:rPr>
        <w:t xml:space="preserve"> </w:t>
      </w:r>
      <w:r>
        <w:rPr>
          <w:rFonts w:eastAsiaTheme="majorEastAsia"/>
          <w:bCs/>
        </w:rPr>
        <w:t>(</w:t>
      </w:r>
      <w:r>
        <w:rPr>
          <w:rFonts w:eastAsia="Calibri"/>
          <w:bCs/>
        </w:rPr>
        <w:t>р</w:t>
      </w:r>
      <w:r w:rsidRPr="00191CA3">
        <w:rPr>
          <w:rFonts w:eastAsia="Calibri"/>
          <w:bCs/>
        </w:rPr>
        <w:t>езультаты анализа ценообразующих факторов, оказывающих влияние на стоимотсь объектов недвижимости</w:t>
      </w:r>
      <w:r>
        <w:rPr>
          <w:rFonts w:eastAsia="Calibri"/>
          <w:bCs/>
        </w:rPr>
        <w:t xml:space="preserve"> приведены в п. 4.1.15, </w:t>
      </w:r>
      <w:r>
        <w:rPr>
          <w:rFonts w:eastAsia="Calibri"/>
          <w:bCs/>
        </w:rPr>
        <w:fldChar w:fldCharType="begin"/>
      </w:r>
      <w:r>
        <w:rPr>
          <w:rFonts w:eastAsia="Calibri"/>
          <w:bCs/>
        </w:rPr>
        <w:instrText xml:space="preserve"> REF _Ref75434250 \h </w:instrText>
      </w:r>
      <w:r>
        <w:rPr>
          <w:rFonts w:eastAsia="Calibri"/>
          <w:bCs/>
        </w:rPr>
      </w:r>
      <w:r>
        <w:rPr>
          <w:rFonts w:eastAsia="Calibri"/>
          <w:bCs/>
        </w:rPr>
        <w:fldChar w:fldCharType="separate"/>
      </w:r>
      <w:r w:rsidR="00B12ED4" w:rsidRPr="003D33AD">
        <w:rPr>
          <w:rFonts w:eastAsia="Calibri"/>
          <w:bCs/>
        </w:rPr>
        <w:t xml:space="preserve">Таблица </w:t>
      </w:r>
      <w:r w:rsidR="00B12ED4">
        <w:rPr>
          <w:rFonts w:eastAsia="Calibri"/>
          <w:bCs/>
          <w:noProof/>
        </w:rPr>
        <w:t>179</w:t>
      </w:r>
      <w:r>
        <w:rPr>
          <w:rFonts w:eastAsia="Calibri"/>
          <w:bCs/>
        </w:rPr>
        <w:fldChar w:fldCharType="end"/>
      </w:r>
      <w:r>
        <w:rPr>
          <w:rFonts w:eastAsia="Calibri"/>
          <w:bCs/>
        </w:rPr>
        <w:t>).</w:t>
      </w:r>
    </w:p>
    <w:p w14:paraId="1646EEC2" w14:textId="77777777" w:rsidR="00D37515" w:rsidRPr="00D37515" w:rsidRDefault="00D37515" w:rsidP="007E772C">
      <w:pPr>
        <w:spacing w:before="120"/>
        <w:ind w:firstLine="709"/>
        <w:jc w:val="both"/>
        <w:rPr>
          <w:b/>
        </w:rPr>
      </w:pPr>
      <w:r w:rsidRPr="00D37515">
        <w:rPr>
          <w:b/>
        </w:rPr>
        <w:t xml:space="preserve">Вывод: </w:t>
      </w:r>
    </w:p>
    <w:p w14:paraId="3A4254E7" w14:textId="77777777" w:rsidR="00D37515" w:rsidRPr="00D37515" w:rsidRDefault="00D37515" w:rsidP="00D37515">
      <w:pPr>
        <w:ind w:firstLine="709"/>
        <w:jc w:val="both"/>
      </w:pPr>
      <w:r w:rsidRPr="00D37515">
        <w:t xml:space="preserve">Рынок земель под производственную застройку в г. Комсомольска-на-Амуре не развит. </w:t>
      </w:r>
    </w:p>
    <w:p w14:paraId="1DC00640" w14:textId="77777777" w:rsidR="00866CCD" w:rsidRPr="00866CCD" w:rsidRDefault="00866CCD" w:rsidP="00866CCD">
      <w:pPr>
        <w:ind w:firstLine="709"/>
        <w:jc w:val="both"/>
      </w:pPr>
      <w:r w:rsidRPr="00866CCD">
        <w:t xml:space="preserve">За 2020 год </w:t>
      </w:r>
      <w:r>
        <w:t xml:space="preserve">на первичном рынке </w:t>
      </w:r>
      <w:r w:rsidRPr="00866CCD">
        <w:t xml:space="preserve">по участкам под производственную застройку через торги/аукционы проведены только договора аренды. Так, в 2020 году на торги (право заключения договора аренды) было выставлено 24 земельных участков, </w:t>
      </w:r>
      <w:r w:rsidR="007C3550">
        <w:t>из них сделки</w:t>
      </w:r>
      <w:r w:rsidRPr="00866CCD">
        <w:t xml:space="preserve"> состоялись по 10 участкам.</w:t>
      </w:r>
    </w:p>
    <w:p w14:paraId="6ABC810A" w14:textId="77777777" w:rsidR="00866CCD" w:rsidRPr="00866CCD" w:rsidRDefault="00866CCD" w:rsidP="00866CCD">
      <w:pPr>
        <w:ind w:firstLine="709"/>
        <w:jc w:val="both"/>
      </w:pPr>
      <w:r>
        <w:t>На вторичном рынке</w:t>
      </w:r>
      <w:r w:rsidRPr="00866CCD">
        <w:t xml:space="preserve"> в базе рыночных данных учтено всего 18 земельных участков для размещения объектов производственного назначения, выставленных на продажу в г. Комсомольск-на-Амуре. </w:t>
      </w:r>
    </w:p>
    <w:p w14:paraId="5CAF5AE3" w14:textId="77777777" w:rsidR="00D37515" w:rsidRPr="00D37515" w:rsidRDefault="00D37515" w:rsidP="00D37515">
      <w:pPr>
        <w:ind w:firstLine="709"/>
        <w:jc w:val="both"/>
      </w:pPr>
      <w:r w:rsidRPr="00D37515">
        <w:t>Средняя цена предложения в 2020 г. составила 699 руб./кв.м. Диапазон цен составляет 149 – 1674 руб./кв.м.</w:t>
      </w:r>
    </w:p>
    <w:p w14:paraId="4E3E92C7" w14:textId="77777777" w:rsidR="00D37515" w:rsidRPr="00D37515" w:rsidRDefault="00D37515" w:rsidP="00D37515">
      <w:pPr>
        <w:ind w:firstLine="709"/>
        <w:jc w:val="both"/>
      </w:pPr>
      <w:r w:rsidRPr="00D37515">
        <w:t>Анализ влияния ценообразующего фактора «местоположение» проводился на основании административно-территориального деления города на округа.  Максимальная для (94%) земельных участков, предложенных к продаже, сосредоточена в Центральном округе г. Комсомольска-на-Амуре, что обусловлено так называемым промышленным «кустом» с точки зрения ведения бизнеса производственного назначения.</w:t>
      </w:r>
    </w:p>
    <w:p w14:paraId="5191ADBD" w14:textId="77777777" w:rsidR="00D37515" w:rsidRPr="004B3A14" w:rsidRDefault="00D37515" w:rsidP="00D37515">
      <w:pPr>
        <w:ind w:firstLine="709"/>
        <w:jc w:val="both"/>
      </w:pPr>
      <w:r w:rsidRPr="00D37515">
        <w:t xml:space="preserve">Анализ земельных участков под производственную застройку имеет обратную зависимость цены участка от площади. Самыми распространёнными являются земельные участки площадью свыше 3000 кв.м., их доля составила 56% от общего объема предложений. Они же имеют самую низкую удельную цену, которая составляет 551 руб./кв.м. Самыми дорогими закономерно являются участки площадью до 1500 кв.м., их доля составила 4%, средняя удельная </w:t>
      </w:r>
      <w:r w:rsidRPr="004B3A14">
        <w:t xml:space="preserve">цена – 832 руб./кв.м. Подгруппа участков площадью 1500-3000 кв.м. также немногочисленна, доля - 4%, удельная средняя цена – 646 руб./кв.м. Средняя площадь земельного участка под производственную застройку в г. Комсомольске-на-Амуре в 2020 г составила 3 322 кв.м. </w:t>
      </w:r>
    </w:p>
    <w:p w14:paraId="5CC31682" w14:textId="77777777" w:rsidR="0048005D" w:rsidRPr="004B3A14" w:rsidRDefault="0048005D" w:rsidP="00784821">
      <w:pPr>
        <w:pStyle w:val="30"/>
        <w:keepLines/>
        <w:numPr>
          <w:ilvl w:val="3"/>
          <w:numId w:val="16"/>
        </w:numPr>
        <w:spacing w:before="120" w:after="120"/>
        <w:jc w:val="center"/>
        <w:rPr>
          <w:rFonts w:eastAsiaTheme="majorEastAsia"/>
          <w:b/>
          <w:bCs/>
          <w:i w:val="0"/>
          <w:sz w:val="20"/>
        </w:rPr>
      </w:pPr>
      <w:bookmarkStart w:id="4945" w:name="_Toc75503559"/>
      <w:r w:rsidRPr="004B3A14">
        <w:rPr>
          <w:rFonts w:eastAsiaTheme="majorEastAsia"/>
          <w:b/>
          <w:bCs/>
          <w:i w:val="0"/>
          <w:sz w:val="20"/>
        </w:rPr>
        <w:t>Рынок земельных участков под производственную застройку районов Хабаровского края</w:t>
      </w:r>
      <w:bookmarkEnd w:id="4945"/>
    </w:p>
    <w:p w14:paraId="434353D1" w14:textId="77777777" w:rsidR="006D2CA5" w:rsidRPr="004B3A14" w:rsidRDefault="006D2CA5" w:rsidP="006D2CA5">
      <w:pPr>
        <w:spacing w:before="120" w:after="120"/>
        <w:ind w:firstLine="709"/>
        <w:jc w:val="both"/>
        <w:rPr>
          <w:i/>
        </w:rPr>
      </w:pPr>
      <w:r w:rsidRPr="004B3A14">
        <w:rPr>
          <w:i/>
        </w:rPr>
        <w:t>Первичный рынок земельных участков</w:t>
      </w:r>
    </w:p>
    <w:p w14:paraId="08F3438F" w14:textId="77777777" w:rsidR="00216C29" w:rsidRDefault="00216C29" w:rsidP="006D2CA5">
      <w:pPr>
        <w:spacing w:before="120"/>
        <w:ind w:firstLine="709"/>
        <w:jc w:val="both"/>
      </w:pPr>
      <w:r w:rsidRPr="004B3A14">
        <w:t>Информация по продаже земельных участков на первичном рынке, находящихся в государственной или муниципальной собственности принята по данным официального</w:t>
      </w:r>
      <w:r>
        <w:t xml:space="preserve"> сайта РФ для размещения информации о проведении торгов – </w:t>
      </w:r>
      <w:hyperlink r:id="rId159" w:history="1">
        <w:r w:rsidRPr="00EE013A">
          <w:rPr>
            <w:rStyle w:val="aff8"/>
          </w:rPr>
          <w:t>https://torgi.gov.ru</w:t>
        </w:r>
      </w:hyperlink>
      <w:r>
        <w:t>.</w:t>
      </w:r>
    </w:p>
    <w:p w14:paraId="77737520" w14:textId="77777777" w:rsidR="00216C29" w:rsidRDefault="00216C29" w:rsidP="00216C29">
      <w:pPr>
        <w:ind w:firstLine="709"/>
        <w:jc w:val="both"/>
      </w:pPr>
      <w:r w:rsidRPr="001411F4">
        <w:t xml:space="preserve">Всего за </w:t>
      </w:r>
      <w:r>
        <w:t>2020</w:t>
      </w:r>
      <w:r w:rsidRPr="001411F4">
        <w:t xml:space="preserve">г. </w:t>
      </w:r>
      <w:r w:rsidRPr="001C419E">
        <w:t xml:space="preserve">на аукцион </w:t>
      </w:r>
      <w:r>
        <w:t>выставлено</w:t>
      </w:r>
      <w:r w:rsidRPr="001411F4">
        <w:t xml:space="preserve"> </w:t>
      </w:r>
      <w:r w:rsidR="00CF7EFF">
        <w:t>312</w:t>
      </w:r>
      <w:r w:rsidRPr="001411F4">
        <w:t xml:space="preserve"> участков</w:t>
      </w:r>
      <w:r>
        <w:t xml:space="preserve">. </w:t>
      </w:r>
      <w:r w:rsidRPr="001C419E">
        <w:t>На торг</w:t>
      </w:r>
      <w:r>
        <w:t>и</w:t>
      </w:r>
      <w:r w:rsidRPr="001C419E">
        <w:t xml:space="preserve"> </w:t>
      </w:r>
      <w:r w:rsidRPr="001F130B">
        <w:t xml:space="preserve">приобретения права в собственность под </w:t>
      </w:r>
      <w:r>
        <w:t>производственную</w:t>
      </w:r>
      <w:r w:rsidRPr="001F130B">
        <w:t xml:space="preserve"> застройку </w:t>
      </w:r>
      <w:r>
        <w:t>выставлен</w:t>
      </w:r>
      <w:r w:rsidRPr="001F130B">
        <w:t xml:space="preserve"> </w:t>
      </w:r>
      <w:r>
        <w:t xml:space="preserve">31 </w:t>
      </w:r>
      <w:r w:rsidRPr="001F130B">
        <w:t>земельны</w:t>
      </w:r>
      <w:r>
        <w:t>й</w:t>
      </w:r>
      <w:r w:rsidRPr="001F130B">
        <w:t xml:space="preserve"> участ</w:t>
      </w:r>
      <w:r>
        <w:t>ок, из них через аукцион проведено</w:t>
      </w:r>
      <w:r w:rsidRPr="001F130B">
        <w:t xml:space="preserve"> </w:t>
      </w:r>
      <w:r>
        <w:t>15</w:t>
      </w:r>
      <w:r w:rsidRPr="001F130B">
        <w:t xml:space="preserve"> сдел</w:t>
      </w:r>
      <w:r>
        <w:t>ок</w:t>
      </w:r>
      <w:r w:rsidRPr="001F130B">
        <w:t xml:space="preserve"> купли-продажи права в собственность земельных участков. </w:t>
      </w:r>
      <w:r>
        <w:t>Н</w:t>
      </w:r>
      <w:r w:rsidRPr="00DD2973">
        <w:t>а торг</w:t>
      </w:r>
      <w:r>
        <w:t>и</w:t>
      </w:r>
      <w:r w:rsidRPr="00DD2973">
        <w:t xml:space="preserve"> приобретения права на заключение договоров аренды </w:t>
      </w:r>
      <w:r>
        <w:t>заявлено</w:t>
      </w:r>
      <w:r w:rsidRPr="00DD2973">
        <w:t xml:space="preserve"> </w:t>
      </w:r>
      <w:r w:rsidR="00CF7EFF">
        <w:t>281</w:t>
      </w:r>
      <w:r w:rsidRPr="00DD2973">
        <w:t xml:space="preserve"> земельных участков под </w:t>
      </w:r>
      <w:r w:rsidRPr="00216C29">
        <w:t xml:space="preserve">производственную </w:t>
      </w:r>
      <w:r w:rsidRPr="00DD2973">
        <w:t>застройку</w:t>
      </w:r>
      <w:r>
        <w:t>, из них з</w:t>
      </w:r>
      <w:r w:rsidRPr="00764CCD">
        <w:t xml:space="preserve">аключено </w:t>
      </w:r>
      <w:r w:rsidR="00CF7EFF">
        <w:t>180</w:t>
      </w:r>
      <w:r w:rsidRPr="00DD2973">
        <w:t xml:space="preserve"> сдел</w:t>
      </w:r>
      <w:r w:rsidR="00283F5E">
        <w:t>ок</w:t>
      </w:r>
      <w:r w:rsidRPr="00DD2973">
        <w:t xml:space="preserve"> купли-продажи</w:t>
      </w:r>
      <w:r w:rsidRPr="002D79BF">
        <w:t xml:space="preserve"> </w:t>
      </w:r>
      <w:r w:rsidRPr="00DD2973">
        <w:t xml:space="preserve">права на заключение договора аренды. </w:t>
      </w:r>
    </w:p>
    <w:p w14:paraId="236144F6" w14:textId="77777777" w:rsidR="006D2CA5" w:rsidRDefault="006D2CA5" w:rsidP="006D2CA5">
      <w:pPr>
        <w:ind w:firstLine="709"/>
        <w:jc w:val="center"/>
      </w:pPr>
      <w:r>
        <w:rPr>
          <w:noProof/>
        </w:rPr>
        <w:drawing>
          <wp:inline distT="0" distB="0" distL="0" distR="0" wp14:anchorId="0A031320" wp14:editId="7BFC4803">
            <wp:extent cx="3910809" cy="2160000"/>
            <wp:effectExtent l="0" t="0" r="0" b="0"/>
            <wp:docPr id="145"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910809" cy="2160000"/>
                    </a:xfrm>
                    <a:prstGeom prst="rect">
                      <a:avLst/>
                    </a:prstGeom>
                    <a:noFill/>
                  </pic:spPr>
                </pic:pic>
              </a:graphicData>
            </a:graphic>
          </wp:inline>
        </w:drawing>
      </w:r>
    </w:p>
    <w:p w14:paraId="659F606A" w14:textId="77777777" w:rsidR="00216C29" w:rsidRDefault="00216C29" w:rsidP="00216C29">
      <w:pPr>
        <w:spacing w:after="120"/>
        <w:jc w:val="both"/>
      </w:pPr>
      <w:bookmarkStart w:id="4946" w:name="_Toc75503682"/>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106</w:t>
      </w:r>
      <w:r>
        <w:rPr>
          <w:noProof/>
        </w:rPr>
        <w:fldChar w:fldCharType="end"/>
      </w:r>
      <w:r>
        <w:t xml:space="preserve"> – Структура о</w:t>
      </w:r>
      <w:r w:rsidRPr="00C2122A">
        <w:t>бъем</w:t>
      </w:r>
      <w:r>
        <w:t>а</w:t>
      </w:r>
      <w:r w:rsidRPr="00C2122A">
        <w:t xml:space="preserve"> </w:t>
      </w:r>
      <w:r>
        <w:t xml:space="preserve">выставленных и из них состоявшихся торгов на </w:t>
      </w:r>
      <w:r w:rsidRPr="00C2122A">
        <w:t>земельны</w:t>
      </w:r>
      <w:r>
        <w:t>е</w:t>
      </w:r>
      <w:r w:rsidRPr="00C2122A">
        <w:t xml:space="preserve"> участк</w:t>
      </w:r>
      <w:r>
        <w:t>и</w:t>
      </w:r>
      <w:r w:rsidRPr="00C2122A">
        <w:t xml:space="preserve"> под </w:t>
      </w:r>
      <w:r w:rsidRPr="00216C29">
        <w:t xml:space="preserve">производственную </w:t>
      </w:r>
      <w:r w:rsidRPr="008C21F6">
        <w:t>застройк</w:t>
      </w:r>
      <w:r>
        <w:t xml:space="preserve">у </w:t>
      </w:r>
      <w:r w:rsidRPr="00C2122A">
        <w:t xml:space="preserve">на первичном рынке </w:t>
      </w:r>
      <w:r w:rsidR="006D2CA5" w:rsidRPr="006D2CA5">
        <w:t>в районах Хабаровского края за 2020 год</w:t>
      </w:r>
      <w:bookmarkEnd w:id="4946"/>
    </w:p>
    <w:p w14:paraId="2E42B48D" w14:textId="19EBAE23" w:rsidR="00216C29" w:rsidRPr="002A3947" w:rsidRDefault="00216C29" w:rsidP="00216C29">
      <w:pPr>
        <w:spacing w:before="120"/>
        <w:jc w:val="both"/>
      </w:pPr>
      <w:bookmarkStart w:id="4947" w:name="_Toc75503848"/>
      <w:r w:rsidRPr="002A3947">
        <w:t xml:space="preserve">Таблица </w:t>
      </w:r>
      <w:r>
        <w:rPr>
          <w:noProof/>
        </w:rPr>
        <w:fldChar w:fldCharType="begin"/>
      </w:r>
      <w:r>
        <w:rPr>
          <w:noProof/>
        </w:rPr>
        <w:instrText xml:space="preserve"> SEQ Таблица \* ARABIC </w:instrText>
      </w:r>
      <w:r>
        <w:rPr>
          <w:noProof/>
        </w:rPr>
        <w:fldChar w:fldCharType="separate"/>
      </w:r>
      <w:r w:rsidR="00B12ED4">
        <w:rPr>
          <w:noProof/>
        </w:rPr>
        <w:t>149</w:t>
      </w:r>
      <w:r>
        <w:rPr>
          <w:noProof/>
        </w:rPr>
        <w:fldChar w:fldCharType="end"/>
      </w:r>
      <w:r w:rsidRPr="002A3947">
        <w:t xml:space="preserve"> – </w:t>
      </w:r>
      <w:r w:rsidRPr="00852D2E">
        <w:t xml:space="preserve">Результаты аукционов на приобретение права в собственность земельных участков под </w:t>
      </w:r>
      <w:r w:rsidRPr="00216C29">
        <w:t>производственную</w:t>
      </w:r>
      <w:r w:rsidRPr="00852D2E">
        <w:t xml:space="preserve"> застройку в районах Хабаровского края за 2020 год</w:t>
      </w:r>
      <w:bookmarkEnd w:id="4947"/>
    </w:p>
    <w:tbl>
      <w:tblPr>
        <w:tblW w:w="5000" w:type="pct"/>
        <w:tblLook w:val="04A0" w:firstRow="1" w:lastRow="0" w:firstColumn="1" w:lastColumn="0" w:noHBand="0" w:noVBand="1"/>
      </w:tblPr>
      <w:tblGrid>
        <w:gridCol w:w="5227"/>
        <w:gridCol w:w="1064"/>
        <w:gridCol w:w="1134"/>
        <w:gridCol w:w="1204"/>
        <w:gridCol w:w="1194"/>
      </w:tblGrid>
      <w:tr w:rsidR="00216C29" w:rsidRPr="00216C29" w14:paraId="40CDCE91" w14:textId="77777777" w:rsidTr="00CF7EFF">
        <w:trPr>
          <w:trHeight w:val="20"/>
          <w:tblHeader/>
        </w:trPr>
        <w:tc>
          <w:tcPr>
            <w:tcW w:w="2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54A3B" w14:textId="77777777" w:rsidR="00216C29" w:rsidRPr="00216C29" w:rsidRDefault="00216C29" w:rsidP="00BD31EF">
            <w:pPr>
              <w:jc w:val="center"/>
              <w:rPr>
                <w:b/>
                <w:bCs/>
                <w:sz w:val="18"/>
                <w:szCs w:val="18"/>
              </w:rPr>
            </w:pPr>
            <w:r w:rsidRPr="00216C29">
              <w:rPr>
                <w:b/>
                <w:bCs/>
                <w:sz w:val="18"/>
                <w:szCs w:val="18"/>
              </w:rPr>
              <w:t>Статус</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5BCD9E70" w14:textId="77777777" w:rsidR="00216C29" w:rsidRPr="00216C29" w:rsidRDefault="00216C29" w:rsidP="00BD31EF">
            <w:pPr>
              <w:jc w:val="center"/>
              <w:rPr>
                <w:b/>
                <w:bCs/>
                <w:sz w:val="18"/>
                <w:szCs w:val="18"/>
              </w:rPr>
            </w:pPr>
            <w:r w:rsidRPr="00216C29">
              <w:rPr>
                <w:b/>
                <w:bCs/>
                <w:sz w:val="18"/>
                <w:szCs w:val="18"/>
              </w:rPr>
              <w:t>I кв. 2020г</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7A4402D4" w14:textId="77777777" w:rsidR="00216C29" w:rsidRPr="00216C29" w:rsidRDefault="00216C29" w:rsidP="00BD31EF">
            <w:pPr>
              <w:jc w:val="center"/>
              <w:rPr>
                <w:b/>
                <w:bCs/>
                <w:sz w:val="18"/>
                <w:szCs w:val="18"/>
              </w:rPr>
            </w:pPr>
            <w:r w:rsidRPr="00216C29">
              <w:rPr>
                <w:b/>
                <w:bCs/>
                <w:sz w:val="18"/>
                <w:szCs w:val="18"/>
              </w:rPr>
              <w:t>II кв. 2020г</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1E2D7E8C" w14:textId="77777777" w:rsidR="00216C29" w:rsidRPr="00216C29" w:rsidRDefault="00216C29" w:rsidP="00BD31EF">
            <w:pPr>
              <w:jc w:val="center"/>
              <w:rPr>
                <w:b/>
                <w:bCs/>
                <w:sz w:val="18"/>
                <w:szCs w:val="18"/>
              </w:rPr>
            </w:pPr>
            <w:r w:rsidRPr="00216C29">
              <w:rPr>
                <w:b/>
                <w:bCs/>
                <w:sz w:val="18"/>
                <w:szCs w:val="18"/>
              </w:rPr>
              <w:t xml:space="preserve">III кв. 2020г </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525C7A54" w14:textId="77777777" w:rsidR="00216C29" w:rsidRPr="00216C29" w:rsidRDefault="00216C29" w:rsidP="00BD31EF">
            <w:pPr>
              <w:jc w:val="center"/>
              <w:rPr>
                <w:b/>
                <w:bCs/>
                <w:sz w:val="18"/>
                <w:szCs w:val="18"/>
              </w:rPr>
            </w:pPr>
            <w:r w:rsidRPr="00216C29">
              <w:rPr>
                <w:b/>
                <w:bCs/>
                <w:sz w:val="18"/>
                <w:szCs w:val="18"/>
              </w:rPr>
              <w:t xml:space="preserve">IV кв. 2020г </w:t>
            </w:r>
          </w:p>
        </w:tc>
      </w:tr>
      <w:tr w:rsidR="00216C29" w:rsidRPr="00216C29" w14:paraId="09524C50" w14:textId="77777777" w:rsidTr="00CF7EFF">
        <w:trPr>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27A79A7" w14:textId="77777777" w:rsidR="00216C29" w:rsidRPr="00216C29" w:rsidRDefault="00216C29" w:rsidP="00BD31EF">
            <w:pPr>
              <w:rPr>
                <w:sz w:val="18"/>
                <w:szCs w:val="18"/>
              </w:rPr>
            </w:pPr>
            <w:r w:rsidRPr="00216C29">
              <w:rPr>
                <w:sz w:val="18"/>
                <w:szCs w:val="18"/>
              </w:rPr>
              <w:t xml:space="preserve"> Состоявшийся  </w:t>
            </w:r>
          </w:p>
        </w:tc>
        <w:tc>
          <w:tcPr>
            <w:tcW w:w="528" w:type="pct"/>
            <w:tcBorders>
              <w:top w:val="nil"/>
              <w:left w:val="nil"/>
              <w:bottom w:val="single" w:sz="4" w:space="0" w:color="auto"/>
              <w:right w:val="single" w:sz="4" w:space="0" w:color="auto"/>
            </w:tcBorders>
            <w:shd w:val="clear" w:color="auto" w:fill="auto"/>
            <w:vAlign w:val="center"/>
          </w:tcPr>
          <w:p w14:paraId="1F99C181" w14:textId="77777777" w:rsidR="00216C29" w:rsidRPr="00216C29" w:rsidRDefault="00216C29" w:rsidP="00BD31EF">
            <w:pPr>
              <w:jc w:val="center"/>
              <w:rPr>
                <w:sz w:val="18"/>
                <w:szCs w:val="18"/>
              </w:rPr>
            </w:pPr>
            <w:r>
              <w:rPr>
                <w:sz w:val="18"/>
                <w:szCs w:val="18"/>
              </w:rPr>
              <w:t>-</w:t>
            </w:r>
          </w:p>
        </w:tc>
        <w:tc>
          <w:tcPr>
            <w:tcW w:w="562" w:type="pct"/>
            <w:tcBorders>
              <w:top w:val="nil"/>
              <w:left w:val="nil"/>
              <w:bottom w:val="single" w:sz="4" w:space="0" w:color="auto"/>
              <w:right w:val="single" w:sz="4" w:space="0" w:color="auto"/>
            </w:tcBorders>
            <w:shd w:val="clear" w:color="auto" w:fill="auto"/>
            <w:vAlign w:val="center"/>
          </w:tcPr>
          <w:p w14:paraId="68A1306D" w14:textId="77777777" w:rsidR="00216C29" w:rsidRPr="00216C29" w:rsidRDefault="00216C29" w:rsidP="00BD31EF">
            <w:pPr>
              <w:jc w:val="center"/>
              <w:rPr>
                <w:sz w:val="18"/>
                <w:szCs w:val="18"/>
              </w:rPr>
            </w:pPr>
            <w:r>
              <w:rPr>
                <w:sz w:val="18"/>
                <w:szCs w:val="18"/>
              </w:rPr>
              <w:t>-</w:t>
            </w:r>
          </w:p>
        </w:tc>
        <w:tc>
          <w:tcPr>
            <w:tcW w:w="597" w:type="pct"/>
            <w:tcBorders>
              <w:top w:val="nil"/>
              <w:left w:val="nil"/>
              <w:bottom w:val="single" w:sz="4" w:space="0" w:color="auto"/>
              <w:right w:val="single" w:sz="4" w:space="0" w:color="auto"/>
            </w:tcBorders>
            <w:shd w:val="clear" w:color="auto" w:fill="auto"/>
            <w:vAlign w:val="center"/>
          </w:tcPr>
          <w:p w14:paraId="0ACBB924" w14:textId="77777777" w:rsidR="00216C29" w:rsidRPr="00216C29" w:rsidRDefault="00216C29" w:rsidP="00BD31EF">
            <w:pPr>
              <w:jc w:val="center"/>
              <w:rPr>
                <w:sz w:val="18"/>
                <w:szCs w:val="18"/>
              </w:rPr>
            </w:pPr>
            <w:r w:rsidRPr="00216C29">
              <w:rPr>
                <w:sz w:val="18"/>
                <w:szCs w:val="18"/>
              </w:rPr>
              <w:t>1</w:t>
            </w:r>
          </w:p>
        </w:tc>
        <w:tc>
          <w:tcPr>
            <w:tcW w:w="592" w:type="pct"/>
            <w:tcBorders>
              <w:top w:val="nil"/>
              <w:left w:val="nil"/>
              <w:bottom w:val="single" w:sz="4" w:space="0" w:color="auto"/>
              <w:right w:val="single" w:sz="4" w:space="0" w:color="auto"/>
            </w:tcBorders>
            <w:shd w:val="clear" w:color="auto" w:fill="auto"/>
            <w:vAlign w:val="center"/>
          </w:tcPr>
          <w:p w14:paraId="448A5100" w14:textId="77777777" w:rsidR="00216C29" w:rsidRPr="00216C29" w:rsidRDefault="00216C29" w:rsidP="00BD31EF">
            <w:pPr>
              <w:jc w:val="center"/>
              <w:rPr>
                <w:sz w:val="18"/>
                <w:szCs w:val="18"/>
              </w:rPr>
            </w:pPr>
            <w:r>
              <w:rPr>
                <w:sz w:val="18"/>
                <w:szCs w:val="18"/>
              </w:rPr>
              <w:t>-</w:t>
            </w:r>
          </w:p>
        </w:tc>
      </w:tr>
      <w:tr w:rsidR="00216C29" w:rsidRPr="00216C29" w14:paraId="29086E85" w14:textId="77777777" w:rsidTr="00CF7EFF">
        <w:trPr>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35464E56" w14:textId="77777777" w:rsidR="00216C29" w:rsidRPr="00216C29" w:rsidRDefault="00216C29" w:rsidP="00BD31EF">
            <w:pPr>
              <w:rPr>
                <w:sz w:val="18"/>
                <w:szCs w:val="18"/>
              </w:rPr>
            </w:pPr>
            <w:r w:rsidRPr="00216C29">
              <w:rPr>
                <w:sz w:val="18"/>
                <w:szCs w:val="18"/>
              </w:rPr>
              <w:t>Несостоявшийся с единственным участником</w:t>
            </w:r>
          </w:p>
        </w:tc>
        <w:tc>
          <w:tcPr>
            <w:tcW w:w="528" w:type="pct"/>
            <w:tcBorders>
              <w:top w:val="nil"/>
              <w:left w:val="nil"/>
              <w:bottom w:val="single" w:sz="4" w:space="0" w:color="auto"/>
              <w:right w:val="single" w:sz="4" w:space="0" w:color="auto"/>
            </w:tcBorders>
            <w:shd w:val="clear" w:color="auto" w:fill="auto"/>
            <w:noWrap/>
            <w:vAlign w:val="center"/>
          </w:tcPr>
          <w:p w14:paraId="653818B3" w14:textId="77777777" w:rsidR="00216C29" w:rsidRPr="00216C29" w:rsidRDefault="00216C29" w:rsidP="00BD31EF">
            <w:pPr>
              <w:jc w:val="center"/>
              <w:rPr>
                <w:sz w:val="18"/>
                <w:szCs w:val="18"/>
              </w:rPr>
            </w:pPr>
            <w:r w:rsidRPr="00216C29">
              <w:rPr>
                <w:sz w:val="18"/>
                <w:szCs w:val="18"/>
              </w:rPr>
              <w:t>5</w:t>
            </w:r>
          </w:p>
        </w:tc>
        <w:tc>
          <w:tcPr>
            <w:tcW w:w="562" w:type="pct"/>
            <w:tcBorders>
              <w:top w:val="nil"/>
              <w:left w:val="nil"/>
              <w:bottom w:val="single" w:sz="4" w:space="0" w:color="auto"/>
              <w:right w:val="single" w:sz="4" w:space="0" w:color="auto"/>
            </w:tcBorders>
            <w:shd w:val="clear" w:color="auto" w:fill="auto"/>
            <w:noWrap/>
            <w:vAlign w:val="center"/>
          </w:tcPr>
          <w:p w14:paraId="3418749A" w14:textId="77777777" w:rsidR="00216C29" w:rsidRPr="00216C29" w:rsidRDefault="00216C29" w:rsidP="00BD31EF">
            <w:pPr>
              <w:jc w:val="center"/>
              <w:rPr>
                <w:sz w:val="18"/>
                <w:szCs w:val="18"/>
              </w:rPr>
            </w:pPr>
            <w:r w:rsidRPr="00216C29">
              <w:rPr>
                <w:sz w:val="18"/>
                <w:szCs w:val="18"/>
              </w:rPr>
              <w:t>2</w:t>
            </w:r>
          </w:p>
        </w:tc>
        <w:tc>
          <w:tcPr>
            <w:tcW w:w="597" w:type="pct"/>
            <w:tcBorders>
              <w:top w:val="nil"/>
              <w:left w:val="nil"/>
              <w:bottom w:val="single" w:sz="4" w:space="0" w:color="auto"/>
              <w:right w:val="single" w:sz="4" w:space="0" w:color="auto"/>
            </w:tcBorders>
            <w:shd w:val="clear" w:color="auto" w:fill="auto"/>
            <w:noWrap/>
            <w:vAlign w:val="center"/>
          </w:tcPr>
          <w:p w14:paraId="293E0F2A" w14:textId="77777777" w:rsidR="00216C29" w:rsidRPr="00216C29" w:rsidRDefault="00216C29" w:rsidP="00BD31EF">
            <w:pPr>
              <w:jc w:val="center"/>
              <w:rPr>
                <w:sz w:val="18"/>
                <w:szCs w:val="18"/>
              </w:rPr>
            </w:pPr>
            <w:r w:rsidRPr="00216C29">
              <w:rPr>
                <w:sz w:val="18"/>
                <w:szCs w:val="18"/>
              </w:rPr>
              <w:t>4</w:t>
            </w:r>
          </w:p>
        </w:tc>
        <w:tc>
          <w:tcPr>
            <w:tcW w:w="592" w:type="pct"/>
            <w:tcBorders>
              <w:top w:val="nil"/>
              <w:left w:val="nil"/>
              <w:bottom w:val="single" w:sz="4" w:space="0" w:color="auto"/>
              <w:right w:val="single" w:sz="4" w:space="0" w:color="auto"/>
            </w:tcBorders>
            <w:shd w:val="clear" w:color="auto" w:fill="auto"/>
            <w:noWrap/>
            <w:vAlign w:val="center"/>
          </w:tcPr>
          <w:p w14:paraId="4CD88238" w14:textId="77777777" w:rsidR="00216C29" w:rsidRPr="00216C29" w:rsidRDefault="00216C29" w:rsidP="00BD31EF">
            <w:pPr>
              <w:jc w:val="center"/>
              <w:rPr>
                <w:sz w:val="18"/>
                <w:szCs w:val="18"/>
              </w:rPr>
            </w:pPr>
            <w:r w:rsidRPr="00216C29">
              <w:rPr>
                <w:sz w:val="18"/>
                <w:szCs w:val="18"/>
              </w:rPr>
              <w:t>3</w:t>
            </w:r>
          </w:p>
        </w:tc>
      </w:tr>
      <w:tr w:rsidR="00216C29" w:rsidRPr="00216C29" w14:paraId="6E4320E8" w14:textId="77777777" w:rsidTr="00CF7EFF">
        <w:trPr>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384A56E" w14:textId="77777777" w:rsidR="00216C29" w:rsidRPr="00216C29" w:rsidRDefault="00216C29" w:rsidP="00BD31EF">
            <w:pPr>
              <w:rPr>
                <w:sz w:val="18"/>
                <w:szCs w:val="18"/>
              </w:rPr>
            </w:pPr>
            <w:r w:rsidRPr="00216C29">
              <w:rPr>
                <w:sz w:val="18"/>
                <w:szCs w:val="18"/>
              </w:rPr>
              <w:t>Несостоявшийся в связи с отсутствием допущенных участников</w:t>
            </w:r>
          </w:p>
        </w:tc>
        <w:tc>
          <w:tcPr>
            <w:tcW w:w="528" w:type="pct"/>
            <w:tcBorders>
              <w:top w:val="nil"/>
              <w:left w:val="nil"/>
              <w:bottom w:val="single" w:sz="4" w:space="0" w:color="auto"/>
              <w:right w:val="single" w:sz="4" w:space="0" w:color="auto"/>
            </w:tcBorders>
            <w:shd w:val="clear" w:color="auto" w:fill="auto"/>
            <w:noWrap/>
            <w:vAlign w:val="center"/>
          </w:tcPr>
          <w:p w14:paraId="52CB40E1" w14:textId="77777777" w:rsidR="00216C29" w:rsidRPr="00216C29" w:rsidRDefault="00216C29" w:rsidP="00BD31EF">
            <w:pPr>
              <w:jc w:val="center"/>
              <w:rPr>
                <w:sz w:val="18"/>
                <w:szCs w:val="18"/>
              </w:rPr>
            </w:pPr>
            <w:r>
              <w:rPr>
                <w:sz w:val="18"/>
                <w:szCs w:val="18"/>
              </w:rPr>
              <w:t>-</w:t>
            </w:r>
          </w:p>
        </w:tc>
        <w:tc>
          <w:tcPr>
            <w:tcW w:w="562" w:type="pct"/>
            <w:tcBorders>
              <w:top w:val="nil"/>
              <w:left w:val="nil"/>
              <w:bottom w:val="single" w:sz="4" w:space="0" w:color="auto"/>
              <w:right w:val="single" w:sz="4" w:space="0" w:color="auto"/>
            </w:tcBorders>
            <w:shd w:val="clear" w:color="auto" w:fill="auto"/>
            <w:noWrap/>
            <w:vAlign w:val="center"/>
          </w:tcPr>
          <w:p w14:paraId="5A84E25C" w14:textId="77777777" w:rsidR="00216C29" w:rsidRPr="00216C29" w:rsidRDefault="00216C29" w:rsidP="00BD31EF">
            <w:pPr>
              <w:jc w:val="center"/>
              <w:rPr>
                <w:sz w:val="18"/>
                <w:szCs w:val="18"/>
              </w:rPr>
            </w:pPr>
            <w:r>
              <w:rPr>
                <w:sz w:val="18"/>
                <w:szCs w:val="18"/>
              </w:rPr>
              <w:t>-</w:t>
            </w:r>
          </w:p>
        </w:tc>
        <w:tc>
          <w:tcPr>
            <w:tcW w:w="597" w:type="pct"/>
            <w:tcBorders>
              <w:top w:val="nil"/>
              <w:left w:val="nil"/>
              <w:bottom w:val="single" w:sz="4" w:space="0" w:color="auto"/>
              <w:right w:val="single" w:sz="4" w:space="0" w:color="auto"/>
            </w:tcBorders>
            <w:shd w:val="clear" w:color="auto" w:fill="auto"/>
            <w:noWrap/>
            <w:vAlign w:val="center"/>
          </w:tcPr>
          <w:p w14:paraId="36ECCF78" w14:textId="77777777" w:rsidR="00216C29" w:rsidRPr="00216C29" w:rsidRDefault="00216C29" w:rsidP="00BD31EF">
            <w:pPr>
              <w:jc w:val="center"/>
              <w:rPr>
                <w:sz w:val="18"/>
                <w:szCs w:val="18"/>
              </w:rPr>
            </w:pPr>
            <w:r w:rsidRPr="00216C29">
              <w:rPr>
                <w:sz w:val="18"/>
                <w:szCs w:val="18"/>
              </w:rPr>
              <w:t>7</w:t>
            </w:r>
          </w:p>
        </w:tc>
        <w:tc>
          <w:tcPr>
            <w:tcW w:w="592" w:type="pct"/>
            <w:tcBorders>
              <w:top w:val="nil"/>
              <w:left w:val="nil"/>
              <w:bottom w:val="single" w:sz="4" w:space="0" w:color="auto"/>
              <w:right w:val="single" w:sz="4" w:space="0" w:color="auto"/>
            </w:tcBorders>
            <w:shd w:val="clear" w:color="auto" w:fill="auto"/>
            <w:noWrap/>
            <w:vAlign w:val="center"/>
          </w:tcPr>
          <w:p w14:paraId="35E00596" w14:textId="77777777" w:rsidR="00216C29" w:rsidRPr="00216C29" w:rsidRDefault="00216C29" w:rsidP="00BD31EF">
            <w:pPr>
              <w:jc w:val="center"/>
              <w:rPr>
                <w:sz w:val="18"/>
                <w:szCs w:val="18"/>
              </w:rPr>
            </w:pPr>
            <w:r>
              <w:rPr>
                <w:sz w:val="18"/>
                <w:szCs w:val="18"/>
              </w:rPr>
              <w:t>-</w:t>
            </w:r>
          </w:p>
        </w:tc>
      </w:tr>
      <w:tr w:rsidR="00216C29" w:rsidRPr="00216C29" w14:paraId="48BB2BAC" w14:textId="77777777" w:rsidTr="00CF7EFF">
        <w:trPr>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2052672F" w14:textId="77777777" w:rsidR="00216C29" w:rsidRPr="00216C29" w:rsidRDefault="00216C29" w:rsidP="00BD31EF">
            <w:pPr>
              <w:rPr>
                <w:sz w:val="18"/>
                <w:szCs w:val="18"/>
              </w:rPr>
            </w:pPr>
            <w:r w:rsidRPr="00216C29">
              <w:rPr>
                <w:sz w:val="18"/>
                <w:szCs w:val="18"/>
              </w:rPr>
              <w:t>Объявлен</w:t>
            </w:r>
          </w:p>
        </w:tc>
        <w:tc>
          <w:tcPr>
            <w:tcW w:w="528" w:type="pct"/>
            <w:tcBorders>
              <w:top w:val="nil"/>
              <w:left w:val="nil"/>
              <w:bottom w:val="single" w:sz="4" w:space="0" w:color="auto"/>
              <w:right w:val="single" w:sz="4" w:space="0" w:color="auto"/>
            </w:tcBorders>
            <w:shd w:val="clear" w:color="auto" w:fill="auto"/>
            <w:noWrap/>
            <w:vAlign w:val="center"/>
          </w:tcPr>
          <w:p w14:paraId="144D3624" w14:textId="77777777" w:rsidR="00216C29" w:rsidRPr="00216C29" w:rsidRDefault="00216C29" w:rsidP="00BD31EF">
            <w:pPr>
              <w:jc w:val="center"/>
              <w:rPr>
                <w:sz w:val="18"/>
                <w:szCs w:val="18"/>
              </w:rPr>
            </w:pPr>
            <w:r w:rsidRPr="00216C29">
              <w:rPr>
                <w:sz w:val="18"/>
                <w:szCs w:val="18"/>
              </w:rPr>
              <w:t>2</w:t>
            </w:r>
          </w:p>
        </w:tc>
        <w:tc>
          <w:tcPr>
            <w:tcW w:w="562" w:type="pct"/>
            <w:tcBorders>
              <w:top w:val="nil"/>
              <w:left w:val="nil"/>
              <w:bottom w:val="single" w:sz="4" w:space="0" w:color="auto"/>
              <w:right w:val="single" w:sz="4" w:space="0" w:color="auto"/>
            </w:tcBorders>
            <w:shd w:val="clear" w:color="auto" w:fill="auto"/>
            <w:noWrap/>
            <w:vAlign w:val="center"/>
          </w:tcPr>
          <w:p w14:paraId="7122C22A" w14:textId="77777777" w:rsidR="00216C29" w:rsidRPr="00216C29" w:rsidRDefault="00216C29" w:rsidP="00BD31EF">
            <w:pPr>
              <w:jc w:val="center"/>
              <w:rPr>
                <w:sz w:val="18"/>
                <w:szCs w:val="18"/>
              </w:rPr>
            </w:pPr>
            <w:r w:rsidRPr="00216C29">
              <w:rPr>
                <w:sz w:val="18"/>
                <w:szCs w:val="18"/>
              </w:rPr>
              <w:t>1</w:t>
            </w:r>
          </w:p>
        </w:tc>
        <w:tc>
          <w:tcPr>
            <w:tcW w:w="597" w:type="pct"/>
            <w:tcBorders>
              <w:top w:val="nil"/>
              <w:left w:val="nil"/>
              <w:bottom w:val="single" w:sz="4" w:space="0" w:color="auto"/>
              <w:right w:val="single" w:sz="4" w:space="0" w:color="auto"/>
            </w:tcBorders>
            <w:shd w:val="clear" w:color="auto" w:fill="auto"/>
            <w:noWrap/>
            <w:vAlign w:val="center"/>
          </w:tcPr>
          <w:p w14:paraId="5D7FC336" w14:textId="77777777" w:rsidR="00216C29" w:rsidRPr="00216C29" w:rsidRDefault="00216C29" w:rsidP="00BD31EF">
            <w:pPr>
              <w:jc w:val="center"/>
              <w:rPr>
                <w:sz w:val="18"/>
                <w:szCs w:val="18"/>
              </w:rPr>
            </w:pPr>
            <w:r w:rsidRPr="00216C29">
              <w:rPr>
                <w:sz w:val="18"/>
                <w:szCs w:val="18"/>
              </w:rPr>
              <w:t>2</w:t>
            </w:r>
          </w:p>
        </w:tc>
        <w:tc>
          <w:tcPr>
            <w:tcW w:w="592" w:type="pct"/>
            <w:tcBorders>
              <w:top w:val="nil"/>
              <w:left w:val="nil"/>
              <w:bottom w:val="single" w:sz="4" w:space="0" w:color="auto"/>
              <w:right w:val="single" w:sz="4" w:space="0" w:color="auto"/>
            </w:tcBorders>
            <w:shd w:val="clear" w:color="auto" w:fill="auto"/>
            <w:noWrap/>
            <w:vAlign w:val="center"/>
          </w:tcPr>
          <w:p w14:paraId="0970D57F" w14:textId="77777777" w:rsidR="00216C29" w:rsidRPr="00216C29" w:rsidRDefault="00216C29" w:rsidP="00BD31EF">
            <w:pPr>
              <w:jc w:val="center"/>
              <w:rPr>
                <w:sz w:val="18"/>
                <w:szCs w:val="18"/>
              </w:rPr>
            </w:pPr>
            <w:r w:rsidRPr="00216C29">
              <w:rPr>
                <w:sz w:val="18"/>
                <w:szCs w:val="18"/>
              </w:rPr>
              <w:t>4</w:t>
            </w:r>
          </w:p>
        </w:tc>
      </w:tr>
      <w:tr w:rsidR="00216C29" w:rsidRPr="00216C29" w14:paraId="6A34429F" w14:textId="77777777" w:rsidTr="00CF7EFF">
        <w:trPr>
          <w:trHeight w:val="20"/>
        </w:trPr>
        <w:tc>
          <w:tcPr>
            <w:tcW w:w="2720" w:type="pct"/>
            <w:tcBorders>
              <w:top w:val="nil"/>
              <w:left w:val="single" w:sz="4" w:space="0" w:color="auto"/>
              <w:bottom w:val="single" w:sz="4" w:space="0" w:color="auto"/>
              <w:right w:val="single" w:sz="4" w:space="0" w:color="auto"/>
            </w:tcBorders>
            <w:shd w:val="clear" w:color="auto" w:fill="auto"/>
            <w:vAlign w:val="center"/>
            <w:hideMark/>
          </w:tcPr>
          <w:p w14:paraId="4F874AB6" w14:textId="77777777" w:rsidR="00216C29" w:rsidRPr="00216C29" w:rsidRDefault="00216C29" w:rsidP="00216C29">
            <w:pPr>
              <w:rPr>
                <w:bCs/>
                <w:sz w:val="18"/>
                <w:szCs w:val="18"/>
              </w:rPr>
            </w:pPr>
            <w:r w:rsidRPr="00216C29">
              <w:rPr>
                <w:bCs/>
                <w:sz w:val="18"/>
                <w:szCs w:val="18"/>
              </w:rPr>
              <w:t>Итого</w:t>
            </w:r>
          </w:p>
        </w:tc>
        <w:tc>
          <w:tcPr>
            <w:tcW w:w="528" w:type="pct"/>
            <w:tcBorders>
              <w:top w:val="nil"/>
              <w:left w:val="nil"/>
              <w:bottom w:val="single" w:sz="4" w:space="0" w:color="auto"/>
              <w:right w:val="single" w:sz="4" w:space="0" w:color="auto"/>
            </w:tcBorders>
            <w:shd w:val="clear" w:color="auto" w:fill="auto"/>
            <w:noWrap/>
            <w:vAlign w:val="center"/>
          </w:tcPr>
          <w:p w14:paraId="144A112B" w14:textId="77777777" w:rsidR="00216C29" w:rsidRPr="00216C29" w:rsidRDefault="00216C29" w:rsidP="00BD31EF">
            <w:pPr>
              <w:jc w:val="center"/>
              <w:rPr>
                <w:sz w:val="18"/>
                <w:szCs w:val="18"/>
              </w:rPr>
            </w:pPr>
            <w:r w:rsidRPr="00216C29">
              <w:rPr>
                <w:sz w:val="18"/>
                <w:szCs w:val="18"/>
              </w:rPr>
              <w:t>7</w:t>
            </w:r>
          </w:p>
        </w:tc>
        <w:tc>
          <w:tcPr>
            <w:tcW w:w="562" w:type="pct"/>
            <w:tcBorders>
              <w:top w:val="nil"/>
              <w:left w:val="nil"/>
              <w:bottom w:val="single" w:sz="4" w:space="0" w:color="auto"/>
              <w:right w:val="single" w:sz="4" w:space="0" w:color="auto"/>
            </w:tcBorders>
            <w:shd w:val="clear" w:color="auto" w:fill="auto"/>
            <w:noWrap/>
            <w:vAlign w:val="center"/>
          </w:tcPr>
          <w:p w14:paraId="78816B6B" w14:textId="77777777" w:rsidR="00216C29" w:rsidRPr="00216C29" w:rsidRDefault="00216C29" w:rsidP="00BD31EF">
            <w:pPr>
              <w:jc w:val="center"/>
              <w:rPr>
                <w:sz w:val="18"/>
                <w:szCs w:val="18"/>
              </w:rPr>
            </w:pPr>
            <w:r w:rsidRPr="00216C29">
              <w:rPr>
                <w:sz w:val="18"/>
                <w:szCs w:val="18"/>
              </w:rPr>
              <w:t>3</w:t>
            </w:r>
          </w:p>
        </w:tc>
        <w:tc>
          <w:tcPr>
            <w:tcW w:w="597" w:type="pct"/>
            <w:tcBorders>
              <w:top w:val="nil"/>
              <w:left w:val="nil"/>
              <w:bottom w:val="single" w:sz="4" w:space="0" w:color="auto"/>
              <w:right w:val="single" w:sz="4" w:space="0" w:color="auto"/>
            </w:tcBorders>
            <w:shd w:val="clear" w:color="auto" w:fill="auto"/>
            <w:noWrap/>
            <w:vAlign w:val="center"/>
          </w:tcPr>
          <w:p w14:paraId="1802EF0B" w14:textId="77777777" w:rsidR="00216C29" w:rsidRPr="00216C29" w:rsidRDefault="00216C29" w:rsidP="00BD31EF">
            <w:pPr>
              <w:jc w:val="center"/>
              <w:rPr>
                <w:sz w:val="18"/>
                <w:szCs w:val="18"/>
              </w:rPr>
            </w:pPr>
            <w:r w:rsidRPr="00216C29">
              <w:rPr>
                <w:sz w:val="18"/>
                <w:szCs w:val="18"/>
              </w:rPr>
              <w:t>14</w:t>
            </w:r>
          </w:p>
        </w:tc>
        <w:tc>
          <w:tcPr>
            <w:tcW w:w="592" w:type="pct"/>
            <w:tcBorders>
              <w:top w:val="nil"/>
              <w:left w:val="nil"/>
              <w:bottom w:val="single" w:sz="4" w:space="0" w:color="auto"/>
              <w:right w:val="single" w:sz="4" w:space="0" w:color="auto"/>
            </w:tcBorders>
            <w:shd w:val="clear" w:color="auto" w:fill="auto"/>
            <w:noWrap/>
            <w:vAlign w:val="center"/>
          </w:tcPr>
          <w:p w14:paraId="4399468C" w14:textId="77777777" w:rsidR="00216C29" w:rsidRPr="00216C29" w:rsidRDefault="00216C29" w:rsidP="00BD31EF">
            <w:pPr>
              <w:jc w:val="center"/>
              <w:rPr>
                <w:sz w:val="18"/>
                <w:szCs w:val="18"/>
              </w:rPr>
            </w:pPr>
            <w:r w:rsidRPr="00216C29">
              <w:rPr>
                <w:sz w:val="18"/>
                <w:szCs w:val="18"/>
              </w:rPr>
              <w:t>7</w:t>
            </w:r>
          </w:p>
        </w:tc>
      </w:tr>
    </w:tbl>
    <w:p w14:paraId="71ECBED3" w14:textId="370B28ED" w:rsidR="00CF7EFF" w:rsidRPr="002A3947" w:rsidRDefault="00CF7EFF" w:rsidP="00CF7EFF">
      <w:pPr>
        <w:spacing w:before="120"/>
        <w:jc w:val="both"/>
      </w:pPr>
      <w:bookmarkStart w:id="4948" w:name="_Toc75503849"/>
      <w:r w:rsidRPr="002A3947">
        <w:t xml:space="preserve">Таблица </w:t>
      </w:r>
      <w:r>
        <w:rPr>
          <w:noProof/>
        </w:rPr>
        <w:fldChar w:fldCharType="begin"/>
      </w:r>
      <w:r>
        <w:rPr>
          <w:noProof/>
        </w:rPr>
        <w:instrText xml:space="preserve"> SEQ Таблица \* ARABIC </w:instrText>
      </w:r>
      <w:r>
        <w:rPr>
          <w:noProof/>
        </w:rPr>
        <w:fldChar w:fldCharType="separate"/>
      </w:r>
      <w:r w:rsidR="00B12ED4">
        <w:rPr>
          <w:noProof/>
        </w:rPr>
        <w:t>150</w:t>
      </w:r>
      <w:r>
        <w:rPr>
          <w:noProof/>
        </w:rPr>
        <w:fldChar w:fldCharType="end"/>
      </w:r>
      <w:r w:rsidRPr="002A3947">
        <w:t xml:space="preserve"> – </w:t>
      </w:r>
      <w:r w:rsidRPr="00852D2E">
        <w:t xml:space="preserve">Результаты аукционов на приобретение права заключения договоров аренды земельных участков под </w:t>
      </w:r>
      <w:r w:rsidRPr="00CF7EFF">
        <w:t xml:space="preserve">производственную застройку </w:t>
      </w:r>
      <w:r w:rsidRPr="00852D2E">
        <w:t>в районах Хабаровского края за 2020 год</w:t>
      </w:r>
      <w:bookmarkEnd w:id="4948"/>
    </w:p>
    <w:tbl>
      <w:tblPr>
        <w:tblW w:w="5000" w:type="pct"/>
        <w:tblLook w:val="04A0" w:firstRow="1" w:lastRow="0" w:firstColumn="1" w:lastColumn="0" w:noHBand="0" w:noVBand="1"/>
      </w:tblPr>
      <w:tblGrid>
        <w:gridCol w:w="5227"/>
        <w:gridCol w:w="1064"/>
        <w:gridCol w:w="1134"/>
        <w:gridCol w:w="1204"/>
        <w:gridCol w:w="1194"/>
      </w:tblGrid>
      <w:tr w:rsidR="00CF7EFF" w:rsidRPr="00CF7EFF" w14:paraId="6A3F362A" w14:textId="77777777" w:rsidTr="006A15C0">
        <w:trPr>
          <w:trHeight w:val="20"/>
          <w:tblHeader/>
        </w:trPr>
        <w:tc>
          <w:tcPr>
            <w:tcW w:w="2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1A887" w14:textId="77777777" w:rsidR="00CF7EFF" w:rsidRPr="00CF7EFF" w:rsidRDefault="00CF7EFF" w:rsidP="00BD31EF">
            <w:pPr>
              <w:jc w:val="center"/>
              <w:rPr>
                <w:b/>
                <w:bCs/>
                <w:sz w:val="18"/>
                <w:szCs w:val="18"/>
              </w:rPr>
            </w:pPr>
            <w:r w:rsidRPr="00CF7EFF">
              <w:rPr>
                <w:b/>
                <w:bCs/>
                <w:sz w:val="18"/>
                <w:szCs w:val="18"/>
              </w:rPr>
              <w:t>Статус</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178B10E5" w14:textId="77777777" w:rsidR="00CF7EFF" w:rsidRPr="00CF7EFF" w:rsidRDefault="00CF7EFF" w:rsidP="00BD31EF">
            <w:pPr>
              <w:jc w:val="center"/>
              <w:rPr>
                <w:b/>
                <w:bCs/>
                <w:sz w:val="18"/>
                <w:szCs w:val="18"/>
              </w:rPr>
            </w:pPr>
            <w:r w:rsidRPr="00CF7EFF">
              <w:rPr>
                <w:b/>
                <w:bCs/>
                <w:sz w:val="18"/>
                <w:szCs w:val="18"/>
              </w:rPr>
              <w:t xml:space="preserve">I кв. 2020г </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4D13F077" w14:textId="77777777" w:rsidR="00CF7EFF" w:rsidRPr="00CF7EFF" w:rsidRDefault="00CF7EFF" w:rsidP="00BD31EF">
            <w:pPr>
              <w:jc w:val="center"/>
              <w:rPr>
                <w:b/>
                <w:bCs/>
                <w:sz w:val="18"/>
                <w:szCs w:val="18"/>
              </w:rPr>
            </w:pPr>
            <w:r w:rsidRPr="00CF7EFF">
              <w:rPr>
                <w:b/>
                <w:bCs/>
                <w:sz w:val="18"/>
                <w:szCs w:val="18"/>
              </w:rPr>
              <w:t>II кв. 2020г</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10FCE5D1" w14:textId="77777777" w:rsidR="00CF7EFF" w:rsidRPr="00CF7EFF" w:rsidRDefault="00CF7EFF" w:rsidP="00BD31EF">
            <w:pPr>
              <w:jc w:val="center"/>
              <w:rPr>
                <w:b/>
                <w:bCs/>
                <w:sz w:val="18"/>
                <w:szCs w:val="18"/>
              </w:rPr>
            </w:pPr>
            <w:r w:rsidRPr="00CF7EFF">
              <w:rPr>
                <w:b/>
                <w:bCs/>
                <w:sz w:val="18"/>
                <w:szCs w:val="18"/>
              </w:rPr>
              <w:t xml:space="preserve">III кв. 2020г </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51093B92" w14:textId="77777777" w:rsidR="00CF7EFF" w:rsidRPr="00CF7EFF" w:rsidRDefault="00CF7EFF" w:rsidP="00BD31EF">
            <w:pPr>
              <w:jc w:val="center"/>
              <w:rPr>
                <w:b/>
                <w:bCs/>
                <w:sz w:val="18"/>
                <w:szCs w:val="18"/>
              </w:rPr>
            </w:pPr>
            <w:r w:rsidRPr="00CF7EFF">
              <w:rPr>
                <w:b/>
                <w:bCs/>
                <w:sz w:val="18"/>
                <w:szCs w:val="18"/>
              </w:rPr>
              <w:t xml:space="preserve">IV кв. 2020г </w:t>
            </w:r>
          </w:p>
        </w:tc>
      </w:tr>
      <w:tr w:rsidR="00CF7EFF" w:rsidRPr="00CF7EFF" w14:paraId="4537E86B" w14:textId="77777777" w:rsidTr="006A15C0">
        <w:trPr>
          <w:trHeight w:val="20"/>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160DD934" w14:textId="77777777" w:rsidR="00CF7EFF" w:rsidRPr="00CF7EFF" w:rsidRDefault="00CF7EFF" w:rsidP="00BD31EF">
            <w:pPr>
              <w:rPr>
                <w:sz w:val="18"/>
                <w:szCs w:val="18"/>
              </w:rPr>
            </w:pPr>
            <w:r w:rsidRPr="00CF7EFF">
              <w:rPr>
                <w:sz w:val="18"/>
                <w:szCs w:val="18"/>
              </w:rPr>
              <w:t>Состояв</w:t>
            </w:r>
            <w:r w:rsidR="00B362E5">
              <w:rPr>
                <w:sz w:val="18"/>
                <w:szCs w:val="18"/>
              </w:rPr>
              <w:t>шийся</w:t>
            </w:r>
          </w:p>
        </w:tc>
        <w:tc>
          <w:tcPr>
            <w:tcW w:w="528" w:type="pct"/>
            <w:tcBorders>
              <w:top w:val="nil"/>
              <w:left w:val="nil"/>
              <w:bottom w:val="single" w:sz="4" w:space="0" w:color="auto"/>
              <w:right w:val="single" w:sz="4" w:space="0" w:color="auto"/>
            </w:tcBorders>
            <w:shd w:val="clear" w:color="auto" w:fill="auto"/>
            <w:noWrap/>
            <w:vAlign w:val="center"/>
            <w:hideMark/>
          </w:tcPr>
          <w:p w14:paraId="2C52619B" w14:textId="77777777" w:rsidR="00CF7EFF" w:rsidRPr="00CF7EFF" w:rsidRDefault="00CF7EFF" w:rsidP="00BD31EF">
            <w:pPr>
              <w:jc w:val="center"/>
              <w:rPr>
                <w:sz w:val="18"/>
                <w:szCs w:val="18"/>
              </w:rPr>
            </w:pPr>
            <w:r w:rsidRPr="00CF7EFF">
              <w:rPr>
                <w:sz w:val="18"/>
                <w:szCs w:val="18"/>
              </w:rPr>
              <w:t>1</w:t>
            </w:r>
          </w:p>
        </w:tc>
        <w:tc>
          <w:tcPr>
            <w:tcW w:w="562" w:type="pct"/>
            <w:tcBorders>
              <w:top w:val="nil"/>
              <w:left w:val="nil"/>
              <w:bottom w:val="single" w:sz="4" w:space="0" w:color="auto"/>
              <w:right w:val="single" w:sz="4" w:space="0" w:color="auto"/>
            </w:tcBorders>
            <w:shd w:val="clear" w:color="auto" w:fill="auto"/>
            <w:noWrap/>
            <w:vAlign w:val="center"/>
            <w:hideMark/>
          </w:tcPr>
          <w:p w14:paraId="6F77363F" w14:textId="77777777" w:rsidR="00CF7EFF" w:rsidRPr="00CF7EFF" w:rsidRDefault="00CF7EFF" w:rsidP="00BD31EF">
            <w:pPr>
              <w:jc w:val="center"/>
              <w:rPr>
                <w:sz w:val="18"/>
                <w:szCs w:val="18"/>
              </w:rPr>
            </w:pPr>
            <w:r w:rsidRPr="00CF7EFF">
              <w:rPr>
                <w:sz w:val="18"/>
                <w:szCs w:val="18"/>
              </w:rPr>
              <w:t>-</w:t>
            </w:r>
          </w:p>
        </w:tc>
        <w:tc>
          <w:tcPr>
            <w:tcW w:w="597" w:type="pct"/>
            <w:tcBorders>
              <w:top w:val="nil"/>
              <w:left w:val="nil"/>
              <w:bottom w:val="single" w:sz="4" w:space="0" w:color="auto"/>
              <w:right w:val="single" w:sz="4" w:space="0" w:color="auto"/>
            </w:tcBorders>
            <w:shd w:val="clear" w:color="auto" w:fill="auto"/>
            <w:noWrap/>
            <w:vAlign w:val="center"/>
            <w:hideMark/>
          </w:tcPr>
          <w:p w14:paraId="4B68FEE7" w14:textId="77777777" w:rsidR="00CF7EFF" w:rsidRPr="00CF7EFF" w:rsidRDefault="00CF7EFF" w:rsidP="00BD31EF">
            <w:pPr>
              <w:jc w:val="center"/>
              <w:rPr>
                <w:bCs/>
                <w:sz w:val="18"/>
                <w:szCs w:val="18"/>
              </w:rPr>
            </w:pPr>
            <w:r w:rsidRPr="00CF7EFF">
              <w:rPr>
                <w:bCs/>
                <w:sz w:val="18"/>
                <w:szCs w:val="18"/>
              </w:rPr>
              <w:t>1</w:t>
            </w:r>
          </w:p>
        </w:tc>
        <w:tc>
          <w:tcPr>
            <w:tcW w:w="592" w:type="pct"/>
            <w:tcBorders>
              <w:top w:val="nil"/>
              <w:left w:val="nil"/>
              <w:bottom w:val="single" w:sz="4" w:space="0" w:color="auto"/>
              <w:right w:val="single" w:sz="4" w:space="0" w:color="auto"/>
            </w:tcBorders>
            <w:shd w:val="clear" w:color="auto" w:fill="auto"/>
            <w:vAlign w:val="center"/>
            <w:hideMark/>
          </w:tcPr>
          <w:p w14:paraId="1607D30A" w14:textId="77777777" w:rsidR="00CF7EFF" w:rsidRPr="00CF7EFF" w:rsidRDefault="00CF7EFF" w:rsidP="00BD31EF">
            <w:pPr>
              <w:jc w:val="center"/>
              <w:rPr>
                <w:sz w:val="18"/>
                <w:szCs w:val="18"/>
              </w:rPr>
            </w:pPr>
            <w:r w:rsidRPr="00CF7EFF">
              <w:rPr>
                <w:sz w:val="18"/>
                <w:szCs w:val="18"/>
              </w:rPr>
              <w:t>-</w:t>
            </w:r>
          </w:p>
        </w:tc>
      </w:tr>
      <w:tr w:rsidR="00CF7EFF" w:rsidRPr="00CF7EFF" w14:paraId="32CBDC86" w14:textId="77777777" w:rsidTr="006A15C0">
        <w:trPr>
          <w:trHeight w:val="20"/>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0CDC3D25" w14:textId="77777777" w:rsidR="00CF7EFF" w:rsidRPr="00CF7EFF" w:rsidRDefault="00CF7EFF" w:rsidP="00BD31EF">
            <w:pPr>
              <w:rPr>
                <w:sz w:val="18"/>
                <w:szCs w:val="18"/>
              </w:rPr>
            </w:pPr>
            <w:r w:rsidRPr="00CF7EFF">
              <w:rPr>
                <w:sz w:val="18"/>
                <w:szCs w:val="18"/>
              </w:rPr>
              <w:t>Несостоявшийся с единственным участником</w:t>
            </w:r>
          </w:p>
        </w:tc>
        <w:tc>
          <w:tcPr>
            <w:tcW w:w="528" w:type="pct"/>
            <w:tcBorders>
              <w:top w:val="nil"/>
              <w:left w:val="nil"/>
              <w:bottom w:val="single" w:sz="4" w:space="0" w:color="auto"/>
              <w:right w:val="single" w:sz="4" w:space="0" w:color="auto"/>
            </w:tcBorders>
            <w:shd w:val="clear" w:color="auto" w:fill="auto"/>
            <w:noWrap/>
            <w:vAlign w:val="center"/>
            <w:hideMark/>
          </w:tcPr>
          <w:p w14:paraId="782279F9" w14:textId="77777777" w:rsidR="00CF7EFF" w:rsidRPr="00CF7EFF" w:rsidRDefault="00CF7EFF" w:rsidP="00BD31EF">
            <w:pPr>
              <w:jc w:val="center"/>
              <w:rPr>
                <w:sz w:val="18"/>
                <w:szCs w:val="18"/>
              </w:rPr>
            </w:pPr>
            <w:r w:rsidRPr="00CF7EFF">
              <w:rPr>
                <w:sz w:val="18"/>
                <w:szCs w:val="18"/>
              </w:rPr>
              <w:t>35</w:t>
            </w:r>
          </w:p>
        </w:tc>
        <w:tc>
          <w:tcPr>
            <w:tcW w:w="562" w:type="pct"/>
            <w:tcBorders>
              <w:top w:val="nil"/>
              <w:left w:val="nil"/>
              <w:bottom w:val="single" w:sz="4" w:space="0" w:color="auto"/>
              <w:right w:val="single" w:sz="4" w:space="0" w:color="auto"/>
            </w:tcBorders>
            <w:shd w:val="clear" w:color="auto" w:fill="auto"/>
            <w:noWrap/>
            <w:vAlign w:val="center"/>
            <w:hideMark/>
          </w:tcPr>
          <w:p w14:paraId="5DAE34E0" w14:textId="77777777" w:rsidR="00CF7EFF" w:rsidRPr="00CF7EFF" w:rsidRDefault="00CF7EFF" w:rsidP="00BD31EF">
            <w:pPr>
              <w:jc w:val="center"/>
              <w:rPr>
                <w:sz w:val="18"/>
                <w:szCs w:val="18"/>
              </w:rPr>
            </w:pPr>
            <w:r w:rsidRPr="00CF7EFF">
              <w:rPr>
                <w:sz w:val="18"/>
                <w:szCs w:val="18"/>
              </w:rPr>
              <w:t>52</w:t>
            </w:r>
          </w:p>
        </w:tc>
        <w:tc>
          <w:tcPr>
            <w:tcW w:w="597" w:type="pct"/>
            <w:tcBorders>
              <w:top w:val="nil"/>
              <w:left w:val="nil"/>
              <w:bottom w:val="single" w:sz="4" w:space="0" w:color="auto"/>
              <w:right w:val="single" w:sz="4" w:space="0" w:color="auto"/>
            </w:tcBorders>
            <w:shd w:val="clear" w:color="auto" w:fill="auto"/>
            <w:noWrap/>
            <w:vAlign w:val="center"/>
            <w:hideMark/>
          </w:tcPr>
          <w:p w14:paraId="7F2F531B" w14:textId="77777777" w:rsidR="00CF7EFF" w:rsidRPr="00CF7EFF" w:rsidRDefault="00CF7EFF" w:rsidP="00BD31EF">
            <w:pPr>
              <w:jc w:val="center"/>
              <w:rPr>
                <w:sz w:val="18"/>
                <w:szCs w:val="18"/>
              </w:rPr>
            </w:pPr>
            <w:r w:rsidRPr="00CF7EFF">
              <w:rPr>
                <w:sz w:val="18"/>
                <w:szCs w:val="18"/>
              </w:rPr>
              <w:t>28</w:t>
            </w:r>
          </w:p>
        </w:tc>
        <w:tc>
          <w:tcPr>
            <w:tcW w:w="592" w:type="pct"/>
            <w:tcBorders>
              <w:top w:val="nil"/>
              <w:left w:val="nil"/>
              <w:bottom w:val="single" w:sz="4" w:space="0" w:color="auto"/>
              <w:right w:val="single" w:sz="4" w:space="0" w:color="auto"/>
            </w:tcBorders>
            <w:shd w:val="clear" w:color="auto" w:fill="auto"/>
            <w:vAlign w:val="center"/>
            <w:hideMark/>
          </w:tcPr>
          <w:p w14:paraId="55943BED" w14:textId="77777777" w:rsidR="00CF7EFF" w:rsidRPr="00CF7EFF" w:rsidRDefault="00CF7EFF" w:rsidP="00BD31EF">
            <w:pPr>
              <w:jc w:val="center"/>
              <w:rPr>
                <w:sz w:val="18"/>
                <w:szCs w:val="18"/>
              </w:rPr>
            </w:pPr>
            <w:r w:rsidRPr="00CF7EFF">
              <w:rPr>
                <w:sz w:val="18"/>
                <w:szCs w:val="18"/>
              </w:rPr>
              <w:t>65</w:t>
            </w:r>
          </w:p>
        </w:tc>
      </w:tr>
      <w:tr w:rsidR="00CF7EFF" w:rsidRPr="00CF7EFF" w14:paraId="71C92BCF" w14:textId="77777777" w:rsidTr="006A15C0">
        <w:trPr>
          <w:trHeight w:val="20"/>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51D7C9F5" w14:textId="77777777" w:rsidR="00CF7EFF" w:rsidRPr="00CF7EFF" w:rsidRDefault="00CF7EFF" w:rsidP="00BD31EF">
            <w:pPr>
              <w:rPr>
                <w:sz w:val="18"/>
                <w:szCs w:val="18"/>
              </w:rPr>
            </w:pPr>
            <w:r w:rsidRPr="00CF7EFF">
              <w:rPr>
                <w:sz w:val="18"/>
                <w:szCs w:val="18"/>
              </w:rPr>
              <w:t>Несостоявшийся в связи с отсутствием допущенных участников</w:t>
            </w:r>
          </w:p>
        </w:tc>
        <w:tc>
          <w:tcPr>
            <w:tcW w:w="528" w:type="pct"/>
            <w:tcBorders>
              <w:top w:val="nil"/>
              <w:left w:val="nil"/>
              <w:bottom w:val="single" w:sz="4" w:space="0" w:color="auto"/>
              <w:right w:val="single" w:sz="4" w:space="0" w:color="auto"/>
            </w:tcBorders>
            <w:shd w:val="clear" w:color="auto" w:fill="auto"/>
            <w:noWrap/>
            <w:vAlign w:val="center"/>
            <w:hideMark/>
          </w:tcPr>
          <w:p w14:paraId="5E6BAE91" w14:textId="77777777" w:rsidR="00CF7EFF" w:rsidRPr="00CF7EFF" w:rsidRDefault="00CF7EFF" w:rsidP="00BD31EF">
            <w:pPr>
              <w:jc w:val="center"/>
              <w:rPr>
                <w:sz w:val="18"/>
                <w:szCs w:val="18"/>
              </w:rPr>
            </w:pPr>
            <w:r w:rsidRPr="00CF7EFF">
              <w:rPr>
                <w:sz w:val="18"/>
                <w:szCs w:val="18"/>
              </w:rPr>
              <w:t>16</w:t>
            </w:r>
          </w:p>
        </w:tc>
        <w:tc>
          <w:tcPr>
            <w:tcW w:w="562" w:type="pct"/>
            <w:tcBorders>
              <w:top w:val="nil"/>
              <w:left w:val="nil"/>
              <w:bottom w:val="single" w:sz="4" w:space="0" w:color="auto"/>
              <w:right w:val="single" w:sz="4" w:space="0" w:color="auto"/>
            </w:tcBorders>
            <w:shd w:val="clear" w:color="auto" w:fill="auto"/>
            <w:noWrap/>
            <w:vAlign w:val="center"/>
            <w:hideMark/>
          </w:tcPr>
          <w:p w14:paraId="6414E676" w14:textId="77777777" w:rsidR="00CF7EFF" w:rsidRPr="00CF7EFF" w:rsidRDefault="00CF7EFF" w:rsidP="00BD31EF">
            <w:pPr>
              <w:jc w:val="center"/>
              <w:rPr>
                <w:sz w:val="18"/>
                <w:szCs w:val="18"/>
              </w:rPr>
            </w:pPr>
            <w:r w:rsidRPr="00CF7EFF">
              <w:rPr>
                <w:sz w:val="18"/>
                <w:szCs w:val="18"/>
              </w:rPr>
              <w:t>16</w:t>
            </w:r>
          </w:p>
        </w:tc>
        <w:tc>
          <w:tcPr>
            <w:tcW w:w="597" w:type="pct"/>
            <w:tcBorders>
              <w:top w:val="nil"/>
              <w:left w:val="nil"/>
              <w:bottom w:val="single" w:sz="4" w:space="0" w:color="auto"/>
              <w:right w:val="single" w:sz="4" w:space="0" w:color="auto"/>
            </w:tcBorders>
            <w:shd w:val="clear" w:color="auto" w:fill="auto"/>
            <w:noWrap/>
            <w:vAlign w:val="center"/>
            <w:hideMark/>
          </w:tcPr>
          <w:p w14:paraId="10DA2B64" w14:textId="77777777" w:rsidR="00CF7EFF" w:rsidRPr="00CF7EFF" w:rsidRDefault="00CF7EFF" w:rsidP="00BD31EF">
            <w:pPr>
              <w:jc w:val="center"/>
              <w:rPr>
                <w:sz w:val="18"/>
                <w:szCs w:val="18"/>
              </w:rPr>
            </w:pPr>
            <w:r w:rsidRPr="00CF7EFF">
              <w:rPr>
                <w:sz w:val="18"/>
                <w:szCs w:val="18"/>
              </w:rPr>
              <w:t>4</w:t>
            </w:r>
          </w:p>
        </w:tc>
        <w:tc>
          <w:tcPr>
            <w:tcW w:w="592" w:type="pct"/>
            <w:tcBorders>
              <w:top w:val="nil"/>
              <w:left w:val="nil"/>
              <w:bottom w:val="single" w:sz="4" w:space="0" w:color="auto"/>
              <w:right w:val="single" w:sz="4" w:space="0" w:color="auto"/>
            </w:tcBorders>
            <w:shd w:val="clear" w:color="auto" w:fill="auto"/>
            <w:vAlign w:val="center"/>
            <w:hideMark/>
          </w:tcPr>
          <w:p w14:paraId="1CBF4BBC" w14:textId="77777777" w:rsidR="00CF7EFF" w:rsidRPr="00CF7EFF" w:rsidRDefault="00CF7EFF" w:rsidP="00BD31EF">
            <w:pPr>
              <w:jc w:val="center"/>
              <w:rPr>
                <w:sz w:val="18"/>
                <w:szCs w:val="18"/>
              </w:rPr>
            </w:pPr>
            <w:r w:rsidRPr="00CF7EFF">
              <w:rPr>
                <w:sz w:val="18"/>
                <w:szCs w:val="18"/>
              </w:rPr>
              <w:t>3</w:t>
            </w:r>
          </w:p>
        </w:tc>
      </w:tr>
      <w:tr w:rsidR="00CF7EFF" w:rsidRPr="00CF7EFF" w14:paraId="7AFD583C" w14:textId="77777777" w:rsidTr="006A15C0">
        <w:trPr>
          <w:trHeight w:val="20"/>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4DA28D19" w14:textId="77777777" w:rsidR="00CF7EFF" w:rsidRPr="00CF7EFF" w:rsidRDefault="00CF7EFF" w:rsidP="00BD31EF">
            <w:pPr>
              <w:rPr>
                <w:sz w:val="18"/>
                <w:szCs w:val="18"/>
              </w:rPr>
            </w:pPr>
            <w:r w:rsidRPr="00CF7EFF">
              <w:rPr>
                <w:sz w:val="18"/>
                <w:szCs w:val="18"/>
              </w:rPr>
              <w:t>Объявлен</w:t>
            </w:r>
          </w:p>
        </w:tc>
        <w:tc>
          <w:tcPr>
            <w:tcW w:w="528" w:type="pct"/>
            <w:tcBorders>
              <w:top w:val="nil"/>
              <w:left w:val="nil"/>
              <w:bottom w:val="single" w:sz="4" w:space="0" w:color="auto"/>
              <w:right w:val="single" w:sz="4" w:space="0" w:color="auto"/>
            </w:tcBorders>
            <w:shd w:val="clear" w:color="auto" w:fill="auto"/>
            <w:noWrap/>
            <w:vAlign w:val="center"/>
            <w:hideMark/>
          </w:tcPr>
          <w:p w14:paraId="700BDD4F" w14:textId="77777777" w:rsidR="00CF7EFF" w:rsidRPr="00CF7EFF" w:rsidRDefault="00CF7EFF" w:rsidP="00BD31EF">
            <w:pPr>
              <w:jc w:val="center"/>
              <w:rPr>
                <w:sz w:val="18"/>
                <w:szCs w:val="18"/>
              </w:rPr>
            </w:pPr>
            <w:r w:rsidRPr="00CF7EFF">
              <w:rPr>
                <w:sz w:val="18"/>
                <w:szCs w:val="18"/>
              </w:rPr>
              <w:t>18</w:t>
            </w:r>
          </w:p>
        </w:tc>
        <w:tc>
          <w:tcPr>
            <w:tcW w:w="562" w:type="pct"/>
            <w:tcBorders>
              <w:top w:val="nil"/>
              <w:left w:val="nil"/>
              <w:bottom w:val="single" w:sz="4" w:space="0" w:color="auto"/>
              <w:right w:val="single" w:sz="4" w:space="0" w:color="auto"/>
            </w:tcBorders>
            <w:shd w:val="clear" w:color="auto" w:fill="auto"/>
            <w:noWrap/>
            <w:vAlign w:val="center"/>
            <w:hideMark/>
          </w:tcPr>
          <w:p w14:paraId="123608C0" w14:textId="77777777" w:rsidR="00CF7EFF" w:rsidRPr="00CF7EFF" w:rsidRDefault="00CF7EFF" w:rsidP="00BD31EF">
            <w:pPr>
              <w:jc w:val="center"/>
              <w:rPr>
                <w:sz w:val="18"/>
                <w:szCs w:val="18"/>
              </w:rPr>
            </w:pPr>
            <w:r w:rsidRPr="00CF7EFF">
              <w:rPr>
                <w:sz w:val="18"/>
                <w:szCs w:val="18"/>
              </w:rPr>
              <w:t>12</w:t>
            </w:r>
          </w:p>
        </w:tc>
        <w:tc>
          <w:tcPr>
            <w:tcW w:w="597" w:type="pct"/>
            <w:tcBorders>
              <w:top w:val="nil"/>
              <w:left w:val="nil"/>
              <w:bottom w:val="single" w:sz="4" w:space="0" w:color="auto"/>
              <w:right w:val="single" w:sz="4" w:space="0" w:color="auto"/>
            </w:tcBorders>
            <w:shd w:val="clear" w:color="auto" w:fill="auto"/>
            <w:noWrap/>
            <w:vAlign w:val="center"/>
            <w:hideMark/>
          </w:tcPr>
          <w:p w14:paraId="3DFA7AB4" w14:textId="77777777" w:rsidR="00CF7EFF" w:rsidRPr="00CF7EFF" w:rsidRDefault="00CF7EFF" w:rsidP="00BD31EF">
            <w:pPr>
              <w:jc w:val="center"/>
              <w:rPr>
                <w:sz w:val="18"/>
                <w:szCs w:val="18"/>
              </w:rPr>
            </w:pPr>
            <w:r w:rsidRPr="00CF7EFF">
              <w:rPr>
                <w:sz w:val="18"/>
                <w:szCs w:val="18"/>
              </w:rPr>
              <w:t>12</w:t>
            </w:r>
          </w:p>
        </w:tc>
        <w:tc>
          <w:tcPr>
            <w:tcW w:w="592" w:type="pct"/>
            <w:tcBorders>
              <w:top w:val="nil"/>
              <w:left w:val="nil"/>
              <w:bottom w:val="single" w:sz="4" w:space="0" w:color="auto"/>
              <w:right w:val="single" w:sz="4" w:space="0" w:color="auto"/>
            </w:tcBorders>
            <w:shd w:val="clear" w:color="auto" w:fill="auto"/>
            <w:vAlign w:val="center"/>
            <w:hideMark/>
          </w:tcPr>
          <w:p w14:paraId="4D4213C5" w14:textId="77777777" w:rsidR="00CF7EFF" w:rsidRPr="00CF7EFF" w:rsidRDefault="00CF7EFF" w:rsidP="00BD31EF">
            <w:pPr>
              <w:jc w:val="center"/>
              <w:rPr>
                <w:sz w:val="18"/>
                <w:szCs w:val="18"/>
              </w:rPr>
            </w:pPr>
            <w:r w:rsidRPr="00CF7EFF">
              <w:rPr>
                <w:sz w:val="18"/>
                <w:szCs w:val="18"/>
              </w:rPr>
              <w:t>18</w:t>
            </w:r>
          </w:p>
        </w:tc>
      </w:tr>
      <w:tr w:rsidR="00CF7EFF" w:rsidRPr="00CF7EFF" w14:paraId="35A2E0F2" w14:textId="77777777" w:rsidTr="006A15C0">
        <w:trPr>
          <w:trHeight w:val="20"/>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642EF6AC" w14:textId="77777777" w:rsidR="00CF7EFF" w:rsidRPr="00CF7EFF" w:rsidRDefault="00CF7EFF" w:rsidP="00CF7EFF">
            <w:pPr>
              <w:rPr>
                <w:bCs/>
                <w:sz w:val="18"/>
                <w:szCs w:val="18"/>
              </w:rPr>
            </w:pPr>
            <w:r w:rsidRPr="00CF7EFF">
              <w:rPr>
                <w:bCs/>
                <w:sz w:val="18"/>
                <w:szCs w:val="18"/>
              </w:rPr>
              <w:t>Итого</w:t>
            </w: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BA0E81" w14:textId="77777777" w:rsidR="00CF7EFF" w:rsidRPr="00CF7EFF" w:rsidRDefault="00CF7EFF" w:rsidP="00BD31EF">
            <w:pPr>
              <w:jc w:val="center"/>
              <w:rPr>
                <w:sz w:val="18"/>
                <w:szCs w:val="18"/>
              </w:rPr>
            </w:pPr>
            <w:r w:rsidRPr="00CF7EFF">
              <w:rPr>
                <w:sz w:val="18"/>
                <w:szCs w:val="18"/>
              </w:rPr>
              <w:t>70</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14CB6BE5" w14:textId="77777777" w:rsidR="00CF7EFF" w:rsidRPr="00CF7EFF" w:rsidRDefault="00CF7EFF" w:rsidP="00BD31EF">
            <w:pPr>
              <w:jc w:val="center"/>
              <w:rPr>
                <w:sz w:val="18"/>
                <w:szCs w:val="18"/>
              </w:rPr>
            </w:pPr>
            <w:r w:rsidRPr="00CF7EFF">
              <w:rPr>
                <w:sz w:val="18"/>
                <w:szCs w:val="18"/>
              </w:rPr>
              <w:t>80</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5AF6DB93" w14:textId="77777777" w:rsidR="00CF7EFF" w:rsidRPr="00CF7EFF" w:rsidRDefault="00CF7EFF" w:rsidP="00BD31EF">
            <w:pPr>
              <w:jc w:val="center"/>
              <w:rPr>
                <w:sz w:val="18"/>
                <w:szCs w:val="18"/>
              </w:rPr>
            </w:pPr>
            <w:r w:rsidRPr="00CF7EFF">
              <w:rPr>
                <w:sz w:val="18"/>
                <w:szCs w:val="18"/>
              </w:rPr>
              <w:t>45</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4B5276C2" w14:textId="77777777" w:rsidR="00CF7EFF" w:rsidRPr="00CF7EFF" w:rsidRDefault="00CF7EFF" w:rsidP="00BD31EF">
            <w:pPr>
              <w:jc w:val="center"/>
              <w:rPr>
                <w:sz w:val="18"/>
                <w:szCs w:val="18"/>
              </w:rPr>
            </w:pPr>
            <w:r w:rsidRPr="00CF7EFF">
              <w:rPr>
                <w:sz w:val="18"/>
                <w:szCs w:val="18"/>
              </w:rPr>
              <w:t>86</w:t>
            </w:r>
          </w:p>
        </w:tc>
      </w:tr>
    </w:tbl>
    <w:p w14:paraId="449C700B" w14:textId="77777777" w:rsidR="006A15C0" w:rsidRDefault="006A15C0" w:rsidP="006A15C0">
      <w:pPr>
        <w:spacing w:before="120"/>
        <w:ind w:firstLine="709"/>
        <w:jc w:val="both"/>
        <w:rPr>
          <w:rFonts w:eastAsia="Calibri"/>
          <w:lang w:eastAsia="en-US"/>
        </w:rPr>
      </w:pPr>
      <w:r w:rsidRPr="00FA73ED">
        <w:rPr>
          <w:rFonts w:eastAsia="Calibri"/>
          <w:lang w:eastAsia="en-US"/>
        </w:rPr>
        <w:t xml:space="preserve">Наибольшее количество </w:t>
      </w:r>
      <w:r w:rsidRPr="00D40FF6">
        <w:rPr>
          <w:rFonts w:eastAsia="Calibri"/>
          <w:lang w:eastAsia="en-US"/>
        </w:rPr>
        <w:t>выставленных на торги земельных участков под производственную застройку приходится на участки, расположенные во 2 ценовой зоне</w:t>
      </w:r>
      <w:r w:rsidR="00D40FF6" w:rsidRPr="00D40FF6">
        <w:rPr>
          <w:rFonts w:eastAsia="Calibri"/>
          <w:vertAlign w:val="superscript"/>
          <w:lang w:eastAsia="en-US"/>
        </w:rPr>
        <w:footnoteReference w:id="78"/>
      </w:r>
      <w:r w:rsidR="00D40FF6" w:rsidRPr="00D40FF6">
        <w:rPr>
          <w:rFonts w:eastAsia="Calibri"/>
          <w:lang w:eastAsia="en-US"/>
        </w:rPr>
        <w:t>.</w:t>
      </w:r>
    </w:p>
    <w:p w14:paraId="40831E74" w14:textId="77777777" w:rsidR="006D2CA5" w:rsidRDefault="006D2CA5" w:rsidP="006D2CA5">
      <w:pPr>
        <w:spacing w:before="120"/>
        <w:ind w:firstLine="709"/>
        <w:jc w:val="center"/>
        <w:rPr>
          <w:rFonts w:eastAsia="Calibri"/>
          <w:lang w:eastAsia="en-US"/>
        </w:rPr>
      </w:pPr>
      <w:r>
        <w:rPr>
          <w:rFonts w:eastAsia="Calibri"/>
          <w:noProof/>
        </w:rPr>
        <w:drawing>
          <wp:inline distT="0" distB="0" distL="0" distR="0" wp14:anchorId="58719CB6" wp14:editId="3F778782">
            <wp:extent cx="3625133" cy="2160000"/>
            <wp:effectExtent l="0" t="0" r="0" b="0"/>
            <wp:docPr id="146"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3625133" cy="2160000"/>
                    </a:xfrm>
                    <a:prstGeom prst="rect">
                      <a:avLst/>
                    </a:prstGeom>
                    <a:noFill/>
                  </pic:spPr>
                </pic:pic>
              </a:graphicData>
            </a:graphic>
          </wp:inline>
        </w:drawing>
      </w:r>
    </w:p>
    <w:p w14:paraId="0134146C" w14:textId="77777777" w:rsidR="006A15C0" w:rsidRPr="006A15C0" w:rsidRDefault="006A15C0" w:rsidP="006A15C0">
      <w:pPr>
        <w:spacing w:after="120"/>
        <w:jc w:val="both"/>
        <w:rPr>
          <w:rFonts w:eastAsia="Calibri"/>
          <w:lang w:eastAsia="en-US"/>
        </w:rPr>
      </w:pPr>
      <w:bookmarkStart w:id="4949" w:name="_Toc75503683"/>
      <w:r w:rsidRPr="006A15C0">
        <w:rPr>
          <w:rFonts w:eastAsia="Calibri"/>
          <w:lang w:eastAsia="en-US"/>
        </w:rPr>
        <w:t xml:space="preserve">Рисунок </w:t>
      </w:r>
      <w:r w:rsidRPr="006A15C0">
        <w:rPr>
          <w:rFonts w:eastAsia="Calibri"/>
          <w:lang w:eastAsia="en-US"/>
        </w:rPr>
        <w:fldChar w:fldCharType="begin"/>
      </w:r>
      <w:r w:rsidRPr="006A15C0">
        <w:rPr>
          <w:rFonts w:eastAsia="Calibri"/>
          <w:lang w:eastAsia="en-US"/>
        </w:rPr>
        <w:instrText xml:space="preserve"> SEQ Рисунок \* ARABIC </w:instrText>
      </w:r>
      <w:r w:rsidRPr="006A15C0">
        <w:rPr>
          <w:rFonts w:eastAsia="Calibri"/>
          <w:lang w:eastAsia="en-US"/>
        </w:rPr>
        <w:fldChar w:fldCharType="separate"/>
      </w:r>
      <w:r w:rsidR="00B12ED4">
        <w:rPr>
          <w:rFonts w:eastAsia="Calibri"/>
          <w:noProof/>
          <w:lang w:eastAsia="en-US"/>
        </w:rPr>
        <w:t>107</w:t>
      </w:r>
      <w:r w:rsidRPr="006A15C0">
        <w:rPr>
          <w:rFonts w:eastAsia="Calibri"/>
          <w:lang w:eastAsia="en-US"/>
        </w:rPr>
        <w:fldChar w:fldCharType="end"/>
      </w:r>
      <w:r w:rsidRPr="006A15C0">
        <w:rPr>
          <w:rFonts w:eastAsia="Calibri"/>
          <w:lang w:eastAsia="en-US"/>
        </w:rPr>
        <w:t xml:space="preserve"> – Структура объема выставленных торгов </w:t>
      </w:r>
      <w:r w:rsidRPr="00E35211">
        <w:rPr>
          <w:rFonts w:eastAsia="Calibri"/>
          <w:lang w:eastAsia="en-US"/>
        </w:rPr>
        <w:t xml:space="preserve">на земельные участки под производственную застройку по </w:t>
      </w:r>
      <w:r w:rsidR="00E35211" w:rsidRPr="00E35211">
        <w:rPr>
          <w:rFonts w:eastAsia="Calibri"/>
          <w:lang w:eastAsia="en-US"/>
        </w:rPr>
        <w:t>местоположению</w:t>
      </w:r>
      <w:r w:rsidRPr="00E35211">
        <w:rPr>
          <w:rFonts w:eastAsia="Calibri"/>
          <w:lang w:eastAsia="en-US"/>
        </w:rPr>
        <w:t xml:space="preserve"> </w:t>
      </w:r>
      <w:r w:rsidR="006D2CA5" w:rsidRPr="00E35211">
        <w:rPr>
          <w:rFonts w:eastAsia="Calibri"/>
          <w:lang w:eastAsia="en-US"/>
        </w:rPr>
        <w:t>в районах Хабаровского края за 2020 год</w:t>
      </w:r>
      <w:bookmarkEnd w:id="4949"/>
    </w:p>
    <w:p w14:paraId="46002343" w14:textId="77777777" w:rsidR="00CF7EFF" w:rsidRPr="004E2734" w:rsidRDefault="00CF7EFF" w:rsidP="00CF7EFF">
      <w:pPr>
        <w:ind w:firstLine="709"/>
        <w:jc w:val="both"/>
        <w:rPr>
          <w:rFonts w:eastAsia="Calibri"/>
          <w:lang w:eastAsia="en-US"/>
        </w:rPr>
      </w:pPr>
      <w:r>
        <w:rPr>
          <w:rFonts w:eastAsia="Calibri"/>
          <w:lang w:eastAsia="en-US"/>
        </w:rPr>
        <w:t>Как указывалось, выше, из</w:t>
      </w:r>
      <w:r w:rsidRPr="004E2734">
        <w:rPr>
          <w:rFonts w:eastAsia="Calibri"/>
          <w:lang w:eastAsia="en-US"/>
        </w:rPr>
        <w:t xml:space="preserve"> </w:t>
      </w:r>
      <w:r>
        <w:rPr>
          <w:rFonts w:eastAsia="Calibri"/>
          <w:lang w:eastAsia="en-US"/>
        </w:rPr>
        <w:t>31</w:t>
      </w:r>
      <w:r w:rsidRPr="004E2734">
        <w:rPr>
          <w:rFonts w:eastAsia="Calibri"/>
          <w:lang w:eastAsia="en-US"/>
        </w:rPr>
        <w:t xml:space="preserve"> выставленных на торги на приобретение права в собственность земельных участков, </w:t>
      </w:r>
      <w:r w:rsidR="00283F5E">
        <w:rPr>
          <w:rFonts w:eastAsia="Calibri"/>
          <w:lang w:eastAsia="en-US"/>
        </w:rPr>
        <w:t>сделки</w:t>
      </w:r>
      <w:r w:rsidRPr="004E2734">
        <w:rPr>
          <w:rFonts w:eastAsia="Calibri"/>
          <w:lang w:eastAsia="en-US"/>
        </w:rPr>
        <w:t xml:space="preserve"> состоялись по </w:t>
      </w:r>
      <w:r>
        <w:rPr>
          <w:rFonts w:eastAsia="Calibri"/>
          <w:lang w:eastAsia="en-US"/>
        </w:rPr>
        <w:t>15</w:t>
      </w:r>
      <w:r w:rsidRPr="004E2734">
        <w:rPr>
          <w:rFonts w:eastAsia="Calibri"/>
          <w:lang w:eastAsia="en-US"/>
        </w:rPr>
        <w:t xml:space="preserve"> участкам. Из них:</w:t>
      </w:r>
    </w:p>
    <w:p w14:paraId="0E55ABBE" w14:textId="77777777" w:rsidR="00CF7EFF" w:rsidRPr="008A48E3" w:rsidRDefault="00CF7EFF" w:rsidP="00CF7EFF">
      <w:pPr>
        <w:ind w:firstLine="709"/>
        <w:jc w:val="both"/>
        <w:rPr>
          <w:rFonts w:eastAsia="Calibri"/>
          <w:lang w:eastAsia="en-US"/>
        </w:rPr>
      </w:pPr>
      <w:r>
        <w:rPr>
          <w:rFonts w:eastAsia="Calibri"/>
          <w:lang w:eastAsia="en-US"/>
        </w:rPr>
        <w:t>- 14</w:t>
      </w:r>
      <w:r w:rsidRPr="004E2734">
        <w:rPr>
          <w:rFonts w:eastAsia="Calibri"/>
          <w:lang w:eastAsia="en-US"/>
        </w:rPr>
        <w:t xml:space="preserve"> участк</w:t>
      </w:r>
      <w:r>
        <w:rPr>
          <w:rFonts w:eastAsia="Calibri"/>
          <w:lang w:eastAsia="en-US"/>
        </w:rPr>
        <w:t>ов</w:t>
      </w:r>
      <w:r w:rsidRPr="004E2734">
        <w:rPr>
          <w:rFonts w:eastAsia="Calibri"/>
          <w:lang w:eastAsia="en-US"/>
        </w:rPr>
        <w:t xml:space="preserve"> - </w:t>
      </w:r>
      <w:r w:rsidRPr="00B64F45">
        <w:rPr>
          <w:rFonts w:eastAsia="Calibri"/>
          <w:lang w:eastAsia="en-US"/>
        </w:rPr>
        <w:t xml:space="preserve">несостоявшиеся с единственным участником, договора заключены по начальной цене лотов, диапазон цен сделок составил от </w:t>
      </w:r>
      <w:r w:rsidR="00B362E5" w:rsidRPr="00B64F45">
        <w:rPr>
          <w:rFonts w:eastAsia="Calibri"/>
          <w:lang w:eastAsia="en-US"/>
        </w:rPr>
        <w:t>15,42</w:t>
      </w:r>
      <w:r w:rsidR="006A15C0" w:rsidRPr="00B64F45">
        <w:rPr>
          <w:rFonts w:eastAsia="Calibri"/>
          <w:lang w:eastAsia="en-US"/>
        </w:rPr>
        <w:t xml:space="preserve"> </w:t>
      </w:r>
      <w:r w:rsidRPr="00B64F45">
        <w:rPr>
          <w:rFonts w:eastAsia="Calibri"/>
          <w:lang w:eastAsia="en-US"/>
        </w:rPr>
        <w:t xml:space="preserve">до </w:t>
      </w:r>
      <w:r w:rsidR="00B362E5" w:rsidRPr="00B64F45">
        <w:rPr>
          <w:rFonts w:eastAsia="Calibri"/>
          <w:lang w:eastAsia="en-US"/>
        </w:rPr>
        <w:t>2 306,97</w:t>
      </w:r>
      <w:r w:rsidR="0058190F" w:rsidRPr="00B64F45">
        <w:rPr>
          <w:rFonts w:eastAsia="Calibri"/>
          <w:lang w:eastAsia="en-US"/>
        </w:rPr>
        <w:t xml:space="preserve"> руб./ кв. м.</w:t>
      </w:r>
      <w:r w:rsidR="00B362E5" w:rsidRPr="00B64F45">
        <w:rPr>
          <w:rFonts w:eastAsia="Calibri"/>
          <w:lang w:eastAsia="en-US"/>
        </w:rPr>
        <w:t xml:space="preserve"> </w:t>
      </w:r>
      <w:r w:rsidR="006A15C0" w:rsidRPr="008A48E3">
        <w:rPr>
          <w:rFonts w:eastAsia="Calibri"/>
          <w:lang w:eastAsia="en-US"/>
        </w:rPr>
        <w:t>Соответственно сделка по максимальной цене заключена на земельный участок расположенный во 2 ценовой зоне, по минимальной цене в 4 ценовой зоне</w:t>
      </w:r>
      <w:r w:rsidR="00B64F45" w:rsidRPr="008A48E3">
        <w:rPr>
          <w:rFonts w:eastAsia="Calibri"/>
          <w:lang w:eastAsia="en-US"/>
        </w:rPr>
        <w:t>.</w:t>
      </w:r>
    </w:p>
    <w:p w14:paraId="07AA5445" w14:textId="77777777" w:rsidR="00CF7EFF" w:rsidRDefault="00CF7EFF" w:rsidP="00CF7EFF">
      <w:pPr>
        <w:ind w:firstLine="709"/>
        <w:jc w:val="both"/>
        <w:rPr>
          <w:rFonts w:eastAsia="Calibri"/>
          <w:lang w:eastAsia="en-US"/>
        </w:rPr>
      </w:pPr>
      <w:r w:rsidRPr="008A48E3">
        <w:rPr>
          <w:rFonts w:eastAsia="Calibri"/>
          <w:lang w:eastAsia="en-US"/>
        </w:rPr>
        <w:t xml:space="preserve">- 1 участок – состоявшийся, повышение от начальной цены составило </w:t>
      </w:r>
      <w:r w:rsidR="00B362E5" w:rsidRPr="008A48E3">
        <w:rPr>
          <w:rFonts w:eastAsia="Calibri"/>
          <w:lang w:eastAsia="en-US"/>
        </w:rPr>
        <w:t>2</w:t>
      </w:r>
      <w:r w:rsidRPr="008A48E3">
        <w:rPr>
          <w:rFonts w:eastAsia="Calibri"/>
          <w:lang w:eastAsia="en-US"/>
        </w:rPr>
        <w:t>%.</w:t>
      </w:r>
      <w:r w:rsidRPr="008A48E3">
        <w:t xml:space="preserve"> </w:t>
      </w:r>
      <w:r w:rsidRPr="008A48E3">
        <w:rPr>
          <w:rFonts w:eastAsia="Calibri"/>
          <w:lang w:eastAsia="en-US"/>
        </w:rPr>
        <w:t xml:space="preserve">Начальная цена составляла </w:t>
      </w:r>
      <w:r w:rsidR="00B362E5" w:rsidRPr="008A48E3">
        <w:rPr>
          <w:rFonts w:eastAsia="Calibri"/>
          <w:lang w:eastAsia="en-US"/>
        </w:rPr>
        <w:t>92,86</w:t>
      </w:r>
      <w:r w:rsidR="005B7207" w:rsidRPr="008A48E3">
        <w:rPr>
          <w:rFonts w:eastAsia="Calibri"/>
          <w:lang w:eastAsia="en-US"/>
        </w:rPr>
        <w:t xml:space="preserve"> руб./ кв. м</w:t>
      </w:r>
      <w:r w:rsidRPr="008A48E3">
        <w:rPr>
          <w:rFonts w:eastAsia="Calibri"/>
          <w:lang w:eastAsia="en-US"/>
        </w:rPr>
        <w:t xml:space="preserve">., цена сделки составила </w:t>
      </w:r>
      <w:r w:rsidR="00B362E5" w:rsidRPr="008A48E3">
        <w:rPr>
          <w:rFonts w:eastAsia="Calibri"/>
          <w:lang w:eastAsia="en-US"/>
        </w:rPr>
        <w:t>94,72</w:t>
      </w:r>
      <w:r w:rsidR="0058190F" w:rsidRPr="008A48E3">
        <w:rPr>
          <w:rFonts w:eastAsia="Calibri"/>
          <w:lang w:eastAsia="en-US"/>
        </w:rPr>
        <w:t xml:space="preserve"> руб./ кв. м</w:t>
      </w:r>
      <w:r w:rsidRPr="008A48E3">
        <w:rPr>
          <w:rFonts w:eastAsia="Calibri"/>
          <w:lang w:eastAsia="en-US"/>
        </w:rPr>
        <w:t xml:space="preserve">. (см. </w:t>
      </w:r>
      <w:r w:rsidR="006A15C0" w:rsidRPr="008A48E3">
        <w:rPr>
          <w:rFonts w:eastAsia="Calibri"/>
          <w:lang w:eastAsia="en-US"/>
        </w:rPr>
        <w:fldChar w:fldCharType="begin"/>
      </w:r>
      <w:r w:rsidR="006A15C0" w:rsidRPr="008A48E3">
        <w:rPr>
          <w:rFonts w:eastAsia="Calibri"/>
          <w:lang w:eastAsia="en-US"/>
        </w:rPr>
        <w:instrText xml:space="preserve"> REF _Ref67483720 \h  \* MERGEFORMAT </w:instrText>
      </w:r>
      <w:r w:rsidR="006A15C0" w:rsidRPr="008A48E3">
        <w:rPr>
          <w:rFonts w:eastAsia="Calibri"/>
          <w:lang w:eastAsia="en-US"/>
        </w:rPr>
      </w:r>
      <w:r w:rsidR="006A15C0" w:rsidRPr="008A48E3">
        <w:rPr>
          <w:rFonts w:eastAsia="Calibri"/>
          <w:lang w:eastAsia="en-US"/>
        </w:rPr>
        <w:fldChar w:fldCharType="separate"/>
      </w:r>
      <w:r w:rsidR="00B12ED4" w:rsidRPr="005F4109">
        <w:t xml:space="preserve">Таблица </w:t>
      </w:r>
      <w:r w:rsidR="00B12ED4">
        <w:rPr>
          <w:noProof/>
        </w:rPr>
        <w:t>151</w:t>
      </w:r>
      <w:r w:rsidR="006A15C0" w:rsidRPr="008A48E3">
        <w:rPr>
          <w:rFonts w:eastAsia="Calibri"/>
          <w:lang w:eastAsia="en-US"/>
        </w:rPr>
        <w:fldChar w:fldCharType="end"/>
      </w:r>
      <w:r w:rsidRPr="008A48E3">
        <w:rPr>
          <w:rFonts w:eastAsia="Calibri"/>
          <w:lang w:eastAsia="en-US"/>
        </w:rPr>
        <w:t>).</w:t>
      </w:r>
    </w:p>
    <w:p w14:paraId="1D75B15E" w14:textId="77777777" w:rsidR="009115A6" w:rsidRPr="009115A6" w:rsidRDefault="009115A6" w:rsidP="009115A6">
      <w:pPr>
        <w:ind w:firstLine="709"/>
        <w:jc w:val="both"/>
        <w:rPr>
          <w:rFonts w:eastAsia="Calibri"/>
          <w:lang w:eastAsia="en-US"/>
        </w:rPr>
      </w:pPr>
      <w:r w:rsidRPr="009115A6">
        <w:rPr>
          <w:rFonts w:eastAsia="Calibri"/>
          <w:lang w:eastAsia="en-US"/>
        </w:rPr>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9115A6">
        <w:rPr>
          <w:rFonts w:eastAsia="Calibri"/>
          <w:i/>
          <w:lang w:eastAsia="en-US"/>
        </w:rPr>
        <w:t>Приложение 1. Исходные данные\Приложение 1.2 Результаты сбора инф.о рынке ОН</w:t>
      </w:r>
      <w:r w:rsidRPr="009115A6">
        <w:rPr>
          <w:rFonts w:eastAsia="Calibri"/>
          <w:lang w:eastAsia="en-US"/>
        </w:rPr>
        <w:t>).</w:t>
      </w:r>
    </w:p>
    <w:p w14:paraId="4EF5B995" w14:textId="0F7F28BC" w:rsidR="00CF7EFF" w:rsidRDefault="00CF7EFF" w:rsidP="00CF7EFF">
      <w:pPr>
        <w:spacing w:before="120"/>
        <w:jc w:val="both"/>
        <w:rPr>
          <w:rFonts w:eastAsia="Calibri"/>
        </w:rPr>
      </w:pPr>
      <w:bookmarkStart w:id="4950" w:name="_Ref67483720"/>
      <w:bookmarkStart w:id="4951" w:name="_Toc75503850"/>
      <w:r w:rsidRPr="005F4109">
        <w:t xml:space="preserve">Таблица </w:t>
      </w:r>
      <w:r>
        <w:rPr>
          <w:noProof/>
        </w:rPr>
        <w:fldChar w:fldCharType="begin"/>
      </w:r>
      <w:r>
        <w:rPr>
          <w:noProof/>
        </w:rPr>
        <w:instrText xml:space="preserve"> SEQ Таблица \* ARABIC </w:instrText>
      </w:r>
      <w:r>
        <w:rPr>
          <w:noProof/>
        </w:rPr>
        <w:fldChar w:fldCharType="separate"/>
      </w:r>
      <w:r w:rsidR="00B12ED4">
        <w:rPr>
          <w:noProof/>
        </w:rPr>
        <w:t>151</w:t>
      </w:r>
      <w:r>
        <w:rPr>
          <w:noProof/>
        </w:rPr>
        <w:fldChar w:fldCharType="end"/>
      </w:r>
      <w:bookmarkEnd w:id="4950"/>
      <w:r w:rsidRPr="005F4109">
        <w:t xml:space="preserve"> </w:t>
      </w:r>
      <w:r w:rsidRPr="005F4109">
        <w:rPr>
          <w:rFonts w:eastAsia="Calibri"/>
        </w:rPr>
        <w:t xml:space="preserve">– Результаты </w:t>
      </w:r>
      <w:r>
        <w:rPr>
          <w:rFonts w:eastAsia="Calibri"/>
        </w:rPr>
        <w:t xml:space="preserve">состоявшихся </w:t>
      </w:r>
      <w:r w:rsidRPr="005F4109">
        <w:rPr>
          <w:rFonts w:eastAsia="Calibri"/>
        </w:rPr>
        <w:t xml:space="preserve">аукционов на приобретение права в собственность земельных участков </w:t>
      </w:r>
      <w:r>
        <w:rPr>
          <w:rFonts w:eastAsia="Calibri"/>
        </w:rPr>
        <w:t xml:space="preserve">под </w:t>
      </w:r>
      <w:r w:rsidR="00E03AB3" w:rsidRPr="00E03AB3">
        <w:rPr>
          <w:rFonts w:eastAsia="Calibri"/>
        </w:rPr>
        <w:t xml:space="preserve">производственную </w:t>
      </w:r>
      <w:r w:rsidRPr="005F4109">
        <w:rPr>
          <w:rFonts w:eastAsia="Calibri"/>
        </w:rPr>
        <w:t>застройк</w:t>
      </w:r>
      <w:r>
        <w:rPr>
          <w:rFonts w:eastAsia="Calibri"/>
        </w:rPr>
        <w:t>у</w:t>
      </w:r>
      <w:r w:rsidRPr="005F4109">
        <w:rPr>
          <w:rFonts w:eastAsia="Calibri"/>
        </w:rPr>
        <w:t xml:space="preserve"> </w:t>
      </w:r>
      <w:r>
        <w:rPr>
          <w:rFonts w:eastAsia="Calibri"/>
        </w:rPr>
        <w:t>в районах Хабаровского края</w:t>
      </w:r>
      <w:r w:rsidRPr="005F4109">
        <w:t xml:space="preserve"> </w:t>
      </w:r>
      <w:r>
        <w:t xml:space="preserve">за </w:t>
      </w:r>
      <w:r w:rsidRPr="005F4109">
        <w:t>2020 год</w:t>
      </w:r>
      <w:bookmarkEnd w:id="4951"/>
      <w:r w:rsidRPr="005F4109">
        <w:rPr>
          <w:rFonts w:eastAsia="Calibr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851"/>
        <w:gridCol w:w="708"/>
        <w:gridCol w:w="709"/>
        <w:gridCol w:w="1276"/>
        <w:gridCol w:w="709"/>
        <w:gridCol w:w="992"/>
        <w:gridCol w:w="850"/>
        <w:gridCol w:w="709"/>
        <w:gridCol w:w="992"/>
        <w:gridCol w:w="993"/>
        <w:gridCol w:w="567"/>
      </w:tblGrid>
      <w:tr w:rsidR="00B362E5" w:rsidRPr="00B94369" w14:paraId="6F4736E8" w14:textId="77777777" w:rsidTr="00B362E5">
        <w:trPr>
          <w:trHeight w:val="510"/>
        </w:trPr>
        <w:tc>
          <w:tcPr>
            <w:tcW w:w="704" w:type="dxa"/>
            <w:shd w:val="clear" w:color="auto" w:fill="auto"/>
            <w:vAlign w:val="center"/>
          </w:tcPr>
          <w:p w14:paraId="43DD5CD3" w14:textId="77777777" w:rsidR="00B362E5" w:rsidRPr="00B94369" w:rsidRDefault="00B362E5" w:rsidP="00BD31EF">
            <w:pPr>
              <w:jc w:val="center"/>
              <w:rPr>
                <w:b/>
                <w:bCs/>
                <w:sz w:val="14"/>
                <w:szCs w:val="14"/>
              </w:rPr>
            </w:pPr>
            <w:r w:rsidRPr="00745648">
              <w:rPr>
                <w:b/>
                <w:bCs/>
                <w:sz w:val="14"/>
                <w:szCs w:val="14"/>
              </w:rPr>
              <w:t>Квартал</w:t>
            </w:r>
          </w:p>
        </w:tc>
        <w:tc>
          <w:tcPr>
            <w:tcW w:w="851" w:type="dxa"/>
            <w:shd w:val="clear" w:color="auto" w:fill="auto"/>
            <w:vAlign w:val="center"/>
          </w:tcPr>
          <w:p w14:paraId="1E3EE05F" w14:textId="77777777" w:rsidR="00B362E5" w:rsidRPr="00B94369" w:rsidRDefault="00B362E5" w:rsidP="00BD31EF">
            <w:pPr>
              <w:jc w:val="center"/>
              <w:rPr>
                <w:b/>
                <w:bCs/>
                <w:sz w:val="14"/>
                <w:szCs w:val="14"/>
              </w:rPr>
            </w:pPr>
            <w:r w:rsidRPr="00B94369">
              <w:rPr>
                <w:b/>
                <w:bCs/>
                <w:sz w:val="14"/>
                <w:szCs w:val="14"/>
              </w:rPr>
              <w:t>Форма проведения торгов</w:t>
            </w:r>
          </w:p>
        </w:tc>
        <w:tc>
          <w:tcPr>
            <w:tcW w:w="708" w:type="dxa"/>
            <w:shd w:val="clear" w:color="auto" w:fill="auto"/>
            <w:vAlign w:val="center"/>
          </w:tcPr>
          <w:p w14:paraId="6D326E8E" w14:textId="77777777" w:rsidR="00B362E5" w:rsidRPr="00B94369" w:rsidRDefault="00B362E5" w:rsidP="00BD31EF">
            <w:pPr>
              <w:jc w:val="center"/>
              <w:rPr>
                <w:b/>
                <w:bCs/>
                <w:sz w:val="14"/>
                <w:szCs w:val="14"/>
              </w:rPr>
            </w:pPr>
            <w:r w:rsidRPr="00B94369">
              <w:rPr>
                <w:b/>
                <w:bCs/>
                <w:sz w:val="14"/>
                <w:szCs w:val="14"/>
              </w:rPr>
              <w:t>Дата публикации</w:t>
            </w:r>
          </w:p>
        </w:tc>
        <w:tc>
          <w:tcPr>
            <w:tcW w:w="709" w:type="dxa"/>
            <w:shd w:val="clear" w:color="auto" w:fill="auto"/>
            <w:vAlign w:val="center"/>
          </w:tcPr>
          <w:p w14:paraId="42C839D1" w14:textId="77777777" w:rsidR="00B362E5" w:rsidRPr="00B94369" w:rsidRDefault="00B362E5" w:rsidP="00BD31EF">
            <w:pPr>
              <w:jc w:val="center"/>
              <w:rPr>
                <w:b/>
                <w:bCs/>
                <w:sz w:val="14"/>
                <w:szCs w:val="14"/>
              </w:rPr>
            </w:pPr>
            <w:r w:rsidRPr="00B94369">
              <w:rPr>
                <w:b/>
                <w:bCs/>
                <w:sz w:val="14"/>
                <w:szCs w:val="14"/>
              </w:rPr>
              <w:t>Дата проведения аукциона/ торга</w:t>
            </w:r>
          </w:p>
        </w:tc>
        <w:tc>
          <w:tcPr>
            <w:tcW w:w="1276" w:type="dxa"/>
            <w:shd w:val="clear" w:color="auto" w:fill="auto"/>
            <w:vAlign w:val="center"/>
          </w:tcPr>
          <w:p w14:paraId="165EE710" w14:textId="77777777" w:rsidR="00B362E5" w:rsidRPr="00B94369" w:rsidRDefault="00B362E5" w:rsidP="00BD31EF">
            <w:pPr>
              <w:jc w:val="center"/>
              <w:rPr>
                <w:b/>
                <w:bCs/>
                <w:sz w:val="14"/>
                <w:szCs w:val="14"/>
              </w:rPr>
            </w:pPr>
            <w:r>
              <w:rPr>
                <w:b/>
                <w:bCs/>
                <w:sz w:val="14"/>
                <w:szCs w:val="14"/>
              </w:rPr>
              <w:t>Кадастровый номер</w:t>
            </w:r>
          </w:p>
        </w:tc>
        <w:tc>
          <w:tcPr>
            <w:tcW w:w="709" w:type="dxa"/>
            <w:shd w:val="clear" w:color="auto" w:fill="auto"/>
            <w:vAlign w:val="center"/>
          </w:tcPr>
          <w:p w14:paraId="51D30603" w14:textId="77777777" w:rsidR="00B362E5" w:rsidRPr="00B94369" w:rsidRDefault="00B362E5" w:rsidP="00BD31EF">
            <w:pPr>
              <w:jc w:val="center"/>
              <w:rPr>
                <w:b/>
                <w:bCs/>
                <w:sz w:val="14"/>
                <w:szCs w:val="14"/>
              </w:rPr>
            </w:pPr>
            <w:r w:rsidRPr="00B94369">
              <w:rPr>
                <w:b/>
                <w:bCs/>
                <w:sz w:val="14"/>
                <w:szCs w:val="14"/>
              </w:rPr>
              <w:t xml:space="preserve">Площадь, кв.м. </w:t>
            </w:r>
          </w:p>
        </w:tc>
        <w:tc>
          <w:tcPr>
            <w:tcW w:w="992" w:type="dxa"/>
            <w:shd w:val="clear" w:color="auto" w:fill="auto"/>
            <w:vAlign w:val="center"/>
          </w:tcPr>
          <w:p w14:paraId="279A7995" w14:textId="77777777" w:rsidR="00B362E5" w:rsidRPr="00B94369" w:rsidRDefault="00B362E5" w:rsidP="00BD31EF">
            <w:pPr>
              <w:jc w:val="center"/>
              <w:rPr>
                <w:b/>
                <w:bCs/>
                <w:sz w:val="14"/>
                <w:szCs w:val="14"/>
              </w:rPr>
            </w:pPr>
            <w:r w:rsidRPr="00B94369">
              <w:rPr>
                <w:b/>
                <w:bCs/>
                <w:sz w:val="14"/>
                <w:szCs w:val="14"/>
              </w:rPr>
              <w:t>Начальная цена, руб.</w:t>
            </w:r>
          </w:p>
        </w:tc>
        <w:tc>
          <w:tcPr>
            <w:tcW w:w="850" w:type="dxa"/>
            <w:shd w:val="clear" w:color="auto" w:fill="auto"/>
            <w:vAlign w:val="center"/>
          </w:tcPr>
          <w:p w14:paraId="6C371075" w14:textId="77777777" w:rsidR="00B362E5" w:rsidRPr="00B94369" w:rsidRDefault="00B362E5" w:rsidP="00BD31EF">
            <w:pPr>
              <w:jc w:val="center"/>
              <w:rPr>
                <w:b/>
                <w:bCs/>
                <w:sz w:val="14"/>
                <w:szCs w:val="14"/>
              </w:rPr>
            </w:pPr>
            <w:r w:rsidRPr="00B94369">
              <w:rPr>
                <w:b/>
                <w:bCs/>
                <w:sz w:val="14"/>
                <w:szCs w:val="14"/>
              </w:rPr>
              <w:t>Начальная цена, руб./кв. м</w:t>
            </w:r>
          </w:p>
        </w:tc>
        <w:tc>
          <w:tcPr>
            <w:tcW w:w="709" w:type="dxa"/>
            <w:shd w:val="clear" w:color="auto" w:fill="auto"/>
            <w:noWrap/>
            <w:vAlign w:val="center"/>
          </w:tcPr>
          <w:p w14:paraId="177F55B6" w14:textId="77777777" w:rsidR="00B362E5" w:rsidRPr="00B94369" w:rsidRDefault="00B362E5" w:rsidP="00BD31EF">
            <w:pPr>
              <w:jc w:val="center"/>
              <w:rPr>
                <w:b/>
                <w:bCs/>
                <w:sz w:val="14"/>
                <w:szCs w:val="14"/>
              </w:rPr>
            </w:pPr>
            <w:r w:rsidRPr="00B94369">
              <w:rPr>
                <w:b/>
                <w:bCs/>
                <w:sz w:val="14"/>
                <w:szCs w:val="14"/>
              </w:rPr>
              <w:t>Цена сделки, руб.</w:t>
            </w:r>
          </w:p>
        </w:tc>
        <w:tc>
          <w:tcPr>
            <w:tcW w:w="992" w:type="dxa"/>
            <w:shd w:val="clear" w:color="auto" w:fill="auto"/>
            <w:noWrap/>
            <w:vAlign w:val="center"/>
          </w:tcPr>
          <w:p w14:paraId="0B07EEAD" w14:textId="77777777" w:rsidR="00B362E5" w:rsidRPr="00B94369" w:rsidRDefault="00B362E5" w:rsidP="00BD31EF">
            <w:pPr>
              <w:jc w:val="center"/>
              <w:rPr>
                <w:b/>
                <w:bCs/>
                <w:sz w:val="14"/>
                <w:szCs w:val="14"/>
              </w:rPr>
            </w:pPr>
            <w:r w:rsidRPr="00B94369">
              <w:rPr>
                <w:b/>
                <w:bCs/>
                <w:sz w:val="14"/>
                <w:szCs w:val="14"/>
              </w:rPr>
              <w:t>Цена сделки, руб./кв.м</w:t>
            </w:r>
          </w:p>
        </w:tc>
        <w:tc>
          <w:tcPr>
            <w:tcW w:w="993" w:type="dxa"/>
            <w:shd w:val="clear" w:color="auto" w:fill="auto"/>
            <w:noWrap/>
            <w:vAlign w:val="center"/>
          </w:tcPr>
          <w:p w14:paraId="4A5C283B" w14:textId="77777777" w:rsidR="00B362E5" w:rsidRPr="00B94369" w:rsidRDefault="00B362E5" w:rsidP="00BD31EF">
            <w:pPr>
              <w:jc w:val="center"/>
              <w:rPr>
                <w:b/>
                <w:bCs/>
                <w:sz w:val="14"/>
                <w:szCs w:val="14"/>
              </w:rPr>
            </w:pPr>
            <w:r w:rsidRPr="00B94369">
              <w:rPr>
                <w:b/>
                <w:bCs/>
                <w:sz w:val="14"/>
                <w:szCs w:val="14"/>
              </w:rPr>
              <w:t>Изменения в ходе торгов</w:t>
            </w:r>
          </w:p>
        </w:tc>
        <w:tc>
          <w:tcPr>
            <w:tcW w:w="567" w:type="dxa"/>
            <w:shd w:val="clear" w:color="auto" w:fill="auto"/>
            <w:vAlign w:val="center"/>
          </w:tcPr>
          <w:p w14:paraId="4C8040EA" w14:textId="77777777" w:rsidR="00B362E5" w:rsidRPr="00B94369" w:rsidRDefault="00B362E5" w:rsidP="00BD31EF">
            <w:pPr>
              <w:jc w:val="center"/>
              <w:rPr>
                <w:b/>
                <w:bCs/>
                <w:sz w:val="14"/>
                <w:szCs w:val="14"/>
              </w:rPr>
            </w:pPr>
            <w:r w:rsidRPr="00B94369">
              <w:rPr>
                <w:b/>
                <w:bCs/>
                <w:sz w:val="14"/>
                <w:szCs w:val="14"/>
              </w:rPr>
              <w:t>Ценовая зона</w:t>
            </w:r>
          </w:p>
        </w:tc>
      </w:tr>
      <w:tr w:rsidR="00B362E5" w:rsidRPr="006F39B2" w14:paraId="68332B65" w14:textId="77777777" w:rsidTr="0058190F">
        <w:trPr>
          <w:trHeight w:val="510"/>
        </w:trPr>
        <w:tc>
          <w:tcPr>
            <w:tcW w:w="704" w:type="dxa"/>
            <w:shd w:val="clear" w:color="auto" w:fill="auto"/>
            <w:vAlign w:val="center"/>
          </w:tcPr>
          <w:p w14:paraId="1A1263AF" w14:textId="77777777" w:rsidR="00B362E5" w:rsidRPr="00B362E5" w:rsidRDefault="00B362E5" w:rsidP="00B362E5">
            <w:pPr>
              <w:jc w:val="center"/>
              <w:rPr>
                <w:sz w:val="16"/>
                <w:szCs w:val="16"/>
              </w:rPr>
            </w:pPr>
            <w:r w:rsidRPr="00B362E5">
              <w:rPr>
                <w:sz w:val="16"/>
                <w:szCs w:val="16"/>
              </w:rPr>
              <w:t>III кв. 2020г</w:t>
            </w:r>
          </w:p>
        </w:tc>
        <w:tc>
          <w:tcPr>
            <w:tcW w:w="851" w:type="dxa"/>
            <w:shd w:val="clear" w:color="auto" w:fill="auto"/>
            <w:vAlign w:val="center"/>
          </w:tcPr>
          <w:p w14:paraId="4E86FEB9" w14:textId="77777777" w:rsidR="00B362E5" w:rsidRDefault="00B362E5" w:rsidP="00B362E5">
            <w:pPr>
              <w:jc w:val="center"/>
              <w:rPr>
                <w:color w:val="000000"/>
                <w:sz w:val="14"/>
                <w:szCs w:val="14"/>
              </w:rPr>
            </w:pPr>
            <w:r>
              <w:rPr>
                <w:color w:val="000000"/>
                <w:sz w:val="14"/>
                <w:szCs w:val="14"/>
              </w:rPr>
              <w:t>Открытый аукцион</w:t>
            </w:r>
          </w:p>
        </w:tc>
        <w:tc>
          <w:tcPr>
            <w:tcW w:w="708" w:type="dxa"/>
            <w:shd w:val="clear" w:color="auto" w:fill="auto"/>
            <w:vAlign w:val="center"/>
          </w:tcPr>
          <w:p w14:paraId="2BE6EA5B" w14:textId="77777777" w:rsidR="00B362E5" w:rsidRDefault="00B362E5" w:rsidP="00B362E5">
            <w:pPr>
              <w:jc w:val="center"/>
              <w:rPr>
                <w:color w:val="000000"/>
                <w:sz w:val="14"/>
                <w:szCs w:val="14"/>
              </w:rPr>
            </w:pPr>
            <w:r>
              <w:rPr>
                <w:color w:val="000000"/>
                <w:sz w:val="14"/>
                <w:szCs w:val="14"/>
              </w:rPr>
              <w:t>17.06.20</w:t>
            </w:r>
          </w:p>
        </w:tc>
        <w:tc>
          <w:tcPr>
            <w:tcW w:w="709" w:type="dxa"/>
            <w:shd w:val="clear" w:color="auto" w:fill="auto"/>
            <w:vAlign w:val="center"/>
          </w:tcPr>
          <w:p w14:paraId="54B97528" w14:textId="77777777" w:rsidR="00B362E5" w:rsidRDefault="00B362E5" w:rsidP="00B362E5">
            <w:pPr>
              <w:jc w:val="center"/>
              <w:rPr>
                <w:color w:val="000000"/>
                <w:sz w:val="14"/>
                <w:szCs w:val="14"/>
              </w:rPr>
            </w:pPr>
            <w:r>
              <w:rPr>
                <w:color w:val="000000"/>
                <w:sz w:val="14"/>
                <w:szCs w:val="14"/>
              </w:rPr>
              <w:t>06.07.20</w:t>
            </w:r>
          </w:p>
        </w:tc>
        <w:tc>
          <w:tcPr>
            <w:tcW w:w="1276" w:type="dxa"/>
            <w:shd w:val="clear" w:color="auto" w:fill="auto"/>
            <w:vAlign w:val="center"/>
          </w:tcPr>
          <w:p w14:paraId="69D06009" w14:textId="77777777" w:rsidR="00B362E5" w:rsidRDefault="00B362E5" w:rsidP="00B362E5">
            <w:pPr>
              <w:jc w:val="center"/>
              <w:rPr>
                <w:color w:val="000000"/>
                <w:sz w:val="14"/>
                <w:szCs w:val="14"/>
              </w:rPr>
            </w:pPr>
            <w:r>
              <w:rPr>
                <w:color w:val="000000"/>
                <w:sz w:val="14"/>
                <w:szCs w:val="14"/>
              </w:rPr>
              <w:t>27:17:0329201:1518</w:t>
            </w:r>
          </w:p>
        </w:tc>
        <w:tc>
          <w:tcPr>
            <w:tcW w:w="709" w:type="dxa"/>
            <w:shd w:val="clear" w:color="auto" w:fill="auto"/>
            <w:vAlign w:val="center"/>
          </w:tcPr>
          <w:p w14:paraId="7A0137AC" w14:textId="77777777" w:rsidR="00B362E5" w:rsidRDefault="00B362E5" w:rsidP="00B362E5">
            <w:pPr>
              <w:jc w:val="center"/>
              <w:rPr>
                <w:color w:val="000000"/>
                <w:sz w:val="14"/>
                <w:szCs w:val="14"/>
              </w:rPr>
            </w:pPr>
            <w:r>
              <w:rPr>
                <w:color w:val="000000"/>
                <w:sz w:val="14"/>
                <w:szCs w:val="14"/>
              </w:rPr>
              <w:t>30 000</w:t>
            </w:r>
          </w:p>
        </w:tc>
        <w:tc>
          <w:tcPr>
            <w:tcW w:w="992" w:type="dxa"/>
            <w:shd w:val="clear" w:color="auto" w:fill="auto"/>
            <w:vAlign w:val="center"/>
          </w:tcPr>
          <w:p w14:paraId="1BC1ABBC" w14:textId="77777777" w:rsidR="00B362E5" w:rsidRDefault="00B362E5" w:rsidP="00B362E5">
            <w:pPr>
              <w:jc w:val="center"/>
              <w:rPr>
                <w:color w:val="000000"/>
                <w:sz w:val="14"/>
                <w:szCs w:val="14"/>
              </w:rPr>
            </w:pPr>
            <w:r>
              <w:rPr>
                <w:color w:val="000000"/>
                <w:sz w:val="14"/>
                <w:szCs w:val="14"/>
              </w:rPr>
              <w:t>2 785 824,00</w:t>
            </w:r>
          </w:p>
        </w:tc>
        <w:tc>
          <w:tcPr>
            <w:tcW w:w="850" w:type="dxa"/>
            <w:shd w:val="clear" w:color="auto" w:fill="auto"/>
            <w:vAlign w:val="center"/>
          </w:tcPr>
          <w:p w14:paraId="6FE614A6" w14:textId="77777777" w:rsidR="00B362E5" w:rsidRDefault="00B362E5" w:rsidP="00B362E5">
            <w:pPr>
              <w:jc w:val="center"/>
              <w:rPr>
                <w:color w:val="000000"/>
                <w:sz w:val="14"/>
                <w:szCs w:val="14"/>
              </w:rPr>
            </w:pPr>
            <w:r>
              <w:rPr>
                <w:color w:val="000000"/>
                <w:sz w:val="14"/>
                <w:szCs w:val="14"/>
              </w:rPr>
              <w:t>92,86</w:t>
            </w:r>
          </w:p>
        </w:tc>
        <w:tc>
          <w:tcPr>
            <w:tcW w:w="709" w:type="dxa"/>
            <w:shd w:val="clear" w:color="auto" w:fill="auto"/>
            <w:noWrap/>
            <w:vAlign w:val="center"/>
          </w:tcPr>
          <w:p w14:paraId="68B31DD6" w14:textId="77777777" w:rsidR="00B362E5" w:rsidRDefault="00B362E5" w:rsidP="00B362E5">
            <w:pPr>
              <w:jc w:val="center"/>
              <w:rPr>
                <w:color w:val="000000"/>
                <w:sz w:val="14"/>
                <w:szCs w:val="14"/>
              </w:rPr>
            </w:pPr>
            <w:r>
              <w:rPr>
                <w:color w:val="000000"/>
                <w:sz w:val="14"/>
                <w:szCs w:val="14"/>
              </w:rPr>
              <w:t>2 841 540,48</w:t>
            </w:r>
          </w:p>
        </w:tc>
        <w:tc>
          <w:tcPr>
            <w:tcW w:w="992" w:type="dxa"/>
            <w:shd w:val="clear" w:color="auto" w:fill="auto"/>
            <w:noWrap/>
            <w:vAlign w:val="center"/>
          </w:tcPr>
          <w:p w14:paraId="3A8C8C8F" w14:textId="77777777" w:rsidR="00B362E5" w:rsidRDefault="00B362E5" w:rsidP="00B362E5">
            <w:pPr>
              <w:jc w:val="center"/>
              <w:rPr>
                <w:color w:val="000000"/>
                <w:sz w:val="14"/>
                <w:szCs w:val="14"/>
              </w:rPr>
            </w:pPr>
            <w:r>
              <w:rPr>
                <w:color w:val="000000"/>
                <w:sz w:val="14"/>
                <w:szCs w:val="14"/>
              </w:rPr>
              <w:t>94,72</w:t>
            </w:r>
          </w:p>
        </w:tc>
        <w:tc>
          <w:tcPr>
            <w:tcW w:w="993" w:type="dxa"/>
            <w:shd w:val="clear" w:color="auto" w:fill="auto"/>
            <w:noWrap/>
            <w:vAlign w:val="center"/>
          </w:tcPr>
          <w:p w14:paraId="3CF9206B" w14:textId="77777777" w:rsidR="00B362E5" w:rsidRDefault="00B362E5" w:rsidP="00B362E5">
            <w:pPr>
              <w:jc w:val="center"/>
              <w:rPr>
                <w:color w:val="000000"/>
                <w:sz w:val="14"/>
                <w:szCs w:val="14"/>
              </w:rPr>
            </w:pPr>
            <w:r>
              <w:rPr>
                <w:color w:val="000000"/>
                <w:sz w:val="14"/>
                <w:szCs w:val="14"/>
              </w:rPr>
              <w:t>2%</w:t>
            </w:r>
          </w:p>
        </w:tc>
        <w:tc>
          <w:tcPr>
            <w:tcW w:w="567" w:type="dxa"/>
            <w:shd w:val="clear" w:color="auto" w:fill="auto"/>
            <w:vAlign w:val="center"/>
          </w:tcPr>
          <w:p w14:paraId="3C5D73E0" w14:textId="77777777" w:rsidR="00B362E5" w:rsidRDefault="00B362E5" w:rsidP="00B362E5">
            <w:pPr>
              <w:jc w:val="center"/>
              <w:rPr>
                <w:color w:val="000000"/>
                <w:sz w:val="14"/>
                <w:szCs w:val="14"/>
              </w:rPr>
            </w:pPr>
            <w:r>
              <w:rPr>
                <w:color w:val="000000"/>
                <w:sz w:val="14"/>
                <w:szCs w:val="14"/>
              </w:rPr>
              <w:t>1</w:t>
            </w:r>
          </w:p>
        </w:tc>
      </w:tr>
    </w:tbl>
    <w:p w14:paraId="0E14A56D" w14:textId="77777777" w:rsidR="00E03AB3" w:rsidRPr="004E2734" w:rsidRDefault="00E03AB3" w:rsidP="00E03AB3">
      <w:pPr>
        <w:spacing w:before="120"/>
        <w:ind w:firstLine="709"/>
        <w:jc w:val="both"/>
        <w:rPr>
          <w:rFonts w:eastAsia="Calibri"/>
          <w:lang w:eastAsia="en-US"/>
        </w:rPr>
      </w:pPr>
      <w:r>
        <w:rPr>
          <w:rFonts w:eastAsia="Calibri"/>
          <w:lang w:eastAsia="en-US"/>
        </w:rPr>
        <w:t>Из</w:t>
      </w:r>
      <w:r w:rsidRPr="004E2734">
        <w:rPr>
          <w:rFonts w:eastAsia="Calibri"/>
          <w:lang w:eastAsia="en-US"/>
        </w:rPr>
        <w:t xml:space="preserve"> </w:t>
      </w:r>
      <w:r>
        <w:rPr>
          <w:rFonts w:eastAsia="Calibri"/>
          <w:lang w:eastAsia="en-US"/>
        </w:rPr>
        <w:t xml:space="preserve">281 </w:t>
      </w:r>
      <w:r w:rsidRPr="004E2734">
        <w:rPr>
          <w:rFonts w:eastAsia="Calibri"/>
          <w:lang w:eastAsia="en-US"/>
        </w:rPr>
        <w:t xml:space="preserve">выставленных на торги </w:t>
      </w:r>
      <w:r w:rsidRPr="00B275E2">
        <w:rPr>
          <w:rFonts w:eastAsia="Calibri"/>
          <w:lang w:eastAsia="en-US"/>
        </w:rPr>
        <w:t xml:space="preserve">на заключение договора аренды </w:t>
      </w:r>
      <w:r w:rsidRPr="004E2734">
        <w:rPr>
          <w:rFonts w:eastAsia="Calibri"/>
          <w:lang w:eastAsia="en-US"/>
        </w:rPr>
        <w:t xml:space="preserve">земельных участков, </w:t>
      </w:r>
      <w:r w:rsidR="00283F5E">
        <w:rPr>
          <w:rFonts w:eastAsia="Calibri"/>
          <w:lang w:eastAsia="en-US"/>
        </w:rPr>
        <w:t>сделки</w:t>
      </w:r>
      <w:r w:rsidRPr="004E2734">
        <w:rPr>
          <w:rFonts w:eastAsia="Calibri"/>
          <w:lang w:eastAsia="en-US"/>
        </w:rPr>
        <w:t xml:space="preserve"> состоялись по </w:t>
      </w:r>
      <w:r>
        <w:rPr>
          <w:rFonts w:eastAsia="Calibri"/>
          <w:lang w:eastAsia="en-US"/>
        </w:rPr>
        <w:t xml:space="preserve">180 </w:t>
      </w:r>
      <w:r w:rsidRPr="004E2734">
        <w:rPr>
          <w:rFonts w:eastAsia="Calibri"/>
          <w:lang w:eastAsia="en-US"/>
        </w:rPr>
        <w:t>участкам. Из них:</w:t>
      </w:r>
    </w:p>
    <w:p w14:paraId="491AF102" w14:textId="77777777" w:rsidR="00E03AB3" w:rsidRPr="008A48E3" w:rsidRDefault="00E03AB3" w:rsidP="00E03AB3">
      <w:pPr>
        <w:ind w:firstLine="709"/>
        <w:jc w:val="both"/>
        <w:rPr>
          <w:rFonts w:eastAsia="Calibri"/>
          <w:lang w:eastAsia="en-US"/>
        </w:rPr>
      </w:pPr>
      <w:r w:rsidRPr="008A48E3">
        <w:rPr>
          <w:rFonts w:eastAsia="Calibri"/>
          <w:lang w:eastAsia="en-US"/>
        </w:rPr>
        <w:t>- 178 участков - несостоявшиеся с единственным участником, договора заключены по начальной цене лотов, диапазон цен сделок составил от 0,02 до 26,82 руб./ кв. м/ мес.</w:t>
      </w:r>
    </w:p>
    <w:p w14:paraId="299CAC39" w14:textId="77777777" w:rsidR="00E03AB3" w:rsidRDefault="00E03AB3" w:rsidP="00E03AB3">
      <w:pPr>
        <w:ind w:firstLine="709"/>
        <w:jc w:val="both"/>
        <w:rPr>
          <w:rFonts w:eastAsia="Calibri"/>
          <w:lang w:eastAsia="en-US"/>
        </w:rPr>
      </w:pPr>
      <w:r w:rsidRPr="008A48E3">
        <w:rPr>
          <w:rFonts w:eastAsia="Calibri"/>
          <w:lang w:eastAsia="en-US"/>
        </w:rPr>
        <w:t xml:space="preserve">- 2 участка – состоявшиеся, повышение от начальной цены составило </w:t>
      </w:r>
      <w:r w:rsidR="002D66CB" w:rsidRPr="008A48E3">
        <w:rPr>
          <w:rFonts w:eastAsia="Calibri"/>
          <w:lang w:eastAsia="en-US"/>
        </w:rPr>
        <w:t xml:space="preserve">до 13,4 раз </w:t>
      </w:r>
      <w:r w:rsidRPr="008A48E3">
        <w:rPr>
          <w:rFonts w:eastAsia="Calibri"/>
          <w:lang w:eastAsia="en-US"/>
        </w:rPr>
        <w:t>(см.</w:t>
      </w:r>
      <w:r w:rsidR="002D66CB" w:rsidRPr="008A48E3">
        <w:rPr>
          <w:rFonts w:eastAsia="Calibri"/>
          <w:lang w:eastAsia="en-US"/>
        </w:rPr>
        <w:fldChar w:fldCharType="begin"/>
      </w:r>
      <w:r w:rsidR="002D66CB" w:rsidRPr="008A48E3">
        <w:rPr>
          <w:rFonts w:eastAsia="Calibri"/>
          <w:lang w:eastAsia="en-US"/>
        </w:rPr>
        <w:instrText xml:space="preserve"> REF _Ref67491255 \h  \* MERGEFORMAT </w:instrText>
      </w:r>
      <w:r w:rsidR="002D66CB" w:rsidRPr="008A48E3">
        <w:rPr>
          <w:rFonts w:eastAsia="Calibri"/>
          <w:lang w:eastAsia="en-US"/>
        </w:rPr>
      </w:r>
      <w:r w:rsidR="002D66CB" w:rsidRPr="008A48E3">
        <w:rPr>
          <w:rFonts w:eastAsia="Calibri"/>
          <w:lang w:eastAsia="en-US"/>
        </w:rPr>
        <w:fldChar w:fldCharType="separate"/>
      </w:r>
      <w:r w:rsidR="00B12ED4" w:rsidRPr="005F4109">
        <w:t xml:space="preserve">Таблица </w:t>
      </w:r>
      <w:r w:rsidR="00B12ED4">
        <w:rPr>
          <w:noProof/>
        </w:rPr>
        <w:t>152</w:t>
      </w:r>
      <w:r w:rsidR="002D66CB" w:rsidRPr="008A48E3">
        <w:rPr>
          <w:rFonts w:eastAsia="Calibri"/>
          <w:lang w:eastAsia="en-US"/>
        </w:rPr>
        <w:fldChar w:fldCharType="end"/>
      </w:r>
      <w:r w:rsidRPr="008A48E3">
        <w:rPr>
          <w:rFonts w:eastAsia="Calibri"/>
          <w:lang w:eastAsia="en-US"/>
        </w:rPr>
        <w:t>).</w:t>
      </w:r>
    </w:p>
    <w:p w14:paraId="3FA02A47" w14:textId="77777777" w:rsidR="009115A6" w:rsidRPr="009115A6" w:rsidRDefault="009115A6" w:rsidP="009115A6">
      <w:pPr>
        <w:ind w:firstLine="709"/>
        <w:jc w:val="both"/>
        <w:rPr>
          <w:rFonts w:eastAsia="Calibri"/>
          <w:lang w:eastAsia="en-US"/>
        </w:rPr>
      </w:pPr>
      <w:r w:rsidRPr="009115A6">
        <w:rPr>
          <w:rFonts w:eastAsia="Calibri"/>
          <w:lang w:eastAsia="en-US"/>
        </w:rPr>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9115A6">
        <w:rPr>
          <w:rFonts w:eastAsia="Calibri"/>
          <w:i/>
          <w:lang w:eastAsia="en-US"/>
        </w:rPr>
        <w:t>Приложение 1. Исходные данные\Приложение 1.2 Результаты сбора инф.о рынке ОН</w:t>
      </w:r>
      <w:r w:rsidRPr="009115A6">
        <w:rPr>
          <w:rFonts w:eastAsia="Calibri"/>
          <w:lang w:eastAsia="en-US"/>
        </w:rPr>
        <w:t>).</w:t>
      </w:r>
    </w:p>
    <w:p w14:paraId="49AA0D70" w14:textId="751CFE2E" w:rsidR="00B362E5" w:rsidRDefault="00B362E5" w:rsidP="00B362E5">
      <w:pPr>
        <w:spacing w:before="120"/>
        <w:jc w:val="both"/>
        <w:rPr>
          <w:rFonts w:eastAsia="Calibri"/>
        </w:rPr>
      </w:pPr>
      <w:bookmarkStart w:id="4952" w:name="_Ref67491255"/>
      <w:bookmarkStart w:id="4953" w:name="_Toc75503851"/>
      <w:r w:rsidRPr="005F4109">
        <w:t xml:space="preserve">Таблица </w:t>
      </w:r>
      <w:r>
        <w:rPr>
          <w:noProof/>
        </w:rPr>
        <w:fldChar w:fldCharType="begin"/>
      </w:r>
      <w:r>
        <w:rPr>
          <w:noProof/>
        </w:rPr>
        <w:instrText xml:space="preserve"> SEQ Таблица \* ARABIC </w:instrText>
      </w:r>
      <w:r>
        <w:rPr>
          <w:noProof/>
        </w:rPr>
        <w:fldChar w:fldCharType="separate"/>
      </w:r>
      <w:r w:rsidR="00B12ED4">
        <w:rPr>
          <w:noProof/>
        </w:rPr>
        <w:t>152</w:t>
      </w:r>
      <w:r>
        <w:rPr>
          <w:noProof/>
        </w:rPr>
        <w:fldChar w:fldCharType="end"/>
      </w:r>
      <w:bookmarkEnd w:id="4952"/>
      <w:r w:rsidRPr="005F4109">
        <w:t xml:space="preserve"> </w:t>
      </w:r>
      <w:r w:rsidRPr="005F4109">
        <w:rPr>
          <w:rFonts w:eastAsia="Calibri"/>
        </w:rPr>
        <w:t xml:space="preserve">– Результаты </w:t>
      </w:r>
      <w:r>
        <w:rPr>
          <w:rFonts w:eastAsia="Calibri"/>
        </w:rPr>
        <w:t xml:space="preserve">состоявшихся </w:t>
      </w:r>
      <w:r w:rsidRPr="005F4109">
        <w:rPr>
          <w:rFonts w:eastAsia="Calibri"/>
        </w:rPr>
        <w:t xml:space="preserve">аукционов </w:t>
      </w:r>
      <w:r w:rsidRPr="00B275E2">
        <w:rPr>
          <w:rFonts w:eastAsia="Calibri"/>
        </w:rPr>
        <w:t xml:space="preserve">на приобретение права заключения договоров аренды земельных участков </w:t>
      </w:r>
      <w:r w:rsidRPr="00A73098">
        <w:rPr>
          <w:rFonts w:eastAsia="Calibri"/>
        </w:rPr>
        <w:t xml:space="preserve">под </w:t>
      </w:r>
      <w:r w:rsidR="007610B0" w:rsidRPr="007610B0">
        <w:rPr>
          <w:rFonts w:eastAsia="Calibri"/>
        </w:rPr>
        <w:t xml:space="preserve">производственную </w:t>
      </w:r>
      <w:r w:rsidRPr="00A73098">
        <w:rPr>
          <w:rFonts w:eastAsia="Calibri"/>
        </w:rPr>
        <w:t>застройку в районах Хабаровского края за 2020 год</w:t>
      </w:r>
      <w:bookmarkEnd w:id="495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3"/>
        <w:gridCol w:w="850"/>
        <w:gridCol w:w="709"/>
        <w:gridCol w:w="708"/>
        <w:gridCol w:w="993"/>
        <w:gridCol w:w="850"/>
        <w:gridCol w:w="709"/>
        <w:gridCol w:w="1134"/>
        <w:gridCol w:w="709"/>
        <w:gridCol w:w="850"/>
        <w:gridCol w:w="709"/>
        <w:gridCol w:w="737"/>
        <w:gridCol w:w="562"/>
      </w:tblGrid>
      <w:tr w:rsidR="002D66CB" w:rsidRPr="002D66CB" w14:paraId="4BA7A840" w14:textId="77777777" w:rsidTr="001B278A">
        <w:trPr>
          <w:trHeight w:val="510"/>
          <w:tblHeader/>
        </w:trPr>
        <w:tc>
          <w:tcPr>
            <w:tcW w:w="563" w:type="dxa"/>
            <w:shd w:val="clear" w:color="auto" w:fill="auto"/>
            <w:vAlign w:val="center"/>
          </w:tcPr>
          <w:p w14:paraId="1BD251A3" w14:textId="77777777" w:rsidR="002D66CB" w:rsidRPr="002D66CB" w:rsidRDefault="002D66CB" w:rsidP="00612DBB">
            <w:pPr>
              <w:jc w:val="center"/>
              <w:rPr>
                <w:b/>
                <w:bCs/>
                <w:sz w:val="14"/>
                <w:szCs w:val="14"/>
              </w:rPr>
            </w:pPr>
            <w:r w:rsidRPr="002D66CB">
              <w:rPr>
                <w:b/>
                <w:bCs/>
                <w:sz w:val="14"/>
                <w:szCs w:val="14"/>
              </w:rPr>
              <w:t>Квартал</w:t>
            </w:r>
          </w:p>
        </w:tc>
        <w:tc>
          <w:tcPr>
            <w:tcW w:w="850" w:type="dxa"/>
            <w:shd w:val="clear" w:color="auto" w:fill="auto"/>
            <w:vAlign w:val="center"/>
          </w:tcPr>
          <w:p w14:paraId="6E92ACC9" w14:textId="77777777" w:rsidR="002D66CB" w:rsidRPr="002D66CB" w:rsidRDefault="002D66CB" w:rsidP="00612DBB">
            <w:pPr>
              <w:jc w:val="center"/>
              <w:rPr>
                <w:b/>
                <w:bCs/>
                <w:sz w:val="14"/>
                <w:szCs w:val="14"/>
              </w:rPr>
            </w:pPr>
            <w:r w:rsidRPr="002D66CB">
              <w:rPr>
                <w:b/>
                <w:bCs/>
                <w:sz w:val="14"/>
                <w:szCs w:val="14"/>
              </w:rPr>
              <w:t>Форма проведения торгов</w:t>
            </w:r>
          </w:p>
        </w:tc>
        <w:tc>
          <w:tcPr>
            <w:tcW w:w="709" w:type="dxa"/>
            <w:shd w:val="clear" w:color="auto" w:fill="auto"/>
            <w:vAlign w:val="center"/>
          </w:tcPr>
          <w:p w14:paraId="0BFB7B4E" w14:textId="77777777" w:rsidR="002D66CB" w:rsidRPr="002D66CB" w:rsidRDefault="002D66CB" w:rsidP="00612DBB">
            <w:pPr>
              <w:jc w:val="center"/>
              <w:rPr>
                <w:b/>
                <w:bCs/>
                <w:sz w:val="14"/>
                <w:szCs w:val="14"/>
              </w:rPr>
            </w:pPr>
            <w:r w:rsidRPr="002D66CB">
              <w:rPr>
                <w:b/>
                <w:bCs/>
                <w:sz w:val="14"/>
                <w:szCs w:val="14"/>
              </w:rPr>
              <w:t>Дата публикации</w:t>
            </w:r>
          </w:p>
        </w:tc>
        <w:tc>
          <w:tcPr>
            <w:tcW w:w="708" w:type="dxa"/>
            <w:shd w:val="clear" w:color="auto" w:fill="auto"/>
            <w:vAlign w:val="center"/>
          </w:tcPr>
          <w:p w14:paraId="49B6228C" w14:textId="77777777" w:rsidR="002D66CB" w:rsidRPr="002D66CB" w:rsidRDefault="002D66CB" w:rsidP="00612DBB">
            <w:pPr>
              <w:jc w:val="center"/>
              <w:rPr>
                <w:b/>
                <w:bCs/>
                <w:sz w:val="14"/>
                <w:szCs w:val="14"/>
              </w:rPr>
            </w:pPr>
            <w:r w:rsidRPr="002D66CB">
              <w:rPr>
                <w:b/>
                <w:bCs/>
                <w:sz w:val="14"/>
                <w:szCs w:val="14"/>
              </w:rPr>
              <w:t>Дата проведения аукциона/ торга</w:t>
            </w:r>
          </w:p>
        </w:tc>
        <w:tc>
          <w:tcPr>
            <w:tcW w:w="993" w:type="dxa"/>
            <w:shd w:val="clear" w:color="auto" w:fill="auto"/>
            <w:vAlign w:val="center"/>
          </w:tcPr>
          <w:p w14:paraId="6B582C13" w14:textId="77777777" w:rsidR="002D66CB" w:rsidRPr="002D66CB" w:rsidRDefault="002D66CB" w:rsidP="00612DBB">
            <w:pPr>
              <w:jc w:val="center"/>
              <w:rPr>
                <w:b/>
                <w:bCs/>
                <w:sz w:val="14"/>
                <w:szCs w:val="14"/>
              </w:rPr>
            </w:pPr>
            <w:r w:rsidRPr="002D66CB">
              <w:rPr>
                <w:b/>
                <w:bCs/>
                <w:sz w:val="14"/>
                <w:szCs w:val="14"/>
              </w:rPr>
              <w:t>Кадастровый номер</w:t>
            </w:r>
          </w:p>
        </w:tc>
        <w:tc>
          <w:tcPr>
            <w:tcW w:w="850" w:type="dxa"/>
            <w:shd w:val="clear" w:color="auto" w:fill="auto"/>
            <w:vAlign w:val="center"/>
          </w:tcPr>
          <w:p w14:paraId="309FBF3A" w14:textId="77777777" w:rsidR="002D66CB" w:rsidRPr="002D66CB" w:rsidRDefault="007179C6" w:rsidP="00612DBB">
            <w:pPr>
              <w:jc w:val="center"/>
              <w:rPr>
                <w:b/>
                <w:bCs/>
                <w:sz w:val="14"/>
                <w:szCs w:val="14"/>
              </w:rPr>
            </w:pPr>
            <w:r>
              <w:rPr>
                <w:b/>
                <w:bCs/>
                <w:sz w:val="14"/>
                <w:szCs w:val="14"/>
              </w:rPr>
              <w:t>Срок аренды</w:t>
            </w:r>
          </w:p>
        </w:tc>
        <w:tc>
          <w:tcPr>
            <w:tcW w:w="709" w:type="dxa"/>
            <w:shd w:val="clear" w:color="auto" w:fill="auto"/>
            <w:vAlign w:val="center"/>
          </w:tcPr>
          <w:p w14:paraId="7B77E451" w14:textId="77777777" w:rsidR="002D66CB" w:rsidRPr="002D66CB" w:rsidRDefault="007179C6" w:rsidP="00612DBB">
            <w:pPr>
              <w:jc w:val="center"/>
              <w:rPr>
                <w:b/>
                <w:bCs/>
                <w:sz w:val="14"/>
                <w:szCs w:val="14"/>
              </w:rPr>
            </w:pPr>
            <w:r w:rsidRPr="007179C6">
              <w:rPr>
                <w:b/>
                <w:bCs/>
                <w:sz w:val="14"/>
                <w:szCs w:val="14"/>
              </w:rPr>
              <w:t>Площадь, кв.м.</w:t>
            </w:r>
          </w:p>
        </w:tc>
        <w:tc>
          <w:tcPr>
            <w:tcW w:w="1134" w:type="dxa"/>
            <w:shd w:val="clear" w:color="auto" w:fill="auto"/>
            <w:vAlign w:val="center"/>
          </w:tcPr>
          <w:p w14:paraId="417EE5DF" w14:textId="77777777" w:rsidR="002D66CB" w:rsidRPr="002D66CB" w:rsidRDefault="002D66CB" w:rsidP="00612DBB">
            <w:pPr>
              <w:jc w:val="center"/>
              <w:rPr>
                <w:b/>
                <w:bCs/>
                <w:sz w:val="14"/>
                <w:szCs w:val="14"/>
              </w:rPr>
            </w:pPr>
            <w:r w:rsidRPr="002D66CB">
              <w:rPr>
                <w:b/>
                <w:bCs/>
                <w:sz w:val="14"/>
                <w:szCs w:val="14"/>
              </w:rPr>
              <w:t>Начальная цена, руб./кв. м</w:t>
            </w:r>
          </w:p>
        </w:tc>
        <w:tc>
          <w:tcPr>
            <w:tcW w:w="709" w:type="dxa"/>
            <w:shd w:val="clear" w:color="auto" w:fill="auto"/>
            <w:vAlign w:val="center"/>
          </w:tcPr>
          <w:p w14:paraId="3C456BF6" w14:textId="77777777" w:rsidR="002D66CB" w:rsidRPr="002D66CB" w:rsidRDefault="002D66CB" w:rsidP="00612DBB">
            <w:pPr>
              <w:jc w:val="center"/>
              <w:rPr>
                <w:b/>
                <w:bCs/>
                <w:sz w:val="14"/>
                <w:szCs w:val="14"/>
              </w:rPr>
            </w:pPr>
            <w:r w:rsidRPr="002D66CB">
              <w:rPr>
                <w:b/>
                <w:bCs/>
                <w:sz w:val="14"/>
                <w:szCs w:val="14"/>
              </w:rPr>
              <w:t>Результаты проведения торгов</w:t>
            </w:r>
          </w:p>
        </w:tc>
        <w:tc>
          <w:tcPr>
            <w:tcW w:w="850" w:type="dxa"/>
            <w:shd w:val="clear" w:color="auto" w:fill="auto"/>
            <w:noWrap/>
            <w:vAlign w:val="center"/>
          </w:tcPr>
          <w:p w14:paraId="4E4B8EF0" w14:textId="77777777" w:rsidR="002D66CB" w:rsidRPr="002D66CB" w:rsidRDefault="002D66CB" w:rsidP="00612DBB">
            <w:pPr>
              <w:jc w:val="center"/>
              <w:rPr>
                <w:b/>
                <w:bCs/>
                <w:sz w:val="14"/>
                <w:szCs w:val="14"/>
              </w:rPr>
            </w:pPr>
            <w:r w:rsidRPr="002D66CB">
              <w:rPr>
                <w:b/>
                <w:bCs/>
                <w:sz w:val="14"/>
                <w:szCs w:val="14"/>
              </w:rPr>
              <w:t>Цена сделки, руб.</w:t>
            </w:r>
          </w:p>
        </w:tc>
        <w:tc>
          <w:tcPr>
            <w:tcW w:w="709" w:type="dxa"/>
            <w:shd w:val="clear" w:color="auto" w:fill="auto"/>
            <w:noWrap/>
            <w:vAlign w:val="center"/>
          </w:tcPr>
          <w:p w14:paraId="43B76D78" w14:textId="77777777" w:rsidR="002D66CB" w:rsidRPr="002D66CB" w:rsidRDefault="002D66CB" w:rsidP="00612DBB">
            <w:pPr>
              <w:jc w:val="center"/>
              <w:rPr>
                <w:b/>
                <w:bCs/>
                <w:sz w:val="14"/>
                <w:szCs w:val="14"/>
              </w:rPr>
            </w:pPr>
            <w:r w:rsidRPr="002D66CB">
              <w:rPr>
                <w:b/>
                <w:bCs/>
                <w:sz w:val="14"/>
                <w:szCs w:val="14"/>
              </w:rPr>
              <w:t>Цена сделки, руб./кв.м</w:t>
            </w:r>
          </w:p>
        </w:tc>
        <w:tc>
          <w:tcPr>
            <w:tcW w:w="737" w:type="dxa"/>
            <w:shd w:val="clear" w:color="auto" w:fill="auto"/>
            <w:noWrap/>
            <w:vAlign w:val="center"/>
          </w:tcPr>
          <w:p w14:paraId="6EEF7E17" w14:textId="77777777" w:rsidR="002D66CB" w:rsidRPr="002D66CB" w:rsidRDefault="002D66CB" w:rsidP="00612DBB">
            <w:pPr>
              <w:jc w:val="center"/>
              <w:rPr>
                <w:b/>
                <w:bCs/>
                <w:sz w:val="14"/>
                <w:szCs w:val="14"/>
              </w:rPr>
            </w:pPr>
            <w:r w:rsidRPr="002D66CB">
              <w:rPr>
                <w:b/>
                <w:bCs/>
                <w:sz w:val="14"/>
                <w:szCs w:val="14"/>
              </w:rPr>
              <w:t>Изменения в ходе торгов</w:t>
            </w:r>
          </w:p>
        </w:tc>
        <w:tc>
          <w:tcPr>
            <w:tcW w:w="562" w:type="dxa"/>
            <w:shd w:val="clear" w:color="auto" w:fill="auto"/>
            <w:vAlign w:val="center"/>
          </w:tcPr>
          <w:p w14:paraId="74C52EF7" w14:textId="77777777" w:rsidR="002D66CB" w:rsidRPr="002D66CB" w:rsidRDefault="002D66CB" w:rsidP="00612DBB">
            <w:pPr>
              <w:jc w:val="center"/>
              <w:rPr>
                <w:b/>
                <w:bCs/>
                <w:sz w:val="14"/>
                <w:szCs w:val="14"/>
              </w:rPr>
            </w:pPr>
            <w:r w:rsidRPr="002D66CB">
              <w:rPr>
                <w:b/>
                <w:bCs/>
                <w:sz w:val="14"/>
                <w:szCs w:val="14"/>
              </w:rPr>
              <w:t>Ценовая зона</w:t>
            </w:r>
          </w:p>
        </w:tc>
      </w:tr>
      <w:tr w:rsidR="002D66CB" w:rsidRPr="002D66CB" w14:paraId="0A2D93ED" w14:textId="77777777" w:rsidTr="001B278A">
        <w:trPr>
          <w:trHeight w:val="510"/>
        </w:trPr>
        <w:tc>
          <w:tcPr>
            <w:tcW w:w="563" w:type="dxa"/>
            <w:shd w:val="clear" w:color="auto" w:fill="auto"/>
            <w:vAlign w:val="center"/>
          </w:tcPr>
          <w:p w14:paraId="79EE7617" w14:textId="77777777" w:rsidR="002D66CB" w:rsidRPr="002D66CB" w:rsidRDefault="002D66CB" w:rsidP="00BD31EF">
            <w:pPr>
              <w:jc w:val="center"/>
              <w:rPr>
                <w:sz w:val="14"/>
                <w:szCs w:val="14"/>
              </w:rPr>
            </w:pPr>
            <w:r w:rsidRPr="002D66CB">
              <w:rPr>
                <w:sz w:val="14"/>
                <w:szCs w:val="14"/>
              </w:rPr>
              <w:t>I кв. 2020г</w:t>
            </w:r>
          </w:p>
        </w:tc>
        <w:tc>
          <w:tcPr>
            <w:tcW w:w="850" w:type="dxa"/>
            <w:shd w:val="clear" w:color="auto" w:fill="auto"/>
            <w:vAlign w:val="center"/>
          </w:tcPr>
          <w:p w14:paraId="4C353E33" w14:textId="77777777" w:rsidR="002D66CB" w:rsidRPr="002D66CB" w:rsidRDefault="002D66CB" w:rsidP="00BD31EF">
            <w:pPr>
              <w:jc w:val="center"/>
              <w:rPr>
                <w:sz w:val="14"/>
                <w:szCs w:val="14"/>
              </w:rPr>
            </w:pPr>
            <w:r w:rsidRPr="002D66CB">
              <w:rPr>
                <w:sz w:val="14"/>
                <w:szCs w:val="14"/>
              </w:rPr>
              <w:t>Открытый аукцион</w:t>
            </w:r>
          </w:p>
        </w:tc>
        <w:tc>
          <w:tcPr>
            <w:tcW w:w="709" w:type="dxa"/>
            <w:shd w:val="clear" w:color="auto" w:fill="auto"/>
            <w:vAlign w:val="center"/>
          </w:tcPr>
          <w:p w14:paraId="31A00F75" w14:textId="77777777" w:rsidR="002D66CB" w:rsidRPr="002D66CB" w:rsidRDefault="002D66CB" w:rsidP="002D66CB">
            <w:pPr>
              <w:jc w:val="center"/>
              <w:rPr>
                <w:sz w:val="14"/>
                <w:szCs w:val="14"/>
              </w:rPr>
            </w:pPr>
            <w:r w:rsidRPr="002D66CB">
              <w:rPr>
                <w:sz w:val="14"/>
                <w:szCs w:val="14"/>
              </w:rPr>
              <w:t>19.02.20</w:t>
            </w:r>
          </w:p>
        </w:tc>
        <w:tc>
          <w:tcPr>
            <w:tcW w:w="708" w:type="dxa"/>
            <w:shd w:val="clear" w:color="auto" w:fill="auto"/>
            <w:vAlign w:val="center"/>
          </w:tcPr>
          <w:p w14:paraId="647DC8AE" w14:textId="77777777" w:rsidR="002D66CB" w:rsidRPr="002D66CB" w:rsidRDefault="002D66CB" w:rsidP="002D66CB">
            <w:pPr>
              <w:jc w:val="center"/>
              <w:rPr>
                <w:sz w:val="14"/>
                <w:szCs w:val="14"/>
              </w:rPr>
            </w:pPr>
            <w:r w:rsidRPr="002D66CB">
              <w:rPr>
                <w:sz w:val="14"/>
                <w:szCs w:val="14"/>
              </w:rPr>
              <w:t>27.03.20</w:t>
            </w:r>
          </w:p>
        </w:tc>
        <w:tc>
          <w:tcPr>
            <w:tcW w:w="993" w:type="dxa"/>
            <w:shd w:val="clear" w:color="auto" w:fill="auto"/>
            <w:vAlign w:val="center"/>
          </w:tcPr>
          <w:p w14:paraId="4888987F" w14:textId="77777777" w:rsidR="002D66CB" w:rsidRPr="002D66CB" w:rsidRDefault="002D66CB" w:rsidP="00AE5506">
            <w:pPr>
              <w:jc w:val="center"/>
              <w:rPr>
                <w:sz w:val="14"/>
                <w:szCs w:val="14"/>
              </w:rPr>
            </w:pPr>
            <w:r w:rsidRPr="002D66CB">
              <w:rPr>
                <w:sz w:val="14"/>
                <w:szCs w:val="14"/>
              </w:rPr>
              <w:t xml:space="preserve">27:09:0000802:299 </w:t>
            </w:r>
          </w:p>
        </w:tc>
        <w:tc>
          <w:tcPr>
            <w:tcW w:w="850" w:type="dxa"/>
            <w:shd w:val="clear" w:color="auto" w:fill="auto"/>
            <w:vAlign w:val="center"/>
          </w:tcPr>
          <w:p w14:paraId="3B4F1F72" w14:textId="77777777" w:rsidR="002D66CB" w:rsidRPr="002D66CB" w:rsidRDefault="002D66CB" w:rsidP="00BD31EF">
            <w:pPr>
              <w:jc w:val="center"/>
              <w:rPr>
                <w:sz w:val="14"/>
                <w:szCs w:val="14"/>
              </w:rPr>
            </w:pPr>
            <w:r w:rsidRPr="002D66CB">
              <w:rPr>
                <w:sz w:val="14"/>
                <w:szCs w:val="14"/>
              </w:rPr>
              <w:t>Лет: 10, месяцев: 0</w:t>
            </w:r>
          </w:p>
        </w:tc>
        <w:tc>
          <w:tcPr>
            <w:tcW w:w="709" w:type="dxa"/>
            <w:shd w:val="clear" w:color="auto" w:fill="auto"/>
            <w:vAlign w:val="center"/>
          </w:tcPr>
          <w:p w14:paraId="6576340D" w14:textId="77777777" w:rsidR="002D66CB" w:rsidRPr="002D66CB" w:rsidRDefault="002D66CB" w:rsidP="00BD31EF">
            <w:pPr>
              <w:jc w:val="center"/>
              <w:rPr>
                <w:sz w:val="14"/>
                <w:szCs w:val="14"/>
              </w:rPr>
            </w:pPr>
            <w:r w:rsidRPr="002D66CB">
              <w:rPr>
                <w:sz w:val="14"/>
                <w:szCs w:val="14"/>
              </w:rPr>
              <w:t>5 710</w:t>
            </w:r>
          </w:p>
        </w:tc>
        <w:tc>
          <w:tcPr>
            <w:tcW w:w="1134" w:type="dxa"/>
            <w:shd w:val="clear" w:color="auto" w:fill="auto"/>
            <w:vAlign w:val="center"/>
          </w:tcPr>
          <w:p w14:paraId="02B7B62F" w14:textId="77777777" w:rsidR="002D66CB" w:rsidRPr="002D66CB" w:rsidRDefault="002D66CB" w:rsidP="00BD31EF">
            <w:pPr>
              <w:jc w:val="center"/>
              <w:rPr>
                <w:sz w:val="14"/>
                <w:szCs w:val="14"/>
              </w:rPr>
            </w:pPr>
            <w:r w:rsidRPr="002D66CB">
              <w:rPr>
                <w:sz w:val="14"/>
                <w:szCs w:val="14"/>
              </w:rPr>
              <w:t>20 909,73</w:t>
            </w:r>
          </w:p>
        </w:tc>
        <w:tc>
          <w:tcPr>
            <w:tcW w:w="709" w:type="dxa"/>
            <w:shd w:val="clear" w:color="auto" w:fill="auto"/>
            <w:vAlign w:val="center"/>
          </w:tcPr>
          <w:p w14:paraId="5CD4EC49" w14:textId="77777777" w:rsidR="002D66CB" w:rsidRPr="002D66CB" w:rsidRDefault="002D66CB" w:rsidP="00BD31EF">
            <w:pPr>
              <w:jc w:val="center"/>
              <w:rPr>
                <w:sz w:val="14"/>
                <w:szCs w:val="14"/>
              </w:rPr>
            </w:pPr>
            <w:r w:rsidRPr="002D66CB">
              <w:rPr>
                <w:sz w:val="14"/>
                <w:szCs w:val="14"/>
              </w:rPr>
              <w:t>0,31</w:t>
            </w:r>
          </w:p>
        </w:tc>
        <w:tc>
          <w:tcPr>
            <w:tcW w:w="850" w:type="dxa"/>
            <w:shd w:val="clear" w:color="auto" w:fill="auto"/>
            <w:noWrap/>
            <w:vAlign w:val="center"/>
          </w:tcPr>
          <w:p w14:paraId="6F7983BC" w14:textId="77777777" w:rsidR="002D66CB" w:rsidRPr="002D66CB" w:rsidRDefault="002D66CB" w:rsidP="00BD31EF">
            <w:pPr>
              <w:jc w:val="center"/>
              <w:rPr>
                <w:sz w:val="14"/>
                <w:szCs w:val="14"/>
              </w:rPr>
            </w:pPr>
            <w:r w:rsidRPr="002D66CB">
              <w:rPr>
                <w:sz w:val="14"/>
                <w:szCs w:val="14"/>
              </w:rPr>
              <w:t>300 681,07</w:t>
            </w:r>
          </w:p>
        </w:tc>
        <w:tc>
          <w:tcPr>
            <w:tcW w:w="709" w:type="dxa"/>
            <w:shd w:val="clear" w:color="auto" w:fill="auto"/>
            <w:noWrap/>
            <w:vAlign w:val="center"/>
          </w:tcPr>
          <w:p w14:paraId="23BFC4A0" w14:textId="77777777" w:rsidR="002D66CB" w:rsidRPr="002D66CB" w:rsidRDefault="002D66CB" w:rsidP="00BD31EF">
            <w:pPr>
              <w:jc w:val="center"/>
              <w:rPr>
                <w:sz w:val="14"/>
                <w:szCs w:val="14"/>
              </w:rPr>
            </w:pPr>
            <w:r w:rsidRPr="002D66CB">
              <w:rPr>
                <w:sz w:val="14"/>
                <w:szCs w:val="14"/>
              </w:rPr>
              <w:t>4,39</w:t>
            </w:r>
          </w:p>
        </w:tc>
        <w:tc>
          <w:tcPr>
            <w:tcW w:w="737" w:type="dxa"/>
            <w:shd w:val="clear" w:color="auto" w:fill="auto"/>
            <w:noWrap/>
            <w:vAlign w:val="center"/>
          </w:tcPr>
          <w:p w14:paraId="0EE6F563" w14:textId="77777777" w:rsidR="002D66CB" w:rsidRPr="002D66CB" w:rsidRDefault="002D66CB" w:rsidP="00BD31EF">
            <w:pPr>
              <w:jc w:val="center"/>
              <w:rPr>
                <w:sz w:val="14"/>
                <w:szCs w:val="14"/>
              </w:rPr>
            </w:pPr>
            <w:r w:rsidRPr="002D66CB">
              <w:rPr>
                <w:sz w:val="14"/>
                <w:szCs w:val="14"/>
              </w:rPr>
              <w:t>13,4 раз</w:t>
            </w:r>
          </w:p>
        </w:tc>
        <w:tc>
          <w:tcPr>
            <w:tcW w:w="562" w:type="dxa"/>
            <w:shd w:val="clear" w:color="auto" w:fill="auto"/>
            <w:vAlign w:val="center"/>
          </w:tcPr>
          <w:p w14:paraId="4D60807A" w14:textId="77777777" w:rsidR="002D66CB" w:rsidRPr="002D66CB" w:rsidRDefault="002D66CB" w:rsidP="00BD31EF">
            <w:pPr>
              <w:jc w:val="center"/>
              <w:rPr>
                <w:sz w:val="14"/>
                <w:szCs w:val="14"/>
              </w:rPr>
            </w:pPr>
            <w:r w:rsidRPr="002D66CB">
              <w:rPr>
                <w:sz w:val="14"/>
                <w:szCs w:val="14"/>
              </w:rPr>
              <w:t>3</w:t>
            </w:r>
          </w:p>
        </w:tc>
      </w:tr>
      <w:tr w:rsidR="002D66CB" w:rsidRPr="00B64F45" w14:paraId="367EC4A4" w14:textId="77777777" w:rsidTr="001B278A">
        <w:trPr>
          <w:trHeight w:val="510"/>
        </w:trPr>
        <w:tc>
          <w:tcPr>
            <w:tcW w:w="563" w:type="dxa"/>
            <w:shd w:val="clear" w:color="auto" w:fill="auto"/>
            <w:vAlign w:val="center"/>
          </w:tcPr>
          <w:p w14:paraId="1190A924" w14:textId="77777777" w:rsidR="002D66CB" w:rsidRPr="00B64F45" w:rsidRDefault="002D66CB" w:rsidP="00B362E5">
            <w:pPr>
              <w:jc w:val="center"/>
              <w:rPr>
                <w:sz w:val="14"/>
                <w:szCs w:val="14"/>
              </w:rPr>
            </w:pPr>
            <w:r w:rsidRPr="00B64F45">
              <w:rPr>
                <w:sz w:val="14"/>
                <w:szCs w:val="14"/>
              </w:rPr>
              <w:t>III кв. 2020г</w:t>
            </w:r>
          </w:p>
        </w:tc>
        <w:tc>
          <w:tcPr>
            <w:tcW w:w="850" w:type="dxa"/>
            <w:shd w:val="clear" w:color="auto" w:fill="auto"/>
            <w:vAlign w:val="center"/>
          </w:tcPr>
          <w:p w14:paraId="75B58CD6" w14:textId="77777777" w:rsidR="002D66CB" w:rsidRPr="00B64F45" w:rsidRDefault="002D66CB" w:rsidP="00B362E5">
            <w:pPr>
              <w:jc w:val="center"/>
              <w:rPr>
                <w:sz w:val="14"/>
                <w:szCs w:val="14"/>
              </w:rPr>
            </w:pPr>
            <w:r w:rsidRPr="00B64F45">
              <w:rPr>
                <w:sz w:val="14"/>
                <w:szCs w:val="14"/>
              </w:rPr>
              <w:t>Открытый аукцион</w:t>
            </w:r>
          </w:p>
        </w:tc>
        <w:tc>
          <w:tcPr>
            <w:tcW w:w="709" w:type="dxa"/>
            <w:shd w:val="clear" w:color="auto" w:fill="auto"/>
            <w:vAlign w:val="center"/>
          </w:tcPr>
          <w:p w14:paraId="50E8E7E0" w14:textId="77777777" w:rsidR="002D66CB" w:rsidRPr="00B64F45" w:rsidRDefault="002D66CB" w:rsidP="00B362E5">
            <w:pPr>
              <w:jc w:val="center"/>
              <w:rPr>
                <w:sz w:val="14"/>
                <w:szCs w:val="14"/>
              </w:rPr>
            </w:pPr>
            <w:r w:rsidRPr="00B64F45">
              <w:rPr>
                <w:sz w:val="14"/>
                <w:szCs w:val="14"/>
              </w:rPr>
              <w:t>23.07.2020</w:t>
            </w:r>
          </w:p>
        </w:tc>
        <w:tc>
          <w:tcPr>
            <w:tcW w:w="708" w:type="dxa"/>
            <w:shd w:val="clear" w:color="auto" w:fill="auto"/>
            <w:vAlign w:val="center"/>
          </w:tcPr>
          <w:p w14:paraId="12145937" w14:textId="77777777" w:rsidR="002D66CB" w:rsidRPr="00B64F45" w:rsidRDefault="002D66CB" w:rsidP="00B362E5">
            <w:pPr>
              <w:jc w:val="center"/>
              <w:rPr>
                <w:sz w:val="14"/>
                <w:szCs w:val="14"/>
              </w:rPr>
            </w:pPr>
            <w:r w:rsidRPr="00B64F45">
              <w:rPr>
                <w:sz w:val="14"/>
                <w:szCs w:val="14"/>
              </w:rPr>
              <w:t>28.08.2020</w:t>
            </w:r>
          </w:p>
        </w:tc>
        <w:tc>
          <w:tcPr>
            <w:tcW w:w="993" w:type="dxa"/>
            <w:shd w:val="clear" w:color="auto" w:fill="auto"/>
            <w:vAlign w:val="center"/>
          </w:tcPr>
          <w:p w14:paraId="31AF487B" w14:textId="77777777" w:rsidR="002D66CB" w:rsidRPr="00B64F45" w:rsidRDefault="002D66CB" w:rsidP="00B362E5">
            <w:pPr>
              <w:jc w:val="center"/>
              <w:rPr>
                <w:sz w:val="14"/>
                <w:szCs w:val="14"/>
              </w:rPr>
            </w:pPr>
            <w:r w:rsidRPr="00B64F45">
              <w:rPr>
                <w:sz w:val="14"/>
                <w:szCs w:val="14"/>
              </w:rPr>
              <w:t>27:17:0300201:1021</w:t>
            </w:r>
          </w:p>
        </w:tc>
        <w:tc>
          <w:tcPr>
            <w:tcW w:w="850" w:type="dxa"/>
            <w:shd w:val="clear" w:color="auto" w:fill="auto"/>
            <w:vAlign w:val="center"/>
          </w:tcPr>
          <w:p w14:paraId="2C7C64AF" w14:textId="77777777" w:rsidR="002D66CB" w:rsidRPr="00B64F45" w:rsidRDefault="002D66CB" w:rsidP="00B362E5">
            <w:pPr>
              <w:jc w:val="center"/>
              <w:rPr>
                <w:sz w:val="14"/>
                <w:szCs w:val="14"/>
              </w:rPr>
            </w:pPr>
            <w:r w:rsidRPr="00B64F45">
              <w:rPr>
                <w:sz w:val="14"/>
                <w:szCs w:val="14"/>
              </w:rPr>
              <w:t>Лет: 3, месяцев: 0</w:t>
            </w:r>
          </w:p>
        </w:tc>
        <w:tc>
          <w:tcPr>
            <w:tcW w:w="709" w:type="dxa"/>
            <w:shd w:val="clear" w:color="auto" w:fill="auto"/>
            <w:vAlign w:val="center"/>
          </w:tcPr>
          <w:p w14:paraId="3B2F6AC9" w14:textId="77777777" w:rsidR="002D66CB" w:rsidRPr="00B64F45" w:rsidRDefault="002D66CB" w:rsidP="00B362E5">
            <w:pPr>
              <w:jc w:val="center"/>
              <w:rPr>
                <w:sz w:val="14"/>
                <w:szCs w:val="14"/>
              </w:rPr>
            </w:pPr>
            <w:r w:rsidRPr="00B64F45">
              <w:rPr>
                <w:sz w:val="14"/>
                <w:szCs w:val="14"/>
              </w:rPr>
              <w:t>80 523</w:t>
            </w:r>
          </w:p>
        </w:tc>
        <w:tc>
          <w:tcPr>
            <w:tcW w:w="1134" w:type="dxa"/>
            <w:shd w:val="clear" w:color="auto" w:fill="auto"/>
            <w:vAlign w:val="center"/>
          </w:tcPr>
          <w:p w14:paraId="2520795D" w14:textId="77777777" w:rsidR="002D66CB" w:rsidRPr="00B64F45" w:rsidRDefault="002D66CB" w:rsidP="00B362E5">
            <w:pPr>
              <w:jc w:val="center"/>
              <w:rPr>
                <w:sz w:val="14"/>
                <w:szCs w:val="14"/>
              </w:rPr>
            </w:pPr>
            <w:r w:rsidRPr="00B64F45">
              <w:rPr>
                <w:sz w:val="14"/>
                <w:szCs w:val="14"/>
              </w:rPr>
              <w:t>17,47</w:t>
            </w:r>
          </w:p>
        </w:tc>
        <w:tc>
          <w:tcPr>
            <w:tcW w:w="709" w:type="dxa"/>
            <w:shd w:val="clear" w:color="auto" w:fill="auto"/>
            <w:vAlign w:val="center"/>
          </w:tcPr>
          <w:p w14:paraId="69DC9E2E" w14:textId="77777777" w:rsidR="002D66CB" w:rsidRPr="00B64F45" w:rsidRDefault="002D66CB" w:rsidP="00B362E5">
            <w:pPr>
              <w:jc w:val="center"/>
              <w:rPr>
                <w:sz w:val="14"/>
                <w:szCs w:val="14"/>
              </w:rPr>
            </w:pPr>
            <w:r w:rsidRPr="00B64F45">
              <w:rPr>
                <w:sz w:val="14"/>
                <w:szCs w:val="14"/>
              </w:rPr>
              <w:t>1,46</w:t>
            </w:r>
          </w:p>
        </w:tc>
        <w:tc>
          <w:tcPr>
            <w:tcW w:w="850" w:type="dxa"/>
            <w:shd w:val="clear" w:color="auto" w:fill="auto"/>
            <w:noWrap/>
            <w:vAlign w:val="center"/>
          </w:tcPr>
          <w:p w14:paraId="4FAD29CB" w14:textId="77777777" w:rsidR="002D66CB" w:rsidRPr="00B64F45" w:rsidRDefault="002D66CB" w:rsidP="00B362E5">
            <w:pPr>
              <w:jc w:val="center"/>
              <w:rPr>
                <w:sz w:val="14"/>
                <w:szCs w:val="14"/>
              </w:rPr>
            </w:pPr>
            <w:r w:rsidRPr="00B64F45">
              <w:rPr>
                <w:sz w:val="14"/>
                <w:szCs w:val="14"/>
              </w:rPr>
              <w:t>17,99</w:t>
            </w:r>
          </w:p>
        </w:tc>
        <w:tc>
          <w:tcPr>
            <w:tcW w:w="709" w:type="dxa"/>
            <w:shd w:val="clear" w:color="auto" w:fill="auto"/>
            <w:noWrap/>
            <w:vAlign w:val="center"/>
          </w:tcPr>
          <w:p w14:paraId="41293DD8" w14:textId="77777777" w:rsidR="002D66CB" w:rsidRPr="00B64F45" w:rsidRDefault="002D66CB" w:rsidP="00B362E5">
            <w:pPr>
              <w:jc w:val="center"/>
              <w:rPr>
                <w:sz w:val="14"/>
                <w:szCs w:val="14"/>
              </w:rPr>
            </w:pPr>
            <w:r w:rsidRPr="00B64F45">
              <w:rPr>
                <w:sz w:val="14"/>
                <w:szCs w:val="14"/>
              </w:rPr>
              <w:t>1,50</w:t>
            </w:r>
          </w:p>
        </w:tc>
        <w:tc>
          <w:tcPr>
            <w:tcW w:w="737" w:type="dxa"/>
            <w:shd w:val="clear" w:color="auto" w:fill="auto"/>
            <w:noWrap/>
            <w:vAlign w:val="center"/>
          </w:tcPr>
          <w:p w14:paraId="66364CED" w14:textId="77777777" w:rsidR="002D66CB" w:rsidRPr="00B64F45" w:rsidRDefault="002D66CB" w:rsidP="00B362E5">
            <w:pPr>
              <w:jc w:val="center"/>
              <w:rPr>
                <w:sz w:val="14"/>
                <w:szCs w:val="14"/>
              </w:rPr>
            </w:pPr>
            <w:r w:rsidRPr="00B64F45">
              <w:rPr>
                <w:sz w:val="14"/>
                <w:szCs w:val="14"/>
              </w:rPr>
              <w:t>3%</w:t>
            </w:r>
          </w:p>
        </w:tc>
        <w:tc>
          <w:tcPr>
            <w:tcW w:w="562" w:type="dxa"/>
            <w:shd w:val="clear" w:color="auto" w:fill="auto"/>
            <w:vAlign w:val="center"/>
          </w:tcPr>
          <w:p w14:paraId="4C32088C" w14:textId="77777777" w:rsidR="002D66CB" w:rsidRPr="00B64F45" w:rsidRDefault="002D66CB" w:rsidP="00B362E5">
            <w:pPr>
              <w:jc w:val="center"/>
              <w:rPr>
                <w:sz w:val="14"/>
                <w:szCs w:val="14"/>
              </w:rPr>
            </w:pPr>
            <w:r w:rsidRPr="00B64F45">
              <w:rPr>
                <w:sz w:val="14"/>
                <w:szCs w:val="14"/>
              </w:rPr>
              <w:t>2</w:t>
            </w:r>
          </w:p>
        </w:tc>
      </w:tr>
    </w:tbl>
    <w:p w14:paraId="384AA2FE" w14:textId="77777777" w:rsidR="00943E37" w:rsidRPr="00B64F45" w:rsidRDefault="00943E37" w:rsidP="00943E37">
      <w:pPr>
        <w:spacing w:before="120" w:after="120"/>
        <w:ind w:firstLine="709"/>
        <w:jc w:val="both"/>
        <w:rPr>
          <w:i/>
        </w:rPr>
      </w:pPr>
      <w:r w:rsidRPr="00B64F45">
        <w:rPr>
          <w:i/>
        </w:rPr>
        <w:t>Вторичный рынок земельных участков</w:t>
      </w:r>
    </w:p>
    <w:p w14:paraId="225BB4D4" w14:textId="77777777" w:rsidR="00943E37" w:rsidRPr="00B64F45" w:rsidRDefault="00B64F45" w:rsidP="0082674B">
      <w:pPr>
        <w:ind w:firstLine="709"/>
        <w:jc w:val="both"/>
        <w:rPr>
          <w:rFonts w:eastAsia="Calibri"/>
        </w:rPr>
      </w:pPr>
      <w:r w:rsidRPr="00B64F45">
        <w:rPr>
          <w:rFonts w:eastAsia="Calibri"/>
        </w:rPr>
        <w:t>В период с января по декабрь 2020 года в базе рыночных данных бюджетного учреждения было учтено 105 предложений земельных участков под производственную застройку, выставленных на продажу в районах Хабаровского края.</w:t>
      </w:r>
    </w:p>
    <w:p w14:paraId="3334F897" w14:textId="22A9E53A" w:rsidR="00B64F45" w:rsidRPr="00B64F45" w:rsidRDefault="00B64F45" w:rsidP="00B64F45">
      <w:pPr>
        <w:spacing w:before="120"/>
        <w:jc w:val="both"/>
        <w:rPr>
          <w:rFonts w:eastAsia="Calibri"/>
        </w:rPr>
      </w:pPr>
      <w:bookmarkStart w:id="4954" w:name="_Toc75503852"/>
      <w:r w:rsidRPr="00B64F45">
        <w:rPr>
          <w:rFonts w:eastAsia="Calibri"/>
        </w:rPr>
        <w:t xml:space="preserve">Таблица </w:t>
      </w:r>
      <w:r w:rsidRPr="00B64F45">
        <w:rPr>
          <w:rFonts w:eastAsia="Calibri"/>
        </w:rPr>
        <w:fldChar w:fldCharType="begin"/>
      </w:r>
      <w:r w:rsidRPr="00B64F45">
        <w:rPr>
          <w:rFonts w:eastAsia="Calibri"/>
        </w:rPr>
        <w:instrText xml:space="preserve"> SEQ Таблица \* ARABIC </w:instrText>
      </w:r>
      <w:r w:rsidRPr="00B64F45">
        <w:rPr>
          <w:rFonts w:eastAsia="Calibri"/>
        </w:rPr>
        <w:fldChar w:fldCharType="separate"/>
      </w:r>
      <w:r w:rsidR="00B12ED4">
        <w:rPr>
          <w:rFonts w:eastAsia="Calibri"/>
          <w:noProof/>
        </w:rPr>
        <w:t>153</w:t>
      </w:r>
      <w:r w:rsidRPr="00B64F45">
        <w:rPr>
          <w:rFonts w:eastAsia="Calibri"/>
        </w:rPr>
        <w:fldChar w:fldCharType="end"/>
      </w:r>
      <w:r w:rsidRPr="00B64F45">
        <w:rPr>
          <w:rFonts w:eastAsia="Calibri"/>
        </w:rPr>
        <w:t xml:space="preserve"> – Динамика объема предложений под </w:t>
      </w:r>
      <w:r w:rsidR="000D114F" w:rsidRPr="000D114F">
        <w:rPr>
          <w:rFonts w:eastAsia="Calibri"/>
        </w:rPr>
        <w:t xml:space="preserve">производственную </w:t>
      </w:r>
      <w:r w:rsidRPr="00B64F45">
        <w:rPr>
          <w:rFonts w:eastAsia="Calibri"/>
        </w:rPr>
        <w:t xml:space="preserve">застройку в </w:t>
      </w:r>
      <w:r>
        <w:rPr>
          <w:rFonts w:eastAsia="Calibri"/>
        </w:rPr>
        <w:t xml:space="preserve">районах </w:t>
      </w:r>
      <w:r w:rsidRPr="00B64F45">
        <w:rPr>
          <w:rFonts w:eastAsia="Calibri"/>
        </w:rPr>
        <w:t>Хабаровско</w:t>
      </w:r>
      <w:r>
        <w:rPr>
          <w:rFonts w:eastAsia="Calibri"/>
        </w:rPr>
        <w:t>го</w:t>
      </w:r>
      <w:r w:rsidRPr="00B64F45">
        <w:rPr>
          <w:rFonts w:eastAsia="Calibri"/>
        </w:rPr>
        <w:t xml:space="preserve"> кра</w:t>
      </w:r>
      <w:r>
        <w:rPr>
          <w:rFonts w:eastAsia="Calibri"/>
        </w:rPr>
        <w:t>я</w:t>
      </w:r>
      <w:r w:rsidRPr="00B64F45">
        <w:rPr>
          <w:rFonts w:eastAsia="Calibri"/>
        </w:rPr>
        <w:t>, шт.</w:t>
      </w:r>
      <w:bookmarkEnd w:id="4954"/>
    </w:p>
    <w:tbl>
      <w:tblPr>
        <w:tblW w:w="4986"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6"/>
        <w:gridCol w:w="979"/>
        <w:gridCol w:w="979"/>
        <w:gridCol w:w="979"/>
        <w:gridCol w:w="979"/>
        <w:gridCol w:w="979"/>
        <w:gridCol w:w="1094"/>
        <w:gridCol w:w="1094"/>
        <w:gridCol w:w="1076"/>
      </w:tblGrid>
      <w:tr w:rsidR="00B64F45" w:rsidRPr="00B64F45" w14:paraId="5BB9FF17" w14:textId="77777777" w:rsidTr="001B278A">
        <w:trPr>
          <w:trHeight w:val="57"/>
          <w:tblHeader/>
        </w:trPr>
        <w:tc>
          <w:tcPr>
            <w:tcW w:w="842" w:type="pct"/>
            <w:shd w:val="clear" w:color="auto" w:fill="auto"/>
            <w:noWrap/>
            <w:vAlign w:val="center"/>
            <w:hideMark/>
          </w:tcPr>
          <w:p w14:paraId="12318EF4" w14:textId="77777777" w:rsidR="00B64F45" w:rsidRPr="00B64F45" w:rsidRDefault="00B64F45" w:rsidP="00B64F45">
            <w:pPr>
              <w:jc w:val="center"/>
              <w:rPr>
                <w:b/>
                <w:bCs/>
                <w:color w:val="000000"/>
                <w:sz w:val="18"/>
                <w:szCs w:val="18"/>
              </w:rPr>
            </w:pPr>
            <w:r w:rsidRPr="00B64F45">
              <w:rPr>
                <w:b/>
                <w:bCs/>
                <w:color w:val="000000"/>
                <w:sz w:val="18"/>
                <w:szCs w:val="18"/>
              </w:rPr>
              <w:t>Наименование</w:t>
            </w:r>
          </w:p>
        </w:tc>
        <w:tc>
          <w:tcPr>
            <w:tcW w:w="495" w:type="pct"/>
            <w:shd w:val="clear" w:color="auto" w:fill="auto"/>
            <w:noWrap/>
            <w:hideMark/>
          </w:tcPr>
          <w:p w14:paraId="1245CECE" w14:textId="77777777" w:rsidR="00B64F45" w:rsidRPr="00B64F45" w:rsidRDefault="00B64F45" w:rsidP="00B64F45">
            <w:pPr>
              <w:suppressAutoHyphens/>
              <w:autoSpaceDN w:val="0"/>
              <w:ind w:left="-195" w:right="-156"/>
              <w:jc w:val="center"/>
              <w:textAlignment w:val="baseline"/>
              <w:rPr>
                <w:b/>
                <w:bCs/>
                <w:sz w:val="18"/>
                <w:szCs w:val="18"/>
              </w:rPr>
            </w:pPr>
            <w:r w:rsidRPr="00B64F45">
              <w:rPr>
                <w:b/>
                <w:bCs/>
                <w:sz w:val="18"/>
                <w:szCs w:val="18"/>
              </w:rPr>
              <w:t>1 кв. 2019г</w:t>
            </w:r>
          </w:p>
        </w:tc>
        <w:tc>
          <w:tcPr>
            <w:tcW w:w="494" w:type="pct"/>
            <w:shd w:val="clear" w:color="auto" w:fill="auto"/>
            <w:noWrap/>
            <w:hideMark/>
          </w:tcPr>
          <w:p w14:paraId="1B1B761A" w14:textId="77777777" w:rsidR="00B64F45" w:rsidRPr="00B64F45" w:rsidRDefault="00B64F45" w:rsidP="00B64F45">
            <w:pPr>
              <w:suppressAutoHyphens/>
              <w:autoSpaceDN w:val="0"/>
              <w:ind w:left="-195" w:right="-156"/>
              <w:jc w:val="center"/>
              <w:textAlignment w:val="baseline"/>
              <w:rPr>
                <w:b/>
                <w:bCs/>
                <w:sz w:val="18"/>
                <w:szCs w:val="18"/>
              </w:rPr>
            </w:pPr>
            <w:r w:rsidRPr="00B64F45">
              <w:rPr>
                <w:b/>
                <w:bCs/>
                <w:sz w:val="18"/>
                <w:szCs w:val="18"/>
              </w:rPr>
              <w:t>2 кв. 2019г</w:t>
            </w:r>
          </w:p>
        </w:tc>
        <w:tc>
          <w:tcPr>
            <w:tcW w:w="494" w:type="pct"/>
            <w:shd w:val="clear" w:color="auto" w:fill="auto"/>
            <w:noWrap/>
            <w:hideMark/>
          </w:tcPr>
          <w:p w14:paraId="078E7EF1" w14:textId="77777777" w:rsidR="00B64F45" w:rsidRPr="00B64F45" w:rsidRDefault="00B64F45" w:rsidP="00B64F45">
            <w:pPr>
              <w:suppressAutoHyphens/>
              <w:autoSpaceDN w:val="0"/>
              <w:ind w:left="-195" w:right="-156"/>
              <w:jc w:val="center"/>
              <w:textAlignment w:val="baseline"/>
              <w:rPr>
                <w:b/>
                <w:bCs/>
                <w:sz w:val="18"/>
                <w:szCs w:val="18"/>
              </w:rPr>
            </w:pPr>
            <w:r w:rsidRPr="00B64F45">
              <w:rPr>
                <w:b/>
                <w:bCs/>
                <w:sz w:val="18"/>
                <w:szCs w:val="18"/>
              </w:rPr>
              <w:t>3 кв. 2019г</w:t>
            </w:r>
          </w:p>
        </w:tc>
        <w:tc>
          <w:tcPr>
            <w:tcW w:w="494" w:type="pct"/>
            <w:shd w:val="clear" w:color="auto" w:fill="auto"/>
            <w:noWrap/>
            <w:hideMark/>
          </w:tcPr>
          <w:p w14:paraId="00A89F93" w14:textId="77777777" w:rsidR="00B64F45" w:rsidRPr="00B64F45" w:rsidRDefault="00B64F45" w:rsidP="00B64F45">
            <w:pPr>
              <w:suppressAutoHyphens/>
              <w:autoSpaceDN w:val="0"/>
              <w:ind w:left="-195" w:right="-156"/>
              <w:jc w:val="center"/>
              <w:textAlignment w:val="baseline"/>
              <w:rPr>
                <w:b/>
                <w:bCs/>
                <w:sz w:val="18"/>
                <w:szCs w:val="18"/>
              </w:rPr>
            </w:pPr>
            <w:r w:rsidRPr="00B64F45">
              <w:rPr>
                <w:b/>
                <w:bCs/>
                <w:sz w:val="18"/>
                <w:szCs w:val="18"/>
              </w:rPr>
              <w:t>4 кв. 2019г</w:t>
            </w:r>
          </w:p>
        </w:tc>
        <w:tc>
          <w:tcPr>
            <w:tcW w:w="495" w:type="pct"/>
            <w:shd w:val="clear" w:color="auto" w:fill="auto"/>
            <w:noWrap/>
            <w:hideMark/>
          </w:tcPr>
          <w:p w14:paraId="5FFE6A78" w14:textId="77777777" w:rsidR="00B64F45" w:rsidRPr="00B64F45" w:rsidRDefault="00B64F45" w:rsidP="00B64F45">
            <w:pPr>
              <w:suppressAutoHyphens/>
              <w:autoSpaceDN w:val="0"/>
              <w:ind w:left="-195" w:right="-156"/>
              <w:jc w:val="center"/>
              <w:textAlignment w:val="baseline"/>
              <w:rPr>
                <w:b/>
                <w:bCs/>
                <w:sz w:val="18"/>
                <w:szCs w:val="18"/>
              </w:rPr>
            </w:pPr>
            <w:r w:rsidRPr="00B64F45">
              <w:rPr>
                <w:b/>
                <w:bCs/>
                <w:sz w:val="18"/>
                <w:szCs w:val="18"/>
              </w:rPr>
              <w:t>1 кв. 2020г</w:t>
            </w:r>
          </w:p>
        </w:tc>
        <w:tc>
          <w:tcPr>
            <w:tcW w:w="565" w:type="pct"/>
            <w:shd w:val="clear" w:color="auto" w:fill="auto"/>
            <w:noWrap/>
            <w:hideMark/>
          </w:tcPr>
          <w:p w14:paraId="3E4773E8" w14:textId="77777777" w:rsidR="00B64F45" w:rsidRPr="00B64F45" w:rsidRDefault="00B64F45" w:rsidP="00B64F45">
            <w:pPr>
              <w:suppressAutoHyphens/>
              <w:autoSpaceDN w:val="0"/>
              <w:ind w:left="-195" w:right="-156"/>
              <w:jc w:val="center"/>
              <w:textAlignment w:val="baseline"/>
              <w:rPr>
                <w:b/>
                <w:bCs/>
                <w:sz w:val="18"/>
                <w:szCs w:val="18"/>
              </w:rPr>
            </w:pPr>
            <w:r w:rsidRPr="00B64F45">
              <w:rPr>
                <w:b/>
                <w:bCs/>
                <w:sz w:val="18"/>
                <w:szCs w:val="18"/>
              </w:rPr>
              <w:t>2 кв. 2020г</w:t>
            </w:r>
          </w:p>
        </w:tc>
        <w:tc>
          <w:tcPr>
            <w:tcW w:w="565" w:type="pct"/>
            <w:shd w:val="clear" w:color="auto" w:fill="auto"/>
            <w:noWrap/>
            <w:hideMark/>
          </w:tcPr>
          <w:p w14:paraId="56366951" w14:textId="77777777" w:rsidR="00B64F45" w:rsidRPr="00B64F45" w:rsidRDefault="00B64F45" w:rsidP="00B64F45">
            <w:pPr>
              <w:suppressAutoHyphens/>
              <w:autoSpaceDN w:val="0"/>
              <w:ind w:left="-195" w:right="-156"/>
              <w:jc w:val="center"/>
              <w:textAlignment w:val="baseline"/>
              <w:rPr>
                <w:b/>
                <w:bCs/>
                <w:sz w:val="18"/>
                <w:szCs w:val="18"/>
              </w:rPr>
            </w:pPr>
            <w:r w:rsidRPr="00B64F45">
              <w:rPr>
                <w:b/>
                <w:bCs/>
                <w:sz w:val="18"/>
                <w:szCs w:val="18"/>
              </w:rPr>
              <w:t>3 кв. 2020г</w:t>
            </w:r>
          </w:p>
        </w:tc>
        <w:tc>
          <w:tcPr>
            <w:tcW w:w="557" w:type="pct"/>
            <w:shd w:val="clear" w:color="auto" w:fill="auto"/>
            <w:noWrap/>
            <w:hideMark/>
          </w:tcPr>
          <w:p w14:paraId="007320B2" w14:textId="77777777" w:rsidR="00B64F45" w:rsidRPr="00B64F45" w:rsidRDefault="00B64F45" w:rsidP="00B64F45">
            <w:pPr>
              <w:suppressAutoHyphens/>
              <w:autoSpaceDN w:val="0"/>
              <w:ind w:left="-195" w:right="-156"/>
              <w:jc w:val="center"/>
              <w:textAlignment w:val="baseline"/>
              <w:rPr>
                <w:b/>
                <w:bCs/>
                <w:sz w:val="18"/>
                <w:szCs w:val="18"/>
              </w:rPr>
            </w:pPr>
            <w:r w:rsidRPr="00B64F45">
              <w:rPr>
                <w:b/>
                <w:bCs/>
                <w:sz w:val="18"/>
                <w:szCs w:val="18"/>
              </w:rPr>
              <w:t>4 кв. 2020г</w:t>
            </w:r>
          </w:p>
        </w:tc>
      </w:tr>
      <w:tr w:rsidR="00B64F45" w:rsidRPr="00B64F45" w14:paraId="413ABEBD" w14:textId="77777777" w:rsidTr="001B278A">
        <w:trPr>
          <w:trHeight w:val="57"/>
        </w:trPr>
        <w:tc>
          <w:tcPr>
            <w:tcW w:w="842" w:type="pct"/>
            <w:shd w:val="clear" w:color="auto" w:fill="auto"/>
            <w:noWrap/>
            <w:vAlign w:val="center"/>
            <w:hideMark/>
          </w:tcPr>
          <w:p w14:paraId="097BF891" w14:textId="77777777" w:rsidR="00B64F45" w:rsidRPr="00B64F45" w:rsidRDefault="00B64F45" w:rsidP="00AE3E8A">
            <w:pPr>
              <w:jc w:val="center"/>
              <w:rPr>
                <w:bCs/>
                <w:color w:val="000000"/>
                <w:sz w:val="18"/>
                <w:szCs w:val="18"/>
              </w:rPr>
            </w:pPr>
            <w:r w:rsidRPr="00B64F45">
              <w:rPr>
                <w:bCs/>
                <w:color w:val="000000"/>
                <w:sz w:val="18"/>
                <w:szCs w:val="18"/>
              </w:rPr>
              <w:t>Количество, шт.</w:t>
            </w:r>
          </w:p>
        </w:tc>
        <w:tc>
          <w:tcPr>
            <w:tcW w:w="495" w:type="pct"/>
            <w:shd w:val="clear" w:color="auto" w:fill="auto"/>
            <w:noWrap/>
            <w:vAlign w:val="center"/>
            <w:hideMark/>
          </w:tcPr>
          <w:p w14:paraId="73FB7E22" w14:textId="77777777" w:rsidR="00B64F45" w:rsidRPr="00B64F45" w:rsidRDefault="00B64F45" w:rsidP="00AE3E8A">
            <w:pPr>
              <w:jc w:val="center"/>
              <w:rPr>
                <w:color w:val="000000"/>
                <w:sz w:val="18"/>
                <w:szCs w:val="18"/>
              </w:rPr>
            </w:pPr>
            <w:r w:rsidRPr="00B64F45">
              <w:rPr>
                <w:color w:val="000000"/>
                <w:sz w:val="18"/>
                <w:szCs w:val="18"/>
              </w:rPr>
              <w:t>27</w:t>
            </w:r>
          </w:p>
        </w:tc>
        <w:tc>
          <w:tcPr>
            <w:tcW w:w="494" w:type="pct"/>
            <w:shd w:val="clear" w:color="auto" w:fill="auto"/>
            <w:noWrap/>
            <w:vAlign w:val="center"/>
            <w:hideMark/>
          </w:tcPr>
          <w:p w14:paraId="1222C5AE" w14:textId="77777777" w:rsidR="00B64F45" w:rsidRPr="00B64F45" w:rsidRDefault="00B64F45" w:rsidP="00AE3E8A">
            <w:pPr>
              <w:jc w:val="center"/>
              <w:rPr>
                <w:color w:val="000000"/>
                <w:sz w:val="18"/>
                <w:szCs w:val="18"/>
              </w:rPr>
            </w:pPr>
            <w:r w:rsidRPr="00B64F45">
              <w:rPr>
                <w:color w:val="000000"/>
                <w:sz w:val="18"/>
                <w:szCs w:val="18"/>
              </w:rPr>
              <w:t>22</w:t>
            </w:r>
          </w:p>
        </w:tc>
        <w:tc>
          <w:tcPr>
            <w:tcW w:w="494" w:type="pct"/>
            <w:shd w:val="clear" w:color="auto" w:fill="auto"/>
            <w:noWrap/>
            <w:vAlign w:val="center"/>
            <w:hideMark/>
          </w:tcPr>
          <w:p w14:paraId="5B066A44" w14:textId="77777777" w:rsidR="00B64F45" w:rsidRPr="00B64F45" w:rsidRDefault="00B64F45" w:rsidP="00AE3E8A">
            <w:pPr>
              <w:jc w:val="center"/>
              <w:rPr>
                <w:color w:val="000000"/>
                <w:sz w:val="18"/>
                <w:szCs w:val="18"/>
              </w:rPr>
            </w:pPr>
            <w:r w:rsidRPr="00B64F45">
              <w:rPr>
                <w:color w:val="000000"/>
                <w:sz w:val="18"/>
                <w:szCs w:val="18"/>
              </w:rPr>
              <w:t>22</w:t>
            </w:r>
          </w:p>
        </w:tc>
        <w:tc>
          <w:tcPr>
            <w:tcW w:w="494" w:type="pct"/>
            <w:shd w:val="clear" w:color="auto" w:fill="auto"/>
            <w:noWrap/>
            <w:vAlign w:val="center"/>
            <w:hideMark/>
          </w:tcPr>
          <w:p w14:paraId="2027AC8A" w14:textId="77777777" w:rsidR="00B64F45" w:rsidRPr="00B64F45" w:rsidRDefault="00B64F45" w:rsidP="00AE3E8A">
            <w:pPr>
              <w:jc w:val="center"/>
              <w:rPr>
                <w:color w:val="000000"/>
                <w:sz w:val="18"/>
                <w:szCs w:val="18"/>
              </w:rPr>
            </w:pPr>
            <w:r w:rsidRPr="00B64F45">
              <w:rPr>
                <w:color w:val="000000"/>
                <w:sz w:val="18"/>
                <w:szCs w:val="18"/>
              </w:rPr>
              <w:t>27</w:t>
            </w:r>
          </w:p>
        </w:tc>
        <w:tc>
          <w:tcPr>
            <w:tcW w:w="495" w:type="pct"/>
            <w:shd w:val="clear" w:color="auto" w:fill="auto"/>
            <w:noWrap/>
            <w:vAlign w:val="center"/>
            <w:hideMark/>
          </w:tcPr>
          <w:p w14:paraId="2D12EAF3" w14:textId="77777777" w:rsidR="00B64F45" w:rsidRPr="00B64F45" w:rsidRDefault="00B64F45" w:rsidP="00AE3E8A">
            <w:pPr>
              <w:jc w:val="center"/>
              <w:rPr>
                <w:color w:val="000000"/>
                <w:sz w:val="18"/>
                <w:szCs w:val="18"/>
              </w:rPr>
            </w:pPr>
            <w:r w:rsidRPr="00B64F45">
              <w:rPr>
                <w:color w:val="000000"/>
                <w:sz w:val="18"/>
                <w:szCs w:val="18"/>
              </w:rPr>
              <w:t>28</w:t>
            </w:r>
          </w:p>
        </w:tc>
        <w:tc>
          <w:tcPr>
            <w:tcW w:w="565" w:type="pct"/>
            <w:shd w:val="clear" w:color="auto" w:fill="auto"/>
            <w:noWrap/>
            <w:vAlign w:val="center"/>
            <w:hideMark/>
          </w:tcPr>
          <w:p w14:paraId="49CC2453" w14:textId="77777777" w:rsidR="00B64F45" w:rsidRPr="00B64F45" w:rsidRDefault="00B64F45" w:rsidP="00AE3E8A">
            <w:pPr>
              <w:jc w:val="center"/>
              <w:rPr>
                <w:color w:val="000000"/>
                <w:sz w:val="18"/>
                <w:szCs w:val="18"/>
              </w:rPr>
            </w:pPr>
            <w:r w:rsidRPr="00B64F45">
              <w:rPr>
                <w:color w:val="000000"/>
                <w:sz w:val="18"/>
                <w:szCs w:val="18"/>
              </w:rPr>
              <w:t>29</w:t>
            </w:r>
          </w:p>
        </w:tc>
        <w:tc>
          <w:tcPr>
            <w:tcW w:w="565" w:type="pct"/>
            <w:shd w:val="clear" w:color="auto" w:fill="auto"/>
            <w:noWrap/>
            <w:vAlign w:val="center"/>
            <w:hideMark/>
          </w:tcPr>
          <w:p w14:paraId="379A58E6" w14:textId="77777777" w:rsidR="00B64F45" w:rsidRPr="00B64F45" w:rsidRDefault="00B64F45" w:rsidP="00AE3E8A">
            <w:pPr>
              <w:jc w:val="center"/>
              <w:rPr>
                <w:color w:val="000000"/>
                <w:sz w:val="18"/>
                <w:szCs w:val="18"/>
              </w:rPr>
            </w:pPr>
            <w:r w:rsidRPr="00B64F45">
              <w:rPr>
                <w:color w:val="000000"/>
                <w:sz w:val="18"/>
                <w:szCs w:val="18"/>
              </w:rPr>
              <w:t>23</w:t>
            </w:r>
          </w:p>
        </w:tc>
        <w:tc>
          <w:tcPr>
            <w:tcW w:w="557" w:type="pct"/>
            <w:shd w:val="clear" w:color="auto" w:fill="auto"/>
            <w:noWrap/>
            <w:vAlign w:val="center"/>
            <w:hideMark/>
          </w:tcPr>
          <w:p w14:paraId="375133BE" w14:textId="77777777" w:rsidR="00B64F45" w:rsidRPr="00B64F45" w:rsidRDefault="00B64F45" w:rsidP="00AE3E8A">
            <w:pPr>
              <w:jc w:val="center"/>
              <w:rPr>
                <w:color w:val="000000"/>
                <w:sz w:val="18"/>
                <w:szCs w:val="18"/>
              </w:rPr>
            </w:pPr>
            <w:r w:rsidRPr="00B64F45">
              <w:rPr>
                <w:color w:val="000000"/>
                <w:sz w:val="18"/>
                <w:szCs w:val="18"/>
              </w:rPr>
              <w:t>25</w:t>
            </w:r>
          </w:p>
        </w:tc>
      </w:tr>
    </w:tbl>
    <w:p w14:paraId="05B433C7" w14:textId="77777777" w:rsidR="00A71117" w:rsidRDefault="00A71117" w:rsidP="00A71117">
      <w:pPr>
        <w:spacing w:before="120"/>
        <w:ind w:firstLine="709"/>
        <w:jc w:val="both"/>
        <w:rPr>
          <w:rFonts w:eastAsia="Calibri"/>
        </w:rPr>
      </w:pPr>
      <w:r w:rsidRPr="00A71117">
        <w:rPr>
          <w:rFonts w:eastAsia="Calibri"/>
        </w:rPr>
        <w:t xml:space="preserve">Несмотря на развитие промышленного строительства рынок земельных участков производственной застройки </w:t>
      </w:r>
      <w:r>
        <w:rPr>
          <w:rFonts w:eastAsia="Calibri"/>
        </w:rPr>
        <w:t xml:space="preserve">районов </w:t>
      </w:r>
      <w:r w:rsidRPr="00A71117">
        <w:rPr>
          <w:rFonts w:eastAsia="Calibri"/>
        </w:rPr>
        <w:t>Хабаровского края является неразвитым – предложени</w:t>
      </w:r>
      <w:r w:rsidR="000D114F">
        <w:rPr>
          <w:rFonts w:eastAsia="Calibri"/>
        </w:rPr>
        <w:t>я</w:t>
      </w:r>
      <w:r w:rsidRPr="00A71117">
        <w:rPr>
          <w:rFonts w:eastAsia="Calibri"/>
        </w:rPr>
        <w:t xml:space="preserve"> на данном рынке крайне ограничен</w:t>
      </w:r>
      <w:r w:rsidR="000D114F">
        <w:rPr>
          <w:rFonts w:eastAsia="Calibri"/>
        </w:rPr>
        <w:t>ы</w:t>
      </w:r>
      <w:r w:rsidRPr="00A71117">
        <w:rPr>
          <w:rFonts w:eastAsia="Calibri"/>
        </w:rPr>
        <w:t xml:space="preserve">, представлены единичными объявлениями. Все объекты расположены в Хабаровском районе, единичные участки </w:t>
      </w:r>
      <w:r w:rsidR="00BD25ED">
        <w:rPr>
          <w:rFonts w:eastAsia="Calibri"/>
        </w:rPr>
        <w:t>представлены</w:t>
      </w:r>
      <w:r w:rsidRPr="00A71117">
        <w:rPr>
          <w:rFonts w:eastAsia="Calibri"/>
        </w:rPr>
        <w:t xml:space="preserve"> в районе им.Лазо. Причиной этому являются низкие объемы промышленного строительства в Хабаровском крае.</w:t>
      </w:r>
    </w:p>
    <w:p w14:paraId="6D3307F9" w14:textId="22D41389" w:rsidR="009F6072" w:rsidRDefault="009F6072" w:rsidP="009F6072">
      <w:pPr>
        <w:spacing w:before="120"/>
        <w:jc w:val="both"/>
      </w:pPr>
      <w:bookmarkStart w:id="4955" w:name="_Toc75503853"/>
      <w:r w:rsidRPr="00F35B60">
        <w:t xml:space="preserve">Таблица </w:t>
      </w:r>
      <w:r>
        <w:rPr>
          <w:noProof/>
        </w:rPr>
        <w:fldChar w:fldCharType="begin"/>
      </w:r>
      <w:r>
        <w:rPr>
          <w:noProof/>
        </w:rPr>
        <w:instrText xml:space="preserve"> SEQ Таблица \* ARABIC </w:instrText>
      </w:r>
      <w:r>
        <w:rPr>
          <w:noProof/>
        </w:rPr>
        <w:fldChar w:fldCharType="separate"/>
      </w:r>
      <w:r w:rsidR="00B12ED4">
        <w:rPr>
          <w:noProof/>
        </w:rPr>
        <w:t>154</w:t>
      </w:r>
      <w:r>
        <w:rPr>
          <w:noProof/>
        </w:rPr>
        <w:fldChar w:fldCharType="end"/>
      </w:r>
      <w:r w:rsidRPr="00F35B60">
        <w:t xml:space="preserve"> – Динамика цен предложения земельных участков под </w:t>
      </w:r>
      <w:r w:rsidRPr="00224EAB">
        <w:t>производственную</w:t>
      </w:r>
      <w:r w:rsidRPr="00F35B60">
        <w:t xml:space="preserve"> застройку </w:t>
      </w:r>
      <w:r w:rsidRPr="009F6072">
        <w:t>в районах Хабаровского края</w:t>
      </w:r>
      <w:r w:rsidRPr="00F35B60">
        <w:t>, руб./кв.м.</w:t>
      </w:r>
      <w:r>
        <w:t xml:space="preserve"> за 2019-2020гг</w:t>
      </w:r>
      <w:bookmarkEnd w:id="4955"/>
    </w:p>
    <w:tbl>
      <w:tblPr>
        <w:tblW w:w="9786"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23"/>
        <w:gridCol w:w="992"/>
        <w:gridCol w:w="1134"/>
        <w:gridCol w:w="1134"/>
        <w:gridCol w:w="998"/>
        <w:gridCol w:w="997"/>
        <w:gridCol w:w="996"/>
        <w:gridCol w:w="992"/>
        <w:gridCol w:w="1120"/>
      </w:tblGrid>
      <w:tr w:rsidR="009F6072" w:rsidRPr="00465215" w14:paraId="678E11D6" w14:textId="77777777" w:rsidTr="003F35EC">
        <w:trPr>
          <w:trHeight w:val="113"/>
          <w:tblHeader/>
        </w:trPr>
        <w:tc>
          <w:tcPr>
            <w:tcW w:w="1423" w:type="dxa"/>
            <w:shd w:val="clear" w:color="auto" w:fill="auto"/>
            <w:noWrap/>
            <w:vAlign w:val="center"/>
            <w:hideMark/>
          </w:tcPr>
          <w:p w14:paraId="59C5BB84" w14:textId="77777777" w:rsidR="009F6072" w:rsidRPr="00465215" w:rsidRDefault="009F6072" w:rsidP="007179C6">
            <w:pPr>
              <w:jc w:val="center"/>
              <w:rPr>
                <w:b/>
                <w:bCs/>
                <w:sz w:val="18"/>
                <w:szCs w:val="18"/>
              </w:rPr>
            </w:pPr>
            <w:r w:rsidRPr="00465215">
              <w:rPr>
                <w:b/>
                <w:bCs/>
                <w:sz w:val="18"/>
                <w:szCs w:val="18"/>
              </w:rPr>
              <w:t>Значение</w:t>
            </w:r>
          </w:p>
        </w:tc>
        <w:tc>
          <w:tcPr>
            <w:tcW w:w="992" w:type="dxa"/>
            <w:shd w:val="clear" w:color="auto" w:fill="auto"/>
            <w:noWrap/>
            <w:vAlign w:val="center"/>
            <w:hideMark/>
          </w:tcPr>
          <w:p w14:paraId="11B78BB3" w14:textId="77777777" w:rsidR="009F6072" w:rsidRPr="00465215" w:rsidRDefault="009F6072" w:rsidP="007179C6">
            <w:pPr>
              <w:suppressAutoHyphens/>
              <w:autoSpaceDN w:val="0"/>
              <w:ind w:left="-195" w:right="-156"/>
              <w:jc w:val="center"/>
              <w:textAlignment w:val="baseline"/>
              <w:rPr>
                <w:b/>
                <w:bCs/>
                <w:sz w:val="18"/>
                <w:szCs w:val="18"/>
              </w:rPr>
            </w:pPr>
            <w:r w:rsidRPr="00465215">
              <w:rPr>
                <w:b/>
                <w:bCs/>
                <w:sz w:val="18"/>
                <w:szCs w:val="18"/>
              </w:rPr>
              <w:t>1 кв. 2019г</w:t>
            </w:r>
          </w:p>
        </w:tc>
        <w:tc>
          <w:tcPr>
            <w:tcW w:w="1134" w:type="dxa"/>
            <w:shd w:val="clear" w:color="auto" w:fill="auto"/>
            <w:noWrap/>
            <w:vAlign w:val="center"/>
            <w:hideMark/>
          </w:tcPr>
          <w:p w14:paraId="49771636" w14:textId="77777777" w:rsidR="009F6072" w:rsidRPr="00465215" w:rsidRDefault="009F6072" w:rsidP="007179C6">
            <w:pPr>
              <w:suppressAutoHyphens/>
              <w:autoSpaceDN w:val="0"/>
              <w:ind w:left="-195" w:right="-156"/>
              <w:jc w:val="center"/>
              <w:textAlignment w:val="baseline"/>
              <w:rPr>
                <w:b/>
                <w:bCs/>
                <w:sz w:val="18"/>
                <w:szCs w:val="18"/>
              </w:rPr>
            </w:pPr>
            <w:r w:rsidRPr="00465215">
              <w:rPr>
                <w:b/>
                <w:bCs/>
                <w:sz w:val="18"/>
                <w:szCs w:val="18"/>
              </w:rPr>
              <w:t>2 кв. 2019г</w:t>
            </w:r>
          </w:p>
        </w:tc>
        <w:tc>
          <w:tcPr>
            <w:tcW w:w="1134" w:type="dxa"/>
            <w:shd w:val="clear" w:color="auto" w:fill="auto"/>
            <w:noWrap/>
            <w:vAlign w:val="center"/>
            <w:hideMark/>
          </w:tcPr>
          <w:p w14:paraId="789BFAB1" w14:textId="77777777" w:rsidR="009F6072" w:rsidRPr="00465215" w:rsidRDefault="009F6072" w:rsidP="007179C6">
            <w:pPr>
              <w:suppressAutoHyphens/>
              <w:autoSpaceDN w:val="0"/>
              <w:ind w:left="-195" w:right="-156"/>
              <w:jc w:val="center"/>
              <w:textAlignment w:val="baseline"/>
              <w:rPr>
                <w:b/>
                <w:bCs/>
                <w:sz w:val="18"/>
                <w:szCs w:val="18"/>
              </w:rPr>
            </w:pPr>
            <w:r w:rsidRPr="00465215">
              <w:rPr>
                <w:b/>
                <w:bCs/>
                <w:sz w:val="18"/>
                <w:szCs w:val="18"/>
              </w:rPr>
              <w:t>3 кв. 2019г</w:t>
            </w:r>
          </w:p>
        </w:tc>
        <w:tc>
          <w:tcPr>
            <w:tcW w:w="998" w:type="dxa"/>
            <w:shd w:val="clear" w:color="auto" w:fill="auto"/>
            <w:noWrap/>
            <w:vAlign w:val="center"/>
            <w:hideMark/>
          </w:tcPr>
          <w:p w14:paraId="12ED59C8" w14:textId="77777777" w:rsidR="009F6072" w:rsidRPr="00465215" w:rsidRDefault="009F6072" w:rsidP="007179C6">
            <w:pPr>
              <w:suppressAutoHyphens/>
              <w:autoSpaceDN w:val="0"/>
              <w:ind w:left="-195" w:right="-156"/>
              <w:jc w:val="center"/>
              <w:textAlignment w:val="baseline"/>
              <w:rPr>
                <w:b/>
                <w:bCs/>
                <w:sz w:val="18"/>
                <w:szCs w:val="18"/>
              </w:rPr>
            </w:pPr>
            <w:r w:rsidRPr="00465215">
              <w:rPr>
                <w:b/>
                <w:bCs/>
                <w:sz w:val="18"/>
                <w:szCs w:val="18"/>
              </w:rPr>
              <w:t>4 кв. 2019г</w:t>
            </w:r>
          </w:p>
        </w:tc>
        <w:tc>
          <w:tcPr>
            <w:tcW w:w="997" w:type="dxa"/>
            <w:shd w:val="clear" w:color="auto" w:fill="auto"/>
            <w:noWrap/>
            <w:vAlign w:val="center"/>
            <w:hideMark/>
          </w:tcPr>
          <w:p w14:paraId="3699FC56" w14:textId="77777777" w:rsidR="009F6072" w:rsidRPr="00465215" w:rsidRDefault="009F6072" w:rsidP="007179C6">
            <w:pPr>
              <w:suppressAutoHyphens/>
              <w:autoSpaceDN w:val="0"/>
              <w:ind w:left="-195" w:right="-156"/>
              <w:jc w:val="center"/>
              <w:textAlignment w:val="baseline"/>
              <w:rPr>
                <w:b/>
                <w:bCs/>
                <w:sz w:val="18"/>
                <w:szCs w:val="18"/>
              </w:rPr>
            </w:pPr>
            <w:r w:rsidRPr="00465215">
              <w:rPr>
                <w:b/>
                <w:bCs/>
                <w:sz w:val="18"/>
                <w:szCs w:val="18"/>
              </w:rPr>
              <w:t>1 кв. 2020г</w:t>
            </w:r>
          </w:p>
        </w:tc>
        <w:tc>
          <w:tcPr>
            <w:tcW w:w="996" w:type="dxa"/>
            <w:shd w:val="clear" w:color="auto" w:fill="auto"/>
            <w:noWrap/>
            <w:vAlign w:val="center"/>
            <w:hideMark/>
          </w:tcPr>
          <w:p w14:paraId="4C724F4D" w14:textId="77777777" w:rsidR="009F6072" w:rsidRPr="00465215" w:rsidRDefault="009F6072" w:rsidP="007179C6">
            <w:pPr>
              <w:suppressAutoHyphens/>
              <w:autoSpaceDN w:val="0"/>
              <w:ind w:left="-195" w:right="-156"/>
              <w:jc w:val="center"/>
              <w:textAlignment w:val="baseline"/>
              <w:rPr>
                <w:b/>
                <w:bCs/>
                <w:sz w:val="18"/>
                <w:szCs w:val="18"/>
              </w:rPr>
            </w:pPr>
            <w:r w:rsidRPr="00465215">
              <w:rPr>
                <w:b/>
                <w:bCs/>
                <w:sz w:val="18"/>
                <w:szCs w:val="18"/>
              </w:rPr>
              <w:t>2 кв. 2020г</w:t>
            </w:r>
          </w:p>
        </w:tc>
        <w:tc>
          <w:tcPr>
            <w:tcW w:w="992" w:type="dxa"/>
            <w:shd w:val="clear" w:color="auto" w:fill="auto"/>
            <w:noWrap/>
            <w:vAlign w:val="center"/>
            <w:hideMark/>
          </w:tcPr>
          <w:p w14:paraId="58591191" w14:textId="77777777" w:rsidR="009F6072" w:rsidRPr="00465215" w:rsidRDefault="009F6072" w:rsidP="007179C6">
            <w:pPr>
              <w:suppressAutoHyphens/>
              <w:autoSpaceDN w:val="0"/>
              <w:ind w:left="-195" w:right="-156"/>
              <w:jc w:val="center"/>
              <w:textAlignment w:val="baseline"/>
              <w:rPr>
                <w:b/>
                <w:bCs/>
                <w:sz w:val="18"/>
                <w:szCs w:val="18"/>
              </w:rPr>
            </w:pPr>
            <w:r w:rsidRPr="00465215">
              <w:rPr>
                <w:b/>
                <w:bCs/>
                <w:sz w:val="18"/>
                <w:szCs w:val="18"/>
              </w:rPr>
              <w:t>3 кв. 2020г</w:t>
            </w:r>
          </w:p>
        </w:tc>
        <w:tc>
          <w:tcPr>
            <w:tcW w:w="1120" w:type="dxa"/>
            <w:shd w:val="clear" w:color="auto" w:fill="auto"/>
            <w:noWrap/>
            <w:vAlign w:val="center"/>
            <w:hideMark/>
          </w:tcPr>
          <w:p w14:paraId="6C03C449" w14:textId="77777777" w:rsidR="009F6072" w:rsidRPr="00465215" w:rsidRDefault="009F6072" w:rsidP="007179C6">
            <w:pPr>
              <w:suppressAutoHyphens/>
              <w:autoSpaceDN w:val="0"/>
              <w:ind w:left="-195" w:right="-156"/>
              <w:jc w:val="center"/>
              <w:textAlignment w:val="baseline"/>
              <w:rPr>
                <w:b/>
                <w:bCs/>
                <w:sz w:val="18"/>
                <w:szCs w:val="18"/>
              </w:rPr>
            </w:pPr>
            <w:r w:rsidRPr="00465215">
              <w:rPr>
                <w:b/>
                <w:bCs/>
                <w:sz w:val="18"/>
                <w:szCs w:val="18"/>
              </w:rPr>
              <w:t>4 кв. 2020г</w:t>
            </w:r>
          </w:p>
        </w:tc>
      </w:tr>
      <w:tr w:rsidR="009F6072" w:rsidRPr="00465215" w14:paraId="5CF424B7" w14:textId="77777777" w:rsidTr="003F35EC">
        <w:trPr>
          <w:trHeight w:val="113"/>
        </w:trPr>
        <w:tc>
          <w:tcPr>
            <w:tcW w:w="1423" w:type="dxa"/>
            <w:shd w:val="clear" w:color="auto" w:fill="auto"/>
            <w:noWrap/>
            <w:vAlign w:val="center"/>
            <w:hideMark/>
          </w:tcPr>
          <w:p w14:paraId="504F3F8B" w14:textId="77777777" w:rsidR="009F6072" w:rsidRPr="00465215" w:rsidRDefault="009F6072" w:rsidP="009F6072">
            <w:pPr>
              <w:rPr>
                <w:sz w:val="18"/>
                <w:szCs w:val="18"/>
              </w:rPr>
            </w:pPr>
            <w:r w:rsidRPr="00465215">
              <w:rPr>
                <w:sz w:val="18"/>
                <w:szCs w:val="18"/>
              </w:rPr>
              <w:t>Среднее</w:t>
            </w:r>
          </w:p>
        </w:tc>
        <w:tc>
          <w:tcPr>
            <w:tcW w:w="992" w:type="dxa"/>
            <w:tcBorders>
              <w:top w:val="nil"/>
              <w:left w:val="nil"/>
              <w:bottom w:val="single" w:sz="4" w:space="0" w:color="auto"/>
              <w:right w:val="single" w:sz="4" w:space="0" w:color="auto"/>
            </w:tcBorders>
            <w:shd w:val="clear" w:color="auto" w:fill="auto"/>
            <w:noWrap/>
            <w:vAlign w:val="center"/>
            <w:hideMark/>
          </w:tcPr>
          <w:p w14:paraId="0B459A8E" w14:textId="77777777" w:rsidR="009F6072" w:rsidRPr="007E4731" w:rsidRDefault="009F6072" w:rsidP="009F6072">
            <w:pPr>
              <w:jc w:val="center"/>
              <w:rPr>
                <w:color w:val="000000"/>
                <w:sz w:val="18"/>
                <w:szCs w:val="18"/>
              </w:rPr>
            </w:pPr>
            <w:r w:rsidRPr="007E4731">
              <w:rPr>
                <w:color w:val="000000"/>
                <w:sz w:val="18"/>
                <w:szCs w:val="18"/>
              </w:rPr>
              <w:t>172</w:t>
            </w:r>
          </w:p>
        </w:tc>
        <w:tc>
          <w:tcPr>
            <w:tcW w:w="1134" w:type="dxa"/>
            <w:tcBorders>
              <w:top w:val="nil"/>
              <w:left w:val="nil"/>
              <w:bottom w:val="single" w:sz="4" w:space="0" w:color="auto"/>
              <w:right w:val="single" w:sz="4" w:space="0" w:color="auto"/>
            </w:tcBorders>
            <w:shd w:val="clear" w:color="auto" w:fill="auto"/>
            <w:noWrap/>
            <w:vAlign w:val="center"/>
            <w:hideMark/>
          </w:tcPr>
          <w:p w14:paraId="0846F203" w14:textId="77777777" w:rsidR="009F6072" w:rsidRPr="007E4731" w:rsidRDefault="009F6072" w:rsidP="009F6072">
            <w:pPr>
              <w:jc w:val="center"/>
              <w:rPr>
                <w:color w:val="000000"/>
                <w:sz w:val="18"/>
                <w:szCs w:val="18"/>
              </w:rPr>
            </w:pPr>
            <w:r w:rsidRPr="007E4731">
              <w:rPr>
                <w:color w:val="000000"/>
                <w:sz w:val="18"/>
                <w:szCs w:val="18"/>
              </w:rPr>
              <w:t>183</w:t>
            </w:r>
          </w:p>
        </w:tc>
        <w:tc>
          <w:tcPr>
            <w:tcW w:w="1134" w:type="dxa"/>
            <w:tcBorders>
              <w:top w:val="nil"/>
              <w:left w:val="nil"/>
              <w:bottom w:val="single" w:sz="4" w:space="0" w:color="auto"/>
              <w:right w:val="single" w:sz="4" w:space="0" w:color="auto"/>
            </w:tcBorders>
            <w:shd w:val="clear" w:color="auto" w:fill="auto"/>
            <w:noWrap/>
            <w:vAlign w:val="center"/>
            <w:hideMark/>
          </w:tcPr>
          <w:p w14:paraId="24BF07F3" w14:textId="77777777" w:rsidR="009F6072" w:rsidRPr="007E4731" w:rsidRDefault="009F6072" w:rsidP="009F6072">
            <w:pPr>
              <w:jc w:val="center"/>
              <w:rPr>
                <w:color w:val="000000"/>
                <w:sz w:val="18"/>
                <w:szCs w:val="18"/>
              </w:rPr>
            </w:pPr>
            <w:r w:rsidRPr="007E4731">
              <w:rPr>
                <w:color w:val="000000"/>
                <w:sz w:val="18"/>
                <w:szCs w:val="18"/>
              </w:rPr>
              <w:t>173</w:t>
            </w:r>
          </w:p>
        </w:tc>
        <w:tc>
          <w:tcPr>
            <w:tcW w:w="998" w:type="dxa"/>
            <w:tcBorders>
              <w:top w:val="nil"/>
              <w:left w:val="nil"/>
              <w:bottom w:val="single" w:sz="4" w:space="0" w:color="auto"/>
              <w:right w:val="single" w:sz="4" w:space="0" w:color="auto"/>
            </w:tcBorders>
            <w:shd w:val="clear" w:color="auto" w:fill="auto"/>
            <w:noWrap/>
            <w:vAlign w:val="center"/>
            <w:hideMark/>
          </w:tcPr>
          <w:p w14:paraId="4FA0CB38" w14:textId="77777777" w:rsidR="009F6072" w:rsidRPr="007E4731" w:rsidRDefault="009F6072" w:rsidP="009F6072">
            <w:pPr>
              <w:jc w:val="center"/>
              <w:rPr>
                <w:color w:val="000000"/>
                <w:sz w:val="18"/>
                <w:szCs w:val="18"/>
              </w:rPr>
            </w:pPr>
            <w:r w:rsidRPr="007E4731">
              <w:rPr>
                <w:color w:val="000000"/>
                <w:sz w:val="18"/>
                <w:szCs w:val="18"/>
              </w:rPr>
              <w:t>173</w:t>
            </w:r>
          </w:p>
        </w:tc>
        <w:tc>
          <w:tcPr>
            <w:tcW w:w="997" w:type="dxa"/>
            <w:tcBorders>
              <w:top w:val="nil"/>
              <w:left w:val="nil"/>
              <w:bottom w:val="single" w:sz="4" w:space="0" w:color="auto"/>
              <w:right w:val="single" w:sz="4" w:space="0" w:color="auto"/>
            </w:tcBorders>
            <w:shd w:val="clear" w:color="auto" w:fill="auto"/>
            <w:noWrap/>
            <w:vAlign w:val="center"/>
            <w:hideMark/>
          </w:tcPr>
          <w:p w14:paraId="66A10A4B" w14:textId="77777777" w:rsidR="009F6072" w:rsidRPr="007E4731" w:rsidRDefault="009F6072" w:rsidP="009F6072">
            <w:pPr>
              <w:jc w:val="center"/>
              <w:rPr>
                <w:color w:val="000000"/>
                <w:sz w:val="18"/>
                <w:szCs w:val="18"/>
              </w:rPr>
            </w:pPr>
            <w:r w:rsidRPr="007E4731">
              <w:rPr>
                <w:color w:val="000000"/>
                <w:sz w:val="18"/>
                <w:szCs w:val="18"/>
              </w:rPr>
              <w:t>128</w:t>
            </w:r>
          </w:p>
        </w:tc>
        <w:tc>
          <w:tcPr>
            <w:tcW w:w="996" w:type="dxa"/>
            <w:tcBorders>
              <w:top w:val="nil"/>
              <w:left w:val="nil"/>
              <w:bottom w:val="single" w:sz="4" w:space="0" w:color="auto"/>
              <w:right w:val="single" w:sz="4" w:space="0" w:color="auto"/>
            </w:tcBorders>
            <w:shd w:val="clear" w:color="auto" w:fill="auto"/>
            <w:noWrap/>
            <w:vAlign w:val="center"/>
            <w:hideMark/>
          </w:tcPr>
          <w:p w14:paraId="4B14CF1D" w14:textId="77777777" w:rsidR="009F6072" w:rsidRPr="007E4731" w:rsidRDefault="009F6072" w:rsidP="009F6072">
            <w:pPr>
              <w:jc w:val="center"/>
              <w:rPr>
                <w:color w:val="000000"/>
                <w:sz w:val="18"/>
                <w:szCs w:val="18"/>
              </w:rPr>
            </w:pPr>
            <w:r w:rsidRPr="007E4731">
              <w:rPr>
                <w:color w:val="000000"/>
                <w:sz w:val="18"/>
                <w:szCs w:val="18"/>
              </w:rPr>
              <w:t>133</w:t>
            </w:r>
          </w:p>
        </w:tc>
        <w:tc>
          <w:tcPr>
            <w:tcW w:w="992" w:type="dxa"/>
            <w:tcBorders>
              <w:top w:val="nil"/>
              <w:left w:val="nil"/>
              <w:bottom w:val="single" w:sz="4" w:space="0" w:color="auto"/>
              <w:right w:val="single" w:sz="4" w:space="0" w:color="auto"/>
            </w:tcBorders>
            <w:shd w:val="clear" w:color="auto" w:fill="auto"/>
            <w:noWrap/>
            <w:vAlign w:val="center"/>
            <w:hideMark/>
          </w:tcPr>
          <w:p w14:paraId="785A6CA4" w14:textId="77777777" w:rsidR="009F6072" w:rsidRPr="007E4731" w:rsidRDefault="009F6072" w:rsidP="009F6072">
            <w:pPr>
              <w:jc w:val="center"/>
              <w:rPr>
                <w:color w:val="000000"/>
                <w:sz w:val="18"/>
                <w:szCs w:val="18"/>
              </w:rPr>
            </w:pPr>
            <w:r w:rsidRPr="007E4731">
              <w:rPr>
                <w:color w:val="000000"/>
                <w:sz w:val="18"/>
                <w:szCs w:val="18"/>
              </w:rPr>
              <w:t>139</w:t>
            </w:r>
          </w:p>
        </w:tc>
        <w:tc>
          <w:tcPr>
            <w:tcW w:w="1120" w:type="dxa"/>
            <w:tcBorders>
              <w:top w:val="nil"/>
              <w:left w:val="nil"/>
              <w:bottom w:val="single" w:sz="4" w:space="0" w:color="auto"/>
              <w:right w:val="single" w:sz="4" w:space="0" w:color="auto"/>
            </w:tcBorders>
            <w:shd w:val="clear" w:color="auto" w:fill="auto"/>
            <w:noWrap/>
            <w:vAlign w:val="center"/>
            <w:hideMark/>
          </w:tcPr>
          <w:p w14:paraId="4006B901" w14:textId="77777777" w:rsidR="009F6072" w:rsidRPr="007E4731" w:rsidRDefault="009F6072" w:rsidP="009F6072">
            <w:pPr>
              <w:jc w:val="center"/>
              <w:rPr>
                <w:color w:val="000000"/>
                <w:sz w:val="18"/>
                <w:szCs w:val="18"/>
              </w:rPr>
            </w:pPr>
            <w:r w:rsidRPr="007E4731">
              <w:rPr>
                <w:color w:val="000000"/>
                <w:sz w:val="18"/>
                <w:szCs w:val="18"/>
              </w:rPr>
              <w:t>140</w:t>
            </w:r>
          </w:p>
        </w:tc>
      </w:tr>
      <w:tr w:rsidR="009F6072" w:rsidRPr="00465215" w14:paraId="5E0CFBD0" w14:textId="77777777" w:rsidTr="003F35EC">
        <w:trPr>
          <w:trHeight w:val="113"/>
        </w:trPr>
        <w:tc>
          <w:tcPr>
            <w:tcW w:w="1423" w:type="dxa"/>
            <w:shd w:val="clear" w:color="auto" w:fill="auto"/>
            <w:noWrap/>
            <w:vAlign w:val="center"/>
            <w:hideMark/>
          </w:tcPr>
          <w:p w14:paraId="1D317A04" w14:textId="77777777" w:rsidR="009F6072" w:rsidRPr="00465215" w:rsidRDefault="009F6072" w:rsidP="009F6072">
            <w:pPr>
              <w:rPr>
                <w:i/>
                <w:iCs/>
                <w:sz w:val="18"/>
                <w:szCs w:val="18"/>
              </w:rPr>
            </w:pPr>
            <w:r w:rsidRPr="00465215">
              <w:rPr>
                <w:bCs/>
                <w:i/>
                <w:iCs/>
                <w:sz w:val="18"/>
                <w:szCs w:val="18"/>
              </w:rPr>
              <w:t>Изменение, %</w:t>
            </w:r>
          </w:p>
        </w:tc>
        <w:tc>
          <w:tcPr>
            <w:tcW w:w="992" w:type="dxa"/>
            <w:tcBorders>
              <w:top w:val="nil"/>
              <w:left w:val="nil"/>
              <w:bottom w:val="single" w:sz="4" w:space="0" w:color="auto"/>
              <w:right w:val="single" w:sz="4" w:space="0" w:color="auto"/>
            </w:tcBorders>
            <w:shd w:val="clear" w:color="auto" w:fill="auto"/>
            <w:noWrap/>
            <w:vAlign w:val="center"/>
            <w:hideMark/>
          </w:tcPr>
          <w:p w14:paraId="0E22B6C2" w14:textId="77777777" w:rsidR="009F6072" w:rsidRPr="007E4731" w:rsidRDefault="009F6072" w:rsidP="009F6072">
            <w:pPr>
              <w:jc w:val="center"/>
              <w:rPr>
                <w:color w:val="000000"/>
                <w:sz w:val="18"/>
                <w:szCs w:val="18"/>
              </w:rPr>
            </w:pPr>
            <w:r w:rsidRPr="007E4731">
              <w:rPr>
                <w:color w:val="000000"/>
                <w:sz w:val="18"/>
                <w:szCs w:val="18"/>
              </w:rPr>
              <w:t> </w:t>
            </w:r>
          </w:p>
        </w:tc>
        <w:tc>
          <w:tcPr>
            <w:tcW w:w="1134" w:type="dxa"/>
            <w:tcBorders>
              <w:top w:val="nil"/>
              <w:left w:val="nil"/>
              <w:bottom w:val="single" w:sz="4" w:space="0" w:color="auto"/>
              <w:right w:val="single" w:sz="4" w:space="0" w:color="auto"/>
            </w:tcBorders>
            <w:shd w:val="clear" w:color="auto" w:fill="auto"/>
            <w:noWrap/>
            <w:vAlign w:val="center"/>
            <w:hideMark/>
          </w:tcPr>
          <w:p w14:paraId="64C9F901" w14:textId="77777777" w:rsidR="009F6072" w:rsidRPr="009F6072" w:rsidRDefault="009F6072" w:rsidP="009F6072">
            <w:pPr>
              <w:jc w:val="center"/>
              <w:rPr>
                <w:i/>
                <w:color w:val="000000"/>
                <w:sz w:val="18"/>
                <w:szCs w:val="18"/>
              </w:rPr>
            </w:pPr>
            <w:r w:rsidRPr="009F6072">
              <w:rPr>
                <w:i/>
                <w:color w:val="000000"/>
                <w:sz w:val="18"/>
                <w:szCs w:val="18"/>
              </w:rPr>
              <w:t>6,40%</w:t>
            </w:r>
          </w:p>
        </w:tc>
        <w:tc>
          <w:tcPr>
            <w:tcW w:w="1134" w:type="dxa"/>
            <w:tcBorders>
              <w:top w:val="nil"/>
              <w:left w:val="nil"/>
              <w:bottom w:val="single" w:sz="4" w:space="0" w:color="auto"/>
              <w:right w:val="single" w:sz="4" w:space="0" w:color="auto"/>
            </w:tcBorders>
            <w:shd w:val="clear" w:color="auto" w:fill="auto"/>
            <w:noWrap/>
            <w:vAlign w:val="center"/>
            <w:hideMark/>
          </w:tcPr>
          <w:p w14:paraId="336294F9" w14:textId="77777777" w:rsidR="009F6072" w:rsidRPr="009F6072" w:rsidRDefault="009F6072" w:rsidP="009F6072">
            <w:pPr>
              <w:jc w:val="center"/>
              <w:rPr>
                <w:i/>
                <w:color w:val="000000"/>
                <w:sz w:val="18"/>
                <w:szCs w:val="18"/>
              </w:rPr>
            </w:pPr>
            <w:r w:rsidRPr="009F6072">
              <w:rPr>
                <w:i/>
                <w:color w:val="000000"/>
                <w:sz w:val="18"/>
                <w:szCs w:val="18"/>
              </w:rPr>
              <w:t>-5,46%</w:t>
            </w:r>
          </w:p>
        </w:tc>
        <w:tc>
          <w:tcPr>
            <w:tcW w:w="998" w:type="dxa"/>
            <w:tcBorders>
              <w:top w:val="nil"/>
              <w:left w:val="nil"/>
              <w:bottom w:val="single" w:sz="4" w:space="0" w:color="auto"/>
              <w:right w:val="single" w:sz="4" w:space="0" w:color="auto"/>
            </w:tcBorders>
            <w:shd w:val="clear" w:color="auto" w:fill="auto"/>
            <w:noWrap/>
            <w:vAlign w:val="center"/>
            <w:hideMark/>
          </w:tcPr>
          <w:p w14:paraId="67F9E6BA" w14:textId="77777777" w:rsidR="009F6072" w:rsidRPr="009F6072" w:rsidRDefault="009F6072" w:rsidP="009F6072">
            <w:pPr>
              <w:jc w:val="center"/>
              <w:rPr>
                <w:i/>
                <w:color w:val="000000"/>
                <w:sz w:val="18"/>
                <w:szCs w:val="18"/>
              </w:rPr>
            </w:pPr>
            <w:r w:rsidRPr="009F6072">
              <w:rPr>
                <w:i/>
                <w:color w:val="000000"/>
                <w:sz w:val="18"/>
                <w:szCs w:val="18"/>
              </w:rPr>
              <w:t>0,00%</w:t>
            </w:r>
          </w:p>
        </w:tc>
        <w:tc>
          <w:tcPr>
            <w:tcW w:w="997" w:type="dxa"/>
            <w:tcBorders>
              <w:top w:val="nil"/>
              <w:left w:val="nil"/>
              <w:bottom w:val="single" w:sz="4" w:space="0" w:color="auto"/>
              <w:right w:val="single" w:sz="4" w:space="0" w:color="auto"/>
            </w:tcBorders>
            <w:shd w:val="clear" w:color="auto" w:fill="auto"/>
            <w:noWrap/>
            <w:vAlign w:val="center"/>
            <w:hideMark/>
          </w:tcPr>
          <w:p w14:paraId="79155857" w14:textId="77777777" w:rsidR="009F6072" w:rsidRPr="009F6072" w:rsidRDefault="009F6072" w:rsidP="009F6072">
            <w:pPr>
              <w:jc w:val="center"/>
              <w:rPr>
                <w:i/>
                <w:color w:val="000000"/>
                <w:sz w:val="18"/>
                <w:szCs w:val="18"/>
              </w:rPr>
            </w:pPr>
            <w:r w:rsidRPr="009F6072">
              <w:rPr>
                <w:i/>
                <w:color w:val="000000"/>
                <w:sz w:val="18"/>
                <w:szCs w:val="18"/>
              </w:rPr>
              <w:t>-26,01%</w:t>
            </w:r>
          </w:p>
        </w:tc>
        <w:tc>
          <w:tcPr>
            <w:tcW w:w="996" w:type="dxa"/>
            <w:tcBorders>
              <w:top w:val="nil"/>
              <w:left w:val="nil"/>
              <w:bottom w:val="single" w:sz="4" w:space="0" w:color="auto"/>
              <w:right w:val="single" w:sz="4" w:space="0" w:color="auto"/>
            </w:tcBorders>
            <w:shd w:val="clear" w:color="auto" w:fill="auto"/>
            <w:noWrap/>
            <w:vAlign w:val="center"/>
            <w:hideMark/>
          </w:tcPr>
          <w:p w14:paraId="42EAFB97" w14:textId="77777777" w:rsidR="009F6072" w:rsidRPr="009F6072" w:rsidRDefault="009F6072" w:rsidP="009F6072">
            <w:pPr>
              <w:jc w:val="center"/>
              <w:rPr>
                <w:i/>
                <w:color w:val="000000"/>
                <w:sz w:val="18"/>
                <w:szCs w:val="18"/>
              </w:rPr>
            </w:pPr>
            <w:r w:rsidRPr="009F6072">
              <w:rPr>
                <w:i/>
                <w:color w:val="000000"/>
                <w:sz w:val="18"/>
                <w:szCs w:val="18"/>
              </w:rPr>
              <w:t>3,91%</w:t>
            </w:r>
          </w:p>
        </w:tc>
        <w:tc>
          <w:tcPr>
            <w:tcW w:w="992" w:type="dxa"/>
            <w:tcBorders>
              <w:top w:val="nil"/>
              <w:left w:val="nil"/>
              <w:bottom w:val="single" w:sz="4" w:space="0" w:color="auto"/>
              <w:right w:val="single" w:sz="4" w:space="0" w:color="auto"/>
            </w:tcBorders>
            <w:shd w:val="clear" w:color="auto" w:fill="auto"/>
            <w:noWrap/>
            <w:vAlign w:val="center"/>
            <w:hideMark/>
          </w:tcPr>
          <w:p w14:paraId="4BC29E9B" w14:textId="77777777" w:rsidR="009F6072" w:rsidRPr="009F6072" w:rsidRDefault="009F6072" w:rsidP="009F6072">
            <w:pPr>
              <w:jc w:val="center"/>
              <w:rPr>
                <w:i/>
                <w:color w:val="000000"/>
                <w:sz w:val="18"/>
                <w:szCs w:val="18"/>
              </w:rPr>
            </w:pPr>
            <w:r w:rsidRPr="009F6072">
              <w:rPr>
                <w:i/>
                <w:color w:val="000000"/>
                <w:sz w:val="18"/>
                <w:szCs w:val="18"/>
              </w:rPr>
              <w:t>4,51%</w:t>
            </w:r>
          </w:p>
        </w:tc>
        <w:tc>
          <w:tcPr>
            <w:tcW w:w="1120" w:type="dxa"/>
            <w:tcBorders>
              <w:top w:val="nil"/>
              <w:left w:val="nil"/>
              <w:bottom w:val="single" w:sz="4" w:space="0" w:color="auto"/>
              <w:right w:val="single" w:sz="4" w:space="0" w:color="auto"/>
            </w:tcBorders>
            <w:shd w:val="clear" w:color="auto" w:fill="auto"/>
            <w:noWrap/>
            <w:vAlign w:val="center"/>
            <w:hideMark/>
          </w:tcPr>
          <w:p w14:paraId="044B767B" w14:textId="77777777" w:rsidR="009F6072" w:rsidRPr="009F6072" w:rsidRDefault="009F6072" w:rsidP="009F6072">
            <w:pPr>
              <w:jc w:val="center"/>
              <w:rPr>
                <w:i/>
                <w:color w:val="000000"/>
                <w:sz w:val="18"/>
                <w:szCs w:val="18"/>
              </w:rPr>
            </w:pPr>
            <w:r w:rsidRPr="009F6072">
              <w:rPr>
                <w:i/>
                <w:color w:val="000000"/>
                <w:sz w:val="18"/>
                <w:szCs w:val="18"/>
              </w:rPr>
              <w:t>0,72%</w:t>
            </w:r>
          </w:p>
        </w:tc>
      </w:tr>
      <w:tr w:rsidR="009F6072" w:rsidRPr="00465215" w14:paraId="4CD51C4C" w14:textId="77777777" w:rsidTr="003F35EC">
        <w:trPr>
          <w:trHeight w:val="113"/>
        </w:trPr>
        <w:tc>
          <w:tcPr>
            <w:tcW w:w="1423" w:type="dxa"/>
            <w:shd w:val="clear" w:color="auto" w:fill="auto"/>
            <w:noWrap/>
            <w:vAlign w:val="center"/>
          </w:tcPr>
          <w:p w14:paraId="33253E12" w14:textId="77777777" w:rsidR="009F6072" w:rsidRPr="00465215" w:rsidRDefault="009F6072" w:rsidP="009F6072">
            <w:pPr>
              <w:rPr>
                <w:bCs/>
                <w:iCs/>
                <w:sz w:val="18"/>
                <w:szCs w:val="18"/>
              </w:rPr>
            </w:pPr>
            <w:r w:rsidRPr="00465215">
              <w:rPr>
                <w:bCs/>
                <w:iCs/>
                <w:sz w:val="18"/>
                <w:szCs w:val="18"/>
              </w:rPr>
              <w:t>Минимальное</w:t>
            </w:r>
          </w:p>
        </w:tc>
        <w:tc>
          <w:tcPr>
            <w:tcW w:w="992" w:type="dxa"/>
            <w:tcBorders>
              <w:top w:val="nil"/>
              <w:left w:val="nil"/>
              <w:bottom w:val="single" w:sz="4" w:space="0" w:color="auto"/>
              <w:right w:val="single" w:sz="4" w:space="0" w:color="auto"/>
            </w:tcBorders>
            <w:shd w:val="clear" w:color="auto" w:fill="auto"/>
            <w:noWrap/>
            <w:vAlign w:val="center"/>
          </w:tcPr>
          <w:p w14:paraId="36CAF468" w14:textId="77777777" w:rsidR="009F6072" w:rsidRPr="007E4731" w:rsidRDefault="009F6072" w:rsidP="009F6072">
            <w:pPr>
              <w:jc w:val="center"/>
              <w:rPr>
                <w:color w:val="000000"/>
                <w:sz w:val="18"/>
                <w:szCs w:val="18"/>
              </w:rPr>
            </w:pPr>
            <w:r w:rsidRPr="007E4731">
              <w:rPr>
                <w:color w:val="000000"/>
                <w:sz w:val="18"/>
                <w:szCs w:val="18"/>
              </w:rPr>
              <w:t>71</w:t>
            </w:r>
          </w:p>
        </w:tc>
        <w:tc>
          <w:tcPr>
            <w:tcW w:w="1134" w:type="dxa"/>
            <w:tcBorders>
              <w:top w:val="nil"/>
              <w:left w:val="nil"/>
              <w:bottom w:val="single" w:sz="4" w:space="0" w:color="auto"/>
              <w:right w:val="single" w:sz="4" w:space="0" w:color="auto"/>
            </w:tcBorders>
            <w:shd w:val="clear" w:color="auto" w:fill="auto"/>
            <w:noWrap/>
            <w:vAlign w:val="center"/>
          </w:tcPr>
          <w:p w14:paraId="230F18A4" w14:textId="77777777" w:rsidR="009F6072" w:rsidRPr="007E4731" w:rsidRDefault="009F6072" w:rsidP="009F6072">
            <w:pPr>
              <w:jc w:val="center"/>
              <w:rPr>
                <w:color w:val="000000"/>
                <w:sz w:val="18"/>
                <w:szCs w:val="18"/>
              </w:rPr>
            </w:pPr>
            <w:r w:rsidRPr="007E4731">
              <w:rPr>
                <w:color w:val="000000"/>
                <w:sz w:val="18"/>
                <w:szCs w:val="18"/>
              </w:rPr>
              <w:t>115</w:t>
            </w:r>
          </w:p>
        </w:tc>
        <w:tc>
          <w:tcPr>
            <w:tcW w:w="1134" w:type="dxa"/>
            <w:tcBorders>
              <w:top w:val="nil"/>
              <w:left w:val="nil"/>
              <w:bottom w:val="single" w:sz="4" w:space="0" w:color="auto"/>
              <w:right w:val="single" w:sz="4" w:space="0" w:color="auto"/>
            </w:tcBorders>
            <w:shd w:val="clear" w:color="auto" w:fill="auto"/>
            <w:noWrap/>
            <w:vAlign w:val="center"/>
          </w:tcPr>
          <w:p w14:paraId="153123C6" w14:textId="77777777" w:rsidR="009F6072" w:rsidRPr="007E4731" w:rsidRDefault="009F6072" w:rsidP="009F6072">
            <w:pPr>
              <w:jc w:val="center"/>
              <w:rPr>
                <w:color w:val="000000"/>
                <w:sz w:val="18"/>
                <w:szCs w:val="18"/>
              </w:rPr>
            </w:pPr>
            <w:r w:rsidRPr="007E4731">
              <w:rPr>
                <w:color w:val="000000"/>
                <w:sz w:val="18"/>
                <w:szCs w:val="18"/>
              </w:rPr>
              <w:t>115</w:t>
            </w:r>
          </w:p>
        </w:tc>
        <w:tc>
          <w:tcPr>
            <w:tcW w:w="998" w:type="dxa"/>
            <w:tcBorders>
              <w:top w:val="nil"/>
              <w:left w:val="nil"/>
              <w:bottom w:val="single" w:sz="4" w:space="0" w:color="auto"/>
              <w:right w:val="single" w:sz="4" w:space="0" w:color="auto"/>
            </w:tcBorders>
            <w:shd w:val="clear" w:color="auto" w:fill="auto"/>
            <w:noWrap/>
            <w:vAlign w:val="center"/>
          </w:tcPr>
          <w:p w14:paraId="19360E64" w14:textId="77777777" w:rsidR="009F6072" w:rsidRPr="007E4731" w:rsidRDefault="009F6072" w:rsidP="009F6072">
            <w:pPr>
              <w:jc w:val="center"/>
              <w:rPr>
                <w:color w:val="000000"/>
                <w:sz w:val="18"/>
                <w:szCs w:val="18"/>
              </w:rPr>
            </w:pPr>
            <w:r w:rsidRPr="007E4731">
              <w:rPr>
                <w:color w:val="000000"/>
                <w:sz w:val="18"/>
                <w:szCs w:val="18"/>
              </w:rPr>
              <w:t>77</w:t>
            </w:r>
          </w:p>
        </w:tc>
        <w:tc>
          <w:tcPr>
            <w:tcW w:w="997" w:type="dxa"/>
            <w:tcBorders>
              <w:top w:val="nil"/>
              <w:left w:val="nil"/>
              <w:bottom w:val="single" w:sz="4" w:space="0" w:color="auto"/>
              <w:right w:val="single" w:sz="4" w:space="0" w:color="auto"/>
            </w:tcBorders>
            <w:shd w:val="clear" w:color="auto" w:fill="auto"/>
            <w:noWrap/>
            <w:vAlign w:val="center"/>
          </w:tcPr>
          <w:p w14:paraId="49D2D34A" w14:textId="77777777" w:rsidR="009F6072" w:rsidRPr="007E4731" w:rsidRDefault="009F6072" w:rsidP="009F6072">
            <w:pPr>
              <w:jc w:val="center"/>
              <w:rPr>
                <w:color w:val="000000"/>
                <w:sz w:val="18"/>
                <w:szCs w:val="18"/>
              </w:rPr>
            </w:pPr>
            <w:r w:rsidRPr="007E4731">
              <w:rPr>
                <w:color w:val="000000"/>
                <w:sz w:val="18"/>
                <w:szCs w:val="18"/>
              </w:rPr>
              <w:t>77 </w:t>
            </w:r>
          </w:p>
        </w:tc>
        <w:tc>
          <w:tcPr>
            <w:tcW w:w="996" w:type="dxa"/>
            <w:tcBorders>
              <w:top w:val="nil"/>
              <w:left w:val="nil"/>
              <w:bottom w:val="single" w:sz="4" w:space="0" w:color="auto"/>
              <w:right w:val="single" w:sz="4" w:space="0" w:color="auto"/>
            </w:tcBorders>
            <w:shd w:val="clear" w:color="auto" w:fill="auto"/>
            <w:noWrap/>
            <w:vAlign w:val="center"/>
          </w:tcPr>
          <w:p w14:paraId="3800AA3B" w14:textId="77777777" w:rsidR="009F6072" w:rsidRPr="007E4731" w:rsidRDefault="009F6072" w:rsidP="009F6072">
            <w:pPr>
              <w:jc w:val="center"/>
              <w:rPr>
                <w:color w:val="000000"/>
                <w:sz w:val="18"/>
                <w:szCs w:val="18"/>
              </w:rPr>
            </w:pPr>
            <w:r w:rsidRPr="007E4731">
              <w:rPr>
                <w:color w:val="000000"/>
                <w:sz w:val="18"/>
                <w:szCs w:val="18"/>
              </w:rPr>
              <w:t>50</w:t>
            </w:r>
          </w:p>
        </w:tc>
        <w:tc>
          <w:tcPr>
            <w:tcW w:w="992" w:type="dxa"/>
            <w:tcBorders>
              <w:top w:val="nil"/>
              <w:left w:val="nil"/>
              <w:bottom w:val="single" w:sz="4" w:space="0" w:color="auto"/>
              <w:right w:val="single" w:sz="4" w:space="0" w:color="auto"/>
            </w:tcBorders>
            <w:shd w:val="clear" w:color="auto" w:fill="auto"/>
            <w:noWrap/>
            <w:vAlign w:val="center"/>
          </w:tcPr>
          <w:p w14:paraId="0C8F65F0" w14:textId="77777777" w:rsidR="009F6072" w:rsidRPr="007E4731" w:rsidRDefault="009F6072" w:rsidP="009F6072">
            <w:pPr>
              <w:jc w:val="center"/>
              <w:rPr>
                <w:color w:val="000000"/>
                <w:sz w:val="18"/>
                <w:szCs w:val="18"/>
              </w:rPr>
            </w:pPr>
            <w:r w:rsidRPr="007E4731">
              <w:rPr>
                <w:color w:val="000000"/>
                <w:sz w:val="18"/>
                <w:szCs w:val="18"/>
              </w:rPr>
              <w:t>77</w:t>
            </w:r>
          </w:p>
        </w:tc>
        <w:tc>
          <w:tcPr>
            <w:tcW w:w="1120" w:type="dxa"/>
            <w:tcBorders>
              <w:top w:val="nil"/>
              <w:left w:val="nil"/>
              <w:bottom w:val="single" w:sz="4" w:space="0" w:color="auto"/>
              <w:right w:val="single" w:sz="4" w:space="0" w:color="auto"/>
            </w:tcBorders>
            <w:shd w:val="clear" w:color="auto" w:fill="auto"/>
            <w:noWrap/>
            <w:vAlign w:val="center"/>
          </w:tcPr>
          <w:p w14:paraId="74466D1E" w14:textId="77777777" w:rsidR="009F6072" w:rsidRPr="007E4731" w:rsidRDefault="009F6072" w:rsidP="009F6072">
            <w:pPr>
              <w:jc w:val="center"/>
              <w:rPr>
                <w:color w:val="000000"/>
                <w:sz w:val="18"/>
                <w:szCs w:val="18"/>
              </w:rPr>
            </w:pPr>
            <w:r w:rsidRPr="007E4731">
              <w:rPr>
                <w:color w:val="000000"/>
                <w:sz w:val="18"/>
                <w:szCs w:val="18"/>
              </w:rPr>
              <w:t>100</w:t>
            </w:r>
          </w:p>
        </w:tc>
      </w:tr>
      <w:tr w:rsidR="009F6072" w:rsidRPr="00465215" w14:paraId="42722052" w14:textId="77777777" w:rsidTr="003F35EC">
        <w:trPr>
          <w:trHeight w:val="113"/>
        </w:trPr>
        <w:tc>
          <w:tcPr>
            <w:tcW w:w="1423" w:type="dxa"/>
            <w:shd w:val="clear" w:color="auto" w:fill="auto"/>
            <w:noWrap/>
            <w:vAlign w:val="center"/>
          </w:tcPr>
          <w:p w14:paraId="26AB67F4" w14:textId="77777777" w:rsidR="009F6072" w:rsidRPr="00465215" w:rsidRDefault="009F6072" w:rsidP="009F6072">
            <w:pPr>
              <w:rPr>
                <w:bCs/>
                <w:iCs/>
                <w:sz w:val="18"/>
                <w:szCs w:val="18"/>
              </w:rPr>
            </w:pPr>
            <w:r w:rsidRPr="00465215">
              <w:rPr>
                <w:bCs/>
                <w:iCs/>
                <w:sz w:val="18"/>
                <w:szCs w:val="18"/>
              </w:rPr>
              <w:t>Максимальное</w:t>
            </w:r>
          </w:p>
        </w:tc>
        <w:tc>
          <w:tcPr>
            <w:tcW w:w="992" w:type="dxa"/>
            <w:tcBorders>
              <w:top w:val="nil"/>
              <w:left w:val="nil"/>
              <w:bottom w:val="single" w:sz="4" w:space="0" w:color="auto"/>
              <w:right w:val="single" w:sz="4" w:space="0" w:color="auto"/>
            </w:tcBorders>
            <w:shd w:val="clear" w:color="auto" w:fill="auto"/>
            <w:noWrap/>
            <w:vAlign w:val="center"/>
          </w:tcPr>
          <w:p w14:paraId="18BFB50A" w14:textId="77777777" w:rsidR="009F6072" w:rsidRPr="007E4731" w:rsidRDefault="009F6072" w:rsidP="009F6072">
            <w:pPr>
              <w:jc w:val="center"/>
              <w:rPr>
                <w:color w:val="000000"/>
                <w:sz w:val="18"/>
                <w:szCs w:val="18"/>
              </w:rPr>
            </w:pPr>
            <w:r w:rsidRPr="007E4731">
              <w:rPr>
                <w:color w:val="000000"/>
                <w:sz w:val="18"/>
                <w:szCs w:val="18"/>
              </w:rPr>
              <w:t>282</w:t>
            </w:r>
          </w:p>
        </w:tc>
        <w:tc>
          <w:tcPr>
            <w:tcW w:w="1134" w:type="dxa"/>
            <w:tcBorders>
              <w:top w:val="nil"/>
              <w:left w:val="nil"/>
              <w:bottom w:val="single" w:sz="4" w:space="0" w:color="auto"/>
              <w:right w:val="single" w:sz="4" w:space="0" w:color="auto"/>
            </w:tcBorders>
            <w:shd w:val="clear" w:color="auto" w:fill="auto"/>
            <w:noWrap/>
            <w:vAlign w:val="center"/>
          </w:tcPr>
          <w:p w14:paraId="0D90F95B" w14:textId="77777777" w:rsidR="009F6072" w:rsidRPr="007E4731" w:rsidRDefault="009F6072" w:rsidP="009F6072">
            <w:pPr>
              <w:jc w:val="center"/>
              <w:rPr>
                <w:color w:val="000000"/>
                <w:sz w:val="18"/>
                <w:szCs w:val="18"/>
              </w:rPr>
            </w:pPr>
            <w:r w:rsidRPr="007E4731">
              <w:rPr>
                <w:color w:val="000000"/>
                <w:sz w:val="18"/>
                <w:szCs w:val="18"/>
              </w:rPr>
              <w:t>304</w:t>
            </w:r>
          </w:p>
        </w:tc>
        <w:tc>
          <w:tcPr>
            <w:tcW w:w="1134" w:type="dxa"/>
            <w:tcBorders>
              <w:top w:val="nil"/>
              <w:left w:val="nil"/>
              <w:bottom w:val="single" w:sz="4" w:space="0" w:color="auto"/>
              <w:right w:val="single" w:sz="4" w:space="0" w:color="auto"/>
            </w:tcBorders>
            <w:shd w:val="clear" w:color="auto" w:fill="auto"/>
            <w:noWrap/>
            <w:vAlign w:val="center"/>
          </w:tcPr>
          <w:p w14:paraId="0DBADECB" w14:textId="77777777" w:rsidR="009F6072" w:rsidRPr="007E4731" w:rsidRDefault="009F6072" w:rsidP="009F6072">
            <w:pPr>
              <w:jc w:val="center"/>
              <w:rPr>
                <w:color w:val="000000"/>
                <w:sz w:val="18"/>
                <w:szCs w:val="18"/>
              </w:rPr>
            </w:pPr>
            <w:r w:rsidRPr="007E4731">
              <w:rPr>
                <w:color w:val="000000"/>
                <w:sz w:val="18"/>
                <w:szCs w:val="18"/>
              </w:rPr>
              <w:t>253</w:t>
            </w:r>
          </w:p>
        </w:tc>
        <w:tc>
          <w:tcPr>
            <w:tcW w:w="998" w:type="dxa"/>
            <w:tcBorders>
              <w:top w:val="nil"/>
              <w:left w:val="nil"/>
              <w:bottom w:val="single" w:sz="4" w:space="0" w:color="auto"/>
              <w:right w:val="single" w:sz="4" w:space="0" w:color="auto"/>
            </w:tcBorders>
            <w:shd w:val="clear" w:color="auto" w:fill="auto"/>
            <w:noWrap/>
            <w:vAlign w:val="center"/>
          </w:tcPr>
          <w:p w14:paraId="5501D734" w14:textId="77777777" w:rsidR="009F6072" w:rsidRPr="007E4731" w:rsidRDefault="009F6072" w:rsidP="009F6072">
            <w:pPr>
              <w:jc w:val="center"/>
              <w:rPr>
                <w:color w:val="000000"/>
                <w:sz w:val="18"/>
                <w:szCs w:val="18"/>
              </w:rPr>
            </w:pPr>
            <w:r w:rsidRPr="007E4731">
              <w:rPr>
                <w:color w:val="000000"/>
                <w:sz w:val="18"/>
                <w:szCs w:val="18"/>
              </w:rPr>
              <w:t>253</w:t>
            </w:r>
          </w:p>
        </w:tc>
        <w:tc>
          <w:tcPr>
            <w:tcW w:w="997" w:type="dxa"/>
            <w:tcBorders>
              <w:top w:val="nil"/>
              <w:left w:val="nil"/>
              <w:bottom w:val="single" w:sz="4" w:space="0" w:color="auto"/>
              <w:right w:val="single" w:sz="4" w:space="0" w:color="auto"/>
            </w:tcBorders>
            <w:shd w:val="clear" w:color="auto" w:fill="auto"/>
            <w:noWrap/>
            <w:vAlign w:val="center"/>
          </w:tcPr>
          <w:p w14:paraId="42A9CE57" w14:textId="77777777" w:rsidR="009F6072" w:rsidRPr="007E4731" w:rsidRDefault="009F6072" w:rsidP="009F6072">
            <w:pPr>
              <w:jc w:val="center"/>
              <w:rPr>
                <w:color w:val="000000"/>
                <w:sz w:val="18"/>
                <w:szCs w:val="18"/>
              </w:rPr>
            </w:pPr>
            <w:r w:rsidRPr="007E4731">
              <w:rPr>
                <w:color w:val="000000"/>
                <w:sz w:val="18"/>
                <w:szCs w:val="18"/>
              </w:rPr>
              <w:t>200 </w:t>
            </w:r>
          </w:p>
        </w:tc>
        <w:tc>
          <w:tcPr>
            <w:tcW w:w="996" w:type="dxa"/>
            <w:tcBorders>
              <w:top w:val="nil"/>
              <w:left w:val="nil"/>
              <w:bottom w:val="single" w:sz="4" w:space="0" w:color="auto"/>
              <w:right w:val="single" w:sz="4" w:space="0" w:color="auto"/>
            </w:tcBorders>
            <w:shd w:val="clear" w:color="auto" w:fill="auto"/>
            <w:noWrap/>
            <w:vAlign w:val="center"/>
          </w:tcPr>
          <w:p w14:paraId="075DC164" w14:textId="77777777" w:rsidR="009F6072" w:rsidRPr="007E4731" w:rsidRDefault="009F6072" w:rsidP="009F6072">
            <w:pPr>
              <w:jc w:val="center"/>
              <w:rPr>
                <w:color w:val="000000"/>
                <w:sz w:val="18"/>
                <w:szCs w:val="18"/>
              </w:rPr>
            </w:pPr>
            <w:r w:rsidRPr="007E4731">
              <w:rPr>
                <w:color w:val="000000"/>
                <w:sz w:val="18"/>
                <w:szCs w:val="18"/>
              </w:rPr>
              <w:t>200</w:t>
            </w:r>
          </w:p>
        </w:tc>
        <w:tc>
          <w:tcPr>
            <w:tcW w:w="992" w:type="dxa"/>
            <w:tcBorders>
              <w:top w:val="nil"/>
              <w:left w:val="nil"/>
              <w:bottom w:val="single" w:sz="4" w:space="0" w:color="auto"/>
              <w:right w:val="single" w:sz="4" w:space="0" w:color="auto"/>
            </w:tcBorders>
            <w:shd w:val="clear" w:color="auto" w:fill="auto"/>
            <w:noWrap/>
            <w:vAlign w:val="center"/>
          </w:tcPr>
          <w:p w14:paraId="32D0CE61" w14:textId="77777777" w:rsidR="009F6072" w:rsidRPr="007E4731" w:rsidRDefault="009F6072" w:rsidP="009F6072">
            <w:pPr>
              <w:jc w:val="center"/>
              <w:rPr>
                <w:color w:val="000000"/>
                <w:sz w:val="18"/>
                <w:szCs w:val="18"/>
              </w:rPr>
            </w:pPr>
            <w:r w:rsidRPr="007E4731">
              <w:rPr>
                <w:color w:val="000000"/>
                <w:sz w:val="18"/>
                <w:szCs w:val="18"/>
              </w:rPr>
              <w:t>214</w:t>
            </w:r>
          </w:p>
        </w:tc>
        <w:tc>
          <w:tcPr>
            <w:tcW w:w="1120" w:type="dxa"/>
            <w:tcBorders>
              <w:top w:val="nil"/>
              <w:left w:val="nil"/>
              <w:bottom w:val="single" w:sz="4" w:space="0" w:color="auto"/>
              <w:right w:val="single" w:sz="4" w:space="0" w:color="auto"/>
            </w:tcBorders>
            <w:shd w:val="clear" w:color="auto" w:fill="auto"/>
            <w:noWrap/>
            <w:vAlign w:val="center"/>
          </w:tcPr>
          <w:p w14:paraId="0F8A29CC" w14:textId="77777777" w:rsidR="009F6072" w:rsidRPr="007E4731" w:rsidRDefault="009F6072" w:rsidP="009F6072">
            <w:pPr>
              <w:jc w:val="center"/>
              <w:rPr>
                <w:color w:val="000000"/>
                <w:sz w:val="18"/>
                <w:szCs w:val="18"/>
              </w:rPr>
            </w:pPr>
            <w:r w:rsidRPr="007E4731">
              <w:rPr>
                <w:color w:val="000000"/>
                <w:sz w:val="18"/>
                <w:szCs w:val="18"/>
              </w:rPr>
              <w:t>214</w:t>
            </w:r>
          </w:p>
        </w:tc>
      </w:tr>
    </w:tbl>
    <w:p w14:paraId="2F4EBFE2" w14:textId="77777777" w:rsidR="00B47058" w:rsidRPr="00B47058" w:rsidRDefault="00B47058" w:rsidP="00B47058">
      <w:pPr>
        <w:spacing w:before="120"/>
        <w:ind w:firstLine="709"/>
        <w:jc w:val="both"/>
        <w:rPr>
          <w:rFonts w:eastAsia="Calibri"/>
        </w:rPr>
      </w:pPr>
      <w:r w:rsidRPr="00B47058">
        <w:rPr>
          <w:rFonts w:eastAsia="Calibri"/>
        </w:rPr>
        <w:t xml:space="preserve">Диапазон среднеквартальных цен предложений в 2020г колеблется в пределах 128 - 140 руб./кв.м., средняя цена за анализируемый период уменьшилась на 23% по отношению к предыдущему году и составила 135 руб/кв.м. Ценовой диапазон земель производственной застройки в текущем году составляет 50 – 214 руб./кв. м., колебания цен объясняются тем, что на малых выборках ощущается появление или уход с рынка практически каждого объекта. </w:t>
      </w:r>
    </w:p>
    <w:p w14:paraId="7B240FA0" w14:textId="77777777" w:rsidR="001D3CC6" w:rsidRDefault="001D3CC6" w:rsidP="00364FCD">
      <w:pPr>
        <w:ind w:firstLine="709"/>
        <w:jc w:val="both"/>
        <w:rPr>
          <w:rFonts w:eastAsia="Calibri"/>
        </w:rPr>
      </w:pPr>
      <w:r w:rsidRPr="001D3CC6">
        <w:rPr>
          <w:rFonts w:eastAsia="Calibri"/>
        </w:rPr>
        <w:t>В ходе анализа цен предложений земельных участков под производственно-складскую деятельность было выявлено, что средн</w:t>
      </w:r>
      <w:r>
        <w:rPr>
          <w:rFonts w:eastAsia="Calibri"/>
        </w:rPr>
        <w:t>ие</w:t>
      </w:r>
      <w:r w:rsidRPr="001D3CC6">
        <w:rPr>
          <w:rFonts w:eastAsia="Calibri"/>
        </w:rPr>
        <w:t xml:space="preserve"> цены предложений земельных участков, расположенных в развитых промышленных зонах и действующих индустриальных парках, существенно выше цен предложений участков в свободных локациях</w:t>
      </w:r>
      <w:r>
        <w:rPr>
          <w:rFonts w:eastAsia="Calibri"/>
        </w:rPr>
        <w:t>.</w:t>
      </w:r>
    </w:p>
    <w:p w14:paraId="317854C1" w14:textId="77777777" w:rsidR="006E5C34" w:rsidRDefault="006E5C34" w:rsidP="00364FCD">
      <w:pPr>
        <w:ind w:firstLine="709"/>
        <w:jc w:val="both"/>
        <w:rPr>
          <w:rFonts w:eastAsia="Calibri"/>
        </w:rPr>
      </w:pPr>
      <w:r w:rsidRPr="006E5C34">
        <w:rPr>
          <w:rFonts w:eastAsia="Calibri"/>
        </w:rPr>
        <w:t>Учитывая низкий уровень развития земельных участков под производственную застройку, а также незначительное количество объектов в выборке, произвести полный анализ в разрезе всех ценообразующих факторов не представляется возможным.</w:t>
      </w:r>
    </w:p>
    <w:p w14:paraId="70582BAE" w14:textId="77777777" w:rsidR="00364FCD" w:rsidRPr="006E5C34" w:rsidRDefault="00364FCD" w:rsidP="00364FCD">
      <w:pPr>
        <w:ind w:firstLine="709"/>
        <w:jc w:val="both"/>
        <w:rPr>
          <w:rFonts w:eastAsia="Calibri"/>
        </w:rPr>
      </w:pPr>
      <w:r w:rsidRPr="006E5C34">
        <w:rPr>
          <w:rFonts w:eastAsia="Calibri"/>
        </w:rPr>
        <w:t>Для размещения и эксплуатации объектов промышленного назначения решающее значение имеет наличие транспортной инфраструктуры</w:t>
      </w:r>
      <w:r w:rsidR="006E5C34" w:rsidRPr="006E5C34">
        <w:rPr>
          <w:rFonts w:eastAsia="Calibri"/>
        </w:rPr>
        <w:t>,</w:t>
      </w:r>
      <w:r w:rsidRPr="006E5C34">
        <w:rPr>
          <w:rFonts w:eastAsia="Calibri"/>
        </w:rPr>
        <w:t xml:space="preserve"> местоположение</w:t>
      </w:r>
      <w:r w:rsidR="006E5C34" w:rsidRPr="006E5C34">
        <w:rPr>
          <w:rFonts w:eastAsia="Calibri"/>
        </w:rPr>
        <w:t xml:space="preserve"> и площадь</w:t>
      </w:r>
      <w:r w:rsidRPr="006E5C34">
        <w:rPr>
          <w:rFonts w:eastAsia="Calibri"/>
        </w:rPr>
        <w:t xml:space="preserve">. Один из главных критериев, от которого в большой степени зависит цена земли промышленного назначения, – транспортная доступность территории. Возможность своевременно подвезти материалы для строительства, в срок доставлять сырье для производства и вывозить готовую продукцию заметно влияет на стоимость промышленных участков.  Чем ближе объект к трассе федерального значения, тем выше его стоимость. </w:t>
      </w:r>
    </w:p>
    <w:p w14:paraId="01909B90" w14:textId="77777777" w:rsidR="00364FCD" w:rsidRPr="006E5C34" w:rsidRDefault="00364FCD" w:rsidP="00364FCD">
      <w:pPr>
        <w:ind w:firstLine="709"/>
        <w:jc w:val="both"/>
        <w:rPr>
          <w:rFonts w:eastAsia="Calibri"/>
        </w:rPr>
      </w:pPr>
      <w:r w:rsidRPr="006E5C34">
        <w:rPr>
          <w:rFonts w:eastAsia="Calibri"/>
        </w:rPr>
        <w:t>Сейчас на рынке наблюдается дефицит земель промышленного назначения. Инвесторы ищут выход из данной ситуации, выкупая сельскохозяйственные наделы у собственников и переводя их в данную категорию. Для стоимости земельных участков, предназначенных под застройку промышленными и складскими объектами, основное значение имеет доступность к транспортным коммуникациям, к которым относят как пути сообщения, так и сооружения на них. Например, по данным холдинга «МДК - групп», участок промышленного назначения с железнодорожной веткой ценится на 10 - 30 % выше, чем аналогичный без нее.</w:t>
      </w:r>
    </w:p>
    <w:p w14:paraId="23ACA5C7" w14:textId="77777777" w:rsidR="00B64F45" w:rsidRPr="006E5C34" w:rsidRDefault="00364FCD" w:rsidP="00364FCD">
      <w:pPr>
        <w:ind w:firstLine="709"/>
        <w:jc w:val="both"/>
        <w:rPr>
          <w:rFonts w:eastAsia="Calibri"/>
        </w:rPr>
      </w:pPr>
      <w:r w:rsidRPr="006E5C34">
        <w:rPr>
          <w:rFonts w:eastAsia="Calibri"/>
        </w:rPr>
        <w:t>В отличие от коммерческой недвижимости, стоимость промышленных объектов, в первую очередь, зависит не от близости к центрам деловой активности и престижным зонам, а от развитости промышленной инфраструктуры района расположения, транспортной доступности, степени благоустройства, наличия так называемого «куста», то есть скопления таких же складских и производственных объектов разных собственников.</w:t>
      </w:r>
    </w:p>
    <w:p w14:paraId="31607B31" w14:textId="77777777" w:rsidR="003D5820" w:rsidRPr="006E5C34" w:rsidRDefault="006E5C34" w:rsidP="00364FCD">
      <w:pPr>
        <w:ind w:firstLine="709"/>
        <w:jc w:val="both"/>
        <w:rPr>
          <w:rFonts w:eastAsia="Calibri"/>
        </w:rPr>
      </w:pPr>
      <w:r>
        <w:rPr>
          <w:rFonts w:eastAsia="Calibri"/>
        </w:rPr>
        <w:t>Так по местоположению, н</w:t>
      </w:r>
      <w:r w:rsidR="003D5820" w:rsidRPr="006E5C34">
        <w:rPr>
          <w:rFonts w:eastAsia="Calibri"/>
        </w:rPr>
        <w:t>аиболее привлекательной территорией для застройки остаются зоны, приближенные к административным центрам, где расположены основные трудовые ресурсы, необходимые для ведения произво</w:t>
      </w:r>
      <w:r w:rsidR="00AB65F0">
        <w:rPr>
          <w:rFonts w:eastAsia="Calibri"/>
        </w:rPr>
        <w:t>дственной деятельности. О</w:t>
      </w:r>
      <w:r w:rsidR="003D5820" w:rsidRPr="006E5C34">
        <w:rPr>
          <w:rFonts w:eastAsia="Calibri"/>
        </w:rPr>
        <w:t>сновная часть предложений (93,3%) расположены в 1 ценовой зоне как наиболее приближенной к г. Хабаровску. Остальная часть предложений расположена во 2 ценовой зоне (6,7% или всего 7 земельных участков).</w:t>
      </w:r>
      <w:r w:rsidR="005F3C73" w:rsidRPr="006E5C34">
        <w:rPr>
          <w:rFonts w:eastAsia="Calibri"/>
        </w:rPr>
        <w:t xml:space="preserve"> В 3 и 4 ценовых зонах за анализируемый период </w:t>
      </w:r>
      <w:r w:rsidR="00036537" w:rsidRPr="006E5C34">
        <w:rPr>
          <w:rFonts w:eastAsia="Calibri"/>
        </w:rPr>
        <w:t>предложений не выявлено.</w:t>
      </w:r>
    </w:p>
    <w:p w14:paraId="5D62D91C" w14:textId="77777777" w:rsidR="003D5820" w:rsidRPr="004E5C23" w:rsidRDefault="003D5820" w:rsidP="003D5820">
      <w:pPr>
        <w:ind w:firstLine="709"/>
        <w:jc w:val="center"/>
        <w:rPr>
          <w:rFonts w:eastAsia="Calibri"/>
        </w:rPr>
      </w:pPr>
      <w:r w:rsidRPr="004E5C23">
        <w:rPr>
          <w:rFonts w:eastAsia="Calibri"/>
          <w:noProof/>
        </w:rPr>
        <w:drawing>
          <wp:inline distT="0" distB="0" distL="0" distR="0" wp14:anchorId="22C6E74A" wp14:editId="56BC7A65">
            <wp:extent cx="3761942" cy="2160000"/>
            <wp:effectExtent l="0" t="0" r="0" b="0"/>
            <wp:docPr id="153" name="Рисунок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761942" cy="2160000"/>
                    </a:xfrm>
                    <a:prstGeom prst="rect">
                      <a:avLst/>
                    </a:prstGeom>
                    <a:noFill/>
                  </pic:spPr>
                </pic:pic>
              </a:graphicData>
            </a:graphic>
          </wp:inline>
        </w:drawing>
      </w:r>
    </w:p>
    <w:p w14:paraId="342FE240" w14:textId="77777777" w:rsidR="003D5820" w:rsidRDefault="003D5820" w:rsidP="003D5820">
      <w:pPr>
        <w:spacing w:after="120"/>
        <w:jc w:val="both"/>
      </w:pPr>
      <w:bookmarkStart w:id="4956" w:name="_Toc75503684"/>
      <w:r w:rsidRPr="004E5C23">
        <w:t xml:space="preserve">Рисунок </w:t>
      </w:r>
      <w:r w:rsidRPr="004E5C23">
        <w:rPr>
          <w:noProof/>
        </w:rPr>
        <w:fldChar w:fldCharType="begin"/>
      </w:r>
      <w:r w:rsidRPr="004E5C23">
        <w:rPr>
          <w:noProof/>
        </w:rPr>
        <w:instrText xml:space="preserve"> SEQ Рисунок \* ARABIC </w:instrText>
      </w:r>
      <w:r w:rsidRPr="004E5C23">
        <w:rPr>
          <w:noProof/>
        </w:rPr>
        <w:fldChar w:fldCharType="separate"/>
      </w:r>
      <w:r w:rsidR="00B12ED4">
        <w:rPr>
          <w:noProof/>
        </w:rPr>
        <w:t>108</w:t>
      </w:r>
      <w:r w:rsidRPr="004E5C23">
        <w:rPr>
          <w:noProof/>
        </w:rPr>
        <w:fldChar w:fldCharType="end"/>
      </w:r>
      <w:r w:rsidRPr="004E5C23">
        <w:t xml:space="preserve"> – Структура объема предложений земельных участков под производственную застройку в зависимости от местоположения </w:t>
      </w:r>
      <w:r w:rsidRPr="003D5820">
        <w:t>за 2020г</w:t>
      </w:r>
      <w:bookmarkEnd w:id="4956"/>
    </w:p>
    <w:p w14:paraId="2C076F98" w14:textId="70265D4B" w:rsidR="00CE121D" w:rsidRPr="00CE121D" w:rsidRDefault="00CE121D" w:rsidP="00CE121D">
      <w:pPr>
        <w:spacing w:before="120"/>
        <w:jc w:val="both"/>
      </w:pPr>
      <w:bookmarkStart w:id="4957" w:name="_Toc57389130"/>
      <w:bookmarkStart w:id="4958" w:name="_Toc75503854"/>
      <w:r w:rsidRPr="00CE121D">
        <w:t xml:space="preserve">Таблица </w:t>
      </w:r>
      <w:r w:rsidR="001F6A0B">
        <w:rPr>
          <w:noProof/>
        </w:rPr>
        <w:fldChar w:fldCharType="begin"/>
      </w:r>
      <w:r w:rsidR="001F6A0B">
        <w:rPr>
          <w:noProof/>
        </w:rPr>
        <w:instrText xml:space="preserve"> SEQ Таблица \* ARABIC </w:instrText>
      </w:r>
      <w:r w:rsidR="001F6A0B">
        <w:rPr>
          <w:noProof/>
        </w:rPr>
        <w:fldChar w:fldCharType="separate"/>
      </w:r>
      <w:r w:rsidR="00B12ED4">
        <w:rPr>
          <w:noProof/>
        </w:rPr>
        <w:t>155</w:t>
      </w:r>
      <w:r w:rsidR="001F6A0B">
        <w:rPr>
          <w:noProof/>
        </w:rPr>
        <w:fldChar w:fldCharType="end"/>
      </w:r>
      <w:r w:rsidRPr="00CE121D">
        <w:t xml:space="preserve"> – Динамика объема предложений под производственную застройку в зависимости от местоположения в Хабаровском </w:t>
      </w:r>
      <w:bookmarkEnd w:id="4957"/>
      <w:r w:rsidRPr="00CE121D">
        <w:t>крае, шт.</w:t>
      </w:r>
      <w:bookmarkEnd w:id="495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060"/>
        <w:gridCol w:w="1060"/>
        <w:gridCol w:w="1060"/>
        <w:gridCol w:w="1060"/>
        <w:gridCol w:w="1060"/>
        <w:gridCol w:w="1061"/>
        <w:gridCol w:w="1061"/>
        <w:gridCol w:w="1057"/>
      </w:tblGrid>
      <w:tr w:rsidR="003D5820" w:rsidRPr="008826FA" w14:paraId="68CD9304" w14:textId="77777777" w:rsidTr="004B3A14">
        <w:trPr>
          <w:trHeight w:val="20"/>
        </w:trPr>
        <w:tc>
          <w:tcPr>
            <w:tcW w:w="666" w:type="pct"/>
            <w:shd w:val="clear" w:color="auto" w:fill="auto"/>
            <w:noWrap/>
            <w:vAlign w:val="center"/>
          </w:tcPr>
          <w:p w14:paraId="3450D27E" w14:textId="77777777" w:rsidR="003D5820" w:rsidRPr="008826FA" w:rsidRDefault="003D5820" w:rsidP="003D5820">
            <w:pPr>
              <w:jc w:val="center"/>
              <w:rPr>
                <w:b/>
                <w:bCs/>
                <w:color w:val="000000"/>
                <w:sz w:val="18"/>
                <w:szCs w:val="18"/>
              </w:rPr>
            </w:pPr>
            <w:r w:rsidRPr="00CE121D">
              <w:rPr>
                <w:b/>
                <w:bCs/>
                <w:color w:val="000000"/>
                <w:sz w:val="18"/>
                <w:szCs w:val="18"/>
              </w:rPr>
              <w:t>Ценовая зона</w:t>
            </w:r>
          </w:p>
        </w:tc>
        <w:tc>
          <w:tcPr>
            <w:tcW w:w="542" w:type="pct"/>
            <w:shd w:val="clear" w:color="auto" w:fill="auto"/>
            <w:noWrap/>
            <w:vAlign w:val="center"/>
          </w:tcPr>
          <w:p w14:paraId="1BA7EF10" w14:textId="77777777" w:rsidR="003D5820" w:rsidRPr="00E329A9" w:rsidRDefault="003D5820" w:rsidP="003D5820">
            <w:pPr>
              <w:ind w:left="-160" w:right="-108"/>
              <w:jc w:val="center"/>
              <w:rPr>
                <w:b/>
                <w:bCs/>
                <w:sz w:val="18"/>
                <w:szCs w:val="18"/>
              </w:rPr>
            </w:pPr>
            <w:r w:rsidRPr="00E329A9">
              <w:rPr>
                <w:b/>
                <w:bCs/>
                <w:sz w:val="18"/>
                <w:szCs w:val="18"/>
              </w:rPr>
              <w:t>1кв. 2019г</w:t>
            </w:r>
          </w:p>
        </w:tc>
        <w:tc>
          <w:tcPr>
            <w:tcW w:w="542" w:type="pct"/>
            <w:shd w:val="clear" w:color="auto" w:fill="auto"/>
            <w:noWrap/>
            <w:vAlign w:val="center"/>
          </w:tcPr>
          <w:p w14:paraId="148AF0A3" w14:textId="77777777" w:rsidR="003D5820" w:rsidRPr="00E329A9" w:rsidRDefault="003D5820" w:rsidP="003D5820">
            <w:pPr>
              <w:ind w:left="-160" w:right="-108"/>
              <w:jc w:val="center"/>
              <w:rPr>
                <w:b/>
                <w:bCs/>
                <w:sz w:val="18"/>
                <w:szCs w:val="18"/>
              </w:rPr>
            </w:pPr>
            <w:r w:rsidRPr="00E329A9">
              <w:rPr>
                <w:b/>
                <w:bCs/>
                <w:sz w:val="18"/>
                <w:szCs w:val="18"/>
              </w:rPr>
              <w:t>2кв. 2019г</w:t>
            </w:r>
          </w:p>
        </w:tc>
        <w:tc>
          <w:tcPr>
            <w:tcW w:w="542" w:type="pct"/>
            <w:shd w:val="clear" w:color="auto" w:fill="auto"/>
            <w:noWrap/>
            <w:vAlign w:val="center"/>
          </w:tcPr>
          <w:p w14:paraId="313E5D0E" w14:textId="77777777" w:rsidR="003D5820" w:rsidRPr="00E329A9" w:rsidRDefault="003D5820" w:rsidP="003D5820">
            <w:pPr>
              <w:ind w:left="-160" w:right="-108"/>
              <w:jc w:val="center"/>
              <w:rPr>
                <w:b/>
                <w:bCs/>
                <w:sz w:val="18"/>
                <w:szCs w:val="18"/>
              </w:rPr>
            </w:pPr>
            <w:r w:rsidRPr="00E329A9">
              <w:rPr>
                <w:b/>
                <w:bCs/>
                <w:sz w:val="18"/>
                <w:szCs w:val="18"/>
              </w:rPr>
              <w:t>3кв. 2019г</w:t>
            </w:r>
          </w:p>
        </w:tc>
        <w:tc>
          <w:tcPr>
            <w:tcW w:w="542" w:type="pct"/>
            <w:shd w:val="clear" w:color="auto" w:fill="auto"/>
            <w:noWrap/>
            <w:vAlign w:val="center"/>
          </w:tcPr>
          <w:p w14:paraId="4084B2A2" w14:textId="77777777" w:rsidR="003D5820" w:rsidRPr="00E329A9" w:rsidRDefault="003D5820" w:rsidP="003D5820">
            <w:pPr>
              <w:ind w:left="-160" w:right="-108"/>
              <w:jc w:val="center"/>
              <w:rPr>
                <w:b/>
                <w:bCs/>
                <w:sz w:val="18"/>
                <w:szCs w:val="18"/>
              </w:rPr>
            </w:pPr>
            <w:r w:rsidRPr="00E329A9">
              <w:rPr>
                <w:b/>
                <w:bCs/>
                <w:sz w:val="18"/>
                <w:szCs w:val="18"/>
              </w:rPr>
              <w:t>4кв. 2019г</w:t>
            </w:r>
          </w:p>
        </w:tc>
        <w:tc>
          <w:tcPr>
            <w:tcW w:w="542" w:type="pct"/>
            <w:shd w:val="clear" w:color="auto" w:fill="auto"/>
            <w:noWrap/>
            <w:vAlign w:val="center"/>
          </w:tcPr>
          <w:p w14:paraId="3DC5D4CE" w14:textId="77777777" w:rsidR="003D5820" w:rsidRPr="00E329A9" w:rsidRDefault="003D5820" w:rsidP="003D5820">
            <w:pPr>
              <w:ind w:left="-160" w:right="-108"/>
              <w:jc w:val="center"/>
              <w:rPr>
                <w:b/>
                <w:bCs/>
                <w:sz w:val="18"/>
                <w:szCs w:val="18"/>
              </w:rPr>
            </w:pPr>
            <w:r w:rsidRPr="00E329A9">
              <w:rPr>
                <w:b/>
                <w:bCs/>
                <w:sz w:val="18"/>
                <w:szCs w:val="18"/>
              </w:rPr>
              <w:t>1кв. 2020г</w:t>
            </w:r>
          </w:p>
        </w:tc>
        <w:tc>
          <w:tcPr>
            <w:tcW w:w="542" w:type="pct"/>
            <w:shd w:val="clear" w:color="auto" w:fill="auto"/>
            <w:noWrap/>
            <w:vAlign w:val="center"/>
          </w:tcPr>
          <w:p w14:paraId="6981C883" w14:textId="77777777" w:rsidR="003D5820" w:rsidRPr="00E329A9" w:rsidRDefault="003D5820" w:rsidP="003D5820">
            <w:pPr>
              <w:ind w:left="-160" w:right="-108"/>
              <w:jc w:val="center"/>
              <w:rPr>
                <w:b/>
                <w:bCs/>
                <w:sz w:val="18"/>
                <w:szCs w:val="18"/>
              </w:rPr>
            </w:pPr>
            <w:r w:rsidRPr="00E329A9">
              <w:rPr>
                <w:b/>
                <w:bCs/>
                <w:sz w:val="18"/>
                <w:szCs w:val="18"/>
              </w:rPr>
              <w:t>2кв. 2020г</w:t>
            </w:r>
          </w:p>
        </w:tc>
        <w:tc>
          <w:tcPr>
            <w:tcW w:w="542" w:type="pct"/>
            <w:shd w:val="clear" w:color="auto" w:fill="auto"/>
            <w:noWrap/>
            <w:vAlign w:val="center"/>
          </w:tcPr>
          <w:p w14:paraId="32F63616" w14:textId="77777777" w:rsidR="003D5820" w:rsidRPr="00E329A9" w:rsidRDefault="003D5820" w:rsidP="003D5820">
            <w:pPr>
              <w:ind w:left="-160" w:right="-108"/>
              <w:jc w:val="center"/>
              <w:rPr>
                <w:b/>
                <w:bCs/>
                <w:sz w:val="18"/>
                <w:szCs w:val="18"/>
              </w:rPr>
            </w:pPr>
            <w:r w:rsidRPr="00E329A9">
              <w:rPr>
                <w:b/>
                <w:bCs/>
                <w:sz w:val="18"/>
                <w:szCs w:val="18"/>
              </w:rPr>
              <w:t>3кв. 2020г</w:t>
            </w:r>
          </w:p>
        </w:tc>
        <w:tc>
          <w:tcPr>
            <w:tcW w:w="542" w:type="pct"/>
            <w:shd w:val="clear" w:color="auto" w:fill="auto"/>
            <w:noWrap/>
            <w:vAlign w:val="center"/>
          </w:tcPr>
          <w:p w14:paraId="2A85C46F" w14:textId="77777777" w:rsidR="003D5820" w:rsidRPr="00E329A9" w:rsidRDefault="003D5820" w:rsidP="003D5820">
            <w:pPr>
              <w:ind w:left="-160" w:right="-108"/>
              <w:jc w:val="center"/>
              <w:rPr>
                <w:b/>
                <w:bCs/>
                <w:sz w:val="18"/>
                <w:szCs w:val="18"/>
              </w:rPr>
            </w:pPr>
            <w:r w:rsidRPr="00E329A9">
              <w:rPr>
                <w:b/>
                <w:bCs/>
                <w:sz w:val="18"/>
                <w:szCs w:val="18"/>
              </w:rPr>
              <w:t>4кв. 2020г</w:t>
            </w:r>
          </w:p>
        </w:tc>
      </w:tr>
      <w:tr w:rsidR="003D5820" w:rsidRPr="008826FA" w14:paraId="13689491" w14:textId="77777777" w:rsidTr="004B3A14">
        <w:trPr>
          <w:trHeight w:val="20"/>
        </w:trPr>
        <w:tc>
          <w:tcPr>
            <w:tcW w:w="666" w:type="pct"/>
            <w:shd w:val="clear" w:color="auto" w:fill="auto"/>
            <w:noWrap/>
            <w:vAlign w:val="center"/>
            <w:hideMark/>
          </w:tcPr>
          <w:p w14:paraId="318DDF3D" w14:textId="77777777" w:rsidR="003D5820" w:rsidRPr="00C30085" w:rsidRDefault="003D5820" w:rsidP="00CE121D">
            <w:pPr>
              <w:rPr>
                <w:bCs/>
                <w:color w:val="000000"/>
                <w:sz w:val="18"/>
                <w:szCs w:val="18"/>
              </w:rPr>
            </w:pPr>
            <w:r w:rsidRPr="00C30085">
              <w:rPr>
                <w:bCs/>
                <w:color w:val="000000"/>
                <w:sz w:val="18"/>
                <w:szCs w:val="18"/>
              </w:rPr>
              <w:t>1 ценовая зона</w:t>
            </w:r>
          </w:p>
        </w:tc>
        <w:tc>
          <w:tcPr>
            <w:tcW w:w="542" w:type="pct"/>
            <w:shd w:val="clear" w:color="auto" w:fill="auto"/>
            <w:noWrap/>
            <w:vAlign w:val="center"/>
            <w:hideMark/>
          </w:tcPr>
          <w:p w14:paraId="2AB9F862" w14:textId="77777777" w:rsidR="003D5820" w:rsidRPr="008826FA" w:rsidRDefault="003D5820" w:rsidP="00CE121D">
            <w:pPr>
              <w:jc w:val="center"/>
              <w:rPr>
                <w:color w:val="000000"/>
                <w:sz w:val="18"/>
                <w:szCs w:val="18"/>
              </w:rPr>
            </w:pPr>
            <w:r w:rsidRPr="008826FA">
              <w:rPr>
                <w:color w:val="000000"/>
                <w:sz w:val="18"/>
                <w:szCs w:val="18"/>
              </w:rPr>
              <w:t>23</w:t>
            </w:r>
          </w:p>
        </w:tc>
        <w:tc>
          <w:tcPr>
            <w:tcW w:w="542" w:type="pct"/>
            <w:shd w:val="clear" w:color="auto" w:fill="auto"/>
            <w:noWrap/>
            <w:vAlign w:val="center"/>
            <w:hideMark/>
          </w:tcPr>
          <w:p w14:paraId="3B7A9D8B" w14:textId="77777777" w:rsidR="003D5820" w:rsidRPr="008826FA" w:rsidRDefault="003D5820" w:rsidP="00CE121D">
            <w:pPr>
              <w:jc w:val="center"/>
              <w:rPr>
                <w:color w:val="000000"/>
                <w:sz w:val="18"/>
                <w:szCs w:val="18"/>
              </w:rPr>
            </w:pPr>
            <w:r w:rsidRPr="008826FA">
              <w:rPr>
                <w:color w:val="000000"/>
                <w:sz w:val="18"/>
                <w:szCs w:val="18"/>
              </w:rPr>
              <w:t>21</w:t>
            </w:r>
          </w:p>
        </w:tc>
        <w:tc>
          <w:tcPr>
            <w:tcW w:w="542" w:type="pct"/>
            <w:shd w:val="clear" w:color="auto" w:fill="auto"/>
            <w:noWrap/>
            <w:vAlign w:val="center"/>
            <w:hideMark/>
          </w:tcPr>
          <w:p w14:paraId="69FAC472" w14:textId="77777777" w:rsidR="003D5820" w:rsidRPr="008826FA" w:rsidRDefault="003D5820" w:rsidP="00CE121D">
            <w:pPr>
              <w:jc w:val="center"/>
              <w:rPr>
                <w:color w:val="000000"/>
                <w:sz w:val="18"/>
                <w:szCs w:val="18"/>
              </w:rPr>
            </w:pPr>
            <w:r w:rsidRPr="008826FA">
              <w:rPr>
                <w:color w:val="000000"/>
                <w:sz w:val="18"/>
                <w:szCs w:val="18"/>
              </w:rPr>
              <w:t>21</w:t>
            </w:r>
          </w:p>
        </w:tc>
        <w:tc>
          <w:tcPr>
            <w:tcW w:w="542" w:type="pct"/>
            <w:shd w:val="clear" w:color="auto" w:fill="auto"/>
            <w:noWrap/>
            <w:vAlign w:val="center"/>
            <w:hideMark/>
          </w:tcPr>
          <w:p w14:paraId="544F3948" w14:textId="77777777" w:rsidR="003D5820" w:rsidRPr="008826FA" w:rsidRDefault="003D5820" w:rsidP="00CE121D">
            <w:pPr>
              <w:jc w:val="center"/>
              <w:rPr>
                <w:color w:val="000000"/>
                <w:sz w:val="18"/>
                <w:szCs w:val="18"/>
              </w:rPr>
            </w:pPr>
            <w:r w:rsidRPr="008826FA">
              <w:rPr>
                <w:color w:val="000000"/>
                <w:sz w:val="18"/>
                <w:szCs w:val="18"/>
              </w:rPr>
              <w:t>26</w:t>
            </w:r>
          </w:p>
        </w:tc>
        <w:tc>
          <w:tcPr>
            <w:tcW w:w="542" w:type="pct"/>
            <w:shd w:val="clear" w:color="auto" w:fill="auto"/>
            <w:noWrap/>
            <w:vAlign w:val="center"/>
            <w:hideMark/>
          </w:tcPr>
          <w:p w14:paraId="7E556043" w14:textId="77777777" w:rsidR="003D5820" w:rsidRPr="008826FA" w:rsidRDefault="003D5820" w:rsidP="00CE121D">
            <w:pPr>
              <w:jc w:val="center"/>
              <w:rPr>
                <w:color w:val="000000"/>
                <w:sz w:val="18"/>
                <w:szCs w:val="18"/>
              </w:rPr>
            </w:pPr>
            <w:r w:rsidRPr="008826FA">
              <w:rPr>
                <w:color w:val="000000"/>
                <w:sz w:val="18"/>
                <w:szCs w:val="18"/>
              </w:rPr>
              <w:t>27</w:t>
            </w:r>
          </w:p>
        </w:tc>
        <w:tc>
          <w:tcPr>
            <w:tcW w:w="542" w:type="pct"/>
            <w:shd w:val="clear" w:color="auto" w:fill="auto"/>
            <w:noWrap/>
            <w:vAlign w:val="center"/>
            <w:hideMark/>
          </w:tcPr>
          <w:p w14:paraId="2C5AD3C4" w14:textId="77777777" w:rsidR="003D5820" w:rsidRPr="008826FA" w:rsidRDefault="003D5820" w:rsidP="00CE121D">
            <w:pPr>
              <w:jc w:val="center"/>
              <w:rPr>
                <w:color w:val="000000"/>
                <w:sz w:val="18"/>
                <w:szCs w:val="18"/>
              </w:rPr>
            </w:pPr>
            <w:r w:rsidRPr="008826FA">
              <w:rPr>
                <w:color w:val="000000"/>
                <w:sz w:val="18"/>
                <w:szCs w:val="18"/>
              </w:rPr>
              <w:t>28</w:t>
            </w:r>
          </w:p>
        </w:tc>
        <w:tc>
          <w:tcPr>
            <w:tcW w:w="542" w:type="pct"/>
            <w:shd w:val="clear" w:color="auto" w:fill="auto"/>
            <w:noWrap/>
            <w:vAlign w:val="center"/>
            <w:hideMark/>
          </w:tcPr>
          <w:p w14:paraId="337ACF8F" w14:textId="77777777" w:rsidR="003D5820" w:rsidRPr="008826FA" w:rsidRDefault="003D5820" w:rsidP="00CE121D">
            <w:pPr>
              <w:jc w:val="center"/>
              <w:rPr>
                <w:color w:val="000000"/>
                <w:sz w:val="18"/>
                <w:szCs w:val="18"/>
              </w:rPr>
            </w:pPr>
            <w:r w:rsidRPr="008826FA">
              <w:rPr>
                <w:color w:val="000000"/>
                <w:sz w:val="18"/>
                <w:szCs w:val="18"/>
              </w:rPr>
              <w:t>22</w:t>
            </w:r>
          </w:p>
        </w:tc>
        <w:tc>
          <w:tcPr>
            <w:tcW w:w="542" w:type="pct"/>
            <w:shd w:val="clear" w:color="auto" w:fill="auto"/>
            <w:noWrap/>
            <w:vAlign w:val="center"/>
            <w:hideMark/>
          </w:tcPr>
          <w:p w14:paraId="09797420" w14:textId="77777777" w:rsidR="003D5820" w:rsidRPr="008826FA" w:rsidRDefault="003D5820" w:rsidP="00CE121D">
            <w:pPr>
              <w:jc w:val="center"/>
              <w:rPr>
                <w:color w:val="000000"/>
                <w:sz w:val="18"/>
                <w:szCs w:val="18"/>
              </w:rPr>
            </w:pPr>
            <w:r w:rsidRPr="008826FA">
              <w:rPr>
                <w:color w:val="000000"/>
                <w:sz w:val="18"/>
                <w:szCs w:val="18"/>
              </w:rPr>
              <w:t>21</w:t>
            </w:r>
          </w:p>
        </w:tc>
      </w:tr>
      <w:tr w:rsidR="003D5820" w:rsidRPr="008826FA" w14:paraId="61519A5B" w14:textId="77777777" w:rsidTr="004B3A14">
        <w:trPr>
          <w:trHeight w:val="20"/>
        </w:trPr>
        <w:tc>
          <w:tcPr>
            <w:tcW w:w="666" w:type="pct"/>
            <w:shd w:val="clear" w:color="auto" w:fill="auto"/>
            <w:noWrap/>
            <w:vAlign w:val="center"/>
            <w:hideMark/>
          </w:tcPr>
          <w:p w14:paraId="2E184735" w14:textId="77777777" w:rsidR="003D5820" w:rsidRPr="00C30085" w:rsidRDefault="003D5820" w:rsidP="00CE121D">
            <w:pPr>
              <w:rPr>
                <w:bCs/>
                <w:color w:val="000000"/>
                <w:sz w:val="18"/>
                <w:szCs w:val="18"/>
              </w:rPr>
            </w:pPr>
            <w:r w:rsidRPr="00C30085">
              <w:rPr>
                <w:bCs/>
                <w:color w:val="000000"/>
                <w:sz w:val="18"/>
                <w:szCs w:val="18"/>
              </w:rPr>
              <w:t>2 ценовая зона</w:t>
            </w:r>
          </w:p>
        </w:tc>
        <w:tc>
          <w:tcPr>
            <w:tcW w:w="542" w:type="pct"/>
            <w:shd w:val="clear" w:color="auto" w:fill="auto"/>
            <w:noWrap/>
            <w:vAlign w:val="center"/>
            <w:hideMark/>
          </w:tcPr>
          <w:p w14:paraId="74708F7F" w14:textId="77777777" w:rsidR="003D5820" w:rsidRPr="008826FA" w:rsidRDefault="003D5820" w:rsidP="00CE121D">
            <w:pPr>
              <w:jc w:val="center"/>
              <w:rPr>
                <w:color w:val="000000"/>
                <w:sz w:val="18"/>
                <w:szCs w:val="18"/>
              </w:rPr>
            </w:pPr>
            <w:r w:rsidRPr="008826FA">
              <w:rPr>
                <w:color w:val="000000"/>
                <w:sz w:val="18"/>
                <w:szCs w:val="18"/>
              </w:rPr>
              <w:t>3</w:t>
            </w:r>
          </w:p>
        </w:tc>
        <w:tc>
          <w:tcPr>
            <w:tcW w:w="542" w:type="pct"/>
            <w:shd w:val="clear" w:color="auto" w:fill="auto"/>
            <w:noWrap/>
            <w:vAlign w:val="center"/>
            <w:hideMark/>
          </w:tcPr>
          <w:p w14:paraId="1D3DF3C6" w14:textId="77777777" w:rsidR="003D5820" w:rsidRPr="008826FA" w:rsidRDefault="003D5820" w:rsidP="00CE121D">
            <w:pPr>
              <w:jc w:val="center"/>
              <w:rPr>
                <w:color w:val="000000"/>
                <w:sz w:val="18"/>
                <w:szCs w:val="18"/>
              </w:rPr>
            </w:pPr>
            <w:r w:rsidRPr="008826FA">
              <w:rPr>
                <w:color w:val="000000"/>
                <w:sz w:val="18"/>
                <w:szCs w:val="18"/>
              </w:rPr>
              <w:t>1</w:t>
            </w:r>
          </w:p>
        </w:tc>
        <w:tc>
          <w:tcPr>
            <w:tcW w:w="542" w:type="pct"/>
            <w:shd w:val="clear" w:color="auto" w:fill="auto"/>
            <w:noWrap/>
            <w:vAlign w:val="center"/>
            <w:hideMark/>
          </w:tcPr>
          <w:p w14:paraId="6CBDB77D" w14:textId="77777777" w:rsidR="003D5820" w:rsidRPr="008826FA" w:rsidRDefault="003D5820" w:rsidP="00CE121D">
            <w:pPr>
              <w:jc w:val="center"/>
              <w:rPr>
                <w:color w:val="000000"/>
                <w:sz w:val="18"/>
                <w:szCs w:val="18"/>
              </w:rPr>
            </w:pPr>
            <w:r w:rsidRPr="008826FA">
              <w:rPr>
                <w:color w:val="000000"/>
                <w:sz w:val="18"/>
                <w:szCs w:val="18"/>
              </w:rPr>
              <w:t>1</w:t>
            </w:r>
          </w:p>
        </w:tc>
        <w:tc>
          <w:tcPr>
            <w:tcW w:w="542" w:type="pct"/>
            <w:shd w:val="clear" w:color="auto" w:fill="auto"/>
            <w:noWrap/>
            <w:vAlign w:val="center"/>
            <w:hideMark/>
          </w:tcPr>
          <w:p w14:paraId="453517F8" w14:textId="77777777" w:rsidR="003D5820" w:rsidRPr="008826FA" w:rsidRDefault="003D5820" w:rsidP="00CE121D">
            <w:pPr>
              <w:jc w:val="center"/>
              <w:rPr>
                <w:color w:val="000000"/>
                <w:sz w:val="18"/>
                <w:szCs w:val="18"/>
              </w:rPr>
            </w:pPr>
            <w:r w:rsidRPr="008826FA">
              <w:rPr>
                <w:color w:val="000000"/>
                <w:sz w:val="18"/>
                <w:szCs w:val="18"/>
              </w:rPr>
              <w:t>1</w:t>
            </w:r>
          </w:p>
        </w:tc>
        <w:tc>
          <w:tcPr>
            <w:tcW w:w="542" w:type="pct"/>
            <w:shd w:val="clear" w:color="auto" w:fill="auto"/>
            <w:noWrap/>
            <w:vAlign w:val="center"/>
            <w:hideMark/>
          </w:tcPr>
          <w:p w14:paraId="20E54BC1" w14:textId="77777777" w:rsidR="003D5820" w:rsidRPr="008826FA" w:rsidRDefault="003D5820" w:rsidP="00CE121D">
            <w:pPr>
              <w:jc w:val="center"/>
              <w:rPr>
                <w:color w:val="000000"/>
                <w:sz w:val="18"/>
                <w:szCs w:val="18"/>
              </w:rPr>
            </w:pPr>
            <w:r w:rsidRPr="008826FA">
              <w:rPr>
                <w:color w:val="000000"/>
                <w:sz w:val="18"/>
                <w:szCs w:val="18"/>
              </w:rPr>
              <w:t>1</w:t>
            </w:r>
          </w:p>
        </w:tc>
        <w:tc>
          <w:tcPr>
            <w:tcW w:w="542" w:type="pct"/>
            <w:shd w:val="clear" w:color="auto" w:fill="auto"/>
            <w:noWrap/>
            <w:vAlign w:val="center"/>
            <w:hideMark/>
          </w:tcPr>
          <w:p w14:paraId="1797E99B" w14:textId="77777777" w:rsidR="003D5820" w:rsidRPr="008826FA" w:rsidRDefault="003D5820" w:rsidP="00CE121D">
            <w:pPr>
              <w:jc w:val="center"/>
              <w:rPr>
                <w:color w:val="000000"/>
                <w:sz w:val="18"/>
                <w:szCs w:val="18"/>
              </w:rPr>
            </w:pPr>
            <w:r w:rsidRPr="008826FA">
              <w:rPr>
                <w:color w:val="000000"/>
                <w:sz w:val="18"/>
                <w:szCs w:val="18"/>
              </w:rPr>
              <w:t>1</w:t>
            </w:r>
          </w:p>
        </w:tc>
        <w:tc>
          <w:tcPr>
            <w:tcW w:w="542" w:type="pct"/>
            <w:shd w:val="clear" w:color="auto" w:fill="auto"/>
            <w:noWrap/>
            <w:vAlign w:val="center"/>
            <w:hideMark/>
          </w:tcPr>
          <w:p w14:paraId="39E9A584" w14:textId="77777777" w:rsidR="003D5820" w:rsidRPr="008826FA" w:rsidRDefault="003D5820" w:rsidP="00CE121D">
            <w:pPr>
              <w:jc w:val="center"/>
              <w:rPr>
                <w:color w:val="000000"/>
                <w:sz w:val="18"/>
                <w:szCs w:val="18"/>
              </w:rPr>
            </w:pPr>
            <w:r w:rsidRPr="008826FA">
              <w:rPr>
                <w:color w:val="000000"/>
                <w:sz w:val="18"/>
                <w:szCs w:val="18"/>
              </w:rPr>
              <w:t>1</w:t>
            </w:r>
          </w:p>
        </w:tc>
        <w:tc>
          <w:tcPr>
            <w:tcW w:w="542" w:type="pct"/>
            <w:shd w:val="clear" w:color="auto" w:fill="auto"/>
            <w:noWrap/>
            <w:vAlign w:val="center"/>
            <w:hideMark/>
          </w:tcPr>
          <w:p w14:paraId="537F9A5C" w14:textId="77777777" w:rsidR="003D5820" w:rsidRPr="008826FA" w:rsidRDefault="003D5820" w:rsidP="00CE121D">
            <w:pPr>
              <w:jc w:val="center"/>
              <w:rPr>
                <w:color w:val="000000"/>
                <w:sz w:val="18"/>
                <w:szCs w:val="18"/>
              </w:rPr>
            </w:pPr>
            <w:r w:rsidRPr="008826FA">
              <w:rPr>
                <w:color w:val="000000"/>
                <w:sz w:val="18"/>
                <w:szCs w:val="18"/>
              </w:rPr>
              <w:t>4</w:t>
            </w:r>
          </w:p>
        </w:tc>
      </w:tr>
      <w:tr w:rsidR="003D5820" w:rsidRPr="008826FA" w14:paraId="2633C0E3" w14:textId="77777777" w:rsidTr="004B3A14">
        <w:trPr>
          <w:trHeight w:val="20"/>
        </w:trPr>
        <w:tc>
          <w:tcPr>
            <w:tcW w:w="666" w:type="pct"/>
            <w:shd w:val="clear" w:color="auto" w:fill="auto"/>
            <w:noWrap/>
            <w:vAlign w:val="center"/>
            <w:hideMark/>
          </w:tcPr>
          <w:p w14:paraId="129B7438" w14:textId="77777777" w:rsidR="003D5820" w:rsidRPr="00C30085" w:rsidRDefault="003D5820" w:rsidP="00CE121D">
            <w:pPr>
              <w:rPr>
                <w:bCs/>
                <w:color w:val="000000"/>
                <w:sz w:val="18"/>
                <w:szCs w:val="18"/>
              </w:rPr>
            </w:pPr>
            <w:r w:rsidRPr="00C30085">
              <w:rPr>
                <w:bCs/>
                <w:color w:val="000000"/>
                <w:sz w:val="18"/>
                <w:szCs w:val="18"/>
              </w:rPr>
              <w:t>3 ценовая зона</w:t>
            </w:r>
          </w:p>
        </w:tc>
        <w:tc>
          <w:tcPr>
            <w:tcW w:w="542" w:type="pct"/>
            <w:shd w:val="clear" w:color="auto" w:fill="auto"/>
            <w:noWrap/>
            <w:vAlign w:val="center"/>
            <w:hideMark/>
          </w:tcPr>
          <w:p w14:paraId="70C6560B" w14:textId="77777777" w:rsidR="003D5820" w:rsidRPr="008826FA" w:rsidRDefault="003D5820" w:rsidP="00CE121D">
            <w:pPr>
              <w:jc w:val="center"/>
              <w:rPr>
                <w:color w:val="000000"/>
                <w:sz w:val="18"/>
                <w:szCs w:val="18"/>
              </w:rPr>
            </w:pPr>
            <w:r w:rsidRPr="008826FA">
              <w:rPr>
                <w:color w:val="000000"/>
                <w:sz w:val="18"/>
                <w:szCs w:val="18"/>
              </w:rPr>
              <w:t>1</w:t>
            </w:r>
          </w:p>
        </w:tc>
        <w:tc>
          <w:tcPr>
            <w:tcW w:w="542" w:type="pct"/>
            <w:shd w:val="clear" w:color="auto" w:fill="auto"/>
            <w:noWrap/>
            <w:vAlign w:val="center"/>
            <w:hideMark/>
          </w:tcPr>
          <w:p w14:paraId="03DFCBB3" w14:textId="77777777" w:rsidR="003D5820" w:rsidRPr="008826FA" w:rsidRDefault="003D5820" w:rsidP="00CE121D">
            <w:pPr>
              <w:jc w:val="center"/>
              <w:rPr>
                <w:color w:val="000000"/>
                <w:sz w:val="18"/>
                <w:szCs w:val="18"/>
              </w:rPr>
            </w:pPr>
            <w:r w:rsidRPr="008826FA">
              <w:rPr>
                <w:color w:val="000000"/>
                <w:sz w:val="18"/>
                <w:szCs w:val="18"/>
              </w:rPr>
              <w:t>-</w:t>
            </w:r>
          </w:p>
        </w:tc>
        <w:tc>
          <w:tcPr>
            <w:tcW w:w="542" w:type="pct"/>
            <w:shd w:val="clear" w:color="auto" w:fill="auto"/>
            <w:noWrap/>
            <w:vAlign w:val="center"/>
            <w:hideMark/>
          </w:tcPr>
          <w:p w14:paraId="3B96547D" w14:textId="77777777" w:rsidR="003D5820" w:rsidRPr="008826FA" w:rsidRDefault="003D5820" w:rsidP="00CE121D">
            <w:pPr>
              <w:jc w:val="center"/>
              <w:rPr>
                <w:color w:val="000000"/>
                <w:sz w:val="18"/>
                <w:szCs w:val="18"/>
              </w:rPr>
            </w:pPr>
            <w:r w:rsidRPr="008826FA">
              <w:rPr>
                <w:color w:val="000000"/>
                <w:sz w:val="18"/>
                <w:szCs w:val="18"/>
              </w:rPr>
              <w:t>-</w:t>
            </w:r>
          </w:p>
        </w:tc>
        <w:tc>
          <w:tcPr>
            <w:tcW w:w="542" w:type="pct"/>
            <w:shd w:val="clear" w:color="auto" w:fill="auto"/>
            <w:noWrap/>
            <w:vAlign w:val="center"/>
            <w:hideMark/>
          </w:tcPr>
          <w:p w14:paraId="11341DAC" w14:textId="77777777" w:rsidR="003D5820" w:rsidRPr="008826FA" w:rsidRDefault="003D5820" w:rsidP="00CE121D">
            <w:pPr>
              <w:jc w:val="center"/>
              <w:rPr>
                <w:color w:val="000000"/>
                <w:sz w:val="18"/>
                <w:szCs w:val="18"/>
              </w:rPr>
            </w:pPr>
            <w:r w:rsidRPr="008826FA">
              <w:rPr>
                <w:color w:val="000000"/>
                <w:sz w:val="18"/>
                <w:szCs w:val="18"/>
              </w:rPr>
              <w:t>-</w:t>
            </w:r>
          </w:p>
        </w:tc>
        <w:tc>
          <w:tcPr>
            <w:tcW w:w="542" w:type="pct"/>
            <w:shd w:val="clear" w:color="auto" w:fill="auto"/>
            <w:noWrap/>
            <w:vAlign w:val="center"/>
            <w:hideMark/>
          </w:tcPr>
          <w:p w14:paraId="1763164B" w14:textId="77777777" w:rsidR="003D5820" w:rsidRPr="008826FA" w:rsidRDefault="003D5820" w:rsidP="00CE121D">
            <w:pPr>
              <w:jc w:val="center"/>
              <w:rPr>
                <w:color w:val="000000"/>
                <w:sz w:val="18"/>
                <w:szCs w:val="18"/>
              </w:rPr>
            </w:pPr>
            <w:r w:rsidRPr="008826FA">
              <w:rPr>
                <w:color w:val="000000"/>
                <w:sz w:val="18"/>
                <w:szCs w:val="18"/>
              </w:rPr>
              <w:t>-</w:t>
            </w:r>
          </w:p>
        </w:tc>
        <w:tc>
          <w:tcPr>
            <w:tcW w:w="542" w:type="pct"/>
            <w:shd w:val="clear" w:color="auto" w:fill="auto"/>
            <w:noWrap/>
            <w:vAlign w:val="center"/>
            <w:hideMark/>
          </w:tcPr>
          <w:p w14:paraId="4F5B07AC" w14:textId="77777777" w:rsidR="003D5820" w:rsidRPr="008826FA" w:rsidRDefault="003D5820" w:rsidP="00CE121D">
            <w:pPr>
              <w:jc w:val="center"/>
              <w:rPr>
                <w:color w:val="000000"/>
                <w:sz w:val="18"/>
                <w:szCs w:val="18"/>
              </w:rPr>
            </w:pPr>
            <w:r w:rsidRPr="008826FA">
              <w:rPr>
                <w:color w:val="000000"/>
                <w:sz w:val="18"/>
                <w:szCs w:val="18"/>
              </w:rPr>
              <w:t>-</w:t>
            </w:r>
          </w:p>
        </w:tc>
        <w:tc>
          <w:tcPr>
            <w:tcW w:w="542" w:type="pct"/>
            <w:shd w:val="clear" w:color="auto" w:fill="auto"/>
            <w:noWrap/>
            <w:vAlign w:val="center"/>
            <w:hideMark/>
          </w:tcPr>
          <w:p w14:paraId="724235D0" w14:textId="77777777" w:rsidR="003D5820" w:rsidRPr="008826FA" w:rsidRDefault="003D5820" w:rsidP="00CE121D">
            <w:pPr>
              <w:jc w:val="center"/>
              <w:rPr>
                <w:color w:val="000000"/>
                <w:sz w:val="18"/>
                <w:szCs w:val="18"/>
              </w:rPr>
            </w:pPr>
            <w:r w:rsidRPr="008826FA">
              <w:rPr>
                <w:color w:val="000000"/>
                <w:sz w:val="18"/>
                <w:szCs w:val="18"/>
              </w:rPr>
              <w:t>-</w:t>
            </w:r>
          </w:p>
        </w:tc>
        <w:tc>
          <w:tcPr>
            <w:tcW w:w="542" w:type="pct"/>
            <w:shd w:val="clear" w:color="auto" w:fill="auto"/>
            <w:noWrap/>
            <w:vAlign w:val="center"/>
            <w:hideMark/>
          </w:tcPr>
          <w:p w14:paraId="71174EB7" w14:textId="77777777" w:rsidR="003D5820" w:rsidRPr="008826FA" w:rsidRDefault="003D5820" w:rsidP="00CE121D">
            <w:pPr>
              <w:jc w:val="center"/>
              <w:rPr>
                <w:color w:val="000000"/>
                <w:sz w:val="18"/>
                <w:szCs w:val="18"/>
              </w:rPr>
            </w:pPr>
            <w:r w:rsidRPr="008826FA">
              <w:rPr>
                <w:color w:val="000000"/>
                <w:sz w:val="18"/>
                <w:szCs w:val="18"/>
              </w:rPr>
              <w:t>-</w:t>
            </w:r>
          </w:p>
        </w:tc>
      </w:tr>
      <w:tr w:rsidR="003D5820" w:rsidRPr="008826FA" w14:paraId="519DB5F2" w14:textId="77777777" w:rsidTr="004B3A14">
        <w:trPr>
          <w:trHeight w:val="20"/>
        </w:trPr>
        <w:tc>
          <w:tcPr>
            <w:tcW w:w="666" w:type="pct"/>
            <w:shd w:val="clear" w:color="auto" w:fill="auto"/>
            <w:noWrap/>
            <w:vAlign w:val="center"/>
            <w:hideMark/>
          </w:tcPr>
          <w:p w14:paraId="2A7B886D" w14:textId="77777777" w:rsidR="003D5820" w:rsidRPr="00C30085" w:rsidRDefault="003D5820" w:rsidP="00CE121D">
            <w:pPr>
              <w:rPr>
                <w:bCs/>
                <w:color w:val="000000"/>
                <w:sz w:val="18"/>
                <w:szCs w:val="18"/>
              </w:rPr>
            </w:pPr>
            <w:r w:rsidRPr="00C30085">
              <w:rPr>
                <w:bCs/>
                <w:color w:val="000000"/>
                <w:sz w:val="18"/>
                <w:szCs w:val="18"/>
              </w:rPr>
              <w:t>4 ценовая зона</w:t>
            </w:r>
          </w:p>
        </w:tc>
        <w:tc>
          <w:tcPr>
            <w:tcW w:w="542" w:type="pct"/>
            <w:shd w:val="clear" w:color="auto" w:fill="auto"/>
            <w:noWrap/>
            <w:vAlign w:val="center"/>
            <w:hideMark/>
          </w:tcPr>
          <w:p w14:paraId="602D8DC5" w14:textId="77777777" w:rsidR="003D5820" w:rsidRPr="008826FA" w:rsidRDefault="003D5820" w:rsidP="00CE121D">
            <w:pPr>
              <w:jc w:val="center"/>
              <w:rPr>
                <w:color w:val="000000"/>
                <w:sz w:val="18"/>
                <w:szCs w:val="18"/>
              </w:rPr>
            </w:pPr>
            <w:r w:rsidRPr="008826FA">
              <w:rPr>
                <w:color w:val="000000"/>
                <w:sz w:val="18"/>
                <w:szCs w:val="18"/>
              </w:rPr>
              <w:t>-</w:t>
            </w:r>
          </w:p>
        </w:tc>
        <w:tc>
          <w:tcPr>
            <w:tcW w:w="542" w:type="pct"/>
            <w:shd w:val="clear" w:color="auto" w:fill="auto"/>
            <w:noWrap/>
            <w:vAlign w:val="center"/>
            <w:hideMark/>
          </w:tcPr>
          <w:p w14:paraId="4EA4A60B" w14:textId="77777777" w:rsidR="003D5820" w:rsidRPr="008826FA" w:rsidRDefault="003D5820" w:rsidP="00CE121D">
            <w:pPr>
              <w:jc w:val="center"/>
              <w:rPr>
                <w:color w:val="000000"/>
                <w:sz w:val="18"/>
                <w:szCs w:val="18"/>
              </w:rPr>
            </w:pPr>
            <w:r w:rsidRPr="008826FA">
              <w:rPr>
                <w:color w:val="000000"/>
                <w:sz w:val="18"/>
                <w:szCs w:val="18"/>
              </w:rPr>
              <w:t>-</w:t>
            </w:r>
          </w:p>
        </w:tc>
        <w:tc>
          <w:tcPr>
            <w:tcW w:w="542" w:type="pct"/>
            <w:shd w:val="clear" w:color="auto" w:fill="auto"/>
            <w:noWrap/>
            <w:vAlign w:val="center"/>
            <w:hideMark/>
          </w:tcPr>
          <w:p w14:paraId="1D82C7EB" w14:textId="77777777" w:rsidR="003D5820" w:rsidRPr="008826FA" w:rsidRDefault="003D5820" w:rsidP="00CE121D">
            <w:pPr>
              <w:jc w:val="center"/>
              <w:rPr>
                <w:color w:val="000000"/>
                <w:sz w:val="18"/>
                <w:szCs w:val="18"/>
              </w:rPr>
            </w:pPr>
            <w:r w:rsidRPr="008826FA">
              <w:rPr>
                <w:color w:val="000000"/>
                <w:sz w:val="18"/>
                <w:szCs w:val="18"/>
              </w:rPr>
              <w:t>-</w:t>
            </w:r>
          </w:p>
        </w:tc>
        <w:tc>
          <w:tcPr>
            <w:tcW w:w="542" w:type="pct"/>
            <w:shd w:val="clear" w:color="auto" w:fill="auto"/>
            <w:noWrap/>
            <w:vAlign w:val="center"/>
            <w:hideMark/>
          </w:tcPr>
          <w:p w14:paraId="3D3C46A2" w14:textId="77777777" w:rsidR="003D5820" w:rsidRPr="008826FA" w:rsidRDefault="003D5820" w:rsidP="00CE121D">
            <w:pPr>
              <w:jc w:val="center"/>
              <w:rPr>
                <w:color w:val="000000"/>
                <w:sz w:val="18"/>
                <w:szCs w:val="18"/>
              </w:rPr>
            </w:pPr>
            <w:r w:rsidRPr="008826FA">
              <w:rPr>
                <w:color w:val="000000"/>
                <w:sz w:val="18"/>
                <w:szCs w:val="18"/>
              </w:rPr>
              <w:t>-</w:t>
            </w:r>
          </w:p>
        </w:tc>
        <w:tc>
          <w:tcPr>
            <w:tcW w:w="542" w:type="pct"/>
            <w:shd w:val="clear" w:color="auto" w:fill="auto"/>
            <w:noWrap/>
            <w:vAlign w:val="center"/>
            <w:hideMark/>
          </w:tcPr>
          <w:p w14:paraId="4C6E7A89" w14:textId="77777777" w:rsidR="003D5820" w:rsidRPr="008826FA" w:rsidRDefault="003D5820" w:rsidP="00CE121D">
            <w:pPr>
              <w:jc w:val="center"/>
              <w:rPr>
                <w:color w:val="000000"/>
                <w:sz w:val="18"/>
                <w:szCs w:val="18"/>
              </w:rPr>
            </w:pPr>
            <w:r w:rsidRPr="008826FA">
              <w:rPr>
                <w:color w:val="000000"/>
                <w:sz w:val="18"/>
                <w:szCs w:val="18"/>
              </w:rPr>
              <w:t>-</w:t>
            </w:r>
          </w:p>
        </w:tc>
        <w:tc>
          <w:tcPr>
            <w:tcW w:w="542" w:type="pct"/>
            <w:shd w:val="clear" w:color="auto" w:fill="auto"/>
            <w:noWrap/>
            <w:vAlign w:val="center"/>
            <w:hideMark/>
          </w:tcPr>
          <w:p w14:paraId="455FB0C3" w14:textId="77777777" w:rsidR="003D5820" w:rsidRPr="008826FA" w:rsidRDefault="003D5820" w:rsidP="00CE121D">
            <w:pPr>
              <w:jc w:val="center"/>
              <w:rPr>
                <w:color w:val="000000"/>
                <w:sz w:val="18"/>
                <w:szCs w:val="18"/>
              </w:rPr>
            </w:pPr>
            <w:r w:rsidRPr="008826FA">
              <w:rPr>
                <w:color w:val="000000"/>
                <w:sz w:val="18"/>
                <w:szCs w:val="18"/>
              </w:rPr>
              <w:t>-</w:t>
            </w:r>
          </w:p>
        </w:tc>
        <w:tc>
          <w:tcPr>
            <w:tcW w:w="542" w:type="pct"/>
            <w:shd w:val="clear" w:color="auto" w:fill="auto"/>
            <w:noWrap/>
            <w:vAlign w:val="center"/>
            <w:hideMark/>
          </w:tcPr>
          <w:p w14:paraId="030CFE43" w14:textId="77777777" w:rsidR="003D5820" w:rsidRPr="008826FA" w:rsidRDefault="003D5820" w:rsidP="00CE121D">
            <w:pPr>
              <w:jc w:val="center"/>
              <w:rPr>
                <w:color w:val="000000"/>
                <w:sz w:val="18"/>
                <w:szCs w:val="18"/>
              </w:rPr>
            </w:pPr>
            <w:r w:rsidRPr="008826FA">
              <w:rPr>
                <w:color w:val="000000"/>
                <w:sz w:val="18"/>
                <w:szCs w:val="18"/>
              </w:rPr>
              <w:t>-</w:t>
            </w:r>
          </w:p>
        </w:tc>
        <w:tc>
          <w:tcPr>
            <w:tcW w:w="542" w:type="pct"/>
            <w:shd w:val="clear" w:color="auto" w:fill="auto"/>
            <w:noWrap/>
            <w:vAlign w:val="center"/>
            <w:hideMark/>
          </w:tcPr>
          <w:p w14:paraId="24830684" w14:textId="77777777" w:rsidR="003D5820" w:rsidRPr="008826FA" w:rsidRDefault="003D5820" w:rsidP="00CE121D">
            <w:pPr>
              <w:jc w:val="center"/>
              <w:rPr>
                <w:color w:val="000000"/>
                <w:sz w:val="18"/>
                <w:szCs w:val="18"/>
              </w:rPr>
            </w:pPr>
            <w:r w:rsidRPr="008826FA">
              <w:rPr>
                <w:color w:val="000000"/>
                <w:sz w:val="18"/>
                <w:szCs w:val="18"/>
              </w:rPr>
              <w:t>-</w:t>
            </w:r>
          </w:p>
        </w:tc>
      </w:tr>
    </w:tbl>
    <w:p w14:paraId="2A59D40A" w14:textId="77777777" w:rsidR="007560A9" w:rsidRDefault="007560A9" w:rsidP="006E5C34">
      <w:pPr>
        <w:spacing w:before="120"/>
        <w:ind w:firstLine="709"/>
        <w:jc w:val="both"/>
        <w:rPr>
          <w:rFonts w:eastAsia="Calibri"/>
        </w:rPr>
      </w:pPr>
      <w:r w:rsidRPr="007560A9">
        <w:rPr>
          <w:rFonts w:eastAsia="Calibri"/>
        </w:rPr>
        <w:t xml:space="preserve">Такого количества аналогов очевидно недостаточно для дальнейшего анализа рассматриваемого сегмента рынка земельных участков, предназначенных для </w:t>
      </w:r>
      <w:r>
        <w:rPr>
          <w:rFonts w:eastAsia="Calibri"/>
        </w:rPr>
        <w:t>производственной застройки</w:t>
      </w:r>
      <w:r w:rsidRPr="007560A9">
        <w:rPr>
          <w:rFonts w:eastAsia="Calibri"/>
        </w:rPr>
        <w:t>. Выборка является нерепрезентативной и состоит из малого количества элементов</w:t>
      </w:r>
      <w:r w:rsidR="004E5C23">
        <w:rPr>
          <w:rFonts w:eastAsia="Calibri"/>
        </w:rPr>
        <w:t>.</w:t>
      </w:r>
      <w:r w:rsidR="00AB65F0" w:rsidRPr="00AB65F0">
        <w:rPr>
          <w:rFonts w:eastAsia="Calibri"/>
          <w:bCs/>
          <w:iCs/>
        </w:rPr>
        <w:t xml:space="preserve"> Стоит отметить, что на рынке встречаются предложения по ценам вне основного диапазона.</w:t>
      </w:r>
      <w:r w:rsidR="00AB65F0" w:rsidRPr="00AB65F0">
        <w:rPr>
          <w:rFonts w:eastAsiaTheme="majorEastAsia"/>
        </w:rPr>
        <w:t xml:space="preserve"> </w:t>
      </w:r>
      <w:r w:rsidR="00AB65F0">
        <w:rPr>
          <w:rFonts w:eastAsia="Calibri"/>
          <w:bCs/>
          <w:iCs/>
        </w:rPr>
        <w:t>С</w:t>
      </w:r>
      <w:r w:rsidR="00AB65F0" w:rsidRPr="00AB65F0">
        <w:rPr>
          <w:rFonts w:eastAsia="Calibri"/>
          <w:bCs/>
          <w:iCs/>
        </w:rPr>
        <w:t>редние показатели и диапазоны цен предложения рассматриваемых земельных участков по ценовым зонам значительно варьируются (от минимального значения до максимального), что не позволяет провести детальный анализ.</w:t>
      </w:r>
    </w:p>
    <w:p w14:paraId="53285647" w14:textId="77777777" w:rsidR="00CC7D3D" w:rsidRDefault="00CE121D" w:rsidP="00CE121D">
      <w:pPr>
        <w:ind w:firstLine="709"/>
        <w:jc w:val="both"/>
        <w:rPr>
          <w:rFonts w:eastAsia="Calibri"/>
        </w:rPr>
      </w:pPr>
      <w:r w:rsidRPr="00CE121D">
        <w:rPr>
          <w:rFonts w:eastAsia="Calibri"/>
        </w:rPr>
        <w:t>Диапазон площади анализируемой выборки земельных участков под промышленную застройку в 2020 году составлял от 768 кв. м. до 54</w:t>
      </w:r>
      <w:r w:rsidR="00036537">
        <w:rPr>
          <w:rFonts w:eastAsia="Calibri"/>
        </w:rPr>
        <w:t xml:space="preserve"> </w:t>
      </w:r>
      <w:r w:rsidRPr="00CE121D">
        <w:rPr>
          <w:rFonts w:eastAsia="Calibri"/>
        </w:rPr>
        <w:t>108 кв. м.</w:t>
      </w:r>
      <w:r w:rsidR="00036537" w:rsidRPr="00036537">
        <w:rPr>
          <w:rFonts w:eastAsia="Calibri"/>
        </w:rPr>
        <w:t xml:space="preserve"> </w:t>
      </w:r>
    </w:p>
    <w:p w14:paraId="4D82C90B" w14:textId="77777777" w:rsidR="00CC7D3D" w:rsidRPr="00CC7D3D" w:rsidRDefault="00CC7D3D" w:rsidP="00CC7D3D">
      <w:pPr>
        <w:ind w:firstLine="709"/>
        <w:jc w:val="both"/>
        <w:rPr>
          <w:rFonts w:eastAsia="Calibri"/>
        </w:rPr>
      </w:pPr>
      <w:r w:rsidRPr="00CC7D3D">
        <w:rPr>
          <w:rFonts w:eastAsia="Calibri"/>
        </w:rPr>
        <w:t xml:space="preserve">В процессе верификации выяснилось, что </w:t>
      </w:r>
      <w:r>
        <w:rPr>
          <w:rFonts w:eastAsia="Calibri"/>
        </w:rPr>
        <w:t>один</w:t>
      </w:r>
      <w:r w:rsidRPr="00CC7D3D">
        <w:rPr>
          <w:rFonts w:eastAsia="Calibri"/>
        </w:rPr>
        <w:t xml:space="preserve"> участ</w:t>
      </w:r>
      <w:r>
        <w:rPr>
          <w:rFonts w:eastAsia="Calibri"/>
        </w:rPr>
        <w:t>ок</w:t>
      </w:r>
      <w:r w:rsidRPr="00CC7D3D">
        <w:rPr>
          <w:rFonts w:eastAsia="Calibri"/>
        </w:rPr>
        <w:t xml:space="preserve"> предлагается к продаже площадью 667</w:t>
      </w:r>
      <w:r>
        <w:rPr>
          <w:rFonts w:eastAsia="Calibri"/>
        </w:rPr>
        <w:t xml:space="preserve"> </w:t>
      </w:r>
      <w:r w:rsidRPr="00CC7D3D">
        <w:rPr>
          <w:rFonts w:eastAsia="Calibri"/>
        </w:rPr>
        <w:t xml:space="preserve">277 кв.м. </w:t>
      </w:r>
      <w:r>
        <w:rPr>
          <w:rFonts w:eastAsia="Calibri"/>
        </w:rPr>
        <w:t>Данный участок</w:t>
      </w:r>
      <w:r w:rsidRPr="00CC7D3D">
        <w:rPr>
          <w:rFonts w:eastAsia="Calibri"/>
        </w:rPr>
        <w:t xml:space="preserve"> находится в</w:t>
      </w:r>
      <w:r>
        <w:rPr>
          <w:rFonts w:eastAsia="Calibri"/>
        </w:rPr>
        <w:t>о</w:t>
      </w:r>
      <w:r w:rsidRPr="00CC7D3D">
        <w:rPr>
          <w:rFonts w:eastAsia="Calibri"/>
        </w:rPr>
        <w:t xml:space="preserve"> 2 ценовой зоне </w:t>
      </w:r>
      <w:r>
        <w:rPr>
          <w:rFonts w:eastAsia="Calibri"/>
        </w:rPr>
        <w:t>(</w:t>
      </w:r>
      <w:r w:rsidRPr="00CC7D3D">
        <w:rPr>
          <w:rFonts w:eastAsia="Calibri"/>
        </w:rPr>
        <w:t xml:space="preserve">р-н Имени Лазо, </w:t>
      </w:r>
      <w:r>
        <w:rPr>
          <w:rFonts w:eastAsia="Calibri"/>
        </w:rPr>
        <w:t>рп. Хор), с</w:t>
      </w:r>
      <w:r w:rsidRPr="00CC7D3D">
        <w:rPr>
          <w:rFonts w:eastAsia="Calibri"/>
        </w:rPr>
        <w:t xml:space="preserve"> разрешенным использование</w:t>
      </w:r>
      <w:r>
        <w:rPr>
          <w:rFonts w:eastAsia="Calibri"/>
        </w:rPr>
        <w:t>м</w:t>
      </w:r>
      <w:r w:rsidRPr="00CC7D3D">
        <w:rPr>
          <w:rFonts w:eastAsia="Calibri"/>
        </w:rPr>
        <w:t xml:space="preserve">: </w:t>
      </w:r>
      <w:r>
        <w:rPr>
          <w:rFonts w:eastAsia="Calibri"/>
        </w:rPr>
        <w:t>по</w:t>
      </w:r>
      <w:r w:rsidRPr="00CC7D3D">
        <w:rPr>
          <w:rFonts w:eastAsia="Calibri"/>
        </w:rPr>
        <w:t>д объектами размещения отходов потребления, фактическое использование: под свалку и хранение отходов лигнина</w:t>
      </w:r>
      <w:r>
        <w:rPr>
          <w:rFonts w:eastAsia="Calibri"/>
        </w:rPr>
        <w:t>.</w:t>
      </w:r>
      <w:r w:rsidRPr="00CC7D3D">
        <w:rPr>
          <w:rFonts w:eastAsia="Calibri"/>
        </w:rPr>
        <w:t xml:space="preserve"> В целом, средняя площадь анализируемых земельных участков в 2020 году составил</w:t>
      </w:r>
      <w:r>
        <w:rPr>
          <w:rFonts w:eastAsia="Calibri"/>
        </w:rPr>
        <w:t>а</w:t>
      </w:r>
      <w:r w:rsidRPr="00CC7D3D">
        <w:rPr>
          <w:rFonts w:eastAsia="Calibri"/>
        </w:rPr>
        <w:t xml:space="preserve"> 18517 кв.м.</w:t>
      </w:r>
    </w:p>
    <w:p w14:paraId="2D679060" w14:textId="77777777" w:rsidR="001D3CC6" w:rsidRPr="00CE121D" w:rsidRDefault="001D3CC6" w:rsidP="00CE121D">
      <w:pPr>
        <w:ind w:firstLine="709"/>
        <w:jc w:val="both"/>
        <w:rPr>
          <w:rFonts w:eastAsia="Calibri"/>
        </w:rPr>
      </w:pPr>
      <w:r w:rsidRPr="001D3CC6">
        <w:rPr>
          <w:rFonts w:eastAsia="Calibri"/>
        </w:rPr>
        <w:t>Необходимо отметить, что в последнее время многие собственники идут на разделение своих крупных участков с целью повышения их ликвидности, значительное число предложений содержит указание на возможность деления участков и продажи их по частям с указанием минимального размера площади к реализации.</w:t>
      </w:r>
    </w:p>
    <w:p w14:paraId="791A837F" w14:textId="64088D94" w:rsidR="00CE121D" w:rsidRPr="00036537" w:rsidRDefault="00CE121D" w:rsidP="00036537">
      <w:pPr>
        <w:spacing w:before="120"/>
        <w:jc w:val="both"/>
      </w:pPr>
      <w:bookmarkStart w:id="4959" w:name="_Toc57389132"/>
      <w:bookmarkStart w:id="4960" w:name="_Toc75503855"/>
      <w:r w:rsidRPr="00036537">
        <w:t xml:space="preserve">Таблица </w:t>
      </w:r>
      <w:r w:rsidR="001F6A0B">
        <w:rPr>
          <w:noProof/>
        </w:rPr>
        <w:fldChar w:fldCharType="begin"/>
      </w:r>
      <w:r w:rsidR="001F6A0B">
        <w:rPr>
          <w:noProof/>
        </w:rPr>
        <w:instrText xml:space="preserve"> SEQ Таблица \* ARABIC </w:instrText>
      </w:r>
      <w:r w:rsidR="001F6A0B">
        <w:rPr>
          <w:noProof/>
        </w:rPr>
        <w:fldChar w:fldCharType="separate"/>
      </w:r>
      <w:r w:rsidR="00B12ED4">
        <w:rPr>
          <w:noProof/>
        </w:rPr>
        <w:t>156</w:t>
      </w:r>
      <w:r w:rsidR="001F6A0B">
        <w:rPr>
          <w:noProof/>
        </w:rPr>
        <w:fldChar w:fldCharType="end"/>
      </w:r>
      <w:r w:rsidRPr="00036537">
        <w:t xml:space="preserve"> – Динамика средней удельной цены предложения и средней площади земельных участков под промышленную застройку в Хабаровском </w:t>
      </w:r>
      <w:bookmarkEnd w:id="4959"/>
      <w:r w:rsidRPr="00036537">
        <w:t>крае</w:t>
      </w:r>
      <w:bookmarkEnd w:id="4960"/>
    </w:p>
    <w:tbl>
      <w:tblPr>
        <w:tblW w:w="5000" w:type="pct"/>
        <w:tblLook w:val="04A0" w:firstRow="1" w:lastRow="0" w:firstColumn="1" w:lastColumn="0" w:noHBand="0" w:noVBand="1"/>
      </w:tblPr>
      <w:tblGrid>
        <w:gridCol w:w="2870"/>
        <w:gridCol w:w="4012"/>
        <w:gridCol w:w="2941"/>
      </w:tblGrid>
      <w:tr w:rsidR="00CE121D" w:rsidRPr="00CE121D" w14:paraId="06FDC09C" w14:textId="77777777" w:rsidTr="007179C6">
        <w:trPr>
          <w:trHeight w:val="20"/>
          <w:tblHeader/>
        </w:trPr>
        <w:tc>
          <w:tcPr>
            <w:tcW w:w="14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9338A10" w14:textId="77777777" w:rsidR="00CE121D" w:rsidRPr="00CE121D" w:rsidRDefault="00CE121D" w:rsidP="00CE121D">
            <w:pPr>
              <w:jc w:val="center"/>
              <w:rPr>
                <w:rFonts w:eastAsia="Calibri"/>
                <w:b/>
                <w:bCs/>
                <w:sz w:val="18"/>
                <w:szCs w:val="18"/>
              </w:rPr>
            </w:pPr>
            <w:r w:rsidRPr="00CE121D">
              <w:rPr>
                <w:rFonts w:eastAsia="Calibri"/>
                <w:b/>
                <w:bCs/>
                <w:sz w:val="18"/>
                <w:szCs w:val="18"/>
              </w:rPr>
              <w:t>Квартал</w:t>
            </w:r>
          </w:p>
        </w:tc>
        <w:tc>
          <w:tcPr>
            <w:tcW w:w="2042" w:type="pct"/>
            <w:tcBorders>
              <w:top w:val="single" w:sz="4" w:space="0" w:color="auto"/>
              <w:left w:val="nil"/>
              <w:bottom w:val="single" w:sz="4" w:space="0" w:color="auto"/>
              <w:right w:val="single" w:sz="4" w:space="0" w:color="auto"/>
            </w:tcBorders>
            <w:shd w:val="clear" w:color="auto" w:fill="auto"/>
            <w:noWrap/>
            <w:vAlign w:val="center"/>
            <w:hideMark/>
          </w:tcPr>
          <w:p w14:paraId="19444315" w14:textId="77777777" w:rsidR="00CE121D" w:rsidRPr="00CE121D" w:rsidRDefault="00CE121D" w:rsidP="00CE121D">
            <w:pPr>
              <w:jc w:val="center"/>
              <w:rPr>
                <w:rFonts w:eastAsia="Calibri"/>
                <w:b/>
                <w:bCs/>
                <w:sz w:val="18"/>
                <w:szCs w:val="18"/>
              </w:rPr>
            </w:pPr>
            <w:r w:rsidRPr="00CE121D">
              <w:rPr>
                <w:rFonts w:eastAsia="Calibri"/>
                <w:b/>
                <w:bCs/>
                <w:sz w:val="18"/>
                <w:szCs w:val="18"/>
              </w:rPr>
              <w:t>Среднее значение предложения, руб./кв. м.</w:t>
            </w:r>
          </w:p>
        </w:tc>
        <w:tc>
          <w:tcPr>
            <w:tcW w:w="1497" w:type="pct"/>
            <w:tcBorders>
              <w:top w:val="single" w:sz="4" w:space="0" w:color="auto"/>
              <w:left w:val="nil"/>
              <w:bottom w:val="single" w:sz="4" w:space="0" w:color="auto"/>
              <w:right w:val="single" w:sz="4" w:space="0" w:color="auto"/>
            </w:tcBorders>
            <w:shd w:val="clear" w:color="auto" w:fill="auto"/>
            <w:noWrap/>
            <w:vAlign w:val="center"/>
            <w:hideMark/>
          </w:tcPr>
          <w:p w14:paraId="6ACE4A1A" w14:textId="77777777" w:rsidR="00CE121D" w:rsidRPr="00CE121D" w:rsidRDefault="00CE121D" w:rsidP="00CE121D">
            <w:pPr>
              <w:jc w:val="center"/>
              <w:rPr>
                <w:rFonts w:eastAsia="Calibri"/>
                <w:b/>
                <w:bCs/>
                <w:sz w:val="18"/>
                <w:szCs w:val="18"/>
              </w:rPr>
            </w:pPr>
            <w:r w:rsidRPr="00CE121D">
              <w:rPr>
                <w:rFonts w:eastAsia="Calibri"/>
                <w:b/>
                <w:bCs/>
                <w:sz w:val="18"/>
                <w:szCs w:val="18"/>
              </w:rPr>
              <w:t>Средняя площадь, кв. м.</w:t>
            </w:r>
          </w:p>
        </w:tc>
      </w:tr>
      <w:tr w:rsidR="00CE121D" w:rsidRPr="00CE121D" w14:paraId="5CD552BD" w14:textId="77777777" w:rsidTr="007179C6">
        <w:trPr>
          <w:trHeight w:val="20"/>
        </w:trPr>
        <w:tc>
          <w:tcPr>
            <w:tcW w:w="1461" w:type="pct"/>
            <w:tcBorders>
              <w:top w:val="nil"/>
              <w:left w:val="single" w:sz="4" w:space="0" w:color="auto"/>
              <w:bottom w:val="single" w:sz="4" w:space="0" w:color="auto"/>
              <w:right w:val="single" w:sz="4" w:space="0" w:color="auto"/>
            </w:tcBorders>
            <w:shd w:val="clear" w:color="auto" w:fill="auto"/>
            <w:noWrap/>
            <w:vAlign w:val="center"/>
            <w:hideMark/>
          </w:tcPr>
          <w:p w14:paraId="4FD2C935" w14:textId="77777777" w:rsidR="00CE121D" w:rsidRPr="00CE121D" w:rsidRDefault="00CE121D" w:rsidP="00CE121D">
            <w:pPr>
              <w:jc w:val="center"/>
              <w:rPr>
                <w:rFonts w:eastAsia="Calibri"/>
                <w:bCs/>
                <w:sz w:val="18"/>
                <w:szCs w:val="18"/>
              </w:rPr>
            </w:pPr>
            <w:r w:rsidRPr="00CE121D">
              <w:rPr>
                <w:rFonts w:eastAsia="Calibri"/>
                <w:bCs/>
                <w:sz w:val="18"/>
                <w:szCs w:val="18"/>
              </w:rPr>
              <w:t>1 кв. 2019г</w:t>
            </w:r>
          </w:p>
        </w:tc>
        <w:tc>
          <w:tcPr>
            <w:tcW w:w="2042" w:type="pct"/>
            <w:tcBorders>
              <w:top w:val="nil"/>
              <w:left w:val="nil"/>
              <w:bottom w:val="single" w:sz="4" w:space="0" w:color="auto"/>
              <w:right w:val="single" w:sz="4" w:space="0" w:color="auto"/>
            </w:tcBorders>
            <w:shd w:val="clear" w:color="auto" w:fill="auto"/>
            <w:noWrap/>
            <w:vAlign w:val="center"/>
            <w:hideMark/>
          </w:tcPr>
          <w:p w14:paraId="647DDA5B" w14:textId="77777777" w:rsidR="00CE121D" w:rsidRPr="00CE121D" w:rsidRDefault="00CE121D" w:rsidP="00CE121D">
            <w:pPr>
              <w:jc w:val="center"/>
              <w:rPr>
                <w:rFonts w:eastAsia="Calibri"/>
                <w:bCs/>
                <w:sz w:val="18"/>
                <w:szCs w:val="18"/>
              </w:rPr>
            </w:pPr>
            <w:r w:rsidRPr="00CE121D">
              <w:rPr>
                <w:rFonts w:eastAsia="Calibri"/>
                <w:bCs/>
                <w:sz w:val="18"/>
                <w:szCs w:val="18"/>
              </w:rPr>
              <w:t>172</w:t>
            </w:r>
          </w:p>
        </w:tc>
        <w:tc>
          <w:tcPr>
            <w:tcW w:w="1497" w:type="pct"/>
            <w:tcBorders>
              <w:top w:val="nil"/>
              <w:left w:val="nil"/>
              <w:bottom w:val="single" w:sz="4" w:space="0" w:color="auto"/>
              <w:right w:val="single" w:sz="4" w:space="0" w:color="auto"/>
            </w:tcBorders>
            <w:shd w:val="clear" w:color="auto" w:fill="auto"/>
            <w:noWrap/>
            <w:vAlign w:val="center"/>
            <w:hideMark/>
          </w:tcPr>
          <w:p w14:paraId="4B2EC8AC" w14:textId="77777777" w:rsidR="00CE121D" w:rsidRPr="00CE121D" w:rsidRDefault="00CE121D" w:rsidP="00CE121D">
            <w:pPr>
              <w:jc w:val="center"/>
              <w:rPr>
                <w:rFonts w:eastAsia="Calibri"/>
                <w:sz w:val="18"/>
                <w:szCs w:val="18"/>
              </w:rPr>
            </w:pPr>
            <w:r w:rsidRPr="00CE121D">
              <w:rPr>
                <w:rFonts w:eastAsia="Calibri"/>
                <w:sz w:val="18"/>
                <w:szCs w:val="18"/>
              </w:rPr>
              <w:t>26</w:t>
            </w:r>
            <w:r w:rsidR="00036537">
              <w:rPr>
                <w:rFonts w:eastAsia="Calibri"/>
                <w:sz w:val="18"/>
                <w:szCs w:val="18"/>
              </w:rPr>
              <w:t xml:space="preserve"> </w:t>
            </w:r>
            <w:r w:rsidRPr="00CE121D">
              <w:rPr>
                <w:rFonts w:eastAsia="Calibri"/>
                <w:sz w:val="18"/>
                <w:szCs w:val="18"/>
              </w:rPr>
              <w:t>000</w:t>
            </w:r>
          </w:p>
        </w:tc>
      </w:tr>
      <w:tr w:rsidR="00CE121D" w:rsidRPr="00CE121D" w14:paraId="4FC2AFC0" w14:textId="77777777" w:rsidTr="007179C6">
        <w:trPr>
          <w:trHeight w:val="20"/>
        </w:trPr>
        <w:tc>
          <w:tcPr>
            <w:tcW w:w="1461" w:type="pct"/>
            <w:tcBorders>
              <w:top w:val="nil"/>
              <w:left w:val="single" w:sz="4" w:space="0" w:color="auto"/>
              <w:bottom w:val="single" w:sz="4" w:space="0" w:color="auto"/>
              <w:right w:val="single" w:sz="4" w:space="0" w:color="auto"/>
            </w:tcBorders>
            <w:shd w:val="clear" w:color="auto" w:fill="auto"/>
            <w:noWrap/>
            <w:vAlign w:val="center"/>
            <w:hideMark/>
          </w:tcPr>
          <w:p w14:paraId="7ED3F7D8" w14:textId="77777777" w:rsidR="00CE121D" w:rsidRPr="00CE121D" w:rsidRDefault="00CE121D" w:rsidP="00CE121D">
            <w:pPr>
              <w:jc w:val="center"/>
              <w:rPr>
                <w:rFonts w:eastAsia="Calibri"/>
                <w:bCs/>
                <w:sz w:val="18"/>
                <w:szCs w:val="18"/>
              </w:rPr>
            </w:pPr>
            <w:r w:rsidRPr="00CE121D">
              <w:rPr>
                <w:rFonts w:eastAsia="Calibri"/>
                <w:bCs/>
                <w:sz w:val="18"/>
                <w:szCs w:val="18"/>
              </w:rPr>
              <w:t>2 кв. 2019г</w:t>
            </w:r>
          </w:p>
        </w:tc>
        <w:tc>
          <w:tcPr>
            <w:tcW w:w="2042" w:type="pct"/>
            <w:tcBorders>
              <w:top w:val="nil"/>
              <w:left w:val="nil"/>
              <w:bottom w:val="single" w:sz="4" w:space="0" w:color="auto"/>
              <w:right w:val="single" w:sz="4" w:space="0" w:color="auto"/>
            </w:tcBorders>
            <w:shd w:val="clear" w:color="auto" w:fill="auto"/>
            <w:noWrap/>
            <w:vAlign w:val="center"/>
            <w:hideMark/>
          </w:tcPr>
          <w:p w14:paraId="24D81BD9" w14:textId="77777777" w:rsidR="00CE121D" w:rsidRPr="00CE121D" w:rsidRDefault="00CE121D" w:rsidP="00CE121D">
            <w:pPr>
              <w:jc w:val="center"/>
              <w:rPr>
                <w:rFonts w:eastAsia="Calibri"/>
                <w:bCs/>
                <w:sz w:val="18"/>
                <w:szCs w:val="18"/>
              </w:rPr>
            </w:pPr>
            <w:r w:rsidRPr="00CE121D">
              <w:rPr>
                <w:rFonts w:eastAsia="Calibri"/>
                <w:bCs/>
                <w:sz w:val="18"/>
                <w:szCs w:val="18"/>
              </w:rPr>
              <w:t>183</w:t>
            </w:r>
          </w:p>
        </w:tc>
        <w:tc>
          <w:tcPr>
            <w:tcW w:w="1497" w:type="pct"/>
            <w:tcBorders>
              <w:top w:val="nil"/>
              <w:left w:val="nil"/>
              <w:bottom w:val="single" w:sz="4" w:space="0" w:color="auto"/>
              <w:right w:val="single" w:sz="4" w:space="0" w:color="auto"/>
            </w:tcBorders>
            <w:shd w:val="clear" w:color="auto" w:fill="auto"/>
            <w:noWrap/>
            <w:vAlign w:val="center"/>
            <w:hideMark/>
          </w:tcPr>
          <w:p w14:paraId="11B10969" w14:textId="77777777" w:rsidR="00CE121D" w:rsidRPr="00CE121D" w:rsidRDefault="00CE121D" w:rsidP="00CE121D">
            <w:pPr>
              <w:jc w:val="center"/>
              <w:rPr>
                <w:rFonts w:eastAsia="Calibri"/>
                <w:sz w:val="18"/>
                <w:szCs w:val="18"/>
              </w:rPr>
            </w:pPr>
            <w:r w:rsidRPr="00CE121D">
              <w:rPr>
                <w:rFonts w:eastAsia="Calibri"/>
                <w:sz w:val="18"/>
                <w:szCs w:val="18"/>
              </w:rPr>
              <w:t>26</w:t>
            </w:r>
            <w:r w:rsidR="00036537">
              <w:rPr>
                <w:rFonts w:eastAsia="Calibri"/>
                <w:sz w:val="18"/>
                <w:szCs w:val="18"/>
              </w:rPr>
              <w:t xml:space="preserve"> </w:t>
            </w:r>
            <w:r w:rsidRPr="00CE121D">
              <w:rPr>
                <w:rFonts w:eastAsia="Calibri"/>
                <w:sz w:val="18"/>
                <w:szCs w:val="18"/>
              </w:rPr>
              <w:t>000</w:t>
            </w:r>
          </w:p>
        </w:tc>
      </w:tr>
      <w:tr w:rsidR="00CE121D" w:rsidRPr="00CE121D" w14:paraId="317F0E86" w14:textId="77777777" w:rsidTr="007179C6">
        <w:trPr>
          <w:trHeight w:val="20"/>
        </w:trPr>
        <w:tc>
          <w:tcPr>
            <w:tcW w:w="1461" w:type="pct"/>
            <w:tcBorders>
              <w:top w:val="nil"/>
              <w:left w:val="single" w:sz="4" w:space="0" w:color="auto"/>
              <w:bottom w:val="single" w:sz="4" w:space="0" w:color="auto"/>
              <w:right w:val="single" w:sz="4" w:space="0" w:color="auto"/>
            </w:tcBorders>
            <w:shd w:val="clear" w:color="auto" w:fill="auto"/>
            <w:noWrap/>
            <w:vAlign w:val="center"/>
            <w:hideMark/>
          </w:tcPr>
          <w:p w14:paraId="7ADD31D6" w14:textId="77777777" w:rsidR="00CE121D" w:rsidRPr="00CE121D" w:rsidRDefault="00CE121D" w:rsidP="00CE121D">
            <w:pPr>
              <w:jc w:val="center"/>
              <w:rPr>
                <w:rFonts w:eastAsia="Calibri"/>
                <w:bCs/>
                <w:sz w:val="18"/>
                <w:szCs w:val="18"/>
              </w:rPr>
            </w:pPr>
            <w:r w:rsidRPr="00CE121D">
              <w:rPr>
                <w:rFonts w:eastAsia="Calibri"/>
                <w:bCs/>
                <w:sz w:val="18"/>
                <w:szCs w:val="18"/>
              </w:rPr>
              <w:t>3 кв. 2019г</w:t>
            </w:r>
          </w:p>
        </w:tc>
        <w:tc>
          <w:tcPr>
            <w:tcW w:w="2042" w:type="pct"/>
            <w:tcBorders>
              <w:top w:val="nil"/>
              <w:left w:val="nil"/>
              <w:bottom w:val="single" w:sz="4" w:space="0" w:color="auto"/>
              <w:right w:val="single" w:sz="4" w:space="0" w:color="auto"/>
            </w:tcBorders>
            <w:shd w:val="clear" w:color="auto" w:fill="auto"/>
            <w:noWrap/>
            <w:vAlign w:val="center"/>
            <w:hideMark/>
          </w:tcPr>
          <w:p w14:paraId="12CDDDD3" w14:textId="77777777" w:rsidR="00CE121D" w:rsidRPr="00CE121D" w:rsidRDefault="00CE121D" w:rsidP="00CE121D">
            <w:pPr>
              <w:jc w:val="center"/>
              <w:rPr>
                <w:rFonts w:eastAsia="Calibri"/>
                <w:bCs/>
                <w:sz w:val="18"/>
                <w:szCs w:val="18"/>
              </w:rPr>
            </w:pPr>
            <w:r w:rsidRPr="00CE121D">
              <w:rPr>
                <w:rFonts w:eastAsia="Calibri"/>
                <w:bCs/>
                <w:sz w:val="18"/>
                <w:szCs w:val="18"/>
              </w:rPr>
              <w:t>173</w:t>
            </w:r>
          </w:p>
        </w:tc>
        <w:tc>
          <w:tcPr>
            <w:tcW w:w="1497" w:type="pct"/>
            <w:tcBorders>
              <w:top w:val="nil"/>
              <w:left w:val="nil"/>
              <w:bottom w:val="single" w:sz="4" w:space="0" w:color="auto"/>
              <w:right w:val="single" w:sz="4" w:space="0" w:color="auto"/>
            </w:tcBorders>
            <w:shd w:val="clear" w:color="auto" w:fill="auto"/>
            <w:noWrap/>
            <w:vAlign w:val="center"/>
            <w:hideMark/>
          </w:tcPr>
          <w:p w14:paraId="7EC39D86" w14:textId="77777777" w:rsidR="00CE121D" w:rsidRPr="00CE121D" w:rsidRDefault="00CE121D" w:rsidP="00CE121D">
            <w:pPr>
              <w:jc w:val="center"/>
              <w:rPr>
                <w:rFonts w:eastAsia="Calibri"/>
                <w:sz w:val="18"/>
                <w:szCs w:val="18"/>
              </w:rPr>
            </w:pPr>
            <w:r w:rsidRPr="00CE121D">
              <w:rPr>
                <w:rFonts w:eastAsia="Calibri"/>
                <w:sz w:val="18"/>
                <w:szCs w:val="18"/>
              </w:rPr>
              <w:t>20</w:t>
            </w:r>
            <w:r w:rsidR="00036537">
              <w:rPr>
                <w:rFonts w:eastAsia="Calibri"/>
                <w:sz w:val="18"/>
                <w:szCs w:val="18"/>
              </w:rPr>
              <w:t xml:space="preserve"> </w:t>
            </w:r>
            <w:r w:rsidRPr="00CE121D">
              <w:rPr>
                <w:rFonts w:eastAsia="Calibri"/>
                <w:sz w:val="18"/>
                <w:szCs w:val="18"/>
              </w:rPr>
              <w:t>449</w:t>
            </w:r>
          </w:p>
        </w:tc>
      </w:tr>
      <w:tr w:rsidR="00CE121D" w:rsidRPr="00CE121D" w14:paraId="43338BC9" w14:textId="77777777" w:rsidTr="007179C6">
        <w:trPr>
          <w:trHeight w:val="20"/>
        </w:trPr>
        <w:tc>
          <w:tcPr>
            <w:tcW w:w="1461" w:type="pct"/>
            <w:tcBorders>
              <w:top w:val="nil"/>
              <w:left w:val="single" w:sz="4" w:space="0" w:color="auto"/>
              <w:bottom w:val="single" w:sz="4" w:space="0" w:color="auto"/>
              <w:right w:val="single" w:sz="4" w:space="0" w:color="auto"/>
            </w:tcBorders>
            <w:shd w:val="clear" w:color="auto" w:fill="auto"/>
            <w:noWrap/>
            <w:vAlign w:val="center"/>
            <w:hideMark/>
          </w:tcPr>
          <w:p w14:paraId="725CF36F" w14:textId="77777777" w:rsidR="00CE121D" w:rsidRPr="00CE121D" w:rsidRDefault="00CE121D" w:rsidP="00CE121D">
            <w:pPr>
              <w:jc w:val="center"/>
              <w:rPr>
                <w:rFonts w:eastAsia="Calibri"/>
                <w:bCs/>
                <w:sz w:val="18"/>
                <w:szCs w:val="18"/>
              </w:rPr>
            </w:pPr>
            <w:r w:rsidRPr="00CE121D">
              <w:rPr>
                <w:rFonts w:eastAsia="Calibri"/>
                <w:bCs/>
                <w:sz w:val="18"/>
                <w:szCs w:val="18"/>
              </w:rPr>
              <w:t>4 кв. 2019г</w:t>
            </w:r>
          </w:p>
        </w:tc>
        <w:tc>
          <w:tcPr>
            <w:tcW w:w="2042" w:type="pct"/>
            <w:tcBorders>
              <w:top w:val="nil"/>
              <w:left w:val="nil"/>
              <w:bottom w:val="single" w:sz="4" w:space="0" w:color="auto"/>
              <w:right w:val="single" w:sz="4" w:space="0" w:color="auto"/>
            </w:tcBorders>
            <w:shd w:val="clear" w:color="auto" w:fill="auto"/>
            <w:noWrap/>
            <w:vAlign w:val="center"/>
            <w:hideMark/>
          </w:tcPr>
          <w:p w14:paraId="72F3D179" w14:textId="77777777" w:rsidR="00CE121D" w:rsidRPr="00CE121D" w:rsidRDefault="00CE121D" w:rsidP="00CE121D">
            <w:pPr>
              <w:jc w:val="center"/>
              <w:rPr>
                <w:rFonts w:eastAsia="Calibri"/>
                <w:bCs/>
                <w:sz w:val="18"/>
                <w:szCs w:val="18"/>
              </w:rPr>
            </w:pPr>
            <w:r w:rsidRPr="00CE121D">
              <w:rPr>
                <w:rFonts w:eastAsia="Calibri"/>
                <w:bCs/>
                <w:sz w:val="18"/>
                <w:szCs w:val="18"/>
              </w:rPr>
              <w:t>173</w:t>
            </w:r>
          </w:p>
        </w:tc>
        <w:tc>
          <w:tcPr>
            <w:tcW w:w="1497" w:type="pct"/>
            <w:tcBorders>
              <w:top w:val="nil"/>
              <w:left w:val="nil"/>
              <w:bottom w:val="single" w:sz="4" w:space="0" w:color="auto"/>
              <w:right w:val="single" w:sz="4" w:space="0" w:color="auto"/>
            </w:tcBorders>
            <w:shd w:val="clear" w:color="auto" w:fill="auto"/>
            <w:noWrap/>
            <w:vAlign w:val="center"/>
            <w:hideMark/>
          </w:tcPr>
          <w:p w14:paraId="0EB7FB62" w14:textId="77777777" w:rsidR="00CE121D" w:rsidRPr="00CE121D" w:rsidRDefault="00CE121D" w:rsidP="00CE121D">
            <w:pPr>
              <w:jc w:val="center"/>
              <w:rPr>
                <w:rFonts w:eastAsia="Calibri"/>
                <w:sz w:val="18"/>
                <w:szCs w:val="18"/>
              </w:rPr>
            </w:pPr>
            <w:r w:rsidRPr="00CE121D">
              <w:rPr>
                <w:rFonts w:eastAsia="Calibri"/>
                <w:sz w:val="18"/>
                <w:szCs w:val="18"/>
              </w:rPr>
              <w:t>9</w:t>
            </w:r>
            <w:r w:rsidR="00036537">
              <w:rPr>
                <w:rFonts w:eastAsia="Calibri"/>
                <w:sz w:val="18"/>
                <w:szCs w:val="18"/>
              </w:rPr>
              <w:t xml:space="preserve"> </w:t>
            </w:r>
            <w:r w:rsidRPr="00CE121D">
              <w:rPr>
                <w:rFonts w:eastAsia="Calibri"/>
                <w:sz w:val="18"/>
                <w:szCs w:val="18"/>
              </w:rPr>
              <w:t>082</w:t>
            </w:r>
          </w:p>
        </w:tc>
      </w:tr>
      <w:tr w:rsidR="00CE121D" w:rsidRPr="00CE121D" w14:paraId="3CEDF208" w14:textId="77777777" w:rsidTr="007179C6">
        <w:trPr>
          <w:trHeight w:val="20"/>
        </w:trPr>
        <w:tc>
          <w:tcPr>
            <w:tcW w:w="1461" w:type="pct"/>
            <w:tcBorders>
              <w:top w:val="nil"/>
              <w:left w:val="single" w:sz="4" w:space="0" w:color="auto"/>
              <w:bottom w:val="single" w:sz="4" w:space="0" w:color="auto"/>
              <w:right w:val="single" w:sz="4" w:space="0" w:color="auto"/>
            </w:tcBorders>
            <w:shd w:val="clear" w:color="auto" w:fill="auto"/>
            <w:noWrap/>
            <w:vAlign w:val="center"/>
            <w:hideMark/>
          </w:tcPr>
          <w:p w14:paraId="2B8665CD" w14:textId="77777777" w:rsidR="00CE121D" w:rsidRPr="00CE121D" w:rsidRDefault="00CE121D" w:rsidP="00CE121D">
            <w:pPr>
              <w:jc w:val="center"/>
              <w:rPr>
                <w:rFonts w:eastAsia="Calibri"/>
                <w:bCs/>
                <w:sz w:val="18"/>
                <w:szCs w:val="18"/>
              </w:rPr>
            </w:pPr>
            <w:r w:rsidRPr="00CE121D">
              <w:rPr>
                <w:rFonts w:eastAsia="Calibri"/>
                <w:bCs/>
                <w:sz w:val="18"/>
                <w:szCs w:val="18"/>
              </w:rPr>
              <w:t>1 кв. 2020 г</w:t>
            </w:r>
          </w:p>
        </w:tc>
        <w:tc>
          <w:tcPr>
            <w:tcW w:w="2042" w:type="pct"/>
            <w:tcBorders>
              <w:top w:val="nil"/>
              <w:left w:val="nil"/>
              <w:bottom w:val="single" w:sz="4" w:space="0" w:color="auto"/>
              <w:right w:val="single" w:sz="4" w:space="0" w:color="auto"/>
            </w:tcBorders>
            <w:shd w:val="clear" w:color="auto" w:fill="auto"/>
            <w:noWrap/>
            <w:vAlign w:val="center"/>
            <w:hideMark/>
          </w:tcPr>
          <w:p w14:paraId="5DFC43C2" w14:textId="77777777" w:rsidR="00CE121D" w:rsidRPr="00CE121D" w:rsidRDefault="00CE121D" w:rsidP="00CE121D">
            <w:pPr>
              <w:jc w:val="center"/>
              <w:rPr>
                <w:rFonts w:eastAsia="Calibri"/>
                <w:bCs/>
                <w:sz w:val="18"/>
                <w:szCs w:val="18"/>
              </w:rPr>
            </w:pPr>
            <w:r w:rsidRPr="00CE121D">
              <w:rPr>
                <w:rFonts w:eastAsia="Calibri"/>
                <w:bCs/>
                <w:sz w:val="18"/>
                <w:szCs w:val="18"/>
              </w:rPr>
              <w:t>128</w:t>
            </w:r>
          </w:p>
        </w:tc>
        <w:tc>
          <w:tcPr>
            <w:tcW w:w="1497" w:type="pct"/>
            <w:tcBorders>
              <w:top w:val="nil"/>
              <w:left w:val="nil"/>
              <w:bottom w:val="single" w:sz="4" w:space="0" w:color="auto"/>
              <w:right w:val="single" w:sz="4" w:space="0" w:color="auto"/>
            </w:tcBorders>
            <w:shd w:val="clear" w:color="auto" w:fill="auto"/>
            <w:noWrap/>
            <w:vAlign w:val="center"/>
            <w:hideMark/>
          </w:tcPr>
          <w:p w14:paraId="31C064F6" w14:textId="77777777" w:rsidR="00CE121D" w:rsidRPr="00CE121D" w:rsidRDefault="00CE121D" w:rsidP="00CE121D">
            <w:pPr>
              <w:jc w:val="center"/>
              <w:rPr>
                <w:rFonts w:eastAsia="Calibri"/>
                <w:sz w:val="18"/>
                <w:szCs w:val="18"/>
              </w:rPr>
            </w:pPr>
            <w:r w:rsidRPr="00CE121D">
              <w:rPr>
                <w:rFonts w:eastAsia="Calibri"/>
                <w:sz w:val="18"/>
                <w:szCs w:val="18"/>
              </w:rPr>
              <w:t>19</w:t>
            </w:r>
            <w:r w:rsidR="00036537">
              <w:rPr>
                <w:rFonts w:eastAsia="Calibri"/>
                <w:sz w:val="18"/>
                <w:szCs w:val="18"/>
              </w:rPr>
              <w:t xml:space="preserve"> </w:t>
            </w:r>
            <w:r w:rsidRPr="00CE121D">
              <w:rPr>
                <w:rFonts w:eastAsia="Calibri"/>
                <w:sz w:val="18"/>
                <w:szCs w:val="18"/>
              </w:rPr>
              <w:t>466</w:t>
            </w:r>
          </w:p>
        </w:tc>
      </w:tr>
      <w:tr w:rsidR="00CE121D" w:rsidRPr="00CE121D" w14:paraId="6B331BFC" w14:textId="77777777" w:rsidTr="007179C6">
        <w:trPr>
          <w:trHeight w:val="20"/>
        </w:trPr>
        <w:tc>
          <w:tcPr>
            <w:tcW w:w="1461" w:type="pct"/>
            <w:tcBorders>
              <w:top w:val="nil"/>
              <w:left w:val="single" w:sz="4" w:space="0" w:color="auto"/>
              <w:bottom w:val="single" w:sz="4" w:space="0" w:color="auto"/>
              <w:right w:val="single" w:sz="4" w:space="0" w:color="auto"/>
            </w:tcBorders>
            <w:shd w:val="clear" w:color="auto" w:fill="auto"/>
            <w:noWrap/>
            <w:vAlign w:val="center"/>
            <w:hideMark/>
          </w:tcPr>
          <w:p w14:paraId="0F6AED62" w14:textId="77777777" w:rsidR="00CE121D" w:rsidRPr="00CE121D" w:rsidRDefault="00CE121D" w:rsidP="00CE121D">
            <w:pPr>
              <w:jc w:val="center"/>
              <w:rPr>
                <w:rFonts w:eastAsia="Calibri"/>
                <w:bCs/>
                <w:sz w:val="18"/>
                <w:szCs w:val="18"/>
              </w:rPr>
            </w:pPr>
            <w:r w:rsidRPr="00CE121D">
              <w:rPr>
                <w:rFonts w:eastAsia="Calibri"/>
                <w:bCs/>
                <w:sz w:val="18"/>
                <w:szCs w:val="18"/>
              </w:rPr>
              <w:t>2 кв. 2020 г</w:t>
            </w:r>
          </w:p>
        </w:tc>
        <w:tc>
          <w:tcPr>
            <w:tcW w:w="2042" w:type="pct"/>
            <w:tcBorders>
              <w:top w:val="nil"/>
              <w:left w:val="nil"/>
              <w:bottom w:val="single" w:sz="4" w:space="0" w:color="auto"/>
              <w:right w:val="single" w:sz="4" w:space="0" w:color="auto"/>
            </w:tcBorders>
            <w:shd w:val="clear" w:color="auto" w:fill="auto"/>
            <w:noWrap/>
            <w:vAlign w:val="center"/>
            <w:hideMark/>
          </w:tcPr>
          <w:p w14:paraId="14217F3A" w14:textId="77777777" w:rsidR="00CE121D" w:rsidRPr="00CE121D" w:rsidRDefault="00CE121D" w:rsidP="00CE121D">
            <w:pPr>
              <w:jc w:val="center"/>
              <w:rPr>
                <w:rFonts w:eastAsia="Calibri"/>
                <w:bCs/>
                <w:sz w:val="18"/>
                <w:szCs w:val="18"/>
              </w:rPr>
            </w:pPr>
            <w:r w:rsidRPr="00CE121D">
              <w:rPr>
                <w:rFonts w:eastAsia="Calibri"/>
                <w:bCs/>
                <w:sz w:val="18"/>
                <w:szCs w:val="18"/>
              </w:rPr>
              <w:t>133</w:t>
            </w:r>
          </w:p>
        </w:tc>
        <w:tc>
          <w:tcPr>
            <w:tcW w:w="1497" w:type="pct"/>
            <w:tcBorders>
              <w:top w:val="nil"/>
              <w:left w:val="nil"/>
              <w:bottom w:val="single" w:sz="4" w:space="0" w:color="auto"/>
              <w:right w:val="single" w:sz="4" w:space="0" w:color="auto"/>
            </w:tcBorders>
            <w:shd w:val="clear" w:color="auto" w:fill="auto"/>
            <w:noWrap/>
            <w:vAlign w:val="center"/>
            <w:hideMark/>
          </w:tcPr>
          <w:p w14:paraId="641A9781" w14:textId="77777777" w:rsidR="00CE121D" w:rsidRPr="00CE121D" w:rsidRDefault="00CE121D" w:rsidP="00CE121D">
            <w:pPr>
              <w:jc w:val="center"/>
              <w:rPr>
                <w:rFonts w:eastAsia="Calibri"/>
                <w:sz w:val="18"/>
                <w:szCs w:val="18"/>
              </w:rPr>
            </w:pPr>
            <w:r w:rsidRPr="00CE121D">
              <w:rPr>
                <w:rFonts w:eastAsia="Calibri"/>
                <w:sz w:val="18"/>
                <w:szCs w:val="18"/>
              </w:rPr>
              <w:t>16</w:t>
            </w:r>
            <w:r w:rsidR="00036537">
              <w:rPr>
                <w:rFonts w:eastAsia="Calibri"/>
                <w:sz w:val="18"/>
                <w:szCs w:val="18"/>
              </w:rPr>
              <w:t xml:space="preserve"> </w:t>
            </w:r>
            <w:r w:rsidRPr="00CE121D">
              <w:rPr>
                <w:rFonts w:eastAsia="Calibri"/>
                <w:sz w:val="18"/>
                <w:szCs w:val="18"/>
              </w:rPr>
              <w:t>753</w:t>
            </w:r>
          </w:p>
        </w:tc>
      </w:tr>
      <w:tr w:rsidR="00CE121D" w:rsidRPr="00CE121D" w14:paraId="4C40C077" w14:textId="77777777" w:rsidTr="007179C6">
        <w:trPr>
          <w:trHeight w:val="20"/>
        </w:trPr>
        <w:tc>
          <w:tcPr>
            <w:tcW w:w="1461" w:type="pct"/>
            <w:tcBorders>
              <w:top w:val="nil"/>
              <w:left w:val="single" w:sz="4" w:space="0" w:color="auto"/>
              <w:bottom w:val="single" w:sz="4" w:space="0" w:color="auto"/>
              <w:right w:val="single" w:sz="4" w:space="0" w:color="auto"/>
            </w:tcBorders>
            <w:shd w:val="clear" w:color="auto" w:fill="auto"/>
            <w:noWrap/>
            <w:vAlign w:val="center"/>
            <w:hideMark/>
          </w:tcPr>
          <w:p w14:paraId="22C57082" w14:textId="77777777" w:rsidR="00CE121D" w:rsidRPr="00CE121D" w:rsidRDefault="00CE121D" w:rsidP="00CE121D">
            <w:pPr>
              <w:jc w:val="center"/>
              <w:rPr>
                <w:rFonts w:eastAsia="Calibri"/>
                <w:bCs/>
                <w:sz w:val="18"/>
                <w:szCs w:val="18"/>
              </w:rPr>
            </w:pPr>
            <w:r w:rsidRPr="00CE121D">
              <w:rPr>
                <w:rFonts w:eastAsia="Calibri"/>
                <w:bCs/>
                <w:sz w:val="18"/>
                <w:szCs w:val="18"/>
              </w:rPr>
              <w:t>3 кв. 2020 г</w:t>
            </w:r>
          </w:p>
        </w:tc>
        <w:tc>
          <w:tcPr>
            <w:tcW w:w="2042" w:type="pct"/>
            <w:tcBorders>
              <w:top w:val="nil"/>
              <w:left w:val="nil"/>
              <w:bottom w:val="single" w:sz="4" w:space="0" w:color="auto"/>
              <w:right w:val="single" w:sz="4" w:space="0" w:color="auto"/>
            </w:tcBorders>
            <w:shd w:val="clear" w:color="auto" w:fill="auto"/>
            <w:noWrap/>
            <w:vAlign w:val="center"/>
            <w:hideMark/>
          </w:tcPr>
          <w:p w14:paraId="0B79FCAD" w14:textId="77777777" w:rsidR="00CE121D" w:rsidRPr="00CE121D" w:rsidRDefault="00CE121D" w:rsidP="00CE121D">
            <w:pPr>
              <w:jc w:val="center"/>
              <w:rPr>
                <w:rFonts w:eastAsia="Calibri"/>
                <w:bCs/>
                <w:sz w:val="18"/>
                <w:szCs w:val="18"/>
              </w:rPr>
            </w:pPr>
            <w:r w:rsidRPr="00CE121D">
              <w:rPr>
                <w:rFonts w:eastAsia="Calibri"/>
                <w:bCs/>
                <w:sz w:val="18"/>
                <w:szCs w:val="18"/>
              </w:rPr>
              <w:t>139</w:t>
            </w:r>
          </w:p>
        </w:tc>
        <w:tc>
          <w:tcPr>
            <w:tcW w:w="1497" w:type="pct"/>
            <w:tcBorders>
              <w:top w:val="nil"/>
              <w:left w:val="nil"/>
              <w:bottom w:val="single" w:sz="4" w:space="0" w:color="auto"/>
              <w:right w:val="single" w:sz="4" w:space="0" w:color="auto"/>
            </w:tcBorders>
            <w:shd w:val="clear" w:color="auto" w:fill="auto"/>
            <w:noWrap/>
            <w:vAlign w:val="center"/>
            <w:hideMark/>
          </w:tcPr>
          <w:p w14:paraId="61DF3D55" w14:textId="77777777" w:rsidR="00CE121D" w:rsidRPr="00CE121D" w:rsidRDefault="00CE121D" w:rsidP="00CE121D">
            <w:pPr>
              <w:jc w:val="center"/>
              <w:rPr>
                <w:rFonts w:eastAsia="Calibri"/>
                <w:sz w:val="18"/>
                <w:szCs w:val="18"/>
              </w:rPr>
            </w:pPr>
            <w:r w:rsidRPr="00CE121D">
              <w:rPr>
                <w:rFonts w:eastAsia="Calibri"/>
                <w:sz w:val="18"/>
                <w:szCs w:val="18"/>
              </w:rPr>
              <w:t>20</w:t>
            </w:r>
            <w:r w:rsidR="00036537">
              <w:rPr>
                <w:rFonts w:eastAsia="Calibri"/>
                <w:sz w:val="18"/>
                <w:szCs w:val="18"/>
              </w:rPr>
              <w:t xml:space="preserve"> </w:t>
            </w:r>
            <w:r w:rsidRPr="00CE121D">
              <w:rPr>
                <w:rFonts w:eastAsia="Calibri"/>
                <w:sz w:val="18"/>
                <w:szCs w:val="18"/>
              </w:rPr>
              <w:t>338</w:t>
            </w:r>
          </w:p>
        </w:tc>
      </w:tr>
      <w:tr w:rsidR="00CE121D" w:rsidRPr="00CE121D" w14:paraId="439F258D" w14:textId="77777777" w:rsidTr="007179C6">
        <w:trPr>
          <w:trHeight w:val="20"/>
        </w:trPr>
        <w:tc>
          <w:tcPr>
            <w:tcW w:w="1461" w:type="pct"/>
            <w:tcBorders>
              <w:top w:val="nil"/>
              <w:left w:val="single" w:sz="4" w:space="0" w:color="auto"/>
              <w:bottom w:val="single" w:sz="4" w:space="0" w:color="auto"/>
              <w:right w:val="single" w:sz="4" w:space="0" w:color="auto"/>
            </w:tcBorders>
            <w:shd w:val="clear" w:color="auto" w:fill="auto"/>
            <w:noWrap/>
            <w:vAlign w:val="center"/>
            <w:hideMark/>
          </w:tcPr>
          <w:p w14:paraId="6B248638" w14:textId="77777777" w:rsidR="00CE121D" w:rsidRPr="00CE121D" w:rsidRDefault="00CE121D" w:rsidP="00CE121D">
            <w:pPr>
              <w:jc w:val="center"/>
              <w:rPr>
                <w:rFonts w:eastAsia="Calibri"/>
                <w:bCs/>
                <w:sz w:val="18"/>
                <w:szCs w:val="18"/>
              </w:rPr>
            </w:pPr>
            <w:r w:rsidRPr="00CE121D">
              <w:rPr>
                <w:rFonts w:eastAsia="Calibri"/>
                <w:bCs/>
                <w:sz w:val="18"/>
                <w:szCs w:val="18"/>
              </w:rPr>
              <w:t>4 кв. 2020 г</w:t>
            </w:r>
          </w:p>
        </w:tc>
        <w:tc>
          <w:tcPr>
            <w:tcW w:w="2042" w:type="pct"/>
            <w:tcBorders>
              <w:top w:val="nil"/>
              <w:left w:val="nil"/>
              <w:bottom w:val="single" w:sz="4" w:space="0" w:color="auto"/>
              <w:right w:val="single" w:sz="4" w:space="0" w:color="auto"/>
            </w:tcBorders>
            <w:shd w:val="clear" w:color="auto" w:fill="auto"/>
            <w:noWrap/>
            <w:vAlign w:val="center"/>
            <w:hideMark/>
          </w:tcPr>
          <w:p w14:paraId="733E0F3F" w14:textId="77777777" w:rsidR="00CE121D" w:rsidRPr="00CE121D" w:rsidRDefault="00CE121D" w:rsidP="00CE121D">
            <w:pPr>
              <w:jc w:val="center"/>
              <w:rPr>
                <w:rFonts w:eastAsia="Calibri"/>
                <w:bCs/>
                <w:sz w:val="18"/>
                <w:szCs w:val="18"/>
              </w:rPr>
            </w:pPr>
            <w:r w:rsidRPr="00CE121D">
              <w:rPr>
                <w:rFonts w:eastAsia="Calibri"/>
                <w:bCs/>
                <w:sz w:val="18"/>
                <w:szCs w:val="18"/>
              </w:rPr>
              <w:t>140</w:t>
            </w:r>
          </w:p>
        </w:tc>
        <w:tc>
          <w:tcPr>
            <w:tcW w:w="1497" w:type="pct"/>
            <w:tcBorders>
              <w:top w:val="nil"/>
              <w:left w:val="nil"/>
              <w:bottom w:val="single" w:sz="4" w:space="0" w:color="auto"/>
              <w:right w:val="single" w:sz="4" w:space="0" w:color="auto"/>
            </w:tcBorders>
            <w:shd w:val="clear" w:color="auto" w:fill="auto"/>
            <w:noWrap/>
            <w:vAlign w:val="center"/>
            <w:hideMark/>
          </w:tcPr>
          <w:p w14:paraId="2EDBDC4C" w14:textId="77777777" w:rsidR="00CE121D" w:rsidRPr="00CE121D" w:rsidRDefault="00CE121D" w:rsidP="00CE121D">
            <w:pPr>
              <w:jc w:val="center"/>
              <w:rPr>
                <w:rFonts w:eastAsia="Calibri"/>
                <w:sz w:val="18"/>
                <w:szCs w:val="18"/>
              </w:rPr>
            </w:pPr>
            <w:r w:rsidRPr="00CE121D">
              <w:rPr>
                <w:rFonts w:eastAsia="Calibri"/>
                <w:sz w:val="18"/>
                <w:szCs w:val="18"/>
              </w:rPr>
              <w:t>17</w:t>
            </w:r>
            <w:r w:rsidR="00036537">
              <w:rPr>
                <w:rFonts w:eastAsia="Calibri"/>
                <w:sz w:val="18"/>
                <w:szCs w:val="18"/>
              </w:rPr>
              <w:t xml:space="preserve"> </w:t>
            </w:r>
            <w:r w:rsidRPr="00CE121D">
              <w:rPr>
                <w:rFonts w:eastAsia="Calibri"/>
                <w:sz w:val="18"/>
                <w:szCs w:val="18"/>
              </w:rPr>
              <w:t>511</w:t>
            </w:r>
          </w:p>
        </w:tc>
      </w:tr>
    </w:tbl>
    <w:p w14:paraId="4B70792C" w14:textId="77777777" w:rsidR="00CE121D" w:rsidRDefault="00CE121D" w:rsidP="00CE121D">
      <w:pPr>
        <w:ind w:firstLine="709"/>
        <w:jc w:val="both"/>
        <w:rPr>
          <w:rFonts w:eastAsia="Calibri"/>
        </w:rPr>
      </w:pPr>
      <w:r w:rsidRPr="00CE121D">
        <w:rPr>
          <w:rFonts w:eastAsia="Calibri"/>
        </w:rPr>
        <w:t>В виду недостаточного количества аналогов провести анализ в разрезе диапазонов площадей не представляется возможным.</w:t>
      </w:r>
    </w:p>
    <w:p w14:paraId="1A96FF3D" w14:textId="77777777" w:rsidR="00EA1D25" w:rsidRPr="00DA42AC" w:rsidRDefault="00EA1D25" w:rsidP="00EA1D25">
      <w:pPr>
        <w:spacing w:before="120" w:after="120"/>
        <w:ind w:firstLine="709"/>
        <w:jc w:val="both"/>
        <w:rPr>
          <w:rFonts w:eastAsia="Calibri"/>
          <w:b/>
          <w:bCs/>
          <w:i/>
        </w:rPr>
      </w:pPr>
      <w:r w:rsidRPr="00DA42AC">
        <w:rPr>
          <w:rFonts w:eastAsia="Calibri"/>
          <w:b/>
          <w:bCs/>
          <w:i/>
        </w:rPr>
        <w:t xml:space="preserve">Анализ ценообразующих факторов, оказывающих влияние на стоимость объектов недвижимости – земельных участков </w:t>
      </w:r>
      <w:r w:rsidRPr="00A55047">
        <w:rPr>
          <w:rFonts w:eastAsia="Calibri"/>
          <w:b/>
          <w:bCs/>
          <w:i/>
        </w:rPr>
        <w:t>под промышленную застройку</w:t>
      </w:r>
    </w:p>
    <w:p w14:paraId="2DCA88CC" w14:textId="77777777" w:rsidR="00EA1D25" w:rsidRPr="00DA42AC" w:rsidRDefault="00EA1D25" w:rsidP="00EA1D25">
      <w:pPr>
        <w:spacing w:before="120"/>
        <w:ind w:firstLine="709"/>
        <w:jc w:val="both"/>
        <w:rPr>
          <w:rFonts w:eastAsia="Calibri"/>
          <w:bCs/>
        </w:rPr>
      </w:pPr>
      <w:r w:rsidRPr="00DA42AC">
        <w:rPr>
          <w:rFonts w:eastAsia="Calibri"/>
          <w:bCs/>
        </w:rPr>
        <w:t xml:space="preserve">Факторами, влияющими на стоимость объектов недвижимости, являются факторы местоположения, окружения, социально-экономического развития и инфраструктуры. Сочетание указанных факторов определяет кадастровую стоимость любого объекта недвижимости. </w:t>
      </w:r>
    </w:p>
    <w:p w14:paraId="5EF25B30" w14:textId="00BA067B" w:rsidR="00EA1D25" w:rsidRPr="009F2CA7" w:rsidRDefault="00EA1D25" w:rsidP="00EA1D25">
      <w:pPr>
        <w:ind w:firstLine="709"/>
        <w:jc w:val="both"/>
        <w:rPr>
          <w:rFonts w:eastAsia="Calibri"/>
          <w:bCs/>
        </w:rPr>
      </w:pPr>
      <w:r w:rsidRPr="009F2CA7">
        <w:rPr>
          <w:rFonts w:eastAsia="Calibri"/>
          <w:bCs/>
        </w:rPr>
        <w:t xml:space="preserve">Общий анализ рынка земельных участков </w:t>
      </w:r>
      <w:r w:rsidRPr="00A55047">
        <w:rPr>
          <w:rFonts w:eastAsia="Calibri"/>
          <w:bCs/>
        </w:rPr>
        <w:t xml:space="preserve">под промышленную застройку </w:t>
      </w:r>
      <w:r w:rsidR="00896FCB" w:rsidRPr="00896FCB">
        <w:rPr>
          <w:rFonts w:eastAsia="Calibri"/>
          <w:bCs/>
        </w:rPr>
        <w:t xml:space="preserve">в районах Хабаровского края, </w:t>
      </w:r>
      <w:r>
        <w:rPr>
          <w:rFonts w:eastAsia="Calibri"/>
          <w:bCs/>
        </w:rPr>
        <w:t xml:space="preserve">показывает, что </w:t>
      </w:r>
      <w:r w:rsidRPr="009F2CA7">
        <w:rPr>
          <w:rFonts w:eastAsia="Calibri"/>
          <w:bCs/>
        </w:rPr>
        <w:t>стоимость земельного участка зависит от ряда факторов, основными из которых являются:</w:t>
      </w:r>
    </w:p>
    <w:p w14:paraId="4C990383" w14:textId="0F3A21D9" w:rsidR="00EA1D25" w:rsidRPr="009F2CA7" w:rsidRDefault="00B06FF8" w:rsidP="00DA0C06">
      <w:pPr>
        <w:numPr>
          <w:ilvl w:val="0"/>
          <w:numId w:val="68"/>
        </w:numPr>
        <w:ind w:left="0" w:firstLine="1069"/>
        <w:jc w:val="both"/>
        <w:rPr>
          <w:rFonts w:eastAsia="Calibri"/>
          <w:bCs/>
        </w:rPr>
      </w:pPr>
      <w:r>
        <w:rPr>
          <w:rFonts w:eastAsia="Calibri"/>
          <w:bCs/>
        </w:rPr>
        <w:t>Местоположение участка.</w:t>
      </w:r>
      <w:r w:rsidR="00DA0C06" w:rsidRPr="00DA0C06">
        <w:t xml:space="preserve"> </w:t>
      </w:r>
      <w:r w:rsidR="00DA0C06" w:rsidRPr="00DA0C06">
        <w:rPr>
          <w:rFonts w:eastAsia="Calibri"/>
          <w:bCs/>
        </w:rPr>
        <w:t>(численность населенного пункта, специализация населенного пункта, транспортная инфраструктура, удаленность от регионального центра, наличие / отсутствие коттеджных кварталов, современной застройки), данные факторы учтены в оценочном зонировании. Так по местоположению, наиболее привлекательной территорией для застройки остаются зоны, приближенные к административным центрам, где расположены основные трудовые ресурсы, необходимые для ведения производственной деятельности.</w:t>
      </w:r>
    </w:p>
    <w:p w14:paraId="615EA9C5" w14:textId="77777777" w:rsidR="00DC37C7" w:rsidRPr="00DA42AC" w:rsidRDefault="00DC37C7" w:rsidP="00DC37C7">
      <w:pPr>
        <w:ind w:firstLine="709"/>
        <w:jc w:val="both"/>
        <w:rPr>
          <w:rFonts w:eastAsia="Calibri"/>
          <w:bCs/>
        </w:rPr>
      </w:pPr>
      <w:r w:rsidRPr="00DA42AC">
        <w:rPr>
          <w:rFonts w:eastAsia="Calibri"/>
          <w:bCs/>
        </w:rPr>
        <w:t>При рассмотрении о</w:t>
      </w:r>
      <w:r>
        <w:rPr>
          <w:rFonts w:eastAsia="Calibri"/>
          <w:bCs/>
        </w:rPr>
        <w:t xml:space="preserve">сновных ценообразующих факторов, </w:t>
      </w:r>
      <w:r w:rsidRPr="00DA42AC">
        <w:rPr>
          <w:rFonts w:eastAsia="Calibri"/>
          <w:bCs/>
        </w:rPr>
        <w:t>необходимо понимать, что, учитывая низкий уровень развития регионального земельного рынка, далеко не все факторы в настоящее время оказывают существенное влияние на цену</w:t>
      </w:r>
      <w:r w:rsidRPr="00191CA3">
        <w:rPr>
          <w:rFonts w:eastAsiaTheme="majorEastAsia"/>
          <w:bCs/>
        </w:rPr>
        <w:t xml:space="preserve"> </w:t>
      </w:r>
      <w:r>
        <w:rPr>
          <w:rFonts w:eastAsiaTheme="majorEastAsia"/>
          <w:bCs/>
        </w:rPr>
        <w:t>(</w:t>
      </w:r>
      <w:r>
        <w:rPr>
          <w:rFonts w:eastAsia="Calibri"/>
          <w:bCs/>
        </w:rPr>
        <w:t>р</w:t>
      </w:r>
      <w:r w:rsidRPr="00191CA3">
        <w:rPr>
          <w:rFonts w:eastAsia="Calibri"/>
          <w:bCs/>
        </w:rPr>
        <w:t>езультаты анализа ценообразующих факторов, оказывающих влияние на стоимотсь объектов недвижимости</w:t>
      </w:r>
      <w:r>
        <w:rPr>
          <w:rFonts w:eastAsia="Calibri"/>
          <w:bCs/>
        </w:rPr>
        <w:t xml:space="preserve"> приведены в п. 4.1.15, </w:t>
      </w:r>
      <w:r>
        <w:rPr>
          <w:rFonts w:eastAsia="Calibri"/>
          <w:bCs/>
        </w:rPr>
        <w:fldChar w:fldCharType="begin"/>
      </w:r>
      <w:r>
        <w:rPr>
          <w:rFonts w:eastAsia="Calibri"/>
          <w:bCs/>
        </w:rPr>
        <w:instrText xml:space="preserve"> REF _Ref75434250 \h </w:instrText>
      </w:r>
      <w:r>
        <w:rPr>
          <w:rFonts w:eastAsia="Calibri"/>
          <w:bCs/>
        </w:rPr>
      </w:r>
      <w:r>
        <w:rPr>
          <w:rFonts w:eastAsia="Calibri"/>
          <w:bCs/>
        </w:rPr>
        <w:fldChar w:fldCharType="separate"/>
      </w:r>
      <w:r w:rsidR="00B12ED4" w:rsidRPr="003D33AD">
        <w:rPr>
          <w:rFonts w:eastAsia="Calibri"/>
          <w:bCs/>
        </w:rPr>
        <w:t xml:space="preserve">Таблица </w:t>
      </w:r>
      <w:r w:rsidR="00B12ED4">
        <w:rPr>
          <w:rFonts w:eastAsia="Calibri"/>
          <w:bCs/>
          <w:noProof/>
        </w:rPr>
        <w:t>179</w:t>
      </w:r>
      <w:r>
        <w:rPr>
          <w:rFonts w:eastAsia="Calibri"/>
          <w:bCs/>
        </w:rPr>
        <w:fldChar w:fldCharType="end"/>
      </w:r>
      <w:r>
        <w:rPr>
          <w:rFonts w:eastAsia="Calibri"/>
          <w:bCs/>
        </w:rPr>
        <w:t>).</w:t>
      </w:r>
    </w:p>
    <w:p w14:paraId="4653F41E" w14:textId="77777777" w:rsidR="00EA1D25" w:rsidRDefault="00EA1D25" w:rsidP="00EA1D25">
      <w:pPr>
        <w:ind w:firstLine="709"/>
        <w:jc w:val="both"/>
      </w:pPr>
      <w:r>
        <w:t>Учитывая низкий уровень развития земельных участков под производственную застройку, а также незначительное количество объектов в выборке, произвести более полный анализ в разрезе всех ценообразующих факторов не представляется возможным.</w:t>
      </w:r>
    </w:p>
    <w:p w14:paraId="081D5FB0" w14:textId="77777777" w:rsidR="00036537" w:rsidRPr="00036537" w:rsidRDefault="00CE121D" w:rsidP="00896FCB">
      <w:pPr>
        <w:spacing w:before="120"/>
        <w:ind w:firstLine="709"/>
        <w:jc w:val="both"/>
        <w:rPr>
          <w:rFonts w:eastAsia="Calibri"/>
          <w:b/>
        </w:rPr>
      </w:pPr>
      <w:r w:rsidRPr="00036537">
        <w:rPr>
          <w:rFonts w:eastAsia="Calibri"/>
          <w:b/>
        </w:rPr>
        <w:t>Вывод:</w:t>
      </w:r>
    </w:p>
    <w:p w14:paraId="69ECA579" w14:textId="77777777" w:rsidR="004C28A6" w:rsidRDefault="00AF1C53" w:rsidP="00AF1C53">
      <w:pPr>
        <w:ind w:firstLine="709"/>
        <w:jc w:val="both"/>
        <w:rPr>
          <w:rFonts w:eastAsia="Calibri"/>
        </w:rPr>
      </w:pPr>
      <w:r w:rsidRPr="00AF1C53">
        <w:rPr>
          <w:rFonts w:eastAsia="Calibri"/>
        </w:rPr>
        <w:t>Рынок земель п</w:t>
      </w:r>
      <w:r w:rsidR="00564300">
        <w:rPr>
          <w:rFonts w:eastAsia="Calibri"/>
        </w:rPr>
        <w:t xml:space="preserve">од производственную застройку в районах Хабаровского края </w:t>
      </w:r>
      <w:r w:rsidRPr="00AF1C53">
        <w:rPr>
          <w:rFonts w:eastAsia="Calibri"/>
        </w:rPr>
        <w:t xml:space="preserve">не развит. </w:t>
      </w:r>
      <w:r w:rsidR="004C28A6">
        <w:rPr>
          <w:rFonts w:eastAsia="Calibri"/>
        </w:rPr>
        <w:t>Основная часть предложений</w:t>
      </w:r>
      <w:r w:rsidR="004C28A6" w:rsidRPr="004C28A6">
        <w:rPr>
          <w:rFonts w:eastAsia="Calibri"/>
        </w:rPr>
        <w:t xml:space="preserve"> земельных участков</w:t>
      </w:r>
      <w:r w:rsidR="004C28A6">
        <w:rPr>
          <w:rFonts w:eastAsia="Calibri"/>
        </w:rPr>
        <w:t xml:space="preserve"> </w:t>
      </w:r>
      <w:r w:rsidR="005B7207" w:rsidRPr="005B7207">
        <w:rPr>
          <w:rFonts w:eastAsia="Calibri"/>
        </w:rPr>
        <w:t>под производственную застройку</w:t>
      </w:r>
      <w:r w:rsidR="005B7207">
        <w:rPr>
          <w:rFonts w:eastAsia="Calibri"/>
        </w:rPr>
        <w:t xml:space="preserve"> предложена на первичном рынке.</w:t>
      </w:r>
    </w:p>
    <w:p w14:paraId="3694F830" w14:textId="77777777" w:rsidR="00564300" w:rsidRPr="00564300" w:rsidRDefault="00564300" w:rsidP="00564300">
      <w:pPr>
        <w:ind w:firstLine="709"/>
        <w:jc w:val="both"/>
        <w:rPr>
          <w:rFonts w:eastAsia="Calibri"/>
        </w:rPr>
      </w:pPr>
      <w:r w:rsidRPr="00564300">
        <w:rPr>
          <w:rFonts w:eastAsia="Calibri"/>
        </w:rPr>
        <w:t xml:space="preserve">Всего за 2020г. на аукцион выставлено 312 участков. На торги приобретения права в собственность под производственную застройку выставлен 31 земельный участок, из них через аукцион проведено 15 сделок купли-продажи права в собственность земельных участков. На торги приобретения права на заключение договоров аренды заявлено 281 земельных участков под производственную застройку, из них заключено 180 сделок купли-продажи права на заключение договора аренды. </w:t>
      </w:r>
    </w:p>
    <w:p w14:paraId="0C020C21" w14:textId="77777777" w:rsidR="005B7207" w:rsidRDefault="005B7207" w:rsidP="00CE121D">
      <w:pPr>
        <w:ind w:firstLine="709"/>
        <w:jc w:val="both"/>
        <w:rPr>
          <w:rFonts w:eastAsia="Calibri"/>
        </w:rPr>
      </w:pPr>
      <w:r w:rsidRPr="005B7207">
        <w:rPr>
          <w:rFonts w:eastAsia="Calibri"/>
        </w:rPr>
        <w:t>Наибольшее количество выставленных на торги земельных участков под производственную застройку приходится на участки, расположенные во 2 ценовой зоне.</w:t>
      </w:r>
      <w:r w:rsidRPr="005B7207">
        <w:rPr>
          <w:rFonts w:eastAsia="Calibri"/>
          <w:lang w:eastAsia="en-US"/>
        </w:rPr>
        <w:t xml:space="preserve"> </w:t>
      </w:r>
      <w:r>
        <w:rPr>
          <w:rFonts w:eastAsia="Calibri"/>
        </w:rPr>
        <w:t>Н</w:t>
      </w:r>
      <w:r w:rsidRPr="005B7207">
        <w:rPr>
          <w:rFonts w:eastAsia="Calibri"/>
        </w:rPr>
        <w:t>а торг</w:t>
      </w:r>
      <w:r>
        <w:rPr>
          <w:rFonts w:eastAsia="Calibri"/>
        </w:rPr>
        <w:t>ах</w:t>
      </w:r>
      <w:r w:rsidRPr="005B7207">
        <w:rPr>
          <w:rFonts w:eastAsia="Calibri"/>
        </w:rPr>
        <w:t xml:space="preserve"> </w:t>
      </w:r>
      <w:r>
        <w:rPr>
          <w:rFonts w:eastAsia="Calibri"/>
        </w:rPr>
        <w:t>как правило участок можно приобрести за меньшую стоимость, чем на вторичном рынке.</w:t>
      </w:r>
    </w:p>
    <w:p w14:paraId="4597F46D" w14:textId="77777777" w:rsidR="00CE121D" w:rsidRDefault="00CE121D" w:rsidP="00CE121D">
      <w:pPr>
        <w:ind w:firstLine="709"/>
        <w:jc w:val="both"/>
        <w:rPr>
          <w:rFonts w:eastAsia="Calibri"/>
        </w:rPr>
      </w:pPr>
      <w:r w:rsidRPr="00CE121D">
        <w:rPr>
          <w:rFonts w:eastAsia="Calibri"/>
        </w:rPr>
        <w:t xml:space="preserve">В течении 2020 года </w:t>
      </w:r>
      <w:r w:rsidR="005B7207">
        <w:rPr>
          <w:rFonts w:eastAsia="Calibri"/>
        </w:rPr>
        <w:t xml:space="preserve">на вторичном рынке, </w:t>
      </w:r>
      <w:r w:rsidRPr="00CE121D">
        <w:rPr>
          <w:rFonts w:eastAsia="Calibri"/>
        </w:rPr>
        <w:t xml:space="preserve">количество земельных участков промышленного назначения, предлагаемых к продаже колебалось </w:t>
      </w:r>
      <w:r w:rsidR="005B7207">
        <w:rPr>
          <w:rFonts w:eastAsia="Calibri"/>
        </w:rPr>
        <w:t>примерно до 30 предложений</w:t>
      </w:r>
      <w:r w:rsidRPr="00CE121D">
        <w:rPr>
          <w:rFonts w:eastAsia="Calibri"/>
        </w:rPr>
        <w:t>. Преобладающее количество участков традиционно находи</w:t>
      </w:r>
      <w:r w:rsidR="005B7207">
        <w:rPr>
          <w:rFonts w:eastAsia="Calibri"/>
        </w:rPr>
        <w:t>тся</w:t>
      </w:r>
      <w:r w:rsidRPr="00CE121D">
        <w:rPr>
          <w:rFonts w:eastAsia="Calibri"/>
        </w:rPr>
        <w:t xml:space="preserve"> в 1 ценовой зоне. </w:t>
      </w:r>
    </w:p>
    <w:p w14:paraId="7188DA67" w14:textId="77777777" w:rsidR="005B7207" w:rsidRDefault="005B7207" w:rsidP="00CE121D">
      <w:pPr>
        <w:ind w:firstLine="709"/>
        <w:jc w:val="both"/>
        <w:rPr>
          <w:rFonts w:eastAsia="Calibri"/>
        </w:rPr>
      </w:pPr>
      <w:r w:rsidRPr="005B7207">
        <w:rPr>
          <w:rFonts w:eastAsia="Calibri"/>
        </w:rPr>
        <w:t xml:space="preserve">Диапазон среднеквартальных цен предложений в 2020г колеблется в пределах 128 - 140 руб./кв.м., средняя цена за анализируемый период уменьшилась на 23% по отношению к предыдущему </w:t>
      </w:r>
      <w:r>
        <w:rPr>
          <w:rFonts w:eastAsia="Calibri"/>
        </w:rPr>
        <w:t>году</w:t>
      </w:r>
      <w:r w:rsidRPr="005B7207">
        <w:rPr>
          <w:rFonts w:eastAsia="Calibri"/>
        </w:rPr>
        <w:t>. Ценовой диапазон земель производственной застройки в текущем году составляет 50 – 214 руб./кв. м., колебания цен объясняются тем, что на малых выборках ощущается появление или уход с рынка практически каждого объекта.</w:t>
      </w:r>
    </w:p>
    <w:p w14:paraId="2A2F9555" w14:textId="77777777" w:rsidR="005B7207" w:rsidRPr="00CE121D" w:rsidRDefault="005B7207" w:rsidP="00CE121D">
      <w:pPr>
        <w:ind w:firstLine="709"/>
        <w:jc w:val="both"/>
        <w:rPr>
          <w:rFonts w:eastAsia="Calibri"/>
        </w:rPr>
      </w:pPr>
      <w:r w:rsidRPr="005B7207">
        <w:rPr>
          <w:rFonts w:eastAsia="Calibri"/>
        </w:rPr>
        <w:t>Средние показатели и диапазоны цен предложения рассматриваемых земельных участков по ценовым зонам значительно варьируются (от минимального значения до максимального), что не позволяет провести детальный анализ.</w:t>
      </w:r>
    </w:p>
    <w:p w14:paraId="7E80B7B7" w14:textId="77777777" w:rsidR="00CE121D" w:rsidRDefault="00CE121D" w:rsidP="00CE121D">
      <w:pPr>
        <w:ind w:firstLine="709"/>
        <w:jc w:val="both"/>
        <w:rPr>
          <w:rFonts w:eastAsia="Calibri"/>
        </w:rPr>
      </w:pPr>
      <w:r w:rsidRPr="00CE121D">
        <w:rPr>
          <w:rFonts w:eastAsia="Calibri"/>
        </w:rPr>
        <w:t>Средняя цена предложения в течении отчетного периода увеличивалась незначительно от 128 руб./кв.м. до 140 руб./кв.м. Изменение по отношению к началу года составило не более 10%.</w:t>
      </w:r>
    </w:p>
    <w:p w14:paraId="5ACFA47E" w14:textId="77518C48" w:rsidR="00CE121D" w:rsidRPr="00CE121D" w:rsidRDefault="005B7207" w:rsidP="00896FCB">
      <w:pPr>
        <w:ind w:firstLine="709"/>
        <w:jc w:val="both"/>
        <w:rPr>
          <w:rFonts w:eastAsia="Calibri"/>
        </w:rPr>
      </w:pPr>
      <w:r w:rsidRPr="005B7207">
        <w:rPr>
          <w:rFonts w:eastAsia="Calibri"/>
        </w:rPr>
        <w:t>Диапазон площади анализируемой выборки земельных участков под промышленную застройку в 2020 году составлял от 768 кв. м. до 54 108 кв. м. В целом же, средняя площадь анализируемых земельных участков в 2020 году составила 18 517 кв.м.</w:t>
      </w:r>
      <w:r w:rsidR="00896FCB">
        <w:rPr>
          <w:rFonts w:eastAsia="Calibri"/>
        </w:rPr>
        <w:t xml:space="preserve"> </w:t>
      </w:r>
      <w:r w:rsidR="00CE121D" w:rsidRPr="00CE121D">
        <w:rPr>
          <w:rFonts w:eastAsia="Calibri"/>
        </w:rPr>
        <w:t>Провести более подробный анализ в разрезе диапазона площадей не представляется возможным в виду не неравномерного распределения аналогов в диапазоне площадей.</w:t>
      </w:r>
    </w:p>
    <w:p w14:paraId="4643F734" w14:textId="67A8014A" w:rsidR="0022361D" w:rsidRPr="004B3A14" w:rsidRDefault="0022361D" w:rsidP="00784821">
      <w:pPr>
        <w:pStyle w:val="24"/>
        <w:keepLines/>
        <w:numPr>
          <w:ilvl w:val="2"/>
          <w:numId w:val="16"/>
        </w:numPr>
        <w:spacing w:before="120" w:after="120"/>
        <w:rPr>
          <w:rFonts w:eastAsiaTheme="majorEastAsia"/>
          <w:bCs/>
          <w:sz w:val="20"/>
        </w:rPr>
      </w:pPr>
      <w:bookmarkStart w:id="4961" w:name="_Toc75503560"/>
      <w:r w:rsidRPr="004B3A14">
        <w:rPr>
          <w:rFonts w:eastAsiaTheme="majorEastAsia"/>
          <w:bCs/>
          <w:sz w:val="20"/>
        </w:rPr>
        <w:t>Рынок земельных участков под среднеэтажную и многоэтажную жилую застройку (М</w:t>
      </w:r>
      <w:r w:rsidR="00DA0C06">
        <w:rPr>
          <w:rFonts w:eastAsiaTheme="majorEastAsia"/>
          <w:bCs/>
          <w:sz w:val="20"/>
        </w:rPr>
        <w:t>ЖС</w:t>
      </w:r>
      <w:r w:rsidRPr="004B3A14">
        <w:rPr>
          <w:rFonts w:eastAsiaTheme="majorEastAsia"/>
          <w:bCs/>
          <w:sz w:val="20"/>
        </w:rPr>
        <w:t>)</w:t>
      </w:r>
      <w:bookmarkEnd w:id="4961"/>
    </w:p>
    <w:p w14:paraId="386F5FA8" w14:textId="77777777" w:rsidR="0041319D" w:rsidRPr="004B3A14" w:rsidRDefault="0041319D" w:rsidP="0041319D">
      <w:pPr>
        <w:ind w:firstLine="709"/>
        <w:jc w:val="both"/>
        <w:rPr>
          <w:color w:val="000000" w:themeColor="text1"/>
        </w:rPr>
      </w:pPr>
      <w:r w:rsidRPr="004B3A14">
        <w:rPr>
          <w:color w:val="000000" w:themeColor="text1"/>
        </w:rPr>
        <w:t>В соответствии с Методическими указаниями к сегменту жилая застройка «среднеэтажная и многоэтажная жилая застройка» были отнесены земельные участки с видами разрешенного использования (ВРИ):</w:t>
      </w:r>
    </w:p>
    <w:p w14:paraId="23B57ABD" w14:textId="77777777" w:rsidR="0041319D" w:rsidRPr="004B3A14" w:rsidRDefault="0041319D" w:rsidP="0041319D">
      <w:pPr>
        <w:ind w:firstLine="709"/>
        <w:jc w:val="both"/>
        <w:rPr>
          <w:color w:val="000000" w:themeColor="text1"/>
        </w:rPr>
      </w:pPr>
      <w:r w:rsidRPr="004B3A14">
        <w:rPr>
          <w:color w:val="000000" w:themeColor="text1"/>
        </w:rPr>
        <w:t>– Дома жилые экономичного класса (с преобладанием малогабаритных квартир);</w:t>
      </w:r>
    </w:p>
    <w:p w14:paraId="04325BD0" w14:textId="77777777" w:rsidR="0041319D" w:rsidRPr="0041319D" w:rsidRDefault="0041319D" w:rsidP="0041319D">
      <w:pPr>
        <w:ind w:firstLine="709"/>
        <w:jc w:val="both"/>
        <w:rPr>
          <w:color w:val="000000" w:themeColor="text1"/>
        </w:rPr>
      </w:pPr>
      <w:r w:rsidRPr="004B3A14">
        <w:rPr>
          <w:color w:val="000000" w:themeColor="text1"/>
        </w:rPr>
        <w:t>– Дома жилые со встроенными</w:t>
      </w:r>
      <w:r w:rsidRPr="0041319D">
        <w:rPr>
          <w:color w:val="000000" w:themeColor="text1"/>
        </w:rPr>
        <w:t xml:space="preserve"> нежилыми помещениями;</w:t>
      </w:r>
    </w:p>
    <w:p w14:paraId="1AF8E20D" w14:textId="77777777" w:rsidR="0041319D" w:rsidRPr="0041319D" w:rsidRDefault="0041319D" w:rsidP="0041319D">
      <w:pPr>
        <w:ind w:firstLine="709"/>
        <w:jc w:val="both"/>
        <w:rPr>
          <w:color w:val="000000" w:themeColor="text1"/>
        </w:rPr>
      </w:pPr>
      <w:r w:rsidRPr="0041319D">
        <w:rPr>
          <w:color w:val="000000" w:themeColor="text1"/>
        </w:rPr>
        <w:t>– Жилые дома повышенной комфортности (дома с небольшим количеством малогабаритных квартир, дома класса комфорт);</w:t>
      </w:r>
    </w:p>
    <w:p w14:paraId="5904DBFF" w14:textId="77777777" w:rsidR="0041319D" w:rsidRPr="0041319D" w:rsidRDefault="0041319D" w:rsidP="0041319D">
      <w:pPr>
        <w:ind w:firstLine="709"/>
        <w:jc w:val="both"/>
        <w:rPr>
          <w:color w:val="000000" w:themeColor="text1"/>
        </w:rPr>
      </w:pPr>
      <w:r w:rsidRPr="0041319D">
        <w:rPr>
          <w:color w:val="000000" w:themeColor="text1"/>
        </w:rPr>
        <w:t>– Дома жилые повышенной комфортности со встроенными нежилыми помещениями;</w:t>
      </w:r>
    </w:p>
    <w:p w14:paraId="2A78A639" w14:textId="77777777" w:rsidR="0041319D" w:rsidRPr="0041319D" w:rsidRDefault="0041319D" w:rsidP="0041319D">
      <w:pPr>
        <w:ind w:firstLine="709"/>
        <w:jc w:val="both"/>
        <w:rPr>
          <w:color w:val="000000" w:themeColor="text1"/>
        </w:rPr>
      </w:pPr>
      <w:r w:rsidRPr="0041319D">
        <w:rPr>
          <w:color w:val="000000" w:themeColor="text1"/>
        </w:rPr>
        <w:t>– Дома бизнес-класса и выше (дома с повышенными габаритами квартир, уровнем отделки и обслуживания, как правило, расположенных в престижных районах застройки);</w:t>
      </w:r>
    </w:p>
    <w:p w14:paraId="718D915A" w14:textId="77777777" w:rsidR="0041319D" w:rsidRPr="0041319D" w:rsidRDefault="0041319D" w:rsidP="0041319D">
      <w:pPr>
        <w:ind w:firstLine="709"/>
        <w:jc w:val="both"/>
        <w:rPr>
          <w:color w:val="000000" w:themeColor="text1"/>
        </w:rPr>
      </w:pPr>
      <w:r w:rsidRPr="0041319D">
        <w:rPr>
          <w:color w:val="000000" w:themeColor="text1"/>
        </w:rPr>
        <w:t>– Дома бизнес-класса и выше со встроенными нежилыми помещениями.</w:t>
      </w:r>
    </w:p>
    <w:p w14:paraId="5F0E0FD2" w14:textId="77777777" w:rsidR="00D81F2B" w:rsidRPr="00D81F2B" w:rsidRDefault="00160378" w:rsidP="00160378">
      <w:pPr>
        <w:ind w:firstLine="709"/>
        <w:jc w:val="both"/>
        <w:rPr>
          <w:color w:val="000000" w:themeColor="text1"/>
        </w:rPr>
      </w:pPr>
      <w:r>
        <w:rPr>
          <w:color w:val="000000" w:themeColor="text1"/>
        </w:rPr>
        <w:t>Н</w:t>
      </w:r>
      <w:r w:rsidRPr="00160378">
        <w:rPr>
          <w:color w:val="000000" w:themeColor="text1"/>
        </w:rPr>
        <w:t>еобходимо отметить, уже сейчас создан большой задел для строительства нового жилья.</w:t>
      </w:r>
      <w:r>
        <w:rPr>
          <w:color w:val="000000" w:themeColor="text1"/>
        </w:rPr>
        <w:t xml:space="preserve"> </w:t>
      </w:r>
      <w:r w:rsidR="00D81F2B" w:rsidRPr="00D81F2B">
        <w:rPr>
          <w:color w:val="000000" w:themeColor="text1"/>
        </w:rPr>
        <w:t>Более 30 земельных участков общей площадью более 600 гектаров для массового жилищного строительства сформировано в</w:t>
      </w:r>
      <w:r w:rsidR="005D1643">
        <w:rPr>
          <w:color w:val="000000" w:themeColor="text1"/>
        </w:rPr>
        <w:t xml:space="preserve"> </w:t>
      </w:r>
      <w:hyperlink r:id="rId163" w:tgtFrame="_blank" w:history="1">
        <w:r w:rsidR="00D81F2B" w:rsidRPr="005D1643">
          <w:rPr>
            <w:color w:val="000000" w:themeColor="text1"/>
          </w:rPr>
          <w:t>Хабаровске</w:t>
        </w:r>
      </w:hyperlink>
      <w:r w:rsidR="00D81F2B" w:rsidRPr="00D81F2B">
        <w:rPr>
          <w:color w:val="000000" w:themeColor="text1"/>
        </w:rPr>
        <w:t>, сообщил на расширенном заседании правительства и.о. министра строительства</w:t>
      </w:r>
      <w:r w:rsidR="005D1643">
        <w:rPr>
          <w:color w:val="000000" w:themeColor="text1"/>
        </w:rPr>
        <w:t xml:space="preserve"> </w:t>
      </w:r>
      <w:hyperlink r:id="rId164" w:tgtFrame="_blank" w:history="1">
        <w:r w:rsidR="00D81F2B" w:rsidRPr="005D1643">
          <w:rPr>
            <w:color w:val="000000" w:themeColor="text1"/>
          </w:rPr>
          <w:t>Хабаровского края</w:t>
        </w:r>
      </w:hyperlink>
      <w:r w:rsidR="005D1643">
        <w:rPr>
          <w:color w:val="000000" w:themeColor="text1"/>
        </w:rPr>
        <w:t xml:space="preserve"> </w:t>
      </w:r>
      <w:r w:rsidR="00D81F2B" w:rsidRPr="00D81F2B">
        <w:rPr>
          <w:color w:val="000000" w:themeColor="text1"/>
        </w:rPr>
        <w:t>Алексей Дубов.</w:t>
      </w:r>
    </w:p>
    <w:p w14:paraId="3981DB4F" w14:textId="77777777" w:rsidR="00D81F2B" w:rsidRDefault="005D1643" w:rsidP="0041319D">
      <w:pPr>
        <w:ind w:firstLine="709"/>
        <w:jc w:val="both"/>
        <w:rPr>
          <w:color w:val="000000" w:themeColor="text1"/>
        </w:rPr>
      </w:pPr>
      <w:r w:rsidRPr="005D1643">
        <w:rPr>
          <w:color w:val="000000" w:themeColor="text1"/>
        </w:rPr>
        <w:t>"Основной объем ввода жилья в крае обеспечивается в Хабаровске - более 60%. На перспективу в городе рассматриваются 33 площадки общей площадью более 600 гектаров, на которых возможно строительство до 3 миллионов квадратных метров жилья. В ближайшие 2-3 года возможно приступить к освоению площадки в районе Ореховой сопки, развитию жилищного строительства в районе улицы Аэродромной, возобновить строительство на участках ГВСУ № 6 в северной части города и микрорайоне Строитель", - сказал Дубов.</w:t>
      </w:r>
    </w:p>
    <w:p w14:paraId="45C72E61" w14:textId="77777777" w:rsidR="005D1643" w:rsidRDefault="005D1643" w:rsidP="0041319D">
      <w:pPr>
        <w:ind w:firstLine="709"/>
        <w:jc w:val="both"/>
        <w:rPr>
          <w:color w:val="000000" w:themeColor="text1"/>
        </w:rPr>
      </w:pPr>
      <w:r w:rsidRPr="005D1643">
        <w:rPr>
          <w:color w:val="000000" w:themeColor="text1"/>
        </w:rPr>
        <w:t xml:space="preserve">Он отметил, что на Ореховой сопке на 207 гектарах можно построить до 900 тысяч квадратных метров жилья, разработан комплексный план по освоению этого микрорайона, определены шесть застройщиков. Мэрия Хабаровска разработала и направила на экспертизу проект строительства сетей водоснабжения и водоотведения с привлечением краевой субсидии. </w:t>
      </w:r>
      <w:r>
        <w:rPr>
          <w:color w:val="000000" w:themeColor="text1"/>
        </w:rPr>
        <w:t>В</w:t>
      </w:r>
      <w:r w:rsidRPr="005D1643">
        <w:rPr>
          <w:color w:val="000000" w:themeColor="text1"/>
        </w:rPr>
        <w:t xml:space="preserve"> сентябр</w:t>
      </w:r>
      <w:r>
        <w:rPr>
          <w:color w:val="000000" w:themeColor="text1"/>
        </w:rPr>
        <w:t>е 2020г</w:t>
      </w:r>
      <w:r w:rsidRPr="005D1643">
        <w:rPr>
          <w:color w:val="000000" w:themeColor="text1"/>
        </w:rPr>
        <w:t xml:space="preserve"> заверш</w:t>
      </w:r>
      <w:r>
        <w:rPr>
          <w:color w:val="000000" w:themeColor="text1"/>
        </w:rPr>
        <w:t>ено</w:t>
      </w:r>
      <w:r w:rsidRPr="005D1643">
        <w:rPr>
          <w:color w:val="000000" w:themeColor="text1"/>
        </w:rPr>
        <w:t xml:space="preserve"> проектирование автомобильной дороги стоимостью 400 миллионов рублей.</w:t>
      </w:r>
    </w:p>
    <w:p w14:paraId="054B206D" w14:textId="77777777" w:rsidR="000C001C" w:rsidRDefault="005D1643" w:rsidP="0041319D">
      <w:pPr>
        <w:ind w:firstLine="709"/>
        <w:jc w:val="both"/>
        <w:rPr>
          <w:color w:val="000000" w:themeColor="text1"/>
        </w:rPr>
      </w:pPr>
      <w:r w:rsidRPr="005D1643">
        <w:rPr>
          <w:color w:val="000000" w:themeColor="text1"/>
        </w:rPr>
        <w:t>"С федеральными органами исполнительной власти ведётся работа по вовлечению в оборот земельных участков в районе аэродрома ДОСААФ. Площадь территории 250 гектаров с потенциалом строительства до 1,3 миллиона квадратных метров жилья. Получено согласие министерства обороны на перенос аэродрома с улицы Локомотивной на аэродром "Калинка", подготовлено обращение на министерство строительства РФ о содействии в решении вопроса о передаче земельного участка", - сказал Дубов</w:t>
      </w:r>
      <w:r w:rsidR="000C001C">
        <w:rPr>
          <w:color w:val="000000" w:themeColor="text1"/>
        </w:rPr>
        <w:t>.</w:t>
      </w:r>
    </w:p>
    <w:p w14:paraId="2E279944" w14:textId="77777777" w:rsidR="005D1643" w:rsidRDefault="000C001C" w:rsidP="0041319D">
      <w:pPr>
        <w:ind w:firstLine="709"/>
        <w:jc w:val="both"/>
        <w:rPr>
          <w:color w:val="000000" w:themeColor="text1"/>
        </w:rPr>
      </w:pPr>
      <w:r w:rsidRPr="000C001C">
        <w:rPr>
          <w:color w:val="000000" w:themeColor="text1"/>
        </w:rPr>
        <w:t>По его словам, в прошлом году в крае было сдано в эксплуатацию 294,5 тысячи квадратных метров жилья, что выше на 7,6% по сравнению с 201</w:t>
      </w:r>
      <w:r>
        <w:rPr>
          <w:color w:val="000000" w:themeColor="text1"/>
        </w:rPr>
        <w:t>9</w:t>
      </w:r>
      <w:r w:rsidRPr="000C001C">
        <w:rPr>
          <w:color w:val="000000" w:themeColor="text1"/>
        </w:rPr>
        <w:t xml:space="preserve"> годом. В </w:t>
      </w:r>
      <w:r>
        <w:rPr>
          <w:color w:val="000000" w:themeColor="text1"/>
        </w:rPr>
        <w:t>2020г</w:t>
      </w:r>
      <w:r w:rsidRPr="000C001C">
        <w:rPr>
          <w:color w:val="000000" w:themeColor="text1"/>
        </w:rPr>
        <w:t xml:space="preserve"> году</w:t>
      </w:r>
      <w:r w:rsidR="009509C2">
        <w:rPr>
          <w:color w:val="000000" w:themeColor="text1"/>
        </w:rPr>
        <w:t xml:space="preserve"> </w:t>
      </w:r>
      <w:hyperlink r:id="rId165" w:tgtFrame="_blank" w:history="1">
        <w:r w:rsidRPr="009509C2">
          <w:rPr>
            <w:color w:val="000000" w:themeColor="text1"/>
          </w:rPr>
          <w:t>Минстроем</w:t>
        </w:r>
      </w:hyperlink>
      <w:r w:rsidR="009509C2">
        <w:rPr>
          <w:color w:val="000000" w:themeColor="text1"/>
        </w:rPr>
        <w:t xml:space="preserve"> </w:t>
      </w:r>
      <w:r w:rsidRPr="000C001C">
        <w:rPr>
          <w:color w:val="000000" w:themeColor="text1"/>
        </w:rPr>
        <w:t xml:space="preserve">России </w:t>
      </w:r>
      <w:r>
        <w:rPr>
          <w:color w:val="000000" w:themeColor="text1"/>
        </w:rPr>
        <w:t xml:space="preserve">была </w:t>
      </w:r>
      <w:r w:rsidRPr="000C001C">
        <w:rPr>
          <w:color w:val="000000" w:themeColor="text1"/>
        </w:rPr>
        <w:t>постав</w:t>
      </w:r>
      <w:r>
        <w:rPr>
          <w:color w:val="000000" w:themeColor="text1"/>
        </w:rPr>
        <w:t>лена</w:t>
      </w:r>
      <w:r w:rsidRPr="000C001C">
        <w:rPr>
          <w:color w:val="000000" w:themeColor="text1"/>
        </w:rPr>
        <w:t xml:space="preserve"> задач</w:t>
      </w:r>
      <w:r>
        <w:rPr>
          <w:color w:val="000000" w:themeColor="text1"/>
        </w:rPr>
        <w:t>а</w:t>
      </w:r>
      <w:r w:rsidRPr="000C001C">
        <w:rPr>
          <w:color w:val="000000" w:themeColor="text1"/>
        </w:rPr>
        <w:t xml:space="preserve"> сохранить эти темпы</w:t>
      </w:r>
      <w:r w:rsidR="005D1643">
        <w:rPr>
          <w:rStyle w:val="aff9"/>
          <w:color w:val="000000" w:themeColor="text1"/>
        </w:rPr>
        <w:footnoteReference w:id="79"/>
      </w:r>
      <w:r w:rsidR="005D1643" w:rsidRPr="005D1643">
        <w:rPr>
          <w:color w:val="000000" w:themeColor="text1"/>
        </w:rPr>
        <w:t>.</w:t>
      </w:r>
    </w:p>
    <w:p w14:paraId="402F8ADD" w14:textId="77777777" w:rsidR="000C001C" w:rsidRDefault="000C001C" w:rsidP="0041319D">
      <w:pPr>
        <w:ind w:firstLine="709"/>
        <w:jc w:val="both"/>
        <w:rPr>
          <w:color w:val="000000" w:themeColor="text1"/>
        </w:rPr>
      </w:pPr>
      <w:r w:rsidRPr="000C001C">
        <w:rPr>
          <w:color w:val="000000" w:themeColor="text1"/>
        </w:rPr>
        <w:t>ДОМ.РФ в рамках сотрудничества с Правительством Хабаровского края активизирует в регионе процесс вовлечения в хозяйственный оборот неиспользуемой федеральной земли. На этих участках могут быть реализованы проекты комплексного развития территории, в том числе, проекты арендное жилье.</w:t>
      </w:r>
    </w:p>
    <w:p w14:paraId="7AEF0CDC" w14:textId="77777777" w:rsidR="000C001C" w:rsidRDefault="000C001C" w:rsidP="0041319D">
      <w:pPr>
        <w:ind w:firstLine="709"/>
        <w:jc w:val="both"/>
        <w:rPr>
          <w:color w:val="000000" w:themeColor="text1"/>
        </w:rPr>
      </w:pPr>
      <w:r w:rsidRPr="000C001C">
        <w:rPr>
          <w:color w:val="000000" w:themeColor="text1"/>
        </w:rPr>
        <w:t xml:space="preserve">Достичь результатов поможет реализация на федеральных землях, используемых не по назначению, проектов комплексного развития территории, а также предоставление участков жилищно-строительным кооперативам. ДОМ.РФ уже передал существующим ЖСК 5 гектаров. В </w:t>
      </w:r>
      <w:r w:rsidR="006D4C0C">
        <w:rPr>
          <w:color w:val="000000" w:themeColor="text1"/>
        </w:rPr>
        <w:t xml:space="preserve">2021 </w:t>
      </w:r>
      <w:r w:rsidRPr="000C001C">
        <w:rPr>
          <w:color w:val="000000" w:themeColor="text1"/>
        </w:rPr>
        <w:t>году планиру</w:t>
      </w:r>
      <w:r w:rsidR="006D4C0C">
        <w:rPr>
          <w:color w:val="000000" w:themeColor="text1"/>
        </w:rPr>
        <w:t xml:space="preserve">ется </w:t>
      </w:r>
      <w:r w:rsidRPr="000C001C">
        <w:rPr>
          <w:color w:val="000000" w:themeColor="text1"/>
        </w:rPr>
        <w:t>реализовать через торги участок в Брянском переулке Хабаровска. Его площадь — 67 га, что позволит построить не менее 600 тыс. кв. м. жилья</w:t>
      </w:r>
      <w:r w:rsidR="006D4C0C" w:rsidRPr="006D4C0C">
        <w:footnoteReference w:id="80"/>
      </w:r>
      <w:r w:rsidR="006D4C0C">
        <w:rPr>
          <w:color w:val="000000" w:themeColor="text1"/>
        </w:rPr>
        <w:t>.</w:t>
      </w:r>
    </w:p>
    <w:p w14:paraId="3FCD4630" w14:textId="77777777" w:rsidR="006D4C0C" w:rsidRDefault="006D4C0C" w:rsidP="006D4C0C">
      <w:pPr>
        <w:ind w:firstLine="709"/>
        <w:jc w:val="both"/>
        <w:rPr>
          <w:color w:val="000000" w:themeColor="text1"/>
        </w:rPr>
      </w:pPr>
      <w:r w:rsidRPr="006D4C0C">
        <w:rPr>
          <w:color w:val="000000" w:themeColor="text1"/>
        </w:rPr>
        <w:t xml:space="preserve">Группа компаний «ПИК» </w:t>
      </w:r>
      <w:r>
        <w:rPr>
          <w:color w:val="000000" w:themeColor="text1"/>
        </w:rPr>
        <w:t xml:space="preserve">является одним </w:t>
      </w:r>
      <w:r w:rsidRPr="006D4C0C">
        <w:rPr>
          <w:color w:val="000000" w:themeColor="text1"/>
        </w:rPr>
        <w:t>из крупнейших девелоперов страны</w:t>
      </w:r>
      <w:r>
        <w:rPr>
          <w:color w:val="000000" w:themeColor="text1"/>
        </w:rPr>
        <w:t>, которая</w:t>
      </w:r>
      <w:r w:rsidRPr="006D4C0C">
        <w:rPr>
          <w:color w:val="000000" w:themeColor="text1"/>
        </w:rPr>
        <w:t xml:space="preserve"> намерен</w:t>
      </w:r>
      <w:r>
        <w:rPr>
          <w:color w:val="000000" w:themeColor="text1"/>
        </w:rPr>
        <w:t>а</w:t>
      </w:r>
      <w:r w:rsidRPr="006D4C0C">
        <w:rPr>
          <w:color w:val="000000" w:themeColor="text1"/>
        </w:rPr>
        <w:t xml:space="preserve"> подписать соглашения с властями Владивостока, Южно-Сахалинска, Хабаровска и Читы. В 2019 году группа компаний ПИК искала </w:t>
      </w:r>
      <w:hyperlink r:id="rId166" w:history="1">
        <w:r w:rsidRPr="006D4C0C">
          <w:rPr>
            <w:color w:val="000000" w:themeColor="text1"/>
          </w:rPr>
          <w:t>площадки для строительства жилья на Дальнем Востоке</w:t>
        </w:r>
      </w:hyperlink>
      <w:r w:rsidRPr="006D4C0C">
        <w:rPr>
          <w:color w:val="000000" w:themeColor="text1"/>
        </w:rPr>
        <w:t>.</w:t>
      </w:r>
      <w:r w:rsidRPr="006D4C0C">
        <w:rPr>
          <w:rFonts w:ascii="PT Serif" w:hAnsi="PT Serif"/>
          <w:color w:val="000000"/>
          <w:sz w:val="27"/>
          <w:szCs w:val="27"/>
          <w:shd w:val="clear" w:color="auto" w:fill="FFFFFF"/>
        </w:rPr>
        <w:t xml:space="preserve"> </w:t>
      </w:r>
      <w:r w:rsidRPr="006D4C0C">
        <w:rPr>
          <w:color w:val="000000" w:themeColor="text1"/>
        </w:rPr>
        <w:t>По итогам совещания принято решение совместно с девелопером разработать проект плана комплексной застройки на территории Хабаровского края.</w:t>
      </w:r>
      <w:r w:rsidRPr="006D4C0C">
        <w:rPr>
          <w:rFonts w:ascii="PT Serif" w:hAnsi="PT Serif"/>
          <w:color w:val="000000"/>
          <w:sz w:val="27"/>
          <w:szCs w:val="27"/>
          <w:shd w:val="clear" w:color="auto" w:fill="FFFFFF"/>
        </w:rPr>
        <w:t xml:space="preserve"> </w:t>
      </w:r>
      <w:r>
        <w:rPr>
          <w:color w:val="000000" w:themeColor="text1"/>
        </w:rPr>
        <w:t xml:space="preserve">Данная группа </w:t>
      </w:r>
      <w:r w:rsidRPr="006D4C0C">
        <w:rPr>
          <w:color w:val="000000" w:themeColor="text1"/>
        </w:rPr>
        <w:t>заинтересовалась двумя перспективными участками для строительства в Хабаровском крае. Это комплексное строение в районе аэропорта ДОСААФ и Ореховая Сопка</w:t>
      </w:r>
      <w:r>
        <w:rPr>
          <w:color w:val="000000" w:themeColor="text1"/>
        </w:rPr>
        <w:t xml:space="preserve">. </w:t>
      </w:r>
      <w:r w:rsidRPr="006D4C0C">
        <w:rPr>
          <w:color w:val="000000" w:themeColor="text1"/>
        </w:rPr>
        <w:t>Как сообщает пресс-служба правительства Хабаровского края, главная проблема - отсутствие комплексной инженерной инфраструктуры на этих территориях</w:t>
      </w:r>
      <w:r>
        <w:rPr>
          <w:rStyle w:val="aff9"/>
          <w:color w:val="000000" w:themeColor="text1"/>
        </w:rPr>
        <w:footnoteReference w:id="81"/>
      </w:r>
      <w:r w:rsidRPr="006D4C0C">
        <w:rPr>
          <w:color w:val="000000" w:themeColor="text1"/>
        </w:rPr>
        <w:t>.</w:t>
      </w:r>
    </w:p>
    <w:p w14:paraId="410A796D" w14:textId="77777777" w:rsidR="006D4C0C" w:rsidRDefault="006D4C0C" w:rsidP="006D4C0C">
      <w:pPr>
        <w:ind w:firstLine="709"/>
        <w:jc w:val="both"/>
        <w:rPr>
          <w:rFonts w:ascii="Museo Sans" w:hAnsi="Museo Sans"/>
          <w:color w:val="333333"/>
          <w:sz w:val="21"/>
          <w:szCs w:val="21"/>
          <w:shd w:val="clear" w:color="auto" w:fill="F5F5F5"/>
        </w:rPr>
      </w:pPr>
      <w:r w:rsidRPr="006D4C0C">
        <w:rPr>
          <w:color w:val="000000" w:themeColor="text1"/>
        </w:rPr>
        <w:t>Ввод жилья на Дальнем Востоке по итогам 2020 года превысил прошлогодние показатели и составил 2,5 млн кв. м. Однако этих объёмов недостаточно для удовлетворения растущего спроса на жилье, одним их главных драйверов которого становится программа льготного ипотечного кредитования, стартовавшая в прошлом году.</w:t>
      </w:r>
      <w:r w:rsidRPr="006D4C0C">
        <w:rPr>
          <w:rFonts w:ascii="Museo Sans" w:hAnsi="Museo Sans"/>
          <w:color w:val="333333"/>
          <w:sz w:val="21"/>
          <w:szCs w:val="21"/>
          <w:shd w:val="clear" w:color="auto" w:fill="F5F5F5"/>
        </w:rPr>
        <w:t xml:space="preserve"> </w:t>
      </w:r>
    </w:p>
    <w:p w14:paraId="49E12A35" w14:textId="77777777" w:rsidR="006D4C0C" w:rsidRDefault="006D4C0C" w:rsidP="006D4C0C">
      <w:pPr>
        <w:ind w:firstLine="709"/>
        <w:jc w:val="both"/>
        <w:rPr>
          <w:color w:val="000000" w:themeColor="text1"/>
        </w:rPr>
      </w:pPr>
      <w:r w:rsidRPr="006D4C0C">
        <w:rPr>
          <w:color w:val="000000" w:themeColor="text1"/>
        </w:rPr>
        <w:t>Национальной программой развития Дальнего Востока предусмотрено увеличение объёмов жилищного строительства в ДФО в 1,6 раз</w:t>
      </w:r>
      <w:r>
        <w:rPr>
          <w:color w:val="000000" w:themeColor="text1"/>
        </w:rPr>
        <w:t xml:space="preserve">. </w:t>
      </w:r>
      <w:r w:rsidRPr="006D4C0C">
        <w:rPr>
          <w:color w:val="000000" w:themeColor="text1"/>
        </w:rPr>
        <w:t>Тем не менее, проблемы, связанные с прокладкой сетей, созданием инфраструктуры, благоустройством, остаются актуальными. Юрий Трутнев поручил Минвостокразвития России рассмотреть возможность предоставления регионам ДФО средств по линии «Единой субсидии» на модернизацию социальной инфраструктуры центров экономического роста</w:t>
      </w:r>
      <w:r w:rsidR="009509C2">
        <w:rPr>
          <w:rStyle w:val="aff9"/>
          <w:color w:val="000000" w:themeColor="text1"/>
        </w:rPr>
        <w:footnoteReference w:id="82"/>
      </w:r>
      <w:r w:rsidRPr="006D4C0C">
        <w:rPr>
          <w:color w:val="000000" w:themeColor="text1"/>
        </w:rPr>
        <w:t>.</w:t>
      </w:r>
    </w:p>
    <w:p w14:paraId="5E1D0466" w14:textId="77777777" w:rsidR="009509C2" w:rsidRPr="00160378" w:rsidRDefault="009509C2" w:rsidP="009509C2">
      <w:pPr>
        <w:ind w:firstLine="709"/>
        <w:jc w:val="both"/>
        <w:rPr>
          <w:color w:val="000000" w:themeColor="text1"/>
        </w:rPr>
      </w:pPr>
      <w:r>
        <w:rPr>
          <w:color w:val="000000" w:themeColor="text1"/>
        </w:rPr>
        <w:t>Также а</w:t>
      </w:r>
      <w:r w:rsidRPr="009509C2">
        <w:rPr>
          <w:color w:val="000000" w:themeColor="text1"/>
        </w:rPr>
        <w:t xml:space="preserve">дминистрацией г. Комсомольска-на-Амуре </w:t>
      </w:r>
      <w:r w:rsidR="00536DAA">
        <w:rPr>
          <w:color w:val="000000" w:themeColor="text1"/>
        </w:rPr>
        <w:t xml:space="preserve">в 2020г </w:t>
      </w:r>
      <w:r w:rsidRPr="009509C2">
        <w:rPr>
          <w:color w:val="000000" w:themeColor="text1"/>
        </w:rPr>
        <w:t>определены:</w:t>
      </w:r>
      <w:r>
        <w:rPr>
          <w:color w:val="000000" w:themeColor="text1"/>
        </w:rPr>
        <w:t xml:space="preserve"> </w:t>
      </w:r>
      <w:r w:rsidRPr="009509C2">
        <w:rPr>
          <w:color w:val="000000" w:themeColor="text1"/>
        </w:rPr>
        <w:t xml:space="preserve">два земельных участка, расположенных на северо-западном пересечении бульвара Юности и пр. Интернационального, на которых возможно </w:t>
      </w:r>
      <w:r w:rsidRPr="00160378">
        <w:rPr>
          <w:color w:val="000000" w:themeColor="text1"/>
        </w:rPr>
        <w:t>строительство двух жилых домов каждый на 100 квартир; земельный участок, расположенный в районе пересечения пр. Интернационального и пр. Ленина, на котором возможно строительство жилого дома на 63 квартиры.</w:t>
      </w:r>
    </w:p>
    <w:p w14:paraId="1A3EB265" w14:textId="77777777" w:rsidR="0041319D" w:rsidRPr="00160378" w:rsidRDefault="0041319D" w:rsidP="0041319D">
      <w:pPr>
        <w:ind w:firstLine="709"/>
        <w:jc w:val="both"/>
        <w:rPr>
          <w:color w:val="000000" w:themeColor="text1"/>
        </w:rPr>
      </w:pPr>
      <w:r w:rsidRPr="00160378">
        <w:rPr>
          <w:color w:val="000000" w:themeColor="text1"/>
        </w:rPr>
        <w:t>В настоящее время развитие г. Хабаровска требует все большего привлечения средств из внебюджетных источников в строительство. Градостроительная деятельность частных инвесторов обеспечивает строительство большей части жилья.</w:t>
      </w:r>
    </w:p>
    <w:p w14:paraId="724E9166" w14:textId="77777777" w:rsidR="009D6850" w:rsidRDefault="009D6850" w:rsidP="0041319D">
      <w:pPr>
        <w:ind w:firstLine="709"/>
        <w:jc w:val="both"/>
        <w:rPr>
          <w:color w:val="000000" w:themeColor="text1"/>
        </w:rPr>
      </w:pPr>
      <w:r w:rsidRPr="00160378">
        <w:rPr>
          <w:color w:val="000000" w:themeColor="text1"/>
        </w:rPr>
        <w:t>Рынок земельных участков под средне-и многоэтажное строительство является закрытым. Большая часть лотов на вторичном рынке выставляется на продажу на условиях строгой конфиденциальности, а информация по сделкам вообще не появляется в открытых источниках.</w:t>
      </w:r>
    </w:p>
    <w:p w14:paraId="441663C8" w14:textId="4CF4A9D1" w:rsidR="00A759A7" w:rsidRPr="00A759A7" w:rsidRDefault="00A759A7" w:rsidP="00A759A7">
      <w:pPr>
        <w:spacing w:before="120" w:after="120"/>
        <w:ind w:firstLine="709"/>
        <w:jc w:val="both"/>
        <w:rPr>
          <w:b/>
          <w:i/>
        </w:rPr>
      </w:pPr>
      <w:r w:rsidRPr="00A759A7">
        <w:rPr>
          <w:b/>
          <w:i/>
        </w:rPr>
        <w:t>Основные ценообразующие факторы земельных участков под средне- и многоэтажную многоквартирную застройку</w:t>
      </w:r>
      <w:r>
        <w:rPr>
          <w:b/>
          <w:i/>
        </w:rPr>
        <w:t xml:space="preserve"> (МЖС)</w:t>
      </w:r>
    </w:p>
    <w:p w14:paraId="5E08B1AA" w14:textId="77777777" w:rsidR="00A759A7" w:rsidRPr="00A759A7" w:rsidRDefault="00A759A7" w:rsidP="00A759A7">
      <w:pPr>
        <w:ind w:firstLine="709"/>
        <w:jc w:val="both"/>
        <w:rPr>
          <w:color w:val="000000" w:themeColor="text1"/>
        </w:rPr>
      </w:pPr>
      <w:r w:rsidRPr="00A759A7">
        <w:rPr>
          <w:color w:val="000000" w:themeColor="text1"/>
        </w:rPr>
        <w:t>На стоимость земельных участков под средне- и многоэтажную многоквартирную застройку влияют:</w:t>
      </w:r>
    </w:p>
    <w:p w14:paraId="0E94B9DA" w14:textId="77777777" w:rsidR="00A759A7" w:rsidRPr="00A759A7" w:rsidRDefault="00A759A7" w:rsidP="00A759A7">
      <w:pPr>
        <w:numPr>
          <w:ilvl w:val="0"/>
          <w:numId w:val="67"/>
        </w:numPr>
        <w:jc w:val="both"/>
        <w:rPr>
          <w:color w:val="000000" w:themeColor="text1"/>
        </w:rPr>
      </w:pPr>
      <w:r w:rsidRPr="00A759A7">
        <w:rPr>
          <w:color w:val="000000" w:themeColor="text1"/>
        </w:rPr>
        <w:t>разрешенное использование земельного участка;</w:t>
      </w:r>
    </w:p>
    <w:p w14:paraId="7AAA93AB" w14:textId="77777777" w:rsidR="00A759A7" w:rsidRPr="00A759A7" w:rsidRDefault="00A759A7" w:rsidP="00A759A7">
      <w:pPr>
        <w:numPr>
          <w:ilvl w:val="0"/>
          <w:numId w:val="67"/>
        </w:numPr>
        <w:jc w:val="both"/>
        <w:rPr>
          <w:color w:val="000000" w:themeColor="text1"/>
        </w:rPr>
      </w:pPr>
      <w:r w:rsidRPr="00A759A7">
        <w:rPr>
          <w:color w:val="000000" w:themeColor="text1"/>
        </w:rPr>
        <w:t>местоположение;</w:t>
      </w:r>
    </w:p>
    <w:p w14:paraId="7CEFFF27" w14:textId="77777777" w:rsidR="00A759A7" w:rsidRPr="00A759A7" w:rsidRDefault="00A759A7" w:rsidP="00A759A7">
      <w:pPr>
        <w:numPr>
          <w:ilvl w:val="0"/>
          <w:numId w:val="67"/>
        </w:numPr>
        <w:jc w:val="both"/>
        <w:rPr>
          <w:color w:val="000000" w:themeColor="text1"/>
        </w:rPr>
      </w:pPr>
      <w:r w:rsidRPr="00A759A7">
        <w:rPr>
          <w:color w:val="000000" w:themeColor="text1"/>
        </w:rPr>
        <w:t>площадь земельного участка;</w:t>
      </w:r>
    </w:p>
    <w:p w14:paraId="1E1C7B13" w14:textId="77777777" w:rsidR="00A759A7" w:rsidRPr="00A759A7" w:rsidRDefault="00A759A7" w:rsidP="00A759A7">
      <w:pPr>
        <w:numPr>
          <w:ilvl w:val="0"/>
          <w:numId w:val="67"/>
        </w:numPr>
        <w:jc w:val="both"/>
        <w:rPr>
          <w:color w:val="000000" w:themeColor="text1"/>
        </w:rPr>
      </w:pPr>
      <w:r w:rsidRPr="00A759A7">
        <w:rPr>
          <w:color w:val="000000" w:themeColor="text1"/>
        </w:rPr>
        <w:t xml:space="preserve">транспортная доступность (удаленность от основных магистралей и остановок общественного транспорта); </w:t>
      </w:r>
    </w:p>
    <w:p w14:paraId="45AA3DC7" w14:textId="77777777" w:rsidR="00A759A7" w:rsidRPr="00A759A7" w:rsidRDefault="00A759A7" w:rsidP="00A759A7">
      <w:pPr>
        <w:numPr>
          <w:ilvl w:val="0"/>
          <w:numId w:val="67"/>
        </w:numPr>
        <w:jc w:val="both"/>
        <w:rPr>
          <w:color w:val="000000" w:themeColor="text1"/>
        </w:rPr>
      </w:pPr>
      <w:r w:rsidRPr="00A759A7">
        <w:rPr>
          <w:color w:val="000000" w:themeColor="text1"/>
        </w:rPr>
        <w:t xml:space="preserve">качество подъездных путей к земельному участку; </w:t>
      </w:r>
    </w:p>
    <w:p w14:paraId="2F10C5C6" w14:textId="77777777" w:rsidR="00A759A7" w:rsidRPr="00A759A7" w:rsidRDefault="00A759A7" w:rsidP="00A759A7">
      <w:pPr>
        <w:numPr>
          <w:ilvl w:val="0"/>
          <w:numId w:val="67"/>
        </w:numPr>
        <w:jc w:val="both"/>
        <w:rPr>
          <w:color w:val="000000" w:themeColor="text1"/>
        </w:rPr>
      </w:pPr>
      <w:r w:rsidRPr="00A759A7">
        <w:rPr>
          <w:color w:val="000000" w:themeColor="text1"/>
        </w:rPr>
        <w:t>вид права;</w:t>
      </w:r>
    </w:p>
    <w:p w14:paraId="31800589" w14:textId="77777777" w:rsidR="00A759A7" w:rsidRPr="00A759A7" w:rsidRDefault="00A759A7" w:rsidP="00A759A7">
      <w:pPr>
        <w:numPr>
          <w:ilvl w:val="0"/>
          <w:numId w:val="67"/>
        </w:numPr>
        <w:jc w:val="both"/>
        <w:rPr>
          <w:color w:val="000000" w:themeColor="text1"/>
        </w:rPr>
      </w:pPr>
      <w:r w:rsidRPr="00A759A7">
        <w:rPr>
          <w:color w:val="000000" w:themeColor="text1"/>
        </w:rPr>
        <w:t>наличие проектной документации и разрешающих документов на строительство;</w:t>
      </w:r>
    </w:p>
    <w:p w14:paraId="176132FC" w14:textId="77777777" w:rsidR="00A759A7" w:rsidRPr="00A759A7" w:rsidRDefault="00A759A7" w:rsidP="00A759A7">
      <w:pPr>
        <w:numPr>
          <w:ilvl w:val="0"/>
          <w:numId w:val="67"/>
        </w:numPr>
        <w:jc w:val="both"/>
        <w:rPr>
          <w:color w:val="000000" w:themeColor="text1"/>
        </w:rPr>
      </w:pPr>
      <w:r w:rsidRPr="00A759A7">
        <w:rPr>
          <w:color w:val="000000" w:themeColor="text1"/>
        </w:rPr>
        <w:t xml:space="preserve">типичное окружение земельного участка, </w:t>
      </w:r>
    </w:p>
    <w:p w14:paraId="06EDBBB3" w14:textId="77777777" w:rsidR="00A759A7" w:rsidRPr="00A759A7" w:rsidRDefault="00A759A7" w:rsidP="00A759A7">
      <w:pPr>
        <w:numPr>
          <w:ilvl w:val="0"/>
          <w:numId w:val="67"/>
        </w:numPr>
        <w:jc w:val="both"/>
        <w:rPr>
          <w:color w:val="000000" w:themeColor="text1"/>
        </w:rPr>
      </w:pPr>
      <w:r w:rsidRPr="00A759A7">
        <w:rPr>
          <w:color w:val="000000" w:themeColor="text1"/>
        </w:rPr>
        <w:t xml:space="preserve">рельеф земельного участка; наличие ландшафтного дизайна на земельном участке; </w:t>
      </w:r>
    </w:p>
    <w:p w14:paraId="694686CF" w14:textId="77777777" w:rsidR="00A759A7" w:rsidRPr="00A759A7" w:rsidRDefault="00A759A7" w:rsidP="00A759A7">
      <w:pPr>
        <w:numPr>
          <w:ilvl w:val="0"/>
          <w:numId w:val="67"/>
        </w:numPr>
        <w:jc w:val="both"/>
        <w:rPr>
          <w:color w:val="000000" w:themeColor="text1"/>
        </w:rPr>
      </w:pPr>
      <w:r w:rsidRPr="00A759A7">
        <w:rPr>
          <w:color w:val="000000" w:themeColor="text1"/>
        </w:rPr>
        <w:t>уровень развития территории (наличие/отсутствие объектов социального обеспечения (торговые комплексы, рынки, школы детские сады и т.п.));</w:t>
      </w:r>
    </w:p>
    <w:p w14:paraId="51AEA9A9" w14:textId="77777777" w:rsidR="00A759A7" w:rsidRPr="00A759A7" w:rsidRDefault="00A759A7" w:rsidP="00A759A7">
      <w:pPr>
        <w:numPr>
          <w:ilvl w:val="0"/>
          <w:numId w:val="67"/>
        </w:numPr>
        <w:jc w:val="both"/>
        <w:rPr>
          <w:color w:val="000000" w:themeColor="text1"/>
        </w:rPr>
      </w:pPr>
      <w:r w:rsidRPr="00A759A7">
        <w:rPr>
          <w:color w:val="000000" w:themeColor="text1"/>
        </w:rPr>
        <w:t>благоустройство территории;</w:t>
      </w:r>
    </w:p>
    <w:p w14:paraId="34AF98E7" w14:textId="77777777" w:rsidR="00A759A7" w:rsidRPr="00A759A7" w:rsidRDefault="00A759A7" w:rsidP="00A759A7">
      <w:pPr>
        <w:numPr>
          <w:ilvl w:val="0"/>
          <w:numId w:val="67"/>
        </w:numPr>
        <w:jc w:val="both"/>
        <w:rPr>
          <w:color w:val="000000" w:themeColor="text1"/>
        </w:rPr>
      </w:pPr>
      <w:r w:rsidRPr="00A759A7">
        <w:rPr>
          <w:color w:val="000000" w:themeColor="text1"/>
        </w:rPr>
        <w:t>обеспеченность централизованным инженерным оборудованием и другие.</w:t>
      </w:r>
    </w:p>
    <w:p w14:paraId="4F89ADF5" w14:textId="77777777" w:rsidR="00A759A7" w:rsidRPr="00A759A7" w:rsidRDefault="00A759A7" w:rsidP="00A759A7">
      <w:pPr>
        <w:ind w:firstLine="709"/>
        <w:jc w:val="both"/>
        <w:rPr>
          <w:color w:val="000000" w:themeColor="text1"/>
        </w:rPr>
      </w:pPr>
      <w:r w:rsidRPr="00A759A7">
        <w:rPr>
          <w:color w:val="000000" w:themeColor="text1"/>
        </w:rPr>
        <w:t>Общий анализ рынка земель под средне- и многоэтажную многоквартирную застройку показывает, что основными факторами, влияющими на стоимость земельного участка, являются:</w:t>
      </w:r>
    </w:p>
    <w:p w14:paraId="6FE37A40" w14:textId="77777777" w:rsidR="00A759A7" w:rsidRPr="00A759A7" w:rsidRDefault="00A759A7" w:rsidP="00A759A7">
      <w:pPr>
        <w:numPr>
          <w:ilvl w:val="0"/>
          <w:numId w:val="66"/>
        </w:numPr>
        <w:jc w:val="both"/>
        <w:rPr>
          <w:color w:val="000000" w:themeColor="text1"/>
        </w:rPr>
      </w:pPr>
      <w:r w:rsidRPr="00A759A7">
        <w:rPr>
          <w:color w:val="000000" w:themeColor="text1"/>
        </w:rPr>
        <w:t>разрешенное использование земельного участка;</w:t>
      </w:r>
    </w:p>
    <w:p w14:paraId="04D5D8D2" w14:textId="77777777" w:rsidR="00A759A7" w:rsidRPr="00A759A7" w:rsidRDefault="00A759A7" w:rsidP="00A759A7">
      <w:pPr>
        <w:numPr>
          <w:ilvl w:val="0"/>
          <w:numId w:val="66"/>
        </w:numPr>
        <w:jc w:val="both"/>
        <w:rPr>
          <w:color w:val="000000" w:themeColor="text1"/>
        </w:rPr>
      </w:pPr>
      <w:r w:rsidRPr="00A759A7">
        <w:rPr>
          <w:color w:val="000000" w:themeColor="text1"/>
        </w:rPr>
        <w:t>местоположение участка;</w:t>
      </w:r>
    </w:p>
    <w:p w14:paraId="1AEBB59A" w14:textId="77777777" w:rsidR="00A759A7" w:rsidRPr="00A759A7" w:rsidRDefault="00A759A7" w:rsidP="00A759A7">
      <w:pPr>
        <w:numPr>
          <w:ilvl w:val="0"/>
          <w:numId w:val="66"/>
        </w:numPr>
        <w:jc w:val="both"/>
        <w:rPr>
          <w:color w:val="000000" w:themeColor="text1"/>
        </w:rPr>
      </w:pPr>
      <w:r w:rsidRPr="00A759A7">
        <w:rPr>
          <w:color w:val="000000" w:themeColor="text1"/>
        </w:rPr>
        <w:t>площадь участка;</w:t>
      </w:r>
    </w:p>
    <w:p w14:paraId="5FA28918" w14:textId="17CFFE56" w:rsidR="00A759A7" w:rsidRPr="00A759A7" w:rsidRDefault="00CB571E" w:rsidP="00A759A7">
      <w:pPr>
        <w:numPr>
          <w:ilvl w:val="0"/>
          <w:numId w:val="66"/>
        </w:numPr>
        <w:jc w:val="both"/>
        <w:rPr>
          <w:color w:val="000000" w:themeColor="text1"/>
        </w:rPr>
      </w:pPr>
      <w:r>
        <w:rPr>
          <w:bCs/>
          <w:color w:val="000000" w:themeColor="text1"/>
        </w:rPr>
        <w:t>у</w:t>
      </w:r>
      <w:r w:rsidRPr="00CB571E">
        <w:rPr>
          <w:bCs/>
          <w:color w:val="000000" w:themeColor="text1"/>
        </w:rPr>
        <w:t>даленность от остановки общественного транспорта</w:t>
      </w:r>
      <w:r w:rsidR="00A759A7" w:rsidRPr="00A759A7">
        <w:rPr>
          <w:color w:val="000000" w:themeColor="text1"/>
        </w:rPr>
        <w:t>;</w:t>
      </w:r>
    </w:p>
    <w:p w14:paraId="797247BD" w14:textId="7E2E7BA1" w:rsidR="00A759A7" w:rsidRPr="00A759A7" w:rsidRDefault="006E08EE" w:rsidP="00A759A7">
      <w:pPr>
        <w:numPr>
          <w:ilvl w:val="0"/>
          <w:numId w:val="66"/>
        </w:numPr>
        <w:jc w:val="both"/>
        <w:rPr>
          <w:color w:val="000000" w:themeColor="text1"/>
        </w:rPr>
      </w:pPr>
      <w:r>
        <w:rPr>
          <w:bCs/>
          <w:color w:val="000000" w:themeColor="text1"/>
        </w:rPr>
        <w:t>и</w:t>
      </w:r>
      <w:r w:rsidRPr="006E08EE">
        <w:rPr>
          <w:bCs/>
          <w:color w:val="000000" w:themeColor="text1"/>
        </w:rPr>
        <w:t>нженерная инфраструктура</w:t>
      </w:r>
      <w:r w:rsidR="00A759A7" w:rsidRPr="00A759A7">
        <w:rPr>
          <w:color w:val="000000" w:themeColor="text1"/>
        </w:rPr>
        <w:t>;</w:t>
      </w:r>
    </w:p>
    <w:p w14:paraId="30371EB0" w14:textId="77777777" w:rsidR="00A759A7" w:rsidRPr="00A759A7" w:rsidRDefault="00A759A7" w:rsidP="00A759A7">
      <w:pPr>
        <w:numPr>
          <w:ilvl w:val="0"/>
          <w:numId w:val="66"/>
        </w:numPr>
        <w:jc w:val="both"/>
        <w:rPr>
          <w:color w:val="000000" w:themeColor="text1"/>
        </w:rPr>
      </w:pPr>
      <w:r w:rsidRPr="00A759A7">
        <w:rPr>
          <w:color w:val="000000" w:themeColor="text1"/>
        </w:rPr>
        <w:t>вид права;</w:t>
      </w:r>
    </w:p>
    <w:p w14:paraId="4DA117AF" w14:textId="77777777" w:rsidR="00A759A7" w:rsidRPr="00A759A7" w:rsidRDefault="00A759A7" w:rsidP="00A759A7">
      <w:pPr>
        <w:numPr>
          <w:ilvl w:val="0"/>
          <w:numId w:val="66"/>
        </w:numPr>
        <w:jc w:val="both"/>
        <w:rPr>
          <w:color w:val="000000" w:themeColor="text1"/>
        </w:rPr>
      </w:pPr>
      <w:r w:rsidRPr="00A759A7">
        <w:rPr>
          <w:color w:val="000000" w:themeColor="text1"/>
        </w:rPr>
        <w:t>наличие или отсутствие объектов социальной инфраструктуры (учтено в ценовом зонировании).</w:t>
      </w:r>
    </w:p>
    <w:p w14:paraId="3402CD4B" w14:textId="77777777" w:rsidR="00A759A7" w:rsidRPr="00A759A7" w:rsidRDefault="00A759A7" w:rsidP="00A759A7">
      <w:pPr>
        <w:ind w:firstLine="709"/>
        <w:jc w:val="both"/>
        <w:rPr>
          <w:color w:val="000000" w:themeColor="text1"/>
        </w:rPr>
      </w:pPr>
      <w:r w:rsidRPr="00A759A7">
        <w:rPr>
          <w:color w:val="000000" w:themeColor="text1"/>
        </w:rPr>
        <w:t xml:space="preserve">В одну группу (сегмент) входят объекты недвижимости, предназначенные для единообразного использования. В данном случае рассматриваются подлежащие оценке земельные участки для многоэтажного строительства. Таким образом, факторы «Вид разрешенного использования» и «Фактическое использование» являются общими для всех объектов внутри рассматриваемой совокупности объектов недвижимости и, таким образом, не оказываются влияние на их стоимость. По этой причине указанные факторы не включаются в дальнейшем в состав ценообразующих факторов при оценке кадастровой стоимости земельных участков, предназначенных для жилой застройки. </w:t>
      </w:r>
    </w:p>
    <w:p w14:paraId="6A8A7329" w14:textId="7C844DC2" w:rsidR="00A759A7" w:rsidRPr="00A759A7" w:rsidRDefault="00A759A7" w:rsidP="00A759A7">
      <w:pPr>
        <w:ind w:firstLine="709"/>
        <w:jc w:val="both"/>
      </w:pPr>
      <w:r w:rsidRPr="00A759A7">
        <w:rPr>
          <w:color w:val="000000" w:themeColor="text1"/>
        </w:rPr>
        <w:t xml:space="preserve">Местоположение участка (в т.ч удаленность от города или его центральной части, типичное окружение земельного участка, </w:t>
      </w:r>
      <w:r w:rsidRPr="00A759A7">
        <w:t>транспортная доступность и т.д.), данные факторы учтены в оценочном зонировании. Наиболее дорогими являются земельные участки, расположенные ближе к центральной части города (1 и 2 ценовая зона), наименьшей стоимостью характеризуются участки, расположенные в 5 ценовой зоне.</w:t>
      </w:r>
    </w:p>
    <w:p w14:paraId="4F03A31B" w14:textId="77777777" w:rsidR="00A759A7" w:rsidRPr="00A759A7" w:rsidRDefault="00A759A7" w:rsidP="00A759A7">
      <w:pPr>
        <w:ind w:firstLine="709"/>
        <w:jc w:val="both"/>
      </w:pPr>
      <w:r w:rsidRPr="00A759A7">
        <w:t>Как правило, удельная стоимость земельных участков уменьшается с ростом площади, поэтому фактор площади рассматривается в качестве ценообразующего фактора для земельных участков, предназначенных для жилой застройки.</w:t>
      </w:r>
    </w:p>
    <w:p w14:paraId="3071104B" w14:textId="77777777" w:rsidR="00A759A7" w:rsidRPr="00A759A7" w:rsidRDefault="00A759A7" w:rsidP="00A759A7">
      <w:pPr>
        <w:ind w:firstLine="709"/>
        <w:jc w:val="both"/>
      </w:pPr>
      <w:r w:rsidRPr="00A759A7">
        <w:t>Также к ценообразующим факторам для земельных участков под размещение средне- и многоэтажных многоквартирных жилых домов относится обеспеченность (наличие либо отсутствие) инженерной и транспортной инфраструктурой (до границ земельного участка).</w:t>
      </w:r>
    </w:p>
    <w:p w14:paraId="21124B26" w14:textId="3545292C" w:rsidR="0022361D" w:rsidRPr="004B3A14" w:rsidRDefault="0022361D" w:rsidP="00784821">
      <w:pPr>
        <w:pStyle w:val="30"/>
        <w:keepLines/>
        <w:numPr>
          <w:ilvl w:val="3"/>
          <w:numId w:val="16"/>
        </w:numPr>
        <w:spacing w:before="120"/>
        <w:ind w:left="1077"/>
        <w:jc w:val="center"/>
        <w:rPr>
          <w:rFonts w:eastAsiaTheme="majorEastAsia"/>
          <w:b/>
          <w:bCs/>
          <w:i w:val="0"/>
          <w:sz w:val="20"/>
        </w:rPr>
      </w:pPr>
      <w:bookmarkStart w:id="4962" w:name="_Toc75503561"/>
      <w:r w:rsidRPr="004B3A14">
        <w:rPr>
          <w:rFonts w:eastAsiaTheme="majorEastAsia"/>
          <w:b/>
          <w:bCs/>
          <w:i w:val="0"/>
          <w:sz w:val="20"/>
        </w:rPr>
        <w:t>Рынок земельных участков под среднеэтажную и многоэтажную жилую застройку в г. Хабаровске</w:t>
      </w:r>
      <w:bookmarkEnd w:id="4962"/>
    </w:p>
    <w:p w14:paraId="55D9C506" w14:textId="77777777" w:rsidR="0022361D" w:rsidRPr="004B3A14" w:rsidRDefault="0022361D" w:rsidP="00140549">
      <w:pPr>
        <w:spacing w:after="120"/>
        <w:ind w:firstLine="709"/>
        <w:jc w:val="both"/>
        <w:rPr>
          <w:i/>
        </w:rPr>
      </w:pPr>
      <w:r w:rsidRPr="004B3A14">
        <w:rPr>
          <w:i/>
        </w:rPr>
        <w:t>Первичный рынок земельных участков</w:t>
      </w:r>
    </w:p>
    <w:p w14:paraId="1E685751" w14:textId="77777777" w:rsidR="00303A12" w:rsidRDefault="00303A12" w:rsidP="00303A12">
      <w:pPr>
        <w:ind w:firstLine="709"/>
        <w:jc w:val="both"/>
        <w:rPr>
          <w:rFonts w:eastAsiaTheme="majorEastAsia"/>
        </w:rPr>
      </w:pPr>
      <w:r w:rsidRPr="00303A12">
        <w:rPr>
          <w:rFonts w:eastAsiaTheme="majorEastAsia"/>
        </w:rPr>
        <w:t>По данным официального сайта Российской Федера</w:t>
      </w:r>
      <w:r>
        <w:rPr>
          <w:rFonts w:eastAsiaTheme="majorEastAsia"/>
        </w:rPr>
        <w:t xml:space="preserve">ции для размещения информации о </w:t>
      </w:r>
      <w:r w:rsidRPr="00303A12">
        <w:rPr>
          <w:rFonts w:eastAsiaTheme="majorEastAsia"/>
        </w:rPr>
        <w:t>проведении торгов (</w:t>
      </w:r>
      <w:hyperlink r:id="rId167" w:history="1">
        <w:r w:rsidRPr="00303A12">
          <w:rPr>
            <w:rStyle w:val="aff8"/>
            <w:rFonts w:eastAsiaTheme="majorEastAsia"/>
          </w:rPr>
          <w:t>https://torgi.gov.ru</w:t>
        </w:r>
      </w:hyperlink>
      <w:r w:rsidRPr="00303A12">
        <w:rPr>
          <w:rFonts w:eastAsiaTheme="majorEastAsia"/>
        </w:rPr>
        <w:t xml:space="preserve">.), </w:t>
      </w:r>
      <w:r>
        <w:rPr>
          <w:rFonts w:eastAsiaTheme="majorEastAsia"/>
        </w:rPr>
        <w:t xml:space="preserve">за </w:t>
      </w:r>
      <w:r w:rsidRPr="00303A12">
        <w:rPr>
          <w:rFonts w:eastAsiaTheme="majorEastAsia"/>
        </w:rPr>
        <w:t>2020</w:t>
      </w:r>
      <w:r>
        <w:rPr>
          <w:rFonts w:eastAsiaTheme="majorEastAsia"/>
        </w:rPr>
        <w:t xml:space="preserve"> год на торги по продаже в </w:t>
      </w:r>
      <w:r w:rsidRPr="00303A12">
        <w:rPr>
          <w:rFonts w:eastAsiaTheme="majorEastAsia"/>
        </w:rPr>
        <w:t>собственность земельные участки под средне- и многоэтажное жилищное стр</w:t>
      </w:r>
      <w:r w:rsidR="00BF4A26">
        <w:rPr>
          <w:rFonts w:eastAsiaTheme="majorEastAsia"/>
        </w:rPr>
        <w:t xml:space="preserve">оительство не </w:t>
      </w:r>
      <w:r>
        <w:rPr>
          <w:rFonts w:eastAsiaTheme="majorEastAsia"/>
        </w:rPr>
        <w:t xml:space="preserve">выставлялись. На </w:t>
      </w:r>
      <w:r w:rsidRPr="00303A12">
        <w:rPr>
          <w:rFonts w:eastAsiaTheme="majorEastAsia"/>
        </w:rPr>
        <w:t xml:space="preserve">торги по </w:t>
      </w:r>
      <w:r>
        <w:rPr>
          <w:rFonts w:eastAsiaTheme="majorEastAsia"/>
        </w:rPr>
        <w:t xml:space="preserve">продаже права аренды (ежегодная </w:t>
      </w:r>
      <w:r w:rsidRPr="00303A12">
        <w:rPr>
          <w:rFonts w:eastAsiaTheme="majorEastAsia"/>
        </w:rPr>
        <w:t>ар</w:t>
      </w:r>
      <w:r>
        <w:rPr>
          <w:rFonts w:eastAsiaTheme="majorEastAsia"/>
        </w:rPr>
        <w:t xml:space="preserve">ендная плата) было выставлено 3 </w:t>
      </w:r>
      <w:r w:rsidRPr="00303A12">
        <w:rPr>
          <w:rFonts w:eastAsiaTheme="majorEastAsia"/>
        </w:rPr>
        <w:t>земельных участк</w:t>
      </w:r>
      <w:r>
        <w:rPr>
          <w:rFonts w:eastAsiaTheme="majorEastAsia"/>
        </w:rPr>
        <w:t>а</w:t>
      </w:r>
      <w:r w:rsidR="007A11EC">
        <w:rPr>
          <w:rFonts w:eastAsiaTheme="majorEastAsia"/>
        </w:rPr>
        <w:t>, из них з</w:t>
      </w:r>
      <w:r w:rsidR="007A11EC" w:rsidRPr="007A11EC">
        <w:rPr>
          <w:rFonts w:eastAsiaTheme="majorEastAsia"/>
        </w:rPr>
        <w:t>аключено 2 сделки купли-продажи</w:t>
      </w:r>
      <w:r w:rsidR="007A11EC">
        <w:rPr>
          <w:rFonts w:eastAsiaTheme="majorEastAsia"/>
        </w:rPr>
        <w:t>.</w:t>
      </w:r>
    </w:p>
    <w:p w14:paraId="23EA73A0" w14:textId="5A5116AC" w:rsidR="00303A12" w:rsidRPr="00303A12" w:rsidRDefault="00303A12" w:rsidP="00BF4A26">
      <w:pPr>
        <w:spacing w:before="120"/>
        <w:jc w:val="both"/>
        <w:rPr>
          <w:rFonts w:eastAsiaTheme="majorEastAsia"/>
        </w:rPr>
      </w:pPr>
      <w:bookmarkStart w:id="4963" w:name="_Toc75503856"/>
      <w:r w:rsidRPr="00303A12">
        <w:rPr>
          <w:rFonts w:eastAsiaTheme="majorEastAsia"/>
        </w:rPr>
        <w:t xml:space="preserve">Таблица </w:t>
      </w:r>
      <w:r w:rsidRPr="00303A12">
        <w:rPr>
          <w:rFonts w:eastAsiaTheme="majorEastAsia"/>
        </w:rPr>
        <w:fldChar w:fldCharType="begin"/>
      </w:r>
      <w:r w:rsidRPr="00303A12">
        <w:rPr>
          <w:rFonts w:eastAsiaTheme="majorEastAsia"/>
        </w:rPr>
        <w:instrText xml:space="preserve"> SEQ Таблица \* ARABIC </w:instrText>
      </w:r>
      <w:r w:rsidRPr="00303A12">
        <w:rPr>
          <w:rFonts w:eastAsiaTheme="majorEastAsia"/>
        </w:rPr>
        <w:fldChar w:fldCharType="separate"/>
      </w:r>
      <w:r w:rsidR="00B12ED4">
        <w:rPr>
          <w:rFonts w:eastAsiaTheme="majorEastAsia"/>
          <w:noProof/>
        </w:rPr>
        <w:t>157</w:t>
      </w:r>
      <w:r w:rsidRPr="00303A12">
        <w:rPr>
          <w:rFonts w:eastAsiaTheme="majorEastAsia"/>
        </w:rPr>
        <w:fldChar w:fldCharType="end"/>
      </w:r>
      <w:r w:rsidRPr="00303A12">
        <w:rPr>
          <w:rFonts w:eastAsiaTheme="majorEastAsia"/>
        </w:rPr>
        <w:t xml:space="preserve"> – Результаты аукционов на приобретение права заключения договоров аренды земельных участков </w:t>
      </w:r>
      <w:r w:rsidR="0041319D" w:rsidRPr="0041319D">
        <w:rPr>
          <w:rFonts w:eastAsiaTheme="majorEastAsia"/>
          <w:bCs/>
        </w:rPr>
        <w:t xml:space="preserve">под среднеэтажную и многоэтажную жилую застройку </w:t>
      </w:r>
      <w:r w:rsidR="00140549">
        <w:rPr>
          <w:rFonts w:eastAsiaTheme="majorEastAsia"/>
          <w:bCs/>
        </w:rPr>
        <w:t xml:space="preserve">в </w:t>
      </w:r>
      <w:r w:rsidR="00140549">
        <w:rPr>
          <w:rFonts w:eastAsiaTheme="majorEastAsia"/>
        </w:rPr>
        <w:t xml:space="preserve">г. Хабаровске </w:t>
      </w:r>
      <w:r w:rsidRPr="00303A12">
        <w:rPr>
          <w:rFonts w:eastAsiaTheme="majorEastAsia"/>
        </w:rPr>
        <w:t>за 2020 год</w:t>
      </w:r>
      <w:bookmarkEnd w:id="49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7"/>
        <w:gridCol w:w="1064"/>
        <w:gridCol w:w="1134"/>
        <w:gridCol w:w="1204"/>
        <w:gridCol w:w="1194"/>
      </w:tblGrid>
      <w:tr w:rsidR="00303A12" w:rsidRPr="00303A12" w14:paraId="7A241B5A" w14:textId="77777777" w:rsidTr="000B4943">
        <w:trPr>
          <w:trHeight w:val="113"/>
          <w:tblHeader/>
        </w:trPr>
        <w:tc>
          <w:tcPr>
            <w:tcW w:w="2721" w:type="pct"/>
            <w:shd w:val="clear" w:color="auto" w:fill="auto"/>
            <w:noWrap/>
            <w:vAlign w:val="center"/>
            <w:hideMark/>
          </w:tcPr>
          <w:p w14:paraId="7462999D" w14:textId="77777777" w:rsidR="00303A12" w:rsidRPr="00303A12" w:rsidRDefault="00303A12" w:rsidP="00303A12">
            <w:pPr>
              <w:jc w:val="center"/>
              <w:rPr>
                <w:b/>
                <w:bCs/>
                <w:sz w:val="18"/>
                <w:szCs w:val="18"/>
              </w:rPr>
            </w:pPr>
            <w:r w:rsidRPr="00303A12">
              <w:rPr>
                <w:b/>
                <w:bCs/>
                <w:sz w:val="18"/>
                <w:szCs w:val="18"/>
              </w:rPr>
              <w:t>Статус</w:t>
            </w:r>
          </w:p>
        </w:tc>
        <w:tc>
          <w:tcPr>
            <w:tcW w:w="528" w:type="pct"/>
            <w:shd w:val="clear" w:color="auto" w:fill="auto"/>
            <w:noWrap/>
            <w:vAlign w:val="center"/>
            <w:hideMark/>
          </w:tcPr>
          <w:p w14:paraId="05AC09BC" w14:textId="77777777" w:rsidR="00303A12" w:rsidRPr="00303A12" w:rsidRDefault="00303A12" w:rsidP="00303A12">
            <w:pPr>
              <w:jc w:val="center"/>
              <w:rPr>
                <w:b/>
                <w:bCs/>
                <w:sz w:val="18"/>
                <w:szCs w:val="18"/>
              </w:rPr>
            </w:pPr>
            <w:r w:rsidRPr="00303A12">
              <w:rPr>
                <w:b/>
                <w:bCs/>
                <w:sz w:val="18"/>
                <w:szCs w:val="18"/>
              </w:rPr>
              <w:t>I кв. 2020г</w:t>
            </w:r>
          </w:p>
        </w:tc>
        <w:tc>
          <w:tcPr>
            <w:tcW w:w="562" w:type="pct"/>
            <w:shd w:val="clear" w:color="auto" w:fill="auto"/>
            <w:noWrap/>
            <w:vAlign w:val="center"/>
            <w:hideMark/>
          </w:tcPr>
          <w:p w14:paraId="33FE21C7" w14:textId="77777777" w:rsidR="00303A12" w:rsidRPr="00303A12" w:rsidRDefault="00303A12" w:rsidP="00303A12">
            <w:pPr>
              <w:jc w:val="center"/>
              <w:rPr>
                <w:b/>
                <w:bCs/>
                <w:sz w:val="18"/>
                <w:szCs w:val="18"/>
              </w:rPr>
            </w:pPr>
            <w:r w:rsidRPr="00303A12">
              <w:rPr>
                <w:b/>
                <w:bCs/>
                <w:sz w:val="18"/>
                <w:szCs w:val="18"/>
              </w:rPr>
              <w:t xml:space="preserve">II кв. 2020г </w:t>
            </w:r>
          </w:p>
        </w:tc>
        <w:tc>
          <w:tcPr>
            <w:tcW w:w="597" w:type="pct"/>
            <w:shd w:val="clear" w:color="auto" w:fill="auto"/>
            <w:noWrap/>
            <w:vAlign w:val="center"/>
            <w:hideMark/>
          </w:tcPr>
          <w:p w14:paraId="376296C7" w14:textId="77777777" w:rsidR="00303A12" w:rsidRPr="00303A12" w:rsidRDefault="00303A12" w:rsidP="00303A12">
            <w:pPr>
              <w:jc w:val="center"/>
              <w:rPr>
                <w:b/>
                <w:bCs/>
                <w:sz w:val="18"/>
                <w:szCs w:val="18"/>
              </w:rPr>
            </w:pPr>
            <w:r w:rsidRPr="00303A12">
              <w:rPr>
                <w:b/>
                <w:bCs/>
                <w:sz w:val="18"/>
                <w:szCs w:val="18"/>
              </w:rPr>
              <w:t xml:space="preserve">III кв. 2020г </w:t>
            </w:r>
          </w:p>
        </w:tc>
        <w:tc>
          <w:tcPr>
            <w:tcW w:w="592" w:type="pct"/>
            <w:shd w:val="clear" w:color="auto" w:fill="auto"/>
            <w:noWrap/>
            <w:vAlign w:val="center"/>
            <w:hideMark/>
          </w:tcPr>
          <w:p w14:paraId="5C3F0EB5" w14:textId="77777777" w:rsidR="00303A12" w:rsidRPr="00303A12" w:rsidRDefault="00303A12" w:rsidP="00303A12">
            <w:pPr>
              <w:jc w:val="center"/>
              <w:rPr>
                <w:b/>
                <w:bCs/>
                <w:sz w:val="18"/>
                <w:szCs w:val="18"/>
              </w:rPr>
            </w:pPr>
            <w:r w:rsidRPr="00303A12">
              <w:rPr>
                <w:b/>
                <w:bCs/>
                <w:sz w:val="18"/>
                <w:szCs w:val="18"/>
              </w:rPr>
              <w:t>IV кв. 2020г</w:t>
            </w:r>
          </w:p>
        </w:tc>
      </w:tr>
      <w:tr w:rsidR="00303A12" w:rsidRPr="00303A12" w14:paraId="2256BDB6" w14:textId="77777777" w:rsidTr="000B4943">
        <w:trPr>
          <w:trHeight w:val="113"/>
        </w:trPr>
        <w:tc>
          <w:tcPr>
            <w:tcW w:w="2721" w:type="pct"/>
            <w:shd w:val="clear" w:color="auto" w:fill="auto"/>
            <w:noWrap/>
            <w:vAlign w:val="center"/>
            <w:hideMark/>
          </w:tcPr>
          <w:p w14:paraId="563A5796" w14:textId="77777777" w:rsidR="00303A12" w:rsidRPr="00303A12" w:rsidRDefault="00303A12" w:rsidP="00303A12">
            <w:pPr>
              <w:rPr>
                <w:sz w:val="18"/>
                <w:szCs w:val="18"/>
              </w:rPr>
            </w:pPr>
            <w:r w:rsidRPr="00303A12">
              <w:rPr>
                <w:sz w:val="18"/>
                <w:szCs w:val="18"/>
              </w:rPr>
              <w:t xml:space="preserve">Состоявшийся  </w:t>
            </w:r>
          </w:p>
        </w:tc>
        <w:tc>
          <w:tcPr>
            <w:tcW w:w="528" w:type="pct"/>
            <w:shd w:val="clear" w:color="auto" w:fill="auto"/>
            <w:noWrap/>
            <w:vAlign w:val="center"/>
            <w:hideMark/>
          </w:tcPr>
          <w:p w14:paraId="173EF421" w14:textId="77777777" w:rsidR="00303A12" w:rsidRPr="00303A12" w:rsidRDefault="00303A12" w:rsidP="00303A12">
            <w:pPr>
              <w:jc w:val="center"/>
              <w:rPr>
                <w:sz w:val="18"/>
                <w:szCs w:val="18"/>
              </w:rPr>
            </w:pPr>
            <w:r>
              <w:rPr>
                <w:sz w:val="18"/>
                <w:szCs w:val="18"/>
              </w:rPr>
              <w:t>-</w:t>
            </w:r>
          </w:p>
        </w:tc>
        <w:tc>
          <w:tcPr>
            <w:tcW w:w="562" w:type="pct"/>
            <w:shd w:val="clear" w:color="auto" w:fill="auto"/>
            <w:noWrap/>
            <w:vAlign w:val="center"/>
            <w:hideMark/>
          </w:tcPr>
          <w:p w14:paraId="65285946" w14:textId="77777777" w:rsidR="00303A12" w:rsidRPr="00303A12" w:rsidRDefault="00303A12" w:rsidP="00303A12">
            <w:pPr>
              <w:jc w:val="center"/>
              <w:rPr>
                <w:sz w:val="18"/>
                <w:szCs w:val="18"/>
              </w:rPr>
            </w:pPr>
            <w:r>
              <w:rPr>
                <w:sz w:val="18"/>
                <w:szCs w:val="18"/>
              </w:rPr>
              <w:t>-</w:t>
            </w:r>
          </w:p>
        </w:tc>
        <w:tc>
          <w:tcPr>
            <w:tcW w:w="597" w:type="pct"/>
            <w:shd w:val="clear" w:color="auto" w:fill="auto"/>
            <w:noWrap/>
            <w:vAlign w:val="center"/>
            <w:hideMark/>
          </w:tcPr>
          <w:p w14:paraId="57F5B09D" w14:textId="77777777" w:rsidR="00303A12" w:rsidRPr="00303A12" w:rsidRDefault="00303A12" w:rsidP="00303A12">
            <w:pPr>
              <w:jc w:val="center"/>
              <w:rPr>
                <w:bCs/>
                <w:sz w:val="18"/>
                <w:szCs w:val="18"/>
              </w:rPr>
            </w:pPr>
            <w:r w:rsidRPr="00303A12">
              <w:rPr>
                <w:bCs/>
                <w:sz w:val="18"/>
                <w:szCs w:val="18"/>
              </w:rPr>
              <w:t>1</w:t>
            </w:r>
          </w:p>
        </w:tc>
        <w:tc>
          <w:tcPr>
            <w:tcW w:w="592" w:type="pct"/>
            <w:shd w:val="clear" w:color="auto" w:fill="auto"/>
            <w:vAlign w:val="center"/>
            <w:hideMark/>
          </w:tcPr>
          <w:p w14:paraId="07855D3E" w14:textId="77777777" w:rsidR="00303A12" w:rsidRPr="00303A12" w:rsidRDefault="00303A12" w:rsidP="00303A12">
            <w:pPr>
              <w:jc w:val="center"/>
              <w:rPr>
                <w:sz w:val="18"/>
                <w:szCs w:val="18"/>
              </w:rPr>
            </w:pPr>
            <w:r>
              <w:rPr>
                <w:sz w:val="18"/>
                <w:szCs w:val="18"/>
              </w:rPr>
              <w:t>-</w:t>
            </w:r>
          </w:p>
        </w:tc>
      </w:tr>
      <w:tr w:rsidR="00303A12" w:rsidRPr="00303A12" w14:paraId="3E821E30" w14:textId="77777777" w:rsidTr="000B4943">
        <w:trPr>
          <w:trHeight w:val="113"/>
        </w:trPr>
        <w:tc>
          <w:tcPr>
            <w:tcW w:w="2721" w:type="pct"/>
            <w:shd w:val="clear" w:color="auto" w:fill="auto"/>
            <w:noWrap/>
            <w:vAlign w:val="center"/>
            <w:hideMark/>
          </w:tcPr>
          <w:p w14:paraId="74B8ACB5" w14:textId="77777777" w:rsidR="00303A12" w:rsidRPr="00303A12" w:rsidRDefault="00303A12" w:rsidP="00303A12">
            <w:pPr>
              <w:rPr>
                <w:sz w:val="18"/>
                <w:szCs w:val="18"/>
              </w:rPr>
            </w:pPr>
            <w:r w:rsidRPr="00303A12">
              <w:rPr>
                <w:sz w:val="18"/>
                <w:szCs w:val="18"/>
              </w:rPr>
              <w:t>Несостоявшийся с единственным участником</w:t>
            </w:r>
          </w:p>
        </w:tc>
        <w:tc>
          <w:tcPr>
            <w:tcW w:w="528" w:type="pct"/>
            <w:shd w:val="clear" w:color="auto" w:fill="auto"/>
            <w:noWrap/>
            <w:vAlign w:val="center"/>
            <w:hideMark/>
          </w:tcPr>
          <w:p w14:paraId="6BC6816E" w14:textId="77777777" w:rsidR="00303A12" w:rsidRPr="00303A12" w:rsidRDefault="00303A12" w:rsidP="00303A12">
            <w:pPr>
              <w:jc w:val="center"/>
              <w:rPr>
                <w:sz w:val="18"/>
                <w:szCs w:val="18"/>
              </w:rPr>
            </w:pPr>
            <w:r>
              <w:rPr>
                <w:sz w:val="18"/>
                <w:szCs w:val="18"/>
              </w:rPr>
              <w:t>-</w:t>
            </w:r>
          </w:p>
        </w:tc>
        <w:tc>
          <w:tcPr>
            <w:tcW w:w="562" w:type="pct"/>
            <w:shd w:val="clear" w:color="auto" w:fill="auto"/>
            <w:noWrap/>
            <w:vAlign w:val="center"/>
            <w:hideMark/>
          </w:tcPr>
          <w:p w14:paraId="39604588" w14:textId="77777777" w:rsidR="00303A12" w:rsidRPr="00303A12" w:rsidRDefault="00303A12" w:rsidP="00303A12">
            <w:pPr>
              <w:jc w:val="center"/>
              <w:rPr>
                <w:sz w:val="18"/>
                <w:szCs w:val="18"/>
              </w:rPr>
            </w:pPr>
            <w:r>
              <w:rPr>
                <w:sz w:val="18"/>
                <w:szCs w:val="18"/>
              </w:rPr>
              <w:t>-</w:t>
            </w:r>
          </w:p>
        </w:tc>
        <w:tc>
          <w:tcPr>
            <w:tcW w:w="597" w:type="pct"/>
            <w:shd w:val="clear" w:color="auto" w:fill="auto"/>
            <w:noWrap/>
            <w:vAlign w:val="center"/>
            <w:hideMark/>
          </w:tcPr>
          <w:p w14:paraId="3D5853E3" w14:textId="77777777" w:rsidR="00303A12" w:rsidRPr="00303A12" w:rsidRDefault="00303A12" w:rsidP="00303A12">
            <w:pPr>
              <w:jc w:val="center"/>
              <w:rPr>
                <w:sz w:val="18"/>
                <w:szCs w:val="18"/>
              </w:rPr>
            </w:pPr>
            <w:r>
              <w:rPr>
                <w:sz w:val="18"/>
                <w:szCs w:val="18"/>
              </w:rPr>
              <w:t>-</w:t>
            </w:r>
          </w:p>
        </w:tc>
        <w:tc>
          <w:tcPr>
            <w:tcW w:w="592" w:type="pct"/>
            <w:shd w:val="clear" w:color="auto" w:fill="auto"/>
            <w:vAlign w:val="center"/>
            <w:hideMark/>
          </w:tcPr>
          <w:p w14:paraId="0097115F" w14:textId="77777777" w:rsidR="00303A12" w:rsidRPr="00303A12" w:rsidRDefault="00303A12" w:rsidP="00303A12">
            <w:pPr>
              <w:jc w:val="center"/>
              <w:rPr>
                <w:sz w:val="18"/>
                <w:szCs w:val="18"/>
              </w:rPr>
            </w:pPr>
            <w:r w:rsidRPr="00303A12">
              <w:rPr>
                <w:sz w:val="18"/>
                <w:szCs w:val="18"/>
              </w:rPr>
              <w:t>1</w:t>
            </w:r>
          </w:p>
        </w:tc>
      </w:tr>
      <w:tr w:rsidR="00303A12" w:rsidRPr="00303A12" w14:paraId="3F3990C5" w14:textId="77777777" w:rsidTr="000B4943">
        <w:trPr>
          <w:trHeight w:val="113"/>
        </w:trPr>
        <w:tc>
          <w:tcPr>
            <w:tcW w:w="2721" w:type="pct"/>
            <w:shd w:val="clear" w:color="auto" w:fill="auto"/>
            <w:noWrap/>
            <w:vAlign w:val="center"/>
            <w:hideMark/>
          </w:tcPr>
          <w:p w14:paraId="20CCE584" w14:textId="77777777" w:rsidR="00303A12" w:rsidRPr="00303A12" w:rsidRDefault="00303A12" w:rsidP="00303A12">
            <w:pPr>
              <w:rPr>
                <w:sz w:val="18"/>
                <w:szCs w:val="18"/>
              </w:rPr>
            </w:pPr>
            <w:r w:rsidRPr="00303A12">
              <w:rPr>
                <w:sz w:val="18"/>
                <w:szCs w:val="18"/>
              </w:rPr>
              <w:t>Объявлен</w:t>
            </w:r>
          </w:p>
        </w:tc>
        <w:tc>
          <w:tcPr>
            <w:tcW w:w="528" w:type="pct"/>
            <w:shd w:val="clear" w:color="auto" w:fill="auto"/>
            <w:noWrap/>
            <w:vAlign w:val="center"/>
            <w:hideMark/>
          </w:tcPr>
          <w:p w14:paraId="6F8DC23B" w14:textId="77777777" w:rsidR="00303A12" w:rsidRPr="00303A12" w:rsidRDefault="007E2DD5" w:rsidP="00303A12">
            <w:pPr>
              <w:jc w:val="center"/>
              <w:rPr>
                <w:sz w:val="18"/>
                <w:szCs w:val="18"/>
              </w:rPr>
            </w:pPr>
            <w:r>
              <w:rPr>
                <w:sz w:val="18"/>
                <w:szCs w:val="18"/>
              </w:rPr>
              <w:t>-</w:t>
            </w:r>
          </w:p>
        </w:tc>
        <w:tc>
          <w:tcPr>
            <w:tcW w:w="562" w:type="pct"/>
            <w:shd w:val="clear" w:color="auto" w:fill="auto"/>
            <w:noWrap/>
            <w:vAlign w:val="center"/>
            <w:hideMark/>
          </w:tcPr>
          <w:p w14:paraId="2C614400" w14:textId="77777777" w:rsidR="00303A12" w:rsidRPr="00303A12" w:rsidRDefault="00303A12" w:rsidP="00303A12">
            <w:pPr>
              <w:jc w:val="center"/>
              <w:rPr>
                <w:sz w:val="18"/>
                <w:szCs w:val="18"/>
              </w:rPr>
            </w:pPr>
            <w:r w:rsidRPr="00303A12">
              <w:rPr>
                <w:sz w:val="18"/>
                <w:szCs w:val="18"/>
              </w:rPr>
              <w:t>1</w:t>
            </w:r>
          </w:p>
        </w:tc>
        <w:tc>
          <w:tcPr>
            <w:tcW w:w="597" w:type="pct"/>
            <w:shd w:val="clear" w:color="auto" w:fill="auto"/>
            <w:noWrap/>
            <w:vAlign w:val="center"/>
            <w:hideMark/>
          </w:tcPr>
          <w:p w14:paraId="2A7A8380" w14:textId="77777777" w:rsidR="00303A12" w:rsidRPr="00303A12" w:rsidRDefault="00303A12" w:rsidP="00303A12">
            <w:pPr>
              <w:jc w:val="center"/>
              <w:rPr>
                <w:sz w:val="18"/>
                <w:szCs w:val="18"/>
              </w:rPr>
            </w:pPr>
            <w:r>
              <w:rPr>
                <w:sz w:val="18"/>
                <w:szCs w:val="18"/>
              </w:rPr>
              <w:t>-</w:t>
            </w:r>
          </w:p>
        </w:tc>
        <w:tc>
          <w:tcPr>
            <w:tcW w:w="592" w:type="pct"/>
            <w:shd w:val="clear" w:color="auto" w:fill="auto"/>
            <w:vAlign w:val="center"/>
            <w:hideMark/>
          </w:tcPr>
          <w:p w14:paraId="391394A0" w14:textId="77777777" w:rsidR="00303A12" w:rsidRPr="00303A12" w:rsidRDefault="00303A12" w:rsidP="00303A12">
            <w:pPr>
              <w:jc w:val="center"/>
              <w:rPr>
                <w:sz w:val="18"/>
                <w:szCs w:val="18"/>
              </w:rPr>
            </w:pPr>
            <w:r>
              <w:rPr>
                <w:sz w:val="18"/>
                <w:szCs w:val="18"/>
              </w:rPr>
              <w:t>-</w:t>
            </w:r>
          </w:p>
        </w:tc>
      </w:tr>
      <w:tr w:rsidR="00303A12" w:rsidRPr="00303A12" w14:paraId="4376808A" w14:textId="77777777" w:rsidTr="000B4943">
        <w:trPr>
          <w:trHeight w:val="113"/>
        </w:trPr>
        <w:tc>
          <w:tcPr>
            <w:tcW w:w="2721" w:type="pct"/>
            <w:shd w:val="clear" w:color="auto" w:fill="auto"/>
            <w:noWrap/>
            <w:vAlign w:val="center"/>
            <w:hideMark/>
          </w:tcPr>
          <w:p w14:paraId="1E73BCD2" w14:textId="77777777" w:rsidR="00303A12" w:rsidRPr="00303A12" w:rsidRDefault="00303A12" w:rsidP="00303A12">
            <w:pPr>
              <w:rPr>
                <w:bCs/>
                <w:sz w:val="18"/>
                <w:szCs w:val="18"/>
              </w:rPr>
            </w:pPr>
            <w:r w:rsidRPr="00303A12">
              <w:rPr>
                <w:bCs/>
                <w:sz w:val="18"/>
                <w:szCs w:val="18"/>
              </w:rPr>
              <w:t>Итого</w:t>
            </w:r>
          </w:p>
        </w:tc>
        <w:tc>
          <w:tcPr>
            <w:tcW w:w="528" w:type="pct"/>
            <w:shd w:val="clear" w:color="auto" w:fill="auto"/>
            <w:noWrap/>
            <w:vAlign w:val="center"/>
            <w:hideMark/>
          </w:tcPr>
          <w:p w14:paraId="591F834D" w14:textId="77777777" w:rsidR="00303A12" w:rsidRPr="00303A12" w:rsidRDefault="00303A12" w:rsidP="00303A12">
            <w:pPr>
              <w:jc w:val="center"/>
              <w:rPr>
                <w:bCs/>
                <w:sz w:val="18"/>
                <w:szCs w:val="18"/>
              </w:rPr>
            </w:pPr>
            <w:r w:rsidRPr="00303A12">
              <w:rPr>
                <w:bCs/>
                <w:sz w:val="18"/>
                <w:szCs w:val="18"/>
              </w:rPr>
              <w:t>-</w:t>
            </w:r>
          </w:p>
        </w:tc>
        <w:tc>
          <w:tcPr>
            <w:tcW w:w="562" w:type="pct"/>
            <w:shd w:val="clear" w:color="auto" w:fill="auto"/>
            <w:noWrap/>
            <w:vAlign w:val="center"/>
            <w:hideMark/>
          </w:tcPr>
          <w:p w14:paraId="28FD17F6" w14:textId="77777777" w:rsidR="00303A12" w:rsidRPr="00303A12" w:rsidRDefault="00303A12" w:rsidP="00303A12">
            <w:pPr>
              <w:jc w:val="center"/>
              <w:rPr>
                <w:bCs/>
                <w:sz w:val="18"/>
                <w:szCs w:val="18"/>
              </w:rPr>
            </w:pPr>
            <w:r w:rsidRPr="00303A12">
              <w:rPr>
                <w:bCs/>
                <w:sz w:val="18"/>
                <w:szCs w:val="18"/>
              </w:rPr>
              <w:t>1</w:t>
            </w:r>
          </w:p>
        </w:tc>
        <w:tc>
          <w:tcPr>
            <w:tcW w:w="597" w:type="pct"/>
            <w:shd w:val="clear" w:color="auto" w:fill="auto"/>
            <w:noWrap/>
            <w:vAlign w:val="center"/>
            <w:hideMark/>
          </w:tcPr>
          <w:p w14:paraId="108CFCEE" w14:textId="77777777" w:rsidR="00303A12" w:rsidRPr="00303A12" w:rsidRDefault="00303A12" w:rsidP="00303A12">
            <w:pPr>
              <w:jc w:val="center"/>
              <w:rPr>
                <w:bCs/>
                <w:sz w:val="18"/>
                <w:szCs w:val="18"/>
              </w:rPr>
            </w:pPr>
            <w:r w:rsidRPr="00303A12">
              <w:rPr>
                <w:bCs/>
                <w:sz w:val="18"/>
                <w:szCs w:val="18"/>
              </w:rPr>
              <w:t>1</w:t>
            </w:r>
          </w:p>
        </w:tc>
        <w:tc>
          <w:tcPr>
            <w:tcW w:w="592" w:type="pct"/>
            <w:shd w:val="clear" w:color="auto" w:fill="auto"/>
            <w:noWrap/>
            <w:vAlign w:val="center"/>
            <w:hideMark/>
          </w:tcPr>
          <w:p w14:paraId="0BCFF1A8" w14:textId="77777777" w:rsidR="00303A12" w:rsidRPr="00303A12" w:rsidRDefault="00303A12" w:rsidP="00303A12">
            <w:pPr>
              <w:jc w:val="center"/>
              <w:rPr>
                <w:bCs/>
                <w:sz w:val="18"/>
                <w:szCs w:val="18"/>
              </w:rPr>
            </w:pPr>
            <w:r w:rsidRPr="00303A12">
              <w:rPr>
                <w:bCs/>
                <w:sz w:val="18"/>
                <w:szCs w:val="18"/>
              </w:rPr>
              <w:t>1</w:t>
            </w:r>
          </w:p>
        </w:tc>
      </w:tr>
    </w:tbl>
    <w:p w14:paraId="342E050D" w14:textId="77777777" w:rsidR="00BF4A26" w:rsidRDefault="00BF4A26" w:rsidP="00BF4A26">
      <w:pPr>
        <w:spacing w:before="120"/>
        <w:ind w:firstLine="709"/>
        <w:jc w:val="both"/>
        <w:rPr>
          <w:rFonts w:eastAsiaTheme="majorEastAsia"/>
        </w:rPr>
      </w:pPr>
      <w:r w:rsidRPr="00BF4A26">
        <w:rPr>
          <w:rFonts w:eastAsiaTheme="majorEastAsia"/>
        </w:rPr>
        <w:t>Заключено 2 сделки купли-продажи права на заключение договора аренды, из них</w:t>
      </w:r>
      <w:r>
        <w:rPr>
          <w:rFonts w:eastAsiaTheme="majorEastAsia"/>
        </w:rPr>
        <w:t>:</w:t>
      </w:r>
    </w:p>
    <w:p w14:paraId="6484922C" w14:textId="77777777" w:rsidR="00BF4A26" w:rsidRPr="009115A6" w:rsidRDefault="00BF4A26" w:rsidP="00BF4A26">
      <w:pPr>
        <w:ind w:firstLine="709"/>
        <w:jc w:val="both"/>
        <w:rPr>
          <w:rFonts w:eastAsiaTheme="majorEastAsia"/>
        </w:rPr>
      </w:pPr>
      <w:r w:rsidRPr="00BF4A26">
        <w:rPr>
          <w:rFonts w:eastAsiaTheme="majorEastAsia"/>
        </w:rPr>
        <w:t xml:space="preserve">- </w:t>
      </w:r>
      <w:r>
        <w:rPr>
          <w:rFonts w:eastAsiaTheme="majorEastAsia"/>
        </w:rPr>
        <w:t>1</w:t>
      </w:r>
      <w:r w:rsidRPr="00BF4A26">
        <w:rPr>
          <w:rFonts w:eastAsiaTheme="majorEastAsia"/>
        </w:rPr>
        <w:t xml:space="preserve"> участ</w:t>
      </w:r>
      <w:r>
        <w:rPr>
          <w:rFonts w:eastAsiaTheme="majorEastAsia"/>
        </w:rPr>
        <w:t>ок</w:t>
      </w:r>
      <w:r w:rsidRPr="00BF4A26">
        <w:rPr>
          <w:rFonts w:eastAsiaTheme="majorEastAsia"/>
        </w:rPr>
        <w:t xml:space="preserve"> - несостоявши</w:t>
      </w:r>
      <w:r w:rsidR="00D66B7F">
        <w:rPr>
          <w:rFonts w:eastAsiaTheme="majorEastAsia"/>
        </w:rPr>
        <w:t>й</w:t>
      </w:r>
      <w:r w:rsidRPr="00BF4A26">
        <w:rPr>
          <w:rFonts w:eastAsiaTheme="majorEastAsia"/>
        </w:rPr>
        <w:t xml:space="preserve">ся с единственным участником, </w:t>
      </w:r>
      <w:r>
        <w:rPr>
          <w:rFonts w:eastAsiaTheme="majorEastAsia"/>
        </w:rPr>
        <w:t xml:space="preserve">расположен в 4 ценовой зоне, </w:t>
      </w:r>
      <w:r w:rsidRPr="00BF4A26">
        <w:rPr>
          <w:rFonts w:eastAsiaTheme="majorEastAsia"/>
        </w:rPr>
        <w:t>дог</w:t>
      </w:r>
      <w:r>
        <w:rPr>
          <w:rFonts w:eastAsiaTheme="majorEastAsia"/>
        </w:rPr>
        <w:t>овор</w:t>
      </w:r>
      <w:r w:rsidRPr="00BF4A26">
        <w:rPr>
          <w:rFonts w:eastAsiaTheme="majorEastAsia"/>
        </w:rPr>
        <w:t xml:space="preserve"> за</w:t>
      </w:r>
      <w:r>
        <w:rPr>
          <w:rFonts w:eastAsiaTheme="majorEastAsia"/>
        </w:rPr>
        <w:t>ключен по начальной цене лота</w:t>
      </w:r>
      <w:r w:rsidRPr="00BF4A26">
        <w:rPr>
          <w:rFonts w:eastAsiaTheme="majorEastAsia"/>
        </w:rPr>
        <w:t xml:space="preserve">, </w:t>
      </w:r>
      <w:r>
        <w:rPr>
          <w:rFonts w:eastAsiaTheme="majorEastAsia"/>
        </w:rPr>
        <w:t xml:space="preserve">цена </w:t>
      </w:r>
      <w:r w:rsidRPr="009115A6">
        <w:rPr>
          <w:rFonts w:eastAsiaTheme="majorEastAsia"/>
        </w:rPr>
        <w:t>составила 59,51 руб./ кв. м/ мес.</w:t>
      </w:r>
    </w:p>
    <w:p w14:paraId="4CE882A4" w14:textId="77777777" w:rsidR="00303A12" w:rsidRPr="009115A6" w:rsidRDefault="00BF4A26" w:rsidP="00BF4A26">
      <w:pPr>
        <w:ind w:firstLine="709"/>
        <w:jc w:val="both"/>
        <w:rPr>
          <w:rFonts w:eastAsiaTheme="majorEastAsia"/>
        </w:rPr>
      </w:pPr>
      <w:r w:rsidRPr="009115A6">
        <w:rPr>
          <w:rFonts w:eastAsiaTheme="majorEastAsia"/>
        </w:rPr>
        <w:t>- 1 участок – состоявшийся, расположен во 2 ценовой зоне, повышение от начальной цены составило 2,8 раз. Начальная цена составляла 50,35 руб./ кв. м/ мес., цена сделки составила 191,15 руб./ кв. м/ мес. Информация по торгам приведена в таблице (</w:t>
      </w:r>
      <w:r w:rsidRPr="009115A6">
        <w:rPr>
          <w:rFonts w:eastAsiaTheme="majorEastAsia"/>
        </w:rPr>
        <w:fldChar w:fldCharType="begin"/>
      </w:r>
      <w:r w:rsidRPr="009115A6">
        <w:rPr>
          <w:rFonts w:eastAsiaTheme="majorEastAsia"/>
        </w:rPr>
        <w:instrText xml:space="preserve"> REF _Ref67640470 \h  \* MERGEFORMAT </w:instrText>
      </w:r>
      <w:r w:rsidRPr="009115A6">
        <w:rPr>
          <w:rFonts w:eastAsiaTheme="majorEastAsia"/>
        </w:rPr>
      </w:r>
      <w:r w:rsidRPr="009115A6">
        <w:rPr>
          <w:rFonts w:eastAsiaTheme="majorEastAsia"/>
        </w:rPr>
        <w:fldChar w:fldCharType="separate"/>
      </w:r>
      <w:r w:rsidR="009115A6" w:rsidRPr="005F4109">
        <w:t xml:space="preserve">Таблица </w:t>
      </w:r>
      <w:r w:rsidR="009115A6">
        <w:rPr>
          <w:noProof/>
        </w:rPr>
        <w:t>158</w:t>
      </w:r>
      <w:r w:rsidRPr="009115A6">
        <w:rPr>
          <w:rFonts w:eastAsiaTheme="majorEastAsia"/>
        </w:rPr>
        <w:fldChar w:fldCharType="end"/>
      </w:r>
      <w:r w:rsidRPr="009115A6">
        <w:rPr>
          <w:rFonts w:eastAsiaTheme="majorEastAsia"/>
        </w:rPr>
        <w:t>).</w:t>
      </w:r>
    </w:p>
    <w:p w14:paraId="692187EE" w14:textId="77777777" w:rsidR="009115A6" w:rsidRPr="009115A6" w:rsidRDefault="009115A6" w:rsidP="009115A6">
      <w:pPr>
        <w:ind w:firstLine="709"/>
        <w:jc w:val="both"/>
        <w:rPr>
          <w:rFonts w:eastAsiaTheme="majorEastAsia"/>
        </w:rPr>
      </w:pPr>
      <w:r w:rsidRPr="009115A6">
        <w:rPr>
          <w:rFonts w:eastAsiaTheme="majorEastAsia"/>
        </w:rPr>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9115A6">
        <w:rPr>
          <w:rFonts w:eastAsiaTheme="majorEastAsia"/>
          <w:i/>
        </w:rPr>
        <w:t>Приложение 1. Исходные данные\Приложение 1.2 Результаты сбора инф.о рынке ОН</w:t>
      </w:r>
      <w:r w:rsidRPr="009115A6">
        <w:rPr>
          <w:rFonts w:eastAsiaTheme="majorEastAsia"/>
        </w:rPr>
        <w:t>).</w:t>
      </w:r>
    </w:p>
    <w:p w14:paraId="103D3098" w14:textId="0621971D" w:rsidR="00BF4A26" w:rsidRDefault="00BF4A26" w:rsidP="00BF4A26">
      <w:pPr>
        <w:spacing w:before="120"/>
        <w:jc w:val="both"/>
        <w:rPr>
          <w:rFonts w:eastAsia="Calibri"/>
        </w:rPr>
      </w:pPr>
      <w:bookmarkStart w:id="4964" w:name="_Ref67640470"/>
      <w:bookmarkStart w:id="4965" w:name="_Toc75503857"/>
      <w:r w:rsidRPr="005F4109">
        <w:t xml:space="preserve">Таблица </w:t>
      </w:r>
      <w:r>
        <w:rPr>
          <w:noProof/>
        </w:rPr>
        <w:fldChar w:fldCharType="begin"/>
      </w:r>
      <w:r>
        <w:rPr>
          <w:noProof/>
        </w:rPr>
        <w:instrText xml:space="preserve"> SEQ Таблица \* ARABIC </w:instrText>
      </w:r>
      <w:r>
        <w:rPr>
          <w:noProof/>
        </w:rPr>
        <w:fldChar w:fldCharType="separate"/>
      </w:r>
      <w:r w:rsidR="009115A6">
        <w:rPr>
          <w:noProof/>
        </w:rPr>
        <w:t>158</w:t>
      </w:r>
      <w:r>
        <w:rPr>
          <w:noProof/>
        </w:rPr>
        <w:fldChar w:fldCharType="end"/>
      </w:r>
      <w:bookmarkEnd w:id="4964"/>
      <w:r w:rsidRPr="005F4109">
        <w:t xml:space="preserve"> </w:t>
      </w:r>
      <w:r w:rsidRPr="005F4109">
        <w:rPr>
          <w:rFonts w:eastAsia="Calibri"/>
        </w:rPr>
        <w:t xml:space="preserve">– Результаты </w:t>
      </w:r>
      <w:r>
        <w:rPr>
          <w:rFonts w:eastAsia="Calibri"/>
        </w:rPr>
        <w:t xml:space="preserve">состоявшихся </w:t>
      </w:r>
      <w:r w:rsidRPr="005F4109">
        <w:rPr>
          <w:rFonts w:eastAsia="Calibri"/>
        </w:rPr>
        <w:t xml:space="preserve">аукционов </w:t>
      </w:r>
      <w:r w:rsidRPr="00B275E2">
        <w:rPr>
          <w:rFonts w:eastAsia="Calibri"/>
        </w:rPr>
        <w:t xml:space="preserve">на приобретение права заключения договоров аренды земельных участков </w:t>
      </w:r>
      <w:r w:rsidR="0041319D" w:rsidRPr="0041319D">
        <w:rPr>
          <w:rFonts w:eastAsia="Calibri"/>
          <w:bCs/>
        </w:rPr>
        <w:t xml:space="preserve">под среднеэтажную и многоэтажную жилую застройку </w:t>
      </w:r>
      <w:r w:rsidR="00140549">
        <w:rPr>
          <w:rFonts w:eastAsia="Calibri"/>
          <w:bCs/>
        </w:rPr>
        <w:t xml:space="preserve">в </w:t>
      </w:r>
      <w:r w:rsidRPr="00BF4A26">
        <w:rPr>
          <w:rFonts w:eastAsia="Calibri"/>
        </w:rPr>
        <w:t>г. Хабаровск</w:t>
      </w:r>
      <w:r w:rsidR="00140549">
        <w:rPr>
          <w:rFonts w:eastAsia="Calibri"/>
        </w:rPr>
        <w:t>е</w:t>
      </w:r>
      <w:r w:rsidRPr="00BF4A26">
        <w:rPr>
          <w:rFonts w:eastAsia="Calibri"/>
        </w:rPr>
        <w:t xml:space="preserve"> за 2020 год</w:t>
      </w:r>
      <w:bookmarkEnd w:id="4965"/>
    </w:p>
    <w:tbl>
      <w:tblPr>
        <w:tblW w:w="10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
        <w:gridCol w:w="935"/>
        <w:gridCol w:w="792"/>
        <w:gridCol w:w="909"/>
        <w:gridCol w:w="896"/>
        <w:gridCol w:w="975"/>
        <w:gridCol w:w="683"/>
        <w:gridCol w:w="743"/>
        <w:gridCol w:w="743"/>
        <w:gridCol w:w="753"/>
        <w:gridCol w:w="709"/>
        <w:gridCol w:w="735"/>
        <w:gridCol w:w="622"/>
      </w:tblGrid>
      <w:tr w:rsidR="00BF4A26" w:rsidRPr="006F39B2" w14:paraId="7AED2681" w14:textId="77777777" w:rsidTr="006334C4">
        <w:trPr>
          <w:trHeight w:val="113"/>
          <w:tblHeader/>
        </w:trPr>
        <w:tc>
          <w:tcPr>
            <w:tcW w:w="620" w:type="dxa"/>
            <w:shd w:val="clear" w:color="auto" w:fill="auto"/>
            <w:vAlign w:val="center"/>
            <w:hideMark/>
          </w:tcPr>
          <w:p w14:paraId="167E012D" w14:textId="77777777" w:rsidR="00BF4A26" w:rsidRPr="00BF4A26" w:rsidRDefault="00BF4A26" w:rsidP="00BF4A26">
            <w:pPr>
              <w:jc w:val="center"/>
              <w:rPr>
                <w:b/>
                <w:bCs/>
                <w:sz w:val="14"/>
                <w:szCs w:val="14"/>
              </w:rPr>
            </w:pPr>
            <w:r w:rsidRPr="00BF4A26">
              <w:rPr>
                <w:b/>
                <w:bCs/>
                <w:sz w:val="14"/>
                <w:szCs w:val="14"/>
              </w:rPr>
              <w:t>Квартал</w:t>
            </w:r>
          </w:p>
        </w:tc>
        <w:tc>
          <w:tcPr>
            <w:tcW w:w="935" w:type="dxa"/>
            <w:shd w:val="clear" w:color="auto" w:fill="auto"/>
            <w:vAlign w:val="center"/>
            <w:hideMark/>
          </w:tcPr>
          <w:p w14:paraId="7AFFD989" w14:textId="77777777" w:rsidR="00BF4A26" w:rsidRPr="006F39B2" w:rsidRDefault="00BF4A26" w:rsidP="00BF4A26">
            <w:pPr>
              <w:jc w:val="center"/>
              <w:rPr>
                <w:b/>
                <w:bCs/>
                <w:sz w:val="14"/>
                <w:szCs w:val="14"/>
              </w:rPr>
            </w:pPr>
            <w:r w:rsidRPr="006F39B2">
              <w:rPr>
                <w:b/>
                <w:bCs/>
                <w:sz w:val="14"/>
                <w:szCs w:val="14"/>
              </w:rPr>
              <w:t>Форма проведения торгов</w:t>
            </w:r>
          </w:p>
        </w:tc>
        <w:tc>
          <w:tcPr>
            <w:tcW w:w="792" w:type="dxa"/>
            <w:shd w:val="clear" w:color="auto" w:fill="auto"/>
            <w:vAlign w:val="center"/>
            <w:hideMark/>
          </w:tcPr>
          <w:p w14:paraId="444953D5" w14:textId="77777777" w:rsidR="00BF4A26" w:rsidRPr="006F39B2" w:rsidRDefault="00BF4A26" w:rsidP="00BF4A26">
            <w:pPr>
              <w:jc w:val="center"/>
              <w:rPr>
                <w:b/>
                <w:bCs/>
                <w:sz w:val="14"/>
                <w:szCs w:val="14"/>
              </w:rPr>
            </w:pPr>
            <w:r w:rsidRPr="006F39B2">
              <w:rPr>
                <w:b/>
                <w:bCs/>
                <w:sz w:val="14"/>
                <w:szCs w:val="14"/>
              </w:rPr>
              <w:t>Дата публикации</w:t>
            </w:r>
          </w:p>
        </w:tc>
        <w:tc>
          <w:tcPr>
            <w:tcW w:w="909" w:type="dxa"/>
            <w:shd w:val="clear" w:color="auto" w:fill="auto"/>
            <w:vAlign w:val="center"/>
            <w:hideMark/>
          </w:tcPr>
          <w:p w14:paraId="4C21DDFB" w14:textId="77777777" w:rsidR="00BF4A26" w:rsidRPr="006F39B2" w:rsidRDefault="00BF4A26" w:rsidP="00BF4A26">
            <w:pPr>
              <w:jc w:val="center"/>
              <w:rPr>
                <w:b/>
                <w:bCs/>
                <w:sz w:val="14"/>
                <w:szCs w:val="14"/>
              </w:rPr>
            </w:pPr>
            <w:r w:rsidRPr="006F39B2">
              <w:rPr>
                <w:b/>
                <w:bCs/>
                <w:sz w:val="14"/>
                <w:szCs w:val="14"/>
              </w:rPr>
              <w:t>Дата проведения аукциона/ публичного торга</w:t>
            </w:r>
          </w:p>
        </w:tc>
        <w:tc>
          <w:tcPr>
            <w:tcW w:w="896" w:type="dxa"/>
            <w:shd w:val="clear" w:color="auto" w:fill="auto"/>
            <w:vAlign w:val="center"/>
            <w:hideMark/>
          </w:tcPr>
          <w:p w14:paraId="4A4DCA96" w14:textId="77777777" w:rsidR="00BF4A26" w:rsidRPr="006F39B2" w:rsidRDefault="00BF4A26" w:rsidP="00BF4A26">
            <w:pPr>
              <w:jc w:val="center"/>
              <w:rPr>
                <w:b/>
                <w:bCs/>
                <w:sz w:val="14"/>
                <w:szCs w:val="14"/>
              </w:rPr>
            </w:pPr>
            <w:r w:rsidRPr="00BF4A26">
              <w:rPr>
                <w:b/>
                <w:bCs/>
                <w:sz w:val="14"/>
                <w:szCs w:val="14"/>
              </w:rPr>
              <w:t>Кадастровый номер</w:t>
            </w:r>
            <w:r w:rsidRPr="006F39B2">
              <w:rPr>
                <w:b/>
                <w:bCs/>
                <w:sz w:val="14"/>
                <w:szCs w:val="14"/>
              </w:rPr>
              <w:t xml:space="preserve"> </w:t>
            </w:r>
          </w:p>
        </w:tc>
        <w:tc>
          <w:tcPr>
            <w:tcW w:w="975" w:type="dxa"/>
            <w:shd w:val="clear" w:color="auto" w:fill="auto"/>
            <w:vAlign w:val="center"/>
            <w:hideMark/>
          </w:tcPr>
          <w:p w14:paraId="2561C59E" w14:textId="77777777" w:rsidR="00BF4A26" w:rsidRPr="006F39B2" w:rsidRDefault="00BF4A26" w:rsidP="00BF4A26">
            <w:pPr>
              <w:jc w:val="center"/>
              <w:rPr>
                <w:b/>
                <w:bCs/>
                <w:sz w:val="14"/>
                <w:szCs w:val="14"/>
              </w:rPr>
            </w:pPr>
            <w:r w:rsidRPr="006F39B2">
              <w:rPr>
                <w:b/>
                <w:bCs/>
                <w:sz w:val="14"/>
                <w:szCs w:val="14"/>
              </w:rPr>
              <w:t xml:space="preserve"> Срок аренды </w:t>
            </w:r>
          </w:p>
        </w:tc>
        <w:tc>
          <w:tcPr>
            <w:tcW w:w="683" w:type="dxa"/>
            <w:shd w:val="clear" w:color="auto" w:fill="auto"/>
            <w:vAlign w:val="center"/>
            <w:hideMark/>
          </w:tcPr>
          <w:p w14:paraId="32E7122B" w14:textId="77777777" w:rsidR="00BF4A26" w:rsidRPr="006F39B2" w:rsidRDefault="00BF4A26" w:rsidP="00BF4A26">
            <w:pPr>
              <w:jc w:val="center"/>
              <w:rPr>
                <w:b/>
                <w:bCs/>
                <w:sz w:val="14"/>
                <w:szCs w:val="14"/>
              </w:rPr>
            </w:pPr>
            <w:r w:rsidRPr="006F39B2">
              <w:rPr>
                <w:b/>
                <w:bCs/>
                <w:sz w:val="14"/>
                <w:szCs w:val="14"/>
              </w:rPr>
              <w:t xml:space="preserve">Площадь, кв.м. </w:t>
            </w:r>
          </w:p>
        </w:tc>
        <w:tc>
          <w:tcPr>
            <w:tcW w:w="743" w:type="dxa"/>
            <w:shd w:val="clear" w:color="auto" w:fill="auto"/>
            <w:vAlign w:val="center"/>
            <w:hideMark/>
          </w:tcPr>
          <w:p w14:paraId="65B0D84E" w14:textId="77777777" w:rsidR="00BF4A26" w:rsidRPr="006F39B2" w:rsidRDefault="00BF4A26" w:rsidP="00BF4A26">
            <w:pPr>
              <w:jc w:val="center"/>
              <w:rPr>
                <w:b/>
                <w:bCs/>
                <w:sz w:val="14"/>
                <w:szCs w:val="14"/>
              </w:rPr>
            </w:pPr>
            <w:r w:rsidRPr="006F39B2">
              <w:rPr>
                <w:b/>
                <w:bCs/>
                <w:sz w:val="14"/>
                <w:szCs w:val="14"/>
              </w:rPr>
              <w:t>Начальная цена (за месяц), руб.</w:t>
            </w:r>
          </w:p>
        </w:tc>
        <w:tc>
          <w:tcPr>
            <w:tcW w:w="743" w:type="dxa"/>
            <w:shd w:val="clear" w:color="auto" w:fill="auto"/>
            <w:vAlign w:val="center"/>
            <w:hideMark/>
          </w:tcPr>
          <w:p w14:paraId="4C671CA0" w14:textId="77777777" w:rsidR="00BF4A26" w:rsidRPr="006F39B2" w:rsidRDefault="00BF4A26" w:rsidP="00BF4A26">
            <w:pPr>
              <w:jc w:val="center"/>
              <w:rPr>
                <w:b/>
                <w:bCs/>
                <w:sz w:val="14"/>
                <w:szCs w:val="14"/>
              </w:rPr>
            </w:pPr>
            <w:r w:rsidRPr="006F39B2">
              <w:rPr>
                <w:b/>
                <w:bCs/>
                <w:sz w:val="14"/>
                <w:szCs w:val="14"/>
              </w:rPr>
              <w:t>Начальная цена, руб./ кв. м/ мес.</w:t>
            </w:r>
          </w:p>
        </w:tc>
        <w:tc>
          <w:tcPr>
            <w:tcW w:w="753" w:type="dxa"/>
            <w:shd w:val="clear" w:color="auto" w:fill="auto"/>
            <w:vAlign w:val="center"/>
            <w:hideMark/>
          </w:tcPr>
          <w:p w14:paraId="2AC1FC5E" w14:textId="77777777" w:rsidR="00BF4A26" w:rsidRPr="006F39B2" w:rsidRDefault="00BF4A26" w:rsidP="00BF4A26">
            <w:pPr>
              <w:jc w:val="center"/>
              <w:rPr>
                <w:b/>
                <w:bCs/>
                <w:sz w:val="14"/>
                <w:szCs w:val="14"/>
              </w:rPr>
            </w:pPr>
            <w:r w:rsidRPr="006F39B2">
              <w:rPr>
                <w:b/>
                <w:bCs/>
                <w:sz w:val="14"/>
                <w:szCs w:val="14"/>
              </w:rPr>
              <w:t>Цена сделки (за месяц) , руб.</w:t>
            </w:r>
          </w:p>
        </w:tc>
        <w:tc>
          <w:tcPr>
            <w:tcW w:w="709" w:type="dxa"/>
            <w:shd w:val="clear" w:color="auto" w:fill="auto"/>
            <w:vAlign w:val="center"/>
            <w:hideMark/>
          </w:tcPr>
          <w:p w14:paraId="6EFB7E9B" w14:textId="77777777" w:rsidR="00BF4A26" w:rsidRPr="006F39B2" w:rsidRDefault="00BF4A26" w:rsidP="00BF4A26">
            <w:pPr>
              <w:jc w:val="center"/>
              <w:rPr>
                <w:b/>
                <w:bCs/>
                <w:sz w:val="14"/>
                <w:szCs w:val="14"/>
              </w:rPr>
            </w:pPr>
            <w:r w:rsidRPr="006F39B2">
              <w:rPr>
                <w:b/>
                <w:bCs/>
                <w:sz w:val="14"/>
                <w:szCs w:val="14"/>
              </w:rPr>
              <w:t>Цена сделки, руб./ кв.м/ мес.</w:t>
            </w:r>
          </w:p>
        </w:tc>
        <w:tc>
          <w:tcPr>
            <w:tcW w:w="735" w:type="dxa"/>
            <w:shd w:val="clear" w:color="auto" w:fill="auto"/>
            <w:vAlign w:val="center"/>
            <w:hideMark/>
          </w:tcPr>
          <w:p w14:paraId="4135060E" w14:textId="77777777" w:rsidR="00BF4A26" w:rsidRPr="006F39B2" w:rsidRDefault="00BF4A26" w:rsidP="00BF4A26">
            <w:pPr>
              <w:jc w:val="center"/>
              <w:rPr>
                <w:b/>
                <w:bCs/>
                <w:sz w:val="14"/>
                <w:szCs w:val="14"/>
              </w:rPr>
            </w:pPr>
            <w:r w:rsidRPr="006F39B2">
              <w:rPr>
                <w:b/>
                <w:bCs/>
                <w:sz w:val="14"/>
                <w:szCs w:val="14"/>
              </w:rPr>
              <w:t>% изменения в ходе торгов</w:t>
            </w:r>
          </w:p>
        </w:tc>
        <w:tc>
          <w:tcPr>
            <w:tcW w:w="622" w:type="dxa"/>
            <w:shd w:val="clear" w:color="auto" w:fill="auto"/>
            <w:vAlign w:val="center"/>
            <w:hideMark/>
          </w:tcPr>
          <w:p w14:paraId="2A3629C5" w14:textId="77777777" w:rsidR="00BF4A26" w:rsidRPr="006F39B2" w:rsidRDefault="00BF4A26" w:rsidP="00BF4A26">
            <w:pPr>
              <w:jc w:val="center"/>
              <w:rPr>
                <w:b/>
                <w:bCs/>
                <w:sz w:val="14"/>
                <w:szCs w:val="14"/>
              </w:rPr>
            </w:pPr>
            <w:r w:rsidRPr="006F39B2">
              <w:rPr>
                <w:b/>
                <w:bCs/>
                <w:sz w:val="14"/>
                <w:szCs w:val="14"/>
              </w:rPr>
              <w:t>Ценовая зона</w:t>
            </w:r>
          </w:p>
        </w:tc>
      </w:tr>
      <w:tr w:rsidR="00BF4A26" w:rsidRPr="006F39B2" w14:paraId="78D9BA00" w14:textId="77777777" w:rsidTr="006334C4">
        <w:trPr>
          <w:trHeight w:val="113"/>
        </w:trPr>
        <w:tc>
          <w:tcPr>
            <w:tcW w:w="620" w:type="dxa"/>
            <w:shd w:val="clear" w:color="auto" w:fill="auto"/>
            <w:vAlign w:val="center"/>
            <w:hideMark/>
          </w:tcPr>
          <w:p w14:paraId="76EB2F0D" w14:textId="77777777" w:rsidR="00BF4A26" w:rsidRPr="00BF4A26" w:rsidRDefault="00BF4A26" w:rsidP="00BF4A26">
            <w:pPr>
              <w:jc w:val="center"/>
              <w:rPr>
                <w:bCs/>
                <w:sz w:val="14"/>
                <w:szCs w:val="14"/>
              </w:rPr>
            </w:pPr>
            <w:r w:rsidRPr="00BF4A26">
              <w:rPr>
                <w:bCs/>
                <w:sz w:val="14"/>
                <w:szCs w:val="14"/>
              </w:rPr>
              <w:t>III кв. 2020г</w:t>
            </w:r>
          </w:p>
        </w:tc>
        <w:tc>
          <w:tcPr>
            <w:tcW w:w="935" w:type="dxa"/>
            <w:shd w:val="clear" w:color="auto" w:fill="auto"/>
            <w:vAlign w:val="center"/>
            <w:hideMark/>
          </w:tcPr>
          <w:p w14:paraId="3779003B" w14:textId="77777777" w:rsidR="00BF4A26" w:rsidRPr="00BF4A26" w:rsidRDefault="00BF4A26" w:rsidP="00BF4A26">
            <w:pPr>
              <w:jc w:val="center"/>
              <w:rPr>
                <w:sz w:val="14"/>
                <w:szCs w:val="14"/>
              </w:rPr>
            </w:pPr>
            <w:r w:rsidRPr="00BF4A26">
              <w:rPr>
                <w:sz w:val="14"/>
                <w:szCs w:val="14"/>
              </w:rPr>
              <w:t>Открытый аукцион</w:t>
            </w:r>
          </w:p>
        </w:tc>
        <w:tc>
          <w:tcPr>
            <w:tcW w:w="792" w:type="dxa"/>
            <w:shd w:val="clear" w:color="auto" w:fill="auto"/>
            <w:vAlign w:val="center"/>
            <w:hideMark/>
          </w:tcPr>
          <w:p w14:paraId="380AB0AD" w14:textId="77777777" w:rsidR="00BF4A26" w:rsidRPr="006F39B2" w:rsidRDefault="00BF4A26" w:rsidP="00BF4A26">
            <w:pPr>
              <w:jc w:val="center"/>
              <w:rPr>
                <w:sz w:val="14"/>
                <w:szCs w:val="14"/>
              </w:rPr>
            </w:pPr>
            <w:r w:rsidRPr="006F39B2">
              <w:rPr>
                <w:sz w:val="14"/>
                <w:szCs w:val="14"/>
              </w:rPr>
              <w:t>01.06.20</w:t>
            </w:r>
          </w:p>
        </w:tc>
        <w:tc>
          <w:tcPr>
            <w:tcW w:w="909" w:type="dxa"/>
            <w:shd w:val="clear" w:color="auto" w:fill="auto"/>
            <w:vAlign w:val="center"/>
            <w:hideMark/>
          </w:tcPr>
          <w:p w14:paraId="0D289D24" w14:textId="77777777" w:rsidR="00BF4A26" w:rsidRPr="006F39B2" w:rsidRDefault="00BF4A26" w:rsidP="00BF4A26">
            <w:pPr>
              <w:jc w:val="center"/>
              <w:rPr>
                <w:sz w:val="14"/>
                <w:szCs w:val="14"/>
              </w:rPr>
            </w:pPr>
            <w:r w:rsidRPr="006F39B2">
              <w:rPr>
                <w:sz w:val="14"/>
                <w:szCs w:val="14"/>
              </w:rPr>
              <w:t>03.07.20</w:t>
            </w:r>
          </w:p>
        </w:tc>
        <w:tc>
          <w:tcPr>
            <w:tcW w:w="896" w:type="dxa"/>
            <w:shd w:val="clear" w:color="auto" w:fill="auto"/>
            <w:vAlign w:val="center"/>
            <w:hideMark/>
          </w:tcPr>
          <w:p w14:paraId="6A211BB5" w14:textId="77777777" w:rsidR="00BF4A26" w:rsidRPr="006F39B2" w:rsidRDefault="00BF4A26" w:rsidP="00BF4A26">
            <w:pPr>
              <w:jc w:val="center"/>
              <w:rPr>
                <w:sz w:val="14"/>
                <w:szCs w:val="14"/>
              </w:rPr>
            </w:pPr>
            <w:r>
              <w:rPr>
                <w:sz w:val="14"/>
                <w:szCs w:val="14"/>
              </w:rPr>
              <w:t>27:23:0050106:693</w:t>
            </w:r>
          </w:p>
        </w:tc>
        <w:tc>
          <w:tcPr>
            <w:tcW w:w="975" w:type="dxa"/>
            <w:shd w:val="clear" w:color="auto" w:fill="auto"/>
            <w:vAlign w:val="center"/>
            <w:hideMark/>
          </w:tcPr>
          <w:p w14:paraId="1330E059" w14:textId="77777777" w:rsidR="00BF4A26" w:rsidRPr="006F39B2" w:rsidRDefault="00BF4A26" w:rsidP="00BF4A26">
            <w:pPr>
              <w:jc w:val="center"/>
              <w:rPr>
                <w:sz w:val="14"/>
                <w:szCs w:val="14"/>
              </w:rPr>
            </w:pPr>
            <w:r w:rsidRPr="006F39B2">
              <w:rPr>
                <w:sz w:val="14"/>
                <w:szCs w:val="14"/>
              </w:rPr>
              <w:t>Лет: 7, месяцев: 0</w:t>
            </w:r>
          </w:p>
        </w:tc>
        <w:tc>
          <w:tcPr>
            <w:tcW w:w="683" w:type="dxa"/>
            <w:shd w:val="clear" w:color="auto" w:fill="auto"/>
            <w:vAlign w:val="center"/>
            <w:hideMark/>
          </w:tcPr>
          <w:p w14:paraId="551B77E5" w14:textId="77777777" w:rsidR="00BF4A26" w:rsidRPr="006F39B2" w:rsidRDefault="00BF4A26" w:rsidP="00BF4A26">
            <w:pPr>
              <w:jc w:val="center"/>
              <w:rPr>
                <w:sz w:val="14"/>
                <w:szCs w:val="14"/>
              </w:rPr>
            </w:pPr>
            <w:r w:rsidRPr="006F39B2">
              <w:rPr>
                <w:sz w:val="14"/>
                <w:szCs w:val="14"/>
              </w:rPr>
              <w:t>18 081,00</w:t>
            </w:r>
          </w:p>
        </w:tc>
        <w:tc>
          <w:tcPr>
            <w:tcW w:w="743" w:type="dxa"/>
            <w:shd w:val="clear" w:color="auto" w:fill="auto"/>
            <w:vAlign w:val="center"/>
            <w:hideMark/>
          </w:tcPr>
          <w:p w14:paraId="19D3638F" w14:textId="77777777" w:rsidR="00BF4A26" w:rsidRPr="006F39B2" w:rsidRDefault="00BF4A26" w:rsidP="00BF4A26">
            <w:pPr>
              <w:jc w:val="center"/>
              <w:rPr>
                <w:sz w:val="14"/>
                <w:szCs w:val="14"/>
              </w:rPr>
            </w:pPr>
            <w:r w:rsidRPr="006F39B2">
              <w:rPr>
                <w:sz w:val="14"/>
                <w:szCs w:val="14"/>
              </w:rPr>
              <w:t>604,17</w:t>
            </w:r>
          </w:p>
        </w:tc>
        <w:tc>
          <w:tcPr>
            <w:tcW w:w="743" w:type="dxa"/>
            <w:shd w:val="clear" w:color="auto" w:fill="auto"/>
            <w:vAlign w:val="center"/>
            <w:hideMark/>
          </w:tcPr>
          <w:p w14:paraId="5D9F36D8" w14:textId="77777777" w:rsidR="00BF4A26" w:rsidRPr="006F39B2" w:rsidRDefault="00BF4A26" w:rsidP="00BF4A26">
            <w:pPr>
              <w:jc w:val="center"/>
              <w:rPr>
                <w:sz w:val="14"/>
                <w:szCs w:val="14"/>
              </w:rPr>
            </w:pPr>
            <w:r w:rsidRPr="006F39B2">
              <w:rPr>
                <w:sz w:val="14"/>
                <w:szCs w:val="14"/>
              </w:rPr>
              <w:t>50,35</w:t>
            </w:r>
          </w:p>
        </w:tc>
        <w:tc>
          <w:tcPr>
            <w:tcW w:w="753" w:type="dxa"/>
            <w:shd w:val="clear" w:color="auto" w:fill="auto"/>
            <w:vAlign w:val="center"/>
            <w:hideMark/>
          </w:tcPr>
          <w:p w14:paraId="4007EAC3" w14:textId="77777777" w:rsidR="00BF4A26" w:rsidRPr="006F39B2" w:rsidRDefault="00BF4A26" w:rsidP="00BF4A26">
            <w:pPr>
              <w:jc w:val="center"/>
              <w:rPr>
                <w:sz w:val="14"/>
                <w:szCs w:val="14"/>
              </w:rPr>
            </w:pPr>
            <w:r w:rsidRPr="006F39B2">
              <w:rPr>
                <w:sz w:val="14"/>
                <w:szCs w:val="14"/>
              </w:rPr>
              <w:t>2293,79</w:t>
            </w:r>
          </w:p>
        </w:tc>
        <w:tc>
          <w:tcPr>
            <w:tcW w:w="709" w:type="dxa"/>
            <w:shd w:val="clear" w:color="auto" w:fill="auto"/>
            <w:vAlign w:val="center"/>
            <w:hideMark/>
          </w:tcPr>
          <w:p w14:paraId="0AC62312" w14:textId="77777777" w:rsidR="00BF4A26" w:rsidRPr="006F39B2" w:rsidRDefault="00BF4A26" w:rsidP="00BF4A26">
            <w:pPr>
              <w:jc w:val="center"/>
              <w:rPr>
                <w:sz w:val="14"/>
                <w:szCs w:val="14"/>
              </w:rPr>
            </w:pPr>
            <w:r w:rsidRPr="006F39B2">
              <w:rPr>
                <w:sz w:val="14"/>
                <w:szCs w:val="14"/>
              </w:rPr>
              <w:t>191,15</w:t>
            </w:r>
          </w:p>
        </w:tc>
        <w:tc>
          <w:tcPr>
            <w:tcW w:w="735" w:type="dxa"/>
            <w:shd w:val="clear" w:color="auto" w:fill="auto"/>
            <w:vAlign w:val="center"/>
            <w:hideMark/>
          </w:tcPr>
          <w:p w14:paraId="6E3C100D" w14:textId="77777777" w:rsidR="00BF4A26" w:rsidRPr="006F39B2" w:rsidRDefault="00BF4A26" w:rsidP="00BF4A26">
            <w:pPr>
              <w:jc w:val="center"/>
              <w:rPr>
                <w:sz w:val="14"/>
                <w:szCs w:val="14"/>
              </w:rPr>
            </w:pPr>
            <w:r w:rsidRPr="006F39B2">
              <w:rPr>
                <w:sz w:val="14"/>
                <w:szCs w:val="14"/>
              </w:rPr>
              <w:t>2,8 раз</w:t>
            </w:r>
          </w:p>
        </w:tc>
        <w:tc>
          <w:tcPr>
            <w:tcW w:w="622" w:type="dxa"/>
            <w:shd w:val="clear" w:color="auto" w:fill="auto"/>
            <w:vAlign w:val="center"/>
            <w:hideMark/>
          </w:tcPr>
          <w:p w14:paraId="1140AA80" w14:textId="77777777" w:rsidR="00BF4A26" w:rsidRPr="006F39B2" w:rsidRDefault="00BF4A26" w:rsidP="00BF4A26">
            <w:pPr>
              <w:jc w:val="center"/>
              <w:rPr>
                <w:sz w:val="14"/>
                <w:szCs w:val="14"/>
              </w:rPr>
            </w:pPr>
            <w:r w:rsidRPr="006F39B2">
              <w:rPr>
                <w:sz w:val="14"/>
                <w:szCs w:val="14"/>
              </w:rPr>
              <w:t>2</w:t>
            </w:r>
          </w:p>
        </w:tc>
      </w:tr>
    </w:tbl>
    <w:p w14:paraId="53C19978" w14:textId="77777777" w:rsidR="009D11D9" w:rsidRPr="009D11D9" w:rsidRDefault="009D11D9" w:rsidP="009D11D9">
      <w:pPr>
        <w:spacing w:before="120" w:after="120"/>
        <w:ind w:firstLine="709"/>
        <w:jc w:val="both"/>
        <w:rPr>
          <w:i/>
        </w:rPr>
      </w:pPr>
      <w:r w:rsidRPr="009D11D9">
        <w:rPr>
          <w:i/>
        </w:rPr>
        <w:t>Вторичный рынок земельных участков</w:t>
      </w:r>
    </w:p>
    <w:p w14:paraId="45297A05" w14:textId="77777777" w:rsidR="0041319D" w:rsidRDefault="0041319D" w:rsidP="0041319D">
      <w:pPr>
        <w:ind w:firstLine="709"/>
        <w:jc w:val="both"/>
        <w:rPr>
          <w:rFonts w:eastAsia="Calibri"/>
        </w:rPr>
      </w:pPr>
      <w:r w:rsidRPr="0041319D">
        <w:rPr>
          <w:rFonts w:eastAsia="Calibri"/>
        </w:rPr>
        <w:t>В период с января по декабрь 20</w:t>
      </w:r>
      <w:r>
        <w:rPr>
          <w:rFonts w:eastAsia="Calibri"/>
        </w:rPr>
        <w:t>20</w:t>
      </w:r>
      <w:r w:rsidRPr="0041319D">
        <w:rPr>
          <w:rFonts w:eastAsia="Calibri"/>
        </w:rPr>
        <w:t xml:space="preserve"> года в базе рыночных данных </w:t>
      </w:r>
      <w:r>
        <w:rPr>
          <w:rFonts w:eastAsia="Calibri"/>
        </w:rPr>
        <w:t>бюджетного учреждения</w:t>
      </w:r>
      <w:r w:rsidRPr="0041319D">
        <w:rPr>
          <w:rFonts w:eastAsia="Calibri"/>
        </w:rPr>
        <w:t xml:space="preserve"> было учтено</w:t>
      </w:r>
      <w:r w:rsidR="00140549">
        <w:rPr>
          <w:rFonts w:eastAsia="Calibri"/>
        </w:rPr>
        <w:t xml:space="preserve"> всего</w:t>
      </w:r>
      <w:r w:rsidRPr="0041319D">
        <w:rPr>
          <w:rFonts w:eastAsia="Calibri"/>
        </w:rPr>
        <w:t xml:space="preserve"> </w:t>
      </w:r>
      <w:r>
        <w:rPr>
          <w:rFonts w:eastAsia="Calibri"/>
        </w:rPr>
        <w:t>3</w:t>
      </w:r>
      <w:r w:rsidR="007A799B">
        <w:rPr>
          <w:rFonts w:eastAsia="Calibri"/>
        </w:rPr>
        <w:t xml:space="preserve">7 </w:t>
      </w:r>
      <w:r w:rsidRPr="0041319D">
        <w:rPr>
          <w:rFonts w:eastAsia="Calibri"/>
        </w:rPr>
        <w:t xml:space="preserve">предложений по продаже земельных участков под средне- и многоэтажную жилую застройку недвижимости </w:t>
      </w:r>
      <w:r>
        <w:rPr>
          <w:rFonts w:eastAsia="Calibri"/>
        </w:rPr>
        <w:t>г. Хабаровска</w:t>
      </w:r>
      <w:r w:rsidR="00DD1BC7">
        <w:rPr>
          <w:rFonts w:eastAsia="Calibri"/>
        </w:rPr>
        <w:t>.</w:t>
      </w:r>
      <w:r w:rsidR="00BC2913">
        <w:rPr>
          <w:color w:val="000000" w:themeColor="text1"/>
          <w:sz w:val="24"/>
          <w:szCs w:val="24"/>
          <w:vertAlign w:val="superscript"/>
        </w:rPr>
        <w:t xml:space="preserve"> </w:t>
      </w:r>
    </w:p>
    <w:p w14:paraId="633ADB18" w14:textId="3D0101E9" w:rsidR="0041319D" w:rsidRDefault="0041319D" w:rsidP="0041319D">
      <w:pPr>
        <w:spacing w:before="120"/>
        <w:rPr>
          <w:iCs/>
        </w:rPr>
      </w:pPr>
      <w:bookmarkStart w:id="4966" w:name="_Toc75503858"/>
      <w:r w:rsidRPr="00294646">
        <w:t xml:space="preserve">Таблица </w:t>
      </w:r>
      <w:r>
        <w:rPr>
          <w:noProof/>
        </w:rPr>
        <w:fldChar w:fldCharType="begin"/>
      </w:r>
      <w:r>
        <w:rPr>
          <w:noProof/>
        </w:rPr>
        <w:instrText xml:space="preserve"> SEQ Таблица \* ARABIC </w:instrText>
      </w:r>
      <w:r>
        <w:rPr>
          <w:noProof/>
        </w:rPr>
        <w:fldChar w:fldCharType="separate"/>
      </w:r>
      <w:r w:rsidR="00B12ED4">
        <w:rPr>
          <w:noProof/>
        </w:rPr>
        <w:t>159</w:t>
      </w:r>
      <w:r>
        <w:rPr>
          <w:noProof/>
        </w:rPr>
        <w:fldChar w:fldCharType="end"/>
      </w:r>
      <w:r w:rsidRPr="00294646">
        <w:t xml:space="preserve"> </w:t>
      </w:r>
      <w:r w:rsidRPr="00294646">
        <w:rPr>
          <w:iCs/>
        </w:rPr>
        <w:t>– Объ</w:t>
      </w:r>
      <w:r>
        <w:rPr>
          <w:iCs/>
        </w:rPr>
        <w:t>ё</w:t>
      </w:r>
      <w:r w:rsidRPr="00294646">
        <w:rPr>
          <w:iCs/>
        </w:rPr>
        <w:t xml:space="preserve">м предложений земельных участков </w:t>
      </w:r>
      <w:r w:rsidRPr="0041319D">
        <w:rPr>
          <w:bCs/>
          <w:iCs/>
        </w:rPr>
        <w:t xml:space="preserve">под среднеэтажную и многоэтажную жилую застройку </w:t>
      </w:r>
      <w:r w:rsidRPr="00294646">
        <w:rPr>
          <w:iCs/>
        </w:rPr>
        <w:t xml:space="preserve">в г. </w:t>
      </w:r>
      <w:r w:rsidR="000B01A1">
        <w:rPr>
          <w:iCs/>
        </w:rPr>
        <w:t>Хабаровск</w:t>
      </w:r>
      <w:r w:rsidR="00140549">
        <w:rPr>
          <w:iCs/>
        </w:rPr>
        <w:t>е</w:t>
      </w:r>
      <w:r w:rsidRPr="00294646">
        <w:rPr>
          <w:iCs/>
        </w:rPr>
        <w:t xml:space="preserve"> в 2019-2020г.</w:t>
      </w:r>
      <w:bookmarkEnd w:id="4966"/>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02"/>
        <w:gridCol w:w="944"/>
        <w:gridCol w:w="944"/>
        <w:gridCol w:w="944"/>
        <w:gridCol w:w="944"/>
        <w:gridCol w:w="930"/>
        <w:gridCol w:w="944"/>
        <w:gridCol w:w="930"/>
        <w:gridCol w:w="931"/>
      </w:tblGrid>
      <w:tr w:rsidR="00140549" w:rsidRPr="009C30BE" w14:paraId="29EA9463" w14:textId="77777777" w:rsidTr="00F1453F">
        <w:trPr>
          <w:trHeight w:val="227"/>
        </w:trPr>
        <w:tc>
          <w:tcPr>
            <w:tcW w:w="2368" w:type="dxa"/>
            <w:shd w:val="clear" w:color="auto" w:fill="auto"/>
            <w:noWrap/>
            <w:tcMar>
              <w:top w:w="0" w:type="dxa"/>
              <w:left w:w="108" w:type="dxa"/>
              <w:bottom w:w="0" w:type="dxa"/>
              <w:right w:w="108" w:type="dxa"/>
            </w:tcMar>
            <w:vAlign w:val="center"/>
          </w:tcPr>
          <w:p w14:paraId="63F41A48" w14:textId="77777777" w:rsidR="00140549" w:rsidRPr="000B01A1" w:rsidRDefault="00140549" w:rsidP="00140549">
            <w:pPr>
              <w:jc w:val="center"/>
              <w:rPr>
                <w:bCs/>
                <w:sz w:val="18"/>
                <w:szCs w:val="18"/>
              </w:rPr>
            </w:pPr>
            <w:r w:rsidRPr="00140549">
              <w:rPr>
                <w:b/>
                <w:bCs/>
                <w:sz w:val="18"/>
                <w:szCs w:val="18"/>
              </w:rPr>
              <w:t>Наименование</w:t>
            </w:r>
          </w:p>
        </w:tc>
        <w:tc>
          <w:tcPr>
            <w:tcW w:w="966" w:type="dxa"/>
            <w:shd w:val="clear" w:color="auto" w:fill="auto"/>
            <w:noWrap/>
            <w:tcMar>
              <w:top w:w="0" w:type="dxa"/>
              <w:left w:w="108" w:type="dxa"/>
              <w:bottom w:w="0" w:type="dxa"/>
              <w:right w:w="108" w:type="dxa"/>
            </w:tcMar>
            <w:vAlign w:val="center"/>
          </w:tcPr>
          <w:p w14:paraId="26A131F2" w14:textId="77777777" w:rsidR="00140549" w:rsidRPr="009C30BE" w:rsidRDefault="00140549" w:rsidP="00140549">
            <w:pPr>
              <w:ind w:left="-195" w:right="-156"/>
              <w:jc w:val="center"/>
              <w:rPr>
                <w:b/>
                <w:bCs/>
                <w:sz w:val="18"/>
                <w:szCs w:val="18"/>
              </w:rPr>
            </w:pPr>
            <w:r w:rsidRPr="009C30BE">
              <w:rPr>
                <w:b/>
                <w:bCs/>
                <w:sz w:val="18"/>
                <w:szCs w:val="18"/>
              </w:rPr>
              <w:t>1кв. 2019</w:t>
            </w:r>
            <w:r>
              <w:rPr>
                <w:b/>
                <w:bCs/>
                <w:sz w:val="18"/>
                <w:szCs w:val="18"/>
              </w:rPr>
              <w:t>г</w:t>
            </w:r>
          </w:p>
        </w:tc>
        <w:tc>
          <w:tcPr>
            <w:tcW w:w="966" w:type="dxa"/>
            <w:shd w:val="clear" w:color="auto" w:fill="auto"/>
            <w:noWrap/>
            <w:tcMar>
              <w:top w:w="0" w:type="dxa"/>
              <w:left w:w="108" w:type="dxa"/>
              <w:bottom w:w="0" w:type="dxa"/>
              <w:right w:w="108" w:type="dxa"/>
            </w:tcMar>
            <w:vAlign w:val="center"/>
          </w:tcPr>
          <w:p w14:paraId="1105D913" w14:textId="77777777" w:rsidR="00140549" w:rsidRPr="009C30BE" w:rsidRDefault="00140549" w:rsidP="00140549">
            <w:pPr>
              <w:ind w:left="-195" w:right="-156" w:firstLine="123"/>
              <w:jc w:val="center"/>
              <w:rPr>
                <w:b/>
                <w:bCs/>
                <w:sz w:val="18"/>
                <w:szCs w:val="18"/>
              </w:rPr>
            </w:pPr>
            <w:r w:rsidRPr="009C30BE">
              <w:rPr>
                <w:b/>
                <w:bCs/>
                <w:sz w:val="18"/>
                <w:szCs w:val="18"/>
              </w:rPr>
              <w:t>2кв. 2019</w:t>
            </w:r>
            <w:r>
              <w:rPr>
                <w:b/>
                <w:bCs/>
                <w:sz w:val="18"/>
                <w:szCs w:val="18"/>
              </w:rPr>
              <w:t>г</w:t>
            </w:r>
          </w:p>
        </w:tc>
        <w:tc>
          <w:tcPr>
            <w:tcW w:w="966" w:type="dxa"/>
            <w:shd w:val="clear" w:color="auto" w:fill="auto"/>
            <w:noWrap/>
            <w:tcMar>
              <w:top w:w="0" w:type="dxa"/>
              <w:left w:w="108" w:type="dxa"/>
              <w:bottom w:w="0" w:type="dxa"/>
              <w:right w:w="108" w:type="dxa"/>
            </w:tcMar>
            <w:vAlign w:val="center"/>
          </w:tcPr>
          <w:p w14:paraId="28655E4F" w14:textId="77777777" w:rsidR="00140549" w:rsidRPr="009C30BE" w:rsidRDefault="00140549" w:rsidP="00140549">
            <w:pPr>
              <w:ind w:left="-195" w:right="-156"/>
              <w:jc w:val="center"/>
              <w:rPr>
                <w:b/>
                <w:bCs/>
                <w:sz w:val="18"/>
                <w:szCs w:val="18"/>
              </w:rPr>
            </w:pPr>
            <w:r w:rsidRPr="009C30BE">
              <w:rPr>
                <w:b/>
                <w:bCs/>
                <w:sz w:val="18"/>
                <w:szCs w:val="18"/>
              </w:rPr>
              <w:t>3кв. 201</w:t>
            </w:r>
            <w:r>
              <w:rPr>
                <w:b/>
                <w:bCs/>
                <w:sz w:val="18"/>
                <w:szCs w:val="18"/>
              </w:rPr>
              <w:t>9г</w:t>
            </w:r>
          </w:p>
        </w:tc>
        <w:tc>
          <w:tcPr>
            <w:tcW w:w="966" w:type="dxa"/>
            <w:shd w:val="clear" w:color="auto" w:fill="auto"/>
            <w:noWrap/>
            <w:tcMar>
              <w:top w:w="0" w:type="dxa"/>
              <w:left w:w="108" w:type="dxa"/>
              <w:bottom w:w="0" w:type="dxa"/>
              <w:right w:w="108" w:type="dxa"/>
            </w:tcMar>
            <w:vAlign w:val="center"/>
          </w:tcPr>
          <w:p w14:paraId="53DFBD36" w14:textId="77777777" w:rsidR="00140549" w:rsidRPr="009C30BE" w:rsidRDefault="00140549" w:rsidP="00140549">
            <w:pPr>
              <w:ind w:left="-195" w:right="-156"/>
              <w:jc w:val="center"/>
              <w:rPr>
                <w:b/>
                <w:bCs/>
                <w:sz w:val="18"/>
                <w:szCs w:val="18"/>
              </w:rPr>
            </w:pPr>
            <w:r w:rsidRPr="009C30BE">
              <w:rPr>
                <w:b/>
                <w:bCs/>
                <w:sz w:val="18"/>
                <w:szCs w:val="18"/>
              </w:rPr>
              <w:t>4кв. 2019</w:t>
            </w:r>
            <w:r>
              <w:rPr>
                <w:b/>
                <w:bCs/>
                <w:sz w:val="18"/>
                <w:szCs w:val="18"/>
              </w:rPr>
              <w:t>г</w:t>
            </w:r>
          </w:p>
        </w:tc>
        <w:tc>
          <w:tcPr>
            <w:tcW w:w="958" w:type="dxa"/>
            <w:vAlign w:val="center"/>
          </w:tcPr>
          <w:p w14:paraId="496AA984" w14:textId="77777777" w:rsidR="00140549" w:rsidRPr="009C30BE" w:rsidRDefault="00140549" w:rsidP="00140549">
            <w:pPr>
              <w:ind w:left="-195" w:right="-156"/>
              <w:jc w:val="center"/>
              <w:rPr>
                <w:b/>
                <w:bCs/>
                <w:sz w:val="18"/>
                <w:szCs w:val="18"/>
              </w:rPr>
            </w:pPr>
            <w:r w:rsidRPr="009C30BE">
              <w:rPr>
                <w:b/>
                <w:bCs/>
                <w:sz w:val="18"/>
                <w:szCs w:val="18"/>
              </w:rPr>
              <w:t>1кв. 2020</w:t>
            </w:r>
            <w:r>
              <w:rPr>
                <w:b/>
                <w:bCs/>
                <w:sz w:val="18"/>
                <w:szCs w:val="18"/>
              </w:rPr>
              <w:t>г</w:t>
            </w:r>
          </w:p>
        </w:tc>
        <w:tc>
          <w:tcPr>
            <w:tcW w:w="966" w:type="dxa"/>
            <w:shd w:val="clear" w:color="auto" w:fill="auto"/>
            <w:noWrap/>
            <w:tcMar>
              <w:top w:w="0" w:type="dxa"/>
              <w:left w:w="108" w:type="dxa"/>
              <w:bottom w:w="0" w:type="dxa"/>
              <w:right w:w="108" w:type="dxa"/>
            </w:tcMar>
            <w:vAlign w:val="center"/>
          </w:tcPr>
          <w:p w14:paraId="1BF6122F" w14:textId="77777777" w:rsidR="00140549" w:rsidRPr="009C30BE" w:rsidRDefault="00140549" w:rsidP="00140549">
            <w:pPr>
              <w:ind w:left="-195" w:right="-156"/>
              <w:jc w:val="center"/>
              <w:rPr>
                <w:b/>
                <w:bCs/>
                <w:sz w:val="18"/>
                <w:szCs w:val="18"/>
              </w:rPr>
            </w:pPr>
            <w:r w:rsidRPr="009C30BE">
              <w:rPr>
                <w:b/>
                <w:bCs/>
                <w:sz w:val="18"/>
                <w:szCs w:val="18"/>
              </w:rPr>
              <w:t>2 кв. 2020</w:t>
            </w:r>
            <w:r>
              <w:rPr>
                <w:b/>
                <w:bCs/>
                <w:sz w:val="18"/>
                <w:szCs w:val="18"/>
              </w:rPr>
              <w:t>г</w:t>
            </w:r>
          </w:p>
        </w:tc>
        <w:tc>
          <w:tcPr>
            <w:tcW w:w="958" w:type="dxa"/>
          </w:tcPr>
          <w:p w14:paraId="4A2457C3" w14:textId="77777777" w:rsidR="00140549" w:rsidRPr="009C30BE" w:rsidRDefault="00140549" w:rsidP="00140549">
            <w:pPr>
              <w:ind w:left="-195" w:right="-156"/>
              <w:jc w:val="center"/>
              <w:rPr>
                <w:b/>
                <w:bCs/>
                <w:sz w:val="18"/>
                <w:szCs w:val="18"/>
              </w:rPr>
            </w:pPr>
            <w:r w:rsidRPr="009C30BE">
              <w:rPr>
                <w:b/>
                <w:bCs/>
                <w:sz w:val="18"/>
                <w:szCs w:val="18"/>
              </w:rPr>
              <w:t>3 кв. 2020</w:t>
            </w:r>
            <w:r>
              <w:rPr>
                <w:b/>
                <w:bCs/>
                <w:sz w:val="18"/>
                <w:szCs w:val="18"/>
              </w:rPr>
              <w:t>г</w:t>
            </w:r>
          </w:p>
        </w:tc>
        <w:tc>
          <w:tcPr>
            <w:tcW w:w="959" w:type="dxa"/>
          </w:tcPr>
          <w:p w14:paraId="6F47A0A4" w14:textId="77777777" w:rsidR="00140549" w:rsidRPr="009C30BE" w:rsidRDefault="00140549" w:rsidP="00140549">
            <w:pPr>
              <w:ind w:left="-195" w:right="-156"/>
              <w:jc w:val="center"/>
              <w:rPr>
                <w:b/>
                <w:bCs/>
                <w:sz w:val="18"/>
                <w:szCs w:val="18"/>
              </w:rPr>
            </w:pPr>
            <w:r w:rsidRPr="009C30BE">
              <w:rPr>
                <w:b/>
                <w:bCs/>
                <w:sz w:val="18"/>
                <w:szCs w:val="18"/>
              </w:rPr>
              <w:t>4 кв. 2020</w:t>
            </w:r>
            <w:r>
              <w:rPr>
                <w:b/>
                <w:bCs/>
                <w:sz w:val="18"/>
                <w:szCs w:val="18"/>
              </w:rPr>
              <w:t>г</w:t>
            </w:r>
          </w:p>
        </w:tc>
      </w:tr>
      <w:tr w:rsidR="000B01A1" w:rsidRPr="009C30BE" w14:paraId="22B42EBB" w14:textId="77777777" w:rsidTr="000B01A1">
        <w:trPr>
          <w:trHeight w:val="227"/>
        </w:trPr>
        <w:tc>
          <w:tcPr>
            <w:tcW w:w="2368" w:type="dxa"/>
            <w:shd w:val="clear" w:color="auto" w:fill="auto"/>
            <w:noWrap/>
            <w:tcMar>
              <w:top w:w="0" w:type="dxa"/>
              <w:left w:w="108" w:type="dxa"/>
              <w:bottom w:w="0" w:type="dxa"/>
              <w:right w:w="108" w:type="dxa"/>
            </w:tcMar>
            <w:vAlign w:val="center"/>
          </w:tcPr>
          <w:p w14:paraId="274B6784" w14:textId="77777777" w:rsidR="000B01A1" w:rsidRPr="000B01A1" w:rsidRDefault="00140549" w:rsidP="00510353">
            <w:pPr>
              <w:jc w:val="center"/>
              <w:rPr>
                <w:bCs/>
                <w:sz w:val="18"/>
                <w:szCs w:val="18"/>
              </w:rPr>
            </w:pPr>
            <w:r w:rsidRPr="00140549">
              <w:rPr>
                <w:bCs/>
                <w:sz w:val="18"/>
                <w:szCs w:val="18"/>
              </w:rPr>
              <w:t>Количество, шт.</w:t>
            </w:r>
          </w:p>
        </w:tc>
        <w:tc>
          <w:tcPr>
            <w:tcW w:w="966" w:type="dxa"/>
            <w:shd w:val="clear" w:color="auto" w:fill="auto"/>
            <w:noWrap/>
            <w:tcMar>
              <w:top w:w="0" w:type="dxa"/>
              <w:left w:w="108" w:type="dxa"/>
              <w:bottom w:w="0" w:type="dxa"/>
              <w:right w:w="108" w:type="dxa"/>
            </w:tcMar>
            <w:vAlign w:val="center"/>
          </w:tcPr>
          <w:p w14:paraId="12CF0CB8" w14:textId="77777777" w:rsidR="000B01A1" w:rsidRPr="009C30BE" w:rsidRDefault="000B01A1" w:rsidP="00510353">
            <w:pPr>
              <w:ind w:left="-195" w:right="-156"/>
              <w:jc w:val="center"/>
              <w:rPr>
                <w:sz w:val="18"/>
                <w:szCs w:val="18"/>
              </w:rPr>
            </w:pPr>
            <w:r>
              <w:rPr>
                <w:sz w:val="18"/>
                <w:szCs w:val="18"/>
              </w:rPr>
              <w:t>2</w:t>
            </w:r>
          </w:p>
        </w:tc>
        <w:tc>
          <w:tcPr>
            <w:tcW w:w="966" w:type="dxa"/>
            <w:shd w:val="clear" w:color="auto" w:fill="auto"/>
            <w:noWrap/>
            <w:tcMar>
              <w:top w:w="0" w:type="dxa"/>
              <w:left w:w="108" w:type="dxa"/>
              <w:bottom w:w="0" w:type="dxa"/>
              <w:right w:w="108" w:type="dxa"/>
            </w:tcMar>
            <w:vAlign w:val="center"/>
          </w:tcPr>
          <w:p w14:paraId="2C27B98C" w14:textId="77777777" w:rsidR="000B01A1" w:rsidRPr="009C30BE" w:rsidRDefault="000B01A1" w:rsidP="00510353">
            <w:pPr>
              <w:ind w:left="-195" w:right="-156"/>
              <w:jc w:val="center"/>
              <w:rPr>
                <w:sz w:val="18"/>
                <w:szCs w:val="18"/>
              </w:rPr>
            </w:pPr>
            <w:r>
              <w:rPr>
                <w:sz w:val="18"/>
                <w:szCs w:val="18"/>
              </w:rPr>
              <w:t>1</w:t>
            </w:r>
          </w:p>
        </w:tc>
        <w:tc>
          <w:tcPr>
            <w:tcW w:w="966" w:type="dxa"/>
            <w:shd w:val="clear" w:color="auto" w:fill="auto"/>
            <w:noWrap/>
            <w:tcMar>
              <w:top w:w="0" w:type="dxa"/>
              <w:left w:w="108" w:type="dxa"/>
              <w:bottom w:w="0" w:type="dxa"/>
              <w:right w:w="108" w:type="dxa"/>
            </w:tcMar>
            <w:vAlign w:val="center"/>
          </w:tcPr>
          <w:p w14:paraId="0B060D60" w14:textId="77777777" w:rsidR="000B01A1" w:rsidRPr="009C30BE" w:rsidRDefault="000B01A1" w:rsidP="00510353">
            <w:pPr>
              <w:ind w:left="-195" w:right="-156"/>
              <w:jc w:val="center"/>
              <w:rPr>
                <w:sz w:val="18"/>
                <w:szCs w:val="18"/>
              </w:rPr>
            </w:pPr>
            <w:r>
              <w:rPr>
                <w:sz w:val="18"/>
                <w:szCs w:val="18"/>
              </w:rPr>
              <w:t>1</w:t>
            </w:r>
          </w:p>
        </w:tc>
        <w:tc>
          <w:tcPr>
            <w:tcW w:w="966" w:type="dxa"/>
            <w:shd w:val="clear" w:color="auto" w:fill="auto"/>
            <w:noWrap/>
            <w:tcMar>
              <w:top w:w="0" w:type="dxa"/>
              <w:left w:w="108" w:type="dxa"/>
              <w:bottom w:w="0" w:type="dxa"/>
              <w:right w:w="108" w:type="dxa"/>
            </w:tcMar>
            <w:vAlign w:val="center"/>
          </w:tcPr>
          <w:p w14:paraId="023BC35E" w14:textId="77777777" w:rsidR="000B01A1" w:rsidRPr="009C30BE" w:rsidRDefault="000B01A1" w:rsidP="00510353">
            <w:pPr>
              <w:ind w:left="-195" w:right="-156"/>
              <w:jc w:val="center"/>
              <w:rPr>
                <w:sz w:val="18"/>
                <w:szCs w:val="18"/>
              </w:rPr>
            </w:pPr>
            <w:r>
              <w:rPr>
                <w:sz w:val="18"/>
                <w:szCs w:val="18"/>
              </w:rPr>
              <w:t>5</w:t>
            </w:r>
          </w:p>
        </w:tc>
        <w:tc>
          <w:tcPr>
            <w:tcW w:w="958" w:type="dxa"/>
            <w:vAlign w:val="center"/>
          </w:tcPr>
          <w:p w14:paraId="49C2960F" w14:textId="77777777" w:rsidR="000B01A1" w:rsidRPr="009C30BE" w:rsidRDefault="000B01A1" w:rsidP="00510353">
            <w:pPr>
              <w:ind w:left="-195" w:right="-156"/>
              <w:jc w:val="center"/>
              <w:rPr>
                <w:bCs/>
                <w:sz w:val="18"/>
                <w:szCs w:val="18"/>
              </w:rPr>
            </w:pPr>
            <w:r>
              <w:rPr>
                <w:sz w:val="18"/>
                <w:szCs w:val="18"/>
              </w:rPr>
              <w:t>8</w:t>
            </w:r>
          </w:p>
        </w:tc>
        <w:tc>
          <w:tcPr>
            <w:tcW w:w="966" w:type="dxa"/>
            <w:shd w:val="clear" w:color="auto" w:fill="auto"/>
            <w:noWrap/>
            <w:tcMar>
              <w:top w:w="0" w:type="dxa"/>
              <w:left w:w="108" w:type="dxa"/>
              <w:bottom w:w="0" w:type="dxa"/>
              <w:right w:w="108" w:type="dxa"/>
            </w:tcMar>
            <w:vAlign w:val="center"/>
          </w:tcPr>
          <w:p w14:paraId="49039E09" w14:textId="77777777" w:rsidR="000B01A1" w:rsidRPr="009C30BE" w:rsidRDefault="000B01A1" w:rsidP="00510353">
            <w:pPr>
              <w:ind w:left="-195" w:right="-156"/>
              <w:jc w:val="center"/>
              <w:rPr>
                <w:bCs/>
                <w:sz w:val="18"/>
                <w:szCs w:val="18"/>
              </w:rPr>
            </w:pPr>
            <w:r>
              <w:rPr>
                <w:sz w:val="18"/>
                <w:szCs w:val="18"/>
              </w:rPr>
              <w:t>8</w:t>
            </w:r>
          </w:p>
        </w:tc>
        <w:tc>
          <w:tcPr>
            <w:tcW w:w="958" w:type="dxa"/>
            <w:vAlign w:val="center"/>
          </w:tcPr>
          <w:p w14:paraId="2AD28EEC" w14:textId="77777777" w:rsidR="000B01A1" w:rsidRPr="009C30BE" w:rsidRDefault="000B01A1" w:rsidP="00510353">
            <w:pPr>
              <w:ind w:left="-195" w:right="-156"/>
              <w:jc w:val="center"/>
              <w:rPr>
                <w:sz w:val="18"/>
                <w:szCs w:val="18"/>
              </w:rPr>
            </w:pPr>
            <w:r>
              <w:rPr>
                <w:sz w:val="18"/>
                <w:szCs w:val="18"/>
              </w:rPr>
              <w:t>9</w:t>
            </w:r>
          </w:p>
        </w:tc>
        <w:tc>
          <w:tcPr>
            <w:tcW w:w="959" w:type="dxa"/>
            <w:vAlign w:val="center"/>
          </w:tcPr>
          <w:p w14:paraId="6AC1AA6E" w14:textId="77777777" w:rsidR="000B01A1" w:rsidRPr="009C30BE" w:rsidRDefault="000B01A1" w:rsidP="007A799B">
            <w:pPr>
              <w:ind w:left="-195" w:right="-156"/>
              <w:jc w:val="center"/>
              <w:rPr>
                <w:sz w:val="18"/>
                <w:szCs w:val="18"/>
              </w:rPr>
            </w:pPr>
            <w:r>
              <w:rPr>
                <w:sz w:val="18"/>
                <w:szCs w:val="18"/>
              </w:rPr>
              <w:t>1</w:t>
            </w:r>
            <w:r w:rsidR="007A799B">
              <w:rPr>
                <w:sz w:val="18"/>
                <w:szCs w:val="18"/>
              </w:rPr>
              <w:t>2</w:t>
            </w:r>
          </w:p>
        </w:tc>
      </w:tr>
    </w:tbl>
    <w:p w14:paraId="75717D91" w14:textId="77777777" w:rsidR="00140549" w:rsidRDefault="00140549" w:rsidP="009E4E49">
      <w:pPr>
        <w:pStyle w:val="1ff3"/>
        <w:spacing w:after="120"/>
        <w:jc w:val="both"/>
        <w:rPr>
          <w:bCs/>
          <w:i w:val="0"/>
          <w:color w:val="auto"/>
          <w:sz w:val="20"/>
          <w:szCs w:val="20"/>
        </w:rPr>
      </w:pPr>
    </w:p>
    <w:p w14:paraId="1DEB2860" w14:textId="77777777" w:rsidR="00140549" w:rsidRDefault="00140549" w:rsidP="00140549">
      <w:pPr>
        <w:pStyle w:val="1ff3"/>
        <w:spacing w:after="120"/>
        <w:jc w:val="center"/>
        <w:rPr>
          <w:bCs/>
          <w:i w:val="0"/>
          <w:color w:val="auto"/>
          <w:sz w:val="20"/>
          <w:szCs w:val="20"/>
        </w:rPr>
      </w:pPr>
      <w:r>
        <w:rPr>
          <w:bCs/>
          <w:i w:val="0"/>
          <w:noProof/>
          <w:color w:val="auto"/>
          <w:sz w:val="20"/>
          <w:szCs w:val="20"/>
          <w:lang w:eastAsia="ru-RU"/>
        </w:rPr>
        <w:drawing>
          <wp:inline distT="0" distB="0" distL="0" distR="0" wp14:anchorId="7E458FFD" wp14:editId="4E39407B">
            <wp:extent cx="5745993" cy="2160000"/>
            <wp:effectExtent l="0" t="0" r="762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745993" cy="2160000"/>
                    </a:xfrm>
                    <a:prstGeom prst="rect">
                      <a:avLst/>
                    </a:prstGeom>
                    <a:noFill/>
                  </pic:spPr>
                </pic:pic>
              </a:graphicData>
            </a:graphic>
          </wp:inline>
        </w:drawing>
      </w:r>
    </w:p>
    <w:p w14:paraId="6178B8B9" w14:textId="77777777" w:rsidR="009E4E49" w:rsidRPr="009C30BE" w:rsidRDefault="009E4E49" w:rsidP="009E4E49">
      <w:pPr>
        <w:pStyle w:val="1ff3"/>
        <w:spacing w:after="120"/>
        <w:jc w:val="both"/>
        <w:rPr>
          <w:bCs/>
          <w:i w:val="0"/>
          <w:color w:val="auto"/>
          <w:sz w:val="20"/>
          <w:szCs w:val="20"/>
        </w:rPr>
      </w:pPr>
      <w:bookmarkStart w:id="4967" w:name="_Toc75503685"/>
      <w:r w:rsidRPr="009C30BE">
        <w:rPr>
          <w:bCs/>
          <w:i w:val="0"/>
          <w:color w:val="auto"/>
          <w:sz w:val="20"/>
          <w:szCs w:val="20"/>
        </w:rPr>
        <w:t xml:space="preserve">Рисунок </w:t>
      </w:r>
      <w:r w:rsidRPr="009C30BE">
        <w:rPr>
          <w:bCs/>
          <w:i w:val="0"/>
          <w:color w:val="auto"/>
          <w:sz w:val="20"/>
          <w:szCs w:val="20"/>
        </w:rPr>
        <w:fldChar w:fldCharType="begin"/>
      </w:r>
      <w:r w:rsidRPr="009C30BE">
        <w:rPr>
          <w:bCs/>
          <w:i w:val="0"/>
          <w:color w:val="auto"/>
          <w:sz w:val="20"/>
          <w:szCs w:val="20"/>
        </w:rPr>
        <w:instrText xml:space="preserve"> SEQ Рисунок \* ARABIC </w:instrText>
      </w:r>
      <w:r w:rsidRPr="009C30BE">
        <w:rPr>
          <w:bCs/>
          <w:i w:val="0"/>
          <w:color w:val="auto"/>
          <w:sz w:val="20"/>
          <w:szCs w:val="20"/>
        </w:rPr>
        <w:fldChar w:fldCharType="separate"/>
      </w:r>
      <w:r w:rsidR="00B12ED4">
        <w:rPr>
          <w:bCs/>
          <w:i w:val="0"/>
          <w:noProof/>
          <w:color w:val="auto"/>
          <w:sz w:val="20"/>
          <w:szCs w:val="20"/>
        </w:rPr>
        <w:t>109</w:t>
      </w:r>
      <w:r w:rsidRPr="009C30BE">
        <w:rPr>
          <w:bCs/>
          <w:i w:val="0"/>
          <w:color w:val="auto"/>
          <w:sz w:val="20"/>
          <w:szCs w:val="20"/>
        </w:rPr>
        <w:fldChar w:fldCharType="end"/>
      </w:r>
      <w:r w:rsidRPr="009C30BE">
        <w:rPr>
          <w:bCs/>
          <w:i w:val="0"/>
          <w:color w:val="auto"/>
          <w:sz w:val="20"/>
          <w:szCs w:val="20"/>
        </w:rPr>
        <w:t xml:space="preserve"> – Динамика объема предложений земельных участков </w:t>
      </w:r>
      <w:r w:rsidRPr="009E4E49">
        <w:rPr>
          <w:bCs/>
          <w:i w:val="0"/>
          <w:iCs/>
          <w:color w:val="auto"/>
          <w:sz w:val="20"/>
          <w:szCs w:val="20"/>
        </w:rPr>
        <w:t>под среднеэтажную и многоэтажную жилую застройку в г. Хабаровск</w:t>
      </w:r>
      <w:r w:rsidR="00140549">
        <w:rPr>
          <w:bCs/>
          <w:i w:val="0"/>
          <w:iCs/>
          <w:color w:val="auto"/>
          <w:sz w:val="20"/>
          <w:szCs w:val="20"/>
        </w:rPr>
        <w:t>е</w:t>
      </w:r>
      <w:r w:rsidRPr="009E4E49">
        <w:rPr>
          <w:bCs/>
          <w:i w:val="0"/>
          <w:iCs/>
          <w:color w:val="auto"/>
          <w:sz w:val="20"/>
          <w:szCs w:val="20"/>
        </w:rPr>
        <w:t xml:space="preserve"> в 2019-2020г.</w:t>
      </w:r>
      <w:bookmarkEnd w:id="4967"/>
    </w:p>
    <w:p w14:paraId="6F5386D8" w14:textId="77777777" w:rsidR="000B01A1" w:rsidRDefault="009E4E49" w:rsidP="0082674B">
      <w:pPr>
        <w:ind w:firstLine="709"/>
        <w:jc w:val="both"/>
        <w:rPr>
          <w:rFonts w:eastAsia="Calibri"/>
          <w:highlight w:val="yellow"/>
        </w:rPr>
      </w:pPr>
      <w:r>
        <w:rPr>
          <w:noProof/>
        </w:rPr>
        <w:t>В связи с развитием жилищного строительства в Хабаровском крае объем земельных участков, предлагаемых к продаже под многоквартирные дома в г. Хабаровске, по сравнению с 2019 годом увеличился в 4 раза.</w:t>
      </w:r>
    </w:p>
    <w:p w14:paraId="7268ED0C" w14:textId="77777777" w:rsidR="00140549" w:rsidRDefault="00140549" w:rsidP="00140549">
      <w:pPr>
        <w:jc w:val="center"/>
        <w:rPr>
          <w:bCs/>
        </w:rPr>
      </w:pPr>
      <w:r>
        <w:rPr>
          <w:bCs/>
          <w:noProof/>
        </w:rPr>
        <w:drawing>
          <wp:inline distT="0" distB="0" distL="0" distR="0" wp14:anchorId="3D8A7BB1" wp14:editId="5581651A">
            <wp:extent cx="4179318" cy="2160000"/>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179318" cy="2160000"/>
                    </a:xfrm>
                    <a:prstGeom prst="rect">
                      <a:avLst/>
                    </a:prstGeom>
                    <a:noFill/>
                  </pic:spPr>
                </pic:pic>
              </a:graphicData>
            </a:graphic>
          </wp:inline>
        </w:drawing>
      </w:r>
    </w:p>
    <w:p w14:paraId="3E5AEACF" w14:textId="77777777" w:rsidR="007A799B" w:rsidRDefault="007A799B" w:rsidP="007A799B">
      <w:pPr>
        <w:jc w:val="both"/>
        <w:rPr>
          <w:bCs/>
        </w:rPr>
      </w:pPr>
      <w:bookmarkStart w:id="4968" w:name="_Toc75503686"/>
      <w:r w:rsidRPr="007A799B">
        <w:rPr>
          <w:bCs/>
        </w:rPr>
        <w:t xml:space="preserve">Рисунок </w:t>
      </w:r>
      <w:r w:rsidRPr="007A799B">
        <w:rPr>
          <w:bCs/>
        </w:rPr>
        <w:fldChar w:fldCharType="begin"/>
      </w:r>
      <w:r w:rsidRPr="007A799B">
        <w:rPr>
          <w:bCs/>
        </w:rPr>
        <w:instrText xml:space="preserve"> SEQ Рисунок \* ARABIC </w:instrText>
      </w:r>
      <w:r w:rsidRPr="007A799B">
        <w:rPr>
          <w:bCs/>
        </w:rPr>
        <w:fldChar w:fldCharType="separate"/>
      </w:r>
      <w:r w:rsidR="00B12ED4">
        <w:rPr>
          <w:bCs/>
          <w:noProof/>
        </w:rPr>
        <w:t>110</w:t>
      </w:r>
      <w:r w:rsidRPr="007A799B">
        <w:fldChar w:fldCharType="end"/>
      </w:r>
      <w:r w:rsidRPr="007A799B">
        <w:rPr>
          <w:bCs/>
        </w:rPr>
        <w:t xml:space="preserve"> – Структура объема предложений рынка продажи земельных участков под средне- и многоэтажную жилую застройку по местоположению, % от количества предложений, за 2020г</w:t>
      </w:r>
      <w:bookmarkEnd w:id="4968"/>
    </w:p>
    <w:p w14:paraId="40EECE02" w14:textId="77777777" w:rsidR="007A799B" w:rsidRPr="007A799B" w:rsidRDefault="007A799B" w:rsidP="009A7C4E">
      <w:pPr>
        <w:spacing w:before="120"/>
        <w:ind w:firstLine="709"/>
        <w:jc w:val="both"/>
        <w:rPr>
          <w:rFonts w:eastAsiaTheme="majorEastAsia"/>
        </w:rPr>
      </w:pPr>
      <w:r w:rsidRPr="007A799B">
        <w:rPr>
          <w:rFonts w:eastAsiaTheme="majorEastAsia"/>
        </w:rPr>
        <w:t>Такого количества аналогов очевидно недостаточно для дальнейшего анализа рассматриваемого сегмента рынка земельных участков, предназначенных для средне- и многоэтажного жилищного строительства</w:t>
      </w:r>
      <w:r>
        <w:rPr>
          <w:rFonts w:eastAsiaTheme="majorEastAsia"/>
        </w:rPr>
        <w:t>.</w:t>
      </w:r>
      <w:r w:rsidRPr="007A799B">
        <w:rPr>
          <w:rFonts w:eastAsia="Calibri"/>
          <w:sz w:val="16"/>
          <w:szCs w:val="16"/>
        </w:rPr>
        <w:t xml:space="preserve"> </w:t>
      </w:r>
      <w:r>
        <w:rPr>
          <w:rFonts w:eastAsiaTheme="majorEastAsia"/>
        </w:rPr>
        <w:t>В</w:t>
      </w:r>
      <w:r w:rsidRPr="007A799B">
        <w:rPr>
          <w:rFonts w:eastAsiaTheme="majorEastAsia"/>
        </w:rPr>
        <w:t xml:space="preserve">ыборка является нерепрезентативной и состоит из малого количества элементов, </w:t>
      </w:r>
      <w:r>
        <w:rPr>
          <w:rFonts w:eastAsiaTheme="majorEastAsia"/>
        </w:rPr>
        <w:t xml:space="preserve">далее </w:t>
      </w:r>
      <w:r w:rsidRPr="007A799B">
        <w:rPr>
          <w:rFonts w:eastAsiaTheme="majorEastAsia"/>
        </w:rPr>
        <w:t>значени</w:t>
      </w:r>
      <w:r>
        <w:rPr>
          <w:rFonts w:eastAsiaTheme="majorEastAsia"/>
        </w:rPr>
        <w:t>я по ценовым зонам</w:t>
      </w:r>
      <w:r w:rsidRPr="007A799B">
        <w:rPr>
          <w:rFonts w:eastAsiaTheme="majorEastAsia"/>
        </w:rPr>
        <w:t xml:space="preserve"> </w:t>
      </w:r>
      <w:r w:rsidR="007106C5">
        <w:rPr>
          <w:rFonts w:eastAsiaTheme="majorEastAsia"/>
        </w:rPr>
        <w:t>приведены</w:t>
      </w:r>
      <w:r>
        <w:rPr>
          <w:rFonts w:eastAsiaTheme="majorEastAsia"/>
        </w:rPr>
        <w:t xml:space="preserve"> </w:t>
      </w:r>
      <w:r w:rsidRPr="007A799B">
        <w:rPr>
          <w:rFonts w:eastAsiaTheme="majorEastAsia"/>
        </w:rPr>
        <w:t>справочно</w:t>
      </w:r>
      <w:r w:rsidR="009A7C4E">
        <w:rPr>
          <w:rFonts w:eastAsiaTheme="majorEastAsia"/>
        </w:rPr>
        <w:t>,</w:t>
      </w:r>
      <w:r w:rsidRPr="007A799B">
        <w:rPr>
          <w:rFonts w:eastAsiaTheme="majorEastAsia"/>
        </w:rPr>
        <w:t xml:space="preserve"> как находящееся в диапазоне стоимости, характерной для рассматриваемо</w:t>
      </w:r>
      <w:r>
        <w:rPr>
          <w:rFonts w:eastAsiaTheme="majorEastAsia"/>
        </w:rPr>
        <w:t>й зоны.</w:t>
      </w:r>
    </w:p>
    <w:p w14:paraId="2461EF28" w14:textId="2D172AF7" w:rsidR="007A799B" w:rsidRDefault="009A7C4E" w:rsidP="009A7C4E">
      <w:pPr>
        <w:spacing w:before="120"/>
        <w:jc w:val="both"/>
        <w:rPr>
          <w:rFonts w:eastAsiaTheme="majorEastAsia"/>
        </w:rPr>
      </w:pPr>
      <w:bookmarkStart w:id="4969" w:name="_Toc75503859"/>
      <w:r w:rsidRPr="009A7C4E">
        <w:rPr>
          <w:rFonts w:eastAsiaTheme="majorEastAsia"/>
        </w:rPr>
        <w:t xml:space="preserve">Таблица </w:t>
      </w:r>
      <w:r w:rsidRPr="009A7C4E">
        <w:rPr>
          <w:rFonts w:eastAsiaTheme="majorEastAsia"/>
        </w:rPr>
        <w:fldChar w:fldCharType="begin"/>
      </w:r>
      <w:r w:rsidRPr="009A7C4E">
        <w:rPr>
          <w:rFonts w:eastAsiaTheme="majorEastAsia"/>
        </w:rPr>
        <w:instrText xml:space="preserve"> SEQ Таблица \* ARABIC </w:instrText>
      </w:r>
      <w:r w:rsidRPr="009A7C4E">
        <w:rPr>
          <w:rFonts w:eastAsiaTheme="majorEastAsia"/>
        </w:rPr>
        <w:fldChar w:fldCharType="separate"/>
      </w:r>
      <w:r w:rsidR="00B12ED4">
        <w:rPr>
          <w:rFonts w:eastAsiaTheme="majorEastAsia"/>
          <w:noProof/>
        </w:rPr>
        <w:t>160</w:t>
      </w:r>
      <w:r w:rsidRPr="009A7C4E">
        <w:rPr>
          <w:rFonts w:eastAsiaTheme="majorEastAsia"/>
        </w:rPr>
        <w:fldChar w:fldCharType="end"/>
      </w:r>
      <w:r w:rsidRPr="009A7C4E">
        <w:rPr>
          <w:rFonts w:eastAsiaTheme="majorEastAsia"/>
        </w:rPr>
        <w:t xml:space="preserve"> – Цены предложений на рынке продажи земельных участков </w:t>
      </w:r>
      <w:r w:rsidR="006912E7" w:rsidRPr="009A7C4E">
        <w:rPr>
          <w:rFonts w:eastAsiaTheme="majorEastAsia"/>
        </w:rPr>
        <w:t xml:space="preserve">под </w:t>
      </w:r>
      <w:r w:rsidR="006912E7" w:rsidRPr="00F37B1A">
        <w:rPr>
          <w:rFonts w:eastAsiaTheme="majorEastAsia"/>
        </w:rPr>
        <w:t>средне</w:t>
      </w:r>
      <w:r w:rsidR="00F37B1A" w:rsidRPr="00F37B1A">
        <w:rPr>
          <w:rFonts w:eastAsiaTheme="majorEastAsia"/>
        </w:rPr>
        <w:t xml:space="preserve">- и многоэтажную жилую застройку </w:t>
      </w:r>
      <w:r w:rsidRPr="009A7C4E">
        <w:rPr>
          <w:rFonts w:eastAsiaTheme="majorEastAsia"/>
        </w:rPr>
        <w:t>в зависимости от местоположения в 2020 г.</w:t>
      </w:r>
      <w:bookmarkEnd w:id="4969"/>
    </w:p>
    <w:tbl>
      <w:tblPr>
        <w:tblW w:w="10036" w:type="dxa"/>
        <w:tblInd w:w="-5" w:type="dxa"/>
        <w:tblLook w:val="04A0" w:firstRow="1" w:lastRow="0" w:firstColumn="1" w:lastColumn="0" w:noHBand="0" w:noVBand="1"/>
      </w:tblPr>
      <w:tblGrid>
        <w:gridCol w:w="1418"/>
        <w:gridCol w:w="1134"/>
        <w:gridCol w:w="1134"/>
        <w:gridCol w:w="1134"/>
        <w:gridCol w:w="1134"/>
        <w:gridCol w:w="881"/>
        <w:gridCol w:w="1812"/>
        <w:gridCol w:w="1389"/>
      </w:tblGrid>
      <w:tr w:rsidR="00D13626" w:rsidRPr="00F9638A" w14:paraId="5D9A7AFD" w14:textId="77777777" w:rsidTr="00F9638A">
        <w:trPr>
          <w:trHeight w:val="113"/>
          <w:tblHeader/>
        </w:trPr>
        <w:tc>
          <w:tcPr>
            <w:tcW w:w="1418" w:type="dxa"/>
            <w:vMerge w:val="restart"/>
            <w:tcBorders>
              <w:top w:val="single" w:sz="4" w:space="0" w:color="auto"/>
              <w:left w:val="single" w:sz="4" w:space="0" w:color="auto"/>
              <w:right w:val="single" w:sz="4" w:space="0" w:color="auto"/>
            </w:tcBorders>
            <w:shd w:val="clear" w:color="auto" w:fill="auto"/>
            <w:noWrap/>
            <w:vAlign w:val="center"/>
          </w:tcPr>
          <w:p w14:paraId="5C208F7F" w14:textId="77777777" w:rsidR="00D13626" w:rsidRPr="00F9638A" w:rsidRDefault="00D13626" w:rsidP="007A799B">
            <w:pPr>
              <w:jc w:val="center"/>
              <w:rPr>
                <w:b/>
                <w:sz w:val="18"/>
                <w:szCs w:val="18"/>
              </w:rPr>
            </w:pPr>
            <w:r w:rsidRPr="00F9638A">
              <w:rPr>
                <w:b/>
                <w:sz w:val="18"/>
                <w:szCs w:val="18"/>
              </w:rPr>
              <w:t>Ценовая зона</w:t>
            </w:r>
          </w:p>
        </w:tc>
        <w:tc>
          <w:tcPr>
            <w:tcW w:w="5417" w:type="dxa"/>
            <w:gridSpan w:val="5"/>
            <w:tcBorders>
              <w:top w:val="single" w:sz="4" w:space="0" w:color="auto"/>
              <w:bottom w:val="single" w:sz="4" w:space="0" w:color="auto"/>
              <w:right w:val="single" w:sz="4" w:space="0" w:color="auto"/>
            </w:tcBorders>
            <w:shd w:val="clear" w:color="auto" w:fill="auto"/>
            <w:noWrap/>
            <w:vAlign w:val="center"/>
          </w:tcPr>
          <w:p w14:paraId="682DDD4A" w14:textId="77777777" w:rsidR="00D13626" w:rsidRPr="00F9638A" w:rsidRDefault="00D13626" w:rsidP="00D13626">
            <w:pPr>
              <w:jc w:val="center"/>
              <w:rPr>
                <w:b/>
                <w:bCs/>
                <w:sz w:val="18"/>
                <w:szCs w:val="18"/>
              </w:rPr>
            </w:pPr>
            <w:r w:rsidRPr="00F9638A">
              <w:rPr>
                <w:b/>
                <w:bCs/>
                <w:sz w:val="18"/>
                <w:szCs w:val="18"/>
              </w:rPr>
              <w:t>Средняя цена предложения, руб/кв.м*</w:t>
            </w:r>
          </w:p>
        </w:tc>
        <w:tc>
          <w:tcPr>
            <w:tcW w:w="1812" w:type="dxa"/>
            <w:vMerge w:val="restart"/>
            <w:tcBorders>
              <w:top w:val="single" w:sz="4" w:space="0" w:color="auto"/>
              <w:left w:val="single" w:sz="4" w:space="0" w:color="auto"/>
              <w:right w:val="single" w:sz="4" w:space="0" w:color="auto"/>
            </w:tcBorders>
            <w:vAlign w:val="center"/>
          </w:tcPr>
          <w:p w14:paraId="428F5E23" w14:textId="77777777" w:rsidR="00D13626" w:rsidRPr="00F9638A" w:rsidRDefault="00D13626" w:rsidP="00D13626">
            <w:pPr>
              <w:jc w:val="center"/>
              <w:rPr>
                <w:b/>
                <w:bCs/>
                <w:sz w:val="18"/>
                <w:szCs w:val="18"/>
              </w:rPr>
            </w:pPr>
            <w:r w:rsidRPr="00F9638A">
              <w:rPr>
                <w:b/>
                <w:bCs/>
                <w:sz w:val="18"/>
                <w:szCs w:val="18"/>
              </w:rPr>
              <w:t>Ценовой диапазон, руб/кв.м*</w:t>
            </w:r>
          </w:p>
        </w:tc>
        <w:tc>
          <w:tcPr>
            <w:tcW w:w="1389" w:type="dxa"/>
            <w:vMerge w:val="restart"/>
            <w:tcBorders>
              <w:top w:val="single" w:sz="4" w:space="0" w:color="auto"/>
              <w:left w:val="single" w:sz="4" w:space="0" w:color="auto"/>
              <w:right w:val="single" w:sz="4" w:space="0" w:color="auto"/>
            </w:tcBorders>
            <w:vAlign w:val="center"/>
          </w:tcPr>
          <w:p w14:paraId="111B4108" w14:textId="77777777" w:rsidR="00D13626" w:rsidRPr="00F9638A" w:rsidRDefault="00D13626" w:rsidP="00D13626">
            <w:pPr>
              <w:jc w:val="center"/>
              <w:rPr>
                <w:b/>
                <w:bCs/>
                <w:sz w:val="18"/>
                <w:szCs w:val="18"/>
              </w:rPr>
            </w:pPr>
            <w:r w:rsidRPr="00F9638A">
              <w:rPr>
                <w:b/>
                <w:bCs/>
                <w:sz w:val="18"/>
                <w:szCs w:val="18"/>
              </w:rPr>
              <w:t>Средняя площадь, кв.м</w:t>
            </w:r>
          </w:p>
        </w:tc>
      </w:tr>
      <w:tr w:rsidR="00D13626" w:rsidRPr="00F9638A" w14:paraId="5F65A02C" w14:textId="77777777" w:rsidTr="00F9638A">
        <w:trPr>
          <w:trHeight w:val="113"/>
          <w:tblHeader/>
        </w:trPr>
        <w:tc>
          <w:tcPr>
            <w:tcW w:w="1418" w:type="dxa"/>
            <w:vMerge/>
            <w:tcBorders>
              <w:left w:val="single" w:sz="4" w:space="0" w:color="auto"/>
              <w:bottom w:val="single" w:sz="4" w:space="0" w:color="auto"/>
              <w:right w:val="single" w:sz="4" w:space="0" w:color="auto"/>
            </w:tcBorders>
            <w:shd w:val="clear" w:color="auto" w:fill="auto"/>
            <w:noWrap/>
            <w:vAlign w:val="center"/>
            <w:hideMark/>
          </w:tcPr>
          <w:p w14:paraId="0A6D26C3" w14:textId="77777777" w:rsidR="00D13626" w:rsidRPr="00F9638A" w:rsidRDefault="00D13626" w:rsidP="007A799B">
            <w:pPr>
              <w:jc w:val="center"/>
              <w:rPr>
                <w:b/>
                <w:sz w:val="18"/>
                <w:szCs w:val="18"/>
              </w:rPr>
            </w:pPr>
          </w:p>
        </w:tc>
        <w:tc>
          <w:tcPr>
            <w:tcW w:w="1134" w:type="dxa"/>
            <w:tcBorders>
              <w:top w:val="single" w:sz="4" w:space="0" w:color="auto"/>
              <w:bottom w:val="single" w:sz="4" w:space="0" w:color="auto"/>
              <w:right w:val="single" w:sz="4" w:space="0" w:color="auto"/>
            </w:tcBorders>
            <w:shd w:val="clear" w:color="auto" w:fill="auto"/>
            <w:noWrap/>
            <w:vAlign w:val="center"/>
            <w:hideMark/>
          </w:tcPr>
          <w:p w14:paraId="1874BB11" w14:textId="77777777" w:rsidR="00D13626" w:rsidRPr="00F9638A" w:rsidRDefault="00D13626" w:rsidP="007A799B">
            <w:pPr>
              <w:jc w:val="center"/>
              <w:rPr>
                <w:b/>
                <w:bCs/>
                <w:sz w:val="18"/>
                <w:szCs w:val="18"/>
              </w:rPr>
            </w:pPr>
            <w:r w:rsidRPr="00F9638A">
              <w:rPr>
                <w:b/>
                <w:bCs/>
                <w:sz w:val="18"/>
                <w:szCs w:val="18"/>
              </w:rPr>
              <w:t>1 кв. 2020г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13945CE" w14:textId="77777777" w:rsidR="00D13626" w:rsidRPr="00F9638A" w:rsidRDefault="00D13626" w:rsidP="007A799B">
            <w:pPr>
              <w:jc w:val="center"/>
              <w:rPr>
                <w:b/>
                <w:bCs/>
                <w:sz w:val="18"/>
                <w:szCs w:val="18"/>
              </w:rPr>
            </w:pPr>
            <w:r w:rsidRPr="00F9638A">
              <w:rPr>
                <w:b/>
                <w:bCs/>
                <w:sz w:val="18"/>
                <w:szCs w:val="18"/>
              </w:rPr>
              <w:t>2 кв. 2020г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37C661" w14:textId="77777777" w:rsidR="00D13626" w:rsidRPr="00F9638A" w:rsidRDefault="00D13626" w:rsidP="007A799B">
            <w:pPr>
              <w:jc w:val="center"/>
              <w:rPr>
                <w:b/>
                <w:bCs/>
                <w:sz w:val="18"/>
                <w:szCs w:val="18"/>
              </w:rPr>
            </w:pPr>
            <w:r w:rsidRPr="00F9638A">
              <w:rPr>
                <w:b/>
                <w:bCs/>
                <w:sz w:val="18"/>
                <w:szCs w:val="18"/>
              </w:rPr>
              <w:t>3 кв. 2020г</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C24935" w14:textId="77777777" w:rsidR="00D13626" w:rsidRPr="00F9638A" w:rsidRDefault="00D13626" w:rsidP="007A799B">
            <w:pPr>
              <w:jc w:val="center"/>
              <w:rPr>
                <w:b/>
                <w:bCs/>
                <w:sz w:val="18"/>
                <w:szCs w:val="18"/>
              </w:rPr>
            </w:pPr>
            <w:r w:rsidRPr="00F9638A">
              <w:rPr>
                <w:b/>
                <w:bCs/>
                <w:sz w:val="18"/>
                <w:szCs w:val="18"/>
              </w:rPr>
              <w:t>4 кв. 2020г</w:t>
            </w:r>
          </w:p>
        </w:tc>
        <w:tc>
          <w:tcPr>
            <w:tcW w:w="881" w:type="dxa"/>
            <w:tcBorders>
              <w:top w:val="single" w:sz="4" w:space="0" w:color="auto"/>
              <w:left w:val="single" w:sz="4" w:space="0" w:color="auto"/>
              <w:bottom w:val="single" w:sz="4" w:space="0" w:color="auto"/>
              <w:right w:val="single" w:sz="4" w:space="0" w:color="auto"/>
            </w:tcBorders>
            <w:noWrap/>
            <w:vAlign w:val="center"/>
            <w:hideMark/>
          </w:tcPr>
          <w:p w14:paraId="5B7F6B84" w14:textId="77777777" w:rsidR="00D13626" w:rsidRPr="00F9638A" w:rsidRDefault="00D13626" w:rsidP="009A7C4E">
            <w:pPr>
              <w:jc w:val="center"/>
              <w:rPr>
                <w:b/>
                <w:bCs/>
                <w:sz w:val="18"/>
                <w:szCs w:val="18"/>
              </w:rPr>
            </w:pPr>
            <w:r w:rsidRPr="00F9638A">
              <w:rPr>
                <w:b/>
                <w:bCs/>
                <w:sz w:val="18"/>
                <w:szCs w:val="18"/>
              </w:rPr>
              <w:t>Среднее</w:t>
            </w:r>
          </w:p>
        </w:tc>
        <w:tc>
          <w:tcPr>
            <w:tcW w:w="1812" w:type="dxa"/>
            <w:vMerge/>
            <w:tcBorders>
              <w:left w:val="single" w:sz="4" w:space="0" w:color="auto"/>
              <w:bottom w:val="single" w:sz="4" w:space="0" w:color="auto"/>
              <w:right w:val="single" w:sz="4" w:space="0" w:color="auto"/>
            </w:tcBorders>
            <w:vAlign w:val="center"/>
          </w:tcPr>
          <w:p w14:paraId="424C8B22" w14:textId="77777777" w:rsidR="00D13626" w:rsidRPr="00F9638A" w:rsidRDefault="00D13626" w:rsidP="00D13626">
            <w:pPr>
              <w:jc w:val="center"/>
              <w:rPr>
                <w:b/>
                <w:bCs/>
                <w:sz w:val="18"/>
                <w:szCs w:val="18"/>
              </w:rPr>
            </w:pPr>
          </w:p>
        </w:tc>
        <w:tc>
          <w:tcPr>
            <w:tcW w:w="1389" w:type="dxa"/>
            <w:vMerge/>
            <w:tcBorders>
              <w:left w:val="single" w:sz="4" w:space="0" w:color="auto"/>
              <w:bottom w:val="single" w:sz="4" w:space="0" w:color="auto"/>
              <w:right w:val="single" w:sz="4" w:space="0" w:color="auto"/>
            </w:tcBorders>
            <w:vAlign w:val="center"/>
          </w:tcPr>
          <w:p w14:paraId="0D826B93" w14:textId="77777777" w:rsidR="00D13626" w:rsidRPr="00F9638A" w:rsidRDefault="00D13626" w:rsidP="00D13626">
            <w:pPr>
              <w:jc w:val="center"/>
              <w:rPr>
                <w:b/>
                <w:bCs/>
                <w:sz w:val="18"/>
                <w:szCs w:val="18"/>
              </w:rPr>
            </w:pPr>
          </w:p>
        </w:tc>
      </w:tr>
      <w:tr w:rsidR="00D13626" w:rsidRPr="00F9638A" w14:paraId="78A22778" w14:textId="77777777" w:rsidTr="00F9638A">
        <w:trPr>
          <w:trHeight w:val="11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58BE938C" w14:textId="77777777" w:rsidR="00D13626" w:rsidRPr="00F9638A" w:rsidRDefault="00D13626" w:rsidP="006912E7">
            <w:pPr>
              <w:rPr>
                <w:sz w:val="18"/>
                <w:szCs w:val="18"/>
              </w:rPr>
            </w:pPr>
            <w:r w:rsidRPr="00F9638A">
              <w:rPr>
                <w:sz w:val="18"/>
                <w:szCs w:val="18"/>
              </w:rPr>
              <w:t>1 ценовая зона</w:t>
            </w:r>
          </w:p>
        </w:tc>
        <w:tc>
          <w:tcPr>
            <w:tcW w:w="1134" w:type="dxa"/>
            <w:tcBorders>
              <w:top w:val="nil"/>
              <w:left w:val="nil"/>
              <w:bottom w:val="single" w:sz="4" w:space="0" w:color="auto"/>
              <w:right w:val="single" w:sz="4" w:space="0" w:color="auto"/>
            </w:tcBorders>
            <w:shd w:val="clear" w:color="auto" w:fill="auto"/>
            <w:noWrap/>
            <w:vAlign w:val="center"/>
            <w:hideMark/>
          </w:tcPr>
          <w:p w14:paraId="222F3A5A" w14:textId="77777777" w:rsidR="00D13626" w:rsidRPr="00F9638A" w:rsidRDefault="00D13626" w:rsidP="009A7C4E">
            <w:pPr>
              <w:jc w:val="center"/>
              <w:rPr>
                <w:sz w:val="18"/>
                <w:szCs w:val="18"/>
              </w:rPr>
            </w:pPr>
            <w:r w:rsidRPr="00F9638A">
              <w:rPr>
                <w:sz w:val="18"/>
                <w:szCs w:val="18"/>
              </w:rPr>
              <w:t>49 603</w:t>
            </w:r>
          </w:p>
        </w:tc>
        <w:tc>
          <w:tcPr>
            <w:tcW w:w="1134" w:type="dxa"/>
            <w:tcBorders>
              <w:top w:val="nil"/>
              <w:left w:val="nil"/>
              <w:bottom w:val="single" w:sz="4" w:space="0" w:color="auto"/>
              <w:right w:val="single" w:sz="4" w:space="0" w:color="auto"/>
            </w:tcBorders>
            <w:shd w:val="clear" w:color="auto" w:fill="auto"/>
            <w:noWrap/>
            <w:vAlign w:val="center"/>
            <w:hideMark/>
          </w:tcPr>
          <w:p w14:paraId="08DE5608" w14:textId="77777777" w:rsidR="00D13626" w:rsidRPr="00F9638A" w:rsidRDefault="00D13626" w:rsidP="009A7C4E">
            <w:pPr>
              <w:jc w:val="center"/>
              <w:rPr>
                <w:sz w:val="18"/>
                <w:szCs w:val="18"/>
              </w:rPr>
            </w:pPr>
            <w:r w:rsidRPr="00F9638A">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54972162" w14:textId="77777777" w:rsidR="00D13626" w:rsidRPr="00F9638A" w:rsidRDefault="00D13626" w:rsidP="009A7C4E">
            <w:pPr>
              <w:jc w:val="center"/>
              <w:rPr>
                <w:sz w:val="18"/>
                <w:szCs w:val="18"/>
              </w:rPr>
            </w:pPr>
            <w:r w:rsidRPr="00F9638A">
              <w:rPr>
                <w:sz w:val="18"/>
                <w:szCs w:val="18"/>
              </w:rPr>
              <w:t>40 984</w:t>
            </w:r>
          </w:p>
        </w:tc>
        <w:tc>
          <w:tcPr>
            <w:tcW w:w="1134" w:type="dxa"/>
            <w:tcBorders>
              <w:top w:val="nil"/>
              <w:left w:val="nil"/>
              <w:bottom w:val="single" w:sz="4" w:space="0" w:color="auto"/>
              <w:right w:val="single" w:sz="4" w:space="0" w:color="auto"/>
            </w:tcBorders>
            <w:shd w:val="clear" w:color="auto" w:fill="auto"/>
            <w:noWrap/>
            <w:vAlign w:val="center"/>
            <w:hideMark/>
          </w:tcPr>
          <w:p w14:paraId="44E89A72" w14:textId="77777777" w:rsidR="00D13626" w:rsidRPr="00F9638A" w:rsidRDefault="00D13626" w:rsidP="009A7C4E">
            <w:pPr>
              <w:jc w:val="center"/>
              <w:rPr>
                <w:sz w:val="18"/>
                <w:szCs w:val="18"/>
              </w:rPr>
            </w:pPr>
            <w:r w:rsidRPr="00F9638A">
              <w:rPr>
                <w:sz w:val="18"/>
                <w:szCs w:val="18"/>
              </w:rPr>
              <w:t>49 603</w:t>
            </w:r>
          </w:p>
        </w:tc>
        <w:tc>
          <w:tcPr>
            <w:tcW w:w="881" w:type="dxa"/>
            <w:tcBorders>
              <w:top w:val="nil"/>
              <w:left w:val="nil"/>
              <w:bottom w:val="single" w:sz="4" w:space="0" w:color="auto"/>
              <w:right w:val="single" w:sz="4" w:space="0" w:color="auto"/>
            </w:tcBorders>
            <w:shd w:val="clear" w:color="auto" w:fill="auto"/>
            <w:noWrap/>
            <w:vAlign w:val="center"/>
            <w:hideMark/>
          </w:tcPr>
          <w:p w14:paraId="2A79EC32" w14:textId="77777777" w:rsidR="00D13626" w:rsidRPr="00F9638A" w:rsidRDefault="00D13626" w:rsidP="009A7C4E">
            <w:pPr>
              <w:jc w:val="center"/>
              <w:rPr>
                <w:sz w:val="18"/>
                <w:szCs w:val="18"/>
              </w:rPr>
            </w:pPr>
            <w:r w:rsidRPr="00F9638A">
              <w:rPr>
                <w:sz w:val="18"/>
                <w:szCs w:val="18"/>
              </w:rPr>
              <w:t>46 730</w:t>
            </w:r>
          </w:p>
        </w:tc>
        <w:tc>
          <w:tcPr>
            <w:tcW w:w="1812" w:type="dxa"/>
            <w:tcBorders>
              <w:top w:val="nil"/>
              <w:left w:val="nil"/>
              <w:bottom w:val="single" w:sz="4" w:space="0" w:color="auto"/>
              <w:right w:val="single" w:sz="4" w:space="0" w:color="auto"/>
            </w:tcBorders>
            <w:vAlign w:val="center"/>
          </w:tcPr>
          <w:p w14:paraId="2266F968" w14:textId="77777777" w:rsidR="00D13626" w:rsidRPr="00F9638A" w:rsidRDefault="00D13626" w:rsidP="009A7C4E">
            <w:pPr>
              <w:jc w:val="center"/>
              <w:rPr>
                <w:sz w:val="18"/>
                <w:szCs w:val="18"/>
              </w:rPr>
            </w:pPr>
            <w:r w:rsidRPr="00F9638A">
              <w:rPr>
                <w:sz w:val="18"/>
                <w:szCs w:val="18"/>
              </w:rPr>
              <w:t>40</w:t>
            </w:r>
            <w:r w:rsidR="007106C5" w:rsidRPr="00F9638A">
              <w:rPr>
                <w:sz w:val="18"/>
                <w:szCs w:val="18"/>
              </w:rPr>
              <w:t> </w:t>
            </w:r>
            <w:r w:rsidRPr="00F9638A">
              <w:rPr>
                <w:sz w:val="18"/>
                <w:szCs w:val="18"/>
              </w:rPr>
              <w:t>984</w:t>
            </w:r>
            <w:r w:rsidR="007106C5" w:rsidRPr="00F9638A">
              <w:rPr>
                <w:sz w:val="18"/>
                <w:szCs w:val="18"/>
              </w:rPr>
              <w:t xml:space="preserve"> – </w:t>
            </w:r>
            <w:r w:rsidRPr="00F9638A">
              <w:rPr>
                <w:sz w:val="18"/>
                <w:szCs w:val="18"/>
              </w:rPr>
              <w:t>49 603</w:t>
            </w:r>
          </w:p>
        </w:tc>
        <w:tc>
          <w:tcPr>
            <w:tcW w:w="1389" w:type="dxa"/>
            <w:tcBorders>
              <w:top w:val="nil"/>
              <w:left w:val="nil"/>
              <w:bottom w:val="single" w:sz="4" w:space="0" w:color="auto"/>
              <w:right w:val="single" w:sz="4" w:space="0" w:color="auto"/>
            </w:tcBorders>
            <w:vAlign w:val="center"/>
          </w:tcPr>
          <w:p w14:paraId="637AC9F2" w14:textId="77777777" w:rsidR="00D13626" w:rsidRPr="00F9638A" w:rsidRDefault="00D13626" w:rsidP="009A7C4E">
            <w:pPr>
              <w:jc w:val="center"/>
              <w:rPr>
                <w:sz w:val="18"/>
                <w:szCs w:val="18"/>
              </w:rPr>
            </w:pPr>
            <w:r w:rsidRPr="00F9638A">
              <w:rPr>
                <w:sz w:val="18"/>
                <w:szCs w:val="18"/>
              </w:rPr>
              <w:t>863</w:t>
            </w:r>
          </w:p>
        </w:tc>
      </w:tr>
      <w:tr w:rsidR="00D13626" w:rsidRPr="00F9638A" w14:paraId="57BF77B9" w14:textId="77777777" w:rsidTr="00F9638A">
        <w:trPr>
          <w:trHeight w:val="11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7FD12FA2" w14:textId="77777777" w:rsidR="00D13626" w:rsidRPr="00F9638A" w:rsidRDefault="00D13626" w:rsidP="006912E7">
            <w:pPr>
              <w:rPr>
                <w:sz w:val="18"/>
                <w:szCs w:val="18"/>
              </w:rPr>
            </w:pPr>
            <w:r w:rsidRPr="00F9638A">
              <w:rPr>
                <w:sz w:val="18"/>
                <w:szCs w:val="18"/>
              </w:rPr>
              <w:t>2 ценовая зона</w:t>
            </w:r>
          </w:p>
        </w:tc>
        <w:tc>
          <w:tcPr>
            <w:tcW w:w="1134" w:type="dxa"/>
            <w:tcBorders>
              <w:top w:val="nil"/>
              <w:left w:val="nil"/>
              <w:bottom w:val="single" w:sz="4" w:space="0" w:color="auto"/>
              <w:right w:val="single" w:sz="4" w:space="0" w:color="auto"/>
            </w:tcBorders>
            <w:shd w:val="clear" w:color="auto" w:fill="auto"/>
            <w:noWrap/>
            <w:vAlign w:val="center"/>
            <w:hideMark/>
          </w:tcPr>
          <w:p w14:paraId="171D6299" w14:textId="77777777" w:rsidR="00D13626" w:rsidRPr="00F9638A" w:rsidRDefault="00D13626" w:rsidP="009A7C4E">
            <w:pPr>
              <w:jc w:val="center"/>
              <w:rPr>
                <w:sz w:val="18"/>
                <w:szCs w:val="18"/>
              </w:rPr>
            </w:pPr>
            <w:r w:rsidRPr="00F9638A">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5D5C4E17" w14:textId="77777777" w:rsidR="00D13626" w:rsidRPr="00F9638A" w:rsidRDefault="00D13626" w:rsidP="009A7C4E">
            <w:pPr>
              <w:jc w:val="center"/>
              <w:rPr>
                <w:sz w:val="18"/>
                <w:szCs w:val="18"/>
              </w:rPr>
            </w:pPr>
            <w:r w:rsidRPr="00F9638A">
              <w:rPr>
                <w:sz w:val="18"/>
                <w:szCs w:val="18"/>
              </w:rPr>
              <w:t>7 700</w:t>
            </w:r>
          </w:p>
        </w:tc>
        <w:tc>
          <w:tcPr>
            <w:tcW w:w="1134" w:type="dxa"/>
            <w:tcBorders>
              <w:top w:val="nil"/>
              <w:left w:val="nil"/>
              <w:bottom w:val="single" w:sz="4" w:space="0" w:color="auto"/>
              <w:right w:val="single" w:sz="4" w:space="0" w:color="auto"/>
            </w:tcBorders>
            <w:shd w:val="clear" w:color="auto" w:fill="auto"/>
            <w:noWrap/>
            <w:vAlign w:val="center"/>
            <w:hideMark/>
          </w:tcPr>
          <w:p w14:paraId="392C9F46" w14:textId="77777777" w:rsidR="00D13626" w:rsidRPr="00F9638A" w:rsidRDefault="00D13626" w:rsidP="009A7C4E">
            <w:pPr>
              <w:jc w:val="center"/>
              <w:rPr>
                <w:sz w:val="18"/>
                <w:szCs w:val="18"/>
              </w:rPr>
            </w:pPr>
            <w:r w:rsidRPr="00F9638A">
              <w:rPr>
                <w:sz w:val="18"/>
                <w:szCs w:val="18"/>
              </w:rPr>
              <w:t>11 912</w:t>
            </w:r>
          </w:p>
        </w:tc>
        <w:tc>
          <w:tcPr>
            <w:tcW w:w="1134" w:type="dxa"/>
            <w:tcBorders>
              <w:top w:val="nil"/>
              <w:left w:val="nil"/>
              <w:bottom w:val="single" w:sz="4" w:space="0" w:color="auto"/>
              <w:right w:val="single" w:sz="4" w:space="0" w:color="auto"/>
            </w:tcBorders>
            <w:shd w:val="clear" w:color="auto" w:fill="auto"/>
            <w:noWrap/>
            <w:vAlign w:val="center"/>
            <w:hideMark/>
          </w:tcPr>
          <w:p w14:paraId="7FE70EE0" w14:textId="77777777" w:rsidR="00D13626" w:rsidRPr="00F9638A" w:rsidRDefault="00D13626" w:rsidP="009A7C4E">
            <w:pPr>
              <w:jc w:val="center"/>
              <w:rPr>
                <w:sz w:val="18"/>
                <w:szCs w:val="18"/>
              </w:rPr>
            </w:pPr>
            <w:r w:rsidRPr="00F9638A">
              <w:rPr>
                <w:sz w:val="18"/>
                <w:szCs w:val="18"/>
              </w:rPr>
              <w:t>10 400</w:t>
            </w:r>
          </w:p>
        </w:tc>
        <w:tc>
          <w:tcPr>
            <w:tcW w:w="881" w:type="dxa"/>
            <w:tcBorders>
              <w:top w:val="nil"/>
              <w:left w:val="nil"/>
              <w:bottom w:val="single" w:sz="4" w:space="0" w:color="auto"/>
              <w:right w:val="single" w:sz="4" w:space="0" w:color="auto"/>
            </w:tcBorders>
            <w:shd w:val="clear" w:color="auto" w:fill="auto"/>
            <w:noWrap/>
            <w:vAlign w:val="center"/>
            <w:hideMark/>
          </w:tcPr>
          <w:p w14:paraId="5E32AE65" w14:textId="77777777" w:rsidR="00D13626" w:rsidRPr="00F9638A" w:rsidRDefault="00D13626" w:rsidP="009A7C4E">
            <w:pPr>
              <w:jc w:val="center"/>
              <w:rPr>
                <w:sz w:val="18"/>
                <w:szCs w:val="18"/>
              </w:rPr>
            </w:pPr>
            <w:r w:rsidRPr="00F9638A">
              <w:rPr>
                <w:sz w:val="18"/>
                <w:szCs w:val="18"/>
              </w:rPr>
              <w:t>9 766</w:t>
            </w:r>
          </w:p>
        </w:tc>
        <w:tc>
          <w:tcPr>
            <w:tcW w:w="1812" w:type="dxa"/>
            <w:tcBorders>
              <w:top w:val="nil"/>
              <w:left w:val="nil"/>
              <w:bottom w:val="single" w:sz="4" w:space="0" w:color="auto"/>
              <w:right w:val="single" w:sz="4" w:space="0" w:color="auto"/>
            </w:tcBorders>
            <w:vAlign w:val="center"/>
          </w:tcPr>
          <w:p w14:paraId="59593ED1" w14:textId="77777777" w:rsidR="00D13626" w:rsidRPr="00F9638A" w:rsidRDefault="00D13626" w:rsidP="009A7C4E">
            <w:pPr>
              <w:jc w:val="center"/>
              <w:rPr>
                <w:sz w:val="18"/>
                <w:szCs w:val="18"/>
              </w:rPr>
            </w:pPr>
            <w:r w:rsidRPr="00F9638A">
              <w:rPr>
                <w:sz w:val="18"/>
                <w:szCs w:val="18"/>
              </w:rPr>
              <w:t>5 792 – 16 585</w:t>
            </w:r>
          </w:p>
        </w:tc>
        <w:tc>
          <w:tcPr>
            <w:tcW w:w="1389" w:type="dxa"/>
            <w:tcBorders>
              <w:top w:val="nil"/>
              <w:left w:val="nil"/>
              <w:bottom w:val="single" w:sz="4" w:space="0" w:color="auto"/>
              <w:right w:val="single" w:sz="4" w:space="0" w:color="auto"/>
            </w:tcBorders>
            <w:vAlign w:val="center"/>
          </w:tcPr>
          <w:p w14:paraId="4FCBC7DE" w14:textId="77777777" w:rsidR="00D13626" w:rsidRPr="00F9638A" w:rsidRDefault="00D13626" w:rsidP="009A7C4E">
            <w:pPr>
              <w:jc w:val="center"/>
              <w:rPr>
                <w:sz w:val="18"/>
                <w:szCs w:val="18"/>
              </w:rPr>
            </w:pPr>
            <w:r w:rsidRPr="00F9638A">
              <w:rPr>
                <w:sz w:val="18"/>
                <w:szCs w:val="18"/>
              </w:rPr>
              <w:t>5 820</w:t>
            </w:r>
          </w:p>
        </w:tc>
      </w:tr>
      <w:tr w:rsidR="00D13626" w:rsidRPr="00F9638A" w14:paraId="4577D10A" w14:textId="77777777" w:rsidTr="00F9638A">
        <w:trPr>
          <w:trHeight w:val="11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6760D982" w14:textId="77777777" w:rsidR="00D13626" w:rsidRPr="00F9638A" w:rsidRDefault="00D13626" w:rsidP="006912E7">
            <w:pPr>
              <w:rPr>
                <w:sz w:val="18"/>
                <w:szCs w:val="18"/>
              </w:rPr>
            </w:pPr>
            <w:r w:rsidRPr="00F9638A">
              <w:rPr>
                <w:sz w:val="18"/>
                <w:szCs w:val="18"/>
              </w:rPr>
              <w:t>3 ценовая зона</w:t>
            </w:r>
          </w:p>
        </w:tc>
        <w:tc>
          <w:tcPr>
            <w:tcW w:w="1134" w:type="dxa"/>
            <w:tcBorders>
              <w:top w:val="nil"/>
              <w:left w:val="nil"/>
              <w:bottom w:val="single" w:sz="4" w:space="0" w:color="auto"/>
              <w:right w:val="single" w:sz="4" w:space="0" w:color="auto"/>
            </w:tcBorders>
            <w:shd w:val="clear" w:color="auto" w:fill="auto"/>
            <w:noWrap/>
            <w:vAlign w:val="center"/>
          </w:tcPr>
          <w:p w14:paraId="0985403F" w14:textId="77777777" w:rsidR="00D13626" w:rsidRPr="00F9638A" w:rsidRDefault="00D13626" w:rsidP="009A7C4E">
            <w:pPr>
              <w:jc w:val="center"/>
              <w:rPr>
                <w:sz w:val="18"/>
                <w:szCs w:val="18"/>
              </w:rPr>
            </w:pPr>
            <w:r w:rsidRPr="00F9638A">
              <w:rPr>
                <w:sz w:val="18"/>
                <w:szCs w:val="18"/>
              </w:rPr>
              <w:t>4 197</w:t>
            </w:r>
          </w:p>
        </w:tc>
        <w:tc>
          <w:tcPr>
            <w:tcW w:w="1134" w:type="dxa"/>
            <w:tcBorders>
              <w:top w:val="nil"/>
              <w:left w:val="nil"/>
              <w:bottom w:val="single" w:sz="4" w:space="0" w:color="auto"/>
              <w:right w:val="single" w:sz="4" w:space="0" w:color="auto"/>
            </w:tcBorders>
            <w:shd w:val="clear" w:color="auto" w:fill="auto"/>
            <w:noWrap/>
            <w:vAlign w:val="center"/>
          </w:tcPr>
          <w:p w14:paraId="57FE7991" w14:textId="77777777" w:rsidR="00D13626" w:rsidRPr="00F9638A" w:rsidRDefault="00D13626" w:rsidP="009A7C4E">
            <w:pPr>
              <w:jc w:val="center"/>
              <w:rPr>
                <w:sz w:val="18"/>
                <w:szCs w:val="18"/>
              </w:rPr>
            </w:pPr>
            <w:r w:rsidRPr="00F9638A">
              <w:rPr>
                <w:sz w:val="18"/>
                <w:szCs w:val="18"/>
              </w:rPr>
              <w:t>3 676</w:t>
            </w:r>
          </w:p>
        </w:tc>
        <w:tc>
          <w:tcPr>
            <w:tcW w:w="1134" w:type="dxa"/>
            <w:tcBorders>
              <w:top w:val="nil"/>
              <w:left w:val="nil"/>
              <w:bottom w:val="single" w:sz="4" w:space="0" w:color="auto"/>
              <w:right w:val="single" w:sz="4" w:space="0" w:color="auto"/>
            </w:tcBorders>
            <w:shd w:val="clear" w:color="auto" w:fill="auto"/>
            <w:noWrap/>
            <w:vAlign w:val="center"/>
          </w:tcPr>
          <w:p w14:paraId="588A90DB" w14:textId="77777777" w:rsidR="00D13626" w:rsidRPr="00F9638A" w:rsidRDefault="00D13626" w:rsidP="009A7C4E">
            <w:pPr>
              <w:jc w:val="center"/>
              <w:rPr>
                <w:sz w:val="18"/>
                <w:szCs w:val="18"/>
              </w:rPr>
            </w:pPr>
            <w:r w:rsidRPr="00F9638A">
              <w:rPr>
                <w:sz w:val="18"/>
                <w:szCs w:val="18"/>
              </w:rPr>
              <w:t>5 215</w:t>
            </w:r>
          </w:p>
        </w:tc>
        <w:tc>
          <w:tcPr>
            <w:tcW w:w="1134" w:type="dxa"/>
            <w:tcBorders>
              <w:top w:val="nil"/>
              <w:left w:val="nil"/>
              <w:bottom w:val="single" w:sz="4" w:space="0" w:color="auto"/>
              <w:right w:val="single" w:sz="4" w:space="0" w:color="auto"/>
            </w:tcBorders>
            <w:shd w:val="clear" w:color="auto" w:fill="auto"/>
            <w:noWrap/>
            <w:vAlign w:val="center"/>
          </w:tcPr>
          <w:p w14:paraId="56E411F3" w14:textId="77777777" w:rsidR="00D13626" w:rsidRPr="00F9638A" w:rsidRDefault="00D13626" w:rsidP="009A7C4E">
            <w:pPr>
              <w:jc w:val="center"/>
              <w:rPr>
                <w:sz w:val="18"/>
                <w:szCs w:val="18"/>
              </w:rPr>
            </w:pPr>
            <w:r w:rsidRPr="00F9638A">
              <w:rPr>
                <w:sz w:val="18"/>
                <w:szCs w:val="18"/>
              </w:rPr>
              <w:t>4 250</w:t>
            </w:r>
          </w:p>
        </w:tc>
        <w:tc>
          <w:tcPr>
            <w:tcW w:w="881" w:type="dxa"/>
            <w:tcBorders>
              <w:top w:val="nil"/>
              <w:left w:val="nil"/>
              <w:bottom w:val="single" w:sz="4" w:space="0" w:color="auto"/>
              <w:right w:val="single" w:sz="4" w:space="0" w:color="auto"/>
            </w:tcBorders>
            <w:shd w:val="clear" w:color="auto" w:fill="auto"/>
            <w:noWrap/>
            <w:vAlign w:val="center"/>
          </w:tcPr>
          <w:p w14:paraId="069182CE" w14:textId="77777777" w:rsidR="00D13626" w:rsidRPr="00F9638A" w:rsidRDefault="00D13626" w:rsidP="009A7C4E">
            <w:pPr>
              <w:jc w:val="center"/>
              <w:rPr>
                <w:sz w:val="18"/>
                <w:szCs w:val="18"/>
              </w:rPr>
            </w:pPr>
            <w:r w:rsidRPr="00F9638A">
              <w:rPr>
                <w:sz w:val="18"/>
                <w:szCs w:val="18"/>
              </w:rPr>
              <w:t>4 374</w:t>
            </w:r>
          </w:p>
        </w:tc>
        <w:tc>
          <w:tcPr>
            <w:tcW w:w="1812" w:type="dxa"/>
            <w:tcBorders>
              <w:top w:val="nil"/>
              <w:left w:val="nil"/>
              <w:bottom w:val="single" w:sz="4" w:space="0" w:color="auto"/>
              <w:right w:val="single" w:sz="4" w:space="0" w:color="auto"/>
            </w:tcBorders>
            <w:vAlign w:val="center"/>
          </w:tcPr>
          <w:p w14:paraId="1753BF0D" w14:textId="77777777" w:rsidR="00D13626" w:rsidRPr="00F9638A" w:rsidRDefault="00D13626" w:rsidP="009A7C4E">
            <w:pPr>
              <w:jc w:val="center"/>
              <w:rPr>
                <w:sz w:val="18"/>
                <w:szCs w:val="18"/>
              </w:rPr>
            </w:pPr>
            <w:r w:rsidRPr="00F9638A">
              <w:rPr>
                <w:sz w:val="18"/>
                <w:szCs w:val="18"/>
              </w:rPr>
              <w:t>2 282</w:t>
            </w:r>
            <w:r w:rsidR="007106C5" w:rsidRPr="00F9638A">
              <w:rPr>
                <w:sz w:val="18"/>
                <w:szCs w:val="18"/>
              </w:rPr>
              <w:t xml:space="preserve"> – </w:t>
            </w:r>
            <w:r w:rsidRPr="00F9638A">
              <w:rPr>
                <w:sz w:val="18"/>
                <w:szCs w:val="18"/>
              </w:rPr>
              <w:t>11 610</w:t>
            </w:r>
          </w:p>
        </w:tc>
        <w:tc>
          <w:tcPr>
            <w:tcW w:w="1389" w:type="dxa"/>
            <w:tcBorders>
              <w:top w:val="nil"/>
              <w:left w:val="nil"/>
              <w:bottom w:val="single" w:sz="4" w:space="0" w:color="auto"/>
              <w:right w:val="single" w:sz="4" w:space="0" w:color="auto"/>
            </w:tcBorders>
            <w:vAlign w:val="center"/>
          </w:tcPr>
          <w:p w14:paraId="02D521A1" w14:textId="77777777" w:rsidR="00D13626" w:rsidRPr="00F9638A" w:rsidRDefault="00D13626" w:rsidP="009A7C4E">
            <w:pPr>
              <w:jc w:val="center"/>
              <w:rPr>
                <w:sz w:val="18"/>
                <w:szCs w:val="18"/>
              </w:rPr>
            </w:pPr>
            <w:r w:rsidRPr="00F9638A">
              <w:rPr>
                <w:sz w:val="18"/>
                <w:szCs w:val="18"/>
              </w:rPr>
              <w:t>7 119</w:t>
            </w:r>
          </w:p>
        </w:tc>
      </w:tr>
      <w:tr w:rsidR="00D13626" w:rsidRPr="00F9638A" w14:paraId="18373127" w14:textId="77777777" w:rsidTr="00F9638A">
        <w:trPr>
          <w:trHeight w:val="11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209B4547" w14:textId="77777777" w:rsidR="00D13626" w:rsidRPr="00F9638A" w:rsidRDefault="00D13626" w:rsidP="006912E7">
            <w:pPr>
              <w:rPr>
                <w:sz w:val="18"/>
                <w:szCs w:val="18"/>
              </w:rPr>
            </w:pPr>
            <w:r w:rsidRPr="00F9638A">
              <w:rPr>
                <w:sz w:val="18"/>
                <w:szCs w:val="18"/>
              </w:rPr>
              <w:t>4 ценовая зона</w:t>
            </w:r>
          </w:p>
        </w:tc>
        <w:tc>
          <w:tcPr>
            <w:tcW w:w="1134" w:type="dxa"/>
            <w:tcBorders>
              <w:top w:val="nil"/>
              <w:left w:val="nil"/>
              <w:bottom w:val="single" w:sz="4" w:space="0" w:color="auto"/>
              <w:right w:val="single" w:sz="4" w:space="0" w:color="auto"/>
            </w:tcBorders>
            <w:shd w:val="clear" w:color="auto" w:fill="auto"/>
            <w:noWrap/>
            <w:vAlign w:val="center"/>
            <w:hideMark/>
          </w:tcPr>
          <w:p w14:paraId="7FBD7AB3" w14:textId="77777777" w:rsidR="00D13626" w:rsidRPr="00F9638A" w:rsidRDefault="00D13626" w:rsidP="009A7C4E">
            <w:pPr>
              <w:jc w:val="center"/>
              <w:rPr>
                <w:sz w:val="18"/>
                <w:szCs w:val="18"/>
              </w:rPr>
            </w:pPr>
            <w:r w:rsidRPr="00F9638A">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231910ED" w14:textId="77777777" w:rsidR="00D13626" w:rsidRPr="00F9638A" w:rsidRDefault="00D13626" w:rsidP="009A7C4E">
            <w:pPr>
              <w:jc w:val="center"/>
              <w:rPr>
                <w:sz w:val="18"/>
                <w:szCs w:val="18"/>
              </w:rPr>
            </w:pPr>
            <w:r w:rsidRPr="00F9638A">
              <w:rPr>
                <w:sz w:val="18"/>
                <w:szCs w:val="18"/>
              </w:rPr>
              <w:t>4 524</w:t>
            </w:r>
          </w:p>
        </w:tc>
        <w:tc>
          <w:tcPr>
            <w:tcW w:w="1134" w:type="dxa"/>
            <w:tcBorders>
              <w:top w:val="nil"/>
              <w:left w:val="nil"/>
              <w:bottom w:val="single" w:sz="4" w:space="0" w:color="auto"/>
              <w:right w:val="single" w:sz="4" w:space="0" w:color="auto"/>
            </w:tcBorders>
            <w:shd w:val="clear" w:color="auto" w:fill="auto"/>
            <w:noWrap/>
            <w:vAlign w:val="center"/>
            <w:hideMark/>
          </w:tcPr>
          <w:p w14:paraId="13AB1D28" w14:textId="77777777" w:rsidR="00D13626" w:rsidRPr="00F9638A" w:rsidRDefault="00D13626" w:rsidP="009A7C4E">
            <w:pPr>
              <w:jc w:val="center"/>
              <w:rPr>
                <w:sz w:val="18"/>
                <w:szCs w:val="18"/>
              </w:rPr>
            </w:pPr>
            <w:r w:rsidRPr="00F9638A">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268A3ED5" w14:textId="77777777" w:rsidR="00D13626" w:rsidRPr="00F9638A" w:rsidRDefault="00D13626" w:rsidP="009A7C4E">
            <w:pPr>
              <w:jc w:val="center"/>
              <w:rPr>
                <w:sz w:val="18"/>
                <w:szCs w:val="18"/>
              </w:rPr>
            </w:pPr>
            <w:r w:rsidRPr="00F9638A">
              <w:rPr>
                <w:sz w:val="18"/>
                <w:szCs w:val="18"/>
              </w:rPr>
              <w:t>2 375</w:t>
            </w:r>
          </w:p>
        </w:tc>
        <w:tc>
          <w:tcPr>
            <w:tcW w:w="881" w:type="dxa"/>
            <w:tcBorders>
              <w:top w:val="nil"/>
              <w:left w:val="nil"/>
              <w:bottom w:val="single" w:sz="4" w:space="0" w:color="auto"/>
              <w:right w:val="single" w:sz="4" w:space="0" w:color="auto"/>
            </w:tcBorders>
            <w:shd w:val="clear" w:color="auto" w:fill="auto"/>
            <w:noWrap/>
            <w:vAlign w:val="center"/>
            <w:hideMark/>
          </w:tcPr>
          <w:p w14:paraId="209926CE" w14:textId="77777777" w:rsidR="00D13626" w:rsidRPr="00F9638A" w:rsidRDefault="00D13626" w:rsidP="009A7C4E">
            <w:pPr>
              <w:jc w:val="center"/>
              <w:rPr>
                <w:sz w:val="18"/>
                <w:szCs w:val="18"/>
              </w:rPr>
            </w:pPr>
            <w:r w:rsidRPr="00F9638A">
              <w:rPr>
                <w:sz w:val="18"/>
                <w:szCs w:val="18"/>
              </w:rPr>
              <w:t>3 450</w:t>
            </w:r>
          </w:p>
        </w:tc>
        <w:tc>
          <w:tcPr>
            <w:tcW w:w="1812" w:type="dxa"/>
            <w:tcBorders>
              <w:top w:val="nil"/>
              <w:left w:val="nil"/>
              <w:bottom w:val="single" w:sz="4" w:space="0" w:color="auto"/>
              <w:right w:val="single" w:sz="4" w:space="0" w:color="auto"/>
            </w:tcBorders>
            <w:vAlign w:val="center"/>
          </w:tcPr>
          <w:p w14:paraId="2E7273DF" w14:textId="77777777" w:rsidR="00D13626" w:rsidRPr="00F9638A" w:rsidRDefault="00D13626" w:rsidP="009A7C4E">
            <w:pPr>
              <w:jc w:val="center"/>
              <w:rPr>
                <w:sz w:val="18"/>
                <w:szCs w:val="18"/>
              </w:rPr>
            </w:pPr>
            <w:r w:rsidRPr="00F9638A">
              <w:rPr>
                <w:sz w:val="18"/>
                <w:szCs w:val="18"/>
              </w:rPr>
              <w:t>2 375 – 4 524</w:t>
            </w:r>
          </w:p>
        </w:tc>
        <w:tc>
          <w:tcPr>
            <w:tcW w:w="1389" w:type="dxa"/>
            <w:tcBorders>
              <w:top w:val="nil"/>
              <w:left w:val="nil"/>
              <w:bottom w:val="single" w:sz="4" w:space="0" w:color="auto"/>
              <w:right w:val="single" w:sz="4" w:space="0" w:color="auto"/>
            </w:tcBorders>
            <w:vAlign w:val="center"/>
          </w:tcPr>
          <w:p w14:paraId="77D3ECFA" w14:textId="77777777" w:rsidR="00D13626" w:rsidRPr="00F9638A" w:rsidRDefault="00D13626" w:rsidP="009A7C4E">
            <w:pPr>
              <w:jc w:val="center"/>
              <w:rPr>
                <w:sz w:val="18"/>
                <w:szCs w:val="18"/>
              </w:rPr>
            </w:pPr>
            <w:r w:rsidRPr="00F9638A">
              <w:rPr>
                <w:sz w:val="18"/>
                <w:szCs w:val="18"/>
              </w:rPr>
              <w:t>4 995</w:t>
            </w:r>
          </w:p>
        </w:tc>
      </w:tr>
      <w:tr w:rsidR="00D13626" w:rsidRPr="00F9638A" w14:paraId="4866BEE2" w14:textId="77777777" w:rsidTr="00F9638A">
        <w:trPr>
          <w:trHeight w:val="11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14:paraId="1865623D" w14:textId="77777777" w:rsidR="00D13626" w:rsidRPr="00F9638A" w:rsidRDefault="00D13626" w:rsidP="006912E7">
            <w:pPr>
              <w:rPr>
                <w:sz w:val="18"/>
                <w:szCs w:val="18"/>
              </w:rPr>
            </w:pPr>
            <w:r w:rsidRPr="00F9638A">
              <w:rPr>
                <w:sz w:val="18"/>
                <w:szCs w:val="18"/>
              </w:rPr>
              <w:t>5 ценовая зона</w:t>
            </w:r>
          </w:p>
        </w:tc>
        <w:tc>
          <w:tcPr>
            <w:tcW w:w="1134" w:type="dxa"/>
            <w:tcBorders>
              <w:top w:val="nil"/>
              <w:left w:val="nil"/>
              <w:bottom w:val="single" w:sz="4" w:space="0" w:color="auto"/>
              <w:right w:val="single" w:sz="4" w:space="0" w:color="auto"/>
            </w:tcBorders>
            <w:shd w:val="clear" w:color="auto" w:fill="auto"/>
            <w:noWrap/>
            <w:vAlign w:val="center"/>
            <w:hideMark/>
          </w:tcPr>
          <w:p w14:paraId="04767310" w14:textId="77777777" w:rsidR="00D13626" w:rsidRPr="00F9638A" w:rsidRDefault="00D13626" w:rsidP="009A7C4E">
            <w:pPr>
              <w:jc w:val="center"/>
              <w:rPr>
                <w:sz w:val="18"/>
                <w:szCs w:val="18"/>
              </w:rPr>
            </w:pPr>
            <w:r w:rsidRPr="00F9638A">
              <w:rPr>
                <w:sz w:val="18"/>
                <w:szCs w:val="18"/>
              </w:rPr>
              <w:t>-</w:t>
            </w:r>
          </w:p>
        </w:tc>
        <w:tc>
          <w:tcPr>
            <w:tcW w:w="1134" w:type="dxa"/>
            <w:tcBorders>
              <w:top w:val="nil"/>
              <w:left w:val="nil"/>
              <w:bottom w:val="single" w:sz="4" w:space="0" w:color="auto"/>
              <w:right w:val="single" w:sz="4" w:space="0" w:color="auto"/>
            </w:tcBorders>
            <w:shd w:val="clear" w:color="auto" w:fill="auto"/>
            <w:noWrap/>
            <w:vAlign w:val="center"/>
            <w:hideMark/>
          </w:tcPr>
          <w:p w14:paraId="4F28E96E" w14:textId="77777777" w:rsidR="00D13626" w:rsidRPr="00F9638A" w:rsidRDefault="00D13626" w:rsidP="009A7C4E">
            <w:pPr>
              <w:jc w:val="center"/>
              <w:rPr>
                <w:sz w:val="18"/>
                <w:szCs w:val="18"/>
              </w:rPr>
            </w:pPr>
            <w:r w:rsidRPr="00F9638A">
              <w:rPr>
                <w:sz w:val="18"/>
                <w:szCs w:val="18"/>
              </w:rPr>
              <w:t>2 584</w:t>
            </w:r>
          </w:p>
        </w:tc>
        <w:tc>
          <w:tcPr>
            <w:tcW w:w="1134" w:type="dxa"/>
            <w:tcBorders>
              <w:top w:val="nil"/>
              <w:left w:val="nil"/>
              <w:bottom w:val="single" w:sz="4" w:space="0" w:color="auto"/>
              <w:right w:val="single" w:sz="4" w:space="0" w:color="auto"/>
            </w:tcBorders>
            <w:shd w:val="clear" w:color="auto" w:fill="auto"/>
            <w:noWrap/>
            <w:vAlign w:val="center"/>
            <w:hideMark/>
          </w:tcPr>
          <w:p w14:paraId="6F8FF8C6" w14:textId="77777777" w:rsidR="00D13626" w:rsidRPr="00F9638A" w:rsidRDefault="00D13626" w:rsidP="009A7C4E">
            <w:pPr>
              <w:jc w:val="center"/>
              <w:rPr>
                <w:sz w:val="18"/>
                <w:szCs w:val="18"/>
              </w:rPr>
            </w:pPr>
            <w:r w:rsidRPr="00F9638A">
              <w:rPr>
                <w:sz w:val="18"/>
                <w:szCs w:val="18"/>
              </w:rPr>
              <w:t>700</w:t>
            </w:r>
          </w:p>
        </w:tc>
        <w:tc>
          <w:tcPr>
            <w:tcW w:w="1134" w:type="dxa"/>
            <w:tcBorders>
              <w:top w:val="nil"/>
              <w:left w:val="nil"/>
              <w:bottom w:val="single" w:sz="4" w:space="0" w:color="auto"/>
              <w:right w:val="single" w:sz="4" w:space="0" w:color="auto"/>
            </w:tcBorders>
            <w:shd w:val="clear" w:color="auto" w:fill="auto"/>
            <w:noWrap/>
            <w:vAlign w:val="center"/>
            <w:hideMark/>
          </w:tcPr>
          <w:p w14:paraId="0147BFA4" w14:textId="77777777" w:rsidR="00D13626" w:rsidRPr="00F9638A" w:rsidRDefault="00D13626" w:rsidP="009A7C4E">
            <w:pPr>
              <w:jc w:val="center"/>
              <w:rPr>
                <w:sz w:val="18"/>
                <w:szCs w:val="18"/>
              </w:rPr>
            </w:pPr>
            <w:r w:rsidRPr="00F9638A">
              <w:rPr>
                <w:sz w:val="18"/>
                <w:szCs w:val="18"/>
              </w:rPr>
              <w:t>-</w:t>
            </w:r>
          </w:p>
        </w:tc>
        <w:tc>
          <w:tcPr>
            <w:tcW w:w="881" w:type="dxa"/>
            <w:tcBorders>
              <w:top w:val="nil"/>
              <w:left w:val="nil"/>
              <w:bottom w:val="single" w:sz="4" w:space="0" w:color="auto"/>
              <w:right w:val="single" w:sz="4" w:space="0" w:color="auto"/>
            </w:tcBorders>
            <w:shd w:val="clear" w:color="auto" w:fill="auto"/>
            <w:noWrap/>
            <w:vAlign w:val="center"/>
            <w:hideMark/>
          </w:tcPr>
          <w:p w14:paraId="388FA5DC" w14:textId="77777777" w:rsidR="00D13626" w:rsidRPr="00F9638A" w:rsidRDefault="00D13626" w:rsidP="009A7C4E">
            <w:pPr>
              <w:jc w:val="center"/>
              <w:rPr>
                <w:sz w:val="18"/>
                <w:szCs w:val="18"/>
              </w:rPr>
            </w:pPr>
            <w:r w:rsidRPr="00F9638A">
              <w:rPr>
                <w:sz w:val="18"/>
                <w:szCs w:val="18"/>
              </w:rPr>
              <w:t>1 642</w:t>
            </w:r>
          </w:p>
        </w:tc>
        <w:tc>
          <w:tcPr>
            <w:tcW w:w="1812" w:type="dxa"/>
            <w:tcBorders>
              <w:top w:val="nil"/>
              <w:left w:val="nil"/>
              <w:bottom w:val="single" w:sz="4" w:space="0" w:color="auto"/>
              <w:right w:val="single" w:sz="4" w:space="0" w:color="auto"/>
            </w:tcBorders>
            <w:vAlign w:val="center"/>
          </w:tcPr>
          <w:p w14:paraId="79DAB3FF" w14:textId="77777777" w:rsidR="00D13626" w:rsidRPr="00F9638A" w:rsidRDefault="00D13626" w:rsidP="009A7C4E">
            <w:pPr>
              <w:jc w:val="center"/>
              <w:rPr>
                <w:sz w:val="18"/>
                <w:szCs w:val="18"/>
              </w:rPr>
            </w:pPr>
            <w:r w:rsidRPr="00F9638A">
              <w:rPr>
                <w:sz w:val="18"/>
                <w:szCs w:val="18"/>
              </w:rPr>
              <w:t>700 – 2 584</w:t>
            </w:r>
          </w:p>
        </w:tc>
        <w:tc>
          <w:tcPr>
            <w:tcW w:w="1389" w:type="dxa"/>
            <w:tcBorders>
              <w:top w:val="nil"/>
              <w:left w:val="nil"/>
              <w:bottom w:val="single" w:sz="4" w:space="0" w:color="auto"/>
              <w:right w:val="single" w:sz="4" w:space="0" w:color="auto"/>
            </w:tcBorders>
            <w:vAlign w:val="center"/>
          </w:tcPr>
          <w:p w14:paraId="56384974" w14:textId="77777777" w:rsidR="00D13626" w:rsidRPr="00F9638A" w:rsidRDefault="00D13626" w:rsidP="009A7C4E">
            <w:pPr>
              <w:jc w:val="center"/>
              <w:rPr>
                <w:sz w:val="18"/>
                <w:szCs w:val="18"/>
              </w:rPr>
            </w:pPr>
            <w:r w:rsidRPr="00F9638A">
              <w:rPr>
                <w:sz w:val="18"/>
                <w:szCs w:val="18"/>
              </w:rPr>
              <w:t>32 881</w:t>
            </w:r>
          </w:p>
        </w:tc>
      </w:tr>
    </w:tbl>
    <w:p w14:paraId="28B5B27A" w14:textId="77777777" w:rsidR="00AB5916" w:rsidRPr="00F9638A" w:rsidRDefault="00AB5916" w:rsidP="00AB5916">
      <w:pPr>
        <w:jc w:val="both"/>
        <w:rPr>
          <w:rFonts w:eastAsia="Calibri"/>
          <w:sz w:val="18"/>
          <w:szCs w:val="18"/>
          <w:lang w:eastAsia="en-US"/>
        </w:rPr>
      </w:pPr>
      <w:r w:rsidRPr="00F9638A">
        <w:rPr>
          <w:rFonts w:eastAsia="Calibri"/>
          <w:sz w:val="18"/>
          <w:szCs w:val="18"/>
          <w:lang w:eastAsia="en-US"/>
        </w:rPr>
        <w:t>*Полученные в результате проведенного анализа рынка цены и диапазоны являются ориентировочными в силу низкого уровня развития земельного рынка, относительно небольшого количества данных и существенного разброса цен.</w:t>
      </w:r>
    </w:p>
    <w:p w14:paraId="5D8CCC02" w14:textId="77777777" w:rsidR="007C4D91" w:rsidRPr="00D530A3" w:rsidRDefault="007C4D91" w:rsidP="00D530A3">
      <w:pPr>
        <w:spacing w:before="120"/>
        <w:ind w:firstLine="709"/>
        <w:jc w:val="both"/>
        <w:rPr>
          <w:rFonts w:eastAsiaTheme="majorEastAsia"/>
        </w:rPr>
      </w:pPr>
      <w:r w:rsidRPr="007C4D91">
        <w:rPr>
          <w:rFonts w:eastAsiaTheme="majorEastAsia"/>
        </w:rPr>
        <w:t>Земельны</w:t>
      </w:r>
      <w:r>
        <w:rPr>
          <w:rFonts w:eastAsiaTheme="majorEastAsia"/>
        </w:rPr>
        <w:t>е</w:t>
      </w:r>
      <w:r w:rsidRPr="007C4D91">
        <w:rPr>
          <w:rFonts w:eastAsiaTheme="majorEastAsia"/>
        </w:rPr>
        <w:t xml:space="preserve"> участ</w:t>
      </w:r>
      <w:r>
        <w:rPr>
          <w:rFonts w:eastAsiaTheme="majorEastAsia"/>
        </w:rPr>
        <w:t>ки</w:t>
      </w:r>
      <w:r w:rsidRPr="007C4D91">
        <w:rPr>
          <w:rFonts w:eastAsiaTheme="majorEastAsia"/>
        </w:rPr>
        <w:t xml:space="preserve"> с максимальн</w:t>
      </w:r>
      <w:r>
        <w:rPr>
          <w:rFonts w:eastAsiaTheme="majorEastAsia"/>
        </w:rPr>
        <w:t>ыми</w:t>
      </w:r>
      <w:r w:rsidRPr="007C4D91">
        <w:rPr>
          <w:rFonts w:eastAsiaTheme="majorEastAsia"/>
        </w:rPr>
        <w:t xml:space="preserve"> </w:t>
      </w:r>
      <w:r>
        <w:rPr>
          <w:rFonts w:eastAsiaTheme="majorEastAsia"/>
        </w:rPr>
        <w:t>ценами</w:t>
      </w:r>
      <w:r w:rsidRPr="007C4D91">
        <w:rPr>
          <w:rFonts w:eastAsiaTheme="majorEastAsia"/>
        </w:rPr>
        <w:t xml:space="preserve"> в данном сегменте</w:t>
      </w:r>
      <w:r>
        <w:rPr>
          <w:rFonts w:eastAsiaTheme="majorEastAsia"/>
        </w:rPr>
        <w:t>,</w:t>
      </w:r>
      <w:r w:rsidRPr="007C4D91">
        <w:rPr>
          <w:rFonts w:eastAsiaTheme="majorEastAsia"/>
        </w:rPr>
        <w:t xml:space="preserve"> наход</w:t>
      </w:r>
      <w:r>
        <w:rPr>
          <w:rFonts w:eastAsiaTheme="majorEastAsia"/>
        </w:rPr>
        <w:t>я</w:t>
      </w:r>
      <w:r w:rsidRPr="007C4D91">
        <w:rPr>
          <w:rFonts w:eastAsiaTheme="majorEastAsia"/>
        </w:rPr>
        <w:t>тся в 1 ценовой зоне</w:t>
      </w:r>
      <w:r>
        <w:rPr>
          <w:rFonts w:eastAsiaTheme="majorEastAsia"/>
        </w:rPr>
        <w:t>, например,</w:t>
      </w:r>
      <w:r w:rsidRPr="007C4D91">
        <w:rPr>
          <w:rFonts w:eastAsiaTheme="majorEastAsia"/>
        </w:rPr>
        <w:t xml:space="preserve"> по ул. </w:t>
      </w:r>
      <w:r w:rsidRPr="00D530A3">
        <w:rPr>
          <w:rFonts w:eastAsiaTheme="majorEastAsia"/>
        </w:rPr>
        <w:t xml:space="preserve">Тургенева, 28 – цена составила 49 603 руб/кв.м. Данный объект площадью 806,4 кв.м., имеет достаточно выгодное месторасположение с выходом на красную линии и все необходимые коммуникации для строительства многоквартирного дома, что существенно увеличивает его стоимость. Минимальная цена предложена в 3 квартале, за земельный участок расположенный в 5 ценовой зоне (по ул. Воронежской, напротив завода «Балтика»), общей площадью 3,29 га. </w:t>
      </w:r>
    </w:p>
    <w:p w14:paraId="03669EC4" w14:textId="7443E2C5" w:rsidR="003F35EC" w:rsidRPr="00DA42AC" w:rsidRDefault="003F35EC" w:rsidP="003F35EC">
      <w:pPr>
        <w:spacing w:before="120" w:after="120"/>
        <w:ind w:firstLine="709"/>
        <w:jc w:val="both"/>
        <w:rPr>
          <w:rFonts w:eastAsia="Calibri"/>
          <w:b/>
          <w:bCs/>
          <w:i/>
        </w:rPr>
      </w:pPr>
      <w:r w:rsidRPr="00DA42AC">
        <w:rPr>
          <w:rFonts w:eastAsia="Calibri"/>
          <w:b/>
          <w:bCs/>
          <w:i/>
        </w:rPr>
        <w:t xml:space="preserve">Анализ ценообразующих факторов, оказывающих влияние на стоимость объектов недвижимости – земельных участков </w:t>
      </w:r>
      <w:r w:rsidRPr="003F35EC">
        <w:rPr>
          <w:rFonts w:eastAsia="Calibri"/>
          <w:b/>
          <w:bCs/>
          <w:i/>
        </w:rPr>
        <w:t>под среднеэтажную и многоэтажную жилую застройку</w:t>
      </w:r>
    </w:p>
    <w:p w14:paraId="12E5693F" w14:textId="77777777" w:rsidR="003F35EC" w:rsidRPr="00DA42AC" w:rsidRDefault="003F35EC" w:rsidP="003F35EC">
      <w:pPr>
        <w:spacing w:before="120"/>
        <w:ind w:firstLine="709"/>
        <w:jc w:val="both"/>
        <w:rPr>
          <w:rFonts w:eastAsia="Calibri"/>
          <w:bCs/>
        </w:rPr>
      </w:pPr>
      <w:r w:rsidRPr="00DA42AC">
        <w:rPr>
          <w:rFonts w:eastAsia="Calibri"/>
          <w:bCs/>
        </w:rPr>
        <w:t xml:space="preserve">Факторами, влияющими на стоимость объектов недвижимости, являются факторы местоположения, окружения, социально-экономического развития и инфраструктуры. Сочетание указанных факторов определяет кадастровую стоимость любого объекта недвижимости. </w:t>
      </w:r>
    </w:p>
    <w:p w14:paraId="49418E04" w14:textId="0DDA2B18" w:rsidR="003F35EC" w:rsidRPr="009F2CA7" w:rsidRDefault="003F35EC" w:rsidP="003F35EC">
      <w:pPr>
        <w:ind w:firstLine="709"/>
        <w:jc w:val="both"/>
        <w:rPr>
          <w:rFonts w:eastAsia="Calibri"/>
          <w:bCs/>
        </w:rPr>
      </w:pPr>
      <w:r w:rsidRPr="009F2CA7">
        <w:rPr>
          <w:rFonts w:eastAsia="Calibri"/>
          <w:bCs/>
        </w:rPr>
        <w:t xml:space="preserve">Общий анализ рынка земельных участков </w:t>
      </w:r>
      <w:r w:rsidRPr="003F35EC">
        <w:rPr>
          <w:rFonts w:eastAsia="Calibri"/>
          <w:bCs/>
        </w:rPr>
        <w:t xml:space="preserve">под среднеэтажную и многоэтажную жилую застройку </w:t>
      </w:r>
      <w:r w:rsidRPr="009F2CA7">
        <w:rPr>
          <w:rFonts w:eastAsia="Calibri"/>
          <w:bCs/>
        </w:rPr>
        <w:t xml:space="preserve">в </w:t>
      </w:r>
      <w:r>
        <w:rPr>
          <w:rFonts w:eastAsia="Calibri"/>
          <w:bCs/>
        </w:rPr>
        <w:t xml:space="preserve">г. Хабаровске показывает, что </w:t>
      </w:r>
      <w:r w:rsidRPr="009F2CA7">
        <w:rPr>
          <w:rFonts w:eastAsia="Calibri"/>
          <w:bCs/>
        </w:rPr>
        <w:t>стоимость земельного участка зависит от:</w:t>
      </w:r>
    </w:p>
    <w:p w14:paraId="5D37DFB4" w14:textId="40F43903" w:rsidR="003F35EC" w:rsidRPr="00DA0C06" w:rsidRDefault="003F35EC" w:rsidP="00DA0C06">
      <w:pPr>
        <w:numPr>
          <w:ilvl w:val="0"/>
          <w:numId w:val="68"/>
        </w:numPr>
        <w:ind w:left="0" w:firstLine="1069"/>
        <w:jc w:val="both"/>
        <w:rPr>
          <w:rFonts w:eastAsia="Calibri"/>
          <w:bCs/>
        </w:rPr>
      </w:pPr>
      <w:r w:rsidRPr="00DA0C06">
        <w:rPr>
          <w:bCs/>
        </w:rPr>
        <w:t>Местоположение участка (в т.ч удаленность от города или его центральной части, типичное окружение земельного участка, транспортная доступность и т.д.), данные факторы учтены в оценочном зонировании</w:t>
      </w:r>
      <w:r w:rsidRPr="005A1C8A">
        <w:rPr>
          <w:bCs/>
          <w:vertAlign w:val="superscript"/>
        </w:rPr>
        <w:footnoteReference w:id="83"/>
      </w:r>
      <w:r w:rsidRPr="00DA0C06">
        <w:rPr>
          <w:bCs/>
        </w:rPr>
        <w:t>.</w:t>
      </w:r>
      <w:r w:rsidRPr="00FC5C81">
        <w:t xml:space="preserve"> </w:t>
      </w:r>
      <w:r w:rsidRPr="00DA0C06">
        <w:rPr>
          <w:bCs/>
        </w:rPr>
        <w:t>Наиболее дорогими являются земельные участки, расположенные ближе к центральной части города (1 и 2 ценовая зона), наименьшей стоимостью характеризуются участки, расположенные в 5 ценовой зоне.</w:t>
      </w:r>
    </w:p>
    <w:p w14:paraId="1D182D6A" w14:textId="77777777" w:rsidR="00A759A7" w:rsidRPr="00A759A7" w:rsidRDefault="00A759A7" w:rsidP="00A759A7">
      <w:pPr>
        <w:ind w:firstLine="709"/>
        <w:jc w:val="both"/>
        <w:rPr>
          <w:bCs/>
        </w:rPr>
      </w:pPr>
      <w:r w:rsidRPr="00A759A7">
        <w:rPr>
          <w:bCs/>
        </w:rPr>
        <w:t xml:space="preserve">При рассмотрении основных ценообразующих факторов, необходимо понимать, что, учитывая низкий уровень развития регионального земельного рынка, далеко не все факторы в настоящее время оказывают существенное влияние на цену (результаты анализа ценообразующих факторов, оказывающих влияние на стоимотсь объектов недвижимости приведены в п. 4.1.15, </w:t>
      </w:r>
      <w:r w:rsidRPr="00A759A7">
        <w:rPr>
          <w:bCs/>
        </w:rPr>
        <w:fldChar w:fldCharType="begin"/>
      </w:r>
      <w:r w:rsidRPr="00A759A7">
        <w:rPr>
          <w:bCs/>
        </w:rPr>
        <w:instrText xml:space="preserve"> REF _Ref75434250 \h </w:instrText>
      </w:r>
      <w:r w:rsidRPr="00A759A7">
        <w:rPr>
          <w:bCs/>
        </w:rPr>
      </w:r>
      <w:r w:rsidRPr="00A759A7">
        <w:rPr>
          <w:bCs/>
        </w:rPr>
        <w:fldChar w:fldCharType="separate"/>
      </w:r>
      <w:r w:rsidR="00B12ED4" w:rsidRPr="003D33AD">
        <w:rPr>
          <w:rFonts w:eastAsia="Calibri"/>
          <w:bCs/>
        </w:rPr>
        <w:t xml:space="preserve">Таблица </w:t>
      </w:r>
      <w:r w:rsidR="00B12ED4">
        <w:rPr>
          <w:rFonts w:eastAsia="Calibri"/>
          <w:bCs/>
          <w:noProof/>
        </w:rPr>
        <w:t>179</w:t>
      </w:r>
      <w:r w:rsidRPr="00A759A7">
        <w:rPr>
          <w:bCs/>
        </w:rPr>
        <w:fldChar w:fldCharType="end"/>
      </w:r>
      <w:r w:rsidRPr="00A759A7">
        <w:rPr>
          <w:bCs/>
        </w:rPr>
        <w:t>).</w:t>
      </w:r>
    </w:p>
    <w:p w14:paraId="4561F314" w14:textId="77777777" w:rsidR="003F35EC" w:rsidRDefault="003F35EC" w:rsidP="003F35EC">
      <w:pPr>
        <w:spacing w:before="120"/>
        <w:ind w:firstLine="709"/>
        <w:jc w:val="both"/>
        <w:rPr>
          <w:rFonts w:eastAsia="Calibri"/>
        </w:rPr>
      </w:pPr>
      <w:r w:rsidRPr="00131201">
        <w:rPr>
          <w:rFonts w:eastAsia="Calibri"/>
          <w:b/>
        </w:rPr>
        <w:t>Вывод:</w:t>
      </w:r>
      <w:r w:rsidRPr="00131201">
        <w:rPr>
          <w:rFonts w:eastAsia="Calibri"/>
        </w:rPr>
        <w:t xml:space="preserve"> </w:t>
      </w:r>
    </w:p>
    <w:p w14:paraId="6D2A8208" w14:textId="77777777" w:rsidR="00D530A3" w:rsidRPr="00D530A3" w:rsidRDefault="00D530A3" w:rsidP="00D530A3">
      <w:pPr>
        <w:ind w:firstLine="709"/>
        <w:jc w:val="both"/>
        <w:rPr>
          <w:rFonts w:eastAsiaTheme="majorEastAsia"/>
        </w:rPr>
      </w:pPr>
      <w:r w:rsidRPr="00D530A3">
        <w:rPr>
          <w:rFonts w:eastAsiaTheme="majorEastAsia"/>
        </w:rPr>
        <w:t>По данным официального сайта Российской Федерации для размещения информации о проведении торгов (</w:t>
      </w:r>
      <w:hyperlink r:id="rId170" w:history="1">
        <w:r w:rsidRPr="00D530A3">
          <w:rPr>
            <w:rStyle w:val="aff8"/>
            <w:rFonts w:eastAsiaTheme="majorEastAsia"/>
            <w:color w:val="auto"/>
          </w:rPr>
          <w:t>https://torgi.gov.ru</w:t>
        </w:r>
      </w:hyperlink>
      <w:r w:rsidRPr="00D530A3">
        <w:rPr>
          <w:rFonts w:eastAsiaTheme="majorEastAsia"/>
        </w:rPr>
        <w:t>.), за 2020 год на торги по продаже в собственность земельные участки под средне- и многоэтажное жилищное строительство не выставлялись. На торги по продаже права аренды (ежегодная арендная плата) было выставлено 3 земельных участка, из них заключено 2 сделки купли-продажи.</w:t>
      </w:r>
    </w:p>
    <w:p w14:paraId="12CB617F" w14:textId="77777777" w:rsidR="00D530A3" w:rsidRPr="00D530A3" w:rsidRDefault="00D530A3" w:rsidP="00D530A3">
      <w:pPr>
        <w:ind w:firstLine="709"/>
        <w:jc w:val="both"/>
        <w:rPr>
          <w:rFonts w:eastAsiaTheme="majorEastAsia"/>
        </w:rPr>
      </w:pPr>
      <w:r w:rsidRPr="00D530A3">
        <w:rPr>
          <w:rFonts w:eastAsiaTheme="majorEastAsia"/>
        </w:rPr>
        <w:t>В открытых источниках на вторичном рынке представлено лишь 37 предложений к продаже земельных участков под средне- и многоэтажное жилищное строительство. Такого количества аналогов очевидно недостаточно для дальнейшего анализа рассматриваемого сегмента рынка земельных участков, предназначенных для средне- и многоэтажного жилищного строительства. Выборка является нерепрезентативной и состоит из малого количества элементов.</w:t>
      </w:r>
    </w:p>
    <w:p w14:paraId="1F6810E4" w14:textId="77777777" w:rsidR="00D530A3" w:rsidRPr="00D530A3" w:rsidRDefault="00D530A3" w:rsidP="00D530A3">
      <w:pPr>
        <w:ind w:firstLine="709"/>
        <w:jc w:val="both"/>
        <w:rPr>
          <w:rFonts w:eastAsiaTheme="majorEastAsia"/>
        </w:rPr>
      </w:pPr>
      <w:r w:rsidRPr="00D530A3">
        <w:rPr>
          <w:rFonts w:eastAsiaTheme="majorEastAsia"/>
        </w:rPr>
        <w:t>Полученные в результате проведенного анализа рынка цены и диапазоны являются ориентировочными в силу низкого уровня развития земельного рынка, относительно небольшого количества данных и существенного разброса цен.</w:t>
      </w:r>
    </w:p>
    <w:p w14:paraId="765CC6CD" w14:textId="77777777" w:rsidR="0022361D" w:rsidRPr="004B3A14" w:rsidRDefault="0022361D" w:rsidP="00784821">
      <w:pPr>
        <w:pStyle w:val="30"/>
        <w:keepLines/>
        <w:numPr>
          <w:ilvl w:val="3"/>
          <w:numId w:val="16"/>
        </w:numPr>
        <w:spacing w:before="120" w:after="120"/>
        <w:jc w:val="center"/>
        <w:rPr>
          <w:rFonts w:eastAsiaTheme="majorEastAsia"/>
          <w:b/>
          <w:bCs/>
          <w:i w:val="0"/>
          <w:sz w:val="20"/>
        </w:rPr>
      </w:pPr>
      <w:bookmarkStart w:id="4970" w:name="_Toc75503562"/>
      <w:r w:rsidRPr="004B3A14">
        <w:rPr>
          <w:rFonts w:eastAsiaTheme="majorEastAsia"/>
          <w:b/>
          <w:bCs/>
          <w:i w:val="0"/>
          <w:sz w:val="20"/>
        </w:rPr>
        <w:t>Рынок земельных участков под среднеэтажную и многоэтажную жилую застройку в г. Комсомольск-на-Амуре</w:t>
      </w:r>
      <w:bookmarkEnd w:id="4970"/>
    </w:p>
    <w:p w14:paraId="6043ADB7" w14:textId="77777777" w:rsidR="0022361D" w:rsidRPr="004B3A14" w:rsidRDefault="0022361D" w:rsidP="0022361D">
      <w:pPr>
        <w:spacing w:before="120" w:after="120"/>
        <w:ind w:firstLine="709"/>
        <w:jc w:val="both"/>
        <w:rPr>
          <w:i/>
        </w:rPr>
      </w:pPr>
      <w:r w:rsidRPr="004B3A14">
        <w:rPr>
          <w:i/>
        </w:rPr>
        <w:t>Первичный рынок земельных участков</w:t>
      </w:r>
    </w:p>
    <w:p w14:paraId="1F6C4071" w14:textId="77777777" w:rsidR="00D66B7F" w:rsidRDefault="00D66B7F" w:rsidP="00D66B7F">
      <w:pPr>
        <w:ind w:firstLine="709"/>
        <w:jc w:val="both"/>
        <w:rPr>
          <w:rFonts w:eastAsiaTheme="majorEastAsia"/>
        </w:rPr>
      </w:pPr>
      <w:r w:rsidRPr="004B3A14">
        <w:rPr>
          <w:rFonts w:eastAsiaTheme="majorEastAsia"/>
        </w:rPr>
        <w:t>По данным официального сайта Российской Федерации для размещения</w:t>
      </w:r>
      <w:r>
        <w:rPr>
          <w:rFonts w:eastAsiaTheme="majorEastAsia"/>
        </w:rPr>
        <w:t xml:space="preserve"> информации о </w:t>
      </w:r>
      <w:r w:rsidRPr="00303A12">
        <w:rPr>
          <w:rFonts w:eastAsiaTheme="majorEastAsia"/>
        </w:rPr>
        <w:t>проведении торгов (</w:t>
      </w:r>
      <w:hyperlink r:id="rId171" w:history="1">
        <w:r w:rsidRPr="00303A12">
          <w:rPr>
            <w:rStyle w:val="aff8"/>
            <w:rFonts w:eastAsiaTheme="majorEastAsia"/>
          </w:rPr>
          <w:t>https://torgi.gov.ru</w:t>
        </w:r>
      </w:hyperlink>
      <w:r w:rsidRPr="00303A12">
        <w:rPr>
          <w:rFonts w:eastAsiaTheme="majorEastAsia"/>
        </w:rPr>
        <w:t xml:space="preserve">.), </w:t>
      </w:r>
      <w:r>
        <w:rPr>
          <w:rFonts w:eastAsiaTheme="majorEastAsia"/>
        </w:rPr>
        <w:t xml:space="preserve">за </w:t>
      </w:r>
      <w:r w:rsidRPr="00303A12">
        <w:rPr>
          <w:rFonts w:eastAsiaTheme="majorEastAsia"/>
        </w:rPr>
        <w:t>2020</w:t>
      </w:r>
      <w:r>
        <w:rPr>
          <w:rFonts w:eastAsiaTheme="majorEastAsia"/>
        </w:rPr>
        <w:t xml:space="preserve"> год на торги по продаже в </w:t>
      </w:r>
      <w:r w:rsidRPr="00303A12">
        <w:rPr>
          <w:rFonts w:eastAsiaTheme="majorEastAsia"/>
        </w:rPr>
        <w:t>собственность земельные участки под средне- и многоэтажное жилищное стр</w:t>
      </w:r>
      <w:r>
        <w:rPr>
          <w:rFonts w:eastAsiaTheme="majorEastAsia"/>
        </w:rPr>
        <w:t xml:space="preserve">оительство не выставлялись. На </w:t>
      </w:r>
      <w:r w:rsidRPr="00303A12">
        <w:rPr>
          <w:rFonts w:eastAsiaTheme="majorEastAsia"/>
        </w:rPr>
        <w:t xml:space="preserve">торги по </w:t>
      </w:r>
      <w:r>
        <w:rPr>
          <w:rFonts w:eastAsiaTheme="majorEastAsia"/>
        </w:rPr>
        <w:t xml:space="preserve">продаже права аренды (ежегодная </w:t>
      </w:r>
      <w:r w:rsidRPr="00303A12">
        <w:rPr>
          <w:rFonts w:eastAsiaTheme="majorEastAsia"/>
        </w:rPr>
        <w:t>ар</w:t>
      </w:r>
      <w:r>
        <w:rPr>
          <w:rFonts w:eastAsiaTheme="majorEastAsia"/>
        </w:rPr>
        <w:t xml:space="preserve">ендная плата) было выставлено 16 </w:t>
      </w:r>
      <w:r w:rsidRPr="00303A12">
        <w:rPr>
          <w:rFonts w:eastAsiaTheme="majorEastAsia"/>
        </w:rPr>
        <w:t>земельных участк</w:t>
      </w:r>
      <w:r>
        <w:rPr>
          <w:rFonts w:eastAsiaTheme="majorEastAsia"/>
        </w:rPr>
        <w:t>ов.</w:t>
      </w:r>
      <w:r w:rsidRPr="00D66B7F">
        <w:rPr>
          <w:rFonts w:eastAsiaTheme="majorEastAsia"/>
        </w:rPr>
        <w:t xml:space="preserve"> Заключено 3 сделки купли-продажи права на заключение договора аренды.</w:t>
      </w:r>
    </w:p>
    <w:p w14:paraId="3779CF1A" w14:textId="2EA0BAF8" w:rsidR="00362468" w:rsidRDefault="00362468" w:rsidP="00362468">
      <w:pPr>
        <w:ind w:firstLine="709"/>
        <w:jc w:val="center"/>
        <w:rPr>
          <w:rFonts w:eastAsiaTheme="majorEastAsia"/>
        </w:rPr>
      </w:pPr>
      <w:r>
        <w:rPr>
          <w:rFonts w:eastAsiaTheme="majorEastAsia"/>
          <w:noProof/>
        </w:rPr>
        <w:drawing>
          <wp:inline distT="0" distB="0" distL="0" distR="0" wp14:anchorId="65D0B293" wp14:editId="1073CDCE">
            <wp:extent cx="3916314" cy="2160000"/>
            <wp:effectExtent l="0" t="0" r="8255"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3916314" cy="2160000"/>
                    </a:xfrm>
                    <a:prstGeom prst="rect">
                      <a:avLst/>
                    </a:prstGeom>
                    <a:noFill/>
                  </pic:spPr>
                </pic:pic>
              </a:graphicData>
            </a:graphic>
          </wp:inline>
        </w:drawing>
      </w:r>
    </w:p>
    <w:p w14:paraId="329981EE" w14:textId="77777777" w:rsidR="007A11EC" w:rsidRDefault="007A11EC" w:rsidP="007A11EC">
      <w:pPr>
        <w:spacing w:after="120"/>
        <w:jc w:val="both"/>
      </w:pPr>
      <w:bookmarkStart w:id="4971" w:name="_Toc75503687"/>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111</w:t>
      </w:r>
      <w:r>
        <w:rPr>
          <w:noProof/>
        </w:rPr>
        <w:fldChar w:fldCharType="end"/>
      </w:r>
      <w:r>
        <w:t xml:space="preserve"> – Структура о</w:t>
      </w:r>
      <w:r w:rsidRPr="00C2122A">
        <w:t>бъем</w:t>
      </w:r>
      <w:r>
        <w:t>а</w:t>
      </w:r>
      <w:r w:rsidRPr="00C2122A">
        <w:t xml:space="preserve"> </w:t>
      </w:r>
      <w:r>
        <w:t xml:space="preserve">выставленных и состоявшихся торгов на </w:t>
      </w:r>
      <w:r w:rsidRPr="00C2122A">
        <w:t>земельны</w:t>
      </w:r>
      <w:r>
        <w:t>е</w:t>
      </w:r>
      <w:r w:rsidRPr="00C2122A">
        <w:t xml:space="preserve"> участк</w:t>
      </w:r>
      <w:r>
        <w:t>и</w:t>
      </w:r>
      <w:r w:rsidRPr="00C2122A">
        <w:t xml:space="preserve"> </w:t>
      </w:r>
      <w:r w:rsidR="0041319D" w:rsidRPr="0041319D">
        <w:rPr>
          <w:bCs/>
        </w:rPr>
        <w:t xml:space="preserve">под среднеэтажную и многоэтажную жилую застройку </w:t>
      </w:r>
      <w:r w:rsidRPr="00C2122A">
        <w:t xml:space="preserve">на первичном рынке </w:t>
      </w:r>
      <w:r w:rsidRPr="00B53E8B">
        <w:t xml:space="preserve">г. Комсомольск-на-Амуре </w:t>
      </w:r>
      <w:r>
        <w:t>за 2020г</w:t>
      </w:r>
      <w:bookmarkEnd w:id="4971"/>
    </w:p>
    <w:p w14:paraId="461A61D3" w14:textId="7ABEB9E2" w:rsidR="00D66B7F" w:rsidRDefault="00D66B7F" w:rsidP="00D66B7F">
      <w:pPr>
        <w:spacing w:before="120"/>
        <w:jc w:val="both"/>
        <w:rPr>
          <w:rFonts w:eastAsiaTheme="majorEastAsia"/>
        </w:rPr>
      </w:pPr>
      <w:bookmarkStart w:id="4972" w:name="_Toc75503860"/>
      <w:r w:rsidRPr="00303A12">
        <w:rPr>
          <w:rFonts w:eastAsiaTheme="majorEastAsia"/>
        </w:rPr>
        <w:t xml:space="preserve">Таблица </w:t>
      </w:r>
      <w:r w:rsidRPr="00303A12">
        <w:rPr>
          <w:rFonts w:eastAsiaTheme="majorEastAsia"/>
        </w:rPr>
        <w:fldChar w:fldCharType="begin"/>
      </w:r>
      <w:r w:rsidRPr="00303A12">
        <w:rPr>
          <w:rFonts w:eastAsiaTheme="majorEastAsia"/>
        </w:rPr>
        <w:instrText xml:space="preserve"> SEQ Таблица \* ARABIC </w:instrText>
      </w:r>
      <w:r w:rsidRPr="00303A12">
        <w:rPr>
          <w:rFonts w:eastAsiaTheme="majorEastAsia"/>
        </w:rPr>
        <w:fldChar w:fldCharType="separate"/>
      </w:r>
      <w:r w:rsidR="00B12ED4">
        <w:rPr>
          <w:rFonts w:eastAsiaTheme="majorEastAsia"/>
          <w:noProof/>
        </w:rPr>
        <w:t>161</w:t>
      </w:r>
      <w:r w:rsidRPr="00303A12">
        <w:rPr>
          <w:rFonts w:eastAsiaTheme="majorEastAsia"/>
        </w:rPr>
        <w:fldChar w:fldCharType="end"/>
      </w:r>
      <w:r w:rsidRPr="00303A12">
        <w:rPr>
          <w:rFonts w:eastAsiaTheme="majorEastAsia"/>
        </w:rPr>
        <w:t xml:space="preserve"> – Результаты аукционов на приобретение права заключения договоров аренды земельных участков </w:t>
      </w:r>
      <w:r w:rsidR="0041319D" w:rsidRPr="0041319D">
        <w:rPr>
          <w:rFonts w:eastAsiaTheme="majorEastAsia"/>
          <w:bCs/>
        </w:rPr>
        <w:t xml:space="preserve">под среднеэтажную и многоэтажную жилую застройку </w:t>
      </w:r>
      <w:r w:rsidRPr="00D66B7F">
        <w:rPr>
          <w:rFonts w:eastAsiaTheme="majorEastAsia"/>
        </w:rPr>
        <w:t xml:space="preserve">г. Комсомольск-на-Амуре </w:t>
      </w:r>
      <w:r w:rsidRPr="00303A12">
        <w:rPr>
          <w:rFonts w:eastAsiaTheme="majorEastAsia"/>
        </w:rPr>
        <w:t>за 2020 год</w:t>
      </w:r>
      <w:bookmarkEnd w:id="4972"/>
    </w:p>
    <w:tbl>
      <w:tblPr>
        <w:tblW w:w="5000" w:type="pct"/>
        <w:tblLook w:val="04A0" w:firstRow="1" w:lastRow="0" w:firstColumn="1" w:lastColumn="0" w:noHBand="0" w:noVBand="1"/>
      </w:tblPr>
      <w:tblGrid>
        <w:gridCol w:w="5227"/>
        <w:gridCol w:w="1064"/>
        <w:gridCol w:w="1134"/>
        <w:gridCol w:w="1204"/>
        <w:gridCol w:w="1194"/>
      </w:tblGrid>
      <w:tr w:rsidR="00D66B7F" w:rsidRPr="00D66B7F" w14:paraId="284DC3BD" w14:textId="77777777" w:rsidTr="002E1AB9">
        <w:trPr>
          <w:trHeight w:val="113"/>
          <w:tblHeader/>
        </w:trPr>
        <w:tc>
          <w:tcPr>
            <w:tcW w:w="2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27B7BC" w14:textId="77777777" w:rsidR="00D66B7F" w:rsidRPr="00D66B7F" w:rsidRDefault="00D66B7F" w:rsidP="00510353">
            <w:pPr>
              <w:jc w:val="center"/>
              <w:rPr>
                <w:b/>
                <w:bCs/>
                <w:sz w:val="18"/>
                <w:szCs w:val="18"/>
              </w:rPr>
            </w:pPr>
            <w:r w:rsidRPr="00D66B7F">
              <w:rPr>
                <w:b/>
                <w:bCs/>
                <w:sz w:val="18"/>
                <w:szCs w:val="18"/>
              </w:rPr>
              <w:t>Статус</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77C0B090" w14:textId="77777777" w:rsidR="00D66B7F" w:rsidRPr="00D66B7F" w:rsidRDefault="00D66B7F" w:rsidP="00510353">
            <w:pPr>
              <w:jc w:val="center"/>
              <w:rPr>
                <w:b/>
                <w:bCs/>
                <w:sz w:val="18"/>
                <w:szCs w:val="18"/>
              </w:rPr>
            </w:pPr>
            <w:r w:rsidRPr="00D66B7F">
              <w:rPr>
                <w:b/>
                <w:bCs/>
                <w:sz w:val="18"/>
                <w:szCs w:val="18"/>
              </w:rPr>
              <w:t>I кв. 2020г</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36427B86" w14:textId="77777777" w:rsidR="00D66B7F" w:rsidRPr="00D66B7F" w:rsidRDefault="00D66B7F" w:rsidP="00510353">
            <w:pPr>
              <w:jc w:val="center"/>
              <w:rPr>
                <w:b/>
                <w:bCs/>
                <w:sz w:val="18"/>
                <w:szCs w:val="18"/>
              </w:rPr>
            </w:pPr>
            <w:r w:rsidRPr="00D66B7F">
              <w:rPr>
                <w:b/>
                <w:bCs/>
                <w:sz w:val="18"/>
                <w:szCs w:val="18"/>
              </w:rPr>
              <w:t>II кв. 2020г</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2F899D38" w14:textId="77777777" w:rsidR="00D66B7F" w:rsidRPr="00D66B7F" w:rsidRDefault="00D66B7F" w:rsidP="00510353">
            <w:pPr>
              <w:jc w:val="center"/>
              <w:rPr>
                <w:b/>
                <w:bCs/>
                <w:sz w:val="18"/>
                <w:szCs w:val="18"/>
              </w:rPr>
            </w:pPr>
            <w:r w:rsidRPr="00D66B7F">
              <w:rPr>
                <w:b/>
                <w:bCs/>
                <w:sz w:val="18"/>
                <w:szCs w:val="18"/>
              </w:rPr>
              <w:t>III кв. 2020г</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4D614981" w14:textId="77777777" w:rsidR="00D66B7F" w:rsidRPr="00D66B7F" w:rsidRDefault="00D66B7F" w:rsidP="00510353">
            <w:pPr>
              <w:jc w:val="center"/>
              <w:rPr>
                <w:b/>
                <w:bCs/>
                <w:sz w:val="18"/>
                <w:szCs w:val="18"/>
              </w:rPr>
            </w:pPr>
            <w:r w:rsidRPr="00D66B7F">
              <w:rPr>
                <w:b/>
                <w:bCs/>
                <w:sz w:val="18"/>
                <w:szCs w:val="18"/>
              </w:rPr>
              <w:t xml:space="preserve">IV кв. 2020г </w:t>
            </w:r>
          </w:p>
        </w:tc>
      </w:tr>
      <w:tr w:rsidR="00D66B7F" w:rsidRPr="00D66B7F" w14:paraId="6D4875E0" w14:textId="77777777" w:rsidTr="002E1AB9">
        <w:trPr>
          <w:trHeight w:val="113"/>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4A5AF663" w14:textId="77777777" w:rsidR="00D66B7F" w:rsidRPr="00D66B7F" w:rsidRDefault="00D66B7F" w:rsidP="00510353">
            <w:pPr>
              <w:rPr>
                <w:sz w:val="18"/>
                <w:szCs w:val="18"/>
              </w:rPr>
            </w:pPr>
            <w:r w:rsidRPr="00D66B7F">
              <w:rPr>
                <w:sz w:val="18"/>
                <w:szCs w:val="18"/>
              </w:rPr>
              <w:t xml:space="preserve">Состоявшийся  </w:t>
            </w:r>
          </w:p>
        </w:tc>
        <w:tc>
          <w:tcPr>
            <w:tcW w:w="528" w:type="pct"/>
            <w:tcBorders>
              <w:top w:val="nil"/>
              <w:left w:val="nil"/>
              <w:bottom w:val="single" w:sz="4" w:space="0" w:color="auto"/>
              <w:right w:val="single" w:sz="4" w:space="0" w:color="auto"/>
            </w:tcBorders>
            <w:shd w:val="clear" w:color="auto" w:fill="auto"/>
            <w:noWrap/>
            <w:vAlign w:val="center"/>
            <w:hideMark/>
          </w:tcPr>
          <w:p w14:paraId="1EAB0DCE" w14:textId="77777777" w:rsidR="00D66B7F" w:rsidRPr="00D66B7F" w:rsidRDefault="00D66B7F" w:rsidP="00510353">
            <w:pPr>
              <w:jc w:val="center"/>
              <w:rPr>
                <w:sz w:val="18"/>
                <w:szCs w:val="18"/>
              </w:rPr>
            </w:pPr>
            <w:r>
              <w:rPr>
                <w:sz w:val="18"/>
                <w:szCs w:val="18"/>
              </w:rPr>
              <w:t>-</w:t>
            </w:r>
          </w:p>
        </w:tc>
        <w:tc>
          <w:tcPr>
            <w:tcW w:w="562" w:type="pct"/>
            <w:tcBorders>
              <w:top w:val="nil"/>
              <w:left w:val="nil"/>
              <w:bottom w:val="single" w:sz="4" w:space="0" w:color="auto"/>
              <w:right w:val="single" w:sz="4" w:space="0" w:color="auto"/>
            </w:tcBorders>
            <w:shd w:val="clear" w:color="auto" w:fill="auto"/>
            <w:noWrap/>
            <w:vAlign w:val="center"/>
            <w:hideMark/>
          </w:tcPr>
          <w:p w14:paraId="233D6983" w14:textId="77777777" w:rsidR="00D66B7F" w:rsidRPr="00D66B7F" w:rsidRDefault="00D66B7F" w:rsidP="00510353">
            <w:pPr>
              <w:jc w:val="center"/>
              <w:rPr>
                <w:sz w:val="18"/>
                <w:szCs w:val="18"/>
              </w:rPr>
            </w:pPr>
            <w:r>
              <w:rPr>
                <w:sz w:val="18"/>
                <w:szCs w:val="18"/>
              </w:rPr>
              <w:t>-</w:t>
            </w:r>
          </w:p>
        </w:tc>
        <w:tc>
          <w:tcPr>
            <w:tcW w:w="597" w:type="pct"/>
            <w:tcBorders>
              <w:top w:val="nil"/>
              <w:left w:val="nil"/>
              <w:bottom w:val="single" w:sz="4" w:space="0" w:color="auto"/>
              <w:right w:val="single" w:sz="4" w:space="0" w:color="auto"/>
            </w:tcBorders>
            <w:shd w:val="clear" w:color="auto" w:fill="auto"/>
            <w:noWrap/>
            <w:vAlign w:val="center"/>
            <w:hideMark/>
          </w:tcPr>
          <w:p w14:paraId="0605799F" w14:textId="77777777" w:rsidR="00D66B7F" w:rsidRPr="00D66B7F" w:rsidRDefault="00D66B7F" w:rsidP="00510353">
            <w:pPr>
              <w:jc w:val="center"/>
              <w:rPr>
                <w:bCs/>
                <w:sz w:val="18"/>
                <w:szCs w:val="18"/>
              </w:rPr>
            </w:pPr>
            <w:r w:rsidRPr="00D66B7F">
              <w:rPr>
                <w:bCs/>
                <w:sz w:val="18"/>
                <w:szCs w:val="18"/>
              </w:rPr>
              <w:t>1</w:t>
            </w:r>
          </w:p>
        </w:tc>
        <w:tc>
          <w:tcPr>
            <w:tcW w:w="592" w:type="pct"/>
            <w:tcBorders>
              <w:top w:val="nil"/>
              <w:left w:val="nil"/>
              <w:bottom w:val="single" w:sz="4" w:space="0" w:color="auto"/>
              <w:right w:val="single" w:sz="4" w:space="0" w:color="auto"/>
            </w:tcBorders>
            <w:shd w:val="clear" w:color="auto" w:fill="auto"/>
            <w:vAlign w:val="center"/>
            <w:hideMark/>
          </w:tcPr>
          <w:p w14:paraId="1B1770A0" w14:textId="77777777" w:rsidR="00D66B7F" w:rsidRPr="00D66B7F" w:rsidRDefault="00D66B7F" w:rsidP="00510353">
            <w:pPr>
              <w:jc w:val="center"/>
              <w:rPr>
                <w:sz w:val="18"/>
                <w:szCs w:val="18"/>
              </w:rPr>
            </w:pPr>
            <w:r>
              <w:rPr>
                <w:sz w:val="18"/>
                <w:szCs w:val="18"/>
              </w:rPr>
              <w:t>-</w:t>
            </w:r>
          </w:p>
        </w:tc>
      </w:tr>
      <w:tr w:rsidR="00D66B7F" w:rsidRPr="00D66B7F" w14:paraId="2D0500D9" w14:textId="77777777" w:rsidTr="002E1AB9">
        <w:trPr>
          <w:trHeight w:val="113"/>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0FDF04B8" w14:textId="77777777" w:rsidR="00D66B7F" w:rsidRPr="00D66B7F" w:rsidRDefault="00D66B7F" w:rsidP="00510353">
            <w:pPr>
              <w:rPr>
                <w:sz w:val="18"/>
                <w:szCs w:val="18"/>
              </w:rPr>
            </w:pPr>
            <w:r w:rsidRPr="00D66B7F">
              <w:rPr>
                <w:sz w:val="18"/>
                <w:szCs w:val="18"/>
              </w:rPr>
              <w:t>Несостоявшийся с единственным участником</w:t>
            </w:r>
          </w:p>
        </w:tc>
        <w:tc>
          <w:tcPr>
            <w:tcW w:w="528" w:type="pct"/>
            <w:tcBorders>
              <w:top w:val="nil"/>
              <w:left w:val="nil"/>
              <w:bottom w:val="single" w:sz="4" w:space="0" w:color="auto"/>
              <w:right w:val="single" w:sz="4" w:space="0" w:color="auto"/>
            </w:tcBorders>
            <w:shd w:val="clear" w:color="auto" w:fill="auto"/>
            <w:noWrap/>
            <w:vAlign w:val="center"/>
            <w:hideMark/>
          </w:tcPr>
          <w:p w14:paraId="79C4C182" w14:textId="77777777" w:rsidR="00D66B7F" w:rsidRPr="00D66B7F" w:rsidRDefault="00D66B7F" w:rsidP="00510353">
            <w:pPr>
              <w:jc w:val="center"/>
              <w:rPr>
                <w:sz w:val="18"/>
                <w:szCs w:val="18"/>
              </w:rPr>
            </w:pPr>
            <w:r>
              <w:rPr>
                <w:sz w:val="18"/>
                <w:szCs w:val="18"/>
              </w:rPr>
              <w:t>-</w:t>
            </w:r>
          </w:p>
        </w:tc>
        <w:tc>
          <w:tcPr>
            <w:tcW w:w="562" w:type="pct"/>
            <w:tcBorders>
              <w:top w:val="nil"/>
              <w:left w:val="nil"/>
              <w:bottom w:val="single" w:sz="4" w:space="0" w:color="auto"/>
              <w:right w:val="single" w:sz="4" w:space="0" w:color="auto"/>
            </w:tcBorders>
            <w:shd w:val="clear" w:color="auto" w:fill="auto"/>
            <w:noWrap/>
            <w:vAlign w:val="center"/>
            <w:hideMark/>
          </w:tcPr>
          <w:p w14:paraId="0C40A10D" w14:textId="77777777" w:rsidR="00D66B7F" w:rsidRPr="00D66B7F" w:rsidRDefault="00D66B7F" w:rsidP="00510353">
            <w:pPr>
              <w:jc w:val="center"/>
              <w:rPr>
                <w:sz w:val="18"/>
                <w:szCs w:val="18"/>
              </w:rPr>
            </w:pPr>
            <w:r>
              <w:rPr>
                <w:sz w:val="18"/>
                <w:szCs w:val="18"/>
              </w:rPr>
              <w:t>2</w:t>
            </w:r>
          </w:p>
        </w:tc>
        <w:tc>
          <w:tcPr>
            <w:tcW w:w="597" w:type="pct"/>
            <w:tcBorders>
              <w:top w:val="nil"/>
              <w:left w:val="nil"/>
              <w:bottom w:val="single" w:sz="4" w:space="0" w:color="auto"/>
              <w:right w:val="single" w:sz="4" w:space="0" w:color="auto"/>
            </w:tcBorders>
            <w:shd w:val="clear" w:color="auto" w:fill="auto"/>
            <w:noWrap/>
            <w:vAlign w:val="center"/>
            <w:hideMark/>
          </w:tcPr>
          <w:p w14:paraId="266F16E9" w14:textId="77777777" w:rsidR="00D66B7F" w:rsidRPr="00D66B7F" w:rsidRDefault="00D66B7F" w:rsidP="00510353">
            <w:pPr>
              <w:jc w:val="center"/>
              <w:rPr>
                <w:sz w:val="18"/>
                <w:szCs w:val="18"/>
              </w:rPr>
            </w:pPr>
            <w:r>
              <w:rPr>
                <w:sz w:val="18"/>
                <w:szCs w:val="18"/>
              </w:rPr>
              <w:t>-</w:t>
            </w:r>
          </w:p>
        </w:tc>
        <w:tc>
          <w:tcPr>
            <w:tcW w:w="592" w:type="pct"/>
            <w:tcBorders>
              <w:top w:val="nil"/>
              <w:left w:val="nil"/>
              <w:bottom w:val="single" w:sz="4" w:space="0" w:color="auto"/>
              <w:right w:val="single" w:sz="4" w:space="0" w:color="auto"/>
            </w:tcBorders>
            <w:shd w:val="clear" w:color="auto" w:fill="auto"/>
            <w:vAlign w:val="center"/>
            <w:hideMark/>
          </w:tcPr>
          <w:p w14:paraId="0ECEC269" w14:textId="77777777" w:rsidR="00D66B7F" w:rsidRPr="00D66B7F" w:rsidRDefault="00D66B7F" w:rsidP="00510353">
            <w:pPr>
              <w:jc w:val="center"/>
              <w:rPr>
                <w:sz w:val="18"/>
                <w:szCs w:val="18"/>
              </w:rPr>
            </w:pPr>
            <w:r>
              <w:rPr>
                <w:sz w:val="18"/>
                <w:szCs w:val="18"/>
              </w:rPr>
              <w:t>-</w:t>
            </w:r>
          </w:p>
        </w:tc>
      </w:tr>
      <w:tr w:rsidR="00D66B7F" w:rsidRPr="00D66B7F" w14:paraId="2DDAB8A8" w14:textId="77777777" w:rsidTr="002E1AB9">
        <w:trPr>
          <w:trHeight w:val="113"/>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33FE6258" w14:textId="77777777" w:rsidR="00D66B7F" w:rsidRPr="00D66B7F" w:rsidRDefault="00D66B7F" w:rsidP="00510353">
            <w:pPr>
              <w:rPr>
                <w:sz w:val="18"/>
                <w:szCs w:val="18"/>
              </w:rPr>
            </w:pPr>
            <w:r w:rsidRPr="00D66B7F">
              <w:rPr>
                <w:sz w:val="18"/>
                <w:szCs w:val="18"/>
              </w:rPr>
              <w:t>Несостоявшийся в связи с отсутствием допущенных участников</w:t>
            </w:r>
          </w:p>
        </w:tc>
        <w:tc>
          <w:tcPr>
            <w:tcW w:w="528" w:type="pct"/>
            <w:tcBorders>
              <w:top w:val="nil"/>
              <w:left w:val="nil"/>
              <w:bottom w:val="single" w:sz="4" w:space="0" w:color="auto"/>
              <w:right w:val="single" w:sz="4" w:space="0" w:color="auto"/>
            </w:tcBorders>
            <w:shd w:val="clear" w:color="auto" w:fill="auto"/>
            <w:noWrap/>
            <w:vAlign w:val="center"/>
            <w:hideMark/>
          </w:tcPr>
          <w:p w14:paraId="410F97D2" w14:textId="77777777" w:rsidR="00D66B7F" w:rsidRPr="00D66B7F" w:rsidRDefault="00D66B7F" w:rsidP="00510353">
            <w:pPr>
              <w:jc w:val="center"/>
              <w:rPr>
                <w:sz w:val="18"/>
                <w:szCs w:val="18"/>
              </w:rPr>
            </w:pPr>
            <w:r>
              <w:rPr>
                <w:sz w:val="18"/>
                <w:szCs w:val="18"/>
              </w:rPr>
              <w:t>-</w:t>
            </w:r>
          </w:p>
        </w:tc>
        <w:tc>
          <w:tcPr>
            <w:tcW w:w="562" w:type="pct"/>
            <w:tcBorders>
              <w:top w:val="nil"/>
              <w:left w:val="nil"/>
              <w:bottom w:val="single" w:sz="4" w:space="0" w:color="auto"/>
              <w:right w:val="single" w:sz="4" w:space="0" w:color="auto"/>
            </w:tcBorders>
            <w:shd w:val="clear" w:color="auto" w:fill="auto"/>
            <w:noWrap/>
            <w:vAlign w:val="center"/>
            <w:hideMark/>
          </w:tcPr>
          <w:p w14:paraId="0E402291" w14:textId="77777777" w:rsidR="00D66B7F" w:rsidRPr="00D66B7F" w:rsidRDefault="00D66B7F" w:rsidP="00510353">
            <w:pPr>
              <w:jc w:val="center"/>
              <w:rPr>
                <w:sz w:val="18"/>
                <w:szCs w:val="18"/>
              </w:rPr>
            </w:pPr>
            <w:r w:rsidRPr="00D66B7F">
              <w:rPr>
                <w:sz w:val="18"/>
                <w:szCs w:val="18"/>
              </w:rPr>
              <w:t>1</w:t>
            </w:r>
          </w:p>
        </w:tc>
        <w:tc>
          <w:tcPr>
            <w:tcW w:w="597" w:type="pct"/>
            <w:tcBorders>
              <w:top w:val="nil"/>
              <w:left w:val="nil"/>
              <w:bottom w:val="single" w:sz="4" w:space="0" w:color="auto"/>
              <w:right w:val="single" w:sz="4" w:space="0" w:color="auto"/>
            </w:tcBorders>
            <w:shd w:val="clear" w:color="auto" w:fill="auto"/>
            <w:noWrap/>
            <w:vAlign w:val="center"/>
            <w:hideMark/>
          </w:tcPr>
          <w:p w14:paraId="4D7ACEE5" w14:textId="77777777" w:rsidR="00D66B7F" w:rsidRPr="00D66B7F" w:rsidRDefault="00D66B7F" w:rsidP="00510353">
            <w:pPr>
              <w:jc w:val="center"/>
              <w:rPr>
                <w:sz w:val="18"/>
                <w:szCs w:val="18"/>
              </w:rPr>
            </w:pPr>
            <w:r>
              <w:rPr>
                <w:sz w:val="18"/>
                <w:szCs w:val="18"/>
              </w:rPr>
              <w:t>-</w:t>
            </w:r>
          </w:p>
        </w:tc>
        <w:tc>
          <w:tcPr>
            <w:tcW w:w="592" w:type="pct"/>
            <w:tcBorders>
              <w:top w:val="nil"/>
              <w:left w:val="nil"/>
              <w:bottom w:val="single" w:sz="4" w:space="0" w:color="auto"/>
              <w:right w:val="single" w:sz="4" w:space="0" w:color="auto"/>
            </w:tcBorders>
            <w:shd w:val="clear" w:color="auto" w:fill="auto"/>
            <w:vAlign w:val="center"/>
            <w:hideMark/>
          </w:tcPr>
          <w:p w14:paraId="7B600632" w14:textId="77777777" w:rsidR="00D66B7F" w:rsidRPr="00D66B7F" w:rsidRDefault="00D66B7F" w:rsidP="00510353">
            <w:pPr>
              <w:jc w:val="center"/>
              <w:rPr>
                <w:sz w:val="18"/>
                <w:szCs w:val="18"/>
              </w:rPr>
            </w:pPr>
            <w:r w:rsidRPr="00D66B7F">
              <w:rPr>
                <w:sz w:val="18"/>
                <w:szCs w:val="18"/>
              </w:rPr>
              <w:t>1</w:t>
            </w:r>
          </w:p>
        </w:tc>
      </w:tr>
      <w:tr w:rsidR="00D66B7F" w:rsidRPr="00D66B7F" w14:paraId="68C199A9" w14:textId="77777777" w:rsidTr="002E1AB9">
        <w:trPr>
          <w:trHeight w:val="113"/>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3AEACEB0" w14:textId="77777777" w:rsidR="00D66B7F" w:rsidRPr="00D66B7F" w:rsidRDefault="00D66B7F" w:rsidP="00510353">
            <w:pPr>
              <w:rPr>
                <w:sz w:val="18"/>
                <w:szCs w:val="18"/>
              </w:rPr>
            </w:pPr>
            <w:r w:rsidRPr="00D66B7F">
              <w:rPr>
                <w:sz w:val="18"/>
                <w:szCs w:val="18"/>
              </w:rPr>
              <w:t>Объявлен</w:t>
            </w:r>
          </w:p>
        </w:tc>
        <w:tc>
          <w:tcPr>
            <w:tcW w:w="528" w:type="pct"/>
            <w:tcBorders>
              <w:top w:val="nil"/>
              <w:left w:val="nil"/>
              <w:bottom w:val="single" w:sz="4" w:space="0" w:color="auto"/>
              <w:right w:val="single" w:sz="4" w:space="0" w:color="auto"/>
            </w:tcBorders>
            <w:shd w:val="clear" w:color="auto" w:fill="auto"/>
            <w:noWrap/>
            <w:vAlign w:val="center"/>
            <w:hideMark/>
          </w:tcPr>
          <w:p w14:paraId="5D07FE9E" w14:textId="77777777" w:rsidR="00D66B7F" w:rsidRPr="00D66B7F" w:rsidRDefault="00D66B7F" w:rsidP="00510353">
            <w:pPr>
              <w:jc w:val="center"/>
              <w:rPr>
                <w:sz w:val="18"/>
                <w:szCs w:val="18"/>
              </w:rPr>
            </w:pPr>
            <w:r w:rsidRPr="00D66B7F">
              <w:rPr>
                <w:sz w:val="18"/>
                <w:szCs w:val="18"/>
              </w:rPr>
              <w:t>5</w:t>
            </w:r>
          </w:p>
        </w:tc>
        <w:tc>
          <w:tcPr>
            <w:tcW w:w="562" w:type="pct"/>
            <w:tcBorders>
              <w:top w:val="nil"/>
              <w:left w:val="nil"/>
              <w:bottom w:val="single" w:sz="4" w:space="0" w:color="auto"/>
              <w:right w:val="single" w:sz="4" w:space="0" w:color="auto"/>
            </w:tcBorders>
            <w:shd w:val="clear" w:color="auto" w:fill="auto"/>
            <w:noWrap/>
            <w:vAlign w:val="center"/>
            <w:hideMark/>
          </w:tcPr>
          <w:p w14:paraId="16BFD495" w14:textId="77777777" w:rsidR="00D66B7F" w:rsidRPr="00D66B7F" w:rsidRDefault="00D66B7F" w:rsidP="00510353">
            <w:pPr>
              <w:jc w:val="center"/>
              <w:rPr>
                <w:sz w:val="18"/>
                <w:szCs w:val="18"/>
              </w:rPr>
            </w:pPr>
            <w:r w:rsidRPr="00D66B7F">
              <w:rPr>
                <w:sz w:val="18"/>
                <w:szCs w:val="18"/>
              </w:rPr>
              <w:t>2</w:t>
            </w:r>
          </w:p>
        </w:tc>
        <w:tc>
          <w:tcPr>
            <w:tcW w:w="597" w:type="pct"/>
            <w:tcBorders>
              <w:top w:val="nil"/>
              <w:left w:val="nil"/>
              <w:bottom w:val="single" w:sz="4" w:space="0" w:color="auto"/>
              <w:right w:val="single" w:sz="4" w:space="0" w:color="auto"/>
            </w:tcBorders>
            <w:shd w:val="clear" w:color="auto" w:fill="auto"/>
            <w:noWrap/>
            <w:vAlign w:val="center"/>
            <w:hideMark/>
          </w:tcPr>
          <w:p w14:paraId="584B2228" w14:textId="77777777" w:rsidR="00D66B7F" w:rsidRPr="00D66B7F" w:rsidRDefault="00D66B7F" w:rsidP="00510353">
            <w:pPr>
              <w:jc w:val="center"/>
              <w:rPr>
                <w:sz w:val="18"/>
                <w:szCs w:val="18"/>
              </w:rPr>
            </w:pPr>
            <w:r w:rsidRPr="00D66B7F">
              <w:rPr>
                <w:sz w:val="18"/>
                <w:szCs w:val="18"/>
              </w:rPr>
              <w:t>2</w:t>
            </w:r>
          </w:p>
        </w:tc>
        <w:tc>
          <w:tcPr>
            <w:tcW w:w="592" w:type="pct"/>
            <w:tcBorders>
              <w:top w:val="nil"/>
              <w:left w:val="nil"/>
              <w:bottom w:val="single" w:sz="4" w:space="0" w:color="auto"/>
              <w:right w:val="single" w:sz="4" w:space="0" w:color="auto"/>
            </w:tcBorders>
            <w:shd w:val="clear" w:color="auto" w:fill="auto"/>
            <w:vAlign w:val="center"/>
            <w:hideMark/>
          </w:tcPr>
          <w:p w14:paraId="556A440D" w14:textId="77777777" w:rsidR="00D66B7F" w:rsidRPr="00D66B7F" w:rsidRDefault="00D66B7F" w:rsidP="00510353">
            <w:pPr>
              <w:jc w:val="center"/>
              <w:rPr>
                <w:sz w:val="18"/>
                <w:szCs w:val="18"/>
              </w:rPr>
            </w:pPr>
            <w:r w:rsidRPr="00D66B7F">
              <w:rPr>
                <w:sz w:val="18"/>
                <w:szCs w:val="18"/>
              </w:rPr>
              <w:t>1</w:t>
            </w:r>
          </w:p>
        </w:tc>
      </w:tr>
      <w:tr w:rsidR="00D66B7F" w:rsidRPr="00D66B7F" w14:paraId="286B73F2" w14:textId="77777777" w:rsidTr="002E1AB9">
        <w:trPr>
          <w:trHeight w:val="113"/>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6630DAA8" w14:textId="77777777" w:rsidR="00D66B7F" w:rsidRPr="00D66B7F" w:rsidRDefault="00D66B7F" w:rsidP="00510353">
            <w:pPr>
              <w:rPr>
                <w:sz w:val="18"/>
                <w:szCs w:val="18"/>
              </w:rPr>
            </w:pPr>
            <w:r w:rsidRPr="00D66B7F">
              <w:rPr>
                <w:sz w:val="18"/>
                <w:szCs w:val="18"/>
              </w:rPr>
              <w:t>Приостановлен</w:t>
            </w:r>
          </w:p>
        </w:tc>
        <w:tc>
          <w:tcPr>
            <w:tcW w:w="528" w:type="pct"/>
            <w:tcBorders>
              <w:top w:val="nil"/>
              <w:left w:val="nil"/>
              <w:bottom w:val="single" w:sz="4" w:space="0" w:color="auto"/>
              <w:right w:val="single" w:sz="4" w:space="0" w:color="auto"/>
            </w:tcBorders>
            <w:shd w:val="clear" w:color="auto" w:fill="auto"/>
            <w:noWrap/>
            <w:vAlign w:val="center"/>
            <w:hideMark/>
          </w:tcPr>
          <w:p w14:paraId="7B415F4E" w14:textId="77777777" w:rsidR="00D66B7F" w:rsidRPr="00D66B7F" w:rsidRDefault="00D66B7F" w:rsidP="00510353">
            <w:pPr>
              <w:jc w:val="center"/>
              <w:rPr>
                <w:sz w:val="18"/>
                <w:szCs w:val="18"/>
              </w:rPr>
            </w:pPr>
            <w:r>
              <w:rPr>
                <w:sz w:val="18"/>
                <w:szCs w:val="18"/>
              </w:rPr>
              <w:t>-</w:t>
            </w:r>
          </w:p>
        </w:tc>
        <w:tc>
          <w:tcPr>
            <w:tcW w:w="562" w:type="pct"/>
            <w:tcBorders>
              <w:top w:val="nil"/>
              <w:left w:val="nil"/>
              <w:bottom w:val="single" w:sz="4" w:space="0" w:color="auto"/>
              <w:right w:val="single" w:sz="4" w:space="0" w:color="auto"/>
            </w:tcBorders>
            <w:shd w:val="clear" w:color="auto" w:fill="auto"/>
            <w:noWrap/>
            <w:vAlign w:val="center"/>
            <w:hideMark/>
          </w:tcPr>
          <w:p w14:paraId="15F23258" w14:textId="77777777" w:rsidR="00D66B7F" w:rsidRPr="00D66B7F" w:rsidRDefault="00D66B7F" w:rsidP="00510353">
            <w:pPr>
              <w:jc w:val="center"/>
              <w:rPr>
                <w:sz w:val="18"/>
                <w:szCs w:val="18"/>
              </w:rPr>
            </w:pPr>
            <w:r w:rsidRPr="00D66B7F">
              <w:rPr>
                <w:sz w:val="18"/>
                <w:szCs w:val="18"/>
              </w:rPr>
              <w:t>1</w:t>
            </w:r>
          </w:p>
        </w:tc>
        <w:tc>
          <w:tcPr>
            <w:tcW w:w="597" w:type="pct"/>
            <w:tcBorders>
              <w:top w:val="nil"/>
              <w:left w:val="nil"/>
              <w:bottom w:val="single" w:sz="4" w:space="0" w:color="auto"/>
              <w:right w:val="single" w:sz="4" w:space="0" w:color="auto"/>
            </w:tcBorders>
            <w:shd w:val="clear" w:color="auto" w:fill="auto"/>
            <w:noWrap/>
            <w:vAlign w:val="center"/>
            <w:hideMark/>
          </w:tcPr>
          <w:p w14:paraId="078208F4" w14:textId="77777777" w:rsidR="00D66B7F" w:rsidRPr="00D66B7F" w:rsidRDefault="00D66B7F" w:rsidP="00510353">
            <w:pPr>
              <w:jc w:val="center"/>
              <w:rPr>
                <w:sz w:val="18"/>
                <w:szCs w:val="18"/>
              </w:rPr>
            </w:pPr>
            <w:r>
              <w:rPr>
                <w:sz w:val="18"/>
                <w:szCs w:val="18"/>
              </w:rPr>
              <w:t>-</w:t>
            </w:r>
          </w:p>
        </w:tc>
        <w:tc>
          <w:tcPr>
            <w:tcW w:w="592" w:type="pct"/>
            <w:tcBorders>
              <w:top w:val="nil"/>
              <w:left w:val="nil"/>
              <w:bottom w:val="single" w:sz="4" w:space="0" w:color="auto"/>
              <w:right w:val="single" w:sz="4" w:space="0" w:color="auto"/>
            </w:tcBorders>
            <w:shd w:val="clear" w:color="auto" w:fill="auto"/>
            <w:noWrap/>
            <w:vAlign w:val="center"/>
            <w:hideMark/>
          </w:tcPr>
          <w:p w14:paraId="229E27D9" w14:textId="77777777" w:rsidR="00D66B7F" w:rsidRPr="00D66B7F" w:rsidRDefault="00D66B7F" w:rsidP="00510353">
            <w:pPr>
              <w:jc w:val="center"/>
              <w:rPr>
                <w:sz w:val="18"/>
                <w:szCs w:val="18"/>
              </w:rPr>
            </w:pPr>
            <w:r>
              <w:rPr>
                <w:sz w:val="18"/>
                <w:szCs w:val="18"/>
              </w:rPr>
              <w:t>-</w:t>
            </w:r>
          </w:p>
        </w:tc>
      </w:tr>
      <w:tr w:rsidR="00D66B7F" w:rsidRPr="00D66B7F" w14:paraId="270C6D1F" w14:textId="77777777" w:rsidTr="002E1AB9">
        <w:trPr>
          <w:trHeight w:val="113"/>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3D4BC2A9" w14:textId="77777777" w:rsidR="00D66B7F" w:rsidRPr="00D66B7F" w:rsidRDefault="00D66B7F" w:rsidP="00D66B7F">
            <w:pPr>
              <w:rPr>
                <w:bCs/>
                <w:sz w:val="18"/>
                <w:szCs w:val="18"/>
              </w:rPr>
            </w:pPr>
            <w:r w:rsidRPr="00D66B7F">
              <w:rPr>
                <w:bCs/>
                <w:sz w:val="18"/>
                <w:szCs w:val="18"/>
              </w:rPr>
              <w:t>Итого</w:t>
            </w:r>
          </w:p>
        </w:tc>
        <w:tc>
          <w:tcPr>
            <w:tcW w:w="528" w:type="pct"/>
            <w:tcBorders>
              <w:top w:val="nil"/>
              <w:left w:val="nil"/>
              <w:bottom w:val="single" w:sz="4" w:space="0" w:color="auto"/>
              <w:right w:val="single" w:sz="4" w:space="0" w:color="auto"/>
            </w:tcBorders>
            <w:shd w:val="clear" w:color="auto" w:fill="auto"/>
            <w:noWrap/>
            <w:vAlign w:val="center"/>
            <w:hideMark/>
          </w:tcPr>
          <w:p w14:paraId="1E77ACA1" w14:textId="77777777" w:rsidR="00D66B7F" w:rsidRPr="00D66B7F" w:rsidRDefault="00D66B7F" w:rsidP="00510353">
            <w:pPr>
              <w:jc w:val="center"/>
              <w:rPr>
                <w:sz w:val="18"/>
                <w:szCs w:val="18"/>
              </w:rPr>
            </w:pPr>
            <w:r w:rsidRPr="00D66B7F">
              <w:rPr>
                <w:sz w:val="18"/>
                <w:szCs w:val="18"/>
              </w:rPr>
              <w:t>5</w:t>
            </w:r>
          </w:p>
        </w:tc>
        <w:tc>
          <w:tcPr>
            <w:tcW w:w="562" w:type="pct"/>
            <w:tcBorders>
              <w:top w:val="nil"/>
              <w:left w:val="nil"/>
              <w:bottom w:val="single" w:sz="4" w:space="0" w:color="auto"/>
              <w:right w:val="single" w:sz="4" w:space="0" w:color="auto"/>
            </w:tcBorders>
            <w:shd w:val="clear" w:color="auto" w:fill="auto"/>
            <w:noWrap/>
            <w:vAlign w:val="center"/>
            <w:hideMark/>
          </w:tcPr>
          <w:p w14:paraId="70267128" w14:textId="77777777" w:rsidR="00D66B7F" w:rsidRPr="00D66B7F" w:rsidRDefault="00D66B7F" w:rsidP="00510353">
            <w:pPr>
              <w:jc w:val="center"/>
              <w:rPr>
                <w:sz w:val="18"/>
                <w:szCs w:val="18"/>
              </w:rPr>
            </w:pPr>
            <w:r w:rsidRPr="00D66B7F">
              <w:rPr>
                <w:sz w:val="18"/>
                <w:szCs w:val="18"/>
              </w:rPr>
              <w:t>6</w:t>
            </w:r>
          </w:p>
        </w:tc>
        <w:tc>
          <w:tcPr>
            <w:tcW w:w="597" w:type="pct"/>
            <w:tcBorders>
              <w:top w:val="nil"/>
              <w:left w:val="nil"/>
              <w:bottom w:val="single" w:sz="4" w:space="0" w:color="auto"/>
              <w:right w:val="single" w:sz="4" w:space="0" w:color="auto"/>
            </w:tcBorders>
            <w:shd w:val="clear" w:color="auto" w:fill="auto"/>
            <w:noWrap/>
            <w:vAlign w:val="center"/>
            <w:hideMark/>
          </w:tcPr>
          <w:p w14:paraId="0DCFEF1D" w14:textId="77777777" w:rsidR="00D66B7F" w:rsidRPr="00D66B7F" w:rsidRDefault="00D66B7F" w:rsidP="00510353">
            <w:pPr>
              <w:jc w:val="center"/>
              <w:rPr>
                <w:sz w:val="18"/>
                <w:szCs w:val="18"/>
              </w:rPr>
            </w:pPr>
            <w:r w:rsidRPr="00D66B7F">
              <w:rPr>
                <w:sz w:val="18"/>
                <w:szCs w:val="18"/>
              </w:rPr>
              <w:t>3</w:t>
            </w:r>
          </w:p>
        </w:tc>
        <w:tc>
          <w:tcPr>
            <w:tcW w:w="592" w:type="pct"/>
            <w:tcBorders>
              <w:top w:val="nil"/>
              <w:left w:val="nil"/>
              <w:bottom w:val="single" w:sz="4" w:space="0" w:color="auto"/>
              <w:right w:val="single" w:sz="4" w:space="0" w:color="auto"/>
            </w:tcBorders>
            <w:shd w:val="clear" w:color="auto" w:fill="auto"/>
            <w:noWrap/>
            <w:vAlign w:val="center"/>
            <w:hideMark/>
          </w:tcPr>
          <w:p w14:paraId="7D14EE71" w14:textId="77777777" w:rsidR="00D66B7F" w:rsidRPr="00D66B7F" w:rsidRDefault="00D66B7F" w:rsidP="00510353">
            <w:pPr>
              <w:jc w:val="center"/>
              <w:rPr>
                <w:sz w:val="18"/>
                <w:szCs w:val="18"/>
              </w:rPr>
            </w:pPr>
            <w:r w:rsidRPr="00D66B7F">
              <w:rPr>
                <w:sz w:val="18"/>
                <w:szCs w:val="18"/>
              </w:rPr>
              <w:t>2</w:t>
            </w:r>
          </w:p>
        </w:tc>
      </w:tr>
    </w:tbl>
    <w:p w14:paraId="22C312B5" w14:textId="77777777" w:rsidR="00D66B7F" w:rsidRDefault="002E1AB9" w:rsidP="002E1AB9">
      <w:pPr>
        <w:spacing w:before="120"/>
        <w:ind w:firstLine="709"/>
        <w:jc w:val="both"/>
        <w:rPr>
          <w:rFonts w:eastAsiaTheme="majorEastAsia"/>
        </w:rPr>
      </w:pPr>
      <w:r w:rsidRPr="002E1AB9">
        <w:rPr>
          <w:rFonts w:eastAsiaTheme="majorEastAsia"/>
        </w:rPr>
        <w:t>Как указывалось, выше, на торги (право заключения договора аренды) было выставлено</w:t>
      </w:r>
      <w:r>
        <w:rPr>
          <w:rFonts w:eastAsiaTheme="majorEastAsia"/>
        </w:rPr>
        <w:t xml:space="preserve"> 16 </w:t>
      </w:r>
      <w:r w:rsidRPr="002E1AB9">
        <w:rPr>
          <w:rFonts w:eastAsiaTheme="majorEastAsia"/>
        </w:rPr>
        <w:t>з</w:t>
      </w:r>
      <w:r>
        <w:rPr>
          <w:rFonts w:eastAsiaTheme="majorEastAsia"/>
        </w:rPr>
        <w:t xml:space="preserve">емельных участков, </w:t>
      </w:r>
      <w:r w:rsidR="00283F5E">
        <w:rPr>
          <w:rFonts w:eastAsiaTheme="majorEastAsia"/>
        </w:rPr>
        <w:t>сделки</w:t>
      </w:r>
      <w:r w:rsidR="00D66B7F" w:rsidRPr="00D66B7F">
        <w:rPr>
          <w:rFonts w:eastAsiaTheme="majorEastAsia"/>
        </w:rPr>
        <w:t xml:space="preserve"> состоялись по</w:t>
      </w:r>
      <w:r w:rsidR="00D66B7F">
        <w:rPr>
          <w:rFonts w:eastAsiaTheme="majorEastAsia"/>
        </w:rPr>
        <w:t xml:space="preserve"> 3</w:t>
      </w:r>
      <w:r w:rsidR="00D66B7F" w:rsidRPr="00D66B7F">
        <w:rPr>
          <w:rFonts w:eastAsiaTheme="majorEastAsia"/>
        </w:rPr>
        <w:t xml:space="preserve"> участкам. Из них:</w:t>
      </w:r>
    </w:p>
    <w:p w14:paraId="30B1786E" w14:textId="77777777" w:rsidR="00D66B7F" w:rsidRPr="008A48E3" w:rsidRDefault="00D66B7F" w:rsidP="00D66B7F">
      <w:pPr>
        <w:ind w:firstLine="709"/>
        <w:jc w:val="both"/>
        <w:rPr>
          <w:rFonts w:eastAsia="Calibri"/>
          <w:lang w:eastAsia="en-US"/>
        </w:rPr>
      </w:pPr>
      <w:r>
        <w:rPr>
          <w:rFonts w:eastAsia="Calibri"/>
          <w:lang w:eastAsia="en-US"/>
        </w:rPr>
        <w:t>- 2</w:t>
      </w:r>
      <w:r w:rsidRPr="004E2734">
        <w:rPr>
          <w:rFonts w:eastAsia="Calibri"/>
          <w:lang w:eastAsia="en-US"/>
        </w:rPr>
        <w:t xml:space="preserve"> участк</w:t>
      </w:r>
      <w:r>
        <w:rPr>
          <w:rFonts w:eastAsia="Calibri"/>
          <w:lang w:eastAsia="en-US"/>
        </w:rPr>
        <w:t>а</w:t>
      </w:r>
      <w:r w:rsidRPr="004E2734">
        <w:rPr>
          <w:rFonts w:eastAsia="Calibri"/>
          <w:lang w:eastAsia="en-US"/>
        </w:rPr>
        <w:t xml:space="preserve"> - несостояв</w:t>
      </w:r>
      <w:r>
        <w:rPr>
          <w:rFonts w:eastAsia="Calibri"/>
          <w:lang w:eastAsia="en-US"/>
        </w:rPr>
        <w:t xml:space="preserve">шиеся с единственным участником, </w:t>
      </w:r>
      <w:r w:rsidRPr="00B275E2">
        <w:rPr>
          <w:rFonts w:eastAsia="Calibri"/>
          <w:lang w:eastAsia="en-US"/>
        </w:rPr>
        <w:t>договора за</w:t>
      </w:r>
      <w:r>
        <w:rPr>
          <w:rFonts w:eastAsia="Calibri"/>
          <w:lang w:eastAsia="en-US"/>
        </w:rPr>
        <w:t xml:space="preserve">ключены по начальной цене лотов, диапазон цен </w:t>
      </w:r>
      <w:r w:rsidRPr="008A48E3">
        <w:rPr>
          <w:rFonts w:eastAsia="Calibri"/>
          <w:lang w:eastAsia="en-US"/>
        </w:rPr>
        <w:t>сделок составил от 13,41 до 15,35 руб./ кв. м/ мес.</w:t>
      </w:r>
    </w:p>
    <w:p w14:paraId="2365E32A" w14:textId="77777777" w:rsidR="00D66B7F" w:rsidRPr="008A48E3" w:rsidRDefault="00D66B7F" w:rsidP="00D66B7F">
      <w:pPr>
        <w:ind w:firstLine="709"/>
        <w:jc w:val="both"/>
        <w:rPr>
          <w:rFonts w:eastAsia="Calibri"/>
          <w:lang w:eastAsia="en-US"/>
        </w:rPr>
      </w:pPr>
      <w:r w:rsidRPr="008A48E3">
        <w:rPr>
          <w:rFonts w:eastAsia="Calibri"/>
          <w:lang w:eastAsia="en-US"/>
        </w:rPr>
        <w:t>- 1 участок – состоявшийся, повышение от начальной цены составило 3%.</w:t>
      </w:r>
      <w:r w:rsidRPr="008A48E3">
        <w:t xml:space="preserve"> </w:t>
      </w:r>
      <w:r w:rsidRPr="008A48E3">
        <w:rPr>
          <w:rFonts w:eastAsia="Calibri"/>
          <w:lang w:eastAsia="en-US"/>
        </w:rPr>
        <w:t xml:space="preserve">Начальная цена составляла 12,12 руб./ кв. м/ мес., цена сделки составила 12,48 руб./ кв. м/ мес. </w:t>
      </w:r>
      <w:r w:rsidRPr="008A48E3">
        <w:rPr>
          <w:rFonts w:eastAsiaTheme="majorEastAsia"/>
        </w:rPr>
        <w:t>Информация по торгам приведена в таблице (</w:t>
      </w:r>
      <w:r w:rsidRPr="008A48E3">
        <w:rPr>
          <w:rFonts w:eastAsiaTheme="majorEastAsia"/>
        </w:rPr>
        <w:fldChar w:fldCharType="begin"/>
      </w:r>
      <w:r w:rsidRPr="008A48E3">
        <w:rPr>
          <w:rFonts w:eastAsiaTheme="majorEastAsia"/>
        </w:rPr>
        <w:instrText xml:space="preserve"> REF _Ref67641473 \h  \* MERGEFORMAT </w:instrText>
      </w:r>
      <w:r w:rsidRPr="008A48E3">
        <w:rPr>
          <w:rFonts w:eastAsiaTheme="majorEastAsia"/>
        </w:rPr>
      </w:r>
      <w:r w:rsidRPr="008A48E3">
        <w:rPr>
          <w:rFonts w:eastAsiaTheme="majorEastAsia"/>
        </w:rPr>
        <w:fldChar w:fldCharType="separate"/>
      </w:r>
      <w:r w:rsidR="00B12ED4" w:rsidRPr="005F4109">
        <w:t xml:space="preserve">Таблица </w:t>
      </w:r>
      <w:r w:rsidR="00B12ED4">
        <w:rPr>
          <w:noProof/>
        </w:rPr>
        <w:t>162</w:t>
      </w:r>
      <w:r w:rsidRPr="008A48E3">
        <w:rPr>
          <w:rFonts w:eastAsiaTheme="majorEastAsia"/>
        </w:rPr>
        <w:fldChar w:fldCharType="end"/>
      </w:r>
      <w:r w:rsidRPr="008A48E3">
        <w:rPr>
          <w:rFonts w:eastAsiaTheme="majorEastAsia"/>
        </w:rPr>
        <w:t>).</w:t>
      </w:r>
    </w:p>
    <w:p w14:paraId="663AA5CE" w14:textId="77777777" w:rsidR="009115A6" w:rsidRPr="009115A6" w:rsidRDefault="009115A6" w:rsidP="009115A6">
      <w:pPr>
        <w:ind w:firstLine="709"/>
        <w:jc w:val="both"/>
        <w:rPr>
          <w:rFonts w:eastAsiaTheme="majorEastAsia"/>
        </w:rPr>
      </w:pPr>
      <w:r w:rsidRPr="009115A6">
        <w:rPr>
          <w:rFonts w:eastAsiaTheme="majorEastAsia"/>
        </w:rPr>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9115A6">
        <w:rPr>
          <w:rFonts w:eastAsiaTheme="majorEastAsia"/>
          <w:i/>
        </w:rPr>
        <w:t>Приложение 1. Исходные данные\Приложение 1.2 Результаты сбора инф.о рынке ОН</w:t>
      </w:r>
      <w:r w:rsidRPr="009115A6">
        <w:rPr>
          <w:rFonts w:eastAsiaTheme="majorEastAsia"/>
        </w:rPr>
        <w:t>).</w:t>
      </w:r>
    </w:p>
    <w:p w14:paraId="2350DF5C" w14:textId="626693AA" w:rsidR="00D66B7F" w:rsidRDefault="00D66B7F" w:rsidP="00D66B7F">
      <w:pPr>
        <w:spacing w:before="120"/>
        <w:jc w:val="both"/>
        <w:rPr>
          <w:rFonts w:eastAsia="Calibri"/>
        </w:rPr>
      </w:pPr>
      <w:bookmarkStart w:id="4973" w:name="_Ref67641473"/>
      <w:bookmarkStart w:id="4974" w:name="_Toc75503861"/>
      <w:r w:rsidRPr="005F4109">
        <w:t xml:space="preserve">Таблица </w:t>
      </w:r>
      <w:r>
        <w:rPr>
          <w:noProof/>
        </w:rPr>
        <w:fldChar w:fldCharType="begin"/>
      </w:r>
      <w:r>
        <w:rPr>
          <w:noProof/>
        </w:rPr>
        <w:instrText xml:space="preserve"> SEQ Таблица \* ARABIC </w:instrText>
      </w:r>
      <w:r>
        <w:rPr>
          <w:noProof/>
        </w:rPr>
        <w:fldChar w:fldCharType="separate"/>
      </w:r>
      <w:r w:rsidR="00B12ED4">
        <w:rPr>
          <w:noProof/>
        </w:rPr>
        <w:t>162</w:t>
      </w:r>
      <w:r>
        <w:rPr>
          <w:noProof/>
        </w:rPr>
        <w:fldChar w:fldCharType="end"/>
      </w:r>
      <w:bookmarkEnd w:id="4973"/>
      <w:r w:rsidRPr="005F4109">
        <w:t xml:space="preserve"> </w:t>
      </w:r>
      <w:r w:rsidRPr="005F4109">
        <w:rPr>
          <w:rFonts w:eastAsia="Calibri"/>
        </w:rPr>
        <w:t xml:space="preserve">– Результаты </w:t>
      </w:r>
      <w:r>
        <w:rPr>
          <w:rFonts w:eastAsia="Calibri"/>
        </w:rPr>
        <w:t xml:space="preserve">состоявшихся </w:t>
      </w:r>
      <w:r w:rsidRPr="005F4109">
        <w:rPr>
          <w:rFonts w:eastAsia="Calibri"/>
        </w:rPr>
        <w:t xml:space="preserve">аукционов </w:t>
      </w:r>
      <w:r w:rsidRPr="00B275E2">
        <w:rPr>
          <w:rFonts w:eastAsia="Calibri"/>
        </w:rPr>
        <w:t xml:space="preserve">на приобретение права заключения договоров аренды земельных участков </w:t>
      </w:r>
      <w:r w:rsidR="0041319D" w:rsidRPr="0041319D">
        <w:rPr>
          <w:rFonts w:eastAsia="Calibri"/>
          <w:bCs/>
        </w:rPr>
        <w:t xml:space="preserve">под среднеэтажную и многоэтажную жилую застройку </w:t>
      </w:r>
      <w:r w:rsidRPr="00D66B7F">
        <w:rPr>
          <w:rFonts w:eastAsia="Calibri"/>
        </w:rPr>
        <w:t>г. Комсомольск-на-Амуре за 2020 год</w:t>
      </w:r>
      <w:bookmarkEnd w:id="4974"/>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828"/>
        <w:gridCol w:w="793"/>
        <w:gridCol w:w="931"/>
        <w:gridCol w:w="992"/>
        <w:gridCol w:w="851"/>
        <w:gridCol w:w="567"/>
        <w:gridCol w:w="850"/>
        <w:gridCol w:w="851"/>
        <w:gridCol w:w="850"/>
        <w:gridCol w:w="851"/>
        <w:gridCol w:w="850"/>
      </w:tblGrid>
      <w:tr w:rsidR="008A48E3" w:rsidRPr="006F39B2" w14:paraId="065B63B4" w14:textId="77777777" w:rsidTr="008A48E3">
        <w:trPr>
          <w:trHeight w:val="113"/>
          <w:tblHeader/>
        </w:trPr>
        <w:tc>
          <w:tcPr>
            <w:tcW w:w="562" w:type="dxa"/>
            <w:shd w:val="clear" w:color="auto" w:fill="auto"/>
            <w:vAlign w:val="center"/>
            <w:hideMark/>
          </w:tcPr>
          <w:p w14:paraId="70958BCF" w14:textId="77777777" w:rsidR="008A48E3" w:rsidRPr="006F39B2" w:rsidRDefault="008A48E3" w:rsidP="00510353">
            <w:pPr>
              <w:jc w:val="center"/>
              <w:rPr>
                <w:b/>
                <w:bCs/>
                <w:sz w:val="14"/>
                <w:szCs w:val="14"/>
              </w:rPr>
            </w:pPr>
            <w:r w:rsidRPr="00D66B7F">
              <w:rPr>
                <w:b/>
                <w:bCs/>
                <w:sz w:val="14"/>
                <w:szCs w:val="14"/>
              </w:rPr>
              <w:t>Квартал</w:t>
            </w:r>
          </w:p>
        </w:tc>
        <w:tc>
          <w:tcPr>
            <w:tcW w:w="828" w:type="dxa"/>
            <w:shd w:val="clear" w:color="auto" w:fill="auto"/>
            <w:vAlign w:val="center"/>
            <w:hideMark/>
          </w:tcPr>
          <w:p w14:paraId="342177AA" w14:textId="77777777" w:rsidR="008A48E3" w:rsidRPr="006F39B2" w:rsidRDefault="008A48E3" w:rsidP="00510353">
            <w:pPr>
              <w:jc w:val="center"/>
              <w:rPr>
                <w:b/>
                <w:bCs/>
                <w:sz w:val="14"/>
                <w:szCs w:val="14"/>
              </w:rPr>
            </w:pPr>
            <w:r w:rsidRPr="006F39B2">
              <w:rPr>
                <w:b/>
                <w:bCs/>
                <w:sz w:val="14"/>
                <w:szCs w:val="14"/>
              </w:rPr>
              <w:t>Форма проведения торгов</w:t>
            </w:r>
          </w:p>
        </w:tc>
        <w:tc>
          <w:tcPr>
            <w:tcW w:w="793" w:type="dxa"/>
            <w:shd w:val="clear" w:color="auto" w:fill="auto"/>
            <w:vAlign w:val="center"/>
            <w:hideMark/>
          </w:tcPr>
          <w:p w14:paraId="02F88B27" w14:textId="77777777" w:rsidR="008A48E3" w:rsidRPr="006F39B2" w:rsidRDefault="008A48E3" w:rsidP="00510353">
            <w:pPr>
              <w:jc w:val="center"/>
              <w:rPr>
                <w:b/>
                <w:bCs/>
                <w:sz w:val="14"/>
                <w:szCs w:val="14"/>
              </w:rPr>
            </w:pPr>
            <w:r w:rsidRPr="006F39B2">
              <w:rPr>
                <w:b/>
                <w:bCs/>
                <w:sz w:val="14"/>
                <w:szCs w:val="14"/>
              </w:rPr>
              <w:t>Дата публикации</w:t>
            </w:r>
          </w:p>
        </w:tc>
        <w:tc>
          <w:tcPr>
            <w:tcW w:w="931" w:type="dxa"/>
            <w:shd w:val="clear" w:color="auto" w:fill="auto"/>
            <w:vAlign w:val="center"/>
            <w:hideMark/>
          </w:tcPr>
          <w:p w14:paraId="13FF1B35" w14:textId="77777777" w:rsidR="008A48E3" w:rsidRPr="006F39B2" w:rsidRDefault="008A48E3" w:rsidP="00510353">
            <w:pPr>
              <w:jc w:val="center"/>
              <w:rPr>
                <w:b/>
                <w:bCs/>
                <w:sz w:val="14"/>
                <w:szCs w:val="14"/>
              </w:rPr>
            </w:pPr>
            <w:r w:rsidRPr="006F39B2">
              <w:rPr>
                <w:b/>
                <w:bCs/>
                <w:sz w:val="14"/>
                <w:szCs w:val="14"/>
              </w:rPr>
              <w:t>Дата проведения аукциона/ публичного торга</w:t>
            </w:r>
          </w:p>
        </w:tc>
        <w:tc>
          <w:tcPr>
            <w:tcW w:w="992" w:type="dxa"/>
            <w:shd w:val="clear" w:color="auto" w:fill="auto"/>
            <w:vAlign w:val="center"/>
            <w:hideMark/>
          </w:tcPr>
          <w:p w14:paraId="3CC37109" w14:textId="77777777" w:rsidR="008A48E3" w:rsidRPr="006F39B2" w:rsidRDefault="008A48E3" w:rsidP="00510353">
            <w:pPr>
              <w:jc w:val="center"/>
              <w:rPr>
                <w:b/>
                <w:bCs/>
                <w:sz w:val="14"/>
                <w:szCs w:val="14"/>
              </w:rPr>
            </w:pPr>
            <w:r w:rsidRPr="00D66B7F">
              <w:rPr>
                <w:b/>
                <w:bCs/>
                <w:sz w:val="14"/>
                <w:szCs w:val="14"/>
              </w:rPr>
              <w:t>Кадастровый номер</w:t>
            </w:r>
            <w:r w:rsidRPr="006F39B2">
              <w:rPr>
                <w:b/>
                <w:bCs/>
                <w:sz w:val="14"/>
                <w:szCs w:val="14"/>
              </w:rPr>
              <w:t xml:space="preserve"> </w:t>
            </w:r>
          </w:p>
        </w:tc>
        <w:tc>
          <w:tcPr>
            <w:tcW w:w="851" w:type="dxa"/>
            <w:shd w:val="clear" w:color="auto" w:fill="auto"/>
            <w:vAlign w:val="center"/>
            <w:hideMark/>
          </w:tcPr>
          <w:p w14:paraId="30D43A44" w14:textId="77777777" w:rsidR="008A48E3" w:rsidRPr="006F39B2" w:rsidRDefault="008A48E3" w:rsidP="00510353">
            <w:pPr>
              <w:jc w:val="center"/>
              <w:rPr>
                <w:b/>
                <w:bCs/>
                <w:sz w:val="14"/>
                <w:szCs w:val="14"/>
              </w:rPr>
            </w:pPr>
            <w:r w:rsidRPr="006F39B2">
              <w:rPr>
                <w:b/>
                <w:bCs/>
                <w:sz w:val="14"/>
                <w:szCs w:val="14"/>
              </w:rPr>
              <w:t xml:space="preserve"> Срок аренды </w:t>
            </w:r>
          </w:p>
        </w:tc>
        <w:tc>
          <w:tcPr>
            <w:tcW w:w="567" w:type="dxa"/>
            <w:shd w:val="clear" w:color="auto" w:fill="auto"/>
            <w:vAlign w:val="center"/>
            <w:hideMark/>
          </w:tcPr>
          <w:p w14:paraId="58CC0DEE" w14:textId="77777777" w:rsidR="008A48E3" w:rsidRPr="006F39B2" w:rsidRDefault="008A48E3" w:rsidP="00510353">
            <w:pPr>
              <w:jc w:val="center"/>
              <w:rPr>
                <w:b/>
                <w:bCs/>
                <w:sz w:val="14"/>
                <w:szCs w:val="14"/>
              </w:rPr>
            </w:pPr>
            <w:r w:rsidRPr="006F39B2">
              <w:rPr>
                <w:b/>
                <w:bCs/>
                <w:sz w:val="14"/>
                <w:szCs w:val="14"/>
              </w:rPr>
              <w:t xml:space="preserve">Площадь, кв.м. </w:t>
            </w:r>
          </w:p>
        </w:tc>
        <w:tc>
          <w:tcPr>
            <w:tcW w:w="850" w:type="dxa"/>
            <w:shd w:val="clear" w:color="auto" w:fill="auto"/>
            <w:vAlign w:val="center"/>
            <w:hideMark/>
          </w:tcPr>
          <w:p w14:paraId="273F4B63" w14:textId="77777777" w:rsidR="008A48E3" w:rsidRPr="006F39B2" w:rsidRDefault="008A48E3" w:rsidP="00510353">
            <w:pPr>
              <w:jc w:val="center"/>
              <w:rPr>
                <w:b/>
                <w:bCs/>
                <w:sz w:val="14"/>
                <w:szCs w:val="14"/>
              </w:rPr>
            </w:pPr>
            <w:r w:rsidRPr="006F39B2">
              <w:rPr>
                <w:b/>
                <w:bCs/>
                <w:sz w:val="14"/>
                <w:szCs w:val="14"/>
              </w:rPr>
              <w:t>Начальная цена (за месяц), руб.</w:t>
            </w:r>
          </w:p>
        </w:tc>
        <w:tc>
          <w:tcPr>
            <w:tcW w:w="851" w:type="dxa"/>
            <w:shd w:val="clear" w:color="auto" w:fill="auto"/>
            <w:vAlign w:val="center"/>
            <w:hideMark/>
          </w:tcPr>
          <w:p w14:paraId="423BEC55" w14:textId="77777777" w:rsidR="008A48E3" w:rsidRPr="006F39B2" w:rsidRDefault="008A48E3" w:rsidP="00510353">
            <w:pPr>
              <w:jc w:val="center"/>
              <w:rPr>
                <w:b/>
                <w:bCs/>
                <w:sz w:val="14"/>
                <w:szCs w:val="14"/>
              </w:rPr>
            </w:pPr>
            <w:r w:rsidRPr="006F39B2">
              <w:rPr>
                <w:b/>
                <w:bCs/>
                <w:sz w:val="14"/>
                <w:szCs w:val="14"/>
              </w:rPr>
              <w:t>Начальная цена, руб./ кв. м/ мес.</w:t>
            </w:r>
          </w:p>
        </w:tc>
        <w:tc>
          <w:tcPr>
            <w:tcW w:w="850" w:type="dxa"/>
            <w:shd w:val="clear" w:color="auto" w:fill="auto"/>
            <w:vAlign w:val="center"/>
            <w:hideMark/>
          </w:tcPr>
          <w:p w14:paraId="0FE64AC7" w14:textId="77777777" w:rsidR="008A48E3" w:rsidRPr="006F39B2" w:rsidRDefault="008A48E3" w:rsidP="00510353">
            <w:pPr>
              <w:jc w:val="center"/>
              <w:rPr>
                <w:b/>
                <w:bCs/>
                <w:sz w:val="14"/>
                <w:szCs w:val="14"/>
              </w:rPr>
            </w:pPr>
            <w:r w:rsidRPr="006F39B2">
              <w:rPr>
                <w:b/>
                <w:bCs/>
                <w:sz w:val="14"/>
                <w:szCs w:val="14"/>
              </w:rPr>
              <w:t>Цена сделки (за месяц) руб.</w:t>
            </w:r>
          </w:p>
        </w:tc>
        <w:tc>
          <w:tcPr>
            <w:tcW w:w="851" w:type="dxa"/>
            <w:shd w:val="clear" w:color="auto" w:fill="auto"/>
            <w:vAlign w:val="center"/>
            <w:hideMark/>
          </w:tcPr>
          <w:p w14:paraId="10CF7C3A" w14:textId="77777777" w:rsidR="008A48E3" w:rsidRPr="006F39B2" w:rsidRDefault="008A48E3" w:rsidP="00510353">
            <w:pPr>
              <w:jc w:val="center"/>
              <w:rPr>
                <w:b/>
                <w:bCs/>
                <w:sz w:val="14"/>
                <w:szCs w:val="14"/>
              </w:rPr>
            </w:pPr>
            <w:r w:rsidRPr="006F39B2">
              <w:rPr>
                <w:b/>
                <w:bCs/>
                <w:sz w:val="14"/>
                <w:szCs w:val="14"/>
              </w:rPr>
              <w:t>Цена сделки, руб./ кв.м/ мес.</w:t>
            </w:r>
          </w:p>
        </w:tc>
        <w:tc>
          <w:tcPr>
            <w:tcW w:w="850" w:type="dxa"/>
            <w:shd w:val="clear" w:color="auto" w:fill="auto"/>
            <w:vAlign w:val="center"/>
            <w:hideMark/>
          </w:tcPr>
          <w:p w14:paraId="02DD7EF0" w14:textId="77777777" w:rsidR="008A48E3" w:rsidRPr="008A48E3" w:rsidRDefault="008A48E3" w:rsidP="00510353">
            <w:pPr>
              <w:jc w:val="center"/>
              <w:rPr>
                <w:b/>
                <w:bCs/>
                <w:sz w:val="14"/>
                <w:szCs w:val="14"/>
              </w:rPr>
            </w:pPr>
            <w:r w:rsidRPr="008A48E3">
              <w:rPr>
                <w:b/>
                <w:bCs/>
                <w:sz w:val="14"/>
                <w:szCs w:val="14"/>
              </w:rPr>
              <w:t>% изменения в ходе торгов</w:t>
            </w:r>
          </w:p>
        </w:tc>
      </w:tr>
      <w:tr w:rsidR="008A48E3" w:rsidRPr="006F39B2" w14:paraId="34583C80" w14:textId="77777777" w:rsidTr="008A48E3">
        <w:trPr>
          <w:trHeight w:val="113"/>
        </w:trPr>
        <w:tc>
          <w:tcPr>
            <w:tcW w:w="562" w:type="dxa"/>
            <w:shd w:val="clear" w:color="auto" w:fill="auto"/>
            <w:vAlign w:val="center"/>
          </w:tcPr>
          <w:p w14:paraId="7B0CB1CD" w14:textId="77777777" w:rsidR="008A48E3" w:rsidRPr="006F39B2" w:rsidRDefault="008A48E3" w:rsidP="00510353">
            <w:pPr>
              <w:jc w:val="center"/>
              <w:rPr>
                <w:sz w:val="14"/>
                <w:szCs w:val="14"/>
                <w:lang w:val="en-US"/>
              </w:rPr>
            </w:pPr>
            <w:r w:rsidRPr="00D66B7F">
              <w:rPr>
                <w:bCs/>
                <w:sz w:val="14"/>
                <w:szCs w:val="14"/>
              </w:rPr>
              <w:t>III кв. 2020г</w:t>
            </w:r>
          </w:p>
        </w:tc>
        <w:tc>
          <w:tcPr>
            <w:tcW w:w="828" w:type="dxa"/>
            <w:shd w:val="clear" w:color="auto" w:fill="auto"/>
            <w:vAlign w:val="center"/>
          </w:tcPr>
          <w:p w14:paraId="310E0C43" w14:textId="77777777" w:rsidR="008A48E3" w:rsidRPr="006F39B2" w:rsidRDefault="008A48E3" w:rsidP="00510353">
            <w:pPr>
              <w:jc w:val="center"/>
              <w:rPr>
                <w:sz w:val="14"/>
                <w:szCs w:val="14"/>
              </w:rPr>
            </w:pPr>
            <w:r w:rsidRPr="006F39B2">
              <w:rPr>
                <w:sz w:val="14"/>
                <w:szCs w:val="14"/>
              </w:rPr>
              <w:t>Открытый аукцион</w:t>
            </w:r>
          </w:p>
        </w:tc>
        <w:tc>
          <w:tcPr>
            <w:tcW w:w="793" w:type="dxa"/>
            <w:shd w:val="clear" w:color="auto" w:fill="auto"/>
            <w:vAlign w:val="center"/>
          </w:tcPr>
          <w:p w14:paraId="02F92835" w14:textId="77777777" w:rsidR="008A48E3" w:rsidRPr="006F39B2" w:rsidRDefault="008A48E3" w:rsidP="00D66B7F">
            <w:pPr>
              <w:jc w:val="center"/>
              <w:rPr>
                <w:sz w:val="14"/>
                <w:szCs w:val="14"/>
              </w:rPr>
            </w:pPr>
            <w:r w:rsidRPr="006F39B2">
              <w:rPr>
                <w:sz w:val="14"/>
                <w:szCs w:val="14"/>
              </w:rPr>
              <w:t>19.06.20</w:t>
            </w:r>
          </w:p>
        </w:tc>
        <w:tc>
          <w:tcPr>
            <w:tcW w:w="931" w:type="dxa"/>
            <w:shd w:val="clear" w:color="auto" w:fill="auto"/>
            <w:vAlign w:val="center"/>
          </w:tcPr>
          <w:p w14:paraId="2B881FC5" w14:textId="77777777" w:rsidR="008A48E3" w:rsidRPr="006F39B2" w:rsidRDefault="008A48E3" w:rsidP="00D66B7F">
            <w:pPr>
              <w:jc w:val="center"/>
              <w:rPr>
                <w:sz w:val="14"/>
                <w:szCs w:val="14"/>
              </w:rPr>
            </w:pPr>
            <w:r w:rsidRPr="006F39B2">
              <w:rPr>
                <w:sz w:val="14"/>
                <w:szCs w:val="14"/>
              </w:rPr>
              <w:t>30.07.20</w:t>
            </w:r>
          </w:p>
        </w:tc>
        <w:tc>
          <w:tcPr>
            <w:tcW w:w="992" w:type="dxa"/>
            <w:shd w:val="clear" w:color="auto" w:fill="auto"/>
            <w:vAlign w:val="center"/>
          </w:tcPr>
          <w:p w14:paraId="203789FC" w14:textId="77777777" w:rsidR="008A48E3" w:rsidRPr="006F39B2" w:rsidRDefault="008A48E3" w:rsidP="00D66B7F">
            <w:pPr>
              <w:jc w:val="center"/>
              <w:rPr>
                <w:sz w:val="14"/>
                <w:szCs w:val="14"/>
              </w:rPr>
            </w:pPr>
            <w:r w:rsidRPr="006F39B2">
              <w:rPr>
                <w:sz w:val="14"/>
                <w:szCs w:val="14"/>
              </w:rPr>
              <w:t>27:22:0020603:121</w:t>
            </w:r>
          </w:p>
        </w:tc>
        <w:tc>
          <w:tcPr>
            <w:tcW w:w="851" w:type="dxa"/>
            <w:shd w:val="clear" w:color="auto" w:fill="auto"/>
            <w:vAlign w:val="center"/>
          </w:tcPr>
          <w:p w14:paraId="0DB5429F" w14:textId="77777777" w:rsidR="008A48E3" w:rsidRPr="006F39B2" w:rsidRDefault="008A48E3" w:rsidP="00510353">
            <w:pPr>
              <w:jc w:val="center"/>
              <w:rPr>
                <w:sz w:val="14"/>
                <w:szCs w:val="14"/>
              </w:rPr>
            </w:pPr>
            <w:r w:rsidRPr="006F39B2">
              <w:rPr>
                <w:sz w:val="14"/>
                <w:szCs w:val="14"/>
              </w:rPr>
              <w:t>Лет: 7, месяцев: 0</w:t>
            </w:r>
          </w:p>
        </w:tc>
        <w:tc>
          <w:tcPr>
            <w:tcW w:w="567" w:type="dxa"/>
            <w:shd w:val="clear" w:color="auto" w:fill="auto"/>
            <w:vAlign w:val="center"/>
          </w:tcPr>
          <w:p w14:paraId="7DC97878" w14:textId="77777777" w:rsidR="008A48E3" w:rsidRPr="006F39B2" w:rsidRDefault="008A48E3" w:rsidP="00510353">
            <w:pPr>
              <w:jc w:val="center"/>
              <w:rPr>
                <w:sz w:val="14"/>
                <w:szCs w:val="14"/>
              </w:rPr>
            </w:pPr>
            <w:r w:rsidRPr="006F39B2">
              <w:rPr>
                <w:sz w:val="14"/>
                <w:szCs w:val="14"/>
              </w:rPr>
              <w:t>1 900</w:t>
            </w:r>
          </w:p>
        </w:tc>
        <w:tc>
          <w:tcPr>
            <w:tcW w:w="850" w:type="dxa"/>
            <w:shd w:val="clear" w:color="auto" w:fill="auto"/>
            <w:vAlign w:val="center"/>
          </w:tcPr>
          <w:p w14:paraId="351F81F7" w14:textId="77777777" w:rsidR="008A48E3" w:rsidRPr="006F39B2" w:rsidRDefault="008A48E3" w:rsidP="00510353">
            <w:pPr>
              <w:jc w:val="center"/>
              <w:rPr>
                <w:sz w:val="14"/>
                <w:szCs w:val="14"/>
              </w:rPr>
            </w:pPr>
            <w:r w:rsidRPr="006F39B2">
              <w:rPr>
                <w:sz w:val="14"/>
                <w:szCs w:val="14"/>
              </w:rPr>
              <w:t>145,38</w:t>
            </w:r>
          </w:p>
        </w:tc>
        <w:tc>
          <w:tcPr>
            <w:tcW w:w="851" w:type="dxa"/>
            <w:shd w:val="clear" w:color="auto" w:fill="auto"/>
            <w:vAlign w:val="center"/>
          </w:tcPr>
          <w:p w14:paraId="14C9A9A3" w14:textId="77777777" w:rsidR="008A48E3" w:rsidRPr="006F39B2" w:rsidRDefault="008A48E3" w:rsidP="00510353">
            <w:pPr>
              <w:jc w:val="center"/>
              <w:rPr>
                <w:sz w:val="14"/>
                <w:szCs w:val="14"/>
              </w:rPr>
            </w:pPr>
            <w:r w:rsidRPr="006F39B2">
              <w:rPr>
                <w:sz w:val="14"/>
                <w:szCs w:val="14"/>
              </w:rPr>
              <w:t>12,12</w:t>
            </w:r>
          </w:p>
        </w:tc>
        <w:tc>
          <w:tcPr>
            <w:tcW w:w="850" w:type="dxa"/>
            <w:shd w:val="clear" w:color="auto" w:fill="auto"/>
            <w:vAlign w:val="center"/>
          </w:tcPr>
          <w:p w14:paraId="177DA1F1" w14:textId="77777777" w:rsidR="008A48E3" w:rsidRPr="006F39B2" w:rsidRDefault="008A48E3" w:rsidP="00510353">
            <w:pPr>
              <w:jc w:val="center"/>
              <w:rPr>
                <w:sz w:val="14"/>
                <w:szCs w:val="14"/>
              </w:rPr>
            </w:pPr>
            <w:r w:rsidRPr="006F39B2">
              <w:rPr>
                <w:sz w:val="14"/>
                <w:szCs w:val="14"/>
              </w:rPr>
              <w:t>149,74</w:t>
            </w:r>
          </w:p>
        </w:tc>
        <w:tc>
          <w:tcPr>
            <w:tcW w:w="851" w:type="dxa"/>
            <w:shd w:val="clear" w:color="auto" w:fill="auto"/>
            <w:vAlign w:val="center"/>
          </w:tcPr>
          <w:p w14:paraId="49BA5837" w14:textId="77777777" w:rsidR="008A48E3" w:rsidRPr="006F39B2" w:rsidRDefault="008A48E3" w:rsidP="00510353">
            <w:pPr>
              <w:jc w:val="center"/>
              <w:rPr>
                <w:sz w:val="14"/>
                <w:szCs w:val="14"/>
              </w:rPr>
            </w:pPr>
            <w:r w:rsidRPr="006F39B2">
              <w:rPr>
                <w:sz w:val="14"/>
                <w:szCs w:val="14"/>
              </w:rPr>
              <w:t>12,48</w:t>
            </w:r>
          </w:p>
        </w:tc>
        <w:tc>
          <w:tcPr>
            <w:tcW w:w="850" w:type="dxa"/>
            <w:shd w:val="clear" w:color="auto" w:fill="auto"/>
            <w:noWrap/>
            <w:vAlign w:val="center"/>
          </w:tcPr>
          <w:p w14:paraId="0CD722A1" w14:textId="77777777" w:rsidR="008A48E3" w:rsidRPr="008A48E3" w:rsidRDefault="008A48E3" w:rsidP="00510353">
            <w:pPr>
              <w:jc w:val="center"/>
              <w:rPr>
                <w:sz w:val="14"/>
                <w:szCs w:val="14"/>
              </w:rPr>
            </w:pPr>
            <w:r w:rsidRPr="008A48E3">
              <w:rPr>
                <w:sz w:val="14"/>
                <w:szCs w:val="14"/>
              </w:rPr>
              <w:t>3%</w:t>
            </w:r>
          </w:p>
        </w:tc>
      </w:tr>
    </w:tbl>
    <w:p w14:paraId="3815D550" w14:textId="77777777" w:rsidR="009D11D9" w:rsidRPr="009D11D9" w:rsidRDefault="009D11D9" w:rsidP="009D11D9">
      <w:pPr>
        <w:spacing w:before="120" w:after="120"/>
        <w:ind w:firstLine="709"/>
        <w:jc w:val="both"/>
        <w:rPr>
          <w:i/>
        </w:rPr>
      </w:pPr>
      <w:r w:rsidRPr="009D11D9">
        <w:rPr>
          <w:i/>
        </w:rPr>
        <w:t>Вторичный рынок земельных участков</w:t>
      </w:r>
    </w:p>
    <w:p w14:paraId="38A53D99" w14:textId="77777777" w:rsidR="00962F6F" w:rsidRPr="004B3A14" w:rsidRDefault="00962F6F" w:rsidP="00962F6F">
      <w:pPr>
        <w:ind w:firstLine="709"/>
        <w:jc w:val="both"/>
        <w:rPr>
          <w:rFonts w:eastAsia="Calibri"/>
        </w:rPr>
      </w:pPr>
      <w:r w:rsidRPr="00962F6F">
        <w:rPr>
          <w:rFonts w:eastAsia="Calibri"/>
        </w:rPr>
        <w:t xml:space="preserve">В 2020 г. на рынке продажи недвижимости г. Комсомольска-на-Амуре не выявлено ни одного предложения </w:t>
      </w:r>
      <w:r>
        <w:rPr>
          <w:rFonts w:eastAsia="Calibri"/>
        </w:rPr>
        <w:t>п</w:t>
      </w:r>
      <w:r w:rsidRPr="00962F6F">
        <w:rPr>
          <w:rFonts w:eastAsia="Calibri"/>
        </w:rPr>
        <w:t xml:space="preserve">о </w:t>
      </w:r>
      <w:r w:rsidRPr="004B3A14">
        <w:rPr>
          <w:rFonts w:eastAsia="Calibri"/>
        </w:rPr>
        <w:t>продаже земельных участков под среднеэтажую и многоэтажную жилую застройку, в связи с этим провести всесторонний анализ с учетом всех ценообразующих факторов не представляется возможным.</w:t>
      </w:r>
    </w:p>
    <w:p w14:paraId="3638E0C3" w14:textId="77777777" w:rsidR="0022361D" w:rsidRPr="004B3A14" w:rsidRDefault="0022361D" w:rsidP="00784821">
      <w:pPr>
        <w:pStyle w:val="30"/>
        <w:keepLines/>
        <w:numPr>
          <w:ilvl w:val="3"/>
          <w:numId w:val="16"/>
        </w:numPr>
        <w:spacing w:before="120" w:after="120"/>
        <w:jc w:val="center"/>
        <w:rPr>
          <w:rFonts w:eastAsiaTheme="majorEastAsia"/>
          <w:b/>
          <w:bCs/>
          <w:i w:val="0"/>
          <w:sz w:val="20"/>
        </w:rPr>
      </w:pPr>
      <w:bookmarkStart w:id="4975" w:name="_Toc75503563"/>
      <w:r w:rsidRPr="004B3A14">
        <w:rPr>
          <w:rFonts w:eastAsiaTheme="majorEastAsia"/>
          <w:b/>
          <w:bCs/>
          <w:i w:val="0"/>
          <w:sz w:val="20"/>
        </w:rPr>
        <w:t>Рынок земельных участков под среднеэтажную и многоэтажную жилую застройку в районах Хабаровского края</w:t>
      </w:r>
      <w:bookmarkEnd w:id="4975"/>
    </w:p>
    <w:p w14:paraId="3F136BF0" w14:textId="77777777" w:rsidR="0022361D" w:rsidRPr="004B3A14" w:rsidRDefault="0022361D" w:rsidP="0022361D">
      <w:pPr>
        <w:spacing w:before="120" w:after="120"/>
        <w:ind w:firstLine="709"/>
        <w:jc w:val="both"/>
        <w:rPr>
          <w:i/>
        </w:rPr>
      </w:pPr>
      <w:r w:rsidRPr="004B3A14">
        <w:rPr>
          <w:i/>
        </w:rPr>
        <w:t>Первичный рынок земельных участков</w:t>
      </w:r>
    </w:p>
    <w:p w14:paraId="67209A85" w14:textId="77777777" w:rsidR="002E1AB9" w:rsidRDefault="002E1AB9" w:rsidP="002E1AB9">
      <w:pPr>
        <w:ind w:firstLine="709"/>
        <w:jc w:val="both"/>
        <w:rPr>
          <w:rFonts w:eastAsiaTheme="majorEastAsia"/>
        </w:rPr>
      </w:pPr>
      <w:r w:rsidRPr="00303A12">
        <w:rPr>
          <w:rFonts w:eastAsiaTheme="majorEastAsia"/>
        </w:rPr>
        <w:t>По данным официального сайта Российской Федера</w:t>
      </w:r>
      <w:r>
        <w:rPr>
          <w:rFonts w:eastAsiaTheme="majorEastAsia"/>
        </w:rPr>
        <w:t xml:space="preserve">ции для размещения информации о </w:t>
      </w:r>
      <w:r w:rsidRPr="00303A12">
        <w:rPr>
          <w:rFonts w:eastAsiaTheme="majorEastAsia"/>
        </w:rPr>
        <w:t>проведении торгов (</w:t>
      </w:r>
      <w:hyperlink r:id="rId173" w:history="1">
        <w:r w:rsidRPr="00303A12">
          <w:rPr>
            <w:rStyle w:val="aff8"/>
            <w:rFonts w:eastAsiaTheme="majorEastAsia"/>
          </w:rPr>
          <w:t>https://torgi.gov.ru</w:t>
        </w:r>
      </w:hyperlink>
      <w:r w:rsidRPr="00303A12">
        <w:rPr>
          <w:rFonts w:eastAsiaTheme="majorEastAsia"/>
        </w:rPr>
        <w:t xml:space="preserve">.), </w:t>
      </w:r>
      <w:r>
        <w:rPr>
          <w:rFonts w:eastAsiaTheme="majorEastAsia"/>
        </w:rPr>
        <w:t xml:space="preserve">за </w:t>
      </w:r>
      <w:r w:rsidRPr="00303A12">
        <w:rPr>
          <w:rFonts w:eastAsiaTheme="majorEastAsia"/>
        </w:rPr>
        <w:t>2020</w:t>
      </w:r>
      <w:r>
        <w:rPr>
          <w:rFonts w:eastAsiaTheme="majorEastAsia"/>
        </w:rPr>
        <w:t xml:space="preserve"> год на торги по продаже в </w:t>
      </w:r>
      <w:r w:rsidRPr="00303A12">
        <w:rPr>
          <w:rFonts w:eastAsiaTheme="majorEastAsia"/>
        </w:rPr>
        <w:t>собственность земельные участки под средне- и многоэтажное жилищное стр</w:t>
      </w:r>
      <w:r>
        <w:rPr>
          <w:rFonts w:eastAsiaTheme="majorEastAsia"/>
        </w:rPr>
        <w:t xml:space="preserve">оительство не выставлялись. На </w:t>
      </w:r>
      <w:r w:rsidRPr="00303A12">
        <w:rPr>
          <w:rFonts w:eastAsiaTheme="majorEastAsia"/>
        </w:rPr>
        <w:t xml:space="preserve">торги по </w:t>
      </w:r>
      <w:r>
        <w:rPr>
          <w:rFonts w:eastAsiaTheme="majorEastAsia"/>
        </w:rPr>
        <w:t xml:space="preserve">продаже права аренды (ежегодная </w:t>
      </w:r>
      <w:r w:rsidRPr="00303A12">
        <w:rPr>
          <w:rFonts w:eastAsiaTheme="majorEastAsia"/>
        </w:rPr>
        <w:t>ар</w:t>
      </w:r>
      <w:r>
        <w:rPr>
          <w:rFonts w:eastAsiaTheme="majorEastAsia"/>
        </w:rPr>
        <w:t xml:space="preserve">ендная плата) было выставлено 6 </w:t>
      </w:r>
      <w:r w:rsidRPr="00303A12">
        <w:rPr>
          <w:rFonts w:eastAsiaTheme="majorEastAsia"/>
        </w:rPr>
        <w:t>земельных участк</w:t>
      </w:r>
      <w:r>
        <w:rPr>
          <w:rFonts w:eastAsiaTheme="majorEastAsia"/>
        </w:rPr>
        <w:t>ов.</w:t>
      </w:r>
      <w:r w:rsidRPr="00D66B7F">
        <w:rPr>
          <w:rFonts w:eastAsiaTheme="majorEastAsia"/>
        </w:rPr>
        <w:t xml:space="preserve"> Заключено 3 сделки купли-продажи права на заключение договора аренды.</w:t>
      </w:r>
    </w:p>
    <w:p w14:paraId="11ED1724" w14:textId="5BFF8DB3" w:rsidR="00362468" w:rsidRDefault="00362468" w:rsidP="00362468">
      <w:pPr>
        <w:ind w:firstLine="709"/>
        <w:jc w:val="center"/>
        <w:rPr>
          <w:rFonts w:eastAsiaTheme="majorEastAsia"/>
        </w:rPr>
      </w:pPr>
      <w:r>
        <w:rPr>
          <w:rFonts w:eastAsiaTheme="majorEastAsia"/>
          <w:noProof/>
        </w:rPr>
        <w:drawing>
          <wp:inline distT="0" distB="0" distL="0" distR="0" wp14:anchorId="44CCAB1F" wp14:editId="50796409">
            <wp:extent cx="3712845" cy="2048510"/>
            <wp:effectExtent l="0" t="0" r="1905" b="889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712845" cy="2048510"/>
                    </a:xfrm>
                    <a:prstGeom prst="rect">
                      <a:avLst/>
                    </a:prstGeom>
                    <a:noFill/>
                  </pic:spPr>
                </pic:pic>
              </a:graphicData>
            </a:graphic>
          </wp:inline>
        </w:drawing>
      </w:r>
    </w:p>
    <w:p w14:paraId="47BC36C0" w14:textId="77777777" w:rsidR="007A11EC" w:rsidRDefault="007A11EC" w:rsidP="007A11EC">
      <w:pPr>
        <w:spacing w:after="120"/>
        <w:jc w:val="both"/>
      </w:pPr>
      <w:bookmarkStart w:id="4976" w:name="_Toc75503688"/>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112</w:t>
      </w:r>
      <w:r>
        <w:rPr>
          <w:noProof/>
        </w:rPr>
        <w:fldChar w:fldCharType="end"/>
      </w:r>
      <w:r>
        <w:t xml:space="preserve"> – Структура о</w:t>
      </w:r>
      <w:r w:rsidRPr="00C2122A">
        <w:t>бъем</w:t>
      </w:r>
      <w:r>
        <w:t>а</w:t>
      </w:r>
      <w:r w:rsidRPr="00C2122A">
        <w:t xml:space="preserve"> </w:t>
      </w:r>
      <w:r>
        <w:t xml:space="preserve">выставленных и состоявшихся торгов на </w:t>
      </w:r>
      <w:r w:rsidRPr="00C2122A">
        <w:t>земельны</w:t>
      </w:r>
      <w:r>
        <w:t>е</w:t>
      </w:r>
      <w:r w:rsidRPr="00C2122A">
        <w:t xml:space="preserve"> участк</w:t>
      </w:r>
      <w:r>
        <w:t xml:space="preserve">и </w:t>
      </w:r>
      <w:r w:rsidR="0041319D" w:rsidRPr="0041319D">
        <w:rPr>
          <w:bCs/>
        </w:rPr>
        <w:t xml:space="preserve">под среднеэтажную и многоэтажную жилую застройку </w:t>
      </w:r>
      <w:r w:rsidRPr="007A11EC">
        <w:t>в районах Хабаровского края за 2020 год</w:t>
      </w:r>
      <w:bookmarkEnd w:id="4976"/>
    </w:p>
    <w:p w14:paraId="1A8D398C" w14:textId="10D1893C" w:rsidR="002E1AB9" w:rsidRDefault="002E1AB9" w:rsidP="002E1AB9">
      <w:pPr>
        <w:spacing w:before="120"/>
        <w:jc w:val="both"/>
        <w:rPr>
          <w:rFonts w:eastAsiaTheme="majorEastAsia"/>
        </w:rPr>
      </w:pPr>
      <w:bookmarkStart w:id="4977" w:name="_Toc75503862"/>
      <w:r w:rsidRPr="00303A12">
        <w:rPr>
          <w:rFonts w:eastAsiaTheme="majorEastAsia"/>
        </w:rPr>
        <w:t xml:space="preserve">Таблица </w:t>
      </w:r>
      <w:r w:rsidRPr="00303A12">
        <w:rPr>
          <w:rFonts w:eastAsiaTheme="majorEastAsia"/>
        </w:rPr>
        <w:fldChar w:fldCharType="begin"/>
      </w:r>
      <w:r w:rsidRPr="00303A12">
        <w:rPr>
          <w:rFonts w:eastAsiaTheme="majorEastAsia"/>
        </w:rPr>
        <w:instrText xml:space="preserve"> SEQ Таблица \* ARABIC </w:instrText>
      </w:r>
      <w:r w:rsidRPr="00303A12">
        <w:rPr>
          <w:rFonts w:eastAsiaTheme="majorEastAsia"/>
        </w:rPr>
        <w:fldChar w:fldCharType="separate"/>
      </w:r>
      <w:r w:rsidR="00B12ED4">
        <w:rPr>
          <w:rFonts w:eastAsiaTheme="majorEastAsia"/>
          <w:noProof/>
        </w:rPr>
        <w:t>163</w:t>
      </w:r>
      <w:r w:rsidRPr="00303A12">
        <w:rPr>
          <w:rFonts w:eastAsiaTheme="majorEastAsia"/>
        </w:rPr>
        <w:fldChar w:fldCharType="end"/>
      </w:r>
      <w:r w:rsidRPr="00303A12">
        <w:rPr>
          <w:rFonts w:eastAsiaTheme="majorEastAsia"/>
        </w:rPr>
        <w:t xml:space="preserve"> – Результаты аукционов на приобретение права заключения договоров аренды земельных участков </w:t>
      </w:r>
      <w:r w:rsidR="0041319D" w:rsidRPr="0041319D">
        <w:rPr>
          <w:rFonts w:eastAsiaTheme="majorEastAsia"/>
          <w:bCs/>
        </w:rPr>
        <w:t xml:space="preserve">под среднеэтажную и многоэтажную жилую застройку </w:t>
      </w:r>
      <w:r w:rsidRPr="002E1AB9">
        <w:rPr>
          <w:rFonts w:eastAsiaTheme="majorEastAsia"/>
        </w:rPr>
        <w:t xml:space="preserve">в районах Хабаровского края </w:t>
      </w:r>
      <w:r w:rsidRPr="00303A12">
        <w:rPr>
          <w:rFonts w:eastAsiaTheme="majorEastAsia"/>
        </w:rPr>
        <w:t>за 2020 год</w:t>
      </w:r>
      <w:bookmarkEnd w:id="4977"/>
    </w:p>
    <w:tbl>
      <w:tblPr>
        <w:tblW w:w="5000" w:type="pct"/>
        <w:tblLook w:val="04A0" w:firstRow="1" w:lastRow="0" w:firstColumn="1" w:lastColumn="0" w:noHBand="0" w:noVBand="1"/>
      </w:tblPr>
      <w:tblGrid>
        <w:gridCol w:w="5227"/>
        <w:gridCol w:w="1064"/>
        <w:gridCol w:w="1134"/>
        <w:gridCol w:w="1204"/>
        <w:gridCol w:w="1194"/>
      </w:tblGrid>
      <w:tr w:rsidR="002E1AB9" w:rsidRPr="002E1AB9" w14:paraId="62BB33A6" w14:textId="77777777" w:rsidTr="002E1AB9">
        <w:trPr>
          <w:trHeight w:val="113"/>
          <w:tblHeader/>
        </w:trPr>
        <w:tc>
          <w:tcPr>
            <w:tcW w:w="27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56283" w14:textId="77777777" w:rsidR="002E1AB9" w:rsidRPr="002E1AB9" w:rsidRDefault="002E1AB9" w:rsidP="00510353">
            <w:pPr>
              <w:jc w:val="center"/>
              <w:rPr>
                <w:b/>
                <w:bCs/>
                <w:sz w:val="18"/>
                <w:szCs w:val="18"/>
              </w:rPr>
            </w:pPr>
            <w:r w:rsidRPr="002E1AB9">
              <w:rPr>
                <w:b/>
                <w:bCs/>
                <w:sz w:val="18"/>
                <w:szCs w:val="18"/>
              </w:rPr>
              <w:t>Статус</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19010D57" w14:textId="77777777" w:rsidR="002E1AB9" w:rsidRPr="002E1AB9" w:rsidRDefault="002E1AB9" w:rsidP="00510353">
            <w:pPr>
              <w:jc w:val="center"/>
              <w:rPr>
                <w:b/>
                <w:bCs/>
                <w:sz w:val="18"/>
                <w:szCs w:val="18"/>
              </w:rPr>
            </w:pPr>
            <w:r w:rsidRPr="002E1AB9">
              <w:rPr>
                <w:b/>
                <w:bCs/>
                <w:sz w:val="18"/>
                <w:szCs w:val="18"/>
              </w:rPr>
              <w:t>I кв. 2020г</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58697C99" w14:textId="77777777" w:rsidR="002E1AB9" w:rsidRPr="002E1AB9" w:rsidRDefault="002E1AB9" w:rsidP="00510353">
            <w:pPr>
              <w:jc w:val="center"/>
              <w:rPr>
                <w:b/>
                <w:bCs/>
                <w:sz w:val="18"/>
                <w:szCs w:val="18"/>
              </w:rPr>
            </w:pPr>
            <w:r w:rsidRPr="002E1AB9">
              <w:rPr>
                <w:b/>
                <w:bCs/>
                <w:sz w:val="18"/>
                <w:szCs w:val="18"/>
              </w:rPr>
              <w:t>II кв. 2020г</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61DDEA0C" w14:textId="77777777" w:rsidR="002E1AB9" w:rsidRPr="002E1AB9" w:rsidRDefault="002E1AB9" w:rsidP="00510353">
            <w:pPr>
              <w:jc w:val="center"/>
              <w:rPr>
                <w:b/>
                <w:bCs/>
                <w:sz w:val="18"/>
                <w:szCs w:val="18"/>
              </w:rPr>
            </w:pPr>
            <w:r w:rsidRPr="002E1AB9">
              <w:rPr>
                <w:b/>
                <w:bCs/>
                <w:sz w:val="18"/>
                <w:szCs w:val="18"/>
              </w:rPr>
              <w:t>III кв. 2020г</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1968C0DA" w14:textId="77777777" w:rsidR="002E1AB9" w:rsidRPr="002E1AB9" w:rsidRDefault="002E1AB9" w:rsidP="00510353">
            <w:pPr>
              <w:jc w:val="center"/>
              <w:rPr>
                <w:b/>
                <w:bCs/>
                <w:sz w:val="18"/>
                <w:szCs w:val="18"/>
              </w:rPr>
            </w:pPr>
            <w:r w:rsidRPr="002E1AB9">
              <w:rPr>
                <w:b/>
                <w:bCs/>
                <w:sz w:val="18"/>
                <w:szCs w:val="18"/>
              </w:rPr>
              <w:t xml:space="preserve">IV кв. 2020г </w:t>
            </w:r>
          </w:p>
        </w:tc>
      </w:tr>
      <w:tr w:rsidR="002E1AB9" w:rsidRPr="002E1AB9" w14:paraId="7712F24A" w14:textId="77777777" w:rsidTr="002E1AB9">
        <w:trPr>
          <w:trHeight w:val="113"/>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42B959F2" w14:textId="77777777" w:rsidR="002E1AB9" w:rsidRPr="002E1AB9" w:rsidRDefault="002E1AB9" w:rsidP="00510353">
            <w:pPr>
              <w:rPr>
                <w:sz w:val="18"/>
                <w:szCs w:val="18"/>
              </w:rPr>
            </w:pPr>
            <w:r w:rsidRPr="002E1AB9">
              <w:rPr>
                <w:sz w:val="18"/>
                <w:szCs w:val="18"/>
              </w:rPr>
              <w:t>Несостоявшийся с единственным участником</w:t>
            </w:r>
          </w:p>
        </w:tc>
        <w:tc>
          <w:tcPr>
            <w:tcW w:w="528" w:type="pct"/>
            <w:tcBorders>
              <w:top w:val="nil"/>
              <w:left w:val="nil"/>
              <w:bottom w:val="single" w:sz="4" w:space="0" w:color="auto"/>
              <w:right w:val="single" w:sz="4" w:space="0" w:color="auto"/>
            </w:tcBorders>
            <w:shd w:val="clear" w:color="auto" w:fill="auto"/>
            <w:noWrap/>
            <w:vAlign w:val="center"/>
            <w:hideMark/>
          </w:tcPr>
          <w:p w14:paraId="5BBC6F4E" w14:textId="77777777" w:rsidR="002E1AB9" w:rsidRPr="002E1AB9" w:rsidRDefault="002E1AB9" w:rsidP="00510353">
            <w:pPr>
              <w:jc w:val="center"/>
              <w:rPr>
                <w:sz w:val="18"/>
                <w:szCs w:val="18"/>
              </w:rPr>
            </w:pPr>
            <w:r>
              <w:rPr>
                <w:sz w:val="18"/>
                <w:szCs w:val="18"/>
              </w:rPr>
              <w:t>-</w:t>
            </w:r>
          </w:p>
        </w:tc>
        <w:tc>
          <w:tcPr>
            <w:tcW w:w="562" w:type="pct"/>
            <w:tcBorders>
              <w:top w:val="nil"/>
              <w:left w:val="nil"/>
              <w:bottom w:val="single" w:sz="4" w:space="0" w:color="auto"/>
              <w:right w:val="single" w:sz="4" w:space="0" w:color="auto"/>
            </w:tcBorders>
            <w:shd w:val="clear" w:color="auto" w:fill="auto"/>
            <w:noWrap/>
            <w:vAlign w:val="center"/>
            <w:hideMark/>
          </w:tcPr>
          <w:p w14:paraId="6706EDBB" w14:textId="77777777" w:rsidR="002E1AB9" w:rsidRPr="002E1AB9" w:rsidRDefault="002E1AB9" w:rsidP="00510353">
            <w:pPr>
              <w:jc w:val="center"/>
              <w:rPr>
                <w:sz w:val="18"/>
                <w:szCs w:val="18"/>
              </w:rPr>
            </w:pPr>
            <w:r w:rsidRPr="002E1AB9">
              <w:rPr>
                <w:sz w:val="18"/>
                <w:szCs w:val="18"/>
              </w:rPr>
              <w:t>1</w:t>
            </w:r>
          </w:p>
        </w:tc>
        <w:tc>
          <w:tcPr>
            <w:tcW w:w="597" w:type="pct"/>
            <w:tcBorders>
              <w:top w:val="nil"/>
              <w:left w:val="nil"/>
              <w:bottom w:val="single" w:sz="4" w:space="0" w:color="auto"/>
              <w:right w:val="single" w:sz="4" w:space="0" w:color="auto"/>
            </w:tcBorders>
            <w:shd w:val="clear" w:color="auto" w:fill="auto"/>
            <w:noWrap/>
            <w:vAlign w:val="center"/>
            <w:hideMark/>
          </w:tcPr>
          <w:p w14:paraId="0FDB1C71" w14:textId="77777777" w:rsidR="002E1AB9" w:rsidRPr="002E1AB9" w:rsidRDefault="002E1AB9" w:rsidP="00510353">
            <w:pPr>
              <w:jc w:val="center"/>
              <w:rPr>
                <w:sz w:val="18"/>
                <w:szCs w:val="18"/>
              </w:rPr>
            </w:pPr>
            <w:r w:rsidRPr="002E1AB9">
              <w:rPr>
                <w:sz w:val="18"/>
                <w:szCs w:val="18"/>
              </w:rPr>
              <w:t>2</w:t>
            </w:r>
          </w:p>
        </w:tc>
        <w:tc>
          <w:tcPr>
            <w:tcW w:w="592" w:type="pct"/>
            <w:tcBorders>
              <w:top w:val="nil"/>
              <w:left w:val="nil"/>
              <w:bottom w:val="single" w:sz="4" w:space="0" w:color="auto"/>
              <w:right w:val="single" w:sz="4" w:space="0" w:color="auto"/>
            </w:tcBorders>
            <w:shd w:val="clear" w:color="auto" w:fill="auto"/>
            <w:vAlign w:val="center"/>
            <w:hideMark/>
          </w:tcPr>
          <w:p w14:paraId="63DED80A" w14:textId="77777777" w:rsidR="002E1AB9" w:rsidRPr="002E1AB9" w:rsidRDefault="002E1AB9" w:rsidP="00510353">
            <w:pPr>
              <w:jc w:val="center"/>
              <w:rPr>
                <w:sz w:val="18"/>
                <w:szCs w:val="18"/>
              </w:rPr>
            </w:pPr>
            <w:r>
              <w:rPr>
                <w:sz w:val="18"/>
                <w:szCs w:val="18"/>
              </w:rPr>
              <w:t>-</w:t>
            </w:r>
          </w:p>
        </w:tc>
      </w:tr>
      <w:tr w:rsidR="002E1AB9" w:rsidRPr="002E1AB9" w14:paraId="6C3990B6" w14:textId="77777777" w:rsidTr="002E1AB9">
        <w:trPr>
          <w:trHeight w:val="113"/>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2CE5E7FC" w14:textId="77777777" w:rsidR="002E1AB9" w:rsidRPr="002E1AB9" w:rsidRDefault="002E1AB9" w:rsidP="00510353">
            <w:pPr>
              <w:rPr>
                <w:sz w:val="18"/>
                <w:szCs w:val="18"/>
              </w:rPr>
            </w:pPr>
            <w:r w:rsidRPr="002E1AB9">
              <w:rPr>
                <w:sz w:val="18"/>
                <w:szCs w:val="18"/>
              </w:rPr>
              <w:t>Объявлен</w:t>
            </w:r>
          </w:p>
        </w:tc>
        <w:tc>
          <w:tcPr>
            <w:tcW w:w="528" w:type="pct"/>
            <w:tcBorders>
              <w:top w:val="nil"/>
              <w:left w:val="nil"/>
              <w:bottom w:val="single" w:sz="4" w:space="0" w:color="auto"/>
              <w:right w:val="single" w:sz="4" w:space="0" w:color="auto"/>
            </w:tcBorders>
            <w:shd w:val="clear" w:color="auto" w:fill="auto"/>
            <w:noWrap/>
            <w:vAlign w:val="center"/>
            <w:hideMark/>
          </w:tcPr>
          <w:p w14:paraId="0B0185FE" w14:textId="77777777" w:rsidR="002E1AB9" w:rsidRPr="002E1AB9" w:rsidRDefault="002E1AB9" w:rsidP="00510353">
            <w:pPr>
              <w:jc w:val="center"/>
              <w:rPr>
                <w:sz w:val="18"/>
                <w:szCs w:val="18"/>
              </w:rPr>
            </w:pPr>
            <w:r w:rsidRPr="002E1AB9">
              <w:rPr>
                <w:sz w:val="18"/>
                <w:szCs w:val="18"/>
              </w:rPr>
              <w:t>1</w:t>
            </w:r>
          </w:p>
        </w:tc>
        <w:tc>
          <w:tcPr>
            <w:tcW w:w="562" w:type="pct"/>
            <w:tcBorders>
              <w:top w:val="nil"/>
              <w:left w:val="nil"/>
              <w:bottom w:val="single" w:sz="4" w:space="0" w:color="auto"/>
              <w:right w:val="single" w:sz="4" w:space="0" w:color="auto"/>
            </w:tcBorders>
            <w:shd w:val="clear" w:color="auto" w:fill="auto"/>
            <w:noWrap/>
            <w:vAlign w:val="center"/>
            <w:hideMark/>
          </w:tcPr>
          <w:p w14:paraId="547E13C6" w14:textId="77777777" w:rsidR="002E1AB9" w:rsidRPr="002E1AB9" w:rsidRDefault="002E1AB9" w:rsidP="00510353">
            <w:pPr>
              <w:jc w:val="center"/>
              <w:rPr>
                <w:sz w:val="18"/>
                <w:szCs w:val="18"/>
              </w:rPr>
            </w:pPr>
            <w:r w:rsidRPr="002E1AB9">
              <w:rPr>
                <w:sz w:val="18"/>
                <w:szCs w:val="18"/>
              </w:rPr>
              <w:t>1</w:t>
            </w:r>
          </w:p>
        </w:tc>
        <w:tc>
          <w:tcPr>
            <w:tcW w:w="597" w:type="pct"/>
            <w:tcBorders>
              <w:top w:val="nil"/>
              <w:left w:val="nil"/>
              <w:bottom w:val="single" w:sz="4" w:space="0" w:color="auto"/>
              <w:right w:val="single" w:sz="4" w:space="0" w:color="auto"/>
            </w:tcBorders>
            <w:shd w:val="clear" w:color="auto" w:fill="auto"/>
            <w:noWrap/>
            <w:vAlign w:val="center"/>
            <w:hideMark/>
          </w:tcPr>
          <w:p w14:paraId="03C97D1B" w14:textId="77777777" w:rsidR="002E1AB9" w:rsidRPr="002E1AB9" w:rsidRDefault="002E1AB9" w:rsidP="00510353">
            <w:pPr>
              <w:jc w:val="center"/>
              <w:rPr>
                <w:sz w:val="18"/>
                <w:szCs w:val="18"/>
              </w:rPr>
            </w:pPr>
            <w:r>
              <w:rPr>
                <w:sz w:val="18"/>
                <w:szCs w:val="18"/>
              </w:rPr>
              <w:t>-</w:t>
            </w:r>
          </w:p>
        </w:tc>
        <w:tc>
          <w:tcPr>
            <w:tcW w:w="592" w:type="pct"/>
            <w:tcBorders>
              <w:top w:val="nil"/>
              <w:left w:val="nil"/>
              <w:bottom w:val="single" w:sz="4" w:space="0" w:color="auto"/>
              <w:right w:val="single" w:sz="4" w:space="0" w:color="auto"/>
            </w:tcBorders>
            <w:shd w:val="clear" w:color="auto" w:fill="auto"/>
            <w:vAlign w:val="center"/>
            <w:hideMark/>
          </w:tcPr>
          <w:p w14:paraId="63D1370B" w14:textId="77777777" w:rsidR="002E1AB9" w:rsidRPr="002E1AB9" w:rsidRDefault="002E1AB9" w:rsidP="00510353">
            <w:pPr>
              <w:jc w:val="center"/>
              <w:rPr>
                <w:sz w:val="18"/>
                <w:szCs w:val="18"/>
              </w:rPr>
            </w:pPr>
            <w:r>
              <w:rPr>
                <w:sz w:val="18"/>
                <w:szCs w:val="18"/>
              </w:rPr>
              <w:t>-</w:t>
            </w:r>
          </w:p>
        </w:tc>
      </w:tr>
      <w:tr w:rsidR="002E1AB9" w:rsidRPr="002E1AB9" w14:paraId="3EA51330" w14:textId="77777777" w:rsidTr="002E1AB9">
        <w:trPr>
          <w:trHeight w:val="113"/>
        </w:trPr>
        <w:tc>
          <w:tcPr>
            <w:tcW w:w="2721" w:type="pct"/>
            <w:tcBorders>
              <w:top w:val="nil"/>
              <w:left w:val="single" w:sz="4" w:space="0" w:color="auto"/>
              <w:bottom w:val="single" w:sz="4" w:space="0" w:color="auto"/>
              <w:right w:val="single" w:sz="4" w:space="0" w:color="auto"/>
            </w:tcBorders>
            <w:shd w:val="clear" w:color="auto" w:fill="auto"/>
            <w:noWrap/>
            <w:vAlign w:val="center"/>
          </w:tcPr>
          <w:p w14:paraId="77718FA6" w14:textId="77777777" w:rsidR="002E1AB9" w:rsidRPr="002E1AB9" w:rsidRDefault="002E1AB9" w:rsidP="00510353">
            <w:pPr>
              <w:rPr>
                <w:sz w:val="18"/>
                <w:szCs w:val="18"/>
              </w:rPr>
            </w:pPr>
            <w:r w:rsidRPr="002E1AB9">
              <w:rPr>
                <w:sz w:val="18"/>
                <w:szCs w:val="18"/>
              </w:rPr>
              <w:t>Отменен/ аннулирован</w:t>
            </w:r>
          </w:p>
        </w:tc>
        <w:tc>
          <w:tcPr>
            <w:tcW w:w="528" w:type="pct"/>
            <w:tcBorders>
              <w:top w:val="nil"/>
              <w:left w:val="nil"/>
              <w:bottom w:val="single" w:sz="4" w:space="0" w:color="auto"/>
              <w:right w:val="single" w:sz="4" w:space="0" w:color="auto"/>
            </w:tcBorders>
            <w:shd w:val="clear" w:color="auto" w:fill="auto"/>
            <w:noWrap/>
            <w:vAlign w:val="center"/>
          </w:tcPr>
          <w:p w14:paraId="5AA0C51F" w14:textId="77777777" w:rsidR="002E1AB9" w:rsidRPr="002E1AB9" w:rsidRDefault="002E1AB9" w:rsidP="00510353">
            <w:pPr>
              <w:jc w:val="center"/>
              <w:rPr>
                <w:sz w:val="18"/>
                <w:szCs w:val="18"/>
              </w:rPr>
            </w:pPr>
            <w:r>
              <w:rPr>
                <w:sz w:val="18"/>
                <w:szCs w:val="18"/>
              </w:rPr>
              <w:t>-</w:t>
            </w:r>
          </w:p>
        </w:tc>
        <w:tc>
          <w:tcPr>
            <w:tcW w:w="562" w:type="pct"/>
            <w:tcBorders>
              <w:top w:val="nil"/>
              <w:left w:val="nil"/>
              <w:bottom w:val="single" w:sz="4" w:space="0" w:color="auto"/>
              <w:right w:val="single" w:sz="4" w:space="0" w:color="auto"/>
            </w:tcBorders>
            <w:shd w:val="clear" w:color="auto" w:fill="auto"/>
            <w:noWrap/>
            <w:vAlign w:val="center"/>
          </w:tcPr>
          <w:p w14:paraId="64B70CCD" w14:textId="77777777" w:rsidR="002E1AB9" w:rsidRPr="002E1AB9" w:rsidRDefault="002E1AB9" w:rsidP="00510353">
            <w:pPr>
              <w:jc w:val="center"/>
              <w:rPr>
                <w:sz w:val="18"/>
                <w:szCs w:val="18"/>
              </w:rPr>
            </w:pPr>
            <w:r>
              <w:rPr>
                <w:sz w:val="18"/>
                <w:szCs w:val="18"/>
              </w:rPr>
              <w:t>-</w:t>
            </w:r>
          </w:p>
        </w:tc>
        <w:tc>
          <w:tcPr>
            <w:tcW w:w="597" w:type="pct"/>
            <w:tcBorders>
              <w:top w:val="nil"/>
              <w:left w:val="nil"/>
              <w:bottom w:val="single" w:sz="4" w:space="0" w:color="auto"/>
              <w:right w:val="single" w:sz="4" w:space="0" w:color="auto"/>
            </w:tcBorders>
            <w:shd w:val="clear" w:color="auto" w:fill="auto"/>
            <w:noWrap/>
            <w:vAlign w:val="center"/>
          </w:tcPr>
          <w:p w14:paraId="5D730CCE" w14:textId="77777777" w:rsidR="002E1AB9" w:rsidRPr="002E1AB9" w:rsidRDefault="002E1AB9" w:rsidP="00510353">
            <w:pPr>
              <w:jc w:val="center"/>
              <w:rPr>
                <w:sz w:val="18"/>
                <w:szCs w:val="18"/>
              </w:rPr>
            </w:pPr>
            <w:r w:rsidRPr="002E1AB9">
              <w:rPr>
                <w:sz w:val="18"/>
                <w:szCs w:val="18"/>
              </w:rPr>
              <w:t>1</w:t>
            </w:r>
          </w:p>
        </w:tc>
        <w:tc>
          <w:tcPr>
            <w:tcW w:w="592" w:type="pct"/>
            <w:tcBorders>
              <w:top w:val="nil"/>
              <w:left w:val="nil"/>
              <w:bottom w:val="single" w:sz="4" w:space="0" w:color="auto"/>
              <w:right w:val="single" w:sz="4" w:space="0" w:color="auto"/>
            </w:tcBorders>
            <w:shd w:val="clear" w:color="auto" w:fill="auto"/>
            <w:vAlign w:val="center"/>
          </w:tcPr>
          <w:p w14:paraId="21BF301A" w14:textId="77777777" w:rsidR="002E1AB9" w:rsidRPr="002E1AB9" w:rsidRDefault="002E1AB9" w:rsidP="00510353">
            <w:pPr>
              <w:jc w:val="center"/>
              <w:rPr>
                <w:sz w:val="18"/>
                <w:szCs w:val="18"/>
              </w:rPr>
            </w:pPr>
            <w:r>
              <w:rPr>
                <w:sz w:val="18"/>
                <w:szCs w:val="18"/>
              </w:rPr>
              <w:t>-</w:t>
            </w:r>
          </w:p>
        </w:tc>
      </w:tr>
      <w:tr w:rsidR="002E1AB9" w:rsidRPr="002E1AB9" w14:paraId="71E77C86" w14:textId="77777777" w:rsidTr="002E1AB9">
        <w:trPr>
          <w:trHeight w:val="113"/>
        </w:trPr>
        <w:tc>
          <w:tcPr>
            <w:tcW w:w="2721" w:type="pct"/>
            <w:tcBorders>
              <w:top w:val="nil"/>
              <w:left w:val="single" w:sz="4" w:space="0" w:color="auto"/>
              <w:bottom w:val="single" w:sz="4" w:space="0" w:color="auto"/>
              <w:right w:val="single" w:sz="4" w:space="0" w:color="auto"/>
            </w:tcBorders>
            <w:shd w:val="clear" w:color="auto" w:fill="auto"/>
            <w:noWrap/>
            <w:vAlign w:val="center"/>
            <w:hideMark/>
          </w:tcPr>
          <w:p w14:paraId="5DDDE5B0" w14:textId="77777777" w:rsidR="002E1AB9" w:rsidRPr="002E1AB9" w:rsidRDefault="002E1AB9" w:rsidP="002E1AB9">
            <w:pPr>
              <w:rPr>
                <w:bCs/>
                <w:sz w:val="18"/>
                <w:szCs w:val="18"/>
              </w:rPr>
            </w:pPr>
            <w:r w:rsidRPr="002E1AB9">
              <w:rPr>
                <w:bCs/>
                <w:sz w:val="18"/>
                <w:szCs w:val="18"/>
              </w:rPr>
              <w:t>Итого</w:t>
            </w: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17532" w14:textId="77777777" w:rsidR="002E1AB9" w:rsidRPr="002E1AB9" w:rsidRDefault="002E1AB9" w:rsidP="00510353">
            <w:pPr>
              <w:jc w:val="center"/>
            </w:pPr>
            <w:r w:rsidRPr="002E1AB9">
              <w:t>1</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2CB9B3FD" w14:textId="77777777" w:rsidR="002E1AB9" w:rsidRPr="002E1AB9" w:rsidRDefault="002E1AB9" w:rsidP="00510353">
            <w:pPr>
              <w:jc w:val="center"/>
            </w:pPr>
            <w:r w:rsidRPr="002E1AB9">
              <w:t>2</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6B3ACCEB" w14:textId="77777777" w:rsidR="002E1AB9" w:rsidRPr="002E1AB9" w:rsidRDefault="002E1AB9" w:rsidP="00510353">
            <w:pPr>
              <w:jc w:val="center"/>
            </w:pPr>
            <w:r w:rsidRPr="002E1AB9">
              <w:t>3</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49D455AC" w14:textId="77777777" w:rsidR="002E1AB9" w:rsidRPr="002E1AB9" w:rsidRDefault="002E1AB9" w:rsidP="00510353">
            <w:pPr>
              <w:jc w:val="center"/>
            </w:pPr>
            <w:r>
              <w:t>-</w:t>
            </w:r>
          </w:p>
        </w:tc>
      </w:tr>
    </w:tbl>
    <w:p w14:paraId="58A1271A" w14:textId="77777777" w:rsidR="002E1AB9" w:rsidRPr="002E1AB9" w:rsidRDefault="002E1AB9" w:rsidP="002E1AB9">
      <w:pPr>
        <w:spacing w:before="120"/>
        <w:ind w:firstLine="709"/>
        <w:jc w:val="both"/>
        <w:rPr>
          <w:rFonts w:eastAsiaTheme="majorEastAsia"/>
        </w:rPr>
      </w:pPr>
      <w:r w:rsidRPr="002E1AB9">
        <w:rPr>
          <w:rFonts w:eastAsiaTheme="majorEastAsia"/>
        </w:rPr>
        <w:t xml:space="preserve">Как указывалось, выше, на торги (право заключения договора аренды) было выставлено </w:t>
      </w:r>
      <w:r>
        <w:rPr>
          <w:rFonts w:eastAsiaTheme="majorEastAsia"/>
        </w:rPr>
        <w:t xml:space="preserve">6 </w:t>
      </w:r>
      <w:r w:rsidRPr="002E1AB9">
        <w:rPr>
          <w:rFonts w:eastAsiaTheme="majorEastAsia"/>
        </w:rPr>
        <w:t xml:space="preserve">земельных участков, </w:t>
      </w:r>
      <w:r w:rsidR="00283F5E">
        <w:rPr>
          <w:rFonts w:eastAsiaTheme="majorEastAsia"/>
        </w:rPr>
        <w:t>сделки</w:t>
      </w:r>
      <w:r w:rsidRPr="002E1AB9">
        <w:rPr>
          <w:rFonts w:eastAsiaTheme="majorEastAsia"/>
        </w:rPr>
        <w:t xml:space="preserve"> состоялись по 3</w:t>
      </w:r>
      <w:r>
        <w:rPr>
          <w:rFonts w:eastAsiaTheme="majorEastAsia"/>
        </w:rPr>
        <w:t xml:space="preserve"> участкам, все </w:t>
      </w:r>
      <w:r w:rsidRPr="004E2734">
        <w:rPr>
          <w:rFonts w:eastAsia="Calibri"/>
          <w:lang w:eastAsia="en-US"/>
        </w:rPr>
        <w:t>несостояв</w:t>
      </w:r>
      <w:r>
        <w:rPr>
          <w:rFonts w:eastAsia="Calibri"/>
          <w:lang w:eastAsia="en-US"/>
        </w:rPr>
        <w:t xml:space="preserve">шиеся с единственным участником, </w:t>
      </w:r>
      <w:r w:rsidRPr="00B275E2">
        <w:rPr>
          <w:rFonts w:eastAsia="Calibri"/>
          <w:lang w:eastAsia="en-US"/>
        </w:rPr>
        <w:t>договора за</w:t>
      </w:r>
      <w:r>
        <w:rPr>
          <w:rFonts w:eastAsia="Calibri"/>
          <w:lang w:eastAsia="en-US"/>
        </w:rPr>
        <w:t xml:space="preserve">ключены по начальной цене лотов, диапазон цен сделок составил </w:t>
      </w:r>
      <w:r w:rsidRPr="001E65C7">
        <w:rPr>
          <w:rFonts w:eastAsia="Calibri"/>
          <w:lang w:eastAsia="en-US"/>
        </w:rPr>
        <w:t xml:space="preserve">от </w:t>
      </w:r>
      <w:r w:rsidR="00DC2956">
        <w:rPr>
          <w:rFonts w:eastAsia="Calibri"/>
          <w:lang w:eastAsia="en-US"/>
        </w:rPr>
        <w:t>1,29</w:t>
      </w:r>
      <w:r w:rsidRPr="001E65C7">
        <w:rPr>
          <w:rFonts w:eastAsia="Calibri"/>
          <w:lang w:eastAsia="en-US"/>
        </w:rPr>
        <w:t xml:space="preserve"> до </w:t>
      </w:r>
      <w:r w:rsidR="00DC2956">
        <w:rPr>
          <w:rFonts w:eastAsia="Calibri"/>
          <w:lang w:eastAsia="en-US"/>
        </w:rPr>
        <w:t>2,29</w:t>
      </w:r>
      <w:r w:rsidRPr="001E65C7">
        <w:rPr>
          <w:rFonts w:eastAsia="Calibri"/>
          <w:lang w:eastAsia="en-US"/>
        </w:rPr>
        <w:t xml:space="preserve"> руб./ кв. м/ мес.</w:t>
      </w:r>
    </w:p>
    <w:p w14:paraId="14FE0C92" w14:textId="77777777" w:rsidR="009115A6" w:rsidRPr="009115A6" w:rsidRDefault="009115A6" w:rsidP="009115A6">
      <w:pPr>
        <w:ind w:firstLine="709"/>
        <w:jc w:val="both"/>
        <w:rPr>
          <w:rFonts w:eastAsiaTheme="majorEastAsia"/>
        </w:rPr>
      </w:pPr>
      <w:r w:rsidRPr="009115A6">
        <w:rPr>
          <w:rFonts w:eastAsiaTheme="majorEastAsia"/>
        </w:rPr>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9115A6">
        <w:rPr>
          <w:rFonts w:eastAsiaTheme="majorEastAsia"/>
          <w:i/>
        </w:rPr>
        <w:t>Приложение 1. Исходные данные\Приложение 1.2 Результаты сбора инф.о рынке ОН</w:t>
      </w:r>
      <w:r w:rsidRPr="009115A6">
        <w:rPr>
          <w:rFonts w:eastAsiaTheme="majorEastAsia"/>
        </w:rPr>
        <w:t>).</w:t>
      </w:r>
    </w:p>
    <w:p w14:paraId="15164CFD" w14:textId="77777777" w:rsidR="009D11D9" w:rsidRPr="009D11D9" w:rsidRDefault="009D11D9" w:rsidP="009D11D9">
      <w:pPr>
        <w:spacing w:before="120" w:after="120"/>
        <w:ind w:firstLine="709"/>
        <w:jc w:val="both"/>
        <w:rPr>
          <w:i/>
        </w:rPr>
      </w:pPr>
      <w:r w:rsidRPr="009D11D9">
        <w:rPr>
          <w:i/>
        </w:rPr>
        <w:t>Вторичный рынок земельных участков</w:t>
      </w:r>
    </w:p>
    <w:p w14:paraId="139444A1" w14:textId="77777777" w:rsidR="00A51087" w:rsidRPr="00A51087" w:rsidRDefault="004B0A67" w:rsidP="004B0A67">
      <w:pPr>
        <w:ind w:firstLine="709"/>
        <w:jc w:val="both"/>
        <w:rPr>
          <w:rFonts w:eastAsia="Calibri"/>
        </w:rPr>
      </w:pPr>
      <w:r w:rsidRPr="00962F6F">
        <w:rPr>
          <w:rFonts w:eastAsia="Calibri"/>
        </w:rPr>
        <w:t xml:space="preserve">В 2020 г. на рынке продажи недвижимости </w:t>
      </w:r>
      <w:r>
        <w:rPr>
          <w:rFonts w:eastAsia="Calibri"/>
        </w:rPr>
        <w:t>районов Хабаровского края</w:t>
      </w:r>
      <w:r w:rsidRPr="00962F6F">
        <w:rPr>
          <w:rFonts w:eastAsia="Calibri"/>
        </w:rPr>
        <w:t xml:space="preserve"> выявлено </w:t>
      </w:r>
      <w:r>
        <w:rPr>
          <w:rFonts w:eastAsia="Calibri"/>
        </w:rPr>
        <w:t>всего 3</w:t>
      </w:r>
      <w:r w:rsidRPr="00962F6F">
        <w:rPr>
          <w:rFonts w:eastAsia="Calibri"/>
        </w:rPr>
        <w:t xml:space="preserve"> предложения </w:t>
      </w:r>
      <w:r>
        <w:rPr>
          <w:rFonts w:eastAsia="Calibri"/>
        </w:rPr>
        <w:t>п</w:t>
      </w:r>
      <w:r w:rsidRPr="00962F6F">
        <w:rPr>
          <w:rFonts w:eastAsia="Calibri"/>
        </w:rPr>
        <w:t xml:space="preserve">о </w:t>
      </w:r>
      <w:r w:rsidRPr="00A51087">
        <w:rPr>
          <w:rFonts w:eastAsia="Calibri"/>
        </w:rPr>
        <w:t>продаже земельных участков под среднеэтажую и многоэтажную жилую застройку</w:t>
      </w:r>
      <w:r w:rsidR="00A51087" w:rsidRPr="00A51087">
        <w:rPr>
          <w:rFonts w:eastAsia="Calibri"/>
        </w:rPr>
        <w:t xml:space="preserve">, все участки расположены в 1 ценовой зоне (с. Тополево, Хабаровского района), </w:t>
      </w:r>
      <w:r w:rsidR="00A51087">
        <w:rPr>
          <w:rFonts w:eastAsia="Calibri"/>
        </w:rPr>
        <w:t xml:space="preserve">с </w:t>
      </w:r>
      <w:r w:rsidR="00A51087" w:rsidRPr="00A51087">
        <w:rPr>
          <w:rFonts w:eastAsia="Calibri"/>
        </w:rPr>
        <w:t>диапазоном цен от 392 до 400 руб./кв. м.</w:t>
      </w:r>
      <w:r w:rsidR="00A51087">
        <w:rPr>
          <w:rFonts w:eastAsia="Calibri"/>
        </w:rPr>
        <w:t xml:space="preserve">, </w:t>
      </w:r>
      <w:r w:rsidR="00A51087" w:rsidRPr="00A51087">
        <w:rPr>
          <w:rFonts w:eastAsia="Calibri"/>
        </w:rPr>
        <w:t>средн</w:t>
      </w:r>
      <w:r w:rsidR="00A51087">
        <w:rPr>
          <w:rFonts w:eastAsia="Calibri"/>
        </w:rPr>
        <w:t>яя</w:t>
      </w:r>
      <w:r w:rsidR="00A51087" w:rsidRPr="00A51087">
        <w:rPr>
          <w:rFonts w:eastAsia="Calibri"/>
        </w:rPr>
        <w:t xml:space="preserve"> площадь</w:t>
      </w:r>
      <w:r w:rsidR="00A51087">
        <w:rPr>
          <w:rFonts w:eastAsia="Calibri"/>
        </w:rPr>
        <w:t xml:space="preserve"> составила 17 907 кв.м.</w:t>
      </w:r>
    </w:p>
    <w:p w14:paraId="3A19893D" w14:textId="77777777" w:rsidR="004B0A67" w:rsidRPr="004B3A14" w:rsidRDefault="004B0A67" w:rsidP="00A51087">
      <w:pPr>
        <w:ind w:firstLine="709"/>
        <w:jc w:val="both"/>
        <w:rPr>
          <w:rFonts w:eastAsia="Calibri"/>
        </w:rPr>
      </w:pPr>
      <w:r w:rsidRPr="00A51087">
        <w:rPr>
          <w:rFonts w:eastAsia="Calibri"/>
        </w:rPr>
        <w:t xml:space="preserve">Несмотря на развитие строительства, рынок земельных участков под среднеэтажную и многоэтажную застройку в районах Хабаровского </w:t>
      </w:r>
      <w:r w:rsidRPr="004B3A14">
        <w:rPr>
          <w:rFonts w:eastAsia="Calibri"/>
        </w:rPr>
        <w:t>края является неразвитым. Предложение на рынке данного сегмента крайне ограничено.</w:t>
      </w:r>
      <w:r w:rsidR="00A51087" w:rsidRPr="004B3A14">
        <w:rPr>
          <w:rFonts w:eastAsia="Calibri"/>
        </w:rPr>
        <w:t xml:space="preserve"> </w:t>
      </w:r>
      <w:r w:rsidRPr="004B3A14">
        <w:rPr>
          <w:rFonts w:eastAsia="Calibri"/>
        </w:rPr>
        <w:t>В связи с недостаточным количество</w:t>
      </w:r>
      <w:r w:rsidR="00A51087" w:rsidRPr="004B3A14">
        <w:rPr>
          <w:rFonts w:eastAsia="Calibri"/>
        </w:rPr>
        <w:t>м</w:t>
      </w:r>
      <w:r w:rsidRPr="004B3A14">
        <w:rPr>
          <w:rFonts w:eastAsia="Calibri"/>
        </w:rPr>
        <w:t xml:space="preserve"> аналогов провести всесторонний анализ не представляется возможным.</w:t>
      </w:r>
    </w:p>
    <w:p w14:paraId="00B2BE35" w14:textId="77777777" w:rsidR="002D71FD" w:rsidRPr="004B3A14" w:rsidRDefault="002D71FD" w:rsidP="00784821">
      <w:pPr>
        <w:pStyle w:val="24"/>
        <w:keepLines/>
        <w:numPr>
          <w:ilvl w:val="2"/>
          <w:numId w:val="16"/>
        </w:numPr>
        <w:spacing w:before="120" w:after="120"/>
        <w:ind w:left="1077"/>
        <w:rPr>
          <w:rFonts w:eastAsiaTheme="majorEastAsia"/>
          <w:bCs/>
          <w:sz w:val="20"/>
        </w:rPr>
      </w:pPr>
      <w:bookmarkStart w:id="4978" w:name="_Toc75503564"/>
      <w:r w:rsidRPr="004B3A14">
        <w:rPr>
          <w:rFonts w:eastAsiaTheme="majorEastAsia"/>
          <w:bCs/>
          <w:sz w:val="20"/>
        </w:rPr>
        <w:t>Рынок земельных участков сельскохозяйственного назначения</w:t>
      </w:r>
      <w:bookmarkEnd w:id="4978"/>
    </w:p>
    <w:p w14:paraId="6437B0F2" w14:textId="77777777" w:rsidR="004610A8" w:rsidRPr="00837C92" w:rsidRDefault="004610A8" w:rsidP="004610A8">
      <w:pPr>
        <w:ind w:firstLine="709"/>
        <w:jc w:val="both"/>
        <w:rPr>
          <w:rFonts w:eastAsia="Calibri"/>
        </w:rPr>
      </w:pPr>
      <w:r w:rsidRPr="004B3A14">
        <w:rPr>
          <w:rFonts w:eastAsia="Calibri"/>
        </w:rPr>
        <w:t>Землями сельскохозяйственного назначения</w:t>
      </w:r>
      <w:r w:rsidRPr="00837C92">
        <w:rPr>
          <w:rFonts w:eastAsia="Calibri"/>
        </w:rPr>
        <w:t xml:space="preserve"> признаются земли, находящиеся за границами населенного пункта и предоставленные для нужд сельского хозяйства, а также предназначенные для этих целей. Земли сельскохозяйственного назначения могут использоваться для ведения сельскохозяйственного производства, создания защитных лесных насаждений, научно-исследовательских, учебных и иных связанных с сельскохозяйственным производством целей: гражданами, в том числе ведущими крестьянские (фермерские) хозяйства, личные подсобные хозяйства, садоводство, животноводство, огородничество; хозяйственными товариществами и обществами, производственными кооперативами, государственными и муниципальными унитарными предприятиями, иными коммерческими организациями; некоммерческими организациями, в том числе потребительскими кооперативами, религиозными организациями; казачьими обществами; опытно-производственными, учебными, учебно-опытными и учебно-производственными подразделениями научно-исследовательских организаций, образовательных учреждений сельскохозяйственного профиля и общеобразовательных учреждений; общинами коренных малочисленных народов Севера, Сибири и Дальнего Востока Российской Федерации для сохранения и развития их традиционных образа жизни, хозяйствования и промыслов.</w:t>
      </w:r>
    </w:p>
    <w:p w14:paraId="478C2EDF" w14:textId="77777777" w:rsidR="004610A8" w:rsidRPr="00837C92" w:rsidRDefault="004610A8" w:rsidP="004610A8">
      <w:pPr>
        <w:ind w:firstLine="709"/>
        <w:jc w:val="both"/>
        <w:rPr>
          <w:rFonts w:eastAsia="Calibri"/>
        </w:rPr>
      </w:pPr>
      <w:r w:rsidRPr="00837C92">
        <w:rPr>
          <w:rFonts w:eastAsia="Calibri"/>
        </w:rPr>
        <w:t>Земли сельскохозяйственного назначения на рынке представлены как землями сельскохозяйственного использования, так и землями сельскохозяйственного производства.</w:t>
      </w:r>
    </w:p>
    <w:p w14:paraId="67EF0916" w14:textId="77777777" w:rsidR="004610A8" w:rsidRPr="00837C92" w:rsidRDefault="004610A8" w:rsidP="004610A8">
      <w:pPr>
        <w:ind w:firstLine="709"/>
        <w:jc w:val="both"/>
        <w:rPr>
          <w:rFonts w:eastAsia="Calibri"/>
        </w:rPr>
      </w:pPr>
      <w:r w:rsidRPr="00837C92">
        <w:rPr>
          <w:rFonts w:eastAsia="Calibri"/>
        </w:rPr>
        <w:t>Сельскохозяйственные угодья являются одной из разновидностей земель с/х назначения – это лучшие плодородные земли. Их защита, повышение плодородия, защита почв от деградации и загрязнения, способы производства с/х продукции с обеспечением воспроизводства земель, максимальное снижение неблагоприятного воздействия на окружающую природную среду, соблюдение стандартов и норм агротехнических, агрохимических, мелиоративных, фитосанитарных и противоэрозионных мероприятий возведены в ранг государственных задач. Основными пользователями сельскохозяйственных угодий являются сельскохозяйственные предприятия, организации, а также граждане, занимающиеся производством сельскохозяйственной продукции.</w:t>
      </w:r>
    </w:p>
    <w:p w14:paraId="583C764B" w14:textId="77777777" w:rsidR="004610A8" w:rsidRPr="00837C92" w:rsidRDefault="004610A8" w:rsidP="004610A8">
      <w:pPr>
        <w:ind w:firstLine="709"/>
        <w:jc w:val="both"/>
        <w:rPr>
          <w:rFonts w:eastAsia="Calibri"/>
        </w:rPr>
      </w:pPr>
      <w:r w:rsidRPr="00837C92">
        <w:rPr>
          <w:rFonts w:eastAsia="Calibri"/>
        </w:rPr>
        <w:t>Сельскохозяйственные угодья — это территория земельных угодий, предназначенная для получения и производства сельскохозяйственной продукции путем обработки почв. Сельскохозяйственные угодья в составе земель сельскохозяйственного азначения подлежат охране и имеют приоритет в использовании. Предоставление их для несельскохозяйственных нужд допускается в исключительных случаях — с учетом кадастровой и рыночной стоимости угодий. Угодья подразделяется на следующие виды:</w:t>
      </w:r>
    </w:p>
    <w:p w14:paraId="22930B44" w14:textId="77777777" w:rsidR="004610A8" w:rsidRPr="00837C92" w:rsidRDefault="004610A8" w:rsidP="004610A8">
      <w:pPr>
        <w:ind w:firstLine="709"/>
        <w:jc w:val="both"/>
        <w:rPr>
          <w:rFonts w:eastAsia="Calibri"/>
        </w:rPr>
      </w:pPr>
      <w:r w:rsidRPr="00837C92">
        <w:rPr>
          <w:rFonts w:eastAsia="Calibri"/>
        </w:rPr>
        <w:t xml:space="preserve">— пашня — обрабатываемое и используемое под посевы сельскохозяйственных </w:t>
      </w:r>
    </w:p>
    <w:p w14:paraId="7E23F861" w14:textId="77777777" w:rsidR="004610A8" w:rsidRPr="00837C92" w:rsidRDefault="004610A8" w:rsidP="004610A8">
      <w:pPr>
        <w:ind w:firstLine="709"/>
        <w:jc w:val="both"/>
        <w:rPr>
          <w:rFonts w:eastAsia="Calibri"/>
        </w:rPr>
      </w:pPr>
      <w:r w:rsidRPr="00837C92">
        <w:rPr>
          <w:rFonts w:eastAsia="Calibri"/>
        </w:rPr>
        <w:t xml:space="preserve">культур сельскохозяйственное угодье; </w:t>
      </w:r>
    </w:p>
    <w:p w14:paraId="44FCA8C9" w14:textId="77777777" w:rsidR="004610A8" w:rsidRPr="00837C92" w:rsidRDefault="004610A8" w:rsidP="004610A8">
      <w:pPr>
        <w:ind w:firstLine="709"/>
        <w:jc w:val="both"/>
        <w:rPr>
          <w:rFonts w:eastAsia="Calibri"/>
        </w:rPr>
      </w:pPr>
      <w:r w:rsidRPr="00837C92">
        <w:rPr>
          <w:rFonts w:eastAsia="Calibri"/>
        </w:rPr>
        <w:t xml:space="preserve">— пастбище — угодье, применимое для выпаса животных; </w:t>
      </w:r>
    </w:p>
    <w:p w14:paraId="2BE3F120" w14:textId="77777777" w:rsidR="004610A8" w:rsidRPr="00837C92" w:rsidRDefault="004610A8" w:rsidP="004610A8">
      <w:pPr>
        <w:ind w:firstLine="709"/>
        <w:jc w:val="both"/>
        <w:rPr>
          <w:rFonts w:eastAsia="Calibri"/>
        </w:rPr>
      </w:pPr>
      <w:r w:rsidRPr="00837C92">
        <w:rPr>
          <w:rFonts w:eastAsia="Calibri"/>
        </w:rPr>
        <w:t xml:space="preserve">— сенокос — угодье, используемое для заготовки кормов; </w:t>
      </w:r>
    </w:p>
    <w:p w14:paraId="62A624C0" w14:textId="77777777" w:rsidR="004610A8" w:rsidRPr="00837C92" w:rsidRDefault="004610A8" w:rsidP="004610A8">
      <w:pPr>
        <w:ind w:firstLine="709"/>
        <w:jc w:val="both"/>
        <w:rPr>
          <w:rFonts w:eastAsia="Calibri"/>
        </w:rPr>
      </w:pPr>
      <w:r w:rsidRPr="00837C92">
        <w:rPr>
          <w:rFonts w:eastAsia="Calibri"/>
        </w:rPr>
        <w:t xml:space="preserve">— залежь — земельный участок, предназначавшийся под пашню, но более года не </w:t>
      </w:r>
    </w:p>
    <w:p w14:paraId="1ADCC892" w14:textId="77777777" w:rsidR="004610A8" w:rsidRPr="00837C92" w:rsidRDefault="004610A8" w:rsidP="004610A8">
      <w:pPr>
        <w:ind w:firstLine="709"/>
        <w:jc w:val="both"/>
        <w:rPr>
          <w:rFonts w:eastAsia="Calibri"/>
        </w:rPr>
      </w:pPr>
      <w:r w:rsidRPr="00837C92">
        <w:rPr>
          <w:rFonts w:eastAsia="Calibri"/>
        </w:rPr>
        <w:t>используемый для посева культур;</w:t>
      </w:r>
    </w:p>
    <w:p w14:paraId="23075551" w14:textId="77777777" w:rsidR="004610A8" w:rsidRPr="00837C92" w:rsidRDefault="004610A8" w:rsidP="004610A8">
      <w:pPr>
        <w:ind w:firstLine="709"/>
        <w:jc w:val="both"/>
        <w:rPr>
          <w:rFonts w:eastAsia="Calibri"/>
        </w:rPr>
      </w:pPr>
      <w:r w:rsidRPr="00837C92">
        <w:rPr>
          <w:rFonts w:eastAsia="Calibri"/>
        </w:rPr>
        <w:t xml:space="preserve">— многолетние насаждения — сельхозугодье, используемое под искусственно </w:t>
      </w:r>
    </w:p>
    <w:p w14:paraId="6B60DAD1" w14:textId="77777777" w:rsidR="004610A8" w:rsidRPr="00837C92" w:rsidRDefault="004610A8" w:rsidP="004610A8">
      <w:pPr>
        <w:ind w:firstLine="709"/>
        <w:jc w:val="both"/>
        <w:rPr>
          <w:rFonts w:eastAsia="Calibri"/>
        </w:rPr>
      </w:pPr>
      <w:r w:rsidRPr="00837C92">
        <w:rPr>
          <w:rFonts w:eastAsia="Calibri"/>
        </w:rPr>
        <w:t>созданные древесные, травянистые или кустарниковые насаждения для получения урожая плодово-ягодной, лекарственной и технической продукции.</w:t>
      </w:r>
    </w:p>
    <w:p w14:paraId="7DB76E52" w14:textId="77777777" w:rsidR="004610A8" w:rsidRPr="00837C92" w:rsidRDefault="004610A8" w:rsidP="004610A8">
      <w:pPr>
        <w:ind w:firstLine="709"/>
        <w:jc w:val="both"/>
        <w:rPr>
          <w:rFonts w:eastAsia="Calibri"/>
        </w:rPr>
      </w:pPr>
      <w:r w:rsidRPr="00837C92">
        <w:rPr>
          <w:rFonts w:eastAsia="Calibri"/>
        </w:rPr>
        <w:t>Защита земель сельскохозяйственного назначения, повышение плодородия, защита почв от деградации и загрязнения, способы производства с/х продукции с обеспечением воспроизводства земель, максимальное снижение неблагоприятного воздействия на окружающую природную среду, соблюдение стандартов и норм агротехнических, агрохимических, мелиоративных, фитосанитарных и противоэрозионных мероприятий возведены в ранг государственных задач. Основными пользователями сельскохозяйственных угодий являются сельскохозяйственные предприятия, организации, а также граждане, занимающиеся производством сельскохозяйственной продукции.</w:t>
      </w:r>
    </w:p>
    <w:p w14:paraId="01103D4C" w14:textId="77777777" w:rsidR="004610A8" w:rsidRPr="00837C92" w:rsidRDefault="004610A8" w:rsidP="004610A8">
      <w:pPr>
        <w:ind w:firstLine="709"/>
        <w:jc w:val="both"/>
        <w:rPr>
          <w:rFonts w:eastAsia="Calibri"/>
        </w:rPr>
      </w:pPr>
      <w:r w:rsidRPr="00837C92">
        <w:rPr>
          <w:rFonts w:eastAsia="Calibri"/>
        </w:rPr>
        <w:t>Земли сельскохозяйственного производства – это земли занятые, зданиями, строениями, сооружениями, обработки, вырщивания и хранения продукции. Поэтому допускается возведение соответствующих строений.</w:t>
      </w:r>
    </w:p>
    <w:p w14:paraId="670C49AD" w14:textId="77777777" w:rsidR="009D6850" w:rsidRPr="00645AE0" w:rsidRDefault="009D6850" w:rsidP="009D6850">
      <w:pPr>
        <w:ind w:left="142" w:firstLine="567"/>
        <w:jc w:val="both"/>
      </w:pPr>
      <w:r>
        <w:t xml:space="preserve">В сегменте купли-продажи земельных участков сельскохозяйственного назначения, сложилась такая закономерность: чем меньше по площади земельный надел, тем выше стоимость одного гектара земли. Обусловлено это тем, что при высокой цене земли, обширные участки имеют и огромную общую стоимость, а небольшие земельные </w:t>
      </w:r>
      <w:r w:rsidRPr="00645AE0">
        <w:t>наделы быстрее и проще продаются.</w:t>
      </w:r>
    </w:p>
    <w:p w14:paraId="5D734D1C" w14:textId="77777777" w:rsidR="002D71FD" w:rsidRDefault="0005714C" w:rsidP="0005714C">
      <w:pPr>
        <w:ind w:firstLine="709"/>
        <w:jc w:val="both"/>
        <w:rPr>
          <w:rFonts w:eastAsiaTheme="majorEastAsia"/>
        </w:rPr>
      </w:pPr>
      <w:r w:rsidRPr="0005714C">
        <w:rPr>
          <w:rFonts w:eastAsiaTheme="majorEastAsia"/>
        </w:rPr>
        <w:t>К землям сельскохозяйственного назначения отнесены земли, предоставленные различным сельскохозяйственным предприятиям и организациям (товариществам и обществам, кооперативам, государственным и муниципальным унитарным предприятиям, научно-исследовательским учреждениям), а также земельные участки, предоставленные гражданам для ведения крестьянского (фермерского) хозяйства, личного подсобного хозяйства, садоводства, огородничества, животноводства, сенокошения и выпаса скота. Кроме того, к категории земель сельскохозяйственного назначения отнесены земли, выделенные казачьим обществам и родовым общинам.</w:t>
      </w:r>
    </w:p>
    <w:p w14:paraId="2B62199E" w14:textId="24AB858F" w:rsidR="00940601" w:rsidRPr="008A48E3" w:rsidRDefault="00940601" w:rsidP="008A48E3">
      <w:pPr>
        <w:spacing w:before="120"/>
        <w:jc w:val="both"/>
        <w:rPr>
          <w:rFonts w:eastAsiaTheme="majorEastAsia"/>
          <w:bCs/>
        </w:rPr>
      </w:pPr>
      <w:bookmarkStart w:id="4979" w:name="_Toc29804552"/>
      <w:bookmarkStart w:id="4980" w:name="_Toc75503863"/>
      <w:r w:rsidRPr="008A48E3">
        <w:rPr>
          <w:rFonts w:eastAsiaTheme="majorEastAsia"/>
          <w:bCs/>
        </w:rPr>
        <w:t xml:space="preserve">Таблица </w:t>
      </w:r>
      <w:r w:rsidRPr="008A48E3">
        <w:rPr>
          <w:rFonts w:eastAsiaTheme="majorEastAsia"/>
          <w:bCs/>
        </w:rPr>
        <w:fldChar w:fldCharType="begin"/>
      </w:r>
      <w:r w:rsidRPr="008A48E3">
        <w:rPr>
          <w:rFonts w:eastAsiaTheme="majorEastAsia"/>
          <w:bCs/>
        </w:rPr>
        <w:instrText xml:space="preserve"> SEQ Таблица \* ARABIC </w:instrText>
      </w:r>
      <w:r w:rsidRPr="008A48E3">
        <w:rPr>
          <w:rFonts w:eastAsiaTheme="majorEastAsia"/>
          <w:bCs/>
        </w:rPr>
        <w:fldChar w:fldCharType="separate"/>
      </w:r>
      <w:r w:rsidR="00B12ED4">
        <w:rPr>
          <w:rFonts w:eastAsiaTheme="majorEastAsia"/>
          <w:bCs/>
          <w:noProof/>
        </w:rPr>
        <w:t>164</w:t>
      </w:r>
      <w:r w:rsidRPr="008A48E3">
        <w:rPr>
          <w:rFonts w:eastAsiaTheme="majorEastAsia"/>
        </w:rPr>
        <w:fldChar w:fldCharType="end"/>
      </w:r>
      <w:r w:rsidRPr="008A48E3">
        <w:rPr>
          <w:rFonts w:eastAsiaTheme="majorEastAsia"/>
          <w:bCs/>
        </w:rPr>
        <w:t xml:space="preserve"> – Распределение земель сельскохозяйственных угодий Хабаровского края (на 1 января 2020года)</w:t>
      </w:r>
      <w:r w:rsidRPr="008A48E3">
        <w:rPr>
          <w:rFonts w:eastAsiaTheme="majorEastAsia"/>
          <w:bCs/>
          <w:vertAlign w:val="superscript"/>
        </w:rPr>
        <w:footnoteReference w:id="84"/>
      </w:r>
      <w:bookmarkEnd w:id="4979"/>
      <w:bookmarkEnd w:id="4980"/>
    </w:p>
    <w:tbl>
      <w:tblPr>
        <w:tblW w:w="99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709"/>
        <w:gridCol w:w="421"/>
        <w:gridCol w:w="562"/>
        <w:gridCol w:w="567"/>
        <w:gridCol w:w="992"/>
        <w:gridCol w:w="709"/>
        <w:gridCol w:w="709"/>
        <w:gridCol w:w="713"/>
        <w:gridCol w:w="885"/>
        <w:gridCol w:w="559"/>
        <w:gridCol w:w="705"/>
        <w:gridCol w:w="568"/>
        <w:gridCol w:w="569"/>
        <w:gridCol w:w="697"/>
        <w:gridCol w:w="564"/>
      </w:tblGrid>
      <w:tr w:rsidR="00940601" w:rsidRPr="00940601" w14:paraId="5ACDB008" w14:textId="77777777" w:rsidTr="00F54FB5">
        <w:trPr>
          <w:trHeight w:val="247"/>
        </w:trPr>
        <w:tc>
          <w:tcPr>
            <w:tcW w:w="709" w:type="dxa"/>
            <w:vMerge w:val="restart"/>
            <w:vAlign w:val="center"/>
          </w:tcPr>
          <w:p w14:paraId="6D7D9232" w14:textId="77777777" w:rsidR="00940601" w:rsidRPr="00940601" w:rsidRDefault="00940601" w:rsidP="00940601">
            <w:pPr>
              <w:autoSpaceDE w:val="0"/>
              <w:autoSpaceDN w:val="0"/>
              <w:adjustRightInd w:val="0"/>
              <w:jc w:val="center"/>
              <w:rPr>
                <w:b/>
                <w:bCs/>
                <w:color w:val="000000"/>
                <w:sz w:val="14"/>
                <w:szCs w:val="14"/>
              </w:rPr>
            </w:pPr>
            <w:r w:rsidRPr="00940601">
              <w:rPr>
                <w:b/>
                <w:bCs/>
                <w:color w:val="000000"/>
                <w:sz w:val="14"/>
                <w:szCs w:val="14"/>
              </w:rPr>
              <w:t>Общая площадь</w:t>
            </w:r>
          </w:p>
        </w:tc>
        <w:tc>
          <w:tcPr>
            <w:tcW w:w="3960" w:type="dxa"/>
            <w:gridSpan w:val="6"/>
            <w:vAlign w:val="center"/>
          </w:tcPr>
          <w:p w14:paraId="055E732A" w14:textId="77777777" w:rsidR="00940601" w:rsidRPr="00940601" w:rsidRDefault="00940601" w:rsidP="00940601">
            <w:pPr>
              <w:autoSpaceDE w:val="0"/>
              <w:autoSpaceDN w:val="0"/>
              <w:adjustRightInd w:val="0"/>
              <w:jc w:val="center"/>
              <w:rPr>
                <w:b/>
                <w:bCs/>
                <w:color w:val="000000"/>
                <w:sz w:val="14"/>
                <w:szCs w:val="14"/>
              </w:rPr>
            </w:pPr>
            <w:r w:rsidRPr="00940601">
              <w:rPr>
                <w:b/>
                <w:bCs/>
                <w:color w:val="000000"/>
                <w:sz w:val="14"/>
                <w:szCs w:val="14"/>
              </w:rPr>
              <w:t>Сельскохозяйственные угодья</w:t>
            </w:r>
          </w:p>
        </w:tc>
        <w:tc>
          <w:tcPr>
            <w:tcW w:w="713" w:type="dxa"/>
            <w:vMerge w:val="restart"/>
            <w:tcBorders>
              <w:top w:val="single" w:sz="6" w:space="0" w:color="auto"/>
              <w:left w:val="single" w:sz="6" w:space="0" w:color="auto"/>
              <w:right w:val="single" w:sz="6" w:space="0" w:color="auto"/>
            </w:tcBorders>
            <w:vAlign w:val="center"/>
          </w:tcPr>
          <w:p w14:paraId="1374D46C" w14:textId="77777777" w:rsidR="00940601" w:rsidRPr="00940601" w:rsidRDefault="00940601" w:rsidP="00940601">
            <w:pPr>
              <w:autoSpaceDE w:val="0"/>
              <w:autoSpaceDN w:val="0"/>
              <w:adjustRightInd w:val="0"/>
              <w:jc w:val="center"/>
              <w:rPr>
                <w:b/>
                <w:bCs/>
                <w:color w:val="000000"/>
                <w:sz w:val="14"/>
                <w:szCs w:val="14"/>
              </w:rPr>
            </w:pPr>
            <w:r w:rsidRPr="00940601">
              <w:rPr>
                <w:b/>
                <w:bCs/>
                <w:color w:val="000000"/>
                <w:sz w:val="14"/>
                <w:szCs w:val="14"/>
              </w:rPr>
              <w:t>Лесные земли</w:t>
            </w:r>
          </w:p>
        </w:tc>
        <w:tc>
          <w:tcPr>
            <w:tcW w:w="885" w:type="dxa"/>
            <w:vMerge w:val="restart"/>
            <w:tcBorders>
              <w:top w:val="single" w:sz="6" w:space="0" w:color="auto"/>
              <w:left w:val="nil"/>
              <w:right w:val="single" w:sz="6" w:space="0" w:color="auto"/>
            </w:tcBorders>
            <w:vAlign w:val="center"/>
          </w:tcPr>
          <w:p w14:paraId="0405F5A0" w14:textId="77777777" w:rsidR="00940601" w:rsidRPr="00940601" w:rsidRDefault="00940601" w:rsidP="00940601">
            <w:pPr>
              <w:autoSpaceDE w:val="0"/>
              <w:autoSpaceDN w:val="0"/>
              <w:adjustRightInd w:val="0"/>
              <w:jc w:val="center"/>
              <w:rPr>
                <w:b/>
                <w:bCs/>
                <w:color w:val="000000"/>
                <w:sz w:val="14"/>
                <w:szCs w:val="14"/>
              </w:rPr>
            </w:pPr>
            <w:r w:rsidRPr="00940601">
              <w:rPr>
                <w:b/>
                <w:bCs/>
                <w:color w:val="000000"/>
                <w:sz w:val="14"/>
                <w:szCs w:val="14"/>
              </w:rPr>
              <w:t>Лесные насаждения, не входящие в лесной фонд</w:t>
            </w:r>
          </w:p>
        </w:tc>
        <w:tc>
          <w:tcPr>
            <w:tcW w:w="559" w:type="dxa"/>
            <w:vMerge w:val="restart"/>
            <w:tcBorders>
              <w:top w:val="single" w:sz="6" w:space="0" w:color="auto"/>
              <w:left w:val="nil"/>
              <w:right w:val="single" w:sz="6" w:space="0" w:color="auto"/>
            </w:tcBorders>
            <w:vAlign w:val="center"/>
          </w:tcPr>
          <w:p w14:paraId="73ACAC0D" w14:textId="77777777" w:rsidR="00940601" w:rsidRPr="00940601" w:rsidRDefault="00940601" w:rsidP="00940601">
            <w:pPr>
              <w:autoSpaceDE w:val="0"/>
              <w:autoSpaceDN w:val="0"/>
              <w:adjustRightInd w:val="0"/>
              <w:jc w:val="center"/>
              <w:rPr>
                <w:b/>
                <w:bCs/>
                <w:color w:val="000000"/>
                <w:sz w:val="14"/>
                <w:szCs w:val="14"/>
              </w:rPr>
            </w:pPr>
            <w:r w:rsidRPr="00940601">
              <w:rPr>
                <w:b/>
                <w:bCs/>
                <w:color w:val="000000"/>
                <w:sz w:val="14"/>
                <w:szCs w:val="14"/>
              </w:rPr>
              <w:t>Под водой</w:t>
            </w:r>
          </w:p>
        </w:tc>
        <w:tc>
          <w:tcPr>
            <w:tcW w:w="705" w:type="dxa"/>
            <w:vMerge w:val="restart"/>
            <w:tcBorders>
              <w:top w:val="single" w:sz="6" w:space="0" w:color="auto"/>
              <w:left w:val="single" w:sz="6" w:space="0" w:color="auto"/>
              <w:right w:val="single" w:sz="6" w:space="0" w:color="auto"/>
            </w:tcBorders>
            <w:vAlign w:val="center"/>
          </w:tcPr>
          <w:p w14:paraId="42516004" w14:textId="77777777" w:rsidR="00940601" w:rsidRPr="00940601" w:rsidRDefault="00940601" w:rsidP="00940601">
            <w:pPr>
              <w:autoSpaceDE w:val="0"/>
              <w:autoSpaceDN w:val="0"/>
              <w:adjustRightInd w:val="0"/>
              <w:jc w:val="center"/>
              <w:rPr>
                <w:b/>
                <w:bCs/>
                <w:color w:val="000000"/>
                <w:sz w:val="14"/>
                <w:szCs w:val="14"/>
              </w:rPr>
            </w:pPr>
            <w:r w:rsidRPr="00940601">
              <w:rPr>
                <w:b/>
                <w:bCs/>
                <w:color w:val="000000"/>
                <w:sz w:val="14"/>
                <w:szCs w:val="14"/>
              </w:rPr>
              <w:t>Земли застройки</w:t>
            </w:r>
          </w:p>
        </w:tc>
        <w:tc>
          <w:tcPr>
            <w:tcW w:w="568" w:type="dxa"/>
            <w:vMerge w:val="restart"/>
            <w:tcBorders>
              <w:top w:val="single" w:sz="6" w:space="0" w:color="auto"/>
              <w:left w:val="single" w:sz="6" w:space="0" w:color="auto"/>
              <w:right w:val="single" w:sz="6" w:space="0" w:color="auto"/>
            </w:tcBorders>
            <w:vAlign w:val="center"/>
          </w:tcPr>
          <w:p w14:paraId="46DD4581" w14:textId="77777777" w:rsidR="00940601" w:rsidRPr="00940601" w:rsidRDefault="00940601" w:rsidP="00940601">
            <w:pPr>
              <w:autoSpaceDE w:val="0"/>
              <w:autoSpaceDN w:val="0"/>
              <w:adjustRightInd w:val="0"/>
              <w:jc w:val="center"/>
              <w:rPr>
                <w:b/>
                <w:bCs/>
                <w:color w:val="000000"/>
                <w:sz w:val="14"/>
                <w:szCs w:val="14"/>
              </w:rPr>
            </w:pPr>
            <w:r w:rsidRPr="00940601">
              <w:rPr>
                <w:b/>
                <w:bCs/>
                <w:color w:val="000000"/>
                <w:sz w:val="14"/>
                <w:szCs w:val="14"/>
              </w:rPr>
              <w:t>Под дорогами</w:t>
            </w:r>
          </w:p>
        </w:tc>
        <w:tc>
          <w:tcPr>
            <w:tcW w:w="569" w:type="dxa"/>
            <w:vMerge w:val="restart"/>
            <w:tcBorders>
              <w:top w:val="single" w:sz="6" w:space="0" w:color="auto"/>
              <w:left w:val="single" w:sz="6" w:space="0" w:color="auto"/>
              <w:right w:val="single" w:sz="6" w:space="0" w:color="auto"/>
            </w:tcBorders>
            <w:vAlign w:val="center"/>
          </w:tcPr>
          <w:p w14:paraId="31C04DB7" w14:textId="77777777" w:rsidR="00940601" w:rsidRPr="00940601" w:rsidRDefault="00940601" w:rsidP="00940601">
            <w:pPr>
              <w:autoSpaceDE w:val="0"/>
              <w:autoSpaceDN w:val="0"/>
              <w:adjustRightInd w:val="0"/>
              <w:jc w:val="center"/>
              <w:rPr>
                <w:b/>
                <w:bCs/>
                <w:color w:val="000000"/>
                <w:sz w:val="14"/>
                <w:szCs w:val="14"/>
              </w:rPr>
            </w:pPr>
            <w:r w:rsidRPr="00940601">
              <w:rPr>
                <w:b/>
                <w:bCs/>
                <w:color w:val="000000"/>
                <w:sz w:val="14"/>
                <w:szCs w:val="14"/>
              </w:rPr>
              <w:t>Болота</w:t>
            </w:r>
          </w:p>
        </w:tc>
        <w:tc>
          <w:tcPr>
            <w:tcW w:w="697" w:type="dxa"/>
            <w:vMerge w:val="restart"/>
            <w:tcBorders>
              <w:top w:val="single" w:sz="6" w:space="0" w:color="auto"/>
              <w:left w:val="single" w:sz="6" w:space="0" w:color="auto"/>
              <w:right w:val="nil"/>
            </w:tcBorders>
            <w:vAlign w:val="center"/>
          </w:tcPr>
          <w:p w14:paraId="397235E1" w14:textId="77777777" w:rsidR="00940601" w:rsidRPr="00940601" w:rsidRDefault="00940601" w:rsidP="00940601">
            <w:pPr>
              <w:autoSpaceDE w:val="0"/>
              <w:autoSpaceDN w:val="0"/>
              <w:adjustRightInd w:val="0"/>
              <w:jc w:val="center"/>
              <w:rPr>
                <w:b/>
                <w:bCs/>
                <w:color w:val="000000"/>
                <w:sz w:val="14"/>
                <w:szCs w:val="14"/>
              </w:rPr>
            </w:pPr>
            <w:r w:rsidRPr="00940601">
              <w:rPr>
                <w:b/>
                <w:bCs/>
                <w:color w:val="000000"/>
                <w:sz w:val="14"/>
                <w:szCs w:val="14"/>
              </w:rPr>
              <w:t>Нарушенные земли</w:t>
            </w:r>
          </w:p>
        </w:tc>
        <w:tc>
          <w:tcPr>
            <w:tcW w:w="564" w:type="dxa"/>
            <w:vMerge w:val="restart"/>
            <w:tcBorders>
              <w:top w:val="single" w:sz="6" w:space="0" w:color="auto"/>
              <w:left w:val="single" w:sz="6" w:space="0" w:color="auto"/>
              <w:right w:val="single" w:sz="6" w:space="0" w:color="auto"/>
            </w:tcBorders>
            <w:vAlign w:val="center"/>
          </w:tcPr>
          <w:p w14:paraId="6D89CEC1" w14:textId="77777777" w:rsidR="00940601" w:rsidRPr="00940601" w:rsidRDefault="00940601" w:rsidP="00940601">
            <w:pPr>
              <w:autoSpaceDE w:val="0"/>
              <w:autoSpaceDN w:val="0"/>
              <w:adjustRightInd w:val="0"/>
              <w:jc w:val="center"/>
              <w:rPr>
                <w:b/>
                <w:bCs/>
                <w:color w:val="000000"/>
                <w:sz w:val="14"/>
                <w:szCs w:val="14"/>
              </w:rPr>
            </w:pPr>
            <w:r w:rsidRPr="00940601">
              <w:rPr>
                <w:b/>
                <w:bCs/>
                <w:color w:val="000000"/>
                <w:sz w:val="14"/>
                <w:szCs w:val="14"/>
              </w:rPr>
              <w:t>Прочие земли</w:t>
            </w:r>
          </w:p>
        </w:tc>
      </w:tr>
      <w:tr w:rsidR="00940601" w:rsidRPr="00940601" w14:paraId="4FB6D0FA" w14:textId="77777777" w:rsidTr="00F54FB5">
        <w:trPr>
          <w:trHeight w:val="247"/>
        </w:trPr>
        <w:tc>
          <w:tcPr>
            <w:tcW w:w="709" w:type="dxa"/>
            <w:vMerge/>
          </w:tcPr>
          <w:p w14:paraId="1FE70EBB" w14:textId="77777777" w:rsidR="00940601" w:rsidRPr="00940601" w:rsidRDefault="00940601" w:rsidP="0035520C">
            <w:pPr>
              <w:autoSpaceDE w:val="0"/>
              <w:autoSpaceDN w:val="0"/>
              <w:adjustRightInd w:val="0"/>
              <w:jc w:val="center"/>
              <w:rPr>
                <w:b/>
                <w:bCs/>
                <w:color w:val="000000"/>
                <w:sz w:val="14"/>
                <w:szCs w:val="14"/>
              </w:rPr>
            </w:pPr>
          </w:p>
        </w:tc>
        <w:tc>
          <w:tcPr>
            <w:tcW w:w="421" w:type="dxa"/>
            <w:vMerge w:val="restart"/>
            <w:vAlign w:val="center"/>
          </w:tcPr>
          <w:p w14:paraId="7E2CDE04" w14:textId="77777777" w:rsidR="00940601" w:rsidRPr="00940601" w:rsidRDefault="00940601" w:rsidP="0035520C">
            <w:pPr>
              <w:autoSpaceDE w:val="0"/>
              <w:autoSpaceDN w:val="0"/>
              <w:adjustRightInd w:val="0"/>
              <w:jc w:val="center"/>
              <w:rPr>
                <w:b/>
                <w:bCs/>
                <w:color w:val="000000"/>
                <w:sz w:val="14"/>
                <w:szCs w:val="14"/>
              </w:rPr>
            </w:pPr>
            <w:r w:rsidRPr="00940601">
              <w:rPr>
                <w:b/>
                <w:bCs/>
                <w:color w:val="000000"/>
                <w:sz w:val="14"/>
                <w:szCs w:val="14"/>
              </w:rPr>
              <w:t>всего</w:t>
            </w:r>
          </w:p>
        </w:tc>
        <w:tc>
          <w:tcPr>
            <w:tcW w:w="3539" w:type="dxa"/>
            <w:gridSpan w:val="5"/>
            <w:tcBorders>
              <w:right w:val="single" w:sz="6" w:space="0" w:color="auto"/>
            </w:tcBorders>
            <w:vAlign w:val="center"/>
          </w:tcPr>
          <w:p w14:paraId="1A4E479A" w14:textId="77777777" w:rsidR="00940601" w:rsidRPr="00940601" w:rsidRDefault="00940601" w:rsidP="0035520C">
            <w:pPr>
              <w:autoSpaceDE w:val="0"/>
              <w:autoSpaceDN w:val="0"/>
              <w:adjustRightInd w:val="0"/>
              <w:jc w:val="center"/>
              <w:rPr>
                <w:b/>
                <w:bCs/>
                <w:color w:val="000000"/>
                <w:sz w:val="14"/>
                <w:szCs w:val="14"/>
              </w:rPr>
            </w:pPr>
            <w:r w:rsidRPr="00940601">
              <w:rPr>
                <w:b/>
                <w:bCs/>
                <w:color w:val="000000"/>
                <w:sz w:val="14"/>
                <w:szCs w:val="14"/>
              </w:rPr>
              <w:t>в том числе</w:t>
            </w:r>
          </w:p>
        </w:tc>
        <w:tc>
          <w:tcPr>
            <w:tcW w:w="713" w:type="dxa"/>
            <w:vMerge/>
            <w:tcBorders>
              <w:left w:val="single" w:sz="6" w:space="0" w:color="auto"/>
              <w:right w:val="single" w:sz="6" w:space="0" w:color="auto"/>
            </w:tcBorders>
          </w:tcPr>
          <w:p w14:paraId="481D9412" w14:textId="77777777" w:rsidR="00940601" w:rsidRPr="00940601" w:rsidRDefault="00940601" w:rsidP="0035520C">
            <w:pPr>
              <w:autoSpaceDE w:val="0"/>
              <w:autoSpaceDN w:val="0"/>
              <w:adjustRightInd w:val="0"/>
              <w:jc w:val="center"/>
              <w:rPr>
                <w:b/>
                <w:bCs/>
                <w:color w:val="000000"/>
                <w:sz w:val="14"/>
                <w:szCs w:val="14"/>
              </w:rPr>
            </w:pPr>
          </w:p>
        </w:tc>
        <w:tc>
          <w:tcPr>
            <w:tcW w:w="885" w:type="dxa"/>
            <w:vMerge/>
            <w:tcBorders>
              <w:left w:val="single" w:sz="6" w:space="0" w:color="auto"/>
              <w:right w:val="single" w:sz="6" w:space="0" w:color="auto"/>
            </w:tcBorders>
          </w:tcPr>
          <w:p w14:paraId="31C64810" w14:textId="77777777" w:rsidR="00940601" w:rsidRPr="00940601" w:rsidRDefault="00940601" w:rsidP="0035520C">
            <w:pPr>
              <w:autoSpaceDE w:val="0"/>
              <w:autoSpaceDN w:val="0"/>
              <w:adjustRightInd w:val="0"/>
              <w:jc w:val="center"/>
              <w:rPr>
                <w:b/>
                <w:bCs/>
                <w:color w:val="000000"/>
                <w:sz w:val="14"/>
                <w:szCs w:val="14"/>
              </w:rPr>
            </w:pPr>
          </w:p>
        </w:tc>
        <w:tc>
          <w:tcPr>
            <w:tcW w:w="559" w:type="dxa"/>
            <w:vMerge/>
            <w:tcBorders>
              <w:left w:val="single" w:sz="6" w:space="0" w:color="auto"/>
              <w:right w:val="single" w:sz="6" w:space="0" w:color="auto"/>
            </w:tcBorders>
          </w:tcPr>
          <w:p w14:paraId="1EC75945" w14:textId="77777777" w:rsidR="00940601" w:rsidRPr="00940601" w:rsidRDefault="00940601" w:rsidP="0035520C">
            <w:pPr>
              <w:autoSpaceDE w:val="0"/>
              <w:autoSpaceDN w:val="0"/>
              <w:adjustRightInd w:val="0"/>
              <w:jc w:val="center"/>
              <w:rPr>
                <w:b/>
                <w:bCs/>
                <w:color w:val="000000"/>
                <w:sz w:val="14"/>
                <w:szCs w:val="14"/>
              </w:rPr>
            </w:pPr>
          </w:p>
        </w:tc>
        <w:tc>
          <w:tcPr>
            <w:tcW w:w="705" w:type="dxa"/>
            <w:vMerge/>
            <w:tcBorders>
              <w:left w:val="single" w:sz="6" w:space="0" w:color="auto"/>
              <w:right w:val="single" w:sz="6" w:space="0" w:color="auto"/>
            </w:tcBorders>
          </w:tcPr>
          <w:p w14:paraId="60B85C2B" w14:textId="77777777" w:rsidR="00940601" w:rsidRPr="00940601" w:rsidRDefault="00940601" w:rsidP="0035520C">
            <w:pPr>
              <w:autoSpaceDE w:val="0"/>
              <w:autoSpaceDN w:val="0"/>
              <w:adjustRightInd w:val="0"/>
              <w:jc w:val="center"/>
              <w:rPr>
                <w:b/>
                <w:bCs/>
                <w:color w:val="000000"/>
                <w:sz w:val="14"/>
                <w:szCs w:val="14"/>
              </w:rPr>
            </w:pPr>
          </w:p>
        </w:tc>
        <w:tc>
          <w:tcPr>
            <w:tcW w:w="568" w:type="dxa"/>
            <w:vMerge/>
            <w:tcBorders>
              <w:left w:val="single" w:sz="6" w:space="0" w:color="auto"/>
              <w:right w:val="single" w:sz="6" w:space="0" w:color="auto"/>
            </w:tcBorders>
          </w:tcPr>
          <w:p w14:paraId="1BB4CEFD" w14:textId="77777777" w:rsidR="00940601" w:rsidRPr="00940601" w:rsidRDefault="00940601" w:rsidP="0035520C">
            <w:pPr>
              <w:autoSpaceDE w:val="0"/>
              <w:autoSpaceDN w:val="0"/>
              <w:adjustRightInd w:val="0"/>
              <w:jc w:val="center"/>
              <w:rPr>
                <w:b/>
                <w:bCs/>
                <w:color w:val="000000"/>
                <w:sz w:val="14"/>
                <w:szCs w:val="14"/>
              </w:rPr>
            </w:pPr>
          </w:p>
        </w:tc>
        <w:tc>
          <w:tcPr>
            <w:tcW w:w="569" w:type="dxa"/>
            <w:vMerge/>
            <w:tcBorders>
              <w:left w:val="single" w:sz="6" w:space="0" w:color="auto"/>
              <w:right w:val="single" w:sz="6" w:space="0" w:color="auto"/>
            </w:tcBorders>
          </w:tcPr>
          <w:p w14:paraId="027592EF" w14:textId="77777777" w:rsidR="00940601" w:rsidRPr="00940601" w:rsidRDefault="00940601" w:rsidP="0035520C">
            <w:pPr>
              <w:autoSpaceDE w:val="0"/>
              <w:autoSpaceDN w:val="0"/>
              <w:adjustRightInd w:val="0"/>
              <w:jc w:val="center"/>
              <w:rPr>
                <w:b/>
                <w:bCs/>
                <w:color w:val="000000"/>
                <w:sz w:val="14"/>
                <w:szCs w:val="14"/>
              </w:rPr>
            </w:pPr>
          </w:p>
        </w:tc>
        <w:tc>
          <w:tcPr>
            <w:tcW w:w="697" w:type="dxa"/>
            <w:vMerge/>
            <w:tcBorders>
              <w:left w:val="single" w:sz="6" w:space="0" w:color="auto"/>
              <w:right w:val="single" w:sz="6" w:space="0" w:color="auto"/>
            </w:tcBorders>
          </w:tcPr>
          <w:p w14:paraId="73929830" w14:textId="77777777" w:rsidR="00940601" w:rsidRPr="00940601" w:rsidRDefault="00940601" w:rsidP="0035520C">
            <w:pPr>
              <w:autoSpaceDE w:val="0"/>
              <w:autoSpaceDN w:val="0"/>
              <w:adjustRightInd w:val="0"/>
              <w:jc w:val="center"/>
              <w:rPr>
                <w:b/>
                <w:bCs/>
                <w:color w:val="000000"/>
                <w:sz w:val="14"/>
                <w:szCs w:val="14"/>
              </w:rPr>
            </w:pPr>
          </w:p>
        </w:tc>
        <w:tc>
          <w:tcPr>
            <w:tcW w:w="564" w:type="dxa"/>
            <w:vMerge/>
            <w:tcBorders>
              <w:left w:val="single" w:sz="6" w:space="0" w:color="auto"/>
              <w:right w:val="single" w:sz="6" w:space="0" w:color="auto"/>
            </w:tcBorders>
          </w:tcPr>
          <w:p w14:paraId="59E56093" w14:textId="77777777" w:rsidR="00940601" w:rsidRPr="00940601" w:rsidRDefault="00940601" w:rsidP="0035520C">
            <w:pPr>
              <w:autoSpaceDE w:val="0"/>
              <w:autoSpaceDN w:val="0"/>
              <w:adjustRightInd w:val="0"/>
              <w:jc w:val="center"/>
              <w:rPr>
                <w:b/>
                <w:bCs/>
                <w:color w:val="000000"/>
                <w:sz w:val="14"/>
                <w:szCs w:val="14"/>
              </w:rPr>
            </w:pPr>
          </w:p>
        </w:tc>
      </w:tr>
      <w:tr w:rsidR="00940601" w:rsidRPr="00940601" w14:paraId="4A63F24A" w14:textId="77777777" w:rsidTr="00F54FB5">
        <w:trPr>
          <w:trHeight w:val="496"/>
        </w:trPr>
        <w:tc>
          <w:tcPr>
            <w:tcW w:w="709" w:type="dxa"/>
            <w:vMerge/>
          </w:tcPr>
          <w:p w14:paraId="337BDE0A" w14:textId="77777777" w:rsidR="00940601" w:rsidRPr="00940601" w:rsidRDefault="00940601" w:rsidP="0035520C">
            <w:pPr>
              <w:autoSpaceDE w:val="0"/>
              <w:autoSpaceDN w:val="0"/>
              <w:adjustRightInd w:val="0"/>
              <w:jc w:val="center"/>
              <w:rPr>
                <w:b/>
                <w:bCs/>
                <w:color w:val="000000"/>
                <w:sz w:val="14"/>
                <w:szCs w:val="14"/>
              </w:rPr>
            </w:pPr>
          </w:p>
        </w:tc>
        <w:tc>
          <w:tcPr>
            <w:tcW w:w="421" w:type="dxa"/>
            <w:vMerge/>
          </w:tcPr>
          <w:p w14:paraId="3201E998" w14:textId="77777777" w:rsidR="00940601" w:rsidRPr="00940601" w:rsidRDefault="00940601" w:rsidP="0035520C">
            <w:pPr>
              <w:autoSpaceDE w:val="0"/>
              <w:autoSpaceDN w:val="0"/>
              <w:adjustRightInd w:val="0"/>
              <w:jc w:val="center"/>
              <w:rPr>
                <w:b/>
                <w:bCs/>
                <w:color w:val="000000"/>
                <w:sz w:val="14"/>
                <w:szCs w:val="14"/>
              </w:rPr>
            </w:pPr>
          </w:p>
        </w:tc>
        <w:tc>
          <w:tcPr>
            <w:tcW w:w="562" w:type="dxa"/>
            <w:vAlign w:val="center"/>
          </w:tcPr>
          <w:p w14:paraId="0E6B3C65" w14:textId="77777777" w:rsidR="00940601" w:rsidRPr="00940601" w:rsidRDefault="00940601" w:rsidP="0035520C">
            <w:pPr>
              <w:autoSpaceDE w:val="0"/>
              <w:autoSpaceDN w:val="0"/>
              <w:adjustRightInd w:val="0"/>
              <w:jc w:val="center"/>
              <w:rPr>
                <w:b/>
                <w:bCs/>
                <w:color w:val="000000"/>
                <w:sz w:val="14"/>
                <w:szCs w:val="14"/>
              </w:rPr>
            </w:pPr>
            <w:r w:rsidRPr="00940601">
              <w:rPr>
                <w:b/>
                <w:bCs/>
                <w:color w:val="000000"/>
                <w:sz w:val="14"/>
                <w:szCs w:val="14"/>
              </w:rPr>
              <w:t>пашня</w:t>
            </w:r>
          </w:p>
        </w:tc>
        <w:tc>
          <w:tcPr>
            <w:tcW w:w="567" w:type="dxa"/>
            <w:vAlign w:val="center"/>
          </w:tcPr>
          <w:p w14:paraId="42F8AFCE" w14:textId="77777777" w:rsidR="00940601" w:rsidRPr="00940601" w:rsidRDefault="00940601" w:rsidP="0035520C">
            <w:pPr>
              <w:autoSpaceDE w:val="0"/>
              <w:autoSpaceDN w:val="0"/>
              <w:adjustRightInd w:val="0"/>
              <w:jc w:val="center"/>
              <w:rPr>
                <w:b/>
                <w:bCs/>
                <w:color w:val="000000"/>
                <w:sz w:val="14"/>
                <w:szCs w:val="14"/>
              </w:rPr>
            </w:pPr>
            <w:r w:rsidRPr="00940601">
              <w:rPr>
                <w:b/>
                <w:bCs/>
                <w:color w:val="000000"/>
                <w:sz w:val="14"/>
                <w:szCs w:val="14"/>
              </w:rPr>
              <w:t>залежь</w:t>
            </w:r>
          </w:p>
        </w:tc>
        <w:tc>
          <w:tcPr>
            <w:tcW w:w="992" w:type="dxa"/>
            <w:vAlign w:val="center"/>
          </w:tcPr>
          <w:p w14:paraId="597D45C1" w14:textId="77777777" w:rsidR="00940601" w:rsidRPr="00940601" w:rsidRDefault="00940601" w:rsidP="0035520C">
            <w:pPr>
              <w:autoSpaceDE w:val="0"/>
              <w:autoSpaceDN w:val="0"/>
              <w:adjustRightInd w:val="0"/>
              <w:jc w:val="center"/>
              <w:rPr>
                <w:b/>
                <w:bCs/>
                <w:color w:val="000000"/>
                <w:sz w:val="14"/>
                <w:szCs w:val="14"/>
              </w:rPr>
            </w:pPr>
            <w:r w:rsidRPr="00940601">
              <w:rPr>
                <w:b/>
                <w:bCs/>
                <w:color w:val="000000"/>
                <w:sz w:val="14"/>
                <w:szCs w:val="14"/>
              </w:rPr>
              <w:t>многолетние насаждения</w:t>
            </w:r>
          </w:p>
        </w:tc>
        <w:tc>
          <w:tcPr>
            <w:tcW w:w="709" w:type="dxa"/>
            <w:vAlign w:val="center"/>
          </w:tcPr>
          <w:p w14:paraId="35E9E7BD" w14:textId="77777777" w:rsidR="00940601" w:rsidRPr="00940601" w:rsidRDefault="00940601" w:rsidP="0035520C">
            <w:pPr>
              <w:autoSpaceDE w:val="0"/>
              <w:autoSpaceDN w:val="0"/>
              <w:adjustRightInd w:val="0"/>
              <w:jc w:val="center"/>
              <w:rPr>
                <w:b/>
                <w:bCs/>
                <w:color w:val="000000"/>
                <w:sz w:val="14"/>
                <w:szCs w:val="14"/>
              </w:rPr>
            </w:pPr>
            <w:r w:rsidRPr="00940601">
              <w:rPr>
                <w:b/>
                <w:bCs/>
                <w:color w:val="000000"/>
                <w:sz w:val="14"/>
                <w:szCs w:val="14"/>
              </w:rPr>
              <w:t>сенокосы</w:t>
            </w:r>
          </w:p>
        </w:tc>
        <w:tc>
          <w:tcPr>
            <w:tcW w:w="709" w:type="dxa"/>
            <w:tcBorders>
              <w:bottom w:val="single" w:sz="4" w:space="0" w:color="auto"/>
              <w:right w:val="single" w:sz="6" w:space="0" w:color="auto"/>
            </w:tcBorders>
            <w:vAlign w:val="center"/>
          </w:tcPr>
          <w:p w14:paraId="696C0357" w14:textId="77777777" w:rsidR="00940601" w:rsidRPr="00940601" w:rsidRDefault="00940601" w:rsidP="0035520C">
            <w:pPr>
              <w:autoSpaceDE w:val="0"/>
              <w:autoSpaceDN w:val="0"/>
              <w:adjustRightInd w:val="0"/>
              <w:jc w:val="center"/>
              <w:rPr>
                <w:b/>
                <w:bCs/>
                <w:color w:val="000000"/>
                <w:sz w:val="14"/>
                <w:szCs w:val="14"/>
              </w:rPr>
            </w:pPr>
            <w:r w:rsidRPr="00940601">
              <w:rPr>
                <w:b/>
                <w:bCs/>
                <w:color w:val="000000"/>
                <w:sz w:val="14"/>
                <w:szCs w:val="14"/>
              </w:rPr>
              <w:t>пастбища</w:t>
            </w:r>
          </w:p>
        </w:tc>
        <w:tc>
          <w:tcPr>
            <w:tcW w:w="713" w:type="dxa"/>
            <w:vMerge/>
            <w:tcBorders>
              <w:left w:val="single" w:sz="6" w:space="0" w:color="auto"/>
              <w:bottom w:val="single" w:sz="4" w:space="0" w:color="auto"/>
              <w:right w:val="single" w:sz="6" w:space="0" w:color="auto"/>
            </w:tcBorders>
          </w:tcPr>
          <w:p w14:paraId="6FC91DF5" w14:textId="77777777" w:rsidR="00940601" w:rsidRPr="00940601" w:rsidRDefault="00940601" w:rsidP="0035520C">
            <w:pPr>
              <w:autoSpaceDE w:val="0"/>
              <w:autoSpaceDN w:val="0"/>
              <w:adjustRightInd w:val="0"/>
              <w:jc w:val="center"/>
              <w:rPr>
                <w:b/>
                <w:bCs/>
                <w:color w:val="000000"/>
                <w:sz w:val="14"/>
                <w:szCs w:val="14"/>
              </w:rPr>
            </w:pPr>
          </w:p>
        </w:tc>
        <w:tc>
          <w:tcPr>
            <w:tcW w:w="885" w:type="dxa"/>
            <w:vMerge/>
            <w:tcBorders>
              <w:left w:val="single" w:sz="6" w:space="0" w:color="auto"/>
              <w:bottom w:val="single" w:sz="4" w:space="0" w:color="auto"/>
              <w:right w:val="single" w:sz="6" w:space="0" w:color="auto"/>
            </w:tcBorders>
          </w:tcPr>
          <w:p w14:paraId="118F3BCA" w14:textId="77777777" w:rsidR="00940601" w:rsidRPr="00940601" w:rsidRDefault="00940601" w:rsidP="0035520C">
            <w:pPr>
              <w:autoSpaceDE w:val="0"/>
              <w:autoSpaceDN w:val="0"/>
              <w:adjustRightInd w:val="0"/>
              <w:jc w:val="center"/>
              <w:rPr>
                <w:b/>
                <w:bCs/>
                <w:color w:val="000000"/>
                <w:sz w:val="14"/>
                <w:szCs w:val="14"/>
              </w:rPr>
            </w:pPr>
          </w:p>
        </w:tc>
        <w:tc>
          <w:tcPr>
            <w:tcW w:w="559" w:type="dxa"/>
            <w:vMerge/>
            <w:tcBorders>
              <w:left w:val="single" w:sz="6" w:space="0" w:color="auto"/>
              <w:bottom w:val="single" w:sz="4" w:space="0" w:color="auto"/>
              <w:right w:val="single" w:sz="6" w:space="0" w:color="auto"/>
            </w:tcBorders>
          </w:tcPr>
          <w:p w14:paraId="3EF56A8E" w14:textId="77777777" w:rsidR="00940601" w:rsidRPr="00940601" w:rsidRDefault="00940601" w:rsidP="0035520C">
            <w:pPr>
              <w:autoSpaceDE w:val="0"/>
              <w:autoSpaceDN w:val="0"/>
              <w:adjustRightInd w:val="0"/>
              <w:jc w:val="center"/>
              <w:rPr>
                <w:b/>
                <w:bCs/>
                <w:color w:val="000000"/>
                <w:sz w:val="14"/>
                <w:szCs w:val="14"/>
              </w:rPr>
            </w:pPr>
          </w:p>
        </w:tc>
        <w:tc>
          <w:tcPr>
            <w:tcW w:w="705" w:type="dxa"/>
            <w:vMerge/>
            <w:tcBorders>
              <w:left w:val="single" w:sz="6" w:space="0" w:color="auto"/>
              <w:bottom w:val="single" w:sz="4" w:space="0" w:color="auto"/>
              <w:right w:val="single" w:sz="6" w:space="0" w:color="auto"/>
            </w:tcBorders>
          </w:tcPr>
          <w:p w14:paraId="6805AFF0" w14:textId="77777777" w:rsidR="00940601" w:rsidRPr="00940601" w:rsidRDefault="00940601" w:rsidP="0035520C">
            <w:pPr>
              <w:autoSpaceDE w:val="0"/>
              <w:autoSpaceDN w:val="0"/>
              <w:adjustRightInd w:val="0"/>
              <w:jc w:val="center"/>
              <w:rPr>
                <w:b/>
                <w:bCs/>
                <w:color w:val="000000"/>
                <w:sz w:val="14"/>
                <w:szCs w:val="14"/>
              </w:rPr>
            </w:pPr>
          </w:p>
        </w:tc>
        <w:tc>
          <w:tcPr>
            <w:tcW w:w="568" w:type="dxa"/>
            <w:vMerge/>
            <w:tcBorders>
              <w:left w:val="single" w:sz="6" w:space="0" w:color="auto"/>
              <w:bottom w:val="single" w:sz="4" w:space="0" w:color="auto"/>
              <w:right w:val="single" w:sz="6" w:space="0" w:color="auto"/>
            </w:tcBorders>
          </w:tcPr>
          <w:p w14:paraId="3D3B68AC" w14:textId="77777777" w:rsidR="00940601" w:rsidRPr="00940601" w:rsidRDefault="00940601" w:rsidP="0035520C">
            <w:pPr>
              <w:autoSpaceDE w:val="0"/>
              <w:autoSpaceDN w:val="0"/>
              <w:adjustRightInd w:val="0"/>
              <w:jc w:val="center"/>
              <w:rPr>
                <w:b/>
                <w:bCs/>
                <w:color w:val="000000"/>
                <w:sz w:val="14"/>
                <w:szCs w:val="14"/>
              </w:rPr>
            </w:pPr>
          </w:p>
        </w:tc>
        <w:tc>
          <w:tcPr>
            <w:tcW w:w="569" w:type="dxa"/>
            <w:vMerge/>
            <w:tcBorders>
              <w:left w:val="single" w:sz="6" w:space="0" w:color="auto"/>
              <w:bottom w:val="single" w:sz="4" w:space="0" w:color="auto"/>
              <w:right w:val="single" w:sz="6" w:space="0" w:color="auto"/>
            </w:tcBorders>
          </w:tcPr>
          <w:p w14:paraId="2B2B6A33" w14:textId="77777777" w:rsidR="00940601" w:rsidRPr="00940601" w:rsidRDefault="00940601" w:rsidP="0035520C">
            <w:pPr>
              <w:autoSpaceDE w:val="0"/>
              <w:autoSpaceDN w:val="0"/>
              <w:adjustRightInd w:val="0"/>
              <w:jc w:val="center"/>
              <w:rPr>
                <w:b/>
                <w:bCs/>
                <w:color w:val="000000"/>
                <w:sz w:val="14"/>
                <w:szCs w:val="14"/>
              </w:rPr>
            </w:pPr>
          </w:p>
        </w:tc>
        <w:tc>
          <w:tcPr>
            <w:tcW w:w="697" w:type="dxa"/>
            <w:vMerge/>
            <w:tcBorders>
              <w:left w:val="single" w:sz="6" w:space="0" w:color="auto"/>
              <w:bottom w:val="single" w:sz="4" w:space="0" w:color="auto"/>
              <w:right w:val="single" w:sz="6" w:space="0" w:color="auto"/>
            </w:tcBorders>
          </w:tcPr>
          <w:p w14:paraId="3B95E697" w14:textId="77777777" w:rsidR="00940601" w:rsidRPr="00940601" w:rsidRDefault="00940601" w:rsidP="0035520C">
            <w:pPr>
              <w:autoSpaceDE w:val="0"/>
              <w:autoSpaceDN w:val="0"/>
              <w:adjustRightInd w:val="0"/>
              <w:jc w:val="center"/>
              <w:rPr>
                <w:b/>
                <w:bCs/>
                <w:color w:val="000000"/>
                <w:sz w:val="14"/>
                <w:szCs w:val="14"/>
              </w:rPr>
            </w:pPr>
          </w:p>
        </w:tc>
        <w:tc>
          <w:tcPr>
            <w:tcW w:w="564" w:type="dxa"/>
            <w:vMerge/>
            <w:tcBorders>
              <w:left w:val="single" w:sz="6" w:space="0" w:color="auto"/>
              <w:bottom w:val="single" w:sz="4" w:space="0" w:color="auto"/>
              <w:right w:val="single" w:sz="6" w:space="0" w:color="auto"/>
            </w:tcBorders>
          </w:tcPr>
          <w:p w14:paraId="00BC1450" w14:textId="77777777" w:rsidR="00940601" w:rsidRPr="00940601" w:rsidRDefault="00940601" w:rsidP="0035520C">
            <w:pPr>
              <w:autoSpaceDE w:val="0"/>
              <w:autoSpaceDN w:val="0"/>
              <w:adjustRightInd w:val="0"/>
              <w:jc w:val="center"/>
              <w:rPr>
                <w:b/>
                <w:bCs/>
                <w:color w:val="000000"/>
                <w:sz w:val="14"/>
                <w:szCs w:val="14"/>
              </w:rPr>
            </w:pPr>
          </w:p>
        </w:tc>
      </w:tr>
      <w:tr w:rsidR="00940601" w:rsidRPr="00940601" w14:paraId="5F70C7F8" w14:textId="77777777" w:rsidTr="00F54FB5">
        <w:trPr>
          <w:trHeight w:val="247"/>
        </w:trPr>
        <w:tc>
          <w:tcPr>
            <w:tcW w:w="709" w:type="dxa"/>
            <w:tcMar>
              <w:left w:w="0" w:type="dxa"/>
              <w:right w:w="57" w:type="dxa"/>
            </w:tcMar>
            <w:vAlign w:val="center"/>
          </w:tcPr>
          <w:p w14:paraId="7752E7AF" w14:textId="77777777" w:rsidR="00940601" w:rsidRPr="00940601" w:rsidRDefault="00940601" w:rsidP="00940601">
            <w:pPr>
              <w:jc w:val="center"/>
              <w:rPr>
                <w:color w:val="000000"/>
                <w:sz w:val="14"/>
                <w:szCs w:val="14"/>
              </w:rPr>
            </w:pPr>
            <w:r w:rsidRPr="00940601">
              <w:rPr>
                <w:color w:val="000000"/>
                <w:sz w:val="14"/>
                <w:szCs w:val="14"/>
              </w:rPr>
              <w:t>78763,3</w:t>
            </w:r>
          </w:p>
        </w:tc>
        <w:tc>
          <w:tcPr>
            <w:tcW w:w="421" w:type="dxa"/>
            <w:tcMar>
              <w:left w:w="0" w:type="dxa"/>
              <w:right w:w="57" w:type="dxa"/>
            </w:tcMar>
            <w:vAlign w:val="center"/>
          </w:tcPr>
          <w:p w14:paraId="428F11F8" w14:textId="77777777" w:rsidR="00940601" w:rsidRPr="00940601" w:rsidRDefault="00940601" w:rsidP="00940601">
            <w:pPr>
              <w:jc w:val="center"/>
              <w:rPr>
                <w:color w:val="000000"/>
                <w:sz w:val="14"/>
                <w:szCs w:val="14"/>
              </w:rPr>
            </w:pPr>
            <w:r w:rsidRPr="00940601">
              <w:rPr>
                <w:color w:val="000000"/>
                <w:sz w:val="14"/>
                <w:szCs w:val="14"/>
              </w:rPr>
              <w:t>665,6</w:t>
            </w:r>
          </w:p>
        </w:tc>
        <w:tc>
          <w:tcPr>
            <w:tcW w:w="562" w:type="dxa"/>
            <w:tcMar>
              <w:left w:w="0" w:type="dxa"/>
              <w:right w:w="57" w:type="dxa"/>
            </w:tcMar>
            <w:vAlign w:val="center"/>
          </w:tcPr>
          <w:p w14:paraId="05B1386E" w14:textId="77777777" w:rsidR="00940601" w:rsidRPr="00940601" w:rsidRDefault="00940601" w:rsidP="00940601">
            <w:pPr>
              <w:jc w:val="center"/>
              <w:rPr>
                <w:color w:val="000000"/>
                <w:sz w:val="14"/>
                <w:szCs w:val="14"/>
              </w:rPr>
            </w:pPr>
            <w:r w:rsidRPr="00940601">
              <w:rPr>
                <w:color w:val="000000"/>
                <w:sz w:val="14"/>
                <w:szCs w:val="14"/>
              </w:rPr>
              <w:t>98,6</w:t>
            </w:r>
          </w:p>
        </w:tc>
        <w:tc>
          <w:tcPr>
            <w:tcW w:w="567" w:type="dxa"/>
            <w:tcMar>
              <w:left w:w="0" w:type="dxa"/>
              <w:right w:w="57" w:type="dxa"/>
            </w:tcMar>
            <w:vAlign w:val="center"/>
          </w:tcPr>
          <w:p w14:paraId="7ACE858F" w14:textId="77777777" w:rsidR="00940601" w:rsidRPr="00940601" w:rsidRDefault="00940601" w:rsidP="00940601">
            <w:pPr>
              <w:jc w:val="center"/>
              <w:rPr>
                <w:color w:val="000000"/>
                <w:sz w:val="14"/>
                <w:szCs w:val="14"/>
              </w:rPr>
            </w:pPr>
            <w:r w:rsidRPr="00940601">
              <w:rPr>
                <w:color w:val="000000"/>
                <w:sz w:val="14"/>
                <w:szCs w:val="14"/>
              </w:rPr>
              <w:t>24,5</w:t>
            </w:r>
          </w:p>
        </w:tc>
        <w:tc>
          <w:tcPr>
            <w:tcW w:w="992" w:type="dxa"/>
            <w:tcMar>
              <w:left w:w="0" w:type="dxa"/>
              <w:right w:w="57" w:type="dxa"/>
            </w:tcMar>
            <w:vAlign w:val="center"/>
          </w:tcPr>
          <w:p w14:paraId="5FE6C897" w14:textId="77777777" w:rsidR="00940601" w:rsidRPr="00940601" w:rsidRDefault="00940601" w:rsidP="00940601">
            <w:pPr>
              <w:jc w:val="center"/>
              <w:rPr>
                <w:color w:val="000000"/>
                <w:sz w:val="14"/>
                <w:szCs w:val="14"/>
              </w:rPr>
            </w:pPr>
            <w:r w:rsidRPr="00940601">
              <w:rPr>
                <w:color w:val="000000"/>
                <w:sz w:val="14"/>
                <w:szCs w:val="14"/>
              </w:rPr>
              <w:t>16,9</w:t>
            </w:r>
          </w:p>
        </w:tc>
        <w:tc>
          <w:tcPr>
            <w:tcW w:w="709" w:type="dxa"/>
            <w:tcMar>
              <w:left w:w="0" w:type="dxa"/>
              <w:right w:w="57" w:type="dxa"/>
            </w:tcMar>
            <w:vAlign w:val="center"/>
          </w:tcPr>
          <w:p w14:paraId="33AA3C9F" w14:textId="77777777" w:rsidR="00940601" w:rsidRPr="00940601" w:rsidRDefault="00940601" w:rsidP="00940601">
            <w:pPr>
              <w:jc w:val="center"/>
              <w:rPr>
                <w:color w:val="000000"/>
                <w:sz w:val="14"/>
                <w:szCs w:val="14"/>
              </w:rPr>
            </w:pPr>
            <w:r w:rsidRPr="00940601">
              <w:rPr>
                <w:color w:val="000000"/>
                <w:sz w:val="14"/>
                <w:szCs w:val="14"/>
              </w:rPr>
              <w:t>402,0</w:t>
            </w:r>
          </w:p>
        </w:tc>
        <w:tc>
          <w:tcPr>
            <w:tcW w:w="709" w:type="dxa"/>
            <w:tcBorders>
              <w:top w:val="single" w:sz="4" w:space="0" w:color="auto"/>
              <w:bottom w:val="single" w:sz="4" w:space="0" w:color="auto"/>
              <w:right w:val="single" w:sz="4" w:space="0" w:color="auto"/>
            </w:tcBorders>
            <w:tcMar>
              <w:left w:w="0" w:type="dxa"/>
              <w:right w:w="57" w:type="dxa"/>
            </w:tcMar>
            <w:vAlign w:val="center"/>
          </w:tcPr>
          <w:p w14:paraId="24E46B97" w14:textId="77777777" w:rsidR="00940601" w:rsidRPr="00940601" w:rsidRDefault="00940601" w:rsidP="00940601">
            <w:pPr>
              <w:jc w:val="center"/>
              <w:rPr>
                <w:color w:val="000000"/>
                <w:sz w:val="14"/>
                <w:szCs w:val="14"/>
              </w:rPr>
            </w:pPr>
            <w:r w:rsidRPr="00940601">
              <w:rPr>
                <w:color w:val="000000"/>
                <w:sz w:val="14"/>
                <w:szCs w:val="14"/>
              </w:rPr>
              <w:t>123,6</w:t>
            </w:r>
          </w:p>
        </w:tc>
        <w:tc>
          <w:tcPr>
            <w:tcW w:w="713" w:type="dxa"/>
            <w:tcBorders>
              <w:top w:val="single" w:sz="4" w:space="0" w:color="auto"/>
              <w:left w:val="single" w:sz="4" w:space="0" w:color="auto"/>
              <w:bottom w:val="single" w:sz="4" w:space="0" w:color="auto"/>
              <w:right w:val="single" w:sz="4" w:space="0" w:color="auto"/>
            </w:tcBorders>
            <w:vAlign w:val="center"/>
          </w:tcPr>
          <w:p w14:paraId="6A0052CD" w14:textId="77777777" w:rsidR="00940601" w:rsidRPr="00940601" w:rsidRDefault="00940601" w:rsidP="00940601">
            <w:pPr>
              <w:jc w:val="center"/>
              <w:rPr>
                <w:color w:val="000000"/>
                <w:sz w:val="14"/>
                <w:szCs w:val="14"/>
              </w:rPr>
            </w:pPr>
            <w:r w:rsidRPr="00940601">
              <w:rPr>
                <w:color w:val="000000"/>
                <w:sz w:val="14"/>
                <w:szCs w:val="14"/>
              </w:rPr>
              <w:t>59571,0</w:t>
            </w:r>
          </w:p>
        </w:tc>
        <w:tc>
          <w:tcPr>
            <w:tcW w:w="885" w:type="dxa"/>
            <w:tcBorders>
              <w:top w:val="single" w:sz="4" w:space="0" w:color="auto"/>
              <w:left w:val="single" w:sz="4" w:space="0" w:color="auto"/>
              <w:bottom w:val="single" w:sz="4" w:space="0" w:color="auto"/>
              <w:right w:val="single" w:sz="4" w:space="0" w:color="auto"/>
            </w:tcBorders>
            <w:vAlign w:val="center"/>
          </w:tcPr>
          <w:p w14:paraId="29755F3C" w14:textId="77777777" w:rsidR="00940601" w:rsidRPr="00940601" w:rsidRDefault="00940601" w:rsidP="00940601">
            <w:pPr>
              <w:jc w:val="center"/>
              <w:rPr>
                <w:color w:val="000000"/>
                <w:sz w:val="14"/>
                <w:szCs w:val="14"/>
              </w:rPr>
            </w:pPr>
            <w:r w:rsidRPr="00940601">
              <w:rPr>
                <w:color w:val="000000"/>
                <w:sz w:val="14"/>
                <w:szCs w:val="14"/>
              </w:rPr>
              <w:t>231,8</w:t>
            </w:r>
          </w:p>
        </w:tc>
        <w:tc>
          <w:tcPr>
            <w:tcW w:w="559" w:type="dxa"/>
            <w:tcBorders>
              <w:top w:val="single" w:sz="4" w:space="0" w:color="auto"/>
              <w:left w:val="single" w:sz="4" w:space="0" w:color="auto"/>
              <w:bottom w:val="single" w:sz="4" w:space="0" w:color="auto"/>
              <w:right w:val="single" w:sz="4" w:space="0" w:color="auto"/>
            </w:tcBorders>
            <w:vAlign w:val="center"/>
          </w:tcPr>
          <w:p w14:paraId="16D355B2" w14:textId="77777777" w:rsidR="00940601" w:rsidRPr="00940601" w:rsidRDefault="00940601" w:rsidP="00940601">
            <w:pPr>
              <w:jc w:val="center"/>
              <w:rPr>
                <w:color w:val="000000"/>
                <w:sz w:val="14"/>
                <w:szCs w:val="14"/>
              </w:rPr>
            </w:pPr>
            <w:r w:rsidRPr="00940601">
              <w:rPr>
                <w:color w:val="000000"/>
                <w:sz w:val="14"/>
                <w:szCs w:val="14"/>
              </w:rPr>
              <w:t>1476,3</w:t>
            </w:r>
          </w:p>
        </w:tc>
        <w:tc>
          <w:tcPr>
            <w:tcW w:w="705" w:type="dxa"/>
            <w:tcBorders>
              <w:top w:val="single" w:sz="4" w:space="0" w:color="auto"/>
              <w:left w:val="single" w:sz="4" w:space="0" w:color="auto"/>
              <w:bottom w:val="single" w:sz="4" w:space="0" w:color="auto"/>
              <w:right w:val="single" w:sz="4" w:space="0" w:color="auto"/>
            </w:tcBorders>
            <w:vAlign w:val="center"/>
          </w:tcPr>
          <w:p w14:paraId="448B396C" w14:textId="77777777" w:rsidR="00940601" w:rsidRPr="00940601" w:rsidRDefault="00940601" w:rsidP="00940601">
            <w:pPr>
              <w:jc w:val="center"/>
              <w:rPr>
                <w:color w:val="000000"/>
                <w:sz w:val="14"/>
                <w:szCs w:val="14"/>
              </w:rPr>
            </w:pPr>
            <w:r w:rsidRPr="00940601">
              <w:rPr>
                <w:color w:val="000000"/>
                <w:sz w:val="14"/>
                <w:szCs w:val="14"/>
              </w:rPr>
              <w:t>79,3</w:t>
            </w:r>
          </w:p>
        </w:tc>
        <w:tc>
          <w:tcPr>
            <w:tcW w:w="568" w:type="dxa"/>
            <w:tcBorders>
              <w:top w:val="single" w:sz="4" w:space="0" w:color="auto"/>
              <w:left w:val="single" w:sz="4" w:space="0" w:color="auto"/>
              <w:bottom w:val="single" w:sz="4" w:space="0" w:color="auto"/>
              <w:right w:val="single" w:sz="4" w:space="0" w:color="auto"/>
            </w:tcBorders>
            <w:vAlign w:val="center"/>
          </w:tcPr>
          <w:p w14:paraId="2C26C112" w14:textId="77777777" w:rsidR="00940601" w:rsidRPr="00940601" w:rsidRDefault="00940601" w:rsidP="00940601">
            <w:pPr>
              <w:jc w:val="center"/>
              <w:rPr>
                <w:color w:val="000000"/>
                <w:sz w:val="14"/>
                <w:szCs w:val="14"/>
              </w:rPr>
            </w:pPr>
            <w:r w:rsidRPr="00940601">
              <w:rPr>
                <w:color w:val="000000"/>
                <w:sz w:val="14"/>
                <w:szCs w:val="14"/>
              </w:rPr>
              <w:t>95,9</w:t>
            </w:r>
          </w:p>
        </w:tc>
        <w:tc>
          <w:tcPr>
            <w:tcW w:w="569" w:type="dxa"/>
            <w:tcBorders>
              <w:top w:val="single" w:sz="4" w:space="0" w:color="auto"/>
              <w:left w:val="single" w:sz="4" w:space="0" w:color="auto"/>
              <w:bottom w:val="single" w:sz="4" w:space="0" w:color="auto"/>
              <w:right w:val="single" w:sz="4" w:space="0" w:color="auto"/>
            </w:tcBorders>
            <w:vAlign w:val="center"/>
          </w:tcPr>
          <w:p w14:paraId="65C9AB66" w14:textId="77777777" w:rsidR="00940601" w:rsidRPr="00940601" w:rsidRDefault="00940601" w:rsidP="00940601">
            <w:pPr>
              <w:jc w:val="center"/>
              <w:rPr>
                <w:color w:val="000000"/>
                <w:sz w:val="14"/>
                <w:szCs w:val="14"/>
              </w:rPr>
            </w:pPr>
            <w:r w:rsidRPr="00940601">
              <w:rPr>
                <w:color w:val="000000"/>
                <w:sz w:val="14"/>
                <w:szCs w:val="14"/>
              </w:rPr>
              <w:t>5606,0</w:t>
            </w:r>
          </w:p>
        </w:tc>
        <w:tc>
          <w:tcPr>
            <w:tcW w:w="697" w:type="dxa"/>
            <w:tcBorders>
              <w:top w:val="single" w:sz="4" w:space="0" w:color="auto"/>
              <w:left w:val="single" w:sz="4" w:space="0" w:color="auto"/>
              <w:bottom w:val="single" w:sz="4" w:space="0" w:color="auto"/>
              <w:right w:val="single" w:sz="4" w:space="0" w:color="auto"/>
            </w:tcBorders>
            <w:vAlign w:val="center"/>
          </w:tcPr>
          <w:p w14:paraId="04C15C6C" w14:textId="77777777" w:rsidR="00940601" w:rsidRPr="00940601" w:rsidRDefault="00940601" w:rsidP="00940601">
            <w:pPr>
              <w:jc w:val="center"/>
              <w:rPr>
                <w:color w:val="000000"/>
                <w:sz w:val="14"/>
                <w:szCs w:val="14"/>
              </w:rPr>
            </w:pPr>
            <w:r w:rsidRPr="00940601">
              <w:rPr>
                <w:color w:val="000000"/>
                <w:sz w:val="14"/>
                <w:szCs w:val="14"/>
              </w:rPr>
              <w:t>6,2</w:t>
            </w:r>
          </w:p>
        </w:tc>
        <w:tc>
          <w:tcPr>
            <w:tcW w:w="564" w:type="dxa"/>
            <w:tcBorders>
              <w:top w:val="single" w:sz="4" w:space="0" w:color="auto"/>
              <w:left w:val="single" w:sz="4" w:space="0" w:color="auto"/>
              <w:bottom w:val="single" w:sz="4" w:space="0" w:color="auto"/>
              <w:right w:val="single" w:sz="4" w:space="0" w:color="auto"/>
            </w:tcBorders>
            <w:vAlign w:val="center"/>
          </w:tcPr>
          <w:p w14:paraId="09035216" w14:textId="77777777" w:rsidR="00940601" w:rsidRPr="00940601" w:rsidRDefault="00940601" w:rsidP="00940601">
            <w:pPr>
              <w:jc w:val="center"/>
              <w:rPr>
                <w:color w:val="000000"/>
                <w:sz w:val="14"/>
                <w:szCs w:val="14"/>
              </w:rPr>
            </w:pPr>
            <w:r w:rsidRPr="00940601">
              <w:rPr>
                <w:color w:val="000000"/>
                <w:sz w:val="14"/>
                <w:szCs w:val="14"/>
              </w:rPr>
              <w:t>11031,2</w:t>
            </w:r>
          </w:p>
        </w:tc>
      </w:tr>
    </w:tbl>
    <w:p w14:paraId="04B454DB" w14:textId="77777777" w:rsidR="00940601" w:rsidRDefault="00940601" w:rsidP="0005714C">
      <w:pPr>
        <w:ind w:firstLine="709"/>
        <w:jc w:val="both"/>
        <w:rPr>
          <w:rFonts w:eastAsiaTheme="majorEastAsia"/>
        </w:rPr>
      </w:pPr>
    </w:p>
    <w:p w14:paraId="15280E48" w14:textId="77777777" w:rsidR="00940601" w:rsidRPr="00940601" w:rsidRDefault="00940601" w:rsidP="00940601">
      <w:pPr>
        <w:ind w:firstLine="709"/>
        <w:jc w:val="both"/>
        <w:rPr>
          <w:rFonts w:eastAsiaTheme="majorEastAsia"/>
        </w:rPr>
      </w:pPr>
      <w:r w:rsidRPr="00940601">
        <w:rPr>
          <w:rFonts w:eastAsiaTheme="majorEastAsia"/>
        </w:rPr>
        <w:t>К данному сегменту рынка в соответствии с Методическими указаниями относится рыночная информация о продаже, аренде земельных участков сельскохозяйственного назначения, в основном представляющих собой сельскохозяйственные угодья (пашню, кормовые угодья) и используемых для растениеводства, сенокошения и выпаса скота, а также участков для рыбоводства и полевых участков ЛПХ.</w:t>
      </w:r>
    </w:p>
    <w:p w14:paraId="3CB8A6E4" w14:textId="3F056F43" w:rsidR="00940601" w:rsidRPr="008A48E3" w:rsidRDefault="00940601" w:rsidP="008A48E3">
      <w:pPr>
        <w:spacing w:before="120"/>
        <w:jc w:val="both"/>
        <w:rPr>
          <w:rFonts w:eastAsiaTheme="majorEastAsia"/>
          <w:bCs/>
        </w:rPr>
      </w:pPr>
      <w:bookmarkStart w:id="4981" w:name="_Toc29804553"/>
      <w:bookmarkStart w:id="4982" w:name="_Toc75503864"/>
      <w:r w:rsidRPr="008A48E3">
        <w:rPr>
          <w:rFonts w:eastAsiaTheme="majorEastAsia"/>
          <w:bCs/>
        </w:rPr>
        <w:t xml:space="preserve">Таблица </w:t>
      </w:r>
      <w:r w:rsidRPr="008A48E3">
        <w:rPr>
          <w:rFonts w:eastAsiaTheme="majorEastAsia"/>
          <w:bCs/>
        </w:rPr>
        <w:fldChar w:fldCharType="begin"/>
      </w:r>
      <w:r w:rsidRPr="008A48E3">
        <w:rPr>
          <w:rFonts w:eastAsiaTheme="majorEastAsia"/>
          <w:bCs/>
        </w:rPr>
        <w:instrText xml:space="preserve"> SEQ Таблица \* ARABIC </w:instrText>
      </w:r>
      <w:r w:rsidRPr="008A48E3">
        <w:rPr>
          <w:rFonts w:eastAsiaTheme="majorEastAsia"/>
          <w:bCs/>
        </w:rPr>
        <w:fldChar w:fldCharType="separate"/>
      </w:r>
      <w:r w:rsidR="00B12ED4">
        <w:rPr>
          <w:rFonts w:eastAsiaTheme="majorEastAsia"/>
          <w:bCs/>
          <w:noProof/>
        </w:rPr>
        <w:t>165</w:t>
      </w:r>
      <w:r w:rsidRPr="008A48E3">
        <w:rPr>
          <w:rFonts w:eastAsiaTheme="majorEastAsia"/>
        </w:rPr>
        <w:fldChar w:fldCharType="end"/>
      </w:r>
      <w:r w:rsidRPr="008A48E3">
        <w:rPr>
          <w:rFonts w:eastAsiaTheme="majorEastAsia"/>
          <w:bCs/>
        </w:rPr>
        <w:t xml:space="preserve"> – Основные пользователи земельных участков сельскохозяйственного назначения (сельскохозяйственных организаций)</w:t>
      </w:r>
      <w:r w:rsidRPr="008A48E3">
        <w:rPr>
          <w:rFonts w:eastAsiaTheme="majorEastAsia"/>
          <w:bCs/>
          <w:vertAlign w:val="superscript"/>
        </w:rPr>
        <w:footnoteReference w:id="85"/>
      </w:r>
      <w:bookmarkEnd w:id="4981"/>
      <w:bookmarkEnd w:id="4982"/>
    </w:p>
    <w:tbl>
      <w:tblPr>
        <w:tblStyle w:val="aff6"/>
        <w:tblW w:w="4989" w:type="pct"/>
        <w:tblLook w:val="04A0" w:firstRow="1" w:lastRow="0" w:firstColumn="1" w:lastColumn="0" w:noHBand="0" w:noVBand="1"/>
      </w:tblPr>
      <w:tblGrid>
        <w:gridCol w:w="474"/>
        <w:gridCol w:w="3262"/>
        <w:gridCol w:w="2799"/>
        <w:gridCol w:w="3266"/>
      </w:tblGrid>
      <w:tr w:rsidR="00940601" w:rsidRPr="00940601" w14:paraId="496CC4F0" w14:textId="77777777" w:rsidTr="005B5E8F">
        <w:trPr>
          <w:trHeight w:val="113"/>
          <w:tblHeader/>
        </w:trPr>
        <w:tc>
          <w:tcPr>
            <w:tcW w:w="242" w:type="pct"/>
            <w:vAlign w:val="center"/>
          </w:tcPr>
          <w:p w14:paraId="12E73E4A" w14:textId="77777777" w:rsidR="00940601" w:rsidRPr="00940601" w:rsidRDefault="00940601" w:rsidP="00940601">
            <w:pPr>
              <w:pStyle w:val="1ff3"/>
              <w:jc w:val="center"/>
              <w:rPr>
                <w:b/>
                <w:i w:val="0"/>
                <w:color w:val="auto"/>
                <w:sz w:val="18"/>
                <w:szCs w:val="18"/>
              </w:rPr>
            </w:pPr>
            <w:r w:rsidRPr="00940601">
              <w:rPr>
                <w:b/>
                <w:i w:val="0"/>
                <w:color w:val="auto"/>
                <w:sz w:val="18"/>
                <w:szCs w:val="18"/>
              </w:rPr>
              <w:t>№ п/п</w:t>
            </w:r>
          </w:p>
        </w:tc>
        <w:tc>
          <w:tcPr>
            <w:tcW w:w="1664" w:type="pct"/>
            <w:vAlign w:val="center"/>
          </w:tcPr>
          <w:p w14:paraId="4C4D5EF8" w14:textId="77777777" w:rsidR="00940601" w:rsidRPr="00940601" w:rsidRDefault="00940601" w:rsidP="00940601">
            <w:pPr>
              <w:pStyle w:val="1ff3"/>
              <w:jc w:val="center"/>
              <w:rPr>
                <w:b/>
                <w:i w:val="0"/>
                <w:color w:val="auto"/>
                <w:sz w:val="18"/>
                <w:szCs w:val="18"/>
              </w:rPr>
            </w:pPr>
            <w:r w:rsidRPr="00940601">
              <w:rPr>
                <w:b/>
                <w:i w:val="0"/>
                <w:color w:val="auto"/>
                <w:sz w:val="18"/>
                <w:szCs w:val="18"/>
              </w:rPr>
              <w:t>Наименование хозяйства</w:t>
            </w:r>
          </w:p>
        </w:tc>
        <w:tc>
          <w:tcPr>
            <w:tcW w:w="1428" w:type="pct"/>
            <w:vAlign w:val="center"/>
          </w:tcPr>
          <w:p w14:paraId="4F4131E0" w14:textId="77777777" w:rsidR="00940601" w:rsidRPr="00940601" w:rsidRDefault="00940601" w:rsidP="00940601">
            <w:pPr>
              <w:pStyle w:val="1ff3"/>
              <w:jc w:val="center"/>
              <w:rPr>
                <w:b/>
                <w:i w:val="0"/>
                <w:color w:val="auto"/>
                <w:sz w:val="18"/>
                <w:szCs w:val="18"/>
              </w:rPr>
            </w:pPr>
            <w:r w:rsidRPr="00940601">
              <w:rPr>
                <w:b/>
                <w:i w:val="0"/>
                <w:color w:val="auto"/>
                <w:sz w:val="18"/>
                <w:szCs w:val="18"/>
              </w:rPr>
              <w:t>Муниципальный район</w:t>
            </w:r>
          </w:p>
        </w:tc>
        <w:tc>
          <w:tcPr>
            <w:tcW w:w="1666" w:type="pct"/>
            <w:vAlign w:val="center"/>
          </w:tcPr>
          <w:p w14:paraId="132339CA" w14:textId="77777777" w:rsidR="00940601" w:rsidRPr="00940601" w:rsidRDefault="00940601" w:rsidP="00940601">
            <w:pPr>
              <w:pStyle w:val="1ff3"/>
              <w:jc w:val="center"/>
              <w:rPr>
                <w:b/>
                <w:i w:val="0"/>
                <w:color w:val="auto"/>
                <w:sz w:val="18"/>
                <w:szCs w:val="18"/>
              </w:rPr>
            </w:pPr>
            <w:r w:rsidRPr="00940601">
              <w:rPr>
                <w:b/>
                <w:i w:val="0"/>
                <w:color w:val="auto"/>
                <w:sz w:val="18"/>
                <w:szCs w:val="18"/>
              </w:rPr>
              <w:t>Род деятельности</w:t>
            </w:r>
          </w:p>
        </w:tc>
      </w:tr>
      <w:tr w:rsidR="00940601" w:rsidRPr="00940601" w14:paraId="377D62C0" w14:textId="77777777" w:rsidTr="005B5E8F">
        <w:trPr>
          <w:trHeight w:val="113"/>
        </w:trPr>
        <w:tc>
          <w:tcPr>
            <w:tcW w:w="242" w:type="pct"/>
            <w:vAlign w:val="center"/>
          </w:tcPr>
          <w:p w14:paraId="6CCBFAC2" w14:textId="77777777" w:rsidR="00940601" w:rsidRPr="00940601" w:rsidRDefault="00940601" w:rsidP="0035520C">
            <w:pPr>
              <w:pStyle w:val="1ff3"/>
              <w:jc w:val="center"/>
              <w:rPr>
                <w:i w:val="0"/>
                <w:color w:val="auto"/>
                <w:sz w:val="18"/>
                <w:szCs w:val="18"/>
              </w:rPr>
            </w:pPr>
            <w:r w:rsidRPr="00940601">
              <w:rPr>
                <w:i w:val="0"/>
                <w:color w:val="auto"/>
                <w:sz w:val="18"/>
                <w:szCs w:val="18"/>
              </w:rPr>
              <w:t>1</w:t>
            </w:r>
          </w:p>
        </w:tc>
        <w:tc>
          <w:tcPr>
            <w:tcW w:w="1664" w:type="pct"/>
            <w:vAlign w:val="center"/>
          </w:tcPr>
          <w:p w14:paraId="685FE0EE" w14:textId="77777777" w:rsidR="00940601" w:rsidRPr="00940601" w:rsidRDefault="00940601" w:rsidP="0035520C">
            <w:pPr>
              <w:pStyle w:val="1ff3"/>
              <w:rPr>
                <w:i w:val="0"/>
                <w:color w:val="auto"/>
                <w:sz w:val="18"/>
                <w:szCs w:val="18"/>
              </w:rPr>
            </w:pPr>
            <w:r w:rsidRPr="00940601">
              <w:rPr>
                <w:i w:val="0"/>
                <w:color w:val="auto"/>
                <w:sz w:val="18"/>
                <w:szCs w:val="18"/>
              </w:rPr>
              <w:t>ООО «Хорская буренка»</w:t>
            </w:r>
          </w:p>
        </w:tc>
        <w:tc>
          <w:tcPr>
            <w:tcW w:w="1428" w:type="pct"/>
            <w:vAlign w:val="center"/>
          </w:tcPr>
          <w:p w14:paraId="4144FF6D" w14:textId="77777777" w:rsidR="00940601" w:rsidRPr="00940601" w:rsidRDefault="00940601" w:rsidP="0035520C">
            <w:pPr>
              <w:pStyle w:val="1ff3"/>
              <w:rPr>
                <w:i w:val="0"/>
                <w:color w:val="auto"/>
                <w:sz w:val="18"/>
                <w:szCs w:val="18"/>
              </w:rPr>
            </w:pPr>
            <w:r w:rsidRPr="00940601">
              <w:rPr>
                <w:i w:val="0"/>
                <w:color w:val="auto"/>
                <w:sz w:val="18"/>
                <w:szCs w:val="18"/>
              </w:rPr>
              <w:t>Район им. Лазо</w:t>
            </w:r>
          </w:p>
        </w:tc>
        <w:tc>
          <w:tcPr>
            <w:tcW w:w="1666" w:type="pct"/>
            <w:vAlign w:val="center"/>
          </w:tcPr>
          <w:p w14:paraId="0F07C0D5" w14:textId="77777777" w:rsidR="00940601" w:rsidRPr="00940601" w:rsidRDefault="00940601" w:rsidP="0035520C">
            <w:pPr>
              <w:pStyle w:val="1ff3"/>
              <w:rPr>
                <w:i w:val="0"/>
                <w:color w:val="auto"/>
                <w:sz w:val="18"/>
                <w:szCs w:val="18"/>
              </w:rPr>
            </w:pPr>
            <w:r w:rsidRPr="00940601">
              <w:rPr>
                <w:i w:val="0"/>
                <w:color w:val="auto"/>
                <w:sz w:val="18"/>
                <w:szCs w:val="18"/>
              </w:rPr>
              <w:t>молочное скотоводство, растениеводство</w:t>
            </w:r>
          </w:p>
        </w:tc>
      </w:tr>
      <w:tr w:rsidR="00940601" w:rsidRPr="00940601" w14:paraId="16B530F7" w14:textId="77777777" w:rsidTr="005B5E8F">
        <w:trPr>
          <w:trHeight w:val="113"/>
        </w:trPr>
        <w:tc>
          <w:tcPr>
            <w:tcW w:w="242" w:type="pct"/>
            <w:vAlign w:val="center"/>
          </w:tcPr>
          <w:p w14:paraId="60424281" w14:textId="77777777" w:rsidR="00940601" w:rsidRPr="00940601" w:rsidRDefault="00940601" w:rsidP="0035520C">
            <w:pPr>
              <w:pStyle w:val="1ff3"/>
              <w:jc w:val="center"/>
              <w:rPr>
                <w:i w:val="0"/>
                <w:color w:val="auto"/>
                <w:sz w:val="18"/>
                <w:szCs w:val="18"/>
              </w:rPr>
            </w:pPr>
            <w:r w:rsidRPr="00940601">
              <w:rPr>
                <w:i w:val="0"/>
                <w:color w:val="auto"/>
                <w:sz w:val="18"/>
                <w:szCs w:val="18"/>
              </w:rPr>
              <w:t>2</w:t>
            </w:r>
          </w:p>
        </w:tc>
        <w:tc>
          <w:tcPr>
            <w:tcW w:w="1664" w:type="pct"/>
            <w:vAlign w:val="center"/>
          </w:tcPr>
          <w:p w14:paraId="68FE3823" w14:textId="77777777" w:rsidR="00940601" w:rsidRPr="00940601" w:rsidRDefault="00940601" w:rsidP="0035520C">
            <w:pPr>
              <w:pStyle w:val="1ff3"/>
              <w:rPr>
                <w:i w:val="0"/>
                <w:color w:val="auto"/>
                <w:sz w:val="18"/>
                <w:szCs w:val="18"/>
              </w:rPr>
            </w:pPr>
            <w:r w:rsidRPr="00940601">
              <w:rPr>
                <w:i w:val="0"/>
                <w:color w:val="auto"/>
                <w:sz w:val="18"/>
                <w:szCs w:val="18"/>
              </w:rPr>
              <w:t>ООО «Сергеевское»</w:t>
            </w:r>
          </w:p>
        </w:tc>
        <w:tc>
          <w:tcPr>
            <w:tcW w:w="1428" w:type="pct"/>
            <w:vAlign w:val="center"/>
          </w:tcPr>
          <w:p w14:paraId="7BBC786B" w14:textId="77777777" w:rsidR="00940601" w:rsidRPr="00940601" w:rsidRDefault="00940601" w:rsidP="0035520C">
            <w:pPr>
              <w:pStyle w:val="1ff3"/>
              <w:rPr>
                <w:i w:val="0"/>
                <w:color w:val="auto"/>
                <w:sz w:val="18"/>
                <w:szCs w:val="18"/>
              </w:rPr>
            </w:pPr>
            <w:r w:rsidRPr="00940601">
              <w:rPr>
                <w:i w:val="0"/>
                <w:color w:val="auto"/>
                <w:sz w:val="18"/>
                <w:szCs w:val="18"/>
              </w:rPr>
              <w:t>Хабаровский</w:t>
            </w:r>
          </w:p>
        </w:tc>
        <w:tc>
          <w:tcPr>
            <w:tcW w:w="1666" w:type="pct"/>
            <w:vAlign w:val="center"/>
          </w:tcPr>
          <w:p w14:paraId="08649BAF" w14:textId="77777777" w:rsidR="00940601" w:rsidRPr="00940601" w:rsidRDefault="00940601" w:rsidP="0035520C">
            <w:pPr>
              <w:pStyle w:val="1ff3"/>
              <w:rPr>
                <w:i w:val="0"/>
                <w:color w:val="auto"/>
                <w:sz w:val="18"/>
                <w:szCs w:val="18"/>
              </w:rPr>
            </w:pPr>
            <w:r w:rsidRPr="00940601">
              <w:rPr>
                <w:i w:val="0"/>
                <w:color w:val="auto"/>
                <w:sz w:val="18"/>
                <w:szCs w:val="18"/>
              </w:rPr>
              <w:t>молочное скотоводство, растениеводство</w:t>
            </w:r>
          </w:p>
        </w:tc>
      </w:tr>
      <w:tr w:rsidR="00940601" w:rsidRPr="00940601" w14:paraId="3DF56AE3" w14:textId="77777777" w:rsidTr="005B5E8F">
        <w:trPr>
          <w:trHeight w:val="113"/>
        </w:trPr>
        <w:tc>
          <w:tcPr>
            <w:tcW w:w="242" w:type="pct"/>
            <w:vAlign w:val="center"/>
          </w:tcPr>
          <w:p w14:paraId="40242389" w14:textId="77777777" w:rsidR="00940601" w:rsidRPr="00940601" w:rsidRDefault="00940601" w:rsidP="0035520C">
            <w:pPr>
              <w:pStyle w:val="1ff3"/>
              <w:jc w:val="center"/>
              <w:rPr>
                <w:i w:val="0"/>
                <w:color w:val="auto"/>
                <w:sz w:val="18"/>
                <w:szCs w:val="18"/>
              </w:rPr>
            </w:pPr>
            <w:r w:rsidRPr="00940601">
              <w:rPr>
                <w:i w:val="0"/>
                <w:color w:val="auto"/>
                <w:sz w:val="18"/>
                <w:szCs w:val="18"/>
              </w:rPr>
              <w:t>3</w:t>
            </w:r>
          </w:p>
        </w:tc>
        <w:tc>
          <w:tcPr>
            <w:tcW w:w="1664" w:type="pct"/>
            <w:vAlign w:val="center"/>
          </w:tcPr>
          <w:p w14:paraId="45741443" w14:textId="77777777" w:rsidR="00940601" w:rsidRPr="00940601" w:rsidRDefault="00940601" w:rsidP="0035520C">
            <w:pPr>
              <w:pStyle w:val="1ff3"/>
              <w:rPr>
                <w:i w:val="0"/>
                <w:color w:val="auto"/>
                <w:sz w:val="18"/>
                <w:szCs w:val="18"/>
              </w:rPr>
            </w:pPr>
            <w:r w:rsidRPr="00940601">
              <w:rPr>
                <w:i w:val="0"/>
                <w:color w:val="auto"/>
                <w:sz w:val="18"/>
                <w:szCs w:val="18"/>
              </w:rPr>
              <w:t>АО «Лермонтовское»</w:t>
            </w:r>
          </w:p>
        </w:tc>
        <w:tc>
          <w:tcPr>
            <w:tcW w:w="1428" w:type="pct"/>
            <w:vAlign w:val="center"/>
          </w:tcPr>
          <w:p w14:paraId="113A31D9" w14:textId="77777777" w:rsidR="00940601" w:rsidRPr="00940601" w:rsidRDefault="00940601" w:rsidP="0035520C">
            <w:pPr>
              <w:pStyle w:val="1ff3"/>
              <w:rPr>
                <w:i w:val="0"/>
                <w:color w:val="auto"/>
                <w:sz w:val="18"/>
                <w:szCs w:val="18"/>
              </w:rPr>
            </w:pPr>
            <w:r w:rsidRPr="00940601">
              <w:rPr>
                <w:i w:val="0"/>
                <w:color w:val="auto"/>
                <w:sz w:val="18"/>
                <w:szCs w:val="18"/>
              </w:rPr>
              <w:t>Бикинский</w:t>
            </w:r>
          </w:p>
        </w:tc>
        <w:tc>
          <w:tcPr>
            <w:tcW w:w="1666" w:type="pct"/>
            <w:vAlign w:val="center"/>
          </w:tcPr>
          <w:p w14:paraId="00970DB4" w14:textId="77777777" w:rsidR="00940601" w:rsidRPr="00940601" w:rsidRDefault="00940601" w:rsidP="0035520C">
            <w:pPr>
              <w:pStyle w:val="1ff3"/>
              <w:rPr>
                <w:i w:val="0"/>
                <w:color w:val="auto"/>
                <w:sz w:val="18"/>
                <w:szCs w:val="18"/>
              </w:rPr>
            </w:pPr>
            <w:r w:rsidRPr="00940601">
              <w:rPr>
                <w:i w:val="0"/>
                <w:color w:val="auto"/>
                <w:sz w:val="18"/>
                <w:szCs w:val="18"/>
              </w:rPr>
              <w:t>молочное скотоводство, растениеводство</w:t>
            </w:r>
          </w:p>
        </w:tc>
      </w:tr>
      <w:tr w:rsidR="00940601" w:rsidRPr="00940601" w14:paraId="769DBD48" w14:textId="77777777" w:rsidTr="005B5E8F">
        <w:trPr>
          <w:trHeight w:val="113"/>
        </w:trPr>
        <w:tc>
          <w:tcPr>
            <w:tcW w:w="242" w:type="pct"/>
            <w:vAlign w:val="center"/>
          </w:tcPr>
          <w:p w14:paraId="0B125EA9" w14:textId="77777777" w:rsidR="00940601" w:rsidRPr="00940601" w:rsidRDefault="00940601" w:rsidP="0035520C">
            <w:pPr>
              <w:pStyle w:val="1ff3"/>
              <w:jc w:val="center"/>
              <w:rPr>
                <w:i w:val="0"/>
                <w:color w:val="auto"/>
                <w:sz w:val="18"/>
                <w:szCs w:val="18"/>
              </w:rPr>
            </w:pPr>
            <w:r w:rsidRPr="00940601">
              <w:rPr>
                <w:i w:val="0"/>
                <w:color w:val="auto"/>
                <w:sz w:val="18"/>
                <w:szCs w:val="18"/>
              </w:rPr>
              <w:t>4</w:t>
            </w:r>
          </w:p>
        </w:tc>
        <w:tc>
          <w:tcPr>
            <w:tcW w:w="1664" w:type="pct"/>
            <w:vAlign w:val="center"/>
          </w:tcPr>
          <w:p w14:paraId="5AC63051" w14:textId="77777777" w:rsidR="00940601" w:rsidRPr="00940601" w:rsidRDefault="00940601" w:rsidP="0035520C">
            <w:pPr>
              <w:pStyle w:val="1ff3"/>
              <w:rPr>
                <w:i w:val="0"/>
                <w:color w:val="auto"/>
                <w:sz w:val="18"/>
                <w:szCs w:val="18"/>
              </w:rPr>
            </w:pPr>
            <w:r w:rsidRPr="00940601">
              <w:rPr>
                <w:i w:val="0"/>
                <w:color w:val="auto"/>
                <w:sz w:val="18"/>
                <w:szCs w:val="18"/>
              </w:rPr>
              <w:t>АО Птицефабрика «Комсомольская»</w:t>
            </w:r>
          </w:p>
        </w:tc>
        <w:tc>
          <w:tcPr>
            <w:tcW w:w="1428" w:type="pct"/>
            <w:vAlign w:val="center"/>
          </w:tcPr>
          <w:p w14:paraId="003872BD" w14:textId="77777777" w:rsidR="00940601" w:rsidRPr="00940601" w:rsidRDefault="00940601" w:rsidP="0035520C">
            <w:pPr>
              <w:pStyle w:val="1ff3"/>
              <w:rPr>
                <w:i w:val="0"/>
                <w:color w:val="auto"/>
                <w:sz w:val="18"/>
                <w:szCs w:val="18"/>
              </w:rPr>
            </w:pPr>
            <w:r w:rsidRPr="00940601">
              <w:rPr>
                <w:i w:val="0"/>
                <w:color w:val="auto"/>
                <w:sz w:val="18"/>
                <w:szCs w:val="18"/>
              </w:rPr>
              <w:t>г. Комсомольск-на-Амуре</w:t>
            </w:r>
          </w:p>
        </w:tc>
        <w:tc>
          <w:tcPr>
            <w:tcW w:w="1666" w:type="pct"/>
            <w:vAlign w:val="center"/>
          </w:tcPr>
          <w:p w14:paraId="109671F0" w14:textId="77777777" w:rsidR="00940601" w:rsidRPr="00940601" w:rsidRDefault="00940601" w:rsidP="0035520C">
            <w:pPr>
              <w:pStyle w:val="1ff3"/>
              <w:rPr>
                <w:i w:val="0"/>
                <w:color w:val="auto"/>
                <w:sz w:val="18"/>
                <w:szCs w:val="18"/>
              </w:rPr>
            </w:pPr>
            <w:r w:rsidRPr="00940601">
              <w:rPr>
                <w:i w:val="0"/>
                <w:color w:val="auto"/>
                <w:sz w:val="18"/>
                <w:szCs w:val="18"/>
              </w:rPr>
              <w:t>яичное птицеводство</w:t>
            </w:r>
          </w:p>
        </w:tc>
      </w:tr>
      <w:tr w:rsidR="00940601" w:rsidRPr="00940601" w14:paraId="0D8DD46E" w14:textId="77777777" w:rsidTr="005B5E8F">
        <w:trPr>
          <w:trHeight w:val="113"/>
        </w:trPr>
        <w:tc>
          <w:tcPr>
            <w:tcW w:w="242" w:type="pct"/>
            <w:vAlign w:val="center"/>
          </w:tcPr>
          <w:p w14:paraId="1C736B1A" w14:textId="77777777" w:rsidR="00940601" w:rsidRPr="00940601" w:rsidRDefault="00940601" w:rsidP="0035520C">
            <w:pPr>
              <w:pStyle w:val="1ff3"/>
              <w:jc w:val="center"/>
              <w:rPr>
                <w:i w:val="0"/>
                <w:color w:val="auto"/>
                <w:sz w:val="18"/>
                <w:szCs w:val="18"/>
              </w:rPr>
            </w:pPr>
            <w:r w:rsidRPr="00940601">
              <w:rPr>
                <w:i w:val="0"/>
                <w:color w:val="auto"/>
                <w:sz w:val="18"/>
                <w:szCs w:val="18"/>
              </w:rPr>
              <w:t>5</w:t>
            </w:r>
          </w:p>
        </w:tc>
        <w:tc>
          <w:tcPr>
            <w:tcW w:w="1664" w:type="pct"/>
            <w:vAlign w:val="center"/>
          </w:tcPr>
          <w:p w14:paraId="12E07860" w14:textId="77777777" w:rsidR="00940601" w:rsidRPr="00940601" w:rsidRDefault="00940601" w:rsidP="0035520C">
            <w:pPr>
              <w:pStyle w:val="1ff3"/>
              <w:rPr>
                <w:i w:val="0"/>
                <w:color w:val="auto"/>
                <w:sz w:val="18"/>
                <w:szCs w:val="18"/>
              </w:rPr>
            </w:pPr>
            <w:r w:rsidRPr="00940601">
              <w:rPr>
                <w:i w:val="0"/>
                <w:color w:val="auto"/>
                <w:sz w:val="18"/>
                <w:szCs w:val="18"/>
              </w:rPr>
              <w:t>АО Племенной птицеводческий завод «Хабаровский»</w:t>
            </w:r>
          </w:p>
        </w:tc>
        <w:tc>
          <w:tcPr>
            <w:tcW w:w="1428" w:type="pct"/>
            <w:vAlign w:val="center"/>
          </w:tcPr>
          <w:p w14:paraId="4876A9A1" w14:textId="77777777" w:rsidR="00940601" w:rsidRPr="00940601" w:rsidRDefault="00940601" w:rsidP="0035520C">
            <w:pPr>
              <w:pStyle w:val="1ff3"/>
              <w:rPr>
                <w:i w:val="0"/>
                <w:color w:val="auto"/>
                <w:sz w:val="18"/>
                <w:szCs w:val="18"/>
              </w:rPr>
            </w:pPr>
            <w:r w:rsidRPr="00940601">
              <w:rPr>
                <w:i w:val="0"/>
                <w:color w:val="auto"/>
                <w:sz w:val="18"/>
                <w:szCs w:val="18"/>
              </w:rPr>
              <w:t>г. Хабаровск</w:t>
            </w:r>
          </w:p>
        </w:tc>
        <w:tc>
          <w:tcPr>
            <w:tcW w:w="1666" w:type="pct"/>
            <w:vAlign w:val="center"/>
          </w:tcPr>
          <w:p w14:paraId="0B566C85" w14:textId="77777777" w:rsidR="00940601" w:rsidRPr="00940601" w:rsidRDefault="00940601" w:rsidP="0035520C">
            <w:pPr>
              <w:pStyle w:val="1ff3"/>
              <w:rPr>
                <w:i w:val="0"/>
                <w:color w:val="auto"/>
                <w:sz w:val="18"/>
                <w:szCs w:val="18"/>
              </w:rPr>
            </w:pPr>
            <w:r w:rsidRPr="00940601">
              <w:rPr>
                <w:i w:val="0"/>
                <w:color w:val="auto"/>
                <w:sz w:val="18"/>
                <w:szCs w:val="18"/>
              </w:rPr>
              <w:t>яичное птицеводство</w:t>
            </w:r>
          </w:p>
        </w:tc>
      </w:tr>
      <w:tr w:rsidR="00940601" w:rsidRPr="00940601" w14:paraId="099EB2A3" w14:textId="77777777" w:rsidTr="005B5E8F">
        <w:trPr>
          <w:trHeight w:val="113"/>
        </w:trPr>
        <w:tc>
          <w:tcPr>
            <w:tcW w:w="242" w:type="pct"/>
            <w:vAlign w:val="center"/>
          </w:tcPr>
          <w:p w14:paraId="151B3696" w14:textId="77777777" w:rsidR="00940601" w:rsidRPr="00940601" w:rsidRDefault="00940601" w:rsidP="0035520C">
            <w:pPr>
              <w:pStyle w:val="1ff3"/>
              <w:jc w:val="center"/>
              <w:rPr>
                <w:i w:val="0"/>
                <w:color w:val="auto"/>
                <w:sz w:val="18"/>
                <w:szCs w:val="18"/>
              </w:rPr>
            </w:pPr>
            <w:r>
              <w:rPr>
                <w:i w:val="0"/>
                <w:color w:val="auto"/>
                <w:sz w:val="18"/>
                <w:szCs w:val="18"/>
              </w:rPr>
              <w:t>6</w:t>
            </w:r>
          </w:p>
        </w:tc>
        <w:tc>
          <w:tcPr>
            <w:tcW w:w="1664" w:type="pct"/>
            <w:vAlign w:val="center"/>
          </w:tcPr>
          <w:p w14:paraId="5009DBED" w14:textId="77777777" w:rsidR="00940601" w:rsidRPr="00940601" w:rsidRDefault="00940601" w:rsidP="0035520C">
            <w:pPr>
              <w:pStyle w:val="1ff3"/>
              <w:rPr>
                <w:i w:val="0"/>
                <w:color w:val="auto"/>
                <w:sz w:val="18"/>
                <w:szCs w:val="18"/>
              </w:rPr>
            </w:pPr>
            <w:r w:rsidRPr="00940601">
              <w:rPr>
                <w:i w:val="0"/>
                <w:color w:val="auto"/>
                <w:sz w:val="18"/>
                <w:szCs w:val="18"/>
              </w:rPr>
              <w:t>ООО «Вектор»</w:t>
            </w:r>
          </w:p>
        </w:tc>
        <w:tc>
          <w:tcPr>
            <w:tcW w:w="1428" w:type="pct"/>
            <w:vAlign w:val="center"/>
          </w:tcPr>
          <w:p w14:paraId="2546FF39" w14:textId="77777777" w:rsidR="00940601" w:rsidRPr="00940601" w:rsidRDefault="00940601" w:rsidP="0035520C">
            <w:pPr>
              <w:pStyle w:val="1ff3"/>
              <w:rPr>
                <w:i w:val="0"/>
                <w:color w:val="auto"/>
                <w:sz w:val="18"/>
                <w:szCs w:val="18"/>
              </w:rPr>
            </w:pPr>
            <w:r w:rsidRPr="00940601">
              <w:rPr>
                <w:i w:val="0"/>
                <w:color w:val="auto"/>
                <w:sz w:val="18"/>
                <w:szCs w:val="18"/>
              </w:rPr>
              <w:t>Район им. Лазо</w:t>
            </w:r>
          </w:p>
        </w:tc>
        <w:tc>
          <w:tcPr>
            <w:tcW w:w="1666" w:type="pct"/>
            <w:vAlign w:val="center"/>
          </w:tcPr>
          <w:p w14:paraId="2FB9E54E" w14:textId="77777777" w:rsidR="00940601" w:rsidRPr="00940601" w:rsidRDefault="00940601" w:rsidP="0035520C">
            <w:pPr>
              <w:pStyle w:val="1ff3"/>
              <w:rPr>
                <w:i w:val="0"/>
                <w:color w:val="auto"/>
                <w:sz w:val="18"/>
                <w:szCs w:val="18"/>
              </w:rPr>
            </w:pPr>
            <w:r w:rsidRPr="00940601">
              <w:rPr>
                <w:i w:val="0"/>
                <w:color w:val="auto"/>
                <w:sz w:val="18"/>
                <w:szCs w:val="18"/>
              </w:rPr>
              <w:t>растениеводство</w:t>
            </w:r>
          </w:p>
        </w:tc>
      </w:tr>
      <w:tr w:rsidR="00940601" w:rsidRPr="00940601" w14:paraId="3ED63E26" w14:textId="77777777" w:rsidTr="005B5E8F">
        <w:trPr>
          <w:trHeight w:val="113"/>
        </w:trPr>
        <w:tc>
          <w:tcPr>
            <w:tcW w:w="242" w:type="pct"/>
            <w:vAlign w:val="center"/>
          </w:tcPr>
          <w:p w14:paraId="2837CDC4" w14:textId="77777777" w:rsidR="00940601" w:rsidRPr="00940601" w:rsidRDefault="00940601" w:rsidP="0035520C">
            <w:pPr>
              <w:pStyle w:val="1ff3"/>
              <w:jc w:val="center"/>
              <w:rPr>
                <w:i w:val="0"/>
                <w:color w:val="auto"/>
                <w:sz w:val="18"/>
                <w:szCs w:val="18"/>
              </w:rPr>
            </w:pPr>
            <w:r>
              <w:rPr>
                <w:i w:val="0"/>
                <w:color w:val="auto"/>
                <w:sz w:val="18"/>
                <w:szCs w:val="18"/>
              </w:rPr>
              <w:t>7</w:t>
            </w:r>
          </w:p>
        </w:tc>
        <w:tc>
          <w:tcPr>
            <w:tcW w:w="1664" w:type="pct"/>
            <w:vAlign w:val="center"/>
          </w:tcPr>
          <w:p w14:paraId="7FDD94AB" w14:textId="77777777" w:rsidR="00940601" w:rsidRPr="00940601" w:rsidRDefault="00940601" w:rsidP="0035520C">
            <w:pPr>
              <w:pStyle w:val="1ff3"/>
              <w:rPr>
                <w:i w:val="0"/>
                <w:color w:val="auto"/>
                <w:sz w:val="18"/>
                <w:szCs w:val="18"/>
              </w:rPr>
            </w:pPr>
            <w:r w:rsidRPr="00940601">
              <w:rPr>
                <w:i w:val="0"/>
                <w:color w:val="auto"/>
                <w:sz w:val="18"/>
                <w:szCs w:val="18"/>
              </w:rPr>
              <w:t>ООО «Полетное»</w:t>
            </w:r>
          </w:p>
        </w:tc>
        <w:tc>
          <w:tcPr>
            <w:tcW w:w="1428" w:type="pct"/>
            <w:vAlign w:val="center"/>
          </w:tcPr>
          <w:p w14:paraId="729D545C" w14:textId="77777777" w:rsidR="00940601" w:rsidRPr="00940601" w:rsidRDefault="00940601" w:rsidP="0035520C">
            <w:pPr>
              <w:pStyle w:val="1ff3"/>
              <w:rPr>
                <w:i w:val="0"/>
                <w:color w:val="auto"/>
                <w:sz w:val="18"/>
                <w:szCs w:val="18"/>
              </w:rPr>
            </w:pPr>
            <w:r w:rsidRPr="00940601">
              <w:rPr>
                <w:i w:val="0"/>
                <w:color w:val="auto"/>
                <w:sz w:val="18"/>
                <w:szCs w:val="18"/>
              </w:rPr>
              <w:t>Район им. Лазо</w:t>
            </w:r>
          </w:p>
        </w:tc>
        <w:tc>
          <w:tcPr>
            <w:tcW w:w="1666" w:type="pct"/>
            <w:vAlign w:val="center"/>
          </w:tcPr>
          <w:p w14:paraId="18BA5186" w14:textId="77777777" w:rsidR="00940601" w:rsidRPr="00940601" w:rsidRDefault="00940601" w:rsidP="0035520C">
            <w:pPr>
              <w:pStyle w:val="1ff3"/>
              <w:rPr>
                <w:i w:val="0"/>
                <w:color w:val="auto"/>
                <w:sz w:val="18"/>
                <w:szCs w:val="18"/>
              </w:rPr>
            </w:pPr>
            <w:r w:rsidRPr="00940601">
              <w:rPr>
                <w:i w:val="0"/>
                <w:color w:val="auto"/>
                <w:sz w:val="18"/>
                <w:szCs w:val="18"/>
              </w:rPr>
              <w:t>молочное скотоводство, растениеводство</w:t>
            </w:r>
          </w:p>
        </w:tc>
      </w:tr>
      <w:tr w:rsidR="00940601" w:rsidRPr="00940601" w14:paraId="11D3E7D0" w14:textId="77777777" w:rsidTr="005B5E8F">
        <w:trPr>
          <w:trHeight w:val="113"/>
        </w:trPr>
        <w:tc>
          <w:tcPr>
            <w:tcW w:w="242" w:type="pct"/>
            <w:vAlign w:val="center"/>
          </w:tcPr>
          <w:p w14:paraId="3C1B01AF" w14:textId="77777777" w:rsidR="00940601" w:rsidRPr="00940601" w:rsidRDefault="00940601" w:rsidP="0035520C">
            <w:pPr>
              <w:pStyle w:val="1ff3"/>
              <w:jc w:val="center"/>
              <w:rPr>
                <w:i w:val="0"/>
                <w:color w:val="auto"/>
                <w:sz w:val="18"/>
                <w:szCs w:val="18"/>
              </w:rPr>
            </w:pPr>
            <w:r>
              <w:rPr>
                <w:i w:val="0"/>
                <w:color w:val="auto"/>
                <w:sz w:val="18"/>
                <w:szCs w:val="18"/>
              </w:rPr>
              <w:t>8</w:t>
            </w:r>
          </w:p>
        </w:tc>
        <w:tc>
          <w:tcPr>
            <w:tcW w:w="1664" w:type="pct"/>
            <w:vAlign w:val="center"/>
          </w:tcPr>
          <w:p w14:paraId="731C7428" w14:textId="77777777" w:rsidR="00940601" w:rsidRPr="00940601" w:rsidRDefault="00940601" w:rsidP="0035520C">
            <w:pPr>
              <w:pStyle w:val="1ff3"/>
              <w:rPr>
                <w:i w:val="0"/>
                <w:color w:val="auto"/>
                <w:sz w:val="18"/>
                <w:szCs w:val="18"/>
              </w:rPr>
            </w:pPr>
            <w:r w:rsidRPr="00940601">
              <w:rPr>
                <w:i w:val="0"/>
                <w:color w:val="auto"/>
                <w:sz w:val="18"/>
                <w:szCs w:val="18"/>
              </w:rPr>
              <w:t>ООО «Амурская Заря»</w:t>
            </w:r>
          </w:p>
        </w:tc>
        <w:tc>
          <w:tcPr>
            <w:tcW w:w="1428" w:type="pct"/>
            <w:vAlign w:val="center"/>
          </w:tcPr>
          <w:p w14:paraId="25A11DB7" w14:textId="77777777" w:rsidR="00940601" w:rsidRPr="00940601" w:rsidRDefault="00940601" w:rsidP="0035520C">
            <w:pPr>
              <w:pStyle w:val="1ff3"/>
              <w:rPr>
                <w:i w:val="0"/>
                <w:color w:val="auto"/>
                <w:sz w:val="18"/>
                <w:szCs w:val="18"/>
              </w:rPr>
            </w:pPr>
            <w:r w:rsidRPr="00940601">
              <w:rPr>
                <w:i w:val="0"/>
                <w:color w:val="auto"/>
                <w:sz w:val="18"/>
                <w:szCs w:val="18"/>
              </w:rPr>
              <w:t>Район им. Лазо</w:t>
            </w:r>
          </w:p>
        </w:tc>
        <w:tc>
          <w:tcPr>
            <w:tcW w:w="1666" w:type="pct"/>
            <w:vAlign w:val="center"/>
          </w:tcPr>
          <w:p w14:paraId="30FDC0A3" w14:textId="77777777" w:rsidR="00940601" w:rsidRPr="00940601" w:rsidRDefault="00940601" w:rsidP="0035520C">
            <w:pPr>
              <w:pStyle w:val="1ff3"/>
              <w:rPr>
                <w:i w:val="0"/>
                <w:color w:val="auto"/>
                <w:sz w:val="18"/>
                <w:szCs w:val="18"/>
              </w:rPr>
            </w:pPr>
            <w:r w:rsidRPr="00940601">
              <w:rPr>
                <w:i w:val="0"/>
                <w:color w:val="auto"/>
                <w:sz w:val="18"/>
                <w:szCs w:val="18"/>
              </w:rPr>
              <w:t>молочное скотоводство, растениеводство</w:t>
            </w:r>
          </w:p>
        </w:tc>
      </w:tr>
      <w:tr w:rsidR="00940601" w:rsidRPr="00940601" w14:paraId="7EC5C920" w14:textId="77777777" w:rsidTr="005B5E8F">
        <w:trPr>
          <w:trHeight w:val="113"/>
        </w:trPr>
        <w:tc>
          <w:tcPr>
            <w:tcW w:w="242" w:type="pct"/>
            <w:vAlign w:val="center"/>
          </w:tcPr>
          <w:p w14:paraId="0970CBB1" w14:textId="77777777" w:rsidR="00940601" w:rsidRPr="00940601" w:rsidRDefault="00940601" w:rsidP="0035520C">
            <w:pPr>
              <w:pStyle w:val="1ff3"/>
              <w:jc w:val="center"/>
              <w:rPr>
                <w:i w:val="0"/>
                <w:color w:val="auto"/>
                <w:sz w:val="18"/>
                <w:szCs w:val="18"/>
              </w:rPr>
            </w:pPr>
            <w:r>
              <w:rPr>
                <w:i w:val="0"/>
                <w:color w:val="auto"/>
                <w:sz w:val="18"/>
                <w:szCs w:val="18"/>
              </w:rPr>
              <w:t>9</w:t>
            </w:r>
          </w:p>
        </w:tc>
        <w:tc>
          <w:tcPr>
            <w:tcW w:w="1664" w:type="pct"/>
            <w:vAlign w:val="center"/>
          </w:tcPr>
          <w:p w14:paraId="4742F076" w14:textId="77777777" w:rsidR="00940601" w:rsidRPr="00940601" w:rsidRDefault="00940601" w:rsidP="0035520C">
            <w:pPr>
              <w:pStyle w:val="1ff3"/>
              <w:rPr>
                <w:i w:val="0"/>
                <w:color w:val="auto"/>
                <w:sz w:val="18"/>
                <w:szCs w:val="18"/>
              </w:rPr>
            </w:pPr>
            <w:r w:rsidRPr="00940601">
              <w:rPr>
                <w:i w:val="0"/>
                <w:color w:val="auto"/>
                <w:sz w:val="18"/>
                <w:szCs w:val="18"/>
              </w:rPr>
              <w:t>ООО «Даниловка»</w:t>
            </w:r>
          </w:p>
        </w:tc>
        <w:tc>
          <w:tcPr>
            <w:tcW w:w="1428" w:type="pct"/>
            <w:vAlign w:val="center"/>
          </w:tcPr>
          <w:p w14:paraId="6E0FAA51" w14:textId="77777777" w:rsidR="00940601" w:rsidRPr="00940601" w:rsidRDefault="00940601" w:rsidP="0035520C">
            <w:pPr>
              <w:pStyle w:val="1ff3"/>
              <w:rPr>
                <w:i w:val="0"/>
                <w:color w:val="auto"/>
                <w:sz w:val="18"/>
                <w:szCs w:val="18"/>
              </w:rPr>
            </w:pPr>
            <w:r w:rsidRPr="00940601">
              <w:rPr>
                <w:i w:val="0"/>
                <w:color w:val="auto"/>
                <w:sz w:val="18"/>
                <w:szCs w:val="18"/>
              </w:rPr>
              <w:t>Хабаровский</w:t>
            </w:r>
          </w:p>
        </w:tc>
        <w:tc>
          <w:tcPr>
            <w:tcW w:w="1666" w:type="pct"/>
            <w:vAlign w:val="center"/>
          </w:tcPr>
          <w:p w14:paraId="6A05E241" w14:textId="77777777" w:rsidR="00940601" w:rsidRPr="00940601" w:rsidRDefault="00940601" w:rsidP="0035520C">
            <w:pPr>
              <w:pStyle w:val="1ff3"/>
              <w:rPr>
                <w:i w:val="0"/>
                <w:color w:val="auto"/>
                <w:sz w:val="18"/>
                <w:szCs w:val="18"/>
              </w:rPr>
            </w:pPr>
            <w:r w:rsidRPr="00940601">
              <w:rPr>
                <w:i w:val="0"/>
                <w:color w:val="auto"/>
                <w:sz w:val="18"/>
                <w:szCs w:val="18"/>
              </w:rPr>
              <w:t>молочное скотоводство, растениеводство</w:t>
            </w:r>
          </w:p>
        </w:tc>
      </w:tr>
      <w:tr w:rsidR="00940601" w:rsidRPr="00940601" w14:paraId="5E5DA43C" w14:textId="77777777" w:rsidTr="005B5E8F">
        <w:trPr>
          <w:trHeight w:val="113"/>
        </w:trPr>
        <w:tc>
          <w:tcPr>
            <w:tcW w:w="242" w:type="pct"/>
            <w:vAlign w:val="center"/>
          </w:tcPr>
          <w:p w14:paraId="04C1D7F3" w14:textId="77777777" w:rsidR="00940601" w:rsidRPr="00940601" w:rsidRDefault="00940601" w:rsidP="0035520C">
            <w:pPr>
              <w:pStyle w:val="1ff3"/>
              <w:jc w:val="center"/>
              <w:rPr>
                <w:i w:val="0"/>
                <w:color w:val="auto"/>
                <w:sz w:val="18"/>
                <w:szCs w:val="18"/>
              </w:rPr>
            </w:pPr>
            <w:r>
              <w:rPr>
                <w:i w:val="0"/>
                <w:color w:val="auto"/>
                <w:sz w:val="18"/>
                <w:szCs w:val="18"/>
              </w:rPr>
              <w:t>10</w:t>
            </w:r>
          </w:p>
        </w:tc>
        <w:tc>
          <w:tcPr>
            <w:tcW w:w="1664" w:type="pct"/>
            <w:vAlign w:val="center"/>
          </w:tcPr>
          <w:p w14:paraId="1B863A8E" w14:textId="77777777" w:rsidR="00940601" w:rsidRPr="00940601" w:rsidRDefault="00940601" w:rsidP="0035520C">
            <w:pPr>
              <w:pStyle w:val="1ff3"/>
              <w:rPr>
                <w:i w:val="0"/>
                <w:color w:val="auto"/>
                <w:sz w:val="18"/>
                <w:szCs w:val="18"/>
              </w:rPr>
            </w:pPr>
            <w:r w:rsidRPr="00940601">
              <w:rPr>
                <w:i w:val="0"/>
                <w:color w:val="auto"/>
                <w:sz w:val="18"/>
                <w:szCs w:val="18"/>
              </w:rPr>
              <w:t>ООО «Промоптторг»</w:t>
            </w:r>
          </w:p>
        </w:tc>
        <w:tc>
          <w:tcPr>
            <w:tcW w:w="1428" w:type="pct"/>
            <w:vAlign w:val="center"/>
          </w:tcPr>
          <w:p w14:paraId="078112AF" w14:textId="77777777" w:rsidR="00940601" w:rsidRPr="00940601" w:rsidRDefault="00940601" w:rsidP="0035520C">
            <w:pPr>
              <w:pStyle w:val="1ff3"/>
              <w:rPr>
                <w:i w:val="0"/>
                <w:color w:val="auto"/>
                <w:sz w:val="18"/>
                <w:szCs w:val="18"/>
              </w:rPr>
            </w:pPr>
            <w:r w:rsidRPr="00940601">
              <w:rPr>
                <w:i w:val="0"/>
                <w:color w:val="auto"/>
                <w:sz w:val="18"/>
                <w:szCs w:val="18"/>
              </w:rPr>
              <w:t>г. Хабаровск</w:t>
            </w:r>
          </w:p>
        </w:tc>
        <w:tc>
          <w:tcPr>
            <w:tcW w:w="1666" w:type="pct"/>
            <w:vAlign w:val="center"/>
          </w:tcPr>
          <w:p w14:paraId="7DB686C8" w14:textId="77777777" w:rsidR="00940601" w:rsidRPr="00940601" w:rsidRDefault="00940601" w:rsidP="0035520C">
            <w:pPr>
              <w:pStyle w:val="1ff3"/>
              <w:rPr>
                <w:i w:val="0"/>
                <w:color w:val="auto"/>
                <w:sz w:val="18"/>
                <w:szCs w:val="18"/>
              </w:rPr>
            </w:pPr>
            <w:r w:rsidRPr="00940601">
              <w:rPr>
                <w:i w:val="0"/>
                <w:color w:val="auto"/>
                <w:sz w:val="18"/>
                <w:szCs w:val="18"/>
              </w:rPr>
              <w:t>яичное птицеводство</w:t>
            </w:r>
          </w:p>
        </w:tc>
      </w:tr>
      <w:tr w:rsidR="00940601" w:rsidRPr="00940601" w14:paraId="6025D8F3" w14:textId="77777777" w:rsidTr="005B5E8F">
        <w:trPr>
          <w:trHeight w:val="113"/>
        </w:trPr>
        <w:tc>
          <w:tcPr>
            <w:tcW w:w="242" w:type="pct"/>
            <w:vAlign w:val="center"/>
          </w:tcPr>
          <w:p w14:paraId="49727C1F" w14:textId="77777777" w:rsidR="00940601" w:rsidRPr="00940601" w:rsidRDefault="00940601" w:rsidP="0035520C">
            <w:pPr>
              <w:pStyle w:val="1ff3"/>
              <w:jc w:val="center"/>
              <w:rPr>
                <w:i w:val="0"/>
                <w:color w:val="auto"/>
                <w:sz w:val="18"/>
                <w:szCs w:val="18"/>
              </w:rPr>
            </w:pPr>
            <w:r>
              <w:rPr>
                <w:i w:val="0"/>
                <w:color w:val="auto"/>
                <w:sz w:val="18"/>
                <w:szCs w:val="18"/>
              </w:rPr>
              <w:t>11</w:t>
            </w:r>
          </w:p>
        </w:tc>
        <w:tc>
          <w:tcPr>
            <w:tcW w:w="1664" w:type="pct"/>
            <w:vAlign w:val="center"/>
          </w:tcPr>
          <w:p w14:paraId="4810816F" w14:textId="77777777" w:rsidR="00940601" w:rsidRPr="00940601" w:rsidRDefault="00940601" w:rsidP="0035520C">
            <w:pPr>
              <w:pStyle w:val="1ff3"/>
              <w:rPr>
                <w:i w:val="0"/>
                <w:color w:val="auto"/>
                <w:sz w:val="18"/>
                <w:szCs w:val="18"/>
              </w:rPr>
            </w:pPr>
            <w:r w:rsidRPr="00940601">
              <w:rPr>
                <w:i w:val="0"/>
                <w:color w:val="auto"/>
                <w:sz w:val="18"/>
                <w:szCs w:val="18"/>
              </w:rPr>
              <w:t>ООО «Черняевское»</w:t>
            </w:r>
          </w:p>
        </w:tc>
        <w:tc>
          <w:tcPr>
            <w:tcW w:w="1428" w:type="pct"/>
            <w:vAlign w:val="center"/>
          </w:tcPr>
          <w:p w14:paraId="3C4266CD" w14:textId="77777777" w:rsidR="00940601" w:rsidRPr="00940601" w:rsidRDefault="00940601" w:rsidP="0035520C">
            <w:pPr>
              <w:pStyle w:val="1ff3"/>
              <w:rPr>
                <w:i w:val="0"/>
                <w:color w:val="auto"/>
                <w:sz w:val="18"/>
                <w:szCs w:val="18"/>
              </w:rPr>
            </w:pPr>
            <w:r w:rsidRPr="00940601">
              <w:rPr>
                <w:i w:val="0"/>
                <w:color w:val="auto"/>
                <w:sz w:val="18"/>
                <w:szCs w:val="18"/>
              </w:rPr>
              <w:t>Район им. Лазо</w:t>
            </w:r>
          </w:p>
        </w:tc>
        <w:tc>
          <w:tcPr>
            <w:tcW w:w="1666" w:type="pct"/>
            <w:vAlign w:val="center"/>
          </w:tcPr>
          <w:p w14:paraId="5A6E9A64" w14:textId="77777777" w:rsidR="00940601" w:rsidRPr="00940601" w:rsidRDefault="00940601" w:rsidP="0035520C">
            <w:pPr>
              <w:pStyle w:val="1ff3"/>
              <w:rPr>
                <w:i w:val="0"/>
                <w:color w:val="auto"/>
                <w:sz w:val="18"/>
                <w:szCs w:val="18"/>
              </w:rPr>
            </w:pPr>
            <w:r w:rsidRPr="00940601">
              <w:rPr>
                <w:i w:val="0"/>
                <w:color w:val="auto"/>
                <w:sz w:val="18"/>
                <w:szCs w:val="18"/>
              </w:rPr>
              <w:t>растениеводство</w:t>
            </w:r>
          </w:p>
        </w:tc>
      </w:tr>
      <w:tr w:rsidR="00940601" w:rsidRPr="00940601" w14:paraId="710A63DA" w14:textId="77777777" w:rsidTr="005B5E8F">
        <w:trPr>
          <w:trHeight w:val="113"/>
        </w:trPr>
        <w:tc>
          <w:tcPr>
            <w:tcW w:w="242" w:type="pct"/>
            <w:vAlign w:val="center"/>
          </w:tcPr>
          <w:p w14:paraId="2700CE53" w14:textId="77777777" w:rsidR="00940601" w:rsidRPr="00940601" w:rsidRDefault="00940601" w:rsidP="0035520C">
            <w:pPr>
              <w:pStyle w:val="1ff3"/>
              <w:jc w:val="center"/>
              <w:rPr>
                <w:i w:val="0"/>
                <w:color w:val="auto"/>
                <w:sz w:val="18"/>
                <w:szCs w:val="18"/>
              </w:rPr>
            </w:pPr>
            <w:r>
              <w:rPr>
                <w:i w:val="0"/>
                <w:color w:val="auto"/>
                <w:sz w:val="18"/>
                <w:szCs w:val="18"/>
              </w:rPr>
              <w:t>12</w:t>
            </w:r>
          </w:p>
        </w:tc>
        <w:tc>
          <w:tcPr>
            <w:tcW w:w="1664" w:type="pct"/>
            <w:vAlign w:val="center"/>
          </w:tcPr>
          <w:p w14:paraId="64F81D24" w14:textId="77777777" w:rsidR="00940601" w:rsidRPr="00940601" w:rsidRDefault="00940601" w:rsidP="0035520C">
            <w:pPr>
              <w:pStyle w:val="1ff3"/>
              <w:rPr>
                <w:i w:val="0"/>
                <w:color w:val="auto"/>
                <w:sz w:val="18"/>
                <w:szCs w:val="18"/>
              </w:rPr>
            </w:pPr>
            <w:r w:rsidRPr="00940601">
              <w:rPr>
                <w:i w:val="0"/>
                <w:color w:val="auto"/>
                <w:sz w:val="18"/>
                <w:szCs w:val="18"/>
              </w:rPr>
              <w:t>Сельскохозяйственный потребительский перерабатывающий кооператив «Феникс»</w:t>
            </w:r>
          </w:p>
        </w:tc>
        <w:tc>
          <w:tcPr>
            <w:tcW w:w="1428" w:type="pct"/>
            <w:vAlign w:val="center"/>
          </w:tcPr>
          <w:p w14:paraId="1D82E9DD" w14:textId="77777777" w:rsidR="00940601" w:rsidRPr="00940601" w:rsidRDefault="00940601" w:rsidP="0035520C">
            <w:pPr>
              <w:pStyle w:val="1ff3"/>
              <w:rPr>
                <w:i w:val="0"/>
                <w:color w:val="auto"/>
                <w:sz w:val="18"/>
                <w:szCs w:val="18"/>
              </w:rPr>
            </w:pPr>
            <w:r w:rsidRPr="00940601">
              <w:rPr>
                <w:i w:val="0"/>
                <w:color w:val="auto"/>
                <w:sz w:val="18"/>
                <w:szCs w:val="18"/>
              </w:rPr>
              <w:t>Хабаровский</w:t>
            </w:r>
          </w:p>
        </w:tc>
        <w:tc>
          <w:tcPr>
            <w:tcW w:w="1666" w:type="pct"/>
            <w:vAlign w:val="center"/>
          </w:tcPr>
          <w:p w14:paraId="42527975" w14:textId="77777777" w:rsidR="00940601" w:rsidRPr="00940601" w:rsidRDefault="00940601" w:rsidP="0035520C">
            <w:pPr>
              <w:pStyle w:val="1ff3"/>
              <w:rPr>
                <w:i w:val="0"/>
                <w:color w:val="auto"/>
                <w:sz w:val="18"/>
                <w:szCs w:val="18"/>
              </w:rPr>
            </w:pPr>
            <w:r w:rsidRPr="00940601">
              <w:rPr>
                <w:i w:val="0"/>
                <w:color w:val="auto"/>
                <w:sz w:val="18"/>
                <w:szCs w:val="18"/>
              </w:rPr>
              <w:t>растениеводство</w:t>
            </w:r>
          </w:p>
        </w:tc>
      </w:tr>
      <w:tr w:rsidR="00940601" w:rsidRPr="00940601" w14:paraId="0FE5670E" w14:textId="77777777" w:rsidTr="005B5E8F">
        <w:trPr>
          <w:trHeight w:val="113"/>
        </w:trPr>
        <w:tc>
          <w:tcPr>
            <w:tcW w:w="242" w:type="pct"/>
            <w:vAlign w:val="center"/>
          </w:tcPr>
          <w:p w14:paraId="36A5A70B" w14:textId="77777777" w:rsidR="00940601" w:rsidRPr="00940601" w:rsidRDefault="00940601" w:rsidP="0035520C">
            <w:pPr>
              <w:pStyle w:val="1ff3"/>
              <w:jc w:val="center"/>
              <w:rPr>
                <w:i w:val="0"/>
                <w:color w:val="auto"/>
                <w:sz w:val="18"/>
                <w:szCs w:val="18"/>
              </w:rPr>
            </w:pPr>
            <w:r>
              <w:rPr>
                <w:i w:val="0"/>
                <w:color w:val="auto"/>
                <w:sz w:val="18"/>
                <w:szCs w:val="18"/>
              </w:rPr>
              <w:t>13</w:t>
            </w:r>
          </w:p>
        </w:tc>
        <w:tc>
          <w:tcPr>
            <w:tcW w:w="1664" w:type="pct"/>
            <w:vAlign w:val="center"/>
          </w:tcPr>
          <w:p w14:paraId="0C062CC9" w14:textId="77777777" w:rsidR="00940601" w:rsidRPr="00940601" w:rsidRDefault="00940601" w:rsidP="0035520C">
            <w:pPr>
              <w:pStyle w:val="1ff3"/>
              <w:rPr>
                <w:i w:val="0"/>
                <w:color w:val="auto"/>
                <w:sz w:val="18"/>
                <w:szCs w:val="18"/>
              </w:rPr>
            </w:pPr>
            <w:r w:rsidRPr="00940601">
              <w:rPr>
                <w:i w:val="0"/>
                <w:color w:val="auto"/>
                <w:sz w:val="18"/>
                <w:szCs w:val="18"/>
              </w:rPr>
              <w:t>ООО «Амурское сельскохозяйственное предприятие»</w:t>
            </w:r>
          </w:p>
        </w:tc>
        <w:tc>
          <w:tcPr>
            <w:tcW w:w="1428" w:type="pct"/>
            <w:vAlign w:val="center"/>
          </w:tcPr>
          <w:p w14:paraId="63F0E20D" w14:textId="77777777" w:rsidR="00940601" w:rsidRPr="00940601" w:rsidRDefault="00940601" w:rsidP="0035520C">
            <w:pPr>
              <w:pStyle w:val="1ff3"/>
              <w:rPr>
                <w:i w:val="0"/>
                <w:color w:val="auto"/>
                <w:sz w:val="18"/>
                <w:szCs w:val="18"/>
              </w:rPr>
            </w:pPr>
            <w:r w:rsidRPr="00940601">
              <w:rPr>
                <w:i w:val="0"/>
                <w:color w:val="auto"/>
                <w:sz w:val="18"/>
                <w:szCs w:val="18"/>
              </w:rPr>
              <w:t>Хабаровский</w:t>
            </w:r>
          </w:p>
        </w:tc>
        <w:tc>
          <w:tcPr>
            <w:tcW w:w="1666" w:type="pct"/>
            <w:vAlign w:val="center"/>
          </w:tcPr>
          <w:p w14:paraId="2B1CEE0E" w14:textId="77777777" w:rsidR="00940601" w:rsidRPr="00940601" w:rsidRDefault="00940601" w:rsidP="0035520C">
            <w:pPr>
              <w:pStyle w:val="1ff3"/>
              <w:rPr>
                <w:i w:val="0"/>
                <w:color w:val="auto"/>
                <w:sz w:val="18"/>
                <w:szCs w:val="18"/>
              </w:rPr>
            </w:pPr>
            <w:r w:rsidRPr="00940601">
              <w:rPr>
                <w:i w:val="0"/>
                <w:color w:val="auto"/>
                <w:sz w:val="18"/>
                <w:szCs w:val="18"/>
              </w:rPr>
              <w:t>растениеводство</w:t>
            </w:r>
          </w:p>
        </w:tc>
      </w:tr>
      <w:tr w:rsidR="00940601" w:rsidRPr="00940601" w14:paraId="79E59BC0" w14:textId="77777777" w:rsidTr="005B5E8F">
        <w:trPr>
          <w:trHeight w:val="113"/>
        </w:trPr>
        <w:tc>
          <w:tcPr>
            <w:tcW w:w="242" w:type="pct"/>
            <w:vAlign w:val="center"/>
          </w:tcPr>
          <w:p w14:paraId="6EAF4100" w14:textId="77777777" w:rsidR="00940601" w:rsidRPr="00940601" w:rsidRDefault="00940601" w:rsidP="0035520C">
            <w:pPr>
              <w:pStyle w:val="1ff3"/>
              <w:jc w:val="center"/>
              <w:rPr>
                <w:i w:val="0"/>
                <w:color w:val="auto"/>
                <w:sz w:val="18"/>
                <w:szCs w:val="18"/>
              </w:rPr>
            </w:pPr>
            <w:r>
              <w:rPr>
                <w:i w:val="0"/>
                <w:color w:val="auto"/>
                <w:sz w:val="18"/>
                <w:szCs w:val="18"/>
              </w:rPr>
              <w:t>14</w:t>
            </w:r>
          </w:p>
        </w:tc>
        <w:tc>
          <w:tcPr>
            <w:tcW w:w="1664" w:type="pct"/>
            <w:vAlign w:val="center"/>
          </w:tcPr>
          <w:p w14:paraId="545D90B0" w14:textId="77777777" w:rsidR="00940601" w:rsidRPr="00940601" w:rsidRDefault="00940601" w:rsidP="0035520C">
            <w:pPr>
              <w:pStyle w:val="1ff3"/>
              <w:rPr>
                <w:i w:val="0"/>
                <w:color w:val="auto"/>
                <w:sz w:val="18"/>
                <w:szCs w:val="18"/>
              </w:rPr>
            </w:pPr>
            <w:r w:rsidRPr="00940601">
              <w:rPr>
                <w:i w:val="0"/>
                <w:color w:val="auto"/>
                <w:sz w:val="18"/>
                <w:szCs w:val="18"/>
              </w:rPr>
              <w:t>Сельскохозяйственное предприятие «Колос»</w:t>
            </w:r>
          </w:p>
        </w:tc>
        <w:tc>
          <w:tcPr>
            <w:tcW w:w="1428" w:type="pct"/>
            <w:vAlign w:val="center"/>
          </w:tcPr>
          <w:p w14:paraId="24849B29" w14:textId="77777777" w:rsidR="00940601" w:rsidRPr="00940601" w:rsidRDefault="00940601" w:rsidP="0035520C">
            <w:pPr>
              <w:pStyle w:val="1ff3"/>
              <w:rPr>
                <w:i w:val="0"/>
                <w:color w:val="auto"/>
                <w:sz w:val="18"/>
                <w:szCs w:val="18"/>
              </w:rPr>
            </w:pPr>
            <w:r w:rsidRPr="00940601">
              <w:rPr>
                <w:i w:val="0"/>
                <w:color w:val="auto"/>
                <w:sz w:val="18"/>
                <w:szCs w:val="18"/>
              </w:rPr>
              <w:t>Хабаровский</w:t>
            </w:r>
          </w:p>
        </w:tc>
        <w:tc>
          <w:tcPr>
            <w:tcW w:w="1666" w:type="pct"/>
            <w:vAlign w:val="center"/>
          </w:tcPr>
          <w:p w14:paraId="0E414AF7" w14:textId="77777777" w:rsidR="00940601" w:rsidRPr="00940601" w:rsidRDefault="00940601" w:rsidP="0035520C">
            <w:pPr>
              <w:pStyle w:val="1ff3"/>
              <w:rPr>
                <w:i w:val="0"/>
                <w:color w:val="auto"/>
                <w:sz w:val="18"/>
                <w:szCs w:val="18"/>
              </w:rPr>
            </w:pPr>
            <w:r w:rsidRPr="00940601">
              <w:rPr>
                <w:i w:val="0"/>
                <w:color w:val="auto"/>
                <w:sz w:val="18"/>
                <w:szCs w:val="18"/>
              </w:rPr>
              <w:t>мясное скотоводство, растениеводство</w:t>
            </w:r>
          </w:p>
        </w:tc>
      </w:tr>
      <w:tr w:rsidR="00940601" w:rsidRPr="00940601" w14:paraId="764F03C7" w14:textId="77777777" w:rsidTr="005B5E8F">
        <w:trPr>
          <w:trHeight w:val="113"/>
        </w:trPr>
        <w:tc>
          <w:tcPr>
            <w:tcW w:w="242" w:type="pct"/>
            <w:vAlign w:val="center"/>
          </w:tcPr>
          <w:p w14:paraId="78951387" w14:textId="77777777" w:rsidR="00940601" w:rsidRPr="00940601" w:rsidRDefault="00940601" w:rsidP="0035520C">
            <w:pPr>
              <w:pStyle w:val="1ff3"/>
              <w:jc w:val="center"/>
              <w:rPr>
                <w:i w:val="0"/>
                <w:color w:val="auto"/>
                <w:sz w:val="18"/>
                <w:szCs w:val="18"/>
              </w:rPr>
            </w:pPr>
            <w:r>
              <w:rPr>
                <w:i w:val="0"/>
                <w:color w:val="auto"/>
                <w:sz w:val="18"/>
                <w:szCs w:val="18"/>
              </w:rPr>
              <w:t>15</w:t>
            </w:r>
          </w:p>
        </w:tc>
        <w:tc>
          <w:tcPr>
            <w:tcW w:w="1664" w:type="pct"/>
            <w:vAlign w:val="center"/>
          </w:tcPr>
          <w:p w14:paraId="0A1B08C6" w14:textId="77777777" w:rsidR="00940601" w:rsidRPr="00940601" w:rsidRDefault="00940601" w:rsidP="0035520C">
            <w:pPr>
              <w:pStyle w:val="1ff3"/>
              <w:rPr>
                <w:i w:val="0"/>
                <w:color w:val="auto"/>
                <w:sz w:val="18"/>
                <w:szCs w:val="18"/>
              </w:rPr>
            </w:pPr>
            <w:r w:rsidRPr="00940601">
              <w:rPr>
                <w:i w:val="0"/>
                <w:color w:val="auto"/>
                <w:sz w:val="18"/>
                <w:szCs w:val="18"/>
              </w:rPr>
              <w:t>ООО «Аграрные технологии будущего»</w:t>
            </w:r>
          </w:p>
        </w:tc>
        <w:tc>
          <w:tcPr>
            <w:tcW w:w="1428" w:type="pct"/>
            <w:vAlign w:val="center"/>
          </w:tcPr>
          <w:p w14:paraId="4A2C489B" w14:textId="77777777" w:rsidR="00940601" w:rsidRPr="00940601" w:rsidRDefault="00940601" w:rsidP="0035520C">
            <w:pPr>
              <w:pStyle w:val="1ff3"/>
              <w:rPr>
                <w:i w:val="0"/>
                <w:color w:val="auto"/>
                <w:sz w:val="18"/>
                <w:szCs w:val="18"/>
              </w:rPr>
            </w:pPr>
            <w:r w:rsidRPr="00940601">
              <w:rPr>
                <w:i w:val="0"/>
                <w:color w:val="auto"/>
                <w:sz w:val="18"/>
                <w:szCs w:val="18"/>
              </w:rPr>
              <w:t>г. Хабаровск</w:t>
            </w:r>
          </w:p>
        </w:tc>
        <w:tc>
          <w:tcPr>
            <w:tcW w:w="1666" w:type="pct"/>
            <w:vAlign w:val="center"/>
          </w:tcPr>
          <w:p w14:paraId="1FEA3063" w14:textId="77777777" w:rsidR="00940601" w:rsidRPr="00940601" w:rsidRDefault="00940601" w:rsidP="0035520C">
            <w:pPr>
              <w:pStyle w:val="1ff3"/>
              <w:rPr>
                <w:i w:val="0"/>
                <w:color w:val="auto"/>
                <w:sz w:val="18"/>
                <w:szCs w:val="18"/>
              </w:rPr>
            </w:pPr>
            <w:r w:rsidRPr="00940601">
              <w:rPr>
                <w:i w:val="0"/>
                <w:color w:val="auto"/>
                <w:sz w:val="18"/>
                <w:szCs w:val="18"/>
              </w:rPr>
              <w:t>овощеводство закрытого грунта</w:t>
            </w:r>
          </w:p>
        </w:tc>
      </w:tr>
      <w:tr w:rsidR="00940601" w:rsidRPr="00940601" w14:paraId="2695EFB5" w14:textId="77777777" w:rsidTr="005B5E8F">
        <w:trPr>
          <w:trHeight w:val="113"/>
        </w:trPr>
        <w:tc>
          <w:tcPr>
            <w:tcW w:w="242" w:type="pct"/>
            <w:vAlign w:val="center"/>
          </w:tcPr>
          <w:p w14:paraId="5050E3E0" w14:textId="77777777" w:rsidR="00940601" w:rsidRPr="00940601" w:rsidRDefault="00940601" w:rsidP="0035520C">
            <w:pPr>
              <w:pStyle w:val="1ff3"/>
              <w:jc w:val="center"/>
              <w:rPr>
                <w:i w:val="0"/>
                <w:color w:val="auto"/>
                <w:sz w:val="18"/>
                <w:szCs w:val="18"/>
              </w:rPr>
            </w:pPr>
            <w:r>
              <w:rPr>
                <w:i w:val="0"/>
                <w:color w:val="auto"/>
                <w:sz w:val="18"/>
                <w:szCs w:val="18"/>
              </w:rPr>
              <w:t>16</w:t>
            </w:r>
          </w:p>
        </w:tc>
        <w:tc>
          <w:tcPr>
            <w:tcW w:w="1664" w:type="pct"/>
            <w:vAlign w:val="center"/>
          </w:tcPr>
          <w:p w14:paraId="4A42E882" w14:textId="77777777" w:rsidR="00940601" w:rsidRPr="00940601" w:rsidRDefault="00940601" w:rsidP="0035520C">
            <w:pPr>
              <w:pStyle w:val="1ff3"/>
              <w:rPr>
                <w:i w:val="0"/>
                <w:color w:val="auto"/>
                <w:sz w:val="18"/>
                <w:szCs w:val="18"/>
              </w:rPr>
            </w:pPr>
            <w:r w:rsidRPr="00940601">
              <w:rPr>
                <w:i w:val="0"/>
                <w:color w:val="auto"/>
                <w:sz w:val="18"/>
                <w:szCs w:val="18"/>
              </w:rPr>
              <w:t>ООО «Джей Джи Си Эвергрин»</w:t>
            </w:r>
          </w:p>
        </w:tc>
        <w:tc>
          <w:tcPr>
            <w:tcW w:w="1428" w:type="pct"/>
            <w:vAlign w:val="center"/>
          </w:tcPr>
          <w:p w14:paraId="03DE9ECB" w14:textId="77777777" w:rsidR="00940601" w:rsidRPr="00940601" w:rsidRDefault="00940601" w:rsidP="0035520C">
            <w:pPr>
              <w:pStyle w:val="1ff3"/>
              <w:rPr>
                <w:i w:val="0"/>
                <w:color w:val="auto"/>
                <w:sz w:val="18"/>
                <w:szCs w:val="18"/>
              </w:rPr>
            </w:pPr>
            <w:r w:rsidRPr="00940601">
              <w:rPr>
                <w:i w:val="0"/>
                <w:color w:val="auto"/>
                <w:sz w:val="18"/>
                <w:szCs w:val="18"/>
              </w:rPr>
              <w:t>г. Хабаровск</w:t>
            </w:r>
          </w:p>
        </w:tc>
        <w:tc>
          <w:tcPr>
            <w:tcW w:w="1666" w:type="pct"/>
            <w:vAlign w:val="center"/>
          </w:tcPr>
          <w:p w14:paraId="0E7E83E0" w14:textId="77777777" w:rsidR="00940601" w:rsidRPr="00940601" w:rsidRDefault="00940601" w:rsidP="0035520C">
            <w:pPr>
              <w:pStyle w:val="1ff3"/>
              <w:rPr>
                <w:i w:val="0"/>
                <w:color w:val="auto"/>
                <w:sz w:val="18"/>
                <w:szCs w:val="18"/>
              </w:rPr>
            </w:pPr>
            <w:r w:rsidRPr="00940601">
              <w:rPr>
                <w:i w:val="0"/>
                <w:color w:val="auto"/>
                <w:sz w:val="18"/>
                <w:szCs w:val="18"/>
              </w:rPr>
              <w:t>овощеводство закрытого грунта</w:t>
            </w:r>
          </w:p>
        </w:tc>
      </w:tr>
      <w:tr w:rsidR="00940601" w:rsidRPr="00940601" w14:paraId="5D93D808" w14:textId="77777777" w:rsidTr="005B5E8F">
        <w:trPr>
          <w:trHeight w:val="113"/>
        </w:trPr>
        <w:tc>
          <w:tcPr>
            <w:tcW w:w="242" w:type="pct"/>
            <w:vAlign w:val="center"/>
          </w:tcPr>
          <w:p w14:paraId="6119C998" w14:textId="77777777" w:rsidR="00940601" w:rsidRPr="00940601" w:rsidRDefault="00940601" w:rsidP="0035520C">
            <w:pPr>
              <w:pStyle w:val="1ff3"/>
              <w:jc w:val="center"/>
              <w:rPr>
                <w:i w:val="0"/>
                <w:color w:val="auto"/>
                <w:sz w:val="18"/>
                <w:szCs w:val="18"/>
              </w:rPr>
            </w:pPr>
            <w:r>
              <w:rPr>
                <w:i w:val="0"/>
                <w:color w:val="auto"/>
                <w:sz w:val="18"/>
                <w:szCs w:val="18"/>
              </w:rPr>
              <w:t>17</w:t>
            </w:r>
          </w:p>
        </w:tc>
        <w:tc>
          <w:tcPr>
            <w:tcW w:w="1664" w:type="pct"/>
            <w:vAlign w:val="center"/>
          </w:tcPr>
          <w:p w14:paraId="3557BA11" w14:textId="77777777" w:rsidR="00940601" w:rsidRPr="00940601" w:rsidRDefault="00940601" w:rsidP="0035520C">
            <w:pPr>
              <w:pStyle w:val="1ff3"/>
              <w:rPr>
                <w:i w:val="0"/>
                <w:color w:val="auto"/>
                <w:sz w:val="18"/>
                <w:szCs w:val="18"/>
              </w:rPr>
            </w:pPr>
            <w:r w:rsidRPr="00940601">
              <w:rPr>
                <w:i w:val="0"/>
                <w:color w:val="auto"/>
                <w:sz w:val="18"/>
                <w:szCs w:val="18"/>
              </w:rPr>
              <w:t>ООО Агрокомплекс «Восток»</w:t>
            </w:r>
          </w:p>
        </w:tc>
        <w:tc>
          <w:tcPr>
            <w:tcW w:w="1428" w:type="pct"/>
            <w:vAlign w:val="center"/>
          </w:tcPr>
          <w:p w14:paraId="0189DC98" w14:textId="77777777" w:rsidR="00940601" w:rsidRPr="00940601" w:rsidRDefault="00940601" w:rsidP="0035520C">
            <w:pPr>
              <w:pStyle w:val="1ff3"/>
              <w:rPr>
                <w:i w:val="0"/>
                <w:color w:val="auto"/>
                <w:sz w:val="18"/>
                <w:szCs w:val="18"/>
              </w:rPr>
            </w:pPr>
            <w:r w:rsidRPr="00940601">
              <w:rPr>
                <w:i w:val="0"/>
                <w:color w:val="auto"/>
                <w:sz w:val="18"/>
                <w:szCs w:val="18"/>
              </w:rPr>
              <w:t>г. Комсомольск-на-Амуре</w:t>
            </w:r>
          </w:p>
        </w:tc>
        <w:tc>
          <w:tcPr>
            <w:tcW w:w="1666" w:type="pct"/>
            <w:vAlign w:val="center"/>
          </w:tcPr>
          <w:p w14:paraId="20E07276" w14:textId="77777777" w:rsidR="00940601" w:rsidRPr="00940601" w:rsidRDefault="00940601" w:rsidP="0035520C">
            <w:pPr>
              <w:pStyle w:val="1ff3"/>
              <w:rPr>
                <w:i w:val="0"/>
                <w:color w:val="auto"/>
                <w:sz w:val="18"/>
                <w:szCs w:val="18"/>
              </w:rPr>
            </w:pPr>
            <w:r w:rsidRPr="00940601">
              <w:rPr>
                <w:i w:val="0"/>
                <w:color w:val="auto"/>
                <w:sz w:val="18"/>
                <w:szCs w:val="18"/>
              </w:rPr>
              <w:t>овощеводство закрытого грунта</w:t>
            </w:r>
          </w:p>
        </w:tc>
      </w:tr>
      <w:tr w:rsidR="00940601" w:rsidRPr="00940601" w14:paraId="1B2C82EC" w14:textId="77777777" w:rsidTr="005B5E8F">
        <w:trPr>
          <w:trHeight w:val="113"/>
        </w:trPr>
        <w:tc>
          <w:tcPr>
            <w:tcW w:w="242" w:type="pct"/>
            <w:vAlign w:val="center"/>
          </w:tcPr>
          <w:p w14:paraId="0BD394F9" w14:textId="77777777" w:rsidR="00940601" w:rsidRPr="00940601" w:rsidRDefault="00940601" w:rsidP="0035520C">
            <w:pPr>
              <w:pStyle w:val="1ff3"/>
              <w:jc w:val="center"/>
              <w:rPr>
                <w:i w:val="0"/>
                <w:color w:val="auto"/>
                <w:sz w:val="18"/>
                <w:szCs w:val="18"/>
              </w:rPr>
            </w:pPr>
            <w:r>
              <w:rPr>
                <w:i w:val="0"/>
                <w:color w:val="auto"/>
                <w:sz w:val="18"/>
                <w:szCs w:val="18"/>
              </w:rPr>
              <w:t>18</w:t>
            </w:r>
          </w:p>
        </w:tc>
        <w:tc>
          <w:tcPr>
            <w:tcW w:w="1664" w:type="pct"/>
            <w:vAlign w:val="center"/>
          </w:tcPr>
          <w:p w14:paraId="4F06B905" w14:textId="77777777" w:rsidR="00940601" w:rsidRPr="00940601" w:rsidRDefault="00940601" w:rsidP="0035520C">
            <w:pPr>
              <w:pStyle w:val="1ff3"/>
              <w:rPr>
                <w:i w:val="0"/>
                <w:color w:val="auto"/>
                <w:sz w:val="18"/>
                <w:szCs w:val="18"/>
              </w:rPr>
            </w:pPr>
            <w:r w:rsidRPr="00940601">
              <w:rPr>
                <w:i w:val="0"/>
                <w:color w:val="auto"/>
                <w:sz w:val="18"/>
                <w:szCs w:val="18"/>
              </w:rPr>
              <w:t>Крестьянское (фермерское) хозяйство «Бутков В.Б.»</w:t>
            </w:r>
          </w:p>
        </w:tc>
        <w:tc>
          <w:tcPr>
            <w:tcW w:w="1428" w:type="pct"/>
            <w:vAlign w:val="center"/>
          </w:tcPr>
          <w:p w14:paraId="4FF4E73B" w14:textId="77777777" w:rsidR="00940601" w:rsidRPr="00940601" w:rsidRDefault="00940601" w:rsidP="0035520C">
            <w:pPr>
              <w:pStyle w:val="1ff3"/>
              <w:rPr>
                <w:i w:val="0"/>
                <w:color w:val="auto"/>
                <w:sz w:val="18"/>
                <w:szCs w:val="18"/>
              </w:rPr>
            </w:pPr>
            <w:r w:rsidRPr="00940601">
              <w:rPr>
                <w:i w:val="0"/>
                <w:color w:val="auto"/>
                <w:sz w:val="18"/>
                <w:szCs w:val="18"/>
              </w:rPr>
              <w:t>Хабаровский</w:t>
            </w:r>
          </w:p>
        </w:tc>
        <w:tc>
          <w:tcPr>
            <w:tcW w:w="1666" w:type="pct"/>
            <w:vAlign w:val="center"/>
          </w:tcPr>
          <w:p w14:paraId="0157AA4A" w14:textId="77777777" w:rsidR="00940601" w:rsidRPr="00940601" w:rsidRDefault="00940601" w:rsidP="0035520C">
            <w:pPr>
              <w:pStyle w:val="1ff3"/>
              <w:rPr>
                <w:i w:val="0"/>
                <w:color w:val="auto"/>
                <w:sz w:val="18"/>
                <w:szCs w:val="18"/>
              </w:rPr>
            </w:pPr>
            <w:r w:rsidRPr="00940601">
              <w:rPr>
                <w:i w:val="0"/>
                <w:color w:val="auto"/>
                <w:sz w:val="18"/>
                <w:szCs w:val="18"/>
              </w:rPr>
              <w:t>овощеводство закрытого грунта</w:t>
            </w:r>
          </w:p>
        </w:tc>
      </w:tr>
      <w:tr w:rsidR="00940601" w:rsidRPr="00940601" w14:paraId="17212F28" w14:textId="77777777" w:rsidTr="005B5E8F">
        <w:trPr>
          <w:trHeight w:val="113"/>
        </w:trPr>
        <w:tc>
          <w:tcPr>
            <w:tcW w:w="242" w:type="pct"/>
            <w:vAlign w:val="center"/>
          </w:tcPr>
          <w:p w14:paraId="15A74765" w14:textId="77777777" w:rsidR="00940601" w:rsidRPr="00940601" w:rsidRDefault="00940601" w:rsidP="0035520C">
            <w:pPr>
              <w:pStyle w:val="1ff3"/>
              <w:jc w:val="center"/>
              <w:rPr>
                <w:i w:val="0"/>
                <w:color w:val="auto"/>
                <w:sz w:val="18"/>
                <w:szCs w:val="18"/>
              </w:rPr>
            </w:pPr>
            <w:r>
              <w:rPr>
                <w:i w:val="0"/>
                <w:color w:val="auto"/>
                <w:sz w:val="18"/>
                <w:szCs w:val="18"/>
              </w:rPr>
              <w:t>19</w:t>
            </w:r>
          </w:p>
        </w:tc>
        <w:tc>
          <w:tcPr>
            <w:tcW w:w="1664" w:type="pct"/>
            <w:vAlign w:val="center"/>
          </w:tcPr>
          <w:p w14:paraId="4D6A9A63" w14:textId="77777777" w:rsidR="00940601" w:rsidRPr="00940601" w:rsidRDefault="00940601" w:rsidP="0035520C">
            <w:pPr>
              <w:pStyle w:val="1ff3"/>
              <w:rPr>
                <w:i w:val="0"/>
                <w:color w:val="auto"/>
                <w:sz w:val="18"/>
                <w:szCs w:val="18"/>
              </w:rPr>
            </w:pPr>
            <w:r w:rsidRPr="00940601">
              <w:rPr>
                <w:i w:val="0"/>
                <w:color w:val="auto"/>
                <w:sz w:val="18"/>
                <w:szCs w:val="18"/>
              </w:rPr>
              <w:t>ООО «Сельскохозяйственная компания «Союз»</w:t>
            </w:r>
          </w:p>
        </w:tc>
        <w:tc>
          <w:tcPr>
            <w:tcW w:w="1428" w:type="pct"/>
            <w:vAlign w:val="center"/>
          </w:tcPr>
          <w:p w14:paraId="0DB19C00" w14:textId="77777777" w:rsidR="00940601" w:rsidRPr="00940601" w:rsidRDefault="00940601" w:rsidP="0035520C">
            <w:pPr>
              <w:pStyle w:val="1ff3"/>
              <w:rPr>
                <w:i w:val="0"/>
                <w:color w:val="auto"/>
                <w:sz w:val="18"/>
                <w:szCs w:val="18"/>
              </w:rPr>
            </w:pPr>
            <w:r w:rsidRPr="00940601">
              <w:rPr>
                <w:i w:val="0"/>
                <w:color w:val="auto"/>
                <w:sz w:val="18"/>
                <w:szCs w:val="18"/>
              </w:rPr>
              <w:t>Бикинский</w:t>
            </w:r>
          </w:p>
        </w:tc>
        <w:tc>
          <w:tcPr>
            <w:tcW w:w="1666" w:type="pct"/>
            <w:vAlign w:val="center"/>
          </w:tcPr>
          <w:p w14:paraId="71BA677E" w14:textId="77777777" w:rsidR="00940601" w:rsidRPr="00940601" w:rsidRDefault="00940601" w:rsidP="0035520C">
            <w:pPr>
              <w:pStyle w:val="1ff3"/>
              <w:rPr>
                <w:i w:val="0"/>
                <w:color w:val="auto"/>
                <w:sz w:val="18"/>
                <w:szCs w:val="18"/>
              </w:rPr>
            </w:pPr>
            <w:r w:rsidRPr="00940601">
              <w:rPr>
                <w:i w:val="0"/>
                <w:color w:val="auto"/>
                <w:sz w:val="18"/>
                <w:szCs w:val="18"/>
              </w:rPr>
              <w:t>растениеводство</w:t>
            </w:r>
          </w:p>
        </w:tc>
      </w:tr>
      <w:tr w:rsidR="00940601" w:rsidRPr="00940601" w14:paraId="7F4B82EC" w14:textId="77777777" w:rsidTr="005B5E8F">
        <w:trPr>
          <w:trHeight w:val="113"/>
        </w:trPr>
        <w:tc>
          <w:tcPr>
            <w:tcW w:w="242" w:type="pct"/>
            <w:vAlign w:val="center"/>
          </w:tcPr>
          <w:p w14:paraId="6F1AD809" w14:textId="77777777" w:rsidR="00940601" w:rsidRPr="00940601" w:rsidRDefault="00940601" w:rsidP="0035520C">
            <w:pPr>
              <w:pStyle w:val="1ff3"/>
              <w:jc w:val="center"/>
              <w:rPr>
                <w:i w:val="0"/>
                <w:color w:val="auto"/>
                <w:sz w:val="18"/>
                <w:szCs w:val="18"/>
              </w:rPr>
            </w:pPr>
            <w:r>
              <w:rPr>
                <w:i w:val="0"/>
                <w:color w:val="auto"/>
                <w:sz w:val="18"/>
                <w:szCs w:val="18"/>
              </w:rPr>
              <w:t>20</w:t>
            </w:r>
          </w:p>
        </w:tc>
        <w:tc>
          <w:tcPr>
            <w:tcW w:w="1664" w:type="pct"/>
            <w:vAlign w:val="center"/>
          </w:tcPr>
          <w:p w14:paraId="73DECE8C" w14:textId="77777777" w:rsidR="00940601" w:rsidRPr="00940601" w:rsidRDefault="00940601" w:rsidP="0035520C">
            <w:pPr>
              <w:pStyle w:val="1ff3"/>
              <w:rPr>
                <w:i w:val="0"/>
                <w:color w:val="auto"/>
                <w:sz w:val="18"/>
                <w:szCs w:val="18"/>
              </w:rPr>
            </w:pPr>
            <w:r w:rsidRPr="00940601">
              <w:rPr>
                <w:i w:val="0"/>
                <w:color w:val="auto"/>
                <w:sz w:val="18"/>
                <w:szCs w:val="18"/>
              </w:rPr>
              <w:t>ООО «СКИФАГРО-ДВ»</w:t>
            </w:r>
          </w:p>
        </w:tc>
        <w:tc>
          <w:tcPr>
            <w:tcW w:w="1428" w:type="pct"/>
            <w:vAlign w:val="center"/>
          </w:tcPr>
          <w:p w14:paraId="45A6C5AC" w14:textId="77777777" w:rsidR="00940601" w:rsidRPr="00940601" w:rsidRDefault="00940601" w:rsidP="0035520C">
            <w:pPr>
              <w:pStyle w:val="1ff3"/>
              <w:rPr>
                <w:i w:val="0"/>
                <w:color w:val="auto"/>
                <w:sz w:val="18"/>
                <w:szCs w:val="18"/>
              </w:rPr>
            </w:pPr>
            <w:r w:rsidRPr="00940601">
              <w:rPr>
                <w:i w:val="0"/>
                <w:color w:val="auto"/>
                <w:sz w:val="18"/>
                <w:szCs w:val="18"/>
              </w:rPr>
              <w:t>Хабаровский</w:t>
            </w:r>
          </w:p>
        </w:tc>
        <w:tc>
          <w:tcPr>
            <w:tcW w:w="1666" w:type="pct"/>
            <w:vAlign w:val="center"/>
          </w:tcPr>
          <w:p w14:paraId="29FA3838" w14:textId="77777777" w:rsidR="00940601" w:rsidRPr="00940601" w:rsidRDefault="00940601" w:rsidP="0035520C">
            <w:pPr>
              <w:pStyle w:val="1ff3"/>
              <w:rPr>
                <w:i w:val="0"/>
                <w:color w:val="auto"/>
                <w:sz w:val="18"/>
                <w:szCs w:val="18"/>
              </w:rPr>
            </w:pPr>
            <w:r w:rsidRPr="00940601">
              <w:rPr>
                <w:i w:val="0"/>
                <w:color w:val="auto"/>
                <w:sz w:val="18"/>
                <w:szCs w:val="18"/>
              </w:rPr>
              <w:t>свиноводство</w:t>
            </w:r>
          </w:p>
        </w:tc>
      </w:tr>
      <w:tr w:rsidR="00940601" w:rsidRPr="00940601" w14:paraId="1035A7C4" w14:textId="77777777" w:rsidTr="005B5E8F">
        <w:trPr>
          <w:trHeight w:val="113"/>
        </w:trPr>
        <w:tc>
          <w:tcPr>
            <w:tcW w:w="242" w:type="pct"/>
            <w:vAlign w:val="center"/>
          </w:tcPr>
          <w:p w14:paraId="0EEA9BFC" w14:textId="77777777" w:rsidR="00940601" w:rsidRPr="00940601" w:rsidRDefault="00940601" w:rsidP="0035520C">
            <w:pPr>
              <w:pStyle w:val="1ff3"/>
              <w:jc w:val="center"/>
              <w:rPr>
                <w:i w:val="0"/>
                <w:color w:val="auto"/>
                <w:sz w:val="18"/>
                <w:szCs w:val="18"/>
              </w:rPr>
            </w:pPr>
            <w:r>
              <w:rPr>
                <w:i w:val="0"/>
                <w:color w:val="auto"/>
                <w:sz w:val="18"/>
                <w:szCs w:val="18"/>
              </w:rPr>
              <w:t>21</w:t>
            </w:r>
          </w:p>
        </w:tc>
        <w:tc>
          <w:tcPr>
            <w:tcW w:w="1664" w:type="pct"/>
            <w:vAlign w:val="center"/>
          </w:tcPr>
          <w:p w14:paraId="596EDCF3" w14:textId="77777777" w:rsidR="00940601" w:rsidRPr="00940601" w:rsidRDefault="00940601" w:rsidP="0035520C">
            <w:pPr>
              <w:pStyle w:val="1ff3"/>
              <w:rPr>
                <w:i w:val="0"/>
                <w:color w:val="auto"/>
                <w:sz w:val="18"/>
                <w:szCs w:val="18"/>
              </w:rPr>
            </w:pPr>
            <w:r>
              <w:rPr>
                <w:i w:val="0"/>
                <w:color w:val="auto"/>
                <w:sz w:val="18"/>
                <w:szCs w:val="18"/>
              </w:rPr>
              <w:t>ООО «Спорос»</w:t>
            </w:r>
          </w:p>
        </w:tc>
        <w:tc>
          <w:tcPr>
            <w:tcW w:w="1428" w:type="pct"/>
            <w:vAlign w:val="center"/>
          </w:tcPr>
          <w:p w14:paraId="0D1F3E48" w14:textId="77777777" w:rsidR="00940601" w:rsidRPr="00940601" w:rsidRDefault="00940601" w:rsidP="004E6124">
            <w:pPr>
              <w:pStyle w:val="1ff3"/>
              <w:rPr>
                <w:i w:val="0"/>
                <w:color w:val="auto"/>
                <w:sz w:val="18"/>
                <w:szCs w:val="18"/>
              </w:rPr>
            </w:pPr>
            <w:r>
              <w:rPr>
                <w:i w:val="0"/>
                <w:color w:val="auto"/>
                <w:sz w:val="18"/>
                <w:szCs w:val="18"/>
              </w:rPr>
              <w:t>Бикинс</w:t>
            </w:r>
            <w:r w:rsidR="004E6124">
              <w:rPr>
                <w:i w:val="0"/>
                <w:color w:val="auto"/>
                <w:sz w:val="18"/>
                <w:szCs w:val="18"/>
              </w:rPr>
              <w:t>к</w:t>
            </w:r>
            <w:r>
              <w:rPr>
                <w:i w:val="0"/>
                <w:color w:val="auto"/>
                <w:sz w:val="18"/>
                <w:szCs w:val="18"/>
              </w:rPr>
              <w:t>ий</w:t>
            </w:r>
          </w:p>
        </w:tc>
        <w:tc>
          <w:tcPr>
            <w:tcW w:w="1666" w:type="pct"/>
            <w:vAlign w:val="center"/>
          </w:tcPr>
          <w:p w14:paraId="02A50822" w14:textId="77777777" w:rsidR="00940601" w:rsidRPr="00940601" w:rsidRDefault="00940601" w:rsidP="0035520C">
            <w:pPr>
              <w:pStyle w:val="1ff3"/>
              <w:rPr>
                <w:i w:val="0"/>
                <w:color w:val="auto"/>
                <w:sz w:val="18"/>
                <w:szCs w:val="18"/>
              </w:rPr>
            </w:pPr>
            <w:r w:rsidRPr="00940601">
              <w:rPr>
                <w:i w:val="0"/>
                <w:color w:val="auto"/>
                <w:sz w:val="18"/>
                <w:szCs w:val="18"/>
              </w:rPr>
              <w:t>растениеводство</w:t>
            </w:r>
          </w:p>
        </w:tc>
      </w:tr>
    </w:tbl>
    <w:p w14:paraId="43769C6C" w14:textId="510B5683" w:rsidR="005B5E8F" w:rsidRDefault="005B5E8F" w:rsidP="005B5E8F">
      <w:pPr>
        <w:spacing w:before="120" w:after="120"/>
        <w:ind w:left="142" w:firstLine="567"/>
        <w:jc w:val="both"/>
        <w:rPr>
          <w:b/>
          <w:i/>
        </w:rPr>
      </w:pPr>
      <w:r w:rsidRPr="005B5E8F">
        <w:rPr>
          <w:b/>
          <w:i/>
        </w:rPr>
        <w:t>Основные ценообразующие факторы земельных участков сельскохозяйственного назначения</w:t>
      </w:r>
    </w:p>
    <w:p w14:paraId="7DDE2A80" w14:textId="77777777" w:rsidR="005B5E8F" w:rsidRDefault="005B5E8F" w:rsidP="005B5E8F">
      <w:pPr>
        <w:ind w:firstLine="709"/>
        <w:jc w:val="both"/>
      </w:pPr>
      <w:r w:rsidRPr="005B5E8F">
        <w:t xml:space="preserve">На стоимость земельных участков </w:t>
      </w:r>
      <w:r w:rsidRPr="005B5E8F">
        <w:rPr>
          <w:bCs/>
        </w:rPr>
        <w:t>сельскохозяйственного назначения</w:t>
      </w:r>
      <w:r w:rsidRPr="005B5E8F">
        <w:t xml:space="preserve"> влияют:</w:t>
      </w:r>
    </w:p>
    <w:p w14:paraId="7E4543C9" w14:textId="742F2D74" w:rsidR="00D8797C" w:rsidRPr="00D8797C" w:rsidRDefault="00D8797C" w:rsidP="00D8797C">
      <w:pPr>
        <w:numPr>
          <w:ilvl w:val="0"/>
          <w:numId w:val="71"/>
        </w:numPr>
        <w:jc w:val="both"/>
        <w:rPr>
          <w:bCs/>
        </w:rPr>
      </w:pPr>
      <w:r w:rsidRPr="00D8797C">
        <w:rPr>
          <w:bCs/>
        </w:rPr>
        <w:t>Вид разрешенного использования;</w:t>
      </w:r>
    </w:p>
    <w:p w14:paraId="4F115EA5" w14:textId="77777777" w:rsidR="005B5E8F" w:rsidRPr="005B5E8F" w:rsidRDefault="005B5E8F" w:rsidP="005B5E8F">
      <w:pPr>
        <w:numPr>
          <w:ilvl w:val="0"/>
          <w:numId w:val="71"/>
        </w:numPr>
        <w:jc w:val="both"/>
        <w:rPr>
          <w:bCs/>
        </w:rPr>
      </w:pPr>
      <w:r w:rsidRPr="005B5E8F">
        <w:rPr>
          <w:bCs/>
        </w:rPr>
        <w:t>местоположение участка;</w:t>
      </w:r>
    </w:p>
    <w:p w14:paraId="6868BA61" w14:textId="1B612387" w:rsidR="005B5E8F" w:rsidRPr="005B5E8F" w:rsidRDefault="005B5E8F" w:rsidP="005B5E8F">
      <w:pPr>
        <w:numPr>
          <w:ilvl w:val="0"/>
          <w:numId w:val="71"/>
        </w:numPr>
        <w:jc w:val="both"/>
        <w:rPr>
          <w:bCs/>
        </w:rPr>
      </w:pPr>
      <w:r w:rsidRPr="005B5E8F">
        <w:rPr>
          <w:bCs/>
        </w:rPr>
        <w:t xml:space="preserve">агрономические факторы (технологические свойства земли, плодородие почвы, </w:t>
      </w:r>
      <w:r w:rsidR="00A04AA7">
        <w:rPr>
          <w:bCs/>
        </w:rPr>
        <w:t xml:space="preserve">вид </w:t>
      </w:r>
      <w:r w:rsidRPr="005B5E8F">
        <w:rPr>
          <w:bCs/>
        </w:rPr>
        <w:t>угодий: пашня, сенокосы, пастбища</w:t>
      </w:r>
      <w:r w:rsidR="00A04AA7">
        <w:rPr>
          <w:bCs/>
        </w:rPr>
        <w:t xml:space="preserve"> и др.</w:t>
      </w:r>
      <w:r w:rsidRPr="005B5E8F">
        <w:rPr>
          <w:bCs/>
        </w:rPr>
        <w:t>);</w:t>
      </w:r>
    </w:p>
    <w:p w14:paraId="14C2FE4C" w14:textId="77777777" w:rsidR="005B5E8F" w:rsidRPr="005B5E8F" w:rsidRDefault="005B5E8F" w:rsidP="005B5E8F">
      <w:pPr>
        <w:numPr>
          <w:ilvl w:val="0"/>
          <w:numId w:val="71"/>
        </w:numPr>
        <w:jc w:val="both"/>
        <w:rPr>
          <w:bCs/>
        </w:rPr>
      </w:pPr>
      <w:r w:rsidRPr="005B5E8F">
        <w:rPr>
          <w:bCs/>
        </w:rPr>
        <w:t>площадь участка;</w:t>
      </w:r>
    </w:p>
    <w:p w14:paraId="17A26208" w14:textId="77777777" w:rsidR="005B5E8F" w:rsidRPr="005B5E8F" w:rsidRDefault="005B5E8F" w:rsidP="005B5E8F">
      <w:pPr>
        <w:numPr>
          <w:ilvl w:val="0"/>
          <w:numId w:val="71"/>
        </w:numPr>
        <w:jc w:val="both"/>
        <w:rPr>
          <w:bCs/>
        </w:rPr>
      </w:pPr>
      <w:r w:rsidRPr="005B5E8F">
        <w:rPr>
          <w:bCs/>
        </w:rPr>
        <w:t>форма и рельеф участка;</w:t>
      </w:r>
    </w:p>
    <w:p w14:paraId="4B979E21" w14:textId="77777777" w:rsidR="005B5E8F" w:rsidRPr="005B5E8F" w:rsidRDefault="005B5E8F" w:rsidP="005B5E8F">
      <w:pPr>
        <w:numPr>
          <w:ilvl w:val="0"/>
          <w:numId w:val="71"/>
        </w:numPr>
        <w:jc w:val="both"/>
        <w:rPr>
          <w:bCs/>
        </w:rPr>
      </w:pPr>
      <w:r w:rsidRPr="005B5E8F">
        <w:rPr>
          <w:bCs/>
        </w:rPr>
        <w:t>качество подъездных путей;</w:t>
      </w:r>
    </w:p>
    <w:p w14:paraId="129A2DEF" w14:textId="5315979B" w:rsidR="005B5E8F" w:rsidRPr="005B5E8F" w:rsidRDefault="006E08EE" w:rsidP="005B5E8F">
      <w:pPr>
        <w:numPr>
          <w:ilvl w:val="0"/>
          <w:numId w:val="71"/>
        </w:numPr>
        <w:jc w:val="both"/>
        <w:rPr>
          <w:bCs/>
        </w:rPr>
      </w:pPr>
      <w:r>
        <w:rPr>
          <w:bCs/>
        </w:rPr>
        <w:t>и</w:t>
      </w:r>
      <w:r w:rsidRPr="006E08EE">
        <w:rPr>
          <w:bCs/>
        </w:rPr>
        <w:t xml:space="preserve">нженерная инфраструктура </w:t>
      </w:r>
      <w:r w:rsidR="005B5E8F" w:rsidRPr="005B5E8F">
        <w:rPr>
          <w:bCs/>
        </w:rPr>
        <w:t>и др.</w:t>
      </w:r>
    </w:p>
    <w:p w14:paraId="36484C7F" w14:textId="7586F030" w:rsidR="00D8797C" w:rsidRDefault="00070E2E" w:rsidP="00D8797C">
      <w:pPr>
        <w:ind w:firstLine="709"/>
        <w:jc w:val="both"/>
      </w:pPr>
      <w:r>
        <w:t>В</w:t>
      </w:r>
      <w:r w:rsidR="00D8797C">
        <w:t xml:space="preserve"> основной части предложений по продаже земельных участков сельскохозяйственного назначения на вторичном рынке отсутствует определенное указание на возможное использование участка, например, только под сельскохозяйственное использование (Сегмент 1 «Сельскохозяйственное использование») или только под сельскохозяйственное производство (Сегмент 6 «Производственная деятельность»). Зачастую в предложении указывается сразу несколько видов разрешенного использования. С учетом выше сказанного, в данном разделе будут проанализированы предложения по продаже участков с видами использования «сельскохозяйственное использование» и «сельскохозяйственное производство».</w:t>
      </w:r>
    </w:p>
    <w:p w14:paraId="7D92A3B1" w14:textId="0EAB7104" w:rsidR="00D8797C" w:rsidRDefault="00D8797C" w:rsidP="00D8797C">
      <w:pPr>
        <w:ind w:firstLine="709"/>
        <w:jc w:val="both"/>
      </w:pPr>
      <w:r>
        <w:t>В составе информации, публикуемой в открытых источниках, не отражаются качественные характеристики земельных участков, в том числе определяющие стоимость земельных участков рассматриваемого назначения агрономические показатели.</w:t>
      </w:r>
    </w:p>
    <w:p w14:paraId="06178998" w14:textId="58699F71" w:rsidR="005B5E8F" w:rsidRPr="005B5E8F" w:rsidRDefault="005B5E8F" w:rsidP="005B5E8F">
      <w:pPr>
        <w:ind w:firstLine="709"/>
        <w:jc w:val="both"/>
      </w:pPr>
      <w:r w:rsidRPr="005B5E8F">
        <w:t>Количество сделок, совершаемых на рынке сельскохозяйственного назначения, ничтожно мало, инвесторы пока не спешат вкладывать денежные средства в агропромышленный сектор региона, тем более что сельское хозяйство, в силу природно-климатических особенностей и почвенных характеристик никогда не относилось к приоритетным отраслям Хабаровского края.</w:t>
      </w:r>
    </w:p>
    <w:p w14:paraId="50062F23" w14:textId="77777777" w:rsidR="005B5E8F" w:rsidRPr="005B5E8F" w:rsidRDefault="005B5E8F" w:rsidP="005B5E8F">
      <w:pPr>
        <w:ind w:firstLine="709"/>
        <w:jc w:val="both"/>
      </w:pPr>
      <w:r w:rsidRPr="005B5E8F">
        <w:t>Почва характеризуется многими свойствами, наиболее важными из которых являются: гранулометрический состав, мощность гумусовых горизонтов, содержание гумуса и питательных веществ, реакция почвенной среды, степень загрязнения тяжелыми металлами и радионуклидами и ряд других свойств. Они, в сочетании с гидротермическим режимом территории, обусловливают продукционные возможности земель и определяют их пригодность для возделывания тех или иных сельскохозяйственных культур.</w:t>
      </w:r>
    </w:p>
    <w:p w14:paraId="16EEED06" w14:textId="4CE3C0D6" w:rsidR="005B5E8F" w:rsidRDefault="005B5E8F" w:rsidP="00942059">
      <w:pPr>
        <w:ind w:firstLine="709"/>
        <w:jc w:val="both"/>
      </w:pPr>
      <w:r w:rsidRPr="005B5E8F">
        <w:t>Пахотный фонд земель Хабаровского края представлен в основном бурыми лесными, подзолисто-бурыми, лугово-бурыми и луговоглеевыми почвами. Все пахотные земли в крае характеризуются повышенной кислотностью.</w:t>
      </w:r>
      <w:r w:rsidR="00942059">
        <w:t xml:space="preserve"> </w:t>
      </w:r>
      <w:r w:rsidRPr="005B5E8F">
        <w:t>Основной причиной низких сборов растениеводства является критическое состояние земель сельхоз назначения (из-за снижения гумуса ниже оптимума)</w:t>
      </w:r>
      <w:r w:rsidRPr="005B5E8F">
        <w:rPr>
          <w:vertAlign w:val="superscript"/>
        </w:rPr>
        <w:t xml:space="preserve"> </w:t>
      </w:r>
      <w:r w:rsidRPr="005B5E8F">
        <w:rPr>
          <w:vertAlign w:val="superscript"/>
        </w:rPr>
        <w:footnoteReference w:id="86"/>
      </w:r>
      <w:r w:rsidRPr="005B5E8F">
        <w:t>.</w:t>
      </w:r>
    </w:p>
    <w:p w14:paraId="5E1946C4" w14:textId="77777777" w:rsidR="002D71FD" w:rsidRPr="004B3A14" w:rsidRDefault="002D71FD" w:rsidP="00784821">
      <w:pPr>
        <w:pStyle w:val="30"/>
        <w:keepLines/>
        <w:numPr>
          <w:ilvl w:val="3"/>
          <w:numId w:val="16"/>
        </w:numPr>
        <w:spacing w:before="120" w:after="120"/>
        <w:jc w:val="center"/>
        <w:rPr>
          <w:rFonts w:eastAsiaTheme="majorEastAsia"/>
          <w:b/>
          <w:bCs/>
          <w:i w:val="0"/>
          <w:sz w:val="20"/>
        </w:rPr>
      </w:pPr>
      <w:bookmarkStart w:id="4983" w:name="_Toc75503565"/>
      <w:r w:rsidRPr="004B3A14">
        <w:rPr>
          <w:rFonts w:eastAsiaTheme="majorEastAsia"/>
          <w:b/>
          <w:bCs/>
          <w:i w:val="0"/>
          <w:sz w:val="20"/>
        </w:rPr>
        <w:t>Рынок земельных участков сельскохозяйственного назначения</w:t>
      </w:r>
      <w:r w:rsidRPr="004B3A14">
        <w:rPr>
          <w:rFonts w:eastAsiaTheme="majorEastAsia"/>
          <w:b/>
          <w:bCs/>
          <w:sz w:val="20"/>
        </w:rPr>
        <w:t xml:space="preserve"> </w:t>
      </w:r>
      <w:r w:rsidRPr="004B3A14">
        <w:rPr>
          <w:rFonts w:eastAsiaTheme="majorEastAsia"/>
          <w:b/>
          <w:bCs/>
          <w:i w:val="0"/>
          <w:sz w:val="20"/>
        </w:rPr>
        <w:t>в г. Хабаровске</w:t>
      </w:r>
      <w:bookmarkEnd w:id="4983"/>
    </w:p>
    <w:p w14:paraId="0ABCAE17" w14:textId="77777777" w:rsidR="002D71FD" w:rsidRPr="004B3A14" w:rsidRDefault="002D71FD" w:rsidP="002D71FD">
      <w:pPr>
        <w:spacing w:before="120" w:after="120"/>
        <w:ind w:firstLine="709"/>
        <w:jc w:val="both"/>
        <w:rPr>
          <w:i/>
        </w:rPr>
      </w:pPr>
      <w:r w:rsidRPr="004B3A14">
        <w:rPr>
          <w:i/>
        </w:rPr>
        <w:t>Первичный рынок земельных участков</w:t>
      </w:r>
    </w:p>
    <w:p w14:paraId="036F5684" w14:textId="77777777" w:rsidR="002263BC" w:rsidRPr="004B3A14" w:rsidRDefault="002263BC" w:rsidP="002263BC">
      <w:pPr>
        <w:ind w:firstLine="709"/>
        <w:jc w:val="both"/>
      </w:pPr>
      <w:r w:rsidRPr="004B3A14">
        <w:t>В 2020 году, по данным официального сайта Российской Федерации для размещения информации о проведении торгов (https://torgi.gov.ru) на торгах/аукционах земельных участков сельскохозяйственного использования, в том числе земельных участков под сельскохозяйственное производство по г. Хабаровску не заявлено.</w:t>
      </w:r>
    </w:p>
    <w:p w14:paraId="6156B53B" w14:textId="77777777" w:rsidR="002D71FD" w:rsidRPr="004B3A14" w:rsidRDefault="002D71FD" w:rsidP="0005714C">
      <w:pPr>
        <w:spacing w:before="120" w:after="120"/>
        <w:ind w:firstLine="709"/>
        <w:jc w:val="both"/>
        <w:rPr>
          <w:i/>
        </w:rPr>
      </w:pPr>
      <w:r w:rsidRPr="004B3A14">
        <w:rPr>
          <w:i/>
        </w:rPr>
        <w:t>Вторичный рынок земельных участков</w:t>
      </w:r>
    </w:p>
    <w:p w14:paraId="567389E0" w14:textId="77777777" w:rsidR="00645AE0" w:rsidRPr="004B3A14" w:rsidRDefault="00645AE0" w:rsidP="00645AE0">
      <w:pPr>
        <w:ind w:firstLine="709"/>
        <w:jc w:val="both"/>
      </w:pPr>
      <w:r w:rsidRPr="004B3A14">
        <w:t>За 2020 год в базе рыночных данных бюджетного учреждения информация по земельным участкам сельскохозяйственного назначения в г. Хабаровске отсутствует.</w:t>
      </w:r>
    </w:p>
    <w:p w14:paraId="297D305E" w14:textId="77777777" w:rsidR="002D71FD" w:rsidRPr="004B3A14" w:rsidRDefault="002D71FD" w:rsidP="00784821">
      <w:pPr>
        <w:pStyle w:val="30"/>
        <w:keepLines/>
        <w:numPr>
          <w:ilvl w:val="3"/>
          <w:numId w:val="16"/>
        </w:numPr>
        <w:spacing w:before="120" w:after="120"/>
        <w:jc w:val="center"/>
        <w:rPr>
          <w:rFonts w:eastAsiaTheme="majorEastAsia"/>
          <w:b/>
          <w:bCs/>
          <w:i w:val="0"/>
          <w:sz w:val="20"/>
        </w:rPr>
      </w:pPr>
      <w:bookmarkStart w:id="4984" w:name="_Toc75503566"/>
      <w:r w:rsidRPr="004B3A14">
        <w:rPr>
          <w:rFonts w:eastAsiaTheme="majorEastAsia"/>
          <w:b/>
          <w:bCs/>
          <w:i w:val="0"/>
          <w:sz w:val="20"/>
        </w:rPr>
        <w:t>Рынок земельных участков сельскохозяйственного назначения</w:t>
      </w:r>
      <w:r w:rsidRPr="004B3A14">
        <w:rPr>
          <w:rFonts w:eastAsiaTheme="majorEastAsia"/>
          <w:b/>
          <w:bCs/>
          <w:sz w:val="20"/>
        </w:rPr>
        <w:t xml:space="preserve"> </w:t>
      </w:r>
      <w:r w:rsidRPr="004B3A14">
        <w:rPr>
          <w:rFonts w:eastAsiaTheme="majorEastAsia"/>
          <w:b/>
          <w:bCs/>
          <w:i w:val="0"/>
          <w:sz w:val="20"/>
        </w:rPr>
        <w:t>в г. Комсомольск-на-Амуре</w:t>
      </w:r>
      <w:bookmarkEnd w:id="4984"/>
    </w:p>
    <w:p w14:paraId="42B53F65" w14:textId="77777777" w:rsidR="002D71FD" w:rsidRPr="004B3A14" w:rsidRDefault="002D71FD" w:rsidP="002D71FD">
      <w:pPr>
        <w:spacing w:before="120" w:after="120"/>
        <w:ind w:firstLine="709"/>
        <w:jc w:val="both"/>
        <w:rPr>
          <w:i/>
        </w:rPr>
      </w:pPr>
      <w:r w:rsidRPr="004B3A14">
        <w:rPr>
          <w:i/>
        </w:rPr>
        <w:t>Первичный рынок земельных участков</w:t>
      </w:r>
    </w:p>
    <w:p w14:paraId="3E4DD6D7" w14:textId="77777777" w:rsidR="002263BC" w:rsidRPr="002263BC" w:rsidRDefault="002263BC" w:rsidP="002263BC">
      <w:pPr>
        <w:ind w:firstLine="709"/>
        <w:jc w:val="both"/>
      </w:pPr>
      <w:r w:rsidRPr="004B3A14">
        <w:t>В 2020 году, по данным официального сайта Российской Федерации для размещения информации о проведении торгов (https://torgi.gov.ru) на торги в</w:t>
      </w:r>
      <w:r w:rsidRPr="002263BC">
        <w:t xml:space="preserve"> г. Комсомольск-на-Амуре </w:t>
      </w:r>
      <w:r w:rsidR="00283F5E">
        <w:t>был</w:t>
      </w:r>
      <w:r>
        <w:t xml:space="preserve"> выставлен всего 1 </w:t>
      </w:r>
      <w:r w:rsidRPr="002263BC">
        <w:t>земельны</w:t>
      </w:r>
      <w:r>
        <w:t>й участок</w:t>
      </w:r>
      <w:r w:rsidRPr="002263BC">
        <w:t xml:space="preserve"> </w:t>
      </w:r>
      <w:r w:rsidR="00907E93" w:rsidRPr="00907E93">
        <w:t xml:space="preserve">(право заключения договора аренды) </w:t>
      </w:r>
      <w:r w:rsidRPr="002263BC">
        <w:t xml:space="preserve">площадью от </w:t>
      </w:r>
      <w:r w:rsidR="00907E93">
        <w:t>380 675 кв.м</w:t>
      </w:r>
      <w:r w:rsidRPr="002263BC">
        <w:t xml:space="preserve">, для сельскохозяйственного </w:t>
      </w:r>
      <w:r w:rsidR="00907E93">
        <w:t>производства</w:t>
      </w:r>
      <w:r w:rsidRPr="002263BC">
        <w:t xml:space="preserve">. </w:t>
      </w:r>
      <w:r w:rsidR="00907E93" w:rsidRPr="00907E93">
        <w:t>Аукцион состоялся с увеличением начальной цены более чем в 10 раз. Цена, предложенная победителем лота: 570 468,1</w:t>
      </w:r>
      <w:r w:rsidR="00907E93">
        <w:t>0</w:t>
      </w:r>
      <w:r w:rsidR="00907E93" w:rsidRPr="00907E93">
        <w:t xml:space="preserve"> руб. Ежемесячная цена за 1 кв.м, предложенная участником: 0,12 руб.</w:t>
      </w:r>
    </w:p>
    <w:p w14:paraId="4B37C514" w14:textId="1B2A7470" w:rsidR="00907E93" w:rsidRPr="00907E93" w:rsidRDefault="00907E93" w:rsidP="00907E93">
      <w:pPr>
        <w:spacing w:before="120"/>
        <w:jc w:val="both"/>
      </w:pPr>
      <w:bookmarkStart w:id="4985" w:name="_Toc75503865"/>
      <w:r w:rsidRPr="00907E93">
        <w:t xml:space="preserve">Таблица </w:t>
      </w:r>
      <w:r w:rsidR="0063001A">
        <w:rPr>
          <w:noProof/>
        </w:rPr>
        <w:fldChar w:fldCharType="begin"/>
      </w:r>
      <w:r w:rsidR="0063001A">
        <w:rPr>
          <w:noProof/>
        </w:rPr>
        <w:instrText xml:space="preserve"> SEQ Таблица \* ARABIC </w:instrText>
      </w:r>
      <w:r w:rsidR="0063001A">
        <w:rPr>
          <w:noProof/>
        </w:rPr>
        <w:fldChar w:fldCharType="separate"/>
      </w:r>
      <w:r w:rsidR="00B12ED4">
        <w:rPr>
          <w:noProof/>
        </w:rPr>
        <w:t>166</w:t>
      </w:r>
      <w:r w:rsidR="0063001A">
        <w:rPr>
          <w:noProof/>
        </w:rPr>
        <w:fldChar w:fldCharType="end"/>
      </w:r>
      <w:r w:rsidRPr="00907E93">
        <w:t xml:space="preserve"> – Результаты состоявшихся аукционов на приобретение права заключения договоров аренды земельных участков сельскохозяйственного назначения г. Комсомольск-на-Амуре за 2020 год</w:t>
      </w:r>
      <w:bookmarkEnd w:id="4985"/>
    </w:p>
    <w:tbl>
      <w:tblPr>
        <w:tblW w:w="0" w:type="auto"/>
        <w:tblLook w:val="04A0" w:firstRow="1" w:lastRow="0" w:firstColumn="1" w:lastColumn="0" w:noHBand="0" w:noVBand="1"/>
      </w:tblPr>
      <w:tblGrid>
        <w:gridCol w:w="702"/>
        <w:gridCol w:w="876"/>
        <w:gridCol w:w="910"/>
        <w:gridCol w:w="884"/>
        <w:gridCol w:w="1201"/>
        <w:gridCol w:w="683"/>
        <w:gridCol w:w="778"/>
        <w:gridCol w:w="851"/>
        <w:gridCol w:w="851"/>
        <w:gridCol w:w="627"/>
        <w:gridCol w:w="638"/>
        <w:gridCol w:w="822"/>
      </w:tblGrid>
      <w:tr w:rsidR="00907E93" w:rsidRPr="006F39B2" w14:paraId="726FBBE6" w14:textId="77777777" w:rsidTr="00D96BCF">
        <w:trPr>
          <w:trHeight w:val="20"/>
          <w:tblHead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35907B57" w14:textId="77777777" w:rsidR="00907E93" w:rsidRPr="006F39B2" w:rsidRDefault="00907E93" w:rsidP="0035520C">
            <w:pPr>
              <w:jc w:val="center"/>
              <w:rPr>
                <w:b/>
                <w:bCs/>
                <w:sz w:val="14"/>
                <w:szCs w:val="14"/>
              </w:rPr>
            </w:pPr>
            <w:r w:rsidRPr="00907E93">
              <w:rPr>
                <w:b/>
                <w:bCs/>
                <w:sz w:val="14"/>
                <w:szCs w:val="14"/>
              </w:rPr>
              <w:t>Квартал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2D881BD" w14:textId="77777777" w:rsidR="00907E93" w:rsidRPr="006F39B2" w:rsidRDefault="00907E93" w:rsidP="0035520C">
            <w:pPr>
              <w:jc w:val="center"/>
              <w:rPr>
                <w:b/>
                <w:bCs/>
                <w:sz w:val="14"/>
                <w:szCs w:val="14"/>
              </w:rPr>
            </w:pPr>
            <w:r w:rsidRPr="006F39B2">
              <w:rPr>
                <w:b/>
                <w:bCs/>
                <w:sz w:val="14"/>
                <w:szCs w:val="14"/>
              </w:rPr>
              <w:t>Форма проведения торгов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6F5EDED" w14:textId="77777777" w:rsidR="00907E93" w:rsidRPr="006F39B2" w:rsidRDefault="00907E93" w:rsidP="0035520C">
            <w:pPr>
              <w:jc w:val="center"/>
              <w:rPr>
                <w:b/>
                <w:bCs/>
                <w:sz w:val="14"/>
                <w:szCs w:val="14"/>
              </w:rPr>
            </w:pPr>
            <w:r w:rsidRPr="006F39B2">
              <w:rPr>
                <w:b/>
                <w:bCs/>
                <w:sz w:val="14"/>
                <w:szCs w:val="14"/>
              </w:rPr>
              <w:t>Дата публикации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3B574C4" w14:textId="77777777" w:rsidR="00907E93" w:rsidRPr="006F39B2" w:rsidRDefault="00907E93" w:rsidP="0035520C">
            <w:pPr>
              <w:jc w:val="center"/>
              <w:rPr>
                <w:b/>
                <w:bCs/>
                <w:sz w:val="14"/>
                <w:szCs w:val="14"/>
              </w:rPr>
            </w:pPr>
            <w:r w:rsidRPr="006F39B2">
              <w:rPr>
                <w:b/>
                <w:bCs/>
                <w:sz w:val="14"/>
                <w:szCs w:val="14"/>
              </w:rPr>
              <w:t>Дата проведения аукциона/ публичного торга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34D619D" w14:textId="77777777" w:rsidR="00907E93" w:rsidRPr="006F39B2" w:rsidRDefault="00907E93" w:rsidP="0035520C">
            <w:pPr>
              <w:jc w:val="center"/>
              <w:rPr>
                <w:b/>
                <w:bCs/>
                <w:sz w:val="14"/>
                <w:szCs w:val="14"/>
              </w:rPr>
            </w:pPr>
            <w:r w:rsidRPr="00907E93">
              <w:rPr>
                <w:b/>
                <w:bCs/>
                <w:sz w:val="14"/>
                <w:szCs w:val="14"/>
              </w:rPr>
              <w:t>Кадастровый номер</w:t>
            </w:r>
            <w:r w:rsidRPr="006F39B2">
              <w:rPr>
                <w:b/>
                <w:bCs/>
                <w:sz w:val="14"/>
                <w:szCs w:val="14"/>
              </w:rPr>
              <w:t xml:space="preserve">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AA698C8" w14:textId="77777777" w:rsidR="00907E93" w:rsidRPr="006F39B2" w:rsidRDefault="00907E93" w:rsidP="0035520C">
            <w:pPr>
              <w:jc w:val="center"/>
              <w:rPr>
                <w:b/>
                <w:bCs/>
                <w:sz w:val="14"/>
                <w:szCs w:val="14"/>
              </w:rPr>
            </w:pPr>
            <w:r w:rsidRPr="006F39B2">
              <w:rPr>
                <w:b/>
                <w:bCs/>
                <w:sz w:val="14"/>
                <w:szCs w:val="14"/>
              </w:rPr>
              <w:t xml:space="preserve"> Срок аренды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343FF4D8" w14:textId="77777777" w:rsidR="00907E93" w:rsidRPr="006F39B2" w:rsidRDefault="00907E93" w:rsidP="0035520C">
            <w:pPr>
              <w:jc w:val="center"/>
              <w:rPr>
                <w:b/>
                <w:bCs/>
                <w:sz w:val="14"/>
                <w:szCs w:val="14"/>
              </w:rPr>
            </w:pPr>
            <w:r w:rsidRPr="006F39B2">
              <w:rPr>
                <w:b/>
                <w:bCs/>
                <w:sz w:val="14"/>
                <w:szCs w:val="14"/>
              </w:rPr>
              <w:t xml:space="preserve">Площадь, кв.м.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4A0C130" w14:textId="77777777" w:rsidR="00907E93" w:rsidRPr="006F39B2" w:rsidRDefault="00907E93" w:rsidP="0035520C">
            <w:pPr>
              <w:jc w:val="center"/>
              <w:rPr>
                <w:b/>
                <w:bCs/>
                <w:sz w:val="14"/>
                <w:szCs w:val="14"/>
              </w:rPr>
            </w:pPr>
            <w:r w:rsidRPr="006F39B2">
              <w:rPr>
                <w:b/>
                <w:bCs/>
                <w:sz w:val="14"/>
                <w:szCs w:val="14"/>
              </w:rPr>
              <w:t>Начальная цена (за месяц), руб.</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620032F" w14:textId="77777777" w:rsidR="00907E93" w:rsidRPr="006F39B2" w:rsidRDefault="00907E93" w:rsidP="0035520C">
            <w:pPr>
              <w:jc w:val="center"/>
              <w:rPr>
                <w:b/>
                <w:bCs/>
                <w:sz w:val="14"/>
                <w:szCs w:val="14"/>
              </w:rPr>
            </w:pPr>
            <w:r w:rsidRPr="006F39B2">
              <w:rPr>
                <w:b/>
                <w:bCs/>
                <w:sz w:val="14"/>
                <w:szCs w:val="14"/>
              </w:rPr>
              <w:t>Начальная цена, руб./ кв. м/ мес.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45271D7B" w14:textId="77777777" w:rsidR="00907E93" w:rsidRPr="006F39B2" w:rsidRDefault="00907E93" w:rsidP="0035520C">
            <w:pPr>
              <w:jc w:val="center"/>
              <w:rPr>
                <w:b/>
                <w:bCs/>
                <w:sz w:val="14"/>
                <w:szCs w:val="14"/>
              </w:rPr>
            </w:pPr>
            <w:r w:rsidRPr="006F39B2">
              <w:rPr>
                <w:b/>
                <w:bCs/>
                <w:sz w:val="14"/>
                <w:szCs w:val="14"/>
              </w:rPr>
              <w:t>Цена сделки (за месяц), руб.</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8A2D7D2" w14:textId="77777777" w:rsidR="00907E93" w:rsidRPr="006F39B2" w:rsidRDefault="00907E93" w:rsidP="0035520C">
            <w:pPr>
              <w:jc w:val="center"/>
              <w:rPr>
                <w:b/>
                <w:bCs/>
                <w:sz w:val="14"/>
                <w:szCs w:val="14"/>
              </w:rPr>
            </w:pPr>
            <w:r w:rsidRPr="006F39B2">
              <w:rPr>
                <w:b/>
                <w:bCs/>
                <w:sz w:val="14"/>
                <w:szCs w:val="14"/>
              </w:rPr>
              <w:t>Цена сделки, руб./ кв.м/ мес.</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A3E487C" w14:textId="77777777" w:rsidR="00907E93" w:rsidRPr="006F39B2" w:rsidRDefault="00907E93" w:rsidP="0035520C">
            <w:pPr>
              <w:jc w:val="center"/>
              <w:rPr>
                <w:b/>
                <w:bCs/>
                <w:sz w:val="14"/>
                <w:szCs w:val="14"/>
              </w:rPr>
            </w:pPr>
            <w:r w:rsidRPr="006F39B2">
              <w:rPr>
                <w:b/>
                <w:bCs/>
                <w:sz w:val="14"/>
                <w:szCs w:val="14"/>
              </w:rPr>
              <w:t>% изменения в ходе торгов</w:t>
            </w:r>
          </w:p>
        </w:tc>
      </w:tr>
      <w:tr w:rsidR="00907E93" w:rsidRPr="006F39B2" w14:paraId="7131CC6A" w14:textId="77777777" w:rsidTr="0035520C">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3885440" w14:textId="77777777" w:rsidR="00907E93" w:rsidRPr="006F39B2" w:rsidRDefault="00907E93" w:rsidP="0035520C">
            <w:pPr>
              <w:jc w:val="center"/>
              <w:rPr>
                <w:sz w:val="14"/>
                <w:szCs w:val="14"/>
              </w:rPr>
            </w:pPr>
            <w:r w:rsidRPr="00907E93">
              <w:rPr>
                <w:sz w:val="14"/>
                <w:szCs w:val="14"/>
              </w:rPr>
              <w:t>I</w:t>
            </w:r>
            <w:r w:rsidRPr="00907E93">
              <w:rPr>
                <w:sz w:val="14"/>
                <w:szCs w:val="14"/>
                <w:lang w:val="en-US"/>
              </w:rPr>
              <w:t>II</w:t>
            </w:r>
            <w:r w:rsidRPr="00907E93">
              <w:rPr>
                <w:sz w:val="14"/>
                <w:szCs w:val="14"/>
              </w:rPr>
              <w:t xml:space="preserve"> кв. 2020г</w:t>
            </w:r>
          </w:p>
        </w:tc>
        <w:tc>
          <w:tcPr>
            <w:tcW w:w="0" w:type="auto"/>
            <w:tcBorders>
              <w:top w:val="nil"/>
              <w:left w:val="nil"/>
              <w:bottom w:val="single" w:sz="4" w:space="0" w:color="auto"/>
              <w:right w:val="single" w:sz="4" w:space="0" w:color="auto"/>
            </w:tcBorders>
            <w:shd w:val="clear" w:color="auto" w:fill="auto"/>
            <w:vAlign w:val="center"/>
            <w:hideMark/>
          </w:tcPr>
          <w:p w14:paraId="6014F217" w14:textId="77777777" w:rsidR="00907E93" w:rsidRPr="006F39B2" w:rsidRDefault="00907E93" w:rsidP="0035520C">
            <w:pPr>
              <w:jc w:val="center"/>
              <w:rPr>
                <w:sz w:val="14"/>
                <w:szCs w:val="14"/>
              </w:rPr>
            </w:pPr>
            <w:r w:rsidRPr="006F39B2">
              <w:rPr>
                <w:sz w:val="14"/>
                <w:szCs w:val="14"/>
              </w:rPr>
              <w:t>Открытый аукцион</w:t>
            </w:r>
          </w:p>
        </w:tc>
        <w:tc>
          <w:tcPr>
            <w:tcW w:w="0" w:type="auto"/>
            <w:tcBorders>
              <w:top w:val="nil"/>
              <w:left w:val="nil"/>
              <w:bottom w:val="single" w:sz="4" w:space="0" w:color="auto"/>
              <w:right w:val="single" w:sz="4" w:space="0" w:color="auto"/>
            </w:tcBorders>
            <w:shd w:val="clear" w:color="auto" w:fill="auto"/>
            <w:vAlign w:val="center"/>
            <w:hideMark/>
          </w:tcPr>
          <w:p w14:paraId="1E984A34" w14:textId="77777777" w:rsidR="00907E93" w:rsidRPr="006F39B2" w:rsidRDefault="00907E93" w:rsidP="00907E93">
            <w:pPr>
              <w:jc w:val="center"/>
              <w:rPr>
                <w:sz w:val="14"/>
                <w:szCs w:val="14"/>
              </w:rPr>
            </w:pPr>
            <w:r w:rsidRPr="006F39B2">
              <w:rPr>
                <w:sz w:val="14"/>
                <w:szCs w:val="14"/>
              </w:rPr>
              <w:t>14.05.20</w:t>
            </w:r>
          </w:p>
        </w:tc>
        <w:tc>
          <w:tcPr>
            <w:tcW w:w="0" w:type="auto"/>
            <w:tcBorders>
              <w:top w:val="nil"/>
              <w:left w:val="nil"/>
              <w:bottom w:val="single" w:sz="4" w:space="0" w:color="auto"/>
              <w:right w:val="single" w:sz="4" w:space="0" w:color="auto"/>
            </w:tcBorders>
            <w:shd w:val="clear" w:color="auto" w:fill="auto"/>
            <w:vAlign w:val="center"/>
            <w:hideMark/>
          </w:tcPr>
          <w:p w14:paraId="53636B4E" w14:textId="77777777" w:rsidR="00907E93" w:rsidRPr="006F39B2" w:rsidRDefault="00907E93" w:rsidP="00907E93">
            <w:pPr>
              <w:jc w:val="center"/>
              <w:rPr>
                <w:sz w:val="14"/>
                <w:szCs w:val="14"/>
              </w:rPr>
            </w:pPr>
            <w:r w:rsidRPr="006F39B2">
              <w:rPr>
                <w:sz w:val="14"/>
                <w:szCs w:val="14"/>
              </w:rPr>
              <w:t>02.07.20</w:t>
            </w:r>
          </w:p>
        </w:tc>
        <w:tc>
          <w:tcPr>
            <w:tcW w:w="0" w:type="auto"/>
            <w:tcBorders>
              <w:top w:val="nil"/>
              <w:left w:val="nil"/>
              <w:bottom w:val="single" w:sz="4" w:space="0" w:color="auto"/>
              <w:right w:val="single" w:sz="4" w:space="0" w:color="auto"/>
            </w:tcBorders>
            <w:shd w:val="clear" w:color="auto" w:fill="auto"/>
            <w:vAlign w:val="center"/>
            <w:hideMark/>
          </w:tcPr>
          <w:p w14:paraId="281874F1" w14:textId="77777777" w:rsidR="00907E93" w:rsidRPr="006F39B2" w:rsidRDefault="00907E93" w:rsidP="00907E93">
            <w:pPr>
              <w:jc w:val="center"/>
              <w:rPr>
                <w:sz w:val="14"/>
                <w:szCs w:val="14"/>
              </w:rPr>
            </w:pPr>
            <w:r w:rsidRPr="006F39B2">
              <w:rPr>
                <w:sz w:val="14"/>
                <w:szCs w:val="14"/>
              </w:rPr>
              <w:t>27:22:0010502:384</w:t>
            </w:r>
          </w:p>
        </w:tc>
        <w:tc>
          <w:tcPr>
            <w:tcW w:w="0" w:type="auto"/>
            <w:tcBorders>
              <w:top w:val="nil"/>
              <w:left w:val="nil"/>
              <w:bottom w:val="single" w:sz="4" w:space="0" w:color="auto"/>
              <w:right w:val="single" w:sz="4" w:space="0" w:color="auto"/>
            </w:tcBorders>
            <w:shd w:val="clear" w:color="auto" w:fill="auto"/>
            <w:vAlign w:val="center"/>
            <w:hideMark/>
          </w:tcPr>
          <w:p w14:paraId="4D4B00B7" w14:textId="77777777" w:rsidR="00907E93" w:rsidRPr="006F39B2" w:rsidRDefault="00907E93" w:rsidP="0035520C">
            <w:pPr>
              <w:jc w:val="center"/>
              <w:rPr>
                <w:sz w:val="14"/>
                <w:szCs w:val="14"/>
              </w:rPr>
            </w:pPr>
            <w:r w:rsidRPr="006F39B2">
              <w:rPr>
                <w:sz w:val="14"/>
                <w:szCs w:val="14"/>
              </w:rPr>
              <w:t>Лет: 7, месяцев: 0</w:t>
            </w:r>
          </w:p>
        </w:tc>
        <w:tc>
          <w:tcPr>
            <w:tcW w:w="0" w:type="auto"/>
            <w:tcBorders>
              <w:top w:val="nil"/>
              <w:left w:val="nil"/>
              <w:bottom w:val="single" w:sz="4" w:space="0" w:color="auto"/>
              <w:right w:val="single" w:sz="4" w:space="0" w:color="auto"/>
            </w:tcBorders>
            <w:shd w:val="clear" w:color="auto" w:fill="auto"/>
            <w:vAlign w:val="center"/>
            <w:hideMark/>
          </w:tcPr>
          <w:p w14:paraId="51674B0A" w14:textId="77777777" w:rsidR="00907E93" w:rsidRPr="006F39B2" w:rsidRDefault="00907E93" w:rsidP="0035520C">
            <w:pPr>
              <w:jc w:val="center"/>
              <w:rPr>
                <w:sz w:val="14"/>
                <w:szCs w:val="14"/>
              </w:rPr>
            </w:pPr>
            <w:r w:rsidRPr="006F39B2">
              <w:rPr>
                <w:sz w:val="14"/>
                <w:szCs w:val="14"/>
              </w:rPr>
              <w:t>380 675</w:t>
            </w:r>
          </w:p>
        </w:tc>
        <w:tc>
          <w:tcPr>
            <w:tcW w:w="0" w:type="auto"/>
            <w:tcBorders>
              <w:top w:val="nil"/>
              <w:left w:val="nil"/>
              <w:bottom w:val="single" w:sz="4" w:space="0" w:color="auto"/>
              <w:right w:val="single" w:sz="4" w:space="0" w:color="auto"/>
            </w:tcBorders>
            <w:shd w:val="clear" w:color="auto" w:fill="auto"/>
            <w:vAlign w:val="center"/>
            <w:hideMark/>
          </w:tcPr>
          <w:p w14:paraId="02B6A151" w14:textId="77777777" w:rsidR="00907E93" w:rsidRPr="006F39B2" w:rsidRDefault="00907E93" w:rsidP="0035520C">
            <w:pPr>
              <w:jc w:val="center"/>
              <w:rPr>
                <w:sz w:val="14"/>
                <w:szCs w:val="14"/>
              </w:rPr>
            </w:pPr>
            <w:r w:rsidRPr="006F39B2">
              <w:rPr>
                <w:sz w:val="14"/>
                <w:szCs w:val="14"/>
              </w:rPr>
              <w:t>0,13</w:t>
            </w:r>
          </w:p>
        </w:tc>
        <w:tc>
          <w:tcPr>
            <w:tcW w:w="0" w:type="auto"/>
            <w:tcBorders>
              <w:top w:val="nil"/>
              <w:left w:val="nil"/>
              <w:bottom w:val="single" w:sz="4" w:space="0" w:color="auto"/>
              <w:right w:val="single" w:sz="4" w:space="0" w:color="auto"/>
            </w:tcBorders>
            <w:shd w:val="clear" w:color="auto" w:fill="auto"/>
            <w:vAlign w:val="center"/>
            <w:hideMark/>
          </w:tcPr>
          <w:p w14:paraId="33575C5F" w14:textId="77777777" w:rsidR="00907E93" w:rsidRPr="006F39B2" w:rsidRDefault="00907E93" w:rsidP="0035520C">
            <w:pPr>
              <w:jc w:val="center"/>
              <w:rPr>
                <w:sz w:val="14"/>
                <w:szCs w:val="14"/>
              </w:rPr>
            </w:pPr>
            <w:r w:rsidRPr="006F39B2">
              <w:rPr>
                <w:sz w:val="14"/>
                <w:szCs w:val="14"/>
              </w:rPr>
              <w:t>0,011</w:t>
            </w:r>
          </w:p>
        </w:tc>
        <w:tc>
          <w:tcPr>
            <w:tcW w:w="0" w:type="auto"/>
            <w:tcBorders>
              <w:top w:val="nil"/>
              <w:left w:val="nil"/>
              <w:bottom w:val="single" w:sz="4" w:space="0" w:color="auto"/>
              <w:right w:val="single" w:sz="4" w:space="0" w:color="auto"/>
            </w:tcBorders>
            <w:shd w:val="clear" w:color="auto" w:fill="auto"/>
            <w:vAlign w:val="center"/>
            <w:hideMark/>
          </w:tcPr>
          <w:p w14:paraId="397F67FB" w14:textId="77777777" w:rsidR="00907E93" w:rsidRPr="006F39B2" w:rsidRDefault="00907E93" w:rsidP="0035520C">
            <w:pPr>
              <w:jc w:val="center"/>
              <w:rPr>
                <w:sz w:val="14"/>
                <w:szCs w:val="14"/>
              </w:rPr>
            </w:pPr>
            <w:r w:rsidRPr="006F39B2">
              <w:rPr>
                <w:sz w:val="14"/>
                <w:szCs w:val="14"/>
              </w:rPr>
              <w:t>1,50</w:t>
            </w:r>
          </w:p>
        </w:tc>
        <w:tc>
          <w:tcPr>
            <w:tcW w:w="0" w:type="auto"/>
            <w:tcBorders>
              <w:top w:val="nil"/>
              <w:left w:val="nil"/>
              <w:bottom w:val="single" w:sz="4" w:space="0" w:color="auto"/>
              <w:right w:val="single" w:sz="4" w:space="0" w:color="auto"/>
            </w:tcBorders>
            <w:shd w:val="clear" w:color="auto" w:fill="auto"/>
            <w:vAlign w:val="center"/>
            <w:hideMark/>
          </w:tcPr>
          <w:p w14:paraId="67C4CCE4" w14:textId="77777777" w:rsidR="00907E93" w:rsidRPr="006F39B2" w:rsidRDefault="00907E93" w:rsidP="0035520C">
            <w:pPr>
              <w:jc w:val="center"/>
              <w:rPr>
                <w:sz w:val="14"/>
                <w:szCs w:val="14"/>
              </w:rPr>
            </w:pPr>
            <w:r w:rsidRPr="006F39B2">
              <w:rPr>
                <w:sz w:val="14"/>
                <w:szCs w:val="14"/>
              </w:rPr>
              <w:t>0,12</w:t>
            </w:r>
          </w:p>
        </w:tc>
        <w:tc>
          <w:tcPr>
            <w:tcW w:w="0" w:type="auto"/>
            <w:tcBorders>
              <w:top w:val="nil"/>
              <w:left w:val="nil"/>
              <w:bottom w:val="single" w:sz="4" w:space="0" w:color="auto"/>
              <w:right w:val="single" w:sz="4" w:space="0" w:color="auto"/>
            </w:tcBorders>
            <w:shd w:val="clear" w:color="auto" w:fill="auto"/>
            <w:vAlign w:val="center"/>
            <w:hideMark/>
          </w:tcPr>
          <w:p w14:paraId="03F53653" w14:textId="77777777" w:rsidR="00907E93" w:rsidRPr="006F39B2" w:rsidRDefault="00907E93" w:rsidP="0035520C">
            <w:pPr>
              <w:jc w:val="center"/>
              <w:rPr>
                <w:sz w:val="14"/>
                <w:szCs w:val="14"/>
                <w:lang w:val="en-US"/>
              </w:rPr>
            </w:pPr>
            <w:r>
              <w:rPr>
                <w:sz w:val="14"/>
                <w:szCs w:val="14"/>
              </w:rPr>
              <w:t>10,</w:t>
            </w:r>
            <w:r w:rsidRPr="006F39B2">
              <w:rPr>
                <w:sz w:val="14"/>
                <w:szCs w:val="14"/>
                <w:lang w:val="en-US"/>
              </w:rPr>
              <w:t>9</w:t>
            </w:r>
            <w:r w:rsidRPr="006F39B2">
              <w:rPr>
                <w:sz w:val="14"/>
                <w:szCs w:val="14"/>
              </w:rPr>
              <w:t xml:space="preserve"> раз</w:t>
            </w:r>
          </w:p>
        </w:tc>
      </w:tr>
    </w:tbl>
    <w:p w14:paraId="1E7BFC8A" w14:textId="77777777" w:rsidR="002D71FD" w:rsidRPr="00F572C3" w:rsidRDefault="002D71FD" w:rsidP="002D71FD">
      <w:pPr>
        <w:spacing w:before="120" w:after="120"/>
        <w:ind w:firstLine="709"/>
        <w:jc w:val="both"/>
        <w:rPr>
          <w:i/>
        </w:rPr>
      </w:pPr>
      <w:r>
        <w:rPr>
          <w:i/>
        </w:rPr>
        <w:t>Вторичный</w:t>
      </w:r>
      <w:r w:rsidRPr="00F572C3">
        <w:rPr>
          <w:i/>
        </w:rPr>
        <w:t xml:space="preserve"> рынок земельных участков</w:t>
      </w:r>
    </w:p>
    <w:p w14:paraId="159401B1" w14:textId="77777777" w:rsidR="00645AE0" w:rsidRPr="004B3A14" w:rsidRDefault="00645AE0" w:rsidP="00645AE0">
      <w:pPr>
        <w:ind w:firstLine="709"/>
        <w:jc w:val="both"/>
        <w:rPr>
          <w:rFonts w:eastAsia="Calibri"/>
          <w:highlight w:val="yellow"/>
        </w:rPr>
      </w:pPr>
      <w:r w:rsidRPr="00424DF4">
        <w:rPr>
          <w:rFonts w:eastAsia="Calibri"/>
        </w:rPr>
        <w:t xml:space="preserve">За 2020 год в базе рыночных данных бюджетного учреждения информация по земельным участкам сельскохозяйственного </w:t>
      </w:r>
      <w:r w:rsidRPr="004B3A14">
        <w:rPr>
          <w:rFonts w:eastAsia="Calibri"/>
        </w:rPr>
        <w:t>назначения в г. Комсомольске-на-Амуре отсутствует.</w:t>
      </w:r>
    </w:p>
    <w:p w14:paraId="6A11A8AF" w14:textId="77777777" w:rsidR="002D71FD" w:rsidRPr="004B3A14" w:rsidRDefault="002D71FD" w:rsidP="00784821">
      <w:pPr>
        <w:pStyle w:val="30"/>
        <w:keepLines/>
        <w:numPr>
          <w:ilvl w:val="3"/>
          <w:numId w:val="16"/>
        </w:numPr>
        <w:spacing w:before="120" w:after="120"/>
        <w:jc w:val="center"/>
        <w:rPr>
          <w:rFonts w:eastAsiaTheme="majorEastAsia"/>
          <w:b/>
          <w:bCs/>
          <w:i w:val="0"/>
          <w:sz w:val="20"/>
        </w:rPr>
      </w:pPr>
      <w:bookmarkStart w:id="4986" w:name="_Toc75503567"/>
      <w:r w:rsidRPr="004B3A14">
        <w:rPr>
          <w:rFonts w:eastAsiaTheme="majorEastAsia"/>
          <w:b/>
          <w:bCs/>
          <w:i w:val="0"/>
          <w:sz w:val="20"/>
        </w:rPr>
        <w:t>Рынок земельных участков сельскохозяйственного назначения</w:t>
      </w:r>
      <w:r w:rsidRPr="004B3A14">
        <w:rPr>
          <w:rFonts w:eastAsiaTheme="majorEastAsia"/>
          <w:b/>
          <w:bCs/>
          <w:sz w:val="20"/>
        </w:rPr>
        <w:t xml:space="preserve"> </w:t>
      </w:r>
      <w:r w:rsidRPr="004B3A14">
        <w:rPr>
          <w:rFonts w:eastAsiaTheme="majorEastAsia"/>
          <w:b/>
          <w:bCs/>
          <w:i w:val="0"/>
          <w:sz w:val="20"/>
        </w:rPr>
        <w:t>районов Хабаровского края</w:t>
      </w:r>
      <w:bookmarkEnd w:id="4986"/>
    </w:p>
    <w:p w14:paraId="4281230E" w14:textId="77777777" w:rsidR="002D71FD" w:rsidRDefault="002D71FD" w:rsidP="002D71FD">
      <w:pPr>
        <w:spacing w:before="120" w:after="120"/>
        <w:ind w:firstLine="709"/>
        <w:jc w:val="both"/>
        <w:rPr>
          <w:i/>
        </w:rPr>
      </w:pPr>
      <w:r w:rsidRPr="004B3A14">
        <w:rPr>
          <w:i/>
        </w:rPr>
        <w:t>Первичный рынок земельных</w:t>
      </w:r>
      <w:r w:rsidRPr="00F572C3">
        <w:rPr>
          <w:i/>
        </w:rPr>
        <w:t xml:space="preserve"> участков</w:t>
      </w:r>
    </w:p>
    <w:p w14:paraId="6F2AB5FC" w14:textId="77777777" w:rsidR="00BD31EF" w:rsidRDefault="00BD31EF" w:rsidP="00BD31EF">
      <w:pPr>
        <w:ind w:firstLine="709"/>
        <w:jc w:val="both"/>
      </w:pPr>
      <w:r>
        <w:t xml:space="preserve">Информация по продаже земельных участков на первичном рынке, находящихся в государственной или муниципальной собственности принята по данным официального сайта РФ для размещения информации о проведении торгов – </w:t>
      </w:r>
      <w:hyperlink r:id="rId175" w:history="1">
        <w:r w:rsidRPr="00EE013A">
          <w:rPr>
            <w:rStyle w:val="aff8"/>
          </w:rPr>
          <w:t>https://torgi.gov.ru</w:t>
        </w:r>
      </w:hyperlink>
      <w:r>
        <w:t>.</w:t>
      </w:r>
    </w:p>
    <w:p w14:paraId="549485F2" w14:textId="77777777" w:rsidR="00BD31EF" w:rsidRDefault="00BD31EF" w:rsidP="00BD31EF">
      <w:pPr>
        <w:ind w:firstLine="709"/>
        <w:jc w:val="both"/>
      </w:pPr>
      <w:r w:rsidRPr="00BD31EF">
        <w:t>Всего за 2020г. на аукцион выставлено 1</w:t>
      </w:r>
      <w:r w:rsidR="00E668D4">
        <w:t xml:space="preserve">14 </w:t>
      </w:r>
      <w:r w:rsidR="0095347B">
        <w:t xml:space="preserve">земельных участков </w:t>
      </w:r>
      <w:r w:rsidR="0095347B" w:rsidRPr="0095347B">
        <w:t>сельскохозяйственного назначения</w:t>
      </w:r>
      <w:r w:rsidR="0095347B">
        <w:t>.</w:t>
      </w:r>
    </w:p>
    <w:p w14:paraId="60E3896D" w14:textId="77777777" w:rsidR="00BD31EF" w:rsidRDefault="00BD31EF" w:rsidP="00BD31EF">
      <w:pPr>
        <w:ind w:firstLine="709"/>
        <w:jc w:val="both"/>
      </w:pPr>
      <w:r w:rsidRPr="00BD31EF">
        <w:t xml:space="preserve">На торги приобретения права в собственность выставлено </w:t>
      </w:r>
      <w:r>
        <w:t>11</w:t>
      </w:r>
      <w:r w:rsidRPr="00BD31EF">
        <w:t xml:space="preserve"> участков, из них </w:t>
      </w:r>
      <w:r>
        <w:t>2 участка с</w:t>
      </w:r>
      <w:r w:rsidRPr="00BD31EF">
        <w:t xml:space="preserve">ельскохозяйственного </w:t>
      </w:r>
      <w:r w:rsidR="00E668D4">
        <w:t>использования</w:t>
      </w:r>
      <w:r w:rsidR="00EB61D4">
        <w:t xml:space="preserve">, </w:t>
      </w:r>
      <w:r>
        <w:t>9 участков</w:t>
      </w:r>
      <w:r w:rsidRPr="00BD31EF">
        <w:rPr>
          <w:sz w:val="18"/>
          <w:szCs w:val="18"/>
        </w:rPr>
        <w:t xml:space="preserve"> </w:t>
      </w:r>
      <w:r>
        <w:t>с</w:t>
      </w:r>
      <w:r w:rsidRPr="00BD31EF">
        <w:t>ельскохозяйственное производство</w:t>
      </w:r>
      <w:r>
        <w:t>.</w:t>
      </w:r>
      <w:r w:rsidR="00E668D4" w:rsidRPr="00E668D4">
        <w:rPr>
          <w:color w:val="0070C0"/>
          <w:sz w:val="22"/>
          <w:szCs w:val="22"/>
        </w:rPr>
        <w:t xml:space="preserve"> </w:t>
      </w:r>
    </w:p>
    <w:p w14:paraId="141C05C0" w14:textId="77777777" w:rsidR="00BD31EF" w:rsidRDefault="00BD31EF" w:rsidP="00BD31EF">
      <w:pPr>
        <w:ind w:firstLine="709"/>
        <w:jc w:val="both"/>
      </w:pPr>
      <w:r w:rsidRPr="00BD31EF">
        <w:t xml:space="preserve">На торги приобретения права на заключение договоров аренды выставлено </w:t>
      </w:r>
      <w:r w:rsidR="004A2CA1">
        <w:t>103</w:t>
      </w:r>
      <w:r w:rsidRPr="00BD31EF">
        <w:t xml:space="preserve"> земельных участков </w:t>
      </w:r>
      <w:r w:rsidR="00E668D4" w:rsidRPr="00E668D4">
        <w:t>сельскохозяйственного назначения</w:t>
      </w:r>
      <w:r w:rsidRPr="00BD31EF">
        <w:t xml:space="preserve">, </w:t>
      </w:r>
      <w:r w:rsidR="00E668D4" w:rsidRPr="00E668D4">
        <w:t xml:space="preserve">из них </w:t>
      </w:r>
      <w:r w:rsidR="00E668D4">
        <w:t>91</w:t>
      </w:r>
      <w:r w:rsidR="00E668D4" w:rsidRPr="00E668D4">
        <w:t xml:space="preserve"> участ</w:t>
      </w:r>
      <w:r w:rsidR="0095347B">
        <w:t>ок</w:t>
      </w:r>
      <w:r w:rsidR="00E668D4" w:rsidRPr="00E668D4">
        <w:t xml:space="preserve"> сельскохозяйственного </w:t>
      </w:r>
      <w:r w:rsidR="00E668D4">
        <w:t>использования</w:t>
      </w:r>
      <w:r w:rsidR="00E668D4" w:rsidRPr="00E668D4">
        <w:t xml:space="preserve">, </w:t>
      </w:r>
      <w:r w:rsidR="00E668D4">
        <w:t>12</w:t>
      </w:r>
      <w:r w:rsidR="00E668D4" w:rsidRPr="00E668D4">
        <w:t xml:space="preserve"> участков сельскохозяйственное производство.</w:t>
      </w:r>
    </w:p>
    <w:p w14:paraId="1215407D" w14:textId="77777777" w:rsidR="005B0713" w:rsidRDefault="005B0713" w:rsidP="000E304F">
      <w:pPr>
        <w:ind w:firstLine="709"/>
        <w:jc w:val="center"/>
      </w:pPr>
      <w:r>
        <w:rPr>
          <w:noProof/>
        </w:rPr>
        <w:drawing>
          <wp:inline distT="0" distB="0" distL="0" distR="0" wp14:anchorId="6EA16105" wp14:editId="641AC8F9">
            <wp:extent cx="3724835" cy="2160000"/>
            <wp:effectExtent l="0" t="0" r="0" b="0"/>
            <wp:docPr id="155" name="Рисунок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724835" cy="2160000"/>
                    </a:xfrm>
                    <a:prstGeom prst="rect">
                      <a:avLst/>
                    </a:prstGeom>
                    <a:noFill/>
                  </pic:spPr>
                </pic:pic>
              </a:graphicData>
            </a:graphic>
          </wp:inline>
        </w:drawing>
      </w:r>
    </w:p>
    <w:p w14:paraId="5457B58E" w14:textId="77777777" w:rsidR="0095347B" w:rsidRDefault="0095347B" w:rsidP="0095347B">
      <w:pPr>
        <w:spacing w:after="120"/>
        <w:jc w:val="both"/>
      </w:pPr>
      <w:bookmarkStart w:id="4987" w:name="_Toc75503689"/>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113</w:t>
      </w:r>
      <w:r>
        <w:rPr>
          <w:noProof/>
        </w:rPr>
        <w:fldChar w:fldCharType="end"/>
      </w:r>
      <w:r>
        <w:t xml:space="preserve"> – Структура о</w:t>
      </w:r>
      <w:r w:rsidRPr="00C2122A">
        <w:t>бъем</w:t>
      </w:r>
      <w:r>
        <w:t>а</w:t>
      </w:r>
      <w:r w:rsidRPr="00C2122A">
        <w:t xml:space="preserve"> </w:t>
      </w:r>
      <w:r>
        <w:t xml:space="preserve">выставленных торгов на </w:t>
      </w:r>
      <w:r w:rsidRPr="00C2122A">
        <w:t>земельны</w:t>
      </w:r>
      <w:r>
        <w:t>е</w:t>
      </w:r>
      <w:r w:rsidRPr="00C2122A">
        <w:t xml:space="preserve"> участк</w:t>
      </w:r>
      <w:r>
        <w:t>и</w:t>
      </w:r>
      <w:r w:rsidRPr="00C2122A">
        <w:t xml:space="preserve"> </w:t>
      </w:r>
      <w:r w:rsidRPr="0095347B">
        <w:t xml:space="preserve">сельскохозяйственного назначения </w:t>
      </w:r>
      <w:r w:rsidRPr="00C2122A">
        <w:t xml:space="preserve">на первичном рынке </w:t>
      </w:r>
      <w:r>
        <w:t>в районах Хабаровского края за 2020г</w:t>
      </w:r>
      <w:bookmarkEnd w:id="4987"/>
    </w:p>
    <w:p w14:paraId="43DCE0A0" w14:textId="6109EB25" w:rsidR="0095347B" w:rsidRPr="0095347B" w:rsidRDefault="0095347B" w:rsidP="0095347B">
      <w:pPr>
        <w:spacing w:before="120"/>
        <w:jc w:val="both"/>
        <w:rPr>
          <w:rFonts w:eastAsia="Calibri"/>
        </w:rPr>
      </w:pPr>
      <w:bookmarkStart w:id="4988" w:name="_Toc75503866"/>
      <w:r w:rsidRPr="005F4109">
        <w:t xml:space="preserve">Таблица </w:t>
      </w:r>
      <w:r>
        <w:rPr>
          <w:noProof/>
        </w:rPr>
        <w:fldChar w:fldCharType="begin"/>
      </w:r>
      <w:r>
        <w:rPr>
          <w:noProof/>
        </w:rPr>
        <w:instrText xml:space="preserve"> SEQ Таблица \* ARABIC </w:instrText>
      </w:r>
      <w:r>
        <w:rPr>
          <w:noProof/>
        </w:rPr>
        <w:fldChar w:fldCharType="separate"/>
      </w:r>
      <w:r w:rsidR="00B12ED4">
        <w:rPr>
          <w:noProof/>
        </w:rPr>
        <w:t>167</w:t>
      </w:r>
      <w:r>
        <w:rPr>
          <w:noProof/>
        </w:rPr>
        <w:fldChar w:fldCharType="end"/>
      </w:r>
      <w:r w:rsidRPr="005F4109">
        <w:t xml:space="preserve"> </w:t>
      </w:r>
      <w:r w:rsidRPr="005F4109">
        <w:rPr>
          <w:rFonts w:eastAsia="Calibri"/>
        </w:rPr>
        <w:t xml:space="preserve">– </w:t>
      </w:r>
      <w:r>
        <w:rPr>
          <w:rFonts w:eastAsia="Calibri"/>
        </w:rPr>
        <w:t>Объем</w:t>
      </w:r>
      <w:r w:rsidRPr="005F4109">
        <w:rPr>
          <w:rFonts w:eastAsia="Calibri"/>
        </w:rPr>
        <w:t xml:space="preserve"> </w:t>
      </w:r>
      <w:r>
        <w:rPr>
          <w:rFonts w:eastAsia="Calibri"/>
        </w:rPr>
        <w:t xml:space="preserve">земельных участков </w:t>
      </w:r>
      <w:r w:rsidRPr="0095347B">
        <w:rPr>
          <w:rFonts w:eastAsia="Calibri"/>
        </w:rPr>
        <w:t>сельскохозяйственного назначения</w:t>
      </w:r>
      <w:r w:rsidRPr="0095347B">
        <w:t xml:space="preserve"> </w:t>
      </w:r>
      <w:r w:rsidRPr="0095347B">
        <w:rPr>
          <w:rFonts w:eastAsia="Calibri"/>
        </w:rPr>
        <w:t>выставленных</w:t>
      </w:r>
      <w:r>
        <w:rPr>
          <w:rFonts w:eastAsia="Calibri"/>
        </w:rPr>
        <w:t xml:space="preserve"> на</w:t>
      </w:r>
      <w:r w:rsidRPr="0095347B">
        <w:rPr>
          <w:rFonts w:eastAsia="Calibri"/>
        </w:rPr>
        <w:t xml:space="preserve"> торг</w:t>
      </w:r>
      <w:r>
        <w:rPr>
          <w:rFonts w:eastAsia="Calibri"/>
        </w:rPr>
        <w:t>и</w:t>
      </w:r>
      <w:r w:rsidRPr="0095347B">
        <w:t xml:space="preserve"> </w:t>
      </w:r>
      <w:r w:rsidRPr="0095347B">
        <w:rPr>
          <w:rFonts w:eastAsia="Calibri"/>
        </w:rPr>
        <w:t>в районах Хабаровского края за 2020г</w:t>
      </w:r>
      <w:bookmarkEnd w:id="49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8"/>
        <w:gridCol w:w="1092"/>
        <w:gridCol w:w="1163"/>
        <w:gridCol w:w="1236"/>
        <w:gridCol w:w="1224"/>
      </w:tblGrid>
      <w:tr w:rsidR="0095347B" w:rsidRPr="00E668D4" w14:paraId="390CB12F" w14:textId="77777777" w:rsidTr="000E304F">
        <w:trPr>
          <w:trHeight w:val="20"/>
          <w:tblHeader/>
        </w:trPr>
        <w:tc>
          <w:tcPr>
            <w:tcW w:w="2600" w:type="pct"/>
            <w:shd w:val="clear" w:color="auto" w:fill="auto"/>
            <w:noWrap/>
            <w:vAlign w:val="center"/>
            <w:hideMark/>
          </w:tcPr>
          <w:p w14:paraId="0BA24460" w14:textId="77777777" w:rsidR="0095347B" w:rsidRPr="00E668D4" w:rsidRDefault="0095347B" w:rsidP="002263BC">
            <w:pPr>
              <w:jc w:val="center"/>
              <w:rPr>
                <w:b/>
                <w:bCs/>
                <w:sz w:val="18"/>
                <w:szCs w:val="18"/>
              </w:rPr>
            </w:pPr>
            <w:r w:rsidRPr="00E668D4">
              <w:rPr>
                <w:b/>
                <w:bCs/>
                <w:sz w:val="18"/>
                <w:szCs w:val="18"/>
              </w:rPr>
              <w:t>Сегмент</w:t>
            </w:r>
          </w:p>
        </w:tc>
        <w:tc>
          <w:tcPr>
            <w:tcW w:w="556" w:type="pct"/>
            <w:shd w:val="clear" w:color="auto" w:fill="auto"/>
            <w:noWrap/>
            <w:vAlign w:val="center"/>
            <w:hideMark/>
          </w:tcPr>
          <w:p w14:paraId="6B25E014" w14:textId="77777777" w:rsidR="0095347B" w:rsidRPr="00E668D4" w:rsidRDefault="0095347B" w:rsidP="002263BC">
            <w:pPr>
              <w:jc w:val="center"/>
              <w:rPr>
                <w:b/>
                <w:bCs/>
                <w:sz w:val="18"/>
                <w:szCs w:val="18"/>
              </w:rPr>
            </w:pPr>
            <w:r w:rsidRPr="00E668D4">
              <w:rPr>
                <w:b/>
                <w:bCs/>
                <w:sz w:val="18"/>
                <w:szCs w:val="18"/>
              </w:rPr>
              <w:t>I кв. 2020г</w:t>
            </w:r>
          </w:p>
        </w:tc>
        <w:tc>
          <w:tcPr>
            <w:tcW w:w="592" w:type="pct"/>
            <w:shd w:val="clear" w:color="auto" w:fill="auto"/>
            <w:noWrap/>
            <w:vAlign w:val="center"/>
            <w:hideMark/>
          </w:tcPr>
          <w:p w14:paraId="27124ADD" w14:textId="77777777" w:rsidR="0095347B" w:rsidRPr="00E668D4" w:rsidRDefault="0095347B" w:rsidP="002263BC">
            <w:pPr>
              <w:jc w:val="center"/>
              <w:rPr>
                <w:b/>
                <w:bCs/>
                <w:sz w:val="18"/>
                <w:szCs w:val="18"/>
              </w:rPr>
            </w:pPr>
            <w:r w:rsidRPr="00E668D4">
              <w:rPr>
                <w:b/>
                <w:bCs/>
                <w:sz w:val="18"/>
                <w:szCs w:val="18"/>
              </w:rPr>
              <w:t>II кв. 2020г</w:t>
            </w:r>
          </w:p>
        </w:tc>
        <w:tc>
          <w:tcPr>
            <w:tcW w:w="629" w:type="pct"/>
            <w:shd w:val="clear" w:color="auto" w:fill="auto"/>
            <w:noWrap/>
            <w:vAlign w:val="center"/>
            <w:hideMark/>
          </w:tcPr>
          <w:p w14:paraId="03CED3D6" w14:textId="77777777" w:rsidR="0095347B" w:rsidRPr="00E668D4" w:rsidRDefault="0095347B" w:rsidP="002263BC">
            <w:pPr>
              <w:jc w:val="center"/>
              <w:rPr>
                <w:b/>
                <w:bCs/>
                <w:sz w:val="18"/>
                <w:szCs w:val="18"/>
              </w:rPr>
            </w:pPr>
            <w:r w:rsidRPr="00E668D4">
              <w:rPr>
                <w:b/>
                <w:bCs/>
                <w:sz w:val="18"/>
                <w:szCs w:val="18"/>
              </w:rPr>
              <w:t>III кв. 2020г</w:t>
            </w:r>
          </w:p>
        </w:tc>
        <w:tc>
          <w:tcPr>
            <w:tcW w:w="623" w:type="pct"/>
            <w:shd w:val="clear" w:color="auto" w:fill="auto"/>
            <w:noWrap/>
            <w:vAlign w:val="center"/>
            <w:hideMark/>
          </w:tcPr>
          <w:p w14:paraId="30A15A29" w14:textId="77777777" w:rsidR="0095347B" w:rsidRPr="00E668D4" w:rsidRDefault="0095347B" w:rsidP="002263BC">
            <w:pPr>
              <w:jc w:val="center"/>
              <w:rPr>
                <w:b/>
                <w:bCs/>
                <w:sz w:val="18"/>
                <w:szCs w:val="18"/>
              </w:rPr>
            </w:pPr>
            <w:r w:rsidRPr="00E668D4">
              <w:rPr>
                <w:b/>
                <w:bCs/>
                <w:sz w:val="18"/>
                <w:szCs w:val="18"/>
              </w:rPr>
              <w:t>IV кв. 2020г</w:t>
            </w:r>
          </w:p>
        </w:tc>
      </w:tr>
      <w:tr w:rsidR="0095347B" w:rsidRPr="00E668D4" w14:paraId="1D3097D4" w14:textId="77777777" w:rsidTr="000E304F">
        <w:trPr>
          <w:trHeight w:val="20"/>
        </w:trPr>
        <w:tc>
          <w:tcPr>
            <w:tcW w:w="5000" w:type="pct"/>
            <w:gridSpan w:val="5"/>
            <w:shd w:val="clear" w:color="auto" w:fill="auto"/>
            <w:vAlign w:val="center"/>
          </w:tcPr>
          <w:p w14:paraId="36F62D32" w14:textId="77777777" w:rsidR="0095347B" w:rsidRPr="00E668D4" w:rsidRDefault="00175854" w:rsidP="00175854">
            <w:pPr>
              <w:jc w:val="center"/>
              <w:rPr>
                <w:sz w:val="18"/>
                <w:szCs w:val="18"/>
              </w:rPr>
            </w:pPr>
            <w:r>
              <w:rPr>
                <w:sz w:val="18"/>
                <w:szCs w:val="18"/>
              </w:rPr>
              <w:t>П</w:t>
            </w:r>
            <w:r w:rsidR="0095347B" w:rsidRPr="00E668D4">
              <w:rPr>
                <w:sz w:val="18"/>
                <w:szCs w:val="18"/>
              </w:rPr>
              <w:t>рав</w:t>
            </w:r>
            <w:r>
              <w:rPr>
                <w:sz w:val="18"/>
                <w:szCs w:val="18"/>
              </w:rPr>
              <w:t>о</w:t>
            </w:r>
            <w:r w:rsidR="0095347B" w:rsidRPr="00E668D4">
              <w:rPr>
                <w:sz w:val="18"/>
                <w:szCs w:val="18"/>
              </w:rPr>
              <w:t xml:space="preserve"> собственност</w:t>
            </w:r>
            <w:r>
              <w:rPr>
                <w:sz w:val="18"/>
                <w:szCs w:val="18"/>
              </w:rPr>
              <w:t>и</w:t>
            </w:r>
          </w:p>
        </w:tc>
      </w:tr>
      <w:tr w:rsidR="0095347B" w:rsidRPr="00E668D4" w14:paraId="4EFA3DA6" w14:textId="77777777" w:rsidTr="000E304F">
        <w:trPr>
          <w:trHeight w:val="20"/>
        </w:trPr>
        <w:tc>
          <w:tcPr>
            <w:tcW w:w="2600" w:type="pct"/>
            <w:shd w:val="clear" w:color="auto" w:fill="auto"/>
            <w:vAlign w:val="center"/>
            <w:hideMark/>
          </w:tcPr>
          <w:p w14:paraId="6C3D707C" w14:textId="77777777" w:rsidR="0095347B" w:rsidRPr="00E668D4" w:rsidRDefault="0095347B" w:rsidP="002263BC">
            <w:pPr>
              <w:rPr>
                <w:sz w:val="18"/>
                <w:szCs w:val="18"/>
              </w:rPr>
            </w:pPr>
            <w:r w:rsidRPr="00E668D4">
              <w:rPr>
                <w:sz w:val="18"/>
                <w:szCs w:val="18"/>
              </w:rPr>
              <w:t>Сельскохозяйственное использование</w:t>
            </w:r>
          </w:p>
        </w:tc>
        <w:tc>
          <w:tcPr>
            <w:tcW w:w="556" w:type="pct"/>
            <w:shd w:val="clear" w:color="auto" w:fill="auto"/>
            <w:noWrap/>
            <w:vAlign w:val="center"/>
            <w:hideMark/>
          </w:tcPr>
          <w:p w14:paraId="0C114866" w14:textId="77777777" w:rsidR="0095347B" w:rsidRPr="00E668D4" w:rsidRDefault="0095347B" w:rsidP="002263BC">
            <w:pPr>
              <w:jc w:val="center"/>
              <w:rPr>
                <w:sz w:val="18"/>
                <w:szCs w:val="18"/>
              </w:rPr>
            </w:pPr>
            <w:r w:rsidRPr="00E668D4">
              <w:rPr>
                <w:sz w:val="18"/>
                <w:szCs w:val="18"/>
              </w:rPr>
              <w:t>-</w:t>
            </w:r>
          </w:p>
        </w:tc>
        <w:tc>
          <w:tcPr>
            <w:tcW w:w="592" w:type="pct"/>
            <w:shd w:val="clear" w:color="auto" w:fill="auto"/>
            <w:noWrap/>
            <w:vAlign w:val="center"/>
            <w:hideMark/>
          </w:tcPr>
          <w:p w14:paraId="0E133492" w14:textId="77777777" w:rsidR="0095347B" w:rsidRPr="00E668D4" w:rsidRDefault="0095347B" w:rsidP="002263BC">
            <w:pPr>
              <w:jc w:val="center"/>
              <w:rPr>
                <w:sz w:val="18"/>
                <w:szCs w:val="18"/>
              </w:rPr>
            </w:pPr>
            <w:r w:rsidRPr="00E668D4">
              <w:rPr>
                <w:sz w:val="18"/>
                <w:szCs w:val="18"/>
              </w:rPr>
              <w:t>2</w:t>
            </w:r>
          </w:p>
        </w:tc>
        <w:tc>
          <w:tcPr>
            <w:tcW w:w="629" w:type="pct"/>
            <w:shd w:val="clear" w:color="auto" w:fill="auto"/>
            <w:noWrap/>
            <w:vAlign w:val="center"/>
            <w:hideMark/>
          </w:tcPr>
          <w:p w14:paraId="11D46B68" w14:textId="77777777" w:rsidR="0095347B" w:rsidRPr="00E668D4" w:rsidRDefault="0095347B" w:rsidP="002263BC">
            <w:pPr>
              <w:jc w:val="center"/>
              <w:rPr>
                <w:sz w:val="18"/>
                <w:szCs w:val="18"/>
              </w:rPr>
            </w:pPr>
            <w:r w:rsidRPr="00E668D4">
              <w:rPr>
                <w:sz w:val="18"/>
                <w:szCs w:val="18"/>
              </w:rPr>
              <w:t>-</w:t>
            </w:r>
          </w:p>
        </w:tc>
        <w:tc>
          <w:tcPr>
            <w:tcW w:w="623" w:type="pct"/>
            <w:shd w:val="clear" w:color="auto" w:fill="auto"/>
            <w:noWrap/>
            <w:vAlign w:val="center"/>
            <w:hideMark/>
          </w:tcPr>
          <w:p w14:paraId="1D292842" w14:textId="77777777" w:rsidR="0095347B" w:rsidRPr="00E668D4" w:rsidRDefault="0095347B" w:rsidP="002263BC">
            <w:pPr>
              <w:jc w:val="center"/>
              <w:rPr>
                <w:sz w:val="18"/>
                <w:szCs w:val="18"/>
              </w:rPr>
            </w:pPr>
            <w:r w:rsidRPr="00E668D4">
              <w:rPr>
                <w:sz w:val="18"/>
                <w:szCs w:val="18"/>
              </w:rPr>
              <w:t>-</w:t>
            </w:r>
          </w:p>
        </w:tc>
      </w:tr>
      <w:tr w:rsidR="0095347B" w:rsidRPr="00E668D4" w14:paraId="24BCD8D2" w14:textId="77777777" w:rsidTr="000E304F">
        <w:trPr>
          <w:trHeight w:val="20"/>
        </w:trPr>
        <w:tc>
          <w:tcPr>
            <w:tcW w:w="2600" w:type="pct"/>
            <w:shd w:val="clear" w:color="auto" w:fill="auto"/>
            <w:vAlign w:val="center"/>
            <w:hideMark/>
          </w:tcPr>
          <w:p w14:paraId="711BE2B1" w14:textId="77777777" w:rsidR="0095347B" w:rsidRPr="00E668D4" w:rsidRDefault="0095347B" w:rsidP="002263BC">
            <w:pPr>
              <w:rPr>
                <w:sz w:val="18"/>
                <w:szCs w:val="18"/>
              </w:rPr>
            </w:pPr>
            <w:r w:rsidRPr="00E668D4">
              <w:rPr>
                <w:sz w:val="18"/>
                <w:szCs w:val="18"/>
              </w:rPr>
              <w:t>Сельскохозяйственное производство</w:t>
            </w:r>
          </w:p>
        </w:tc>
        <w:tc>
          <w:tcPr>
            <w:tcW w:w="556" w:type="pct"/>
            <w:shd w:val="clear" w:color="auto" w:fill="auto"/>
            <w:noWrap/>
            <w:vAlign w:val="center"/>
            <w:hideMark/>
          </w:tcPr>
          <w:p w14:paraId="55D494E3" w14:textId="77777777" w:rsidR="0095347B" w:rsidRPr="00E668D4" w:rsidRDefault="0095347B" w:rsidP="002263BC">
            <w:pPr>
              <w:jc w:val="center"/>
              <w:rPr>
                <w:sz w:val="18"/>
                <w:szCs w:val="18"/>
              </w:rPr>
            </w:pPr>
            <w:r w:rsidRPr="00E668D4">
              <w:rPr>
                <w:sz w:val="18"/>
                <w:szCs w:val="18"/>
              </w:rPr>
              <w:t>-</w:t>
            </w:r>
          </w:p>
        </w:tc>
        <w:tc>
          <w:tcPr>
            <w:tcW w:w="592" w:type="pct"/>
            <w:shd w:val="clear" w:color="auto" w:fill="auto"/>
            <w:noWrap/>
            <w:vAlign w:val="center"/>
            <w:hideMark/>
          </w:tcPr>
          <w:p w14:paraId="5760BA94" w14:textId="77777777" w:rsidR="0095347B" w:rsidRPr="00E668D4" w:rsidRDefault="0095347B" w:rsidP="002263BC">
            <w:pPr>
              <w:jc w:val="center"/>
              <w:rPr>
                <w:sz w:val="18"/>
                <w:szCs w:val="18"/>
              </w:rPr>
            </w:pPr>
            <w:r w:rsidRPr="00E668D4">
              <w:rPr>
                <w:sz w:val="18"/>
                <w:szCs w:val="18"/>
              </w:rPr>
              <w:t>2</w:t>
            </w:r>
          </w:p>
        </w:tc>
        <w:tc>
          <w:tcPr>
            <w:tcW w:w="629" w:type="pct"/>
            <w:shd w:val="clear" w:color="auto" w:fill="auto"/>
            <w:noWrap/>
            <w:vAlign w:val="center"/>
            <w:hideMark/>
          </w:tcPr>
          <w:p w14:paraId="34E2B21B" w14:textId="77777777" w:rsidR="0095347B" w:rsidRPr="00E668D4" w:rsidRDefault="0095347B" w:rsidP="002263BC">
            <w:pPr>
              <w:jc w:val="center"/>
              <w:rPr>
                <w:sz w:val="18"/>
                <w:szCs w:val="18"/>
              </w:rPr>
            </w:pPr>
            <w:r w:rsidRPr="00E668D4">
              <w:rPr>
                <w:sz w:val="18"/>
                <w:szCs w:val="18"/>
              </w:rPr>
              <w:t>4</w:t>
            </w:r>
          </w:p>
        </w:tc>
        <w:tc>
          <w:tcPr>
            <w:tcW w:w="623" w:type="pct"/>
            <w:shd w:val="clear" w:color="auto" w:fill="auto"/>
            <w:noWrap/>
            <w:vAlign w:val="center"/>
            <w:hideMark/>
          </w:tcPr>
          <w:p w14:paraId="77D796B0" w14:textId="77777777" w:rsidR="0095347B" w:rsidRPr="00E668D4" w:rsidRDefault="0095347B" w:rsidP="002263BC">
            <w:pPr>
              <w:jc w:val="center"/>
              <w:rPr>
                <w:sz w:val="18"/>
                <w:szCs w:val="18"/>
              </w:rPr>
            </w:pPr>
            <w:r w:rsidRPr="00E668D4">
              <w:rPr>
                <w:sz w:val="18"/>
                <w:szCs w:val="18"/>
              </w:rPr>
              <w:t>3</w:t>
            </w:r>
          </w:p>
        </w:tc>
      </w:tr>
      <w:tr w:rsidR="0095347B" w:rsidRPr="00E668D4" w14:paraId="2196990A" w14:textId="77777777" w:rsidTr="000E304F">
        <w:trPr>
          <w:trHeight w:val="20"/>
        </w:trPr>
        <w:tc>
          <w:tcPr>
            <w:tcW w:w="2600" w:type="pct"/>
            <w:shd w:val="clear" w:color="auto" w:fill="auto"/>
            <w:noWrap/>
            <w:vAlign w:val="center"/>
            <w:hideMark/>
          </w:tcPr>
          <w:p w14:paraId="7BD6C5EE" w14:textId="77777777" w:rsidR="0095347B" w:rsidRPr="00E668D4" w:rsidRDefault="0095347B" w:rsidP="002263BC">
            <w:pPr>
              <w:rPr>
                <w:bCs/>
                <w:sz w:val="18"/>
                <w:szCs w:val="18"/>
              </w:rPr>
            </w:pPr>
            <w:r w:rsidRPr="00E668D4">
              <w:rPr>
                <w:bCs/>
                <w:sz w:val="18"/>
                <w:szCs w:val="18"/>
              </w:rPr>
              <w:t>Итого</w:t>
            </w:r>
          </w:p>
        </w:tc>
        <w:tc>
          <w:tcPr>
            <w:tcW w:w="556" w:type="pct"/>
            <w:shd w:val="clear" w:color="auto" w:fill="auto"/>
            <w:noWrap/>
            <w:vAlign w:val="center"/>
            <w:hideMark/>
          </w:tcPr>
          <w:p w14:paraId="79742CE6" w14:textId="77777777" w:rsidR="0095347B" w:rsidRPr="00E668D4" w:rsidRDefault="0095347B" w:rsidP="002263BC">
            <w:pPr>
              <w:jc w:val="center"/>
              <w:rPr>
                <w:bCs/>
                <w:sz w:val="18"/>
                <w:szCs w:val="18"/>
              </w:rPr>
            </w:pPr>
            <w:r w:rsidRPr="00E668D4">
              <w:rPr>
                <w:bCs/>
                <w:sz w:val="18"/>
                <w:szCs w:val="18"/>
              </w:rPr>
              <w:t>-</w:t>
            </w:r>
          </w:p>
        </w:tc>
        <w:tc>
          <w:tcPr>
            <w:tcW w:w="592" w:type="pct"/>
            <w:shd w:val="clear" w:color="auto" w:fill="auto"/>
            <w:noWrap/>
            <w:vAlign w:val="center"/>
            <w:hideMark/>
          </w:tcPr>
          <w:p w14:paraId="78EB740E" w14:textId="77777777" w:rsidR="0095347B" w:rsidRPr="00E668D4" w:rsidRDefault="0095347B" w:rsidP="002263BC">
            <w:pPr>
              <w:jc w:val="center"/>
              <w:rPr>
                <w:bCs/>
                <w:sz w:val="18"/>
                <w:szCs w:val="18"/>
              </w:rPr>
            </w:pPr>
            <w:r w:rsidRPr="00E668D4">
              <w:rPr>
                <w:bCs/>
                <w:sz w:val="18"/>
                <w:szCs w:val="18"/>
              </w:rPr>
              <w:t>4</w:t>
            </w:r>
          </w:p>
        </w:tc>
        <w:tc>
          <w:tcPr>
            <w:tcW w:w="629" w:type="pct"/>
            <w:shd w:val="clear" w:color="auto" w:fill="auto"/>
            <w:noWrap/>
            <w:vAlign w:val="center"/>
            <w:hideMark/>
          </w:tcPr>
          <w:p w14:paraId="7BD02AB4" w14:textId="77777777" w:rsidR="0095347B" w:rsidRPr="00E668D4" w:rsidRDefault="0095347B" w:rsidP="002263BC">
            <w:pPr>
              <w:jc w:val="center"/>
              <w:rPr>
                <w:bCs/>
                <w:sz w:val="18"/>
                <w:szCs w:val="18"/>
              </w:rPr>
            </w:pPr>
            <w:r w:rsidRPr="00E668D4">
              <w:rPr>
                <w:bCs/>
                <w:sz w:val="18"/>
                <w:szCs w:val="18"/>
              </w:rPr>
              <w:t>4</w:t>
            </w:r>
          </w:p>
        </w:tc>
        <w:tc>
          <w:tcPr>
            <w:tcW w:w="623" w:type="pct"/>
            <w:shd w:val="clear" w:color="auto" w:fill="auto"/>
            <w:noWrap/>
            <w:vAlign w:val="center"/>
            <w:hideMark/>
          </w:tcPr>
          <w:p w14:paraId="7C0331B3" w14:textId="77777777" w:rsidR="0095347B" w:rsidRPr="00E668D4" w:rsidRDefault="0095347B" w:rsidP="002263BC">
            <w:pPr>
              <w:jc w:val="center"/>
              <w:rPr>
                <w:bCs/>
                <w:sz w:val="18"/>
                <w:szCs w:val="18"/>
              </w:rPr>
            </w:pPr>
            <w:r w:rsidRPr="00E668D4">
              <w:rPr>
                <w:bCs/>
                <w:sz w:val="18"/>
                <w:szCs w:val="18"/>
              </w:rPr>
              <w:t>3</w:t>
            </w:r>
          </w:p>
        </w:tc>
      </w:tr>
      <w:tr w:rsidR="0095347B" w:rsidRPr="00E668D4" w14:paraId="42041491" w14:textId="77777777" w:rsidTr="000E304F">
        <w:trPr>
          <w:trHeight w:val="20"/>
        </w:trPr>
        <w:tc>
          <w:tcPr>
            <w:tcW w:w="5000" w:type="pct"/>
            <w:gridSpan w:val="5"/>
            <w:shd w:val="clear" w:color="auto" w:fill="auto"/>
            <w:noWrap/>
            <w:vAlign w:val="center"/>
          </w:tcPr>
          <w:p w14:paraId="2979D599" w14:textId="77777777" w:rsidR="0095347B" w:rsidRPr="00E668D4" w:rsidRDefault="0095347B" w:rsidP="002263BC">
            <w:pPr>
              <w:jc w:val="center"/>
              <w:rPr>
                <w:bCs/>
                <w:sz w:val="18"/>
                <w:szCs w:val="18"/>
              </w:rPr>
            </w:pPr>
            <w:r w:rsidRPr="00E668D4">
              <w:rPr>
                <w:bCs/>
                <w:sz w:val="18"/>
                <w:szCs w:val="18"/>
              </w:rPr>
              <w:t>Право аренды</w:t>
            </w:r>
          </w:p>
        </w:tc>
      </w:tr>
      <w:tr w:rsidR="0095347B" w:rsidRPr="00E668D4" w14:paraId="26B3D1DD" w14:textId="77777777" w:rsidTr="000E304F">
        <w:trPr>
          <w:trHeight w:val="20"/>
        </w:trPr>
        <w:tc>
          <w:tcPr>
            <w:tcW w:w="2600" w:type="pct"/>
            <w:shd w:val="clear" w:color="auto" w:fill="auto"/>
            <w:noWrap/>
            <w:vAlign w:val="center"/>
          </w:tcPr>
          <w:p w14:paraId="3195CB2E" w14:textId="77777777" w:rsidR="0095347B" w:rsidRPr="00E668D4" w:rsidRDefault="0095347B" w:rsidP="002263BC">
            <w:pPr>
              <w:rPr>
                <w:sz w:val="18"/>
                <w:szCs w:val="18"/>
              </w:rPr>
            </w:pPr>
            <w:r w:rsidRPr="00E668D4">
              <w:rPr>
                <w:sz w:val="18"/>
                <w:szCs w:val="18"/>
              </w:rPr>
              <w:t>Сельскохозяйственное использование</w:t>
            </w:r>
          </w:p>
        </w:tc>
        <w:tc>
          <w:tcPr>
            <w:tcW w:w="556" w:type="pct"/>
            <w:shd w:val="clear" w:color="auto" w:fill="auto"/>
            <w:noWrap/>
            <w:vAlign w:val="center"/>
          </w:tcPr>
          <w:p w14:paraId="5AA068A5" w14:textId="77777777" w:rsidR="0095347B" w:rsidRPr="00E668D4" w:rsidRDefault="0095347B" w:rsidP="002263BC">
            <w:pPr>
              <w:jc w:val="center"/>
              <w:rPr>
                <w:sz w:val="18"/>
                <w:szCs w:val="18"/>
              </w:rPr>
            </w:pPr>
            <w:r w:rsidRPr="00E668D4">
              <w:rPr>
                <w:sz w:val="18"/>
                <w:szCs w:val="18"/>
              </w:rPr>
              <w:t>28</w:t>
            </w:r>
          </w:p>
        </w:tc>
        <w:tc>
          <w:tcPr>
            <w:tcW w:w="592" w:type="pct"/>
            <w:shd w:val="clear" w:color="auto" w:fill="auto"/>
            <w:noWrap/>
            <w:vAlign w:val="center"/>
          </w:tcPr>
          <w:p w14:paraId="56DB5FFA" w14:textId="77777777" w:rsidR="0095347B" w:rsidRPr="00E668D4" w:rsidRDefault="0095347B" w:rsidP="002263BC">
            <w:pPr>
              <w:jc w:val="center"/>
              <w:rPr>
                <w:sz w:val="18"/>
                <w:szCs w:val="18"/>
              </w:rPr>
            </w:pPr>
            <w:r w:rsidRPr="00E668D4">
              <w:rPr>
                <w:sz w:val="18"/>
                <w:szCs w:val="18"/>
              </w:rPr>
              <w:t>14</w:t>
            </w:r>
          </w:p>
        </w:tc>
        <w:tc>
          <w:tcPr>
            <w:tcW w:w="629" w:type="pct"/>
            <w:shd w:val="clear" w:color="auto" w:fill="auto"/>
            <w:noWrap/>
            <w:vAlign w:val="center"/>
          </w:tcPr>
          <w:p w14:paraId="38FDD216" w14:textId="77777777" w:rsidR="0095347B" w:rsidRPr="00E668D4" w:rsidRDefault="0095347B" w:rsidP="002263BC">
            <w:pPr>
              <w:jc w:val="center"/>
              <w:rPr>
                <w:sz w:val="18"/>
                <w:szCs w:val="18"/>
              </w:rPr>
            </w:pPr>
            <w:r w:rsidRPr="00E668D4">
              <w:rPr>
                <w:sz w:val="18"/>
                <w:szCs w:val="18"/>
              </w:rPr>
              <w:t>23</w:t>
            </w:r>
          </w:p>
        </w:tc>
        <w:tc>
          <w:tcPr>
            <w:tcW w:w="623" w:type="pct"/>
            <w:shd w:val="clear" w:color="auto" w:fill="auto"/>
            <w:noWrap/>
            <w:vAlign w:val="center"/>
          </w:tcPr>
          <w:p w14:paraId="7C716EC7" w14:textId="77777777" w:rsidR="0095347B" w:rsidRPr="00E668D4" w:rsidRDefault="0095347B" w:rsidP="002263BC">
            <w:pPr>
              <w:jc w:val="center"/>
              <w:rPr>
                <w:sz w:val="18"/>
                <w:szCs w:val="18"/>
              </w:rPr>
            </w:pPr>
            <w:r w:rsidRPr="00E668D4">
              <w:rPr>
                <w:sz w:val="18"/>
                <w:szCs w:val="18"/>
              </w:rPr>
              <w:t>26</w:t>
            </w:r>
          </w:p>
        </w:tc>
      </w:tr>
      <w:tr w:rsidR="0095347B" w:rsidRPr="00E668D4" w14:paraId="7D659FF4" w14:textId="77777777" w:rsidTr="000E304F">
        <w:trPr>
          <w:trHeight w:val="20"/>
        </w:trPr>
        <w:tc>
          <w:tcPr>
            <w:tcW w:w="2600" w:type="pct"/>
            <w:shd w:val="clear" w:color="auto" w:fill="auto"/>
            <w:noWrap/>
            <w:vAlign w:val="center"/>
          </w:tcPr>
          <w:p w14:paraId="5B86D1A4" w14:textId="77777777" w:rsidR="0095347B" w:rsidRPr="00E668D4" w:rsidRDefault="0095347B" w:rsidP="002263BC">
            <w:pPr>
              <w:rPr>
                <w:sz w:val="18"/>
                <w:szCs w:val="18"/>
              </w:rPr>
            </w:pPr>
            <w:r w:rsidRPr="00E668D4">
              <w:rPr>
                <w:sz w:val="18"/>
                <w:szCs w:val="18"/>
              </w:rPr>
              <w:t>Сельскохозяйственное производство</w:t>
            </w:r>
          </w:p>
        </w:tc>
        <w:tc>
          <w:tcPr>
            <w:tcW w:w="556" w:type="pct"/>
            <w:shd w:val="clear" w:color="auto" w:fill="auto"/>
            <w:noWrap/>
            <w:vAlign w:val="center"/>
          </w:tcPr>
          <w:p w14:paraId="5E256FEC" w14:textId="77777777" w:rsidR="0095347B" w:rsidRPr="00E668D4" w:rsidRDefault="0095347B" w:rsidP="002263BC">
            <w:pPr>
              <w:jc w:val="center"/>
              <w:rPr>
                <w:sz w:val="18"/>
                <w:szCs w:val="18"/>
              </w:rPr>
            </w:pPr>
            <w:r w:rsidRPr="00E668D4">
              <w:rPr>
                <w:sz w:val="18"/>
                <w:szCs w:val="18"/>
              </w:rPr>
              <w:t>3</w:t>
            </w:r>
          </w:p>
        </w:tc>
        <w:tc>
          <w:tcPr>
            <w:tcW w:w="592" w:type="pct"/>
            <w:shd w:val="clear" w:color="auto" w:fill="auto"/>
            <w:noWrap/>
            <w:vAlign w:val="center"/>
          </w:tcPr>
          <w:p w14:paraId="5D43876D" w14:textId="77777777" w:rsidR="0095347B" w:rsidRPr="00E668D4" w:rsidRDefault="0095347B" w:rsidP="002263BC">
            <w:pPr>
              <w:jc w:val="center"/>
              <w:rPr>
                <w:sz w:val="18"/>
                <w:szCs w:val="18"/>
              </w:rPr>
            </w:pPr>
            <w:r w:rsidRPr="00E668D4">
              <w:rPr>
                <w:sz w:val="18"/>
                <w:szCs w:val="18"/>
              </w:rPr>
              <w:t>4</w:t>
            </w:r>
          </w:p>
        </w:tc>
        <w:tc>
          <w:tcPr>
            <w:tcW w:w="629" w:type="pct"/>
            <w:shd w:val="clear" w:color="auto" w:fill="auto"/>
            <w:noWrap/>
            <w:vAlign w:val="center"/>
          </w:tcPr>
          <w:p w14:paraId="02AF4083" w14:textId="77777777" w:rsidR="0095347B" w:rsidRPr="00E668D4" w:rsidRDefault="0095347B" w:rsidP="002263BC">
            <w:pPr>
              <w:jc w:val="center"/>
              <w:rPr>
                <w:sz w:val="18"/>
                <w:szCs w:val="18"/>
              </w:rPr>
            </w:pPr>
            <w:r w:rsidRPr="00E668D4">
              <w:rPr>
                <w:sz w:val="18"/>
                <w:szCs w:val="18"/>
              </w:rPr>
              <w:t>4</w:t>
            </w:r>
          </w:p>
        </w:tc>
        <w:tc>
          <w:tcPr>
            <w:tcW w:w="623" w:type="pct"/>
            <w:shd w:val="clear" w:color="auto" w:fill="auto"/>
            <w:noWrap/>
            <w:vAlign w:val="center"/>
          </w:tcPr>
          <w:p w14:paraId="184A81E3" w14:textId="77777777" w:rsidR="0095347B" w:rsidRPr="00E668D4" w:rsidRDefault="0095347B" w:rsidP="002263BC">
            <w:pPr>
              <w:jc w:val="center"/>
              <w:rPr>
                <w:sz w:val="18"/>
                <w:szCs w:val="18"/>
              </w:rPr>
            </w:pPr>
            <w:r w:rsidRPr="00E668D4">
              <w:rPr>
                <w:sz w:val="18"/>
                <w:szCs w:val="18"/>
              </w:rPr>
              <w:t>1</w:t>
            </w:r>
          </w:p>
        </w:tc>
      </w:tr>
      <w:tr w:rsidR="0095347B" w:rsidRPr="00E668D4" w14:paraId="3D10CA8C" w14:textId="77777777" w:rsidTr="000E304F">
        <w:trPr>
          <w:trHeight w:val="20"/>
        </w:trPr>
        <w:tc>
          <w:tcPr>
            <w:tcW w:w="2600" w:type="pct"/>
            <w:shd w:val="clear" w:color="auto" w:fill="auto"/>
            <w:noWrap/>
            <w:vAlign w:val="center"/>
          </w:tcPr>
          <w:p w14:paraId="3EB65737" w14:textId="77777777" w:rsidR="0095347B" w:rsidRPr="00E668D4" w:rsidRDefault="0095347B" w:rsidP="002263BC">
            <w:pPr>
              <w:rPr>
                <w:bCs/>
                <w:sz w:val="18"/>
                <w:szCs w:val="18"/>
              </w:rPr>
            </w:pPr>
            <w:r w:rsidRPr="00E668D4">
              <w:rPr>
                <w:bCs/>
                <w:sz w:val="18"/>
                <w:szCs w:val="18"/>
              </w:rPr>
              <w:t>Итого</w:t>
            </w:r>
          </w:p>
        </w:tc>
        <w:tc>
          <w:tcPr>
            <w:tcW w:w="556" w:type="pct"/>
            <w:shd w:val="clear" w:color="auto" w:fill="auto"/>
            <w:noWrap/>
            <w:vAlign w:val="center"/>
          </w:tcPr>
          <w:p w14:paraId="743CB151" w14:textId="77777777" w:rsidR="0095347B" w:rsidRPr="00E668D4" w:rsidRDefault="0095347B" w:rsidP="002263BC">
            <w:pPr>
              <w:jc w:val="center"/>
              <w:rPr>
                <w:bCs/>
                <w:sz w:val="18"/>
                <w:szCs w:val="18"/>
              </w:rPr>
            </w:pPr>
            <w:r w:rsidRPr="00E668D4">
              <w:rPr>
                <w:bCs/>
                <w:sz w:val="18"/>
                <w:szCs w:val="18"/>
              </w:rPr>
              <w:t>31</w:t>
            </w:r>
          </w:p>
        </w:tc>
        <w:tc>
          <w:tcPr>
            <w:tcW w:w="592" w:type="pct"/>
            <w:shd w:val="clear" w:color="auto" w:fill="auto"/>
            <w:noWrap/>
            <w:vAlign w:val="center"/>
          </w:tcPr>
          <w:p w14:paraId="576B768C" w14:textId="77777777" w:rsidR="0095347B" w:rsidRPr="00E668D4" w:rsidRDefault="0095347B" w:rsidP="002263BC">
            <w:pPr>
              <w:jc w:val="center"/>
              <w:rPr>
                <w:bCs/>
                <w:sz w:val="18"/>
                <w:szCs w:val="18"/>
              </w:rPr>
            </w:pPr>
            <w:r w:rsidRPr="00E668D4">
              <w:rPr>
                <w:bCs/>
                <w:sz w:val="18"/>
                <w:szCs w:val="18"/>
              </w:rPr>
              <w:t>18</w:t>
            </w:r>
          </w:p>
        </w:tc>
        <w:tc>
          <w:tcPr>
            <w:tcW w:w="629" w:type="pct"/>
            <w:shd w:val="clear" w:color="auto" w:fill="auto"/>
            <w:noWrap/>
            <w:vAlign w:val="center"/>
          </w:tcPr>
          <w:p w14:paraId="50AFB818" w14:textId="77777777" w:rsidR="0095347B" w:rsidRPr="00E668D4" w:rsidRDefault="0095347B" w:rsidP="002263BC">
            <w:pPr>
              <w:jc w:val="center"/>
              <w:rPr>
                <w:bCs/>
                <w:sz w:val="18"/>
                <w:szCs w:val="18"/>
              </w:rPr>
            </w:pPr>
            <w:r w:rsidRPr="00E668D4">
              <w:rPr>
                <w:bCs/>
                <w:sz w:val="18"/>
                <w:szCs w:val="18"/>
              </w:rPr>
              <w:t>27</w:t>
            </w:r>
          </w:p>
        </w:tc>
        <w:tc>
          <w:tcPr>
            <w:tcW w:w="623" w:type="pct"/>
            <w:shd w:val="clear" w:color="auto" w:fill="auto"/>
            <w:noWrap/>
            <w:vAlign w:val="center"/>
          </w:tcPr>
          <w:p w14:paraId="00364564" w14:textId="77777777" w:rsidR="0095347B" w:rsidRPr="00E668D4" w:rsidRDefault="0095347B" w:rsidP="002263BC">
            <w:pPr>
              <w:jc w:val="center"/>
              <w:rPr>
                <w:bCs/>
                <w:sz w:val="18"/>
                <w:szCs w:val="18"/>
              </w:rPr>
            </w:pPr>
            <w:r w:rsidRPr="00E668D4">
              <w:rPr>
                <w:bCs/>
                <w:sz w:val="18"/>
                <w:szCs w:val="18"/>
              </w:rPr>
              <w:t>27</w:t>
            </w:r>
          </w:p>
        </w:tc>
      </w:tr>
    </w:tbl>
    <w:p w14:paraId="48371FB2" w14:textId="77777777" w:rsidR="00645AE0" w:rsidRPr="00B977FC" w:rsidRDefault="00645AE0" w:rsidP="00645AE0">
      <w:pPr>
        <w:spacing w:before="120"/>
        <w:ind w:firstLine="709"/>
        <w:jc w:val="both"/>
        <w:rPr>
          <w:rFonts w:eastAsia="Calibri"/>
          <w:lang w:eastAsia="en-US"/>
        </w:rPr>
      </w:pPr>
      <w:r w:rsidRPr="00F56ED5">
        <w:rPr>
          <w:rFonts w:eastAsia="Calibri"/>
          <w:lang w:eastAsia="en-US"/>
        </w:rPr>
        <w:t>На торги приобретения права в собственность выставлено 11 участков, из них 2 участка сельскохозяйственного использования</w:t>
      </w:r>
      <w:r>
        <w:rPr>
          <w:rFonts w:eastAsia="Calibri"/>
          <w:lang w:eastAsia="en-US"/>
        </w:rPr>
        <w:t xml:space="preserve"> </w:t>
      </w:r>
      <w:r w:rsidRPr="00F56ED5">
        <w:rPr>
          <w:rFonts w:eastAsia="Calibri"/>
          <w:lang w:eastAsia="en-US"/>
        </w:rPr>
        <w:t xml:space="preserve">аукционы </w:t>
      </w:r>
      <w:r>
        <w:rPr>
          <w:rFonts w:eastAsia="Calibri"/>
          <w:lang w:eastAsia="en-US"/>
        </w:rPr>
        <w:t xml:space="preserve">по данным участкам </w:t>
      </w:r>
      <w:r w:rsidRPr="00F56ED5">
        <w:rPr>
          <w:rFonts w:eastAsia="Calibri"/>
          <w:lang w:eastAsia="en-US"/>
        </w:rPr>
        <w:t>не состоялись</w:t>
      </w:r>
      <w:r>
        <w:rPr>
          <w:rFonts w:eastAsia="Calibri"/>
          <w:lang w:eastAsia="en-US"/>
        </w:rPr>
        <w:t>. Из</w:t>
      </w:r>
      <w:r w:rsidRPr="00F56ED5">
        <w:rPr>
          <w:rFonts w:eastAsia="Calibri"/>
          <w:lang w:eastAsia="en-US"/>
        </w:rPr>
        <w:t xml:space="preserve"> 9 участк</w:t>
      </w:r>
      <w:r>
        <w:rPr>
          <w:rFonts w:eastAsia="Calibri"/>
          <w:lang w:eastAsia="en-US"/>
        </w:rPr>
        <w:t>ов</w:t>
      </w:r>
      <w:r w:rsidRPr="00F56ED5">
        <w:rPr>
          <w:rFonts w:eastAsia="Calibri"/>
          <w:lang w:eastAsia="en-US"/>
        </w:rPr>
        <w:t xml:space="preserve"> сельскохозяйственно</w:t>
      </w:r>
      <w:r>
        <w:rPr>
          <w:rFonts w:eastAsia="Calibri"/>
          <w:lang w:eastAsia="en-US"/>
        </w:rPr>
        <w:t>го</w:t>
      </w:r>
      <w:r w:rsidRPr="00F56ED5">
        <w:rPr>
          <w:rFonts w:eastAsia="Calibri"/>
          <w:lang w:eastAsia="en-US"/>
        </w:rPr>
        <w:t xml:space="preserve"> </w:t>
      </w:r>
      <w:r w:rsidRPr="00B977FC">
        <w:rPr>
          <w:rFonts w:eastAsia="Calibri"/>
          <w:lang w:eastAsia="en-US"/>
        </w:rPr>
        <w:t>производства, сделки состоялись по 4 участкам, из них:</w:t>
      </w:r>
    </w:p>
    <w:p w14:paraId="05C7D8CB" w14:textId="77777777" w:rsidR="00645AE0" w:rsidRPr="00B977FC" w:rsidRDefault="00645AE0" w:rsidP="00645AE0">
      <w:pPr>
        <w:ind w:firstLine="709"/>
        <w:jc w:val="both"/>
        <w:rPr>
          <w:rFonts w:eastAsia="Calibri"/>
          <w:lang w:eastAsia="en-US"/>
        </w:rPr>
      </w:pPr>
      <w:r w:rsidRPr="00B977FC">
        <w:rPr>
          <w:rFonts w:eastAsia="Calibri"/>
          <w:lang w:eastAsia="en-US"/>
        </w:rPr>
        <w:t xml:space="preserve">- 3 участка - несостоявшиеся с единственным участником, договора заключены по начальной цене лотов, диапазон цен сделок составил от 2,85 до 98,49 руб./ кв. м. </w:t>
      </w:r>
    </w:p>
    <w:p w14:paraId="5ED49127" w14:textId="77777777" w:rsidR="00645AE0" w:rsidRDefault="00645AE0" w:rsidP="00645AE0">
      <w:pPr>
        <w:ind w:firstLine="709"/>
        <w:jc w:val="both"/>
        <w:rPr>
          <w:rFonts w:eastAsia="Calibri"/>
          <w:lang w:eastAsia="en-US"/>
        </w:rPr>
      </w:pPr>
      <w:r w:rsidRPr="00B977FC">
        <w:rPr>
          <w:rFonts w:eastAsia="Calibri"/>
          <w:lang w:eastAsia="en-US"/>
        </w:rPr>
        <w:t xml:space="preserve">- 1 участок – состоявшийся, повышение </w:t>
      </w:r>
      <w:r w:rsidRPr="006D30CD">
        <w:rPr>
          <w:rFonts w:eastAsia="Calibri"/>
          <w:lang w:eastAsia="en-US"/>
        </w:rPr>
        <w:t>от начальной цены составило 3,18 раз. Начальная цена составляла 2,03 руб./ кв. м/ мес., цена сделки составила 8,49 руб./ кв. м. (см.</w:t>
      </w:r>
      <w:r w:rsidRPr="006D30CD">
        <w:rPr>
          <w:rFonts w:eastAsia="Calibri"/>
          <w:lang w:eastAsia="en-US"/>
        </w:rPr>
        <w:fldChar w:fldCharType="begin"/>
      </w:r>
      <w:r w:rsidRPr="006D30CD">
        <w:rPr>
          <w:rFonts w:eastAsia="Calibri"/>
          <w:lang w:eastAsia="en-US"/>
        </w:rPr>
        <w:instrText xml:space="preserve"> REF _Ref67495966 \h  \* MERGEFORMAT </w:instrText>
      </w:r>
      <w:r w:rsidRPr="006D30CD">
        <w:rPr>
          <w:rFonts w:eastAsia="Calibri"/>
          <w:lang w:eastAsia="en-US"/>
        </w:rPr>
      </w:r>
      <w:r w:rsidRPr="006D30CD">
        <w:rPr>
          <w:rFonts w:eastAsia="Calibri"/>
          <w:lang w:eastAsia="en-US"/>
        </w:rPr>
        <w:fldChar w:fldCharType="separate"/>
      </w:r>
      <w:r w:rsidR="00B12ED4" w:rsidRPr="005F4109">
        <w:t xml:space="preserve">Таблица </w:t>
      </w:r>
      <w:r w:rsidR="00B12ED4">
        <w:rPr>
          <w:noProof/>
        </w:rPr>
        <w:t>169</w:t>
      </w:r>
      <w:r w:rsidRPr="006D30CD">
        <w:rPr>
          <w:rFonts w:eastAsia="Calibri"/>
          <w:lang w:eastAsia="en-US"/>
        </w:rPr>
        <w:fldChar w:fldCharType="end"/>
      </w:r>
      <w:r w:rsidRPr="006D30CD">
        <w:rPr>
          <w:rFonts w:eastAsia="Calibri"/>
          <w:lang w:eastAsia="en-US"/>
        </w:rPr>
        <w:t>).</w:t>
      </w:r>
    </w:p>
    <w:p w14:paraId="55DD484D" w14:textId="77777777" w:rsidR="009115A6" w:rsidRPr="009115A6" w:rsidRDefault="009115A6" w:rsidP="009115A6">
      <w:pPr>
        <w:ind w:firstLine="709"/>
        <w:jc w:val="both"/>
        <w:rPr>
          <w:rFonts w:eastAsia="Calibri"/>
          <w:lang w:eastAsia="en-US"/>
        </w:rPr>
      </w:pPr>
      <w:r w:rsidRPr="009115A6">
        <w:rPr>
          <w:rFonts w:eastAsia="Calibri"/>
          <w:lang w:eastAsia="en-US"/>
        </w:rPr>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9115A6">
        <w:rPr>
          <w:rFonts w:eastAsia="Calibri"/>
          <w:i/>
          <w:lang w:eastAsia="en-US"/>
        </w:rPr>
        <w:t>Приложение 1. Исходные данные\Приложение 1.2 Результаты сбора инф.о рынке ОН</w:t>
      </w:r>
      <w:r w:rsidRPr="009115A6">
        <w:rPr>
          <w:rFonts w:eastAsia="Calibri"/>
          <w:lang w:eastAsia="en-US"/>
        </w:rPr>
        <w:t>).</w:t>
      </w:r>
    </w:p>
    <w:p w14:paraId="4AA3DC7C" w14:textId="1B33571A" w:rsidR="00F56ED5" w:rsidRPr="00F56ED5" w:rsidRDefault="00F56ED5" w:rsidP="00F56ED5">
      <w:pPr>
        <w:spacing w:before="120"/>
        <w:jc w:val="both"/>
      </w:pPr>
      <w:bookmarkStart w:id="4989" w:name="_Toc75503867"/>
      <w:r w:rsidRPr="005F4109">
        <w:t xml:space="preserve">Таблица </w:t>
      </w:r>
      <w:r>
        <w:rPr>
          <w:noProof/>
        </w:rPr>
        <w:fldChar w:fldCharType="begin"/>
      </w:r>
      <w:r>
        <w:rPr>
          <w:noProof/>
        </w:rPr>
        <w:instrText xml:space="preserve"> SEQ Таблица \* ARABIC </w:instrText>
      </w:r>
      <w:r>
        <w:rPr>
          <w:noProof/>
        </w:rPr>
        <w:fldChar w:fldCharType="separate"/>
      </w:r>
      <w:r w:rsidR="00B12ED4">
        <w:rPr>
          <w:noProof/>
        </w:rPr>
        <w:t>168</w:t>
      </w:r>
      <w:r>
        <w:rPr>
          <w:noProof/>
        </w:rPr>
        <w:fldChar w:fldCharType="end"/>
      </w:r>
      <w:r w:rsidRPr="005F4109">
        <w:t xml:space="preserve"> </w:t>
      </w:r>
      <w:r w:rsidRPr="005F4109">
        <w:rPr>
          <w:rFonts w:eastAsia="Calibri"/>
        </w:rPr>
        <w:t xml:space="preserve">– Результаты аукционов на приобретение права в собственность земельных участков </w:t>
      </w:r>
      <w:r w:rsidRPr="00F56ED5">
        <w:rPr>
          <w:rFonts w:eastAsia="Calibri"/>
        </w:rPr>
        <w:t xml:space="preserve">сельскохозяйственного назначения </w:t>
      </w:r>
      <w:r w:rsidRPr="00F56ED5">
        <w:t>в районах Хабаровского края за 2020г</w:t>
      </w:r>
      <w:bookmarkEnd w:id="4989"/>
    </w:p>
    <w:tbl>
      <w:tblPr>
        <w:tblW w:w="5000" w:type="pct"/>
        <w:tblLook w:val="04A0" w:firstRow="1" w:lastRow="0" w:firstColumn="1" w:lastColumn="0" w:noHBand="0" w:noVBand="1"/>
      </w:tblPr>
      <w:tblGrid>
        <w:gridCol w:w="5268"/>
        <w:gridCol w:w="1023"/>
        <w:gridCol w:w="1134"/>
        <w:gridCol w:w="1204"/>
        <w:gridCol w:w="1194"/>
      </w:tblGrid>
      <w:tr w:rsidR="00F56ED5" w:rsidRPr="00F56ED5" w14:paraId="35C241A6" w14:textId="77777777" w:rsidTr="00F56ED5">
        <w:trPr>
          <w:trHeight w:val="20"/>
          <w:tblHeader/>
        </w:trPr>
        <w:tc>
          <w:tcPr>
            <w:tcW w:w="27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4E574B" w14:textId="77777777" w:rsidR="00F56ED5" w:rsidRPr="00F56ED5" w:rsidRDefault="00F56ED5" w:rsidP="002263BC">
            <w:pPr>
              <w:jc w:val="center"/>
              <w:rPr>
                <w:b/>
                <w:bCs/>
                <w:sz w:val="18"/>
                <w:szCs w:val="18"/>
              </w:rPr>
            </w:pPr>
            <w:r w:rsidRPr="00F56ED5">
              <w:rPr>
                <w:b/>
                <w:bCs/>
                <w:sz w:val="18"/>
                <w:szCs w:val="18"/>
              </w:rPr>
              <w:t>Статус</w:t>
            </w:r>
          </w:p>
        </w:tc>
        <w:tc>
          <w:tcPr>
            <w:tcW w:w="544" w:type="pct"/>
            <w:tcBorders>
              <w:top w:val="single" w:sz="4" w:space="0" w:color="auto"/>
              <w:left w:val="nil"/>
              <w:bottom w:val="single" w:sz="4" w:space="0" w:color="auto"/>
              <w:right w:val="single" w:sz="4" w:space="0" w:color="auto"/>
            </w:tcBorders>
          </w:tcPr>
          <w:p w14:paraId="57778E58" w14:textId="77777777" w:rsidR="00F56ED5" w:rsidRPr="00F56ED5" w:rsidRDefault="00F56ED5" w:rsidP="002263BC">
            <w:pPr>
              <w:jc w:val="center"/>
              <w:rPr>
                <w:b/>
                <w:bCs/>
                <w:sz w:val="18"/>
                <w:szCs w:val="18"/>
              </w:rPr>
            </w:pPr>
            <w:r w:rsidRPr="00F56ED5">
              <w:rPr>
                <w:b/>
                <w:bCs/>
                <w:sz w:val="18"/>
                <w:szCs w:val="18"/>
              </w:rPr>
              <w:t>I кв. 2020г</w:t>
            </w:r>
          </w:p>
        </w:tc>
        <w:tc>
          <w:tcPr>
            <w:tcW w:w="5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CA55B" w14:textId="77777777" w:rsidR="00F56ED5" w:rsidRPr="00F56ED5" w:rsidRDefault="00F56ED5" w:rsidP="002263BC">
            <w:pPr>
              <w:jc w:val="center"/>
              <w:rPr>
                <w:b/>
                <w:bCs/>
                <w:sz w:val="18"/>
                <w:szCs w:val="18"/>
              </w:rPr>
            </w:pPr>
            <w:r w:rsidRPr="00F56ED5">
              <w:rPr>
                <w:b/>
                <w:bCs/>
                <w:sz w:val="18"/>
                <w:szCs w:val="18"/>
              </w:rPr>
              <w:t>II кв. 2020г</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3480504D" w14:textId="77777777" w:rsidR="00F56ED5" w:rsidRPr="00F56ED5" w:rsidRDefault="00F56ED5" w:rsidP="002263BC">
            <w:pPr>
              <w:jc w:val="center"/>
              <w:rPr>
                <w:b/>
                <w:bCs/>
                <w:sz w:val="18"/>
                <w:szCs w:val="18"/>
              </w:rPr>
            </w:pPr>
            <w:r w:rsidRPr="00F56ED5">
              <w:rPr>
                <w:b/>
                <w:bCs/>
                <w:sz w:val="18"/>
                <w:szCs w:val="18"/>
              </w:rPr>
              <w:t xml:space="preserve">III кв. 2020г </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39957550" w14:textId="77777777" w:rsidR="00F56ED5" w:rsidRPr="00F56ED5" w:rsidRDefault="00F56ED5" w:rsidP="002263BC">
            <w:pPr>
              <w:jc w:val="center"/>
              <w:rPr>
                <w:b/>
                <w:bCs/>
                <w:sz w:val="18"/>
                <w:szCs w:val="18"/>
              </w:rPr>
            </w:pPr>
            <w:r w:rsidRPr="00F56ED5">
              <w:rPr>
                <w:b/>
                <w:bCs/>
                <w:sz w:val="18"/>
                <w:szCs w:val="18"/>
              </w:rPr>
              <w:t xml:space="preserve">IV кв. 2020г </w:t>
            </w:r>
          </w:p>
        </w:tc>
      </w:tr>
      <w:tr w:rsidR="00F56ED5" w:rsidRPr="00F56ED5" w14:paraId="47295FEE" w14:textId="77777777" w:rsidTr="00F56ED5">
        <w:trPr>
          <w:trHeight w:val="20"/>
        </w:trPr>
        <w:tc>
          <w:tcPr>
            <w:tcW w:w="2705" w:type="pct"/>
            <w:tcBorders>
              <w:top w:val="nil"/>
              <w:left w:val="single" w:sz="4" w:space="0" w:color="auto"/>
              <w:bottom w:val="single" w:sz="4" w:space="0" w:color="auto"/>
              <w:right w:val="single" w:sz="4" w:space="0" w:color="auto"/>
            </w:tcBorders>
            <w:shd w:val="clear" w:color="auto" w:fill="auto"/>
            <w:vAlign w:val="center"/>
            <w:hideMark/>
          </w:tcPr>
          <w:p w14:paraId="785D50FF" w14:textId="77777777" w:rsidR="00F56ED5" w:rsidRPr="00F56ED5" w:rsidRDefault="00F56ED5" w:rsidP="002263BC">
            <w:pPr>
              <w:rPr>
                <w:sz w:val="18"/>
                <w:szCs w:val="18"/>
              </w:rPr>
            </w:pPr>
            <w:r w:rsidRPr="00F56ED5">
              <w:rPr>
                <w:sz w:val="18"/>
                <w:szCs w:val="18"/>
              </w:rPr>
              <w:t xml:space="preserve">Состоявшийся  </w:t>
            </w:r>
          </w:p>
        </w:tc>
        <w:tc>
          <w:tcPr>
            <w:tcW w:w="544" w:type="pct"/>
            <w:tcBorders>
              <w:top w:val="single" w:sz="4" w:space="0" w:color="auto"/>
              <w:left w:val="nil"/>
              <w:bottom w:val="single" w:sz="4" w:space="0" w:color="auto"/>
              <w:right w:val="single" w:sz="4" w:space="0" w:color="auto"/>
            </w:tcBorders>
          </w:tcPr>
          <w:p w14:paraId="2EF942B8" w14:textId="77777777" w:rsidR="00F56ED5" w:rsidRDefault="00F56ED5" w:rsidP="002263BC">
            <w:pPr>
              <w:jc w:val="center"/>
              <w:rPr>
                <w:sz w:val="18"/>
                <w:szCs w:val="18"/>
              </w:rPr>
            </w:pPr>
            <w:r>
              <w:rPr>
                <w:sz w:val="18"/>
                <w:szCs w:val="18"/>
              </w:rPr>
              <w:t>-</w:t>
            </w:r>
          </w:p>
        </w:tc>
        <w:tc>
          <w:tcPr>
            <w:tcW w:w="562" w:type="pct"/>
            <w:tcBorders>
              <w:top w:val="nil"/>
              <w:left w:val="single" w:sz="4" w:space="0" w:color="auto"/>
              <w:bottom w:val="single" w:sz="4" w:space="0" w:color="auto"/>
              <w:right w:val="single" w:sz="4" w:space="0" w:color="auto"/>
            </w:tcBorders>
            <w:shd w:val="clear" w:color="auto" w:fill="auto"/>
            <w:vAlign w:val="center"/>
            <w:hideMark/>
          </w:tcPr>
          <w:p w14:paraId="2B815EE4" w14:textId="77777777" w:rsidR="00F56ED5" w:rsidRPr="00F56ED5" w:rsidRDefault="00F56ED5" w:rsidP="002263BC">
            <w:pPr>
              <w:jc w:val="center"/>
              <w:rPr>
                <w:sz w:val="18"/>
                <w:szCs w:val="18"/>
              </w:rPr>
            </w:pPr>
            <w:r>
              <w:rPr>
                <w:sz w:val="18"/>
                <w:szCs w:val="18"/>
              </w:rPr>
              <w:t>-</w:t>
            </w:r>
          </w:p>
        </w:tc>
        <w:tc>
          <w:tcPr>
            <w:tcW w:w="597" w:type="pct"/>
            <w:tcBorders>
              <w:top w:val="nil"/>
              <w:left w:val="nil"/>
              <w:bottom w:val="single" w:sz="4" w:space="0" w:color="auto"/>
              <w:right w:val="single" w:sz="4" w:space="0" w:color="auto"/>
            </w:tcBorders>
            <w:shd w:val="clear" w:color="auto" w:fill="auto"/>
            <w:vAlign w:val="center"/>
            <w:hideMark/>
          </w:tcPr>
          <w:p w14:paraId="1D2226B3" w14:textId="77777777" w:rsidR="00F56ED5" w:rsidRPr="00F56ED5" w:rsidRDefault="00F56ED5" w:rsidP="002263BC">
            <w:pPr>
              <w:jc w:val="center"/>
              <w:rPr>
                <w:sz w:val="18"/>
                <w:szCs w:val="18"/>
              </w:rPr>
            </w:pPr>
            <w:r>
              <w:rPr>
                <w:sz w:val="18"/>
                <w:szCs w:val="18"/>
              </w:rPr>
              <w:t>-</w:t>
            </w:r>
          </w:p>
        </w:tc>
        <w:tc>
          <w:tcPr>
            <w:tcW w:w="592" w:type="pct"/>
            <w:tcBorders>
              <w:top w:val="nil"/>
              <w:left w:val="nil"/>
              <w:bottom w:val="single" w:sz="4" w:space="0" w:color="auto"/>
              <w:right w:val="single" w:sz="4" w:space="0" w:color="auto"/>
            </w:tcBorders>
            <w:shd w:val="clear" w:color="auto" w:fill="auto"/>
            <w:vAlign w:val="center"/>
            <w:hideMark/>
          </w:tcPr>
          <w:p w14:paraId="42335AA6" w14:textId="77777777" w:rsidR="00F56ED5" w:rsidRPr="00F56ED5" w:rsidRDefault="00F56ED5" w:rsidP="002263BC">
            <w:pPr>
              <w:jc w:val="center"/>
              <w:rPr>
                <w:sz w:val="18"/>
                <w:szCs w:val="18"/>
              </w:rPr>
            </w:pPr>
            <w:r w:rsidRPr="00F56ED5">
              <w:rPr>
                <w:sz w:val="18"/>
                <w:szCs w:val="18"/>
              </w:rPr>
              <w:t>1</w:t>
            </w:r>
          </w:p>
        </w:tc>
      </w:tr>
      <w:tr w:rsidR="00F56ED5" w:rsidRPr="00F56ED5" w14:paraId="0205B894" w14:textId="77777777" w:rsidTr="00F56ED5">
        <w:trPr>
          <w:trHeight w:val="20"/>
        </w:trPr>
        <w:tc>
          <w:tcPr>
            <w:tcW w:w="2705" w:type="pct"/>
            <w:tcBorders>
              <w:top w:val="nil"/>
              <w:left w:val="single" w:sz="4" w:space="0" w:color="auto"/>
              <w:bottom w:val="single" w:sz="4" w:space="0" w:color="auto"/>
              <w:right w:val="single" w:sz="4" w:space="0" w:color="auto"/>
            </w:tcBorders>
            <w:shd w:val="clear" w:color="auto" w:fill="auto"/>
            <w:vAlign w:val="center"/>
            <w:hideMark/>
          </w:tcPr>
          <w:p w14:paraId="19520E32" w14:textId="77777777" w:rsidR="00F56ED5" w:rsidRPr="00F56ED5" w:rsidRDefault="00F56ED5" w:rsidP="002263BC">
            <w:pPr>
              <w:rPr>
                <w:sz w:val="18"/>
                <w:szCs w:val="18"/>
              </w:rPr>
            </w:pPr>
            <w:r w:rsidRPr="00F56ED5">
              <w:rPr>
                <w:sz w:val="18"/>
                <w:szCs w:val="18"/>
              </w:rPr>
              <w:t>Несостоявшийся с единственным участником</w:t>
            </w:r>
          </w:p>
        </w:tc>
        <w:tc>
          <w:tcPr>
            <w:tcW w:w="544" w:type="pct"/>
            <w:tcBorders>
              <w:top w:val="single" w:sz="4" w:space="0" w:color="auto"/>
              <w:left w:val="nil"/>
              <w:bottom w:val="single" w:sz="4" w:space="0" w:color="auto"/>
              <w:right w:val="single" w:sz="4" w:space="0" w:color="auto"/>
            </w:tcBorders>
          </w:tcPr>
          <w:p w14:paraId="7BF75ABE" w14:textId="77777777" w:rsidR="00F56ED5" w:rsidRDefault="00F56ED5" w:rsidP="002263BC">
            <w:pPr>
              <w:jc w:val="center"/>
              <w:rPr>
                <w:sz w:val="18"/>
                <w:szCs w:val="18"/>
              </w:rPr>
            </w:pPr>
            <w:r>
              <w:rPr>
                <w:sz w:val="18"/>
                <w:szCs w:val="18"/>
              </w:rPr>
              <w:t>-</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5B612F45" w14:textId="77777777" w:rsidR="00F56ED5" w:rsidRPr="00F56ED5" w:rsidRDefault="00F56ED5" w:rsidP="002263BC">
            <w:pPr>
              <w:jc w:val="center"/>
              <w:rPr>
                <w:sz w:val="18"/>
                <w:szCs w:val="18"/>
              </w:rPr>
            </w:pPr>
            <w:r>
              <w:rPr>
                <w:sz w:val="18"/>
                <w:szCs w:val="18"/>
              </w:rPr>
              <w:t>-</w:t>
            </w:r>
          </w:p>
        </w:tc>
        <w:tc>
          <w:tcPr>
            <w:tcW w:w="597" w:type="pct"/>
            <w:tcBorders>
              <w:top w:val="nil"/>
              <w:left w:val="nil"/>
              <w:bottom w:val="single" w:sz="4" w:space="0" w:color="auto"/>
              <w:right w:val="single" w:sz="4" w:space="0" w:color="auto"/>
            </w:tcBorders>
            <w:shd w:val="clear" w:color="auto" w:fill="auto"/>
            <w:noWrap/>
            <w:vAlign w:val="center"/>
            <w:hideMark/>
          </w:tcPr>
          <w:p w14:paraId="3A5F5AD6" w14:textId="77777777" w:rsidR="00F56ED5" w:rsidRPr="00F56ED5" w:rsidRDefault="00F56ED5" w:rsidP="002263BC">
            <w:pPr>
              <w:jc w:val="center"/>
              <w:rPr>
                <w:sz w:val="18"/>
                <w:szCs w:val="18"/>
              </w:rPr>
            </w:pPr>
            <w:r w:rsidRPr="00F56ED5">
              <w:rPr>
                <w:sz w:val="18"/>
                <w:szCs w:val="18"/>
              </w:rPr>
              <w:t>1</w:t>
            </w:r>
          </w:p>
        </w:tc>
        <w:tc>
          <w:tcPr>
            <w:tcW w:w="592" w:type="pct"/>
            <w:tcBorders>
              <w:top w:val="nil"/>
              <w:left w:val="nil"/>
              <w:bottom w:val="single" w:sz="4" w:space="0" w:color="auto"/>
              <w:right w:val="single" w:sz="4" w:space="0" w:color="auto"/>
            </w:tcBorders>
            <w:shd w:val="clear" w:color="auto" w:fill="auto"/>
            <w:noWrap/>
            <w:vAlign w:val="center"/>
            <w:hideMark/>
          </w:tcPr>
          <w:p w14:paraId="772C8560" w14:textId="77777777" w:rsidR="00F56ED5" w:rsidRPr="00F56ED5" w:rsidRDefault="00F56ED5" w:rsidP="002263BC">
            <w:pPr>
              <w:jc w:val="center"/>
              <w:rPr>
                <w:sz w:val="18"/>
                <w:szCs w:val="18"/>
              </w:rPr>
            </w:pPr>
            <w:r w:rsidRPr="00F56ED5">
              <w:rPr>
                <w:sz w:val="18"/>
                <w:szCs w:val="18"/>
              </w:rPr>
              <w:t>2</w:t>
            </w:r>
          </w:p>
        </w:tc>
      </w:tr>
      <w:tr w:rsidR="00F56ED5" w:rsidRPr="00F56ED5" w14:paraId="14DD58A0" w14:textId="77777777" w:rsidTr="00F56ED5">
        <w:trPr>
          <w:trHeight w:val="20"/>
        </w:trPr>
        <w:tc>
          <w:tcPr>
            <w:tcW w:w="2705" w:type="pct"/>
            <w:tcBorders>
              <w:top w:val="nil"/>
              <w:left w:val="single" w:sz="4" w:space="0" w:color="auto"/>
              <w:bottom w:val="single" w:sz="4" w:space="0" w:color="auto"/>
              <w:right w:val="single" w:sz="4" w:space="0" w:color="auto"/>
            </w:tcBorders>
            <w:shd w:val="clear" w:color="auto" w:fill="auto"/>
            <w:vAlign w:val="center"/>
            <w:hideMark/>
          </w:tcPr>
          <w:p w14:paraId="3086AD41" w14:textId="77777777" w:rsidR="00F56ED5" w:rsidRPr="00F56ED5" w:rsidRDefault="00F56ED5" w:rsidP="002263BC">
            <w:pPr>
              <w:rPr>
                <w:sz w:val="18"/>
                <w:szCs w:val="18"/>
              </w:rPr>
            </w:pPr>
            <w:r w:rsidRPr="00F56ED5">
              <w:rPr>
                <w:sz w:val="18"/>
                <w:szCs w:val="18"/>
              </w:rPr>
              <w:t>Несостоявшийся в связи с отсутствием допущенных участников</w:t>
            </w:r>
          </w:p>
        </w:tc>
        <w:tc>
          <w:tcPr>
            <w:tcW w:w="544" w:type="pct"/>
            <w:tcBorders>
              <w:top w:val="single" w:sz="4" w:space="0" w:color="auto"/>
              <w:left w:val="nil"/>
              <w:bottom w:val="single" w:sz="4" w:space="0" w:color="auto"/>
              <w:right w:val="single" w:sz="4" w:space="0" w:color="auto"/>
            </w:tcBorders>
          </w:tcPr>
          <w:p w14:paraId="39B165E4" w14:textId="77777777" w:rsidR="00F56ED5" w:rsidRDefault="00F56ED5" w:rsidP="002263BC">
            <w:pPr>
              <w:jc w:val="center"/>
              <w:rPr>
                <w:sz w:val="18"/>
                <w:szCs w:val="18"/>
              </w:rPr>
            </w:pPr>
            <w:r>
              <w:rPr>
                <w:sz w:val="18"/>
                <w:szCs w:val="18"/>
              </w:rPr>
              <w:t>-</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59EAD0C" w14:textId="77777777" w:rsidR="00F56ED5" w:rsidRPr="00F56ED5" w:rsidRDefault="00B5466C" w:rsidP="002263BC">
            <w:pPr>
              <w:jc w:val="center"/>
              <w:rPr>
                <w:sz w:val="18"/>
                <w:szCs w:val="18"/>
              </w:rPr>
            </w:pPr>
            <w:r>
              <w:rPr>
                <w:sz w:val="18"/>
                <w:szCs w:val="18"/>
              </w:rPr>
              <w:t>2</w:t>
            </w:r>
          </w:p>
        </w:tc>
        <w:tc>
          <w:tcPr>
            <w:tcW w:w="597" w:type="pct"/>
            <w:tcBorders>
              <w:top w:val="nil"/>
              <w:left w:val="nil"/>
              <w:bottom w:val="single" w:sz="4" w:space="0" w:color="auto"/>
              <w:right w:val="single" w:sz="4" w:space="0" w:color="auto"/>
            </w:tcBorders>
            <w:shd w:val="clear" w:color="auto" w:fill="auto"/>
            <w:noWrap/>
            <w:vAlign w:val="center"/>
            <w:hideMark/>
          </w:tcPr>
          <w:p w14:paraId="1361A1AB" w14:textId="77777777" w:rsidR="00F56ED5" w:rsidRPr="00F56ED5" w:rsidRDefault="00F56ED5" w:rsidP="002263BC">
            <w:pPr>
              <w:jc w:val="center"/>
              <w:rPr>
                <w:sz w:val="18"/>
                <w:szCs w:val="18"/>
              </w:rPr>
            </w:pPr>
            <w:r w:rsidRPr="00F56ED5">
              <w:rPr>
                <w:sz w:val="18"/>
                <w:szCs w:val="18"/>
              </w:rPr>
              <w:t>1</w:t>
            </w:r>
          </w:p>
        </w:tc>
        <w:tc>
          <w:tcPr>
            <w:tcW w:w="592" w:type="pct"/>
            <w:tcBorders>
              <w:top w:val="nil"/>
              <w:left w:val="nil"/>
              <w:bottom w:val="single" w:sz="4" w:space="0" w:color="auto"/>
              <w:right w:val="single" w:sz="4" w:space="0" w:color="auto"/>
            </w:tcBorders>
            <w:shd w:val="clear" w:color="auto" w:fill="auto"/>
            <w:noWrap/>
            <w:vAlign w:val="center"/>
            <w:hideMark/>
          </w:tcPr>
          <w:p w14:paraId="2383DDB6" w14:textId="77777777" w:rsidR="00F56ED5" w:rsidRPr="00F56ED5" w:rsidRDefault="00B5466C" w:rsidP="002263BC">
            <w:pPr>
              <w:jc w:val="center"/>
              <w:rPr>
                <w:sz w:val="18"/>
                <w:szCs w:val="18"/>
              </w:rPr>
            </w:pPr>
            <w:r>
              <w:rPr>
                <w:sz w:val="18"/>
                <w:szCs w:val="18"/>
              </w:rPr>
              <w:t>-</w:t>
            </w:r>
          </w:p>
        </w:tc>
      </w:tr>
      <w:tr w:rsidR="00F56ED5" w:rsidRPr="00F56ED5" w14:paraId="0E56B681" w14:textId="77777777" w:rsidTr="00F56ED5">
        <w:trPr>
          <w:trHeight w:val="20"/>
        </w:trPr>
        <w:tc>
          <w:tcPr>
            <w:tcW w:w="2705" w:type="pct"/>
            <w:tcBorders>
              <w:top w:val="nil"/>
              <w:left w:val="single" w:sz="4" w:space="0" w:color="auto"/>
              <w:bottom w:val="single" w:sz="4" w:space="0" w:color="auto"/>
              <w:right w:val="single" w:sz="4" w:space="0" w:color="auto"/>
            </w:tcBorders>
            <w:shd w:val="clear" w:color="auto" w:fill="auto"/>
            <w:vAlign w:val="center"/>
            <w:hideMark/>
          </w:tcPr>
          <w:p w14:paraId="0A9DACDF" w14:textId="77777777" w:rsidR="00F56ED5" w:rsidRPr="00F56ED5" w:rsidRDefault="00F56ED5" w:rsidP="002263BC">
            <w:pPr>
              <w:rPr>
                <w:sz w:val="18"/>
                <w:szCs w:val="18"/>
              </w:rPr>
            </w:pPr>
            <w:r w:rsidRPr="00F56ED5">
              <w:rPr>
                <w:sz w:val="18"/>
                <w:szCs w:val="18"/>
              </w:rPr>
              <w:t>Объявлен</w:t>
            </w:r>
          </w:p>
        </w:tc>
        <w:tc>
          <w:tcPr>
            <w:tcW w:w="544" w:type="pct"/>
            <w:tcBorders>
              <w:top w:val="single" w:sz="4" w:space="0" w:color="auto"/>
              <w:left w:val="nil"/>
              <w:bottom w:val="single" w:sz="4" w:space="0" w:color="auto"/>
              <w:right w:val="single" w:sz="4" w:space="0" w:color="auto"/>
            </w:tcBorders>
          </w:tcPr>
          <w:p w14:paraId="5DFDAA12" w14:textId="77777777" w:rsidR="00F56ED5" w:rsidRPr="00F56ED5" w:rsidRDefault="00F56ED5" w:rsidP="002263BC">
            <w:pPr>
              <w:jc w:val="center"/>
              <w:rPr>
                <w:sz w:val="18"/>
                <w:szCs w:val="18"/>
              </w:rPr>
            </w:pPr>
            <w:r>
              <w:rPr>
                <w:sz w:val="18"/>
                <w:szCs w:val="18"/>
              </w:rPr>
              <w:t>-</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6772642E" w14:textId="77777777" w:rsidR="00F56ED5" w:rsidRPr="00F56ED5" w:rsidRDefault="00F56ED5" w:rsidP="002263BC">
            <w:pPr>
              <w:jc w:val="center"/>
              <w:rPr>
                <w:sz w:val="18"/>
                <w:szCs w:val="18"/>
              </w:rPr>
            </w:pPr>
            <w:r w:rsidRPr="00F56ED5">
              <w:rPr>
                <w:sz w:val="18"/>
                <w:szCs w:val="18"/>
              </w:rPr>
              <w:t>2</w:t>
            </w:r>
          </w:p>
        </w:tc>
        <w:tc>
          <w:tcPr>
            <w:tcW w:w="597" w:type="pct"/>
            <w:tcBorders>
              <w:top w:val="nil"/>
              <w:left w:val="nil"/>
              <w:bottom w:val="single" w:sz="4" w:space="0" w:color="auto"/>
              <w:right w:val="single" w:sz="4" w:space="0" w:color="auto"/>
            </w:tcBorders>
            <w:shd w:val="clear" w:color="auto" w:fill="auto"/>
            <w:noWrap/>
            <w:vAlign w:val="center"/>
            <w:hideMark/>
          </w:tcPr>
          <w:p w14:paraId="2A7A2B47" w14:textId="77777777" w:rsidR="00F56ED5" w:rsidRPr="00F56ED5" w:rsidRDefault="00F56ED5" w:rsidP="002263BC">
            <w:pPr>
              <w:jc w:val="center"/>
              <w:rPr>
                <w:sz w:val="18"/>
                <w:szCs w:val="18"/>
              </w:rPr>
            </w:pPr>
            <w:r w:rsidRPr="00F56ED5">
              <w:rPr>
                <w:sz w:val="18"/>
                <w:szCs w:val="18"/>
              </w:rPr>
              <w:t>2</w:t>
            </w:r>
          </w:p>
        </w:tc>
        <w:tc>
          <w:tcPr>
            <w:tcW w:w="592" w:type="pct"/>
            <w:tcBorders>
              <w:top w:val="nil"/>
              <w:left w:val="nil"/>
              <w:bottom w:val="single" w:sz="4" w:space="0" w:color="auto"/>
              <w:right w:val="single" w:sz="4" w:space="0" w:color="auto"/>
            </w:tcBorders>
            <w:shd w:val="clear" w:color="auto" w:fill="auto"/>
            <w:noWrap/>
            <w:vAlign w:val="center"/>
            <w:hideMark/>
          </w:tcPr>
          <w:p w14:paraId="2BDB1238" w14:textId="77777777" w:rsidR="00F56ED5" w:rsidRPr="00F56ED5" w:rsidRDefault="00B5466C" w:rsidP="002263BC">
            <w:pPr>
              <w:jc w:val="center"/>
              <w:rPr>
                <w:sz w:val="18"/>
                <w:szCs w:val="18"/>
              </w:rPr>
            </w:pPr>
            <w:r>
              <w:rPr>
                <w:sz w:val="18"/>
                <w:szCs w:val="18"/>
              </w:rPr>
              <w:t>-</w:t>
            </w:r>
          </w:p>
        </w:tc>
      </w:tr>
      <w:tr w:rsidR="00F56ED5" w:rsidRPr="00F56ED5" w14:paraId="123CA063" w14:textId="77777777" w:rsidTr="00F56ED5">
        <w:trPr>
          <w:trHeight w:val="20"/>
        </w:trPr>
        <w:tc>
          <w:tcPr>
            <w:tcW w:w="2705" w:type="pct"/>
            <w:tcBorders>
              <w:top w:val="nil"/>
              <w:left w:val="single" w:sz="4" w:space="0" w:color="auto"/>
              <w:bottom w:val="single" w:sz="4" w:space="0" w:color="auto"/>
              <w:right w:val="single" w:sz="4" w:space="0" w:color="auto"/>
            </w:tcBorders>
            <w:shd w:val="clear" w:color="auto" w:fill="auto"/>
            <w:vAlign w:val="center"/>
            <w:hideMark/>
          </w:tcPr>
          <w:p w14:paraId="2FA42345" w14:textId="77777777" w:rsidR="00F56ED5" w:rsidRPr="00F56ED5" w:rsidRDefault="00F56ED5" w:rsidP="00F56ED5">
            <w:pPr>
              <w:rPr>
                <w:b/>
                <w:bCs/>
                <w:sz w:val="18"/>
                <w:szCs w:val="18"/>
              </w:rPr>
            </w:pPr>
            <w:r w:rsidRPr="00F56ED5">
              <w:rPr>
                <w:b/>
                <w:bCs/>
                <w:sz w:val="18"/>
                <w:szCs w:val="18"/>
              </w:rPr>
              <w:t>И</w:t>
            </w:r>
            <w:r>
              <w:rPr>
                <w:b/>
                <w:bCs/>
                <w:sz w:val="18"/>
                <w:szCs w:val="18"/>
              </w:rPr>
              <w:t>того</w:t>
            </w:r>
          </w:p>
        </w:tc>
        <w:tc>
          <w:tcPr>
            <w:tcW w:w="544" w:type="pct"/>
            <w:tcBorders>
              <w:top w:val="single" w:sz="4" w:space="0" w:color="auto"/>
              <w:left w:val="nil"/>
              <w:bottom w:val="single" w:sz="4" w:space="0" w:color="auto"/>
              <w:right w:val="single" w:sz="4" w:space="0" w:color="auto"/>
            </w:tcBorders>
          </w:tcPr>
          <w:p w14:paraId="46E9CE94" w14:textId="77777777" w:rsidR="00F56ED5" w:rsidRPr="00F56ED5" w:rsidRDefault="00F56ED5" w:rsidP="002263BC">
            <w:pPr>
              <w:jc w:val="center"/>
              <w:rPr>
                <w:bCs/>
                <w:sz w:val="18"/>
                <w:szCs w:val="18"/>
              </w:rPr>
            </w:pPr>
            <w:r w:rsidRPr="00F56ED5">
              <w:rPr>
                <w:bCs/>
                <w:sz w:val="18"/>
                <w:szCs w:val="18"/>
              </w:rPr>
              <w:t>-</w:t>
            </w:r>
          </w:p>
        </w:tc>
        <w:tc>
          <w:tcPr>
            <w:tcW w:w="562" w:type="pct"/>
            <w:tcBorders>
              <w:top w:val="nil"/>
              <w:left w:val="single" w:sz="4" w:space="0" w:color="auto"/>
              <w:bottom w:val="single" w:sz="4" w:space="0" w:color="auto"/>
              <w:right w:val="single" w:sz="4" w:space="0" w:color="auto"/>
            </w:tcBorders>
            <w:shd w:val="clear" w:color="auto" w:fill="auto"/>
            <w:noWrap/>
            <w:vAlign w:val="center"/>
            <w:hideMark/>
          </w:tcPr>
          <w:p w14:paraId="12A6ECAB" w14:textId="77777777" w:rsidR="00F56ED5" w:rsidRPr="00F56ED5" w:rsidRDefault="00B5466C" w:rsidP="002263BC">
            <w:pPr>
              <w:jc w:val="center"/>
              <w:rPr>
                <w:bCs/>
                <w:sz w:val="18"/>
                <w:szCs w:val="18"/>
              </w:rPr>
            </w:pPr>
            <w:r>
              <w:rPr>
                <w:bCs/>
                <w:sz w:val="18"/>
                <w:szCs w:val="18"/>
              </w:rPr>
              <w:t>4</w:t>
            </w:r>
          </w:p>
        </w:tc>
        <w:tc>
          <w:tcPr>
            <w:tcW w:w="597" w:type="pct"/>
            <w:tcBorders>
              <w:top w:val="nil"/>
              <w:left w:val="nil"/>
              <w:bottom w:val="single" w:sz="4" w:space="0" w:color="auto"/>
              <w:right w:val="single" w:sz="4" w:space="0" w:color="auto"/>
            </w:tcBorders>
            <w:shd w:val="clear" w:color="auto" w:fill="auto"/>
            <w:noWrap/>
            <w:vAlign w:val="center"/>
            <w:hideMark/>
          </w:tcPr>
          <w:p w14:paraId="28D21AFD" w14:textId="77777777" w:rsidR="00F56ED5" w:rsidRPr="00F56ED5" w:rsidRDefault="00F56ED5" w:rsidP="002263BC">
            <w:pPr>
              <w:jc w:val="center"/>
              <w:rPr>
                <w:bCs/>
                <w:sz w:val="18"/>
                <w:szCs w:val="18"/>
              </w:rPr>
            </w:pPr>
            <w:r w:rsidRPr="00F56ED5">
              <w:rPr>
                <w:bCs/>
                <w:sz w:val="18"/>
                <w:szCs w:val="18"/>
              </w:rPr>
              <w:t>4</w:t>
            </w:r>
          </w:p>
        </w:tc>
        <w:tc>
          <w:tcPr>
            <w:tcW w:w="592" w:type="pct"/>
            <w:tcBorders>
              <w:top w:val="nil"/>
              <w:left w:val="nil"/>
              <w:bottom w:val="single" w:sz="4" w:space="0" w:color="auto"/>
              <w:right w:val="single" w:sz="4" w:space="0" w:color="auto"/>
            </w:tcBorders>
            <w:shd w:val="clear" w:color="auto" w:fill="auto"/>
            <w:noWrap/>
            <w:vAlign w:val="center"/>
            <w:hideMark/>
          </w:tcPr>
          <w:p w14:paraId="1F621E99" w14:textId="77777777" w:rsidR="00F56ED5" w:rsidRPr="00F56ED5" w:rsidRDefault="00F56ED5" w:rsidP="002263BC">
            <w:pPr>
              <w:jc w:val="center"/>
              <w:rPr>
                <w:bCs/>
                <w:sz w:val="18"/>
                <w:szCs w:val="18"/>
              </w:rPr>
            </w:pPr>
            <w:r w:rsidRPr="00F56ED5">
              <w:rPr>
                <w:bCs/>
                <w:sz w:val="18"/>
                <w:szCs w:val="18"/>
              </w:rPr>
              <w:t>3</w:t>
            </w:r>
          </w:p>
        </w:tc>
      </w:tr>
    </w:tbl>
    <w:p w14:paraId="3AE1B069" w14:textId="359B805E" w:rsidR="00B5466C" w:rsidRDefault="00B5466C" w:rsidP="00B5466C">
      <w:pPr>
        <w:spacing w:before="120"/>
        <w:jc w:val="both"/>
        <w:rPr>
          <w:rFonts w:eastAsia="Calibri"/>
        </w:rPr>
      </w:pPr>
      <w:bookmarkStart w:id="4990" w:name="_Ref67495966"/>
      <w:bookmarkStart w:id="4991" w:name="_Toc75503868"/>
      <w:r w:rsidRPr="005F4109">
        <w:t xml:space="preserve">Таблица </w:t>
      </w:r>
      <w:r>
        <w:rPr>
          <w:noProof/>
        </w:rPr>
        <w:fldChar w:fldCharType="begin"/>
      </w:r>
      <w:r>
        <w:rPr>
          <w:noProof/>
        </w:rPr>
        <w:instrText xml:space="preserve"> SEQ Таблица \* ARABIC </w:instrText>
      </w:r>
      <w:r>
        <w:rPr>
          <w:noProof/>
        </w:rPr>
        <w:fldChar w:fldCharType="separate"/>
      </w:r>
      <w:r w:rsidR="00B12ED4">
        <w:rPr>
          <w:noProof/>
        </w:rPr>
        <w:t>169</w:t>
      </w:r>
      <w:r>
        <w:rPr>
          <w:noProof/>
        </w:rPr>
        <w:fldChar w:fldCharType="end"/>
      </w:r>
      <w:bookmarkEnd w:id="4990"/>
      <w:r w:rsidRPr="005F4109">
        <w:t xml:space="preserve"> </w:t>
      </w:r>
      <w:r w:rsidRPr="005F4109">
        <w:rPr>
          <w:rFonts w:eastAsia="Calibri"/>
        </w:rPr>
        <w:t xml:space="preserve">– Результаты </w:t>
      </w:r>
      <w:r>
        <w:rPr>
          <w:rFonts w:eastAsia="Calibri"/>
        </w:rPr>
        <w:t xml:space="preserve">состоявшихся </w:t>
      </w:r>
      <w:r w:rsidRPr="005F4109">
        <w:rPr>
          <w:rFonts w:eastAsia="Calibri"/>
        </w:rPr>
        <w:t xml:space="preserve">аукционов на приобретение права в собственность земельных участков </w:t>
      </w:r>
      <w:r w:rsidRPr="00B5466C">
        <w:rPr>
          <w:rFonts w:eastAsia="Calibri"/>
        </w:rPr>
        <w:t>сельскохозяйственного назначения в районах Хабаровского края за 2020г</w:t>
      </w:r>
      <w:bookmarkEnd w:id="4991"/>
    </w:p>
    <w:tbl>
      <w:tblPr>
        <w:tblW w:w="0" w:type="auto"/>
        <w:tblLook w:val="04A0" w:firstRow="1" w:lastRow="0" w:firstColumn="1" w:lastColumn="0" w:noHBand="0" w:noVBand="1"/>
      </w:tblPr>
      <w:tblGrid>
        <w:gridCol w:w="676"/>
        <w:gridCol w:w="842"/>
        <w:gridCol w:w="872"/>
        <w:gridCol w:w="848"/>
        <w:gridCol w:w="1207"/>
        <w:gridCol w:w="747"/>
        <w:gridCol w:w="816"/>
        <w:gridCol w:w="816"/>
        <w:gridCol w:w="956"/>
        <w:gridCol w:w="615"/>
        <w:gridCol w:w="615"/>
        <w:gridCol w:w="813"/>
      </w:tblGrid>
      <w:tr w:rsidR="00B5466C" w:rsidRPr="006F39B2" w14:paraId="6639CFF0" w14:textId="77777777" w:rsidTr="002263BC">
        <w:trPr>
          <w:trHeight w:val="705"/>
          <w:tblHead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3979B1" w14:textId="77777777" w:rsidR="00B5466C" w:rsidRPr="006F39B2" w:rsidRDefault="00B5466C" w:rsidP="002263BC">
            <w:pPr>
              <w:jc w:val="center"/>
              <w:rPr>
                <w:b/>
                <w:bCs/>
                <w:sz w:val="14"/>
                <w:szCs w:val="14"/>
              </w:rPr>
            </w:pPr>
            <w:r>
              <w:rPr>
                <w:b/>
                <w:bCs/>
                <w:sz w:val="14"/>
                <w:szCs w:val="14"/>
              </w:rPr>
              <w:t>Квартал</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AFE7B6D" w14:textId="77777777" w:rsidR="00B5466C" w:rsidRPr="006F39B2" w:rsidRDefault="00B5466C" w:rsidP="002263BC">
            <w:pPr>
              <w:jc w:val="center"/>
              <w:rPr>
                <w:b/>
                <w:bCs/>
                <w:sz w:val="14"/>
                <w:szCs w:val="14"/>
              </w:rPr>
            </w:pPr>
            <w:r w:rsidRPr="006F39B2">
              <w:rPr>
                <w:b/>
                <w:bCs/>
                <w:sz w:val="14"/>
                <w:szCs w:val="14"/>
              </w:rPr>
              <w:t>Форма проведения торгов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FD1F5D0" w14:textId="77777777" w:rsidR="00B5466C" w:rsidRPr="006F39B2" w:rsidRDefault="00B5466C" w:rsidP="002263BC">
            <w:pPr>
              <w:jc w:val="center"/>
              <w:rPr>
                <w:b/>
                <w:bCs/>
                <w:sz w:val="14"/>
                <w:szCs w:val="14"/>
              </w:rPr>
            </w:pPr>
            <w:r w:rsidRPr="006F39B2">
              <w:rPr>
                <w:b/>
                <w:bCs/>
                <w:sz w:val="14"/>
                <w:szCs w:val="14"/>
              </w:rPr>
              <w:t>Дата публикации</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4D01802" w14:textId="77777777" w:rsidR="00B5466C" w:rsidRPr="006F39B2" w:rsidRDefault="00B5466C" w:rsidP="002263BC">
            <w:pPr>
              <w:jc w:val="center"/>
              <w:rPr>
                <w:b/>
                <w:bCs/>
                <w:sz w:val="14"/>
                <w:szCs w:val="14"/>
              </w:rPr>
            </w:pPr>
            <w:r w:rsidRPr="006F39B2">
              <w:rPr>
                <w:b/>
                <w:bCs/>
                <w:sz w:val="14"/>
                <w:szCs w:val="14"/>
              </w:rPr>
              <w:t>Дата проведения аукциона/ публичного торга</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E35F0DA" w14:textId="77777777" w:rsidR="00B5466C" w:rsidRPr="006F39B2" w:rsidRDefault="00B5466C" w:rsidP="002263BC">
            <w:pPr>
              <w:jc w:val="center"/>
              <w:rPr>
                <w:b/>
                <w:bCs/>
                <w:sz w:val="14"/>
                <w:szCs w:val="14"/>
              </w:rPr>
            </w:pPr>
            <w:r w:rsidRPr="00B5466C">
              <w:rPr>
                <w:b/>
                <w:bCs/>
                <w:sz w:val="14"/>
                <w:szCs w:val="14"/>
              </w:rPr>
              <w:t>Кадастровый номер</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166592CC" w14:textId="77777777" w:rsidR="00B5466C" w:rsidRPr="006F39B2" w:rsidRDefault="00B5466C" w:rsidP="002263BC">
            <w:pPr>
              <w:jc w:val="center"/>
              <w:rPr>
                <w:b/>
                <w:bCs/>
                <w:sz w:val="14"/>
                <w:szCs w:val="14"/>
              </w:rPr>
            </w:pPr>
            <w:r w:rsidRPr="006F39B2">
              <w:rPr>
                <w:b/>
                <w:bCs/>
                <w:sz w:val="14"/>
                <w:szCs w:val="14"/>
              </w:rPr>
              <w:t xml:space="preserve">Площадь, кв.м. </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51BD470B" w14:textId="77777777" w:rsidR="00B5466C" w:rsidRPr="006F39B2" w:rsidRDefault="00B5466C" w:rsidP="002263BC">
            <w:pPr>
              <w:jc w:val="center"/>
              <w:rPr>
                <w:b/>
                <w:bCs/>
                <w:sz w:val="14"/>
                <w:szCs w:val="14"/>
              </w:rPr>
            </w:pPr>
            <w:r w:rsidRPr="006F39B2">
              <w:rPr>
                <w:b/>
                <w:bCs/>
                <w:sz w:val="14"/>
                <w:szCs w:val="14"/>
              </w:rPr>
              <w:t>Начальная цена, руб.</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55B4DE8" w14:textId="77777777" w:rsidR="00B5466C" w:rsidRPr="006F39B2" w:rsidRDefault="00B5466C" w:rsidP="002263BC">
            <w:pPr>
              <w:jc w:val="center"/>
              <w:rPr>
                <w:b/>
                <w:bCs/>
                <w:sz w:val="14"/>
                <w:szCs w:val="14"/>
              </w:rPr>
            </w:pPr>
            <w:r w:rsidRPr="006F39B2">
              <w:rPr>
                <w:b/>
                <w:bCs/>
                <w:sz w:val="14"/>
                <w:szCs w:val="14"/>
              </w:rPr>
              <w:t>Начальная цена, руб./ кв. 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AC8A01C" w14:textId="77777777" w:rsidR="00B5466C" w:rsidRPr="006F39B2" w:rsidRDefault="00B5466C" w:rsidP="002263BC">
            <w:pPr>
              <w:jc w:val="center"/>
              <w:rPr>
                <w:b/>
                <w:bCs/>
                <w:sz w:val="14"/>
                <w:szCs w:val="14"/>
              </w:rPr>
            </w:pPr>
            <w:r w:rsidRPr="006F39B2">
              <w:rPr>
                <w:b/>
                <w:bCs/>
                <w:sz w:val="14"/>
                <w:szCs w:val="14"/>
              </w:rPr>
              <w:t>Результаты проведения торгов</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7DB34269" w14:textId="77777777" w:rsidR="00B5466C" w:rsidRPr="006F39B2" w:rsidRDefault="00B5466C" w:rsidP="002263BC">
            <w:pPr>
              <w:jc w:val="center"/>
              <w:rPr>
                <w:b/>
                <w:bCs/>
                <w:sz w:val="14"/>
                <w:szCs w:val="14"/>
              </w:rPr>
            </w:pPr>
            <w:r w:rsidRPr="006F39B2">
              <w:rPr>
                <w:b/>
                <w:bCs/>
                <w:sz w:val="14"/>
                <w:szCs w:val="14"/>
              </w:rPr>
              <w:t>Цена сделки, руб.</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6107BA3E" w14:textId="77777777" w:rsidR="00B5466C" w:rsidRPr="006F39B2" w:rsidRDefault="00B5466C" w:rsidP="002263BC">
            <w:pPr>
              <w:jc w:val="center"/>
              <w:rPr>
                <w:b/>
                <w:bCs/>
                <w:sz w:val="14"/>
                <w:szCs w:val="14"/>
              </w:rPr>
            </w:pPr>
            <w:r w:rsidRPr="006F39B2">
              <w:rPr>
                <w:b/>
                <w:bCs/>
                <w:sz w:val="14"/>
                <w:szCs w:val="14"/>
              </w:rPr>
              <w:t>Цена сделки, руб./ кв.м</w:t>
            </w:r>
          </w:p>
        </w:tc>
        <w:tc>
          <w:tcPr>
            <w:tcW w:w="0" w:type="auto"/>
            <w:tcBorders>
              <w:top w:val="single" w:sz="4" w:space="0" w:color="auto"/>
              <w:left w:val="nil"/>
              <w:bottom w:val="single" w:sz="4" w:space="0" w:color="auto"/>
              <w:right w:val="single" w:sz="4" w:space="0" w:color="auto"/>
            </w:tcBorders>
            <w:shd w:val="clear" w:color="auto" w:fill="auto"/>
            <w:vAlign w:val="center"/>
            <w:hideMark/>
          </w:tcPr>
          <w:p w14:paraId="0080BF5C" w14:textId="77777777" w:rsidR="00B5466C" w:rsidRPr="006F39B2" w:rsidRDefault="00B5466C" w:rsidP="002263BC">
            <w:pPr>
              <w:jc w:val="center"/>
              <w:rPr>
                <w:b/>
                <w:bCs/>
                <w:sz w:val="14"/>
                <w:szCs w:val="14"/>
              </w:rPr>
            </w:pPr>
            <w:r w:rsidRPr="006F39B2">
              <w:rPr>
                <w:b/>
                <w:bCs/>
                <w:sz w:val="14"/>
                <w:szCs w:val="14"/>
              </w:rPr>
              <w:t>Изменения в ходе торгов</w:t>
            </w:r>
          </w:p>
        </w:tc>
      </w:tr>
      <w:tr w:rsidR="00B5466C" w:rsidRPr="006F39B2" w14:paraId="1264C272" w14:textId="77777777" w:rsidTr="002263BC">
        <w:trPr>
          <w:trHeight w:val="4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2EB07C6" w14:textId="77777777" w:rsidR="00B5466C" w:rsidRPr="00B5466C" w:rsidRDefault="00B5466C" w:rsidP="00B5466C">
            <w:pPr>
              <w:jc w:val="center"/>
              <w:rPr>
                <w:sz w:val="14"/>
                <w:szCs w:val="14"/>
              </w:rPr>
            </w:pPr>
            <w:r w:rsidRPr="00B5466C">
              <w:rPr>
                <w:sz w:val="14"/>
                <w:szCs w:val="14"/>
                <w:lang w:val="en-US"/>
              </w:rPr>
              <w:t>IV</w:t>
            </w:r>
            <w:r w:rsidRPr="00B5466C">
              <w:rPr>
                <w:sz w:val="14"/>
                <w:szCs w:val="14"/>
              </w:rPr>
              <w:t xml:space="preserve"> кв.</w:t>
            </w:r>
          </w:p>
          <w:p w14:paraId="1D961737" w14:textId="77777777" w:rsidR="00B5466C" w:rsidRPr="006F39B2" w:rsidRDefault="00B5466C" w:rsidP="00B5466C">
            <w:pPr>
              <w:jc w:val="center"/>
              <w:rPr>
                <w:sz w:val="14"/>
                <w:szCs w:val="14"/>
              </w:rPr>
            </w:pPr>
            <w:r w:rsidRPr="00B5466C">
              <w:rPr>
                <w:sz w:val="14"/>
                <w:szCs w:val="14"/>
              </w:rPr>
              <w:t>2020г</w:t>
            </w:r>
          </w:p>
        </w:tc>
        <w:tc>
          <w:tcPr>
            <w:tcW w:w="0" w:type="auto"/>
            <w:tcBorders>
              <w:top w:val="nil"/>
              <w:left w:val="nil"/>
              <w:bottom w:val="single" w:sz="4" w:space="0" w:color="auto"/>
              <w:right w:val="single" w:sz="4" w:space="0" w:color="auto"/>
            </w:tcBorders>
            <w:shd w:val="clear" w:color="auto" w:fill="auto"/>
            <w:vAlign w:val="center"/>
            <w:hideMark/>
          </w:tcPr>
          <w:p w14:paraId="22055C1E" w14:textId="77777777" w:rsidR="00B5466C" w:rsidRPr="006F39B2" w:rsidRDefault="00B5466C" w:rsidP="002263BC">
            <w:pPr>
              <w:jc w:val="center"/>
              <w:rPr>
                <w:sz w:val="14"/>
                <w:szCs w:val="14"/>
              </w:rPr>
            </w:pPr>
            <w:r w:rsidRPr="006F39B2">
              <w:rPr>
                <w:sz w:val="14"/>
                <w:szCs w:val="14"/>
              </w:rPr>
              <w:t>Открытый аукцион</w:t>
            </w:r>
          </w:p>
        </w:tc>
        <w:tc>
          <w:tcPr>
            <w:tcW w:w="0" w:type="auto"/>
            <w:tcBorders>
              <w:top w:val="nil"/>
              <w:left w:val="nil"/>
              <w:bottom w:val="single" w:sz="4" w:space="0" w:color="auto"/>
              <w:right w:val="single" w:sz="4" w:space="0" w:color="auto"/>
            </w:tcBorders>
            <w:shd w:val="clear" w:color="auto" w:fill="auto"/>
            <w:vAlign w:val="center"/>
            <w:hideMark/>
          </w:tcPr>
          <w:p w14:paraId="42ABBB26" w14:textId="77777777" w:rsidR="00B5466C" w:rsidRPr="006F39B2" w:rsidRDefault="00B5466C" w:rsidP="002263BC">
            <w:pPr>
              <w:jc w:val="center"/>
              <w:rPr>
                <w:sz w:val="14"/>
                <w:szCs w:val="14"/>
              </w:rPr>
            </w:pPr>
            <w:r w:rsidRPr="006F39B2">
              <w:rPr>
                <w:sz w:val="14"/>
                <w:szCs w:val="14"/>
              </w:rPr>
              <w:t>05.11.2020</w:t>
            </w:r>
          </w:p>
        </w:tc>
        <w:tc>
          <w:tcPr>
            <w:tcW w:w="0" w:type="auto"/>
            <w:tcBorders>
              <w:top w:val="nil"/>
              <w:left w:val="nil"/>
              <w:bottom w:val="single" w:sz="4" w:space="0" w:color="auto"/>
              <w:right w:val="single" w:sz="4" w:space="0" w:color="auto"/>
            </w:tcBorders>
            <w:shd w:val="clear" w:color="auto" w:fill="auto"/>
            <w:vAlign w:val="center"/>
            <w:hideMark/>
          </w:tcPr>
          <w:p w14:paraId="513768E3" w14:textId="77777777" w:rsidR="00B5466C" w:rsidRPr="006F39B2" w:rsidRDefault="00B5466C" w:rsidP="002263BC">
            <w:pPr>
              <w:jc w:val="center"/>
              <w:rPr>
                <w:sz w:val="14"/>
                <w:szCs w:val="14"/>
              </w:rPr>
            </w:pPr>
            <w:r w:rsidRPr="006F39B2">
              <w:rPr>
                <w:sz w:val="14"/>
                <w:szCs w:val="14"/>
              </w:rPr>
              <w:t>11.12.2020</w:t>
            </w:r>
          </w:p>
        </w:tc>
        <w:tc>
          <w:tcPr>
            <w:tcW w:w="0" w:type="auto"/>
            <w:tcBorders>
              <w:top w:val="nil"/>
              <w:left w:val="nil"/>
              <w:bottom w:val="single" w:sz="4" w:space="0" w:color="auto"/>
              <w:right w:val="single" w:sz="4" w:space="0" w:color="auto"/>
            </w:tcBorders>
            <w:shd w:val="clear" w:color="auto" w:fill="auto"/>
            <w:vAlign w:val="center"/>
            <w:hideMark/>
          </w:tcPr>
          <w:p w14:paraId="55BF9C43" w14:textId="77777777" w:rsidR="00B5466C" w:rsidRPr="006F39B2" w:rsidRDefault="00B5466C" w:rsidP="00B5466C">
            <w:pPr>
              <w:jc w:val="center"/>
              <w:rPr>
                <w:sz w:val="14"/>
                <w:szCs w:val="14"/>
              </w:rPr>
            </w:pPr>
            <w:r>
              <w:rPr>
                <w:sz w:val="14"/>
                <w:szCs w:val="14"/>
              </w:rPr>
              <w:t>27:17:0303002:1085</w:t>
            </w:r>
          </w:p>
        </w:tc>
        <w:tc>
          <w:tcPr>
            <w:tcW w:w="0" w:type="auto"/>
            <w:tcBorders>
              <w:top w:val="nil"/>
              <w:left w:val="nil"/>
              <w:bottom w:val="single" w:sz="4" w:space="0" w:color="auto"/>
              <w:right w:val="single" w:sz="4" w:space="0" w:color="auto"/>
            </w:tcBorders>
            <w:shd w:val="clear" w:color="auto" w:fill="auto"/>
            <w:vAlign w:val="center"/>
            <w:hideMark/>
          </w:tcPr>
          <w:p w14:paraId="32DAA157" w14:textId="77777777" w:rsidR="00B5466C" w:rsidRPr="006F39B2" w:rsidRDefault="00B5466C" w:rsidP="002263BC">
            <w:pPr>
              <w:jc w:val="center"/>
              <w:rPr>
                <w:sz w:val="14"/>
                <w:szCs w:val="14"/>
              </w:rPr>
            </w:pPr>
            <w:r w:rsidRPr="006F39B2">
              <w:rPr>
                <w:sz w:val="14"/>
                <w:szCs w:val="14"/>
              </w:rPr>
              <w:t>24 050</w:t>
            </w:r>
          </w:p>
        </w:tc>
        <w:tc>
          <w:tcPr>
            <w:tcW w:w="0" w:type="auto"/>
            <w:tcBorders>
              <w:top w:val="nil"/>
              <w:left w:val="nil"/>
              <w:bottom w:val="single" w:sz="4" w:space="0" w:color="auto"/>
              <w:right w:val="single" w:sz="4" w:space="0" w:color="auto"/>
            </w:tcBorders>
            <w:shd w:val="clear" w:color="auto" w:fill="auto"/>
            <w:vAlign w:val="center"/>
            <w:hideMark/>
          </w:tcPr>
          <w:p w14:paraId="086C48C5" w14:textId="77777777" w:rsidR="00B5466C" w:rsidRPr="006F39B2" w:rsidRDefault="00B5466C" w:rsidP="002263BC">
            <w:pPr>
              <w:jc w:val="center"/>
              <w:rPr>
                <w:sz w:val="14"/>
                <w:szCs w:val="14"/>
              </w:rPr>
            </w:pPr>
            <w:r w:rsidRPr="006F39B2">
              <w:rPr>
                <w:sz w:val="14"/>
                <w:szCs w:val="14"/>
              </w:rPr>
              <w:t>48 821,50</w:t>
            </w:r>
          </w:p>
        </w:tc>
        <w:tc>
          <w:tcPr>
            <w:tcW w:w="0" w:type="auto"/>
            <w:tcBorders>
              <w:top w:val="nil"/>
              <w:left w:val="nil"/>
              <w:bottom w:val="single" w:sz="4" w:space="0" w:color="auto"/>
              <w:right w:val="single" w:sz="4" w:space="0" w:color="auto"/>
            </w:tcBorders>
            <w:shd w:val="clear" w:color="auto" w:fill="auto"/>
            <w:vAlign w:val="center"/>
            <w:hideMark/>
          </w:tcPr>
          <w:p w14:paraId="3D306FF4" w14:textId="77777777" w:rsidR="00B5466C" w:rsidRPr="006F39B2" w:rsidRDefault="00B5466C" w:rsidP="002263BC">
            <w:pPr>
              <w:jc w:val="center"/>
              <w:rPr>
                <w:sz w:val="14"/>
                <w:szCs w:val="14"/>
              </w:rPr>
            </w:pPr>
            <w:r w:rsidRPr="006F39B2">
              <w:rPr>
                <w:sz w:val="14"/>
                <w:szCs w:val="14"/>
              </w:rPr>
              <w:t>2,03</w:t>
            </w:r>
          </w:p>
        </w:tc>
        <w:tc>
          <w:tcPr>
            <w:tcW w:w="0" w:type="auto"/>
            <w:tcBorders>
              <w:top w:val="nil"/>
              <w:left w:val="nil"/>
              <w:bottom w:val="single" w:sz="4" w:space="0" w:color="auto"/>
              <w:right w:val="single" w:sz="4" w:space="0" w:color="auto"/>
            </w:tcBorders>
            <w:shd w:val="clear" w:color="auto" w:fill="auto"/>
            <w:vAlign w:val="center"/>
            <w:hideMark/>
          </w:tcPr>
          <w:p w14:paraId="0643BAF0" w14:textId="77777777" w:rsidR="00B5466C" w:rsidRPr="006F39B2" w:rsidRDefault="00B5466C" w:rsidP="002263BC">
            <w:pPr>
              <w:jc w:val="center"/>
              <w:rPr>
                <w:sz w:val="14"/>
                <w:szCs w:val="14"/>
              </w:rPr>
            </w:pPr>
            <w:r w:rsidRPr="006F39B2">
              <w:rPr>
                <w:sz w:val="14"/>
                <w:szCs w:val="14"/>
              </w:rPr>
              <w:t xml:space="preserve">Состоявшийся </w:t>
            </w:r>
          </w:p>
        </w:tc>
        <w:tc>
          <w:tcPr>
            <w:tcW w:w="0" w:type="auto"/>
            <w:tcBorders>
              <w:top w:val="nil"/>
              <w:left w:val="nil"/>
              <w:bottom w:val="single" w:sz="4" w:space="0" w:color="auto"/>
              <w:right w:val="single" w:sz="4" w:space="0" w:color="auto"/>
            </w:tcBorders>
            <w:shd w:val="clear" w:color="auto" w:fill="auto"/>
            <w:vAlign w:val="center"/>
            <w:hideMark/>
          </w:tcPr>
          <w:p w14:paraId="6F672DC0" w14:textId="77777777" w:rsidR="00B5466C" w:rsidRPr="006F39B2" w:rsidRDefault="00B5466C" w:rsidP="002263BC">
            <w:pPr>
              <w:jc w:val="center"/>
              <w:rPr>
                <w:sz w:val="14"/>
                <w:szCs w:val="14"/>
              </w:rPr>
            </w:pPr>
            <w:r w:rsidRPr="006F39B2">
              <w:rPr>
                <w:sz w:val="14"/>
                <w:szCs w:val="14"/>
              </w:rPr>
              <w:t>204 074,40</w:t>
            </w:r>
          </w:p>
        </w:tc>
        <w:tc>
          <w:tcPr>
            <w:tcW w:w="0" w:type="auto"/>
            <w:tcBorders>
              <w:top w:val="nil"/>
              <w:left w:val="nil"/>
              <w:bottom w:val="single" w:sz="4" w:space="0" w:color="auto"/>
              <w:right w:val="single" w:sz="4" w:space="0" w:color="auto"/>
            </w:tcBorders>
            <w:shd w:val="clear" w:color="auto" w:fill="auto"/>
            <w:vAlign w:val="center"/>
            <w:hideMark/>
          </w:tcPr>
          <w:p w14:paraId="6453112A" w14:textId="77777777" w:rsidR="00B5466C" w:rsidRPr="006F39B2" w:rsidRDefault="00B5466C" w:rsidP="002263BC">
            <w:pPr>
              <w:jc w:val="center"/>
              <w:rPr>
                <w:sz w:val="14"/>
                <w:szCs w:val="14"/>
              </w:rPr>
            </w:pPr>
            <w:r w:rsidRPr="006F39B2">
              <w:rPr>
                <w:sz w:val="14"/>
                <w:szCs w:val="14"/>
              </w:rPr>
              <w:t>8,49</w:t>
            </w:r>
          </w:p>
        </w:tc>
        <w:tc>
          <w:tcPr>
            <w:tcW w:w="0" w:type="auto"/>
            <w:tcBorders>
              <w:top w:val="nil"/>
              <w:left w:val="nil"/>
              <w:bottom w:val="single" w:sz="4" w:space="0" w:color="auto"/>
              <w:right w:val="single" w:sz="4" w:space="0" w:color="auto"/>
            </w:tcBorders>
            <w:shd w:val="clear" w:color="auto" w:fill="auto"/>
            <w:noWrap/>
            <w:vAlign w:val="center"/>
            <w:hideMark/>
          </w:tcPr>
          <w:p w14:paraId="61C6602E" w14:textId="77777777" w:rsidR="00B5466C" w:rsidRPr="006F39B2" w:rsidRDefault="00B5466C" w:rsidP="002263BC">
            <w:pPr>
              <w:jc w:val="center"/>
              <w:rPr>
                <w:sz w:val="14"/>
                <w:szCs w:val="14"/>
              </w:rPr>
            </w:pPr>
            <w:r w:rsidRPr="006F39B2">
              <w:rPr>
                <w:sz w:val="14"/>
                <w:szCs w:val="14"/>
              </w:rPr>
              <w:t>3,18 раз</w:t>
            </w:r>
          </w:p>
        </w:tc>
      </w:tr>
    </w:tbl>
    <w:p w14:paraId="3E843AF3" w14:textId="77777777" w:rsidR="00645AE0" w:rsidRDefault="00645AE0" w:rsidP="00645AE0">
      <w:pPr>
        <w:spacing w:before="120"/>
        <w:ind w:firstLine="709"/>
        <w:jc w:val="both"/>
        <w:rPr>
          <w:rFonts w:eastAsia="Calibri"/>
          <w:lang w:eastAsia="en-US"/>
        </w:rPr>
      </w:pPr>
      <w:r w:rsidRPr="00BD31EF">
        <w:t xml:space="preserve">На торги приобретения права на заключение договоров аренды выставлено </w:t>
      </w:r>
      <w:r>
        <w:t>103</w:t>
      </w:r>
      <w:r w:rsidRPr="00BD31EF">
        <w:t xml:space="preserve"> земельных участков </w:t>
      </w:r>
      <w:r w:rsidRPr="00E668D4">
        <w:t>сельскохозяйственного назначения</w:t>
      </w:r>
      <w:r w:rsidRPr="00BD31EF">
        <w:t xml:space="preserve">, </w:t>
      </w:r>
      <w:r w:rsidRPr="00E668D4">
        <w:t xml:space="preserve">из них </w:t>
      </w:r>
      <w:r>
        <w:t>91</w:t>
      </w:r>
      <w:r w:rsidRPr="00E668D4">
        <w:t xml:space="preserve"> участ</w:t>
      </w:r>
      <w:r>
        <w:t>ок</w:t>
      </w:r>
      <w:r w:rsidRPr="00E668D4">
        <w:t xml:space="preserve"> сельскохозяйственного </w:t>
      </w:r>
      <w:r>
        <w:t>использования</w:t>
      </w:r>
      <w:r w:rsidRPr="00E668D4">
        <w:t xml:space="preserve">, </w:t>
      </w:r>
      <w:r>
        <w:t>12</w:t>
      </w:r>
      <w:r w:rsidRPr="00E668D4">
        <w:t xml:space="preserve"> участков сельскохозяйственное производство.</w:t>
      </w:r>
      <w:r w:rsidRPr="003012CE">
        <w:rPr>
          <w:rFonts w:eastAsia="Calibri"/>
          <w:lang w:eastAsia="en-US"/>
        </w:rPr>
        <w:t xml:space="preserve"> </w:t>
      </w:r>
    </w:p>
    <w:p w14:paraId="71D64435" w14:textId="77777777" w:rsidR="00645AE0" w:rsidRDefault="00645AE0" w:rsidP="00645AE0">
      <w:pPr>
        <w:ind w:firstLine="709"/>
        <w:jc w:val="both"/>
        <w:rPr>
          <w:rFonts w:eastAsia="Calibri"/>
          <w:lang w:eastAsia="en-US"/>
        </w:rPr>
      </w:pPr>
      <w:r w:rsidRPr="003012CE">
        <w:rPr>
          <w:rFonts w:eastAsia="Calibri"/>
          <w:lang w:eastAsia="en-US"/>
        </w:rPr>
        <w:t xml:space="preserve">Из </w:t>
      </w:r>
      <w:r>
        <w:rPr>
          <w:rFonts w:eastAsia="Calibri"/>
          <w:lang w:eastAsia="en-US"/>
        </w:rPr>
        <w:t>91</w:t>
      </w:r>
      <w:r w:rsidRPr="003012CE">
        <w:rPr>
          <w:rFonts w:eastAsia="Calibri"/>
          <w:lang w:eastAsia="en-US"/>
        </w:rPr>
        <w:t xml:space="preserve"> участк</w:t>
      </w:r>
      <w:r>
        <w:rPr>
          <w:rFonts w:eastAsia="Calibri"/>
          <w:lang w:eastAsia="en-US"/>
        </w:rPr>
        <w:t>а</w:t>
      </w:r>
      <w:r w:rsidRPr="003012CE">
        <w:rPr>
          <w:rFonts w:eastAsia="Calibri"/>
          <w:lang w:eastAsia="en-US"/>
        </w:rPr>
        <w:t xml:space="preserve"> сельскохозяйственного </w:t>
      </w:r>
      <w:r>
        <w:rPr>
          <w:rFonts w:eastAsia="Calibri"/>
          <w:lang w:eastAsia="en-US"/>
        </w:rPr>
        <w:t>использования</w:t>
      </w:r>
      <w:r w:rsidRPr="003012CE">
        <w:rPr>
          <w:rFonts w:eastAsia="Calibri"/>
          <w:lang w:eastAsia="en-US"/>
        </w:rPr>
        <w:t xml:space="preserve">, </w:t>
      </w:r>
      <w:r>
        <w:rPr>
          <w:rFonts w:eastAsia="Calibri"/>
          <w:lang w:eastAsia="en-US"/>
        </w:rPr>
        <w:t>сделки</w:t>
      </w:r>
      <w:r w:rsidRPr="003012CE">
        <w:rPr>
          <w:rFonts w:eastAsia="Calibri"/>
          <w:lang w:eastAsia="en-US"/>
        </w:rPr>
        <w:t xml:space="preserve"> состоялись по </w:t>
      </w:r>
      <w:r>
        <w:rPr>
          <w:rFonts w:eastAsia="Calibri"/>
          <w:lang w:eastAsia="en-US"/>
        </w:rPr>
        <w:t>31</w:t>
      </w:r>
      <w:r w:rsidRPr="003012CE">
        <w:rPr>
          <w:rFonts w:eastAsia="Calibri"/>
          <w:lang w:eastAsia="en-US"/>
        </w:rPr>
        <w:t xml:space="preserve"> участк</w:t>
      </w:r>
      <w:r>
        <w:rPr>
          <w:rFonts w:eastAsia="Calibri"/>
          <w:lang w:eastAsia="en-US"/>
        </w:rPr>
        <w:t>у. Из них:</w:t>
      </w:r>
    </w:p>
    <w:p w14:paraId="44038D7B" w14:textId="77777777" w:rsidR="00645AE0" w:rsidRPr="001B5263" w:rsidRDefault="00645AE0" w:rsidP="00645AE0">
      <w:pPr>
        <w:ind w:firstLine="709"/>
        <w:jc w:val="both"/>
        <w:rPr>
          <w:rFonts w:eastAsia="Calibri"/>
          <w:lang w:eastAsia="en-US"/>
        </w:rPr>
      </w:pPr>
      <w:r>
        <w:rPr>
          <w:rFonts w:eastAsia="Calibri"/>
          <w:lang w:eastAsia="en-US"/>
        </w:rPr>
        <w:t>- 23</w:t>
      </w:r>
      <w:r w:rsidRPr="004E2734">
        <w:rPr>
          <w:rFonts w:eastAsia="Calibri"/>
          <w:lang w:eastAsia="en-US"/>
        </w:rPr>
        <w:t xml:space="preserve"> участк</w:t>
      </w:r>
      <w:r>
        <w:rPr>
          <w:rFonts w:eastAsia="Calibri"/>
          <w:lang w:eastAsia="en-US"/>
        </w:rPr>
        <w:t>а</w:t>
      </w:r>
      <w:r w:rsidRPr="004E2734">
        <w:rPr>
          <w:rFonts w:eastAsia="Calibri"/>
          <w:lang w:eastAsia="en-US"/>
        </w:rPr>
        <w:t xml:space="preserve"> - </w:t>
      </w:r>
      <w:r w:rsidRPr="001B5263">
        <w:rPr>
          <w:rFonts w:eastAsia="Calibri"/>
          <w:lang w:eastAsia="en-US"/>
        </w:rPr>
        <w:t>несостоявшиеся с единственным участником, договора заключены по начальной цене лотов, диапазон цен сделок составил от 0,01 до 0,15 руб./ кв. м/ мес.</w:t>
      </w:r>
    </w:p>
    <w:p w14:paraId="575774A2" w14:textId="77777777" w:rsidR="00645AE0" w:rsidRPr="006D30CD" w:rsidRDefault="00645AE0" w:rsidP="00645AE0">
      <w:pPr>
        <w:ind w:firstLine="709"/>
        <w:jc w:val="both"/>
        <w:rPr>
          <w:rFonts w:eastAsia="Calibri"/>
          <w:lang w:eastAsia="en-US"/>
        </w:rPr>
      </w:pPr>
      <w:r w:rsidRPr="001B5263">
        <w:rPr>
          <w:rFonts w:eastAsia="Calibri"/>
          <w:lang w:eastAsia="en-US"/>
        </w:rPr>
        <w:t xml:space="preserve">- 8 участков – </w:t>
      </w:r>
      <w:r w:rsidRPr="006D30CD">
        <w:rPr>
          <w:rFonts w:eastAsia="Calibri"/>
          <w:lang w:eastAsia="en-US"/>
        </w:rPr>
        <w:t xml:space="preserve">состоявшиеся, повышение от начальной цены составило до 7,8 раз, диапазон цен сделок составил от 0,05 до 0,33 руб./ кв. м/ мес. (см. </w:t>
      </w:r>
      <w:r w:rsidR="006D30CD" w:rsidRPr="006D30CD">
        <w:rPr>
          <w:rFonts w:eastAsia="Calibri"/>
          <w:lang w:eastAsia="en-US"/>
        </w:rPr>
        <w:fldChar w:fldCharType="begin"/>
      </w:r>
      <w:r w:rsidR="006D30CD" w:rsidRPr="006D30CD">
        <w:rPr>
          <w:rFonts w:eastAsia="Calibri"/>
          <w:lang w:eastAsia="en-US"/>
        </w:rPr>
        <w:instrText xml:space="preserve"> REF _Ref72240842 \h </w:instrText>
      </w:r>
      <w:r w:rsidR="006D30CD">
        <w:rPr>
          <w:rFonts w:eastAsia="Calibri"/>
          <w:lang w:eastAsia="en-US"/>
        </w:rPr>
        <w:instrText xml:space="preserve"> \* MERGEFORMAT </w:instrText>
      </w:r>
      <w:r w:rsidR="006D30CD" w:rsidRPr="006D30CD">
        <w:rPr>
          <w:rFonts w:eastAsia="Calibri"/>
          <w:lang w:eastAsia="en-US"/>
        </w:rPr>
      </w:r>
      <w:r w:rsidR="006D30CD" w:rsidRPr="006D30CD">
        <w:rPr>
          <w:rFonts w:eastAsia="Calibri"/>
          <w:lang w:eastAsia="en-US"/>
        </w:rPr>
        <w:fldChar w:fldCharType="separate"/>
      </w:r>
      <w:r w:rsidR="00B12ED4" w:rsidRPr="005F4109">
        <w:t xml:space="preserve">Таблица </w:t>
      </w:r>
      <w:r w:rsidR="00B12ED4">
        <w:rPr>
          <w:noProof/>
        </w:rPr>
        <w:t>171</w:t>
      </w:r>
      <w:r w:rsidR="006D30CD" w:rsidRPr="006D30CD">
        <w:rPr>
          <w:rFonts w:eastAsia="Calibri"/>
          <w:lang w:eastAsia="en-US"/>
        </w:rPr>
        <w:fldChar w:fldCharType="end"/>
      </w:r>
      <w:r w:rsidRPr="006D30CD">
        <w:rPr>
          <w:rFonts w:eastAsia="Calibri"/>
          <w:lang w:eastAsia="en-US"/>
        </w:rPr>
        <w:t>).</w:t>
      </w:r>
    </w:p>
    <w:p w14:paraId="51225998" w14:textId="194AEB97" w:rsidR="003012CE" w:rsidRDefault="003012CE" w:rsidP="003012CE">
      <w:pPr>
        <w:spacing w:before="120"/>
        <w:jc w:val="both"/>
      </w:pPr>
      <w:bookmarkStart w:id="4992" w:name="_Toc75503869"/>
      <w:r w:rsidRPr="006D30CD">
        <w:t xml:space="preserve">Таблица </w:t>
      </w:r>
      <w:r w:rsidR="0063001A" w:rsidRPr="006D30CD">
        <w:rPr>
          <w:noProof/>
        </w:rPr>
        <w:fldChar w:fldCharType="begin"/>
      </w:r>
      <w:r w:rsidR="0063001A" w:rsidRPr="006D30CD">
        <w:rPr>
          <w:noProof/>
        </w:rPr>
        <w:instrText xml:space="preserve"> SEQ Таблица \* ARABIC </w:instrText>
      </w:r>
      <w:r w:rsidR="0063001A" w:rsidRPr="006D30CD">
        <w:rPr>
          <w:noProof/>
        </w:rPr>
        <w:fldChar w:fldCharType="separate"/>
      </w:r>
      <w:r w:rsidR="00B12ED4">
        <w:rPr>
          <w:noProof/>
        </w:rPr>
        <w:t>170</w:t>
      </w:r>
      <w:r w:rsidR="0063001A" w:rsidRPr="006D30CD">
        <w:rPr>
          <w:noProof/>
        </w:rPr>
        <w:fldChar w:fldCharType="end"/>
      </w:r>
      <w:r w:rsidRPr="006D30CD">
        <w:t xml:space="preserve"> – Результаты аукционов на приобретение</w:t>
      </w:r>
      <w:r w:rsidRPr="007162B0">
        <w:t xml:space="preserve"> права заключения договоров аренды земельных участков в районах Хабаровского края 2020 год сельскохозяйственное использование</w:t>
      </w:r>
      <w:bookmarkEnd w:id="4992"/>
    </w:p>
    <w:tbl>
      <w:tblPr>
        <w:tblW w:w="5000" w:type="pct"/>
        <w:tblLook w:val="04A0" w:firstRow="1" w:lastRow="0" w:firstColumn="1" w:lastColumn="0" w:noHBand="0" w:noVBand="1"/>
      </w:tblPr>
      <w:tblGrid>
        <w:gridCol w:w="5227"/>
        <w:gridCol w:w="1064"/>
        <w:gridCol w:w="1134"/>
        <w:gridCol w:w="1204"/>
        <w:gridCol w:w="1194"/>
      </w:tblGrid>
      <w:tr w:rsidR="003012CE" w:rsidRPr="009E3B35" w14:paraId="4F8DF8A0" w14:textId="77777777" w:rsidTr="002263BC">
        <w:trPr>
          <w:trHeight w:val="20"/>
          <w:tblHeader/>
        </w:trPr>
        <w:tc>
          <w:tcPr>
            <w:tcW w:w="272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D407E4" w14:textId="77777777" w:rsidR="003012CE" w:rsidRPr="009E3B35" w:rsidRDefault="003012CE" w:rsidP="002263BC">
            <w:pPr>
              <w:jc w:val="center"/>
              <w:rPr>
                <w:b/>
                <w:bCs/>
                <w:sz w:val="18"/>
                <w:szCs w:val="18"/>
              </w:rPr>
            </w:pPr>
            <w:r w:rsidRPr="009E3B35">
              <w:rPr>
                <w:b/>
                <w:bCs/>
                <w:sz w:val="18"/>
                <w:szCs w:val="18"/>
              </w:rPr>
              <w:t>Статус</w:t>
            </w:r>
          </w:p>
        </w:tc>
        <w:tc>
          <w:tcPr>
            <w:tcW w:w="528" w:type="pct"/>
            <w:tcBorders>
              <w:top w:val="single" w:sz="4" w:space="0" w:color="auto"/>
              <w:left w:val="nil"/>
              <w:bottom w:val="single" w:sz="4" w:space="0" w:color="auto"/>
              <w:right w:val="single" w:sz="4" w:space="0" w:color="auto"/>
            </w:tcBorders>
            <w:shd w:val="clear" w:color="auto" w:fill="auto"/>
            <w:noWrap/>
            <w:vAlign w:val="center"/>
            <w:hideMark/>
          </w:tcPr>
          <w:p w14:paraId="3A3F9058" w14:textId="77777777" w:rsidR="003012CE" w:rsidRPr="009E3B35" w:rsidRDefault="003012CE" w:rsidP="002263BC">
            <w:pPr>
              <w:jc w:val="center"/>
              <w:rPr>
                <w:b/>
                <w:bCs/>
                <w:sz w:val="18"/>
                <w:szCs w:val="18"/>
              </w:rPr>
            </w:pPr>
            <w:r w:rsidRPr="009E3B35">
              <w:rPr>
                <w:b/>
                <w:bCs/>
                <w:sz w:val="18"/>
                <w:szCs w:val="18"/>
              </w:rPr>
              <w:t xml:space="preserve">I кв. 2020г </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339143A1" w14:textId="77777777" w:rsidR="003012CE" w:rsidRPr="009E3B35" w:rsidRDefault="003012CE" w:rsidP="002263BC">
            <w:pPr>
              <w:jc w:val="center"/>
              <w:rPr>
                <w:b/>
                <w:bCs/>
                <w:sz w:val="18"/>
                <w:szCs w:val="18"/>
              </w:rPr>
            </w:pPr>
            <w:r w:rsidRPr="009E3B35">
              <w:rPr>
                <w:b/>
                <w:bCs/>
                <w:sz w:val="18"/>
                <w:szCs w:val="18"/>
              </w:rPr>
              <w:t>II кв. 2020г</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66DC5226" w14:textId="77777777" w:rsidR="003012CE" w:rsidRPr="009E3B35" w:rsidRDefault="003012CE" w:rsidP="002263BC">
            <w:pPr>
              <w:jc w:val="center"/>
              <w:rPr>
                <w:b/>
                <w:bCs/>
                <w:sz w:val="18"/>
                <w:szCs w:val="18"/>
              </w:rPr>
            </w:pPr>
            <w:r w:rsidRPr="009E3B35">
              <w:rPr>
                <w:b/>
                <w:bCs/>
                <w:sz w:val="18"/>
                <w:szCs w:val="18"/>
              </w:rPr>
              <w:t xml:space="preserve">III кв. 2020г </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2D4873C4" w14:textId="77777777" w:rsidR="003012CE" w:rsidRPr="009E3B35" w:rsidRDefault="003012CE" w:rsidP="002263BC">
            <w:pPr>
              <w:jc w:val="center"/>
              <w:rPr>
                <w:b/>
                <w:bCs/>
                <w:sz w:val="18"/>
                <w:szCs w:val="18"/>
              </w:rPr>
            </w:pPr>
            <w:r w:rsidRPr="009E3B35">
              <w:rPr>
                <w:b/>
                <w:bCs/>
                <w:sz w:val="18"/>
                <w:szCs w:val="18"/>
              </w:rPr>
              <w:t xml:space="preserve">IV кв. 2020г </w:t>
            </w:r>
          </w:p>
        </w:tc>
      </w:tr>
      <w:tr w:rsidR="003012CE" w:rsidRPr="009E3B35" w14:paraId="016AAA08" w14:textId="77777777" w:rsidTr="002263BC">
        <w:trPr>
          <w:trHeight w:val="20"/>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1487E479" w14:textId="77777777" w:rsidR="003012CE" w:rsidRPr="009E3B35" w:rsidRDefault="003012CE" w:rsidP="002263BC">
            <w:pPr>
              <w:rPr>
                <w:sz w:val="18"/>
                <w:szCs w:val="18"/>
              </w:rPr>
            </w:pPr>
            <w:r w:rsidRPr="009E3B35">
              <w:rPr>
                <w:sz w:val="18"/>
                <w:szCs w:val="18"/>
              </w:rPr>
              <w:t xml:space="preserve"> Состоявшийся  </w:t>
            </w:r>
          </w:p>
        </w:tc>
        <w:tc>
          <w:tcPr>
            <w:tcW w:w="528" w:type="pct"/>
            <w:tcBorders>
              <w:top w:val="nil"/>
              <w:left w:val="nil"/>
              <w:bottom w:val="single" w:sz="4" w:space="0" w:color="auto"/>
              <w:right w:val="single" w:sz="4" w:space="0" w:color="auto"/>
            </w:tcBorders>
            <w:shd w:val="clear" w:color="auto" w:fill="auto"/>
            <w:noWrap/>
            <w:vAlign w:val="center"/>
            <w:hideMark/>
          </w:tcPr>
          <w:p w14:paraId="3C54C156" w14:textId="77777777" w:rsidR="003012CE" w:rsidRPr="009E3B35" w:rsidRDefault="003012CE" w:rsidP="002263BC">
            <w:pPr>
              <w:jc w:val="center"/>
              <w:rPr>
                <w:sz w:val="18"/>
                <w:szCs w:val="18"/>
              </w:rPr>
            </w:pPr>
            <w:r w:rsidRPr="009E3B35">
              <w:rPr>
                <w:sz w:val="18"/>
                <w:szCs w:val="18"/>
              </w:rPr>
              <w:t>2</w:t>
            </w:r>
          </w:p>
        </w:tc>
        <w:tc>
          <w:tcPr>
            <w:tcW w:w="562" w:type="pct"/>
            <w:tcBorders>
              <w:top w:val="nil"/>
              <w:left w:val="nil"/>
              <w:bottom w:val="single" w:sz="4" w:space="0" w:color="auto"/>
              <w:right w:val="single" w:sz="4" w:space="0" w:color="auto"/>
            </w:tcBorders>
            <w:shd w:val="clear" w:color="auto" w:fill="auto"/>
            <w:noWrap/>
            <w:vAlign w:val="center"/>
            <w:hideMark/>
          </w:tcPr>
          <w:p w14:paraId="1A89CFBE" w14:textId="77777777" w:rsidR="003012CE" w:rsidRPr="009E3B35" w:rsidRDefault="003012CE" w:rsidP="002263BC">
            <w:pPr>
              <w:jc w:val="center"/>
              <w:rPr>
                <w:sz w:val="18"/>
                <w:szCs w:val="18"/>
              </w:rPr>
            </w:pPr>
            <w:r w:rsidRPr="009E3B35">
              <w:rPr>
                <w:sz w:val="18"/>
                <w:szCs w:val="18"/>
              </w:rPr>
              <w:t>3</w:t>
            </w:r>
          </w:p>
        </w:tc>
        <w:tc>
          <w:tcPr>
            <w:tcW w:w="597" w:type="pct"/>
            <w:tcBorders>
              <w:top w:val="nil"/>
              <w:left w:val="nil"/>
              <w:bottom w:val="single" w:sz="4" w:space="0" w:color="auto"/>
              <w:right w:val="single" w:sz="4" w:space="0" w:color="auto"/>
            </w:tcBorders>
            <w:shd w:val="clear" w:color="auto" w:fill="auto"/>
            <w:noWrap/>
            <w:vAlign w:val="center"/>
            <w:hideMark/>
          </w:tcPr>
          <w:p w14:paraId="33F37B26" w14:textId="77777777" w:rsidR="003012CE" w:rsidRPr="009E3B35" w:rsidRDefault="003012CE" w:rsidP="002263BC">
            <w:pPr>
              <w:jc w:val="center"/>
              <w:rPr>
                <w:b/>
                <w:bCs/>
                <w:sz w:val="18"/>
                <w:szCs w:val="18"/>
              </w:rPr>
            </w:pPr>
            <w:r w:rsidRPr="009E3B35">
              <w:rPr>
                <w:b/>
                <w:bCs/>
                <w:sz w:val="18"/>
                <w:szCs w:val="18"/>
              </w:rPr>
              <w:t>-</w:t>
            </w:r>
          </w:p>
        </w:tc>
        <w:tc>
          <w:tcPr>
            <w:tcW w:w="592" w:type="pct"/>
            <w:tcBorders>
              <w:top w:val="nil"/>
              <w:left w:val="nil"/>
              <w:bottom w:val="single" w:sz="4" w:space="0" w:color="auto"/>
              <w:right w:val="single" w:sz="4" w:space="0" w:color="auto"/>
            </w:tcBorders>
            <w:shd w:val="clear" w:color="auto" w:fill="auto"/>
            <w:vAlign w:val="center"/>
            <w:hideMark/>
          </w:tcPr>
          <w:p w14:paraId="1EC83374" w14:textId="77777777" w:rsidR="003012CE" w:rsidRPr="009E3B35" w:rsidRDefault="003012CE" w:rsidP="002263BC">
            <w:pPr>
              <w:jc w:val="center"/>
              <w:rPr>
                <w:sz w:val="18"/>
                <w:szCs w:val="18"/>
              </w:rPr>
            </w:pPr>
            <w:r w:rsidRPr="009E3B35">
              <w:rPr>
                <w:sz w:val="18"/>
                <w:szCs w:val="18"/>
              </w:rPr>
              <w:t>3</w:t>
            </w:r>
          </w:p>
        </w:tc>
      </w:tr>
      <w:tr w:rsidR="003012CE" w:rsidRPr="009E3B35" w14:paraId="3FFD4E8D" w14:textId="77777777" w:rsidTr="002263BC">
        <w:trPr>
          <w:trHeight w:val="20"/>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7409B3EB" w14:textId="77777777" w:rsidR="003012CE" w:rsidRPr="009E3B35" w:rsidRDefault="003012CE" w:rsidP="002263BC">
            <w:pPr>
              <w:rPr>
                <w:sz w:val="18"/>
                <w:szCs w:val="18"/>
              </w:rPr>
            </w:pPr>
            <w:r w:rsidRPr="009E3B35">
              <w:rPr>
                <w:sz w:val="18"/>
                <w:szCs w:val="18"/>
              </w:rPr>
              <w:t>Несостоявшийся с единственным участником</w:t>
            </w:r>
          </w:p>
        </w:tc>
        <w:tc>
          <w:tcPr>
            <w:tcW w:w="528" w:type="pct"/>
            <w:tcBorders>
              <w:top w:val="nil"/>
              <w:left w:val="nil"/>
              <w:bottom w:val="single" w:sz="4" w:space="0" w:color="auto"/>
              <w:right w:val="single" w:sz="4" w:space="0" w:color="auto"/>
            </w:tcBorders>
            <w:shd w:val="clear" w:color="auto" w:fill="auto"/>
            <w:noWrap/>
            <w:vAlign w:val="center"/>
            <w:hideMark/>
          </w:tcPr>
          <w:p w14:paraId="3348355C" w14:textId="77777777" w:rsidR="003012CE" w:rsidRPr="009E3B35" w:rsidRDefault="003012CE" w:rsidP="002263BC">
            <w:pPr>
              <w:jc w:val="center"/>
              <w:rPr>
                <w:sz w:val="18"/>
                <w:szCs w:val="18"/>
              </w:rPr>
            </w:pPr>
            <w:r w:rsidRPr="009E3B35">
              <w:rPr>
                <w:sz w:val="18"/>
                <w:szCs w:val="18"/>
              </w:rPr>
              <w:t>6</w:t>
            </w:r>
          </w:p>
        </w:tc>
        <w:tc>
          <w:tcPr>
            <w:tcW w:w="562" w:type="pct"/>
            <w:tcBorders>
              <w:top w:val="nil"/>
              <w:left w:val="nil"/>
              <w:bottom w:val="single" w:sz="4" w:space="0" w:color="auto"/>
              <w:right w:val="single" w:sz="4" w:space="0" w:color="auto"/>
            </w:tcBorders>
            <w:shd w:val="clear" w:color="auto" w:fill="auto"/>
            <w:noWrap/>
            <w:vAlign w:val="center"/>
            <w:hideMark/>
          </w:tcPr>
          <w:p w14:paraId="7433DA84" w14:textId="77777777" w:rsidR="003012CE" w:rsidRPr="009E3B35" w:rsidRDefault="003012CE" w:rsidP="002263BC">
            <w:pPr>
              <w:jc w:val="center"/>
              <w:rPr>
                <w:sz w:val="18"/>
                <w:szCs w:val="18"/>
              </w:rPr>
            </w:pPr>
            <w:r w:rsidRPr="009E3B35">
              <w:rPr>
                <w:sz w:val="18"/>
                <w:szCs w:val="18"/>
              </w:rPr>
              <w:t>8</w:t>
            </w:r>
          </w:p>
        </w:tc>
        <w:tc>
          <w:tcPr>
            <w:tcW w:w="597" w:type="pct"/>
            <w:tcBorders>
              <w:top w:val="nil"/>
              <w:left w:val="nil"/>
              <w:bottom w:val="single" w:sz="4" w:space="0" w:color="auto"/>
              <w:right w:val="single" w:sz="4" w:space="0" w:color="auto"/>
            </w:tcBorders>
            <w:shd w:val="clear" w:color="auto" w:fill="auto"/>
            <w:noWrap/>
            <w:vAlign w:val="center"/>
            <w:hideMark/>
          </w:tcPr>
          <w:p w14:paraId="045300D4" w14:textId="77777777" w:rsidR="003012CE" w:rsidRPr="009E3B35" w:rsidRDefault="003012CE" w:rsidP="002263BC">
            <w:pPr>
              <w:jc w:val="center"/>
              <w:rPr>
                <w:sz w:val="18"/>
                <w:szCs w:val="18"/>
              </w:rPr>
            </w:pPr>
            <w:r w:rsidRPr="009E3B35">
              <w:rPr>
                <w:sz w:val="18"/>
                <w:szCs w:val="18"/>
              </w:rPr>
              <w:t>5</w:t>
            </w:r>
          </w:p>
        </w:tc>
        <w:tc>
          <w:tcPr>
            <w:tcW w:w="592" w:type="pct"/>
            <w:tcBorders>
              <w:top w:val="nil"/>
              <w:left w:val="nil"/>
              <w:bottom w:val="single" w:sz="4" w:space="0" w:color="auto"/>
              <w:right w:val="single" w:sz="4" w:space="0" w:color="auto"/>
            </w:tcBorders>
            <w:shd w:val="clear" w:color="auto" w:fill="auto"/>
            <w:vAlign w:val="center"/>
            <w:hideMark/>
          </w:tcPr>
          <w:p w14:paraId="7F5376B1" w14:textId="77777777" w:rsidR="003012CE" w:rsidRPr="009E3B35" w:rsidRDefault="003012CE" w:rsidP="002263BC">
            <w:pPr>
              <w:jc w:val="center"/>
              <w:rPr>
                <w:sz w:val="18"/>
                <w:szCs w:val="18"/>
              </w:rPr>
            </w:pPr>
            <w:r w:rsidRPr="009E3B35">
              <w:rPr>
                <w:sz w:val="18"/>
                <w:szCs w:val="18"/>
              </w:rPr>
              <w:t>4</w:t>
            </w:r>
          </w:p>
        </w:tc>
      </w:tr>
      <w:tr w:rsidR="003012CE" w:rsidRPr="009E3B35" w14:paraId="772B4BB1" w14:textId="77777777" w:rsidTr="002263BC">
        <w:trPr>
          <w:trHeight w:val="20"/>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73BB4093" w14:textId="77777777" w:rsidR="003012CE" w:rsidRPr="009E3B35" w:rsidRDefault="003012CE" w:rsidP="002263BC">
            <w:pPr>
              <w:rPr>
                <w:sz w:val="18"/>
                <w:szCs w:val="18"/>
              </w:rPr>
            </w:pPr>
            <w:r w:rsidRPr="009E3B35">
              <w:rPr>
                <w:sz w:val="18"/>
                <w:szCs w:val="18"/>
              </w:rPr>
              <w:t>Несостоявшийся в связи с отсутствием допущенных участников</w:t>
            </w:r>
          </w:p>
        </w:tc>
        <w:tc>
          <w:tcPr>
            <w:tcW w:w="528" w:type="pct"/>
            <w:tcBorders>
              <w:top w:val="nil"/>
              <w:left w:val="nil"/>
              <w:bottom w:val="single" w:sz="4" w:space="0" w:color="auto"/>
              <w:right w:val="single" w:sz="4" w:space="0" w:color="auto"/>
            </w:tcBorders>
            <w:shd w:val="clear" w:color="auto" w:fill="auto"/>
            <w:noWrap/>
            <w:vAlign w:val="center"/>
            <w:hideMark/>
          </w:tcPr>
          <w:p w14:paraId="71A940EF" w14:textId="77777777" w:rsidR="003012CE" w:rsidRPr="009E3B35" w:rsidRDefault="003012CE" w:rsidP="002263BC">
            <w:pPr>
              <w:jc w:val="center"/>
              <w:rPr>
                <w:sz w:val="18"/>
                <w:szCs w:val="18"/>
              </w:rPr>
            </w:pPr>
            <w:r w:rsidRPr="009E3B35">
              <w:rPr>
                <w:sz w:val="18"/>
                <w:szCs w:val="18"/>
              </w:rPr>
              <w:t>17</w:t>
            </w:r>
          </w:p>
        </w:tc>
        <w:tc>
          <w:tcPr>
            <w:tcW w:w="562" w:type="pct"/>
            <w:tcBorders>
              <w:top w:val="nil"/>
              <w:left w:val="nil"/>
              <w:bottom w:val="single" w:sz="4" w:space="0" w:color="auto"/>
              <w:right w:val="single" w:sz="4" w:space="0" w:color="auto"/>
            </w:tcBorders>
            <w:shd w:val="clear" w:color="auto" w:fill="auto"/>
            <w:noWrap/>
            <w:vAlign w:val="center"/>
            <w:hideMark/>
          </w:tcPr>
          <w:p w14:paraId="052D02A5" w14:textId="77777777" w:rsidR="003012CE" w:rsidRPr="009E3B35" w:rsidRDefault="003012CE" w:rsidP="002263BC">
            <w:pPr>
              <w:jc w:val="center"/>
              <w:rPr>
                <w:sz w:val="18"/>
                <w:szCs w:val="18"/>
              </w:rPr>
            </w:pPr>
            <w:r w:rsidRPr="009E3B35">
              <w:rPr>
                <w:sz w:val="18"/>
                <w:szCs w:val="18"/>
              </w:rPr>
              <w:t>2</w:t>
            </w:r>
          </w:p>
        </w:tc>
        <w:tc>
          <w:tcPr>
            <w:tcW w:w="597" w:type="pct"/>
            <w:tcBorders>
              <w:top w:val="nil"/>
              <w:left w:val="nil"/>
              <w:bottom w:val="single" w:sz="4" w:space="0" w:color="auto"/>
              <w:right w:val="single" w:sz="4" w:space="0" w:color="auto"/>
            </w:tcBorders>
            <w:shd w:val="clear" w:color="auto" w:fill="auto"/>
            <w:noWrap/>
            <w:vAlign w:val="center"/>
            <w:hideMark/>
          </w:tcPr>
          <w:p w14:paraId="2ACB241F" w14:textId="77777777" w:rsidR="003012CE" w:rsidRPr="009E3B35" w:rsidRDefault="003012CE" w:rsidP="002263BC">
            <w:pPr>
              <w:jc w:val="center"/>
              <w:rPr>
                <w:sz w:val="18"/>
                <w:szCs w:val="18"/>
              </w:rPr>
            </w:pPr>
            <w:r w:rsidRPr="009E3B35">
              <w:rPr>
                <w:sz w:val="18"/>
                <w:szCs w:val="18"/>
              </w:rPr>
              <w:t>3</w:t>
            </w:r>
          </w:p>
        </w:tc>
        <w:tc>
          <w:tcPr>
            <w:tcW w:w="592" w:type="pct"/>
            <w:tcBorders>
              <w:top w:val="nil"/>
              <w:left w:val="nil"/>
              <w:bottom w:val="single" w:sz="4" w:space="0" w:color="auto"/>
              <w:right w:val="single" w:sz="4" w:space="0" w:color="auto"/>
            </w:tcBorders>
            <w:shd w:val="clear" w:color="auto" w:fill="auto"/>
            <w:vAlign w:val="center"/>
            <w:hideMark/>
          </w:tcPr>
          <w:p w14:paraId="4E358B3C" w14:textId="77777777" w:rsidR="003012CE" w:rsidRPr="009E3B35" w:rsidRDefault="003012CE" w:rsidP="002263BC">
            <w:pPr>
              <w:jc w:val="center"/>
              <w:rPr>
                <w:sz w:val="18"/>
                <w:szCs w:val="18"/>
              </w:rPr>
            </w:pPr>
            <w:r w:rsidRPr="009E3B35">
              <w:rPr>
                <w:sz w:val="18"/>
                <w:szCs w:val="18"/>
              </w:rPr>
              <w:t>18</w:t>
            </w:r>
          </w:p>
        </w:tc>
      </w:tr>
      <w:tr w:rsidR="003012CE" w:rsidRPr="009E3B35" w14:paraId="3A4C579D" w14:textId="77777777" w:rsidTr="002263BC">
        <w:trPr>
          <w:trHeight w:val="20"/>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5303CFC4" w14:textId="77777777" w:rsidR="003012CE" w:rsidRPr="009E3B35" w:rsidRDefault="003012CE" w:rsidP="002263BC">
            <w:pPr>
              <w:rPr>
                <w:sz w:val="18"/>
                <w:szCs w:val="18"/>
              </w:rPr>
            </w:pPr>
            <w:r w:rsidRPr="009E3B35">
              <w:rPr>
                <w:sz w:val="18"/>
                <w:szCs w:val="18"/>
              </w:rPr>
              <w:t>Объявлен</w:t>
            </w:r>
          </w:p>
        </w:tc>
        <w:tc>
          <w:tcPr>
            <w:tcW w:w="528" w:type="pct"/>
            <w:tcBorders>
              <w:top w:val="nil"/>
              <w:left w:val="nil"/>
              <w:bottom w:val="single" w:sz="4" w:space="0" w:color="auto"/>
              <w:right w:val="single" w:sz="4" w:space="0" w:color="auto"/>
            </w:tcBorders>
            <w:shd w:val="clear" w:color="auto" w:fill="auto"/>
            <w:noWrap/>
            <w:vAlign w:val="center"/>
            <w:hideMark/>
          </w:tcPr>
          <w:p w14:paraId="544685D1" w14:textId="77777777" w:rsidR="003012CE" w:rsidRPr="009E3B35" w:rsidRDefault="003012CE" w:rsidP="002263BC">
            <w:pPr>
              <w:jc w:val="center"/>
              <w:rPr>
                <w:sz w:val="18"/>
                <w:szCs w:val="18"/>
              </w:rPr>
            </w:pPr>
            <w:r w:rsidRPr="009E3B35">
              <w:rPr>
                <w:sz w:val="18"/>
                <w:szCs w:val="18"/>
              </w:rPr>
              <w:t>4</w:t>
            </w:r>
          </w:p>
        </w:tc>
        <w:tc>
          <w:tcPr>
            <w:tcW w:w="562" w:type="pct"/>
            <w:tcBorders>
              <w:top w:val="nil"/>
              <w:left w:val="nil"/>
              <w:bottom w:val="single" w:sz="4" w:space="0" w:color="auto"/>
              <w:right w:val="single" w:sz="4" w:space="0" w:color="auto"/>
            </w:tcBorders>
            <w:shd w:val="clear" w:color="auto" w:fill="auto"/>
            <w:noWrap/>
            <w:vAlign w:val="center"/>
            <w:hideMark/>
          </w:tcPr>
          <w:p w14:paraId="3088872E" w14:textId="77777777" w:rsidR="003012CE" w:rsidRPr="009E3B35" w:rsidRDefault="003012CE" w:rsidP="002263BC">
            <w:pPr>
              <w:jc w:val="center"/>
              <w:rPr>
                <w:sz w:val="18"/>
                <w:szCs w:val="18"/>
              </w:rPr>
            </w:pPr>
            <w:r w:rsidRPr="009E3B35">
              <w:rPr>
                <w:sz w:val="18"/>
                <w:szCs w:val="18"/>
              </w:rPr>
              <w:t>1</w:t>
            </w:r>
          </w:p>
        </w:tc>
        <w:tc>
          <w:tcPr>
            <w:tcW w:w="597" w:type="pct"/>
            <w:tcBorders>
              <w:top w:val="nil"/>
              <w:left w:val="nil"/>
              <w:bottom w:val="single" w:sz="4" w:space="0" w:color="auto"/>
              <w:right w:val="single" w:sz="4" w:space="0" w:color="auto"/>
            </w:tcBorders>
            <w:shd w:val="clear" w:color="auto" w:fill="auto"/>
            <w:noWrap/>
            <w:vAlign w:val="center"/>
            <w:hideMark/>
          </w:tcPr>
          <w:p w14:paraId="00B6CAE7" w14:textId="77777777" w:rsidR="003012CE" w:rsidRPr="009E3B35" w:rsidRDefault="003012CE" w:rsidP="002263BC">
            <w:pPr>
              <w:jc w:val="center"/>
              <w:rPr>
                <w:sz w:val="18"/>
                <w:szCs w:val="18"/>
              </w:rPr>
            </w:pPr>
            <w:r w:rsidRPr="009E3B35">
              <w:rPr>
                <w:sz w:val="18"/>
                <w:szCs w:val="18"/>
              </w:rPr>
              <w:t>14</w:t>
            </w:r>
          </w:p>
        </w:tc>
        <w:tc>
          <w:tcPr>
            <w:tcW w:w="592" w:type="pct"/>
            <w:tcBorders>
              <w:top w:val="nil"/>
              <w:left w:val="nil"/>
              <w:bottom w:val="single" w:sz="4" w:space="0" w:color="auto"/>
              <w:right w:val="single" w:sz="4" w:space="0" w:color="auto"/>
            </w:tcBorders>
            <w:shd w:val="clear" w:color="auto" w:fill="auto"/>
            <w:vAlign w:val="center"/>
            <w:hideMark/>
          </w:tcPr>
          <w:p w14:paraId="7F92B590" w14:textId="77777777" w:rsidR="003012CE" w:rsidRPr="009E3B35" w:rsidRDefault="003012CE" w:rsidP="002263BC">
            <w:pPr>
              <w:jc w:val="center"/>
              <w:rPr>
                <w:sz w:val="18"/>
                <w:szCs w:val="18"/>
              </w:rPr>
            </w:pPr>
            <w:r w:rsidRPr="009E3B35">
              <w:rPr>
                <w:sz w:val="18"/>
                <w:szCs w:val="18"/>
              </w:rPr>
              <w:t>1</w:t>
            </w:r>
          </w:p>
        </w:tc>
      </w:tr>
      <w:tr w:rsidR="003012CE" w:rsidRPr="009E3B35" w14:paraId="4C862909" w14:textId="77777777" w:rsidTr="002263BC">
        <w:trPr>
          <w:trHeight w:val="20"/>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1DCA029F" w14:textId="77777777" w:rsidR="003012CE" w:rsidRPr="009E3B35" w:rsidRDefault="003012CE" w:rsidP="002263BC">
            <w:pPr>
              <w:rPr>
                <w:sz w:val="18"/>
                <w:szCs w:val="18"/>
              </w:rPr>
            </w:pPr>
            <w:r w:rsidRPr="009E3B35">
              <w:rPr>
                <w:sz w:val="18"/>
                <w:szCs w:val="18"/>
              </w:rPr>
              <w:t>Отменен/ аннулирован</w:t>
            </w:r>
          </w:p>
        </w:tc>
        <w:tc>
          <w:tcPr>
            <w:tcW w:w="528" w:type="pct"/>
            <w:tcBorders>
              <w:top w:val="nil"/>
              <w:left w:val="nil"/>
              <w:bottom w:val="single" w:sz="4" w:space="0" w:color="auto"/>
              <w:right w:val="single" w:sz="4" w:space="0" w:color="auto"/>
            </w:tcBorders>
            <w:shd w:val="clear" w:color="auto" w:fill="auto"/>
            <w:noWrap/>
            <w:vAlign w:val="center"/>
            <w:hideMark/>
          </w:tcPr>
          <w:p w14:paraId="69D34668" w14:textId="77777777" w:rsidR="003012CE" w:rsidRPr="009E3B35" w:rsidRDefault="003012CE" w:rsidP="002263BC">
            <w:pPr>
              <w:jc w:val="center"/>
              <w:rPr>
                <w:sz w:val="18"/>
                <w:szCs w:val="18"/>
              </w:rPr>
            </w:pPr>
            <w:r w:rsidRPr="009E3B35">
              <w:rPr>
                <w:sz w:val="18"/>
                <w:szCs w:val="18"/>
              </w:rPr>
              <w:t>-</w:t>
            </w:r>
          </w:p>
        </w:tc>
        <w:tc>
          <w:tcPr>
            <w:tcW w:w="562" w:type="pct"/>
            <w:tcBorders>
              <w:top w:val="nil"/>
              <w:left w:val="nil"/>
              <w:bottom w:val="single" w:sz="4" w:space="0" w:color="auto"/>
              <w:right w:val="single" w:sz="4" w:space="0" w:color="auto"/>
            </w:tcBorders>
            <w:shd w:val="clear" w:color="auto" w:fill="auto"/>
            <w:noWrap/>
            <w:vAlign w:val="center"/>
            <w:hideMark/>
          </w:tcPr>
          <w:p w14:paraId="6940E9E8" w14:textId="77777777" w:rsidR="003012CE" w:rsidRPr="009E3B35" w:rsidRDefault="003012CE" w:rsidP="002263BC">
            <w:pPr>
              <w:jc w:val="center"/>
              <w:rPr>
                <w:sz w:val="18"/>
                <w:szCs w:val="18"/>
              </w:rPr>
            </w:pPr>
            <w:r w:rsidRPr="009E3B35">
              <w:rPr>
                <w:sz w:val="18"/>
                <w:szCs w:val="18"/>
              </w:rPr>
              <w:t>-</w:t>
            </w:r>
          </w:p>
        </w:tc>
        <w:tc>
          <w:tcPr>
            <w:tcW w:w="597" w:type="pct"/>
            <w:tcBorders>
              <w:top w:val="nil"/>
              <w:left w:val="nil"/>
              <w:bottom w:val="single" w:sz="4" w:space="0" w:color="auto"/>
              <w:right w:val="single" w:sz="4" w:space="0" w:color="auto"/>
            </w:tcBorders>
            <w:shd w:val="clear" w:color="auto" w:fill="auto"/>
            <w:noWrap/>
            <w:vAlign w:val="center"/>
            <w:hideMark/>
          </w:tcPr>
          <w:p w14:paraId="7A5A5939" w14:textId="77777777" w:rsidR="003012CE" w:rsidRPr="009E3B35" w:rsidRDefault="003012CE" w:rsidP="002263BC">
            <w:pPr>
              <w:jc w:val="center"/>
              <w:rPr>
                <w:sz w:val="18"/>
                <w:szCs w:val="18"/>
              </w:rPr>
            </w:pPr>
            <w:r w:rsidRPr="009E3B35">
              <w:rPr>
                <w:sz w:val="18"/>
                <w:szCs w:val="18"/>
              </w:rPr>
              <w:t>1</w:t>
            </w:r>
          </w:p>
        </w:tc>
        <w:tc>
          <w:tcPr>
            <w:tcW w:w="592" w:type="pct"/>
            <w:tcBorders>
              <w:top w:val="nil"/>
              <w:left w:val="nil"/>
              <w:bottom w:val="single" w:sz="4" w:space="0" w:color="auto"/>
              <w:right w:val="single" w:sz="4" w:space="0" w:color="auto"/>
            </w:tcBorders>
            <w:shd w:val="clear" w:color="auto" w:fill="auto"/>
            <w:vAlign w:val="center"/>
            <w:hideMark/>
          </w:tcPr>
          <w:p w14:paraId="771DC7C8" w14:textId="77777777" w:rsidR="003012CE" w:rsidRPr="009E3B35" w:rsidRDefault="003012CE" w:rsidP="002263BC">
            <w:pPr>
              <w:jc w:val="center"/>
              <w:rPr>
                <w:sz w:val="18"/>
                <w:szCs w:val="18"/>
              </w:rPr>
            </w:pPr>
            <w:r w:rsidRPr="009E3B35">
              <w:rPr>
                <w:sz w:val="18"/>
                <w:szCs w:val="18"/>
              </w:rPr>
              <w:t>-</w:t>
            </w:r>
          </w:p>
        </w:tc>
      </w:tr>
      <w:tr w:rsidR="003012CE" w:rsidRPr="009E3B35" w14:paraId="76BFF456" w14:textId="77777777" w:rsidTr="002263BC">
        <w:trPr>
          <w:trHeight w:val="20"/>
        </w:trPr>
        <w:tc>
          <w:tcPr>
            <w:tcW w:w="2720" w:type="pct"/>
            <w:tcBorders>
              <w:top w:val="nil"/>
              <w:left w:val="single" w:sz="4" w:space="0" w:color="auto"/>
              <w:bottom w:val="single" w:sz="4" w:space="0" w:color="auto"/>
              <w:right w:val="single" w:sz="4" w:space="0" w:color="auto"/>
            </w:tcBorders>
            <w:shd w:val="clear" w:color="auto" w:fill="auto"/>
            <w:noWrap/>
            <w:vAlign w:val="center"/>
            <w:hideMark/>
          </w:tcPr>
          <w:p w14:paraId="51E10EF7" w14:textId="77777777" w:rsidR="003012CE" w:rsidRPr="009E3B35" w:rsidRDefault="003012CE" w:rsidP="002263BC">
            <w:pPr>
              <w:rPr>
                <w:bCs/>
                <w:sz w:val="18"/>
                <w:szCs w:val="18"/>
              </w:rPr>
            </w:pPr>
            <w:r w:rsidRPr="009E3B35">
              <w:rPr>
                <w:bCs/>
                <w:sz w:val="18"/>
                <w:szCs w:val="18"/>
              </w:rPr>
              <w:t>Итого</w:t>
            </w:r>
          </w:p>
        </w:tc>
        <w:tc>
          <w:tcPr>
            <w:tcW w:w="5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80B9F" w14:textId="77777777" w:rsidR="003012CE" w:rsidRPr="009E3B35" w:rsidRDefault="003012CE" w:rsidP="002263BC">
            <w:pPr>
              <w:jc w:val="center"/>
              <w:rPr>
                <w:sz w:val="18"/>
                <w:szCs w:val="18"/>
              </w:rPr>
            </w:pPr>
            <w:r w:rsidRPr="009E3B35">
              <w:rPr>
                <w:sz w:val="18"/>
                <w:szCs w:val="18"/>
              </w:rPr>
              <w:t>28</w:t>
            </w:r>
          </w:p>
        </w:tc>
        <w:tc>
          <w:tcPr>
            <w:tcW w:w="562" w:type="pct"/>
            <w:tcBorders>
              <w:top w:val="single" w:sz="4" w:space="0" w:color="auto"/>
              <w:left w:val="nil"/>
              <w:bottom w:val="single" w:sz="4" w:space="0" w:color="auto"/>
              <w:right w:val="single" w:sz="4" w:space="0" w:color="auto"/>
            </w:tcBorders>
            <w:shd w:val="clear" w:color="auto" w:fill="auto"/>
            <w:noWrap/>
            <w:vAlign w:val="center"/>
            <w:hideMark/>
          </w:tcPr>
          <w:p w14:paraId="49B2B032" w14:textId="77777777" w:rsidR="003012CE" w:rsidRPr="009E3B35" w:rsidRDefault="003012CE" w:rsidP="002263BC">
            <w:pPr>
              <w:jc w:val="center"/>
              <w:rPr>
                <w:sz w:val="18"/>
                <w:szCs w:val="18"/>
              </w:rPr>
            </w:pPr>
            <w:r w:rsidRPr="009E3B35">
              <w:rPr>
                <w:sz w:val="18"/>
                <w:szCs w:val="18"/>
              </w:rPr>
              <w:t>14</w:t>
            </w:r>
          </w:p>
        </w:tc>
        <w:tc>
          <w:tcPr>
            <w:tcW w:w="597" w:type="pct"/>
            <w:tcBorders>
              <w:top w:val="single" w:sz="4" w:space="0" w:color="auto"/>
              <w:left w:val="nil"/>
              <w:bottom w:val="single" w:sz="4" w:space="0" w:color="auto"/>
              <w:right w:val="single" w:sz="4" w:space="0" w:color="auto"/>
            </w:tcBorders>
            <w:shd w:val="clear" w:color="auto" w:fill="auto"/>
            <w:noWrap/>
            <w:vAlign w:val="center"/>
            <w:hideMark/>
          </w:tcPr>
          <w:p w14:paraId="671E5B68" w14:textId="77777777" w:rsidR="003012CE" w:rsidRPr="009E3B35" w:rsidRDefault="003012CE" w:rsidP="002263BC">
            <w:pPr>
              <w:jc w:val="center"/>
              <w:rPr>
                <w:sz w:val="18"/>
                <w:szCs w:val="18"/>
              </w:rPr>
            </w:pPr>
            <w:r w:rsidRPr="009E3B35">
              <w:rPr>
                <w:sz w:val="18"/>
                <w:szCs w:val="18"/>
              </w:rPr>
              <w:t>23</w:t>
            </w:r>
          </w:p>
        </w:tc>
        <w:tc>
          <w:tcPr>
            <w:tcW w:w="592" w:type="pct"/>
            <w:tcBorders>
              <w:top w:val="single" w:sz="4" w:space="0" w:color="auto"/>
              <w:left w:val="nil"/>
              <w:bottom w:val="single" w:sz="4" w:space="0" w:color="auto"/>
              <w:right w:val="single" w:sz="4" w:space="0" w:color="auto"/>
            </w:tcBorders>
            <w:shd w:val="clear" w:color="auto" w:fill="auto"/>
            <w:noWrap/>
            <w:vAlign w:val="center"/>
            <w:hideMark/>
          </w:tcPr>
          <w:p w14:paraId="12A59E8B" w14:textId="77777777" w:rsidR="003012CE" w:rsidRPr="009E3B35" w:rsidRDefault="003012CE" w:rsidP="002263BC">
            <w:pPr>
              <w:jc w:val="center"/>
              <w:rPr>
                <w:sz w:val="18"/>
                <w:szCs w:val="18"/>
              </w:rPr>
            </w:pPr>
            <w:r w:rsidRPr="009E3B35">
              <w:rPr>
                <w:sz w:val="18"/>
                <w:szCs w:val="18"/>
              </w:rPr>
              <w:t>26</w:t>
            </w:r>
          </w:p>
        </w:tc>
      </w:tr>
    </w:tbl>
    <w:p w14:paraId="3D0D9023" w14:textId="77777777" w:rsidR="0059301E" w:rsidRDefault="0059301E" w:rsidP="0059301E">
      <w:pPr>
        <w:spacing w:before="120"/>
        <w:ind w:firstLine="709"/>
        <w:jc w:val="both"/>
      </w:pPr>
      <w:r w:rsidRPr="0059301E">
        <w:t xml:space="preserve">Уровень итоговых цен (с учетом площади участков) позволяет предположить, что выставленные и реализованные на торгах участки можно использовать для сельскохозяйственного </w:t>
      </w:r>
      <w:r>
        <w:t>использования.</w:t>
      </w:r>
    </w:p>
    <w:p w14:paraId="4C5F6329" w14:textId="1B6F6A0A" w:rsidR="00EB61D4" w:rsidRDefault="00EB61D4" w:rsidP="00EB61D4">
      <w:pPr>
        <w:spacing w:before="120"/>
        <w:jc w:val="both"/>
        <w:rPr>
          <w:rFonts w:eastAsia="Calibri"/>
        </w:rPr>
      </w:pPr>
      <w:bookmarkStart w:id="4993" w:name="_Ref72240842"/>
      <w:bookmarkStart w:id="4994" w:name="_Toc75503870"/>
      <w:r w:rsidRPr="005F4109">
        <w:t xml:space="preserve">Таблица </w:t>
      </w:r>
      <w:r>
        <w:rPr>
          <w:noProof/>
        </w:rPr>
        <w:fldChar w:fldCharType="begin"/>
      </w:r>
      <w:r>
        <w:rPr>
          <w:noProof/>
        </w:rPr>
        <w:instrText xml:space="preserve"> SEQ Таблица \* ARABIC </w:instrText>
      </w:r>
      <w:r>
        <w:rPr>
          <w:noProof/>
        </w:rPr>
        <w:fldChar w:fldCharType="separate"/>
      </w:r>
      <w:r w:rsidR="00B12ED4">
        <w:rPr>
          <w:noProof/>
        </w:rPr>
        <w:t>171</w:t>
      </w:r>
      <w:r>
        <w:rPr>
          <w:noProof/>
        </w:rPr>
        <w:fldChar w:fldCharType="end"/>
      </w:r>
      <w:bookmarkEnd w:id="4993"/>
      <w:r w:rsidRPr="005F4109">
        <w:t xml:space="preserve"> </w:t>
      </w:r>
      <w:r w:rsidRPr="005F4109">
        <w:rPr>
          <w:rFonts w:eastAsia="Calibri"/>
        </w:rPr>
        <w:t xml:space="preserve">– Результаты </w:t>
      </w:r>
      <w:r>
        <w:rPr>
          <w:rFonts w:eastAsia="Calibri"/>
        </w:rPr>
        <w:t xml:space="preserve">состоявшихся </w:t>
      </w:r>
      <w:r w:rsidRPr="005F4109">
        <w:rPr>
          <w:rFonts w:eastAsia="Calibri"/>
        </w:rPr>
        <w:t xml:space="preserve">аукционов на приобретение права </w:t>
      </w:r>
      <w:r w:rsidRPr="00EB61D4">
        <w:rPr>
          <w:rFonts w:eastAsia="Calibri"/>
        </w:rPr>
        <w:t>заключения договоров аренды земельных участков в районах Хабаровского края 2020 год сельскохозяйственное использование</w:t>
      </w:r>
      <w:bookmarkEnd w:id="499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866"/>
        <w:gridCol w:w="898"/>
        <w:gridCol w:w="872"/>
        <w:gridCol w:w="1220"/>
        <w:gridCol w:w="829"/>
        <w:gridCol w:w="674"/>
        <w:gridCol w:w="839"/>
        <w:gridCol w:w="697"/>
        <w:gridCol w:w="829"/>
        <w:gridCol w:w="692"/>
        <w:gridCol w:w="711"/>
      </w:tblGrid>
      <w:tr w:rsidR="00EB61D4" w:rsidRPr="00EB61D4" w14:paraId="5933DED5" w14:textId="77777777" w:rsidTr="00EB61D4">
        <w:trPr>
          <w:trHeight w:val="113"/>
          <w:tblHeader/>
        </w:trPr>
        <w:tc>
          <w:tcPr>
            <w:tcW w:w="354" w:type="pct"/>
            <w:shd w:val="clear" w:color="auto" w:fill="auto"/>
            <w:vAlign w:val="center"/>
            <w:hideMark/>
          </w:tcPr>
          <w:p w14:paraId="026BEA93" w14:textId="77777777" w:rsidR="00EB61D4" w:rsidRPr="00EB61D4" w:rsidRDefault="00EB61D4" w:rsidP="003B1BB6">
            <w:pPr>
              <w:jc w:val="center"/>
              <w:rPr>
                <w:b/>
                <w:bCs/>
                <w:sz w:val="14"/>
                <w:szCs w:val="14"/>
              </w:rPr>
            </w:pPr>
            <w:r w:rsidRPr="00EB61D4">
              <w:rPr>
                <w:b/>
                <w:bCs/>
                <w:sz w:val="14"/>
                <w:szCs w:val="14"/>
              </w:rPr>
              <w:t>Квартал</w:t>
            </w:r>
          </w:p>
        </w:tc>
        <w:tc>
          <w:tcPr>
            <w:tcW w:w="441" w:type="pct"/>
            <w:shd w:val="clear" w:color="auto" w:fill="auto"/>
            <w:vAlign w:val="center"/>
            <w:hideMark/>
          </w:tcPr>
          <w:p w14:paraId="0112B23E" w14:textId="77777777" w:rsidR="00EB61D4" w:rsidRPr="00EB61D4" w:rsidRDefault="00EB61D4" w:rsidP="003B1BB6">
            <w:pPr>
              <w:jc w:val="center"/>
              <w:rPr>
                <w:b/>
                <w:bCs/>
                <w:sz w:val="14"/>
                <w:szCs w:val="14"/>
              </w:rPr>
            </w:pPr>
            <w:r w:rsidRPr="00EB61D4">
              <w:rPr>
                <w:b/>
                <w:bCs/>
                <w:sz w:val="14"/>
                <w:szCs w:val="14"/>
              </w:rPr>
              <w:t>Форма проведения торгов</w:t>
            </w:r>
          </w:p>
        </w:tc>
        <w:tc>
          <w:tcPr>
            <w:tcW w:w="457" w:type="pct"/>
            <w:shd w:val="clear" w:color="auto" w:fill="auto"/>
            <w:vAlign w:val="center"/>
            <w:hideMark/>
          </w:tcPr>
          <w:p w14:paraId="454CA7C7" w14:textId="77777777" w:rsidR="00EB61D4" w:rsidRPr="00EB61D4" w:rsidRDefault="00EB61D4" w:rsidP="003B1BB6">
            <w:pPr>
              <w:jc w:val="center"/>
              <w:rPr>
                <w:b/>
                <w:bCs/>
                <w:sz w:val="14"/>
                <w:szCs w:val="14"/>
              </w:rPr>
            </w:pPr>
            <w:r w:rsidRPr="00EB61D4">
              <w:rPr>
                <w:b/>
                <w:bCs/>
                <w:sz w:val="14"/>
                <w:szCs w:val="14"/>
              </w:rPr>
              <w:t>Дата публикации</w:t>
            </w:r>
          </w:p>
        </w:tc>
        <w:tc>
          <w:tcPr>
            <w:tcW w:w="444" w:type="pct"/>
            <w:shd w:val="clear" w:color="auto" w:fill="auto"/>
            <w:vAlign w:val="center"/>
            <w:hideMark/>
          </w:tcPr>
          <w:p w14:paraId="28CD510F" w14:textId="77777777" w:rsidR="00EB61D4" w:rsidRPr="00EB61D4" w:rsidRDefault="00EB61D4" w:rsidP="003B1BB6">
            <w:pPr>
              <w:jc w:val="center"/>
              <w:rPr>
                <w:b/>
                <w:bCs/>
                <w:sz w:val="14"/>
                <w:szCs w:val="14"/>
              </w:rPr>
            </w:pPr>
            <w:r w:rsidRPr="00EB61D4">
              <w:rPr>
                <w:b/>
                <w:bCs/>
                <w:sz w:val="14"/>
                <w:szCs w:val="14"/>
              </w:rPr>
              <w:t>Дата проведения аукциона/ публичного торга</w:t>
            </w:r>
          </w:p>
        </w:tc>
        <w:tc>
          <w:tcPr>
            <w:tcW w:w="621" w:type="pct"/>
            <w:shd w:val="clear" w:color="auto" w:fill="auto"/>
            <w:vAlign w:val="center"/>
            <w:hideMark/>
          </w:tcPr>
          <w:p w14:paraId="67AB7607" w14:textId="77777777" w:rsidR="00EB61D4" w:rsidRPr="00EB61D4" w:rsidRDefault="00EB61D4" w:rsidP="003B1BB6">
            <w:pPr>
              <w:jc w:val="center"/>
              <w:rPr>
                <w:b/>
                <w:bCs/>
                <w:sz w:val="14"/>
                <w:szCs w:val="14"/>
              </w:rPr>
            </w:pPr>
            <w:r w:rsidRPr="00EB61D4">
              <w:rPr>
                <w:b/>
                <w:bCs/>
                <w:sz w:val="14"/>
                <w:szCs w:val="14"/>
              </w:rPr>
              <w:t>Кадастровый номер</w:t>
            </w:r>
          </w:p>
        </w:tc>
        <w:tc>
          <w:tcPr>
            <w:tcW w:w="422" w:type="pct"/>
            <w:shd w:val="clear" w:color="auto" w:fill="auto"/>
            <w:vAlign w:val="center"/>
            <w:hideMark/>
          </w:tcPr>
          <w:p w14:paraId="37DBD29F" w14:textId="77777777" w:rsidR="00EB61D4" w:rsidRPr="00EB61D4" w:rsidRDefault="00EB61D4" w:rsidP="003B1BB6">
            <w:pPr>
              <w:jc w:val="center"/>
              <w:rPr>
                <w:b/>
                <w:bCs/>
                <w:sz w:val="14"/>
                <w:szCs w:val="14"/>
              </w:rPr>
            </w:pPr>
            <w:r w:rsidRPr="00EB61D4">
              <w:rPr>
                <w:b/>
                <w:bCs/>
                <w:sz w:val="14"/>
                <w:szCs w:val="14"/>
              </w:rPr>
              <w:t xml:space="preserve"> Срок аренды </w:t>
            </w:r>
          </w:p>
        </w:tc>
        <w:tc>
          <w:tcPr>
            <w:tcW w:w="343" w:type="pct"/>
            <w:shd w:val="clear" w:color="auto" w:fill="auto"/>
            <w:vAlign w:val="center"/>
            <w:hideMark/>
          </w:tcPr>
          <w:p w14:paraId="072BDCB5" w14:textId="77777777" w:rsidR="00EB61D4" w:rsidRPr="00EB61D4" w:rsidRDefault="00EB61D4" w:rsidP="003B1BB6">
            <w:pPr>
              <w:jc w:val="center"/>
              <w:rPr>
                <w:b/>
                <w:bCs/>
                <w:sz w:val="14"/>
                <w:szCs w:val="14"/>
              </w:rPr>
            </w:pPr>
            <w:r w:rsidRPr="00EB61D4">
              <w:rPr>
                <w:b/>
                <w:bCs/>
                <w:sz w:val="14"/>
                <w:szCs w:val="14"/>
              </w:rPr>
              <w:t xml:space="preserve">Площадь, кв.м. </w:t>
            </w:r>
          </w:p>
        </w:tc>
        <w:tc>
          <w:tcPr>
            <w:tcW w:w="427" w:type="pct"/>
            <w:shd w:val="clear" w:color="auto" w:fill="auto"/>
            <w:vAlign w:val="center"/>
            <w:hideMark/>
          </w:tcPr>
          <w:p w14:paraId="38BEAF0C" w14:textId="77777777" w:rsidR="00EB61D4" w:rsidRPr="00EB61D4" w:rsidRDefault="00EB61D4" w:rsidP="003B1BB6">
            <w:pPr>
              <w:jc w:val="center"/>
              <w:rPr>
                <w:b/>
                <w:bCs/>
                <w:sz w:val="14"/>
                <w:szCs w:val="14"/>
              </w:rPr>
            </w:pPr>
            <w:r w:rsidRPr="00EB61D4">
              <w:rPr>
                <w:b/>
                <w:bCs/>
                <w:sz w:val="14"/>
                <w:szCs w:val="14"/>
              </w:rPr>
              <w:t>Начальная цена, руб.</w:t>
            </w:r>
          </w:p>
        </w:tc>
        <w:tc>
          <w:tcPr>
            <w:tcW w:w="355" w:type="pct"/>
            <w:shd w:val="clear" w:color="auto" w:fill="auto"/>
            <w:vAlign w:val="center"/>
            <w:hideMark/>
          </w:tcPr>
          <w:p w14:paraId="064E280B" w14:textId="77777777" w:rsidR="00EB61D4" w:rsidRPr="00EB61D4" w:rsidRDefault="00EB61D4" w:rsidP="003B1BB6">
            <w:pPr>
              <w:jc w:val="center"/>
              <w:rPr>
                <w:b/>
                <w:bCs/>
                <w:sz w:val="14"/>
                <w:szCs w:val="14"/>
              </w:rPr>
            </w:pPr>
            <w:r w:rsidRPr="00EB61D4">
              <w:rPr>
                <w:b/>
                <w:bCs/>
                <w:sz w:val="14"/>
                <w:szCs w:val="14"/>
              </w:rPr>
              <w:t>Начальная цена, руб./ кв. м/ мес.</w:t>
            </w:r>
          </w:p>
        </w:tc>
        <w:tc>
          <w:tcPr>
            <w:tcW w:w="422" w:type="pct"/>
            <w:shd w:val="clear" w:color="auto" w:fill="auto"/>
            <w:vAlign w:val="center"/>
            <w:hideMark/>
          </w:tcPr>
          <w:p w14:paraId="7F62E8D0" w14:textId="77777777" w:rsidR="00EB61D4" w:rsidRPr="00EB61D4" w:rsidRDefault="00EB61D4" w:rsidP="003B1BB6">
            <w:pPr>
              <w:jc w:val="center"/>
              <w:rPr>
                <w:b/>
                <w:bCs/>
                <w:sz w:val="14"/>
                <w:szCs w:val="14"/>
              </w:rPr>
            </w:pPr>
            <w:r w:rsidRPr="00EB61D4">
              <w:rPr>
                <w:b/>
                <w:bCs/>
                <w:sz w:val="14"/>
                <w:szCs w:val="14"/>
              </w:rPr>
              <w:t>Цена сделки, руб.</w:t>
            </w:r>
          </w:p>
        </w:tc>
        <w:tc>
          <w:tcPr>
            <w:tcW w:w="352" w:type="pct"/>
            <w:shd w:val="clear" w:color="auto" w:fill="auto"/>
            <w:vAlign w:val="center"/>
            <w:hideMark/>
          </w:tcPr>
          <w:p w14:paraId="108A63F5" w14:textId="77777777" w:rsidR="00EB61D4" w:rsidRPr="00EB61D4" w:rsidRDefault="00EB61D4" w:rsidP="003B1BB6">
            <w:pPr>
              <w:jc w:val="center"/>
              <w:rPr>
                <w:b/>
                <w:bCs/>
                <w:sz w:val="14"/>
                <w:szCs w:val="14"/>
              </w:rPr>
            </w:pPr>
            <w:r w:rsidRPr="00EB61D4">
              <w:rPr>
                <w:b/>
                <w:bCs/>
                <w:sz w:val="14"/>
                <w:szCs w:val="14"/>
              </w:rPr>
              <w:t>Цена сделки, руб./ кв.м/ мес.</w:t>
            </w:r>
          </w:p>
        </w:tc>
        <w:tc>
          <w:tcPr>
            <w:tcW w:w="362" w:type="pct"/>
            <w:shd w:val="clear" w:color="auto" w:fill="auto"/>
            <w:vAlign w:val="center"/>
            <w:hideMark/>
          </w:tcPr>
          <w:p w14:paraId="2829732A" w14:textId="77777777" w:rsidR="00EB61D4" w:rsidRPr="00EB61D4" w:rsidRDefault="00EB61D4" w:rsidP="003B1BB6">
            <w:pPr>
              <w:jc w:val="center"/>
              <w:rPr>
                <w:b/>
                <w:bCs/>
                <w:sz w:val="14"/>
                <w:szCs w:val="14"/>
              </w:rPr>
            </w:pPr>
            <w:r w:rsidRPr="00EB61D4">
              <w:rPr>
                <w:b/>
                <w:bCs/>
                <w:sz w:val="14"/>
                <w:szCs w:val="14"/>
              </w:rPr>
              <w:t>Изменения в ходе торгов</w:t>
            </w:r>
          </w:p>
        </w:tc>
      </w:tr>
      <w:tr w:rsidR="00EB61D4" w:rsidRPr="00EB61D4" w14:paraId="2629EB93" w14:textId="77777777" w:rsidTr="00EB61D4">
        <w:trPr>
          <w:trHeight w:val="113"/>
        </w:trPr>
        <w:tc>
          <w:tcPr>
            <w:tcW w:w="354" w:type="pct"/>
            <w:shd w:val="clear" w:color="auto" w:fill="auto"/>
            <w:vAlign w:val="center"/>
            <w:hideMark/>
          </w:tcPr>
          <w:p w14:paraId="35F883A5" w14:textId="77777777" w:rsidR="00EB61D4" w:rsidRPr="00EB61D4" w:rsidRDefault="00EB61D4" w:rsidP="00EB61D4">
            <w:pPr>
              <w:jc w:val="center"/>
              <w:rPr>
                <w:color w:val="000000"/>
                <w:sz w:val="14"/>
                <w:szCs w:val="14"/>
              </w:rPr>
            </w:pPr>
            <w:r w:rsidRPr="00EB61D4">
              <w:rPr>
                <w:color w:val="000000"/>
                <w:sz w:val="14"/>
                <w:szCs w:val="14"/>
              </w:rPr>
              <w:t>I кв. 2020г</w:t>
            </w:r>
          </w:p>
        </w:tc>
        <w:tc>
          <w:tcPr>
            <w:tcW w:w="441" w:type="pct"/>
            <w:shd w:val="clear" w:color="auto" w:fill="auto"/>
            <w:vAlign w:val="center"/>
            <w:hideMark/>
          </w:tcPr>
          <w:p w14:paraId="19DF2ADC" w14:textId="77777777" w:rsidR="00EB61D4" w:rsidRPr="00EB61D4" w:rsidRDefault="00EB61D4" w:rsidP="00EB61D4">
            <w:pPr>
              <w:jc w:val="center"/>
              <w:rPr>
                <w:sz w:val="14"/>
                <w:szCs w:val="14"/>
              </w:rPr>
            </w:pPr>
            <w:r w:rsidRPr="00EB61D4">
              <w:rPr>
                <w:sz w:val="14"/>
                <w:szCs w:val="14"/>
              </w:rPr>
              <w:t>Открытый аукцион</w:t>
            </w:r>
          </w:p>
        </w:tc>
        <w:tc>
          <w:tcPr>
            <w:tcW w:w="457" w:type="pct"/>
            <w:shd w:val="clear" w:color="auto" w:fill="auto"/>
            <w:vAlign w:val="center"/>
            <w:hideMark/>
          </w:tcPr>
          <w:p w14:paraId="217BEC33" w14:textId="77777777" w:rsidR="00EB61D4" w:rsidRPr="00EB61D4" w:rsidRDefault="00EB61D4" w:rsidP="00EB61D4">
            <w:pPr>
              <w:jc w:val="center"/>
              <w:rPr>
                <w:sz w:val="14"/>
                <w:szCs w:val="14"/>
              </w:rPr>
            </w:pPr>
            <w:r w:rsidRPr="00EB61D4">
              <w:rPr>
                <w:sz w:val="14"/>
                <w:szCs w:val="14"/>
              </w:rPr>
              <w:t>02.12.2019</w:t>
            </w:r>
          </w:p>
        </w:tc>
        <w:tc>
          <w:tcPr>
            <w:tcW w:w="444" w:type="pct"/>
            <w:shd w:val="clear" w:color="auto" w:fill="auto"/>
            <w:vAlign w:val="center"/>
            <w:hideMark/>
          </w:tcPr>
          <w:p w14:paraId="2A2135CC" w14:textId="77777777" w:rsidR="00EB61D4" w:rsidRPr="00EB61D4" w:rsidRDefault="00EB61D4" w:rsidP="00EB61D4">
            <w:pPr>
              <w:jc w:val="center"/>
              <w:rPr>
                <w:sz w:val="14"/>
                <w:szCs w:val="14"/>
              </w:rPr>
            </w:pPr>
            <w:r w:rsidRPr="00EB61D4">
              <w:rPr>
                <w:sz w:val="14"/>
                <w:szCs w:val="14"/>
              </w:rPr>
              <w:t>17.01.2020</w:t>
            </w:r>
          </w:p>
        </w:tc>
        <w:tc>
          <w:tcPr>
            <w:tcW w:w="621" w:type="pct"/>
            <w:shd w:val="clear" w:color="auto" w:fill="auto"/>
            <w:vAlign w:val="center"/>
            <w:hideMark/>
          </w:tcPr>
          <w:p w14:paraId="5719A1B5" w14:textId="77777777" w:rsidR="00EB61D4" w:rsidRPr="00EB61D4" w:rsidRDefault="00EB61D4" w:rsidP="00EB61D4">
            <w:pPr>
              <w:jc w:val="center"/>
              <w:rPr>
                <w:sz w:val="14"/>
                <w:szCs w:val="14"/>
              </w:rPr>
            </w:pPr>
            <w:r w:rsidRPr="00EB61D4">
              <w:rPr>
                <w:sz w:val="14"/>
                <w:szCs w:val="14"/>
              </w:rPr>
              <w:t>27:17:0329204:3590.</w:t>
            </w:r>
          </w:p>
        </w:tc>
        <w:tc>
          <w:tcPr>
            <w:tcW w:w="422" w:type="pct"/>
            <w:shd w:val="clear" w:color="auto" w:fill="auto"/>
            <w:vAlign w:val="center"/>
            <w:hideMark/>
          </w:tcPr>
          <w:p w14:paraId="0D5D8B5A" w14:textId="77777777" w:rsidR="00EB61D4" w:rsidRPr="00EB61D4" w:rsidRDefault="00EB61D4" w:rsidP="00EB61D4">
            <w:pPr>
              <w:jc w:val="center"/>
              <w:rPr>
                <w:sz w:val="14"/>
                <w:szCs w:val="14"/>
              </w:rPr>
            </w:pPr>
            <w:r w:rsidRPr="00EB61D4">
              <w:rPr>
                <w:sz w:val="14"/>
                <w:szCs w:val="14"/>
              </w:rPr>
              <w:t>Лет: 3, месяцев: 0</w:t>
            </w:r>
          </w:p>
        </w:tc>
        <w:tc>
          <w:tcPr>
            <w:tcW w:w="343" w:type="pct"/>
            <w:shd w:val="clear" w:color="auto" w:fill="auto"/>
            <w:vAlign w:val="center"/>
            <w:hideMark/>
          </w:tcPr>
          <w:p w14:paraId="58B7B311" w14:textId="77777777" w:rsidR="00EB61D4" w:rsidRPr="00EB61D4" w:rsidRDefault="00EB61D4" w:rsidP="00EB61D4">
            <w:pPr>
              <w:jc w:val="center"/>
              <w:rPr>
                <w:sz w:val="14"/>
                <w:szCs w:val="14"/>
              </w:rPr>
            </w:pPr>
            <w:r w:rsidRPr="00EB61D4">
              <w:rPr>
                <w:sz w:val="14"/>
                <w:szCs w:val="14"/>
              </w:rPr>
              <w:t>188 996</w:t>
            </w:r>
          </w:p>
        </w:tc>
        <w:tc>
          <w:tcPr>
            <w:tcW w:w="427" w:type="pct"/>
            <w:shd w:val="clear" w:color="auto" w:fill="auto"/>
            <w:vAlign w:val="center"/>
            <w:hideMark/>
          </w:tcPr>
          <w:p w14:paraId="1A5D75EF" w14:textId="77777777" w:rsidR="00EB61D4" w:rsidRPr="00EB61D4" w:rsidRDefault="00EB61D4" w:rsidP="00EB61D4">
            <w:pPr>
              <w:jc w:val="center"/>
              <w:rPr>
                <w:sz w:val="14"/>
                <w:szCs w:val="14"/>
              </w:rPr>
            </w:pPr>
            <w:r w:rsidRPr="00EB61D4">
              <w:rPr>
                <w:sz w:val="14"/>
                <w:szCs w:val="14"/>
              </w:rPr>
              <w:t>57 549,28</w:t>
            </w:r>
          </w:p>
        </w:tc>
        <w:tc>
          <w:tcPr>
            <w:tcW w:w="355" w:type="pct"/>
            <w:shd w:val="clear" w:color="auto" w:fill="auto"/>
            <w:vAlign w:val="center"/>
            <w:hideMark/>
          </w:tcPr>
          <w:p w14:paraId="0E8214BD" w14:textId="77777777" w:rsidR="00EB61D4" w:rsidRPr="00EB61D4" w:rsidRDefault="00EB61D4" w:rsidP="00EB61D4">
            <w:pPr>
              <w:jc w:val="center"/>
              <w:rPr>
                <w:sz w:val="14"/>
                <w:szCs w:val="14"/>
              </w:rPr>
            </w:pPr>
            <w:r w:rsidRPr="00EB61D4">
              <w:rPr>
                <w:sz w:val="14"/>
                <w:szCs w:val="14"/>
              </w:rPr>
              <w:t>0,025</w:t>
            </w:r>
          </w:p>
        </w:tc>
        <w:tc>
          <w:tcPr>
            <w:tcW w:w="422" w:type="pct"/>
            <w:shd w:val="clear" w:color="auto" w:fill="auto"/>
            <w:vAlign w:val="center"/>
            <w:hideMark/>
          </w:tcPr>
          <w:p w14:paraId="2F625201" w14:textId="77777777" w:rsidR="00EB61D4" w:rsidRPr="00EB61D4" w:rsidRDefault="00EB61D4" w:rsidP="00EB61D4">
            <w:pPr>
              <w:jc w:val="center"/>
              <w:rPr>
                <w:sz w:val="14"/>
                <w:szCs w:val="14"/>
              </w:rPr>
            </w:pPr>
            <w:r w:rsidRPr="00EB61D4">
              <w:rPr>
                <w:sz w:val="14"/>
                <w:szCs w:val="14"/>
              </w:rPr>
              <w:t>62 728,72</w:t>
            </w:r>
          </w:p>
        </w:tc>
        <w:tc>
          <w:tcPr>
            <w:tcW w:w="352" w:type="pct"/>
            <w:shd w:val="clear" w:color="auto" w:fill="auto"/>
            <w:vAlign w:val="center"/>
            <w:hideMark/>
          </w:tcPr>
          <w:p w14:paraId="69F0C4CE" w14:textId="77777777" w:rsidR="00EB61D4" w:rsidRPr="00EB61D4" w:rsidRDefault="00EB61D4" w:rsidP="00EB61D4">
            <w:pPr>
              <w:jc w:val="center"/>
              <w:rPr>
                <w:sz w:val="14"/>
                <w:szCs w:val="14"/>
              </w:rPr>
            </w:pPr>
            <w:r w:rsidRPr="00EB61D4">
              <w:rPr>
                <w:sz w:val="14"/>
                <w:szCs w:val="14"/>
              </w:rPr>
              <w:t>0,0275</w:t>
            </w:r>
          </w:p>
        </w:tc>
        <w:tc>
          <w:tcPr>
            <w:tcW w:w="362" w:type="pct"/>
            <w:shd w:val="clear" w:color="auto" w:fill="auto"/>
            <w:noWrap/>
            <w:vAlign w:val="center"/>
            <w:hideMark/>
          </w:tcPr>
          <w:p w14:paraId="54BB07DF" w14:textId="77777777" w:rsidR="00EB61D4" w:rsidRPr="00EB61D4" w:rsidRDefault="00EB61D4" w:rsidP="00EB61D4">
            <w:pPr>
              <w:jc w:val="center"/>
              <w:rPr>
                <w:sz w:val="14"/>
                <w:szCs w:val="14"/>
              </w:rPr>
            </w:pPr>
            <w:r w:rsidRPr="00EB61D4">
              <w:rPr>
                <w:sz w:val="14"/>
                <w:szCs w:val="14"/>
              </w:rPr>
              <w:t>9%</w:t>
            </w:r>
          </w:p>
        </w:tc>
      </w:tr>
      <w:tr w:rsidR="00EB61D4" w:rsidRPr="00EB61D4" w14:paraId="6C768758" w14:textId="77777777" w:rsidTr="00EB61D4">
        <w:trPr>
          <w:trHeight w:val="113"/>
        </w:trPr>
        <w:tc>
          <w:tcPr>
            <w:tcW w:w="354" w:type="pct"/>
            <w:shd w:val="clear" w:color="auto" w:fill="auto"/>
            <w:vAlign w:val="center"/>
            <w:hideMark/>
          </w:tcPr>
          <w:p w14:paraId="313F4005" w14:textId="77777777" w:rsidR="00EB61D4" w:rsidRPr="00EB61D4" w:rsidRDefault="00EB61D4" w:rsidP="00EB61D4">
            <w:pPr>
              <w:jc w:val="center"/>
              <w:rPr>
                <w:color w:val="000000"/>
                <w:sz w:val="14"/>
                <w:szCs w:val="14"/>
              </w:rPr>
            </w:pPr>
            <w:r w:rsidRPr="00EB61D4">
              <w:rPr>
                <w:color w:val="000000"/>
                <w:sz w:val="14"/>
                <w:szCs w:val="14"/>
              </w:rPr>
              <w:t>I кв. 2020г</w:t>
            </w:r>
          </w:p>
        </w:tc>
        <w:tc>
          <w:tcPr>
            <w:tcW w:w="441" w:type="pct"/>
            <w:shd w:val="clear" w:color="auto" w:fill="auto"/>
            <w:vAlign w:val="center"/>
            <w:hideMark/>
          </w:tcPr>
          <w:p w14:paraId="6287BC95" w14:textId="77777777" w:rsidR="00EB61D4" w:rsidRPr="00EB61D4" w:rsidRDefault="00EB61D4" w:rsidP="00EB61D4">
            <w:pPr>
              <w:jc w:val="center"/>
              <w:rPr>
                <w:sz w:val="14"/>
                <w:szCs w:val="14"/>
              </w:rPr>
            </w:pPr>
            <w:r w:rsidRPr="00EB61D4">
              <w:rPr>
                <w:sz w:val="14"/>
                <w:szCs w:val="14"/>
              </w:rPr>
              <w:t>Открытый аукцион</w:t>
            </w:r>
          </w:p>
        </w:tc>
        <w:tc>
          <w:tcPr>
            <w:tcW w:w="457" w:type="pct"/>
            <w:shd w:val="clear" w:color="auto" w:fill="auto"/>
            <w:vAlign w:val="center"/>
            <w:hideMark/>
          </w:tcPr>
          <w:p w14:paraId="0C5A85E3" w14:textId="77777777" w:rsidR="00EB61D4" w:rsidRPr="00EB61D4" w:rsidRDefault="00EB61D4" w:rsidP="00EB61D4">
            <w:pPr>
              <w:jc w:val="center"/>
              <w:rPr>
                <w:sz w:val="14"/>
                <w:szCs w:val="14"/>
              </w:rPr>
            </w:pPr>
            <w:r w:rsidRPr="00EB61D4">
              <w:rPr>
                <w:sz w:val="14"/>
                <w:szCs w:val="14"/>
              </w:rPr>
              <w:t>02.12.2019</w:t>
            </w:r>
          </w:p>
        </w:tc>
        <w:tc>
          <w:tcPr>
            <w:tcW w:w="444" w:type="pct"/>
            <w:shd w:val="clear" w:color="auto" w:fill="auto"/>
            <w:vAlign w:val="center"/>
            <w:hideMark/>
          </w:tcPr>
          <w:p w14:paraId="07CEFC35" w14:textId="77777777" w:rsidR="00EB61D4" w:rsidRPr="00EB61D4" w:rsidRDefault="00EB61D4" w:rsidP="00EB61D4">
            <w:pPr>
              <w:jc w:val="center"/>
              <w:rPr>
                <w:sz w:val="14"/>
                <w:szCs w:val="14"/>
              </w:rPr>
            </w:pPr>
            <w:r w:rsidRPr="00EB61D4">
              <w:rPr>
                <w:sz w:val="14"/>
                <w:szCs w:val="14"/>
              </w:rPr>
              <w:t>17.01.2020</w:t>
            </w:r>
          </w:p>
        </w:tc>
        <w:tc>
          <w:tcPr>
            <w:tcW w:w="621" w:type="pct"/>
            <w:shd w:val="clear" w:color="auto" w:fill="auto"/>
            <w:vAlign w:val="center"/>
            <w:hideMark/>
          </w:tcPr>
          <w:p w14:paraId="2AAE2D36" w14:textId="77777777" w:rsidR="00EB61D4" w:rsidRPr="00EB61D4" w:rsidRDefault="00EB61D4" w:rsidP="00EB61D4">
            <w:pPr>
              <w:jc w:val="center"/>
              <w:rPr>
                <w:sz w:val="14"/>
                <w:szCs w:val="14"/>
              </w:rPr>
            </w:pPr>
            <w:r w:rsidRPr="00EB61D4">
              <w:rPr>
                <w:sz w:val="14"/>
                <w:szCs w:val="14"/>
              </w:rPr>
              <w:t>27:17:0329204:3591</w:t>
            </w:r>
          </w:p>
        </w:tc>
        <w:tc>
          <w:tcPr>
            <w:tcW w:w="422" w:type="pct"/>
            <w:shd w:val="clear" w:color="auto" w:fill="auto"/>
            <w:vAlign w:val="center"/>
            <w:hideMark/>
          </w:tcPr>
          <w:p w14:paraId="77092DAE" w14:textId="77777777" w:rsidR="00EB61D4" w:rsidRPr="00EB61D4" w:rsidRDefault="00EB61D4" w:rsidP="00EB61D4">
            <w:pPr>
              <w:jc w:val="center"/>
              <w:rPr>
                <w:sz w:val="14"/>
                <w:szCs w:val="14"/>
              </w:rPr>
            </w:pPr>
            <w:r w:rsidRPr="00EB61D4">
              <w:rPr>
                <w:sz w:val="14"/>
                <w:szCs w:val="14"/>
              </w:rPr>
              <w:t>Лет: 3, месяцев: 0</w:t>
            </w:r>
          </w:p>
        </w:tc>
        <w:tc>
          <w:tcPr>
            <w:tcW w:w="343" w:type="pct"/>
            <w:shd w:val="clear" w:color="auto" w:fill="auto"/>
            <w:vAlign w:val="center"/>
            <w:hideMark/>
          </w:tcPr>
          <w:p w14:paraId="362A6DD6" w14:textId="77777777" w:rsidR="00EB61D4" w:rsidRPr="00EB61D4" w:rsidRDefault="00EB61D4" w:rsidP="00EB61D4">
            <w:pPr>
              <w:jc w:val="center"/>
              <w:rPr>
                <w:sz w:val="14"/>
                <w:szCs w:val="14"/>
              </w:rPr>
            </w:pPr>
            <w:r w:rsidRPr="00EB61D4">
              <w:rPr>
                <w:sz w:val="14"/>
                <w:szCs w:val="14"/>
              </w:rPr>
              <w:t>25 324</w:t>
            </w:r>
          </w:p>
        </w:tc>
        <w:tc>
          <w:tcPr>
            <w:tcW w:w="427" w:type="pct"/>
            <w:shd w:val="clear" w:color="auto" w:fill="auto"/>
            <w:vAlign w:val="center"/>
            <w:hideMark/>
          </w:tcPr>
          <w:p w14:paraId="14C48DE0" w14:textId="77777777" w:rsidR="00EB61D4" w:rsidRPr="00EB61D4" w:rsidRDefault="00EB61D4" w:rsidP="00EB61D4">
            <w:pPr>
              <w:jc w:val="center"/>
              <w:rPr>
                <w:sz w:val="14"/>
                <w:szCs w:val="14"/>
              </w:rPr>
            </w:pPr>
            <w:r w:rsidRPr="00EB61D4">
              <w:rPr>
                <w:sz w:val="14"/>
                <w:szCs w:val="14"/>
              </w:rPr>
              <w:t>7 711,72</w:t>
            </w:r>
          </w:p>
        </w:tc>
        <w:tc>
          <w:tcPr>
            <w:tcW w:w="355" w:type="pct"/>
            <w:shd w:val="clear" w:color="auto" w:fill="auto"/>
            <w:vAlign w:val="center"/>
            <w:hideMark/>
          </w:tcPr>
          <w:p w14:paraId="538389C3" w14:textId="77777777" w:rsidR="00EB61D4" w:rsidRPr="00EB61D4" w:rsidRDefault="00EB61D4" w:rsidP="00EB61D4">
            <w:pPr>
              <w:jc w:val="center"/>
              <w:rPr>
                <w:sz w:val="14"/>
                <w:szCs w:val="14"/>
              </w:rPr>
            </w:pPr>
            <w:r w:rsidRPr="00EB61D4">
              <w:rPr>
                <w:sz w:val="14"/>
                <w:szCs w:val="14"/>
              </w:rPr>
              <w:t>0,025</w:t>
            </w:r>
          </w:p>
        </w:tc>
        <w:tc>
          <w:tcPr>
            <w:tcW w:w="422" w:type="pct"/>
            <w:shd w:val="clear" w:color="auto" w:fill="auto"/>
            <w:vAlign w:val="center"/>
            <w:hideMark/>
          </w:tcPr>
          <w:p w14:paraId="7848F14D" w14:textId="77777777" w:rsidR="00EB61D4" w:rsidRPr="00EB61D4" w:rsidRDefault="00EB61D4" w:rsidP="00EB61D4">
            <w:pPr>
              <w:jc w:val="center"/>
              <w:rPr>
                <w:sz w:val="14"/>
                <w:szCs w:val="14"/>
              </w:rPr>
            </w:pPr>
            <w:r w:rsidRPr="00EB61D4">
              <w:rPr>
                <w:sz w:val="14"/>
                <w:szCs w:val="14"/>
              </w:rPr>
              <w:t>8 405,18</w:t>
            </w:r>
          </w:p>
        </w:tc>
        <w:tc>
          <w:tcPr>
            <w:tcW w:w="352" w:type="pct"/>
            <w:shd w:val="clear" w:color="auto" w:fill="auto"/>
            <w:vAlign w:val="center"/>
            <w:hideMark/>
          </w:tcPr>
          <w:p w14:paraId="215E13A8" w14:textId="77777777" w:rsidR="00EB61D4" w:rsidRPr="00EB61D4" w:rsidRDefault="00EB61D4" w:rsidP="00EB61D4">
            <w:pPr>
              <w:jc w:val="center"/>
              <w:rPr>
                <w:sz w:val="14"/>
                <w:szCs w:val="14"/>
              </w:rPr>
            </w:pPr>
            <w:r w:rsidRPr="00EB61D4">
              <w:rPr>
                <w:sz w:val="14"/>
                <w:szCs w:val="14"/>
              </w:rPr>
              <w:t>0,0275</w:t>
            </w:r>
          </w:p>
        </w:tc>
        <w:tc>
          <w:tcPr>
            <w:tcW w:w="362" w:type="pct"/>
            <w:shd w:val="clear" w:color="auto" w:fill="auto"/>
            <w:noWrap/>
            <w:vAlign w:val="center"/>
            <w:hideMark/>
          </w:tcPr>
          <w:p w14:paraId="3124D119" w14:textId="77777777" w:rsidR="00EB61D4" w:rsidRPr="00EB61D4" w:rsidRDefault="00EB61D4" w:rsidP="00EB61D4">
            <w:pPr>
              <w:jc w:val="center"/>
              <w:rPr>
                <w:sz w:val="14"/>
                <w:szCs w:val="14"/>
              </w:rPr>
            </w:pPr>
            <w:r w:rsidRPr="00EB61D4">
              <w:rPr>
                <w:sz w:val="14"/>
                <w:szCs w:val="14"/>
              </w:rPr>
              <w:t>9%</w:t>
            </w:r>
          </w:p>
        </w:tc>
      </w:tr>
      <w:tr w:rsidR="00EB61D4" w:rsidRPr="00EB61D4" w14:paraId="2D4BE7CF" w14:textId="77777777" w:rsidTr="00EB61D4">
        <w:trPr>
          <w:trHeight w:val="113"/>
        </w:trPr>
        <w:tc>
          <w:tcPr>
            <w:tcW w:w="354" w:type="pct"/>
            <w:tcBorders>
              <w:top w:val="nil"/>
              <w:left w:val="single" w:sz="4" w:space="0" w:color="auto"/>
              <w:bottom w:val="single" w:sz="4" w:space="0" w:color="auto"/>
              <w:right w:val="single" w:sz="4" w:space="0" w:color="auto"/>
            </w:tcBorders>
            <w:shd w:val="clear" w:color="auto" w:fill="auto"/>
            <w:vAlign w:val="center"/>
          </w:tcPr>
          <w:p w14:paraId="1A331DF4" w14:textId="77777777" w:rsidR="00EB61D4" w:rsidRPr="00EB61D4" w:rsidRDefault="00EB61D4" w:rsidP="00EB61D4">
            <w:pPr>
              <w:jc w:val="center"/>
              <w:rPr>
                <w:sz w:val="14"/>
                <w:szCs w:val="14"/>
              </w:rPr>
            </w:pPr>
            <w:r w:rsidRPr="00EB61D4">
              <w:rPr>
                <w:color w:val="000000"/>
                <w:sz w:val="14"/>
                <w:szCs w:val="14"/>
              </w:rPr>
              <w:t>I</w:t>
            </w:r>
            <w:r w:rsidRPr="00EB61D4">
              <w:rPr>
                <w:color w:val="000000"/>
                <w:sz w:val="14"/>
                <w:szCs w:val="14"/>
                <w:lang w:val="en-US"/>
              </w:rPr>
              <w:t>I</w:t>
            </w:r>
            <w:r w:rsidRPr="00EB61D4">
              <w:rPr>
                <w:color w:val="000000"/>
                <w:sz w:val="14"/>
                <w:szCs w:val="14"/>
              </w:rPr>
              <w:t xml:space="preserve"> кв. 2020г</w:t>
            </w:r>
          </w:p>
        </w:tc>
        <w:tc>
          <w:tcPr>
            <w:tcW w:w="441" w:type="pct"/>
            <w:tcBorders>
              <w:top w:val="nil"/>
              <w:left w:val="nil"/>
              <w:bottom w:val="single" w:sz="4" w:space="0" w:color="auto"/>
              <w:right w:val="single" w:sz="4" w:space="0" w:color="auto"/>
            </w:tcBorders>
            <w:shd w:val="clear" w:color="auto" w:fill="auto"/>
            <w:vAlign w:val="center"/>
          </w:tcPr>
          <w:p w14:paraId="3610CB2B" w14:textId="77777777" w:rsidR="00EB61D4" w:rsidRPr="00EB61D4" w:rsidRDefault="00EB61D4" w:rsidP="00EB61D4">
            <w:pPr>
              <w:shd w:val="clear" w:color="auto" w:fill="FFFFFF"/>
              <w:jc w:val="center"/>
              <w:rPr>
                <w:sz w:val="14"/>
                <w:szCs w:val="14"/>
              </w:rPr>
            </w:pPr>
            <w:r w:rsidRPr="00EB61D4">
              <w:rPr>
                <w:sz w:val="14"/>
                <w:szCs w:val="14"/>
              </w:rPr>
              <w:t>Открытый аукцион</w:t>
            </w:r>
          </w:p>
        </w:tc>
        <w:tc>
          <w:tcPr>
            <w:tcW w:w="457" w:type="pct"/>
            <w:tcBorders>
              <w:top w:val="nil"/>
              <w:left w:val="nil"/>
              <w:bottom w:val="single" w:sz="4" w:space="0" w:color="auto"/>
              <w:right w:val="single" w:sz="4" w:space="0" w:color="auto"/>
            </w:tcBorders>
            <w:shd w:val="clear" w:color="auto" w:fill="auto"/>
            <w:vAlign w:val="center"/>
          </w:tcPr>
          <w:p w14:paraId="3D4F0CEF" w14:textId="77777777" w:rsidR="00EB61D4" w:rsidRPr="00EB61D4" w:rsidRDefault="00EB61D4" w:rsidP="00EB61D4">
            <w:pPr>
              <w:shd w:val="clear" w:color="auto" w:fill="FFFFFF"/>
              <w:jc w:val="center"/>
              <w:rPr>
                <w:sz w:val="14"/>
                <w:szCs w:val="14"/>
              </w:rPr>
            </w:pPr>
            <w:r w:rsidRPr="00EB61D4">
              <w:rPr>
                <w:sz w:val="14"/>
                <w:szCs w:val="14"/>
              </w:rPr>
              <w:t>27.02.2020</w:t>
            </w:r>
          </w:p>
        </w:tc>
        <w:tc>
          <w:tcPr>
            <w:tcW w:w="444" w:type="pct"/>
            <w:tcBorders>
              <w:top w:val="nil"/>
              <w:left w:val="nil"/>
              <w:bottom w:val="single" w:sz="4" w:space="0" w:color="auto"/>
              <w:right w:val="single" w:sz="4" w:space="0" w:color="auto"/>
            </w:tcBorders>
            <w:shd w:val="clear" w:color="auto" w:fill="auto"/>
            <w:vAlign w:val="center"/>
          </w:tcPr>
          <w:p w14:paraId="1CAFFE46" w14:textId="77777777" w:rsidR="00EB61D4" w:rsidRPr="00EB61D4" w:rsidRDefault="00EB61D4" w:rsidP="00EB61D4">
            <w:pPr>
              <w:shd w:val="clear" w:color="auto" w:fill="FFFFFF"/>
              <w:jc w:val="center"/>
              <w:rPr>
                <w:sz w:val="14"/>
                <w:szCs w:val="14"/>
              </w:rPr>
            </w:pPr>
            <w:r w:rsidRPr="00EB61D4">
              <w:rPr>
                <w:sz w:val="14"/>
                <w:szCs w:val="14"/>
              </w:rPr>
              <w:t>03.04.2020</w:t>
            </w:r>
          </w:p>
        </w:tc>
        <w:tc>
          <w:tcPr>
            <w:tcW w:w="621" w:type="pct"/>
            <w:tcBorders>
              <w:top w:val="nil"/>
              <w:left w:val="nil"/>
              <w:bottom w:val="single" w:sz="4" w:space="0" w:color="auto"/>
              <w:right w:val="single" w:sz="4" w:space="0" w:color="auto"/>
            </w:tcBorders>
            <w:shd w:val="clear" w:color="auto" w:fill="auto"/>
            <w:vAlign w:val="center"/>
          </w:tcPr>
          <w:p w14:paraId="26BA87EB" w14:textId="77777777" w:rsidR="00EB61D4" w:rsidRPr="00EB61D4" w:rsidRDefault="00EB61D4" w:rsidP="00EB61D4">
            <w:pPr>
              <w:shd w:val="clear" w:color="auto" w:fill="FFFFFF"/>
              <w:jc w:val="center"/>
              <w:rPr>
                <w:sz w:val="14"/>
                <w:szCs w:val="14"/>
              </w:rPr>
            </w:pPr>
            <w:r w:rsidRPr="00EB61D4">
              <w:rPr>
                <w:sz w:val="14"/>
                <w:szCs w:val="14"/>
              </w:rPr>
              <w:t>27:06:0020907:134</w:t>
            </w:r>
          </w:p>
        </w:tc>
        <w:tc>
          <w:tcPr>
            <w:tcW w:w="422" w:type="pct"/>
            <w:tcBorders>
              <w:top w:val="nil"/>
              <w:left w:val="nil"/>
              <w:bottom w:val="single" w:sz="4" w:space="0" w:color="auto"/>
              <w:right w:val="single" w:sz="4" w:space="0" w:color="auto"/>
            </w:tcBorders>
            <w:shd w:val="clear" w:color="auto" w:fill="auto"/>
            <w:vAlign w:val="center"/>
          </w:tcPr>
          <w:p w14:paraId="5CFCF698" w14:textId="77777777" w:rsidR="00EB61D4" w:rsidRPr="00EB61D4" w:rsidRDefault="00EB61D4" w:rsidP="00EB61D4">
            <w:pPr>
              <w:shd w:val="clear" w:color="auto" w:fill="FFFFFF"/>
              <w:jc w:val="center"/>
              <w:rPr>
                <w:sz w:val="14"/>
                <w:szCs w:val="14"/>
              </w:rPr>
            </w:pPr>
            <w:r w:rsidRPr="00EB61D4">
              <w:rPr>
                <w:sz w:val="14"/>
                <w:szCs w:val="14"/>
              </w:rPr>
              <w:t>Лет: 10, месяцев: 0</w:t>
            </w:r>
          </w:p>
        </w:tc>
        <w:tc>
          <w:tcPr>
            <w:tcW w:w="343" w:type="pct"/>
            <w:tcBorders>
              <w:top w:val="nil"/>
              <w:left w:val="nil"/>
              <w:bottom w:val="single" w:sz="4" w:space="0" w:color="auto"/>
              <w:right w:val="single" w:sz="4" w:space="0" w:color="auto"/>
            </w:tcBorders>
            <w:shd w:val="clear" w:color="auto" w:fill="auto"/>
            <w:vAlign w:val="center"/>
          </w:tcPr>
          <w:p w14:paraId="6F8D1635" w14:textId="77777777" w:rsidR="00EB61D4" w:rsidRPr="00EB61D4" w:rsidRDefault="00EB61D4" w:rsidP="00EB61D4">
            <w:pPr>
              <w:shd w:val="clear" w:color="auto" w:fill="FFFFFF"/>
              <w:jc w:val="center"/>
              <w:rPr>
                <w:sz w:val="14"/>
                <w:szCs w:val="14"/>
              </w:rPr>
            </w:pPr>
            <w:r w:rsidRPr="00EB61D4">
              <w:rPr>
                <w:sz w:val="14"/>
                <w:szCs w:val="14"/>
              </w:rPr>
              <w:t>2 580 631</w:t>
            </w:r>
          </w:p>
        </w:tc>
        <w:tc>
          <w:tcPr>
            <w:tcW w:w="427" w:type="pct"/>
            <w:tcBorders>
              <w:top w:val="nil"/>
              <w:left w:val="nil"/>
              <w:bottom w:val="single" w:sz="4" w:space="0" w:color="auto"/>
              <w:right w:val="single" w:sz="4" w:space="0" w:color="auto"/>
            </w:tcBorders>
            <w:shd w:val="clear" w:color="auto" w:fill="auto"/>
            <w:vAlign w:val="center"/>
          </w:tcPr>
          <w:p w14:paraId="1299EC2A" w14:textId="77777777" w:rsidR="00EB61D4" w:rsidRPr="00EB61D4" w:rsidRDefault="00EB61D4" w:rsidP="00EB61D4">
            <w:pPr>
              <w:shd w:val="clear" w:color="auto" w:fill="FFFFFF"/>
              <w:jc w:val="center"/>
              <w:rPr>
                <w:sz w:val="14"/>
                <w:szCs w:val="14"/>
              </w:rPr>
            </w:pPr>
            <w:r w:rsidRPr="00EB61D4">
              <w:rPr>
                <w:sz w:val="14"/>
                <w:szCs w:val="14"/>
              </w:rPr>
              <w:t>0,06</w:t>
            </w:r>
          </w:p>
        </w:tc>
        <w:tc>
          <w:tcPr>
            <w:tcW w:w="355" w:type="pct"/>
            <w:tcBorders>
              <w:top w:val="nil"/>
              <w:left w:val="nil"/>
              <w:bottom w:val="single" w:sz="4" w:space="0" w:color="auto"/>
              <w:right w:val="single" w:sz="4" w:space="0" w:color="auto"/>
            </w:tcBorders>
            <w:shd w:val="clear" w:color="auto" w:fill="auto"/>
            <w:vAlign w:val="center"/>
          </w:tcPr>
          <w:p w14:paraId="3605B2F1" w14:textId="77777777" w:rsidR="00EB61D4" w:rsidRPr="00EB61D4" w:rsidRDefault="00EB61D4" w:rsidP="00EB61D4">
            <w:pPr>
              <w:shd w:val="clear" w:color="auto" w:fill="FFFFFF"/>
              <w:jc w:val="center"/>
              <w:rPr>
                <w:sz w:val="14"/>
                <w:szCs w:val="14"/>
              </w:rPr>
            </w:pPr>
            <w:r w:rsidRPr="00EB61D4">
              <w:rPr>
                <w:sz w:val="14"/>
                <w:szCs w:val="14"/>
              </w:rPr>
              <w:t>0,005</w:t>
            </w:r>
          </w:p>
        </w:tc>
        <w:tc>
          <w:tcPr>
            <w:tcW w:w="422" w:type="pct"/>
            <w:tcBorders>
              <w:top w:val="nil"/>
              <w:left w:val="nil"/>
              <w:bottom w:val="single" w:sz="4" w:space="0" w:color="auto"/>
              <w:right w:val="single" w:sz="4" w:space="0" w:color="auto"/>
            </w:tcBorders>
            <w:shd w:val="clear" w:color="auto" w:fill="auto"/>
            <w:vAlign w:val="center"/>
          </w:tcPr>
          <w:p w14:paraId="13AE9D6C" w14:textId="77777777" w:rsidR="00EB61D4" w:rsidRPr="00EB61D4" w:rsidRDefault="00EB61D4" w:rsidP="00EB61D4">
            <w:pPr>
              <w:shd w:val="clear" w:color="auto" w:fill="FFFFFF"/>
              <w:jc w:val="center"/>
              <w:rPr>
                <w:sz w:val="14"/>
                <w:szCs w:val="14"/>
              </w:rPr>
            </w:pPr>
            <w:r w:rsidRPr="00EB61D4">
              <w:rPr>
                <w:sz w:val="14"/>
                <w:szCs w:val="14"/>
              </w:rPr>
              <w:t>0,06</w:t>
            </w:r>
          </w:p>
        </w:tc>
        <w:tc>
          <w:tcPr>
            <w:tcW w:w="352" w:type="pct"/>
            <w:tcBorders>
              <w:top w:val="nil"/>
              <w:left w:val="nil"/>
              <w:bottom w:val="single" w:sz="4" w:space="0" w:color="auto"/>
              <w:right w:val="single" w:sz="4" w:space="0" w:color="auto"/>
            </w:tcBorders>
            <w:shd w:val="clear" w:color="auto" w:fill="auto"/>
            <w:vAlign w:val="center"/>
          </w:tcPr>
          <w:p w14:paraId="2CD9F1DB" w14:textId="77777777" w:rsidR="00EB61D4" w:rsidRPr="00EB61D4" w:rsidRDefault="00EB61D4" w:rsidP="00EB61D4">
            <w:pPr>
              <w:shd w:val="clear" w:color="auto" w:fill="FFFFFF"/>
              <w:jc w:val="center"/>
              <w:rPr>
                <w:sz w:val="14"/>
                <w:szCs w:val="14"/>
              </w:rPr>
            </w:pPr>
            <w:r w:rsidRPr="00EB61D4">
              <w:rPr>
                <w:sz w:val="14"/>
                <w:szCs w:val="14"/>
              </w:rPr>
              <w:t>0,005</w:t>
            </w:r>
          </w:p>
        </w:tc>
        <w:tc>
          <w:tcPr>
            <w:tcW w:w="362" w:type="pct"/>
            <w:tcBorders>
              <w:top w:val="nil"/>
              <w:left w:val="nil"/>
              <w:bottom w:val="single" w:sz="4" w:space="0" w:color="auto"/>
              <w:right w:val="single" w:sz="4" w:space="0" w:color="auto"/>
            </w:tcBorders>
            <w:shd w:val="clear" w:color="auto" w:fill="auto"/>
            <w:noWrap/>
            <w:vAlign w:val="center"/>
          </w:tcPr>
          <w:p w14:paraId="40202C2F" w14:textId="77777777" w:rsidR="00EB61D4" w:rsidRPr="00EB61D4" w:rsidRDefault="00EB61D4" w:rsidP="00EB61D4">
            <w:pPr>
              <w:shd w:val="clear" w:color="auto" w:fill="FFFFFF"/>
              <w:jc w:val="center"/>
              <w:rPr>
                <w:sz w:val="14"/>
                <w:szCs w:val="14"/>
              </w:rPr>
            </w:pPr>
            <w:r w:rsidRPr="00EB61D4">
              <w:rPr>
                <w:sz w:val="14"/>
                <w:szCs w:val="14"/>
              </w:rPr>
              <w:t>3%</w:t>
            </w:r>
          </w:p>
        </w:tc>
      </w:tr>
      <w:tr w:rsidR="00EB61D4" w:rsidRPr="00EB61D4" w14:paraId="4131B9EA" w14:textId="77777777" w:rsidTr="00EB61D4">
        <w:trPr>
          <w:trHeight w:val="113"/>
        </w:trPr>
        <w:tc>
          <w:tcPr>
            <w:tcW w:w="354" w:type="pct"/>
            <w:tcBorders>
              <w:top w:val="nil"/>
              <w:left w:val="single" w:sz="4" w:space="0" w:color="auto"/>
              <w:bottom w:val="single" w:sz="4" w:space="0" w:color="auto"/>
              <w:right w:val="single" w:sz="4" w:space="0" w:color="auto"/>
            </w:tcBorders>
            <w:shd w:val="clear" w:color="auto" w:fill="auto"/>
            <w:vAlign w:val="center"/>
          </w:tcPr>
          <w:p w14:paraId="5408B6C8" w14:textId="77777777" w:rsidR="00EB61D4" w:rsidRPr="00EB61D4" w:rsidRDefault="00EB61D4" w:rsidP="00EB61D4">
            <w:pPr>
              <w:jc w:val="center"/>
              <w:rPr>
                <w:sz w:val="14"/>
                <w:szCs w:val="14"/>
              </w:rPr>
            </w:pPr>
            <w:r w:rsidRPr="00EB61D4">
              <w:rPr>
                <w:color w:val="000000"/>
                <w:sz w:val="14"/>
                <w:szCs w:val="14"/>
              </w:rPr>
              <w:t>I</w:t>
            </w:r>
            <w:r w:rsidRPr="00EB61D4">
              <w:rPr>
                <w:color w:val="000000"/>
                <w:sz w:val="14"/>
                <w:szCs w:val="14"/>
                <w:lang w:val="en-US"/>
              </w:rPr>
              <w:t>I</w:t>
            </w:r>
            <w:r w:rsidRPr="00EB61D4">
              <w:rPr>
                <w:color w:val="000000"/>
                <w:sz w:val="14"/>
                <w:szCs w:val="14"/>
              </w:rPr>
              <w:t xml:space="preserve"> кв. 2020г</w:t>
            </w:r>
          </w:p>
        </w:tc>
        <w:tc>
          <w:tcPr>
            <w:tcW w:w="441" w:type="pct"/>
            <w:tcBorders>
              <w:top w:val="nil"/>
              <w:left w:val="nil"/>
              <w:bottom w:val="single" w:sz="4" w:space="0" w:color="auto"/>
              <w:right w:val="single" w:sz="4" w:space="0" w:color="auto"/>
            </w:tcBorders>
            <w:shd w:val="clear" w:color="auto" w:fill="auto"/>
            <w:vAlign w:val="center"/>
          </w:tcPr>
          <w:p w14:paraId="6D58F48A" w14:textId="77777777" w:rsidR="00EB61D4" w:rsidRPr="00EB61D4" w:rsidRDefault="00EB61D4" w:rsidP="00EB61D4">
            <w:pPr>
              <w:shd w:val="clear" w:color="auto" w:fill="FFFFFF"/>
              <w:jc w:val="center"/>
              <w:rPr>
                <w:sz w:val="14"/>
                <w:szCs w:val="14"/>
              </w:rPr>
            </w:pPr>
            <w:r w:rsidRPr="00EB61D4">
              <w:rPr>
                <w:sz w:val="14"/>
                <w:szCs w:val="14"/>
              </w:rPr>
              <w:t>Открытый аукцион</w:t>
            </w:r>
          </w:p>
        </w:tc>
        <w:tc>
          <w:tcPr>
            <w:tcW w:w="457" w:type="pct"/>
            <w:tcBorders>
              <w:top w:val="nil"/>
              <w:left w:val="nil"/>
              <w:bottom w:val="single" w:sz="4" w:space="0" w:color="auto"/>
              <w:right w:val="single" w:sz="4" w:space="0" w:color="auto"/>
            </w:tcBorders>
            <w:shd w:val="clear" w:color="auto" w:fill="auto"/>
            <w:vAlign w:val="center"/>
          </w:tcPr>
          <w:p w14:paraId="08AA42D4" w14:textId="77777777" w:rsidR="00EB61D4" w:rsidRPr="00EB61D4" w:rsidRDefault="00EB61D4" w:rsidP="00EB61D4">
            <w:pPr>
              <w:shd w:val="clear" w:color="auto" w:fill="FFFFFF"/>
              <w:jc w:val="center"/>
              <w:rPr>
                <w:sz w:val="14"/>
                <w:szCs w:val="14"/>
              </w:rPr>
            </w:pPr>
            <w:r w:rsidRPr="00EB61D4">
              <w:rPr>
                <w:sz w:val="14"/>
                <w:szCs w:val="14"/>
              </w:rPr>
              <w:t>02.04.2020</w:t>
            </w:r>
          </w:p>
        </w:tc>
        <w:tc>
          <w:tcPr>
            <w:tcW w:w="444" w:type="pct"/>
            <w:tcBorders>
              <w:top w:val="nil"/>
              <w:left w:val="nil"/>
              <w:bottom w:val="single" w:sz="4" w:space="0" w:color="auto"/>
              <w:right w:val="single" w:sz="4" w:space="0" w:color="auto"/>
            </w:tcBorders>
            <w:shd w:val="clear" w:color="auto" w:fill="auto"/>
            <w:vAlign w:val="center"/>
          </w:tcPr>
          <w:p w14:paraId="06D279B0" w14:textId="77777777" w:rsidR="00EB61D4" w:rsidRPr="00EB61D4" w:rsidRDefault="00EB61D4" w:rsidP="00EB61D4">
            <w:pPr>
              <w:shd w:val="clear" w:color="auto" w:fill="FFFFFF"/>
              <w:jc w:val="center"/>
              <w:rPr>
                <w:sz w:val="14"/>
                <w:szCs w:val="14"/>
              </w:rPr>
            </w:pPr>
            <w:r w:rsidRPr="00EB61D4">
              <w:rPr>
                <w:sz w:val="14"/>
                <w:szCs w:val="14"/>
              </w:rPr>
              <w:t>12.05.2020</w:t>
            </w:r>
          </w:p>
        </w:tc>
        <w:tc>
          <w:tcPr>
            <w:tcW w:w="621" w:type="pct"/>
            <w:tcBorders>
              <w:top w:val="nil"/>
              <w:left w:val="nil"/>
              <w:bottom w:val="single" w:sz="4" w:space="0" w:color="auto"/>
              <w:right w:val="single" w:sz="4" w:space="0" w:color="auto"/>
            </w:tcBorders>
            <w:shd w:val="clear" w:color="auto" w:fill="auto"/>
            <w:vAlign w:val="center"/>
          </w:tcPr>
          <w:p w14:paraId="53931107" w14:textId="77777777" w:rsidR="00EB61D4" w:rsidRPr="00EB61D4" w:rsidRDefault="00EB61D4" w:rsidP="00EB61D4">
            <w:pPr>
              <w:shd w:val="clear" w:color="auto" w:fill="FFFFFF"/>
              <w:jc w:val="center"/>
              <w:rPr>
                <w:sz w:val="14"/>
                <w:szCs w:val="14"/>
              </w:rPr>
            </w:pPr>
            <w:r w:rsidRPr="00EB61D4">
              <w:rPr>
                <w:sz w:val="14"/>
                <w:szCs w:val="14"/>
              </w:rPr>
              <w:t>27:08:0010712:57</w:t>
            </w:r>
          </w:p>
        </w:tc>
        <w:tc>
          <w:tcPr>
            <w:tcW w:w="422" w:type="pct"/>
            <w:tcBorders>
              <w:top w:val="nil"/>
              <w:left w:val="nil"/>
              <w:bottom w:val="single" w:sz="4" w:space="0" w:color="auto"/>
              <w:right w:val="single" w:sz="4" w:space="0" w:color="auto"/>
            </w:tcBorders>
            <w:shd w:val="clear" w:color="auto" w:fill="auto"/>
            <w:vAlign w:val="center"/>
          </w:tcPr>
          <w:p w14:paraId="4C012D4F" w14:textId="77777777" w:rsidR="00EB61D4" w:rsidRPr="00EB61D4" w:rsidRDefault="00EB61D4" w:rsidP="00EB61D4">
            <w:pPr>
              <w:shd w:val="clear" w:color="auto" w:fill="FFFFFF"/>
              <w:jc w:val="center"/>
              <w:rPr>
                <w:sz w:val="14"/>
                <w:szCs w:val="14"/>
              </w:rPr>
            </w:pPr>
            <w:r w:rsidRPr="00EB61D4">
              <w:rPr>
                <w:sz w:val="14"/>
                <w:szCs w:val="14"/>
              </w:rPr>
              <w:t>Лет: 5, месяцев: 0</w:t>
            </w:r>
          </w:p>
        </w:tc>
        <w:tc>
          <w:tcPr>
            <w:tcW w:w="343" w:type="pct"/>
            <w:tcBorders>
              <w:top w:val="nil"/>
              <w:left w:val="nil"/>
              <w:bottom w:val="single" w:sz="4" w:space="0" w:color="auto"/>
              <w:right w:val="single" w:sz="4" w:space="0" w:color="auto"/>
            </w:tcBorders>
            <w:shd w:val="clear" w:color="auto" w:fill="auto"/>
            <w:vAlign w:val="center"/>
          </w:tcPr>
          <w:p w14:paraId="6433FB86" w14:textId="77777777" w:rsidR="00EB61D4" w:rsidRPr="00EB61D4" w:rsidRDefault="00EB61D4" w:rsidP="00EB61D4">
            <w:pPr>
              <w:shd w:val="clear" w:color="auto" w:fill="FFFFFF"/>
              <w:jc w:val="center"/>
              <w:rPr>
                <w:sz w:val="14"/>
                <w:szCs w:val="14"/>
              </w:rPr>
            </w:pPr>
            <w:r w:rsidRPr="00EB61D4">
              <w:rPr>
                <w:sz w:val="14"/>
                <w:szCs w:val="14"/>
              </w:rPr>
              <w:t>1 113 860</w:t>
            </w:r>
          </w:p>
        </w:tc>
        <w:tc>
          <w:tcPr>
            <w:tcW w:w="427" w:type="pct"/>
            <w:tcBorders>
              <w:top w:val="nil"/>
              <w:left w:val="nil"/>
              <w:bottom w:val="single" w:sz="4" w:space="0" w:color="auto"/>
              <w:right w:val="single" w:sz="4" w:space="0" w:color="auto"/>
            </w:tcBorders>
            <w:shd w:val="clear" w:color="auto" w:fill="auto"/>
            <w:vAlign w:val="center"/>
          </w:tcPr>
          <w:p w14:paraId="39453CFD" w14:textId="77777777" w:rsidR="00EB61D4" w:rsidRPr="00EB61D4" w:rsidRDefault="00EB61D4" w:rsidP="00EB61D4">
            <w:pPr>
              <w:shd w:val="clear" w:color="auto" w:fill="FFFFFF"/>
              <w:jc w:val="center"/>
              <w:rPr>
                <w:sz w:val="14"/>
                <w:szCs w:val="14"/>
              </w:rPr>
            </w:pPr>
            <w:r w:rsidRPr="00EB61D4">
              <w:rPr>
                <w:sz w:val="14"/>
                <w:szCs w:val="14"/>
              </w:rPr>
              <w:t>0,10</w:t>
            </w:r>
          </w:p>
        </w:tc>
        <w:tc>
          <w:tcPr>
            <w:tcW w:w="355" w:type="pct"/>
            <w:tcBorders>
              <w:top w:val="nil"/>
              <w:left w:val="nil"/>
              <w:bottom w:val="single" w:sz="4" w:space="0" w:color="auto"/>
              <w:right w:val="single" w:sz="4" w:space="0" w:color="auto"/>
            </w:tcBorders>
            <w:shd w:val="clear" w:color="auto" w:fill="auto"/>
            <w:vAlign w:val="center"/>
          </w:tcPr>
          <w:p w14:paraId="304192AC" w14:textId="77777777" w:rsidR="00EB61D4" w:rsidRPr="00EB61D4" w:rsidRDefault="00EB61D4" w:rsidP="00EB61D4">
            <w:pPr>
              <w:shd w:val="clear" w:color="auto" w:fill="FFFFFF"/>
              <w:jc w:val="center"/>
              <w:rPr>
                <w:sz w:val="14"/>
                <w:szCs w:val="14"/>
              </w:rPr>
            </w:pPr>
            <w:r w:rsidRPr="00EB61D4">
              <w:rPr>
                <w:sz w:val="14"/>
                <w:szCs w:val="14"/>
              </w:rPr>
              <w:t>0,008</w:t>
            </w:r>
          </w:p>
        </w:tc>
        <w:tc>
          <w:tcPr>
            <w:tcW w:w="422" w:type="pct"/>
            <w:tcBorders>
              <w:top w:val="nil"/>
              <w:left w:val="nil"/>
              <w:bottom w:val="single" w:sz="4" w:space="0" w:color="auto"/>
              <w:right w:val="single" w:sz="4" w:space="0" w:color="auto"/>
            </w:tcBorders>
            <w:shd w:val="clear" w:color="auto" w:fill="auto"/>
            <w:vAlign w:val="center"/>
          </w:tcPr>
          <w:p w14:paraId="5EA4A560" w14:textId="77777777" w:rsidR="00EB61D4" w:rsidRPr="00EB61D4" w:rsidRDefault="00EB61D4" w:rsidP="00EB61D4">
            <w:pPr>
              <w:shd w:val="clear" w:color="auto" w:fill="FFFFFF"/>
              <w:jc w:val="center"/>
              <w:rPr>
                <w:sz w:val="14"/>
                <w:szCs w:val="14"/>
              </w:rPr>
            </w:pPr>
            <w:r w:rsidRPr="00EB61D4">
              <w:rPr>
                <w:sz w:val="14"/>
                <w:szCs w:val="14"/>
              </w:rPr>
              <w:t>0,10</w:t>
            </w:r>
          </w:p>
        </w:tc>
        <w:tc>
          <w:tcPr>
            <w:tcW w:w="352" w:type="pct"/>
            <w:tcBorders>
              <w:top w:val="nil"/>
              <w:left w:val="nil"/>
              <w:bottom w:val="single" w:sz="4" w:space="0" w:color="auto"/>
              <w:right w:val="single" w:sz="4" w:space="0" w:color="auto"/>
            </w:tcBorders>
            <w:shd w:val="clear" w:color="auto" w:fill="auto"/>
            <w:vAlign w:val="center"/>
          </w:tcPr>
          <w:p w14:paraId="6D694C5B" w14:textId="77777777" w:rsidR="00EB61D4" w:rsidRPr="00EB61D4" w:rsidRDefault="00EB61D4" w:rsidP="00EB61D4">
            <w:pPr>
              <w:shd w:val="clear" w:color="auto" w:fill="FFFFFF"/>
              <w:jc w:val="center"/>
              <w:rPr>
                <w:sz w:val="14"/>
                <w:szCs w:val="14"/>
              </w:rPr>
            </w:pPr>
            <w:r w:rsidRPr="00EB61D4">
              <w:rPr>
                <w:sz w:val="14"/>
                <w:szCs w:val="14"/>
              </w:rPr>
              <w:t>0,008</w:t>
            </w:r>
          </w:p>
        </w:tc>
        <w:tc>
          <w:tcPr>
            <w:tcW w:w="362" w:type="pct"/>
            <w:tcBorders>
              <w:top w:val="nil"/>
              <w:left w:val="nil"/>
              <w:bottom w:val="single" w:sz="4" w:space="0" w:color="auto"/>
              <w:right w:val="single" w:sz="4" w:space="0" w:color="auto"/>
            </w:tcBorders>
            <w:shd w:val="clear" w:color="auto" w:fill="auto"/>
            <w:noWrap/>
            <w:vAlign w:val="center"/>
          </w:tcPr>
          <w:p w14:paraId="7BA34241" w14:textId="77777777" w:rsidR="00EB61D4" w:rsidRPr="00EB61D4" w:rsidRDefault="00EB61D4" w:rsidP="00EB61D4">
            <w:pPr>
              <w:shd w:val="clear" w:color="auto" w:fill="FFFFFF"/>
              <w:jc w:val="center"/>
              <w:rPr>
                <w:sz w:val="14"/>
                <w:szCs w:val="14"/>
              </w:rPr>
            </w:pPr>
            <w:r w:rsidRPr="00EB61D4">
              <w:rPr>
                <w:sz w:val="14"/>
                <w:szCs w:val="14"/>
              </w:rPr>
              <w:t>3%</w:t>
            </w:r>
          </w:p>
        </w:tc>
      </w:tr>
      <w:tr w:rsidR="00EB61D4" w:rsidRPr="00EB61D4" w14:paraId="6B721C7E" w14:textId="77777777" w:rsidTr="00EB61D4">
        <w:trPr>
          <w:trHeight w:val="113"/>
        </w:trPr>
        <w:tc>
          <w:tcPr>
            <w:tcW w:w="354" w:type="pct"/>
            <w:tcBorders>
              <w:top w:val="nil"/>
              <w:left w:val="single" w:sz="4" w:space="0" w:color="auto"/>
              <w:bottom w:val="single" w:sz="4" w:space="0" w:color="auto"/>
              <w:right w:val="single" w:sz="4" w:space="0" w:color="auto"/>
            </w:tcBorders>
            <w:shd w:val="clear" w:color="auto" w:fill="auto"/>
            <w:vAlign w:val="center"/>
          </w:tcPr>
          <w:p w14:paraId="2BB61B0E" w14:textId="77777777" w:rsidR="00EB61D4" w:rsidRPr="00EB61D4" w:rsidRDefault="00EB61D4" w:rsidP="00EB61D4">
            <w:pPr>
              <w:jc w:val="center"/>
              <w:rPr>
                <w:sz w:val="14"/>
                <w:szCs w:val="14"/>
              </w:rPr>
            </w:pPr>
            <w:r w:rsidRPr="00EB61D4">
              <w:rPr>
                <w:color w:val="000000"/>
                <w:sz w:val="14"/>
                <w:szCs w:val="14"/>
              </w:rPr>
              <w:t>I</w:t>
            </w:r>
            <w:r w:rsidRPr="00EB61D4">
              <w:rPr>
                <w:color w:val="000000"/>
                <w:sz w:val="14"/>
                <w:szCs w:val="14"/>
                <w:lang w:val="en-US"/>
              </w:rPr>
              <w:t>I</w:t>
            </w:r>
            <w:r w:rsidRPr="00EB61D4">
              <w:rPr>
                <w:color w:val="000000"/>
                <w:sz w:val="14"/>
                <w:szCs w:val="14"/>
              </w:rPr>
              <w:t xml:space="preserve"> кв. 2020г</w:t>
            </w:r>
          </w:p>
        </w:tc>
        <w:tc>
          <w:tcPr>
            <w:tcW w:w="441" w:type="pct"/>
            <w:tcBorders>
              <w:top w:val="nil"/>
              <w:left w:val="nil"/>
              <w:bottom w:val="single" w:sz="4" w:space="0" w:color="auto"/>
              <w:right w:val="single" w:sz="4" w:space="0" w:color="auto"/>
            </w:tcBorders>
            <w:shd w:val="clear" w:color="auto" w:fill="auto"/>
            <w:vAlign w:val="center"/>
          </w:tcPr>
          <w:p w14:paraId="0438A1C9" w14:textId="77777777" w:rsidR="00EB61D4" w:rsidRPr="00EB61D4" w:rsidRDefault="00EB61D4" w:rsidP="00EB61D4">
            <w:pPr>
              <w:shd w:val="clear" w:color="auto" w:fill="FFFFFF"/>
              <w:jc w:val="center"/>
              <w:rPr>
                <w:sz w:val="14"/>
                <w:szCs w:val="14"/>
              </w:rPr>
            </w:pPr>
            <w:r w:rsidRPr="00EB61D4">
              <w:rPr>
                <w:sz w:val="14"/>
                <w:szCs w:val="14"/>
              </w:rPr>
              <w:t>Открытый аукцион</w:t>
            </w:r>
          </w:p>
        </w:tc>
        <w:tc>
          <w:tcPr>
            <w:tcW w:w="457" w:type="pct"/>
            <w:tcBorders>
              <w:top w:val="nil"/>
              <w:left w:val="nil"/>
              <w:bottom w:val="single" w:sz="4" w:space="0" w:color="auto"/>
              <w:right w:val="single" w:sz="4" w:space="0" w:color="auto"/>
            </w:tcBorders>
            <w:shd w:val="clear" w:color="auto" w:fill="auto"/>
            <w:vAlign w:val="center"/>
          </w:tcPr>
          <w:p w14:paraId="0BA34A41" w14:textId="77777777" w:rsidR="00EB61D4" w:rsidRPr="00EB61D4" w:rsidRDefault="00EB61D4" w:rsidP="00EB61D4">
            <w:pPr>
              <w:shd w:val="clear" w:color="auto" w:fill="FFFFFF"/>
              <w:jc w:val="center"/>
              <w:rPr>
                <w:sz w:val="14"/>
                <w:szCs w:val="14"/>
              </w:rPr>
            </w:pPr>
            <w:r w:rsidRPr="00EB61D4">
              <w:rPr>
                <w:sz w:val="14"/>
                <w:szCs w:val="14"/>
              </w:rPr>
              <w:t>07.05.2020</w:t>
            </w:r>
          </w:p>
        </w:tc>
        <w:tc>
          <w:tcPr>
            <w:tcW w:w="444" w:type="pct"/>
            <w:tcBorders>
              <w:top w:val="nil"/>
              <w:left w:val="nil"/>
              <w:bottom w:val="single" w:sz="4" w:space="0" w:color="auto"/>
              <w:right w:val="single" w:sz="4" w:space="0" w:color="auto"/>
            </w:tcBorders>
            <w:shd w:val="clear" w:color="auto" w:fill="auto"/>
            <w:vAlign w:val="center"/>
          </w:tcPr>
          <w:p w14:paraId="126455DD" w14:textId="77777777" w:rsidR="00EB61D4" w:rsidRPr="00EB61D4" w:rsidRDefault="00EB61D4" w:rsidP="00EB61D4">
            <w:pPr>
              <w:shd w:val="clear" w:color="auto" w:fill="FFFFFF"/>
              <w:jc w:val="center"/>
              <w:rPr>
                <w:sz w:val="14"/>
                <w:szCs w:val="14"/>
              </w:rPr>
            </w:pPr>
            <w:r w:rsidRPr="00EB61D4">
              <w:rPr>
                <w:sz w:val="14"/>
                <w:szCs w:val="14"/>
              </w:rPr>
              <w:t>11.06.2020</w:t>
            </w:r>
          </w:p>
        </w:tc>
        <w:tc>
          <w:tcPr>
            <w:tcW w:w="621" w:type="pct"/>
            <w:tcBorders>
              <w:top w:val="nil"/>
              <w:left w:val="nil"/>
              <w:bottom w:val="single" w:sz="4" w:space="0" w:color="auto"/>
              <w:right w:val="single" w:sz="4" w:space="0" w:color="auto"/>
            </w:tcBorders>
            <w:shd w:val="clear" w:color="auto" w:fill="auto"/>
            <w:vAlign w:val="center"/>
          </w:tcPr>
          <w:p w14:paraId="2E3EC63E" w14:textId="77777777" w:rsidR="00EB61D4" w:rsidRPr="00EB61D4" w:rsidRDefault="00EB61D4" w:rsidP="00EB61D4">
            <w:pPr>
              <w:shd w:val="clear" w:color="auto" w:fill="FFFFFF"/>
              <w:jc w:val="center"/>
              <w:rPr>
                <w:sz w:val="14"/>
                <w:szCs w:val="14"/>
              </w:rPr>
            </w:pPr>
            <w:r w:rsidRPr="00EB61D4">
              <w:rPr>
                <w:sz w:val="14"/>
                <w:szCs w:val="14"/>
              </w:rPr>
              <w:t>27:03:0011213:103</w:t>
            </w:r>
          </w:p>
        </w:tc>
        <w:tc>
          <w:tcPr>
            <w:tcW w:w="422" w:type="pct"/>
            <w:tcBorders>
              <w:top w:val="nil"/>
              <w:left w:val="nil"/>
              <w:bottom w:val="single" w:sz="4" w:space="0" w:color="auto"/>
              <w:right w:val="single" w:sz="4" w:space="0" w:color="auto"/>
            </w:tcBorders>
            <w:shd w:val="clear" w:color="auto" w:fill="auto"/>
            <w:vAlign w:val="center"/>
          </w:tcPr>
          <w:p w14:paraId="394812E3" w14:textId="77777777" w:rsidR="00EB61D4" w:rsidRPr="00EB61D4" w:rsidRDefault="00EB61D4" w:rsidP="00EB61D4">
            <w:pPr>
              <w:shd w:val="clear" w:color="auto" w:fill="FFFFFF"/>
              <w:jc w:val="center"/>
              <w:rPr>
                <w:sz w:val="14"/>
                <w:szCs w:val="14"/>
              </w:rPr>
            </w:pPr>
            <w:r w:rsidRPr="00EB61D4">
              <w:rPr>
                <w:sz w:val="14"/>
                <w:szCs w:val="14"/>
              </w:rPr>
              <w:t>Лет: 49, месяцев: 0</w:t>
            </w:r>
          </w:p>
        </w:tc>
        <w:tc>
          <w:tcPr>
            <w:tcW w:w="343" w:type="pct"/>
            <w:tcBorders>
              <w:top w:val="nil"/>
              <w:left w:val="nil"/>
              <w:bottom w:val="single" w:sz="4" w:space="0" w:color="auto"/>
              <w:right w:val="single" w:sz="4" w:space="0" w:color="auto"/>
            </w:tcBorders>
            <w:shd w:val="clear" w:color="auto" w:fill="auto"/>
            <w:vAlign w:val="center"/>
          </w:tcPr>
          <w:p w14:paraId="1D096A8E" w14:textId="77777777" w:rsidR="00EB61D4" w:rsidRPr="00EB61D4" w:rsidRDefault="00EB61D4" w:rsidP="00EB61D4">
            <w:pPr>
              <w:shd w:val="clear" w:color="auto" w:fill="FFFFFF"/>
              <w:jc w:val="center"/>
              <w:rPr>
                <w:sz w:val="14"/>
                <w:szCs w:val="14"/>
              </w:rPr>
            </w:pPr>
            <w:r w:rsidRPr="00EB61D4">
              <w:rPr>
                <w:sz w:val="14"/>
                <w:szCs w:val="14"/>
              </w:rPr>
              <w:t>514 883</w:t>
            </w:r>
          </w:p>
        </w:tc>
        <w:tc>
          <w:tcPr>
            <w:tcW w:w="427" w:type="pct"/>
            <w:tcBorders>
              <w:top w:val="nil"/>
              <w:left w:val="nil"/>
              <w:bottom w:val="single" w:sz="4" w:space="0" w:color="auto"/>
              <w:right w:val="single" w:sz="4" w:space="0" w:color="auto"/>
            </w:tcBorders>
            <w:shd w:val="clear" w:color="auto" w:fill="auto"/>
            <w:vAlign w:val="center"/>
          </w:tcPr>
          <w:p w14:paraId="0D498622" w14:textId="77777777" w:rsidR="00EB61D4" w:rsidRPr="00EB61D4" w:rsidRDefault="00EB61D4" w:rsidP="00EB61D4">
            <w:pPr>
              <w:shd w:val="clear" w:color="auto" w:fill="FFFFFF"/>
              <w:jc w:val="center"/>
              <w:rPr>
                <w:sz w:val="14"/>
                <w:szCs w:val="14"/>
              </w:rPr>
            </w:pPr>
            <w:r w:rsidRPr="00EB61D4">
              <w:rPr>
                <w:sz w:val="14"/>
                <w:szCs w:val="14"/>
              </w:rPr>
              <w:t>0,10</w:t>
            </w:r>
          </w:p>
        </w:tc>
        <w:tc>
          <w:tcPr>
            <w:tcW w:w="355" w:type="pct"/>
            <w:tcBorders>
              <w:top w:val="nil"/>
              <w:left w:val="nil"/>
              <w:bottom w:val="single" w:sz="4" w:space="0" w:color="auto"/>
              <w:right w:val="single" w:sz="4" w:space="0" w:color="auto"/>
            </w:tcBorders>
            <w:shd w:val="clear" w:color="auto" w:fill="auto"/>
            <w:vAlign w:val="center"/>
          </w:tcPr>
          <w:p w14:paraId="58AB70D6" w14:textId="77777777" w:rsidR="00EB61D4" w:rsidRPr="00EB61D4" w:rsidRDefault="00EB61D4" w:rsidP="00EB61D4">
            <w:pPr>
              <w:shd w:val="clear" w:color="auto" w:fill="FFFFFF"/>
              <w:jc w:val="center"/>
              <w:rPr>
                <w:sz w:val="14"/>
                <w:szCs w:val="14"/>
              </w:rPr>
            </w:pPr>
            <w:r w:rsidRPr="00EB61D4">
              <w:rPr>
                <w:sz w:val="14"/>
                <w:szCs w:val="14"/>
              </w:rPr>
              <w:t>0,008</w:t>
            </w:r>
          </w:p>
        </w:tc>
        <w:tc>
          <w:tcPr>
            <w:tcW w:w="422" w:type="pct"/>
            <w:tcBorders>
              <w:top w:val="nil"/>
              <w:left w:val="nil"/>
              <w:bottom w:val="single" w:sz="4" w:space="0" w:color="auto"/>
              <w:right w:val="single" w:sz="4" w:space="0" w:color="auto"/>
            </w:tcBorders>
            <w:shd w:val="clear" w:color="auto" w:fill="auto"/>
            <w:vAlign w:val="center"/>
          </w:tcPr>
          <w:p w14:paraId="44149B35" w14:textId="77777777" w:rsidR="00EB61D4" w:rsidRPr="00EB61D4" w:rsidRDefault="00EB61D4" w:rsidP="00EB61D4">
            <w:pPr>
              <w:shd w:val="clear" w:color="auto" w:fill="FFFFFF"/>
              <w:jc w:val="center"/>
              <w:rPr>
                <w:sz w:val="14"/>
                <w:szCs w:val="14"/>
              </w:rPr>
            </w:pPr>
            <w:r w:rsidRPr="00EB61D4">
              <w:rPr>
                <w:sz w:val="14"/>
                <w:szCs w:val="14"/>
              </w:rPr>
              <w:t>0,69</w:t>
            </w:r>
          </w:p>
        </w:tc>
        <w:tc>
          <w:tcPr>
            <w:tcW w:w="352" w:type="pct"/>
            <w:tcBorders>
              <w:top w:val="nil"/>
              <w:left w:val="nil"/>
              <w:bottom w:val="single" w:sz="4" w:space="0" w:color="auto"/>
              <w:right w:val="single" w:sz="4" w:space="0" w:color="auto"/>
            </w:tcBorders>
            <w:shd w:val="clear" w:color="auto" w:fill="auto"/>
            <w:vAlign w:val="center"/>
          </w:tcPr>
          <w:p w14:paraId="65931572" w14:textId="77777777" w:rsidR="00EB61D4" w:rsidRPr="00EB61D4" w:rsidRDefault="00EB61D4" w:rsidP="00EB61D4">
            <w:pPr>
              <w:shd w:val="clear" w:color="auto" w:fill="FFFFFF"/>
              <w:jc w:val="center"/>
              <w:rPr>
                <w:sz w:val="14"/>
                <w:szCs w:val="14"/>
              </w:rPr>
            </w:pPr>
            <w:r w:rsidRPr="00EB61D4">
              <w:rPr>
                <w:sz w:val="14"/>
                <w:szCs w:val="14"/>
              </w:rPr>
              <w:t>0,058</w:t>
            </w:r>
          </w:p>
        </w:tc>
        <w:tc>
          <w:tcPr>
            <w:tcW w:w="362" w:type="pct"/>
            <w:tcBorders>
              <w:top w:val="nil"/>
              <w:left w:val="nil"/>
              <w:bottom w:val="single" w:sz="4" w:space="0" w:color="auto"/>
              <w:right w:val="single" w:sz="4" w:space="0" w:color="auto"/>
            </w:tcBorders>
            <w:shd w:val="clear" w:color="auto" w:fill="auto"/>
            <w:noWrap/>
            <w:vAlign w:val="center"/>
          </w:tcPr>
          <w:p w14:paraId="56AAA468" w14:textId="77777777" w:rsidR="00EB61D4" w:rsidRPr="00EB61D4" w:rsidRDefault="00EB61D4" w:rsidP="00EB61D4">
            <w:pPr>
              <w:shd w:val="clear" w:color="auto" w:fill="FFFFFF"/>
              <w:jc w:val="center"/>
              <w:rPr>
                <w:sz w:val="14"/>
                <w:szCs w:val="14"/>
              </w:rPr>
            </w:pPr>
            <w:r w:rsidRPr="00EB61D4">
              <w:rPr>
                <w:sz w:val="14"/>
                <w:szCs w:val="14"/>
              </w:rPr>
              <w:t>5,6 раз</w:t>
            </w:r>
          </w:p>
        </w:tc>
      </w:tr>
      <w:tr w:rsidR="00EB61D4" w:rsidRPr="00EB61D4" w14:paraId="3F2DCED1" w14:textId="77777777" w:rsidTr="00EB61D4">
        <w:trPr>
          <w:trHeight w:val="113"/>
        </w:trPr>
        <w:tc>
          <w:tcPr>
            <w:tcW w:w="354" w:type="pct"/>
            <w:tcBorders>
              <w:top w:val="nil"/>
              <w:left w:val="single" w:sz="4" w:space="0" w:color="auto"/>
              <w:bottom w:val="single" w:sz="4" w:space="0" w:color="auto"/>
              <w:right w:val="single" w:sz="4" w:space="0" w:color="auto"/>
            </w:tcBorders>
            <w:shd w:val="clear" w:color="auto" w:fill="auto"/>
            <w:vAlign w:val="center"/>
          </w:tcPr>
          <w:p w14:paraId="13BC1180" w14:textId="77777777" w:rsidR="00EB61D4" w:rsidRPr="00EB61D4" w:rsidRDefault="00EB61D4" w:rsidP="00EB61D4">
            <w:pPr>
              <w:jc w:val="center"/>
              <w:rPr>
                <w:sz w:val="14"/>
                <w:szCs w:val="14"/>
              </w:rPr>
            </w:pPr>
            <w:r w:rsidRPr="00EB61D4">
              <w:rPr>
                <w:sz w:val="14"/>
                <w:szCs w:val="14"/>
                <w:lang w:val="en-US"/>
              </w:rPr>
              <w:t>IV</w:t>
            </w:r>
            <w:r w:rsidRPr="00EB61D4">
              <w:rPr>
                <w:sz w:val="14"/>
                <w:szCs w:val="14"/>
              </w:rPr>
              <w:t xml:space="preserve"> кв.</w:t>
            </w:r>
          </w:p>
          <w:p w14:paraId="30F81B91" w14:textId="77777777" w:rsidR="00EB61D4" w:rsidRPr="00EB61D4" w:rsidRDefault="00EB61D4" w:rsidP="00EB61D4">
            <w:pPr>
              <w:jc w:val="center"/>
              <w:rPr>
                <w:sz w:val="14"/>
                <w:szCs w:val="14"/>
              </w:rPr>
            </w:pPr>
            <w:r w:rsidRPr="00EB61D4">
              <w:rPr>
                <w:sz w:val="14"/>
                <w:szCs w:val="14"/>
              </w:rPr>
              <w:t>2020г</w:t>
            </w:r>
          </w:p>
        </w:tc>
        <w:tc>
          <w:tcPr>
            <w:tcW w:w="441" w:type="pct"/>
            <w:tcBorders>
              <w:top w:val="nil"/>
              <w:left w:val="nil"/>
              <w:bottom w:val="single" w:sz="4" w:space="0" w:color="auto"/>
              <w:right w:val="single" w:sz="4" w:space="0" w:color="auto"/>
            </w:tcBorders>
            <w:shd w:val="clear" w:color="auto" w:fill="auto"/>
            <w:vAlign w:val="center"/>
          </w:tcPr>
          <w:p w14:paraId="394648C4" w14:textId="77777777" w:rsidR="00EB61D4" w:rsidRPr="00EB61D4" w:rsidRDefault="00EB61D4" w:rsidP="00EB61D4">
            <w:pPr>
              <w:jc w:val="center"/>
              <w:rPr>
                <w:sz w:val="14"/>
                <w:szCs w:val="14"/>
              </w:rPr>
            </w:pPr>
            <w:r w:rsidRPr="00EB61D4">
              <w:rPr>
                <w:sz w:val="14"/>
                <w:szCs w:val="14"/>
              </w:rPr>
              <w:t>Открытый аукцион</w:t>
            </w:r>
          </w:p>
        </w:tc>
        <w:tc>
          <w:tcPr>
            <w:tcW w:w="457" w:type="pct"/>
            <w:tcBorders>
              <w:top w:val="nil"/>
              <w:left w:val="nil"/>
              <w:bottom w:val="single" w:sz="4" w:space="0" w:color="auto"/>
              <w:right w:val="single" w:sz="4" w:space="0" w:color="auto"/>
            </w:tcBorders>
            <w:shd w:val="clear" w:color="auto" w:fill="auto"/>
            <w:vAlign w:val="center"/>
          </w:tcPr>
          <w:p w14:paraId="58625ECB" w14:textId="77777777" w:rsidR="00EB61D4" w:rsidRPr="00EB61D4" w:rsidRDefault="00EB61D4" w:rsidP="00EB61D4">
            <w:pPr>
              <w:jc w:val="center"/>
              <w:rPr>
                <w:sz w:val="14"/>
                <w:szCs w:val="14"/>
              </w:rPr>
            </w:pPr>
            <w:r w:rsidRPr="00EB61D4">
              <w:rPr>
                <w:sz w:val="14"/>
                <w:szCs w:val="14"/>
              </w:rPr>
              <w:t>25.11.2020</w:t>
            </w:r>
          </w:p>
        </w:tc>
        <w:tc>
          <w:tcPr>
            <w:tcW w:w="444" w:type="pct"/>
            <w:tcBorders>
              <w:top w:val="nil"/>
              <w:left w:val="nil"/>
              <w:bottom w:val="single" w:sz="4" w:space="0" w:color="auto"/>
              <w:right w:val="single" w:sz="4" w:space="0" w:color="auto"/>
            </w:tcBorders>
            <w:shd w:val="clear" w:color="auto" w:fill="auto"/>
            <w:vAlign w:val="center"/>
          </w:tcPr>
          <w:p w14:paraId="50DB788C" w14:textId="77777777" w:rsidR="00EB61D4" w:rsidRPr="00EB61D4" w:rsidRDefault="00EB61D4" w:rsidP="00EB61D4">
            <w:pPr>
              <w:jc w:val="center"/>
              <w:rPr>
                <w:sz w:val="14"/>
                <w:szCs w:val="14"/>
              </w:rPr>
            </w:pPr>
            <w:r w:rsidRPr="00EB61D4">
              <w:rPr>
                <w:sz w:val="14"/>
                <w:szCs w:val="14"/>
              </w:rPr>
              <w:t>30.12.2020</w:t>
            </w:r>
          </w:p>
        </w:tc>
        <w:tc>
          <w:tcPr>
            <w:tcW w:w="621" w:type="pct"/>
            <w:tcBorders>
              <w:top w:val="nil"/>
              <w:left w:val="nil"/>
              <w:bottom w:val="single" w:sz="4" w:space="0" w:color="auto"/>
              <w:right w:val="single" w:sz="4" w:space="0" w:color="auto"/>
            </w:tcBorders>
            <w:shd w:val="clear" w:color="auto" w:fill="auto"/>
            <w:vAlign w:val="center"/>
          </w:tcPr>
          <w:p w14:paraId="0EAC74CB" w14:textId="77777777" w:rsidR="00EB61D4" w:rsidRPr="00EB61D4" w:rsidRDefault="00EB61D4" w:rsidP="00EB61D4">
            <w:pPr>
              <w:jc w:val="center"/>
              <w:rPr>
                <w:sz w:val="14"/>
                <w:szCs w:val="14"/>
              </w:rPr>
            </w:pPr>
            <w:r w:rsidRPr="00EB61D4">
              <w:rPr>
                <w:sz w:val="14"/>
                <w:szCs w:val="14"/>
              </w:rPr>
              <w:t>27:17:0329001:2965</w:t>
            </w:r>
          </w:p>
        </w:tc>
        <w:tc>
          <w:tcPr>
            <w:tcW w:w="422" w:type="pct"/>
            <w:tcBorders>
              <w:top w:val="nil"/>
              <w:left w:val="nil"/>
              <w:bottom w:val="single" w:sz="4" w:space="0" w:color="auto"/>
              <w:right w:val="single" w:sz="4" w:space="0" w:color="auto"/>
            </w:tcBorders>
            <w:shd w:val="clear" w:color="auto" w:fill="auto"/>
            <w:vAlign w:val="center"/>
          </w:tcPr>
          <w:p w14:paraId="090952BC" w14:textId="77777777" w:rsidR="00EB61D4" w:rsidRPr="00EB61D4" w:rsidRDefault="00EB61D4" w:rsidP="00EB61D4">
            <w:pPr>
              <w:jc w:val="center"/>
              <w:rPr>
                <w:sz w:val="14"/>
                <w:szCs w:val="14"/>
              </w:rPr>
            </w:pPr>
            <w:r w:rsidRPr="00EB61D4">
              <w:rPr>
                <w:sz w:val="14"/>
                <w:szCs w:val="14"/>
              </w:rPr>
              <w:t>Лет: 3, месяцев: 0</w:t>
            </w:r>
          </w:p>
        </w:tc>
        <w:tc>
          <w:tcPr>
            <w:tcW w:w="343" w:type="pct"/>
            <w:tcBorders>
              <w:top w:val="nil"/>
              <w:left w:val="nil"/>
              <w:bottom w:val="single" w:sz="4" w:space="0" w:color="auto"/>
              <w:right w:val="single" w:sz="4" w:space="0" w:color="auto"/>
            </w:tcBorders>
            <w:shd w:val="clear" w:color="auto" w:fill="auto"/>
            <w:vAlign w:val="center"/>
          </w:tcPr>
          <w:p w14:paraId="45B7B89C" w14:textId="77777777" w:rsidR="00EB61D4" w:rsidRPr="00EB61D4" w:rsidRDefault="00EB61D4" w:rsidP="00EB61D4">
            <w:pPr>
              <w:jc w:val="center"/>
              <w:rPr>
                <w:sz w:val="14"/>
                <w:szCs w:val="14"/>
              </w:rPr>
            </w:pPr>
            <w:r w:rsidRPr="00EB61D4">
              <w:rPr>
                <w:sz w:val="14"/>
                <w:szCs w:val="14"/>
              </w:rPr>
              <w:t>26 000</w:t>
            </w:r>
          </w:p>
        </w:tc>
        <w:tc>
          <w:tcPr>
            <w:tcW w:w="427" w:type="pct"/>
            <w:tcBorders>
              <w:top w:val="nil"/>
              <w:left w:val="nil"/>
              <w:bottom w:val="single" w:sz="4" w:space="0" w:color="auto"/>
              <w:right w:val="single" w:sz="4" w:space="0" w:color="auto"/>
            </w:tcBorders>
            <w:shd w:val="clear" w:color="auto" w:fill="auto"/>
            <w:vAlign w:val="center"/>
          </w:tcPr>
          <w:p w14:paraId="343208FF" w14:textId="77777777" w:rsidR="00EB61D4" w:rsidRPr="00EB61D4" w:rsidRDefault="00EB61D4" w:rsidP="00EB61D4">
            <w:pPr>
              <w:jc w:val="center"/>
              <w:rPr>
                <w:sz w:val="14"/>
                <w:szCs w:val="14"/>
              </w:rPr>
            </w:pPr>
            <w:r w:rsidRPr="00EB61D4">
              <w:rPr>
                <w:sz w:val="14"/>
                <w:szCs w:val="14"/>
              </w:rPr>
              <w:t>0,46</w:t>
            </w:r>
          </w:p>
        </w:tc>
        <w:tc>
          <w:tcPr>
            <w:tcW w:w="355" w:type="pct"/>
            <w:tcBorders>
              <w:top w:val="nil"/>
              <w:left w:val="nil"/>
              <w:bottom w:val="single" w:sz="4" w:space="0" w:color="auto"/>
              <w:right w:val="single" w:sz="4" w:space="0" w:color="auto"/>
            </w:tcBorders>
            <w:shd w:val="clear" w:color="auto" w:fill="auto"/>
            <w:vAlign w:val="center"/>
          </w:tcPr>
          <w:p w14:paraId="7E8FEDAF" w14:textId="77777777" w:rsidR="00EB61D4" w:rsidRPr="00EB61D4" w:rsidRDefault="00EB61D4" w:rsidP="00EB61D4">
            <w:pPr>
              <w:jc w:val="center"/>
              <w:rPr>
                <w:sz w:val="14"/>
                <w:szCs w:val="14"/>
              </w:rPr>
            </w:pPr>
            <w:r w:rsidRPr="00EB61D4">
              <w:rPr>
                <w:sz w:val="14"/>
                <w:szCs w:val="14"/>
              </w:rPr>
              <w:t>0,04</w:t>
            </w:r>
          </w:p>
        </w:tc>
        <w:tc>
          <w:tcPr>
            <w:tcW w:w="422" w:type="pct"/>
            <w:tcBorders>
              <w:top w:val="nil"/>
              <w:left w:val="nil"/>
              <w:bottom w:val="single" w:sz="4" w:space="0" w:color="auto"/>
              <w:right w:val="single" w:sz="4" w:space="0" w:color="auto"/>
            </w:tcBorders>
            <w:shd w:val="clear" w:color="auto" w:fill="auto"/>
            <w:vAlign w:val="center"/>
          </w:tcPr>
          <w:p w14:paraId="729E449D" w14:textId="77777777" w:rsidR="00EB61D4" w:rsidRPr="00EB61D4" w:rsidRDefault="00EB61D4" w:rsidP="00EB61D4">
            <w:pPr>
              <w:jc w:val="center"/>
              <w:rPr>
                <w:sz w:val="14"/>
                <w:szCs w:val="14"/>
              </w:rPr>
            </w:pPr>
            <w:r w:rsidRPr="00EB61D4">
              <w:rPr>
                <w:sz w:val="14"/>
                <w:szCs w:val="14"/>
              </w:rPr>
              <w:t>2 507,86</w:t>
            </w:r>
          </w:p>
        </w:tc>
        <w:tc>
          <w:tcPr>
            <w:tcW w:w="352" w:type="pct"/>
            <w:tcBorders>
              <w:top w:val="nil"/>
              <w:left w:val="nil"/>
              <w:bottom w:val="single" w:sz="4" w:space="0" w:color="auto"/>
              <w:right w:val="nil"/>
            </w:tcBorders>
            <w:shd w:val="clear" w:color="auto" w:fill="auto"/>
            <w:vAlign w:val="center"/>
          </w:tcPr>
          <w:p w14:paraId="3CBB268F" w14:textId="77777777" w:rsidR="00EB61D4" w:rsidRPr="00EB61D4" w:rsidRDefault="00EB61D4" w:rsidP="00EB61D4">
            <w:pPr>
              <w:jc w:val="center"/>
              <w:rPr>
                <w:sz w:val="14"/>
                <w:szCs w:val="14"/>
              </w:rPr>
            </w:pPr>
            <w:r w:rsidRPr="00EB61D4">
              <w:rPr>
                <w:sz w:val="14"/>
                <w:szCs w:val="14"/>
              </w:rPr>
              <w:t>0,10</w:t>
            </w:r>
          </w:p>
        </w:tc>
        <w:tc>
          <w:tcPr>
            <w:tcW w:w="362" w:type="pct"/>
            <w:tcBorders>
              <w:top w:val="nil"/>
              <w:left w:val="single" w:sz="4" w:space="0" w:color="auto"/>
              <w:bottom w:val="single" w:sz="4" w:space="0" w:color="auto"/>
              <w:right w:val="single" w:sz="4" w:space="0" w:color="auto"/>
            </w:tcBorders>
            <w:shd w:val="clear" w:color="auto" w:fill="auto"/>
            <w:noWrap/>
            <w:vAlign w:val="center"/>
          </w:tcPr>
          <w:p w14:paraId="72C30899" w14:textId="77777777" w:rsidR="00EB61D4" w:rsidRPr="00EB61D4" w:rsidRDefault="00EB61D4" w:rsidP="00EB61D4">
            <w:pPr>
              <w:jc w:val="center"/>
              <w:rPr>
                <w:sz w:val="14"/>
                <w:szCs w:val="14"/>
              </w:rPr>
            </w:pPr>
            <w:r w:rsidRPr="00EB61D4">
              <w:rPr>
                <w:sz w:val="14"/>
                <w:szCs w:val="14"/>
              </w:rPr>
              <w:t>1,5 раз</w:t>
            </w:r>
          </w:p>
        </w:tc>
      </w:tr>
      <w:tr w:rsidR="00EB61D4" w:rsidRPr="00EB61D4" w14:paraId="1C22EB00" w14:textId="77777777" w:rsidTr="00EB61D4">
        <w:trPr>
          <w:trHeight w:val="113"/>
        </w:trPr>
        <w:tc>
          <w:tcPr>
            <w:tcW w:w="354" w:type="pct"/>
            <w:tcBorders>
              <w:top w:val="nil"/>
              <w:left w:val="single" w:sz="4" w:space="0" w:color="auto"/>
              <w:bottom w:val="single" w:sz="4" w:space="0" w:color="auto"/>
              <w:right w:val="single" w:sz="4" w:space="0" w:color="auto"/>
            </w:tcBorders>
            <w:shd w:val="clear" w:color="auto" w:fill="auto"/>
            <w:vAlign w:val="center"/>
          </w:tcPr>
          <w:p w14:paraId="5B63FDDE" w14:textId="77777777" w:rsidR="00EB61D4" w:rsidRPr="00EB61D4" w:rsidRDefault="00EB61D4" w:rsidP="00EB61D4">
            <w:pPr>
              <w:jc w:val="center"/>
              <w:rPr>
                <w:sz w:val="14"/>
                <w:szCs w:val="14"/>
              </w:rPr>
            </w:pPr>
            <w:r w:rsidRPr="00EB61D4">
              <w:rPr>
                <w:sz w:val="14"/>
                <w:szCs w:val="14"/>
                <w:lang w:val="en-US"/>
              </w:rPr>
              <w:t>IV</w:t>
            </w:r>
            <w:r w:rsidRPr="00EB61D4">
              <w:rPr>
                <w:sz w:val="14"/>
                <w:szCs w:val="14"/>
              </w:rPr>
              <w:t xml:space="preserve"> кв.</w:t>
            </w:r>
          </w:p>
          <w:p w14:paraId="260F149A" w14:textId="77777777" w:rsidR="00EB61D4" w:rsidRPr="00EB61D4" w:rsidRDefault="00EB61D4" w:rsidP="00EB61D4">
            <w:pPr>
              <w:jc w:val="center"/>
              <w:rPr>
                <w:sz w:val="14"/>
                <w:szCs w:val="14"/>
              </w:rPr>
            </w:pPr>
            <w:r w:rsidRPr="00EB61D4">
              <w:rPr>
                <w:sz w:val="14"/>
                <w:szCs w:val="14"/>
              </w:rPr>
              <w:t>2020г</w:t>
            </w:r>
          </w:p>
        </w:tc>
        <w:tc>
          <w:tcPr>
            <w:tcW w:w="441" w:type="pct"/>
            <w:tcBorders>
              <w:top w:val="nil"/>
              <w:left w:val="nil"/>
              <w:bottom w:val="single" w:sz="4" w:space="0" w:color="auto"/>
              <w:right w:val="single" w:sz="4" w:space="0" w:color="auto"/>
            </w:tcBorders>
            <w:shd w:val="clear" w:color="auto" w:fill="auto"/>
            <w:vAlign w:val="center"/>
          </w:tcPr>
          <w:p w14:paraId="2B962174" w14:textId="77777777" w:rsidR="00EB61D4" w:rsidRPr="00EB61D4" w:rsidRDefault="00EB61D4" w:rsidP="00EB61D4">
            <w:pPr>
              <w:jc w:val="center"/>
              <w:rPr>
                <w:sz w:val="14"/>
                <w:szCs w:val="14"/>
              </w:rPr>
            </w:pPr>
            <w:r w:rsidRPr="00EB61D4">
              <w:rPr>
                <w:sz w:val="14"/>
                <w:szCs w:val="14"/>
              </w:rPr>
              <w:t>Открытый аукцион</w:t>
            </w:r>
          </w:p>
        </w:tc>
        <w:tc>
          <w:tcPr>
            <w:tcW w:w="457" w:type="pct"/>
            <w:tcBorders>
              <w:top w:val="nil"/>
              <w:left w:val="nil"/>
              <w:bottom w:val="single" w:sz="4" w:space="0" w:color="auto"/>
              <w:right w:val="single" w:sz="4" w:space="0" w:color="auto"/>
            </w:tcBorders>
            <w:shd w:val="clear" w:color="auto" w:fill="auto"/>
            <w:vAlign w:val="center"/>
          </w:tcPr>
          <w:p w14:paraId="398E19E3" w14:textId="77777777" w:rsidR="00EB61D4" w:rsidRPr="00EB61D4" w:rsidRDefault="00EB61D4" w:rsidP="00EB61D4">
            <w:pPr>
              <w:jc w:val="center"/>
              <w:rPr>
                <w:sz w:val="14"/>
                <w:szCs w:val="14"/>
              </w:rPr>
            </w:pPr>
            <w:r w:rsidRPr="00EB61D4">
              <w:rPr>
                <w:sz w:val="14"/>
                <w:szCs w:val="14"/>
              </w:rPr>
              <w:t>25.11.2020</w:t>
            </w:r>
          </w:p>
        </w:tc>
        <w:tc>
          <w:tcPr>
            <w:tcW w:w="444" w:type="pct"/>
            <w:tcBorders>
              <w:top w:val="nil"/>
              <w:left w:val="nil"/>
              <w:bottom w:val="single" w:sz="4" w:space="0" w:color="auto"/>
              <w:right w:val="single" w:sz="4" w:space="0" w:color="auto"/>
            </w:tcBorders>
            <w:shd w:val="clear" w:color="auto" w:fill="auto"/>
            <w:vAlign w:val="center"/>
          </w:tcPr>
          <w:p w14:paraId="1B83DC87" w14:textId="77777777" w:rsidR="00EB61D4" w:rsidRPr="00EB61D4" w:rsidRDefault="00EB61D4" w:rsidP="00EB61D4">
            <w:pPr>
              <w:jc w:val="center"/>
              <w:rPr>
                <w:sz w:val="14"/>
                <w:szCs w:val="14"/>
              </w:rPr>
            </w:pPr>
            <w:r w:rsidRPr="00EB61D4">
              <w:rPr>
                <w:sz w:val="14"/>
                <w:szCs w:val="14"/>
              </w:rPr>
              <w:t>30.12.2020</w:t>
            </w:r>
          </w:p>
        </w:tc>
        <w:tc>
          <w:tcPr>
            <w:tcW w:w="621" w:type="pct"/>
            <w:tcBorders>
              <w:top w:val="nil"/>
              <w:left w:val="nil"/>
              <w:bottom w:val="single" w:sz="4" w:space="0" w:color="auto"/>
              <w:right w:val="single" w:sz="4" w:space="0" w:color="auto"/>
            </w:tcBorders>
            <w:shd w:val="clear" w:color="auto" w:fill="auto"/>
            <w:vAlign w:val="center"/>
          </w:tcPr>
          <w:p w14:paraId="2CAFF053" w14:textId="77777777" w:rsidR="00EB61D4" w:rsidRPr="00EB61D4" w:rsidRDefault="00EB61D4" w:rsidP="00EB61D4">
            <w:pPr>
              <w:jc w:val="center"/>
              <w:rPr>
                <w:sz w:val="14"/>
                <w:szCs w:val="14"/>
              </w:rPr>
            </w:pPr>
            <w:r w:rsidRPr="00EB61D4">
              <w:rPr>
                <w:sz w:val="14"/>
                <w:szCs w:val="14"/>
              </w:rPr>
              <w:t>27:17:0329001:2539</w:t>
            </w:r>
          </w:p>
        </w:tc>
        <w:tc>
          <w:tcPr>
            <w:tcW w:w="422" w:type="pct"/>
            <w:tcBorders>
              <w:top w:val="nil"/>
              <w:left w:val="nil"/>
              <w:bottom w:val="single" w:sz="4" w:space="0" w:color="auto"/>
              <w:right w:val="single" w:sz="4" w:space="0" w:color="auto"/>
            </w:tcBorders>
            <w:shd w:val="clear" w:color="auto" w:fill="auto"/>
            <w:vAlign w:val="center"/>
          </w:tcPr>
          <w:p w14:paraId="74A36C5A" w14:textId="77777777" w:rsidR="00EB61D4" w:rsidRPr="00EB61D4" w:rsidRDefault="00EB61D4" w:rsidP="00EB61D4">
            <w:pPr>
              <w:jc w:val="center"/>
              <w:rPr>
                <w:sz w:val="14"/>
                <w:szCs w:val="14"/>
              </w:rPr>
            </w:pPr>
            <w:r w:rsidRPr="00EB61D4">
              <w:rPr>
                <w:sz w:val="14"/>
                <w:szCs w:val="14"/>
              </w:rPr>
              <w:t>Лет: 3, месяцев: 0</w:t>
            </w:r>
          </w:p>
        </w:tc>
        <w:tc>
          <w:tcPr>
            <w:tcW w:w="343" w:type="pct"/>
            <w:tcBorders>
              <w:top w:val="nil"/>
              <w:left w:val="nil"/>
              <w:bottom w:val="single" w:sz="4" w:space="0" w:color="auto"/>
              <w:right w:val="single" w:sz="4" w:space="0" w:color="auto"/>
            </w:tcBorders>
            <w:shd w:val="clear" w:color="auto" w:fill="auto"/>
            <w:vAlign w:val="center"/>
          </w:tcPr>
          <w:p w14:paraId="3C80AE7C" w14:textId="77777777" w:rsidR="00EB61D4" w:rsidRPr="00EB61D4" w:rsidRDefault="00EB61D4" w:rsidP="00EB61D4">
            <w:pPr>
              <w:jc w:val="center"/>
              <w:rPr>
                <w:sz w:val="14"/>
                <w:szCs w:val="14"/>
              </w:rPr>
            </w:pPr>
            <w:r w:rsidRPr="00EB61D4">
              <w:rPr>
                <w:sz w:val="14"/>
                <w:szCs w:val="14"/>
              </w:rPr>
              <w:t>26 000</w:t>
            </w:r>
          </w:p>
        </w:tc>
        <w:tc>
          <w:tcPr>
            <w:tcW w:w="427" w:type="pct"/>
            <w:tcBorders>
              <w:top w:val="nil"/>
              <w:left w:val="nil"/>
              <w:bottom w:val="single" w:sz="4" w:space="0" w:color="auto"/>
              <w:right w:val="single" w:sz="4" w:space="0" w:color="auto"/>
            </w:tcBorders>
            <w:shd w:val="clear" w:color="auto" w:fill="auto"/>
            <w:vAlign w:val="center"/>
          </w:tcPr>
          <w:p w14:paraId="2FB29334" w14:textId="77777777" w:rsidR="00EB61D4" w:rsidRPr="00EB61D4" w:rsidRDefault="00EB61D4" w:rsidP="00EB61D4">
            <w:pPr>
              <w:jc w:val="center"/>
              <w:rPr>
                <w:sz w:val="14"/>
                <w:szCs w:val="14"/>
              </w:rPr>
            </w:pPr>
            <w:r w:rsidRPr="00EB61D4">
              <w:rPr>
                <w:sz w:val="14"/>
                <w:szCs w:val="14"/>
              </w:rPr>
              <w:t>0,44</w:t>
            </w:r>
          </w:p>
        </w:tc>
        <w:tc>
          <w:tcPr>
            <w:tcW w:w="355" w:type="pct"/>
            <w:tcBorders>
              <w:top w:val="nil"/>
              <w:left w:val="nil"/>
              <w:bottom w:val="single" w:sz="4" w:space="0" w:color="auto"/>
              <w:right w:val="single" w:sz="4" w:space="0" w:color="auto"/>
            </w:tcBorders>
            <w:shd w:val="clear" w:color="auto" w:fill="auto"/>
            <w:vAlign w:val="center"/>
          </w:tcPr>
          <w:p w14:paraId="70C608A8" w14:textId="77777777" w:rsidR="00EB61D4" w:rsidRPr="00EB61D4" w:rsidRDefault="00EB61D4" w:rsidP="00EB61D4">
            <w:pPr>
              <w:jc w:val="center"/>
              <w:rPr>
                <w:sz w:val="14"/>
                <w:szCs w:val="14"/>
              </w:rPr>
            </w:pPr>
            <w:r w:rsidRPr="00EB61D4">
              <w:rPr>
                <w:sz w:val="14"/>
                <w:szCs w:val="14"/>
              </w:rPr>
              <w:t>0,04</w:t>
            </w:r>
          </w:p>
        </w:tc>
        <w:tc>
          <w:tcPr>
            <w:tcW w:w="422" w:type="pct"/>
            <w:tcBorders>
              <w:top w:val="nil"/>
              <w:left w:val="nil"/>
              <w:bottom w:val="single" w:sz="4" w:space="0" w:color="auto"/>
              <w:right w:val="single" w:sz="4" w:space="0" w:color="auto"/>
            </w:tcBorders>
            <w:shd w:val="clear" w:color="auto" w:fill="auto"/>
            <w:vAlign w:val="center"/>
          </w:tcPr>
          <w:p w14:paraId="7846FBE8" w14:textId="77777777" w:rsidR="00EB61D4" w:rsidRPr="00EB61D4" w:rsidRDefault="00EB61D4" w:rsidP="00EB61D4">
            <w:pPr>
              <w:jc w:val="center"/>
              <w:rPr>
                <w:sz w:val="14"/>
                <w:szCs w:val="14"/>
              </w:rPr>
            </w:pPr>
            <w:r w:rsidRPr="00EB61D4">
              <w:rPr>
                <w:sz w:val="14"/>
                <w:szCs w:val="14"/>
              </w:rPr>
              <w:t>2 503,41</w:t>
            </w:r>
          </w:p>
        </w:tc>
        <w:tc>
          <w:tcPr>
            <w:tcW w:w="352" w:type="pct"/>
            <w:tcBorders>
              <w:top w:val="nil"/>
              <w:left w:val="nil"/>
              <w:bottom w:val="single" w:sz="4" w:space="0" w:color="auto"/>
              <w:right w:val="nil"/>
            </w:tcBorders>
            <w:shd w:val="clear" w:color="auto" w:fill="auto"/>
            <w:vAlign w:val="center"/>
          </w:tcPr>
          <w:p w14:paraId="563ADC41" w14:textId="77777777" w:rsidR="00EB61D4" w:rsidRPr="00EB61D4" w:rsidRDefault="00EB61D4" w:rsidP="00EB61D4">
            <w:pPr>
              <w:jc w:val="center"/>
              <w:rPr>
                <w:sz w:val="14"/>
                <w:szCs w:val="14"/>
              </w:rPr>
            </w:pPr>
            <w:r w:rsidRPr="00EB61D4">
              <w:rPr>
                <w:sz w:val="14"/>
                <w:szCs w:val="14"/>
              </w:rPr>
              <w:t>0,10</w:t>
            </w:r>
          </w:p>
        </w:tc>
        <w:tc>
          <w:tcPr>
            <w:tcW w:w="362" w:type="pct"/>
            <w:tcBorders>
              <w:top w:val="nil"/>
              <w:left w:val="single" w:sz="4" w:space="0" w:color="auto"/>
              <w:bottom w:val="single" w:sz="4" w:space="0" w:color="auto"/>
              <w:right w:val="single" w:sz="4" w:space="0" w:color="auto"/>
            </w:tcBorders>
            <w:shd w:val="clear" w:color="auto" w:fill="auto"/>
            <w:noWrap/>
            <w:vAlign w:val="center"/>
          </w:tcPr>
          <w:p w14:paraId="2B2095E3" w14:textId="77777777" w:rsidR="00EB61D4" w:rsidRPr="00EB61D4" w:rsidRDefault="00EB61D4" w:rsidP="00EB61D4">
            <w:pPr>
              <w:jc w:val="center"/>
              <w:rPr>
                <w:sz w:val="14"/>
                <w:szCs w:val="14"/>
              </w:rPr>
            </w:pPr>
            <w:r w:rsidRPr="00EB61D4">
              <w:rPr>
                <w:sz w:val="14"/>
                <w:szCs w:val="14"/>
              </w:rPr>
              <w:t>1,6 раз</w:t>
            </w:r>
          </w:p>
        </w:tc>
      </w:tr>
      <w:tr w:rsidR="00EB61D4" w:rsidRPr="00EB61D4" w14:paraId="4AAB4C10" w14:textId="77777777" w:rsidTr="00EB61D4">
        <w:trPr>
          <w:trHeight w:val="113"/>
        </w:trPr>
        <w:tc>
          <w:tcPr>
            <w:tcW w:w="354" w:type="pct"/>
            <w:tcBorders>
              <w:top w:val="nil"/>
              <w:left w:val="single" w:sz="4" w:space="0" w:color="auto"/>
              <w:bottom w:val="single" w:sz="4" w:space="0" w:color="auto"/>
              <w:right w:val="single" w:sz="4" w:space="0" w:color="auto"/>
            </w:tcBorders>
            <w:shd w:val="clear" w:color="auto" w:fill="auto"/>
            <w:vAlign w:val="center"/>
          </w:tcPr>
          <w:p w14:paraId="029E280F" w14:textId="77777777" w:rsidR="00EB61D4" w:rsidRPr="00EB61D4" w:rsidRDefault="00EB61D4" w:rsidP="00EB61D4">
            <w:pPr>
              <w:jc w:val="center"/>
              <w:rPr>
                <w:sz w:val="14"/>
                <w:szCs w:val="14"/>
              </w:rPr>
            </w:pPr>
            <w:r w:rsidRPr="00EB61D4">
              <w:rPr>
                <w:sz w:val="14"/>
                <w:szCs w:val="14"/>
                <w:lang w:val="en-US"/>
              </w:rPr>
              <w:t>IV</w:t>
            </w:r>
            <w:r w:rsidRPr="00EB61D4">
              <w:rPr>
                <w:sz w:val="14"/>
                <w:szCs w:val="14"/>
              </w:rPr>
              <w:t xml:space="preserve"> кв.</w:t>
            </w:r>
          </w:p>
          <w:p w14:paraId="08737EC0" w14:textId="77777777" w:rsidR="00EB61D4" w:rsidRPr="00EB61D4" w:rsidRDefault="00EB61D4" w:rsidP="00EB61D4">
            <w:pPr>
              <w:jc w:val="center"/>
              <w:rPr>
                <w:sz w:val="14"/>
                <w:szCs w:val="14"/>
              </w:rPr>
            </w:pPr>
            <w:r w:rsidRPr="00EB61D4">
              <w:rPr>
                <w:sz w:val="14"/>
                <w:szCs w:val="14"/>
              </w:rPr>
              <w:t>2020г</w:t>
            </w:r>
          </w:p>
        </w:tc>
        <w:tc>
          <w:tcPr>
            <w:tcW w:w="441" w:type="pct"/>
            <w:tcBorders>
              <w:top w:val="nil"/>
              <w:left w:val="nil"/>
              <w:bottom w:val="single" w:sz="4" w:space="0" w:color="auto"/>
              <w:right w:val="single" w:sz="4" w:space="0" w:color="auto"/>
            </w:tcBorders>
            <w:shd w:val="clear" w:color="auto" w:fill="auto"/>
            <w:vAlign w:val="center"/>
          </w:tcPr>
          <w:p w14:paraId="51D2412D" w14:textId="77777777" w:rsidR="00EB61D4" w:rsidRPr="00EB61D4" w:rsidRDefault="00EB61D4" w:rsidP="00EB61D4">
            <w:pPr>
              <w:jc w:val="center"/>
              <w:rPr>
                <w:sz w:val="14"/>
                <w:szCs w:val="14"/>
              </w:rPr>
            </w:pPr>
            <w:r w:rsidRPr="00EB61D4">
              <w:rPr>
                <w:sz w:val="14"/>
                <w:szCs w:val="14"/>
              </w:rPr>
              <w:t>Открытый аукцион</w:t>
            </w:r>
          </w:p>
        </w:tc>
        <w:tc>
          <w:tcPr>
            <w:tcW w:w="457" w:type="pct"/>
            <w:tcBorders>
              <w:top w:val="nil"/>
              <w:left w:val="nil"/>
              <w:bottom w:val="single" w:sz="4" w:space="0" w:color="auto"/>
              <w:right w:val="single" w:sz="4" w:space="0" w:color="auto"/>
            </w:tcBorders>
            <w:shd w:val="clear" w:color="auto" w:fill="auto"/>
            <w:vAlign w:val="center"/>
          </w:tcPr>
          <w:p w14:paraId="0A1B3960" w14:textId="77777777" w:rsidR="00EB61D4" w:rsidRPr="00EB61D4" w:rsidRDefault="00EB61D4" w:rsidP="00EB61D4">
            <w:pPr>
              <w:jc w:val="center"/>
              <w:rPr>
                <w:sz w:val="14"/>
                <w:szCs w:val="14"/>
              </w:rPr>
            </w:pPr>
            <w:r w:rsidRPr="00EB61D4">
              <w:rPr>
                <w:sz w:val="14"/>
                <w:szCs w:val="14"/>
              </w:rPr>
              <w:t>25.11.2020</w:t>
            </w:r>
          </w:p>
        </w:tc>
        <w:tc>
          <w:tcPr>
            <w:tcW w:w="444" w:type="pct"/>
            <w:tcBorders>
              <w:top w:val="nil"/>
              <w:left w:val="nil"/>
              <w:bottom w:val="single" w:sz="4" w:space="0" w:color="auto"/>
              <w:right w:val="single" w:sz="4" w:space="0" w:color="auto"/>
            </w:tcBorders>
            <w:shd w:val="clear" w:color="auto" w:fill="auto"/>
            <w:vAlign w:val="center"/>
          </w:tcPr>
          <w:p w14:paraId="5174E0DB" w14:textId="77777777" w:rsidR="00EB61D4" w:rsidRPr="00EB61D4" w:rsidRDefault="00EB61D4" w:rsidP="00EB61D4">
            <w:pPr>
              <w:jc w:val="center"/>
              <w:rPr>
                <w:sz w:val="14"/>
                <w:szCs w:val="14"/>
              </w:rPr>
            </w:pPr>
            <w:r w:rsidRPr="00EB61D4">
              <w:rPr>
                <w:sz w:val="14"/>
                <w:szCs w:val="14"/>
              </w:rPr>
              <w:t>30.12.2020</w:t>
            </w:r>
          </w:p>
        </w:tc>
        <w:tc>
          <w:tcPr>
            <w:tcW w:w="621" w:type="pct"/>
            <w:tcBorders>
              <w:top w:val="nil"/>
              <w:left w:val="nil"/>
              <w:bottom w:val="single" w:sz="4" w:space="0" w:color="auto"/>
              <w:right w:val="single" w:sz="4" w:space="0" w:color="auto"/>
            </w:tcBorders>
            <w:shd w:val="clear" w:color="auto" w:fill="auto"/>
            <w:vAlign w:val="center"/>
          </w:tcPr>
          <w:p w14:paraId="0BE30841" w14:textId="77777777" w:rsidR="00EB61D4" w:rsidRPr="00EB61D4" w:rsidRDefault="00EB61D4" w:rsidP="00EB61D4">
            <w:pPr>
              <w:jc w:val="center"/>
              <w:rPr>
                <w:sz w:val="14"/>
                <w:szCs w:val="14"/>
              </w:rPr>
            </w:pPr>
            <w:r w:rsidRPr="00EB61D4">
              <w:rPr>
                <w:sz w:val="14"/>
                <w:szCs w:val="14"/>
              </w:rPr>
              <w:t>27:17:0329001:3041</w:t>
            </w:r>
          </w:p>
        </w:tc>
        <w:tc>
          <w:tcPr>
            <w:tcW w:w="422" w:type="pct"/>
            <w:tcBorders>
              <w:top w:val="nil"/>
              <w:left w:val="nil"/>
              <w:bottom w:val="single" w:sz="4" w:space="0" w:color="auto"/>
              <w:right w:val="single" w:sz="4" w:space="0" w:color="auto"/>
            </w:tcBorders>
            <w:shd w:val="clear" w:color="auto" w:fill="auto"/>
            <w:vAlign w:val="center"/>
          </w:tcPr>
          <w:p w14:paraId="1FC05F29" w14:textId="77777777" w:rsidR="00EB61D4" w:rsidRPr="00EB61D4" w:rsidRDefault="00EB61D4" w:rsidP="00EB61D4">
            <w:pPr>
              <w:jc w:val="center"/>
              <w:rPr>
                <w:sz w:val="14"/>
                <w:szCs w:val="14"/>
              </w:rPr>
            </w:pPr>
            <w:r w:rsidRPr="00EB61D4">
              <w:rPr>
                <w:sz w:val="14"/>
                <w:szCs w:val="14"/>
              </w:rPr>
              <w:t>Лет: 3, месяцев: 0</w:t>
            </w:r>
          </w:p>
        </w:tc>
        <w:tc>
          <w:tcPr>
            <w:tcW w:w="343" w:type="pct"/>
            <w:tcBorders>
              <w:top w:val="nil"/>
              <w:left w:val="nil"/>
              <w:bottom w:val="single" w:sz="4" w:space="0" w:color="auto"/>
              <w:right w:val="single" w:sz="4" w:space="0" w:color="auto"/>
            </w:tcBorders>
            <w:shd w:val="clear" w:color="auto" w:fill="auto"/>
            <w:vAlign w:val="center"/>
          </w:tcPr>
          <w:p w14:paraId="320F6E8E" w14:textId="77777777" w:rsidR="00EB61D4" w:rsidRPr="00EB61D4" w:rsidRDefault="00EB61D4" w:rsidP="00EB61D4">
            <w:pPr>
              <w:jc w:val="center"/>
              <w:rPr>
                <w:sz w:val="14"/>
                <w:szCs w:val="14"/>
              </w:rPr>
            </w:pPr>
            <w:r w:rsidRPr="00EB61D4">
              <w:rPr>
                <w:sz w:val="14"/>
                <w:szCs w:val="14"/>
              </w:rPr>
              <w:t>26 000</w:t>
            </w:r>
          </w:p>
        </w:tc>
        <w:tc>
          <w:tcPr>
            <w:tcW w:w="427" w:type="pct"/>
            <w:tcBorders>
              <w:top w:val="nil"/>
              <w:left w:val="nil"/>
              <w:bottom w:val="single" w:sz="4" w:space="0" w:color="auto"/>
              <w:right w:val="single" w:sz="4" w:space="0" w:color="auto"/>
            </w:tcBorders>
            <w:shd w:val="clear" w:color="auto" w:fill="auto"/>
            <w:vAlign w:val="center"/>
          </w:tcPr>
          <w:p w14:paraId="1510FC14" w14:textId="77777777" w:rsidR="00EB61D4" w:rsidRPr="00EB61D4" w:rsidRDefault="00EB61D4" w:rsidP="00EB61D4">
            <w:pPr>
              <w:jc w:val="center"/>
              <w:rPr>
                <w:sz w:val="14"/>
                <w:szCs w:val="14"/>
              </w:rPr>
            </w:pPr>
            <w:r w:rsidRPr="00EB61D4">
              <w:rPr>
                <w:sz w:val="14"/>
                <w:szCs w:val="14"/>
              </w:rPr>
              <w:t>0,46</w:t>
            </w:r>
          </w:p>
        </w:tc>
        <w:tc>
          <w:tcPr>
            <w:tcW w:w="355" w:type="pct"/>
            <w:tcBorders>
              <w:top w:val="nil"/>
              <w:left w:val="nil"/>
              <w:bottom w:val="single" w:sz="4" w:space="0" w:color="auto"/>
              <w:right w:val="single" w:sz="4" w:space="0" w:color="auto"/>
            </w:tcBorders>
            <w:shd w:val="clear" w:color="auto" w:fill="auto"/>
            <w:vAlign w:val="center"/>
          </w:tcPr>
          <w:p w14:paraId="47A35179" w14:textId="77777777" w:rsidR="00EB61D4" w:rsidRPr="00EB61D4" w:rsidRDefault="00EB61D4" w:rsidP="00EB61D4">
            <w:pPr>
              <w:jc w:val="center"/>
              <w:rPr>
                <w:sz w:val="14"/>
                <w:szCs w:val="14"/>
              </w:rPr>
            </w:pPr>
            <w:r w:rsidRPr="00EB61D4">
              <w:rPr>
                <w:sz w:val="14"/>
                <w:szCs w:val="14"/>
              </w:rPr>
              <w:t>0,04</w:t>
            </w:r>
          </w:p>
        </w:tc>
        <w:tc>
          <w:tcPr>
            <w:tcW w:w="422" w:type="pct"/>
            <w:tcBorders>
              <w:top w:val="nil"/>
              <w:left w:val="nil"/>
              <w:bottom w:val="single" w:sz="4" w:space="0" w:color="auto"/>
              <w:right w:val="single" w:sz="4" w:space="0" w:color="auto"/>
            </w:tcBorders>
            <w:shd w:val="clear" w:color="auto" w:fill="auto"/>
            <w:vAlign w:val="center"/>
          </w:tcPr>
          <w:p w14:paraId="5F79705D" w14:textId="77777777" w:rsidR="00EB61D4" w:rsidRPr="00EB61D4" w:rsidRDefault="00EB61D4" w:rsidP="00EB61D4">
            <w:pPr>
              <w:jc w:val="center"/>
              <w:rPr>
                <w:sz w:val="14"/>
                <w:szCs w:val="14"/>
              </w:rPr>
            </w:pPr>
            <w:r w:rsidRPr="00EB61D4">
              <w:rPr>
                <w:sz w:val="14"/>
                <w:szCs w:val="14"/>
              </w:rPr>
              <w:t>8 693,26</w:t>
            </w:r>
          </w:p>
        </w:tc>
        <w:tc>
          <w:tcPr>
            <w:tcW w:w="352" w:type="pct"/>
            <w:tcBorders>
              <w:top w:val="nil"/>
              <w:left w:val="nil"/>
              <w:bottom w:val="single" w:sz="4" w:space="0" w:color="auto"/>
              <w:right w:val="nil"/>
            </w:tcBorders>
            <w:shd w:val="clear" w:color="auto" w:fill="auto"/>
            <w:vAlign w:val="center"/>
          </w:tcPr>
          <w:p w14:paraId="50D87EB8" w14:textId="77777777" w:rsidR="00EB61D4" w:rsidRPr="00EB61D4" w:rsidRDefault="00EB61D4" w:rsidP="00EB61D4">
            <w:pPr>
              <w:jc w:val="center"/>
              <w:rPr>
                <w:sz w:val="14"/>
                <w:szCs w:val="14"/>
              </w:rPr>
            </w:pPr>
            <w:r w:rsidRPr="00EB61D4">
              <w:rPr>
                <w:sz w:val="14"/>
                <w:szCs w:val="14"/>
              </w:rPr>
              <w:t>0,33</w:t>
            </w:r>
          </w:p>
        </w:tc>
        <w:tc>
          <w:tcPr>
            <w:tcW w:w="362" w:type="pct"/>
            <w:tcBorders>
              <w:top w:val="nil"/>
              <w:left w:val="single" w:sz="4" w:space="0" w:color="auto"/>
              <w:bottom w:val="single" w:sz="4" w:space="0" w:color="auto"/>
              <w:right w:val="single" w:sz="4" w:space="0" w:color="auto"/>
            </w:tcBorders>
            <w:shd w:val="clear" w:color="auto" w:fill="auto"/>
            <w:noWrap/>
            <w:vAlign w:val="center"/>
          </w:tcPr>
          <w:p w14:paraId="1C823801" w14:textId="77777777" w:rsidR="00EB61D4" w:rsidRPr="00EB61D4" w:rsidRDefault="00EB61D4" w:rsidP="00EB61D4">
            <w:pPr>
              <w:jc w:val="center"/>
              <w:rPr>
                <w:sz w:val="14"/>
                <w:szCs w:val="14"/>
              </w:rPr>
            </w:pPr>
            <w:r w:rsidRPr="00EB61D4">
              <w:rPr>
                <w:sz w:val="14"/>
                <w:szCs w:val="14"/>
              </w:rPr>
              <w:t>7,8 раз</w:t>
            </w:r>
          </w:p>
        </w:tc>
      </w:tr>
    </w:tbl>
    <w:p w14:paraId="2891E984" w14:textId="77777777" w:rsidR="004A2CA1" w:rsidRDefault="003012CE" w:rsidP="003012CE">
      <w:pPr>
        <w:spacing w:before="120"/>
        <w:ind w:firstLine="709"/>
        <w:jc w:val="both"/>
      </w:pPr>
      <w:r w:rsidRPr="003012CE">
        <w:t xml:space="preserve">Из </w:t>
      </w:r>
      <w:r>
        <w:t>12</w:t>
      </w:r>
      <w:r w:rsidRPr="003012CE">
        <w:t xml:space="preserve"> участков сельскохозяйственного производства, </w:t>
      </w:r>
      <w:r w:rsidR="001162DD">
        <w:t>сделки</w:t>
      </w:r>
      <w:r w:rsidRPr="003012CE">
        <w:t xml:space="preserve"> состоялись по </w:t>
      </w:r>
      <w:r>
        <w:t>8</w:t>
      </w:r>
      <w:r w:rsidRPr="003012CE">
        <w:t xml:space="preserve"> участкам, </w:t>
      </w:r>
      <w:r>
        <w:t xml:space="preserve">все признаны как </w:t>
      </w:r>
      <w:r w:rsidRPr="003012CE">
        <w:t xml:space="preserve">несостоявшиеся с </w:t>
      </w:r>
      <w:r w:rsidRPr="001B5263">
        <w:t xml:space="preserve">единственным участником, договора заключены по начальной цене лотов, диапазон цен сделок составил от </w:t>
      </w:r>
      <w:r w:rsidR="001B5263" w:rsidRPr="001B5263">
        <w:t>0,01</w:t>
      </w:r>
      <w:r w:rsidRPr="001B5263">
        <w:t xml:space="preserve"> до </w:t>
      </w:r>
      <w:r w:rsidR="001B5263" w:rsidRPr="001B5263">
        <w:t>0,17</w:t>
      </w:r>
      <w:r w:rsidRPr="001B5263">
        <w:t xml:space="preserve"> руб./ кв. м/ мес.</w:t>
      </w:r>
    </w:p>
    <w:p w14:paraId="00B82F6B" w14:textId="497E0EFE" w:rsidR="004A2CA1" w:rsidRDefault="004A2CA1" w:rsidP="004A2CA1">
      <w:pPr>
        <w:spacing w:before="120"/>
        <w:jc w:val="both"/>
      </w:pPr>
      <w:bookmarkStart w:id="4995" w:name="_Toc75503871"/>
      <w:r w:rsidRPr="007162B0">
        <w:t xml:space="preserve">Таблица </w:t>
      </w:r>
      <w:r w:rsidR="0063001A">
        <w:rPr>
          <w:noProof/>
        </w:rPr>
        <w:fldChar w:fldCharType="begin"/>
      </w:r>
      <w:r w:rsidR="0063001A">
        <w:rPr>
          <w:noProof/>
        </w:rPr>
        <w:instrText xml:space="preserve"> SEQ Таблица \* ARABIC </w:instrText>
      </w:r>
      <w:r w:rsidR="0063001A">
        <w:rPr>
          <w:noProof/>
        </w:rPr>
        <w:fldChar w:fldCharType="separate"/>
      </w:r>
      <w:r w:rsidR="00B12ED4">
        <w:rPr>
          <w:noProof/>
        </w:rPr>
        <w:t>172</w:t>
      </w:r>
      <w:r w:rsidR="0063001A">
        <w:rPr>
          <w:noProof/>
        </w:rPr>
        <w:fldChar w:fldCharType="end"/>
      </w:r>
      <w:r w:rsidRPr="007162B0">
        <w:t xml:space="preserve"> – Результаты аукционов на приобретение права заключения договоров аренды земельных участков в районах Хабаровского края 2020 год сельскохозяйственное </w:t>
      </w:r>
      <w:r>
        <w:t>производство</w:t>
      </w:r>
      <w:bookmarkEnd w:id="4995"/>
    </w:p>
    <w:tbl>
      <w:tblPr>
        <w:tblW w:w="5000" w:type="pct"/>
        <w:tblLook w:val="04A0" w:firstRow="1" w:lastRow="0" w:firstColumn="1" w:lastColumn="0" w:noHBand="0" w:noVBand="1"/>
      </w:tblPr>
      <w:tblGrid>
        <w:gridCol w:w="5227"/>
        <w:gridCol w:w="1064"/>
        <w:gridCol w:w="1134"/>
        <w:gridCol w:w="1204"/>
        <w:gridCol w:w="1194"/>
      </w:tblGrid>
      <w:tr w:rsidR="004A2CA1" w:rsidRPr="009E3B35" w14:paraId="04A29410" w14:textId="77777777" w:rsidTr="009115A6">
        <w:trPr>
          <w:trHeight w:val="20"/>
          <w:tblHeader/>
        </w:trPr>
        <w:tc>
          <w:tcPr>
            <w:tcW w:w="26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4FFD3C5" w14:textId="77777777" w:rsidR="004A2CA1" w:rsidRPr="009E3B35" w:rsidRDefault="004A2CA1" w:rsidP="002263BC">
            <w:pPr>
              <w:jc w:val="center"/>
              <w:rPr>
                <w:b/>
                <w:bCs/>
                <w:sz w:val="18"/>
                <w:szCs w:val="18"/>
              </w:rPr>
            </w:pPr>
            <w:r w:rsidRPr="009E3B35">
              <w:rPr>
                <w:b/>
                <w:bCs/>
                <w:sz w:val="18"/>
                <w:szCs w:val="18"/>
              </w:rPr>
              <w:t>Статус</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556BF360" w14:textId="77777777" w:rsidR="004A2CA1" w:rsidRPr="009E3B35" w:rsidRDefault="004A2CA1" w:rsidP="002263BC">
            <w:pPr>
              <w:jc w:val="center"/>
              <w:rPr>
                <w:b/>
                <w:bCs/>
                <w:sz w:val="18"/>
                <w:szCs w:val="18"/>
              </w:rPr>
            </w:pPr>
            <w:r w:rsidRPr="009E3B35">
              <w:rPr>
                <w:b/>
                <w:bCs/>
                <w:sz w:val="18"/>
                <w:szCs w:val="18"/>
              </w:rPr>
              <w:t xml:space="preserve">I кв. 2020г </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296481CE" w14:textId="77777777" w:rsidR="004A2CA1" w:rsidRPr="009E3B35" w:rsidRDefault="004A2CA1" w:rsidP="002263BC">
            <w:pPr>
              <w:jc w:val="center"/>
              <w:rPr>
                <w:b/>
                <w:bCs/>
                <w:sz w:val="18"/>
                <w:szCs w:val="18"/>
              </w:rPr>
            </w:pPr>
            <w:r w:rsidRPr="009E3B35">
              <w:rPr>
                <w:b/>
                <w:bCs/>
                <w:sz w:val="18"/>
                <w:szCs w:val="18"/>
              </w:rPr>
              <w:t>II кв. 2020г</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0FD4886A" w14:textId="77777777" w:rsidR="004A2CA1" w:rsidRPr="009E3B35" w:rsidRDefault="004A2CA1" w:rsidP="002263BC">
            <w:pPr>
              <w:jc w:val="center"/>
              <w:rPr>
                <w:b/>
                <w:bCs/>
                <w:sz w:val="18"/>
                <w:szCs w:val="18"/>
              </w:rPr>
            </w:pPr>
            <w:r w:rsidRPr="009E3B35">
              <w:rPr>
                <w:b/>
                <w:bCs/>
                <w:sz w:val="18"/>
                <w:szCs w:val="18"/>
              </w:rPr>
              <w:t xml:space="preserve">III кв. 2020г </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67821668" w14:textId="77777777" w:rsidR="004A2CA1" w:rsidRPr="009E3B35" w:rsidRDefault="004A2CA1" w:rsidP="002263BC">
            <w:pPr>
              <w:jc w:val="center"/>
              <w:rPr>
                <w:b/>
                <w:bCs/>
                <w:sz w:val="18"/>
                <w:szCs w:val="18"/>
              </w:rPr>
            </w:pPr>
            <w:r w:rsidRPr="009E3B35">
              <w:rPr>
                <w:b/>
                <w:bCs/>
                <w:sz w:val="18"/>
                <w:szCs w:val="18"/>
              </w:rPr>
              <w:t xml:space="preserve">IV кв. 2020г </w:t>
            </w:r>
          </w:p>
        </w:tc>
      </w:tr>
      <w:tr w:rsidR="004A2CA1" w:rsidRPr="009E3B35" w14:paraId="6B899C7D" w14:textId="77777777" w:rsidTr="009115A6">
        <w:trPr>
          <w:trHeight w:val="20"/>
        </w:trPr>
        <w:tc>
          <w:tcPr>
            <w:tcW w:w="2661" w:type="pct"/>
            <w:tcBorders>
              <w:top w:val="nil"/>
              <w:left w:val="single" w:sz="4" w:space="0" w:color="auto"/>
              <w:bottom w:val="single" w:sz="4" w:space="0" w:color="auto"/>
              <w:right w:val="single" w:sz="4" w:space="0" w:color="auto"/>
            </w:tcBorders>
            <w:shd w:val="clear" w:color="auto" w:fill="auto"/>
            <w:noWrap/>
            <w:vAlign w:val="center"/>
            <w:hideMark/>
          </w:tcPr>
          <w:p w14:paraId="6C16DC16" w14:textId="77777777" w:rsidR="004A2CA1" w:rsidRPr="009E3B35" w:rsidRDefault="004A2CA1" w:rsidP="002263BC">
            <w:pPr>
              <w:rPr>
                <w:sz w:val="18"/>
                <w:szCs w:val="18"/>
              </w:rPr>
            </w:pPr>
            <w:r w:rsidRPr="009E3B35">
              <w:rPr>
                <w:sz w:val="18"/>
                <w:szCs w:val="18"/>
              </w:rPr>
              <w:t>Несостоявшийся с единственным участником</w:t>
            </w:r>
          </w:p>
        </w:tc>
        <w:tc>
          <w:tcPr>
            <w:tcW w:w="542" w:type="pct"/>
            <w:tcBorders>
              <w:top w:val="nil"/>
              <w:left w:val="nil"/>
              <w:bottom w:val="single" w:sz="4" w:space="0" w:color="auto"/>
              <w:right w:val="single" w:sz="4" w:space="0" w:color="auto"/>
            </w:tcBorders>
            <w:shd w:val="clear" w:color="auto" w:fill="auto"/>
            <w:noWrap/>
            <w:vAlign w:val="center"/>
            <w:hideMark/>
          </w:tcPr>
          <w:p w14:paraId="440633A0" w14:textId="77777777" w:rsidR="004A2CA1" w:rsidRPr="009E3B35" w:rsidRDefault="004A2CA1" w:rsidP="002263BC">
            <w:pPr>
              <w:jc w:val="center"/>
              <w:rPr>
                <w:sz w:val="18"/>
                <w:szCs w:val="18"/>
              </w:rPr>
            </w:pPr>
            <w:r w:rsidRPr="009E3B35">
              <w:rPr>
                <w:sz w:val="18"/>
                <w:szCs w:val="18"/>
              </w:rPr>
              <w:t>2</w:t>
            </w:r>
          </w:p>
        </w:tc>
        <w:tc>
          <w:tcPr>
            <w:tcW w:w="577" w:type="pct"/>
            <w:tcBorders>
              <w:top w:val="nil"/>
              <w:left w:val="nil"/>
              <w:bottom w:val="single" w:sz="4" w:space="0" w:color="auto"/>
              <w:right w:val="single" w:sz="4" w:space="0" w:color="auto"/>
            </w:tcBorders>
            <w:shd w:val="clear" w:color="auto" w:fill="auto"/>
            <w:noWrap/>
            <w:vAlign w:val="center"/>
            <w:hideMark/>
          </w:tcPr>
          <w:p w14:paraId="3CF74FE0" w14:textId="77777777" w:rsidR="004A2CA1" w:rsidRPr="009E3B35" w:rsidRDefault="004A2CA1" w:rsidP="002263BC">
            <w:pPr>
              <w:jc w:val="center"/>
              <w:rPr>
                <w:sz w:val="18"/>
                <w:szCs w:val="18"/>
              </w:rPr>
            </w:pPr>
            <w:r w:rsidRPr="009E3B35">
              <w:rPr>
                <w:sz w:val="18"/>
                <w:szCs w:val="18"/>
              </w:rPr>
              <w:t>3</w:t>
            </w:r>
          </w:p>
        </w:tc>
        <w:tc>
          <w:tcPr>
            <w:tcW w:w="613" w:type="pct"/>
            <w:tcBorders>
              <w:top w:val="nil"/>
              <w:left w:val="nil"/>
              <w:bottom w:val="single" w:sz="4" w:space="0" w:color="auto"/>
              <w:right w:val="single" w:sz="4" w:space="0" w:color="auto"/>
            </w:tcBorders>
            <w:shd w:val="clear" w:color="auto" w:fill="auto"/>
            <w:noWrap/>
            <w:vAlign w:val="center"/>
            <w:hideMark/>
          </w:tcPr>
          <w:p w14:paraId="76C01A8A" w14:textId="77777777" w:rsidR="004A2CA1" w:rsidRPr="009E3B35" w:rsidRDefault="004A2CA1" w:rsidP="002263BC">
            <w:pPr>
              <w:jc w:val="center"/>
              <w:rPr>
                <w:sz w:val="18"/>
                <w:szCs w:val="18"/>
              </w:rPr>
            </w:pPr>
            <w:r w:rsidRPr="009E3B35">
              <w:rPr>
                <w:sz w:val="18"/>
                <w:szCs w:val="18"/>
              </w:rPr>
              <w:t>2</w:t>
            </w:r>
          </w:p>
        </w:tc>
        <w:tc>
          <w:tcPr>
            <w:tcW w:w="608" w:type="pct"/>
            <w:tcBorders>
              <w:top w:val="nil"/>
              <w:left w:val="nil"/>
              <w:bottom w:val="single" w:sz="4" w:space="0" w:color="auto"/>
              <w:right w:val="single" w:sz="4" w:space="0" w:color="auto"/>
            </w:tcBorders>
            <w:shd w:val="clear" w:color="auto" w:fill="auto"/>
            <w:vAlign w:val="center"/>
            <w:hideMark/>
          </w:tcPr>
          <w:p w14:paraId="42C71BFD" w14:textId="77777777" w:rsidR="004A2CA1" w:rsidRPr="009E3B35" w:rsidRDefault="004A2CA1" w:rsidP="002263BC">
            <w:pPr>
              <w:jc w:val="center"/>
              <w:rPr>
                <w:sz w:val="18"/>
                <w:szCs w:val="18"/>
              </w:rPr>
            </w:pPr>
            <w:r w:rsidRPr="009E3B35">
              <w:rPr>
                <w:sz w:val="18"/>
                <w:szCs w:val="18"/>
              </w:rPr>
              <w:t>1</w:t>
            </w:r>
          </w:p>
        </w:tc>
      </w:tr>
      <w:tr w:rsidR="004A2CA1" w:rsidRPr="009E3B35" w14:paraId="31C7F114" w14:textId="77777777" w:rsidTr="009115A6">
        <w:trPr>
          <w:trHeight w:val="20"/>
        </w:trPr>
        <w:tc>
          <w:tcPr>
            <w:tcW w:w="2661" w:type="pct"/>
            <w:tcBorders>
              <w:top w:val="nil"/>
              <w:left w:val="single" w:sz="4" w:space="0" w:color="auto"/>
              <w:bottom w:val="single" w:sz="4" w:space="0" w:color="auto"/>
              <w:right w:val="single" w:sz="4" w:space="0" w:color="auto"/>
            </w:tcBorders>
            <w:shd w:val="clear" w:color="auto" w:fill="auto"/>
            <w:noWrap/>
            <w:vAlign w:val="center"/>
            <w:hideMark/>
          </w:tcPr>
          <w:p w14:paraId="1945509D" w14:textId="77777777" w:rsidR="004A2CA1" w:rsidRPr="009E3B35" w:rsidRDefault="004A2CA1" w:rsidP="002263BC">
            <w:pPr>
              <w:rPr>
                <w:sz w:val="18"/>
                <w:szCs w:val="18"/>
              </w:rPr>
            </w:pPr>
            <w:r w:rsidRPr="009E3B35">
              <w:rPr>
                <w:sz w:val="18"/>
                <w:szCs w:val="18"/>
              </w:rPr>
              <w:t>Несостоявшийся в связи с отсутствием допущенных участников</w:t>
            </w:r>
          </w:p>
        </w:tc>
        <w:tc>
          <w:tcPr>
            <w:tcW w:w="542" w:type="pct"/>
            <w:tcBorders>
              <w:top w:val="nil"/>
              <w:left w:val="nil"/>
              <w:bottom w:val="single" w:sz="4" w:space="0" w:color="auto"/>
              <w:right w:val="single" w:sz="4" w:space="0" w:color="auto"/>
            </w:tcBorders>
            <w:shd w:val="clear" w:color="auto" w:fill="auto"/>
            <w:noWrap/>
            <w:vAlign w:val="center"/>
            <w:hideMark/>
          </w:tcPr>
          <w:p w14:paraId="13324B6A" w14:textId="77777777" w:rsidR="004A2CA1" w:rsidRPr="009E3B35" w:rsidRDefault="004A2CA1" w:rsidP="002263BC">
            <w:pPr>
              <w:jc w:val="center"/>
              <w:rPr>
                <w:sz w:val="18"/>
                <w:szCs w:val="18"/>
              </w:rPr>
            </w:pPr>
            <w:r w:rsidRPr="009E3B35">
              <w:rPr>
                <w:sz w:val="18"/>
                <w:szCs w:val="18"/>
              </w:rPr>
              <w:t>-</w:t>
            </w:r>
          </w:p>
        </w:tc>
        <w:tc>
          <w:tcPr>
            <w:tcW w:w="577" w:type="pct"/>
            <w:tcBorders>
              <w:top w:val="nil"/>
              <w:left w:val="nil"/>
              <w:bottom w:val="single" w:sz="4" w:space="0" w:color="auto"/>
              <w:right w:val="single" w:sz="4" w:space="0" w:color="auto"/>
            </w:tcBorders>
            <w:shd w:val="clear" w:color="auto" w:fill="auto"/>
            <w:noWrap/>
            <w:vAlign w:val="center"/>
            <w:hideMark/>
          </w:tcPr>
          <w:p w14:paraId="0B83D3B7" w14:textId="77777777" w:rsidR="004A2CA1" w:rsidRPr="009E3B35" w:rsidRDefault="004A2CA1" w:rsidP="002263BC">
            <w:pPr>
              <w:jc w:val="center"/>
              <w:rPr>
                <w:sz w:val="18"/>
                <w:szCs w:val="18"/>
              </w:rPr>
            </w:pPr>
            <w:r w:rsidRPr="009E3B35">
              <w:rPr>
                <w:sz w:val="18"/>
                <w:szCs w:val="18"/>
              </w:rPr>
              <w:t>-</w:t>
            </w:r>
          </w:p>
        </w:tc>
        <w:tc>
          <w:tcPr>
            <w:tcW w:w="613" w:type="pct"/>
            <w:tcBorders>
              <w:top w:val="nil"/>
              <w:left w:val="nil"/>
              <w:bottom w:val="single" w:sz="4" w:space="0" w:color="auto"/>
              <w:right w:val="single" w:sz="4" w:space="0" w:color="auto"/>
            </w:tcBorders>
            <w:shd w:val="clear" w:color="auto" w:fill="auto"/>
            <w:noWrap/>
            <w:vAlign w:val="center"/>
            <w:hideMark/>
          </w:tcPr>
          <w:p w14:paraId="5B5DBB6A" w14:textId="77777777" w:rsidR="004A2CA1" w:rsidRPr="009E3B35" w:rsidRDefault="004A2CA1" w:rsidP="002263BC">
            <w:pPr>
              <w:jc w:val="center"/>
              <w:rPr>
                <w:sz w:val="18"/>
                <w:szCs w:val="18"/>
              </w:rPr>
            </w:pPr>
            <w:r w:rsidRPr="009E3B35">
              <w:rPr>
                <w:sz w:val="18"/>
                <w:szCs w:val="18"/>
              </w:rPr>
              <w:t>1</w:t>
            </w:r>
          </w:p>
        </w:tc>
        <w:tc>
          <w:tcPr>
            <w:tcW w:w="608" w:type="pct"/>
            <w:tcBorders>
              <w:top w:val="nil"/>
              <w:left w:val="nil"/>
              <w:bottom w:val="single" w:sz="4" w:space="0" w:color="auto"/>
              <w:right w:val="single" w:sz="4" w:space="0" w:color="auto"/>
            </w:tcBorders>
            <w:shd w:val="clear" w:color="auto" w:fill="auto"/>
            <w:vAlign w:val="center"/>
            <w:hideMark/>
          </w:tcPr>
          <w:p w14:paraId="35EBCA98" w14:textId="77777777" w:rsidR="004A2CA1" w:rsidRPr="009E3B35" w:rsidRDefault="004A2CA1" w:rsidP="002263BC">
            <w:pPr>
              <w:jc w:val="center"/>
              <w:rPr>
                <w:sz w:val="18"/>
                <w:szCs w:val="18"/>
              </w:rPr>
            </w:pPr>
            <w:r w:rsidRPr="009E3B35">
              <w:rPr>
                <w:sz w:val="18"/>
                <w:szCs w:val="18"/>
              </w:rPr>
              <w:t>-</w:t>
            </w:r>
          </w:p>
        </w:tc>
      </w:tr>
      <w:tr w:rsidR="004A2CA1" w:rsidRPr="009E3B35" w14:paraId="322E5FA4" w14:textId="77777777" w:rsidTr="009115A6">
        <w:trPr>
          <w:trHeight w:val="20"/>
        </w:trPr>
        <w:tc>
          <w:tcPr>
            <w:tcW w:w="2661" w:type="pct"/>
            <w:tcBorders>
              <w:top w:val="nil"/>
              <w:left w:val="single" w:sz="4" w:space="0" w:color="auto"/>
              <w:bottom w:val="single" w:sz="4" w:space="0" w:color="auto"/>
              <w:right w:val="single" w:sz="4" w:space="0" w:color="auto"/>
            </w:tcBorders>
            <w:shd w:val="clear" w:color="auto" w:fill="auto"/>
            <w:noWrap/>
            <w:vAlign w:val="center"/>
            <w:hideMark/>
          </w:tcPr>
          <w:p w14:paraId="5E784728" w14:textId="77777777" w:rsidR="004A2CA1" w:rsidRPr="009E3B35" w:rsidRDefault="004A2CA1" w:rsidP="002263BC">
            <w:pPr>
              <w:rPr>
                <w:sz w:val="18"/>
                <w:szCs w:val="18"/>
              </w:rPr>
            </w:pPr>
            <w:r w:rsidRPr="009E3B35">
              <w:rPr>
                <w:sz w:val="18"/>
                <w:szCs w:val="18"/>
              </w:rPr>
              <w:t>Объявлен</w:t>
            </w:r>
          </w:p>
        </w:tc>
        <w:tc>
          <w:tcPr>
            <w:tcW w:w="542" w:type="pct"/>
            <w:tcBorders>
              <w:top w:val="nil"/>
              <w:left w:val="nil"/>
              <w:bottom w:val="single" w:sz="4" w:space="0" w:color="auto"/>
              <w:right w:val="single" w:sz="4" w:space="0" w:color="auto"/>
            </w:tcBorders>
            <w:shd w:val="clear" w:color="auto" w:fill="auto"/>
            <w:noWrap/>
            <w:vAlign w:val="center"/>
            <w:hideMark/>
          </w:tcPr>
          <w:p w14:paraId="474EC0E4" w14:textId="77777777" w:rsidR="004A2CA1" w:rsidRPr="009E3B35" w:rsidRDefault="004A2CA1" w:rsidP="002263BC">
            <w:pPr>
              <w:jc w:val="center"/>
              <w:rPr>
                <w:sz w:val="18"/>
                <w:szCs w:val="18"/>
              </w:rPr>
            </w:pPr>
            <w:r w:rsidRPr="009E3B35">
              <w:rPr>
                <w:sz w:val="18"/>
                <w:szCs w:val="18"/>
              </w:rPr>
              <w:t>1</w:t>
            </w:r>
          </w:p>
        </w:tc>
        <w:tc>
          <w:tcPr>
            <w:tcW w:w="577" w:type="pct"/>
            <w:tcBorders>
              <w:top w:val="nil"/>
              <w:left w:val="nil"/>
              <w:bottom w:val="single" w:sz="4" w:space="0" w:color="auto"/>
              <w:right w:val="single" w:sz="4" w:space="0" w:color="auto"/>
            </w:tcBorders>
            <w:shd w:val="clear" w:color="auto" w:fill="auto"/>
            <w:noWrap/>
            <w:vAlign w:val="center"/>
            <w:hideMark/>
          </w:tcPr>
          <w:p w14:paraId="334AD23B" w14:textId="77777777" w:rsidR="004A2CA1" w:rsidRPr="009E3B35" w:rsidRDefault="004A2CA1" w:rsidP="002263BC">
            <w:pPr>
              <w:jc w:val="center"/>
              <w:rPr>
                <w:sz w:val="18"/>
                <w:szCs w:val="18"/>
              </w:rPr>
            </w:pPr>
            <w:r w:rsidRPr="009E3B35">
              <w:rPr>
                <w:sz w:val="18"/>
                <w:szCs w:val="18"/>
              </w:rPr>
              <w:t>-</w:t>
            </w:r>
          </w:p>
        </w:tc>
        <w:tc>
          <w:tcPr>
            <w:tcW w:w="613" w:type="pct"/>
            <w:tcBorders>
              <w:top w:val="nil"/>
              <w:left w:val="nil"/>
              <w:bottom w:val="single" w:sz="4" w:space="0" w:color="auto"/>
              <w:right w:val="single" w:sz="4" w:space="0" w:color="auto"/>
            </w:tcBorders>
            <w:shd w:val="clear" w:color="auto" w:fill="auto"/>
            <w:noWrap/>
            <w:vAlign w:val="center"/>
            <w:hideMark/>
          </w:tcPr>
          <w:p w14:paraId="586FEE62" w14:textId="77777777" w:rsidR="004A2CA1" w:rsidRPr="009E3B35" w:rsidRDefault="004A2CA1" w:rsidP="002263BC">
            <w:pPr>
              <w:jc w:val="center"/>
              <w:rPr>
                <w:sz w:val="18"/>
                <w:szCs w:val="18"/>
              </w:rPr>
            </w:pPr>
            <w:r w:rsidRPr="009E3B35">
              <w:rPr>
                <w:sz w:val="18"/>
                <w:szCs w:val="18"/>
              </w:rPr>
              <w:t>1</w:t>
            </w:r>
          </w:p>
        </w:tc>
        <w:tc>
          <w:tcPr>
            <w:tcW w:w="608" w:type="pct"/>
            <w:tcBorders>
              <w:top w:val="nil"/>
              <w:left w:val="nil"/>
              <w:bottom w:val="single" w:sz="4" w:space="0" w:color="auto"/>
              <w:right w:val="single" w:sz="4" w:space="0" w:color="auto"/>
            </w:tcBorders>
            <w:shd w:val="clear" w:color="auto" w:fill="auto"/>
            <w:vAlign w:val="center"/>
            <w:hideMark/>
          </w:tcPr>
          <w:p w14:paraId="59191458" w14:textId="77777777" w:rsidR="004A2CA1" w:rsidRPr="009E3B35" w:rsidRDefault="004A2CA1" w:rsidP="002263BC">
            <w:pPr>
              <w:jc w:val="center"/>
              <w:rPr>
                <w:sz w:val="18"/>
                <w:szCs w:val="18"/>
              </w:rPr>
            </w:pPr>
            <w:r w:rsidRPr="009E3B35">
              <w:rPr>
                <w:sz w:val="18"/>
                <w:szCs w:val="18"/>
              </w:rPr>
              <w:t>-</w:t>
            </w:r>
          </w:p>
        </w:tc>
      </w:tr>
      <w:tr w:rsidR="004A2CA1" w:rsidRPr="009E3B35" w14:paraId="7F667638" w14:textId="77777777" w:rsidTr="009115A6">
        <w:trPr>
          <w:trHeight w:val="20"/>
        </w:trPr>
        <w:tc>
          <w:tcPr>
            <w:tcW w:w="2661" w:type="pct"/>
            <w:tcBorders>
              <w:top w:val="nil"/>
              <w:left w:val="single" w:sz="4" w:space="0" w:color="auto"/>
              <w:bottom w:val="single" w:sz="4" w:space="0" w:color="auto"/>
              <w:right w:val="single" w:sz="4" w:space="0" w:color="auto"/>
            </w:tcBorders>
            <w:shd w:val="clear" w:color="auto" w:fill="auto"/>
            <w:noWrap/>
            <w:vAlign w:val="center"/>
            <w:hideMark/>
          </w:tcPr>
          <w:p w14:paraId="3817F118" w14:textId="77777777" w:rsidR="004A2CA1" w:rsidRPr="009E3B35" w:rsidRDefault="004A2CA1" w:rsidP="002263BC">
            <w:pPr>
              <w:rPr>
                <w:sz w:val="18"/>
                <w:szCs w:val="18"/>
              </w:rPr>
            </w:pPr>
            <w:r w:rsidRPr="009E3B35">
              <w:rPr>
                <w:sz w:val="18"/>
                <w:szCs w:val="18"/>
              </w:rPr>
              <w:t>Отменен/ аннулирован</w:t>
            </w:r>
          </w:p>
        </w:tc>
        <w:tc>
          <w:tcPr>
            <w:tcW w:w="542" w:type="pct"/>
            <w:tcBorders>
              <w:top w:val="nil"/>
              <w:left w:val="nil"/>
              <w:bottom w:val="single" w:sz="4" w:space="0" w:color="auto"/>
              <w:right w:val="single" w:sz="4" w:space="0" w:color="auto"/>
            </w:tcBorders>
            <w:shd w:val="clear" w:color="auto" w:fill="auto"/>
            <w:noWrap/>
            <w:vAlign w:val="center"/>
            <w:hideMark/>
          </w:tcPr>
          <w:p w14:paraId="0988E962" w14:textId="77777777" w:rsidR="004A2CA1" w:rsidRPr="009E3B35" w:rsidRDefault="004A2CA1" w:rsidP="002263BC">
            <w:pPr>
              <w:jc w:val="center"/>
              <w:rPr>
                <w:sz w:val="18"/>
                <w:szCs w:val="18"/>
              </w:rPr>
            </w:pPr>
            <w:r w:rsidRPr="009E3B35">
              <w:rPr>
                <w:sz w:val="18"/>
                <w:szCs w:val="18"/>
              </w:rPr>
              <w:t>-</w:t>
            </w:r>
          </w:p>
        </w:tc>
        <w:tc>
          <w:tcPr>
            <w:tcW w:w="577" w:type="pct"/>
            <w:tcBorders>
              <w:top w:val="nil"/>
              <w:left w:val="nil"/>
              <w:bottom w:val="single" w:sz="4" w:space="0" w:color="auto"/>
              <w:right w:val="single" w:sz="4" w:space="0" w:color="auto"/>
            </w:tcBorders>
            <w:shd w:val="clear" w:color="auto" w:fill="auto"/>
            <w:noWrap/>
            <w:vAlign w:val="center"/>
            <w:hideMark/>
          </w:tcPr>
          <w:p w14:paraId="646E08E6" w14:textId="77777777" w:rsidR="004A2CA1" w:rsidRPr="009E3B35" w:rsidRDefault="004A2CA1" w:rsidP="002263BC">
            <w:pPr>
              <w:jc w:val="center"/>
              <w:rPr>
                <w:sz w:val="18"/>
                <w:szCs w:val="18"/>
              </w:rPr>
            </w:pPr>
            <w:r w:rsidRPr="009E3B35">
              <w:rPr>
                <w:sz w:val="18"/>
                <w:szCs w:val="18"/>
              </w:rPr>
              <w:t>1</w:t>
            </w:r>
          </w:p>
        </w:tc>
        <w:tc>
          <w:tcPr>
            <w:tcW w:w="613" w:type="pct"/>
            <w:tcBorders>
              <w:top w:val="nil"/>
              <w:left w:val="nil"/>
              <w:bottom w:val="single" w:sz="4" w:space="0" w:color="auto"/>
              <w:right w:val="single" w:sz="4" w:space="0" w:color="auto"/>
            </w:tcBorders>
            <w:shd w:val="clear" w:color="auto" w:fill="auto"/>
            <w:noWrap/>
            <w:vAlign w:val="center"/>
            <w:hideMark/>
          </w:tcPr>
          <w:p w14:paraId="6C585783" w14:textId="77777777" w:rsidR="004A2CA1" w:rsidRPr="009E3B35" w:rsidRDefault="004A2CA1" w:rsidP="002263BC">
            <w:pPr>
              <w:jc w:val="center"/>
              <w:rPr>
                <w:sz w:val="18"/>
                <w:szCs w:val="18"/>
              </w:rPr>
            </w:pPr>
            <w:r w:rsidRPr="009E3B35">
              <w:rPr>
                <w:sz w:val="18"/>
                <w:szCs w:val="18"/>
              </w:rPr>
              <w:t>-</w:t>
            </w:r>
          </w:p>
        </w:tc>
        <w:tc>
          <w:tcPr>
            <w:tcW w:w="608" w:type="pct"/>
            <w:tcBorders>
              <w:top w:val="nil"/>
              <w:left w:val="nil"/>
              <w:bottom w:val="single" w:sz="4" w:space="0" w:color="auto"/>
              <w:right w:val="single" w:sz="4" w:space="0" w:color="auto"/>
            </w:tcBorders>
            <w:shd w:val="clear" w:color="auto" w:fill="auto"/>
            <w:vAlign w:val="center"/>
            <w:hideMark/>
          </w:tcPr>
          <w:p w14:paraId="14223561" w14:textId="77777777" w:rsidR="004A2CA1" w:rsidRPr="009E3B35" w:rsidRDefault="004A2CA1" w:rsidP="002263BC">
            <w:pPr>
              <w:jc w:val="center"/>
              <w:rPr>
                <w:sz w:val="18"/>
                <w:szCs w:val="18"/>
              </w:rPr>
            </w:pPr>
            <w:r w:rsidRPr="009E3B35">
              <w:rPr>
                <w:sz w:val="18"/>
                <w:szCs w:val="18"/>
              </w:rPr>
              <w:t>-</w:t>
            </w:r>
          </w:p>
        </w:tc>
      </w:tr>
      <w:tr w:rsidR="004A2CA1" w:rsidRPr="009E3B35" w14:paraId="00339E6A" w14:textId="77777777" w:rsidTr="009115A6">
        <w:trPr>
          <w:trHeight w:val="20"/>
        </w:trPr>
        <w:tc>
          <w:tcPr>
            <w:tcW w:w="2661" w:type="pct"/>
            <w:tcBorders>
              <w:top w:val="nil"/>
              <w:left w:val="single" w:sz="4" w:space="0" w:color="auto"/>
              <w:bottom w:val="single" w:sz="4" w:space="0" w:color="auto"/>
              <w:right w:val="single" w:sz="4" w:space="0" w:color="auto"/>
            </w:tcBorders>
            <w:shd w:val="clear" w:color="auto" w:fill="auto"/>
            <w:noWrap/>
            <w:vAlign w:val="center"/>
            <w:hideMark/>
          </w:tcPr>
          <w:p w14:paraId="18D23416" w14:textId="77777777" w:rsidR="004A2CA1" w:rsidRPr="009E3B35" w:rsidRDefault="004A2CA1" w:rsidP="002263BC">
            <w:pPr>
              <w:rPr>
                <w:bCs/>
                <w:sz w:val="18"/>
                <w:szCs w:val="18"/>
              </w:rPr>
            </w:pPr>
            <w:r w:rsidRPr="009E3B35">
              <w:rPr>
                <w:bCs/>
                <w:sz w:val="18"/>
                <w:szCs w:val="18"/>
              </w:rPr>
              <w:t>Итого</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24FFA4" w14:textId="77777777" w:rsidR="004A2CA1" w:rsidRPr="009E3B35" w:rsidRDefault="004A2CA1" w:rsidP="002263BC">
            <w:pPr>
              <w:jc w:val="center"/>
              <w:rPr>
                <w:sz w:val="18"/>
                <w:szCs w:val="18"/>
              </w:rPr>
            </w:pPr>
            <w:r w:rsidRPr="009E3B35">
              <w:rPr>
                <w:sz w:val="18"/>
                <w:szCs w:val="18"/>
              </w:rPr>
              <w:t>3</w:t>
            </w:r>
          </w:p>
        </w:tc>
        <w:tc>
          <w:tcPr>
            <w:tcW w:w="577" w:type="pct"/>
            <w:tcBorders>
              <w:top w:val="single" w:sz="4" w:space="0" w:color="auto"/>
              <w:left w:val="nil"/>
              <w:bottom w:val="single" w:sz="4" w:space="0" w:color="auto"/>
              <w:right w:val="single" w:sz="4" w:space="0" w:color="auto"/>
            </w:tcBorders>
            <w:shd w:val="clear" w:color="auto" w:fill="auto"/>
            <w:noWrap/>
            <w:vAlign w:val="center"/>
            <w:hideMark/>
          </w:tcPr>
          <w:p w14:paraId="4D7013A3" w14:textId="77777777" w:rsidR="004A2CA1" w:rsidRPr="009E3B35" w:rsidRDefault="004A2CA1" w:rsidP="002263BC">
            <w:pPr>
              <w:jc w:val="center"/>
              <w:rPr>
                <w:sz w:val="18"/>
                <w:szCs w:val="18"/>
              </w:rPr>
            </w:pPr>
            <w:r w:rsidRPr="009E3B35">
              <w:rPr>
                <w:sz w:val="18"/>
                <w:szCs w:val="18"/>
              </w:rPr>
              <w:t>4</w:t>
            </w:r>
          </w:p>
        </w:tc>
        <w:tc>
          <w:tcPr>
            <w:tcW w:w="613" w:type="pct"/>
            <w:tcBorders>
              <w:top w:val="single" w:sz="4" w:space="0" w:color="auto"/>
              <w:left w:val="nil"/>
              <w:bottom w:val="single" w:sz="4" w:space="0" w:color="auto"/>
              <w:right w:val="single" w:sz="4" w:space="0" w:color="auto"/>
            </w:tcBorders>
            <w:shd w:val="clear" w:color="auto" w:fill="auto"/>
            <w:noWrap/>
            <w:vAlign w:val="center"/>
            <w:hideMark/>
          </w:tcPr>
          <w:p w14:paraId="5FAE44FB" w14:textId="77777777" w:rsidR="004A2CA1" w:rsidRPr="009E3B35" w:rsidRDefault="004A2CA1" w:rsidP="002263BC">
            <w:pPr>
              <w:jc w:val="center"/>
              <w:rPr>
                <w:sz w:val="18"/>
                <w:szCs w:val="18"/>
              </w:rPr>
            </w:pPr>
            <w:r w:rsidRPr="009E3B35">
              <w:rPr>
                <w:sz w:val="18"/>
                <w:szCs w:val="18"/>
              </w:rPr>
              <w:t>4</w:t>
            </w:r>
          </w:p>
        </w:tc>
        <w:tc>
          <w:tcPr>
            <w:tcW w:w="608" w:type="pct"/>
            <w:tcBorders>
              <w:top w:val="single" w:sz="4" w:space="0" w:color="auto"/>
              <w:left w:val="nil"/>
              <w:bottom w:val="single" w:sz="4" w:space="0" w:color="auto"/>
              <w:right w:val="single" w:sz="4" w:space="0" w:color="auto"/>
            </w:tcBorders>
            <w:shd w:val="clear" w:color="auto" w:fill="auto"/>
            <w:noWrap/>
            <w:vAlign w:val="center"/>
            <w:hideMark/>
          </w:tcPr>
          <w:p w14:paraId="3B99392F" w14:textId="77777777" w:rsidR="004A2CA1" w:rsidRPr="009E3B35" w:rsidRDefault="004A2CA1" w:rsidP="002263BC">
            <w:pPr>
              <w:jc w:val="center"/>
              <w:rPr>
                <w:sz w:val="18"/>
                <w:szCs w:val="18"/>
              </w:rPr>
            </w:pPr>
            <w:r w:rsidRPr="009E3B35">
              <w:rPr>
                <w:sz w:val="18"/>
                <w:szCs w:val="18"/>
              </w:rPr>
              <w:t>1</w:t>
            </w:r>
          </w:p>
        </w:tc>
      </w:tr>
    </w:tbl>
    <w:p w14:paraId="468D8BEB" w14:textId="77777777" w:rsidR="009115A6" w:rsidRPr="009115A6" w:rsidRDefault="009115A6" w:rsidP="009115A6">
      <w:pPr>
        <w:ind w:firstLine="709"/>
        <w:jc w:val="both"/>
      </w:pPr>
      <w:r w:rsidRPr="009115A6">
        <w:t>Данные по результатам торгов на приобретение права в собственность земельных участков под малоэтажную жилую застройку в г. Хабаровске за 2020 год приведены в приложении: (</w:t>
      </w:r>
      <w:r w:rsidRPr="009115A6">
        <w:rPr>
          <w:i/>
        </w:rPr>
        <w:t>Приложение 1. Исходные данные\Приложение 1.2 Результаты сбора инф.о рынке ОН</w:t>
      </w:r>
      <w:r w:rsidRPr="009115A6">
        <w:t>).</w:t>
      </w:r>
    </w:p>
    <w:p w14:paraId="5710F90A" w14:textId="77777777" w:rsidR="002D71FD" w:rsidRPr="00F572C3" w:rsidRDefault="002D71FD" w:rsidP="002D71FD">
      <w:pPr>
        <w:spacing w:before="120" w:after="120"/>
        <w:ind w:firstLine="709"/>
        <w:jc w:val="both"/>
        <w:rPr>
          <w:i/>
        </w:rPr>
      </w:pPr>
      <w:r>
        <w:rPr>
          <w:i/>
        </w:rPr>
        <w:t>Вторичный</w:t>
      </w:r>
      <w:r w:rsidRPr="00F572C3">
        <w:rPr>
          <w:i/>
        </w:rPr>
        <w:t xml:space="preserve"> рынок земельных участков</w:t>
      </w:r>
    </w:p>
    <w:p w14:paraId="412EE7B9" w14:textId="77777777" w:rsidR="002E4441" w:rsidRDefault="002E4441" w:rsidP="002E4441">
      <w:pPr>
        <w:ind w:firstLine="709"/>
        <w:jc w:val="both"/>
        <w:rPr>
          <w:rFonts w:eastAsia="Calibri"/>
        </w:rPr>
      </w:pPr>
      <w:r w:rsidRPr="002E4441">
        <w:rPr>
          <w:rFonts w:eastAsia="Calibri"/>
        </w:rPr>
        <w:t xml:space="preserve">За 2020 год в базе рыночных данных бюджетного учреждения была собрана информация по </w:t>
      </w:r>
      <w:r>
        <w:rPr>
          <w:rFonts w:eastAsia="Calibri"/>
        </w:rPr>
        <w:t>204</w:t>
      </w:r>
      <w:r w:rsidRPr="002E4441">
        <w:rPr>
          <w:rFonts w:eastAsia="Calibri"/>
        </w:rPr>
        <w:t xml:space="preserve"> земельным участкам сельскохозяйственного назначения.</w:t>
      </w:r>
      <w:r>
        <w:rPr>
          <w:rFonts w:eastAsia="Calibri"/>
        </w:rPr>
        <w:t xml:space="preserve"> </w:t>
      </w:r>
      <w:r w:rsidRPr="002E4441">
        <w:rPr>
          <w:rFonts w:eastAsia="Calibri"/>
        </w:rPr>
        <w:t>Вся информация была проверена на достоверность, достаточность и непротиворечивость. Некорректно представленные сведения о продаже объектов недвижимости в исследовании не рассматривались.</w:t>
      </w:r>
    </w:p>
    <w:p w14:paraId="3F7C7E0C" w14:textId="73C2EC79" w:rsidR="002E4441" w:rsidRPr="002E4441" w:rsidRDefault="002E4441" w:rsidP="002E4441">
      <w:pPr>
        <w:spacing w:before="120"/>
        <w:rPr>
          <w:iCs/>
        </w:rPr>
      </w:pPr>
      <w:bookmarkStart w:id="4996" w:name="_Toc75503872"/>
      <w:r w:rsidRPr="00294646">
        <w:t xml:space="preserve">Таблица </w:t>
      </w:r>
      <w:r>
        <w:rPr>
          <w:noProof/>
        </w:rPr>
        <w:fldChar w:fldCharType="begin"/>
      </w:r>
      <w:r>
        <w:rPr>
          <w:noProof/>
        </w:rPr>
        <w:instrText xml:space="preserve"> SEQ Таблица \* ARABIC </w:instrText>
      </w:r>
      <w:r>
        <w:rPr>
          <w:noProof/>
        </w:rPr>
        <w:fldChar w:fldCharType="separate"/>
      </w:r>
      <w:r w:rsidR="00B12ED4">
        <w:rPr>
          <w:noProof/>
        </w:rPr>
        <w:t>173</w:t>
      </w:r>
      <w:r>
        <w:rPr>
          <w:noProof/>
        </w:rPr>
        <w:fldChar w:fldCharType="end"/>
      </w:r>
      <w:r w:rsidRPr="00294646">
        <w:t xml:space="preserve"> </w:t>
      </w:r>
      <w:r w:rsidRPr="00294646">
        <w:rPr>
          <w:iCs/>
        </w:rPr>
        <w:t>– Объ</w:t>
      </w:r>
      <w:r>
        <w:rPr>
          <w:iCs/>
        </w:rPr>
        <w:t>ё</w:t>
      </w:r>
      <w:r w:rsidRPr="00294646">
        <w:rPr>
          <w:iCs/>
        </w:rPr>
        <w:t xml:space="preserve">м </w:t>
      </w:r>
      <w:r w:rsidRPr="002E4441">
        <w:rPr>
          <w:iCs/>
        </w:rPr>
        <w:t xml:space="preserve">предложений земель сельскохозяйственного назначения в районах Хабаровского края, </w:t>
      </w:r>
      <w:r>
        <w:rPr>
          <w:iCs/>
        </w:rPr>
        <w:t>за 2019-2020гг.</w:t>
      </w:r>
      <w:bookmarkEnd w:id="499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5"/>
        <w:gridCol w:w="969"/>
        <w:gridCol w:w="829"/>
        <w:gridCol w:w="829"/>
        <w:gridCol w:w="829"/>
        <w:gridCol w:w="967"/>
        <w:gridCol w:w="969"/>
        <w:gridCol w:w="829"/>
        <w:gridCol w:w="847"/>
      </w:tblGrid>
      <w:tr w:rsidR="00837C92" w:rsidRPr="002E4441" w14:paraId="49F911D6" w14:textId="77777777" w:rsidTr="00837C92">
        <w:trPr>
          <w:trHeight w:val="113"/>
        </w:trPr>
        <w:tc>
          <w:tcPr>
            <w:tcW w:w="1403" w:type="pct"/>
            <w:vMerge w:val="restart"/>
            <w:shd w:val="clear" w:color="auto" w:fill="auto"/>
            <w:noWrap/>
            <w:vAlign w:val="center"/>
          </w:tcPr>
          <w:p w14:paraId="25FC6408" w14:textId="77777777" w:rsidR="00837C92" w:rsidRPr="002E4441" w:rsidRDefault="00837C92" w:rsidP="00837C92">
            <w:pPr>
              <w:jc w:val="center"/>
              <w:rPr>
                <w:bCs/>
                <w:color w:val="000000"/>
                <w:sz w:val="18"/>
                <w:szCs w:val="18"/>
              </w:rPr>
            </w:pPr>
            <w:r w:rsidRPr="00837C92">
              <w:rPr>
                <w:bCs/>
                <w:color w:val="000000"/>
                <w:sz w:val="18"/>
                <w:szCs w:val="18"/>
              </w:rPr>
              <w:t>Метаположение</w:t>
            </w:r>
          </w:p>
        </w:tc>
        <w:tc>
          <w:tcPr>
            <w:tcW w:w="3597" w:type="pct"/>
            <w:gridSpan w:val="8"/>
            <w:shd w:val="clear" w:color="auto" w:fill="auto"/>
            <w:noWrap/>
            <w:vAlign w:val="center"/>
          </w:tcPr>
          <w:p w14:paraId="5E96604B" w14:textId="77777777" w:rsidR="00837C92" w:rsidRPr="002E4441" w:rsidRDefault="00837C92" w:rsidP="0035520C">
            <w:pPr>
              <w:jc w:val="center"/>
              <w:rPr>
                <w:color w:val="000000"/>
                <w:sz w:val="18"/>
                <w:szCs w:val="18"/>
              </w:rPr>
            </w:pPr>
            <w:r w:rsidRPr="00837C92">
              <w:rPr>
                <w:b/>
                <w:bCs/>
                <w:color w:val="000000"/>
                <w:sz w:val="18"/>
                <w:szCs w:val="18"/>
              </w:rPr>
              <w:t>Объем предложений, шт.</w:t>
            </w:r>
          </w:p>
        </w:tc>
      </w:tr>
      <w:tr w:rsidR="00837C92" w:rsidRPr="002E4441" w14:paraId="3CB5D545" w14:textId="77777777" w:rsidTr="00837C92">
        <w:trPr>
          <w:trHeight w:val="113"/>
        </w:trPr>
        <w:tc>
          <w:tcPr>
            <w:tcW w:w="1403" w:type="pct"/>
            <w:vMerge/>
            <w:shd w:val="clear" w:color="auto" w:fill="auto"/>
            <w:noWrap/>
            <w:vAlign w:val="center"/>
          </w:tcPr>
          <w:p w14:paraId="732E0A7E" w14:textId="77777777" w:rsidR="00837C92" w:rsidRPr="002E4441" w:rsidRDefault="00837C92" w:rsidP="00837C92">
            <w:pPr>
              <w:jc w:val="center"/>
              <w:rPr>
                <w:bCs/>
                <w:color w:val="000000"/>
                <w:sz w:val="18"/>
                <w:szCs w:val="18"/>
              </w:rPr>
            </w:pPr>
          </w:p>
        </w:tc>
        <w:tc>
          <w:tcPr>
            <w:tcW w:w="493" w:type="pct"/>
            <w:shd w:val="clear" w:color="auto" w:fill="auto"/>
            <w:noWrap/>
            <w:vAlign w:val="center"/>
          </w:tcPr>
          <w:p w14:paraId="4855761D" w14:textId="77777777" w:rsidR="00837C92" w:rsidRPr="002E4441" w:rsidRDefault="00837C92" w:rsidP="00837C92">
            <w:pPr>
              <w:jc w:val="center"/>
              <w:rPr>
                <w:b/>
                <w:bCs/>
                <w:color w:val="000000"/>
                <w:sz w:val="18"/>
                <w:szCs w:val="18"/>
              </w:rPr>
            </w:pPr>
            <w:r w:rsidRPr="002E4441">
              <w:rPr>
                <w:b/>
                <w:bCs/>
                <w:color w:val="000000"/>
                <w:sz w:val="18"/>
                <w:szCs w:val="18"/>
              </w:rPr>
              <w:t>1 кв. 2019 г</w:t>
            </w:r>
          </w:p>
        </w:tc>
        <w:tc>
          <w:tcPr>
            <w:tcW w:w="422" w:type="pct"/>
            <w:shd w:val="clear" w:color="auto" w:fill="auto"/>
            <w:noWrap/>
            <w:vAlign w:val="center"/>
          </w:tcPr>
          <w:p w14:paraId="11A11792" w14:textId="77777777" w:rsidR="00837C92" w:rsidRPr="002E4441" w:rsidRDefault="00837C92" w:rsidP="00837C92">
            <w:pPr>
              <w:jc w:val="center"/>
              <w:rPr>
                <w:b/>
                <w:bCs/>
                <w:color w:val="000000"/>
                <w:sz w:val="18"/>
                <w:szCs w:val="18"/>
              </w:rPr>
            </w:pPr>
            <w:r w:rsidRPr="002E4441">
              <w:rPr>
                <w:b/>
                <w:bCs/>
                <w:color w:val="000000"/>
                <w:sz w:val="18"/>
                <w:szCs w:val="18"/>
              </w:rPr>
              <w:t>2 кв. 2019 г</w:t>
            </w:r>
          </w:p>
        </w:tc>
        <w:tc>
          <w:tcPr>
            <w:tcW w:w="422" w:type="pct"/>
            <w:shd w:val="clear" w:color="auto" w:fill="auto"/>
            <w:noWrap/>
            <w:vAlign w:val="center"/>
          </w:tcPr>
          <w:p w14:paraId="6C11F821" w14:textId="77777777" w:rsidR="00837C92" w:rsidRPr="002E4441" w:rsidRDefault="00837C92" w:rsidP="00837C92">
            <w:pPr>
              <w:jc w:val="center"/>
              <w:rPr>
                <w:b/>
                <w:bCs/>
                <w:color w:val="000000"/>
                <w:sz w:val="18"/>
                <w:szCs w:val="18"/>
              </w:rPr>
            </w:pPr>
            <w:r w:rsidRPr="002E4441">
              <w:rPr>
                <w:b/>
                <w:bCs/>
                <w:color w:val="000000"/>
                <w:sz w:val="18"/>
                <w:szCs w:val="18"/>
              </w:rPr>
              <w:t>3 кв. 2019 г</w:t>
            </w:r>
          </w:p>
        </w:tc>
        <w:tc>
          <w:tcPr>
            <w:tcW w:w="422" w:type="pct"/>
            <w:shd w:val="clear" w:color="auto" w:fill="auto"/>
            <w:noWrap/>
            <w:vAlign w:val="center"/>
          </w:tcPr>
          <w:p w14:paraId="0868FDC2" w14:textId="77777777" w:rsidR="00837C92" w:rsidRPr="002E4441" w:rsidRDefault="00837C92" w:rsidP="00837C92">
            <w:pPr>
              <w:jc w:val="center"/>
              <w:rPr>
                <w:b/>
                <w:bCs/>
                <w:color w:val="000000"/>
                <w:sz w:val="18"/>
                <w:szCs w:val="18"/>
              </w:rPr>
            </w:pPr>
            <w:r w:rsidRPr="002E4441">
              <w:rPr>
                <w:b/>
                <w:bCs/>
                <w:color w:val="000000"/>
                <w:sz w:val="18"/>
                <w:szCs w:val="18"/>
              </w:rPr>
              <w:t>4 кв. 2019 г</w:t>
            </w:r>
          </w:p>
        </w:tc>
        <w:tc>
          <w:tcPr>
            <w:tcW w:w="492" w:type="pct"/>
            <w:shd w:val="clear" w:color="auto" w:fill="auto"/>
            <w:noWrap/>
            <w:vAlign w:val="center"/>
          </w:tcPr>
          <w:p w14:paraId="3EDBA104" w14:textId="77777777" w:rsidR="00837C92" w:rsidRPr="002E4441" w:rsidRDefault="00837C92" w:rsidP="00837C92">
            <w:pPr>
              <w:jc w:val="center"/>
              <w:rPr>
                <w:b/>
                <w:bCs/>
                <w:color w:val="000000"/>
                <w:sz w:val="18"/>
                <w:szCs w:val="18"/>
              </w:rPr>
            </w:pPr>
            <w:r w:rsidRPr="002E4441">
              <w:rPr>
                <w:b/>
                <w:bCs/>
                <w:color w:val="000000"/>
                <w:sz w:val="18"/>
                <w:szCs w:val="18"/>
              </w:rPr>
              <w:t>1 кв. 2020 г</w:t>
            </w:r>
          </w:p>
        </w:tc>
        <w:tc>
          <w:tcPr>
            <w:tcW w:w="493" w:type="pct"/>
            <w:shd w:val="clear" w:color="auto" w:fill="auto"/>
            <w:noWrap/>
            <w:vAlign w:val="center"/>
          </w:tcPr>
          <w:p w14:paraId="0ABCF05F" w14:textId="77777777" w:rsidR="00837C92" w:rsidRPr="002E4441" w:rsidRDefault="00837C92" w:rsidP="00837C92">
            <w:pPr>
              <w:jc w:val="center"/>
              <w:rPr>
                <w:b/>
                <w:bCs/>
                <w:color w:val="000000"/>
                <w:sz w:val="18"/>
                <w:szCs w:val="18"/>
              </w:rPr>
            </w:pPr>
            <w:r w:rsidRPr="002E4441">
              <w:rPr>
                <w:b/>
                <w:bCs/>
                <w:color w:val="000000"/>
                <w:sz w:val="18"/>
                <w:szCs w:val="18"/>
              </w:rPr>
              <w:t>2 кв. 2020 г</w:t>
            </w:r>
          </w:p>
        </w:tc>
        <w:tc>
          <w:tcPr>
            <w:tcW w:w="422" w:type="pct"/>
            <w:shd w:val="clear" w:color="auto" w:fill="auto"/>
            <w:noWrap/>
            <w:vAlign w:val="center"/>
          </w:tcPr>
          <w:p w14:paraId="0D5E1ECB" w14:textId="77777777" w:rsidR="00837C92" w:rsidRPr="002E4441" w:rsidRDefault="00837C92" w:rsidP="00837C92">
            <w:pPr>
              <w:jc w:val="center"/>
              <w:rPr>
                <w:b/>
                <w:bCs/>
                <w:color w:val="000000"/>
                <w:sz w:val="18"/>
                <w:szCs w:val="18"/>
              </w:rPr>
            </w:pPr>
            <w:r w:rsidRPr="002E4441">
              <w:rPr>
                <w:b/>
                <w:bCs/>
                <w:color w:val="000000"/>
                <w:sz w:val="18"/>
                <w:szCs w:val="18"/>
              </w:rPr>
              <w:t>3 кв. 2020 г</w:t>
            </w:r>
          </w:p>
        </w:tc>
        <w:tc>
          <w:tcPr>
            <w:tcW w:w="431" w:type="pct"/>
            <w:shd w:val="clear" w:color="auto" w:fill="auto"/>
            <w:noWrap/>
            <w:vAlign w:val="center"/>
          </w:tcPr>
          <w:p w14:paraId="6ED000A6" w14:textId="77777777" w:rsidR="00837C92" w:rsidRPr="002E4441" w:rsidRDefault="00837C92" w:rsidP="00837C92">
            <w:pPr>
              <w:jc w:val="center"/>
              <w:rPr>
                <w:b/>
                <w:bCs/>
                <w:color w:val="000000"/>
                <w:sz w:val="18"/>
                <w:szCs w:val="18"/>
              </w:rPr>
            </w:pPr>
            <w:r w:rsidRPr="002E4441">
              <w:rPr>
                <w:b/>
                <w:bCs/>
                <w:color w:val="000000"/>
                <w:sz w:val="18"/>
                <w:szCs w:val="18"/>
              </w:rPr>
              <w:t>4 кв. 2020 г</w:t>
            </w:r>
          </w:p>
        </w:tc>
      </w:tr>
      <w:tr w:rsidR="00837C92" w:rsidRPr="002E4441" w14:paraId="46E95ABC" w14:textId="77777777" w:rsidTr="00837C92">
        <w:trPr>
          <w:trHeight w:val="113"/>
        </w:trPr>
        <w:tc>
          <w:tcPr>
            <w:tcW w:w="1403" w:type="pct"/>
            <w:shd w:val="clear" w:color="auto" w:fill="auto"/>
            <w:noWrap/>
            <w:vAlign w:val="center"/>
            <w:hideMark/>
          </w:tcPr>
          <w:p w14:paraId="26C38060" w14:textId="77777777" w:rsidR="00837C92" w:rsidRPr="002E4441" w:rsidRDefault="00837C92" w:rsidP="002E4441">
            <w:pPr>
              <w:jc w:val="center"/>
              <w:rPr>
                <w:bCs/>
                <w:color w:val="000000"/>
                <w:sz w:val="18"/>
                <w:szCs w:val="18"/>
              </w:rPr>
            </w:pPr>
            <w:r w:rsidRPr="002E4441">
              <w:rPr>
                <w:bCs/>
                <w:color w:val="000000"/>
                <w:sz w:val="18"/>
                <w:szCs w:val="18"/>
              </w:rPr>
              <w:t>Районы Хабаровского края</w:t>
            </w:r>
          </w:p>
        </w:tc>
        <w:tc>
          <w:tcPr>
            <w:tcW w:w="493" w:type="pct"/>
            <w:shd w:val="clear" w:color="auto" w:fill="auto"/>
            <w:noWrap/>
            <w:vAlign w:val="center"/>
            <w:hideMark/>
          </w:tcPr>
          <w:p w14:paraId="3520A137" w14:textId="77777777" w:rsidR="00837C92" w:rsidRPr="002E4441" w:rsidRDefault="00837C92" w:rsidP="0035520C">
            <w:pPr>
              <w:jc w:val="center"/>
              <w:rPr>
                <w:color w:val="000000"/>
                <w:sz w:val="18"/>
                <w:szCs w:val="18"/>
              </w:rPr>
            </w:pPr>
            <w:r w:rsidRPr="002E4441">
              <w:rPr>
                <w:color w:val="000000"/>
                <w:sz w:val="18"/>
                <w:szCs w:val="18"/>
              </w:rPr>
              <w:t>64</w:t>
            </w:r>
          </w:p>
        </w:tc>
        <w:tc>
          <w:tcPr>
            <w:tcW w:w="422" w:type="pct"/>
            <w:shd w:val="clear" w:color="auto" w:fill="auto"/>
            <w:noWrap/>
            <w:vAlign w:val="center"/>
            <w:hideMark/>
          </w:tcPr>
          <w:p w14:paraId="3FD5999E" w14:textId="77777777" w:rsidR="00837C92" w:rsidRPr="002E4441" w:rsidRDefault="00837C92" w:rsidP="0035520C">
            <w:pPr>
              <w:jc w:val="center"/>
              <w:rPr>
                <w:color w:val="000000"/>
                <w:sz w:val="18"/>
                <w:szCs w:val="18"/>
              </w:rPr>
            </w:pPr>
            <w:r w:rsidRPr="002E4441">
              <w:rPr>
                <w:color w:val="000000"/>
                <w:sz w:val="18"/>
                <w:szCs w:val="18"/>
              </w:rPr>
              <w:t>61</w:t>
            </w:r>
          </w:p>
        </w:tc>
        <w:tc>
          <w:tcPr>
            <w:tcW w:w="422" w:type="pct"/>
            <w:shd w:val="clear" w:color="auto" w:fill="auto"/>
            <w:noWrap/>
            <w:vAlign w:val="center"/>
            <w:hideMark/>
          </w:tcPr>
          <w:p w14:paraId="007305B0" w14:textId="77777777" w:rsidR="00837C92" w:rsidRPr="002E4441" w:rsidRDefault="00837C92" w:rsidP="0035520C">
            <w:pPr>
              <w:jc w:val="center"/>
              <w:rPr>
                <w:color w:val="000000"/>
                <w:sz w:val="18"/>
                <w:szCs w:val="18"/>
              </w:rPr>
            </w:pPr>
            <w:r w:rsidRPr="002E4441">
              <w:rPr>
                <w:color w:val="000000"/>
                <w:sz w:val="18"/>
                <w:szCs w:val="18"/>
              </w:rPr>
              <w:t>55</w:t>
            </w:r>
          </w:p>
        </w:tc>
        <w:tc>
          <w:tcPr>
            <w:tcW w:w="422" w:type="pct"/>
            <w:shd w:val="clear" w:color="auto" w:fill="auto"/>
            <w:noWrap/>
            <w:vAlign w:val="center"/>
            <w:hideMark/>
          </w:tcPr>
          <w:p w14:paraId="57ADE8C2" w14:textId="77777777" w:rsidR="00837C92" w:rsidRPr="002E4441" w:rsidRDefault="00837C92" w:rsidP="0035520C">
            <w:pPr>
              <w:jc w:val="center"/>
              <w:rPr>
                <w:color w:val="000000"/>
                <w:sz w:val="18"/>
                <w:szCs w:val="18"/>
              </w:rPr>
            </w:pPr>
            <w:r w:rsidRPr="002E4441">
              <w:rPr>
                <w:color w:val="000000"/>
                <w:sz w:val="18"/>
                <w:szCs w:val="18"/>
              </w:rPr>
              <w:t>31</w:t>
            </w:r>
          </w:p>
        </w:tc>
        <w:tc>
          <w:tcPr>
            <w:tcW w:w="492" w:type="pct"/>
            <w:shd w:val="clear" w:color="auto" w:fill="auto"/>
            <w:noWrap/>
            <w:vAlign w:val="center"/>
            <w:hideMark/>
          </w:tcPr>
          <w:p w14:paraId="45C740AE" w14:textId="77777777" w:rsidR="00837C92" w:rsidRPr="002E4441" w:rsidRDefault="00837C92" w:rsidP="0035520C">
            <w:pPr>
              <w:jc w:val="center"/>
              <w:rPr>
                <w:color w:val="000000"/>
                <w:sz w:val="18"/>
                <w:szCs w:val="18"/>
              </w:rPr>
            </w:pPr>
            <w:r w:rsidRPr="002E4441">
              <w:rPr>
                <w:color w:val="000000"/>
                <w:sz w:val="18"/>
                <w:szCs w:val="18"/>
              </w:rPr>
              <w:t>48</w:t>
            </w:r>
          </w:p>
        </w:tc>
        <w:tc>
          <w:tcPr>
            <w:tcW w:w="493" w:type="pct"/>
            <w:shd w:val="clear" w:color="auto" w:fill="auto"/>
            <w:noWrap/>
            <w:vAlign w:val="center"/>
            <w:hideMark/>
          </w:tcPr>
          <w:p w14:paraId="08092F3A" w14:textId="77777777" w:rsidR="00837C92" w:rsidRPr="002E4441" w:rsidRDefault="00837C92" w:rsidP="0035520C">
            <w:pPr>
              <w:jc w:val="center"/>
              <w:rPr>
                <w:color w:val="000000"/>
                <w:sz w:val="18"/>
                <w:szCs w:val="18"/>
              </w:rPr>
            </w:pPr>
            <w:r w:rsidRPr="002E4441">
              <w:rPr>
                <w:color w:val="000000"/>
                <w:sz w:val="18"/>
                <w:szCs w:val="18"/>
              </w:rPr>
              <w:t>46</w:t>
            </w:r>
          </w:p>
        </w:tc>
        <w:tc>
          <w:tcPr>
            <w:tcW w:w="422" w:type="pct"/>
            <w:shd w:val="clear" w:color="auto" w:fill="auto"/>
            <w:noWrap/>
            <w:vAlign w:val="center"/>
            <w:hideMark/>
          </w:tcPr>
          <w:p w14:paraId="636579A4" w14:textId="77777777" w:rsidR="00837C92" w:rsidRPr="002E4441" w:rsidRDefault="00837C92" w:rsidP="0035520C">
            <w:pPr>
              <w:jc w:val="center"/>
              <w:rPr>
                <w:color w:val="000000"/>
                <w:sz w:val="18"/>
                <w:szCs w:val="18"/>
              </w:rPr>
            </w:pPr>
            <w:r w:rsidRPr="002E4441">
              <w:rPr>
                <w:color w:val="000000"/>
                <w:sz w:val="18"/>
                <w:szCs w:val="18"/>
              </w:rPr>
              <w:t>53</w:t>
            </w:r>
          </w:p>
        </w:tc>
        <w:tc>
          <w:tcPr>
            <w:tcW w:w="431" w:type="pct"/>
            <w:shd w:val="clear" w:color="auto" w:fill="auto"/>
            <w:noWrap/>
            <w:vAlign w:val="center"/>
            <w:hideMark/>
          </w:tcPr>
          <w:p w14:paraId="46F883E9" w14:textId="77777777" w:rsidR="00837C92" w:rsidRPr="002E4441" w:rsidRDefault="00837C92" w:rsidP="0035520C">
            <w:pPr>
              <w:jc w:val="center"/>
              <w:rPr>
                <w:color w:val="000000"/>
                <w:sz w:val="18"/>
                <w:szCs w:val="18"/>
              </w:rPr>
            </w:pPr>
            <w:r w:rsidRPr="002E4441">
              <w:rPr>
                <w:color w:val="000000"/>
                <w:sz w:val="18"/>
                <w:szCs w:val="18"/>
              </w:rPr>
              <w:t>57</w:t>
            </w:r>
          </w:p>
        </w:tc>
      </w:tr>
      <w:tr w:rsidR="00837C92" w:rsidRPr="002E4441" w14:paraId="3210AE2E" w14:textId="77777777" w:rsidTr="00837C92">
        <w:trPr>
          <w:trHeight w:val="113"/>
        </w:trPr>
        <w:tc>
          <w:tcPr>
            <w:tcW w:w="1403" w:type="pct"/>
            <w:shd w:val="clear" w:color="auto" w:fill="auto"/>
            <w:noWrap/>
            <w:vAlign w:val="center"/>
            <w:hideMark/>
          </w:tcPr>
          <w:p w14:paraId="014AB704" w14:textId="77777777" w:rsidR="00837C92" w:rsidRPr="002E4441" w:rsidRDefault="00837C92" w:rsidP="0035520C">
            <w:pPr>
              <w:jc w:val="center"/>
              <w:rPr>
                <w:bCs/>
                <w:color w:val="000000"/>
                <w:sz w:val="18"/>
                <w:szCs w:val="18"/>
              </w:rPr>
            </w:pPr>
            <w:r w:rsidRPr="002E4441">
              <w:rPr>
                <w:bCs/>
                <w:color w:val="000000"/>
                <w:sz w:val="18"/>
                <w:szCs w:val="18"/>
              </w:rPr>
              <w:t>Изменение, %</w:t>
            </w:r>
          </w:p>
        </w:tc>
        <w:tc>
          <w:tcPr>
            <w:tcW w:w="493" w:type="pct"/>
            <w:shd w:val="clear" w:color="auto" w:fill="auto"/>
            <w:noWrap/>
            <w:vAlign w:val="center"/>
            <w:hideMark/>
          </w:tcPr>
          <w:p w14:paraId="2A5BCA54" w14:textId="77777777" w:rsidR="00837C92" w:rsidRPr="002E4441" w:rsidRDefault="00837C92" w:rsidP="0035520C">
            <w:pPr>
              <w:jc w:val="center"/>
              <w:rPr>
                <w:color w:val="000000"/>
                <w:sz w:val="18"/>
                <w:szCs w:val="18"/>
              </w:rPr>
            </w:pPr>
            <w:r w:rsidRPr="002E4441">
              <w:rPr>
                <w:color w:val="000000"/>
                <w:sz w:val="18"/>
                <w:szCs w:val="18"/>
              </w:rPr>
              <w:t> </w:t>
            </w:r>
          </w:p>
        </w:tc>
        <w:tc>
          <w:tcPr>
            <w:tcW w:w="422" w:type="pct"/>
            <w:shd w:val="clear" w:color="auto" w:fill="auto"/>
            <w:noWrap/>
            <w:vAlign w:val="center"/>
            <w:hideMark/>
          </w:tcPr>
          <w:p w14:paraId="1E6DC2FF" w14:textId="77777777" w:rsidR="00837C92" w:rsidRPr="002E4441" w:rsidRDefault="00837C92" w:rsidP="0035520C">
            <w:pPr>
              <w:jc w:val="center"/>
              <w:rPr>
                <w:color w:val="000000"/>
                <w:sz w:val="18"/>
                <w:szCs w:val="18"/>
              </w:rPr>
            </w:pPr>
            <w:r w:rsidRPr="002E4441">
              <w:rPr>
                <w:color w:val="000000"/>
                <w:sz w:val="18"/>
                <w:szCs w:val="18"/>
              </w:rPr>
              <w:t>-4,7%</w:t>
            </w:r>
          </w:p>
        </w:tc>
        <w:tc>
          <w:tcPr>
            <w:tcW w:w="422" w:type="pct"/>
            <w:shd w:val="clear" w:color="auto" w:fill="auto"/>
            <w:noWrap/>
            <w:vAlign w:val="center"/>
            <w:hideMark/>
          </w:tcPr>
          <w:p w14:paraId="73DE84BE" w14:textId="77777777" w:rsidR="00837C92" w:rsidRPr="002E4441" w:rsidRDefault="00837C92" w:rsidP="0035520C">
            <w:pPr>
              <w:jc w:val="center"/>
              <w:rPr>
                <w:color w:val="000000"/>
                <w:sz w:val="18"/>
                <w:szCs w:val="18"/>
              </w:rPr>
            </w:pPr>
            <w:r w:rsidRPr="002E4441">
              <w:rPr>
                <w:color w:val="000000"/>
                <w:sz w:val="18"/>
                <w:szCs w:val="18"/>
              </w:rPr>
              <w:t>-9,8%</w:t>
            </w:r>
          </w:p>
        </w:tc>
        <w:tc>
          <w:tcPr>
            <w:tcW w:w="422" w:type="pct"/>
            <w:shd w:val="clear" w:color="auto" w:fill="auto"/>
            <w:noWrap/>
            <w:vAlign w:val="center"/>
            <w:hideMark/>
          </w:tcPr>
          <w:p w14:paraId="3A9755E3" w14:textId="77777777" w:rsidR="00837C92" w:rsidRPr="002E4441" w:rsidRDefault="00837C92" w:rsidP="0035520C">
            <w:pPr>
              <w:jc w:val="center"/>
              <w:rPr>
                <w:color w:val="000000"/>
                <w:sz w:val="18"/>
                <w:szCs w:val="18"/>
              </w:rPr>
            </w:pPr>
            <w:r w:rsidRPr="002E4441">
              <w:rPr>
                <w:color w:val="000000"/>
                <w:sz w:val="18"/>
                <w:szCs w:val="18"/>
              </w:rPr>
              <w:t>-43,6%</w:t>
            </w:r>
          </w:p>
        </w:tc>
        <w:tc>
          <w:tcPr>
            <w:tcW w:w="492" w:type="pct"/>
            <w:shd w:val="clear" w:color="auto" w:fill="auto"/>
            <w:noWrap/>
            <w:vAlign w:val="center"/>
            <w:hideMark/>
          </w:tcPr>
          <w:p w14:paraId="5AC6B410" w14:textId="77777777" w:rsidR="00837C92" w:rsidRPr="002E4441" w:rsidRDefault="00837C92" w:rsidP="0035520C">
            <w:pPr>
              <w:jc w:val="center"/>
              <w:rPr>
                <w:color w:val="000000"/>
                <w:sz w:val="18"/>
                <w:szCs w:val="18"/>
              </w:rPr>
            </w:pPr>
            <w:r w:rsidRPr="002E4441">
              <w:rPr>
                <w:color w:val="000000"/>
                <w:sz w:val="18"/>
                <w:szCs w:val="18"/>
              </w:rPr>
              <w:t>54,8%</w:t>
            </w:r>
          </w:p>
        </w:tc>
        <w:tc>
          <w:tcPr>
            <w:tcW w:w="493" w:type="pct"/>
            <w:shd w:val="clear" w:color="auto" w:fill="auto"/>
            <w:noWrap/>
            <w:vAlign w:val="center"/>
            <w:hideMark/>
          </w:tcPr>
          <w:p w14:paraId="13F6B869" w14:textId="77777777" w:rsidR="00837C92" w:rsidRPr="002E4441" w:rsidRDefault="00837C92" w:rsidP="0035520C">
            <w:pPr>
              <w:jc w:val="center"/>
              <w:rPr>
                <w:color w:val="000000"/>
                <w:sz w:val="18"/>
                <w:szCs w:val="18"/>
              </w:rPr>
            </w:pPr>
            <w:r w:rsidRPr="002E4441">
              <w:rPr>
                <w:color w:val="000000"/>
                <w:sz w:val="18"/>
                <w:szCs w:val="18"/>
              </w:rPr>
              <w:t>-4,2%</w:t>
            </w:r>
          </w:p>
        </w:tc>
        <w:tc>
          <w:tcPr>
            <w:tcW w:w="422" w:type="pct"/>
            <w:shd w:val="clear" w:color="auto" w:fill="auto"/>
            <w:noWrap/>
            <w:vAlign w:val="center"/>
            <w:hideMark/>
          </w:tcPr>
          <w:p w14:paraId="7B0D4B83" w14:textId="77777777" w:rsidR="00837C92" w:rsidRPr="002E4441" w:rsidRDefault="00837C92" w:rsidP="0035520C">
            <w:pPr>
              <w:jc w:val="center"/>
              <w:rPr>
                <w:color w:val="000000"/>
                <w:sz w:val="18"/>
                <w:szCs w:val="18"/>
              </w:rPr>
            </w:pPr>
            <w:r w:rsidRPr="002E4441">
              <w:rPr>
                <w:color w:val="000000"/>
                <w:sz w:val="18"/>
                <w:szCs w:val="18"/>
              </w:rPr>
              <w:t>15,2%</w:t>
            </w:r>
          </w:p>
        </w:tc>
        <w:tc>
          <w:tcPr>
            <w:tcW w:w="431" w:type="pct"/>
            <w:shd w:val="clear" w:color="auto" w:fill="auto"/>
            <w:noWrap/>
            <w:vAlign w:val="center"/>
            <w:hideMark/>
          </w:tcPr>
          <w:p w14:paraId="4816E9B5" w14:textId="77777777" w:rsidR="00837C92" w:rsidRPr="002E4441" w:rsidRDefault="00837C92" w:rsidP="0035520C">
            <w:pPr>
              <w:jc w:val="center"/>
              <w:rPr>
                <w:color w:val="000000"/>
                <w:sz w:val="18"/>
                <w:szCs w:val="18"/>
              </w:rPr>
            </w:pPr>
            <w:r w:rsidRPr="002E4441">
              <w:rPr>
                <w:color w:val="000000"/>
                <w:sz w:val="18"/>
                <w:szCs w:val="18"/>
              </w:rPr>
              <w:t>7,5%</w:t>
            </w:r>
          </w:p>
        </w:tc>
      </w:tr>
    </w:tbl>
    <w:p w14:paraId="44F6E3FE" w14:textId="77777777" w:rsidR="0048005D" w:rsidRDefault="0048005D" w:rsidP="0082674B">
      <w:pPr>
        <w:ind w:firstLine="709"/>
        <w:jc w:val="both"/>
        <w:rPr>
          <w:rFonts w:eastAsia="Calibri"/>
          <w:highlight w:val="yellow"/>
        </w:rPr>
      </w:pPr>
    </w:p>
    <w:p w14:paraId="4E95537A" w14:textId="29B7EF70" w:rsidR="00837C92" w:rsidRDefault="00837C92" w:rsidP="00837C92">
      <w:pPr>
        <w:ind w:firstLine="709"/>
        <w:jc w:val="center"/>
        <w:rPr>
          <w:rFonts w:eastAsia="Calibri"/>
          <w:highlight w:val="yellow"/>
        </w:rPr>
      </w:pPr>
    </w:p>
    <w:p w14:paraId="3F6B4303" w14:textId="1DDFB1E2" w:rsidR="00362468" w:rsidRDefault="00362468" w:rsidP="00362468">
      <w:pPr>
        <w:jc w:val="center"/>
        <w:rPr>
          <w:rFonts w:eastAsia="Calibri"/>
          <w:bCs/>
        </w:rPr>
      </w:pPr>
      <w:r>
        <w:rPr>
          <w:rFonts w:eastAsia="Calibri"/>
          <w:bCs/>
          <w:noProof/>
        </w:rPr>
        <w:drawing>
          <wp:inline distT="0" distB="0" distL="0" distR="0" wp14:anchorId="5E6690E0" wp14:editId="63C0E786">
            <wp:extent cx="4808417" cy="2160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808417" cy="2160000"/>
                    </a:xfrm>
                    <a:prstGeom prst="rect">
                      <a:avLst/>
                    </a:prstGeom>
                    <a:noFill/>
                  </pic:spPr>
                </pic:pic>
              </a:graphicData>
            </a:graphic>
          </wp:inline>
        </w:drawing>
      </w:r>
    </w:p>
    <w:p w14:paraId="51B03EBE" w14:textId="77777777" w:rsidR="00837C92" w:rsidRPr="00837C92" w:rsidRDefault="00837C92" w:rsidP="00837C92">
      <w:pPr>
        <w:jc w:val="both"/>
        <w:rPr>
          <w:rFonts w:eastAsia="Calibri"/>
          <w:bCs/>
        </w:rPr>
      </w:pPr>
      <w:bookmarkStart w:id="4997" w:name="_Toc75503690"/>
      <w:r w:rsidRPr="00837C92">
        <w:rPr>
          <w:rFonts w:eastAsia="Calibri"/>
          <w:bCs/>
        </w:rPr>
        <w:t xml:space="preserve">Рисунок </w:t>
      </w:r>
      <w:r w:rsidRPr="00837C92">
        <w:rPr>
          <w:rFonts w:eastAsia="Calibri"/>
          <w:bCs/>
        </w:rPr>
        <w:fldChar w:fldCharType="begin"/>
      </w:r>
      <w:r w:rsidRPr="00837C92">
        <w:rPr>
          <w:rFonts w:eastAsia="Calibri"/>
          <w:bCs/>
        </w:rPr>
        <w:instrText xml:space="preserve"> SEQ Рисунок \* ARABIC </w:instrText>
      </w:r>
      <w:r w:rsidRPr="00837C92">
        <w:rPr>
          <w:rFonts w:eastAsia="Calibri"/>
          <w:bCs/>
        </w:rPr>
        <w:fldChar w:fldCharType="separate"/>
      </w:r>
      <w:r w:rsidR="00B12ED4">
        <w:rPr>
          <w:rFonts w:eastAsia="Calibri"/>
          <w:bCs/>
          <w:noProof/>
        </w:rPr>
        <w:t>114</w:t>
      </w:r>
      <w:r w:rsidRPr="00837C92">
        <w:rPr>
          <w:rFonts w:eastAsia="Calibri"/>
        </w:rPr>
        <w:fldChar w:fldCharType="end"/>
      </w:r>
      <w:r w:rsidRPr="00837C92">
        <w:rPr>
          <w:rFonts w:eastAsia="Calibri"/>
          <w:bCs/>
        </w:rPr>
        <w:t xml:space="preserve"> – Динамика объема предложений </w:t>
      </w:r>
      <w:r w:rsidRPr="00837C92">
        <w:rPr>
          <w:rFonts w:eastAsia="Calibri"/>
          <w:bCs/>
          <w:iCs/>
        </w:rPr>
        <w:t>земель сельскохозяйственного назначения в районах Хабаровского края, за 2019-2020гг.</w:t>
      </w:r>
      <w:bookmarkEnd w:id="4997"/>
    </w:p>
    <w:p w14:paraId="7163ED8A" w14:textId="77777777" w:rsidR="00837C92" w:rsidRDefault="00837C92" w:rsidP="0082674B">
      <w:pPr>
        <w:ind w:firstLine="709"/>
        <w:jc w:val="both"/>
        <w:rPr>
          <w:rFonts w:eastAsia="Calibri"/>
          <w:highlight w:val="yellow"/>
        </w:rPr>
      </w:pPr>
    </w:p>
    <w:p w14:paraId="219CC444" w14:textId="77777777" w:rsidR="00645AE0" w:rsidRDefault="00645AE0" w:rsidP="00645AE0">
      <w:pPr>
        <w:ind w:firstLine="709"/>
        <w:jc w:val="both"/>
        <w:rPr>
          <w:rFonts w:eastAsia="Calibri"/>
        </w:rPr>
      </w:pPr>
      <w:r w:rsidRPr="00837C92">
        <w:rPr>
          <w:rFonts w:eastAsia="Calibri"/>
        </w:rPr>
        <w:t>В 2020 году количество участков, предлагаемых к продаже, по сравнению с 2019 годом уменьшилось, изменение составило 3,3%.</w:t>
      </w:r>
      <w:r>
        <w:rPr>
          <w:rFonts w:eastAsia="Calibri"/>
        </w:rPr>
        <w:t xml:space="preserve"> </w:t>
      </w:r>
      <w:r w:rsidRPr="00837C92">
        <w:rPr>
          <w:rFonts w:eastAsia="Calibri"/>
        </w:rPr>
        <w:t xml:space="preserve">В Хабаровском крае </w:t>
      </w:r>
      <w:r w:rsidRPr="0053385D">
        <w:rPr>
          <w:rFonts w:eastAsia="Calibri"/>
        </w:rPr>
        <w:t xml:space="preserve">также сократилось </w:t>
      </w:r>
      <w:r>
        <w:rPr>
          <w:rFonts w:eastAsia="Calibri"/>
        </w:rPr>
        <w:t xml:space="preserve">по отношению к прошлому периоду </w:t>
      </w:r>
      <w:r w:rsidRPr="00837C92">
        <w:rPr>
          <w:rFonts w:eastAsia="Calibri"/>
        </w:rPr>
        <w:t xml:space="preserve">количество фермерских хозяйств. </w:t>
      </w:r>
    </w:p>
    <w:p w14:paraId="1622255E" w14:textId="77777777" w:rsidR="00645AE0" w:rsidRDefault="00645AE0" w:rsidP="00645AE0">
      <w:pPr>
        <w:ind w:firstLine="709"/>
        <w:jc w:val="both"/>
        <w:rPr>
          <w:rFonts w:eastAsia="Calibri"/>
        </w:rPr>
      </w:pPr>
      <w:r w:rsidRPr="004610A8">
        <w:rPr>
          <w:rFonts w:eastAsia="Calibri"/>
        </w:rPr>
        <w:t>В целях формирования условий, обеспечивающих динамичное и устойчивое развитие агропромышленного комплекса Хабаровского края, уровня и качества жизни населения в крае реализуется государствен</w:t>
      </w:r>
      <w:r>
        <w:rPr>
          <w:rFonts w:eastAsia="Calibri"/>
        </w:rPr>
        <w:t xml:space="preserve">ная программа Хабаровского края </w:t>
      </w:r>
      <w:r w:rsidRPr="004610A8">
        <w:rPr>
          <w:rFonts w:eastAsia="Calibri"/>
        </w:rPr>
        <w:t>"Развитие сельского хозяйства и регулирование рынков сельскохозяйственной продукции, сырья и продовольствия в Хабаровском крае на 2013 – 2020 годы", утвержденная Постановлением Правительства Хабаровского края от 17.08.2012 № 277-пр</w:t>
      </w:r>
      <w:r>
        <w:rPr>
          <w:rStyle w:val="aff9"/>
          <w:rFonts w:eastAsia="Calibri"/>
        </w:rPr>
        <w:footnoteReference w:id="87"/>
      </w:r>
      <w:r>
        <w:rPr>
          <w:rFonts w:eastAsia="Calibri"/>
        </w:rPr>
        <w:t>.</w:t>
      </w:r>
    </w:p>
    <w:p w14:paraId="3700579F" w14:textId="77777777" w:rsidR="00645AE0" w:rsidRDefault="00645AE0" w:rsidP="00645AE0">
      <w:pPr>
        <w:ind w:firstLine="709"/>
        <w:jc w:val="both"/>
        <w:rPr>
          <w:rFonts w:eastAsia="Calibri"/>
        </w:rPr>
      </w:pPr>
      <w:r w:rsidRPr="004610A8">
        <w:rPr>
          <w:rFonts w:eastAsia="Calibri"/>
        </w:rPr>
        <w:t>Ожида</w:t>
      </w:r>
      <w:r>
        <w:rPr>
          <w:rFonts w:eastAsia="Calibri"/>
        </w:rPr>
        <w:t xml:space="preserve">емые </w:t>
      </w:r>
      <w:r w:rsidRPr="004610A8">
        <w:rPr>
          <w:rFonts w:eastAsia="Calibri"/>
        </w:rPr>
        <w:t xml:space="preserve">результаты </w:t>
      </w:r>
      <w:r>
        <w:rPr>
          <w:rFonts w:eastAsia="Calibri"/>
        </w:rPr>
        <w:t xml:space="preserve">от </w:t>
      </w:r>
      <w:r w:rsidRPr="004610A8">
        <w:rPr>
          <w:rFonts w:eastAsia="Calibri"/>
        </w:rPr>
        <w:t>реализации</w:t>
      </w:r>
      <w:r>
        <w:rPr>
          <w:rFonts w:eastAsia="Calibri"/>
        </w:rPr>
        <w:t xml:space="preserve"> программы</w:t>
      </w:r>
      <w:r w:rsidRPr="004610A8">
        <w:rPr>
          <w:rFonts w:eastAsia="Calibri"/>
        </w:rPr>
        <w:t xml:space="preserve"> </w:t>
      </w:r>
      <w:r>
        <w:rPr>
          <w:rFonts w:eastAsia="Calibri"/>
        </w:rPr>
        <w:t xml:space="preserve">– это </w:t>
      </w:r>
      <w:r w:rsidRPr="004610A8">
        <w:rPr>
          <w:rFonts w:eastAsia="Calibri"/>
        </w:rPr>
        <w:t>увеличение производства продукции сельского хозяйства в хозяйствах всех категорий</w:t>
      </w:r>
      <w:r>
        <w:rPr>
          <w:rFonts w:eastAsia="Calibri"/>
        </w:rPr>
        <w:t>, объем</w:t>
      </w:r>
      <w:r w:rsidRPr="004610A8">
        <w:rPr>
          <w:rFonts w:eastAsia="Calibri"/>
        </w:rPr>
        <w:t xml:space="preserve"> инвестиций в основной капитал сельского хозяйства</w:t>
      </w:r>
      <w:r>
        <w:rPr>
          <w:rFonts w:eastAsia="Calibri"/>
        </w:rPr>
        <w:t xml:space="preserve">, </w:t>
      </w:r>
      <w:r w:rsidRPr="004610A8">
        <w:rPr>
          <w:rFonts w:eastAsia="Calibri"/>
        </w:rPr>
        <w:t>прибыль сельскохозяйственных организаций в общем количестве сельскохозяйственных организаций края;</w:t>
      </w:r>
      <w:r>
        <w:rPr>
          <w:rFonts w:eastAsia="Calibri"/>
        </w:rPr>
        <w:t xml:space="preserve"> </w:t>
      </w:r>
      <w:r w:rsidRPr="004610A8">
        <w:rPr>
          <w:rFonts w:eastAsia="Calibri"/>
        </w:rPr>
        <w:t>ре</w:t>
      </w:r>
      <w:r>
        <w:rPr>
          <w:rFonts w:eastAsia="Calibri"/>
        </w:rPr>
        <w:t xml:space="preserve">нтабельность сельхозорганизаций; увеличение </w:t>
      </w:r>
      <w:r w:rsidRPr="004610A8">
        <w:rPr>
          <w:rFonts w:eastAsia="Calibri"/>
        </w:rPr>
        <w:t>среднемесячн</w:t>
      </w:r>
      <w:r>
        <w:rPr>
          <w:rFonts w:eastAsia="Calibri"/>
        </w:rPr>
        <w:t>ой</w:t>
      </w:r>
      <w:r w:rsidRPr="004610A8">
        <w:rPr>
          <w:rFonts w:eastAsia="Calibri"/>
        </w:rPr>
        <w:t xml:space="preserve"> заработн</w:t>
      </w:r>
      <w:r>
        <w:rPr>
          <w:rFonts w:eastAsia="Calibri"/>
        </w:rPr>
        <w:t>ой</w:t>
      </w:r>
      <w:r w:rsidRPr="004610A8">
        <w:rPr>
          <w:rFonts w:eastAsia="Calibri"/>
        </w:rPr>
        <w:t xml:space="preserve"> плат</w:t>
      </w:r>
      <w:r>
        <w:rPr>
          <w:rFonts w:eastAsia="Calibri"/>
        </w:rPr>
        <w:t>ы</w:t>
      </w:r>
      <w:r w:rsidRPr="004610A8">
        <w:rPr>
          <w:rFonts w:eastAsia="Calibri"/>
        </w:rPr>
        <w:t xml:space="preserve"> работников сельского хозяйства</w:t>
      </w:r>
      <w:r>
        <w:rPr>
          <w:rFonts w:eastAsia="Calibri"/>
        </w:rPr>
        <w:t>.</w:t>
      </w:r>
    </w:p>
    <w:p w14:paraId="232E4BC0" w14:textId="77777777" w:rsidR="00645AE0" w:rsidRDefault="00645AE0" w:rsidP="00645AE0">
      <w:pPr>
        <w:ind w:firstLine="709"/>
        <w:jc w:val="both"/>
        <w:rPr>
          <w:rFonts w:eastAsia="Calibri"/>
        </w:rPr>
      </w:pPr>
      <w:r w:rsidRPr="009504E1">
        <w:rPr>
          <w:rFonts w:eastAsia="Calibri"/>
        </w:rPr>
        <w:t>В основной части предложений по продаже земельных участков сельскохозяйственного назначения на вторичном рынке отсутствует определенное указание на возможное использование участка, например, только под сельскохозяйственное использование (Сегмент 1 «Сельскохозяйственное использование») или только под сельскохозяйственное производство (Сегмент 6 «Производственная деятельность»). Зачастую в предложении указывается сразу несколько видов разрешенного использования. С учетом выше сказанного, в данном разделе будут проанализированы предложения по продаже участков с видами использования «сельскохозяйственное использование» и «сельскохозяйственное производство».</w:t>
      </w:r>
    </w:p>
    <w:p w14:paraId="421CC830" w14:textId="77777777" w:rsidR="00645AE0" w:rsidRDefault="00645AE0" w:rsidP="00645AE0">
      <w:pPr>
        <w:ind w:firstLine="709"/>
        <w:jc w:val="both"/>
        <w:rPr>
          <w:rFonts w:eastAsia="Calibri"/>
        </w:rPr>
      </w:pPr>
      <w:r w:rsidRPr="00D83964">
        <w:rPr>
          <w:rFonts w:eastAsia="Calibri"/>
        </w:rPr>
        <w:t>В основной части предложений по продаже земельных участков за 2019-2020гг сельскохозяйственного назначения на вторичном рынке преобладают как земельные участки под сельскохозяйственное производство, так и под сельскохозяйственное использование, разница составляет 8%.</w:t>
      </w:r>
    </w:p>
    <w:p w14:paraId="65389F32" w14:textId="3A1DF26A" w:rsidR="00837C92" w:rsidRPr="004610A8" w:rsidRDefault="004610A8" w:rsidP="0053385D">
      <w:pPr>
        <w:spacing w:before="120"/>
        <w:jc w:val="both"/>
        <w:rPr>
          <w:rFonts w:eastAsia="Calibri"/>
          <w:bCs/>
        </w:rPr>
      </w:pPr>
      <w:bookmarkStart w:id="4998" w:name="_Toc57389145"/>
      <w:bookmarkStart w:id="4999" w:name="_Toc75503873"/>
      <w:r w:rsidRPr="004610A8">
        <w:rPr>
          <w:rFonts w:eastAsia="Calibri"/>
          <w:bCs/>
        </w:rPr>
        <w:t>Т</w:t>
      </w:r>
      <w:r w:rsidR="00837C92" w:rsidRPr="004610A8">
        <w:rPr>
          <w:rFonts w:eastAsia="Calibri"/>
          <w:bCs/>
        </w:rPr>
        <w:t xml:space="preserve">аблица </w:t>
      </w:r>
      <w:r w:rsidR="00837C92" w:rsidRPr="004610A8">
        <w:rPr>
          <w:rFonts w:eastAsia="Calibri"/>
          <w:bCs/>
        </w:rPr>
        <w:fldChar w:fldCharType="begin"/>
      </w:r>
      <w:r w:rsidR="00837C92" w:rsidRPr="004610A8">
        <w:rPr>
          <w:rFonts w:eastAsia="Calibri"/>
          <w:bCs/>
        </w:rPr>
        <w:instrText xml:space="preserve"> SEQ Таблица \* ARABIC </w:instrText>
      </w:r>
      <w:r w:rsidR="00837C92" w:rsidRPr="004610A8">
        <w:rPr>
          <w:rFonts w:eastAsia="Calibri"/>
          <w:bCs/>
        </w:rPr>
        <w:fldChar w:fldCharType="separate"/>
      </w:r>
      <w:r w:rsidR="00B12ED4">
        <w:rPr>
          <w:rFonts w:eastAsia="Calibri"/>
          <w:bCs/>
          <w:noProof/>
        </w:rPr>
        <w:t>174</w:t>
      </w:r>
      <w:r w:rsidR="00837C92" w:rsidRPr="004610A8">
        <w:rPr>
          <w:rFonts w:eastAsia="Calibri"/>
        </w:rPr>
        <w:fldChar w:fldCharType="end"/>
      </w:r>
      <w:r w:rsidR="00837C92" w:rsidRPr="004610A8">
        <w:rPr>
          <w:rFonts w:eastAsia="Calibri"/>
          <w:bCs/>
        </w:rPr>
        <w:t xml:space="preserve"> – Динамика объема предложений земель сельскохозяйственного назначения в районах Хабаровского края</w:t>
      </w:r>
      <w:bookmarkEnd w:id="4998"/>
      <w:r w:rsidR="00837C92" w:rsidRPr="004610A8">
        <w:rPr>
          <w:rFonts w:eastAsia="Calibri"/>
          <w:bCs/>
        </w:rPr>
        <w:t>, шт.</w:t>
      </w:r>
      <w:bookmarkEnd w:id="499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2"/>
        <w:gridCol w:w="968"/>
        <w:gridCol w:w="969"/>
        <w:gridCol w:w="969"/>
        <w:gridCol w:w="969"/>
        <w:gridCol w:w="969"/>
        <w:gridCol w:w="969"/>
        <w:gridCol w:w="969"/>
        <w:gridCol w:w="969"/>
      </w:tblGrid>
      <w:tr w:rsidR="00623A36" w:rsidRPr="00E21944" w14:paraId="3FF93DA5" w14:textId="77777777" w:rsidTr="00623A36">
        <w:trPr>
          <w:trHeight w:val="20"/>
        </w:trPr>
        <w:tc>
          <w:tcPr>
            <w:tcW w:w="1058" w:type="pct"/>
            <w:shd w:val="clear" w:color="auto" w:fill="auto"/>
            <w:noWrap/>
            <w:vAlign w:val="center"/>
          </w:tcPr>
          <w:p w14:paraId="48401F20" w14:textId="77777777" w:rsidR="00623A36" w:rsidRPr="00E21944" w:rsidRDefault="00623A36" w:rsidP="0035520C">
            <w:pPr>
              <w:rPr>
                <w:b/>
                <w:bCs/>
                <w:color w:val="000000"/>
                <w:sz w:val="18"/>
                <w:szCs w:val="18"/>
              </w:rPr>
            </w:pPr>
            <w:r>
              <w:rPr>
                <w:b/>
                <w:bCs/>
                <w:color w:val="000000"/>
                <w:sz w:val="18"/>
                <w:szCs w:val="18"/>
              </w:rPr>
              <w:t>Местоположение</w:t>
            </w:r>
          </w:p>
        </w:tc>
        <w:tc>
          <w:tcPr>
            <w:tcW w:w="3942" w:type="pct"/>
            <w:gridSpan w:val="8"/>
            <w:shd w:val="clear" w:color="auto" w:fill="auto"/>
            <w:noWrap/>
            <w:vAlign w:val="center"/>
          </w:tcPr>
          <w:p w14:paraId="5EF6DFEC" w14:textId="77777777" w:rsidR="00623A36" w:rsidRPr="00E21944" w:rsidRDefault="00623A36" w:rsidP="0035520C">
            <w:pPr>
              <w:jc w:val="center"/>
              <w:rPr>
                <w:color w:val="000000"/>
                <w:sz w:val="18"/>
                <w:szCs w:val="18"/>
              </w:rPr>
            </w:pPr>
            <w:r w:rsidRPr="00623A36">
              <w:rPr>
                <w:b/>
                <w:bCs/>
                <w:color w:val="000000"/>
                <w:sz w:val="18"/>
                <w:szCs w:val="18"/>
              </w:rPr>
              <w:t>Объем предложений, шт.</w:t>
            </w:r>
          </w:p>
        </w:tc>
      </w:tr>
      <w:tr w:rsidR="00623A36" w:rsidRPr="00E21944" w14:paraId="4FF71B61" w14:textId="77777777" w:rsidTr="00623A36">
        <w:trPr>
          <w:trHeight w:val="20"/>
        </w:trPr>
        <w:tc>
          <w:tcPr>
            <w:tcW w:w="1058" w:type="pct"/>
            <w:shd w:val="clear" w:color="auto" w:fill="auto"/>
            <w:noWrap/>
            <w:vAlign w:val="center"/>
          </w:tcPr>
          <w:p w14:paraId="57BEC5C5" w14:textId="77777777" w:rsidR="00623A36" w:rsidRPr="00E21944" w:rsidRDefault="00623A36" w:rsidP="00623A36">
            <w:pPr>
              <w:rPr>
                <w:b/>
                <w:bCs/>
                <w:color w:val="000000"/>
                <w:sz w:val="18"/>
                <w:szCs w:val="18"/>
              </w:rPr>
            </w:pPr>
            <w:r w:rsidRPr="00623A36">
              <w:rPr>
                <w:b/>
                <w:bCs/>
                <w:color w:val="000000"/>
                <w:sz w:val="18"/>
                <w:szCs w:val="18"/>
              </w:rPr>
              <w:t>Районы Хабаровского края</w:t>
            </w:r>
          </w:p>
        </w:tc>
        <w:tc>
          <w:tcPr>
            <w:tcW w:w="492" w:type="pct"/>
            <w:shd w:val="clear" w:color="auto" w:fill="auto"/>
            <w:noWrap/>
            <w:vAlign w:val="center"/>
          </w:tcPr>
          <w:p w14:paraId="4CB606CF" w14:textId="77777777" w:rsidR="00623A36" w:rsidRPr="00E21944" w:rsidRDefault="00623A36" w:rsidP="00623A36">
            <w:pPr>
              <w:jc w:val="center"/>
              <w:rPr>
                <w:b/>
                <w:bCs/>
                <w:color w:val="000000"/>
                <w:sz w:val="18"/>
                <w:szCs w:val="18"/>
              </w:rPr>
            </w:pPr>
            <w:r w:rsidRPr="00E21944">
              <w:rPr>
                <w:b/>
                <w:bCs/>
                <w:color w:val="000000"/>
                <w:sz w:val="18"/>
                <w:szCs w:val="18"/>
              </w:rPr>
              <w:t>1 кв. 2019 г</w:t>
            </w:r>
          </w:p>
        </w:tc>
        <w:tc>
          <w:tcPr>
            <w:tcW w:w="492" w:type="pct"/>
            <w:shd w:val="clear" w:color="auto" w:fill="auto"/>
            <w:noWrap/>
            <w:vAlign w:val="center"/>
          </w:tcPr>
          <w:p w14:paraId="7E3010C8" w14:textId="77777777" w:rsidR="00623A36" w:rsidRPr="00E21944" w:rsidRDefault="00623A36" w:rsidP="00623A36">
            <w:pPr>
              <w:jc w:val="center"/>
              <w:rPr>
                <w:b/>
                <w:bCs/>
                <w:color w:val="000000"/>
                <w:sz w:val="18"/>
                <w:szCs w:val="18"/>
              </w:rPr>
            </w:pPr>
            <w:r w:rsidRPr="00E21944">
              <w:rPr>
                <w:b/>
                <w:bCs/>
                <w:color w:val="000000"/>
                <w:sz w:val="18"/>
                <w:szCs w:val="18"/>
              </w:rPr>
              <w:t>2 кв. 2019 г</w:t>
            </w:r>
          </w:p>
        </w:tc>
        <w:tc>
          <w:tcPr>
            <w:tcW w:w="493" w:type="pct"/>
            <w:shd w:val="clear" w:color="auto" w:fill="auto"/>
            <w:noWrap/>
            <w:vAlign w:val="center"/>
          </w:tcPr>
          <w:p w14:paraId="1500C3D7" w14:textId="77777777" w:rsidR="00623A36" w:rsidRPr="00E21944" w:rsidRDefault="00623A36" w:rsidP="00623A36">
            <w:pPr>
              <w:jc w:val="center"/>
              <w:rPr>
                <w:b/>
                <w:bCs/>
                <w:color w:val="000000"/>
                <w:sz w:val="18"/>
                <w:szCs w:val="18"/>
              </w:rPr>
            </w:pPr>
            <w:r w:rsidRPr="00E21944">
              <w:rPr>
                <w:b/>
                <w:bCs/>
                <w:color w:val="000000"/>
                <w:sz w:val="18"/>
                <w:szCs w:val="18"/>
              </w:rPr>
              <w:t>3 кв. 2019 г</w:t>
            </w:r>
          </w:p>
        </w:tc>
        <w:tc>
          <w:tcPr>
            <w:tcW w:w="493" w:type="pct"/>
            <w:shd w:val="clear" w:color="auto" w:fill="auto"/>
            <w:noWrap/>
            <w:vAlign w:val="center"/>
          </w:tcPr>
          <w:p w14:paraId="5965DA42" w14:textId="77777777" w:rsidR="00623A36" w:rsidRPr="00E21944" w:rsidRDefault="00623A36" w:rsidP="00623A36">
            <w:pPr>
              <w:jc w:val="center"/>
              <w:rPr>
                <w:b/>
                <w:bCs/>
                <w:color w:val="000000"/>
                <w:sz w:val="18"/>
                <w:szCs w:val="18"/>
              </w:rPr>
            </w:pPr>
            <w:r w:rsidRPr="00E21944">
              <w:rPr>
                <w:b/>
                <w:bCs/>
                <w:color w:val="000000"/>
                <w:sz w:val="18"/>
                <w:szCs w:val="18"/>
              </w:rPr>
              <w:t>4 кв. 2019 г</w:t>
            </w:r>
          </w:p>
        </w:tc>
        <w:tc>
          <w:tcPr>
            <w:tcW w:w="493" w:type="pct"/>
            <w:shd w:val="clear" w:color="auto" w:fill="auto"/>
            <w:noWrap/>
            <w:vAlign w:val="center"/>
          </w:tcPr>
          <w:p w14:paraId="3372F6EF" w14:textId="77777777" w:rsidR="00623A36" w:rsidRPr="00E21944" w:rsidRDefault="00623A36" w:rsidP="00623A36">
            <w:pPr>
              <w:jc w:val="center"/>
              <w:rPr>
                <w:b/>
                <w:bCs/>
                <w:color w:val="000000"/>
                <w:sz w:val="18"/>
                <w:szCs w:val="18"/>
              </w:rPr>
            </w:pPr>
            <w:r w:rsidRPr="00E21944">
              <w:rPr>
                <w:b/>
                <w:bCs/>
                <w:color w:val="000000"/>
                <w:sz w:val="18"/>
                <w:szCs w:val="18"/>
              </w:rPr>
              <w:t>1 кв. 2020 г</w:t>
            </w:r>
          </w:p>
        </w:tc>
        <w:tc>
          <w:tcPr>
            <w:tcW w:w="493" w:type="pct"/>
            <w:shd w:val="clear" w:color="auto" w:fill="auto"/>
            <w:noWrap/>
            <w:vAlign w:val="center"/>
          </w:tcPr>
          <w:p w14:paraId="5C780A4F" w14:textId="77777777" w:rsidR="00623A36" w:rsidRPr="00E21944" w:rsidRDefault="00623A36" w:rsidP="00623A36">
            <w:pPr>
              <w:jc w:val="center"/>
              <w:rPr>
                <w:b/>
                <w:bCs/>
                <w:color w:val="000000"/>
                <w:sz w:val="18"/>
                <w:szCs w:val="18"/>
              </w:rPr>
            </w:pPr>
            <w:r w:rsidRPr="00E21944">
              <w:rPr>
                <w:b/>
                <w:bCs/>
                <w:color w:val="000000"/>
                <w:sz w:val="18"/>
                <w:szCs w:val="18"/>
              </w:rPr>
              <w:t>2 кв. 2020 г</w:t>
            </w:r>
          </w:p>
        </w:tc>
        <w:tc>
          <w:tcPr>
            <w:tcW w:w="493" w:type="pct"/>
            <w:shd w:val="clear" w:color="auto" w:fill="auto"/>
            <w:noWrap/>
            <w:vAlign w:val="center"/>
          </w:tcPr>
          <w:p w14:paraId="04307097" w14:textId="77777777" w:rsidR="00623A36" w:rsidRPr="00E21944" w:rsidRDefault="00623A36" w:rsidP="00623A36">
            <w:pPr>
              <w:jc w:val="center"/>
              <w:rPr>
                <w:b/>
                <w:bCs/>
                <w:color w:val="000000"/>
                <w:sz w:val="18"/>
                <w:szCs w:val="18"/>
              </w:rPr>
            </w:pPr>
            <w:r w:rsidRPr="00E21944">
              <w:rPr>
                <w:b/>
                <w:bCs/>
                <w:color w:val="000000"/>
                <w:sz w:val="18"/>
                <w:szCs w:val="18"/>
              </w:rPr>
              <w:t>3 кв. 2020 г</w:t>
            </w:r>
          </w:p>
        </w:tc>
        <w:tc>
          <w:tcPr>
            <w:tcW w:w="493" w:type="pct"/>
            <w:shd w:val="clear" w:color="auto" w:fill="auto"/>
            <w:noWrap/>
            <w:vAlign w:val="center"/>
          </w:tcPr>
          <w:p w14:paraId="515BF5F2" w14:textId="77777777" w:rsidR="00623A36" w:rsidRPr="00E21944" w:rsidRDefault="00623A36" w:rsidP="00623A36">
            <w:pPr>
              <w:jc w:val="center"/>
              <w:rPr>
                <w:b/>
                <w:bCs/>
                <w:color w:val="000000"/>
                <w:sz w:val="18"/>
                <w:szCs w:val="18"/>
              </w:rPr>
            </w:pPr>
            <w:r w:rsidRPr="00E21944">
              <w:rPr>
                <w:b/>
                <w:bCs/>
                <w:color w:val="000000"/>
                <w:sz w:val="18"/>
                <w:szCs w:val="18"/>
              </w:rPr>
              <w:t>4 кв. 2020 г</w:t>
            </w:r>
          </w:p>
        </w:tc>
      </w:tr>
      <w:tr w:rsidR="00623A36" w:rsidRPr="00E21944" w14:paraId="17624D3E" w14:textId="77777777" w:rsidTr="00623A36">
        <w:trPr>
          <w:trHeight w:val="20"/>
        </w:trPr>
        <w:tc>
          <w:tcPr>
            <w:tcW w:w="1058" w:type="pct"/>
            <w:shd w:val="clear" w:color="auto" w:fill="auto"/>
            <w:noWrap/>
            <w:vAlign w:val="center"/>
            <w:hideMark/>
          </w:tcPr>
          <w:p w14:paraId="55E2499B" w14:textId="77777777" w:rsidR="00623A36" w:rsidRPr="0053385D" w:rsidRDefault="00623A36" w:rsidP="0035520C">
            <w:pPr>
              <w:rPr>
                <w:bCs/>
                <w:color w:val="000000"/>
                <w:sz w:val="18"/>
                <w:szCs w:val="18"/>
              </w:rPr>
            </w:pPr>
            <w:r w:rsidRPr="0053385D">
              <w:rPr>
                <w:bCs/>
                <w:color w:val="000000"/>
                <w:sz w:val="18"/>
                <w:szCs w:val="18"/>
              </w:rPr>
              <w:t xml:space="preserve">с/х использование </w:t>
            </w:r>
          </w:p>
        </w:tc>
        <w:tc>
          <w:tcPr>
            <w:tcW w:w="492" w:type="pct"/>
            <w:shd w:val="clear" w:color="auto" w:fill="auto"/>
            <w:noWrap/>
            <w:vAlign w:val="center"/>
            <w:hideMark/>
          </w:tcPr>
          <w:p w14:paraId="652E9254" w14:textId="77777777" w:rsidR="00623A36" w:rsidRPr="00E21944" w:rsidRDefault="00623A36" w:rsidP="0035520C">
            <w:pPr>
              <w:jc w:val="center"/>
              <w:rPr>
                <w:color w:val="000000"/>
                <w:sz w:val="18"/>
                <w:szCs w:val="18"/>
              </w:rPr>
            </w:pPr>
            <w:r w:rsidRPr="00E21944">
              <w:rPr>
                <w:color w:val="000000"/>
                <w:sz w:val="18"/>
                <w:szCs w:val="18"/>
              </w:rPr>
              <w:t>31</w:t>
            </w:r>
          </w:p>
        </w:tc>
        <w:tc>
          <w:tcPr>
            <w:tcW w:w="492" w:type="pct"/>
            <w:shd w:val="clear" w:color="auto" w:fill="auto"/>
            <w:noWrap/>
            <w:vAlign w:val="center"/>
            <w:hideMark/>
          </w:tcPr>
          <w:p w14:paraId="46B0843F" w14:textId="77777777" w:rsidR="00623A36" w:rsidRPr="00E21944" w:rsidRDefault="00623A36" w:rsidP="0035520C">
            <w:pPr>
              <w:jc w:val="center"/>
              <w:rPr>
                <w:color w:val="000000"/>
                <w:sz w:val="18"/>
                <w:szCs w:val="18"/>
              </w:rPr>
            </w:pPr>
            <w:r w:rsidRPr="00E21944">
              <w:rPr>
                <w:color w:val="000000"/>
                <w:sz w:val="18"/>
                <w:szCs w:val="18"/>
              </w:rPr>
              <w:t>30</w:t>
            </w:r>
          </w:p>
        </w:tc>
        <w:tc>
          <w:tcPr>
            <w:tcW w:w="493" w:type="pct"/>
            <w:shd w:val="clear" w:color="auto" w:fill="auto"/>
            <w:noWrap/>
            <w:vAlign w:val="center"/>
            <w:hideMark/>
          </w:tcPr>
          <w:p w14:paraId="7CCE35A8" w14:textId="77777777" w:rsidR="00623A36" w:rsidRPr="00E21944" w:rsidRDefault="00623A36" w:rsidP="0035520C">
            <w:pPr>
              <w:jc w:val="center"/>
              <w:rPr>
                <w:color w:val="000000"/>
                <w:sz w:val="18"/>
                <w:szCs w:val="18"/>
              </w:rPr>
            </w:pPr>
            <w:r w:rsidRPr="00E21944">
              <w:rPr>
                <w:color w:val="000000"/>
                <w:sz w:val="18"/>
                <w:szCs w:val="18"/>
              </w:rPr>
              <w:t> 22</w:t>
            </w:r>
          </w:p>
        </w:tc>
        <w:tc>
          <w:tcPr>
            <w:tcW w:w="493" w:type="pct"/>
            <w:shd w:val="clear" w:color="auto" w:fill="auto"/>
            <w:noWrap/>
            <w:vAlign w:val="center"/>
            <w:hideMark/>
          </w:tcPr>
          <w:p w14:paraId="0DED66E5" w14:textId="77777777" w:rsidR="00623A36" w:rsidRPr="00E21944" w:rsidRDefault="00623A36" w:rsidP="0035520C">
            <w:pPr>
              <w:jc w:val="center"/>
              <w:rPr>
                <w:color w:val="000000"/>
                <w:sz w:val="18"/>
                <w:szCs w:val="18"/>
              </w:rPr>
            </w:pPr>
            <w:r w:rsidRPr="00E21944">
              <w:rPr>
                <w:color w:val="000000"/>
                <w:sz w:val="18"/>
                <w:szCs w:val="18"/>
              </w:rPr>
              <w:t>10</w:t>
            </w:r>
          </w:p>
        </w:tc>
        <w:tc>
          <w:tcPr>
            <w:tcW w:w="493" w:type="pct"/>
            <w:shd w:val="clear" w:color="auto" w:fill="auto"/>
            <w:noWrap/>
            <w:vAlign w:val="center"/>
            <w:hideMark/>
          </w:tcPr>
          <w:p w14:paraId="67911237" w14:textId="77777777" w:rsidR="00623A36" w:rsidRPr="00E21944" w:rsidRDefault="00623A36" w:rsidP="0035520C">
            <w:pPr>
              <w:jc w:val="center"/>
              <w:rPr>
                <w:color w:val="000000"/>
                <w:sz w:val="18"/>
                <w:szCs w:val="18"/>
              </w:rPr>
            </w:pPr>
            <w:r w:rsidRPr="00E21944">
              <w:rPr>
                <w:color w:val="000000"/>
                <w:sz w:val="18"/>
                <w:szCs w:val="18"/>
              </w:rPr>
              <w:t>20</w:t>
            </w:r>
          </w:p>
        </w:tc>
        <w:tc>
          <w:tcPr>
            <w:tcW w:w="493" w:type="pct"/>
            <w:shd w:val="clear" w:color="auto" w:fill="auto"/>
            <w:noWrap/>
            <w:vAlign w:val="center"/>
            <w:hideMark/>
          </w:tcPr>
          <w:p w14:paraId="4374BC92" w14:textId="77777777" w:rsidR="00623A36" w:rsidRPr="00E21944" w:rsidRDefault="00623A36" w:rsidP="0035520C">
            <w:pPr>
              <w:jc w:val="center"/>
              <w:rPr>
                <w:color w:val="000000"/>
                <w:sz w:val="18"/>
                <w:szCs w:val="18"/>
              </w:rPr>
            </w:pPr>
            <w:r w:rsidRPr="00E21944">
              <w:rPr>
                <w:color w:val="000000"/>
                <w:sz w:val="18"/>
                <w:szCs w:val="18"/>
              </w:rPr>
              <w:t>29</w:t>
            </w:r>
          </w:p>
        </w:tc>
        <w:tc>
          <w:tcPr>
            <w:tcW w:w="493" w:type="pct"/>
            <w:shd w:val="clear" w:color="auto" w:fill="auto"/>
            <w:noWrap/>
            <w:vAlign w:val="center"/>
            <w:hideMark/>
          </w:tcPr>
          <w:p w14:paraId="7072F8CA" w14:textId="77777777" w:rsidR="00623A36" w:rsidRPr="00E21944" w:rsidRDefault="00623A36" w:rsidP="0035520C">
            <w:pPr>
              <w:jc w:val="center"/>
              <w:rPr>
                <w:color w:val="000000"/>
                <w:sz w:val="18"/>
                <w:szCs w:val="18"/>
              </w:rPr>
            </w:pPr>
            <w:r w:rsidRPr="00E21944">
              <w:rPr>
                <w:color w:val="000000"/>
                <w:sz w:val="18"/>
                <w:szCs w:val="18"/>
              </w:rPr>
              <w:t>39</w:t>
            </w:r>
          </w:p>
        </w:tc>
        <w:tc>
          <w:tcPr>
            <w:tcW w:w="493" w:type="pct"/>
            <w:shd w:val="clear" w:color="auto" w:fill="auto"/>
            <w:noWrap/>
            <w:vAlign w:val="center"/>
            <w:hideMark/>
          </w:tcPr>
          <w:p w14:paraId="05BF4FBA" w14:textId="77777777" w:rsidR="00623A36" w:rsidRPr="00E21944" w:rsidRDefault="00623A36" w:rsidP="0035520C">
            <w:pPr>
              <w:jc w:val="center"/>
              <w:rPr>
                <w:color w:val="000000"/>
                <w:sz w:val="18"/>
                <w:szCs w:val="18"/>
              </w:rPr>
            </w:pPr>
            <w:r w:rsidRPr="00E21944">
              <w:rPr>
                <w:color w:val="000000"/>
                <w:sz w:val="18"/>
                <w:szCs w:val="18"/>
              </w:rPr>
              <w:t>35</w:t>
            </w:r>
          </w:p>
        </w:tc>
      </w:tr>
      <w:tr w:rsidR="00623A36" w:rsidRPr="00E21944" w14:paraId="1E1D1AA1" w14:textId="77777777" w:rsidTr="00623A36">
        <w:trPr>
          <w:trHeight w:val="20"/>
        </w:trPr>
        <w:tc>
          <w:tcPr>
            <w:tcW w:w="1058" w:type="pct"/>
            <w:shd w:val="clear" w:color="auto" w:fill="auto"/>
            <w:noWrap/>
            <w:vAlign w:val="center"/>
            <w:hideMark/>
          </w:tcPr>
          <w:p w14:paraId="3139FF9E" w14:textId="77777777" w:rsidR="00623A36" w:rsidRPr="0053385D" w:rsidRDefault="00623A36" w:rsidP="0035520C">
            <w:pPr>
              <w:rPr>
                <w:bCs/>
                <w:color w:val="000000"/>
                <w:sz w:val="18"/>
                <w:szCs w:val="18"/>
              </w:rPr>
            </w:pPr>
            <w:r w:rsidRPr="0053385D">
              <w:rPr>
                <w:bCs/>
                <w:color w:val="000000"/>
                <w:sz w:val="18"/>
                <w:szCs w:val="18"/>
              </w:rPr>
              <w:t>с/х производство</w:t>
            </w:r>
          </w:p>
        </w:tc>
        <w:tc>
          <w:tcPr>
            <w:tcW w:w="492" w:type="pct"/>
            <w:shd w:val="clear" w:color="auto" w:fill="auto"/>
            <w:noWrap/>
            <w:vAlign w:val="center"/>
            <w:hideMark/>
          </w:tcPr>
          <w:p w14:paraId="19101DCD" w14:textId="77777777" w:rsidR="00623A36" w:rsidRPr="00E21944" w:rsidRDefault="00623A36" w:rsidP="0035520C">
            <w:pPr>
              <w:jc w:val="center"/>
              <w:rPr>
                <w:color w:val="000000"/>
                <w:sz w:val="18"/>
                <w:szCs w:val="18"/>
              </w:rPr>
            </w:pPr>
            <w:r w:rsidRPr="00E21944">
              <w:rPr>
                <w:color w:val="000000"/>
                <w:sz w:val="18"/>
                <w:szCs w:val="18"/>
              </w:rPr>
              <w:t>33</w:t>
            </w:r>
          </w:p>
        </w:tc>
        <w:tc>
          <w:tcPr>
            <w:tcW w:w="492" w:type="pct"/>
            <w:shd w:val="clear" w:color="auto" w:fill="auto"/>
            <w:noWrap/>
            <w:vAlign w:val="center"/>
            <w:hideMark/>
          </w:tcPr>
          <w:p w14:paraId="1A540D4D" w14:textId="77777777" w:rsidR="00623A36" w:rsidRPr="00E21944" w:rsidRDefault="00623A36" w:rsidP="0035520C">
            <w:pPr>
              <w:jc w:val="center"/>
              <w:rPr>
                <w:color w:val="000000"/>
                <w:sz w:val="18"/>
                <w:szCs w:val="18"/>
              </w:rPr>
            </w:pPr>
            <w:r w:rsidRPr="00E21944">
              <w:rPr>
                <w:color w:val="000000"/>
                <w:sz w:val="18"/>
                <w:szCs w:val="18"/>
              </w:rPr>
              <w:t>31</w:t>
            </w:r>
          </w:p>
        </w:tc>
        <w:tc>
          <w:tcPr>
            <w:tcW w:w="493" w:type="pct"/>
            <w:shd w:val="clear" w:color="auto" w:fill="auto"/>
            <w:noWrap/>
            <w:vAlign w:val="center"/>
            <w:hideMark/>
          </w:tcPr>
          <w:p w14:paraId="258F15EC" w14:textId="77777777" w:rsidR="00623A36" w:rsidRPr="00E21944" w:rsidRDefault="00623A36" w:rsidP="0035520C">
            <w:pPr>
              <w:jc w:val="center"/>
              <w:rPr>
                <w:color w:val="000000"/>
                <w:sz w:val="18"/>
                <w:szCs w:val="18"/>
              </w:rPr>
            </w:pPr>
            <w:r w:rsidRPr="00E21944">
              <w:rPr>
                <w:color w:val="000000"/>
                <w:sz w:val="18"/>
                <w:szCs w:val="18"/>
              </w:rPr>
              <w:t>33</w:t>
            </w:r>
          </w:p>
        </w:tc>
        <w:tc>
          <w:tcPr>
            <w:tcW w:w="493" w:type="pct"/>
            <w:shd w:val="clear" w:color="auto" w:fill="auto"/>
            <w:noWrap/>
            <w:vAlign w:val="center"/>
            <w:hideMark/>
          </w:tcPr>
          <w:p w14:paraId="7D48B521" w14:textId="77777777" w:rsidR="00623A36" w:rsidRPr="00E21944" w:rsidRDefault="00623A36" w:rsidP="0035520C">
            <w:pPr>
              <w:jc w:val="center"/>
              <w:rPr>
                <w:color w:val="000000"/>
                <w:sz w:val="18"/>
                <w:szCs w:val="18"/>
              </w:rPr>
            </w:pPr>
            <w:r w:rsidRPr="00E21944">
              <w:rPr>
                <w:color w:val="000000"/>
                <w:sz w:val="18"/>
                <w:szCs w:val="18"/>
              </w:rPr>
              <w:t>21</w:t>
            </w:r>
          </w:p>
        </w:tc>
        <w:tc>
          <w:tcPr>
            <w:tcW w:w="493" w:type="pct"/>
            <w:shd w:val="clear" w:color="auto" w:fill="auto"/>
            <w:noWrap/>
            <w:vAlign w:val="center"/>
            <w:hideMark/>
          </w:tcPr>
          <w:p w14:paraId="6959AE3E" w14:textId="77777777" w:rsidR="00623A36" w:rsidRPr="00E21944" w:rsidRDefault="00623A36" w:rsidP="0035520C">
            <w:pPr>
              <w:jc w:val="center"/>
              <w:rPr>
                <w:color w:val="000000"/>
                <w:sz w:val="18"/>
                <w:szCs w:val="18"/>
              </w:rPr>
            </w:pPr>
            <w:r w:rsidRPr="00E21944">
              <w:rPr>
                <w:color w:val="000000"/>
                <w:sz w:val="18"/>
                <w:szCs w:val="18"/>
              </w:rPr>
              <w:t>28</w:t>
            </w:r>
          </w:p>
        </w:tc>
        <w:tc>
          <w:tcPr>
            <w:tcW w:w="493" w:type="pct"/>
            <w:shd w:val="clear" w:color="auto" w:fill="auto"/>
            <w:noWrap/>
            <w:vAlign w:val="center"/>
            <w:hideMark/>
          </w:tcPr>
          <w:p w14:paraId="307E7916" w14:textId="77777777" w:rsidR="00623A36" w:rsidRPr="00E21944" w:rsidRDefault="00623A36" w:rsidP="0035520C">
            <w:pPr>
              <w:jc w:val="center"/>
              <w:rPr>
                <w:color w:val="000000"/>
                <w:sz w:val="18"/>
                <w:szCs w:val="18"/>
              </w:rPr>
            </w:pPr>
            <w:r w:rsidRPr="00E21944">
              <w:rPr>
                <w:color w:val="000000"/>
                <w:sz w:val="18"/>
                <w:szCs w:val="18"/>
              </w:rPr>
              <w:t>17</w:t>
            </w:r>
          </w:p>
        </w:tc>
        <w:tc>
          <w:tcPr>
            <w:tcW w:w="493" w:type="pct"/>
            <w:shd w:val="clear" w:color="auto" w:fill="auto"/>
            <w:noWrap/>
            <w:vAlign w:val="center"/>
            <w:hideMark/>
          </w:tcPr>
          <w:p w14:paraId="7EF7FE6E" w14:textId="77777777" w:rsidR="00623A36" w:rsidRPr="00E21944" w:rsidRDefault="00623A36" w:rsidP="0035520C">
            <w:pPr>
              <w:jc w:val="center"/>
              <w:rPr>
                <w:color w:val="000000"/>
                <w:sz w:val="18"/>
                <w:szCs w:val="18"/>
              </w:rPr>
            </w:pPr>
            <w:r w:rsidRPr="00E21944">
              <w:rPr>
                <w:color w:val="000000"/>
                <w:sz w:val="18"/>
                <w:szCs w:val="18"/>
              </w:rPr>
              <w:t>14</w:t>
            </w:r>
          </w:p>
        </w:tc>
        <w:tc>
          <w:tcPr>
            <w:tcW w:w="493" w:type="pct"/>
            <w:shd w:val="clear" w:color="auto" w:fill="auto"/>
            <w:noWrap/>
            <w:vAlign w:val="center"/>
            <w:hideMark/>
          </w:tcPr>
          <w:p w14:paraId="0AE8C012" w14:textId="77777777" w:rsidR="00623A36" w:rsidRPr="00E21944" w:rsidRDefault="00623A36" w:rsidP="0035520C">
            <w:pPr>
              <w:jc w:val="center"/>
              <w:rPr>
                <w:color w:val="000000"/>
                <w:sz w:val="18"/>
                <w:szCs w:val="18"/>
              </w:rPr>
            </w:pPr>
            <w:r w:rsidRPr="00E21944">
              <w:rPr>
                <w:color w:val="000000"/>
                <w:sz w:val="18"/>
                <w:szCs w:val="18"/>
              </w:rPr>
              <w:t>22</w:t>
            </w:r>
          </w:p>
        </w:tc>
      </w:tr>
    </w:tbl>
    <w:p w14:paraId="5D934CC8" w14:textId="77777777" w:rsidR="005B0713" w:rsidRDefault="005B0713" w:rsidP="00623A36">
      <w:pPr>
        <w:jc w:val="both"/>
        <w:rPr>
          <w:rFonts w:eastAsia="Calibri"/>
          <w:bCs/>
        </w:rPr>
      </w:pPr>
    </w:p>
    <w:p w14:paraId="76F57AA1" w14:textId="77777777" w:rsidR="005B0713" w:rsidRDefault="005B0713" w:rsidP="005B0713">
      <w:pPr>
        <w:jc w:val="center"/>
        <w:rPr>
          <w:rFonts w:eastAsia="Calibri"/>
          <w:bCs/>
        </w:rPr>
      </w:pPr>
      <w:r>
        <w:rPr>
          <w:rFonts w:eastAsia="Calibri"/>
          <w:bCs/>
          <w:noProof/>
        </w:rPr>
        <w:drawing>
          <wp:inline distT="0" distB="0" distL="0" distR="0" wp14:anchorId="4CBAB29D" wp14:editId="16B6B21E">
            <wp:extent cx="3876601" cy="2160000"/>
            <wp:effectExtent l="0" t="0" r="0" b="0"/>
            <wp:docPr id="157" name="Рисунок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876601" cy="2160000"/>
                    </a:xfrm>
                    <a:prstGeom prst="rect">
                      <a:avLst/>
                    </a:prstGeom>
                    <a:noFill/>
                  </pic:spPr>
                </pic:pic>
              </a:graphicData>
            </a:graphic>
          </wp:inline>
        </w:drawing>
      </w:r>
    </w:p>
    <w:p w14:paraId="426E7ADC" w14:textId="77777777" w:rsidR="00623A36" w:rsidRPr="00623A36" w:rsidRDefault="00623A36" w:rsidP="00623A36">
      <w:pPr>
        <w:jc w:val="both"/>
        <w:rPr>
          <w:rFonts w:eastAsia="Calibri"/>
          <w:bCs/>
        </w:rPr>
      </w:pPr>
      <w:bookmarkStart w:id="5000" w:name="_Toc75503691"/>
      <w:r w:rsidRPr="00623A36">
        <w:rPr>
          <w:rFonts w:eastAsia="Calibri"/>
          <w:bCs/>
        </w:rPr>
        <w:t xml:space="preserve">Рисунок </w:t>
      </w:r>
      <w:r w:rsidRPr="00623A36">
        <w:rPr>
          <w:rFonts w:eastAsia="Calibri"/>
          <w:bCs/>
        </w:rPr>
        <w:fldChar w:fldCharType="begin"/>
      </w:r>
      <w:r w:rsidRPr="00623A36">
        <w:rPr>
          <w:rFonts w:eastAsia="Calibri"/>
          <w:bCs/>
        </w:rPr>
        <w:instrText xml:space="preserve"> SEQ Рисунок \* ARABIC </w:instrText>
      </w:r>
      <w:r w:rsidRPr="00623A36">
        <w:rPr>
          <w:rFonts w:eastAsia="Calibri"/>
          <w:bCs/>
        </w:rPr>
        <w:fldChar w:fldCharType="separate"/>
      </w:r>
      <w:r w:rsidR="00B12ED4">
        <w:rPr>
          <w:rFonts w:eastAsia="Calibri"/>
          <w:bCs/>
          <w:noProof/>
        </w:rPr>
        <w:t>115</w:t>
      </w:r>
      <w:r w:rsidRPr="00623A36">
        <w:rPr>
          <w:rFonts w:eastAsia="Calibri"/>
        </w:rPr>
        <w:fldChar w:fldCharType="end"/>
      </w:r>
      <w:r w:rsidRPr="00623A36">
        <w:rPr>
          <w:rFonts w:eastAsia="Calibri"/>
          <w:bCs/>
        </w:rPr>
        <w:t xml:space="preserve"> – Объем предложений земель сельскохозяйственного назначения в районах Хабаровского края, с делением с/х использование и с/х производство, за 2019-2020 г.</w:t>
      </w:r>
      <w:bookmarkEnd w:id="5000"/>
    </w:p>
    <w:p w14:paraId="236C13E1" w14:textId="77777777" w:rsidR="00645AE0" w:rsidRDefault="00645AE0" w:rsidP="00645AE0">
      <w:pPr>
        <w:spacing w:before="120"/>
        <w:ind w:firstLine="709"/>
        <w:jc w:val="both"/>
        <w:rPr>
          <w:rFonts w:eastAsia="Calibri"/>
        </w:rPr>
      </w:pPr>
      <w:r>
        <w:rPr>
          <w:rFonts w:eastAsia="Calibri"/>
        </w:rPr>
        <w:t>По итогам 2020г о</w:t>
      </w:r>
      <w:r w:rsidRPr="00D83964">
        <w:rPr>
          <w:rFonts w:eastAsia="Calibri"/>
        </w:rPr>
        <w:t xml:space="preserve">сновная доля </w:t>
      </w:r>
      <w:r w:rsidRPr="00174164">
        <w:rPr>
          <w:rFonts w:eastAsia="Calibri"/>
        </w:rPr>
        <w:t xml:space="preserve">приходится на земельные участки, отнесенные к сегменту «Сельскохозяйственное использование» – </w:t>
      </w:r>
      <w:r>
        <w:rPr>
          <w:rFonts w:eastAsia="Calibri"/>
        </w:rPr>
        <w:t>60,3</w:t>
      </w:r>
      <w:r w:rsidRPr="00174164">
        <w:rPr>
          <w:rFonts w:eastAsia="Calibri"/>
        </w:rPr>
        <w:t>% (</w:t>
      </w:r>
      <w:r>
        <w:rPr>
          <w:rFonts w:eastAsia="Calibri"/>
        </w:rPr>
        <w:t>123</w:t>
      </w:r>
      <w:r w:rsidRPr="00174164">
        <w:rPr>
          <w:rFonts w:eastAsia="Calibri"/>
        </w:rPr>
        <w:t> участк</w:t>
      </w:r>
      <w:r>
        <w:rPr>
          <w:rFonts w:eastAsia="Calibri"/>
        </w:rPr>
        <w:t xml:space="preserve">а), на </w:t>
      </w:r>
      <w:r w:rsidRPr="00174164">
        <w:rPr>
          <w:rFonts w:eastAsia="Calibri"/>
        </w:rPr>
        <w:t>земельные участки, отнесенные к сегменту</w:t>
      </w:r>
      <w:r>
        <w:rPr>
          <w:rFonts w:eastAsia="Calibri"/>
        </w:rPr>
        <w:t xml:space="preserve"> </w:t>
      </w:r>
      <w:r w:rsidRPr="00174164">
        <w:rPr>
          <w:rFonts w:eastAsia="Calibri"/>
        </w:rPr>
        <w:t xml:space="preserve">«Производственная деятельность» (участки с заявленным видом разрешенного использования «под сельскохозяйственное производство») </w:t>
      </w:r>
      <w:r>
        <w:rPr>
          <w:rFonts w:eastAsia="Calibri"/>
        </w:rPr>
        <w:t xml:space="preserve">приходится </w:t>
      </w:r>
      <w:r w:rsidRPr="00174164">
        <w:rPr>
          <w:rFonts w:eastAsia="Calibri"/>
        </w:rPr>
        <w:t xml:space="preserve">– </w:t>
      </w:r>
      <w:r>
        <w:rPr>
          <w:rFonts w:eastAsia="Calibri"/>
        </w:rPr>
        <w:t>39,7</w:t>
      </w:r>
      <w:r w:rsidRPr="00174164">
        <w:rPr>
          <w:rFonts w:eastAsia="Calibri"/>
        </w:rPr>
        <w:t>% (</w:t>
      </w:r>
      <w:r>
        <w:rPr>
          <w:rFonts w:eastAsia="Calibri"/>
        </w:rPr>
        <w:t>81</w:t>
      </w:r>
      <w:r w:rsidRPr="00174164">
        <w:rPr>
          <w:rFonts w:eastAsia="Calibri"/>
        </w:rPr>
        <w:t xml:space="preserve"> участ</w:t>
      </w:r>
      <w:r>
        <w:rPr>
          <w:rFonts w:eastAsia="Calibri"/>
        </w:rPr>
        <w:t>ок).</w:t>
      </w:r>
    </w:p>
    <w:p w14:paraId="04435CEF" w14:textId="77777777" w:rsidR="00645AE0" w:rsidRPr="00623A36" w:rsidRDefault="00645AE0" w:rsidP="00645AE0">
      <w:pPr>
        <w:ind w:firstLine="709"/>
        <w:jc w:val="both"/>
        <w:rPr>
          <w:rFonts w:eastAsia="Calibri"/>
          <w:bCs/>
        </w:rPr>
      </w:pPr>
      <w:r w:rsidRPr="00623A36">
        <w:rPr>
          <w:rFonts w:eastAsia="Calibri"/>
          <w:bCs/>
        </w:rPr>
        <w:t xml:space="preserve">Рынок земель сельскохозяйственного назначения довольно пассивен. Количество предложений ограничено. Это главным образом, связано с тем, что основная масса земли находится в руках действующих сельхозпроизводителей, а привлекательных объектов немного. </w:t>
      </w:r>
    </w:p>
    <w:p w14:paraId="2750E729" w14:textId="77777777" w:rsidR="00645AE0" w:rsidRPr="00623A36" w:rsidRDefault="00645AE0" w:rsidP="00645AE0">
      <w:pPr>
        <w:ind w:firstLine="709"/>
        <w:jc w:val="both"/>
        <w:rPr>
          <w:rFonts w:eastAsia="Calibri"/>
          <w:bCs/>
        </w:rPr>
      </w:pPr>
      <w:r w:rsidRPr="00623A36">
        <w:rPr>
          <w:rFonts w:eastAsia="Calibri"/>
          <w:bCs/>
        </w:rPr>
        <w:t>Инвесторы пока не спешат вкладывать денежные средства в агропромышленный сектор региона, тем более что сельское хозяйство, в силу природно-климатических особенностей и почвенных характеристик никогда не относилось к приоритетным отраслям Хабаровского края.</w:t>
      </w:r>
    </w:p>
    <w:p w14:paraId="65C0DB6C" w14:textId="77777777" w:rsidR="00645AE0" w:rsidRPr="00623A36" w:rsidRDefault="00645AE0" w:rsidP="00645AE0">
      <w:pPr>
        <w:ind w:firstLine="709"/>
        <w:jc w:val="both"/>
        <w:rPr>
          <w:rFonts w:eastAsia="Calibri"/>
          <w:bCs/>
        </w:rPr>
      </w:pPr>
      <w:r w:rsidRPr="00623A36">
        <w:rPr>
          <w:rFonts w:eastAsia="Calibri"/>
          <w:bCs/>
        </w:rPr>
        <w:t>Следует понимать, что на каждый конкретный участок, как правило, претендует не большое количество покупателей, поскольку любые сельхозугодия должны быть привязаны к производственной базе и выстроенной логистике.</w:t>
      </w:r>
    </w:p>
    <w:p w14:paraId="32AE9BAC" w14:textId="77777777" w:rsidR="00645AE0" w:rsidRPr="00623A36" w:rsidRDefault="00645AE0" w:rsidP="00645AE0">
      <w:pPr>
        <w:ind w:firstLine="709"/>
        <w:jc w:val="both"/>
        <w:rPr>
          <w:rFonts w:eastAsia="Calibri"/>
        </w:rPr>
      </w:pPr>
      <w:r w:rsidRPr="00623A36">
        <w:rPr>
          <w:rFonts w:eastAsia="Calibri"/>
        </w:rPr>
        <w:t>Помимо логистики факторами, влияющими на стоимость ЗУ могут быть:</w:t>
      </w:r>
    </w:p>
    <w:p w14:paraId="6F96DC5D" w14:textId="77777777" w:rsidR="00645AE0" w:rsidRPr="00623A36" w:rsidRDefault="00645AE0" w:rsidP="00645AE0">
      <w:pPr>
        <w:ind w:firstLine="709"/>
        <w:jc w:val="both"/>
        <w:rPr>
          <w:rFonts w:eastAsia="Calibri"/>
        </w:rPr>
      </w:pPr>
      <w:r w:rsidRPr="00623A36">
        <w:rPr>
          <w:rFonts w:eastAsia="Calibri"/>
        </w:rPr>
        <w:t>•</w:t>
      </w:r>
      <w:r w:rsidRPr="00623A36">
        <w:rPr>
          <w:rFonts w:eastAsia="Calibri"/>
        </w:rPr>
        <w:tab/>
        <w:t>Природно – климатические условия;</w:t>
      </w:r>
    </w:p>
    <w:p w14:paraId="0990D58C" w14:textId="77777777" w:rsidR="00645AE0" w:rsidRPr="00623A36" w:rsidRDefault="00645AE0" w:rsidP="00645AE0">
      <w:pPr>
        <w:ind w:firstLine="709"/>
        <w:jc w:val="both"/>
        <w:rPr>
          <w:rFonts w:eastAsia="Calibri"/>
        </w:rPr>
      </w:pPr>
      <w:r w:rsidRPr="00623A36">
        <w:rPr>
          <w:rFonts w:eastAsia="Calibri"/>
        </w:rPr>
        <w:t>•</w:t>
      </w:r>
      <w:r w:rsidRPr="00623A36">
        <w:rPr>
          <w:rFonts w:eastAsia="Calibri"/>
        </w:rPr>
        <w:tab/>
        <w:t>Тип землепользования;</w:t>
      </w:r>
    </w:p>
    <w:p w14:paraId="145D15C8" w14:textId="77777777" w:rsidR="00645AE0" w:rsidRPr="00623A36" w:rsidRDefault="00645AE0" w:rsidP="00645AE0">
      <w:pPr>
        <w:ind w:firstLine="709"/>
        <w:jc w:val="both"/>
        <w:rPr>
          <w:rFonts w:eastAsia="Calibri"/>
        </w:rPr>
      </w:pPr>
      <w:r w:rsidRPr="00623A36">
        <w:rPr>
          <w:rFonts w:eastAsia="Calibri"/>
        </w:rPr>
        <w:t>•</w:t>
      </w:r>
      <w:r w:rsidRPr="00623A36">
        <w:rPr>
          <w:rFonts w:eastAsia="Calibri"/>
        </w:rPr>
        <w:tab/>
        <w:t>Структура посевных площадей;</w:t>
      </w:r>
    </w:p>
    <w:p w14:paraId="52195CCB" w14:textId="77777777" w:rsidR="00645AE0" w:rsidRPr="00623A36" w:rsidRDefault="00645AE0" w:rsidP="00645AE0">
      <w:pPr>
        <w:ind w:firstLine="709"/>
        <w:jc w:val="both"/>
        <w:rPr>
          <w:rFonts w:eastAsia="Calibri"/>
        </w:rPr>
      </w:pPr>
      <w:r w:rsidRPr="00623A36">
        <w:rPr>
          <w:rFonts w:eastAsia="Calibri"/>
        </w:rPr>
        <w:t>•</w:t>
      </w:r>
      <w:r w:rsidRPr="00623A36">
        <w:rPr>
          <w:rFonts w:eastAsia="Calibri"/>
        </w:rPr>
        <w:tab/>
        <w:t>Структура сельскохозяйственных угодий;</w:t>
      </w:r>
    </w:p>
    <w:p w14:paraId="3209A7FF" w14:textId="77777777" w:rsidR="00645AE0" w:rsidRPr="00623A36" w:rsidRDefault="00645AE0" w:rsidP="00645AE0">
      <w:pPr>
        <w:ind w:firstLine="709"/>
        <w:jc w:val="both"/>
        <w:rPr>
          <w:rFonts w:eastAsia="Calibri"/>
        </w:rPr>
      </w:pPr>
      <w:r w:rsidRPr="00623A36">
        <w:rPr>
          <w:rFonts w:eastAsia="Calibri"/>
        </w:rPr>
        <w:t>•</w:t>
      </w:r>
      <w:r w:rsidRPr="00623A36">
        <w:rPr>
          <w:rFonts w:eastAsia="Calibri"/>
        </w:rPr>
        <w:tab/>
        <w:t>Плодородие, свойства и другие качества почв и рельефа;</w:t>
      </w:r>
    </w:p>
    <w:p w14:paraId="377EA9B8" w14:textId="77777777" w:rsidR="00645AE0" w:rsidRPr="00623A36" w:rsidRDefault="00645AE0" w:rsidP="00645AE0">
      <w:pPr>
        <w:ind w:firstLine="709"/>
        <w:jc w:val="both"/>
        <w:rPr>
          <w:rFonts w:eastAsia="Calibri"/>
        </w:rPr>
      </w:pPr>
      <w:r w:rsidRPr="00623A36">
        <w:rPr>
          <w:rFonts w:eastAsia="Calibri"/>
        </w:rPr>
        <w:t>•</w:t>
      </w:r>
      <w:r w:rsidRPr="00623A36">
        <w:rPr>
          <w:rFonts w:eastAsia="Calibri"/>
        </w:rPr>
        <w:tab/>
        <w:t>Урожайность;</w:t>
      </w:r>
    </w:p>
    <w:p w14:paraId="1141C7A5" w14:textId="77777777" w:rsidR="00645AE0" w:rsidRPr="00623A36" w:rsidRDefault="00645AE0" w:rsidP="00645AE0">
      <w:pPr>
        <w:ind w:firstLine="709"/>
        <w:jc w:val="both"/>
        <w:rPr>
          <w:rFonts w:eastAsia="Calibri"/>
        </w:rPr>
      </w:pPr>
      <w:r w:rsidRPr="00623A36">
        <w:rPr>
          <w:rFonts w:eastAsia="Calibri"/>
        </w:rPr>
        <w:t>•</w:t>
      </w:r>
      <w:r w:rsidRPr="00623A36">
        <w:rPr>
          <w:rFonts w:eastAsia="Calibri"/>
        </w:rPr>
        <w:tab/>
        <w:t>Местоположение относительно рынков сбыта с/х продукции;</w:t>
      </w:r>
    </w:p>
    <w:p w14:paraId="2394C994" w14:textId="77777777" w:rsidR="00645AE0" w:rsidRPr="00623A36" w:rsidRDefault="00645AE0" w:rsidP="00645AE0">
      <w:pPr>
        <w:ind w:firstLine="709"/>
        <w:jc w:val="both"/>
        <w:rPr>
          <w:rFonts w:eastAsia="Calibri"/>
        </w:rPr>
      </w:pPr>
      <w:r w:rsidRPr="00623A36">
        <w:rPr>
          <w:rFonts w:eastAsia="Calibri"/>
        </w:rPr>
        <w:t>•</w:t>
      </w:r>
      <w:r w:rsidRPr="00623A36">
        <w:rPr>
          <w:rFonts w:eastAsia="Calibri"/>
        </w:rPr>
        <w:tab/>
        <w:t>Улучшения (дренаж, система полива);</w:t>
      </w:r>
    </w:p>
    <w:p w14:paraId="1E05F4EE" w14:textId="77777777" w:rsidR="00645AE0" w:rsidRPr="00623A36" w:rsidRDefault="00645AE0" w:rsidP="00645AE0">
      <w:pPr>
        <w:ind w:firstLine="709"/>
        <w:jc w:val="both"/>
        <w:rPr>
          <w:rFonts w:eastAsia="Calibri"/>
        </w:rPr>
      </w:pPr>
      <w:r w:rsidRPr="00623A36">
        <w:rPr>
          <w:rFonts w:eastAsia="Calibri"/>
        </w:rPr>
        <w:t>•</w:t>
      </w:r>
      <w:r w:rsidRPr="00623A36">
        <w:rPr>
          <w:rFonts w:eastAsia="Calibri"/>
        </w:rPr>
        <w:tab/>
        <w:t>Плотность и занятость населения;</w:t>
      </w:r>
    </w:p>
    <w:p w14:paraId="659210D8" w14:textId="77777777" w:rsidR="00645AE0" w:rsidRPr="00623A36" w:rsidRDefault="00645AE0" w:rsidP="00645AE0">
      <w:pPr>
        <w:ind w:firstLine="709"/>
        <w:jc w:val="both"/>
        <w:rPr>
          <w:rFonts w:eastAsia="Calibri"/>
        </w:rPr>
      </w:pPr>
      <w:r w:rsidRPr="00623A36">
        <w:rPr>
          <w:rFonts w:eastAsia="Calibri"/>
        </w:rPr>
        <w:t>•</w:t>
      </w:r>
      <w:r w:rsidRPr="00623A36">
        <w:rPr>
          <w:rFonts w:eastAsia="Calibri"/>
        </w:rPr>
        <w:tab/>
        <w:t>Цены на ГСМ и с/х технику;</w:t>
      </w:r>
    </w:p>
    <w:p w14:paraId="2F9D2C20" w14:textId="77777777" w:rsidR="00645AE0" w:rsidRPr="00623A36" w:rsidRDefault="00645AE0" w:rsidP="00645AE0">
      <w:pPr>
        <w:ind w:firstLine="709"/>
        <w:jc w:val="both"/>
        <w:rPr>
          <w:rFonts w:eastAsia="Calibri"/>
        </w:rPr>
      </w:pPr>
      <w:r w:rsidRPr="00623A36">
        <w:rPr>
          <w:rFonts w:eastAsia="Calibri"/>
        </w:rPr>
        <w:t>•</w:t>
      </w:r>
      <w:r w:rsidRPr="00623A36">
        <w:rPr>
          <w:rFonts w:eastAsia="Calibri"/>
        </w:rPr>
        <w:tab/>
        <w:t>Инфраструктура хозяйства (дороги, мелиорация и т.п.);</w:t>
      </w:r>
    </w:p>
    <w:p w14:paraId="3BB2928E" w14:textId="77777777" w:rsidR="00645AE0" w:rsidRPr="00623A36" w:rsidRDefault="00645AE0" w:rsidP="00645AE0">
      <w:pPr>
        <w:ind w:firstLine="709"/>
        <w:jc w:val="both"/>
        <w:rPr>
          <w:rFonts w:eastAsia="Calibri"/>
        </w:rPr>
      </w:pPr>
      <w:r w:rsidRPr="00623A36">
        <w:rPr>
          <w:rFonts w:eastAsia="Calibri"/>
        </w:rPr>
        <w:t>•</w:t>
      </w:r>
      <w:r w:rsidRPr="00623A36">
        <w:rPr>
          <w:rFonts w:eastAsia="Calibri"/>
        </w:rPr>
        <w:tab/>
        <w:t>Конъюнктура цен на с/х продукцию на внутреннем и международном рынках;</w:t>
      </w:r>
    </w:p>
    <w:p w14:paraId="4CAD1DA3" w14:textId="77777777" w:rsidR="00645AE0" w:rsidRPr="00623A36" w:rsidRDefault="00645AE0" w:rsidP="00645AE0">
      <w:pPr>
        <w:ind w:firstLine="709"/>
        <w:jc w:val="both"/>
        <w:rPr>
          <w:rFonts w:eastAsia="Calibri"/>
        </w:rPr>
      </w:pPr>
      <w:r w:rsidRPr="00623A36">
        <w:rPr>
          <w:rFonts w:eastAsia="Calibri"/>
        </w:rPr>
        <w:t>•</w:t>
      </w:r>
      <w:r w:rsidRPr="00623A36">
        <w:rPr>
          <w:rFonts w:eastAsia="Calibri"/>
        </w:rPr>
        <w:tab/>
        <w:t>Налоговый режим и системы поддержки товаропроизводителей</w:t>
      </w:r>
    </w:p>
    <w:p w14:paraId="2856DE11" w14:textId="77777777" w:rsidR="00645AE0" w:rsidRPr="00645AE0" w:rsidRDefault="00645AE0" w:rsidP="00645AE0">
      <w:pPr>
        <w:ind w:firstLine="709"/>
        <w:jc w:val="both"/>
        <w:rPr>
          <w:rFonts w:eastAsia="Calibri"/>
        </w:rPr>
      </w:pPr>
      <w:r w:rsidRPr="00623A36">
        <w:rPr>
          <w:rFonts w:eastAsia="Calibri"/>
        </w:rPr>
        <w:t>•</w:t>
      </w:r>
      <w:r w:rsidRPr="00623A36">
        <w:rPr>
          <w:rFonts w:eastAsia="Calibri"/>
        </w:rPr>
        <w:tab/>
        <w:t xml:space="preserve">Иные факторы, определяемые местной спецификой, особенностями и условиями ведения сельского </w:t>
      </w:r>
      <w:r w:rsidRPr="00645AE0">
        <w:rPr>
          <w:rFonts w:eastAsia="Calibri"/>
        </w:rPr>
        <w:t>хозяйства.</w:t>
      </w:r>
    </w:p>
    <w:p w14:paraId="27920293" w14:textId="77777777" w:rsidR="00645AE0" w:rsidRPr="00645AE0" w:rsidRDefault="00645AE0" w:rsidP="00645AE0">
      <w:pPr>
        <w:ind w:firstLine="709"/>
        <w:jc w:val="both"/>
        <w:rPr>
          <w:rFonts w:eastAsia="Calibri"/>
        </w:rPr>
      </w:pPr>
      <w:r w:rsidRPr="00645AE0">
        <w:rPr>
          <w:rFonts w:eastAsia="Calibri"/>
        </w:rPr>
        <w:t>Земли сельскохозяйственного использования расположены в основном за чертой населенных пунктов, соответственно применение ценового зонирования территории невозможно.</w:t>
      </w:r>
    </w:p>
    <w:p w14:paraId="2779976C" w14:textId="77777777" w:rsidR="00645AE0" w:rsidRPr="00623A36" w:rsidRDefault="00645AE0" w:rsidP="00645AE0">
      <w:pPr>
        <w:ind w:firstLine="709"/>
        <w:jc w:val="both"/>
        <w:rPr>
          <w:rFonts w:eastAsia="Calibri"/>
        </w:rPr>
      </w:pPr>
      <w:r w:rsidRPr="00623A36">
        <w:rPr>
          <w:rFonts w:eastAsia="Calibri"/>
        </w:rPr>
        <w:t xml:space="preserve">Тем не менее для земель сельскохозяйственного назначения основным ценообразующим фактором является фактор, характеризующий плодородие земельного участка. </w:t>
      </w:r>
    </w:p>
    <w:p w14:paraId="7EB2D1CA" w14:textId="77777777" w:rsidR="00645AE0" w:rsidRPr="00623A36" w:rsidRDefault="00645AE0" w:rsidP="00645AE0">
      <w:pPr>
        <w:ind w:firstLine="709"/>
        <w:jc w:val="both"/>
        <w:rPr>
          <w:rFonts w:eastAsia="Calibri"/>
        </w:rPr>
      </w:pPr>
      <w:r w:rsidRPr="00623A36">
        <w:rPr>
          <w:rFonts w:eastAsia="Calibri"/>
          <w:bCs/>
        </w:rPr>
        <w:t xml:space="preserve">Хабаровский край состоит из 17 районов. </w:t>
      </w:r>
      <w:r w:rsidRPr="00623A36">
        <w:rPr>
          <w:rFonts w:eastAsia="Calibri"/>
        </w:rPr>
        <w:t>Однако востребованность земель не однозначная, что связано с уровнем плодородия и развитостью логистической системы. Наиболее привлекательными являются земли: Бикинского МР, Вяземского МР (из-за уровня плодородия), МР им.Лазо, Хабаровского МР (главным образом, из-за логистики).</w:t>
      </w:r>
    </w:p>
    <w:p w14:paraId="2D271E22" w14:textId="77777777" w:rsidR="00645AE0" w:rsidRPr="00623A36" w:rsidRDefault="00645AE0" w:rsidP="00645AE0">
      <w:pPr>
        <w:ind w:firstLine="709"/>
        <w:jc w:val="both"/>
        <w:rPr>
          <w:rFonts w:eastAsia="Calibri"/>
        </w:rPr>
      </w:pPr>
      <w:r w:rsidRPr="00623A36">
        <w:rPr>
          <w:rFonts w:eastAsia="Calibri"/>
        </w:rPr>
        <w:t xml:space="preserve">Эти земельные участки предоставлены на праве аренды ООО «Вектор», ООО «ЛазоМолАгро», ООО «Амурская Заря», ОАО «Заря», ООО «Хорское», ОАО «Даниловка», ОАО «Лермонтовское» и другим сельскохозяйственным предприятиям. </w:t>
      </w:r>
    </w:p>
    <w:p w14:paraId="50BBB99F" w14:textId="77777777" w:rsidR="00645AE0" w:rsidRDefault="00645AE0" w:rsidP="00645AE0">
      <w:pPr>
        <w:ind w:firstLine="709"/>
        <w:jc w:val="both"/>
        <w:rPr>
          <w:rFonts w:eastAsia="Calibri"/>
        </w:rPr>
      </w:pPr>
      <w:r>
        <w:rPr>
          <w:rFonts w:eastAsia="Calibri"/>
        </w:rPr>
        <w:t>Необходимо отметить, что в рамках указанной выше программы</w:t>
      </w:r>
      <w:r w:rsidRPr="0053385D">
        <w:rPr>
          <w:rFonts w:eastAsia="Calibri"/>
        </w:rPr>
        <w:t xml:space="preserve"> осуществляется </w:t>
      </w:r>
      <w:r>
        <w:rPr>
          <w:rFonts w:eastAsia="Calibri"/>
        </w:rPr>
        <w:t>р</w:t>
      </w:r>
      <w:r w:rsidRPr="0053385D">
        <w:rPr>
          <w:rFonts w:eastAsia="Calibri"/>
        </w:rPr>
        <w:t>азвитие на территории края мелиорации земель сельскохозяйственного назначения</w:t>
      </w:r>
      <w:r>
        <w:rPr>
          <w:rFonts w:eastAsia="Calibri"/>
        </w:rPr>
        <w:t>.</w:t>
      </w:r>
      <w:r w:rsidRPr="0053385D">
        <w:rPr>
          <w:rFonts w:ascii="Arial" w:hAnsi="Arial" w:cs="Arial"/>
          <w:color w:val="000000"/>
          <w:sz w:val="21"/>
          <w:szCs w:val="21"/>
          <w:shd w:val="clear" w:color="auto" w:fill="FFFFFF"/>
        </w:rPr>
        <w:t xml:space="preserve"> </w:t>
      </w:r>
      <w:r w:rsidRPr="0053385D">
        <w:rPr>
          <w:rFonts w:eastAsia="Calibri"/>
        </w:rPr>
        <w:t>Площадь мелиорируемых сельскохозяйственных угодий в крае составляет 82,2 тыс. га или 34,3 % от площади сельскохозяйственных угодий на землях сельскохозяйственного назначения края (мелиорируемая пашня</w:t>
      </w:r>
      <w:r>
        <w:rPr>
          <w:rFonts w:eastAsia="Calibri"/>
        </w:rPr>
        <w:t xml:space="preserve"> </w:t>
      </w:r>
      <w:r w:rsidRPr="0053385D">
        <w:rPr>
          <w:rFonts w:eastAsia="Calibri"/>
        </w:rPr>
        <w:t>составляет 54,0 тыс. га или 71 % от всей площади пашни).</w:t>
      </w:r>
      <w:r w:rsidRPr="0053385D">
        <w:rPr>
          <w:rFonts w:ascii="Arial" w:hAnsi="Arial" w:cs="Arial"/>
          <w:color w:val="000000"/>
          <w:sz w:val="21"/>
          <w:szCs w:val="21"/>
          <w:shd w:val="clear" w:color="auto" w:fill="FFFFFF"/>
        </w:rPr>
        <w:t xml:space="preserve"> </w:t>
      </w:r>
      <w:r w:rsidRPr="0053385D">
        <w:rPr>
          <w:rFonts w:eastAsia="Calibri"/>
        </w:rPr>
        <w:t>В целях стимулирования развития мелиорации в крае министерством предоставляется сельскохозяйственным товаропроизводителям края субсидия на возмещение до 90 % фактически осуществленных расходов</w:t>
      </w:r>
      <w:r>
        <w:rPr>
          <w:rFonts w:eastAsia="Calibri"/>
        </w:rPr>
        <w:t>.</w:t>
      </w:r>
    </w:p>
    <w:p w14:paraId="4CCCD63D" w14:textId="77777777" w:rsidR="00645AE0" w:rsidRDefault="00645AE0" w:rsidP="00645AE0">
      <w:pPr>
        <w:ind w:firstLine="709"/>
        <w:jc w:val="both"/>
        <w:rPr>
          <w:rFonts w:eastAsia="Calibri"/>
          <w:bCs/>
        </w:rPr>
      </w:pPr>
      <w:r w:rsidRPr="00623A36">
        <w:rPr>
          <w:rFonts w:eastAsia="Calibri"/>
        </w:rPr>
        <w:t xml:space="preserve">На территории Хабаровского края также имеются ряд </w:t>
      </w:r>
      <w:r w:rsidRPr="00623A36">
        <w:rPr>
          <w:rFonts w:eastAsia="Calibri"/>
          <w:bCs/>
        </w:rPr>
        <w:t>неиспользуемых земельных участков сельскохозяйственного назначения, предлагаемые инвесторам.</w:t>
      </w:r>
    </w:p>
    <w:tbl>
      <w:tblPr>
        <w:tblW w:w="5000" w:type="pct"/>
        <w:tblLook w:val="04A0" w:firstRow="1" w:lastRow="0" w:firstColumn="1" w:lastColumn="0" w:noHBand="0" w:noVBand="1"/>
      </w:tblPr>
      <w:tblGrid>
        <w:gridCol w:w="2312"/>
        <w:gridCol w:w="2772"/>
        <w:gridCol w:w="2713"/>
        <w:gridCol w:w="2026"/>
      </w:tblGrid>
      <w:tr w:rsidR="00504D6B" w:rsidRPr="00CB2638" w14:paraId="6235B603" w14:textId="77777777" w:rsidTr="00645AE0">
        <w:trPr>
          <w:trHeight w:val="230"/>
          <w:tblHeader/>
        </w:trPr>
        <w:tc>
          <w:tcPr>
            <w:tcW w:w="11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943B4F4" w14:textId="77777777" w:rsidR="00504D6B" w:rsidRPr="00CB2638" w:rsidRDefault="00504D6B" w:rsidP="00504D6B">
            <w:pPr>
              <w:jc w:val="center"/>
              <w:rPr>
                <w:b/>
                <w:color w:val="000000"/>
                <w:sz w:val="18"/>
                <w:szCs w:val="18"/>
              </w:rPr>
            </w:pPr>
            <w:r w:rsidRPr="00CB2638">
              <w:rPr>
                <w:b/>
                <w:color w:val="000000"/>
                <w:sz w:val="18"/>
                <w:szCs w:val="18"/>
              </w:rPr>
              <w:t>Наименование района</w:t>
            </w:r>
          </w:p>
        </w:tc>
        <w:tc>
          <w:tcPr>
            <w:tcW w:w="1411" w:type="pct"/>
            <w:vMerge w:val="restart"/>
            <w:tcBorders>
              <w:top w:val="single" w:sz="4" w:space="0" w:color="auto"/>
              <w:left w:val="single" w:sz="4" w:space="0" w:color="auto"/>
              <w:bottom w:val="single" w:sz="4" w:space="0" w:color="000000"/>
              <w:right w:val="single" w:sz="4" w:space="0" w:color="auto"/>
            </w:tcBorders>
            <w:vAlign w:val="center"/>
            <w:hideMark/>
          </w:tcPr>
          <w:p w14:paraId="6581E9D4" w14:textId="77777777" w:rsidR="00504D6B" w:rsidRPr="00D15671" w:rsidRDefault="00504D6B" w:rsidP="00504D6B">
            <w:pPr>
              <w:jc w:val="center"/>
              <w:rPr>
                <w:b/>
                <w:bCs/>
                <w:sz w:val="18"/>
                <w:szCs w:val="18"/>
              </w:rPr>
            </w:pPr>
            <w:r w:rsidRPr="00D15671">
              <w:rPr>
                <w:b/>
                <w:bCs/>
                <w:sz w:val="18"/>
                <w:szCs w:val="18"/>
              </w:rPr>
              <w:t>Площадь земель сельскохозяйственного назначения (га)</w:t>
            </w:r>
          </w:p>
        </w:tc>
        <w:tc>
          <w:tcPr>
            <w:tcW w:w="1381" w:type="pct"/>
            <w:vMerge w:val="restart"/>
            <w:tcBorders>
              <w:top w:val="single" w:sz="4" w:space="0" w:color="auto"/>
              <w:left w:val="single" w:sz="4" w:space="0" w:color="auto"/>
              <w:bottom w:val="single" w:sz="4" w:space="0" w:color="000000"/>
              <w:right w:val="single" w:sz="4" w:space="0" w:color="auto"/>
            </w:tcBorders>
            <w:vAlign w:val="center"/>
            <w:hideMark/>
          </w:tcPr>
          <w:p w14:paraId="43F44727" w14:textId="77777777" w:rsidR="00504D6B" w:rsidRPr="00D15671" w:rsidRDefault="00504D6B" w:rsidP="00504D6B">
            <w:pPr>
              <w:jc w:val="center"/>
              <w:rPr>
                <w:b/>
                <w:bCs/>
                <w:sz w:val="18"/>
                <w:szCs w:val="18"/>
              </w:rPr>
            </w:pPr>
            <w:r w:rsidRPr="00D15671">
              <w:rPr>
                <w:b/>
                <w:bCs/>
                <w:sz w:val="18"/>
                <w:szCs w:val="18"/>
              </w:rPr>
              <w:t>П</w:t>
            </w:r>
            <w:r>
              <w:rPr>
                <w:b/>
                <w:bCs/>
                <w:sz w:val="18"/>
                <w:szCs w:val="18"/>
              </w:rPr>
              <w:t>лощадь сельскохозяйствен</w:t>
            </w:r>
            <w:r w:rsidRPr="00D15671">
              <w:rPr>
                <w:b/>
                <w:bCs/>
                <w:sz w:val="18"/>
                <w:szCs w:val="18"/>
              </w:rPr>
              <w:t>ных угодий (га)</w:t>
            </w:r>
          </w:p>
        </w:tc>
        <w:tc>
          <w:tcPr>
            <w:tcW w:w="103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D5A748B" w14:textId="77777777" w:rsidR="00504D6B" w:rsidRPr="00CB2638" w:rsidRDefault="00504D6B" w:rsidP="00504D6B">
            <w:pPr>
              <w:jc w:val="center"/>
              <w:rPr>
                <w:b/>
                <w:color w:val="000000"/>
                <w:sz w:val="18"/>
                <w:szCs w:val="18"/>
              </w:rPr>
            </w:pPr>
            <w:r w:rsidRPr="00CB2638">
              <w:rPr>
                <w:b/>
                <w:color w:val="000000"/>
                <w:sz w:val="18"/>
                <w:szCs w:val="18"/>
              </w:rPr>
              <w:t xml:space="preserve">Всего залежных </w:t>
            </w:r>
            <w:r w:rsidR="00645AE0" w:rsidRPr="00CB2638">
              <w:rPr>
                <w:b/>
                <w:color w:val="000000"/>
                <w:sz w:val="18"/>
                <w:szCs w:val="18"/>
              </w:rPr>
              <w:t>земель, предлагаемых</w:t>
            </w:r>
            <w:r w:rsidRPr="00CB2638">
              <w:rPr>
                <w:b/>
                <w:color w:val="000000"/>
                <w:sz w:val="18"/>
                <w:szCs w:val="18"/>
              </w:rPr>
              <w:t xml:space="preserve"> к использованию</w:t>
            </w:r>
          </w:p>
        </w:tc>
      </w:tr>
      <w:tr w:rsidR="00504D6B" w:rsidRPr="00CB2638" w14:paraId="3521CBBB" w14:textId="77777777" w:rsidTr="00645AE0">
        <w:trPr>
          <w:trHeight w:val="230"/>
          <w:tblHeader/>
        </w:trPr>
        <w:tc>
          <w:tcPr>
            <w:tcW w:w="1177" w:type="pct"/>
            <w:vMerge/>
            <w:tcBorders>
              <w:top w:val="single" w:sz="4" w:space="0" w:color="auto"/>
              <w:left w:val="single" w:sz="4" w:space="0" w:color="auto"/>
              <w:bottom w:val="single" w:sz="4" w:space="0" w:color="auto"/>
              <w:right w:val="single" w:sz="4" w:space="0" w:color="auto"/>
            </w:tcBorders>
            <w:vAlign w:val="center"/>
            <w:hideMark/>
          </w:tcPr>
          <w:p w14:paraId="41946FCD" w14:textId="77777777" w:rsidR="00504D6B" w:rsidRPr="00CB2638" w:rsidRDefault="00504D6B" w:rsidP="0035520C">
            <w:pPr>
              <w:rPr>
                <w:color w:val="000000"/>
                <w:sz w:val="18"/>
                <w:szCs w:val="18"/>
              </w:rPr>
            </w:pPr>
          </w:p>
        </w:tc>
        <w:tc>
          <w:tcPr>
            <w:tcW w:w="1411" w:type="pct"/>
            <w:vMerge/>
            <w:tcBorders>
              <w:top w:val="single" w:sz="4" w:space="0" w:color="auto"/>
              <w:left w:val="single" w:sz="4" w:space="0" w:color="auto"/>
              <w:bottom w:val="single" w:sz="4" w:space="0" w:color="000000"/>
              <w:right w:val="single" w:sz="4" w:space="0" w:color="auto"/>
            </w:tcBorders>
            <w:vAlign w:val="center"/>
            <w:hideMark/>
          </w:tcPr>
          <w:p w14:paraId="7691D5B9" w14:textId="77777777" w:rsidR="00504D6B" w:rsidRPr="00CB2638" w:rsidRDefault="00504D6B" w:rsidP="0035520C">
            <w:pPr>
              <w:rPr>
                <w:color w:val="000000"/>
                <w:sz w:val="18"/>
                <w:szCs w:val="18"/>
              </w:rPr>
            </w:pPr>
          </w:p>
        </w:tc>
        <w:tc>
          <w:tcPr>
            <w:tcW w:w="1381" w:type="pct"/>
            <w:vMerge/>
            <w:tcBorders>
              <w:top w:val="single" w:sz="4" w:space="0" w:color="auto"/>
              <w:left w:val="single" w:sz="4" w:space="0" w:color="auto"/>
              <w:bottom w:val="single" w:sz="4" w:space="0" w:color="auto"/>
              <w:right w:val="single" w:sz="4" w:space="0" w:color="auto"/>
            </w:tcBorders>
            <w:vAlign w:val="center"/>
            <w:hideMark/>
          </w:tcPr>
          <w:p w14:paraId="53C11AA2" w14:textId="77777777" w:rsidR="00504D6B" w:rsidRPr="00CB2638" w:rsidRDefault="00504D6B" w:rsidP="0035520C">
            <w:pPr>
              <w:rPr>
                <w:color w:val="000000"/>
                <w:sz w:val="18"/>
                <w:szCs w:val="18"/>
              </w:rPr>
            </w:pPr>
          </w:p>
        </w:tc>
        <w:tc>
          <w:tcPr>
            <w:tcW w:w="1031" w:type="pct"/>
            <w:vMerge/>
            <w:tcBorders>
              <w:top w:val="single" w:sz="4" w:space="0" w:color="auto"/>
              <w:left w:val="single" w:sz="4" w:space="0" w:color="auto"/>
              <w:bottom w:val="single" w:sz="4" w:space="0" w:color="auto"/>
              <w:right w:val="single" w:sz="4" w:space="0" w:color="auto"/>
            </w:tcBorders>
            <w:vAlign w:val="center"/>
            <w:hideMark/>
          </w:tcPr>
          <w:p w14:paraId="32279F94" w14:textId="77777777" w:rsidR="00504D6B" w:rsidRPr="00CB2638" w:rsidRDefault="00504D6B" w:rsidP="0035520C">
            <w:pPr>
              <w:rPr>
                <w:color w:val="000000"/>
                <w:sz w:val="18"/>
                <w:szCs w:val="18"/>
              </w:rPr>
            </w:pPr>
          </w:p>
        </w:tc>
      </w:tr>
      <w:tr w:rsidR="00504D6B" w:rsidRPr="00CB2638" w14:paraId="2CC64619" w14:textId="77777777" w:rsidTr="00645AE0">
        <w:trPr>
          <w:trHeight w:val="230"/>
          <w:tblHeader/>
        </w:trPr>
        <w:tc>
          <w:tcPr>
            <w:tcW w:w="1177" w:type="pct"/>
            <w:vMerge/>
            <w:tcBorders>
              <w:top w:val="single" w:sz="4" w:space="0" w:color="auto"/>
              <w:left w:val="single" w:sz="4" w:space="0" w:color="auto"/>
              <w:bottom w:val="single" w:sz="4" w:space="0" w:color="auto"/>
              <w:right w:val="single" w:sz="4" w:space="0" w:color="auto"/>
            </w:tcBorders>
            <w:vAlign w:val="center"/>
            <w:hideMark/>
          </w:tcPr>
          <w:p w14:paraId="6C918C0A" w14:textId="77777777" w:rsidR="00504D6B" w:rsidRPr="00CB2638" w:rsidRDefault="00504D6B" w:rsidP="0035520C">
            <w:pPr>
              <w:rPr>
                <w:color w:val="000000"/>
                <w:sz w:val="18"/>
                <w:szCs w:val="18"/>
              </w:rPr>
            </w:pPr>
          </w:p>
        </w:tc>
        <w:tc>
          <w:tcPr>
            <w:tcW w:w="1411" w:type="pct"/>
            <w:vMerge/>
            <w:tcBorders>
              <w:top w:val="single" w:sz="4" w:space="0" w:color="auto"/>
              <w:left w:val="single" w:sz="4" w:space="0" w:color="auto"/>
              <w:bottom w:val="single" w:sz="4" w:space="0" w:color="000000"/>
              <w:right w:val="single" w:sz="4" w:space="0" w:color="auto"/>
            </w:tcBorders>
            <w:vAlign w:val="center"/>
            <w:hideMark/>
          </w:tcPr>
          <w:p w14:paraId="26B643EF" w14:textId="77777777" w:rsidR="00504D6B" w:rsidRPr="00CB2638" w:rsidRDefault="00504D6B" w:rsidP="0035520C">
            <w:pPr>
              <w:rPr>
                <w:color w:val="000000"/>
                <w:sz w:val="18"/>
                <w:szCs w:val="18"/>
              </w:rPr>
            </w:pPr>
          </w:p>
        </w:tc>
        <w:tc>
          <w:tcPr>
            <w:tcW w:w="1381" w:type="pct"/>
            <w:vMerge/>
            <w:tcBorders>
              <w:top w:val="single" w:sz="4" w:space="0" w:color="auto"/>
              <w:left w:val="single" w:sz="4" w:space="0" w:color="auto"/>
              <w:bottom w:val="single" w:sz="4" w:space="0" w:color="auto"/>
              <w:right w:val="single" w:sz="4" w:space="0" w:color="auto"/>
            </w:tcBorders>
            <w:vAlign w:val="center"/>
            <w:hideMark/>
          </w:tcPr>
          <w:p w14:paraId="3958FBAB" w14:textId="77777777" w:rsidR="00504D6B" w:rsidRPr="00CB2638" w:rsidRDefault="00504D6B" w:rsidP="0035520C">
            <w:pPr>
              <w:rPr>
                <w:color w:val="000000"/>
                <w:sz w:val="18"/>
                <w:szCs w:val="18"/>
              </w:rPr>
            </w:pPr>
          </w:p>
        </w:tc>
        <w:tc>
          <w:tcPr>
            <w:tcW w:w="1031" w:type="pct"/>
            <w:vMerge/>
            <w:tcBorders>
              <w:top w:val="single" w:sz="4" w:space="0" w:color="auto"/>
              <w:left w:val="single" w:sz="4" w:space="0" w:color="auto"/>
              <w:bottom w:val="single" w:sz="4" w:space="0" w:color="auto"/>
              <w:right w:val="single" w:sz="4" w:space="0" w:color="auto"/>
            </w:tcBorders>
            <w:vAlign w:val="center"/>
            <w:hideMark/>
          </w:tcPr>
          <w:p w14:paraId="25BBB2C7" w14:textId="77777777" w:rsidR="00504D6B" w:rsidRPr="00CB2638" w:rsidRDefault="00504D6B" w:rsidP="0035520C">
            <w:pPr>
              <w:rPr>
                <w:color w:val="000000"/>
                <w:sz w:val="18"/>
                <w:szCs w:val="18"/>
              </w:rPr>
            </w:pPr>
          </w:p>
        </w:tc>
      </w:tr>
      <w:tr w:rsidR="00504D6B" w:rsidRPr="00CB2638" w14:paraId="1FDABC95" w14:textId="77777777" w:rsidTr="00645AE0">
        <w:trPr>
          <w:trHeight w:val="20"/>
          <w:tblHeader/>
        </w:trPr>
        <w:tc>
          <w:tcPr>
            <w:tcW w:w="1177" w:type="pct"/>
            <w:tcBorders>
              <w:top w:val="nil"/>
              <w:left w:val="single" w:sz="4" w:space="0" w:color="auto"/>
              <w:bottom w:val="single" w:sz="4" w:space="0" w:color="auto"/>
              <w:right w:val="single" w:sz="4" w:space="0" w:color="auto"/>
            </w:tcBorders>
            <w:shd w:val="clear" w:color="000000" w:fill="FFFFFF"/>
            <w:vAlign w:val="center"/>
            <w:hideMark/>
          </w:tcPr>
          <w:p w14:paraId="4D7C03B3" w14:textId="77777777" w:rsidR="00504D6B" w:rsidRPr="00DF6087" w:rsidRDefault="00504D6B" w:rsidP="00DF6087">
            <w:pPr>
              <w:rPr>
                <w:color w:val="000000"/>
                <w:sz w:val="18"/>
                <w:szCs w:val="18"/>
              </w:rPr>
            </w:pPr>
            <w:r w:rsidRPr="00DF6087">
              <w:rPr>
                <w:color w:val="000000"/>
                <w:sz w:val="18"/>
                <w:szCs w:val="18"/>
              </w:rPr>
              <w:t>Амурский район</w:t>
            </w:r>
          </w:p>
        </w:tc>
        <w:tc>
          <w:tcPr>
            <w:tcW w:w="1411" w:type="pct"/>
            <w:tcBorders>
              <w:top w:val="nil"/>
              <w:left w:val="nil"/>
              <w:bottom w:val="single" w:sz="4" w:space="0" w:color="auto"/>
              <w:right w:val="single" w:sz="4" w:space="0" w:color="auto"/>
            </w:tcBorders>
            <w:shd w:val="clear" w:color="000000" w:fill="FFFFFF"/>
            <w:vAlign w:val="center"/>
            <w:hideMark/>
          </w:tcPr>
          <w:p w14:paraId="29A6C2F8" w14:textId="77777777" w:rsidR="00504D6B" w:rsidRPr="00CB2638" w:rsidRDefault="00504D6B" w:rsidP="0035520C">
            <w:pPr>
              <w:jc w:val="center"/>
              <w:rPr>
                <w:color w:val="000000"/>
                <w:sz w:val="18"/>
                <w:szCs w:val="18"/>
              </w:rPr>
            </w:pPr>
            <w:r w:rsidRPr="00CB2638">
              <w:rPr>
                <w:color w:val="000000"/>
                <w:sz w:val="18"/>
                <w:szCs w:val="18"/>
              </w:rPr>
              <w:t>31088</w:t>
            </w:r>
          </w:p>
        </w:tc>
        <w:tc>
          <w:tcPr>
            <w:tcW w:w="1381" w:type="pct"/>
            <w:tcBorders>
              <w:top w:val="nil"/>
              <w:left w:val="nil"/>
              <w:bottom w:val="single" w:sz="4" w:space="0" w:color="auto"/>
              <w:right w:val="single" w:sz="4" w:space="0" w:color="auto"/>
            </w:tcBorders>
            <w:shd w:val="clear" w:color="000000" w:fill="FFFFFF"/>
            <w:vAlign w:val="center"/>
            <w:hideMark/>
          </w:tcPr>
          <w:p w14:paraId="7D926EDE" w14:textId="77777777" w:rsidR="00504D6B" w:rsidRPr="00CB2638" w:rsidRDefault="00504D6B" w:rsidP="0035520C">
            <w:pPr>
              <w:jc w:val="center"/>
              <w:rPr>
                <w:color w:val="000000"/>
                <w:sz w:val="18"/>
                <w:szCs w:val="18"/>
              </w:rPr>
            </w:pPr>
            <w:r w:rsidRPr="00CB2638">
              <w:rPr>
                <w:color w:val="000000"/>
                <w:sz w:val="18"/>
                <w:szCs w:val="18"/>
              </w:rPr>
              <w:t>23256</w:t>
            </w:r>
          </w:p>
        </w:tc>
        <w:tc>
          <w:tcPr>
            <w:tcW w:w="1031" w:type="pct"/>
            <w:tcBorders>
              <w:top w:val="nil"/>
              <w:left w:val="nil"/>
              <w:bottom w:val="single" w:sz="4" w:space="0" w:color="auto"/>
              <w:right w:val="single" w:sz="4" w:space="0" w:color="auto"/>
            </w:tcBorders>
            <w:shd w:val="clear" w:color="000000" w:fill="FFFFFF"/>
            <w:vAlign w:val="center"/>
            <w:hideMark/>
          </w:tcPr>
          <w:p w14:paraId="75B4457D" w14:textId="77777777" w:rsidR="00504D6B" w:rsidRPr="00CB2638" w:rsidRDefault="00504D6B" w:rsidP="0035520C">
            <w:pPr>
              <w:jc w:val="center"/>
              <w:rPr>
                <w:color w:val="000000"/>
                <w:sz w:val="18"/>
                <w:szCs w:val="18"/>
              </w:rPr>
            </w:pPr>
            <w:r w:rsidRPr="00CB2638">
              <w:rPr>
                <w:color w:val="000000"/>
                <w:sz w:val="18"/>
                <w:szCs w:val="18"/>
              </w:rPr>
              <w:t>18125</w:t>
            </w:r>
          </w:p>
        </w:tc>
      </w:tr>
      <w:tr w:rsidR="00504D6B" w:rsidRPr="00CB2638" w14:paraId="7A0C779C" w14:textId="77777777" w:rsidTr="00645AE0">
        <w:trPr>
          <w:trHeight w:val="20"/>
          <w:tblHeader/>
        </w:trPr>
        <w:tc>
          <w:tcPr>
            <w:tcW w:w="1177" w:type="pct"/>
            <w:tcBorders>
              <w:top w:val="nil"/>
              <w:left w:val="single" w:sz="4" w:space="0" w:color="auto"/>
              <w:bottom w:val="single" w:sz="4" w:space="0" w:color="auto"/>
              <w:right w:val="single" w:sz="4" w:space="0" w:color="auto"/>
            </w:tcBorders>
            <w:shd w:val="clear" w:color="000000" w:fill="FFFFFF"/>
            <w:vAlign w:val="center"/>
            <w:hideMark/>
          </w:tcPr>
          <w:p w14:paraId="25815076" w14:textId="77777777" w:rsidR="00504D6B" w:rsidRPr="00DF6087" w:rsidRDefault="00504D6B" w:rsidP="00DF6087">
            <w:pPr>
              <w:rPr>
                <w:color w:val="000000"/>
                <w:sz w:val="18"/>
                <w:szCs w:val="18"/>
              </w:rPr>
            </w:pPr>
            <w:r w:rsidRPr="00DF6087">
              <w:rPr>
                <w:color w:val="000000"/>
                <w:sz w:val="18"/>
                <w:szCs w:val="18"/>
              </w:rPr>
              <w:t>Аяно-Майский район</w:t>
            </w:r>
          </w:p>
        </w:tc>
        <w:tc>
          <w:tcPr>
            <w:tcW w:w="1411" w:type="pct"/>
            <w:tcBorders>
              <w:top w:val="nil"/>
              <w:left w:val="nil"/>
              <w:bottom w:val="single" w:sz="4" w:space="0" w:color="auto"/>
              <w:right w:val="single" w:sz="4" w:space="0" w:color="auto"/>
            </w:tcBorders>
            <w:shd w:val="clear" w:color="000000" w:fill="FFFFFF"/>
            <w:vAlign w:val="center"/>
            <w:hideMark/>
          </w:tcPr>
          <w:p w14:paraId="6CF87869" w14:textId="77777777" w:rsidR="00504D6B" w:rsidRPr="00CB2638" w:rsidRDefault="00504D6B" w:rsidP="0035520C">
            <w:pPr>
              <w:jc w:val="center"/>
              <w:rPr>
                <w:color w:val="000000"/>
                <w:sz w:val="18"/>
                <w:szCs w:val="18"/>
              </w:rPr>
            </w:pPr>
            <w:r w:rsidRPr="00CB2638">
              <w:rPr>
                <w:color w:val="000000"/>
                <w:sz w:val="18"/>
                <w:szCs w:val="18"/>
              </w:rPr>
              <w:t>445</w:t>
            </w:r>
          </w:p>
        </w:tc>
        <w:tc>
          <w:tcPr>
            <w:tcW w:w="1381" w:type="pct"/>
            <w:tcBorders>
              <w:top w:val="nil"/>
              <w:left w:val="nil"/>
              <w:bottom w:val="single" w:sz="4" w:space="0" w:color="auto"/>
              <w:right w:val="single" w:sz="4" w:space="0" w:color="auto"/>
            </w:tcBorders>
            <w:shd w:val="clear" w:color="000000" w:fill="FFFFFF"/>
            <w:vAlign w:val="center"/>
            <w:hideMark/>
          </w:tcPr>
          <w:p w14:paraId="1330412B" w14:textId="77777777" w:rsidR="00504D6B" w:rsidRPr="00CB2638" w:rsidRDefault="00504D6B" w:rsidP="0035520C">
            <w:pPr>
              <w:jc w:val="center"/>
              <w:rPr>
                <w:color w:val="000000"/>
                <w:sz w:val="18"/>
                <w:szCs w:val="18"/>
              </w:rPr>
            </w:pPr>
            <w:r w:rsidRPr="00CB2638">
              <w:rPr>
                <w:color w:val="000000"/>
                <w:sz w:val="18"/>
                <w:szCs w:val="18"/>
              </w:rPr>
              <w:t>411</w:t>
            </w:r>
          </w:p>
        </w:tc>
        <w:tc>
          <w:tcPr>
            <w:tcW w:w="1031" w:type="pct"/>
            <w:tcBorders>
              <w:top w:val="nil"/>
              <w:left w:val="nil"/>
              <w:bottom w:val="single" w:sz="4" w:space="0" w:color="auto"/>
              <w:right w:val="single" w:sz="4" w:space="0" w:color="auto"/>
            </w:tcBorders>
            <w:shd w:val="clear" w:color="000000" w:fill="FFFFFF"/>
            <w:vAlign w:val="center"/>
            <w:hideMark/>
          </w:tcPr>
          <w:p w14:paraId="3D40CD30" w14:textId="77777777" w:rsidR="00504D6B" w:rsidRPr="00CB2638" w:rsidRDefault="00504D6B" w:rsidP="0035520C">
            <w:pPr>
              <w:jc w:val="center"/>
              <w:rPr>
                <w:color w:val="000000"/>
                <w:sz w:val="18"/>
                <w:szCs w:val="18"/>
              </w:rPr>
            </w:pPr>
            <w:r w:rsidRPr="00CB2638">
              <w:rPr>
                <w:color w:val="000000"/>
                <w:sz w:val="18"/>
                <w:szCs w:val="18"/>
              </w:rPr>
              <w:t>411</w:t>
            </w:r>
          </w:p>
        </w:tc>
      </w:tr>
      <w:tr w:rsidR="00504D6B" w:rsidRPr="00CB2638" w14:paraId="3322B3C0" w14:textId="77777777" w:rsidTr="00645AE0">
        <w:trPr>
          <w:trHeight w:val="20"/>
          <w:tblHeader/>
        </w:trPr>
        <w:tc>
          <w:tcPr>
            <w:tcW w:w="1177" w:type="pct"/>
            <w:tcBorders>
              <w:top w:val="nil"/>
              <w:left w:val="single" w:sz="4" w:space="0" w:color="auto"/>
              <w:bottom w:val="single" w:sz="4" w:space="0" w:color="auto"/>
              <w:right w:val="single" w:sz="4" w:space="0" w:color="auto"/>
            </w:tcBorders>
            <w:shd w:val="clear" w:color="000000" w:fill="FFFFFF"/>
            <w:vAlign w:val="center"/>
            <w:hideMark/>
          </w:tcPr>
          <w:p w14:paraId="4B559F52" w14:textId="77777777" w:rsidR="00504D6B" w:rsidRPr="00DF6087" w:rsidRDefault="00504D6B" w:rsidP="00DF6087">
            <w:pPr>
              <w:rPr>
                <w:color w:val="000000"/>
                <w:sz w:val="18"/>
                <w:szCs w:val="18"/>
              </w:rPr>
            </w:pPr>
            <w:r w:rsidRPr="00DF6087">
              <w:rPr>
                <w:color w:val="000000"/>
                <w:sz w:val="18"/>
                <w:szCs w:val="18"/>
              </w:rPr>
              <w:t>Бикинский район</w:t>
            </w:r>
          </w:p>
        </w:tc>
        <w:tc>
          <w:tcPr>
            <w:tcW w:w="1411" w:type="pct"/>
            <w:tcBorders>
              <w:top w:val="nil"/>
              <w:left w:val="nil"/>
              <w:bottom w:val="single" w:sz="4" w:space="0" w:color="auto"/>
              <w:right w:val="single" w:sz="4" w:space="0" w:color="auto"/>
            </w:tcBorders>
            <w:shd w:val="clear" w:color="000000" w:fill="FFFFFF"/>
            <w:vAlign w:val="center"/>
            <w:hideMark/>
          </w:tcPr>
          <w:p w14:paraId="2ECDEC2D" w14:textId="77777777" w:rsidR="00504D6B" w:rsidRPr="00CB2638" w:rsidRDefault="00504D6B" w:rsidP="0035520C">
            <w:pPr>
              <w:jc w:val="center"/>
              <w:rPr>
                <w:color w:val="000000"/>
                <w:sz w:val="18"/>
                <w:szCs w:val="18"/>
              </w:rPr>
            </w:pPr>
            <w:r w:rsidRPr="00CB2638">
              <w:rPr>
                <w:color w:val="000000"/>
                <w:sz w:val="18"/>
                <w:szCs w:val="18"/>
              </w:rPr>
              <w:t>28919</w:t>
            </w:r>
          </w:p>
        </w:tc>
        <w:tc>
          <w:tcPr>
            <w:tcW w:w="1381" w:type="pct"/>
            <w:tcBorders>
              <w:top w:val="nil"/>
              <w:left w:val="nil"/>
              <w:bottom w:val="single" w:sz="4" w:space="0" w:color="auto"/>
              <w:right w:val="single" w:sz="4" w:space="0" w:color="auto"/>
            </w:tcBorders>
            <w:shd w:val="clear" w:color="000000" w:fill="FFFFFF"/>
            <w:vAlign w:val="center"/>
            <w:hideMark/>
          </w:tcPr>
          <w:p w14:paraId="2CEA3697" w14:textId="77777777" w:rsidR="00504D6B" w:rsidRPr="00CB2638" w:rsidRDefault="00504D6B" w:rsidP="0035520C">
            <w:pPr>
              <w:jc w:val="center"/>
              <w:rPr>
                <w:color w:val="000000"/>
                <w:sz w:val="18"/>
                <w:szCs w:val="18"/>
              </w:rPr>
            </w:pPr>
            <w:r w:rsidRPr="00CB2638">
              <w:rPr>
                <w:color w:val="000000"/>
                <w:sz w:val="18"/>
                <w:szCs w:val="18"/>
              </w:rPr>
              <w:t>22404</w:t>
            </w:r>
          </w:p>
        </w:tc>
        <w:tc>
          <w:tcPr>
            <w:tcW w:w="1031" w:type="pct"/>
            <w:tcBorders>
              <w:top w:val="nil"/>
              <w:left w:val="nil"/>
              <w:bottom w:val="single" w:sz="4" w:space="0" w:color="auto"/>
              <w:right w:val="single" w:sz="4" w:space="0" w:color="auto"/>
            </w:tcBorders>
            <w:shd w:val="clear" w:color="000000" w:fill="FFFFFF"/>
            <w:vAlign w:val="center"/>
            <w:hideMark/>
          </w:tcPr>
          <w:p w14:paraId="303D1A32" w14:textId="77777777" w:rsidR="00504D6B" w:rsidRPr="00CB2638" w:rsidRDefault="00504D6B" w:rsidP="0035520C">
            <w:pPr>
              <w:jc w:val="center"/>
              <w:rPr>
                <w:color w:val="000000"/>
                <w:sz w:val="18"/>
                <w:szCs w:val="18"/>
              </w:rPr>
            </w:pPr>
            <w:r w:rsidRPr="00CB2638">
              <w:rPr>
                <w:color w:val="000000"/>
                <w:sz w:val="18"/>
                <w:szCs w:val="18"/>
              </w:rPr>
              <w:t>17</w:t>
            </w:r>
          </w:p>
        </w:tc>
      </w:tr>
      <w:tr w:rsidR="00504D6B" w:rsidRPr="00CB2638" w14:paraId="4FF6F496" w14:textId="77777777" w:rsidTr="00645AE0">
        <w:trPr>
          <w:trHeight w:val="20"/>
          <w:tblHeader/>
        </w:trPr>
        <w:tc>
          <w:tcPr>
            <w:tcW w:w="1177" w:type="pct"/>
            <w:tcBorders>
              <w:top w:val="nil"/>
              <w:left w:val="single" w:sz="4" w:space="0" w:color="auto"/>
              <w:bottom w:val="single" w:sz="4" w:space="0" w:color="auto"/>
              <w:right w:val="single" w:sz="4" w:space="0" w:color="auto"/>
            </w:tcBorders>
            <w:shd w:val="clear" w:color="000000" w:fill="FFFFFF"/>
            <w:vAlign w:val="center"/>
            <w:hideMark/>
          </w:tcPr>
          <w:p w14:paraId="5556A072" w14:textId="77777777" w:rsidR="00504D6B" w:rsidRPr="00DF6087" w:rsidRDefault="00504D6B" w:rsidP="00DF6087">
            <w:pPr>
              <w:rPr>
                <w:color w:val="000000"/>
                <w:sz w:val="18"/>
                <w:szCs w:val="18"/>
              </w:rPr>
            </w:pPr>
            <w:r w:rsidRPr="00DF6087">
              <w:rPr>
                <w:color w:val="000000"/>
                <w:sz w:val="18"/>
                <w:szCs w:val="18"/>
              </w:rPr>
              <w:t>Верхнебуреинский район</w:t>
            </w:r>
          </w:p>
        </w:tc>
        <w:tc>
          <w:tcPr>
            <w:tcW w:w="1411" w:type="pct"/>
            <w:tcBorders>
              <w:top w:val="nil"/>
              <w:left w:val="nil"/>
              <w:bottom w:val="single" w:sz="4" w:space="0" w:color="auto"/>
              <w:right w:val="single" w:sz="4" w:space="0" w:color="auto"/>
            </w:tcBorders>
            <w:shd w:val="clear" w:color="000000" w:fill="FFFFFF"/>
            <w:vAlign w:val="center"/>
            <w:hideMark/>
          </w:tcPr>
          <w:p w14:paraId="77560B21" w14:textId="77777777" w:rsidR="00504D6B" w:rsidRPr="00CB2638" w:rsidRDefault="00504D6B" w:rsidP="0035520C">
            <w:pPr>
              <w:jc w:val="center"/>
              <w:rPr>
                <w:color w:val="000000"/>
                <w:sz w:val="18"/>
                <w:szCs w:val="18"/>
              </w:rPr>
            </w:pPr>
            <w:r w:rsidRPr="00CB2638">
              <w:rPr>
                <w:color w:val="000000"/>
                <w:sz w:val="18"/>
                <w:szCs w:val="18"/>
              </w:rPr>
              <w:t>1872</w:t>
            </w:r>
          </w:p>
        </w:tc>
        <w:tc>
          <w:tcPr>
            <w:tcW w:w="1381" w:type="pct"/>
            <w:tcBorders>
              <w:top w:val="nil"/>
              <w:left w:val="nil"/>
              <w:bottom w:val="single" w:sz="4" w:space="0" w:color="auto"/>
              <w:right w:val="single" w:sz="4" w:space="0" w:color="auto"/>
            </w:tcBorders>
            <w:shd w:val="clear" w:color="000000" w:fill="FFFFFF"/>
            <w:vAlign w:val="center"/>
            <w:hideMark/>
          </w:tcPr>
          <w:p w14:paraId="3AF5E966" w14:textId="77777777" w:rsidR="00504D6B" w:rsidRPr="00CB2638" w:rsidRDefault="00504D6B" w:rsidP="0035520C">
            <w:pPr>
              <w:jc w:val="center"/>
              <w:rPr>
                <w:color w:val="000000"/>
                <w:sz w:val="18"/>
                <w:szCs w:val="18"/>
              </w:rPr>
            </w:pPr>
            <w:r w:rsidRPr="00CB2638">
              <w:rPr>
                <w:color w:val="000000"/>
                <w:sz w:val="18"/>
                <w:szCs w:val="18"/>
              </w:rPr>
              <w:t>1634</w:t>
            </w:r>
          </w:p>
        </w:tc>
        <w:tc>
          <w:tcPr>
            <w:tcW w:w="1031" w:type="pct"/>
            <w:tcBorders>
              <w:top w:val="nil"/>
              <w:left w:val="nil"/>
              <w:bottom w:val="single" w:sz="4" w:space="0" w:color="auto"/>
              <w:right w:val="single" w:sz="4" w:space="0" w:color="auto"/>
            </w:tcBorders>
            <w:shd w:val="clear" w:color="000000" w:fill="FFFFFF"/>
            <w:vAlign w:val="center"/>
            <w:hideMark/>
          </w:tcPr>
          <w:p w14:paraId="0707C400" w14:textId="77777777" w:rsidR="00504D6B" w:rsidRPr="00CB2638" w:rsidRDefault="00504D6B" w:rsidP="0035520C">
            <w:pPr>
              <w:jc w:val="center"/>
              <w:rPr>
                <w:color w:val="000000"/>
                <w:sz w:val="18"/>
                <w:szCs w:val="18"/>
              </w:rPr>
            </w:pPr>
            <w:r w:rsidRPr="00CB2638">
              <w:rPr>
                <w:color w:val="000000"/>
                <w:sz w:val="18"/>
                <w:szCs w:val="18"/>
              </w:rPr>
              <w:t>1469</w:t>
            </w:r>
          </w:p>
        </w:tc>
      </w:tr>
      <w:tr w:rsidR="00504D6B" w:rsidRPr="00CB2638" w14:paraId="03C19595" w14:textId="77777777" w:rsidTr="00645AE0">
        <w:trPr>
          <w:trHeight w:val="20"/>
          <w:tblHeader/>
        </w:trPr>
        <w:tc>
          <w:tcPr>
            <w:tcW w:w="1177" w:type="pct"/>
            <w:tcBorders>
              <w:top w:val="nil"/>
              <w:left w:val="single" w:sz="4" w:space="0" w:color="auto"/>
              <w:bottom w:val="single" w:sz="4" w:space="0" w:color="auto"/>
              <w:right w:val="single" w:sz="4" w:space="0" w:color="auto"/>
            </w:tcBorders>
            <w:shd w:val="clear" w:color="000000" w:fill="FFFFFF"/>
            <w:vAlign w:val="center"/>
            <w:hideMark/>
          </w:tcPr>
          <w:p w14:paraId="50120E5C" w14:textId="77777777" w:rsidR="00504D6B" w:rsidRPr="00DF6087" w:rsidRDefault="00504D6B" w:rsidP="00DF6087">
            <w:pPr>
              <w:rPr>
                <w:color w:val="000000"/>
                <w:sz w:val="18"/>
                <w:szCs w:val="18"/>
              </w:rPr>
            </w:pPr>
            <w:r w:rsidRPr="00DF6087">
              <w:rPr>
                <w:color w:val="000000"/>
                <w:sz w:val="18"/>
                <w:szCs w:val="18"/>
              </w:rPr>
              <w:t>Вяземский район</w:t>
            </w:r>
          </w:p>
        </w:tc>
        <w:tc>
          <w:tcPr>
            <w:tcW w:w="1411" w:type="pct"/>
            <w:tcBorders>
              <w:top w:val="nil"/>
              <w:left w:val="nil"/>
              <w:bottom w:val="single" w:sz="4" w:space="0" w:color="auto"/>
              <w:right w:val="single" w:sz="4" w:space="0" w:color="auto"/>
            </w:tcBorders>
            <w:shd w:val="clear" w:color="000000" w:fill="FFFFFF"/>
            <w:vAlign w:val="center"/>
            <w:hideMark/>
          </w:tcPr>
          <w:p w14:paraId="5FBDC087" w14:textId="77777777" w:rsidR="00504D6B" w:rsidRPr="00CB2638" w:rsidRDefault="00504D6B" w:rsidP="0035520C">
            <w:pPr>
              <w:jc w:val="center"/>
              <w:rPr>
                <w:color w:val="000000"/>
                <w:sz w:val="18"/>
                <w:szCs w:val="18"/>
              </w:rPr>
            </w:pPr>
            <w:r w:rsidRPr="00CB2638">
              <w:rPr>
                <w:color w:val="000000"/>
                <w:sz w:val="18"/>
                <w:szCs w:val="18"/>
              </w:rPr>
              <w:t>41155</w:t>
            </w:r>
          </w:p>
        </w:tc>
        <w:tc>
          <w:tcPr>
            <w:tcW w:w="1381" w:type="pct"/>
            <w:tcBorders>
              <w:top w:val="nil"/>
              <w:left w:val="nil"/>
              <w:bottom w:val="single" w:sz="4" w:space="0" w:color="auto"/>
              <w:right w:val="single" w:sz="4" w:space="0" w:color="auto"/>
            </w:tcBorders>
            <w:shd w:val="clear" w:color="000000" w:fill="FFFFFF"/>
            <w:vAlign w:val="center"/>
            <w:hideMark/>
          </w:tcPr>
          <w:p w14:paraId="0D8FE478" w14:textId="77777777" w:rsidR="00504D6B" w:rsidRPr="00CB2638" w:rsidRDefault="00504D6B" w:rsidP="0035520C">
            <w:pPr>
              <w:jc w:val="center"/>
              <w:rPr>
                <w:color w:val="000000"/>
                <w:sz w:val="18"/>
                <w:szCs w:val="18"/>
              </w:rPr>
            </w:pPr>
            <w:r w:rsidRPr="00CB2638">
              <w:rPr>
                <w:color w:val="000000"/>
                <w:sz w:val="18"/>
                <w:szCs w:val="18"/>
              </w:rPr>
              <w:t>31092</w:t>
            </w:r>
          </w:p>
        </w:tc>
        <w:tc>
          <w:tcPr>
            <w:tcW w:w="1031" w:type="pct"/>
            <w:tcBorders>
              <w:top w:val="nil"/>
              <w:left w:val="nil"/>
              <w:bottom w:val="single" w:sz="4" w:space="0" w:color="auto"/>
              <w:right w:val="single" w:sz="4" w:space="0" w:color="auto"/>
            </w:tcBorders>
            <w:shd w:val="clear" w:color="000000" w:fill="FFFFFF"/>
            <w:vAlign w:val="center"/>
            <w:hideMark/>
          </w:tcPr>
          <w:p w14:paraId="643C98DF" w14:textId="77777777" w:rsidR="00504D6B" w:rsidRPr="00CB2638" w:rsidRDefault="00504D6B" w:rsidP="0035520C">
            <w:pPr>
              <w:jc w:val="center"/>
              <w:rPr>
                <w:color w:val="000000"/>
                <w:sz w:val="18"/>
                <w:szCs w:val="18"/>
              </w:rPr>
            </w:pPr>
            <w:r w:rsidRPr="00CB2638">
              <w:rPr>
                <w:color w:val="000000"/>
                <w:sz w:val="18"/>
                <w:szCs w:val="18"/>
              </w:rPr>
              <w:t>143</w:t>
            </w:r>
          </w:p>
        </w:tc>
      </w:tr>
      <w:tr w:rsidR="00504D6B" w:rsidRPr="00CB2638" w14:paraId="792AE206" w14:textId="77777777" w:rsidTr="00645AE0">
        <w:trPr>
          <w:trHeight w:val="20"/>
          <w:tblHeader/>
        </w:trPr>
        <w:tc>
          <w:tcPr>
            <w:tcW w:w="1177" w:type="pct"/>
            <w:tcBorders>
              <w:top w:val="nil"/>
              <w:left w:val="single" w:sz="4" w:space="0" w:color="auto"/>
              <w:bottom w:val="single" w:sz="4" w:space="0" w:color="auto"/>
              <w:right w:val="single" w:sz="4" w:space="0" w:color="auto"/>
            </w:tcBorders>
            <w:shd w:val="clear" w:color="000000" w:fill="FFFFFF"/>
            <w:vAlign w:val="center"/>
            <w:hideMark/>
          </w:tcPr>
          <w:p w14:paraId="34941E31" w14:textId="77777777" w:rsidR="00504D6B" w:rsidRPr="00DF6087" w:rsidRDefault="00504D6B" w:rsidP="00DF6087">
            <w:pPr>
              <w:rPr>
                <w:color w:val="000000"/>
                <w:sz w:val="18"/>
                <w:szCs w:val="18"/>
              </w:rPr>
            </w:pPr>
            <w:r w:rsidRPr="00DF6087">
              <w:rPr>
                <w:color w:val="000000"/>
                <w:sz w:val="18"/>
                <w:szCs w:val="18"/>
              </w:rPr>
              <w:t>Комсомольский район</w:t>
            </w:r>
          </w:p>
        </w:tc>
        <w:tc>
          <w:tcPr>
            <w:tcW w:w="1411" w:type="pct"/>
            <w:tcBorders>
              <w:top w:val="nil"/>
              <w:left w:val="nil"/>
              <w:bottom w:val="single" w:sz="4" w:space="0" w:color="auto"/>
              <w:right w:val="single" w:sz="4" w:space="0" w:color="auto"/>
            </w:tcBorders>
            <w:shd w:val="clear" w:color="000000" w:fill="FFFFFF"/>
            <w:vAlign w:val="center"/>
            <w:hideMark/>
          </w:tcPr>
          <w:p w14:paraId="315705F5" w14:textId="77777777" w:rsidR="00504D6B" w:rsidRPr="00CB2638" w:rsidRDefault="00504D6B" w:rsidP="0035520C">
            <w:pPr>
              <w:jc w:val="center"/>
              <w:rPr>
                <w:color w:val="000000"/>
                <w:sz w:val="18"/>
                <w:szCs w:val="18"/>
              </w:rPr>
            </w:pPr>
            <w:r w:rsidRPr="00CB2638">
              <w:rPr>
                <w:color w:val="000000"/>
                <w:sz w:val="18"/>
                <w:szCs w:val="18"/>
              </w:rPr>
              <w:t>35265</w:t>
            </w:r>
          </w:p>
        </w:tc>
        <w:tc>
          <w:tcPr>
            <w:tcW w:w="1381" w:type="pct"/>
            <w:tcBorders>
              <w:top w:val="nil"/>
              <w:left w:val="nil"/>
              <w:bottom w:val="single" w:sz="4" w:space="0" w:color="auto"/>
              <w:right w:val="single" w:sz="4" w:space="0" w:color="auto"/>
            </w:tcBorders>
            <w:shd w:val="clear" w:color="000000" w:fill="FFFFFF"/>
            <w:vAlign w:val="center"/>
            <w:hideMark/>
          </w:tcPr>
          <w:p w14:paraId="728C5EC5" w14:textId="77777777" w:rsidR="00504D6B" w:rsidRPr="00CB2638" w:rsidRDefault="00504D6B" w:rsidP="0035520C">
            <w:pPr>
              <w:jc w:val="center"/>
              <w:rPr>
                <w:color w:val="000000"/>
                <w:sz w:val="18"/>
                <w:szCs w:val="18"/>
              </w:rPr>
            </w:pPr>
            <w:r w:rsidRPr="00CB2638">
              <w:rPr>
                <w:color w:val="000000"/>
                <w:sz w:val="18"/>
                <w:szCs w:val="18"/>
              </w:rPr>
              <w:t>20310</w:t>
            </w:r>
          </w:p>
        </w:tc>
        <w:tc>
          <w:tcPr>
            <w:tcW w:w="1031" w:type="pct"/>
            <w:tcBorders>
              <w:top w:val="nil"/>
              <w:left w:val="nil"/>
              <w:bottom w:val="single" w:sz="4" w:space="0" w:color="auto"/>
              <w:right w:val="single" w:sz="4" w:space="0" w:color="auto"/>
            </w:tcBorders>
            <w:shd w:val="clear" w:color="000000" w:fill="FFFFFF"/>
            <w:vAlign w:val="center"/>
            <w:hideMark/>
          </w:tcPr>
          <w:p w14:paraId="0E1C9272" w14:textId="77777777" w:rsidR="00504D6B" w:rsidRPr="00CB2638" w:rsidRDefault="00504D6B" w:rsidP="0035520C">
            <w:pPr>
              <w:jc w:val="center"/>
              <w:rPr>
                <w:color w:val="000000"/>
                <w:sz w:val="18"/>
                <w:szCs w:val="18"/>
              </w:rPr>
            </w:pPr>
            <w:r>
              <w:rPr>
                <w:color w:val="000000"/>
                <w:sz w:val="18"/>
                <w:szCs w:val="18"/>
              </w:rPr>
              <w:t>11200</w:t>
            </w:r>
          </w:p>
        </w:tc>
      </w:tr>
      <w:tr w:rsidR="00504D6B" w:rsidRPr="00CB2638" w14:paraId="46CFD713" w14:textId="77777777" w:rsidTr="00645AE0">
        <w:trPr>
          <w:trHeight w:val="20"/>
          <w:tblHeader/>
        </w:trPr>
        <w:tc>
          <w:tcPr>
            <w:tcW w:w="1177" w:type="pct"/>
            <w:tcBorders>
              <w:top w:val="nil"/>
              <w:left w:val="single" w:sz="4" w:space="0" w:color="auto"/>
              <w:bottom w:val="single" w:sz="4" w:space="0" w:color="auto"/>
              <w:right w:val="single" w:sz="4" w:space="0" w:color="auto"/>
            </w:tcBorders>
            <w:shd w:val="clear" w:color="000000" w:fill="FFFFFF"/>
            <w:vAlign w:val="center"/>
            <w:hideMark/>
          </w:tcPr>
          <w:p w14:paraId="7D2DEC5F" w14:textId="77777777" w:rsidR="00504D6B" w:rsidRPr="00DF6087" w:rsidRDefault="00504D6B" w:rsidP="00DF6087">
            <w:pPr>
              <w:rPr>
                <w:color w:val="000000"/>
                <w:sz w:val="18"/>
                <w:szCs w:val="18"/>
              </w:rPr>
            </w:pPr>
            <w:r w:rsidRPr="00DF6087">
              <w:rPr>
                <w:color w:val="000000"/>
                <w:sz w:val="18"/>
                <w:szCs w:val="18"/>
              </w:rPr>
              <w:t>Имени Лазо</w:t>
            </w:r>
          </w:p>
        </w:tc>
        <w:tc>
          <w:tcPr>
            <w:tcW w:w="1411" w:type="pct"/>
            <w:tcBorders>
              <w:top w:val="nil"/>
              <w:left w:val="nil"/>
              <w:bottom w:val="single" w:sz="4" w:space="0" w:color="auto"/>
              <w:right w:val="single" w:sz="4" w:space="0" w:color="auto"/>
            </w:tcBorders>
            <w:shd w:val="clear" w:color="000000" w:fill="FFFFFF"/>
            <w:vAlign w:val="center"/>
            <w:hideMark/>
          </w:tcPr>
          <w:p w14:paraId="65D203CD" w14:textId="77777777" w:rsidR="00504D6B" w:rsidRPr="00CB2638" w:rsidRDefault="00504D6B" w:rsidP="0035520C">
            <w:pPr>
              <w:jc w:val="center"/>
              <w:rPr>
                <w:color w:val="000000"/>
                <w:sz w:val="18"/>
                <w:szCs w:val="18"/>
              </w:rPr>
            </w:pPr>
            <w:r w:rsidRPr="00CB2638">
              <w:rPr>
                <w:color w:val="000000"/>
                <w:sz w:val="18"/>
                <w:szCs w:val="18"/>
              </w:rPr>
              <w:t>94430</w:t>
            </w:r>
          </w:p>
        </w:tc>
        <w:tc>
          <w:tcPr>
            <w:tcW w:w="1381" w:type="pct"/>
            <w:tcBorders>
              <w:top w:val="nil"/>
              <w:left w:val="nil"/>
              <w:bottom w:val="single" w:sz="4" w:space="0" w:color="auto"/>
              <w:right w:val="single" w:sz="4" w:space="0" w:color="auto"/>
            </w:tcBorders>
            <w:shd w:val="clear" w:color="000000" w:fill="FFFFFF"/>
            <w:vAlign w:val="center"/>
            <w:hideMark/>
          </w:tcPr>
          <w:p w14:paraId="44E8C316" w14:textId="77777777" w:rsidR="00504D6B" w:rsidRPr="00CB2638" w:rsidRDefault="00504D6B" w:rsidP="0035520C">
            <w:pPr>
              <w:jc w:val="center"/>
              <w:rPr>
                <w:color w:val="000000"/>
                <w:sz w:val="18"/>
                <w:szCs w:val="18"/>
              </w:rPr>
            </w:pPr>
            <w:r w:rsidRPr="00CB2638">
              <w:rPr>
                <w:color w:val="000000"/>
                <w:sz w:val="18"/>
                <w:szCs w:val="18"/>
              </w:rPr>
              <w:t>48926</w:t>
            </w:r>
          </w:p>
        </w:tc>
        <w:tc>
          <w:tcPr>
            <w:tcW w:w="1031" w:type="pct"/>
            <w:tcBorders>
              <w:top w:val="nil"/>
              <w:left w:val="nil"/>
              <w:bottom w:val="single" w:sz="4" w:space="0" w:color="auto"/>
              <w:right w:val="single" w:sz="4" w:space="0" w:color="auto"/>
            </w:tcBorders>
            <w:shd w:val="clear" w:color="000000" w:fill="FFFFFF"/>
            <w:vAlign w:val="center"/>
            <w:hideMark/>
          </w:tcPr>
          <w:p w14:paraId="3091073F" w14:textId="77777777" w:rsidR="00504D6B" w:rsidRPr="00CB2638" w:rsidRDefault="00504D6B" w:rsidP="0035520C">
            <w:pPr>
              <w:jc w:val="center"/>
              <w:rPr>
                <w:color w:val="000000"/>
                <w:sz w:val="18"/>
                <w:szCs w:val="18"/>
              </w:rPr>
            </w:pPr>
            <w:r w:rsidRPr="00CB2638">
              <w:rPr>
                <w:color w:val="000000"/>
                <w:sz w:val="18"/>
                <w:szCs w:val="18"/>
              </w:rPr>
              <w:t>3471</w:t>
            </w:r>
          </w:p>
        </w:tc>
      </w:tr>
      <w:tr w:rsidR="00504D6B" w:rsidRPr="00CB2638" w14:paraId="22561E85" w14:textId="77777777" w:rsidTr="00645AE0">
        <w:trPr>
          <w:trHeight w:val="20"/>
          <w:tblHeader/>
        </w:trPr>
        <w:tc>
          <w:tcPr>
            <w:tcW w:w="1177" w:type="pct"/>
            <w:tcBorders>
              <w:top w:val="nil"/>
              <w:left w:val="single" w:sz="4" w:space="0" w:color="auto"/>
              <w:bottom w:val="single" w:sz="4" w:space="0" w:color="auto"/>
              <w:right w:val="single" w:sz="4" w:space="0" w:color="auto"/>
            </w:tcBorders>
            <w:shd w:val="clear" w:color="000000" w:fill="FFFFFF"/>
            <w:vAlign w:val="center"/>
            <w:hideMark/>
          </w:tcPr>
          <w:p w14:paraId="2E7ACFEA" w14:textId="77777777" w:rsidR="00504D6B" w:rsidRPr="00DF6087" w:rsidRDefault="00504D6B" w:rsidP="00DF6087">
            <w:pPr>
              <w:rPr>
                <w:color w:val="000000"/>
                <w:sz w:val="18"/>
                <w:szCs w:val="18"/>
              </w:rPr>
            </w:pPr>
            <w:r w:rsidRPr="00DF6087">
              <w:rPr>
                <w:color w:val="000000"/>
                <w:sz w:val="18"/>
                <w:szCs w:val="18"/>
              </w:rPr>
              <w:t>Николаевский район</w:t>
            </w:r>
          </w:p>
        </w:tc>
        <w:tc>
          <w:tcPr>
            <w:tcW w:w="1411" w:type="pct"/>
            <w:tcBorders>
              <w:top w:val="nil"/>
              <w:left w:val="nil"/>
              <w:bottom w:val="single" w:sz="4" w:space="0" w:color="auto"/>
              <w:right w:val="single" w:sz="4" w:space="0" w:color="auto"/>
            </w:tcBorders>
            <w:shd w:val="clear" w:color="000000" w:fill="FFFFFF"/>
            <w:vAlign w:val="center"/>
            <w:hideMark/>
          </w:tcPr>
          <w:p w14:paraId="38871FF2" w14:textId="77777777" w:rsidR="00504D6B" w:rsidRPr="00CB2638" w:rsidRDefault="00504D6B" w:rsidP="0035520C">
            <w:pPr>
              <w:jc w:val="center"/>
              <w:rPr>
                <w:color w:val="000000"/>
                <w:sz w:val="18"/>
                <w:szCs w:val="18"/>
              </w:rPr>
            </w:pPr>
            <w:r w:rsidRPr="00CB2638">
              <w:rPr>
                <w:color w:val="000000"/>
                <w:sz w:val="18"/>
                <w:szCs w:val="18"/>
              </w:rPr>
              <w:t>8318</w:t>
            </w:r>
          </w:p>
        </w:tc>
        <w:tc>
          <w:tcPr>
            <w:tcW w:w="1381" w:type="pct"/>
            <w:tcBorders>
              <w:top w:val="nil"/>
              <w:left w:val="nil"/>
              <w:bottom w:val="single" w:sz="4" w:space="0" w:color="auto"/>
              <w:right w:val="single" w:sz="4" w:space="0" w:color="auto"/>
            </w:tcBorders>
            <w:shd w:val="clear" w:color="000000" w:fill="FFFFFF"/>
            <w:vAlign w:val="center"/>
            <w:hideMark/>
          </w:tcPr>
          <w:p w14:paraId="32E15BE2" w14:textId="77777777" w:rsidR="00504D6B" w:rsidRPr="00CB2638" w:rsidRDefault="00504D6B" w:rsidP="0035520C">
            <w:pPr>
              <w:jc w:val="center"/>
              <w:rPr>
                <w:color w:val="000000"/>
                <w:sz w:val="18"/>
                <w:szCs w:val="18"/>
              </w:rPr>
            </w:pPr>
            <w:r w:rsidRPr="00CB2638">
              <w:rPr>
                <w:color w:val="000000"/>
                <w:sz w:val="18"/>
                <w:szCs w:val="18"/>
              </w:rPr>
              <w:t>2997</w:t>
            </w:r>
          </w:p>
        </w:tc>
        <w:tc>
          <w:tcPr>
            <w:tcW w:w="1031" w:type="pct"/>
            <w:tcBorders>
              <w:top w:val="nil"/>
              <w:left w:val="nil"/>
              <w:bottom w:val="single" w:sz="4" w:space="0" w:color="auto"/>
              <w:right w:val="single" w:sz="4" w:space="0" w:color="auto"/>
            </w:tcBorders>
            <w:shd w:val="clear" w:color="000000" w:fill="FFFFFF"/>
            <w:vAlign w:val="center"/>
            <w:hideMark/>
          </w:tcPr>
          <w:p w14:paraId="0A8EC632" w14:textId="77777777" w:rsidR="00504D6B" w:rsidRPr="00CB2638" w:rsidRDefault="00504D6B" w:rsidP="0035520C">
            <w:pPr>
              <w:jc w:val="center"/>
              <w:rPr>
                <w:color w:val="000000"/>
                <w:sz w:val="18"/>
                <w:szCs w:val="18"/>
              </w:rPr>
            </w:pPr>
            <w:r w:rsidRPr="00CB2638">
              <w:rPr>
                <w:color w:val="000000"/>
                <w:sz w:val="18"/>
                <w:szCs w:val="18"/>
              </w:rPr>
              <w:t>28</w:t>
            </w:r>
          </w:p>
        </w:tc>
      </w:tr>
      <w:tr w:rsidR="00504D6B" w:rsidRPr="00CB2638" w14:paraId="4DCDC43C" w14:textId="77777777" w:rsidTr="00645AE0">
        <w:trPr>
          <w:trHeight w:val="20"/>
          <w:tblHeader/>
        </w:trPr>
        <w:tc>
          <w:tcPr>
            <w:tcW w:w="1177" w:type="pct"/>
            <w:tcBorders>
              <w:top w:val="nil"/>
              <w:left w:val="single" w:sz="4" w:space="0" w:color="auto"/>
              <w:bottom w:val="single" w:sz="4" w:space="0" w:color="auto"/>
              <w:right w:val="single" w:sz="4" w:space="0" w:color="auto"/>
            </w:tcBorders>
            <w:shd w:val="clear" w:color="000000" w:fill="FFFFFF"/>
            <w:vAlign w:val="center"/>
            <w:hideMark/>
          </w:tcPr>
          <w:p w14:paraId="5CDD8A30" w14:textId="77777777" w:rsidR="00504D6B" w:rsidRPr="00DF6087" w:rsidRDefault="00504D6B" w:rsidP="00DF6087">
            <w:pPr>
              <w:rPr>
                <w:color w:val="000000"/>
                <w:sz w:val="18"/>
                <w:szCs w:val="18"/>
              </w:rPr>
            </w:pPr>
            <w:r w:rsidRPr="00DF6087">
              <w:rPr>
                <w:color w:val="000000"/>
                <w:sz w:val="18"/>
                <w:szCs w:val="18"/>
              </w:rPr>
              <w:t>Имени Полины Осипенко</w:t>
            </w:r>
          </w:p>
        </w:tc>
        <w:tc>
          <w:tcPr>
            <w:tcW w:w="1411" w:type="pct"/>
            <w:tcBorders>
              <w:top w:val="nil"/>
              <w:left w:val="nil"/>
              <w:bottom w:val="single" w:sz="4" w:space="0" w:color="auto"/>
              <w:right w:val="single" w:sz="4" w:space="0" w:color="auto"/>
            </w:tcBorders>
            <w:shd w:val="clear" w:color="000000" w:fill="FFFFFF"/>
            <w:vAlign w:val="center"/>
            <w:hideMark/>
          </w:tcPr>
          <w:p w14:paraId="3A0B4448" w14:textId="77777777" w:rsidR="00504D6B" w:rsidRPr="00CB2638" w:rsidRDefault="00504D6B" w:rsidP="0035520C">
            <w:pPr>
              <w:jc w:val="center"/>
              <w:rPr>
                <w:color w:val="000000"/>
                <w:sz w:val="18"/>
                <w:szCs w:val="18"/>
              </w:rPr>
            </w:pPr>
            <w:r w:rsidRPr="00CB2638">
              <w:rPr>
                <w:color w:val="000000"/>
                <w:sz w:val="18"/>
                <w:szCs w:val="18"/>
              </w:rPr>
              <w:t>186</w:t>
            </w:r>
          </w:p>
        </w:tc>
        <w:tc>
          <w:tcPr>
            <w:tcW w:w="1381" w:type="pct"/>
            <w:tcBorders>
              <w:top w:val="nil"/>
              <w:left w:val="nil"/>
              <w:bottom w:val="single" w:sz="4" w:space="0" w:color="auto"/>
              <w:right w:val="single" w:sz="4" w:space="0" w:color="auto"/>
            </w:tcBorders>
            <w:shd w:val="clear" w:color="000000" w:fill="FFFFFF"/>
            <w:vAlign w:val="center"/>
            <w:hideMark/>
          </w:tcPr>
          <w:p w14:paraId="5D4746C3" w14:textId="77777777" w:rsidR="00504D6B" w:rsidRPr="00CB2638" w:rsidRDefault="00504D6B" w:rsidP="0035520C">
            <w:pPr>
              <w:jc w:val="center"/>
              <w:rPr>
                <w:color w:val="000000"/>
                <w:sz w:val="18"/>
                <w:szCs w:val="18"/>
              </w:rPr>
            </w:pPr>
            <w:r w:rsidRPr="00CB2638">
              <w:rPr>
                <w:color w:val="000000"/>
                <w:sz w:val="18"/>
                <w:szCs w:val="18"/>
              </w:rPr>
              <w:t>167</w:t>
            </w:r>
          </w:p>
        </w:tc>
        <w:tc>
          <w:tcPr>
            <w:tcW w:w="1031" w:type="pct"/>
            <w:tcBorders>
              <w:top w:val="nil"/>
              <w:left w:val="nil"/>
              <w:bottom w:val="single" w:sz="4" w:space="0" w:color="auto"/>
              <w:right w:val="single" w:sz="4" w:space="0" w:color="auto"/>
            </w:tcBorders>
            <w:shd w:val="clear" w:color="000000" w:fill="FFFFFF"/>
            <w:vAlign w:val="center"/>
            <w:hideMark/>
          </w:tcPr>
          <w:p w14:paraId="1272810E" w14:textId="77777777" w:rsidR="00504D6B" w:rsidRPr="00CB2638" w:rsidRDefault="00504D6B" w:rsidP="0035520C">
            <w:pPr>
              <w:jc w:val="center"/>
              <w:rPr>
                <w:color w:val="000000"/>
                <w:sz w:val="18"/>
                <w:szCs w:val="18"/>
              </w:rPr>
            </w:pPr>
            <w:r w:rsidRPr="00CB2638">
              <w:rPr>
                <w:color w:val="000000"/>
                <w:sz w:val="18"/>
                <w:szCs w:val="18"/>
              </w:rPr>
              <w:t>186</w:t>
            </w:r>
          </w:p>
        </w:tc>
      </w:tr>
      <w:tr w:rsidR="00504D6B" w:rsidRPr="00CB2638" w14:paraId="6B5CBA02" w14:textId="77777777" w:rsidTr="00645AE0">
        <w:trPr>
          <w:trHeight w:val="20"/>
          <w:tblHeader/>
        </w:trPr>
        <w:tc>
          <w:tcPr>
            <w:tcW w:w="1177" w:type="pct"/>
            <w:tcBorders>
              <w:top w:val="nil"/>
              <w:left w:val="single" w:sz="4" w:space="0" w:color="auto"/>
              <w:bottom w:val="single" w:sz="4" w:space="0" w:color="auto"/>
              <w:right w:val="single" w:sz="4" w:space="0" w:color="auto"/>
            </w:tcBorders>
            <w:shd w:val="clear" w:color="000000" w:fill="FFFFFF"/>
            <w:vAlign w:val="center"/>
            <w:hideMark/>
          </w:tcPr>
          <w:p w14:paraId="69EE1CF1" w14:textId="77777777" w:rsidR="00504D6B" w:rsidRPr="00DF6087" w:rsidRDefault="00504D6B" w:rsidP="00DF6087">
            <w:pPr>
              <w:rPr>
                <w:color w:val="000000"/>
                <w:sz w:val="18"/>
                <w:szCs w:val="18"/>
              </w:rPr>
            </w:pPr>
            <w:r w:rsidRPr="00DF6087">
              <w:rPr>
                <w:color w:val="000000"/>
                <w:sz w:val="18"/>
                <w:szCs w:val="18"/>
              </w:rPr>
              <w:t>Советско-Гаванский</w:t>
            </w:r>
          </w:p>
        </w:tc>
        <w:tc>
          <w:tcPr>
            <w:tcW w:w="1411" w:type="pct"/>
            <w:tcBorders>
              <w:top w:val="nil"/>
              <w:left w:val="nil"/>
              <w:bottom w:val="single" w:sz="4" w:space="0" w:color="auto"/>
              <w:right w:val="single" w:sz="4" w:space="0" w:color="auto"/>
            </w:tcBorders>
            <w:shd w:val="clear" w:color="000000" w:fill="FFFFFF"/>
            <w:vAlign w:val="center"/>
            <w:hideMark/>
          </w:tcPr>
          <w:p w14:paraId="6ED94003" w14:textId="77777777" w:rsidR="00504D6B" w:rsidRPr="00CB2638" w:rsidRDefault="00504D6B" w:rsidP="0035520C">
            <w:pPr>
              <w:jc w:val="center"/>
              <w:rPr>
                <w:color w:val="000000"/>
                <w:sz w:val="18"/>
                <w:szCs w:val="18"/>
              </w:rPr>
            </w:pPr>
            <w:r w:rsidRPr="00CB2638">
              <w:rPr>
                <w:color w:val="000000"/>
                <w:sz w:val="18"/>
                <w:szCs w:val="18"/>
              </w:rPr>
              <w:t>588</w:t>
            </w:r>
          </w:p>
        </w:tc>
        <w:tc>
          <w:tcPr>
            <w:tcW w:w="1381" w:type="pct"/>
            <w:tcBorders>
              <w:top w:val="nil"/>
              <w:left w:val="nil"/>
              <w:bottom w:val="single" w:sz="4" w:space="0" w:color="auto"/>
              <w:right w:val="single" w:sz="4" w:space="0" w:color="auto"/>
            </w:tcBorders>
            <w:shd w:val="clear" w:color="000000" w:fill="FFFFFF"/>
            <w:vAlign w:val="center"/>
            <w:hideMark/>
          </w:tcPr>
          <w:p w14:paraId="1F79939A" w14:textId="77777777" w:rsidR="00504D6B" w:rsidRPr="00CB2638" w:rsidRDefault="00504D6B" w:rsidP="0035520C">
            <w:pPr>
              <w:jc w:val="center"/>
              <w:rPr>
                <w:color w:val="000000"/>
                <w:sz w:val="18"/>
                <w:szCs w:val="18"/>
              </w:rPr>
            </w:pPr>
            <w:r w:rsidRPr="00CB2638">
              <w:rPr>
                <w:color w:val="000000"/>
                <w:sz w:val="18"/>
                <w:szCs w:val="18"/>
              </w:rPr>
              <w:t>517</w:t>
            </w:r>
          </w:p>
        </w:tc>
        <w:tc>
          <w:tcPr>
            <w:tcW w:w="1031" w:type="pct"/>
            <w:tcBorders>
              <w:top w:val="nil"/>
              <w:left w:val="nil"/>
              <w:bottom w:val="single" w:sz="4" w:space="0" w:color="auto"/>
              <w:right w:val="single" w:sz="4" w:space="0" w:color="auto"/>
            </w:tcBorders>
            <w:shd w:val="clear" w:color="000000" w:fill="FFFFFF"/>
            <w:vAlign w:val="center"/>
            <w:hideMark/>
          </w:tcPr>
          <w:p w14:paraId="16202CA0" w14:textId="77777777" w:rsidR="00504D6B" w:rsidRPr="00CB2638" w:rsidRDefault="00504D6B" w:rsidP="0035520C">
            <w:pPr>
              <w:jc w:val="center"/>
              <w:rPr>
                <w:color w:val="000000"/>
                <w:sz w:val="18"/>
                <w:szCs w:val="18"/>
              </w:rPr>
            </w:pPr>
            <w:r w:rsidRPr="00CB2638">
              <w:rPr>
                <w:color w:val="000000"/>
                <w:sz w:val="18"/>
                <w:szCs w:val="18"/>
              </w:rPr>
              <w:t>39</w:t>
            </w:r>
          </w:p>
        </w:tc>
      </w:tr>
      <w:tr w:rsidR="00504D6B" w:rsidRPr="00CB2638" w14:paraId="22259D4A" w14:textId="77777777" w:rsidTr="00645AE0">
        <w:trPr>
          <w:trHeight w:val="20"/>
          <w:tblHeader/>
        </w:trPr>
        <w:tc>
          <w:tcPr>
            <w:tcW w:w="1177" w:type="pct"/>
            <w:tcBorders>
              <w:top w:val="nil"/>
              <w:left w:val="single" w:sz="4" w:space="0" w:color="auto"/>
              <w:bottom w:val="single" w:sz="4" w:space="0" w:color="auto"/>
              <w:right w:val="single" w:sz="4" w:space="0" w:color="auto"/>
            </w:tcBorders>
            <w:shd w:val="clear" w:color="000000" w:fill="FFFFFF"/>
            <w:vAlign w:val="center"/>
            <w:hideMark/>
          </w:tcPr>
          <w:p w14:paraId="5F58CE4B" w14:textId="77777777" w:rsidR="00504D6B" w:rsidRPr="00DF6087" w:rsidRDefault="00504D6B" w:rsidP="00DF6087">
            <w:pPr>
              <w:rPr>
                <w:color w:val="000000"/>
                <w:sz w:val="18"/>
                <w:szCs w:val="18"/>
              </w:rPr>
            </w:pPr>
            <w:r w:rsidRPr="00DF6087">
              <w:rPr>
                <w:color w:val="000000"/>
                <w:sz w:val="18"/>
                <w:szCs w:val="18"/>
              </w:rPr>
              <w:t>Ульчский район</w:t>
            </w:r>
          </w:p>
        </w:tc>
        <w:tc>
          <w:tcPr>
            <w:tcW w:w="1411" w:type="pct"/>
            <w:tcBorders>
              <w:top w:val="nil"/>
              <w:left w:val="nil"/>
              <w:bottom w:val="single" w:sz="4" w:space="0" w:color="auto"/>
              <w:right w:val="single" w:sz="4" w:space="0" w:color="auto"/>
            </w:tcBorders>
            <w:shd w:val="clear" w:color="000000" w:fill="FFFFFF"/>
            <w:vAlign w:val="center"/>
            <w:hideMark/>
          </w:tcPr>
          <w:p w14:paraId="6CEEFEEA" w14:textId="77777777" w:rsidR="00504D6B" w:rsidRPr="00CB2638" w:rsidRDefault="00504D6B" w:rsidP="0035520C">
            <w:pPr>
              <w:jc w:val="center"/>
              <w:rPr>
                <w:color w:val="000000"/>
                <w:sz w:val="18"/>
                <w:szCs w:val="18"/>
              </w:rPr>
            </w:pPr>
            <w:r w:rsidRPr="00CB2638">
              <w:rPr>
                <w:color w:val="000000"/>
                <w:sz w:val="18"/>
                <w:szCs w:val="18"/>
              </w:rPr>
              <w:t>430</w:t>
            </w:r>
          </w:p>
        </w:tc>
        <w:tc>
          <w:tcPr>
            <w:tcW w:w="1381" w:type="pct"/>
            <w:tcBorders>
              <w:top w:val="nil"/>
              <w:left w:val="nil"/>
              <w:bottom w:val="single" w:sz="4" w:space="0" w:color="auto"/>
              <w:right w:val="single" w:sz="4" w:space="0" w:color="auto"/>
            </w:tcBorders>
            <w:shd w:val="clear" w:color="000000" w:fill="FFFFFF"/>
            <w:vAlign w:val="center"/>
            <w:hideMark/>
          </w:tcPr>
          <w:p w14:paraId="27B657E3" w14:textId="77777777" w:rsidR="00504D6B" w:rsidRPr="00CB2638" w:rsidRDefault="00504D6B" w:rsidP="0035520C">
            <w:pPr>
              <w:jc w:val="center"/>
              <w:rPr>
                <w:color w:val="000000"/>
                <w:sz w:val="18"/>
                <w:szCs w:val="18"/>
              </w:rPr>
            </w:pPr>
            <w:r w:rsidRPr="00CB2638">
              <w:rPr>
                <w:color w:val="000000"/>
                <w:sz w:val="18"/>
                <w:szCs w:val="18"/>
              </w:rPr>
              <w:t>339</w:t>
            </w:r>
          </w:p>
        </w:tc>
        <w:tc>
          <w:tcPr>
            <w:tcW w:w="1031" w:type="pct"/>
            <w:tcBorders>
              <w:top w:val="nil"/>
              <w:left w:val="nil"/>
              <w:bottom w:val="single" w:sz="4" w:space="0" w:color="auto"/>
              <w:right w:val="single" w:sz="4" w:space="0" w:color="auto"/>
            </w:tcBorders>
            <w:shd w:val="clear" w:color="000000" w:fill="FFFFFF"/>
            <w:vAlign w:val="center"/>
            <w:hideMark/>
          </w:tcPr>
          <w:p w14:paraId="19566321" w14:textId="77777777" w:rsidR="00504D6B" w:rsidRPr="00CB2638" w:rsidRDefault="00504D6B" w:rsidP="0035520C">
            <w:pPr>
              <w:jc w:val="center"/>
              <w:rPr>
                <w:color w:val="000000"/>
                <w:sz w:val="18"/>
                <w:szCs w:val="18"/>
              </w:rPr>
            </w:pPr>
            <w:r w:rsidRPr="00CB2638">
              <w:rPr>
                <w:color w:val="000000"/>
                <w:sz w:val="18"/>
                <w:szCs w:val="18"/>
              </w:rPr>
              <w:t>21</w:t>
            </w:r>
          </w:p>
        </w:tc>
      </w:tr>
    </w:tbl>
    <w:p w14:paraId="180FF17C" w14:textId="77777777" w:rsidR="00645AE0" w:rsidRDefault="00645AE0" w:rsidP="00645AE0">
      <w:pPr>
        <w:spacing w:before="120"/>
        <w:ind w:firstLine="709"/>
        <w:jc w:val="both"/>
        <w:rPr>
          <w:rFonts w:eastAsia="Calibri"/>
        </w:rPr>
      </w:pPr>
      <w:r w:rsidRPr="00174164">
        <w:rPr>
          <w:rFonts w:eastAsia="Calibri"/>
        </w:rPr>
        <w:t xml:space="preserve">Основная доля </w:t>
      </w:r>
      <w:r>
        <w:rPr>
          <w:rFonts w:eastAsia="Calibri"/>
        </w:rPr>
        <w:t xml:space="preserve">по итогам 2020г </w:t>
      </w:r>
      <w:r w:rsidRPr="00174164">
        <w:rPr>
          <w:rFonts w:eastAsia="Calibri"/>
        </w:rPr>
        <w:t xml:space="preserve">приходится на земельные участки, отнесенные к сегменту «Сельскохозяйственное использование» – </w:t>
      </w:r>
      <w:r>
        <w:rPr>
          <w:rFonts w:eastAsia="Calibri"/>
        </w:rPr>
        <w:t>60,3</w:t>
      </w:r>
      <w:r w:rsidRPr="00174164">
        <w:rPr>
          <w:rFonts w:eastAsia="Calibri"/>
        </w:rPr>
        <w:t>% (</w:t>
      </w:r>
      <w:r>
        <w:rPr>
          <w:rFonts w:eastAsia="Calibri"/>
        </w:rPr>
        <w:t>123</w:t>
      </w:r>
      <w:r w:rsidRPr="00174164">
        <w:rPr>
          <w:rFonts w:eastAsia="Calibri"/>
        </w:rPr>
        <w:t> участк</w:t>
      </w:r>
      <w:r>
        <w:rPr>
          <w:rFonts w:eastAsia="Calibri"/>
        </w:rPr>
        <w:t xml:space="preserve">а), на </w:t>
      </w:r>
      <w:r w:rsidRPr="00174164">
        <w:rPr>
          <w:rFonts w:eastAsia="Calibri"/>
        </w:rPr>
        <w:t>земельные участки, отнесенные к сегменту</w:t>
      </w:r>
      <w:r>
        <w:rPr>
          <w:rFonts w:eastAsia="Calibri"/>
        </w:rPr>
        <w:t xml:space="preserve"> </w:t>
      </w:r>
      <w:r w:rsidRPr="00174164">
        <w:rPr>
          <w:rFonts w:eastAsia="Calibri"/>
        </w:rPr>
        <w:t xml:space="preserve">«Производственная деятельность» (участки с заявленным видом разрешенного использования «под сельскохозяйственное производство») </w:t>
      </w:r>
      <w:r>
        <w:rPr>
          <w:rFonts w:eastAsia="Calibri"/>
        </w:rPr>
        <w:t xml:space="preserve">приходится </w:t>
      </w:r>
      <w:r w:rsidRPr="00174164">
        <w:rPr>
          <w:rFonts w:eastAsia="Calibri"/>
        </w:rPr>
        <w:t xml:space="preserve">– </w:t>
      </w:r>
      <w:r>
        <w:rPr>
          <w:rFonts w:eastAsia="Calibri"/>
        </w:rPr>
        <w:t>39,7</w:t>
      </w:r>
      <w:r w:rsidRPr="00174164">
        <w:rPr>
          <w:rFonts w:eastAsia="Calibri"/>
        </w:rPr>
        <w:t>% (</w:t>
      </w:r>
      <w:r>
        <w:rPr>
          <w:rFonts w:eastAsia="Calibri"/>
        </w:rPr>
        <w:t>81</w:t>
      </w:r>
      <w:r w:rsidRPr="00174164">
        <w:rPr>
          <w:rFonts w:eastAsia="Calibri"/>
        </w:rPr>
        <w:t xml:space="preserve"> участ</w:t>
      </w:r>
      <w:r>
        <w:rPr>
          <w:rFonts w:eastAsia="Calibri"/>
        </w:rPr>
        <w:t>ок).</w:t>
      </w:r>
    </w:p>
    <w:p w14:paraId="36AFCE1B" w14:textId="77777777" w:rsidR="00645AE0" w:rsidRDefault="00645AE0" w:rsidP="00645AE0">
      <w:pPr>
        <w:ind w:firstLine="709"/>
        <w:jc w:val="both"/>
        <w:rPr>
          <w:rFonts w:eastAsia="Calibri"/>
        </w:rPr>
      </w:pPr>
      <w:r>
        <w:rPr>
          <w:rFonts w:eastAsia="Calibri"/>
        </w:rPr>
        <w:t>Так, как рынок земельных участков данного сегмента не развит и находится в депрессивном состоянии, данные приводятся за 2019 и 2020гг.</w:t>
      </w:r>
    </w:p>
    <w:p w14:paraId="1182B428" w14:textId="77777777" w:rsidR="00645AE0" w:rsidRPr="00303CE6" w:rsidRDefault="00645AE0" w:rsidP="00645AE0">
      <w:pPr>
        <w:ind w:firstLine="709"/>
        <w:jc w:val="both"/>
        <w:rPr>
          <w:rFonts w:eastAsia="Calibri"/>
          <w:bCs/>
          <w:iCs/>
        </w:rPr>
      </w:pPr>
      <w:r w:rsidRPr="00303CE6">
        <w:rPr>
          <w:rFonts w:eastAsia="Calibri"/>
        </w:rPr>
        <w:t>Наибольшее количество предложений купли-продажи земельных участков, отнесенных к сегменту «Сельскохозяйственное использование», приходится на земельные участки, расположенные в Хабаровском районе (97,1%) и в районе имени Лазо (всего 6 участков – 2,9 %).</w:t>
      </w:r>
      <w:r w:rsidRPr="00303CE6">
        <w:rPr>
          <w:rFonts w:eastAsia="Calibri"/>
          <w:bCs/>
          <w:iCs/>
        </w:rPr>
        <w:t xml:space="preserve"> В остальных районах Хабаровского края предложения по продаже земель сельскохозяйственного использование в 2020 году отсутствовали.</w:t>
      </w:r>
    </w:p>
    <w:p w14:paraId="5E462DE8" w14:textId="77777777" w:rsidR="00645AE0" w:rsidRPr="00303CE6" w:rsidRDefault="00645AE0" w:rsidP="00645AE0">
      <w:pPr>
        <w:ind w:firstLine="709"/>
        <w:jc w:val="both"/>
        <w:rPr>
          <w:rFonts w:eastAsia="Calibri"/>
        </w:rPr>
      </w:pPr>
      <w:r>
        <w:rPr>
          <w:rFonts w:eastAsia="Calibri"/>
        </w:rPr>
        <w:t xml:space="preserve">Аналогичная ситуация наблюдалась в 2019 году, наибольшее количество предложений зафиксировано в Хабаровском районе (97,1%), в Комсомольском районе и районе имени Лазо </w:t>
      </w:r>
      <w:r w:rsidRPr="00303CE6">
        <w:rPr>
          <w:rFonts w:eastAsia="Calibri"/>
        </w:rPr>
        <w:t>(</w:t>
      </w:r>
      <w:r>
        <w:rPr>
          <w:rFonts w:eastAsia="Calibri"/>
        </w:rPr>
        <w:t>по 2 участка</w:t>
      </w:r>
      <w:r w:rsidRPr="00303CE6">
        <w:rPr>
          <w:rFonts w:eastAsia="Calibri"/>
        </w:rPr>
        <w:t xml:space="preserve"> – </w:t>
      </w:r>
      <w:r>
        <w:rPr>
          <w:rFonts w:eastAsia="Calibri"/>
        </w:rPr>
        <w:t>1,0</w:t>
      </w:r>
      <w:r w:rsidRPr="00303CE6">
        <w:rPr>
          <w:rFonts w:eastAsia="Calibri"/>
        </w:rPr>
        <w:t xml:space="preserve"> </w:t>
      </w:r>
      <w:r>
        <w:rPr>
          <w:rFonts w:eastAsia="Calibri"/>
        </w:rPr>
        <w:t>%), единичные предложения выявлены в Вяземском и Нанайском районах (0,5% от общего объема).</w:t>
      </w:r>
    </w:p>
    <w:tbl>
      <w:tblPr>
        <w:tblStyle w:val="af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90"/>
        <w:gridCol w:w="4843"/>
      </w:tblGrid>
      <w:tr w:rsidR="00645AE0" w14:paraId="467B2A52" w14:textId="77777777" w:rsidTr="00645AE0">
        <w:tc>
          <w:tcPr>
            <w:tcW w:w="5143" w:type="dxa"/>
          </w:tcPr>
          <w:p w14:paraId="455C1325" w14:textId="77777777" w:rsidR="00645AE0" w:rsidRDefault="00645AE0" w:rsidP="009A1D11">
            <w:pPr>
              <w:jc w:val="both"/>
              <w:rPr>
                <w:rFonts w:eastAsia="Calibri"/>
              </w:rPr>
            </w:pPr>
            <w:r>
              <w:rPr>
                <w:rFonts w:eastAsia="Calibri"/>
                <w:noProof/>
              </w:rPr>
              <w:drawing>
                <wp:inline distT="0" distB="0" distL="0" distR="0" wp14:anchorId="416850BE" wp14:editId="59EE6795">
                  <wp:extent cx="3243580" cy="22802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3243580" cy="2280285"/>
                          </a:xfrm>
                          <a:prstGeom prst="rect">
                            <a:avLst/>
                          </a:prstGeom>
                          <a:noFill/>
                        </pic:spPr>
                      </pic:pic>
                    </a:graphicData>
                  </a:graphic>
                </wp:inline>
              </w:drawing>
            </w:r>
          </w:p>
        </w:tc>
        <w:tc>
          <w:tcPr>
            <w:tcW w:w="4940" w:type="dxa"/>
          </w:tcPr>
          <w:p w14:paraId="78574190" w14:textId="77777777" w:rsidR="00645AE0" w:rsidRDefault="00645AE0" w:rsidP="009A1D11">
            <w:pPr>
              <w:jc w:val="both"/>
              <w:rPr>
                <w:rFonts w:eastAsia="Calibri"/>
              </w:rPr>
            </w:pPr>
            <w:r>
              <w:rPr>
                <w:rFonts w:eastAsia="Calibri"/>
                <w:noProof/>
              </w:rPr>
              <w:drawing>
                <wp:inline distT="0" distB="0" distL="0" distR="0" wp14:anchorId="2A08A1D0" wp14:editId="28346482">
                  <wp:extent cx="3138221" cy="2301747"/>
                  <wp:effectExtent l="0" t="0" r="5080" b="381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3153773" cy="2313154"/>
                          </a:xfrm>
                          <a:prstGeom prst="rect">
                            <a:avLst/>
                          </a:prstGeom>
                          <a:noFill/>
                        </pic:spPr>
                      </pic:pic>
                    </a:graphicData>
                  </a:graphic>
                </wp:inline>
              </w:drawing>
            </w:r>
          </w:p>
        </w:tc>
      </w:tr>
    </w:tbl>
    <w:p w14:paraId="7E13731D" w14:textId="77777777" w:rsidR="0053385D" w:rsidRPr="003343AB" w:rsidRDefault="0053385D" w:rsidP="0053385D">
      <w:pPr>
        <w:spacing w:after="120"/>
        <w:jc w:val="both"/>
        <w:rPr>
          <w:rFonts w:eastAsia="Calibri"/>
          <w:color w:val="000000"/>
          <w:sz w:val="24"/>
          <w:szCs w:val="24"/>
          <w:lang w:eastAsia="en-US"/>
        </w:rPr>
      </w:pPr>
      <w:bookmarkStart w:id="5001" w:name="_Toc75503692"/>
      <w:r w:rsidRPr="00C2122A">
        <w:t xml:space="preserve">Рисунок </w:t>
      </w:r>
      <w:r>
        <w:rPr>
          <w:noProof/>
        </w:rPr>
        <w:fldChar w:fldCharType="begin"/>
      </w:r>
      <w:r>
        <w:rPr>
          <w:noProof/>
        </w:rPr>
        <w:instrText xml:space="preserve"> SEQ Рисунок \* ARABIC </w:instrText>
      </w:r>
      <w:r>
        <w:rPr>
          <w:noProof/>
        </w:rPr>
        <w:fldChar w:fldCharType="separate"/>
      </w:r>
      <w:r w:rsidR="00B12ED4">
        <w:rPr>
          <w:noProof/>
        </w:rPr>
        <w:t>116</w:t>
      </w:r>
      <w:r>
        <w:rPr>
          <w:noProof/>
        </w:rPr>
        <w:fldChar w:fldCharType="end"/>
      </w:r>
      <w:r>
        <w:t xml:space="preserve"> –</w:t>
      </w:r>
      <w:r>
        <w:rPr>
          <w:rFonts w:eastAsia="Calibri"/>
          <w:color w:val="000000"/>
          <w:sz w:val="24"/>
          <w:szCs w:val="24"/>
          <w:lang w:eastAsia="en-US"/>
        </w:rPr>
        <w:t xml:space="preserve"> </w:t>
      </w:r>
      <w:r w:rsidRPr="003343AB">
        <w:t>Структура объема предложения земельных участков под сельскохозяйственное использование, % от количества предложений</w:t>
      </w:r>
      <w:r w:rsidR="00303CE6">
        <w:t xml:space="preserve"> за 2019-2020гг</w:t>
      </w:r>
      <w:bookmarkEnd w:id="5001"/>
    </w:p>
    <w:p w14:paraId="4B340BE2" w14:textId="36D5F48C" w:rsidR="00645AE0" w:rsidRPr="00512810" w:rsidRDefault="00645AE0" w:rsidP="00645AE0">
      <w:pPr>
        <w:spacing w:before="120"/>
        <w:jc w:val="both"/>
      </w:pPr>
      <w:bookmarkStart w:id="5002" w:name="_Toc75503874"/>
      <w:r w:rsidRPr="00512810">
        <w:t xml:space="preserve">Таблица </w:t>
      </w:r>
      <w:r w:rsidR="009A1D11">
        <w:rPr>
          <w:noProof/>
        </w:rPr>
        <w:fldChar w:fldCharType="begin"/>
      </w:r>
      <w:r w:rsidR="009A1D11">
        <w:rPr>
          <w:noProof/>
        </w:rPr>
        <w:instrText xml:space="preserve"> SEQ Таблица \* ARABIC </w:instrText>
      </w:r>
      <w:r w:rsidR="009A1D11">
        <w:rPr>
          <w:noProof/>
        </w:rPr>
        <w:fldChar w:fldCharType="separate"/>
      </w:r>
      <w:r w:rsidR="00B12ED4">
        <w:rPr>
          <w:noProof/>
        </w:rPr>
        <w:t>175</w:t>
      </w:r>
      <w:r w:rsidR="009A1D11">
        <w:rPr>
          <w:noProof/>
        </w:rPr>
        <w:fldChar w:fldCharType="end"/>
      </w:r>
      <w:r w:rsidRPr="00512810">
        <w:t xml:space="preserve"> – Динамика объема предложений земель сельскохозяйственного назначения в районах Хабаровского края, шт.</w:t>
      </w:r>
      <w:bookmarkEnd w:id="5002"/>
    </w:p>
    <w:tbl>
      <w:tblPr>
        <w:tblW w:w="4920" w:type="pct"/>
        <w:tblLayout w:type="fixed"/>
        <w:tblLook w:val="04A0" w:firstRow="1" w:lastRow="0" w:firstColumn="1" w:lastColumn="0" w:noHBand="0" w:noVBand="1"/>
      </w:tblPr>
      <w:tblGrid>
        <w:gridCol w:w="1385"/>
        <w:gridCol w:w="908"/>
        <w:gridCol w:w="909"/>
        <w:gridCol w:w="907"/>
        <w:gridCol w:w="907"/>
        <w:gridCol w:w="907"/>
        <w:gridCol w:w="696"/>
        <w:gridCol w:w="758"/>
        <w:gridCol w:w="814"/>
        <w:gridCol w:w="787"/>
        <w:gridCol w:w="688"/>
      </w:tblGrid>
      <w:tr w:rsidR="00645AE0" w:rsidRPr="00512810" w14:paraId="7E525056" w14:textId="77777777" w:rsidTr="009E4476">
        <w:trPr>
          <w:trHeight w:val="113"/>
          <w:tblHeader/>
        </w:trPr>
        <w:tc>
          <w:tcPr>
            <w:tcW w:w="717"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8A9C1" w14:textId="77777777" w:rsidR="00645AE0" w:rsidRPr="00512810" w:rsidRDefault="00645AE0" w:rsidP="009A1D11">
            <w:pPr>
              <w:jc w:val="center"/>
              <w:rPr>
                <w:b/>
                <w:bCs/>
                <w:color w:val="000000"/>
                <w:sz w:val="18"/>
                <w:szCs w:val="18"/>
              </w:rPr>
            </w:pPr>
            <w:r w:rsidRPr="00512810">
              <w:rPr>
                <w:b/>
                <w:bCs/>
                <w:color w:val="000000"/>
                <w:sz w:val="18"/>
                <w:szCs w:val="18"/>
              </w:rPr>
              <w:t>МР</w:t>
            </w:r>
          </w:p>
        </w:tc>
        <w:tc>
          <w:tcPr>
            <w:tcW w:w="4283" w:type="pct"/>
            <w:gridSpan w:val="10"/>
            <w:tcBorders>
              <w:top w:val="single" w:sz="4" w:space="0" w:color="auto"/>
              <w:left w:val="nil"/>
              <w:bottom w:val="single" w:sz="4" w:space="0" w:color="auto"/>
              <w:right w:val="single" w:sz="4" w:space="0" w:color="auto"/>
            </w:tcBorders>
            <w:shd w:val="clear" w:color="auto" w:fill="auto"/>
            <w:noWrap/>
            <w:vAlign w:val="center"/>
            <w:hideMark/>
          </w:tcPr>
          <w:p w14:paraId="155523FD" w14:textId="77777777" w:rsidR="00645AE0" w:rsidRPr="00512810" w:rsidRDefault="00645AE0" w:rsidP="009A1D11">
            <w:pPr>
              <w:jc w:val="center"/>
              <w:rPr>
                <w:b/>
                <w:bCs/>
                <w:color w:val="000000"/>
                <w:sz w:val="18"/>
                <w:szCs w:val="18"/>
              </w:rPr>
            </w:pPr>
            <w:r w:rsidRPr="00512810">
              <w:rPr>
                <w:b/>
                <w:bCs/>
                <w:color w:val="000000"/>
                <w:sz w:val="18"/>
                <w:szCs w:val="18"/>
              </w:rPr>
              <w:t>Период</w:t>
            </w:r>
          </w:p>
        </w:tc>
      </w:tr>
      <w:tr w:rsidR="00645AE0" w:rsidRPr="00512810" w14:paraId="4B3B686E" w14:textId="77777777" w:rsidTr="009E4476">
        <w:trPr>
          <w:trHeight w:val="113"/>
          <w:tblHeader/>
        </w:trPr>
        <w:tc>
          <w:tcPr>
            <w:tcW w:w="717" w:type="pct"/>
            <w:vMerge/>
            <w:tcBorders>
              <w:top w:val="single" w:sz="4" w:space="0" w:color="auto"/>
              <w:left w:val="single" w:sz="4" w:space="0" w:color="auto"/>
              <w:bottom w:val="single" w:sz="4" w:space="0" w:color="auto"/>
              <w:right w:val="single" w:sz="4" w:space="0" w:color="auto"/>
            </w:tcBorders>
            <w:vAlign w:val="center"/>
            <w:hideMark/>
          </w:tcPr>
          <w:p w14:paraId="36E0F29F" w14:textId="77777777" w:rsidR="00645AE0" w:rsidRPr="00512810" w:rsidRDefault="00645AE0" w:rsidP="009A1D11">
            <w:pPr>
              <w:rPr>
                <w:b/>
                <w:bCs/>
                <w:color w:val="000000"/>
                <w:sz w:val="18"/>
                <w:szCs w:val="18"/>
              </w:rPr>
            </w:pPr>
          </w:p>
        </w:tc>
        <w:tc>
          <w:tcPr>
            <w:tcW w:w="470" w:type="pct"/>
            <w:tcBorders>
              <w:top w:val="nil"/>
              <w:left w:val="nil"/>
              <w:bottom w:val="single" w:sz="4" w:space="0" w:color="auto"/>
              <w:right w:val="single" w:sz="4" w:space="0" w:color="auto"/>
            </w:tcBorders>
            <w:shd w:val="clear" w:color="auto" w:fill="auto"/>
            <w:noWrap/>
            <w:vAlign w:val="center"/>
            <w:hideMark/>
          </w:tcPr>
          <w:p w14:paraId="6EC88F82" w14:textId="77777777" w:rsidR="00645AE0" w:rsidRPr="00512810" w:rsidRDefault="00645AE0" w:rsidP="009A1D11">
            <w:pPr>
              <w:jc w:val="center"/>
              <w:rPr>
                <w:b/>
                <w:bCs/>
                <w:color w:val="000000"/>
                <w:sz w:val="18"/>
                <w:szCs w:val="18"/>
              </w:rPr>
            </w:pPr>
            <w:r w:rsidRPr="00512810">
              <w:rPr>
                <w:b/>
                <w:bCs/>
                <w:color w:val="000000"/>
                <w:sz w:val="18"/>
                <w:szCs w:val="18"/>
              </w:rPr>
              <w:t>1 кв. 2019 г</w:t>
            </w:r>
          </w:p>
        </w:tc>
        <w:tc>
          <w:tcPr>
            <w:tcW w:w="470" w:type="pct"/>
            <w:tcBorders>
              <w:top w:val="nil"/>
              <w:left w:val="nil"/>
              <w:bottom w:val="single" w:sz="4" w:space="0" w:color="auto"/>
              <w:right w:val="single" w:sz="4" w:space="0" w:color="auto"/>
            </w:tcBorders>
            <w:shd w:val="clear" w:color="auto" w:fill="auto"/>
            <w:noWrap/>
            <w:vAlign w:val="center"/>
            <w:hideMark/>
          </w:tcPr>
          <w:p w14:paraId="1F364E96" w14:textId="77777777" w:rsidR="00645AE0" w:rsidRPr="00512810" w:rsidRDefault="00645AE0" w:rsidP="009A1D11">
            <w:pPr>
              <w:jc w:val="center"/>
              <w:rPr>
                <w:b/>
                <w:bCs/>
                <w:color w:val="000000"/>
                <w:sz w:val="18"/>
                <w:szCs w:val="18"/>
              </w:rPr>
            </w:pPr>
            <w:r w:rsidRPr="00512810">
              <w:rPr>
                <w:b/>
                <w:bCs/>
                <w:color w:val="000000"/>
                <w:sz w:val="18"/>
                <w:szCs w:val="18"/>
              </w:rPr>
              <w:t>2 кв. 2019 г</w:t>
            </w:r>
          </w:p>
        </w:tc>
        <w:tc>
          <w:tcPr>
            <w:tcW w:w="469" w:type="pct"/>
            <w:tcBorders>
              <w:top w:val="nil"/>
              <w:left w:val="nil"/>
              <w:bottom w:val="single" w:sz="4" w:space="0" w:color="auto"/>
              <w:right w:val="single" w:sz="4" w:space="0" w:color="auto"/>
            </w:tcBorders>
            <w:shd w:val="clear" w:color="auto" w:fill="auto"/>
            <w:noWrap/>
            <w:vAlign w:val="center"/>
            <w:hideMark/>
          </w:tcPr>
          <w:p w14:paraId="01719AC0" w14:textId="77777777" w:rsidR="00645AE0" w:rsidRPr="00512810" w:rsidRDefault="00645AE0" w:rsidP="009A1D11">
            <w:pPr>
              <w:jc w:val="center"/>
              <w:rPr>
                <w:b/>
                <w:bCs/>
                <w:color w:val="000000"/>
                <w:sz w:val="18"/>
                <w:szCs w:val="18"/>
              </w:rPr>
            </w:pPr>
            <w:r w:rsidRPr="00512810">
              <w:rPr>
                <w:b/>
                <w:bCs/>
                <w:color w:val="000000"/>
                <w:sz w:val="18"/>
                <w:szCs w:val="18"/>
              </w:rPr>
              <w:t>3 кв. 2019 г</w:t>
            </w:r>
          </w:p>
        </w:tc>
        <w:tc>
          <w:tcPr>
            <w:tcW w:w="469" w:type="pct"/>
            <w:tcBorders>
              <w:top w:val="nil"/>
              <w:left w:val="nil"/>
              <w:bottom w:val="single" w:sz="4" w:space="0" w:color="auto"/>
              <w:right w:val="single" w:sz="4" w:space="0" w:color="auto"/>
            </w:tcBorders>
            <w:shd w:val="clear" w:color="auto" w:fill="auto"/>
            <w:noWrap/>
            <w:vAlign w:val="center"/>
            <w:hideMark/>
          </w:tcPr>
          <w:p w14:paraId="7E4A6B72" w14:textId="77777777" w:rsidR="00645AE0" w:rsidRPr="00512810" w:rsidRDefault="00645AE0" w:rsidP="009A1D11">
            <w:pPr>
              <w:jc w:val="center"/>
              <w:rPr>
                <w:b/>
                <w:bCs/>
                <w:color w:val="000000"/>
                <w:sz w:val="18"/>
                <w:szCs w:val="18"/>
              </w:rPr>
            </w:pPr>
            <w:r w:rsidRPr="00512810">
              <w:rPr>
                <w:b/>
                <w:bCs/>
                <w:color w:val="000000"/>
                <w:sz w:val="18"/>
                <w:szCs w:val="18"/>
              </w:rPr>
              <w:t>4 кв. 2019 г</w:t>
            </w:r>
          </w:p>
        </w:tc>
        <w:tc>
          <w:tcPr>
            <w:tcW w:w="469" w:type="pct"/>
            <w:tcBorders>
              <w:top w:val="nil"/>
              <w:left w:val="nil"/>
              <w:bottom w:val="single" w:sz="4" w:space="0" w:color="auto"/>
              <w:right w:val="single" w:sz="4" w:space="0" w:color="auto"/>
            </w:tcBorders>
            <w:shd w:val="clear" w:color="auto" w:fill="auto"/>
            <w:noWrap/>
            <w:vAlign w:val="center"/>
            <w:hideMark/>
          </w:tcPr>
          <w:p w14:paraId="0809015C" w14:textId="77777777" w:rsidR="00645AE0" w:rsidRPr="00512810" w:rsidRDefault="00645AE0" w:rsidP="009A1D11">
            <w:pPr>
              <w:jc w:val="center"/>
              <w:rPr>
                <w:b/>
                <w:bCs/>
                <w:color w:val="000000"/>
                <w:sz w:val="18"/>
                <w:szCs w:val="18"/>
              </w:rPr>
            </w:pPr>
            <w:r w:rsidRPr="00512810">
              <w:rPr>
                <w:b/>
                <w:bCs/>
                <w:color w:val="000000"/>
                <w:sz w:val="18"/>
                <w:szCs w:val="18"/>
              </w:rPr>
              <w:t>1 кв. 2020 г</w:t>
            </w:r>
          </w:p>
        </w:tc>
        <w:tc>
          <w:tcPr>
            <w:tcW w:w="360" w:type="pct"/>
            <w:tcBorders>
              <w:top w:val="nil"/>
              <w:left w:val="nil"/>
              <w:bottom w:val="single" w:sz="4" w:space="0" w:color="auto"/>
              <w:right w:val="single" w:sz="4" w:space="0" w:color="auto"/>
            </w:tcBorders>
            <w:shd w:val="clear" w:color="auto" w:fill="auto"/>
            <w:noWrap/>
            <w:vAlign w:val="center"/>
            <w:hideMark/>
          </w:tcPr>
          <w:p w14:paraId="5C85D8B3" w14:textId="77777777" w:rsidR="00645AE0" w:rsidRPr="00512810" w:rsidRDefault="00645AE0" w:rsidP="009A1D11">
            <w:pPr>
              <w:jc w:val="center"/>
              <w:rPr>
                <w:b/>
                <w:bCs/>
                <w:color w:val="000000"/>
                <w:sz w:val="18"/>
                <w:szCs w:val="18"/>
              </w:rPr>
            </w:pPr>
            <w:r w:rsidRPr="00512810">
              <w:rPr>
                <w:b/>
                <w:bCs/>
                <w:color w:val="000000"/>
                <w:sz w:val="18"/>
                <w:szCs w:val="18"/>
              </w:rPr>
              <w:t>2 кв. 2020 г</w:t>
            </w:r>
          </w:p>
        </w:tc>
        <w:tc>
          <w:tcPr>
            <w:tcW w:w="392" w:type="pct"/>
            <w:tcBorders>
              <w:top w:val="nil"/>
              <w:left w:val="nil"/>
              <w:bottom w:val="single" w:sz="4" w:space="0" w:color="auto"/>
              <w:right w:val="single" w:sz="4" w:space="0" w:color="auto"/>
            </w:tcBorders>
            <w:shd w:val="clear" w:color="auto" w:fill="auto"/>
            <w:noWrap/>
            <w:vAlign w:val="center"/>
            <w:hideMark/>
          </w:tcPr>
          <w:p w14:paraId="15D7204C" w14:textId="77777777" w:rsidR="00645AE0" w:rsidRPr="00512810" w:rsidRDefault="00645AE0" w:rsidP="009A1D11">
            <w:pPr>
              <w:jc w:val="center"/>
              <w:rPr>
                <w:b/>
                <w:bCs/>
                <w:color w:val="000000"/>
                <w:sz w:val="18"/>
                <w:szCs w:val="18"/>
              </w:rPr>
            </w:pPr>
            <w:r w:rsidRPr="00512810">
              <w:rPr>
                <w:b/>
                <w:bCs/>
                <w:color w:val="000000"/>
                <w:sz w:val="18"/>
                <w:szCs w:val="18"/>
              </w:rPr>
              <w:t>3 кв. 2020 г</w:t>
            </w:r>
          </w:p>
        </w:tc>
        <w:tc>
          <w:tcPr>
            <w:tcW w:w="421" w:type="pct"/>
            <w:tcBorders>
              <w:top w:val="nil"/>
              <w:left w:val="nil"/>
              <w:bottom w:val="single" w:sz="4" w:space="0" w:color="auto"/>
              <w:right w:val="single" w:sz="4" w:space="0" w:color="auto"/>
            </w:tcBorders>
            <w:shd w:val="clear" w:color="auto" w:fill="auto"/>
            <w:noWrap/>
            <w:vAlign w:val="center"/>
            <w:hideMark/>
          </w:tcPr>
          <w:p w14:paraId="78FED235" w14:textId="77777777" w:rsidR="00645AE0" w:rsidRPr="00512810" w:rsidRDefault="00645AE0" w:rsidP="009A1D11">
            <w:pPr>
              <w:jc w:val="center"/>
              <w:rPr>
                <w:b/>
                <w:bCs/>
                <w:color w:val="000000"/>
                <w:sz w:val="18"/>
                <w:szCs w:val="18"/>
              </w:rPr>
            </w:pPr>
            <w:r w:rsidRPr="00512810">
              <w:rPr>
                <w:b/>
                <w:bCs/>
                <w:color w:val="000000"/>
                <w:sz w:val="18"/>
                <w:szCs w:val="18"/>
              </w:rPr>
              <w:t>4 кв. 2020 г</w:t>
            </w:r>
          </w:p>
        </w:tc>
        <w:tc>
          <w:tcPr>
            <w:tcW w:w="407" w:type="pct"/>
            <w:tcBorders>
              <w:top w:val="nil"/>
              <w:left w:val="nil"/>
              <w:bottom w:val="nil"/>
              <w:right w:val="single" w:sz="4" w:space="0" w:color="auto"/>
            </w:tcBorders>
            <w:shd w:val="clear" w:color="auto" w:fill="auto"/>
            <w:noWrap/>
            <w:vAlign w:val="center"/>
            <w:hideMark/>
          </w:tcPr>
          <w:p w14:paraId="62D329D9" w14:textId="77777777" w:rsidR="00645AE0" w:rsidRPr="00512810" w:rsidRDefault="00645AE0" w:rsidP="009A1D11">
            <w:pPr>
              <w:jc w:val="center"/>
              <w:rPr>
                <w:b/>
                <w:bCs/>
                <w:color w:val="000000"/>
                <w:sz w:val="18"/>
                <w:szCs w:val="18"/>
              </w:rPr>
            </w:pPr>
            <w:r w:rsidRPr="00512810">
              <w:rPr>
                <w:b/>
                <w:bCs/>
                <w:color w:val="000000"/>
                <w:sz w:val="18"/>
                <w:szCs w:val="18"/>
              </w:rPr>
              <w:t>2019 г</w:t>
            </w:r>
          </w:p>
        </w:tc>
        <w:tc>
          <w:tcPr>
            <w:tcW w:w="356" w:type="pct"/>
            <w:tcBorders>
              <w:top w:val="nil"/>
              <w:left w:val="nil"/>
              <w:bottom w:val="nil"/>
              <w:right w:val="single" w:sz="4" w:space="0" w:color="auto"/>
            </w:tcBorders>
            <w:shd w:val="clear" w:color="auto" w:fill="auto"/>
            <w:noWrap/>
            <w:vAlign w:val="center"/>
            <w:hideMark/>
          </w:tcPr>
          <w:p w14:paraId="59F94791" w14:textId="77777777" w:rsidR="00645AE0" w:rsidRPr="00512810" w:rsidRDefault="00645AE0" w:rsidP="009A1D11">
            <w:pPr>
              <w:jc w:val="center"/>
              <w:rPr>
                <w:b/>
                <w:bCs/>
                <w:color w:val="000000"/>
                <w:sz w:val="18"/>
                <w:szCs w:val="18"/>
              </w:rPr>
            </w:pPr>
            <w:r w:rsidRPr="00512810">
              <w:rPr>
                <w:b/>
                <w:bCs/>
                <w:color w:val="000000"/>
                <w:sz w:val="18"/>
                <w:szCs w:val="18"/>
              </w:rPr>
              <w:t>2020 г</w:t>
            </w:r>
          </w:p>
        </w:tc>
      </w:tr>
      <w:tr w:rsidR="00645AE0" w:rsidRPr="00512810" w14:paraId="70977856" w14:textId="77777777" w:rsidTr="009E4476">
        <w:trPr>
          <w:trHeight w:val="113"/>
        </w:trPr>
        <w:tc>
          <w:tcPr>
            <w:tcW w:w="717" w:type="pct"/>
            <w:tcBorders>
              <w:top w:val="nil"/>
              <w:left w:val="single" w:sz="4" w:space="0" w:color="auto"/>
              <w:bottom w:val="single" w:sz="4" w:space="0" w:color="auto"/>
              <w:right w:val="single" w:sz="4" w:space="0" w:color="auto"/>
            </w:tcBorders>
            <w:shd w:val="clear" w:color="auto" w:fill="auto"/>
            <w:noWrap/>
            <w:vAlign w:val="center"/>
            <w:hideMark/>
          </w:tcPr>
          <w:p w14:paraId="41222D3C" w14:textId="77777777" w:rsidR="00645AE0" w:rsidRPr="00512810" w:rsidRDefault="00645AE0" w:rsidP="009A1D11">
            <w:pPr>
              <w:rPr>
                <w:bCs/>
                <w:color w:val="000000"/>
                <w:sz w:val="18"/>
                <w:szCs w:val="18"/>
              </w:rPr>
            </w:pPr>
            <w:r w:rsidRPr="00512810">
              <w:rPr>
                <w:bCs/>
                <w:color w:val="000000"/>
                <w:sz w:val="18"/>
                <w:szCs w:val="18"/>
              </w:rPr>
              <w:t>Вяземский МР</w:t>
            </w:r>
          </w:p>
        </w:tc>
        <w:tc>
          <w:tcPr>
            <w:tcW w:w="470" w:type="pct"/>
            <w:tcBorders>
              <w:top w:val="nil"/>
              <w:left w:val="nil"/>
              <w:bottom w:val="single" w:sz="4" w:space="0" w:color="auto"/>
              <w:right w:val="single" w:sz="4" w:space="0" w:color="auto"/>
            </w:tcBorders>
            <w:shd w:val="clear" w:color="auto" w:fill="auto"/>
            <w:noWrap/>
            <w:vAlign w:val="center"/>
            <w:hideMark/>
          </w:tcPr>
          <w:p w14:paraId="572E3881" w14:textId="77777777" w:rsidR="00645AE0" w:rsidRPr="00512810" w:rsidRDefault="00645AE0" w:rsidP="009A1D11">
            <w:pPr>
              <w:jc w:val="center"/>
              <w:rPr>
                <w:color w:val="000000"/>
                <w:sz w:val="18"/>
                <w:szCs w:val="18"/>
              </w:rPr>
            </w:pPr>
            <w:r w:rsidRPr="00512810">
              <w:rPr>
                <w:color w:val="000000"/>
                <w:sz w:val="18"/>
                <w:szCs w:val="18"/>
              </w:rPr>
              <w:t>-</w:t>
            </w:r>
          </w:p>
        </w:tc>
        <w:tc>
          <w:tcPr>
            <w:tcW w:w="470" w:type="pct"/>
            <w:tcBorders>
              <w:top w:val="nil"/>
              <w:left w:val="nil"/>
              <w:bottom w:val="single" w:sz="4" w:space="0" w:color="auto"/>
              <w:right w:val="single" w:sz="4" w:space="0" w:color="auto"/>
            </w:tcBorders>
            <w:shd w:val="clear" w:color="auto" w:fill="auto"/>
            <w:noWrap/>
            <w:vAlign w:val="center"/>
            <w:hideMark/>
          </w:tcPr>
          <w:p w14:paraId="233A814F" w14:textId="77777777" w:rsidR="00645AE0" w:rsidRPr="00512810" w:rsidRDefault="00645AE0" w:rsidP="009A1D11">
            <w:pPr>
              <w:jc w:val="center"/>
              <w:rPr>
                <w:color w:val="000000"/>
                <w:sz w:val="18"/>
                <w:szCs w:val="18"/>
              </w:rPr>
            </w:pPr>
            <w:r w:rsidRPr="00512810">
              <w:rPr>
                <w:color w:val="000000"/>
                <w:sz w:val="18"/>
                <w:szCs w:val="18"/>
              </w:rPr>
              <w:t>1</w:t>
            </w:r>
          </w:p>
        </w:tc>
        <w:tc>
          <w:tcPr>
            <w:tcW w:w="469" w:type="pct"/>
            <w:tcBorders>
              <w:top w:val="nil"/>
              <w:left w:val="nil"/>
              <w:bottom w:val="single" w:sz="4" w:space="0" w:color="auto"/>
              <w:right w:val="single" w:sz="4" w:space="0" w:color="auto"/>
            </w:tcBorders>
            <w:shd w:val="clear" w:color="auto" w:fill="auto"/>
            <w:noWrap/>
            <w:vAlign w:val="center"/>
            <w:hideMark/>
          </w:tcPr>
          <w:p w14:paraId="167F8260" w14:textId="77777777" w:rsidR="00645AE0" w:rsidRPr="00512810" w:rsidRDefault="00645AE0" w:rsidP="009A1D11">
            <w:pPr>
              <w:jc w:val="center"/>
              <w:rPr>
                <w:color w:val="000000"/>
                <w:sz w:val="18"/>
                <w:szCs w:val="18"/>
              </w:rPr>
            </w:pPr>
            <w:r w:rsidRPr="00512810">
              <w:rPr>
                <w:color w:val="000000"/>
                <w:sz w:val="18"/>
                <w:szCs w:val="18"/>
              </w:rPr>
              <w:t>-</w:t>
            </w:r>
          </w:p>
        </w:tc>
        <w:tc>
          <w:tcPr>
            <w:tcW w:w="469" w:type="pct"/>
            <w:tcBorders>
              <w:top w:val="nil"/>
              <w:left w:val="nil"/>
              <w:bottom w:val="single" w:sz="4" w:space="0" w:color="auto"/>
              <w:right w:val="single" w:sz="4" w:space="0" w:color="auto"/>
            </w:tcBorders>
            <w:shd w:val="clear" w:color="auto" w:fill="auto"/>
            <w:noWrap/>
            <w:vAlign w:val="center"/>
            <w:hideMark/>
          </w:tcPr>
          <w:p w14:paraId="34B96C13" w14:textId="77777777" w:rsidR="00645AE0" w:rsidRPr="00512810" w:rsidRDefault="00645AE0" w:rsidP="009A1D11">
            <w:pPr>
              <w:jc w:val="center"/>
              <w:rPr>
                <w:color w:val="000000"/>
                <w:sz w:val="18"/>
                <w:szCs w:val="18"/>
              </w:rPr>
            </w:pPr>
            <w:r w:rsidRPr="00512810">
              <w:rPr>
                <w:color w:val="000000"/>
                <w:sz w:val="18"/>
                <w:szCs w:val="18"/>
              </w:rPr>
              <w:t>-</w:t>
            </w:r>
          </w:p>
        </w:tc>
        <w:tc>
          <w:tcPr>
            <w:tcW w:w="469" w:type="pct"/>
            <w:tcBorders>
              <w:top w:val="nil"/>
              <w:left w:val="nil"/>
              <w:bottom w:val="single" w:sz="4" w:space="0" w:color="auto"/>
              <w:right w:val="single" w:sz="4" w:space="0" w:color="auto"/>
            </w:tcBorders>
            <w:shd w:val="clear" w:color="auto" w:fill="auto"/>
            <w:noWrap/>
            <w:vAlign w:val="center"/>
            <w:hideMark/>
          </w:tcPr>
          <w:p w14:paraId="4873EE84" w14:textId="77777777" w:rsidR="00645AE0" w:rsidRPr="00512810" w:rsidRDefault="00645AE0" w:rsidP="009A1D11">
            <w:pPr>
              <w:jc w:val="center"/>
              <w:rPr>
                <w:color w:val="000000"/>
                <w:sz w:val="18"/>
                <w:szCs w:val="18"/>
              </w:rPr>
            </w:pPr>
            <w:r w:rsidRPr="00512810">
              <w:rPr>
                <w:color w:val="000000"/>
                <w:sz w:val="18"/>
                <w:szCs w:val="18"/>
              </w:rPr>
              <w:t>-</w:t>
            </w:r>
          </w:p>
        </w:tc>
        <w:tc>
          <w:tcPr>
            <w:tcW w:w="360" w:type="pct"/>
            <w:tcBorders>
              <w:top w:val="nil"/>
              <w:left w:val="nil"/>
              <w:bottom w:val="single" w:sz="4" w:space="0" w:color="auto"/>
              <w:right w:val="single" w:sz="4" w:space="0" w:color="auto"/>
            </w:tcBorders>
            <w:shd w:val="clear" w:color="auto" w:fill="auto"/>
            <w:noWrap/>
            <w:vAlign w:val="center"/>
            <w:hideMark/>
          </w:tcPr>
          <w:p w14:paraId="22922116" w14:textId="77777777" w:rsidR="00645AE0" w:rsidRPr="00512810" w:rsidRDefault="00645AE0" w:rsidP="009A1D11">
            <w:pPr>
              <w:jc w:val="center"/>
              <w:rPr>
                <w:color w:val="000000"/>
                <w:sz w:val="18"/>
                <w:szCs w:val="18"/>
              </w:rPr>
            </w:pPr>
            <w:r w:rsidRPr="00512810">
              <w:rPr>
                <w:color w:val="000000"/>
                <w:sz w:val="18"/>
                <w:szCs w:val="18"/>
              </w:rPr>
              <w:t>-</w:t>
            </w:r>
          </w:p>
        </w:tc>
        <w:tc>
          <w:tcPr>
            <w:tcW w:w="392" w:type="pct"/>
            <w:tcBorders>
              <w:top w:val="nil"/>
              <w:left w:val="nil"/>
              <w:bottom w:val="single" w:sz="4" w:space="0" w:color="auto"/>
              <w:right w:val="single" w:sz="4" w:space="0" w:color="auto"/>
            </w:tcBorders>
            <w:shd w:val="clear" w:color="auto" w:fill="auto"/>
            <w:noWrap/>
            <w:vAlign w:val="center"/>
            <w:hideMark/>
          </w:tcPr>
          <w:p w14:paraId="5B0C0861" w14:textId="77777777" w:rsidR="00645AE0" w:rsidRPr="00512810" w:rsidRDefault="00645AE0" w:rsidP="009A1D11">
            <w:pPr>
              <w:jc w:val="center"/>
              <w:rPr>
                <w:color w:val="000000"/>
                <w:sz w:val="18"/>
                <w:szCs w:val="18"/>
              </w:rPr>
            </w:pPr>
            <w:r w:rsidRPr="00512810">
              <w:rPr>
                <w:color w:val="000000"/>
                <w:sz w:val="18"/>
                <w:szCs w:val="18"/>
              </w:rPr>
              <w:t>-</w:t>
            </w:r>
          </w:p>
        </w:tc>
        <w:tc>
          <w:tcPr>
            <w:tcW w:w="421" w:type="pct"/>
            <w:tcBorders>
              <w:top w:val="nil"/>
              <w:left w:val="nil"/>
              <w:bottom w:val="single" w:sz="4" w:space="0" w:color="auto"/>
              <w:right w:val="single" w:sz="4" w:space="0" w:color="auto"/>
            </w:tcBorders>
            <w:shd w:val="clear" w:color="auto" w:fill="auto"/>
            <w:noWrap/>
            <w:vAlign w:val="center"/>
            <w:hideMark/>
          </w:tcPr>
          <w:p w14:paraId="77AA64B3" w14:textId="77777777" w:rsidR="00645AE0" w:rsidRPr="00512810" w:rsidRDefault="00645AE0" w:rsidP="009A1D11">
            <w:pPr>
              <w:jc w:val="center"/>
              <w:rPr>
                <w:color w:val="000000"/>
                <w:sz w:val="18"/>
                <w:szCs w:val="18"/>
              </w:rPr>
            </w:pPr>
            <w:r w:rsidRPr="00512810">
              <w:rPr>
                <w:color w:val="000000"/>
                <w:sz w:val="18"/>
                <w:szCs w:val="18"/>
              </w:rPr>
              <w:t>-</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5EE623B5" w14:textId="77777777" w:rsidR="00645AE0" w:rsidRPr="00512810" w:rsidRDefault="00645AE0" w:rsidP="009A1D11">
            <w:pPr>
              <w:jc w:val="center"/>
              <w:rPr>
                <w:color w:val="000000"/>
                <w:sz w:val="18"/>
                <w:szCs w:val="18"/>
              </w:rPr>
            </w:pPr>
            <w:r w:rsidRPr="00512810">
              <w:rPr>
                <w:color w:val="000000"/>
                <w:sz w:val="18"/>
                <w:szCs w:val="18"/>
              </w:rPr>
              <w:t>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3DF4BA2F" w14:textId="77777777" w:rsidR="00645AE0" w:rsidRPr="00512810" w:rsidRDefault="00645AE0" w:rsidP="009A1D11">
            <w:pPr>
              <w:jc w:val="center"/>
              <w:rPr>
                <w:color w:val="000000"/>
                <w:sz w:val="18"/>
                <w:szCs w:val="18"/>
              </w:rPr>
            </w:pPr>
            <w:r>
              <w:rPr>
                <w:color w:val="000000"/>
                <w:sz w:val="18"/>
                <w:szCs w:val="18"/>
              </w:rPr>
              <w:t>-</w:t>
            </w:r>
          </w:p>
        </w:tc>
      </w:tr>
      <w:tr w:rsidR="00645AE0" w:rsidRPr="00512810" w14:paraId="177C8465" w14:textId="77777777" w:rsidTr="009E4476">
        <w:trPr>
          <w:trHeight w:val="113"/>
        </w:trPr>
        <w:tc>
          <w:tcPr>
            <w:tcW w:w="717" w:type="pct"/>
            <w:tcBorders>
              <w:top w:val="nil"/>
              <w:left w:val="single" w:sz="4" w:space="0" w:color="auto"/>
              <w:bottom w:val="single" w:sz="4" w:space="0" w:color="auto"/>
              <w:right w:val="single" w:sz="4" w:space="0" w:color="auto"/>
            </w:tcBorders>
            <w:shd w:val="clear" w:color="auto" w:fill="auto"/>
            <w:noWrap/>
            <w:vAlign w:val="center"/>
            <w:hideMark/>
          </w:tcPr>
          <w:p w14:paraId="7DF05E38" w14:textId="77777777" w:rsidR="00645AE0" w:rsidRPr="00512810" w:rsidRDefault="00645AE0" w:rsidP="009A1D11">
            <w:pPr>
              <w:rPr>
                <w:bCs/>
                <w:color w:val="000000"/>
                <w:sz w:val="18"/>
                <w:szCs w:val="18"/>
              </w:rPr>
            </w:pPr>
            <w:r w:rsidRPr="00512810">
              <w:rPr>
                <w:bCs/>
                <w:color w:val="000000"/>
                <w:sz w:val="18"/>
                <w:szCs w:val="18"/>
              </w:rPr>
              <w:t>Комсомольский МР</w:t>
            </w:r>
          </w:p>
        </w:tc>
        <w:tc>
          <w:tcPr>
            <w:tcW w:w="470" w:type="pct"/>
            <w:tcBorders>
              <w:top w:val="nil"/>
              <w:left w:val="nil"/>
              <w:bottom w:val="single" w:sz="4" w:space="0" w:color="auto"/>
              <w:right w:val="single" w:sz="4" w:space="0" w:color="auto"/>
            </w:tcBorders>
            <w:shd w:val="clear" w:color="auto" w:fill="auto"/>
            <w:noWrap/>
            <w:vAlign w:val="center"/>
            <w:hideMark/>
          </w:tcPr>
          <w:p w14:paraId="095B889A" w14:textId="77777777" w:rsidR="00645AE0" w:rsidRPr="00512810" w:rsidRDefault="00645AE0" w:rsidP="009A1D11">
            <w:pPr>
              <w:jc w:val="center"/>
              <w:rPr>
                <w:color w:val="000000"/>
                <w:sz w:val="18"/>
                <w:szCs w:val="18"/>
              </w:rPr>
            </w:pPr>
            <w:r w:rsidRPr="00512810">
              <w:rPr>
                <w:color w:val="000000"/>
                <w:sz w:val="18"/>
                <w:szCs w:val="18"/>
              </w:rPr>
              <w:t>-</w:t>
            </w:r>
          </w:p>
        </w:tc>
        <w:tc>
          <w:tcPr>
            <w:tcW w:w="470" w:type="pct"/>
            <w:tcBorders>
              <w:top w:val="nil"/>
              <w:left w:val="nil"/>
              <w:bottom w:val="single" w:sz="4" w:space="0" w:color="auto"/>
              <w:right w:val="single" w:sz="4" w:space="0" w:color="auto"/>
            </w:tcBorders>
            <w:shd w:val="clear" w:color="auto" w:fill="auto"/>
            <w:noWrap/>
            <w:vAlign w:val="center"/>
            <w:hideMark/>
          </w:tcPr>
          <w:p w14:paraId="179431F9" w14:textId="77777777" w:rsidR="00645AE0" w:rsidRPr="00512810" w:rsidRDefault="00645AE0" w:rsidP="009A1D11">
            <w:pPr>
              <w:jc w:val="center"/>
              <w:rPr>
                <w:color w:val="000000"/>
                <w:sz w:val="18"/>
                <w:szCs w:val="18"/>
              </w:rPr>
            </w:pPr>
            <w:r w:rsidRPr="00512810">
              <w:rPr>
                <w:color w:val="000000"/>
                <w:sz w:val="18"/>
                <w:szCs w:val="18"/>
              </w:rPr>
              <w:t>1</w:t>
            </w:r>
          </w:p>
        </w:tc>
        <w:tc>
          <w:tcPr>
            <w:tcW w:w="469" w:type="pct"/>
            <w:tcBorders>
              <w:top w:val="nil"/>
              <w:left w:val="nil"/>
              <w:bottom w:val="single" w:sz="4" w:space="0" w:color="auto"/>
              <w:right w:val="single" w:sz="4" w:space="0" w:color="auto"/>
            </w:tcBorders>
            <w:shd w:val="clear" w:color="auto" w:fill="auto"/>
            <w:noWrap/>
            <w:vAlign w:val="center"/>
            <w:hideMark/>
          </w:tcPr>
          <w:p w14:paraId="2B4DCF83" w14:textId="77777777" w:rsidR="00645AE0" w:rsidRPr="00512810" w:rsidRDefault="00645AE0" w:rsidP="009A1D11">
            <w:pPr>
              <w:jc w:val="center"/>
              <w:rPr>
                <w:color w:val="000000"/>
                <w:sz w:val="18"/>
                <w:szCs w:val="18"/>
              </w:rPr>
            </w:pPr>
            <w:r w:rsidRPr="00512810">
              <w:rPr>
                <w:color w:val="000000"/>
                <w:sz w:val="18"/>
                <w:szCs w:val="18"/>
              </w:rPr>
              <w:t>1</w:t>
            </w:r>
          </w:p>
        </w:tc>
        <w:tc>
          <w:tcPr>
            <w:tcW w:w="469" w:type="pct"/>
            <w:tcBorders>
              <w:top w:val="nil"/>
              <w:left w:val="nil"/>
              <w:bottom w:val="single" w:sz="4" w:space="0" w:color="auto"/>
              <w:right w:val="single" w:sz="4" w:space="0" w:color="auto"/>
            </w:tcBorders>
            <w:shd w:val="clear" w:color="auto" w:fill="auto"/>
            <w:noWrap/>
            <w:vAlign w:val="center"/>
            <w:hideMark/>
          </w:tcPr>
          <w:p w14:paraId="631E94F4" w14:textId="77777777" w:rsidR="00645AE0" w:rsidRPr="00512810" w:rsidRDefault="00645AE0" w:rsidP="009A1D11">
            <w:pPr>
              <w:jc w:val="center"/>
              <w:rPr>
                <w:color w:val="000000"/>
                <w:sz w:val="18"/>
                <w:szCs w:val="18"/>
              </w:rPr>
            </w:pPr>
            <w:r w:rsidRPr="00512810">
              <w:rPr>
                <w:color w:val="000000"/>
                <w:sz w:val="18"/>
                <w:szCs w:val="18"/>
              </w:rPr>
              <w:t>-</w:t>
            </w:r>
          </w:p>
        </w:tc>
        <w:tc>
          <w:tcPr>
            <w:tcW w:w="469" w:type="pct"/>
            <w:tcBorders>
              <w:top w:val="nil"/>
              <w:left w:val="nil"/>
              <w:bottom w:val="single" w:sz="4" w:space="0" w:color="auto"/>
              <w:right w:val="single" w:sz="4" w:space="0" w:color="auto"/>
            </w:tcBorders>
            <w:shd w:val="clear" w:color="auto" w:fill="auto"/>
            <w:noWrap/>
            <w:vAlign w:val="center"/>
            <w:hideMark/>
          </w:tcPr>
          <w:p w14:paraId="27452F9B" w14:textId="77777777" w:rsidR="00645AE0" w:rsidRPr="00512810" w:rsidRDefault="00645AE0" w:rsidP="009A1D11">
            <w:pPr>
              <w:jc w:val="center"/>
              <w:rPr>
                <w:color w:val="000000"/>
                <w:sz w:val="18"/>
                <w:szCs w:val="18"/>
              </w:rPr>
            </w:pPr>
            <w:r w:rsidRPr="00512810">
              <w:rPr>
                <w:color w:val="000000"/>
                <w:sz w:val="18"/>
                <w:szCs w:val="18"/>
              </w:rPr>
              <w:t>-</w:t>
            </w:r>
          </w:p>
        </w:tc>
        <w:tc>
          <w:tcPr>
            <w:tcW w:w="360" w:type="pct"/>
            <w:tcBorders>
              <w:top w:val="nil"/>
              <w:left w:val="nil"/>
              <w:bottom w:val="single" w:sz="4" w:space="0" w:color="auto"/>
              <w:right w:val="single" w:sz="4" w:space="0" w:color="auto"/>
            </w:tcBorders>
            <w:shd w:val="clear" w:color="auto" w:fill="auto"/>
            <w:noWrap/>
            <w:vAlign w:val="center"/>
            <w:hideMark/>
          </w:tcPr>
          <w:p w14:paraId="2440146B" w14:textId="77777777" w:rsidR="00645AE0" w:rsidRPr="00512810" w:rsidRDefault="00645AE0" w:rsidP="009A1D11">
            <w:pPr>
              <w:jc w:val="center"/>
              <w:rPr>
                <w:color w:val="000000"/>
                <w:sz w:val="18"/>
                <w:szCs w:val="18"/>
              </w:rPr>
            </w:pPr>
            <w:r w:rsidRPr="00512810">
              <w:rPr>
                <w:color w:val="000000"/>
                <w:sz w:val="18"/>
                <w:szCs w:val="18"/>
              </w:rPr>
              <w:t>-</w:t>
            </w:r>
          </w:p>
        </w:tc>
        <w:tc>
          <w:tcPr>
            <w:tcW w:w="392" w:type="pct"/>
            <w:tcBorders>
              <w:top w:val="nil"/>
              <w:left w:val="nil"/>
              <w:bottom w:val="single" w:sz="4" w:space="0" w:color="auto"/>
              <w:right w:val="single" w:sz="4" w:space="0" w:color="auto"/>
            </w:tcBorders>
            <w:shd w:val="clear" w:color="auto" w:fill="auto"/>
            <w:noWrap/>
            <w:vAlign w:val="center"/>
            <w:hideMark/>
          </w:tcPr>
          <w:p w14:paraId="495C0ECF" w14:textId="77777777" w:rsidR="00645AE0" w:rsidRPr="00512810" w:rsidRDefault="00645AE0" w:rsidP="009A1D11">
            <w:pPr>
              <w:jc w:val="center"/>
              <w:rPr>
                <w:color w:val="000000"/>
                <w:sz w:val="18"/>
                <w:szCs w:val="18"/>
              </w:rPr>
            </w:pPr>
            <w:r w:rsidRPr="00512810">
              <w:rPr>
                <w:color w:val="000000"/>
                <w:sz w:val="18"/>
                <w:szCs w:val="18"/>
              </w:rPr>
              <w:t>-</w:t>
            </w:r>
          </w:p>
        </w:tc>
        <w:tc>
          <w:tcPr>
            <w:tcW w:w="42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B0EF0B" w14:textId="77777777" w:rsidR="00645AE0" w:rsidRPr="00512810" w:rsidRDefault="00645AE0" w:rsidP="009A1D11">
            <w:pPr>
              <w:jc w:val="center"/>
              <w:rPr>
                <w:color w:val="000000"/>
                <w:sz w:val="18"/>
                <w:szCs w:val="18"/>
              </w:rPr>
            </w:pPr>
            <w:r w:rsidRPr="00512810">
              <w:rPr>
                <w:color w:val="000000"/>
                <w:sz w:val="18"/>
                <w:szCs w:val="18"/>
              </w:rPr>
              <w:t>-</w:t>
            </w:r>
          </w:p>
        </w:tc>
        <w:tc>
          <w:tcPr>
            <w:tcW w:w="4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F5CA6" w14:textId="77777777" w:rsidR="00645AE0" w:rsidRPr="00512810" w:rsidRDefault="00645AE0" w:rsidP="009A1D11">
            <w:pPr>
              <w:jc w:val="center"/>
              <w:rPr>
                <w:color w:val="000000"/>
                <w:sz w:val="18"/>
                <w:szCs w:val="18"/>
              </w:rPr>
            </w:pPr>
            <w:r w:rsidRPr="00512810">
              <w:rPr>
                <w:color w:val="000000"/>
                <w:sz w:val="18"/>
                <w:szCs w:val="18"/>
              </w:rPr>
              <w:t>2</w:t>
            </w:r>
          </w:p>
        </w:tc>
        <w:tc>
          <w:tcPr>
            <w:tcW w:w="35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223CA0" w14:textId="77777777" w:rsidR="00645AE0" w:rsidRPr="00512810" w:rsidRDefault="00645AE0" w:rsidP="009A1D11">
            <w:pPr>
              <w:jc w:val="center"/>
              <w:rPr>
                <w:color w:val="000000"/>
                <w:sz w:val="18"/>
                <w:szCs w:val="18"/>
              </w:rPr>
            </w:pPr>
            <w:r>
              <w:rPr>
                <w:color w:val="000000"/>
                <w:sz w:val="18"/>
                <w:szCs w:val="18"/>
              </w:rPr>
              <w:t>-</w:t>
            </w:r>
          </w:p>
        </w:tc>
      </w:tr>
      <w:tr w:rsidR="00645AE0" w:rsidRPr="00512810" w14:paraId="3EB45959" w14:textId="77777777" w:rsidTr="009E4476">
        <w:trPr>
          <w:trHeight w:val="113"/>
        </w:trPr>
        <w:tc>
          <w:tcPr>
            <w:tcW w:w="717" w:type="pct"/>
            <w:tcBorders>
              <w:top w:val="nil"/>
              <w:left w:val="single" w:sz="4" w:space="0" w:color="auto"/>
              <w:bottom w:val="single" w:sz="4" w:space="0" w:color="auto"/>
              <w:right w:val="single" w:sz="4" w:space="0" w:color="auto"/>
            </w:tcBorders>
            <w:shd w:val="clear" w:color="auto" w:fill="auto"/>
            <w:noWrap/>
            <w:vAlign w:val="center"/>
            <w:hideMark/>
          </w:tcPr>
          <w:p w14:paraId="1EEFC7FF" w14:textId="77777777" w:rsidR="00645AE0" w:rsidRPr="00512810" w:rsidRDefault="00645AE0" w:rsidP="009A1D11">
            <w:pPr>
              <w:rPr>
                <w:bCs/>
                <w:color w:val="000000"/>
                <w:sz w:val="18"/>
                <w:szCs w:val="18"/>
              </w:rPr>
            </w:pPr>
            <w:r w:rsidRPr="00512810">
              <w:rPr>
                <w:bCs/>
                <w:color w:val="000000"/>
                <w:sz w:val="18"/>
                <w:szCs w:val="18"/>
              </w:rPr>
              <w:t>Нанайский МР</w:t>
            </w:r>
          </w:p>
        </w:tc>
        <w:tc>
          <w:tcPr>
            <w:tcW w:w="470" w:type="pct"/>
            <w:tcBorders>
              <w:top w:val="nil"/>
              <w:left w:val="nil"/>
              <w:bottom w:val="single" w:sz="4" w:space="0" w:color="auto"/>
              <w:right w:val="single" w:sz="4" w:space="0" w:color="auto"/>
            </w:tcBorders>
            <w:shd w:val="clear" w:color="auto" w:fill="auto"/>
            <w:noWrap/>
            <w:vAlign w:val="center"/>
            <w:hideMark/>
          </w:tcPr>
          <w:p w14:paraId="6FD8490A" w14:textId="77777777" w:rsidR="00645AE0" w:rsidRPr="00512810" w:rsidRDefault="00645AE0" w:rsidP="009A1D11">
            <w:pPr>
              <w:jc w:val="center"/>
              <w:rPr>
                <w:color w:val="000000"/>
                <w:sz w:val="18"/>
                <w:szCs w:val="18"/>
              </w:rPr>
            </w:pPr>
            <w:r w:rsidRPr="00512810">
              <w:rPr>
                <w:color w:val="000000"/>
                <w:sz w:val="18"/>
                <w:szCs w:val="18"/>
              </w:rPr>
              <w:t>1</w:t>
            </w:r>
          </w:p>
        </w:tc>
        <w:tc>
          <w:tcPr>
            <w:tcW w:w="470" w:type="pct"/>
            <w:tcBorders>
              <w:top w:val="nil"/>
              <w:left w:val="nil"/>
              <w:bottom w:val="single" w:sz="4" w:space="0" w:color="auto"/>
              <w:right w:val="single" w:sz="4" w:space="0" w:color="auto"/>
            </w:tcBorders>
            <w:shd w:val="clear" w:color="auto" w:fill="auto"/>
            <w:noWrap/>
            <w:vAlign w:val="center"/>
            <w:hideMark/>
          </w:tcPr>
          <w:p w14:paraId="577708CE" w14:textId="77777777" w:rsidR="00645AE0" w:rsidRPr="00512810" w:rsidRDefault="00645AE0" w:rsidP="009A1D11">
            <w:pPr>
              <w:jc w:val="center"/>
              <w:rPr>
                <w:color w:val="000000"/>
                <w:sz w:val="18"/>
                <w:szCs w:val="18"/>
              </w:rPr>
            </w:pPr>
            <w:r w:rsidRPr="00512810">
              <w:rPr>
                <w:color w:val="000000"/>
                <w:sz w:val="18"/>
                <w:szCs w:val="18"/>
              </w:rPr>
              <w:t>-</w:t>
            </w:r>
          </w:p>
        </w:tc>
        <w:tc>
          <w:tcPr>
            <w:tcW w:w="469" w:type="pct"/>
            <w:tcBorders>
              <w:top w:val="nil"/>
              <w:left w:val="nil"/>
              <w:bottom w:val="single" w:sz="4" w:space="0" w:color="auto"/>
              <w:right w:val="single" w:sz="4" w:space="0" w:color="auto"/>
            </w:tcBorders>
            <w:shd w:val="clear" w:color="auto" w:fill="auto"/>
            <w:noWrap/>
            <w:vAlign w:val="center"/>
            <w:hideMark/>
          </w:tcPr>
          <w:p w14:paraId="0C99B090" w14:textId="77777777" w:rsidR="00645AE0" w:rsidRPr="00512810" w:rsidRDefault="00645AE0" w:rsidP="009A1D11">
            <w:pPr>
              <w:jc w:val="center"/>
              <w:rPr>
                <w:color w:val="000000"/>
                <w:sz w:val="18"/>
                <w:szCs w:val="18"/>
              </w:rPr>
            </w:pPr>
            <w:r w:rsidRPr="00512810">
              <w:rPr>
                <w:color w:val="000000"/>
                <w:sz w:val="18"/>
                <w:szCs w:val="18"/>
              </w:rPr>
              <w:t>-</w:t>
            </w:r>
          </w:p>
        </w:tc>
        <w:tc>
          <w:tcPr>
            <w:tcW w:w="469" w:type="pct"/>
            <w:tcBorders>
              <w:top w:val="nil"/>
              <w:left w:val="nil"/>
              <w:bottom w:val="single" w:sz="4" w:space="0" w:color="auto"/>
              <w:right w:val="single" w:sz="4" w:space="0" w:color="auto"/>
            </w:tcBorders>
            <w:shd w:val="clear" w:color="auto" w:fill="auto"/>
            <w:noWrap/>
            <w:vAlign w:val="center"/>
            <w:hideMark/>
          </w:tcPr>
          <w:p w14:paraId="7F174319" w14:textId="77777777" w:rsidR="00645AE0" w:rsidRPr="00512810" w:rsidRDefault="00645AE0" w:rsidP="009A1D11">
            <w:pPr>
              <w:jc w:val="center"/>
              <w:rPr>
                <w:color w:val="000000"/>
                <w:sz w:val="18"/>
                <w:szCs w:val="18"/>
              </w:rPr>
            </w:pPr>
            <w:r w:rsidRPr="00512810">
              <w:rPr>
                <w:color w:val="000000"/>
                <w:sz w:val="18"/>
                <w:szCs w:val="18"/>
              </w:rPr>
              <w:t>-</w:t>
            </w:r>
          </w:p>
        </w:tc>
        <w:tc>
          <w:tcPr>
            <w:tcW w:w="469" w:type="pct"/>
            <w:tcBorders>
              <w:top w:val="nil"/>
              <w:left w:val="nil"/>
              <w:bottom w:val="single" w:sz="4" w:space="0" w:color="auto"/>
              <w:right w:val="single" w:sz="4" w:space="0" w:color="auto"/>
            </w:tcBorders>
            <w:shd w:val="clear" w:color="auto" w:fill="auto"/>
            <w:noWrap/>
            <w:vAlign w:val="center"/>
            <w:hideMark/>
          </w:tcPr>
          <w:p w14:paraId="3A761E87" w14:textId="77777777" w:rsidR="00645AE0" w:rsidRPr="00512810" w:rsidRDefault="00645AE0" w:rsidP="009A1D11">
            <w:pPr>
              <w:jc w:val="center"/>
              <w:rPr>
                <w:color w:val="000000"/>
                <w:sz w:val="18"/>
                <w:szCs w:val="18"/>
              </w:rPr>
            </w:pPr>
            <w:r w:rsidRPr="00512810">
              <w:rPr>
                <w:color w:val="000000"/>
                <w:sz w:val="18"/>
                <w:szCs w:val="18"/>
              </w:rPr>
              <w:t>-</w:t>
            </w:r>
          </w:p>
        </w:tc>
        <w:tc>
          <w:tcPr>
            <w:tcW w:w="360" w:type="pct"/>
            <w:tcBorders>
              <w:top w:val="nil"/>
              <w:left w:val="nil"/>
              <w:bottom w:val="single" w:sz="4" w:space="0" w:color="auto"/>
              <w:right w:val="single" w:sz="4" w:space="0" w:color="auto"/>
            </w:tcBorders>
            <w:shd w:val="clear" w:color="auto" w:fill="auto"/>
            <w:noWrap/>
            <w:vAlign w:val="center"/>
            <w:hideMark/>
          </w:tcPr>
          <w:p w14:paraId="607DF20A" w14:textId="77777777" w:rsidR="00645AE0" w:rsidRPr="00512810" w:rsidRDefault="00645AE0" w:rsidP="009A1D11">
            <w:pPr>
              <w:jc w:val="center"/>
              <w:rPr>
                <w:color w:val="000000"/>
                <w:sz w:val="18"/>
                <w:szCs w:val="18"/>
              </w:rPr>
            </w:pPr>
            <w:r w:rsidRPr="00512810">
              <w:rPr>
                <w:color w:val="000000"/>
                <w:sz w:val="18"/>
                <w:szCs w:val="18"/>
              </w:rPr>
              <w:t>-</w:t>
            </w:r>
          </w:p>
        </w:tc>
        <w:tc>
          <w:tcPr>
            <w:tcW w:w="392" w:type="pct"/>
            <w:tcBorders>
              <w:top w:val="nil"/>
              <w:left w:val="nil"/>
              <w:bottom w:val="single" w:sz="4" w:space="0" w:color="auto"/>
              <w:right w:val="single" w:sz="4" w:space="0" w:color="auto"/>
            </w:tcBorders>
            <w:shd w:val="clear" w:color="auto" w:fill="auto"/>
            <w:noWrap/>
            <w:vAlign w:val="center"/>
            <w:hideMark/>
          </w:tcPr>
          <w:p w14:paraId="5ABB5108" w14:textId="77777777" w:rsidR="00645AE0" w:rsidRPr="00512810" w:rsidRDefault="00645AE0" w:rsidP="009A1D11">
            <w:pPr>
              <w:jc w:val="center"/>
              <w:rPr>
                <w:color w:val="000000"/>
                <w:sz w:val="18"/>
                <w:szCs w:val="18"/>
              </w:rPr>
            </w:pPr>
            <w:r w:rsidRPr="00512810">
              <w:rPr>
                <w:color w:val="000000"/>
                <w:sz w:val="18"/>
                <w:szCs w:val="18"/>
              </w:rPr>
              <w:t>-</w:t>
            </w:r>
          </w:p>
        </w:tc>
        <w:tc>
          <w:tcPr>
            <w:tcW w:w="421" w:type="pct"/>
            <w:tcBorders>
              <w:top w:val="single" w:sz="4" w:space="0" w:color="auto"/>
              <w:left w:val="nil"/>
              <w:bottom w:val="single" w:sz="4" w:space="0" w:color="auto"/>
              <w:right w:val="single" w:sz="4" w:space="0" w:color="auto"/>
            </w:tcBorders>
            <w:shd w:val="clear" w:color="auto" w:fill="auto"/>
            <w:noWrap/>
            <w:vAlign w:val="center"/>
            <w:hideMark/>
          </w:tcPr>
          <w:p w14:paraId="5F209338" w14:textId="77777777" w:rsidR="00645AE0" w:rsidRPr="00512810" w:rsidRDefault="00645AE0" w:rsidP="009A1D11">
            <w:pPr>
              <w:jc w:val="center"/>
              <w:rPr>
                <w:color w:val="000000"/>
                <w:sz w:val="18"/>
                <w:szCs w:val="18"/>
              </w:rPr>
            </w:pPr>
            <w:r w:rsidRPr="00512810">
              <w:rPr>
                <w:color w:val="000000"/>
                <w:sz w:val="18"/>
                <w:szCs w:val="18"/>
              </w:rPr>
              <w:t>-</w:t>
            </w:r>
          </w:p>
        </w:tc>
        <w:tc>
          <w:tcPr>
            <w:tcW w:w="407" w:type="pct"/>
            <w:tcBorders>
              <w:top w:val="single" w:sz="4" w:space="0" w:color="auto"/>
              <w:left w:val="nil"/>
              <w:bottom w:val="single" w:sz="4" w:space="0" w:color="auto"/>
              <w:right w:val="single" w:sz="4" w:space="0" w:color="auto"/>
            </w:tcBorders>
            <w:shd w:val="clear" w:color="auto" w:fill="auto"/>
            <w:noWrap/>
            <w:vAlign w:val="center"/>
            <w:hideMark/>
          </w:tcPr>
          <w:p w14:paraId="7FBCBA16" w14:textId="77777777" w:rsidR="00645AE0" w:rsidRPr="00512810" w:rsidRDefault="00645AE0" w:rsidP="009A1D11">
            <w:pPr>
              <w:jc w:val="center"/>
              <w:rPr>
                <w:color w:val="000000"/>
                <w:sz w:val="18"/>
                <w:szCs w:val="18"/>
              </w:rPr>
            </w:pPr>
            <w:r w:rsidRPr="00512810">
              <w:rPr>
                <w:color w:val="000000"/>
                <w:sz w:val="18"/>
                <w:szCs w:val="18"/>
              </w:rPr>
              <w:t>1</w:t>
            </w:r>
          </w:p>
        </w:tc>
        <w:tc>
          <w:tcPr>
            <w:tcW w:w="356" w:type="pct"/>
            <w:tcBorders>
              <w:top w:val="single" w:sz="4" w:space="0" w:color="auto"/>
              <w:left w:val="nil"/>
              <w:bottom w:val="single" w:sz="4" w:space="0" w:color="auto"/>
              <w:right w:val="single" w:sz="4" w:space="0" w:color="auto"/>
            </w:tcBorders>
            <w:shd w:val="clear" w:color="auto" w:fill="auto"/>
            <w:noWrap/>
            <w:vAlign w:val="center"/>
            <w:hideMark/>
          </w:tcPr>
          <w:p w14:paraId="063BC9AB" w14:textId="77777777" w:rsidR="00645AE0" w:rsidRPr="00512810" w:rsidRDefault="00645AE0" w:rsidP="009A1D11">
            <w:pPr>
              <w:jc w:val="center"/>
              <w:rPr>
                <w:color w:val="000000"/>
                <w:sz w:val="18"/>
                <w:szCs w:val="18"/>
              </w:rPr>
            </w:pPr>
            <w:r>
              <w:rPr>
                <w:color w:val="000000"/>
                <w:sz w:val="18"/>
                <w:szCs w:val="18"/>
              </w:rPr>
              <w:t>-</w:t>
            </w:r>
          </w:p>
        </w:tc>
      </w:tr>
      <w:tr w:rsidR="00645AE0" w:rsidRPr="00512810" w14:paraId="3BA75B4E" w14:textId="77777777" w:rsidTr="009E4476">
        <w:trPr>
          <w:trHeight w:val="113"/>
        </w:trPr>
        <w:tc>
          <w:tcPr>
            <w:tcW w:w="717" w:type="pct"/>
            <w:tcBorders>
              <w:top w:val="nil"/>
              <w:left w:val="single" w:sz="4" w:space="0" w:color="auto"/>
              <w:bottom w:val="single" w:sz="4" w:space="0" w:color="auto"/>
              <w:right w:val="single" w:sz="4" w:space="0" w:color="auto"/>
            </w:tcBorders>
            <w:shd w:val="clear" w:color="auto" w:fill="auto"/>
            <w:noWrap/>
            <w:vAlign w:val="center"/>
            <w:hideMark/>
          </w:tcPr>
          <w:p w14:paraId="27D475F6" w14:textId="77777777" w:rsidR="00645AE0" w:rsidRPr="00512810" w:rsidRDefault="00645AE0" w:rsidP="009A1D11">
            <w:pPr>
              <w:rPr>
                <w:bCs/>
                <w:color w:val="000000"/>
                <w:sz w:val="18"/>
                <w:szCs w:val="18"/>
              </w:rPr>
            </w:pPr>
            <w:r w:rsidRPr="00512810">
              <w:rPr>
                <w:bCs/>
                <w:color w:val="000000"/>
                <w:sz w:val="18"/>
                <w:szCs w:val="18"/>
              </w:rPr>
              <w:t>МР им.Лазо</w:t>
            </w:r>
          </w:p>
        </w:tc>
        <w:tc>
          <w:tcPr>
            <w:tcW w:w="470" w:type="pct"/>
            <w:tcBorders>
              <w:top w:val="nil"/>
              <w:left w:val="nil"/>
              <w:bottom w:val="single" w:sz="4" w:space="0" w:color="auto"/>
              <w:right w:val="single" w:sz="4" w:space="0" w:color="auto"/>
            </w:tcBorders>
            <w:shd w:val="clear" w:color="auto" w:fill="auto"/>
            <w:noWrap/>
            <w:vAlign w:val="center"/>
            <w:hideMark/>
          </w:tcPr>
          <w:p w14:paraId="1CBE34E9" w14:textId="77777777" w:rsidR="00645AE0" w:rsidRPr="00512810" w:rsidRDefault="00645AE0" w:rsidP="009A1D11">
            <w:pPr>
              <w:jc w:val="center"/>
              <w:rPr>
                <w:color w:val="000000"/>
                <w:sz w:val="18"/>
                <w:szCs w:val="18"/>
              </w:rPr>
            </w:pPr>
            <w:r w:rsidRPr="00512810">
              <w:rPr>
                <w:color w:val="000000"/>
                <w:sz w:val="18"/>
                <w:szCs w:val="18"/>
              </w:rPr>
              <w:t>-</w:t>
            </w:r>
          </w:p>
        </w:tc>
        <w:tc>
          <w:tcPr>
            <w:tcW w:w="470" w:type="pct"/>
            <w:tcBorders>
              <w:top w:val="nil"/>
              <w:left w:val="nil"/>
              <w:bottom w:val="single" w:sz="4" w:space="0" w:color="auto"/>
              <w:right w:val="single" w:sz="4" w:space="0" w:color="auto"/>
            </w:tcBorders>
            <w:shd w:val="clear" w:color="auto" w:fill="auto"/>
            <w:noWrap/>
            <w:vAlign w:val="center"/>
            <w:hideMark/>
          </w:tcPr>
          <w:p w14:paraId="4800A09E" w14:textId="77777777" w:rsidR="00645AE0" w:rsidRPr="00512810" w:rsidRDefault="00645AE0" w:rsidP="009A1D11">
            <w:pPr>
              <w:jc w:val="center"/>
              <w:rPr>
                <w:color w:val="000000"/>
                <w:sz w:val="18"/>
                <w:szCs w:val="18"/>
              </w:rPr>
            </w:pPr>
            <w:r w:rsidRPr="00512810">
              <w:rPr>
                <w:color w:val="000000"/>
                <w:sz w:val="18"/>
                <w:szCs w:val="18"/>
              </w:rPr>
              <w:t>1</w:t>
            </w:r>
          </w:p>
        </w:tc>
        <w:tc>
          <w:tcPr>
            <w:tcW w:w="469" w:type="pct"/>
            <w:tcBorders>
              <w:top w:val="nil"/>
              <w:left w:val="nil"/>
              <w:bottom w:val="single" w:sz="4" w:space="0" w:color="auto"/>
              <w:right w:val="single" w:sz="4" w:space="0" w:color="auto"/>
            </w:tcBorders>
            <w:shd w:val="clear" w:color="auto" w:fill="auto"/>
            <w:noWrap/>
            <w:vAlign w:val="center"/>
            <w:hideMark/>
          </w:tcPr>
          <w:p w14:paraId="5B1E9C4C" w14:textId="77777777" w:rsidR="00645AE0" w:rsidRPr="00512810" w:rsidRDefault="00645AE0" w:rsidP="009A1D11">
            <w:pPr>
              <w:jc w:val="center"/>
              <w:rPr>
                <w:color w:val="000000"/>
                <w:sz w:val="18"/>
                <w:szCs w:val="18"/>
              </w:rPr>
            </w:pPr>
            <w:r w:rsidRPr="00512810">
              <w:rPr>
                <w:color w:val="000000"/>
                <w:sz w:val="18"/>
                <w:szCs w:val="18"/>
              </w:rPr>
              <w:t> 1</w:t>
            </w:r>
          </w:p>
        </w:tc>
        <w:tc>
          <w:tcPr>
            <w:tcW w:w="469" w:type="pct"/>
            <w:tcBorders>
              <w:top w:val="nil"/>
              <w:left w:val="nil"/>
              <w:bottom w:val="single" w:sz="4" w:space="0" w:color="auto"/>
              <w:right w:val="single" w:sz="4" w:space="0" w:color="auto"/>
            </w:tcBorders>
            <w:shd w:val="clear" w:color="auto" w:fill="auto"/>
            <w:noWrap/>
            <w:vAlign w:val="center"/>
            <w:hideMark/>
          </w:tcPr>
          <w:p w14:paraId="405EF3B7" w14:textId="77777777" w:rsidR="00645AE0" w:rsidRPr="00512810" w:rsidRDefault="00645AE0" w:rsidP="009A1D11">
            <w:pPr>
              <w:jc w:val="center"/>
              <w:rPr>
                <w:color w:val="000000"/>
                <w:sz w:val="18"/>
                <w:szCs w:val="18"/>
              </w:rPr>
            </w:pPr>
            <w:r w:rsidRPr="00512810">
              <w:rPr>
                <w:color w:val="000000"/>
                <w:sz w:val="18"/>
                <w:szCs w:val="18"/>
              </w:rPr>
              <w:t>1</w:t>
            </w:r>
          </w:p>
        </w:tc>
        <w:tc>
          <w:tcPr>
            <w:tcW w:w="469" w:type="pct"/>
            <w:tcBorders>
              <w:top w:val="nil"/>
              <w:left w:val="nil"/>
              <w:bottom w:val="single" w:sz="4" w:space="0" w:color="auto"/>
              <w:right w:val="single" w:sz="4" w:space="0" w:color="auto"/>
            </w:tcBorders>
            <w:shd w:val="clear" w:color="auto" w:fill="auto"/>
            <w:noWrap/>
            <w:vAlign w:val="center"/>
            <w:hideMark/>
          </w:tcPr>
          <w:p w14:paraId="15B880BC" w14:textId="77777777" w:rsidR="00645AE0" w:rsidRPr="00512810" w:rsidRDefault="00645AE0" w:rsidP="009A1D11">
            <w:pPr>
              <w:jc w:val="center"/>
              <w:rPr>
                <w:color w:val="000000"/>
                <w:sz w:val="18"/>
                <w:szCs w:val="18"/>
              </w:rPr>
            </w:pPr>
            <w:r w:rsidRPr="00512810">
              <w:rPr>
                <w:color w:val="000000"/>
                <w:sz w:val="18"/>
                <w:szCs w:val="18"/>
              </w:rPr>
              <w:t>2</w:t>
            </w:r>
          </w:p>
        </w:tc>
        <w:tc>
          <w:tcPr>
            <w:tcW w:w="360" w:type="pct"/>
            <w:tcBorders>
              <w:top w:val="nil"/>
              <w:left w:val="nil"/>
              <w:bottom w:val="single" w:sz="4" w:space="0" w:color="auto"/>
              <w:right w:val="single" w:sz="4" w:space="0" w:color="auto"/>
            </w:tcBorders>
            <w:shd w:val="clear" w:color="auto" w:fill="auto"/>
            <w:noWrap/>
            <w:vAlign w:val="center"/>
            <w:hideMark/>
          </w:tcPr>
          <w:p w14:paraId="622F6A30" w14:textId="77777777" w:rsidR="00645AE0" w:rsidRPr="00512810" w:rsidRDefault="00645AE0" w:rsidP="009A1D11">
            <w:pPr>
              <w:jc w:val="center"/>
              <w:rPr>
                <w:color w:val="000000"/>
                <w:sz w:val="18"/>
                <w:szCs w:val="18"/>
              </w:rPr>
            </w:pPr>
            <w:r w:rsidRPr="00512810">
              <w:rPr>
                <w:color w:val="000000"/>
                <w:sz w:val="18"/>
                <w:szCs w:val="18"/>
              </w:rPr>
              <w:t>2</w:t>
            </w:r>
          </w:p>
        </w:tc>
        <w:tc>
          <w:tcPr>
            <w:tcW w:w="392" w:type="pct"/>
            <w:tcBorders>
              <w:top w:val="nil"/>
              <w:left w:val="nil"/>
              <w:bottom w:val="single" w:sz="4" w:space="0" w:color="auto"/>
              <w:right w:val="single" w:sz="4" w:space="0" w:color="auto"/>
            </w:tcBorders>
            <w:shd w:val="clear" w:color="auto" w:fill="auto"/>
            <w:noWrap/>
            <w:vAlign w:val="center"/>
            <w:hideMark/>
          </w:tcPr>
          <w:p w14:paraId="50098EA0" w14:textId="77777777" w:rsidR="00645AE0" w:rsidRPr="00512810" w:rsidRDefault="00645AE0" w:rsidP="009A1D11">
            <w:pPr>
              <w:jc w:val="center"/>
              <w:rPr>
                <w:color w:val="000000"/>
                <w:sz w:val="18"/>
                <w:szCs w:val="18"/>
              </w:rPr>
            </w:pPr>
            <w:r w:rsidRPr="00512810">
              <w:rPr>
                <w:color w:val="000000"/>
                <w:sz w:val="18"/>
                <w:szCs w:val="18"/>
              </w:rPr>
              <w:t> 1</w:t>
            </w:r>
          </w:p>
        </w:tc>
        <w:tc>
          <w:tcPr>
            <w:tcW w:w="421" w:type="pct"/>
            <w:tcBorders>
              <w:top w:val="nil"/>
              <w:left w:val="nil"/>
              <w:bottom w:val="single" w:sz="4" w:space="0" w:color="auto"/>
              <w:right w:val="single" w:sz="4" w:space="0" w:color="auto"/>
            </w:tcBorders>
            <w:shd w:val="clear" w:color="auto" w:fill="auto"/>
            <w:noWrap/>
            <w:vAlign w:val="center"/>
            <w:hideMark/>
          </w:tcPr>
          <w:p w14:paraId="19B16C24" w14:textId="77777777" w:rsidR="00645AE0" w:rsidRPr="00512810" w:rsidRDefault="00645AE0" w:rsidP="009A1D11">
            <w:pPr>
              <w:jc w:val="center"/>
              <w:rPr>
                <w:color w:val="000000"/>
                <w:sz w:val="18"/>
                <w:szCs w:val="18"/>
              </w:rPr>
            </w:pPr>
            <w:r w:rsidRPr="00512810">
              <w:rPr>
                <w:color w:val="000000"/>
                <w:sz w:val="18"/>
                <w:szCs w:val="18"/>
              </w:rPr>
              <w:t>2</w:t>
            </w:r>
          </w:p>
        </w:tc>
        <w:tc>
          <w:tcPr>
            <w:tcW w:w="407" w:type="pct"/>
            <w:tcBorders>
              <w:top w:val="nil"/>
              <w:left w:val="nil"/>
              <w:bottom w:val="single" w:sz="4" w:space="0" w:color="auto"/>
              <w:right w:val="single" w:sz="4" w:space="0" w:color="auto"/>
            </w:tcBorders>
            <w:shd w:val="clear" w:color="auto" w:fill="auto"/>
            <w:noWrap/>
            <w:vAlign w:val="center"/>
            <w:hideMark/>
          </w:tcPr>
          <w:p w14:paraId="468E56A7" w14:textId="77777777" w:rsidR="00645AE0" w:rsidRPr="00512810" w:rsidRDefault="00645AE0" w:rsidP="009A1D11">
            <w:pPr>
              <w:jc w:val="center"/>
              <w:rPr>
                <w:color w:val="000000"/>
                <w:sz w:val="18"/>
                <w:szCs w:val="18"/>
              </w:rPr>
            </w:pPr>
            <w:r w:rsidRPr="00512810">
              <w:rPr>
                <w:color w:val="000000"/>
                <w:sz w:val="18"/>
                <w:szCs w:val="18"/>
              </w:rPr>
              <w:t>2</w:t>
            </w:r>
          </w:p>
        </w:tc>
        <w:tc>
          <w:tcPr>
            <w:tcW w:w="356" w:type="pct"/>
            <w:tcBorders>
              <w:top w:val="nil"/>
              <w:left w:val="nil"/>
              <w:bottom w:val="single" w:sz="4" w:space="0" w:color="auto"/>
              <w:right w:val="single" w:sz="4" w:space="0" w:color="auto"/>
            </w:tcBorders>
            <w:shd w:val="clear" w:color="auto" w:fill="auto"/>
            <w:noWrap/>
            <w:vAlign w:val="center"/>
            <w:hideMark/>
          </w:tcPr>
          <w:p w14:paraId="5D9F19A3" w14:textId="77777777" w:rsidR="00645AE0" w:rsidRPr="00512810" w:rsidRDefault="00645AE0" w:rsidP="009A1D11">
            <w:pPr>
              <w:jc w:val="center"/>
              <w:rPr>
                <w:color w:val="000000"/>
                <w:sz w:val="18"/>
                <w:szCs w:val="18"/>
              </w:rPr>
            </w:pPr>
            <w:r w:rsidRPr="00512810">
              <w:rPr>
                <w:color w:val="000000"/>
                <w:sz w:val="18"/>
                <w:szCs w:val="18"/>
              </w:rPr>
              <w:t>6</w:t>
            </w:r>
          </w:p>
        </w:tc>
      </w:tr>
      <w:tr w:rsidR="00645AE0" w:rsidRPr="00512810" w14:paraId="1668FA19" w14:textId="77777777" w:rsidTr="009E4476">
        <w:trPr>
          <w:trHeight w:val="113"/>
        </w:trPr>
        <w:tc>
          <w:tcPr>
            <w:tcW w:w="717" w:type="pct"/>
            <w:tcBorders>
              <w:top w:val="nil"/>
              <w:left w:val="single" w:sz="4" w:space="0" w:color="auto"/>
              <w:bottom w:val="single" w:sz="4" w:space="0" w:color="auto"/>
              <w:right w:val="single" w:sz="4" w:space="0" w:color="auto"/>
            </w:tcBorders>
            <w:shd w:val="clear" w:color="auto" w:fill="auto"/>
            <w:noWrap/>
            <w:vAlign w:val="center"/>
            <w:hideMark/>
          </w:tcPr>
          <w:p w14:paraId="1E66980E" w14:textId="77777777" w:rsidR="00645AE0" w:rsidRPr="00512810" w:rsidRDefault="00645AE0" w:rsidP="009A1D11">
            <w:pPr>
              <w:rPr>
                <w:bCs/>
                <w:color w:val="000000"/>
                <w:sz w:val="18"/>
                <w:szCs w:val="18"/>
              </w:rPr>
            </w:pPr>
            <w:r w:rsidRPr="00512810">
              <w:rPr>
                <w:bCs/>
                <w:color w:val="000000"/>
                <w:sz w:val="18"/>
                <w:szCs w:val="18"/>
              </w:rPr>
              <w:t>Хабаровский МР</w:t>
            </w:r>
          </w:p>
        </w:tc>
        <w:tc>
          <w:tcPr>
            <w:tcW w:w="470" w:type="pct"/>
            <w:tcBorders>
              <w:top w:val="nil"/>
              <w:left w:val="nil"/>
              <w:bottom w:val="single" w:sz="4" w:space="0" w:color="auto"/>
              <w:right w:val="single" w:sz="4" w:space="0" w:color="auto"/>
            </w:tcBorders>
            <w:shd w:val="clear" w:color="auto" w:fill="auto"/>
            <w:noWrap/>
            <w:vAlign w:val="center"/>
            <w:hideMark/>
          </w:tcPr>
          <w:p w14:paraId="60E406F5" w14:textId="77777777" w:rsidR="00645AE0" w:rsidRPr="00512810" w:rsidRDefault="00645AE0" w:rsidP="009A1D11">
            <w:pPr>
              <w:jc w:val="center"/>
              <w:rPr>
                <w:color w:val="000000"/>
                <w:sz w:val="18"/>
                <w:szCs w:val="18"/>
              </w:rPr>
            </w:pPr>
            <w:r w:rsidRPr="00512810">
              <w:rPr>
                <w:color w:val="000000"/>
                <w:sz w:val="18"/>
                <w:szCs w:val="18"/>
              </w:rPr>
              <w:t>63</w:t>
            </w:r>
          </w:p>
        </w:tc>
        <w:tc>
          <w:tcPr>
            <w:tcW w:w="470" w:type="pct"/>
            <w:tcBorders>
              <w:top w:val="nil"/>
              <w:left w:val="nil"/>
              <w:bottom w:val="single" w:sz="4" w:space="0" w:color="auto"/>
              <w:right w:val="single" w:sz="4" w:space="0" w:color="auto"/>
            </w:tcBorders>
            <w:shd w:val="clear" w:color="auto" w:fill="auto"/>
            <w:noWrap/>
            <w:vAlign w:val="center"/>
            <w:hideMark/>
          </w:tcPr>
          <w:p w14:paraId="26EBD5D9" w14:textId="77777777" w:rsidR="00645AE0" w:rsidRPr="00512810" w:rsidRDefault="00645AE0" w:rsidP="009A1D11">
            <w:pPr>
              <w:jc w:val="center"/>
              <w:rPr>
                <w:color w:val="000000"/>
                <w:sz w:val="18"/>
                <w:szCs w:val="18"/>
              </w:rPr>
            </w:pPr>
            <w:r w:rsidRPr="00512810">
              <w:rPr>
                <w:color w:val="000000"/>
                <w:sz w:val="18"/>
                <w:szCs w:val="18"/>
              </w:rPr>
              <w:t>58</w:t>
            </w:r>
          </w:p>
        </w:tc>
        <w:tc>
          <w:tcPr>
            <w:tcW w:w="469" w:type="pct"/>
            <w:tcBorders>
              <w:top w:val="nil"/>
              <w:left w:val="nil"/>
              <w:bottom w:val="single" w:sz="4" w:space="0" w:color="auto"/>
              <w:right w:val="single" w:sz="4" w:space="0" w:color="auto"/>
            </w:tcBorders>
            <w:shd w:val="clear" w:color="auto" w:fill="auto"/>
            <w:noWrap/>
            <w:vAlign w:val="center"/>
            <w:hideMark/>
          </w:tcPr>
          <w:p w14:paraId="4077AE70" w14:textId="77777777" w:rsidR="00645AE0" w:rsidRPr="00512810" w:rsidRDefault="00645AE0" w:rsidP="009A1D11">
            <w:pPr>
              <w:jc w:val="center"/>
              <w:rPr>
                <w:color w:val="000000"/>
                <w:sz w:val="18"/>
                <w:szCs w:val="18"/>
              </w:rPr>
            </w:pPr>
            <w:r w:rsidRPr="00512810">
              <w:rPr>
                <w:color w:val="000000"/>
                <w:sz w:val="18"/>
                <w:szCs w:val="18"/>
              </w:rPr>
              <w:t>53</w:t>
            </w:r>
          </w:p>
        </w:tc>
        <w:tc>
          <w:tcPr>
            <w:tcW w:w="469" w:type="pct"/>
            <w:tcBorders>
              <w:top w:val="nil"/>
              <w:left w:val="nil"/>
              <w:bottom w:val="single" w:sz="4" w:space="0" w:color="auto"/>
              <w:right w:val="single" w:sz="4" w:space="0" w:color="auto"/>
            </w:tcBorders>
            <w:shd w:val="clear" w:color="auto" w:fill="auto"/>
            <w:noWrap/>
            <w:vAlign w:val="center"/>
            <w:hideMark/>
          </w:tcPr>
          <w:p w14:paraId="4A6BD8E7" w14:textId="77777777" w:rsidR="00645AE0" w:rsidRPr="00512810" w:rsidRDefault="00645AE0" w:rsidP="009A1D11">
            <w:pPr>
              <w:jc w:val="center"/>
              <w:rPr>
                <w:color w:val="000000"/>
                <w:sz w:val="18"/>
                <w:szCs w:val="18"/>
              </w:rPr>
            </w:pPr>
            <w:r w:rsidRPr="00512810">
              <w:rPr>
                <w:color w:val="000000"/>
                <w:sz w:val="18"/>
                <w:szCs w:val="18"/>
              </w:rPr>
              <w:t>30</w:t>
            </w:r>
          </w:p>
        </w:tc>
        <w:tc>
          <w:tcPr>
            <w:tcW w:w="469" w:type="pct"/>
            <w:tcBorders>
              <w:top w:val="nil"/>
              <w:left w:val="nil"/>
              <w:bottom w:val="single" w:sz="4" w:space="0" w:color="auto"/>
              <w:right w:val="single" w:sz="4" w:space="0" w:color="auto"/>
            </w:tcBorders>
            <w:shd w:val="clear" w:color="auto" w:fill="auto"/>
            <w:noWrap/>
            <w:vAlign w:val="center"/>
            <w:hideMark/>
          </w:tcPr>
          <w:p w14:paraId="266CE412" w14:textId="77777777" w:rsidR="00645AE0" w:rsidRPr="00512810" w:rsidRDefault="00645AE0" w:rsidP="009A1D11">
            <w:pPr>
              <w:jc w:val="center"/>
              <w:rPr>
                <w:color w:val="000000"/>
                <w:sz w:val="18"/>
                <w:szCs w:val="18"/>
              </w:rPr>
            </w:pPr>
            <w:r w:rsidRPr="00512810">
              <w:rPr>
                <w:color w:val="000000"/>
                <w:sz w:val="18"/>
                <w:szCs w:val="18"/>
              </w:rPr>
              <w:t>46</w:t>
            </w:r>
          </w:p>
        </w:tc>
        <w:tc>
          <w:tcPr>
            <w:tcW w:w="360" w:type="pct"/>
            <w:tcBorders>
              <w:top w:val="nil"/>
              <w:left w:val="nil"/>
              <w:bottom w:val="single" w:sz="4" w:space="0" w:color="auto"/>
              <w:right w:val="single" w:sz="4" w:space="0" w:color="auto"/>
            </w:tcBorders>
            <w:shd w:val="clear" w:color="auto" w:fill="auto"/>
            <w:noWrap/>
            <w:vAlign w:val="center"/>
            <w:hideMark/>
          </w:tcPr>
          <w:p w14:paraId="3A764B53" w14:textId="77777777" w:rsidR="00645AE0" w:rsidRPr="00512810" w:rsidRDefault="00645AE0" w:rsidP="009A1D11">
            <w:pPr>
              <w:jc w:val="center"/>
              <w:rPr>
                <w:color w:val="000000"/>
                <w:sz w:val="18"/>
                <w:szCs w:val="18"/>
              </w:rPr>
            </w:pPr>
            <w:r w:rsidRPr="00512810">
              <w:rPr>
                <w:color w:val="000000"/>
                <w:sz w:val="18"/>
                <w:szCs w:val="18"/>
              </w:rPr>
              <w:t>45</w:t>
            </w:r>
          </w:p>
        </w:tc>
        <w:tc>
          <w:tcPr>
            <w:tcW w:w="392" w:type="pct"/>
            <w:tcBorders>
              <w:top w:val="nil"/>
              <w:left w:val="nil"/>
              <w:bottom w:val="single" w:sz="4" w:space="0" w:color="auto"/>
              <w:right w:val="single" w:sz="4" w:space="0" w:color="auto"/>
            </w:tcBorders>
            <w:shd w:val="clear" w:color="auto" w:fill="auto"/>
            <w:noWrap/>
            <w:vAlign w:val="center"/>
            <w:hideMark/>
          </w:tcPr>
          <w:p w14:paraId="67347F40" w14:textId="77777777" w:rsidR="00645AE0" w:rsidRPr="00512810" w:rsidRDefault="00645AE0" w:rsidP="009A1D11">
            <w:pPr>
              <w:jc w:val="center"/>
              <w:rPr>
                <w:color w:val="000000"/>
                <w:sz w:val="18"/>
                <w:szCs w:val="18"/>
              </w:rPr>
            </w:pPr>
            <w:r w:rsidRPr="00512810">
              <w:rPr>
                <w:color w:val="000000"/>
                <w:sz w:val="18"/>
                <w:szCs w:val="18"/>
              </w:rPr>
              <w:t>52</w:t>
            </w:r>
          </w:p>
        </w:tc>
        <w:tc>
          <w:tcPr>
            <w:tcW w:w="421" w:type="pct"/>
            <w:tcBorders>
              <w:top w:val="nil"/>
              <w:left w:val="nil"/>
              <w:bottom w:val="single" w:sz="4" w:space="0" w:color="auto"/>
              <w:right w:val="single" w:sz="4" w:space="0" w:color="auto"/>
            </w:tcBorders>
            <w:shd w:val="clear" w:color="auto" w:fill="auto"/>
            <w:noWrap/>
            <w:vAlign w:val="center"/>
            <w:hideMark/>
          </w:tcPr>
          <w:p w14:paraId="64029AC1" w14:textId="77777777" w:rsidR="00645AE0" w:rsidRPr="00512810" w:rsidRDefault="00645AE0" w:rsidP="009A1D11">
            <w:pPr>
              <w:jc w:val="center"/>
              <w:rPr>
                <w:color w:val="000000"/>
                <w:sz w:val="18"/>
                <w:szCs w:val="18"/>
              </w:rPr>
            </w:pPr>
            <w:r w:rsidRPr="00512810">
              <w:rPr>
                <w:color w:val="000000"/>
                <w:sz w:val="18"/>
                <w:szCs w:val="18"/>
              </w:rPr>
              <w:t>55</w:t>
            </w:r>
          </w:p>
        </w:tc>
        <w:tc>
          <w:tcPr>
            <w:tcW w:w="407" w:type="pct"/>
            <w:tcBorders>
              <w:top w:val="nil"/>
              <w:left w:val="nil"/>
              <w:bottom w:val="single" w:sz="4" w:space="0" w:color="auto"/>
              <w:right w:val="single" w:sz="4" w:space="0" w:color="auto"/>
            </w:tcBorders>
            <w:shd w:val="clear" w:color="auto" w:fill="auto"/>
            <w:noWrap/>
            <w:vAlign w:val="center"/>
            <w:hideMark/>
          </w:tcPr>
          <w:p w14:paraId="52F7DC84" w14:textId="77777777" w:rsidR="00645AE0" w:rsidRPr="00512810" w:rsidRDefault="00645AE0" w:rsidP="009A1D11">
            <w:pPr>
              <w:jc w:val="center"/>
              <w:rPr>
                <w:color w:val="000000"/>
                <w:sz w:val="18"/>
                <w:szCs w:val="18"/>
              </w:rPr>
            </w:pPr>
            <w:r w:rsidRPr="00512810">
              <w:rPr>
                <w:color w:val="000000"/>
                <w:sz w:val="18"/>
                <w:szCs w:val="18"/>
              </w:rPr>
              <w:t>204</w:t>
            </w:r>
          </w:p>
        </w:tc>
        <w:tc>
          <w:tcPr>
            <w:tcW w:w="356" w:type="pct"/>
            <w:tcBorders>
              <w:top w:val="nil"/>
              <w:left w:val="nil"/>
              <w:bottom w:val="single" w:sz="4" w:space="0" w:color="auto"/>
              <w:right w:val="single" w:sz="4" w:space="0" w:color="auto"/>
            </w:tcBorders>
            <w:shd w:val="clear" w:color="auto" w:fill="auto"/>
            <w:noWrap/>
            <w:vAlign w:val="center"/>
            <w:hideMark/>
          </w:tcPr>
          <w:p w14:paraId="09D39E34" w14:textId="77777777" w:rsidR="00645AE0" w:rsidRPr="00512810" w:rsidRDefault="00645AE0" w:rsidP="009A1D11">
            <w:pPr>
              <w:jc w:val="center"/>
              <w:rPr>
                <w:color w:val="000000"/>
                <w:sz w:val="18"/>
                <w:szCs w:val="18"/>
              </w:rPr>
            </w:pPr>
            <w:r w:rsidRPr="00512810">
              <w:rPr>
                <w:color w:val="000000"/>
                <w:sz w:val="18"/>
                <w:szCs w:val="18"/>
              </w:rPr>
              <w:t>198</w:t>
            </w:r>
          </w:p>
        </w:tc>
      </w:tr>
    </w:tbl>
    <w:p w14:paraId="544F5651" w14:textId="77777777" w:rsidR="00645AE0" w:rsidRDefault="00645AE0" w:rsidP="00645AE0">
      <w:pPr>
        <w:spacing w:before="120"/>
        <w:ind w:firstLine="709"/>
        <w:jc w:val="both"/>
      </w:pPr>
      <w:r w:rsidRPr="004E5BED">
        <w:t>Рынок земельных участков земель сельскохозяйственного использования Хабаровского края представлен пастбищами, пашнями и сенокосами.</w:t>
      </w:r>
    </w:p>
    <w:p w14:paraId="02AF34FA" w14:textId="710D53BA" w:rsidR="00645AE0" w:rsidRPr="00504D6B" w:rsidRDefault="00645AE0" w:rsidP="00645AE0">
      <w:pPr>
        <w:spacing w:before="120"/>
        <w:jc w:val="both"/>
      </w:pPr>
      <w:bookmarkStart w:id="5003" w:name="_Toc75503875"/>
      <w:r w:rsidRPr="00504D6B">
        <w:t xml:space="preserve">Таблица </w:t>
      </w:r>
      <w:r>
        <w:rPr>
          <w:noProof/>
        </w:rPr>
        <w:fldChar w:fldCharType="begin"/>
      </w:r>
      <w:r>
        <w:rPr>
          <w:noProof/>
        </w:rPr>
        <w:instrText xml:space="preserve"> SEQ Таблица \* ARABIC </w:instrText>
      </w:r>
      <w:r>
        <w:rPr>
          <w:noProof/>
        </w:rPr>
        <w:fldChar w:fldCharType="separate"/>
      </w:r>
      <w:r w:rsidR="00B12ED4">
        <w:rPr>
          <w:noProof/>
        </w:rPr>
        <w:t>176</w:t>
      </w:r>
      <w:r>
        <w:rPr>
          <w:noProof/>
        </w:rPr>
        <w:fldChar w:fldCharType="end"/>
      </w:r>
      <w:r w:rsidRPr="00504D6B">
        <w:t xml:space="preserve"> – Динамика средней удельной цены предложения земель сельскохозяйственного использования по кварталам в районах Хабаровского края, руб./кв.м.</w:t>
      </w:r>
      <w:bookmarkEnd w:id="5003"/>
    </w:p>
    <w:tbl>
      <w:tblPr>
        <w:tblW w:w="4920" w:type="pct"/>
        <w:tblLayout w:type="fixed"/>
        <w:tblLook w:val="04A0" w:firstRow="1" w:lastRow="0" w:firstColumn="1" w:lastColumn="0" w:noHBand="0" w:noVBand="1"/>
      </w:tblPr>
      <w:tblGrid>
        <w:gridCol w:w="1629"/>
        <w:gridCol w:w="1484"/>
        <w:gridCol w:w="823"/>
        <w:gridCol w:w="820"/>
        <w:gridCol w:w="822"/>
        <w:gridCol w:w="822"/>
        <w:gridCol w:w="824"/>
        <w:gridCol w:w="682"/>
        <w:gridCol w:w="822"/>
        <w:gridCol w:w="938"/>
      </w:tblGrid>
      <w:tr w:rsidR="00645AE0" w:rsidRPr="0003172B" w14:paraId="1367DA85" w14:textId="77777777" w:rsidTr="009E4476">
        <w:trPr>
          <w:trHeight w:val="113"/>
          <w:tblHeader/>
        </w:trPr>
        <w:tc>
          <w:tcPr>
            <w:tcW w:w="84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8FFC3E" w14:textId="77777777" w:rsidR="00645AE0" w:rsidRPr="0003172B" w:rsidRDefault="00645AE0" w:rsidP="009A1D11">
            <w:pPr>
              <w:jc w:val="center"/>
              <w:rPr>
                <w:b/>
                <w:bCs/>
                <w:color w:val="000000"/>
                <w:sz w:val="16"/>
                <w:szCs w:val="16"/>
              </w:rPr>
            </w:pPr>
            <w:r>
              <w:rPr>
                <w:b/>
                <w:bCs/>
                <w:color w:val="000000"/>
                <w:sz w:val="16"/>
                <w:szCs w:val="16"/>
              </w:rPr>
              <w:t>МР</w:t>
            </w:r>
          </w:p>
        </w:tc>
        <w:tc>
          <w:tcPr>
            <w:tcW w:w="76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CC8A74" w14:textId="77777777" w:rsidR="00645AE0" w:rsidRPr="0003172B" w:rsidRDefault="00645AE0" w:rsidP="009A1D11">
            <w:pPr>
              <w:jc w:val="center"/>
              <w:rPr>
                <w:b/>
                <w:bCs/>
                <w:color w:val="000000"/>
                <w:sz w:val="16"/>
                <w:szCs w:val="16"/>
              </w:rPr>
            </w:pPr>
            <w:r w:rsidRPr="0003172B">
              <w:rPr>
                <w:b/>
                <w:bCs/>
                <w:color w:val="000000"/>
                <w:sz w:val="16"/>
                <w:szCs w:val="16"/>
              </w:rPr>
              <w:t>Значение</w:t>
            </w:r>
          </w:p>
        </w:tc>
        <w:tc>
          <w:tcPr>
            <w:tcW w:w="3389" w:type="pct"/>
            <w:gridSpan w:val="8"/>
            <w:tcBorders>
              <w:top w:val="single" w:sz="4" w:space="0" w:color="auto"/>
              <w:left w:val="nil"/>
              <w:bottom w:val="single" w:sz="4" w:space="0" w:color="auto"/>
              <w:right w:val="single" w:sz="4" w:space="0" w:color="auto"/>
            </w:tcBorders>
            <w:shd w:val="clear" w:color="auto" w:fill="auto"/>
            <w:noWrap/>
            <w:vAlign w:val="center"/>
            <w:hideMark/>
          </w:tcPr>
          <w:p w14:paraId="3DE849E6" w14:textId="77777777" w:rsidR="00645AE0" w:rsidRPr="0003172B" w:rsidRDefault="00645AE0" w:rsidP="009A1D11">
            <w:pPr>
              <w:jc w:val="center"/>
              <w:rPr>
                <w:b/>
                <w:bCs/>
                <w:color w:val="000000"/>
                <w:sz w:val="16"/>
                <w:szCs w:val="16"/>
              </w:rPr>
            </w:pPr>
            <w:r w:rsidRPr="0003172B">
              <w:rPr>
                <w:b/>
                <w:bCs/>
                <w:color w:val="000000"/>
                <w:sz w:val="16"/>
                <w:szCs w:val="16"/>
              </w:rPr>
              <w:t>Период</w:t>
            </w:r>
          </w:p>
        </w:tc>
      </w:tr>
      <w:tr w:rsidR="00645AE0" w:rsidRPr="0003172B" w14:paraId="3799A6BB" w14:textId="77777777" w:rsidTr="009E4476">
        <w:trPr>
          <w:trHeight w:val="113"/>
          <w:tblHeader/>
        </w:trPr>
        <w:tc>
          <w:tcPr>
            <w:tcW w:w="843" w:type="pct"/>
            <w:vMerge/>
            <w:tcBorders>
              <w:top w:val="single" w:sz="4" w:space="0" w:color="auto"/>
              <w:left w:val="single" w:sz="4" w:space="0" w:color="auto"/>
              <w:bottom w:val="single" w:sz="4" w:space="0" w:color="auto"/>
              <w:right w:val="single" w:sz="4" w:space="0" w:color="auto"/>
            </w:tcBorders>
            <w:vAlign w:val="center"/>
            <w:hideMark/>
          </w:tcPr>
          <w:p w14:paraId="1236CB41" w14:textId="77777777" w:rsidR="00645AE0" w:rsidRPr="0003172B" w:rsidRDefault="00645AE0" w:rsidP="009A1D11">
            <w:pPr>
              <w:rPr>
                <w:b/>
                <w:bCs/>
                <w:color w:val="000000"/>
                <w:sz w:val="16"/>
                <w:szCs w:val="16"/>
              </w:rPr>
            </w:pPr>
          </w:p>
        </w:tc>
        <w:tc>
          <w:tcPr>
            <w:tcW w:w="768" w:type="pct"/>
            <w:vMerge/>
            <w:tcBorders>
              <w:top w:val="single" w:sz="4" w:space="0" w:color="auto"/>
              <w:left w:val="single" w:sz="4" w:space="0" w:color="auto"/>
              <w:bottom w:val="single" w:sz="4" w:space="0" w:color="auto"/>
              <w:right w:val="single" w:sz="4" w:space="0" w:color="auto"/>
            </w:tcBorders>
            <w:vAlign w:val="center"/>
            <w:hideMark/>
          </w:tcPr>
          <w:p w14:paraId="5B203329" w14:textId="77777777" w:rsidR="00645AE0" w:rsidRPr="0003172B" w:rsidRDefault="00645AE0" w:rsidP="009A1D11">
            <w:pPr>
              <w:rPr>
                <w:b/>
                <w:bCs/>
                <w:color w:val="000000"/>
                <w:sz w:val="16"/>
                <w:szCs w:val="16"/>
              </w:rPr>
            </w:pPr>
          </w:p>
        </w:tc>
        <w:tc>
          <w:tcPr>
            <w:tcW w:w="426" w:type="pct"/>
            <w:tcBorders>
              <w:top w:val="nil"/>
              <w:left w:val="nil"/>
              <w:bottom w:val="single" w:sz="4" w:space="0" w:color="auto"/>
              <w:right w:val="single" w:sz="4" w:space="0" w:color="auto"/>
            </w:tcBorders>
            <w:shd w:val="clear" w:color="auto" w:fill="auto"/>
            <w:noWrap/>
            <w:vAlign w:val="center"/>
            <w:hideMark/>
          </w:tcPr>
          <w:p w14:paraId="7D578EB9" w14:textId="77777777" w:rsidR="00645AE0" w:rsidRPr="0003172B" w:rsidRDefault="00645AE0" w:rsidP="009A1D11">
            <w:pPr>
              <w:jc w:val="center"/>
              <w:rPr>
                <w:b/>
                <w:bCs/>
                <w:color w:val="000000"/>
                <w:sz w:val="16"/>
                <w:szCs w:val="16"/>
              </w:rPr>
            </w:pPr>
            <w:r w:rsidRPr="0003172B">
              <w:rPr>
                <w:b/>
                <w:bCs/>
                <w:color w:val="000000"/>
                <w:sz w:val="16"/>
                <w:szCs w:val="16"/>
              </w:rPr>
              <w:t>1 кв. 2019г</w:t>
            </w:r>
          </w:p>
        </w:tc>
        <w:tc>
          <w:tcPr>
            <w:tcW w:w="424" w:type="pct"/>
            <w:tcBorders>
              <w:top w:val="nil"/>
              <w:left w:val="nil"/>
              <w:bottom w:val="single" w:sz="4" w:space="0" w:color="auto"/>
              <w:right w:val="single" w:sz="4" w:space="0" w:color="auto"/>
            </w:tcBorders>
            <w:shd w:val="clear" w:color="auto" w:fill="auto"/>
            <w:noWrap/>
            <w:vAlign w:val="center"/>
            <w:hideMark/>
          </w:tcPr>
          <w:p w14:paraId="230B3F74" w14:textId="77777777" w:rsidR="00645AE0" w:rsidRPr="0003172B" w:rsidRDefault="00645AE0" w:rsidP="009A1D11">
            <w:pPr>
              <w:jc w:val="center"/>
              <w:rPr>
                <w:b/>
                <w:bCs/>
                <w:color w:val="000000"/>
                <w:sz w:val="16"/>
                <w:szCs w:val="16"/>
              </w:rPr>
            </w:pPr>
            <w:r w:rsidRPr="0003172B">
              <w:rPr>
                <w:b/>
                <w:bCs/>
                <w:color w:val="000000"/>
                <w:sz w:val="16"/>
                <w:szCs w:val="16"/>
              </w:rPr>
              <w:t>2 кв. 2019г</w:t>
            </w:r>
          </w:p>
        </w:tc>
        <w:tc>
          <w:tcPr>
            <w:tcW w:w="425" w:type="pct"/>
            <w:tcBorders>
              <w:top w:val="nil"/>
              <w:left w:val="nil"/>
              <w:bottom w:val="single" w:sz="4" w:space="0" w:color="auto"/>
              <w:right w:val="single" w:sz="4" w:space="0" w:color="auto"/>
            </w:tcBorders>
            <w:shd w:val="clear" w:color="auto" w:fill="auto"/>
            <w:noWrap/>
            <w:vAlign w:val="center"/>
            <w:hideMark/>
          </w:tcPr>
          <w:p w14:paraId="018DFC84" w14:textId="77777777" w:rsidR="00645AE0" w:rsidRPr="0003172B" w:rsidRDefault="00645AE0" w:rsidP="009A1D11">
            <w:pPr>
              <w:jc w:val="center"/>
              <w:rPr>
                <w:b/>
                <w:bCs/>
                <w:color w:val="000000"/>
                <w:sz w:val="16"/>
                <w:szCs w:val="16"/>
              </w:rPr>
            </w:pPr>
            <w:r w:rsidRPr="0003172B">
              <w:rPr>
                <w:b/>
                <w:bCs/>
                <w:color w:val="000000"/>
                <w:sz w:val="16"/>
                <w:szCs w:val="16"/>
              </w:rPr>
              <w:t>3 кв. 2019г</w:t>
            </w:r>
          </w:p>
        </w:tc>
        <w:tc>
          <w:tcPr>
            <w:tcW w:w="425" w:type="pct"/>
            <w:tcBorders>
              <w:top w:val="nil"/>
              <w:left w:val="nil"/>
              <w:bottom w:val="single" w:sz="4" w:space="0" w:color="auto"/>
              <w:right w:val="single" w:sz="4" w:space="0" w:color="auto"/>
            </w:tcBorders>
            <w:shd w:val="clear" w:color="auto" w:fill="auto"/>
            <w:noWrap/>
            <w:vAlign w:val="center"/>
            <w:hideMark/>
          </w:tcPr>
          <w:p w14:paraId="3F1D1059" w14:textId="77777777" w:rsidR="00645AE0" w:rsidRPr="0003172B" w:rsidRDefault="00645AE0" w:rsidP="009A1D11">
            <w:pPr>
              <w:jc w:val="center"/>
              <w:rPr>
                <w:b/>
                <w:bCs/>
                <w:color w:val="000000"/>
                <w:sz w:val="16"/>
                <w:szCs w:val="16"/>
              </w:rPr>
            </w:pPr>
            <w:r w:rsidRPr="0003172B">
              <w:rPr>
                <w:b/>
                <w:bCs/>
                <w:color w:val="000000"/>
                <w:sz w:val="16"/>
                <w:szCs w:val="16"/>
              </w:rPr>
              <w:t>4 кв. 2019г</w:t>
            </w:r>
          </w:p>
        </w:tc>
        <w:tc>
          <w:tcPr>
            <w:tcW w:w="426" w:type="pct"/>
            <w:tcBorders>
              <w:top w:val="nil"/>
              <w:left w:val="nil"/>
              <w:bottom w:val="single" w:sz="4" w:space="0" w:color="auto"/>
              <w:right w:val="single" w:sz="4" w:space="0" w:color="auto"/>
            </w:tcBorders>
            <w:shd w:val="clear" w:color="auto" w:fill="auto"/>
            <w:noWrap/>
            <w:vAlign w:val="center"/>
            <w:hideMark/>
          </w:tcPr>
          <w:p w14:paraId="5908E93E" w14:textId="77777777" w:rsidR="00645AE0" w:rsidRPr="0003172B" w:rsidRDefault="00645AE0" w:rsidP="009A1D11">
            <w:pPr>
              <w:jc w:val="center"/>
              <w:rPr>
                <w:b/>
                <w:bCs/>
                <w:color w:val="000000"/>
                <w:sz w:val="16"/>
                <w:szCs w:val="16"/>
              </w:rPr>
            </w:pPr>
            <w:r w:rsidRPr="0003172B">
              <w:rPr>
                <w:b/>
                <w:bCs/>
                <w:color w:val="000000"/>
                <w:sz w:val="16"/>
                <w:szCs w:val="16"/>
              </w:rPr>
              <w:t>1 кв. 2020г</w:t>
            </w:r>
          </w:p>
        </w:tc>
        <w:tc>
          <w:tcPr>
            <w:tcW w:w="353" w:type="pct"/>
            <w:tcBorders>
              <w:top w:val="nil"/>
              <w:left w:val="nil"/>
              <w:bottom w:val="single" w:sz="4" w:space="0" w:color="auto"/>
              <w:right w:val="single" w:sz="4" w:space="0" w:color="auto"/>
            </w:tcBorders>
            <w:shd w:val="clear" w:color="auto" w:fill="auto"/>
            <w:noWrap/>
            <w:vAlign w:val="center"/>
            <w:hideMark/>
          </w:tcPr>
          <w:p w14:paraId="45E8DCB2" w14:textId="77777777" w:rsidR="00645AE0" w:rsidRPr="0003172B" w:rsidRDefault="00645AE0" w:rsidP="009A1D11">
            <w:pPr>
              <w:jc w:val="center"/>
              <w:rPr>
                <w:b/>
                <w:bCs/>
                <w:color w:val="000000"/>
                <w:sz w:val="16"/>
                <w:szCs w:val="16"/>
              </w:rPr>
            </w:pPr>
            <w:r w:rsidRPr="0003172B">
              <w:rPr>
                <w:b/>
                <w:bCs/>
                <w:color w:val="000000"/>
                <w:sz w:val="16"/>
                <w:szCs w:val="16"/>
              </w:rPr>
              <w:t>2 кв. 2020г</w:t>
            </w:r>
          </w:p>
        </w:tc>
        <w:tc>
          <w:tcPr>
            <w:tcW w:w="425" w:type="pct"/>
            <w:tcBorders>
              <w:top w:val="nil"/>
              <w:left w:val="nil"/>
              <w:bottom w:val="single" w:sz="4" w:space="0" w:color="auto"/>
              <w:right w:val="single" w:sz="4" w:space="0" w:color="auto"/>
            </w:tcBorders>
            <w:shd w:val="clear" w:color="auto" w:fill="auto"/>
            <w:noWrap/>
            <w:vAlign w:val="center"/>
            <w:hideMark/>
          </w:tcPr>
          <w:p w14:paraId="11676518" w14:textId="77777777" w:rsidR="00645AE0" w:rsidRPr="0003172B" w:rsidRDefault="00645AE0" w:rsidP="009A1D11">
            <w:pPr>
              <w:jc w:val="center"/>
              <w:rPr>
                <w:b/>
                <w:bCs/>
                <w:color w:val="000000"/>
                <w:sz w:val="16"/>
                <w:szCs w:val="16"/>
              </w:rPr>
            </w:pPr>
            <w:r w:rsidRPr="0003172B">
              <w:rPr>
                <w:b/>
                <w:bCs/>
                <w:color w:val="000000"/>
                <w:sz w:val="16"/>
                <w:szCs w:val="16"/>
              </w:rPr>
              <w:t>3 кв. 2020г</w:t>
            </w:r>
          </w:p>
        </w:tc>
        <w:tc>
          <w:tcPr>
            <w:tcW w:w="486" w:type="pct"/>
            <w:tcBorders>
              <w:top w:val="nil"/>
              <w:left w:val="nil"/>
              <w:bottom w:val="single" w:sz="4" w:space="0" w:color="auto"/>
              <w:right w:val="single" w:sz="4" w:space="0" w:color="auto"/>
            </w:tcBorders>
            <w:shd w:val="clear" w:color="auto" w:fill="auto"/>
            <w:noWrap/>
            <w:vAlign w:val="center"/>
            <w:hideMark/>
          </w:tcPr>
          <w:p w14:paraId="469E07AF" w14:textId="77777777" w:rsidR="00645AE0" w:rsidRPr="0003172B" w:rsidRDefault="00645AE0" w:rsidP="009A1D11">
            <w:pPr>
              <w:jc w:val="center"/>
              <w:rPr>
                <w:b/>
                <w:bCs/>
                <w:color w:val="000000"/>
                <w:sz w:val="16"/>
                <w:szCs w:val="16"/>
              </w:rPr>
            </w:pPr>
            <w:r w:rsidRPr="0003172B">
              <w:rPr>
                <w:b/>
                <w:bCs/>
                <w:color w:val="000000"/>
                <w:sz w:val="16"/>
                <w:szCs w:val="16"/>
              </w:rPr>
              <w:t>4 кв. 2020г</w:t>
            </w:r>
          </w:p>
        </w:tc>
      </w:tr>
      <w:tr w:rsidR="00645AE0" w:rsidRPr="0003172B" w14:paraId="465FBCD0" w14:textId="77777777" w:rsidTr="009E4476">
        <w:trPr>
          <w:trHeight w:val="113"/>
        </w:trPr>
        <w:tc>
          <w:tcPr>
            <w:tcW w:w="84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C9E2BD4" w14:textId="77777777" w:rsidR="00645AE0" w:rsidRPr="00D83964" w:rsidRDefault="00645AE0" w:rsidP="009A1D11">
            <w:pPr>
              <w:rPr>
                <w:bCs/>
                <w:color w:val="000000"/>
                <w:sz w:val="16"/>
                <w:szCs w:val="16"/>
              </w:rPr>
            </w:pPr>
            <w:r w:rsidRPr="00D83964">
              <w:rPr>
                <w:bCs/>
                <w:color w:val="000000"/>
                <w:sz w:val="16"/>
                <w:szCs w:val="16"/>
              </w:rPr>
              <w:t xml:space="preserve">МР Хабаровский </w:t>
            </w:r>
          </w:p>
        </w:tc>
        <w:tc>
          <w:tcPr>
            <w:tcW w:w="768" w:type="pct"/>
            <w:tcBorders>
              <w:top w:val="nil"/>
              <w:left w:val="nil"/>
              <w:bottom w:val="single" w:sz="4" w:space="0" w:color="auto"/>
              <w:right w:val="single" w:sz="4" w:space="0" w:color="auto"/>
            </w:tcBorders>
            <w:shd w:val="clear" w:color="auto" w:fill="auto"/>
            <w:noWrap/>
            <w:vAlign w:val="center"/>
            <w:hideMark/>
          </w:tcPr>
          <w:p w14:paraId="7B0419F6" w14:textId="77777777" w:rsidR="00645AE0" w:rsidRPr="00D83964" w:rsidRDefault="00645AE0" w:rsidP="009A1D11">
            <w:pPr>
              <w:rPr>
                <w:bCs/>
                <w:color w:val="000000"/>
                <w:sz w:val="16"/>
                <w:szCs w:val="16"/>
              </w:rPr>
            </w:pPr>
            <w:r w:rsidRPr="00D83964">
              <w:rPr>
                <w:bCs/>
                <w:color w:val="000000"/>
                <w:sz w:val="16"/>
                <w:szCs w:val="16"/>
              </w:rPr>
              <w:t>Минимальное</w:t>
            </w:r>
          </w:p>
        </w:tc>
        <w:tc>
          <w:tcPr>
            <w:tcW w:w="426" w:type="pct"/>
            <w:tcBorders>
              <w:top w:val="nil"/>
              <w:left w:val="nil"/>
              <w:bottom w:val="single" w:sz="4" w:space="0" w:color="auto"/>
              <w:right w:val="single" w:sz="4" w:space="0" w:color="auto"/>
            </w:tcBorders>
            <w:shd w:val="clear" w:color="auto" w:fill="auto"/>
            <w:noWrap/>
            <w:vAlign w:val="center"/>
            <w:hideMark/>
          </w:tcPr>
          <w:p w14:paraId="6764EA2D" w14:textId="77777777" w:rsidR="00645AE0" w:rsidRPr="0003172B" w:rsidRDefault="00645AE0" w:rsidP="009A1D11">
            <w:pPr>
              <w:jc w:val="center"/>
              <w:rPr>
                <w:color w:val="000000"/>
                <w:sz w:val="16"/>
                <w:szCs w:val="16"/>
              </w:rPr>
            </w:pPr>
            <w:r w:rsidRPr="0003172B">
              <w:rPr>
                <w:color w:val="000000"/>
                <w:sz w:val="16"/>
                <w:szCs w:val="16"/>
              </w:rPr>
              <w:t>2,99</w:t>
            </w:r>
          </w:p>
        </w:tc>
        <w:tc>
          <w:tcPr>
            <w:tcW w:w="424" w:type="pct"/>
            <w:tcBorders>
              <w:top w:val="nil"/>
              <w:left w:val="nil"/>
              <w:bottom w:val="single" w:sz="4" w:space="0" w:color="auto"/>
              <w:right w:val="single" w:sz="4" w:space="0" w:color="auto"/>
            </w:tcBorders>
            <w:shd w:val="clear" w:color="auto" w:fill="auto"/>
            <w:noWrap/>
            <w:vAlign w:val="center"/>
            <w:hideMark/>
          </w:tcPr>
          <w:p w14:paraId="2578AB46" w14:textId="77777777" w:rsidR="00645AE0" w:rsidRPr="0003172B" w:rsidRDefault="00645AE0" w:rsidP="009A1D11">
            <w:pPr>
              <w:jc w:val="center"/>
              <w:rPr>
                <w:color w:val="000000"/>
                <w:sz w:val="16"/>
                <w:szCs w:val="16"/>
              </w:rPr>
            </w:pPr>
            <w:r w:rsidRPr="0003172B">
              <w:rPr>
                <w:color w:val="000000"/>
                <w:sz w:val="16"/>
                <w:szCs w:val="16"/>
              </w:rPr>
              <w:t>1,74 </w:t>
            </w:r>
          </w:p>
        </w:tc>
        <w:tc>
          <w:tcPr>
            <w:tcW w:w="425" w:type="pct"/>
            <w:tcBorders>
              <w:top w:val="nil"/>
              <w:left w:val="nil"/>
              <w:bottom w:val="single" w:sz="4" w:space="0" w:color="auto"/>
              <w:right w:val="single" w:sz="4" w:space="0" w:color="auto"/>
            </w:tcBorders>
            <w:shd w:val="clear" w:color="auto" w:fill="auto"/>
            <w:noWrap/>
            <w:vAlign w:val="center"/>
            <w:hideMark/>
          </w:tcPr>
          <w:p w14:paraId="214F57A0" w14:textId="77777777" w:rsidR="00645AE0" w:rsidRPr="0003172B" w:rsidRDefault="00645AE0" w:rsidP="009A1D11">
            <w:pPr>
              <w:jc w:val="center"/>
              <w:rPr>
                <w:color w:val="000000"/>
                <w:sz w:val="16"/>
                <w:szCs w:val="16"/>
              </w:rPr>
            </w:pPr>
            <w:r w:rsidRPr="0003172B">
              <w:rPr>
                <w:color w:val="000000"/>
                <w:sz w:val="16"/>
                <w:szCs w:val="16"/>
              </w:rPr>
              <w:t>2,99 </w:t>
            </w:r>
          </w:p>
        </w:tc>
        <w:tc>
          <w:tcPr>
            <w:tcW w:w="425" w:type="pct"/>
            <w:tcBorders>
              <w:top w:val="nil"/>
              <w:left w:val="nil"/>
              <w:bottom w:val="single" w:sz="4" w:space="0" w:color="auto"/>
              <w:right w:val="single" w:sz="4" w:space="0" w:color="auto"/>
            </w:tcBorders>
            <w:shd w:val="clear" w:color="auto" w:fill="auto"/>
            <w:noWrap/>
            <w:vAlign w:val="center"/>
            <w:hideMark/>
          </w:tcPr>
          <w:p w14:paraId="7BE15BA1" w14:textId="77777777" w:rsidR="00645AE0" w:rsidRPr="0003172B" w:rsidRDefault="00645AE0" w:rsidP="009A1D11">
            <w:pPr>
              <w:jc w:val="center"/>
              <w:rPr>
                <w:color w:val="000000"/>
                <w:sz w:val="16"/>
                <w:szCs w:val="16"/>
              </w:rPr>
            </w:pPr>
            <w:r w:rsidRPr="0003172B">
              <w:rPr>
                <w:color w:val="000000"/>
                <w:sz w:val="16"/>
                <w:szCs w:val="16"/>
              </w:rPr>
              <w:t>3,39 </w:t>
            </w:r>
          </w:p>
        </w:tc>
        <w:tc>
          <w:tcPr>
            <w:tcW w:w="426" w:type="pct"/>
            <w:tcBorders>
              <w:top w:val="nil"/>
              <w:left w:val="nil"/>
              <w:bottom w:val="single" w:sz="4" w:space="0" w:color="auto"/>
              <w:right w:val="single" w:sz="4" w:space="0" w:color="auto"/>
            </w:tcBorders>
            <w:shd w:val="clear" w:color="auto" w:fill="auto"/>
            <w:noWrap/>
            <w:vAlign w:val="center"/>
            <w:hideMark/>
          </w:tcPr>
          <w:p w14:paraId="0F852CC6" w14:textId="77777777" w:rsidR="00645AE0" w:rsidRPr="0003172B" w:rsidRDefault="00645AE0" w:rsidP="009A1D11">
            <w:pPr>
              <w:jc w:val="center"/>
              <w:rPr>
                <w:color w:val="000000"/>
                <w:sz w:val="16"/>
                <w:szCs w:val="16"/>
              </w:rPr>
            </w:pPr>
            <w:r w:rsidRPr="0003172B">
              <w:rPr>
                <w:color w:val="000000"/>
                <w:sz w:val="16"/>
                <w:szCs w:val="16"/>
              </w:rPr>
              <w:t>3,33</w:t>
            </w:r>
          </w:p>
        </w:tc>
        <w:tc>
          <w:tcPr>
            <w:tcW w:w="353" w:type="pct"/>
            <w:tcBorders>
              <w:top w:val="nil"/>
              <w:left w:val="nil"/>
              <w:bottom w:val="single" w:sz="4" w:space="0" w:color="auto"/>
              <w:right w:val="single" w:sz="4" w:space="0" w:color="auto"/>
            </w:tcBorders>
            <w:shd w:val="clear" w:color="auto" w:fill="auto"/>
            <w:noWrap/>
            <w:vAlign w:val="center"/>
            <w:hideMark/>
          </w:tcPr>
          <w:p w14:paraId="03135005" w14:textId="77777777" w:rsidR="00645AE0" w:rsidRPr="0003172B" w:rsidRDefault="00645AE0" w:rsidP="009A1D11">
            <w:pPr>
              <w:jc w:val="center"/>
              <w:rPr>
                <w:color w:val="000000"/>
                <w:sz w:val="16"/>
                <w:szCs w:val="16"/>
              </w:rPr>
            </w:pPr>
            <w:r w:rsidRPr="0003172B">
              <w:rPr>
                <w:color w:val="000000"/>
                <w:sz w:val="16"/>
                <w:szCs w:val="16"/>
              </w:rPr>
              <w:t>17</w:t>
            </w:r>
            <w:r>
              <w:rPr>
                <w:color w:val="000000"/>
                <w:sz w:val="16"/>
                <w:szCs w:val="16"/>
              </w:rPr>
              <w:t>,00</w:t>
            </w:r>
          </w:p>
        </w:tc>
        <w:tc>
          <w:tcPr>
            <w:tcW w:w="425" w:type="pct"/>
            <w:tcBorders>
              <w:top w:val="nil"/>
              <w:left w:val="nil"/>
              <w:bottom w:val="single" w:sz="4" w:space="0" w:color="auto"/>
              <w:right w:val="single" w:sz="4" w:space="0" w:color="auto"/>
            </w:tcBorders>
            <w:shd w:val="clear" w:color="auto" w:fill="auto"/>
            <w:noWrap/>
            <w:vAlign w:val="center"/>
            <w:hideMark/>
          </w:tcPr>
          <w:p w14:paraId="16F18A1D" w14:textId="77777777" w:rsidR="00645AE0" w:rsidRPr="0003172B" w:rsidRDefault="00645AE0" w:rsidP="009A1D11">
            <w:pPr>
              <w:jc w:val="center"/>
              <w:rPr>
                <w:color w:val="000000"/>
                <w:sz w:val="16"/>
                <w:szCs w:val="16"/>
              </w:rPr>
            </w:pPr>
            <w:r w:rsidRPr="0003172B">
              <w:rPr>
                <w:color w:val="000000"/>
                <w:sz w:val="16"/>
                <w:szCs w:val="16"/>
              </w:rPr>
              <w:t>4</w:t>
            </w:r>
            <w:r>
              <w:rPr>
                <w:color w:val="000000"/>
                <w:sz w:val="16"/>
                <w:szCs w:val="16"/>
              </w:rPr>
              <w:t>,00</w:t>
            </w:r>
          </w:p>
        </w:tc>
        <w:tc>
          <w:tcPr>
            <w:tcW w:w="486" w:type="pct"/>
            <w:tcBorders>
              <w:top w:val="nil"/>
              <w:left w:val="nil"/>
              <w:bottom w:val="single" w:sz="4" w:space="0" w:color="auto"/>
              <w:right w:val="single" w:sz="4" w:space="0" w:color="auto"/>
            </w:tcBorders>
            <w:shd w:val="clear" w:color="auto" w:fill="auto"/>
            <w:noWrap/>
            <w:vAlign w:val="center"/>
            <w:hideMark/>
          </w:tcPr>
          <w:p w14:paraId="4B4C3A27" w14:textId="77777777" w:rsidR="00645AE0" w:rsidRPr="0003172B" w:rsidRDefault="00645AE0" w:rsidP="009A1D11">
            <w:pPr>
              <w:jc w:val="center"/>
              <w:rPr>
                <w:color w:val="000000"/>
                <w:sz w:val="16"/>
                <w:szCs w:val="16"/>
              </w:rPr>
            </w:pPr>
            <w:r w:rsidRPr="0003172B">
              <w:rPr>
                <w:color w:val="000000"/>
                <w:sz w:val="16"/>
                <w:szCs w:val="16"/>
              </w:rPr>
              <w:t>2,74</w:t>
            </w:r>
          </w:p>
        </w:tc>
      </w:tr>
      <w:tr w:rsidR="00645AE0" w:rsidRPr="0003172B" w14:paraId="15421E14" w14:textId="77777777" w:rsidTr="009E4476">
        <w:trPr>
          <w:trHeight w:val="113"/>
        </w:trPr>
        <w:tc>
          <w:tcPr>
            <w:tcW w:w="843" w:type="pct"/>
            <w:vMerge/>
            <w:tcBorders>
              <w:top w:val="nil"/>
              <w:left w:val="single" w:sz="4" w:space="0" w:color="auto"/>
              <w:bottom w:val="single" w:sz="4" w:space="0" w:color="auto"/>
              <w:right w:val="single" w:sz="4" w:space="0" w:color="auto"/>
            </w:tcBorders>
            <w:vAlign w:val="center"/>
            <w:hideMark/>
          </w:tcPr>
          <w:p w14:paraId="61DB5ED0" w14:textId="77777777" w:rsidR="00645AE0" w:rsidRPr="00D83964" w:rsidRDefault="00645AE0" w:rsidP="009A1D11">
            <w:pPr>
              <w:rPr>
                <w:bCs/>
                <w:color w:val="000000"/>
                <w:sz w:val="16"/>
                <w:szCs w:val="16"/>
              </w:rPr>
            </w:pPr>
          </w:p>
        </w:tc>
        <w:tc>
          <w:tcPr>
            <w:tcW w:w="768" w:type="pct"/>
            <w:tcBorders>
              <w:top w:val="nil"/>
              <w:left w:val="nil"/>
              <w:bottom w:val="single" w:sz="4" w:space="0" w:color="auto"/>
              <w:right w:val="single" w:sz="4" w:space="0" w:color="auto"/>
            </w:tcBorders>
            <w:shd w:val="clear" w:color="auto" w:fill="auto"/>
            <w:noWrap/>
            <w:vAlign w:val="center"/>
            <w:hideMark/>
          </w:tcPr>
          <w:p w14:paraId="37D136F1" w14:textId="77777777" w:rsidR="00645AE0" w:rsidRPr="00D83964" w:rsidRDefault="00645AE0" w:rsidP="009A1D11">
            <w:pPr>
              <w:rPr>
                <w:bCs/>
                <w:color w:val="000000"/>
                <w:sz w:val="16"/>
                <w:szCs w:val="16"/>
              </w:rPr>
            </w:pPr>
            <w:r w:rsidRPr="00D83964">
              <w:rPr>
                <w:bCs/>
                <w:color w:val="000000"/>
                <w:sz w:val="16"/>
                <w:szCs w:val="16"/>
              </w:rPr>
              <w:t>Максимальное</w:t>
            </w:r>
          </w:p>
        </w:tc>
        <w:tc>
          <w:tcPr>
            <w:tcW w:w="426" w:type="pct"/>
            <w:tcBorders>
              <w:top w:val="nil"/>
              <w:left w:val="nil"/>
              <w:bottom w:val="single" w:sz="4" w:space="0" w:color="auto"/>
              <w:right w:val="single" w:sz="4" w:space="0" w:color="auto"/>
            </w:tcBorders>
            <w:shd w:val="clear" w:color="auto" w:fill="auto"/>
            <w:noWrap/>
            <w:vAlign w:val="center"/>
            <w:hideMark/>
          </w:tcPr>
          <w:p w14:paraId="70358C2C" w14:textId="77777777" w:rsidR="00645AE0" w:rsidRPr="0003172B" w:rsidRDefault="00645AE0" w:rsidP="009A1D11">
            <w:pPr>
              <w:jc w:val="center"/>
              <w:rPr>
                <w:color w:val="000000"/>
                <w:sz w:val="16"/>
                <w:szCs w:val="16"/>
              </w:rPr>
            </w:pPr>
            <w:r w:rsidRPr="0003172B">
              <w:rPr>
                <w:color w:val="000000"/>
                <w:sz w:val="16"/>
                <w:szCs w:val="16"/>
              </w:rPr>
              <w:t>19,00</w:t>
            </w:r>
          </w:p>
        </w:tc>
        <w:tc>
          <w:tcPr>
            <w:tcW w:w="424" w:type="pct"/>
            <w:tcBorders>
              <w:top w:val="nil"/>
              <w:left w:val="nil"/>
              <w:bottom w:val="single" w:sz="4" w:space="0" w:color="auto"/>
              <w:right w:val="single" w:sz="4" w:space="0" w:color="auto"/>
            </w:tcBorders>
            <w:shd w:val="clear" w:color="auto" w:fill="auto"/>
            <w:noWrap/>
            <w:vAlign w:val="center"/>
            <w:hideMark/>
          </w:tcPr>
          <w:p w14:paraId="514F5EE8" w14:textId="77777777" w:rsidR="00645AE0" w:rsidRPr="0003172B" w:rsidRDefault="00645AE0" w:rsidP="009A1D11">
            <w:pPr>
              <w:jc w:val="center"/>
              <w:rPr>
                <w:color w:val="000000"/>
                <w:sz w:val="16"/>
                <w:szCs w:val="16"/>
              </w:rPr>
            </w:pPr>
            <w:r w:rsidRPr="0003172B">
              <w:rPr>
                <w:color w:val="000000"/>
                <w:sz w:val="16"/>
                <w:szCs w:val="16"/>
              </w:rPr>
              <w:t>19,00</w:t>
            </w:r>
          </w:p>
        </w:tc>
        <w:tc>
          <w:tcPr>
            <w:tcW w:w="425" w:type="pct"/>
            <w:tcBorders>
              <w:top w:val="nil"/>
              <w:left w:val="nil"/>
              <w:bottom w:val="single" w:sz="4" w:space="0" w:color="auto"/>
              <w:right w:val="single" w:sz="4" w:space="0" w:color="auto"/>
            </w:tcBorders>
            <w:shd w:val="clear" w:color="auto" w:fill="auto"/>
            <w:noWrap/>
            <w:vAlign w:val="center"/>
            <w:hideMark/>
          </w:tcPr>
          <w:p w14:paraId="6CF8CBE9" w14:textId="77777777" w:rsidR="00645AE0" w:rsidRPr="0003172B" w:rsidRDefault="00645AE0" w:rsidP="009A1D11">
            <w:pPr>
              <w:jc w:val="center"/>
              <w:rPr>
                <w:color w:val="000000"/>
                <w:sz w:val="16"/>
                <w:szCs w:val="16"/>
              </w:rPr>
            </w:pPr>
            <w:r w:rsidRPr="0003172B">
              <w:rPr>
                <w:color w:val="000000"/>
                <w:sz w:val="16"/>
                <w:szCs w:val="16"/>
              </w:rPr>
              <w:t>19,00</w:t>
            </w:r>
          </w:p>
        </w:tc>
        <w:tc>
          <w:tcPr>
            <w:tcW w:w="425" w:type="pct"/>
            <w:tcBorders>
              <w:top w:val="nil"/>
              <w:left w:val="nil"/>
              <w:bottom w:val="single" w:sz="4" w:space="0" w:color="auto"/>
              <w:right w:val="single" w:sz="4" w:space="0" w:color="auto"/>
            </w:tcBorders>
            <w:shd w:val="clear" w:color="auto" w:fill="auto"/>
            <w:noWrap/>
            <w:vAlign w:val="center"/>
            <w:hideMark/>
          </w:tcPr>
          <w:p w14:paraId="1FB39D7C" w14:textId="77777777" w:rsidR="00645AE0" w:rsidRPr="0003172B" w:rsidRDefault="00645AE0" w:rsidP="009A1D11">
            <w:pPr>
              <w:jc w:val="center"/>
              <w:rPr>
                <w:color w:val="000000"/>
                <w:sz w:val="16"/>
                <w:szCs w:val="16"/>
              </w:rPr>
            </w:pPr>
            <w:r w:rsidRPr="0003172B">
              <w:rPr>
                <w:color w:val="000000"/>
                <w:sz w:val="16"/>
                <w:szCs w:val="16"/>
              </w:rPr>
              <w:t>19,00</w:t>
            </w:r>
          </w:p>
        </w:tc>
        <w:tc>
          <w:tcPr>
            <w:tcW w:w="426" w:type="pct"/>
            <w:tcBorders>
              <w:top w:val="nil"/>
              <w:left w:val="nil"/>
              <w:bottom w:val="single" w:sz="4" w:space="0" w:color="auto"/>
              <w:right w:val="single" w:sz="4" w:space="0" w:color="auto"/>
            </w:tcBorders>
            <w:shd w:val="clear" w:color="auto" w:fill="auto"/>
            <w:noWrap/>
            <w:vAlign w:val="center"/>
            <w:hideMark/>
          </w:tcPr>
          <w:p w14:paraId="48AD70FE" w14:textId="77777777" w:rsidR="00645AE0" w:rsidRPr="0003172B" w:rsidRDefault="00645AE0" w:rsidP="009A1D11">
            <w:pPr>
              <w:jc w:val="center"/>
              <w:rPr>
                <w:color w:val="000000"/>
                <w:sz w:val="16"/>
                <w:szCs w:val="16"/>
              </w:rPr>
            </w:pPr>
            <w:r w:rsidRPr="0003172B">
              <w:rPr>
                <w:color w:val="000000"/>
                <w:sz w:val="16"/>
                <w:szCs w:val="16"/>
              </w:rPr>
              <w:t>19,20</w:t>
            </w:r>
          </w:p>
        </w:tc>
        <w:tc>
          <w:tcPr>
            <w:tcW w:w="353" w:type="pct"/>
            <w:tcBorders>
              <w:top w:val="nil"/>
              <w:left w:val="nil"/>
              <w:bottom w:val="single" w:sz="4" w:space="0" w:color="auto"/>
              <w:right w:val="single" w:sz="4" w:space="0" w:color="auto"/>
            </w:tcBorders>
            <w:shd w:val="clear" w:color="auto" w:fill="auto"/>
            <w:noWrap/>
            <w:vAlign w:val="center"/>
            <w:hideMark/>
          </w:tcPr>
          <w:p w14:paraId="40D49D09" w14:textId="77777777" w:rsidR="00645AE0" w:rsidRPr="0003172B" w:rsidRDefault="00645AE0" w:rsidP="009A1D11">
            <w:pPr>
              <w:jc w:val="center"/>
              <w:rPr>
                <w:color w:val="000000"/>
                <w:sz w:val="16"/>
                <w:szCs w:val="16"/>
              </w:rPr>
            </w:pPr>
            <w:r w:rsidRPr="0003172B">
              <w:rPr>
                <w:color w:val="000000"/>
                <w:sz w:val="16"/>
                <w:szCs w:val="16"/>
              </w:rPr>
              <w:t>63,00</w:t>
            </w:r>
          </w:p>
        </w:tc>
        <w:tc>
          <w:tcPr>
            <w:tcW w:w="425" w:type="pct"/>
            <w:tcBorders>
              <w:top w:val="nil"/>
              <w:left w:val="nil"/>
              <w:bottom w:val="single" w:sz="4" w:space="0" w:color="auto"/>
              <w:right w:val="single" w:sz="4" w:space="0" w:color="auto"/>
            </w:tcBorders>
            <w:shd w:val="clear" w:color="auto" w:fill="auto"/>
            <w:noWrap/>
            <w:vAlign w:val="center"/>
            <w:hideMark/>
          </w:tcPr>
          <w:p w14:paraId="3799372A" w14:textId="77777777" w:rsidR="00645AE0" w:rsidRPr="0003172B" w:rsidRDefault="00645AE0" w:rsidP="009A1D11">
            <w:pPr>
              <w:jc w:val="center"/>
              <w:rPr>
                <w:color w:val="000000"/>
                <w:sz w:val="16"/>
                <w:szCs w:val="16"/>
              </w:rPr>
            </w:pPr>
            <w:r w:rsidRPr="0003172B">
              <w:rPr>
                <w:color w:val="000000"/>
                <w:sz w:val="16"/>
                <w:szCs w:val="16"/>
              </w:rPr>
              <w:t>21,00</w:t>
            </w:r>
          </w:p>
        </w:tc>
        <w:tc>
          <w:tcPr>
            <w:tcW w:w="486" w:type="pct"/>
            <w:tcBorders>
              <w:top w:val="nil"/>
              <w:left w:val="nil"/>
              <w:bottom w:val="single" w:sz="4" w:space="0" w:color="auto"/>
              <w:right w:val="single" w:sz="4" w:space="0" w:color="auto"/>
            </w:tcBorders>
            <w:shd w:val="clear" w:color="auto" w:fill="auto"/>
            <w:noWrap/>
            <w:vAlign w:val="center"/>
            <w:hideMark/>
          </w:tcPr>
          <w:p w14:paraId="0BE61862" w14:textId="77777777" w:rsidR="00645AE0" w:rsidRPr="0003172B" w:rsidRDefault="00645AE0" w:rsidP="009A1D11">
            <w:pPr>
              <w:jc w:val="center"/>
              <w:rPr>
                <w:color w:val="000000"/>
                <w:sz w:val="16"/>
                <w:szCs w:val="16"/>
              </w:rPr>
            </w:pPr>
            <w:r w:rsidRPr="0003172B">
              <w:rPr>
                <w:color w:val="000000"/>
                <w:sz w:val="16"/>
                <w:szCs w:val="16"/>
              </w:rPr>
              <w:t>19,87</w:t>
            </w:r>
          </w:p>
        </w:tc>
      </w:tr>
      <w:tr w:rsidR="00645AE0" w:rsidRPr="0003172B" w14:paraId="152717D3" w14:textId="77777777" w:rsidTr="009E4476">
        <w:trPr>
          <w:trHeight w:val="113"/>
        </w:trPr>
        <w:tc>
          <w:tcPr>
            <w:tcW w:w="843" w:type="pct"/>
            <w:vMerge/>
            <w:tcBorders>
              <w:top w:val="nil"/>
              <w:left w:val="single" w:sz="4" w:space="0" w:color="auto"/>
              <w:bottom w:val="single" w:sz="4" w:space="0" w:color="auto"/>
              <w:right w:val="single" w:sz="4" w:space="0" w:color="auto"/>
            </w:tcBorders>
            <w:vAlign w:val="center"/>
            <w:hideMark/>
          </w:tcPr>
          <w:p w14:paraId="24889AC4" w14:textId="77777777" w:rsidR="00645AE0" w:rsidRPr="00D83964" w:rsidRDefault="00645AE0" w:rsidP="009A1D11">
            <w:pPr>
              <w:rPr>
                <w:bCs/>
                <w:color w:val="000000"/>
                <w:sz w:val="16"/>
                <w:szCs w:val="16"/>
              </w:rPr>
            </w:pPr>
          </w:p>
        </w:tc>
        <w:tc>
          <w:tcPr>
            <w:tcW w:w="768" w:type="pct"/>
            <w:tcBorders>
              <w:top w:val="nil"/>
              <w:left w:val="nil"/>
              <w:bottom w:val="single" w:sz="4" w:space="0" w:color="auto"/>
              <w:right w:val="single" w:sz="4" w:space="0" w:color="auto"/>
            </w:tcBorders>
            <w:shd w:val="clear" w:color="auto" w:fill="auto"/>
            <w:noWrap/>
            <w:vAlign w:val="center"/>
            <w:hideMark/>
          </w:tcPr>
          <w:p w14:paraId="27A61F35" w14:textId="77777777" w:rsidR="00645AE0" w:rsidRPr="00D83964" w:rsidRDefault="00645AE0" w:rsidP="009A1D11">
            <w:pPr>
              <w:rPr>
                <w:bCs/>
                <w:color w:val="000000"/>
                <w:sz w:val="16"/>
                <w:szCs w:val="16"/>
              </w:rPr>
            </w:pPr>
            <w:r w:rsidRPr="00D83964">
              <w:rPr>
                <w:bCs/>
                <w:color w:val="000000"/>
                <w:sz w:val="16"/>
                <w:szCs w:val="16"/>
              </w:rPr>
              <w:t>Среднее</w:t>
            </w:r>
          </w:p>
        </w:tc>
        <w:tc>
          <w:tcPr>
            <w:tcW w:w="426" w:type="pct"/>
            <w:tcBorders>
              <w:top w:val="nil"/>
              <w:left w:val="nil"/>
              <w:bottom w:val="single" w:sz="4" w:space="0" w:color="auto"/>
              <w:right w:val="single" w:sz="4" w:space="0" w:color="auto"/>
            </w:tcBorders>
            <w:shd w:val="clear" w:color="auto" w:fill="auto"/>
            <w:noWrap/>
            <w:vAlign w:val="center"/>
            <w:hideMark/>
          </w:tcPr>
          <w:p w14:paraId="2B07EB1A" w14:textId="77777777" w:rsidR="00645AE0" w:rsidRPr="0003172B" w:rsidRDefault="00645AE0" w:rsidP="009A1D11">
            <w:pPr>
              <w:jc w:val="center"/>
              <w:rPr>
                <w:color w:val="000000"/>
                <w:sz w:val="16"/>
                <w:szCs w:val="16"/>
              </w:rPr>
            </w:pPr>
            <w:r w:rsidRPr="0003172B">
              <w:rPr>
                <w:color w:val="000000"/>
                <w:sz w:val="16"/>
                <w:szCs w:val="16"/>
              </w:rPr>
              <w:t>9,87</w:t>
            </w:r>
          </w:p>
        </w:tc>
        <w:tc>
          <w:tcPr>
            <w:tcW w:w="424" w:type="pct"/>
            <w:tcBorders>
              <w:top w:val="nil"/>
              <w:left w:val="nil"/>
              <w:bottom w:val="single" w:sz="4" w:space="0" w:color="auto"/>
              <w:right w:val="single" w:sz="4" w:space="0" w:color="auto"/>
            </w:tcBorders>
            <w:shd w:val="clear" w:color="auto" w:fill="auto"/>
            <w:noWrap/>
            <w:vAlign w:val="center"/>
            <w:hideMark/>
          </w:tcPr>
          <w:p w14:paraId="69D31CC9" w14:textId="77777777" w:rsidR="00645AE0" w:rsidRPr="0003172B" w:rsidRDefault="00645AE0" w:rsidP="009A1D11">
            <w:pPr>
              <w:jc w:val="center"/>
              <w:rPr>
                <w:color w:val="000000"/>
                <w:sz w:val="16"/>
                <w:szCs w:val="16"/>
              </w:rPr>
            </w:pPr>
            <w:r w:rsidRPr="0003172B">
              <w:rPr>
                <w:color w:val="000000"/>
                <w:sz w:val="16"/>
                <w:szCs w:val="16"/>
              </w:rPr>
              <w:t>4,30</w:t>
            </w:r>
          </w:p>
        </w:tc>
        <w:tc>
          <w:tcPr>
            <w:tcW w:w="425" w:type="pct"/>
            <w:tcBorders>
              <w:top w:val="nil"/>
              <w:left w:val="nil"/>
              <w:bottom w:val="single" w:sz="4" w:space="0" w:color="auto"/>
              <w:right w:val="single" w:sz="4" w:space="0" w:color="auto"/>
            </w:tcBorders>
            <w:shd w:val="clear" w:color="auto" w:fill="auto"/>
            <w:noWrap/>
            <w:vAlign w:val="center"/>
            <w:hideMark/>
          </w:tcPr>
          <w:p w14:paraId="63042AC7" w14:textId="77777777" w:rsidR="00645AE0" w:rsidRPr="0003172B" w:rsidRDefault="00645AE0" w:rsidP="009A1D11">
            <w:pPr>
              <w:jc w:val="center"/>
              <w:rPr>
                <w:color w:val="000000"/>
                <w:sz w:val="16"/>
                <w:szCs w:val="16"/>
              </w:rPr>
            </w:pPr>
            <w:r w:rsidRPr="0003172B">
              <w:rPr>
                <w:color w:val="000000"/>
                <w:sz w:val="16"/>
                <w:szCs w:val="16"/>
              </w:rPr>
              <w:t>4,40</w:t>
            </w:r>
          </w:p>
        </w:tc>
        <w:tc>
          <w:tcPr>
            <w:tcW w:w="425" w:type="pct"/>
            <w:tcBorders>
              <w:top w:val="nil"/>
              <w:left w:val="nil"/>
              <w:bottom w:val="single" w:sz="4" w:space="0" w:color="auto"/>
              <w:right w:val="single" w:sz="4" w:space="0" w:color="auto"/>
            </w:tcBorders>
            <w:shd w:val="clear" w:color="auto" w:fill="auto"/>
            <w:noWrap/>
            <w:vAlign w:val="center"/>
            <w:hideMark/>
          </w:tcPr>
          <w:p w14:paraId="31E9F361" w14:textId="77777777" w:rsidR="00645AE0" w:rsidRPr="0003172B" w:rsidRDefault="00645AE0" w:rsidP="009A1D11">
            <w:pPr>
              <w:jc w:val="center"/>
              <w:rPr>
                <w:color w:val="000000"/>
                <w:sz w:val="16"/>
                <w:szCs w:val="16"/>
              </w:rPr>
            </w:pPr>
            <w:r w:rsidRPr="0003172B">
              <w:rPr>
                <w:color w:val="000000"/>
                <w:sz w:val="16"/>
                <w:szCs w:val="16"/>
              </w:rPr>
              <w:t>8,5</w:t>
            </w:r>
          </w:p>
        </w:tc>
        <w:tc>
          <w:tcPr>
            <w:tcW w:w="426" w:type="pct"/>
            <w:tcBorders>
              <w:top w:val="nil"/>
              <w:left w:val="nil"/>
              <w:bottom w:val="single" w:sz="4" w:space="0" w:color="auto"/>
              <w:right w:val="single" w:sz="4" w:space="0" w:color="auto"/>
            </w:tcBorders>
            <w:shd w:val="clear" w:color="auto" w:fill="auto"/>
            <w:noWrap/>
            <w:vAlign w:val="center"/>
            <w:hideMark/>
          </w:tcPr>
          <w:p w14:paraId="772A96F8" w14:textId="77777777" w:rsidR="00645AE0" w:rsidRPr="0003172B" w:rsidRDefault="00645AE0" w:rsidP="009A1D11">
            <w:pPr>
              <w:jc w:val="center"/>
              <w:rPr>
                <w:color w:val="000000"/>
                <w:sz w:val="16"/>
                <w:szCs w:val="16"/>
              </w:rPr>
            </w:pPr>
            <w:r w:rsidRPr="0003172B">
              <w:rPr>
                <w:color w:val="000000"/>
                <w:sz w:val="16"/>
                <w:szCs w:val="16"/>
              </w:rPr>
              <w:t>11,29</w:t>
            </w:r>
          </w:p>
        </w:tc>
        <w:tc>
          <w:tcPr>
            <w:tcW w:w="353" w:type="pct"/>
            <w:tcBorders>
              <w:top w:val="nil"/>
              <w:left w:val="nil"/>
              <w:bottom w:val="single" w:sz="4" w:space="0" w:color="auto"/>
              <w:right w:val="single" w:sz="4" w:space="0" w:color="auto"/>
            </w:tcBorders>
            <w:shd w:val="clear" w:color="auto" w:fill="auto"/>
            <w:noWrap/>
            <w:vAlign w:val="center"/>
            <w:hideMark/>
          </w:tcPr>
          <w:p w14:paraId="37EE93EB" w14:textId="77777777" w:rsidR="00645AE0" w:rsidRPr="0003172B" w:rsidRDefault="00645AE0" w:rsidP="009A1D11">
            <w:pPr>
              <w:jc w:val="center"/>
              <w:rPr>
                <w:color w:val="000000"/>
                <w:sz w:val="16"/>
                <w:szCs w:val="16"/>
              </w:rPr>
            </w:pPr>
            <w:r w:rsidRPr="0003172B">
              <w:rPr>
                <w:color w:val="000000"/>
                <w:sz w:val="16"/>
                <w:szCs w:val="16"/>
              </w:rPr>
              <w:t>38,46</w:t>
            </w:r>
          </w:p>
        </w:tc>
        <w:tc>
          <w:tcPr>
            <w:tcW w:w="425" w:type="pct"/>
            <w:tcBorders>
              <w:top w:val="nil"/>
              <w:left w:val="nil"/>
              <w:bottom w:val="single" w:sz="4" w:space="0" w:color="auto"/>
              <w:right w:val="single" w:sz="4" w:space="0" w:color="auto"/>
            </w:tcBorders>
            <w:shd w:val="clear" w:color="auto" w:fill="auto"/>
            <w:noWrap/>
            <w:vAlign w:val="center"/>
            <w:hideMark/>
          </w:tcPr>
          <w:p w14:paraId="56AD6088" w14:textId="77777777" w:rsidR="00645AE0" w:rsidRPr="0003172B" w:rsidRDefault="00645AE0" w:rsidP="009A1D11">
            <w:pPr>
              <w:jc w:val="center"/>
              <w:rPr>
                <w:color w:val="000000"/>
                <w:sz w:val="16"/>
                <w:szCs w:val="16"/>
              </w:rPr>
            </w:pPr>
            <w:r w:rsidRPr="0003172B">
              <w:rPr>
                <w:color w:val="000000"/>
                <w:sz w:val="16"/>
                <w:szCs w:val="16"/>
              </w:rPr>
              <w:t>11,82</w:t>
            </w:r>
          </w:p>
        </w:tc>
        <w:tc>
          <w:tcPr>
            <w:tcW w:w="486" w:type="pct"/>
            <w:tcBorders>
              <w:top w:val="nil"/>
              <w:left w:val="nil"/>
              <w:bottom w:val="single" w:sz="4" w:space="0" w:color="auto"/>
              <w:right w:val="single" w:sz="4" w:space="0" w:color="auto"/>
            </w:tcBorders>
            <w:shd w:val="clear" w:color="auto" w:fill="auto"/>
            <w:noWrap/>
            <w:vAlign w:val="center"/>
            <w:hideMark/>
          </w:tcPr>
          <w:p w14:paraId="545D2A28" w14:textId="77777777" w:rsidR="00645AE0" w:rsidRPr="0003172B" w:rsidRDefault="00645AE0" w:rsidP="009A1D11">
            <w:pPr>
              <w:jc w:val="center"/>
              <w:rPr>
                <w:color w:val="000000"/>
                <w:sz w:val="16"/>
                <w:szCs w:val="16"/>
              </w:rPr>
            </w:pPr>
            <w:r w:rsidRPr="0003172B">
              <w:rPr>
                <w:color w:val="000000"/>
                <w:sz w:val="16"/>
                <w:szCs w:val="16"/>
              </w:rPr>
              <w:t>10,00</w:t>
            </w:r>
          </w:p>
        </w:tc>
      </w:tr>
      <w:tr w:rsidR="00645AE0" w:rsidRPr="0003172B" w14:paraId="5E11734B" w14:textId="77777777" w:rsidTr="009E4476">
        <w:trPr>
          <w:trHeight w:val="113"/>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17C9C495" w14:textId="77777777" w:rsidR="00645AE0" w:rsidRPr="00D83964" w:rsidRDefault="00645AE0" w:rsidP="009A1D11">
            <w:pPr>
              <w:rPr>
                <w:bCs/>
                <w:color w:val="000000"/>
                <w:sz w:val="16"/>
                <w:szCs w:val="16"/>
              </w:rPr>
            </w:pPr>
            <w:r w:rsidRPr="00D83964">
              <w:rPr>
                <w:bCs/>
                <w:color w:val="000000"/>
                <w:sz w:val="16"/>
                <w:szCs w:val="16"/>
              </w:rPr>
              <w:t>Вяземский МР</w:t>
            </w:r>
          </w:p>
        </w:tc>
        <w:tc>
          <w:tcPr>
            <w:tcW w:w="768" w:type="pct"/>
            <w:tcBorders>
              <w:top w:val="nil"/>
              <w:left w:val="nil"/>
              <w:bottom w:val="single" w:sz="4" w:space="0" w:color="auto"/>
              <w:right w:val="single" w:sz="4" w:space="0" w:color="auto"/>
            </w:tcBorders>
            <w:shd w:val="clear" w:color="auto" w:fill="auto"/>
            <w:noWrap/>
            <w:vAlign w:val="center"/>
            <w:hideMark/>
          </w:tcPr>
          <w:p w14:paraId="3287542F" w14:textId="77777777" w:rsidR="00645AE0" w:rsidRPr="00D83964" w:rsidRDefault="00645AE0" w:rsidP="009A1D11">
            <w:pPr>
              <w:rPr>
                <w:sz w:val="16"/>
                <w:szCs w:val="16"/>
              </w:rPr>
            </w:pPr>
            <w:r w:rsidRPr="00D83964">
              <w:rPr>
                <w:bCs/>
                <w:color w:val="000000"/>
                <w:sz w:val="16"/>
                <w:szCs w:val="16"/>
              </w:rPr>
              <w:t>Среднее</w:t>
            </w:r>
          </w:p>
        </w:tc>
        <w:tc>
          <w:tcPr>
            <w:tcW w:w="426" w:type="pct"/>
            <w:tcBorders>
              <w:top w:val="nil"/>
              <w:left w:val="nil"/>
              <w:bottom w:val="single" w:sz="4" w:space="0" w:color="auto"/>
              <w:right w:val="single" w:sz="4" w:space="0" w:color="auto"/>
            </w:tcBorders>
            <w:shd w:val="clear" w:color="auto" w:fill="auto"/>
            <w:noWrap/>
            <w:vAlign w:val="center"/>
            <w:hideMark/>
          </w:tcPr>
          <w:p w14:paraId="0CB55091" w14:textId="77777777" w:rsidR="00645AE0" w:rsidRPr="0003172B" w:rsidRDefault="00645AE0" w:rsidP="009A1D11">
            <w:pPr>
              <w:jc w:val="center"/>
              <w:rPr>
                <w:color w:val="000000"/>
                <w:sz w:val="16"/>
                <w:szCs w:val="16"/>
              </w:rPr>
            </w:pPr>
            <w:r w:rsidRPr="0003172B">
              <w:rPr>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14:paraId="22E074B6" w14:textId="77777777" w:rsidR="00645AE0" w:rsidRPr="0003172B" w:rsidRDefault="00645AE0" w:rsidP="009A1D11">
            <w:pPr>
              <w:jc w:val="center"/>
              <w:rPr>
                <w:color w:val="000000"/>
                <w:sz w:val="16"/>
                <w:szCs w:val="16"/>
              </w:rPr>
            </w:pPr>
            <w:r w:rsidRPr="0003172B">
              <w:rPr>
                <w:color w:val="000000"/>
                <w:sz w:val="16"/>
                <w:szCs w:val="16"/>
              </w:rPr>
              <w:t> 0,3</w:t>
            </w:r>
            <w:r>
              <w:rPr>
                <w:color w:val="000000"/>
                <w:sz w:val="16"/>
                <w:szCs w:val="16"/>
              </w:rPr>
              <w:t>0</w:t>
            </w:r>
            <w:r w:rsidRPr="0003172B">
              <w:rPr>
                <w:color w:val="000000"/>
                <w:sz w:val="16"/>
                <w:szCs w:val="16"/>
              </w:rPr>
              <w:t>*</w:t>
            </w:r>
          </w:p>
        </w:tc>
        <w:tc>
          <w:tcPr>
            <w:tcW w:w="425" w:type="pct"/>
            <w:tcBorders>
              <w:top w:val="nil"/>
              <w:left w:val="nil"/>
              <w:bottom w:val="single" w:sz="4" w:space="0" w:color="auto"/>
              <w:right w:val="single" w:sz="4" w:space="0" w:color="auto"/>
            </w:tcBorders>
            <w:shd w:val="clear" w:color="auto" w:fill="auto"/>
            <w:noWrap/>
            <w:vAlign w:val="center"/>
            <w:hideMark/>
          </w:tcPr>
          <w:p w14:paraId="17EA4023" w14:textId="77777777" w:rsidR="00645AE0" w:rsidRPr="0003172B" w:rsidRDefault="00645AE0" w:rsidP="009A1D11">
            <w:pPr>
              <w:jc w:val="center"/>
              <w:rPr>
                <w:color w:val="000000"/>
                <w:sz w:val="16"/>
                <w:szCs w:val="16"/>
              </w:rPr>
            </w:pPr>
            <w:r w:rsidRPr="0003172B">
              <w:rPr>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14:paraId="10AB4646" w14:textId="77777777" w:rsidR="00645AE0" w:rsidRPr="0003172B" w:rsidRDefault="00645AE0" w:rsidP="009A1D11">
            <w:pPr>
              <w:jc w:val="center"/>
              <w:rPr>
                <w:color w:val="000000"/>
                <w:sz w:val="16"/>
                <w:szCs w:val="16"/>
              </w:rPr>
            </w:pPr>
            <w:r w:rsidRPr="0003172B">
              <w:rPr>
                <w:color w:val="000000"/>
                <w:sz w:val="16"/>
                <w:szCs w:val="16"/>
              </w:rPr>
              <w:t>-</w:t>
            </w:r>
          </w:p>
        </w:tc>
        <w:tc>
          <w:tcPr>
            <w:tcW w:w="426" w:type="pct"/>
            <w:tcBorders>
              <w:top w:val="nil"/>
              <w:left w:val="nil"/>
              <w:bottom w:val="single" w:sz="4" w:space="0" w:color="auto"/>
              <w:right w:val="single" w:sz="4" w:space="0" w:color="auto"/>
            </w:tcBorders>
            <w:shd w:val="clear" w:color="auto" w:fill="auto"/>
            <w:noWrap/>
            <w:vAlign w:val="center"/>
            <w:hideMark/>
          </w:tcPr>
          <w:p w14:paraId="15B3B0D1" w14:textId="77777777" w:rsidR="00645AE0" w:rsidRPr="0003172B" w:rsidRDefault="00645AE0" w:rsidP="009A1D11">
            <w:pPr>
              <w:jc w:val="center"/>
              <w:rPr>
                <w:color w:val="000000"/>
                <w:sz w:val="16"/>
                <w:szCs w:val="16"/>
              </w:rPr>
            </w:pPr>
            <w:r w:rsidRPr="0003172B">
              <w:rPr>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hideMark/>
          </w:tcPr>
          <w:p w14:paraId="2992FD0C" w14:textId="77777777" w:rsidR="00645AE0" w:rsidRPr="0003172B" w:rsidRDefault="00645AE0" w:rsidP="009A1D11">
            <w:pPr>
              <w:jc w:val="center"/>
              <w:rPr>
                <w:color w:val="000000"/>
                <w:sz w:val="16"/>
                <w:szCs w:val="16"/>
              </w:rPr>
            </w:pPr>
            <w:r w:rsidRPr="0003172B">
              <w:rPr>
                <w:color w:val="000000"/>
                <w:sz w:val="16"/>
                <w:szCs w:val="16"/>
              </w:rPr>
              <w:t>-</w:t>
            </w:r>
          </w:p>
        </w:tc>
        <w:tc>
          <w:tcPr>
            <w:tcW w:w="425" w:type="pct"/>
            <w:tcBorders>
              <w:top w:val="nil"/>
              <w:left w:val="nil"/>
              <w:bottom w:val="single" w:sz="4" w:space="0" w:color="auto"/>
              <w:right w:val="single" w:sz="4" w:space="0" w:color="auto"/>
            </w:tcBorders>
            <w:shd w:val="clear" w:color="auto" w:fill="auto"/>
            <w:noWrap/>
            <w:vAlign w:val="center"/>
            <w:hideMark/>
          </w:tcPr>
          <w:p w14:paraId="070274E7" w14:textId="77777777" w:rsidR="00645AE0" w:rsidRPr="0003172B" w:rsidRDefault="00645AE0" w:rsidP="009A1D11">
            <w:pPr>
              <w:jc w:val="center"/>
              <w:rPr>
                <w:color w:val="000000"/>
                <w:sz w:val="16"/>
                <w:szCs w:val="16"/>
              </w:rPr>
            </w:pPr>
            <w:r w:rsidRPr="0003172B">
              <w:rPr>
                <w:color w:val="000000"/>
                <w:sz w:val="16"/>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14:paraId="044B7699" w14:textId="77777777" w:rsidR="00645AE0" w:rsidRPr="0003172B" w:rsidRDefault="00645AE0" w:rsidP="009A1D11">
            <w:pPr>
              <w:jc w:val="center"/>
              <w:rPr>
                <w:color w:val="000000"/>
                <w:sz w:val="16"/>
                <w:szCs w:val="16"/>
              </w:rPr>
            </w:pPr>
            <w:r w:rsidRPr="0003172B">
              <w:rPr>
                <w:color w:val="000000"/>
                <w:sz w:val="16"/>
                <w:szCs w:val="16"/>
              </w:rPr>
              <w:t>-</w:t>
            </w:r>
          </w:p>
        </w:tc>
      </w:tr>
      <w:tr w:rsidR="00645AE0" w:rsidRPr="0003172B" w14:paraId="2B0B3EB6" w14:textId="77777777" w:rsidTr="009E4476">
        <w:trPr>
          <w:trHeight w:val="113"/>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5E80E86C" w14:textId="77777777" w:rsidR="00645AE0" w:rsidRPr="00D83964" w:rsidRDefault="00645AE0" w:rsidP="009A1D11">
            <w:pPr>
              <w:rPr>
                <w:bCs/>
                <w:color w:val="000000"/>
                <w:sz w:val="16"/>
                <w:szCs w:val="16"/>
              </w:rPr>
            </w:pPr>
            <w:r w:rsidRPr="00D83964">
              <w:rPr>
                <w:bCs/>
                <w:color w:val="000000"/>
                <w:sz w:val="16"/>
                <w:szCs w:val="16"/>
              </w:rPr>
              <w:t>Комсомольский МР</w:t>
            </w:r>
          </w:p>
        </w:tc>
        <w:tc>
          <w:tcPr>
            <w:tcW w:w="768" w:type="pct"/>
            <w:tcBorders>
              <w:top w:val="nil"/>
              <w:left w:val="nil"/>
              <w:bottom w:val="single" w:sz="4" w:space="0" w:color="auto"/>
              <w:right w:val="single" w:sz="4" w:space="0" w:color="auto"/>
            </w:tcBorders>
            <w:shd w:val="clear" w:color="auto" w:fill="auto"/>
            <w:noWrap/>
            <w:vAlign w:val="center"/>
            <w:hideMark/>
          </w:tcPr>
          <w:p w14:paraId="126171D2" w14:textId="77777777" w:rsidR="00645AE0" w:rsidRPr="00D83964" w:rsidRDefault="00645AE0" w:rsidP="009A1D11">
            <w:pPr>
              <w:rPr>
                <w:sz w:val="16"/>
                <w:szCs w:val="16"/>
              </w:rPr>
            </w:pPr>
            <w:r w:rsidRPr="00D83964">
              <w:rPr>
                <w:bCs/>
                <w:color w:val="000000"/>
                <w:sz w:val="16"/>
                <w:szCs w:val="16"/>
              </w:rPr>
              <w:t>Среднее</w:t>
            </w:r>
          </w:p>
        </w:tc>
        <w:tc>
          <w:tcPr>
            <w:tcW w:w="426" w:type="pct"/>
            <w:tcBorders>
              <w:top w:val="nil"/>
              <w:left w:val="nil"/>
              <w:bottom w:val="single" w:sz="4" w:space="0" w:color="auto"/>
              <w:right w:val="single" w:sz="4" w:space="0" w:color="auto"/>
            </w:tcBorders>
            <w:shd w:val="clear" w:color="auto" w:fill="auto"/>
            <w:noWrap/>
            <w:vAlign w:val="center"/>
            <w:hideMark/>
          </w:tcPr>
          <w:p w14:paraId="3F583F0F" w14:textId="77777777" w:rsidR="00645AE0" w:rsidRPr="0003172B" w:rsidRDefault="00645AE0" w:rsidP="009A1D11">
            <w:pPr>
              <w:jc w:val="center"/>
              <w:rPr>
                <w:color w:val="000000"/>
                <w:sz w:val="16"/>
                <w:szCs w:val="16"/>
              </w:rPr>
            </w:pPr>
            <w:r w:rsidRPr="0003172B">
              <w:rPr>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14:paraId="3777FE03" w14:textId="77777777" w:rsidR="00645AE0" w:rsidRPr="0003172B" w:rsidRDefault="00645AE0" w:rsidP="009A1D11">
            <w:pPr>
              <w:jc w:val="center"/>
              <w:rPr>
                <w:color w:val="000000"/>
                <w:sz w:val="16"/>
                <w:szCs w:val="16"/>
              </w:rPr>
            </w:pPr>
            <w:r w:rsidRPr="0003172B">
              <w:rPr>
                <w:color w:val="000000"/>
                <w:sz w:val="16"/>
                <w:szCs w:val="16"/>
              </w:rPr>
              <w:t> 37,69*</w:t>
            </w:r>
          </w:p>
        </w:tc>
        <w:tc>
          <w:tcPr>
            <w:tcW w:w="425" w:type="pct"/>
            <w:tcBorders>
              <w:top w:val="nil"/>
              <w:left w:val="nil"/>
              <w:bottom w:val="single" w:sz="4" w:space="0" w:color="auto"/>
              <w:right w:val="single" w:sz="4" w:space="0" w:color="auto"/>
            </w:tcBorders>
            <w:shd w:val="clear" w:color="auto" w:fill="auto"/>
            <w:noWrap/>
            <w:vAlign w:val="center"/>
            <w:hideMark/>
          </w:tcPr>
          <w:p w14:paraId="11589195" w14:textId="77777777" w:rsidR="00645AE0" w:rsidRPr="0003172B" w:rsidRDefault="00645AE0" w:rsidP="009A1D11">
            <w:pPr>
              <w:jc w:val="center"/>
              <w:rPr>
                <w:color w:val="000000"/>
                <w:sz w:val="16"/>
                <w:szCs w:val="16"/>
              </w:rPr>
            </w:pPr>
            <w:r w:rsidRPr="0003172B">
              <w:rPr>
                <w:color w:val="000000"/>
                <w:sz w:val="16"/>
                <w:szCs w:val="16"/>
              </w:rPr>
              <w:t> 12,5</w:t>
            </w:r>
            <w:r>
              <w:rPr>
                <w:color w:val="000000"/>
                <w:sz w:val="16"/>
                <w:szCs w:val="16"/>
              </w:rPr>
              <w:t>0</w:t>
            </w:r>
            <w:r w:rsidRPr="0003172B">
              <w:rPr>
                <w:color w:val="000000"/>
                <w:sz w:val="16"/>
                <w:szCs w:val="16"/>
              </w:rPr>
              <w:t>*</w:t>
            </w:r>
          </w:p>
        </w:tc>
        <w:tc>
          <w:tcPr>
            <w:tcW w:w="425" w:type="pct"/>
            <w:tcBorders>
              <w:top w:val="nil"/>
              <w:left w:val="nil"/>
              <w:bottom w:val="single" w:sz="4" w:space="0" w:color="auto"/>
              <w:right w:val="single" w:sz="4" w:space="0" w:color="auto"/>
            </w:tcBorders>
            <w:shd w:val="clear" w:color="auto" w:fill="auto"/>
            <w:noWrap/>
            <w:vAlign w:val="center"/>
            <w:hideMark/>
          </w:tcPr>
          <w:p w14:paraId="0DD5C877" w14:textId="77777777" w:rsidR="00645AE0" w:rsidRPr="0003172B" w:rsidRDefault="00645AE0" w:rsidP="009A1D11">
            <w:pPr>
              <w:jc w:val="center"/>
              <w:rPr>
                <w:color w:val="000000"/>
                <w:sz w:val="16"/>
                <w:szCs w:val="16"/>
              </w:rPr>
            </w:pPr>
            <w:r w:rsidRPr="0003172B">
              <w:rPr>
                <w:color w:val="000000"/>
                <w:sz w:val="16"/>
                <w:szCs w:val="16"/>
              </w:rPr>
              <w:t>-</w:t>
            </w:r>
          </w:p>
        </w:tc>
        <w:tc>
          <w:tcPr>
            <w:tcW w:w="426" w:type="pct"/>
            <w:tcBorders>
              <w:top w:val="nil"/>
              <w:left w:val="nil"/>
              <w:bottom w:val="single" w:sz="4" w:space="0" w:color="auto"/>
              <w:right w:val="single" w:sz="4" w:space="0" w:color="auto"/>
            </w:tcBorders>
            <w:shd w:val="clear" w:color="auto" w:fill="auto"/>
            <w:noWrap/>
            <w:vAlign w:val="center"/>
            <w:hideMark/>
          </w:tcPr>
          <w:p w14:paraId="5D782DB5" w14:textId="77777777" w:rsidR="00645AE0" w:rsidRPr="0003172B" w:rsidRDefault="00645AE0" w:rsidP="009A1D11">
            <w:pPr>
              <w:jc w:val="center"/>
              <w:rPr>
                <w:color w:val="000000"/>
                <w:sz w:val="16"/>
                <w:szCs w:val="16"/>
              </w:rPr>
            </w:pPr>
            <w:r w:rsidRPr="0003172B">
              <w:rPr>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hideMark/>
          </w:tcPr>
          <w:p w14:paraId="667E6699" w14:textId="77777777" w:rsidR="00645AE0" w:rsidRPr="0003172B" w:rsidRDefault="00645AE0" w:rsidP="009A1D11">
            <w:pPr>
              <w:jc w:val="center"/>
              <w:rPr>
                <w:color w:val="000000"/>
                <w:sz w:val="16"/>
                <w:szCs w:val="16"/>
              </w:rPr>
            </w:pPr>
            <w:r w:rsidRPr="0003172B">
              <w:rPr>
                <w:color w:val="000000"/>
                <w:sz w:val="16"/>
                <w:szCs w:val="16"/>
              </w:rPr>
              <w:t>-</w:t>
            </w:r>
          </w:p>
        </w:tc>
        <w:tc>
          <w:tcPr>
            <w:tcW w:w="425" w:type="pct"/>
            <w:tcBorders>
              <w:top w:val="nil"/>
              <w:left w:val="nil"/>
              <w:bottom w:val="single" w:sz="4" w:space="0" w:color="auto"/>
              <w:right w:val="single" w:sz="4" w:space="0" w:color="auto"/>
            </w:tcBorders>
            <w:shd w:val="clear" w:color="auto" w:fill="auto"/>
            <w:noWrap/>
            <w:vAlign w:val="center"/>
            <w:hideMark/>
          </w:tcPr>
          <w:p w14:paraId="1A32E05D" w14:textId="77777777" w:rsidR="00645AE0" w:rsidRPr="0003172B" w:rsidRDefault="00645AE0" w:rsidP="009A1D11">
            <w:pPr>
              <w:jc w:val="center"/>
              <w:rPr>
                <w:color w:val="000000"/>
                <w:sz w:val="16"/>
                <w:szCs w:val="16"/>
              </w:rPr>
            </w:pPr>
            <w:r w:rsidRPr="0003172B">
              <w:rPr>
                <w:color w:val="000000"/>
                <w:sz w:val="16"/>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14:paraId="2CD60F07" w14:textId="77777777" w:rsidR="00645AE0" w:rsidRPr="0003172B" w:rsidRDefault="00645AE0" w:rsidP="009A1D11">
            <w:pPr>
              <w:jc w:val="center"/>
              <w:rPr>
                <w:color w:val="000000"/>
                <w:sz w:val="16"/>
                <w:szCs w:val="16"/>
              </w:rPr>
            </w:pPr>
            <w:r w:rsidRPr="0003172B">
              <w:rPr>
                <w:color w:val="000000"/>
                <w:sz w:val="16"/>
                <w:szCs w:val="16"/>
              </w:rPr>
              <w:t>-</w:t>
            </w:r>
          </w:p>
        </w:tc>
      </w:tr>
      <w:tr w:rsidR="00645AE0" w:rsidRPr="0003172B" w14:paraId="64190ECB" w14:textId="77777777" w:rsidTr="009E4476">
        <w:trPr>
          <w:trHeight w:val="113"/>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69718450" w14:textId="77777777" w:rsidR="00645AE0" w:rsidRPr="00D83964" w:rsidRDefault="00645AE0" w:rsidP="009A1D11">
            <w:pPr>
              <w:rPr>
                <w:bCs/>
                <w:color w:val="000000"/>
                <w:sz w:val="16"/>
                <w:szCs w:val="16"/>
              </w:rPr>
            </w:pPr>
            <w:r w:rsidRPr="00D83964">
              <w:rPr>
                <w:bCs/>
                <w:color w:val="000000"/>
                <w:sz w:val="16"/>
                <w:szCs w:val="16"/>
              </w:rPr>
              <w:t>Нанайский МР</w:t>
            </w:r>
          </w:p>
        </w:tc>
        <w:tc>
          <w:tcPr>
            <w:tcW w:w="768" w:type="pct"/>
            <w:tcBorders>
              <w:top w:val="nil"/>
              <w:left w:val="nil"/>
              <w:bottom w:val="single" w:sz="4" w:space="0" w:color="auto"/>
              <w:right w:val="single" w:sz="4" w:space="0" w:color="auto"/>
            </w:tcBorders>
            <w:shd w:val="clear" w:color="auto" w:fill="auto"/>
            <w:noWrap/>
            <w:vAlign w:val="center"/>
            <w:hideMark/>
          </w:tcPr>
          <w:p w14:paraId="42EDD3BE" w14:textId="77777777" w:rsidR="00645AE0" w:rsidRPr="00D83964" w:rsidRDefault="00645AE0" w:rsidP="009A1D11">
            <w:pPr>
              <w:rPr>
                <w:sz w:val="16"/>
                <w:szCs w:val="16"/>
              </w:rPr>
            </w:pPr>
            <w:r w:rsidRPr="00D83964">
              <w:rPr>
                <w:bCs/>
                <w:color w:val="000000"/>
                <w:sz w:val="16"/>
                <w:szCs w:val="16"/>
              </w:rPr>
              <w:t>Среднее</w:t>
            </w:r>
          </w:p>
        </w:tc>
        <w:tc>
          <w:tcPr>
            <w:tcW w:w="426" w:type="pct"/>
            <w:tcBorders>
              <w:top w:val="nil"/>
              <w:left w:val="nil"/>
              <w:bottom w:val="single" w:sz="4" w:space="0" w:color="auto"/>
              <w:right w:val="single" w:sz="4" w:space="0" w:color="auto"/>
            </w:tcBorders>
            <w:shd w:val="clear" w:color="auto" w:fill="auto"/>
            <w:noWrap/>
            <w:vAlign w:val="center"/>
            <w:hideMark/>
          </w:tcPr>
          <w:p w14:paraId="38E10255" w14:textId="77777777" w:rsidR="00645AE0" w:rsidRPr="0003172B" w:rsidRDefault="00645AE0" w:rsidP="009A1D11">
            <w:pPr>
              <w:jc w:val="center"/>
              <w:rPr>
                <w:color w:val="000000"/>
                <w:sz w:val="16"/>
                <w:szCs w:val="16"/>
              </w:rPr>
            </w:pPr>
            <w:r w:rsidRPr="0003172B">
              <w:rPr>
                <w:color w:val="000000"/>
                <w:sz w:val="16"/>
                <w:szCs w:val="16"/>
              </w:rPr>
              <w:t>0,5 *</w:t>
            </w:r>
          </w:p>
        </w:tc>
        <w:tc>
          <w:tcPr>
            <w:tcW w:w="424" w:type="pct"/>
            <w:tcBorders>
              <w:top w:val="nil"/>
              <w:left w:val="nil"/>
              <w:bottom w:val="single" w:sz="4" w:space="0" w:color="auto"/>
              <w:right w:val="single" w:sz="4" w:space="0" w:color="auto"/>
            </w:tcBorders>
            <w:shd w:val="clear" w:color="auto" w:fill="auto"/>
            <w:noWrap/>
            <w:vAlign w:val="center"/>
            <w:hideMark/>
          </w:tcPr>
          <w:p w14:paraId="2B233658" w14:textId="77777777" w:rsidR="00645AE0" w:rsidRPr="0003172B" w:rsidRDefault="00645AE0" w:rsidP="009A1D11">
            <w:pPr>
              <w:jc w:val="center"/>
              <w:rPr>
                <w:color w:val="000000"/>
                <w:sz w:val="16"/>
                <w:szCs w:val="16"/>
              </w:rPr>
            </w:pPr>
            <w:r w:rsidRPr="0003172B">
              <w:rPr>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14:paraId="00E8A20B" w14:textId="77777777" w:rsidR="00645AE0" w:rsidRPr="0003172B" w:rsidRDefault="00645AE0" w:rsidP="009A1D11">
            <w:pPr>
              <w:jc w:val="center"/>
              <w:rPr>
                <w:color w:val="000000"/>
                <w:sz w:val="16"/>
                <w:szCs w:val="16"/>
              </w:rPr>
            </w:pPr>
            <w:r w:rsidRPr="0003172B">
              <w:rPr>
                <w:color w:val="000000"/>
                <w:sz w:val="16"/>
                <w:szCs w:val="16"/>
              </w:rPr>
              <w:t> -</w:t>
            </w:r>
          </w:p>
        </w:tc>
        <w:tc>
          <w:tcPr>
            <w:tcW w:w="425" w:type="pct"/>
            <w:tcBorders>
              <w:top w:val="nil"/>
              <w:left w:val="nil"/>
              <w:bottom w:val="single" w:sz="4" w:space="0" w:color="auto"/>
              <w:right w:val="single" w:sz="4" w:space="0" w:color="auto"/>
            </w:tcBorders>
            <w:shd w:val="clear" w:color="auto" w:fill="auto"/>
            <w:noWrap/>
            <w:vAlign w:val="center"/>
            <w:hideMark/>
          </w:tcPr>
          <w:p w14:paraId="779D2BD3" w14:textId="77777777" w:rsidR="00645AE0" w:rsidRPr="0003172B" w:rsidRDefault="00645AE0" w:rsidP="009A1D11">
            <w:pPr>
              <w:jc w:val="center"/>
              <w:rPr>
                <w:color w:val="000000"/>
                <w:sz w:val="16"/>
                <w:szCs w:val="16"/>
              </w:rPr>
            </w:pPr>
            <w:r w:rsidRPr="0003172B">
              <w:rPr>
                <w:color w:val="000000"/>
                <w:sz w:val="16"/>
                <w:szCs w:val="16"/>
              </w:rPr>
              <w:t>-</w:t>
            </w:r>
          </w:p>
        </w:tc>
        <w:tc>
          <w:tcPr>
            <w:tcW w:w="426" w:type="pct"/>
            <w:tcBorders>
              <w:top w:val="nil"/>
              <w:left w:val="nil"/>
              <w:bottom w:val="single" w:sz="4" w:space="0" w:color="auto"/>
              <w:right w:val="single" w:sz="4" w:space="0" w:color="auto"/>
            </w:tcBorders>
            <w:shd w:val="clear" w:color="auto" w:fill="auto"/>
            <w:noWrap/>
            <w:vAlign w:val="center"/>
            <w:hideMark/>
          </w:tcPr>
          <w:p w14:paraId="63A747D2" w14:textId="77777777" w:rsidR="00645AE0" w:rsidRPr="0003172B" w:rsidRDefault="00645AE0" w:rsidP="009A1D11">
            <w:pPr>
              <w:jc w:val="center"/>
              <w:rPr>
                <w:color w:val="000000"/>
                <w:sz w:val="16"/>
                <w:szCs w:val="16"/>
              </w:rPr>
            </w:pPr>
            <w:r w:rsidRPr="0003172B">
              <w:rPr>
                <w:color w:val="000000"/>
                <w:sz w:val="16"/>
                <w:szCs w:val="16"/>
              </w:rPr>
              <w:t>-</w:t>
            </w:r>
          </w:p>
        </w:tc>
        <w:tc>
          <w:tcPr>
            <w:tcW w:w="353" w:type="pct"/>
            <w:tcBorders>
              <w:top w:val="nil"/>
              <w:left w:val="nil"/>
              <w:bottom w:val="single" w:sz="4" w:space="0" w:color="auto"/>
              <w:right w:val="single" w:sz="4" w:space="0" w:color="auto"/>
            </w:tcBorders>
            <w:shd w:val="clear" w:color="auto" w:fill="auto"/>
            <w:noWrap/>
            <w:vAlign w:val="center"/>
            <w:hideMark/>
          </w:tcPr>
          <w:p w14:paraId="237B2692" w14:textId="77777777" w:rsidR="00645AE0" w:rsidRPr="0003172B" w:rsidRDefault="00645AE0" w:rsidP="009A1D11">
            <w:pPr>
              <w:jc w:val="center"/>
              <w:rPr>
                <w:color w:val="000000"/>
                <w:sz w:val="16"/>
                <w:szCs w:val="16"/>
              </w:rPr>
            </w:pPr>
            <w:r w:rsidRPr="0003172B">
              <w:rPr>
                <w:color w:val="000000"/>
                <w:sz w:val="16"/>
                <w:szCs w:val="16"/>
              </w:rPr>
              <w:t>-</w:t>
            </w:r>
          </w:p>
        </w:tc>
        <w:tc>
          <w:tcPr>
            <w:tcW w:w="425" w:type="pct"/>
            <w:tcBorders>
              <w:top w:val="nil"/>
              <w:left w:val="nil"/>
              <w:bottom w:val="single" w:sz="4" w:space="0" w:color="auto"/>
              <w:right w:val="single" w:sz="4" w:space="0" w:color="auto"/>
            </w:tcBorders>
            <w:shd w:val="clear" w:color="auto" w:fill="auto"/>
            <w:noWrap/>
            <w:vAlign w:val="center"/>
            <w:hideMark/>
          </w:tcPr>
          <w:p w14:paraId="46837C5D" w14:textId="77777777" w:rsidR="00645AE0" w:rsidRPr="0003172B" w:rsidRDefault="00645AE0" w:rsidP="009A1D11">
            <w:pPr>
              <w:jc w:val="center"/>
              <w:rPr>
                <w:color w:val="000000"/>
                <w:sz w:val="16"/>
                <w:szCs w:val="16"/>
              </w:rPr>
            </w:pPr>
            <w:r w:rsidRPr="0003172B">
              <w:rPr>
                <w:color w:val="000000"/>
                <w:sz w:val="16"/>
                <w:szCs w:val="16"/>
              </w:rPr>
              <w:t>-</w:t>
            </w:r>
          </w:p>
        </w:tc>
        <w:tc>
          <w:tcPr>
            <w:tcW w:w="486" w:type="pct"/>
            <w:tcBorders>
              <w:top w:val="nil"/>
              <w:left w:val="nil"/>
              <w:bottom w:val="single" w:sz="4" w:space="0" w:color="auto"/>
              <w:right w:val="single" w:sz="4" w:space="0" w:color="auto"/>
            </w:tcBorders>
            <w:shd w:val="clear" w:color="auto" w:fill="auto"/>
            <w:noWrap/>
            <w:vAlign w:val="center"/>
            <w:hideMark/>
          </w:tcPr>
          <w:p w14:paraId="3D46E702" w14:textId="77777777" w:rsidR="00645AE0" w:rsidRPr="0003172B" w:rsidRDefault="00645AE0" w:rsidP="009A1D11">
            <w:pPr>
              <w:jc w:val="center"/>
              <w:rPr>
                <w:color w:val="000000"/>
                <w:sz w:val="16"/>
                <w:szCs w:val="16"/>
              </w:rPr>
            </w:pPr>
            <w:r w:rsidRPr="0003172B">
              <w:rPr>
                <w:color w:val="000000"/>
                <w:sz w:val="16"/>
                <w:szCs w:val="16"/>
              </w:rPr>
              <w:t>-</w:t>
            </w:r>
          </w:p>
        </w:tc>
      </w:tr>
      <w:tr w:rsidR="00645AE0" w:rsidRPr="0003172B" w14:paraId="0C712663" w14:textId="77777777" w:rsidTr="009E4476">
        <w:trPr>
          <w:trHeight w:val="113"/>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30595E22" w14:textId="77777777" w:rsidR="00645AE0" w:rsidRPr="00D83964" w:rsidRDefault="00645AE0" w:rsidP="009A1D11">
            <w:pPr>
              <w:rPr>
                <w:bCs/>
                <w:color w:val="000000"/>
                <w:sz w:val="16"/>
                <w:szCs w:val="16"/>
              </w:rPr>
            </w:pPr>
            <w:r w:rsidRPr="00D83964">
              <w:rPr>
                <w:bCs/>
                <w:color w:val="000000"/>
                <w:sz w:val="16"/>
                <w:szCs w:val="16"/>
              </w:rPr>
              <w:t>МР им.Лазо</w:t>
            </w:r>
          </w:p>
        </w:tc>
        <w:tc>
          <w:tcPr>
            <w:tcW w:w="768" w:type="pct"/>
            <w:tcBorders>
              <w:top w:val="nil"/>
              <w:left w:val="nil"/>
              <w:bottom w:val="single" w:sz="4" w:space="0" w:color="auto"/>
              <w:right w:val="single" w:sz="4" w:space="0" w:color="auto"/>
            </w:tcBorders>
            <w:shd w:val="clear" w:color="auto" w:fill="auto"/>
            <w:noWrap/>
            <w:vAlign w:val="center"/>
            <w:hideMark/>
          </w:tcPr>
          <w:p w14:paraId="6F7D16C4" w14:textId="77777777" w:rsidR="00645AE0" w:rsidRPr="00D83964" w:rsidRDefault="00645AE0" w:rsidP="009A1D11">
            <w:pPr>
              <w:rPr>
                <w:sz w:val="16"/>
                <w:szCs w:val="16"/>
              </w:rPr>
            </w:pPr>
            <w:r w:rsidRPr="00D83964">
              <w:rPr>
                <w:bCs/>
                <w:color w:val="000000"/>
                <w:sz w:val="16"/>
                <w:szCs w:val="16"/>
              </w:rPr>
              <w:t>Среднее</w:t>
            </w:r>
          </w:p>
        </w:tc>
        <w:tc>
          <w:tcPr>
            <w:tcW w:w="426" w:type="pct"/>
            <w:tcBorders>
              <w:top w:val="nil"/>
              <w:left w:val="nil"/>
              <w:bottom w:val="single" w:sz="4" w:space="0" w:color="auto"/>
              <w:right w:val="single" w:sz="4" w:space="0" w:color="auto"/>
            </w:tcBorders>
            <w:shd w:val="clear" w:color="auto" w:fill="auto"/>
            <w:noWrap/>
            <w:vAlign w:val="center"/>
            <w:hideMark/>
          </w:tcPr>
          <w:p w14:paraId="2CDF43EE" w14:textId="77777777" w:rsidR="00645AE0" w:rsidRPr="0003172B" w:rsidRDefault="00645AE0" w:rsidP="009A1D11">
            <w:pPr>
              <w:jc w:val="center"/>
              <w:rPr>
                <w:color w:val="000000"/>
                <w:sz w:val="16"/>
                <w:szCs w:val="16"/>
              </w:rPr>
            </w:pPr>
            <w:r w:rsidRPr="0003172B">
              <w:rPr>
                <w:color w:val="000000"/>
                <w:sz w:val="16"/>
                <w:szCs w:val="16"/>
              </w:rPr>
              <w:t> -</w:t>
            </w:r>
          </w:p>
        </w:tc>
        <w:tc>
          <w:tcPr>
            <w:tcW w:w="424" w:type="pct"/>
            <w:tcBorders>
              <w:top w:val="nil"/>
              <w:left w:val="nil"/>
              <w:bottom w:val="single" w:sz="4" w:space="0" w:color="auto"/>
              <w:right w:val="single" w:sz="4" w:space="0" w:color="auto"/>
            </w:tcBorders>
            <w:shd w:val="clear" w:color="auto" w:fill="auto"/>
            <w:noWrap/>
            <w:vAlign w:val="center"/>
            <w:hideMark/>
          </w:tcPr>
          <w:p w14:paraId="0C3DDC81" w14:textId="77777777" w:rsidR="00645AE0" w:rsidRPr="0003172B" w:rsidRDefault="00645AE0" w:rsidP="009A1D11">
            <w:pPr>
              <w:jc w:val="center"/>
              <w:rPr>
                <w:color w:val="000000"/>
                <w:sz w:val="16"/>
                <w:szCs w:val="16"/>
              </w:rPr>
            </w:pPr>
            <w:r w:rsidRPr="0003172B">
              <w:rPr>
                <w:color w:val="000000"/>
                <w:sz w:val="16"/>
                <w:szCs w:val="16"/>
              </w:rPr>
              <w:t> 3,39*</w:t>
            </w:r>
          </w:p>
        </w:tc>
        <w:tc>
          <w:tcPr>
            <w:tcW w:w="425" w:type="pct"/>
            <w:tcBorders>
              <w:top w:val="nil"/>
              <w:left w:val="nil"/>
              <w:bottom w:val="single" w:sz="4" w:space="0" w:color="auto"/>
              <w:right w:val="single" w:sz="4" w:space="0" w:color="auto"/>
            </w:tcBorders>
            <w:shd w:val="clear" w:color="auto" w:fill="auto"/>
            <w:noWrap/>
            <w:vAlign w:val="center"/>
            <w:hideMark/>
          </w:tcPr>
          <w:p w14:paraId="3C40E893" w14:textId="77777777" w:rsidR="00645AE0" w:rsidRPr="0003172B" w:rsidRDefault="00645AE0" w:rsidP="009A1D11">
            <w:pPr>
              <w:jc w:val="center"/>
              <w:rPr>
                <w:color w:val="000000"/>
                <w:sz w:val="16"/>
                <w:szCs w:val="16"/>
              </w:rPr>
            </w:pPr>
            <w:r w:rsidRPr="0003172B">
              <w:rPr>
                <w:color w:val="000000"/>
                <w:sz w:val="16"/>
                <w:szCs w:val="16"/>
              </w:rPr>
              <w:t>3,39 *</w:t>
            </w:r>
          </w:p>
        </w:tc>
        <w:tc>
          <w:tcPr>
            <w:tcW w:w="425" w:type="pct"/>
            <w:tcBorders>
              <w:top w:val="nil"/>
              <w:left w:val="nil"/>
              <w:bottom w:val="single" w:sz="4" w:space="0" w:color="auto"/>
              <w:right w:val="single" w:sz="4" w:space="0" w:color="auto"/>
            </w:tcBorders>
            <w:shd w:val="clear" w:color="auto" w:fill="auto"/>
            <w:noWrap/>
            <w:vAlign w:val="center"/>
            <w:hideMark/>
          </w:tcPr>
          <w:p w14:paraId="21273395" w14:textId="77777777" w:rsidR="00645AE0" w:rsidRPr="0003172B" w:rsidRDefault="00645AE0" w:rsidP="009A1D11">
            <w:pPr>
              <w:jc w:val="center"/>
              <w:rPr>
                <w:color w:val="000000"/>
                <w:sz w:val="16"/>
                <w:szCs w:val="16"/>
              </w:rPr>
            </w:pPr>
            <w:r w:rsidRPr="0003172B">
              <w:rPr>
                <w:color w:val="000000"/>
                <w:sz w:val="16"/>
                <w:szCs w:val="16"/>
              </w:rPr>
              <w:t>3,39*</w:t>
            </w:r>
          </w:p>
        </w:tc>
        <w:tc>
          <w:tcPr>
            <w:tcW w:w="426" w:type="pct"/>
            <w:tcBorders>
              <w:top w:val="nil"/>
              <w:left w:val="nil"/>
              <w:bottom w:val="single" w:sz="4" w:space="0" w:color="auto"/>
              <w:right w:val="single" w:sz="4" w:space="0" w:color="auto"/>
            </w:tcBorders>
            <w:shd w:val="clear" w:color="auto" w:fill="auto"/>
            <w:noWrap/>
            <w:vAlign w:val="center"/>
            <w:hideMark/>
          </w:tcPr>
          <w:p w14:paraId="77F2AF58" w14:textId="77777777" w:rsidR="00645AE0" w:rsidRPr="0003172B" w:rsidRDefault="00645AE0" w:rsidP="009A1D11">
            <w:pPr>
              <w:jc w:val="center"/>
              <w:rPr>
                <w:color w:val="000000"/>
                <w:sz w:val="16"/>
                <w:szCs w:val="16"/>
              </w:rPr>
            </w:pPr>
            <w:r w:rsidRPr="0003172B">
              <w:rPr>
                <w:color w:val="000000"/>
                <w:sz w:val="16"/>
                <w:szCs w:val="16"/>
              </w:rPr>
              <w:t>3,39*</w:t>
            </w:r>
          </w:p>
        </w:tc>
        <w:tc>
          <w:tcPr>
            <w:tcW w:w="353" w:type="pct"/>
            <w:tcBorders>
              <w:top w:val="nil"/>
              <w:left w:val="nil"/>
              <w:bottom w:val="single" w:sz="4" w:space="0" w:color="auto"/>
              <w:right w:val="single" w:sz="4" w:space="0" w:color="auto"/>
            </w:tcBorders>
            <w:shd w:val="clear" w:color="auto" w:fill="auto"/>
            <w:noWrap/>
            <w:vAlign w:val="center"/>
            <w:hideMark/>
          </w:tcPr>
          <w:p w14:paraId="343DC977" w14:textId="77777777" w:rsidR="00645AE0" w:rsidRPr="0003172B" w:rsidRDefault="00645AE0" w:rsidP="009A1D11">
            <w:pPr>
              <w:jc w:val="center"/>
              <w:rPr>
                <w:color w:val="000000"/>
                <w:sz w:val="16"/>
                <w:szCs w:val="16"/>
              </w:rPr>
            </w:pPr>
            <w:r w:rsidRPr="0003172B">
              <w:rPr>
                <w:color w:val="000000"/>
                <w:sz w:val="16"/>
                <w:szCs w:val="16"/>
              </w:rPr>
              <w:t>2,71*</w:t>
            </w:r>
          </w:p>
        </w:tc>
        <w:tc>
          <w:tcPr>
            <w:tcW w:w="425" w:type="pct"/>
            <w:tcBorders>
              <w:top w:val="nil"/>
              <w:left w:val="nil"/>
              <w:bottom w:val="single" w:sz="4" w:space="0" w:color="auto"/>
              <w:right w:val="single" w:sz="4" w:space="0" w:color="auto"/>
            </w:tcBorders>
            <w:shd w:val="clear" w:color="auto" w:fill="auto"/>
            <w:noWrap/>
            <w:vAlign w:val="center"/>
            <w:hideMark/>
          </w:tcPr>
          <w:p w14:paraId="4166B5DE" w14:textId="77777777" w:rsidR="00645AE0" w:rsidRPr="0003172B" w:rsidRDefault="00645AE0" w:rsidP="009A1D11">
            <w:pPr>
              <w:jc w:val="center"/>
              <w:rPr>
                <w:color w:val="000000"/>
                <w:sz w:val="16"/>
                <w:szCs w:val="16"/>
              </w:rPr>
            </w:pPr>
            <w:r w:rsidRPr="0003172B">
              <w:rPr>
                <w:color w:val="000000"/>
                <w:sz w:val="16"/>
                <w:szCs w:val="16"/>
              </w:rPr>
              <w:t>2,71*</w:t>
            </w:r>
          </w:p>
        </w:tc>
        <w:tc>
          <w:tcPr>
            <w:tcW w:w="486" w:type="pct"/>
            <w:tcBorders>
              <w:top w:val="nil"/>
              <w:left w:val="nil"/>
              <w:bottom w:val="single" w:sz="4" w:space="0" w:color="auto"/>
              <w:right w:val="single" w:sz="4" w:space="0" w:color="auto"/>
            </w:tcBorders>
            <w:shd w:val="clear" w:color="auto" w:fill="auto"/>
            <w:noWrap/>
            <w:vAlign w:val="center"/>
            <w:hideMark/>
          </w:tcPr>
          <w:p w14:paraId="1C5BE51C" w14:textId="77777777" w:rsidR="00645AE0" w:rsidRPr="0003172B" w:rsidRDefault="00645AE0" w:rsidP="009A1D11">
            <w:pPr>
              <w:jc w:val="center"/>
              <w:rPr>
                <w:color w:val="000000"/>
                <w:sz w:val="16"/>
                <w:szCs w:val="16"/>
              </w:rPr>
            </w:pPr>
            <w:r>
              <w:rPr>
                <w:color w:val="000000"/>
                <w:sz w:val="16"/>
                <w:szCs w:val="16"/>
              </w:rPr>
              <w:t>12,96</w:t>
            </w:r>
            <w:r w:rsidRPr="0003172B">
              <w:rPr>
                <w:color w:val="000000"/>
                <w:sz w:val="16"/>
                <w:szCs w:val="16"/>
              </w:rPr>
              <w:t>*</w:t>
            </w:r>
          </w:p>
        </w:tc>
      </w:tr>
      <w:tr w:rsidR="00645AE0" w:rsidRPr="0003172B" w14:paraId="110768AD" w14:textId="77777777" w:rsidTr="009E4476">
        <w:trPr>
          <w:trHeight w:val="113"/>
        </w:trPr>
        <w:tc>
          <w:tcPr>
            <w:tcW w:w="843" w:type="pct"/>
            <w:tcBorders>
              <w:top w:val="nil"/>
              <w:left w:val="single" w:sz="4" w:space="0" w:color="auto"/>
              <w:bottom w:val="single" w:sz="4" w:space="0" w:color="auto"/>
              <w:right w:val="single" w:sz="4" w:space="0" w:color="auto"/>
            </w:tcBorders>
            <w:shd w:val="clear" w:color="auto" w:fill="auto"/>
            <w:noWrap/>
            <w:vAlign w:val="center"/>
            <w:hideMark/>
          </w:tcPr>
          <w:p w14:paraId="6BDA54D1" w14:textId="77777777" w:rsidR="00645AE0" w:rsidRPr="00D83964" w:rsidRDefault="00645AE0" w:rsidP="009A1D11">
            <w:pPr>
              <w:jc w:val="center"/>
              <w:rPr>
                <w:color w:val="000000"/>
                <w:sz w:val="16"/>
                <w:szCs w:val="16"/>
              </w:rPr>
            </w:pPr>
            <w:r w:rsidRPr="00D83964">
              <w:rPr>
                <w:color w:val="000000"/>
                <w:sz w:val="16"/>
                <w:szCs w:val="16"/>
              </w:rPr>
              <w:t> </w:t>
            </w:r>
          </w:p>
        </w:tc>
        <w:tc>
          <w:tcPr>
            <w:tcW w:w="768" w:type="pct"/>
            <w:tcBorders>
              <w:top w:val="nil"/>
              <w:left w:val="nil"/>
              <w:bottom w:val="single" w:sz="4" w:space="0" w:color="auto"/>
              <w:right w:val="single" w:sz="4" w:space="0" w:color="auto"/>
            </w:tcBorders>
            <w:shd w:val="clear" w:color="auto" w:fill="auto"/>
            <w:noWrap/>
            <w:vAlign w:val="center"/>
            <w:hideMark/>
          </w:tcPr>
          <w:p w14:paraId="31F4C040" w14:textId="77777777" w:rsidR="00645AE0" w:rsidRPr="00D83964" w:rsidRDefault="00645AE0" w:rsidP="009A1D11">
            <w:pPr>
              <w:rPr>
                <w:bCs/>
                <w:color w:val="000000"/>
                <w:sz w:val="16"/>
                <w:szCs w:val="16"/>
              </w:rPr>
            </w:pPr>
            <w:r>
              <w:rPr>
                <w:bCs/>
                <w:color w:val="000000"/>
                <w:sz w:val="16"/>
                <w:szCs w:val="16"/>
              </w:rPr>
              <w:t>Итого среднее</w:t>
            </w:r>
          </w:p>
        </w:tc>
        <w:tc>
          <w:tcPr>
            <w:tcW w:w="426" w:type="pct"/>
            <w:tcBorders>
              <w:top w:val="nil"/>
              <w:left w:val="nil"/>
              <w:bottom w:val="single" w:sz="4" w:space="0" w:color="auto"/>
              <w:right w:val="single" w:sz="4" w:space="0" w:color="auto"/>
            </w:tcBorders>
            <w:shd w:val="clear" w:color="auto" w:fill="auto"/>
            <w:noWrap/>
            <w:vAlign w:val="center"/>
            <w:hideMark/>
          </w:tcPr>
          <w:p w14:paraId="15802780" w14:textId="77777777" w:rsidR="00645AE0" w:rsidRPr="0003172B" w:rsidRDefault="00645AE0" w:rsidP="009A1D11">
            <w:pPr>
              <w:jc w:val="center"/>
              <w:rPr>
                <w:color w:val="000000"/>
                <w:sz w:val="16"/>
                <w:szCs w:val="16"/>
              </w:rPr>
            </w:pPr>
            <w:r w:rsidRPr="0003172B">
              <w:rPr>
                <w:color w:val="000000"/>
                <w:sz w:val="16"/>
                <w:szCs w:val="16"/>
              </w:rPr>
              <w:t>5,19</w:t>
            </w:r>
          </w:p>
        </w:tc>
        <w:tc>
          <w:tcPr>
            <w:tcW w:w="424" w:type="pct"/>
            <w:tcBorders>
              <w:top w:val="nil"/>
              <w:left w:val="nil"/>
              <w:bottom w:val="single" w:sz="4" w:space="0" w:color="auto"/>
              <w:right w:val="single" w:sz="4" w:space="0" w:color="auto"/>
            </w:tcBorders>
            <w:shd w:val="clear" w:color="auto" w:fill="auto"/>
            <w:noWrap/>
            <w:vAlign w:val="center"/>
            <w:hideMark/>
          </w:tcPr>
          <w:p w14:paraId="70782194" w14:textId="77777777" w:rsidR="00645AE0" w:rsidRPr="0003172B" w:rsidRDefault="00645AE0" w:rsidP="009A1D11">
            <w:pPr>
              <w:jc w:val="center"/>
              <w:rPr>
                <w:color w:val="000000"/>
                <w:sz w:val="16"/>
                <w:szCs w:val="16"/>
              </w:rPr>
            </w:pPr>
            <w:r w:rsidRPr="0003172B">
              <w:rPr>
                <w:color w:val="000000"/>
                <w:sz w:val="16"/>
                <w:szCs w:val="16"/>
              </w:rPr>
              <w:t>4,3</w:t>
            </w:r>
            <w:r>
              <w:rPr>
                <w:color w:val="000000"/>
                <w:sz w:val="16"/>
                <w:szCs w:val="16"/>
              </w:rPr>
              <w:t>0</w:t>
            </w:r>
          </w:p>
        </w:tc>
        <w:tc>
          <w:tcPr>
            <w:tcW w:w="425" w:type="pct"/>
            <w:tcBorders>
              <w:top w:val="nil"/>
              <w:left w:val="nil"/>
              <w:bottom w:val="single" w:sz="4" w:space="0" w:color="auto"/>
              <w:right w:val="single" w:sz="4" w:space="0" w:color="auto"/>
            </w:tcBorders>
            <w:shd w:val="clear" w:color="auto" w:fill="auto"/>
            <w:noWrap/>
            <w:vAlign w:val="center"/>
            <w:hideMark/>
          </w:tcPr>
          <w:p w14:paraId="4BAD20ED" w14:textId="77777777" w:rsidR="00645AE0" w:rsidRPr="0003172B" w:rsidRDefault="00645AE0" w:rsidP="009A1D11">
            <w:pPr>
              <w:jc w:val="center"/>
              <w:rPr>
                <w:color w:val="000000"/>
                <w:sz w:val="16"/>
                <w:szCs w:val="16"/>
              </w:rPr>
            </w:pPr>
            <w:r w:rsidRPr="0003172B">
              <w:rPr>
                <w:color w:val="000000"/>
                <w:sz w:val="16"/>
                <w:szCs w:val="16"/>
              </w:rPr>
              <w:t>6,76</w:t>
            </w:r>
          </w:p>
        </w:tc>
        <w:tc>
          <w:tcPr>
            <w:tcW w:w="425" w:type="pct"/>
            <w:tcBorders>
              <w:top w:val="nil"/>
              <w:left w:val="nil"/>
              <w:bottom w:val="single" w:sz="4" w:space="0" w:color="auto"/>
              <w:right w:val="single" w:sz="4" w:space="0" w:color="auto"/>
            </w:tcBorders>
            <w:shd w:val="clear" w:color="auto" w:fill="auto"/>
            <w:noWrap/>
            <w:vAlign w:val="center"/>
            <w:hideMark/>
          </w:tcPr>
          <w:p w14:paraId="4BD50F2B" w14:textId="77777777" w:rsidR="00645AE0" w:rsidRPr="0003172B" w:rsidRDefault="00645AE0" w:rsidP="009A1D11">
            <w:pPr>
              <w:jc w:val="center"/>
              <w:rPr>
                <w:color w:val="000000"/>
                <w:sz w:val="16"/>
                <w:szCs w:val="16"/>
              </w:rPr>
            </w:pPr>
            <w:r w:rsidRPr="0003172B">
              <w:rPr>
                <w:color w:val="000000"/>
                <w:sz w:val="16"/>
                <w:szCs w:val="16"/>
              </w:rPr>
              <w:t>5,95</w:t>
            </w:r>
          </w:p>
        </w:tc>
        <w:tc>
          <w:tcPr>
            <w:tcW w:w="426" w:type="pct"/>
            <w:tcBorders>
              <w:top w:val="nil"/>
              <w:left w:val="nil"/>
              <w:bottom w:val="single" w:sz="4" w:space="0" w:color="auto"/>
              <w:right w:val="single" w:sz="4" w:space="0" w:color="auto"/>
            </w:tcBorders>
            <w:shd w:val="clear" w:color="auto" w:fill="auto"/>
            <w:noWrap/>
            <w:vAlign w:val="center"/>
            <w:hideMark/>
          </w:tcPr>
          <w:p w14:paraId="47B3D41D" w14:textId="77777777" w:rsidR="00645AE0" w:rsidRPr="0003172B" w:rsidRDefault="00645AE0" w:rsidP="009A1D11">
            <w:pPr>
              <w:jc w:val="center"/>
              <w:rPr>
                <w:color w:val="000000"/>
                <w:sz w:val="16"/>
                <w:szCs w:val="16"/>
              </w:rPr>
            </w:pPr>
            <w:r w:rsidRPr="0003172B">
              <w:rPr>
                <w:color w:val="000000"/>
                <w:sz w:val="16"/>
                <w:szCs w:val="16"/>
              </w:rPr>
              <w:t>7,34</w:t>
            </w:r>
          </w:p>
        </w:tc>
        <w:tc>
          <w:tcPr>
            <w:tcW w:w="353" w:type="pct"/>
            <w:tcBorders>
              <w:top w:val="nil"/>
              <w:left w:val="nil"/>
              <w:bottom w:val="single" w:sz="4" w:space="0" w:color="auto"/>
              <w:right w:val="single" w:sz="4" w:space="0" w:color="auto"/>
            </w:tcBorders>
            <w:shd w:val="clear" w:color="auto" w:fill="auto"/>
            <w:noWrap/>
            <w:vAlign w:val="center"/>
            <w:hideMark/>
          </w:tcPr>
          <w:p w14:paraId="58DD412A" w14:textId="77777777" w:rsidR="00645AE0" w:rsidRPr="0003172B" w:rsidRDefault="00645AE0" w:rsidP="009A1D11">
            <w:pPr>
              <w:jc w:val="center"/>
              <w:rPr>
                <w:color w:val="000000"/>
                <w:sz w:val="16"/>
                <w:szCs w:val="16"/>
              </w:rPr>
            </w:pPr>
            <w:r w:rsidRPr="0003172B">
              <w:rPr>
                <w:color w:val="000000"/>
                <w:sz w:val="16"/>
                <w:szCs w:val="16"/>
              </w:rPr>
              <w:t>20,56</w:t>
            </w:r>
          </w:p>
        </w:tc>
        <w:tc>
          <w:tcPr>
            <w:tcW w:w="425" w:type="pct"/>
            <w:tcBorders>
              <w:top w:val="nil"/>
              <w:left w:val="nil"/>
              <w:bottom w:val="single" w:sz="4" w:space="0" w:color="auto"/>
              <w:right w:val="single" w:sz="4" w:space="0" w:color="auto"/>
            </w:tcBorders>
            <w:shd w:val="clear" w:color="auto" w:fill="auto"/>
            <w:noWrap/>
            <w:vAlign w:val="center"/>
            <w:hideMark/>
          </w:tcPr>
          <w:p w14:paraId="3B19BFED" w14:textId="77777777" w:rsidR="00645AE0" w:rsidRPr="0003172B" w:rsidRDefault="00645AE0" w:rsidP="009A1D11">
            <w:pPr>
              <w:jc w:val="center"/>
              <w:rPr>
                <w:color w:val="000000"/>
                <w:sz w:val="16"/>
                <w:szCs w:val="16"/>
              </w:rPr>
            </w:pPr>
            <w:r w:rsidRPr="0003172B">
              <w:rPr>
                <w:color w:val="000000"/>
                <w:sz w:val="16"/>
                <w:szCs w:val="16"/>
              </w:rPr>
              <w:t>7,27</w:t>
            </w:r>
          </w:p>
        </w:tc>
        <w:tc>
          <w:tcPr>
            <w:tcW w:w="486" w:type="pct"/>
            <w:tcBorders>
              <w:top w:val="nil"/>
              <w:left w:val="nil"/>
              <w:bottom w:val="single" w:sz="4" w:space="0" w:color="auto"/>
              <w:right w:val="single" w:sz="4" w:space="0" w:color="auto"/>
            </w:tcBorders>
            <w:shd w:val="clear" w:color="auto" w:fill="auto"/>
            <w:noWrap/>
            <w:vAlign w:val="center"/>
            <w:hideMark/>
          </w:tcPr>
          <w:p w14:paraId="65E4AE81" w14:textId="77777777" w:rsidR="00645AE0" w:rsidRPr="0003172B" w:rsidRDefault="00645AE0" w:rsidP="009A1D11">
            <w:pPr>
              <w:jc w:val="center"/>
              <w:rPr>
                <w:color w:val="000000"/>
                <w:sz w:val="16"/>
                <w:szCs w:val="16"/>
              </w:rPr>
            </w:pPr>
            <w:r w:rsidRPr="0003172B">
              <w:rPr>
                <w:color w:val="000000"/>
                <w:sz w:val="16"/>
                <w:szCs w:val="16"/>
              </w:rPr>
              <w:t>11,48</w:t>
            </w:r>
          </w:p>
        </w:tc>
      </w:tr>
    </w:tbl>
    <w:p w14:paraId="64477835" w14:textId="77777777" w:rsidR="00645AE0" w:rsidRPr="00D96BCF" w:rsidRDefault="00645AE0" w:rsidP="00645AE0">
      <w:pPr>
        <w:spacing w:after="120"/>
        <w:jc w:val="both"/>
        <w:rPr>
          <w:rFonts w:eastAsia="Calibri"/>
          <w:iCs/>
          <w:color w:val="000000"/>
          <w:sz w:val="18"/>
          <w:szCs w:val="18"/>
        </w:rPr>
      </w:pPr>
      <w:r w:rsidRPr="00D96BCF">
        <w:rPr>
          <w:rFonts w:eastAsia="Calibri"/>
          <w:iCs/>
          <w:color w:val="000000"/>
          <w:sz w:val="18"/>
          <w:szCs w:val="18"/>
        </w:rPr>
        <w:t>* Значение указано справочно, т.к. выборка не является достаточной и репрезентативной (состоит из одного аналога).</w:t>
      </w:r>
    </w:p>
    <w:p w14:paraId="24DB6E69" w14:textId="77777777" w:rsidR="00645AE0" w:rsidRDefault="00645AE0" w:rsidP="00645AE0">
      <w:pPr>
        <w:ind w:firstLine="709"/>
        <w:jc w:val="both"/>
        <w:rPr>
          <w:rFonts w:eastAsia="Calibri"/>
          <w:bCs/>
        </w:rPr>
      </w:pPr>
      <w:r w:rsidRPr="0003172B">
        <w:rPr>
          <w:rFonts w:eastAsia="Calibri"/>
          <w:bCs/>
        </w:rPr>
        <w:t>Из приведенно</w:t>
      </w:r>
      <w:r>
        <w:rPr>
          <w:rFonts w:eastAsia="Calibri"/>
          <w:bCs/>
        </w:rPr>
        <w:t>й</w:t>
      </w:r>
      <w:r w:rsidRPr="0003172B">
        <w:rPr>
          <w:rFonts w:eastAsia="Calibri"/>
          <w:bCs/>
        </w:rPr>
        <w:t xml:space="preserve"> выше </w:t>
      </w:r>
      <w:r>
        <w:rPr>
          <w:rFonts w:eastAsia="Calibri"/>
          <w:bCs/>
        </w:rPr>
        <w:t>таблицы</w:t>
      </w:r>
      <w:r w:rsidRPr="0003172B">
        <w:rPr>
          <w:rFonts w:eastAsia="Calibri"/>
          <w:bCs/>
        </w:rPr>
        <w:t xml:space="preserve">, видно, что цены предложений </w:t>
      </w:r>
      <w:r>
        <w:rPr>
          <w:rFonts w:eastAsia="Calibri"/>
          <w:bCs/>
        </w:rPr>
        <w:t xml:space="preserve">за анализируемый период по Хабаровскому району </w:t>
      </w:r>
      <w:r w:rsidRPr="0003172B">
        <w:rPr>
          <w:rFonts w:eastAsia="Calibri"/>
          <w:bCs/>
        </w:rPr>
        <w:t>находятся в достаточно широком интервале от </w:t>
      </w:r>
      <w:r>
        <w:rPr>
          <w:rFonts w:eastAsia="Calibri"/>
          <w:bCs/>
        </w:rPr>
        <w:t>1,74</w:t>
      </w:r>
      <w:r w:rsidRPr="0003172B">
        <w:rPr>
          <w:rFonts w:eastAsia="Calibri"/>
          <w:bCs/>
        </w:rPr>
        <w:t> руб. / кв. м до </w:t>
      </w:r>
      <w:r>
        <w:rPr>
          <w:rFonts w:eastAsia="Calibri"/>
          <w:bCs/>
        </w:rPr>
        <w:t>63,0</w:t>
      </w:r>
      <w:r w:rsidRPr="0003172B">
        <w:rPr>
          <w:rFonts w:eastAsia="Calibri"/>
          <w:bCs/>
        </w:rPr>
        <w:t xml:space="preserve"> руб. / кв. м.</w:t>
      </w:r>
      <w:r>
        <w:rPr>
          <w:rFonts w:eastAsia="Calibri"/>
          <w:bCs/>
        </w:rPr>
        <w:t xml:space="preserve"> </w:t>
      </w:r>
    </w:p>
    <w:p w14:paraId="11276DDE" w14:textId="77777777" w:rsidR="00645AE0" w:rsidRPr="004E5BED" w:rsidRDefault="00645AE0" w:rsidP="00645AE0">
      <w:pPr>
        <w:ind w:firstLine="709"/>
        <w:jc w:val="both"/>
        <w:rPr>
          <w:rFonts w:eastAsia="Calibri"/>
          <w:bCs/>
        </w:rPr>
      </w:pPr>
      <w:r>
        <w:rPr>
          <w:rFonts w:eastAsia="Calibri"/>
          <w:bCs/>
        </w:rPr>
        <w:t>По приведенным районам т</w:t>
      </w:r>
      <w:r w:rsidRPr="004E5BED">
        <w:rPr>
          <w:rFonts w:eastAsia="Calibri"/>
          <w:bCs/>
        </w:rPr>
        <w:t>акого количества аналогов очевидно недостаточно для дальнейшего анализа рассматриваемого се</w:t>
      </w:r>
      <w:r>
        <w:rPr>
          <w:rFonts w:eastAsia="Calibri"/>
          <w:bCs/>
        </w:rPr>
        <w:t>гмента рынка земельных участков</w:t>
      </w:r>
      <w:r w:rsidRPr="004E5BED">
        <w:rPr>
          <w:rFonts w:eastAsia="Calibri"/>
          <w:bCs/>
        </w:rPr>
        <w:t>. Выборка является нерепрезентативной и состоит из малого количества элементов, значения приведены справочно</w:t>
      </w:r>
      <w:r>
        <w:rPr>
          <w:rFonts w:eastAsia="Calibri"/>
          <w:bCs/>
        </w:rPr>
        <w:t>.</w:t>
      </w:r>
    </w:p>
    <w:p w14:paraId="30AE8835" w14:textId="77777777" w:rsidR="00645AE0" w:rsidRPr="004E5BED" w:rsidRDefault="00645AE0" w:rsidP="00645AE0">
      <w:pPr>
        <w:ind w:firstLine="709"/>
        <w:jc w:val="both"/>
        <w:rPr>
          <w:rFonts w:eastAsia="Calibri"/>
          <w:bCs/>
        </w:rPr>
      </w:pPr>
      <w:r w:rsidRPr="004E5BED">
        <w:rPr>
          <w:rFonts w:eastAsia="Calibri"/>
          <w:bCs/>
        </w:rPr>
        <w:t>Земельные участки сельскохозяйственного производства в большинстве предлагаются для ведения крестьянско-фермерского хозяйства и для производства сельхозпродукции.</w:t>
      </w:r>
    </w:p>
    <w:p w14:paraId="32AC39B0" w14:textId="45131333" w:rsidR="00645AE0" w:rsidRPr="00127981" w:rsidRDefault="00645AE0" w:rsidP="00645AE0">
      <w:pPr>
        <w:spacing w:before="120"/>
        <w:jc w:val="both"/>
      </w:pPr>
      <w:bookmarkStart w:id="5004" w:name="_Toc75503876"/>
      <w:r w:rsidRPr="00127981">
        <w:t xml:space="preserve">Таблица </w:t>
      </w:r>
      <w:r w:rsidR="009A1D11">
        <w:rPr>
          <w:noProof/>
        </w:rPr>
        <w:fldChar w:fldCharType="begin"/>
      </w:r>
      <w:r w:rsidR="009A1D11">
        <w:rPr>
          <w:noProof/>
        </w:rPr>
        <w:instrText xml:space="preserve"> SEQ Таблица \* ARABIC </w:instrText>
      </w:r>
      <w:r w:rsidR="009A1D11">
        <w:rPr>
          <w:noProof/>
        </w:rPr>
        <w:fldChar w:fldCharType="separate"/>
      </w:r>
      <w:r w:rsidR="00B12ED4">
        <w:rPr>
          <w:noProof/>
        </w:rPr>
        <w:t>177</w:t>
      </w:r>
      <w:r w:rsidR="009A1D11">
        <w:rPr>
          <w:noProof/>
        </w:rPr>
        <w:fldChar w:fldCharType="end"/>
      </w:r>
      <w:r w:rsidRPr="00127981">
        <w:t xml:space="preserve"> – Динамика средней удельной цены предложения земель сельскохозяйственного производства по кварталам в районах Хабаровского края, руб./кв.м.</w:t>
      </w:r>
      <w:bookmarkEnd w:id="5004"/>
    </w:p>
    <w:tbl>
      <w:tblPr>
        <w:tblW w:w="4920" w:type="pct"/>
        <w:tblLayout w:type="fixed"/>
        <w:tblLook w:val="04A0" w:firstRow="1" w:lastRow="0" w:firstColumn="1" w:lastColumn="0" w:noHBand="0" w:noVBand="1"/>
      </w:tblPr>
      <w:tblGrid>
        <w:gridCol w:w="1089"/>
        <w:gridCol w:w="1234"/>
        <w:gridCol w:w="865"/>
        <w:gridCol w:w="947"/>
        <w:gridCol w:w="947"/>
        <w:gridCol w:w="947"/>
        <w:gridCol w:w="947"/>
        <w:gridCol w:w="947"/>
        <w:gridCol w:w="947"/>
        <w:gridCol w:w="796"/>
      </w:tblGrid>
      <w:tr w:rsidR="00645AE0" w:rsidRPr="00127981" w14:paraId="3DC2B5C3" w14:textId="77777777" w:rsidTr="009E4476">
        <w:trPr>
          <w:trHeight w:val="113"/>
          <w:tblHeader/>
        </w:trPr>
        <w:tc>
          <w:tcPr>
            <w:tcW w:w="563"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DE603" w14:textId="77777777" w:rsidR="00645AE0" w:rsidRPr="00127981" w:rsidRDefault="00645AE0" w:rsidP="009A1D11">
            <w:pPr>
              <w:jc w:val="center"/>
              <w:rPr>
                <w:b/>
                <w:bCs/>
                <w:color w:val="000000"/>
                <w:sz w:val="16"/>
                <w:szCs w:val="16"/>
              </w:rPr>
            </w:pPr>
            <w:r w:rsidRPr="00127981">
              <w:rPr>
                <w:b/>
                <w:bCs/>
                <w:color w:val="000000"/>
                <w:sz w:val="16"/>
                <w:szCs w:val="16"/>
              </w:rPr>
              <w:t>Район</w:t>
            </w:r>
          </w:p>
        </w:tc>
        <w:tc>
          <w:tcPr>
            <w:tcW w:w="638"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DDC919" w14:textId="77777777" w:rsidR="00645AE0" w:rsidRPr="00127981" w:rsidRDefault="00645AE0" w:rsidP="009A1D11">
            <w:pPr>
              <w:jc w:val="center"/>
              <w:rPr>
                <w:b/>
                <w:bCs/>
                <w:color w:val="000000"/>
                <w:sz w:val="16"/>
                <w:szCs w:val="16"/>
              </w:rPr>
            </w:pPr>
            <w:r w:rsidRPr="00127981">
              <w:rPr>
                <w:b/>
                <w:bCs/>
                <w:color w:val="000000"/>
                <w:sz w:val="16"/>
                <w:szCs w:val="16"/>
              </w:rPr>
              <w:t>Значение </w:t>
            </w:r>
          </w:p>
        </w:tc>
        <w:tc>
          <w:tcPr>
            <w:tcW w:w="3799" w:type="pct"/>
            <w:gridSpan w:val="8"/>
            <w:tcBorders>
              <w:top w:val="single" w:sz="4" w:space="0" w:color="auto"/>
              <w:left w:val="nil"/>
              <w:bottom w:val="single" w:sz="4" w:space="0" w:color="auto"/>
              <w:right w:val="single" w:sz="4" w:space="0" w:color="auto"/>
            </w:tcBorders>
            <w:shd w:val="clear" w:color="auto" w:fill="auto"/>
            <w:noWrap/>
            <w:vAlign w:val="center"/>
            <w:hideMark/>
          </w:tcPr>
          <w:p w14:paraId="3A788CEA" w14:textId="77777777" w:rsidR="00645AE0" w:rsidRPr="00127981" w:rsidRDefault="00645AE0" w:rsidP="009A1D11">
            <w:pPr>
              <w:jc w:val="center"/>
              <w:rPr>
                <w:b/>
                <w:bCs/>
                <w:color w:val="000000"/>
                <w:sz w:val="16"/>
                <w:szCs w:val="16"/>
              </w:rPr>
            </w:pPr>
            <w:r w:rsidRPr="00127981">
              <w:rPr>
                <w:b/>
                <w:bCs/>
                <w:color w:val="000000"/>
                <w:sz w:val="16"/>
                <w:szCs w:val="16"/>
              </w:rPr>
              <w:t>Период</w:t>
            </w:r>
          </w:p>
        </w:tc>
      </w:tr>
      <w:tr w:rsidR="00645AE0" w:rsidRPr="00127981" w14:paraId="6AC204AA" w14:textId="77777777" w:rsidTr="009E4476">
        <w:trPr>
          <w:trHeight w:val="113"/>
          <w:tblHeader/>
        </w:trPr>
        <w:tc>
          <w:tcPr>
            <w:tcW w:w="563" w:type="pct"/>
            <w:vMerge/>
            <w:tcBorders>
              <w:top w:val="single" w:sz="4" w:space="0" w:color="auto"/>
              <w:left w:val="single" w:sz="4" w:space="0" w:color="auto"/>
              <w:bottom w:val="single" w:sz="4" w:space="0" w:color="auto"/>
              <w:right w:val="single" w:sz="4" w:space="0" w:color="auto"/>
            </w:tcBorders>
            <w:vAlign w:val="center"/>
            <w:hideMark/>
          </w:tcPr>
          <w:p w14:paraId="71C3E1FD" w14:textId="77777777" w:rsidR="00645AE0" w:rsidRPr="00127981" w:rsidRDefault="00645AE0" w:rsidP="009A1D11">
            <w:pPr>
              <w:jc w:val="center"/>
              <w:rPr>
                <w:b/>
                <w:bCs/>
                <w:color w:val="000000"/>
                <w:sz w:val="16"/>
                <w:szCs w:val="16"/>
              </w:rPr>
            </w:pPr>
          </w:p>
        </w:tc>
        <w:tc>
          <w:tcPr>
            <w:tcW w:w="638" w:type="pct"/>
            <w:vMerge/>
            <w:tcBorders>
              <w:top w:val="single" w:sz="4" w:space="0" w:color="auto"/>
              <w:left w:val="single" w:sz="4" w:space="0" w:color="auto"/>
              <w:bottom w:val="single" w:sz="4" w:space="0" w:color="auto"/>
              <w:right w:val="single" w:sz="4" w:space="0" w:color="auto"/>
            </w:tcBorders>
            <w:vAlign w:val="center"/>
            <w:hideMark/>
          </w:tcPr>
          <w:p w14:paraId="02C19330" w14:textId="77777777" w:rsidR="00645AE0" w:rsidRPr="00127981" w:rsidRDefault="00645AE0" w:rsidP="009A1D11">
            <w:pPr>
              <w:jc w:val="center"/>
              <w:rPr>
                <w:b/>
                <w:bCs/>
                <w:color w:val="000000"/>
                <w:sz w:val="16"/>
                <w:szCs w:val="16"/>
              </w:rPr>
            </w:pPr>
          </w:p>
        </w:tc>
        <w:tc>
          <w:tcPr>
            <w:tcW w:w="447" w:type="pct"/>
            <w:tcBorders>
              <w:top w:val="nil"/>
              <w:left w:val="nil"/>
              <w:bottom w:val="single" w:sz="4" w:space="0" w:color="auto"/>
              <w:right w:val="single" w:sz="4" w:space="0" w:color="auto"/>
            </w:tcBorders>
            <w:shd w:val="clear" w:color="auto" w:fill="auto"/>
            <w:noWrap/>
            <w:vAlign w:val="center"/>
            <w:hideMark/>
          </w:tcPr>
          <w:p w14:paraId="573837AE" w14:textId="77777777" w:rsidR="00645AE0" w:rsidRPr="00127981" w:rsidRDefault="00645AE0" w:rsidP="009A1D11">
            <w:pPr>
              <w:jc w:val="center"/>
              <w:rPr>
                <w:b/>
                <w:bCs/>
                <w:color w:val="000000"/>
                <w:sz w:val="16"/>
                <w:szCs w:val="16"/>
              </w:rPr>
            </w:pPr>
            <w:r w:rsidRPr="00127981">
              <w:rPr>
                <w:b/>
                <w:bCs/>
                <w:color w:val="000000"/>
                <w:sz w:val="16"/>
                <w:szCs w:val="16"/>
              </w:rPr>
              <w:t>1 кв. 2019г</w:t>
            </w:r>
          </w:p>
        </w:tc>
        <w:tc>
          <w:tcPr>
            <w:tcW w:w="490" w:type="pct"/>
            <w:tcBorders>
              <w:top w:val="nil"/>
              <w:left w:val="nil"/>
              <w:bottom w:val="single" w:sz="4" w:space="0" w:color="auto"/>
              <w:right w:val="single" w:sz="4" w:space="0" w:color="auto"/>
            </w:tcBorders>
            <w:shd w:val="clear" w:color="auto" w:fill="auto"/>
            <w:noWrap/>
            <w:vAlign w:val="center"/>
            <w:hideMark/>
          </w:tcPr>
          <w:p w14:paraId="22BD049A" w14:textId="77777777" w:rsidR="00645AE0" w:rsidRPr="00127981" w:rsidRDefault="00645AE0" w:rsidP="009A1D11">
            <w:pPr>
              <w:jc w:val="center"/>
              <w:rPr>
                <w:b/>
                <w:bCs/>
                <w:color w:val="000000"/>
                <w:sz w:val="16"/>
                <w:szCs w:val="16"/>
              </w:rPr>
            </w:pPr>
            <w:r w:rsidRPr="00127981">
              <w:rPr>
                <w:b/>
                <w:bCs/>
                <w:color w:val="000000"/>
                <w:sz w:val="16"/>
                <w:szCs w:val="16"/>
              </w:rPr>
              <w:t>2 кв. 2019г</w:t>
            </w:r>
          </w:p>
        </w:tc>
        <w:tc>
          <w:tcPr>
            <w:tcW w:w="490" w:type="pct"/>
            <w:tcBorders>
              <w:top w:val="nil"/>
              <w:left w:val="nil"/>
              <w:bottom w:val="single" w:sz="4" w:space="0" w:color="auto"/>
              <w:right w:val="single" w:sz="4" w:space="0" w:color="auto"/>
            </w:tcBorders>
            <w:shd w:val="clear" w:color="auto" w:fill="auto"/>
            <w:noWrap/>
            <w:vAlign w:val="center"/>
            <w:hideMark/>
          </w:tcPr>
          <w:p w14:paraId="48665220" w14:textId="77777777" w:rsidR="00645AE0" w:rsidRPr="00127981" w:rsidRDefault="00645AE0" w:rsidP="009A1D11">
            <w:pPr>
              <w:jc w:val="center"/>
              <w:rPr>
                <w:b/>
                <w:bCs/>
                <w:color w:val="000000"/>
                <w:sz w:val="16"/>
                <w:szCs w:val="16"/>
              </w:rPr>
            </w:pPr>
            <w:r w:rsidRPr="00127981">
              <w:rPr>
                <w:b/>
                <w:bCs/>
                <w:color w:val="000000"/>
                <w:sz w:val="16"/>
                <w:szCs w:val="16"/>
              </w:rPr>
              <w:t>3 кв. 2019г</w:t>
            </w:r>
          </w:p>
        </w:tc>
        <w:tc>
          <w:tcPr>
            <w:tcW w:w="490" w:type="pct"/>
            <w:tcBorders>
              <w:top w:val="nil"/>
              <w:left w:val="nil"/>
              <w:bottom w:val="single" w:sz="4" w:space="0" w:color="auto"/>
              <w:right w:val="single" w:sz="4" w:space="0" w:color="auto"/>
            </w:tcBorders>
            <w:shd w:val="clear" w:color="auto" w:fill="auto"/>
            <w:noWrap/>
            <w:vAlign w:val="center"/>
            <w:hideMark/>
          </w:tcPr>
          <w:p w14:paraId="186968B9" w14:textId="77777777" w:rsidR="00645AE0" w:rsidRPr="00127981" w:rsidRDefault="00645AE0" w:rsidP="009A1D11">
            <w:pPr>
              <w:jc w:val="center"/>
              <w:rPr>
                <w:b/>
                <w:bCs/>
                <w:color w:val="000000"/>
                <w:sz w:val="16"/>
                <w:szCs w:val="16"/>
              </w:rPr>
            </w:pPr>
            <w:r w:rsidRPr="00127981">
              <w:rPr>
                <w:b/>
                <w:bCs/>
                <w:color w:val="000000"/>
                <w:sz w:val="16"/>
                <w:szCs w:val="16"/>
              </w:rPr>
              <w:t>4 кв. 2019г</w:t>
            </w:r>
          </w:p>
        </w:tc>
        <w:tc>
          <w:tcPr>
            <w:tcW w:w="490" w:type="pct"/>
            <w:tcBorders>
              <w:top w:val="nil"/>
              <w:left w:val="nil"/>
              <w:bottom w:val="single" w:sz="4" w:space="0" w:color="auto"/>
              <w:right w:val="single" w:sz="4" w:space="0" w:color="auto"/>
            </w:tcBorders>
            <w:shd w:val="clear" w:color="auto" w:fill="auto"/>
            <w:noWrap/>
            <w:vAlign w:val="center"/>
            <w:hideMark/>
          </w:tcPr>
          <w:p w14:paraId="1EE3458B" w14:textId="77777777" w:rsidR="00645AE0" w:rsidRPr="00127981" w:rsidRDefault="00645AE0" w:rsidP="009A1D11">
            <w:pPr>
              <w:jc w:val="center"/>
              <w:rPr>
                <w:b/>
                <w:bCs/>
                <w:color w:val="000000"/>
                <w:sz w:val="16"/>
                <w:szCs w:val="16"/>
              </w:rPr>
            </w:pPr>
            <w:r w:rsidRPr="00127981">
              <w:rPr>
                <w:b/>
                <w:bCs/>
                <w:color w:val="000000"/>
                <w:sz w:val="16"/>
                <w:szCs w:val="16"/>
              </w:rPr>
              <w:t>1 кв. 2020г</w:t>
            </w:r>
          </w:p>
        </w:tc>
        <w:tc>
          <w:tcPr>
            <w:tcW w:w="490" w:type="pct"/>
            <w:tcBorders>
              <w:top w:val="nil"/>
              <w:left w:val="nil"/>
              <w:bottom w:val="single" w:sz="4" w:space="0" w:color="auto"/>
              <w:right w:val="single" w:sz="4" w:space="0" w:color="auto"/>
            </w:tcBorders>
            <w:shd w:val="clear" w:color="auto" w:fill="auto"/>
            <w:noWrap/>
            <w:vAlign w:val="center"/>
            <w:hideMark/>
          </w:tcPr>
          <w:p w14:paraId="0FEFB227" w14:textId="77777777" w:rsidR="00645AE0" w:rsidRPr="00127981" w:rsidRDefault="00645AE0" w:rsidP="009A1D11">
            <w:pPr>
              <w:jc w:val="center"/>
              <w:rPr>
                <w:b/>
                <w:bCs/>
                <w:color w:val="000000"/>
                <w:sz w:val="16"/>
                <w:szCs w:val="16"/>
              </w:rPr>
            </w:pPr>
            <w:r w:rsidRPr="00127981">
              <w:rPr>
                <w:b/>
                <w:bCs/>
                <w:color w:val="000000"/>
                <w:sz w:val="16"/>
                <w:szCs w:val="16"/>
              </w:rPr>
              <w:t>2 кв. 2020г</w:t>
            </w:r>
          </w:p>
        </w:tc>
        <w:tc>
          <w:tcPr>
            <w:tcW w:w="490" w:type="pct"/>
            <w:tcBorders>
              <w:top w:val="nil"/>
              <w:left w:val="nil"/>
              <w:bottom w:val="single" w:sz="4" w:space="0" w:color="auto"/>
              <w:right w:val="single" w:sz="4" w:space="0" w:color="auto"/>
            </w:tcBorders>
            <w:shd w:val="clear" w:color="auto" w:fill="auto"/>
            <w:noWrap/>
            <w:vAlign w:val="center"/>
            <w:hideMark/>
          </w:tcPr>
          <w:p w14:paraId="79922EAC" w14:textId="77777777" w:rsidR="00645AE0" w:rsidRPr="00127981" w:rsidRDefault="00645AE0" w:rsidP="009A1D11">
            <w:pPr>
              <w:jc w:val="center"/>
              <w:rPr>
                <w:b/>
                <w:bCs/>
                <w:color w:val="000000"/>
                <w:sz w:val="16"/>
                <w:szCs w:val="16"/>
              </w:rPr>
            </w:pPr>
            <w:r w:rsidRPr="00127981">
              <w:rPr>
                <w:b/>
                <w:bCs/>
                <w:color w:val="000000"/>
                <w:sz w:val="16"/>
                <w:szCs w:val="16"/>
              </w:rPr>
              <w:t>3 кв. 2020г</w:t>
            </w:r>
          </w:p>
        </w:tc>
        <w:tc>
          <w:tcPr>
            <w:tcW w:w="412" w:type="pct"/>
            <w:tcBorders>
              <w:top w:val="nil"/>
              <w:left w:val="nil"/>
              <w:bottom w:val="single" w:sz="4" w:space="0" w:color="auto"/>
              <w:right w:val="single" w:sz="4" w:space="0" w:color="auto"/>
            </w:tcBorders>
            <w:shd w:val="clear" w:color="auto" w:fill="auto"/>
            <w:noWrap/>
            <w:vAlign w:val="center"/>
            <w:hideMark/>
          </w:tcPr>
          <w:p w14:paraId="781578A3" w14:textId="77777777" w:rsidR="00645AE0" w:rsidRPr="00127981" w:rsidRDefault="00645AE0" w:rsidP="009A1D11">
            <w:pPr>
              <w:jc w:val="center"/>
              <w:rPr>
                <w:b/>
                <w:bCs/>
                <w:color w:val="000000"/>
                <w:sz w:val="16"/>
                <w:szCs w:val="16"/>
              </w:rPr>
            </w:pPr>
            <w:r w:rsidRPr="00127981">
              <w:rPr>
                <w:b/>
                <w:bCs/>
                <w:color w:val="000000"/>
                <w:sz w:val="16"/>
                <w:szCs w:val="16"/>
              </w:rPr>
              <w:t>4 кв. 2020г</w:t>
            </w:r>
          </w:p>
        </w:tc>
      </w:tr>
      <w:tr w:rsidR="00645AE0" w:rsidRPr="00127981" w14:paraId="208A6886" w14:textId="77777777" w:rsidTr="009E4476">
        <w:trPr>
          <w:trHeight w:val="113"/>
        </w:trPr>
        <w:tc>
          <w:tcPr>
            <w:tcW w:w="563" w:type="pct"/>
            <w:vMerge w:val="restart"/>
            <w:tcBorders>
              <w:top w:val="nil"/>
              <w:left w:val="single" w:sz="4" w:space="0" w:color="auto"/>
              <w:bottom w:val="single" w:sz="4" w:space="0" w:color="auto"/>
              <w:right w:val="single" w:sz="4" w:space="0" w:color="auto"/>
            </w:tcBorders>
            <w:shd w:val="clear" w:color="auto" w:fill="auto"/>
            <w:vAlign w:val="center"/>
            <w:hideMark/>
          </w:tcPr>
          <w:p w14:paraId="3039ECEA" w14:textId="77777777" w:rsidR="00645AE0" w:rsidRPr="00127981" w:rsidRDefault="00645AE0" w:rsidP="009A1D11">
            <w:pPr>
              <w:jc w:val="center"/>
              <w:rPr>
                <w:bCs/>
                <w:color w:val="000000"/>
                <w:sz w:val="16"/>
                <w:szCs w:val="16"/>
              </w:rPr>
            </w:pPr>
            <w:r w:rsidRPr="00127981">
              <w:rPr>
                <w:bCs/>
                <w:color w:val="000000"/>
                <w:sz w:val="16"/>
                <w:szCs w:val="16"/>
              </w:rPr>
              <w:t>МР Хабаровский</w:t>
            </w:r>
          </w:p>
        </w:tc>
        <w:tc>
          <w:tcPr>
            <w:tcW w:w="638" w:type="pct"/>
            <w:tcBorders>
              <w:top w:val="nil"/>
              <w:left w:val="nil"/>
              <w:bottom w:val="single" w:sz="4" w:space="0" w:color="auto"/>
              <w:right w:val="single" w:sz="4" w:space="0" w:color="auto"/>
            </w:tcBorders>
            <w:shd w:val="clear" w:color="auto" w:fill="auto"/>
            <w:noWrap/>
            <w:vAlign w:val="center"/>
            <w:hideMark/>
          </w:tcPr>
          <w:p w14:paraId="394289DA" w14:textId="77777777" w:rsidR="00645AE0" w:rsidRPr="00127981" w:rsidRDefault="00645AE0" w:rsidP="009A1D11">
            <w:pPr>
              <w:rPr>
                <w:bCs/>
                <w:color w:val="000000"/>
                <w:sz w:val="16"/>
                <w:szCs w:val="16"/>
              </w:rPr>
            </w:pPr>
            <w:r w:rsidRPr="00127981">
              <w:rPr>
                <w:bCs/>
                <w:color w:val="000000"/>
                <w:sz w:val="16"/>
                <w:szCs w:val="16"/>
              </w:rPr>
              <w:t>Минимальное</w:t>
            </w:r>
          </w:p>
        </w:tc>
        <w:tc>
          <w:tcPr>
            <w:tcW w:w="447" w:type="pct"/>
            <w:tcBorders>
              <w:top w:val="nil"/>
              <w:left w:val="nil"/>
              <w:bottom w:val="single" w:sz="4" w:space="0" w:color="auto"/>
              <w:right w:val="single" w:sz="4" w:space="0" w:color="auto"/>
            </w:tcBorders>
            <w:shd w:val="clear" w:color="auto" w:fill="auto"/>
            <w:noWrap/>
            <w:vAlign w:val="center"/>
            <w:hideMark/>
          </w:tcPr>
          <w:p w14:paraId="48AF368E" w14:textId="77777777" w:rsidR="00645AE0" w:rsidRPr="00127981" w:rsidRDefault="00645AE0" w:rsidP="009A1D11">
            <w:pPr>
              <w:jc w:val="center"/>
              <w:rPr>
                <w:color w:val="000000"/>
                <w:sz w:val="16"/>
                <w:szCs w:val="16"/>
              </w:rPr>
            </w:pPr>
            <w:r w:rsidRPr="00127981">
              <w:rPr>
                <w:color w:val="000000"/>
                <w:sz w:val="16"/>
                <w:szCs w:val="16"/>
              </w:rPr>
              <w:t>1,82</w:t>
            </w:r>
          </w:p>
        </w:tc>
        <w:tc>
          <w:tcPr>
            <w:tcW w:w="490" w:type="pct"/>
            <w:tcBorders>
              <w:top w:val="nil"/>
              <w:left w:val="nil"/>
              <w:bottom w:val="single" w:sz="4" w:space="0" w:color="auto"/>
              <w:right w:val="single" w:sz="4" w:space="0" w:color="auto"/>
            </w:tcBorders>
            <w:shd w:val="clear" w:color="auto" w:fill="auto"/>
            <w:noWrap/>
            <w:vAlign w:val="center"/>
            <w:hideMark/>
          </w:tcPr>
          <w:p w14:paraId="04CCAE92" w14:textId="77777777" w:rsidR="00645AE0" w:rsidRPr="00127981" w:rsidRDefault="00645AE0" w:rsidP="009A1D11">
            <w:pPr>
              <w:jc w:val="center"/>
              <w:rPr>
                <w:color w:val="000000"/>
                <w:sz w:val="16"/>
                <w:szCs w:val="16"/>
              </w:rPr>
            </w:pPr>
            <w:r w:rsidRPr="00127981">
              <w:rPr>
                <w:color w:val="000000"/>
                <w:sz w:val="16"/>
                <w:szCs w:val="16"/>
              </w:rPr>
              <w:t>9,62</w:t>
            </w:r>
          </w:p>
        </w:tc>
        <w:tc>
          <w:tcPr>
            <w:tcW w:w="490" w:type="pct"/>
            <w:tcBorders>
              <w:top w:val="nil"/>
              <w:left w:val="nil"/>
              <w:bottom w:val="single" w:sz="4" w:space="0" w:color="auto"/>
              <w:right w:val="single" w:sz="4" w:space="0" w:color="auto"/>
            </w:tcBorders>
            <w:shd w:val="clear" w:color="auto" w:fill="auto"/>
            <w:noWrap/>
            <w:vAlign w:val="center"/>
            <w:hideMark/>
          </w:tcPr>
          <w:p w14:paraId="3B51C75E" w14:textId="77777777" w:rsidR="00645AE0" w:rsidRPr="00127981" w:rsidRDefault="00645AE0" w:rsidP="009A1D11">
            <w:pPr>
              <w:jc w:val="center"/>
              <w:rPr>
                <w:color w:val="000000"/>
                <w:sz w:val="16"/>
                <w:szCs w:val="16"/>
              </w:rPr>
            </w:pPr>
            <w:r w:rsidRPr="00127981">
              <w:rPr>
                <w:color w:val="000000"/>
                <w:sz w:val="16"/>
                <w:szCs w:val="16"/>
              </w:rPr>
              <w:t>1,19</w:t>
            </w:r>
          </w:p>
        </w:tc>
        <w:tc>
          <w:tcPr>
            <w:tcW w:w="490" w:type="pct"/>
            <w:tcBorders>
              <w:top w:val="nil"/>
              <w:left w:val="nil"/>
              <w:bottom w:val="single" w:sz="4" w:space="0" w:color="auto"/>
              <w:right w:val="single" w:sz="4" w:space="0" w:color="auto"/>
            </w:tcBorders>
            <w:shd w:val="clear" w:color="auto" w:fill="auto"/>
            <w:noWrap/>
            <w:vAlign w:val="center"/>
            <w:hideMark/>
          </w:tcPr>
          <w:p w14:paraId="4B5A410E" w14:textId="77777777" w:rsidR="00645AE0" w:rsidRPr="00127981" w:rsidRDefault="00645AE0" w:rsidP="009A1D11">
            <w:pPr>
              <w:jc w:val="center"/>
              <w:rPr>
                <w:color w:val="000000"/>
                <w:sz w:val="16"/>
                <w:szCs w:val="16"/>
              </w:rPr>
            </w:pPr>
            <w:r w:rsidRPr="00127981">
              <w:rPr>
                <w:color w:val="000000"/>
                <w:sz w:val="16"/>
                <w:szCs w:val="16"/>
              </w:rPr>
              <w:t>7,32</w:t>
            </w:r>
          </w:p>
        </w:tc>
        <w:tc>
          <w:tcPr>
            <w:tcW w:w="490" w:type="pct"/>
            <w:tcBorders>
              <w:top w:val="nil"/>
              <w:left w:val="nil"/>
              <w:bottom w:val="single" w:sz="4" w:space="0" w:color="auto"/>
              <w:right w:val="single" w:sz="4" w:space="0" w:color="auto"/>
            </w:tcBorders>
            <w:shd w:val="clear" w:color="auto" w:fill="auto"/>
            <w:noWrap/>
            <w:vAlign w:val="center"/>
            <w:hideMark/>
          </w:tcPr>
          <w:p w14:paraId="607EA31B" w14:textId="77777777" w:rsidR="00645AE0" w:rsidRPr="00127981" w:rsidRDefault="00645AE0" w:rsidP="009A1D11">
            <w:pPr>
              <w:jc w:val="center"/>
              <w:rPr>
                <w:color w:val="000000"/>
                <w:sz w:val="16"/>
                <w:szCs w:val="16"/>
              </w:rPr>
            </w:pPr>
            <w:r w:rsidRPr="00127981">
              <w:rPr>
                <w:color w:val="000000"/>
                <w:sz w:val="16"/>
                <w:szCs w:val="16"/>
              </w:rPr>
              <w:t>11,29</w:t>
            </w:r>
          </w:p>
        </w:tc>
        <w:tc>
          <w:tcPr>
            <w:tcW w:w="490" w:type="pct"/>
            <w:tcBorders>
              <w:top w:val="nil"/>
              <w:left w:val="nil"/>
              <w:bottom w:val="single" w:sz="4" w:space="0" w:color="auto"/>
              <w:right w:val="single" w:sz="4" w:space="0" w:color="auto"/>
            </w:tcBorders>
            <w:shd w:val="clear" w:color="auto" w:fill="auto"/>
            <w:noWrap/>
            <w:vAlign w:val="center"/>
            <w:hideMark/>
          </w:tcPr>
          <w:p w14:paraId="754427A9" w14:textId="77777777" w:rsidR="00645AE0" w:rsidRPr="00127981" w:rsidRDefault="00645AE0" w:rsidP="009A1D11">
            <w:pPr>
              <w:jc w:val="center"/>
              <w:rPr>
                <w:color w:val="000000"/>
                <w:sz w:val="16"/>
                <w:szCs w:val="16"/>
              </w:rPr>
            </w:pPr>
            <w:r w:rsidRPr="00127981">
              <w:rPr>
                <w:color w:val="000000"/>
                <w:sz w:val="16"/>
                <w:szCs w:val="16"/>
              </w:rPr>
              <w:t>7,32</w:t>
            </w:r>
          </w:p>
        </w:tc>
        <w:tc>
          <w:tcPr>
            <w:tcW w:w="490" w:type="pct"/>
            <w:tcBorders>
              <w:top w:val="nil"/>
              <w:left w:val="nil"/>
              <w:bottom w:val="single" w:sz="4" w:space="0" w:color="auto"/>
              <w:right w:val="single" w:sz="4" w:space="0" w:color="auto"/>
            </w:tcBorders>
            <w:shd w:val="clear" w:color="auto" w:fill="auto"/>
            <w:noWrap/>
            <w:vAlign w:val="center"/>
            <w:hideMark/>
          </w:tcPr>
          <w:p w14:paraId="52B26AF7" w14:textId="77777777" w:rsidR="00645AE0" w:rsidRPr="00127981" w:rsidRDefault="00645AE0" w:rsidP="009A1D11">
            <w:pPr>
              <w:jc w:val="center"/>
              <w:rPr>
                <w:color w:val="000000"/>
                <w:sz w:val="16"/>
                <w:szCs w:val="16"/>
              </w:rPr>
            </w:pPr>
            <w:r w:rsidRPr="00127981">
              <w:rPr>
                <w:color w:val="000000"/>
                <w:sz w:val="16"/>
                <w:szCs w:val="16"/>
              </w:rPr>
              <w:t>2,74</w:t>
            </w:r>
          </w:p>
        </w:tc>
        <w:tc>
          <w:tcPr>
            <w:tcW w:w="412" w:type="pct"/>
            <w:tcBorders>
              <w:top w:val="nil"/>
              <w:left w:val="nil"/>
              <w:bottom w:val="single" w:sz="4" w:space="0" w:color="auto"/>
              <w:right w:val="single" w:sz="4" w:space="0" w:color="auto"/>
            </w:tcBorders>
            <w:shd w:val="clear" w:color="auto" w:fill="auto"/>
            <w:noWrap/>
            <w:vAlign w:val="center"/>
            <w:hideMark/>
          </w:tcPr>
          <w:p w14:paraId="21BE6737" w14:textId="77777777" w:rsidR="00645AE0" w:rsidRPr="00127981" w:rsidRDefault="00645AE0" w:rsidP="009A1D11">
            <w:pPr>
              <w:jc w:val="center"/>
              <w:rPr>
                <w:color w:val="000000"/>
                <w:sz w:val="16"/>
                <w:szCs w:val="16"/>
              </w:rPr>
            </w:pPr>
            <w:r w:rsidRPr="00127981">
              <w:rPr>
                <w:color w:val="000000"/>
                <w:sz w:val="16"/>
                <w:szCs w:val="16"/>
              </w:rPr>
              <w:t>8,54</w:t>
            </w:r>
          </w:p>
        </w:tc>
      </w:tr>
      <w:tr w:rsidR="00645AE0" w:rsidRPr="00127981" w14:paraId="438E7908" w14:textId="77777777" w:rsidTr="009E4476">
        <w:trPr>
          <w:trHeight w:val="113"/>
        </w:trPr>
        <w:tc>
          <w:tcPr>
            <w:tcW w:w="563" w:type="pct"/>
            <w:vMerge/>
            <w:tcBorders>
              <w:top w:val="nil"/>
              <w:left w:val="single" w:sz="4" w:space="0" w:color="auto"/>
              <w:bottom w:val="single" w:sz="4" w:space="0" w:color="auto"/>
              <w:right w:val="single" w:sz="4" w:space="0" w:color="auto"/>
            </w:tcBorders>
            <w:vAlign w:val="center"/>
            <w:hideMark/>
          </w:tcPr>
          <w:p w14:paraId="78D8915A" w14:textId="77777777" w:rsidR="00645AE0" w:rsidRPr="00127981" w:rsidRDefault="00645AE0" w:rsidP="009A1D11">
            <w:pPr>
              <w:rPr>
                <w:bCs/>
                <w:color w:val="000000"/>
                <w:sz w:val="16"/>
                <w:szCs w:val="16"/>
              </w:rPr>
            </w:pPr>
          </w:p>
        </w:tc>
        <w:tc>
          <w:tcPr>
            <w:tcW w:w="638" w:type="pct"/>
            <w:tcBorders>
              <w:top w:val="nil"/>
              <w:left w:val="nil"/>
              <w:bottom w:val="single" w:sz="4" w:space="0" w:color="auto"/>
              <w:right w:val="single" w:sz="4" w:space="0" w:color="auto"/>
            </w:tcBorders>
            <w:shd w:val="clear" w:color="auto" w:fill="auto"/>
            <w:noWrap/>
            <w:vAlign w:val="center"/>
            <w:hideMark/>
          </w:tcPr>
          <w:p w14:paraId="274D1E23" w14:textId="77777777" w:rsidR="00645AE0" w:rsidRPr="00127981" w:rsidRDefault="00645AE0" w:rsidP="009A1D11">
            <w:pPr>
              <w:rPr>
                <w:bCs/>
                <w:color w:val="000000"/>
                <w:sz w:val="16"/>
                <w:szCs w:val="16"/>
              </w:rPr>
            </w:pPr>
            <w:r w:rsidRPr="00127981">
              <w:rPr>
                <w:bCs/>
                <w:color w:val="000000"/>
                <w:sz w:val="16"/>
                <w:szCs w:val="16"/>
              </w:rPr>
              <w:t>Максимальное</w:t>
            </w:r>
          </w:p>
        </w:tc>
        <w:tc>
          <w:tcPr>
            <w:tcW w:w="447" w:type="pct"/>
            <w:tcBorders>
              <w:top w:val="nil"/>
              <w:left w:val="nil"/>
              <w:bottom w:val="single" w:sz="4" w:space="0" w:color="auto"/>
              <w:right w:val="single" w:sz="4" w:space="0" w:color="auto"/>
            </w:tcBorders>
            <w:shd w:val="clear" w:color="auto" w:fill="auto"/>
            <w:noWrap/>
            <w:vAlign w:val="center"/>
            <w:hideMark/>
          </w:tcPr>
          <w:p w14:paraId="5489E2AE" w14:textId="77777777" w:rsidR="00645AE0" w:rsidRPr="00127981" w:rsidRDefault="00645AE0" w:rsidP="009A1D11">
            <w:pPr>
              <w:jc w:val="center"/>
              <w:rPr>
                <w:color w:val="000000"/>
                <w:sz w:val="16"/>
                <w:szCs w:val="16"/>
              </w:rPr>
            </w:pPr>
            <w:r w:rsidRPr="00127981">
              <w:rPr>
                <w:color w:val="000000"/>
                <w:sz w:val="16"/>
                <w:szCs w:val="16"/>
              </w:rPr>
              <w:t>34,5</w:t>
            </w:r>
          </w:p>
        </w:tc>
        <w:tc>
          <w:tcPr>
            <w:tcW w:w="490" w:type="pct"/>
            <w:tcBorders>
              <w:top w:val="nil"/>
              <w:left w:val="nil"/>
              <w:bottom w:val="single" w:sz="4" w:space="0" w:color="auto"/>
              <w:right w:val="single" w:sz="4" w:space="0" w:color="auto"/>
            </w:tcBorders>
            <w:shd w:val="clear" w:color="auto" w:fill="auto"/>
            <w:noWrap/>
            <w:vAlign w:val="center"/>
            <w:hideMark/>
          </w:tcPr>
          <w:p w14:paraId="48CA0F5E" w14:textId="77777777" w:rsidR="00645AE0" w:rsidRPr="00127981" w:rsidRDefault="00645AE0" w:rsidP="009A1D11">
            <w:pPr>
              <w:jc w:val="center"/>
              <w:rPr>
                <w:color w:val="000000"/>
                <w:sz w:val="16"/>
                <w:szCs w:val="16"/>
              </w:rPr>
            </w:pPr>
            <w:r w:rsidRPr="00127981">
              <w:rPr>
                <w:color w:val="000000"/>
                <w:sz w:val="16"/>
                <w:szCs w:val="16"/>
              </w:rPr>
              <w:t>34,5</w:t>
            </w:r>
          </w:p>
        </w:tc>
        <w:tc>
          <w:tcPr>
            <w:tcW w:w="490" w:type="pct"/>
            <w:tcBorders>
              <w:top w:val="nil"/>
              <w:left w:val="nil"/>
              <w:bottom w:val="single" w:sz="4" w:space="0" w:color="auto"/>
              <w:right w:val="single" w:sz="4" w:space="0" w:color="auto"/>
            </w:tcBorders>
            <w:shd w:val="clear" w:color="auto" w:fill="auto"/>
            <w:noWrap/>
            <w:vAlign w:val="center"/>
            <w:hideMark/>
          </w:tcPr>
          <w:p w14:paraId="0ABC610B" w14:textId="77777777" w:rsidR="00645AE0" w:rsidRPr="00127981" w:rsidRDefault="00645AE0" w:rsidP="009A1D11">
            <w:pPr>
              <w:jc w:val="center"/>
              <w:rPr>
                <w:color w:val="000000"/>
                <w:sz w:val="16"/>
                <w:szCs w:val="16"/>
              </w:rPr>
            </w:pPr>
            <w:r w:rsidRPr="00127981">
              <w:rPr>
                <w:color w:val="000000"/>
                <w:sz w:val="16"/>
                <w:szCs w:val="16"/>
              </w:rPr>
              <w:t>34,5</w:t>
            </w:r>
          </w:p>
        </w:tc>
        <w:tc>
          <w:tcPr>
            <w:tcW w:w="490" w:type="pct"/>
            <w:tcBorders>
              <w:top w:val="nil"/>
              <w:left w:val="nil"/>
              <w:bottom w:val="single" w:sz="4" w:space="0" w:color="auto"/>
              <w:right w:val="single" w:sz="4" w:space="0" w:color="auto"/>
            </w:tcBorders>
            <w:shd w:val="clear" w:color="auto" w:fill="auto"/>
            <w:noWrap/>
            <w:vAlign w:val="center"/>
            <w:hideMark/>
          </w:tcPr>
          <w:p w14:paraId="77E398F1" w14:textId="77777777" w:rsidR="00645AE0" w:rsidRPr="00127981" w:rsidRDefault="00645AE0" w:rsidP="009A1D11">
            <w:pPr>
              <w:jc w:val="center"/>
              <w:rPr>
                <w:color w:val="000000"/>
                <w:sz w:val="16"/>
                <w:szCs w:val="16"/>
              </w:rPr>
            </w:pPr>
            <w:r w:rsidRPr="00127981">
              <w:rPr>
                <w:color w:val="000000"/>
                <w:sz w:val="16"/>
                <w:szCs w:val="16"/>
              </w:rPr>
              <w:t>36,4</w:t>
            </w:r>
          </w:p>
        </w:tc>
        <w:tc>
          <w:tcPr>
            <w:tcW w:w="490" w:type="pct"/>
            <w:tcBorders>
              <w:top w:val="nil"/>
              <w:left w:val="nil"/>
              <w:bottom w:val="single" w:sz="4" w:space="0" w:color="auto"/>
              <w:right w:val="single" w:sz="4" w:space="0" w:color="auto"/>
            </w:tcBorders>
            <w:shd w:val="clear" w:color="auto" w:fill="auto"/>
            <w:noWrap/>
            <w:vAlign w:val="center"/>
            <w:hideMark/>
          </w:tcPr>
          <w:p w14:paraId="716F4D5C" w14:textId="77777777" w:rsidR="00645AE0" w:rsidRPr="00127981" w:rsidRDefault="00645AE0" w:rsidP="009A1D11">
            <w:pPr>
              <w:jc w:val="center"/>
              <w:rPr>
                <w:color w:val="000000"/>
                <w:sz w:val="16"/>
                <w:szCs w:val="16"/>
              </w:rPr>
            </w:pPr>
            <w:r w:rsidRPr="00127981">
              <w:rPr>
                <w:color w:val="000000"/>
                <w:sz w:val="16"/>
                <w:szCs w:val="16"/>
              </w:rPr>
              <w:t>34,5</w:t>
            </w:r>
          </w:p>
        </w:tc>
        <w:tc>
          <w:tcPr>
            <w:tcW w:w="490" w:type="pct"/>
            <w:tcBorders>
              <w:top w:val="nil"/>
              <w:left w:val="nil"/>
              <w:bottom w:val="single" w:sz="4" w:space="0" w:color="auto"/>
              <w:right w:val="single" w:sz="4" w:space="0" w:color="auto"/>
            </w:tcBorders>
            <w:shd w:val="clear" w:color="auto" w:fill="auto"/>
            <w:noWrap/>
            <w:vAlign w:val="center"/>
            <w:hideMark/>
          </w:tcPr>
          <w:p w14:paraId="55F7AD58" w14:textId="77777777" w:rsidR="00645AE0" w:rsidRPr="00127981" w:rsidRDefault="00645AE0" w:rsidP="009A1D11">
            <w:pPr>
              <w:jc w:val="center"/>
              <w:rPr>
                <w:color w:val="000000"/>
                <w:sz w:val="16"/>
                <w:szCs w:val="16"/>
              </w:rPr>
            </w:pPr>
            <w:r w:rsidRPr="00127981">
              <w:rPr>
                <w:color w:val="000000"/>
                <w:sz w:val="16"/>
                <w:szCs w:val="16"/>
              </w:rPr>
              <w:t>28,33</w:t>
            </w:r>
          </w:p>
        </w:tc>
        <w:tc>
          <w:tcPr>
            <w:tcW w:w="490" w:type="pct"/>
            <w:tcBorders>
              <w:top w:val="nil"/>
              <w:left w:val="nil"/>
              <w:bottom w:val="single" w:sz="4" w:space="0" w:color="auto"/>
              <w:right w:val="single" w:sz="4" w:space="0" w:color="auto"/>
            </w:tcBorders>
            <w:shd w:val="clear" w:color="auto" w:fill="auto"/>
            <w:noWrap/>
            <w:vAlign w:val="center"/>
            <w:hideMark/>
          </w:tcPr>
          <w:p w14:paraId="19C1EA9A" w14:textId="77777777" w:rsidR="00645AE0" w:rsidRPr="00127981" w:rsidRDefault="00645AE0" w:rsidP="009A1D11">
            <w:pPr>
              <w:jc w:val="center"/>
              <w:rPr>
                <w:color w:val="000000"/>
                <w:sz w:val="16"/>
                <w:szCs w:val="16"/>
              </w:rPr>
            </w:pPr>
            <w:r w:rsidRPr="00127981">
              <w:rPr>
                <w:color w:val="000000"/>
                <w:sz w:val="16"/>
                <w:szCs w:val="16"/>
              </w:rPr>
              <w:t>32,09</w:t>
            </w:r>
          </w:p>
        </w:tc>
        <w:tc>
          <w:tcPr>
            <w:tcW w:w="412" w:type="pct"/>
            <w:tcBorders>
              <w:top w:val="nil"/>
              <w:left w:val="nil"/>
              <w:bottom w:val="single" w:sz="4" w:space="0" w:color="auto"/>
              <w:right w:val="single" w:sz="4" w:space="0" w:color="auto"/>
            </w:tcBorders>
            <w:shd w:val="clear" w:color="auto" w:fill="auto"/>
            <w:noWrap/>
            <w:vAlign w:val="center"/>
            <w:hideMark/>
          </w:tcPr>
          <w:p w14:paraId="3F51E36C" w14:textId="77777777" w:rsidR="00645AE0" w:rsidRPr="00127981" w:rsidRDefault="00645AE0" w:rsidP="009A1D11">
            <w:pPr>
              <w:jc w:val="center"/>
              <w:rPr>
                <w:color w:val="000000"/>
                <w:sz w:val="16"/>
                <w:szCs w:val="16"/>
              </w:rPr>
            </w:pPr>
            <w:r w:rsidRPr="00127981">
              <w:rPr>
                <w:color w:val="000000"/>
                <w:sz w:val="16"/>
                <w:szCs w:val="16"/>
              </w:rPr>
              <w:t>55,47</w:t>
            </w:r>
          </w:p>
        </w:tc>
      </w:tr>
      <w:tr w:rsidR="00645AE0" w:rsidRPr="00127981" w14:paraId="6750798E" w14:textId="77777777" w:rsidTr="009E4476">
        <w:trPr>
          <w:trHeight w:val="113"/>
        </w:trPr>
        <w:tc>
          <w:tcPr>
            <w:tcW w:w="563" w:type="pct"/>
            <w:vMerge/>
            <w:tcBorders>
              <w:top w:val="nil"/>
              <w:left w:val="single" w:sz="4" w:space="0" w:color="auto"/>
              <w:bottom w:val="single" w:sz="4" w:space="0" w:color="auto"/>
              <w:right w:val="single" w:sz="4" w:space="0" w:color="auto"/>
            </w:tcBorders>
            <w:vAlign w:val="center"/>
            <w:hideMark/>
          </w:tcPr>
          <w:p w14:paraId="4BC5F6BB" w14:textId="77777777" w:rsidR="00645AE0" w:rsidRPr="00127981" w:rsidRDefault="00645AE0" w:rsidP="009A1D11">
            <w:pPr>
              <w:rPr>
                <w:bCs/>
                <w:color w:val="000000"/>
                <w:sz w:val="16"/>
                <w:szCs w:val="16"/>
              </w:rPr>
            </w:pPr>
          </w:p>
        </w:tc>
        <w:tc>
          <w:tcPr>
            <w:tcW w:w="638" w:type="pct"/>
            <w:tcBorders>
              <w:top w:val="nil"/>
              <w:left w:val="nil"/>
              <w:bottom w:val="single" w:sz="4" w:space="0" w:color="auto"/>
              <w:right w:val="single" w:sz="4" w:space="0" w:color="auto"/>
            </w:tcBorders>
            <w:shd w:val="clear" w:color="auto" w:fill="auto"/>
            <w:noWrap/>
            <w:vAlign w:val="center"/>
            <w:hideMark/>
          </w:tcPr>
          <w:p w14:paraId="04974113" w14:textId="77777777" w:rsidR="00645AE0" w:rsidRPr="00127981" w:rsidRDefault="00645AE0" w:rsidP="009A1D11">
            <w:pPr>
              <w:rPr>
                <w:bCs/>
                <w:color w:val="000000"/>
                <w:sz w:val="16"/>
                <w:szCs w:val="16"/>
              </w:rPr>
            </w:pPr>
            <w:r w:rsidRPr="00127981">
              <w:rPr>
                <w:bCs/>
                <w:color w:val="000000"/>
                <w:sz w:val="16"/>
                <w:szCs w:val="16"/>
              </w:rPr>
              <w:t>Среднее</w:t>
            </w:r>
          </w:p>
        </w:tc>
        <w:tc>
          <w:tcPr>
            <w:tcW w:w="447" w:type="pct"/>
            <w:tcBorders>
              <w:top w:val="nil"/>
              <w:left w:val="nil"/>
              <w:bottom w:val="single" w:sz="4" w:space="0" w:color="auto"/>
              <w:right w:val="single" w:sz="4" w:space="0" w:color="auto"/>
            </w:tcBorders>
            <w:shd w:val="clear" w:color="auto" w:fill="auto"/>
            <w:noWrap/>
            <w:vAlign w:val="center"/>
            <w:hideMark/>
          </w:tcPr>
          <w:p w14:paraId="39A820E9" w14:textId="77777777" w:rsidR="00645AE0" w:rsidRPr="00127981" w:rsidRDefault="00645AE0" w:rsidP="009A1D11">
            <w:pPr>
              <w:jc w:val="center"/>
              <w:rPr>
                <w:color w:val="000000"/>
                <w:sz w:val="16"/>
                <w:szCs w:val="16"/>
              </w:rPr>
            </w:pPr>
            <w:r w:rsidRPr="00127981">
              <w:rPr>
                <w:color w:val="000000"/>
                <w:sz w:val="16"/>
                <w:szCs w:val="16"/>
              </w:rPr>
              <w:t>19,00</w:t>
            </w:r>
          </w:p>
        </w:tc>
        <w:tc>
          <w:tcPr>
            <w:tcW w:w="490" w:type="pct"/>
            <w:tcBorders>
              <w:top w:val="nil"/>
              <w:left w:val="nil"/>
              <w:bottom w:val="single" w:sz="4" w:space="0" w:color="auto"/>
              <w:right w:val="single" w:sz="4" w:space="0" w:color="auto"/>
            </w:tcBorders>
            <w:shd w:val="clear" w:color="auto" w:fill="auto"/>
            <w:noWrap/>
            <w:vAlign w:val="center"/>
            <w:hideMark/>
          </w:tcPr>
          <w:p w14:paraId="02036E87" w14:textId="77777777" w:rsidR="00645AE0" w:rsidRPr="00127981" w:rsidRDefault="00645AE0" w:rsidP="009A1D11">
            <w:pPr>
              <w:jc w:val="center"/>
              <w:rPr>
                <w:color w:val="000000"/>
                <w:sz w:val="16"/>
                <w:szCs w:val="16"/>
              </w:rPr>
            </w:pPr>
            <w:r w:rsidRPr="00127981">
              <w:rPr>
                <w:color w:val="000000"/>
                <w:sz w:val="16"/>
                <w:szCs w:val="16"/>
              </w:rPr>
              <w:t>23,05</w:t>
            </w:r>
          </w:p>
        </w:tc>
        <w:tc>
          <w:tcPr>
            <w:tcW w:w="490" w:type="pct"/>
            <w:tcBorders>
              <w:top w:val="nil"/>
              <w:left w:val="nil"/>
              <w:bottom w:val="single" w:sz="4" w:space="0" w:color="auto"/>
              <w:right w:val="single" w:sz="4" w:space="0" w:color="auto"/>
            </w:tcBorders>
            <w:shd w:val="clear" w:color="auto" w:fill="auto"/>
            <w:noWrap/>
            <w:vAlign w:val="center"/>
            <w:hideMark/>
          </w:tcPr>
          <w:p w14:paraId="58B3E963" w14:textId="77777777" w:rsidR="00645AE0" w:rsidRPr="00127981" w:rsidRDefault="00645AE0" w:rsidP="009A1D11">
            <w:pPr>
              <w:jc w:val="center"/>
              <w:rPr>
                <w:color w:val="000000"/>
                <w:sz w:val="16"/>
                <w:szCs w:val="16"/>
              </w:rPr>
            </w:pPr>
            <w:r w:rsidRPr="00127981">
              <w:rPr>
                <w:color w:val="000000"/>
                <w:sz w:val="16"/>
                <w:szCs w:val="16"/>
              </w:rPr>
              <w:t>16,26</w:t>
            </w:r>
          </w:p>
        </w:tc>
        <w:tc>
          <w:tcPr>
            <w:tcW w:w="490" w:type="pct"/>
            <w:tcBorders>
              <w:top w:val="nil"/>
              <w:left w:val="nil"/>
              <w:bottom w:val="single" w:sz="4" w:space="0" w:color="auto"/>
              <w:right w:val="single" w:sz="4" w:space="0" w:color="auto"/>
            </w:tcBorders>
            <w:shd w:val="clear" w:color="auto" w:fill="auto"/>
            <w:noWrap/>
            <w:vAlign w:val="center"/>
            <w:hideMark/>
          </w:tcPr>
          <w:p w14:paraId="090D6B97" w14:textId="77777777" w:rsidR="00645AE0" w:rsidRPr="00127981" w:rsidRDefault="00645AE0" w:rsidP="009A1D11">
            <w:pPr>
              <w:jc w:val="center"/>
              <w:rPr>
                <w:color w:val="000000"/>
                <w:sz w:val="16"/>
                <w:szCs w:val="16"/>
              </w:rPr>
            </w:pPr>
            <w:r w:rsidRPr="00127981">
              <w:rPr>
                <w:color w:val="000000"/>
                <w:sz w:val="16"/>
                <w:szCs w:val="16"/>
              </w:rPr>
              <w:t>21,85</w:t>
            </w:r>
          </w:p>
        </w:tc>
        <w:tc>
          <w:tcPr>
            <w:tcW w:w="490" w:type="pct"/>
            <w:tcBorders>
              <w:top w:val="nil"/>
              <w:left w:val="nil"/>
              <w:bottom w:val="single" w:sz="4" w:space="0" w:color="auto"/>
              <w:right w:val="single" w:sz="4" w:space="0" w:color="auto"/>
            </w:tcBorders>
            <w:shd w:val="clear" w:color="auto" w:fill="auto"/>
            <w:noWrap/>
            <w:vAlign w:val="center"/>
            <w:hideMark/>
          </w:tcPr>
          <w:p w14:paraId="62E52432" w14:textId="77777777" w:rsidR="00645AE0" w:rsidRPr="00127981" w:rsidRDefault="00645AE0" w:rsidP="009A1D11">
            <w:pPr>
              <w:jc w:val="center"/>
              <w:rPr>
                <w:color w:val="000000"/>
                <w:sz w:val="16"/>
                <w:szCs w:val="16"/>
              </w:rPr>
            </w:pPr>
            <w:r w:rsidRPr="00127981">
              <w:rPr>
                <w:color w:val="000000"/>
                <w:sz w:val="16"/>
                <w:szCs w:val="16"/>
              </w:rPr>
              <w:t>22,73</w:t>
            </w:r>
          </w:p>
        </w:tc>
        <w:tc>
          <w:tcPr>
            <w:tcW w:w="490" w:type="pct"/>
            <w:tcBorders>
              <w:top w:val="nil"/>
              <w:left w:val="nil"/>
              <w:bottom w:val="single" w:sz="4" w:space="0" w:color="auto"/>
              <w:right w:val="single" w:sz="4" w:space="0" w:color="auto"/>
            </w:tcBorders>
            <w:shd w:val="clear" w:color="auto" w:fill="auto"/>
            <w:noWrap/>
            <w:vAlign w:val="center"/>
            <w:hideMark/>
          </w:tcPr>
          <w:p w14:paraId="0BAA6FAE" w14:textId="77777777" w:rsidR="00645AE0" w:rsidRPr="00127981" w:rsidRDefault="00645AE0" w:rsidP="009A1D11">
            <w:pPr>
              <w:jc w:val="center"/>
              <w:rPr>
                <w:color w:val="000000"/>
                <w:sz w:val="16"/>
                <w:szCs w:val="16"/>
              </w:rPr>
            </w:pPr>
            <w:r w:rsidRPr="00127981">
              <w:rPr>
                <w:color w:val="000000"/>
                <w:sz w:val="16"/>
                <w:szCs w:val="16"/>
              </w:rPr>
              <w:t>17,83</w:t>
            </w:r>
          </w:p>
        </w:tc>
        <w:tc>
          <w:tcPr>
            <w:tcW w:w="490" w:type="pct"/>
            <w:tcBorders>
              <w:top w:val="nil"/>
              <w:left w:val="nil"/>
              <w:bottom w:val="single" w:sz="4" w:space="0" w:color="auto"/>
              <w:right w:val="single" w:sz="4" w:space="0" w:color="auto"/>
            </w:tcBorders>
            <w:shd w:val="clear" w:color="auto" w:fill="auto"/>
            <w:noWrap/>
            <w:vAlign w:val="center"/>
            <w:hideMark/>
          </w:tcPr>
          <w:p w14:paraId="248B0DB3" w14:textId="77777777" w:rsidR="00645AE0" w:rsidRPr="00127981" w:rsidRDefault="00645AE0" w:rsidP="009A1D11">
            <w:pPr>
              <w:jc w:val="center"/>
              <w:rPr>
                <w:color w:val="000000"/>
                <w:sz w:val="16"/>
                <w:szCs w:val="16"/>
              </w:rPr>
            </w:pPr>
            <w:r w:rsidRPr="00127981">
              <w:rPr>
                <w:color w:val="000000"/>
                <w:sz w:val="16"/>
                <w:szCs w:val="16"/>
              </w:rPr>
              <w:t>17,31</w:t>
            </w:r>
          </w:p>
        </w:tc>
        <w:tc>
          <w:tcPr>
            <w:tcW w:w="412" w:type="pct"/>
            <w:tcBorders>
              <w:top w:val="nil"/>
              <w:left w:val="nil"/>
              <w:bottom w:val="single" w:sz="4" w:space="0" w:color="auto"/>
              <w:right w:val="single" w:sz="4" w:space="0" w:color="auto"/>
            </w:tcBorders>
            <w:shd w:val="clear" w:color="auto" w:fill="auto"/>
            <w:noWrap/>
            <w:vAlign w:val="center"/>
            <w:hideMark/>
          </w:tcPr>
          <w:p w14:paraId="05995B4E" w14:textId="77777777" w:rsidR="00645AE0" w:rsidRPr="00127981" w:rsidRDefault="00645AE0" w:rsidP="009A1D11">
            <w:pPr>
              <w:jc w:val="center"/>
              <w:rPr>
                <w:color w:val="000000"/>
                <w:sz w:val="16"/>
                <w:szCs w:val="16"/>
              </w:rPr>
            </w:pPr>
            <w:r w:rsidRPr="00127981">
              <w:rPr>
                <w:color w:val="000000"/>
                <w:sz w:val="16"/>
                <w:szCs w:val="16"/>
              </w:rPr>
              <w:t>15,43</w:t>
            </w:r>
          </w:p>
        </w:tc>
      </w:tr>
      <w:tr w:rsidR="00645AE0" w:rsidRPr="00127981" w14:paraId="39F8F1F8" w14:textId="77777777" w:rsidTr="009E4476">
        <w:trPr>
          <w:trHeight w:val="113"/>
        </w:trPr>
        <w:tc>
          <w:tcPr>
            <w:tcW w:w="563" w:type="pct"/>
            <w:tcBorders>
              <w:top w:val="nil"/>
              <w:left w:val="single" w:sz="4" w:space="0" w:color="auto"/>
              <w:bottom w:val="single" w:sz="4" w:space="0" w:color="auto"/>
              <w:right w:val="single" w:sz="4" w:space="0" w:color="auto"/>
            </w:tcBorders>
            <w:shd w:val="clear" w:color="auto" w:fill="auto"/>
            <w:noWrap/>
            <w:vAlign w:val="center"/>
            <w:hideMark/>
          </w:tcPr>
          <w:p w14:paraId="15541B99" w14:textId="77777777" w:rsidR="00645AE0" w:rsidRPr="00127981" w:rsidRDefault="00645AE0" w:rsidP="009A1D11">
            <w:pPr>
              <w:rPr>
                <w:bCs/>
                <w:color w:val="000000"/>
                <w:sz w:val="16"/>
                <w:szCs w:val="16"/>
              </w:rPr>
            </w:pPr>
            <w:r w:rsidRPr="00127981">
              <w:rPr>
                <w:bCs/>
                <w:color w:val="000000"/>
                <w:sz w:val="16"/>
                <w:szCs w:val="16"/>
              </w:rPr>
              <w:t>МР им.Лазо</w:t>
            </w:r>
          </w:p>
        </w:tc>
        <w:tc>
          <w:tcPr>
            <w:tcW w:w="638" w:type="pct"/>
            <w:tcBorders>
              <w:top w:val="nil"/>
              <w:left w:val="nil"/>
              <w:bottom w:val="single" w:sz="4" w:space="0" w:color="auto"/>
              <w:right w:val="single" w:sz="4" w:space="0" w:color="auto"/>
            </w:tcBorders>
            <w:shd w:val="clear" w:color="auto" w:fill="auto"/>
            <w:noWrap/>
            <w:vAlign w:val="center"/>
            <w:hideMark/>
          </w:tcPr>
          <w:p w14:paraId="56B37C58" w14:textId="77777777" w:rsidR="00645AE0" w:rsidRPr="00127981" w:rsidRDefault="00645AE0" w:rsidP="009A1D11">
            <w:pPr>
              <w:rPr>
                <w:bCs/>
                <w:color w:val="000000"/>
                <w:sz w:val="16"/>
                <w:szCs w:val="16"/>
              </w:rPr>
            </w:pPr>
            <w:r w:rsidRPr="00127981">
              <w:rPr>
                <w:bCs/>
                <w:color w:val="000000"/>
                <w:sz w:val="16"/>
                <w:szCs w:val="16"/>
              </w:rPr>
              <w:t>Среднее</w:t>
            </w:r>
          </w:p>
        </w:tc>
        <w:tc>
          <w:tcPr>
            <w:tcW w:w="447" w:type="pct"/>
            <w:tcBorders>
              <w:top w:val="nil"/>
              <w:left w:val="nil"/>
              <w:bottom w:val="single" w:sz="4" w:space="0" w:color="auto"/>
              <w:right w:val="single" w:sz="4" w:space="0" w:color="auto"/>
            </w:tcBorders>
            <w:shd w:val="clear" w:color="auto" w:fill="auto"/>
            <w:noWrap/>
            <w:vAlign w:val="center"/>
            <w:hideMark/>
          </w:tcPr>
          <w:p w14:paraId="3EB62BE9" w14:textId="77777777" w:rsidR="00645AE0" w:rsidRPr="00127981" w:rsidRDefault="00645AE0" w:rsidP="009A1D11">
            <w:pPr>
              <w:jc w:val="center"/>
              <w:rPr>
                <w:color w:val="000000"/>
                <w:sz w:val="16"/>
                <w:szCs w:val="16"/>
              </w:rPr>
            </w:pPr>
            <w:r w:rsidRPr="00127981">
              <w:rPr>
                <w:color w:val="000000"/>
                <w:sz w:val="16"/>
                <w:szCs w:val="16"/>
              </w:rPr>
              <w:t>-</w:t>
            </w:r>
          </w:p>
        </w:tc>
        <w:tc>
          <w:tcPr>
            <w:tcW w:w="490" w:type="pct"/>
            <w:tcBorders>
              <w:top w:val="nil"/>
              <w:left w:val="nil"/>
              <w:bottom w:val="single" w:sz="4" w:space="0" w:color="auto"/>
              <w:right w:val="single" w:sz="4" w:space="0" w:color="auto"/>
            </w:tcBorders>
            <w:shd w:val="clear" w:color="auto" w:fill="auto"/>
            <w:noWrap/>
            <w:vAlign w:val="center"/>
            <w:hideMark/>
          </w:tcPr>
          <w:p w14:paraId="6DBF71B8" w14:textId="77777777" w:rsidR="00645AE0" w:rsidRPr="00127981" w:rsidRDefault="00645AE0" w:rsidP="009A1D11">
            <w:pPr>
              <w:jc w:val="center"/>
              <w:rPr>
                <w:color w:val="000000"/>
                <w:sz w:val="16"/>
                <w:szCs w:val="16"/>
              </w:rPr>
            </w:pPr>
            <w:r w:rsidRPr="00127981">
              <w:rPr>
                <w:color w:val="000000"/>
                <w:sz w:val="16"/>
                <w:szCs w:val="16"/>
              </w:rPr>
              <w:t>-</w:t>
            </w:r>
          </w:p>
        </w:tc>
        <w:tc>
          <w:tcPr>
            <w:tcW w:w="490" w:type="pct"/>
            <w:tcBorders>
              <w:top w:val="nil"/>
              <w:left w:val="nil"/>
              <w:bottom w:val="single" w:sz="4" w:space="0" w:color="auto"/>
              <w:right w:val="single" w:sz="4" w:space="0" w:color="auto"/>
            </w:tcBorders>
            <w:shd w:val="clear" w:color="auto" w:fill="auto"/>
            <w:noWrap/>
            <w:vAlign w:val="center"/>
            <w:hideMark/>
          </w:tcPr>
          <w:p w14:paraId="647A8525" w14:textId="77777777" w:rsidR="00645AE0" w:rsidRPr="00127981" w:rsidRDefault="00645AE0" w:rsidP="009A1D11">
            <w:pPr>
              <w:jc w:val="center"/>
              <w:rPr>
                <w:color w:val="000000"/>
                <w:sz w:val="16"/>
                <w:szCs w:val="16"/>
              </w:rPr>
            </w:pPr>
            <w:r w:rsidRPr="00127981">
              <w:rPr>
                <w:color w:val="000000"/>
                <w:sz w:val="16"/>
                <w:szCs w:val="16"/>
              </w:rPr>
              <w:t>-</w:t>
            </w:r>
          </w:p>
        </w:tc>
        <w:tc>
          <w:tcPr>
            <w:tcW w:w="490" w:type="pct"/>
            <w:tcBorders>
              <w:top w:val="nil"/>
              <w:left w:val="nil"/>
              <w:bottom w:val="single" w:sz="4" w:space="0" w:color="auto"/>
              <w:right w:val="single" w:sz="4" w:space="0" w:color="auto"/>
            </w:tcBorders>
            <w:shd w:val="clear" w:color="auto" w:fill="auto"/>
            <w:noWrap/>
            <w:vAlign w:val="center"/>
            <w:hideMark/>
          </w:tcPr>
          <w:p w14:paraId="4B52CC75" w14:textId="77777777" w:rsidR="00645AE0" w:rsidRPr="00127981" w:rsidRDefault="00645AE0" w:rsidP="009A1D11">
            <w:pPr>
              <w:jc w:val="center"/>
              <w:rPr>
                <w:color w:val="000000"/>
                <w:sz w:val="16"/>
                <w:szCs w:val="16"/>
              </w:rPr>
            </w:pPr>
            <w:r w:rsidRPr="00127981">
              <w:rPr>
                <w:color w:val="000000"/>
                <w:sz w:val="16"/>
                <w:szCs w:val="16"/>
              </w:rPr>
              <w:t>-</w:t>
            </w:r>
          </w:p>
        </w:tc>
        <w:tc>
          <w:tcPr>
            <w:tcW w:w="490" w:type="pct"/>
            <w:tcBorders>
              <w:top w:val="nil"/>
              <w:left w:val="nil"/>
              <w:bottom w:val="single" w:sz="4" w:space="0" w:color="auto"/>
              <w:right w:val="single" w:sz="4" w:space="0" w:color="auto"/>
            </w:tcBorders>
            <w:shd w:val="clear" w:color="auto" w:fill="auto"/>
            <w:noWrap/>
            <w:vAlign w:val="center"/>
            <w:hideMark/>
          </w:tcPr>
          <w:p w14:paraId="427A938C" w14:textId="77777777" w:rsidR="00645AE0" w:rsidRPr="00127981" w:rsidRDefault="00645AE0" w:rsidP="009A1D11">
            <w:pPr>
              <w:jc w:val="center"/>
              <w:rPr>
                <w:color w:val="000000"/>
                <w:sz w:val="16"/>
                <w:szCs w:val="16"/>
              </w:rPr>
            </w:pPr>
            <w:r w:rsidRPr="00127981">
              <w:rPr>
                <w:color w:val="000000"/>
                <w:sz w:val="16"/>
                <w:szCs w:val="16"/>
              </w:rPr>
              <w:t>35*</w:t>
            </w:r>
          </w:p>
        </w:tc>
        <w:tc>
          <w:tcPr>
            <w:tcW w:w="490" w:type="pct"/>
            <w:tcBorders>
              <w:top w:val="nil"/>
              <w:left w:val="nil"/>
              <w:bottom w:val="single" w:sz="4" w:space="0" w:color="auto"/>
              <w:right w:val="single" w:sz="4" w:space="0" w:color="auto"/>
            </w:tcBorders>
            <w:shd w:val="clear" w:color="auto" w:fill="auto"/>
            <w:noWrap/>
            <w:vAlign w:val="center"/>
            <w:hideMark/>
          </w:tcPr>
          <w:p w14:paraId="737B430A" w14:textId="77777777" w:rsidR="00645AE0" w:rsidRPr="00127981" w:rsidRDefault="00645AE0" w:rsidP="009A1D11">
            <w:pPr>
              <w:jc w:val="center"/>
              <w:rPr>
                <w:color w:val="000000"/>
                <w:sz w:val="16"/>
                <w:szCs w:val="16"/>
              </w:rPr>
            </w:pPr>
            <w:r w:rsidRPr="00127981">
              <w:rPr>
                <w:color w:val="000000"/>
                <w:sz w:val="16"/>
                <w:szCs w:val="16"/>
              </w:rPr>
              <w:t>15*</w:t>
            </w:r>
          </w:p>
        </w:tc>
        <w:tc>
          <w:tcPr>
            <w:tcW w:w="490" w:type="pct"/>
            <w:tcBorders>
              <w:top w:val="nil"/>
              <w:left w:val="nil"/>
              <w:bottom w:val="single" w:sz="4" w:space="0" w:color="auto"/>
              <w:right w:val="single" w:sz="4" w:space="0" w:color="auto"/>
            </w:tcBorders>
            <w:shd w:val="clear" w:color="auto" w:fill="auto"/>
            <w:noWrap/>
            <w:vAlign w:val="center"/>
            <w:hideMark/>
          </w:tcPr>
          <w:p w14:paraId="5AC7C706" w14:textId="77777777" w:rsidR="00645AE0" w:rsidRPr="00127981" w:rsidRDefault="00645AE0" w:rsidP="009A1D11">
            <w:pPr>
              <w:jc w:val="center"/>
              <w:rPr>
                <w:color w:val="000000"/>
                <w:sz w:val="16"/>
                <w:szCs w:val="16"/>
              </w:rPr>
            </w:pPr>
            <w:r w:rsidRPr="00127981">
              <w:rPr>
                <w:color w:val="000000"/>
                <w:sz w:val="16"/>
                <w:szCs w:val="16"/>
              </w:rPr>
              <w:t>-</w:t>
            </w:r>
          </w:p>
        </w:tc>
        <w:tc>
          <w:tcPr>
            <w:tcW w:w="412" w:type="pct"/>
            <w:tcBorders>
              <w:top w:val="nil"/>
              <w:left w:val="nil"/>
              <w:bottom w:val="single" w:sz="4" w:space="0" w:color="auto"/>
              <w:right w:val="single" w:sz="4" w:space="0" w:color="auto"/>
            </w:tcBorders>
            <w:shd w:val="clear" w:color="auto" w:fill="auto"/>
            <w:noWrap/>
            <w:vAlign w:val="center"/>
            <w:hideMark/>
          </w:tcPr>
          <w:p w14:paraId="3D2B1CB4" w14:textId="77777777" w:rsidR="00645AE0" w:rsidRPr="00127981" w:rsidRDefault="00645AE0" w:rsidP="009A1D11">
            <w:pPr>
              <w:jc w:val="center"/>
              <w:rPr>
                <w:color w:val="000000"/>
                <w:sz w:val="16"/>
                <w:szCs w:val="16"/>
              </w:rPr>
            </w:pPr>
            <w:r w:rsidRPr="00127981">
              <w:rPr>
                <w:color w:val="000000"/>
                <w:sz w:val="16"/>
                <w:szCs w:val="16"/>
              </w:rPr>
              <w:t>-</w:t>
            </w:r>
          </w:p>
        </w:tc>
      </w:tr>
      <w:tr w:rsidR="00645AE0" w:rsidRPr="00127981" w14:paraId="0F4A05BA" w14:textId="77777777" w:rsidTr="009E4476">
        <w:trPr>
          <w:trHeight w:val="113"/>
        </w:trPr>
        <w:tc>
          <w:tcPr>
            <w:tcW w:w="563" w:type="pct"/>
            <w:tcBorders>
              <w:top w:val="nil"/>
              <w:left w:val="single" w:sz="4" w:space="0" w:color="auto"/>
              <w:bottom w:val="single" w:sz="4" w:space="0" w:color="auto"/>
              <w:right w:val="single" w:sz="4" w:space="0" w:color="auto"/>
            </w:tcBorders>
            <w:shd w:val="clear" w:color="auto" w:fill="auto"/>
            <w:noWrap/>
            <w:vAlign w:val="center"/>
            <w:hideMark/>
          </w:tcPr>
          <w:p w14:paraId="1E678300" w14:textId="77777777" w:rsidR="00645AE0" w:rsidRPr="00127981" w:rsidRDefault="00645AE0" w:rsidP="009A1D11">
            <w:pPr>
              <w:rPr>
                <w:color w:val="000000"/>
                <w:sz w:val="16"/>
                <w:szCs w:val="16"/>
              </w:rPr>
            </w:pPr>
            <w:r w:rsidRPr="00127981">
              <w:rPr>
                <w:color w:val="000000"/>
                <w:sz w:val="16"/>
                <w:szCs w:val="16"/>
              </w:rPr>
              <w:t> </w:t>
            </w:r>
          </w:p>
        </w:tc>
        <w:tc>
          <w:tcPr>
            <w:tcW w:w="638" w:type="pct"/>
            <w:tcBorders>
              <w:top w:val="nil"/>
              <w:left w:val="nil"/>
              <w:bottom w:val="single" w:sz="4" w:space="0" w:color="auto"/>
              <w:right w:val="single" w:sz="4" w:space="0" w:color="auto"/>
            </w:tcBorders>
            <w:shd w:val="clear" w:color="auto" w:fill="auto"/>
            <w:noWrap/>
            <w:vAlign w:val="center"/>
            <w:hideMark/>
          </w:tcPr>
          <w:p w14:paraId="04194A8E" w14:textId="77777777" w:rsidR="00645AE0" w:rsidRPr="00127981" w:rsidRDefault="00645AE0" w:rsidP="009A1D11">
            <w:pPr>
              <w:rPr>
                <w:bCs/>
                <w:color w:val="000000"/>
                <w:sz w:val="16"/>
                <w:szCs w:val="16"/>
              </w:rPr>
            </w:pPr>
            <w:r>
              <w:rPr>
                <w:bCs/>
                <w:color w:val="000000"/>
                <w:sz w:val="16"/>
                <w:szCs w:val="16"/>
              </w:rPr>
              <w:t>Итого с</w:t>
            </w:r>
            <w:r w:rsidRPr="00127981">
              <w:rPr>
                <w:bCs/>
                <w:color w:val="000000"/>
                <w:sz w:val="16"/>
                <w:szCs w:val="16"/>
              </w:rPr>
              <w:t>реднее</w:t>
            </w:r>
          </w:p>
        </w:tc>
        <w:tc>
          <w:tcPr>
            <w:tcW w:w="447" w:type="pct"/>
            <w:tcBorders>
              <w:top w:val="nil"/>
              <w:left w:val="nil"/>
              <w:bottom w:val="single" w:sz="4" w:space="0" w:color="auto"/>
              <w:right w:val="single" w:sz="4" w:space="0" w:color="auto"/>
            </w:tcBorders>
            <w:shd w:val="clear" w:color="auto" w:fill="auto"/>
            <w:noWrap/>
            <w:vAlign w:val="center"/>
            <w:hideMark/>
          </w:tcPr>
          <w:p w14:paraId="594DDBDD" w14:textId="77777777" w:rsidR="00645AE0" w:rsidRPr="00127981" w:rsidRDefault="00645AE0" w:rsidP="009A1D11">
            <w:pPr>
              <w:jc w:val="center"/>
              <w:rPr>
                <w:color w:val="000000"/>
                <w:sz w:val="16"/>
                <w:szCs w:val="16"/>
              </w:rPr>
            </w:pPr>
            <w:r w:rsidRPr="00127981">
              <w:rPr>
                <w:color w:val="000000"/>
                <w:sz w:val="16"/>
                <w:szCs w:val="16"/>
              </w:rPr>
              <w:t>19,00</w:t>
            </w:r>
          </w:p>
        </w:tc>
        <w:tc>
          <w:tcPr>
            <w:tcW w:w="490" w:type="pct"/>
            <w:tcBorders>
              <w:top w:val="nil"/>
              <w:left w:val="nil"/>
              <w:bottom w:val="single" w:sz="4" w:space="0" w:color="auto"/>
              <w:right w:val="single" w:sz="4" w:space="0" w:color="auto"/>
            </w:tcBorders>
            <w:shd w:val="clear" w:color="auto" w:fill="auto"/>
            <w:noWrap/>
            <w:vAlign w:val="center"/>
            <w:hideMark/>
          </w:tcPr>
          <w:p w14:paraId="1AF8828E" w14:textId="77777777" w:rsidR="00645AE0" w:rsidRPr="00127981" w:rsidRDefault="00645AE0" w:rsidP="009A1D11">
            <w:pPr>
              <w:jc w:val="center"/>
              <w:rPr>
                <w:color w:val="000000"/>
                <w:sz w:val="16"/>
                <w:szCs w:val="16"/>
              </w:rPr>
            </w:pPr>
            <w:r w:rsidRPr="00127981">
              <w:rPr>
                <w:color w:val="000000"/>
                <w:sz w:val="16"/>
                <w:szCs w:val="16"/>
              </w:rPr>
              <w:t>23,05</w:t>
            </w:r>
          </w:p>
        </w:tc>
        <w:tc>
          <w:tcPr>
            <w:tcW w:w="490" w:type="pct"/>
            <w:tcBorders>
              <w:top w:val="nil"/>
              <w:left w:val="nil"/>
              <w:bottom w:val="single" w:sz="4" w:space="0" w:color="auto"/>
              <w:right w:val="single" w:sz="4" w:space="0" w:color="auto"/>
            </w:tcBorders>
            <w:shd w:val="clear" w:color="auto" w:fill="auto"/>
            <w:noWrap/>
            <w:vAlign w:val="center"/>
            <w:hideMark/>
          </w:tcPr>
          <w:p w14:paraId="4AB5502F" w14:textId="77777777" w:rsidR="00645AE0" w:rsidRPr="00127981" w:rsidRDefault="00645AE0" w:rsidP="009A1D11">
            <w:pPr>
              <w:jc w:val="center"/>
              <w:rPr>
                <w:color w:val="000000"/>
                <w:sz w:val="16"/>
                <w:szCs w:val="16"/>
              </w:rPr>
            </w:pPr>
            <w:r w:rsidRPr="00127981">
              <w:rPr>
                <w:color w:val="000000"/>
                <w:sz w:val="16"/>
                <w:szCs w:val="16"/>
              </w:rPr>
              <w:t>16,26</w:t>
            </w:r>
          </w:p>
        </w:tc>
        <w:tc>
          <w:tcPr>
            <w:tcW w:w="490" w:type="pct"/>
            <w:tcBorders>
              <w:top w:val="nil"/>
              <w:left w:val="nil"/>
              <w:bottom w:val="single" w:sz="4" w:space="0" w:color="auto"/>
              <w:right w:val="single" w:sz="4" w:space="0" w:color="auto"/>
            </w:tcBorders>
            <w:shd w:val="clear" w:color="auto" w:fill="auto"/>
            <w:noWrap/>
            <w:vAlign w:val="center"/>
            <w:hideMark/>
          </w:tcPr>
          <w:p w14:paraId="28D209AC" w14:textId="77777777" w:rsidR="00645AE0" w:rsidRPr="00127981" w:rsidRDefault="00645AE0" w:rsidP="009A1D11">
            <w:pPr>
              <w:jc w:val="center"/>
              <w:rPr>
                <w:color w:val="000000"/>
                <w:sz w:val="16"/>
                <w:szCs w:val="16"/>
              </w:rPr>
            </w:pPr>
            <w:r w:rsidRPr="00127981">
              <w:rPr>
                <w:color w:val="000000"/>
                <w:sz w:val="16"/>
                <w:szCs w:val="16"/>
              </w:rPr>
              <w:t>21,85</w:t>
            </w:r>
          </w:p>
        </w:tc>
        <w:tc>
          <w:tcPr>
            <w:tcW w:w="490" w:type="pct"/>
            <w:tcBorders>
              <w:top w:val="nil"/>
              <w:left w:val="nil"/>
              <w:bottom w:val="single" w:sz="4" w:space="0" w:color="auto"/>
              <w:right w:val="single" w:sz="4" w:space="0" w:color="auto"/>
            </w:tcBorders>
            <w:shd w:val="clear" w:color="auto" w:fill="auto"/>
            <w:noWrap/>
            <w:vAlign w:val="center"/>
            <w:hideMark/>
          </w:tcPr>
          <w:p w14:paraId="1CC9C2DC" w14:textId="77777777" w:rsidR="00645AE0" w:rsidRPr="00127981" w:rsidRDefault="00645AE0" w:rsidP="009A1D11">
            <w:pPr>
              <w:jc w:val="center"/>
              <w:rPr>
                <w:color w:val="000000"/>
                <w:sz w:val="16"/>
                <w:szCs w:val="16"/>
              </w:rPr>
            </w:pPr>
            <w:r w:rsidRPr="00127981">
              <w:rPr>
                <w:color w:val="000000"/>
                <w:sz w:val="16"/>
                <w:szCs w:val="16"/>
              </w:rPr>
              <w:t>29,00</w:t>
            </w:r>
          </w:p>
        </w:tc>
        <w:tc>
          <w:tcPr>
            <w:tcW w:w="490" w:type="pct"/>
            <w:tcBorders>
              <w:top w:val="nil"/>
              <w:left w:val="nil"/>
              <w:bottom w:val="single" w:sz="4" w:space="0" w:color="auto"/>
              <w:right w:val="single" w:sz="4" w:space="0" w:color="auto"/>
            </w:tcBorders>
            <w:shd w:val="clear" w:color="auto" w:fill="auto"/>
            <w:noWrap/>
            <w:vAlign w:val="center"/>
            <w:hideMark/>
          </w:tcPr>
          <w:p w14:paraId="03452E51" w14:textId="77777777" w:rsidR="00645AE0" w:rsidRPr="00127981" w:rsidRDefault="00645AE0" w:rsidP="009A1D11">
            <w:pPr>
              <w:jc w:val="center"/>
              <w:rPr>
                <w:color w:val="000000"/>
                <w:sz w:val="16"/>
                <w:szCs w:val="16"/>
              </w:rPr>
            </w:pPr>
            <w:r w:rsidRPr="00127981">
              <w:rPr>
                <w:color w:val="000000"/>
                <w:sz w:val="16"/>
                <w:szCs w:val="16"/>
              </w:rPr>
              <w:t>16,4</w:t>
            </w:r>
          </w:p>
        </w:tc>
        <w:tc>
          <w:tcPr>
            <w:tcW w:w="490" w:type="pct"/>
            <w:tcBorders>
              <w:top w:val="nil"/>
              <w:left w:val="nil"/>
              <w:bottom w:val="single" w:sz="4" w:space="0" w:color="auto"/>
              <w:right w:val="single" w:sz="4" w:space="0" w:color="auto"/>
            </w:tcBorders>
            <w:shd w:val="clear" w:color="auto" w:fill="auto"/>
            <w:noWrap/>
            <w:vAlign w:val="center"/>
            <w:hideMark/>
          </w:tcPr>
          <w:p w14:paraId="100E9C57" w14:textId="77777777" w:rsidR="00645AE0" w:rsidRPr="00127981" w:rsidRDefault="00645AE0" w:rsidP="009A1D11">
            <w:pPr>
              <w:jc w:val="center"/>
              <w:rPr>
                <w:color w:val="000000"/>
                <w:sz w:val="16"/>
                <w:szCs w:val="16"/>
              </w:rPr>
            </w:pPr>
            <w:r w:rsidRPr="00127981">
              <w:rPr>
                <w:color w:val="000000"/>
                <w:sz w:val="16"/>
                <w:szCs w:val="16"/>
              </w:rPr>
              <w:t>17,31</w:t>
            </w:r>
          </w:p>
        </w:tc>
        <w:tc>
          <w:tcPr>
            <w:tcW w:w="412" w:type="pct"/>
            <w:tcBorders>
              <w:top w:val="nil"/>
              <w:left w:val="nil"/>
              <w:bottom w:val="single" w:sz="4" w:space="0" w:color="auto"/>
              <w:right w:val="single" w:sz="4" w:space="0" w:color="auto"/>
            </w:tcBorders>
            <w:shd w:val="clear" w:color="auto" w:fill="auto"/>
            <w:noWrap/>
            <w:vAlign w:val="center"/>
            <w:hideMark/>
          </w:tcPr>
          <w:p w14:paraId="1B9070F4" w14:textId="77777777" w:rsidR="00645AE0" w:rsidRPr="00127981" w:rsidRDefault="00645AE0" w:rsidP="009A1D11">
            <w:pPr>
              <w:jc w:val="center"/>
              <w:rPr>
                <w:color w:val="000000"/>
                <w:sz w:val="16"/>
                <w:szCs w:val="16"/>
              </w:rPr>
            </w:pPr>
            <w:r w:rsidRPr="00127981">
              <w:rPr>
                <w:color w:val="000000"/>
                <w:sz w:val="16"/>
                <w:szCs w:val="16"/>
              </w:rPr>
              <w:t>15,43</w:t>
            </w:r>
          </w:p>
        </w:tc>
      </w:tr>
    </w:tbl>
    <w:p w14:paraId="25CA762E" w14:textId="77777777" w:rsidR="00645AE0" w:rsidRDefault="00645AE0" w:rsidP="00F15C72">
      <w:pPr>
        <w:spacing w:before="120"/>
        <w:ind w:firstLine="709"/>
        <w:jc w:val="both"/>
        <w:rPr>
          <w:rFonts w:eastAsia="Calibri"/>
          <w:bCs/>
        </w:rPr>
      </w:pPr>
      <w:r w:rsidRPr="0003172B">
        <w:rPr>
          <w:rFonts w:eastAsia="Calibri"/>
          <w:bCs/>
        </w:rPr>
        <w:t>Из приведенно</w:t>
      </w:r>
      <w:r>
        <w:rPr>
          <w:rFonts w:eastAsia="Calibri"/>
          <w:bCs/>
        </w:rPr>
        <w:t>й</w:t>
      </w:r>
      <w:r w:rsidRPr="0003172B">
        <w:rPr>
          <w:rFonts w:eastAsia="Calibri"/>
          <w:bCs/>
        </w:rPr>
        <w:t xml:space="preserve"> выше </w:t>
      </w:r>
      <w:r>
        <w:rPr>
          <w:rFonts w:eastAsia="Calibri"/>
          <w:bCs/>
        </w:rPr>
        <w:t>таблицы</w:t>
      </w:r>
      <w:r w:rsidRPr="0003172B">
        <w:rPr>
          <w:rFonts w:eastAsia="Calibri"/>
          <w:bCs/>
        </w:rPr>
        <w:t xml:space="preserve">, видно, что цены предложений </w:t>
      </w:r>
      <w:r w:rsidRPr="004E5BED">
        <w:rPr>
          <w:rFonts w:eastAsia="Calibri"/>
          <w:bCs/>
        </w:rPr>
        <w:t xml:space="preserve">земель сельскохозяйственного производства </w:t>
      </w:r>
      <w:r>
        <w:rPr>
          <w:rFonts w:eastAsia="Calibri"/>
          <w:bCs/>
        </w:rPr>
        <w:t xml:space="preserve">за анализируемый период по Хабаровскому району </w:t>
      </w:r>
      <w:r w:rsidRPr="0003172B">
        <w:rPr>
          <w:rFonts w:eastAsia="Calibri"/>
          <w:bCs/>
        </w:rPr>
        <w:t xml:space="preserve">находятся </w:t>
      </w:r>
      <w:r>
        <w:rPr>
          <w:rFonts w:eastAsia="Calibri"/>
          <w:bCs/>
        </w:rPr>
        <w:t xml:space="preserve">также </w:t>
      </w:r>
      <w:r w:rsidRPr="0003172B">
        <w:rPr>
          <w:rFonts w:eastAsia="Calibri"/>
          <w:bCs/>
        </w:rPr>
        <w:t>в достаточно широком интервале от </w:t>
      </w:r>
      <w:r>
        <w:rPr>
          <w:rFonts w:eastAsia="Calibri"/>
          <w:bCs/>
        </w:rPr>
        <w:t>1,19</w:t>
      </w:r>
      <w:r w:rsidRPr="0003172B">
        <w:rPr>
          <w:rFonts w:eastAsia="Calibri"/>
          <w:bCs/>
        </w:rPr>
        <w:t> руб. / кв. м до </w:t>
      </w:r>
      <w:r>
        <w:rPr>
          <w:rFonts w:eastAsia="Calibri"/>
          <w:bCs/>
        </w:rPr>
        <w:t>55,47</w:t>
      </w:r>
      <w:r w:rsidRPr="0003172B">
        <w:rPr>
          <w:rFonts w:eastAsia="Calibri"/>
          <w:bCs/>
        </w:rPr>
        <w:t xml:space="preserve"> руб. / кв. м.</w:t>
      </w:r>
      <w:r>
        <w:rPr>
          <w:rFonts w:eastAsia="Calibri"/>
          <w:bCs/>
        </w:rPr>
        <w:t xml:space="preserve"> </w:t>
      </w:r>
    </w:p>
    <w:p w14:paraId="632492BC" w14:textId="77777777" w:rsidR="00645AE0" w:rsidRPr="004E5BED" w:rsidRDefault="00645AE0" w:rsidP="00645AE0">
      <w:pPr>
        <w:ind w:firstLine="709"/>
        <w:jc w:val="both"/>
        <w:rPr>
          <w:rFonts w:eastAsia="Calibri"/>
          <w:bCs/>
        </w:rPr>
      </w:pPr>
      <w:r>
        <w:rPr>
          <w:rFonts w:eastAsia="Calibri"/>
          <w:bCs/>
        </w:rPr>
        <w:t xml:space="preserve">По району Лазо </w:t>
      </w:r>
      <w:r w:rsidRPr="004E5BED">
        <w:rPr>
          <w:rFonts w:eastAsia="Calibri"/>
          <w:bCs/>
        </w:rPr>
        <w:t xml:space="preserve">недостаточно </w:t>
      </w:r>
      <w:r>
        <w:rPr>
          <w:rFonts w:eastAsia="Calibri"/>
          <w:bCs/>
        </w:rPr>
        <w:t xml:space="preserve">информации </w:t>
      </w:r>
      <w:r w:rsidRPr="004E5BED">
        <w:rPr>
          <w:rFonts w:eastAsia="Calibri"/>
          <w:bCs/>
        </w:rPr>
        <w:t>для дальнейшего анализа рассматриваемого се</w:t>
      </w:r>
      <w:r>
        <w:rPr>
          <w:rFonts w:eastAsia="Calibri"/>
          <w:bCs/>
        </w:rPr>
        <w:t>гмента рынка земельных участков</w:t>
      </w:r>
      <w:r w:rsidRPr="004E5BED">
        <w:rPr>
          <w:rFonts w:eastAsia="Calibri"/>
          <w:bCs/>
        </w:rPr>
        <w:t>. Выборка является нерепрезентативной и состоит из малого количества элементов, значения приведены справочно</w:t>
      </w:r>
      <w:r>
        <w:rPr>
          <w:rFonts w:eastAsia="Calibri"/>
          <w:bCs/>
        </w:rPr>
        <w:t>.</w:t>
      </w:r>
    </w:p>
    <w:p w14:paraId="0D1E0FD7" w14:textId="77777777" w:rsidR="00645AE0" w:rsidRPr="00127981" w:rsidRDefault="00645AE0" w:rsidP="00645AE0">
      <w:pPr>
        <w:ind w:firstLine="709"/>
        <w:jc w:val="both"/>
        <w:rPr>
          <w:rFonts w:eastAsia="Calibri"/>
          <w:bCs/>
        </w:rPr>
      </w:pPr>
      <w:r w:rsidRPr="00127981">
        <w:rPr>
          <w:rFonts w:eastAsia="Calibri"/>
          <w:bCs/>
        </w:rPr>
        <w:t xml:space="preserve">Рынок сельскохозяйственного назначения характеризуется значительными площадями, предлагаемыми к продаже и в то же время минимальной стоимостью квадратного метра. </w:t>
      </w:r>
    </w:p>
    <w:p w14:paraId="555260E7" w14:textId="77777777" w:rsidR="00645AE0" w:rsidRDefault="00645AE0" w:rsidP="00645AE0">
      <w:pPr>
        <w:ind w:firstLine="709"/>
        <w:jc w:val="both"/>
        <w:rPr>
          <w:rFonts w:eastAsia="Calibri"/>
          <w:bCs/>
        </w:rPr>
      </w:pPr>
      <w:r w:rsidRPr="00127981">
        <w:rPr>
          <w:rFonts w:eastAsia="Calibri"/>
          <w:bCs/>
        </w:rPr>
        <w:t>Диапазон площади анализируемых земельных участков земель сельскохозяйственного назначения в 2020 году составлял от 549 кв. м. (для сельхозпроизводства) до 55 га (для сельхозиспользования). Однако наиболее типичными являются сделки с участками площадью от 1 га до 5 га, так как в основном таким был средний размер земельных долей при реорганизации и приватизации колхозов и совхозов, и большинство реализуемых участков являются выделенными в натуре в счет таких долей.</w:t>
      </w:r>
    </w:p>
    <w:p w14:paraId="545C67CA" w14:textId="6AEC9EE6" w:rsidR="00645AE0" w:rsidRPr="00127981" w:rsidRDefault="00645AE0" w:rsidP="00645AE0">
      <w:pPr>
        <w:spacing w:before="60"/>
        <w:jc w:val="both"/>
      </w:pPr>
      <w:bookmarkStart w:id="5005" w:name="_Toc75503877"/>
      <w:r w:rsidRPr="00127981">
        <w:t xml:space="preserve">Таблица </w:t>
      </w:r>
      <w:r w:rsidR="009A1D11">
        <w:rPr>
          <w:noProof/>
        </w:rPr>
        <w:fldChar w:fldCharType="begin"/>
      </w:r>
      <w:r w:rsidR="009A1D11">
        <w:rPr>
          <w:noProof/>
        </w:rPr>
        <w:instrText xml:space="preserve"> SEQ Таблица \* ARABIC </w:instrText>
      </w:r>
      <w:r w:rsidR="009A1D11">
        <w:rPr>
          <w:noProof/>
        </w:rPr>
        <w:fldChar w:fldCharType="separate"/>
      </w:r>
      <w:r w:rsidR="00B12ED4">
        <w:rPr>
          <w:noProof/>
        </w:rPr>
        <w:t>178</w:t>
      </w:r>
      <w:r w:rsidR="009A1D11">
        <w:rPr>
          <w:noProof/>
        </w:rPr>
        <w:fldChar w:fldCharType="end"/>
      </w:r>
      <w:r w:rsidRPr="00127981">
        <w:t xml:space="preserve"> – Динамика средней удельной цены предложения и средней площади земель сельскохозяйственного назначения районах Хабаровского края</w:t>
      </w:r>
      <w:bookmarkEnd w:id="5005"/>
      <w:r w:rsidRPr="00127981">
        <w:t xml:space="preserve"> </w:t>
      </w:r>
    </w:p>
    <w:tbl>
      <w:tblPr>
        <w:tblW w:w="4920" w:type="pct"/>
        <w:tblLook w:val="04A0" w:firstRow="1" w:lastRow="0" w:firstColumn="1" w:lastColumn="0" w:noHBand="0" w:noVBand="1"/>
      </w:tblPr>
      <w:tblGrid>
        <w:gridCol w:w="2870"/>
        <w:gridCol w:w="4012"/>
        <w:gridCol w:w="2784"/>
      </w:tblGrid>
      <w:tr w:rsidR="00645AE0" w:rsidRPr="00451FBC" w14:paraId="3ABDEAEB" w14:textId="77777777" w:rsidTr="009E4476">
        <w:trPr>
          <w:trHeight w:val="20"/>
          <w:tblHeader/>
        </w:trPr>
        <w:tc>
          <w:tcPr>
            <w:tcW w:w="148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06A378" w14:textId="77777777" w:rsidR="00645AE0" w:rsidRPr="00451FBC" w:rsidRDefault="00645AE0" w:rsidP="009A1D11">
            <w:pPr>
              <w:jc w:val="center"/>
              <w:rPr>
                <w:b/>
                <w:bCs/>
                <w:color w:val="000000"/>
                <w:sz w:val="18"/>
                <w:szCs w:val="18"/>
              </w:rPr>
            </w:pPr>
            <w:r>
              <w:rPr>
                <w:b/>
                <w:bCs/>
                <w:color w:val="000000"/>
                <w:sz w:val="18"/>
                <w:szCs w:val="18"/>
              </w:rPr>
              <w:t>Период</w:t>
            </w:r>
          </w:p>
        </w:tc>
        <w:tc>
          <w:tcPr>
            <w:tcW w:w="2075" w:type="pct"/>
            <w:tcBorders>
              <w:top w:val="single" w:sz="4" w:space="0" w:color="auto"/>
              <w:left w:val="nil"/>
              <w:bottom w:val="single" w:sz="4" w:space="0" w:color="auto"/>
              <w:right w:val="single" w:sz="4" w:space="0" w:color="auto"/>
            </w:tcBorders>
            <w:shd w:val="clear" w:color="auto" w:fill="auto"/>
            <w:noWrap/>
            <w:vAlign w:val="center"/>
            <w:hideMark/>
          </w:tcPr>
          <w:p w14:paraId="31BA32CC" w14:textId="77777777" w:rsidR="00645AE0" w:rsidRPr="00451FBC" w:rsidRDefault="00645AE0" w:rsidP="009A1D11">
            <w:pPr>
              <w:jc w:val="center"/>
              <w:rPr>
                <w:b/>
                <w:bCs/>
                <w:color w:val="000000"/>
                <w:sz w:val="18"/>
                <w:szCs w:val="18"/>
              </w:rPr>
            </w:pPr>
            <w:r w:rsidRPr="00451FBC">
              <w:rPr>
                <w:b/>
                <w:bCs/>
                <w:color w:val="000000"/>
                <w:sz w:val="18"/>
                <w:szCs w:val="18"/>
              </w:rPr>
              <w:t>Среднее значение предложения, руб./кв. м.</w:t>
            </w:r>
          </w:p>
        </w:tc>
        <w:tc>
          <w:tcPr>
            <w:tcW w:w="1440" w:type="pct"/>
            <w:tcBorders>
              <w:top w:val="single" w:sz="4" w:space="0" w:color="auto"/>
              <w:left w:val="nil"/>
              <w:bottom w:val="single" w:sz="4" w:space="0" w:color="auto"/>
              <w:right w:val="single" w:sz="4" w:space="0" w:color="auto"/>
            </w:tcBorders>
            <w:shd w:val="clear" w:color="auto" w:fill="auto"/>
            <w:noWrap/>
            <w:vAlign w:val="center"/>
            <w:hideMark/>
          </w:tcPr>
          <w:p w14:paraId="4F3B8DDB" w14:textId="77777777" w:rsidR="00645AE0" w:rsidRPr="00451FBC" w:rsidRDefault="00645AE0" w:rsidP="009A1D11">
            <w:pPr>
              <w:jc w:val="center"/>
              <w:rPr>
                <w:b/>
                <w:bCs/>
                <w:color w:val="000000"/>
                <w:sz w:val="18"/>
                <w:szCs w:val="18"/>
              </w:rPr>
            </w:pPr>
            <w:r w:rsidRPr="00451FBC">
              <w:rPr>
                <w:b/>
                <w:bCs/>
                <w:color w:val="000000"/>
                <w:sz w:val="18"/>
                <w:szCs w:val="18"/>
              </w:rPr>
              <w:t>Средняя площадь, кв. м.</w:t>
            </w:r>
          </w:p>
        </w:tc>
      </w:tr>
      <w:tr w:rsidR="00645AE0" w:rsidRPr="00451FBC" w14:paraId="0CAA0114" w14:textId="77777777" w:rsidTr="009E4476">
        <w:trPr>
          <w:trHeight w:val="20"/>
        </w:trPr>
        <w:tc>
          <w:tcPr>
            <w:tcW w:w="1484" w:type="pct"/>
            <w:tcBorders>
              <w:top w:val="nil"/>
              <w:left w:val="single" w:sz="4" w:space="0" w:color="auto"/>
              <w:bottom w:val="single" w:sz="4" w:space="0" w:color="auto"/>
              <w:right w:val="single" w:sz="4" w:space="0" w:color="auto"/>
            </w:tcBorders>
            <w:shd w:val="clear" w:color="auto" w:fill="auto"/>
            <w:noWrap/>
            <w:vAlign w:val="center"/>
            <w:hideMark/>
          </w:tcPr>
          <w:p w14:paraId="22EA037A" w14:textId="77777777" w:rsidR="00645AE0" w:rsidRPr="00C173F0" w:rsidRDefault="00645AE0" w:rsidP="009A1D11">
            <w:pPr>
              <w:jc w:val="center"/>
              <w:rPr>
                <w:bCs/>
                <w:color w:val="000000"/>
                <w:sz w:val="18"/>
                <w:szCs w:val="18"/>
              </w:rPr>
            </w:pPr>
            <w:r w:rsidRPr="00C173F0">
              <w:rPr>
                <w:bCs/>
                <w:color w:val="000000"/>
                <w:sz w:val="18"/>
                <w:szCs w:val="18"/>
              </w:rPr>
              <w:t>1 кв. 2019 г</w:t>
            </w:r>
          </w:p>
        </w:tc>
        <w:tc>
          <w:tcPr>
            <w:tcW w:w="2075" w:type="pct"/>
            <w:tcBorders>
              <w:top w:val="nil"/>
              <w:left w:val="nil"/>
              <w:bottom w:val="single" w:sz="4" w:space="0" w:color="auto"/>
              <w:right w:val="single" w:sz="4" w:space="0" w:color="auto"/>
            </w:tcBorders>
            <w:shd w:val="clear" w:color="auto" w:fill="auto"/>
            <w:noWrap/>
            <w:vAlign w:val="center"/>
            <w:hideMark/>
          </w:tcPr>
          <w:p w14:paraId="06942B74" w14:textId="77777777" w:rsidR="00645AE0" w:rsidRPr="00451FBC" w:rsidRDefault="00645AE0" w:rsidP="009A1D11">
            <w:pPr>
              <w:jc w:val="center"/>
              <w:rPr>
                <w:color w:val="000000"/>
                <w:sz w:val="18"/>
                <w:szCs w:val="18"/>
              </w:rPr>
            </w:pPr>
            <w:r w:rsidRPr="00451FBC">
              <w:rPr>
                <w:color w:val="000000"/>
                <w:sz w:val="18"/>
                <w:szCs w:val="18"/>
              </w:rPr>
              <w:t>14,53</w:t>
            </w:r>
          </w:p>
        </w:tc>
        <w:tc>
          <w:tcPr>
            <w:tcW w:w="1440" w:type="pct"/>
            <w:tcBorders>
              <w:top w:val="nil"/>
              <w:left w:val="nil"/>
              <w:bottom w:val="single" w:sz="4" w:space="0" w:color="auto"/>
              <w:right w:val="single" w:sz="4" w:space="0" w:color="auto"/>
            </w:tcBorders>
            <w:shd w:val="clear" w:color="auto" w:fill="auto"/>
            <w:noWrap/>
            <w:vAlign w:val="center"/>
            <w:hideMark/>
          </w:tcPr>
          <w:p w14:paraId="7D53A33B" w14:textId="77777777" w:rsidR="00645AE0" w:rsidRPr="00451FBC" w:rsidRDefault="00645AE0" w:rsidP="009A1D11">
            <w:pPr>
              <w:jc w:val="center"/>
              <w:rPr>
                <w:color w:val="000000"/>
                <w:sz w:val="18"/>
                <w:szCs w:val="18"/>
              </w:rPr>
            </w:pPr>
            <w:r w:rsidRPr="00451FBC">
              <w:rPr>
                <w:color w:val="000000"/>
                <w:sz w:val="18"/>
                <w:szCs w:val="18"/>
              </w:rPr>
              <w:t>26000</w:t>
            </w:r>
          </w:p>
        </w:tc>
      </w:tr>
      <w:tr w:rsidR="00645AE0" w:rsidRPr="00451FBC" w14:paraId="27D3F135" w14:textId="77777777" w:rsidTr="009E4476">
        <w:trPr>
          <w:trHeight w:val="20"/>
        </w:trPr>
        <w:tc>
          <w:tcPr>
            <w:tcW w:w="1484" w:type="pct"/>
            <w:tcBorders>
              <w:top w:val="nil"/>
              <w:left w:val="single" w:sz="4" w:space="0" w:color="auto"/>
              <w:bottom w:val="single" w:sz="4" w:space="0" w:color="auto"/>
              <w:right w:val="single" w:sz="4" w:space="0" w:color="auto"/>
            </w:tcBorders>
            <w:shd w:val="clear" w:color="auto" w:fill="auto"/>
            <w:noWrap/>
            <w:vAlign w:val="center"/>
            <w:hideMark/>
          </w:tcPr>
          <w:p w14:paraId="70F80C71" w14:textId="77777777" w:rsidR="00645AE0" w:rsidRPr="00C173F0" w:rsidRDefault="00645AE0" w:rsidP="009A1D11">
            <w:pPr>
              <w:jc w:val="center"/>
              <w:rPr>
                <w:bCs/>
                <w:color w:val="000000"/>
                <w:sz w:val="18"/>
                <w:szCs w:val="18"/>
              </w:rPr>
            </w:pPr>
            <w:r w:rsidRPr="00C173F0">
              <w:rPr>
                <w:bCs/>
                <w:color w:val="000000"/>
                <w:sz w:val="18"/>
                <w:szCs w:val="18"/>
              </w:rPr>
              <w:t>2 кв. 2019 г</w:t>
            </w:r>
          </w:p>
        </w:tc>
        <w:tc>
          <w:tcPr>
            <w:tcW w:w="2075" w:type="pct"/>
            <w:tcBorders>
              <w:top w:val="nil"/>
              <w:left w:val="nil"/>
              <w:bottom w:val="single" w:sz="4" w:space="0" w:color="auto"/>
              <w:right w:val="single" w:sz="4" w:space="0" w:color="auto"/>
            </w:tcBorders>
            <w:shd w:val="clear" w:color="auto" w:fill="auto"/>
            <w:noWrap/>
            <w:vAlign w:val="center"/>
            <w:hideMark/>
          </w:tcPr>
          <w:p w14:paraId="77024362" w14:textId="77777777" w:rsidR="00645AE0" w:rsidRPr="00451FBC" w:rsidRDefault="00645AE0" w:rsidP="009A1D11">
            <w:pPr>
              <w:jc w:val="center"/>
              <w:rPr>
                <w:color w:val="000000"/>
                <w:sz w:val="18"/>
                <w:szCs w:val="18"/>
              </w:rPr>
            </w:pPr>
            <w:r w:rsidRPr="00451FBC">
              <w:rPr>
                <w:color w:val="000000"/>
                <w:sz w:val="18"/>
                <w:szCs w:val="18"/>
              </w:rPr>
              <w:t>13,74</w:t>
            </w:r>
          </w:p>
        </w:tc>
        <w:tc>
          <w:tcPr>
            <w:tcW w:w="1440" w:type="pct"/>
            <w:tcBorders>
              <w:top w:val="nil"/>
              <w:left w:val="nil"/>
              <w:bottom w:val="single" w:sz="4" w:space="0" w:color="auto"/>
              <w:right w:val="single" w:sz="4" w:space="0" w:color="auto"/>
            </w:tcBorders>
            <w:shd w:val="clear" w:color="auto" w:fill="auto"/>
            <w:noWrap/>
            <w:vAlign w:val="center"/>
            <w:hideMark/>
          </w:tcPr>
          <w:p w14:paraId="2CDFFC04" w14:textId="77777777" w:rsidR="00645AE0" w:rsidRPr="00451FBC" w:rsidRDefault="00645AE0" w:rsidP="009A1D11">
            <w:pPr>
              <w:jc w:val="center"/>
              <w:rPr>
                <w:color w:val="000000"/>
                <w:sz w:val="18"/>
                <w:szCs w:val="18"/>
              </w:rPr>
            </w:pPr>
            <w:r w:rsidRPr="00451FBC">
              <w:rPr>
                <w:color w:val="000000"/>
                <w:sz w:val="18"/>
                <w:szCs w:val="18"/>
              </w:rPr>
              <w:t>31000</w:t>
            </w:r>
          </w:p>
        </w:tc>
      </w:tr>
      <w:tr w:rsidR="00645AE0" w:rsidRPr="00451FBC" w14:paraId="28E0BE8F" w14:textId="77777777" w:rsidTr="009E4476">
        <w:trPr>
          <w:trHeight w:val="20"/>
        </w:trPr>
        <w:tc>
          <w:tcPr>
            <w:tcW w:w="1484" w:type="pct"/>
            <w:tcBorders>
              <w:top w:val="nil"/>
              <w:left w:val="single" w:sz="4" w:space="0" w:color="auto"/>
              <w:bottom w:val="single" w:sz="4" w:space="0" w:color="auto"/>
              <w:right w:val="single" w:sz="4" w:space="0" w:color="auto"/>
            </w:tcBorders>
            <w:shd w:val="clear" w:color="auto" w:fill="auto"/>
            <w:noWrap/>
            <w:vAlign w:val="center"/>
            <w:hideMark/>
          </w:tcPr>
          <w:p w14:paraId="08D94A3C" w14:textId="77777777" w:rsidR="00645AE0" w:rsidRPr="00C173F0" w:rsidRDefault="00645AE0" w:rsidP="009A1D11">
            <w:pPr>
              <w:jc w:val="center"/>
              <w:rPr>
                <w:bCs/>
                <w:color w:val="000000"/>
                <w:sz w:val="18"/>
                <w:szCs w:val="18"/>
              </w:rPr>
            </w:pPr>
            <w:r w:rsidRPr="00C173F0">
              <w:rPr>
                <w:bCs/>
                <w:color w:val="000000"/>
                <w:sz w:val="18"/>
                <w:szCs w:val="18"/>
              </w:rPr>
              <w:t>3 кв. 2019 г</w:t>
            </w:r>
          </w:p>
        </w:tc>
        <w:tc>
          <w:tcPr>
            <w:tcW w:w="2075" w:type="pct"/>
            <w:tcBorders>
              <w:top w:val="nil"/>
              <w:left w:val="nil"/>
              <w:bottom w:val="single" w:sz="4" w:space="0" w:color="auto"/>
              <w:right w:val="single" w:sz="4" w:space="0" w:color="auto"/>
            </w:tcBorders>
            <w:shd w:val="clear" w:color="auto" w:fill="auto"/>
            <w:noWrap/>
            <w:vAlign w:val="center"/>
            <w:hideMark/>
          </w:tcPr>
          <w:p w14:paraId="13019A52" w14:textId="77777777" w:rsidR="00645AE0" w:rsidRPr="00451FBC" w:rsidRDefault="00645AE0" w:rsidP="009A1D11">
            <w:pPr>
              <w:jc w:val="center"/>
              <w:rPr>
                <w:color w:val="000000"/>
                <w:sz w:val="18"/>
                <w:szCs w:val="18"/>
              </w:rPr>
            </w:pPr>
            <w:r w:rsidRPr="00451FBC">
              <w:rPr>
                <w:color w:val="000000"/>
                <w:sz w:val="18"/>
                <w:szCs w:val="18"/>
              </w:rPr>
              <w:t>10,21</w:t>
            </w:r>
          </w:p>
        </w:tc>
        <w:tc>
          <w:tcPr>
            <w:tcW w:w="1440" w:type="pct"/>
            <w:tcBorders>
              <w:top w:val="nil"/>
              <w:left w:val="nil"/>
              <w:bottom w:val="single" w:sz="4" w:space="0" w:color="auto"/>
              <w:right w:val="single" w:sz="4" w:space="0" w:color="auto"/>
            </w:tcBorders>
            <w:shd w:val="clear" w:color="auto" w:fill="auto"/>
            <w:noWrap/>
            <w:vAlign w:val="center"/>
            <w:hideMark/>
          </w:tcPr>
          <w:p w14:paraId="3F89E9F2" w14:textId="77777777" w:rsidR="00645AE0" w:rsidRPr="00451FBC" w:rsidRDefault="00645AE0" w:rsidP="009A1D11">
            <w:pPr>
              <w:jc w:val="center"/>
              <w:rPr>
                <w:color w:val="000000"/>
                <w:sz w:val="18"/>
                <w:szCs w:val="18"/>
              </w:rPr>
            </w:pPr>
            <w:r w:rsidRPr="00451FBC">
              <w:rPr>
                <w:color w:val="000000"/>
                <w:sz w:val="18"/>
                <w:szCs w:val="18"/>
              </w:rPr>
              <w:t>26000</w:t>
            </w:r>
          </w:p>
        </w:tc>
      </w:tr>
      <w:tr w:rsidR="00645AE0" w:rsidRPr="00451FBC" w14:paraId="4B9FD89A" w14:textId="77777777" w:rsidTr="009E4476">
        <w:trPr>
          <w:trHeight w:val="20"/>
        </w:trPr>
        <w:tc>
          <w:tcPr>
            <w:tcW w:w="1484" w:type="pct"/>
            <w:tcBorders>
              <w:top w:val="nil"/>
              <w:left w:val="single" w:sz="4" w:space="0" w:color="auto"/>
              <w:bottom w:val="single" w:sz="4" w:space="0" w:color="auto"/>
              <w:right w:val="single" w:sz="4" w:space="0" w:color="auto"/>
            </w:tcBorders>
            <w:shd w:val="clear" w:color="auto" w:fill="auto"/>
            <w:noWrap/>
            <w:vAlign w:val="center"/>
            <w:hideMark/>
          </w:tcPr>
          <w:p w14:paraId="50FB3F07" w14:textId="77777777" w:rsidR="00645AE0" w:rsidRPr="00C173F0" w:rsidRDefault="00645AE0" w:rsidP="009A1D11">
            <w:pPr>
              <w:jc w:val="center"/>
              <w:rPr>
                <w:bCs/>
                <w:color w:val="000000"/>
                <w:sz w:val="18"/>
                <w:szCs w:val="18"/>
              </w:rPr>
            </w:pPr>
            <w:r w:rsidRPr="00C173F0">
              <w:rPr>
                <w:bCs/>
                <w:color w:val="000000"/>
                <w:sz w:val="18"/>
                <w:szCs w:val="18"/>
              </w:rPr>
              <w:t>4 кв. 2019 г</w:t>
            </w:r>
          </w:p>
        </w:tc>
        <w:tc>
          <w:tcPr>
            <w:tcW w:w="2075" w:type="pct"/>
            <w:tcBorders>
              <w:top w:val="nil"/>
              <w:left w:val="nil"/>
              <w:bottom w:val="single" w:sz="4" w:space="0" w:color="auto"/>
              <w:right w:val="single" w:sz="4" w:space="0" w:color="auto"/>
            </w:tcBorders>
            <w:shd w:val="clear" w:color="auto" w:fill="auto"/>
            <w:noWrap/>
            <w:vAlign w:val="center"/>
            <w:hideMark/>
          </w:tcPr>
          <w:p w14:paraId="51ADC988" w14:textId="77777777" w:rsidR="00645AE0" w:rsidRPr="00451FBC" w:rsidRDefault="00645AE0" w:rsidP="009A1D11">
            <w:pPr>
              <w:jc w:val="center"/>
              <w:rPr>
                <w:color w:val="000000"/>
                <w:sz w:val="18"/>
                <w:szCs w:val="18"/>
              </w:rPr>
            </w:pPr>
            <w:r w:rsidRPr="00451FBC">
              <w:rPr>
                <w:color w:val="000000"/>
                <w:sz w:val="18"/>
                <w:szCs w:val="18"/>
              </w:rPr>
              <w:t>14,86</w:t>
            </w:r>
          </w:p>
        </w:tc>
        <w:tc>
          <w:tcPr>
            <w:tcW w:w="1440" w:type="pct"/>
            <w:tcBorders>
              <w:top w:val="nil"/>
              <w:left w:val="nil"/>
              <w:bottom w:val="single" w:sz="4" w:space="0" w:color="auto"/>
              <w:right w:val="single" w:sz="4" w:space="0" w:color="auto"/>
            </w:tcBorders>
            <w:shd w:val="clear" w:color="auto" w:fill="auto"/>
            <w:noWrap/>
            <w:vAlign w:val="center"/>
            <w:hideMark/>
          </w:tcPr>
          <w:p w14:paraId="13194605" w14:textId="77777777" w:rsidR="00645AE0" w:rsidRPr="00451FBC" w:rsidRDefault="00645AE0" w:rsidP="009A1D11">
            <w:pPr>
              <w:jc w:val="center"/>
              <w:rPr>
                <w:color w:val="000000"/>
                <w:sz w:val="18"/>
                <w:szCs w:val="18"/>
              </w:rPr>
            </w:pPr>
            <w:r w:rsidRPr="00451FBC">
              <w:rPr>
                <w:color w:val="000000"/>
                <w:sz w:val="18"/>
                <w:szCs w:val="18"/>
              </w:rPr>
              <w:t>26000</w:t>
            </w:r>
          </w:p>
        </w:tc>
      </w:tr>
      <w:tr w:rsidR="00645AE0" w:rsidRPr="00451FBC" w14:paraId="077ED321" w14:textId="77777777" w:rsidTr="009E4476">
        <w:trPr>
          <w:trHeight w:val="20"/>
        </w:trPr>
        <w:tc>
          <w:tcPr>
            <w:tcW w:w="1484" w:type="pct"/>
            <w:tcBorders>
              <w:top w:val="nil"/>
              <w:left w:val="single" w:sz="4" w:space="0" w:color="auto"/>
              <w:bottom w:val="single" w:sz="4" w:space="0" w:color="auto"/>
              <w:right w:val="single" w:sz="4" w:space="0" w:color="auto"/>
            </w:tcBorders>
            <w:shd w:val="clear" w:color="auto" w:fill="auto"/>
            <w:noWrap/>
            <w:vAlign w:val="center"/>
            <w:hideMark/>
          </w:tcPr>
          <w:p w14:paraId="4E455AEB" w14:textId="77777777" w:rsidR="00645AE0" w:rsidRPr="00C173F0" w:rsidRDefault="00645AE0" w:rsidP="009A1D11">
            <w:pPr>
              <w:jc w:val="center"/>
              <w:rPr>
                <w:bCs/>
                <w:color w:val="000000"/>
                <w:sz w:val="18"/>
                <w:szCs w:val="18"/>
              </w:rPr>
            </w:pPr>
            <w:r w:rsidRPr="00C173F0">
              <w:rPr>
                <w:bCs/>
                <w:color w:val="000000"/>
                <w:sz w:val="18"/>
                <w:szCs w:val="18"/>
              </w:rPr>
              <w:t>1 кв. 2020 г</w:t>
            </w:r>
          </w:p>
        </w:tc>
        <w:tc>
          <w:tcPr>
            <w:tcW w:w="2075" w:type="pct"/>
            <w:tcBorders>
              <w:top w:val="nil"/>
              <w:left w:val="nil"/>
              <w:bottom w:val="single" w:sz="4" w:space="0" w:color="auto"/>
              <w:right w:val="single" w:sz="4" w:space="0" w:color="auto"/>
            </w:tcBorders>
            <w:shd w:val="clear" w:color="auto" w:fill="auto"/>
            <w:noWrap/>
            <w:vAlign w:val="center"/>
            <w:hideMark/>
          </w:tcPr>
          <w:p w14:paraId="55BDD471" w14:textId="77777777" w:rsidR="00645AE0" w:rsidRPr="00451FBC" w:rsidRDefault="00645AE0" w:rsidP="009A1D11">
            <w:pPr>
              <w:jc w:val="center"/>
              <w:rPr>
                <w:color w:val="000000"/>
                <w:sz w:val="18"/>
                <w:szCs w:val="18"/>
              </w:rPr>
            </w:pPr>
            <w:r w:rsidRPr="00451FBC">
              <w:rPr>
                <w:color w:val="000000"/>
                <w:sz w:val="18"/>
                <w:szCs w:val="18"/>
              </w:rPr>
              <w:t>17,31</w:t>
            </w:r>
          </w:p>
        </w:tc>
        <w:tc>
          <w:tcPr>
            <w:tcW w:w="1440" w:type="pct"/>
            <w:tcBorders>
              <w:top w:val="nil"/>
              <w:left w:val="nil"/>
              <w:bottom w:val="single" w:sz="4" w:space="0" w:color="auto"/>
              <w:right w:val="single" w:sz="4" w:space="0" w:color="auto"/>
            </w:tcBorders>
            <w:shd w:val="clear" w:color="auto" w:fill="auto"/>
            <w:noWrap/>
            <w:vAlign w:val="center"/>
            <w:hideMark/>
          </w:tcPr>
          <w:p w14:paraId="6E8BE28B" w14:textId="77777777" w:rsidR="00645AE0" w:rsidRPr="00451FBC" w:rsidRDefault="00645AE0" w:rsidP="009A1D11">
            <w:pPr>
              <w:jc w:val="center"/>
              <w:rPr>
                <w:color w:val="000000"/>
                <w:sz w:val="18"/>
                <w:szCs w:val="18"/>
              </w:rPr>
            </w:pPr>
            <w:r w:rsidRPr="00451FBC">
              <w:rPr>
                <w:color w:val="000000"/>
                <w:sz w:val="18"/>
                <w:szCs w:val="18"/>
              </w:rPr>
              <w:t>44347</w:t>
            </w:r>
          </w:p>
        </w:tc>
      </w:tr>
      <w:tr w:rsidR="00645AE0" w:rsidRPr="00451FBC" w14:paraId="44F5EC40" w14:textId="77777777" w:rsidTr="009E4476">
        <w:trPr>
          <w:trHeight w:val="20"/>
        </w:trPr>
        <w:tc>
          <w:tcPr>
            <w:tcW w:w="1484" w:type="pct"/>
            <w:tcBorders>
              <w:top w:val="nil"/>
              <w:left w:val="single" w:sz="4" w:space="0" w:color="auto"/>
              <w:bottom w:val="single" w:sz="4" w:space="0" w:color="auto"/>
              <w:right w:val="single" w:sz="4" w:space="0" w:color="auto"/>
            </w:tcBorders>
            <w:shd w:val="clear" w:color="auto" w:fill="auto"/>
            <w:noWrap/>
            <w:vAlign w:val="center"/>
            <w:hideMark/>
          </w:tcPr>
          <w:p w14:paraId="27764A5E" w14:textId="77777777" w:rsidR="00645AE0" w:rsidRPr="00C173F0" w:rsidRDefault="00645AE0" w:rsidP="009A1D11">
            <w:pPr>
              <w:jc w:val="center"/>
              <w:rPr>
                <w:bCs/>
                <w:color w:val="000000"/>
                <w:sz w:val="18"/>
                <w:szCs w:val="18"/>
              </w:rPr>
            </w:pPr>
            <w:r w:rsidRPr="00C173F0">
              <w:rPr>
                <w:bCs/>
                <w:color w:val="000000"/>
                <w:sz w:val="18"/>
                <w:szCs w:val="18"/>
              </w:rPr>
              <w:t>2 кв. 2020 г</w:t>
            </w:r>
          </w:p>
        </w:tc>
        <w:tc>
          <w:tcPr>
            <w:tcW w:w="2075" w:type="pct"/>
            <w:tcBorders>
              <w:top w:val="nil"/>
              <w:left w:val="nil"/>
              <w:bottom w:val="single" w:sz="4" w:space="0" w:color="auto"/>
              <w:right w:val="single" w:sz="4" w:space="0" w:color="auto"/>
            </w:tcBorders>
            <w:shd w:val="clear" w:color="auto" w:fill="auto"/>
            <w:noWrap/>
            <w:vAlign w:val="center"/>
            <w:hideMark/>
          </w:tcPr>
          <w:p w14:paraId="000FC687" w14:textId="77777777" w:rsidR="00645AE0" w:rsidRPr="00451FBC" w:rsidRDefault="00645AE0" w:rsidP="009A1D11">
            <w:pPr>
              <w:jc w:val="center"/>
              <w:rPr>
                <w:color w:val="000000"/>
                <w:sz w:val="18"/>
                <w:szCs w:val="18"/>
              </w:rPr>
            </w:pPr>
            <w:r w:rsidRPr="00451FBC">
              <w:rPr>
                <w:color w:val="000000"/>
                <w:sz w:val="18"/>
                <w:szCs w:val="18"/>
              </w:rPr>
              <w:t>16,67</w:t>
            </w:r>
          </w:p>
        </w:tc>
        <w:tc>
          <w:tcPr>
            <w:tcW w:w="1440" w:type="pct"/>
            <w:tcBorders>
              <w:top w:val="nil"/>
              <w:left w:val="nil"/>
              <w:bottom w:val="single" w:sz="4" w:space="0" w:color="auto"/>
              <w:right w:val="single" w:sz="4" w:space="0" w:color="auto"/>
            </w:tcBorders>
            <w:shd w:val="clear" w:color="auto" w:fill="auto"/>
            <w:noWrap/>
            <w:vAlign w:val="center"/>
            <w:hideMark/>
          </w:tcPr>
          <w:p w14:paraId="783FDC5E" w14:textId="77777777" w:rsidR="00645AE0" w:rsidRPr="00451FBC" w:rsidRDefault="00645AE0" w:rsidP="009A1D11">
            <w:pPr>
              <w:jc w:val="center"/>
              <w:rPr>
                <w:color w:val="000000"/>
                <w:sz w:val="18"/>
                <w:szCs w:val="18"/>
              </w:rPr>
            </w:pPr>
            <w:r w:rsidRPr="00451FBC">
              <w:rPr>
                <w:color w:val="000000"/>
                <w:sz w:val="18"/>
                <w:szCs w:val="18"/>
              </w:rPr>
              <w:t>46766</w:t>
            </w:r>
          </w:p>
        </w:tc>
      </w:tr>
      <w:tr w:rsidR="00645AE0" w:rsidRPr="00451FBC" w14:paraId="0BDFE7A2" w14:textId="77777777" w:rsidTr="009E4476">
        <w:trPr>
          <w:trHeight w:val="20"/>
        </w:trPr>
        <w:tc>
          <w:tcPr>
            <w:tcW w:w="1484" w:type="pct"/>
            <w:tcBorders>
              <w:top w:val="nil"/>
              <w:left w:val="single" w:sz="4" w:space="0" w:color="auto"/>
              <w:bottom w:val="single" w:sz="4" w:space="0" w:color="auto"/>
              <w:right w:val="single" w:sz="4" w:space="0" w:color="auto"/>
            </w:tcBorders>
            <w:shd w:val="clear" w:color="auto" w:fill="auto"/>
            <w:noWrap/>
            <w:vAlign w:val="center"/>
            <w:hideMark/>
          </w:tcPr>
          <w:p w14:paraId="29751C4F" w14:textId="77777777" w:rsidR="00645AE0" w:rsidRPr="00C173F0" w:rsidRDefault="00645AE0" w:rsidP="009A1D11">
            <w:pPr>
              <w:jc w:val="center"/>
              <w:rPr>
                <w:bCs/>
                <w:color w:val="000000"/>
                <w:sz w:val="18"/>
                <w:szCs w:val="18"/>
              </w:rPr>
            </w:pPr>
            <w:r w:rsidRPr="00C173F0">
              <w:rPr>
                <w:bCs/>
                <w:color w:val="000000"/>
                <w:sz w:val="18"/>
                <w:szCs w:val="18"/>
              </w:rPr>
              <w:t>3 кв. 2020 г</w:t>
            </w:r>
          </w:p>
        </w:tc>
        <w:tc>
          <w:tcPr>
            <w:tcW w:w="2075" w:type="pct"/>
            <w:tcBorders>
              <w:top w:val="nil"/>
              <w:left w:val="nil"/>
              <w:bottom w:val="single" w:sz="4" w:space="0" w:color="auto"/>
              <w:right w:val="single" w:sz="4" w:space="0" w:color="auto"/>
            </w:tcBorders>
            <w:shd w:val="clear" w:color="auto" w:fill="auto"/>
            <w:noWrap/>
            <w:vAlign w:val="center"/>
            <w:hideMark/>
          </w:tcPr>
          <w:p w14:paraId="0CCBBA00" w14:textId="77777777" w:rsidR="00645AE0" w:rsidRPr="00451FBC" w:rsidRDefault="00645AE0" w:rsidP="009A1D11">
            <w:pPr>
              <w:jc w:val="center"/>
              <w:rPr>
                <w:color w:val="000000"/>
                <w:sz w:val="18"/>
                <w:szCs w:val="18"/>
              </w:rPr>
            </w:pPr>
            <w:r w:rsidRPr="00451FBC">
              <w:rPr>
                <w:color w:val="000000"/>
                <w:sz w:val="18"/>
                <w:szCs w:val="18"/>
              </w:rPr>
              <w:t>15,63</w:t>
            </w:r>
          </w:p>
        </w:tc>
        <w:tc>
          <w:tcPr>
            <w:tcW w:w="1440" w:type="pct"/>
            <w:tcBorders>
              <w:top w:val="nil"/>
              <w:left w:val="nil"/>
              <w:bottom w:val="single" w:sz="4" w:space="0" w:color="auto"/>
              <w:right w:val="single" w:sz="4" w:space="0" w:color="auto"/>
            </w:tcBorders>
            <w:shd w:val="clear" w:color="auto" w:fill="auto"/>
            <w:noWrap/>
            <w:vAlign w:val="center"/>
            <w:hideMark/>
          </w:tcPr>
          <w:p w14:paraId="7EAB476C" w14:textId="77777777" w:rsidR="00645AE0" w:rsidRPr="00451FBC" w:rsidRDefault="00645AE0" w:rsidP="009A1D11">
            <w:pPr>
              <w:jc w:val="center"/>
              <w:rPr>
                <w:color w:val="000000"/>
                <w:sz w:val="18"/>
                <w:szCs w:val="18"/>
              </w:rPr>
            </w:pPr>
            <w:r w:rsidRPr="00451FBC">
              <w:rPr>
                <w:color w:val="000000"/>
                <w:sz w:val="18"/>
                <w:szCs w:val="18"/>
              </w:rPr>
              <w:t>68229</w:t>
            </w:r>
          </w:p>
        </w:tc>
      </w:tr>
      <w:tr w:rsidR="00645AE0" w:rsidRPr="00451FBC" w14:paraId="763FAA97" w14:textId="77777777" w:rsidTr="009E4476">
        <w:trPr>
          <w:trHeight w:val="20"/>
        </w:trPr>
        <w:tc>
          <w:tcPr>
            <w:tcW w:w="1484" w:type="pct"/>
            <w:tcBorders>
              <w:top w:val="nil"/>
              <w:left w:val="single" w:sz="4" w:space="0" w:color="auto"/>
              <w:bottom w:val="single" w:sz="4" w:space="0" w:color="auto"/>
              <w:right w:val="single" w:sz="4" w:space="0" w:color="auto"/>
            </w:tcBorders>
            <w:shd w:val="clear" w:color="auto" w:fill="auto"/>
            <w:noWrap/>
            <w:vAlign w:val="center"/>
            <w:hideMark/>
          </w:tcPr>
          <w:p w14:paraId="27C5ECD2" w14:textId="77777777" w:rsidR="00645AE0" w:rsidRPr="00C173F0" w:rsidRDefault="00645AE0" w:rsidP="009A1D11">
            <w:pPr>
              <w:jc w:val="center"/>
              <w:rPr>
                <w:bCs/>
                <w:color w:val="000000"/>
                <w:sz w:val="18"/>
                <w:szCs w:val="18"/>
              </w:rPr>
            </w:pPr>
            <w:r w:rsidRPr="00C173F0">
              <w:rPr>
                <w:bCs/>
                <w:color w:val="000000"/>
                <w:sz w:val="18"/>
                <w:szCs w:val="18"/>
              </w:rPr>
              <w:t>4 кв. 2020 г</w:t>
            </w:r>
          </w:p>
        </w:tc>
        <w:tc>
          <w:tcPr>
            <w:tcW w:w="2075" w:type="pct"/>
            <w:tcBorders>
              <w:top w:val="nil"/>
              <w:left w:val="nil"/>
              <w:bottom w:val="single" w:sz="4" w:space="0" w:color="auto"/>
              <w:right w:val="single" w:sz="4" w:space="0" w:color="auto"/>
            </w:tcBorders>
            <w:shd w:val="clear" w:color="auto" w:fill="auto"/>
            <w:noWrap/>
            <w:vAlign w:val="center"/>
            <w:hideMark/>
          </w:tcPr>
          <w:p w14:paraId="6F1B0C41" w14:textId="77777777" w:rsidR="00645AE0" w:rsidRPr="00451FBC" w:rsidRDefault="00645AE0" w:rsidP="009A1D11">
            <w:pPr>
              <w:jc w:val="center"/>
              <w:rPr>
                <w:color w:val="000000"/>
                <w:sz w:val="18"/>
                <w:szCs w:val="18"/>
              </w:rPr>
            </w:pPr>
            <w:r w:rsidRPr="00451FBC">
              <w:rPr>
                <w:color w:val="000000"/>
                <w:sz w:val="18"/>
                <w:szCs w:val="18"/>
              </w:rPr>
              <w:t>13,49</w:t>
            </w:r>
          </w:p>
        </w:tc>
        <w:tc>
          <w:tcPr>
            <w:tcW w:w="1440" w:type="pct"/>
            <w:tcBorders>
              <w:top w:val="nil"/>
              <w:left w:val="nil"/>
              <w:bottom w:val="single" w:sz="4" w:space="0" w:color="auto"/>
              <w:right w:val="single" w:sz="4" w:space="0" w:color="auto"/>
            </w:tcBorders>
            <w:shd w:val="clear" w:color="auto" w:fill="auto"/>
            <w:noWrap/>
            <w:vAlign w:val="center"/>
            <w:hideMark/>
          </w:tcPr>
          <w:p w14:paraId="7BB1FCE4" w14:textId="77777777" w:rsidR="00645AE0" w:rsidRPr="00451FBC" w:rsidRDefault="00645AE0" w:rsidP="009A1D11">
            <w:pPr>
              <w:jc w:val="center"/>
              <w:rPr>
                <w:color w:val="000000"/>
                <w:sz w:val="18"/>
                <w:szCs w:val="18"/>
              </w:rPr>
            </w:pPr>
            <w:r w:rsidRPr="00451FBC">
              <w:rPr>
                <w:color w:val="000000"/>
                <w:sz w:val="18"/>
                <w:szCs w:val="18"/>
              </w:rPr>
              <w:t>61391</w:t>
            </w:r>
          </w:p>
        </w:tc>
      </w:tr>
    </w:tbl>
    <w:p w14:paraId="03805520" w14:textId="77777777" w:rsidR="00645AE0" w:rsidRPr="00127981" w:rsidRDefault="00645AE0" w:rsidP="009E4476">
      <w:pPr>
        <w:spacing w:before="120"/>
        <w:ind w:firstLine="709"/>
        <w:jc w:val="both"/>
        <w:rPr>
          <w:rFonts w:eastAsia="Calibri"/>
          <w:bCs/>
        </w:rPr>
      </w:pPr>
      <w:r w:rsidRPr="00127981">
        <w:rPr>
          <w:rFonts w:eastAsia="Calibri"/>
          <w:bCs/>
        </w:rPr>
        <w:t>Средняя площадь земельного участков сельскохозяйственного назна</w:t>
      </w:r>
      <w:r>
        <w:rPr>
          <w:rFonts w:eastAsia="Calibri"/>
          <w:bCs/>
        </w:rPr>
        <w:t>чения, предлагаемых к продаже</w:t>
      </w:r>
      <w:r w:rsidRPr="00127981">
        <w:rPr>
          <w:rFonts w:eastAsia="Calibri"/>
          <w:bCs/>
        </w:rPr>
        <w:t xml:space="preserve"> в 2020 году, находится в диапазоне 44347 – 68229 кв.м.</w:t>
      </w:r>
    </w:p>
    <w:p w14:paraId="6D4E6040" w14:textId="77777777" w:rsidR="00645AE0" w:rsidRPr="00127981" w:rsidRDefault="00645AE0" w:rsidP="00645AE0">
      <w:pPr>
        <w:ind w:firstLine="709"/>
        <w:jc w:val="both"/>
        <w:rPr>
          <w:rFonts w:eastAsia="Calibri"/>
          <w:bCs/>
        </w:rPr>
      </w:pPr>
      <w:r w:rsidRPr="00127981">
        <w:rPr>
          <w:rFonts w:eastAsia="Calibri"/>
          <w:bCs/>
        </w:rPr>
        <w:t>Основная доля предложений продажи земельных участков сосредоточена в диапазоне площадей размером от 2 до 10 га.</w:t>
      </w:r>
    </w:p>
    <w:p w14:paraId="72CF56DB" w14:textId="77777777" w:rsidR="00645AE0" w:rsidRPr="00127981" w:rsidRDefault="00645AE0" w:rsidP="00645AE0">
      <w:pPr>
        <w:ind w:firstLine="709"/>
        <w:jc w:val="both"/>
        <w:rPr>
          <w:rFonts w:eastAsia="Calibri"/>
          <w:bCs/>
        </w:rPr>
      </w:pPr>
      <w:r w:rsidRPr="00127981">
        <w:rPr>
          <w:rFonts w:eastAsia="Calibri"/>
          <w:bCs/>
        </w:rPr>
        <w:t>Наибольшую потенциальную доходность может принести покупка больших сельскохозяйственных угодий площадью от 4 Га (40 соток) с хорошей транспортной доступностью для возможного последующего изменения категории земли или вида разрешенного использования, межеванных участков. Стоимость сотки земли на выходе будет выше первоначальной в 2,5 – 4 раза, в результате спрос на большие земельные наделы увеличился.</w:t>
      </w:r>
    </w:p>
    <w:p w14:paraId="17440712" w14:textId="77777777" w:rsidR="00645AE0" w:rsidRPr="00127981" w:rsidRDefault="00645AE0" w:rsidP="00645AE0">
      <w:pPr>
        <w:ind w:firstLine="709"/>
        <w:jc w:val="both"/>
        <w:rPr>
          <w:rFonts w:eastAsia="Calibri"/>
          <w:bCs/>
        </w:rPr>
      </w:pPr>
      <w:r w:rsidRPr="00127981">
        <w:rPr>
          <w:rFonts w:eastAsia="Calibri"/>
          <w:bCs/>
        </w:rPr>
        <w:t>Большие по площади участки</w:t>
      </w:r>
      <w:r>
        <w:rPr>
          <w:rFonts w:eastAsia="Calibri"/>
          <w:bCs/>
        </w:rPr>
        <w:t xml:space="preserve"> Хабаровского района</w:t>
      </w:r>
      <w:r w:rsidRPr="00127981">
        <w:rPr>
          <w:rFonts w:eastAsia="Calibri"/>
          <w:bCs/>
        </w:rPr>
        <w:t>, как правило, расположены на значительном удалении от г. Хабаровска, чем обуславливается их низкая стоимость в сочетании с фактором масштаба. Однако если такие участки находятся в непосредственной близости от города, как от центра реализации сельхозпродукции, их цена может быть существенно выше.</w:t>
      </w:r>
    </w:p>
    <w:p w14:paraId="27D00C97" w14:textId="77777777" w:rsidR="00645AE0" w:rsidRPr="00127981" w:rsidRDefault="00645AE0" w:rsidP="00645AE0">
      <w:pPr>
        <w:ind w:firstLine="709"/>
        <w:jc w:val="both"/>
        <w:rPr>
          <w:rFonts w:eastAsia="Calibri"/>
          <w:bCs/>
        </w:rPr>
      </w:pPr>
      <w:r w:rsidRPr="00127981">
        <w:rPr>
          <w:rFonts w:eastAsia="Calibri"/>
          <w:bCs/>
        </w:rPr>
        <w:t>В случаях, когда земельные участки примыкают к населенным пунктам, автотрассам, водным объектам, и юридически возможен перевод их в категорию земель населенных пунктов или земель промышленности, цены предложений могут быть выше.  Если же альтернативное использование сельскохозяйственных угодий невозможно по причинам удаленности от населенных пунктов, значительных размеров, непригодности для перевода в иные категории, уровень цен на них может быть ниже.</w:t>
      </w:r>
    </w:p>
    <w:p w14:paraId="737FC888" w14:textId="77777777" w:rsidR="00645AE0" w:rsidRPr="00127981" w:rsidRDefault="00645AE0" w:rsidP="00645AE0">
      <w:pPr>
        <w:ind w:firstLine="709"/>
        <w:jc w:val="both"/>
        <w:rPr>
          <w:rFonts w:eastAsia="Calibri"/>
          <w:bCs/>
        </w:rPr>
      </w:pPr>
      <w:r w:rsidRPr="00127981">
        <w:rPr>
          <w:rFonts w:eastAsia="Calibri"/>
          <w:bCs/>
        </w:rPr>
        <w:t xml:space="preserve">В то же время, для земель сельскохозяйственного назначения местоположение является второстепенным ценообразующим фактором и связано, в первую очередь, с удаленностью от пунктов реализации сельскохозяйственной продукции с учетом транспортных условий грузоперевозок. </w:t>
      </w:r>
    </w:p>
    <w:p w14:paraId="083CF4C8" w14:textId="77777777" w:rsidR="00645AE0" w:rsidRPr="00127981" w:rsidRDefault="00645AE0" w:rsidP="00645AE0">
      <w:pPr>
        <w:ind w:firstLine="709"/>
        <w:jc w:val="both"/>
        <w:rPr>
          <w:rFonts w:eastAsia="Calibri"/>
          <w:bCs/>
        </w:rPr>
      </w:pPr>
      <w:r w:rsidRPr="00127981">
        <w:rPr>
          <w:rFonts w:eastAsia="Calibri"/>
          <w:bCs/>
        </w:rPr>
        <w:t>Становление новых экономических отношений, недостаточная согласованность проведения преобразований сельскохозяйственного производства и межотраслевых отношений привела к снижению эффективности использования земель сельскохозяйственного назначения, разбалансированности производственного потенциала аграрного сектора в Хабаровском крае, где результаты сельскохозяйственного производства очень существенно зависят от природно-климатических условий.</w:t>
      </w:r>
    </w:p>
    <w:p w14:paraId="54C926A0" w14:textId="77777777" w:rsidR="00645AE0" w:rsidRPr="00127981" w:rsidRDefault="00645AE0" w:rsidP="00645AE0">
      <w:pPr>
        <w:ind w:firstLine="709"/>
        <w:jc w:val="both"/>
        <w:rPr>
          <w:rFonts w:eastAsia="Calibri"/>
          <w:bCs/>
        </w:rPr>
      </w:pPr>
      <w:r w:rsidRPr="00127981">
        <w:rPr>
          <w:rFonts w:eastAsia="Calibri"/>
          <w:bCs/>
        </w:rPr>
        <w:t>В период муссонных дождей, которые интенсивно и неравномерно выпадают весной, осенью и особенно летом, вызывая плоскостной смыв и линейную эрозию, почвы переувлажняются. Отмечается интенсивное развитие процессов размыва, обрушения и смыва грунтов на каналах осушительных систем. Вследствие частого переувлажнения происходит ухудшение структуры почв. На тяжелых по механическому составу почвах появляется слитность, увеличивается плотность и снижается пористость почв.</w:t>
      </w:r>
    </w:p>
    <w:p w14:paraId="43DB9D2B" w14:textId="77777777" w:rsidR="00645AE0" w:rsidRPr="00127981" w:rsidRDefault="00645AE0" w:rsidP="00645AE0">
      <w:pPr>
        <w:ind w:firstLine="709"/>
        <w:jc w:val="both"/>
        <w:rPr>
          <w:rFonts w:eastAsia="Calibri"/>
          <w:bCs/>
        </w:rPr>
      </w:pPr>
      <w:r w:rsidRPr="00127981">
        <w:rPr>
          <w:rFonts w:eastAsia="Calibri"/>
          <w:bCs/>
        </w:rPr>
        <w:t>В связи с резким сокращением в последние годы объемов работ по культуртехническим работам и по уходу за кормовыми угодьями в крае идет процесс вторичного заболачивания кормовых угодий, снижается продуктивность улучшенных кормовых угодий, изменяется геоботанический состав трав.</w:t>
      </w:r>
    </w:p>
    <w:p w14:paraId="5B295AAE" w14:textId="77777777" w:rsidR="00645AE0" w:rsidRPr="00127981" w:rsidRDefault="00645AE0" w:rsidP="00645AE0">
      <w:pPr>
        <w:ind w:firstLine="709"/>
        <w:jc w:val="both"/>
        <w:rPr>
          <w:rFonts w:eastAsia="Calibri"/>
          <w:bCs/>
        </w:rPr>
      </w:pPr>
      <w:r w:rsidRPr="00127981">
        <w:rPr>
          <w:rFonts w:eastAsia="Calibri"/>
          <w:bCs/>
        </w:rPr>
        <w:t>В этих условиях необходимо разработать дополнительные меры по повышению плодородия и его поддержанию, способные обеспечить стабилизацию и развитие отрасли растениеводства, увеличение производства сельскохозяйственной продукции, улучшение обеспечения населения края собственными экологически чистыми продуктами питания. Определяющее стратегическое направление при решении этих задач – осуществление комплексных мелиораций.</w:t>
      </w:r>
    </w:p>
    <w:p w14:paraId="5C8899CE" w14:textId="77777777" w:rsidR="00645AE0" w:rsidRPr="00127981" w:rsidRDefault="00645AE0" w:rsidP="00645AE0">
      <w:pPr>
        <w:ind w:firstLine="709"/>
        <w:jc w:val="both"/>
        <w:rPr>
          <w:rFonts w:eastAsia="Calibri"/>
          <w:bCs/>
        </w:rPr>
      </w:pPr>
      <w:r w:rsidRPr="00127981">
        <w:rPr>
          <w:rFonts w:eastAsia="Calibri"/>
          <w:bCs/>
        </w:rPr>
        <w:t>Хабаровский край расположен в зоне экстремального земледелия, пахотные земли маломощные, гумусовый горизонт редко превышает 15-20 см. Почвы, как правило, тяжелосуглинистые, подстилаются мощными тяжелыми глинами. В настоящее время в крае более 8% сельскохозяйственных угодий подвержены водной и ветровой эрозии, более 42% переувлажнены, более 20% заболочены. Более 76% сельскохозяйственных угодий расположены на средне- и сильнокислых почвах.</w:t>
      </w:r>
    </w:p>
    <w:p w14:paraId="7F815072" w14:textId="77777777" w:rsidR="00645AE0" w:rsidRPr="00127981" w:rsidRDefault="00645AE0" w:rsidP="00645AE0">
      <w:pPr>
        <w:ind w:firstLine="709"/>
        <w:jc w:val="both"/>
        <w:rPr>
          <w:rFonts w:eastAsia="Calibri"/>
          <w:bCs/>
        </w:rPr>
      </w:pPr>
      <w:r w:rsidRPr="00127981">
        <w:rPr>
          <w:rFonts w:eastAsia="Calibri"/>
          <w:bCs/>
        </w:rPr>
        <w:t xml:space="preserve">Потеря интереса и снижение стоимости земли могут быть связаны с потерей интереса профессиональных застройщиков, которые приобретали сельхозугодья для последующего коммерческого использования. Поскольку сейчас государство стало уделять большое внимание развитию агропромышленного комплекса, переводить участки под иные виды использования, например, под застройку, стало сложнее. </w:t>
      </w:r>
    </w:p>
    <w:p w14:paraId="1EF812BD" w14:textId="77777777" w:rsidR="00645AE0" w:rsidRPr="00127981" w:rsidRDefault="00645AE0" w:rsidP="00645AE0">
      <w:pPr>
        <w:ind w:firstLine="709"/>
        <w:jc w:val="both"/>
        <w:rPr>
          <w:rFonts w:eastAsia="Calibri"/>
          <w:bCs/>
        </w:rPr>
      </w:pPr>
      <w:r w:rsidRPr="00127981">
        <w:rPr>
          <w:rFonts w:eastAsia="Calibri"/>
          <w:bCs/>
        </w:rPr>
        <w:t>Среди предложений в анализируемой выборке встречаются предложения с явно как завышенной, так и заниженной стоимостью земельных участков. Более высокий уровень цен предложений отмечается в отношении участков, характеризующихся возможностью их более высокодоходного использования, чем ведение традиционного сельского хозяйства: возможностью рекреационного использования в связи с наличием на участках или в непосредственной близости от них водных и лесных объектов, наличием перспектив включения в черту населенных пунктов и дальнейшего использования для жилищного строительства и (или) коммерческой деятельности в связи с близостью районов ИЖС, наличием коммуникаций или возможностью подключения к ним, транспортной доступностью. Также факторами роста стоимости является сравнительно более высокий уровень качественных характеристик почв.</w:t>
      </w:r>
    </w:p>
    <w:p w14:paraId="2DF390BD" w14:textId="77777777" w:rsidR="00645AE0" w:rsidRPr="00127981" w:rsidRDefault="00645AE0" w:rsidP="00645AE0">
      <w:pPr>
        <w:ind w:firstLine="709"/>
        <w:jc w:val="both"/>
        <w:rPr>
          <w:rFonts w:eastAsia="Calibri"/>
          <w:bCs/>
        </w:rPr>
      </w:pPr>
      <w:r w:rsidRPr="00127981">
        <w:rPr>
          <w:rFonts w:eastAsia="Calibri"/>
          <w:bCs/>
        </w:rPr>
        <w:t>Также, зачастую, продавцы сельхозземель закладывают в цену предложения ожидания от потенциально возможного перевода земель в другую категорию (например, земли промышленности) с последующим использованием их для ведения различного бизнеса – логистические комплексы, объекты придорожной инфраструктуры, АЗС и прочее.</w:t>
      </w:r>
    </w:p>
    <w:p w14:paraId="74045F59" w14:textId="77777777" w:rsidR="00645AE0" w:rsidRPr="00127981" w:rsidRDefault="00645AE0" w:rsidP="00645AE0">
      <w:pPr>
        <w:ind w:firstLine="709"/>
        <w:jc w:val="both"/>
        <w:rPr>
          <w:rFonts w:eastAsia="Calibri"/>
          <w:bCs/>
        </w:rPr>
      </w:pPr>
      <w:r w:rsidRPr="00127981">
        <w:rPr>
          <w:rFonts w:eastAsia="Calibri"/>
          <w:bCs/>
        </w:rPr>
        <w:t>Что касается предложений купли-продажи, которые имеют низкий уровень стоимости 1 кв. м, то они наблюдаются на достаточно отдаленных от краевого центра территориях, так же отсутствует спрос на землю в связи со сравнительно более низким уровнем инвестиционной активности и доходов населения. Стоимость данных предложений купли-продажи ориентирована и приближена к кадастровой стоимости, которая определялась более 5 лет назад и на сегодняшний день не соответствует рыночному уровню цен.</w:t>
      </w:r>
    </w:p>
    <w:p w14:paraId="0FC5E5FC" w14:textId="6C10A72F" w:rsidR="00645AE0" w:rsidRDefault="00645AE0" w:rsidP="00645AE0">
      <w:pPr>
        <w:ind w:firstLine="709"/>
        <w:jc w:val="both"/>
        <w:rPr>
          <w:rFonts w:eastAsia="Calibri"/>
          <w:bCs/>
        </w:rPr>
      </w:pPr>
      <w:r w:rsidRPr="00127981">
        <w:rPr>
          <w:rFonts w:eastAsia="Calibri"/>
          <w:bCs/>
        </w:rPr>
        <w:t>Так же в ходе анализа выявлено, что участки с максимальной площадью удалены от краевой столицы, так в совокупности с фактором масштаба площади стоимость 1 кв. м у них минимальна.</w:t>
      </w:r>
    </w:p>
    <w:p w14:paraId="38605024" w14:textId="5981F768" w:rsidR="00292E45" w:rsidRPr="00DA42AC" w:rsidRDefault="00292E45" w:rsidP="00292E45">
      <w:pPr>
        <w:spacing w:before="120" w:after="120"/>
        <w:ind w:firstLine="709"/>
        <w:jc w:val="both"/>
        <w:rPr>
          <w:rFonts w:eastAsia="Calibri"/>
          <w:b/>
          <w:bCs/>
          <w:i/>
        </w:rPr>
      </w:pPr>
      <w:r w:rsidRPr="00DA42AC">
        <w:rPr>
          <w:rFonts w:eastAsia="Calibri"/>
          <w:b/>
          <w:bCs/>
          <w:i/>
        </w:rPr>
        <w:t xml:space="preserve">Анализ ценообразующих факторов, оказывающих влияние на стоимость объектов недвижимости – </w:t>
      </w:r>
      <w:r w:rsidR="001E0DC8" w:rsidRPr="001E0DC8">
        <w:rPr>
          <w:rFonts w:eastAsia="Calibri"/>
          <w:b/>
          <w:bCs/>
          <w:i/>
        </w:rPr>
        <w:t>земель сельскохозяйственного назначения</w:t>
      </w:r>
    </w:p>
    <w:p w14:paraId="61EF4DDE" w14:textId="77777777" w:rsidR="00292E45" w:rsidRDefault="00292E45" w:rsidP="00292E45">
      <w:pPr>
        <w:spacing w:before="120"/>
        <w:ind w:firstLine="709"/>
        <w:jc w:val="both"/>
        <w:rPr>
          <w:rFonts w:eastAsia="Calibri"/>
          <w:bCs/>
        </w:rPr>
      </w:pPr>
      <w:r w:rsidRPr="00DA42AC">
        <w:rPr>
          <w:rFonts w:eastAsia="Calibri"/>
          <w:bCs/>
        </w:rPr>
        <w:t xml:space="preserve">Факторами, влияющими на стоимость объектов недвижимости, являются факторы местоположения, окружения, социально-экономического развития и инфраструктуры. Сочетание указанных факторов определяет кадастровую стоимость любого объекта недвижимости. </w:t>
      </w:r>
    </w:p>
    <w:p w14:paraId="164A4E3F" w14:textId="59CCA417" w:rsidR="0066517B" w:rsidRDefault="0066517B" w:rsidP="0066517B">
      <w:pPr>
        <w:ind w:firstLine="709"/>
        <w:jc w:val="both"/>
        <w:rPr>
          <w:rFonts w:eastAsia="Calibri"/>
          <w:bCs/>
        </w:rPr>
      </w:pPr>
      <w:r>
        <w:rPr>
          <w:rFonts w:eastAsia="Calibri"/>
          <w:bCs/>
        </w:rPr>
        <w:t xml:space="preserve">Рынок земельных участков </w:t>
      </w:r>
      <w:r w:rsidRPr="0066517B">
        <w:rPr>
          <w:rFonts w:eastAsia="Calibri"/>
          <w:bCs/>
        </w:rPr>
        <w:t>сельскохозяйственного назначения</w:t>
      </w:r>
      <w:r w:rsidRPr="00A04AA7">
        <w:rPr>
          <w:rFonts w:eastAsia="Calibri"/>
          <w:bCs/>
        </w:rPr>
        <w:t xml:space="preserve">, в Хабаровском крае ограничен, то есть представлен небольшим количеством предложений. Количество выявленных объектов ограничено, </w:t>
      </w:r>
      <w:r>
        <w:rPr>
          <w:rFonts w:eastAsia="Calibri"/>
          <w:bCs/>
        </w:rPr>
        <w:t>объекты</w:t>
      </w:r>
      <w:r w:rsidRPr="00A04AA7">
        <w:rPr>
          <w:rFonts w:eastAsia="Calibri"/>
          <w:bCs/>
        </w:rPr>
        <w:t xml:space="preserve"> единично территориально разбросаны по разным районам Хабаровского края, существенно различаются по площади и прочим характеристикам, поэтому </w:t>
      </w:r>
      <w:r>
        <w:rPr>
          <w:rFonts w:eastAsia="Calibri"/>
          <w:bCs/>
        </w:rPr>
        <w:t>определить влияние ценообразующих факторов невозможно.</w:t>
      </w:r>
    </w:p>
    <w:p w14:paraId="05A0FC1D" w14:textId="77777777" w:rsidR="00D8797C" w:rsidRDefault="00645AE0" w:rsidP="00D8797C">
      <w:pPr>
        <w:spacing w:before="120"/>
        <w:ind w:firstLine="709"/>
        <w:jc w:val="both"/>
        <w:rPr>
          <w:rFonts w:eastAsia="Calibri"/>
          <w:bCs/>
        </w:rPr>
      </w:pPr>
      <w:r w:rsidRPr="00A153DA">
        <w:rPr>
          <w:rFonts w:eastAsia="Calibri"/>
          <w:b/>
          <w:bCs/>
        </w:rPr>
        <w:t>Вывод:</w:t>
      </w:r>
      <w:r w:rsidRPr="00A153DA">
        <w:rPr>
          <w:rFonts w:eastAsia="Calibri"/>
          <w:bCs/>
        </w:rPr>
        <w:t xml:space="preserve"> </w:t>
      </w:r>
    </w:p>
    <w:p w14:paraId="4BF4A014" w14:textId="77777777" w:rsidR="009A0615" w:rsidRDefault="00645AE0" w:rsidP="009A0615">
      <w:pPr>
        <w:ind w:firstLine="709"/>
        <w:jc w:val="both"/>
        <w:rPr>
          <w:rFonts w:eastAsia="Calibri"/>
          <w:bCs/>
        </w:rPr>
      </w:pPr>
      <w:r w:rsidRPr="00A153DA">
        <w:rPr>
          <w:rFonts w:eastAsia="Calibri"/>
          <w:bCs/>
        </w:rPr>
        <w:t>Сельскохозяйственное производство в Хабаровском крае ведется в сложных природно-климатических условиях при значительной удаленности от основных районов производства материально-технических ресурсов, потребляемых в процессе производства (семян, удобрений, средств защиты растений, сельскохозяйственной техники и т.д.).</w:t>
      </w:r>
      <w:r w:rsidR="009A0615" w:rsidRPr="009A0615">
        <w:rPr>
          <w:rFonts w:eastAsia="Calibri"/>
          <w:bCs/>
        </w:rPr>
        <w:t xml:space="preserve"> </w:t>
      </w:r>
    </w:p>
    <w:p w14:paraId="718D114F" w14:textId="3FEB8429" w:rsidR="009A0615" w:rsidRPr="009A0615" w:rsidRDefault="009A0615" w:rsidP="009A0615">
      <w:pPr>
        <w:ind w:firstLine="709"/>
        <w:jc w:val="both"/>
        <w:rPr>
          <w:rFonts w:eastAsia="Calibri"/>
          <w:bCs/>
        </w:rPr>
      </w:pPr>
      <w:r w:rsidRPr="009A0615">
        <w:rPr>
          <w:rFonts w:eastAsia="Calibri"/>
          <w:bCs/>
        </w:rPr>
        <w:t>Рынок земельных участков сельскохозяйственного назначения, в Хабаровском крае ограничен, то есть представлен небольшим количеством предложений. Количество выявленных объектов ограничено, объекты единично территориально разбросаны по разным районам Хабаровского края, существенно различаются по площади и прочим характеристикам</w:t>
      </w:r>
      <w:r>
        <w:rPr>
          <w:rFonts w:eastAsia="Calibri"/>
          <w:bCs/>
        </w:rPr>
        <w:t>.</w:t>
      </w:r>
    </w:p>
    <w:p w14:paraId="3A4E63BA" w14:textId="77777777" w:rsidR="00645AE0" w:rsidRPr="00A153DA" w:rsidRDefault="00645AE0" w:rsidP="00645AE0">
      <w:pPr>
        <w:ind w:firstLine="709"/>
        <w:jc w:val="both"/>
        <w:rPr>
          <w:rFonts w:eastAsia="Calibri"/>
          <w:bCs/>
        </w:rPr>
      </w:pPr>
      <w:r w:rsidRPr="00A153DA">
        <w:rPr>
          <w:rFonts w:eastAsia="Calibri"/>
          <w:bCs/>
        </w:rPr>
        <w:t>Основное количество предложений в течении всего 2020 года предлагалась к продаже в Хабаровском районе. В остальных районах или присутствовали на рынке единичные предложения или отсутствовали совсем.</w:t>
      </w:r>
    </w:p>
    <w:p w14:paraId="05CD172B" w14:textId="0367B2CF" w:rsidR="00645AE0" w:rsidRPr="00A153DA" w:rsidRDefault="00645AE0" w:rsidP="003277B7">
      <w:pPr>
        <w:ind w:firstLine="709"/>
        <w:jc w:val="both"/>
        <w:rPr>
          <w:rFonts w:eastAsia="Calibri"/>
          <w:bCs/>
        </w:rPr>
      </w:pPr>
      <w:r w:rsidRPr="00A153DA">
        <w:rPr>
          <w:rFonts w:eastAsia="Calibri"/>
          <w:bCs/>
        </w:rPr>
        <w:t>Диапазон цен земельных участков сельскохозяйственного испо</w:t>
      </w:r>
      <w:r w:rsidR="003277B7">
        <w:rPr>
          <w:rFonts w:eastAsia="Calibri"/>
          <w:bCs/>
        </w:rPr>
        <w:t xml:space="preserve">льзования в 2020 году составил </w:t>
      </w:r>
      <w:r w:rsidR="003277B7" w:rsidRPr="003277B7">
        <w:rPr>
          <w:rFonts w:eastAsia="Calibri"/>
          <w:bCs/>
        </w:rPr>
        <w:t>от 1,74 руб. / кв. м до 63,0 руб. / кв. м.</w:t>
      </w:r>
      <w:r w:rsidR="003277B7">
        <w:rPr>
          <w:rFonts w:eastAsia="Calibri"/>
          <w:bCs/>
        </w:rPr>
        <w:t xml:space="preserve">, </w:t>
      </w:r>
      <w:r w:rsidRPr="00A153DA">
        <w:rPr>
          <w:rFonts w:eastAsia="Calibri"/>
          <w:bCs/>
        </w:rPr>
        <w:t xml:space="preserve">сельскохозяйственного производства </w:t>
      </w:r>
      <w:r w:rsidR="003277B7" w:rsidRPr="003277B7">
        <w:rPr>
          <w:rFonts w:eastAsia="Calibri"/>
          <w:bCs/>
        </w:rPr>
        <w:t>от 1,19 руб. / кв. м до 55,47 руб. / кв. м.</w:t>
      </w:r>
    </w:p>
    <w:p w14:paraId="100FD255" w14:textId="2C2642CF" w:rsidR="003277B7" w:rsidRDefault="003277B7" w:rsidP="00645AE0">
      <w:pPr>
        <w:ind w:firstLine="709"/>
        <w:jc w:val="both"/>
        <w:rPr>
          <w:rFonts w:eastAsia="Calibri"/>
          <w:bCs/>
        </w:rPr>
      </w:pPr>
      <w:r>
        <w:rPr>
          <w:rFonts w:eastAsia="Calibri"/>
          <w:bCs/>
        </w:rPr>
        <w:t>Земельные участки сельскохозяйственного назначения характеризуются значительной площадью до 55 га. Н</w:t>
      </w:r>
      <w:r w:rsidRPr="003277B7">
        <w:rPr>
          <w:rFonts w:eastAsia="Calibri"/>
          <w:bCs/>
        </w:rPr>
        <w:t>аиболее типичными являются сделки с участками площадью от 1 га до 5 га</w:t>
      </w:r>
      <w:r>
        <w:rPr>
          <w:rFonts w:eastAsia="Calibri"/>
          <w:bCs/>
        </w:rPr>
        <w:t xml:space="preserve">. </w:t>
      </w:r>
      <w:r w:rsidRPr="003277B7">
        <w:rPr>
          <w:rFonts w:eastAsia="Calibri"/>
          <w:bCs/>
        </w:rPr>
        <w:t>Большие по площади участки Хабаровского района, как правило, расположены на значительном удалении от г. Хабаровска, чем обуславливается их низкая стоимость в сочетании с фактором масштаба.</w:t>
      </w:r>
    </w:p>
    <w:p w14:paraId="69CA0DA6" w14:textId="77777777" w:rsidR="00645AE0" w:rsidRPr="00A153DA" w:rsidRDefault="00645AE0" w:rsidP="00645AE0">
      <w:pPr>
        <w:ind w:firstLine="709"/>
        <w:jc w:val="both"/>
        <w:rPr>
          <w:rFonts w:eastAsia="Calibri"/>
          <w:bCs/>
        </w:rPr>
      </w:pPr>
      <w:r w:rsidRPr="00A153DA">
        <w:rPr>
          <w:rFonts w:eastAsia="Calibri"/>
          <w:bCs/>
        </w:rPr>
        <w:t>Пандемия COVID-19 в России повлияла на многие отрасли сельского хозяйства от малых форм до промышленных холдингов. Хотя сельское хозяйство и не было официально признано пострадавшим от пандемии COVID-19, свои корректировки в отрасль ситуация с распространением коронавируса все же внесла. В том числе из-за него был понижен прогноз производства продукции сельского хозяйства в 2020 году. Согласно новой оценке Минсельхоза, представленной в Нацдокладе по итогам реализации госпрограммы развития сельского хозяйства в прошлом году, увеличение АПК составит 1% относительно 2019-го при плановом значении 1,8%.</w:t>
      </w:r>
    </w:p>
    <w:p w14:paraId="077A82E2" w14:textId="77777777" w:rsidR="00645AE0" w:rsidRDefault="00645AE0" w:rsidP="00645AE0">
      <w:pPr>
        <w:ind w:firstLine="709"/>
        <w:jc w:val="both"/>
        <w:rPr>
          <w:rFonts w:eastAsia="Calibri"/>
          <w:bCs/>
        </w:rPr>
      </w:pPr>
      <w:r w:rsidRPr="00A153DA">
        <w:rPr>
          <w:rFonts w:eastAsia="Calibri"/>
          <w:bCs/>
        </w:rPr>
        <w:t>Из отраслей сельского хозяйства больше всего негативные последствия от коронавируса ощутила на себе мясомолочная отрасль. А вот растениеводству, по его словам, «пришлось чуть легче». Тем не менее адаптация к текущим реалиям предприятиям сельскохозяйственной отрасли однозначно потребуется.</w:t>
      </w:r>
    </w:p>
    <w:p w14:paraId="7CB70B20" w14:textId="77777777" w:rsidR="003D33AD" w:rsidRPr="003D33AD" w:rsidRDefault="003D33AD" w:rsidP="003D33AD">
      <w:pPr>
        <w:pStyle w:val="24"/>
        <w:keepLines/>
        <w:numPr>
          <w:ilvl w:val="2"/>
          <w:numId w:val="16"/>
        </w:numPr>
        <w:spacing w:before="120" w:after="120"/>
        <w:rPr>
          <w:rFonts w:eastAsiaTheme="majorEastAsia"/>
          <w:bCs/>
          <w:sz w:val="20"/>
        </w:rPr>
      </w:pPr>
      <w:bookmarkStart w:id="5006" w:name="_Toc75503568"/>
      <w:r w:rsidRPr="003D33AD">
        <w:rPr>
          <w:rFonts w:eastAsiaTheme="majorEastAsia"/>
          <w:bCs/>
          <w:sz w:val="20"/>
        </w:rPr>
        <w:t>Результаты анализа ценообразующих факторов, оказывающих влияние на стоимотсь объектов недвижимости, содержащих состав ценообразующих факторов в сегменте (сегментах) рынка объектов недвижимости, наличие обоснования состава таких ценообразующих факторов</w:t>
      </w:r>
      <w:bookmarkEnd w:id="5006"/>
    </w:p>
    <w:p w14:paraId="0A2F4B62" w14:textId="77777777" w:rsidR="00255EFC" w:rsidRDefault="0064666D" w:rsidP="00B36482">
      <w:pPr>
        <w:ind w:firstLine="709"/>
        <w:jc w:val="both"/>
        <w:rPr>
          <w:rFonts w:eastAsia="Calibri"/>
        </w:rPr>
      </w:pPr>
      <w:r>
        <w:rPr>
          <w:rFonts w:eastAsia="Calibri"/>
        </w:rPr>
        <w:t xml:space="preserve">Количество факторов, оказывающих влияние на цены объектов, предлагаемых к продаже, весьма велико. </w:t>
      </w:r>
    </w:p>
    <w:p w14:paraId="784110E8" w14:textId="2E4DB051" w:rsidR="0064666D" w:rsidRDefault="00255EFC" w:rsidP="00255EFC">
      <w:pPr>
        <w:ind w:firstLine="709"/>
        <w:jc w:val="both"/>
        <w:rPr>
          <w:rFonts w:eastAsia="Calibri"/>
        </w:rPr>
      </w:pPr>
      <w:r w:rsidRPr="00255EFC">
        <w:rPr>
          <w:rFonts w:eastAsia="Calibri"/>
        </w:rPr>
        <w:t>В соответствии с п. 4.1.3 Методических указаний, результаты анализа ценообразующих факторов, оказывающих влияние на стоимость объектов недвижимости соотвествующего сегмента рынка приведены в таблице ниже.</w:t>
      </w:r>
      <w:r w:rsidR="00B12ED4">
        <w:rPr>
          <w:rFonts w:eastAsia="Calibri"/>
        </w:rPr>
        <w:t xml:space="preserve"> </w:t>
      </w:r>
      <w:r w:rsidR="00686F60">
        <w:rPr>
          <w:rFonts w:eastAsia="Calibri"/>
        </w:rPr>
        <w:t xml:space="preserve">Однако не по всем основным </w:t>
      </w:r>
      <w:r w:rsidR="00686F60" w:rsidRPr="00686F60">
        <w:rPr>
          <w:rFonts w:eastAsia="Calibri"/>
        </w:rPr>
        <w:t>ценообразующи</w:t>
      </w:r>
      <w:r w:rsidR="00686F60">
        <w:rPr>
          <w:rFonts w:eastAsia="Calibri"/>
        </w:rPr>
        <w:t>м</w:t>
      </w:r>
      <w:r w:rsidR="00686F60" w:rsidRPr="00686F60">
        <w:rPr>
          <w:rFonts w:eastAsia="Calibri"/>
        </w:rPr>
        <w:t xml:space="preserve"> фактор</w:t>
      </w:r>
      <w:r w:rsidR="00686F60">
        <w:rPr>
          <w:rFonts w:eastAsia="Calibri"/>
        </w:rPr>
        <w:t xml:space="preserve">ам удалось выявить зависимость цен земельных участков, в связи с ограниченостью </w:t>
      </w:r>
      <w:r>
        <w:rPr>
          <w:rFonts w:eastAsia="Calibri"/>
        </w:rPr>
        <w:t xml:space="preserve">земельного </w:t>
      </w:r>
      <w:r w:rsidR="00686F60">
        <w:rPr>
          <w:rFonts w:eastAsia="Calibri"/>
        </w:rPr>
        <w:t xml:space="preserve">рынка </w:t>
      </w:r>
      <w:r>
        <w:rPr>
          <w:rFonts w:eastAsia="Calibri"/>
        </w:rPr>
        <w:t>Хабаровского края</w:t>
      </w:r>
      <w:r w:rsidR="00686F60">
        <w:rPr>
          <w:rFonts w:eastAsia="Calibri"/>
        </w:rPr>
        <w:t xml:space="preserve">. </w:t>
      </w:r>
    </w:p>
    <w:p w14:paraId="2B6BBC0E" w14:textId="77777777" w:rsidR="00B36482" w:rsidRDefault="00B36482" w:rsidP="00227EEA">
      <w:pPr>
        <w:tabs>
          <w:tab w:val="left" w:pos="567"/>
        </w:tabs>
        <w:ind w:firstLine="567"/>
        <w:jc w:val="both"/>
      </w:pPr>
    </w:p>
    <w:p w14:paraId="59E1CA21" w14:textId="77777777" w:rsidR="00077CD5" w:rsidRDefault="00077CD5" w:rsidP="00227EEA">
      <w:pPr>
        <w:spacing w:before="120"/>
        <w:jc w:val="both"/>
        <w:rPr>
          <w:rFonts w:eastAsia="Calibri"/>
          <w:bCs/>
        </w:rPr>
        <w:sectPr w:rsidR="00077CD5" w:rsidSect="00A54ED5">
          <w:pgSz w:w="11906" w:h="16838" w:code="9"/>
          <w:pgMar w:top="1440" w:right="1080" w:bottom="1440" w:left="993"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272"/>
        </w:sectPr>
      </w:pPr>
    </w:p>
    <w:p w14:paraId="1532CA3B" w14:textId="00F4C408" w:rsidR="003D33AD" w:rsidRDefault="003D33AD" w:rsidP="00227EEA">
      <w:pPr>
        <w:spacing w:before="120"/>
        <w:jc w:val="both"/>
        <w:rPr>
          <w:rFonts w:eastAsia="Calibri"/>
          <w:bCs/>
        </w:rPr>
      </w:pPr>
      <w:bookmarkStart w:id="5007" w:name="_Ref75434250"/>
      <w:bookmarkStart w:id="5008" w:name="_Toc75503878"/>
      <w:r w:rsidRPr="003D33AD">
        <w:rPr>
          <w:rFonts w:eastAsia="Calibri"/>
          <w:bCs/>
        </w:rPr>
        <w:t xml:space="preserve">Таблица </w:t>
      </w:r>
      <w:r w:rsidRPr="003D33AD">
        <w:rPr>
          <w:rFonts w:eastAsia="Calibri"/>
          <w:bCs/>
        </w:rPr>
        <w:fldChar w:fldCharType="begin"/>
      </w:r>
      <w:r w:rsidRPr="003D33AD">
        <w:rPr>
          <w:rFonts w:eastAsia="Calibri"/>
          <w:bCs/>
        </w:rPr>
        <w:instrText xml:space="preserve"> SEQ Таблица \* ARABIC </w:instrText>
      </w:r>
      <w:r w:rsidRPr="003D33AD">
        <w:rPr>
          <w:rFonts w:eastAsia="Calibri"/>
          <w:bCs/>
        </w:rPr>
        <w:fldChar w:fldCharType="separate"/>
      </w:r>
      <w:r w:rsidR="00B12ED4">
        <w:rPr>
          <w:rFonts w:eastAsia="Calibri"/>
          <w:bCs/>
          <w:noProof/>
        </w:rPr>
        <w:t>179</w:t>
      </w:r>
      <w:r w:rsidRPr="003D33AD">
        <w:rPr>
          <w:rFonts w:eastAsia="Calibri"/>
          <w:bCs/>
        </w:rPr>
        <w:fldChar w:fldCharType="end"/>
      </w:r>
      <w:bookmarkEnd w:id="5007"/>
      <w:r w:rsidRPr="003D33AD">
        <w:rPr>
          <w:rFonts w:eastAsia="Calibri"/>
          <w:bCs/>
        </w:rPr>
        <w:t xml:space="preserve"> – Результаты анализа ценообразующих факторов, оказывающих влияние на стоимо</w:t>
      </w:r>
      <w:r w:rsidR="00E877B7">
        <w:rPr>
          <w:rFonts w:eastAsia="Calibri"/>
          <w:bCs/>
        </w:rPr>
        <w:t>ст</w:t>
      </w:r>
      <w:r w:rsidRPr="003D33AD">
        <w:rPr>
          <w:rFonts w:eastAsia="Calibri"/>
          <w:bCs/>
        </w:rPr>
        <w:t>ь объектов недвижимости</w:t>
      </w:r>
      <w:bookmarkEnd w:id="5008"/>
    </w:p>
    <w:tbl>
      <w:tblPr>
        <w:tblStyle w:val="aff6"/>
        <w:tblW w:w="15451" w:type="dxa"/>
        <w:tblInd w:w="-714" w:type="dxa"/>
        <w:tblLayout w:type="fixed"/>
        <w:tblLook w:val="04A0" w:firstRow="1" w:lastRow="0" w:firstColumn="1" w:lastColumn="0" w:noHBand="0" w:noVBand="1"/>
      </w:tblPr>
      <w:tblGrid>
        <w:gridCol w:w="1560"/>
        <w:gridCol w:w="1872"/>
        <w:gridCol w:w="1717"/>
        <w:gridCol w:w="1717"/>
        <w:gridCol w:w="1717"/>
        <w:gridCol w:w="1717"/>
        <w:gridCol w:w="1717"/>
        <w:gridCol w:w="1717"/>
        <w:gridCol w:w="1717"/>
      </w:tblGrid>
      <w:tr w:rsidR="00077CD5" w:rsidRPr="004F4C5C" w14:paraId="210F5467" w14:textId="77777777" w:rsidTr="00B12ED4">
        <w:trPr>
          <w:trHeight w:val="113"/>
          <w:tblHeader/>
        </w:trPr>
        <w:tc>
          <w:tcPr>
            <w:tcW w:w="1560" w:type="dxa"/>
            <w:vMerge w:val="restart"/>
            <w:vAlign w:val="center"/>
          </w:tcPr>
          <w:p w14:paraId="779945A4" w14:textId="30063636" w:rsidR="00077CD5" w:rsidRPr="004F4C5C" w:rsidRDefault="00077CD5" w:rsidP="003D33AD">
            <w:pPr>
              <w:jc w:val="center"/>
              <w:rPr>
                <w:rFonts w:eastAsia="Calibri"/>
                <w:bCs/>
                <w:sz w:val="16"/>
                <w:szCs w:val="16"/>
              </w:rPr>
            </w:pPr>
            <w:r w:rsidRPr="004F4C5C">
              <w:rPr>
                <w:rFonts w:eastAsia="Calibri"/>
                <w:bCs/>
                <w:sz w:val="16"/>
                <w:szCs w:val="16"/>
              </w:rPr>
              <w:t>Наименование ценообразующего фактора</w:t>
            </w:r>
          </w:p>
        </w:tc>
        <w:tc>
          <w:tcPr>
            <w:tcW w:w="1872" w:type="dxa"/>
            <w:vMerge w:val="restart"/>
            <w:vAlign w:val="center"/>
          </w:tcPr>
          <w:p w14:paraId="251AAB78" w14:textId="6F9C5795" w:rsidR="00077CD5" w:rsidRPr="004F4C5C" w:rsidRDefault="00077CD5" w:rsidP="003D33AD">
            <w:pPr>
              <w:jc w:val="center"/>
              <w:rPr>
                <w:rFonts w:eastAsia="Calibri"/>
                <w:bCs/>
                <w:sz w:val="16"/>
                <w:szCs w:val="16"/>
              </w:rPr>
            </w:pPr>
            <w:r w:rsidRPr="004F4C5C">
              <w:rPr>
                <w:rFonts w:eastAsia="Calibri"/>
                <w:bCs/>
                <w:sz w:val="16"/>
                <w:szCs w:val="16"/>
              </w:rPr>
              <w:t>Характеристика</w:t>
            </w:r>
            <w:r w:rsidR="00675FE5" w:rsidRPr="004F4C5C">
              <w:rPr>
                <w:rFonts w:eastAsia="Calibri"/>
                <w:bCs/>
                <w:sz w:val="16"/>
                <w:szCs w:val="16"/>
              </w:rPr>
              <w:t xml:space="preserve"> ценообразующего</w:t>
            </w:r>
            <w:r w:rsidRPr="004F4C5C">
              <w:rPr>
                <w:rFonts w:eastAsia="Calibri"/>
                <w:bCs/>
                <w:sz w:val="16"/>
                <w:szCs w:val="16"/>
              </w:rPr>
              <w:t xml:space="preserve"> фактора</w:t>
            </w:r>
          </w:p>
        </w:tc>
        <w:tc>
          <w:tcPr>
            <w:tcW w:w="10302" w:type="dxa"/>
            <w:gridSpan w:val="6"/>
            <w:vAlign w:val="center"/>
          </w:tcPr>
          <w:p w14:paraId="331A72B7" w14:textId="34366057" w:rsidR="00077CD5" w:rsidRPr="004F4C5C" w:rsidRDefault="00077CD5" w:rsidP="003D33AD">
            <w:pPr>
              <w:jc w:val="center"/>
              <w:rPr>
                <w:rFonts w:eastAsia="Calibri"/>
                <w:bCs/>
                <w:sz w:val="16"/>
                <w:szCs w:val="16"/>
              </w:rPr>
            </w:pPr>
            <w:r w:rsidRPr="004F4C5C">
              <w:rPr>
                <w:rFonts w:eastAsia="Calibri"/>
                <w:bCs/>
                <w:sz w:val="16"/>
                <w:szCs w:val="16"/>
              </w:rPr>
              <w:t>Сегмент рынка</w:t>
            </w:r>
          </w:p>
        </w:tc>
        <w:tc>
          <w:tcPr>
            <w:tcW w:w="1717" w:type="dxa"/>
            <w:vMerge w:val="restart"/>
            <w:vAlign w:val="center"/>
          </w:tcPr>
          <w:p w14:paraId="6E8C8D22" w14:textId="5E414087" w:rsidR="00077CD5" w:rsidRPr="004F4C5C" w:rsidRDefault="005A1781" w:rsidP="00C01558">
            <w:pPr>
              <w:jc w:val="center"/>
              <w:rPr>
                <w:rFonts w:eastAsia="Calibri"/>
                <w:bCs/>
                <w:sz w:val="16"/>
                <w:szCs w:val="16"/>
              </w:rPr>
            </w:pPr>
            <w:r w:rsidRPr="004F4C5C">
              <w:rPr>
                <w:rFonts w:eastAsia="Calibri"/>
                <w:bCs/>
                <w:sz w:val="16"/>
                <w:szCs w:val="16"/>
              </w:rPr>
              <w:t xml:space="preserve">Наиболее вероятный интервал </w:t>
            </w:r>
            <w:r w:rsidR="00C01558" w:rsidRPr="004F4C5C">
              <w:rPr>
                <w:rFonts w:eastAsia="Calibri"/>
                <w:bCs/>
                <w:sz w:val="16"/>
                <w:szCs w:val="16"/>
              </w:rPr>
              <w:t>среднерыночных данных</w:t>
            </w:r>
          </w:p>
        </w:tc>
      </w:tr>
      <w:tr w:rsidR="00077CD5" w:rsidRPr="004F4C5C" w14:paraId="449DE051" w14:textId="77777777" w:rsidTr="00B12ED4">
        <w:trPr>
          <w:trHeight w:val="113"/>
          <w:tblHeader/>
        </w:trPr>
        <w:tc>
          <w:tcPr>
            <w:tcW w:w="1560" w:type="dxa"/>
            <w:vMerge/>
            <w:vAlign w:val="center"/>
          </w:tcPr>
          <w:p w14:paraId="3CB42510" w14:textId="2AED5F6E" w:rsidR="00077CD5" w:rsidRPr="004F4C5C" w:rsidRDefault="00077CD5" w:rsidP="008C09BD">
            <w:pPr>
              <w:jc w:val="center"/>
              <w:rPr>
                <w:rFonts w:eastAsia="Calibri"/>
                <w:bCs/>
                <w:sz w:val="16"/>
                <w:szCs w:val="16"/>
              </w:rPr>
            </w:pPr>
          </w:p>
        </w:tc>
        <w:tc>
          <w:tcPr>
            <w:tcW w:w="1872" w:type="dxa"/>
            <w:vMerge/>
            <w:vAlign w:val="center"/>
          </w:tcPr>
          <w:p w14:paraId="6E2CCE5E" w14:textId="77777777" w:rsidR="00077CD5" w:rsidRPr="004F4C5C" w:rsidRDefault="00077CD5" w:rsidP="008C09BD">
            <w:pPr>
              <w:jc w:val="center"/>
              <w:rPr>
                <w:rFonts w:eastAsia="Calibri"/>
                <w:bCs/>
                <w:sz w:val="16"/>
                <w:szCs w:val="16"/>
              </w:rPr>
            </w:pPr>
          </w:p>
        </w:tc>
        <w:tc>
          <w:tcPr>
            <w:tcW w:w="1717" w:type="dxa"/>
            <w:vAlign w:val="center"/>
          </w:tcPr>
          <w:p w14:paraId="65FE9C7E" w14:textId="0B30E779" w:rsidR="00077CD5" w:rsidRPr="004F4C5C" w:rsidRDefault="00077CD5" w:rsidP="008C09BD">
            <w:pPr>
              <w:jc w:val="center"/>
              <w:rPr>
                <w:rFonts w:eastAsia="Calibri"/>
                <w:bCs/>
                <w:sz w:val="16"/>
                <w:szCs w:val="16"/>
              </w:rPr>
            </w:pPr>
            <w:r w:rsidRPr="004F4C5C">
              <w:rPr>
                <w:rFonts w:eastAsia="Calibri"/>
                <w:bCs/>
                <w:sz w:val="16"/>
                <w:szCs w:val="16"/>
              </w:rPr>
              <w:t>Малоэтажная жилая застройка (ИЖС)</w:t>
            </w:r>
          </w:p>
        </w:tc>
        <w:tc>
          <w:tcPr>
            <w:tcW w:w="1717" w:type="dxa"/>
            <w:vAlign w:val="center"/>
          </w:tcPr>
          <w:p w14:paraId="73C68B20" w14:textId="33DA51CB" w:rsidR="00077CD5" w:rsidRPr="004F4C5C" w:rsidRDefault="00077CD5" w:rsidP="008C09BD">
            <w:pPr>
              <w:jc w:val="center"/>
              <w:rPr>
                <w:rFonts w:eastAsia="Calibri"/>
                <w:bCs/>
                <w:sz w:val="16"/>
                <w:szCs w:val="16"/>
              </w:rPr>
            </w:pPr>
            <w:r w:rsidRPr="004F4C5C">
              <w:rPr>
                <w:rFonts w:eastAsia="Calibri"/>
                <w:bCs/>
                <w:sz w:val="16"/>
                <w:szCs w:val="16"/>
              </w:rPr>
              <w:t>Садоводство и огородничество</w:t>
            </w:r>
          </w:p>
        </w:tc>
        <w:tc>
          <w:tcPr>
            <w:tcW w:w="1717" w:type="dxa"/>
            <w:vAlign w:val="center"/>
          </w:tcPr>
          <w:p w14:paraId="1AB4A80C" w14:textId="57676037" w:rsidR="00077CD5" w:rsidRPr="004F4C5C" w:rsidRDefault="00077CD5" w:rsidP="008C09BD">
            <w:pPr>
              <w:jc w:val="center"/>
              <w:rPr>
                <w:rFonts w:eastAsia="Calibri"/>
                <w:bCs/>
                <w:sz w:val="16"/>
                <w:szCs w:val="16"/>
              </w:rPr>
            </w:pPr>
            <w:r w:rsidRPr="004F4C5C">
              <w:rPr>
                <w:rFonts w:eastAsia="Calibri"/>
                <w:bCs/>
                <w:sz w:val="16"/>
                <w:szCs w:val="16"/>
              </w:rPr>
              <w:t>«Предпринимательство (Коммерция)»</w:t>
            </w:r>
          </w:p>
        </w:tc>
        <w:tc>
          <w:tcPr>
            <w:tcW w:w="1717" w:type="dxa"/>
            <w:vAlign w:val="center"/>
          </w:tcPr>
          <w:p w14:paraId="0F2C13F0" w14:textId="60340286" w:rsidR="00077CD5" w:rsidRPr="004F4C5C" w:rsidRDefault="00077CD5" w:rsidP="008C09BD">
            <w:pPr>
              <w:jc w:val="center"/>
              <w:rPr>
                <w:rFonts w:eastAsia="Calibri"/>
                <w:bCs/>
                <w:sz w:val="16"/>
                <w:szCs w:val="16"/>
              </w:rPr>
            </w:pPr>
            <w:r w:rsidRPr="004F4C5C">
              <w:rPr>
                <w:rFonts w:eastAsia="Calibri"/>
                <w:bCs/>
                <w:sz w:val="16"/>
                <w:szCs w:val="16"/>
              </w:rPr>
              <w:t>«Производственная деятельность»</w:t>
            </w:r>
          </w:p>
        </w:tc>
        <w:tc>
          <w:tcPr>
            <w:tcW w:w="1717" w:type="dxa"/>
            <w:vAlign w:val="center"/>
          </w:tcPr>
          <w:p w14:paraId="228E3F32" w14:textId="6FA92340" w:rsidR="00077CD5" w:rsidRPr="004F4C5C" w:rsidRDefault="00077CD5" w:rsidP="008C09BD">
            <w:pPr>
              <w:jc w:val="center"/>
              <w:rPr>
                <w:rFonts w:eastAsia="Calibri"/>
                <w:bCs/>
                <w:sz w:val="16"/>
                <w:szCs w:val="16"/>
              </w:rPr>
            </w:pPr>
            <w:r w:rsidRPr="004F4C5C">
              <w:rPr>
                <w:rFonts w:eastAsia="Calibri"/>
                <w:bCs/>
                <w:sz w:val="16"/>
                <w:szCs w:val="16"/>
              </w:rPr>
              <w:t>«Жилая застройка (среднеэтажная и многоэтажная)»</w:t>
            </w:r>
          </w:p>
        </w:tc>
        <w:tc>
          <w:tcPr>
            <w:tcW w:w="1717" w:type="dxa"/>
            <w:vAlign w:val="center"/>
          </w:tcPr>
          <w:p w14:paraId="461B12FE" w14:textId="1E182228" w:rsidR="00077CD5" w:rsidRPr="004F4C5C" w:rsidRDefault="00077CD5" w:rsidP="008C09BD">
            <w:pPr>
              <w:jc w:val="center"/>
              <w:rPr>
                <w:rFonts w:eastAsia="Calibri"/>
                <w:bCs/>
                <w:sz w:val="16"/>
                <w:szCs w:val="16"/>
              </w:rPr>
            </w:pPr>
            <w:r w:rsidRPr="004F4C5C">
              <w:rPr>
                <w:rFonts w:eastAsia="Calibri"/>
                <w:bCs/>
                <w:sz w:val="16"/>
                <w:szCs w:val="16"/>
              </w:rPr>
              <w:t>«Сельскохозяйственное использование»</w:t>
            </w:r>
          </w:p>
        </w:tc>
        <w:tc>
          <w:tcPr>
            <w:tcW w:w="1717" w:type="dxa"/>
            <w:vMerge/>
            <w:vAlign w:val="center"/>
          </w:tcPr>
          <w:p w14:paraId="22D44669" w14:textId="18AF925A" w:rsidR="00077CD5" w:rsidRPr="004F4C5C" w:rsidRDefault="00077CD5" w:rsidP="008C09BD">
            <w:pPr>
              <w:jc w:val="center"/>
              <w:rPr>
                <w:rFonts w:eastAsia="Calibri"/>
                <w:bCs/>
                <w:sz w:val="16"/>
                <w:szCs w:val="16"/>
              </w:rPr>
            </w:pPr>
          </w:p>
        </w:tc>
      </w:tr>
      <w:tr w:rsidR="004758D9" w:rsidRPr="004F4C5C" w14:paraId="647B0C1D" w14:textId="77777777" w:rsidTr="00B12ED4">
        <w:trPr>
          <w:trHeight w:val="113"/>
        </w:trPr>
        <w:tc>
          <w:tcPr>
            <w:tcW w:w="1560" w:type="dxa"/>
            <w:vAlign w:val="center"/>
          </w:tcPr>
          <w:p w14:paraId="49F6EA4D" w14:textId="0CD3E6D0" w:rsidR="004758D9" w:rsidRPr="004F4C5C" w:rsidRDefault="004758D9" w:rsidP="004758D9">
            <w:pPr>
              <w:jc w:val="both"/>
              <w:rPr>
                <w:rFonts w:eastAsia="Calibri"/>
                <w:bCs/>
                <w:sz w:val="16"/>
                <w:szCs w:val="16"/>
              </w:rPr>
            </w:pPr>
            <w:r w:rsidRPr="004F4C5C">
              <w:rPr>
                <w:rFonts w:eastAsia="Calibri"/>
                <w:bCs/>
                <w:sz w:val="16"/>
                <w:szCs w:val="16"/>
              </w:rPr>
              <w:t>Вид разрешенного использования</w:t>
            </w:r>
          </w:p>
        </w:tc>
        <w:tc>
          <w:tcPr>
            <w:tcW w:w="1872" w:type="dxa"/>
            <w:vAlign w:val="center"/>
          </w:tcPr>
          <w:p w14:paraId="208770FA" w14:textId="6C847A86" w:rsidR="004758D9" w:rsidRPr="004F4C5C" w:rsidRDefault="004758D9" w:rsidP="00B12ED4">
            <w:pPr>
              <w:jc w:val="center"/>
              <w:rPr>
                <w:rFonts w:eastAsia="Calibri"/>
                <w:bCs/>
                <w:sz w:val="16"/>
                <w:szCs w:val="16"/>
              </w:rPr>
            </w:pPr>
            <w:r w:rsidRPr="004F4C5C">
              <w:rPr>
                <w:rFonts w:eastAsia="Calibri"/>
                <w:bCs/>
                <w:sz w:val="16"/>
                <w:szCs w:val="16"/>
              </w:rPr>
              <w:t>Данный фактор имеет значительное влияние при ценообразовании.</w:t>
            </w:r>
          </w:p>
        </w:tc>
        <w:tc>
          <w:tcPr>
            <w:tcW w:w="1717" w:type="dxa"/>
            <w:vAlign w:val="center"/>
          </w:tcPr>
          <w:p w14:paraId="0705FAF8" w14:textId="6E998EF6" w:rsidR="004758D9" w:rsidRPr="004F4C5C" w:rsidRDefault="004758D9" w:rsidP="00B12ED4">
            <w:pPr>
              <w:jc w:val="center"/>
              <w:rPr>
                <w:rFonts w:eastAsia="Calibri"/>
                <w:bCs/>
                <w:sz w:val="16"/>
                <w:szCs w:val="16"/>
              </w:rPr>
            </w:pPr>
            <w:r w:rsidRPr="004F4C5C">
              <w:rPr>
                <w:rFonts w:eastAsia="Calibri"/>
                <w:bCs/>
                <w:sz w:val="16"/>
                <w:szCs w:val="16"/>
              </w:rPr>
              <w:t>Используется внутри рассматриваемой совокупности одного сегмента рынка</w:t>
            </w:r>
          </w:p>
        </w:tc>
        <w:tc>
          <w:tcPr>
            <w:tcW w:w="1717" w:type="dxa"/>
            <w:vAlign w:val="center"/>
          </w:tcPr>
          <w:p w14:paraId="0B79AEE6" w14:textId="0597A647" w:rsidR="004758D9" w:rsidRPr="004F4C5C" w:rsidRDefault="004758D9" w:rsidP="00B12ED4">
            <w:pPr>
              <w:jc w:val="center"/>
              <w:rPr>
                <w:rFonts w:eastAsia="Calibri"/>
                <w:bCs/>
                <w:sz w:val="16"/>
                <w:szCs w:val="16"/>
              </w:rPr>
            </w:pPr>
            <w:r w:rsidRPr="004F4C5C">
              <w:rPr>
                <w:rFonts w:eastAsia="Calibri"/>
                <w:bCs/>
                <w:sz w:val="16"/>
                <w:szCs w:val="16"/>
              </w:rPr>
              <w:t>Используется внутри рассматриваемой совокупности одного сегмента рынка</w:t>
            </w:r>
          </w:p>
        </w:tc>
        <w:tc>
          <w:tcPr>
            <w:tcW w:w="1717" w:type="dxa"/>
            <w:vAlign w:val="center"/>
          </w:tcPr>
          <w:p w14:paraId="563766E0" w14:textId="1DD03198" w:rsidR="004758D9" w:rsidRPr="004F4C5C" w:rsidRDefault="004758D9" w:rsidP="00B12ED4">
            <w:pPr>
              <w:jc w:val="center"/>
              <w:rPr>
                <w:rFonts w:eastAsia="Calibri"/>
                <w:bCs/>
                <w:sz w:val="16"/>
                <w:szCs w:val="16"/>
              </w:rPr>
            </w:pPr>
            <w:r w:rsidRPr="004F4C5C">
              <w:rPr>
                <w:rFonts w:eastAsia="Calibri"/>
                <w:bCs/>
                <w:sz w:val="16"/>
                <w:szCs w:val="16"/>
              </w:rPr>
              <w:t>Используется внутри рассматриваемой совокупности одного сегмента рынка</w:t>
            </w:r>
          </w:p>
        </w:tc>
        <w:tc>
          <w:tcPr>
            <w:tcW w:w="1717" w:type="dxa"/>
            <w:vAlign w:val="center"/>
          </w:tcPr>
          <w:p w14:paraId="2672777E" w14:textId="680F1AB8" w:rsidR="004758D9" w:rsidRPr="004F4C5C" w:rsidRDefault="004758D9" w:rsidP="00B12ED4">
            <w:pPr>
              <w:jc w:val="center"/>
              <w:rPr>
                <w:rFonts w:eastAsia="Calibri"/>
                <w:bCs/>
                <w:sz w:val="16"/>
                <w:szCs w:val="16"/>
              </w:rPr>
            </w:pPr>
            <w:r w:rsidRPr="004F4C5C">
              <w:rPr>
                <w:rFonts w:eastAsia="Calibri"/>
                <w:bCs/>
                <w:sz w:val="16"/>
                <w:szCs w:val="16"/>
              </w:rPr>
              <w:t>Используется внутри рассматриваемой совокупности одного сегмента рынка</w:t>
            </w:r>
          </w:p>
        </w:tc>
        <w:tc>
          <w:tcPr>
            <w:tcW w:w="1717" w:type="dxa"/>
            <w:vAlign w:val="center"/>
          </w:tcPr>
          <w:p w14:paraId="105EE7A1" w14:textId="3DCE18FD" w:rsidR="004758D9" w:rsidRPr="004F4C5C" w:rsidRDefault="004758D9" w:rsidP="00B12ED4">
            <w:pPr>
              <w:jc w:val="center"/>
              <w:rPr>
                <w:rFonts w:eastAsia="Calibri"/>
                <w:bCs/>
                <w:sz w:val="16"/>
                <w:szCs w:val="16"/>
              </w:rPr>
            </w:pPr>
            <w:r w:rsidRPr="004F4C5C">
              <w:rPr>
                <w:rFonts w:eastAsia="Calibri"/>
                <w:bCs/>
                <w:sz w:val="16"/>
                <w:szCs w:val="16"/>
              </w:rPr>
              <w:t>Используется внутри рассматриваемой совокупности одного сегмента рынка</w:t>
            </w:r>
          </w:p>
        </w:tc>
        <w:tc>
          <w:tcPr>
            <w:tcW w:w="1717" w:type="dxa"/>
            <w:vAlign w:val="center"/>
          </w:tcPr>
          <w:p w14:paraId="23E8D093" w14:textId="1D939539" w:rsidR="004758D9" w:rsidRPr="004F4C5C" w:rsidRDefault="004758D9" w:rsidP="00B12ED4">
            <w:pPr>
              <w:jc w:val="center"/>
              <w:rPr>
                <w:rFonts w:eastAsia="Calibri"/>
                <w:bCs/>
                <w:sz w:val="16"/>
                <w:szCs w:val="16"/>
              </w:rPr>
            </w:pPr>
            <w:r w:rsidRPr="004F4C5C">
              <w:rPr>
                <w:rFonts w:eastAsia="Calibri"/>
                <w:bCs/>
                <w:sz w:val="16"/>
                <w:szCs w:val="16"/>
              </w:rPr>
              <w:t>Используется внутри рассматриваемой совокупности одного сегмента рынка</w:t>
            </w:r>
          </w:p>
        </w:tc>
        <w:tc>
          <w:tcPr>
            <w:tcW w:w="1717" w:type="dxa"/>
            <w:vAlign w:val="center"/>
          </w:tcPr>
          <w:p w14:paraId="35965D03" w14:textId="74256F8F" w:rsidR="004758D9" w:rsidRPr="004F4C5C" w:rsidRDefault="004758D9" w:rsidP="00B12ED4">
            <w:pPr>
              <w:jc w:val="center"/>
              <w:rPr>
                <w:rFonts w:eastAsia="Calibri"/>
                <w:bCs/>
                <w:sz w:val="16"/>
                <w:szCs w:val="16"/>
              </w:rPr>
            </w:pPr>
            <w:r w:rsidRPr="004F4C5C">
              <w:rPr>
                <w:rFonts w:eastAsia="Calibri"/>
                <w:bCs/>
                <w:sz w:val="16"/>
                <w:szCs w:val="16"/>
              </w:rPr>
              <w:t>При прочих равных условиях, цена может отличаться в несколько раз</w:t>
            </w:r>
          </w:p>
        </w:tc>
      </w:tr>
      <w:tr w:rsidR="008366E9" w:rsidRPr="004F4C5C" w14:paraId="0D9C9534" w14:textId="77777777" w:rsidTr="00B12ED4">
        <w:trPr>
          <w:trHeight w:val="113"/>
        </w:trPr>
        <w:tc>
          <w:tcPr>
            <w:tcW w:w="1560" w:type="dxa"/>
            <w:vAlign w:val="center"/>
          </w:tcPr>
          <w:p w14:paraId="172F0F15" w14:textId="215CEB55" w:rsidR="008366E9" w:rsidRPr="004F4C5C" w:rsidRDefault="008366E9" w:rsidP="008366E9">
            <w:pPr>
              <w:jc w:val="both"/>
              <w:rPr>
                <w:rFonts w:eastAsia="Calibri"/>
                <w:bCs/>
                <w:sz w:val="16"/>
                <w:szCs w:val="16"/>
              </w:rPr>
            </w:pPr>
            <w:r w:rsidRPr="004F4C5C">
              <w:rPr>
                <w:rFonts w:eastAsia="Calibri"/>
                <w:bCs/>
                <w:sz w:val="16"/>
                <w:szCs w:val="16"/>
              </w:rPr>
              <w:t>Местоположение</w:t>
            </w:r>
            <w:r w:rsidR="00CB571E">
              <w:rPr>
                <w:rStyle w:val="aff9"/>
                <w:rFonts w:eastAsia="Calibri"/>
                <w:bCs/>
                <w:sz w:val="16"/>
                <w:szCs w:val="16"/>
              </w:rPr>
              <w:footnoteReference w:id="88"/>
            </w:r>
          </w:p>
        </w:tc>
        <w:tc>
          <w:tcPr>
            <w:tcW w:w="1872" w:type="dxa"/>
            <w:vAlign w:val="center"/>
          </w:tcPr>
          <w:p w14:paraId="3E0386B1" w14:textId="6AA04550" w:rsidR="008366E9" w:rsidRPr="004F4C5C" w:rsidRDefault="008366E9" w:rsidP="00B12ED4">
            <w:pPr>
              <w:jc w:val="center"/>
              <w:rPr>
                <w:rFonts w:eastAsia="Calibri"/>
                <w:bCs/>
                <w:sz w:val="16"/>
                <w:szCs w:val="16"/>
              </w:rPr>
            </w:pPr>
            <w:r w:rsidRPr="004F4C5C">
              <w:rPr>
                <w:rFonts w:eastAsia="Calibri"/>
                <w:bCs/>
                <w:sz w:val="16"/>
                <w:szCs w:val="16"/>
              </w:rPr>
              <w:t xml:space="preserve">Земельные участки в гордской черте значительно дороже участков, расположенных в населенных пунктах. Также максимальные цены, наблюбдаются у объектов расположеных ближе к центральной части </w:t>
            </w:r>
            <w:r w:rsidR="00F1356C" w:rsidRPr="004F4C5C">
              <w:rPr>
                <w:rFonts w:eastAsia="Calibri"/>
                <w:bCs/>
                <w:sz w:val="16"/>
                <w:szCs w:val="16"/>
              </w:rPr>
              <w:t>ГНП/СНП/РП</w:t>
            </w:r>
            <w:r w:rsidRPr="004F4C5C">
              <w:rPr>
                <w:rFonts w:eastAsia="Calibri"/>
                <w:bCs/>
                <w:sz w:val="16"/>
                <w:szCs w:val="16"/>
              </w:rPr>
              <w:t>.</w:t>
            </w:r>
          </w:p>
        </w:tc>
        <w:tc>
          <w:tcPr>
            <w:tcW w:w="1717" w:type="dxa"/>
            <w:vAlign w:val="center"/>
          </w:tcPr>
          <w:p w14:paraId="03625FAA" w14:textId="6ACBA302" w:rsidR="008366E9" w:rsidRPr="004F4C5C" w:rsidRDefault="008366E9" w:rsidP="00B12ED4">
            <w:pPr>
              <w:jc w:val="center"/>
              <w:rPr>
                <w:rFonts w:eastAsia="Calibri"/>
                <w:bCs/>
                <w:sz w:val="16"/>
                <w:szCs w:val="16"/>
              </w:rPr>
            </w:pPr>
            <w:r w:rsidRPr="004F4C5C">
              <w:rPr>
                <w:rFonts w:eastAsia="Calibri"/>
                <w:bCs/>
                <w:sz w:val="16"/>
                <w:szCs w:val="16"/>
              </w:rPr>
              <w:t xml:space="preserve">При анализе </w:t>
            </w:r>
            <w:r w:rsidR="00E877B7" w:rsidRPr="004F4C5C">
              <w:rPr>
                <w:rFonts w:eastAsia="Calibri"/>
                <w:bCs/>
                <w:sz w:val="16"/>
                <w:szCs w:val="16"/>
              </w:rPr>
              <w:t xml:space="preserve">рынка </w:t>
            </w:r>
            <w:r w:rsidRPr="004F4C5C">
              <w:rPr>
                <w:rFonts w:eastAsia="Calibri"/>
                <w:bCs/>
                <w:sz w:val="16"/>
                <w:szCs w:val="16"/>
              </w:rPr>
              <w:t xml:space="preserve">прослеживается четкая зависимость, </w:t>
            </w:r>
            <w:r w:rsidR="000222B4" w:rsidRPr="004F4C5C">
              <w:rPr>
                <w:rFonts w:eastAsia="Calibri"/>
                <w:bCs/>
                <w:sz w:val="16"/>
                <w:szCs w:val="16"/>
              </w:rPr>
              <w:t xml:space="preserve">диапазон </w:t>
            </w:r>
            <w:r w:rsidRPr="004F4C5C">
              <w:rPr>
                <w:rFonts w:eastAsia="Calibri"/>
                <w:bCs/>
                <w:sz w:val="16"/>
                <w:szCs w:val="16"/>
              </w:rPr>
              <w:t>значени</w:t>
            </w:r>
            <w:r w:rsidR="000222B4" w:rsidRPr="004F4C5C">
              <w:rPr>
                <w:rFonts w:eastAsia="Calibri"/>
                <w:bCs/>
                <w:sz w:val="16"/>
                <w:szCs w:val="16"/>
              </w:rPr>
              <w:t xml:space="preserve">я </w:t>
            </w:r>
            <w:r w:rsidRPr="004F4C5C">
              <w:rPr>
                <w:rFonts w:eastAsia="Calibri"/>
                <w:bCs/>
                <w:sz w:val="16"/>
                <w:szCs w:val="16"/>
              </w:rPr>
              <w:t xml:space="preserve">величины </w:t>
            </w:r>
            <w:r w:rsidRPr="004F4C5C">
              <w:rPr>
                <w:rFonts w:eastAsia="Calibri"/>
                <w:bCs/>
                <w:sz w:val="16"/>
                <w:szCs w:val="16"/>
                <w:lang w:val="en-US"/>
              </w:rPr>
              <w:t>R</w:t>
            </w:r>
            <w:r w:rsidRPr="004F4C5C">
              <w:rPr>
                <w:rFonts w:eastAsia="Calibri"/>
                <w:bCs/>
                <w:sz w:val="16"/>
                <w:szCs w:val="16"/>
                <w:vertAlign w:val="superscript"/>
              </w:rPr>
              <w:t>2</w:t>
            </w:r>
            <w:r w:rsidRPr="004F4C5C">
              <w:rPr>
                <w:rFonts w:eastAsia="Calibri"/>
                <w:bCs/>
                <w:sz w:val="16"/>
                <w:szCs w:val="16"/>
              </w:rPr>
              <w:t xml:space="preserve"> состав</w:t>
            </w:r>
            <w:r w:rsidR="00E877B7" w:rsidRPr="004F4C5C">
              <w:rPr>
                <w:rFonts w:eastAsia="Calibri"/>
                <w:bCs/>
                <w:sz w:val="16"/>
                <w:szCs w:val="16"/>
              </w:rPr>
              <w:t>ляет</w:t>
            </w:r>
            <w:r w:rsidRPr="004F4C5C">
              <w:rPr>
                <w:rFonts w:eastAsia="Calibri"/>
                <w:bCs/>
                <w:sz w:val="16"/>
                <w:szCs w:val="16"/>
              </w:rPr>
              <w:t xml:space="preserve"> от 0,90 до 0,99</w:t>
            </w:r>
          </w:p>
        </w:tc>
        <w:tc>
          <w:tcPr>
            <w:tcW w:w="1717" w:type="dxa"/>
            <w:vAlign w:val="center"/>
          </w:tcPr>
          <w:p w14:paraId="6FFCB7B9" w14:textId="1F7528BD" w:rsidR="008366E9" w:rsidRPr="004F4C5C" w:rsidRDefault="00484AC4" w:rsidP="00B12ED4">
            <w:pPr>
              <w:jc w:val="center"/>
              <w:rPr>
                <w:rFonts w:eastAsia="Calibri"/>
                <w:bCs/>
                <w:sz w:val="16"/>
                <w:szCs w:val="16"/>
              </w:rPr>
            </w:pPr>
            <w:r w:rsidRPr="004F4C5C">
              <w:rPr>
                <w:rFonts w:eastAsia="Calibri"/>
                <w:bCs/>
                <w:sz w:val="16"/>
                <w:szCs w:val="16"/>
              </w:rPr>
              <w:t>А</w:t>
            </w:r>
            <w:r w:rsidR="008366E9" w:rsidRPr="004F4C5C">
              <w:rPr>
                <w:rFonts w:eastAsia="Calibri"/>
                <w:bCs/>
                <w:sz w:val="16"/>
                <w:szCs w:val="16"/>
              </w:rPr>
              <w:t>нализ</w:t>
            </w:r>
            <w:r w:rsidRPr="004F4C5C">
              <w:rPr>
                <w:rFonts w:eastAsia="Calibri"/>
                <w:bCs/>
                <w:sz w:val="16"/>
                <w:szCs w:val="16"/>
              </w:rPr>
              <w:t xml:space="preserve"> проведен </w:t>
            </w:r>
            <w:r w:rsidR="001F1D53" w:rsidRPr="004F4C5C">
              <w:rPr>
                <w:rFonts w:eastAsia="Calibri"/>
                <w:bCs/>
                <w:sz w:val="16"/>
                <w:szCs w:val="16"/>
              </w:rPr>
              <w:t>по</w:t>
            </w:r>
            <w:r w:rsidRPr="004F4C5C">
              <w:rPr>
                <w:rFonts w:eastAsia="Calibri"/>
                <w:bCs/>
                <w:sz w:val="16"/>
                <w:szCs w:val="16"/>
              </w:rPr>
              <w:t xml:space="preserve"> направлениям</w:t>
            </w:r>
            <w:r w:rsidRPr="004F4C5C">
              <w:rPr>
                <w:rFonts w:eastAsia="Calibri"/>
                <w:sz w:val="16"/>
                <w:szCs w:val="16"/>
              </w:rPr>
              <w:t xml:space="preserve"> </w:t>
            </w:r>
            <w:r w:rsidRPr="004F4C5C">
              <w:rPr>
                <w:rFonts w:eastAsia="Calibri"/>
                <w:bCs/>
                <w:sz w:val="16"/>
                <w:szCs w:val="16"/>
              </w:rPr>
              <w:t>СНТ, где</w:t>
            </w:r>
            <w:r w:rsidR="008366E9" w:rsidRPr="004F4C5C">
              <w:rPr>
                <w:rFonts w:eastAsia="Calibri"/>
                <w:bCs/>
                <w:sz w:val="16"/>
                <w:szCs w:val="16"/>
              </w:rPr>
              <w:t xml:space="preserve"> прослеживается четкая зависимость</w:t>
            </w:r>
            <w:r w:rsidRPr="004F4C5C">
              <w:rPr>
                <w:rFonts w:eastAsia="Calibri"/>
                <w:bCs/>
                <w:sz w:val="16"/>
                <w:szCs w:val="16"/>
              </w:rPr>
              <w:t>, цена в зависимости от направления СНТ различается почти в 2,5 раза.</w:t>
            </w:r>
          </w:p>
        </w:tc>
        <w:tc>
          <w:tcPr>
            <w:tcW w:w="1717" w:type="dxa"/>
            <w:vAlign w:val="center"/>
          </w:tcPr>
          <w:p w14:paraId="4869D48C" w14:textId="55399A96" w:rsidR="008366E9" w:rsidRPr="004F4C5C" w:rsidRDefault="00E877B7" w:rsidP="00B12ED4">
            <w:pPr>
              <w:jc w:val="center"/>
              <w:rPr>
                <w:rFonts w:eastAsia="Calibri"/>
                <w:bCs/>
                <w:sz w:val="16"/>
                <w:szCs w:val="16"/>
              </w:rPr>
            </w:pPr>
            <w:r w:rsidRPr="004F4C5C">
              <w:rPr>
                <w:rFonts w:eastAsia="Calibri"/>
                <w:bCs/>
                <w:sz w:val="16"/>
                <w:szCs w:val="16"/>
              </w:rPr>
              <w:t xml:space="preserve">При анализе рынка прослеживается четкая зависимость, диапазон значения величины </w:t>
            </w:r>
            <w:r w:rsidRPr="004F4C5C">
              <w:rPr>
                <w:rFonts w:eastAsia="Calibri"/>
                <w:bCs/>
                <w:sz w:val="16"/>
                <w:szCs w:val="16"/>
                <w:lang w:val="en-US"/>
              </w:rPr>
              <w:t>R</w:t>
            </w:r>
            <w:r w:rsidRPr="004F4C5C">
              <w:rPr>
                <w:rFonts w:eastAsia="Calibri"/>
                <w:bCs/>
                <w:sz w:val="16"/>
                <w:szCs w:val="16"/>
                <w:vertAlign w:val="superscript"/>
              </w:rPr>
              <w:t>2</w:t>
            </w:r>
            <w:r w:rsidRPr="004F4C5C">
              <w:rPr>
                <w:rFonts w:eastAsia="Calibri"/>
                <w:bCs/>
                <w:sz w:val="16"/>
                <w:szCs w:val="16"/>
              </w:rPr>
              <w:t xml:space="preserve"> составляет от </w:t>
            </w:r>
            <w:r w:rsidR="005A1781" w:rsidRPr="004F4C5C">
              <w:rPr>
                <w:rFonts w:eastAsia="Calibri"/>
                <w:bCs/>
                <w:sz w:val="16"/>
                <w:szCs w:val="16"/>
              </w:rPr>
              <w:t>0</w:t>
            </w:r>
            <w:r w:rsidR="008366E9" w:rsidRPr="004F4C5C">
              <w:rPr>
                <w:rFonts w:eastAsia="Calibri"/>
                <w:bCs/>
                <w:sz w:val="16"/>
                <w:szCs w:val="16"/>
              </w:rPr>
              <w:t>,</w:t>
            </w:r>
            <w:r w:rsidR="00532FD8" w:rsidRPr="004F4C5C">
              <w:rPr>
                <w:rFonts w:eastAsia="Calibri"/>
                <w:bCs/>
                <w:sz w:val="16"/>
                <w:szCs w:val="16"/>
              </w:rPr>
              <w:t>85</w:t>
            </w:r>
            <w:r w:rsidR="008366E9" w:rsidRPr="004F4C5C">
              <w:rPr>
                <w:rFonts w:eastAsia="Calibri"/>
                <w:bCs/>
                <w:sz w:val="16"/>
                <w:szCs w:val="16"/>
              </w:rPr>
              <w:t xml:space="preserve"> до 0,99</w:t>
            </w:r>
          </w:p>
        </w:tc>
        <w:tc>
          <w:tcPr>
            <w:tcW w:w="1717" w:type="dxa"/>
            <w:vAlign w:val="center"/>
          </w:tcPr>
          <w:p w14:paraId="58979710" w14:textId="76A155C3" w:rsidR="008366E9" w:rsidRPr="004F4C5C" w:rsidRDefault="00E877B7" w:rsidP="00B12ED4">
            <w:pPr>
              <w:jc w:val="center"/>
              <w:rPr>
                <w:rFonts w:eastAsia="Calibri"/>
                <w:bCs/>
                <w:sz w:val="16"/>
                <w:szCs w:val="16"/>
              </w:rPr>
            </w:pPr>
            <w:r w:rsidRPr="004F4C5C">
              <w:rPr>
                <w:rFonts w:eastAsia="Calibri"/>
                <w:bCs/>
                <w:sz w:val="16"/>
                <w:szCs w:val="16"/>
              </w:rPr>
              <w:t xml:space="preserve">При анализе рынка прослеживается четкая зависимость, диапазон значения величины </w:t>
            </w:r>
            <w:r w:rsidRPr="004F4C5C">
              <w:rPr>
                <w:rFonts w:eastAsia="Calibri"/>
                <w:bCs/>
                <w:sz w:val="16"/>
                <w:szCs w:val="16"/>
                <w:lang w:val="en-US"/>
              </w:rPr>
              <w:t>R</w:t>
            </w:r>
            <w:r w:rsidRPr="004F4C5C">
              <w:rPr>
                <w:rFonts w:eastAsia="Calibri"/>
                <w:bCs/>
                <w:sz w:val="16"/>
                <w:szCs w:val="16"/>
                <w:vertAlign w:val="superscript"/>
              </w:rPr>
              <w:t>2</w:t>
            </w:r>
            <w:r w:rsidRPr="004F4C5C">
              <w:rPr>
                <w:rFonts w:eastAsia="Calibri"/>
                <w:bCs/>
                <w:sz w:val="16"/>
                <w:szCs w:val="16"/>
              </w:rPr>
              <w:t xml:space="preserve"> составляет от</w:t>
            </w:r>
            <w:r w:rsidR="005A1781" w:rsidRPr="004F4C5C">
              <w:rPr>
                <w:rFonts w:eastAsia="Calibri"/>
                <w:bCs/>
                <w:sz w:val="16"/>
                <w:szCs w:val="16"/>
              </w:rPr>
              <w:t xml:space="preserve"> </w:t>
            </w:r>
            <w:r w:rsidR="008366E9" w:rsidRPr="004F4C5C">
              <w:rPr>
                <w:rFonts w:eastAsia="Calibri"/>
                <w:bCs/>
                <w:sz w:val="16"/>
                <w:szCs w:val="16"/>
              </w:rPr>
              <w:t>0,90 до 0,99</w:t>
            </w:r>
          </w:p>
        </w:tc>
        <w:tc>
          <w:tcPr>
            <w:tcW w:w="1717" w:type="dxa"/>
            <w:vAlign w:val="center"/>
          </w:tcPr>
          <w:p w14:paraId="7FA3BC0B" w14:textId="64FB0D24" w:rsidR="008366E9" w:rsidRPr="004F4C5C" w:rsidRDefault="00E5692F" w:rsidP="00B12ED4">
            <w:pPr>
              <w:jc w:val="center"/>
              <w:rPr>
                <w:rFonts w:eastAsia="Calibri"/>
                <w:bCs/>
                <w:sz w:val="16"/>
                <w:szCs w:val="16"/>
              </w:rPr>
            </w:pPr>
            <w:r w:rsidRPr="004F4C5C">
              <w:rPr>
                <w:rFonts w:eastAsia="Calibri"/>
                <w:bCs/>
                <w:sz w:val="16"/>
                <w:szCs w:val="16"/>
              </w:rPr>
              <w:t>При анализе цен в г. Хабаровске, цены</w:t>
            </w:r>
            <w:r w:rsidR="00451277" w:rsidRPr="004F4C5C">
              <w:rPr>
                <w:rFonts w:eastAsia="Calibri"/>
                <w:bCs/>
                <w:sz w:val="16"/>
                <w:szCs w:val="16"/>
              </w:rPr>
              <w:t xml:space="preserve"> ближе к</w:t>
            </w:r>
            <w:r w:rsidRPr="004F4C5C">
              <w:rPr>
                <w:rFonts w:eastAsia="Calibri"/>
                <w:bCs/>
                <w:sz w:val="16"/>
                <w:szCs w:val="16"/>
              </w:rPr>
              <w:t xml:space="preserve"> </w:t>
            </w:r>
            <w:r w:rsidR="00451277" w:rsidRPr="004F4C5C">
              <w:rPr>
                <w:rFonts w:eastAsia="Calibri"/>
                <w:bCs/>
                <w:sz w:val="16"/>
                <w:szCs w:val="16"/>
              </w:rPr>
              <w:t xml:space="preserve">Центральной части </w:t>
            </w:r>
            <w:r w:rsidRPr="004F4C5C">
              <w:rPr>
                <w:rFonts w:eastAsia="Calibri"/>
                <w:bCs/>
                <w:sz w:val="16"/>
                <w:szCs w:val="16"/>
              </w:rPr>
              <w:t>на 20-60%</w:t>
            </w:r>
            <w:r w:rsidR="00451277" w:rsidRPr="004F4C5C">
              <w:rPr>
                <w:rFonts w:eastAsia="Calibri"/>
                <w:bCs/>
                <w:sz w:val="16"/>
                <w:szCs w:val="16"/>
              </w:rPr>
              <w:t xml:space="preserve"> выше</w:t>
            </w:r>
            <w:r w:rsidRPr="004F4C5C">
              <w:rPr>
                <w:rFonts w:eastAsia="Calibri"/>
                <w:bCs/>
                <w:sz w:val="16"/>
                <w:szCs w:val="16"/>
              </w:rPr>
              <w:t xml:space="preserve">, по отношению к </w:t>
            </w:r>
            <w:r w:rsidR="00451277" w:rsidRPr="004F4C5C">
              <w:rPr>
                <w:rFonts w:eastAsia="Calibri"/>
                <w:bCs/>
                <w:sz w:val="16"/>
                <w:szCs w:val="16"/>
              </w:rPr>
              <w:t>окраинам</w:t>
            </w:r>
          </w:p>
        </w:tc>
        <w:tc>
          <w:tcPr>
            <w:tcW w:w="1717" w:type="dxa"/>
            <w:vAlign w:val="center"/>
          </w:tcPr>
          <w:p w14:paraId="4771DE58" w14:textId="43EB9B25" w:rsidR="008366E9" w:rsidRPr="004F4C5C" w:rsidRDefault="00B36482"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4D213289" w14:textId="29C95385" w:rsidR="008366E9" w:rsidRPr="004F4C5C" w:rsidRDefault="002C67B2" w:rsidP="00B12ED4">
            <w:pPr>
              <w:jc w:val="center"/>
              <w:rPr>
                <w:rFonts w:eastAsia="Calibri"/>
                <w:bCs/>
                <w:sz w:val="16"/>
                <w:szCs w:val="16"/>
              </w:rPr>
            </w:pPr>
            <w:r w:rsidRPr="004F4C5C">
              <w:rPr>
                <w:rFonts w:eastAsia="Calibri"/>
                <w:bCs/>
                <w:sz w:val="16"/>
                <w:szCs w:val="16"/>
              </w:rPr>
              <w:t xml:space="preserve">Цены вдоль основных магистралей и расположенные ближе к центральной части города </w:t>
            </w:r>
            <w:r w:rsidR="00E877B7" w:rsidRPr="004F4C5C">
              <w:rPr>
                <w:rFonts w:eastAsia="Calibri"/>
                <w:bCs/>
                <w:sz w:val="16"/>
                <w:szCs w:val="16"/>
              </w:rPr>
              <w:t xml:space="preserve">могут быть </w:t>
            </w:r>
            <w:r w:rsidRPr="004F4C5C">
              <w:rPr>
                <w:rFonts w:eastAsia="Calibri"/>
                <w:bCs/>
                <w:sz w:val="16"/>
                <w:szCs w:val="16"/>
              </w:rPr>
              <w:t>выше</w:t>
            </w:r>
            <w:r w:rsidR="00E877B7" w:rsidRPr="004F4C5C">
              <w:rPr>
                <w:rFonts w:eastAsia="Calibri"/>
                <w:bCs/>
                <w:sz w:val="16"/>
                <w:szCs w:val="16"/>
              </w:rPr>
              <w:t xml:space="preserve"> более 50% по отношению к иным аналогичным участкам</w:t>
            </w:r>
          </w:p>
        </w:tc>
      </w:tr>
      <w:tr w:rsidR="00532FD8" w:rsidRPr="004F4C5C" w14:paraId="5BD9FE2E" w14:textId="77777777" w:rsidTr="00B12ED4">
        <w:trPr>
          <w:trHeight w:val="113"/>
        </w:trPr>
        <w:tc>
          <w:tcPr>
            <w:tcW w:w="1560" w:type="dxa"/>
            <w:vAlign w:val="center"/>
          </w:tcPr>
          <w:p w14:paraId="5BB13CE2" w14:textId="4DB079F8" w:rsidR="00532FD8" w:rsidRPr="004F4C5C" w:rsidRDefault="00532FD8" w:rsidP="00532FD8">
            <w:pPr>
              <w:jc w:val="both"/>
              <w:rPr>
                <w:rFonts w:eastAsia="Calibri"/>
                <w:bCs/>
                <w:sz w:val="16"/>
                <w:szCs w:val="16"/>
              </w:rPr>
            </w:pPr>
            <w:r w:rsidRPr="004F4C5C">
              <w:rPr>
                <w:rFonts w:eastAsia="Calibri"/>
                <w:bCs/>
                <w:sz w:val="16"/>
                <w:szCs w:val="16"/>
              </w:rPr>
              <w:t>Площадь</w:t>
            </w:r>
          </w:p>
        </w:tc>
        <w:tc>
          <w:tcPr>
            <w:tcW w:w="1872" w:type="dxa"/>
            <w:vAlign w:val="center"/>
          </w:tcPr>
          <w:p w14:paraId="254A9FD1" w14:textId="3B1C3209" w:rsidR="00532FD8" w:rsidRPr="004F4C5C" w:rsidRDefault="00532FD8" w:rsidP="00B12ED4">
            <w:pPr>
              <w:jc w:val="center"/>
              <w:rPr>
                <w:rFonts w:eastAsia="Calibri"/>
                <w:bCs/>
                <w:sz w:val="16"/>
                <w:szCs w:val="16"/>
              </w:rPr>
            </w:pPr>
            <w:r w:rsidRPr="004F4C5C">
              <w:rPr>
                <w:rFonts w:eastAsia="Calibri"/>
                <w:bCs/>
                <w:sz w:val="16"/>
                <w:szCs w:val="16"/>
              </w:rPr>
              <w:t>Стоимость земельного участка имеет выраженную тенденцию к снижению с увеличением площади земельного участка.</w:t>
            </w:r>
          </w:p>
        </w:tc>
        <w:tc>
          <w:tcPr>
            <w:tcW w:w="1717" w:type="dxa"/>
            <w:vAlign w:val="center"/>
          </w:tcPr>
          <w:p w14:paraId="39798092" w14:textId="297C3A93" w:rsidR="00532FD8" w:rsidRPr="004F4C5C" w:rsidRDefault="00E877B7" w:rsidP="00B12ED4">
            <w:pPr>
              <w:jc w:val="center"/>
              <w:rPr>
                <w:rFonts w:eastAsia="Calibri"/>
                <w:bCs/>
                <w:sz w:val="16"/>
                <w:szCs w:val="16"/>
              </w:rPr>
            </w:pPr>
            <w:r w:rsidRPr="004F4C5C">
              <w:rPr>
                <w:rFonts w:eastAsia="Calibri"/>
                <w:bCs/>
                <w:sz w:val="16"/>
                <w:szCs w:val="16"/>
              </w:rPr>
              <w:t xml:space="preserve">При анализе рынка прослеживается четкая зависимость, диапазон значения величины </w:t>
            </w:r>
            <w:r w:rsidRPr="004F4C5C">
              <w:rPr>
                <w:rFonts w:eastAsia="Calibri"/>
                <w:bCs/>
                <w:sz w:val="16"/>
                <w:szCs w:val="16"/>
                <w:lang w:val="en-US"/>
              </w:rPr>
              <w:t>R</w:t>
            </w:r>
            <w:r w:rsidRPr="004F4C5C">
              <w:rPr>
                <w:rFonts w:eastAsia="Calibri"/>
                <w:bCs/>
                <w:sz w:val="16"/>
                <w:szCs w:val="16"/>
                <w:vertAlign w:val="superscript"/>
              </w:rPr>
              <w:t>2</w:t>
            </w:r>
            <w:r w:rsidRPr="004F4C5C">
              <w:rPr>
                <w:rFonts w:eastAsia="Calibri"/>
                <w:bCs/>
                <w:sz w:val="16"/>
                <w:szCs w:val="16"/>
              </w:rPr>
              <w:t xml:space="preserve"> составляет от</w:t>
            </w:r>
            <w:r w:rsidR="005A1781" w:rsidRPr="004F4C5C">
              <w:rPr>
                <w:rFonts w:eastAsia="Calibri"/>
                <w:bCs/>
                <w:sz w:val="16"/>
                <w:szCs w:val="16"/>
              </w:rPr>
              <w:t xml:space="preserve"> </w:t>
            </w:r>
            <w:r w:rsidR="00532FD8" w:rsidRPr="004F4C5C">
              <w:rPr>
                <w:rFonts w:eastAsia="Calibri"/>
                <w:bCs/>
                <w:sz w:val="16"/>
                <w:szCs w:val="16"/>
              </w:rPr>
              <w:t>0,85 до 0,99</w:t>
            </w:r>
          </w:p>
        </w:tc>
        <w:tc>
          <w:tcPr>
            <w:tcW w:w="1717" w:type="dxa"/>
            <w:vAlign w:val="center"/>
          </w:tcPr>
          <w:p w14:paraId="05462C0C" w14:textId="0DDF3181" w:rsidR="00532FD8" w:rsidRPr="004F4C5C" w:rsidRDefault="00532FD8" w:rsidP="00B12ED4">
            <w:pPr>
              <w:jc w:val="center"/>
              <w:rPr>
                <w:rFonts w:eastAsia="Calibri"/>
                <w:bCs/>
                <w:sz w:val="16"/>
                <w:szCs w:val="16"/>
              </w:rPr>
            </w:pPr>
            <w:r w:rsidRPr="004F4C5C">
              <w:rPr>
                <w:rFonts w:eastAsia="Calibri"/>
                <w:bCs/>
                <w:sz w:val="16"/>
                <w:szCs w:val="16"/>
              </w:rPr>
              <w:t xml:space="preserve">При анализе </w:t>
            </w:r>
            <w:r w:rsidR="00E877B7" w:rsidRPr="004F4C5C">
              <w:rPr>
                <w:rFonts w:eastAsia="Calibri"/>
                <w:bCs/>
                <w:sz w:val="16"/>
                <w:szCs w:val="16"/>
              </w:rPr>
              <w:t xml:space="preserve">рынка </w:t>
            </w:r>
            <w:r w:rsidRPr="004F4C5C">
              <w:rPr>
                <w:rFonts w:eastAsia="Calibri"/>
                <w:bCs/>
                <w:sz w:val="16"/>
                <w:szCs w:val="16"/>
              </w:rPr>
              <w:t xml:space="preserve">прослеживается четкая зависимость, значение величины </w:t>
            </w:r>
            <w:r w:rsidRPr="004F4C5C">
              <w:rPr>
                <w:rFonts w:eastAsia="Calibri"/>
                <w:bCs/>
                <w:sz w:val="16"/>
                <w:szCs w:val="16"/>
                <w:lang w:val="en-US"/>
              </w:rPr>
              <w:t>R</w:t>
            </w:r>
            <w:r w:rsidRPr="004F4C5C">
              <w:rPr>
                <w:rFonts w:eastAsia="Calibri"/>
                <w:bCs/>
                <w:sz w:val="16"/>
                <w:szCs w:val="16"/>
                <w:vertAlign w:val="superscript"/>
              </w:rPr>
              <w:t>2</w:t>
            </w:r>
            <w:r w:rsidRPr="004F4C5C">
              <w:rPr>
                <w:rFonts w:eastAsia="Calibri"/>
                <w:bCs/>
                <w:sz w:val="16"/>
                <w:szCs w:val="16"/>
              </w:rPr>
              <w:t xml:space="preserve"> составило до 0,98</w:t>
            </w:r>
          </w:p>
        </w:tc>
        <w:tc>
          <w:tcPr>
            <w:tcW w:w="1717" w:type="dxa"/>
            <w:vAlign w:val="center"/>
          </w:tcPr>
          <w:p w14:paraId="0526236A" w14:textId="388B2AE8" w:rsidR="00532FD8" w:rsidRPr="004F4C5C" w:rsidRDefault="00E877B7" w:rsidP="00B12ED4">
            <w:pPr>
              <w:jc w:val="center"/>
              <w:rPr>
                <w:rFonts w:eastAsia="Calibri"/>
                <w:bCs/>
                <w:sz w:val="16"/>
                <w:szCs w:val="16"/>
              </w:rPr>
            </w:pPr>
            <w:r w:rsidRPr="004F4C5C">
              <w:rPr>
                <w:rFonts w:eastAsia="Calibri"/>
                <w:bCs/>
                <w:sz w:val="16"/>
                <w:szCs w:val="16"/>
              </w:rPr>
              <w:t xml:space="preserve">При анализе рынка прослеживается четкая зависимость, диапазон значения величины </w:t>
            </w:r>
            <w:r w:rsidRPr="004F4C5C">
              <w:rPr>
                <w:rFonts w:eastAsia="Calibri"/>
                <w:bCs/>
                <w:sz w:val="16"/>
                <w:szCs w:val="16"/>
                <w:lang w:val="en-US"/>
              </w:rPr>
              <w:t>R</w:t>
            </w:r>
            <w:r w:rsidRPr="004F4C5C">
              <w:rPr>
                <w:rFonts w:eastAsia="Calibri"/>
                <w:bCs/>
                <w:sz w:val="16"/>
                <w:szCs w:val="16"/>
                <w:vertAlign w:val="superscript"/>
              </w:rPr>
              <w:t>2</w:t>
            </w:r>
            <w:r w:rsidRPr="004F4C5C">
              <w:rPr>
                <w:rFonts w:eastAsia="Calibri"/>
                <w:bCs/>
                <w:sz w:val="16"/>
                <w:szCs w:val="16"/>
              </w:rPr>
              <w:t xml:space="preserve"> составляет от </w:t>
            </w:r>
            <w:r w:rsidR="00532FD8" w:rsidRPr="004F4C5C">
              <w:rPr>
                <w:rFonts w:eastAsia="Calibri"/>
                <w:bCs/>
                <w:sz w:val="16"/>
                <w:szCs w:val="16"/>
              </w:rPr>
              <w:t>0,95</w:t>
            </w:r>
            <w:r w:rsidR="00944AA6" w:rsidRPr="004F4C5C">
              <w:rPr>
                <w:rFonts w:eastAsia="Calibri"/>
                <w:bCs/>
                <w:sz w:val="16"/>
                <w:szCs w:val="16"/>
              </w:rPr>
              <w:t xml:space="preserve"> до 0,99</w:t>
            </w:r>
          </w:p>
        </w:tc>
        <w:tc>
          <w:tcPr>
            <w:tcW w:w="1717" w:type="dxa"/>
            <w:vAlign w:val="center"/>
          </w:tcPr>
          <w:p w14:paraId="11181541" w14:textId="3ABBDCAF" w:rsidR="00532FD8" w:rsidRPr="004F4C5C" w:rsidRDefault="00E877B7" w:rsidP="00B12ED4">
            <w:pPr>
              <w:jc w:val="center"/>
              <w:rPr>
                <w:rFonts w:eastAsia="Calibri"/>
                <w:bCs/>
                <w:sz w:val="16"/>
                <w:szCs w:val="16"/>
              </w:rPr>
            </w:pPr>
            <w:r w:rsidRPr="004F4C5C">
              <w:rPr>
                <w:rFonts w:eastAsia="Calibri"/>
                <w:bCs/>
                <w:sz w:val="16"/>
                <w:szCs w:val="16"/>
              </w:rPr>
              <w:t xml:space="preserve">При анализе рынка прослеживается четкая зависимость, диапазон значения величины </w:t>
            </w:r>
            <w:r w:rsidRPr="004F4C5C">
              <w:rPr>
                <w:rFonts w:eastAsia="Calibri"/>
                <w:bCs/>
                <w:sz w:val="16"/>
                <w:szCs w:val="16"/>
                <w:lang w:val="en-US"/>
              </w:rPr>
              <w:t>R</w:t>
            </w:r>
            <w:r w:rsidRPr="004F4C5C">
              <w:rPr>
                <w:rFonts w:eastAsia="Calibri"/>
                <w:bCs/>
                <w:sz w:val="16"/>
                <w:szCs w:val="16"/>
                <w:vertAlign w:val="superscript"/>
              </w:rPr>
              <w:t>2</w:t>
            </w:r>
            <w:r w:rsidRPr="004F4C5C">
              <w:rPr>
                <w:rFonts w:eastAsia="Calibri"/>
                <w:bCs/>
                <w:sz w:val="16"/>
                <w:szCs w:val="16"/>
              </w:rPr>
              <w:t xml:space="preserve"> составляет от </w:t>
            </w:r>
            <w:r w:rsidR="005A1781" w:rsidRPr="004F4C5C">
              <w:rPr>
                <w:rFonts w:eastAsia="Calibri"/>
                <w:bCs/>
                <w:sz w:val="16"/>
                <w:szCs w:val="16"/>
              </w:rPr>
              <w:t>0,95 до 0,99</w:t>
            </w:r>
          </w:p>
        </w:tc>
        <w:tc>
          <w:tcPr>
            <w:tcW w:w="1717" w:type="dxa"/>
            <w:vAlign w:val="center"/>
          </w:tcPr>
          <w:p w14:paraId="3953E288" w14:textId="3C864220"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62265C83" w14:textId="05A39E1F"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68295EA8" w14:textId="1316696D" w:rsidR="00F517D4" w:rsidRPr="004F4C5C" w:rsidRDefault="00F517D4" w:rsidP="00B12ED4">
            <w:pPr>
              <w:jc w:val="center"/>
              <w:rPr>
                <w:rFonts w:eastAsia="Calibri"/>
                <w:bCs/>
                <w:sz w:val="16"/>
                <w:szCs w:val="16"/>
              </w:rPr>
            </w:pPr>
            <w:r w:rsidRPr="004F4C5C">
              <w:rPr>
                <w:rFonts w:eastAsia="Calibri"/>
                <w:bCs/>
                <w:sz w:val="16"/>
                <w:szCs w:val="16"/>
              </w:rPr>
              <w:t>Цена за 1 кв.м снижается, если увеличивается площадь объекта,</w:t>
            </w:r>
          </w:p>
          <w:p w14:paraId="70147504" w14:textId="49EDF000" w:rsidR="00532FD8" w:rsidRPr="004F4C5C" w:rsidRDefault="00F517D4" w:rsidP="00B12ED4">
            <w:pPr>
              <w:jc w:val="center"/>
              <w:rPr>
                <w:rFonts w:eastAsia="Calibri"/>
                <w:bCs/>
                <w:sz w:val="16"/>
                <w:szCs w:val="16"/>
              </w:rPr>
            </w:pPr>
            <w:r w:rsidRPr="004F4C5C">
              <w:rPr>
                <w:rFonts w:eastAsia="Calibri"/>
                <w:bCs/>
                <w:sz w:val="16"/>
                <w:szCs w:val="16"/>
              </w:rPr>
              <w:t>п</w:t>
            </w:r>
            <w:r w:rsidR="00EA53A0" w:rsidRPr="004F4C5C">
              <w:rPr>
                <w:rFonts w:eastAsia="Calibri"/>
                <w:bCs/>
                <w:sz w:val="16"/>
                <w:szCs w:val="16"/>
              </w:rPr>
              <w:t xml:space="preserve">ри продаже снижение цены </w:t>
            </w:r>
            <w:r w:rsidRPr="004F4C5C">
              <w:rPr>
                <w:rFonts w:eastAsia="Calibri"/>
                <w:bCs/>
                <w:sz w:val="16"/>
                <w:szCs w:val="16"/>
              </w:rPr>
              <w:t xml:space="preserve">может </w:t>
            </w:r>
            <w:r w:rsidR="00EA53A0" w:rsidRPr="004F4C5C">
              <w:rPr>
                <w:rFonts w:eastAsia="Calibri"/>
                <w:bCs/>
                <w:sz w:val="16"/>
                <w:szCs w:val="16"/>
              </w:rPr>
              <w:t>составля</w:t>
            </w:r>
            <w:r w:rsidRPr="004F4C5C">
              <w:rPr>
                <w:rFonts w:eastAsia="Calibri"/>
                <w:bCs/>
                <w:sz w:val="16"/>
                <w:szCs w:val="16"/>
              </w:rPr>
              <w:t>ть</w:t>
            </w:r>
            <w:r w:rsidR="00EA53A0" w:rsidRPr="004F4C5C">
              <w:rPr>
                <w:rFonts w:eastAsia="Calibri"/>
                <w:bCs/>
                <w:sz w:val="16"/>
                <w:szCs w:val="16"/>
              </w:rPr>
              <w:t xml:space="preserve"> </w:t>
            </w:r>
            <w:r w:rsidRPr="004F4C5C">
              <w:rPr>
                <w:rFonts w:eastAsia="Calibri"/>
                <w:bCs/>
                <w:sz w:val="16"/>
                <w:szCs w:val="16"/>
              </w:rPr>
              <w:t xml:space="preserve">более </w:t>
            </w:r>
            <w:r w:rsidR="00EA53A0" w:rsidRPr="004F4C5C">
              <w:rPr>
                <w:rFonts w:eastAsia="Calibri"/>
                <w:bCs/>
                <w:sz w:val="16"/>
                <w:szCs w:val="16"/>
              </w:rPr>
              <w:t>50%</w:t>
            </w:r>
          </w:p>
        </w:tc>
      </w:tr>
      <w:tr w:rsidR="00532FD8" w:rsidRPr="004F4C5C" w14:paraId="002A96C5" w14:textId="77777777" w:rsidTr="00B12ED4">
        <w:trPr>
          <w:trHeight w:val="113"/>
        </w:trPr>
        <w:tc>
          <w:tcPr>
            <w:tcW w:w="1560" w:type="dxa"/>
            <w:vAlign w:val="center"/>
          </w:tcPr>
          <w:p w14:paraId="67BA5DB8" w14:textId="0A5C64BC" w:rsidR="00532FD8" w:rsidRPr="004F4C5C" w:rsidRDefault="00F1356C" w:rsidP="00532FD8">
            <w:pPr>
              <w:jc w:val="both"/>
              <w:rPr>
                <w:rFonts w:eastAsia="Calibri"/>
                <w:bCs/>
                <w:sz w:val="16"/>
                <w:szCs w:val="16"/>
              </w:rPr>
            </w:pPr>
            <w:r w:rsidRPr="004F4C5C">
              <w:rPr>
                <w:rFonts w:eastAsia="Calibri"/>
                <w:bCs/>
                <w:sz w:val="16"/>
                <w:szCs w:val="16"/>
              </w:rPr>
              <w:t>Инженерная инфраструктура</w:t>
            </w:r>
          </w:p>
        </w:tc>
        <w:tc>
          <w:tcPr>
            <w:tcW w:w="1872" w:type="dxa"/>
            <w:shd w:val="clear" w:color="auto" w:fill="auto"/>
            <w:vAlign w:val="center"/>
          </w:tcPr>
          <w:p w14:paraId="05A368A2" w14:textId="7C5CE63F" w:rsidR="00532FD8" w:rsidRPr="004F4C5C" w:rsidRDefault="00532FD8" w:rsidP="00B12ED4">
            <w:pPr>
              <w:jc w:val="center"/>
              <w:rPr>
                <w:rFonts w:eastAsia="Calibri"/>
                <w:bCs/>
                <w:sz w:val="16"/>
                <w:szCs w:val="16"/>
              </w:rPr>
            </w:pPr>
            <w:r w:rsidRPr="004F4C5C">
              <w:rPr>
                <w:bCs/>
                <w:sz w:val="16"/>
                <w:szCs w:val="16"/>
              </w:rPr>
              <w:t>Обеспеченность (наличие либо отсутствие) инженерной инфраструктурой (до границ земельного участка),</w:t>
            </w:r>
            <w:r w:rsidR="00B228BC" w:rsidRPr="004F4C5C">
              <w:rPr>
                <w:bCs/>
                <w:sz w:val="16"/>
                <w:szCs w:val="16"/>
              </w:rPr>
              <w:t xml:space="preserve"> увеличивают его стоимость:</w:t>
            </w:r>
            <w:r w:rsidRPr="004F4C5C">
              <w:rPr>
                <w:bCs/>
                <w:sz w:val="16"/>
                <w:szCs w:val="16"/>
              </w:rPr>
              <w:t xml:space="preserve"> чем выше обеспеченность, тем выше удельная цена предложения.</w:t>
            </w:r>
          </w:p>
        </w:tc>
        <w:tc>
          <w:tcPr>
            <w:tcW w:w="1717" w:type="dxa"/>
            <w:vAlign w:val="center"/>
          </w:tcPr>
          <w:p w14:paraId="73AA49E9" w14:textId="660B41AA" w:rsidR="00532FD8" w:rsidRPr="004F4C5C" w:rsidRDefault="00532FD8" w:rsidP="00B12ED4">
            <w:pPr>
              <w:jc w:val="center"/>
              <w:rPr>
                <w:rFonts w:eastAsia="Calibri"/>
                <w:bCs/>
                <w:sz w:val="16"/>
                <w:szCs w:val="16"/>
              </w:rPr>
            </w:pPr>
            <w:r w:rsidRPr="004F4C5C">
              <w:rPr>
                <w:rFonts w:eastAsia="Calibri"/>
                <w:bCs/>
                <w:sz w:val="16"/>
                <w:szCs w:val="16"/>
              </w:rPr>
              <w:t xml:space="preserve">Участки </w:t>
            </w:r>
            <w:r w:rsidR="001A08B5" w:rsidRPr="004F4C5C">
              <w:rPr>
                <w:rFonts w:eastAsia="Calibri"/>
                <w:bCs/>
                <w:sz w:val="16"/>
                <w:szCs w:val="16"/>
              </w:rPr>
              <w:t>с</w:t>
            </w:r>
            <w:r w:rsidRPr="004F4C5C">
              <w:rPr>
                <w:rFonts w:eastAsia="Calibri"/>
                <w:bCs/>
                <w:sz w:val="16"/>
                <w:szCs w:val="16"/>
              </w:rPr>
              <w:t xml:space="preserve"> подведенны</w:t>
            </w:r>
            <w:r w:rsidR="001A08B5" w:rsidRPr="004F4C5C">
              <w:rPr>
                <w:rFonts w:eastAsia="Calibri"/>
                <w:bCs/>
                <w:sz w:val="16"/>
                <w:szCs w:val="16"/>
              </w:rPr>
              <w:t>ми</w:t>
            </w:r>
            <w:r w:rsidRPr="004F4C5C">
              <w:rPr>
                <w:rFonts w:eastAsia="Calibri"/>
                <w:bCs/>
                <w:sz w:val="16"/>
                <w:szCs w:val="16"/>
              </w:rPr>
              <w:t xml:space="preserve"> коммуникаци</w:t>
            </w:r>
            <w:r w:rsidR="001A08B5" w:rsidRPr="004F4C5C">
              <w:rPr>
                <w:rFonts w:eastAsia="Calibri"/>
                <w:bCs/>
                <w:sz w:val="16"/>
                <w:szCs w:val="16"/>
              </w:rPr>
              <w:t>ями</w:t>
            </w:r>
            <w:r w:rsidR="00EA53A0" w:rsidRPr="004F4C5C">
              <w:rPr>
                <w:rFonts w:eastAsia="Calibri"/>
                <w:bCs/>
                <w:sz w:val="16"/>
                <w:szCs w:val="16"/>
              </w:rPr>
              <w:t xml:space="preserve"> </w:t>
            </w:r>
            <w:r w:rsidR="001A08B5" w:rsidRPr="004F4C5C">
              <w:rPr>
                <w:rFonts w:eastAsia="Calibri"/>
                <w:bCs/>
                <w:sz w:val="16"/>
                <w:szCs w:val="16"/>
              </w:rPr>
              <w:t>выше</w:t>
            </w:r>
            <w:r w:rsidR="00EA53A0" w:rsidRPr="004F4C5C">
              <w:rPr>
                <w:rFonts w:eastAsia="Calibri"/>
                <w:bCs/>
                <w:sz w:val="16"/>
                <w:szCs w:val="16"/>
              </w:rPr>
              <w:t xml:space="preserve"> на 10-25%.</w:t>
            </w:r>
          </w:p>
        </w:tc>
        <w:tc>
          <w:tcPr>
            <w:tcW w:w="1717" w:type="dxa"/>
            <w:vAlign w:val="center"/>
          </w:tcPr>
          <w:p w14:paraId="66E26953" w14:textId="6C778DB4" w:rsidR="00532FD8" w:rsidRPr="004F4C5C" w:rsidRDefault="00C7241C" w:rsidP="00B12ED4">
            <w:pPr>
              <w:jc w:val="center"/>
              <w:rPr>
                <w:rFonts w:eastAsia="Calibri"/>
                <w:bCs/>
                <w:sz w:val="16"/>
                <w:szCs w:val="16"/>
              </w:rPr>
            </w:pPr>
            <w:r w:rsidRPr="004F4C5C">
              <w:rPr>
                <w:rFonts w:eastAsia="Calibri"/>
                <w:bCs/>
                <w:sz w:val="16"/>
                <w:szCs w:val="16"/>
              </w:rPr>
              <w:t>Участки, имеющие электричество, дороже на 17-35%</w:t>
            </w:r>
          </w:p>
        </w:tc>
        <w:tc>
          <w:tcPr>
            <w:tcW w:w="1717" w:type="dxa"/>
            <w:vAlign w:val="center"/>
          </w:tcPr>
          <w:p w14:paraId="02307496" w14:textId="6A92A396"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2424DC84" w14:textId="60DBADB5"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508C1DBB" w14:textId="66A3F4C2"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2A5D81A7" w14:textId="3AF1A7EB"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16EF94C2" w14:textId="4149181F" w:rsidR="00532FD8" w:rsidRPr="004F4C5C" w:rsidRDefault="00B228BC" w:rsidP="00B12ED4">
            <w:pPr>
              <w:jc w:val="center"/>
              <w:rPr>
                <w:rFonts w:eastAsia="Calibri"/>
                <w:bCs/>
                <w:sz w:val="16"/>
                <w:szCs w:val="16"/>
              </w:rPr>
            </w:pPr>
            <w:r w:rsidRPr="004F4C5C">
              <w:rPr>
                <w:rFonts w:eastAsia="Calibri"/>
                <w:bCs/>
                <w:sz w:val="16"/>
                <w:szCs w:val="16"/>
              </w:rPr>
              <w:t xml:space="preserve">Земельные участки с подведенными коммуникациями предлагаются по более высоким ценам, в целом стомимость дороже на </w:t>
            </w:r>
            <w:r w:rsidR="00EA53A0" w:rsidRPr="004F4C5C">
              <w:rPr>
                <w:rFonts w:eastAsia="Calibri"/>
                <w:bCs/>
                <w:sz w:val="16"/>
                <w:szCs w:val="16"/>
              </w:rPr>
              <w:t>15-25%</w:t>
            </w:r>
            <w:r w:rsidR="00904DF1" w:rsidRPr="004F4C5C">
              <w:rPr>
                <w:rFonts w:eastAsia="Calibri"/>
                <w:bCs/>
                <w:sz w:val="16"/>
                <w:szCs w:val="16"/>
              </w:rPr>
              <w:t>*</w:t>
            </w:r>
          </w:p>
        </w:tc>
      </w:tr>
      <w:tr w:rsidR="00532FD8" w:rsidRPr="004F4C5C" w14:paraId="00B7C923" w14:textId="77777777" w:rsidTr="00B12ED4">
        <w:trPr>
          <w:trHeight w:val="113"/>
        </w:trPr>
        <w:tc>
          <w:tcPr>
            <w:tcW w:w="1560" w:type="dxa"/>
            <w:vAlign w:val="center"/>
          </w:tcPr>
          <w:p w14:paraId="5CFFADD3" w14:textId="49320CFC" w:rsidR="00532FD8" w:rsidRPr="004F4C5C" w:rsidRDefault="00532FD8" w:rsidP="00532FD8">
            <w:pPr>
              <w:jc w:val="both"/>
              <w:rPr>
                <w:rFonts w:eastAsia="Calibri"/>
                <w:bCs/>
                <w:sz w:val="16"/>
                <w:szCs w:val="16"/>
              </w:rPr>
            </w:pPr>
            <w:r w:rsidRPr="004F4C5C">
              <w:rPr>
                <w:rFonts w:eastAsia="Calibri"/>
                <w:bCs/>
                <w:sz w:val="16"/>
                <w:szCs w:val="16"/>
              </w:rPr>
              <w:t>Передаваемые имущественные права</w:t>
            </w:r>
          </w:p>
        </w:tc>
        <w:tc>
          <w:tcPr>
            <w:tcW w:w="1872" w:type="dxa"/>
            <w:vAlign w:val="center"/>
          </w:tcPr>
          <w:p w14:paraId="57BC6472" w14:textId="218FFB16" w:rsidR="00532FD8" w:rsidRPr="004F4C5C" w:rsidRDefault="006B4EC5" w:rsidP="00B12ED4">
            <w:pPr>
              <w:jc w:val="center"/>
              <w:rPr>
                <w:rFonts w:eastAsia="Calibri"/>
                <w:bCs/>
                <w:sz w:val="16"/>
                <w:szCs w:val="16"/>
              </w:rPr>
            </w:pPr>
            <w:r w:rsidRPr="004F4C5C">
              <w:rPr>
                <w:rFonts w:eastAsia="Calibri"/>
                <w:bCs/>
                <w:sz w:val="16"/>
                <w:szCs w:val="16"/>
              </w:rPr>
              <w:t>З</w:t>
            </w:r>
            <w:r w:rsidR="00532FD8" w:rsidRPr="004F4C5C">
              <w:rPr>
                <w:rFonts w:eastAsia="Calibri"/>
                <w:bCs/>
                <w:sz w:val="16"/>
                <w:szCs w:val="16"/>
              </w:rPr>
              <w:t>емельные участки в собственности дороже участков, находящихся в аренде</w:t>
            </w:r>
          </w:p>
        </w:tc>
        <w:tc>
          <w:tcPr>
            <w:tcW w:w="1717" w:type="dxa"/>
            <w:vAlign w:val="center"/>
          </w:tcPr>
          <w:p w14:paraId="71665FB9" w14:textId="2F3735AF" w:rsidR="00532FD8" w:rsidRPr="004F4C5C" w:rsidRDefault="008538C3" w:rsidP="00B12ED4">
            <w:pPr>
              <w:jc w:val="center"/>
              <w:rPr>
                <w:rFonts w:eastAsia="Calibri"/>
                <w:bCs/>
                <w:sz w:val="16"/>
                <w:szCs w:val="16"/>
              </w:rPr>
            </w:pPr>
            <w:r w:rsidRPr="004F4C5C">
              <w:rPr>
                <w:rFonts w:eastAsia="Calibri"/>
                <w:bCs/>
                <w:sz w:val="16"/>
                <w:szCs w:val="16"/>
              </w:rPr>
              <w:t>Земельные участки, находящиеся в собственности, дороже аналогичных участков, находящихся в аренде в среднем на 26%</w:t>
            </w:r>
          </w:p>
        </w:tc>
        <w:tc>
          <w:tcPr>
            <w:tcW w:w="1717" w:type="dxa"/>
            <w:vAlign w:val="center"/>
          </w:tcPr>
          <w:p w14:paraId="7F733523" w14:textId="33D674A3"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01CA8684" w14:textId="04E2033F" w:rsidR="00532FD8" w:rsidRPr="004F4C5C" w:rsidRDefault="00316A7B" w:rsidP="00B12ED4">
            <w:pPr>
              <w:jc w:val="center"/>
              <w:rPr>
                <w:rFonts w:eastAsia="Calibri"/>
                <w:bCs/>
                <w:sz w:val="16"/>
                <w:szCs w:val="16"/>
              </w:rPr>
            </w:pPr>
            <w:r w:rsidRPr="004F4C5C">
              <w:rPr>
                <w:rFonts w:eastAsia="Calibri"/>
                <w:bCs/>
                <w:sz w:val="16"/>
                <w:szCs w:val="16"/>
              </w:rPr>
              <w:t>Земельные участки, находящиеся в собственности, дороже аналогичных участков, находящихся в аренде на 7-39%</w:t>
            </w:r>
          </w:p>
        </w:tc>
        <w:tc>
          <w:tcPr>
            <w:tcW w:w="1717" w:type="dxa"/>
            <w:vAlign w:val="center"/>
          </w:tcPr>
          <w:p w14:paraId="519720BD" w14:textId="0706049A" w:rsidR="00532FD8" w:rsidRPr="004F4C5C" w:rsidRDefault="00316A7B" w:rsidP="00B12ED4">
            <w:pPr>
              <w:jc w:val="center"/>
              <w:rPr>
                <w:rFonts w:eastAsia="Calibri"/>
                <w:bCs/>
                <w:sz w:val="16"/>
                <w:szCs w:val="16"/>
              </w:rPr>
            </w:pPr>
            <w:r w:rsidRPr="004F4C5C">
              <w:rPr>
                <w:rFonts w:eastAsia="Calibri"/>
                <w:bCs/>
                <w:sz w:val="16"/>
                <w:szCs w:val="16"/>
              </w:rPr>
              <w:t>Земельные участки, находящиеся в собственности, дороже аналогичных участков, находящихся в аренде на 23-34%</w:t>
            </w:r>
          </w:p>
        </w:tc>
        <w:tc>
          <w:tcPr>
            <w:tcW w:w="1717" w:type="dxa"/>
            <w:vAlign w:val="center"/>
          </w:tcPr>
          <w:p w14:paraId="2DCFC1A3" w14:textId="4A1DE78E"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164465EE" w14:textId="7849054E"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59071B86" w14:textId="2C2F4138" w:rsidR="00532FD8" w:rsidRPr="004F4C5C" w:rsidRDefault="005F1BE6" w:rsidP="00B12ED4">
            <w:pPr>
              <w:jc w:val="center"/>
              <w:rPr>
                <w:rFonts w:eastAsia="Calibri"/>
                <w:bCs/>
                <w:sz w:val="16"/>
                <w:szCs w:val="16"/>
              </w:rPr>
            </w:pPr>
            <w:r w:rsidRPr="004F4C5C">
              <w:rPr>
                <w:rFonts w:eastAsia="Calibri"/>
                <w:bCs/>
                <w:sz w:val="16"/>
                <w:szCs w:val="16"/>
              </w:rPr>
              <w:t>Земельные участки, находящиеся в собственности, дороже аналогичных участков, находящихся в аренде на 12-32%</w:t>
            </w:r>
            <w:r w:rsidR="00904DF1" w:rsidRPr="004F4C5C">
              <w:rPr>
                <w:rFonts w:eastAsia="Calibri"/>
                <w:bCs/>
                <w:sz w:val="16"/>
                <w:szCs w:val="16"/>
              </w:rPr>
              <w:t>*</w:t>
            </w:r>
          </w:p>
        </w:tc>
      </w:tr>
      <w:tr w:rsidR="004F4C5C" w:rsidRPr="004F4C5C" w14:paraId="2BAD959C" w14:textId="77777777" w:rsidTr="00B12ED4">
        <w:trPr>
          <w:trHeight w:val="113"/>
        </w:trPr>
        <w:tc>
          <w:tcPr>
            <w:tcW w:w="1560" w:type="dxa"/>
            <w:vAlign w:val="center"/>
          </w:tcPr>
          <w:p w14:paraId="13CA1630" w14:textId="350D6058" w:rsidR="004F4C5C" w:rsidRPr="004F4C5C" w:rsidRDefault="004F4C5C" w:rsidP="004F4C5C">
            <w:pPr>
              <w:jc w:val="both"/>
              <w:rPr>
                <w:rFonts w:eastAsia="Calibri"/>
                <w:bCs/>
                <w:sz w:val="16"/>
                <w:szCs w:val="16"/>
              </w:rPr>
            </w:pPr>
            <w:r w:rsidRPr="004F4C5C">
              <w:rPr>
                <w:rFonts w:eastAsia="Calibri"/>
                <w:bCs/>
                <w:sz w:val="16"/>
                <w:szCs w:val="16"/>
              </w:rPr>
              <w:t>Расположение относительно 1 линии (красный квадрат) /2 линия</w:t>
            </w:r>
          </w:p>
        </w:tc>
        <w:tc>
          <w:tcPr>
            <w:tcW w:w="1872" w:type="dxa"/>
            <w:vAlign w:val="center"/>
          </w:tcPr>
          <w:p w14:paraId="4AC1F6EB" w14:textId="6A3B4F7F" w:rsidR="004F4C5C" w:rsidRPr="004F4C5C" w:rsidRDefault="004F4C5C" w:rsidP="00B12ED4">
            <w:pPr>
              <w:jc w:val="center"/>
              <w:rPr>
                <w:rFonts w:eastAsia="Calibri"/>
                <w:bCs/>
                <w:sz w:val="16"/>
                <w:szCs w:val="16"/>
              </w:rPr>
            </w:pPr>
            <w:r w:rsidRPr="004F4C5C">
              <w:rPr>
                <w:rFonts w:eastAsia="Calibri"/>
                <w:bCs/>
                <w:sz w:val="16"/>
                <w:szCs w:val="16"/>
              </w:rPr>
              <w:t>Земельные участки, расположенные на красной линии улиц, характеризующихся высоким пешеходным и транспортным потокам стоят дороже аналогичных участков.</w:t>
            </w:r>
          </w:p>
        </w:tc>
        <w:tc>
          <w:tcPr>
            <w:tcW w:w="1717" w:type="dxa"/>
          </w:tcPr>
          <w:p w14:paraId="0E2A7A27" w14:textId="51CD838D" w:rsidR="004F4C5C" w:rsidRPr="004F4C5C" w:rsidRDefault="004F4C5C" w:rsidP="00B12ED4">
            <w:pPr>
              <w:jc w:val="center"/>
              <w:rPr>
                <w:rFonts w:eastAsia="Calibri"/>
                <w:bCs/>
                <w:sz w:val="16"/>
                <w:szCs w:val="16"/>
              </w:rPr>
            </w:pPr>
            <w:r w:rsidRPr="00497F33">
              <w:rPr>
                <w:rFonts w:eastAsia="Calibri"/>
                <w:bCs/>
                <w:sz w:val="16"/>
                <w:szCs w:val="16"/>
              </w:rPr>
              <w:t>Недостаточно данных</w:t>
            </w:r>
          </w:p>
        </w:tc>
        <w:tc>
          <w:tcPr>
            <w:tcW w:w="1717" w:type="dxa"/>
          </w:tcPr>
          <w:p w14:paraId="0E9CE969" w14:textId="316BF09E" w:rsidR="004F4C5C" w:rsidRPr="004F4C5C" w:rsidRDefault="004F4C5C" w:rsidP="00B12ED4">
            <w:pPr>
              <w:jc w:val="center"/>
              <w:rPr>
                <w:rFonts w:eastAsia="Calibri"/>
                <w:bCs/>
                <w:sz w:val="16"/>
                <w:szCs w:val="16"/>
              </w:rPr>
            </w:pPr>
            <w:r w:rsidRPr="00497F33">
              <w:rPr>
                <w:rFonts w:eastAsia="Calibri"/>
                <w:bCs/>
                <w:sz w:val="16"/>
                <w:szCs w:val="16"/>
              </w:rPr>
              <w:t>Недостаточно данных</w:t>
            </w:r>
          </w:p>
        </w:tc>
        <w:tc>
          <w:tcPr>
            <w:tcW w:w="1717" w:type="dxa"/>
          </w:tcPr>
          <w:p w14:paraId="34B3204F" w14:textId="6EC7EE30" w:rsidR="004F4C5C" w:rsidRPr="004F4C5C" w:rsidRDefault="004F4C5C" w:rsidP="00B12ED4">
            <w:pPr>
              <w:jc w:val="center"/>
              <w:rPr>
                <w:rFonts w:eastAsia="Calibri"/>
                <w:bCs/>
                <w:sz w:val="16"/>
                <w:szCs w:val="16"/>
              </w:rPr>
            </w:pPr>
            <w:r w:rsidRPr="00497F33">
              <w:rPr>
                <w:rFonts w:eastAsia="Calibri"/>
                <w:bCs/>
                <w:sz w:val="16"/>
                <w:szCs w:val="16"/>
              </w:rPr>
              <w:t>Недостаточно данных</w:t>
            </w:r>
          </w:p>
        </w:tc>
        <w:tc>
          <w:tcPr>
            <w:tcW w:w="1717" w:type="dxa"/>
          </w:tcPr>
          <w:p w14:paraId="56EB5542" w14:textId="14D659EB" w:rsidR="004F4C5C" w:rsidRPr="004F4C5C" w:rsidRDefault="004F4C5C" w:rsidP="00B12ED4">
            <w:pPr>
              <w:jc w:val="center"/>
              <w:rPr>
                <w:rFonts w:eastAsia="Calibri"/>
                <w:bCs/>
                <w:sz w:val="16"/>
                <w:szCs w:val="16"/>
              </w:rPr>
            </w:pPr>
            <w:r w:rsidRPr="00497F33">
              <w:rPr>
                <w:rFonts w:eastAsia="Calibri"/>
                <w:bCs/>
                <w:sz w:val="16"/>
                <w:szCs w:val="16"/>
              </w:rPr>
              <w:t>Недостаточно данных</w:t>
            </w:r>
          </w:p>
        </w:tc>
        <w:tc>
          <w:tcPr>
            <w:tcW w:w="1717" w:type="dxa"/>
          </w:tcPr>
          <w:p w14:paraId="1D32A7A9" w14:textId="1A5DE480" w:rsidR="004F4C5C" w:rsidRPr="004F4C5C" w:rsidRDefault="004F4C5C" w:rsidP="00B12ED4">
            <w:pPr>
              <w:jc w:val="center"/>
              <w:rPr>
                <w:rFonts w:eastAsia="Calibri"/>
                <w:bCs/>
                <w:sz w:val="16"/>
                <w:szCs w:val="16"/>
              </w:rPr>
            </w:pPr>
            <w:r w:rsidRPr="00497F33">
              <w:rPr>
                <w:rFonts w:eastAsia="Calibri"/>
                <w:bCs/>
                <w:sz w:val="16"/>
                <w:szCs w:val="16"/>
              </w:rPr>
              <w:t>Недостаточно данных</w:t>
            </w:r>
          </w:p>
        </w:tc>
        <w:tc>
          <w:tcPr>
            <w:tcW w:w="1717" w:type="dxa"/>
            <w:vAlign w:val="center"/>
          </w:tcPr>
          <w:p w14:paraId="3B56BA56" w14:textId="0BF83169" w:rsidR="004F4C5C" w:rsidRPr="004F4C5C" w:rsidRDefault="004F4C5C" w:rsidP="00B12ED4">
            <w:pPr>
              <w:jc w:val="center"/>
              <w:rPr>
                <w:rFonts w:eastAsia="Calibri"/>
                <w:bCs/>
                <w:sz w:val="16"/>
                <w:szCs w:val="16"/>
              </w:rPr>
            </w:pPr>
            <w:r w:rsidRPr="004F4C5C">
              <w:rPr>
                <w:rFonts w:eastAsia="Calibri"/>
                <w:bCs/>
                <w:sz w:val="16"/>
                <w:szCs w:val="16"/>
              </w:rPr>
              <w:t>Не учитывался</w:t>
            </w:r>
          </w:p>
        </w:tc>
        <w:tc>
          <w:tcPr>
            <w:tcW w:w="1717" w:type="dxa"/>
            <w:vAlign w:val="center"/>
          </w:tcPr>
          <w:p w14:paraId="09375B13" w14:textId="2BE5C0A9" w:rsidR="004F4C5C" w:rsidRPr="004F4C5C" w:rsidRDefault="004F4C5C" w:rsidP="00B12ED4">
            <w:pPr>
              <w:jc w:val="center"/>
              <w:rPr>
                <w:rFonts w:eastAsia="Calibri"/>
                <w:bCs/>
                <w:sz w:val="16"/>
                <w:szCs w:val="16"/>
              </w:rPr>
            </w:pPr>
            <w:r w:rsidRPr="004F4C5C">
              <w:rPr>
                <w:rFonts w:eastAsia="Calibri"/>
                <w:bCs/>
                <w:sz w:val="16"/>
                <w:szCs w:val="16"/>
              </w:rPr>
              <w:t>Земельные участки, расположенные на красной линии, предлагаются на 25% дороже*</w:t>
            </w:r>
          </w:p>
        </w:tc>
      </w:tr>
      <w:tr w:rsidR="00B95156" w:rsidRPr="004F4C5C" w14:paraId="7F1F12FB" w14:textId="77777777" w:rsidTr="00B12ED4">
        <w:trPr>
          <w:trHeight w:val="113"/>
        </w:trPr>
        <w:tc>
          <w:tcPr>
            <w:tcW w:w="1560" w:type="dxa"/>
            <w:vAlign w:val="center"/>
          </w:tcPr>
          <w:p w14:paraId="40697BA1" w14:textId="6628200A" w:rsidR="00B95156" w:rsidRPr="004F4C5C" w:rsidRDefault="00B95156" w:rsidP="00B95156">
            <w:pPr>
              <w:jc w:val="both"/>
              <w:rPr>
                <w:rFonts w:eastAsia="Calibri"/>
                <w:bCs/>
                <w:sz w:val="16"/>
                <w:szCs w:val="16"/>
              </w:rPr>
            </w:pPr>
            <w:r w:rsidRPr="004F4C5C">
              <w:rPr>
                <w:rFonts w:eastAsia="Calibri"/>
                <w:bCs/>
                <w:sz w:val="16"/>
                <w:szCs w:val="16"/>
              </w:rPr>
              <w:t>Расположение относительно автомагистралей</w:t>
            </w:r>
          </w:p>
        </w:tc>
        <w:tc>
          <w:tcPr>
            <w:tcW w:w="1872" w:type="dxa"/>
            <w:vAlign w:val="center"/>
          </w:tcPr>
          <w:p w14:paraId="29B89A58" w14:textId="6D2145AA" w:rsidR="00B95156" w:rsidRPr="004F4C5C" w:rsidRDefault="006B4EC5" w:rsidP="00B12ED4">
            <w:pPr>
              <w:jc w:val="center"/>
              <w:rPr>
                <w:rFonts w:eastAsia="Calibri"/>
                <w:bCs/>
                <w:sz w:val="16"/>
                <w:szCs w:val="16"/>
              </w:rPr>
            </w:pPr>
            <w:r w:rsidRPr="004F4C5C">
              <w:rPr>
                <w:rFonts w:eastAsia="Calibri"/>
                <w:bCs/>
                <w:sz w:val="16"/>
                <w:szCs w:val="16"/>
              </w:rPr>
              <w:t>Важность и значимость автомобильной дороги с точки зрения формирования стоимости в разных населенных пунктах может значительно отличаться</w:t>
            </w:r>
          </w:p>
        </w:tc>
        <w:tc>
          <w:tcPr>
            <w:tcW w:w="1717" w:type="dxa"/>
            <w:vAlign w:val="center"/>
          </w:tcPr>
          <w:p w14:paraId="2A05E70E" w14:textId="1917A5F7" w:rsidR="00B95156" w:rsidRPr="004F4C5C" w:rsidRDefault="00B95156"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3F7DC9B2" w14:textId="3B46AB21" w:rsidR="00B95156" w:rsidRPr="004F4C5C" w:rsidRDefault="00B95156"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57AF81B0" w14:textId="211FE5E2" w:rsidR="00B95156" w:rsidRPr="004F4C5C" w:rsidRDefault="00B95156"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030F167B" w14:textId="5FC2E139" w:rsidR="00B95156" w:rsidRPr="004F4C5C" w:rsidRDefault="00B95156"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74DE227B" w14:textId="5247248B" w:rsidR="00B95156" w:rsidRPr="004F4C5C" w:rsidRDefault="00B95156"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08DDB290" w14:textId="0E51C45D" w:rsidR="00B95156" w:rsidRPr="004F4C5C" w:rsidRDefault="00B95156"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3C17FBAE" w14:textId="281CD987" w:rsidR="00B95156" w:rsidRPr="004F4C5C" w:rsidRDefault="00A77925" w:rsidP="00B12ED4">
            <w:pPr>
              <w:jc w:val="center"/>
              <w:rPr>
                <w:rFonts w:eastAsia="Calibri"/>
                <w:bCs/>
                <w:sz w:val="16"/>
                <w:szCs w:val="16"/>
              </w:rPr>
            </w:pPr>
            <w:r w:rsidRPr="004F4C5C">
              <w:rPr>
                <w:rFonts w:eastAsia="Calibri"/>
                <w:bCs/>
                <w:sz w:val="16"/>
                <w:szCs w:val="16"/>
              </w:rPr>
              <w:t>Расположение участка относительно автомагистралей дороже на 24</w:t>
            </w:r>
            <w:r w:rsidR="006B4EC5" w:rsidRPr="004F4C5C">
              <w:rPr>
                <w:rFonts w:eastAsia="Calibri"/>
                <w:bCs/>
                <w:sz w:val="16"/>
                <w:szCs w:val="16"/>
              </w:rPr>
              <w:t>-29%</w:t>
            </w:r>
            <w:r w:rsidR="00904DF1" w:rsidRPr="004F4C5C">
              <w:rPr>
                <w:rFonts w:eastAsia="Calibri"/>
                <w:bCs/>
                <w:sz w:val="16"/>
                <w:szCs w:val="16"/>
              </w:rPr>
              <w:t>*</w:t>
            </w:r>
          </w:p>
        </w:tc>
      </w:tr>
      <w:tr w:rsidR="00F517D4" w:rsidRPr="004F4C5C" w14:paraId="26D58546" w14:textId="77777777" w:rsidTr="00B12ED4">
        <w:trPr>
          <w:trHeight w:val="113"/>
        </w:trPr>
        <w:tc>
          <w:tcPr>
            <w:tcW w:w="1560" w:type="dxa"/>
            <w:vAlign w:val="center"/>
          </w:tcPr>
          <w:p w14:paraId="750A63D7" w14:textId="75F3E662" w:rsidR="00F517D4" w:rsidRPr="004F4C5C" w:rsidRDefault="00F517D4" w:rsidP="00F517D4">
            <w:pPr>
              <w:jc w:val="both"/>
              <w:rPr>
                <w:rFonts w:eastAsia="Calibri"/>
                <w:bCs/>
                <w:sz w:val="16"/>
                <w:szCs w:val="16"/>
              </w:rPr>
            </w:pPr>
            <w:r w:rsidRPr="004F4C5C">
              <w:rPr>
                <w:rFonts w:eastAsia="Calibri"/>
                <w:bCs/>
                <w:sz w:val="16"/>
                <w:szCs w:val="16"/>
              </w:rPr>
              <w:t>Рельеф земельного участка</w:t>
            </w:r>
          </w:p>
        </w:tc>
        <w:tc>
          <w:tcPr>
            <w:tcW w:w="1872" w:type="dxa"/>
            <w:vAlign w:val="center"/>
          </w:tcPr>
          <w:p w14:paraId="2AA519A8" w14:textId="376AD64C" w:rsidR="00F517D4" w:rsidRPr="004F4C5C" w:rsidRDefault="00F517D4" w:rsidP="00B12ED4">
            <w:pPr>
              <w:jc w:val="center"/>
              <w:rPr>
                <w:rFonts w:eastAsia="Calibri"/>
                <w:bCs/>
                <w:sz w:val="16"/>
                <w:szCs w:val="16"/>
              </w:rPr>
            </w:pPr>
            <w:r w:rsidRPr="004F4C5C">
              <w:rPr>
                <w:rFonts w:eastAsia="Calibri"/>
                <w:bCs/>
                <w:sz w:val="16"/>
                <w:szCs w:val="16"/>
              </w:rPr>
              <w:t>Сложный рельеф, подверденность обвалам, оползням и т.д. снижают физические условия экплуатации участков, а соответственно, снижают их стоимость</w:t>
            </w:r>
          </w:p>
        </w:tc>
        <w:tc>
          <w:tcPr>
            <w:tcW w:w="1717" w:type="dxa"/>
            <w:vAlign w:val="center"/>
          </w:tcPr>
          <w:p w14:paraId="1AD600E6" w14:textId="1A1C7E09" w:rsidR="00F517D4" w:rsidRPr="004F4C5C" w:rsidRDefault="00F517D4"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1EED3A3E" w14:textId="521BDCB6" w:rsidR="00F517D4" w:rsidRPr="004F4C5C" w:rsidRDefault="00F517D4"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0DE02954" w14:textId="11EF09DD" w:rsidR="00F517D4" w:rsidRPr="004F4C5C" w:rsidRDefault="00F517D4"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6B9E35F5" w14:textId="1A5A0B4D" w:rsidR="00F517D4" w:rsidRPr="004F4C5C" w:rsidRDefault="00F517D4"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2F88EBEB" w14:textId="0B703C4D" w:rsidR="00F517D4" w:rsidRPr="004F4C5C" w:rsidRDefault="00F517D4"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32CF7036" w14:textId="6BC619B5" w:rsidR="00F517D4" w:rsidRPr="004F4C5C" w:rsidRDefault="00F517D4"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5B10994A" w14:textId="75D1EA7A" w:rsidR="00F517D4" w:rsidRPr="004F4C5C" w:rsidRDefault="00F517D4" w:rsidP="00B12ED4">
            <w:pPr>
              <w:jc w:val="center"/>
              <w:rPr>
                <w:rFonts w:eastAsia="Calibri"/>
                <w:bCs/>
                <w:sz w:val="16"/>
                <w:szCs w:val="16"/>
              </w:rPr>
            </w:pPr>
            <w:r w:rsidRPr="004F4C5C">
              <w:rPr>
                <w:rFonts w:eastAsia="Calibri"/>
                <w:bCs/>
                <w:sz w:val="16"/>
                <w:szCs w:val="16"/>
              </w:rPr>
              <w:t>Земельные участки с ровным рельефом дороже анологичных участков с изъянами рельефа (заболоченность, склон) на 14-26%</w:t>
            </w:r>
            <w:r w:rsidR="00904DF1" w:rsidRPr="004F4C5C">
              <w:rPr>
                <w:rFonts w:eastAsia="Calibri"/>
                <w:bCs/>
                <w:sz w:val="16"/>
                <w:szCs w:val="16"/>
              </w:rPr>
              <w:t>*</w:t>
            </w:r>
          </w:p>
        </w:tc>
      </w:tr>
      <w:tr w:rsidR="004F4C5C" w:rsidRPr="004F4C5C" w14:paraId="1F5541B0" w14:textId="77777777" w:rsidTr="00B12ED4">
        <w:trPr>
          <w:trHeight w:val="113"/>
        </w:trPr>
        <w:tc>
          <w:tcPr>
            <w:tcW w:w="1560" w:type="dxa"/>
            <w:vAlign w:val="center"/>
          </w:tcPr>
          <w:p w14:paraId="7E238240" w14:textId="16623412" w:rsidR="00B95156" w:rsidRPr="004F4C5C" w:rsidRDefault="00B95156" w:rsidP="00B95156">
            <w:pPr>
              <w:jc w:val="both"/>
              <w:rPr>
                <w:rFonts w:eastAsia="Calibri"/>
                <w:bCs/>
                <w:sz w:val="16"/>
                <w:szCs w:val="16"/>
              </w:rPr>
            </w:pPr>
            <w:r w:rsidRPr="004F4C5C">
              <w:rPr>
                <w:rFonts w:eastAsia="Calibri"/>
                <w:bCs/>
                <w:sz w:val="16"/>
                <w:szCs w:val="16"/>
              </w:rPr>
              <w:t>Наличие ж/д ветки на участке</w:t>
            </w:r>
          </w:p>
        </w:tc>
        <w:tc>
          <w:tcPr>
            <w:tcW w:w="1872" w:type="dxa"/>
            <w:vAlign w:val="center"/>
          </w:tcPr>
          <w:p w14:paraId="3348C910" w14:textId="3E739317" w:rsidR="00B95156" w:rsidRPr="004F4C5C" w:rsidRDefault="006B4EC5" w:rsidP="00B12ED4">
            <w:pPr>
              <w:jc w:val="center"/>
              <w:rPr>
                <w:rFonts w:eastAsia="Calibri"/>
                <w:bCs/>
                <w:sz w:val="16"/>
                <w:szCs w:val="16"/>
              </w:rPr>
            </w:pPr>
            <w:r w:rsidRPr="004F4C5C">
              <w:rPr>
                <w:rFonts w:eastAsia="Calibri"/>
                <w:bCs/>
                <w:sz w:val="16"/>
                <w:szCs w:val="16"/>
              </w:rPr>
              <w:t>Наличие ж/д путей является фактором, повышающим стоимость объекта</w:t>
            </w:r>
          </w:p>
        </w:tc>
        <w:tc>
          <w:tcPr>
            <w:tcW w:w="1717" w:type="dxa"/>
            <w:vAlign w:val="center"/>
          </w:tcPr>
          <w:p w14:paraId="0A562F60" w14:textId="505590B4" w:rsidR="00B95156" w:rsidRPr="004F4C5C" w:rsidRDefault="00B95156" w:rsidP="00B12ED4">
            <w:pPr>
              <w:jc w:val="center"/>
              <w:rPr>
                <w:rFonts w:eastAsia="Calibri"/>
                <w:bCs/>
                <w:sz w:val="16"/>
                <w:szCs w:val="16"/>
              </w:rPr>
            </w:pPr>
            <w:r w:rsidRPr="004F4C5C">
              <w:rPr>
                <w:rFonts w:eastAsia="Calibri"/>
                <w:bCs/>
                <w:sz w:val="16"/>
                <w:szCs w:val="16"/>
              </w:rPr>
              <w:t>Не учитывался</w:t>
            </w:r>
          </w:p>
        </w:tc>
        <w:tc>
          <w:tcPr>
            <w:tcW w:w="1717" w:type="dxa"/>
            <w:vAlign w:val="center"/>
          </w:tcPr>
          <w:p w14:paraId="27643112" w14:textId="7D9D35A9" w:rsidR="00B95156" w:rsidRPr="004F4C5C" w:rsidRDefault="00B95156" w:rsidP="00B12ED4">
            <w:pPr>
              <w:jc w:val="center"/>
              <w:rPr>
                <w:rFonts w:eastAsia="Calibri"/>
                <w:bCs/>
                <w:sz w:val="16"/>
                <w:szCs w:val="16"/>
              </w:rPr>
            </w:pPr>
            <w:r w:rsidRPr="004F4C5C">
              <w:rPr>
                <w:rFonts w:eastAsia="Calibri"/>
                <w:bCs/>
                <w:sz w:val="16"/>
                <w:szCs w:val="16"/>
              </w:rPr>
              <w:t>Не учитывался</w:t>
            </w:r>
          </w:p>
        </w:tc>
        <w:tc>
          <w:tcPr>
            <w:tcW w:w="1717" w:type="dxa"/>
            <w:vAlign w:val="center"/>
          </w:tcPr>
          <w:p w14:paraId="49BB460C" w14:textId="1320804B" w:rsidR="00B95156" w:rsidRPr="004F4C5C" w:rsidRDefault="00B95156" w:rsidP="00B12ED4">
            <w:pPr>
              <w:jc w:val="center"/>
              <w:rPr>
                <w:rFonts w:eastAsia="Calibri"/>
                <w:bCs/>
                <w:sz w:val="16"/>
                <w:szCs w:val="16"/>
              </w:rPr>
            </w:pPr>
            <w:r w:rsidRPr="004F4C5C">
              <w:rPr>
                <w:rFonts w:eastAsia="Calibri"/>
                <w:bCs/>
                <w:sz w:val="16"/>
                <w:szCs w:val="16"/>
              </w:rPr>
              <w:t>Не учитывался</w:t>
            </w:r>
          </w:p>
        </w:tc>
        <w:tc>
          <w:tcPr>
            <w:tcW w:w="1717" w:type="dxa"/>
            <w:vAlign w:val="center"/>
          </w:tcPr>
          <w:p w14:paraId="307B1147" w14:textId="515F86CB" w:rsidR="00B95156" w:rsidRPr="004F4C5C" w:rsidRDefault="00B95156"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7C529F3D" w14:textId="06BB15A3" w:rsidR="00B95156" w:rsidRPr="004F4C5C" w:rsidRDefault="00B95156" w:rsidP="00B12ED4">
            <w:pPr>
              <w:jc w:val="center"/>
              <w:rPr>
                <w:rFonts w:eastAsia="Calibri"/>
                <w:bCs/>
                <w:sz w:val="16"/>
                <w:szCs w:val="16"/>
              </w:rPr>
            </w:pPr>
            <w:r w:rsidRPr="004F4C5C">
              <w:rPr>
                <w:rFonts w:eastAsia="Calibri"/>
                <w:bCs/>
                <w:sz w:val="16"/>
                <w:szCs w:val="16"/>
              </w:rPr>
              <w:t>Не учитывался</w:t>
            </w:r>
          </w:p>
        </w:tc>
        <w:tc>
          <w:tcPr>
            <w:tcW w:w="1717" w:type="dxa"/>
            <w:vAlign w:val="center"/>
          </w:tcPr>
          <w:p w14:paraId="08B3EE2F" w14:textId="5239C3A3" w:rsidR="00B95156" w:rsidRPr="004F4C5C" w:rsidRDefault="00B95156" w:rsidP="00B12ED4">
            <w:pPr>
              <w:jc w:val="center"/>
              <w:rPr>
                <w:rFonts w:eastAsia="Calibri"/>
                <w:bCs/>
                <w:sz w:val="16"/>
                <w:szCs w:val="16"/>
              </w:rPr>
            </w:pPr>
            <w:r w:rsidRPr="004F4C5C">
              <w:rPr>
                <w:rFonts w:eastAsia="Calibri"/>
                <w:bCs/>
                <w:sz w:val="16"/>
                <w:szCs w:val="16"/>
              </w:rPr>
              <w:t>Не учитывался</w:t>
            </w:r>
          </w:p>
        </w:tc>
        <w:tc>
          <w:tcPr>
            <w:tcW w:w="1717" w:type="dxa"/>
            <w:vAlign w:val="center"/>
          </w:tcPr>
          <w:p w14:paraId="79C540D6" w14:textId="616FCBAA" w:rsidR="00B95156" w:rsidRPr="004F4C5C" w:rsidRDefault="006B4EC5" w:rsidP="00B12ED4">
            <w:pPr>
              <w:jc w:val="center"/>
              <w:rPr>
                <w:rFonts w:eastAsia="Calibri"/>
                <w:bCs/>
                <w:sz w:val="16"/>
                <w:szCs w:val="16"/>
              </w:rPr>
            </w:pPr>
            <w:r w:rsidRPr="004F4C5C">
              <w:rPr>
                <w:rFonts w:eastAsia="Calibri"/>
                <w:bCs/>
                <w:sz w:val="16"/>
                <w:szCs w:val="16"/>
              </w:rPr>
              <w:t>Земельные участки, с ж/д веткой на 16% дороже, аналогичных уччастков без ж/д ветки</w:t>
            </w:r>
            <w:r w:rsidR="00D33936" w:rsidRPr="004F4C5C">
              <w:rPr>
                <w:rFonts w:eastAsia="Calibri"/>
                <w:bCs/>
                <w:sz w:val="16"/>
                <w:szCs w:val="16"/>
              </w:rPr>
              <w:t>*</w:t>
            </w:r>
          </w:p>
        </w:tc>
      </w:tr>
      <w:tr w:rsidR="008538C3" w:rsidRPr="004F4C5C" w14:paraId="5B10B101" w14:textId="77777777" w:rsidTr="00B12ED4">
        <w:trPr>
          <w:trHeight w:val="113"/>
        </w:trPr>
        <w:tc>
          <w:tcPr>
            <w:tcW w:w="1560" w:type="dxa"/>
            <w:vAlign w:val="center"/>
          </w:tcPr>
          <w:p w14:paraId="0DAEA796" w14:textId="5BC2213E" w:rsidR="00C7241C" w:rsidRPr="004F4C5C" w:rsidRDefault="00C7241C" w:rsidP="00C7241C">
            <w:pPr>
              <w:jc w:val="both"/>
              <w:rPr>
                <w:rFonts w:eastAsia="Calibri"/>
                <w:bCs/>
                <w:sz w:val="16"/>
                <w:szCs w:val="16"/>
              </w:rPr>
            </w:pPr>
            <w:r w:rsidRPr="004F4C5C">
              <w:rPr>
                <w:rFonts w:eastAsia="Calibri"/>
                <w:bCs/>
                <w:sz w:val="16"/>
                <w:szCs w:val="16"/>
              </w:rPr>
              <w:t>Удаленность от административного центра</w:t>
            </w:r>
          </w:p>
        </w:tc>
        <w:tc>
          <w:tcPr>
            <w:tcW w:w="1872" w:type="dxa"/>
            <w:vAlign w:val="center"/>
          </w:tcPr>
          <w:p w14:paraId="005FE795" w14:textId="183D7298" w:rsidR="00C7241C" w:rsidRPr="004F4C5C" w:rsidRDefault="004E0287" w:rsidP="00B12ED4">
            <w:pPr>
              <w:jc w:val="center"/>
              <w:rPr>
                <w:rFonts w:eastAsia="Calibri"/>
                <w:bCs/>
                <w:sz w:val="16"/>
                <w:szCs w:val="16"/>
              </w:rPr>
            </w:pPr>
            <w:r w:rsidRPr="004F4C5C">
              <w:rPr>
                <w:rFonts w:eastAsia="Calibri"/>
                <w:bCs/>
                <w:sz w:val="16"/>
                <w:szCs w:val="16"/>
              </w:rPr>
              <w:t>П</w:t>
            </w:r>
            <w:r w:rsidR="00C7241C" w:rsidRPr="004F4C5C">
              <w:rPr>
                <w:rFonts w:eastAsia="Calibri"/>
                <w:bCs/>
                <w:sz w:val="16"/>
                <w:szCs w:val="16"/>
              </w:rPr>
              <w:t>о мере отдаления влияние данного фактора снижается.</w:t>
            </w:r>
          </w:p>
        </w:tc>
        <w:tc>
          <w:tcPr>
            <w:tcW w:w="1717" w:type="dxa"/>
            <w:vAlign w:val="center"/>
          </w:tcPr>
          <w:p w14:paraId="7A43FA8B" w14:textId="364D6D77" w:rsidR="00C7241C" w:rsidRPr="004F4C5C" w:rsidRDefault="00C7241C"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1CEFA847" w14:textId="659A9678" w:rsidR="00C7241C" w:rsidRPr="004F4C5C" w:rsidRDefault="004E0287" w:rsidP="00B12ED4">
            <w:pPr>
              <w:jc w:val="center"/>
              <w:rPr>
                <w:rFonts w:eastAsia="Calibri"/>
                <w:bCs/>
                <w:sz w:val="16"/>
                <w:szCs w:val="16"/>
              </w:rPr>
            </w:pPr>
            <w:r w:rsidRPr="004F4C5C">
              <w:rPr>
                <w:rFonts w:eastAsia="Calibri"/>
                <w:bCs/>
                <w:sz w:val="16"/>
                <w:szCs w:val="16"/>
              </w:rPr>
              <w:t xml:space="preserve">При анализе рынка прослеживается четкая зависимость, значение величины </w:t>
            </w:r>
            <w:r w:rsidRPr="004F4C5C">
              <w:rPr>
                <w:rFonts w:eastAsia="Calibri"/>
                <w:bCs/>
                <w:sz w:val="16"/>
                <w:szCs w:val="16"/>
                <w:lang w:val="en-US"/>
              </w:rPr>
              <w:t>R</w:t>
            </w:r>
            <w:r w:rsidRPr="004F4C5C">
              <w:rPr>
                <w:rFonts w:eastAsia="Calibri"/>
                <w:bCs/>
                <w:sz w:val="16"/>
                <w:szCs w:val="16"/>
                <w:vertAlign w:val="superscript"/>
              </w:rPr>
              <w:t>2</w:t>
            </w:r>
            <w:r w:rsidRPr="004F4C5C">
              <w:rPr>
                <w:rFonts w:eastAsia="Calibri"/>
                <w:bCs/>
                <w:sz w:val="16"/>
                <w:szCs w:val="16"/>
              </w:rPr>
              <w:t xml:space="preserve"> составило до 0,95</w:t>
            </w:r>
          </w:p>
        </w:tc>
        <w:tc>
          <w:tcPr>
            <w:tcW w:w="1717" w:type="dxa"/>
            <w:vAlign w:val="center"/>
          </w:tcPr>
          <w:p w14:paraId="31175E5F" w14:textId="6F443B93" w:rsidR="00C7241C" w:rsidRPr="004F4C5C" w:rsidRDefault="00C7241C"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688C2D4A" w14:textId="27AE5F01" w:rsidR="00C7241C" w:rsidRPr="004F4C5C" w:rsidRDefault="00C7241C"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64B2545C" w14:textId="677F72B7" w:rsidR="00C7241C" w:rsidRPr="004F4C5C" w:rsidRDefault="00C7241C"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285B3D84" w14:textId="1F60D004" w:rsidR="00C7241C" w:rsidRPr="004F4C5C" w:rsidRDefault="00C7241C"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4F53C09A" w14:textId="111D53BE" w:rsidR="00C7241C" w:rsidRPr="004F4C5C" w:rsidRDefault="004E0287" w:rsidP="00B12ED4">
            <w:pPr>
              <w:jc w:val="center"/>
              <w:rPr>
                <w:rFonts w:eastAsia="Calibri"/>
                <w:bCs/>
                <w:sz w:val="16"/>
                <w:szCs w:val="16"/>
              </w:rPr>
            </w:pPr>
            <w:r w:rsidRPr="004F4C5C">
              <w:rPr>
                <w:rFonts w:eastAsia="Calibri"/>
                <w:bCs/>
                <w:sz w:val="16"/>
                <w:szCs w:val="16"/>
              </w:rPr>
              <w:t>Стоимость земельных участков, расположенных</w:t>
            </w:r>
            <w:r w:rsidRPr="004F4C5C">
              <w:rPr>
                <w:rFonts w:eastAsia="Calibri"/>
                <w:sz w:val="16"/>
                <w:szCs w:val="16"/>
              </w:rPr>
              <w:t xml:space="preserve"> </w:t>
            </w:r>
            <w:r w:rsidRPr="004F4C5C">
              <w:rPr>
                <w:rFonts w:eastAsia="Calibri"/>
                <w:bCs/>
                <w:sz w:val="16"/>
                <w:szCs w:val="16"/>
              </w:rPr>
              <w:t>в непосредственной близости к административному центру (до 15 км) выше на 15-30%.</w:t>
            </w:r>
            <w:r w:rsidR="00904DF1" w:rsidRPr="004F4C5C">
              <w:rPr>
                <w:rFonts w:eastAsia="Calibri"/>
                <w:bCs/>
                <w:sz w:val="16"/>
                <w:szCs w:val="16"/>
              </w:rPr>
              <w:t>*</w:t>
            </w:r>
          </w:p>
        </w:tc>
      </w:tr>
      <w:tr w:rsidR="00CD3C3E" w:rsidRPr="004F4C5C" w14:paraId="589601AA" w14:textId="77777777" w:rsidTr="00B12ED4">
        <w:trPr>
          <w:trHeight w:val="113"/>
        </w:trPr>
        <w:tc>
          <w:tcPr>
            <w:tcW w:w="1560" w:type="dxa"/>
            <w:vAlign w:val="center"/>
          </w:tcPr>
          <w:p w14:paraId="6BEF9CB5" w14:textId="0016B367" w:rsidR="00CD3C3E" w:rsidRPr="004F4C5C" w:rsidRDefault="00CD3C3E" w:rsidP="00CD3C3E">
            <w:pPr>
              <w:jc w:val="both"/>
              <w:rPr>
                <w:rFonts w:eastAsia="Calibri"/>
                <w:bCs/>
                <w:sz w:val="16"/>
                <w:szCs w:val="16"/>
              </w:rPr>
            </w:pPr>
            <w:r w:rsidRPr="004F4C5C">
              <w:rPr>
                <w:rFonts w:eastAsia="Calibri"/>
                <w:bCs/>
                <w:sz w:val="16"/>
                <w:szCs w:val="16"/>
              </w:rPr>
              <w:t>Охрана территории</w:t>
            </w:r>
          </w:p>
        </w:tc>
        <w:tc>
          <w:tcPr>
            <w:tcW w:w="1872" w:type="dxa"/>
            <w:vAlign w:val="center"/>
          </w:tcPr>
          <w:p w14:paraId="1DDE4082" w14:textId="57A2F72C" w:rsidR="00CD3C3E" w:rsidRPr="004F4C5C" w:rsidRDefault="00CD3C3E" w:rsidP="00B12ED4">
            <w:pPr>
              <w:jc w:val="center"/>
              <w:rPr>
                <w:rFonts w:eastAsia="Calibri"/>
                <w:bCs/>
                <w:sz w:val="16"/>
                <w:szCs w:val="16"/>
              </w:rPr>
            </w:pPr>
            <w:r w:rsidRPr="004F4C5C">
              <w:rPr>
                <w:rFonts w:eastAsia="Calibri"/>
                <w:bCs/>
                <w:sz w:val="16"/>
                <w:szCs w:val="16"/>
              </w:rPr>
              <w:t>Наличие охраны территории повышает стоимость объекта</w:t>
            </w:r>
          </w:p>
        </w:tc>
        <w:tc>
          <w:tcPr>
            <w:tcW w:w="1717" w:type="dxa"/>
            <w:vAlign w:val="center"/>
          </w:tcPr>
          <w:p w14:paraId="625BB5C7" w14:textId="48AA03F1" w:rsidR="00CD3C3E" w:rsidRPr="004F4C5C" w:rsidRDefault="00CD3C3E" w:rsidP="00B12ED4">
            <w:pPr>
              <w:jc w:val="center"/>
              <w:rPr>
                <w:rFonts w:eastAsia="Calibri"/>
                <w:bCs/>
                <w:sz w:val="16"/>
                <w:szCs w:val="16"/>
              </w:rPr>
            </w:pPr>
            <w:r w:rsidRPr="004F4C5C">
              <w:rPr>
                <w:rFonts w:eastAsia="Calibri"/>
                <w:bCs/>
                <w:sz w:val="16"/>
                <w:szCs w:val="16"/>
              </w:rPr>
              <w:t>Не учитывался</w:t>
            </w:r>
          </w:p>
        </w:tc>
        <w:tc>
          <w:tcPr>
            <w:tcW w:w="1717" w:type="dxa"/>
            <w:vAlign w:val="center"/>
          </w:tcPr>
          <w:p w14:paraId="73596E07" w14:textId="716FE2C9" w:rsidR="00CD3C3E" w:rsidRPr="004F4C5C" w:rsidRDefault="00CD3C3E"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48DF0179" w14:textId="59D70B64" w:rsidR="00CD3C3E" w:rsidRPr="004F4C5C" w:rsidRDefault="00CD3C3E" w:rsidP="00B12ED4">
            <w:pPr>
              <w:jc w:val="center"/>
              <w:rPr>
                <w:rFonts w:eastAsia="Calibri"/>
                <w:bCs/>
                <w:sz w:val="16"/>
                <w:szCs w:val="16"/>
              </w:rPr>
            </w:pPr>
            <w:r w:rsidRPr="004F4C5C">
              <w:rPr>
                <w:rFonts w:eastAsia="Calibri"/>
                <w:bCs/>
                <w:sz w:val="16"/>
                <w:szCs w:val="16"/>
              </w:rPr>
              <w:t>Не учитывался</w:t>
            </w:r>
          </w:p>
        </w:tc>
        <w:tc>
          <w:tcPr>
            <w:tcW w:w="1717" w:type="dxa"/>
            <w:vAlign w:val="center"/>
          </w:tcPr>
          <w:p w14:paraId="2E484D69" w14:textId="2BD119AC" w:rsidR="00CD3C3E" w:rsidRPr="004F4C5C" w:rsidRDefault="00CD3C3E"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1C91520A" w14:textId="135BBB19" w:rsidR="00CD3C3E" w:rsidRPr="004F4C5C" w:rsidRDefault="00CD3C3E" w:rsidP="00B12ED4">
            <w:pPr>
              <w:jc w:val="center"/>
              <w:rPr>
                <w:rFonts w:eastAsia="Calibri"/>
                <w:bCs/>
                <w:sz w:val="16"/>
                <w:szCs w:val="16"/>
              </w:rPr>
            </w:pPr>
            <w:r w:rsidRPr="004F4C5C">
              <w:rPr>
                <w:rFonts w:eastAsia="Calibri"/>
                <w:bCs/>
                <w:sz w:val="16"/>
                <w:szCs w:val="16"/>
              </w:rPr>
              <w:t>Не учитывался</w:t>
            </w:r>
          </w:p>
        </w:tc>
        <w:tc>
          <w:tcPr>
            <w:tcW w:w="1717" w:type="dxa"/>
            <w:vAlign w:val="center"/>
          </w:tcPr>
          <w:p w14:paraId="0E04FACA" w14:textId="541F0579" w:rsidR="00CD3C3E" w:rsidRPr="004F4C5C" w:rsidRDefault="00CD3C3E" w:rsidP="00B12ED4">
            <w:pPr>
              <w:jc w:val="center"/>
              <w:rPr>
                <w:rFonts w:eastAsia="Calibri"/>
                <w:bCs/>
                <w:sz w:val="16"/>
                <w:szCs w:val="16"/>
              </w:rPr>
            </w:pPr>
            <w:r w:rsidRPr="004F4C5C">
              <w:rPr>
                <w:rFonts w:eastAsia="Calibri"/>
                <w:bCs/>
                <w:sz w:val="16"/>
                <w:szCs w:val="16"/>
              </w:rPr>
              <w:t>Не учитывался</w:t>
            </w:r>
          </w:p>
        </w:tc>
        <w:tc>
          <w:tcPr>
            <w:tcW w:w="1717" w:type="dxa"/>
            <w:vAlign w:val="center"/>
          </w:tcPr>
          <w:p w14:paraId="26CE6F71" w14:textId="2D225899" w:rsidR="00CD3C3E" w:rsidRPr="004F4C5C" w:rsidRDefault="00CD3C3E" w:rsidP="00B12ED4">
            <w:pPr>
              <w:jc w:val="center"/>
              <w:rPr>
                <w:rFonts w:eastAsia="Calibri"/>
                <w:bCs/>
                <w:sz w:val="16"/>
                <w:szCs w:val="16"/>
              </w:rPr>
            </w:pPr>
            <w:r w:rsidRPr="004F4C5C">
              <w:rPr>
                <w:rFonts w:eastAsia="Calibri"/>
                <w:bCs/>
                <w:sz w:val="16"/>
                <w:szCs w:val="16"/>
              </w:rPr>
              <w:t>Наличе охраны увеличивает стоимость объекта на 14-20%</w:t>
            </w:r>
            <w:r w:rsidR="00904DF1" w:rsidRPr="004F4C5C">
              <w:rPr>
                <w:rFonts w:eastAsia="Calibri"/>
                <w:bCs/>
                <w:sz w:val="16"/>
                <w:szCs w:val="16"/>
              </w:rPr>
              <w:t>*</w:t>
            </w:r>
          </w:p>
        </w:tc>
      </w:tr>
      <w:tr w:rsidR="00532FD8" w:rsidRPr="004F4C5C" w14:paraId="4D2574E6" w14:textId="77777777" w:rsidTr="00B12ED4">
        <w:trPr>
          <w:trHeight w:val="113"/>
        </w:trPr>
        <w:tc>
          <w:tcPr>
            <w:tcW w:w="1560" w:type="dxa"/>
            <w:vAlign w:val="center"/>
          </w:tcPr>
          <w:p w14:paraId="71BFFD31" w14:textId="24F78498" w:rsidR="00532FD8" w:rsidRPr="004F4C5C" w:rsidRDefault="00532FD8" w:rsidP="00532FD8">
            <w:pPr>
              <w:jc w:val="both"/>
              <w:rPr>
                <w:rFonts w:eastAsia="Calibri"/>
                <w:bCs/>
                <w:sz w:val="16"/>
                <w:szCs w:val="16"/>
              </w:rPr>
            </w:pPr>
            <w:r w:rsidRPr="004F4C5C">
              <w:rPr>
                <w:rFonts w:eastAsia="Calibri"/>
                <w:bCs/>
                <w:sz w:val="16"/>
                <w:szCs w:val="16"/>
              </w:rPr>
              <w:t>Удаленность от остановки общественного транспорта</w:t>
            </w:r>
          </w:p>
        </w:tc>
        <w:tc>
          <w:tcPr>
            <w:tcW w:w="1872" w:type="dxa"/>
            <w:vAlign w:val="center"/>
          </w:tcPr>
          <w:p w14:paraId="262ED26D" w14:textId="4804EE5D" w:rsidR="00532FD8" w:rsidRPr="004F4C5C" w:rsidRDefault="002B6735" w:rsidP="00B12ED4">
            <w:pPr>
              <w:jc w:val="center"/>
              <w:rPr>
                <w:rFonts w:eastAsia="Calibri"/>
                <w:bCs/>
                <w:sz w:val="16"/>
                <w:szCs w:val="16"/>
              </w:rPr>
            </w:pPr>
            <w:r w:rsidRPr="004F4C5C">
              <w:rPr>
                <w:rFonts w:eastAsia="Calibri"/>
                <w:bCs/>
                <w:sz w:val="16"/>
                <w:szCs w:val="16"/>
              </w:rPr>
              <w:t>Чем ближе расположение к остановки общественного транспорта, тем дороже участок</w:t>
            </w:r>
          </w:p>
        </w:tc>
        <w:tc>
          <w:tcPr>
            <w:tcW w:w="1717" w:type="dxa"/>
            <w:vAlign w:val="center"/>
          </w:tcPr>
          <w:p w14:paraId="6D61371C" w14:textId="53571866"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458C262E" w14:textId="4B527D84" w:rsidR="00532FD8" w:rsidRPr="004F4C5C" w:rsidRDefault="002B6735" w:rsidP="00B12ED4">
            <w:pPr>
              <w:jc w:val="center"/>
              <w:rPr>
                <w:rFonts w:eastAsia="Calibri"/>
                <w:bCs/>
                <w:sz w:val="16"/>
                <w:szCs w:val="16"/>
              </w:rPr>
            </w:pPr>
            <w:r w:rsidRPr="004F4C5C">
              <w:rPr>
                <w:rFonts w:eastAsia="Calibri"/>
                <w:bCs/>
                <w:sz w:val="16"/>
                <w:szCs w:val="16"/>
              </w:rPr>
              <w:t>Участки расположенные (до 500м) от оставновки общественного транспорта, дороже на 10-25%</w:t>
            </w:r>
          </w:p>
        </w:tc>
        <w:tc>
          <w:tcPr>
            <w:tcW w:w="1717" w:type="dxa"/>
            <w:vAlign w:val="center"/>
          </w:tcPr>
          <w:p w14:paraId="2CA19A0A" w14:textId="63D9E947"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197E52C7" w14:textId="11A560FF"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3F0D919C" w14:textId="1086C432"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0697DB9A" w14:textId="71C2F6AF"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4E9F379E" w14:textId="2568FAA8" w:rsidR="00532FD8" w:rsidRPr="004F4C5C" w:rsidRDefault="002B6735" w:rsidP="00B12ED4">
            <w:pPr>
              <w:jc w:val="center"/>
              <w:rPr>
                <w:rFonts w:eastAsia="Calibri"/>
                <w:bCs/>
                <w:sz w:val="16"/>
                <w:szCs w:val="16"/>
              </w:rPr>
            </w:pPr>
            <w:r w:rsidRPr="004F4C5C">
              <w:rPr>
                <w:rFonts w:eastAsia="Calibri"/>
                <w:bCs/>
                <w:sz w:val="16"/>
                <w:szCs w:val="16"/>
              </w:rPr>
              <w:t>-</w:t>
            </w:r>
          </w:p>
        </w:tc>
      </w:tr>
      <w:tr w:rsidR="00532FD8" w:rsidRPr="004F4C5C" w14:paraId="52226A69" w14:textId="77777777" w:rsidTr="00B12ED4">
        <w:trPr>
          <w:trHeight w:val="113"/>
        </w:trPr>
        <w:tc>
          <w:tcPr>
            <w:tcW w:w="1560" w:type="dxa"/>
            <w:vAlign w:val="center"/>
          </w:tcPr>
          <w:p w14:paraId="0EDFAAB4" w14:textId="7DA8E987" w:rsidR="00532FD8" w:rsidRPr="004F4C5C" w:rsidRDefault="00532FD8" w:rsidP="00532FD8">
            <w:pPr>
              <w:jc w:val="both"/>
              <w:rPr>
                <w:rFonts w:eastAsia="Calibri"/>
                <w:bCs/>
                <w:sz w:val="16"/>
                <w:szCs w:val="16"/>
              </w:rPr>
            </w:pPr>
            <w:r w:rsidRPr="004F4C5C">
              <w:rPr>
                <w:rFonts w:eastAsia="Calibri"/>
                <w:bCs/>
                <w:sz w:val="16"/>
                <w:szCs w:val="16"/>
              </w:rPr>
              <w:t>Покрытие подъездных дорог</w:t>
            </w:r>
          </w:p>
        </w:tc>
        <w:tc>
          <w:tcPr>
            <w:tcW w:w="1872" w:type="dxa"/>
            <w:vAlign w:val="center"/>
          </w:tcPr>
          <w:p w14:paraId="01D52281" w14:textId="5F4BE35A" w:rsidR="00532FD8" w:rsidRPr="004F4C5C" w:rsidRDefault="00887FFD" w:rsidP="00B12ED4">
            <w:pPr>
              <w:jc w:val="center"/>
              <w:rPr>
                <w:rFonts w:eastAsia="Calibri"/>
                <w:bCs/>
                <w:sz w:val="16"/>
                <w:szCs w:val="16"/>
              </w:rPr>
            </w:pPr>
            <w:r w:rsidRPr="004F4C5C">
              <w:rPr>
                <w:rFonts w:eastAsia="Calibri"/>
                <w:bCs/>
                <w:sz w:val="16"/>
                <w:szCs w:val="16"/>
              </w:rPr>
              <w:t>Наличие или отсутствие асфальтового покрытия подъездного пути, влияет на стоимость земельного участка</w:t>
            </w:r>
          </w:p>
        </w:tc>
        <w:tc>
          <w:tcPr>
            <w:tcW w:w="1717" w:type="dxa"/>
            <w:vAlign w:val="center"/>
          </w:tcPr>
          <w:p w14:paraId="35A46DD1" w14:textId="64101625"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0015CE23" w14:textId="34753B45" w:rsidR="00532FD8" w:rsidRPr="004F4C5C" w:rsidRDefault="008538C3" w:rsidP="00B12ED4">
            <w:pPr>
              <w:jc w:val="center"/>
              <w:rPr>
                <w:rFonts w:eastAsia="Calibri"/>
                <w:bCs/>
                <w:sz w:val="16"/>
                <w:szCs w:val="16"/>
              </w:rPr>
            </w:pPr>
            <w:r w:rsidRPr="004F4C5C">
              <w:rPr>
                <w:rFonts w:eastAsia="Calibri"/>
                <w:bCs/>
                <w:sz w:val="16"/>
                <w:szCs w:val="16"/>
              </w:rPr>
              <w:t>Прослеживается зависимость</w:t>
            </w:r>
            <w:r w:rsidRPr="004F4C5C">
              <w:rPr>
                <w:rFonts w:eastAsia="Calibri"/>
                <w:sz w:val="16"/>
                <w:szCs w:val="16"/>
              </w:rPr>
              <w:t xml:space="preserve"> </w:t>
            </w:r>
            <w:r w:rsidRPr="004F4C5C">
              <w:rPr>
                <w:rFonts w:eastAsia="Calibri"/>
                <w:bCs/>
                <w:sz w:val="16"/>
                <w:szCs w:val="16"/>
              </w:rPr>
              <w:t>увеличения стоимости участка с подъездными путями имеющие асфальтированное покрытие, в отличии от смешанного покрытия, стоимость дороже на 14-26%</w:t>
            </w:r>
          </w:p>
        </w:tc>
        <w:tc>
          <w:tcPr>
            <w:tcW w:w="1717" w:type="dxa"/>
            <w:vAlign w:val="center"/>
          </w:tcPr>
          <w:p w14:paraId="5F91B4B5" w14:textId="570757DC"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4234DAA6" w14:textId="711E0326"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7506451C" w14:textId="276BAA23"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0C9648EC" w14:textId="5F7E80FF"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73CE7319" w14:textId="19AD9E61" w:rsidR="00532FD8" w:rsidRPr="004F4C5C" w:rsidRDefault="00887FFD" w:rsidP="00B12ED4">
            <w:pPr>
              <w:jc w:val="center"/>
              <w:rPr>
                <w:rFonts w:eastAsia="Calibri"/>
                <w:bCs/>
                <w:sz w:val="16"/>
                <w:szCs w:val="16"/>
              </w:rPr>
            </w:pPr>
            <w:r w:rsidRPr="004F4C5C">
              <w:rPr>
                <w:rFonts w:eastAsia="Calibri"/>
                <w:bCs/>
                <w:sz w:val="16"/>
                <w:szCs w:val="16"/>
              </w:rPr>
              <w:t>Наличе подъездных путей увеличивает стоимость объекта на 9-22%</w:t>
            </w:r>
            <w:r w:rsidR="00904DF1" w:rsidRPr="004F4C5C">
              <w:rPr>
                <w:rFonts w:eastAsia="Calibri"/>
                <w:bCs/>
                <w:sz w:val="16"/>
                <w:szCs w:val="16"/>
              </w:rPr>
              <w:t>*</w:t>
            </w:r>
          </w:p>
        </w:tc>
      </w:tr>
      <w:tr w:rsidR="00532FD8" w:rsidRPr="004F4C5C" w14:paraId="048C5F19" w14:textId="77777777" w:rsidTr="00B12ED4">
        <w:trPr>
          <w:trHeight w:val="113"/>
        </w:trPr>
        <w:tc>
          <w:tcPr>
            <w:tcW w:w="1560" w:type="dxa"/>
            <w:shd w:val="clear" w:color="auto" w:fill="auto"/>
            <w:vAlign w:val="center"/>
          </w:tcPr>
          <w:p w14:paraId="0064F6C7" w14:textId="17A4DD7E" w:rsidR="00532FD8" w:rsidRPr="004F4C5C" w:rsidRDefault="00532FD8" w:rsidP="00532FD8">
            <w:pPr>
              <w:jc w:val="both"/>
              <w:rPr>
                <w:rFonts w:eastAsia="Calibri"/>
                <w:bCs/>
                <w:sz w:val="16"/>
                <w:szCs w:val="16"/>
              </w:rPr>
            </w:pPr>
            <w:r w:rsidRPr="004F4C5C">
              <w:rPr>
                <w:sz w:val="16"/>
                <w:szCs w:val="16"/>
              </w:rPr>
              <w:t>Наличие проектной документации и разрешающих документов на строительство</w:t>
            </w:r>
          </w:p>
        </w:tc>
        <w:tc>
          <w:tcPr>
            <w:tcW w:w="1872" w:type="dxa"/>
            <w:vAlign w:val="center"/>
          </w:tcPr>
          <w:p w14:paraId="591E85CC" w14:textId="0D170661" w:rsidR="00532FD8" w:rsidRPr="004F4C5C" w:rsidRDefault="00CB571E" w:rsidP="00B12ED4">
            <w:pPr>
              <w:jc w:val="center"/>
              <w:rPr>
                <w:rFonts w:eastAsia="Calibri"/>
                <w:bCs/>
                <w:sz w:val="16"/>
                <w:szCs w:val="16"/>
              </w:rPr>
            </w:pPr>
            <w:r w:rsidRPr="00CB571E">
              <w:rPr>
                <w:rFonts w:eastAsia="Calibri"/>
                <w:bCs/>
                <w:sz w:val="16"/>
                <w:szCs w:val="16"/>
              </w:rPr>
              <w:t>Участки, характеризующиеся аличием полной проектной документацией ит разрешением на строительство, могут стоить значительно дороже</w:t>
            </w:r>
          </w:p>
        </w:tc>
        <w:tc>
          <w:tcPr>
            <w:tcW w:w="1717" w:type="dxa"/>
            <w:vAlign w:val="center"/>
          </w:tcPr>
          <w:p w14:paraId="3C5BEF29" w14:textId="5F352A06"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2DF2BA95" w14:textId="159A1368"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53ECC151" w14:textId="09C8CA70"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3CC11C70" w14:textId="770ADCBD"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67DEFD17" w14:textId="76C32562"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70A03C3C" w14:textId="7A7ADFEA"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576CD0A0" w14:textId="0F321AC4" w:rsidR="00532FD8" w:rsidRPr="004F4C5C" w:rsidRDefault="0066517B" w:rsidP="00B12ED4">
            <w:pPr>
              <w:jc w:val="center"/>
              <w:rPr>
                <w:rFonts w:eastAsia="Calibri"/>
                <w:bCs/>
                <w:sz w:val="16"/>
                <w:szCs w:val="16"/>
              </w:rPr>
            </w:pPr>
            <w:r w:rsidRPr="0066517B">
              <w:rPr>
                <w:rFonts w:eastAsia="Calibri"/>
                <w:bCs/>
                <w:sz w:val="16"/>
                <w:szCs w:val="16"/>
              </w:rPr>
              <w:t xml:space="preserve">Наличие проектной документации и разрешающих документов на строительство увеличивает стоимость объекта на </w:t>
            </w:r>
            <w:r>
              <w:rPr>
                <w:rFonts w:eastAsia="Calibri"/>
                <w:bCs/>
                <w:sz w:val="16"/>
                <w:szCs w:val="16"/>
              </w:rPr>
              <w:t>5</w:t>
            </w:r>
            <w:r w:rsidRPr="0066517B">
              <w:rPr>
                <w:rFonts w:eastAsia="Calibri"/>
                <w:bCs/>
                <w:sz w:val="16"/>
                <w:szCs w:val="16"/>
              </w:rPr>
              <w:t>-</w:t>
            </w:r>
            <w:r>
              <w:rPr>
                <w:rFonts w:eastAsia="Calibri"/>
                <w:bCs/>
                <w:sz w:val="16"/>
                <w:szCs w:val="16"/>
              </w:rPr>
              <w:t>1</w:t>
            </w:r>
            <w:r w:rsidRPr="0066517B">
              <w:rPr>
                <w:rFonts w:eastAsia="Calibri"/>
                <w:bCs/>
                <w:sz w:val="16"/>
                <w:szCs w:val="16"/>
              </w:rPr>
              <w:t>0%</w:t>
            </w:r>
          </w:p>
        </w:tc>
      </w:tr>
      <w:tr w:rsidR="00532FD8" w:rsidRPr="004F4C5C" w14:paraId="21C08E2E" w14:textId="77777777" w:rsidTr="00B12ED4">
        <w:trPr>
          <w:trHeight w:val="113"/>
        </w:trPr>
        <w:tc>
          <w:tcPr>
            <w:tcW w:w="1560" w:type="dxa"/>
            <w:shd w:val="clear" w:color="auto" w:fill="auto"/>
            <w:vAlign w:val="center"/>
          </w:tcPr>
          <w:p w14:paraId="3D38CA3F" w14:textId="2AD1F69A" w:rsidR="00532FD8" w:rsidRPr="004F4C5C" w:rsidRDefault="00532FD8" w:rsidP="00532FD8">
            <w:pPr>
              <w:jc w:val="both"/>
              <w:rPr>
                <w:rFonts w:eastAsia="Calibri"/>
                <w:bCs/>
                <w:sz w:val="16"/>
                <w:szCs w:val="16"/>
              </w:rPr>
            </w:pPr>
            <w:r w:rsidRPr="004F4C5C">
              <w:rPr>
                <w:sz w:val="16"/>
                <w:szCs w:val="16"/>
              </w:rPr>
              <w:t>Наличие водоемов и лесного фонда вблизи земельного участка</w:t>
            </w:r>
          </w:p>
        </w:tc>
        <w:tc>
          <w:tcPr>
            <w:tcW w:w="1872" w:type="dxa"/>
            <w:vAlign w:val="center"/>
          </w:tcPr>
          <w:p w14:paraId="27B5CB50" w14:textId="7E4D4E54" w:rsidR="00532FD8" w:rsidRPr="004F4C5C" w:rsidRDefault="00CB571E" w:rsidP="00B12ED4">
            <w:pPr>
              <w:jc w:val="center"/>
              <w:rPr>
                <w:rFonts w:eastAsia="Calibri"/>
                <w:bCs/>
                <w:sz w:val="16"/>
                <w:szCs w:val="16"/>
              </w:rPr>
            </w:pPr>
            <w:r>
              <w:rPr>
                <w:rFonts w:eastAsia="Calibri"/>
                <w:bCs/>
                <w:sz w:val="16"/>
                <w:szCs w:val="16"/>
              </w:rPr>
              <w:t>Земельные участки</w:t>
            </w:r>
            <w:r w:rsidRPr="00CB571E">
              <w:rPr>
                <w:rFonts w:eastAsia="Calibri"/>
                <w:bCs/>
                <w:sz w:val="16"/>
                <w:szCs w:val="16"/>
              </w:rPr>
              <w:t xml:space="preserve"> расположен</w:t>
            </w:r>
            <w:r>
              <w:rPr>
                <w:rFonts w:eastAsia="Calibri"/>
                <w:bCs/>
                <w:sz w:val="16"/>
                <w:szCs w:val="16"/>
              </w:rPr>
              <w:t xml:space="preserve">ные </w:t>
            </w:r>
            <w:r w:rsidRPr="00CB571E">
              <w:rPr>
                <w:rFonts w:eastAsia="Calibri"/>
                <w:bCs/>
                <w:sz w:val="16"/>
                <w:szCs w:val="16"/>
              </w:rPr>
              <w:t>на первой линии крупных водных объектов, а также лесопарковых зон и зон рекреации с уникальными видовыми характеристиками</w:t>
            </w:r>
            <w:r>
              <w:rPr>
                <w:rFonts w:eastAsia="Calibri"/>
                <w:bCs/>
                <w:sz w:val="16"/>
                <w:szCs w:val="16"/>
              </w:rPr>
              <w:t xml:space="preserve"> дороже, аналогичных учатков расположенных на удаленности от водных объктов и лесопарковых зон</w:t>
            </w:r>
          </w:p>
        </w:tc>
        <w:tc>
          <w:tcPr>
            <w:tcW w:w="1717" w:type="dxa"/>
            <w:vAlign w:val="center"/>
          </w:tcPr>
          <w:p w14:paraId="46B39D71" w14:textId="6A2FE2BC"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73ABC79F" w14:textId="6B9F7EB9"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20161B38" w14:textId="451C8239"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0B1F01F2" w14:textId="71BC8DD6"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330D1CDB" w14:textId="699A2F5E"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1918C8A4" w14:textId="56ED0885" w:rsidR="00532FD8" w:rsidRPr="004F4C5C" w:rsidRDefault="00532FD8" w:rsidP="00B12ED4">
            <w:pPr>
              <w:jc w:val="center"/>
              <w:rPr>
                <w:rFonts w:eastAsia="Calibri"/>
                <w:bCs/>
                <w:sz w:val="16"/>
                <w:szCs w:val="16"/>
              </w:rPr>
            </w:pPr>
            <w:r w:rsidRPr="004F4C5C">
              <w:rPr>
                <w:rFonts w:eastAsia="Calibri"/>
                <w:bCs/>
                <w:sz w:val="16"/>
                <w:szCs w:val="16"/>
              </w:rPr>
              <w:t>Недостаточно данных</w:t>
            </w:r>
          </w:p>
        </w:tc>
        <w:tc>
          <w:tcPr>
            <w:tcW w:w="1717" w:type="dxa"/>
            <w:vAlign w:val="center"/>
          </w:tcPr>
          <w:p w14:paraId="3F9A6925" w14:textId="41D311F9" w:rsidR="00532FD8" w:rsidRPr="004F4C5C" w:rsidRDefault="0066517B" w:rsidP="00B12ED4">
            <w:pPr>
              <w:jc w:val="center"/>
              <w:rPr>
                <w:rFonts w:eastAsia="Calibri"/>
                <w:bCs/>
                <w:sz w:val="16"/>
                <w:szCs w:val="16"/>
              </w:rPr>
            </w:pPr>
            <w:r w:rsidRPr="0066517B">
              <w:rPr>
                <w:rFonts w:eastAsia="Calibri"/>
                <w:bCs/>
                <w:sz w:val="16"/>
                <w:szCs w:val="16"/>
              </w:rPr>
              <w:t xml:space="preserve">Наличие водоемов и лесного фонда вблизи земельного участка увеличивает стоимость объекта на </w:t>
            </w:r>
            <w:r>
              <w:rPr>
                <w:rFonts w:eastAsia="Calibri"/>
                <w:bCs/>
                <w:sz w:val="16"/>
                <w:szCs w:val="16"/>
              </w:rPr>
              <w:t>5</w:t>
            </w:r>
            <w:r w:rsidRPr="0066517B">
              <w:rPr>
                <w:rFonts w:eastAsia="Calibri"/>
                <w:bCs/>
                <w:sz w:val="16"/>
                <w:szCs w:val="16"/>
              </w:rPr>
              <w:t>-1</w:t>
            </w:r>
            <w:r>
              <w:rPr>
                <w:rFonts w:eastAsia="Calibri"/>
                <w:bCs/>
                <w:sz w:val="16"/>
                <w:szCs w:val="16"/>
              </w:rPr>
              <w:t>5</w:t>
            </w:r>
            <w:r w:rsidRPr="0066517B">
              <w:rPr>
                <w:rFonts w:eastAsia="Calibri"/>
                <w:bCs/>
                <w:sz w:val="16"/>
                <w:szCs w:val="16"/>
              </w:rPr>
              <w:t>%</w:t>
            </w:r>
          </w:p>
        </w:tc>
      </w:tr>
    </w:tbl>
    <w:p w14:paraId="195D63FB" w14:textId="545BF392" w:rsidR="00904DF1" w:rsidRPr="002D0C13" w:rsidRDefault="00D33936" w:rsidP="00A04AA7">
      <w:pPr>
        <w:ind w:left="-709" w:right="-23"/>
        <w:jc w:val="both"/>
        <w:rPr>
          <w:rFonts w:eastAsia="Calibri"/>
          <w:b/>
          <w:bCs/>
          <w:sz w:val="16"/>
          <w:szCs w:val="16"/>
        </w:rPr>
      </w:pPr>
      <w:r w:rsidRPr="002D0C13">
        <w:rPr>
          <w:rFonts w:eastAsia="Calibri"/>
          <w:bCs/>
          <w:sz w:val="16"/>
          <w:szCs w:val="16"/>
        </w:rPr>
        <w:t>*</w:t>
      </w:r>
      <w:r w:rsidR="002D0C13">
        <w:rPr>
          <w:rFonts w:eastAsia="Calibri"/>
          <w:bCs/>
          <w:sz w:val="16"/>
          <w:szCs w:val="16"/>
        </w:rPr>
        <w:t>Принято в</w:t>
      </w:r>
      <w:r w:rsidRPr="002D0C13">
        <w:rPr>
          <w:rFonts w:eastAsia="Calibri"/>
          <w:bCs/>
          <w:sz w:val="16"/>
          <w:szCs w:val="16"/>
        </w:rPr>
        <w:t xml:space="preserve"> соответствии со «Справочником оценщика недвижимости-2020. Земельные участки. Часть 1.</w:t>
      </w:r>
      <w:r w:rsidRPr="002D0C13">
        <w:rPr>
          <w:rFonts w:eastAsia="Calibri"/>
          <w:b/>
          <w:bCs/>
          <w:sz w:val="16"/>
          <w:szCs w:val="16"/>
        </w:rPr>
        <w:t> </w:t>
      </w:r>
      <w:r w:rsidR="00904DF1" w:rsidRPr="002D0C13">
        <w:rPr>
          <w:rFonts w:eastAsia="Calibri"/>
          <w:bCs/>
          <w:sz w:val="16"/>
          <w:szCs w:val="16"/>
        </w:rPr>
        <w:t>Полная версия» и «Справочником оценщика недвижимости-2020. Земельные участки. Часть 2.</w:t>
      </w:r>
      <w:r w:rsidR="00904DF1" w:rsidRPr="002D0C13">
        <w:rPr>
          <w:rFonts w:eastAsia="Calibri"/>
          <w:b/>
          <w:bCs/>
          <w:sz w:val="16"/>
          <w:szCs w:val="16"/>
        </w:rPr>
        <w:t> </w:t>
      </w:r>
      <w:r w:rsidR="00904DF1" w:rsidRPr="002D0C13">
        <w:rPr>
          <w:rFonts w:eastAsia="Calibri"/>
          <w:bCs/>
          <w:sz w:val="16"/>
          <w:szCs w:val="16"/>
        </w:rPr>
        <w:t>Полная версия» под редакцией Лейфера Л.А., Нижний Новгород, 2020г.</w:t>
      </w:r>
    </w:p>
    <w:p w14:paraId="579929EA" w14:textId="77777777" w:rsidR="003D33AD" w:rsidRPr="00A153DA" w:rsidRDefault="003D33AD" w:rsidP="00645AE0">
      <w:pPr>
        <w:ind w:firstLine="709"/>
        <w:jc w:val="both"/>
        <w:rPr>
          <w:rFonts w:eastAsia="Calibri"/>
          <w:bCs/>
        </w:rPr>
      </w:pPr>
    </w:p>
    <w:p w14:paraId="07F21F9A" w14:textId="77777777" w:rsidR="008F057D" w:rsidRDefault="008F057D" w:rsidP="00784821">
      <w:pPr>
        <w:pStyle w:val="24"/>
        <w:keepLines/>
        <w:numPr>
          <w:ilvl w:val="2"/>
          <w:numId w:val="16"/>
        </w:numPr>
        <w:spacing w:before="120" w:after="120"/>
        <w:rPr>
          <w:rFonts w:eastAsiaTheme="majorEastAsia"/>
          <w:bCs/>
          <w:sz w:val="20"/>
        </w:rPr>
        <w:sectPr w:rsidR="008F057D" w:rsidSect="00A04AA7">
          <w:pgSz w:w="16838" w:h="11906" w:orient="landscape" w:code="9"/>
          <w:pgMar w:top="993" w:right="820" w:bottom="1080" w:left="1440"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272"/>
        </w:sectPr>
      </w:pPr>
    </w:p>
    <w:p w14:paraId="01FBC8F5" w14:textId="089CF1BA" w:rsidR="00A04E5A" w:rsidRPr="00A153DA" w:rsidRDefault="00A04E5A" w:rsidP="00784821">
      <w:pPr>
        <w:pStyle w:val="24"/>
        <w:keepLines/>
        <w:numPr>
          <w:ilvl w:val="2"/>
          <w:numId w:val="16"/>
        </w:numPr>
        <w:spacing w:before="120" w:after="120"/>
        <w:rPr>
          <w:rFonts w:eastAsiaTheme="majorEastAsia"/>
          <w:bCs/>
          <w:sz w:val="20"/>
        </w:rPr>
      </w:pPr>
      <w:bookmarkStart w:id="5009" w:name="_Toc75503569"/>
      <w:r w:rsidRPr="00A153DA">
        <w:rPr>
          <w:rFonts w:eastAsiaTheme="majorEastAsia"/>
          <w:bCs/>
          <w:sz w:val="20"/>
        </w:rPr>
        <w:t>Общие выводы</w:t>
      </w:r>
      <w:bookmarkEnd w:id="5009"/>
      <w:r w:rsidRPr="00A153DA">
        <w:rPr>
          <w:rFonts w:eastAsiaTheme="majorEastAsia"/>
          <w:bCs/>
          <w:sz w:val="20"/>
        </w:rPr>
        <w:t xml:space="preserve"> </w:t>
      </w:r>
    </w:p>
    <w:p w14:paraId="335922F7" w14:textId="77777777" w:rsidR="009C1192" w:rsidRPr="00A153DA" w:rsidRDefault="009C1192" w:rsidP="00A04E5A">
      <w:pPr>
        <w:ind w:firstLine="709"/>
        <w:jc w:val="both"/>
      </w:pPr>
      <w:r w:rsidRPr="00A153DA">
        <w:t xml:space="preserve">Многое происходящее в России в 2020г связано с эпидемией нового коронавируса </w:t>
      </w:r>
      <w:r w:rsidRPr="00A153DA">
        <w:rPr>
          <w:lang w:val="en-US"/>
        </w:rPr>
        <w:t>COVID</w:t>
      </w:r>
      <w:r w:rsidRPr="00A153DA">
        <w:t>-19, которая с</w:t>
      </w:r>
      <w:r w:rsidR="006335C9" w:rsidRPr="00A153DA">
        <w:t>та</w:t>
      </w:r>
      <w:r w:rsidRPr="00A153DA">
        <w:t>ртовала в мире в конце 2019г, но до России добралась только весной. Эпидемия привела к жестким карантийным мерам, которые уже серьезно отразились на экономике</w:t>
      </w:r>
      <w:r w:rsidR="008367E0" w:rsidRPr="00A153DA">
        <w:rPr>
          <w:rStyle w:val="aff9"/>
        </w:rPr>
        <w:footnoteReference w:id="89"/>
      </w:r>
      <w:r w:rsidRPr="00A153DA">
        <w:t xml:space="preserve">. </w:t>
      </w:r>
    </w:p>
    <w:p w14:paraId="7D9F2DE7" w14:textId="77777777" w:rsidR="009C1192" w:rsidRPr="00AD0A3A" w:rsidRDefault="009900D4" w:rsidP="00A04E5A">
      <w:pPr>
        <w:ind w:firstLine="709"/>
        <w:jc w:val="both"/>
      </w:pPr>
      <w:r w:rsidRPr="00A153DA">
        <w:t xml:space="preserve">В апреле </w:t>
      </w:r>
      <w:r w:rsidR="00406E39" w:rsidRPr="00A153DA">
        <w:t xml:space="preserve">2020г </w:t>
      </w:r>
      <w:r w:rsidRPr="00A153DA">
        <w:t>цена на американскую легкую нефть WTI ушла далеко вглубь отр</w:t>
      </w:r>
      <w:r w:rsidRPr="00AD0A3A">
        <w:t>ицательной территории, а цена на Brent упала ниже $20 за баррель из-за последствий пандемии COVID-19 и ценовой войны между нефтяными гигантами - Саудовской Аравией и Россией.</w:t>
      </w:r>
      <w:r w:rsidR="00406E39" w:rsidRPr="00AD0A3A">
        <w:rPr>
          <w:color w:val="000000"/>
        </w:rPr>
        <w:t xml:space="preserve"> </w:t>
      </w:r>
      <w:r w:rsidR="00406E39" w:rsidRPr="00AD0A3A">
        <w:t>Остальная часть 2020 года была потрачена на восстановление после этого падения, поскольку пандемия обрушила спрос на топливо во всем мире.</w:t>
      </w:r>
    </w:p>
    <w:p w14:paraId="5EB0F565" w14:textId="77777777" w:rsidR="009900D4" w:rsidRPr="00AD0A3A" w:rsidRDefault="00406E39" w:rsidP="00A04E5A">
      <w:pPr>
        <w:ind w:firstLine="709"/>
        <w:jc w:val="both"/>
      </w:pPr>
      <w:r w:rsidRPr="00AD0A3A">
        <w:t>Таким образом, просадка экономики вызвана двойным шоком – пандемией и введенными для борьбы с ней ограничениями, а также снижением цен на нефть и сокращением ее добычи.</w:t>
      </w:r>
    </w:p>
    <w:p w14:paraId="45C314E8" w14:textId="77777777" w:rsidR="00406E39" w:rsidRPr="00AD0A3A" w:rsidRDefault="00406E39" w:rsidP="00406E39">
      <w:pPr>
        <w:ind w:firstLine="709"/>
        <w:jc w:val="both"/>
      </w:pPr>
      <w:r w:rsidRPr="00AD0A3A">
        <w:t>Объем ВВП России за 2020 г., по первой оценке, Росстата, составил в текущих ценах 106 606,6 млрд. рублей. Индекс его физического объема относительно 2019 г. составил 96,9% (минус 3,1%). Индекс-дефлятор ВВП за 2020 г. по отношению к ценам 2019 г. составил 100,7%. Это самое значительное падение российской экономики с 2009 года, когда ВВП снизился на 7,8%.</w:t>
      </w:r>
    </w:p>
    <w:p w14:paraId="6805F3BA" w14:textId="77777777" w:rsidR="00406E39" w:rsidRPr="00AD0A3A" w:rsidRDefault="00406E39" w:rsidP="00A04E5A">
      <w:pPr>
        <w:ind w:firstLine="709"/>
        <w:jc w:val="both"/>
      </w:pPr>
      <w:r w:rsidRPr="00AD0A3A">
        <w:t>В 2020 году большое влияние на рынок инвестиций в коммерческую недвижимость России оказывала общая экономическая неопределенность. Прогнозы по годовому спаду экономики доходили до 9%. Частичное снятие ограничений и постепенное восстановление производственной и деловой активности во второй половине года скорректировали прогноз падения реального ВВП до уровня 4%, по данным ЦБ РФ. Тем не менее ограничения 2020 года оказались достаточно серьезными для социально-экономической сферы и все сегменты недвижимости до сих пор испытывают их влияние.</w:t>
      </w:r>
    </w:p>
    <w:p w14:paraId="4764128B" w14:textId="77777777" w:rsidR="009900D4" w:rsidRPr="00AD0A3A" w:rsidRDefault="008367E0" w:rsidP="00A04E5A">
      <w:pPr>
        <w:ind w:firstLine="709"/>
        <w:jc w:val="both"/>
      </w:pPr>
      <w:r w:rsidRPr="00AD0A3A">
        <w:t>Значительно сократилась добавленная стоимость в отраслях, ориентированных на обслуживание населения: гостиницы и рестораны (-24,1%), учреждения культуры и спорта (-11,4%), предприятия транспорта (-10,3%). Расходы на конечное потребление сократились на 5,2%, что связано с падением потребительского спроса, в основном, на непродовольственные товары и услуги. Расходы домашних хозяйств на конечное потребление снизились сразу на 8,6%.</w:t>
      </w:r>
    </w:p>
    <w:p w14:paraId="65282E84" w14:textId="77777777" w:rsidR="00406E39" w:rsidRPr="00AD0A3A" w:rsidRDefault="008367E0" w:rsidP="00A04E5A">
      <w:pPr>
        <w:ind w:firstLine="709"/>
        <w:jc w:val="both"/>
      </w:pPr>
      <w:r w:rsidRPr="00AD0A3A">
        <w:t>Самым сильным падение было в секторах ресторанного бизнеса (на 24,1%), культуры (11,4%) и транспорта (10,3%). Финансовые и информационные услуги, спрос на которые даже увеличивался во время ограничений, наоборот, выросли на 7,9% и 0,2% соответственно.</w:t>
      </w:r>
    </w:p>
    <w:p w14:paraId="518D7DDB" w14:textId="77777777" w:rsidR="00406E39" w:rsidRPr="00AD0A3A" w:rsidRDefault="008367E0" w:rsidP="00A04E5A">
      <w:pPr>
        <w:ind w:firstLine="709"/>
        <w:jc w:val="both"/>
      </w:pPr>
      <w:r w:rsidRPr="00AD0A3A">
        <w:t>Благодаря снижению ставок и программам господдержи рос спрос на ипотеку, что поддержало и строительный сектор</w:t>
      </w:r>
      <w:r w:rsidRPr="00AD0A3A">
        <w:rPr>
          <w:rStyle w:val="aff9"/>
        </w:rPr>
        <w:footnoteReference w:id="90"/>
      </w:r>
      <w:r w:rsidRPr="00AD0A3A">
        <w:t>.</w:t>
      </w:r>
    </w:p>
    <w:p w14:paraId="3C2216B9" w14:textId="77777777" w:rsidR="008367E0" w:rsidRDefault="008367E0" w:rsidP="00A04E5A">
      <w:pPr>
        <w:ind w:firstLine="709"/>
        <w:jc w:val="both"/>
      </w:pPr>
      <w:r w:rsidRPr="00AD0A3A">
        <w:t>У кризиса будут долгосрочные последствия, например, часть изменений в структуре спроса и производства станут постоянными, а это снизит потенциал экономики на период подстройки к новым условиям. Люди могут предпочитать сохранять сбережения, отказывая себе в некоторых услугах, прежде всего «контактных». А работодатели могут экономить на офисах, так как «опыт массового перехода на удаленную работу в ряде сфер указал на отсутствие потери эффективности в рабочем процессе». Это, в свою очередь, повлечет снижение спроса на транспортные услуги, услуги общепита и т.п.</w:t>
      </w:r>
    </w:p>
    <w:p w14:paraId="02CE7AB9" w14:textId="77777777" w:rsidR="00D20C84" w:rsidRPr="00D20C84" w:rsidRDefault="00D20C84" w:rsidP="00D20C84">
      <w:pPr>
        <w:ind w:firstLine="709"/>
        <w:jc w:val="both"/>
      </w:pPr>
      <w:r w:rsidRPr="00D20C84">
        <w:t>И тем не менее, 2021 год не обещает быть простым. Вирус пока не собирается никуда уходить, экономика большинства стран находится в сложном положении, покупательная способность людей неуклонно падает, а себестоимость квадратного метра растет. Эти разнонаправленные векторы будут определять темпы и тренды на рынке недвижимости в 2021 году.</w:t>
      </w:r>
    </w:p>
    <w:p w14:paraId="4646B192" w14:textId="77777777" w:rsidR="00D94D63" w:rsidRPr="00D94D63" w:rsidRDefault="00D94D63" w:rsidP="00D94D63">
      <w:pPr>
        <w:ind w:firstLine="709"/>
        <w:jc w:val="both"/>
        <w:rPr>
          <w:i/>
        </w:rPr>
      </w:pPr>
      <w:r>
        <w:rPr>
          <w:i/>
        </w:rPr>
        <w:t>Р</w:t>
      </w:r>
      <w:r w:rsidRPr="00D94D63">
        <w:rPr>
          <w:i/>
        </w:rPr>
        <w:t>ынок недвижимости</w:t>
      </w:r>
      <w:r>
        <w:rPr>
          <w:i/>
        </w:rPr>
        <w:t xml:space="preserve"> Хабаровского края</w:t>
      </w:r>
    </w:p>
    <w:p w14:paraId="211707E2" w14:textId="77777777" w:rsidR="004C54ED" w:rsidRDefault="004C54ED" w:rsidP="00A04E5A">
      <w:pPr>
        <w:ind w:firstLine="709"/>
        <w:jc w:val="both"/>
      </w:pPr>
      <w:r>
        <w:t>Темпы роста среднемесячной заработной платы начинают вовращаться на уровень 2009-2013гг, ставки по кредитам снижались в 2018-2020гг.</w:t>
      </w:r>
    </w:p>
    <w:p w14:paraId="0B962B6B" w14:textId="77777777" w:rsidR="000E333C" w:rsidRPr="000E333C" w:rsidRDefault="000E333C" w:rsidP="000E333C">
      <w:pPr>
        <w:ind w:firstLine="709"/>
        <w:jc w:val="both"/>
      </w:pPr>
      <w:r w:rsidRPr="000E333C">
        <w:t>Кроме того, в регионе запущена программа льготного ипотечного кредитования под 2% для прио</w:t>
      </w:r>
      <w:r w:rsidR="001C5DDF">
        <w:t>б</w:t>
      </w:r>
      <w:r w:rsidRPr="000E333C">
        <w:t>ретения объектов недвижимости на Дальнем Востоке. Примерно с середины лета супернизкие ставки, которые позволили выйти на рынок новым, менее платежеспособным категориям заемщиков, начали разгонять цены на недвижимость.</w:t>
      </w:r>
      <w:r>
        <w:t xml:space="preserve"> Т</w:t>
      </w:r>
      <w:r w:rsidRPr="000E333C">
        <w:t>екущим летом зафиксирован ажиотажный спрос на загородную недвижимость, вызванный пандемией.</w:t>
      </w:r>
    </w:p>
    <w:p w14:paraId="1B0C51D5" w14:textId="77777777" w:rsidR="00A04E5A" w:rsidRPr="009C019E" w:rsidRDefault="00A04E5A" w:rsidP="00A04E5A">
      <w:pPr>
        <w:ind w:firstLine="709"/>
        <w:jc w:val="both"/>
      </w:pPr>
      <w:r w:rsidRPr="006D30CD">
        <w:t>Анализируя земельный рынок Хабаровского края можно</w:t>
      </w:r>
      <w:r w:rsidRPr="009C019E">
        <w:t xml:space="preserve"> отметить, что основной чертой рынка земли, находящейся в частной собственности, является закрытость информации, т.е. цены совершившихся сделок, практически, не публикуются в средствах массовой информации. </w:t>
      </w:r>
    </w:p>
    <w:p w14:paraId="42AC276E" w14:textId="77777777" w:rsidR="00A04E5A" w:rsidRPr="009C019E" w:rsidRDefault="00A04E5A" w:rsidP="00A04E5A">
      <w:pPr>
        <w:ind w:firstLine="709"/>
        <w:jc w:val="both"/>
      </w:pPr>
      <w:r w:rsidRPr="009C019E">
        <w:t>Одна из основных проблем анализа регионального земельного рынка заключается в том, что довольно сложно делать выводы о росте или падении цен, поскольку предложения, поступающие в средства массовой информации, достаточно разнородны и позволяют с лишь с определенной долей объективности судить о ситуации в данном сегменте рынка недвижимости. Однако в настоящее время состояние рынка таково, что цены предложений на сегодняшний день являются, практически, единственным источником информации о возможных рыночных ценах.</w:t>
      </w:r>
    </w:p>
    <w:p w14:paraId="617172A3" w14:textId="77777777" w:rsidR="00A04E5A" w:rsidRPr="009C4D11" w:rsidRDefault="00A04E5A" w:rsidP="009C4D11">
      <w:pPr>
        <w:ind w:firstLine="709"/>
        <w:jc w:val="both"/>
      </w:pPr>
      <w:r w:rsidRPr="009C019E">
        <w:t xml:space="preserve">В целом, рынок земельных участков отличается небольшим количеством ликвидных предложений и </w:t>
      </w:r>
      <w:r w:rsidR="00420CE6">
        <w:t xml:space="preserve">с </w:t>
      </w:r>
      <w:r w:rsidRPr="009C019E">
        <w:t>достаточно</w:t>
      </w:r>
      <w:r w:rsidR="00420CE6">
        <w:t xml:space="preserve"> широким разбросом</w:t>
      </w:r>
      <w:r w:rsidRPr="009C019E">
        <w:t xml:space="preserve"> це</w:t>
      </w:r>
      <w:r w:rsidR="00420CE6">
        <w:t>н</w:t>
      </w:r>
      <w:r w:rsidRPr="00641288">
        <w:t xml:space="preserve">. Наиболее широко на рынке </w:t>
      </w:r>
      <w:r w:rsidR="006D6054">
        <w:t xml:space="preserve">Хабаровского края </w:t>
      </w:r>
      <w:r w:rsidRPr="00641288">
        <w:t xml:space="preserve">представлены земельные </w:t>
      </w:r>
      <w:r w:rsidRPr="009C4D11">
        <w:t>участки в сегменте «Садоводство и огородничество</w:t>
      </w:r>
      <w:r w:rsidR="00E272B2" w:rsidRPr="009C4D11">
        <w:t>» и «</w:t>
      </w:r>
      <w:r w:rsidR="00143CF0" w:rsidRPr="009C4D11">
        <w:t>малоэтажная жилая застройка», 47,5% и 44,9% соответственно.</w:t>
      </w:r>
      <w:r w:rsidRPr="009C4D11">
        <w:t xml:space="preserve"> </w:t>
      </w:r>
    </w:p>
    <w:p w14:paraId="5847C296" w14:textId="77777777" w:rsidR="00A04E5A" w:rsidRPr="00641288" w:rsidRDefault="00A04E5A" w:rsidP="00A04E5A">
      <w:pPr>
        <w:ind w:firstLine="709"/>
        <w:jc w:val="both"/>
      </w:pPr>
      <w:r w:rsidRPr="00641288">
        <w:t>Для земельных участков, при прочих равных условиях, большей популярностью польз</w:t>
      </w:r>
      <w:r w:rsidR="00641288" w:rsidRPr="00641288">
        <w:t>уютс</w:t>
      </w:r>
      <w:r w:rsidRPr="00641288">
        <w:t xml:space="preserve">я участки, расположенные </w:t>
      </w:r>
      <w:r w:rsidR="002F4EC8" w:rsidRPr="002F4EC8">
        <w:t>в непосредственной близости к административному центру</w:t>
      </w:r>
      <w:r w:rsidR="002F4EC8">
        <w:t>, чем</w:t>
      </w:r>
      <w:r w:rsidR="002F4EC8" w:rsidRPr="002F4EC8">
        <w:t xml:space="preserve"> </w:t>
      </w:r>
      <w:r w:rsidR="002F4EC8">
        <w:t xml:space="preserve">расположенных на удаленности </w:t>
      </w:r>
      <w:r w:rsidR="002F4EC8" w:rsidRPr="002F4EC8">
        <w:t>от административного центра</w:t>
      </w:r>
      <w:r w:rsidRPr="006D6054">
        <w:rPr>
          <w:color w:val="FF0000"/>
        </w:rPr>
        <w:t xml:space="preserve">. </w:t>
      </w:r>
      <w:r w:rsidRPr="00641288">
        <w:t>Спрос на земельные участки зависит, в основном, от уровня транспортной доступности и качества подъездных путей.</w:t>
      </w:r>
    </w:p>
    <w:p w14:paraId="5400D97F" w14:textId="77777777" w:rsidR="00A04E5A" w:rsidRPr="00641288" w:rsidRDefault="00A04E5A" w:rsidP="00A04E5A">
      <w:pPr>
        <w:ind w:firstLine="709"/>
        <w:jc w:val="both"/>
      </w:pPr>
      <w:r w:rsidRPr="00641288">
        <w:t>Независимо от вида использования, в первую очередь, востребованы участки с инженерными коммуникациями и правильными формами.</w:t>
      </w:r>
    </w:p>
    <w:p w14:paraId="3FA4B148" w14:textId="77777777" w:rsidR="00A04E5A" w:rsidRPr="00641288" w:rsidRDefault="00A04E5A" w:rsidP="00A04E5A">
      <w:pPr>
        <w:ind w:firstLine="709"/>
        <w:jc w:val="both"/>
        <w:rPr>
          <w:rFonts w:eastAsia="Calibri"/>
        </w:rPr>
      </w:pPr>
      <w:r w:rsidRPr="00641288">
        <w:rPr>
          <w:rFonts w:eastAsia="Calibri"/>
        </w:rPr>
        <w:t xml:space="preserve">В целом на рынке земельных участков существуют тенденции, характерные для всего рынка недвижимости – при срочной продаже цены снижаются, в остальных случаях – держатся на прежнем уровне, или снижаются значительно медленнее. </w:t>
      </w:r>
    </w:p>
    <w:p w14:paraId="2C31F053" w14:textId="77777777" w:rsidR="00A04E5A" w:rsidRPr="006D6054" w:rsidRDefault="00A04E5A" w:rsidP="00A04E5A">
      <w:pPr>
        <w:ind w:firstLine="709"/>
        <w:jc w:val="both"/>
      </w:pPr>
      <w:r w:rsidRPr="00641288">
        <w:t xml:space="preserve">Анализ земельных участков, предлагаемых к продаже, приводит к неоднозначным выводам, что объясняется неоднородным распределением, как по целевому назначению, так и по размеру. Каждая сделка является по – своему уникальной и сложно поддается систематизации. Полученные средние цены носят, скорее, </w:t>
      </w:r>
      <w:r w:rsidRPr="006D6054">
        <w:t xml:space="preserve">справочный характер и отражают общие ценовые тенденции, так как разброс цен предложения достаточно велик. </w:t>
      </w:r>
    </w:p>
    <w:p w14:paraId="12DD597A" w14:textId="77777777" w:rsidR="006D6054" w:rsidRPr="006D6054" w:rsidRDefault="006D6054" w:rsidP="00A04E5A">
      <w:pPr>
        <w:ind w:firstLine="709"/>
        <w:jc w:val="both"/>
      </w:pPr>
      <w:r w:rsidRPr="006D6054">
        <w:rPr>
          <w:i/>
        </w:rPr>
        <w:t>Земельные участки под малоэтажную жилую застройку</w:t>
      </w:r>
    </w:p>
    <w:p w14:paraId="50BE4F12" w14:textId="77777777" w:rsidR="006D6054" w:rsidRPr="006D6054" w:rsidRDefault="006D6054" w:rsidP="00A04E5A">
      <w:pPr>
        <w:ind w:firstLine="709"/>
        <w:jc w:val="both"/>
        <w:rPr>
          <w:rFonts w:eastAsia="Calibri"/>
        </w:rPr>
      </w:pPr>
      <w:r w:rsidRPr="006D6054">
        <w:rPr>
          <w:rFonts w:eastAsia="Calibri"/>
        </w:rPr>
        <w:t>На основании проведенного анализа можно сказать, что основная доля земельных участков предложена на вторичном рынке, так же лидером по количеству предложений в целом являются районы</w:t>
      </w:r>
      <w:r w:rsidR="00710629">
        <w:rPr>
          <w:rFonts w:eastAsia="Calibri"/>
        </w:rPr>
        <w:t xml:space="preserve"> Хабаровского</w:t>
      </w:r>
      <w:r w:rsidRPr="006D6054">
        <w:rPr>
          <w:rFonts w:eastAsia="Calibri"/>
        </w:rPr>
        <w:t xml:space="preserve"> края.</w:t>
      </w:r>
    </w:p>
    <w:p w14:paraId="2FEC56C2" w14:textId="77777777" w:rsidR="006D6054" w:rsidRPr="006D6054" w:rsidRDefault="006D6054" w:rsidP="00A04E5A">
      <w:pPr>
        <w:ind w:firstLine="709"/>
        <w:jc w:val="both"/>
      </w:pPr>
      <w:r w:rsidRPr="006D6054">
        <w:t>На территории Хабаровского края продолжается программа ипотечного кредитования на строительство жилья. В предыдущие годы в регионе возводилось около 120 -130 тысяч кв.м индивидуальных домов. Снижение объемов ввода связано с оттоком населения, падением покупательной способности, недостаточной обеспеченностью участков электросетями и дорогами. Власти ожидают роста интереса к домостроению с учетом введения льготной ипотеки под 2%.</w:t>
      </w:r>
    </w:p>
    <w:p w14:paraId="18C91590" w14:textId="77777777" w:rsidR="006D6054" w:rsidRPr="006D6054" w:rsidRDefault="006D6054" w:rsidP="006D6054">
      <w:pPr>
        <w:ind w:firstLine="709"/>
        <w:jc w:val="both"/>
      </w:pPr>
      <w:r w:rsidRPr="006D6054">
        <w:t>Жители Хабаровского края с декабря 2019 года оформили более 1,9 тыс. договоров по льготным кредитам на общую сумму 7 млрд рублей. В программе принимают участие Россельхозбанк и Сбербанк.</w:t>
      </w:r>
    </w:p>
    <w:p w14:paraId="754CFAEB" w14:textId="77777777" w:rsidR="006D6054" w:rsidRDefault="006D6054" w:rsidP="00A04E5A">
      <w:pPr>
        <w:ind w:firstLine="709"/>
        <w:jc w:val="both"/>
      </w:pPr>
      <w:r w:rsidRPr="006D6054">
        <w:t>Пандемия, порушив многие бизнесы, вызвала даже некоторое оживление спроса на загородные земли, игроки этого рынка встрепенулись, по отношению к прошлому кварталу интерес к участкам под коттеджные поселки уже стал выше. Также в условиях пандемии спрос увеличился на загородные земельные участки и земельные участки, расположенные на окраине города Хабаровска.</w:t>
      </w:r>
    </w:p>
    <w:p w14:paraId="2542FFC2" w14:textId="77777777" w:rsidR="006D6054" w:rsidRPr="00710629" w:rsidRDefault="006D6054" w:rsidP="006D6054">
      <w:pPr>
        <w:ind w:firstLine="709"/>
        <w:jc w:val="both"/>
      </w:pPr>
      <w:r w:rsidRPr="006D6054">
        <w:t xml:space="preserve">Колебания средних цен предложения в большей степени вызваны не изменением цен отдельных предложений, а изменением структуры и </w:t>
      </w:r>
      <w:r w:rsidRPr="00710629">
        <w:t xml:space="preserve">объема предложения. Диапазон цен предложения от минимального значения к максимальному по участкам под малоэтажную жилую застройку достаточно велик. </w:t>
      </w:r>
    </w:p>
    <w:p w14:paraId="165A8F05" w14:textId="77777777" w:rsidR="006D6054" w:rsidRDefault="006D6054" w:rsidP="006D6054">
      <w:pPr>
        <w:ind w:firstLine="709"/>
        <w:jc w:val="both"/>
      </w:pPr>
      <w:r w:rsidRPr="00710629">
        <w:t xml:space="preserve">В настоящий момент на рынке широкий спектр участков, как минимальной площади (от </w:t>
      </w:r>
      <w:r w:rsidR="00710629" w:rsidRPr="00710629">
        <w:t>3</w:t>
      </w:r>
      <w:r w:rsidRPr="00710629">
        <w:t xml:space="preserve"> соток), так и весьма значительные земельные наделы (до </w:t>
      </w:r>
      <w:r w:rsidR="00710629" w:rsidRPr="00710629">
        <w:t>7</w:t>
      </w:r>
      <w:r w:rsidRPr="00710629">
        <w:t>0 соток).</w:t>
      </w:r>
    </w:p>
    <w:p w14:paraId="2B2D689E" w14:textId="77777777" w:rsidR="006D6054" w:rsidRDefault="001C5DDF" w:rsidP="00481341">
      <w:pPr>
        <w:ind w:firstLine="709"/>
        <w:jc w:val="both"/>
      </w:pPr>
      <w:r w:rsidRPr="001C5DDF">
        <w:t xml:space="preserve">Среди земельных участков востребованными являются объекты под индивидуальное жилищное строительство в черте города и </w:t>
      </w:r>
      <w:r w:rsidR="00481341">
        <w:t xml:space="preserve">ближайшем </w:t>
      </w:r>
      <w:r w:rsidRPr="001C5DDF">
        <w:t>пригороде</w:t>
      </w:r>
      <w:r w:rsidR="00481341">
        <w:t>.</w:t>
      </w:r>
      <w:r w:rsidRPr="001C5DDF">
        <w:t xml:space="preserve"> </w:t>
      </w:r>
      <w:r w:rsidR="006D6054" w:rsidRPr="006D6054">
        <w:t>На выбор покупателей влияет локация участка, транспортная доступность</w:t>
      </w:r>
      <w:r w:rsidR="00710629">
        <w:t>,</w:t>
      </w:r>
      <w:r w:rsidR="006D6054" w:rsidRPr="006D6054">
        <w:t xml:space="preserve"> </w:t>
      </w:r>
      <w:r w:rsidR="00710629">
        <w:t xml:space="preserve">подключенные </w:t>
      </w:r>
      <w:r w:rsidR="006D6054" w:rsidRPr="006D6054">
        <w:t>коммуникации, качество подъездных путей и др.</w:t>
      </w:r>
    </w:p>
    <w:p w14:paraId="081338EA" w14:textId="77777777" w:rsidR="00481341" w:rsidRPr="00481341" w:rsidRDefault="00481341" w:rsidP="00481341">
      <w:pPr>
        <w:ind w:firstLine="709"/>
        <w:jc w:val="both"/>
      </w:pPr>
      <w:r w:rsidRPr="00481341">
        <w:t xml:space="preserve">Максимальный уровень цен за 1 кв. м земельных участков под малоэтажную жилую застройку в </w:t>
      </w:r>
      <w:r>
        <w:t>Хабаровском</w:t>
      </w:r>
      <w:r w:rsidRPr="00481341">
        <w:t xml:space="preserve"> крае зафиксирован в краевом центре г. </w:t>
      </w:r>
      <w:r>
        <w:t>Хабаровск</w:t>
      </w:r>
      <w:r w:rsidRPr="00481341">
        <w:t xml:space="preserve"> (</w:t>
      </w:r>
      <w:r>
        <w:t>13 390</w:t>
      </w:r>
      <w:r w:rsidRPr="00481341">
        <w:t xml:space="preserve"> руб. за кв. м), самый низкий уровень цен отмечен в </w:t>
      </w:r>
      <w:r>
        <w:t>районах Хабаровского края</w:t>
      </w:r>
      <w:r w:rsidRPr="00481341">
        <w:t xml:space="preserve"> (</w:t>
      </w:r>
      <w:r>
        <w:t>53</w:t>
      </w:r>
      <w:r w:rsidRPr="00481341">
        <w:t xml:space="preserve"> руб. за кв. м).</w:t>
      </w:r>
    </w:p>
    <w:p w14:paraId="647B0F5F" w14:textId="77777777" w:rsidR="006D6054" w:rsidRDefault="00A16C54" w:rsidP="00A04E5A">
      <w:pPr>
        <w:ind w:firstLine="709"/>
        <w:jc w:val="both"/>
        <w:rPr>
          <w:bCs/>
          <w:i/>
        </w:rPr>
      </w:pPr>
      <w:r w:rsidRPr="00A16C54">
        <w:rPr>
          <w:i/>
        </w:rPr>
        <w:t xml:space="preserve">Земельные участки </w:t>
      </w:r>
      <w:r w:rsidRPr="00A16C54">
        <w:rPr>
          <w:bCs/>
          <w:i/>
        </w:rPr>
        <w:t>под садоводство и огородничество</w:t>
      </w:r>
    </w:p>
    <w:p w14:paraId="60098959" w14:textId="77777777" w:rsidR="00450DDB" w:rsidRPr="00450DDB" w:rsidRDefault="00450DDB" w:rsidP="00A04E5A">
      <w:pPr>
        <w:ind w:firstLine="709"/>
        <w:jc w:val="both"/>
      </w:pPr>
      <w:r w:rsidRPr="00450DDB">
        <w:t>На основании проведенного анализа можно с</w:t>
      </w:r>
      <w:r>
        <w:t>делать вывод</w:t>
      </w:r>
      <w:r w:rsidRPr="00450DDB">
        <w:t>, что основная доля земельных участков предложена на вторичном рынке, так же лидером по количеству предложений в целом являются районы края, а именно Хабаровский район.</w:t>
      </w:r>
    </w:p>
    <w:p w14:paraId="68E7135D" w14:textId="77777777" w:rsidR="00450DDB" w:rsidRPr="00450DDB" w:rsidRDefault="00450DDB" w:rsidP="00450DDB">
      <w:pPr>
        <w:ind w:firstLine="709"/>
        <w:jc w:val="both"/>
      </w:pPr>
      <w:r w:rsidRPr="00450DDB">
        <w:t>Хабаровский край входит в число крупнейших по размерам административно-территориальных образований Российской Федерации. Климатические условия оказывают большое влияние на развитие садоводства в Хабаровском крае, так как климат неоднороден, условия меняются как с севера на юг, так и в зависимости от близости к морю.</w:t>
      </w:r>
    </w:p>
    <w:p w14:paraId="03DED68B" w14:textId="77777777" w:rsidR="00450DDB" w:rsidRDefault="00450DDB" w:rsidP="00450DDB">
      <w:pPr>
        <w:ind w:firstLine="709"/>
        <w:jc w:val="both"/>
      </w:pPr>
      <w:r w:rsidRPr="00450DDB">
        <w:t>Средняя стоимость земельных участков, расположенных в непосредственной близости к административному центру выше стоимости земельных участков, удаленных от административного центра. Земельные участки без подключения к инженерным коммуникациям (электричества), составляют нижний ценовой диапазон в своих локациях. Существенное влияние на стоимость земельного участка оказывает расстояние до остановки, по мере отдаления влияние данного фактора снижается.</w:t>
      </w:r>
    </w:p>
    <w:p w14:paraId="16D93A5C" w14:textId="77777777" w:rsidR="007C4A5C" w:rsidRPr="007C4A5C" w:rsidRDefault="007C4A5C" w:rsidP="007C4A5C">
      <w:pPr>
        <w:ind w:firstLine="709"/>
        <w:jc w:val="both"/>
      </w:pPr>
      <w:r w:rsidRPr="007C4A5C">
        <w:t>Максимальный уровень цен за 1 кв. м земельных участков под садоводство и огородничество в Хабаровском крае зафиксирован в краевом центре г. Хабаровск (</w:t>
      </w:r>
      <w:r>
        <w:t>3 199</w:t>
      </w:r>
      <w:r w:rsidRPr="007C4A5C">
        <w:t xml:space="preserve"> руб. за кв. м), самый низкий уровень цен отмечен в районах Хабаровского края</w:t>
      </w:r>
      <w:r>
        <w:t>, а именно в</w:t>
      </w:r>
      <w:r w:rsidRPr="007C4A5C">
        <w:t xml:space="preserve"> район</w:t>
      </w:r>
      <w:r>
        <w:t xml:space="preserve">е им Лазо </w:t>
      </w:r>
      <w:r w:rsidRPr="007C4A5C">
        <w:t>(</w:t>
      </w:r>
      <w:r>
        <w:t>11</w:t>
      </w:r>
      <w:r w:rsidRPr="007C4A5C">
        <w:t xml:space="preserve"> руб. за кв. м).</w:t>
      </w:r>
    </w:p>
    <w:p w14:paraId="26A0A72D" w14:textId="77777777" w:rsidR="00450DDB" w:rsidRDefault="00AE1785" w:rsidP="00A04E5A">
      <w:pPr>
        <w:ind w:firstLine="709"/>
        <w:jc w:val="both"/>
      </w:pPr>
      <w:r w:rsidRPr="00AE1785">
        <w:rPr>
          <w:i/>
        </w:rPr>
        <w:t xml:space="preserve">Земельные участки </w:t>
      </w:r>
      <w:r w:rsidRPr="00AE1785">
        <w:rPr>
          <w:bCs/>
          <w:i/>
        </w:rPr>
        <w:t>под коммерческую застройку</w:t>
      </w:r>
    </w:p>
    <w:p w14:paraId="7C3A3552" w14:textId="77777777" w:rsidR="00193149" w:rsidRDefault="00193149" w:rsidP="00A04E5A">
      <w:pPr>
        <w:ind w:firstLine="709"/>
        <w:jc w:val="both"/>
      </w:pPr>
      <w:r>
        <w:t>Р</w:t>
      </w:r>
      <w:r w:rsidRPr="00193149">
        <w:t>ынок продажи земельных участков под строительство объектов коммерческого назначения в Хабаровском крае практически не развит, что подтверждается ограниченным количеством предложений.</w:t>
      </w:r>
    </w:p>
    <w:p w14:paraId="601C9208" w14:textId="77777777" w:rsidR="00193149" w:rsidRDefault="00193149" w:rsidP="00193149">
      <w:pPr>
        <w:ind w:firstLine="709"/>
        <w:jc w:val="both"/>
      </w:pPr>
      <w:r w:rsidRPr="00193149">
        <w:t xml:space="preserve">На рынке мало «игроков» и появление любого заинтересованного покупателя влечет искажение стоимости вследствие резких действий продавцов. </w:t>
      </w:r>
      <w:r>
        <w:t xml:space="preserve">Каждая сделка является по-своему уникальной и сложно поддается систематизации. Полученные средние цены, носят скорее справочный </w:t>
      </w:r>
      <w:r w:rsidRPr="00193149">
        <w:t>характер</w:t>
      </w:r>
      <w:r>
        <w:t xml:space="preserve"> и отражают общие ценовые тенденции, так как разброс цен предложения достаточно велик.</w:t>
      </w:r>
    </w:p>
    <w:p w14:paraId="431B37DD" w14:textId="77777777" w:rsidR="007C4A5C" w:rsidRPr="007C4A5C" w:rsidRDefault="007C4A5C" w:rsidP="007C4A5C">
      <w:pPr>
        <w:ind w:firstLine="709"/>
        <w:jc w:val="both"/>
      </w:pPr>
      <w:r w:rsidRPr="007C4A5C">
        <w:t>Максимальный уровень цен за 1 кв. м земельных участков под коммерческую застройку в Хабаровском крае зафиксирован в краевом центре г. Хабаровск (</w:t>
      </w:r>
      <w:r>
        <w:t>31 342</w:t>
      </w:r>
      <w:r w:rsidRPr="007C4A5C">
        <w:t xml:space="preserve"> руб. за кв. м), самый низкий уровень цен отмечен в районах Хабаровского края (5</w:t>
      </w:r>
      <w:r>
        <w:t>1</w:t>
      </w:r>
      <w:r w:rsidRPr="007C4A5C">
        <w:t xml:space="preserve"> руб. за кв. м).</w:t>
      </w:r>
    </w:p>
    <w:p w14:paraId="063AF5E6" w14:textId="77777777" w:rsidR="00193149" w:rsidRDefault="00193149" w:rsidP="00A04E5A">
      <w:pPr>
        <w:ind w:firstLine="709"/>
        <w:jc w:val="both"/>
      </w:pPr>
      <w:r w:rsidRPr="00193149">
        <w:rPr>
          <w:i/>
        </w:rPr>
        <w:t xml:space="preserve">Земельные участки </w:t>
      </w:r>
      <w:r w:rsidRPr="00193149">
        <w:rPr>
          <w:bCs/>
          <w:i/>
        </w:rPr>
        <w:t>под производственную застройку</w:t>
      </w:r>
    </w:p>
    <w:p w14:paraId="1EF83F84" w14:textId="77777777" w:rsidR="009279C3" w:rsidRPr="009279C3" w:rsidRDefault="009279C3" w:rsidP="009279C3">
      <w:pPr>
        <w:ind w:firstLine="709"/>
        <w:jc w:val="both"/>
      </w:pPr>
      <w:r w:rsidRPr="009279C3">
        <w:t>Сделки на рынке купли-продажи земельных участков под объекты производственно-складского назначения зачастую носят закрытый характер, и данные не размещаются в открытом доступе.</w:t>
      </w:r>
    </w:p>
    <w:p w14:paraId="34A95EF4" w14:textId="77777777" w:rsidR="009279C3" w:rsidRDefault="009279C3" w:rsidP="009279C3">
      <w:pPr>
        <w:ind w:firstLine="709"/>
        <w:jc w:val="both"/>
      </w:pPr>
      <w:r w:rsidRPr="009279C3">
        <w:t>Размещение предприятий, особенно производственного назначения, зачастую требует специальных условий, поэтому спросом пользуются земельные участки промышленного назначения. Помимо расположения участков покупателей также интересует текущая ситуация с подключением участка к сетям и энергоресурсам и возможные перспективы увеличения мощностей при развитии производства. Наиболее востребованными являются участки, расположенные на прилегающих к городской черте и ближайших территориях районов Хабаровского края.</w:t>
      </w:r>
    </w:p>
    <w:p w14:paraId="60AC92BA" w14:textId="77777777" w:rsidR="00E35211" w:rsidRDefault="00E35211" w:rsidP="009279C3">
      <w:pPr>
        <w:ind w:firstLine="709"/>
        <w:jc w:val="both"/>
        <w:rPr>
          <w:bCs/>
        </w:rPr>
      </w:pPr>
      <w:r w:rsidRPr="00E35211">
        <w:rPr>
          <w:bCs/>
        </w:rPr>
        <w:t xml:space="preserve">В связи с недостаточным объемом данных о ценах участков производственно - складского назначения на основании данных рынка, средняя стоимость земельных участков </w:t>
      </w:r>
      <w:r>
        <w:rPr>
          <w:bCs/>
        </w:rPr>
        <w:t>носит скорее справочный характер</w:t>
      </w:r>
      <w:r w:rsidRPr="00E35211">
        <w:rPr>
          <w:bCs/>
        </w:rPr>
        <w:t>.</w:t>
      </w:r>
    </w:p>
    <w:p w14:paraId="5785CC79" w14:textId="77777777" w:rsidR="007C4A5C" w:rsidRPr="007C4A5C" w:rsidRDefault="007C4A5C" w:rsidP="007C4A5C">
      <w:pPr>
        <w:ind w:firstLine="709"/>
        <w:jc w:val="both"/>
        <w:rPr>
          <w:bCs/>
        </w:rPr>
      </w:pPr>
      <w:r w:rsidRPr="007C4A5C">
        <w:rPr>
          <w:bCs/>
        </w:rPr>
        <w:t>Максимальный уровень цен за 1 кв. м земельных участков под производственную застройку в Хабаровском крае зафиксирован в краевом центре г. Хабаровск (</w:t>
      </w:r>
      <w:r>
        <w:rPr>
          <w:bCs/>
        </w:rPr>
        <w:t xml:space="preserve">6 331 </w:t>
      </w:r>
      <w:r w:rsidRPr="007C4A5C">
        <w:rPr>
          <w:bCs/>
        </w:rPr>
        <w:t>руб. за кв. м), самый низкий уровень цен отмечен в районах Хабаровского края (5</w:t>
      </w:r>
      <w:r>
        <w:rPr>
          <w:bCs/>
        </w:rPr>
        <w:t>0</w:t>
      </w:r>
      <w:r w:rsidRPr="007C4A5C">
        <w:rPr>
          <w:bCs/>
        </w:rPr>
        <w:t xml:space="preserve"> руб. за кв. м).</w:t>
      </w:r>
    </w:p>
    <w:p w14:paraId="4302352B" w14:textId="77777777" w:rsidR="009279C3" w:rsidRPr="009279C3" w:rsidRDefault="009279C3" w:rsidP="009279C3">
      <w:pPr>
        <w:ind w:firstLine="709"/>
        <w:jc w:val="both"/>
      </w:pPr>
      <w:r w:rsidRPr="009279C3">
        <w:rPr>
          <w:i/>
        </w:rPr>
        <w:t xml:space="preserve">Земельные участки </w:t>
      </w:r>
      <w:r w:rsidRPr="009279C3">
        <w:rPr>
          <w:bCs/>
          <w:i/>
        </w:rPr>
        <w:t>под среднеэтажную и многоэтажную жилую застройку (МКД)</w:t>
      </w:r>
    </w:p>
    <w:p w14:paraId="46BE8C16" w14:textId="77777777" w:rsidR="001B278A" w:rsidRPr="001B278A" w:rsidRDefault="001B278A" w:rsidP="001B278A">
      <w:pPr>
        <w:ind w:firstLine="709"/>
        <w:jc w:val="both"/>
      </w:pPr>
      <w:r w:rsidRPr="001B278A">
        <w:t>Рынок земельных участков под средне-и многоэтажное строительство является закрытым. Большая часть лотов на вторичном рынке выставляется на продажу на условиях строгой конфиденциальности, а информация по сделкам вообще не появляется в открытых источниках.</w:t>
      </w:r>
    </w:p>
    <w:p w14:paraId="1710FD30" w14:textId="77777777" w:rsidR="00193149" w:rsidRDefault="001B278A" w:rsidP="00A04E5A">
      <w:pPr>
        <w:ind w:firstLine="709"/>
        <w:jc w:val="both"/>
      </w:pPr>
      <w:r w:rsidRPr="001B278A">
        <w:t>Предложение на рынке данного сегмента крайне ограничено. В связи с недостаточным количеством аналогов провести всесторонний анализ не представляется возможным.</w:t>
      </w:r>
    </w:p>
    <w:p w14:paraId="01CDE213" w14:textId="77777777" w:rsidR="007C4A5C" w:rsidRPr="007C4A5C" w:rsidRDefault="007C4A5C" w:rsidP="007C4A5C">
      <w:pPr>
        <w:ind w:firstLine="709"/>
        <w:jc w:val="both"/>
        <w:rPr>
          <w:bCs/>
        </w:rPr>
      </w:pPr>
      <w:r w:rsidRPr="007C4A5C">
        <w:rPr>
          <w:bCs/>
        </w:rPr>
        <w:t>Максимальный уровень цен за 1 кв. м земельных участков под среднеэтажную и многоэтажную жилую застройку в Хабаровском крае зафиксирован в краевом центре г. Хабаровск (</w:t>
      </w:r>
      <w:r>
        <w:rPr>
          <w:bCs/>
        </w:rPr>
        <w:t>49 603</w:t>
      </w:r>
      <w:r w:rsidRPr="007C4A5C">
        <w:rPr>
          <w:bCs/>
        </w:rPr>
        <w:t xml:space="preserve"> руб. за кв. м), самый низкий уровень цен отмечен в районах Хабаровского края</w:t>
      </w:r>
      <w:r>
        <w:rPr>
          <w:bCs/>
        </w:rPr>
        <w:t>, а именно в Хабаровском районе, с. Тополево</w:t>
      </w:r>
      <w:r w:rsidRPr="007C4A5C">
        <w:rPr>
          <w:bCs/>
        </w:rPr>
        <w:t xml:space="preserve"> (</w:t>
      </w:r>
      <w:r>
        <w:rPr>
          <w:bCs/>
        </w:rPr>
        <w:t>392</w:t>
      </w:r>
      <w:r w:rsidRPr="007C4A5C">
        <w:rPr>
          <w:bCs/>
        </w:rPr>
        <w:t xml:space="preserve"> руб. за кв. м).</w:t>
      </w:r>
    </w:p>
    <w:p w14:paraId="526698E4" w14:textId="77777777" w:rsidR="009279C3" w:rsidRPr="009279C3" w:rsidRDefault="009279C3" w:rsidP="009279C3">
      <w:pPr>
        <w:ind w:firstLine="709"/>
        <w:jc w:val="both"/>
      </w:pPr>
      <w:r w:rsidRPr="009279C3">
        <w:rPr>
          <w:i/>
        </w:rPr>
        <w:t xml:space="preserve">Земельные участки </w:t>
      </w:r>
      <w:r w:rsidRPr="009279C3">
        <w:rPr>
          <w:bCs/>
          <w:i/>
        </w:rPr>
        <w:t>сельскохозяйственного назначения</w:t>
      </w:r>
    </w:p>
    <w:p w14:paraId="45044031" w14:textId="77777777" w:rsidR="00022ADC" w:rsidRPr="00022ADC" w:rsidRDefault="00022ADC" w:rsidP="00022ADC">
      <w:pPr>
        <w:ind w:firstLine="709"/>
        <w:jc w:val="both"/>
      </w:pPr>
      <w:r w:rsidRPr="00022ADC">
        <w:t>Рынок участков сельскохозяйственного назначения, практически не развит, за 2020г по всему краю выявлено всего 2,3% данного сегмента от общего объема предложений. Количество сделок, совершаемых на рынке сельскохозяйственного назначения, ничтожно мало, инвесторы пока не спешат вкладывать денежные средства в агропромышленный сектор региона, тем более что сельское хозяйство, в силу природно-климатических особенностей и почвенных характеристик никогда не относилось к приоритетным отраслям Хабаровского края.</w:t>
      </w:r>
    </w:p>
    <w:p w14:paraId="4F1F6EB8" w14:textId="77777777" w:rsidR="00022ADC" w:rsidRPr="00022ADC" w:rsidRDefault="00022ADC" w:rsidP="00022ADC">
      <w:pPr>
        <w:ind w:firstLine="709"/>
        <w:jc w:val="both"/>
      </w:pPr>
      <w:r w:rsidRPr="00022ADC">
        <w:t>Почва характеризуется многими свойствами, наиболее важными из которых являются: гранулометрический состав, мощность гумусовых горизонтов, содержание гумуса и питательных веществ, реакция почвенной среды, степень загрязнения тяжелыми металлами и радионуклидами и ряд других свойств. Они, в сочетании с гидротермическим режимом территории, обусловливают продукционные возможности земель и определяют их пригодность для возделывания тех или иных сельскохозяйственных культур.</w:t>
      </w:r>
    </w:p>
    <w:p w14:paraId="03E7574C" w14:textId="77777777" w:rsidR="00022ADC" w:rsidRPr="00022ADC" w:rsidRDefault="00022ADC" w:rsidP="00022ADC">
      <w:pPr>
        <w:ind w:firstLine="709"/>
        <w:jc w:val="both"/>
      </w:pPr>
      <w:r w:rsidRPr="00022ADC">
        <w:t>Пахотный фонд земель Хабаровского края представлен в основном бурыми лесными, подзолисто-бурыми, лугово-бурыми и луговоглеевыми почвами. Все пахотные земли в крае характеризуются повышенной кислотностью.</w:t>
      </w:r>
    </w:p>
    <w:p w14:paraId="5D0CB8E7" w14:textId="77777777" w:rsidR="00022ADC" w:rsidRDefault="00022ADC" w:rsidP="00022ADC">
      <w:pPr>
        <w:ind w:firstLine="709"/>
        <w:jc w:val="both"/>
      </w:pPr>
      <w:r w:rsidRPr="00022ADC">
        <w:t>Основной причиной низких сборов растениеводства является критическое состояние земель сельскохозяйственного назначения (из-за снижения гумуса ниже оптимума)</w:t>
      </w:r>
      <w:r w:rsidRPr="00022ADC">
        <w:rPr>
          <w:vertAlign w:val="superscript"/>
        </w:rPr>
        <w:t xml:space="preserve"> </w:t>
      </w:r>
      <w:r w:rsidRPr="00022ADC">
        <w:rPr>
          <w:vertAlign w:val="superscript"/>
        </w:rPr>
        <w:footnoteReference w:id="91"/>
      </w:r>
      <w:r w:rsidRPr="00022ADC">
        <w:t>.</w:t>
      </w:r>
    </w:p>
    <w:p w14:paraId="4C1E5BE5" w14:textId="77777777" w:rsidR="0021428B" w:rsidRPr="0021428B" w:rsidRDefault="0021428B" w:rsidP="0021428B">
      <w:pPr>
        <w:ind w:firstLine="709"/>
        <w:jc w:val="both"/>
      </w:pPr>
      <w:r w:rsidRPr="0021428B">
        <w:t>За 2020 год в базе рыночных данных бюджетного учреждения информация по земельным участкам сельскохозяйственного назначения в г. Хабаровске</w:t>
      </w:r>
      <w:r w:rsidR="00D31CD6">
        <w:t xml:space="preserve"> </w:t>
      </w:r>
      <w:r>
        <w:t>и г. Комсомольск-на-Амуре</w:t>
      </w:r>
      <w:r w:rsidRPr="0021428B">
        <w:t xml:space="preserve"> отсутствует.</w:t>
      </w:r>
    </w:p>
    <w:p w14:paraId="43B84233" w14:textId="77777777" w:rsidR="007C4A5C" w:rsidRPr="007C4A5C" w:rsidRDefault="0021428B" w:rsidP="007C4A5C">
      <w:pPr>
        <w:ind w:firstLine="709"/>
        <w:jc w:val="both"/>
        <w:rPr>
          <w:bCs/>
        </w:rPr>
      </w:pPr>
      <w:r>
        <w:rPr>
          <w:bCs/>
        </w:rPr>
        <w:t>Соответственно ма</w:t>
      </w:r>
      <w:r w:rsidR="007C4A5C" w:rsidRPr="007C4A5C">
        <w:rPr>
          <w:bCs/>
        </w:rPr>
        <w:t xml:space="preserve">ксимальный </w:t>
      </w:r>
      <w:r>
        <w:rPr>
          <w:bCs/>
        </w:rPr>
        <w:t xml:space="preserve">и минимальный </w:t>
      </w:r>
      <w:r w:rsidR="007C4A5C" w:rsidRPr="007C4A5C">
        <w:rPr>
          <w:bCs/>
        </w:rPr>
        <w:t xml:space="preserve">уровень цен за 1 кв. м земельных участков </w:t>
      </w:r>
      <w:r w:rsidRPr="0021428B">
        <w:rPr>
          <w:bCs/>
        </w:rPr>
        <w:t xml:space="preserve">сельскохозяйственного назначения </w:t>
      </w:r>
      <w:r w:rsidR="007C4A5C" w:rsidRPr="007C4A5C">
        <w:rPr>
          <w:bCs/>
        </w:rPr>
        <w:t xml:space="preserve">зафиксирован в </w:t>
      </w:r>
      <w:r>
        <w:rPr>
          <w:bCs/>
        </w:rPr>
        <w:t xml:space="preserve">районах Хабаровского края, а именно максимальный в </w:t>
      </w:r>
      <w:r w:rsidR="007C4A5C">
        <w:rPr>
          <w:bCs/>
        </w:rPr>
        <w:t>Хабаровском районе</w:t>
      </w:r>
      <w:r w:rsidR="007C4A5C" w:rsidRPr="007C4A5C">
        <w:rPr>
          <w:bCs/>
        </w:rPr>
        <w:t xml:space="preserve"> (</w:t>
      </w:r>
      <w:r>
        <w:rPr>
          <w:bCs/>
        </w:rPr>
        <w:t>63,0</w:t>
      </w:r>
      <w:r w:rsidR="007C4A5C" w:rsidRPr="007C4A5C">
        <w:rPr>
          <w:bCs/>
        </w:rPr>
        <w:t xml:space="preserve"> руб. за кв. м), </w:t>
      </w:r>
      <w:r>
        <w:rPr>
          <w:bCs/>
        </w:rPr>
        <w:t xml:space="preserve">а </w:t>
      </w:r>
      <w:r w:rsidR="007C4A5C" w:rsidRPr="007C4A5C">
        <w:rPr>
          <w:bCs/>
        </w:rPr>
        <w:t xml:space="preserve">самый низкий уровень цен отмечен в </w:t>
      </w:r>
      <w:r>
        <w:rPr>
          <w:bCs/>
        </w:rPr>
        <w:t>Вяземском</w:t>
      </w:r>
      <w:r w:rsidR="007C4A5C" w:rsidRPr="007C4A5C">
        <w:rPr>
          <w:bCs/>
        </w:rPr>
        <w:t xml:space="preserve"> </w:t>
      </w:r>
      <w:r>
        <w:rPr>
          <w:bCs/>
        </w:rPr>
        <w:t>районе</w:t>
      </w:r>
      <w:r w:rsidR="007C4A5C" w:rsidRPr="007C4A5C">
        <w:rPr>
          <w:bCs/>
        </w:rPr>
        <w:t xml:space="preserve"> (</w:t>
      </w:r>
      <w:r>
        <w:rPr>
          <w:bCs/>
        </w:rPr>
        <w:t>0,30</w:t>
      </w:r>
      <w:r w:rsidR="00D31CD6">
        <w:rPr>
          <w:bCs/>
        </w:rPr>
        <w:t xml:space="preserve"> </w:t>
      </w:r>
      <w:r w:rsidR="007C4A5C" w:rsidRPr="007C4A5C">
        <w:rPr>
          <w:bCs/>
        </w:rPr>
        <w:t>руб. за кв. м).</w:t>
      </w:r>
    </w:p>
    <w:p w14:paraId="0ED0687C" w14:textId="77777777" w:rsidR="00A04E5A" w:rsidRPr="004B3A14" w:rsidRDefault="00A04E5A" w:rsidP="00784821">
      <w:pPr>
        <w:pStyle w:val="24"/>
        <w:keepLines/>
        <w:numPr>
          <w:ilvl w:val="1"/>
          <w:numId w:val="16"/>
        </w:numPr>
        <w:spacing w:before="120" w:after="120"/>
        <w:rPr>
          <w:rFonts w:eastAsiaTheme="majorEastAsia"/>
          <w:bCs/>
          <w:sz w:val="20"/>
        </w:rPr>
      </w:pPr>
      <w:bookmarkStart w:id="5010" w:name="_Toc75503570"/>
      <w:r w:rsidRPr="004B3A14">
        <w:rPr>
          <w:rFonts w:eastAsiaTheme="majorEastAsia"/>
          <w:bCs/>
          <w:sz w:val="20"/>
        </w:rPr>
        <w:t>Сбор информации об объектах недвижимости, кадастровая стоимость которых была оспорена</w:t>
      </w:r>
      <w:bookmarkEnd w:id="5010"/>
    </w:p>
    <w:p w14:paraId="6C451B3C" w14:textId="77777777" w:rsidR="00A04E5A" w:rsidRPr="00BF6213" w:rsidRDefault="00A04E5A" w:rsidP="00A04E5A">
      <w:pPr>
        <w:pStyle w:val="afff3"/>
        <w:widowControl w:val="0"/>
        <w:ind w:left="0" w:firstLine="720"/>
        <w:jc w:val="both"/>
        <w:rPr>
          <w:sz w:val="20"/>
          <w:szCs w:val="20"/>
        </w:rPr>
      </w:pPr>
      <w:bookmarkStart w:id="5011" w:name="_Toc516588211"/>
      <w:r w:rsidRPr="00BF6213">
        <w:rPr>
          <w:sz w:val="20"/>
          <w:szCs w:val="20"/>
        </w:rPr>
        <w:t xml:space="preserve">В соответствии с частью 5 статьи 12 Федерального закона №237-ФЗ в </w:t>
      </w:r>
      <w:r w:rsidR="00BF6213" w:rsidRPr="00BF6213">
        <w:rPr>
          <w:sz w:val="20"/>
          <w:szCs w:val="20"/>
        </w:rPr>
        <w:t>рамках подготовки к проведению государственной кадастровой оценки бюджетным учреждением осуществляются в том числе сбор, обработка и учет информации об объектах недвижимости, кадастровая стоимость которых была установлена в размере рыночной стоимости</w:t>
      </w:r>
      <w:r w:rsidR="00BF6213">
        <w:rPr>
          <w:sz w:val="20"/>
          <w:szCs w:val="20"/>
        </w:rPr>
        <w:t>.</w:t>
      </w:r>
    </w:p>
    <w:p w14:paraId="3232C3DC" w14:textId="77777777" w:rsidR="00A04E5A" w:rsidRPr="00BF6213" w:rsidRDefault="00A04E5A" w:rsidP="00A04E5A">
      <w:pPr>
        <w:pStyle w:val="afff3"/>
        <w:widowControl w:val="0"/>
        <w:ind w:left="0" w:firstLine="720"/>
        <w:jc w:val="both"/>
        <w:rPr>
          <w:sz w:val="20"/>
          <w:szCs w:val="20"/>
        </w:rPr>
      </w:pPr>
      <w:r w:rsidRPr="00BF6213">
        <w:rPr>
          <w:sz w:val="20"/>
          <w:szCs w:val="20"/>
        </w:rPr>
        <w:t>Для получения необходимых сведений об объектах недвижимости, кадастровая стоимость которых оспаривалась в комиссии по рассмотрению споров о результатах определения кадастровой стоимости (далее – комиссия), а также кадастровая стоимость которых была оспорена в судебном порядке (при наличии такой информации), в адрес Росреестра были направлены запросы от 27.08.2020 № 2.3-14/4876, от 09.02.2021 № 2.3-20/669 о предоставлении информации.</w:t>
      </w:r>
    </w:p>
    <w:p w14:paraId="60909A86" w14:textId="77777777" w:rsidR="00A04E5A" w:rsidRPr="00BF6213" w:rsidRDefault="00A04E5A" w:rsidP="00A04E5A">
      <w:pPr>
        <w:pStyle w:val="afff3"/>
        <w:widowControl w:val="0"/>
        <w:ind w:left="0" w:firstLine="720"/>
        <w:jc w:val="both"/>
        <w:rPr>
          <w:sz w:val="20"/>
          <w:szCs w:val="20"/>
        </w:rPr>
      </w:pPr>
      <w:r w:rsidRPr="00BF6213">
        <w:rPr>
          <w:sz w:val="20"/>
          <w:szCs w:val="20"/>
        </w:rPr>
        <w:t>Письмами от 04.09.2020 № 09-15/10994 и от 12.02.2021 № 09-исх/21/1508 Росреестра направлены сведения</w:t>
      </w:r>
      <w:r w:rsidRPr="00BF6213">
        <w:rPr>
          <w:rFonts w:eastAsia="Times New Roman"/>
          <w:sz w:val="20"/>
          <w:szCs w:val="20"/>
          <w:lang w:eastAsia="ru-RU"/>
        </w:rPr>
        <w:t xml:space="preserve"> </w:t>
      </w:r>
      <w:r w:rsidRPr="00BF6213">
        <w:rPr>
          <w:sz w:val="20"/>
          <w:szCs w:val="20"/>
        </w:rPr>
        <w:t>об объектах недвижимости, кадастровая стоимость которых была пересмотрена в комиссии по рассмотрению споров о результатах определения кадастровой стоимости, а также имеющуюся информацию о кадастровой стоимости, оспоренной в судебном порядке.</w:t>
      </w:r>
      <w:r w:rsidR="00DB28FA" w:rsidRPr="00BF6213">
        <w:rPr>
          <w:sz w:val="20"/>
          <w:szCs w:val="20"/>
        </w:rPr>
        <w:t xml:space="preserve"> </w:t>
      </w:r>
    </w:p>
    <w:p w14:paraId="2684EB16" w14:textId="330A938C" w:rsidR="00A04E5A" w:rsidRPr="00DB28FA" w:rsidRDefault="00A04E5A" w:rsidP="00A04E5A">
      <w:pPr>
        <w:pStyle w:val="afff3"/>
        <w:widowControl w:val="0"/>
        <w:ind w:left="0" w:firstLine="720"/>
        <w:jc w:val="both"/>
        <w:rPr>
          <w:color w:val="000000"/>
          <w:sz w:val="20"/>
          <w:szCs w:val="20"/>
        </w:rPr>
      </w:pPr>
      <w:r w:rsidRPr="00BF6213">
        <w:rPr>
          <w:sz w:val="20"/>
          <w:szCs w:val="20"/>
        </w:rPr>
        <w:t xml:space="preserve">Копии запросов и ответов о предоставлении информации об объектах недвижимости, кадастровая стоимость которых </w:t>
      </w:r>
      <w:r w:rsidRPr="00DB28FA">
        <w:rPr>
          <w:color w:val="000000"/>
          <w:sz w:val="20"/>
          <w:szCs w:val="20"/>
        </w:rPr>
        <w:t xml:space="preserve">была оспорена, представлены </w:t>
      </w:r>
      <w:ins w:id="5012" w:author="gko1" w:date="2021-06-23T12:06:00Z">
        <w:r w:rsidR="00E1326F" w:rsidRPr="00E1326F">
          <w:rPr>
            <w:color w:val="000000"/>
            <w:sz w:val="20"/>
            <w:szCs w:val="20"/>
          </w:rPr>
          <w:t xml:space="preserve">в приложении: </w:t>
        </w:r>
        <w:r w:rsidR="00E1326F" w:rsidRPr="00E1326F">
          <w:rPr>
            <w:i/>
            <w:color w:val="000000"/>
            <w:sz w:val="20"/>
            <w:szCs w:val="20"/>
            <w:rPrChange w:id="5013" w:author="gko1" w:date="2021-06-23T12:06:00Z">
              <w:rPr>
                <w:color w:val="000000"/>
                <w:sz w:val="20"/>
                <w:szCs w:val="20"/>
              </w:rPr>
            </w:rPrChange>
          </w:rPr>
          <w:t>(Приложение 1. Исходные данные\Приложение 1.2 Результаты сбора и обр. инф-ции необходимой для опред. КС\Приложение 1.2.3 Сведения по оспоренной КС).</w:t>
        </w:r>
      </w:ins>
      <w:del w:id="5014" w:author="gko1" w:date="2021-06-23T12:06:00Z">
        <w:r w:rsidRPr="00DB28FA" w:rsidDel="00E1326F">
          <w:rPr>
            <w:color w:val="000000"/>
            <w:sz w:val="20"/>
            <w:szCs w:val="20"/>
          </w:rPr>
          <w:delText xml:space="preserve">в </w:delText>
        </w:r>
        <w:r w:rsidRPr="00CC5A46" w:rsidDel="00E1326F">
          <w:rPr>
            <w:color w:val="000000"/>
            <w:sz w:val="20"/>
            <w:szCs w:val="20"/>
            <w:highlight w:val="yellow"/>
          </w:rPr>
          <w:delText>Приложении 1.7.</w:delText>
        </w:r>
      </w:del>
    </w:p>
    <w:p w14:paraId="543B6DC1" w14:textId="4EF0F94C" w:rsidR="00DB28FA" w:rsidRPr="00DB28FA" w:rsidRDefault="006F3757" w:rsidP="006F3757">
      <w:pPr>
        <w:pStyle w:val="afff3"/>
        <w:widowControl w:val="0"/>
        <w:ind w:left="0" w:firstLine="720"/>
        <w:jc w:val="both"/>
        <w:rPr>
          <w:color w:val="000000"/>
          <w:sz w:val="20"/>
          <w:szCs w:val="20"/>
        </w:rPr>
      </w:pPr>
      <w:r w:rsidRPr="006F3757">
        <w:rPr>
          <w:color w:val="000000"/>
          <w:sz w:val="20"/>
          <w:szCs w:val="20"/>
        </w:rPr>
        <w:t xml:space="preserve">Указанные сведения, </w:t>
      </w:r>
      <w:r>
        <w:rPr>
          <w:color w:val="000000"/>
          <w:sz w:val="20"/>
          <w:szCs w:val="20"/>
        </w:rPr>
        <w:t xml:space="preserve">предоставленные Росреестром </w:t>
      </w:r>
      <w:r w:rsidRPr="006F3757">
        <w:rPr>
          <w:color w:val="000000"/>
          <w:sz w:val="20"/>
          <w:szCs w:val="20"/>
        </w:rPr>
        <w:t xml:space="preserve">содержат </w:t>
      </w:r>
      <w:r>
        <w:rPr>
          <w:color w:val="000000"/>
          <w:sz w:val="20"/>
          <w:szCs w:val="20"/>
        </w:rPr>
        <w:t>не д</w:t>
      </w:r>
      <w:r w:rsidR="00F72A47">
        <w:rPr>
          <w:color w:val="000000"/>
          <w:sz w:val="20"/>
          <w:szCs w:val="20"/>
        </w:rPr>
        <w:t>о</w:t>
      </w:r>
      <w:r>
        <w:rPr>
          <w:color w:val="000000"/>
          <w:sz w:val="20"/>
          <w:szCs w:val="20"/>
        </w:rPr>
        <w:t xml:space="preserve">статочные для анализа </w:t>
      </w:r>
      <w:r w:rsidRPr="006F3757">
        <w:rPr>
          <w:color w:val="000000"/>
          <w:sz w:val="20"/>
          <w:szCs w:val="20"/>
        </w:rPr>
        <w:t>данные</w:t>
      </w:r>
      <w:r>
        <w:rPr>
          <w:color w:val="000000"/>
          <w:sz w:val="20"/>
          <w:szCs w:val="20"/>
        </w:rPr>
        <w:t>.</w:t>
      </w:r>
      <w:r w:rsidRPr="006F3757">
        <w:rPr>
          <w:color w:val="000000"/>
          <w:sz w:val="20"/>
          <w:szCs w:val="20"/>
        </w:rPr>
        <w:t xml:space="preserve"> </w:t>
      </w:r>
      <w:r w:rsidR="00DB28FA">
        <w:rPr>
          <w:color w:val="000000"/>
          <w:sz w:val="20"/>
          <w:szCs w:val="20"/>
        </w:rPr>
        <w:t>Б</w:t>
      </w:r>
      <w:r w:rsidR="00DB28FA" w:rsidRPr="00DB28FA">
        <w:rPr>
          <w:color w:val="000000"/>
          <w:sz w:val="20"/>
          <w:szCs w:val="20"/>
        </w:rPr>
        <w:t>юджет</w:t>
      </w:r>
      <w:r w:rsidR="00DB28FA">
        <w:rPr>
          <w:color w:val="000000"/>
          <w:sz w:val="20"/>
          <w:szCs w:val="20"/>
        </w:rPr>
        <w:t>ным</w:t>
      </w:r>
      <w:r w:rsidR="00DB28FA" w:rsidRPr="00DB28FA">
        <w:rPr>
          <w:color w:val="000000"/>
          <w:sz w:val="20"/>
          <w:szCs w:val="20"/>
        </w:rPr>
        <w:t xml:space="preserve"> учреждени</w:t>
      </w:r>
      <w:r w:rsidR="00DB28FA">
        <w:rPr>
          <w:color w:val="000000"/>
          <w:sz w:val="20"/>
          <w:szCs w:val="20"/>
        </w:rPr>
        <w:t>ем сформирована база данных со всеми</w:t>
      </w:r>
      <w:r w:rsidR="00DB28FA" w:rsidRPr="00DB28FA">
        <w:rPr>
          <w:color w:val="000000"/>
          <w:sz w:val="20"/>
          <w:szCs w:val="20"/>
        </w:rPr>
        <w:t xml:space="preserve"> необходимы</w:t>
      </w:r>
      <w:r w:rsidR="00DB28FA">
        <w:rPr>
          <w:color w:val="000000"/>
          <w:sz w:val="20"/>
          <w:szCs w:val="20"/>
        </w:rPr>
        <w:t xml:space="preserve">ми </w:t>
      </w:r>
      <w:r w:rsidR="00DB28FA" w:rsidRPr="00DB28FA">
        <w:rPr>
          <w:color w:val="000000"/>
          <w:sz w:val="20"/>
          <w:szCs w:val="20"/>
        </w:rPr>
        <w:t>сведени</w:t>
      </w:r>
      <w:r w:rsidR="00DB28FA">
        <w:rPr>
          <w:color w:val="000000"/>
          <w:sz w:val="20"/>
          <w:szCs w:val="20"/>
        </w:rPr>
        <w:t>ями</w:t>
      </w:r>
      <w:r w:rsidR="00DB28FA" w:rsidRPr="00DB28FA">
        <w:rPr>
          <w:color w:val="000000"/>
          <w:sz w:val="20"/>
          <w:szCs w:val="20"/>
        </w:rPr>
        <w:t xml:space="preserve"> об объектах недвижимости, кадастровая стоимость которых оспаривалась в комиссии по рассмотрению споров о результатах определения кадастровой стоимости</w:t>
      </w:r>
      <w:r w:rsidR="00F72A47">
        <w:rPr>
          <w:rFonts w:eastAsia="Times New Roman"/>
          <w:color w:val="000000"/>
          <w:sz w:val="20"/>
          <w:szCs w:val="20"/>
          <w:lang w:eastAsia="ru-RU"/>
        </w:rPr>
        <w:t xml:space="preserve">, на основании </w:t>
      </w:r>
      <w:r w:rsidR="00CC5A46" w:rsidRPr="00CC5A46">
        <w:rPr>
          <w:color w:val="000000"/>
          <w:sz w:val="20"/>
          <w:szCs w:val="20"/>
        </w:rPr>
        <w:t>фонд</w:t>
      </w:r>
      <w:r w:rsidR="00F72A47">
        <w:rPr>
          <w:color w:val="000000"/>
          <w:sz w:val="20"/>
          <w:szCs w:val="20"/>
        </w:rPr>
        <w:t>а</w:t>
      </w:r>
      <w:r w:rsidR="00CC5A46" w:rsidRPr="00CC5A46">
        <w:rPr>
          <w:color w:val="000000"/>
          <w:sz w:val="20"/>
          <w:szCs w:val="20"/>
        </w:rPr>
        <w:t xml:space="preserve"> данных государственной кадастровой оценки</w:t>
      </w:r>
      <w:r w:rsidR="00CC5A46" w:rsidRPr="00CC5A46">
        <w:rPr>
          <w:color w:val="000000"/>
          <w:sz w:val="20"/>
          <w:szCs w:val="20"/>
          <w:vertAlign w:val="superscript"/>
        </w:rPr>
        <w:footnoteReference w:id="92"/>
      </w:r>
      <w:r w:rsidR="00BF6213">
        <w:rPr>
          <w:color w:val="000000"/>
          <w:sz w:val="20"/>
          <w:szCs w:val="20"/>
        </w:rPr>
        <w:t xml:space="preserve"> </w:t>
      </w:r>
      <w:ins w:id="5015" w:author="gko1" w:date="2021-06-23T12:06:00Z">
        <w:r w:rsidR="00E1326F" w:rsidRPr="00E1326F">
          <w:rPr>
            <w:color w:val="000000"/>
            <w:sz w:val="20"/>
            <w:szCs w:val="20"/>
          </w:rPr>
          <w:t>(</w:t>
        </w:r>
        <w:r w:rsidR="00E1326F" w:rsidRPr="00E1326F">
          <w:rPr>
            <w:i/>
            <w:color w:val="000000"/>
            <w:sz w:val="20"/>
            <w:szCs w:val="20"/>
          </w:rPr>
          <w:t>Приложение 1. Исходные данные\Приложение 1.6 Результаты сбора инф.о рынке ОН).</w:t>
        </w:r>
        <w:r w:rsidR="00E1326F" w:rsidRPr="00E1326F" w:rsidDel="00E1326F">
          <w:rPr>
            <w:color w:val="000000"/>
            <w:sz w:val="20"/>
            <w:szCs w:val="20"/>
          </w:rPr>
          <w:t xml:space="preserve"> </w:t>
        </w:r>
      </w:ins>
      <w:del w:id="5016" w:author="gko1" w:date="2021-06-23T12:06:00Z">
        <w:r w:rsidR="00BF6213" w:rsidRPr="00BF6213" w:rsidDel="00E1326F">
          <w:rPr>
            <w:color w:val="000000"/>
            <w:sz w:val="20"/>
            <w:szCs w:val="20"/>
            <w:highlight w:val="yellow"/>
          </w:rPr>
          <w:delText>(см. Приложение 1.8.).</w:delText>
        </w:r>
      </w:del>
    </w:p>
    <w:p w14:paraId="06EE58E3" w14:textId="77777777" w:rsidR="00A04E5A" w:rsidRPr="001A0D56" w:rsidRDefault="00A04E5A" w:rsidP="00BF6213">
      <w:pPr>
        <w:pStyle w:val="afff3"/>
        <w:widowControl w:val="0"/>
        <w:ind w:left="0" w:firstLine="720"/>
        <w:jc w:val="both"/>
        <w:rPr>
          <w:color w:val="000000"/>
          <w:sz w:val="20"/>
          <w:szCs w:val="20"/>
        </w:rPr>
      </w:pPr>
      <w:r w:rsidRPr="00BF6213">
        <w:rPr>
          <w:sz w:val="20"/>
          <w:szCs w:val="20"/>
        </w:rPr>
        <w:t xml:space="preserve">В соответствии со статьей 24.18 Федерального закона от 29.07.1998 г. №135-ФЗ «Об оценочной деятельности в Российской Федерации» </w:t>
      </w:r>
      <w:r w:rsidRPr="009B2E67">
        <w:rPr>
          <w:color w:val="000000"/>
          <w:sz w:val="20"/>
          <w:szCs w:val="20"/>
        </w:rPr>
        <w:t xml:space="preserve">результаты определения кадастровой стоимости могут быть оспорены юридическими лицами в случае, если результаты определения кадастровой стоимости затрагивают права и обязанности этих лиц, а также органами государственной власти, органами местного самоуправления в отношении объектов недвижимости, находящихся в государственной или муниципальной собственности (за исключением случаев, установленных настоящей </w:t>
      </w:r>
      <w:r w:rsidRPr="009258B5">
        <w:rPr>
          <w:color w:val="000000"/>
          <w:sz w:val="20"/>
          <w:szCs w:val="20"/>
        </w:rPr>
        <w:t>статьей), в суде и комиссии по рассмотрению споров о результатах определения кадастровой стоимости. Результаты определения кадастровой стоимости могут быть оспорены физическими лицами в случае, если результаты определения кадастровой стоимости затрагивают права и обязанности этих лиц, в суде или комиссии.</w:t>
      </w:r>
    </w:p>
    <w:p w14:paraId="00D4B2CB" w14:textId="68C28D5D" w:rsidR="00A04E5A" w:rsidRDefault="00A04E5A" w:rsidP="00A04E5A">
      <w:pPr>
        <w:pStyle w:val="afff3"/>
        <w:widowControl w:val="0"/>
        <w:ind w:left="0" w:firstLine="720"/>
        <w:jc w:val="both"/>
        <w:rPr>
          <w:color w:val="000000"/>
          <w:sz w:val="20"/>
          <w:szCs w:val="20"/>
        </w:rPr>
      </w:pPr>
      <w:r w:rsidRPr="00AD51A6">
        <w:rPr>
          <w:color w:val="000000"/>
          <w:sz w:val="20"/>
          <w:szCs w:val="20"/>
        </w:rPr>
        <w:t xml:space="preserve">Рыночная стоимость земельных участков, которая была установлена в результате оспаривания кадастровой стоимости </w:t>
      </w:r>
      <w:del w:id="5017" w:author="Arm-59" w:date="2021-06-22T12:30:00Z">
        <w:r w:rsidRPr="00AD51A6" w:rsidDel="002D7E9F">
          <w:rPr>
            <w:color w:val="000000"/>
            <w:sz w:val="20"/>
            <w:szCs w:val="20"/>
          </w:rPr>
          <w:delText xml:space="preserve">по оспариванию </w:delText>
        </w:r>
      </w:del>
      <w:r>
        <w:rPr>
          <w:color w:val="000000"/>
          <w:sz w:val="20"/>
          <w:szCs w:val="20"/>
        </w:rPr>
        <w:t>в комиссии</w:t>
      </w:r>
      <w:r w:rsidRPr="00AD51A6">
        <w:rPr>
          <w:color w:val="000000"/>
          <w:sz w:val="20"/>
          <w:szCs w:val="20"/>
        </w:rPr>
        <w:t xml:space="preserve"> </w:t>
      </w:r>
      <w:ins w:id="5018" w:author="Arm-59" w:date="2021-06-22T12:30:00Z">
        <w:r w:rsidR="002D7E9F" w:rsidRPr="00AD51A6">
          <w:rPr>
            <w:color w:val="000000"/>
            <w:sz w:val="20"/>
            <w:szCs w:val="20"/>
          </w:rPr>
          <w:t xml:space="preserve">по оспариванию </w:t>
        </w:r>
      </w:ins>
      <w:r w:rsidRPr="00AD51A6">
        <w:rPr>
          <w:color w:val="000000"/>
          <w:sz w:val="20"/>
          <w:szCs w:val="20"/>
        </w:rPr>
        <w:t xml:space="preserve">или в суде, использовалась </w:t>
      </w:r>
      <w:r>
        <w:rPr>
          <w:color w:val="000000"/>
          <w:sz w:val="20"/>
          <w:szCs w:val="20"/>
        </w:rPr>
        <w:t>бюджетным учреждением</w:t>
      </w:r>
      <w:r w:rsidRPr="00AD51A6">
        <w:rPr>
          <w:color w:val="000000"/>
          <w:sz w:val="20"/>
          <w:szCs w:val="20"/>
        </w:rPr>
        <w:t xml:space="preserve"> в качестве рыночных объектов-аналогов. Рыночная стоимость, установленная </w:t>
      </w:r>
      <w:r>
        <w:rPr>
          <w:color w:val="000000"/>
          <w:sz w:val="20"/>
          <w:szCs w:val="20"/>
        </w:rPr>
        <w:t>к</w:t>
      </w:r>
      <w:r w:rsidRPr="00AD51A6">
        <w:rPr>
          <w:color w:val="000000"/>
          <w:sz w:val="20"/>
          <w:szCs w:val="20"/>
        </w:rPr>
        <w:t>омиссией или судом, приравнивалась к цене сделки</w:t>
      </w:r>
      <w:r>
        <w:rPr>
          <w:color w:val="000000"/>
          <w:sz w:val="20"/>
          <w:szCs w:val="20"/>
        </w:rPr>
        <w:t>.</w:t>
      </w:r>
    </w:p>
    <w:p w14:paraId="7ADBBD4E" w14:textId="77777777" w:rsidR="00A04E5A" w:rsidRPr="001A0D56" w:rsidRDefault="00A04E5A" w:rsidP="00A04E5A">
      <w:pPr>
        <w:pStyle w:val="afff3"/>
        <w:widowControl w:val="0"/>
        <w:ind w:left="0" w:firstLine="720"/>
        <w:jc w:val="both"/>
        <w:rPr>
          <w:color w:val="000000"/>
          <w:sz w:val="20"/>
          <w:szCs w:val="20"/>
        </w:rPr>
      </w:pPr>
      <w:r w:rsidRPr="001A0D56">
        <w:rPr>
          <w:color w:val="000000"/>
          <w:sz w:val="20"/>
          <w:szCs w:val="20"/>
        </w:rPr>
        <w:t xml:space="preserve">В базе данных бюджетного учреждения находится 1 </w:t>
      </w:r>
      <w:r>
        <w:rPr>
          <w:color w:val="000000"/>
          <w:sz w:val="20"/>
          <w:szCs w:val="20"/>
        </w:rPr>
        <w:t>190</w:t>
      </w:r>
      <w:r w:rsidRPr="001A0D56">
        <w:rPr>
          <w:color w:val="000000"/>
          <w:sz w:val="20"/>
          <w:szCs w:val="20"/>
        </w:rPr>
        <w:t xml:space="preserve"> земельных участк</w:t>
      </w:r>
      <w:r>
        <w:rPr>
          <w:color w:val="000000"/>
          <w:sz w:val="20"/>
          <w:szCs w:val="20"/>
        </w:rPr>
        <w:t>ов</w:t>
      </w:r>
      <w:r w:rsidRPr="001A0D56">
        <w:rPr>
          <w:color w:val="000000"/>
          <w:sz w:val="20"/>
          <w:szCs w:val="20"/>
        </w:rPr>
        <w:t xml:space="preserve"> кадастровая стоимость которых была пересмотрена за 2016-2020гг.</w:t>
      </w:r>
    </w:p>
    <w:p w14:paraId="5AFA55F1" w14:textId="77777777" w:rsidR="00A04E5A" w:rsidRDefault="00A04E5A" w:rsidP="00A04E5A">
      <w:pPr>
        <w:pStyle w:val="afff3"/>
        <w:widowControl w:val="0"/>
        <w:ind w:left="0" w:firstLine="720"/>
        <w:jc w:val="both"/>
        <w:rPr>
          <w:color w:val="000000"/>
          <w:sz w:val="20"/>
          <w:szCs w:val="20"/>
        </w:rPr>
      </w:pPr>
      <w:r w:rsidRPr="001A0D56">
        <w:rPr>
          <w:color w:val="000000"/>
          <w:sz w:val="20"/>
          <w:szCs w:val="20"/>
        </w:rPr>
        <w:t>Основная доля поданных заявлений об оспаривании результатов определения кадастровой стоимости приходится на земельные участки, расположенные в г. Хабаровске (50,</w:t>
      </w:r>
      <w:r>
        <w:rPr>
          <w:color w:val="000000"/>
          <w:sz w:val="20"/>
          <w:szCs w:val="20"/>
        </w:rPr>
        <w:t>3</w:t>
      </w:r>
      <w:r w:rsidRPr="001A0D56">
        <w:rPr>
          <w:color w:val="000000"/>
          <w:sz w:val="20"/>
          <w:szCs w:val="20"/>
        </w:rPr>
        <w:t>%), примерно равное количество</w:t>
      </w:r>
      <w:r>
        <w:rPr>
          <w:color w:val="000000"/>
          <w:sz w:val="20"/>
          <w:szCs w:val="20"/>
        </w:rPr>
        <w:t xml:space="preserve"> подано заявлений на земельные участки, расположенные</w:t>
      </w:r>
      <w:r w:rsidRPr="001A0D56">
        <w:rPr>
          <w:color w:val="000000"/>
          <w:sz w:val="20"/>
          <w:szCs w:val="20"/>
        </w:rPr>
        <w:t xml:space="preserve"> в г. Комсомольск-на-Амуре (25,</w:t>
      </w:r>
      <w:r>
        <w:rPr>
          <w:color w:val="000000"/>
          <w:sz w:val="20"/>
          <w:szCs w:val="20"/>
        </w:rPr>
        <w:t>7</w:t>
      </w:r>
      <w:r w:rsidRPr="001A0D56">
        <w:rPr>
          <w:color w:val="000000"/>
          <w:sz w:val="20"/>
          <w:szCs w:val="20"/>
        </w:rPr>
        <w:t>%) и районах Хабаровского края (23,</w:t>
      </w:r>
      <w:r>
        <w:rPr>
          <w:color w:val="000000"/>
          <w:sz w:val="20"/>
          <w:szCs w:val="20"/>
        </w:rPr>
        <w:t>9</w:t>
      </w:r>
      <w:r w:rsidRPr="001A0D56">
        <w:rPr>
          <w:color w:val="000000"/>
          <w:sz w:val="20"/>
          <w:szCs w:val="20"/>
        </w:rPr>
        <w:t>%).</w:t>
      </w:r>
    </w:p>
    <w:p w14:paraId="50BFE6A0" w14:textId="77777777" w:rsidR="00622CD6" w:rsidRDefault="00622CD6" w:rsidP="00622CD6">
      <w:pPr>
        <w:jc w:val="center"/>
        <w:rPr>
          <w:bCs/>
        </w:rPr>
      </w:pPr>
      <w:r>
        <w:rPr>
          <w:bCs/>
          <w:noProof/>
        </w:rPr>
        <w:drawing>
          <wp:inline distT="0" distB="0" distL="0" distR="0" wp14:anchorId="7D008EB0" wp14:editId="196EF05F">
            <wp:extent cx="3719970" cy="2171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3737801" cy="2182109"/>
                    </a:xfrm>
                    <a:prstGeom prst="rect">
                      <a:avLst/>
                    </a:prstGeom>
                    <a:noFill/>
                  </pic:spPr>
                </pic:pic>
              </a:graphicData>
            </a:graphic>
          </wp:inline>
        </w:drawing>
      </w:r>
    </w:p>
    <w:p w14:paraId="6CFF6D6D" w14:textId="77777777" w:rsidR="00A04E5A" w:rsidRPr="008D355D" w:rsidRDefault="00A04E5A" w:rsidP="008D355D">
      <w:pPr>
        <w:ind w:firstLine="709"/>
        <w:jc w:val="both"/>
        <w:rPr>
          <w:rFonts w:eastAsia="Calibri"/>
        </w:rPr>
      </w:pPr>
      <w:bookmarkStart w:id="5019" w:name="_Toc75503693"/>
      <w:r w:rsidRPr="00373D5D">
        <w:rPr>
          <w:bCs/>
        </w:rPr>
        <w:t xml:space="preserve">Рисунок </w:t>
      </w:r>
      <w:r w:rsidRPr="00373D5D">
        <w:rPr>
          <w:bCs/>
        </w:rPr>
        <w:fldChar w:fldCharType="begin"/>
      </w:r>
      <w:r w:rsidRPr="00373D5D">
        <w:rPr>
          <w:bCs/>
        </w:rPr>
        <w:instrText xml:space="preserve"> SEQ Рисунок \* ARABIC </w:instrText>
      </w:r>
      <w:r w:rsidRPr="00373D5D">
        <w:rPr>
          <w:bCs/>
        </w:rPr>
        <w:fldChar w:fldCharType="separate"/>
      </w:r>
      <w:r w:rsidR="00B12ED4">
        <w:rPr>
          <w:bCs/>
          <w:noProof/>
        </w:rPr>
        <w:t>117</w:t>
      </w:r>
      <w:r w:rsidRPr="00373D5D">
        <w:rPr>
          <w:bCs/>
        </w:rPr>
        <w:fldChar w:fldCharType="end"/>
      </w:r>
      <w:r w:rsidRPr="00373D5D">
        <w:rPr>
          <w:bCs/>
        </w:rPr>
        <w:t xml:space="preserve"> – </w:t>
      </w:r>
      <w:r>
        <w:rPr>
          <w:bCs/>
        </w:rPr>
        <w:t xml:space="preserve">Структура объема </w:t>
      </w:r>
      <w:r w:rsidRPr="00EE6337">
        <w:rPr>
          <w:bCs/>
        </w:rPr>
        <w:t xml:space="preserve">поданных заявлений об оспаривании результатов определения кадастровой </w:t>
      </w:r>
      <w:r w:rsidRPr="008D355D">
        <w:rPr>
          <w:rFonts w:eastAsia="Calibri"/>
        </w:rPr>
        <w:t>стоимости в Хабаровском крае в зависимости от местоположения</w:t>
      </w:r>
      <w:bookmarkEnd w:id="5019"/>
    </w:p>
    <w:p w14:paraId="1E15DE9E" w14:textId="77777777" w:rsidR="008D355D" w:rsidRPr="008D355D" w:rsidRDefault="00A04E5A" w:rsidP="008D355D">
      <w:pPr>
        <w:spacing w:before="120"/>
        <w:ind w:firstLine="709"/>
        <w:jc w:val="both"/>
        <w:rPr>
          <w:rFonts w:eastAsia="Calibri"/>
        </w:rPr>
      </w:pPr>
      <w:r w:rsidRPr="008D355D">
        <w:rPr>
          <w:rFonts w:eastAsia="Calibri"/>
        </w:rPr>
        <w:t xml:space="preserve">По основной массе земельных участков оспаривалась величина кадастровой стоимости, установленная на дату предыдущей кадастровой оценки – 2016г., на основании </w:t>
      </w:r>
      <w:r w:rsidR="008D355D">
        <w:rPr>
          <w:rFonts w:eastAsia="Calibri"/>
        </w:rPr>
        <w:t>р</w:t>
      </w:r>
      <w:r w:rsidR="008D355D" w:rsidRPr="008D355D">
        <w:rPr>
          <w:rFonts w:eastAsia="Calibri"/>
        </w:rPr>
        <w:t>аспоряжени</w:t>
      </w:r>
      <w:r w:rsidR="008D355D">
        <w:rPr>
          <w:rFonts w:eastAsia="Calibri"/>
        </w:rPr>
        <w:t xml:space="preserve">я </w:t>
      </w:r>
      <w:r w:rsidR="008D355D" w:rsidRPr="008D355D">
        <w:rPr>
          <w:rFonts w:eastAsia="Calibri"/>
        </w:rPr>
        <w:t xml:space="preserve">Правительства Хабаровского края от 06.04.2016 №211-рп «О заключении долгосрочного государственного контракта на выполнение работ по государственной кадастровой оценки земель населенных пунктов на территории Хабаровского края». </w:t>
      </w:r>
    </w:p>
    <w:p w14:paraId="480A1C27" w14:textId="77777777" w:rsidR="00A04E5A" w:rsidRPr="004C385D" w:rsidRDefault="00A04E5A" w:rsidP="00A04E5A">
      <w:pPr>
        <w:ind w:firstLine="709"/>
        <w:jc w:val="both"/>
        <w:rPr>
          <w:rFonts w:eastAsia="Calibri"/>
        </w:rPr>
      </w:pPr>
      <w:r w:rsidRPr="004C385D">
        <w:rPr>
          <w:rFonts w:eastAsia="Calibri"/>
        </w:rPr>
        <w:t>В 2018 году на территории Хабаровского края были завершены работы по государственной кадастровой оценке земельных участков, входящих в состав земель населенных пунктов. Результаты государственной кадастровой оценки утверждены приказом Министерства инвестиционной и земельно-имущественной политики Хабаровского края от 21.09.2018 №42 «Об утверждении результатов определения кадастровой стоимости земельных участков в составе земель населенных пунктов на территории Хабаровского края».</w:t>
      </w:r>
    </w:p>
    <w:p w14:paraId="46E6EC51" w14:textId="77777777" w:rsidR="00A04E5A" w:rsidRPr="000C432A" w:rsidRDefault="00A04E5A" w:rsidP="00A04E5A">
      <w:pPr>
        <w:ind w:firstLine="709"/>
        <w:jc w:val="both"/>
        <w:rPr>
          <w:rFonts w:eastAsia="Calibri"/>
        </w:rPr>
      </w:pPr>
      <w:r w:rsidRPr="000C432A">
        <w:rPr>
          <w:rFonts w:eastAsia="Calibri"/>
        </w:rPr>
        <w:t>Работы, по кадастровой оценке, земель начали проводить с 2001 года, тогда как налог за землю на основании кадастровой стоимости рассчитывается только с 2006 года.</w:t>
      </w:r>
      <w:r>
        <w:rPr>
          <w:rFonts w:eastAsia="Calibri"/>
        </w:rPr>
        <w:t xml:space="preserve"> </w:t>
      </w:r>
      <w:r w:rsidRPr="000C432A">
        <w:rPr>
          <w:rFonts w:eastAsia="Calibri"/>
        </w:rPr>
        <w:t xml:space="preserve">В </w:t>
      </w:r>
      <w:r>
        <w:rPr>
          <w:rFonts w:eastAsia="Calibri"/>
        </w:rPr>
        <w:t>Хабаровском крае</w:t>
      </w:r>
      <w:r w:rsidRPr="000C432A">
        <w:rPr>
          <w:rFonts w:eastAsia="Calibri"/>
        </w:rPr>
        <w:t xml:space="preserve"> еще не утверждены результаты государственной кадастровой оценке земельных участков, входящих в состав земель населенных пунктов, выполненной на основании требований Федерального закона № 237-ФЗ. Таким образом в рамках настоящего подраздела</w:t>
      </w:r>
      <w:r w:rsidR="003A75D3">
        <w:rPr>
          <w:rFonts w:eastAsia="Calibri"/>
        </w:rPr>
        <w:t xml:space="preserve"> Отчета</w:t>
      </w:r>
      <w:r w:rsidRPr="000C432A">
        <w:rPr>
          <w:rFonts w:eastAsia="Calibri"/>
        </w:rPr>
        <w:t xml:space="preserve"> рассмотрены результаты оспаривания действующей кадастровой стоимости</w:t>
      </w:r>
      <w:r w:rsidRPr="004C385D">
        <w:rPr>
          <w:rFonts w:eastAsia="Calibri"/>
        </w:rPr>
        <w:t xml:space="preserve"> земель населенных пунктов</w:t>
      </w:r>
      <w:r w:rsidRPr="000C432A">
        <w:rPr>
          <w:rFonts w:eastAsia="Calibri"/>
        </w:rPr>
        <w:t>, определенной в соответствии с Федеральным законом от 29.07.1998 № 135-ФЗ и ранее.</w:t>
      </w:r>
    </w:p>
    <w:p w14:paraId="2404CBB3" w14:textId="77777777" w:rsidR="00A04E5A" w:rsidRDefault="00A04E5A" w:rsidP="00A04E5A">
      <w:pPr>
        <w:ind w:firstLine="709"/>
        <w:jc w:val="both"/>
        <w:rPr>
          <w:rFonts w:eastAsia="Calibri"/>
        </w:rPr>
      </w:pPr>
      <w:r>
        <w:rPr>
          <w:rFonts w:eastAsia="Calibri"/>
        </w:rPr>
        <w:t>На основании проведенного анализа</w:t>
      </w:r>
      <w:r w:rsidRPr="000C432A">
        <w:rPr>
          <w:rFonts w:eastAsia="Calibri"/>
        </w:rPr>
        <w:t xml:space="preserve"> </w:t>
      </w:r>
      <w:r>
        <w:rPr>
          <w:rFonts w:eastAsia="Calibri"/>
        </w:rPr>
        <w:t>видно, что б</w:t>
      </w:r>
      <w:r w:rsidRPr="000C432A">
        <w:rPr>
          <w:rFonts w:eastAsia="Calibri"/>
        </w:rPr>
        <w:t xml:space="preserve">ольшинство заявлений об оспаривании кадастровой стоимости было подано в 2019 году. </w:t>
      </w:r>
    </w:p>
    <w:p w14:paraId="6707578F" w14:textId="5163AD0A" w:rsidR="00A04E5A" w:rsidRDefault="00A04E5A" w:rsidP="00A04E5A">
      <w:pPr>
        <w:jc w:val="center"/>
        <w:rPr>
          <w:bCs/>
        </w:rPr>
      </w:pPr>
    </w:p>
    <w:p w14:paraId="17FB4801" w14:textId="4DC9CA53" w:rsidR="00362468" w:rsidRDefault="00362468" w:rsidP="00362468">
      <w:pPr>
        <w:spacing w:after="120"/>
        <w:jc w:val="center"/>
        <w:rPr>
          <w:bCs/>
        </w:rPr>
      </w:pPr>
      <w:r>
        <w:rPr>
          <w:bCs/>
          <w:noProof/>
        </w:rPr>
        <w:drawing>
          <wp:inline distT="0" distB="0" distL="0" distR="0" wp14:anchorId="69A38E34" wp14:editId="24046A7A">
            <wp:extent cx="3640276" cy="21600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3640276" cy="2160000"/>
                    </a:xfrm>
                    <a:prstGeom prst="rect">
                      <a:avLst/>
                    </a:prstGeom>
                    <a:noFill/>
                  </pic:spPr>
                </pic:pic>
              </a:graphicData>
            </a:graphic>
          </wp:inline>
        </w:drawing>
      </w:r>
    </w:p>
    <w:p w14:paraId="1FB6F85F" w14:textId="77777777" w:rsidR="00A04E5A" w:rsidRDefault="00A04E5A" w:rsidP="00A04E5A">
      <w:pPr>
        <w:spacing w:after="120"/>
        <w:jc w:val="both"/>
        <w:rPr>
          <w:bCs/>
        </w:rPr>
      </w:pPr>
      <w:bookmarkStart w:id="5020" w:name="_Toc75503694"/>
      <w:r w:rsidRPr="003B012C">
        <w:rPr>
          <w:bCs/>
        </w:rPr>
        <w:t xml:space="preserve">Рисунок </w:t>
      </w:r>
      <w:r w:rsidRPr="003B012C">
        <w:rPr>
          <w:bCs/>
        </w:rPr>
        <w:fldChar w:fldCharType="begin"/>
      </w:r>
      <w:r w:rsidRPr="003B012C">
        <w:rPr>
          <w:bCs/>
        </w:rPr>
        <w:instrText xml:space="preserve"> SEQ Рисунок \* ARABIC </w:instrText>
      </w:r>
      <w:r w:rsidRPr="003B012C">
        <w:rPr>
          <w:bCs/>
        </w:rPr>
        <w:fldChar w:fldCharType="separate"/>
      </w:r>
      <w:r w:rsidR="00B12ED4">
        <w:rPr>
          <w:bCs/>
          <w:noProof/>
        </w:rPr>
        <w:t>118</w:t>
      </w:r>
      <w:r w:rsidRPr="003B012C">
        <w:rPr>
          <w:bCs/>
        </w:rPr>
        <w:fldChar w:fldCharType="end"/>
      </w:r>
      <w:r w:rsidRPr="003B012C">
        <w:rPr>
          <w:bCs/>
        </w:rPr>
        <w:t xml:space="preserve"> – Анализ поданных заявлений об оспаривании кадастровой стоимости в Хабаровском крае по году оспаривания кадастровой стоимости</w:t>
      </w:r>
      <w:bookmarkEnd w:id="5020"/>
    </w:p>
    <w:p w14:paraId="49630BCF" w14:textId="4F346E03" w:rsidR="00A04E5A" w:rsidRPr="004C385D" w:rsidRDefault="00A04E5A" w:rsidP="00A04E5A">
      <w:pPr>
        <w:jc w:val="both"/>
        <w:rPr>
          <w:bCs/>
        </w:rPr>
      </w:pPr>
      <w:bookmarkStart w:id="5021" w:name="_Toc75503879"/>
      <w:r w:rsidRPr="004C385D">
        <w:rPr>
          <w:bCs/>
        </w:rPr>
        <w:t xml:space="preserve">Таблица </w:t>
      </w:r>
      <w:r w:rsidRPr="004C385D">
        <w:rPr>
          <w:bCs/>
        </w:rPr>
        <w:fldChar w:fldCharType="begin"/>
      </w:r>
      <w:r w:rsidRPr="004C385D">
        <w:rPr>
          <w:bCs/>
        </w:rPr>
        <w:instrText xml:space="preserve"> SEQ Таблица \* ARABIC </w:instrText>
      </w:r>
      <w:r w:rsidRPr="004C385D">
        <w:rPr>
          <w:bCs/>
        </w:rPr>
        <w:fldChar w:fldCharType="separate"/>
      </w:r>
      <w:r w:rsidR="00B12ED4">
        <w:rPr>
          <w:bCs/>
          <w:noProof/>
        </w:rPr>
        <w:t>180</w:t>
      </w:r>
      <w:r w:rsidRPr="004C385D">
        <w:rPr>
          <w:bCs/>
        </w:rPr>
        <w:fldChar w:fldCharType="end"/>
      </w:r>
      <w:r w:rsidRPr="004C385D">
        <w:rPr>
          <w:bCs/>
        </w:rPr>
        <w:t xml:space="preserve"> – Количество поданных заявлений об оспаривании результатов определения кадастровой стоимости в Хабаровском крае в зависимости от местоположения</w:t>
      </w:r>
      <w:bookmarkEnd w:id="5021"/>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56"/>
        <w:gridCol w:w="1234"/>
        <w:gridCol w:w="1234"/>
        <w:gridCol w:w="1234"/>
        <w:gridCol w:w="1234"/>
        <w:gridCol w:w="1234"/>
        <w:gridCol w:w="1234"/>
      </w:tblGrid>
      <w:tr w:rsidR="00A04E5A" w:rsidRPr="004C385D" w14:paraId="3D1505E2" w14:textId="77777777" w:rsidTr="00C1471B">
        <w:trPr>
          <w:trHeight w:val="113"/>
        </w:trPr>
        <w:tc>
          <w:tcPr>
            <w:tcW w:w="2656" w:type="dxa"/>
            <w:vMerge w:val="restart"/>
            <w:shd w:val="clear" w:color="auto" w:fill="auto"/>
            <w:noWrap/>
            <w:vAlign w:val="center"/>
            <w:hideMark/>
          </w:tcPr>
          <w:p w14:paraId="77C8DFFC" w14:textId="77777777" w:rsidR="00A04E5A" w:rsidRPr="004C385D" w:rsidRDefault="00A04E5A" w:rsidP="00C1471B">
            <w:pPr>
              <w:jc w:val="center"/>
              <w:rPr>
                <w:b/>
                <w:bCs/>
                <w:sz w:val="18"/>
                <w:szCs w:val="18"/>
              </w:rPr>
            </w:pPr>
            <w:r w:rsidRPr="004C385D">
              <w:rPr>
                <w:b/>
                <w:bCs/>
                <w:sz w:val="18"/>
                <w:szCs w:val="18"/>
              </w:rPr>
              <w:t>Местоположение</w:t>
            </w:r>
          </w:p>
        </w:tc>
        <w:tc>
          <w:tcPr>
            <w:tcW w:w="7404" w:type="dxa"/>
            <w:gridSpan w:val="6"/>
            <w:shd w:val="clear" w:color="auto" w:fill="auto"/>
            <w:noWrap/>
            <w:vAlign w:val="center"/>
            <w:hideMark/>
          </w:tcPr>
          <w:p w14:paraId="7045B3F1" w14:textId="77777777" w:rsidR="00A04E5A" w:rsidRPr="004C385D" w:rsidRDefault="00A04E5A" w:rsidP="00C1471B">
            <w:pPr>
              <w:jc w:val="center"/>
              <w:rPr>
                <w:b/>
                <w:bCs/>
                <w:sz w:val="18"/>
                <w:szCs w:val="18"/>
              </w:rPr>
            </w:pPr>
            <w:r w:rsidRPr="004C385D">
              <w:rPr>
                <w:b/>
                <w:bCs/>
                <w:sz w:val="18"/>
                <w:szCs w:val="18"/>
              </w:rPr>
              <w:t>Количество поданных заявлений, шт.</w:t>
            </w:r>
          </w:p>
        </w:tc>
      </w:tr>
      <w:tr w:rsidR="00A04E5A" w:rsidRPr="004C385D" w14:paraId="29746E54" w14:textId="77777777" w:rsidTr="00C1471B">
        <w:trPr>
          <w:trHeight w:val="113"/>
        </w:trPr>
        <w:tc>
          <w:tcPr>
            <w:tcW w:w="2656" w:type="dxa"/>
            <w:vMerge/>
            <w:vAlign w:val="center"/>
            <w:hideMark/>
          </w:tcPr>
          <w:p w14:paraId="6A8F8724" w14:textId="77777777" w:rsidR="00A04E5A" w:rsidRPr="004C385D" w:rsidRDefault="00A04E5A" w:rsidP="00C1471B">
            <w:pPr>
              <w:jc w:val="both"/>
              <w:rPr>
                <w:b/>
                <w:bCs/>
                <w:sz w:val="18"/>
                <w:szCs w:val="18"/>
              </w:rPr>
            </w:pPr>
          </w:p>
        </w:tc>
        <w:tc>
          <w:tcPr>
            <w:tcW w:w="1234" w:type="dxa"/>
            <w:shd w:val="clear" w:color="auto" w:fill="auto"/>
            <w:noWrap/>
            <w:vAlign w:val="center"/>
            <w:hideMark/>
          </w:tcPr>
          <w:p w14:paraId="1F405A54" w14:textId="77777777" w:rsidR="00A04E5A" w:rsidRPr="004C385D" w:rsidRDefault="00A04E5A" w:rsidP="00C1471B">
            <w:pPr>
              <w:jc w:val="center"/>
              <w:rPr>
                <w:b/>
                <w:bCs/>
                <w:sz w:val="18"/>
                <w:szCs w:val="18"/>
              </w:rPr>
            </w:pPr>
            <w:r w:rsidRPr="004C385D">
              <w:rPr>
                <w:b/>
                <w:bCs/>
                <w:sz w:val="18"/>
                <w:szCs w:val="18"/>
              </w:rPr>
              <w:t>2016г</w:t>
            </w:r>
          </w:p>
        </w:tc>
        <w:tc>
          <w:tcPr>
            <w:tcW w:w="1234" w:type="dxa"/>
            <w:shd w:val="clear" w:color="auto" w:fill="auto"/>
            <w:noWrap/>
            <w:vAlign w:val="center"/>
            <w:hideMark/>
          </w:tcPr>
          <w:p w14:paraId="02D611BA" w14:textId="77777777" w:rsidR="00A04E5A" w:rsidRPr="004C385D" w:rsidRDefault="00A04E5A" w:rsidP="00C1471B">
            <w:pPr>
              <w:jc w:val="center"/>
              <w:rPr>
                <w:b/>
                <w:bCs/>
                <w:sz w:val="18"/>
                <w:szCs w:val="18"/>
              </w:rPr>
            </w:pPr>
            <w:r w:rsidRPr="004C385D">
              <w:rPr>
                <w:b/>
                <w:bCs/>
                <w:sz w:val="18"/>
                <w:szCs w:val="18"/>
              </w:rPr>
              <w:t>2017г</w:t>
            </w:r>
          </w:p>
        </w:tc>
        <w:tc>
          <w:tcPr>
            <w:tcW w:w="1234" w:type="dxa"/>
            <w:shd w:val="clear" w:color="auto" w:fill="auto"/>
            <w:noWrap/>
            <w:vAlign w:val="center"/>
            <w:hideMark/>
          </w:tcPr>
          <w:p w14:paraId="6972AB70" w14:textId="77777777" w:rsidR="00A04E5A" w:rsidRPr="004C385D" w:rsidRDefault="00A04E5A" w:rsidP="00C1471B">
            <w:pPr>
              <w:jc w:val="center"/>
              <w:rPr>
                <w:b/>
                <w:bCs/>
                <w:sz w:val="18"/>
                <w:szCs w:val="18"/>
              </w:rPr>
            </w:pPr>
            <w:r w:rsidRPr="004C385D">
              <w:rPr>
                <w:b/>
                <w:bCs/>
                <w:sz w:val="18"/>
                <w:szCs w:val="18"/>
              </w:rPr>
              <w:t>2018г</w:t>
            </w:r>
          </w:p>
        </w:tc>
        <w:tc>
          <w:tcPr>
            <w:tcW w:w="1234" w:type="dxa"/>
            <w:shd w:val="clear" w:color="auto" w:fill="auto"/>
            <w:noWrap/>
            <w:vAlign w:val="center"/>
            <w:hideMark/>
          </w:tcPr>
          <w:p w14:paraId="6F27E198" w14:textId="77777777" w:rsidR="00A04E5A" w:rsidRPr="004C385D" w:rsidRDefault="00A04E5A" w:rsidP="00C1471B">
            <w:pPr>
              <w:jc w:val="center"/>
              <w:rPr>
                <w:b/>
                <w:bCs/>
                <w:sz w:val="18"/>
                <w:szCs w:val="18"/>
              </w:rPr>
            </w:pPr>
            <w:r w:rsidRPr="004C385D">
              <w:rPr>
                <w:b/>
                <w:bCs/>
                <w:sz w:val="18"/>
                <w:szCs w:val="18"/>
              </w:rPr>
              <w:t>2019г</w:t>
            </w:r>
          </w:p>
        </w:tc>
        <w:tc>
          <w:tcPr>
            <w:tcW w:w="1234" w:type="dxa"/>
            <w:shd w:val="clear" w:color="auto" w:fill="auto"/>
            <w:noWrap/>
            <w:vAlign w:val="center"/>
            <w:hideMark/>
          </w:tcPr>
          <w:p w14:paraId="6806895D" w14:textId="77777777" w:rsidR="00A04E5A" w:rsidRPr="004C385D" w:rsidRDefault="00A04E5A" w:rsidP="00C1471B">
            <w:pPr>
              <w:jc w:val="center"/>
              <w:rPr>
                <w:b/>
                <w:bCs/>
                <w:sz w:val="18"/>
                <w:szCs w:val="18"/>
              </w:rPr>
            </w:pPr>
            <w:r w:rsidRPr="004C385D">
              <w:rPr>
                <w:b/>
                <w:bCs/>
                <w:sz w:val="18"/>
                <w:szCs w:val="18"/>
              </w:rPr>
              <w:t>2020г</w:t>
            </w:r>
          </w:p>
        </w:tc>
        <w:tc>
          <w:tcPr>
            <w:tcW w:w="1234" w:type="dxa"/>
            <w:shd w:val="clear" w:color="auto" w:fill="auto"/>
            <w:noWrap/>
            <w:vAlign w:val="center"/>
            <w:hideMark/>
          </w:tcPr>
          <w:p w14:paraId="5DD0AC72" w14:textId="77777777" w:rsidR="00A04E5A" w:rsidRPr="004C385D" w:rsidRDefault="00A04E5A" w:rsidP="00C1471B">
            <w:pPr>
              <w:jc w:val="center"/>
              <w:rPr>
                <w:b/>
                <w:bCs/>
                <w:sz w:val="18"/>
                <w:szCs w:val="18"/>
              </w:rPr>
            </w:pPr>
            <w:r w:rsidRPr="004C385D">
              <w:rPr>
                <w:b/>
                <w:bCs/>
                <w:sz w:val="18"/>
                <w:szCs w:val="18"/>
              </w:rPr>
              <w:t>Итого</w:t>
            </w:r>
          </w:p>
        </w:tc>
      </w:tr>
      <w:tr w:rsidR="00A04E5A" w:rsidRPr="004C385D" w14:paraId="494DCDB8" w14:textId="77777777" w:rsidTr="00C1471B">
        <w:trPr>
          <w:trHeight w:val="113"/>
        </w:trPr>
        <w:tc>
          <w:tcPr>
            <w:tcW w:w="2656" w:type="dxa"/>
            <w:shd w:val="clear" w:color="auto" w:fill="auto"/>
            <w:noWrap/>
            <w:vAlign w:val="center"/>
            <w:hideMark/>
          </w:tcPr>
          <w:p w14:paraId="72B948FB" w14:textId="77777777" w:rsidR="00A04E5A" w:rsidRPr="004C385D" w:rsidRDefault="00A04E5A" w:rsidP="00C1471B">
            <w:pPr>
              <w:jc w:val="both"/>
              <w:rPr>
                <w:bCs/>
                <w:sz w:val="18"/>
                <w:szCs w:val="18"/>
              </w:rPr>
            </w:pPr>
            <w:r w:rsidRPr="004C385D">
              <w:rPr>
                <w:bCs/>
                <w:sz w:val="18"/>
                <w:szCs w:val="18"/>
              </w:rPr>
              <w:t>г Хабаровск</w:t>
            </w:r>
          </w:p>
        </w:tc>
        <w:tc>
          <w:tcPr>
            <w:tcW w:w="12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31B56D" w14:textId="77777777" w:rsidR="00A04E5A" w:rsidRPr="004C385D" w:rsidRDefault="00A04E5A" w:rsidP="00C1471B">
            <w:pPr>
              <w:jc w:val="center"/>
              <w:rPr>
                <w:bCs/>
                <w:sz w:val="18"/>
                <w:szCs w:val="18"/>
              </w:rPr>
            </w:pPr>
            <w:r w:rsidRPr="004C385D">
              <w:rPr>
                <w:bCs/>
                <w:sz w:val="18"/>
                <w:szCs w:val="18"/>
              </w:rPr>
              <w:t>1</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1309F456" w14:textId="77777777" w:rsidR="00A04E5A" w:rsidRPr="004C385D" w:rsidRDefault="00A04E5A" w:rsidP="00C1471B">
            <w:pPr>
              <w:jc w:val="center"/>
              <w:rPr>
                <w:bCs/>
                <w:sz w:val="18"/>
                <w:szCs w:val="18"/>
              </w:rPr>
            </w:pPr>
            <w:r w:rsidRPr="004C385D">
              <w:rPr>
                <w:bCs/>
                <w:sz w:val="18"/>
                <w:szCs w:val="18"/>
              </w:rPr>
              <w:t>-</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7FEF43A1" w14:textId="77777777" w:rsidR="00A04E5A" w:rsidRPr="004C385D" w:rsidRDefault="00A04E5A" w:rsidP="00C1471B">
            <w:pPr>
              <w:jc w:val="center"/>
              <w:rPr>
                <w:bCs/>
                <w:sz w:val="18"/>
                <w:szCs w:val="18"/>
              </w:rPr>
            </w:pPr>
            <w:r w:rsidRPr="004C385D">
              <w:rPr>
                <w:bCs/>
                <w:sz w:val="18"/>
                <w:szCs w:val="18"/>
              </w:rPr>
              <w:t>30</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19028721" w14:textId="77777777" w:rsidR="00A04E5A" w:rsidRPr="004C385D" w:rsidRDefault="00A04E5A" w:rsidP="00C1471B">
            <w:pPr>
              <w:jc w:val="center"/>
              <w:rPr>
                <w:bCs/>
                <w:sz w:val="18"/>
                <w:szCs w:val="18"/>
              </w:rPr>
            </w:pPr>
            <w:r w:rsidRPr="004C385D">
              <w:rPr>
                <w:bCs/>
                <w:sz w:val="18"/>
                <w:szCs w:val="18"/>
              </w:rPr>
              <w:t>337</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1106B869" w14:textId="77777777" w:rsidR="00A04E5A" w:rsidRPr="004C385D" w:rsidRDefault="00A04E5A" w:rsidP="00C1471B">
            <w:pPr>
              <w:jc w:val="center"/>
              <w:rPr>
                <w:bCs/>
                <w:sz w:val="18"/>
                <w:szCs w:val="18"/>
              </w:rPr>
            </w:pPr>
            <w:r w:rsidRPr="004C385D">
              <w:rPr>
                <w:bCs/>
                <w:sz w:val="18"/>
                <w:szCs w:val="18"/>
              </w:rPr>
              <w:t>231</w:t>
            </w:r>
          </w:p>
        </w:tc>
        <w:tc>
          <w:tcPr>
            <w:tcW w:w="1234" w:type="dxa"/>
            <w:tcBorders>
              <w:top w:val="single" w:sz="4" w:space="0" w:color="auto"/>
              <w:left w:val="nil"/>
              <w:bottom w:val="single" w:sz="4" w:space="0" w:color="auto"/>
              <w:right w:val="single" w:sz="4" w:space="0" w:color="auto"/>
            </w:tcBorders>
            <w:shd w:val="clear" w:color="auto" w:fill="auto"/>
            <w:noWrap/>
            <w:vAlign w:val="center"/>
            <w:hideMark/>
          </w:tcPr>
          <w:p w14:paraId="49DD4932" w14:textId="77777777" w:rsidR="00A04E5A" w:rsidRPr="004C385D" w:rsidRDefault="00A04E5A" w:rsidP="00C1471B">
            <w:pPr>
              <w:jc w:val="center"/>
              <w:rPr>
                <w:bCs/>
                <w:sz w:val="18"/>
                <w:szCs w:val="18"/>
              </w:rPr>
            </w:pPr>
            <w:r w:rsidRPr="004C385D">
              <w:rPr>
                <w:bCs/>
                <w:sz w:val="18"/>
                <w:szCs w:val="18"/>
              </w:rPr>
              <w:t>599</w:t>
            </w:r>
          </w:p>
        </w:tc>
      </w:tr>
      <w:tr w:rsidR="00A04E5A" w:rsidRPr="004C385D" w14:paraId="44CD7B4C" w14:textId="77777777" w:rsidTr="00C1471B">
        <w:trPr>
          <w:trHeight w:val="113"/>
        </w:trPr>
        <w:tc>
          <w:tcPr>
            <w:tcW w:w="2656" w:type="dxa"/>
            <w:shd w:val="clear" w:color="auto" w:fill="auto"/>
            <w:noWrap/>
            <w:vAlign w:val="center"/>
            <w:hideMark/>
          </w:tcPr>
          <w:p w14:paraId="48D9DB6B" w14:textId="77777777" w:rsidR="00A04E5A" w:rsidRPr="004C385D" w:rsidRDefault="00A04E5A" w:rsidP="00C1471B">
            <w:pPr>
              <w:jc w:val="both"/>
              <w:rPr>
                <w:bCs/>
                <w:sz w:val="18"/>
                <w:szCs w:val="18"/>
              </w:rPr>
            </w:pPr>
            <w:r w:rsidRPr="004C385D">
              <w:rPr>
                <w:bCs/>
                <w:sz w:val="18"/>
                <w:szCs w:val="18"/>
              </w:rPr>
              <w:t>г Комсомольск-на-Амуре</w:t>
            </w:r>
          </w:p>
        </w:tc>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68C36DF6" w14:textId="77777777" w:rsidR="00A04E5A" w:rsidRPr="004C385D" w:rsidRDefault="00CC5A46" w:rsidP="00C1471B">
            <w:pPr>
              <w:jc w:val="center"/>
              <w:rPr>
                <w:bCs/>
                <w:sz w:val="18"/>
                <w:szCs w:val="18"/>
              </w:rPr>
            </w:pPr>
            <w:r>
              <w:rPr>
                <w:bCs/>
                <w:sz w:val="18"/>
                <w:szCs w:val="18"/>
              </w:rPr>
              <w:t>-</w:t>
            </w:r>
          </w:p>
        </w:tc>
        <w:tc>
          <w:tcPr>
            <w:tcW w:w="1234" w:type="dxa"/>
            <w:tcBorders>
              <w:top w:val="nil"/>
              <w:left w:val="nil"/>
              <w:bottom w:val="single" w:sz="4" w:space="0" w:color="auto"/>
              <w:right w:val="single" w:sz="4" w:space="0" w:color="auto"/>
            </w:tcBorders>
            <w:shd w:val="clear" w:color="auto" w:fill="auto"/>
            <w:noWrap/>
            <w:vAlign w:val="center"/>
            <w:hideMark/>
          </w:tcPr>
          <w:p w14:paraId="2C5E6B42" w14:textId="77777777" w:rsidR="00A04E5A" w:rsidRPr="004C385D" w:rsidRDefault="00CC5A46" w:rsidP="00C1471B">
            <w:pPr>
              <w:jc w:val="center"/>
              <w:rPr>
                <w:bCs/>
                <w:sz w:val="18"/>
                <w:szCs w:val="18"/>
              </w:rPr>
            </w:pPr>
            <w:r>
              <w:rPr>
                <w:bCs/>
                <w:sz w:val="18"/>
                <w:szCs w:val="18"/>
              </w:rPr>
              <w:t>-</w:t>
            </w:r>
          </w:p>
        </w:tc>
        <w:tc>
          <w:tcPr>
            <w:tcW w:w="1234" w:type="dxa"/>
            <w:tcBorders>
              <w:top w:val="nil"/>
              <w:left w:val="nil"/>
              <w:bottom w:val="single" w:sz="4" w:space="0" w:color="auto"/>
              <w:right w:val="single" w:sz="4" w:space="0" w:color="auto"/>
            </w:tcBorders>
            <w:shd w:val="clear" w:color="auto" w:fill="auto"/>
            <w:noWrap/>
            <w:vAlign w:val="center"/>
            <w:hideMark/>
          </w:tcPr>
          <w:p w14:paraId="3D45843D" w14:textId="77777777" w:rsidR="00A04E5A" w:rsidRPr="004C385D" w:rsidRDefault="00A04E5A" w:rsidP="00C1471B">
            <w:pPr>
              <w:jc w:val="center"/>
              <w:rPr>
                <w:bCs/>
                <w:sz w:val="18"/>
                <w:szCs w:val="18"/>
              </w:rPr>
            </w:pPr>
            <w:r w:rsidRPr="004C385D">
              <w:rPr>
                <w:bCs/>
                <w:sz w:val="18"/>
                <w:szCs w:val="18"/>
              </w:rPr>
              <w:t>19</w:t>
            </w:r>
          </w:p>
        </w:tc>
        <w:tc>
          <w:tcPr>
            <w:tcW w:w="1234" w:type="dxa"/>
            <w:tcBorders>
              <w:top w:val="nil"/>
              <w:left w:val="nil"/>
              <w:bottom w:val="single" w:sz="4" w:space="0" w:color="auto"/>
              <w:right w:val="single" w:sz="4" w:space="0" w:color="auto"/>
            </w:tcBorders>
            <w:shd w:val="clear" w:color="auto" w:fill="auto"/>
            <w:noWrap/>
            <w:vAlign w:val="center"/>
            <w:hideMark/>
          </w:tcPr>
          <w:p w14:paraId="2EEEFA05" w14:textId="77777777" w:rsidR="00A04E5A" w:rsidRPr="004C385D" w:rsidRDefault="00A04E5A" w:rsidP="00C1471B">
            <w:pPr>
              <w:jc w:val="center"/>
              <w:rPr>
                <w:bCs/>
                <w:sz w:val="18"/>
                <w:szCs w:val="18"/>
              </w:rPr>
            </w:pPr>
            <w:r w:rsidRPr="004C385D">
              <w:rPr>
                <w:bCs/>
                <w:sz w:val="18"/>
                <w:szCs w:val="18"/>
              </w:rPr>
              <w:t>168</w:t>
            </w:r>
          </w:p>
        </w:tc>
        <w:tc>
          <w:tcPr>
            <w:tcW w:w="1234" w:type="dxa"/>
            <w:tcBorders>
              <w:top w:val="nil"/>
              <w:left w:val="nil"/>
              <w:bottom w:val="single" w:sz="4" w:space="0" w:color="auto"/>
              <w:right w:val="single" w:sz="4" w:space="0" w:color="auto"/>
            </w:tcBorders>
            <w:shd w:val="clear" w:color="auto" w:fill="auto"/>
            <w:noWrap/>
            <w:vAlign w:val="center"/>
            <w:hideMark/>
          </w:tcPr>
          <w:p w14:paraId="20FA4DD6" w14:textId="77777777" w:rsidR="00A04E5A" w:rsidRPr="004C385D" w:rsidRDefault="00A04E5A" w:rsidP="00C1471B">
            <w:pPr>
              <w:jc w:val="center"/>
              <w:rPr>
                <w:bCs/>
                <w:sz w:val="18"/>
                <w:szCs w:val="18"/>
              </w:rPr>
            </w:pPr>
            <w:r w:rsidRPr="004C385D">
              <w:rPr>
                <w:bCs/>
                <w:sz w:val="18"/>
                <w:szCs w:val="18"/>
              </w:rPr>
              <w:t>119</w:t>
            </w:r>
          </w:p>
        </w:tc>
        <w:tc>
          <w:tcPr>
            <w:tcW w:w="1234" w:type="dxa"/>
            <w:tcBorders>
              <w:top w:val="nil"/>
              <w:left w:val="nil"/>
              <w:bottom w:val="single" w:sz="4" w:space="0" w:color="auto"/>
              <w:right w:val="single" w:sz="4" w:space="0" w:color="auto"/>
            </w:tcBorders>
            <w:shd w:val="clear" w:color="auto" w:fill="auto"/>
            <w:noWrap/>
            <w:vAlign w:val="center"/>
            <w:hideMark/>
          </w:tcPr>
          <w:p w14:paraId="3D88D12D" w14:textId="77777777" w:rsidR="00A04E5A" w:rsidRPr="004C385D" w:rsidRDefault="00A04E5A" w:rsidP="00C1471B">
            <w:pPr>
              <w:jc w:val="center"/>
              <w:rPr>
                <w:bCs/>
                <w:sz w:val="18"/>
                <w:szCs w:val="18"/>
              </w:rPr>
            </w:pPr>
            <w:r w:rsidRPr="004C385D">
              <w:rPr>
                <w:bCs/>
                <w:sz w:val="18"/>
                <w:szCs w:val="18"/>
              </w:rPr>
              <w:t>306</w:t>
            </w:r>
          </w:p>
        </w:tc>
      </w:tr>
      <w:tr w:rsidR="00A04E5A" w:rsidRPr="004C385D" w14:paraId="29758A4D" w14:textId="77777777" w:rsidTr="00C1471B">
        <w:trPr>
          <w:trHeight w:val="113"/>
        </w:trPr>
        <w:tc>
          <w:tcPr>
            <w:tcW w:w="2656" w:type="dxa"/>
            <w:shd w:val="clear" w:color="auto" w:fill="auto"/>
            <w:noWrap/>
            <w:vAlign w:val="center"/>
            <w:hideMark/>
          </w:tcPr>
          <w:p w14:paraId="19FFE52F" w14:textId="77777777" w:rsidR="00A04E5A" w:rsidRPr="004C385D" w:rsidRDefault="00A04E5A" w:rsidP="00C1471B">
            <w:pPr>
              <w:jc w:val="both"/>
              <w:rPr>
                <w:bCs/>
                <w:sz w:val="18"/>
                <w:szCs w:val="18"/>
              </w:rPr>
            </w:pPr>
            <w:r w:rsidRPr="004C385D">
              <w:rPr>
                <w:bCs/>
                <w:sz w:val="18"/>
                <w:szCs w:val="18"/>
              </w:rPr>
              <w:t>районы Хабаровского края</w:t>
            </w:r>
          </w:p>
        </w:tc>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0907F5FF" w14:textId="77777777" w:rsidR="00A04E5A" w:rsidRPr="004C385D" w:rsidRDefault="00CC5A46" w:rsidP="00C1471B">
            <w:pPr>
              <w:jc w:val="center"/>
              <w:rPr>
                <w:bCs/>
                <w:sz w:val="18"/>
                <w:szCs w:val="18"/>
              </w:rPr>
            </w:pPr>
            <w:r>
              <w:rPr>
                <w:bCs/>
                <w:sz w:val="18"/>
                <w:szCs w:val="18"/>
              </w:rPr>
              <w:t>-</w:t>
            </w:r>
          </w:p>
        </w:tc>
        <w:tc>
          <w:tcPr>
            <w:tcW w:w="1234" w:type="dxa"/>
            <w:tcBorders>
              <w:top w:val="nil"/>
              <w:left w:val="nil"/>
              <w:bottom w:val="single" w:sz="4" w:space="0" w:color="auto"/>
              <w:right w:val="single" w:sz="4" w:space="0" w:color="auto"/>
            </w:tcBorders>
            <w:shd w:val="clear" w:color="auto" w:fill="auto"/>
            <w:noWrap/>
            <w:vAlign w:val="center"/>
            <w:hideMark/>
          </w:tcPr>
          <w:p w14:paraId="1174FAC7" w14:textId="77777777" w:rsidR="00A04E5A" w:rsidRPr="004C385D" w:rsidRDefault="00CC5A46" w:rsidP="00C1471B">
            <w:pPr>
              <w:jc w:val="center"/>
              <w:rPr>
                <w:bCs/>
                <w:sz w:val="18"/>
                <w:szCs w:val="18"/>
              </w:rPr>
            </w:pPr>
            <w:r>
              <w:rPr>
                <w:bCs/>
                <w:sz w:val="18"/>
                <w:szCs w:val="18"/>
              </w:rPr>
              <w:t>-</w:t>
            </w:r>
          </w:p>
        </w:tc>
        <w:tc>
          <w:tcPr>
            <w:tcW w:w="1234" w:type="dxa"/>
            <w:tcBorders>
              <w:top w:val="nil"/>
              <w:left w:val="nil"/>
              <w:bottom w:val="single" w:sz="4" w:space="0" w:color="auto"/>
              <w:right w:val="single" w:sz="4" w:space="0" w:color="auto"/>
            </w:tcBorders>
            <w:shd w:val="clear" w:color="auto" w:fill="auto"/>
            <w:noWrap/>
            <w:vAlign w:val="center"/>
            <w:hideMark/>
          </w:tcPr>
          <w:p w14:paraId="4FC54E2D" w14:textId="77777777" w:rsidR="00A04E5A" w:rsidRPr="004C385D" w:rsidRDefault="00A04E5A" w:rsidP="00C1471B">
            <w:pPr>
              <w:jc w:val="center"/>
              <w:rPr>
                <w:bCs/>
                <w:sz w:val="18"/>
                <w:szCs w:val="18"/>
              </w:rPr>
            </w:pPr>
            <w:r w:rsidRPr="004C385D">
              <w:rPr>
                <w:bCs/>
                <w:sz w:val="18"/>
                <w:szCs w:val="18"/>
              </w:rPr>
              <w:t>17</w:t>
            </w:r>
          </w:p>
        </w:tc>
        <w:tc>
          <w:tcPr>
            <w:tcW w:w="1234" w:type="dxa"/>
            <w:tcBorders>
              <w:top w:val="nil"/>
              <w:left w:val="nil"/>
              <w:bottom w:val="single" w:sz="4" w:space="0" w:color="auto"/>
              <w:right w:val="single" w:sz="4" w:space="0" w:color="auto"/>
            </w:tcBorders>
            <w:shd w:val="clear" w:color="auto" w:fill="auto"/>
            <w:noWrap/>
            <w:vAlign w:val="center"/>
            <w:hideMark/>
          </w:tcPr>
          <w:p w14:paraId="5F5502CA" w14:textId="77777777" w:rsidR="00A04E5A" w:rsidRPr="004C385D" w:rsidRDefault="00A04E5A" w:rsidP="00C1471B">
            <w:pPr>
              <w:jc w:val="center"/>
              <w:rPr>
                <w:bCs/>
                <w:sz w:val="18"/>
                <w:szCs w:val="18"/>
              </w:rPr>
            </w:pPr>
            <w:r w:rsidRPr="004C385D">
              <w:rPr>
                <w:bCs/>
                <w:sz w:val="18"/>
                <w:szCs w:val="18"/>
              </w:rPr>
              <w:t>122</w:t>
            </w:r>
          </w:p>
        </w:tc>
        <w:tc>
          <w:tcPr>
            <w:tcW w:w="1234" w:type="dxa"/>
            <w:tcBorders>
              <w:top w:val="nil"/>
              <w:left w:val="nil"/>
              <w:bottom w:val="single" w:sz="4" w:space="0" w:color="auto"/>
              <w:right w:val="single" w:sz="4" w:space="0" w:color="auto"/>
            </w:tcBorders>
            <w:shd w:val="clear" w:color="auto" w:fill="auto"/>
            <w:noWrap/>
            <w:vAlign w:val="center"/>
            <w:hideMark/>
          </w:tcPr>
          <w:p w14:paraId="5B58F58B" w14:textId="77777777" w:rsidR="00A04E5A" w:rsidRPr="004C385D" w:rsidRDefault="00A04E5A" w:rsidP="00C1471B">
            <w:pPr>
              <w:jc w:val="center"/>
              <w:rPr>
                <w:bCs/>
                <w:sz w:val="18"/>
                <w:szCs w:val="18"/>
              </w:rPr>
            </w:pPr>
            <w:r w:rsidRPr="004C385D">
              <w:rPr>
                <w:bCs/>
                <w:sz w:val="18"/>
                <w:szCs w:val="18"/>
              </w:rPr>
              <w:t>146</w:t>
            </w:r>
          </w:p>
        </w:tc>
        <w:tc>
          <w:tcPr>
            <w:tcW w:w="1234" w:type="dxa"/>
            <w:tcBorders>
              <w:top w:val="nil"/>
              <w:left w:val="nil"/>
              <w:bottom w:val="single" w:sz="4" w:space="0" w:color="auto"/>
              <w:right w:val="single" w:sz="4" w:space="0" w:color="auto"/>
            </w:tcBorders>
            <w:shd w:val="clear" w:color="auto" w:fill="auto"/>
            <w:noWrap/>
            <w:vAlign w:val="center"/>
            <w:hideMark/>
          </w:tcPr>
          <w:p w14:paraId="7ED0C07D" w14:textId="77777777" w:rsidR="00A04E5A" w:rsidRPr="004C385D" w:rsidRDefault="00A04E5A" w:rsidP="00C1471B">
            <w:pPr>
              <w:jc w:val="center"/>
              <w:rPr>
                <w:bCs/>
                <w:sz w:val="18"/>
                <w:szCs w:val="18"/>
              </w:rPr>
            </w:pPr>
            <w:r w:rsidRPr="004C385D">
              <w:rPr>
                <w:bCs/>
                <w:sz w:val="18"/>
                <w:szCs w:val="18"/>
              </w:rPr>
              <w:t>285</w:t>
            </w:r>
          </w:p>
        </w:tc>
      </w:tr>
      <w:tr w:rsidR="00A04E5A" w:rsidRPr="004C385D" w14:paraId="0FFE9777" w14:textId="77777777" w:rsidTr="00C1471B">
        <w:trPr>
          <w:trHeight w:val="113"/>
        </w:trPr>
        <w:tc>
          <w:tcPr>
            <w:tcW w:w="2656" w:type="dxa"/>
            <w:shd w:val="clear" w:color="auto" w:fill="auto"/>
            <w:noWrap/>
            <w:vAlign w:val="center"/>
            <w:hideMark/>
          </w:tcPr>
          <w:p w14:paraId="1D476E70" w14:textId="77777777" w:rsidR="00A04E5A" w:rsidRPr="004C385D" w:rsidRDefault="00A04E5A" w:rsidP="00C1471B">
            <w:pPr>
              <w:jc w:val="both"/>
              <w:rPr>
                <w:b/>
                <w:bCs/>
                <w:sz w:val="18"/>
                <w:szCs w:val="18"/>
              </w:rPr>
            </w:pPr>
            <w:r w:rsidRPr="004C385D">
              <w:rPr>
                <w:b/>
                <w:bCs/>
                <w:sz w:val="18"/>
                <w:szCs w:val="18"/>
              </w:rPr>
              <w:t>И</w:t>
            </w:r>
            <w:r>
              <w:rPr>
                <w:b/>
                <w:bCs/>
                <w:sz w:val="18"/>
                <w:szCs w:val="18"/>
              </w:rPr>
              <w:t>того</w:t>
            </w:r>
          </w:p>
        </w:tc>
        <w:tc>
          <w:tcPr>
            <w:tcW w:w="1234" w:type="dxa"/>
            <w:tcBorders>
              <w:top w:val="nil"/>
              <w:left w:val="single" w:sz="4" w:space="0" w:color="auto"/>
              <w:bottom w:val="single" w:sz="4" w:space="0" w:color="auto"/>
              <w:right w:val="single" w:sz="4" w:space="0" w:color="auto"/>
            </w:tcBorders>
            <w:shd w:val="clear" w:color="auto" w:fill="auto"/>
            <w:noWrap/>
            <w:vAlign w:val="center"/>
            <w:hideMark/>
          </w:tcPr>
          <w:p w14:paraId="58647695" w14:textId="77777777" w:rsidR="00A04E5A" w:rsidRPr="004C385D" w:rsidRDefault="00A04E5A" w:rsidP="00C1471B">
            <w:pPr>
              <w:jc w:val="center"/>
              <w:rPr>
                <w:bCs/>
                <w:sz w:val="18"/>
                <w:szCs w:val="18"/>
              </w:rPr>
            </w:pPr>
            <w:r w:rsidRPr="004C385D">
              <w:rPr>
                <w:bCs/>
                <w:sz w:val="18"/>
                <w:szCs w:val="18"/>
              </w:rPr>
              <w:t>1</w:t>
            </w:r>
          </w:p>
        </w:tc>
        <w:tc>
          <w:tcPr>
            <w:tcW w:w="1234" w:type="dxa"/>
            <w:tcBorders>
              <w:top w:val="nil"/>
              <w:left w:val="nil"/>
              <w:bottom w:val="single" w:sz="4" w:space="0" w:color="auto"/>
              <w:right w:val="single" w:sz="4" w:space="0" w:color="auto"/>
            </w:tcBorders>
            <w:shd w:val="clear" w:color="auto" w:fill="auto"/>
            <w:noWrap/>
            <w:vAlign w:val="center"/>
            <w:hideMark/>
          </w:tcPr>
          <w:p w14:paraId="21261F4D" w14:textId="77777777" w:rsidR="00A04E5A" w:rsidRPr="004C385D" w:rsidRDefault="00CC5A46" w:rsidP="00C1471B">
            <w:pPr>
              <w:jc w:val="center"/>
              <w:rPr>
                <w:bCs/>
                <w:sz w:val="18"/>
                <w:szCs w:val="18"/>
              </w:rPr>
            </w:pPr>
            <w:r>
              <w:rPr>
                <w:bCs/>
                <w:sz w:val="18"/>
                <w:szCs w:val="18"/>
              </w:rPr>
              <w:t>-</w:t>
            </w:r>
          </w:p>
        </w:tc>
        <w:tc>
          <w:tcPr>
            <w:tcW w:w="1234" w:type="dxa"/>
            <w:tcBorders>
              <w:top w:val="nil"/>
              <w:left w:val="nil"/>
              <w:bottom w:val="single" w:sz="4" w:space="0" w:color="auto"/>
              <w:right w:val="single" w:sz="4" w:space="0" w:color="auto"/>
            </w:tcBorders>
            <w:shd w:val="clear" w:color="auto" w:fill="auto"/>
            <w:noWrap/>
            <w:vAlign w:val="center"/>
            <w:hideMark/>
          </w:tcPr>
          <w:p w14:paraId="4E8B9966" w14:textId="77777777" w:rsidR="00A04E5A" w:rsidRPr="004C385D" w:rsidRDefault="00A04E5A" w:rsidP="00C1471B">
            <w:pPr>
              <w:jc w:val="center"/>
              <w:rPr>
                <w:bCs/>
                <w:sz w:val="18"/>
                <w:szCs w:val="18"/>
              </w:rPr>
            </w:pPr>
            <w:r w:rsidRPr="004C385D">
              <w:rPr>
                <w:bCs/>
                <w:sz w:val="18"/>
                <w:szCs w:val="18"/>
              </w:rPr>
              <w:t>66</w:t>
            </w:r>
          </w:p>
        </w:tc>
        <w:tc>
          <w:tcPr>
            <w:tcW w:w="1234" w:type="dxa"/>
            <w:tcBorders>
              <w:top w:val="nil"/>
              <w:left w:val="nil"/>
              <w:bottom w:val="single" w:sz="4" w:space="0" w:color="auto"/>
              <w:right w:val="single" w:sz="4" w:space="0" w:color="auto"/>
            </w:tcBorders>
            <w:shd w:val="clear" w:color="auto" w:fill="auto"/>
            <w:noWrap/>
            <w:vAlign w:val="center"/>
            <w:hideMark/>
          </w:tcPr>
          <w:p w14:paraId="5C88C262" w14:textId="77777777" w:rsidR="00A04E5A" w:rsidRPr="004C385D" w:rsidRDefault="00A04E5A" w:rsidP="00C1471B">
            <w:pPr>
              <w:jc w:val="center"/>
              <w:rPr>
                <w:bCs/>
                <w:sz w:val="18"/>
                <w:szCs w:val="18"/>
              </w:rPr>
            </w:pPr>
            <w:r w:rsidRPr="004C385D">
              <w:rPr>
                <w:bCs/>
                <w:sz w:val="18"/>
                <w:szCs w:val="18"/>
              </w:rPr>
              <w:t>627</w:t>
            </w:r>
          </w:p>
        </w:tc>
        <w:tc>
          <w:tcPr>
            <w:tcW w:w="1234" w:type="dxa"/>
            <w:tcBorders>
              <w:top w:val="nil"/>
              <w:left w:val="nil"/>
              <w:bottom w:val="single" w:sz="4" w:space="0" w:color="auto"/>
              <w:right w:val="single" w:sz="4" w:space="0" w:color="auto"/>
            </w:tcBorders>
            <w:shd w:val="clear" w:color="auto" w:fill="auto"/>
            <w:noWrap/>
            <w:vAlign w:val="center"/>
            <w:hideMark/>
          </w:tcPr>
          <w:p w14:paraId="05960BC3" w14:textId="77777777" w:rsidR="00A04E5A" w:rsidRPr="004C385D" w:rsidRDefault="00A04E5A" w:rsidP="00C1471B">
            <w:pPr>
              <w:jc w:val="center"/>
              <w:rPr>
                <w:bCs/>
                <w:sz w:val="18"/>
                <w:szCs w:val="18"/>
              </w:rPr>
            </w:pPr>
            <w:r w:rsidRPr="004C385D">
              <w:rPr>
                <w:bCs/>
                <w:sz w:val="18"/>
                <w:szCs w:val="18"/>
              </w:rPr>
              <w:t>496</w:t>
            </w:r>
          </w:p>
        </w:tc>
        <w:tc>
          <w:tcPr>
            <w:tcW w:w="1234" w:type="dxa"/>
            <w:tcBorders>
              <w:top w:val="nil"/>
              <w:left w:val="nil"/>
              <w:bottom w:val="single" w:sz="4" w:space="0" w:color="auto"/>
              <w:right w:val="single" w:sz="4" w:space="0" w:color="auto"/>
            </w:tcBorders>
            <w:shd w:val="clear" w:color="auto" w:fill="auto"/>
            <w:noWrap/>
            <w:vAlign w:val="center"/>
            <w:hideMark/>
          </w:tcPr>
          <w:p w14:paraId="684DE95E" w14:textId="77777777" w:rsidR="00A04E5A" w:rsidRPr="004C385D" w:rsidRDefault="00A04E5A" w:rsidP="00C1471B">
            <w:pPr>
              <w:jc w:val="center"/>
              <w:rPr>
                <w:bCs/>
                <w:sz w:val="18"/>
                <w:szCs w:val="18"/>
              </w:rPr>
            </w:pPr>
            <w:r w:rsidRPr="004C385D">
              <w:rPr>
                <w:bCs/>
                <w:sz w:val="18"/>
                <w:szCs w:val="18"/>
              </w:rPr>
              <w:t>1 190</w:t>
            </w:r>
          </w:p>
        </w:tc>
      </w:tr>
    </w:tbl>
    <w:p w14:paraId="35055B51" w14:textId="77777777" w:rsidR="00A04E5A" w:rsidRDefault="00A04E5A" w:rsidP="00D27160">
      <w:pPr>
        <w:ind w:firstLine="709"/>
        <w:jc w:val="both"/>
      </w:pPr>
      <w:r w:rsidRPr="00B97A40">
        <w:rPr>
          <w:rFonts w:eastAsia="Calibri"/>
        </w:rPr>
        <w:t xml:space="preserve">Основная доля </w:t>
      </w:r>
      <w:r w:rsidRPr="005341FD">
        <w:rPr>
          <w:rFonts w:eastAsia="Calibri"/>
        </w:rPr>
        <w:t xml:space="preserve">заявлений об оспаривании кадастровой стоимости </w:t>
      </w:r>
      <w:r w:rsidRPr="00B97A40">
        <w:rPr>
          <w:rFonts w:eastAsia="Calibri"/>
        </w:rPr>
        <w:t>в целом по краю</w:t>
      </w:r>
      <w:r>
        <w:rPr>
          <w:rFonts w:eastAsia="Calibri"/>
        </w:rPr>
        <w:t>,</w:t>
      </w:r>
      <w:r w:rsidRPr="00B97A40">
        <w:rPr>
          <w:rFonts w:eastAsia="Calibri"/>
        </w:rPr>
        <w:t xml:space="preserve"> </w:t>
      </w:r>
      <w:r>
        <w:rPr>
          <w:rFonts w:eastAsia="Calibri"/>
        </w:rPr>
        <w:t>приходится на земельные участки,</w:t>
      </w:r>
      <w:r w:rsidRPr="00B97A40">
        <w:rPr>
          <w:rFonts w:eastAsia="Calibri"/>
        </w:rPr>
        <w:t xml:space="preserve"> отнесенные к сегменту «</w:t>
      </w:r>
      <w:r>
        <w:rPr>
          <w:rFonts w:eastAsia="Calibri"/>
        </w:rPr>
        <w:t>Производственной застройки</w:t>
      </w:r>
      <w:r w:rsidRPr="00B97A40">
        <w:rPr>
          <w:rFonts w:eastAsia="Calibri"/>
        </w:rPr>
        <w:t>» (</w:t>
      </w:r>
      <w:r>
        <w:rPr>
          <w:rFonts w:eastAsia="Calibri"/>
        </w:rPr>
        <w:t>66,4</w:t>
      </w:r>
      <w:r w:rsidRPr="00B97A40">
        <w:rPr>
          <w:rFonts w:eastAsia="Calibri"/>
        </w:rPr>
        <w:t>%). К сегменту «</w:t>
      </w:r>
      <w:r>
        <w:rPr>
          <w:rFonts w:eastAsia="Calibri"/>
        </w:rPr>
        <w:t>Коммерческая</w:t>
      </w:r>
      <w:r w:rsidRPr="00B97A40">
        <w:rPr>
          <w:rFonts w:eastAsia="Calibri"/>
        </w:rPr>
        <w:t xml:space="preserve"> застройка» отнесено (</w:t>
      </w:r>
      <w:r>
        <w:rPr>
          <w:rFonts w:eastAsia="Calibri"/>
        </w:rPr>
        <w:t>30,6</w:t>
      </w:r>
      <w:r w:rsidRPr="00B97A40">
        <w:rPr>
          <w:rFonts w:eastAsia="Calibri"/>
        </w:rPr>
        <w:t xml:space="preserve">%). Количество земельных участков, отнесенных к </w:t>
      </w:r>
      <w:r>
        <w:rPr>
          <w:rFonts w:eastAsia="Calibri"/>
        </w:rPr>
        <w:t>жилой</w:t>
      </w:r>
      <w:r w:rsidRPr="005341FD">
        <w:t xml:space="preserve"> </w:t>
      </w:r>
      <w:r w:rsidRPr="005341FD">
        <w:rPr>
          <w:rFonts w:eastAsia="Calibri"/>
        </w:rPr>
        <w:t>застройк</w:t>
      </w:r>
      <w:r>
        <w:rPr>
          <w:rFonts w:eastAsia="Calibri"/>
        </w:rPr>
        <w:t>и</w:t>
      </w:r>
      <w:r w:rsidRPr="005341FD">
        <w:rPr>
          <w:rFonts w:eastAsia="Calibri"/>
        </w:rPr>
        <w:t xml:space="preserve"> (среднеэтажн</w:t>
      </w:r>
      <w:r>
        <w:rPr>
          <w:rFonts w:eastAsia="Calibri"/>
        </w:rPr>
        <w:t>ой</w:t>
      </w:r>
      <w:r w:rsidRPr="005341FD">
        <w:rPr>
          <w:rFonts w:eastAsia="Calibri"/>
        </w:rPr>
        <w:t xml:space="preserve"> и многоэтажн</w:t>
      </w:r>
      <w:r>
        <w:rPr>
          <w:rFonts w:eastAsia="Calibri"/>
        </w:rPr>
        <w:t>ой</w:t>
      </w:r>
      <w:r w:rsidRPr="005341FD">
        <w:rPr>
          <w:rFonts w:eastAsia="Calibri"/>
        </w:rPr>
        <w:t>)</w:t>
      </w:r>
      <w:r>
        <w:rPr>
          <w:rFonts w:eastAsia="Calibri"/>
        </w:rPr>
        <w:t xml:space="preserve"> и м</w:t>
      </w:r>
      <w:r w:rsidRPr="005341FD">
        <w:rPr>
          <w:rFonts w:eastAsia="Calibri"/>
        </w:rPr>
        <w:t>алоэтажн</w:t>
      </w:r>
      <w:r>
        <w:rPr>
          <w:rFonts w:eastAsia="Calibri"/>
        </w:rPr>
        <w:t>ой</w:t>
      </w:r>
      <w:r w:rsidRPr="005341FD">
        <w:rPr>
          <w:rFonts w:eastAsia="Calibri"/>
        </w:rPr>
        <w:t xml:space="preserve"> жил</w:t>
      </w:r>
      <w:r>
        <w:rPr>
          <w:rFonts w:eastAsia="Calibri"/>
        </w:rPr>
        <w:t>ой</w:t>
      </w:r>
      <w:r w:rsidRPr="005341FD">
        <w:rPr>
          <w:rFonts w:eastAsia="Calibri"/>
        </w:rPr>
        <w:t xml:space="preserve"> застрой</w:t>
      </w:r>
      <w:r>
        <w:rPr>
          <w:rFonts w:eastAsia="Calibri"/>
        </w:rPr>
        <w:t>ки</w:t>
      </w:r>
      <w:r w:rsidRPr="005341FD">
        <w:rPr>
          <w:rFonts w:eastAsia="Calibri"/>
        </w:rPr>
        <w:t xml:space="preserve"> отнесено</w:t>
      </w:r>
      <w:r>
        <w:rPr>
          <w:rFonts w:eastAsia="Calibri"/>
        </w:rPr>
        <w:t xml:space="preserve"> (по 1,5% от общего количества).</w:t>
      </w:r>
      <w:r w:rsidRPr="005341FD">
        <w:t xml:space="preserve"> </w:t>
      </w:r>
    </w:p>
    <w:p w14:paraId="298CF6E9" w14:textId="77777777" w:rsidR="00CC5A46" w:rsidRDefault="00CC5A46" w:rsidP="00CC5A46">
      <w:pPr>
        <w:spacing w:before="120"/>
        <w:ind w:firstLine="709"/>
        <w:jc w:val="center"/>
        <w:rPr>
          <w:rFonts w:eastAsia="Calibri"/>
        </w:rPr>
      </w:pPr>
      <w:r>
        <w:rPr>
          <w:rFonts w:eastAsia="Calibri"/>
          <w:noProof/>
        </w:rPr>
        <w:drawing>
          <wp:inline distT="0" distB="0" distL="0" distR="0" wp14:anchorId="73E8DE78" wp14:editId="1BB2066B">
            <wp:extent cx="3836699" cy="21600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836699" cy="2160000"/>
                    </a:xfrm>
                    <a:prstGeom prst="rect">
                      <a:avLst/>
                    </a:prstGeom>
                    <a:noFill/>
                  </pic:spPr>
                </pic:pic>
              </a:graphicData>
            </a:graphic>
          </wp:inline>
        </w:drawing>
      </w:r>
    </w:p>
    <w:p w14:paraId="1FE9233C" w14:textId="77777777" w:rsidR="00A04E5A" w:rsidRDefault="00A04E5A" w:rsidP="00A04E5A">
      <w:pPr>
        <w:jc w:val="both"/>
        <w:rPr>
          <w:rFonts w:eastAsia="Calibri"/>
          <w:bCs/>
        </w:rPr>
      </w:pPr>
      <w:bookmarkStart w:id="5022" w:name="_Toc75503695"/>
      <w:r w:rsidRPr="005341FD">
        <w:rPr>
          <w:rFonts w:eastAsia="Calibri"/>
          <w:bCs/>
        </w:rPr>
        <w:t xml:space="preserve">Рисунок </w:t>
      </w:r>
      <w:r w:rsidRPr="005341FD">
        <w:rPr>
          <w:rFonts w:eastAsia="Calibri"/>
          <w:bCs/>
        </w:rPr>
        <w:fldChar w:fldCharType="begin"/>
      </w:r>
      <w:r w:rsidRPr="005341FD">
        <w:rPr>
          <w:rFonts w:eastAsia="Calibri"/>
          <w:bCs/>
        </w:rPr>
        <w:instrText xml:space="preserve"> SEQ Рисунок \* ARABIC </w:instrText>
      </w:r>
      <w:r w:rsidRPr="005341FD">
        <w:rPr>
          <w:rFonts w:eastAsia="Calibri"/>
          <w:bCs/>
        </w:rPr>
        <w:fldChar w:fldCharType="separate"/>
      </w:r>
      <w:r w:rsidR="00B12ED4">
        <w:rPr>
          <w:rFonts w:eastAsia="Calibri"/>
          <w:bCs/>
          <w:noProof/>
        </w:rPr>
        <w:t>119</w:t>
      </w:r>
      <w:r w:rsidRPr="005341FD">
        <w:rPr>
          <w:rFonts w:eastAsia="Calibri"/>
        </w:rPr>
        <w:fldChar w:fldCharType="end"/>
      </w:r>
      <w:r w:rsidRPr="005341FD">
        <w:rPr>
          <w:rFonts w:eastAsia="Calibri"/>
          <w:bCs/>
        </w:rPr>
        <w:t xml:space="preserve"> – Структура объема поданных заявлений об оспаривании результатов определения кадастровой стоимости</w:t>
      </w:r>
      <w:r w:rsidRPr="005341FD">
        <w:rPr>
          <w:rFonts w:eastAsia="Calibri"/>
        </w:rPr>
        <w:t xml:space="preserve"> </w:t>
      </w:r>
      <w:r w:rsidRPr="005341FD">
        <w:rPr>
          <w:rFonts w:eastAsia="Calibri"/>
          <w:bCs/>
        </w:rPr>
        <w:t xml:space="preserve">в Хабаровском крае </w:t>
      </w:r>
      <w:r>
        <w:rPr>
          <w:rFonts w:eastAsia="Calibri"/>
          <w:bCs/>
        </w:rPr>
        <w:t>по сегментам</w:t>
      </w:r>
      <w:bookmarkEnd w:id="5022"/>
    </w:p>
    <w:p w14:paraId="4DF97F6D" w14:textId="17C59EB2" w:rsidR="00A04E5A" w:rsidRDefault="00A04E5A" w:rsidP="00A04E5A">
      <w:pPr>
        <w:spacing w:before="120"/>
        <w:jc w:val="both"/>
        <w:rPr>
          <w:bCs/>
        </w:rPr>
      </w:pPr>
      <w:bookmarkStart w:id="5023" w:name="_Toc75503880"/>
      <w:r w:rsidRPr="00EF4416">
        <w:t xml:space="preserve">Таблица </w:t>
      </w:r>
      <w:r>
        <w:rPr>
          <w:noProof/>
        </w:rPr>
        <w:fldChar w:fldCharType="begin"/>
      </w:r>
      <w:r>
        <w:rPr>
          <w:noProof/>
        </w:rPr>
        <w:instrText xml:space="preserve"> SEQ Таблица \* ARABIC </w:instrText>
      </w:r>
      <w:r>
        <w:rPr>
          <w:noProof/>
        </w:rPr>
        <w:fldChar w:fldCharType="separate"/>
      </w:r>
      <w:r w:rsidR="00B12ED4">
        <w:rPr>
          <w:noProof/>
        </w:rPr>
        <w:t>181</w:t>
      </w:r>
      <w:r>
        <w:rPr>
          <w:noProof/>
        </w:rPr>
        <w:fldChar w:fldCharType="end"/>
      </w:r>
      <w:r w:rsidRPr="00EF4416">
        <w:t xml:space="preserve"> – </w:t>
      </w:r>
      <w:r>
        <w:rPr>
          <w:bCs/>
        </w:rPr>
        <w:t>Объем</w:t>
      </w:r>
      <w:r w:rsidRPr="00B625AF">
        <w:rPr>
          <w:bCs/>
        </w:rPr>
        <w:t xml:space="preserve"> поданных заявлений об оспаривании результатов определения кадастровой стоимости</w:t>
      </w:r>
      <w:r w:rsidRPr="00B625AF">
        <w:t xml:space="preserve"> </w:t>
      </w:r>
      <w:r w:rsidRPr="00B625AF">
        <w:rPr>
          <w:bCs/>
        </w:rPr>
        <w:t>в Хабаровском крае по сегментам</w:t>
      </w:r>
      <w:r>
        <w:rPr>
          <w:bCs/>
        </w:rPr>
        <w:t xml:space="preserve"> и местоположению</w:t>
      </w:r>
      <w:bookmarkEnd w:id="5023"/>
    </w:p>
    <w:tbl>
      <w:tblPr>
        <w:tblW w:w="9828" w:type="dxa"/>
        <w:tblInd w:w="-5" w:type="dxa"/>
        <w:tblLook w:val="04A0" w:firstRow="1" w:lastRow="0" w:firstColumn="1" w:lastColumn="0" w:noHBand="0" w:noVBand="1"/>
      </w:tblPr>
      <w:tblGrid>
        <w:gridCol w:w="1607"/>
        <w:gridCol w:w="2612"/>
        <w:gridCol w:w="934"/>
        <w:gridCol w:w="935"/>
        <w:gridCol w:w="935"/>
        <w:gridCol w:w="935"/>
        <w:gridCol w:w="935"/>
        <w:gridCol w:w="935"/>
      </w:tblGrid>
      <w:tr w:rsidR="00A04E5A" w:rsidRPr="003A75D3" w14:paraId="232F60FA" w14:textId="77777777" w:rsidTr="00D27160">
        <w:trPr>
          <w:trHeight w:val="113"/>
          <w:tblHead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79A4F23" w14:textId="77777777" w:rsidR="00A04E5A" w:rsidRPr="003A75D3" w:rsidRDefault="00A04E5A" w:rsidP="00C1471B">
            <w:pPr>
              <w:jc w:val="center"/>
              <w:rPr>
                <w:b/>
                <w:bCs/>
                <w:sz w:val="18"/>
                <w:szCs w:val="18"/>
              </w:rPr>
            </w:pPr>
            <w:r w:rsidRPr="003A75D3">
              <w:rPr>
                <w:b/>
                <w:bCs/>
                <w:sz w:val="18"/>
                <w:szCs w:val="18"/>
              </w:rPr>
              <w:t>Местоположение</w:t>
            </w:r>
          </w:p>
        </w:tc>
        <w:tc>
          <w:tcPr>
            <w:tcW w:w="2613" w:type="dxa"/>
            <w:tcBorders>
              <w:top w:val="single" w:sz="4" w:space="0" w:color="auto"/>
              <w:left w:val="nil"/>
              <w:bottom w:val="single" w:sz="4" w:space="0" w:color="auto"/>
              <w:right w:val="single" w:sz="4" w:space="0" w:color="auto"/>
            </w:tcBorders>
            <w:shd w:val="clear" w:color="auto" w:fill="auto"/>
            <w:noWrap/>
            <w:vAlign w:val="center"/>
            <w:hideMark/>
          </w:tcPr>
          <w:p w14:paraId="75DAEA0C" w14:textId="77777777" w:rsidR="00A04E5A" w:rsidRPr="003A75D3" w:rsidRDefault="00A04E5A" w:rsidP="00C1471B">
            <w:pPr>
              <w:jc w:val="center"/>
              <w:rPr>
                <w:b/>
                <w:bCs/>
                <w:sz w:val="18"/>
                <w:szCs w:val="18"/>
              </w:rPr>
            </w:pPr>
            <w:r w:rsidRPr="003A75D3">
              <w:rPr>
                <w:b/>
                <w:bCs/>
                <w:sz w:val="18"/>
                <w:szCs w:val="18"/>
              </w:rPr>
              <w:t>Сегмент рынка</w:t>
            </w:r>
          </w:p>
        </w:tc>
        <w:tc>
          <w:tcPr>
            <w:tcW w:w="935" w:type="dxa"/>
            <w:tcBorders>
              <w:top w:val="single" w:sz="4" w:space="0" w:color="auto"/>
              <w:left w:val="nil"/>
              <w:bottom w:val="single" w:sz="4" w:space="0" w:color="auto"/>
              <w:right w:val="single" w:sz="4" w:space="0" w:color="auto"/>
            </w:tcBorders>
            <w:shd w:val="clear" w:color="auto" w:fill="auto"/>
            <w:noWrap/>
            <w:vAlign w:val="center"/>
            <w:hideMark/>
          </w:tcPr>
          <w:p w14:paraId="6A51C3C5" w14:textId="77777777" w:rsidR="00A04E5A" w:rsidRPr="003A75D3" w:rsidRDefault="00A04E5A" w:rsidP="00C1471B">
            <w:pPr>
              <w:jc w:val="center"/>
              <w:rPr>
                <w:b/>
                <w:bCs/>
                <w:sz w:val="18"/>
                <w:szCs w:val="18"/>
              </w:rPr>
            </w:pPr>
            <w:r w:rsidRPr="003A75D3">
              <w:rPr>
                <w:b/>
                <w:bCs/>
                <w:sz w:val="18"/>
                <w:szCs w:val="18"/>
              </w:rPr>
              <w:t>2016г</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5DD04EAE" w14:textId="77777777" w:rsidR="00A04E5A" w:rsidRPr="003A75D3" w:rsidRDefault="00A04E5A" w:rsidP="00C1471B">
            <w:pPr>
              <w:jc w:val="center"/>
              <w:rPr>
                <w:b/>
                <w:bCs/>
                <w:sz w:val="18"/>
                <w:szCs w:val="18"/>
              </w:rPr>
            </w:pPr>
            <w:r w:rsidRPr="003A75D3">
              <w:rPr>
                <w:b/>
                <w:bCs/>
                <w:sz w:val="18"/>
                <w:szCs w:val="18"/>
              </w:rPr>
              <w:t>2017г</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1B675B8E" w14:textId="77777777" w:rsidR="00A04E5A" w:rsidRPr="003A75D3" w:rsidRDefault="00A04E5A" w:rsidP="00C1471B">
            <w:pPr>
              <w:jc w:val="center"/>
              <w:rPr>
                <w:b/>
                <w:bCs/>
                <w:sz w:val="18"/>
                <w:szCs w:val="18"/>
              </w:rPr>
            </w:pPr>
            <w:r w:rsidRPr="003A75D3">
              <w:rPr>
                <w:b/>
                <w:bCs/>
                <w:sz w:val="18"/>
                <w:szCs w:val="18"/>
              </w:rPr>
              <w:t>2018г</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6730111A" w14:textId="77777777" w:rsidR="00A04E5A" w:rsidRPr="003A75D3" w:rsidRDefault="00A04E5A" w:rsidP="00C1471B">
            <w:pPr>
              <w:jc w:val="center"/>
              <w:rPr>
                <w:b/>
                <w:bCs/>
                <w:sz w:val="18"/>
                <w:szCs w:val="18"/>
              </w:rPr>
            </w:pPr>
            <w:r w:rsidRPr="003A75D3">
              <w:rPr>
                <w:b/>
                <w:bCs/>
                <w:sz w:val="18"/>
                <w:szCs w:val="18"/>
              </w:rPr>
              <w:t>2019г</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3A0D0D54" w14:textId="77777777" w:rsidR="00A04E5A" w:rsidRPr="003A75D3" w:rsidRDefault="00A04E5A" w:rsidP="00C1471B">
            <w:pPr>
              <w:jc w:val="center"/>
              <w:rPr>
                <w:b/>
                <w:bCs/>
                <w:sz w:val="18"/>
                <w:szCs w:val="18"/>
              </w:rPr>
            </w:pPr>
            <w:r w:rsidRPr="003A75D3">
              <w:rPr>
                <w:b/>
                <w:bCs/>
                <w:sz w:val="18"/>
                <w:szCs w:val="18"/>
              </w:rPr>
              <w:t>2020г</w:t>
            </w:r>
          </w:p>
        </w:tc>
        <w:tc>
          <w:tcPr>
            <w:tcW w:w="936" w:type="dxa"/>
            <w:tcBorders>
              <w:top w:val="single" w:sz="4" w:space="0" w:color="auto"/>
              <w:left w:val="nil"/>
              <w:bottom w:val="single" w:sz="4" w:space="0" w:color="auto"/>
              <w:right w:val="single" w:sz="4" w:space="0" w:color="auto"/>
            </w:tcBorders>
            <w:shd w:val="clear" w:color="auto" w:fill="auto"/>
            <w:noWrap/>
            <w:vAlign w:val="center"/>
            <w:hideMark/>
          </w:tcPr>
          <w:p w14:paraId="21C52529" w14:textId="77777777" w:rsidR="00A04E5A" w:rsidRPr="003A75D3" w:rsidRDefault="00A04E5A" w:rsidP="00C1471B">
            <w:pPr>
              <w:jc w:val="center"/>
              <w:rPr>
                <w:b/>
                <w:bCs/>
                <w:sz w:val="18"/>
                <w:szCs w:val="18"/>
              </w:rPr>
            </w:pPr>
            <w:r w:rsidRPr="003A75D3">
              <w:rPr>
                <w:b/>
                <w:bCs/>
                <w:sz w:val="18"/>
                <w:szCs w:val="18"/>
              </w:rPr>
              <w:t>Итого</w:t>
            </w:r>
          </w:p>
        </w:tc>
      </w:tr>
      <w:tr w:rsidR="00A04E5A" w:rsidRPr="003A75D3" w14:paraId="71D0D88D" w14:textId="77777777" w:rsidTr="00D27160">
        <w:trPr>
          <w:trHeight w:val="113"/>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BA80A72" w14:textId="77777777" w:rsidR="00A04E5A" w:rsidRPr="003A75D3" w:rsidRDefault="00A04E5A" w:rsidP="00C1471B">
            <w:pPr>
              <w:rPr>
                <w:sz w:val="18"/>
                <w:szCs w:val="18"/>
              </w:rPr>
            </w:pPr>
            <w:r w:rsidRPr="003A75D3">
              <w:rPr>
                <w:bCs/>
                <w:sz w:val="18"/>
                <w:szCs w:val="18"/>
              </w:rPr>
              <w:t>г. Хабаровск</w:t>
            </w:r>
          </w:p>
        </w:tc>
        <w:tc>
          <w:tcPr>
            <w:tcW w:w="2613" w:type="dxa"/>
            <w:tcBorders>
              <w:top w:val="nil"/>
              <w:left w:val="nil"/>
              <w:bottom w:val="single" w:sz="4" w:space="0" w:color="auto"/>
              <w:right w:val="single" w:sz="4" w:space="0" w:color="auto"/>
            </w:tcBorders>
            <w:shd w:val="clear" w:color="auto" w:fill="auto"/>
            <w:noWrap/>
            <w:vAlign w:val="center"/>
            <w:hideMark/>
          </w:tcPr>
          <w:p w14:paraId="28A59706" w14:textId="77777777" w:rsidR="00A04E5A" w:rsidRPr="003A75D3" w:rsidRDefault="00A04E5A" w:rsidP="00C1471B">
            <w:pPr>
              <w:rPr>
                <w:sz w:val="18"/>
                <w:szCs w:val="18"/>
              </w:rPr>
            </w:pPr>
            <w:r w:rsidRPr="003A75D3">
              <w:rPr>
                <w:sz w:val="18"/>
                <w:szCs w:val="18"/>
              </w:rPr>
              <w:t>Жилая застройка (среднеэтажная и многоэтажная)</w:t>
            </w:r>
          </w:p>
        </w:tc>
        <w:tc>
          <w:tcPr>
            <w:tcW w:w="935" w:type="dxa"/>
            <w:tcBorders>
              <w:top w:val="nil"/>
              <w:left w:val="nil"/>
              <w:bottom w:val="single" w:sz="4" w:space="0" w:color="auto"/>
              <w:right w:val="single" w:sz="4" w:space="0" w:color="auto"/>
            </w:tcBorders>
            <w:shd w:val="clear" w:color="auto" w:fill="auto"/>
            <w:noWrap/>
            <w:vAlign w:val="center"/>
            <w:hideMark/>
          </w:tcPr>
          <w:p w14:paraId="739F9253"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4BBD6F7D"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3D6AF9A2" w14:textId="77777777" w:rsidR="00A04E5A" w:rsidRPr="003A75D3" w:rsidRDefault="00A04E5A" w:rsidP="00C1471B">
            <w:pPr>
              <w:jc w:val="center"/>
              <w:rPr>
                <w:sz w:val="18"/>
                <w:szCs w:val="18"/>
              </w:rPr>
            </w:pPr>
            <w:r w:rsidRPr="003A75D3">
              <w:rPr>
                <w:sz w:val="18"/>
                <w:szCs w:val="18"/>
              </w:rPr>
              <w:t>1</w:t>
            </w:r>
          </w:p>
        </w:tc>
        <w:tc>
          <w:tcPr>
            <w:tcW w:w="936" w:type="dxa"/>
            <w:tcBorders>
              <w:top w:val="nil"/>
              <w:left w:val="nil"/>
              <w:bottom w:val="single" w:sz="4" w:space="0" w:color="auto"/>
              <w:right w:val="single" w:sz="4" w:space="0" w:color="auto"/>
            </w:tcBorders>
            <w:shd w:val="clear" w:color="auto" w:fill="auto"/>
            <w:noWrap/>
            <w:vAlign w:val="center"/>
            <w:hideMark/>
          </w:tcPr>
          <w:p w14:paraId="4BF792EB"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73CC1DC1" w14:textId="77777777" w:rsidR="00A04E5A" w:rsidRPr="003A75D3" w:rsidRDefault="00A04E5A" w:rsidP="00C1471B">
            <w:pPr>
              <w:jc w:val="center"/>
              <w:rPr>
                <w:sz w:val="18"/>
                <w:szCs w:val="18"/>
              </w:rPr>
            </w:pPr>
            <w:r w:rsidRPr="003A75D3">
              <w:rPr>
                <w:sz w:val="18"/>
                <w:szCs w:val="18"/>
              </w:rPr>
              <w:t>1</w:t>
            </w:r>
          </w:p>
        </w:tc>
        <w:tc>
          <w:tcPr>
            <w:tcW w:w="936" w:type="dxa"/>
            <w:tcBorders>
              <w:top w:val="nil"/>
              <w:left w:val="nil"/>
              <w:bottom w:val="single" w:sz="4" w:space="0" w:color="auto"/>
              <w:right w:val="single" w:sz="4" w:space="0" w:color="auto"/>
            </w:tcBorders>
            <w:shd w:val="clear" w:color="auto" w:fill="auto"/>
            <w:noWrap/>
            <w:vAlign w:val="center"/>
            <w:hideMark/>
          </w:tcPr>
          <w:p w14:paraId="789E73E4" w14:textId="77777777" w:rsidR="00A04E5A" w:rsidRPr="003A75D3" w:rsidRDefault="00A04E5A" w:rsidP="00C1471B">
            <w:pPr>
              <w:jc w:val="center"/>
              <w:rPr>
                <w:sz w:val="18"/>
                <w:szCs w:val="18"/>
              </w:rPr>
            </w:pPr>
            <w:r w:rsidRPr="003A75D3">
              <w:rPr>
                <w:sz w:val="18"/>
                <w:szCs w:val="18"/>
              </w:rPr>
              <w:t>2</w:t>
            </w:r>
          </w:p>
        </w:tc>
      </w:tr>
      <w:tr w:rsidR="00A04E5A" w:rsidRPr="003A75D3" w14:paraId="43C703D1" w14:textId="77777777" w:rsidTr="00D27160">
        <w:trPr>
          <w:trHeight w:val="113"/>
        </w:trPr>
        <w:tc>
          <w:tcPr>
            <w:tcW w:w="1600" w:type="dxa"/>
            <w:vMerge/>
            <w:tcBorders>
              <w:top w:val="nil"/>
              <w:left w:val="single" w:sz="4" w:space="0" w:color="auto"/>
              <w:bottom w:val="single" w:sz="4" w:space="0" w:color="auto"/>
              <w:right w:val="single" w:sz="4" w:space="0" w:color="auto"/>
            </w:tcBorders>
            <w:vAlign w:val="center"/>
            <w:hideMark/>
          </w:tcPr>
          <w:p w14:paraId="74109A9F" w14:textId="77777777" w:rsidR="00A04E5A" w:rsidRPr="003A75D3" w:rsidRDefault="00A04E5A" w:rsidP="00C1471B">
            <w:pPr>
              <w:rPr>
                <w:sz w:val="18"/>
                <w:szCs w:val="18"/>
              </w:rPr>
            </w:pPr>
          </w:p>
        </w:tc>
        <w:tc>
          <w:tcPr>
            <w:tcW w:w="2613" w:type="dxa"/>
            <w:tcBorders>
              <w:top w:val="nil"/>
              <w:left w:val="nil"/>
              <w:bottom w:val="single" w:sz="4" w:space="0" w:color="auto"/>
              <w:right w:val="single" w:sz="4" w:space="0" w:color="auto"/>
            </w:tcBorders>
            <w:shd w:val="clear" w:color="auto" w:fill="auto"/>
            <w:noWrap/>
            <w:vAlign w:val="center"/>
            <w:hideMark/>
          </w:tcPr>
          <w:p w14:paraId="3C08BA47" w14:textId="77777777" w:rsidR="00A04E5A" w:rsidRPr="003A75D3" w:rsidRDefault="00A04E5A" w:rsidP="00C1471B">
            <w:pPr>
              <w:rPr>
                <w:sz w:val="18"/>
                <w:szCs w:val="18"/>
              </w:rPr>
            </w:pPr>
            <w:r w:rsidRPr="003A75D3">
              <w:rPr>
                <w:sz w:val="18"/>
                <w:szCs w:val="18"/>
              </w:rPr>
              <w:t xml:space="preserve">Малоэтажная жилая застройка </w:t>
            </w:r>
          </w:p>
        </w:tc>
        <w:tc>
          <w:tcPr>
            <w:tcW w:w="935" w:type="dxa"/>
            <w:tcBorders>
              <w:top w:val="nil"/>
              <w:left w:val="nil"/>
              <w:bottom w:val="single" w:sz="4" w:space="0" w:color="auto"/>
              <w:right w:val="single" w:sz="4" w:space="0" w:color="auto"/>
            </w:tcBorders>
            <w:shd w:val="clear" w:color="auto" w:fill="auto"/>
            <w:noWrap/>
            <w:vAlign w:val="center"/>
            <w:hideMark/>
          </w:tcPr>
          <w:p w14:paraId="35DEFAA7"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4642AFBC"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075C9BB0"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vAlign w:val="center"/>
            <w:hideMark/>
          </w:tcPr>
          <w:p w14:paraId="06CD60FE" w14:textId="77777777" w:rsidR="00A04E5A" w:rsidRPr="003A75D3" w:rsidRDefault="00A04E5A" w:rsidP="00C1471B">
            <w:pPr>
              <w:jc w:val="center"/>
              <w:rPr>
                <w:sz w:val="18"/>
                <w:szCs w:val="18"/>
              </w:rPr>
            </w:pPr>
            <w:r w:rsidRPr="003A75D3">
              <w:rPr>
                <w:sz w:val="18"/>
                <w:szCs w:val="18"/>
              </w:rPr>
              <w:t>1</w:t>
            </w:r>
          </w:p>
        </w:tc>
        <w:tc>
          <w:tcPr>
            <w:tcW w:w="936" w:type="dxa"/>
            <w:tcBorders>
              <w:top w:val="nil"/>
              <w:left w:val="nil"/>
              <w:bottom w:val="single" w:sz="4" w:space="0" w:color="auto"/>
              <w:right w:val="single" w:sz="4" w:space="0" w:color="auto"/>
            </w:tcBorders>
            <w:shd w:val="clear" w:color="auto" w:fill="auto"/>
            <w:noWrap/>
            <w:vAlign w:val="center"/>
            <w:hideMark/>
          </w:tcPr>
          <w:p w14:paraId="100EB0A4" w14:textId="77777777" w:rsidR="00A04E5A" w:rsidRPr="003A75D3" w:rsidRDefault="00A04E5A" w:rsidP="00C1471B">
            <w:pPr>
              <w:jc w:val="center"/>
              <w:rPr>
                <w:sz w:val="18"/>
                <w:szCs w:val="18"/>
              </w:rPr>
            </w:pPr>
            <w:r w:rsidRPr="003A75D3">
              <w:rPr>
                <w:sz w:val="18"/>
                <w:szCs w:val="18"/>
              </w:rPr>
              <w:t>1</w:t>
            </w:r>
          </w:p>
        </w:tc>
        <w:tc>
          <w:tcPr>
            <w:tcW w:w="936" w:type="dxa"/>
            <w:tcBorders>
              <w:top w:val="nil"/>
              <w:left w:val="nil"/>
              <w:bottom w:val="single" w:sz="4" w:space="0" w:color="auto"/>
              <w:right w:val="single" w:sz="4" w:space="0" w:color="auto"/>
            </w:tcBorders>
            <w:shd w:val="clear" w:color="auto" w:fill="auto"/>
            <w:noWrap/>
            <w:vAlign w:val="center"/>
            <w:hideMark/>
          </w:tcPr>
          <w:p w14:paraId="1E9B382E" w14:textId="77777777" w:rsidR="00A04E5A" w:rsidRPr="003A75D3" w:rsidRDefault="00A04E5A" w:rsidP="00C1471B">
            <w:pPr>
              <w:jc w:val="center"/>
              <w:rPr>
                <w:sz w:val="18"/>
                <w:szCs w:val="18"/>
              </w:rPr>
            </w:pPr>
            <w:r w:rsidRPr="003A75D3">
              <w:rPr>
                <w:sz w:val="18"/>
                <w:szCs w:val="18"/>
              </w:rPr>
              <w:t>2</w:t>
            </w:r>
          </w:p>
        </w:tc>
      </w:tr>
      <w:tr w:rsidR="00A04E5A" w:rsidRPr="003A75D3" w14:paraId="4EADE68F" w14:textId="77777777" w:rsidTr="00D27160">
        <w:trPr>
          <w:trHeight w:val="113"/>
        </w:trPr>
        <w:tc>
          <w:tcPr>
            <w:tcW w:w="1600" w:type="dxa"/>
            <w:vMerge/>
            <w:tcBorders>
              <w:top w:val="nil"/>
              <w:left w:val="single" w:sz="4" w:space="0" w:color="auto"/>
              <w:bottom w:val="single" w:sz="4" w:space="0" w:color="auto"/>
              <w:right w:val="single" w:sz="4" w:space="0" w:color="auto"/>
            </w:tcBorders>
            <w:vAlign w:val="center"/>
            <w:hideMark/>
          </w:tcPr>
          <w:p w14:paraId="44EA513A" w14:textId="77777777" w:rsidR="00A04E5A" w:rsidRPr="003A75D3" w:rsidRDefault="00A04E5A" w:rsidP="00C1471B">
            <w:pPr>
              <w:rPr>
                <w:sz w:val="18"/>
                <w:szCs w:val="18"/>
              </w:rPr>
            </w:pPr>
          </w:p>
        </w:tc>
        <w:tc>
          <w:tcPr>
            <w:tcW w:w="2613" w:type="dxa"/>
            <w:tcBorders>
              <w:top w:val="nil"/>
              <w:left w:val="nil"/>
              <w:bottom w:val="single" w:sz="4" w:space="0" w:color="auto"/>
              <w:right w:val="single" w:sz="4" w:space="0" w:color="auto"/>
            </w:tcBorders>
            <w:shd w:val="clear" w:color="auto" w:fill="auto"/>
            <w:noWrap/>
            <w:vAlign w:val="center"/>
            <w:hideMark/>
          </w:tcPr>
          <w:p w14:paraId="6C3AF1EA" w14:textId="77777777" w:rsidR="00A04E5A" w:rsidRPr="003A75D3" w:rsidRDefault="00A04E5A" w:rsidP="00C1471B">
            <w:pPr>
              <w:rPr>
                <w:sz w:val="18"/>
                <w:szCs w:val="18"/>
              </w:rPr>
            </w:pPr>
            <w:r w:rsidRPr="003A75D3">
              <w:rPr>
                <w:sz w:val="18"/>
                <w:szCs w:val="18"/>
              </w:rPr>
              <w:t>Коммерческая застройка</w:t>
            </w:r>
          </w:p>
        </w:tc>
        <w:tc>
          <w:tcPr>
            <w:tcW w:w="935" w:type="dxa"/>
            <w:tcBorders>
              <w:top w:val="nil"/>
              <w:left w:val="nil"/>
              <w:bottom w:val="single" w:sz="4" w:space="0" w:color="auto"/>
              <w:right w:val="single" w:sz="4" w:space="0" w:color="auto"/>
            </w:tcBorders>
            <w:shd w:val="clear" w:color="auto" w:fill="auto"/>
            <w:noWrap/>
            <w:vAlign w:val="center"/>
            <w:hideMark/>
          </w:tcPr>
          <w:p w14:paraId="2C5F81AA"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66FE20B6"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3E39CAAC" w14:textId="77777777" w:rsidR="00A04E5A" w:rsidRPr="003A75D3" w:rsidRDefault="00A04E5A" w:rsidP="00C1471B">
            <w:pPr>
              <w:jc w:val="center"/>
              <w:rPr>
                <w:sz w:val="18"/>
                <w:szCs w:val="18"/>
              </w:rPr>
            </w:pPr>
            <w:r w:rsidRPr="003A75D3">
              <w:rPr>
                <w:sz w:val="18"/>
                <w:szCs w:val="18"/>
              </w:rPr>
              <w:t>7</w:t>
            </w:r>
          </w:p>
        </w:tc>
        <w:tc>
          <w:tcPr>
            <w:tcW w:w="936" w:type="dxa"/>
            <w:tcBorders>
              <w:top w:val="nil"/>
              <w:left w:val="nil"/>
              <w:bottom w:val="single" w:sz="4" w:space="0" w:color="auto"/>
              <w:right w:val="single" w:sz="4" w:space="0" w:color="auto"/>
            </w:tcBorders>
            <w:shd w:val="clear" w:color="auto" w:fill="auto"/>
            <w:vAlign w:val="center"/>
            <w:hideMark/>
          </w:tcPr>
          <w:p w14:paraId="4A20F92F" w14:textId="77777777" w:rsidR="00A04E5A" w:rsidRPr="003A75D3" w:rsidRDefault="00A04E5A" w:rsidP="00C1471B">
            <w:pPr>
              <w:jc w:val="center"/>
              <w:rPr>
                <w:sz w:val="18"/>
                <w:szCs w:val="18"/>
              </w:rPr>
            </w:pPr>
            <w:r w:rsidRPr="003A75D3">
              <w:rPr>
                <w:sz w:val="18"/>
                <w:szCs w:val="18"/>
              </w:rPr>
              <w:t>86</w:t>
            </w:r>
          </w:p>
        </w:tc>
        <w:tc>
          <w:tcPr>
            <w:tcW w:w="936" w:type="dxa"/>
            <w:tcBorders>
              <w:top w:val="nil"/>
              <w:left w:val="nil"/>
              <w:bottom w:val="single" w:sz="4" w:space="0" w:color="auto"/>
              <w:right w:val="single" w:sz="4" w:space="0" w:color="auto"/>
            </w:tcBorders>
            <w:shd w:val="clear" w:color="auto" w:fill="auto"/>
            <w:noWrap/>
            <w:vAlign w:val="center"/>
            <w:hideMark/>
          </w:tcPr>
          <w:p w14:paraId="6E044B99" w14:textId="77777777" w:rsidR="00A04E5A" w:rsidRPr="003A75D3" w:rsidRDefault="00A04E5A" w:rsidP="00C1471B">
            <w:pPr>
              <w:jc w:val="center"/>
              <w:rPr>
                <w:sz w:val="18"/>
                <w:szCs w:val="18"/>
              </w:rPr>
            </w:pPr>
            <w:r w:rsidRPr="003A75D3">
              <w:rPr>
                <w:sz w:val="18"/>
                <w:szCs w:val="18"/>
              </w:rPr>
              <w:t>62</w:t>
            </w:r>
          </w:p>
        </w:tc>
        <w:tc>
          <w:tcPr>
            <w:tcW w:w="936" w:type="dxa"/>
            <w:tcBorders>
              <w:top w:val="nil"/>
              <w:left w:val="nil"/>
              <w:bottom w:val="single" w:sz="4" w:space="0" w:color="auto"/>
              <w:right w:val="single" w:sz="4" w:space="0" w:color="auto"/>
            </w:tcBorders>
            <w:shd w:val="clear" w:color="auto" w:fill="auto"/>
            <w:noWrap/>
            <w:vAlign w:val="center"/>
            <w:hideMark/>
          </w:tcPr>
          <w:p w14:paraId="35D53062" w14:textId="77777777" w:rsidR="00A04E5A" w:rsidRPr="003A75D3" w:rsidRDefault="00A04E5A" w:rsidP="00C1471B">
            <w:pPr>
              <w:jc w:val="center"/>
              <w:rPr>
                <w:sz w:val="18"/>
                <w:szCs w:val="18"/>
              </w:rPr>
            </w:pPr>
            <w:r w:rsidRPr="003A75D3">
              <w:rPr>
                <w:sz w:val="18"/>
                <w:szCs w:val="18"/>
              </w:rPr>
              <w:t>155</w:t>
            </w:r>
          </w:p>
        </w:tc>
      </w:tr>
      <w:tr w:rsidR="00A04E5A" w:rsidRPr="003A75D3" w14:paraId="3014C184" w14:textId="77777777" w:rsidTr="00D27160">
        <w:trPr>
          <w:trHeight w:val="113"/>
        </w:trPr>
        <w:tc>
          <w:tcPr>
            <w:tcW w:w="1600" w:type="dxa"/>
            <w:vMerge/>
            <w:tcBorders>
              <w:top w:val="nil"/>
              <w:left w:val="single" w:sz="4" w:space="0" w:color="auto"/>
              <w:bottom w:val="single" w:sz="4" w:space="0" w:color="auto"/>
              <w:right w:val="single" w:sz="4" w:space="0" w:color="auto"/>
            </w:tcBorders>
            <w:vAlign w:val="center"/>
            <w:hideMark/>
          </w:tcPr>
          <w:p w14:paraId="0072D651" w14:textId="77777777" w:rsidR="00A04E5A" w:rsidRPr="003A75D3" w:rsidRDefault="00A04E5A" w:rsidP="00C1471B">
            <w:pPr>
              <w:rPr>
                <w:sz w:val="18"/>
                <w:szCs w:val="18"/>
              </w:rPr>
            </w:pPr>
          </w:p>
        </w:tc>
        <w:tc>
          <w:tcPr>
            <w:tcW w:w="2613" w:type="dxa"/>
            <w:tcBorders>
              <w:top w:val="nil"/>
              <w:left w:val="nil"/>
              <w:bottom w:val="single" w:sz="4" w:space="0" w:color="auto"/>
              <w:right w:val="single" w:sz="4" w:space="0" w:color="auto"/>
            </w:tcBorders>
            <w:shd w:val="clear" w:color="auto" w:fill="auto"/>
            <w:noWrap/>
            <w:vAlign w:val="center"/>
            <w:hideMark/>
          </w:tcPr>
          <w:p w14:paraId="50949726" w14:textId="77777777" w:rsidR="00A04E5A" w:rsidRPr="003A75D3" w:rsidRDefault="00A04E5A" w:rsidP="00C1471B">
            <w:pPr>
              <w:rPr>
                <w:sz w:val="18"/>
                <w:szCs w:val="18"/>
              </w:rPr>
            </w:pPr>
            <w:r w:rsidRPr="003A75D3">
              <w:rPr>
                <w:sz w:val="18"/>
                <w:szCs w:val="18"/>
              </w:rPr>
              <w:t>Производственная застройка</w:t>
            </w:r>
          </w:p>
        </w:tc>
        <w:tc>
          <w:tcPr>
            <w:tcW w:w="935" w:type="dxa"/>
            <w:tcBorders>
              <w:top w:val="nil"/>
              <w:left w:val="nil"/>
              <w:bottom w:val="single" w:sz="4" w:space="0" w:color="auto"/>
              <w:right w:val="single" w:sz="4" w:space="0" w:color="auto"/>
            </w:tcBorders>
            <w:shd w:val="clear" w:color="auto" w:fill="auto"/>
            <w:noWrap/>
            <w:vAlign w:val="center"/>
            <w:hideMark/>
          </w:tcPr>
          <w:p w14:paraId="6F776FB5" w14:textId="77777777" w:rsidR="00A04E5A" w:rsidRPr="003A75D3" w:rsidRDefault="00A04E5A" w:rsidP="00C1471B">
            <w:pPr>
              <w:jc w:val="center"/>
              <w:rPr>
                <w:sz w:val="18"/>
                <w:szCs w:val="18"/>
              </w:rPr>
            </w:pPr>
            <w:r w:rsidRPr="003A75D3">
              <w:rPr>
                <w:sz w:val="18"/>
                <w:szCs w:val="18"/>
              </w:rPr>
              <w:t>1</w:t>
            </w:r>
          </w:p>
        </w:tc>
        <w:tc>
          <w:tcPr>
            <w:tcW w:w="936" w:type="dxa"/>
            <w:tcBorders>
              <w:top w:val="nil"/>
              <w:left w:val="nil"/>
              <w:bottom w:val="single" w:sz="4" w:space="0" w:color="auto"/>
              <w:right w:val="single" w:sz="4" w:space="0" w:color="auto"/>
            </w:tcBorders>
            <w:shd w:val="clear" w:color="auto" w:fill="auto"/>
            <w:noWrap/>
            <w:vAlign w:val="center"/>
            <w:hideMark/>
          </w:tcPr>
          <w:p w14:paraId="5405756E"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7076CE68" w14:textId="77777777" w:rsidR="00A04E5A" w:rsidRPr="003A75D3" w:rsidRDefault="00A04E5A" w:rsidP="00C1471B">
            <w:pPr>
              <w:jc w:val="center"/>
              <w:rPr>
                <w:sz w:val="18"/>
                <w:szCs w:val="18"/>
              </w:rPr>
            </w:pPr>
            <w:r w:rsidRPr="003A75D3">
              <w:rPr>
                <w:sz w:val="18"/>
                <w:szCs w:val="18"/>
              </w:rPr>
              <w:t>22</w:t>
            </w:r>
          </w:p>
        </w:tc>
        <w:tc>
          <w:tcPr>
            <w:tcW w:w="936" w:type="dxa"/>
            <w:tcBorders>
              <w:top w:val="nil"/>
              <w:left w:val="nil"/>
              <w:bottom w:val="single" w:sz="4" w:space="0" w:color="auto"/>
              <w:right w:val="single" w:sz="4" w:space="0" w:color="auto"/>
            </w:tcBorders>
            <w:shd w:val="clear" w:color="auto" w:fill="auto"/>
            <w:vAlign w:val="center"/>
            <w:hideMark/>
          </w:tcPr>
          <w:p w14:paraId="18D956A2" w14:textId="77777777" w:rsidR="00A04E5A" w:rsidRPr="003A75D3" w:rsidRDefault="00A04E5A" w:rsidP="00C1471B">
            <w:pPr>
              <w:jc w:val="center"/>
              <w:rPr>
                <w:sz w:val="18"/>
                <w:szCs w:val="18"/>
              </w:rPr>
            </w:pPr>
            <w:r w:rsidRPr="003A75D3">
              <w:rPr>
                <w:sz w:val="18"/>
                <w:szCs w:val="18"/>
              </w:rPr>
              <w:t>250</w:t>
            </w:r>
          </w:p>
        </w:tc>
        <w:tc>
          <w:tcPr>
            <w:tcW w:w="936" w:type="dxa"/>
            <w:tcBorders>
              <w:top w:val="nil"/>
              <w:left w:val="nil"/>
              <w:bottom w:val="single" w:sz="4" w:space="0" w:color="auto"/>
              <w:right w:val="single" w:sz="4" w:space="0" w:color="auto"/>
            </w:tcBorders>
            <w:shd w:val="clear" w:color="auto" w:fill="auto"/>
            <w:noWrap/>
            <w:vAlign w:val="center"/>
            <w:hideMark/>
          </w:tcPr>
          <w:p w14:paraId="64DD3939" w14:textId="77777777" w:rsidR="00A04E5A" w:rsidRPr="003A75D3" w:rsidRDefault="00A04E5A" w:rsidP="00C1471B">
            <w:pPr>
              <w:jc w:val="center"/>
              <w:rPr>
                <w:sz w:val="18"/>
                <w:szCs w:val="18"/>
              </w:rPr>
            </w:pPr>
            <w:r w:rsidRPr="003A75D3">
              <w:rPr>
                <w:sz w:val="18"/>
                <w:szCs w:val="18"/>
              </w:rPr>
              <w:t>167</w:t>
            </w:r>
          </w:p>
        </w:tc>
        <w:tc>
          <w:tcPr>
            <w:tcW w:w="936" w:type="dxa"/>
            <w:tcBorders>
              <w:top w:val="nil"/>
              <w:left w:val="nil"/>
              <w:bottom w:val="single" w:sz="4" w:space="0" w:color="auto"/>
              <w:right w:val="single" w:sz="4" w:space="0" w:color="auto"/>
            </w:tcBorders>
            <w:shd w:val="clear" w:color="auto" w:fill="auto"/>
            <w:noWrap/>
            <w:vAlign w:val="center"/>
            <w:hideMark/>
          </w:tcPr>
          <w:p w14:paraId="15E93EA3" w14:textId="77777777" w:rsidR="00A04E5A" w:rsidRPr="003A75D3" w:rsidRDefault="00A04E5A" w:rsidP="00C1471B">
            <w:pPr>
              <w:jc w:val="center"/>
              <w:rPr>
                <w:sz w:val="18"/>
                <w:szCs w:val="18"/>
              </w:rPr>
            </w:pPr>
            <w:r w:rsidRPr="003A75D3">
              <w:rPr>
                <w:sz w:val="18"/>
                <w:szCs w:val="18"/>
              </w:rPr>
              <w:t>446</w:t>
            </w:r>
          </w:p>
        </w:tc>
      </w:tr>
      <w:tr w:rsidR="00A04E5A" w:rsidRPr="003A75D3" w14:paraId="27E7C34D" w14:textId="77777777" w:rsidTr="00D27160">
        <w:trPr>
          <w:trHeight w:val="113"/>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750B7AD" w14:textId="77777777" w:rsidR="00A04E5A" w:rsidRPr="003A75D3" w:rsidRDefault="00A04E5A" w:rsidP="00C1471B">
            <w:pPr>
              <w:rPr>
                <w:sz w:val="18"/>
                <w:szCs w:val="18"/>
              </w:rPr>
            </w:pPr>
            <w:r w:rsidRPr="003A75D3">
              <w:rPr>
                <w:bCs/>
                <w:sz w:val="18"/>
                <w:szCs w:val="18"/>
              </w:rPr>
              <w:t>г. Комсомольск-на-Амуре</w:t>
            </w:r>
          </w:p>
        </w:tc>
        <w:tc>
          <w:tcPr>
            <w:tcW w:w="2613" w:type="dxa"/>
            <w:tcBorders>
              <w:top w:val="nil"/>
              <w:left w:val="nil"/>
              <w:bottom w:val="single" w:sz="4" w:space="0" w:color="auto"/>
              <w:right w:val="single" w:sz="4" w:space="0" w:color="auto"/>
            </w:tcBorders>
            <w:shd w:val="clear" w:color="auto" w:fill="auto"/>
            <w:noWrap/>
            <w:vAlign w:val="center"/>
            <w:hideMark/>
          </w:tcPr>
          <w:p w14:paraId="5EA32FB4" w14:textId="77777777" w:rsidR="00A04E5A" w:rsidRPr="003A75D3" w:rsidRDefault="00A04E5A" w:rsidP="00C1471B">
            <w:pPr>
              <w:rPr>
                <w:sz w:val="18"/>
                <w:szCs w:val="18"/>
              </w:rPr>
            </w:pPr>
            <w:r w:rsidRPr="003A75D3">
              <w:rPr>
                <w:sz w:val="18"/>
                <w:szCs w:val="18"/>
              </w:rPr>
              <w:t>Жилая застройка (среднеэтажная и многоэтажная)</w:t>
            </w:r>
          </w:p>
        </w:tc>
        <w:tc>
          <w:tcPr>
            <w:tcW w:w="935" w:type="dxa"/>
            <w:tcBorders>
              <w:top w:val="nil"/>
              <w:left w:val="nil"/>
              <w:bottom w:val="single" w:sz="4" w:space="0" w:color="auto"/>
              <w:right w:val="single" w:sz="4" w:space="0" w:color="auto"/>
            </w:tcBorders>
            <w:shd w:val="clear" w:color="auto" w:fill="auto"/>
            <w:noWrap/>
            <w:vAlign w:val="center"/>
            <w:hideMark/>
          </w:tcPr>
          <w:p w14:paraId="3569EDA6"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3BCECA4E"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0733D361"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6A40D6D3" w14:textId="77777777" w:rsidR="00A04E5A" w:rsidRPr="003A75D3" w:rsidRDefault="00A04E5A" w:rsidP="00C1471B">
            <w:pPr>
              <w:jc w:val="center"/>
              <w:rPr>
                <w:sz w:val="18"/>
                <w:szCs w:val="18"/>
              </w:rPr>
            </w:pPr>
            <w:r w:rsidRPr="003A75D3">
              <w:rPr>
                <w:sz w:val="18"/>
                <w:szCs w:val="18"/>
              </w:rPr>
              <w:t>2</w:t>
            </w:r>
          </w:p>
        </w:tc>
        <w:tc>
          <w:tcPr>
            <w:tcW w:w="936" w:type="dxa"/>
            <w:tcBorders>
              <w:top w:val="nil"/>
              <w:left w:val="nil"/>
              <w:bottom w:val="single" w:sz="4" w:space="0" w:color="auto"/>
              <w:right w:val="single" w:sz="4" w:space="0" w:color="auto"/>
            </w:tcBorders>
            <w:shd w:val="clear" w:color="auto" w:fill="auto"/>
            <w:noWrap/>
            <w:vAlign w:val="center"/>
            <w:hideMark/>
          </w:tcPr>
          <w:p w14:paraId="547E4B65" w14:textId="77777777" w:rsidR="00A04E5A" w:rsidRPr="003A75D3" w:rsidRDefault="00A04E5A" w:rsidP="00C1471B">
            <w:pPr>
              <w:jc w:val="center"/>
              <w:rPr>
                <w:sz w:val="18"/>
                <w:szCs w:val="18"/>
              </w:rPr>
            </w:pPr>
            <w:r w:rsidRPr="003A75D3">
              <w:rPr>
                <w:sz w:val="18"/>
                <w:szCs w:val="18"/>
              </w:rPr>
              <w:t>1</w:t>
            </w:r>
          </w:p>
        </w:tc>
        <w:tc>
          <w:tcPr>
            <w:tcW w:w="936" w:type="dxa"/>
            <w:tcBorders>
              <w:top w:val="nil"/>
              <w:left w:val="nil"/>
              <w:bottom w:val="single" w:sz="4" w:space="0" w:color="auto"/>
              <w:right w:val="single" w:sz="4" w:space="0" w:color="auto"/>
            </w:tcBorders>
            <w:shd w:val="clear" w:color="auto" w:fill="auto"/>
            <w:noWrap/>
            <w:vAlign w:val="center"/>
            <w:hideMark/>
          </w:tcPr>
          <w:p w14:paraId="0C1F4D5E" w14:textId="77777777" w:rsidR="00A04E5A" w:rsidRPr="003A75D3" w:rsidRDefault="00A04E5A" w:rsidP="00C1471B">
            <w:pPr>
              <w:jc w:val="center"/>
              <w:rPr>
                <w:sz w:val="18"/>
                <w:szCs w:val="18"/>
              </w:rPr>
            </w:pPr>
            <w:r w:rsidRPr="003A75D3">
              <w:rPr>
                <w:sz w:val="18"/>
                <w:szCs w:val="18"/>
              </w:rPr>
              <w:t>3</w:t>
            </w:r>
          </w:p>
        </w:tc>
      </w:tr>
      <w:tr w:rsidR="00A04E5A" w:rsidRPr="003A75D3" w14:paraId="41A27978" w14:textId="77777777" w:rsidTr="00D27160">
        <w:trPr>
          <w:trHeight w:val="113"/>
        </w:trPr>
        <w:tc>
          <w:tcPr>
            <w:tcW w:w="1600" w:type="dxa"/>
            <w:vMerge/>
            <w:tcBorders>
              <w:top w:val="nil"/>
              <w:left w:val="single" w:sz="4" w:space="0" w:color="auto"/>
              <w:bottom w:val="single" w:sz="4" w:space="0" w:color="auto"/>
              <w:right w:val="single" w:sz="4" w:space="0" w:color="auto"/>
            </w:tcBorders>
            <w:vAlign w:val="center"/>
            <w:hideMark/>
          </w:tcPr>
          <w:p w14:paraId="013C24A3" w14:textId="77777777" w:rsidR="00A04E5A" w:rsidRPr="003A75D3" w:rsidRDefault="00A04E5A" w:rsidP="00C1471B">
            <w:pPr>
              <w:rPr>
                <w:sz w:val="18"/>
                <w:szCs w:val="18"/>
              </w:rPr>
            </w:pPr>
          </w:p>
        </w:tc>
        <w:tc>
          <w:tcPr>
            <w:tcW w:w="2613" w:type="dxa"/>
            <w:tcBorders>
              <w:top w:val="nil"/>
              <w:left w:val="nil"/>
              <w:bottom w:val="single" w:sz="4" w:space="0" w:color="auto"/>
              <w:right w:val="single" w:sz="4" w:space="0" w:color="auto"/>
            </w:tcBorders>
            <w:shd w:val="clear" w:color="auto" w:fill="auto"/>
            <w:noWrap/>
            <w:vAlign w:val="center"/>
            <w:hideMark/>
          </w:tcPr>
          <w:p w14:paraId="7B563583" w14:textId="77777777" w:rsidR="00A04E5A" w:rsidRPr="003A75D3" w:rsidRDefault="00A04E5A" w:rsidP="00C1471B">
            <w:pPr>
              <w:rPr>
                <w:sz w:val="18"/>
                <w:szCs w:val="18"/>
              </w:rPr>
            </w:pPr>
            <w:r w:rsidRPr="003A75D3">
              <w:rPr>
                <w:sz w:val="18"/>
                <w:szCs w:val="18"/>
              </w:rPr>
              <w:t>Коммерческая застройка</w:t>
            </w:r>
          </w:p>
        </w:tc>
        <w:tc>
          <w:tcPr>
            <w:tcW w:w="935" w:type="dxa"/>
            <w:tcBorders>
              <w:top w:val="nil"/>
              <w:left w:val="nil"/>
              <w:bottom w:val="single" w:sz="4" w:space="0" w:color="auto"/>
              <w:right w:val="single" w:sz="4" w:space="0" w:color="auto"/>
            </w:tcBorders>
            <w:shd w:val="clear" w:color="auto" w:fill="auto"/>
            <w:noWrap/>
            <w:vAlign w:val="center"/>
            <w:hideMark/>
          </w:tcPr>
          <w:p w14:paraId="354FDA8D"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53803142"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77EE893D" w14:textId="77777777" w:rsidR="00A04E5A" w:rsidRPr="003A75D3" w:rsidRDefault="00A04E5A" w:rsidP="00C1471B">
            <w:pPr>
              <w:jc w:val="center"/>
              <w:rPr>
                <w:sz w:val="18"/>
                <w:szCs w:val="18"/>
              </w:rPr>
            </w:pPr>
            <w:r w:rsidRPr="003A75D3">
              <w:rPr>
                <w:sz w:val="18"/>
                <w:szCs w:val="18"/>
              </w:rPr>
              <w:t>11</w:t>
            </w:r>
          </w:p>
        </w:tc>
        <w:tc>
          <w:tcPr>
            <w:tcW w:w="936" w:type="dxa"/>
            <w:tcBorders>
              <w:top w:val="nil"/>
              <w:left w:val="nil"/>
              <w:bottom w:val="single" w:sz="4" w:space="0" w:color="auto"/>
              <w:right w:val="single" w:sz="4" w:space="0" w:color="auto"/>
            </w:tcBorders>
            <w:shd w:val="clear" w:color="auto" w:fill="auto"/>
            <w:noWrap/>
            <w:vAlign w:val="center"/>
            <w:hideMark/>
          </w:tcPr>
          <w:p w14:paraId="1513E851" w14:textId="77777777" w:rsidR="00A04E5A" w:rsidRPr="003A75D3" w:rsidRDefault="00A04E5A" w:rsidP="00C1471B">
            <w:pPr>
              <w:jc w:val="center"/>
              <w:rPr>
                <w:sz w:val="18"/>
                <w:szCs w:val="18"/>
              </w:rPr>
            </w:pPr>
            <w:r w:rsidRPr="003A75D3">
              <w:rPr>
                <w:sz w:val="18"/>
                <w:szCs w:val="18"/>
              </w:rPr>
              <w:t>68</w:t>
            </w:r>
          </w:p>
        </w:tc>
        <w:tc>
          <w:tcPr>
            <w:tcW w:w="936" w:type="dxa"/>
            <w:tcBorders>
              <w:top w:val="nil"/>
              <w:left w:val="nil"/>
              <w:bottom w:val="single" w:sz="4" w:space="0" w:color="auto"/>
              <w:right w:val="single" w:sz="4" w:space="0" w:color="auto"/>
            </w:tcBorders>
            <w:shd w:val="clear" w:color="auto" w:fill="auto"/>
            <w:noWrap/>
            <w:vAlign w:val="center"/>
            <w:hideMark/>
          </w:tcPr>
          <w:p w14:paraId="37C42858" w14:textId="77777777" w:rsidR="00A04E5A" w:rsidRPr="003A75D3" w:rsidRDefault="00A04E5A" w:rsidP="00C1471B">
            <w:pPr>
              <w:jc w:val="center"/>
              <w:rPr>
                <w:sz w:val="18"/>
                <w:szCs w:val="18"/>
              </w:rPr>
            </w:pPr>
            <w:r w:rsidRPr="003A75D3">
              <w:rPr>
                <w:sz w:val="18"/>
                <w:szCs w:val="18"/>
              </w:rPr>
              <w:t>34</w:t>
            </w:r>
          </w:p>
        </w:tc>
        <w:tc>
          <w:tcPr>
            <w:tcW w:w="936" w:type="dxa"/>
            <w:tcBorders>
              <w:top w:val="nil"/>
              <w:left w:val="nil"/>
              <w:bottom w:val="single" w:sz="4" w:space="0" w:color="auto"/>
              <w:right w:val="single" w:sz="4" w:space="0" w:color="auto"/>
            </w:tcBorders>
            <w:shd w:val="clear" w:color="auto" w:fill="auto"/>
            <w:noWrap/>
            <w:vAlign w:val="center"/>
            <w:hideMark/>
          </w:tcPr>
          <w:p w14:paraId="7B4C854B" w14:textId="77777777" w:rsidR="00A04E5A" w:rsidRPr="003A75D3" w:rsidRDefault="00A04E5A" w:rsidP="00C1471B">
            <w:pPr>
              <w:jc w:val="center"/>
              <w:rPr>
                <w:sz w:val="18"/>
                <w:szCs w:val="18"/>
              </w:rPr>
            </w:pPr>
            <w:r w:rsidRPr="003A75D3">
              <w:rPr>
                <w:sz w:val="18"/>
                <w:szCs w:val="18"/>
              </w:rPr>
              <w:t>113</w:t>
            </w:r>
          </w:p>
        </w:tc>
      </w:tr>
      <w:tr w:rsidR="00A04E5A" w:rsidRPr="003A75D3" w14:paraId="2F3B4B75" w14:textId="77777777" w:rsidTr="00D27160">
        <w:trPr>
          <w:trHeight w:val="113"/>
        </w:trPr>
        <w:tc>
          <w:tcPr>
            <w:tcW w:w="1600" w:type="dxa"/>
            <w:vMerge/>
            <w:tcBorders>
              <w:top w:val="nil"/>
              <w:left w:val="single" w:sz="4" w:space="0" w:color="auto"/>
              <w:bottom w:val="single" w:sz="4" w:space="0" w:color="auto"/>
              <w:right w:val="single" w:sz="4" w:space="0" w:color="auto"/>
            </w:tcBorders>
            <w:vAlign w:val="center"/>
            <w:hideMark/>
          </w:tcPr>
          <w:p w14:paraId="111AC7BD" w14:textId="77777777" w:rsidR="00A04E5A" w:rsidRPr="003A75D3" w:rsidRDefault="00A04E5A" w:rsidP="00C1471B">
            <w:pPr>
              <w:rPr>
                <w:sz w:val="18"/>
                <w:szCs w:val="18"/>
              </w:rPr>
            </w:pPr>
          </w:p>
        </w:tc>
        <w:tc>
          <w:tcPr>
            <w:tcW w:w="2613" w:type="dxa"/>
            <w:tcBorders>
              <w:top w:val="nil"/>
              <w:left w:val="nil"/>
              <w:bottom w:val="single" w:sz="4" w:space="0" w:color="auto"/>
              <w:right w:val="single" w:sz="4" w:space="0" w:color="auto"/>
            </w:tcBorders>
            <w:shd w:val="clear" w:color="auto" w:fill="auto"/>
            <w:noWrap/>
            <w:vAlign w:val="center"/>
            <w:hideMark/>
          </w:tcPr>
          <w:p w14:paraId="4B6D5AA7" w14:textId="77777777" w:rsidR="00A04E5A" w:rsidRPr="003A75D3" w:rsidRDefault="00A04E5A" w:rsidP="00C1471B">
            <w:pPr>
              <w:rPr>
                <w:sz w:val="18"/>
                <w:szCs w:val="18"/>
              </w:rPr>
            </w:pPr>
            <w:r w:rsidRPr="003A75D3">
              <w:rPr>
                <w:sz w:val="18"/>
                <w:szCs w:val="18"/>
              </w:rPr>
              <w:t>Производственная застройка</w:t>
            </w:r>
          </w:p>
        </w:tc>
        <w:tc>
          <w:tcPr>
            <w:tcW w:w="935" w:type="dxa"/>
            <w:tcBorders>
              <w:top w:val="nil"/>
              <w:left w:val="nil"/>
              <w:bottom w:val="single" w:sz="4" w:space="0" w:color="auto"/>
              <w:right w:val="single" w:sz="4" w:space="0" w:color="auto"/>
            </w:tcBorders>
            <w:shd w:val="clear" w:color="auto" w:fill="auto"/>
            <w:noWrap/>
            <w:vAlign w:val="center"/>
            <w:hideMark/>
          </w:tcPr>
          <w:p w14:paraId="3D3B8CF6"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309BA078"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5D67F309" w14:textId="77777777" w:rsidR="00A04E5A" w:rsidRPr="003A75D3" w:rsidRDefault="00A04E5A" w:rsidP="00C1471B">
            <w:pPr>
              <w:jc w:val="center"/>
              <w:rPr>
                <w:sz w:val="18"/>
                <w:szCs w:val="18"/>
              </w:rPr>
            </w:pPr>
            <w:r w:rsidRPr="003A75D3">
              <w:rPr>
                <w:sz w:val="18"/>
                <w:szCs w:val="18"/>
              </w:rPr>
              <w:t>8</w:t>
            </w:r>
          </w:p>
        </w:tc>
        <w:tc>
          <w:tcPr>
            <w:tcW w:w="936" w:type="dxa"/>
            <w:tcBorders>
              <w:top w:val="nil"/>
              <w:left w:val="nil"/>
              <w:bottom w:val="single" w:sz="4" w:space="0" w:color="auto"/>
              <w:right w:val="single" w:sz="4" w:space="0" w:color="auto"/>
            </w:tcBorders>
            <w:shd w:val="clear" w:color="auto" w:fill="auto"/>
            <w:noWrap/>
            <w:vAlign w:val="center"/>
            <w:hideMark/>
          </w:tcPr>
          <w:p w14:paraId="77E37922" w14:textId="77777777" w:rsidR="00A04E5A" w:rsidRPr="003A75D3" w:rsidRDefault="00A04E5A" w:rsidP="00C1471B">
            <w:pPr>
              <w:jc w:val="center"/>
              <w:rPr>
                <w:sz w:val="18"/>
                <w:szCs w:val="18"/>
              </w:rPr>
            </w:pPr>
            <w:r w:rsidRPr="003A75D3">
              <w:rPr>
                <w:sz w:val="18"/>
                <w:szCs w:val="18"/>
              </w:rPr>
              <w:t>98</w:t>
            </w:r>
          </w:p>
        </w:tc>
        <w:tc>
          <w:tcPr>
            <w:tcW w:w="936" w:type="dxa"/>
            <w:tcBorders>
              <w:top w:val="nil"/>
              <w:left w:val="nil"/>
              <w:bottom w:val="single" w:sz="4" w:space="0" w:color="auto"/>
              <w:right w:val="single" w:sz="4" w:space="0" w:color="auto"/>
            </w:tcBorders>
            <w:shd w:val="clear" w:color="auto" w:fill="auto"/>
            <w:noWrap/>
            <w:vAlign w:val="center"/>
            <w:hideMark/>
          </w:tcPr>
          <w:p w14:paraId="6CAAF786" w14:textId="77777777" w:rsidR="00A04E5A" w:rsidRPr="003A75D3" w:rsidRDefault="00A04E5A" w:rsidP="00C1471B">
            <w:pPr>
              <w:jc w:val="center"/>
              <w:rPr>
                <w:sz w:val="18"/>
                <w:szCs w:val="18"/>
              </w:rPr>
            </w:pPr>
            <w:r w:rsidRPr="003A75D3">
              <w:rPr>
                <w:sz w:val="18"/>
                <w:szCs w:val="18"/>
              </w:rPr>
              <w:t>84</w:t>
            </w:r>
          </w:p>
        </w:tc>
        <w:tc>
          <w:tcPr>
            <w:tcW w:w="936" w:type="dxa"/>
            <w:tcBorders>
              <w:top w:val="nil"/>
              <w:left w:val="nil"/>
              <w:bottom w:val="single" w:sz="4" w:space="0" w:color="auto"/>
              <w:right w:val="single" w:sz="4" w:space="0" w:color="auto"/>
            </w:tcBorders>
            <w:shd w:val="clear" w:color="auto" w:fill="auto"/>
            <w:noWrap/>
            <w:vAlign w:val="center"/>
            <w:hideMark/>
          </w:tcPr>
          <w:p w14:paraId="75E6B85A" w14:textId="77777777" w:rsidR="00A04E5A" w:rsidRPr="003A75D3" w:rsidRDefault="00A04E5A" w:rsidP="00C1471B">
            <w:pPr>
              <w:jc w:val="center"/>
              <w:rPr>
                <w:sz w:val="18"/>
                <w:szCs w:val="18"/>
              </w:rPr>
            </w:pPr>
            <w:r w:rsidRPr="003A75D3">
              <w:rPr>
                <w:sz w:val="18"/>
                <w:szCs w:val="18"/>
              </w:rPr>
              <w:t>190</w:t>
            </w:r>
          </w:p>
        </w:tc>
      </w:tr>
      <w:tr w:rsidR="00A04E5A" w:rsidRPr="003A75D3" w14:paraId="765BEB14" w14:textId="77777777" w:rsidTr="00D27160">
        <w:trPr>
          <w:trHeight w:val="113"/>
        </w:trPr>
        <w:tc>
          <w:tcPr>
            <w:tcW w:w="16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0CA9D9A" w14:textId="77777777" w:rsidR="00A04E5A" w:rsidRPr="003A75D3" w:rsidRDefault="00A04E5A" w:rsidP="00C1471B">
            <w:pPr>
              <w:rPr>
                <w:sz w:val="18"/>
                <w:szCs w:val="18"/>
              </w:rPr>
            </w:pPr>
            <w:r w:rsidRPr="003A75D3">
              <w:rPr>
                <w:bCs/>
                <w:sz w:val="18"/>
                <w:szCs w:val="18"/>
              </w:rPr>
              <w:t>Районы Хабаровского края</w:t>
            </w:r>
          </w:p>
        </w:tc>
        <w:tc>
          <w:tcPr>
            <w:tcW w:w="2613" w:type="dxa"/>
            <w:tcBorders>
              <w:top w:val="nil"/>
              <w:left w:val="nil"/>
              <w:bottom w:val="single" w:sz="4" w:space="0" w:color="auto"/>
              <w:right w:val="single" w:sz="4" w:space="0" w:color="auto"/>
            </w:tcBorders>
            <w:shd w:val="clear" w:color="auto" w:fill="auto"/>
            <w:noWrap/>
            <w:vAlign w:val="center"/>
            <w:hideMark/>
          </w:tcPr>
          <w:p w14:paraId="480CC51B" w14:textId="77777777" w:rsidR="00A04E5A" w:rsidRPr="003A75D3" w:rsidRDefault="00A04E5A" w:rsidP="00C1471B">
            <w:pPr>
              <w:rPr>
                <w:sz w:val="18"/>
                <w:szCs w:val="18"/>
              </w:rPr>
            </w:pPr>
            <w:r w:rsidRPr="003A75D3">
              <w:rPr>
                <w:sz w:val="18"/>
                <w:szCs w:val="18"/>
              </w:rPr>
              <w:t>Жилая застройка (среднеэтажная и многоэтажная)</w:t>
            </w:r>
          </w:p>
        </w:tc>
        <w:tc>
          <w:tcPr>
            <w:tcW w:w="935" w:type="dxa"/>
            <w:tcBorders>
              <w:top w:val="nil"/>
              <w:left w:val="nil"/>
              <w:bottom w:val="single" w:sz="4" w:space="0" w:color="auto"/>
              <w:right w:val="single" w:sz="4" w:space="0" w:color="auto"/>
            </w:tcBorders>
            <w:shd w:val="clear" w:color="auto" w:fill="auto"/>
            <w:noWrap/>
            <w:vAlign w:val="center"/>
            <w:hideMark/>
          </w:tcPr>
          <w:p w14:paraId="2CF28470"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6ECF782E"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28425F18"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1546E23B" w14:textId="77777777" w:rsidR="00A04E5A" w:rsidRPr="003A75D3" w:rsidRDefault="00A04E5A" w:rsidP="00C1471B">
            <w:pPr>
              <w:jc w:val="center"/>
              <w:rPr>
                <w:sz w:val="18"/>
                <w:szCs w:val="18"/>
              </w:rPr>
            </w:pPr>
            <w:r w:rsidRPr="003A75D3">
              <w:rPr>
                <w:sz w:val="18"/>
                <w:szCs w:val="18"/>
              </w:rPr>
              <w:t>12</w:t>
            </w:r>
          </w:p>
        </w:tc>
        <w:tc>
          <w:tcPr>
            <w:tcW w:w="936" w:type="dxa"/>
            <w:tcBorders>
              <w:top w:val="nil"/>
              <w:left w:val="nil"/>
              <w:bottom w:val="single" w:sz="4" w:space="0" w:color="auto"/>
              <w:right w:val="single" w:sz="4" w:space="0" w:color="auto"/>
            </w:tcBorders>
            <w:shd w:val="clear" w:color="auto" w:fill="auto"/>
            <w:noWrap/>
            <w:vAlign w:val="center"/>
            <w:hideMark/>
          </w:tcPr>
          <w:p w14:paraId="5B61A1FC" w14:textId="77777777" w:rsidR="00A04E5A" w:rsidRPr="003A75D3" w:rsidRDefault="00A04E5A" w:rsidP="00C1471B">
            <w:pPr>
              <w:jc w:val="center"/>
              <w:rPr>
                <w:sz w:val="18"/>
                <w:szCs w:val="18"/>
              </w:rPr>
            </w:pPr>
            <w:r w:rsidRPr="003A75D3">
              <w:rPr>
                <w:sz w:val="18"/>
                <w:szCs w:val="18"/>
              </w:rPr>
              <w:t>1</w:t>
            </w:r>
          </w:p>
        </w:tc>
        <w:tc>
          <w:tcPr>
            <w:tcW w:w="936" w:type="dxa"/>
            <w:tcBorders>
              <w:top w:val="nil"/>
              <w:left w:val="nil"/>
              <w:bottom w:val="single" w:sz="4" w:space="0" w:color="auto"/>
              <w:right w:val="single" w:sz="4" w:space="0" w:color="auto"/>
            </w:tcBorders>
            <w:shd w:val="clear" w:color="auto" w:fill="auto"/>
            <w:noWrap/>
            <w:vAlign w:val="center"/>
            <w:hideMark/>
          </w:tcPr>
          <w:p w14:paraId="4B90355C" w14:textId="77777777" w:rsidR="00A04E5A" w:rsidRPr="003A75D3" w:rsidRDefault="00A04E5A" w:rsidP="00C1471B">
            <w:pPr>
              <w:jc w:val="center"/>
              <w:rPr>
                <w:sz w:val="18"/>
                <w:szCs w:val="18"/>
              </w:rPr>
            </w:pPr>
            <w:r w:rsidRPr="003A75D3">
              <w:rPr>
                <w:sz w:val="18"/>
                <w:szCs w:val="18"/>
              </w:rPr>
              <w:t>13</w:t>
            </w:r>
          </w:p>
        </w:tc>
      </w:tr>
      <w:tr w:rsidR="00A04E5A" w:rsidRPr="003A75D3" w14:paraId="056F8DFC" w14:textId="77777777" w:rsidTr="00D27160">
        <w:trPr>
          <w:trHeight w:val="113"/>
        </w:trPr>
        <w:tc>
          <w:tcPr>
            <w:tcW w:w="1600" w:type="dxa"/>
            <w:vMerge/>
            <w:tcBorders>
              <w:top w:val="nil"/>
              <w:left w:val="single" w:sz="4" w:space="0" w:color="auto"/>
              <w:bottom w:val="single" w:sz="4" w:space="0" w:color="auto"/>
              <w:right w:val="single" w:sz="4" w:space="0" w:color="auto"/>
            </w:tcBorders>
            <w:vAlign w:val="center"/>
            <w:hideMark/>
          </w:tcPr>
          <w:p w14:paraId="3F56443E" w14:textId="77777777" w:rsidR="00A04E5A" w:rsidRPr="003A75D3" w:rsidRDefault="00A04E5A" w:rsidP="00C1471B">
            <w:pPr>
              <w:rPr>
                <w:sz w:val="18"/>
                <w:szCs w:val="18"/>
              </w:rPr>
            </w:pPr>
          </w:p>
        </w:tc>
        <w:tc>
          <w:tcPr>
            <w:tcW w:w="2613" w:type="dxa"/>
            <w:tcBorders>
              <w:top w:val="nil"/>
              <w:left w:val="nil"/>
              <w:bottom w:val="single" w:sz="4" w:space="0" w:color="auto"/>
              <w:right w:val="single" w:sz="4" w:space="0" w:color="auto"/>
            </w:tcBorders>
            <w:shd w:val="clear" w:color="auto" w:fill="auto"/>
            <w:noWrap/>
            <w:vAlign w:val="center"/>
            <w:hideMark/>
          </w:tcPr>
          <w:p w14:paraId="6B84E09A" w14:textId="77777777" w:rsidR="00A04E5A" w:rsidRPr="003A75D3" w:rsidRDefault="00A04E5A" w:rsidP="00C1471B">
            <w:pPr>
              <w:rPr>
                <w:sz w:val="18"/>
                <w:szCs w:val="18"/>
              </w:rPr>
            </w:pPr>
            <w:r w:rsidRPr="003A75D3">
              <w:rPr>
                <w:sz w:val="18"/>
                <w:szCs w:val="18"/>
              </w:rPr>
              <w:t xml:space="preserve">Малоэтажная жилая застройка </w:t>
            </w:r>
          </w:p>
        </w:tc>
        <w:tc>
          <w:tcPr>
            <w:tcW w:w="935" w:type="dxa"/>
            <w:tcBorders>
              <w:top w:val="nil"/>
              <w:left w:val="nil"/>
              <w:bottom w:val="single" w:sz="4" w:space="0" w:color="auto"/>
              <w:right w:val="single" w:sz="4" w:space="0" w:color="auto"/>
            </w:tcBorders>
            <w:shd w:val="clear" w:color="auto" w:fill="auto"/>
            <w:noWrap/>
            <w:vAlign w:val="center"/>
            <w:hideMark/>
          </w:tcPr>
          <w:p w14:paraId="63A96B3B"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758396DD"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543F93B8" w14:textId="77777777" w:rsidR="00A04E5A" w:rsidRPr="003A75D3" w:rsidRDefault="00A04E5A" w:rsidP="00C1471B">
            <w:pPr>
              <w:jc w:val="center"/>
              <w:rPr>
                <w:sz w:val="18"/>
                <w:szCs w:val="18"/>
              </w:rPr>
            </w:pPr>
            <w:r w:rsidRPr="003A75D3">
              <w:rPr>
                <w:sz w:val="18"/>
                <w:szCs w:val="18"/>
              </w:rPr>
              <w:t>3</w:t>
            </w:r>
          </w:p>
        </w:tc>
        <w:tc>
          <w:tcPr>
            <w:tcW w:w="936" w:type="dxa"/>
            <w:tcBorders>
              <w:top w:val="nil"/>
              <w:left w:val="nil"/>
              <w:bottom w:val="single" w:sz="4" w:space="0" w:color="auto"/>
              <w:right w:val="single" w:sz="4" w:space="0" w:color="auto"/>
            </w:tcBorders>
            <w:shd w:val="clear" w:color="auto" w:fill="auto"/>
            <w:vAlign w:val="center"/>
            <w:hideMark/>
          </w:tcPr>
          <w:p w14:paraId="2612E85D" w14:textId="77777777" w:rsidR="00A04E5A" w:rsidRPr="003A75D3" w:rsidRDefault="00A04E5A" w:rsidP="00C1471B">
            <w:pPr>
              <w:jc w:val="center"/>
              <w:rPr>
                <w:sz w:val="18"/>
                <w:szCs w:val="18"/>
              </w:rPr>
            </w:pPr>
            <w:r w:rsidRPr="003A75D3">
              <w:rPr>
                <w:sz w:val="18"/>
                <w:szCs w:val="18"/>
              </w:rPr>
              <w:t>13</w:t>
            </w:r>
          </w:p>
        </w:tc>
        <w:tc>
          <w:tcPr>
            <w:tcW w:w="936" w:type="dxa"/>
            <w:tcBorders>
              <w:top w:val="nil"/>
              <w:left w:val="nil"/>
              <w:bottom w:val="single" w:sz="4" w:space="0" w:color="auto"/>
              <w:right w:val="single" w:sz="4" w:space="0" w:color="auto"/>
            </w:tcBorders>
            <w:shd w:val="clear" w:color="auto" w:fill="auto"/>
            <w:noWrap/>
            <w:vAlign w:val="center"/>
            <w:hideMark/>
          </w:tcPr>
          <w:p w14:paraId="3E690E8D"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5F601E19" w14:textId="77777777" w:rsidR="00A04E5A" w:rsidRPr="003A75D3" w:rsidRDefault="00A04E5A" w:rsidP="00C1471B">
            <w:pPr>
              <w:jc w:val="center"/>
              <w:rPr>
                <w:sz w:val="18"/>
                <w:szCs w:val="18"/>
              </w:rPr>
            </w:pPr>
            <w:r w:rsidRPr="003A75D3">
              <w:rPr>
                <w:sz w:val="18"/>
                <w:szCs w:val="18"/>
              </w:rPr>
              <w:t>16</w:t>
            </w:r>
          </w:p>
        </w:tc>
      </w:tr>
      <w:tr w:rsidR="00A04E5A" w:rsidRPr="003A75D3" w14:paraId="61A5D956" w14:textId="77777777" w:rsidTr="00D27160">
        <w:trPr>
          <w:trHeight w:val="113"/>
        </w:trPr>
        <w:tc>
          <w:tcPr>
            <w:tcW w:w="1600" w:type="dxa"/>
            <w:vMerge/>
            <w:tcBorders>
              <w:top w:val="nil"/>
              <w:left w:val="single" w:sz="4" w:space="0" w:color="auto"/>
              <w:bottom w:val="single" w:sz="4" w:space="0" w:color="auto"/>
              <w:right w:val="single" w:sz="4" w:space="0" w:color="auto"/>
            </w:tcBorders>
            <w:vAlign w:val="center"/>
            <w:hideMark/>
          </w:tcPr>
          <w:p w14:paraId="23A6BB6A" w14:textId="77777777" w:rsidR="00A04E5A" w:rsidRPr="003A75D3" w:rsidRDefault="00A04E5A" w:rsidP="00C1471B">
            <w:pPr>
              <w:rPr>
                <w:sz w:val="18"/>
                <w:szCs w:val="18"/>
              </w:rPr>
            </w:pPr>
          </w:p>
        </w:tc>
        <w:tc>
          <w:tcPr>
            <w:tcW w:w="2613" w:type="dxa"/>
            <w:tcBorders>
              <w:top w:val="nil"/>
              <w:left w:val="nil"/>
              <w:bottom w:val="single" w:sz="4" w:space="0" w:color="auto"/>
              <w:right w:val="single" w:sz="4" w:space="0" w:color="auto"/>
            </w:tcBorders>
            <w:shd w:val="clear" w:color="auto" w:fill="auto"/>
            <w:noWrap/>
            <w:vAlign w:val="center"/>
            <w:hideMark/>
          </w:tcPr>
          <w:p w14:paraId="4E709432" w14:textId="77777777" w:rsidR="00A04E5A" w:rsidRPr="003A75D3" w:rsidRDefault="00A04E5A" w:rsidP="00C1471B">
            <w:pPr>
              <w:rPr>
                <w:sz w:val="18"/>
                <w:szCs w:val="18"/>
              </w:rPr>
            </w:pPr>
            <w:r w:rsidRPr="003A75D3">
              <w:rPr>
                <w:sz w:val="18"/>
                <w:szCs w:val="18"/>
              </w:rPr>
              <w:t>Коммерческая застройка</w:t>
            </w:r>
          </w:p>
        </w:tc>
        <w:tc>
          <w:tcPr>
            <w:tcW w:w="935" w:type="dxa"/>
            <w:tcBorders>
              <w:top w:val="nil"/>
              <w:left w:val="nil"/>
              <w:bottom w:val="single" w:sz="4" w:space="0" w:color="auto"/>
              <w:right w:val="single" w:sz="4" w:space="0" w:color="auto"/>
            </w:tcBorders>
            <w:shd w:val="clear" w:color="auto" w:fill="auto"/>
            <w:noWrap/>
            <w:vAlign w:val="center"/>
            <w:hideMark/>
          </w:tcPr>
          <w:p w14:paraId="4FF20EF7"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1434FA8A"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4F7C4DAF" w14:textId="77777777" w:rsidR="00A04E5A" w:rsidRPr="003A75D3" w:rsidRDefault="00A04E5A" w:rsidP="00C1471B">
            <w:pPr>
              <w:jc w:val="center"/>
              <w:rPr>
                <w:sz w:val="18"/>
                <w:szCs w:val="18"/>
              </w:rPr>
            </w:pPr>
            <w:r w:rsidRPr="003A75D3">
              <w:rPr>
                <w:sz w:val="18"/>
                <w:szCs w:val="18"/>
              </w:rPr>
              <w:t>6</w:t>
            </w:r>
          </w:p>
        </w:tc>
        <w:tc>
          <w:tcPr>
            <w:tcW w:w="936" w:type="dxa"/>
            <w:tcBorders>
              <w:top w:val="nil"/>
              <w:left w:val="nil"/>
              <w:bottom w:val="single" w:sz="4" w:space="0" w:color="auto"/>
              <w:right w:val="single" w:sz="4" w:space="0" w:color="auto"/>
            </w:tcBorders>
            <w:shd w:val="clear" w:color="auto" w:fill="auto"/>
            <w:noWrap/>
            <w:vAlign w:val="center"/>
            <w:hideMark/>
          </w:tcPr>
          <w:p w14:paraId="6EBD0C56" w14:textId="77777777" w:rsidR="00A04E5A" w:rsidRPr="003A75D3" w:rsidRDefault="00A04E5A" w:rsidP="00C1471B">
            <w:pPr>
              <w:jc w:val="center"/>
              <w:rPr>
                <w:sz w:val="18"/>
                <w:szCs w:val="18"/>
              </w:rPr>
            </w:pPr>
            <w:r w:rsidRPr="003A75D3">
              <w:rPr>
                <w:sz w:val="18"/>
                <w:szCs w:val="18"/>
              </w:rPr>
              <w:t>43</w:t>
            </w:r>
          </w:p>
        </w:tc>
        <w:tc>
          <w:tcPr>
            <w:tcW w:w="936" w:type="dxa"/>
            <w:tcBorders>
              <w:top w:val="nil"/>
              <w:left w:val="nil"/>
              <w:bottom w:val="single" w:sz="4" w:space="0" w:color="auto"/>
              <w:right w:val="single" w:sz="4" w:space="0" w:color="auto"/>
            </w:tcBorders>
            <w:shd w:val="clear" w:color="auto" w:fill="auto"/>
            <w:noWrap/>
            <w:vAlign w:val="center"/>
            <w:hideMark/>
          </w:tcPr>
          <w:p w14:paraId="658F304F" w14:textId="77777777" w:rsidR="00A04E5A" w:rsidRPr="003A75D3" w:rsidRDefault="00A04E5A" w:rsidP="00C1471B">
            <w:pPr>
              <w:jc w:val="center"/>
              <w:rPr>
                <w:sz w:val="18"/>
                <w:szCs w:val="18"/>
              </w:rPr>
            </w:pPr>
            <w:r w:rsidRPr="003A75D3">
              <w:rPr>
                <w:sz w:val="18"/>
                <w:szCs w:val="18"/>
              </w:rPr>
              <w:t>48</w:t>
            </w:r>
          </w:p>
        </w:tc>
        <w:tc>
          <w:tcPr>
            <w:tcW w:w="936" w:type="dxa"/>
            <w:tcBorders>
              <w:top w:val="nil"/>
              <w:left w:val="nil"/>
              <w:bottom w:val="single" w:sz="4" w:space="0" w:color="auto"/>
              <w:right w:val="single" w:sz="4" w:space="0" w:color="auto"/>
            </w:tcBorders>
            <w:shd w:val="clear" w:color="auto" w:fill="auto"/>
            <w:noWrap/>
            <w:vAlign w:val="center"/>
            <w:hideMark/>
          </w:tcPr>
          <w:p w14:paraId="413D2449" w14:textId="77777777" w:rsidR="00A04E5A" w:rsidRPr="003A75D3" w:rsidRDefault="00A04E5A" w:rsidP="00C1471B">
            <w:pPr>
              <w:jc w:val="center"/>
              <w:rPr>
                <w:sz w:val="18"/>
                <w:szCs w:val="18"/>
              </w:rPr>
            </w:pPr>
            <w:r w:rsidRPr="003A75D3">
              <w:rPr>
                <w:sz w:val="18"/>
                <w:szCs w:val="18"/>
              </w:rPr>
              <w:t>97</w:t>
            </w:r>
          </w:p>
        </w:tc>
      </w:tr>
      <w:tr w:rsidR="00A04E5A" w:rsidRPr="003A75D3" w14:paraId="47DC53F3" w14:textId="77777777" w:rsidTr="00D27160">
        <w:trPr>
          <w:trHeight w:val="113"/>
        </w:trPr>
        <w:tc>
          <w:tcPr>
            <w:tcW w:w="1600" w:type="dxa"/>
            <w:vMerge/>
            <w:tcBorders>
              <w:top w:val="nil"/>
              <w:left w:val="single" w:sz="4" w:space="0" w:color="auto"/>
              <w:bottom w:val="single" w:sz="4" w:space="0" w:color="auto"/>
              <w:right w:val="single" w:sz="4" w:space="0" w:color="auto"/>
            </w:tcBorders>
            <w:vAlign w:val="center"/>
            <w:hideMark/>
          </w:tcPr>
          <w:p w14:paraId="328FA9C2" w14:textId="77777777" w:rsidR="00A04E5A" w:rsidRPr="003A75D3" w:rsidRDefault="00A04E5A" w:rsidP="00C1471B">
            <w:pPr>
              <w:rPr>
                <w:sz w:val="18"/>
                <w:szCs w:val="18"/>
              </w:rPr>
            </w:pPr>
          </w:p>
        </w:tc>
        <w:tc>
          <w:tcPr>
            <w:tcW w:w="2613" w:type="dxa"/>
            <w:tcBorders>
              <w:top w:val="nil"/>
              <w:left w:val="nil"/>
              <w:bottom w:val="single" w:sz="4" w:space="0" w:color="auto"/>
              <w:right w:val="single" w:sz="4" w:space="0" w:color="auto"/>
            </w:tcBorders>
            <w:shd w:val="clear" w:color="auto" w:fill="auto"/>
            <w:noWrap/>
            <w:vAlign w:val="center"/>
            <w:hideMark/>
          </w:tcPr>
          <w:p w14:paraId="4C70586F" w14:textId="77777777" w:rsidR="00A04E5A" w:rsidRPr="003A75D3" w:rsidRDefault="00A04E5A" w:rsidP="00C1471B">
            <w:pPr>
              <w:rPr>
                <w:sz w:val="18"/>
                <w:szCs w:val="18"/>
              </w:rPr>
            </w:pPr>
            <w:r w:rsidRPr="003A75D3">
              <w:rPr>
                <w:sz w:val="18"/>
                <w:szCs w:val="18"/>
              </w:rPr>
              <w:t>Производственная застройка</w:t>
            </w:r>
          </w:p>
        </w:tc>
        <w:tc>
          <w:tcPr>
            <w:tcW w:w="935" w:type="dxa"/>
            <w:tcBorders>
              <w:top w:val="nil"/>
              <w:left w:val="nil"/>
              <w:bottom w:val="single" w:sz="4" w:space="0" w:color="auto"/>
              <w:right w:val="single" w:sz="4" w:space="0" w:color="auto"/>
            </w:tcBorders>
            <w:shd w:val="clear" w:color="auto" w:fill="auto"/>
            <w:noWrap/>
            <w:vAlign w:val="center"/>
            <w:hideMark/>
          </w:tcPr>
          <w:p w14:paraId="0CFD75D1"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729D7E15" w14:textId="77777777" w:rsidR="00A04E5A" w:rsidRPr="003A75D3" w:rsidRDefault="00A04E5A" w:rsidP="00C1471B">
            <w:pPr>
              <w:jc w:val="center"/>
              <w:rPr>
                <w:sz w:val="18"/>
                <w:szCs w:val="18"/>
              </w:rPr>
            </w:pPr>
            <w:r w:rsidRPr="003A75D3">
              <w:rPr>
                <w:sz w:val="18"/>
                <w:szCs w:val="18"/>
              </w:rPr>
              <w:t>-</w:t>
            </w:r>
          </w:p>
        </w:tc>
        <w:tc>
          <w:tcPr>
            <w:tcW w:w="936" w:type="dxa"/>
            <w:tcBorders>
              <w:top w:val="nil"/>
              <w:left w:val="nil"/>
              <w:bottom w:val="single" w:sz="4" w:space="0" w:color="auto"/>
              <w:right w:val="single" w:sz="4" w:space="0" w:color="auto"/>
            </w:tcBorders>
            <w:shd w:val="clear" w:color="auto" w:fill="auto"/>
            <w:noWrap/>
            <w:vAlign w:val="center"/>
            <w:hideMark/>
          </w:tcPr>
          <w:p w14:paraId="1EFADD73" w14:textId="77777777" w:rsidR="00A04E5A" w:rsidRPr="003A75D3" w:rsidRDefault="00A04E5A" w:rsidP="00C1471B">
            <w:pPr>
              <w:jc w:val="center"/>
              <w:rPr>
                <w:sz w:val="18"/>
                <w:szCs w:val="18"/>
              </w:rPr>
            </w:pPr>
            <w:r w:rsidRPr="003A75D3">
              <w:rPr>
                <w:sz w:val="18"/>
                <w:szCs w:val="18"/>
              </w:rPr>
              <w:t>8</w:t>
            </w:r>
          </w:p>
        </w:tc>
        <w:tc>
          <w:tcPr>
            <w:tcW w:w="936" w:type="dxa"/>
            <w:tcBorders>
              <w:top w:val="nil"/>
              <w:left w:val="nil"/>
              <w:bottom w:val="single" w:sz="4" w:space="0" w:color="auto"/>
              <w:right w:val="single" w:sz="4" w:space="0" w:color="auto"/>
            </w:tcBorders>
            <w:shd w:val="clear" w:color="auto" w:fill="auto"/>
            <w:noWrap/>
            <w:vAlign w:val="center"/>
            <w:hideMark/>
          </w:tcPr>
          <w:p w14:paraId="190E34F5" w14:textId="77777777" w:rsidR="00A04E5A" w:rsidRPr="003A75D3" w:rsidRDefault="00A04E5A" w:rsidP="00C1471B">
            <w:pPr>
              <w:jc w:val="center"/>
              <w:rPr>
                <w:sz w:val="18"/>
                <w:szCs w:val="18"/>
              </w:rPr>
            </w:pPr>
            <w:r w:rsidRPr="003A75D3">
              <w:rPr>
                <w:sz w:val="18"/>
                <w:szCs w:val="18"/>
              </w:rPr>
              <w:t>54</w:t>
            </w:r>
          </w:p>
        </w:tc>
        <w:tc>
          <w:tcPr>
            <w:tcW w:w="936" w:type="dxa"/>
            <w:tcBorders>
              <w:top w:val="nil"/>
              <w:left w:val="nil"/>
              <w:bottom w:val="single" w:sz="4" w:space="0" w:color="auto"/>
              <w:right w:val="single" w:sz="4" w:space="0" w:color="auto"/>
            </w:tcBorders>
            <w:shd w:val="clear" w:color="auto" w:fill="auto"/>
            <w:noWrap/>
            <w:vAlign w:val="center"/>
            <w:hideMark/>
          </w:tcPr>
          <w:p w14:paraId="51126CFA" w14:textId="77777777" w:rsidR="00A04E5A" w:rsidRPr="003A75D3" w:rsidRDefault="00A04E5A" w:rsidP="00C1471B">
            <w:pPr>
              <w:jc w:val="center"/>
              <w:rPr>
                <w:sz w:val="18"/>
                <w:szCs w:val="18"/>
              </w:rPr>
            </w:pPr>
            <w:r w:rsidRPr="003A75D3">
              <w:rPr>
                <w:sz w:val="18"/>
                <w:szCs w:val="18"/>
              </w:rPr>
              <w:t>97</w:t>
            </w:r>
          </w:p>
        </w:tc>
        <w:tc>
          <w:tcPr>
            <w:tcW w:w="936" w:type="dxa"/>
            <w:tcBorders>
              <w:top w:val="nil"/>
              <w:left w:val="nil"/>
              <w:bottom w:val="single" w:sz="4" w:space="0" w:color="auto"/>
              <w:right w:val="single" w:sz="4" w:space="0" w:color="auto"/>
            </w:tcBorders>
            <w:shd w:val="clear" w:color="auto" w:fill="auto"/>
            <w:noWrap/>
            <w:vAlign w:val="center"/>
            <w:hideMark/>
          </w:tcPr>
          <w:p w14:paraId="4AEB81B8" w14:textId="77777777" w:rsidR="00A04E5A" w:rsidRPr="003A75D3" w:rsidRDefault="00A04E5A" w:rsidP="00C1471B">
            <w:pPr>
              <w:jc w:val="center"/>
              <w:rPr>
                <w:sz w:val="18"/>
                <w:szCs w:val="18"/>
              </w:rPr>
            </w:pPr>
            <w:r w:rsidRPr="003A75D3">
              <w:rPr>
                <w:sz w:val="18"/>
                <w:szCs w:val="18"/>
              </w:rPr>
              <w:t>159</w:t>
            </w:r>
          </w:p>
        </w:tc>
      </w:tr>
    </w:tbl>
    <w:p w14:paraId="6A8D5E87" w14:textId="77777777" w:rsidR="00D27160" w:rsidRPr="00D27160" w:rsidRDefault="00D27160" w:rsidP="00D27160">
      <w:pPr>
        <w:spacing w:before="120"/>
        <w:ind w:firstLine="709"/>
        <w:jc w:val="both"/>
        <w:rPr>
          <w:rFonts w:eastAsia="Calibri"/>
        </w:rPr>
      </w:pPr>
      <w:r w:rsidRPr="00D27160">
        <w:rPr>
          <w:rFonts w:eastAsia="Calibri"/>
        </w:rPr>
        <w:t>Максимально стоимость была снижена в районах Хабаровского края</w:t>
      </w:r>
      <w:r>
        <w:rPr>
          <w:rFonts w:eastAsia="Calibri"/>
        </w:rPr>
        <w:t xml:space="preserve">, </w:t>
      </w:r>
      <w:r w:rsidRPr="00D27160">
        <w:rPr>
          <w:rFonts w:eastAsia="Calibri"/>
        </w:rPr>
        <w:t>в сегмент</w:t>
      </w:r>
      <w:r>
        <w:rPr>
          <w:rFonts w:eastAsia="Calibri"/>
        </w:rPr>
        <w:t>ах к</w:t>
      </w:r>
      <w:r w:rsidRPr="00D27160">
        <w:rPr>
          <w:rFonts w:eastAsia="Calibri"/>
        </w:rPr>
        <w:t>оммерческ</w:t>
      </w:r>
      <w:r>
        <w:rPr>
          <w:rFonts w:eastAsia="Calibri"/>
        </w:rPr>
        <w:t>ой</w:t>
      </w:r>
      <w:r w:rsidRPr="00D27160">
        <w:rPr>
          <w:rFonts w:eastAsia="Calibri"/>
        </w:rPr>
        <w:t xml:space="preserve"> </w:t>
      </w:r>
      <w:r>
        <w:rPr>
          <w:rFonts w:eastAsia="Calibri"/>
        </w:rPr>
        <w:t>и п</w:t>
      </w:r>
      <w:r w:rsidRPr="00D27160">
        <w:rPr>
          <w:rFonts w:eastAsia="Calibri"/>
        </w:rPr>
        <w:t>роизводственной застройки</w:t>
      </w:r>
      <w:r>
        <w:rPr>
          <w:rFonts w:eastAsia="Calibri"/>
        </w:rPr>
        <w:t xml:space="preserve"> </w:t>
      </w:r>
      <w:r w:rsidRPr="00D27160">
        <w:rPr>
          <w:rFonts w:eastAsia="Calibri"/>
        </w:rPr>
        <w:t xml:space="preserve">(до 99%). </w:t>
      </w:r>
    </w:p>
    <w:p w14:paraId="4C70454C" w14:textId="77777777" w:rsidR="00A04E5A" w:rsidRPr="00CC5663" w:rsidRDefault="00A04E5A" w:rsidP="00D27160">
      <w:pPr>
        <w:ind w:firstLine="709"/>
        <w:jc w:val="both"/>
        <w:rPr>
          <w:rFonts w:eastAsia="Calibri"/>
        </w:rPr>
      </w:pPr>
      <w:r w:rsidRPr="00CC5663">
        <w:rPr>
          <w:rFonts w:eastAsia="Calibri"/>
        </w:rPr>
        <w:t xml:space="preserve">Более подробный анализ данных </w:t>
      </w:r>
      <w:r w:rsidRPr="00CC5663">
        <w:rPr>
          <w:rFonts w:eastAsia="Calibri"/>
          <w:bCs/>
        </w:rPr>
        <w:t>об оспаривании результатов определения кадастровой стоимости</w:t>
      </w:r>
      <w:r w:rsidRPr="00CC5663">
        <w:rPr>
          <w:rFonts w:eastAsia="Calibri"/>
        </w:rPr>
        <w:t xml:space="preserve"> </w:t>
      </w:r>
      <w:r w:rsidRPr="00CC5663">
        <w:rPr>
          <w:rFonts w:eastAsia="Calibri"/>
          <w:bCs/>
        </w:rPr>
        <w:t>в Хабаровском крае по сегментам и местоположению</w:t>
      </w:r>
      <w:r w:rsidRPr="00CC5663">
        <w:rPr>
          <w:rFonts w:eastAsia="Calibri"/>
        </w:rPr>
        <w:t xml:space="preserve"> представлен в разделах ниже.</w:t>
      </w:r>
    </w:p>
    <w:p w14:paraId="0A1F4FCD" w14:textId="77777777" w:rsidR="00A04E5A" w:rsidRPr="00CC5663" w:rsidRDefault="00A04E5A" w:rsidP="00A04E5A">
      <w:pPr>
        <w:ind w:firstLine="709"/>
        <w:jc w:val="both"/>
        <w:rPr>
          <w:rFonts w:eastAsia="Calibri"/>
        </w:rPr>
      </w:pPr>
      <w:r w:rsidRPr="00CC5663">
        <w:rPr>
          <w:rFonts w:eastAsia="Calibri"/>
        </w:rPr>
        <w:t>В целом необходимо подчеркнуть, что оспаривание кадастровой стоимости проводится в рамках индивидуальной оценки при рассмотрении всех характеристик участка (в т.ч. специфических), которые невозможно учесть при проведении оценки методами массовой оценки, которые используются для определения кадастровой стоимости.</w:t>
      </w:r>
    </w:p>
    <w:p w14:paraId="6E45211E" w14:textId="276ECE78" w:rsidR="00A04E5A" w:rsidRPr="004B3A14" w:rsidRDefault="00A04E5A" w:rsidP="00784821">
      <w:pPr>
        <w:pStyle w:val="30"/>
        <w:keepLines/>
        <w:numPr>
          <w:ilvl w:val="2"/>
          <w:numId w:val="16"/>
        </w:numPr>
        <w:spacing w:before="120" w:after="120"/>
        <w:jc w:val="center"/>
        <w:rPr>
          <w:rFonts w:eastAsiaTheme="majorEastAsia"/>
          <w:b/>
          <w:bCs/>
          <w:i w:val="0"/>
          <w:sz w:val="20"/>
        </w:rPr>
      </w:pPr>
      <w:bookmarkStart w:id="5024" w:name="_Toc75503571"/>
      <w:r w:rsidRPr="004B3A14">
        <w:rPr>
          <w:rFonts w:eastAsiaTheme="majorEastAsia"/>
          <w:b/>
          <w:bCs/>
          <w:i w:val="0"/>
          <w:sz w:val="20"/>
        </w:rPr>
        <w:t xml:space="preserve">Информации об объектах недвижимости, кадастровая стоимость которых была оспорена </w:t>
      </w:r>
      <w:r w:rsidR="00C11266">
        <w:rPr>
          <w:rFonts w:eastAsiaTheme="majorEastAsia"/>
          <w:b/>
          <w:bCs/>
          <w:i w:val="0"/>
          <w:sz w:val="20"/>
        </w:rPr>
        <w:t>в</w:t>
      </w:r>
      <w:r w:rsidRPr="004B3A14">
        <w:rPr>
          <w:rFonts w:eastAsiaTheme="majorEastAsia"/>
          <w:b/>
          <w:bCs/>
          <w:i w:val="0"/>
          <w:sz w:val="20"/>
        </w:rPr>
        <w:t xml:space="preserve"> г. Хабаровск</w:t>
      </w:r>
      <w:r w:rsidR="00C11266">
        <w:rPr>
          <w:rFonts w:eastAsiaTheme="majorEastAsia"/>
          <w:b/>
          <w:bCs/>
          <w:i w:val="0"/>
          <w:sz w:val="20"/>
        </w:rPr>
        <w:t>е</w:t>
      </w:r>
      <w:bookmarkEnd w:id="5024"/>
    </w:p>
    <w:p w14:paraId="463A3F92" w14:textId="77777777" w:rsidR="00A04E5A" w:rsidRPr="001A0D56" w:rsidRDefault="00A04E5A" w:rsidP="00A04E5A">
      <w:pPr>
        <w:pStyle w:val="afff3"/>
        <w:widowControl w:val="0"/>
        <w:ind w:left="0" w:firstLine="720"/>
        <w:jc w:val="both"/>
        <w:rPr>
          <w:color w:val="000000"/>
          <w:sz w:val="20"/>
          <w:szCs w:val="20"/>
        </w:rPr>
      </w:pPr>
      <w:r w:rsidRPr="004B3A14">
        <w:rPr>
          <w:color w:val="000000"/>
          <w:sz w:val="20"/>
          <w:szCs w:val="20"/>
        </w:rPr>
        <w:t>Основная доля заявлений об оспаривании кадастровой стоимости в г. Хабаровске, приходится на земельные участки, отнесенные к сегменту «</w:t>
      </w:r>
      <w:r w:rsidRPr="00950ACD">
        <w:rPr>
          <w:color w:val="000000"/>
          <w:sz w:val="20"/>
          <w:szCs w:val="20"/>
        </w:rPr>
        <w:t>Производственной застройки» (</w:t>
      </w:r>
      <w:r>
        <w:rPr>
          <w:color w:val="000000"/>
          <w:sz w:val="20"/>
          <w:szCs w:val="20"/>
        </w:rPr>
        <w:t>73,5</w:t>
      </w:r>
      <w:r w:rsidRPr="00950ACD">
        <w:rPr>
          <w:color w:val="000000"/>
          <w:sz w:val="20"/>
          <w:szCs w:val="20"/>
        </w:rPr>
        <w:t>%). К сегменту «Коммерческая застройка» отнесено (</w:t>
      </w:r>
      <w:r>
        <w:rPr>
          <w:color w:val="000000"/>
          <w:sz w:val="20"/>
          <w:szCs w:val="20"/>
        </w:rPr>
        <w:t>25,9</w:t>
      </w:r>
      <w:r w:rsidRPr="00950ACD">
        <w:rPr>
          <w:color w:val="000000"/>
          <w:sz w:val="20"/>
          <w:szCs w:val="20"/>
        </w:rPr>
        <w:t xml:space="preserve">%). Количество земельных участков, отнесенных к жилой застройки (среднеэтажной и многоэтажной) и малоэтажной жилой застройки отнесено (по </w:t>
      </w:r>
      <w:r>
        <w:rPr>
          <w:color w:val="000000"/>
          <w:sz w:val="20"/>
          <w:szCs w:val="20"/>
        </w:rPr>
        <w:t>0,3</w:t>
      </w:r>
      <w:r w:rsidRPr="00950ACD">
        <w:rPr>
          <w:color w:val="000000"/>
          <w:sz w:val="20"/>
          <w:szCs w:val="20"/>
        </w:rPr>
        <w:t>% от общего количества).</w:t>
      </w:r>
    </w:p>
    <w:p w14:paraId="43A5A42C" w14:textId="77777777" w:rsidR="00A04E5A" w:rsidRDefault="00A04E5A" w:rsidP="00A04E5A">
      <w:pPr>
        <w:jc w:val="center"/>
        <w:rPr>
          <w:rFonts w:eastAsia="Calibri"/>
          <w:bCs/>
        </w:rPr>
      </w:pPr>
      <w:r>
        <w:rPr>
          <w:rFonts w:eastAsia="Calibri"/>
          <w:bCs/>
          <w:noProof/>
        </w:rPr>
        <w:drawing>
          <wp:inline distT="0" distB="0" distL="0" distR="0" wp14:anchorId="1CCFD347" wp14:editId="7B6C0E82">
            <wp:extent cx="3492434" cy="2160000"/>
            <wp:effectExtent l="0" t="0" r="0" b="0"/>
            <wp:docPr id="217" name="Рисунок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3492434" cy="2160000"/>
                    </a:xfrm>
                    <a:prstGeom prst="rect">
                      <a:avLst/>
                    </a:prstGeom>
                    <a:noFill/>
                  </pic:spPr>
                </pic:pic>
              </a:graphicData>
            </a:graphic>
          </wp:inline>
        </w:drawing>
      </w:r>
    </w:p>
    <w:p w14:paraId="4498078C" w14:textId="77777777" w:rsidR="00A04E5A" w:rsidRDefault="00A04E5A" w:rsidP="00A04E5A">
      <w:pPr>
        <w:jc w:val="both"/>
        <w:rPr>
          <w:rFonts w:eastAsia="Calibri"/>
          <w:bCs/>
        </w:rPr>
      </w:pPr>
      <w:bookmarkStart w:id="5025" w:name="_Toc75503696"/>
      <w:r w:rsidRPr="005341FD">
        <w:rPr>
          <w:rFonts w:eastAsia="Calibri"/>
          <w:bCs/>
        </w:rPr>
        <w:t xml:space="preserve">Рисунок </w:t>
      </w:r>
      <w:r w:rsidRPr="005341FD">
        <w:rPr>
          <w:rFonts w:eastAsia="Calibri"/>
          <w:bCs/>
        </w:rPr>
        <w:fldChar w:fldCharType="begin"/>
      </w:r>
      <w:r w:rsidRPr="005341FD">
        <w:rPr>
          <w:rFonts w:eastAsia="Calibri"/>
          <w:bCs/>
        </w:rPr>
        <w:instrText xml:space="preserve"> SEQ Рисунок \* ARABIC </w:instrText>
      </w:r>
      <w:r w:rsidRPr="005341FD">
        <w:rPr>
          <w:rFonts w:eastAsia="Calibri"/>
          <w:bCs/>
        </w:rPr>
        <w:fldChar w:fldCharType="separate"/>
      </w:r>
      <w:r w:rsidR="00B12ED4">
        <w:rPr>
          <w:rFonts w:eastAsia="Calibri"/>
          <w:bCs/>
          <w:noProof/>
        </w:rPr>
        <w:t>120</w:t>
      </w:r>
      <w:r w:rsidRPr="005341FD">
        <w:rPr>
          <w:rFonts w:eastAsia="Calibri"/>
        </w:rPr>
        <w:fldChar w:fldCharType="end"/>
      </w:r>
      <w:r w:rsidRPr="005341FD">
        <w:rPr>
          <w:rFonts w:eastAsia="Calibri"/>
          <w:bCs/>
        </w:rPr>
        <w:t xml:space="preserve"> – Структура объема поданных заявлений об оспаривании результатов определения кадастровой стоимости</w:t>
      </w:r>
      <w:r w:rsidRPr="005341FD">
        <w:rPr>
          <w:rFonts w:eastAsia="Calibri"/>
        </w:rPr>
        <w:t xml:space="preserve"> </w:t>
      </w:r>
      <w:r w:rsidRPr="005341FD">
        <w:rPr>
          <w:rFonts w:eastAsia="Calibri"/>
          <w:bCs/>
        </w:rPr>
        <w:t xml:space="preserve">в </w:t>
      </w:r>
      <w:r>
        <w:rPr>
          <w:rFonts w:eastAsia="Calibri"/>
          <w:bCs/>
        </w:rPr>
        <w:t>г. Хабаровске</w:t>
      </w:r>
      <w:r w:rsidRPr="005341FD">
        <w:rPr>
          <w:rFonts w:eastAsia="Calibri"/>
          <w:bCs/>
        </w:rPr>
        <w:t xml:space="preserve"> </w:t>
      </w:r>
      <w:r>
        <w:rPr>
          <w:rFonts w:eastAsia="Calibri"/>
          <w:bCs/>
        </w:rPr>
        <w:t>по сегментам</w:t>
      </w:r>
      <w:bookmarkEnd w:id="5025"/>
    </w:p>
    <w:p w14:paraId="17665E5A" w14:textId="77777777" w:rsidR="00A04E5A" w:rsidRPr="009C30BE" w:rsidRDefault="00A04E5A" w:rsidP="00A04E5A">
      <w:pPr>
        <w:spacing w:before="120"/>
        <w:ind w:firstLine="709"/>
        <w:jc w:val="both"/>
        <w:rPr>
          <w:rFonts w:eastAsia="Calibri"/>
        </w:rPr>
      </w:pPr>
      <w:r w:rsidRPr="009C30BE">
        <w:rPr>
          <w:rFonts w:eastAsia="Calibri"/>
        </w:rPr>
        <w:t xml:space="preserve">Одним из главных критериев </w:t>
      </w:r>
      <w:r>
        <w:rPr>
          <w:rFonts w:eastAsia="Calibri"/>
        </w:rPr>
        <w:t>сегментации земельных участков,</w:t>
      </w:r>
      <w:r w:rsidRPr="009C30BE">
        <w:rPr>
          <w:rFonts w:eastAsia="Calibri"/>
        </w:rPr>
        <w:t xml:space="preserve"> а также их основным ценообразующим фактором является местоположение, которое, в свою очередь, зависит от:</w:t>
      </w:r>
    </w:p>
    <w:p w14:paraId="4D3E6A07" w14:textId="77777777" w:rsidR="00A04E5A" w:rsidRPr="009C30BE" w:rsidRDefault="00A04E5A" w:rsidP="00A04E5A">
      <w:pPr>
        <w:ind w:firstLine="709"/>
        <w:jc w:val="both"/>
        <w:rPr>
          <w:rFonts w:eastAsia="Calibri"/>
        </w:rPr>
      </w:pPr>
      <w:r w:rsidRPr="009C30BE">
        <w:rPr>
          <w:rFonts w:eastAsia="Calibri"/>
        </w:rPr>
        <w:t>- удаленности от города или его центральной части;</w:t>
      </w:r>
    </w:p>
    <w:p w14:paraId="6E766562" w14:textId="77777777" w:rsidR="00A04E5A" w:rsidRPr="009C30BE" w:rsidRDefault="00A04E5A" w:rsidP="00A04E5A">
      <w:pPr>
        <w:ind w:firstLine="709"/>
        <w:jc w:val="both"/>
        <w:rPr>
          <w:rFonts w:eastAsia="Calibri"/>
        </w:rPr>
      </w:pPr>
      <w:r w:rsidRPr="009C30BE">
        <w:rPr>
          <w:rFonts w:eastAsia="Calibri"/>
        </w:rPr>
        <w:t>- типичного окружения земельного участка;</w:t>
      </w:r>
    </w:p>
    <w:p w14:paraId="4F1C4E72" w14:textId="77777777" w:rsidR="00A04E5A" w:rsidRPr="009C30BE" w:rsidRDefault="00A04E5A" w:rsidP="00A04E5A">
      <w:pPr>
        <w:ind w:firstLine="709"/>
        <w:jc w:val="both"/>
        <w:rPr>
          <w:rFonts w:eastAsia="Calibri"/>
        </w:rPr>
      </w:pPr>
      <w:r w:rsidRPr="009C30BE">
        <w:rPr>
          <w:rFonts w:eastAsia="Calibri"/>
        </w:rPr>
        <w:t>- транспортной доступности и т.д.</w:t>
      </w:r>
    </w:p>
    <w:p w14:paraId="0BFA5059" w14:textId="77777777" w:rsidR="00A04E5A" w:rsidRDefault="00A04E5A" w:rsidP="00A04E5A">
      <w:pPr>
        <w:ind w:firstLine="709"/>
        <w:jc w:val="both"/>
        <w:rPr>
          <w:rFonts w:eastAsia="Calibri"/>
        </w:rPr>
      </w:pPr>
      <w:r w:rsidRPr="009C30BE">
        <w:rPr>
          <w:rFonts w:eastAsia="Calibri"/>
        </w:rPr>
        <w:t xml:space="preserve">Цены </w:t>
      </w:r>
      <w:r>
        <w:rPr>
          <w:rFonts w:eastAsia="Calibri"/>
        </w:rPr>
        <w:t>сделок</w:t>
      </w:r>
      <w:r w:rsidRPr="009C30BE">
        <w:rPr>
          <w:rFonts w:eastAsia="Calibri"/>
        </w:rPr>
        <w:t xml:space="preserve"> земельных участков проанализированы в разрезе ценовых зон, определенных в результате оценочного зонирования</w:t>
      </w:r>
      <w:r w:rsidR="00565E6B" w:rsidRPr="00565E6B">
        <w:rPr>
          <w:rFonts w:eastAsia="Calibri"/>
          <w:vertAlign w:val="superscript"/>
        </w:rPr>
        <w:footnoteReference w:id="93"/>
      </w:r>
      <w:r w:rsidRPr="009C30BE">
        <w:rPr>
          <w:rFonts w:eastAsia="Calibri"/>
        </w:rPr>
        <w:t>.</w:t>
      </w:r>
    </w:p>
    <w:p w14:paraId="1CE90D26" w14:textId="56109C50" w:rsidR="00A04E5A" w:rsidRPr="008C21F6" w:rsidRDefault="00A04E5A" w:rsidP="00A04E5A">
      <w:pPr>
        <w:spacing w:before="120"/>
        <w:jc w:val="both"/>
        <w:rPr>
          <w:bCs/>
          <w:sz w:val="22"/>
        </w:rPr>
      </w:pPr>
      <w:bookmarkStart w:id="5026" w:name="_Toc75503881"/>
      <w:r w:rsidRPr="008C21F6">
        <w:rPr>
          <w:bCs/>
        </w:rPr>
        <w:t xml:space="preserve">Таблица </w:t>
      </w:r>
      <w:r w:rsidRPr="008C21F6">
        <w:rPr>
          <w:bCs/>
        </w:rPr>
        <w:fldChar w:fldCharType="begin"/>
      </w:r>
      <w:r w:rsidRPr="008C21F6">
        <w:rPr>
          <w:bCs/>
        </w:rPr>
        <w:instrText xml:space="preserve"> SEQ Таблица \* ARABIC </w:instrText>
      </w:r>
      <w:r w:rsidRPr="008C21F6">
        <w:rPr>
          <w:bCs/>
        </w:rPr>
        <w:fldChar w:fldCharType="separate"/>
      </w:r>
      <w:r w:rsidR="00B12ED4">
        <w:rPr>
          <w:bCs/>
          <w:noProof/>
        </w:rPr>
        <w:t>182</w:t>
      </w:r>
      <w:r w:rsidRPr="008C21F6">
        <w:rPr>
          <w:bCs/>
        </w:rPr>
        <w:fldChar w:fldCharType="end"/>
      </w:r>
      <w:r>
        <w:rPr>
          <w:bCs/>
        </w:rPr>
        <w:t xml:space="preserve"> – </w:t>
      </w:r>
      <w:r w:rsidRPr="00F37B1A">
        <w:rPr>
          <w:bCs/>
        </w:rPr>
        <w:t xml:space="preserve">Сводная статистика по результатам </w:t>
      </w:r>
      <w:r>
        <w:rPr>
          <w:bCs/>
        </w:rPr>
        <w:t>оспаривания з</w:t>
      </w:r>
      <w:r w:rsidRPr="008C21F6">
        <w:rPr>
          <w:bCs/>
        </w:rPr>
        <w:t>емельны</w:t>
      </w:r>
      <w:r>
        <w:rPr>
          <w:bCs/>
        </w:rPr>
        <w:t>х</w:t>
      </w:r>
      <w:r w:rsidRPr="008C21F6">
        <w:rPr>
          <w:bCs/>
        </w:rPr>
        <w:t xml:space="preserve"> участк</w:t>
      </w:r>
      <w:r>
        <w:rPr>
          <w:bCs/>
        </w:rPr>
        <w:t>ов</w:t>
      </w:r>
      <w:r w:rsidRPr="008C21F6">
        <w:rPr>
          <w:bCs/>
        </w:rPr>
        <w:t xml:space="preserve"> под малоэтажную жилую застройку </w:t>
      </w:r>
      <w:r>
        <w:rPr>
          <w:bCs/>
        </w:rPr>
        <w:t xml:space="preserve">в </w:t>
      </w:r>
      <w:r w:rsidRPr="008C21F6">
        <w:rPr>
          <w:bCs/>
        </w:rPr>
        <w:t>г. Хабаровск</w:t>
      </w:r>
      <w:r>
        <w:rPr>
          <w:bCs/>
        </w:rPr>
        <w:t>е</w:t>
      </w:r>
      <w:r w:rsidRPr="008C21F6">
        <w:rPr>
          <w:bCs/>
        </w:rPr>
        <w:t xml:space="preserve"> в зависимости от </w:t>
      </w:r>
      <w:r>
        <w:rPr>
          <w:bCs/>
        </w:rPr>
        <w:t>местоположения</w:t>
      </w:r>
      <w:bookmarkEnd w:id="5026"/>
    </w:p>
    <w:tbl>
      <w:tblPr>
        <w:tblW w:w="9879" w:type="dxa"/>
        <w:tblLook w:val="04A0" w:firstRow="1" w:lastRow="0" w:firstColumn="1" w:lastColumn="0" w:noHBand="0" w:noVBand="1"/>
      </w:tblPr>
      <w:tblGrid>
        <w:gridCol w:w="1548"/>
        <w:gridCol w:w="1162"/>
        <w:gridCol w:w="971"/>
        <w:gridCol w:w="1275"/>
        <w:gridCol w:w="972"/>
        <w:gridCol w:w="1134"/>
        <w:gridCol w:w="1417"/>
        <w:gridCol w:w="1400"/>
      </w:tblGrid>
      <w:tr w:rsidR="00A04E5A" w:rsidRPr="00EF6EC7" w14:paraId="1550BA47" w14:textId="77777777" w:rsidTr="00837F0F">
        <w:trPr>
          <w:trHeight w:val="113"/>
          <w:tblHeader/>
        </w:trPr>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AA21BA" w14:textId="77777777" w:rsidR="00A04E5A" w:rsidRPr="00EF6EC7" w:rsidRDefault="00A04E5A" w:rsidP="00C1471B">
            <w:pPr>
              <w:rPr>
                <w:bCs/>
                <w:sz w:val="18"/>
                <w:szCs w:val="18"/>
              </w:rPr>
            </w:pPr>
            <w:r w:rsidRPr="00EF6EC7">
              <w:rPr>
                <w:bCs/>
                <w:sz w:val="18"/>
                <w:szCs w:val="18"/>
              </w:rPr>
              <w:t>Местоположение</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20DCBBE2" w14:textId="77777777" w:rsidR="00A04E5A" w:rsidRPr="00EF6EC7" w:rsidRDefault="00A04E5A" w:rsidP="00C1471B">
            <w:pPr>
              <w:jc w:val="center"/>
              <w:rPr>
                <w:bCs/>
                <w:sz w:val="18"/>
                <w:szCs w:val="18"/>
              </w:rPr>
            </w:pPr>
            <w:r w:rsidRPr="00EF6EC7">
              <w:rPr>
                <w:bCs/>
                <w:sz w:val="18"/>
                <w:szCs w:val="18"/>
              </w:rPr>
              <w:t>Количество</w:t>
            </w:r>
            <w:r>
              <w:rPr>
                <w:bCs/>
                <w:sz w:val="18"/>
                <w:szCs w:val="18"/>
              </w:rPr>
              <w:t>, шт</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4F208260" w14:textId="77777777" w:rsidR="00A04E5A" w:rsidRPr="00EF6EC7" w:rsidRDefault="00A04E5A" w:rsidP="00C1471B">
            <w:pPr>
              <w:jc w:val="center"/>
              <w:rPr>
                <w:bCs/>
                <w:sz w:val="18"/>
                <w:szCs w:val="18"/>
              </w:rPr>
            </w:pPr>
            <w:r w:rsidRPr="00EF6EC7">
              <w:rPr>
                <w:bCs/>
                <w:sz w:val="18"/>
                <w:szCs w:val="18"/>
              </w:rPr>
              <w:t>Доля</w:t>
            </w:r>
            <w:r>
              <w:rPr>
                <w:bCs/>
                <w:sz w:val="18"/>
                <w:szCs w:val="18"/>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2D367C56" w14:textId="77777777" w:rsidR="00A04E5A" w:rsidRPr="00EF6EC7" w:rsidRDefault="00A04E5A" w:rsidP="00C1471B">
            <w:pPr>
              <w:jc w:val="center"/>
              <w:rPr>
                <w:bCs/>
                <w:sz w:val="18"/>
                <w:szCs w:val="18"/>
              </w:rPr>
            </w:pPr>
            <w:r w:rsidRPr="00EF6EC7">
              <w:rPr>
                <w:bCs/>
                <w:sz w:val="18"/>
                <w:szCs w:val="18"/>
              </w:rPr>
              <w:t>Суммарная площадь</w:t>
            </w:r>
            <w:r>
              <w:rPr>
                <w:bCs/>
                <w:sz w:val="18"/>
                <w:szCs w:val="18"/>
              </w:rPr>
              <w:t>, кв.м</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1E4CB275" w14:textId="77777777" w:rsidR="00A04E5A" w:rsidRPr="00EF6EC7" w:rsidRDefault="00A04E5A" w:rsidP="00C1471B">
            <w:pPr>
              <w:jc w:val="center"/>
              <w:rPr>
                <w:bCs/>
                <w:sz w:val="18"/>
                <w:szCs w:val="18"/>
              </w:rPr>
            </w:pPr>
            <w:r w:rsidRPr="00EF6EC7">
              <w:rPr>
                <w:bCs/>
                <w:sz w:val="18"/>
                <w:szCs w:val="18"/>
              </w:rPr>
              <w:t>Доля,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F66E35B" w14:textId="77777777" w:rsidR="00A04E5A" w:rsidRPr="00EF6EC7" w:rsidRDefault="00A04E5A" w:rsidP="00C1471B">
            <w:pPr>
              <w:jc w:val="center"/>
              <w:rPr>
                <w:bCs/>
                <w:sz w:val="18"/>
                <w:szCs w:val="18"/>
              </w:rPr>
            </w:pPr>
            <w:r w:rsidRPr="00EF6EC7">
              <w:rPr>
                <w:bCs/>
                <w:sz w:val="18"/>
                <w:szCs w:val="18"/>
              </w:rPr>
              <w:t>Среднее значение руб./кв.м.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92D0462" w14:textId="77777777" w:rsidR="00A04E5A" w:rsidRPr="00EF6EC7" w:rsidRDefault="00A04E5A" w:rsidP="00C1471B">
            <w:pPr>
              <w:jc w:val="center"/>
              <w:rPr>
                <w:bCs/>
                <w:sz w:val="18"/>
                <w:szCs w:val="18"/>
              </w:rPr>
            </w:pPr>
            <w:r w:rsidRPr="00EF6EC7">
              <w:rPr>
                <w:bCs/>
                <w:sz w:val="18"/>
                <w:szCs w:val="18"/>
              </w:rPr>
              <w:t>Минимальное значение руб./кв.м.</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3F0DF3DA" w14:textId="77777777" w:rsidR="00A04E5A" w:rsidRPr="00EF6EC7" w:rsidRDefault="00A04E5A" w:rsidP="00C1471B">
            <w:pPr>
              <w:jc w:val="center"/>
              <w:rPr>
                <w:bCs/>
                <w:sz w:val="18"/>
                <w:szCs w:val="18"/>
              </w:rPr>
            </w:pPr>
            <w:r w:rsidRPr="00EF6EC7">
              <w:rPr>
                <w:bCs/>
                <w:sz w:val="18"/>
                <w:szCs w:val="18"/>
              </w:rPr>
              <w:t>Максимальное значение руб./кв.м.</w:t>
            </w:r>
          </w:p>
        </w:tc>
      </w:tr>
      <w:tr w:rsidR="00A04E5A" w:rsidRPr="00EF6EC7" w14:paraId="295E0067" w14:textId="77777777" w:rsidTr="00837F0F">
        <w:trPr>
          <w:trHeight w:val="113"/>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14:paraId="55070597" w14:textId="77777777" w:rsidR="00A04E5A" w:rsidRPr="00EF6EC7" w:rsidRDefault="00A04E5A" w:rsidP="00C1471B">
            <w:pPr>
              <w:rPr>
                <w:sz w:val="18"/>
                <w:szCs w:val="18"/>
              </w:rPr>
            </w:pPr>
            <w:r w:rsidRPr="00EF6EC7">
              <w:rPr>
                <w:sz w:val="18"/>
                <w:szCs w:val="18"/>
              </w:rPr>
              <w:t xml:space="preserve">2 </w:t>
            </w:r>
            <w:r>
              <w:rPr>
                <w:sz w:val="18"/>
                <w:szCs w:val="18"/>
              </w:rPr>
              <w:t xml:space="preserve">ценовая </w:t>
            </w:r>
            <w:r w:rsidRPr="00EF6EC7">
              <w:rPr>
                <w:sz w:val="18"/>
                <w:szCs w:val="18"/>
              </w:rPr>
              <w:t>зона*</w:t>
            </w:r>
          </w:p>
        </w:tc>
        <w:tc>
          <w:tcPr>
            <w:tcW w:w="1162" w:type="dxa"/>
            <w:tcBorders>
              <w:top w:val="nil"/>
              <w:left w:val="nil"/>
              <w:bottom w:val="single" w:sz="4" w:space="0" w:color="auto"/>
              <w:right w:val="single" w:sz="4" w:space="0" w:color="auto"/>
            </w:tcBorders>
            <w:shd w:val="clear" w:color="auto" w:fill="auto"/>
            <w:vAlign w:val="center"/>
            <w:hideMark/>
          </w:tcPr>
          <w:p w14:paraId="096E5CDB" w14:textId="77777777" w:rsidR="00A04E5A" w:rsidRPr="00EF6EC7" w:rsidRDefault="00A04E5A" w:rsidP="00C1471B">
            <w:pPr>
              <w:jc w:val="center"/>
              <w:rPr>
                <w:sz w:val="18"/>
                <w:szCs w:val="18"/>
              </w:rPr>
            </w:pPr>
            <w:r w:rsidRPr="00EF6EC7">
              <w:rPr>
                <w:sz w:val="18"/>
                <w:szCs w:val="18"/>
              </w:rPr>
              <w:t>1</w:t>
            </w:r>
          </w:p>
        </w:tc>
        <w:tc>
          <w:tcPr>
            <w:tcW w:w="971" w:type="dxa"/>
            <w:tcBorders>
              <w:top w:val="nil"/>
              <w:left w:val="nil"/>
              <w:bottom w:val="single" w:sz="4" w:space="0" w:color="auto"/>
              <w:right w:val="single" w:sz="4" w:space="0" w:color="auto"/>
            </w:tcBorders>
            <w:shd w:val="clear" w:color="auto" w:fill="auto"/>
            <w:vAlign w:val="center"/>
            <w:hideMark/>
          </w:tcPr>
          <w:p w14:paraId="69ECFFB8" w14:textId="77777777" w:rsidR="00A04E5A" w:rsidRPr="00EF6EC7" w:rsidRDefault="00A04E5A" w:rsidP="00C1471B">
            <w:pPr>
              <w:jc w:val="center"/>
              <w:rPr>
                <w:sz w:val="18"/>
                <w:szCs w:val="18"/>
              </w:rPr>
            </w:pPr>
            <w:r w:rsidRPr="00EF6EC7">
              <w:rPr>
                <w:sz w:val="18"/>
                <w:szCs w:val="18"/>
              </w:rPr>
              <w:t>0,50</w:t>
            </w:r>
          </w:p>
        </w:tc>
        <w:tc>
          <w:tcPr>
            <w:tcW w:w="1275" w:type="dxa"/>
            <w:tcBorders>
              <w:top w:val="nil"/>
              <w:left w:val="nil"/>
              <w:bottom w:val="single" w:sz="4" w:space="0" w:color="auto"/>
              <w:right w:val="single" w:sz="4" w:space="0" w:color="auto"/>
            </w:tcBorders>
            <w:shd w:val="clear" w:color="auto" w:fill="auto"/>
            <w:vAlign w:val="center"/>
            <w:hideMark/>
          </w:tcPr>
          <w:p w14:paraId="441B1E98" w14:textId="77777777" w:rsidR="00A04E5A" w:rsidRPr="00EF6EC7" w:rsidRDefault="00A04E5A" w:rsidP="00C1471B">
            <w:pPr>
              <w:jc w:val="center"/>
              <w:rPr>
                <w:sz w:val="18"/>
                <w:szCs w:val="18"/>
              </w:rPr>
            </w:pPr>
            <w:r w:rsidRPr="00EF6EC7">
              <w:rPr>
                <w:sz w:val="18"/>
                <w:szCs w:val="18"/>
              </w:rPr>
              <w:t>23</w:t>
            </w:r>
            <w:r>
              <w:rPr>
                <w:sz w:val="18"/>
                <w:szCs w:val="18"/>
              </w:rPr>
              <w:t xml:space="preserve"> </w:t>
            </w:r>
            <w:r w:rsidRPr="00EF6EC7">
              <w:rPr>
                <w:sz w:val="18"/>
                <w:szCs w:val="18"/>
              </w:rPr>
              <w:t>958,00</w:t>
            </w:r>
          </w:p>
        </w:tc>
        <w:tc>
          <w:tcPr>
            <w:tcW w:w="972" w:type="dxa"/>
            <w:tcBorders>
              <w:top w:val="nil"/>
              <w:left w:val="nil"/>
              <w:bottom w:val="single" w:sz="4" w:space="0" w:color="auto"/>
              <w:right w:val="single" w:sz="4" w:space="0" w:color="auto"/>
            </w:tcBorders>
            <w:shd w:val="clear" w:color="auto" w:fill="auto"/>
            <w:vAlign w:val="center"/>
            <w:hideMark/>
          </w:tcPr>
          <w:p w14:paraId="5F718482" w14:textId="77777777" w:rsidR="00A04E5A" w:rsidRPr="00EF6EC7" w:rsidRDefault="00A04E5A" w:rsidP="00C1471B">
            <w:pPr>
              <w:jc w:val="center"/>
              <w:rPr>
                <w:sz w:val="18"/>
                <w:szCs w:val="18"/>
              </w:rPr>
            </w:pPr>
            <w:r w:rsidRPr="00EF6EC7">
              <w:rPr>
                <w:sz w:val="18"/>
                <w:szCs w:val="18"/>
              </w:rPr>
              <w:t>0,6075</w:t>
            </w:r>
          </w:p>
        </w:tc>
        <w:tc>
          <w:tcPr>
            <w:tcW w:w="1134" w:type="dxa"/>
            <w:tcBorders>
              <w:top w:val="nil"/>
              <w:left w:val="nil"/>
              <w:bottom w:val="single" w:sz="4" w:space="0" w:color="auto"/>
              <w:right w:val="single" w:sz="4" w:space="0" w:color="auto"/>
            </w:tcBorders>
            <w:shd w:val="clear" w:color="auto" w:fill="auto"/>
            <w:vAlign w:val="center"/>
            <w:hideMark/>
          </w:tcPr>
          <w:p w14:paraId="20F56085" w14:textId="77777777" w:rsidR="00A04E5A" w:rsidRPr="00EF6EC7" w:rsidRDefault="00A04E5A" w:rsidP="00C1471B">
            <w:pPr>
              <w:jc w:val="center"/>
              <w:rPr>
                <w:sz w:val="18"/>
                <w:szCs w:val="18"/>
              </w:rPr>
            </w:pPr>
            <w:r w:rsidRPr="00EF6EC7">
              <w:rPr>
                <w:sz w:val="18"/>
                <w:szCs w:val="18"/>
              </w:rPr>
              <w:t>214</w:t>
            </w:r>
          </w:p>
        </w:tc>
        <w:tc>
          <w:tcPr>
            <w:tcW w:w="1417" w:type="dxa"/>
            <w:tcBorders>
              <w:top w:val="nil"/>
              <w:left w:val="nil"/>
              <w:bottom w:val="single" w:sz="4" w:space="0" w:color="auto"/>
              <w:right w:val="single" w:sz="4" w:space="0" w:color="auto"/>
            </w:tcBorders>
            <w:shd w:val="clear" w:color="auto" w:fill="auto"/>
            <w:vAlign w:val="center"/>
            <w:hideMark/>
          </w:tcPr>
          <w:p w14:paraId="00849A5F" w14:textId="77777777" w:rsidR="00A04E5A" w:rsidRPr="00EF6EC7" w:rsidRDefault="00A04E5A" w:rsidP="00C1471B">
            <w:pPr>
              <w:jc w:val="center"/>
              <w:rPr>
                <w:sz w:val="18"/>
                <w:szCs w:val="18"/>
              </w:rPr>
            </w:pPr>
            <w:r w:rsidRPr="00EF6EC7">
              <w:rPr>
                <w:sz w:val="18"/>
                <w:szCs w:val="18"/>
              </w:rPr>
              <w:t>-</w:t>
            </w:r>
          </w:p>
        </w:tc>
        <w:tc>
          <w:tcPr>
            <w:tcW w:w="1400" w:type="dxa"/>
            <w:tcBorders>
              <w:top w:val="nil"/>
              <w:left w:val="nil"/>
              <w:bottom w:val="single" w:sz="4" w:space="0" w:color="auto"/>
              <w:right w:val="single" w:sz="4" w:space="0" w:color="auto"/>
            </w:tcBorders>
            <w:shd w:val="clear" w:color="auto" w:fill="auto"/>
            <w:vAlign w:val="center"/>
            <w:hideMark/>
          </w:tcPr>
          <w:p w14:paraId="7A22EFFF" w14:textId="77777777" w:rsidR="00A04E5A" w:rsidRPr="00EF6EC7" w:rsidRDefault="00A04E5A" w:rsidP="00C1471B">
            <w:pPr>
              <w:jc w:val="center"/>
              <w:rPr>
                <w:sz w:val="18"/>
                <w:szCs w:val="18"/>
              </w:rPr>
            </w:pPr>
            <w:r w:rsidRPr="00EF6EC7">
              <w:rPr>
                <w:sz w:val="18"/>
                <w:szCs w:val="18"/>
              </w:rPr>
              <w:t>-</w:t>
            </w:r>
          </w:p>
        </w:tc>
      </w:tr>
      <w:tr w:rsidR="00A04E5A" w:rsidRPr="00EF6EC7" w14:paraId="7D6E496A" w14:textId="77777777" w:rsidTr="00837F0F">
        <w:trPr>
          <w:trHeight w:val="113"/>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14:paraId="16422AB0" w14:textId="77777777" w:rsidR="00A04E5A" w:rsidRPr="00EF6EC7" w:rsidRDefault="00A04E5A" w:rsidP="00C1471B">
            <w:pPr>
              <w:rPr>
                <w:sz w:val="18"/>
                <w:szCs w:val="18"/>
              </w:rPr>
            </w:pPr>
            <w:r w:rsidRPr="00EF6EC7">
              <w:rPr>
                <w:sz w:val="18"/>
                <w:szCs w:val="18"/>
              </w:rPr>
              <w:t xml:space="preserve">5 </w:t>
            </w:r>
            <w:r>
              <w:rPr>
                <w:sz w:val="18"/>
                <w:szCs w:val="18"/>
              </w:rPr>
              <w:t xml:space="preserve">ценовая </w:t>
            </w:r>
            <w:r w:rsidRPr="00EF6EC7">
              <w:rPr>
                <w:sz w:val="18"/>
                <w:szCs w:val="18"/>
              </w:rPr>
              <w:t>зона*</w:t>
            </w:r>
          </w:p>
        </w:tc>
        <w:tc>
          <w:tcPr>
            <w:tcW w:w="1162" w:type="dxa"/>
            <w:tcBorders>
              <w:top w:val="nil"/>
              <w:left w:val="nil"/>
              <w:bottom w:val="single" w:sz="4" w:space="0" w:color="auto"/>
              <w:right w:val="single" w:sz="4" w:space="0" w:color="auto"/>
            </w:tcBorders>
            <w:shd w:val="clear" w:color="auto" w:fill="auto"/>
            <w:vAlign w:val="center"/>
            <w:hideMark/>
          </w:tcPr>
          <w:p w14:paraId="036C6F6B" w14:textId="77777777" w:rsidR="00A04E5A" w:rsidRPr="00EF6EC7" w:rsidRDefault="00A04E5A" w:rsidP="00C1471B">
            <w:pPr>
              <w:jc w:val="center"/>
              <w:rPr>
                <w:sz w:val="18"/>
                <w:szCs w:val="18"/>
              </w:rPr>
            </w:pPr>
            <w:r w:rsidRPr="00EF6EC7">
              <w:rPr>
                <w:sz w:val="18"/>
                <w:szCs w:val="18"/>
              </w:rPr>
              <w:t>1</w:t>
            </w:r>
          </w:p>
        </w:tc>
        <w:tc>
          <w:tcPr>
            <w:tcW w:w="971" w:type="dxa"/>
            <w:tcBorders>
              <w:top w:val="nil"/>
              <w:left w:val="nil"/>
              <w:bottom w:val="single" w:sz="4" w:space="0" w:color="auto"/>
              <w:right w:val="single" w:sz="4" w:space="0" w:color="auto"/>
            </w:tcBorders>
            <w:shd w:val="clear" w:color="auto" w:fill="auto"/>
            <w:vAlign w:val="center"/>
            <w:hideMark/>
          </w:tcPr>
          <w:p w14:paraId="71FB084D" w14:textId="77777777" w:rsidR="00A04E5A" w:rsidRPr="00EF6EC7" w:rsidRDefault="00A04E5A" w:rsidP="00C1471B">
            <w:pPr>
              <w:jc w:val="center"/>
              <w:rPr>
                <w:sz w:val="18"/>
                <w:szCs w:val="18"/>
              </w:rPr>
            </w:pPr>
            <w:r>
              <w:rPr>
                <w:sz w:val="18"/>
                <w:szCs w:val="18"/>
              </w:rPr>
              <w:t>0,50</w:t>
            </w:r>
          </w:p>
        </w:tc>
        <w:tc>
          <w:tcPr>
            <w:tcW w:w="1275" w:type="dxa"/>
            <w:tcBorders>
              <w:top w:val="nil"/>
              <w:left w:val="nil"/>
              <w:bottom w:val="single" w:sz="4" w:space="0" w:color="auto"/>
              <w:right w:val="single" w:sz="4" w:space="0" w:color="auto"/>
            </w:tcBorders>
            <w:shd w:val="clear" w:color="auto" w:fill="auto"/>
            <w:vAlign w:val="center"/>
            <w:hideMark/>
          </w:tcPr>
          <w:p w14:paraId="467A6729" w14:textId="77777777" w:rsidR="00A04E5A" w:rsidRPr="00EF6EC7" w:rsidRDefault="00A04E5A" w:rsidP="00C1471B">
            <w:pPr>
              <w:jc w:val="center"/>
              <w:rPr>
                <w:sz w:val="18"/>
                <w:szCs w:val="18"/>
              </w:rPr>
            </w:pPr>
            <w:r w:rsidRPr="00EF6EC7">
              <w:rPr>
                <w:sz w:val="18"/>
                <w:szCs w:val="18"/>
              </w:rPr>
              <w:t>15</w:t>
            </w:r>
            <w:r>
              <w:rPr>
                <w:sz w:val="18"/>
                <w:szCs w:val="18"/>
              </w:rPr>
              <w:t> </w:t>
            </w:r>
            <w:r w:rsidRPr="00EF6EC7">
              <w:rPr>
                <w:sz w:val="18"/>
                <w:szCs w:val="18"/>
              </w:rPr>
              <w:t>479</w:t>
            </w:r>
            <w:r>
              <w:rPr>
                <w:sz w:val="18"/>
                <w:szCs w:val="18"/>
              </w:rPr>
              <w:t>,00</w:t>
            </w:r>
          </w:p>
        </w:tc>
        <w:tc>
          <w:tcPr>
            <w:tcW w:w="972" w:type="dxa"/>
            <w:tcBorders>
              <w:top w:val="nil"/>
              <w:left w:val="nil"/>
              <w:bottom w:val="single" w:sz="4" w:space="0" w:color="auto"/>
              <w:right w:val="single" w:sz="4" w:space="0" w:color="auto"/>
            </w:tcBorders>
            <w:shd w:val="clear" w:color="auto" w:fill="auto"/>
            <w:vAlign w:val="center"/>
            <w:hideMark/>
          </w:tcPr>
          <w:p w14:paraId="60D46D07" w14:textId="77777777" w:rsidR="00A04E5A" w:rsidRPr="00EF6EC7" w:rsidRDefault="00A04E5A" w:rsidP="00C1471B">
            <w:pPr>
              <w:jc w:val="center"/>
              <w:rPr>
                <w:sz w:val="18"/>
                <w:szCs w:val="18"/>
              </w:rPr>
            </w:pPr>
            <w:r w:rsidRPr="00EF6EC7">
              <w:rPr>
                <w:sz w:val="18"/>
                <w:szCs w:val="18"/>
              </w:rPr>
              <w:t>0</w:t>
            </w:r>
            <w:r>
              <w:rPr>
                <w:sz w:val="18"/>
                <w:szCs w:val="18"/>
              </w:rPr>
              <w:t>,3925</w:t>
            </w:r>
          </w:p>
        </w:tc>
        <w:tc>
          <w:tcPr>
            <w:tcW w:w="1134" w:type="dxa"/>
            <w:tcBorders>
              <w:top w:val="nil"/>
              <w:left w:val="nil"/>
              <w:bottom w:val="single" w:sz="4" w:space="0" w:color="auto"/>
              <w:right w:val="single" w:sz="4" w:space="0" w:color="auto"/>
            </w:tcBorders>
            <w:shd w:val="clear" w:color="auto" w:fill="auto"/>
            <w:vAlign w:val="center"/>
            <w:hideMark/>
          </w:tcPr>
          <w:p w14:paraId="50679D47" w14:textId="77777777" w:rsidR="00A04E5A" w:rsidRPr="00EF6EC7" w:rsidRDefault="00A04E5A" w:rsidP="00C1471B">
            <w:pPr>
              <w:jc w:val="center"/>
              <w:rPr>
                <w:sz w:val="18"/>
                <w:szCs w:val="18"/>
              </w:rPr>
            </w:pPr>
            <w:r w:rsidRPr="00EF6EC7">
              <w:rPr>
                <w:sz w:val="18"/>
                <w:szCs w:val="18"/>
              </w:rPr>
              <w:t>376</w:t>
            </w:r>
          </w:p>
        </w:tc>
        <w:tc>
          <w:tcPr>
            <w:tcW w:w="1417" w:type="dxa"/>
            <w:tcBorders>
              <w:top w:val="nil"/>
              <w:left w:val="nil"/>
              <w:bottom w:val="single" w:sz="4" w:space="0" w:color="auto"/>
              <w:right w:val="single" w:sz="4" w:space="0" w:color="auto"/>
            </w:tcBorders>
            <w:shd w:val="clear" w:color="auto" w:fill="auto"/>
            <w:vAlign w:val="center"/>
            <w:hideMark/>
          </w:tcPr>
          <w:p w14:paraId="320990AC" w14:textId="77777777" w:rsidR="00A04E5A" w:rsidRPr="00EF6EC7" w:rsidRDefault="00A04E5A" w:rsidP="00C1471B">
            <w:pPr>
              <w:jc w:val="center"/>
              <w:rPr>
                <w:sz w:val="18"/>
                <w:szCs w:val="18"/>
              </w:rPr>
            </w:pPr>
            <w:r w:rsidRPr="00EF6EC7">
              <w:rPr>
                <w:sz w:val="18"/>
                <w:szCs w:val="18"/>
              </w:rPr>
              <w:t>-</w:t>
            </w:r>
          </w:p>
        </w:tc>
        <w:tc>
          <w:tcPr>
            <w:tcW w:w="1400" w:type="dxa"/>
            <w:tcBorders>
              <w:top w:val="nil"/>
              <w:left w:val="nil"/>
              <w:bottom w:val="single" w:sz="4" w:space="0" w:color="auto"/>
              <w:right w:val="single" w:sz="4" w:space="0" w:color="auto"/>
            </w:tcBorders>
            <w:shd w:val="clear" w:color="auto" w:fill="auto"/>
            <w:vAlign w:val="center"/>
            <w:hideMark/>
          </w:tcPr>
          <w:p w14:paraId="33FFF532" w14:textId="77777777" w:rsidR="00A04E5A" w:rsidRPr="00EF6EC7" w:rsidRDefault="00A04E5A" w:rsidP="00C1471B">
            <w:pPr>
              <w:jc w:val="center"/>
              <w:rPr>
                <w:sz w:val="18"/>
                <w:szCs w:val="18"/>
              </w:rPr>
            </w:pPr>
            <w:r w:rsidRPr="00EF6EC7">
              <w:rPr>
                <w:sz w:val="18"/>
                <w:szCs w:val="18"/>
              </w:rPr>
              <w:t>-</w:t>
            </w:r>
          </w:p>
        </w:tc>
      </w:tr>
      <w:tr w:rsidR="00A04E5A" w:rsidRPr="00EF6EC7" w14:paraId="2073032B" w14:textId="77777777" w:rsidTr="00837F0F">
        <w:trPr>
          <w:trHeight w:val="113"/>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14:paraId="0B0367F0" w14:textId="77777777" w:rsidR="00A04E5A" w:rsidRPr="00EF6EC7" w:rsidRDefault="00A04E5A" w:rsidP="00C1471B">
            <w:pPr>
              <w:rPr>
                <w:sz w:val="18"/>
                <w:szCs w:val="18"/>
              </w:rPr>
            </w:pPr>
            <w:r w:rsidRPr="00EF6EC7">
              <w:rPr>
                <w:sz w:val="18"/>
                <w:szCs w:val="18"/>
              </w:rPr>
              <w:t>Итого</w:t>
            </w:r>
          </w:p>
        </w:tc>
        <w:tc>
          <w:tcPr>
            <w:tcW w:w="1162" w:type="dxa"/>
            <w:tcBorders>
              <w:top w:val="nil"/>
              <w:left w:val="nil"/>
              <w:bottom w:val="single" w:sz="4" w:space="0" w:color="auto"/>
              <w:right w:val="single" w:sz="4" w:space="0" w:color="auto"/>
            </w:tcBorders>
            <w:shd w:val="clear" w:color="auto" w:fill="auto"/>
            <w:noWrap/>
            <w:vAlign w:val="center"/>
            <w:hideMark/>
          </w:tcPr>
          <w:p w14:paraId="1CB7228E" w14:textId="77777777" w:rsidR="00A04E5A" w:rsidRPr="00EF6EC7" w:rsidRDefault="00A04E5A" w:rsidP="00C1471B">
            <w:pPr>
              <w:jc w:val="center"/>
              <w:rPr>
                <w:sz w:val="18"/>
                <w:szCs w:val="18"/>
              </w:rPr>
            </w:pPr>
            <w:r w:rsidRPr="00EF6EC7">
              <w:rPr>
                <w:sz w:val="18"/>
                <w:szCs w:val="18"/>
              </w:rPr>
              <w:t>2</w:t>
            </w:r>
          </w:p>
        </w:tc>
        <w:tc>
          <w:tcPr>
            <w:tcW w:w="971" w:type="dxa"/>
            <w:tcBorders>
              <w:top w:val="nil"/>
              <w:left w:val="nil"/>
              <w:bottom w:val="single" w:sz="4" w:space="0" w:color="auto"/>
              <w:right w:val="single" w:sz="4" w:space="0" w:color="auto"/>
            </w:tcBorders>
            <w:shd w:val="clear" w:color="auto" w:fill="auto"/>
            <w:noWrap/>
            <w:vAlign w:val="center"/>
            <w:hideMark/>
          </w:tcPr>
          <w:p w14:paraId="38B55630" w14:textId="77777777" w:rsidR="00A04E5A" w:rsidRPr="00EF6EC7" w:rsidRDefault="00A04E5A" w:rsidP="00C1471B">
            <w:pPr>
              <w:jc w:val="center"/>
              <w:rPr>
                <w:sz w:val="18"/>
                <w:szCs w:val="18"/>
              </w:rPr>
            </w:pPr>
            <w:r w:rsidRPr="00EF6EC7">
              <w:rPr>
                <w:sz w:val="18"/>
                <w:szCs w:val="18"/>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1FB8368C" w14:textId="77777777" w:rsidR="00A04E5A" w:rsidRPr="00EF6EC7" w:rsidRDefault="00A04E5A" w:rsidP="00C1471B">
            <w:pPr>
              <w:jc w:val="center"/>
              <w:rPr>
                <w:sz w:val="18"/>
                <w:szCs w:val="18"/>
              </w:rPr>
            </w:pPr>
            <w:r w:rsidRPr="00EF6EC7">
              <w:rPr>
                <w:sz w:val="18"/>
                <w:szCs w:val="18"/>
              </w:rPr>
              <w:t>39</w:t>
            </w:r>
            <w:r>
              <w:rPr>
                <w:sz w:val="18"/>
                <w:szCs w:val="18"/>
              </w:rPr>
              <w:t> </w:t>
            </w:r>
            <w:r w:rsidRPr="00EF6EC7">
              <w:rPr>
                <w:sz w:val="18"/>
                <w:szCs w:val="18"/>
              </w:rPr>
              <w:t>437</w:t>
            </w:r>
            <w:r>
              <w:rPr>
                <w:sz w:val="18"/>
                <w:szCs w:val="18"/>
              </w:rPr>
              <w:t>,00</w:t>
            </w:r>
          </w:p>
        </w:tc>
        <w:tc>
          <w:tcPr>
            <w:tcW w:w="972" w:type="dxa"/>
            <w:tcBorders>
              <w:top w:val="nil"/>
              <w:left w:val="nil"/>
              <w:bottom w:val="single" w:sz="4" w:space="0" w:color="auto"/>
              <w:right w:val="single" w:sz="4" w:space="0" w:color="auto"/>
            </w:tcBorders>
            <w:shd w:val="clear" w:color="auto" w:fill="auto"/>
            <w:noWrap/>
            <w:vAlign w:val="center"/>
            <w:hideMark/>
          </w:tcPr>
          <w:p w14:paraId="79115ACB" w14:textId="77777777" w:rsidR="00A04E5A" w:rsidRPr="00EF6EC7" w:rsidRDefault="00A04E5A" w:rsidP="00C1471B">
            <w:pPr>
              <w:jc w:val="center"/>
              <w:rPr>
                <w:sz w:val="18"/>
                <w:szCs w:val="18"/>
              </w:rPr>
            </w:pPr>
            <w:r w:rsidRPr="00EF6EC7">
              <w:rPr>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9D517F5" w14:textId="77777777" w:rsidR="00A04E5A" w:rsidRPr="00EF6EC7" w:rsidRDefault="00A04E5A" w:rsidP="00C1471B">
            <w:pPr>
              <w:jc w:val="center"/>
              <w:rPr>
                <w:sz w:val="18"/>
                <w:szCs w:val="18"/>
              </w:rPr>
            </w:pPr>
            <w:r w:rsidRPr="00EF6EC7">
              <w:rPr>
                <w:sz w:val="18"/>
                <w:szCs w:val="18"/>
              </w:rPr>
              <w:t>295</w:t>
            </w:r>
          </w:p>
        </w:tc>
        <w:tc>
          <w:tcPr>
            <w:tcW w:w="1417" w:type="dxa"/>
            <w:tcBorders>
              <w:top w:val="nil"/>
              <w:left w:val="nil"/>
              <w:bottom w:val="single" w:sz="4" w:space="0" w:color="auto"/>
              <w:right w:val="single" w:sz="4" w:space="0" w:color="auto"/>
            </w:tcBorders>
            <w:shd w:val="clear" w:color="auto" w:fill="auto"/>
            <w:noWrap/>
            <w:vAlign w:val="center"/>
            <w:hideMark/>
          </w:tcPr>
          <w:p w14:paraId="6F04CF5E" w14:textId="77777777" w:rsidR="00A04E5A" w:rsidRPr="00EF6EC7" w:rsidRDefault="00A04E5A" w:rsidP="00C1471B">
            <w:pPr>
              <w:jc w:val="center"/>
              <w:rPr>
                <w:sz w:val="18"/>
                <w:szCs w:val="18"/>
              </w:rPr>
            </w:pPr>
            <w:r w:rsidRPr="00EF6EC7">
              <w:rPr>
                <w:sz w:val="18"/>
                <w:szCs w:val="18"/>
              </w:rPr>
              <w:t>214</w:t>
            </w:r>
          </w:p>
        </w:tc>
        <w:tc>
          <w:tcPr>
            <w:tcW w:w="1400" w:type="dxa"/>
            <w:tcBorders>
              <w:top w:val="nil"/>
              <w:left w:val="nil"/>
              <w:bottom w:val="single" w:sz="4" w:space="0" w:color="auto"/>
              <w:right w:val="single" w:sz="4" w:space="0" w:color="auto"/>
            </w:tcBorders>
            <w:shd w:val="clear" w:color="auto" w:fill="auto"/>
            <w:noWrap/>
            <w:vAlign w:val="center"/>
            <w:hideMark/>
          </w:tcPr>
          <w:p w14:paraId="26944049" w14:textId="77777777" w:rsidR="00A04E5A" w:rsidRPr="00EF6EC7" w:rsidRDefault="00A04E5A" w:rsidP="00C1471B">
            <w:pPr>
              <w:jc w:val="center"/>
              <w:rPr>
                <w:sz w:val="18"/>
                <w:szCs w:val="18"/>
              </w:rPr>
            </w:pPr>
            <w:r w:rsidRPr="00EF6EC7">
              <w:rPr>
                <w:sz w:val="18"/>
                <w:szCs w:val="18"/>
              </w:rPr>
              <w:t>376</w:t>
            </w:r>
          </w:p>
        </w:tc>
      </w:tr>
    </w:tbl>
    <w:p w14:paraId="774D4982" w14:textId="77777777" w:rsidR="00A04E5A" w:rsidRPr="00636D26" w:rsidRDefault="00A04E5A" w:rsidP="00A04E5A">
      <w:pPr>
        <w:spacing w:after="120"/>
        <w:jc w:val="both"/>
        <w:rPr>
          <w:rFonts w:eastAsia="Calibri"/>
          <w:bCs/>
          <w:sz w:val="16"/>
          <w:szCs w:val="16"/>
          <w:lang w:eastAsia="en-US"/>
        </w:rPr>
      </w:pPr>
      <w:r w:rsidRPr="00636D26">
        <w:rPr>
          <w:rFonts w:eastAsia="Calibri"/>
          <w:bCs/>
          <w:sz w:val="16"/>
          <w:szCs w:val="16"/>
          <w:lang w:eastAsia="en-US"/>
        </w:rPr>
        <w:t>* Значение указано справочно, т.к. выборка не является достаточной и репрезентативной.</w:t>
      </w:r>
    </w:p>
    <w:p w14:paraId="6B09E59A" w14:textId="7434EEA9" w:rsidR="00A04E5A" w:rsidRPr="00F37B1A" w:rsidRDefault="00A04E5A" w:rsidP="00A04E5A">
      <w:pPr>
        <w:spacing w:before="120"/>
        <w:jc w:val="both"/>
        <w:rPr>
          <w:bCs/>
        </w:rPr>
      </w:pPr>
      <w:bookmarkStart w:id="5027" w:name="_Toc75503882"/>
      <w:r w:rsidRPr="008C21F6">
        <w:rPr>
          <w:bCs/>
        </w:rPr>
        <w:t xml:space="preserve">Таблица </w:t>
      </w:r>
      <w:r w:rsidRPr="008C21F6">
        <w:rPr>
          <w:bCs/>
        </w:rPr>
        <w:fldChar w:fldCharType="begin"/>
      </w:r>
      <w:r w:rsidRPr="008C21F6">
        <w:rPr>
          <w:bCs/>
        </w:rPr>
        <w:instrText xml:space="preserve"> SEQ Таблица \* ARABIC </w:instrText>
      </w:r>
      <w:r w:rsidRPr="008C21F6">
        <w:rPr>
          <w:bCs/>
        </w:rPr>
        <w:fldChar w:fldCharType="separate"/>
      </w:r>
      <w:r w:rsidR="00B12ED4">
        <w:rPr>
          <w:bCs/>
          <w:noProof/>
        </w:rPr>
        <w:t>183</w:t>
      </w:r>
      <w:r w:rsidRPr="008C21F6">
        <w:rPr>
          <w:bCs/>
        </w:rPr>
        <w:fldChar w:fldCharType="end"/>
      </w:r>
      <w:r>
        <w:rPr>
          <w:bCs/>
        </w:rPr>
        <w:t xml:space="preserve"> – </w:t>
      </w:r>
      <w:r w:rsidRPr="00F37B1A">
        <w:rPr>
          <w:bCs/>
        </w:rPr>
        <w:t>Сводная статистика по результатам оспаривания земельных участков под средне- и многоэтажную жилую застройку в г. Хабаровск</w:t>
      </w:r>
      <w:r>
        <w:rPr>
          <w:bCs/>
        </w:rPr>
        <w:t>е</w:t>
      </w:r>
      <w:r w:rsidRPr="00F37B1A">
        <w:rPr>
          <w:bCs/>
        </w:rPr>
        <w:t xml:space="preserve"> в зависимости от местоположения</w:t>
      </w:r>
      <w:bookmarkEnd w:id="5027"/>
    </w:p>
    <w:tbl>
      <w:tblPr>
        <w:tblW w:w="9879" w:type="dxa"/>
        <w:tblLook w:val="04A0" w:firstRow="1" w:lastRow="0" w:firstColumn="1" w:lastColumn="0" w:noHBand="0" w:noVBand="1"/>
      </w:tblPr>
      <w:tblGrid>
        <w:gridCol w:w="1548"/>
        <w:gridCol w:w="1162"/>
        <w:gridCol w:w="971"/>
        <w:gridCol w:w="1275"/>
        <w:gridCol w:w="972"/>
        <w:gridCol w:w="1134"/>
        <w:gridCol w:w="1417"/>
        <w:gridCol w:w="1400"/>
      </w:tblGrid>
      <w:tr w:rsidR="00A04E5A" w:rsidRPr="00EF6EC7" w14:paraId="709D3B10" w14:textId="77777777" w:rsidTr="00837F0F">
        <w:trPr>
          <w:trHeight w:val="113"/>
        </w:trPr>
        <w:tc>
          <w:tcPr>
            <w:tcW w:w="15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BA3C01" w14:textId="77777777" w:rsidR="00A04E5A" w:rsidRPr="00EF6EC7" w:rsidRDefault="00A04E5A" w:rsidP="00C1471B">
            <w:pPr>
              <w:rPr>
                <w:bCs/>
                <w:sz w:val="18"/>
                <w:szCs w:val="18"/>
              </w:rPr>
            </w:pPr>
            <w:r w:rsidRPr="00EF6EC7">
              <w:rPr>
                <w:bCs/>
                <w:sz w:val="18"/>
                <w:szCs w:val="18"/>
              </w:rPr>
              <w:t>Местоположение</w:t>
            </w:r>
          </w:p>
        </w:tc>
        <w:tc>
          <w:tcPr>
            <w:tcW w:w="1162" w:type="dxa"/>
            <w:tcBorders>
              <w:top w:val="single" w:sz="4" w:space="0" w:color="auto"/>
              <w:left w:val="nil"/>
              <w:bottom w:val="single" w:sz="4" w:space="0" w:color="auto"/>
              <w:right w:val="single" w:sz="4" w:space="0" w:color="auto"/>
            </w:tcBorders>
            <w:shd w:val="clear" w:color="auto" w:fill="auto"/>
            <w:vAlign w:val="center"/>
            <w:hideMark/>
          </w:tcPr>
          <w:p w14:paraId="049CE455" w14:textId="77777777" w:rsidR="00A04E5A" w:rsidRPr="00EF6EC7" w:rsidRDefault="00A04E5A" w:rsidP="00C1471B">
            <w:pPr>
              <w:jc w:val="center"/>
              <w:rPr>
                <w:bCs/>
                <w:sz w:val="18"/>
                <w:szCs w:val="18"/>
              </w:rPr>
            </w:pPr>
            <w:r w:rsidRPr="00EF6EC7">
              <w:rPr>
                <w:bCs/>
                <w:sz w:val="18"/>
                <w:szCs w:val="18"/>
              </w:rPr>
              <w:t>Количество</w:t>
            </w:r>
            <w:r>
              <w:rPr>
                <w:bCs/>
                <w:sz w:val="18"/>
                <w:szCs w:val="18"/>
              </w:rPr>
              <w:t>, шт</w:t>
            </w:r>
          </w:p>
        </w:tc>
        <w:tc>
          <w:tcPr>
            <w:tcW w:w="971" w:type="dxa"/>
            <w:tcBorders>
              <w:top w:val="single" w:sz="4" w:space="0" w:color="auto"/>
              <w:left w:val="nil"/>
              <w:bottom w:val="single" w:sz="4" w:space="0" w:color="auto"/>
              <w:right w:val="single" w:sz="4" w:space="0" w:color="auto"/>
            </w:tcBorders>
            <w:shd w:val="clear" w:color="auto" w:fill="auto"/>
            <w:vAlign w:val="center"/>
            <w:hideMark/>
          </w:tcPr>
          <w:p w14:paraId="11F04EFF" w14:textId="77777777" w:rsidR="00A04E5A" w:rsidRPr="00EF6EC7" w:rsidRDefault="00A04E5A" w:rsidP="00C1471B">
            <w:pPr>
              <w:jc w:val="center"/>
              <w:rPr>
                <w:bCs/>
                <w:sz w:val="18"/>
                <w:szCs w:val="18"/>
              </w:rPr>
            </w:pPr>
            <w:r w:rsidRPr="00EF6EC7">
              <w:rPr>
                <w:bCs/>
                <w:sz w:val="18"/>
                <w:szCs w:val="18"/>
              </w:rPr>
              <w:t>Доля</w:t>
            </w:r>
            <w:r>
              <w:rPr>
                <w:bCs/>
                <w:sz w:val="18"/>
                <w:szCs w:val="18"/>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B13565E" w14:textId="77777777" w:rsidR="00A04E5A" w:rsidRPr="00EF6EC7" w:rsidRDefault="00A04E5A" w:rsidP="00C1471B">
            <w:pPr>
              <w:jc w:val="center"/>
              <w:rPr>
                <w:bCs/>
                <w:sz w:val="18"/>
                <w:szCs w:val="18"/>
              </w:rPr>
            </w:pPr>
            <w:r w:rsidRPr="00EF6EC7">
              <w:rPr>
                <w:bCs/>
                <w:sz w:val="18"/>
                <w:szCs w:val="18"/>
              </w:rPr>
              <w:t>Суммарная площадь</w:t>
            </w:r>
            <w:r>
              <w:rPr>
                <w:bCs/>
                <w:sz w:val="18"/>
                <w:szCs w:val="18"/>
              </w:rPr>
              <w:t>, кв.м</w:t>
            </w:r>
          </w:p>
        </w:tc>
        <w:tc>
          <w:tcPr>
            <w:tcW w:w="972" w:type="dxa"/>
            <w:tcBorders>
              <w:top w:val="single" w:sz="4" w:space="0" w:color="auto"/>
              <w:left w:val="nil"/>
              <w:bottom w:val="single" w:sz="4" w:space="0" w:color="auto"/>
              <w:right w:val="single" w:sz="4" w:space="0" w:color="auto"/>
            </w:tcBorders>
            <w:shd w:val="clear" w:color="auto" w:fill="auto"/>
            <w:vAlign w:val="center"/>
            <w:hideMark/>
          </w:tcPr>
          <w:p w14:paraId="3FE523CC" w14:textId="77777777" w:rsidR="00A04E5A" w:rsidRPr="00EF6EC7" w:rsidRDefault="00A04E5A" w:rsidP="00C1471B">
            <w:pPr>
              <w:jc w:val="center"/>
              <w:rPr>
                <w:bCs/>
                <w:sz w:val="18"/>
                <w:szCs w:val="18"/>
              </w:rPr>
            </w:pPr>
            <w:r w:rsidRPr="00EF6EC7">
              <w:rPr>
                <w:bCs/>
                <w:sz w:val="18"/>
                <w:szCs w:val="18"/>
              </w:rPr>
              <w:t>Доля,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49B262B" w14:textId="77777777" w:rsidR="00A04E5A" w:rsidRPr="00EF6EC7" w:rsidRDefault="00A04E5A" w:rsidP="00C1471B">
            <w:pPr>
              <w:jc w:val="center"/>
              <w:rPr>
                <w:bCs/>
                <w:sz w:val="18"/>
                <w:szCs w:val="18"/>
              </w:rPr>
            </w:pPr>
            <w:r w:rsidRPr="00EF6EC7">
              <w:rPr>
                <w:bCs/>
                <w:sz w:val="18"/>
                <w:szCs w:val="18"/>
              </w:rPr>
              <w:t>Среднее значение руб./кв.м.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F143063" w14:textId="77777777" w:rsidR="00A04E5A" w:rsidRPr="00EF6EC7" w:rsidRDefault="00A04E5A" w:rsidP="00C1471B">
            <w:pPr>
              <w:jc w:val="center"/>
              <w:rPr>
                <w:bCs/>
                <w:sz w:val="18"/>
                <w:szCs w:val="18"/>
              </w:rPr>
            </w:pPr>
            <w:r w:rsidRPr="00EF6EC7">
              <w:rPr>
                <w:bCs/>
                <w:sz w:val="18"/>
                <w:szCs w:val="18"/>
              </w:rPr>
              <w:t>Минимальное значение руб./кв.м.</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4912DF8" w14:textId="77777777" w:rsidR="00A04E5A" w:rsidRPr="00EF6EC7" w:rsidRDefault="00A04E5A" w:rsidP="00C1471B">
            <w:pPr>
              <w:jc w:val="center"/>
              <w:rPr>
                <w:bCs/>
                <w:sz w:val="18"/>
                <w:szCs w:val="18"/>
              </w:rPr>
            </w:pPr>
            <w:r w:rsidRPr="00EF6EC7">
              <w:rPr>
                <w:bCs/>
                <w:sz w:val="18"/>
                <w:szCs w:val="18"/>
              </w:rPr>
              <w:t>Максимальное значение руб./кв.м.</w:t>
            </w:r>
          </w:p>
        </w:tc>
      </w:tr>
      <w:tr w:rsidR="00A04E5A" w:rsidRPr="00EF6EC7" w14:paraId="4F55A793" w14:textId="77777777" w:rsidTr="00837F0F">
        <w:trPr>
          <w:trHeight w:val="113"/>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14:paraId="5AEFC8F3" w14:textId="77777777" w:rsidR="00A04E5A" w:rsidRPr="00EF6EC7" w:rsidRDefault="00A04E5A" w:rsidP="00C1471B">
            <w:pPr>
              <w:rPr>
                <w:sz w:val="18"/>
                <w:szCs w:val="18"/>
              </w:rPr>
            </w:pPr>
            <w:r>
              <w:rPr>
                <w:sz w:val="18"/>
                <w:szCs w:val="18"/>
              </w:rPr>
              <w:t>1</w:t>
            </w:r>
            <w:r w:rsidRPr="00EF6EC7">
              <w:rPr>
                <w:sz w:val="18"/>
                <w:szCs w:val="18"/>
              </w:rPr>
              <w:t xml:space="preserve"> </w:t>
            </w:r>
            <w:r>
              <w:rPr>
                <w:sz w:val="18"/>
                <w:szCs w:val="18"/>
              </w:rPr>
              <w:t xml:space="preserve">ценовая </w:t>
            </w:r>
            <w:r w:rsidRPr="00EF6EC7">
              <w:rPr>
                <w:sz w:val="18"/>
                <w:szCs w:val="18"/>
              </w:rPr>
              <w:t>зона*</w:t>
            </w:r>
          </w:p>
        </w:tc>
        <w:tc>
          <w:tcPr>
            <w:tcW w:w="1162" w:type="dxa"/>
            <w:tcBorders>
              <w:top w:val="nil"/>
              <w:left w:val="nil"/>
              <w:bottom w:val="single" w:sz="4" w:space="0" w:color="auto"/>
              <w:right w:val="single" w:sz="4" w:space="0" w:color="auto"/>
            </w:tcBorders>
            <w:shd w:val="clear" w:color="auto" w:fill="auto"/>
            <w:vAlign w:val="center"/>
            <w:hideMark/>
          </w:tcPr>
          <w:p w14:paraId="3BFD0119" w14:textId="77777777" w:rsidR="00A04E5A" w:rsidRPr="00F37B1A" w:rsidRDefault="00A04E5A" w:rsidP="00C1471B">
            <w:pPr>
              <w:jc w:val="center"/>
              <w:rPr>
                <w:sz w:val="18"/>
                <w:szCs w:val="18"/>
              </w:rPr>
            </w:pPr>
            <w:r w:rsidRPr="00F37B1A">
              <w:rPr>
                <w:sz w:val="18"/>
                <w:szCs w:val="18"/>
              </w:rPr>
              <w:t>1</w:t>
            </w:r>
          </w:p>
        </w:tc>
        <w:tc>
          <w:tcPr>
            <w:tcW w:w="971" w:type="dxa"/>
            <w:tcBorders>
              <w:top w:val="nil"/>
              <w:left w:val="nil"/>
              <w:bottom w:val="single" w:sz="4" w:space="0" w:color="auto"/>
              <w:right w:val="single" w:sz="4" w:space="0" w:color="auto"/>
            </w:tcBorders>
            <w:shd w:val="clear" w:color="auto" w:fill="auto"/>
            <w:vAlign w:val="center"/>
            <w:hideMark/>
          </w:tcPr>
          <w:p w14:paraId="741FE85B" w14:textId="77777777" w:rsidR="00A04E5A" w:rsidRPr="00F37B1A" w:rsidRDefault="00A04E5A" w:rsidP="00C1471B">
            <w:pPr>
              <w:jc w:val="center"/>
              <w:rPr>
                <w:sz w:val="18"/>
                <w:szCs w:val="18"/>
              </w:rPr>
            </w:pPr>
            <w:r w:rsidRPr="00F37B1A">
              <w:rPr>
                <w:sz w:val="18"/>
                <w:szCs w:val="18"/>
              </w:rPr>
              <w:t>0,50</w:t>
            </w:r>
          </w:p>
        </w:tc>
        <w:tc>
          <w:tcPr>
            <w:tcW w:w="1275" w:type="dxa"/>
            <w:tcBorders>
              <w:top w:val="nil"/>
              <w:left w:val="nil"/>
              <w:bottom w:val="single" w:sz="4" w:space="0" w:color="auto"/>
              <w:right w:val="single" w:sz="4" w:space="0" w:color="auto"/>
            </w:tcBorders>
            <w:shd w:val="clear" w:color="auto" w:fill="auto"/>
            <w:vAlign w:val="center"/>
            <w:hideMark/>
          </w:tcPr>
          <w:p w14:paraId="0721E7D1" w14:textId="77777777" w:rsidR="00A04E5A" w:rsidRPr="00F37B1A" w:rsidRDefault="00A04E5A" w:rsidP="00C1471B">
            <w:pPr>
              <w:jc w:val="center"/>
              <w:rPr>
                <w:sz w:val="18"/>
                <w:szCs w:val="18"/>
              </w:rPr>
            </w:pPr>
            <w:r w:rsidRPr="00F37B1A">
              <w:rPr>
                <w:sz w:val="18"/>
                <w:szCs w:val="18"/>
              </w:rPr>
              <w:t>948,00</w:t>
            </w:r>
          </w:p>
        </w:tc>
        <w:tc>
          <w:tcPr>
            <w:tcW w:w="972" w:type="dxa"/>
            <w:tcBorders>
              <w:top w:val="nil"/>
              <w:left w:val="nil"/>
              <w:bottom w:val="single" w:sz="4" w:space="0" w:color="auto"/>
              <w:right w:val="single" w:sz="4" w:space="0" w:color="auto"/>
            </w:tcBorders>
            <w:shd w:val="clear" w:color="auto" w:fill="auto"/>
            <w:vAlign w:val="center"/>
            <w:hideMark/>
          </w:tcPr>
          <w:p w14:paraId="3AC70109" w14:textId="77777777" w:rsidR="00A04E5A" w:rsidRPr="00F37B1A" w:rsidRDefault="00A04E5A" w:rsidP="00C1471B">
            <w:pPr>
              <w:jc w:val="center"/>
              <w:rPr>
                <w:sz w:val="18"/>
                <w:szCs w:val="18"/>
              </w:rPr>
            </w:pPr>
            <w:r w:rsidRPr="00F37B1A">
              <w:rPr>
                <w:sz w:val="18"/>
                <w:szCs w:val="18"/>
              </w:rPr>
              <w:t>0,33</w:t>
            </w:r>
          </w:p>
        </w:tc>
        <w:tc>
          <w:tcPr>
            <w:tcW w:w="1134" w:type="dxa"/>
            <w:tcBorders>
              <w:top w:val="nil"/>
              <w:left w:val="nil"/>
              <w:bottom w:val="single" w:sz="4" w:space="0" w:color="auto"/>
              <w:right w:val="single" w:sz="4" w:space="0" w:color="auto"/>
            </w:tcBorders>
            <w:shd w:val="clear" w:color="auto" w:fill="auto"/>
            <w:vAlign w:val="center"/>
            <w:hideMark/>
          </w:tcPr>
          <w:p w14:paraId="7F7F9460" w14:textId="77777777" w:rsidR="00A04E5A" w:rsidRPr="00F37B1A" w:rsidRDefault="00A04E5A" w:rsidP="00C1471B">
            <w:pPr>
              <w:jc w:val="center"/>
              <w:rPr>
                <w:sz w:val="18"/>
                <w:szCs w:val="18"/>
              </w:rPr>
            </w:pPr>
            <w:r w:rsidRPr="00F37B1A">
              <w:rPr>
                <w:sz w:val="18"/>
                <w:szCs w:val="18"/>
              </w:rPr>
              <w:t>3</w:t>
            </w:r>
            <w:r>
              <w:rPr>
                <w:sz w:val="18"/>
                <w:szCs w:val="18"/>
              </w:rPr>
              <w:t xml:space="preserve"> </w:t>
            </w:r>
            <w:r w:rsidRPr="00F37B1A">
              <w:rPr>
                <w:sz w:val="18"/>
                <w:szCs w:val="18"/>
              </w:rPr>
              <w:t>098</w:t>
            </w:r>
          </w:p>
        </w:tc>
        <w:tc>
          <w:tcPr>
            <w:tcW w:w="1417" w:type="dxa"/>
            <w:tcBorders>
              <w:top w:val="nil"/>
              <w:left w:val="nil"/>
              <w:bottom w:val="single" w:sz="4" w:space="0" w:color="auto"/>
              <w:right w:val="single" w:sz="4" w:space="0" w:color="auto"/>
            </w:tcBorders>
            <w:shd w:val="clear" w:color="auto" w:fill="auto"/>
            <w:vAlign w:val="center"/>
            <w:hideMark/>
          </w:tcPr>
          <w:p w14:paraId="5C6C2C79" w14:textId="77777777" w:rsidR="00A04E5A" w:rsidRPr="00EF6EC7" w:rsidRDefault="00A04E5A" w:rsidP="00C1471B">
            <w:pPr>
              <w:jc w:val="center"/>
              <w:rPr>
                <w:sz w:val="18"/>
                <w:szCs w:val="18"/>
              </w:rPr>
            </w:pPr>
            <w:r w:rsidRPr="00EF6EC7">
              <w:rPr>
                <w:sz w:val="18"/>
                <w:szCs w:val="18"/>
              </w:rPr>
              <w:t>-</w:t>
            </w:r>
          </w:p>
        </w:tc>
        <w:tc>
          <w:tcPr>
            <w:tcW w:w="1400" w:type="dxa"/>
            <w:tcBorders>
              <w:top w:val="nil"/>
              <w:left w:val="nil"/>
              <w:bottom w:val="single" w:sz="4" w:space="0" w:color="auto"/>
              <w:right w:val="single" w:sz="4" w:space="0" w:color="auto"/>
            </w:tcBorders>
            <w:shd w:val="clear" w:color="auto" w:fill="auto"/>
            <w:vAlign w:val="center"/>
            <w:hideMark/>
          </w:tcPr>
          <w:p w14:paraId="3CF2F2B4" w14:textId="77777777" w:rsidR="00A04E5A" w:rsidRPr="00EF6EC7" w:rsidRDefault="00A04E5A" w:rsidP="00C1471B">
            <w:pPr>
              <w:jc w:val="center"/>
              <w:rPr>
                <w:sz w:val="18"/>
                <w:szCs w:val="18"/>
              </w:rPr>
            </w:pPr>
            <w:r w:rsidRPr="00EF6EC7">
              <w:rPr>
                <w:sz w:val="18"/>
                <w:szCs w:val="18"/>
              </w:rPr>
              <w:t>-</w:t>
            </w:r>
          </w:p>
        </w:tc>
      </w:tr>
      <w:tr w:rsidR="00A04E5A" w:rsidRPr="00EF6EC7" w14:paraId="0900CCF7" w14:textId="77777777" w:rsidTr="00837F0F">
        <w:trPr>
          <w:trHeight w:val="113"/>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14:paraId="240A977C" w14:textId="77777777" w:rsidR="00A04E5A" w:rsidRPr="00EF6EC7" w:rsidRDefault="00A04E5A" w:rsidP="00C1471B">
            <w:pPr>
              <w:rPr>
                <w:sz w:val="18"/>
                <w:szCs w:val="18"/>
              </w:rPr>
            </w:pPr>
            <w:r>
              <w:rPr>
                <w:sz w:val="18"/>
                <w:szCs w:val="18"/>
              </w:rPr>
              <w:t>2</w:t>
            </w:r>
            <w:r w:rsidRPr="00EF6EC7">
              <w:rPr>
                <w:sz w:val="18"/>
                <w:szCs w:val="18"/>
              </w:rPr>
              <w:t xml:space="preserve"> </w:t>
            </w:r>
            <w:r>
              <w:rPr>
                <w:sz w:val="18"/>
                <w:szCs w:val="18"/>
              </w:rPr>
              <w:t xml:space="preserve">ценовая </w:t>
            </w:r>
            <w:r w:rsidRPr="00EF6EC7">
              <w:rPr>
                <w:sz w:val="18"/>
                <w:szCs w:val="18"/>
              </w:rPr>
              <w:t>зона*</w:t>
            </w:r>
          </w:p>
        </w:tc>
        <w:tc>
          <w:tcPr>
            <w:tcW w:w="1162" w:type="dxa"/>
            <w:tcBorders>
              <w:top w:val="nil"/>
              <w:left w:val="nil"/>
              <w:bottom w:val="single" w:sz="4" w:space="0" w:color="auto"/>
              <w:right w:val="single" w:sz="4" w:space="0" w:color="auto"/>
            </w:tcBorders>
            <w:shd w:val="clear" w:color="auto" w:fill="auto"/>
            <w:vAlign w:val="center"/>
            <w:hideMark/>
          </w:tcPr>
          <w:p w14:paraId="456224CC" w14:textId="77777777" w:rsidR="00A04E5A" w:rsidRPr="00F37B1A" w:rsidRDefault="00A04E5A" w:rsidP="00C1471B">
            <w:pPr>
              <w:jc w:val="center"/>
              <w:rPr>
                <w:sz w:val="18"/>
                <w:szCs w:val="18"/>
              </w:rPr>
            </w:pPr>
            <w:r w:rsidRPr="00F37B1A">
              <w:rPr>
                <w:sz w:val="18"/>
                <w:szCs w:val="18"/>
              </w:rPr>
              <w:t>1</w:t>
            </w:r>
          </w:p>
        </w:tc>
        <w:tc>
          <w:tcPr>
            <w:tcW w:w="971" w:type="dxa"/>
            <w:tcBorders>
              <w:top w:val="nil"/>
              <w:left w:val="nil"/>
              <w:bottom w:val="single" w:sz="4" w:space="0" w:color="auto"/>
              <w:right w:val="single" w:sz="4" w:space="0" w:color="auto"/>
            </w:tcBorders>
            <w:shd w:val="clear" w:color="auto" w:fill="auto"/>
            <w:vAlign w:val="center"/>
            <w:hideMark/>
          </w:tcPr>
          <w:p w14:paraId="612A7B27" w14:textId="77777777" w:rsidR="00A04E5A" w:rsidRPr="00F37B1A" w:rsidRDefault="00A04E5A" w:rsidP="00C1471B">
            <w:pPr>
              <w:jc w:val="center"/>
              <w:rPr>
                <w:sz w:val="18"/>
                <w:szCs w:val="18"/>
              </w:rPr>
            </w:pPr>
            <w:r w:rsidRPr="00F37B1A">
              <w:rPr>
                <w:sz w:val="18"/>
                <w:szCs w:val="18"/>
              </w:rPr>
              <w:t>0,50</w:t>
            </w:r>
          </w:p>
        </w:tc>
        <w:tc>
          <w:tcPr>
            <w:tcW w:w="1275" w:type="dxa"/>
            <w:tcBorders>
              <w:top w:val="nil"/>
              <w:left w:val="nil"/>
              <w:bottom w:val="single" w:sz="4" w:space="0" w:color="auto"/>
              <w:right w:val="single" w:sz="4" w:space="0" w:color="auto"/>
            </w:tcBorders>
            <w:shd w:val="clear" w:color="auto" w:fill="auto"/>
            <w:vAlign w:val="center"/>
            <w:hideMark/>
          </w:tcPr>
          <w:p w14:paraId="35C3673A" w14:textId="77777777" w:rsidR="00A04E5A" w:rsidRPr="00F37B1A" w:rsidRDefault="00A04E5A" w:rsidP="00C1471B">
            <w:pPr>
              <w:jc w:val="center"/>
              <w:rPr>
                <w:sz w:val="18"/>
                <w:szCs w:val="18"/>
              </w:rPr>
            </w:pPr>
            <w:r w:rsidRPr="00F37B1A">
              <w:rPr>
                <w:sz w:val="18"/>
                <w:szCs w:val="18"/>
              </w:rPr>
              <w:t>1</w:t>
            </w:r>
            <w:r>
              <w:rPr>
                <w:sz w:val="18"/>
                <w:szCs w:val="18"/>
              </w:rPr>
              <w:t xml:space="preserve"> </w:t>
            </w:r>
            <w:r w:rsidRPr="00F37B1A">
              <w:rPr>
                <w:sz w:val="18"/>
                <w:szCs w:val="18"/>
              </w:rPr>
              <w:t>947,00</w:t>
            </w:r>
          </w:p>
        </w:tc>
        <w:tc>
          <w:tcPr>
            <w:tcW w:w="972" w:type="dxa"/>
            <w:tcBorders>
              <w:top w:val="nil"/>
              <w:left w:val="nil"/>
              <w:bottom w:val="single" w:sz="4" w:space="0" w:color="auto"/>
              <w:right w:val="single" w:sz="4" w:space="0" w:color="auto"/>
            </w:tcBorders>
            <w:shd w:val="clear" w:color="auto" w:fill="auto"/>
            <w:vAlign w:val="center"/>
            <w:hideMark/>
          </w:tcPr>
          <w:p w14:paraId="245BF0AB" w14:textId="77777777" w:rsidR="00A04E5A" w:rsidRPr="00F37B1A" w:rsidRDefault="00A04E5A" w:rsidP="00C1471B">
            <w:pPr>
              <w:jc w:val="center"/>
              <w:rPr>
                <w:sz w:val="18"/>
                <w:szCs w:val="18"/>
              </w:rPr>
            </w:pPr>
            <w:r w:rsidRPr="00F37B1A">
              <w:rPr>
                <w:sz w:val="18"/>
                <w:szCs w:val="18"/>
              </w:rPr>
              <w:t>0,67</w:t>
            </w:r>
          </w:p>
        </w:tc>
        <w:tc>
          <w:tcPr>
            <w:tcW w:w="1134" w:type="dxa"/>
            <w:tcBorders>
              <w:top w:val="nil"/>
              <w:left w:val="nil"/>
              <w:bottom w:val="single" w:sz="4" w:space="0" w:color="auto"/>
              <w:right w:val="single" w:sz="4" w:space="0" w:color="auto"/>
            </w:tcBorders>
            <w:shd w:val="clear" w:color="auto" w:fill="auto"/>
            <w:vAlign w:val="center"/>
            <w:hideMark/>
          </w:tcPr>
          <w:p w14:paraId="762C865E" w14:textId="77777777" w:rsidR="00A04E5A" w:rsidRPr="00F37B1A" w:rsidRDefault="00A04E5A" w:rsidP="00C1471B">
            <w:pPr>
              <w:jc w:val="center"/>
              <w:rPr>
                <w:sz w:val="18"/>
                <w:szCs w:val="18"/>
              </w:rPr>
            </w:pPr>
            <w:r w:rsidRPr="00F37B1A">
              <w:rPr>
                <w:sz w:val="18"/>
                <w:szCs w:val="18"/>
              </w:rPr>
              <w:t>1</w:t>
            </w:r>
            <w:r>
              <w:rPr>
                <w:sz w:val="18"/>
                <w:szCs w:val="18"/>
              </w:rPr>
              <w:t xml:space="preserve"> </w:t>
            </w:r>
            <w:r w:rsidRPr="00F37B1A">
              <w:rPr>
                <w:sz w:val="18"/>
                <w:szCs w:val="18"/>
              </w:rPr>
              <w:t>774</w:t>
            </w:r>
          </w:p>
        </w:tc>
        <w:tc>
          <w:tcPr>
            <w:tcW w:w="1417" w:type="dxa"/>
            <w:tcBorders>
              <w:top w:val="nil"/>
              <w:left w:val="nil"/>
              <w:bottom w:val="single" w:sz="4" w:space="0" w:color="auto"/>
              <w:right w:val="single" w:sz="4" w:space="0" w:color="auto"/>
            </w:tcBorders>
            <w:shd w:val="clear" w:color="auto" w:fill="auto"/>
            <w:vAlign w:val="center"/>
            <w:hideMark/>
          </w:tcPr>
          <w:p w14:paraId="252BB179" w14:textId="77777777" w:rsidR="00A04E5A" w:rsidRPr="00EF6EC7" w:rsidRDefault="00A04E5A" w:rsidP="00C1471B">
            <w:pPr>
              <w:jc w:val="center"/>
              <w:rPr>
                <w:sz w:val="18"/>
                <w:szCs w:val="18"/>
              </w:rPr>
            </w:pPr>
            <w:r w:rsidRPr="00EF6EC7">
              <w:rPr>
                <w:sz w:val="18"/>
                <w:szCs w:val="18"/>
              </w:rPr>
              <w:t>-</w:t>
            </w:r>
          </w:p>
        </w:tc>
        <w:tc>
          <w:tcPr>
            <w:tcW w:w="1400" w:type="dxa"/>
            <w:tcBorders>
              <w:top w:val="nil"/>
              <w:left w:val="nil"/>
              <w:bottom w:val="single" w:sz="4" w:space="0" w:color="auto"/>
              <w:right w:val="single" w:sz="4" w:space="0" w:color="auto"/>
            </w:tcBorders>
            <w:shd w:val="clear" w:color="auto" w:fill="auto"/>
            <w:vAlign w:val="center"/>
            <w:hideMark/>
          </w:tcPr>
          <w:p w14:paraId="18442309" w14:textId="77777777" w:rsidR="00A04E5A" w:rsidRPr="00EF6EC7" w:rsidRDefault="00A04E5A" w:rsidP="00C1471B">
            <w:pPr>
              <w:jc w:val="center"/>
              <w:rPr>
                <w:sz w:val="18"/>
                <w:szCs w:val="18"/>
              </w:rPr>
            </w:pPr>
            <w:r w:rsidRPr="00EF6EC7">
              <w:rPr>
                <w:sz w:val="18"/>
                <w:szCs w:val="18"/>
              </w:rPr>
              <w:t>-</w:t>
            </w:r>
          </w:p>
        </w:tc>
      </w:tr>
      <w:tr w:rsidR="00A04E5A" w:rsidRPr="00EF6EC7" w14:paraId="0F093E28" w14:textId="77777777" w:rsidTr="00837F0F">
        <w:trPr>
          <w:trHeight w:val="97"/>
        </w:trPr>
        <w:tc>
          <w:tcPr>
            <w:tcW w:w="1548" w:type="dxa"/>
            <w:tcBorders>
              <w:top w:val="nil"/>
              <w:left w:val="single" w:sz="4" w:space="0" w:color="auto"/>
              <w:bottom w:val="single" w:sz="4" w:space="0" w:color="auto"/>
              <w:right w:val="single" w:sz="4" w:space="0" w:color="auto"/>
            </w:tcBorders>
            <w:shd w:val="clear" w:color="auto" w:fill="auto"/>
            <w:noWrap/>
            <w:vAlign w:val="center"/>
            <w:hideMark/>
          </w:tcPr>
          <w:p w14:paraId="7EC3D826" w14:textId="77777777" w:rsidR="00A04E5A" w:rsidRPr="00EF6EC7" w:rsidRDefault="00A04E5A" w:rsidP="00C1471B">
            <w:pPr>
              <w:rPr>
                <w:sz w:val="18"/>
                <w:szCs w:val="18"/>
              </w:rPr>
            </w:pPr>
            <w:r w:rsidRPr="00EF6EC7">
              <w:rPr>
                <w:sz w:val="18"/>
                <w:szCs w:val="18"/>
              </w:rPr>
              <w:t>Итого</w:t>
            </w:r>
          </w:p>
        </w:tc>
        <w:tc>
          <w:tcPr>
            <w:tcW w:w="1162" w:type="dxa"/>
            <w:tcBorders>
              <w:top w:val="nil"/>
              <w:left w:val="nil"/>
              <w:bottom w:val="single" w:sz="4" w:space="0" w:color="auto"/>
              <w:right w:val="single" w:sz="4" w:space="0" w:color="auto"/>
            </w:tcBorders>
            <w:shd w:val="clear" w:color="auto" w:fill="auto"/>
            <w:noWrap/>
            <w:vAlign w:val="center"/>
            <w:hideMark/>
          </w:tcPr>
          <w:p w14:paraId="3A482164" w14:textId="77777777" w:rsidR="00A04E5A" w:rsidRPr="00EF6EC7" w:rsidRDefault="00A04E5A" w:rsidP="00C1471B">
            <w:pPr>
              <w:jc w:val="center"/>
              <w:rPr>
                <w:sz w:val="18"/>
                <w:szCs w:val="18"/>
              </w:rPr>
            </w:pPr>
            <w:r w:rsidRPr="00EF6EC7">
              <w:rPr>
                <w:sz w:val="18"/>
                <w:szCs w:val="18"/>
              </w:rPr>
              <w:t>2</w:t>
            </w:r>
          </w:p>
        </w:tc>
        <w:tc>
          <w:tcPr>
            <w:tcW w:w="971" w:type="dxa"/>
            <w:tcBorders>
              <w:top w:val="nil"/>
              <w:left w:val="nil"/>
              <w:bottom w:val="single" w:sz="4" w:space="0" w:color="auto"/>
              <w:right w:val="single" w:sz="4" w:space="0" w:color="auto"/>
            </w:tcBorders>
            <w:shd w:val="clear" w:color="auto" w:fill="auto"/>
            <w:noWrap/>
            <w:vAlign w:val="center"/>
            <w:hideMark/>
          </w:tcPr>
          <w:p w14:paraId="7C35CF44" w14:textId="77777777" w:rsidR="00A04E5A" w:rsidRPr="00EF6EC7" w:rsidRDefault="00A04E5A" w:rsidP="00C1471B">
            <w:pPr>
              <w:jc w:val="center"/>
              <w:rPr>
                <w:sz w:val="18"/>
                <w:szCs w:val="18"/>
              </w:rPr>
            </w:pPr>
            <w:r w:rsidRPr="00EF6EC7">
              <w:rPr>
                <w:sz w:val="18"/>
                <w:szCs w:val="18"/>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375D7105" w14:textId="77777777" w:rsidR="00A04E5A" w:rsidRPr="00EF6EC7" w:rsidRDefault="00A04E5A" w:rsidP="00C1471B">
            <w:pPr>
              <w:jc w:val="center"/>
              <w:rPr>
                <w:sz w:val="18"/>
                <w:szCs w:val="18"/>
              </w:rPr>
            </w:pPr>
            <w:r>
              <w:rPr>
                <w:sz w:val="18"/>
                <w:szCs w:val="18"/>
              </w:rPr>
              <w:t>2 895,00</w:t>
            </w:r>
          </w:p>
        </w:tc>
        <w:tc>
          <w:tcPr>
            <w:tcW w:w="972" w:type="dxa"/>
            <w:tcBorders>
              <w:top w:val="nil"/>
              <w:left w:val="nil"/>
              <w:bottom w:val="single" w:sz="4" w:space="0" w:color="auto"/>
              <w:right w:val="single" w:sz="4" w:space="0" w:color="auto"/>
            </w:tcBorders>
            <w:shd w:val="clear" w:color="auto" w:fill="auto"/>
            <w:noWrap/>
            <w:vAlign w:val="center"/>
            <w:hideMark/>
          </w:tcPr>
          <w:p w14:paraId="16C59679" w14:textId="77777777" w:rsidR="00A04E5A" w:rsidRPr="00EF6EC7" w:rsidRDefault="00A04E5A" w:rsidP="00C1471B">
            <w:pPr>
              <w:jc w:val="center"/>
              <w:rPr>
                <w:sz w:val="18"/>
                <w:szCs w:val="18"/>
              </w:rPr>
            </w:pPr>
            <w:r w:rsidRPr="00EF6EC7">
              <w:rPr>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352A68A3" w14:textId="77777777" w:rsidR="00A04E5A" w:rsidRPr="00EF6EC7" w:rsidRDefault="00A04E5A" w:rsidP="00C1471B">
            <w:pPr>
              <w:jc w:val="center"/>
              <w:rPr>
                <w:sz w:val="18"/>
                <w:szCs w:val="18"/>
              </w:rPr>
            </w:pPr>
            <w:r>
              <w:rPr>
                <w:sz w:val="18"/>
                <w:szCs w:val="18"/>
              </w:rPr>
              <w:t>2 436</w:t>
            </w:r>
          </w:p>
        </w:tc>
        <w:tc>
          <w:tcPr>
            <w:tcW w:w="1417" w:type="dxa"/>
            <w:tcBorders>
              <w:top w:val="nil"/>
              <w:left w:val="nil"/>
              <w:bottom w:val="single" w:sz="4" w:space="0" w:color="auto"/>
              <w:right w:val="single" w:sz="4" w:space="0" w:color="auto"/>
            </w:tcBorders>
            <w:shd w:val="clear" w:color="auto" w:fill="auto"/>
            <w:noWrap/>
            <w:vAlign w:val="center"/>
            <w:hideMark/>
          </w:tcPr>
          <w:p w14:paraId="36FD1666" w14:textId="77777777" w:rsidR="00A04E5A" w:rsidRPr="00EF6EC7" w:rsidRDefault="00A04E5A" w:rsidP="00C1471B">
            <w:pPr>
              <w:jc w:val="center"/>
              <w:rPr>
                <w:sz w:val="18"/>
                <w:szCs w:val="18"/>
              </w:rPr>
            </w:pPr>
            <w:r>
              <w:rPr>
                <w:sz w:val="18"/>
                <w:szCs w:val="18"/>
              </w:rPr>
              <w:t>1 774</w:t>
            </w:r>
          </w:p>
        </w:tc>
        <w:tc>
          <w:tcPr>
            <w:tcW w:w="1400" w:type="dxa"/>
            <w:tcBorders>
              <w:top w:val="nil"/>
              <w:left w:val="nil"/>
              <w:bottom w:val="single" w:sz="4" w:space="0" w:color="auto"/>
              <w:right w:val="single" w:sz="4" w:space="0" w:color="auto"/>
            </w:tcBorders>
            <w:shd w:val="clear" w:color="auto" w:fill="auto"/>
            <w:noWrap/>
            <w:vAlign w:val="center"/>
            <w:hideMark/>
          </w:tcPr>
          <w:p w14:paraId="26511116" w14:textId="77777777" w:rsidR="00A04E5A" w:rsidRPr="00EF6EC7" w:rsidRDefault="00A04E5A" w:rsidP="00C1471B">
            <w:pPr>
              <w:jc w:val="center"/>
              <w:rPr>
                <w:sz w:val="18"/>
                <w:szCs w:val="18"/>
              </w:rPr>
            </w:pPr>
            <w:r>
              <w:rPr>
                <w:sz w:val="18"/>
                <w:szCs w:val="18"/>
              </w:rPr>
              <w:t>3 098</w:t>
            </w:r>
          </w:p>
        </w:tc>
      </w:tr>
    </w:tbl>
    <w:p w14:paraId="70A22ABE" w14:textId="77777777" w:rsidR="00A04E5A" w:rsidRPr="00636D26" w:rsidRDefault="00A04E5A" w:rsidP="00A04E5A">
      <w:pPr>
        <w:spacing w:after="120"/>
        <w:jc w:val="both"/>
        <w:rPr>
          <w:rFonts w:eastAsia="Calibri"/>
          <w:bCs/>
          <w:sz w:val="16"/>
          <w:szCs w:val="16"/>
          <w:lang w:eastAsia="en-US"/>
        </w:rPr>
      </w:pPr>
      <w:r w:rsidRPr="00636D26">
        <w:rPr>
          <w:rFonts w:eastAsia="Calibri"/>
          <w:bCs/>
          <w:sz w:val="16"/>
          <w:szCs w:val="16"/>
          <w:lang w:eastAsia="en-US"/>
        </w:rPr>
        <w:t>* Значение указано справочно, т.к. выборка не является достаточной и репрезентативной.</w:t>
      </w:r>
    </w:p>
    <w:p w14:paraId="184EAD4B" w14:textId="705F8B71" w:rsidR="00A04E5A" w:rsidRPr="00F37B1A" w:rsidRDefault="00A04E5A" w:rsidP="00A04E5A">
      <w:pPr>
        <w:spacing w:before="120"/>
        <w:jc w:val="both"/>
        <w:rPr>
          <w:bCs/>
        </w:rPr>
      </w:pPr>
      <w:bookmarkStart w:id="5028" w:name="_Toc75503883"/>
      <w:r w:rsidRPr="008C21F6">
        <w:rPr>
          <w:bCs/>
        </w:rPr>
        <w:t xml:space="preserve">Таблица </w:t>
      </w:r>
      <w:r w:rsidRPr="008C21F6">
        <w:rPr>
          <w:bCs/>
        </w:rPr>
        <w:fldChar w:fldCharType="begin"/>
      </w:r>
      <w:r w:rsidRPr="008C21F6">
        <w:rPr>
          <w:bCs/>
        </w:rPr>
        <w:instrText xml:space="preserve"> SEQ Таблица \* ARABIC </w:instrText>
      </w:r>
      <w:r w:rsidRPr="008C21F6">
        <w:rPr>
          <w:bCs/>
        </w:rPr>
        <w:fldChar w:fldCharType="separate"/>
      </w:r>
      <w:r w:rsidR="00B12ED4">
        <w:rPr>
          <w:bCs/>
          <w:noProof/>
        </w:rPr>
        <w:t>184</w:t>
      </w:r>
      <w:r w:rsidRPr="008C21F6">
        <w:rPr>
          <w:bCs/>
        </w:rPr>
        <w:fldChar w:fldCharType="end"/>
      </w:r>
      <w:r>
        <w:rPr>
          <w:bCs/>
        </w:rPr>
        <w:t xml:space="preserve"> – </w:t>
      </w:r>
      <w:r w:rsidRPr="00F37B1A">
        <w:rPr>
          <w:bCs/>
        </w:rPr>
        <w:t>Сводная статистика по результатам оспаривания земельных участков под коммерческую застройку в г. Хабаровск</w:t>
      </w:r>
      <w:r>
        <w:rPr>
          <w:bCs/>
        </w:rPr>
        <w:t>е</w:t>
      </w:r>
      <w:r w:rsidRPr="00F37B1A">
        <w:rPr>
          <w:bCs/>
        </w:rPr>
        <w:t xml:space="preserve"> в зависимости от местоположения</w:t>
      </w:r>
      <w:bookmarkEnd w:id="5028"/>
    </w:p>
    <w:tbl>
      <w:tblPr>
        <w:tblW w:w="9918" w:type="dxa"/>
        <w:tblLayout w:type="fixed"/>
        <w:tblLook w:val="04A0" w:firstRow="1" w:lastRow="0" w:firstColumn="1" w:lastColumn="0" w:noHBand="0" w:noVBand="1"/>
      </w:tblPr>
      <w:tblGrid>
        <w:gridCol w:w="1555"/>
        <w:gridCol w:w="1275"/>
        <w:gridCol w:w="851"/>
        <w:gridCol w:w="1275"/>
        <w:gridCol w:w="993"/>
        <w:gridCol w:w="1134"/>
        <w:gridCol w:w="1417"/>
        <w:gridCol w:w="1418"/>
      </w:tblGrid>
      <w:tr w:rsidR="00A04E5A" w:rsidRPr="00F37B1A" w14:paraId="37628585" w14:textId="77777777" w:rsidTr="00837F0F">
        <w:trPr>
          <w:trHeight w:val="113"/>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5AC9E0" w14:textId="77777777" w:rsidR="00A04E5A" w:rsidRPr="00EF6EC7" w:rsidRDefault="00A04E5A" w:rsidP="00C1471B">
            <w:pPr>
              <w:rPr>
                <w:bCs/>
                <w:sz w:val="18"/>
                <w:szCs w:val="18"/>
              </w:rPr>
            </w:pPr>
            <w:r w:rsidRPr="00EF6EC7">
              <w:rPr>
                <w:bCs/>
                <w:sz w:val="18"/>
                <w:szCs w:val="18"/>
              </w:rPr>
              <w:t>Местоположение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EFF4F9F" w14:textId="77777777" w:rsidR="00A04E5A" w:rsidRPr="00EF6EC7" w:rsidRDefault="00A04E5A" w:rsidP="00C1471B">
            <w:pPr>
              <w:jc w:val="center"/>
              <w:rPr>
                <w:bCs/>
                <w:sz w:val="18"/>
                <w:szCs w:val="18"/>
              </w:rPr>
            </w:pPr>
            <w:r w:rsidRPr="00EF6EC7">
              <w:rPr>
                <w:bCs/>
                <w:sz w:val="18"/>
                <w:szCs w:val="18"/>
              </w:rPr>
              <w:t>Количество</w:t>
            </w:r>
            <w:r w:rsidRPr="00F37B1A">
              <w:rPr>
                <w:bCs/>
                <w:sz w:val="18"/>
                <w:szCs w:val="18"/>
              </w:rPr>
              <w:t>, шт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639E57E8" w14:textId="77777777" w:rsidR="00A04E5A" w:rsidRPr="00EF6EC7" w:rsidRDefault="00A04E5A" w:rsidP="00C1471B">
            <w:pPr>
              <w:jc w:val="center"/>
              <w:rPr>
                <w:bCs/>
                <w:sz w:val="18"/>
                <w:szCs w:val="18"/>
              </w:rPr>
            </w:pPr>
            <w:r w:rsidRPr="00EF6EC7">
              <w:rPr>
                <w:bCs/>
                <w:sz w:val="18"/>
                <w:szCs w:val="18"/>
              </w:rPr>
              <w:t>Доля</w:t>
            </w:r>
            <w:r w:rsidRPr="00F37B1A">
              <w:rPr>
                <w:bCs/>
                <w:sz w:val="18"/>
                <w:szCs w:val="18"/>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C9F549E" w14:textId="77777777" w:rsidR="00A04E5A" w:rsidRPr="00EF6EC7" w:rsidRDefault="00A04E5A" w:rsidP="00C1471B">
            <w:pPr>
              <w:jc w:val="center"/>
              <w:rPr>
                <w:bCs/>
                <w:sz w:val="18"/>
                <w:szCs w:val="18"/>
              </w:rPr>
            </w:pPr>
            <w:r w:rsidRPr="00EF6EC7">
              <w:rPr>
                <w:bCs/>
                <w:sz w:val="18"/>
                <w:szCs w:val="18"/>
              </w:rPr>
              <w:t>Суммарная площадь</w:t>
            </w:r>
            <w:r w:rsidRPr="00F37B1A">
              <w:rPr>
                <w:bCs/>
                <w:sz w:val="18"/>
                <w:szCs w:val="18"/>
              </w:rPr>
              <w:t>, кв.м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177E1C79" w14:textId="77777777" w:rsidR="00A04E5A" w:rsidRPr="00EF6EC7" w:rsidRDefault="00A04E5A" w:rsidP="00C1471B">
            <w:pPr>
              <w:jc w:val="center"/>
              <w:rPr>
                <w:bCs/>
                <w:sz w:val="18"/>
                <w:szCs w:val="18"/>
              </w:rPr>
            </w:pPr>
            <w:r w:rsidRPr="00EF6EC7">
              <w:rPr>
                <w:bCs/>
                <w:sz w:val="18"/>
                <w:szCs w:val="18"/>
              </w:rPr>
              <w:t>Доля</w:t>
            </w:r>
            <w:r w:rsidRPr="00F37B1A">
              <w:rPr>
                <w:bCs/>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C171716" w14:textId="77777777" w:rsidR="00A04E5A" w:rsidRPr="00EF6EC7" w:rsidRDefault="00A04E5A" w:rsidP="00C1471B">
            <w:pPr>
              <w:jc w:val="center"/>
              <w:rPr>
                <w:bCs/>
                <w:sz w:val="18"/>
                <w:szCs w:val="18"/>
              </w:rPr>
            </w:pPr>
            <w:r w:rsidRPr="00EF6EC7">
              <w:rPr>
                <w:bCs/>
                <w:sz w:val="18"/>
                <w:szCs w:val="18"/>
              </w:rPr>
              <w:t>Среднее значение</w:t>
            </w:r>
            <w:r w:rsidRPr="00F37B1A">
              <w:rPr>
                <w:bCs/>
                <w:sz w:val="18"/>
                <w:szCs w:val="18"/>
              </w:rPr>
              <w:t xml:space="preserve"> руб./кв.м.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CDD8B9E" w14:textId="77777777" w:rsidR="00A04E5A" w:rsidRPr="00EF6EC7" w:rsidRDefault="00A04E5A" w:rsidP="00C1471B">
            <w:pPr>
              <w:jc w:val="center"/>
              <w:rPr>
                <w:bCs/>
                <w:sz w:val="18"/>
                <w:szCs w:val="18"/>
              </w:rPr>
            </w:pPr>
            <w:r w:rsidRPr="00EF6EC7">
              <w:rPr>
                <w:bCs/>
                <w:sz w:val="18"/>
                <w:szCs w:val="18"/>
              </w:rPr>
              <w:t>Минимальное значение</w:t>
            </w:r>
            <w:r w:rsidRPr="00F37B1A">
              <w:rPr>
                <w:bCs/>
                <w:sz w:val="18"/>
                <w:szCs w:val="18"/>
              </w:rPr>
              <w:t xml:space="preserve"> руб./кв.м.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A422A6D" w14:textId="77777777" w:rsidR="00A04E5A" w:rsidRPr="00EF6EC7" w:rsidRDefault="00A04E5A" w:rsidP="00C1471B">
            <w:pPr>
              <w:jc w:val="center"/>
              <w:rPr>
                <w:bCs/>
                <w:sz w:val="18"/>
                <w:szCs w:val="18"/>
              </w:rPr>
            </w:pPr>
            <w:r w:rsidRPr="00EF6EC7">
              <w:rPr>
                <w:bCs/>
                <w:sz w:val="18"/>
                <w:szCs w:val="18"/>
              </w:rPr>
              <w:t>Максимальное значение</w:t>
            </w:r>
            <w:r w:rsidRPr="00F37B1A">
              <w:rPr>
                <w:bCs/>
                <w:sz w:val="18"/>
                <w:szCs w:val="18"/>
              </w:rPr>
              <w:t xml:space="preserve"> руб./кв.м.</w:t>
            </w:r>
          </w:p>
        </w:tc>
      </w:tr>
      <w:tr w:rsidR="00A04E5A" w:rsidRPr="00F37B1A" w14:paraId="1A7447C7"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9A904B3" w14:textId="77777777" w:rsidR="00A04E5A" w:rsidRPr="00F37B1A" w:rsidRDefault="00A04E5A" w:rsidP="00C1471B">
            <w:pPr>
              <w:rPr>
                <w:bCs/>
                <w:sz w:val="18"/>
                <w:szCs w:val="18"/>
              </w:rPr>
            </w:pPr>
            <w:r w:rsidRPr="00F37B1A">
              <w:rPr>
                <w:bCs/>
                <w:sz w:val="18"/>
                <w:szCs w:val="18"/>
              </w:rPr>
              <w:t>1 ценовая зона</w:t>
            </w:r>
          </w:p>
        </w:tc>
        <w:tc>
          <w:tcPr>
            <w:tcW w:w="1275" w:type="dxa"/>
            <w:tcBorders>
              <w:top w:val="nil"/>
              <w:left w:val="nil"/>
              <w:bottom w:val="single" w:sz="4" w:space="0" w:color="auto"/>
              <w:right w:val="single" w:sz="4" w:space="0" w:color="auto"/>
            </w:tcBorders>
            <w:shd w:val="clear" w:color="auto" w:fill="auto"/>
            <w:vAlign w:val="center"/>
            <w:hideMark/>
          </w:tcPr>
          <w:p w14:paraId="44262882" w14:textId="77777777" w:rsidR="00A04E5A" w:rsidRPr="00F37B1A" w:rsidRDefault="00A04E5A" w:rsidP="00C1471B">
            <w:pPr>
              <w:jc w:val="center"/>
              <w:rPr>
                <w:bCs/>
                <w:sz w:val="18"/>
                <w:szCs w:val="18"/>
              </w:rPr>
            </w:pPr>
            <w:r w:rsidRPr="00F37B1A">
              <w:rPr>
                <w:bCs/>
                <w:sz w:val="18"/>
                <w:szCs w:val="18"/>
              </w:rPr>
              <w:t>11</w:t>
            </w:r>
          </w:p>
        </w:tc>
        <w:tc>
          <w:tcPr>
            <w:tcW w:w="851" w:type="dxa"/>
            <w:tcBorders>
              <w:top w:val="nil"/>
              <w:left w:val="nil"/>
              <w:bottom w:val="single" w:sz="4" w:space="0" w:color="auto"/>
              <w:right w:val="single" w:sz="4" w:space="0" w:color="auto"/>
            </w:tcBorders>
            <w:shd w:val="clear" w:color="auto" w:fill="auto"/>
            <w:vAlign w:val="center"/>
            <w:hideMark/>
          </w:tcPr>
          <w:p w14:paraId="06ECE922" w14:textId="77777777" w:rsidR="00A04E5A" w:rsidRPr="00F37B1A" w:rsidRDefault="00A04E5A" w:rsidP="00C1471B">
            <w:pPr>
              <w:jc w:val="center"/>
              <w:rPr>
                <w:bCs/>
                <w:sz w:val="18"/>
                <w:szCs w:val="18"/>
              </w:rPr>
            </w:pPr>
            <w:r w:rsidRPr="00F37B1A">
              <w:rPr>
                <w:bCs/>
                <w:sz w:val="18"/>
                <w:szCs w:val="18"/>
              </w:rPr>
              <w:t>0,07</w:t>
            </w:r>
          </w:p>
        </w:tc>
        <w:tc>
          <w:tcPr>
            <w:tcW w:w="1275" w:type="dxa"/>
            <w:tcBorders>
              <w:top w:val="nil"/>
              <w:left w:val="nil"/>
              <w:bottom w:val="single" w:sz="4" w:space="0" w:color="auto"/>
              <w:right w:val="single" w:sz="4" w:space="0" w:color="auto"/>
            </w:tcBorders>
            <w:shd w:val="clear" w:color="auto" w:fill="auto"/>
            <w:vAlign w:val="center"/>
            <w:hideMark/>
          </w:tcPr>
          <w:p w14:paraId="49B87207" w14:textId="77777777" w:rsidR="00A04E5A" w:rsidRPr="00F37B1A" w:rsidRDefault="00A04E5A" w:rsidP="00C1471B">
            <w:pPr>
              <w:jc w:val="center"/>
              <w:rPr>
                <w:bCs/>
                <w:sz w:val="18"/>
                <w:szCs w:val="18"/>
              </w:rPr>
            </w:pPr>
            <w:r w:rsidRPr="00F37B1A">
              <w:rPr>
                <w:bCs/>
                <w:sz w:val="18"/>
                <w:szCs w:val="18"/>
              </w:rPr>
              <w:t>116</w:t>
            </w:r>
            <w:r>
              <w:rPr>
                <w:bCs/>
                <w:sz w:val="18"/>
                <w:szCs w:val="18"/>
              </w:rPr>
              <w:t xml:space="preserve"> </w:t>
            </w:r>
            <w:r w:rsidRPr="00F37B1A">
              <w:rPr>
                <w:bCs/>
                <w:sz w:val="18"/>
                <w:szCs w:val="18"/>
              </w:rPr>
              <w:t>433,35</w:t>
            </w:r>
          </w:p>
        </w:tc>
        <w:tc>
          <w:tcPr>
            <w:tcW w:w="993" w:type="dxa"/>
            <w:tcBorders>
              <w:top w:val="nil"/>
              <w:left w:val="nil"/>
              <w:bottom w:val="single" w:sz="4" w:space="0" w:color="auto"/>
              <w:right w:val="single" w:sz="4" w:space="0" w:color="auto"/>
            </w:tcBorders>
            <w:shd w:val="clear" w:color="auto" w:fill="auto"/>
            <w:vAlign w:val="center"/>
            <w:hideMark/>
          </w:tcPr>
          <w:p w14:paraId="43FB449E" w14:textId="77777777" w:rsidR="00A04E5A" w:rsidRPr="00F37B1A" w:rsidRDefault="00A04E5A" w:rsidP="00C1471B">
            <w:pPr>
              <w:jc w:val="center"/>
              <w:rPr>
                <w:bCs/>
                <w:sz w:val="18"/>
                <w:szCs w:val="18"/>
              </w:rPr>
            </w:pPr>
            <w:r w:rsidRPr="00F37B1A">
              <w:rPr>
                <w:bCs/>
                <w:sz w:val="18"/>
                <w:szCs w:val="18"/>
              </w:rPr>
              <w:t>0,07</w:t>
            </w:r>
          </w:p>
        </w:tc>
        <w:tc>
          <w:tcPr>
            <w:tcW w:w="1134" w:type="dxa"/>
            <w:tcBorders>
              <w:top w:val="nil"/>
              <w:left w:val="nil"/>
              <w:bottom w:val="single" w:sz="4" w:space="0" w:color="auto"/>
              <w:right w:val="single" w:sz="4" w:space="0" w:color="auto"/>
            </w:tcBorders>
            <w:shd w:val="clear" w:color="auto" w:fill="auto"/>
            <w:vAlign w:val="center"/>
            <w:hideMark/>
          </w:tcPr>
          <w:p w14:paraId="19844595" w14:textId="77777777" w:rsidR="00A04E5A" w:rsidRPr="00F37B1A" w:rsidRDefault="00A04E5A" w:rsidP="00C1471B">
            <w:pPr>
              <w:jc w:val="center"/>
              <w:rPr>
                <w:bCs/>
                <w:sz w:val="18"/>
                <w:szCs w:val="18"/>
              </w:rPr>
            </w:pPr>
            <w:r w:rsidRPr="00F37B1A">
              <w:rPr>
                <w:bCs/>
                <w:sz w:val="18"/>
                <w:szCs w:val="18"/>
              </w:rPr>
              <w:t>2</w:t>
            </w:r>
            <w:r>
              <w:rPr>
                <w:bCs/>
                <w:sz w:val="18"/>
                <w:szCs w:val="18"/>
              </w:rPr>
              <w:t xml:space="preserve"> </w:t>
            </w:r>
            <w:r w:rsidRPr="00F37B1A">
              <w:rPr>
                <w:bCs/>
                <w:sz w:val="18"/>
                <w:szCs w:val="18"/>
              </w:rPr>
              <w:t>509</w:t>
            </w:r>
          </w:p>
        </w:tc>
        <w:tc>
          <w:tcPr>
            <w:tcW w:w="1417" w:type="dxa"/>
            <w:tcBorders>
              <w:top w:val="nil"/>
              <w:left w:val="nil"/>
              <w:bottom w:val="single" w:sz="4" w:space="0" w:color="auto"/>
              <w:right w:val="single" w:sz="4" w:space="0" w:color="auto"/>
            </w:tcBorders>
            <w:shd w:val="clear" w:color="auto" w:fill="auto"/>
            <w:vAlign w:val="center"/>
            <w:hideMark/>
          </w:tcPr>
          <w:p w14:paraId="026E12FD" w14:textId="77777777" w:rsidR="00A04E5A" w:rsidRPr="00F37B1A" w:rsidRDefault="00A04E5A" w:rsidP="00C1471B">
            <w:pPr>
              <w:jc w:val="center"/>
              <w:rPr>
                <w:bCs/>
                <w:sz w:val="18"/>
                <w:szCs w:val="18"/>
              </w:rPr>
            </w:pPr>
            <w:r w:rsidRPr="00F37B1A">
              <w:rPr>
                <w:bCs/>
                <w:sz w:val="18"/>
                <w:szCs w:val="18"/>
              </w:rPr>
              <w:t>1</w:t>
            </w:r>
            <w:r>
              <w:rPr>
                <w:bCs/>
                <w:sz w:val="18"/>
                <w:szCs w:val="18"/>
              </w:rPr>
              <w:t xml:space="preserve"> </w:t>
            </w:r>
            <w:r w:rsidRPr="00F37B1A">
              <w:rPr>
                <w:bCs/>
                <w:sz w:val="18"/>
                <w:szCs w:val="18"/>
              </w:rPr>
              <w:t>150</w:t>
            </w:r>
          </w:p>
        </w:tc>
        <w:tc>
          <w:tcPr>
            <w:tcW w:w="1418" w:type="dxa"/>
            <w:tcBorders>
              <w:top w:val="nil"/>
              <w:left w:val="nil"/>
              <w:bottom w:val="single" w:sz="4" w:space="0" w:color="auto"/>
              <w:right w:val="single" w:sz="4" w:space="0" w:color="auto"/>
            </w:tcBorders>
            <w:shd w:val="clear" w:color="auto" w:fill="auto"/>
            <w:vAlign w:val="center"/>
            <w:hideMark/>
          </w:tcPr>
          <w:p w14:paraId="53DB2DAE" w14:textId="77777777" w:rsidR="00A04E5A" w:rsidRPr="00F37B1A" w:rsidRDefault="00A04E5A" w:rsidP="00C1471B">
            <w:pPr>
              <w:jc w:val="center"/>
              <w:rPr>
                <w:sz w:val="18"/>
                <w:szCs w:val="18"/>
              </w:rPr>
            </w:pPr>
            <w:r w:rsidRPr="00F37B1A">
              <w:rPr>
                <w:sz w:val="18"/>
                <w:szCs w:val="18"/>
              </w:rPr>
              <w:t>4</w:t>
            </w:r>
            <w:r>
              <w:rPr>
                <w:sz w:val="18"/>
                <w:szCs w:val="18"/>
              </w:rPr>
              <w:t xml:space="preserve"> </w:t>
            </w:r>
            <w:r w:rsidRPr="00F37B1A">
              <w:rPr>
                <w:sz w:val="18"/>
                <w:szCs w:val="18"/>
              </w:rPr>
              <w:t>148</w:t>
            </w:r>
          </w:p>
        </w:tc>
      </w:tr>
      <w:tr w:rsidR="00A04E5A" w:rsidRPr="00F37B1A" w14:paraId="7F06F40B"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hideMark/>
          </w:tcPr>
          <w:p w14:paraId="79F2666B" w14:textId="77777777" w:rsidR="00A04E5A" w:rsidRPr="00F37B1A" w:rsidRDefault="00A04E5A" w:rsidP="00C1471B">
            <w:pPr>
              <w:rPr>
                <w:sz w:val="18"/>
                <w:szCs w:val="18"/>
              </w:rPr>
            </w:pPr>
            <w:r w:rsidRPr="00F37B1A">
              <w:rPr>
                <w:bCs/>
                <w:sz w:val="18"/>
                <w:szCs w:val="18"/>
              </w:rPr>
              <w:t>2 ценовая зона</w:t>
            </w:r>
          </w:p>
        </w:tc>
        <w:tc>
          <w:tcPr>
            <w:tcW w:w="1275" w:type="dxa"/>
            <w:tcBorders>
              <w:top w:val="nil"/>
              <w:left w:val="nil"/>
              <w:bottom w:val="single" w:sz="4" w:space="0" w:color="auto"/>
              <w:right w:val="single" w:sz="4" w:space="0" w:color="auto"/>
            </w:tcBorders>
            <w:shd w:val="clear" w:color="auto" w:fill="auto"/>
            <w:vAlign w:val="center"/>
            <w:hideMark/>
          </w:tcPr>
          <w:p w14:paraId="635021DC" w14:textId="77777777" w:rsidR="00A04E5A" w:rsidRPr="00F37B1A" w:rsidRDefault="00A04E5A" w:rsidP="00C1471B">
            <w:pPr>
              <w:jc w:val="center"/>
              <w:rPr>
                <w:bCs/>
                <w:sz w:val="18"/>
                <w:szCs w:val="18"/>
              </w:rPr>
            </w:pPr>
            <w:r w:rsidRPr="00F37B1A">
              <w:rPr>
                <w:bCs/>
                <w:sz w:val="18"/>
                <w:szCs w:val="18"/>
              </w:rPr>
              <w:t>21</w:t>
            </w:r>
          </w:p>
        </w:tc>
        <w:tc>
          <w:tcPr>
            <w:tcW w:w="851" w:type="dxa"/>
            <w:tcBorders>
              <w:top w:val="nil"/>
              <w:left w:val="nil"/>
              <w:bottom w:val="single" w:sz="4" w:space="0" w:color="auto"/>
              <w:right w:val="single" w:sz="4" w:space="0" w:color="auto"/>
            </w:tcBorders>
            <w:shd w:val="clear" w:color="auto" w:fill="auto"/>
            <w:vAlign w:val="center"/>
            <w:hideMark/>
          </w:tcPr>
          <w:p w14:paraId="142FF307" w14:textId="77777777" w:rsidR="00A04E5A" w:rsidRPr="00F37B1A" w:rsidRDefault="00A04E5A" w:rsidP="00C1471B">
            <w:pPr>
              <w:jc w:val="center"/>
              <w:rPr>
                <w:bCs/>
                <w:sz w:val="18"/>
                <w:szCs w:val="18"/>
              </w:rPr>
            </w:pPr>
            <w:r w:rsidRPr="00F37B1A">
              <w:rPr>
                <w:bCs/>
                <w:sz w:val="18"/>
                <w:szCs w:val="18"/>
              </w:rPr>
              <w:t>0,14</w:t>
            </w:r>
          </w:p>
        </w:tc>
        <w:tc>
          <w:tcPr>
            <w:tcW w:w="1275" w:type="dxa"/>
            <w:tcBorders>
              <w:top w:val="nil"/>
              <w:left w:val="nil"/>
              <w:bottom w:val="single" w:sz="4" w:space="0" w:color="auto"/>
              <w:right w:val="single" w:sz="4" w:space="0" w:color="auto"/>
            </w:tcBorders>
            <w:shd w:val="clear" w:color="auto" w:fill="auto"/>
            <w:vAlign w:val="center"/>
            <w:hideMark/>
          </w:tcPr>
          <w:p w14:paraId="0E8B21EC" w14:textId="77777777" w:rsidR="00A04E5A" w:rsidRPr="00F37B1A" w:rsidRDefault="00A04E5A" w:rsidP="00C1471B">
            <w:pPr>
              <w:jc w:val="center"/>
              <w:rPr>
                <w:bCs/>
                <w:sz w:val="18"/>
                <w:szCs w:val="18"/>
              </w:rPr>
            </w:pPr>
            <w:r w:rsidRPr="00F37B1A">
              <w:rPr>
                <w:bCs/>
                <w:sz w:val="18"/>
                <w:szCs w:val="18"/>
              </w:rPr>
              <w:t>207</w:t>
            </w:r>
            <w:r>
              <w:rPr>
                <w:bCs/>
                <w:sz w:val="18"/>
                <w:szCs w:val="18"/>
              </w:rPr>
              <w:t xml:space="preserve"> </w:t>
            </w:r>
            <w:r w:rsidRPr="00F37B1A">
              <w:rPr>
                <w:bCs/>
                <w:sz w:val="18"/>
                <w:szCs w:val="18"/>
              </w:rPr>
              <w:t>232,73</w:t>
            </w:r>
          </w:p>
        </w:tc>
        <w:tc>
          <w:tcPr>
            <w:tcW w:w="993" w:type="dxa"/>
            <w:tcBorders>
              <w:top w:val="nil"/>
              <w:left w:val="nil"/>
              <w:bottom w:val="single" w:sz="4" w:space="0" w:color="auto"/>
              <w:right w:val="single" w:sz="4" w:space="0" w:color="auto"/>
            </w:tcBorders>
            <w:shd w:val="clear" w:color="auto" w:fill="auto"/>
            <w:vAlign w:val="center"/>
            <w:hideMark/>
          </w:tcPr>
          <w:p w14:paraId="0AA10E10" w14:textId="77777777" w:rsidR="00A04E5A" w:rsidRPr="00F37B1A" w:rsidRDefault="00A04E5A" w:rsidP="00C1471B">
            <w:pPr>
              <w:jc w:val="center"/>
              <w:rPr>
                <w:bCs/>
                <w:sz w:val="18"/>
                <w:szCs w:val="18"/>
              </w:rPr>
            </w:pPr>
            <w:r w:rsidRPr="00F37B1A">
              <w:rPr>
                <w:bCs/>
                <w:sz w:val="18"/>
                <w:szCs w:val="18"/>
              </w:rPr>
              <w:t>0,13</w:t>
            </w:r>
          </w:p>
        </w:tc>
        <w:tc>
          <w:tcPr>
            <w:tcW w:w="1134" w:type="dxa"/>
            <w:tcBorders>
              <w:top w:val="nil"/>
              <w:left w:val="nil"/>
              <w:bottom w:val="single" w:sz="4" w:space="0" w:color="auto"/>
              <w:right w:val="single" w:sz="4" w:space="0" w:color="auto"/>
            </w:tcBorders>
            <w:shd w:val="clear" w:color="auto" w:fill="auto"/>
            <w:vAlign w:val="center"/>
            <w:hideMark/>
          </w:tcPr>
          <w:p w14:paraId="5FA53F8C" w14:textId="77777777" w:rsidR="00A04E5A" w:rsidRPr="00F37B1A" w:rsidRDefault="00A04E5A" w:rsidP="00C1471B">
            <w:pPr>
              <w:jc w:val="center"/>
              <w:rPr>
                <w:bCs/>
                <w:sz w:val="18"/>
                <w:szCs w:val="18"/>
              </w:rPr>
            </w:pPr>
            <w:r w:rsidRPr="00F37B1A">
              <w:rPr>
                <w:bCs/>
                <w:sz w:val="18"/>
                <w:szCs w:val="18"/>
              </w:rPr>
              <w:t>1</w:t>
            </w:r>
            <w:r>
              <w:rPr>
                <w:bCs/>
                <w:sz w:val="18"/>
                <w:szCs w:val="18"/>
              </w:rPr>
              <w:t xml:space="preserve"> </w:t>
            </w:r>
            <w:r w:rsidRPr="00F37B1A">
              <w:rPr>
                <w:bCs/>
                <w:sz w:val="18"/>
                <w:szCs w:val="18"/>
              </w:rPr>
              <w:t>330</w:t>
            </w:r>
          </w:p>
        </w:tc>
        <w:tc>
          <w:tcPr>
            <w:tcW w:w="1417" w:type="dxa"/>
            <w:tcBorders>
              <w:top w:val="nil"/>
              <w:left w:val="nil"/>
              <w:bottom w:val="single" w:sz="4" w:space="0" w:color="auto"/>
              <w:right w:val="single" w:sz="4" w:space="0" w:color="auto"/>
            </w:tcBorders>
            <w:shd w:val="clear" w:color="auto" w:fill="auto"/>
            <w:vAlign w:val="center"/>
            <w:hideMark/>
          </w:tcPr>
          <w:p w14:paraId="6183BF7D" w14:textId="77777777" w:rsidR="00A04E5A" w:rsidRPr="00F37B1A" w:rsidRDefault="00A04E5A" w:rsidP="00C1471B">
            <w:pPr>
              <w:jc w:val="center"/>
              <w:rPr>
                <w:bCs/>
                <w:sz w:val="18"/>
                <w:szCs w:val="18"/>
              </w:rPr>
            </w:pPr>
            <w:r w:rsidRPr="00F37B1A">
              <w:rPr>
                <w:bCs/>
                <w:sz w:val="18"/>
                <w:szCs w:val="18"/>
              </w:rPr>
              <w:t>595</w:t>
            </w:r>
          </w:p>
        </w:tc>
        <w:tc>
          <w:tcPr>
            <w:tcW w:w="1418" w:type="dxa"/>
            <w:tcBorders>
              <w:top w:val="nil"/>
              <w:left w:val="nil"/>
              <w:bottom w:val="single" w:sz="4" w:space="0" w:color="auto"/>
              <w:right w:val="single" w:sz="4" w:space="0" w:color="auto"/>
            </w:tcBorders>
            <w:shd w:val="clear" w:color="auto" w:fill="auto"/>
            <w:vAlign w:val="center"/>
            <w:hideMark/>
          </w:tcPr>
          <w:p w14:paraId="16561241" w14:textId="77777777" w:rsidR="00A04E5A" w:rsidRPr="00F37B1A" w:rsidRDefault="00A04E5A" w:rsidP="00C1471B">
            <w:pPr>
              <w:jc w:val="center"/>
              <w:rPr>
                <w:sz w:val="18"/>
                <w:szCs w:val="18"/>
              </w:rPr>
            </w:pPr>
            <w:r w:rsidRPr="00F37B1A">
              <w:rPr>
                <w:sz w:val="18"/>
                <w:szCs w:val="18"/>
              </w:rPr>
              <w:t>2</w:t>
            </w:r>
            <w:r>
              <w:rPr>
                <w:sz w:val="18"/>
                <w:szCs w:val="18"/>
              </w:rPr>
              <w:t xml:space="preserve"> </w:t>
            </w:r>
            <w:r w:rsidRPr="00F37B1A">
              <w:rPr>
                <w:sz w:val="18"/>
                <w:szCs w:val="18"/>
              </w:rPr>
              <w:t>480</w:t>
            </w:r>
          </w:p>
        </w:tc>
      </w:tr>
      <w:tr w:rsidR="00A04E5A" w:rsidRPr="00F37B1A" w14:paraId="6C96FA83"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hideMark/>
          </w:tcPr>
          <w:p w14:paraId="48CD3F2F" w14:textId="77777777" w:rsidR="00A04E5A" w:rsidRPr="00F37B1A" w:rsidRDefault="00A04E5A" w:rsidP="00C1471B">
            <w:pPr>
              <w:rPr>
                <w:sz w:val="18"/>
                <w:szCs w:val="18"/>
              </w:rPr>
            </w:pPr>
            <w:r w:rsidRPr="00F37B1A">
              <w:rPr>
                <w:bCs/>
                <w:sz w:val="18"/>
                <w:szCs w:val="18"/>
              </w:rPr>
              <w:t>3 ценовая зона</w:t>
            </w:r>
          </w:p>
        </w:tc>
        <w:tc>
          <w:tcPr>
            <w:tcW w:w="1275" w:type="dxa"/>
            <w:tcBorders>
              <w:top w:val="nil"/>
              <w:left w:val="nil"/>
              <w:bottom w:val="single" w:sz="4" w:space="0" w:color="auto"/>
              <w:right w:val="single" w:sz="4" w:space="0" w:color="auto"/>
            </w:tcBorders>
            <w:shd w:val="clear" w:color="auto" w:fill="auto"/>
            <w:vAlign w:val="center"/>
            <w:hideMark/>
          </w:tcPr>
          <w:p w14:paraId="04FDCB37" w14:textId="77777777" w:rsidR="00A04E5A" w:rsidRPr="00F37B1A" w:rsidRDefault="00A04E5A" w:rsidP="00C1471B">
            <w:pPr>
              <w:jc w:val="center"/>
              <w:rPr>
                <w:bCs/>
                <w:sz w:val="18"/>
                <w:szCs w:val="18"/>
              </w:rPr>
            </w:pPr>
            <w:r w:rsidRPr="00F37B1A">
              <w:rPr>
                <w:bCs/>
                <w:sz w:val="18"/>
                <w:szCs w:val="18"/>
              </w:rPr>
              <w:t>78</w:t>
            </w:r>
          </w:p>
        </w:tc>
        <w:tc>
          <w:tcPr>
            <w:tcW w:w="851" w:type="dxa"/>
            <w:tcBorders>
              <w:top w:val="nil"/>
              <w:left w:val="nil"/>
              <w:bottom w:val="single" w:sz="4" w:space="0" w:color="auto"/>
              <w:right w:val="single" w:sz="4" w:space="0" w:color="auto"/>
            </w:tcBorders>
            <w:shd w:val="clear" w:color="auto" w:fill="auto"/>
            <w:vAlign w:val="center"/>
            <w:hideMark/>
          </w:tcPr>
          <w:p w14:paraId="1769A7FE" w14:textId="77777777" w:rsidR="00A04E5A" w:rsidRPr="00F37B1A" w:rsidRDefault="00A04E5A" w:rsidP="00C1471B">
            <w:pPr>
              <w:jc w:val="center"/>
              <w:rPr>
                <w:bCs/>
                <w:sz w:val="18"/>
                <w:szCs w:val="18"/>
              </w:rPr>
            </w:pPr>
            <w:r w:rsidRPr="00F37B1A">
              <w:rPr>
                <w:bCs/>
                <w:sz w:val="18"/>
                <w:szCs w:val="18"/>
              </w:rPr>
              <w:t>0,50</w:t>
            </w:r>
          </w:p>
        </w:tc>
        <w:tc>
          <w:tcPr>
            <w:tcW w:w="1275" w:type="dxa"/>
            <w:tcBorders>
              <w:top w:val="nil"/>
              <w:left w:val="nil"/>
              <w:bottom w:val="single" w:sz="4" w:space="0" w:color="auto"/>
              <w:right w:val="single" w:sz="4" w:space="0" w:color="auto"/>
            </w:tcBorders>
            <w:shd w:val="clear" w:color="auto" w:fill="auto"/>
            <w:vAlign w:val="center"/>
            <w:hideMark/>
          </w:tcPr>
          <w:p w14:paraId="4B5E78CA" w14:textId="77777777" w:rsidR="00A04E5A" w:rsidRPr="00F37B1A" w:rsidRDefault="00A04E5A" w:rsidP="00C1471B">
            <w:pPr>
              <w:jc w:val="center"/>
              <w:rPr>
                <w:bCs/>
                <w:sz w:val="18"/>
                <w:szCs w:val="18"/>
              </w:rPr>
            </w:pPr>
            <w:r w:rsidRPr="00F37B1A">
              <w:rPr>
                <w:bCs/>
                <w:sz w:val="18"/>
                <w:szCs w:val="18"/>
              </w:rPr>
              <w:t>1</w:t>
            </w:r>
            <w:r>
              <w:rPr>
                <w:bCs/>
                <w:sz w:val="18"/>
                <w:szCs w:val="18"/>
              </w:rPr>
              <w:t xml:space="preserve"> </w:t>
            </w:r>
            <w:r w:rsidRPr="00F37B1A">
              <w:rPr>
                <w:bCs/>
                <w:sz w:val="18"/>
                <w:szCs w:val="18"/>
              </w:rPr>
              <w:t>079</w:t>
            </w:r>
            <w:r>
              <w:rPr>
                <w:bCs/>
                <w:sz w:val="18"/>
                <w:szCs w:val="18"/>
              </w:rPr>
              <w:t xml:space="preserve"> </w:t>
            </w:r>
            <w:r w:rsidRPr="00F37B1A">
              <w:rPr>
                <w:bCs/>
                <w:sz w:val="18"/>
                <w:szCs w:val="18"/>
              </w:rPr>
              <w:t>859,68</w:t>
            </w:r>
          </w:p>
        </w:tc>
        <w:tc>
          <w:tcPr>
            <w:tcW w:w="993" w:type="dxa"/>
            <w:tcBorders>
              <w:top w:val="nil"/>
              <w:left w:val="nil"/>
              <w:bottom w:val="single" w:sz="4" w:space="0" w:color="auto"/>
              <w:right w:val="single" w:sz="4" w:space="0" w:color="auto"/>
            </w:tcBorders>
            <w:shd w:val="clear" w:color="auto" w:fill="auto"/>
            <w:vAlign w:val="center"/>
            <w:hideMark/>
          </w:tcPr>
          <w:p w14:paraId="024CBC19" w14:textId="77777777" w:rsidR="00A04E5A" w:rsidRPr="00F37B1A" w:rsidRDefault="00A04E5A" w:rsidP="00C1471B">
            <w:pPr>
              <w:jc w:val="center"/>
              <w:rPr>
                <w:bCs/>
                <w:sz w:val="18"/>
                <w:szCs w:val="18"/>
              </w:rPr>
            </w:pPr>
            <w:r w:rsidRPr="00F37B1A">
              <w:rPr>
                <w:bCs/>
                <w:sz w:val="18"/>
                <w:szCs w:val="18"/>
              </w:rPr>
              <w:t>0,67</w:t>
            </w:r>
          </w:p>
        </w:tc>
        <w:tc>
          <w:tcPr>
            <w:tcW w:w="1134" w:type="dxa"/>
            <w:tcBorders>
              <w:top w:val="nil"/>
              <w:left w:val="nil"/>
              <w:bottom w:val="single" w:sz="4" w:space="0" w:color="auto"/>
              <w:right w:val="single" w:sz="4" w:space="0" w:color="auto"/>
            </w:tcBorders>
            <w:shd w:val="clear" w:color="auto" w:fill="auto"/>
            <w:vAlign w:val="center"/>
            <w:hideMark/>
          </w:tcPr>
          <w:p w14:paraId="54D8AEF9" w14:textId="77777777" w:rsidR="00A04E5A" w:rsidRPr="00F37B1A" w:rsidRDefault="00A04E5A" w:rsidP="00C1471B">
            <w:pPr>
              <w:jc w:val="center"/>
              <w:rPr>
                <w:bCs/>
                <w:sz w:val="18"/>
                <w:szCs w:val="18"/>
              </w:rPr>
            </w:pPr>
            <w:r w:rsidRPr="00F37B1A">
              <w:rPr>
                <w:bCs/>
                <w:sz w:val="18"/>
                <w:szCs w:val="18"/>
              </w:rPr>
              <w:t>1</w:t>
            </w:r>
            <w:r>
              <w:rPr>
                <w:bCs/>
                <w:sz w:val="18"/>
                <w:szCs w:val="18"/>
              </w:rPr>
              <w:t xml:space="preserve"> </w:t>
            </w:r>
            <w:r w:rsidRPr="00F37B1A">
              <w:rPr>
                <w:bCs/>
                <w:sz w:val="18"/>
                <w:szCs w:val="18"/>
              </w:rPr>
              <w:t>480</w:t>
            </w:r>
          </w:p>
        </w:tc>
        <w:tc>
          <w:tcPr>
            <w:tcW w:w="1417" w:type="dxa"/>
            <w:tcBorders>
              <w:top w:val="nil"/>
              <w:left w:val="nil"/>
              <w:bottom w:val="single" w:sz="4" w:space="0" w:color="auto"/>
              <w:right w:val="single" w:sz="4" w:space="0" w:color="auto"/>
            </w:tcBorders>
            <w:shd w:val="clear" w:color="auto" w:fill="auto"/>
            <w:vAlign w:val="center"/>
            <w:hideMark/>
          </w:tcPr>
          <w:p w14:paraId="17BD6087" w14:textId="77777777" w:rsidR="00A04E5A" w:rsidRPr="00F37B1A" w:rsidRDefault="00A04E5A" w:rsidP="00C1471B">
            <w:pPr>
              <w:jc w:val="center"/>
              <w:rPr>
                <w:bCs/>
                <w:sz w:val="18"/>
                <w:szCs w:val="18"/>
              </w:rPr>
            </w:pPr>
            <w:r w:rsidRPr="00F37B1A">
              <w:rPr>
                <w:bCs/>
                <w:sz w:val="18"/>
                <w:szCs w:val="18"/>
              </w:rPr>
              <w:t>384</w:t>
            </w:r>
          </w:p>
        </w:tc>
        <w:tc>
          <w:tcPr>
            <w:tcW w:w="1418" w:type="dxa"/>
            <w:tcBorders>
              <w:top w:val="nil"/>
              <w:left w:val="nil"/>
              <w:bottom w:val="single" w:sz="4" w:space="0" w:color="auto"/>
              <w:right w:val="single" w:sz="4" w:space="0" w:color="auto"/>
            </w:tcBorders>
            <w:shd w:val="clear" w:color="auto" w:fill="auto"/>
            <w:vAlign w:val="center"/>
            <w:hideMark/>
          </w:tcPr>
          <w:p w14:paraId="572CCBE5" w14:textId="77777777" w:rsidR="00A04E5A" w:rsidRPr="00F37B1A" w:rsidRDefault="00A04E5A" w:rsidP="00C1471B">
            <w:pPr>
              <w:jc w:val="center"/>
              <w:rPr>
                <w:sz w:val="18"/>
                <w:szCs w:val="18"/>
              </w:rPr>
            </w:pPr>
            <w:r w:rsidRPr="00F37B1A">
              <w:rPr>
                <w:sz w:val="18"/>
                <w:szCs w:val="18"/>
              </w:rPr>
              <w:t>3</w:t>
            </w:r>
            <w:r>
              <w:rPr>
                <w:sz w:val="18"/>
                <w:szCs w:val="18"/>
              </w:rPr>
              <w:t xml:space="preserve"> </w:t>
            </w:r>
            <w:r w:rsidRPr="00F37B1A">
              <w:rPr>
                <w:sz w:val="18"/>
                <w:szCs w:val="18"/>
              </w:rPr>
              <w:t>294</w:t>
            </w:r>
          </w:p>
        </w:tc>
      </w:tr>
      <w:tr w:rsidR="00A04E5A" w:rsidRPr="00F37B1A" w14:paraId="7701AFB0"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hideMark/>
          </w:tcPr>
          <w:p w14:paraId="77156A20" w14:textId="77777777" w:rsidR="00A04E5A" w:rsidRPr="00F37B1A" w:rsidRDefault="00A04E5A" w:rsidP="00C1471B">
            <w:pPr>
              <w:rPr>
                <w:sz w:val="18"/>
                <w:szCs w:val="18"/>
              </w:rPr>
            </w:pPr>
            <w:r w:rsidRPr="00F37B1A">
              <w:rPr>
                <w:bCs/>
                <w:sz w:val="18"/>
                <w:szCs w:val="18"/>
              </w:rPr>
              <w:t>4 ценовая зона</w:t>
            </w:r>
          </w:p>
        </w:tc>
        <w:tc>
          <w:tcPr>
            <w:tcW w:w="1275" w:type="dxa"/>
            <w:tcBorders>
              <w:top w:val="nil"/>
              <w:left w:val="nil"/>
              <w:bottom w:val="single" w:sz="4" w:space="0" w:color="auto"/>
              <w:right w:val="single" w:sz="4" w:space="0" w:color="auto"/>
            </w:tcBorders>
            <w:shd w:val="clear" w:color="auto" w:fill="auto"/>
            <w:vAlign w:val="center"/>
            <w:hideMark/>
          </w:tcPr>
          <w:p w14:paraId="0B953541" w14:textId="77777777" w:rsidR="00A04E5A" w:rsidRPr="00F37B1A" w:rsidRDefault="00A04E5A" w:rsidP="00C1471B">
            <w:pPr>
              <w:jc w:val="center"/>
              <w:rPr>
                <w:bCs/>
                <w:sz w:val="18"/>
                <w:szCs w:val="18"/>
              </w:rPr>
            </w:pPr>
            <w:r w:rsidRPr="00F37B1A">
              <w:rPr>
                <w:bCs/>
                <w:sz w:val="18"/>
                <w:szCs w:val="18"/>
              </w:rPr>
              <w:t>32</w:t>
            </w:r>
          </w:p>
        </w:tc>
        <w:tc>
          <w:tcPr>
            <w:tcW w:w="851" w:type="dxa"/>
            <w:tcBorders>
              <w:top w:val="nil"/>
              <w:left w:val="nil"/>
              <w:bottom w:val="single" w:sz="4" w:space="0" w:color="auto"/>
              <w:right w:val="single" w:sz="4" w:space="0" w:color="auto"/>
            </w:tcBorders>
            <w:shd w:val="clear" w:color="auto" w:fill="auto"/>
            <w:vAlign w:val="center"/>
            <w:hideMark/>
          </w:tcPr>
          <w:p w14:paraId="7628BA2E" w14:textId="77777777" w:rsidR="00A04E5A" w:rsidRPr="00F37B1A" w:rsidRDefault="00A04E5A" w:rsidP="00C1471B">
            <w:pPr>
              <w:jc w:val="center"/>
              <w:rPr>
                <w:bCs/>
                <w:sz w:val="18"/>
                <w:szCs w:val="18"/>
              </w:rPr>
            </w:pPr>
            <w:r w:rsidRPr="00F37B1A">
              <w:rPr>
                <w:bCs/>
                <w:sz w:val="18"/>
                <w:szCs w:val="18"/>
              </w:rPr>
              <w:t>0,21</w:t>
            </w:r>
          </w:p>
        </w:tc>
        <w:tc>
          <w:tcPr>
            <w:tcW w:w="1275" w:type="dxa"/>
            <w:tcBorders>
              <w:top w:val="nil"/>
              <w:left w:val="nil"/>
              <w:bottom w:val="single" w:sz="4" w:space="0" w:color="auto"/>
              <w:right w:val="single" w:sz="4" w:space="0" w:color="auto"/>
            </w:tcBorders>
            <w:shd w:val="clear" w:color="auto" w:fill="auto"/>
            <w:vAlign w:val="center"/>
            <w:hideMark/>
          </w:tcPr>
          <w:p w14:paraId="137B6010" w14:textId="77777777" w:rsidR="00A04E5A" w:rsidRPr="00F37B1A" w:rsidRDefault="00A04E5A" w:rsidP="00C1471B">
            <w:pPr>
              <w:jc w:val="center"/>
              <w:rPr>
                <w:bCs/>
                <w:sz w:val="18"/>
                <w:szCs w:val="18"/>
              </w:rPr>
            </w:pPr>
            <w:r w:rsidRPr="00F37B1A">
              <w:rPr>
                <w:bCs/>
                <w:sz w:val="18"/>
                <w:szCs w:val="18"/>
              </w:rPr>
              <w:t>150</w:t>
            </w:r>
            <w:r>
              <w:rPr>
                <w:bCs/>
                <w:sz w:val="18"/>
                <w:szCs w:val="18"/>
              </w:rPr>
              <w:t xml:space="preserve"> </w:t>
            </w:r>
            <w:r w:rsidRPr="00F37B1A">
              <w:rPr>
                <w:bCs/>
                <w:sz w:val="18"/>
                <w:szCs w:val="18"/>
              </w:rPr>
              <w:t>227,03</w:t>
            </w:r>
          </w:p>
        </w:tc>
        <w:tc>
          <w:tcPr>
            <w:tcW w:w="993" w:type="dxa"/>
            <w:tcBorders>
              <w:top w:val="nil"/>
              <w:left w:val="nil"/>
              <w:bottom w:val="single" w:sz="4" w:space="0" w:color="auto"/>
              <w:right w:val="single" w:sz="4" w:space="0" w:color="auto"/>
            </w:tcBorders>
            <w:shd w:val="clear" w:color="auto" w:fill="auto"/>
            <w:vAlign w:val="center"/>
            <w:hideMark/>
          </w:tcPr>
          <w:p w14:paraId="7F210845" w14:textId="77777777" w:rsidR="00A04E5A" w:rsidRPr="00F37B1A" w:rsidRDefault="00A04E5A" w:rsidP="00C1471B">
            <w:pPr>
              <w:jc w:val="center"/>
              <w:rPr>
                <w:bCs/>
                <w:sz w:val="18"/>
                <w:szCs w:val="18"/>
              </w:rPr>
            </w:pPr>
            <w:r w:rsidRPr="00F37B1A">
              <w:rPr>
                <w:bCs/>
                <w:sz w:val="18"/>
                <w:szCs w:val="18"/>
              </w:rPr>
              <w:t>0,09</w:t>
            </w:r>
          </w:p>
        </w:tc>
        <w:tc>
          <w:tcPr>
            <w:tcW w:w="1134" w:type="dxa"/>
            <w:tcBorders>
              <w:top w:val="nil"/>
              <w:left w:val="nil"/>
              <w:bottom w:val="single" w:sz="4" w:space="0" w:color="auto"/>
              <w:right w:val="single" w:sz="4" w:space="0" w:color="auto"/>
            </w:tcBorders>
            <w:shd w:val="clear" w:color="auto" w:fill="auto"/>
            <w:vAlign w:val="center"/>
            <w:hideMark/>
          </w:tcPr>
          <w:p w14:paraId="314743B1" w14:textId="77777777" w:rsidR="00A04E5A" w:rsidRPr="00F37B1A" w:rsidRDefault="00A04E5A" w:rsidP="00C1471B">
            <w:pPr>
              <w:jc w:val="center"/>
              <w:rPr>
                <w:bCs/>
                <w:sz w:val="18"/>
                <w:szCs w:val="18"/>
              </w:rPr>
            </w:pPr>
            <w:r w:rsidRPr="00F37B1A">
              <w:rPr>
                <w:bCs/>
                <w:sz w:val="18"/>
                <w:szCs w:val="18"/>
              </w:rPr>
              <w:t>1</w:t>
            </w:r>
            <w:r>
              <w:rPr>
                <w:bCs/>
                <w:sz w:val="18"/>
                <w:szCs w:val="18"/>
              </w:rPr>
              <w:t xml:space="preserve"> </w:t>
            </w:r>
            <w:r w:rsidRPr="00F37B1A">
              <w:rPr>
                <w:bCs/>
                <w:sz w:val="18"/>
                <w:szCs w:val="18"/>
              </w:rPr>
              <w:t>042</w:t>
            </w:r>
          </w:p>
        </w:tc>
        <w:tc>
          <w:tcPr>
            <w:tcW w:w="1417" w:type="dxa"/>
            <w:tcBorders>
              <w:top w:val="nil"/>
              <w:left w:val="nil"/>
              <w:bottom w:val="single" w:sz="4" w:space="0" w:color="auto"/>
              <w:right w:val="single" w:sz="4" w:space="0" w:color="auto"/>
            </w:tcBorders>
            <w:shd w:val="clear" w:color="auto" w:fill="auto"/>
            <w:vAlign w:val="center"/>
            <w:hideMark/>
          </w:tcPr>
          <w:p w14:paraId="15FCA443" w14:textId="77777777" w:rsidR="00A04E5A" w:rsidRPr="00F37B1A" w:rsidRDefault="00A04E5A" w:rsidP="00C1471B">
            <w:pPr>
              <w:jc w:val="center"/>
              <w:rPr>
                <w:bCs/>
                <w:sz w:val="18"/>
                <w:szCs w:val="18"/>
              </w:rPr>
            </w:pPr>
            <w:r w:rsidRPr="00F37B1A">
              <w:rPr>
                <w:bCs/>
                <w:sz w:val="18"/>
                <w:szCs w:val="18"/>
              </w:rPr>
              <w:t>487</w:t>
            </w:r>
          </w:p>
        </w:tc>
        <w:tc>
          <w:tcPr>
            <w:tcW w:w="1418" w:type="dxa"/>
            <w:tcBorders>
              <w:top w:val="nil"/>
              <w:left w:val="nil"/>
              <w:bottom w:val="single" w:sz="4" w:space="0" w:color="auto"/>
              <w:right w:val="single" w:sz="4" w:space="0" w:color="auto"/>
            </w:tcBorders>
            <w:shd w:val="clear" w:color="auto" w:fill="auto"/>
            <w:vAlign w:val="center"/>
            <w:hideMark/>
          </w:tcPr>
          <w:p w14:paraId="18365258" w14:textId="77777777" w:rsidR="00A04E5A" w:rsidRPr="00F37B1A" w:rsidRDefault="00A04E5A" w:rsidP="00C1471B">
            <w:pPr>
              <w:jc w:val="center"/>
              <w:rPr>
                <w:sz w:val="18"/>
                <w:szCs w:val="18"/>
              </w:rPr>
            </w:pPr>
            <w:r w:rsidRPr="00F37B1A">
              <w:rPr>
                <w:sz w:val="18"/>
                <w:szCs w:val="18"/>
              </w:rPr>
              <w:t>2</w:t>
            </w:r>
            <w:r>
              <w:rPr>
                <w:sz w:val="18"/>
                <w:szCs w:val="18"/>
              </w:rPr>
              <w:t xml:space="preserve"> </w:t>
            </w:r>
            <w:r w:rsidRPr="00F37B1A">
              <w:rPr>
                <w:sz w:val="18"/>
                <w:szCs w:val="18"/>
              </w:rPr>
              <w:t>097</w:t>
            </w:r>
          </w:p>
        </w:tc>
      </w:tr>
      <w:tr w:rsidR="00A04E5A" w:rsidRPr="00F37B1A" w14:paraId="6813AB9A"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hideMark/>
          </w:tcPr>
          <w:p w14:paraId="16BDFC35" w14:textId="77777777" w:rsidR="00A04E5A" w:rsidRPr="00F37B1A" w:rsidRDefault="00A04E5A" w:rsidP="00C1471B">
            <w:pPr>
              <w:rPr>
                <w:sz w:val="18"/>
                <w:szCs w:val="18"/>
              </w:rPr>
            </w:pPr>
            <w:r w:rsidRPr="00F37B1A">
              <w:rPr>
                <w:bCs/>
                <w:sz w:val="18"/>
                <w:szCs w:val="18"/>
              </w:rPr>
              <w:t>5 ценовая зона</w:t>
            </w:r>
          </w:p>
        </w:tc>
        <w:tc>
          <w:tcPr>
            <w:tcW w:w="1275" w:type="dxa"/>
            <w:tcBorders>
              <w:top w:val="nil"/>
              <w:left w:val="nil"/>
              <w:bottom w:val="single" w:sz="4" w:space="0" w:color="auto"/>
              <w:right w:val="single" w:sz="4" w:space="0" w:color="auto"/>
            </w:tcBorders>
            <w:shd w:val="clear" w:color="auto" w:fill="auto"/>
            <w:vAlign w:val="center"/>
            <w:hideMark/>
          </w:tcPr>
          <w:p w14:paraId="11814E1B" w14:textId="77777777" w:rsidR="00A04E5A" w:rsidRPr="00F37B1A" w:rsidRDefault="00A04E5A" w:rsidP="00C1471B">
            <w:pPr>
              <w:jc w:val="center"/>
              <w:rPr>
                <w:bCs/>
                <w:sz w:val="18"/>
                <w:szCs w:val="18"/>
              </w:rPr>
            </w:pPr>
            <w:r w:rsidRPr="00F37B1A">
              <w:rPr>
                <w:bCs/>
                <w:sz w:val="18"/>
                <w:szCs w:val="18"/>
              </w:rPr>
              <w:t>13</w:t>
            </w:r>
          </w:p>
        </w:tc>
        <w:tc>
          <w:tcPr>
            <w:tcW w:w="851" w:type="dxa"/>
            <w:tcBorders>
              <w:top w:val="nil"/>
              <w:left w:val="nil"/>
              <w:bottom w:val="single" w:sz="4" w:space="0" w:color="auto"/>
              <w:right w:val="single" w:sz="4" w:space="0" w:color="auto"/>
            </w:tcBorders>
            <w:shd w:val="clear" w:color="auto" w:fill="auto"/>
            <w:vAlign w:val="center"/>
            <w:hideMark/>
          </w:tcPr>
          <w:p w14:paraId="289E14E9" w14:textId="77777777" w:rsidR="00A04E5A" w:rsidRPr="00F37B1A" w:rsidRDefault="00A04E5A" w:rsidP="00C1471B">
            <w:pPr>
              <w:jc w:val="center"/>
              <w:rPr>
                <w:bCs/>
                <w:sz w:val="18"/>
                <w:szCs w:val="18"/>
              </w:rPr>
            </w:pPr>
            <w:r w:rsidRPr="00F37B1A">
              <w:rPr>
                <w:bCs/>
                <w:sz w:val="18"/>
                <w:szCs w:val="18"/>
              </w:rPr>
              <w:t>0,08</w:t>
            </w:r>
          </w:p>
        </w:tc>
        <w:tc>
          <w:tcPr>
            <w:tcW w:w="1275" w:type="dxa"/>
            <w:tcBorders>
              <w:top w:val="nil"/>
              <w:left w:val="nil"/>
              <w:bottom w:val="single" w:sz="4" w:space="0" w:color="auto"/>
              <w:right w:val="single" w:sz="4" w:space="0" w:color="auto"/>
            </w:tcBorders>
            <w:shd w:val="clear" w:color="auto" w:fill="auto"/>
            <w:vAlign w:val="center"/>
            <w:hideMark/>
          </w:tcPr>
          <w:p w14:paraId="539503D6" w14:textId="77777777" w:rsidR="00A04E5A" w:rsidRPr="00F37B1A" w:rsidRDefault="00A04E5A" w:rsidP="00C1471B">
            <w:pPr>
              <w:jc w:val="center"/>
              <w:rPr>
                <w:bCs/>
                <w:sz w:val="18"/>
                <w:szCs w:val="18"/>
              </w:rPr>
            </w:pPr>
            <w:r w:rsidRPr="00F37B1A">
              <w:rPr>
                <w:bCs/>
                <w:sz w:val="18"/>
                <w:szCs w:val="18"/>
              </w:rPr>
              <w:t>54</w:t>
            </w:r>
            <w:r>
              <w:rPr>
                <w:bCs/>
                <w:sz w:val="18"/>
                <w:szCs w:val="18"/>
              </w:rPr>
              <w:t xml:space="preserve"> </w:t>
            </w:r>
            <w:r w:rsidRPr="00F37B1A">
              <w:rPr>
                <w:bCs/>
                <w:sz w:val="18"/>
                <w:szCs w:val="18"/>
              </w:rPr>
              <w:t>118,37</w:t>
            </w:r>
          </w:p>
        </w:tc>
        <w:tc>
          <w:tcPr>
            <w:tcW w:w="993" w:type="dxa"/>
            <w:tcBorders>
              <w:top w:val="nil"/>
              <w:left w:val="nil"/>
              <w:bottom w:val="single" w:sz="4" w:space="0" w:color="auto"/>
              <w:right w:val="single" w:sz="4" w:space="0" w:color="auto"/>
            </w:tcBorders>
            <w:shd w:val="clear" w:color="auto" w:fill="auto"/>
            <w:vAlign w:val="center"/>
            <w:hideMark/>
          </w:tcPr>
          <w:p w14:paraId="16C116BD" w14:textId="77777777" w:rsidR="00A04E5A" w:rsidRPr="00F37B1A" w:rsidRDefault="00A04E5A" w:rsidP="00C1471B">
            <w:pPr>
              <w:jc w:val="center"/>
              <w:rPr>
                <w:bCs/>
                <w:sz w:val="18"/>
                <w:szCs w:val="18"/>
              </w:rPr>
            </w:pPr>
            <w:r w:rsidRPr="00F37B1A">
              <w:rPr>
                <w:bCs/>
                <w:sz w:val="18"/>
                <w:szCs w:val="18"/>
              </w:rPr>
              <w:t>0,03</w:t>
            </w:r>
          </w:p>
        </w:tc>
        <w:tc>
          <w:tcPr>
            <w:tcW w:w="1134" w:type="dxa"/>
            <w:tcBorders>
              <w:top w:val="nil"/>
              <w:left w:val="nil"/>
              <w:bottom w:val="single" w:sz="4" w:space="0" w:color="auto"/>
              <w:right w:val="single" w:sz="4" w:space="0" w:color="auto"/>
            </w:tcBorders>
            <w:shd w:val="clear" w:color="auto" w:fill="auto"/>
            <w:vAlign w:val="center"/>
            <w:hideMark/>
          </w:tcPr>
          <w:p w14:paraId="08921D04" w14:textId="77777777" w:rsidR="00A04E5A" w:rsidRPr="00F37B1A" w:rsidRDefault="00A04E5A" w:rsidP="00C1471B">
            <w:pPr>
              <w:jc w:val="center"/>
              <w:rPr>
                <w:bCs/>
                <w:sz w:val="18"/>
                <w:szCs w:val="18"/>
              </w:rPr>
            </w:pPr>
            <w:r w:rsidRPr="00F37B1A">
              <w:rPr>
                <w:bCs/>
                <w:sz w:val="18"/>
                <w:szCs w:val="18"/>
              </w:rPr>
              <w:t>1</w:t>
            </w:r>
            <w:r>
              <w:rPr>
                <w:bCs/>
                <w:sz w:val="18"/>
                <w:szCs w:val="18"/>
              </w:rPr>
              <w:t xml:space="preserve"> </w:t>
            </w:r>
            <w:r w:rsidRPr="00F37B1A">
              <w:rPr>
                <w:bCs/>
                <w:sz w:val="18"/>
                <w:szCs w:val="18"/>
              </w:rPr>
              <w:t>151</w:t>
            </w:r>
          </w:p>
        </w:tc>
        <w:tc>
          <w:tcPr>
            <w:tcW w:w="1417" w:type="dxa"/>
            <w:tcBorders>
              <w:top w:val="nil"/>
              <w:left w:val="nil"/>
              <w:bottom w:val="single" w:sz="4" w:space="0" w:color="auto"/>
              <w:right w:val="single" w:sz="4" w:space="0" w:color="auto"/>
            </w:tcBorders>
            <w:shd w:val="clear" w:color="auto" w:fill="auto"/>
            <w:vAlign w:val="center"/>
            <w:hideMark/>
          </w:tcPr>
          <w:p w14:paraId="686FD973" w14:textId="77777777" w:rsidR="00A04E5A" w:rsidRPr="00F37B1A" w:rsidRDefault="00A04E5A" w:rsidP="00C1471B">
            <w:pPr>
              <w:jc w:val="center"/>
              <w:rPr>
                <w:bCs/>
                <w:sz w:val="18"/>
                <w:szCs w:val="18"/>
              </w:rPr>
            </w:pPr>
            <w:r w:rsidRPr="00F37B1A">
              <w:rPr>
                <w:bCs/>
                <w:sz w:val="18"/>
                <w:szCs w:val="18"/>
              </w:rPr>
              <w:t>504</w:t>
            </w:r>
          </w:p>
        </w:tc>
        <w:tc>
          <w:tcPr>
            <w:tcW w:w="1418" w:type="dxa"/>
            <w:tcBorders>
              <w:top w:val="nil"/>
              <w:left w:val="nil"/>
              <w:bottom w:val="single" w:sz="4" w:space="0" w:color="auto"/>
              <w:right w:val="single" w:sz="4" w:space="0" w:color="auto"/>
            </w:tcBorders>
            <w:shd w:val="clear" w:color="auto" w:fill="auto"/>
            <w:vAlign w:val="center"/>
            <w:hideMark/>
          </w:tcPr>
          <w:p w14:paraId="25F5F70E" w14:textId="77777777" w:rsidR="00A04E5A" w:rsidRPr="00F37B1A" w:rsidRDefault="00A04E5A" w:rsidP="00C1471B">
            <w:pPr>
              <w:jc w:val="center"/>
              <w:rPr>
                <w:sz w:val="18"/>
                <w:szCs w:val="18"/>
              </w:rPr>
            </w:pPr>
            <w:r w:rsidRPr="00F37B1A">
              <w:rPr>
                <w:sz w:val="18"/>
                <w:szCs w:val="18"/>
              </w:rPr>
              <w:t>1</w:t>
            </w:r>
            <w:r>
              <w:rPr>
                <w:sz w:val="18"/>
                <w:szCs w:val="18"/>
              </w:rPr>
              <w:t xml:space="preserve"> </w:t>
            </w:r>
            <w:r w:rsidRPr="00F37B1A">
              <w:rPr>
                <w:sz w:val="18"/>
                <w:szCs w:val="18"/>
              </w:rPr>
              <w:t>612</w:t>
            </w:r>
          </w:p>
        </w:tc>
      </w:tr>
      <w:tr w:rsidR="00A04E5A" w:rsidRPr="00F37B1A" w14:paraId="075036AA"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5AB12C7" w14:textId="77777777" w:rsidR="00A04E5A" w:rsidRPr="00F37B1A" w:rsidRDefault="00A04E5A" w:rsidP="00C1471B">
            <w:pPr>
              <w:rPr>
                <w:bCs/>
                <w:sz w:val="18"/>
                <w:szCs w:val="18"/>
              </w:rPr>
            </w:pPr>
            <w:r w:rsidRPr="00F37B1A">
              <w:rPr>
                <w:bCs/>
                <w:sz w:val="18"/>
                <w:szCs w:val="18"/>
              </w:rPr>
              <w:t>Итого</w:t>
            </w:r>
          </w:p>
        </w:tc>
        <w:tc>
          <w:tcPr>
            <w:tcW w:w="1275" w:type="dxa"/>
            <w:tcBorders>
              <w:top w:val="nil"/>
              <w:left w:val="nil"/>
              <w:bottom w:val="single" w:sz="4" w:space="0" w:color="auto"/>
              <w:right w:val="single" w:sz="4" w:space="0" w:color="auto"/>
            </w:tcBorders>
            <w:shd w:val="clear" w:color="auto" w:fill="auto"/>
            <w:noWrap/>
            <w:vAlign w:val="center"/>
            <w:hideMark/>
          </w:tcPr>
          <w:p w14:paraId="1EFC4259" w14:textId="77777777" w:rsidR="00A04E5A" w:rsidRPr="00F37B1A" w:rsidRDefault="00A04E5A" w:rsidP="00C1471B">
            <w:pPr>
              <w:jc w:val="center"/>
              <w:rPr>
                <w:bCs/>
                <w:sz w:val="18"/>
                <w:szCs w:val="18"/>
              </w:rPr>
            </w:pPr>
            <w:r w:rsidRPr="00F37B1A">
              <w:rPr>
                <w:bCs/>
                <w:sz w:val="18"/>
                <w:szCs w:val="18"/>
              </w:rPr>
              <w:t>155</w:t>
            </w:r>
          </w:p>
        </w:tc>
        <w:tc>
          <w:tcPr>
            <w:tcW w:w="851" w:type="dxa"/>
            <w:tcBorders>
              <w:top w:val="nil"/>
              <w:left w:val="nil"/>
              <w:bottom w:val="single" w:sz="4" w:space="0" w:color="auto"/>
              <w:right w:val="single" w:sz="4" w:space="0" w:color="auto"/>
            </w:tcBorders>
            <w:shd w:val="clear" w:color="auto" w:fill="auto"/>
            <w:noWrap/>
            <w:vAlign w:val="center"/>
            <w:hideMark/>
          </w:tcPr>
          <w:p w14:paraId="4E8A12F1" w14:textId="77777777" w:rsidR="00A04E5A" w:rsidRPr="00F37B1A" w:rsidRDefault="00A04E5A" w:rsidP="00C1471B">
            <w:pPr>
              <w:jc w:val="center"/>
              <w:rPr>
                <w:bCs/>
                <w:sz w:val="18"/>
                <w:szCs w:val="18"/>
              </w:rPr>
            </w:pPr>
            <w:r w:rsidRPr="00F37B1A">
              <w:rPr>
                <w:bCs/>
                <w:sz w:val="18"/>
                <w:szCs w:val="18"/>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220593C0" w14:textId="77777777" w:rsidR="00A04E5A" w:rsidRPr="00F37B1A" w:rsidRDefault="00A04E5A" w:rsidP="00C1471B">
            <w:pPr>
              <w:jc w:val="center"/>
              <w:rPr>
                <w:bCs/>
                <w:sz w:val="18"/>
                <w:szCs w:val="18"/>
              </w:rPr>
            </w:pPr>
            <w:r w:rsidRPr="00F37B1A">
              <w:rPr>
                <w:bCs/>
                <w:sz w:val="18"/>
                <w:szCs w:val="18"/>
              </w:rPr>
              <w:t>1 607 871,16</w:t>
            </w:r>
          </w:p>
        </w:tc>
        <w:tc>
          <w:tcPr>
            <w:tcW w:w="993" w:type="dxa"/>
            <w:tcBorders>
              <w:top w:val="nil"/>
              <w:left w:val="nil"/>
              <w:bottom w:val="single" w:sz="4" w:space="0" w:color="auto"/>
              <w:right w:val="single" w:sz="4" w:space="0" w:color="auto"/>
            </w:tcBorders>
            <w:shd w:val="clear" w:color="auto" w:fill="auto"/>
            <w:noWrap/>
            <w:vAlign w:val="center"/>
            <w:hideMark/>
          </w:tcPr>
          <w:p w14:paraId="4B01EB51" w14:textId="77777777" w:rsidR="00A04E5A" w:rsidRPr="00F37B1A" w:rsidRDefault="00A04E5A" w:rsidP="00C1471B">
            <w:pPr>
              <w:jc w:val="center"/>
              <w:rPr>
                <w:bCs/>
                <w:sz w:val="18"/>
                <w:szCs w:val="18"/>
              </w:rPr>
            </w:pPr>
            <w:r w:rsidRPr="00F37B1A">
              <w:rPr>
                <w:bCs/>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23AD4F9B" w14:textId="77777777" w:rsidR="00A04E5A" w:rsidRPr="00F37B1A" w:rsidRDefault="00A04E5A" w:rsidP="00C1471B">
            <w:pPr>
              <w:jc w:val="center"/>
              <w:rPr>
                <w:bCs/>
                <w:sz w:val="18"/>
                <w:szCs w:val="18"/>
              </w:rPr>
            </w:pPr>
            <w:r w:rsidRPr="00F37B1A">
              <w:rPr>
                <w:bCs/>
                <w:sz w:val="18"/>
                <w:szCs w:val="18"/>
              </w:rPr>
              <w:t>1 415</w:t>
            </w:r>
          </w:p>
        </w:tc>
        <w:tc>
          <w:tcPr>
            <w:tcW w:w="1417" w:type="dxa"/>
            <w:tcBorders>
              <w:top w:val="nil"/>
              <w:left w:val="nil"/>
              <w:bottom w:val="single" w:sz="4" w:space="0" w:color="auto"/>
              <w:right w:val="single" w:sz="4" w:space="0" w:color="auto"/>
            </w:tcBorders>
            <w:shd w:val="clear" w:color="auto" w:fill="auto"/>
            <w:noWrap/>
            <w:vAlign w:val="center"/>
            <w:hideMark/>
          </w:tcPr>
          <w:p w14:paraId="4AD3A43B" w14:textId="77777777" w:rsidR="00A04E5A" w:rsidRPr="00F37B1A" w:rsidRDefault="00A04E5A" w:rsidP="00C1471B">
            <w:pPr>
              <w:jc w:val="center"/>
              <w:rPr>
                <w:bCs/>
                <w:sz w:val="18"/>
                <w:szCs w:val="18"/>
              </w:rPr>
            </w:pPr>
            <w:r w:rsidRPr="00F37B1A">
              <w:rPr>
                <w:bCs/>
                <w:sz w:val="18"/>
                <w:szCs w:val="18"/>
              </w:rPr>
              <w:t>384</w:t>
            </w:r>
          </w:p>
        </w:tc>
        <w:tc>
          <w:tcPr>
            <w:tcW w:w="1418" w:type="dxa"/>
            <w:tcBorders>
              <w:top w:val="nil"/>
              <w:left w:val="nil"/>
              <w:bottom w:val="single" w:sz="4" w:space="0" w:color="auto"/>
              <w:right w:val="single" w:sz="4" w:space="0" w:color="auto"/>
            </w:tcBorders>
            <w:shd w:val="clear" w:color="auto" w:fill="auto"/>
            <w:noWrap/>
            <w:vAlign w:val="center"/>
            <w:hideMark/>
          </w:tcPr>
          <w:p w14:paraId="34504ABE" w14:textId="77777777" w:rsidR="00A04E5A" w:rsidRPr="00F37B1A" w:rsidRDefault="00A04E5A" w:rsidP="00C1471B">
            <w:pPr>
              <w:jc w:val="center"/>
              <w:rPr>
                <w:sz w:val="18"/>
                <w:szCs w:val="18"/>
              </w:rPr>
            </w:pPr>
            <w:r w:rsidRPr="00F37B1A">
              <w:rPr>
                <w:sz w:val="18"/>
                <w:szCs w:val="18"/>
              </w:rPr>
              <w:t>4 148</w:t>
            </w:r>
          </w:p>
        </w:tc>
      </w:tr>
    </w:tbl>
    <w:p w14:paraId="2B4DD0DB" w14:textId="2EB44DA7" w:rsidR="00A04E5A" w:rsidRPr="00F37B1A" w:rsidRDefault="00A04E5A" w:rsidP="00A04E5A">
      <w:pPr>
        <w:spacing w:before="120"/>
        <w:jc w:val="both"/>
        <w:rPr>
          <w:bCs/>
        </w:rPr>
      </w:pPr>
      <w:bookmarkStart w:id="5029" w:name="_Toc75503884"/>
      <w:r w:rsidRPr="008C21F6">
        <w:rPr>
          <w:bCs/>
        </w:rPr>
        <w:t xml:space="preserve">Таблица </w:t>
      </w:r>
      <w:r w:rsidRPr="008C21F6">
        <w:rPr>
          <w:bCs/>
        </w:rPr>
        <w:fldChar w:fldCharType="begin"/>
      </w:r>
      <w:r w:rsidRPr="008C21F6">
        <w:rPr>
          <w:bCs/>
        </w:rPr>
        <w:instrText xml:space="preserve"> SEQ Таблица \* ARABIC </w:instrText>
      </w:r>
      <w:r w:rsidRPr="008C21F6">
        <w:rPr>
          <w:bCs/>
        </w:rPr>
        <w:fldChar w:fldCharType="separate"/>
      </w:r>
      <w:r w:rsidR="00B12ED4">
        <w:rPr>
          <w:bCs/>
          <w:noProof/>
        </w:rPr>
        <w:t>185</w:t>
      </w:r>
      <w:r w:rsidRPr="008C21F6">
        <w:rPr>
          <w:bCs/>
        </w:rPr>
        <w:fldChar w:fldCharType="end"/>
      </w:r>
      <w:r>
        <w:rPr>
          <w:bCs/>
        </w:rPr>
        <w:t xml:space="preserve"> – </w:t>
      </w:r>
      <w:r w:rsidRPr="00F37B1A">
        <w:rPr>
          <w:bCs/>
        </w:rPr>
        <w:t xml:space="preserve">Сводная статистика по результатам оспаривания земельных участков под </w:t>
      </w:r>
      <w:r>
        <w:rPr>
          <w:bCs/>
        </w:rPr>
        <w:t>производственную</w:t>
      </w:r>
      <w:r w:rsidRPr="00F37B1A">
        <w:rPr>
          <w:bCs/>
        </w:rPr>
        <w:t xml:space="preserve"> застройку в г. Хабаровск</w:t>
      </w:r>
      <w:r>
        <w:rPr>
          <w:bCs/>
        </w:rPr>
        <w:t>е</w:t>
      </w:r>
      <w:r w:rsidRPr="00F37B1A">
        <w:rPr>
          <w:bCs/>
        </w:rPr>
        <w:t xml:space="preserve"> в зависимости от местоположения</w:t>
      </w:r>
      <w:bookmarkEnd w:id="5029"/>
    </w:p>
    <w:tbl>
      <w:tblPr>
        <w:tblW w:w="9918" w:type="dxa"/>
        <w:tblLayout w:type="fixed"/>
        <w:tblLook w:val="04A0" w:firstRow="1" w:lastRow="0" w:firstColumn="1" w:lastColumn="0" w:noHBand="0" w:noVBand="1"/>
      </w:tblPr>
      <w:tblGrid>
        <w:gridCol w:w="1555"/>
        <w:gridCol w:w="1275"/>
        <w:gridCol w:w="851"/>
        <w:gridCol w:w="1275"/>
        <w:gridCol w:w="993"/>
        <w:gridCol w:w="1134"/>
        <w:gridCol w:w="1417"/>
        <w:gridCol w:w="1418"/>
      </w:tblGrid>
      <w:tr w:rsidR="00A04E5A" w:rsidRPr="00F37B1A" w14:paraId="09BF18A2" w14:textId="77777777" w:rsidTr="00837F0F">
        <w:trPr>
          <w:trHeight w:val="113"/>
          <w:tblHead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5224C4" w14:textId="77777777" w:rsidR="00A04E5A" w:rsidRPr="00EF6EC7" w:rsidRDefault="00A04E5A" w:rsidP="00C1471B">
            <w:pPr>
              <w:rPr>
                <w:bCs/>
                <w:sz w:val="18"/>
                <w:szCs w:val="18"/>
              </w:rPr>
            </w:pPr>
            <w:r w:rsidRPr="00EF6EC7">
              <w:rPr>
                <w:bCs/>
                <w:sz w:val="18"/>
                <w:szCs w:val="18"/>
              </w:rPr>
              <w:t>Местоположение</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615970C8" w14:textId="77777777" w:rsidR="00A04E5A" w:rsidRPr="00EF6EC7" w:rsidRDefault="00A04E5A" w:rsidP="00C1471B">
            <w:pPr>
              <w:jc w:val="center"/>
              <w:rPr>
                <w:bCs/>
                <w:sz w:val="18"/>
                <w:szCs w:val="18"/>
              </w:rPr>
            </w:pPr>
            <w:r w:rsidRPr="00EF6EC7">
              <w:rPr>
                <w:bCs/>
                <w:sz w:val="18"/>
                <w:szCs w:val="18"/>
              </w:rPr>
              <w:t>Количество</w:t>
            </w:r>
            <w:r w:rsidRPr="00F37B1A">
              <w:rPr>
                <w:bCs/>
                <w:sz w:val="18"/>
                <w:szCs w:val="18"/>
              </w:rPr>
              <w:t>, шт</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F4892FB" w14:textId="77777777" w:rsidR="00A04E5A" w:rsidRPr="00EF6EC7" w:rsidRDefault="00A04E5A" w:rsidP="00C1471B">
            <w:pPr>
              <w:jc w:val="center"/>
              <w:rPr>
                <w:bCs/>
                <w:sz w:val="18"/>
                <w:szCs w:val="18"/>
              </w:rPr>
            </w:pPr>
            <w:r w:rsidRPr="00EF6EC7">
              <w:rPr>
                <w:bCs/>
                <w:sz w:val="18"/>
                <w:szCs w:val="18"/>
              </w:rPr>
              <w:t>Доля</w:t>
            </w:r>
            <w:r w:rsidRPr="00F37B1A">
              <w:rPr>
                <w:bCs/>
                <w:sz w:val="18"/>
                <w:szCs w:val="18"/>
              </w:rPr>
              <w:t>,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5E3B775B" w14:textId="77777777" w:rsidR="00A04E5A" w:rsidRPr="00EF6EC7" w:rsidRDefault="00A04E5A" w:rsidP="00C1471B">
            <w:pPr>
              <w:jc w:val="center"/>
              <w:rPr>
                <w:bCs/>
                <w:sz w:val="18"/>
                <w:szCs w:val="18"/>
              </w:rPr>
            </w:pPr>
            <w:r w:rsidRPr="00EF6EC7">
              <w:rPr>
                <w:bCs/>
                <w:sz w:val="18"/>
                <w:szCs w:val="18"/>
              </w:rPr>
              <w:t>Суммарная площадь</w:t>
            </w:r>
            <w:r w:rsidRPr="00F37B1A">
              <w:rPr>
                <w:bCs/>
                <w:sz w:val="18"/>
                <w:szCs w:val="18"/>
              </w:rPr>
              <w:t>, кв.м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A5EC589" w14:textId="77777777" w:rsidR="00A04E5A" w:rsidRPr="00EF6EC7" w:rsidRDefault="00A04E5A" w:rsidP="00C1471B">
            <w:pPr>
              <w:jc w:val="center"/>
              <w:rPr>
                <w:bCs/>
                <w:sz w:val="18"/>
                <w:szCs w:val="18"/>
              </w:rPr>
            </w:pPr>
            <w:r w:rsidRPr="00EF6EC7">
              <w:rPr>
                <w:bCs/>
                <w:sz w:val="18"/>
                <w:szCs w:val="18"/>
              </w:rPr>
              <w:t>Доля</w:t>
            </w:r>
            <w:r w:rsidRPr="00F37B1A">
              <w:rPr>
                <w:bCs/>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0CCECB1" w14:textId="77777777" w:rsidR="00A04E5A" w:rsidRPr="00EF6EC7" w:rsidRDefault="00A04E5A" w:rsidP="00C1471B">
            <w:pPr>
              <w:jc w:val="center"/>
              <w:rPr>
                <w:bCs/>
                <w:sz w:val="18"/>
                <w:szCs w:val="18"/>
              </w:rPr>
            </w:pPr>
            <w:r w:rsidRPr="00EF6EC7">
              <w:rPr>
                <w:bCs/>
                <w:sz w:val="18"/>
                <w:szCs w:val="18"/>
              </w:rPr>
              <w:t>Среднее значение</w:t>
            </w:r>
            <w:r w:rsidRPr="00F37B1A">
              <w:rPr>
                <w:bCs/>
                <w:sz w:val="18"/>
                <w:szCs w:val="18"/>
              </w:rPr>
              <w:t xml:space="preserve"> руб./кв.м.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0A10690" w14:textId="77777777" w:rsidR="00A04E5A" w:rsidRPr="00EF6EC7" w:rsidRDefault="00A04E5A" w:rsidP="00C1471B">
            <w:pPr>
              <w:jc w:val="center"/>
              <w:rPr>
                <w:bCs/>
                <w:sz w:val="18"/>
                <w:szCs w:val="18"/>
              </w:rPr>
            </w:pPr>
            <w:r w:rsidRPr="00EF6EC7">
              <w:rPr>
                <w:bCs/>
                <w:sz w:val="18"/>
                <w:szCs w:val="18"/>
              </w:rPr>
              <w:t>Минимальное значение</w:t>
            </w:r>
            <w:r w:rsidRPr="00F37B1A">
              <w:rPr>
                <w:bCs/>
                <w:sz w:val="18"/>
                <w:szCs w:val="18"/>
              </w:rPr>
              <w:t xml:space="preserve"> руб./кв.м.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C8587FF" w14:textId="77777777" w:rsidR="00A04E5A" w:rsidRPr="00EF6EC7" w:rsidRDefault="00A04E5A" w:rsidP="00C1471B">
            <w:pPr>
              <w:jc w:val="center"/>
              <w:rPr>
                <w:bCs/>
                <w:sz w:val="18"/>
                <w:szCs w:val="18"/>
              </w:rPr>
            </w:pPr>
            <w:r w:rsidRPr="00EF6EC7">
              <w:rPr>
                <w:bCs/>
                <w:sz w:val="18"/>
                <w:szCs w:val="18"/>
              </w:rPr>
              <w:t>Максимальное значение</w:t>
            </w:r>
            <w:r w:rsidRPr="00F37B1A">
              <w:rPr>
                <w:bCs/>
                <w:sz w:val="18"/>
                <w:szCs w:val="18"/>
              </w:rPr>
              <w:t xml:space="preserve"> руб./кв.м.</w:t>
            </w:r>
          </w:p>
        </w:tc>
      </w:tr>
      <w:tr w:rsidR="00A04E5A" w:rsidRPr="00F37B1A" w14:paraId="5C7F1175"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0320ADE9" w14:textId="77777777" w:rsidR="00A04E5A" w:rsidRPr="00F37B1A" w:rsidRDefault="00A04E5A" w:rsidP="00C1471B">
            <w:pPr>
              <w:rPr>
                <w:bCs/>
                <w:sz w:val="18"/>
                <w:szCs w:val="18"/>
              </w:rPr>
            </w:pPr>
            <w:r w:rsidRPr="00F37B1A">
              <w:rPr>
                <w:bCs/>
                <w:sz w:val="18"/>
                <w:szCs w:val="18"/>
              </w:rPr>
              <w:t>1 ценовая зона</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7BC79D2" w14:textId="77777777" w:rsidR="00A04E5A" w:rsidRPr="005A1788" w:rsidRDefault="00A04E5A" w:rsidP="00C1471B">
            <w:pPr>
              <w:jc w:val="center"/>
              <w:rPr>
                <w:bCs/>
                <w:sz w:val="18"/>
                <w:szCs w:val="18"/>
              </w:rPr>
            </w:pPr>
            <w:r w:rsidRPr="005A1788">
              <w:rPr>
                <w:bCs/>
                <w:sz w:val="18"/>
                <w:szCs w:val="18"/>
              </w:rPr>
              <w:t>66</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349A2D48" w14:textId="77777777" w:rsidR="00A04E5A" w:rsidRPr="005A1788" w:rsidRDefault="00A04E5A" w:rsidP="00C1471B">
            <w:pPr>
              <w:jc w:val="center"/>
              <w:rPr>
                <w:bCs/>
                <w:sz w:val="18"/>
                <w:szCs w:val="18"/>
              </w:rPr>
            </w:pPr>
            <w:r w:rsidRPr="005A1788">
              <w:rPr>
                <w:bCs/>
                <w:sz w:val="18"/>
                <w:szCs w:val="18"/>
              </w:rPr>
              <w:t>0,15</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9C7F248" w14:textId="77777777" w:rsidR="00A04E5A" w:rsidRPr="005A1788" w:rsidRDefault="00A04E5A" w:rsidP="00C1471B">
            <w:pPr>
              <w:jc w:val="center"/>
              <w:rPr>
                <w:bCs/>
                <w:sz w:val="18"/>
                <w:szCs w:val="18"/>
              </w:rPr>
            </w:pPr>
            <w:r w:rsidRPr="005A1788">
              <w:rPr>
                <w:bCs/>
                <w:sz w:val="18"/>
                <w:szCs w:val="18"/>
              </w:rPr>
              <w:t>733</w:t>
            </w:r>
            <w:r>
              <w:rPr>
                <w:bCs/>
                <w:sz w:val="18"/>
                <w:szCs w:val="18"/>
              </w:rPr>
              <w:t xml:space="preserve"> </w:t>
            </w:r>
            <w:r w:rsidRPr="005A1788">
              <w:rPr>
                <w:bCs/>
                <w:sz w:val="18"/>
                <w:szCs w:val="18"/>
              </w:rPr>
              <w:t>982,37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26A686CE" w14:textId="77777777" w:rsidR="00A04E5A" w:rsidRPr="005A1788" w:rsidRDefault="00A04E5A" w:rsidP="00C1471B">
            <w:pPr>
              <w:jc w:val="center"/>
              <w:rPr>
                <w:bCs/>
                <w:sz w:val="18"/>
                <w:szCs w:val="18"/>
              </w:rPr>
            </w:pPr>
            <w:r w:rsidRPr="005A1788">
              <w:rPr>
                <w:bCs/>
                <w:sz w:val="18"/>
                <w:szCs w:val="18"/>
              </w:rPr>
              <w:t>0,10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D8E4DB9" w14:textId="77777777" w:rsidR="00A04E5A" w:rsidRPr="005A1788" w:rsidRDefault="00A04E5A" w:rsidP="00C1471B">
            <w:pPr>
              <w:jc w:val="center"/>
              <w:rPr>
                <w:bCs/>
                <w:sz w:val="18"/>
                <w:szCs w:val="18"/>
              </w:rPr>
            </w:pPr>
            <w:r w:rsidRPr="005A1788">
              <w:rPr>
                <w:bCs/>
                <w:sz w:val="18"/>
                <w:szCs w:val="18"/>
              </w:rPr>
              <w:t>1</w:t>
            </w:r>
            <w:r>
              <w:rPr>
                <w:bCs/>
                <w:sz w:val="18"/>
                <w:szCs w:val="18"/>
              </w:rPr>
              <w:t xml:space="preserve"> </w:t>
            </w:r>
            <w:r w:rsidRPr="005A1788">
              <w:rPr>
                <w:bCs/>
                <w:sz w:val="18"/>
                <w:szCs w:val="18"/>
              </w:rPr>
              <w:t>003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7489796" w14:textId="77777777" w:rsidR="00A04E5A" w:rsidRPr="005A1788" w:rsidRDefault="00A04E5A" w:rsidP="00C1471B">
            <w:pPr>
              <w:jc w:val="center"/>
              <w:rPr>
                <w:bCs/>
                <w:sz w:val="18"/>
                <w:szCs w:val="18"/>
              </w:rPr>
            </w:pPr>
            <w:r w:rsidRPr="005A1788">
              <w:rPr>
                <w:bCs/>
                <w:sz w:val="18"/>
                <w:szCs w:val="18"/>
              </w:rPr>
              <w:t>398</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76EC261D" w14:textId="77777777" w:rsidR="00A04E5A" w:rsidRPr="005A1788" w:rsidRDefault="00A04E5A" w:rsidP="00C1471B">
            <w:pPr>
              <w:jc w:val="center"/>
              <w:rPr>
                <w:bCs/>
                <w:sz w:val="18"/>
                <w:szCs w:val="18"/>
              </w:rPr>
            </w:pPr>
            <w:r w:rsidRPr="005A1788">
              <w:rPr>
                <w:bCs/>
                <w:sz w:val="18"/>
                <w:szCs w:val="18"/>
              </w:rPr>
              <w:t>2</w:t>
            </w:r>
            <w:r>
              <w:rPr>
                <w:bCs/>
                <w:sz w:val="18"/>
                <w:szCs w:val="18"/>
              </w:rPr>
              <w:t xml:space="preserve"> </w:t>
            </w:r>
            <w:r w:rsidRPr="005A1788">
              <w:rPr>
                <w:bCs/>
                <w:sz w:val="18"/>
                <w:szCs w:val="18"/>
              </w:rPr>
              <w:t>132</w:t>
            </w:r>
          </w:p>
        </w:tc>
      </w:tr>
      <w:tr w:rsidR="00A04E5A" w:rsidRPr="00F37B1A" w14:paraId="749C659C"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hideMark/>
          </w:tcPr>
          <w:p w14:paraId="11CD9723" w14:textId="77777777" w:rsidR="00A04E5A" w:rsidRPr="00F37B1A" w:rsidRDefault="00A04E5A" w:rsidP="00C1471B">
            <w:pPr>
              <w:rPr>
                <w:sz w:val="18"/>
                <w:szCs w:val="18"/>
              </w:rPr>
            </w:pPr>
            <w:r w:rsidRPr="00F37B1A">
              <w:rPr>
                <w:bCs/>
                <w:sz w:val="18"/>
                <w:szCs w:val="18"/>
              </w:rPr>
              <w:t>2 ценовая зона</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172BE732" w14:textId="77777777" w:rsidR="00A04E5A" w:rsidRPr="005A1788" w:rsidRDefault="00A04E5A" w:rsidP="00C1471B">
            <w:pPr>
              <w:jc w:val="center"/>
              <w:rPr>
                <w:bCs/>
                <w:sz w:val="18"/>
                <w:szCs w:val="18"/>
              </w:rPr>
            </w:pPr>
            <w:r w:rsidRPr="005A1788">
              <w:rPr>
                <w:bCs/>
                <w:sz w:val="18"/>
                <w:szCs w:val="18"/>
              </w:rPr>
              <w:t>192</w:t>
            </w:r>
          </w:p>
        </w:tc>
        <w:tc>
          <w:tcPr>
            <w:tcW w:w="851" w:type="dxa"/>
            <w:tcBorders>
              <w:top w:val="nil"/>
              <w:left w:val="nil"/>
              <w:bottom w:val="single" w:sz="4" w:space="0" w:color="auto"/>
              <w:right w:val="single" w:sz="4" w:space="0" w:color="auto"/>
            </w:tcBorders>
            <w:shd w:val="clear" w:color="auto" w:fill="auto"/>
            <w:vAlign w:val="center"/>
            <w:hideMark/>
          </w:tcPr>
          <w:p w14:paraId="0A51159A" w14:textId="77777777" w:rsidR="00A04E5A" w:rsidRPr="005A1788" w:rsidRDefault="00A04E5A" w:rsidP="00C1471B">
            <w:pPr>
              <w:jc w:val="center"/>
              <w:rPr>
                <w:bCs/>
                <w:sz w:val="18"/>
                <w:szCs w:val="18"/>
              </w:rPr>
            </w:pPr>
            <w:r w:rsidRPr="005A1788">
              <w:rPr>
                <w:bCs/>
                <w:sz w:val="18"/>
                <w:szCs w:val="18"/>
              </w:rPr>
              <w:t>0,44</w:t>
            </w:r>
          </w:p>
        </w:tc>
        <w:tc>
          <w:tcPr>
            <w:tcW w:w="1275" w:type="dxa"/>
            <w:tcBorders>
              <w:top w:val="nil"/>
              <w:left w:val="nil"/>
              <w:bottom w:val="single" w:sz="4" w:space="0" w:color="auto"/>
              <w:right w:val="single" w:sz="4" w:space="0" w:color="auto"/>
            </w:tcBorders>
            <w:shd w:val="clear" w:color="auto" w:fill="auto"/>
            <w:vAlign w:val="center"/>
            <w:hideMark/>
          </w:tcPr>
          <w:p w14:paraId="63B65D68" w14:textId="77777777" w:rsidR="00A04E5A" w:rsidRPr="005A1788" w:rsidRDefault="00A04E5A" w:rsidP="00C1471B">
            <w:pPr>
              <w:jc w:val="center"/>
              <w:rPr>
                <w:bCs/>
                <w:sz w:val="18"/>
                <w:szCs w:val="18"/>
              </w:rPr>
            </w:pPr>
            <w:r w:rsidRPr="005A1788">
              <w:rPr>
                <w:bCs/>
                <w:sz w:val="18"/>
                <w:szCs w:val="18"/>
              </w:rPr>
              <w:t>3</w:t>
            </w:r>
            <w:r>
              <w:rPr>
                <w:bCs/>
                <w:sz w:val="18"/>
                <w:szCs w:val="18"/>
              </w:rPr>
              <w:t xml:space="preserve"> </w:t>
            </w:r>
            <w:r w:rsidRPr="005A1788">
              <w:rPr>
                <w:bCs/>
                <w:sz w:val="18"/>
                <w:szCs w:val="18"/>
              </w:rPr>
              <w:t>449</w:t>
            </w:r>
            <w:r>
              <w:rPr>
                <w:bCs/>
                <w:sz w:val="18"/>
                <w:szCs w:val="18"/>
              </w:rPr>
              <w:t xml:space="preserve"> </w:t>
            </w:r>
            <w:r w:rsidRPr="005A1788">
              <w:rPr>
                <w:bCs/>
                <w:sz w:val="18"/>
                <w:szCs w:val="18"/>
              </w:rPr>
              <w:t>878,62</w:t>
            </w:r>
          </w:p>
        </w:tc>
        <w:tc>
          <w:tcPr>
            <w:tcW w:w="993" w:type="dxa"/>
            <w:tcBorders>
              <w:top w:val="nil"/>
              <w:left w:val="nil"/>
              <w:bottom w:val="single" w:sz="4" w:space="0" w:color="auto"/>
              <w:right w:val="single" w:sz="4" w:space="0" w:color="auto"/>
            </w:tcBorders>
            <w:shd w:val="clear" w:color="auto" w:fill="auto"/>
            <w:vAlign w:val="center"/>
            <w:hideMark/>
          </w:tcPr>
          <w:p w14:paraId="662A3BEA" w14:textId="77777777" w:rsidR="00A04E5A" w:rsidRPr="005A1788" w:rsidRDefault="00A04E5A" w:rsidP="00C1471B">
            <w:pPr>
              <w:jc w:val="center"/>
              <w:rPr>
                <w:bCs/>
                <w:sz w:val="18"/>
                <w:szCs w:val="18"/>
              </w:rPr>
            </w:pPr>
            <w:r w:rsidRPr="005A1788">
              <w:rPr>
                <w:bCs/>
                <w:sz w:val="18"/>
                <w:szCs w:val="18"/>
              </w:rPr>
              <w:t>0,48</w:t>
            </w:r>
          </w:p>
        </w:tc>
        <w:tc>
          <w:tcPr>
            <w:tcW w:w="1134" w:type="dxa"/>
            <w:tcBorders>
              <w:top w:val="nil"/>
              <w:left w:val="nil"/>
              <w:bottom w:val="single" w:sz="4" w:space="0" w:color="auto"/>
              <w:right w:val="single" w:sz="4" w:space="0" w:color="auto"/>
            </w:tcBorders>
            <w:shd w:val="clear" w:color="auto" w:fill="auto"/>
            <w:vAlign w:val="center"/>
            <w:hideMark/>
          </w:tcPr>
          <w:p w14:paraId="7D4977BD" w14:textId="77777777" w:rsidR="00A04E5A" w:rsidRPr="005A1788" w:rsidRDefault="00A04E5A" w:rsidP="00C1471B">
            <w:pPr>
              <w:jc w:val="center"/>
              <w:rPr>
                <w:bCs/>
                <w:sz w:val="18"/>
                <w:szCs w:val="18"/>
              </w:rPr>
            </w:pPr>
            <w:r w:rsidRPr="005A1788">
              <w:rPr>
                <w:bCs/>
                <w:sz w:val="18"/>
                <w:szCs w:val="18"/>
              </w:rPr>
              <w:t>812</w:t>
            </w:r>
          </w:p>
        </w:tc>
        <w:tc>
          <w:tcPr>
            <w:tcW w:w="1417" w:type="dxa"/>
            <w:tcBorders>
              <w:top w:val="nil"/>
              <w:left w:val="nil"/>
              <w:bottom w:val="single" w:sz="4" w:space="0" w:color="auto"/>
              <w:right w:val="single" w:sz="4" w:space="0" w:color="auto"/>
            </w:tcBorders>
            <w:shd w:val="clear" w:color="auto" w:fill="auto"/>
            <w:vAlign w:val="center"/>
            <w:hideMark/>
          </w:tcPr>
          <w:p w14:paraId="068397E8" w14:textId="77777777" w:rsidR="00A04E5A" w:rsidRPr="005A1788" w:rsidRDefault="00A04E5A" w:rsidP="00C1471B">
            <w:pPr>
              <w:jc w:val="center"/>
              <w:rPr>
                <w:bCs/>
                <w:sz w:val="18"/>
                <w:szCs w:val="18"/>
              </w:rPr>
            </w:pPr>
            <w:r w:rsidRPr="005A1788">
              <w:rPr>
                <w:bCs/>
                <w:sz w:val="18"/>
                <w:szCs w:val="18"/>
              </w:rPr>
              <w:t>288</w:t>
            </w:r>
          </w:p>
        </w:tc>
        <w:tc>
          <w:tcPr>
            <w:tcW w:w="1418" w:type="dxa"/>
            <w:tcBorders>
              <w:top w:val="nil"/>
              <w:left w:val="nil"/>
              <w:bottom w:val="single" w:sz="4" w:space="0" w:color="auto"/>
              <w:right w:val="single" w:sz="4" w:space="0" w:color="auto"/>
            </w:tcBorders>
            <w:shd w:val="clear" w:color="auto" w:fill="auto"/>
            <w:vAlign w:val="center"/>
            <w:hideMark/>
          </w:tcPr>
          <w:p w14:paraId="016757B5" w14:textId="77777777" w:rsidR="00A04E5A" w:rsidRPr="005A1788" w:rsidRDefault="00A04E5A" w:rsidP="00C1471B">
            <w:pPr>
              <w:jc w:val="center"/>
              <w:rPr>
                <w:bCs/>
                <w:sz w:val="18"/>
                <w:szCs w:val="18"/>
              </w:rPr>
            </w:pPr>
            <w:r w:rsidRPr="005A1788">
              <w:rPr>
                <w:bCs/>
                <w:sz w:val="18"/>
                <w:szCs w:val="18"/>
              </w:rPr>
              <w:t>1</w:t>
            </w:r>
            <w:r>
              <w:rPr>
                <w:bCs/>
                <w:sz w:val="18"/>
                <w:szCs w:val="18"/>
              </w:rPr>
              <w:t xml:space="preserve"> </w:t>
            </w:r>
            <w:r w:rsidRPr="005A1788">
              <w:rPr>
                <w:bCs/>
                <w:sz w:val="18"/>
                <w:szCs w:val="18"/>
              </w:rPr>
              <w:t>914</w:t>
            </w:r>
          </w:p>
        </w:tc>
      </w:tr>
      <w:tr w:rsidR="00A04E5A" w:rsidRPr="00F37B1A" w14:paraId="6C6A2F76"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hideMark/>
          </w:tcPr>
          <w:p w14:paraId="2EF30DFB" w14:textId="77777777" w:rsidR="00A04E5A" w:rsidRPr="00F37B1A" w:rsidRDefault="00A04E5A" w:rsidP="00C1471B">
            <w:pPr>
              <w:rPr>
                <w:sz w:val="18"/>
                <w:szCs w:val="18"/>
              </w:rPr>
            </w:pPr>
            <w:r w:rsidRPr="00F37B1A">
              <w:rPr>
                <w:bCs/>
                <w:sz w:val="18"/>
                <w:szCs w:val="18"/>
              </w:rPr>
              <w:t>3 ценовая зона</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3D6C2263" w14:textId="77777777" w:rsidR="00A04E5A" w:rsidRPr="005A1788" w:rsidRDefault="00A04E5A" w:rsidP="00C1471B">
            <w:pPr>
              <w:jc w:val="center"/>
              <w:rPr>
                <w:bCs/>
                <w:sz w:val="18"/>
                <w:szCs w:val="18"/>
              </w:rPr>
            </w:pPr>
            <w:r w:rsidRPr="005A1788">
              <w:rPr>
                <w:bCs/>
                <w:sz w:val="18"/>
                <w:szCs w:val="18"/>
              </w:rPr>
              <w:t>158</w:t>
            </w:r>
          </w:p>
        </w:tc>
        <w:tc>
          <w:tcPr>
            <w:tcW w:w="851" w:type="dxa"/>
            <w:tcBorders>
              <w:top w:val="nil"/>
              <w:left w:val="nil"/>
              <w:bottom w:val="single" w:sz="4" w:space="0" w:color="auto"/>
              <w:right w:val="single" w:sz="4" w:space="0" w:color="auto"/>
            </w:tcBorders>
            <w:shd w:val="clear" w:color="auto" w:fill="auto"/>
            <w:vAlign w:val="center"/>
            <w:hideMark/>
          </w:tcPr>
          <w:p w14:paraId="786FFF63" w14:textId="77777777" w:rsidR="00A04E5A" w:rsidRPr="005A1788" w:rsidRDefault="00A04E5A" w:rsidP="00C1471B">
            <w:pPr>
              <w:jc w:val="center"/>
              <w:rPr>
                <w:bCs/>
                <w:sz w:val="18"/>
                <w:szCs w:val="18"/>
              </w:rPr>
            </w:pPr>
            <w:r w:rsidRPr="005A1788">
              <w:rPr>
                <w:bCs/>
                <w:sz w:val="18"/>
                <w:szCs w:val="18"/>
              </w:rPr>
              <w:t>0,36</w:t>
            </w:r>
          </w:p>
        </w:tc>
        <w:tc>
          <w:tcPr>
            <w:tcW w:w="1275" w:type="dxa"/>
            <w:tcBorders>
              <w:top w:val="nil"/>
              <w:left w:val="nil"/>
              <w:bottom w:val="single" w:sz="4" w:space="0" w:color="auto"/>
              <w:right w:val="single" w:sz="4" w:space="0" w:color="auto"/>
            </w:tcBorders>
            <w:shd w:val="clear" w:color="auto" w:fill="auto"/>
            <w:vAlign w:val="center"/>
            <w:hideMark/>
          </w:tcPr>
          <w:p w14:paraId="7BA5677B" w14:textId="77777777" w:rsidR="00A04E5A" w:rsidRPr="005A1788" w:rsidRDefault="00A04E5A" w:rsidP="00C1471B">
            <w:pPr>
              <w:jc w:val="center"/>
              <w:rPr>
                <w:bCs/>
                <w:sz w:val="18"/>
                <w:szCs w:val="18"/>
              </w:rPr>
            </w:pPr>
            <w:r w:rsidRPr="005A1788">
              <w:rPr>
                <w:bCs/>
                <w:sz w:val="18"/>
                <w:szCs w:val="18"/>
              </w:rPr>
              <w:t>2</w:t>
            </w:r>
            <w:r>
              <w:rPr>
                <w:bCs/>
                <w:sz w:val="18"/>
                <w:szCs w:val="18"/>
              </w:rPr>
              <w:t xml:space="preserve"> </w:t>
            </w:r>
            <w:r w:rsidRPr="005A1788">
              <w:rPr>
                <w:bCs/>
                <w:sz w:val="18"/>
                <w:szCs w:val="18"/>
              </w:rPr>
              <w:t>821</w:t>
            </w:r>
            <w:r>
              <w:rPr>
                <w:bCs/>
                <w:sz w:val="18"/>
                <w:szCs w:val="18"/>
              </w:rPr>
              <w:t xml:space="preserve"> </w:t>
            </w:r>
            <w:r w:rsidRPr="005A1788">
              <w:rPr>
                <w:bCs/>
                <w:sz w:val="18"/>
                <w:szCs w:val="18"/>
              </w:rPr>
              <w:t>243,87</w:t>
            </w:r>
          </w:p>
        </w:tc>
        <w:tc>
          <w:tcPr>
            <w:tcW w:w="993" w:type="dxa"/>
            <w:tcBorders>
              <w:top w:val="nil"/>
              <w:left w:val="nil"/>
              <w:bottom w:val="single" w:sz="4" w:space="0" w:color="auto"/>
              <w:right w:val="single" w:sz="4" w:space="0" w:color="auto"/>
            </w:tcBorders>
            <w:shd w:val="clear" w:color="auto" w:fill="auto"/>
            <w:vAlign w:val="center"/>
            <w:hideMark/>
          </w:tcPr>
          <w:p w14:paraId="137FD6E4" w14:textId="77777777" w:rsidR="00A04E5A" w:rsidRPr="005A1788" w:rsidRDefault="00A04E5A" w:rsidP="00C1471B">
            <w:pPr>
              <w:jc w:val="center"/>
              <w:rPr>
                <w:bCs/>
                <w:sz w:val="18"/>
                <w:szCs w:val="18"/>
              </w:rPr>
            </w:pPr>
            <w:r w:rsidRPr="005A1788">
              <w:rPr>
                <w:bCs/>
                <w:sz w:val="18"/>
                <w:szCs w:val="18"/>
              </w:rPr>
              <w:t>0,39</w:t>
            </w:r>
          </w:p>
        </w:tc>
        <w:tc>
          <w:tcPr>
            <w:tcW w:w="1134" w:type="dxa"/>
            <w:tcBorders>
              <w:top w:val="nil"/>
              <w:left w:val="nil"/>
              <w:bottom w:val="single" w:sz="4" w:space="0" w:color="auto"/>
              <w:right w:val="single" w:sz="4" w:space="0" w:color="auto"/>
            </w:tcBorders>
            <w:shd w:val="clear" w:color="auto" w:fill="auto"/>
            <w:vAlign w:val="center"/>
            <w:hideMark/>
          </w:tcPr>
          <w:p w14:paraId="2A63B063" w14:textId="77777777" w:rsidR="00A04E5A" w:rsidRPr="005A1788" w:rsidRDefault="00A04E5A" w:rsidP="00C1471B">
            <w:pPr>
              <w:jc w:val="center"/>
              <w:rPr>
                <w:bCs/>
                <w:sz w:val="18"/>
                <w:szCs w:val="18"/>
              </w:rPr>
            </w:pPr>
            <w:r w:rsidRPr="005A1788">
              <w:rPr>
                <w:bCs/>
                <w:sz w:val="18"/>
                <w:szCs w:val="18"/>
              </w:rPr>
              <w:t>610</w:t>
            </w:r>
          </w:p>
        </w:tc>
        <w:tc>
          <w:tcPr>
            <w:tcW w:w="1417" w:type="dxa"/>
            <w:tcBorders>
              <w:top w:val="nil"/>
              <w:left w:val="nil"/>
              <w:bottom w:val="single" w:sz="4" w:space="0" w:color="auto"/>
              <w:right w:val="single" w:sz="4" w:space="0" w:color="auto"/>
            </w:tcBorders>
            <w:shd w:val="clear" w:color="auto" w:fill="auto"/>
            <w:vAlign w:val="center"/>
            <w:hideMark/>
          </w:tcPr>
          <w:p w14:paraId="4D728B59" w14:textId="77777777" w:rsidR="00A04E5A" w:rsidRPr="005A1788" w:rsidRDefault="00A04E5A" w:rsidP="00C1471B">
            <w:pPr>
              <w:jc w:val="center"/>
              <w:rPr>
                <w:bCs/>
                <w:sz w:val="18"/>
                <w:szCs w:val="18"/>
              </w:rPr>
            </w:pPr>
            <w:r w:rsidRPr="005A1788">
              <w:rPr>
                <w:bCs/>
                <w:sz w:val="18"/>
                <w:szCs w:val="18"/>
              </w:rPr>
              <w:t>223</w:t>
            </w:r>
          </w:p>
        </w:tc>
        <w:tc>
          <w:tcPr>
            <w:tcW w:w="1418" w:type="dxa"/>
            <w:tcBorders>
              <w:top w:val="nil"/>
              <w:left w:val="nil"/>
              <w:bottom w:val="single" w:sz="4" w:space="0" w:color="auto"/>
              <w:right w:val="single" w:sz="4" w:space="0" w:color="auto"/>
            </w:tcBorders>
            <w:shd w:val="clear" w:color="auto" w:fill="auto"/>
            <w:vAlign w:val="center"/>
            <w:hideMark/>
          </w:tcPr>
          <w:p w14:paraId="3E58B6D0" w14:textId="77777777" w:rsidR="00A04E5A" w:rsidRPr="005A1788" w:rsidRDefault="00A04E5A" w:rsidP="00C1471B">
            <w:pPr>
              <w:jc w:val="center"/>
              <w:rPr>
                <w:bCs/>
                <w:sz w:val="18"/>
                <w:szCs w:val="18"/>
              </w:rPr>
            </w:pPr>
            <w:r w:rsidRPr="005A1788">
              <w:rPr>
                <w:bCs/>
                <w:sz w:val="18"/>
                <w:szCs w:val="18"/>
              </w:rPr>
              <w:t>1</w:t>
            </w:r>
            <w:r>
              <w:rPr>
                <w:bCs/>
                <w:sz w:val="18"/>
                <w:szCs w:val="18"/>
              </w:rPr>
              <w:t xml:space="preserve"> </w:t>
            </w:r>
            <w:r w:rsidRPr="005A1788">
              <w:rPr>
                <w:bCs/>
                <w:sz w:val="18"/>
                <w:szCs w:val="18"/>
              </w:rPr>
              <w:t>205</w:t>
            </w:r>
          </w:p>
        </w:tc>
      </w:tr>
      <w:tr w:rsidR="00A04E5A" w:rsidRPr="00F37B1A" w14:paraId="038FE2CE"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hideMark/>
          </w:tcPr>
          <w:p w14:paraId="40ABC345" w14:textId="77777777" w:rsidR="00A04E5A" w:rsidRPr="00F37B1A" w:rsidRDefault="00A04E5A" w:rsidP="00C1471B">
            <w:pPr>
              <w:rPr>
                <w:sz w:val="18"/>
                <w:szCs w:val="18"/>
              </w:rPr>
            </w:pPr>
            <w:r w:rsidRPr="00F37B1A">
              <w:rPr>
                <w:bCs/>
                <w:sz w:val="18"/>
                <w:szCs w:val="18"/>
              </w:rPr>
              <w:t>4 ценовая зона</w:t>
            </w:r>
          </w:p>
        </w:tc>
        <w:tc>
          <w:tcPr>
            <w:tcW w:w="1275" w:type="dxa"/>
            <w:tcBorders>
              <w:top w:val="nil"/>
              <w:left w:val="single" w:sz="4" w:space="0" w:color="auto"/>
              <w:bottom w:val="single" w:sz="4" w:space="0" w:color="auto"/>
              <w:right w:val="single" w:sz="4" w:space="0" w:color="auto"/>
            </w:tcBorders>
            <w:shd w:val="clear" w:color="auto" w:fill="auto"/>
            <w:vAlign w:val="center"/>
            <w:hideMark/>
          </w:tcPr>
          <w:p w14:paraId="186EFC38" w14:textId="77777777" w:rsidR="00A04E5A" w:rsidRPr="005A1788" w:rsidRDefault="00A04E5A" w:rsidP="00C1471B">
            <w:pPr>
              <w:jc w:val="center"/>
              <w:rPr>
                <w:bCs/>
                <w:sz w:val="18"/>
                <w:szCs w:val="18"/>
              </w:rPr>
            </w:pPr>
            <w:r w:rsidRPr="005A1788">
              <w:rPr>
                <w:bCs/>
                <w:sz w:val="18"/>
                <w:szCs w:val="18"/>
              </w:rPr>
              <w:t>24</w:t>
            </w:r>
          </w:p>
        </w:tc>
        <w:tc>
          <w:tcPr>
            <w:tcW w:w="851" w:type="dxa"/>
            <w:tcBorders>
              <w:top w:val="nil"/>
              <w:left w:val="nil"/>
              <w:bottom w:val="single" w:sz="4" w:space="0" w:color="auto"/>
              <w:right w:val="single" w:sz="4" w:space="0" w:color="auto"/>
            </w:tcBorders>
            <w:shd w:val="clear" w:color="auto" w:fill="auto"/>
            <w:vAlign w:val="center"/>
            <w:hideMark/>
          </w:tcPr>
          <w:p w14:paraId="74CEB520" w14:textId="77777777" w:rsidR="00A04E5A" w:rsidRPr="005A1788" w:rsidRDefault="00A04E5A" w:rsidP="00C1471B">
            <w:pPr>
              <w:jc w:val="center"/>
              <w:rPr>
                <w:bCs/>
                <w:sz w:val="18"/>
                <w:szCs w:val="18"/>
              </w:rPr>
            </w:pPr>
            <w:r w:rsidRPr="005A1788">
              <w:rPr>
                <w:bCs/>
                <w:sz w:val="18"/>
                <w:szCs w:val="18"/>
              </w:rPr>
              <w:t>0,05</w:t>
            </w:r>
          </w:p>
        </w:tc>
        <w:tc>
          <w:tcPr>
            <w:tcW w:w="1275" w:type="dxa"/>
            <w:tcBorders>
              <w:top w:val="nil"/>
              <w:left w:val="nil"/>
              <w:bottom w:val="single" w:sz="4" w:space="0" w:color="auto"/>
              <w:right w:val="single" w:sz="4" w:space="0" w:color="auto"/>
            </w:tcBorders>
            <w:shd w:val="clear" w:color="auto" w:fill="auto"/>
            <w:vAlign w:val="center"/>
            <w:hideMark/>
          </w:tcPr>
          <w:p w14:paraId="39078316" w14:textId="77777777" w:rsidR="00A04E5A" w:rsidRPr="005A1788" w:rsidRDefault="00A04E5A" w:rsidP="00C1471B">
            <w:pPr>
              <w:jc w:val="center"/>
              <w:rPr>
                <w:bCs/>
                <w:sz w:val="18"/>
                <w:szCs w:val="18"/>
              </w:rPr>
            </w:pPr>
            <w:r w:rsidRPr="005A1788">
              <w:rPr>
                <w:bCs/>
                <w:sz w:val="18"/>
                <w:szCs w:val="18"/>
              </w:rPr>
              <w:t>250</w:t>
            </w:r>
            <w:r>
              <w:rPr>
                <w:bCs/>
                <w:sz w:val="18"/>
                <w:szCs w:val="18"/>
              </w:rPr>
              <w:t xml:space="preserve"> </w:t>
            </w:r>
            <w:r w:rsidRPr="005A1788">
              <w:rPr>
                <w:bCs/>
                <w:sz w:val="18"/>
                <w:szCs w:val="18"/>
              </w:rPr>
              <w:t>399,58</w:t>
            </w:r>
          </w:p>
        </w:tc>
        <w:tc>
          <w:tcPr>
            <w:tcW w:w="993" w:type="dxa"/>
            <w:tcBorders>
              <w:top w:val="nil"/>
              <w:left w:val="nil"/>
              <w:bottom w:val="single" w:sz="4" w:space="0" w:color="auto"/>
              <w:right w:val="single" w:sz="4" w:space="0" w:color="auto"/>
            </w:tcBorders>
            <w:shd w:val="clear" w:color="auto" w:fill="auto"/>
            <w:vAlign w:val="center"/>
            <w:hideMark/>
          </w:tcPr>
          <w:p w14:paraId="703CC392" w14:textId="77777777" w:rsidR="00A04E5A" w:rsidRPr="005A1788" w:rsidRDefault="00A04E5A" w:rsidP="00C1471B">
            <w:pPr>
              <w:jc w:val="center"/>
              <w:rPr>
                <w:bCs/>
                <w:sz w:val="18"/>
                <w:szCs w:val="18"/>
              </w:rPr>
            </w:pPr>
            <w:r w:rsidRPr="005A1788">
              <w:rPr>
                <w:bCs/>
                <w:sz w:val="18"/>
                <w:szCs w:val="18"/>
              </w:rPr>
              <w:t>0,03</w:t>
            </w:r>
          </w:p>
        </w:tc>
        <w:tc>
          <w:tcPr>
            <w:tcW w:w="1134" w:type="dxa"/>
            <w:tcBorders>
              <w:top w:val="nil"/>
              <w:left w:val="nil"/>
              <w:bottom w:val="single" w:sz="4" w:space="0" w:color="auto"/>
              <w:right w:val="single" w:sz="4" w:space="0" w:color="auto"/>
            </w:tcBorders>
            <w:shd w:val="clear" w:color="auto" w:fill="auto"/>
            <w:vAlign w:val="center"/>
            <w:hideMark/>
          </w:tcPr>
          <w:p w14:paraId="6627BD69" w14:textId="77777777" w:rsidR="00A04E5A" w:rsidRPr="005A1788" w:rsidRDefault="00A04E5A" w:rsidP="00C1471B">
            <w:pPr>
              <w:jc w:val="center"/>
              <w:rPr>
                <w:bCs/>
                <w:sz w:val="18"/>
                <w:szCs w:val="18"/>
              </w:rPr>
            </w:pPr>
            <w:r w:rsidRPr="005A1788">
              <w:rPr>
                <w:bCs/>
                <w:sz w:val="18"/>
                <w:szCs w:val="18"/>
              </w:rPr>
              <w:t>600</w:t>
            </w:r>
          </w:p>
        </w:tc>
        <w:tc>
          <w:tcPr>
            <w:tcW w:w="1417" w:type="dxa"/>
            <w:tcBorders>
              <w:top w:val="nil"/>
              <w:left w:val="nil"/>
              <w:bottom w:val="single" w:sz="4" w:space="0" w:color="auto"/>
              <w:right w:val="single" w:sz="4" w:space="0" w:color="auto"/>
            </w:tcBorders>
            <w:shd w:val="clear" w:color="auto" w:fill="auto"/>
            <w:vAlign w:val="center"/>
            <w:hideMark/>
          </w:tcPr>
          <w:p w14:paraId="1D9A4B46" w14:textId="77777777" w:rsidR="00A04E5A" w:rsidRPr="005A1788" w:rsidRDefault="00A04E5A" w:rsidP="00C1471B">
            <w:pPr>
              <w:jc w:val="center"/>
              <w:rPr>
                <w:bCs/>
                <w:sz w:val="18"/>
                <w:szCs w:val="18"/>
              </w:rPr>
            </w:pPr>
            <w:r w:rsidRPr="005A1788">
              <w:rPr>
                <w:bCs/>
                <w:sz w:val="18"/>
                <w:szCs w:val="18"/>
              </w:rPr>
              <w:t>385</w:t>
            </w:r>
          </w:p>
        </w:tc>
        <w:tc>
          <w:tcPr>
            <w:tcW w:w="1418" w:type="dxa"/>
            <w:tcBorders>
              <w:top w:val="nil"/>
              <w:left w:val="nil"/>
              <w:bottom w:val="single" w:sz="4" w:space="0" w:color="auto"/>
              <w:right w:val="single" w:sz="4" w:space="0" w:color="auto"/>
            </w:tcBorders>
            <w:shd w:val="clear" w:color="auto" w:fill="auto"/>
            <w:vAlign w:val="center"/>
            <w:hideMark/>
          </w:tcPr>
          <w:p w14:paraId="43468602" w14:textId="77777777" w:rsidR="00A04E5A" w:rsidRPr="005A1788" w:rsidRDefault="00A04E5A" w:rsidP="00C1471B">
            <w:pPr>
              <w:jc w:val="center"/>
              <w:rPr>
                <w:bCs/>
                <w:sz w:val="18"/>
                <w:szCs w:val="18"/>
              </w:rPr>
            </w:pPr>
            <w:r w:rsidRPr="005A1788">
              <w:rPr>
                <w:bCs/>
                <w:sz w:val="18"/>
                <w:szCs w:val="18"/>
              </w:rPr>
              <w:t>807</w:t>
            </w:r>
          </w:p>
        </w:tc>
      </w:tr>
      <w:tr w:rsidR="00A04E5A" w:rsidRPr="00F37B1A" w14:paraId="46ABF9CE"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41FCB7C7" w14:textId="77777777" w:rsidR="00A04E5A" w:rsidRPr="00F37B1A" w:rsidRDefault="00A04E5A" w:rsidP="00C1471B">
            <w:pPr>
              <w:rPr>
                <w:bCs/>
                <w:sz w:val="18"/>
                <w:szCs w:val="18"/>
              </w:rPr>
            </w:pPr>
            <w:r w:rsidRPr="00F37B1A">
              <w:rPr>
                <w:bCs/>
                <w:sz w:val="18"/>
                <w:szCs w:val="18"/>
              </w:rPr>
              <w:t>Итого</w:t>
            </w:r>
          </w:p>
        </w:tc>
        <w:tc>
          <w:tcPr>
            <w:tcW w:w="1275" w:type="dxa"/>
            <w:tcBorders>
              <w:top w:val="nil"/>
              <w:left w:val="single" w:sz="4" w:space="0" w:color="auto"/>
              <w:bottom w:val="single" w:sz="4" w:space="0" w:color="auto"/>
              <w:right w:val="single" w:sz="4" w:space="0" w:color="auto"/>
            </w:tcBorders>
            <w:shd w:val="clear" w:color="auto" w:fill="auto"/>
            <w:noWrap/>
            <w:vAlign w:val="center"/>
            <w:hideMark/>
          </w:tcPr>
          <w:p w14:paraId="172316F3" w14:textId="77777777" w:rsidR="00A04E5A" w:rsidRPr="005A1788" w:rsidRDefault="00A04E5A" w:rsidP="00C1471B">
            <w:pPr>
              <w:jc w:val="center"/>
              <w:rPr>
                <w:bCs/>
                <w:sz w:val="18"/>
                <w:szCs w:val="18"/>
              </w:rPr>
            </w:pPr>
            <w:r w:rsidRPr="005A1788">
              <w:rPr>
                <w:bCs/>
                <w:sz w:val="18"/>
                <w:szCs w:val="18"/>
              </w:rPr>
              <w:t>440</w:t>
            </w:r>
          </w:p>
        </w:tc>
        <w:tc>
          <w:tcPr>
            <w:tcW w:w="851" w:type="dxa"/>
            <w:tcBorders>
              <w:top w:val="nil"/>
              <w:left w:val="nil"/>
              <w:bottom w:val="single" w:sz="4" w:space="0" w:color="auto"/>
              <w:right w:val="single" w:sz="4" w:space="0" w:color="auto"/>
            </w:tcBorders>
            <w:shd w:val="clear" w:color="auto" w:fill="auto"/>
            <w:noWrap/>
            <w:vAlign w:val="center"/>
            <w:hideMark/>
          </w:tcPr>
          <w:p w14:paraId="383430F5" w14:textId="77777777" w:rsidR="00A04E5A" w:rsidRPr="005A1788" w:rsidRDefault="00A04E5A" w:rsidP="00C1471B">
            <w:pPr>
              <w:jc w:val="center"/>
              <w:rPr>
                <w:bCs/>
                <w:sz w:val="18"/>
                <w:szCs w:val="18"/>
              </w:rPr>
            </w:pPr>
            <w:r w:rsidRPr="005A1788">
              <w:rPr>
                <w:bCs/>
                <w:sz w:val="18"/>
                <w:szCs w:val="18"/>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45470830" w14:textId="77777777" w:rsidR="00A04E5A" w:rsidRPr="005A1788" w:rsidRDefault="00A04E5A" w:rsidP="00C1471B">
            <w:pPr>
              <w:jc w:val="center"/>
              <w:rPr>
                <w:bCs/>
                <w:sz w:val="18"/>
                <w:szCs w:val="18"/>
              </w:rPr>
            </w:pPr>
            <w:r w:rsidRPr="005A1788">
              <w:rPr>
                <w:bCs/>
                <w:sz w:val="18"/>
                <w:szCs w:val="18"/>
              </w:rPr>
              <w:t>7 255 504,44</w:t>
            </w:r>
          </w:p>
        </w:tc>
        <w:tc>
          <w:tcPr>
            <w:tcW w:w="993" w:type="dxa"/>
            <w:tcBorders>
              <w:top w:val="nil"/>
              <w:left w:val="nil"/>
              <w:bottom w:val="single" w:sz="4" w:space="0" w:color="auto"/>
              <w:right w:val="single" w:sz="4" w:space="0" w:color="auto"/>
            </w:tcBorders>
            <w:shd w:val="clear" w:color="auto" w:fill="auto"/>
            <w:noWrap/>
            <w:vAlign w:val="center"/>
            <w:hideMark/>
          </w:tcPr>
          <w:p w14:paraId="5111E377" w14:textId="77777777" w:rsidR="00A04E5A" w:rsidRPr="005A1788" w:rsidRDefault="00A04E5A" w:rsidP="00C1471B">
            <w:pPr>
              <w:jc w:val="center"/>
              <w:rPr>
                <w:bCs/>
                <w:sz w:val="18"/>
                <w:szCs w:val="18"/>
              </w:rPr>
            </w:pPr>
            <w:r w:rsidRPr="005A1788">
              <w:rPr>
                <w:bCs/>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365037C1" w14:textId="77777777" w:rsidR="00A04E5A" w:rsidRPr="005A1788" w:rsidRDefault="00A04E5A" w:rsidP="00C1471B">
            <w:pPr>
              <w:jc w:val="center"/>
              <w:rPr>
                <w:bCs/>
                <w:sz w:val="18"/>
                <w:szCs w:val="18"/>
              </w:rPr>
            </w:pPr>
            <w:r w:rsidRPr="005A1788">
              <w:rPr>
                <w:bCs/>
                <w:sz w:val="18"/>
                <w:szCs w:val="18"/>
              </w:rPr>
              <w:t>757</w:t>
            </w:r>
          </w:p>
        </w:tc>
        <w:tc>
          <w:tcPr>
            <w:tcW w:w="1417" w:type="dxa"/>
            <w:tcBorders>
              <w:top w:val="nil"/>
              <w:left w:val="nil"/>
              <w:bottom w:val="single" w:sz="4" w:space="0" w:color="auto"/>
              <w:right w:val="single" w:sz="4" w:space="0" w:color="auto"/>
            </w:tcBorders>
            <w:shd w:val="clear" w:color="auto" w:fill="auto"/>
            <w:noWrap/>
            <w:vAlign w:val="center"/>
            <w:hideMark/>
          </w:tcPr>
          <w:p w14:paraId="3E77B3B1" w14:textId="77777777" w:rsidR="00A04E5A" w:rsidRPr="005A1788" w:rsidRDefault="00A04E5A" w:rsidP="00C1471B">
            <w:pPr>
              <w:jc w:val="center"/>
              <w:rPr>
                <w:bCs/>
                <w:sz w:val="18"/>
                <w:szCs w:val="18"/>
              </w:rPr>
            </w:pPr>
            <w:r w:rsidRPr="005A1788">
              <w:rPr>
                <w:bCs/>
                <w:sz w:val="18"/>
                <w:szCs w:val="18"/>
              </w:rPr>
              <w:t>223</w:t>
            </w:r>
          </w:p>
        </w:tc>
        <w:tc>
          <w:tcPr>
            <w:tcW w:w="1418" w:type="dxa"/>
            <w:tcBorders>
              <w:top w:val="nil"/>
              <w:left w:val="nil"/>
              <w:bottom w:val="single" w:sz="4" w:space="0" w:color="auto"/>
              <w:right w:val="single" w:sz="4" w:space="0" w:color="auto"/>
            </w:tcBorders>
            <w:shd w:val="clear" w:color="auto" w:fill="auto"/>
            <w:noWrap/>
            <w:vAlign w:val="center"/>
            <w:hideMark/>
          </w:tcPr>
          <w:p w14:paraId="11355935" w14:textId="77777777" w:rsidR="00A04E5A" w:rsidRPr="005A1788" w:rsidRDefault="00A04E5A" w:rsidP="00C1471B">
            <w:pPr>
              <w:jc w:val="center"/>
              <w:rPr>
                <w:bCs/>
                <w:sz w:val="18"/>
                <w:szCs w:val="18"/>
              </w:rPr>
            </w:pPr>
            <w:r w:rsidRPr="005A1788">
              <w:rPr>
                <w:bCs/>
                <w:sz w:val="18"/>
                <w:szCs w:val="18"/>
              </w:rPr>
              <w:t>2 132</w:t>
            </w:r>
          </w:p>
        </w:tc>
      </w:tr>
    </w:tbl>
    <w:p w14:paraId="65BA3668" w14:textId="77777777" w:rsidR="00E1326F" w:rsidRPr="00474EFE" w:rsidRDefault="00E1326F" w:rsidP="00E1326F">
      <w:pPr>
        <w:spacing w:before="120"/>
        <w:ind w:firstLine="709"/>
        <w:jc w:val="both"/>
        <w:rPr>
          <w:rFonts w:eastAsia="Calibri"/>
          <w:color w:val="000000" w:themeColor="text1"/>
        </w:rPr>
      </w:pPr>
      <w:r w:rsidRPr="00474EFE">
        <w:rPr>
          <w:rFonts w:eastAsia="Calibri"/>
          <w:color w:val="000000" w:themeColor="text1"/>
        </w:rPr>
        <w:t xml:space="preserve">По итогам оспаривания 47% земельных участков в г. Хабаровске, которые проходили процедуру оспаривания, отклонение вновь рассчитанной кадастровой стоимости от стоимости, установленной по результатам оспаривания, находится свыше 50%, максимальное снижение составило 89%. </w:t>
      </w:r>
    </w:p>
    <w:p w14:paraId="33C61EDB" w14:textId="77777777" w:rsidR="00E1326F" w:rsidRPr="00474EFE" w:rsidRDefault="00E1326F" w:rsidP="00E1326F">
      <w:pPr>
        <w:ind w:firstLine="709"/>
        <w:jc w:val="both"/>
        <w:rPr>
          <w:rFonts w:eastAsia="Calibri"/>
          <w:color w:val="000000" w:themeColor="text1"/>
        </w:rPr>
      </w:pPr>
      <w:r w:rsidRPr="00474EFE">
        <w:rPr>
          <w:rFonts w:eastAsia="Calibri"/>
          <w:color w:val="000000" w:themeColor="text1"/>
        </w:rPr>
        <w:t>При этом стоит учитывать тот факт, что оспаривание кадастровой стоимости проводится в рамках индивидуальной оценки при рассмотрении всех характеристик участка (в т.ч. специфических), которые невозможно учесть при проведении оценки методами массовой оценки, которые используются для определения кадастровой стоимости.</w:t>
      </w:r>
    </w:p>
    <w:p w14:paraId="4E9B2C7A" w14:textId="56F00978" w:rsidR="00A04E5A" w:rsidRPr="004B3A14" w:rsidRDefault="00A04E5A" w:rsidP="00784821">
      <w:pPr>
        <w:pStyle w:val="30"/>
        <w:keepLines/>
        <w:numPr>
          <w:ilvl w:val="2"/>
          <w:numId w:val="16"/>
        </w:numPr>
        <w:spacing w:before="120" w:after="120"/>
        <w:jc w:val="center"/>
        <w:rPr>
          <w:rFonts w:eastAsiaTheme="majorEastAsia"/>
          <w:b/>
          <w:bCs/>
          <w:i w:val="0"/>
          <w:sz w:val="20"/>
        </w:rPr>
      </w:pPr>
      <w:bookmarkStart w:id="5030" w:name="_Toc75503572"/>
      <w:r w:rsidRPr="004B3A14">
        <w:rPr>
          <w:rFonts w:eastAsiaTheme="majorEastAsia"/>
          <w:b/>
          <w:bCs/>
          <w:i w:val="0"/>
          <w:sz w:val="20"/>
        </w:rPr>
        <w:t xml:space="preserve">Информации об объектах недвижимости, кадастровая стоимость которых была оспорена </w:t>
      </w:r>
      <w:r w:rsidR="00C11266">
        <w:rPr>
          <w:rFonts w:eastAsiaTheme="majorEastAsia"/>
          <w:b/>
          <w:bCs/>
          <w:i w:val="0"/>
          <w:sz w:val="20"/>
        </w:rPr>
        <w:t>в</w:t>
      </w:r>
      <w:r w:rsidRPr="004B3A14">
        <w:rPr>
          <w:rFonts w:eastAsiaTheme="majorEastAsia"/>
          <w:b/>
          <w:bCs/>
          <w:i w:val="0"/>
          <w:sz w:val="20"/>
        </w:rPr>
        <w:t xml:space="preserve"> г. Комсомольск-на-Амуре</w:t>
      </w:r>
      <w:bookmarkEnd w:id="5030"/>
    </w:p>
    <w:p w14:paraId="32061997" w14:textId="77777777" w:rsidR="00A04E5A" w:rsidRDefault="00A04E5A" w:rsidP="00A04E5A">
      <w:pPr>
        <w:pStyle w:val="afff3"/>
        <w:widowControl w:val="0"/>
        <w:ind w:left="0" w:firstLine="720"/>
        <w:jc w:val="both"/>
        <w:rPr>
          <w:color w:val="000000"/>
          <w:sz w:val="20"/>
          <w:szCs w:val="20"/>
        </w:rPr>
      </w:pPr>
      <w:r w:rsidRPr="004B3A14">
        <w:rPr>
          <w:color w:val="000000"/>
          <w:sz w:val="20"/>
          <w:szCs w:val="20"/>
        </w:rPr>
        <w:t xml:space="preserve">Основная доля заявлений об оспаривании кадастровой стоимости в </w:t>
      </w:r>
      <w:r w:rsidRPr="004B3A14">
        <w:rPr>
          <w:bCs/>
          <w:color w:val="000000"/>
          <w:sz w:val="20"/>
          <w:szCs w:val="20"/>
        </w:rPr>
        <w:t>г. Комсомольск-на-Амуре</w:t>
      </w:r>
      <w:r w:rsidRPr="004B3A14">
        <w:rPr>
          <w:color w:val="000000"/>
          <w:sz w:val="20"/>
          <w:szCs w:val="20"/>
        </w:rPr>
        <w:t>, приходится на земельные участки, отнесенные</w:t>
      </w:r>
      <w:r w:rsidRPr="00950ACD">
        <w:rPr>
          <w:color w:val="000000"/>
          <w:sz w:val="20"/>
          <w:szCs w:val="20"/>
        </w:rPr>
        <w:t xml:space="preserve"> к сегменту «Производственной застройки» (</w:t>
      </w:r>
      <w:r>
        <w:rPr>
          <w:color w:val="000000"/>
          <w:sz w:val="20"/>
          <w:szCs w:val="20"/>
        </w:rPr>
        <w:t>62,1</w:t>
      </w:r>
      <w:r w:rsidRPr="00950ACD">
        <w:rPr>
          <w:color w:val="000000"/>
          <w:sz w:val="20"/>
          <w:szCs w:val="20"/>
        </w:rPr>
        <w:t>%). К сегменту «Коммерческая застройка» отнесено (</w:t>
      </w:r>
      <w:r>
        <w:rPr>
          <w:color w:val="000000"/>
          <w:sz w:val="20"/>
          <w:szCs w:val="20"/>
        </w:rPr>
        <w:t>36,9</w:t>
      </w:r>
      <w:r w:rsidRPr="00950ACD">
        <w:rPr>
          <w:color w:val="000000"/>
          <w:sz w:val="20"/>
          <w:szCs w:val="20"/>
        </w:rPr>
        <w:t>%). Количество земельных участков, отнесенных к жилой застройки (среднеэтажной и многоэтажной) отнесено (</w:t>
      </w:r>
      <w:r>
        <w:rPr>
          <w:color w:val="000000"/>
          <w:sz w:val="20"/>
          <w:szCs w:val="20"/>
        </w:rPr>
        <w:t xml:space="preserve">1,0 </w:t>
      </w:r>
      <w:r w:rsidRPr="00950ACD">
        <w:rPr>
          <w:color w:val="000000"/>
          <w:sz w:val="20"/>
          <w:szCs w:val="20"/>
        </w:rPr>
        <w:t>% от общего количества).</w:t>
      </w:r>
    </w:p>
    <w:p w14:paraId="2F108475" w14:textId="77777777" w:rsidR="00A04E5A" w:rsidRDefault="00A04E5A" w:rsidP="00A04E5A">
      <w:pPr>
        <w:pStyle w:val="afff3"/>
        <w:widowControl w:val="0"/>
        <w:ind w:left="0" w:firstLine="720"/>
        <w:jc w:val="center"/>
        <w:rPr>
          <w:color w:val="000000"/>
          <w:sz w:val="20"/>
          <w:szCs w:val="20"/>
        </w:rPr>
      </w:pPr>
      <w:r>
        <w:rPr>
          <w:noProof/>
          <w:color w:val="000000"/>
          <w:sz w:val="20"/>
          <w:szCs w:val="20"/>
          <w:lang w:eastAsia="ru-RU"/>
        </w:rPr>
        <w:drawing>
          <wp:inline distT="0" distB="0" distL="0" distR="0" wp14:anchorId="6671F796" wp14:editId="6C564501">
            <wp:extent cx="3854983" cy="2160000"/>
            <wp:effectExtent l="0" t="0" r="0" b="0"/>
            <wp:docPr id="216" name="Рисунок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3854983" cy="2160000"/>
                    </a:xfrm>
                    <a:prstGeom prst="rect">
                      <a:avLst/>
                    </a:prstGeom>
                    <a:noFill/>
                  </pic:spPr>
                </pic:pic>
              </a:graphicData>
            </a:graphic>
          </wp:inline>
        </w:drawing>
      </w:r>
    </w:p>
    <w:p w14:paraId="27B644BD" w14:textId="77777777" w:rsidR="00A04E5A" w:rsidRDefault="00A04E5A" w:rsidP="00A04E5A">
      <w:pPr>
        <w:spacing w:before="120"/>
        <w:rPr>
          <w:rFonts w:eastAsia="Calibri"/>
          <w:bCs/>
        </w:rPr>
      </w:pPr>
      <w:bookmarkStart w:id="5031" w:name="_Toc75503697"/>
      <w:r w:rsidRPr="005341FD">
        <w:rPr>
          <w:rFonts w:eastAsia="Calibri"/>
          <w:bCs/>
        </w:rPr>
        <w:t xml:space="preserve">Рисунок </w:t>
      </w:r>
      <w:r w:rsidRPr="005341FD">
        <w:rPr>
          <w:rFonts w:eastAsia="Calibri"/>
          <w:bCs/>
        </w:rPr>
        <w:fldChar w:fldCharType="begin"/>
      </w:r>
      <w:r w:rsidRPr="005341FD">
        <w:rPr>
          <w:rFonts w:eastAsia="Calibri"/>
          <w:bCs/>
        </w:rPr>
        <w:instrText xml:space="preserve"> SEQ Рисунок \* ARABIC </w:instrText>
      </w:r>
      <w:r w:rsidRPr="005341FD">
        <w:rPr>
          <w:rFonts w:eastAsia="Calibri"/>
          <w:bCs/>
        </w:rPr>
        <w:fldChar w:fldCharType="separate"/>
      </w:r>
      <w:r w:rsidR="00B12ED4">
        <w:rPr>
          <w:rFonts w:eastAsia="Calibri"/>
          <w:bCs/>
          <w:noProof/>
        </w:rPr>
        <w:t>121</w:t>
      </w:r>
      <w:r w:rsidRPr="005341FD">
        <w:rPr>
          <w:rFonts w:eastAsia="Calibri"/>
        </w:rPr>
        <w:fldChar w:fldCharType="end"/>
      </w:r>
      <w:r w:rsidRPr="005341FD">
        <w:rPr>
          <w:rFonts w:eastAsia="Calibri"/>
          <w:bCs/>
        </w:rPr>
        <w:t xml:space="preserve"> – Структура объема поданных заявлений об оспаривании результатов определения кадастровой стоимости</w:t>
      </w:r>
      <w:r w:rsidRPr="005341FD">
        <w:rPr>
          <w:rFonts w:eastAsia="Calibri"/>
        </w:rPr>
        <w:t xml:space="preserve"> </w:t>
      </w:r>
      <w:r w:rsidRPr="005341FD">
        <w:rPr>
          <w:rFonts w:eastAsia="Calibri"/>
          <w:bCs/>
        </w:rPr>
        <w:t xml:space="preserve">в </w:t>
      </w:r>
      <w:r w:rsidRPr="00793021">
        <w:rPr>
          <w:rFonts w:eastAsia="Calibri"/>
          <w:bCs/>
        </w:rPr>
        <w:t xml:space="preserve">г. Комсомольск-на-Амуре </w:t>
      </w:r>
      <w:r>
        <w:rPr>
          <w:rFonts w:eastAsia="Calibri"/>
          <w:bCs/>
        </w:rPr>
        <w:t>по сегментам</w:t>
      </w:r>
      <w:bookmarkEnd w:id="5031"/>
    </w:p>
    <w:p w14:paraId="1677BE09" w14:textId="77777777" w:rsidR="00A04E5A" w:rsidRDefault="00A04E5A" w:rsidP="00A04E5A">
      <w:pPr>
        <w:spacing w:before="120"/>
        <w:ind w:firstLine="709"/>
        <w:jc w:val="both"/>
        <w:rPr>
          <w:rFonts w:eastAsia="Calibri"/>
        </w:rPr>
      </w:pPr>
      <w:r>
        <w:rPr>
          <w:rFonts w:eastAsia="Calibri"/>
        </w:rPr>
        <w:t>А</w:t>
      </w:r>
      <w:r w:rsidRPr="003D5AAD">
        <w:rPr>
          <w:rFonts w:eastAsia="Calibri"/>
        </w:rPr>
        <w:t xml:space="preserve">нализ </w:t>
      </w:r>
      <w:r>
        <w:rPr>
          <w:rFonts w:eastAsia="Calibri"/>
        </w:rPr>
        <w:t xml:space="preserve">цен сделок </w:t>
      </w:r>
      <w:r w:rsidRPr="003D5AAD">
        <w:rPr>
          <w:rFonts w:eastAsia="Calibri"/>
        </w:rPr>
        <w:t>проведен на основании административно-территориального деления города на Центральный округ и Ленинский округ</w:t>
      </w:r>
      <w:r>
        <w:rPr>
          <w:rFonts w:eastAsia="Calibri"/>
        </w:rPr>
        <w:t>.</w:t>
      </w:r>
    </w:p>
    <w:p w14:paraId="0AC21BAA" w14:textId="1370A5E4" w:rsidR="00A04E5A" w:rsidRPr="00F37B1A" w:rsidRDefault="00A04E5A" w:rsidP="00A04E5A">
      <w:pPr>
        <w:spacing w:before="120"/>
        <w:jc w:val="both"/>
        <w:rPr>
          <w:bCs/>
        </w:rPr>
      </w:pPr>
      <w:bookmarkStart w:id="5032" w:name="_Toc75503885"/>
      <w:r w:rsidRPr="008C21F6">
        <w:rPr>
          <w:bCs/>
        </w:rPr>
        <w:t xml:space="preserve">Таблица </w:t>
      </w:r>
      <w:r w:rsidRPr="008C21F6">
        <w:rPr>
          <w:bCs/>
        </w:rPr>
        <w:fldChar w:fldCharType="begin"/>
      </w:r>
      <w:r w:rsidRPr="008C21F6">
        <w:rPr>
          <w:bCs/>
        </w:rPr>
        <w:instrText xml:space="preserve"> SEQ Таблица \* ARABIC </w:instrText>
      </w:r>
      <w:r w:rsidRPr="008C21F6">
        <w:rPr>
          <w:bCs/>
        </w:rPr>
        <w:fldChar w:fldCharType="separate"/>
      </w:r>
      <w:r w:rsidR="00B12ED4">
        <w:rPr>
          <w:bCs/>
          <w:noProof/>
        </w:rPr>
        <w:t>186</w:t>
      </w:r>
      <w:r w:rsidRPr="008C21F6">
        <w:rPr>
          <w:bCs/>
        </w:rPr>
        <w:fldChar w:fldCharType="end"/>
      </w:r>
      <w:r>
        <w:rPr>
          <w:bCs/>
        </w:rPr>
        <w:t xml:space="preserve"> – </w:t>
      </w:r>
      <w:r w:rsidRPr="00F37B1A">
        <w:rPr>
          <w:bCs/>
        </w:rPr>
        <w:t xml:space="preserve">Сводная статистика по результатам оспаривания земельных участков под средне- и многоэтажную жилую застройку в г. </w:t>
      </w:r>
      <w:r>
        <w:rPr>
          <w:bCs/>
        </w:rPr>
        <w:t>Комсомольск-на-Амуре</w:t>
      </w:r>
      <w:r w:rsidRPr="00F37B1A">
        <w:rPr>
          <w:bCs/>
        </w:rPr>
        <w:t xml:space="preserve"> в зависимости от местоположения</w:t>
      </w:r>
      <w:bookmarkEnd w:id="5032"/>
    </w:p>
    <w:tbl>
      <w:tblPr>
        <w:tblW w:w="9900" w:type="dxa"/>
        <w:tblLayout w:type="fixed"/>
        <w:tblLook w:val="04A0" w:firstRow="1" w:lastRow="0" w:firstColumn="1" w:lastColumn="0" w:noHBand="0" w:noVBand="1"/>
      </w:tblPr>
      <w:tblGrid>
        <w:gridCol w:w="1838"/>
        <w:gridCol w:w="1276"/>
        <w:gridCol w:w="709"/>
        <w:gridCol w:w="1417"/>
        <w:gridCol w:w="709"/>
        <w:gridCol w:w="1134"/>
        <w:gridCol w:w="1417"/>
        <w:gridCol w:w="1400"/>
      </w:tblGrid>
      <w:tr w:rsidR="00A04E5A" w:rsidRPr="00EF6EC7" w14:paraId="39A3F0A9" w14:textId="77777777" w:rsidTr="00837F0F">
        <w:trPr>
          <w:trHeight w:val="113"/>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3AC0BAB" w14:textId="77777777" w:rsidR="00A04E5A" w:rsidRPr="00EF6EC7" w:rsidRDefault="00A04E5A" w:rsidP="00C1471B">
            <w:pPr>
              <w:rPr>
                <w:bCs/>
                <w:sz w:val="18"/>
                <w:szCs w:val="18"/>
              </w:rPr>
            </w:pPr>
            <w:r w:rsidRPr="00EF6EC7">
              <w:rPr>
                <w:bCs/>
                <w:sz w:val="18"/>
                <w:szCs w:val="18"/>
              </w:rPr>
              <w:t>Местоположение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A4880D5" w14:textId="77777777" w:rsidR="00A04E5A" w:rsidRPr="00EF6EC7" w:rsidRDefault="00A04E5A" w:rsidP="00C1471B">
            <w:pPr>
              <w:jc w:val="center"/>
              <w:rPr>
                <w:bCs/>
                <w:sz w:val="18"/>
                <w:szCs w:val="18"/>
              </w:rPr>
            </w:pPr>
            <w:r w:rsidRPr="00EF6EC7">
              <w:rPr>
                <w:bCs/>
                <w:sz w:val="18"/>
                <w:szCs w:val="18"/>
              </w:rPr>
              <w:t>Количество</w:t>
            </w:r>
            <w:r>
              <w:rPr>
                <w:bCs/>
                <w:sz w:val="18"/>
                <w:szCs w:val="18"/>
              </w:rPr>
              <w:t>, 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A831976" w14:textId="77777777" w:rsidR="00A04E5A" w:rsidRPr="00EF6EC7" w:rsidRDefault="00A04E5A" w:rsidP="00C1471B">
            <w:pPr>
              <w:jc w:val="center"/>
              <w:rPr>
                <w:bCs/>
                <w:sz w:val="18"/>
                <w:szCs w:val="18"/>
              </w:rPr>
            </w:pPr>
            <w:r w:rsidRPr="00EF6EC7">
              <w:rPr>
                <w:bCs/>
                <w:sz w:val="18"/>
                <w:szCs w:val="18"/>
              </w:rPr>
              <w:t>Доля</w:t>
            </w:r>
            <w:r>
              <w:rPr>
                <w:bCs/>
                <w:sz w:val="18"/>
                <w:szCs w:val="18"/>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3274928B" w14:textId="77777777" w:rsidR="00A04E5A" w:rsidRPr="00EF6EC7" w:rsidRDefault="00A04E5A" w:rsidP="00C1471B">
            <w:pPr>
              <w:jc w:val="center"/>
              <w:rPr>
                <w:bCs/>
                <w:sz w:val="18"/>
                <w:szCs w:val="18"/>
              </w:rPr>
            </w:pPr>
            <w:r w:rsidRPr="00EF6EC7">
              <w:rPr>
                <w:bCs/>
                <w:sz w:val="18"/>
                <w:szCs w:val="18"/>
              </w:rPr>
              <w:t>Суммарная площадь</w:t>
            </w:r>
            <w:r>
              <w:rPr>
                <w:bCs/>
                <w:sz w:val="18"/>
                <w:szCs w:val="18"/>
              </w:rPr>
              <w:t>, кв.м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D26ADB2" w14:textId="77777777" w:rsidR="00A04E5A" w:rsidRPr="00EF6EC7" w:rsidRDefault="00A04E5A" w:rsidP="00C1471B">
            <w:pPr>
              <w:jc w:val="center"/>
              <w:rPr>
                <w:bCs/>
                <w:sz w:val="18"/>
                <w:szCs w:val="18"/>
              </w:rPr>
            </w:pPr>
            <w:r w:rsidRPr="00EF6EC7">
              <w:rPr>
                <w:bCs/>
                <w:sz w:val="18"/>
                <w:szCs w:val="18"/>
              </w:rPr>
              <w:t>Доля,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FE25F48" w14:textId="77777777" w:rsidR="00A04E5A" w:rsidRPr="00EF6EC7" w:rsidRDefault="00A04E5A" w:rsidP="00C1471B">
            <w:pPr>
              <w:jc w:val="center"/>
              <w:rPr>
                <w:bCs/>
                <w:sz w:val="18"/>
                <w:szCs w:val="18"/>
              </w:rPr>
            </w:pPr>
            <w:r w:rsidRPr="00EF6EC7">
              <w:rPr>
                <w:bCs/>
                <w:sz w:val="18"/>
                <w:szCs w:val="18"/>
              </w:rPr>
              <w:t>Среднее значение руб./кв.м.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7A6E09EB" w14:textId="77777777" w:rsidR="00A04E5A" w:rsidRPr="00EF6EC7" w:rsidRDefault="00A04E5A" w:rsidP="00C1471B">
            <w:pPr>
              <w:jc w:val="center"/>
              <w:rPr>
                <w:bCs/>
                <w:sz w:val="18"/>
                <w:szCs w:val="18"/>
              </w:rPr>
            </w:pPr>
            <w:r w:rsidRPr="00EF6EC7">
              <w:rPr>
                <w:bCs/>
                <w:sz w:val="18"/>
                <w:szCs w:val="18"/>
              </w:rPr>
              <w:t>Минимальное значение руб./кв.м.</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A7F887C" w14:textId="77777777" w:rsidR="00A04E5A" w:rsidRPr="00EF6EC7" w:rsidRDefault="00A04E5A" w:rsidP="00C1471B">
            <w:pPr>
              <w:jc w:val="center"/>
              <w:rPr>
                <w:bCs/>
                <w:sz w:val="18"/>
                <w:szCs w:val="18"/>
              </w:rPr>
            </w:pPr>
            <w:r w:rsidRPr="00EF6EC7">
              <w:rPr>
                <w:bCs/>
                <w:sz w:val="18"/>
                <w:szCs w:val="18"/>
              </w:rPr>
              <w:t>Максимальное значение руб./кв.м.</w:t>
            </w:r>
          </w:p>
        </w:tc>
      </w:tr>
      <w:tr w:rsidR="00A04E5A" w:rsidRPr="00EF6EC7" w14:paraId="3B10CD0F" w14:textId="77777777" w:rsidTr="00837F0F">
        <w:trPr>
          <w:trHeight w:val="113"/>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5467A6" w14:textId="77777777" w:rsidR="00A04E5A" w:rsidRDefault="00A04E5A" w:rsidP="00C1471B">
            <w:pPr>
              <w:rPr>
                <w:sz w:val="18"/>
                <w:szCs w:val="18"/>
              </w:rPr>
            </w:pPr>
            <w:r>
              <w:rPr>
                <w:sz w:val="18"/>
                <w:szCs w:val="18"/>
              </w:rPr>
              <w:t>Центральный округ</w:t>
            </w:r>
          </w:p>
        </w:tc>
        <w:tc>
          <w:tcPr>
            <w:tcW w:w="1276" w:type="dxa"/>
            <w:tcBorders>
              <w:top w:val="nil"/>
              <w:left w:val="nil"/>
              <w:bottom w:val="single" w:sz="4" w:space="0" w:color="auto"/>
              <w:right w:val="single" w:sz="4" w:space="0" w:color="auto"/>
            </w:tcBorders>
            <w:shd w:val="clear" w:color="auto" w:fill="auto"/>
            <w:hideMark/>
          </w:tcPr>
          <w:p w14:paraId="7E19267D" w14:textId="77777777" w:rsidR="00A04E5A" w:rsidRPr="003D5AAD" w:rsidRDefault="00A04E5A" w:rsidP="00C1471B">
            <w:pPr>
              <w:jc w:val="center"/>
              <w:rPr>
                <w:bCs/>
                <w:sz w:val="18"/>
                <w:szCs w:val="18"/>
              </w:rPr>
            </w:pPr>
            <w:r w:rsidRPr="003D5AAD">
              <w:rPr>
                <w:bCs/>
                <w:sz w:val="18"/>
                <w:szCs w:val="18"/>
              </w:rPr>
              <w:t>3</w:t>
            </w:r>
          </w:p>
        </w:tc>
        <w:tc>
          <w:tcPr>
            <w:tcW w:w="709" w:type="dxa"/>
            <w:tcBorders>
              <w:top w:val="nil"/>
              <w:left w:val="nil"/>
              <w:bottom w:val="single" w:sz="4" w:space="0" w:color="auto"/>
              <w:right w:val="single" w:sz="4" w:space="0" w:color="auto"/>
            </w:tcBorders>
            <w:shd w:val="clear" w:color="auto" w:fill="auto"/>
            <w:hideMark/>
          </w:tcPr>
          <w:p w14:paraId="25E68BCA" w14:textId="77777777" w:rsidR="00A04E5A" w:rsidRPr="003D5AAD" w:rsidRDefault="00A04E5A" w:rsidP="00C1471B">
            <w:pPr>
              <w:jc w:val="center"/>
              <w:rPr>
                <w:bCs/>
                <w:sz w:val="18"/>
                <w:szCs w:val="18"/>
              </w:rPr>
            </w:pPr>
            <w:r>
              <w:rPr>
                <w:bCs/>
                <w:sz w:val="18"/>
                <w:szCs w:val="18"/>
              </w:rPr>
              <w:t>1</w:t>
            </w:r>
          </w:p>
        </w:tc>
        <w:tc>
          <w:tcPr>
            <w:tcW w:w="1417" w:type="dxa"/>
            <w:tcBorders>
              <w:top w:val="nil"/>
              <w:left w:val="nil"/>
              <w:bottom w:val="single" w:sz="4" w:space="0" w:color="auto"/>
              <w:right w:val="single" w:sz="4" w:space="0" w:color="auto"/>
            </w:tcBorders>
            <w:shd w:val="clear" w:color="auto" w:fill="auto"/>
            <w:hideMark/>
          </w:tcPr>
          <w:p w14:paraId="188D79F6" w14:textId="77777777" w:rsidR="00A04E5A" w:rsidRPr="003D5AAD" w:rsidRDefault="00A04E5A" w:rsidP="00C1471B">
            <w:pPr>
              <w:jc w:val="center"/>
              <w:rPr>
                <w:bCs/>
                <w:sz w:val="18"/>
                <w:szCs w:val="18"/>
              </w:rPr>
            </w:pPr>
            <w:r w:rsidRPr="003D5AAD">
              <w:rPr>
                <w:bCs/>
                <w:sz w:val="18"/>
                <w:szCs w:val="18"/>
              </w:rPr>
              <w:t>14 462</w:t>
            </w:r>
          </w:p>
        </w:tc>
        <w:tc>
          <w:tcPr>
            <w:tcW w:w="709" w:type="dxa"/>
            <w:tcBorders>
              <w:top w:val="nil"/>
              <w:left w:val="nil"/>
              <w:bottom w:val="single" w:sz="4" w:space="0" w:color="auto"/>
              <w:right w:val="single" w:sz="4" w:space="0" w:color="auto"/>
            </w:tcBorders>
            <w:shd w:val="clear" w:color="auto" w:fill="auto"/>
            <w:hideMark/>
          </w:tcPr>
          <w:p w14:paraId="068C80FA" w14:textId="77777777" w:rsidR="00A04E5A" w:rsidRPr="003D5AAD" w:rsidRDefault="00A04E5A" w:rsidP="00C1471B">
            <w:pPr>
              <w:jc w:val="center"/>
              <w:rPr>
                <w:bCs/>
                <w:sz w:val="18"/>
                <w:szCs w:val="18"/>
              </w:rPr>
            </w:pPr>
            <w:r>
              <w:rPr>
                <w:bCs/>
                <w:sz w:val="18"/>
                <w:szCs w:val="18"/>
              </w:rPr>
              <w:t>1</w:t>
            </w:r>
          </w:p>
        </w:tc>
        <w:tc>
          <w:tcPr>
            <w:tcW w:w="1134" w:type="dxa"/>
            <w:tcBorders>
              <w:top w:val="nil"/>
              <w:left w:val="nil"/>
              <w:bottom w:val="single" w:sz="4" w:space="0" w:color="auto"/>
              <w:right w:val="single" w:sz="4" w:space="0" w:color="auto"/>
            </w:tcBorders>
            <w:shd w:val="clear" w:color="auto" w:fill="auto"/>
            <w:hideMark/>
          </w:tcPr>
          <w:p w14:paraId="573CA98C" w14:textId="77777777" w:rsidR="00A04E5A" w:rsidRPr="003D5AAD" w:rsidRDefault="00A04E5A" w:rsidP="00C1471B">
            <w:pPr>
              <w:jc w:val="center"/>
              <w:rPr>
                <w:bCs/>
                <w:sz w:val="18"/>
                <w:szCs w:val="18"/>
              </w:rPr>
            </w:pPr>
            <w:r w:rsidRPr="003D5AAD">
              <w:rPr>
                <w:bCs/>
                <w:sz w:val="18"/>
                <w:szCs w:val="18"/>
              </w:rPr>
              <w:t>550</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413893" w14:textId="77777777" w:rsidR="00A04E5A" w:rsidRPr="003D5AAD" w:rsidRDefault="00A04E5A" w:rsidP="00C1471B">
            <w:pPr>
              <w:jc w:val="center"/>
              <w:rPr>
                <w:bCs/>
                <w:sz w:val="18"/>
                <w:szCs w:val="18"/>
              </w:rPr>
            </w:pPr>
            <w:r w:rsidRPr="003D5AAD">
              <w:rPr>
                <w:bCs/>
                <w:sz w:val="18"/>
                <w:szCs w:val="18"/>
              </w:rPr>
              <w:t>279</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5A243BA3" w14:textId="77777777" w:rsidR="00A04E5A" w:rsidRPr="003D5AAD" w:rsidRDefault="00A04E5A" w:rsidP="00C1471B">
            <w:pPr>
              <w:jc w:val="center"/>
              <w:rPr>
                <w:bCs/>
                <w:sz w:val="18"/>
                <w:szCs w:val="18"/>
              </w:rPr>
            </w:pPr>
            <w:r w:rsidRPr="003D5AAD">
              <w:rPr>
                <w:bCs/>
                <w:sz w:val="18"/>
                <w:szCs w:val="18"/>
              </w:rPr>
              <w:t>1 087</w:t>
            </w:r>
          </w:p>
        </w:tc>
      </w:tr>
      <w:tr w:rsidR="00A04E5A" w:rsidRPr="00EF6EC7" w14:paraId="6D0FBF76" w14:textId="77777777" w:rsidTr="00837F0F">
        <w:trPr>
          <w:trHeight w:val="11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E97810F" w14:textId="77777777" w:rsidR="00A04E5A" w:rsidRDefault="00A04E5A" w:rsidP="00C1471B">
            <w:pPr>
              <w:rPr>
                <w:sz w:val="18"/>
                <w:szCs w:val="18"/>
              </w:rPr>
            </w:pPr>
            <w:r>
              <w:rPr>
                <w:sz w:val="18"/>
                <w:szCs w:val="18"/>
              </w:rPr>
              <w:t>Ленинский округ</w:t>
            </w:r>
          </w:p>
        </w:tc>
        <w:tc>
          <w:tcPr>
            <w:tcW w:w="1276" w:type="dxa"/>
            <w:tcBorders>
              <w:top w:val="nil"/>
              <w:left w:val="nil"/>
              <w:bottom w:val="single" w:sz="4" w:space="0" w:color="auto"/>
              <w:right w:val="single" w:sz="4" w:space="0" w:color="auto"/>
            </w:tcBorders>
            <w:shd w:val="clear" w:color="auto" w:fill="auto"/>
            <w:hideMark/>
          </w:tcPr>
          <w:p w14:paraId="653ED04C" w14:textId="77777777" w:rsidR="00A04E5A" w:rsidRPr="003D5AAD" w:rsidRDefault="00A04E5A" w:rsidP="00C1471B">
            <w:pPr>
              <w:jc w:val="center"/>
              <w:rPr>
                <w:bCs/>
                <w:sz w:val="18"/>
                <w:szCs w:val="18"/>
              </w:rPr>
            </w:pPr>
            <w:r w:rsidRPr="003D5AAD">
              <w:rPr>
                <w:bCs/>
                <w:sz w:val="18"/>
                <w:szCs w:val="18"/>
              </w:rPr>
              <w:t>-</w:t>
            </w:r>
          </w:p>
        </w:tc>
        <w:tc>
          <w:tcPr>
            <w:tcW w:w="709" w:type="dxa"/>
            <w:tcBorders>
              <w:top w:val="nil"/>
              <w:left w:val="nil"/>
              <w:bottom w:val="single" w:sz="4" w:space="0" w:color="auto"/>
              <w:right w:val="single" w:sz="4" w:space="0" w:color="auto"/>
            </w:tcBorders>
            <w:shd w:val="clear" w:color="auto" w:fill="auto"/>
            <w:hideMark/>
          </w:tcPr>
          <w:p w14:paraId="35C9E820" w14:textId="77777777" w:rsidR="00A04E5A" w:rsidRPr="003D5AAD" w:rsidRDefault="00A04E5A" w:rsidP="00C1471B">
            <w:pPr>
              <w:jc w:val="center"/>
              <w:rPr>
                <w:bCs/>
                <w:sz w:val="18"/>
                <w:szCs w:val="18"/>
              </w:rPr>
            </w:pPr>
            <w:r>
              <w:rPr>
                <w:bCs/>
                <w:sz w:val="18"/>
                <w:szCs w:val="18"/>
              </w:rPr>
              <w:t>-</w:t>
            </w:r>
          </w:p>
        </w:tc>
        <w:tc>
          <w:tcPr>
            <w:tcW w:w="1417" w:type="dxa"/>
            <w:tcBorders>
              <w:top w:val="nil"/>
              <w:left w:val="nil"/>
              <w:bottom w:val="single" w:sz="4" w:space="0" w:color="auto"/>
              <w:right w:val="single" w:sz="4" w:space="0" w:color="auto"/>
            </w:tcBorders>
            <w:shd w:val="clear" w:color="auto" w:fill="auto"/>
            <w:hideMark/>
          </w:tcPr>
          <w:p w14:paraId="1DDAD869" w14:textId="77777777" w:rsidR="00A04E5A" w:rsidRPr="003D5AAD" w:rsidRDefault="00A04E5A" w:rsidP="00C1471B">
            <w:pPr>
              <w:jc w:val="center"/>
              <w:rPr>
                <w:bCs/>
                <w:sz w:val="18"/>
                <w:szCs w:val="18"/>
              </w:rPr>
            </w:pPr>
            <w:r>
              <w:rPr>
                <w:bCs/>
                <w:sz w:val="18"/>
                <w:szCs w:val="18"/>
              </w:rPr>
              <w:t>-</w:t>
            </w:r>
          </w:p>
        </w:tc>
        <w:tc>
          <w:tcPr>
            <w:tcW w:w="709" w:type="dxa"/>
            <w:tcBorders>
              <w:top w:val="nil"/>
              <w:left w:val="nil"/>
              <w:bottom w:val="single" w:sz="4" w:space="0" w:color="auto"/>
              <w:right w:val="single" w:sz="4" w:space="0" w:color="auto"/>
            </w:tcBorders>
            <w:shd w:val="clear" w:color="auto" w:fill="auto"/>
            <w:hideMark/>
          </w:tcPr>
          <w:p w14:paraId="6FAD043E" w14:textId="77777777" w:rsidR="00A04E5A" w:rsidRPr="003D5AAD" w:rsidRDefault="00A04E5A" w:rsidP="00C1471B">
            <w:pPr>
              <w:jc w:val="center"/>
              <w:rPr>
                <w:bCs/>
                <w:sz w:val="18"/>
                <w:szCs w:val="18"/>
              </w:rPr>
            </w:pPr>
            <w:r>
              <w:rPr>
                <w:bCs/>
                <w:sz w:val="18"/>
                <w:szCs w:val="18"/>
              </w:rPr>
              <w:t>-</w:t>
            </w:r>
          </w:p>
        </w:tc>
        <w:tc>
          <w:tcPr>
            <w:tcW w:w="1134" w:type="dxa"/>
            <w:tcBorders>
              <w:top w:val="nil"/>
              <w:left w:val="nil"/>
              <w:bottom w:val="single" w:sz="4" w:space="0" w:color="auto"/>
              <w:right w:val="single" w:sz="4" w:space="0" w:color="auto"/>
            </w:tcBorders>
            <w:shd w:val="clear" w:color="auto" w:fill="auto"/>
            <w:hideMark/>
          </w:tcPr>
          <w:p w14:paraId="5B889F08" w14:textId="77777777" w:rsidR="00A04E5A" w:rsidRPr="003D5AAD" w:rsidRDefault="00A04E5A" w:rsidP="00C1471B">
            <w:pPr>
              <w:jc w:val="center"/>
              <w:rPr>
                <w:bCs/>
                <w:sz w:val="18"/>
                <w:szCs w:val="18"/>
              </w:rPr>
            </w:pPr>
            <w:r>
              <w:rPr>
                <w:bCs/>
                <w:sz w:val="18"/>
                <w:szCs w:val="18"/>
              </w:rPr>
              <w:t>-</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2349CDF3" w14:textId="77777777" w:rsidR="00A04E5A" w:rsidRPr="003D5AAD" w:rsidRDefault="00A04E5A" w:rsidP="00C1471B">
            <w:pPr>
              <w:jc w:val="center"/>
              <w:rPr>
                <w:bCs/>
                <w:sz w:val="18"/>
                <w:szCs w:val="18"/>
              </w:rPr>
            </w:pPr>
            <w:r>
              <w:rPr>
                <w:bCs/>
                <w:sz w:val="18"/>
                <w:szCs w:val="18"/>
              </w:rPr>
              <w:t>-</w:t>
            </w:r>
          </w:p>
        </w:tc>
        <w:tc>
          <w:tcPr>
            <w:tcW w:w="1400" w:type="dxa"/>
            <w:tcBorders>
              <w:top w:val="nil"/>
              <w:left w:val="nil"/>
              <w:bottom w:val="single" w:sz="4" w:space="0" w:color="auto"/>
              <w:right w:val="single" w:sz="4" w:space="0" w:color="auto"/>
            </w:tcBorders>
            <w:shd w:val="clear" w:color="auto" w:fill="auto"/>
            <w:vAlign w:val="center"/>
            <w:hideMark/>
          </w:tcPr>
          <w:p w14:paraId="616EA729" w14:textId="77777777" w:rsidR="00A04E5A" w:rsidRPr="003D5AAD" w:rsidRDefault="00A04E5A" w:rsidP="00C1471B">
            <w:pPr>
              <w:jc w:val="center"/>
              <w:rPr>
                <w:bCs/>
                <w:sz w:val="18"/>
                <w:szCs w:val="18"/>
              </w:rPr>
            </w:pPr>
            <w:r>
              <w:rPr>
                <w:bCs/>
                <w:sz w:val="18"/>
                <w:szCs w:val="18"/>
              </w:rPr>
              <w:t>-</w:t>
            </w:r>
          </w:p>
        </w:tc>
      </w:tr>
      <w:tr w:rsidR="00A04E5A" w:rsidRPr="00EF6EC7" w14:paraId="3CE6C11B" w14:textId="77777777" w:rsidTr="00837F0F">
        <w:trPr>
          <w:trHeight w:val="97"/>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030FD78" w14:textId="77777777" w:rsidR="00A04E5A" w:rsidRPr="00EF6EC7" w:rsidRDefault="00A04E5A" w:rsidP="00C1471B">
            <w:pPr>
              <w:rPr>
                <w:sz w:val="18"/>
                <w:szCs w:val="18"/>
              </w:rPr>
            </w:pPr>
            <w:r w:rsidRPr="00EF6EC7">
              <w:rPr>
                <w:sz w:val="18"/>
                <w:szCs w:val="18"/>
              </w:rPr>
              <w:t>Итого</w:t>
            </w:r>
            <w:r>
              <w:rPr>
                <w:sz w:val="18"/>
                <w:szCs w:val="18"/>
              </w:rPr>
              <w:t>*</w:t>
            </w:r>
          </w:p>
        </w:tc>
        <w:tc>
          <w:tcPr>
            <w:tcW w:w="1276" w:type="dxa"/>
            <w:tcBorders>
              <w:top w:val="nil"/>
              <w:left w:val="nil"/>
              <w:bottom w:val="single" w:sz="4" w:space="0" w:color="auto"/>
              <w:right w:val="single" w:sz="4" w:space="0" w:color="auto"/>
            </w:tcBorders>
            <w:shd w:val="clear" w:color="auto" w:fill="auto"/>
            <w:noWrap/>
            <w:hideMark/>
          </w:tcPr>
          <w:p w14:paraId="427891C7" w14:textId="77777777" w:rsidR="00A04E5A" w:rsidRPr="003D5AAD" w:rsidRDefault="00A04E5A" w:rsidP="00C1471B">
            <w:pPr>
              <w:jc w:val="center"/>
              <w:rPr>
                <w:bCs/>
                <w:sz w:val="18"/>
                <w:szCs w:val="18"/>
              </w:rPr>
            </w:pPr>
            <w:r w:rsidRPr="003D5AAD">
              <w:rPr>
                <w:bCs/>
                <w:sz w:val="18"/>
                <w:szCs w:val="18"/>
              </w:rPr>
              <w:t>3</w:t>
            </w:r>
          </w:p>
        </w:tc>
        <w:tc>
          <w:tcPr>
            <w:tcW w:w="709" w:type="dxa"/>
            <w:tcBorders>
              <w:top w:val="nil"/>
              <w:left w:val="nil"/>
              <w:bottom w:val="single" w:sz="4" w:space="0" w:color="auto"/>
              <w:right w:val="single" w:sz="4" w:space="0" w:color="auto"/>
            </w:tcBorders>
            <w:shd w:val="clear" w:color="auto" w:fill="auto"/>
            <w:noWrap/>
            <w:hideMark/>
          </w:tcPr>
          <w:p w14:paraId="267D4713" w14:textId="77777777" w:rsidR="00A04E5A" w:rsidRPr="003D5AAD" w:rsidRDefault="00A04E5A" w:rsidP="00C1471B">
            <w:pPr>
              <w:jc w:val="center"/>
              <w:rPr>
                <w:bCs/>
                <w:sz w:val="18"/>
                <w:szCs w:val="18"/>
              </w:rPr>
            </w:pPr>
            <w:r w:rsidRPr="003D5AAD">
              <w:rPr>
                <w:bCs/>
                <w:sz w:val="18"/>
                <w:szCs w:val="18"/>
              </w:rPr>
              <w:t>1</w:t>
            </w:r>
          </w:p>
        </w:tc>
        <w:tc>
          <w:tcPr>
            <w:tcW w:w="1417" w:type="dxa"/>
            <w:tcBorders>
              <w:top w:val="nil"/>
              <w:left w:val="nil"/>
              <w:bottom w:val="single" w:sz="4" w:space="0" w:color="auto"/>
              <w:right w:val="single" w:sz="4" w:space="0" w:color="auto"/>
            </w:tcBorders>
            <w:shd w:val="clear" w:color="auto" w:fill="auto"/>
            <w:noWrap/>
            <w:hideMark/>
          </w:tcPr>
          <w:p w14:paraId="2F1C7E31" w14:textId="77777777" w:rsidR="00A04E5A" w:rsidRPr="003D5AAD" w:rsidRDefault="00A04E5A" w:rsidP="00C1471B">
            <w:pPr>
              <w:jc w:val="center"/>
              <w:rPr>
                <w:bCs/>
                <w:sz w:val="18"/>
                <w:szCs w:val="18"/>
              </w:rPr>
            </w:pPr>
            <w:r w:rsidRPr="003D5AAD">
              <w:rPr>
                <w:bCs/>
                <w:sz w:val="18"/>
                <w:szCs w:val="18"/>
              </w:rPr>
              <w:t>14 462</w:t>
            </w:r>
          </w:p>
        </w:tc>
        <w:tc>
          <w:tcPr>
            <w:tcW w:w="709" w:type="dxa"/>
            <w:tcBorders>
              <w:top w:val="nil"/>
              <w:left w:val="nil"/>
              <w:bottom w:val="single" w:sz="4" w:space="0" w:color="auto"/>
              <w:right w:val="single" w:sz="4" w:space="0" w:color="auto"/>
            </w:tcBorders>
            <w:shd w:val="clear" w:color="auto" w:fill="auto"/>
            <w:noWrap/>
            <w:hideMark/>
          </w:tcPr>
          <w:p w14:paraId="7321F2EB" w14:textId="77777777" w:rsidR="00A04E5A" w:rsidRPr="003D5AAD" w:rsidRDefault="00A04E5A" w:rsidP="00C1471B">
            <w:pPr>
              <w:jc w:val="center"/>
              <w:rPr>
                <w:bCs/>
                <w:sz w:val="18"/>
                <w:szCs w:val="18"/>
              </w:rPr>
            </w:pPr>
            <w:r>
              <w:rPr>
                <w:bCs/>
                <w:sz w:val="18"/>
                <w:szCs w:val="18"/>
              </w:rPr>
              <w:t>1</w:t>
            </w:r>
          </w:p>
        </w:tc>
        <w:tc>
          <w:tcPr>
            <w:tcW w:w="1134" w:type="dxa"/>
            <w:tcBorders>
              <w:top w:val="nil"/>
              <w:left w:val="nil"/>
              <w:bottom w:val="single" w:sz="4" w:space="0" w:color="auto"/>
              <w:right w:val="single" w:sz="4" w:space="0" w:color="auto"/>
            </w:tcBorders>
            <w:shd w:val="clear" w:color="auto" w:fill="auto"/>
            <w:noWrap/>
            <w:hideMark/>
          </w:tcPr>
          <w:p w14:paraId="78710865" w14:textId="77777777" w:rsidR="00A04E5A" w:rsidRPr="003D5AAD" w:rsidRDefault="00A04E5A" w:rsidP="00C1471B">
            <w:pPr>
              <w:jc w:val="center"/>
              <w:rPr>
                <w:bCs/>
                <w:sz w:val="18"/>
                <w:szCs w:val="18"/>
              </w:rPr>
            </w:pPr>
            <w:r w:rsidRPr="003D5AAD">
              <w:rPr>
                <w:bCs/>
                <w:sz w:val="18"/>
                <w:szCs w:val="18"/>
              </w:rPr>
              <w:t>550</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35C019B" w14:textId="77777777" w:rsidR="00A04E5A" w:rsidRPr="003D5AAD" w:rsidRDefault="00A04E5A" w:rsidP="00C1471B">
            <w:pPr>
              <w:jc w:val="center"/>
              <w:rPr>
                <w:bCs/>
                <w:sz w:val="18"/>
                <w:szCs w:val="18"/>
              </w:rPr>
            </w:pPr>
            <w:r w:rsidRPr="003D5AAD">
              <w:rPr>
                <w:bCs/>
                <w:sz w:val="18"/>
                <w:szCs w:val="18"/>
              </w:rPr>
              <w:t>279</w:t>
            </w:r>
          </w:p>
        </w:tc>
        <w:tc>
          <w:tcPr>
            <w:tcW w:w="1400" w:type="dxa"/>
            <w:tcBorders>
              <w:top w:val="nil"/>
              <w:left w:val="nil"/>
              <w:bottom w:val="single" w:sz="4" w:space="0" w:color="auto"/>
              <w:right w:val="single" w:sz="4" w:space="0" w:color="auto"/>
            </w:tcBorders>
            <w:shd w:val="clear" w:color="auto" w:fill="auto"/>
            <w:noWrap/>
            <w:vAlign w:val="center"/>
            <w:hideMark/>
          </w:tcPr>
          <w:p w14:paraId="1BB654FA" w14:textId="77777777" w:rsidR="00A04E5A" w:rsidRPr="003D5AAD" w:rsidRDefault="00A04E5A" w:rsidP="00C1471B">
            <w:pPr>
              <w:jc w:val="center"/>
              <w:rPr>
                <w:bCs/>
                <w:sz w:val="18"/>
                <w:szCs w:val="18"/>
              </w:rPr>
            </w:pPr>
            <w:r w:rsidRPr="003D5AAD">
              <w:rPr>
                <w:bCs/>
                <w:sz w:val="18"/>
                <w:szCs w:val="18"/>
              </w:rPr>
              <w:t>1 087</w:t>
            </w:r>
          </w:p>
        </w:tc>
      </w:tr>
    </w:tbl>
    <w:p w14:paraId="7B8AEAD1" w14:textId="77777777" w:rsidR="00A04E5A" w:rsidRPr="00636D26" w:rsidRDefault="00A04E5A" w:rsidP="00A04E5A">
      <w:pPr>
        <w:spacing w:after="120"/>
        <w:jc w:val="both"/>
        <w:rPr>
          <w:rFonts w:eastAsia="Calibri"/>
          <w:bCs/>
          <w:sz w:val="16"/>
          <w:szCs w:val="16"/>
          <w:lang w:eastAsia="en-US"/>
        </w:rPr>
      </w:pPr>
      <w:r w:rsidRPr="00636D26">
        <w:rPr>
          <w:rFonts w:eastAsia="Calibri"/>
          <w:bCs/>
          <w:sz w:val="16"/>
          <w:szCs w:val="16"/>
          <w:lang w:eastAsia="en-US"/>
        </w:rPr>
        <w:t>* Значение указано справочно, т.к. выборка не является достаточной и репрезентативной.</w:t>
      </w:r>
    </w:p>
    <w:p w14:paraId="1B5F551B" w14:textId="26EEF025" w:rsidR="00A04E5A" w:rsidRPr="00F37B1A" w:rsidRDefault="00A04E5A" w:rsidP="00A04E5A">
      <w:pPr>
        <w:spacing w:before="120"/>
        <w:jc w:val="both"/>
        <w:rPr>
          <w:bCs/>
        </w:rPr>
      </w:pPr>
      <w:bookmarkStart w:id="5033" w:name="_Toc75503886"/>
      <w:r w:rsidRPr="008C21F6">
        <w:rPr>
          <w:bCs/>
        </w:rPr>
        <w:t xml:space="preserve">Таблица </w:t>
      </w:r>
      <w:r w:rsidRPr="008C21F6">
        <w:rPr>
          <w:bCs/>
        </w:rPr>
        <w:fldChar w:fldCharType="begin"/>
      </w:r>
      <w:r w:rsidRPr="008C21F6">
        <w:rPr>
          <w:bCs/>
        </w:rPr>
        <w:instrText xml:space="preserve"> SEQ Таблица \* ARABIC </w:instrText>
      </w:r>
      <w:r w:rsidRPr="008C21F6">
        <w:rPr>
          <w:bCs/>
        </w:rPr>
        <w:fldChar w:fldCharType="separate"/>
      </w:r>
      <w:r w:rsidR="00B12ED4">
        <w:rPr>
          <w:bCs/>
          <w:noProof/>
        </w:rPr>
        <w:t>187</w:t>
      </w:r>
      <w:r w:rsidRPr="008C21F6">
        <w:rPr>
          <w:bCs/>
        </w:rPr>
        <w:fldChar w:fldCharType="end"/>
      </w:r>
      <w:r>
        <w:rPr>
          <w:bCs/>
        </w:rPr>
        <w:t xml:space="preserve"> – </w:t>
      </w:r>
      <w:r w:rsidRPr="00F37B1A">
        <w:rPr>
          <w:bCs/>
        </w:rPr>
        <w:t xml:space="preserve">Сводная статистика по результатам оспаривания земельных участков </w:t>
      </w:r>
      <w:r>
        <w:rPr>
          <w:bCs/>
        </w:rPr>
        <w:t xml:space="preserve">под коммерческую застройку </w:t>
      </w:r>
      <w:r w:rsidRPr="00776636">
        <w:rPr>
          <w:bCs/>
        </w:rPr>
        <w:t>в г. Комсомольск-на-Амуре</w:t>
      </w:r>
      <w:r w:rsidRPr="00F37B1A">
        <w:rPr>
          <w:bCs/>
        </w:rPr>
        <w:t xml:space="preserve"> в зависимости от местоположения</w:t>
      </w:r>
      <w:bookmarkEnd w:id="5033"/>
    </w:p>
    <w:tbl>
      <w:tblPr>
        <w:tblW w:w="9918" w:type="dxa"/>
        <w:tblLayout w:type="fixed"/>
        <w:tblLook w:val="04A0" w:firstRow="1" w:lastRow="0" w:firstColumn="1" w:lastColumn="0" w:noHBand="0" w:noVBand="1"/>
      </w:tblPr>
      <w:tblGrid>
        <w:gridCol w:w="1838"/>
        <w:gridCol w:w="1276"/>
        <w:gridCol w:w="709"/>
        <w:gridCol w:w="1417"/>
        <w:gridCol w:w="709"/>
        <w:gridCol w:w="1134"/>
        <w:gridCol w:w="1417"/>
        <w:gridCol w:w="1418"/>
      </w:tblGrid>
      <w:tr w:rsidR="00A04E5A" w:rsidRPr="00F37B1A" w14:paraId="637F36C0" w14:textId="77777777" w:rsidTr="00837F0F">
        <w:trPr>
          <w:trHeight w:val="113"/>
          <w:tblHead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50A5FB" w14:textId="77777777" w:rsidR="00A04E5A" w:rsidRPr="00EF6EC7" w:rsidRDefault="00A04E5A" w:rsidP="00C1471B">
            <w:pPr>
              <w:rPr>
                <w:bCs/>
                <w:sz w:val="18"/>
                <w:szCs w:val="18"/>
              </w:rPr>
            </w:pPr>
            <w:r w:rsidRPr="00EF6EC7">
              <w:rPr>
                <w:bCs/>
                <w:sz w:val="18"/>
                <w:szCs w:val="18"/>
              </w:rPr>
              <w:t>Местоположение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7FC585D" w14:textId="77777777" w:rsidR="00A04E5A" w:rsidRPr="00EF6EC7" w:rsidRDefault="00A04E5A" w:rsidP="00C1471B">
            <w:pPr>
              <w:jc w:val="center"/>
              <w:rPr>
                <w:bCs/>
                <w:sz w:val="18"/>
                <w:szCs w:val="18"/>
              </w:rPr>
            </w:pPr>
            <w:r w:rsidRPr="00EF6EC7">
              <w:rPr>
                <w:bCs/>
                <w:sz w:val="18"/>
                <w:szCs w:val="18"/>
              </w:rPr>
              <w:t>Количество</w:t>
            </w:r>
            <w:r w:rsidRPr="00F37B1A">
              <w:rPr>
                <w:bCs/>
                <w:sz w:val="18"/>
                <w:szCs w:val="18"/>
              </w:rPr>
              <w:t>, 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66D6BAE1" w14:textId="77777777" w:rsidR="00A04E5A" w:rsidRPr="00EF6EC7" w:rsidRDefault="00A04E5A" w:rsidP="00C1471B">
            <w:pPr>
              <w:jc w:val="center"/>
              <w:rPr>
                <w:bCs/>
                <w:sz w:val="18"/>
                <w:szCs w:val="18"/>
              </w:rPr>
            </w:pPr>
            <w:r w:rsidRPr="00EF6EC7">
              <w:rPr>
                <w:bCs/>
                <w:sz w:val="18"/>
                <w:szCs w:val="18"/>
              </w:rPr>
              <w:t>Доля</w:t>
            </w:r>
            <w:r w:rsidRPr="00F37B1A">
              <w:rPr>
                <w:bCs/>
                <w:sz w:val="18"/>
                <w:szCs w:val="18"/>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6CC346F" w14:textId="77777777" w:rsidR="00A04E5A" w:rsidRPr="00EF6EC7" w:rsidRDefault="00A04E5A" w:rsidP="00C1471B">
            <w:pPr>
              <w:jc w:val="center"/>
              <w:rPr>
                <w:bCs/>
                <w:sz w:val="18"/>
                <w:szCs w:val="18"/>
              </w:rPr>
            </w:pPr>
            <w:r w:rsidRPr="00EF6EC7">
              <w:rPr>
                <w:bCs/>
                <w:sz w:val="18"/>
                <w:szCs w:val="18"/>
              </w:rPr>
              <w:t>Суммарная площадь</w:t>
            </w:r>
            <w:r w:rsidRPr="00F37B1A">
              <w:rPr>
                <w:bCs/>
                <w:sz w:val="18"/>
                <w:szCs w:val="18"/>
              </w:rPr>
              <w:t>, кв.м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73047956" w14:textId="77777777" w:rsidR="00A04E5A" w:rsidRPr="00EF6EC7" w:rsidRDefault="00A04E5A" w:rsidP="00C1471B">
            <w:pPr>
              <w:jc w:val="center"/>
              <w:rPr>
                <w:bCs/>
                <w:sz w:val="18"/>
                <w:szCs w:val="18"/>
              </w:rPr>
            </w:pPr>
            <w:r w:rsidRPr="00EF6EC7">
              <w:rPr>
                <w:bCs/>
                <w:sz w:val="18"/>
                <w:szCs w:val="18"/>
              </w:rPr>
              <w:t>Доля</w:t>
            </w:r>
            <w:r w:rsidRPr="00F37B1A">
              <w:rPr>
                <w:bCs/>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0DAFD17B" w14:textId="77777777" w:rsidR="00A04E5A" w:rsidRPr="00EF6EC7" w:rsidRDefault="00A04E5A" w:rsidP="00C1471B">
            <w:pPr>
              <w:jc w:val="center"/>
              <w:rPr>
                <w:bCs/>
                <w:sz w:val="18"/>
                <w:szCs w:val="18"/>
              </w:rPr>
            </w:pPr>
            <w:r w:rsidRPr="00EF6EC7">
              <w:rPr>
                <w:bCs/>
                <w:sz w:val="18"/>
                <w:szCs w:val="18"/>
              </w:rPr>
              <w:t>Среднее значение</w:t>
            </w:r>
            <w:r w:rsidRPr="00F37B1A">
              <w:rPr>
                <w:bCs/>
                <w:sz w:val="18"/>
                <w:szCs w:val="18"/>
              </w:rPr>
              <w:t xml:space="preserve"> руб./кв.м.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D040B44" w14:textId="77777777" w:rsidR="00A04E5A" w:rsidRPr="00EF6EC7" w:rsidRDefault="00A04E5A" w:rsidP="00C1471B">
            <w:pPr>
              <w:jc w:val="center"/>
              <w:rPr>
                <w:bCs/>
                <w:sz w:val="18"/>
                <w:szCs w:val="18"/>
              </w:rPr>
            </w:pPr>
            <w:r w:rsidRPr="00EF6EC7">
              <w:rPr>
                <w:bCs/>
                <w:sz w:val="18"/>
                <w:szCs w:val="18"/>
              </w:rPr>
              <w:t>Минимальное значение</w:t>
            </w:r>
            <w:r w:rsidRPr="00F37B1A">
              <w:rPr>
                <w:bCs/>
                <w:sz w:val="18"/>
                <w:szCs w:val="18"/>
              </w:rPr>
              <w:t xml:space="preserve"> руб./кв.м.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F30F04B" w14:textId="77777777" w:rsidR="00A04E5A" w:rsidRPr="00EF6EC7" w:rsidRDefault="00A04E5A" w:rsidP="00C1471B">
            <w:pPr>
              <w:jc w:val="center"/>
              <w:rPr>
                <w:bCs/>
                <w:sz w:val="18"/>
                <w:szCs w:val="18"/>
              </w:rPr>
            </w:pPr>
            <w:r w:rsidRPr="00EF6EC7">
              <w:rPr>
                <w:bCs/>
                <w:sz w:val="18"/>
                <w:szCs w:val="18"/>
              </w:rPr>
              <w:t>Максимальное значение</w:t>
            </w:r>
            <w:r w:rsidRPr="00F37B1A">
              <w:rPr>
                <w:bCs/>
                <w:sz w:val="18"/>
                <w:szCs w:val="18"/>
              </w:rPr>
              <w:t xml:space="preserve"> руб./кв.м.</w:t>
            </w:r>
          </w:p>
        </w:tc>
      </w:tr>
      <w:tr w:rsidR="00A04E5A" w:rsidRPr="00F37B1A" w14:paraId="218B80AB" w14:textId="77777777" w:rsidTr="00837F0F">
        <w:trPr>
          <w:trHeight w:val="113"/>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6444DC" w14:textId="77777777" w:rsidR="00A04E5A" w:rsidRDefault="00A04E5A" w:rsidP="00C1471B">
            <w:pPr>
              <w:rPr>
                <w:sz w:val="18"/>
                <w:szCs w:val="18"/>
              </w:rPr>
            </w:pPr>
            <w:r>
              <w:rPr>
                <w:sz w:val="18"/>
                <w:szCs w:val="18"/>
              </w:rPr>
              <w:t>Центральный округ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BB26EFB" w14:textId="77777777" w:rsidR="00A04E5A" w:rsidRPr="003B094F" w:rsidRDefault="00A04E5A" w:rsidP="00C1471B">
            <w:pPr>
              <w:jc w:val="center"/>
              <w:rPr>
                <w:bCs/>
                <w:sz w:val="18"/>
                <w:szCs w:val="18"/>
              </w:rPr>
            </w:pPr>
            <w:r w:rsidRPr="003B094F">
              <w:rPr>
                <w:bCs/>
                <w:sz w:val="18"/>
                <w:szCs w:val="18"/>
              </w:rPr>
              <w:t>94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75882D5" w14:textId="77777777" w:rsidR="00A04E5A" w:rsidRPr="003B094F" w:rsidRDefault="00A04E5A" w:rsidP="00C1471B">
            <w:pPr>
              <w:jc w:val="center"/>
              <w:rPr>
                <w:bCs/>
                <w:sz w:val="18"/>
                <w:szCs w:val="18"/>
              </w:rPr>
            </w:pPr>
            <w:r>
              <w:rPr>
                <w:bCs/>
                <w:sz w:val="18"/>
                <w:szCs w:val="18"/>
              </w:rPr>
              <w:t>0,83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99FCB5E" w14:textId="77777777" w:rsidR="00A04E5A" w:rsidRPr="003B094F" w:rsidRDefault="00A04E5A" w:rsidP="00C1471B">
            <w:pPr>
              <w:jc w:val="center"/>
              <w:rPr>
                <w:bCs/>
                <w:sz w:val="18"/>
                <w:szCs w:val="18"/>
              </w:rPr>
            </w:pPr>
            <w:r w:rsidRPr="003B094F">
              <w:rPr>
                <w:bCs/>
                <w:sz w:val="18"/>
                <w:szCs w:val="18"/>
              </w:rPr>
              <w:t>393 556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249B283" w14:textId="77777777" w:rsidR="00A04E5A" w:rsidRPr="003B094F" w:rsidRDefault="00A04E5A" w:rsidP="00C1471B">
            <w:pPr>
              <w:jc w:val="center"/>
              <w:rPr>
                <w:bCs/>
                <w:sz w:val="18"/>
                <w:szCs w:val="18"/>
              </w:rPr>
            </w:pPr>
            <w:r>
              <w:rPr>
                <w:bCs/>
                <w:sz w:val="18"/>
                <w:szCs w:val="18"/>
              </w:rPr>
              <w:t>0,77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0520B81" w14:textId="77777777" w:rsidR="00A04E5A" w:rsidRPr="003B094F" w:rsidRDefault="00A04E5A" w:rsidP="00C1471B">
            <w:pPr>
              <w:jc w:val="center"/>
              <w:rPr>
                <w:bCs/>
                <w:sz w:val="18"/>
                <w:szCs w:val="18"/>
              </w:rPr>
            </w:pPr>
            <w:r w:rsidRPr="003B094F">
              <w:rPr>
                <w:bCs/>
                <w:sz w:val="18"/>
                <w:szCs w:val="18"/>
              </w:rPr>
              <w:t>614</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902B60" w14:textId="77777777" w:rsidR="00A04E5A" w:rsidRPr="003B094F" w:rsidRDefault="00A04E5A" w:rsidP="00C1471B">
            <w:pPr>
              <w:jc w:val="center"/>
              <w:rPr>
                <w:bCs/>
                <w:sz w:val="18"/>
                <w:szCs w:val="18"/>
              </w:rPr>
            </w:pPr>
            <w:r w:rsidRPr="003B094F">
              <w:rPr>
                <w:bCs/>
                <w:sz w:val="18"/>
                <w:szCs w:val="18"/>
              </w:rPr>
              <w:t>45</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3DD0813" w14:textId="77777777" w:rsidR="00A04E5A" w:rsidRPr="003B094F" w:rsidRDefault="00A04E5A" w:rsidP="00C1471B">
            <w:pPr>
              <w:jc w:val="center"/>
              <w:rPr>
                <w:bCs/>
                <w:sz w:val="18"/>
                <w:szCs w:val="18"/>
              </w:rPr>
            </w:pPr>
            <w:r w:rsidRPr="003B094F">
              <w:rPr>
                <w:bCs/>
                <w:sz w:val="18"/>
                <w:szCs w:val="18"/>
              </w:rPr>
              <w:t>2 105</w:t>
            </w:r>
          </w:p>
        </w:tc>
      </w:tr>
      <w:tr w:rsidR="00A04E5A" w:rsidRPr="00F37B1A" w14:paraId="7A84C124" w14:textId="77777777" w:rsidTr="00837F0F">
        <w:trPr>
          <w:trHeight w:val="11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FD3E9B2" w14:textId="77777777" w:rsidR="00A04E5A" w:rsidRDefault="00A04E5A" w:rsidP="00C1471B">
            <w:pPr>
              <w:rPr>
                <w:sz w:val="18"/>
                <w:szCs w:val="18"/>
              </w:rPr>
            </w:pPr>
            <w:r>
              <w:rPr>
                <w:sz w:val="18"/>
                <w:szCs w:val="18"/>
              </w:rPr>
              <w:t>Ленинский округ</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FB96019" w14:textId="77777777" w:rsidR="00A04E5A" w:rsidRPr="003B094F" w:rsidRDefault="00A04E5A" w:rsidP="00C1471B">
            <w:pPr>
              <w:jc w:val="center"/>
              <w:rPr>
                <w:bCs/>
                <w:sz w:val="18"/>
                <w:szCs w:val="18"/>
              </w:rPr>
            </w:pPr>
            <w:r w:rsidRPr="003B094F">
              <w:rPr>
                <w:bCs/>
                <w:sz w:val="18"/>
                <w:szCs w:val="18"/>
              </w:rPr>
              <w:t>19</w:t>
            </w:r>
          </w:p>
        </w:tc>
        <w:tc>
          <w:tcPr>
            <w:tcW w:w="709" w:type="dxa"/>
            <w:tcBorders>
              <w:top w:val="nil"/>
              <w:left w:val="nil"/>
              <w:bottom w:val="single" w:sz="4" w:space="0" w:color="auto"/>
              <w:right w:val="single" w:sz="4" w:space="0" w:color="auto"/>
            </w:tcBorders>
            <w:shd w:val="clear" w:color="auto" w:fill="auto"/>
            <w:vAlign w:val="center"/>
            <w:hideMark/>
          </w:tcPr>
          <w:p w14:paraId="05A8AAD4" w14:textId="77777777" w:rsidR="00A04E5A" w:rsidRPr="003B094F" w:rsidRDefault="00A04E5A" w:rsidP="00C1471B">
            <w:pPr>
              <w:jc w:val="center"/>
              <w:rPr>
                <w:bCs/>
                <w:sz w:val="18"/>
                <w:szCs w:val="18"/>
              </w:rPr>
            </w:pPr>
            <w:r>
              <w:rPr>
                <w:bCs/>
                <w:sz w:val="18"/>
                <w:szCs w:val="18"/>
              </w:rPr>
              <w:t>0,17</w:t>
            </w:r>
          </w:p>
        </w:tc>
        <w:tc>
          <w:tcPr>
            <w:tcW w:w="1417" w:type="dxa"/>
            <w:tcBorders>
              <w:top w:val="nil"/>
              <w:left w:val="nil"/>
              <w:bottom w:val="single" w:sz="4" w:space="0" w:color="auto"/>
              <w:right w:val="single" w:sz="4" w:space="0" w:color="auto"/>
            </w:tcBorders>
            <w:shd w:val="clear" w:color="auto" w:fill="auto"/>
            <w:vAlign w:val="center"/>
            <w:hideMark/>
          </w:tcPr>
          <w:p w14:paraId="32AE315A" w14:textId="77777777" w:rsidR="00A04E5A" w:rsidRPr="003B094F" w:rsidRDefault="00A04E5A" w:rsidP="00C1471B">
            <w:pPr>
              <w:jc w:val="center"/>
              <w:rPr>
                <w:bCs/>
                <w:sz w:val="18"/>
                <w:szCs w:val="18"/>
              </w:rPr>
            </w:pPr>
            <w:r w:rsidRPr="003B094F">
              <w:rPr>
                <w:bCs/>
                <w:sz w:val="18"/>
                <w:szCs w:val="18"/>
              </w:rPr>
              <w:t>114 617</w:t>
            </w:r>
          </w:p>
        </w:tc>
        <w:tc>
          <w:tcPr>
            <w:tcW w:w="709" w:type="dxa"/>
            <w:tcBorders>
              <w:top w:val="nil"/>
              <w:left w:val="nil"/>
              <w:bottom w:val="single" w:sz="4" w:space="0" w:color="auto"/>
              <w:right w:val="single" w:sz="4" w:space="0" w:color="auto"/>
            </w:tcBorders>
            <w:shd w:val="clear" w:color="auto" w:fill="auto"/>
            <w:vAlign w:val="center"/>
            <w:hideMark/>
          </w:tcPr>
          <w:p w14:paraId="5FA81539" w14:textId="77777777" w:rsidR="00A04E5A" w:rsidRPr="003B094F" w:rsidRDefault="00A04E5A" w:rsidP="00C1471B">
            <w:pPr>
              <w:jc w:val="center"/>
              <w:rPr>
                <w:bCs/>
                <w:sz w:val="18"/>
                <w:szCs w:val="18"/>
              </w:rPr>
            </w:pPr>
            <w:r>
              <w:rPr>
                <w:bCs/>
                <w:sz w:val="18"/>
                <w:szCs w:val="18"/>
              </w:rPr>
              <w:t>0,23</w:t>
            </w:r>
          </w:p>
        </w:tc>
        <w:tc>
          <w:tcPr>
            <w:tcW w:w="1134" w:type="dxa"/>
            <w:tcBorders>
              <w:top w:val="nil"/>
              <w:left w:val="nil"/>
              <w:bottom w:val="single" w:sz="4" w:space="0" w:color="auto"/>
              <w:right w:val="single" w:sz="4" w:space="0" w:color="auto"/>
            </w:tcBorders>
            <w:shd w:val="clear" w:color="auto" w:fill="auto"/>
            <w:vAlign w:val="center"/>
            <w:hideMark/>
          </w:tcPr>
          <w:p w14:paraId="4E430924" w14:textId="77777777" w:rsidR="00A04E5A" w:rsidRPr="003B094F" w:rsidRDefault="00A04E5A" w:rsidP="00C1471B">
            <w:pPr>
              <w:jc w:val="center"/>
              <w:rPr>
                <w:bCs/>
                <w:sz w:val="18"/>
                <w:szCs w:val="18"/>
              </w:rPr>
            </w:pPr>
            <w:r w:rsidRPr="003B094F">
              <w:rPr>
                <w:bCs/>
                <w:sz w:val="18"/>
                <w:szCs w:val="18"/>
              </w:rPr>
              <w:t>548</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7CC29752" w14:textId="77777777" w:rsidR="00A04E5A" w:rsidRPr="003B094F" w:rsidRDefault="00A04E5A" w:rsidP="00C1471B">
            <w:pPr>
              <w:jc w:val="center"/>
              <w:rPr>
                <w:bCs/>
                <w:sz w:val="18"/>
                <w:szCs w:val="18"/>
              </w:rPr>
            </w:pPr>
            <w:r w:rsidRPr="003B094F">
              <w:rPr>
                <w:bCs/>
                <w:sz w:val="18"/>
                <w:szCs w:val="18"/>
              </w:rPr>
              <w:t>215</w:t>
            </w:r>
          </w:p>
        </w:tc>
        <w:tc>
          <w:tcPr>
            <w:tcW w:w="1418" w:type="dxa"/>
            <w:tcBorders>
              <w:top w:val="nil"/>
              <w:left w:val="nil"/>
              <w:bottom w:val="single" w:sz="4" w:space="0" w:color="auto"/>
              <w:right w:val="single" w:sz="4" w:space="0" w:color="auto"/>
            </w:tcBorders>
            <w:shd w:val="clear" w:color="auto" w:fill="auto"/>
            <w:vAlign w:val="center"/>
            <w:hideMark/>
          </w:tcPr>
          <w:p w14:paraId="50341E8C" w14:textId="77777777" w:rsidR="00A04E5A" w:rsidRPr="003B094F" w:rsidRDefault="00A04E5A" w:rsidP="00C1471B">
            <w:pPr>
              <w:jc w:val="center"/>
              <w:rPr>
                <w:bCs/>
                <w:sz w:val="18"/>
                <w:szCs w:val="18"/>
              </w:rPr>
            </w:pPr>
            <w:r w:rsidRPr="003B094F">
              <w:rPr>
                <w:bCs/>
                <w:sz w:val="18"/>
                <w:szCs w:val="18"/>
              </w:rPr>
              <w:t>1 008</w:t>
            </w:r>
          </w:p>
        </w:tc>
      </w:tr>
      <w:tr w:rsidR="00A04E5A" w:rsidRPr="00F37B1A" w14:paraId="30D8C0BA" w14:textId="77777777" w:rsidTr="00837F0F">
        <w:trPr>
          <w:trHeight w:val="11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1F26B94" w14:textId="77777777" w:rsidR="00A04E5A" w:rsidRPr="00F37B1A" w:rsidRDefault="00A04E5A" w:rsidP="00C1471B">
            <w:pPr>
              <w:rPr>
                <w:bCs/>
                <w:sz w:val="18"/>
                <w:szCs w:val="18"/>
              </w:rPr>
            </w:pPr>
            <w:r w:rsidRPr="00F37B1A">
              <w:rPr>
                <w:bCs/>
                <w:sz w:val="18"/>
                <w:szCs w:val="18"/>
              </w:rPr>
              <w:t>Итого</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C15DD03" w14:textId="77777777" w:rsidR="00A04E5A" w:rsidRPr="003B094F" w:rsidRDefault="00A04E5A" w:rsidP="00C1471B">
            <w:pPr>
              <w:jc w:val="center"/>
              <w:rPr>
                <w:bCs/>
                <w:sz w:val="18"/>
                <w:szCs w:val="18"/>
              </w:rPr>
            </w:pPr>
            <w:r w:rsidRPr="003B094F">
              <w:rPr>
                <w:bCs/>
                <w:sz w:val="18"/>
                <w:szCs w:val="18"/>
              </w:rPr>
              <w:t>113</w:t>
            </w:r>
          </w:p>
        </w:tc>
        <w:tc>
          <w:tcPr>
            <w:tcW w:w="709" w:type="dxa"/>
            <w:tcBorders>
              <w:top w:val="nil"/>
              <w:left w:val="nil"/>
              <w:bottom w:val="single" w:sz="4" w:space="0" w:color="auto"/>
              <w:right w:val="single" w:sz="4" w:space="0" w:color="auto"/>
            </w:tcBorders>
            <w:shd w:val="clear" w:color="auto" w:fill="auto"/>
            <w:noWrap/>
            <w:vAlign w:val="center"/>
            <w:hideMark/>
          </w:tcPr>
          <w:p w14:paraId="4DCCAA89" w14:textId="77777777" w:rsidR="00A04E5A" w:rsidRPr="003B094F" w:rsidRDefault="00A04E5A" w:rsidP="00C1471B">
            <w:pPr>
              <w:jc w:val="center"/>
              <w:rPr>
                <w:bCs/>
                <w:sz w:val="18"/>
                <w:szCs w:val="18"/>
              </w:rPr>
            </w:pPr>
            <w:r w:rsidRPr="003B094F">
              <w:rPr>
                <w:bCs/>
                <w:sz w:val="18"/>
                <w:szCs w:val="18"/>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3FB71992" w14:textId="77777777" w:rsidR="00A04E5A" w:rsidRPr="003B094F" w:rsidRDefault="00A04E5A" w:rsidP="00C1471B">
            <w:pPr>
              <w:jc w:val="center"/>
              <w:rPr>
                <w:bCs/>
                <w:sz w:val="18"/>
                <w:szCs w:val="18"/>
              </w:rPr>
            </w:pPr>
            <w:r w:rsidRPr="003B094F">
              <w:rPr>
                <w:bCs/>
                <w:sz w:val="18"/>
                <w:szCs w:val="18"/>
              </w:rPr>
              <w:t>508 173</w:t>
            </w:r>
          </w:p>
        </w:tc>
        <w:tc>
          <w:tcPr>
            <w:tcW w:w="709" w:type="dxa"/>
            <w:tcBorders>
              <w:top w:val="nil"/>
              <w:left w:val="nil"/>
              <w:bottom w:val="single" w:sz="4" w:space="0" w:color="auto"/>
              <w:right w:val="single" w:sz="4" w:space="0" w:color="auto"/>
            </w:tcBorders>
            <w:shd w:val="clear" w:color="auto" w:fill="auto"/>
            <w:noWrap/>
            <w:vAlign w:val="center"/>
            <w:hideMark/>
          </w:tcPr>
          <w:p w14:paraId="6E5CBAAC" w14:textId="77777777" w:rsidR="00A04E5A" w:rsidRPr="003B094F" w:rsidRDefault="00A04E5A" w:rsidP="00C1471B">
            <w:pPr>
              <w:jc w:val="center"/>
              <w:rPr>
                <w:bCs/>
                <w:sz w:val="18"/>
                <w:szCs w:val="18"/>
              </w:rPr>
            </w:pPr>
            <w:r w:rsidRPr="003B094F">
              <w:rPr>
                <w:bCs/>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76724102" w14:textId="77777777" w:rsidR="00A04E5A" w:rsidRPr="003B094F" w:rsidRDefault="00A04E5A" w:rsidP="00C1471B">
            <w:pPr>
              <w:jc w:val="center"/>
              <w:rPr>
                <w:bCs/>
                <w:sz w:val="18"/>
                <w:szCs w:val="18"/>
              </w:rPr>
            </w:pPr>
            <w:r w:rsidRPr="003B094F">
              <w:rPr>
                <w:bCs/>
                <w:sz w:val="18"/>
                <w:szCs w:val="18"/>
              </w:rPr>
              <w:t>603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1834D28E" w14:textId="77777777" w:rsidR="00A04E5A" w:rsidRPr="003B094F" w:rsidRDefault="00A04E5A" w:rsidP="00C1471B">
            <w:pPr>
              <w:jc w:val="center"/>
              <w:rPr>
                <w:bCs/>
                <w:sz w:val="18"/>
                <w:szCs w:val="18"/>
              </w:rPr>
            </w:pPr>
            <w:r w:rsidRPr="003B094F">
              <w:rPr>
                <w:bCs/>
                <w:sz w:val="18"/>
                <w:szCs w:val="18"/>
              </w:rPr>
              <w:t>45</w:t>
            </w:r>
            <w:r>
              <w:rPr>
                <w:bCs/>
                <w:sz w:val="18"/>
                <w:szCs w:val="18"/>
              </w:rPr>
              <w:t>*</w:t>
            </w:r>
          </w:p>
        </w:tc>
        <w:tc>
          <w:tcPr>
            <w:tcW w:w="1418" w:type="dxa"/>
            <w:tcBorders>
              <w:top w:val="nil"/>
              <w:left w:val="nil"/>
              <w:bottom w:val="single" w:sz="4" w:space="0" w:color="auto"/>
              <w:right w:val="single" w:sz="4" w:space="0" w:color="auto"/>
            </w:tcBorders>
            <w:shd w:val="clear" w:color="auto" w:fill="auto"/>
            <w:noWrap/>
            <w:vAlign w:val="center"/>
            <w:hideMark/>
          </w:tcPr>
          <w:p w14:paraId="3D7E498F" w14:textId="77777777" w:rsidR="00A04E5A" w:rsidRPr="003B094F" w:rsidRDefault="00A04E5A" w:rsidP="00C1471B">
            <w:pPr>
              <w:jc w:val="center"/>
              <w:rPr>
                <w:bCs/>
                <w:sz w:val="18"/>
                <w:szCs w:val="18"/>
              </w:rPr>
            </w:pPr>
            <w:r w:rsidRPr="003B094F">
              <w:rPr>
                <w:bCs/>
                <w:sz w:val="18"/>
                <w:szCs w:val="18"/>
              </w:rPr>
              <w:t>2 105</w:t>
            </w:r>
          </w:p>
        </w:tc>
      </w:tr>
    </w:tbl>
    <w:p w14:paraId="066667E1" w14:textId="77777777" w:rsidR="00A04E5A" w:rsidRPr="003B094F" w:rsidRDefault="00A04E5A" w:rsidP="00A04E5A">
      <w:pPr>
        <w:jc w:val="both"/>
        <w:rPr>
          <w:rFonts w:eastAsia="Calibri"/>
          <w:bCs/>
          <w:sz w:val="16"/>
          <w:szCs w:val="16"/>
          <w:lang w:eastAsia="en-US"/>
        </w:rPr>
      </w:pPr>
      <w:r>
        <w:rPr>
          <w:rFonts w:eastAsia="Calibri"/>
          <w:bCs/>
          <w:sz w:val="16"/>
          <w:szCs w:val="16"/>
          <w:lang w:eastAsia="en-US"/>
        </w:rPr>
        <w:t>*</w:t>
      </w:r>
      <w:r w:rsidRPr="003B094F">
        <w:rPr>
          <w:rFonts w:eastAsia="Calibri"/>
          <w:bCs/>
          <w:sz w:val="16"/>
          <w:szCs w:val="16"/>
          <w:lang w:eastAsia="en-US"/>
        </w:rPr>
        <w:t>Минимальные цены</w:t>
      </w:r>
      <w:r>
        <w:rPr>
          <w:rFonts w:eastAsia="Calibri"/>
          <w:bCs/>
          <w:sz w:val="16"/>
          <w:szCs w:val="16"/>
          <w:lang w:eastAsia="en-US"/>
        </w:rPr>
        <w:t xml:space="preserve"> сделок </w:t>
      </w:r>
      <w:r w:rsidRPr="003B094F">
        <w:rPr>
          <w:rFonts w:eastAsia="Calibri"/>
          <w:bCs/>
          <w:sz w:val="16"/>
          <w:szCs w:val="16"/>
          <w:lang w:eastAsia="en-US"/>
        </w:rPr>
        <w:t>под коммерческую недвижимость выявлены в Центральном округе, на 3 земельных участка</w:t>
      </w:r>
      <w:r>
        <w:rPr>
          <w:rFonts w:eastAsia="Calibri"/>
          <w:bCs/>
          <w:sz w:val="16"/>
          <w:szCs w:val="16"/>
          <w:lang w:eastAsia="en-US"/>
        </w:rPr>
        <w:t xml:space="preserve"> диапазоном </w:t>
      </w:r>
      <w:r w:rsidRPr="003B094F">
        <w:rPr>
          <w:rFonts w:eastAsia="Calibri"/>
          <w:bCs/>
          <w:sz w:val="16"/>
          <w:szCs w:val="16"/>
          <w:lang w:eastAsia="en-US"/>
        </w:rPr>
        <w:t>от 45 до 61 руб/кв.м, занимаемы</w:t>
      </w:r>
      <w:r>
        <w:rPr>
          <w:rFonts w:eastAsia="Calibri"/>
          <w:bCs/>
          <w:sz w:val="16"/>
          <w:szCs w:val="16"/>
          <w:lang w:eastAsia="en-US"/>
        </w:rPr>
        <w:t xml:space="preserve">е </w:t>
      </w:r>
      <w:r w:rsidRPr="003B094F">
        <w:rPr>
          <w:rFonts w:eastAsia="Calibri"/>
          <w:bCs/>
          <w:sz w:val="16"/>
          <w:szCs w:val="16"/>
          <w:lang w:eastAsia="en-US"/>
        </w:rPr>
        <w:t>объектом незавершенного строительства школы №49</w:t>
      </w:r>
      <w:r>
        <w:rPr>
          <w:rFonts w:eastAsia="Calibri"/>
          <w:bCs/>
          <w:sz w:val="16"/>
          <w:szCs w:val="16"/>
          <w:lang w:eastAsia="en-US"/>
        </w:rPr>
        <w:t>.</w:t>
      </w:r>
    </w:p>
    <w:p w14:paraId="21ABE115" w14:textId="7B6A8DB1" w:rsidR="00A04E5A" w:rsidRPr="00F37B1A" w:rsidRDefault="00A04E5A" w:rsidP="00A04E5A">
      <w:pPr>
        <w:spacing w:before="120"/>
        <w:jc w:val="both"/>
        <w:rPr>
          <w:bCs/>
        </w:rPr>
      </w:pPr>
      <w:bookmarkStart w:id="5034" w:name="_Toc75503887"/>
      <w:r w:rsidRPr="008C21F6">
        <w:rPr>
          <w:bCs/>
        </w:rPr>
        <w:t xml:space="preserve">Таблица </w:t>
      </w:r>
      <w:r w:rsidRPr="008C21F6">
        <w:rPr>
          <w:bCs/>
        </w:rPr>
        <w:fldChar w:fldCharType="begin"/>
      </w:r>
      <w:r w:rsidRPr="008C21F6">
        <w:rPr>
          <w:bCs/>
        </w:rPr>
        <w:instrText xml:space="preserve"> SEQ Таблица \* ARABIC </w:instrText>
      </w:r>
      <w:r w:rsidRPr="008C21F6">
        <w:rPr>
          <w:bCs/>
        </w:rPr>
        <w:fldChar w:fldCharType="separate"/>
      </w:r>
      <w:r w:rsidR="00B12ED4">
        <w:rPr>
          <w:bCs/>
          <w:noProof/>
        </w:rPr>
        <w:t>188</w:t>
      </w:r>
      <w:r w:rsidRPr="008C21F6">
        <w:rPr>
          <w:bCs/>
        </w:rPr>
        <w:fldChar w:fldCharType="end"/>
      </w:r>
      <w:r>
        <w:rPr>
          <w:bCs/>
        </w:rPr>
        <w:t xml:space="preserve"> – </w:t>
      </w:r>
      <w:r w:rsidRPr="00F37B1A">
        <w:rPr>
          <w:bCs/>
        </w:rPr>
        <w:t xml:space="preserve">Сводная статистика по результатам оспаривания земельных участков под </w:t>
      </w:r>
      <w:r>
        <w:rPr>
          <w:bCs/>
        </w:rPr>
        <w:t>производственную</w:t>
      </w:r>
      <w:r w:rsidRPr="00F37B1A">
        <w:rPr>
          <w:bCs/>
        </w:rPr>
        <w:t xml:space="preserve"> застройку </w:t>
      </w:r>
      <w:r w:rsidRPr="006C5E83">
        <w:rPr>
          <w:bCs/>
        </w:rPr>
        <w:t xml:space="preserve">в г. Комсомольск-на-Амуре </w:t>
      </w:r>
      <w:r w:rsidRPr="00F37B1A">
        <w:rPr>
          <w:bCs/>
        </w:rPr>
        <w:t>в зависимости от местоположения</w:t>
      </w:r>
      <w:bookmarkEnd w:id="5034"/>
    </w:p>
    <w:tbl>
      <w:tblPr>
        <w:tblW w:w="9918" w:type="dxa"/>
        <w:tblLayout w:type="fixed"/>
        <w:tblLook w:val="04A0" w:firstRow="1" w:lastRow="0" w:firstColumn="1" w:lastColumn="0" w:noHBand="0" w:noVBand="1"/>
      </w:tblPr>
      <w:tblGrid>
        <w:gridCol w:w="1838"/>
        <w:gridCol w:w="1276"/>
        <w:gridCol w:w="709"/>
        <w:gridCol w:w="1417"/>
        <w:gridCol w:w="709"/>
        <w:gridCol w:w="1134"/>
        <w:gridCol w:w="1417"/>
        <w:gridCol w:w="1418"/>
      </w:tblGrid>
      <w:tr w:rsidR="00A04E5A" w:rsidRPr="00F37B1A" w14:paraId="5AB8A95F" w14:textId="77777777" w:rsidTr="00837F0F">
        <w:trPr>
          <w:trHeight w:val="113"/>
          <w:tblHead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9E69AE6" w14:textId="77777777" w:rsidR="00A04E5A" w:rsidRPr="00EF6EC7" w:rsidRDefault="00A04E5A" w:rsidP="00C1471B">
            <w:pPr>
              <w:rPr>
                <w:bCs/>
                <w:sz w:val="18"/>
                <w:szCs w:val="18"/>
              </w:rPr>
            </w:pPr>
            <w:r w:rsidRPr="00EF6EC7">
              <w:rPr>
                <w:bCs/>
                <w:sz w:val="18"/>
                <w:szCs w:val="18"/>
              </w:rPr>
              <w:t>Местоположение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ED15333" w14:textId="77777777" w:rsidR="00A04E5A" w:rsidRPr="00EF6EC7" w:rsidRDefault="00A04E5A" w:rsidP="00C1471B">
            <w:pPr>
              <w:jc w:val="center"/>
              <w:rPr>
                <w:bCs/>
                <w:sz w:val="18"/>
                <w:szCs w:val="18"/>
              </w:rPr>
            </w:pPr>
            <w:r w:rsidRPr="00EF6EC7">
              <w:rPr>
                <w:bCs/>
                <w:sz w:val="18"/>
                <w:szCs w:val="18"/>
              </w:rPr>
              <w:t>Количество</w:t>
            </w:r>
            <w:r w:rsidRPr="00F37B1A">
              <w:rPr>
                <w:bCs/>
                <w:sz w:val="18"/>
                <w:szCs w:val="18"/>
              </w:rPr>
              <w:t>, 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F71D013" w14:textId="77777777" w:rsidR="00A04E5A" w:rsidRPr="00EF6EC7" w:rsidRDefault="00A04E5A" w:rsidP="00C1471B">
            <w:pPr>
              <w:jc w:val="center"/>
              <w:rPr>
                <w:bCs/>
                <w:sz w:val="18"/>
                <w:szCs w:val="18"/>
              </w:rPr>
            </w:pPr>
            <w:r w:rsidRPr="00EF6EC7">
              <w:rPr>
                <w:bCs/>
                <w:sz w:val="18"/>
                <w:szCs w:val="18"/>
              </w:rPr>
              <w:t>Доля</w:t>
            </w:r>
            <w:r w:rsidRPr="00F37B1A">
              <w:rPr>
                <w:bCs/>
                <w:sz w:val="18"/>
                <w:szCs w:val="18"/>
              </w:rPr>
              <w:t>, %</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C484F2F" w14:textId="77777777" w:rsidR="00A04E5A" w:rsidRPr="00EF6EC7" w:rsidRDefault="00A04E5A" w:rsidP="00C1471B">
            <w:pPr>
              <w:jc w:val="center"/>
              <w:rPr>
                <w:bCs/>
                <w:sz w:val="18"/>
                <w:szCs w:val="18"/>
              </w:rPr>
            </w:pPr>
            <w:r w:rsidRPr="00EF6EC7">
              <w:rPr>
                <w:bCs/>
                <w:sz w:val="18"/>
                <w:szCs w:val="18"/>
              </w:rPr>
              <w:t>Суммарная площадь</w:t>
            </w:r>
            <w:r w:rsidRPr="00F37B1A">
              <w:rPr>
                <w:bCs/>
                <w:sz w:val="18"/>
                <w:szCs w:val="18"/>
              </w:rPr>
              <w:t>, кв.м</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4D126F3A" w14:textId="77777777" w:rsidR="00A04E5A" w:rsidRPr="00EF6EC7" w:rsidRDefault="00A04E5A" w:rsidP="00C1471B">
            <w:pPr>
              <w:jc w:val="center"/>
              <w:rPr>
                <w:bCs/>
                <w:sz w:val="18"/>
                <w:szCs w:val="18"/>
              </w:rPr>
            </w:pPr>
            <w:r w:rsidRPr="00EF6EC7">
              <w:rPr>
                <w:bCs/>
                <w:sz w:val="18"/>
                <w:szCs w:val="18"/>
              </w:rPr>
              <w:t>Доля</w:t>
            </w:r>
            <w:r w:rsidRPr="00F37B1A">
              <w:rPr>
                <w:bCs/>
                <w:sz w:val="18"/>
                <w:szCs w:val="18"/>
              </w:rPr>
              <w:t>,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5741E3E7" w14:textId="77777777" w:rsidR="00A04E5A" w:rsidRPr="00EF6EC7" w:rsidRDefault="00A04E5A" w:rsidP="00C1471B">
            <w:pPr>
              <w:jc w:val="center"/>
              <w:rPr>
                <w:bCs/>
                <w:sz w:val="18"/>
                <w:szCs w:val="18"/>
              </w:rPr>
            </w:pPr>
            <w:r w:rsidRPr="00EF6EC7">
              <w:rPr>
                <w:bCs/>
                <w:sz w:val="18"/>
                <w:szCs w:val="18"/>
              </w:rPr>
              <w:t>Среднее значение</w:t>
            </w:r>
            <w:r w:rsidRPr="00F37B1A">
              <w:rPr>
                <w:bCs/>
                <w:sz w:val="18"/>
                <w:szCs w:val="18"/>
              </w:rPr>
              <w:t xml:space="preserve"> руб./кв.м.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5D0FAF9" w14:textId="77777777" w:rsidR="00A04E5A" w:rsidRPr="00EF6EC7" w:rsidRDefault="00A04E5A" w:rsidP="00C1471B">
            <w:pPr>
              <w:jc w:val="center"/>
              <w:rPr>
                <w:bCs/>
                <w:sz w:val="18"/>
                <w:szCs w:val="18"/>
              </w:rPr>
            </w:pPr>
            <w:r w:rsidRPr="00EF6EC7">
              <w:rPr>
                <w:bCs/>
                <w:sz w:val="18"/>
                <w:szCs w:val="18"/>
              </w:rPr>
              <w:t>Минимальное значение</w:t>
            </w:r>
            <w:r w:rsidRPr="00F37B1A">
              <w:rPr>
                <w:bCs/>
                <w:sz w:val="18"/>
                <w:szCs w:val="18"/>
              </w:rPr>
              <w:t xml:space="preserve"> руб./кв.м.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D38E512" w14:textId="77777777" w:rsidR="00A04E5A" w:rsidRPr="00EF6EC7" w:rsidRDefault="00A04E5A" w:rsidP="00C1471B">
            <w:pPr>
              <w:jc w:val="center"/>
              <w:rPr>
                <w:bCs/>
                <w:sz w:val="18"/>
                <w:szCs w:val="18"/>
              </w:rPr>
            </w:pPr>
            <w:r w:rsidRPr="00EF6EC7">
              <w:rPr>
                <w:bCs/>
                <w:sz w:val="18"/>
                <w:szCs w:val="18"/>
              </w:rPr>
              <w:t>Максимальное значение</w:t>
            </w:r>
            <w:r w:rsidRPr="00F37B1A">
              <w:rPr>
                <w:bCs/>
                <w:sz w:val="18"/>
                <w:szCs w:val="18"/>
              </w:rPr>
              <w:t xml:space="preserve"> руб./кв.м.</w:t>
            </w:r>
          </w:p>
        </w:tc>
      </w:tr>
      <w:tr w:rsidR="00A04E5A" w:rsidRPr="00F37B1A" w14:paraId="7F9D8248" w14:textId="77777777" w:rsidTr="00837F0F">
        <w:trPr>
          <w:trHeight w:val="113"/>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468670" w14:textId="77777777" w:rsidR="00A04E5A" w:rsidRDefault="00A04E5A" w:rsidP="00C1471B">
            <w:pPr>
              <w:rPr>
                <w:sz w:val="18"/>
                <w:szCs w:val="18"/>
              </w:rPr>
            </w:pPr>
            <w:r>
              <w:rPr>
                <w:sz w:val="18"/>
                <w:szCs w:val="18"/>
              </w:rPr>
              <w:t>Центральный округ</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A06A3B" w14:textId="77777777" w:rsidR="00A04E5A" w:rsidRPr="00321D8D" w:rsidRDefault="00A04E5A" w:rsidP="00C1471B">
            <w:pPr>
              <w:jc w:val="center"/>
              <w:rPr>
                <w:bCs/>
                <w:sz w:val="18"/>
                <w:szCs w:val="18"/>
              </w:rPr>
            </w:pPr>
            <w:r w:rsidRPr="00321D8D">
              <w:rPr>
                <w:bCs/>
                <w:sz w:val="18"/>
                <w:szCs w:val="18"/>
              </w:rPr>
              <w:t>147</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22181082" w14:textId="77777777" w:rsidR="00A04E5A" w:rsidRPr="00321D8D" w:rsidRDefault="00A04E5A" w:rsidP="00C1471B">
            <w:pPr>
              <w:jc w:val="center"/>
              <w:rPr>
                <w:bCs/>
                <w:sz w:val="18"/>
                <w:szCs w:val="18"/>
              </w:rPr>
            </w:pPr>
            <w:r w:rsidRPr="00321D8D">
              <w:rPr>
                <w:bCs/>
                <w:sz w:val="18"/>
                <w:szCs w:val="18"/>
              </w:rPr>
              <w:t>0,77</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3E121D" w14:textId="77777777" w:rsidR="00A04E5A" w:rsidRPr="00321D8D" w:rsidRDefault="00A04E5A" w:rsidP="00C1471B">
            <w:pPr>
              <w:jc w:val="center"/>
              <w:rPr>
                <w:bCs/>
                <w:sz w:val="18"/>
                <w:szCs w:val="18"/>
              </w:rPr>
            </w:pPr>
            <w:r w:rsidRPr="00321D8D">
              <w:rPr>
                <w:bCs/>
                <w:sz w:val="18"/>
                <w:szCs w:val="18"/>
              </w:rPr>
              <w:t>1 928 361</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8498F91" w14:textId="77777777" w:rsidR="00A04E5A" w:rsidRPr="00321D8D" w:rsidRDefault="00A04E5A" w:rsidP="00C1471B">
            <w:pPr>
              <w:jc w:val="center"/>
              <w:rPr>
                <w:bCs/>
                <w:sz w:val="18"/>
                <w:szCs w:val="18"/>
              </w:rPr>
            </w:pPr>
            <w:r w:rsidRPr="00321D8D">
              <w:rPr>
                <w:bCs/>
                <w:sz w:val="18"/>
                <w:szCs w:val="18"/>
              </w:rPr>
              <w:t>0,67</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9158DE1" w14:textId="77777777" w:rsidR="00A04E5A" w:rsidRPr="00321D8D" w:rsidRDefault="00A04E5A" w:rsidP="00C1471B">
            <w:pPr>
              <w:jc w:val="center"/>
              <w:rPr>
                <w:bCs/>
                <w:sz w:val="18"/>
                <w:szCs w:val="18"/>
              </w:rPr>
            </w:pPr>
            <w:r w:rsidRPr="00321D8D">
              <w:rPr>
                <w:bCs/>
                <w:sz w:val="18"/>
                <w:szCs w:val="18"/>
              </w:rPr>
              <w:t>326</w:t>
            </w:r>
          </w:p>
        </w:tc>
        <w:tc>
          <w:tcPr>
            <w:tcW w:w="141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AF0F9A2" w14:textId="77777777" w:rsidR="00A04E5A" w:rsidRPr="00321D8D" w:rsidRDefault="00A04E5A" w:rsidP="00C1471B">
            <w:pPr>
              <w:jc w:val="center"/>
              <w:rPr>
                <w:bCs/>
                <w:sz w:val="18"/>
                <w:szCs w:val="18"/>
              </w:rPr>
            </w:pPr>
            <w:r w:rsidRPr="00321D8D">
              <w:rPr>
                <w:bCs/>
                <w:sz w:val="18"/>
                <w:szCs w:val="18"/>
              </w:rPr>
              <w:t>57</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19A5904C" w14:textId="77777777" w:rsidR="00A04E5A" w:rsidRPr="00321D8D" w:rsidRDefault="00A04E5A" w:rsidP="00C1471B">
            <w:pPr>
              <w:jc w:val="center"/>
              <w:rPr>
                <w:bCs/>
                <w:sz w:val="18"/>
                <w:szCs w:val="18"/>
              </w:rPr>
            </w:pPr>
            <w:r w:rsidRPr="00321D8D">
              <w:rPr>
                <w:bCs/>
                <w:sz w:val="18"/>
                <w:szCs w:val="18"/>
              </w:rPr>
              <w:t>1 049</w:t>
            </w:r>
          </w:p>
        </w:tc>
      </w:tr>
      <w:tr w:rsidR="00A04E5A" w:rsidRPr="00F37B1A" w14:paraId="338EE961" w14:textId="77777777" w:rsidTr="00837F0F">
        <w:trPr>
          <w:trHeight w:val="11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589BF9B8" w14:textId="77777777" w:rsidR="00A04E5A" w:rsidRDefault="00A04E5A" w:rsidP="00C1471B">
            <w:pPr>
              <w:rPr>
                <w:sz w:val="18"/>
                <w:szCs w:val="18"/>
              </w:rPr>
            </w:pPr>
            <w:r>
              <w:rPr>
                <w:sz w:val="18"/>
                <w:szCs w:val="18"/>
              </w:rPr>
              <w:t>Ленинский округ</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72C7E188" w14:textId="77777777" w:rsidR="00A04E5A" w:rsidRPr="00321D8D" w:rsidRDefault="00A04E5A" w:rsidP="00C1471B">
            <w:pPr>
              <w:jc w:val="center"/>
              <w:rPr>
                <w:bCs/>
                <w:sz w:val="18"/>
                <w:szCs w:val="18"/>
              </w:rPr>
            </w:pPr>
            <w:r w:rsidRPr="00321D8D">
              <w:rPr>
                <w:bCs/>
                <w:sz w:val="18"/>
                <w:szCs w:val="18"/>
              </w:rPr>
              <w:t>43</w:t>
            </w:r>
          </w:p>
        </w:tc>
        <w:tc>
          <w:tcPr>
            <w:tcW w:w="709" w:type="dxa"/>
            <w:tcBorders>
              <w:top w:val="nil"/>
              <w:left w:val="nil"/>
              <w:bottom w:val="single" w:sz="4" w:space="0" w:color="auto"/>
              <w:right w:val="single" w:sz="4" w:space="0" w:color="auto"/>
            </w:tcBorders>
            <w:shd w:val="clear" w:color="auto" w:fill="auto"/>
            <w:vAlign w:val="center"/>
            <w:hideMark/>
          </w:tcPr>
          <w:p w14:paraId="79240880" w14:textId="77777777" w:rsidR="00A04E5A" w:rsidRPr="00321D8D" w:rsidRDefault="00A04E5A" w:rsidP="00C1471B">
            <w:pPr>
              <w:jc w:val="center"/>
              <w:rPr>
                <w:bCs/>
                <w:sz w:val="18"/>
                <w:szCs w:val="18"/>
              </w:rPr>
            </w:pPr>
            <w:r w:rsidRPr="00321D8D">
              <w:rPr>
                <w:bCs/>
                <w:sz w:val="18"/>
                <w:szCs w:val="18"/>
              </w:rPr>
              <w:t>0,23</w:t>
            </w:r>
          </w:p>
        </w:tc>
        <w:tc>
          <w:tcPr>
            <w:tcW w:w="1417" w:type="dxa"/>
            <w:tcBorders>
              <w:top w:val="nil"/>
              <w:left w:val="nil"/>
              <w:bottom w:val="single" w:sz="4" w:space="0" w:color="auto"/>
              <w:right w:val="single" w:sz="4" w:space="0" w:color="auto"/>
            </w:tcBorders>
            <w:shd w:val="clear" w:color="auto" w:fill="auto"/>
            <w:vAlign w:val="center"/>
            <w:hideMark/>
          </w:tcPr>
          <w:p w14:paraId="76671E7E" w14:textId="77777777" w:rsidR="00A04E5A" w:rsidRPr="00321D8D" w:rsidRDefault="00A04E5A" w:rsidP="00C1471B">
            <w:pPr>
              <w:jc w:val="center"/>
              <w:rPr>
                <w:bCs/>
                <w:sz w:val="18"/>
                <w:szCs w:val="18"/>
              </w:rPr>
            </w:pPr>
            <w:r w:rsidRPr="00321D8D">
              <w:rPr>
                <w:bCs/>
                <w:sz w:val="18"/>
                <w:szCs w:val="18"/>
              </w:rPr>
              <w:t>941 091</w:t>
            </w:r>
          </w:p>
        </w:tc>
        <w:tc>
          <w:tcPr>
            <w:tcW w:w="709" w:type="dxa"/>
            <w:tcBorders>
              <w:top w:val="nil"/>
              <w:left w:val="nil"/>
              <w:bottom w:val="single" w:sz="4" w:space="0" w:color="auto"/>
              <w:right w:val="single" w:sz="4" w:space="0" w:color="auto"/>
            </w:tcBorders>
            <w:shd w:val="clear" w:color="auto" w:fill="auto"/>
            <w:vAlign w:val="center"/>
            <w:hideMark/>
          </w:tcPr>
          <w:p w14:paraId="6D09BBAF" w14:textId="77777777" w:rsidR="00A04E5A" w:rsidRPr="00321D8D" w:rsidRDefault="00A04E5A" w:rsidP="00C1471B">
            <w:pPr>
              <w:jc w:val="center"/>
              <w:rPr>
                <w:bCs/>
                <w:sz w:val="18"/>
                <w:szCs w:val="18"/>
              </w:rPr>
            </w:pPr>
            <w:r w:rsidRPr="00321D8D">
              <w:rPr>
                <w:bCs/>
                <w:sz w:val="18"/>
                <w:szCs w:val="18"/>
              </w:rPr>
              <w:t>0,33</w:t>
            </w:r>
          </w:p>
        </w:tc>
        <w:tc>
          <w:tcPr>
            <w:tcW w:w="1134" w:type="dxa"/>
            <w:tcBorders>
              <w:top w:val="nil"/>
              <w:left w:val="nil"/>
              <w:bottom w:val="single" w:sz="4" w:space="0" w:color="auto"/>
              <w:right w:val="single" w:sz="4" w:space="0" w:color="auto"/>
            </w:tcBorders>
            <w:shd w:val="clear" w:color="auto" w:fill="auto"/>
            <w:vAlign w:val="center"/>
            <w:hideMark/>
          </w:tcPr>
          <w:p w14:paraId="297228C7" w14:textId="77777777" w:rsidR="00A04E5A" w:rsidRPr="00321D8D" w:rsidRDefault="00A04E5A" w:rsidP="00C1471B">
            <w:pPr>
              <w:jc w:val="center"/>
              <w:rPr>
                <w:bCs/>
                <w:sz w:val="18"/>
                <w:szCs w:val="18"/>
              </w:rPr>
            </w:pPr>
            <w:r w:rsidRPr="00321D8D">
              <w:rPr>
                <w:bCs/>
                <w:sz w:val="18"/>
                <w:szCs w:val="18"/>
              </w:rPr>
              <w:t>315</w:t>
            </w:r>
          </w:p>
        </w:tc>
        <w:tc>
          <w:tcPr>
            <w:tcW w:w="1417" w:type="dxa"/>
            <w:tcBorders>
              <w:top w:val="nil"/>
              <w:left w:val="single" w:sz="4" w:space="0" w:color="auto"/>
              <w:bottom w:val="single" w:sz="4" w:space="0" w:color="auto"/>
              <w:right w:val="single" w:sz="4" w:space="0" w:color="auto"/>
            </w:tcBorders>
            <w:shd w:val="clear" w:color="auto" w:fill="auto"/>
            <w:vAlign w:val="center"/>
            <w:hideMark/>
          </w:tcPr>
          <w:p w14:paraId="1B932C0B" w14:textId="77777777" w:rsidR="00A04E5A" w:rsidRPr="00321D8D" w:rsidRDefault="00A04E5A" w:rsidP="00C1471B">
            <w:pPr>
              <w:jc w:val="center"/>
              <w:rPr>
                <w:bCs/>
                <w:sz w:val="18"/>
                <w:szCs w:val="18"/>
              </w:rPr>
            </w:pPr>
            <w:r w:rsidRPr="00321D8D">
              <w:rPr>
                <w:bCs/>
                <w:sz w:val="18"/>
                <w:szCs w:val="18"/>
              </w:rPr>
              <w:t>134</w:t>
            </w:r>
          </w:p>
        </w:tc>
        <w:tc>
          <w:tcPr>
            <w:tcW w:w="1418" w:type="dxa"/>
            <w:tcBorders>
              <w:top w:val="nil"/>
              <w:left w:val="nil"/>
              <w:bottom w:val="single" w:sz="4" w:space="0" w:color="auto"/>
              <w:right w:val="single" w:sz="4" w:space="0" w:color="auto"/>
            </w:tcBorders>
            <w:shd w:val="clear" w:color="auto" w:fill="auto"/>
            <w:vAlign w:val="center"/>
            <w:hideMark/>
          </w:tcPr>
          <w:p w14:paraId="780D5BFD" w14:textId="77777777" w:rsidR="00A04E5A" w:rsidRPr="00321D8D" w:rsidRDefault="00A04E5A" w:rsidP="00C1471B">
            <w:pPr>
              <w:jc w:val="center"/>
              <w:rPr>
                <w:bCs/>
                <w:sz w:val="18"/>
                <w:szCs w:val="18"/>
              </w:rPr>
            </w:pPr>
            <w:r w:rsidRPr="00321D8D">
              <w:rPr>
                <w:bCs/>
                <w:sz w:val="18"/>
                <w:szCs w:val="18"/>
              </w:rPr>
              <w:t>1 104</w:t>
            </w:r>
          </w:p>
        </w:tc>
      </w:tr>
      <w:tr w:rsidR="00A04E5A" w:rsidRPr="00F37B1A" w14:paraId="79270888" w14:textId="77777777" w:rsidTr="00837F0F">
        <w:trPr>
          <w:trHeight w:val="11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0C9BFA72" w14:textId="77777777" w:rsidR="00A04E5A" w:rsidRPr="00F37B1A" w:rsidRDefault="00A04E5A" w:rsidP="00C1471B">
            <w:pPr>
              <w:rPr>
                <w:bCs/>
                <w:sz w:val="18"/>
                <w:szCs w:val="18"/>
              </w:rPr>
            </w:pPr>
            <w:r w:rsidRPr="00F37B1A">
              <w:rPr>
                <w:bCs/>
                <w:sz w:val="18"/>
                <w:szCs w:val="18"/>
              </w:rPr>
              <w:t>Итого</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56E39079" w14:textId="77777777" w:rsidR="00A04E5A" w:rsidRPr="00321D8D" w:rsidRDefault="00A04E5A" w:rsidP="00C1471B">
            <w:pPr>
              <w:jc w:val="center"/>
              <w:rPr>
                <w:bCs/>
                <w:sz w:val="18"/>
                <w:szCs w:val="18"/>
              </w:rPr>
            </w:pPr>
            <w:r w:rsidRPr="00321D8D">
              <w:rPr>
                <w:bCs/>
                <w:sz w:val="18"/>
                <w:szCs w:val="18"/>
              </w:rPr>
              <w:t>190</w:t>
            </w:r>
          </w:p>
        </w:tc>
        <w:tc>
          <w:tcPr>
            <w:tcW w:w="709" w:type="dxa"/>
            <w:tcBorders>
              <w:top w:val="nil"/>
              <w:left w:val="nil"/>
              <w:bottom w:val="single" w:sz="4" w:space="0" w:color="auto"/>
              <w:right w:val="single" w:sz="4" w:space="0" w:color="auto"/>
            </w:tcBorders>
            <w:shd w:val="clear" w:color="auto" w:fill="auto"/>
            <w:noWrap/>
            <w:vAlign w:val="center"/>
            <w:hideMark/>
          </w:tcPr>
          <w:p w14:paraId="732A6079" w14:textId="77777777" w:rsidR="00A04E5A" w:rsidRPr="00321D8D" w:rsidRDefault="00A04E5A" w:rsidP="00C1471B">
            <w:pPr>
              <w:jc w:val="center"/>
              <w:rPr>
                <w:bCs/>
                <w:sz w:val="18"/>
                <w:szCs w:val="18"/>
              </w:rPr>
            </w:pPr>
            <w:r>
              <w:rPr>
                <w:bCs/>
                <w:sz w:val="18"/>
                <w:szCs w:val="18"/>
              </w:rPr>
              <w:t>100</w:t>
            </w:r>
          </w:p>
        </w:tc>
        <w:tc>
          <w:tcPr>
            <w:tcW w:w="1417" w:type="dxa"/>
            <w:tcBorders>
              <w:top w:val="nil"/>
              <w:left w:val="nil"/>
              <w:bottom w:val="single" w:sz="4" w:space="0" w:color="auto"/>
              <w:right w:val="single" w:sz="4" w:space="0" w:color="auto"/>
            </w:tcBorders>
            <w:shd w:val="clear" w:color="auto" w:fill="auto"/>
            <w:noWrap/>
            <w:vAlign w:val="center"/>
            <w:hideMark/>
          </w:tcPr>
          <w:p w14:paraId="3BC3FF16" w14:textId="77777777" w:rsidR="00A04E5A" w:rsidRPr="00321D8D" w:rsidRDefault="00A04E5A" w:rsidP="00C1471B">
            <w:pPr>
              <w:jc w:val="center"/>
              <w:rPr>
                <w:bCs/>
                <w:sz w:val="18"/>
                <w:szCs w:val="18"/>
              </w:rPr>
            </w:pPr>
            <w:r w:rsidRPr="00321D8D">
              <w:rPr>
                <w:bCs/>
                <w:sz w:val="18"/>
                <w:szCs w:val="18"/>
              </w:rPr>
              <w:t>2 869 452</w:t>
            </w:r>
          </w:p>
        </w:tc>
        <w:tc>
          <w:tcPr>
            <w:tcW w:w="709" w:type="dxa"/>
            <w:tcBorders>
              <w:top w:val="nil"/>
              <w:left w:val="nil"/>
              <w:bottom w:val="single" w:sz="4" w:space="0" w:color="auto"/>
              <w:right w:val="single" w:sz="4" w:space="0" w:color="auto"/>
            </w:tcBorders>
            <w:shd w:val="clear" w:color="auto" w:fill="auto"/>
            <w:noWrap/>
            <w:vAlign w:val="center"/>
            <w:hideMark/>
          </w:tcPr>
          <w:p w14:paraId="691DD604" w14:textId="77777777" w:rsidR="00A04E5A" w:rsidRPr="00321D8D" w:rsidRDefault="00A04E5A" w:rsidP="00C1471B">
            <w:pPr>
              <w:jc w:val="center"/>
              <w:rPr>
                <w:bCs/>
                <w:sz w:val="18"/>
                <w:szCs w:val="18"/>
              </w:rPr>
            </w:pPr>
            <w:r>
              <w:rPr>
                <w:bCs/>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38A84E4A" w14:textId="77777777" w:rsidR="00A04E5A" w:rsidRPr="00321D8D" w:rsidRDefault="00A04E5A" w:rsidP="00C1471B">
            <w:pPr>
              <w:jc w:val="center"/>
              <w:rPr>
                <w:bCs/>
                <w:sz w:val="18"/>
                <w:szCs w:val="18"/>
              </w:rPr>
            </w:pPr>
            <w:r w:rsidRPr="00321D8D">
              <w:rPr>
                <w:bCs/>
                <w:sz w:val="18"/>
                <w:szCs w:val="18"/>
              </w:rPr>
              <w:t>323</w:t>
            </w:r>
          </w:p>
        </w:tc>
        <w:tc>
          <w:tcPr>
            <w:tcW w:w="1417" w:type="dxa"/>
            <w:tcBorders>
              <w:top w:val="nil"/>
              <w:left w:val="single" w:sz="4" w:space="0" w:color="auto"/>
              <w:bottom w:val="single" w:sz="4" w:space="0" w:color="auto"/>
              <w:right w:val="single" w:sz="4" w:space="0" w:color="auto"/>
            </w:tcBorders>
            <w:shd w:val="clear" w:color="auto" w:fill="auto"/>
            <w:noWrap/>
            <w:vAlign w:val="center"/>
            <w:hideMark/>
          </w:tcPr>
          <w:p w14:paraId="2BD049DF" w14:textId="77777777" w:rsidR="00A04E5A" w:rsidRPr="00321D8D" w:rsidRDefault="00A04E5A" w:rsidP="00C1471B">
            <w:pPr>
              <w:jc w:val="center"/>
              <w:rPr>
                <w:bCs/>
                <w:sz w:val="18"/>
                <w:szCs w:val="18"/>
              </w:rPr>
            </w:pPr>
            <w:r w:rsidRPr="00321D8D">
              <w:rPr>
                <w:bCs/>
                <w:sz w:val="18"/>
                <w:szCs w:val="18"/>
              </w:rPr>
              <w:t>57</w:t>
            </w:r>
          </w:p>
        </w:tc>
        <w:tc>
          <w:tcPr>
            <w:tcW w:w="1418" w:type="dxa"/>
            <w:tcBorders>
              <w:top w:val="nil"/>
              <w:left w:val="nil"/>
              <w:bottom w:val="single" w:sz="4" w:space="0" w:color="auto"/>
              <w:right w:val="single" w:sz="4" w:space="0" w:color="auto"/>
            </w:tcBorders>
            <w:shd w:val="clear" w:color="auto" w:fill="auto"/>
            <w:noWrap/>
            <w:vAlign w:val="center"/>
            <w:hideMark/>
          </w:tcPr>
          <w:p w14:paraId="70AEB372" w14:textId="77777777" w:rsidR="00A04E5A" w:rsidRPr="00321D8D" w:rsidRDefault="00A04E5A" w:rsidP="00C1471B">
            <w:pPr>
              <w:jc w:val="center"/>
              <w:rPr>
                <w:bCs/>
                <w:sz w:val="18"/>
                <w:szCs w:val="18"/>
              </w:rPr>
            </w:pPr>
            <w:r w:rsidRPr="00321D8D">
              <w:rPr>
                <w:bCs/>
                <w:sz w:val="18"/>
                <w:szCs w:val="18"/>
              </w:rPr>
              <w:t>1 104</w:t>
            </w:r>
          </w:p>
        </w:tc>
      </w:tr>
    </w:tbl>
    <w:p w14:paraId="697F4DCD" w14:textId="2E717F30" w:rsidR="00514D8D" w:rsidRDefault="00514D8D" w:rsidP="00514D8D">
      <w:pPr>
        <w:spacing w:before="120"/>
        <w:ind w:firstLine="709"/>
        <w:jc w:val="both"/>
        <w:rPr>
          <w:rFonts w:eastAsia="Calibri"/>
        </w:rPr>
      </w:pPr>
      <w:r>
        <w:rPr>
          <w:rFonts w:eastAsia="Calibri"/>
        </w:rPr>
        <w:t>По итогам оспаривания</w:t>
      </w:r>
      <w:r w:rsidRPr="00E05D24">
        <w:rPr>
          <w:rFonts w:eastAsia="Calibri"/>
        </w:rPr>
        <w:t xml:space="preserve"> </w:t>
      </w:r>
      <w:r>
        <w:rPr>
          <w:rFonts w:eastAsia="Calibri"/>
        </w:rPr>
        <w:t>4</w:t>
      </w:r>
      <w:r w:rsidR="00E1326F">
        <w:rPr>
          <w:rFonts w:eastAsia="Calibri"/>
        </w:rPr>
        <w:t>8</w:t>
      </w:r>
      <w:r>
        <w:rPr>
          <w:rFonts w:eastAsia="Calibri"/>
        </w:rPr>
        <w:t>%</w:t>
      </w:r>
      <w:r w:rsidRPr="00E05D24">
        <w:rPr>
          <w:rFonts w:eastAsia="Calibri"/>
        </w:rPr>
        <w:t xml:space="preserve"> </w:t>
      </w:r>
      <w:r>
        <w:rPr>
          <w:rFonts w:eastAsia="Calibri"/>
        </w:rPr>
        <w:t xml:space="preserve">земельных участков в г. </w:t>
      </w:r>
      <w:r w:rsidRPr="00514D8D">
        <w:rPr>
          <w:rFonts w:eastAsia="Calibri"/>
          <w:bCs/>
        </w:rPr>
        <w:t>Комсомольск-на-Амуре</w:t>
      </w:r>
      <w:r w:rsidRPr="00E05D24">
        <w:rPr>
          <w:rFonts w:eastAsia="Calibri"/>
        </w:rPr>
        <w:t xml:space="preserve">, которые проходили </w:t>
      </w:r>
      <w:r>
        <w:rPr>
          <w:rFonts w:eastAsia="Calibri"/>
        </w:rPr>
        <w:t xml:space="preserve">процедуру </w:t>
      </w:r>
      <w:r w:rsidRPr="00E05D24">
        <w:rPr>
          <w:rFonts w:eastAsia="Calibri"/>
        </w:rPr>
        <w:t>оспаривани</w:t>
      </w:r>
      <w:r>
        <w:rPr>
          <w:rFonts w:eastAsia="Calibri"/>
        </w:rPr>
        <w:t>я</w:t>
      </w:r>
      <w:r w:rsidRPr="00E05D24">
        <w:rPr>
          <w:rFonts w:eastAsia="Calibri"/>
        </w:rPr>
        <w:t xml:space="preserve">, отклонение вновь рассчитанной кадастровой стоимости от стоимости, установленной по результатам оспаривания, находится </w:t>
      </w:r>
      <w:r>
        <w:rPr>
          <w:rFonts w:eastAsia="Calibri"/>
        </w:rPr>
        <w:t>свыше 50</w:t>
      </w:r>
      <w:r w:rsidRPr="00E05D24">
        <w:rPr>
          <w:rFonts w:eastAsia="Calibri"/>
        </w:rPr>
        <w:t>%</w:t>
      </w:r>
      <w:r>
        <w:rPr>
          <w:rFonts w:eastAsia="Calibri"/>
        </w:rPr>
        <w:t xml:space="preserve">, максимальное снижение составило 93%. </w:t>
      </w:r>
    </w:p>
    <w:p w14:paraId="53D8B02D" w14:textId="77777777" w:rsidR="00514D8D" w:rsidRPr="00514D8D" w:rsidRDefault="00514D8D" w:rsidP="00514D8D">
      <w:pPr>
        <w:ind w:firstLine="709"/>
        <w:jc w:val="both"/>
        <w:rPr>
          <w:rFonts w:eastAsia="Calibri"/>
        </w:rPr>
      </w:pPr>
      <w:r>
        <w:rPr>
          <w:rFonts w:eastAsia="Calibri"/>
        </w:rPr>
        <w:t xml:space="preserve">При этом </w:t>
      </w:r>
      <w:r w:rsidRPr="005508AE">
        <w:rPr>
          <w:rFonts w:eastAsia="Calibri"/>
        </w:rPr>
        <w:t xml:space="preserve">стоит учитывать тот факт, что оспаривание кадастровой стоимости проводится в рамках индивидуальной оценки при рассмотрении всех характеристик участка (в т.ч. специфических), которые невозможно учесть при проведении оценки методами массовой оценки, которые используются для определения кадастровой стоимости. </w:t>
      </w:r>
    </w:p>
    <w:p w14:paraId="3AEB8E1B" w14:textId="7D57F9BF" w:rsidR="00A04E5A" w:rsidRPr="004B3A14" w:rsidRDefault="00A04E5A" w:rsidP="00784821">
      <w:pPr>
        <w:pStyle w:val="30"/>
        <w:keepLines/>
        <w:numPr>
          <w:ilvl w:val="2"/>
          <w:numId w:val="16"/>
        </w:numPr>
        <w:spacing w:before="120" w:after="120"/>
        <w:jc w:val="center"/>
        <w:rPr>
          <w:rFonts w:eastAsiaTheme="majorEastAsia"/>
          <w:b/>
          <w:bCs/>
          <w:i w:val="0"/>
          <w:sz w:val="20"/>
        </w:rPr>
      </w:pPr>
      <w:bookmarkStart w:id="5035" w:name="_Toc75503573"/>
      <w:r w:rsidRPr="004B3A14">
        <w:rPr>
          <w:rFonts w:eastAsiaTheme="majorEastAsia"/>
          <w:b/>
          <w:bCs/>
          <w:i w:val="0"/>
          <w:sz w:val="20"/>
        </w:rPr>
        <w:t>Информации об объектах недвижимости, кадастровая стоимость которых была оспорена</w:t>
      </w:r>
      <w:r w:rsidR="00C11266">
        <w:rPr>
          <w:rFonts w:eastAsiaTheme="majorEastAsia"/>
          <w:b/>
          <w:bCs/>
          <w:i w:val="0"/>
          <w:sz w:val="20"/>
        </w:rPr>
        <w:t xml:space="preserve"> в</w:t>
      </w:r>
      <w:r w:rsidRPr="004B3A14">
        <w:rPr>
          <w:rFonts w:eastAsiaTheme="majorEastAsia"/>
          <w:b/>
          <w:bCs/>
          <w:i w:val="0"/>
          <w:sz w:val="20"/>
        </w:rPr>
        <w:t xml:space="preserve"> района</w:t>
      </w:r>
      <w:r w:rsidR="00C11266">
        <w:rPr>
          <w:rFonts w:eastAsiaTheme="majorEastAsia"/>
          <w:b/>
          <w:bCs/>
          <w:i w:val="0"/>
          <w:sz w:val="20"/>
        </w:rPr>
        <w:t>х</w:t>
      </w:r>
      <w:r w:rsidRPr="004B3A14">
        <w:rPr>
          <w:rFonts w:eastAsiaTheme="majorEastAsia"/>
          <w:b/>
          <w:bCs/>
          <w:i w:val="0"/>
          <w:sz w:val="20"/>
        </w:rPr>
        <w:t xml:space="preserve"> Хабаровского края</w:t>
      </w:r>
      <w:bookmarkEnd w:id="5035"/>
    </w:p>
    <w:p w14:paraId="79B780E4" w14:textId="77777777" w:rsidR="00A04E5A" w:rsidRDefault="00A04E5A" w:rsidP="00A04E5A">
      <w:pPr>
        <w:pStyle w:val="afff3"/>
        <w:widowControl w:val="0"/>
        <w:ind w:left="0" w:firstLine="720"/>
        <w:jc w:val="both"/>
        <w:rPr>
          <w:color w:val="000000"/>
          <w:sz w:val="20"/>
          <w:szCs w:val="20"/>
        </w:rPr>
      </w:pPr>
      <w:r w:rsidRPr="004B3A14">
        <w:rPr>
          <w:color w:val="000000"/>
          <w:sz w:val="20"/>
          <w:szCs w:val="20"/>
        </w:rPr>
        <w:t>Распределение заявлений об оспаривании</w:t>
      </w:r>
      <w:r w:rsidRPr="005562C9">
        <w:rPr>
          <w:color w:val="000000"/>
          <w:sz w:val="20"/>
          <w:szCs w:val="20"/>
        </w:rPr>
        <w:t xml:space="preserve"> кадастровой стоимости в районах Хабаровского края в зависимости от административно-территориального деления представлено </w:t>
      </w:r>
      <w:r>
        <w:rPr>
          <w:color w:val="000000"/>
          <w:sz w:val="20"/>
          <w:szCs w:val="20"/>
        </w:rPr>
        <w:t xml:space="preserve">в таблицах </w:t>
      </w:r>
      <w:r w:rsidRPr="005562C9">
        <w:rPr>
          <w:color w:val="000000"/>
          <w:sz w:val="20"/>
          <w:szCs w:val="20"/>
        </w:rPr>
        <w:t>ниже.</w:t>
      </w:r>
    </w:p>
    <w:p w14:paraId="0FD897ED" w14:textId="4982C63F" w:rsidR="00A04E5A" w:rsidRPr="008C21F6" w:rsidRDefault="00A04E5A" w:rsidP="00A04E5A">
      <w:pPr>
        <w:spacing w:before="120"/>
        <w:jc w:val="both"/>
        <w:rPr>
          <w:bCs/>
          <w:sz w:val="22"/>
        </w:rPr>
      </w:pPr>
      <w:bookmarkStart w:id="5036" w:name="_Toc75503888"/>
      <w:r w:rsidRPr="008C21F6">
        <w:rPr>
          <w:bCs/>
        </w:rPr>
        <w:t xml:space="preserve">Таблица </w:t>
      </w:r>
      <w:r w:rsidRPr="008C21F6">
        <w:rPr>
          <w:bCs/>
        </w:rPr>
        <w:fldChar w:fldCharType="begin"/>
      </w:r>
      <w:r w:rsidRPr="008C21F6">
        <w:rPr>
          <w:bCs/>
        </w:rPr>
        <w:instrText xml:space="preserve"> SEQ Таблица \* ARABIC </w:instrText>
      </w:r>
      <w:r w:rsidRPr="008C21F6">
        <w:rPr>
          <w:bCs/>
        </w:rPr>
        <w:fldChar w:fldCharType="separate"/>
      </w:r>
      <w:r w:rsidR="00B12ED4">
        <w:rPr>
          <w:bCs/>
          <w:noProof/>
        </w:rPr>
        <w:t>189</w:t>
      </w:r>
      <w:r w:rsidRPr="008C21F6">
        <w:rPr>
          <w:bCs/>
        </w:rPr>
        <w:fldChar w:fldCharType="end"/>
      </w:r>
      <w:r>
        <w:rPr>
          <w:bCs/>
        </w:rPr>
        <w:t xml:space="preserve"> – </w:t>
      </w:r>
      <w:r w:rsidRPr="00F37B1A">
        <w:rPr>
          <w:bCs/>
        </w:rPr>
        <w:t xml:space="preserve">Сводная статистика по результатам </w:t>
      </w:r>
      <w:r>
        <w:rPr>
          <w:bCs/>
        </w:rPr>
        <w:t>оспаривания з</w:t>
      </w:r>
      <w:r w:rsidRPr="008C21F6">
        <w:rPr>
          <w:bCs/>
        </w:rPr>
        <w:t>емельны</w:t>
      </w:r>
      <w:r>
        <w:rPr>
          <w:bCs/>
        </w:rPr>
        <w:t>х</w:t>
      </w:r>
      <w:r w:rsidRPr="008C21F6">
        <w:rPr>
          <w:bCs/>
        </w:rPr>
        <w:t xml:space="preserve"> участк</w:t>
      </w:r>
      <w:r>
        <w:rPr>
          <w:bCs/>
        </w:rPr>
        <w:t>ов</w:t>
      </w:r>
      <w:r w:rsidRPr="008C21F6">
        <w:rPr>
          <w:bCs/>
        </w:rPr>
        <w:t xml:space="preserve"> </w:t>
      </w:r>
      <w:r w:rsidRPr="00793021">
        <w:rPr>
          <w:bCs/>
        </w:rPr>
        <w:t xml:space="preserve">в районах Хабаровского края </w:t>
      </w:r>
      <w:r w:rsidRPr="008C21F6">
        <w:rPr>
          <w:bCs/>
        </w:rPr>
        <w:t xml:space="preserve">в зависимости от </w:t>
      </w:r>
      <w:r>
        <w:rPr>
          <w:bCs/>
        </w:rPr>
        <w:t>местоположения ГНП</w:t>
      </w:r>
      <w:bookmarkEnd w:id="5036"/>
    </w:p>
    <w:tbl>
      <w:tblPr>
        <w:tblW w:w="9919" w:type="dxa"/>
        <w:tblLook w:val="04A0" w:firstRow="1" w:lastRow="0" w:firstColumn="1" w:lastColumn="0" w:noHBand="0" w:noVBand="1"/>
      </w:tblPr>
      <w:tblGrid>
        <w:gridCol w:w="2547"/>
        <w:gridCol w:w="1559"/>
        <w:gridCol w:w="1985"/>
        <w:gridCol w:w="1985"/>
        <w:gridCol w:w="1843"/>
      </w:tblGrid>
      <w:tr w:rsidR="00A04E5A" w:rsidRPr="005562C9" w14:paraId="22E2B0F2" w14:textId="77777777" w:rsidTr="00837F0F">
        <w:trPr>
          <w:trHeight w:val="113"/>
        </w:trPr>
        <w:tc>
          <w:tcPr>
            <w:tcW w:w="2547" w:type="dxa"/>
            <w:tcBorders>
              <w:top w:val="single" w:sz="4" w:space="0" w:color="000000"/>
              <w:left w:val="single" w:sz="4" w:space="0" w:color="auto"/>
              <w:bottom w:val="single" w:sz="4" w:space="0" w:color="auto"/>
              <w:right w:val="single" w:sz="4" w:space="0" w:color="auto"/>
            </w:tcBorders>
            <w:shd w:val="clear" w:color="auto" w:fill="auto"/>
            <w:vAlign w:val="center"/>
            <w:hideMark/>
          </w:tcPr>
          <w:p w14:paraId="0349248F" w14:textId="77777777" w:rsidR="00A04E5A" w:rsidRPr="005562C9" w:rsidRDefault="00A04E5A" w:rsidP="00C1471B">
            <w:pPr>
              <w:jc w:val="center"/>
              <w:rPr>
                <w:b/>
                <w:bCs/>
                <w:sz w:val="18"/>
                <w:szCs w:val="18"/>
              </w:rPr>
            </w:pPr>
            <w:r>
              <w:rPr>
                <w:b/>
                <w:bCs/>
                <w:sz w:val="18"/>
                <w:szCs w:val="18"/>
              </w:rPr>
              <w:t>Местоположение (</w:t>
            </w:r>
            <w:r w:rsidRPr="005562C9">
              <w:rPr>
                <w:b/>
                <w:bCs/>
                <w:sz w:val="18"/>
                <w:szCs w:val="18"/>
              </w:rPr>
              <w:t>ГНП</w:t>
            </w:r>
            <w:r>
              <w:rPr>
                <w:b/>
                <w:bCs/>
                <w:sz w:val="18"/>
                <w:szCs w:val="18"/>
              </w:rPr>
              <w:t>)</w:t>
            </w:r>
          </w:p>
        </w:tc>
        <w:tc>
          <w:tcPr>
            <w:tcW w:w="1559" w:type="dxa"/>
            <w:tcBorders>
              <w:top w:val="single" w:sz="4" w:space="0" w:color="000000"/>
              <w:left w:val="nil"/>
              <w:bottom w:val="single" w:sz="4" w:space="0" w:color="auto"/>
              <w:right w:val="single" w:sz="4" w:space="0" w:color="auto"/>
            </w:tcBorders>
            <w:shd w:val="clear" w:color="auto" w:fill="auto"/>
            <w:vAlign w:val="center"/>
            <w:hideMark/>
          </w:tcPr>
          <w:p w14:paraId="280C440A" w14:textId="77777777" w:rsidR="00A04E5A" w:rsidRPr="005562C9" w:rsidRDefault="00A04E5A" w:rsidP="00C1471B">
            <w:pPr>
              <w:jc w:val="center"/>
              <w:rPr>
                <w:b/>
                <w:bCs/>
                <w:sz w:val="18"/>
                <w:szCs w:val="18"/>
              </w:rPr>
            </w:pPr>
            <w:r w:rsidRPr="005562C9">
              <w:rPr>
                <w:b/>
                <w:bCs/>
                <w:sz w:val="18"/>
                <w:szCs w:val="18"/>
              </w:rPr>
              <w:t>Количество</w:t>
            </w:r>
            <w:r>
              <w:rPr>
                <w:b/>
                <w:bCs/>
                <w:sz w:val="18"/>
                <w:szCs w:val="18"/>
              </w:rPr>
              <w:t>, шт.</w:t>
            </w:r>
          </w:p>
        </w:tc>
        <w:tc>
          <w:tcPr>
            <w:tcW w:w="1985" w:type="dxa"/>
            <w:tcBorders>
              <w:top w:val="single" w:sz="4" w:space="0" w:color="000000"/>
              <w:left w:val="nil"/>
              <w:bottom w:val="single" w:sz="4" w:space="0" w:color="auto"/>
              <w:right w:val="single" w:sz="4" w:space="0" w:color="auto"/>
            </w:tcBorders>
            <w:shd w:val="clear" w:color="auto" w:fill="auto"/>
            <w:vAlign w:val="center"/>
            <w:hideMark/>
          </w:tcPr>
          <w:p w14:paraId="799AEF0D" w14:textId="77777777" w:rsidR="00A04E5A" w:rsidRPr="005562C9" w:rsidRDefault="00A04E5A" w:rsidP="00C1471B">
            <w:pPr>
              <w:jc w:val="center"/>
              <w:rPr>
                <w:b/>
                <w:bCs/>
                <w:sz w:val="18"/>
                <w:szCs w:val="18"/>
              </w:rPr>
            </w:pPr>
            <w:r w:rsidRPr="005562C9">
              <w:rPr>
                <w:b/>
                <w:bCs/>
                <w:sz w:val="18"/>
                <w:szCs w:val="18"/>
              </w:rPr>
              <w:t xml:space="preserve">Среднее значение, руб/кв.м </w:t>
            </w:r>
          </w:p>
        </w:tc>
        <w:tc>
          <w:tcPr>
            <w:tcW w:w="1985" w:type="dxa"/>
            <w:tcBorders>
              <w:top w:val="single" w:sz="4" w:space="0" w:color="000000"/>
              <w:left w:val="nil"/>
              <w:bottom w:val="single" w:sz="4" w:space="0" w:color="auto"/>
              <w:right w:val="single" w:sz="4" w:space="0" w:color="auto"/>
            </w:tcBorders>
            <w:shd w:val="clear" w:color="auto" w:fill="auto"/>
            <w:vAlign w:val="center"/>
            <w:hideMark/>
          </w:tcPr>
          <w:p w14:paraId="47D1B823" w14:textId="77777777" w:rsidR="00A04E5A" w:rsidRPr="005562C9" w:rsidRDefault="00A04E5A" w:rsidP="00C1471B">
            <w:pPr>
              <w:jc w:val="center"/>
              <w:rPr>
                <w:b/>
                <w:bCs/>
                <w:sz w:val="18"/>
                <w:szCs w:val="18"/>
              </w:rPr>
            </w:pPr>
            <w:r w:rsidRPr="005562C9">
              <w:rPr>
                <w:b/>
                <w:bCs/>
                <w:sz w:val="18"/>
                <w:szCs w:val="18"/>
              </w:rPr>
              <w:t xml:space="preserve">Минимальное значение, руб/кв.м </w:t>
            </w:r>
          </w:p>
        </w:tc>
        <w:tc>
          <w:tcPr>
            <w:tcW w:w="1843" w:type="dxa"/>
            <w:tcBorders>
              <w:top w:val="single" w:sz="4" w:space="0" w:color="000000"/>
              <w:left w:val="nil"/>
              <w:bottom w:val="single" w:sz="4" w:space="0" w:color="auto"/>
              <w:right w:val="single" w:sz="4" w:space="0" w:color="auto"/>
            </w:tcBorders>
            <w:shd w:val="clear" w:color="auto" w:fill="auto"/>
            <w:vAlign w:val="center"/>
            <w:hideMark/>
          </w:tcPr>
          <w:p w14:paraId="5391FEA4" w14:textId="77777777" w:rsidR="00A04E5A" w:rsidRPr="005562C9" w:rsidRDefault="00A04E5A" w:rsidP="00C1471B">
            <w:pPr>
              <w:jc w:val="center"/>
              <w:rPr>
                <w:b/>
                <w:bCs/>
                <w:sz w:val="18"/>
                <w:szCs w:val="18"/>
              </w:rPr>
            </w:pPr>
            <w:r w:rsidRPr="005562C9">
              <w:rPr>
                <w:b/>
                <w:bCs/>
                <w:sz w:val="18"/>
                <w:szCs w:val="18"/>
              </w:rPr>
              <w:t xml:space="preserve">Максимальное значение, руб/кв.м </w:t>
            </w:r>
          </w:p>
        </w:tc>
      </w:tr>
      <w:tr w:rsidR="00A04E5A" w:rsidRPr="005562C9" w14:paraId="62A7B899" w14:textId="77777777" w:rsidTr="00837F0F">
        <w:trPr>
          <w:trHeight w:val="113"/>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DAB05CF" w14:textId="77777777" w:rsidR="00A04E5A" w:rsidRPr="005562C9" w:rsidRDefault="00A04E5A" w:rsidP="00C1471B">
            <w:pPr>
              <w:rPr>
                <w:sz w:val="18"/>
                <w:szCs w:val="18"/>
              </w:rPr>
            </w:pPr>
            <w:r w:rsidRPr="005562C9">
              <w:rPr>
                <w:sz w:val="18"/>
                <w:szCs w:val="18"/>
              </w:rPr>
              <w:t>г Вяземский</w:t>
            </w:r>
          </w:p>
        </w:tc>
        <w:tc>
          <w:tcPr>
            <w:tcW w:w="1559" w:type="dxa"/>
            <w:tcBorders>
              <w:top w:val="nil"/>
              <w:left w:val="nil"/>
              <w:bottom w:val="single" w:sz="4" w:space="0" w:color="auto"/>
              <w:right w:val="single" w:sz="4" w:space="0" w:color="auto"/>
            </w:tcBorders>
            <w:shd w:val="clear" w:color="auto" w:fill="auto"/>
            <w:vAlign w:val="center"/>
            <w:hideMark/>
          </w:tcPr>
          <w:p w14:paraId="550AC47E" w14:textId="77777777" w:rsidR="00A04E5A" w:rsidRPr="005562C9" w:rsidRDefault="00A04E5A" w:rsidP="00C1471B">
            <w:pPr>
              <w:jc w:val="center"/>
              <w:rPr>
                <w:sz w:val="18"/>
                <w:szCs w:val="18"/>
              </w:rPr>
            </w:pPr>
            <w:r w:rsidRPr="005562C9">
              <w:rPr>
                <w:sz w:val="18"/>
                <w:szCs w:val="18"/>
              </w:rPr>
              <w:t>5</w:t>
            </w:r>
          </w:p>
        </w:tc>
        <w:tc>
          <w:tcPr>
            <w:tcW w:w="1985" w:type="dxa"/>
            <w:tcBorders>
              <w:top w:val="nil"/>
              <w:left w:val="nil"/>
              <w:bottom w:val="single" w:sz="4" w:space="0" w:color="auto"/>
              <w:right w:val="single" w:sz="4" w:space="0" w:color="auto"/>
            </w:tcBorders>
            <w:shd w:val="clear" w:color="auto" w:fill="auto"/>
            <w:vAlign w:val="center"/>
            <w:hideMark/>
          </w:tcPr>
          <w:p w14:paraId="1920FE00" w14:textId="77777777" w:rsidR="00A04E5A" w:rsidRPr="005562C9" w:rsidRDefault="00A04E5A" w:rsidP="00C1471B">
            <w:pPr>
              <w:jc w:val="center"/>
              <w:rPr>
                <w:sz w:val="18"/>
                <w:szCs w:val="18"/>
              </w:rPr>
            </w:pPr>
            <w:r w:rsidRPr="005562C9">
              <w:rPr>
                <w:sz w:val="18"/>
                <w:szCs w:val="18"/>
              </w:rPr>
              <w:t>259</w:t>
            </w:r>
          </w:p>
        </w:tc>
        <w:tc>
          <w:tcPr>
            <w:tcW w:w="1985" w:type="dxa"/>
            <w:tcBorders>
              <w:top w:val="nil"/>
              <w:left w:val="nil"/>
              <w:bottom w:val="single" w:sz="4" w:space="0" w:color="auto"/>
              <w:right w:val="single" w:sz="4" w:space="0" w:color="auto"/>
            </w:tcBorders>
            <w:shd w:val="clear" w:color="auto" w:fill="auto"/>
            <w:vAlign w:val="center"/>
            <w:hideMark/>
          </w:tcPr>
          <w:p w14:paraId="21BD12E1" w14:textId="77777777" w:rsidR="00A04E5A" w:rsidRPr="005562C9" w:rsidRDefault="00A04E5A" w:rsidP="00C1471B">
            <w:pPr>
              <w:jc w:val="center"/>
              <w:rPr>
                <w:sz w:val="18"/>
                <w:szCs w:val="18"/>
              </w:rPr>
            </w:pPr>
            <w:r w:rsidRPr="005562C9">
              <w:rPr>
                <w:sz w:val="18"/>
                <w:szCs w:val="18"/>
              </w:rPr>
              <w:t>118</w:t>
            </w:r>
          </w:p>
        </w:tc>
        <w:tc>
          <w:tcPr>
            <w:tcW w:w="1843" w:type="dxa"/>
            <w:tcBorders>
              <w:top w:val="nil"/>
              <w:left w:val="nil"/>
              <w:bottom w:val="single" w:sz="4" w:space="0" w:color="auto"/>
              <w:right w:val="single" w:sz="4" w:space="0" w:color="auto"/>
            </w:tcBorders>
            <w:shd w:val="clear" w:color="auto" w:fill="auto"/>
            <w:vAlign w:val="center"/>
            <w:hideMark/>
          </w:tcPr>
          <w:p w14:paraId="6D8A0326" w14:textId="77777777" w:rsidR="00A04E5A" w:rsidRPr="005562C9" w:rsidRDefault="00A04E5A" w:rsidP="00C1471B">
            <w:pPr>
              <w:jc w:val="center"/>
              <w:rPr>
                <w:sz w:val="18"/>
                <w:szCs w:val="18"/>
              </w:rPr>
            </w:pPr>
            <w:r w:rsidRPr="005562C9">
              <w:rPr>
                <w:sz w:val="18"/>
                <w:szCs w:val="18"/>
              </w:rPr>
              <w:t>402</w:t>
            </w:r>
          </w:p>
        </w:tc>
      </w:tr>
      <w:tr w:rsidR="00A04E5A" w:rsidRPr="005562C9" w14:paraId="5CD0E79D" w14:textId="77777777" w:rsidTr="00837F0F">
        <w:trPr>
          <w:trHeight w:val="113"/>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7619FB8" w14:textId="77777777" w:rsidR="00A04E5A" w:rsidRPr="005562C9" w:rsidRDefault="00A04E5A" w:rsidP="00C1471B">
            <w:pPr>
              <w:rPr>
                <w:sz w:val="18"/>
                <w:szCs w:val="18"/>
              </w:rPr>
            </w:pPr>
            <w:r w:rsidRPr="005562C9">
              <w:rPr>
                <w:sz w:val="18"/>
                <w:szCs w:val="18"/>
              </w:rPr>
              <w:t>г Советская Гавань</w:t>
            </w:r>
          </w:p>
        </w:tc>
        <w:tc>
          <w:tcPr>
            <w:tcW w:w="1559" w:type="dxa"/>
            <w:tcBorders>
              <w:top w:val="nil"/>
              <w:left w:val="nil"/>
              <w:bottom w:val="single" w:sz="4" w:space="0" w:color="auto"/>
              <w:right w:val="single" w:sz="4" w:space="0" w:color="auto"/>
            </w:tcBorders>
            <w:shd w:val="clear" w:color="auto" w:fill="auto"/>
            <w:vAlign w:val="center"/>
            <w:hideMark/>
          </w:tcPr>
          <w:p w14:paraId="57394363" w14:textId="77777777" w:rsidR="00A04E5A" w:rsidRPr="005562C9" w:rsidRDefault="00A04E5A" w:rsidP="00C1471B">
            <w:pPr>
              <w:jc w:val="center"/>
              <w:rPr>
                <w:sz w:val="18"/>
                <w:szCs w:val="18"/>
              </w:rPr>
            </w:pPr>
            <w:r w:rsidRPr="005562C9">
              <w:rPr>
                <w:sz w:val="18"/>
                <w:szCs w:val="18"/>
              </w:rPr>
              <w:t>21</w:t>
            </w:r>
          </w:p>
        </w:tc>
        <w:tc>
          <w:tcPr>
            <w:tcW w:w="1985" w:type="dxa"/>
            <w:tcBorders>
              <w:top w:val="nil"/>
              <w:left w:val="nil"/>
              <w:bottom w:val="single" w:sz="4" w:space="0" w:color="auto"/>
              <w:right w:val="single" w:sz="4" w:space="0" w:color="auto"/>
            </w:tcBorders>
            <w:shd w:val="clear" w:color="auto" w:fill="auto"/>
            <w:vAlign w:val="center"/>
            <w:hideMark/>
          </w:tcPr>
          <w:p w14:paraId="4ADB1C3C" w14:textId="77777777" w:rsidR="00A04E5A" w:rsidRPr="005562C9" w:rsidRDefault="00A04E5A" w:rsidP="00C1471B">
            <w:pPr>
              <w:jc w:val="center"/>
              <w:rPr>
                <w:sz w:val="18"/>
                <w:szCs w:val="18"/>
              </w:rPr>
            </w:pPr>
            <w:r w:rsidRPr="005562C9">
              <w:rPr>
                <w:sz w:val="18"/>
                <w:szCs w:val="18"/>
              </w:rPr>
              <w:t>148</w:t>
            </w:r>
          </w:p>
        </w:tc>
        <w:tc>
          <w:tcPr>
            <w:tcW w:w="1985" w:type="dxa"/>
            <w:tcBorders>
              <w:top w:val="nil"/>
              <w:left w:val="nil"/>
              <w:bottom w:val="single" w:sz="4" w:space="0" w:color="auto"/>
              <w:right w:val="single" w:sz="4" w:space="0" w:color="auto"/>
            </w:tcBorders>
            <w:shd w:val="clear" w:color="auto" w:fill="auto"/>
            <w:vAlign w:val="center"/>
            <w:hideMark/>
          </w:tcPr>
          <w:p w14:paraId="52D6F985" w14:textId="77777777" w:rsidR="00A04E5A" w:rsidRPr="005562C9" w:rsidRDefault="00A04E5A" w:rsidP="00C1471B">
            <w:pPr>
              <w:jc w:val="center"/>
              <w:rPr>
                <w:sz w:val="18"/>
                <w:szCs w:val="18"/>
              </w:rPr>
            </w:pPr>
            <w:r w:rsidRPr="005562C9">
              <w:rPr>
                <w:sz w:val="18"/>
                <w:szCs w:val="18"/>
              </w:rPr>
              <w:t>54</w:t>
            </w:r>
          </w:p>
        </w:tc>
        <w:tc>
          <w:tcPr>
            <w:tcW w:w="1843" w:type="dxa"/>
            <w:tcBorders>
              <w:top w:val="nil"/>
              <w:left w:val="nil"/>
              <w:bottom w:val="single" w:sz="4" w:space="0" w:color="auto"/>
              <w:right w:val="single" w:sz="4" w:space="0" w:color="auto"/>
            </w:tcBorders>
            <w:shd w:val="clear" w:color="auto" w:fill="auto"/>
            <w:vAlign w:val="center"/>
            <w:hideMark/>
          </w:tcPr>
          <w:p w14:paraId="1C2F4759" w14:textId="77777777" w:rsidR="00A04E5A" w:rsidRPr="005562C9" w:rsidRDefault="00A04E5A" w:rsidP="00C1471B">
            <w:pPr>
              <w:jc w:val="center"/>
              <w:rPr>
                <w:sz w:val="18"/>
                <w:szCs w:val="18"/>
              </w:rPr>
            </w:pPr>
            <w:r w:rsidRPr="005562C9">
              <w:rPr>
                <w:sz w:val="18"/>
                <w:szCs w:val="18"/>
              </w:rPr>
              <w:t>446</w:t>
            </w:r>
          </w:p>
        </w:tc>
      </w:tr>
      <w:tr w:rsidR="00A04E5A" w:rsidRPr="005562C9" w14:paraId="1A03673B" w14:textId="77777777" w:rsidTr="00837F0F">
        <w:trPr>
          <w:trHeight w:val="113"/>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5525A69" w14:textId="77777777" w:rsidR="00A04E5A" w:rsidRPr="005562C9" w:rsidRDefault="00A04E5A" w:rsidP="00C1471B">
            <w:pPr>
              <w:rPr>
                <w:sz w:val="18"/>
                <w:szCs w:val="18"/>
              </w:rPr>
            </w:pPr>
            <w:r w:rsidRPr="005562C9">
              <w:rPr>
                <w:sz w:val="18"/>
                <w:szCs w:val="18"/>
              </w:rPr>
              <w:t>г Амурск</w:t>
            </w:r>
          </w:p>
        </w:tc>
        <w:tc>
          <w:tcPr>
            <w:tcW w:w="1559" w:type="dxa"/>
            <w:tcBorders>
              <w:top w:val="nil"/>
              <w:left w:val="nil"/>
              <w:bottom w:val="single" w:sz="4" w:space="0" w:color="auto"/>
              <w:right w:val="single" w:sz="4" w:space="0" w:color="auto"/>
            </w:tcBorders>
            <w:shd w:val="clear" w:color="auto" w:fill="auto"/>
            <w:vAlign w:val="center"/>
            <w:hideMark/>
          </w:tcPr>
          <w:p w14:paraId="536348F5" w14:textId="77777777" w:rsidR="00A04E5A" w:rsidRPr="005562C9" w:rsidRDefault="00A04E5A" w:rsidP="00C1471B">
            <w:pPr>
              <w:jc w:val="center"/>
              <w:rPr>
                <w:sz w:val="18"/>
                <w:szCs w:val="18"/>
              </w:rPr>
            </w:pPr>
            <w:r w:rsidRPr="005562C9">
              <w:rPr>
                <w:sz w:val="18"/>
                <w:szCs w:val="18"/>
              </w:rPr>
              <w:t>7</w:t>
            </w:r>
          </w:p>
        </w:tc>
        <w:tc>
          <w:tcPr>
            <w:tcW w:w="1985" w:type="dxa"/>
            <w:tcBorders>
              <w:top w:val="nil"/>
              <w:left w:val="nil"/>
              <w:bottom w:val="single" w:sz="4" w:space="0" w:color="auto"/>
              <w:right w:val="single" w:sz="4" w:space="0" w:color="auto"/>
            </w:tcBorders>
            <w:shd w:val="clear" w:color="auto" w:fill="auto"/>
            <w:vAlign w:val="center"/>
            <w:hideMark/>
          </w:tcPr>
          <w:p w14:paraId="22F2BE8A" w14:textId="77777777" w:rsidR="00A04E5A" w:rsidRPr="005562C9" w:rsidRDefault="00A04E5A" w:rsidP="00C1471B">
            <w:pPr>
              <w:jc w:val="center"/>
              <w:rPr>
                <w:sz w:val="18"/>
                <w:szCs w:val="18"/>
              </w:rPr>
            </w:pPr>
            <w:r w:rsidRPr="005562C9">
              <w:rPr>
                <w:sz w:val="18"/>
                <w:szCs w:val="18"/>
              </w:rPr>
              <w:t>292</w:t>
            </w:r>
          </w:p>
        </w:tc>
        <w:tc>
          <w:tcPr>
            <w:tcW w:w="1985" w:type="dxa"/>
            <w:tcBorders>
              <w:top w:val="nil"/>
              <w:left w:val="nil"/>
              <w:bottom w:val="single" w:sz="4" w:space="0" w:color="auto"/>
              <w:right w:val="single" w:sz="4" w:space="0" w:color="auto"/>
            </w:tcBorders>
            <w:shd w:val="clear" w:color="auto" w:fill="auto"/>
            <w:vAlign w:val="center"/>
            <w:hideMark/>
          </w:tcPr>
          <w:p w14:paraId="55847E50" w14:textId="77777777" w:rsidR="00A04E5A" w:rsidRPr="005562C9" w:rsidRDefault="00A04E5A" w:rsidP="00C1471B">
            <w:pPr>
              <w:jc w:val="center"/>
              <w:rPr>
                <w:sz w:val="18"/>
                <w:szCs w:val="18"/>
              </w:rPr>
            </w:pPr>
            <w:r w:rsidRPr="005562C9">
              <w:rPr>
                <w:sz w:val="18"/>
                <w:szCs w:val="18"/>
              </w:rPr>
              <w:t>75</w:t>
            </w:r>
          </w:p>
        </w:tc>
        <w:tc>
          <w:tcPr>
            <w:tcW w:w="1843" w:type="dxa"/>
            <w:tcBorders>
              <w:top w:val="nil"/>
              <w:left w:val="nil"/>
              <w:bottom w:val="single" w:sz="4" w:space="0" w:color="auto"/>
              <w:right w:val="single" w:sz="4" w:space="0" w:color="auto"/>
            </w:tcBorders>
            <w:shd w:val="clear" w:color="auto" w:fill="auto"/>
            <w:vAlign w:val="center"/>
            <w:hideMark/>
          </w:tcPr>
          <w:p w14:paraId="56EE9628" w14:textId="77777777" w:rsidR="00A04E5A" w:rsidRPr="005562C9" w:rsidRDefault="00A04E5A" w:rsidP="00C1471B">
            <w:pPr>
              <w:jc w:val="center"/>
              <w:rPr>
                <w:sz w:val="18"/>
                <w:szCs w:val="18"/>
              </w:rPr>
            </w:pPr>
            <w:r w:rsidRPr="005562C9">
              <w:rPr>
                <w:sz w:val="18"/>
                <w:szCs w:val="18"/>
              </w:rPr>
              <w:t>760</w:t>
            </w:r>
          </w:p>
        </w:tc>
      </w:tr>
      <w:tr w:rsidR="00A04E5A" w:rsidRPr="005562C9" w14:paraId="1B34D41D" w14:textId="77777777" w:rsidTr="00837F0F">
        <w:trPr>
          <w:trHeight w:val="113"/>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F9C0F17" w14:textId="77777777" w:rsidR="00A04E5A" w:rsidRPr="005562C9" w:rsidRDefault="00A04E5A" w:rsidP="00C1471B">
            <w:pPr>
              <w:rPr>
                <w:sz w:val="18"/>
                <w:szCs w:val="18"/>
              </w:rPr>
            </w:pPr>
            <w:r w:rsidRPr="005562C9">
              <w:rPr>
                <w:sz w:val="18"/>
                <w:szCs w:val="18"/>
              </w:rPr>
              <w:t>г Бикин</w:t>
            </w:r>
          </w:p>
        </w:tc>
        <w:tc>
          <w:tcPr>
            <w:tcW w:w="1559" w:type="dxa"/>
            <w:tcBorders>
              <w:top w:val="nil"/>
              <w:left w:val="nil"/>
              <w:bottom w:val="single" w:sz="4" w:space="0" w:color="auto"/>
              <w:right w:val="single" w:sz="4" w:space="0" w:color="auto"/>
            </w:tcBorders>
            <w:shd w:val="clear" w:color="auto" w:fill="auto"/>
            <w:vAlign w:val="center"/>
            <w:hideMark/>
          </w:tcPr>
          <w:p w14:paraId="70FB91DC" w14:textId="77777777" w:rsidR="00A04E5A" w:rsidRPr="005562C9" w:rsidRDefault="00A04E5A" w:rsidP="00C1471B">
            <w:pPr>
              <w:jc w:val="center"/>
              <w:rPr>
                <w:sz w:val="18"/>
                <w:szCs w:val="18"/>
              </w:rPr>
            </w:pPr>
            <w:r w:rsidRPr="005562C9">
              <w:rPr>
                <w:sz w:val="18"/>
                <w:szCs w:val="18"/>
              </w:rPr>
              <w:t>9</w:t>
            </w:r>
          </w:p>
        </w:tc>
        <w:tc>
          <w:tcPr>
            <w:tcW w:w="1985" w:type="dxa"/>
            <w:tcBorders>
              <w:top w:val="nil"/>
              <w:left w:val="nil"/>
              <w:bottom w:val="single" w:sz="4" w:space="0" w:color="auto"/>
              <w:right w:val="single" w:sz="4" w:space="0" w:color="auto"/>
            </w:tcBorders>
            <w:shd w:val="clear" w:color="auto" w:fill="auto"/>
            <w:vAlign w:val="center"/>
            <w:hideMark/>
          </w:tcPr>
          <w:p w14:paraId="7E17A113" w14:textId="77777777" w:rsidR="00A04E5A" w:rsidRPr="005562C9" w:rsidRDefault="00A04E5A" w:rsidP="00C1471B">
            <w:pPr>
              <w:jc w:val="center"/>
              <w:rPr>
                <w:sz w:val="18"/>
                <w:szCs w:val="18"/>
              </w:rPr>
            </w:pPr>
            <w:r w:rsidRPr="005562C9">
              <w:rPr>
                <w:sz w:val="18"/>
                <w:szCs w:val="18"/>
              </w:rPr>
              <w:t>213</w:t>
            </w:r>
          </w:p>
        </w:tc>
        <w:tc>
          <w:tcPr>
            <w:tcW w:w="1985" w:type="dxa"/>
            <w:tcBorders>
              <w:top w:val="nil"/>
              <w:left w:val="nil"/>
              <w:bottom w:val="single" w:sz="4" w:space="0" w:color="auto"/>
              <w:right w:val="single" w:sz="4" w:space="0" w:color="auto"/>
            </w:tcBorders>
            <w:shd w:val="clear" w:color="auto" w:fill="auto"/>
            <w:vAlign w:val="center"/>
            <w:hideMark/>
          </w:tcPr>
          <w:p w14:paraId="6B8B555A" w14:textId="77777777" w:rsidR="00A04E5A" w:rsidRPr="005562C9" w:rsidRDefault="00A04E5A" w:rsidP="00C1471B">
            <w:pPr>
              <w:jc w:val="center"/>
              <w:rPr>
                <w:sz w:val="18"/>
                <w:szCs w:val="18"/>
              </w:rPr>
            </w:pPr>
            <w:r w:rsidRPr="005562C9">
              <w:rPr>
                <w:sz w:val="18"/>
                <w:szCs w:val="18"/>
              </w:rPr>
              <w:t>104</w:t>
            </w:r>
          </w:p>
        </w:tc>
        <w:tc>
          <w:tcPr>
            <w:tcW w:w="1843" w:type="dxa"/>
            <w:tcBorders>
              <w:top w:val="nil"/>
              <w:left w:val="nil"/>
              <w:bottom w:val="single" w:sz="4" w:space="0" w:color="auto"/>
              <w:right w:val="single" w:sz="4" w:space="0" w:color="auto"/>
            </w:tcBorders>
            <w:shd w:val="clear" w:color="auto" w:fill="auto"/>
            <w:vAlign w:val="center"/>
            <w:hideMark/>
          </w:tcPr>
          <w:p w14:paraId="5B565CD9" w14:textId="77777777" w:rsidR="00A04E5A" w:rsidRPr="005562C9" w:rsidRDefault="00A04E5A" w:rsidP="00C1471B">
            <w:pPr>
              <w:jc w:val="center"/>
              <w:rPr>
                <w:sz w:val="18"/>
                <w:szCs w:val="18"/>
              </w:rPr>
            </w:pPr>
            <w:r w:rsidRPr="005562C9">
              <w:rPr>
                <w:sz w:val="18"/>
                <w:szCs w:val="18"/>
              </w:rPr>
              <w:t>447</w:t>
            </w:r>
          </w:p>
        </w:tc>
      </w:tr>
      <w:tr w:rsidR="00A04E5A" w:rsidRPr="005562C9" w14:paraId="28392681" w14:textId="77777777" w:rsidTr="00837F0F">
        <w:trPr>
          <w:trHeight w:val="113"/>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4BA29DC" w14:textId="77777777" w:rsidR="00A04E5A" w:rsidRPr="005562C9" w:rsidRDefault="00A04E5A" w:rsidP="00C1471B">
            <w:pPr>
              <w:rPr>
                <w:sz w:val="18"/>
                <w:szCs w:val="18"/>
              </w:rPr>
            </w:pPr>
            <w:r w:rsidRPr="005562C9">
              <w:rPr>
                <w:sz w:val="18"/>
                <w:szCs w:val="18"/>
              </w:rPr>
              <w:t>г Николаевск-на-Амуре</w:t>
            </w:r>
          </w:p>
        </w:tc>
        <w:tc>
          <w:tcPr>
            <w:tcW w:w="1559" w:type="dxa"/>
            <w:tcBorders>
              <w:top w:val="nil"/>
              <w:left w:val="nil"/>
              <w:bottom w:val="single" w:sz="4" w:space="0" w:color="auto"/>
              <w:right w:val="single" w:sz="4" w:space="0" w:color="auto"/>
            </w:tcBorders>
            <w:shd w:val="clear" w:color="auto" w:fill="auto"/>
            <w:vAlign w:val="center"/>
            <w:hideMark/>
          </w:tcPr>
          <w:p w14:paraId="04E4C826" w14:textId="77777777" w:rsidR="00A04E5A" w:rsidRPr="005562C9" w:rsidRDefault="00A04E5A" w:rsidP="00C1471B">
            <w:pPr>
              <w:jc w:val="center"/>
              <w:rPr>
                <w:sz w:val="18"/>
                <w:szCs w:val="18"/>
              </w:rPr>
            </w:pPr>
            <w:r w:rsidRPr="005562C9">
              <w:rPr>
                <w:sz w:val="18"/>
                <w:szCs w:val="18"/>
              </w:rPr>
              <w:t>7</w:t>
            </w:r>
          </w:p>
        </w:tc>
        <w:tc>
          <w:tcPr>
            <w:tcW w:w="1985" w:type="dxa"/>
            <w:tcBorders>
              <w:top w:val="nil"/>
              <w:left w:val="nil"/>
              <w:bottom w:val="single" w:sz="4" w:space="0" w:color="auto"/>
              <w:right w:val="single" w:sz="4" w:space="0" w:color="auto"/>
            </w:tcBorders>
            <w:shd w:val="clear" w:color="auto" w:fill="auto"/>
            <w:vAlign w:val="center"/>
            <w:hideMark/>
          </w:tcPr>
          <w:p w14:paraId="57DF0A82" w14:textId="77777777" w:rsidR="00A04E5A" w:rsidRPr="005562C9" w:rsidRDefault="00A04E5A" w:rsidP="00C1471B">
            <w:pPr>
              <w:jc w:val="center"/>
              <w:rPr>
                <w:sz w:val="18"/>
                <w:szCs w:val="18"/>
              </w:rPr>
            </w:pPr>
            <w:r w:rsidRPr="005562C9">
              <w:rPr>
                <w:sz w:val="18"/>
                <w:szCs w:val="18"/>
              </w:rPr>
              <w:t>334</w:t>
            </w:r>
          </w:p>
        </w:tc>
        <w:tc>
          <w:tcPr>
            <w:tcW w:w="1985" w:type="dxa"/>
            <w:tcBorders>
              <w:top w:val="nil"/>
              <w:left w:val="nil"/>
              <w:bottom w:val="single" w:sz="4" w:space="0" w:color="auto"/>
              <w:right w:val="single" w:sz="4" w:space="0" w:color="auto"/>
            </w:tcBorders>
            <w:shd w:val="clear" w:color="auto" w:fill="auto"/>
            <w:vAlign w:val="center"/>
            <w:hideMark/>
          </w:tcPr>
          <w:p w14:paraId="22A2F99E" w14:textId="77777777" w:rsidR="00A04E5A" w:rsidRPr="005562C9" w:rsidRDefault="00A04E5A" w:rsidP="00C1471B">
            <w:pPr>
              <w:jc w:val="center"/>
              <w:rPr>
                <w:sz w:val="18"/>
                <w:szCs w:val="18"/>
              </w:rPr>
            </w:pPr>
            <w:r w:rsidRPr="005562C9">
              <w:rPr>
                <w:sz w:val="18"/>
                <w:szCs w:val="18"/>
              </w:rPr>
              <w:t>42</w:t>
            </w:r>
          </w:p>
        </w:tc>
        <w:tc>
          <w:tcPr>
            <w:tcW w:w="1843" w:type="dxa"/>
            <w:tcBorders>
              <w:top w:val="nil"/>
              <w:left w:val="nil"/>
              <w:bottom w:val="single" w:sz="4" w:space="0" w:color="auto"/>
              <w:right w:val="single" w:sz="4" w:space="0" w:color="auto"/>
            </w:tcBorders>
            <w:shd w:val="clear" w:color="auto" w:fill="auto"/>
            <w:vAlign w:val="center"/>
            <w:hideMark/>
          </w:tcPr>
          <w:p w14:paraId="614ED473" w14:textId="77777777" w:rsidR="00A04E5A" w:rsidRPr="005562C9" w:rsidRDefault="00A04E5A" w:rsidP="00C1471B">
            <w:pPr>
              <w:jc w:val="center"/>
              <w:rPr>
                <w:sz w:val="18"/>
                <w:szCs w:val="18"/>
              </w:rPr>
            </w:pPr>
            <w:r w:rsidRPr="005562C9">
              <w:rPr>
                <w:sz w:val="18"/>
                <w:szCs w:val="18"/>
              </w:rPr>
              <w:t>490</w:t>
            </w:r>
          </w:p>
        </w:tc>
      </w:tr>
      <w:tr w:rsidR="00A04E5A" w:rsidRPr="005562C9" w14:paraId="6740E31C" w14:textId="77777777" w:rsidTr="00837F0F">
        <w:trPr>
          <w:trHeight w:val="113"/>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3386FDD4" w14:textId="77777777" w:rsidR="00A04E5A" w:rsidRPr="005562C9" w:rsidRDefault="00A04E5A" w:rsidP="00C1471B">
            <w:pPr>
              <w:rPr>
                <w:sz w:val="18"/>
                <w:szCs w:val="18"/>
              </w:rPr>
            </w:pPr>
            <w:r>
              <w:rPr>
                <w:sz w:val="18"/>
                <w:szCs w:val="18"/>
              </w:rPr>
              <w:t>Итого</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5CC4751F" w14:textId="77777777" w:rsidR="00A04E5A" w:rsidRPr="005562C9" w:rsidRDefault="00A04E5A" w:rsidP="00C1471B">
            <w:pPr>
              <w:jc w:val="center"/>
              <w:rPr>
                <w:sz w:val="18"/>
                <w:szCs w:val="18"/>
              </w:rPr>
            </w:pPr>
            <w:r>
              <w:rPr>
                <w:sz w:val="18"/>
                <w:szCs w:val="18"/>
              </w:rPr>
              <w:t>49</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77CE0E8F" w14:textId="77777777" w:rsidR="00A04E5A" w:rsidRPr="005562C9" w:rsidRDefault="00A04E5A" w:rsidP="00C1471B">
            <w:pPr>
              <w:jc w:val="center"/>
              <w:rPr>
                <w:sz w:val="18"/>
                <w:szCs w:val="18"/>
              </w:rPr>
            </w:pP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14:paraId="37117E28" w14:textId="77777777" w:rsidR="00A04E5A" w:rsidRPr="005562C9" w:rsidRDefault="00A04E5A" w:rsidP="00C1471B">
            <w:pPr>
              <w:jc w:val="center"/>
              <w:rPr>
                <w:sz w:val="18"/>
                <w:szCs w:val="18"/>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3521A843" w14:textId="77777777" w:rsidR="00A04E5A" w:rsidRPr="005562C9" w:rsidRDefault="00A04E5A" w:rsidP="00C1471B">
            <w:pPr>
              <w:jc w:val="center"/>
              <w:rPr>
                <w:sz w:val="18"/>
                <w:szCs w:val="18"/>
              </w:rPr>
            </w:pPr>
          </w:p>
        </w:tc>
      </w:tr>
    </w:tbl>
    <w:p w14:paraId="3F55A208" w14:textId="77777777" w:rsidR="00A04E5A" w:rsidRDefault="00A04E5A" w:rsidP="00A04E5A">
      <w:pPr>
        <w:pStyle w:val="afff3"/>
        <w:widowControl w:val="0"/>
        <w:ind w:left="0" w:firstLine="720"/>
        <w:jc w:val="both"/>
        <w:rPr>
          <w:color w:val="000000"/>
          <w:sz w:val="20"/>
          <w:szCs w:val="20"/>
        </w:rPr>
      </w:pPr>
    </w:p>
    <w:p w14:paraId="5335E638" w14:textId="77777777" w:rsidR="00A04E5A" w:rsidRDefault="00A04E5A" w:rsidP="00A04E5A">
      <w:pPr>
        <w:pStyle w:val="afff3"/>
        <w:widowControl w:val="0"/>
        <w:ind w:left="0" w:firstLine="720"/>
        <w:jc w:val="center"/>
        <w:rPr>
          <w:color w:val="000000"/>
          <w:sz w:val="20"/>
          <w:szCs w:val="20"/>
        </w:rPr>
      </w:pPr>
      <w:r>
        <w:rPr>
          <w:noProof/>
          <w:color w:val="000000"/>
          <w:sz w:val="20"/>
          <w:szCs w:val="20"/>
          <w:lang w:eastAsia="ru-RU"/>
        </w:rPr>
        <w:drawing>
          <wp:inline distT="0" distB="0" distL="0" distR="0" wp14:anchorId="159E0F1E" wp14:editId="3AA64AC2">
            <wp:extent cx="3593365" cy="2160000"/>
            <wp:effectExtent l="0" t="0" r="7620" b="0"/>
            <wp:docPr id="219" name="Рисунок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593365" cy="2160000"/>
                    </a:xfrm>
                    <a:prstGeom prst="rect">
                      <a:avLst/>
                    </a:prstGeom>
                    <a:noFill/>
                  </pic:spPr>
                </pic:pic>
              </a:graphicData>
            </a:graphic>
          </wp:inline>
        </w:drawing>
      </w:r>
    </w:p>
    <w:p w14:paraId="55CDDFF6" w14:textId="77777777" w:rsidR="00A04E5A" w:rsidRDefault="00A04E5A" w:rsidP="00A04E5A">
      <w:pPr>
        <w:pStyle w:val="1ff3"/>
        <w:spacing w:after="120"/>
        <w:jc w:val="both"/>
        <w:rPr>
          <w:bCs/>
          <w:i w:val="0"/>
          <w:color w:val="auto"/>
          <w:sz w:val="20"/>
          <w:szCs w:val="20"/>
        </w:rPr>
      </w:pPr>
      <w:bookmarkStart w:id="5037" w:name="_Toc75503698"/>
      <w:r w:rsidRPr="00351474">
        <w:rPr>
          <w:bCs/>
          <w:i w:val="0"/>
          <w:color w:val="auto"/>
          <w:sz w:val="20"/>
          <w:szCs w:val="20"/>
        </w:rPr>
        <w:t xml:space="preserve">Рисунок </w:t>
      </w:r>
      <w:r w:rsidRPr="00351474">
        <w:rPr>
          <w:bCs/>
          <w:i w:val="0"/>
          <w:color w:val="auto"/>
          <w:sz w:val="20"/>
          <w:szCs w:val="20"/>
        </w:rPr>
        <w:fldChar w:fldCharType="begin"/>
      </w:r>
      <w:r w:rsidRPr="00351474">
        <w:rPr>
          <w:bCs/>
          <w:i w:val="0"/>
          <w:color w:val="auto"/>
          <w:sz w:val="20"/>
          <w:szCs w:val="20"/>
        </w:rPr>
        <w:instrText xml:space="preserve"> SEQ Рисунок \* ARABIC </w:instrText>
      </w:r>
      <w:r w:rsidRPr="00351474">
        <w:rPr>
          <w:bCs/>
          <w:i w:val="0"/>
          <w:color w:val="auto"/>
          <w:sz w:val="20"/>
          <w:szCs w:val="20"/>
        </w:rPr>
        <w:fldChar w:fldCharType="separate"/>
      </w:r>
      <w:r w:rsidR="00B12ED4">
        <w:rPr>
          <w:bCs/>
          <w:i w:val="0"/>
          <w:noProof/>
          <w:color w:val="auto"/>
          <w:sz w:val="20"/>
          <w:szCs w:val="20"/>
        </w:rPr>
        <w:t>122</w:t>
      </w:r>
      <w:r w:rsidRPr="00351474">
        <w:rPr>
          <w:bCs/>
          <w:i w:val="0"/>
          <w:color w:val="auto"/>
          <w:sz w:val="20"/>
          <w:szCs w:val="20"/>
        </w:rPr>
        <w:fldChar w:fldCharType="end"/>
      </w:r>
      <w:r w:rsidRPr="00351474">
        <w:rPr>
          <w:bCs/>
          <w:i w:val="0"/>
          <w:color w:val="auto"/>
          <w:sz w:val="20"/>
          <w:szCs w:val="20"/>
        </w:rPr>
        <w:t xml:space="preserve"> – </w:t>
      </w:r>
      <w:r>
        <w:rPr>
          <w:bCs/>
          <w:i w:val="0"/>
          <w:color w:val="auto"/>
          <w:sz w:val="20"/>
          <w:szCs w:val="20"/>
        </w:rPr>
        <w:t>Результаты</w:t>
      </w:r>
      <w:r w:rsidRPr="005562C9">
        <w:rPr>
          <w:bCs/>
          <w:i w:val="0"/>
          <w:color w:val="auto"/>
          <w:sz w:val="20"/>
          <w:szCs w:val="20"/>
        </w:rPr>
        <w:t xml:space="preserve"> оспаривани</w:t>
      </w:r>
      <w:r>
        <w:rPr>
          <w:bCs/>
          <w:i w:val="0"/>
          <w:color w:val="auto"/>
          <w:sz w:val="20"/>
          <w:szCs w:val="20"/>
        </w:rPr>
        <w:t>я</w:t>
      </w:r>
      <w:r w:rsidRPr="005562C9">
        <w:rPr>
          <w:bCs/>
          <w:i w:val="0"/>
          <w:color w:val="auto"/>
          <w:sz w:val="20"/>
          <w:szCs w:val="20"/>
        </w:rPr>
        <w:t xml:space="preserve"> земельных участков в районах Хабаровского края в зависимости от местоположения ГНП</w:t>
      </w:r>
      <w:bookmarkEnd w:id="5037"/>
    </w:p>
    <w:p w14:paraId="5615D69A" w14:textId="19B4C943" w:rsidR="00A04E5A" w:rsidRPr="008C21F6" w:rsidRDefault="00A04E5A" w:rsidP="00A04E5A">
      <w:pPr>
        <w:spacing w:before="120"/>
        <w:jc w:val="both"/>
        <w:rPr>
          <w:bCs/>
          <w:sz w:val="22"/>
        </w:rPr>
      </w:pPr>
      <w:bookmarkStart w:id="5038" w:name="_Toc75503889"/>
      <w:r w:rsidRPr="008C21F6">
        <w:rPr>
          <w:bCs/>
        </w:rPr>
        <w:t xml:space="preserve">Таблица </w:t>
      </w:r>
      <w:r w:rsidRPr="008C21F6">
        <w:rPr>
          <w:bCs/>
        </w:rPr>
        <w:fldChar w:fldCharType="begin"/>
      </w:r>
      <w:r w:rsidRPr="008C21F6">
        <w:rPr>
          <w:bCs/>
        </w:rPr>
        <w:instrText xml:space="preserve"> SEQ Таблица \* ARABIC </w:instrText>
      </w:r>
      <w:r w:rsidRPr="008C21F6">
        <w:rPr>
          <w:bCs/>
        </w:rPr>
        <w:fldChar w:fldCharType="separate"/>
      </w:r>
      <w:r w:rsidR="00B12ED4">
        <w:rPr>
          <w:bCs/>
          <w:noProof/>
        </w:rPr>
        <w:t>190</w:t>
      </w:r>
      <w:r w:rsidRPr="008C21F6">
        <w:rPr>
          <w:bCs/>
        </w:rPr>
        <w:fldChar w:fldCharType="end"/>
      </w:r>
      <w:r>
        <w:rPr>
          <w:bCs/>
        </w:rPr>
        <w:t xml:space="preserve"> – </w:t>
      </w:r>
      <w:r w:rsidRPr="00F37B1A">
        <w:rPr>
          <w:bCs/>
        </w:rPr>
        <w:t xml:space="preserve">Сводная статистика по результатам </w:t>
      </w:r>
      <w:r>
        <w:rPr>
          <w:bCs/>
        </w:rPr>
        <w:t>оспаривания з</w:t>
      </w:r>
      <w:r w:rsidRPr="008C21F6">
        <w:rPr>
          <w:bCs/>
        </w:rPr>
        <w:t>емельны</w:t>
      </w:r>
      <w:r>
        <w:rPr>
          <w:bCs/>
        </w:rPr>
        <w:t>х</w:t>
      </w:r>
      <w:r w:rsidRPr="008C21F6">
        <w:rPr>
          <w:bCs/>
        </w:rPr>
        <w:t xml:space="preserve"> участк</w:t>
      </w:r>
      <w:r>
        <w:rPr>
          <w:bCs/>
        </w:rPr>
        <w:t>ов</w:t>
      </w:r>
      <w:r w:rsidRPr="008C21F6">
        <w:rPr>
          <w:bCs/>
        </w:rPr>
        <w:t xml:space="preserve"> </w:t>
      </w:r>
      <w:r w:rsidRPr="00793021">
        <w:rPr>
          <w:bCs/>
        </w:rPr>
        <w:t xml:space="preserve">в районах Хабаровского края </w:t>
      </w:r>
      <w:r w:rsidRPr="008C21F6">
        <w:rPr>
          <w:bCs/>
        </w:rPr>
        <w:t xml:space="preserve">в зависимости от </w:t>
      </w:r>
      <w:r>
        <w:rPr>
          <w:bCs/>
        </w:rPr>
        <w:t>местоположения (СНП/РП)</w:t>
      </w:r>
      <w:bookmarkEnd w:id="5038"/>
    </w:p>
    <w:tbl>
      <w:tblPr>
        <w:tblW w:w="9777" w:type="dxa"/>
        <w:tblLook w:val="04A0" w:firstRow="1" w:lastRow="0" w:firstColumn="1" w:lastColumn="0" w:noHBand="0" w:noVBand="1"/>
      </w:tblPr>
      <w:tblGrid>
        <w:gridCol w:w="2122"/>
        <w:gridCol w:w="926"/>
        <w:gridCol w:w="1224"/>
        <w:gridCol w:w="1780"/>
        <w:gridCol w:w="1780"/>
        <w:gridCol w:w="1945"/>
      </w:tblGrid>
      <w:tr w:rsidR="00A04E5A" w:rsidRPr="00543070" w14:paraId="55E3D09C" w14:textId="77777777" w:rsidTr="00837F0F">
        <w:trPr>
          <w:trHeight w:val="113"/>
          <w:tblHeader/>
        </w:trPr>
        <w:tc>
          <w:tcPr>
            <w:tcW w:w="2122" w:type="dxa"/>
            <w:tcBorders>
              <w:top w:val="single" w:sz="4" w:space="0" w:color="000000"/>
              <w:left w:val="single" w:sz="4" w:space="0" w:color="auto"/>
              <w:bottom w:val="single" w:sz="4" w:space="0" w:color="auto"/>
              <w:right w:val="single" w:sz="4" w:space="0" w:color="auto"/>
            </w:tcBorders>
            <w:shd w:val="clear" w:color="auto" w:fill="auto"/>
            <w:vAlign w:val="center"/>
            <w:hideMark/>
          </w:tcPr>
          <w:p w14:paraId="1ED6C3EA" w14:textId="77777777" w:rsidR="00A04E5A" w:rsidRPr="00543070" w:rsidRDefault="00A04E5A" w:rsidP="00C1471B">
            <w:pPr>
              <w:jc w:val="center"/>
              <w:rPr>
                <w:b/>
                <w:bCs/>
                <w:sz w:val="18"/>
                <w:szCs w:val="18"/>
              </w:rPr>
            </w:pPr>
            <w:r w:rsidRPr="00543070">
              <w:rPr>
                <w:b/>
                <w:bCs/>
                <w:sz w:val="18"/>
                <w:szCs w:val="18"/>
              </w:rPr>
              <w:t xml:space="preserve">Местоположение </w:t>
            </w:r>
            <w:r>
              <w:rPr>
                <w:b/>
                <w:bCs/>
                <w:sz w:val="18"/>
                <w:szCs w:val="18"/>
              </w:rPr>
              <w:t>(</w:t>
            </w:r>
            <w:r w:rsidRPr="00543070">
              <w:rPr>
                <w:b/>
                <w:bCs/>
                <w:sz w:val="18"/>
                <w:szCs w:val="18"/>
              </w:rPr>
              <w:t>СНП/РП</w:t>
            </w:r>
            <w:r>
              <w:rPr>
                <w:b/>
                <w:bCs/>
                <w:sz w:val="18"/>
                <w:szCs w:val="18"/>
              </w:rPr>
              <w:t>)</w:t>
            </w:r>
          </w:p>
        </w:tc>
        <w:tc>
          <w:tcPr>
            <w:tcW w:w="926" w:type="dxa"/>
            <w:tcBorders>
              <w:top w:val="single" w:sz="4" w:space="0" w:color="000000"/>
              <w:left w:val="nil"/>
              <w:bottom w:val="single" w:sz="4" w:space="0" w:color="auto"/>
              <w:right w:val="single" w:sz="4" w:space="0" w:color="auto"/>
            </w:tcBorders>
            <w:shd w:val="clear" w:color="auto" w:fill="auto"/>
            <w:vAlign w:val="center"/>
            <w:hideMark/>
          </w:tcPr>
          <w:p w14:paraId="3026A60D" w14:textId="77777777" w:rsidR="00A04E5A" w:rsidRPr="00543070" w:rsidRDefault="00A04E5A" w:rsidP="00C1471B">
            <w:pPr>
              <w:jc w:val="center"/>
              <w:rPr>
                <w:b/>
                <w:bCs/>
                <w:sz w:val="18"/>
                <w:szCs w:val="18"/>
              </w:rPr>
            </w:pPr>
            <w:r w:rsidRPr="00543070">
              <w:rPr>
                <w:b/>
                <w:bCs/>
                <w:sz w:val="18"/>
                <w:szCs w:val="18"/>
              </w:rPr>
              <w:t xml:space="preserve">СНП/РП </w:t>
            </w:r>
          </w:p>
        </w:tc>
        <w:tc>
          <w:tcPr>
            <w:tcW w:w="1224" w:type="dxa"/>
            <w:tcBorders>
              <w:top w:val="single" w:sz="4" w:space="0" w:color="000000"/>
              <w:left w:val="nil"/>
              <w:bottom w:val="single" w:sz="4" w:space="0" w:color="auto"/>
              <w:right w:val="single" w:sz="4" w:space="0" w:color="auto"/>
            </w:tcBorders>
            <w:shd w:val="clear" w:color="auto" w:fill="auto"/>
            <w:vAlign w:val="center"/>
            <w:hideMark/>
          </w:tcPr>
          <w:p w14:paraId="55BD037C" w14:textId="77777777" w:rsidR="00A04E5A" w:rsidRPr="00543070" w:rsidRDefault="00A04E5A" w:rsidP="00C1471B">
            <w:pPr>
              <w:jc w:val="center"/>
              <w:rPr>
                <w:b/>
                <w:bCs/>
                <w:sz w:val="18"/>
                <w:szCs w:val="18"/>
              </w:rPr>
            </w:pPr>
            <w:r w:rsidRPr="00543070">
              <w:rPr>
                <w:b/>
                <w:bCs/>
                <w:sz w:val="18"/>
                <w:szCs w:val="18"/>
              </w:rPr>
              <w:t>Количество</w:t>
            </w:r>
            <w:r>
              <w:rPr>
                <w:b/>
                <w:bCs/>
                <w:sz w:val="18"/>
                <w:szCs w:val="18"/>
              </w:rPr>
              <w:t>, шт.</w:t>
            </w:r>
          </w:p>
        </w:tc>
        <w:tc>
          <w:tcPr>
            <w:tcW w:w="1780" w:type="dxa"/>
            <w:tcBorders>
              <w:top w:val="single" w:sz="4" w:space="0" w:color="000000"/>
              <w:left w:val="nil"/>
              <w:bottom w:val="single" w:sz="4" w:space="0" w:color="auto"/>
              <w:right w:val="single" w:sz="4" w:space="0" w:color="auto"/>
            </w:tcBorders>
            <w:shd w:val="clear" w:color="auto" w:fill="auto"/>
            <w:vAlign w:val="center"/>
            <w:hideMark/>
          </w:tcPr>
          <w:p w14:paraId="4F3B7FD1" w14:textId="77777777" w:rsidR="00A04E5A" w:rsidRPr="00543070" w:rsidRDefault="00A04E5A" w:rsidP="00C1471B">
            <w:pPr>
              <w:jc w:val="center"/>
              <w:rPr>
                <w:b/>
                <w:bCs/>
                <w:sz w:val="18"/>
                <w:szCs w:val="18"/>
              </w:rPr>
            </w:pPr>
            <w:r w:rsidRPr="00543070">
              <w:rPr>
                <w:b/>
                <w:bCs/>
                <w:sz w:val="18"/>
                <w:szCs w:val="18"/>
              </w:rPr>
              <w:t xml:space="preserve">Среднее значение, руб/кв.м </w:t>
            </w:r>
          </w:p>
        </w:tc>
        <w:tc>
          <w:tcPr>
            <w:tcW w:w="1780" w:type="dxa"/>
            <w:tcBorders>
              <w:top w:val="single" w:sz="4" w:space="0" w:color="000000"/>
              <w:left w:val="nil"/>
              <w:bottom w:val="single" w:sz="4" w:space="0" w:color="auto"/>
              <w:right w:val="single" w:sz="4" w:space="0" w:color="auto"/>
            </w:tcBorders>
            <w:shd w:val="clear" w:color="auto" w:fill="auto"/>
            <w:vAlign w:val="center"/>
            <w:hideMark/>
          </w:tcPr>
          <w:p w14:paraId="38A3519D" w14:textId="77777777" w:rsidR="00A04E5A" w:rsidRPr="00543070" w:rsidRDefault="00A04E5A" w:rsidP="00C1471B">
            <w:pPr>
              <w:jc w:val="center"/>
              <w:rPr>
                <w:b/>
                <w:bCs/>
                <w:sz w:val="18"/>
                <w:szCs w:val="18"/>
              </w:rPr>
            </w:pPr>
            <w:r w:rsidRPr="00543070">
              <w:rPr>
                <w:b/>
                <w:bCs/>
                <w:sz w:val="18"/>
                <w:szCs w:val="18"/>
              </w:rPr>
              <w:t xml:space="preserve">Минимальное значение, руб/кв.м </w:t>
            </w:r>
          </w:p>
        </w:tc>
        <w:tc>
          <w:tcPr>
            <w:tcW w:w="1945" w:type="dxa"/>
            <w:tcBorders>
              <w:top w:val="single" w:sz="4" w:space="0" w:color="000000"/>
              <w:left w:val="nil"/>
              <w:bottom w:val="single" w:sz="4" w:space="0" w:color="auto"/>
              <w:right w:val="single" w:sz="4" w:space="0" w:color="auto"/>
            </w:tcBorders>
            <w:shd w:val="clear" w:color="auto" w:fill="auto"/>
            <w:vAlign w:val="center"/>
            <w:hideMark/>
          </w:tcPr>
          <w:p w14:paraId="6C7EC1F5" w14:textId="77777777" w:rsidR="00A04E5A" w:rsidRPr="00543070" w:rsidRDefault="00A04E5A" w:rsidP="00C1471B">
            <w:pPr>
              <w:jc w:val="center"/>
              <w:rPr>
                <w:b/>
                <w:bCs/>
                <w:sz w:val="18"/>
                <w:szCs w:val="18"/>
              </w:rPr>
            </w:pPr>
            <w:r w:rsidRPr="00543070">
              <w:rPr>
                <w:b/>
                <w:bCs/>
                <w:sz w:val="18"/>
                <w:szCs w:val="18"/>
              </w:rPr>
              <w:t xml:space="preserve">Максимальное значение, руб/кв.м </w:t>
            </w:r>
          </w:p>
        </w:tc>
      </w:tr>
      <w:tr w:rsidR="00A04E5A" w:rsidRPr="00543070" w14:paraId="33C1449A" w14:textId="77777777" w:rsidTr="00837F0F">
        <w:trPr>
          <w:trHeight w:val="113"/>
        </w:trPr>
        <w:tc>
          <w:tcPr>
            <w:tcW w:w="2122" w:type="dxa"/>
            <w:tcBorders>
              <w:top w:val="single" w:sz="4" w:space="0" w:color="auto"/>
              <w:left w:val="single" w:sz="4" w:space="0" w:color="auto"/>
              <w:bottom w:val="nil"/>
              <w:right w:val="single" w:sz="4" w:space="0" w:color="000000"/>
            </w:tcBorders>
            <w:shd w:val="clear" w:color="auto" w:fill="auto"/>
            <w:vAlign w:val="center"/>
            <w:hideMark/>
          </w:tcPr>
          <w:p w14:paraId="1FC6CD36" w14:textId="77777777" w:rsidR="00A04E5A" w:rsidRPr="00543070" w:rsidRDefault="00A04E5A" w:rsidP="00C1471B">
            <w:pPr>
              <w:rPr>
                <w:sz w:val="18"/>
                <w:szCs w:val="18"/>
              </w:rPr>
            </w:pPr>
            <w:r w:rsidRPr="00543070">
              <w:rPr>
                <w:sz w:val="18"/>
                <w:szCs w:val="18"/>
              </w:rPr>
              <w:t>Амурский МР</w:t>
            </w:r>
            <w:r>
              <w:rPr>
                <w:sz w:val="18"/>
                <w:szCs w:val="18"/>
              </w:rPr>
              <w:t>*</w:t>
            </w:r>
          </w:p>
        </w:tc>
        <w:tc>
          <w:tcPr>
            <w:tcW w:w="926" w:type="dxa"/>
            <w:tcBorders>
              <w:top w:val="nil"/>
              <w:left w:val="nil"/>
              <w:bottom w:val="single" w:sz="4" w:space="0" w:color="auto"/>
              <w:right w:val="single" w:sz="4" w:space="0" w:color="auto"/>
            </w:tcBorders>
            <w:shd w:val="clear" w:color="auto" w:fill="auto"/>
            <w:vAlign w:val="center"/>
            <w:hideMark/>
          </w:tcPr>
          <w:p w14:paraId="28BB509C" w14:textId="77777777" w:rsidR="00A04E5A" w:rsidRPr="00543070" w:rsidRDefault="00A04E5A" w:rsidP="00C1471B">
            <w:pPr>
              <w:jc w:val="center"/>
              <w:rPr>
                <w:sz w:val="18"/>
                <w:szCs w:val="18"/>
              </w:rPr>
            </w:pPr>
            <w:r w:rsidRPr="00543070">
              <w:rPr>
                <w:sz w:val="18"/>
                <w:szCs w:val="18"/>
              </w:rPr>
              <w:t>РП</w:t>
            </w:r>
          </w:p>
        </w:tc>
        <w:tc>
          <w:tcPr>
            <w:tcW w:w="1224" w:type="dxa"/>
            <w:tcBorders>
              <w:top w:val="nil"/>
              <w:left w:val="nil"/>
              <w:bottom w:val="single" w:sz="4" w:space="0" w:color="auto"/>
              <w:right w:val="single" w:sz="4" w:space="0" w:color="auto"/>
            </w:tcBorders>
            <w:shd w:val="clear" w:color="auto" w:fill="auto"/>
            <w:vAlign w:val="center"/>
            <w:hideMark/>
          </w:tcPr>
          <w:p w14:paraId="351028CB" w14:textId="77777777" w:rsidR="00A04E5A" w:rsidRPr="00543070" w:rsidRDefault="00A04E5A" w:rsidP="00C1471B">
            <w:pPr>
              <w:jc w:val="center"/>
              <w:rPr>
                <w:sz w:val="18"/>
                <w:szCs w:val="18"/>
              </w:rPr>
            </w:pPr>
            <w:r w:rsidRPr="00543070">
              <w:rPr>
                <w:sz w:val="18"/>
                <w:szCs w:val="18"/>
              </w:rPr>
              <w:t>1</w:t>
            </w:r>
          </w:p>
        </w:tc>
        <w:tc>
          <w:tcPr>
            <w:tcW w:w="1780" w:type="dxa"/>
            <w:tcBorders>
              <w:top w:val="nil"/>
              <w:left w:val="nil"/>
              <w:bottom w:val="single" w:sz="4" w:space="0" w:color="auto"/>
              <w:right w:val="single" w:sz="4" w:space="0" w:color="auto"/>
            </w:tcBorders>
            <w:shd w:val="clear" w:color="auto" w:fill="auto"/>
            <w:vAlign w:val="center"/>
            <w:hideMark/>
          </w:tcPr>
          <w:p w14:paraId="47F9CF75" w14:textId="77777777" w:rsidR="00A04E5A" w:rsidRPr="00543070" w:rsidRDefault="00A04E5A" w:rsidP="00C1471B">
            <w:pPr>
              <w:jc w:val="center"/>
              <w:rPr>
                <w:sz w:val="18"/>
                <w:szCs w:val="18"/>
              </w:rPr>
            </w:pPr>
            <w:r w:rsidRPr="00543070">
              <w:rPr>
                <w:sz w:val="18"/>
                <w:szCs w:val="18"/>
              </w:rPr>
              <w:t>79</w:t>
            </w:r>
          </w:p>
        </w:tc>
        <w:tc>
          <w:tcPr>
            <w:tcW w:w="1780" w:type="dxa"/>
            <w:tcBorders>
              <w:top w:val="nil"/>
              <w:left w:val="nil"/>
              <w:bottom w:val="single" w:sz="4" w:space="0" w:color="auto"/>
              <w:right w:val="single" w:sz="4" w:space="0" w:color="auto"/>
            </w:tcBorders>
            <w:shd w:val="clear" w:color="auto" w:fill="auto"/>
            <w:vAlign w:val="center"/>
            <w:hideMark/>
          </w:tcPr>
          <w:p w14:paraId="5598A1EE" w14:textId="77777777" w:rsidR="00A04E5A" w:rsidRPr="00543070" w:rsidRDefault="00A04E5A" w:rsidP="00C1471B">
            <w:pPr>
              <w:jc w:val="center"/>
              <w:rPr>
                <w:sz w:val="18"/>
                <w:szCs w:val="18"/>
              </w:rPr>
            </w:pPr>
            <w:r w:rsidRPr="00543070">
              <w:rPr>
                <w:sz w:val="18"/>
                <w:szCs w:val="18"/>
              </w:rPr>
              <w:t>-</w:t>
            </w:r>
          </w:p>
        </w:tc>
        <w:tc>
          <w:tcPr>
            <w:tcW w:w="1945" w:type="dxa"/>
            <w:tcBorders>
              <w:top w:val="nil"/>
              <w:left w:val="nil"/>
              <w:bottom w:val="single" w:sz="4" w:space="0" w:color="auto"/>
              <w:right w:val="single" w:sz="4" w:space="0" w:color="auto"/>
            </w:tcBorders>
            <w:shd w:val="clear" w:color="auto" w:fill="auto"/>
            <w:vAlign w:val="center"/>
            <w:hideMark/>
          </w:tcPr>
          <w:p w14:paraId="5B890CEA" w14:textId="77777777" w:rsidR="00A04E5A" w:rsidRPr="00543070" w:rsidRDefault="00A04E5A" w:rsidP="00C1471B">
            <w:pPr>
              <w:jc w:val="center"/>
              <w:rPr>
                <w:sz w:val="18"/>
                <w:szCs w:val="18"/>
              </w:rPr>
            </w:pPr>
            <w:r w:rsidRPr="00543070">
              <w:rPr>
                <w:sz w:val="18"/>
                <w:szCs w:val="18"/>
              </w:rPr>
              <w:t>-</w:t>
            </w:r>
          </w:p>
        </w:tc>
      </w:tr>
      <w:tr w:rsidR="00A04E5A" w:rsidRPr="00543070" w14:paraId="1F51B097" w14:textId="77777777" w:rsidTr="00837F0F">
        <w:trPr>
          <w:trHeight w:val="113"/>
        </w:trPr>
        <w:tc>
          <w:tcPr>
            <w:tcW w:w="2122" w:type="dxa"/>
            <w:tcBorders>
              <w:top w:val="single" w:sz="4" w:space="0" w:color="auto"/>
              <w:left w:val="single" w:sz="4" w:space="0" w:color="auto"/>
              <w:bottom w:val="nil"/>
              <w:right w:val="single" w:sz="4" w:space="0" w:color="000000"/>
            </w:tcBorders>
            <w:shd w:val="clear" w:color="auto" w:fill="auto"/>
            <w:vAlign w:val="center"/>
            <w:hideMark/>
          </w:tcPr>
          <w:p w14:paraId="18718863" w14:textId="77777777" w:rsidR="00A04E5A" w:rsidRPr="00543070" w:rsidRDefault="00A04E5A" w:rsidP="00C1471B">
            <w:pPr>
              <w:rPr>
                <w:sz w:val="18"/>
                <w:szCs w:val="18"/>
              </w:rPr>
            </w:pPr>
            <w:r w:rsidRPr="00543070">
              <w:rPr>
                <w:sz w:val="18"/>
                <w:szCs w:val="18"/>
              </w:rPr>
              <w:t>Ванинский МР</w:t>
            </w:r>
            <w:r>
              <w:rPr>
                <w:sz w:val="18"/>
                <w:szCs w:val="18"/>
              </w:rPr>
              <w:t>*</w:t>
            </w:r>
          </w:p>
        </w:tc>
        <w:tc>
          <w:tcPr>
            <w:tcW w:w="926" w:type="dxa"/>
            <w:tcBorders>
              <w:top w:val="nil"/>
              <w:left w:val="nil"/>
              <w:bottom w:val="single" w:sz="4" w:space="0" w:color="auto"/>
              <w:right w:val="single" w:sz="4" w:space="0" w:color="auto"/>
            </w:tcBorders>
            <w:shd w:val="clear" w:color="auto" w:fill="auto"/>
            <w:vAlign w:val="center"/>
            <w:hideMark/>
          </w:tcPr>
          <w:p w14:paraId="5689F988" w14:textId="77777777" w:rsidR="00A04E5A" w:rsidRPr="00543070" w:rsidRDefault="00A04E5A" w:rsidP="00C1471B">
            <w:pPr>
              <w:jc w:val="center"/>
              <w:rPr>
                <w:sz w:val="18"/>
                <w:szCs w:val="18"/>
              </w:rPr>
            </w:pPr>
            <w:r w:rsidRPr="00543070">
              <w:rPr>
                <w:sz w:val="18"/>
                <w:szCs w:val="18"/>
              </w:rPr>
              <w:t>РП</w:t>
            </w:r>
          </w:p>
        </w:tc>
        <w:tc>
          <w:tcPr>
            <w:tcW w:w="1224" w:type="dxa"/>
            <w:tcBorders>
              <w:top w:val="nil"/>
              <w:left w:val="nil"/>
              <w:bottom w:val="single" w:sz="4" w:space="0" w:color="auto"/>
              <w:right w:val="single" w:sz="4" w:space="0" w:color="auto"/>
            </w:tcBorders>
            <w:shd w:val="clear" w:color="auto" w:fill="auto"/>
            <w:vAlign w:val="center"/>
            <w:hideMark/>
          </w:tcPr>
          <w:p w14:paraId="0636BFC2" w14:textId="77777777" w:rsidR="00A04E5A" w:rsidRPr="00543070" w:rsidRDefault="00A04E5A" w:rsidP="00C1471B">
            <w:pPr>
              <w:jc w:val="center"/>
              <w:rPr>
                <w:sz w:val="18"/>
                <w:szCs w:val="18"/>
              </w:rPr>
            </w:pPr>
            <w:r w:rsidRPr="00543070">
              <w:rPr>
                <w:sz w:val="18"/>
                <w:szCs w:val="18"/>
              </w:rPr>
              <w:t>3</w:t>
            </w:r>
          </w:p>
        </w:tc>
        <w:tc>
          <w:tcPr>
            <w:tcW w:w="1780" w:type="dxa"/>
            <w:tcBorders>
              <w:top w:val="nil"/>
              <w:left w:val="nil"/>
              <w:bottom w:val="single" w:sz="4" w:space="0" w:color="auto"/>
              <w:right w:val="single" w:sz="4" w:space="0" w:color="auto"/>
            </w:tcBorders>
            <w:shd w:val="clear" w:color="auto" w:fill="auto"/>
            <w:vAlign w:val="center"/>
            <w:hideMark/>
          </w:tcPr>
          <w:p w14:paraId="7D6737C9" w14:textId="77777777" w:rsidR="00A04E5A" w:rsidRPr="00543070" w:rsidRDefault="00A04E5A" w:rsidP="00C1471B">
            <w:pPr>
              <w:jc w:val="center"/>
              <w:rPr>
                <w:sz w:val="18"/>
                <w:szCs w:val="18"/>
              </w:rPr>
            </w:pPr>
            <w:r w:rsidRPr="00543070">
              <w:rPr>
                <w:sz w:val="18"/>
                <w:szCs w:val="18"/>
              </w:rPr>
              <w:t>219</w:t>
            </w:r>
          </w:p>
        </w:tc>
        <w:tc>
          <w:tcPr>
            <w:tcW w:w="1780" w:type="dxa"/>
            <w:tcBorders>
              <w:top w:val="nil"/>
              <w:left w:val="nil"/>
              <w:bottom w:val="single" w:sz="4" w:space="0" w:color="auto"/>
              <w:right w:val="single" w:sz="4" w:space="0" w:color="auto"/>
            </w:tcBorders>
            <w:shd w:val="clear" w:color="auto" w:fill="auto"/>
            <w:vAlign w:val="center"/>
            <w:hideMark/>
          </w:tcPr>
          <w:p w14:paraId="7BD410B4" w14:textId="77777777" w:rsidR="00A04E5A" w:rsidRPr="00543070" w:rsidRDefault="00A04E5A" w:rsidP="00C1471B">
            <w:pPr>
              <w:jc w:val="center"/>
              <w:rPr>
                <w:sz w:val="18"/>
                <w:szCs w:val="18"/>
              </w:rPr>
            </w:pPr>
            <w:r w:rsidRPr="00543070">
              <w:rPr>
                <w:sz w:val="18"/>
                <w:szCs w:val="18"/>
              </w:rPr>
              <w:t>130</w:t>
            </w:r>
          </w:p>
        </w:tc>
        <w:tc>
          <w:tcPr>
            <w:tcW w:w="1945" w:type="dxa"/>
            <w:tcBorders>
              <w:top w:val="nil"/>
              <w:left w:val="nil"/>
              <w:bottom w:val="single" w:sz="4" w:space="0" w:color="auto"/>
              <w:right w:val="single" w:sz="4" w:space="0" w:color="auto"/>
            </w:tcBorders>
            <w:shd w:val="clear" w:color="auto" w:fill="auto"/>
            <w:vAlign w:val="center"/>
            <w:hideMark/>
          </w:tcPr>
          <w:p w14:paraId="1191BECE" w14:textId="77777777" w:rsidR="00A04E5A" w:rsidRPr="00543070" w:rsidRDefault="00A04E5A" w:rsidP="00C1471B">
            <w:pPr>
              <w:jc w:val="center"/>
              <w:rPr>
                <w:sz w:val="18"/>
                <w:szCs w:val="18"/>
              </w:rPr>
            </w:pPr>
            <w:r w:rsidRPr="00543070">
              <w:rPr>
                <w:sz w:val="18"/>
                <w:szCs w:val="18"/>
              </w:rPr>
              <w:t>359</w:t>
            </w:r>
          </w:p>
        </w:tc>
      </w:tr>
      <w:tr w:rsidR="00A04E5A" w:rsidRPr="00543070" w14:paraId="1179370F" w14:textId="77777777" w:rsidTr="00837F0F">
        <w:trPr>
          <w:trHeight w:val="113"/>
        </w:trPr>
        <w:tc>
          <w:tcPr>
            <w:tcW w:w="2122" w:type="dxa"/>
            <w:tcBorders>
              <w:top w:val="single" w:sz="4" w:space="0" w:color="auto"/>
              <w:left w:val="single" w:sz="4" w:space="0" w:color="auto"/>
              <w:bottom w:val="nil"/>
              <w:right w:val="nil"/>
            </w:tcBorders>
            <w:shd w:val="clear" w:color="auto" w:fill="auto"/>
            <w:vAlign w:val="center"/>
            <w:hideMark/>
          </w:tcPr>
          <w:p w14:paraId="1BF05CD6" w14:textId="77777777" w:rsidR="00A04E5A" w:rsidRPr="00543070" w:rsidRDefault="00A04E5A" w:rsidP="00C1471B">
            <w:pPr>
              <w:rPr>
                <w:sz w:val="18"/>
                <w:szCs w:val="18"/>
              </w:rPr>
            </w:pPr>
            <w:r w:rsidRPr="00543070">
              <w:rPr>
                <w:sz w:val="18"/>
                <w:szCs w:val="18"/>
              </w:rPr>
              <w:t>Ванинский МР</w:t>
            </w:r>
          </w:p>
        </w:tc>
        <w:tc>
          <w:tcPr>
            <w:tcW w:w="926" w:type="dxa"/>
            <w:tcBorders>
              <w:top w:val="nil"/>
              <w:left w:val="single" w:sz="4" w:space="0" w:color="auto"/>
              <w:bottom w:val="single" w:sz="4" w:space="0" w:color="auto"/>
              <w:right w:val="single" w:sz="4" w:space="0" w:color="auto"/>
            </w:tcBorders>
            <w:shd w:val="clear" w:color="auto" w:fill="auto"/>
            <w:vAlign w:val="center"/>
            <w:hideMark/>
          </w:tcPr>
          <w:p w14:paraId="6F263842" w14:textId="77777777" w:rsidR="00A04E5A" w:rsidRPr="00543070" w:rsidRDefault="00A04E5A" w:rsidP="00C1471B">
            <w:pPr>
              <w:jc w:val="center"/>
              <w:rPr>
                <w:sz w:val="18"/>
                <w:szCs w:val="18"/>
              </w:rPr>
            </w:pPr>
            <w:r w:rsidRPr="00543070">
              <w:rPr>
                <w:sz w:val="18"/>
                <w:szCs w:val="18"/>
              </w:rPr>
              <w:t>СНП</w:t>
            </w:r>
          </w:p>
        </w:tc>
        <w:tc>
          <w:tcPr>
            <w:tcW w:w="1224" w:type="dxa"/>
            <w:tcBorders>
              <w:top w:val="nil"/>
              <w:left w:val="nil"/>
              <w:bottom w:val="single" w:sz="4" w:space="0" w:color="auto"/>
              <w:right w:val="single" w:sz="4" w:space="0" w:color="auto"/>
            </w:tcBorders>
            <w:shd w:val="clear" w:color="auto" w:fill="auto"/>
            <w:vAlign w:val="center"/>
            <w:hideMark/>
          </w:tcPr>
          <w:p w14:paraId="284936DC" w14:textId="77777777" w:rsidR="00A04E5A" w:rsidRPr="00543070" w:rsidRDefault="00A04E5A" w:rsidP="00C1471B">
            <w:pPr>
              <w:jc w:val="center"/>
              <w:rPr>
                <w:sz w:val="18"/>
                <w:szCs w:val="18"/>
              </w:rPr>
            </w:pPr>
            <w:r w:rsidRPr="00543070">
              <w:rPr>
                <w:sz w:val="18"/>
                <w:szCs w:val="18"/>
              </w:rPr>
              <w:t>11</w:t>
            </w:r>
          </w:p>
        </w:tc>
        <w:tc>
          <w:tcPr>
            <w:tcW w:w="1780" w:type="dxa"/>
            <w:tcBorders>
              <w:top w:val="nil"/>
              <w:left w:val="nil"/>
              <w:bottom w:val="single" w:sz="4" w:space="0" w:color="auto"/>
              <w:right w:val="single" w:sz="4" w:space="0" w:color="auto"/>
            </w:tcBorders>
            <w:shd w:val="clear" w:color="auto" w:fill="auto"/>
            <w:vAlign w:val="center"/>
            <w:hideMark/>
          </w:tcPr>
          <w:p w14:paraId="1BCA6B91" w14:textId="77777777" w:rsidR="00A04E5A" w:rsidRPr="00543070" w:rsidRDefault="00A04E5A" w:rsidP="00C1471B">
            <w:pPr>
              <w:jc w:val="center"/>
              <w:rPr>
                <w:sz w:val="18"/>
                <w:szCs w:val="18"/>
              </w:rPr>
            </w:pPr>
            <w:r w:rsidRPr="00543070">
              <w:rPr>
                <w:sz w:val="18"/>
                <w:szCs w:val="18"/>
              </w:rPr>
              <w:t>65</w:t>
            </w:r>
          </w:p>
        </w:tc>
        <w:tc>
          <w:tcPr>
            <w:tcW w:w="1780" w:type="dxa"/>
            <w:tcBorders>
              <w:top w:val="nil"/>
              <w:left w:val="nil"/>
              <w:bottom w:val="single" w:sz="4" w:space="0" w:color="auto"/>
              <w:right w:val="single" w:sz="4" w:space="0" w:color="auto"/>
            </w:tcBorders>
            <w:shd w:val="clear" w:color="auto" w:fill="auto"/>
            <w:vAlign w:val="center"/>
            <w:hideMark/>
          </w:tcPr>
          <w:p w14:paraId="3F8D64C1" w14:textId="77777777" w:rsidR="00A04E5A" w:rsidRPr="00543070" w:rsidRDefault="00A04E5A" w:rsidP="00C1471B">
            <w:pPr>
              <w:jc w:val="center"/>
              <w:rPr>
                <w:sz w:val="18"/>
                <w:szCs w:val="18"/>
              </w:rPr>
            </w:pPr>
            <w:r w:rsidRPr="00543070">
              <w:rPr>
                <w:sz w:val="18"/>
                <w:szCs w:val="18"/>
              </w:rPr>
              <w:t>37</w:t>
            </w:r>
          </w:p>
        </w:tc>
        <w:tc>
          <w:tcPr>
            <w:tcW w:w="1945" w:type="dxa"/>
            <w:tcBorders>
              <w:top w:val="nil"/>
              <w:left w:val="nil"/>
              <w:bottom w:val="single" w:sz="4" w:space="0" w:color="auto"/>
              <w:right w:val="single" w:sz="4" w:space="0" w:color="auto"/>
            </w:tcBorders>
            <w:shd w:val="clear" w:color="auto" w:fill="auto"/>
            <w:vAlign w:val="center"/>
            <w:hideMark/>
          </w:tcPr>
          <w:p w14:paraId="2E5F1A1B" w14:textId="77777777" w:rsidR="00A04E5A" w:rsidRPr="00543070" w:rsidRDefault="00A04E5A" w:rsidP="00C1471B">
            <w:pPr>
              <w:jc w:val="center"/>
              <w:rPr>
                <w:sz w:val="18"/>
                <w:szCs w:val="18"/>
              </w:rPr>
            </w:pPr>
            <w:r w:rsidRPr="00543070">
              <w:rPr>
                <w:sz w:val="18"/>
                <w:szCs w:val="18"/>
              </w:rPr>
              <w:t>101</w:t>
            </w:r>
          </w:p>
        </w:tc>
      </w:tr>
      <w:tr w:rsidR="00A04E5A" w:rsidRPr="00543070" w14:paraId="258F7137" w14:textId="77777777" w:rsidTr="00837F0F">
        <w:trPr>
          <w:trHeight w:val="113"/>
        </w:trPr>
        <w:tc>
          <w:tcPr>
            <w:tcW w:w="2122" w:type="dxa"/>
            <w:tcBorders>
              <w:top w:val="single" w:sz="4" w:space="0" w:color="auto"/>
              <w:left w:val="single" w:sz="4" w:space="0" w:color="auto"/>
              <w:bottom w:val="single" w:sz="4" w:space="0" w:color="auto"/>
              <w:right w:val="nil"/>
            </w:tcBorders>
            <w:shd w:val="clear" w:color="auto" w:fill="auto"/>
            <w:vAlign w:val="center"/>
            <w:hideMark/>
          </w:tcPr>
          <w:p w14:paraId="7241E53B" w14:textId="77777777" w:rsidR="00A04E5A" w:rsidRPr="00543070" w:rsidRDefault="00A04E5A" w:rsidP="00C1471B">
            <w:pPr>
              <w:rPr>
                <w:sz w:val="18"/>
                <w:szCs w:val="18"/>
              </w:rPr>
            </w:pPr>
            <w:r w:rsidRPr="00543070">
              <w:rPr>
                <w:sz w:val="18"/>
                <w:szCs w:val="18"/>
              </w:rPr>
              <w:t>Верхнебуреинский МР</w:t>
            </w:r>
            <w:r>
              <w:rPr>
                <w:sz w:val="18"/>
                <w:szCs w:val="18"/>
              </w:rPr>
              <w:t>*</w:t>
            </w:r>
          </w:p>
        </w:tc>
        <w:tc>
          <w:tcPr>
            <w:tcW w:w="926" w:type="dxa"/>
            <w:tcBorders>
              <w:top w:val="nil"/>
              <w:left w:val="single" w:sz="4" w:space="0" w:color="auto"/>
              <w:bottom w:val="single" w:sz="4" w:space="0" w:color="auto"/>
              <w:right w:val="single" w:sz="4" w:space="0" w:color="auto"/>
            </w:tcBorders>
            <w:shd w:val="clear" w:color="auto" w:fill="auto"/>
            <w:vAlign w:val="center"/>
            <w:hideMark/>
          </w:tcPr>
          <w:p w14:paraId="6503FDC5" w14:textId="77777777" w:rsidR="00A04E5A" w:rsidRPr="00543070" w:rsidRDefault="00A04E5A" w:rsidP="00C1471B">
            <w:pPr>
              <w:jc w:val="center"/>
              <w:rPr>
                <w:sz w:val="18"/>
                <w:szCs w:val="18"/>
              </w:rPr>
            </w:pPr>
            <w:r w:rsidRPr="00543070">
              <w:rPr>
                <w:sz w:val="18"/>
                <w:szCs w:val="18"/>
              </w:rPr>
              <w:t>РП</w:t>
            </w:r>
          </w:p>
        </w:tc>
        <w:tc>
          <w:tcPr>
            <w:tcW w:w="1224" w:type="dxa"/>
            <w:tcBorders>
              <w:top w:val="nil"/>
              <w:left w:val="nil"/>
              <w:bottom w:val="single" w:sz="4" w:space="0" w:color="auto"/>
              <w:right w:val="single" w:sz="4" w:space="0" w:color="auto"/>
            </w:tcBorders>
            <w:shd w:val="clear" w:color="auto" w:fill="auto"/>
            <w:vAlign w:val="center"/>
            <w:hideMark/>
          </w:tcPr>
          <w:p w14:paraId="652B59C9" w14:textId="77777777" w:rsidR="00A04E5A" w:rsidRPr="00543070" w:rsidRDefault="00A04E5A" w:rsidP="00C1471B">
            <w:pPr>
              <w:jc w:val="center"/>
              <w:rPr>
                <w:sz w:val="18"/>
                <w:szCs w:val="18"/>
              </w:rPr>
            </w:pPr>
            <w:r w:rsidRPr="00543070">
              <w:rPr>
                <w:sz w:val="18"/>
                <w:szCs w:val="18"/>
              </w:rPr>
              <w:t>3</w:t>
            </w:r>
          </w:p>
        </w:tc>
        <w:tc>
          <w:tcPr>
            <w:tcW w:w="1780" w:type="dxa"/>
            <w:tcBorders>
              <w:top w:val="nil"/>
              <w:left w:val="nil"/>
              <w:bottom w:val="single" w:sz="4" w:space="0" w:color="auto"/>
              <w:right w:val="single" w:sz="4" w:space="0" w:color="auto"/>
            </w:tcBorders>
            <w:shd w:val="clear" w:color="auto" w:fill="auto"/>
            <w:vAlign w:val="center"/>
            <w:hideMark/>
          </w:tcPr>
          <w:p w14:paraId="4B207173" w14:textId="77777777" w:rsidR="00A04E5A" w:rsidRPr="00543070" w:rsidRDefault="00A04E5A" w:rsidP="00C1471B">
            <w:pPr>
              <w:jc w:val="center"/>
              <w:rPr>
                <w:sz w:val="18"/>
                <w:szCs w:val="18"/>
              </w:rPr>
            </w:pPr>
            <w:r w:rsidRPr="00543070">
              <w:rPr>
                <w:sz w:val="18"/>
                <w:szCs w:val="18"/>
              </w:rPr>
              <w:t>220</w:t>
            </w:r>
          </w:p>
        </w:tc>
        <w:tc>
          <w:tcPr>
            <w:tcW w:w="1780" w:type="dxa"/>
            <w:tcBorders>
              <w:top w:val="nil"/>
              <w:left w:val="nil"/>
              <w:bottom w:val="single" w:sz="4" w:space="0" w:color="auto"/>
              <w:right w:val="single" w:sz="4" w:space="0" w:color="auto"/>
            </w:tcBorders>
            <w:shd w:val="clear" w:color="auto" w:fill="auto"/>
            <w:vAlign w:val="center"/>
            <w:hideMark/>
          </w:tcPr>
          <w:p w14:paraId="36AD252A" w14:textId="77777777" w:rsidR="00A04E5A" w:rsidRPr="00543070" w:rsidRDefault="00A04E5A" w:rsidP="00C1471B">
            <w:pPr>
              <w:jc w:val="center"/>
              <w:rPr>
                <w:sz w:val="18"/>
                <w:szCs w:val="18"/>
              </w:rPr>
            </w:pPr>
            <w:r w:rsidRPr="00543070">
              <w:rPr>
                <w:sz w:val="18"/>
                <w:szCs w:val="18"/>
              </w:rPr>
              <w:t>193</w:t>
            </w:r>
          </w:p>
        </w:tc>
        <w:tc>
          <w:tcPr>
            <w:tcW w:w="1945" w:type="dxa"/>
            <w:tcBorders>
              <w:top w:val="nil"/>
              <w:left w:val="nil"/>
              <w:bottom w:val="single" w:sz="4" w:space="0" w:color="auto"/>
              <w:right w:val="single" w:sz="4" w:space="0" w:color="auto"/>
            </w:tcBorders>
            <w:shd w:val="clear" w:color="auto" w:fill="auto"/>
            <w:vAlign w:val="center"/>
            <w:hideMark/>
          </w:tcPr>
          <w:p w14:paraId="2B7794AD" w14:textId="77777777" w:rsidR="00A04E5A" w:rsidRPr="00543070" w:rsidRDefault="00A04E5A" w:rsidP="00C1471B">
            <w:pPr>
              <w:jc w:val="center"/>
              <w:rPr>
                <w:sz w:val="18"/>
                <w:szCs w:val="18"/>
              </w:rPr>
            </w:pPr>
            <w:r w:rsidRPr="00543070">
              <w:rPr>
                <w:sz w:val="18"/>
                <w:szCs w:val="18"/>
              </w:rPr>
              <w:t>264</w:t>
            </w:r>
          </w:p>
        </w:tc>
      </w:tr>
      <w:tr w:rsidR="00A04E5A" w:rsidRPr="00543070" w14:paraId="11B6F3BC" w14:textId="77777777" w:rsidTr="00837F0F">
        <w:trPr>
          <w:trHeight w:val="1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AF6FF95" w14:textId="77777777" w:rsidR="00A04E5A" w:rsidRPr="00543070" w:rsidRDefault="00A04E5A" w:rsidP="00C1471B">
            <w:pPr>
              <w:rPr>
                <w:sz w:val="18"/>
                <w:szCs w:val="18"/>
              </w:rPr>
            </w:pPr>
            <w:r w:rsidRPr="00543070">
              <w:rPr>
                <w:sz w:val="18"/>
                <w:szCs w:val="18"/>
              </w:rPr>
              <w:t>Бикинский МР</w:t>
            </w:r>
            <w:r>
              <w:rPr>
                <w:sz w:val="18"/>
                <w:szCs w:val="18"/>
              </w:rPr>
              <w:t>*</w:t>
            </w:r>
          </w:p>
        </w:tc>
        <w:tc>
          <w:tcPr>
            <w:tcW w:w="926" w:type="dxa"/>
            <w:tcBorders>
              <w:top w:val="nil"/>
              <w:left w:val="nil"/>
              <w:bottom w:val="single" w:sz="4" w:space="0" w:color="auto"/>
              <w:right w:val="single" w:sz="4" w:space="0" w:color="auto"/>
            </w:tcBorders>
            <w:shd w:val="clear" w:color="auto" w:fill="auto"/>
            <w:vAlign w:val="center"/>
            <w:hideMark/>
          </w:tcPr>
          <w:p w14:paraId="40B7BE3C" w14:textId="77777777" w:rsidR="00A04E5A" w:rsidRPr="00543070" w:rsidRDefault="00A04E5A" w:rsidP="00C1471B">
            <w:pPr>
              <w:jc w:val="center"/>
              <w:rPr>
                <w:sz w:val="18"/>
                <w:szCs w:val="18"/>
              </w:rPr>
            </w:pPr>
            <w:r w:rsidRPr="00543070">
              <w:rPr>
                <w:sz w:val="18"/>
                <w:szCs w:val="18"/>
              </w:rPr>
              <w:t>СНП</w:t>
            </w:r>
          </w:p>
        </w:tc>
        <w:tc>
          <w:tcPr>
            <w:tcW w:w="1224" w:type="dxa"/>
            <w:tcBorders>
              <w:top w:val="nil"/>
              <w:left w:val="nil"/>
              <w:bottom w:val="single" w:sz="4" w:space="0" w:color="auto"/>
              <w:right w:val="single" w:sz="4" w:space="0" w:color="auto"/>
            </w:tcBorders>
            <w:shd w:val="clear" w:color="auto" w:fill="auto"/>
            <w:vAlign w:val="center"/>
            <w:hideMark/>
          </w:tcPr>
          <w:p w14:paraId="6409EC18" w14:textId="77777777" w:rsidR="00A04E5A" w:rsidRPr="00543070" w:rsidRDefault="00A04E5A" w:rsidP="00C1471B">
            <w:pPr>
              <w:jc w:val="center"/>
              <w:rPr>
                <w:sz w:val="18"/>
                <w:szCs w:val="18"/>
              </w:rPr>
            </w:pPr>
            <w:r w:rsidRPr="00543070">
              <w:rPr>
                <w:sz w:val="18"/>
                <w:szCs w:val="18"/>
              </w:rPr>
              <w:t>2</w:t>
            </w:r>
          </w:p>
        </w:tc>
        <w:tc>
          <w:tcPr>
            <w:tcW w:w="1780" w:type="dxa"/>
            <w:tcBorders>
              <w:top w:val="nil"/>
              <w:left w:val="nil"/>
              <w:bottom w:val="single" w:sz="4" w:space="0" w:color="auto"/>
              <w:right w:val="single" w:sz="4" w:space="0" w:color="auto"/>
            </w:tcBorders>
            <w:shd w:val="clear" w:color="auto" w:fill="auto"/>
            <w:vAlign w:val="center"/>
            <w:hideMark/>
          </w:tcPr>
          <w:p w14:paraId="6BB34EED" w14:textId="77777777" w:rsidR="00A04E5A" w:rsidRPr="00543070" w:rsidRDefault="00A04E5A" w:rsidP="00C1471B">
            <w:pPr>
              <w:jc w:val="center"/>
              <w:rPr>
                <w:sz w:val="18"/>
                <w:szCs w:val="18"/>
              </w:rPr>
            </w:pPr>
            <w:r w:rsidRPr="00543070">
              <w:rPr>
                <w:sz w:val="18"/>
                <w:szCs w:val="18"/>
              </w:rPr>
              <w:t>215</w:t>
            </w:r>
          </w:p>
        </w:tc>
        <w:tc>
          <w:tcPr>
            <w:tcW w:w="1780" w:type="dxa"/>
            <w:tcBorders>
              <w:top w:val="nil"/>
              <w:left w:val="nil"/>
              <w:bottom w:val="single" w:sz="4" w:space="0" w:color="auto"/>
              <w:right w:val="single" w:sz="4" w:space="0" w:color="auto"/>
            </w:tcBorders>
            <w:shd w:val="clear" w:color="auto" w:fill="auto"/>
            <w:vAlign w:val="center"/>
            <w:hideMark/>
          </w:tcPr>
          <w:p w14:paraId="58E7BDC0" w14:textId="77777777" w:rsidR="00A04E5A" w:rsidRPr="00543070" w:rsidRDefault="00A04E5A" w:rsidP="00C1471B">
            <w:pPr>
              <w:jc w:val="center"/>
              <w:rPr>
                <w:sz w:val="18"/>
                <w:szCs w:val="18"/>
              </w:rPr>
            </w:pPr>
            <w:r w:rsidRPr="00543070">
              <w:rPr>
                <w:sz w:val="18"/>
                <w:szCs w:val="18"/>
              </w:rPr>
              <w:t>214</w:t>
            </w:r>
          </w:p>
        </w:tc>
        <w:tc>
          <w:tcPr>
            <w:tcW w:w="1945" w:type="dxa"/>
            <w:tcBorders>
              <w:top w:val="nil"/>
              <w:left w:val="nil"/>
              <w:bottom w:val="single" w:sz="4" w:space="0" w:color="auto"/>
              <w:right w:val="single" w:sz="4" w:space="0" w:color="auto"/>
            </w:tcBorders>
            <w:shd w:val="clear" w:color="auto" w:fill="auto"/>
            <w:vAlign w:val="center"/>
            <w:hideMark/>
          </w:tcPr>
          <w:p w14:paraId="4D675F11" w14:textId="77777777" w:rsidR="00A04E5A" w:rsidRPr="00543070" w:rsidRDefault="00A04E5A" w:rsidP="00C1471B">
            <w:pPr>
              <w:jc w:val="center"/>
              <w:rPr>
                <w:sz w:val="18"/>
                <w:szCs w:val="18"/>
              </w:rPr>
            </w:pPr>
            <w:r w:rsidRPr="00543070">
              <w:rPr>
                <w:sz w:val="18"/>
                <w:szCs w:val="18"/>
              </w:rPr>
              <w:t>215</w:t>
            </w:r>
          </w:p>
        </w:tc>
      </w:tr>
      <w:tr w:rsidR="00A04E5A" w:rsidRPr="00543070" w14:paraId="539B1EBD" w14:textId="77777777" w:rsidTr="00837F0F">
        <w:trPr>
          <w:trHeight w:val="1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2B11DA2" w14:textId="77777777" w:rsidR="00A04E5A" w:rsidRPr="00543070" w:rsidRDefault="00A04E5A" w:rsidP="00C1471B">
            <w:pPr>
              <w:rPr>
                <w:sz w:val="18"/>
                <w:szCs w:val="18"/>
              </w:rPr>
            </w:pPr>
            <w:r w:rsidRPr="00543070">
              <w:rPr>
                <w:sz w:val="18"/>
                <w:szCs w:val="18"/>
              </w:rPr>
              <w:t xml:space="preserve">Советско-Гаванский МР </w:t>
            </w:r>
          </w:p>
        </w:tc>
        <w:tc>
          <w:tcPr>
            <w:tcW w:w="926" w:type="dxa"/>
            <w:tcBorders>
              <w:top w:val="nil"/>
              <w:left w:val="nil"/>
              <w:bottom w:val="single" w:sz="4" w:space="0" w:color="auto"/>
              <w:right w:val="single" w:sz="4" w:space="0" w:color="auto"/>
            </w:tcBorders>
            <w:shd w:val="clear" w:color="auto" w:fill="auto"/>
            <w:vAlign w:val="center"/>
            <w:hideMark/>
          </w:tcPr>
          <w:p w14:paraId="4FCA9B61" w14:textId="77777777" w:rsidR="00A04E5A" w:rsidRPr="00543070" w:rsidRDefault="00A04E5A" w:rsidP="00C1471B">
            <w:pPr>
              <w:jc w:val="center"/>
              <w:rPr>
                <w:sz w:val="18"/>
                <w:szCs w:val="18"/>
              </w:rPr>
            </w:pPr>
            <w:r w:rsidRPr="00543070">
              <w:rPr>
                <w:sz w:val="18"/>
                <w:szCs w:val="18"/>
              </w:rPr>
              <w:t>РП</w:t>
            </w:r>
          </w:p>
        </w:tc>
        <w:tc>
          <w:tcPr>
            <w:tcW w:w="1224" w:type="dxa"/>
            <w:tcBorders>
              <w:top w:val="nil"/>
              <w:left w:val="nil"/>
              <w:bottom w:val="single" w:sz="4" w:space="0" w:color="auto"/>
              <w:right w:val="single" w:sz="4" w:space="0" w:color="auto"/>
            </w:tcBorders>
            <w:shd w:val="clear" w:color="auto" w:fill="auto"/>
            <w:vAlign w:val="center"/>
            <w:hideMark/>
          </w:tcPr>
          <w:p w14:paraId="2AB7B5AD" w14:textId="77777777" w:rsidR="00A04E5A" w:rsidRPr="00543070" w:rsidRDefault="00A04E5A" w:rsidP="00C1471B">
            <w:pPr>
              <w:jc w:val="center"/>
              <w:rPr>
                <w:sz w:val="18"/>
                <w:szCs w:val="18"/>
              </w:rPr>
            </w:pPr>
            <w:r w:rsidRPr="00543070">
              <w:rPr>
                <w:sz w:val="18"/>
                <w:szCs w:val="18"/>
              </w:rPr>
              <w:t>14</w:t>
            </w:r>
          </w:p>
        </w:tc>
        <w:tc>
          <w:tcPr>
            <w:tcW w:w="1780" w:type="dxa"/>
            <w:tcBorders>
              <w:top w:val="nil"/>
              <w:left w:val="nil"/>
              <w:bottom w:val="single" w:sz="4" w:space="0" w:color="auto"/>
              <w:right w:val="single" w:sz="4" w:space="0" w:color="auto"/>
            </w:tcBorders>
            <w:shd w:val="clear" w:color="auto" w:fill="auto"/>
            <w:vAlign w:val="center"/>
            <w:hideMark/>
          </w:tcPr>
          <w:p w14:paraId="64C174BA" w14:textId="77777777" w:rsidR="00A04E5A" w:rsidRPr="00543070" w:rsidRDefault="00A04E5A" w:rsidP="00C1471B">
            <w:pPr>
              <w:jc w:val="center"/>
              <w:rPr>
                <w:sz w:val="18"/>
                <w:szCs w:val="18"/>
              </w:rPr>
            </w:pPr>
            <w:r w:rsidRPr="00543070">
              <w:rPr>
                <w:sz w:val="18"/>
                <w:szCs w:val="18"/>
              </w:rPr>
              <w:t>68</w:t>
            </w:r>
          </w:p>
        </w:tc>
        <w:tc>
          <w:tcPr>
            <w:tcW w:w="1780" w:type="dxa"/>
            <w:tcBorders>
              <w:top w:val="nil"/>
              <w:left w:val="nil"/>
              <w:bottom w:val="single" w:sz="4" w:space="0" w:color="auto"/>
              <w:right w:val="single" w:sz="4" w:space="0" w:color="auto"/>
            </w:tcBorders>
            <w:shd w:val="clear" w:color="auto" w:fill="auto"/>
            <w:vAlign w:val="center"/>
            <w:hideMark/>
          </w:tcPr>
          <w:p w14:paraId="6CA7FD54" w14:textId="77777777" w:rsidR="00A04E5A" w:rsidRPr="00543070" w:rsidRDefault="00A04E5A" w:rsidP="00C1471B">
            <w:pPr>
              <w:jc w:val="center"/>
              <w:rPr>
                <w:sz w:val="18"/>
                <w:szCs w:val="18"/>
              </w:rPr>
            </w:pPr>
            <w:r w:rsidRPr="00543070">
              <w:rPr>
                <w:sz w:val="18"/>
                <w:szCs w:val="18"/>
              </w:rPr>
              <w:t>38</w:t>
            </w:r>
          </w:p>
        </w:tc>
        <w:tc>
          <w:tcPr>
            <w:tcW w:w="1945" w:type="dxa"/>
            <w:tcBorders>
              <w:top w:val="nil"/>
              <w:left w:val="nil"/>
              <w:bottom w:val="single" w:sz="4" w:space="0" w:color="auto"/>
              <w:right w:val="single" w:sz="4" w:space="0" w:color="auto"/>
            </w:tcBorders>
            <w:shd w:val="clear" w:color="auto" w:fill="auto"/>
            <w:vAlign w:val="center"/>
            <w:hideMark/>
          </w:tcPr>
          <w:p w14:paraId="03AE5FBA" w14:textId="77777777" w:rsidR="00A04E5A" w:rsidRPr="00543070" w:rsidRDefault="00A04E5A" w:rsidP="00C1471B">
            <w:pPr>
              <w:jc w:val="center"/>
              <w:rPr>
                <w:sz w:val="18"/>
                <w:szCs w:val="18"/>
              </w:rPr>
            </w:pPr>
            <w:r w:rsidRPr="00543070">
              <w:rPr>
                <w:sz w:val="18"/>
                <w:szCs w:val="18"/>
              </w:rPr>
              <w:t>110</w:t>
            </w:r>
          </w:p>
        </w:tc>
      </w:tr>
      <w:tr w:rsidR="00A04E5A" w:rsidRPr="00543070" w14:paraId="77F6578A" w14:textId="77777777" w:rsidTr="00837F0F">
        <w:trPr>
          <w:trHeight w:val="1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00F70D09" w14:textId="77777777" w:rsidR="00A04E5A" w:rsidRPr="00543070" w:rsidRDefault="00A04E5A" w:rsidP="00C1471B">
            <w:pPr>
              <w:rPr>
                <w:sz w:val="18"/>
                <w:szCs w:val="18"/>
              </w:rPr>
            </w:pPr>
            <w:r w:rsidRPr="00543070">
              <w:rPr>
                <w:sz w:val="18"/>
                <w:szCs w:val="18"/>
              </w:rPr>
              <w:t xml:space="preserve">Комсомольский МР </w:t>
            </w:r>
          </w:p>
        </w:tc>
        <w:tc>
          <w:tcPr>
            <w:tcW w:w="926" w:type="dxa"/>
            <w:tcBorders>
              <w:top w:val="nil"/>
              <w:left w:val="nil"/>
              <w:bottom w:val="single" w:sz="4" w:space="0" w:color="auto"/>
              <w:right w:val="single" w:sz="4" w:space="0" w:color="auto"/>
            </w:tcBorders>
            <w:shd w:val="clear" w:color="auto" w:fill="auto"/>
            <w:vAlign w:val="center"/>
            <w:hideMark/>
          </w:tcPr>
          <w:p w14:paraId="20BBB39D" w14:textId="77777777" w:rsidR="00A04E5A" w:rsidRPr="00543070" w:rsidRDefault="00A04E5A" w:rsidP="00C1471B">
            <w:pPr>
              <w:jc w:val="center"/>
              <w:rPr>
                <w:sz w:val="18"/>
                <w:szCs w:val="18"/>
              </w:rPr>
            </w:pPr>
            <w:r w:rsidRPr="00543070">
              <w:rPr>
                <w:sz w:val="18"/>
                <w:szCs w:val="18"/>
              </w:rPr>
              <w:t>СНП</w:t>
            </w:r>
          </w:p>
        </w:tc>
        <w:tc>
          <w:tcPr>
            <w:tcW w:w="1224" w:type="dxa"/>
            <w:tcBorders>
              <w:top w:val="nil"/>
              <w:left w:val="nil"/>
              <w:bottom w:val="single" w:sz="4" w:space="0" w:color="auto"/>
              <w:right w:val="single" w:sz="4" w:space="0" w:color="auto"/>
            </w:tcBorders>
            <w:shd w:val="clear" w:color="auto" w:fill="auto"/>
            <w:vAlign w:val="center"/>
            <w:hideMark/>
          </w:tcPr>
          <w:p w14:paraId="5BE6615B" w14:textId="77777777" w:rsidR="00A04E5A" w:rsidRPr="00543070" w:rsidRDefault="00A04E5A" w:rsidP="00C1471B">
            <w:pPr>
              <w:jc w:val="center"/>
              <w:rPr>
                <w:sz w:val="18"/>
                <w:szCs w:val="18"/>
              </w:rPr>
            </w:pPr>
            <w:r w:rsidRPr="00543070">
              <w:rPr>
                <w:sz w:val="18"/>
                <w:szCs w:val="18"/>
              </w:rPr>
              <w:t>14</w:t>
            </w:r>
          </w:p>
        </w:tc>
        <w:tc>
          <w:tcPr>
            <w:tcW w:w="1780" w:type="dxa"/>
            <w:tcBorders>
              <w:top w:val="nil"/>
              <w:left w:val="nil"/>
              <w:bottom w:val="single" w:sz="4" w:space="0" w:color="auto"/>
              <w:right w:val="single" w:sz="4" w:space="0" w:color="auto"/>
            </w:tcBorders>
            <w:shd w:val="clear" w:color="auto" w:fill="auto"/>
            <w:vAlign w:val="center"/>
            <w:hideMark/>
          </w:tcPr>
          <w:p w14:paraId="3031C4CD" w14:textId="77777777" w:rsidR="00A04E5A" w:rsidRPr="00543070" w:rsidRDefault="00A04E5A" w:rsidP="00C1471B">
            <w:pPr>
              <w:jc w:val="center"/>
              <w:rPr>
                <w:sz w:val="18"/>
                <w:szCs w:val="18"/>
              </w:rPr>
            </w:pPr>
            <w:r w:rsidRPr="00543070">
              <w:rPr>
                <w:sz w:val="18"/>
                <w:szCs w:val="18"/>
              </w:rPr>
              <w:t>89</w:t>
            </w:r>
          </w:p>
        </w:tc>
        <w:tc>
          <w:tcPr>
            <w:tcW w:w="1780" w:type="dxa"/>
            <w:tcBorders>
              <w:top w:val="nil"/>
              <w:left w:val="nil"/>
              <w:bottom w:val="single" w:sz="4" w:space="0" w:color="auto"/>
              <w:right w:val="single" w:sz="4" w:space="0" w:color="auto"/>
            </w:tcBorders>
            <w:shd w:val="clear" w:color="auto" w:fill="auto"/>
            <w:vAlign w:val="center"/>
            <w:hideMark/>
          </w:tcPr>
          <w:p w14:paraId="0057BB74" w14:textId="77777777" w:rsidR="00A04E5A" w:rsidRPr="00543070" w:rsidRDefault="00A04E5A" w:rsidP="00C1471B">
            <w:pPr>
              <w:jc w:val="center"/>
              <w:rPr>
                <w:sz w:val="18"/>
                <w:szCs w:val="18"/>
              </w:rPr>
            </w:pPr>
            <w:r w:rsidRPr="00543070">
              <w:rPr>
                <w:sz w:val="18"/>
                <w:szCs w:val="18"/>
              </w:rPr>
              <w:t>12</w:t>
            </w:r>
          </w:p>
        </w:tc>
        <w:tc>
          <w:tcPr>
            <w:tcW w:w="1945" w:type="dxa"/>
            <w:tcBorders>
              <w:top w:val="nil"/>
              <w:left w:val="nil"/>
              <w:bottom w:val="single" w:sz="4" w:space="0" w:color="auto"/>
              <w:right w:val="single" w:sz="4" w:space="0" w:color="auto"/>
            </w:tcBorders>
            <w:shd w:val="clear" w:color="auto" w:fill="auto"/>
            <w:vAlign w:val="center"/>
            <w:hideMark/>
          </w:tcPr>
          <w:p w14:paraId="40BEEF7D" w14:textId="77777777" w:rsidR="00A04E5A" w:rsidRPr="00543070" w:rsidRDefault="00A04E5A" w:rsidP="00C1471B">
            <w:pPr>
              <w:jc w:val="center"/>
              <w:rPr>
                <w:sz w:val="18"/>
                <w:szCs w:val="18"/>
              </w:rPr>
            </w:pPr>
            <w:r w:rsidRPr="00543070">
              <w:rPr>
                <w:sz w:val="18"/>
                <w:szCs w:val="18"/>
              </w:rPr>
              <w:t>345</w:t>
            </w:r>
          </w:p>
        </w:tc>
      </w:tr>
      <w:tr w:rsidR="00A04E5A" w:rsidRPr="00543070" w14:paraId="45832388" w14:textId="77777777" w:rsidTr="00837F0F">
        <w:trPr>
          <w:trHeight w:val="1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0893C26" w14:textId="77777777" w:rsidR="00A04E5A" w:rsidRPr="00543070" w:rsidRDefault="00A04E5A" w:rsidP="00C1471B">
            <w:pPr>
              <w:rPr>
                <w:sz w:val="18"/>
                <w:szCs w:val="18"/>
              </w:rPr>
            </w:pPr>
            <w:r w:rsidRPr="00543070">
              <w:rPr>
                <w:sz w:val="18"/>
                <w:szCs w:val="18"/>
              </w:rPr>
              <w:t>МР им. Лазо</w:t>
            </w:r>
          </w:p>
        </w:tc>
        <w:tc>
          <w:tcPr>
            <w:tcW w:w="926" w:type="dxa"/>
            <w:tcBorders>
              <w:top w:val="nil"/>
              <w:left w:val="nil"/>
              <w:bottom w:val="single" w:sz="4" w:space="0" w:color="auto"/>
              <w:right w:val="single" w:sz="4" w:space="0" w:color="auto"/>
            </w:tcBorders>
            <w:shd w:val="clear" w:color="auto" w:fill="auto"/>
            <w:vAlign w:val="center"/>
            <w:hideMark/>
          </w:tcPr>
          <w:p w14:paraId="6BD550BF" w14:textId="77777777" w:rsidR="00A04E5A" w:rsidRPr="00543070" w:rsidRDefault="00A04E5A" w:rsidP="00C1471B">
            <w:pPr>
              <w:jc w:val="center"/>
              <w:rPr>
                <w:sz w:val="18"/>
                <w:szCs w:val="18"/>
              </w:rPr>
            </w:pPr>
            <w:r w:rsidRPr="00543070">
              <w:rPr>
                <w:sz w:val="18"/>
                <w:szCs w:val="18"/>
              </w:rPr>
              <w:t>РП</w:t>
            </w:r>
          </w:p>
        </w:tc>
        <w:tc>
          <w:tcPr>
            <w:tcW w:w="1224" w:type="dxa"/>
            <w:tcBorders>
              <w:top w:val="nil"/>
              <w:left w:val="nil"/>
              <w:bottom w:val="single" w:sz="4" w:space="0" w:color="auto"/>
              <w:right w:val="single" w:sz="4" w:space="0" w:color="auto"/>
            </w:tcBorders>
            <w:shd w:val="clear" w:color="auto" w:fill="auto"/>
            <w:vAlign w:val="center"/>
            <w:hideMark/>
          </w:tcPr>
          <w:p w14:paraId="7187B282" w14:textId="77777777" w:rsidR="00A04E5A" w:rsidRPr="00543070" w:rsidRDefault="00A04E5A" w:rsidP="00C1471B">
            <w:pPr>
              <w:jc w:val="center"/>
              <w:rPr>
                <w:sz w:val="18"/>
                <w:szCs w:val="18"/>
              </w:rPr>
            </w:pPr>
            <w:r w:rsidRPr="00543070">
              <w:rPr>
                <w:sz w:val="18"/>
                <w:szCs w:val="18"/>
              </w:rPr>
              <w:t>18</w:t>
            </w:r>
          </w:p>
        </w:tc>
        <w:tc>
          <w:tcPr>
            <w:tcW w:w="1780" w:type="dxa"/>
            <w:tcBorders>
              <w:top w:val="nil"/>
              <w:left w:val="nil"/>
              <w:bottom w:val="single" w:sz="4" w:space="0" w:color="auto"/>
              <w:right w:val="single" w:sz="4" w:space="0" w:color="auto"/>
            </w:tcBorders>
            <w:shd w:val="clear" w:color="auto" w:fill="auto"/>
            <w:vAlign w:val="center"/>
            <w:hideMark/>
          </w:tcPr>
          <w:p w14:paraId="7DD820A1" w14:textId="77777777" w:rsidR="00A04E5A" w:rsidRPr="00543070" w:rsidRDefault="00A04E5A" w:rsidP="00C1471B">
            <w:pPr>
              <w:jc w:val="center"/>
              <w:rPr>
                <w:sz w:val="18"/>
                <w:szCs w:val="18"/>
              </w:rPr>
            </w:pPr>
            <w:r w:rsidRPr="00543070">
              <w:rPr>
                <w:sz w:val="18"/>
                <w:szCs w:val="18"/>
              </w:rPr>
              <w:t>162</w:t>
            </w:r>
          </w:p>
        </w:tc>
        <w:tc>
          <w:tcPr>
            <w:tcW w:w="1780" w:type="dxa"/>
            <w:tcBorders>
              <w:top w:val="nil"/>
              <w:left w:val="nil"/>
              <w:bottom w:val="single" w:sz="4" w:space="0" w:color="auto"/>
              <w:right w:val="single" w:sz="4" w:space="0" w:color="auto"/>
            </w:tcBorders>
            <w:shd w:val="clear" w:color="auto" w:fill="auto"/>
            <w:vAlign w:val="center"/>
            <w:hideMark/>
          </w:tcPr>
          <w:p w14:paraId="6768C6FC" w14:textId="77777777" w:rsidR="00A04E5A" w:rsidRPr="00543070" w:rsidRDefault="00A04E5A" w:rsidP="00C1471B">
            <w:pPr>
              <w:jc w:val="center"/>
              <w:rPr>
                <w:sz w:val="18"/>
                <w:szCs w:val="18"/>
              </w:rPr>
            </w:pPr>
            <w:r w:rsidRPr="00543070">
              <w:rPr>
                <w:sz w:val="18"/>
                <w:szCs w:val="18"/>
              </w:rPr>
              <w:t>83</w:t>
            </w:r>
          </w:p>
        </w:tc>
        <w:tc>
          <w:tcPr>
            <w:tcW w:w="1945" w:type="dxa"/>
            <w:tcBorders>
              <w:top w:val="nil"/>
              <w:left w:val="nil"/>
              <w:bottom w:val="single" w:sz="4" w:space="0" w:color="auto"/>
              <w:right w:val="single" w:sz="4" w:space="0" w:color="auto"/>
            </w:tcBorders>
            <w:shd w:val="clear" w:color="auto" w:fill="auto"/>
            <w:vAlign w:val="center"/>
            <w:hideMark/>
          </w:tcPr>
          <w:p w14:paraId="39A68D2F" w14:textId="77777777" w:rsidR="00A04E5A" w:rsidRPr="00543070" w:rsidRDefault="00A04E5A" w:rsidP="00C1471B">
            <w:pPr>
              <w:jc w:val="center"/>
              <w:rPr>
                <w:sz w:val="18"/>
                <w:szCs w:val="18"/>
              </w:rPr>
            </w:pPr>
            <w:r w:rsidRPr="00543070">
              <w:rPr>
                <w:sz w:val="18"/>
                <w:szCs w:val="18"/>
              </w:rPr>
              <w:t>331</w:t>
            </w:r>
          </w:p>
        </w:tc>
      </w:tr>
      <w:tr w:rsidR="00A04E5A" w:rsidRPr="00543070" w14:paraId="708480D5" w14:textId="77777777" w:rsidTr="00837F0F">
        <w:trPr>
          <w:trHeight w:val="1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2F701FB" w14:textId="77777777" w:rsidR="00A04E5A" w:rsidRPr="00543070" w:rsidRDefault="00A04E5A" w:rsidP="00C1471B">
            <w:pPr>
              <w:rPr>
                <w:sz w:val="18"/>
                <w:szCs w:val="18"/>
              </w:rPr>
            </w:pPr>
            <w:r w:rsidRPr="00543070">
              <w:rPr>
                <w:sz w:val="18"/>
                <w:szCs w:val="18"/>
              </w:rPr>
              <w:t>МР им. Лазо</w:t>
            </w:r>
            <w:r>
              <w:rPr>
                <w:sz w:val="18"/>
                <w:szCs w:val="18"/>
              </w:rPr>
              <w:t>*</w:t>
            </w:r>
          </w:p>
        </w:tc>
        <w:tc>
          <w:tcPr>
            <w:tcW w:w="926" w:type="dxa"/>
            <w:tcBorders>
              <w:top w:val="nil"/>
              <w:left w:val="nil"/>
              <w:bottom w:val="single" w:sz="4" w:space="0" w:color="auto"/>
              <w:right w:val="single" w:sz="4" w:space="0" w:color="auto"/>
            </w:tcBorders>
            <w:shd w:val="clear" w:color="auto" w:fill="auto"/>
            <w:vAlign w:val="center"/>
            <w:hideMark/>
          </w:tcPr>
          <w:p w14:paraId="6913D166" w14:textId="77777777" w:rsidR="00A04E5A" w:rsidRPr="00543070" w:rsidRDefault="00A04E5A" w:rsidP="00C1471B">
            <w:pPr>
              <w:jc w:val="center"/>
              <w:rPr>
                <w:sz w:val="18"/>
                <w:szCs w:val="18"/>
              </w:rPr>
            </w:pPr>
            <w:r w:rsidRPr="00543070">
              <w:rPr>
                <w:sz w:val="18"/>
                <w:szCs w:val="18"/>
              </w:rPr>
              <w:t>СНП</w:t>
            </w:r>
          </w:p>
        </w:tc>
        <w:tc>
          <w:tcPr>
            <w:tcW w:w="1224" w:type="dxa"/>
            <w:tcBorders>
              <w:top w:val="nil"/>
              <w:left w:val="nil"/>
              <w:bottom w:val="single" w:sz="4" w:space="0" w:color="auto"/>
              <w:right w:val="single" w:sz="4" w:space="0" w:color="auto"/>
            </w:tcBorders>
            <w:shd w:val="clear" w:color="auto" w:fill="auto"/>
            <w:vAlign w:val="center"/>
            <w:hideMark/>
          </w:tcPr>
          <w:p w14:paraId="38552061" w14:textId="77777777" w:rsidR="00A04E5A" w:rsidRPr="00543070" w:rsidRDefault="00A04E5A" w:rsidP="00C1471B">
            <w:pPr>
              <w:jc w:val="center"/>
              <w:rPr>
                <w:sz w:val="18"/>
                <w:szCs w:val="18"/>
              </w:rPr>
            </w:pPr>
            <w:r w:rsidRPr="00543070">
              <w:rPr>
                <w:sz w:val="18"/>
                <w:szCs w:val="18"/>
              </w:rPr>
              <w:t>4</w:t>
            </w:r>
          </w:p>
        </w:tc>
        <w:tc>
          <w:tcPr>
            <w:tcW w:w="1780" w:type="dxa"/>
            <w:tcBorders>
              <w:top w:val="nil"/>
              <w:left w:val="nil"/>
              <w:bottom w:val="single" w:sz="4" w:space="0" w:color="auto"/>
              <w:right w:val="single" w:sz="4" w:space="0" w:color="auto"/>
            </w:tcBorders>
            <w:shd w:val="clear" w:color="auto" w:fill="auto"/>
            <w:vAlign w:val="center"/>
            <w:hideMark/>
          </w:tcPr>
          <w:p w14:paraId="34C7F96A" w14:textId="77777777" w:rsidR="00A04E5A" w:rsidRPr="00543070" w:rsidRDefault="00A04E5A" w:rsidP="00C1471B">
            <w:pPr>
              <w:jc w:val="center"/>
              <w:rPr>
                <w:sz w:val="18"/>
                <w:szCs w:val="18"/>
              </w:rPr>
            </w:pPr>
            <w:r w:rsidRPr="00543070">
              <w:rPr>
                <w:sz w:val="18"/>
                <w:szCs w:val="18"/>
              </w:rPr>
              <w:t>130</w:t>
            </w:r>
          </w:p>
        </w:tc>
        <w:tc>
          <w:tcPr>
            <w:tcW w:w="1780" w:type="dxa"/>
            <w:tcBorders>
              <w:top w:val="nil"/>
              <w:left w:val="nil"/>
              <w:bottom w:val="single" w:sz="4" w:space="0" w:color="auto"/>
              <w:right w:val="single" w:sz="4" w:space="0" w:color="auto"/>
            </w:tcBorders>
            <w:shd w:val="clear" w:color="auto" w:fill="auto"/>
            <w:vAlign w:val="center"/>
            <w:hideMark/>
          </w:tcPr>
          <w:p w14:paraId="76B8189E" w14:textId="77777777" w:rsidR="00A04E5A" w:rsidRPr="00543070" w:rsidRDefault="00A04E5A" w:rsidP="00C1471B">
            <w:pPr>
              <w:jc w:val="center"/>
              <w:rPr>
                <w:sz w:val="18"/>
                <w:szCs w:val="18"/>
              </w:rPr>
            </w:pPr>
            <w:r w:rsidRPr="00543070">
              <w:rPr>
                <w:sz w:val="18"/>
                <w:szCs w:val="18"/>
              </w:rPr>
              <w:t>18</w:t>
            </w:r>
          </w:p>
        </w:tc>
        <w:tc>
          <w:tcPr>
            <w:tcW w:w="1945" w:type="dxa"/>
            <w:tcBorders>
              <w:top w:val="nil"/>
              <w:left w:val="nil"/>
              <w:bottom w:val="single" w:sz="4" w:space="0" w:color="auto"/>
              <w:right w:val="single" w:sz="4" w:space="0" w:color="auto"/>
            </w:tcBorders>
            <w:shd w:val="clear" w:color="auto" w:fill="auto"/>
            <w:vAlign w:val="center"/>
            <w:hideMark/>
          </w:tcPr>
          <w:p w14:paraId="0F955FAF" w14:textId="77777777" w:rsidR="00A04E5A" w:rsidRPr="00543070" w:rsidRDefault="00A04E5A" w:rsidP="00C1471B">
            <w:pPr>
              <w:jc w:val="center"/>
              <w:rPr>
                <w:sz w:val="18"/>
                <w:szCs w:val="18"/>
              </w:rPr>
            </w:pPr>
            <w:r w:rsidRPr="00543070">
              <w:rPr>
                <w:sz w:val="18"/>
                <w:szCs w:val="18"/>
              </w:rPr>
              <w:t>289</w:t>
            </w:r>
          </w:p>
        </w:tc>
      </w:tr>
      <w:tr w:rsidR="00A04E5A" w:rsidRPr="00543070" w14:paraId="4D65360F" w14:textId="77777777" w:rsidTr="00837F0F">
        <w:trPr>
          <w:trHeight w:val="1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264F576D" w14:textId="77777777" w:rsidR="00A04E5A" w:rsidRPr="00543070" w:rsidRDefault="00A04E5A" w:rsidP="00C1471B">
            <w:pPr>
              <w:rPr>
                <w:sz w:val="18"/>
                <w:szCs w:val="18"/>
              </w:rPr>
            </w:pPr>
            <w:r>
              <w:rPr>
                <w:sz w:val="18"/>
                <w:szCs w:val="18"/>
              </w:rPr>
              <w:t xml:space="preserve"> МР им. Полины </w:t>
            </w:r>
            <w:r w:rsidRPr="00543070">
              <w:rPr>
                <w:sz w:val="18"/>
                <w:szCs w:val="18"/>
              </w:rPr>
              <w:t>Осипенко</w:t>
            </w:r>
            <w:r>
              <w:rPr>
                <w:sz w:val="18"/>
                <w:szCs w:val="18"/>
              </w:rPr>
              <w:t>*</w:t>
            </w:r>
          </w:p>
        </w:tc>
        <w:tc>
          <w:tcPr>
            <w:tcW w:w="926" w:type="dxa"/>
            <w:tcBorders>
              <w:top w:val="nil"/>
              <w:left w:val="nil"/>
              <w:bottom w:val="single" w:sz="4" w:space="0" w:color="auto"/>
              <w:right w:val="single" w:sz="4" w:space="0" w:color="auto"/>
            </w:tcBorders>
            <w:shd w:val="clear" w:color="auto" w:fill="auto"/>
            <w:vAlign w:val="center"/>
            <w:hideMark/>
          </w:tcPr>
          <w:p w14:paraId="4CD9C7BD" w14:textId="77777777" w:rsidR="00A04E5A" w:rsidRPr="00543070" w:rsidRDefault="00A04E5A" w:rsidP="00C1471B">
            <w:pPr>
              <w:jc w:val="center"/>
              <w:rPr>
                <w:sz w:val="18"/>
                <w:szCs w:val="18"/>
              </w:rPr>
            </w:pPr>
            <w:r w:rsidRPr="00543070">
              <w:rPr>
                <w:sz w:val="18"/>
                <w:szCs w:val="18"/>
              </w:rPr>
              <w:t>СНП</w:t>
            </w:r>
          </w:p>
        </w:tc>
        <w:tc>
          <w:tcPr>
            <w:tcW w:w="1224" w:type="dxa"/>
            <w:tcBorders>
              <w:top w:val="nil"/>
              <w:left w:val="nil"/>
              <w:bottom w:val="single" w:sz="4" w:space="0" w:color="auto"/>
              <w:right w:val="single" w:sz="4" w:space="0" w:color="auto"/>
            </w:tcBorders>
            <w:shd w:val="clear" w:color="auto" w:fill="auto"/>
            <w:vAlign w:val="center"/>
            <w:hideMark/>
          </w:tcPr>
          <w:p w14:paraId="59D08104" w14:textId="77777777" w:rsidR="00A04E5A" w:rsidRPr="00543070" w:rsidRDefault="00A04E5A" w:rsidP="00C1471B">
            <w:pPr>
              <w:jc w:val="center"/>
              <w:rPr>
                <w:sz w:val="18"/>
                <w:szCs w:val="18"/>
              </w:rPr>
            </w:pPr>
            <w:r w:rsidRPr="00543070">
              <w:rPr>
                <w:sz w:val="18"/>
                <w:szCs w:val="18"/>
              </w:rPr>
              <w:t>1</w:t>
            </w:r>
          </w:p>
        </w:tc>
        <w:tc>
          <w:tcPr>
            <w:tcW w:w="1780" w:type="dxa"/>
            <w:tcBorders>
              <w:top w:val="nil"/>
              <w:left w:val="nil"/>
              <w:bottom w:val="single" w:sz="4" w:space="0" w:color="auto"/>
              <w:right w:val="single" w:sz="4" w:space="0" w:color="auto"/>
            </w:tcBorders>
            <w:shd w:val="clear" w:color="auto" w:fill="auto"/>
            <w:vAlign w:val="center"/>
            <w:hideMark/>
          </w:tcPr>
          <w:p w14:paraId="2EF24AC0" w14:textId="77777777" w:rsidR="00A04E5A" w:rsidRPr="00543070" w:rsidRDefault="00A04E5A" w:rsidP="00C1471B">
            <w:pPr>
              <w:jc w:val="center"/>
              <w:rPr>
                <w:sz w:val="18"/>
                <w:szCs w:val="18"/>
              </w:rPr>
            </w:pPr>
            <w:r w:rsidRPr="00543070">
              <w:rPr>
                <w:sz w:val="18"/>
                <w:szCs w:val="18"/>
              </w:rPr>
              <w:t>120</w:t>
            </w:r>
          </w:p>
        </w:tc>
        <w:tc>
          <w:tcPr>
            <w:tcW w:w="1780" w:type="dxa"/>
            <w:tcBorders>
              <w:top w:val="nil"/>
              <w:left w:val="nil"/>
              <w:bottom w:val="single" w:sz="4" w:space="0" w:color="auto"/>
              <w:right w:val="single" w:sz="4" w:space="0" w:color="auto"/>
            </w:tcBorders>
            <w:shd w:val="clear" w:color="auto" w:fill="auto"/>
            <w:vAlign w:val="center"/>
            <w:hideMark/>
          </w:tcPr>
          <w:p w14:paraId="202A687E" w14:textId="77777777" w:rsidR="00A04E5A" w:rsidRPr="00543070" w:rsidRDefault="00A04E5A" w:rsidP="00C1471B">
            <w:pPr>
              <w:jc w:val="center"/>
              <w:rPr>
                <w:sz w:val="18"/>
                <w:szCs w:val="18"/>
              </w:rPr>
            </w:pPr>
            <w:r w:rsidRPr="00543070">
              <w:rPr>
                <w:sz w:val="18"/>
                <w:szCs w:val="18"/>
              </w:rPr>
              <w:t>-</w:t>
            </w:r>
          </w:p>
        </w:tc>
        <w:tc>
          <w:tcPr>
            <w:tcW w:w="1945" w:type="dxa"/>
            <w:tcBorders>
              <w:top w:val="nil"/>
              <w:left w:val="nil"/>
              <w:bottom w:val="single" w:sz="4" w:space="0" w:color="auto"/>
              <w:right w:val="single" w:sz="4" w:space="0" w:color="auto"/>
            </w:tcBorders>
            <w:shd w:val="clear" w:color="auto" w:fill="auto"/>
            <w:vAlign w:val="center"/>
            <w:hideMark/>
          </w:tcPr>
          <w:p w14:paraId="15F75ADB" w14:textId="77777777" w:rsidR="00A04E5A" w:rsidRPr="00543070" w:rsidRDefault="00A04E5A" w:rsidP="00C1471B">
            <w:pPr>
              <w:jc w:val="center"/>
              <w:rPr>
                <w:sz w:val="18"/>
                <w:szCs w:val="18"/>
              </w:rPr>
            </w:pPr>
            <w:r w:rsidRPr="00543070">
              <w:rPr>
                <w:sz w:val="18"/>
                <w:szCs w:val="18"/>
              </w:rPr>
              <w:t>-</w:t>
            </w:r>
          </w:p>
        </w:tc>
      </w:tr>
      <w:tr w:rsidR="00A04E5A" w:rsidRPr="00543070" w14:paraId="183FC017" w14:textId="77777777" w:rsidTr="00837F0F">
        <w:trPr>
          <w:trHeight w:val="1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3ED7C79F" w14:textId="77777777" w:rsidR="00A04E5A" w:rsidRPr="00543070" w:rsidRDefault="00A04E5A" w:rsidP="00C1471B">
            <w:pPr>
              <w:rPr>
                <w:sz w:val="18"/>
                <w:szCs w:val="18"/>
              </w:rPr>
            </w:pPr>
            <w:r w:rsidRPr="00543070">
              <w:rPr>
                <w:sz w:val="18"/>
                <w:szCs w:val="18"/>
              </w:rPr>
              <w:t>Нанайский МР</w:t>
            </w:r>
            <w:r>
              <w:rPr>
                <w:sz w:val="18"/>
                <w:szCs w:val="18"/>
              </w:rPr>
              <w:t>*</w:t>
            </w:r>
          </w:p>
        </w:tc>
        <w:tc>
          <w:tcPr>
            <w:tcW w:w="926" w:type="dxa"/>
            <w:tcBorders>
              <w:top w:val="nil"/>
              <w:left w:val="nil"/>
              <w:bottom w:val="single" w:sz="4" w:space="0" w:color="auto"/>
              <w:right w:val="single" w:sz="4" w:space="0" w:color="auto"/>
            </w:tcBorders>
            <w:shd w:val="clear" w:color="auto" w:fill="auto"/>
            <w:vAlign w:val="center"/>
            <w:hideMark/>
          </w:tcPr>
          <w:p w14:paraId="7712075C" w14:textId="77777777" w:rsidR="00A04E5A" w:rsidRPr="00543070" w:rsidRDefault="00A04E5A" w:rsidP="00C1471B">
            <w:pPr>
              <w:jc w:val="center"/>
              <w:rPr>
                <w:sz w:val="18"/>
                <w:szCs w:val="18"/>
              </w:rPr>
            </w:pPr>
            <w:r w:rsidRPr="00543070">
              <w:rPr>
                <w:sz w:val="18"/>
                <w:szCs w:val="18"/>
              </w:rPr>
              <w:t>СНП</w:t>
            </w:r>
          </w:p>
        </w:tc>
        <w:tc>
          <w:tcPr>
            <w:tcW w:w="1224" w:type="dxa"/>
            <w:tcBorders>
              <w:top w:val="nil"/>
              <w:left w:val="nil"/>
              <w:bottom w:val="single" w:sz="4" w:space="0" w:color="auto"/>
              <w:right w:val="single" w:sz="4" w:space="0" w:color="auto"/>
            </w:tcBorders>
            <w:shd w:val="clear" w:color="auto" w:fill="auto"/>
            <w:vAlign w:val="center"/>
            <w:hideMark/>
          </w:tcPr>
          <w:p w14:paraId="09B14425" w14:textId="77777777" w:rsidR="00A04E5A" w:rsidRPr="00543070" w:rsidRDefault="00A04E5A" w:rsidP="00C1471B">
            <w:pPr>
              <w:jc w:val="center"/>
              <w:rPr>
                <w:sz w:val="18"/>
                <w:szCs w:val="18"/>
              </w:rPr>
            </w:pPr>
            <w:r w:rsidRPr="00543070">
              <w:rPr>
                <w:sz w:val="18"/>
                <w:szCs w:val="18"/>
              </w:rPr>
              <w:t>2</w:t>
            </w:r>
          </w:p>
        </w:tc>
        <w:tc>
          <w:tcPr>
            <w:tcW w:w="1780" w:type="dxa"/>
            <w:tcBorders>
              <w:top w:val="nil"/>
              <w:left w:val="nil"/>
              <w:bottom w:val="single" w:sz="4" w:space="0" w:color="auto"/>
              <w:right w:val="single" w:sz="4" w:space="0" w:color="auto"/>
            </w:tcBorders>
            <w:shd w:val="clear" w:color="auto" w:fill="auto"/>
            <w:vAlign w:val="center"/>
            <w:hideMark/>
          </w:tcPr>
          <w:p w14:paraId="708FEC52" w14:textId="77777777" w:rsidR="00A04E5A" w:rsidRPr="00543070" w:rsidRDefault="00A04E5A" w:rsidP="00C1471B">
            <w:pPr>
              <w:jc w:val="center"/>
              <w:rPr>
                <w:sz w:val="18"/>
                <w:szCs w:val="18"/>
              </w:rPr>
            </w:pPr>
            <w:r w:rsidRPr="00543070">
              <w:rPr>
                <w:sz w:val="18"/>
                <w:szCs w:val="18"/>
              </w:rPr>
              <w:t>218</w:t>
            </w:r>
          </w:p>
        </w:tc>
        <w:tc>
          <w:tcPr>
            <w:tcW w:w="1780" w:type="dxa"/>
            <w:tcBorders>
              <w:top w:val="nil"/>
              <w:left w:val="nil"/>
              <w:bottom w:val="single" w:sz="4" w:space="0" w:color="auto"/>
              <w:right w:val="single" w:sz="4" w:space="0" w:color="auto"/>
            </w:tcBorders>
            <w:shd w:val="clear" w:color="auto" w:fill="auto"/>
            <w:vAlign w:val="center"/>
            <w:hideMark/>
          </w:tcPr>
          <w:p w14:paraId="5C69FE6C" w14:textId="77777777" w:rsidR="00A04E5A" w:rsidRPr="00543070" w:rsidRDefault="00A04E5A" w:rsidP="00C1471B">
            <w:pPr>
              <w:jc w:val="center"/>
              <w:rPr>
                <w:sz w:val="18"/>
                <w:szCs w:val="18"/>
              </w:rPr>
            </w:pPr>
            <w:r w:rsidRPr="00543070">
              <w:rPr>
                <w:sz w:val="18"/>
                <w:szCs w:val="18"/>
              </w:rPr>
              <w:t>217</w:t>
            </w:r>
          </w:p>
        </w:tc>
        <w:tc>
          <w:tcPr>
            <w:tcW w:w="1945" w:type="dxa"/>
            <w:tcBorders>
              <w:top w:val="nil"/>
              <w:left w:val="nil"/>
              <w:bottom w:val="single" w:sz="4" w:space="0" w:color="auto"/>
              <w:right w:val="single" w:sz="4" w:space="0" w:color="auto"/>
            </w:tcBorders>
            <w:shd w:val="clear" w:color="auto" w:fill="auto"/>
            <w:vAlign w:val="center"/>
            <w:hideMark/>
          </w:tcPr>
          <w:p w14:paraId="69526028" w14:textId="77777777" w:rsidR="00A04E5A" w:rsidRPr="00543070" w:rsidRDefault="00A04E5A" w:rsidP="00C1471B">
            <w:pPr>
              <w:jc w:val="center"/>
              <w:rPr>
                <w:sz w:val="18"/>
                <w:szCs w:val="18"/>
              </w:rPr>
            </w:pPr>
            <w:r w:rsidRPr="00543070">
              <w:rPr>
                <w:sz w:val="18"/>
                <w:szCs w:val="18"/>
              </w:rPr>
              <w:t>219</w:t>
            </w:r>
          </w:p>
        </w:tc>
      </w:tr>
      <w:tr w:rsidR="00A04E5A" w:rsidRPr="00543070" w14:paraId="1ADE3148" w14:textId="77777777" w:rsidTr="00837F0F">
        <w:trPr>
          <w:trHeight w:val="1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0B8F8DC" w14:textId="77777777" w:rsidR="00A04E5A" w:rsidRPr="00543070" w:rsidRDefault="00A04E5A" w:rsidP="00C1471B">
            <w:pPr>
              <w:rPr>
                <w:sz w:val="18"/>
                <w:szCs w:val="18"/>
              </w:rPr>
            </w:pPr>
            <w:r>
              <w:rPr>
                <w:sz w:val="18"/>
                <w:szCs w:val="18"/>
              </w:rPr>
              <w:t>Охотский МР*</w:t>
            </w:r>
          </w:p>
        </w:tc>
        <w:tc>
          <w:tcPr>
            <w:tcW w:w="926" w:type="dxa"/>
            <w:tcBorders>
              <w:top w:val="nil"/>
              <w:left w:val="nil"/>
              <w:bottom w:val="single" w:sz="4" w:space="0" w:color="auto"/>
              <w:right w:val="single" w:sz="4" w:space="0" w:color="auto"/>
            </w:tcBorders>
            <w:shd w:val="clear" w:color="auto" w:fill="auto"/>
            <w:vAlign w:val="center"/>
            <w:hideMark/>
          </w:tcPr>
          <w:p w14:paraId="33300D34" w14:textId="77777777" w:rsidR="00A04E5A" w:rsidRPr="00543070" w:rsidRDefault="00A04E5A" w:rsidP="00C1471B">
            <w:pPr>
              <w:jc w:val="center"/>
              <w:rPr>
                <w:sz w:val="18"/>
                <w:szCs w:val="18"/>
              </w:rPr>
            </w:pPr>
            <w:r w:rsidRPr="00543070">
              <w:rPr>
                <w:sz w:val="18"/>
                <w:szCs w:val="18"/>
              </w:rPr>
              <w:t>СНП</w:t>
            </w:r>
          </w:p>
        </w:tc>
        <w:tc>
          <w:tcPr>
            <w:tcW w:w="1224" w:type="dxa"/>
            <w:tcBorders>
              <w:top w:val="nil"/>
              <w:left w:val="nil"/>
              <w:bottom w:val="single" w:sz="4" w:space="0" w:color="auto"/>
              <w:right w:val="single" w:sz="4" w:space="0" w:color="auto"/>
            </w:tcBorders>
            <w:shd w:val="clear" w:color="auto" w:fill="auto"/>
            <w:vAlign w:val="center"/>
            <w:hideMark/>
          </w:tcPr>
          <w:p w14:paraId="55775257" w14:textId="77777777" w:rsidR="00A04E5A" w:rsidRPr="00543070" w:rsidRDefault="00A04E5A" w:rsidP="00C1471B">
            <w:pPr>
              <w:jc w:val="center"/>
              <w:rPr>
                <w:sz w:val="18"/>
                <w:szCs w:val="18"/>
              </w:rPr>
            </w:pPr>
            <w:r w:rsidRPr="00543070">
              <w:rPr>
                <w:sz w:val="18"/>
                <w:szCs w:val="18"/>
              </w:rPr>
              <w:t>3</w:t>
            </w:r>
          </w:p>
        </w:tc>
        <w:tc>
          <w:tcPr>
            <w:tcW w:w="1780" w:type="dxa"/>
            <w:tcBorders>
              <w:top w:val="nil"/>
              <w:left w:val="nil"/>
              <w:bottom w:val="single" w:sz="4" w:space="0" w:color="auto"/>
              <w:right w:val="single" w:sz="4" w:space="0" w:color="auto"/>
            </w:tcBorders>
            <w:shd w:val="clear" w:color="auto" w:fill="auto"/>
            <w:vAlign w:val="center"/>
            <w:hideMark/>
          </w:tcPr>
          <w:p w14:paraId="5D9EB443" w14:textId="77777777" w:rsidR="00A04E5A" w:rsidRPr="00543070" w:rsidRDefault="00A04E5A" w:rsidP="00C1471B">
            <w:pPr>
              <w:jc w:val="center"/>
              <w:rPr>
                <w:sz w:val="18"/>
                <w:szCs w:val="18"/>
              </w:rPr>
            </w:pPr>
            <w:r w:rsidRPr="00543070">
              <w:rPr>
                <w:sz w:val="18"/>
                <w:szCs w:val="18"/>
              </w:rPr>
              <w:t>33</w:t>
            </w:r>
          </w:p>
        </w:tc>
        <w:tc>
          <w:tcPr>
            <w:tcW w:w="1780" w:type="dxa"/>
            <w:tcBorders>
              <w:top w:val="nil"/>
              <w:left w:val="nil"/>
              <w:bottom w:val="single" w:sz="4" w:space="0" w:color="auto"/>
              <w:right w:val="single" w:sz="4" w:space="0" w:color="auto"/>
            </w:tcBorders>
            <w:shd w:val="clear" w:color="auto" w:fill="auto"/>
            <w:vAlign w:val="center"/>
            <w:hideMark/>
          </w:tcPr>
          <w:p w14:paraId="2C765452" w14:textId="77777777" w:rsidR="00A04E5A" w:rsidRPr="00543070" w:rsidRDefault="00A04E5A" w:rsidP="00C1471B">
            <w:pPr>
              <w:jc w:val="center"/>
              <w:rPr>
                <w:sz w:val="18"/>
                <w:szCs w:val="18"/>
              </w:rPr>
            </w:pPr>
            <w:r w:rsidRPr="00543070">
              <w:rPr>
                <w:sz w:val="18"/>
                <w:szCs w:val="18"/>
              </w:rPr>
              <w:t>17</w:t>
            </w:r>
          </w:p>
        </w:tc>
        <w:tc>
          <w:tcPr>
            <w:tcW w:w="1945" w:type="dxa"/>
            <w:tcBorders>
              <w:top w:val="nil"/>
              <w:left w:val="nil"/>
              <w:bottom w:val="single" w:sz="4" w:space="0" w:color="auto"/>
              <w:right w:val="single" w:sz="4" w:space="0" w:color="auto"/>
            </w:tcBorders>
            <w:shd w:val="clear" w:color="auto" w:fill="auto"/>
            <w:vAlign w:val="center"/>
            <w:hideMark/>
          </w:tcPr>
          <w:p w14:paraId="528D896E" w14:textId="77777777" w:rsidR="00A04E5A" w:rsidRPr="00543070" w:rsidRDefault="00A04E5A" w:rsidP="00C1471B">
            <w:pPr>
              <w:jc w:val="center"/>
              <w:rPr>
                <w:sz w:val="18"/>
                <w:szCs w:val="18"/>
              </w:rPr>
            </w:pPr>
            <w:r w:rsidRPr="00543070">
              <w:rPr>
                <w:sz w:val="18"/>
                <w:szCs w:val="18"/>
              </w:rPr>
              <w:t>42</w:t>
            </w:r>
          </w:p>
        </w:tc>
      </w:tr>
      <w:tr w:rsidR="00A04E5A" w:rsidRPr="00543070" w14:paraId="3892B232" w14:textId="77777777" w:rsidTr="00837F0F">
        <w:trPr>
          <w:trHeight w:val="1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59155558" w14:textId="77777777" w:rsidR="00A04E5A" w:rsidRPr="00543070" w:rsidRDefault="00A04E5A" w:rsidP="00C1471B">
            <w:pPr>
              <w:rPr>
                <w:sz w:val="18"/>
                <w:szCs w:val="18"/>
              </w:rPr>
            </w:pPr>
            <w:r w:rsidRPr="00543070">
              <w:rPr>
                <w:sz w:val="18"/>
                <w:szCs w:val="18"/>
              </w:rPr>
              <w:t xml:space="preserve">Солнечный МР </w:t>
            </w:r>
          </w:p>
        </w:tc>
        <w:tc>
          <w:tcPr>
            <w:tcW w:w="926" w:type="dxa"/>
            <w:tcBorders>
              <w:top w:val="nil"/>
              <w:left w:val="nil"/>
              <w:bottom w:val="single" w:sz="4" w:space="0" w:color="auto"/>
              <w:right w:val="single" w:sz="4" w:space="0" w:color="auto"/>
            </w:tcBorders>
            <w:shd w:val="clear" w:color="auto" w:fill="auto"/>
            <w:vAlign w:val="center"/>
            <w:hideMark/>
          </w:tcPr>
          <w:p w14:paraId="22780808" w14:textId="77777777" w:rsidR="00A04E5A" w:rsidRPr="00543070" w:rsidRDefault="00A04E5A" w:rsidP="00C1471B">
            <w:pPr>
              <w:jc w:val="center"/>
              <w:rPr>
                <w:sz w:val="18"/>
                <w:szCs w:val="18"/>
              </w:rPr>
            </w:pPr>
            <w:r w:rsidRPr="00543070">
              <w:rPr>
                <w:sz w:val="18"/>
                <w:szCs w:val="18"/>
              </w:rPr>
              <w:t>РП</w:t>
            </w:r>
          </w:p>
        </w:tc>
        <w:tc>
          <w:tcPr>
            <w:tcW w:w="1224" w:type="dxa"/>
            <w:tcBorders>
              <w:top w:val="nil"/>
              <w:left w:val="nil"/>
              <w:bottom w:val="single" w:sz="4" w:space="0" w:color="auto"/>
              <w:right w:val="single" w:sz="4" w:space="0" w:color="auto"/>
            </w:tcBorders>
            <w:shd w:val="clear" w:color="auto" w:fill="auto"/>
            <w:vAlign w:val="center"/>
            <w:hideMark/>
          </w:tcPr>
          <w:p w14:paraId="71D8E66E" w14:textId="77777777" w:rsidR="00A04E5A" w:rsidRPr="00543070" w:rsidRDefault="00A04E5A" w:rsidP="00C1471B">
            <w:pPr>
              <w:jc w:val="center"/>
              <w:rPr>
                <w:sz w:val="18"/>
                <w:szCs w:val="18"/>
              </w:rPr>
            </w:pPr>
            <w:r w:rsidRPr="00543070">
              <w:rPr>
                <w:sz w:val="18"/>
                <w:szCs w:val="18"/>
              </w:rPr>
              <w:t>11</w:t>
            </w:r>
          </w:p>
        </w:tc>
        <w:tc>
          <w:tcPr>
            <w:tcW w:w="1780" w:type="dxa"/>
            <w:tcBorders>
              <w:top w:val="nil"/>
              <w:left w:val="nil"/>
              <w:bottom w:val="single" w:sz="4" w:space="0" w:color="auto"/>
              <w:right w:val="single" w:sz="4" w:space="0" w:color="auto"/>
            </w:tcBorders>
            <w:shd w:val="clear" w:color="auto" w:fill="auto"/>
            <w:vAlign w:val="center"/>
            <w:hideMark/>
          </w:tcPr>
          <w:p w14:paraId="290D0DC3" w14:textId="77777777" w:rsidR="00A04E5A" w:rsidRPr="00543070" w:rsidRDefault="00A04E5A" w:rsidP="00C1471B">
            <w:pPr>
              <w:jc w:val="center"/>
              <w:rPr>
                <w:sz w:val="18"/>
                <w:szCs w:val="18"/>
              </w:rPr>
            </w:pPr>
            <w:r w:rsidRPr="00543070">
              <w:rPr>
                <w:sz w:val="18"/>
                <w:szCs w:val="18"/>
              </w:rPr>
              <w:t>36</w:t>
            </w:r>
          </w:p>
        </w:tc>
        <w:tc>
          <w:tcPr>
            <w:tcW w:w="1780" w:type="dxa"/>
            <w:tcBorders>
              <w:top w:val="nil"/>
              <w:left w:val="nil"/>
              <w:bottom w:val="single" w:sz="4" w:space="0" w:color="auto"/>
              <w:right w:val="single" w:sz="4" w:space="0" w:color="auto"/>
            </w:tcBorders>
            <w:shd w:val="clear" w:color="auto" w:fill="auto"/>
            <w:vAlign w:val="center"/>
            <w:hideMark/>
          </w:tcPr>
          <w:p w14:paraId="74D5B8CB" w14:textId="77777777" w:rsidR="00A04E5A" w:rsidRPr="00543070" w:rsidRDefault="00A04E5A" w:rsidP="00C1471B">
            <w:pPr>
              <w:jc w:val="center"/>
              <w:rPr>
                <w:sz w:val="18"/>
                <w:szCs w:val="18"/>
              </w:rPr>
            </w:pPr>
            <w:r w:rsidRPr="00543070">
              <w:rPr>
                <w:sz w:val="18"/>
                <w:szCs w:val="18"/>
              </w:rPr>
              <w:t>15</w:t>
            </w:r>
          </w:p>
        </w:tc>
        <w:tc>
          <w:tcPr>
            <w:tcW w:w="1945" w:type="dxa"/>
            <w:tcBorders>
              <w:top w:val="nil"/>
              <w:left w:val="nil"/>
              <w:bottom w:val="single" w:sz="4" w:space="0" w:color="auto"/>
              <w:right w:val="single" w:sz="4" w:space="0" w:color="auto"/>
            </w:tcBorders>
            <w:shd w:val="clear" w:color="auto" w:fill="auto"/>
            <w:vAlign w:val="center"/>
            <w:hideMark/>
          </w:tcPr>
          <w:p w14:paraId="461F4479" w14:textId="77777777" w:rsidR="00A04E5A" w:rsidRPr="00543070" w:rsidRDefault="00A04E5A" w:rsidP="00C1471B">
            <w:pPr>
              <w:jc w:val="center"/>
              <w:rPr>
                <w:sz w:val="18"/>
                <w:szCs w:val="18"/>
              </w:rPr>
            </w:pPr>
            <w:r w:rsidRPr="00543070">
              <w:rPr>
                <w:sz w:val="18"/>
                <w:szCs w:val="18"/>
              </w:rPr>
              <w:t>57</w:t>
            </w:r>
          </w:p>
        </w:tc>
      </w:tr>
      <w:tr w:rsidR="00A04E5A" w:rsidRPr="00543070" w14:paraId="401B5240" w14:textId="77777777" w:rsidTr="00837F0F">
        <w:trPr>
          <w:trHeight w:val="1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6ECAF2A4" w14:textId="77777777" w:rsidR="00A04E5A" w:rsidRPr="00543070" w:rsidRDefault="00A04E5A" w:rsidP="00C1471B">
            <w:pPr>
              <w:rPr>
                <w:sz w:val="18"/>
                <w:szCs w:val="18"/>
              </w:rPr>
            </w:pPr>
            <w:r w:rsidRPr="00543070">
              <w:rPr>
                <w:sz w:val="18"/>
                <w:szCs w:val="18"/>
              </w:rPr>
              <w:t xml:space="preserve">Солнечный МР </w:t>
            </w:r>
          </w:p>
        </w:tc>
        <w:tc>
          <w:tcPr>
            <w:tcW w:w="926" w:type="dxa"/>
            <w:tcBorders>
              <w:top w:val="nil"/>
              <w:left w:val="nil"/>
              <w:bottom w:val="single" w:sz="4" w:space="0" w:color="auto"/>
              <w:right w:val="single" w:sz="4" w:space="0" w:color="auto"/>
            </w:tcBorders>
            <w:shd w:val="clear" w:color="auto" w:fill="auto"/>
            <w:vAlign w:val="center"/>
            <w:hideMark/>
          </w:tcPr>
          <w:p w14:paraId="7ACB6C8B" w14:textId="77777777" w:rsidR="00A04E5A" w:rsidRPr="00543070" w:rsidRDefault="00A04E5A" w:rsidP="00C1471B">
            <w:pPr>
              <w:jc w:val="center"/>
              <w:rPr>
                <w:sz w:val="18"/>
                <w:szCs w:val="18"/>
              </w:rPr>
            </w:pPr>
            <w:r w:rsidRPr="00543070">
              <w:rPr>
                <w:sz w:val="18"/>
                <w:szCs w:val="18"/>
              </w:rPr>
              <w:t>СНП</w:t>
            </w:r>
          </w:p>
        </w:tc>
        <w:tc>
          <w:tcPr>
            <w:tcW w:w="1224" w:type="dxa"/>
            <w:tcBorders>
              <w:top w:val="nil"/>
              <w:left w:val="nil"/>
              <w:bottom w:val="single" w:sz="4" w:space="0" w:color="auto"/>
              <w:right w:val="single" w:sz="4" w:space="0" w:color="auto"/>
            </w:tcBorders>
            <w:shd w:val="clear" w:color="auto" w:fill="auto"/>
            <w:vAlign w:val="center"/>
            <w:hideMark/>
          </w:tcPr>
          <w:p w14:paraId="69101125" w14:textId="77777777" w:rsidR="00A04E5A" w:rsidRPr="00543070" w:rsidRDefault="00A04E5A" w:rsidP="00C1471B">
            <w:pPr>
              <w:jc w:val="center"/>
              <w:rPr>
                <w:sz w:val="18"/>
                <w:szCs w:val="18"/>
              </w:rPr>
            </w:pPr>
            <w:r w:rsidRPr="00543070">
              <w:rPr>
                <w:sz w:val="18"/>
                <w:szCs w:val="18"/>
              </w:rPr>
              <w:t>12</w:t>
            </w:r>
          </w:p>
        </w:tc>
        <w:tc>
          <w:tcPr>
            <w:tcW w:w="1780" w:type="dxa"/>
            <w:tcBorders>
              <w:top w:val="nil"/>
              <w:left w:val="nil"/>
              <w:bottom w:val="single" w:sz="4" w:space="0" w:color="auto"/>
              <w:right w:val="single" w:sz="4" w:space="0" w:color="auto"/>
            </w:tcBorders>
            <w:shd w:val="clear" w:color="auto" w:fill="auto"/>
            <w:vAlign w:val="center"/>
            <w:hideMark/>
          </w:tcPr>
          <w:p w14:paraId="286EB400" w14:textId="77777777" w:rsidR="00A04E5A" w:rsidRPr="00543070" w:rsidRDefault="00A04E5A" w:rsidP="00C1471B">
            <w:pPr>
              <w:jc w:val="center"/>
              <w:rPr>
                <w:sz w:val="18"/>
                <w:szCs w:val="18"/>
              </w:rPr>
            </w:pPr>
            <w:r w:rsidRPr="00543070">
              <w:rPr>
                <w:sz w:val="18"/>
                <w:szCs w:val="18"/>
              </w:rPr>
              <w:t>123</w:t>
            </w:r>
          </w:p>
        </w:tc>
        <w:tc>
          <w:tcPr>
            <w:tcW w:w="1780" w:type="dxa"/>
            <w:tcBorders>
              <w:top w:val="nil"/>
              <w:left w:val="nil"/>
              <w:bottom w:val="single" w:sz="4" w:space="0" w:color="auto"/>
              <w:right w:val="single" w:sz="4" w:space="0" w:color="auto"/>
            </w:tcBorders>
            <w:shd w:val="clear" w:color="auto" w:fill="auto"/>
            <w:vAlign w:val="center"/>
            <w:hideMark/>
          </w:tcPr>
          <w:p w14:paraId="39FC2BA2" w14:textId="77777777" w:rsidR="00A04E5A" w:rsidRPr="00543070" w:rsidRDefault="00A04E5A" w:rsidP="00C1471B">
            <w:pPr>
              <w:jc w:val="center"/>
              <w:rPr>
                <w:sz w:val="18"/>
                <w:szCs w:val="18"/>
              </w:rPr>
            </w:pPr>
            <w:r w:rsidRPr="00543070">
              <w:rPr>
                <w:sz w:val="18"/>
                <w:szCs w:val="18"/>
              </w:rPr>
              <w:t>10</w:t>
            </w:r>
          </w:p>
        </w:tc>
        <w:tc>
          <w:tcPr>
            <w:tcW w:w="1945" w:type="dxa"/>
            <w:tcBorders>
              <w:top w:val="nil"/>
              <w:left w:val="nil"/>
              <w:bottom w:val="single" w:sz="4" w:space="0" w:color="auto"/>
              <w:right w:val="single" w:sz="4" w:space="0" w:color="auto"/>
            </w:tcBorders>
            <w:shd w:val="clear" w:color="auto" w:fill="auto"/>
            <w:vAlign w:val="center"/>
            <w:hideMark/>
          </w:tcPr>
          <w:p w14:paraId="1A22B235" w14:textId="77777777" w:rsidR="00A04E5A" w:rsidRPr="00543070" w:rsidRDefault="00A04E5A" w:rsidP="00C1471B">
            <w:pPr>
              <w:jc w:val="center"/>
              <w:rPr>
                <w:sz w:val="18"/>
                <w:szCs w:val="18"/>
              </w:rPr>
            </w:pPr>
            <w:r w:rsidRPr="00543070">
              <w:rPr>
                <w:sz w:val="18"/>
                <w:szCs w:val="18"/>
              </w:rPr>
              <w:t>525</w:t>
            </w:r>
          </w:p>
        </w:tc>
      </w:tr>
      <w:tr w:rsidR="00A04E5A" w:rsidRPr="00543070" w14:paraId="25266756" w14:textId="77777777" w:rsidTr="00837F0F">
        <w:trPr>
          <w:trHeight w:val="1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732F4786" w14:textId="77777777" w:rsidR="00A04E5A" w:rsidRPr="00543070" w:rsidRDefault="00A04E5A" w:rsidP="00C1471B">
            <w:pPr>
              <w:rPr>
                <w:sz w:val="18"/>
                <w:szCs w:val="18"/>
              </w:rPr>
            </w:pPr>
            <w:r w:rsidRPr="00543070">
              <w:rPr>
                <w:sz w:val="18"/>
                <w:szCs w:val="18"/>
              </w:rPr>
              <w:t>Ульчский МР</w:t>
            </w:r>
          </w:p>
        </w:tc>
        <w:tc>
          <w:tcPr>
            <w:tcW w:w="926" w:type="dxa"/>
            <w:tcBorders>
              <w:top w:val="nil"/>
              <w:left w:val="nil"/>
              <w:bottom w:val="single" w:sz="4" w:space="0" w:color="auto"/>
              <w:right w:val="single" w:sz="4" w:space="0" w:color="auto"/>
            </w:tcBorders>
            <w:shd w:val="clear" w:color="auto" w:fill="auto"/>
            <w:vAlign w:val="center"/>
            <w:hideMark/>
          </w:tcPr>
          <w:p w14:paraId="77D7DD8E" w14:textId="77777777" w:rsidR="00A04E5A" w:rsidRPr="00543070" w:rsidRDefault="00A04E5A" w:rsidP="00C1471B">
            <w:pPr>
              <w:jc w:val="center"/>
              <w:rPr>
                <w:sz w:val="18"/>
                <w:szCs w:val="18"/>
              </w:rPr>
            </w:pPr>
            <w:r w:rsidRPr="00543070">
              <w:rPr>
                <w:sz w:val="18"/>
                <w:szCs w:val="18"/>
              </w:rPr>
              <w:t>СНП</w:t>
            </w:r>
          </w:p>
        </w:tc>
        <w:tc>
          <w:tcPr>
            <w:tcW w:w="1224" w:type="dxa"/>
            <w:tcBorders>
              <w:top w:val="nil"/>
              <w:left w:val="nil"/>
              <w:bottom w:val="single" w:sz="4" w:space="0" w:color="auto"/>
              <w:right w:val="single" w:sz="4" w:space="0" w:color="auto"/>
            </w:tcBorders>
            <w:shd w:val="clear" w:color="auto" w:fill="auto"/>
            <w:vAlign w:val="center"/>
            <w:hideMark/>
          </w:tcPr>
          <w:p w14:paraId="2F5B96C9" w14:textId="77777777" w:rsidR="00A04E5A" w:rsidRPr="00543070" w:rsidRDefault="00A04E5A" w:rsidP="00C1471B">
            <w:pPr>
              <w:jc w:val="center"/>
              <w:rPr>
                <w:sz w:val="18"/>
                <w:szCs w:val="18"/>
              </w:rPr>
            </w:pPr>
            <w:r w:rsidRPr="00543070">
              <w:rPr>
                <w:sz w:val="18"/>
                <w:szCs w:val="18"/>
              </w:rPr>
              <w:t>9</w:t>
            </w:r>
          </w:p>
        </w:tc>
        <w:tc>
          <w:tcPr>
            <w:tcW w:w="1780" w:type="dxa"/>
            <w:tcBorders>
              <w:top w:val="nil"/>
              <w:left w:val="nil"/>
              <w:bottom w:val="single" w:sz="4" w:space="0" w:color="auto"/>
              <w:right w:val="single" w:sz="4" w:space="0" w:color="auto"/>
            </w:tcBorders>
            <w:shd w:val="clear" w:color="auto" w:fill="auto"/>
            <w:vAlign w:val="center"/>
            <w:hideMark/>
          </w:tcPr>
          <w:p w14:paraId="67B45CC8" w14:textId="77777777" w:rsidR="00A04E5A" w:rsidRPr="00543070" w:rsidRDefault="00A04E5A" w:rsidP="00C1471B">
            <w:pPr>
              <w:jc w:val="center"/>
              <w:rPr>
                <w:sz w:val="18"/>
                <w:szCs w:val="18"/>
              </w:rPr>
            </w:pPr>
            <w:r w:rsidRPr="00543070">
              <w:rPr>
                <w:sz w:val="18"/>
                <w:szCs w:val="18"/>
              </w:rPr>
              <w:t>96</w:t>
            </w:r>
          </w:p>
        </w:tc>
        <w:tc>
          <w:tcPr>
            <w:tcW w:w="1780" w:type="dxa"/>
            <w:tcBorders>
              <w:top w:val="nil"/>
              <w:left w:val="nil"/>
              <w:bottom w:val="single" w:sz="4" w:space="0" w:color="auto"/>
              <w:right w:val="single" w:sz="4" w:space="0" w:color="auto"/>
            </w:tcBorders>
            <w:shd w:val="clear" w:color="auto" w:fill="auto"/>
            <w:vAlign w:val="center"/>
            <w:hideMark/>
          </w:tcPr>
          <w:p w14:paraId="0D58549A" w14:textId="77777777" w:rsidR="00A04E5A" w:rsidRPr="00543070" w:rsidRDefault="00A04E5A" w:rsidP="00C1471B">
            <w:pPr>
              <w:jc w:val="center"/>
              <w:rPr>
                <w:sz w:val="18"/>
                <w:szCs w:val="18"/>
              </w:rPr>
            </w:pPr>
            <w:r w:rsidRPr="00543070">
              <w:rPr>
                <w:sz w:val="18"/>
                <w:szCs w:val="18"/>
              </w:rPr>
              <w:t>19</w:t>
            </w:r>
          </w:p>
        </w:tc>
        <w:tc>
          <w:tcPr>
            <w:tcW w:w="1945" w:type="dxa"/>
            <w:tcBorders>
              <w:top w:val="nil"/>
              <w:left w:val="nil"/>
              <w:bottom w:val="single" w:sz="4" w:space="0" w:color="auto"/>
              <w:right w:val="single" w:sz="4" w:space="0" w:color="auto"/>
            </w:tcBorders>
            <w:shd w:val="clear" w:color="auto" w:fill="auto"/>
            <w:vAlign w:val="center"/>
            <w:hideMark/>
          </w:tcPr>
          <w:p w14:paraId="10B259A9" w14:textId="77777777" w:rsidR="00A04E5A" w:rsidRPr="00543070" w:rsidRDefault="00A04E5A" w:rsidP="00C1471B">
            <w:pPr>
              <w:jc w:val="center"/>
              <w:rPr>
                <w:sz w:val="18"/>
                <w:szCs w:val="18"/>
              </w:rPr>
            </w:pPr>
            <w:r w:rsidRPr="00543070">
              <w:rPr>
                <w:sz w:val="18"/>
                <w:szCs w:val="18"/>
              </w:rPr>
              <w:t>185</w:t>
            </w:r>
          </w:p>
        </w:tc>
      </w:tr>
      <w:tr w:rsidR="00A04E5A" w:rsidRPr="00543070" w14:paraId="3F4DE0EF" w14:textId="77777777" w:rsidTr="00837F0F">
        <w:trPr>
          <w:trHeight w:val="113"/>
        </w:trPr>
        <w:tc>
          <w:tcPr>
            <w:tcW w:w="2122" w:type="dxa"/>
            <w:tcBorders>
              <w:top w:val="nil"/>
              <w:left w:val="single" w:sz="4" w:space="0" w:color="auto"/>
              <w:bottom w:val="single" w:sz="4" w:space="0" w:color="auto"/>
              <w:right w:val="single" w:sz="4" w:space="0" w:color="auto"/>
            </w:tcBorders>
            <w:shd w:val="clear" w:color="auto" w:fill="auto"/>
            <w:vAlign w:val="center"/>
            <w:hideMark/>
          </w:tcPr>
          <w:p w14:paraId="4D5717E5" w14:textId="77777777" w:rsidR="00A04E5A" w:rsidRPr="00543070" w:rsidRDefault="00A04E5A" w:rsidP="00C1471B">
            <w:pPr>
              <w:rPr>
                <w:sz w:val="18"/>
                <w:szCs w:val="18"/>
              </w:rPr>
            </w:pPr>
            <w:r w:rsidRPr="00543070">
              <w:rPr>
                <w:sz w:val="18"/>
                <w:szCs w:val="18"/>
              </w:rPr>
              <w:t xml:space="preserve">Хабаровский МР </w:t>
            </w:r>
          </w:p>
        </w:tc>
        <w:tc>
          <w:tcPr>
            <w:tcW w:w="926" w:type="dxa"/>
            <w:tcBorders>
              <w:top w:val="nil"/>
              <w:left w:val="nil"/>
              <w:bottom w:val="single" w:sz="4" w:space="0" w:color="auto"/>
              <w:right w:val="single" w:sz="4" w:space="0" w:color="auto"/>
            </w:tcBorders>
            <w:shd w:val="clear" w:color="auto" w:fill="auto"/>
            <w:vAlign w:val="center"/>
            <w:hideMark/>
          </w:tcPr>
          <w:p w14:paraId="213C9B3D" w14:textId="77777777" w:rsidR="00A04E5A" w:rsidRPr="00543070" w:rsidRDefault="00A04E5A" w:rsidP="00C1471B">
            <w:pPr>
              <w:jc w:val="center"/>
              <w:rPr>
                <w:sz w:val="18"/>
                <w:szCs w:val="18"/>
              </w:rPr>
            </w:pPr>
            <w:r w:rsidRPr="00543070">
              <w:rPr>
                <w:sz w:val="18"/>
                <w:szCs w:val="18"/>
              </w:rPr>
              <w:t>СНП</w:t>
            </w:r>
          </w:p>
        </w:tc>
        <w:tc>
          <w:tcPr>
            <w:tcW w:w="1224" w:type="dxa"/>
            <w:tcBorders>
              <w:top w:val="nil"/>
              <w:left w:val="nil"/>
              <w:bottom w:val="single" w:sz="4" w:space="0" w:color="auto"/>
              <w:right w:val="single" w:sz="4" w:space="0" w:color="auto"/>
            </w:tcBorders>
            <w:shd w:val="clear" w:color="auto" w:fill="auto"/>
            <w:vAlign w:val="center"/>
            <w:hideMark/>
          </w:tcPr>
          <w:p w14:paraId="2D1C2DFB" w14:textId="77777777" w:rsidR="00A04E5A" w:rsidRPr="00543070" w:rsidRDefault="00A04E5A" w:rsidP="00C1471B">
            <w:pPr>
              <w:jc w:val="center"/>
              <w:rPr>
                <w:sz w:val="18"/>
                <w:szCs w:val="18"/>
              </w:rPr>
            </w:pPr>
            <w:r w:rsidRPr="00543070">
              <w:rPr>
                <w:sz w:val="18"/>
                <w:szCs w:val="18"/>
              </w:rPr>
              <w:t>128</w:t>
            </w:r>
          </w:p>
        </w:tc>
        <w:tc>
          <w:tcPr>
            <w:tcW w:w="1780" w:type="dxa"/>
            <w:tcBorders>
              <w:top w:val="nil"/>
              <w:left w:val="nil"/>
              <w:bottom w:val="single" w:sz="4" w:space="0" w:color="auto"/>
              <w:right w:val="single" w:sz="4" w:space="0" w:color="auto"/>
            </w:tcBorders>
            <w:shd w:val="clear" w:color="auto" w:fill="auto"/>
            <w:vAlign w:val="center"/>
            <w:hideMark/>
          </w:tcPr>
          <w:p w14:paraId="2D1CC037" w14:textId="77777777" w:rsidR="00A04E5A" w:rsidRPr="00543070" w:rsidRDefault="00A04E5A" w:rsidP="00C1471B">
            <w:pPr>
              <w:jc w:val="center"/>
              <w:rPr>
                <w:sz w:val="18"/>
                <w:szCs w:val="18"/>
              </w:rPr>
            </w:pPr>
            <w:r w:rsidRPr="00543070">
              <w:rPr>
                <w:sz w:val="18"/>
                <w:szCs w:val="18"/>
              </w:rPr>
              <w:t>274</w:t>
            </w:r>
          </w:p>
        </w:tc>
        <w:tc>
          <w:tcPr>
            <w:tcW w:w="1780" w:type="dxa"/>
            <w:tcBorders>
              <w:top w:val="nil"/>
              <w:left w:val="nil"/>
              <w:bottom w:val="single" w:sz="4" w:space="0" w:color="auto"/>
              <w:right w:val="single" w:sz="4" w:space="0" w:color="auto"/>
            </w:tcBorders>
            <w:shd w:val="clear" w:color="auto" w:fill="auto"/>
            <w:vAlign w:val="center"/>
            <w:hideMark/>
          </w:tcPr>
          <w:p w14:paraId="4306C324" w14:textId="77777777" w:rsidR="00A04E5A" w:rsidRPr="00543070" w:rsidRDefault="00A04E5A" w:rsidP="00C1471B">
            <w:pPr>
              <w:jc w:val="center"/>
              <w:rPr>
                <w:sz w:val="18"/>
                <w:szCs w:val="18"/>
              </w:rPr>
            </w:pPr>
            <w:r w:rsidRPr="00543070">
              <w:rPr>
                <w:sz w:val="18"/>
                <w:szCs w:val="18"/>
              </w:rPr>
              <w:t>51</w:t>
            </w:r>
          </w:p>
        </w:tc>
        <w:tc>
          <w:tcPr>
            <w:tcW w:w="1945" w:type="dxa"/>
            <w:tcBorders>
              <w:top w:val="nil"/>
              <w:left w:val="nil"/>
              <w:bottom w:val="single" w:sz="4" w:space="0" w:color="auto"/>
              <w:right w:val="single" w:sz="4" w:space="0" w:color="auto"/>
            </w:tcBorders>
            <w:shd w:val="clear" w:color="auto" w:fill="auto"/>
            <w:vAlign w:val="center"/>
            <w:hideMark/>
          </w:tcPr>
          <w:p w14:paraId="757908A7" w14:textId="77777777" w:rsidR="00A04E5A" w:rsidRPr="00543070" w:rsidRDefault="00A04E5A" w:rsidP="00C1471B">
            <w:pPr>
              <w:jc w:val="center"/>
              <w:rPr>
                <w:sz w:val="18"/>
                <w:szCs w:val="18"/>
              </w:rPr>
            </w:pPr>
            <w:r w:rsidRPr="00543070">
              <w:rPr>
                <w:sz w:val="18"/>
                <w:szCs w:val="18"/>
              </w:rPr>
              <w:t>736</w:t>
            </w:r>
          </w:p>
        </w:tc>
      </w:tr>
      <w:tr w:rsidR="00A04E5A" w:rsidRPr="00543070" w14:paraId="303CB328" w14:textId="77777777" w:rsidTr="00837F0F">
        <w:trPr>
          <w:trHeight w:val="113"/>
        </w:trPr>
        <w:tc>
          <w:tcPr>
            <w:tcW w:w="2122" w:type="dxa"/>
            <w:tcBorders>
              <w:top w:val="single" w:sz="4" w:space="0" w:color="auto"/>
              <w:left w:val="single" w:sz="4" w:space="0" w:color="auto"/>
              <w:bottom w:val="single" w:sz="4" w:space="0" w:color="auto"/>
              <w:right w:val="single" w:sz="4" w:space="0" w:color="auto"/>
            </w:tcBorders>
            <w:shd w:val="clear" w:color="auto" w:fill="auto"/>
            <w:vAlign w:val="center"/>
          </w:tcPr>
          <w:p w14:paraId="29BB0AD1" w14:textId="77777777" w:rsidR="00A04E5A" w:rsidRPr="00543070" w:rsidRDefault="00A04E5A" w:rsidP="00C1471B">
            <w:pPr>
              <w:rPr>
                <w:sz w:val="18"/>
                <w:szCs w:val="18"/>
              </w:rPr>
            </w:pPr>
            <w:r>
              <w:rPr>
                <w:sz w:val="18"/>
                <w:szCs w:val="18"/>
              </w:rPr>
              <w:t>Итого</w:t>
            </w:r>
          </w:p>
        </w:tc>
        <w:tc>
          <w:tcPr>
            <w:tcW w:w="926" w:type="dxa"/>
            <w:tcBorders>
              <w:top w:val="single" w:sz="4" w:space="0" w:color="auto"/>
              <w:left w:val="nil"/>
              <w:bottom w:val="single" w:sz="4" w:space="0" w:color="auto"/>
              <w:right w:val="single" w:sz="4" w:space="0" w:color="auto"/>
            </w:tcBorders>
            <w:shd w:val="clear" w:color="auto" w:fill="auto"/>
            <w:vAlign w:val="center"/>
          </w:tcPr>
          <w:p w14:paraId="079AAD2D" w14:textId="77777777" w:rsidR="00A04E5A" w:rsidRPr="00543070" w:rsidRDefault="00A04E5A" w:rsidP="00C1471B">
            <w:pPr>
              <w:jc w:val="center"/>
              <w:rPr>
                <w:sz w:val="18"/>
                <w:szCs w:val="18"/>
              </w:rPr>
            </w:pPr>
          </w:p>
        </w:tc>
        <w:tc>
          <w:tcPr>
            <w:tcW w:w="1224" w:type="dxa"/>
            <w:tcBorders>
              <w:top w:val="single" w:sz="4" w:space="0" w:color="auto"/>
              <w:left w:val="nil"/>
              <w:bottom w:val="single" w:sz="4" w:space="0" w:color="auto"/>
              <w:right w:val="single" w:sz="4" w:space="0" w:color="auto"/>
            </w:tcBorders>
            <w:shd w:val="clear" w:color="auto" w:fill="auto"/>
            <w:vAlign w:val="center"/>
          </w:tcPr>
          <w:p w14:paraId="53F24221" w14:textId="77777777" w:rsidR="00A04E5A" w:rsidRPr="00543070" w:rsidRDefault="00A04E5A" w:rsidP="00C1471B">
            <w:pPr>
              <w:jc w:val="center"/>
              <w:rPr>
                <w:sz w:val="18"/>
                <w:szCs w:val="18"/>
              </w:rPr>
            </w:pPr>
            <w:r>
              <w:rPr>
                <w:sz w:val="18"/>
                <w:szCs w:val="18"/>
              </w:rPr>
              <w:t>236</w:t>
            </w:r>
          </w:p>
        </w:tc>
        <w:tc>
          <w:tcPr>
            <w:tcW w:w="1780" w:type="dxa"/>
            <w:tcBorders>
              <w:top w:val="single" w:sz="4" w:space="0" w:color="auto"/>
              <w:left w:val="nil"/>
              <w:bottom w:val="single" w:sz="4" w:space="0" w:color="auto"/>
              <w:right w:val="single" w:sz="4" w:space="0" w:color="auto"/>
            </w:tcBorders>
            <w:shd w:val="clear" w:color="auto" w:fill="auto"/>
            <w:vAlign w:val="center"/>
          </w:tcPr>
          <w:p w14:paraId="0FDFE154" w14:textId="77777777" w:rsidR="00A04E5A" w:rsidRPr="00543070" w:rsidRDefault="00A04E5A" w:rsidP="00C1471B">
            <w:pPr>
              <w:jc w:val="center"/>
              <w:rPr>
                <w:sz w:val="18"/>
                <w:szCs w:val="18"/>
              </w:rPr>
            </w:pPr>
          </w:p>
        </w:tc>
        <w:tc>
          <w:tcPr>
            <w:tcW w:w="1780" w:type="dxa"/>
            <w:tcBorders>
              <w:top w:val="single" w:sz="4" w:space="0" w:color="auto"/>
              <w:left w:val="nil"/>
              <w:bottom w:val="single" w:sz="4" w:space="0" w:color="auto"/>
              <w:right w:val="single" w:sz="4" w:space="0" w:color="auto"/>
            </w:tcBorders>
            <w:shd w:val="clear" w:color="auto" w:fill="auto"/>
            <w:vAlign w:val="center"/>
          </w:tcPr>
          <w:p w14:paraId="1AD4183A" w14:textId="77777777" w:rsidR="00A04E5A" w:rsidRPr="00543070" w:rsidRDefault="00A04E5A" w:rsidP="00C1471B">
            <w:pPr>
              <w:jc w:val="center"/>
              <w:rPr>
                <w:sz w:val="18"/>
                <w:szCs w:val="18"/>
              </w:rPr>
            </w:pPr>
          </w:p>
        </w:tc>
        <w:tc>
          <w:tcPr>
            <w:tcW w:w="1945" w:type="dxa"/>
            <w:tcBorders>
              <w:top w:val="single" w:sz="4" w:space="0" w:color="auto"/>
              <w:left w:val="nil"/>
              <w:bottom w:val="single" w:sz="4" w:space="0" w:color="auto"/>
              <w:right w:val="single" w:sz="4" w:space="0" w:color="auto"/>
            </w:tcBorders>
            <w:shd w:val="clear" w:color="auto" w:fill="auto"/>
            <w:vAlign w:val="center"/>
          </w:tcPr>
          <w:p w14:paraId="55B23233" w14:textId="77777777" w:rsidR="00A04E5A" w:rsidRPr="00543070" w:rsidRDefault="00A04E5A" w:rsidP="00C1471B">
            <w:pPr>
              <w:jc w:val="center"/>
              <w:rPr>
                <w:sz w:val="18"/>
                <w:szCs w:val="18"/>
              </w:rPr>
            </w:pPr>
          </w:p>
        </w:tc>
      </w:tr>
    </w:tbl>
    <w:p w14:paraId="23B1DD33" w14:textId="77777777" w:rsidR="00A04E5A" w:rsidRPr="00543070" w:rsidRDefault="00A04E5A" w:rsidP="00A04E5A">
      <w:pPr>
        <w:widowControl w:val="0"/>
        <w:rPr>
          <w:rFonts w:eastAsia="Calibri"/>
          <w:bCs/>
          <w:sz w:val="16"/>
          <w:szCs w:val="16"/>
        </w:rPr>
      </w:pPr>
      <w:r w:rsidRPr="00543070">
        <w:rPr>
          <w:rFonts w:eastAsia="Calibri"/>
          <w:bCs/>
          <w:sz w:val="16"/>
          <w:szCs w:val="16"/>
        </w:rPr>
        <w:t>*Значени</w:t>
      </w:r>
      <w:r>
        <w:rPr>
          <w:rFonts w:eastAsia="Calibri"/>
          <w:bCs/>
          <w:sz w:val="16"/>
          <w:szCs w:val="16"/>
        </w:rPr>
        <w:t>я</w:t>
      </w:r>
      <w:r w:rsidRPr="00543070">
        <w:rPr>
          <w:rFonts w:eastAsia="Calibri"/>
          <w:bCs/>
          <w:sz w:val="16"/>
          <w:szCs w:val="16"/>
        </w:rPr>
        <w:t xml:space="preserve"> указан</w:t>
      </w:r>
      <w:r>
        <w:rPr>
          <w:rFonts w:eastAsia="Calibri"/>
          <w:bCs/>
          <w:sz w:val="16"/>
          <w:szCs w:val="16"/>
        </w:rPr>
        <w:t>ы</w:t>
      </w:r>
      <w:r w:rsidRPr="00543070">
        <w:rPr>
          <w:rFonts w:eastAsia="Calibri"/>
          <w:bCs/>
          <w:sz w:val="16"/>
          <w:szCs w:val="16"/>
        </w:rPr>
        <w:t xml:space="preserve"> справочно, т.к. выборка не является достаточной и репрезентативной.</w:t>
      </w:r>
    </w:p>
    <w:p w14:paraId="797FB4EE" w14:textId="77777777" w:rsidR="00A04E5A" w:rsidRDefault="00A04E5A" w:rsidP="00A04E5A">
      <w:pPr>
        <w:pStyle w:val="afff3"/>
        <w:widowControl w:val="0"/>
        <w:spacing w:before="120"/>
        <w:ind w:left="0" w:firstLine="720"/>
        <w:jc w:val="both"/>
        <w:rPr>
          <w:color w:val="000000"/>
          <w:sz w:val="20"/>
          <w:szCs w:val="20"/>
        </w:rPr>
      </w:pPr>
      <w:r w:rsidRPr="00950ACD">
        <w:rPr>
          <w:color w:val="000000"/>
          <w:sz w:val="20"/>
          <w:szCs w:val="20"/>
        </w:rPr>
        <w:t xml:space="preserve">Основная доля заявлений об оспаривании кадастровой стоимости в </w:t>
      </w:r>
      <w:r>
        <w:rPr>
          <w:color w:val="000000"/>
          <w:sz w:val="20"/>
          <w:szCs w:val="20"/>
        </w:rPr>
        <w:t>районах Хабаровского края</w:t>
      </w:r>
      <w:r w:rsidRPr="00950ACD">
        <w:rPr>
          <w:color w:val="000000"/>
          <w:sz w:val="20"/>
          <w:szCs w:val="20"/>
        </w:rPr>
        <w:t>, приходится на земельные участки, отнесенные к сегменту «Производственной застройки» (</w:t>
      </w:r>
      <w:r>
        <w:rPr>
          <w:color w:val="000000"/>
          <w:sz w:val="20"/>
          <w:szCs w:val="20"/>
        </w:rPr>
        <w:t>55,8</w:t>
      </w:r>
      <w:r w:rsidRPr="00950ACD">
        <w:rPr>
          <w:color w:val="000000"/>
          <w:sz w:val="20"/>
          <w:szCs w:val="20"/>
        </w:rPr>
        <w:t>%). К сегменту «Коммерческая застройка» отнесено (</w:t>
      </w:r>
      <w:r>
        <w:rPr>
          <w:color w:val="000000"/>
          <w:sz w:val="20"/>
          <w:szCs w:val="20"/>
        </w:rPr>
        <w:t>34,0</w:t>
      </w:r>
      <w:r w:rsidRPr="00950ACD">
        <w:rPr>
          <w:color w:val="000000"/>
          <w:sz w:val="20"/>
          <w:szCs w:val="20"/>
        </w:rPr>
        <w:t xml:space="preserve">%). Количество земельных участков, отнесенных к жилой застройки (среднеэтажной и многоэтажной) и малоэтажной жилой застройки </w:t>
      </w:r>
      <w:r>
        <w:rPr>
          <w:color w:val="000000"/>
          <w:sz w:val="20"/>
          <w:szCs w:val="20"/>
        </w:rPr>
        <w:t>минимально (4,6%) и (5,6%) соответственно.</w:t>
      </w:r>
    </w:p>
    <w:p w14:paraId="334D12A3" w14:textId="77777777" w:rsidR="00A04E5A" w:rsidRDefault="00A04E5A" w:rsidP="00A04E5A">
      <w:pPr>
        <w:pStyle w:val="afff3"/>
        <w:widowControl w:val="0"/>
        <w:ind w:left="0" w:firstLine="720"/>
        <w:jc w:val="center"/>
        <w:rPr>
          <w:color w:val="000000"/>
          <w:sz w:val="20"/>
          <w:szCs w:val="20"/>
        </w:rPr>
      </w:pPr>
      <w:r>
        <w:rPr>
          <w:noProof/>
          <w:color w:val="000000"/>
          <w:sz w:val="20"/>
          <w:szCs w:val="20"/>
          <w:lang w:eastAsia="ru-RU"/>
        </w:rPr>
        <w:drawing>
          <wp:inline distT="0" distB="0" distL="0" distR="0" wp14:anchorId="597D1F57" wp14:editId="3AC413F2">
            <wp:extent cx="4055143" cy="2160000"/>
            <wp:effectExtent l="0" t="0" r="2540" b="0"/>
            <wp:docPr id="215" name="Рисунок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055143" cy="2160000"/>
                    </a:xfrm>
                    <a:prstGeom prst="rect">
                      <a:avLst/>
                    </a:prstGeom>
                    <a:noFill/>
                  </pic:spPr>
                </pic:pic>
              </a:graphicData>
            </a:graphic>
          </wp:inline>
        </w:drawing>
      </w:r>
    </w:p>
    <w:p w14:paraId="2ED0BA94" w14:textId="77777777" w:rsidR="00A04E5A" w:rsidRDefault="00A04E5A" w:rsidP="00A04E5A">
      <w:pPr>
        <w:jc w:val="both"/>
        <w:rPr>
          <w:rFonts w:eastAsia="Calibri"/>
          <w:bCs/>
        </w:rPr>
      </w:pPr>
      <w:bookmarkStart w:id="5039" w:name="_Toc75503699"/>
      <w:r w:rsidRPr="005341FD">
        <w:rPr>
          <w:rFonts w:eastAsia="Calibri"/>
          <w:bCs/>
        </w:rPr>
        <w:t xml:space="preserve">Рисунок </w:t>
      </w:r>
      <w:r w:rsidRPr="005341FD">
        <w:rPr>
          <w:rFonts w:eastAsia="Calibri"/>
          <w:bCs/>
        </w:rPr>
        <w:fldChar w:fldCharType="begin"/>
      </w:r>
      <w:r w:rsidRPr="005341FD">
        <w:rPr>
          <w:rFonts w:eastAsia="Calibri"/>
          <w:bCs/>
        </w:rPr>
        <w:instrText xml:space="preserve"> SEQ Рисунок \* ARABIC </w:instrText>
      </w:r>
      <w:r w:rsidRPr="005341FD">
        <w:rPr>
          <w:rFonts w:eastAsia="Calibri"/>
          <w:bCs/>
        </w:rPr>
        <w:fldChar w:fldCharType="separate"/>
      </w:r>
      <w:r w:rsidR="00B12ED4">
        <w:rPr>
          <w:rFonts w:eastAsia="Calibri"/>
          <w:bCs/>
          <w:noProof/>
        </w:rPr>
        <w:t>123</w:t>
      </w:r>
      <w:r w:rsidRPr="005341FD">
        <w:rPr>
          <w:rFonts w:eastAsia="Calibri"/>
        </w:rPr>
        <w:fldChar w:fldCharType="end"/>
      </w:r>
      <w:r w:rsidRPr="005341FD">
        <w:rPr>
          <w:rFonts w:eastAsia="Calibri"/>
          <w:bCs/>
        </w:rPr>
        <w:t xml:space="preserve"> – Структура объема поданных заявлений об оспаривании результатов определения кадастровой стоимости</w:t>
      </w:r>
      <w:r w:rsidRPr="005341FD">
        <w:rPr>
          <w:rFonts w:eastAsia="Calibri"/>
        </w:rPr>
        <w:t xml:space="preserve"> </w:t>
      </w:r>
      <w:r w:rsidRPr="00793021">
        <w:rPr>
          <w:rFonts w:eastAsia="Calibri"/>
          <w:bCs/>
        </w:rPr>
        <w:t xml:space="preserve">в районах Хабаровского края </w:t>
      </w:r>
      <w:r>
        <w:rPr>
          <w:rFonts w:eastAsia="Calibri"/>
          <w:bCs/>
        </w:rPr>
        <w:t>по сегментам</w:t>
      </w:r>
      <w:bookmarkEnd w:id="5039"/>
    </w:p>
    <w:p w14:paraId="18927E8F" w14:textId="77777777" w:rsidR="00A04E5A" w:rsidRPr="00793021" w:rsidRDefault="00A04E5A" w:rsidP="00A04E5A">
      <w:pPr>
        <w:pStyle w:val="afff3"/>
        <w:widowControl w:val="0"/>
        <w:spacing w:before="120"/>
        <w:ind w:left="0" w:firstLine="720"/>
        <w:jc w:val="both"/>
        <w:rPr>
          <w:color w:val="000000"/>
          <w:sz w:val="20"/>
          <w:szCs w:val="20"/>
        </w:rPr>
      </w:pPr>
      <w:r w:rsidRPr="00793021">
        <w:rPr>
          <w:color w:val="000000"/>
          <w:sz w:val="20"/>
          <w:szCs w:val="20"/>
        </w:rPr>
        <w:t>Цены сделок земельных участков проанализированы в разрезе ценовых зон, определенных в результате оценочного зонирования.</w:t>
      </w:r>
    </w:p>
    <w:p w14:paraId="470DEFAB" w14:textId="71BEFBF8" w:rsidR="00A04E5A" w:rsidRPr="008C21F6" w:rsidRDefault="00A04E5A" w:rsidP="00A04E5A">
      <w:pPr>
        <w:spacing w:before="120"/>
        <w:jc w:val="both"/>
        <w:rPr>
          <w:bCs/>
          <w:sz w:val="22"/>
        </w:rPr>
      </w:pPr>
      <w:bookmarkStart w:id="5040" w:name="_Toc75503890"/>
      <w:r w:rsidRPr="008C21F6">
        <w:rPr>
          <w:bCs/>
        </w:rPr>
        <w:t xml:space="preserve">Таблица </w:t>
      </w:r>
      <w:r w:rsidRPr="008C21F6">
        <w:rPr>
          <w:bCs/>
        </w:rPr>
        <w:fldChar w:fldCharType="begin"/>
      </w:r>
      <w:r w:rsidRPr="008C21F6">
        <w:rPr>
          <w:bCs/>
        </w:rPr>
        <w:instrText xml:space="preserve"> SEQ Таблица \* ARABIC </w:instrText>
      </w:r>
      <w:r w:rsidRPr="008C21F6">
        <w:rPr>
          <w:bCs/>
        </w:rPr>
        <w:fldChar w:fldCharType="separate"/>
      </w:r>
      <w:r w:rsidR="00B12ED4">
        <w:rPr>
          <w:bCs/>
          <w:noProof/>
        </w:rPr>
        <w:t>191</w:t>
      </w:r>
      <w:r w:rsidRPr="008C21F6">
        <w:rPr>
          <w:bCs/>
        </w:rPr>
        <w:fldChar w:fldCharType="end"/>
      </w:r>
      <w:r>
        <w:rPr>
          <w:bCs/>
        </w:rPr>
        <w:t xml:space="preserve"> – </w:t>
      </w:r>
      <w:r w:rsidRPr="00F37B1A">
        <w:rPr>
          <w:bCs/>
        </w:rPr>
        <w:t xml:space="preserve">Сводная статистика по результатам </w:t>
      </w:r>
      <w:r>
        <w:rPr>
          <w:bCs/>
        </w:rPr>
        <w:t>оспаривания з</w:t>
      </w:r>
      <w:r w:rsidRPr="008C21F6">
        <w:rPr>
          <w:bCs/>
        </w:rPr>
        <w:t>емельны</w:t>
      </w:r>
      <w:r>
        <w:rPr>
          <w:bCs/>
        </w:rPr>
        <w:t>х</w:t>
      </w:r>
      <w:r w:rsidRPr="008C21F6">
        <w:rPr>
          <w:bCs/>
        </w:rPr>
        <w:t xml:space="preserve"> участк</w:t>
      </w:r>
      <w:r>
        <w:rPr>
          <w:bCs/>
        </w:rPr>
        <w:t>ов</w:t>
      </w:r>
      <w:r w:rsidRPr="008C21F6">
        <w:rPr>
          <w:bCs/>
        </w:rPr>
        <w:t xml:space="preserve"> под малоэтажную жилую застройку </w:t>
      </w:r>
      <w:r w:rsidRPr="00793021">
        <w:rPr>
          <w:bCs/>
        </w:rPr>
        <w:t xml:space="preserve">в районах Хабаровского края </w:t>
      </w:r>
      <w:r w:rsidRPr="008C21F6">
        <w:rPr>
          <w:bCs/>
        </w:rPr>
        <w:t xml:space="preserve">в зависимости от </w:t>
      </w:r>
      <w:r>
        <w:rPr>
          <w:bCs/>
        </w:rPr>
        <w:t>местоположения</w:t>
      </w:r>
      <w:bookmarkEnd w:id="5040"/>
    </w:p>
    <w:tbl>
      <w:tblPr>
        <w:tblW w:w="9918" w:type="dxa"/>
        <w:tblLook w:val="04A0" w:firstRow="1" w:lastRow="0" w:firstColumn="1" w:lastColumn="0" w:noHBand="0" w:noVBand="1"/>
      </w:tblPr>
      <w:tblGrid>
        <w:gridCol w:w="1607"/>
        <w:gridCol w:w="1224"/>
        <w:gridCol w:w="850"/>
        <w:gridCol w:w="1275"/>
        <w:gridCol w:w="851"/>
        <w:gridCol w:w="1134"/>
        <w:gridCol w:w="1417"/>
        <w:gridCol w:w="1560"/>
      </w:tblGrid>
      <w:tr w:rsidR="00A04E5A" w:rsidRPr="00EF6EC7" w14:paraId="5092F9A0" w14:textId="77777777" w:rsidTr="00837F0F">
        <w:trPr>
          <w:trHeight w:val="113"/>
        </w:trPr>
        <w:tc>
          <w:tcPr>
            <w:tcW w:w="16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B0440A" w14:textId="77777777" w:rsidR="00A04E5A" w:rsidRPr="00514D8D" w:rsidRDefault="00A04E5A" w:rsidP="00C1471B">
            <w:pPr>
              <w:rPr>
                <w:b/>
                <w:bCs/>
                <w:sz w:val="18"/>
                <w:szCs w:val="18"/>
              </w:rPr>
            </w:pPr>
            <w:r w:rsidRPr="00514D8D">
              <w:rPr>
                <w:b/>
                <w:bCs/>
                <w:sz w:val="18"/>
                <w:szCs w:val="18"/>
              </w:rPr>
              <w:t>Местоположение</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14:paraId="112F3A6F" w14:textId="77777777" w:rsidR="00A04E5A" w:rsidRPr="00514D8D" w:rsidRDefault="00A04E5A" w:rsidP="00C1471B">
            <w:pPr>
              <w:jc w:val="center"/>
              <w:rPr>
                <w:b/>
                <w:bCs/>
                <w:sz w:val="18"/>
                <w:szCs w:val="18"/>
              </w:rPr>
            </w:pPr>
            <w:r w:rsidRPr="00514D8D">
              <w:rPr>
                <w:b/>
                <w:bCs/>
                <w:sz w:val="18"/>
                <w:szCs w:val="18"/>
              </w:rPr>
              <w:t>Количество, шт</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BE15F1B" w14:textId="77777777" w:rsidR="00A04E5A" w:rsidRPr="00514D8D" w:rsidRDefault="00A04E5A" w:rsidP="00C1471B">
            <w:pPr>
              <w:jc w:val="center"/>
              <w:rPr>
                <w:b/>
                <w:bCs/>
                <w:sz w:val="18"/>
                <w:szCs w:val="18"/>
              </w:rPr>
            </w:pPr>
            <w:r w:rsidRPr="00514D8D">
              <w:rPr>
                <w:b/>
                <w:bCs/>
                <w:sz w:val="18"/>
                <w:szCs w:val="18"/>
              </w:rPr>
              <w:t>Доля,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700A8425" w14:textId="77777777" w:rsidR="00A04E5A" w:rsidRPr="00514D8D" w:rsidRDefault="00A04E5A" w:rsidP="00C1471B">
            <w:pPr>
              <w:jc w:val="center"/>
              <w:rPr>
                <w:b/>
                <w:bCs/>
                <w:sz w:val="18"/>
                <w:szCs w:val="18"/>
              </w:rPr>
            </w:pPr>
            <w:r w:rsidRPr="00514D8D">
              <w:rPr>
                <w:b/>
                <w:bCs/>
                <w:sz w:val="18"/>
                <w:szCs w:val="18"/>
              </w:rPr>
              <w:t>Суммарная площадь, кв.м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5E7C6A83" w14:textId="77777777" w:rsidR="00A04E5A" w:rsidRPr="00514D8D" w:rsidRDefault="00A04E5A" w:rsidP="00C1471B">
            <w:pPr>
              <w:jc w:val="center"/>
              <w:rPr>
                <w:b/>
                <w:bCs/>
                <w:sz w:val="18"/>
                <w:szCs w:val="18"/>
              </w:rPr>
            </w:pPr>
            <w:r w:rsidRPr="00514D8D">
              <w:rPr>
                <w:b/>
                <w:bCs/>
                <w:sz w:val="18"/>
                <w:szCs w:val="18"/>
              </w:rPr>
              <w:t>Доля,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60F1328" w14:textId="77777777" w:rsidR="00A04E5A" w:rsidRPr="00514D8D" w:rsidRDefault="00A04E5A" w:rsidP="00C1471B">
            <w:pPr>
              <w:jc w:val="center"/>
              <w:rPr>
                <w:b/>
                <w:bCs/>
                <w:sz w:val="18"/>
                <w:szCs w:val="18"/>
              </w:rPr>
            </w:pPr>
            <w:r w:rsidRPr="00514D8D">
              <w:rPr>
                <w:b/>
                <w:bCs/>
                <w:sz w:val="18"/>
                <w:szCs w:val="18"/>
              </w:rPr>
              <w:t>Среднее значение руб./кв.м.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B5ED120" w14:textId="77777777" w:rsidR="00A04E5A" w:rsidRPr="00514D8D" w:rsidRDefault="00A04E5A" w:rsidP="00C1471B">
            <w:pPr>
              <w:jc w:val="center"/>
              <w:rPr>
                <w:b/>
                <w:bCs/>
                <w:sz w:val="18"/>
                <w:szCs w:val="18"/>
              </w:rPr>
            </w:pPr>
            <w:r w:rsidRPr="00514D8D">
              <w:rPr>
                <w:b/>
                <w:bCs/>
                <w:sz w:val="18"/>
                <w:szCs w:val="18"/>
              </w:rPr>
              <w:t>Минимальное значение руб./кв.м.</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2F89B289" w14:textId="77777777" w:rsidR="00A04E5A" w:rsidRPr="00514D8D" w:rsidRDefault="00A04E5A" w:rsidP="00C1471B">
            <w:pPr>
              <w:jc w:val="center"/>
              <w:rPr>
                <w:b/>
                <w:bCs/>
                <w:sz w:val="18"/>
                <w:szCs w:val="18"/>
              </w:rPr>
            </w:pPr>
            <w:r w:rsidRPr="00514D8D">
              <w:rPr>
                <w:b/>
                <w:bCs/>
                <w:sz w:val="18"/>
                <w:szCs w:val="18"/>
              </w:rPr>
              <w:t>Максимальное значение руб./кв.м.</w:t>
            </w:r>
          </w:p>
        </w:tc>
      </w:tr>
      <w:tr w:rsidR="00A04E5A" w:rsidRPr="00EF6EC7" w14:paraId="2773EDC0" w14:textId="77777777" w:rsidTr="00837F0F">
        <w:trPr>
          <w:trHeight w:val="113"/>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14:paraId="317F5062" w14:textId="77777777" w:rsidR="00A04E5A" w:rsidRPr="00EF6EC7" w:rsidRDefault="00A04E5A" w:rsidP="00C1471B">
            <w:pPr>
              <w:rPr>
                <w:sz w:val="18"/>
                <w:szCs w:val="18"/>
              </w:rPr>
            </w:pPr>
            <w:r>
              <w:rPr>
                <w:sz w:val="18"/>
                <w:szCs w:val="18"/>
              </w:rPr>
              <w:t>1</w:t>
            </w:r>
            <w:r w:rsidRPr="00EF6EC7">
              <w:rPr>
                <w:sz w:val="18"/>
                <w:szCs w:val="18"/>
              </w:rPr>
              <w:t xml:space="preserve"> </w:t>
            </w:r>
            <w:r>
              <w:rPr>
                <w:sz w:val="18"/>
                <w:szCs w:val="18"/>
              </w:rPr>
              <w:t xml:space="preserve">ценовая </w:t>
            </w:r>
            <w:r w:rsidRPr="00EF6EC7">
              <w:rPr>
                <w:sz w:val="18"/>
                <w:szCs w:val="18"/>
              </w:rPr>
              <w:t>зона</w:t>
            </w:r>
            <w:r>
              <w:rPr>
                <w:sz w:val="18"/>
                <w:szCs w:val="18"/>
              </w:rPr>
              <w:t>*</w:t>
            </w:r>
          </w:p>
        </w:tc>
        <w:tc>
          <w:tcPr>
            <w:tcW w:w="122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C3B9098" w14:textId="77777777" w:rsidR="00A04E5A" w:rsidRPr="00793021" w:rsidRDefault="00A04E5A" w:rsidP="00C1471B">
            <w:pPr>
              <w:jc w:val="center"/>
              <w:rPr>
                <w:bCs/>
                <w:sz w:val="18"/>
                <w:szCs w:val="18"/>
              </w:rPr>
            </w:pPr>
            <w:r w:rsidRPr="00793021">
              <w:rPr>
                <w:bCs/>
                <w:sz w:val="18"/>
                <w:szCs w:val="18"/>
              </w:rPr>
              <w:t>1</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42724FC" w14:textId="77777777" w:rsidR="00A04E5A" w:rsidRPr="00793021" w:rsidRDefault="00A04E5A" w:rsidP="00C1471B">
            <w:pPr>
              <w:jc w:val="center"/>
              <w:rPr>
                <w:bCs/>
                <w:sz w:val="18"/>
                <w:szCs w:val="18"/>
              </w:rPr>
            </w:pPr>
            <w:r w:rsidRPr="00793021">
              <w:rPr>
                <w:bCs/>
                <w:sz w:val="18"/>
                <w:szCs w:val="18"/>
              </w:rPr>
              <w:t>0,06</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CC2A480" w14:textId="77777777" w:rsidR="00A04E5A" w:rsidRPr="00793021" w:rsidRDefault="00A04E5A" w:rsidP="00C1471B">
            <w:pPr>
              <w:jc w:val="center"/>
              <w:rPr>
                <w:bCs/>
                <w:sz w:val="18"/>
                <w:szCs w:val="18"/>
              </w:rPr>
            </w:pPr>
            <w:r w:rsidRPr="00793021">
              <w:rPr>
                <w:bCs/>
                <w:sz w:val="18"/>
                <w:szCs w:val="18"/>
              </w:rPr>
              <w:t>1</w:t>
            </w:r>
            <w:r>
              <w:rPr>
                <w:bCs/>
                <w:sz w:val="18"/>
                <w:szCs w:val="18"/>
              </w:rPr>
              <w:t xml:space="preserve"> </w:t>
            </w:r>
            <w:r w:rsidRPr="00793021">
              <w:rPr>
                <w:bCs/>
                <w:sz w:val="18"/>
                <w:szCs w:val="18"/>
              </w:rPr>
              <w:t>622,00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22D8AE2" w14:textId="77777777" w:rsidR="00A04E5A" w:rsidRPr="00793021" w:rsidRDefault="00A04E5A" w:rsidP="00C1471B">
            <w:pPr>
              <w:jc w:val="center"/>
              <w:rPr>
                <w:bCs/>
                <w:sz w:val="18"/>
                <w:szCs w:val="18"/>
              </w:rPr>
            </w:pPr>
            <w:r w:rsidRPr="00793021">
              <w:rPr>
                <w:bCs/>
                <w:sz w:val="18"/>
                <w:szCs w:val="18"/>
              </w:rPr>
              <w:t>0,0004</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835C568" w14:textId="77777777" w:rsidR="00A04E5A" w:rsidRPr="00793021" w:rsidRDefault="00A04E5A" w:rsidP="00C1471B">
            <w:pPr>
              <w:jc w:val="center"/>
              <w:rPr>
                <w:bCs/>
                <w:sz w:val="18"/>
                <w:szCs w:val="18"/>
              </w:rPr>
            </w:pPr>
            <w:r w:rsidRPr="00793021">
              <w:rPr>
                <w:bCs/>
                <w:sz w:val="18"/>
                <w:szCs w:val="18"/>
              </w:rPr>
              <w:t>318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41E327A8" w14:textId="77777777" w:rsidR="00A04E5A" w:rsidRPr="00793021" w:rsidRDefault="00A04E5A" w:rsidP="00C1471B">
            <w:pPr>
              <w:jc w:val="center"/>
              <w:rPr>
                <w:bCs/>
                <w:sz w:val="18"/>
                <w:szCs w:val="18"/>
              </w:rPr>
            </w:pPr>
            <w:r w:rsidRPr="00793021">
              <w:rPr>
                <w:bCs/>
                <w:sz w:val="18"/>
                <w:szCs w:val="18"/>
              </w:rPr>
              <w:t>-</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14:paraId="4275420E" w14:textId="77777777" w:rsidR="00A04E5A" w:rsidRPr="00793021" w:rsidRDefault="00A04E5A" w:rsidP="00C1471B">
            <w:pPr>
              <w:jc w:val="center"/>
              <w:rPr>
                <w:bCs/>
                <w:sz w:val="18"/>
                <w:szCs w:val="18"/>
              </w:rPr>
            </w:pPr>
            <w:r w:rsidRPr="00793021">
              <w:rPr>
                <w:bCs/>
                <w:sz w:val="18"/>
                <w:szCs w:val="18"/>
              </w:rPr>
              <w:t>-</w:t>
            </w:r>
          </w:p>
        </w:tc>
      </w:tr>
      <w:tr w:rsidR="00A04E5A" w:rsidRPr="00EF6EC7" w14:paraId="75C9657F" w14:textId="77777777" w:rsidTr="00837F0F">
        <w:trPr>
          <w:trHeight w:val="113"/>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14:paraId="2574B059" w14:textId="77777777" w:rsidR="00A04E5A" w:rsidRPr="00EF6EC7" w:rsidRDefault="00A04E5A" w:rsidP="00C1471B">
            <w:pPr>
              <w:rPr>
                <w:sz w:val="18"/>
                <w:szCs w:val="18"/>
              </w:rPr>
            </w:pPr>
            <w:r>
              <w:rPr>
                <w:sz w:val="18"/>
                <w:szCs w:val="18"/>
              </w:rPr>
              <w:t>2</w:t>
            </w:r>
            <w:r w:rsidRPr="00EF6EC7">
              <w:rPr>
                <w:sz w:val="18"/>
                <w:szCs w:val="18"/>
              </w:rPr>
              <w:t xml:space="preserve"> </w:t>
            </w:r>
            <w:r>
              <w:rPr>
                <w:sz w:val="18"/>
                <w:szCs w:val="18"/>
              </w:rPr>
              <w:t xml:space="preserve">ценовая </w:t>
            </w:r>
            <w:r w:rsidRPr="00EF6EC7">
              <w:rPr>
                <w:sz w:val="18"/>
                <w:szCs w:val="18"/>
              </w:rPr>
              <w:t>зона</w:t>
            </w:r>
          </w:p>
        </w:tc>
        <w:tc>
          <w:tcPr>
            <w:tcW w:w="1224" w:type="dxa"/>
            <w:tcBorders>
              <w:top w:val="nil"/>
              <w:left w:val="single" w:sz="4" w:space="0" w:color="auto"/>
              <w:bottom w:val="single" w:sz="4" w:space="0" w:color="auto"/>
              <w:right w:val="single" w:sz="4" w:space="0" w:color="auto"/>
            </w:tcBorders>
            <w:shd w:val="clear" w:color="auto" w:fill="auto"/>
            <w:vAlign w:val="center"/>
            <w:hideMark/>
          </w:tcPr>
          <w:p w14:paraId="089E18C2" w14:textId="77777777" w:rsidR="00A04E5A" w:rsidRPr="00793021" w:rsidRDefault="00A04E5A" w:rsidP="00C1471B">
            <w:pPr>
              <w:jc w:val="center"/>
              <w:rPr>
                <w:bCs/>
                <w:sz w:val="18"/>
                <w:szCs w:val="18"/>
              </w:rPr>
            </w:pPr>
            <w:r w:rsidRPr="00793021">
              <w:rPr>
                <w:bCs/>
                <w:sz w:val="18"/>
                <w:szCs w:val="18"/>
              </w:rPr>
              <w:t>15</w:t>
            </w:r>
          </w:p>
        </w:tc>
        <w:tc>
          <w:tcPr>
            <w:tcW w:w="850" w:type="dxa"/>
            <w:tcBorders>
              <w:top w:val="nil"/>
              <w:left w:val="nil"/>
              <w:bottom w:val="single" w:sz="4" w:space="0" w:color="auto"/>
              <w:right w:val="single" w:sz="4" w:space="0" w:color="auto"/>
            </w:tcBorders>
            <w:shd w:val="clear" w:color="auto" w:fill="auto"/>
            <w:vAlign w:val="center"/>
            <w:hideMark/>
          </w:tcPr>
          <w:p w14:paraId="34287676" w14:textId="77777777" w:rsidR="00A04E5A" w:rsidRPr="00793021" w:rsidRDefault="00A04E5A" w:rsidP="00C1471B">
            <w:pPr>
              <w:jc w:val="center"/>
              <w:rPr>
                <w:bCs/>
                <w:sz w:val="18"/>
                <w:szCs w:val="18"/>
              </w:rPr>
            </w:pPr>
            <w:r w:rsidRPr="00793021">
              <w:rPr>
                <w:bCs/>
                <w:sz w:val="18"/>
                <w:szCs w:val="18"/>
              </w:rPr>
              <w:t>0,94</w:t>
            </w:r>
          </w:p>
        </w:tc>
        <w:tc>
          <w:tcPr>
            <w:tcW w:w="1275" w:type="dxa"/>
            <w:tcBorders>
              <w:top w:val="nil"/>
              <w:left w:val="nil"/>
              <w:bottom w:val="single" w:sz="4" w:space="0" w:color="auto"/>
              <w:right w:val="single" w:sz="4" w:space="0" w:color="auto"/>
            </w:tcBorders>
            <w:shd w:val="clear" w:color="auto" w:fill="auto"/>
            <w:vAlign w:val="center"/>
            <w:hideMark/>
          </w:tcPr>
          <w:p w14:paraId="0F555840" w14:textId="77777777" w:rsidR="00A04E5A" w:rsidRPr="00793021" w:rsidRDefault="00A04E5A" w:rsidP="00C1471B">
            <w:pPr>
              <w:jc w:val="center"/>
              <w:rPr>
                <w:bCs/>
                <w:sz w:val="18"/>
                <w:szCs w:val="18"/>
              </w:rPr>
            </w:pPr>
            <w:r w:rsidRPr="00793021">
              <w:rPr>
                <w:bCs/>
                <w:sz w:val="18"/>
                <w:szCs w:val="18"/>
              </w:rPr>
              <w:t>4</w:t>
            </w:r>
            <w:r>
              <w:rPr>
                <w:bCs/>
                <w:sz w:val="18"/>
                <w:szCs w:val="18"/>
              </w:rPr>
              <w:t xml:space="preserve"> </w:t>
            </w:r>
            <w:r w:rsidRPr="00793021">
              <w:rPr>
                <w:bCs/>
                <w:sz w:val="18"/>
                <w:szCs w:val="18"/>
              </w:rPr>
              <w:t>360</w:t>
            </w:r>
            <w:r>
              <w:rPr>
                <w:bCs/>
                <w:sz w:val="18"/>
                <w:szCs w:val="18"/>
              </w:rPr>
              <w:t xml:space="preserve"> </w:t>
            </w:r>
            <w:r w:rsidRPr="00793021">
              <w:rPr>
                <w:bCs/>
                <w:sz w:val="18"/>
                <w:szCs w:val="18"/>
              </w:rPr>
              <w:t>838,00</w:t>
            </w:r>
          </w:p>
        </w:tc>
        <w:tc>
          <w:tcPr>
            <w:tcW w:w="851" w:type="dxa"/>
            <w:tcBorders>
              <w:top w:val="nil"/>
              <w:left w:val="nil"/>
              <w:bottom w:val="single" w:sz="4" w:space="0" w:color="auto"/>
              <w:right w:val="single" w:sz="4" w:space="0" w:color="auto"/>
            </w:tcBorders>
            <w:shd w:val="clear" w:color="auto" w:fill="auto"/>
            <w:vAlign w:val="center"/>
            <w:hideMark/>
          </w:tcPr>
          <w:p w14:paraId="58273862" w14:textId="77777777" w:rsidR="00A04E5A" w:rsidRPr="00793021" w:rsidRDefault="00A04E5A" w:rsidP="00C1471B">
            <w:pPr>
              <w:jc w:val="center"/>
              <w:rPr>
                <w:bCs/>
                <w:sz w:val="18"/>
                <w:szCs w:val="18"/>
              </w:rPr>
            </w:pPr>
            <w:r w:rsidRPr="00793021">
              <w:rPr>
                <w:bCs/>
                <w:sz w:val="18"/>
                <w:szCs w:val="18"/>
              </w:rPr>
              <w:t>0,9996</w:t>
            </w:r>
          </w:p>
        </w:tc>
        <w:tc>
          <w:tcPr>
            <w:tcW w:w="1134" w:type="dxa"/>
            <w:tcBorders>
              <w:top w:val="nil"/>
              <w:left w:val="nil"/>
              <w:bottom w:val="single" w:sz="4" w:space="0" w:color="auto"/>
              <w:right w:val="single" w:sz="4" w:space="0" w:color="auto"/>
            </w:tcBorders>
            <w:shd w:val="clear" w:color="auto" w:fill="auto"/>
            <w:vAlign w:val="center"/>
            <w:hideMark/>
          </w:tcPr>
          <w:p w14:paraId="73AAFD16" w14:textId="77777777" w:rsidR="00A04E5A" w:rsidRPr="00793021" w:rsidRDefault="00A04E5A" w:rsidP="00C1471B">
            <w:pPr>
              <w:jc w:val="center"/>
              <w:rPr>
                <w:bCs/>
                <w:sz w:val="18"/>
                <w:szCs w:val="18"/>
              </w:rPr>
            </w:pPr>
            <w:r w:rsidRPr="00793021">
              <w:rPr>
                <w:bCs/>
                <w:sz w:val="18"/>
                <w:szCs w:val="18"/>
              </w:rPr>
              <w:t>180</w:t>
            </w:r>
          </w:p>
        </w:tc>
        <w:tc>
          <w:tcPr>
            <w:tcW w:w="1417" w:type="dxa"/>
            <w:tcBorders>
              <w:top w:val="nil"/>
              <w:left w:val="nil"/>
              <w:bottom w:val="single" w:sz="4" w:space="0" w:color="auto"/>
              <w:right w:val="single" w:sz="4" w:space="0" w:color="auto"/>
            </w:tcBorders>
            <w:shd w:val="clear" w:color="auto" w:fill="auto"/>
            <w:vAlign w:val="center"/>
            <w:hideMark/>
          </w:tcPr>
          <w:p w14:paraId="01BC2E01" w14:textId="77777777" w:rsidR="00A04E5A" w:rsidRPr="00793021" w:rsidRDefault="00A04E5A" w:rsidP="00C1471B">
            <w:pPr>
              <w:jc w:val="center"/>
              <w:rPr>
                <w:bCs/>
                <w:sz w:val="18"/>
                <w:szCs w:val="18"/>
              </w:rPr>
            </w:pPr>
            <w:r w:rsidRPr="00793021">
              <w:rPr>
                <w:bCs/>
                <w:sz w:val="18"/>
                <w:szCs w:val="18"/>
              </w:rPr>
              <w:t>51</w:t>
            </w:r>
          </w:p>
        </w:tc>
        <w:tc>
          <w:tcPr>
            <w:tcW w:w="1560" w:type="dxa"/>
            <w:tcBorders>
              <w:top w:val="nil"/>
              <w:left w:val="nil"/>
              <w:bottom w:val="single" w:sz="4" w:space="0" w:color="auto"/>
              <w:right w:val="single" w:sz="4" w:space="0" w:color="auto"/>
            </w:tcBorders>
            <w:shd w:val="clear" w:color="auto" w:fill="auto"/>
            <w:vAlign w:val="center"/>
            <w:hideMark/>
          </w:tcPr>
          <w:p w14:paraId="2B3D9D54" w14:textId="77777777" w:rsidR="00A04E5A" w:rsidRPr="00793021" w:rsidRDefault="00A04E5A" w:rsidP="00C1471B">
            <w:pPr>
              <w:jc w:val="center"/>
              <w:rPr>
                <w:bCs/>
                <w:sz w:val="18"/>
                <w:szCs w:val="18"/>
              </w:rPr>
            </w:pPr>
            <w:r w:rsidRPr="00793021">
              <w:rPr>
                <w:bCs/>
                <w:sz w:val="18"/>
                <w:szCs w:val="18"/>
              </w:rPr>
              <w:t>610</w:t>
            </w:r>
          </w:p>
        </w:tc>
      </w:tr>
      <w:tr w:rsidR="00A04E5A" w:rsidRPr="00EF6EC7" w14:paraId="56DCF1F3" w14:textId="77777777" w:rsidTr="00837F0F">
        <w:trPr>
          <w:trHeight w:val="113"/>
        </w:trPr>
        <w:tc>
          <w:tcPr>
            <w:tcW w:w="1607" w:type="dxa"/>
            <w:tcBorders>
              <w:top w:val="nil"/>
              <w:left w:val="single" w:sz="4" w:space="0" w:color="auto"/>
              <w:bottom w:val="single" w:sz="4" w:space="0" w:color="auto"/>
              <w:right w:val="single" w:sz="4" w:space="0" w:color="auto"/>
            </w:tcBorders>
            <w:shd w:val="clear" w:color="auto" w:fill="auto"/>
            <w:noWrap/>
            <w:vAlign w:val="center"/>
            <w:hideMark/>
          </w:tcPr>
          <w:p w14:paraId="4A47C301" w14:textId="77777777" w:rsidR="00A04E5A" w:rsidRPr="00EF6EC7" w:rsidRDefault="00A04E5A" w:rsidP="00C1471B">
            <w:pPr>
              <w:rPr>
                <w:sz w:val="18"/>
                <w:szCs w:val="18"/>
              </w:rPr>
            </w:pPr>
            <w:r w:rsidRPr="00EF6EC7">
              <w:rPr>
                <w:sz w:val="18"/>
                <w:szCs w:val="18"/>
              </w:rPr>
              <w:t>Итого</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10DF98" w14:textId="77777777" w:rsidR="00A04E5A" w:rsidRPr="00793021" w:rsidRDefault="00A04E5A" w:rsidP="00C1471B">
            <w:pPr>
              <w:jc w:val="center"/>
              <w:rPr>
                <w:bCs/>
                <w:sz w:val="18"/>
                <w:szCs w:val="18"/>
              </w:rPr>
            </w:pPr>
            <w:r w:rsidRPr="00793021">
              <w:rPr>
                <w:bCs/>
                <w:sz w:val="18"/>
                <w:szCs w:val="18"/>
              </w:rPr>
              <w:t>16</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285EA914" w14:textId="77777777" w:rsidR="00A04E5A" w:rsidRPr="00793021" w:rsidRDefault="00A04E5A" w:rsidP="00C1471B">
            <w:pPr>
              <w:jc w:val="center"/>
              <w:rPr>
                <w:bCs/>
                <w:sz w:val="18"/>
                <w:szCs w:val="18"/>
              </w:rPr>
            </w:pPr>
            <w:r>
              <w:rPr>
                <w:bCs/>
                <w:sz w:val="18"/>
                <w:szCs w:val="18"/>
              </w:rPr>
              <w:t>100</w:t>
            </w:r>
          </w:p>
        </w:tc>
        <w:tc>
          <w:tcPr>
            <w:tcW w:w="1275" w:type="dxa"/>
            <w:tcBorders>
              <w:top w:val="single" w:sz="4" w:space="0" w:color="auto"/>
              <w:left w:val="nil"/>
              <w:bottom w:val="single" w:sz="4" w:space="0" w:color="auto"/>
              <w:right w:val="single" w:sz="4" w:space="0" w:color="auto"/>
            </w:tcBorders>
            <w:shd w:val="clear" w:color="auto" w:fill="auto"/>
            <w:noWrap/>
            <w:vAlign w:val="center"/>
            <w:hideMark/>
          </w:tcPr>
          <w:p w14:paraId="52893C75" w14:textId="77777777" w:rsidR="00A04E5A" w:rsidRPr="00793021" w:rsidRDefault="00A04E5A" w:rsidP="00C1471B">
            <w:pPr>
              <w:jc w:val="center"/>
              <w:rPr>
                <w:bCs/>
                <w:sz w:val="18"/>
                <w:szCs w:val="18"/>
              </w:rPr>
            </w:pPr>
            <w:r w:rsidRPr="00793021">
              <w:rPr>
                <w:bCs/>
                <w:sz w:val="18"/>
                <w:szCs w:val="18"/>
              </w:rPr>
              <w:t>4 362</w:t>
            </w:r>
            <w:r>
              <w:rPr>
                <w:bCs/>
                <w:sz w:val="18"/>
                <w:szCs w:val="18"/>
              </w:rPr>
              <w:t> </w:t>
            </w:r>
            <w:r w:rsidRPr="00793021">
              <w:rPr>
                <w:bCs/>
                <w:sz w:val="18"/>
                <w:szCs w:val="18"/>
              </w:rPr>
              <w:t>460</w:t>
            </w:r>
            <w:r>
              <w:rPr>
                <w:bCs/>
                <w:sz w:val="18"/>
                <w:szCs w:val="18"/>
              </w:rPr>
              <w:t>,00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75E12653" w14:textId="77777777" w:rsidR="00A04E5A" w:rsidRPr="00793021" w:rsidRDefault="00A04E5A" w:rsidP="00C1471B">
            <w:pPr>
              <w:jc w:val="center"/>
              <w:rPr>
                <w:bCs/>
                <w:sz w:val="18"/>
                <w:szCs w:val="18"/>
              </w:rPr>
            </w:pPr>
            <w:r w:rsidRPr="00793021">
              <w:rPr>
                <w:bCs/>
                <w:sz w:val="18"/>
                <w:szCs w:val="18"/>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5988257A" w14:textId="77777777" w:rsidR="00A04E5A" w:rsidRPr="00793021" w:rsidRDefault="00A04E5A" w:rsidP="00C1471B">
            <w:pPr>
              <w:jc w:val="center"/>
              <w:rPr>
                <w:bCs/>
                <w:sz w:val="18"/>
                <w:szCs w:val="18"/>
              </w:rPr>
            </w:pPr>
            <w:r w:rsidRPr="00793021">
              <w:rPr>
                <w:bCs/>
                <w:sz w:val="18"/>
                <w:szCs w:val="18"/>
              </w:rPr>
              <w:t>189</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5712A5BE" w14:textId="77777777" w:rsidR="00A04E5A" w:rsidRPr="00793021" w:rsidRDefault="00A04E5A" w:rsidP="00C1471B">
            <w:pPr>
              <w:jc w:val="center"/>
              <w:rPr>
                <w:bCs/>
                <w:sz w:val="18"/>
                <w:szCs w:val="18"/>
              </w:rPr>
            </w:pPr>
            <w:r w:rsidRPr="00793021">
              <w:rPr>
                <w:bCs/>
                <w:sz w:val="18"/>
                <w:szCs w:val="18"/>
              </w:rPr>
              <w:t>51</w:t>
            </w:r>
          </w:p>
        </w:tc>
        <w:tc>
          <w:tcPr>
            <w:tcW w:w="1560" w:type="dxa"/>
            <w:tcBorders>
              <w:top w:val="single" w:sz="4" w:space="0" w:color="auto"/>
              <w:left w:val="nil"/>
              <w:bottom w:val="single" w:sz="4" w:space="0" w:color="auto"/>
              <w:right w:val="single" w:sz="4" w:space="0" w:color="auto"/>
            </w:tcBorders>
            <w:shd w:val="clear" w:color="auto" w:fill="auto"/>
            <w:noWrap/>
            <w:vAlign w:val="center"/>
            <w:hideMark/>
          </w:tcPr>
          <w:p w14:paraId="016D3D7F" w14:textId="77777777" w:rsidR="00A04E5A" w:rsidRPr="00793021" w:rsidRDefault="00A04E5A" w:rsidP="00C1471B">
            <w:pPr>
              <w:jc w:val="center"/>
              <w:rPr>
                <w:bCs/>
                <w:sz w:val="18"/>
                <w:szCs w:val="18"/>
              </w:rPr>
            </w:pPr>
            <w:r w:rsidRPr="00793021">
              <w:rPr>
                <w:bCs/>
                <w:sz w:val="18"/>
                <w:szCs w:val="18"/>
              </w:rPr>
              <w:t>610</w:t>
            </w:r>
          </w:p>
        </w:tc>
      </w:tr>
    </w:tbl>
    <w:p w14:paraId="753AD5AF" w14:textId="77777777" w:rsidR="00A04E5A" w:rsidRPr="00636D26" w:rsidRDefault="00A04E5A" w:rsidP="00A04E5A">
      <w:pPr>
        <w:spacing w:after="120"/>
        <w:jc w:val="both"/>
        <w:rPr>
          <w:rFonts w:eastAsia="Calibri"/>
          <w:bCs/>
          <w:sz w:val="16"/>
          <w:szCs w:val="16"/>
          <w:lang w:eastAsia="en-US"/>
        </w:rPr>
      </w:pPr>
      <w:r w:rsidRPr="00636D26">
        <w:rPr>
          <w:rFonts w:eastAsia="Calibri"/>
          <w:bCs/>
          <w:sz w:val="16"/>
          <w:szCs w:val="16"/>
          <w:lang w:eastAsia="en-US"/>
        </w:rPr>
        <w:t>* Значение указано справочно, т.к. выборка не является достаточной и репрезентативной.</w:t>
      </w:r>
    </w:p>
    <w:p w14:paraId="6D24A125" w14:textId="41C28CB5" w:rsidR="00A04E5A" w:rsidRPr="00F37B1A" w:rsidRDefault="00A04E5A" w:rsidP="00A04E5A">
      <w:pPr>
        <w:spacing w:before="120"/>
        <w:jc w:val="both"/>
        <w:rPr>
          <w:bCs/>
        </w:rPr>
      </w:pPr>
      <w:bookmarkStart w:id="5041" w:name="_Toc75503891"/>
      <w:r w:rsidRPr="008C21F6">
        <w:rPr>
          <w:bCs/>
        </w:rPr>
        <w:t xml:space="preserve">Таблица </w:t>
      </w:r>
      <w:r w:rsidRPr="008C21F6">
        <w:rPr>
          <w:bCs/>
        </w:rPr>
        <w:fldChar w:fldCharType="begin"/>
      </w:r>
      <w:r w:rsidRPr="008C21F6">
        <w:rPr>
          <w:bCs/>
        </w:rPr>
        <w:instrText xml:space="preserve"> SEQ Таблица \* ARABIC </w:instrText>
      </w:r>
      <w:r w:rsidRPr="008C21F6">
        <w:rPr>
          <w:bCs/>
        </w:rPr>
        <w:fldChar w:fldCharType="separate"/>
      </w:r>
      <w:r w:rsidR="00B12ED4">
        <w:rPr>
          <w:bCs/>
          <w:noProof/>
        </w:rPr>
        <w:t>192</w:t>
      </w:r>
      <w:r w:rsidRPr="008C21F6">
        <w:rPr>
          <w:bCs/>
        </w:rPr>
        <w:fldChar w:fldCharType="end"/>
      </w:r>
      <w:r>
        <w:rPr>
          <w:bCs/>
        </w:rPr>
        <w:t xml:space="preserve"> – </w:t>
      </w:r>
      <w:r w:rsidRPr="00F37B1A">
        <w:rPr>
          <w:bCs/>
        </w:rPr>
        <w:t xml:space="preserve">Сводная статистика по результатам оспаривания земельных участков под средне- и многоэтажную жилую застройку </w:t>
      </w:r>
      <w:r w:rsidRPr="00793021">
        <w:rPr>
          <w:bCs/>
        </w:rPr>
        <w:t xml:space="preserve">в районах Хабаровского края </w:t>
      </w:r>
      <w:r w:rsidRPr="00F37B1A">
        <w:rPr>
          <w:bCs/>
        </w:rPr>
        <w:t>в зависимости от местоположения</w:t>
      </w:r>
      <w:bookmarkEnd w:id="5041"/>
    </w:p>
    <w:tbl>
      <w:tblPr>
        <w:tblW w:w="9900" w:type="dxa"/>
        <w:tblLayout w:type="fixed"/>
        <w:tblLook w:val="04A0" w:firstRow="1" w:lastRow="0" w:firstColumn="1" w:lastColumn="0" w:noHBand="0" w:noVBand="1"/>
      </w:tblPr>
      <w:tblGrid>
        <w:gridCol w:w="1838"/>
        <w:gridCol w:w="1276"/>
        <w:gridCol w:w="730"/>
        <w:gridCol w:w="1254"/>
        <w:gridCol w:w="851"/>
        <w:gridCol w:w="1134"/>
        <w:gridCol w:w="1417"/>
        <w:gridCol w:w="1400"/>
      </w:tblGrid>
      <w:tr w:rsidR="00A04E5A" w:rsidRPr="00EF6EC7" w14:paraId="72C160EA" w14:textId="77777777" w:rsidTr="00837F0F">
        <w:trPr>
          <w:trHeight w:val="113"/>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146EAF9" w14:textId="77777777" w:rsidR="00A04E5A" w:rsidRPr="00514D8D" w:rsidRDefault="00A04E5A" w:rsidP="00514D8D">
            <w:pPr>
              <w:jc w:val="center"/>
              <w:rPr>
                <w:b/>
                <w:bCs/>
                <w:sz w:val="18"/>
                <w:szCs w:val="18"/>
              </w:rPr>
            </w:pPr>
            <w:r w:rsidRPr="00514D8D">
              <w:rPr>
                <w:b/>
                <w:bCs/>
                <w:sz w:val="18"/>
                <w:szCs w:val="18"/>
              </w:rPr>
              <w:t>Местоположение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8B126E8" w14:textId="77777777" w:rsidR="00A04E5A" w:rsidRPr="00514D8D" w:rsidRDefault="00A04E5A" w:rsidP="00514D8D">
            <w:pPr>
              <w:jc w:val="center"/>
              <w:rPr>
                <w:b/>
                <w:bCs/>
                <w:sz w:val="18"/>
                <w:szCs w:val="18"/>
              </w:rPr>
            </w:pPr>
            <w:r w:rsidRPr="00514D8D">
              <w:rPr>
                <w:b/>
                <w:bCs/>
                <w:sz w:val="18"/>
                <w:szCs w:val="18"/>
              </w:rPr>
              <w:t>Количество, шт</w:t>
            </w:r>
          </w:p>
        </w:tc>
        <w:tc>
          <w:tcPr>
            <w:tcW w:w="730" w:type="dxa"/>
            <w:tcBorders>
              <w:top w:val="single" w:sz="4" w:space="0" w:color="auto"/>
              <w:left w:val="nil"/>
              <w:bottom w:val="single" w:sz="4" w:space="0" w:color="auto"/>
              <w:right w:val="single" w:sz="4" w:space="0" w:color="auto"/>
            </w:tcBorders>
            <w:shd w:val="clear" w:color="auto" w:fill="auto"/>
            <w:vAlign w:val="center"/>
            <w:hideMark/>
          </w:tcPr>
          <w:p w14:paraId="0F2E3A99" w14:textId="77777777" w:rsidR="00A04E5A" w:rsidRPr="00514D8D" w:rsidRDefault="00A04E5A" w:rsidP="00514D8D">
            <w:pPr>
              <w:jc w:val="center"/>
              <w:rPr>
                <w:b/>
                <w:bCs/>
                <w:sz w:val="18"/>
                <w:szCs w:val="18"/>
              </w:rPr>
            </w:pPr>
            <w:r w:rsidRPr="00514D8D">
              <w:rPr>
                <w:b/>
                <w:bCs/>
                <w:sz w:val="18"/>
                <w:szCs w:val="18"/>
              </w:rPr>
              <w:t>Доля, %</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14:paraId="7B8AA86A" w14:textId="77777777" w:rsidR="00A04E5A" w:rsidRPr="00514D8D" w:rsidRDefault="00A04E5A" w:rsidP="00514D8D">
            <w:pPr>
              <w:jc w:val="center"/>
              <w:rPr>
                <w:b/>
                <w:bCs/>
                <w:sz w:val="18"/>
                <w:szCs w:val="18"/>
              </w:rPr>
            </w:pPr>
            <w:r w:rsidRPr="00514D8D">
              <w:rPr>
                <w:b/>
                <w:bCs/>
                <w:sz w:val="18"/>
                <w:szCs w:val="18"/>
              </w:rPr>
              <w:t>Суммарная площадь, кв.м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116BEA7D" w14:textId="77777777" w:rsidR="00A04E5A" w:rsidRPr="00514D8D" w:rsidRDefault="00A04E5A" w:rsidP="00514D8D">
            <w:pPr>
              <w:jc w:val="center"/>
              <w:rPr>
                <w:b/>
                <w:bCs/>
                <w:sz w:val="18"/>
                <w:szCs w:val="18"/>
              </w:rPr>
            </w:pPr>
            <w:r w:rsidRPr="00514D8D">
              <w:rPr>
                <w:b/>
                <w:bCs/>
                <w:sz w:val="18"/>
                <w:szCs w:val="18"/>
              </w:rPr>
              <w:t>Доля,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740F7A2D" w14:textId="77777777" w:rsidR="00A04E5A" w:rsidRPr="00514D8D" w:rsidRDefault="00A04E5A" w:rsidP="00514D8D">
            <w:pPr>
              <w:jc w:val="center"/>
              <w:rPr>
                <w:b/>
                <w:bCs/>
                <w:sz w:val="18"/>
                <w:szCs w:val="18"/>
              </w:rPr>
            </w:pPr>
            <w:r w:rsidRPr="00514D8D">
              <w:rPr>
                <w:b/>
                <w:bCs/>
                <w:sz w:val="18"/>
                <w:szCs w:val="18"/>
              </w:rPr>
              <w:t>Среднее значение руб./кв.м.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10CEF61A" w14:textId="77777777" w:rsidR="00A04E5A" w:rsidRPr="00514D8D" w:rsidRDefault="00A04E5A" w:rsidP="00514D8D">
            <w:pPr>
              <w:jc w:val="center"/>
              <w:rPr>
                <w:b/>
                <w:bCs/>
                <w:sz w:val="18"/>
                <w:szCs w:val="18"/>
              </w:rPr>
            </w:pPr>
            <w:r w:rsidRPr="00514D8D">
              <w:rPr>
                <w:b/>
                <w:bCs/>
                <w:sz w:val="18"/>
                <w:szCs w:val="18"/>
              </w:rPr>
              <w:t>Минимальное значение руб./кв.м.</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6EC410B2" w14:textId="77777777" w:rsidR="00A04E5A" w:rsidRPr="00514D8D" w:rsidRDefault="00A04E5A" w:rsidP="00514D8D">
            <w:pPr>
              <w:jc w:val="center"/>
              <w:rPr>
                <w:b/>
                <w:bCs/>
                <w:sz w:val="18"/>
                <w:szCs w:val="18"/>
              </w:rPr>
            </w:pPr>
            <w:r w:rsidRPr="00514D8D">
              <w:rPr>
                <w:b/>
                <w:bCs/>
                <w:sz w:val="18"/>
                <w:szCs w:val="18"/>
              </w:rPr>
              <w:t>Максимальное значение руб./кв.м.</w:t>
            </w:r>
          </w:p>
        </w:tc>
      </w:tr>
      <w:tr w:rsidR="00A04E5A" w:rsidRPr="00EF6EC7" w14:paraId="4263686B" w14:textId="77777777" w:rsidTr="00837F0F">
        <w:trPr>
          <w:trHeight w:val="11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FAFF2B5" w14:textId="77777777" w:rsidR="00A04E5A" w:rsidRPr="00EF6EC7" w:rsidRDefault="00A04E5A" w:rsidP="00C1471B">
            <w:pPr>
              <w:rPr>
                <w:sz w:val="18"/>
                <w:szCs w:val="18"/>
              </w:rPr>
            </w:pPr>
            <w:r>
              <w:rPr>
                <w:sz w:val="18"/>
                <w:szCs w:val="18"/>
              </w:rPr>
              <w:t>1</w:t>
            </w:r>
            <w:r w:rsidRPr="00EF6EC7">
              <w:rPr>
                <w:sz w:val="18"/>
                <w:szCs w:val="18"/>
              </w:rPr>
              <w:t xml:space="preserve"> </w:t>
            </w:r>
            <w:r>
              <w:rPr>
                <w:sz w:val="18"/>
                <w:szCs w:val="18"/>
              </w:rPr>
              <w:t xml:space="preserve">ценовая </w:t>
            </w:r>
            <w:r w:rsidRPr="00EF6EC7">
              <w:rPr>
                <w:sz w:val="18"/>
                <w:szCs w:val="18"/>
              </w:rPr>
              <w:t>зона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FEF3C8" w14:textId="77777777" w:rsidR="00A04E5A" w:rsidRPr="00793021" w:rsidRDefault="00A04E5A" w:rsidP="00C1471B">
            <w:pPr>
              <w:jc w:val="center"/>
              <w:rPr>
                <w:bCs/>
                <w:sz w:val="18"/>
                <w:szCs w:val="18"/>
              </w:rPr>
            </w:pPr>
            <w:r w:rsidRPr="00793021">
              <w:rPr>
                <w:bCs/>
                <w:sz w:val="18"/>
                <w:szCs w:val="18"/>
              </w:rPr>
              <w:t>12</w:t>
            </w:r>
          </w:p>
        </w:tc>
        <w:tc>
          <w:tcPr>
            <w:tcW w:w="730" w:type="dxa"/>
            <w:tcBorders>
              <w:top w:val="single" w:sz="4" w:space="0" w:color="auto"/>
              <w:left w:val="nil"/>
              <w:bottom w:val="single" w:sz="4" w:space="0" w:color="auto"/>
              <w:right w:val="single" w:sz="4" w:space="0" w:color="auto"/>
            </w:tcBorders>
            <w:shd w:val="clear" w:color="auto" w:fill="auto"/>
            <w:vAlign w:val="center"/>
            <w:hideMark/>
          </w:tcPr>
          <w:p w14:paraId="1EDAF409" w14:textId="77777777" w:rsidR="00A04E5A" w:rsidRPr="00793021" w:rsidRDefault="00A04E5A" w:rsidP="00C1471B">
            <w:pPr>
              <w:jc w:val="center"/>
              <w:rPr>
                <w:bCs/>
                <w:sz w:val="18"/>
                <w:szCs w:val="18"/>
              </w:rPr>
            </w:pPr>
            <w:r w:rsidRPr="00793021">
              <w:rPr>
                <w:bCs/>
                <w:sz w:val="18"/>
                <w:szCs w:val="18"/>
              </w:rPr>
              <w:t>0,92</w:t>
            </w:r>
          </w:p>
        </w:tc>
        <w:tc>
          <w:tcPr>
            <w:tcW w:w="1254" w:type="dxa"/>
            <w:tcBorders>
              <w:top w:val="single" w:sz="4" w:space="0" w:color="auto"/>
              <w:left w:val="nil"/>
              <w:bottom w:val="single" w:sz="4" w:space="0" w:color="auto"/>
              <w:right w:val="single" w:sz="4" w:space="0" w:color="auto"/>
            </w:tcBorders>
            <w:shd w:val="clear" w:color="auto" w:fill="auto"/>
            <w:vAlign w:val="center"/>
            <w:hideMark/>
          </w:tcPr>
          <w:p w14:paraId="50D0AF79" w14:textId="77777777" w:rsidR="00A04E5A" w:rsidRPr="00793021" w:rsidRDefault="00A04E5A" w:rsidP="00C1471B">
            <w:pPr>
              <w:jc w:val="center"/>
              <w:rPr>
                <w:bCs/>
                <w:sz w:val="18"/>
                <w:szCs w:val="18"/>
              </w:rPr>
            </w:pPr>
            <w:r w:rsidRPr="00793021">
              <w:rPr>
                <w:bCs/>
                <w:sz w:val="18"/>
                <w:szCs w:val="18"/>
              </w:rPr>
              <w:t>56124,00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70E88341" w14:textId="77777777" w:rsidR="00A04E5A" w:rsidRPr="00793021" w:rsidRDefault="00A04E5A" w:rsidP="00C1471B">
            <w:pPr>
              <w:jc w:val="center"/>
              <w:rPr>
                <w:bCs/>
                <w:sz w:val="18"/>
                <w:szCs w:val="18"/>
              </w:rPr>
            </w:pPr>
            <w:r w:rsidRPr="00793021">
              <w:rPr>
                <w:bCs/>
                <w:sz w:val="18"/>
                <w:szCs w:val="18"/>
              </w:rPr>
              <w:t>0,75</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3004DB3" w14:textId="77777777" w:rsidR="00A04E5A" w:rsidRPr="00793021" w:rsidRDefault="00A04E5A" w:rsidP="00C1471B">
            <w:pPr>
              <w:jc w:val="center"/>
              <w:rPr>
                <w:bCs/>
                <w:sz w:val="18"/>
                <w:szCs w:val="18"/>
              </w:rPr>
            </w:pPr>
            <w:r w:rsidRPr="00793021">
              <w:rPr>
                <w:bCs/>
                <w:sz w:val="18"/>
                <w:szCs w:val="18"/>
              </w:rPr>
              <w:t>243</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5DB193E2" w14:textId="77777777" w:rsidR="00A04E5A" w:rsidRPr="00793021" w:rsidRDefault="00A04E5A" w:rsidP="00C1471B">
            <w:pPr>
              <w:jc w:val="center"/>
              <w:rPr>
                <w:bCs/>
                <w:sz w:val="18"/>
                <w:szCs w:val="18"/>
              </w:rPr>
            </w:pPr>
            <w:r>
              <w:rPr>
                <w:bCs/>
                <w:sz w:val="18"/>
                <w:szCs w:val="18"/>
              </w:rPr>
              <w:t>243</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0083265D" w14:textId="77777777" w:rsidR="00A04E5A" w:rsidRPr="00793021" w:rsidRDefault="00A04E5A" w:rsidP="00C1471B">
            <w:pPr>
              <w:jc w:val="center"/>
              <w:rPr>
                <w:bCs/>
                <w:sz w:val="18"/>
                <w:szCs w:val="18"/>
              </w:rPr>
            </w:pPr>
            <w:r>
              <w:rPr>
                <w:bCs/>
                <w:sz w:val="18"/>
                <w:szCs w:val="18"/>
              </w:rPr>
              <w:t>243*</w:t>
            </w:r>
          </w:p>
        </w:tc>
      </w:tr>
      <w:tr w:rsidR="00A04E5A" w:rsidRPr="00EF6EC7" w14:paraId="341B8387" w14:textId="77777777" w:rsidTr="00837F0F">
        <w:trPr>
          <w:trHeight w:val="11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7AA9B845" w14:textId="77777777" w:rsidR="00A04E5A" w:rsidRPr="00EF6EC7" w:rsidRDefault="00A04E5A" w:rsidP="00C1471B">
            <w:pPr>
              <w:rPr>
                <w:sz w:val="18"/>
                <w:szCs w:val="18"/>
              </w:rPr>
            </w:pPr>
            <w:r>
              <w:rPr>
                <w:sz w:val="18"/>
                <w:szCs w:val="18"/>
              </w:rPr>
              <w:t>2</w:t>
            </w:r>
            <w:r w:rsidRPr="00EF6EC7">
              <w:rPr>
                <w:sz w:val="18"/>
                <w:szCs w:val="18"/>
              </w:rPr>
              <w:t xml:space="preserve"> </w:t>
            </w:r>
            <w:r>
              <w:rPr>
                <w:sz w:val="18"/>
                <w:szCs w:val="18"/>
              </w:rPr>
              <w:t xml:space="preserve">ценовая </w:t>
            </w:r>
            <w:r w:rsidRPr="00EF6EC7">
              <w:rPr>
                <w:sz w:val="18"/>
                <w:szCs w:val="18"/>
              </w:rPr>
              <w:t>зона*</w:t>
            </w:r>
            <w:r>
              <w:rPr>
                <w:sz w:val="18"/>
                <w:szCs w:val="18"/>
              </w:rPr>
              <w:t>*</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C0F2DD8" w14:textId="77777777" w:rsidR="00A04E5A" w:rsidRPr="00793021" w:rsidRDefault="00A04E5A" w:rsidP="00C1471B">
            <w:pPr>
              <w:jc w:val="center"/>
              <w:rPr>
                <w:bCs/>
                <w:sz w:val="18"/>
                <w:szCs w:val="18"/>
              </w:rPr>
            </w:pPr>
            <w:r w:rsidRPr="00793021">
              <w:rPr>
                <w:bCs/>
                <w:sz w:val="18"/>
                <w:szCs w:val="18"/>
              </w:rPr>
              <w:t>1</w:t>
            </w:r>
          </w:p>
        </w:tc>
        <w:tc>
          <w:tcPr>
            <w:tcW w:w="730" w:type="dxa"/>
            <w:tcBorders>
              <w:top w:val="nil"/>
              <w:left w:val="nil"/>
              <w:bottom w:val="single" w:sz="4" w:space="0" w:color="auto"/>
              <w:right w:val="single" w:sz="4" w:space="0" w:color="auto"/>
            </w:tcBorders>
            <w:shd w:val="clear" w:color="auto" w:fill="auto"/>
            <w:vAlign w:val="center"/>
            <w:hideMark/>
          </w:tcPr>
          <w:p w14:paraId="4D5E9E32" w14:textId="77777777" w:rsidR="00A04E5A" w:rsidRPr="00793021" w:rsidRDefault="00A04E5A" w:rsidP="00C1471B">
            <w:pPr>
              <w:jc w:val="center"/>
              <w:rPr>
                <w:bCs/>
                <w:sz w:val="18"/>
                <w:szCs w:val="18"/>
              </w:rPr>
            </w:pPr>
            <w:r w:rsidRPr="00793021">
              <w:rPr>
                <w:bCs/>
                <w:sz w:val="18"/>
                <w:szCs w:val="18"/>
              </w:rPr>
              <w:t>0,08</w:t>
            </w:r>
          </w:p>
        </w:tc>
        <w:tc>
          <w:tcPr>
            <w:tcW w:w="1254" w:type="dxa"/>
            <w:tcBorders>
              <w:top w:val="nil"/>
              <w:left w:val="nil"/>
              <w:bottom w:val="single" w:sz="4" w:space="0" w:color="auto"/>
              <w:right w:val="single" w:sz="4" w:space="0" w:color="auto"/>
            </w:tcBorders>
            <w:shd w:val="clear" w:color="auto" w:fill="auto"/>
            <w:vAlign w:val="center"/>
            <w:hideMark/>
          </w:tcPr>
          <w:p w14:paraId="41E7BF21" w14:textId="77777777" w:rsidR="00A04E5A" w:rsidRPr="00793021" w:rsidRDefault="00A04E5A" w:rsidP="00C1471B">
            <w:pPr>
              <w:jc w:val="center"/>
              <w:rPr>
                <w:bCs/>
                <w:sz w:val="18"/>
                <w:szCs w:val="18"/>
              </w:rPr>
            </w:pPr>
            <w:r w:rsidRPr="00793021">
              <w:rPr>
                <w:bCs/>
                <w:sz w:val="18"/>
                <w:szCs w:val="18"/>
              </w:rPr>
              <w:t>19016,00</w:t>
            </w:r>
          </w:p>
        </w:tc>
        <w:tc>
          <w:tcPr>
            <w:tcW w:w="851" w:type="dxa"/>
            <w:tcBorders>
              <w:top w:val="nil"/>
              <w:left w:val="nil"/>
              <w:bottom w:val="single" w:sz="4" w:space="0" w:color="auto"/>
              <w:right w:val="single" w:sz="4" w:space="0" w:color="auto"/>
            </w:tcBorders>
            <w:shd w:val="clear" w:color="auto" w:fill="auto"/>
            <w:vAlign w:val="center"/>
            <w:hideMark/>
          </w:tcPr>
          <w:p w14:paraId="729C1C18" w14:textId="77777777" w:rsidR="00A04E5A" w:rsidRPr="00793021" w:rsidRDefault="00A04E5A" w:rsidP="00C1471B">
            <w:pPr>
              <w:jc w:val="center"/>
              <w:rPr>
                <w:bCs/>
                <w:sz w:val="18"/>
                <w:szCs w:val="18"/>
              </w:rPr>
            </w:pPr>
            <w:r w:rsidRPr="00793021">
              <w:rPr>
                <w:bCs/>
                <w:sz w:val="18"/>
                <w:szCs w:val="18"/>
              </w:rPr>
              <w:t>0,25</w:t>
            </w:r>
          </w:p>
        </w:tc>
        <w:tc>
          <w:tcPr>
            <w:tcW w:w="1134" w:type="dxa"/>
            <w:tcBorders>
              <w:top w:val="nil"/>
              <w:left w:val="nil"/>
              <w:bottom w:val="single" w:sz="4" w:space="0" w:color="auto"/>
              <w:right w:val="single" w:sz="4" w:space="0" w:color="auto"/>
            </w:tcBorders>
            <w:shd w:val="clear" w:color="auto" w:fill="auto"/>
            <w:vAlign w:val="center"/>
            <w:hideMark/>
          </w:tcPr>
          <w:p w14:paraId="69EEAD04" w14:textId="77777777" w:rsidR="00A04E5A" w:rsidRPr="00793021" w:rsidRDefault="00A04E5A" w:rsidP="00C1471B">
            <w:pPr>
              <w:jc w:val="center"/>
              <w:rPr>
                <w:bCs/>
                <w:sz w:val="18"/>
                <w:szCs w:val="18"/>
              </w:rPr>
            </w:pPr>
            <w:r w:rsidRPr="00793021">
              <w:rPr>
                <w:bCs/>
                <w:sz w:val="18"/>
                <w:szCs w:val="18"/>
              </w:rPr>
              <w:t>523</w:t>
            </w:r>
          </w:p>
        </w:tc>
        <w:tc>
          <w:tcPr>
            <w:tcW w:w="1417" w:type="dxa"/>
            <w:tcBorders>
              <w:top w:val="nil"/>
              <w:left w:val="nil"/>
              <w:bottom w:val="single" w:sz="4" w:space="0" w:color="auto"/>
              <w:right w:val="single" w:sz="4" w:space="0" w:color="auto"/>
            </w:tcBorders>
            <w:shd w:val="clear" w:color="auto" w:fill="auto"/>
            <w:vAlign w:val="center"/>
            <w:hideMark/>
          </w:tcPr>
          <w:p w14:paraId="04706CAA" w14:textId="77777777" w:rsidR="00A04E5A" w:rsidRPr="00793021" w:rsidRDefault="00A04E5A" w:rsidP="00C1471B">
            <w:pPr>
              <w:jc w:val="center"/>
              <w:rPr>
                <w:bCs/>
                <w:sz w:val="18"/>
                <w:szCs w:val="18"/>
              </w:rPr>
            </w:pPr>
            <w:r w:rsidRPr="00793021">
              <w:rPr>
                <w:bCs/>
                <w:sz w:val="18"/>
                <w:szCs w:val="18"/>
              </w:rPr>
              <w:t>-</w:t>
            </w:r>
          </w:p>
        </w:tc>
        <w:tc>
          <w:tcPr>
            <w:tcW w:w="1400" w:type="dxa"/>
            <w:tcBorders>
              <w:top w:val="nil"/>
              <w:left w:val="nil"/>
              <w:bottom w:val="single" w:sz="4" w:space="0" w:color="auto"/>
              <w:right w:val="single" w:sz="4" w:space="0" w:color="auto"/>
            </w:tcBorders>
            <w:shd w:val="clear" w:color="auto" w:fill="auto"/>
            <w:vAlign w:val="center"/>
            <w:hideMark/>
          </w:tcPr>
          <w:p w14:paraId="6805730C" w14:textId="77777777" w:rsidR="00A04E5A" w:rsidRPr="00793021" w:rsidRDefault="00A04E5A" w:rsidP="00C1471B">
            <w:pPr>
              <w:jc w:val="center"/>
              <w:rPr>
                <w:bCs/>
                <w:sz w:val="18"/>
                <w:szCs w:val="18"/>
              </w:rPr>
            </w:pPr>
            <w:r w:rsidRPr="00793021">
              <w:rPr>
                <w:bCs/>
                <w:sz w:val="18"/>
                <w:szCs w:val="18"/>
              </w:rPr>
              <w:t>-</w:t>
            </w:r>
          </w:p>
        </w:tc>
      </w:tr>
      <w:tr w:rsidR="00A04E5A" w:rsidRPr="00EF6EC7" w14:paraId="18A5F441" w14:textId="77777777" w:rsidTr="00837F0F">
        <w:trPr>
          <w:trHeight w:val="97"/>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1E91A8AA" w14:textId="77777777" w:rsidR="00A04E5A" w:rsidRPr="00EF6EC7" w:rsidRDefault="00A04E5A" w:rsidP="00C1471B">
            <w:pPr>
              <w:rPr>
                <w:sz w:val="18"/>
                <w:szCs w:val="18"/>
              </w:rPr>
            </w:pPr>
            <w:r w:rsidRPr="00EF6EC7">
              <w:rPr>
                <w:sz w:val="18"/>
                <w:szCs w:val="18"/>
              </w:rPr>
              <w:t>Итого</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003455" w14:textId="77777777" w:rsidR="00A04E5A" w:rsidRPr="00793021" w:rsidRDefault="00A04E5A" w:rsidP="00C1471B">
            <w:pPr>
              <w:jc w:val="center"/>
              <w:rPr>
                <w:bCs/>
                <w:sz w:val="18"/>
                <w:szCs w:val="18"/>
              </w:rPr>
            </w:pPr>
            <w:r w:rsidRPr="00793021">
              <w:rPr>
                <w:bCs/>
                <w:sz w:val="18"/>
                <w:szCs w:val="18"/>
              </w:rPr>
              <w:t>13</w:t>
            </w:r>
          </w:p>
        </w:tc>
        <w:tc>
          <w:tcPr>
            <w:tcW w:w="730" w:type="dxa"/>
            <w:tcBorders>
              <w:top w:val="single" w:sz="4" w:space="0" w:color="auto"/>
              <w:left w:val="nil"/>
              <w:bottom w:val="single" w:sz="4" w:space="0" w:color="auto"/>
              <w:right w:val="single" w:sz="4" w:space="0" w:color="auto"/>
            </w:tcBorders>
            <w:shd w:val="clear" w:color="auto" w:fill="auto"/>
            <w:noWrap/>
            <w:vAlign w:val="center"/>
            <w:hideMark/>
          </w:tcPr>
          <w:p w14:paraId="03E49206" w14:textId="77777777" w:rsidR="00A04E5A" w:rsidRPr="00793021" w:rsidRDefault="00A04E5A" w:rsidP="00C1471B">
            <w:pPr>
              <w:jc w:val="center"/>
              <w:rPr>
                <w:bCs/>
                <w:sz w:val="18"/>
                <w:szCs w:val="18"/>
              </w:rPr>
            </w:pPr>
            <w:r w:rsidRPr="00793021">
              <w:rPr>
                <w:bCs/>
                <w:sz w:val="18"/>
                <w:szCs w:val="18"/>
              </w:rPr>
              <w:t>100</w:t>
            </w:r>
          </w:p>
        </w:tc>
        <w:tc>
          <w:tcPr>
            <w:tcW w:w="1254" w:type="dxa"/>
            <w:tcBorders>
              <w:top w:val="single" w:sz="4" w:space="0" w:color="auto"/>
              <w:left w:val="nil"/>
              <w:bottom w:val="single" w:sz="4" w:space="0" w:color="auto"/>
              <w:right w:val="single" w:sz="4" w:space="0" w:color="auto"/>
            </w:tcBorders>
            <w:shd w:val="clear" w:color="auto" w:fill="auto"/>
            <w:noWrap/>
            <w:vAlign w:val="center"/>
            <w:hideMark/>
          </w:tcPr>
          <w:p w14:paraId="72C2AE4B" w14:textId="77777777" w:rsidR="00A04E5A" w:rsidRPr="00793021" w:rsidRDefault="00A04E5A" w:rsidP="00C1471B">
            <w:pPr>
              <w:jc w:val="center"/>
              <w:rPr>
                <w:bCs/>
                <w:sz w:val="18"/>
                <w:szCs w:val="18"/>
              </w:rPr>
            </w:pPr>
            <w:r w:rsidRPr="00793021">
              <w:rPr>
                <w:bCs/>
                <w:sz w:val="18"/>
                <w:szCs w:val="18"/>
              </w:rPr>
              <w:t>75</w:t>
            </w:r>
            <w:r>
              <w:rPr>
                <w:bCs/>
                <w:sz w:val="18"/>
                <w:szCs w:val="18"/>
              </w:rPr>
              <w:t> </w:t>
            </w:r>
            <w:r w:rsidRPr="00793021">
              <w:rPr>
                <w:bCs/>
                <w:sz w:val="18"/>
                <w:szCs w:val="18"/>
              </w:rPr>
              <w:t>140</w:t>
            </w:r>
            <w:r>
              <w:rPr>
                <w:bCs/>
                <w:sz w:val="18"/>
                <w:szCs w:val="18"/>
              </w:rPr>
              <w:t>,00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1A56357" w14:textId="77777777" w:rsidR="00A04E5A" w:rsidRPr="00793021" w:rsidRDefault="00A04E5A" w:rsidP="00C1471B">
            <w:pPr>
              <w:jc w:val="center"/>
              <w:rPr>
                <w:bCs/>
                <w:sz w:val="18"/>
                <w:szCs w:val="18"/>
              </w:rPr>
            </w:pPr>
            <w:r w:rsidRPr="00793021">
              <w:rPr>
                <w:bCs/>
                <w:sz w:val="18"/>
                <w:szCs w:val="18"/>
              </w:rPr>
              <w:t>100</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0E0D041" w14:textId="77777777" w:rsidR="00A04E5A" w:rsidRPr="00793021" w:rsidRDefault="00A04E5A" w:rsidP="00C1471B">
            <w:pPr>
              <w:jc w:val="center"/>
              <w:rPr>
                <w:bCs/>
                <w:sz w:val="18"/>
                <w:szCs w:val="18"/>
              </w:rPr>
            </w:pPr>
            <w:r w:rsidRPr="00793021">
              <w:rPr>
                <w:bCs/>
                <w:sz w:val="18"/>
                <w:szCs w:val="18"/>
              </w:rPr>
              <w:t>264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3BA22AAD" w14:textId="77777777" w:rsidR="00A04E5A" w:rsidRPr="00793021" w:rsidRDefault="00A04E5A" w:rsidP="00C1471B">
            <w:pPr>
              <w:jc w:val="center"/>
              <w:rPr>
                <w:bCs/>
                <w:sz w:val="18"/>
                <w:szCs w:val="18"/>
              </w:rPr>
            </w:pPr>
            <w:r w:rsidRPr="00793021">
              <w:rPr>
                <w:bCs/>
                <w:sz w:val="18"/>
                <w:szCs w:val="18"/>
              </w:rPr>
              <w:t>243</w:t>
            </w:r>
          </w:p>
        </w:tc>
        <w:tc>
          <w:tcPr>
            <w:tcW w:w="1400" w:type="dxa"/>
            <w:tcBorders>
              <w:top w:val="single" w:sz="4" w:space="0" w:color="auto"/>
              <w:left w:val="nil"/>
              <w:bottom w:val="single" w:sz="4" w:space="0" w:color="auto"/>
              <w:right w:val="single" w:sz="4" w:space="0" w:color="auto"/>
            </w:tcBorders>
            <w:shd w:val="clear" w:color="auto" w:fill="auto"/>
            <w:noWrap/>
            <w:vAlign w:val="center"/>
            <w:hideMark/>
          </w:tcPr>
          <w:p w14:paraId="574BF940" w14:textId="77777777" w:rsidR="00A04E5A" w:rsidRPr="00793021" w:rsidRDefault="00A04E5A" w:rsidP="00C1471B">
            <w:pPr>
              <w:jc w:val="center"/>
              <w:rPr>
                <w:bCs/>
                <w:sz w:val="18"/>
                <w:szCs w:val="18"/>
              </w:rPr>
            </w:pPr>
            <w:r w:rsidRPr="00793021">
              <w:rPr>
                <w:bCs/>
                <w:sz w:val="18"/>
                <w:szCs w:val="18"/>
              </w:rPr>
              <w:t>523</w:t>
            </w:r>
          </w:p>
        </w:tc>
      </w:tr>
    </w:tbl>
    <w:p w14:paraId="31981996" w14:textId="77777777" w:rsidR="00A04E5A" w:rsidRPr="00793021" w:rsidRDefault="00A04E5A" w:rsidP="00A04E5A">
      <w:pPr>
        <w:jc w:val="both"/>
        <w:rPr>
          <w:rFonts w:eastAsia="Calibri"/>
          <w:bCs/>
          <w:sz w:val="16"/>
          <w:szCs w:val="16"/>
          <w:lang w:eastAsia="en-US"/>
        </w:rPr>
      </w:pPr>
      <w:r w:rsidRPr="00793021">
        <w:rPr>
          <w:rFonts w:eastAsia="Calibri"/>
          <w:bCs/>
          <w:sz w:val="16"/>
          <w:szCs w:val="16"/>
          <w:lang w:eastAsia="en-US"/>
        </w:rPr>
        <w:t>*</w:t>
      </w:r>
      <w:r>
        <w:rPr>
          <w:rFonts w:eastAsia="Calibri"/>
          <w:bCs/>
          <w:sz w:val="16"/>
          <w:szCs w:val="16"/>
          <w:lang w:eastAsia="en-US"/>
        </w:rPr>
        <w:t>В 1 ценовой зоне минимальное и максимальное значения совпадают, т.к. в данной зоне под МЖС все 12 участков расположены в с. Тополево по одной цене сделки 243 руб/кв.м.</w:t>
      </w:r>
    </w:p>
    <w:p w14:paraId="331A5D45" w14:textId="77777777" w:rsidR="00A04E5A" w:rsidRPr="00636D26" w:rsidRDefault="00A04E5A" w:rsidP="00A04E5A">
      <w:pPr>
        <w:spacing w:after="120"/>
        <w:jc w:val="both"/>
        <w:rPr>
          <w:rFonts w:eastAsia="Calibri"/>
          <w:bCs/>
          <w:sz w:val="16"/>
          <w:szCs w:val="16"/>
          <w:lang w:eastAsia="en-US"/>
        </w:rPr>
      </w:pPr>
      <w:r w:rsidRPr="00636D26">
        <w:rPr>
          <w:rFonts w:eastAsia="Calibri"/>
          <w:bCs/>
          <w:sz w:val="16"/>
          <w:szCs w:val="16"/>
          <w:lang w:eastAsia="en-US"/>
        </w:rPr>
        <w:t>*</w:t>
      </w:r>
      <w:r>
        <w:rPr>
          <w:rFonts w:eastAsia="Calibri"/>
          <w:bCs/>
          <w:sz w:val="16"/>
          <w:szCs w:val="16"/>
          <w:lang w:eastAsia="en-US"/>
        </w:rPr>
        <w:t>*</w:t>
      </w:r>
      <w:r w:rsidRPr="00636D26">
        <w:rPr>
          <w:rFonts w:eastAsia="Calibri"/>
          <w:bCs/>
          <w:sz w:val="16"/>
          <w:szCs w:val="16"/>
          <w:lang w:eastAsia="en-US"/>
        </w:rPr>
        <w:t>Значение указано справочно, т.к. выборка не является достаточной и репрезентативной.</w:t>
      </w:r>
    </w:p>
    <w:p w14:paraId="1578E860" w14:textId="41DC4586" w:rsidR="00A04E5A" w:rsidRPr="00F37B1A" w:rsidRDefault="00A04E5A" w:rsidP="00A04E5A">
      <w:pPr>
        <w:spacing w:before="120"/>
        <w:jc w:val="both"/>
        <w:rPr>
          <w:bCs/>
        </w:rPr>
      </w:pPr>
      <w:bookmarkStart w:id="5042" w:name="_Toc75503892"/>
      <w:r w:rsidRPr="008C21F6">
        <w:rPr>
          <w:bCs/>
        </w:rPr>
        <w:t xml:space="preserve">Таблица </w:t>
      </w:r>
      <w:r w:rsidRPr="008C21F6">
        <w:rPr>
          <w:bCs/>
        </w:rPr>
        <w:fldChar w:fldCharType="begin"/>
      </w:r>
      <w:r w:rsidRPr="008C21F6">
        <w:rPr>
          <w:bCs/>
        </w:rPr>
        <w:instrText xml:space="preserve"> SEQ Таблица \* ARABIC </w:instrText>
      </w:r>
      <w:r w:rsidRPr="008C21F6">
        <w:rPr>
          <w:bCs/>
        </w:rPr>
        <w:fldChar w:fldCharType="separate"/>
      </w:r>
      <w:r w:rsidR="00B12ED4">
        <w:rPr>
          <w:bCs/>
          <w:noProof/>
        </w:rPr>
        <w:t>193</w:t>
      </w:r>
      <w:r w:rsidRPr="008C21F6">
        <w:rPr>
          <w:bCs/>
        </w:rPr>
        <w:fldChar w:fldCharType="end"/>
      </w:r>
      <w:r>
        <w:rPr>
          <w:bCs/>
        </w:rPr>
        <w:t xml:space="preserve"> – </w:t>
      </w:r>
      <w:r w:rsidRPr="00F37B1A">
        <w:rPr>
          <w:bCs/>
        </w:rPr>
        <w:t xml:space="preserve">Сводная статистика по результатам оспаривания земельных участков </w:t>
      </w:r>
      <w:r>
        <w:rPr>
          <w:bCs/>
        </w:rPr>
        <w:t xml:space="preserve">под коммерческую застройку </w:t>
      </w:r>
      <w:r w:rsidRPr="00793021">
        <w:rPr>
          <w:bCs/>
        </w:rPr>
        <w:t xml:space="preserve">в районах Хабаровского края </w:t>
      </w:r>
      <w:r w:rsidRPr="00F37B1A">
        <w:rPr>
          <w:bCs/>
        </w:rPr>
        <w:t>в зависимости от местоположения</w:t>
      </w:r>
      <w:bookmarkEnd w:id="5042"/>
    </w:p>
    <w:tbl>
      <w:tblPr>
        <w:tblW w:w="9919" w:type="dxa"/>
        <w:tblLayout w:type="fixed"/>
        <w:tblLook w:val="04A0" w:firstRow="1" w:lastRow="0" w:firstColumn="1" w:lastColumn="0" w:noHBand="0" w:noVBand="1"/>
      </w:tblPr>
      <w:tblGrid>
        <w:gridCol w:w="1838"/>
        <w:gridCol w:w="1276"/>
        <w:gridCol w:w="709"/>
        <w:gridCol w:w="1275"/>
        <w:gridCol w:w="851"/>
        <w:gridCol w:w="1276"/>
        <w:gridCol w:w="1276"/>
        <w:gridCol w:w="1418"/>
      </w:tblGrid>
      <w:tr w:rsidR="00A04E5A" w:rsidRPr="00F37B1A" w14:paraId="0AA133CA" w14:textId="77777777" w:rsidTr="00837F0F">
        <w:trPr>
          <w:trHeight w:val="113"/>
          <w:tblHeader/>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776937" w14:textId="77777777" w:rsidR="00A04E5A" w:rsidRPr="00514D8D" w:rsidRDefault="00A04E5A" w:rsidP="00514D8D">
            <w:pPr>
              <w:jc w:val="center"/>
              <w:rPr>
                <w:b/>
                <w:bCs/>
                <w:sz w:val="18"/>
                <w:szCs w:val="18"/>
              </w:rPr>
            </w:pPr>
            <w:r w:rsidRPr="00514D8D">
              <w:rPr>
                <w:b/>
                <w:bCs/>
                <w:sz w:val="18"/>
                <w:szCs w:val="18"/>
              </w:rPr>
              <w:t>Местоположение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20C419E" w14:textId="77777777" w:rsidR="00A04E5A" w:rsidRPr="00514D8D" w:rsidRDefault="00A04E5A" w:rsidP="00514D8D">
            <w:pPr>
              <w:jc w:val="center"/>
              <w:rPr>
                <w:b/>
                <w:bCs/>
                <w:sz w:val="18"/>
                <w:szCs w:val="18"/>
              </w:rPr>
            </w:pPr>
            <w:r w:rsidRPr="00514D8D">
              <w:rPr>
                <w:b/>
                <w:bCs/>
                <w:sz w:val="18"/>
                <w:szCs w:val="18"/>
              </w:rPr>
              <w:t>Количество, 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1B3E0DB0" w14:textId="77777777" w:rsidR="00A04E5A" w:rsidRPr="00514D8D" w:rsidRDefault="00A04E5A" w:rsidP="00514D8D">
            <w:pPr>
              <w:jc w:val="center"/>
              <w:rPr>
                <w:b/>
                <w:bCs/>
                <w:sz w:val="18"/>
                <w:szCs w:val="18"/>
              </w:rPr>
            </w:pPr>
            <w:r w:rsidRPr="00514D8D">
              <w:rPr>
                <w:b/>
                <w:bCs/>
                <w:sz w:val="18"/>
                <w:szCs w:val="18"/>
              </w:rPr>
              <w:t>Доля,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369FD0C3" w14:textId="77777777" w:rsidR="00A04E5A" w:rsidRPr="00514D8D" w:rsidRDefault="00A04E5A" w:rsidP="00514D8D">
            <w:pPr>
              <w:jc w:val="center"/>
              <w:rPr>
                <w:b/>
                <w:bCs/>
                <w:sz w:val="18"/>
                <w:szCs w:val="18"/>
              </w:rPr>
            </w:pPr>
            <w:r w:rsidRPr="00514D8D">
              <w:rPr>
                <w:b/>
                <w:bCs/>
                <w:sz w:val="18"/>
                <w:szCs w:val="18"/>
              </w:rPr>
              <w:t>Суммарная площадь, кв.м</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2C1888AE" w14:textId="77777777" w:rsidR="00A04E5A" w:rsidRPr="00514D8D" w:rsidRDefault="00A04E5A" w:rsidP="00514D8D">
            <w:pPr>
              <w:jc w:val="center"/>
              <w:rPr>
                <w:b/>
                <w:bCs/>
                <w:sz w:val="18"/>
                <w:szCs w:val="18"/>
              </w:rPr>
            </w:pPr>
            <w:r w:rsidRPr="00514D8D">
              <w:rPr>
                <w:b/>
                <w:bCs/>
                <w:sz w:val="18"/>
                <w:szCs w:val="18"/>
              </w:rPr>
              <w:t>Доля, %</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4404BC2" w14:textId="77777777" w:rsidR="00A04E5A" w:rsidRPr="00514D8D" w:rsidRDefault="00A04E5A" w:rsidP="00514D8D">
            <w:pPr>
              <w:jc w:val="center"/>
              <w:rPr>
                <w:b/>
                <w:bCs/>
                <w:sz w:val="18"/>
                <w:szCs w:val="18"/>
              </w:rPr>
            </w:pPr>
            <w:r w:rsidRPr="00514D8D">
              <w:rPr>
                <w:b/>
                <w:bCs/>
                <w:sz w:val="18"/>
                <w:szCs w:val="18"/>
              </w:rPr>
              <w:t>Среднее значение руб./кв.м.</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71A7356E" w14:textId="77777777" w:rsidR="00A04E5A" w:rsidRPr="00514D8D" w:rsidRDefault="00A04E5A" w:rsidP="00514D8D">
            <w:pPr>
              <w:jc w:val="center"/>
              <w:rPr>
                <w:b/>
                <w:bCs/>
                <w:sz w:val="18"/>
                <w:szCs w:val="18"/>
              </w:rPr>
            </w:pPr>
            <w:r w:rsidRPr="00514D8D">
              <w:rPr>
                <w:b/>
                <w:bCs/>
                <w:sz w:val="18"/>
                <w:szCs w:val="18"/>
              </w:rPr>
              <w:t>Минимальное значение руб./кв.м.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36B9A2A4" w14:textId="77777777" w:rsidR="00A04E5A" w:rsidRPr="00514D8D" w:rsidRDefault="00A04E5A" w:rsidP="00514D8D">
            <w:pPr>
              <w:jc w:val="center"/>
              <w:rPr>
                <w:b/>
                <w:bCs/>
                <w:sz w:val="18"/>
                <w:szCs w:val="18"/>
              </w:rPr>
            </w:pPr>
            <w:r w:rsidRPr="00514D8D">
              <w:rPr>
                <w:b/>
                <w:bCs/>
                <w:sz w:val="18"/>
                <w:szCs w:val="18"/>
              </w:rPr>
              <w:t>Максимальное значение руб./кв.м.</w:t>
            </w:r>
          </w:p>
        </w:tc>
      </w:tr>
      <w:tr w:rsidR="00A04E5A" w:rsidRPr="00F37B1A" w14:paraId="632B775D" w14:textId="77777777" w:rsidTr="00837F0F">
        <w:trPr>
          <w:trHeight w:val="11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654C876D" w14:textId="77777777" w:rsidR="00A04E5A" w:rsidRPr="00EF6EC7" w:rsidRDefault="00A04E5A" w:rsidP="00C1471B">
            <w:pPr>
              <w:rPr>
                <w:sz w:val="18"/>
                <w:szCs w:val="18"/>
              </w:rPr>
            </w:pPr>
            <w:r>
              <w:rPr>
                <w:sz w:val="18"/>
                <w:szCs w:val="18"/>
              </w:rPr>
              <w:t>1</w:t>
            </w:r>
            <w:r w:rsidRPr="00EF6EC7">
              <w:rPr>
                <w:sz w:val="18"/>
                <w:szCs w:val="18"/>
              </w:rPr>
              <w:t xml:space="preserve"> </w:t>
            </w:r>
            <w:r>
              <w:rPr>
                <w:sz w:val="18"/>
                <w:szCs w:val="18"/>
              </w:rPr>
              <w:t xml:space="preserve">ценовая </w:t>
            </w:r>
            <w:r w:rsidRPr="00EF6EC7">
              <w:rPr>
                <w:sz w:val="18"/>
                <w:szCs w:val="18"/>
              </w:rPr>
              <w:t>зона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F43F88" w14:textId="77777777" w:rsidR="00A04E5A" w:rsidRPr="004516BC" w:rsidRDefault="00A04E5A" w:rsidP="00C1471B">
            <w:pPr>
              <w:jc w:val="center"/>
              <w:rPr>
                <w:bCs/>
                <w:sz w:val="18"/>
                <w:szCs w:val="18"/>
              </w:rPr>
            </w:pPr>
            <w:r w:rsidRPr="004516BC">
              <w:rPr>
                <w:bCs/>
                <w:sz w:val="18"/>
                <w:szCs w:val="18"/>
              </w:rPr>
              <w:t>14</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0C362392" w14:textId="77777777" w:rsidR="00A04E5A" w:rsidRPr="004516BC" w:rsidRDefault="00A04E5A" w:rsidP="00C1471B">
            <w:pPr>
              <w:jc w:val="center"/>
              <w:rPr>
                <w:bCs/>
                <w:sz w:val="18"/>
                <w:szCs w:val="18"/>
              </w:rPr>
            </w:pPr>
            <w:r w:rsidRPr="004516BC">
              <w:rPr>
                <w:bCs/>
                <w:sz w:val="18"/>
                <w:szCs w:val="18"/>
              </w:rPr>
              <w:t>0,14</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3FF3F61" w14:textId="77777777" w:rsidR="00A04E5A" w:rsidRPr="004516BC" w:rsidRDefault="00A04E5A" w:rsidP="00C1471B">
            <w:pPr>
              <w:jc w:val="center"/>
              <w:rPr>
                <w:bCs/>
                <w:sz w:val="18"/>
                <w:szCs w:val="18"/>
              </w:rPr>
            </w:pPr>
            <w:r w:rsidRPr="004516BC">
              <w:rPr>
                <w:bCs/>
                <w:sz w:val="18"/>
                <w:szCs w:val="18"/>
              </w:rPr>
              <w:t>150</w:t>
            </w:r>
            <w:r>
              <w:rPr>
                <w:bCs/>
                <w:sz w:val="18"/>
                <w:szCs w:val="18"/>
              </w:rPr>
              <w:t xml:space="preserve"> </w:t>
            </w:r>
            <w:r w:rsidRPr="004516BC">
              <w:rPr>
                <w:bCs/>
                <w:sz w:val="18"/>
                <w:szCs w:val="18"/>
              </w:rPr>
              <w:t>536,80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22F2D93" w14:textId="77777777" w:rsidR="00A04E5A" w:rsidRPr="004516BC" w:rsidRDefault="00A04E5A" w:rsidP="00C1471B">
            <w:pPr>
              <w:jc w:val="center"/>
              <w:rPr>
                <w:bCs/>
                <w:sz w:val="18"/>
                <w:szCs w:val="18"/>
              </w:rPr>
            </w:pPr>
            <w:r w:rsidRPr="004516BC">
              <w:rPr>
                <w:bCs/>
                <w:sz w:val="18"/>
                <w:szCs w:val="18"/>
              </w:rPr>
              <w:t>0,16</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26F4493B" w14:textId="77777777" w:rsidR="00A04E5A" w:rsidRPr="004516BC" w:rsidRDefault="00A04E5A" w:rsidP="00C1471B">
            <w:pPr>
              <w:jc w:val="center"/>
              <w:rPr>
                <w:bCs/>
                <w:sz w:val="18"/>
                <w:szCs w:val="18"/>
              </w:rPr>
            </w:pPr>
            <w:r w:rsidRPr="004516BC">
              <w:rPr>
                <w:bCs/>
                <w:sz w:val="18"/>
                <w:szCs w:val="18"/>
              </w:rPr>
              <w:t>437</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4AA1456" w14:textId="77777777" w:rsidR="00A04E5A" w:rsidRPr="004516BC" w:rsidRDefault="00A04E5A" w:rsidP="00C1471B">
            <w:pPr>
              <w:jc w:val="center"/>
              <w:rPr>
                <w:bCs/>
                <w:sz w:val="18"/>
                <w:szCs w:val="18"/>
              </w:rPr>
            </w:pPr>
            <w:r w:rsidRPr="004516BC">
              <w:rPr>
                <w:bCs/>
                <w:sz w:val="18"/>
                <w:szCs w:val="18"/>
              </w:rPr>
              <w:t>226</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0BDAC7B1" w14:textId="77777777" w:rsidR="00A04E5A" w:rsidRPr="004516BC" w:rsidRDefault="00A04E5A" w:rsidP="00C1471B">
            <w:pPr>
              <w:jc w:val="center"/>
              <w:rPr>
                <w:bCs/>
                <w:sz w:val="18"/>
                <w:szCs w:val="18"/>
              </w:rPr>
            </w:pPr>
            <w:r w:rsidRPr="004516BC">
              <w:rPr>
                <w:bCs/>
                <w:sz w:val="18"/>
                <w:szCs w:val="18"/>
              </w:rPr>
              <w:t>736</w:t>
            </w:r>
          </w:p>
        </w:tc>
      </w:tr>
      <w:tr w:rsidR="00A04E5A" w:rsidRPr="00F37B1A" w14:paraId="775158BE" w14:textId="77777777" w:rsidTr="00837F0F">
        <w:trPr>
          <w:trHeight w:val="113"/>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158F0F1E" w14:textId="77777777" w:rsidR="00A04E5A" w:rsidRPr="00EF6EC7" w:rsidRDefault="00A04E5A" w:rsidP="00C1471B">
            <w:pPr>
              <w:rPr>
                <w:sz w:val="18"/>
                <w:szCs w:val="18"/>
              </w:rPr>
            </w:pPr>
            <w:r>
              <w:rPr>
                <w:sz w:val="18"/>
                <w:szCs w:val="18"/>
              </w:rPr>
              <w:t>2</w:t>
            </w:r>
            <w:r w:rsidRPr="00EF6EC7">
              <w:rPr>
                <w:sz w:val="18"/>
                <w:szCs w:val="18"/>
              </w:rPr>
              <w:t xml:space="preserve"> </w:t>
            </w:r>
            <w:r>
              <w:rPr>
                <w:sz w:val="18"/>
                <w:szCs w:val="18"/>
              </w:rPr>
              <w:t xml:space="preserve">ценовая </w:t>
            </w:r>
            <w:r w:rsidRPr="00EF6EC7">
              <w:rPr>
                <w:sz w:val="18"/>
                <w:szCs w:val="18"/>
              </w:rPr>
              <w:t>зона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2C43ADB1" w14:textId="77777777" w:rsidR="00A04E5A" w:rsidRPr="004516BC" w:rsidRDefault="00A04E5A" w:rsidP="00C1471B">
            <w:pPr>
              <w:jc w:val="center"/>
              <w:rPr>
                <w:bCs/>
                <w:sz w:val="18"/>
                <w:szCs w:val="18"/>
              </w:rPr>
            </w:pPr>
            <w:r w:rsidRPr="004516BC">
              <w:rPr>
                <w:bCs/>
                <w:sz w:val="18"/>
                <w:szCs w:val="18"/>
              </w:rPr>
              <w:t>51</w:t>
            </w:r>
          </w:p>
        </w:tc>
        <w:tc>
          <w:tcPr>
            <w:tcW w:w="709" w:type="dxa"/>
            <w:tcBorders>
              <w:top w:val="nil"/>
              <w:left w:val="nil"/>
              <w:bottom w:val="single" w:sz="4" w:space="0" w:color="auto"/>
              <w:right w:val="single" w:sz="4" w:space="0" w:color="auto"/>
            </w:tcBorders>
            <w:shd w:val="clear" w:color="auto" w:fill="auto"/>
            <w:vAlign w:val="center"/>
          </w:tcPr>
          <w:p w14:paraId="3B6B3731" w14:textId="77777777" w:rsidR="00A04E5A" w:rsidRPr="004516BC" w:rsidRDefault="00A04E5A" w:rsidP="00C1471B">
            <w:pPr>
              <w:jc w:val="center"/>
              <w:rPr>
                <w:bCs/>
                <w:sz w:val="18"/>
                <w:szCs w:val="18"/>
              </w:rPr>
            </w:pPr>
            <w:r w:rsidRPr="004516BC">
              <w:rPr>
                <w:bCs/>
                <w:sz w:val="18"/>
                <w:szCs w:val="18"/>
              </w:rPr>
              <w:t>0,53</w:t>
            </w:r>
          </w:p>
        </w:tc>
        <w:tc>
          <w:tcPr>
            <w:tcW w:w="1275" w:type="dxa"/>
            <w:tcBorders>
              <w:top w:val="nil"/>
              <w:left w:val="nil"/>
              <w:bottom w:val="single" w:sz="4" w:space="0" w:color="auto"/>
              <w:right w:val="single" w:sz="4" w:space="0" w:color="auto"/>
            </w:tcBorders>
            <w:shd w:val="clear" w:color="auto" w:fill="auto"/>
            <w:vAlign w:val="center"/>
          </w:tcPr>
          <w:p w14:paraId="1B312F1D" w14:textId="77777777" w:rsidR="00A04E5A" w:rsidRPr="004516BC" w:rsidRDefault="00A04E5A" w:rsidP="00C1471B">
            <w:pPr>
              <w:jc w:val="center"/>
              <w:rPr>
                <w:bCs/>
                <w:sz w:val="18"/>
                <w:szCs w:val="18"/>
              </w:rPr>
            </w:pPr>
            <w:r w:rsidRPr="004516BC">
              <w:rPr>
                <w:bCs/>
                <w:sz w:val="18"/>
                <w:szCs w:val="18"/>
              </w:rPr>
              <w:t>253</w:t>
            </w:r>
            <w:r>
              <w:rPr>
                <w:bCs/>
                <w:sz w:val="18"/>
                <w:szCs w:val="18"/>
              </w:rPr>
              <w:t xml:space="preserve"> </w:t>
            </w:r>
            <w:r w:rsidRPr="004516BC">
              <w:rPr>
                <w:bCs/>
                <w:sz w:val="18"/>
                <w:szCs w:val="18"/>
              </w:rPr>
              <w:t>546,68</w:t>
            </w:r>
          </w:p>
        </w:tc>
        <w:tc>
          <w:tcPr>
            <w:tcW w:w="851" w:type="dxa"/>
            <w:tcBorders>
              <w:top w:val="nil"/>
              <w:left w:val="nil"/>
              <w:bottom w:val="single" w:sz="4" w:space="0" w:color="auto"/>
              <w:right w:val="single" w:sz="4" w:space="0" w:color="auto"/>
            </w:tcBorders>
            <w:shd w:val="clear" w:color="auto" w:fill="auto"/>
            <w:vAlign w:val="center"/>
          </w:tcPr>
          <w:p w14:paraId="48E93CFB" w14:textId="77777777" w:rsidR="00A04E5A" w:rsidRPr="004516BC" w:rsidRDefault="00A04E5A" w:rsidP="00C1471B">
            <w:pPr>
              <w:jc w:val="center"/>
              <w:rPr>
                <w:bCs/>
                <w:sz w:val="18"/>
                <w:szCs w:val="18"/>
              </w:rPr>
            </w:pPr>
            <w:r w:rsidRPr="004516BC">
              <w:rPr>
                <w:bCs/>
                <w:sz w:val="18"/>
                <w:szCs w:val="18"/>
              </w:rPr>
              <w:t>0,27</w:t>
            </w:r>
          </w:p>
        </w:tc>
        <w:tc>
          <w:tcPr>
            <w:tcW w:w="1276" w:type="dxa"/>
            <w:tcBorders>
              <w:top w:val="nil"/>
              <w:left w:val="nil"/>
              <w:bottom w:val="single" w:sz="4" w:space="0" w:color="auto"/>
              <w:right w:val="single" w:sz="4" w:space="0" w:color="auto"/>
            </w:tcBorders>
            <w:shd w:val="clear" w:color="auto" w:fill="auto"/>
            <w:vAlign w:val="center"/>
          </w:tcPr>
          <w:p w14:paraId="36D55408" w14:textId="77777777" w:rsidR="00A04E5A" w:rsidRPr="004516BC" w:rsidRDefault="00A04E5A" w:rsidP="00C1471B">
            <w:pPr>
              <w:jc w:val="center"/>
              <w:rPr>
                <w:bCs/>
                <w:sz w:val="18"/>
                <w:szCs w:val="18"/>
              </w:rPr>
            </w:pPr>
            <w:r w:rsidRPr="004516BC">
              <w:rPr>
                <w:bCs/>
                <w:sz w:val="18"/>
                <w:szCs w:val="18"/>
              </w:rPr>
              <w:t>344</w:t>
            </w:r>
          </w:p>
        </w:tc>
        <w:tc>
          <w:tcPr>
            <w:tcW w:w="1276" w:type="dxa"/>
            <w:tcBorders>
              <w:top w:val="nil"/>
              <w:left w:val="nil"/>
              <w:bottom w:val="single" w:sz="4" w:space="0" w:color="auto"/>
              <w:right w:val="single" w:sz="4" w:space="0" w:color="auto"/>
            </w:tcBorders>
            <w:shd w:val="clear" w:color="auto" w:fill="auto"/>
            <w:vAlign w:val="center"/>
          </w:tcPr>
          <w:p w14:paraId="3105917F" w14:textId="77777777" w:rsidR="00A04E5A" w:rsidRPr="004516BC" w:rsidRDefault="00A04E5A" w:rsidP="00C1471B">
            <w:pPr>
              <w:jc w:val="center"/>
              <w:rPr>
                <w:bCs/>
                <w:sz w:val="18"/>
                <w:szCs w:val="18"/>
              </w:rPr>
            </w:pPr>
            <w:r w:rsidRPr="004516BC">
              <w:rPr>
                <w:bCs/>
                <w:sz w:val="18"/>
                <w:szCs w:val="18"/>
              </w:rPr>
              <w:t>105</w:t>
            </w:r>
          </w:p>
        </w:tc>
        <w:tc>
          <w:tcPr>
            <w:tcW w:w="1418" w:type="dxa"/>
            <w:tcBorders>
              <w:top w:val="nil"/>
              <w:left w:val="nil"/>
              <w:bottom w:val="single" w:sz="4" w:space="0" w:color="auto"/>
              <w:right w:val="single" w:sz="4" w:space="0" w:color="auto"/>
            </w:tcBorders>
            <w:shd w:val="clear" w:color="auto" w:fill="auto"/>
            <w:vAlign w:val="center"/>
          </w:tcPr>
          <w:p w14:paraId="3DAB7FC4" w14:textId="77777777" w:rsidR="00A04E5A" w:rsidRPr="004516BC" w:rsidRDefault="00A04E5A" w:rsidP="00C1471B">
            <w:pPr>
              <w:jc w:val="center"/>
              <w:rPr>
                <w:bCs/>
                <w:sz w:val="18"/>
                <w:szCs w:val="18"/>
              </w:rPr>
            </w:pPr>
            <w:r w:rsidRPr="004516BC">
              <w:rPr>
                <w:bCs/>
                <w:sz w:val="18"/>
                <w:szCs w:val="18"/>
              </w:rPr>
              <w:t>760</w:t>
            </w:r>
          </w:p>
        </w:tc>
      </w:tr>
      <w:tr w:rsidR="00A04E5A" w:rsidRPr="00F37B1A" w14:paraId="1F027B46" w14:textId="77777777" w:rsidTr="00837F0F">
        <w:trPr>
          <w:trHeight w:val="113"/>
        </w:trPr>
        <w:tc>
          <w:tcPr>
            <w:tcW w:w="1838" w:type="dxa"/>
            <w:tcBorders>
              <w:top w:val="nil"/>
              <w:left w:val="single" w:sz="4" w:space="0" w:color="auto"/>
              <w:bottom w:val="single" w:sz="4" w:space="0" w:color="auto"/>
              <w:right w:val="single" w:sz="4" w:space="0" w:color="auto"/>
            </w:tcBorders>
            <w:shd w:val="clear" w:color="auto" w:fill="auto"/>
            <w:noWrap/>
            <w:vAlign w:val="center"/>
          </w:tcPr>
          <w:p w14:paraId="06C6695D" w14:textId="77777777" w:rsidR="00A04E5A" w:rsidRPr="00EF6EC7" w:rsidRDefault="00A04E5A" w:rsidP="00C1471B">
            <w:pPr>
              <w:rPr>
                <w:sz w:val="18"/>
                <w:szCs w:val="18"/>
              </w:rPr>
            </w:pPr>
            <w:r>
              <w:rPr>
                <w:sz w:val="18"/>
                <w:szCs w:val="18"/>
              </w:rPr>
              <w:t>3</w:t>
            </w:r>
            <w:r w:rsidRPr="00EF6EC7">
              <w:rPr>
                <w:sz w:val="18"/>
                <w:szCs w:val="18"/>
              </w:rPr>
              <w:t xml:space="preserve"> </w:t>
            </w:r>
            <w:r>
              <w:rPr>
                <w:sz w:val="18"/>
                <w:szCs w:val="18"/>
              </w:rPr>
              <w:t xml:space="preserve">ценовая </w:t>
            </w:r>
            <w:r w:rsidRPr="00EF6EC7">
              <w:rPr>
                <w:sz w:val="18"/>
                <w:szCs w:val="18"/>
              </w:rPr>
              <w:t>зона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04C4BD7A" w14:textId="77777777" w:rsidR="00A04E5A" w:rsidRPr="004516BC" w:rsidRDefault="00A04E5A" w:rsidP="00C1471B">
            <w:pPr>
              <w:jc w:val="center"/>
              <w:rPr>
                <w:bCs/>
                <w:sz w:val="18"/>
                <w:szCs w:val="18"/>
              </w:rPr>
            </w:pPr>
            <w:r w:rsidRPr="004516BC">
              <w:rPr>
                <w:bCs/>
                <w:sz w:val="18"/>
                <w:szCs w:val="18"/>
              </w:rPr>
              <w:t>27</w:t>
            </w:r>
          </w:p>
        </w:tc>
        <w:tc>
          <w:tcPr>
            <w:tcW w:w="709" w:type="dxa"/>
            <w:tcBorders>
              <w:top w:val="nil"/>
              <w:left w:val="nil"/>
              <w:bottom w:val="single" w:sz="4" w:space="0" w:color="auto"/>
              <w:right w:val="single" w:sz="4" w:space="0" w:color="auto"/>
            </w:tcBorders>
            <w:shd w:val="clear" w:color="auto" w:fill="auto"/>
            <w:vAlign w:val="center"/>
          </w:tcPr>
          <w:p w14:paraId="0AA596A3" w14:textId="77777777" w:rsidR="00A04E5A" w:rsidRPr="004516BC" w:rsidRDefault="00A04E5A" w:rsidP="00C1471B">
            <w:pPr>
              <w:jc w:val="center"/>
              <w:rPr>
                <w:bCs/>
                <w:sz w:val="18"/>
                <w:szCs w:val="18"/>
              </w:rPr>
            </w:pPr>
            <w:r w:rsidRPr="004516BC">
              <w:rPr>
                <w:bCs/>
                <w:sz w:val="18"/>
                <w:szCs w:val="18"/>
              </w:rPr>
              <w:t>0,28</w:t>
            </w:r>
          </w:p>
        </w:tc>
        <w:tc>
          <w:tcPr>
            <w:tcW w:w="1275" w:type="dxa"/>
            <w:tcBorders>
              <w:top w:val="nil"/>
              <w:left w:val="nil"/>
              <w:bottom w:val="single" w:sz="4" w:space="0" w:color="auto"/>
              <w:right w:val="single" w:sz="4" w:space="0" w:color="auto"/>
            </w:tcBorders>
            <w:shd w:val="clear" w:color="auto" w:fill="auto"/>
            <w:vAlign w:val="center"/>
          </w:tcPr>
          <w:p w14:paraId="0D90B03A" w14:textId="77777777" w:rsidR="00A04E5A" w:rsidRPr="004516BC" w:rsidRDefault="00A04E5A" w:rsidP="00C1471B">
            <w:pPr>
              <w:jc w:val="center"/>
              <w:rPr>
                <w:bCs/>
                <w:sz w:val="18"/>
                <w:szCs w:val="18"/>
              </w:rPr>
            </w:pPr>
            <w:r w:rsidRPr="004516BC">
              <w:rPr>
                <w:bCs/>
                <w:sz w:val="18"/>
                <w:szCs w:val="18"/>
              </w:rPr>
              <w:t>297</w:t>
            </w:r>
            <w:r>
              <w:rPr>
                <w:bCs/>
                <w:sz w:val="18"/>
                <w:szCs w:val="18"/>
              </w:rPr>
              <w:t xml:space="preserve"> </w:t>
            </w:r>
            <w:r w:rsidRPr="004516BC">
              <w:rPr>
                <w:bCs/>
                <w:sz w:val="18"/>
                <w:szCs w:val="18"/>
              </w:rPr>
              <w:t>561,20</w:t>
            </w:r>
          </w:p>
        </w:tc>
        <w:tc>
          <w:tcPr>
            <w:tcW w:w="851" w:type="dxa"/>
            <w:tcBorders>
              <w:top w:val="nil"/>
              <w:left w:val="nil"/>
              <w:bottom w:val="single" w:sz="4" w:space="0" w:color="auto"/>
              <w:right w:val="single" w:sz="4" w:space="0" w:color="auto"/>
            </w:tcBorders>
            <w:shd w:val="clear" w:color="auto" w:fill="auto"/>
            <w:vAlign w:val="center"/>
          </w:tcPr>
          <w:p w14:paraId="02C55FB7" w14:textId="77777777" w:rsidR="00A04E5A" w:rsidRPr="004516BC" w:rsidRDefault="00A04E5A" w:rsidP="00C1471B">
            <w:pPr>
              <w:jc w:val="center"/>
              <w:rPr>
                <w:bCs/>
                <w:sz w:val="18"/>
                <w:szCs w:val="18"/>
              </w:rPr>
            </w:pPr>
            <w:r w:rsidRPr="004516BC">
              <w:rPr>
                <w:bCs/>
                <w:sz w:val="18"/>
                <w:szCs w:val="18"/>
              </w:rPr>
              <w:t>0,31</w:t>
            </w:r>
          </w:p>
        </w:tc>
        <w:tc>
          <w:tcPr>
            <w:tcW w:w="1276" w:type="dxa"/>
            <w:tcBorders>
              <w:top w:val="nil"/>
              <w:left w:val="nil"/>
              <w:bottom w:val="single" w:sz="4" w:space="0" w:color="auto"/>
              <w:right w:val="single" w:sz="4" w:space="0" w:color="auto"/>
            </w:tcBorders>
            <w:shd w:val="clear" w:color="auto" w:fill="auto"/>
            <w:vAlign w:val="center"/>
          </w:tcPr>
          <w:p w14:paraId="68F59D42" w14:textId="77777777" w:rsidR="00A04E5A" w:rsidRPr="004516BC" w:rsidRDefault="00A04E5A" w:rsidP="00C1471B">
            <w:pPr>
              <w:jc w:val="center"/>
              <w:rPr>
                <w:bCs/>
                <w:sz w:val="18"/>
                <w:szCs w:val="18"/>
              </w:rPr>
            </w:pPr>
            <w:r w:rsidRPr="004516BC">
              <w:rPr>
                <w:bCs/>
                <w:sz w:val="18"/>
                <w:szCs w:val="18"/>
              </w:rPr>
              <w:t>170</w:t>
            </w:r>
          </w:p>
        </w:tc>
        <w:tc>
          <w:tcPr>
            <w:tcW w:w="1276" w:type="dxa"/>
            <w:tcBorders>
              <w:top w:val="nil"/>
              <w:left w:val="nil"/>
              <w:bottom w:val="single" w:sz="4" w:space="0" w:color="auto"/>
              <w:right w:val="single" w:sz="4" w:space="0" w:color="auto"/>
            </w:tcBorders>
            <w:shd w:val="clear" w:color="auto" w:fill="auto"/>
            <w:vAlign w:val="center"/>
          </w:tcPr>
          <w:p w14:paraId="319EEC82" w14:textId="77777777" w:rsidR="00A04E5A" w:rsidRPr="004516BC" w:rsidRDefault="00A04E5A" w:rsidP="00C1471B">
            <w:pPr>
              <w:jc w:val="center"/>
              <w:rPr>
                <w:bCs/>
                <w:sz w:val="18"/>
                <w:szCs w:val="18"/>
              </w:rPr>
            </w:pPr>
            <w:r w:rsidRPr="004516BC">
              <w:rPr>
                <w:bCs/>
                <w:sz w:val="18"/>
                <w:szCs w:val="18"/>
              </w:rPr>
              <w:t>10</w:t>
            </w:r>
          </w:p>
        </w:tc>
        <w:tc>
          <w:tcPr>
            <w:tcW w:w="1418" w:type="dxa"/>
            <w:tcBorders>
              <w:top w:val="nil"/>
              <w:left w:val="nil"/>
              <w:bottom w:val="single" w:sz="4" w:space="0" w:color="auto"/>
              <w:right w:val="single" w:sz="4" w:space="0" w:color="auto"/>
            </w:tcBorders>
            <w:shd w:val="clear" w:color="auto" w:fill="auto"/>
            <w:vAlign w:val="center"/>
          </w:tcPr>
          <w:p w14:paraId="38E4078D" w14:textId="77777777" w:rsidR="00A04E5A" w:rsidRPr="004516BC" w:rsidRDefault="00A04E5A" w:rsidP="00C1471B">
            <w:pPr>
              <w:jc w:val="center"/>
              <w:rPr>
                <w:bCs/>
                <w:sz w:val="18"/>
                <w:szCs w:val="18"/>
              </w:rPr>
            </w:pPr>
            <w:r w:rsidRPr="004516BC">
              <w:rPr>
                <w:bCs/>
                <w:sz w:val="18"/>
                <w:szCs w:val="18"/>
              </w:rPr>
              <w:t>715</w:t>
            </w:r>
          </w:p>
        </w:tc>
      </w:tr>
      <w:tr w:rsidR="00A04E5A" w:rsidRPr="00F37B1A" w14:paraId="05004608" w14:textId="77777777" w:rsidTr="00837F0F">
        <w:trPr>
          <w:trHeight w:val="113"/>
        </w:trPr>
        <w:tc>
          <w:tcPr>
            <w:tcW w:w="1838" w:type="dxa"/>
            <w:tcBorders>
              <w:top w:val="nil"/>
              <w:left w:val="single" w:sz="4" w:space="0" w:color="auto"/>
              <w:bottom w:val="single" w:sz="4" w:space="0" w:color="auto"/>
              <w:right w:val="single" w:sz="4" w:space="0" w:color="auto"/>
            </w:tcBorders>
            <w:shd w:val="clear" w:color="auto" w:fill="auto"/>
            <w:noWrap/>
            <w:vAlign w:val="center"/>
            <w:hideMark/>
          </w:tcPr>
          <w:p w14:paraId="3D3FF81C" w14:textId="77777777" w:rsidR="00A04E5A" w:rsidRPr="00EF6EC7" w:rsidRDefault="00A04E5A" w:rsidP="00837F0F">
            <w:pPr>
              <w:rPr>
                <w:sz w:val="18"/>
                <w:szCs w:val="18"/>
              </w:rPr>
            </w:pPr>
            <w:r>
              <w:rPr>
                <w:sz w:val="18"/>
                <w:szCs w:val="18"/>
              </w:rPr>
              <w:t>4</w:t>
            </w:r>
            <w:r w:rsidRPr="00EF6EC7">
              <w:rPr>
                <w:sz w:val="18"/>
                <w:szCs w:val="18"/>
              </w:rPr>
              <w:t xml:space="preserve"> </w:t>
            </w:r>
            <w:r>
              <w:rPr>
                <w:sz w:val="18"/>
                <w:szCs w:val="18"/>
              </w:rPr>
              <w:t xml:space="preserve">ценовая </w:t>
            </w:r>
            <w:r w:rsidRPr="00EF6EC7">
              <w:rPr>
                <w:sz w:val="18"/>
                <w:szCs w:val="18"/>
              </w:rPr>
              <w:t>зона</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5A1E0F2E" w14:textId="77777777" w:rsidR="00A04E5A" w:rsidRPr="004516BC" w:rsidRDefault="00A04E5A" w:rsidP="00C1471B">
            <w:pPr>
              <w:jc w:val="center"/>
              <w:rPr>
                <w:bCs/>
                <w:sz w:val="18"/>
                <w:szCs w:val="18"/>
              </w:rPr>
            </w:pPr>
            <w:r w:rsidRPr="004516BC">
              <w:rPr>
                <w:bCs/>
                <w:sz w:val="18"/>
                <w:szCs w:val="18"/>
              </w:rPr>
              <w:t>5</w:t>
            </w:r>
          </w:p>
        </w:tc>
        <w:tc>
          <w:tcPr>
            <w:tcW w:w="709" w:type="dxa"/>
            <w:tcBorders>
              <w:top w:val="nil"/>
              <w:left w:val="nil"/>
              <w:bottom w:val="single" w:sz="4" w:space="0" w:color="auto"/>
              <w:right w:val="single" w:sz="4" w:space="0" w:color="auto"/>
            </w:tcBorders>
            <w:shd w:val="clear" w:color="auto" w:fill="auto"/>
            <w:vAlign w:val="center"/>
            <w:hideMark/>
          </w:tcPr>
          <w:p w14:paraId="4E393CB7" w14:textId="77777777" w:rsidR="00A04E5A" w:rsidRPr="004516BC" w:rsidRDefault="00A04E5A" w:rsidP="00C1471B">
            <w:pPr>
              <w:jc w:val="center"/>
              <w:rPr>
                <w:bCs/>
                <w:sz w:val="18"/>
                <w:szCs w:val="18"/>
              </w:rPr>
            </w:pPr>
            <w:r w:rsidRPr="004516BC">
              <w:rPr>
                <w:bCs/>
                <w:sz w:val="18"/>
                <w:szCs w:val="18"/>
              </w:rPr>
              <w:t>0,05</w:t>
            </w:r>
          </w:p>
        </w:tc>
        <w:tc>
          <w:tcPr>
            <w:tcW w:w="1275" w:type="dxa"/>
            <w:tcBorders>
              <w:top w:val="nil"/>
              <w:left w:val="nil"/>
              <w:bottom w:val="single" w:sz="4" w:space="0" w:color="auto"/>
              <w:right w:val="single" w:sz="4" w:space="0" w:color="auto"/>
            </w:tcBorders>
            <w:shd w:val="clear" w:color="auto" w:fill="auto"/>
            <w:vAlign w:val="center"/>
            <w:hideMark/>
          </w:tcPr>
          <w:p w14:paraId="04DB0CA1" w14:textId="77777777" w:rsidR="00A04E5A" w:rsidRPr="004516BC" w:rsidRDefault="00A04E5A" w:rsidP="00C1471B">
            <w:pPr>
              <w:jc w:val="center"/>
              <w:rPr>
                <w:bCs/>
                <w:sz w:val="18"/>
                <w:szCs w:val="18"/>
              </w:rPr>
            </w:pPr>
            <w:r w:rsidRPr="004516BC">
              <w:rPr>
                <w:bCs/>
                <w:sz w:val="18"/>
                <w:szCs w:val="18"/>
              </w:rPr>
              <w:t>252</w:t>
            </w:r>
            <w:r>
              <w:rPr>
                <w:bCs/>
                <w:sz w:val="18"/>
                <w:szCs w:val="18"/>
              </w:rPr>
              <w:t xml:space="preserve"> </w:t>
            </w:r>
            <w:r w:rsidRPr="004516BC">
              <w:rPr>
                <w:bCs/>
                <w:sz w:val="18"/>
                <w:szCs w:val="18"/>
              </w:rPr>
              <w:t>717,20</w:t>
            </w:r>
          </w:p>
        </w:tc>
        <w:tc>
          <w:tcPr>
            <w:tcW w:w="851" w:type="dxa"/>
            <w:tcBorders>
              <w:top w:val="nil"/>
              <w:left w:val="nil"/>
              <w:bottom w:val="single" w:sz="4" w:space="0" w:color="auto"/>
              <w:right w:val="single" w:sz="4" w:space="0" w:color="auto"/>
            </w:tcBorders>
            <w:shd w:val="clear" w:color="auto" w:fill="auto"/>
            <w:vAlign w:val="center"/>
            <w:hideMark/>
          </w:tcPr>
          <w:p w14:paraId="62802F4A" w14:textId="77777777" w:rsidR="00A04E5A" w:rsidRPr="004516BC" w:rsidRDefault="00A04E5A" w:rsidP="00C1471B">
            <w:pPr>
              <w:jc w:val="center"/>
              <w:rPr>
                <w:bCs/>
                <w:sz w:val="18"/>
                <w:szCs w:val="18"/>
              </w:rPr>
            </w:pPr>
            <w:r w:rsidRPr="004516BC">
              <w:rPr>
                <w:bCs/>
                <w:sz w:val="18"/>
                <w:szCs w:val="18"/>
              </w:rPr>
              <w:t>0,26</w:t>
            </w:r>
          </w:p>
        </w:tc>
        <w:tc>
          <w:tcPr>
            <w:tcW w:w="1276" w:type="dxa"/>
            <w:tcBorders>
              <w:top w:val="nil"/>
              <w:left w:val="nil"/>
              <w:bottom w:val="single" w:sz="4" w:space="0" w:color="auto"/>
              <w:right w:val="single" w:sz="4" w:space="0" w:color="auto"/>
            </w:tcBorders>
            <w:shd w:val="clear" w:color="auto" w:fill="auto"/>
            <w:vAlign w:val="center"/>
            <w:hideMark/>
          </w:tcPr>
          <w:p w14:paraId="6AA30990" w14:textId="77777777" w:rsidR="00A04E5A" w:rsidRPr="004516BC" w:rsidRDefault="00A04E5A" w:rsidP="00C1471B">
            <w:pPr>
              <w:jc w:val="center"/>
              <w:rPr>
                <w:bCs/>
                <w:sz w:val="18"/>
                <w:szCs w:val="18"/>
              </w:rPr>
            </w:pPr>
            <w:r w:rsidRPr="004516BC">
              <w:rPr>
                <w:bCs/>
                <w:sz w:val="18"/>
                <w:szCs w:val="18"/>
              </w:rPr>
              <w:t>58</w:t>
            </w:r>
          </w:p>
        </w:tc>
        <w:tc>
          <w:tcPr>
            <w:tcW w:w="1276" w:type="dxa"/>
            <w:tcBorders>
              <w:top w:val="nil"/>
              <w:left w:val="nil"/>
              <w:bottom w:val="single" w:sz="4" w:space="0" w:color="auto"/>
              <w:right w:val="single" w:sz="4" w:space="0" w:color="auto"/>
            </w:tcBorders>
            <w:shd w:val="clear" w:color="auto" w:fill="auto"/>
            <w:vAlign w:val="center"/>
            <w:hideMark/>
          </w:tcPr>
          <w:p w14:paraId="0BB2D7CC" w14:textId="77777777" w:rsidR="00A04E5A" w:rsidRPr="004516BC" w:rsidRDefault="00A04E5A" w:rsidP="00C1471B">
            <w:pPr>
              <w:jc w:val="center"/>
              <w:rPr>
                <w:bCs/>
                <w:sz w:val="18"/>
                <w:szCs w:val="18"/>
              </w:rPr>
            </w:pPr>
            <w:r w:rsidRPr="004516BC">
              <w:rPr>
                <w:bCs/>
                <w:sz w:val="18"/>
                <w:szCs w:val="18"/>
              </w:rPr>
              <w:t>15</w:t>
            </w:r>
          </w:p>
        </w:tc>
        <w:tc>
          <w:tcPr>
            <w:tcW w:w="1418" w:type="dxa"/>
            <w:tcBorders>
              <w:top w:val="nil"/>
              <w:left w:val="nil"/>
              <w:bottom w:val="single" w:sz="4" w:space="0" w:color="auto"/>
              <w:right w:val="single" w:sz="4" w:space="0" w:color="auto"/>
            </w:tcBorders>
            <w:shd w:val="clear" w:color="auto" w:fill="auto"/>
            <w:vAlign w:val="center"/>
            <w:hideMark/>
          </w:tcPr>
          <w:p w14:paraId="670D5199" w14:textId="77777777" w:rsidR="00A04E5A" w:rsidRPr="004516BC" w:rsidRDefault="00A04E5A" w:rsidP="00C1471B">
            <w:pPr>
              <w:jc w:val="center"/>
              <w:rPr>
                <w:bCs/>
                <w:sz w:val="18"/>
                <w:szCs w:val="18"/>
              </w:rPr>
            </w:pPr>
            <w:r w:rsidRPr="004516BC">
              <w:rPr>
                <w:bCs/>
                <w:sz w:val="18"/>
                <w:szCs w:val="18"/>
              </w:rPr>
              <w:t>120</w:t>
            </w:r>
          </w:p>
        </w:tc>
      </w:tr>
      <w:tr w:rsidR="00A04E5A" w:rsidRPr="00F37B1A" w14:paraId="46C0C122" w14:textId="77777777" w:rsidTr="00837F0F">
        <w:trPr>
          <w:trHeight w:val="113"/>
        </w:trPr>
        <w:tc>
          <w:tcPr>
            <w:tcW w:w="183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8B6683" w14:textId="77777777" w:rsidR="00A04E5A" w:rsidRPr="00F37B1A" w:rsidRDefault="00A04E5A" w:rsidP="00C1471B">
            <w:pPr>
              <w:rPr>
                <w:bCs/>
                <w:sz w:val="18"/>
                <w:szCs w:val="18"/>
              </w:rPr>
            </w:pPr>
            <w:r w:rsidRPr="00F37B1A">
              <w:rPr>
                <w:bCs/>
                <w:sz w:val="18"/>
                <w:szCs w:val="18"/>
              </w:rPr>
              <w:t>Итого</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8A5FA" w14:textId="77777777" w:rsidR="00A04E5A" w:rsidRPr="004516BC" w:rsidRDefault="00A04E5A" w:rsidP="00C1471B">
            <w:pPr>
              <w:jc w:val="center"/>
              <w:rPr>
                <w:bCs/>
                <w:sz w:val="18"/>
                <w:szCs w:val="18"/>
              </w:rPr>
            </w:pPr>
            <w:r w:rsidRPr="004516BC">
              <w:rPr>
                <w:bCs/>
                <w:sz w:val="18"/>
                <w:szCs w:val="18"/>
              </w:rPr>
              <w:t>97</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34415C" w14:textId="77777777" w:rsidR="00A04E5A" w:rsidRPr="004516BC" w:rsidRDefault="00A04E5A" w:rsidP="00C1471B">
            <w:pPr>
              <w:jc w:val="center"/>
              <w:rPr>
                <w:bCs/>
                <w:sz w:val="18"/>
                <w:szCs w:val="18"/>
              </w:rPr>
            </w:pPr>
            <w:r w:rsidRPr="004516BC">
              <w:rPr>
                <w:bCs/>
                <w:sz w:val="18"/>
                <w:szCs w:val="18"/>
              </w:rPr>
              <w:t>100</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BC4295" w14:textId="77777777" w:rsidR="00A04E5A" w:rsidRPr="004516BC" w:rsidRDefault="00A04E5A" w:rsidP="00C1471B">
            <w:pPr>
              <w:jc w:val="center"/>
              <w:rPr>
                <w:bCs/>
                <w:sz w:val="18"/>
                <w:szCs w:val="18"/>
              </w:rPr>
            </w:pPr>
            <w:r w:rsidRPr="004516BC">
              <w:rPr>
                <w:bCs/>
                <w:sz w:val="18"/>
                <w:szCs w:val="18"/>
              </w:rPr>
              <w:t>954</w:t>
            </w:r>
            <w:r>
              <w:rPr>
                <w:bCs/>
                <w:sz w:val="18"/>
                <w:szCs w:val="18"/>
              </w:rPr>
              <w:t> </w:t>
            </w:r>
            <w:r w:rsidRPr="004516BC">
              <w:rPr>
                <w:bCs/>
                <w:sz w:val="18"/>
                <w:szCs w:val="18"/>
              </w:rPr>
              <w:t>362</w:t>
            </w:r>
            <w:r>
              <w:rPr>
                <w:bCs/>
                <w:sz w:val="18"/>
                <w:szCs w:val="18"/>
              </w:rPr>
              <w:t>,88</w:t>
            </w:r>
          </w:p>
        </w:tc>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8533801" w14:textId="77777777" w:rsidR="00A04E5A" w:rsidRPr="004516BC" w:rsidRDefault="00A04E5A" w:rsidP="00C1471B">
            <w:pPr>
              <w:jc w:val="center"/>
              <w:rPr>
                <w:bCs/>
                <w:sz w:val="18"/>
                <w:szCs w:val="18"/>
              </w:rPr>
            </w:pPr>
            <w:r w:rsidRPr="004516BC">
              <w:rPr>
                <w:bCs/>
                <w:sz w:val="18"/>
                <w:szCs w:val="18"/>
              </w:rPr>
              <w:t>100</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984B18" w14:textId="77777777" w:rsidR="00A04E5A" w:rsidRPr="004516BC" w:rsidRDefault="00A04E5A" w:rsidP="00C1471B">
            <w:pPr>
              <w:jc w:val="center"/>
              <w:rPr>
                <w:bCs/>
                <w:sz w:val="18"/>
                <w:szCs w:val="18"/>
              </w:rPr>
            </w:pPr>
            <w:r w:rsidRPr="004516BC">
              <w:rPr>
                <w:bCs/>
                <w:sz w:val="18"/>
                <w:szCs w:val="18"/>
              </w:rPr>
              <w:t>293</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858B32" w14:textId="77777777" w:rsidR="00A04E5A" w:rsidRPr="004516BC" w:rsidRDefault="00A04E5A" w:rsidP="00C1471B">
            <w:pPr>
              <w:jc w:val="center"/>
              <w:rPr>
                <w:bCs/>
                <w:sz w:val="18"/>
                <w:szCs w:val="18"/>
              </w:rPr>
            </w:pPr>
            <w:r w:rsidRPr="004516BC">
              <w:rPr>
                <w:bCs/>
                <w:sz w:val="18"/>
                <w:szCs w:val="18"/>
              </w:rPr>
              <w:t>10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9CED5" w14:textId="77777777" w:rsidR="00A04E5A" w:rsidRPr="004516BC" w:rsidRDefault="00A04E5A" w:rsidP="00C1471B">
            <w:pPr>
              <w:jc w:val="center"/>
              <w:rPr>
                <w:bCs/>
                <w:sz w:val="18"/>
                <w:szCs w:val="18"/>
              </w:rPr>
            </w:pPr>
            <w:r w:rsidRPr="004516BC">
              <w:rPr>
                <w:bCs/>
                <w:sz w:val="18"/>
                <w:szCs w:val="18"/>
              </w:rPr>
              <w:t>760</w:t>
            </w:r>
          </w:p>
        </w:tc>
      </w:tr>
    </w:tbl>
    <w:p w14:paraId="6BBE0393" w14:textId="23447CB8" w:rsidR="00A04E5A" w:rsidRPr="00F37B1A" w:rsidRDefault="00A04E5A" w:rsidP="00A04E5A">
      <w:pPr>
        <w:spacing w:before="120"/>
        <w:jc w:val="both"/>
        <w:rPr>
          <w:bCs/>
        </w:rPr>
      </w:pPr>
      <w:bookmarkStart w:id="5043" w:name="_Toc75503893"/>
      <w:r w:rsidRPr="008C21F6">
        <w:rPr>
          <w:bCs/>
        </w:rPr>
        <w:t xml:space="preserve">Таблица </w:t>
      </w:r>
      <w:r w:rsidRPr="008C21F6">
        <w:rPr>
          <w:bCs/>
        </w:rPr>
        <w:fldChar w:fldCharType="begin"/>
      </w:r>
      <w:r w:rsidRPr="008C21F6">
        <w:rPr>
          <w:bCs/>
        </w:rPr>
        <w:instrText xml:space="preserve"> SEQ Таблица \* ARABIC </w:instrText>
      </w:r>
      <w:r w:rsidRPr="008C21F6">
        <w:rPr>
          <w:bCs/>
        </w:rPr>
        <w:fldChar w:fldCharType="separate"/>
      </w:r>
      <w:r w:rsidR="00B12ED4">
        <w:rPr>
          <w:bCs/>
          <w:noProof/>
        </w:rPr>
        <w:t>194</w:t>
      </w:r>
      <w:r w:rsidRPr="008C21F6">
        <w:rPr>
          <w:bCs/>
        </w:rPr>
        <w:fldChar w:fldCharType="end"/>
      </w:r>
      <w:r>
        <w:rPr>
          <w:bCs/>
        </w:rPr>
        <w:t xml:space="preserve"> – </w:t>
      </w:r>
      <w:r w:rsidRPr="00F37B1A">
        <w:rPr>
          <w:bCs/>
        </w:rPr>
        <w:t xml:space="preserve">Сводная статистика по результатам оспаривания земельных участков под </w:t>
      </w:r>
      <w:r>
        <w:rPr>
          <w:bCs/>
        </w:rPr>
        <w:t>производственную</w:t>
      </w:r>
      <w:r w:rsidRPr="00F37B1A">
        <w:rPr>
          <w:bCs/>
        </w:rPr>
        <w:t xml:space="preserve"> застройку </w:t>
      </w:r>
      <w:r w:rsidRPr="00793021">
        <w:rPr>
          <w:bCs/>
        </w:rPr>
        <w:t xml:space="preserve">в районах Хабаровского края </w:t>
      </w:r>
      <w:r w:rsidRPr="00F37B1A">
        <w:rPr>
          <w:bCs/>
        </w:rPr>
        <w:t>в зависимости от местоположения</w:t>
      </w:r>
      <w:bookmarkEnd w:id="5043"/>
    </w:p>
    <w:tbl>
      <w:tblPr>
        <w:tblW w:w="9777" w:type="dxa"/>
        <w:tblLayout w:type="fixed"/>
        <w:tblLook w:val="04A0" w:firstRow="1" w:lastRow="0" w:firstColumn="1" w:lastColumn="0" w:noHBand="0" w:noVBand="1"/>
      </w:tblPr>
      <w:tblGrid>
        <w:gridCol w:w="1555"/>
        <w:gridCol w:w="1276"/>
        <w:gridCol w:w="709"/>
        <w:gridCol w:w="1275"/>
        <w:gridCol w:w="993"/>
        <w:gridCol w:w="1134"/>
        <w:gridCol w:w="1417"/>
        <w:gridCol w:w="1418"/>
      </w:tblGrid>
      <w:tr w:rsidR="00A04E5A" w:rsidRPr="00F37B1A" w14:paraId="27DB76FE" w14:textId="77777777" w:rsidTr="00837F0F">
        <w:trPr>
          <w:trHeight w:val="113"/>
          <w:tblHeader/>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9C1084" w14:textId="77777777" w:rsidR="00A04E5A" w:rsidRPr="00514D8D" w:rsidRDefault="00A04E5A" w:rsidP="00C1471B">
            <w:pPr>
              <w:rPr>
                <w:b/>
                <w:bCs/>
                <w:sz w:val="18"/>
                <w:szCs w:val="18"/>
              </w:rPr>
            </w:pPr>
            <w:r w:rsidRPr="00514D8D">
              <w:rPr>
                <w:b/>
                <w:bCs/>
                <w:sz w:val="18"/>
                <w:szCs w:val="18"/>
              </w:rPr>
              <w:t>Местоположение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5328A5E" w14:textId="77777777" w:rsidR="00A04E5A" w:rsidRPr="00514D8D" w:rsidRDefault="00A04E5A" w:rsidP="00C1471B">
            <w:pPr>
              <w:jc w:val="center"/>
              <w:rPr>
                <w:b/>
                <w:bCs/>
                <w:sz w:val="18"/>
                <w:szCs w:val="18"/>
              </w:rPr>
            </w:pPr>
            <w:r w:rsidRPr="00514D8D">
              <w:rPr>
                <w:b/>
                <w:bCs/>
                <w:sz w:val="18"/>
                <w:szCs w:val="18"/>
              </w:rPr>
              <w:t>Количество, шт</w:t>
            </w:r>
          </w:p>
        </w:tc>
        <w:tc>
          <w:tcPr>
            <w:tcW w:w="709" w:type="dxa"/>
            <w:tcBorders>
              <w:top w:val="single" w:sz="4" w:space="0" w:color="auto"/>
              <w:left w:val="nil"/>
              <w:bottom w:val="single" w:sz="4" w:space="0" w:color="auto"/>
              <w:right w:val="single" w:sz="4" w:space="0" w:color="auto"/>
            </w:tcBorders>
            <w:shd w:val="clear" w:color="auto" w:fill="auto"/>
            <w:vAlign w:val="center"/>
            <w:hideMark/>
          </w:tcPr>
          <w:p w14:paraId="3EF32013" w14:textId="77777777" w:rsidR="00A04E5A" w:rsidRPr="00514D8D" w:rsidRDefault="00A04E5A" w:rsidP="00C1471B">
            <w:pPr>
              <w:jc w:val="center"/>
              <w:rPr>
                <w:b/>
                <w:bCs/>
                <w:sz w:val="18"/>
                <w:szCs w:val="18"/>
              </w:rPr>
            </w:pPr>
            <w:r w:rsidRPr="00514D8D">
              <w:rPr>
                <w:b/>
                <w:bCs/>
                <w:sz w:val="18"/>
                <w:szCs w:val="18"/>
              </w:rPr>
              <w:t>Доля, %</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10225046" w14:textId="77777777" w:rsidR="00A04E5A" w:rsidRPr="00514D8D" w:rsidRDefault="00A04E5A" w:rsidP="00C1471B">
            <w:pPr>
              <w:jc w:val="center"/>
              <w:rPr>
                <w:b/>
                <w:bCs/>
                <w:sz w:val="18"/>
                <w:szCs w:val="18"/>
              </w:rPr>
            </w:pPr>
            <w:r w:rsidRPr="00514D8D">
              <w:rPr>
                <w:b/>
                <w:bCs/>
                <w:sz w:val="18"/>
                <w:szCs w:val="18"/>
              </w:rPr>
              <w:t>Суммарная площадь, кв.м</w:t>
            </w:r>
          </w:p>
        </w:tc>
        <w:tc>
          <w:tcPr>
            <w:tcW w:w="993" w:type="dxa"/>
            <w:tcBorders>
              <w:top w:val="single" w:sz="4" w:space="0" w:color="auto"/>
              <w:left w:val="nil"/>
              <w:bottom w:val="single" w:sz="4" w:space="0" w:color="auto"/>
              <w:right w:val="single" w:sz="4" w:space="0" w:color="auto"/>
            </w:tcBorders>
            <w:shd w:val="clear" w:color="auto" w:fill="auto"/>
            <w:vAlign w:val="center"/>
            <w:hideMark/>
          </w:tcPr>
          <w:p w14:paraId="0F6E38F7" w14:textId="77777777" w:rsidR="00A04E5A" w:rsidRPr="00514D8D" w:rsidRDefault="00A04E5A" w:rsidP="00C1471B">
            <w:pPr>
              <w:jc w:val="center"/>
              <w:rPr>
                <w:b/>
                <w:bCs/>
                <w:sz w:val="18"/>
                <w:szCs w:val="18"/>
              </w:rPr>
            </w:pPr>
            <w:r w:rsidRPr="00514D8D">
              <w:rPr>
                <w:b/>
                <w:bCs/>
                <w:sz w:val="18"/>
                <w:szCs w:val="18"/>
              </w:rPr>
              <w:t>Доля, %</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128C23AA" w14:textId="77777777" w:rsidR="00A04E5A" w:rsidRPr="00514D8D" w:rsidRDefault="00A04E5A" w:rsidP="00C1471B">
            <w:pPr>
              <w:jc w:val="center"/>
              <w:rPr>
                <w:b/>
                <w:bCs/>
                <w:sz w:val="18"/>
                <w:szCs w:val="18"/>
              </w:rPr>
            </w:pPr>
            <w:r w:rsidRPr="00514D8D">
              <w:rPr>
                <w:b/>
                <w:bCs/>
                <w:sz w:val="18"/>
                <w:szCs w:val="18"/>
              </w:rPr>
              <w:t>Среднее значение руб./кв.м.</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2540F29F" w14:textId="77777777" w:rsidR="00A04E5A" w:rsidRPr="00514D8D" w:rsidRDefault="00A04E5A" w:rsidP="00C1471B">
            <w:pPr>
              <w:jc w:val="center"/>
              <w:rPr>
                <w:b/>
                <w:bCs/>
                <w:sz w:val="18"/>
                <w:szCs w:val="18"/>
              </w:rPr>
            </w:pPr>
            <w:r w:rsidRPr="00514D8D">
              <w:rPr>
                <w:b/>
                <w:bCs/>
                <w:sz w:val="18"/>
                <w:szCs w:val="18"/>
              </w:rPr>
              <w:t>Минимальное значение руб./кв.м.</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47A88AA3" w14:textId="77777777" w:rsidR="00A04E5A" w:rsidRPr="00514D8D" w:rsidRDefault="00A04E5A" w:rsidP="00C1471B">
            <w:pPr>
              <w:jc w:val="center"/>
              <w:rPr>
                <w:b/>
                <w:bCs/>
                <w:sz w:val="18"/>
                <w:szCs w:val="18"/>
              </w:rPr>
            </w:pPr>
            <w:r w:rsidRPr="00514D8D">
              <w:rPr>
                <w:b/>
                <w:bCs/>
                <w:sz w:val="18"/>
                <w:szCs w:val="18"/>
              </w:rPr>
              <w:t>Максимальное значение руб./кв.м.</w:t>
            </w:r>
          </w:p>
        </w:tc>
      </w:tr>
      <w:tr w:rsidR="00A04E5A" w:rsidRPr="00F37B1A" w14:paraId="52B6CAB3"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2970B7B4" w14:textId="77777777" w:rsidR="00A04E5A" w:rsidRPr="00EF6EC7" w:rsidRDefault="00A04E5A" w:rsidP="00C1471B">
            <w:pPr>
              <w:rPr>
                <w:sz w:val="18"/>
                <w:szCs w:val="18"/>
              </w:rPr>
            </w:pPr>
            <w:r>
              <w:rPr>
                <w:sz w:val="18"/>
                <w:szCs w:val="18"/>
              </w:rPr>
              <w:t>1</w:t>
            </w:r>
            <w:r w:rsidRPr="00EF6EC7">
              <w:rPr>
                <w:sz w:val="18"/>
                <w:szCs w:val="18"/>
              </w:rPr>
              <w:t xml:space="preserve"> </w:t>
            </w:r>
            <w:r>
              <w:rPr>
                <w:sz w:val="18"/>
                <w:szCs w:val="18"/>
              </w:rPr>
              <w:t xml:space="preserve">ценовая </w:t>
            </w:r>
            <w:r w:rsidRPr="00EF6EC7">
              <w:rPr>
                <w:sz w:val="18"/>
                <w:szCs w:val="18"/>
              </w:rPr>
              <w:t>зона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14:paraId="64444E87" w14:textId="77777777" w:rsidR="00A04E5A" w:rsidRPr="00D32A5E" w:rsidRDefault="00A04E5A" w:rsidP="00C1471B">
            <w:pPr>
              <w:jc w:val="center"/>
              <w:rPr>
                <w:bCs/>
                <w:sz w:val="18"/>
                <w:szCs w:val="18"/>
              </w:rPr>
            </w:pPr>
            <w:r w:rsidRPr="00D32A5E">
              <w:rPr>
                <w:bCs/>
                <w:sz w:val="18"/>
                <w:szCs w:val="18"/>
              </w:rPr>
              <w:t>38</w:t>
            </w:r>
          </w:p>
        </w:tc>
        <w:tc>
          <w:tcPr>
            <w:tcW w:w="709" w:type="dxa"/>
            <w:tcBorders>
              <w:top w:val="single" w:sz="4" w:space="0" w:color="auto"/>
              <w:left w:val="nil"/>
              <w:bottom w:val="single" w:sz="4" w:space="0" w:color="auto"/>
              <w:right w:val="single" w:sz="4" w:space="0" w:color="auto"/>
            </w:tcBorders>
            <w:shd w:val="clear" w:color="auto" w:fill="auto"/>
            <w:vAlign w:val="center"/>
          </w:tcPr>
          <w:p w14:paraId="2B857E97" w14:textId="77777777" w:rsidR="00A04E5A" w:rsidRPr="00D32A5E" w:rsidRDefault="00A04E5A" w:rsidP="00C1471B">
            <w:pPr>
              <w:jc w:val="center"/>
              <w:rPr>
                <w:bCs/>
                <w:sz w:val="18"/>
                <w:szCs w:val="18"/>
              </w:rPr>
            </w:pPr>
            <w:r w:rsidRPr="00D32A5E">
              <w:rPr>
                <w:bCs/>
                <w:sz w:val="18"/>
                <w:szCs w:val="18"/>
              </w:rPr>
              <w:t>0,24</w:t>
            </w:r>
          </w:p>
        </w:tc>
        <w:tc>
          <w:tcPr>
            <w:tcW w:w="1275" w:type="dxa"/>
            <w:tcBorders>
              <w:top w:val="single" w:sz="4" w:space="0" w:color="auto"/>
              <w:left w:val="nil"/>
              <w:bottom w:val="single" w:sz="4" w:space="0" w:color="auto"/>
              <w:right w:val="single" w:sz="4" w:space="0" w:color="auto"/>
            </w:tcBorders>
            <w:shd w:val="clear" w:color="auto" w:fill="auto"/>
            <w:vAlign w:val="center"/>
          </w:tcPr>
          <w:p w14:paraId="3B562FC3" w14:textId="77777777" w:rsidR="00A04E5A" w:rsidRPr="00D32A5E" w:rsidRDefault="00A04E5A" w:rsidP="00C1471B">
            <w:pPr>
              <w:jc w:val="center"/>
              <w:rPr>
                <w:bCs/>
                <w:sz w:val="18"/>
                <w:szCs w:val="18"/>
              </w:rPr>
            </w:pPr>
            <w:r w:rsidRPr="00D32A5E">
              <w:rPr>
                <w:bCs/>
                <w:sz w:val="18"/>
                <w:szCs w:val="18"/>
              </w:rPr>
              <w:t>849</w:t>
            </w:r>
            <w:r>
              <w:rPr>
                <w:bCs/>
                <w:sz w:val="18"/>
                <w:szCs w:val="18"/>
              </w:rPr>
              <w:t xml:space="preserve"> </w:t>
            </w:r>
            <w:r w:rsidRPr="00D32A5E">
              <w:rPr>
                <w:bCs/>
                <w:sz w:val="18"/>
                <w:szCs w:val="18"/>
              </w:rPr>
              <w:t>546,00</w:t>
            </w:r>
          </w:p>
        </w:tc>
        <w:tc>
          <w:tcPr>
            <w:tcW w:w="993" w:type="dxa"/>
            <w:tcBorders>
              <w:top w:val="single" w:sz="4" w:space="0" w:color="auto"/>
              <w:left w:val="nil"/>
              <w:bottom w:val="single" w:sz="4" w:space="0" w:color="auto"/>
              <w:right w:val="single" w:sz="4" w:space="0" w:color="auto"/>
            </w:tcBorders>
            <w:shd w:val="clear" w:color="auto" w:fill="auto"/>
            <w:vAlign w:val="center"/>
          </w:tcPr>
          <w:p w14:paraId="74731B90" w14:textId="77777777" w:rsidR="00A04E5A" w:rsidRPr="00D32A5E" w:rsidRDefault="00A04E5A" w:rsidP="00C1471B">
            <w:pPr>
              <w:jc w:val="center"/>
              <w:rPr>
                <w:bCs/>
                <w:sz w:val="18"/>
                <w:szCs w:val="18"/>
              </w:rPr>
            </w:pPr>
            <w:r w:rsidRPr="00D32A5E">
              <w:rPr>
                <w:bCs/>
                <w:sz w:val="18"/>
                <w:szCs w:val="18"/>
              </w:rPr>
              <w:t>0,10</w:t>
            </w:r>
          </w:p>
        </w:tc>
        <w:tc>
          <w:tcPr>
            <w:tcW w:w="1134" w:type="dxa"/>
            <w:tcBorders>
              <w:top w:val="single" w:sz="4" w:space="0" w:color="auto"/>
              <w:left w:val="nil"/>
              <w:bottom w:val="single" w:sz="4" w:space="0" w:color="auto"/>
              <w:right w:val="single" w:sz="4" w:space="0" w:color="auto"/>
            </w:tcBorders>
            <w:shd w:val="clear" w:color="auto" w:fill="auto"/>
            <w:vAlign w:val="center"/>
          </w:tcPr>
          <w:p w14:paraId="7EF54757" w14:textId="77777777" w:rsidR="00A04E5A" w:rsidRPr="00D32A5E" w:rsidRDefault="00A04E5A" w:rsidP="00C1471B">
            <w:pPr>
              <w:jc w:val="center"/>
              <w:rPr>
                <w:bCs/>
                <w:sz w:val="18"/>
                <w:szCs w:val="18"/>
              </w:rPr>
            </w:pPr>
            <w:r w:rsidRPr="00D32A5E">
              <w:rPr>
                <w:bCs/>
                <w:sz w:val="18"/>
                <w:szCs w:val="18"/>
              </w:rPr>
              <w:t>213</w:t>
            </w:r>
          </w:p>
        </w:tc>
        <w:tc>
          <w:tcPr>
            <w:tcW w:w="1417" w:type="dxa"/>
            <w:tcBorders>
              <w:top w:val="single" w:sz="4" w:space="0" w:color="auto"/>
              <w:left w:val="nil"/>
              <w:bottom w:val="single" w:sz="4" w:space="0" w:color="auto"/>
              <w:right w:val="single" w:sz="4" w:space="0" w:color="auto"/>
            </w:tcBorders>
            <w:shd w:val="clear" w:color="auto" w:fill="auto"/>
            <w:vAlign w:val="center"/>
          </w:tcPr>
          <w:p w14:paraId="22BEC154" w14:textId="77777777" w:rsidR="00A04E5A" w:rsidRPr="00D32A5E" w:rsidRDefault="00A04E5A" w:rsidP="00C1471B">
            <w:pPr>
              <w:jc w:val="center"/>
              <w:rPr>
                <w:bCs/>
                <w:sz w:val="18"/>
                <w:szCs w:val="18"/>
              </w:rPr>
            </w:pPr>
            <w:r w:rsidRPr="00D32A5E">
              <w:rPr>
                <w:bCs/>
                <w:sz w:val="18"/>
                <w:szCs w:val="18"/>
              </w:rPr>
              <w:t>104</w:t>
            </w:r>
          </w:p>
        </w:tc>
        <w:tc>
          <w:tcPr>
            <w:tcW w:w="1418" w:type="dxa"/>
            <w:tcBorders>
              <w:top w:val="single" w:sz="4" w:space="0" w:color="auto"/>
              <w:left w:val="nil"/>
              <w:bottom w:val="single" w:sz="4" w:space="0" w:color="auto"/>
              <w:right w:val="single" w:sz="4" w:space="0" w:color="auto"/>
            </w:tcBorders>
            <w:shd w:val="clear" w:color="auto" w:fill="auto"/>
            <w:vAlign w:val="center"/>
          </w:tcPr>
          <w:p w14:paraId="0B0B7C93" w14:textId="77777777" w:rsidR="00A04E5A" w:rsidRPr="00D32A5E" w:rsidRDefault="00A04E5A" w:rsidP="00C1471B">
            <w:pPr>
              <w:jc w:val="center"/>
              <w:rPr>
                <w:bCs/>
                <w:sz w:val="18"/>
                <w:szCs w:val="18"/>
              </w:rPr>
            </w:pPr>
            <w:r w:rsidRPr="00D32A5E">
              <w:rPr>
                <w:bCs/>
                <w:sz w:val="18"/>
                <w:szCs w:val="18"/>
              </w:rPr>
              <w:t>475</w:t>
            </w:r>
          </w:p>
        </w:tc>
      </w:tr>
      <w:tr w:rsidR="00A04E5A" w:rsidRPr="00F37B1A" w14:paraId="520E07C4"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vAlign w:val="center"/>
          </w:tcPr>
          <w:p w14:paraId="498B10D0" w14:textId="77777777" w:rsidR="00A04E5A" w:rsidRPr="00EF6EC7" w:rsidRDefault="00A04E5A" w:rsidP="00C1471B">
            <w:pPr>
              <w:rPr>
                <w:sz w:val="18"/>
                <w:szCs w:val="18"/>
              </w:rPr>
            </w:pPr>
            <w:r>
              <w:rPr>
                <w:sz w:val="18"/>
                <w:szCs w:val="18"/>
              </w:rPr>
              <w:t>2</w:t>
            </w:r>
            <w:r w:rsidRPr="00EF6EC7">
              <w:rPr>
                <w:sz w:val="18"/>
                <w:szCs w:val="18"/>
              </w:rPr>
              <w:t xml:space="preserve"> </w:t>
            </w:r>
            <w:r>
              <w:rPr>
                <w:sz w:val="18"/>
                <w:szCs w:val="18"/>
              </w:rPr>
              <w:t xml:space="preserve">ценовая </w:t>
            </w:r>
            <w:r w:rsidRPr="00EF6EC7">
              <w:rPr>
                <w:sz w:val="18"/>
                <w:szCs w:val="18"/>
              </w:rPr>
              <w:t>зона</w:t>
            </w:r>
          </w:p>
        </w:tc>
        <w:tc>
          <w:tcPr>
            <w:tcW w:w="1276" w:type="dxa"/>
            <w:tcBorders>
              <w:top w:val="nil"/>
              <w:left w:val="single" w:sz="4" w:space="0" w:color="auto"/>
              <w:bottom w:val="single" w:sz="4" w:space="0" w:color="auto"/>
              <w:right w:val="single" w:sz="4" w:space="0" w:color="auto"/>
            </w:tcBorders>
            <w:shd w:val="clear" w:color="auto" w:fill="auto"/>
            <w:vAlign w:val="center"/>
          </w:tcPr>
          <w:p w14:paraId="7710E8F4" w14:textId="77777777" w:rsidR="00A04E5A" w:rsidRPr="00D32A5E" w:rsidRDefault="00A04E5A" w:rsidP="00C1471B">
            <w:pPr>
              <w:jc w:val="center"/>
              <w:rPr>
                <w:bCs/>
                <w:sz w:val="18"/>
                <w:szCs w:val="18"/>
              </w:rPr>
            </w:pPr>
            <w:r w:rsidRPr="00D32A5E">
              <w:rPr>
                <w:bCs/>
                <w:sz w:val="18"/>
                <w:szCs w:val="18"/>
              </w:rPr>
              <w:t>69</w:t>
            </w:r>
          </w:p>
        </w:tc>
        <w:tc>
          <w:tcPr>
            <w:tcW w:w="709" w:type="dxa"/>
            <w:tcBorders>
              <w:top w:val="nil"/>
              <w:left w:val="nil"/>
              <w:bottom w:val="single" w:sz="4" w:space="0" w:color="auto"/>
              <w:right w:val="single" w:sz="4" w:space="0" w:color="auto"/>
            </w:tcBorders>
            <w:shd w:val="clear" w:color="auto" w:fill="auto"/>
            <w:vAlign w:val="center"/>
          </w:tcPr>
          <w:p w14:paraId="5EC5E056" w14:textId="77777777" w:rsidR="00A04E5A" w:rsidRPr="00D32A5E" w:rsidRDefault="00A04E5A" w:rsidP="00C1471B">
            <w:pPr>
              <w:jc w:val="center"/>
              <w:rPr>
                <w:bCs/>
                <w:sz w:val="18"/>
                <w:szCs w:val="18"/>
              </w:rPr>
            </w:pPr>
            <w:r w:rsidRPr="00D32A5E">
              <w:rPr>
                <w:bCs/>
                <w:sz w:val="18"/>
                <w:szCs w:val="18"/>
              </w:rPr>
              <w:t>0,43</w:t>
            </w:r>
          </w:p>
        </w:tc>
        <w:tc>
          <w:tcPr>
            <w:tcW w:w="1275" w:type="dxa"/>
            <w:tcBorders>
              <w:top w:val="nil"/>
              <w:left w:val="nil"/>
              <w:bottom w:val="single" w:sz="4" w:space="0" w:color="auto"/>
              <w:right w:val="single" w:sz="4" w:space="0" w:color="auto"/>
            </w:tcBorders>
            <w:shd w:val="clear" w:color="auto" w:fill="auto"/>
            <w:vAlign w:val="center"/>
          </w:tcPr>
          <w:p w14:paraId="683C1B48" w14:textId="77777777" w:rsidR="00A04E5A" w:rsidRPr="00D32A5E" w:rsidRDefault="00A04E5A" w:rsidP="00C1471B">
            <w:pPr>
              <w:jc w:val="center"/>
              <w:rPr>
                <w:bCs/>
                <w:sz w:val="18"/>
                <w:szCs w:val="18"/>
              </w:rPr>
            </w:pPr>
            <w:r w:rsidRPr="00D32A5E">
              <w:rPr>
                <w:bCs/>
                <w:sz w:val="18"/>
                <w:szCs w:val="18"/>
              </w:rPr>
              <w:t>2</w:t>
            </w:r>
            <w:r>
              <w:rPr>
                <w:bCs/>
                <w:sz w:val="18"/>
                <w:szCs w:val="18"/>
              </w:rPr>
              <w:t xml:space="preserve"> </w:t>
            </w:r>
            <w:r w:rsidRPr="00D32A5E">
              <w:rPr>
                <w:bCs/>
                <w:sz w:val="18"/>
                <w:szCs w:val="18"/>
              </w:rPr>
              <w:t>402</w:t>
            </w:r>
            <w:r>
              <w:rPr>
                <w:bCs/>
                <w:sz w:val="18"/>
                <w:szCs w:val="18"/>
              </w:rPr>
              <w:t xml:space="preserve"> </w:t>
            </w:r>
            <w:r w:rsidRPr="00D32A5E">
              <w:rPr>
                <w:bCs/>
                <w:sz w:val="18"/>
                <w:szCs w:val="18"/>
              </w:rPr>
              <w:t>541,90</w:t>
            </w:r>
          </w:p>
        </w:tc>
        <w:tc>
          <w:tcPr>
            <w:tcW w:w="993" w:type="dxa"/>
            <w:tcBorders>
              <w:top w:val="nil"/>
              <w:left w:val="nil"/>
              <w:bottom w:val="single" w:sz="4" w:space="0" w:color="auto"/>
              <w:right w:val="single" w:sz="4" w:space="0" w:color="auto"/>
            </w:tcBorders>
            <w:shd w:val="clear" w:color="auto" w:fill="auto"/>
            <w:vAlign w:val="center"/>
          </w:tcPr>
          <w:p w14:paraId="64EF8367" w14:textId="77777777" w:rsidR="00A04E5A" w:rsidRPr="00D32A5E" w:rsidRDefault="00A04E5A" w:rsidP="00C1471B">
            <w:pPr>
              <w:jc w:val="center"/>
              <w:rPr>
                <w:bCs/>
                <w:sz w:val="18"/>
                <w:szCs w:val="18"/>
              </w:rPr>
            </w:pPr>
            <w:r w:rsidRPr="00D32A5E">
              <w:rPr>
                <w:bCs/>
                <w:sz w:val="18"/>
                <w:szCs w:val="18"/>
              </w:rPr>
              <w:t>0,30</w:t>
            </w:r>
          </w:p>
        </w:tc>
        <w:tc>
          <w:tcPr>
            <w:tcW w:w="1134" w:type="dxa"/>
            <w:tcBorders>
              <w:top w:val="nil"/>
              <w:left w:val="nil"/>
              <w:bottom w:val="single" w:sz="4" w:space="0" w:color="auto"/>
              <w:right w:val="single" w:sz="4" w:space="0" w:color="auto"/>
            </w:tcBorders>
            <w:shd w:val="clear" w:color="auto" w:fill="auto"/>
            <w:vAlign w:val="center"/>
          </w:tcPr>
          <w:p w14:paraId="5390F5FC" w14:textId="77777777" w:rsidR="00A04E5A" w:rsidRPr="00D32A5E" w:rsidRDefault="00A04E5A" w:rsidP="00C1471B">
            <w:pPr>
              <w:jc w:val="center"/>
              <w:rPr>
                <w:bCs/>
                <w:sz w:val="18"/>
                <w:szCs w:val="18"/>
              </w:rPr>
            </w:pPr>
            <w:r w:rsidRPr="00D32A5E">
              <w:rPr>
                <w:bCs/>
                <w:sz w:val="18"/>
                <w:szCs w:val="18"/>
              </w:rPr>
              <w:t>151</w:t>
            </w:r>
          </w:p>
        </w:tc>
        <w:tc>
          <w:tcPr>
            <w:tcW w:w="1417" w:type="dxa"/>
            <w:tcBorders>
              <w:top w:val="nil"/>
              <w:left w:val="nil"/>
              <w:bottom w:val="single" w:sz="4" w:space="0" w:color="auto"/>
              <w:right w:val="single" w:sz="4" w:space="0" w:color="auto"/>
            </w:tcBorders>
            <w:shd w:val="clear" w:color="auto" w:fill="auto"/>
            <w:vAlign w:val="center"/>
          </w:tcPr>
          <w:p w14:paraId="7B39B024" w14:textId="77777777" w:rsidR="00A04E5A" w:rsidRPr="00D32A5E" w:rsidRDefault="00A04E5A" w:rsidP="00C1471B">
            <w:pPr>
              <w:jc w:val="center"/>
              <w:rPr>
                <w:bCs/>
                <w:sz w:val="18"/>
                <w:szCs w:val="18"/>
              </w:rPr>
            </w:pPr>
            <w:r w:rsidRPr="00D32A5E">
              <w:rPr>
                <w:bCs/>
                <w:sz w:val="18"/>
                <w:szCs w:val="18"/>
              </w:rPr>
              <w:t>12</w:t>
            </w:r>
          </w:p>
        </w:tc>
        <w:tc>
          <w:tcPr>
            <w:tcW w:w="1418" w:type="dxa"/>
            <w:tcBorders>
              <w:top w:val="nil"/>
              <w:left w:val="nil"/>
              <w:bottom w:val="single" w:sz="4" w:space="0" w:color="auto"/>
              <w:right w:val="single" w:sz="4" w:space="0" w:color="auto"/>
            </w:tcBorders>
            <w:shd w:val="clear" w:color="auto" w:fill="auto"/>
            <w:vAlign w:val="center"/>
          </w:tcPr>
          <w:p w14:paraId="6F274EFC" w14:textId="77777777" w:rsidR="00A04E5A" w:rsidRPr="00D32A5E" w:rsidRDefault="00A04E5A" w:rsidP="00C1471B">
            <w:pPr>
              <w:jc w:val="center"/>
              <w:rPr>
                <w:bCs/>
                <w:sz w:val="18"/>
                <w:szCs w:val="18"/>
              </w:rPr>
            </w:pPr>
            <w:r w:rsidRPr="00D32A5E">
              <w:rPr>
                <w:bCs/>
                <w:sz w:val="18"/>
                <w:szCs w:val="18"/>
              </w:rPr>
              <w:t>527</w:t>
            </w:r>
          </w:p>
        </w:tc>
      </w:tr>
      <w:tr w:rsidR="00A04E5A" w:rsidRPr="00F37B1A" w14:paraId="3A047B4E"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7F4CCB88" w14:textId="77777777" w:rsidR="00A04E5A" w:rsidRPr="00EF6EC7" w:rsidRDefault="00A04E5A" w:rsidP="00C1471B">
            <w:pPr>
              <w:rPr>
                <w:sz w:val="18"/>
                <w:szCs w:val="18"/>
              </w:rPr>
            </w:pPr>
            <w:r>
              <w:rPr>
                <w:sz w:val="18"/>
                <w:szCs w:val="18"/>
              </w:rPr>
              <w:t>3</w:t>
            </w:r>
            <w:r w:rsidRPr="00EF6EC7">
              <w:rPr>
                <w:sz w:val="18"/>
                <w:szCs w:val="18"/>
              </w:rPr>
              <w:t xml:space="preserve"> </w:t>
            </w:r>
            <w:r>
              <w:rPr>
                <w:sz w:val="18"/>
                <w:szCs w:val="18"/>
              </w:rPr>
              <w:t xml:space="preserve">ценовая </w:t>
            </w:r>
            <w:r w:rsidRPr="00EF6EC7">
              <w:rPr>
                <w:sz w:val="18"/>
                <w:szCs w:val="18"/>
              </w:rPr>
              <w:t>зона</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40291EBC" w14:textId="77777777" w:rsidR="00A04E5A" w:rsidRPr="00D32A5E" w:rsidRDefault="00A04E5A" w:rsidP="00C1471B">
            <w:pPr>
              <w:jc w:val="center"/>
              <w:rPr>
                <w:bCs/>
                <w:sz w:val="18"/>
                <w:szCs w:val="18"/>
              </w:rPr>
            </w:pPr>
            <w:r w:rsidRPr="00D32A5E">
              <w:rPr>
                <w:bCs/>
                <w:sz w:val="18"/>
                <w:szCs w:val="18"/>
              </w:rPr>
              <w:t>34</w:t>
            </w:r>
          </w:p>
        </w:tc>
        <w:tc>
          <w:tcPr>
            <w:tcW w:w="709" w:type="dxa"/>
            <w:tcBorders>
              <w:top w:val="nil"/>
              <w:left w:val="nil"/>
              <w:bottom w:val="single" w:sz="4" w:space="0" w:color="auto"/>
              <w:right w:val="single" w:sz="4" w:space="0" w:color="auto"/>
            </w:tcBorders>
            <w:shd w:val="clear" w:color="auto" w:fill="auto"/>
            <w:vAlign w:val="center"/>
            <w:hideMark/>
          </w:tcPr>
          <w:p w14:paraId="048CF5BB" w14:textId="77777777" w:rsidR="00A04E5A" w:rsidRPr="00D32A5E" w:rsidRDefault="00A04E5A" w:rsidP="00C1471B">
            <w:pPr>
              <w:jc w:val="center"/>
              <w:rPr>
                <w:bCs/>
                <w:sz w:val="18"/>
                <w:szCs w:val="18"/>
              </w:rPr>
            </w:pPr>
            <w:r w:rsidRPr="00D32A5E">
              <w:rPr>
                <w:bCs/>
                <w:sz w:val="18"/>
                <w:szCs w:val="18"/>
              </w:rPr>
              <w:t>0,21</w:t>
            </w:r>
          </w:p>
        </w:tc>
        <w:tc>
          <w:tcPr>
            <w:tcW w:w="1275" w:type="dxa"/>
            <w:tcBorders>
              <w:top w:val="nil"/>
              <w:left w:val="nil"/>
              <w:bottom w:val="single" w:sz="4" w:space="0" w:color="auto"/>
              <w:right w:val="single" w:sz="4" w:space="0" w:color="auto"/>
            </w:tcBorders>
            <w:shd w:val="clear" w:color="auto" w:fill="auto"/>
            <w:vAlign w:val="center"/>
            <w:hideMark/>
          </w:tcPr>
          <w:p w14:paraId="2EBBBBD6" w14:textId="77777777" w:rsidR="00A04E5A" w:rsidRPr="00D32A5E" w:rsidRDefault="00A04E5A" w:rsidP="00C1471B">
            <w:pPr>
              <w:jc w:val="center"/>
              <w:rPr>
                <w:bCs/>
                <w:sz w:val="18"/>
                <w:szCs w:val="18"/>
              </w:rPr>
            </w:pPr>
            <w:r w:rsidRPr="00D32A5E">
              <w:rPr>
                <w:bCs/>
                <w:sz w:val="18"/>
                <w:szCs w:val="18"/>
              </w:rPr>
              <w:t>3</w:t>
            </w:r>
            <w:r>
              <w:rPr>
                <w:bCs/>
                <w:sz w:val="18"/>
                <w:szCs w:val="18"/>
              </w:rPr>
              <w:t xml:space="preserve"> </w:t>
            </w:r>
            <w:r w:rsidRPr="00D32A5E">
              <w:rPr>
                <w:bCs/>
                <w:sz w:val="18"/>
                <w:szCs w:val="18"/>
              </w:rPr>
              <w:t>422</w:t>
            </w:r>
            <w:r>
              <w:rPr>
                <w:bCs/>
                <w:sz w:val="18"/>
                <w:szCs w:val="18"/>
              </w:rPr>
              <w:t xml:space="preserve"> </w:t>
            </w:r>
            <w:r w:rsidRPr="00D32A5E">
              <w:rPr>
                <w:bCs/>
                <w:sz w:val="18"/>
                <w:szCs w:val="18"/>
              </w:rPr>
              <w:t>145,41</w:t>
            </w:r>
          </w:p>
        </w:tc>
        <w:tc>
          <w:tcPr>
            <w:tcW w:w="993" w:type="dxa"/>
            <w:tcBorders>
              <w:top w:val="nil"/>
              <w:left w:val="nil"/>
              <w:bottom w:val="single" w:sz="4" w:space="0" w:color="auto"/>
              <w:right w:val="single" w:sz="4" w:space="0" w:color="auto"/>
            </w:tcBorders>
            <w:shd w:val="clear" w:color="auto" w:fill="auto"/>
            <w:vAlign w:val="center"/>
            <w:hideMark/>
          </w:tcPr>
          <w:p w14:paraId="7321BD5B" w14:textId="77777777" w:rsidR="00A04E5A" w:rsidRPr="00D32A5E" w:rsidRDefault="00A04E5A" w:rsidP="00C1471B">
            <w:pPr>
              <w:jc w:val="center"/>
              <w:rPr>
                <w:bCs/>
                <w:sz w:val="18"/>
                <w:szCs w:val="18"/>
              </w:rPr>
            </w:pPr>
            <w:r w:rsidRPr="00D32A5E">
              <w:rPr>
                <w:bCs/>
                <w:sz w:val="18"/>
                <w:szCs w:val="18"/>
              </w:rPr>
              <w:t>0,42</w:t>
            </w:r>
          </w:p>
        </w:tc>
        <w:tc>
          <w:tcPr>
            <w:tcW w:w="1134" w:type="dxa"/>
            <w:tcBorders>
              <w:top w:val="nil"/>
              <w:left w:val="nil"/>
              <w:bottom w:val="single" w:sz="4" w:space="0" w:color="auto"/>
              <w:right w:val="single" w:sz="4" w:space="0" w:color="auto"/>
            </w:tcBorders>
            <w:shd w:val="clear" w:color="auto" w:fill="auto"/>
            <w:vAlign w:val="center"/>
            <w:hideMark/>
          </w:tcPr>
          <w:p w14:paraId="706A4A3C" w14:textId="77777777" w:rsidR="00A04E5A" w:rsidRPr="00D32A5E" w:rsidRDefault="00A04E5A" w:rsidP="00C1471B">
            <w:pPr>
              <w:jc w:val="center"/>
              <w:rPr>
                <w:bCs/>
                <w:sz w:val="18"/>
                <w:szCs w:val="18"/>
              </w:rPr>
            </w:pPr>
            <w:r w:rsidRPr="00D32A5E">
              <w:rPr>
                <w:bCs/>
                <w:sz w:val="18"/>
                <w:szCs w:val="18"/>
              </w:rPr>
              <w:t>87</w:t>
            </w:r>
          </w:p>
        </w:tc>
        <w:tc>
          <w:tcPr>
            <w:tcW w:w="1417" w:type="dxa"/>
            <w:tcBorders>
              <w:top w:val="nil"/>
              <w:left w:val="nil"/>
              <w:bottom w:val="single" w:sz="4" w:space="0" w:color="auto"/>
              <w:right w:val="single" w:sz="4" w:space="0" w:color="auto"/>
            </w:tcBorders>
            <w:shd w:val="clear" w:color="auto" w:fill="auto"/>
            <w:vAlign w:val="center"/>
            <w:hideMark/>
          </w:tcPr>
          <w:p w14:paraId="38AEDB81" w14:textId="77777777" w:rsidR="00A04E5A" w:rsidRPr="00D32A5E" w:rsidRDefault="00A04E5A" w:rsidP="00C1471B">
            <w:pPr>
              <w:jc w:val="center"/>
              <w:rPr>
                <w:bCs/>
                <w:sz w:val="18"/>
                <w:szCs w:val="18"/>
              </w:rPr>
            </w:pPr>
            <w:r w:rsidRPr="00D32A5E">
              <w:rPr>
                <w:bCs/>
                <w:sz w:val="18"/>
                <w:szCs w:val="18"/>
              </w:rPr>
              <w:t>35</w:t>
            </w:r>
          </w:p>
        </w:tc>
        <w:tc>
          <w:tcPr>
            <w:tcW w:w="1418" w:type="dxa"/>
            <w:tcBorders>
              <w:top w:val="nil"/>
              <w:left w:val="nil"/>
              <w:bottom w:val="single" w:sz="4" w:space="0" w:color="auto"/>
              <w:right w:val="single" w:sz="4" w:space="0" w:color="auto"/>
            </w:tcBorders>
            <w:shd w:val="clear" w:color="auto" w:fill="auto"/>
            <w:vAlign w:val="center"/>
            <w:hideMark/>
          </w:tcPr>
          <w:p w14:paraId="2727B982" w14:textId="77777777" w:rsidR="00A04E5A" w:rsidRPr="00D32A5E" w:rsidRDefault="00A04E5A" w:rsidP="00C1471B">
            <w:pPr>
              <w:jc w:val="center"/>
              <w:rPr>
                <w:bCs/>
                <w:sz w:val="18"/>
                <w:szCs w:val="18"/>
              </w:rPr>
            </w:pPr>
            <w:r w:rsidRPr="00D32A5E">
              <w:rPr>
                <w:bCs/>
                <w:sz w:val="18"/>
                <w:szCs w:val="18"/>
              </w:rPr>
              <w:t>337</w:t>
            </w:r>
          </w:p>
        </w:tc>
      </w:tr>
      <w:tr w:rsidR="00A04E5A" w:rsidRPr="00F37B1A" w14:paraId="60A67D52"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58FB3953" w14:textId="77777777" w:rsidR="00A04E5A" w:rsidRPr="00EF6EC7" w:rsidRDefault="00A04E5A" w:rsidP="00C1471B">
            <w:pPr>
              <w:rPr>
                <w:sz w:val="18"/>
                <w:szCs w:val="18"/>
              </w:rPr>
            </w:pPr>
            <w:r>
              <w:rPr>
                <w:sz w:val="18"/>
                <w:szCs w:val="18"/>
              </w:rPr>
              <w:t>4</w:t>
            </w:r>
            <w:r w:rsidRPr="00EF6EC7">
              <w:rPr>
                <w:sz w:val="18"/>
                <w:szCs w:val="18"/>
              </w:rPr>
              <w:t xml:space="preserve"> </w:t>
            </w:r>
            <w:r>
              <w:rPr>
                <w:sz w:val="18"/>
                <w:szCs w:val="18"/>
              </w:rPr>
              <w:t xml:space="preserve">ценовая </w:t>
            </w:r>
            <w:r w:rsidRPr="00EF6EC7">
              <w:rPr>
                <w:sz w:val="18"/>
                <w:szCs w:val="18"/>
              </w:rPr>
              <w:t>зона</w:t>
            </w:r>
          </w:p>
        </w:tc>
        <w:tc>
          <w:tcPr>
            <w:tcW w:w="1276" w:type="dxa"/>
            <w:tcBorders>
              <w:top w:val="nil"/>
              <w:left w:val="single" w:sz="4" w:space="0" w:color="auto"/>
              <w:bottom w:val="single" w:sz="4" w:space="0" w:color="auto"/>
              <w:right w:val="single" w:sz="4" w:space="0" w:color="auto"/>
            </w:tcBorders>
            <w:shd w:val="clear" w:color="auto" w:fill="auto"/>
            <w:vAlign w:val="center"/>
            <w:hideMark/>
          </w:tcPr>
          <w:p w14:paraId="38D304C3" w14:textId="77777777" w:rsidR="00A04E5A" w:rsidRPr="00D32A5E" w:rsidRDefault="00A04E5A" w:rsidP="00C1471B">
            <w:pPr>
              <w:jc w:val="center"/>
              <w:rPr>
                <w:bCs/>
                <w:sz w:val="18"/>
                <w:szCs w:val="18"/>
              </w:rPr>
            </w:pPr>
            <w:r w:rsidRPr="00D32A5E">
              <w:rPr>
                <w:bCs/>
                <w:sz w:val="18"/>
                <w:szCs w:val="18"/>
              </w:rPr>
              <w:t>18</w:t>
            </w:r>
          </w:p>
        </w:tc>
        <w:tc>
          <w:tcPr>
            <w:tcW w:w="709" w:type="dxa"/>
            <w:tcBorders>
              <w:top w:val="nil"/>
              <w:left w:val="nil"/>
              <w:bottom w:val="single" w:sz="4" w:space="0" w:color="auto"/>
              <w:right w:val="single" w:sz="4" w:space="0" w:color="auto"/>
            </w:tcBorders>
            <w:shd w:val="clear" w:color="auto" w:fill="auto"/>
            <w:vAlign w:val="center"/>
            <w:hideMark/>
          </w:tcPr>
          <w:p w14:paraId="126A7DFE" w14:textId="77777777" w:rsidR="00A04E5A" w:rsidRPr="00D32A5E" w:rsidRDefault="00A04E5A" w:rsidP="00C1471B">
            <w:pPr>
              <w:jc w:val="center"/>
              <w:rPr>
                <w:bCs/>
                <w:sz w:val="18"/>
                <w:szCs w:val="18"/>
              </w:rPr>
            </w:pPr>
            <w:r w:rsidRPr="00D32A5E">
              <w:rPr>
                <w:bCs/>
                <w:sz w:val="18"/>
                <w:szCs w:val="18"/>
              </w:rPr>
              <w:t>0,11</w:t>
            </w:r>
          </w:p>
        </w:tc>
        <w:tc>
          <w:tcPr>
            <w:tcW w:w="1275" w:type="dxa"/>
            <w:tcBorders>
              <w:top w:val="nil"/>
              <w:left w:val="nil"/>
              <w:bottom w:val="single" w:sz="4" w:space="0" w:color="auto"/>
              <w:right w:val="single" w:sz="4" w:space="0" w:color="auto"/>
            </w:tcBorders>
            <w:shd w:val="clear" w:color="auto" w:fill="auto"/>
            <w:vAlign w:val="center"/>
            <w:hideMark/>
          </w:tcPr>
          <w:p w14:paraId="1A7021E3" w14:textId="77777777" w:rsidR="00A04E5A" w:rsidRPr="00D32A5E" w:rsidRDefault="00A04E5A" w:rsidP="00C1471B">
            <w:pPr>
              <w:jc w:val="center"/>
              <w:rPr>
                <w:bCs/>
                <w:sz w:val="18"/>
                <w:szCs w:val="18"/>
              </w:rPr>
            </w:pPr>
            <w:r w:rsidRPr="00D32A5E">
              <w:rPr>
                <w:bCs/>
                <w:sz w:val="18"/>
                <w:szCs w:val="18"/>
              </w:rPr>
              <w:t>1</w:t>
            </w:r>
            <w:r>
              <w:rPr>
                <w:bCs/>
                <w:sz w:val="18"/>
                <w:szCs w:val="18"/>
              </w:rPr>
              <w:t xml:space="preserve"> </w:t>
            </w:r>
            <w:r w:rsidRPr="00D32A5E">
              <w:rPr>
                <w:bCs/>
                <w:sz w:val="18"/>
                <w:szCs w:val="18"/>
              </w:rPr>
              <w:t>418</w:t>
            </w:r>
            <w:r>
              <w:rPr>
                <w:bCs/>
                <w:sz w:val="18"/>
                <w:szCs w:val="18"/>
              </w:rPr>
              <w:t xml:space="preserve"> </w:t>
            </w:r>
            <w:r w:rsidRPr="00D32A5E">
              <w:rPr>
                <w:bCs/>
                <w:sz w:val="18"/>
                <w:szCs w:val="18"/>
              </w:rPr>
              <w:t>785,80</w:t>
            </w:r>
          </w:p>
        </w:tc>
        <w:tc>
          <w:tcPr>
            <w:tcW w:w="993" w:type="dxa"/>
            <w:tcBorders>
              <w:top w:val="nil"/>
              <w:left w:val="nil"/>
              <w:bottom w:val="single" w:sz="4" w:space="0" w:color="auto"/>
              <w:right w:val="single" w:sz="4" w:space="0" w:color="auto"/>
            </w:tcBorders>
            <w:shd w:val="clear" w:color="auto" w:fill="auto"/>
            <w:vAlign w:val="center"/>
            <w:hideMark/>
          </w:tcPr>
          <w:p w14:paraId="5AD0C62C" w14:textId="77777777" w:rsidR="00A04E5A" w:rsidRPr="00D32A5E" w:rsidRDefault="00A04E5A" w:rsidP="00C1471B">
            <w:pPr>
              <w:jc w:val="center"/>
              <w:rPr>
                <w:bCs/>
                <w:sz w:val="18"/>
                <w:szCs w:val="18"/>
              </w:rPr>
            </w:pPr>
            <w:r w:rsidRPr="00D32A5E">
              <w:rPr>
                <w:bCs/>
                <w:sz w:val="18"/>
                <w:szCs w:val="18"/>
              </w:rPr>
              <w:t>0,18</w:t>
            </w:r>
          </w:p>
        </w:tc>
        <w:tc>
          <w:tcPr>
            <w:tcW w:w="1134" w:type="dxa"/>
            <w:tcBorders>
              <w:top w:val="nil"/>
              <w:left w:val="nil"/>
              <w:bottom w:val="single" w:sz="4" w:space="0" w:color="auto"/>
              <w:right w:val="single" w:sz="4" w:space="0" w:color="auto"/>
            </w:tcBorders>
            <w:shd w:val="clear" w:color="auto" w:fill="auto"/>
            <w:vAlign w:val="center"/>
            <w:hideMark/>
          </w:tcPr>
          <w:p w14:paraId="164F757B" w14:textId="77777777" w:rsidR="00A04E5A" w:rsidRPr="00D32A5E" w:rsidRDefault="00A04E5A" w:rsidP="00C1471B">
            <w:pPr>
              <w:jc w:val="center"/>
              <w:rPr>
                <w:bCs/>
                <w:sz w:val="18"/>
                <w:szCs w:val="18"/>
              </w:rPr>
            </w:pPr>
            <w:r w:rsidRPr="00D32A5E">
              <w:rPr>
                <w:bCs/>
                <w:sz w:val="18"/>
                <w:szCs w:val="18"/>
              </w:rPr>
              <w:t>54</w:t>
            </w:r>
          </w:p>
        </w:tc>
        <w:tc>
          <w:tcPr>
            <w:tcW w:w="1417" w:type="dxa"/>
            <w:tcBorders>
              <w:top w:val="nil"/>
              <w:left w:val="nil"/>
              <w:bottom w:val="single" w:sz="4" w:space="0" w:color="auto"/>
              <w:right w:val="single" w:sz="4" w:space="0" w:color="auto"/>
            </w:tcBorders>
            <w:shd w:val="clear" w:color="auto" w:fill="auto"/>
            <w:vAlign w:val="center"/>
            <w:hideMark/>
          </w:tcPr>
          <w:p w14:paraId="015AADF4" w14:textId="77777777" w:rsidR="00A04E5A" w:rsidRPr="00D32A5E" w:rsidRDefault="00A04E5A" w:rsidP="00C1471B">
            <w:pPr>
              <w:jc w:val="center"/>
              <w:rPr>
                <w:bCs/>
                <w:sz w:val="18"/>
                <w:szCs w:val="18"/>
              </w:rPr>
            </w:pPr>
            <w:r w:rsidRPr="00D32A5E">
              <w:rPr>
                <w:bCs/>
                <w:sz w:val="18"/>
                <w:szCs w:val="18"/>
              </w:rPr>
              <w:t>17</w:t>
            </w:r>
          </w:p>
        </w:tc>
        <w:tc>
          <w:tcPr>
            <w:tcW w:w="1418" w:type="dxa"/>
            <w:tcBorders>
              <w:top w:val="nil"/>
              <w:left w:val="nil"/>
              <w:bottom w:val="single" w:sz="4" w:space="0" w:color="auto"/>
              <w:right w:val="single" w:sz="4" w:space="0" w:color="auto"/>
            </w:tcBorders>
            <w:shd w:val="clear" w:color="auto" w:fill="auto"/>
            <w:vAlign w:val="center"/>
            <w:hideMark/>
          </w:tcPr>
          <w:p w14:paraId="0ED01AF2" w14:textId="77777777" w:rsidR="00A04E5A" w:rsidRPr="00D32A5E" w:rsidRDefault="00A04E5A" w:rsidP="00C1471B">
            <w:pPr>
              <w:jc w:val="center"/>
              <w:rPr>
                <w:bCs/>
                <w:sz w:val="18"/>
                <w:szCs w:val="18"/>
              </w:rPr>
            </w:pPr>
            <w:r w:rsidRPr="00D32A5E">
              <w:rPr>
                <w:bCs/>
                <w:sz w:val="18"/>
                <w:szCs w:val="18"/>
              </w:rPr>
              <w:t>101</w:t>
            </w:r>
          </w:p>
        </w:tc>
      </w:tr>
      <w:tr w:rsidR="00A04E5A" w:rsidRPr="00F37B1A" w14:paraId="72F714C6" w14:textId="77777777" w:rsidTr="00837F0F">
        <w:trPr>
          <w:trHeight w:val="113"/>
        </w:trPr>
        <w:tc>
          <w:tcPr>
            <w:tcW w:w="1555" w:type="dxa"/>
            <w:tcBorders>
              <w:top w:val="nil"/>
              <w:left w:val="single" w:sz="4" w:space="0" w:color="auto"/>
              <w:bottom w:val="single" w:sz="4" w:space="0" w:color="auto"/>
              <w:right w:val="single" w:sz="4" w:space="0" w:color="auto"/>
            </w:tcBorders>
            <w:shd w:val="clear" w:color="auto" w:fill="auto"/>
            <w:noWrap/>
            <w:vAlign w:val="center"/>
            <w:hideMark/>
          </w:tcPr>
          <w:p w14:paraId="6E229C19" w14:textId="77777777" w:rsidR="00A04E5A" w:rsidRPr="00F37B1A" w:rsidRDefault="00A04E5A" w:rsidP="00C1471B">
            <w:pPr>
              <w:rPr>
                <w:bCs/>
                <w:sz w:val="18"/>
                <w:szCs w:val="18"/>
              </w:rPr>
            </w:pPr>
            <w:r w:rsidRPr="00F37B1A">
              <w:rPr>
                <w:bCs/>
                <w:sz w:val="18"/>
                <w:szCs w:val="18"/>
              </w:rPr>
              <w:t>Итого</w:t>
            </w:r>
          </w:p>
        </w:tc>
        <w:tc>
          <w:tcPr>
            <w:tcW w:w="1276" w:type="dxa"/>
            <w:tcBorders>
              <w:top w:val="nil"/>
              <w:left w:val="single" w:sz="4" w:space="0" w:color="auto"/>
              <w:bottom w:val="single" w:sz="4" w:space="0" w:color="auto"/>
              <w:right w:val="single" w:sz="4" w:space="0" w:color="auto"/>
            </w:tcBorders>
            <w:shd w:val="clear" w:color="auto" w:fill="auto"/>
            <w:noWrap/>
            <w:vAlign w:val="center"/>
            <w:hideMark/>
          </w:tcPr>
          <w:p w14:paraId="40CB636B" w14:textId="77777777" w:rsidR="00A04E5A" w:rsidRPr="00D32A5E" w:rsidRDefault="00A04E5A" w:rsidP="00C1471B">
            <w:pPr>
              <w:jc w:val="center"/>
              <w:rPr>
                <w:bCs/>
                <w:sz w:val="18"/>
                <w:szCs w:val="18"/>
              </w:rPr>
            </w:pPr>
            <w:r w:rsidRPr="00D32A5E">
              <w:rPr>
                <w:bCs/>
                <w:sz w:val="18"/>
                <w:szCs w:val="18"/>
              </w:rPr>
              <w:t>159</w:t>
            </w:r>
          </w:p>
        </w:tc>
        <w:tc>
          <w:tcPr>
            <w:tcW w:w="709" w:type="dxa"/>
            <w:tcBorders>
              <w:top w:val="nil"/>
              <w:left w:val="nil"/>
              <w:bottom w:val="single" w:sz="4" w:space="0" w:color="auto"/>
              <w:right w:val="single" w:sz="4" w:space="0" w:color="auto"/>
            </w:tcBorders>
            <w:shd w:val="clear" w:color="auto" w:fill="auto"/>
            <w:noWrap/>
            <w:vAlign w:val="center"/>
            <w:hideMark/>
          </w:tcPr>
          <w:p w14:paraId="55B1CEEB" w14:textId="77777777" w:rsidR="00A04E5A" w:rsidRPr="00D32A5E" w:rsidRDefault="00A04E5A" w:rsidP="00C1471B">
            <w:pPr>
              <w:jc w:val="center"/>
              <w:rPr>
                <w:bCs/>
                <w:sz w:val="18"/>
                <w:szCs w:val="18"/>
              </w:rPr>
            </w:pPr>
            <w:r w:rsidRPr="00D32A5E">
              <w:rPr>
                <w:bCs/>
                <w:sz w:val="18"/>
                <w:szCs w:val="18"/>
              </w:rPr>
              <w:t>100</w:t>
            </w:r>
          </w:p>
        </w:tc>
        <w:tc>
          <w:tcPr>
            <w:tcW w:w="1275" w:type="dxa"/>
            <w:tcBorders>
              <w:top w:val="nil"/>
              <w:left w:val="nil"/>
              <w:bottom w:val="single" w:sz="4" w:space="0" w:color="auto"/>
              <w:right w:val="single" w:sz="4" w:space="0" w:color="auto"/>
            </w:tcBorders>
            <w:shd w:val="clear" w:color="auto" w:fill="auto"/>
            <w:noWrap/>
            <w:vAlign w:val="center"/>
            <w:hideMark/>
          </w:tcPr>
          <w:p w14:paraId="215BFF6A" w14:textId="77777777" w:rsidR="00A04E5A" w:rsidRPr="00D32A5E" w:rsidRDefault="00A04E5A" w:rsidP="00C1471B">
            <w:pPr>
              <w:jc w:val="center"/>
              <w:rPr>
                <w:bCs/>
                <w:sz w:val="18"/>
                <w:szCs w:val="18"/>
              </w:rPr>
            </w:pPr>
            <w:r w:rsidRPr="00D32A5E">
              <w:rPr>
                <w:bCs/>
                <w:sz w:val="18"/>
                <w:szCs w:val="18"/>
              </w:rPr>
              <w:t>8 093</w:t>
            </w:r>
            <w:r>
              <w:rPr>
                <w:bCs/>
                <w:sz w:val="18"/>
                <w:szCs w:val="18"/>
              </w:rPr>
              <w:t> </w:t>
            </w:r>
            <w:r w:rsidRPr="00D32A5E">
              <w:rPr>
                <w:bCs/>
                <w:sz w:val="18"/>
                <w:szCs w:val="18"/>
              </w:rPr>
              <w:t>019</w:t>
            </w:r>
            <w:r>
              <w:rPr>
                <w:bCs/>
                <w:sz w:val="18"/>
                <w:szCs w:val="18"/>
              </w:rPr>
              <w:t>,11</w:t>
            </w:r>
          </w:p>
        </w:tc>
        <w:tc>
          <w:tcPr>
            <w:tcW w:w="993" w:type="dxa"/>
            <w:tcBorders>
              <w:top w:val="nil"/>
              <w:left w:val="nil"/>
              <w:bottom w:val="single" w:sz="4" w:space="0" w:color="auto"/>
              <w:right w:val="single" w:sz="4" w:space="0" w:color="auto"/>
            </w:tcBorders>
            <w:shd w:val="clear" w:color="auto" w:fill="auto"/>
            <w:noWrap/>
            <w:vAlign w:val="center"/>
            <w:hideMark/>
          </w:tcPr>
          <w:p w14:paraId="61624A84" w14:textId="77777777" w:rsidR="00A04E5A" w:rsidRPr="00D32A5E" w:rsidRDefault="00A04E5A" w:rsidP="00C1471B">
            <w:pPr>
              <w:jc w:val="center"/>
              <w:rPr>
                <w:bCs/>
                <w:sz w:val="18"/>
                <w:szCs w:val="18"/>
              </w:rPr>
            </w:pPr>
            <w:r w:rsidRPr="00D32A5E">
              <w:rPr>
                <w:bCs/>
                <w:sz w:val="18"/>
                <w:szCs w:val="18"/>
              </w:rPr>
              <w:t>100</w:t>
            </w:r>
          </w:p>
        </w:tc>
        <w:tc>
          <w:tcPr>
            <w:tcW w:w="1134" w:type="dxa"/>
            <w:tcBorders>
              <w:top w:val="nil"/>
              <w:left w:val="nil"/>
              <w:bottom w:val="single" w:sz="4" w:space="0" w:color="auto"/>
              <w:right w:val="single" w:sz="4" w:space="0" w:color="auto"/>
            </w:tcBorders>
            <w:shd w:val="clear" w:color="auto" w:fill="auto"/>
            <w:noWrap/>
            <w:vAlign w:val="center"/>
            <w:hideMark/>
          </w:tcPr>
          <w:p w14:paraId="12D18EF6" w14:textId="77777777" w:rsidR="00A04E5A" w:rsidRPr="00D32A5E" w:rsidRDefault="00A04E5A" w:rsidP="00C1471B">
            <w:pPr>
              <w:jc w:val="center"/>
              <w:rPr>
                <w:bCs/>
                <w:sz w:val="18"/>
                <w:szCs w:val="18"/>
              </w:rPr>
            </w:pPr>
            <w:r w:rsidRPr="00D32A5E">
              <w:rPr>
                <w:bCs/>
                <w:sz w:val="18"/>
                <w:szCs w:val="18"/>
              </w:rPr>
              <w:t>142</w:t>
            </w:r>
          </w:p>
        </w:tc>
        <w:tc>
          <w:tcPr>
            <w:tcW w:w="1417" w:type="dxa"/>
            <w:tcBorders>
              <w:top w:val="nil"/>
              <w:left w:val="nil"/>
              <w:bottom w:val="single" w:sz="4" w:space="0" w:color="auto"/>
              <w:right w:val="single" w:sz="4" w:space="0" w:color="auto"/>
            </w:tcBorders>
            <w:shd w:val="clear" w:color="auto" w:fill="auto"/>
            <w:noWrap/>
            <w:vAlign w:val="center"/>
            <w:hideMark/>
          </w:tcPr>
          <w:p w14:paraId="0C662127" w14:textId="77777777" w:rsidR="00A04E5A" w:rsidRPr="00D32A5E" w:rsidRDefault="00A04E5A" w:rsidP="00C1471B">
            <w:pPr>
              <w:jc w:val="center"/>
              <w:rPr>
                <w:bCs/>
                <w:sz w:val="18"/>
                <w:szCs w:val="18"/>
              </w:rPr>
            </w:pPr>
            <w:r w:rsidRPr="00D32A5E">
              <w:rPr>
                <w:bCs/>
                <w:sz w:val="18"/>
                <w:szCs w:val="18"/>
              </w:rPr>
              <w:t>12</w:t>
            </w:r>
          </w:p>
        </w:tc>
        <w:tc>
          <w:tcPr>
            <w:tcW w:w="1418" w:type="dxa"/>
            <w:tcBorders>
              <w:top w:val="nil"/>
              <w:left w:val="nil"/>
              <w:bottom w:val="single" w:sz="4" w:space="0" w:color="auto"/>
              <w:right w:val="single" w:sz="4" w:space="0" w:color="auto"/>
            </w:tcBorders>
            <w:shd w:val="clear" w:color="auto" w:fill="auto"/>
            <w:noWrap/>
            <w:vAlign w:val="center"/>
            <w:hideMark/>
          </w:tcPr>
          <w:p w14:paraId="451287F8" w14:textId="77777777" w:rsidR="00A04E5A" w:rsidRPr="00D32A5E" w:rsidRDefault="00A04E5A" w:rsidP="00C1471B">
            <w:pPr>
              <w:jc w:val="center"/>
              <w:rPr>
                <w:bCs/>
                <w:sz w:val="18"/>
                <w:szCs w:val="18"/>
              </w:rPr>
            </w:pPr>
            <w:r w:rsidRPr="00D32A5E">
              <w:rPr>
                <w:bCs/>
                <w:sz w:val="18"/>
                <w:szCs w:val="18"/>
              </w:rPr>
              <w:t>527</w:t>
            </w:r>
          </w:p>
        </w:tc>
      </w:tr>
    </w:tbl>
    <w:bookmarkEnd w:id="5011"/>
    <w:p w14:paraId="305B6D92" w14:textId="77777777" w:rsidR="00E1326F" w:rsidRDefault="00E1326F" w:rsidP="00E1326F">
      <w:pPr>
        <w:spacing w:before="120"/>
        <w:ind w:firstLine="709"/>
        <w:jc w:val="both"/>
        <w:rPr>
          <w:rFonts w:eastAsia="Calibri"/>
        </w:rPr>
      </w:pPr>
      <w:r>
        <w:rPr>
          <w:rFonts w:eastAsia="Calibri"/>
        </w:rPr>
        <w:t>По итогам оспаривания</w:t>
      </w:r>
      <w:r w:rsidRPr="00E05D24">
        <w:rPr>
          <w:rFonts w:eastAsia="Calibri"/>
        </w:rPr>
        <w:t xml:space="preserve"> </w:t>
      </w:r>
      <w:r>
        <w:rPr>
          <w:rFonts w:eastAsia="Calibri"/>
        </w:rPr>
        <w:t>43%</w:t>
      </w:r>
      <w:r w:rsidRPr="00E05D24">
        <w:rPr>
          <w:rFonts w:eastAsia="Calibri"/>
        </w:rPr>
        <w:t xml:space="preserve"> </w:t>
      </w:r>
      <w:r>
        <w:rPr>
          <w:rFonts w:eastAsia="Calibri"/>
        </w:rPr>
        <w:t xml:space="preserve">земельных участков в </w:t>
      </w:r>
      <w:r w:rsidRPr="00514D8D">
        <w:rPr>
          <w:rFonts w:eastAsia="Calibri"/>
          <w:bCs/>
        </w:rPr>
        <w:t>районах Хабаровского края</w:t>
      </w:r>
      <w:r w:rsidRPr="00E05D24">
        <w:rPr>
          <w:rFonts w:eastAsia="Calibri"/>
        </w:rPr>
        <w:t xml:space="preserve">, которые проходили </w:t>
      </w:r>
      <w:r>
        <w:rPr>
          <w:rFonts w:eastAsia="Calibri"/>
        </w:rPr>
        <w:t xml:space="preserve">процедуру </w:t>
      </w:r>
      <w:r w:rsidRPr="00E05D24">
        <w:rPr>
          <w:rFonts w:eastAsia="Calibri"/>
        </w:rPr>
        <w:t>оспаривани</w:t>
      </w:r>
      <w:r>
        <w:rPr>
          <w:rFonts w:eastAsia="Calibri"/>
        </w:rPr>
        <w:t>я</w:t>
      </w:r>
      <w:r w:rsidRPr="00E05D24">
        <w:rPr>
          <w:rFonts w:eastAsia="Calibri"/>
        </w:rPr>
        <w:t xml:space="preserve">, отклонение вновь рассчитанной кадастровой стоимости от стоимости, установленной по результатам оспаривания, находится </w:t>
      </w:r>
      <w:r>
        <w:rPr>
          <w:rFonts w:eastAsia="Calibri"/>
        </w:rPr>
        <w:t>свыше 50</w:t>
      </w:r>
      <w:r w:rsidRPr="00E05D24">
        <w:rPr>
          <w:rFonts w:eastAsia="Calibri"/>
        </w:rPr>
        <w:t>%</w:t>
      </w:r>
      <w:r>
        <w:rPr>
          <w:rFonts w:eastAsia="Calibri"/>
        </w:rPr>
        <w:t xml:space="preserve">, максимальное снижение составило 99%. </w:t>
      </w:r>
    </w:p>
    <w:p w14:paraId="3E873E13" w14:textId="77777777" w:rsidR="00E1326F" w:rsidRPr="0033501E" w:rsidRDefault="00E1326F" w:rsidP="00E1326F">
      <w:pPr>
        <w:ind w:firstLine="709"/>
        <w:jc w:val="both"/>
        <w:rPr>
          <w:rFonts w:eastAsia="Calibri"/>
        </w:rPr>
      </w:pPr>
      <w:r>
        <w:rPr>
          <w:rFonts w:eastAsia="Calibri"/>
        </w:rPr>
        <w:t xml:space="preserve">При этом </w:t>
      </w:r>
      <w:r w:rsidRPr="005508AE">
        <w:rPr>
          <w:rFonts w:eastAsia="Calibri"/>
        </w:rPr>
        <w:t xml:space="preserve">стоит учитывать тот факт, что оспаривание кадастровой стоимости проводится в рамках индивидуальной оценки при рассмотрении всех характеристик участка (в т.ч. специфических), которые невозможно учесть при проведении оценки методами массовой оценки, которые используются для определения </w:t>
      </w:r>
      <w:r w:rsidRPr="0033501E">
        <w:rPr>
          <w:rFonts w:eastAsia="Calibri"/>
        </w:rPr>
        <w:t xml:space="preserve">кадастровой стоимости. </w:t>
      </w:r>
    </w:p>
    <w:p w14:paraId="6565360B" w14:textId="77777777" w:rsidR="00E1326F" w:rsidRPr="00063606" w:rsidRDefault="00E1326F" w:rsidP="00E1326F">
      <w:pPr>
        <w:spacing w:before="120"/>
        <w:ind w:firstLine="709"/>
        <w:jc w:val="both"/>
      </w:pPr>
      <w:r w:rsidRPr="00B301A4">
        <w:rPr>
          <w:rFonts w:eastAsia="Calibri"/>
        </w:rPr>
        <w:t xml:space="preserve">На основе проведенного анализа информации об объектах недвижимости, кадастровая стоимость которых была оспорена, выполнено обоснование ценообразующих </w:t>
      </w:r>
      <w:r w:rsidRPr="00C11266">
        <w:rPr>
          <w:rFonts w:eastAsia="Calibri"/>
        </w:rPr>
        <w:t>факторов, оказывающее существенное влияние на стоимость земельных участков</w:t>
      </w:r>
      <w:r>
        <w:rPr>
          <w:rFonts w:eastAsia="Calibri"/>
        </w:rPr>
        <w:t>.</w:t>
      </w:r>
      <w:r w:rsidRPr="00063606">
        <w:t xml:space="preserve"> </w:t>
      </w:r>
      <w:r w:rsidRPr="00063606">
        <w:rPr>
          <w:rFonts w:eastAsia="Calibri"/>
        </w:rPr>
        <w:t>На этапе определения ценообразующих факторов, участвующих в расчет</w:t>
      </w:r>
      <w:r>
        <w:rPr>
          <w:rFonts w:eastAsia="Calibri"/>
        </w:rPr>
        <w:t>ах</w:t>
      </w:r>
      <w:r w:rsidRPr="00063606">
        <w:rPr>
          <w:rFonts w:eastAsia="Calibri"/>
        </w:rPr>
        <w:t xml:space="preserve"> </w:t>
      </w:r>
      <w:r>
        <w:rPr>
          <w:rFonts w:eastAsia="Calibri"/>
        </w:rPr>
        <w:t>р</w:t>
      </w:r>
      <w:r w:rsidRPr="00063606">
        <w:rPr>
          <w:rFonts w:eastAsia="Calibri"/>
        </w:rPr>
        <w:t>ыночн</w:t>
      </w:r>
      <w:r>
        <w:rPr>
          <w:rFonts w:eastAsia="Calibri"/>
        </w:rPr>
        <w:t>ой</w:t>
      </w:r>
      <w:r w:rsidRPr="00063606">
        <w:rPr>
          <w:rFonts w:eastAsia="Calibri"/>
        </w:rPr>
        <w:t xml:space="preserve"> стоимост</w:t>
      </w:r>
      <w:r>
        <w:rPr>
          <w:rFonts w:eastAsia="Calibri"/>
        </w:rPr>
        <w:t>и земельных участков</w:t>
      </w:r>
      <w:r w:rsidRPr="00063606">
        <w:rPr>
          <w:rFonts w:eastAsia="Calibri"/>
        </w:rPr>
        <w:t>, были отобраны наиболее значимые факторы, формирующие</w:t>
      </w:r>
      <w:r>
        <w:rPr>
          <w:rFonts w:eastAsia="Calibri"/>
        </w:rPr>
        <w:t xml:space="preserve"> стоимость объекта недвижимости (площадь; </w:t>
      </w:r>
      <w:r w:rsidRPr="00C11266">
        <w:rPr>
          <w:rFonts w:eastAsia="Calibri"/>
        </w:rPr>
        <w:t>расстояние от земельного участка до центра населенного пункта; первая линия (красный квадрат) /вторая линия).</w:t>
      </w:r>
    </w:p>
    <w:p w14:paraId="76D72759" w14:textId="77777777" w:rsidR="00E1326F" w:rsidRDefault="00E1326F" w:rsidP="00E1326F">
      <w:pPr>
        <w:ind w:firstLine="709"/>
        <w:jc w:val="both"/>
        <w:rPr>
          <w:rFonts w:eastAsia="Calibri"/>
        </w:rPr>
      </w:pPr>
      <w:r>
        <w:rPr>
          <w:rFonts w:eastAsia="Calibri"/>
        </w:rPr>
        <w:t>Анализ проведен по г. Хабаровску, так как о</w:t>
      </w:r>
      <w:r w:rsidRPr="00285ED8">
        <w:rPr>
          <w:rFonts w:eastAsia="Calibri"/>
        </w:rPr>
        <w:t>сновная доля поданных заявлений об оспаривании результатов определения кадастровой стоимости приходится на земельные участки, расположенные в г. Хабаровске (50,3</w:t>
      </w:r>
      <w:r>
        <w:rPr>
          <w:rFonts w:eastAsia="Calibri"/>
        </w:rPr>
        <w:t>%).</w:t>
      </w:r>
    </w:p>
    <w:p w14:paraId="370D7BFE" w14:textId="77777777" w:rsidR="00E1326F" w:rsidRPr="00285ED8" w:rsidRDefault="00E1326F" w:rsidP="00E1326F">
      <w:pPr>
        <w:ind w:firstLine="709"/>
        <w:jc w:val="both"/>
        <w:rPr>
          <w:rFonts w:eastAsia="Calibri"/>
        </w:rPr>
      </w:pPr>
      <w:r>
        <w:rPr>
          <w:rFonts w:eastAsia="Calibri"/>
        </w:rPr>
        <w:t>При этом о</w:t>
      </w:r>
      <w:r w:rsidRPr="000170DF">
        <w:rPr>
          <w:rFonts w:eastAsia="Calibri"/>
        </w:rPr>
        <w:t xml:space="preserve">сновная доля заявлений об оспаривании кадастровой стоимости в г. Хабаровске, приходится на земельные </w:t>
      </w:r>
      <w:r>
        <w:rPr>
          <w:rFonts w:eastAsia="Calibri"/>
        </w:rPr>
        <w:t>участки, отнесенные к сегментам производственной застройки</w:t>
      </w:r>
      <w:r w:rsidRPr="000170DF">
        <w:rPr>
          <w:rFonts w:eastAsia="Calibri"/>
        </w:rPr>
        <w:t xml:space="preserve"> (73,5</w:t>
      </w:r>
      <w:r>
        <w:rPr>
          <w:rFonts w:eastAsia="Calibri"/>
        </w:rPr>
        <w:t>%) и коммерческой застройки</w:t>
      </w:r>
      <w:r w:rsidRPr="000170DF">
        <w:rPr>
          <w:rFonts w:eastAsia="Calibri"/>
        </w:rPr>
        <w:t xml:space="preserve"> (25,9%). </w:t>
      </w:r>
      <w:r w:rsidRPr="00285ED8">
        <w:rPr>
          <w:rFonts w:eastAsia="Calibri"/>
        </w:rPr>
        <w:t xml:space="preserve">Количество земельных участков, отнесенных к жилой застройки (среднеэтажной и многоэтажной) и малоэтажной жилой застройки </w:t>
      </w:r>
      <w:r>
        <w:rPr>
          <w:rFonts w:eastAsia="Calibri"/>
        </w:rPr>
        <w:t xml:space="preserve">минимально, </w:t>
      </w:r>
      <w:r w:rsidRPr="000170DF">
        <w:rPr>
          <w:rFonts w:eastAsia="Calibri"/>
          <w:bCs/>
        </w:rPr>
        <w:t>под садоводство и огородничество</w:t>
      </w:r>
      <w:r w:rsidRPr="000170DF">
        <w:rPr>
          <w:rFonts w:eastAsia="Calibri"/>
        </w:rPr>
        <w:t xml:space="preserve"> </w:t>
      </w:r>
      <w:r>
        <w:rPr>
          <w:rFonts w:eastAsia="Calibri"/>
        </w:rPr>
        <w:t>и</w:t>
      </w:r>
      <w:r w:rsidRPr="000170DF">
        <w:rPr>
          <w:rFonts w:eastAsiaTheme="majorEastAsia"/>
          <w:bCs/>
        </w:rPr>
        <w:t xml:space="preserve"> </w:t>
      </w:r>
      <w:r w:rsidRPr="000170DF">
        <w:rPr>
          <w:rFonts w:eastAsia="Calibri"/>
          <w:bCs/>
        </w:rPr>
        <w:t>сельскохозяйственного назначения</w:t>
      </w:r>
      <w:r>
        <w:rPr>
          <w:rFonts w:eastAsia="Calibri"/>
          <w:bCs/>
        </w:rPr>
        <w:t xml:space="preserve"> вовсе</w:t>
      </w:r>
      <w:r>
        <w:rPr>
          <w:rFonts w:eastAsia="Calibri"/>
        </w:rPr>
        <w:t xml:space="preserve"> отсутствуют, </w:t>
      </w:r>
      <w:r w:rsidRPr="00285ED8">
        <w:rPr>
          <w:rFonts w:eastAsia="Calibri"/>
        </w:rPr>
        <w:t>при анализе данные сегменты не расматривались.</w:t>
      </w:r>
    </w:p>
    <w:p w14:paraId="1B5A8017" w14:textId="77777777" w:rsidR="00E1326F" w:rsidRPr="000F52D8" w:rsidRDefault="00E1326F" w:rsidP="00E1326F">
      <w:pPr>
        <w:spacing w:before="120" w:after="120"/>
        <w:ind w:firstLine="709"/>
        <w:jc w:val="both"/>
        <w:rPr>
          <w:rFonts w:eastAsia="Calibri"/>
          <w:b/>
        </w:rPr>
      </w:pPr>
      <w:r w:rsidRPr="000F52D8">
        <w:rPr>
          <w:b/>
        </w:rPr>
        <w:t xml:space="preserve">Определение ценообразующих факторов, оказывающих влияние на стоимость земельных участков </w:t>
      </w:r>
    </w:p>
    <w:p w14:paraId="79F0AA66" w14:textId="77777777" w:rsidR="00E1326F" w:rsidRDefault="00E1326F" w:rsidP="00E1326F">
      <w:pPr>
        <w:spacing w:before="120"/>
        <w:ind w:firstLine="709"/>
        <w:jc w:val="both"/>
      </w:pPr>
      <w:r w:rsidRPr="00BA7E48">
        <w:t>Влияние ценообразующ</w:t>
      </w:r>
      <w:r>
        <w:t>их</w:t>
      </w:r>
      <w:r w:rsidRPr="00BA7E48">
        <w:t xml:space="preserve"> фактор</w:t>
      </w:r>
      <w:r>
        <w:t>ов</w:t>
      </w:r>
      <w:r w:rsidRPr="00BA7E48">
        <w:t xml:space="preserve"> на объекты </w:t>
      </w:r>
      <w:r>
        <w:t>недвижимости</w:t>
      </w:r>
      <w:r w:rsidRPr="00BA7E48">
        <w:t xml:space="preserve"> основано на анализе </w:t>
      </w:r>
      <w:r>
        <w:t>выборки оспоренных земельных участков</w:t>
      </w:r>
      <w:r w:rsidRPr="00BA7E48">
        <w:t xml:space="preserve"> и математического анализа. Как правило, показателем влияния является высокое значение коэффициента значимости.</w:t>
      </w:r>
      <w:r>
        <w:t xml:space="preserve"> Степень влияния и теснота связи зависимости стоимости объектов от выбранных ценообразующих факторов измерялась с помощью коэффициента корреляции.</w:t>
      </w:r>
    </w:p>
    <w:p w14:paraId="20C6062A" w14:textId="77777777" w:rsidR="00E1326F" w:rsidRDefault="00E1326F" w:rsidP="00E1326F">
      <w:pPr>
        <w:ind w:firstLine="709"/>
        <w:jc w:val="both"/>
        <w:rPr>
          <w:rFonts w:eastAsia="Calibri"/>
          <w:bCs/>
        </w:rPr>
      </w:pPr>
      <w:r w:rsidRPr="00EC4F75">
        <w:rPr>
          <w:rFonts w:eastAsia="Calibri"/>
          <w:bCs/>
        </w:rPr>
        <w:t>По показателям тесноты связи</w:t>
      </w:r>
      <w:r>
        <w:rPr>
          <w:rFonts w:eastAsia="Calibri"/>
          <w:bCs/>
        </w:rPr>
        <w:t xml:space="preserve">, </w:t>
      </w:r>
      <w:r w:rsidRPr="00EC4F75">
        <w:rPr>
          <w:rFonts w:eastAsia="Calibri"/>
          <w:bCs/>
        </w:rPr>
        <w:t>можно дать качественную оценку по шкале Чеддока:</w:t>
      </w: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410"/>
        <w:gridCol w:w="1985"/>
        <w:gridCol w:w="2409"/>
      </w:tblGrid>
      <w:tr w:rsidR="00E1326F" w:rsidRPr="00EC4F75" w14:paraId="594BEAD6" w14:textId="77777777" w:rsidTr="008C6385">
        <w:trPr>
          <w:trHeight w:val="113"/>
          <w:jc w:val="center"/>
        </w:trPr>
        <w:tc>
          <w:tcPr>
            <w:tcW w:w="2972" w:type="dxa"/>
            <w:shd w:val="clear" w:color="auto" w:fill="auto"/>
            <w:noWrap/>
            <w:vAlign w:val="center"/>
          </w:tcPr>
          <w:p w14:paraId="67E73D84" w14:textId="77777777" w:rsidR="00E1326F" w:rsidRPr="00EC4F75" w:rsidRDefault="00E1326F" w:rsidP="008C6385">
            <w:pPr>
              <w:jc w:val="center"/>
              <w:rPr>
                <w:b/>
                <w:sz w:val="18"/>
                <w:szCs w:val="18"/>
              </w:rPr>
            </w:pPr>
            <w:r w:rsidRPr="00EC4F75">
              <w:rPr>
                <w:b/>
                <w:sz w:val="18"/>
                <w:szCs w:val="18"/>
              </w:rPr>
              <w:t>Ценообразующий фактор</w:t>
            </w:r>
          </w:p>
        </w:tc>
        <w:tc>
          <w:tcPr>
            <w:tcW w:w="2410" w:type="dxa"/>
            <w:shd w:val="clear" w:color="auto" w:fill="auto"/>
            <w:noWrap/>
            <w:vAlign w:val="center"/>
          </w:tcPr>
          <w:p w14:paraId="2D2FDD00" w14:textId="77777777" w:rsidR="00E1326F" w:rsidRPr="00EC4F75" w:rsidRDefault="00E1326F" w:rsidP="008C6385">
            <w:pPr>
              <w:jc w:val="center"/>
              <w:rPr>
                <w:b/>
                <w:sz w:val="18"/>
                <w:szCs w:val="18"/>
              </w:rPr>
            </w:pPr>
            <w:r w:rsidRPr="00EC4F75">
              <w:rPr>
                <w:b/>
                <w:sz w:val="18"/>
                <w:szCs w:val="18"/>
              </w:rPr>
              <w:t>Количественная мера тесноты связи</w:t>
            </w:r>
          </w:p>
        </w:tc>
        <w:tc>
          <w:tcPr>
            <w:tcW w:w="1985" w:type="dxa"/>
            <w:shd w:val="clear" w:color="auto" w:fill="auto"/>
            <w:noWrap/>
            <w:vAlign w:val="center"/>
          </w:tcPr>
          <w:p w14:paraId="203E1FFE" w14:textId="77777777" w:rsidR="00E1326F" w:rsidRPr="00EC4F75" w:rsidRDefault="00E1326F" w:rsidP="008C6385">
            <w:pPr>
              <w:jc w:val="center"/>
              <w:rPr>
                <w:b/>
                <w:sz w:val="18"/>
                <w:szCs w:val="18"/>
              </w:rPr>
            </w:pPr>
            <w:r>
              <w:rPr>
                <w:b/>
                <w:bCs/>
                <w:sz w:val="18"/>
                <w:szCs w:val="18"/>
              </w:rPr>
              <w:t>Коэффициент корреляции</w:t>
            </w:r>
          </w:p>
        </w:tc>
        <w:tc>
          <w:tcPr>
            <w:tcW w:w="2409" w:type="dxa"/>
            <w:vAlign w:val="center"/>
          </w:tcPr>
          <w:p w14:paraId="0A5E28B2" w14:textId="77777777" w:rsidR="00E1326F" w:rsidRPr="00EC4F75" w:rsidRDefault="00E1326F" w:rsidP="008C6385">
            <w:pPr>
              <w:jc w:val="center"/>
              <w:rPr>
                <w:b/>
                <w:sz w:val="18"/>
                <w:szCs w:val="18"/>
              </w:rPr>
            </w:pPr>
            <w:r w:rsidRPr="00D44587">
              <w:rPr>
                <w:b/>
                <w:sz w:val="18"/>
                <w:szCs w:val="18"/>
              </w:rPr>
              <w:t>Качественная характеристика силы связи</w:t>
            </w:r>
          </w:p>
        </w:tc>
      </w:tr>
      <w:tr w:rsidR="00E1326F" w:rsidRPr="00EC4F75" w14:paraId="5E6C2B9A" w14:textId="77777777" w:rsidTr="008C6385">
        <w:trPr>
          <w:trHeight w:val="113"/>
          <w:jc w:val="center"/>
        </w:trPr>
        <w:tc>
          <w:tcPr>
            <w:tcW w:w="7367" w:type="dxa"/>
            <w:gridSpan w:val="3"/>
            <w:shd w:val="clear" w:color="auto" w:fill="auto"/>
            <w:noWrap/>
            <w:vAlign w:val="center"/>
          </w:tcPr>
          <w:p w14:paraId="507CFA18" w14:textId="77777777" w:rsidR="00E1326F" w:rsidRPr="00EC4F75" w:rsidRDefault="00E1326F" w:rsidP="008C6385">
            <w:pPr>
              <w:jc w:val="center"/>
              <w:rPr>
                <w:sz w:val="18"/>
                <w:szCs w:val="18"/>
              </w:rPr>
            </w:pPr>
            <w:r w:rsidRPr="00EC4F75">
              <w:rPr>
                <w:sz w:val="18"/>
                <w:szCs w:val="18"/>
              </w:rPr>
              <w:t>земельные участки под коммерческую застройку</w:t>
            </w:r>
          </w:p>
        </w:tc>
        <w:tc>
          <w:tcPr>
            <w:tcW w:w="2409" w:type="dxa"/>
            <w:vAlign w:val="center"/>
          </w:tcPr>
          <w:p w14:paraId="65934934" w14:textId="77777777" w:rsidR="00E1326F" w:rsidRPr="00EC4F75" w:rsidRDefault="00E1326F" w:rsidP="008C6385">
            <w:pPr>
              <w:jc w:val="center"/>
              <w:rPr>
                <w:sz w:val="18"/>
                <w:szCs w:val="18"/>
              </w:rPr>
            </w:pPr>
          </w:p>
        </w:tc>
      </w:tr>
      <w:tr w:rsidR="00E1326F" w:rsidRPr="00EC4F75" w14:paraId="7CC74791" w14:textId="77777777" w:rsidTr="008C6385">
        <w:trPr>
          <w:trHeight w:val="113"/>
          <w:jc w:val="center"/>
        </w:trPr>
        <w:tc>
          <w:tcPr>
            <w:tcW w:w="2972" w:type="dxa"/>
            <w:shd w:val="clear" w:color="auto" w:fill="auto"/>
            <w:noWrap/>
            <w:vAlign w:val="center"/>
          </w:tcPr>
          <w:p w14:paraId="76D1995F" w14:textId="77777777" w:rsidR="00E1326F" w:rsidRPr="000C79F0" w:rsidRDefault="00E1326F" w:rsidP="008C6385">
            <w:pPr>
              <w:rPr>
                <w:sz w:val="18"/>
                <w:szCs w:val="18"/>
              </w:rPr>
            </w:pPr>
            <w:r w:rsidRPr="00EC4F75">
              <w:rPr>
                <w:sz w:val="18"/>
                <w:szCs w:val="18"/>
              </w:rPr>
              <w:t>Площадь</w:t>
            </w:r>
          </w:p>
        </w:tc>
        <w:tc>
          <w:tcPr>
            <w:tcW w:w="2410" w:type="dxa"/>
            <w:shd w:val="clear" w:color="auto" w:fill="auto"/>
            <w:noWrap/>
            <w:vAlign w:val="center"/>
          </w:tcPr>
          <w:p w14:paraId="61F5B6F7" w14:textId="77777777" w:rsidR="00E1326F" w:rsidRPr="000C79F0" w:rsidRDefault="00E1326F" w:rsidP="008C6385">
            <w:pPr>
              <w:jc w:val="center"/>
              <w:rPr>
                <w:sz w:val="18"/>
                <w:szCs w:val="18"/>
              </w:rPr>
            </w:pPr>
            <w:r>
              <w:rPr>
                <w:sz w:val="18"/>
                <w:szCs w:val="18"/>
              </w:rPr>
              <w:t>0,3-0,5</w:t>
            </w:r>
          </w:p>
        </w:tc>
        <w:tc>
          <w:tcPr>
            <w:tcW w:w="1985" w:type="dxa"/>
            <w:shd w:val="clear" w:color="auto" w:fill="auto"/>
            <w:noWrap/>
            <w:vAlign w:val="center"/>
          </w:tcPr>
          <w:p w14:paraId="2A78F979" w14:textId="77777777" w:rsidR="00E1326F" w:rsidRPr="000C79F0" w:rsidRDefault="00E1326F" w:rsidP="008C6385">
            <w:pPr>
              <w:jc w:val="center"/>
              <w:rPr>
                <w:sz w:val="18"/>
                <w:szCs w:val="18"/>
              </w:rPr>
            </w:pPr>
            <w:r w:rsidRPr="00555F11">
              <w:rPr>
                <w:sz w:val="18"/>
                <w:szCs w:val="18"/>
              </w:rPr>
              <w:t>-0,4111</w:t>
            </w:r>
          </w:p>
        </w:tc>
        <w:tc>
          <w:tcPr>
            <w:tcW w:w="2409" w:type="dxa"/>
            <w:shd w:val="clear" w:color="auto" w:fill="auto"/>
          </w:tcPr>
          <w:p w14:paraId="7E076554" w14:textId="77777777" w:rsidR="00E1326F" w:rsidRPr="00737EA8" w:rsidRDefault="00E1326F" w:rsidP="008C6385">
            <w:pPr>
              <w:jc w:val="center"/>
              <w:rPr>
                <w:sz w:val="18"/>
                <w:szCs w:val="18"/>
              </w:rPr>
            </w:pPr>
            <w:r w:rsidRPr="00701916">
              <w:rPr>
                <w:sz w:val="18"/>
                <w:szCs w:val="18"/>
              </w:rPr>
              <w:t>Слабая отрицательная корреляция</w:t>
            </w:r>
          </w:p>
        </w:tc>
      </w:tr>
      <w:tr w:rsidR="00E1326F" w:rsidRPr="00EC4F75" w14:paraId="2AB51C1C" w14:textId="77777777" w:rsidTr="008C6385">
        <w:trPr>
          <w:trHeight w:val="113"/>
          <w:jc w:val="center"/>
        </w:trPr>
        <w:tc>
          <w:tcPr>
            <w:tcW w:w="2972" w:type="dxa"/>
            <w:shd w:val="clear" w:color="auto" w:fill="auto"/>
            <w:noWrap/>
            <w:vAlign w:val="center"/>
            <w:hideMark/>
          </w:tcPr>
          <w:p w14:paraId="04116FDA" w14:textId="77777777" w:rsidR="00E1326F" w:rsidRPr="000C79F0" w:rsidRDefault="00E1326F" w:rsidP="008C6385">
            <w:pPr>
              <w:rPr>
                <w:sz w:val="18"/>
                <w:szCs w:val="18"/>
              </w:rPr>
            </w:pPr>
            <w:r w:rsidRPr="00EC4F75">
              <w:rPr>
                <w:sz w:val="18"/>
                <w:szCs w:val="18"/>
              </w:rPr>
              <w:t>Расстояние от земельного участка до центра населенного пункта, м</w:t>
            </w:r>
          </w:p>
        </w:tc>
        <w:tc>
          <w:tcPr>
            <w:tcW w:w="2410" w:type="dxa"/>
            <w:shd w:val="clear" w:color="auto" w:fill="auto"/>
            <w:noWrap/>
            <w:vAlign w:val="center"/>
          </w:tcPr>
          <w:p w14:paraId="2BFCC082" w14:textId="77777777" w:rsidR="00E1326F" w:rsidRPr="000C79F0" w:rsidRDefault="00E1326F" w:rsidP="008C6385">
            <w:pPr>
              <w:jc w:val="center"/>
              <w:rPr>
                <w:sz w:val="18"/>
                <w:szCs w:val="18"/>
              </w:rPr>
            </w:pPr>
            <w:r w:rsidRPr="00D44587">
              <w:rPr>
                <w:sz w:val="18"/>
                <w:szCs w:val="18"/>
              </w:rPr>
              <w:t>0,</w:t>
            </w:r>
            <w:r>
              <w:rPr>
                <w:sz w:val="18"/>
                <w:szCs w:val="18"/>
              </w:rPr>
              <w:t>5</w:t>
            </w:r>
            <w:r w:rsidRPr="00D44587">
              <w:rPr>
                <w:sz w:val="18"/>
                <w:szCs w:val="18"/>
              </w:rPr>
              <w:t>-0,</w:t>
            </w:r>
            <w:r>
              <w:rPr>
                <w:sz w:val="18"/>
                <w:szCs w:val="18"/>
              </w:rPr>
              <w:t>7</w:t>
            </w:r>
          </w:p>
        </w:tc>
        <w:tc>
          <w:tcPr>
            <w:tcW w:w="1985" w:type="dxa"/>
            <w:shd w:val="clear" w:color="auto" w:fill="auto"/>
            <w:noWrap/>
            <w:vAlign w:val="center"/>
          </w:tcPr>
          <w:p w14:paraId="1A720B8D" w14:textId="77777777" w:rsidR="00E1326F" w:rsidRPr="000C79F0" w:rsidRDefault="00E1326F" w:rsidP="008C6385">
            <w:pPr>
              <w:jc w:val="center"/>
              <w:rPr>
                <w:sz w:val="18"/>
                <w:szCs w:val="18"/>
              </w:rPr>
            </w:pPr>
            <w:r>
              <w:rPr>
                <w:sz w:val="18"/>
                <w:szCs w:val="18"/>
              </w:rPr>
              <w:t>-0,6646</w:t>
            </w:r>
          </w:p>
        </w:tc>
        <w:tc>
          <w:tcPr>
            <w:tcW w:w="2409" w:type="dxa"/>
            <w:shd w:val="clear" w:color="auto" w:fill="auto"/>
          </w:tcPr>
          <w:p w14:paraId="2431EF46" w14:textId="77777777" w:rsidR="00E1326F" w:rsidRPr="00737EA8" w:rsidRDefault="00E1326F" w:rsidP="008C6385">
            <w:pPr>
              <w:jc w:val="center"/>
              <w:rPr>
                <w:sz w:val="18"/>
                <w:szCs w:val="18"/>
              </w:rPr>
            </w:pPr>
            <w:r w:rsidRPr="00701916">
              <w:rPr>
                <w:sz w:val="18"/>
                <w:szCs w:val="18"/>
              </w:rPr>
              <w:t>С</w:t>
            </w:r>
            <w:r>
              <w:rPr>
                <w:sz w:val="18"/>
                <w:szCs w:val="18"/>
              </w:rPr>
              <w:t xml:space="preserve">редняя </w:t>
            </w:r>
            <w:r w:rsidRPr="00701916">
              <w:rPr>
                <w:sz w:val="18"/>
                <w:szCs w:val="18"/>
              </w:rPr>
              <w:t>отрицательная корреляция</w:t>
            </w:r>
          </w:p>
        </w:tc>
      </w:tr>
      <w:tr w:rsidR="00E1326F" w:rsidRPr="00EC4F75" w14:paraId="403E99AD" w14:textId="77777777" w:rsidTr="008C6385">
        <w:trPr>
          <w:trHeight w:val="113"/>
          <w:jc w:val="center"/>
        </w:trPr>
        <w:tc>
          <w:tcPr>
            <w:tcW w:w="2972" w:type="dxa"/>
            <w:shd w:val="clear" w:color="auto" w:fill="auto"/>
            <w:noWrap/>
            <w:vAlign w:val="center"/>
          </w:tcPr>
          <w:p w14:paraId="0104232F" w14:textId="77777777" w:rsidR="00E1326F" w:rsidRPr="000C79F0" w:rsidRDefault="00E1326F" w:rsidP="008C6385">
            <w:pPr>
              <w:rPr>
                <w:sz w:val="18"/>
                <w:szCs w:val="18"/>
              </w:rPr>
            </w:pPr>
            <w:r w:rsidRPr="00EC4F75">
              <w:rPr>
                <w:sz w:val="18"/>
                <w:szCs w:val="18"/>
              </w:rPr>
              <w:t>Первая линия (красный квадрат) /вторая линия</w:t>
            </w:r>
          </w:p>
        </w:tc>
        <w:tc>
          <w:tcPr>
            <w:tcW w:w="2410" w:type="dxa"/>
            <w:shd w:val="clear" w:color="auto" w:fill="auto"/>
            <w:noWrap/>
            <w:vAlign w:val="center"/>
          </w:tcPr>
          <w:p w14:paraId="16C680B8" w14:textId="77777777" w:rsidR="00E1326F" w:rsidRPr="000C79F0" w:rsidRDefault="00E1326F" w:rsidP="008C6385">
            <w:pPr>
              <w:jc w:val="center"/>
              <w:rPr>
                <w:sz w:val="18"/>
                <w:szCs w:val="18"/>
              </w:rPr>
            </w:pPr>
            <w:r w:rsidRPr="00737EA8">
              <w:rPr>
                <w:sz w:val="18"/>
                <w:szCs w:val="18"/>
              </w:rPr>
              <w:t>0,3-0,5</w:t>
            </w:r>
          </w:p>
        </w:tc>
        <w:tc>
          <w:tcPr>
            <w:tcW w:w="1985" w:type="dxa"/>
            <w:shd w:val="clear" w:color="auto" w:fill="auto"/>
            <w:noWrap/>
            <w:vAlign w:val="center"/>
          </w:tcPr>
          <w:p w14:paraId="5844C0A0" w14:textId="77777777" w:rsidR="00E1326F" w:rsidRPr="000C79F0" w:rsidRDefault="00E1326F" w:rsidP="008C6385">
            <w:pPr>
              <w:jc w:val="center"/>
              <w:rPr>
                <w:sz w:val="18"/>
                <w:szCs w:val="18"/>
              </w:rPr>
            </w:pPr>
            <w:r>
              <w:rPr>
                <w:sz w:val="18"/>
                <w:szCs w:val="18"/>
              </w:rPr>
              <w:t>-0,3869</w:t>
            </w:r>
          </w:p>
        </w:tc>
        <w:tc>
          <w:tcPr>
            <w:tcW w:w="2409" w:type="dxa"/>
            <w:shd w:val="clear" w:color="auto" w:fill="auto"/>
          </w:tcPr>
          <w:p w14:paraId="609E9ECA" w14:textId="77777777" w:rsidR="00E1326F" w:rsidRPr="00737EA8" w:rsidRDefault="00E1326F" w:rsidP="008C6385">
            <w:pPr>
              <w:jc w:val="center"/>
              <w:rPr>
                <w:sz w:val="18"/>
                <w:szCs w:val="18"/>
              </w:rPr>
            </w:pPr>
            <w:r w:rsidRPr="00701916">
              <w:rPr>
                <w:sz w:val="18"/>
                <w:szCs w:val="18"/>
              </w:rPr>
              <w:t>Слабая отрицательная корреляция</w:t>
            </w:r>
          </w:p>
        </w:tc>
      </w:tr>
      <w:tr w:rsidR="00E1326F" w:rsidRPr="00EC4F75" w14:paraId="6DD6E511" w14:textId="77777777" w:rsidTr="008C6385">
        <w:trPr>
          <w:trHeight w:val="113"/>
          <w:jc w:val="center"/>
        </w:trPr>
        <w:tc>
          <w:tcPr>
            <w:tcW w:w="7367" w:type="dxa"/>
            <w:gridSpan w:val="3"/>
            <w:shd w:val="clear" w:color="auto" w:fill="auto"/>
            <w:noWrap/>
            <w:vAlign w:val="center"/>
          </w:tcPr>
          <w:p w14:paraId="3C9A6A13" w14:textId="77777777" w:rsidR="00E1326F" w:rsidRPr="000C79F0" w:rsidRDefault="00E1326F" w:rsidP="008C6385">
            <w:pPr>
              <w:jc w:val="center"/>
              <w:rPr>
                <w:sz w:val="18"/>
                <w:szCs w:val="18"/>
              </w:rPr>
            </w:pPr>
            <w:r w:rsidRPr="00EC4F75">
              <w:rPr>
                <w:sz w:val="18"/>
                <w:szCs w:val="18"/>
              </w:rPr>
              <w:t>земельные участки под производственную застройку</w:t>
            </w:r>
          </w:p>
        </w:tc>
        <w:tc>
          <w:tcPr>
            <w:tcW w:w="2409" w:type="dxa"/>
            <w:vAlign w:val="center"/>
          </w:tcPr>
          <w:p w14:paraId="0AE427C8" w14:textId="77777777" w:rsidR="00E1326F" w:rsidRPr="00B87075" w:rsidRDefault="00E1326F" w:rsidP="008C6385">
            <w:pPr>
              <w:jc w:val="center"/>
              <w:rPr>
                <w:sz w:val="18"/>
                <w:szCs w:val="18"/>
                <w:highlight w:val="yellow"/>
              </w:rPr>
            </w:pPr>
          </w:p>
        </w:tc>
      </w:tr>
      <w:tr w:rsidR="00E1326F" w:rsidRPr="00EC4F75" w14:paraId="48AC73D2" w14:textId="77777777" w:rsidTr="008C6385">
        <w:trPr>
          <w:trHeight w:val="113"/>
          <w:jc w:val="center"/>
        </w:trPr>
        <w:tc>
          <w:tcPr>
            <w:tcW w:w="2972" w:type="dxa"/>
            <w:shd w:val="clear" w:color="auto" w:fill="auto"/>
            <w:noWrap/>
            <w:vAlign w:val="center"/>
          </w:tcPr>
          <w:p w14:paraId="681EACF7" w14:textId="77777777" w:rsidR="00E1326F" w:rsidRPr="000C79F0" w:rsidRDefault="00E1326F" w:rsidP="008C6385">
            <w:pPr>
              <w:rPr>
                <w:sz w:val="18"/>
                <w:szCs w:val="18"/>
              </w:rPr>
            </w:pPr>
            <w:r w:rsidRPr="00EC4F75">
              <w:rPr>
                <w:sz w:val="18"/>
                <w:szCs w:val="18"/>
              </w:rPr>
              <w:t>Площадь</w:t>
            </w:r>
          </w:p>
        </w:tc>
        <w:tc>
          <w:tcPr>
            <w:tcW w:w="2410" w:type="dxa"/>
            <w:shd w:val="clear" w:color="auto" w:fill="auto"/>
            <w:noWrap/>
            <w:vAlign w:val="center"/>
          </w:tcPr>
          <w:p w14:paraId="7BDE803B" w14:textId="77777777" w:rsidR="00E1326F" w:rsidRPr="00EC4F75" w:rsidRDefault="00E1326F" w:rsidP="008C6385">
            <w:pPr>
              <w:jc w:val="center"/>
              <w:rPr>
                <w:sz w:val="18"/>
                <w:szCs w:val="18"/>
              </w:rPr>
            </w:pPr>
            <w:r>
              <w:rPr>
                <w:sz w:val="18"/>
                <w:szCs w:val="18"/>
              </w:rPr>
              <w:t>0</w:t>
            </w:r>
            <w:r w:rsidRPr="00940559">
              <w:rPr>
                <w:sz w:val="18"/>
                <w:szCs w:val="18"/>
              </w:rPr>
              <w:t>-0,3</w:t>
            </w:r>
          </w:p>
        </w:tc>
        <w:tc>
          <w:tcPr>
            <w:tcW w:w="1985" w:type="dxa"/>
            <w:shd w:val="clear" w:color="auto" w:fill="auto"/>
            <w:noWrap/>
            <w:vAlign w:val="center"/>
          </w:tcPr>
          <w:p w14:paraId="21EA44FB" w14:textId="77777777" w:rsidR="00E1326F" w:rsidRPr="00EC4F75" w:rsidRDefault="00E1326F" w:rsidP="008C6385">
            <w:pPr>
              <w:jc w:val="center"/>
              <w:rPr>
                <w:sz w:val="18"/>
                <w:szCs w:val="18"/>
              </w:rPr>
            </w:pPr>
            <w:r>
              <w:rPr>
                <w:sz w:val="18"/>
                <w:szCs w:val="18"/>
              </w:rPr>
              <w:t>-0,1575</w:t>
            </w:r>
          </w:p>
        </w:tc>
        <w:tc>
          <w:tcPr>
            <w:tcW w:w="2409" w:type="dxa"/>
            <w:shd w:val="clear" w:color="auto" w:fill="auto"/>
            <w:vAlign w:val="center"/>
          </w:tcPr>
          <w:p w14:paraId="33651A3D" w14:textId="77777777" w:rsidR="00E1326F" w:rsidRPr="00737EA8" w:rsidRDefault="00E1326F" w:rsidP="008C6385">
            <w:pPr>
              <w:jc w:val="center"/>
              <w:rPr>
                <w:sz w:val="18"/>
                <w:szCs w:val="18"/>
              </w:rPr>
            </w:pPr>
            <w:r>
              <w:rPr>
                <w:sz w:val="18"/>
                <w:szCs w:val="18"/>
              </w:rPr>
              <w:t xml:space="preserve">Очень слабая </w:t>
            </w:r>
            <w:r w:rsidRPr="006A557D">
              <w:rPr>
                <w:sz w:val="18"/>
                <w:szCs w:val="18"/>
              </w:rPr>
              <w:t>отрицательная корреляция</w:t>
            </w:r>
          </w:p>
        </w:tc>
      </w:tr>
      <w:tr w:rsidR="00E1326F" w:rsidRPr="00EC4F75" w14:paraId="539EF962" w14:textId="77777777" w:rsidTr="008C6385">
        <w:trPr>
          <w:trHeight w:val="113"/>
          <w:jc w:val="center"/>
        </w:trPr>
        <w:tc>
          <w:tcPr>
            <w:tcW w:w="2972" w:type="dxa"/>
            <w:shd w:val="clear" w:color="auto" w:fill="auto"/>
            <w:noWrap/>
            <w:vAlign w:val="center"/>
          </w:tcPr>
          <w:p w14:paraId="1AE41B14" w14:textId="77777777" w:rsidR="00E1326F" w:rsidRPr="000C79F0" w:rsidRDefault="00E1326F" w:rsidP="008C6385">
            <w:pPr>
              <w:rPr>
                <w:sz w:val="18"/>
                <w:szCs w:val="18"/>
              </w:rPr>
            </w:pPr>
            <w:r w:rsidRPr="00EC4F75">
              <w:rPr>
                <w:sz w:val="18"/>
                <w:szCs w:val="18"/>
              </w:rPr>
              <w:t>Расстояние от земельного участка до центра населенного пункта, м</w:t>
            </w:r>
          </w:p>
        </w:tc>
        <w:tc>
          <w:tcPr>
            <w:tcW w:w="2410" w:type="dxa"/>
            <w:shd w:val="clear" w:color="auto" w:fill="auto"/>
            <w:noWrap/>
            <w:vAlign w:val="center"/>
          </w:tcPr>
          <w:p w14:paraId="3BEF954C" w14:textId="77777777" w:rsidR="00E1326F" w:rsidRPr="00EC4F75" w:rsidRDefault="00E1326F" w:rsidP="008C6385">
            <w:pPr>
              <w:jc w:val="center"/>
              <w:rPr>
                <w:sz w:val="18"/>
                <w:szCs w:val="18"/>
              </w:rPr>
            </w:pPr>
            <w:r>
              <w:rPr>
                <w:sz w:val="18"/>
                <w:szCs w:val="18"/>
              </w:rPr>
              <w:t>0</w:t>
            </w:r>
            <w:r w:rsidRPr="00940559">
              <w:rPr>
                <w:sz w:val="18"/>
                <w:szCs w:val="18"/>
              </w:rPr>
              <w:t>-0,3</w:t>
            </w:r>
          </w:p>
        </w:tc>
        <w:tc>
          <w:tcPr>
            <w:tcW w:w="1985" w:type="dxa"/>
            <w:shd w:val="clear" w:color="auto" w:fill="auto"/>
            <w:noWrap/>
            <w:vAlign w:val="center"/>
          </w:tcPr>
          <w:p w14:paraId="713F65F0" w14:textId="77777777" w:rsidR="00E1326F" w:rsidRPr="00EC4F75" w:rsidRDefault="00E1326F" w:rsidP="008C6385">
            <w:pPr>
              <w:jc w:val="center"/>
              <w:rPr>
                <w:sz w:val="18"/>
                <w:szCs w:val="18"/>
              </w:rPr>
            </w:pPr>
            <w:r>
              <w:rPr>
                <w:sz w:val="18"/>
                <w:szCs w:val="18"/>
              </w:rPr>
              <w:t>-0,1690</w:t>
            </w:r>
          </w:p>
        </w:tc>
        <w:tc>
          <w:tcPr>
            <w:tcW w:w="2409" w:type="dxa"/>
            <w:shd w:val="clear" w:color="auto" w:fill="auto"/>
            <w:vAlign w:val="center"/>
          </w:tcPr>
          <w:p w14:paraId="2836A685" w14:textId="77777777" w:rsidR="00E1326F" w:rsidRPr="00737EA8" w:rsidRDefault="00E1326F" w:rsidP="008C6385">
            <w:pPr>
              <w:jc w:val="center"/>
              <w:rPr>
                <w:sz w:val="18"/>
                <w:szCs w:val="18"/>
              </w:rPr>
            </w:pPr>
            <w:r w:rsidRPr="009703FF">
              <w:rPr>
                <w:sz w:val="18"/>
                <w:szCs w:val="18"/>
              </w:rPr>
              <w:t>Очень слабая отрицательная корреляция</w:t>
            </w:r>
          </w:p>
        </w:tc>
      </w:tr>
    </w:tbl>
    <w:p w14:paraId="14D1FFDE" w14:textId="77777777" w:rsidR="00E1326F" w:rsidRPr="00AE3005" w:rsidRDefault="00E1326F" w:rsidP="00E1326F">
      <w:pPr>
        <w:spacing w:before="120"/>
        <w:ind w:firstLine="709"/>
        <w:jc w:val="both"/>
        <w:rPr>
          <w:rFonts w:eastAsia="Calibri"/>
        </w:rPr>
      </w:pPr>
      <w:r w:rsidRPr="00AE3005">
        <w:rPr>
          <w:rFonts w:eastAsia="Calibri"/>
        </w:rPr>
        <w:t xml:space="preserve">Таким образом, на основании проведенного анализа по основным ценообразующим факторам по результатам оспариваний, </w:t>
      </w:r>
      <w:r>
        <w:rPr>
          <w:rFonts w:eastAsia="Calibri"/>
        </w:rPr>
        <w:t>коэффициент</w:t>
      </w:r>
      <w:r w:rsidRPr="00AE3005">
        <w:rPr>
          <w:rFonts w:eastAsia="Calibri"/>
        </w:rPr>
        <w:t xml:space="preserve"> корреляци</w:t>
      </w:r>
      <w:r>
        <w:rPr>
          <w:rFonts w:eastAsia="Calibri"/>
        </w:rPr>
        <w:t>и варьируется в пределах от -0,2 до -0,7</w:t>
      </w:r>
      <w:r w:rsidRPr="00AE3005">
        <w:rPr>
          <w:rFonts w:eastAsia="Calibri"/>
        </w:rPr>
        <w:t xml:space="preserve">, что </w:t>
      </w:r>
      <w:r>
        <w:rPr>
          <w:rFonts w:eastAsia="Calibri"/>
        </w:rPr>
        <w:t xml:space="preserve">в целом </w:t>
      </w:r>
      <w:r w:rsidRPr="00AE3005">
        <w:rPr>
          <w:rFonts w:eastAsia="Calibri"/>
        </w:rPr>
        <w:t xml:space="preserve">говорит о слабой </w:t>
      </w:r>
      <w:r>
        <w:rPr>
          <w:rFonts w:eastAsia="Calibri"/>
        </w:rPr>
        <w:t>взаимосвязи</w:t>
      </w:r>
      <w:r w:rsidRPr="00AE3005">
        <w:rPr>
          <w:rFonts w:eastAsia="Calibri"/>
        </w:rPr>
        <w:t xml:space="preserve"> данных факторов.</w:t>
      </w:r>
    </w:p>
    <w:p w14:paraId="463DBDC5" w14:textId="77777777" w:rsidR="00DB028C" w:rsidRPr="00EC4F75" w:rsidRDefault="00DB028C" w:rsidP="00784821">
      <w:pPr>
        <w:pStyle w:val="17"/>
        <w:pageBreakBefore/>
        <w:numPr>
          <w:ilvl w:val="0"/>
          <w:numId w:val="16"/>
        </w:numPr>
        <w:spacing w:before="120" w:after="120"/>
        <w:jc w:val="center"/>
        <w:rPr>
          <w:rFonts w:eastAsiaTheme="majorEastAsia"/>
          <w:b/>
          <w:bCs/>
          <w:i w:val="0"/>
        </w:rPr>
      </w:pPr>
      <w:bookmarkStart w:id="5044" w:name="_Toc75503574"/>
      <w:r w:rsidRPr="00EC4F75">
        <w:rPr>
          <w:rFonts w:eastAsiaTheme="majorEastAsia"/>
          <w:b/>
          <w:bCs/>
          <w:i w:val="0"/>
        </w:rPr>
        <w:t>ЗАКЛЮЧИТЕЛЬНАЯ ГЛАВА</w:t>
      </w:r>
      <w:bookmarkEnd w:id="5044"/>
    </w:p>
    <w:p w14:paraId="49A60329" w14:textId="77777777" w:rsidR="00DB028C" w:rsidRPr="00EC4F75" w:rsidRDefault="00DB028C" w:rsidP="00784821">
      <w:pPr>
        <w:pStyle w:val="24"/>
        <w:keepLines/>
        <w:numPr>
          <w:ilvl w:val="1"/>
          <w:numId w:val="16"/>
        </w:numPr>
        <w:spacing w:before="120" w:after="120"/>
        <w:rPr>
          <w:rFonts w:eastAsiaTheme="majorEastAsia"/>
          <w:bCs/>
          <w:sz w:val="20"/>
        </w:rPr>
      </w:pPr>
      <w:bookmarkStart w:id="5045" w:name="_Toc510695563"/>
      <w:bookmarkStart w:id="5046" w:name="_Toc516328044"/>
      <w:bookmarkStart w:id="5047" w:name="_Toc75503575"/>
      <w:r w:rsidRPr="00EC4F75">
        <w:rPr>
          <w:rFonts w:eastAsiaTheme="majorEastAsia"/>
          <w:bCs/>
          <w:sz w:val="20"/>
        </w:rPr>
        <w:t>Проведение контроля качества результатов определения кадастровой стоимости</w:t>
      </w:r>
      <w:bookmarkEnd w:id="5045"/>
      <w:bookmarkEnd w:id="5046"/>
      <w:bookmarkEnd w:id="5047"/>
    </w:p>
    <w:p w14:paraId="00D41883" w14:textId="77777777" w:rsidR="00DB028C" w:rsidRPr="009231F3" w:rsidRDefault="00DB028C" w:rsidP="00DB028C">
      <w:pPr>
        <w:ind w:firstLine="709"/>
        <w:jc w:val="both"/>
      </w:pPr>
      <w:r w:rsidRPr="009231F3">
        <w:t>Контроль качества результатов определения кадастровой стоимости включал проверку исходных данных об объектах недвижимости, организацию их сверки и уточнения, анализ рынка, сбор и верификацию данных о сделках и предложениях, а также проверку результатов определения кадастровой стоимости.</w:t>
      </w:r>
    </w:p>
    <w:p w14:paraId="1CDC77EA" w14:textId="2B2D2E39" w:rsidR="007131AC" w:rsidRDefault="007131AC" w:rsidP="00DB028C">
      <w:pPr>
        <w:ind w:firstLine="709"/>
        <w:jc w:val="both"/>
      </w:pPr>
      <w:r w:rsidRPr="007131AC">
        <w:t>При обработке предоставленных сведений ЕГРН было обнаружено, что по некоторым объектам недвижимости отсутствует информация, позволяющая отнести их к тому или иному коду расчета видов использования (Приложение 1 к Методическим указаниям), т.е. содержащиеся в ЕГРН сведения о виде разрешенного использования земельного участка являются недостаточными. В связи с чем, были сформированы запросы об уточнении соответствующей информации в адрес администраций муниципальных районов и городских округов.</w:t>
      </w:r>
    </w:p>
    <w:p w14:paraId="6F799C57" w14:textId="1992DB90" w:rsidR="00DB028C" w:rsidRDefault="00DB028C" w:rsidP="007131AC">
      <w:pPr>
        <w:ind w:firstLine="709"/>
        <w:jc w:val="both"/>
      </w:pPr>
      <w:r w:rsidRPr="009231F3">
        <w:t xml:space="preserve">Описание проведения контроля качества результатов определения кадастровой стоимости, в том числе, </w:t>
      </w:r>
      <w:r w:rsidR="007131AC">
        <w:t>п</w:t>
      </w:r>
      <w:r w:rsidR="007131AC" w:rsidRPr="007131AC">
        <w:t>роверка исходных данных об объектах недвижимости, организация их сверки и уточнения</w:t>
      </w:r>
      <w:r w:rsidR="007131AC">
        <w:t>, а</w:t>
      </w:r>
      <w:r w:rsidR="007131AC" w:rsidRPr="007131AC">
        <w:t>нализ соотношений минимальных, средних и максимальных УПКС земельных участков</w:t>
      </w:r>
      <w:r w:rsidR="007131AC">
        <w:t>, п</w:t>
      </w:r>
      <w:r w:rsidR="007131AC" w:rsidRPr="007131AC">
        <w:t>роверка с использованием результатов оценочного зонирования</w:t>
      </w:r>
      <w:r w:rsidR="007131AC">
        <w:t>, п</w:t>
      </w:r>
      <w:r w:rsidR="007131AC" w:rsidRPr="007131AC">
        <w:t>роверка качества процессов определения кадастровой стоимости</w:t>
      </w:r>
      <w:r w:rsidR="007131AC">
        <w:t xml:space="preserve"> </w:t>
      </w:r>
      <w:r w:rsidR="009231F3" w:rsidRPr="009231F3">
        <w:t>представлен</w:t>
      </w:r>
      <w:r w:rsidR="007131AC">
        <w:t>ы</w:t>
      </w:r>
      <w:r w:rsidR="009231F3" w:rsidRPr="009231F3">
        <w:t xml:space="preserve"> в Томе 2</w:t>
      </w:r>
      <w:r w:rsidRPr="009231F3">
        <w:t xml:space="preserve"> Отчета</w:t>
      </w:r>
      <w:r w:rsidR="009231F3" w:rsidRPr="009231F3">
        <w:t>.</w:t>
      </w:r>
      <w:r w:rsidRPr="009231F3">
        <w:t xml:space="preserve"> </w:t>
      </w:r>
    </w:p>
    <w:p w14:paraId="3247929F" w14:textId="77777777" w:rsidR="000A2936" w:rsidRPr="009231F3" w:rsidRDefault="000A2936" w:rsidP="00DB028C">
      <w:pPr>
        <w:ind w:firstLine="709"/>
        <w:jc w:val="both"/>
      </w:pPr>
    </w:p>
    <w:p w14:paraId="213F3ABD" w14:textId="77777777" w:rsidR="00DB028C" w:rsidRPr="00206A2F" w:rsidRDefault="004B3A14" w:rsidP="004B3A14">
      <w:pPr>
        <w:pStyle w:val="17"/>
        <w:pageBreakBefore/>
        <w:spacing w:after="80" w:line="245" w:lineRule="auto"/>
        <w:ind w:firstLine="709"/>
        <w:jc w:val="both"/>
        <w:rPr>
          <w:i w:val="0"/>
        </w:rPr>
      </w:pPr>
      <w:bookmarkStart w:id="5048" w:name="_Toc510695565"/>
      <w:bookmarkStart w:id="5049" w:name="_Toc516328046"/>
      <w:bookmarkStart w:id="5050" w:name="_Toc75503576"/>
      <w:r w:rsidRPr="00206A2F">
        <w:rPr>
          <w:i w:val="0"/>
        </w:rPr>
        <w:t>ПРИЛОЖЕНИЯ</w:t>
      </w:r>
      <w:bookmarkEnd w:id="5048"/>
      <w:bookmarkEnd w:id="5049"/>
      <w:bookmarkEnd w:id="5050"/>
    </w:p>
    <w:p w14:paraId="11BD39A2" w14:textId="77777777" w:rsidR="00DB028C" w:rsidRPr="00206A2F" w:rsidRDefault="00DB028C" w:rsidP="00DB028C">
      <w:pPr>
        <w:ind w:firstLine="709"/>
        <w:jc w:val="both"/>
      </w:pPr>
      <w:r w:rsidRPr="00206A2F">
        <w:t>Приложения к отчету представлены в электронном виде в следующем составе:</w:t>
      </w:r>
    </w:p>
    <w:p w14:paraId="2358AE95" w14:textId="77777777" w:rsidR="00DB028C" w:rsidRPr="00206A2F" w:rsidRDefault="00DB028C" w:rsidP="00DB028C">
      <w:pPr>
        <w:ind w:firstLine="709"/>
        <w:jc w:val="both"/>
      </w:pPr>
      <w:r w:rsidRPr="00206A2F">
        <w:t>Приложение 1 «Исходные данные»;</w:t>
      </w:r>
    </w:p>
    <w:p w14:paraId="1C2E3C7C" w14:textId="77777777" w:rsidR="00DB028C" w:rsidRPr="00206A2F" w:rsidRDefault="00DB028C" w:rsidP="00DB028C">
      <w:pPr>
        <w:ind w:firstLine="709"/>
        <w:jc w:val="both"/>
      </w:pPr>
      <w:r w:rsidRPr="00206A2F">
        <w:t>Приложение 2 «Определение кадастровой стоимости объектов недвижимости»;</w:t>
      </w:r>
    </w:p>
    <w:p w14:paraId="34D316EC" w14:textId="77777777" w:rsidR="00DB028C" w:rsidRPr="00206A2F" w:rsidRDefault="00DB028C" w:rsidP="00DB028C">
      <w:pPr>
        <w:ind w:firstLine="709"/>
        <w:jc w:val="both"/>
      </w:pPr>
      <w:r w:rsidRPr="00206A2F">
        <w:t>Приложение 3 «Кадастровая стоимость объектов недвижимости»;</w:t>
      </w:r>
    </w:p>
    <w:p w14:paraId="21232637" w14:textId="77777777" w:rsidR="00DB028C" w:rsidRPr="00206A2F" w:rsidRDefault="00DB028C" w:rsidP="00DB028C">
      <w:pPr>
        <w:ind w:firstLine="709"/>
        <w:jc w:val="both"/>
      </w:pPr>
      <w:r w:rsidRPr="00206A2F">
        <w:t>Приложение 4 «Систематизированные сведения»;</w:t>
      </w:r>
    </w:p>
    <w:p w14:paraId="5C7DD496" w14:textId="77777777" w:rsidR="00DB028C" w:rsidRPr="00206A2F" w:rsidRDefault="00DB028C" w:rsidP="00DB028C">
      <w:pPr>
        <w:ind w:firstLine="709"/>
        <w:jc w:val="both"/>
      </w:pPr>
      <w:r w:rsidRPr="00206A2F">
        <w:t>Приложение 5 «Сведения и материалы, содержащие информацию, доступ к которой ограничен».</w:t>
      </w:r>
    </w:p>
    <w:sectPr w:rsidR="00DB028C" w:rsidRPr="00206A2F" w:rsidSect="008F057D">
      <w:pgSz w:w="11906" w:h="16838" w:code="9"/>
      <w:pgMar w:top="820" w:right="1080" w:bottom="1440" w:left="993" w:header="720" w:footer="720" w:gutter="0"/>
      <w:pgBorders w:offsetFrom="page">
        <w:top w:val="double" w:sz="4" w:space="24" w:color="auto"/>
        <w:left w:val="double" w:sz="4" w:space="24" w:color="auto"/>
        <w:bottom w:val="double" w:sz="4" w:space="24" w:color="auto"/>
        <w:right w:val="double" w:sz="4" w:space="24" w:color="auto"/>
      </w:pgBorders>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E8E85B" w14:textId="77777777" w:rsidR="00E865E5" w:rsidRDefault="00E865E5">
      <w:r>
        <w:separator/>
      </w:r>
    </w:p>
  </w:endnote>
  <w:endnote w:type="continuationSeparator" w:id="0">
    <w:p w14:paraId="543FBE85" w14:textId="77777777" w:rsidR="00E865E5" w:rsidRDefault="00E865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alibri">
    <w:panose1 w:val="020F0502020204030204"/>
    <w:charset w:val="CC"/>
    <w:family w:val="swiss"/>
    <w:pitch w:val="variable"/>
    <w:sig w:usb0="E4002EFF" w:usb1="C000247B" w:usb2="00000009" w:usb3="00000000" w:csb0="000001F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Sans Serif">
    <w:altName w:val="Arial"/>
    <w:panose1 w:val="020B0500000000000000"/>
    <w:charset w:val="00"/>
    <w:family w:val="roman"/>
    <w:pitch w:val="variable"/>
  </w:font>
  <w:font w:name="Tahoma">
    <w:panose1 w:val="020B0604030504040204"/>
    <w:charset w:val="CC"/>
    <w:family w:val="swiss"/>
    <w:pitch w:val="variable"/>
    <w:sig w:usb0="E1002EFF" w:usb1="C000605B" w:usb2="00000029" w:usb3="00000000" w:csb0="000101FF" w:csb1="00000000"/>
  </w:font>
  <w:font w:name="Lucida Grande CY">
    <w:altName w:val="Courier New"/>
    <w:charset w:val="59"/>
    <w:family w:val="auto"/>
    <w:pitch w:val="variable"/>
    <w:sig w:usb0="00000000"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inePrinter">
    <w:charset w:val="00"/>
    <w:family w:val="modern"/>
    <w:pitch w:val="fixed"/>
  </w:font>
  <w:font w:name="Consolas">
    <w:panose1 w:val="020B0609020204030204"/>
    <w:charset w:val="CC"/>
    <w:family w:val="modern"/>
    <w:pitch w:val="fixed"/>
    <w:sig w:usb0="E00006FF" w:usb1="0000FCFF" w:usb2="00000001" w:usb3="00000000" w:csb0="0000019F" w:csb1="00000000"/>
  </w:font>
  <w:font w:name="a_Timer">
    <w:altName w:val="Times New Roman"/>
    <w:panose1 w:val="00000000000000000000"/>
    <w:charset w:val="CC"/>
    <w:family w:val="roman"/>
    <w:notTrueType/>
    <w:pitch w:val="variable"/>
    <w:sig w:usb0="00000201" w:usb1="00000000" w:usb2="00000000" w:usb3="00000000" w:csb0="00000004" w:csb1="00000000"/>
  </w:font>
  <w:font w:name="Myriad Pro">
    <w:altName w:val="Arial"/>
    <w:charset w:val="00"/>
    <w:family w:val="swiss"/>
    <w:pitch w:val="variable"/>
  </w:font>
  <w:font w:name="Arial CYR">
    <w:panose1 w:val="020B0604020202020204"/>
    <w:charset w:val="CC"/>
    <w:family w:val="swiss"/>
    <w:pitch w:val="variable"/>
    <w:sig w:usb0="E0002AFF" w:usb1="C0007843" w:usb2="00000009" w:usb3="00000000" w:csb0="000001FF" w:csb1="00000000"/>
  </w:font>
  <w:font w:name="TimesET">
    <w:altName w:val="Times New Roman"/>
    <w:charset w:val="00"/>
    <w:family w:val="auto"/>
    <w:pitch w:val="variable"/>
  </w:font>
  <w:font w:name="SimSun">
    <w:altName w:val="宋体"/>
    <w:panose1 w:val="02010600030101010101"/>
    <w:charset w:val="86"/>
    <w:family w:val="auto"/>
    <w:pitch w:val="variable"/>
    <w:sig w:usb0="00000003" w:usb1="288F0000" w:usb2="00000016" w:usb3="00000000" w:csb0="00040001" w:csb1="00000000"/>
  </w:font>
  <w:font w:name="inherit">
    <w:altName w:val="Times New Roman"/>
    <w:charset w:val="00"/>
    <w:family w:val="roman"/>
    <w:pitch w:val="default"/>
  </w:font>
  <w:font w:name="Vanta Light">
    <w:altName w:val="Arial"/>
    <w:charset w:val="00"/>
    <w:family w:val="swiss"/>
    <w:pitch w:val="variable"/>
  </w:font>
  <w:font w:name="TTB C 08 9 CC 0t 00">
    <w:altName w:val="TTB C 08 9 CC 0t"/>
    <w:charset w:val="00"/>
    <w:family w:val="auto"/>
    <w:pitch w:val="default"/>
  </w:font>
  <w:font w:name="Corbel">
    <w:panose1 w:val="020B0503020204020204"/>
    <w:charset w:val="CC"/>
    <w:family w:val="swiss"/>
    <w:pitch w:val="variable"/>
    <w:sig w:usb0="A00002EF" w:usb1="4000A44B" w:usb2="00000000" w:usb3="00000000" w:csb0="0000019F" w:csb1="00000000"/>
  </w:font>
  <w:font w:name="GaramondC">
    <w:altName w:val="Courier New"/>
    <w:charset w:val="00"/>
    <w:family w:val="auto"/>
    <w:pitch w:val="variable"/>
  </w:font>
  <w:font w:name="13">
    <w:altName w:val="Times New Roman"/>
    <w:charset w:val="00"/>
    <w:family w:val="roman"/>
    <w:pitch w:val="variable"/>
  </w:font>
  <w:font w:name="Univers LT Std 45 Light">
    <w:altName w:val="Arial"/>
    <w:charset w:val="00"/>
    <w:family w:val="swiss"/>
    <w:pitch w:val="variable"/>
  </w:font>
  <w:font w:name="Batang">
    <w:altName w:val="바탕"/>
    <w:panose1 w:val="02030600000101010101"/>
    <w:charset w:val="81"/>
    <w:family w:val="auto"/>
    <w:notTrueType/>
    <w:pitch w:val="fixed"/>
    <w:sig w:usb0="00000001" w:usb1="09060000" w:usb2="00000010" w:usb3="00000000" w:csb0="00080000" w:csb1="00000000"/>
  </w:font>
  <w:font w:name="Lucida Sans Unicode">
    <w:panose1 w:val="020B0602030504020204"/>
    <w:charset w:val="CC"/>
    <w:family w:val="swiss"/>
    <w:pitch w:val="variable"/>
    <w:sig w:usb0="80000AFF" w:usb1="0000396B" w:usb2="00000000" w:usb3="00000000" w:csb0="000000BF" w:csb1="00000000"/>
  </w:font>
  <w:font w:name="Book Antiqua">
    <w:panose1 w:val="02040602050305030304"/>
    <w:charset w:val="CC"/>
    <w:family w:val="roman"/>
    <w:pitch w:val="variable"/>
    <w:sig w:usb0="00000287" w:usb1="00000000" w:usb2="00000000" w:usb3="00000000" w:csb0="0000009F" w:csb1="00000000"/>
  </w:font>
  <w:font w:name="NewtonC">
    <w:altName w:val="Courier New"/>
    <w:charset w:val="00"/>
    <w:family w:val="decorative"/>
    <w:pitch w:val="variable"/>
  </w:font>
  <w:font w:name="Times New Roman CYR">
    <w:panose1 w:val="02020603050405020304"/>
    <w:charset w:val="CC"/>
    <w:family w:val="roman"/>
    <w:pitch w:val="variable"/>
    <w:sig w:usb0="E0002EFF" w:usb1="C0007843" w:usb2="00000009" w:usb3="00000000" w:csb0="000001FF" w:csb1="00000000"/>
  </w:font>
  <w:font w:name="Sylfaen">
    <w:panose1 w:val="010A0502050306030303"/>
    <w:charset w:val="CC"/>
    <w:family w:val="roman"/>
    <w:pitch w:val="variable"/>
    <w:sig w:usb0="04000687" w:usb1="00000000" w:usb2="00000000" w:usb3="00000000" w:csb0="0000009F" w:csb1="00000000"/>
  </w:font>
  <w:font w:name="FreeSet">
    <w:altName w:val="Times New Roman"/>
    <w:charset w:val="00"/>
    <w:family w:val="auto"/>
    <w:pitch w:val="variable"/>
  </w:font>
  <w:font w:name="a_bodoninovanrregular">
    <w:altName w:val="Times New Roman"/>
    <w:charset w:val="00"/>
    <w:family w:val="auto"/>
    <w:pitch w:val="default"/>
  </w:font>
  <w:font w:name="Segoe UI">
    <w:panose1 w:val="020B0502040204020203"/>
    <w:charset w:val="CC"/>
    <w:family w:val="swiss"/>
    <w:pitch w:val="variable"/>
    <w:sig w:usb0="E4002EFF" w:usb1="C000E47F" w:usb2="00000009" w:usb3="00000000" w:csb0="000001FF" w:csb1="00000000"/>
  </w:font>
  <w:font w:name="Impact">
    <w:panose1 w:val="020B0806030902050204"/>
    <w:charset w:val="CC"/>
    <w:family w:val="swiss"/>
    <w:pitch w:val="variable"/>
    <w:sig w:usb0="00000287" w:usb1="00000000" w:usb2="00000000" w:usb3="00000000" w:csb0="0000009F" w:csb1="00000000"/>
  </w:font>
  <w:font w:name="PT Serif">
    <w:altName w:val="Times New Roman"/>
    <w:charset w:val="00"/>
    <w:family w:val="auto"/>
    <w:pitch w:val="default"/>
  </w:font>
  <w:font w:name="Garamond">
    <w:panose1 w:val="02020404030301010803"/>
    <w:charset w:val="CC"/>
    <w:family w:val="roman"/>
    <w:pitch w:val="variable"/>
    <w:sig w:usb0="00000287" w:usb1="00000000" w:usb2="00000000" w:usb3="00000000" w:csb0="0000009F" w:csb1="00000000"/>
  </w:font>
  <w:font w:name="Boyarsky">
    <w:altName w:val="Arial"/>
    <w:charset w:val="00"/>
    <w:family w:val="swiss"/>
    <w:pitch w:val="variable"/>
  </w:font>
  <w:font w:name="Pragmatica">
    <w:altName w:val="Times New Roman"/>
    <w:charset w:val="00"/>
    <w:family w:val="auto"/>
    <w:pitch w:val="variable"/>
  </w:font>
  <w:font w:name="Arial, Helvetica">
    <w:altName w:val="Times New Roman"/>
    <w:charset w:val="00"/>
    <w:family w:val="roman"/>
    <w:pitch w:val="default"/>
  </w:font>
  <w:font w:name="AdverGothic">
    <w:altName w:val="Times New Roman"/>
    <w:charset w:val="00"/>
    <w:family w:val="auto"/>
    <w:pitch w:val="variable"/>
  </w:font>
  <w:font w:name="Cyrvetica">
    <w:altName w:val="Times New Roman"/>
    <w:charset w:val="00"/>
    <w:family w:val="auto"/>
    <w:pitch w:val="variable"/>
  </w:font>
  <w:font w:name="NTTimes/Cyrillic">
    <w:altName w:val="Times New Roman"/>
    <w:charset w:val="00"/>
    <w:family w:val="auto"/>
    <w:pitch w:val="variable"/>
  </w:font>
  <w:font w:name="JournalRub">
    <w:altName w:val="Arial"/>
    <w:charset w:val="00"/>
    <w:family w:val="swiss"/>
    <w:pitch w:val="default"/>
  </w:font>
  <w:font w:name="Arial Black">
    <w:panose1 w:val="020B0A04020102020204"/>
    <w:charset w:val="CC"/>
    <w:family w:val="swiss"/>
    <w:pitch w:val="variable"/>
    <w:sig w:usb0="A00002AF" w:usb1="400078FB" w:usb2="00000000" w:usb3="00000000" w:csb0="0000009F" w:csb1="00000000"/>
  </w:font>
  <w:font w:name="a_BighausTitulOtl">
    <w:altName w:val="Courier New"/>
    <w:charset w:val="00"/>
    <w:family w:val="decorative"/>
    <w:pitch w:val="variable"/>
  </w:font>
  <w:font w:name="Helios">
    <w:altName w:val="Courier New"/>
    <w:charset w:val="00"/>
    <w:family w:val="auto"/>
    <w:pitch w:val="default"/>
  </w:font>
  <w:font w:name="Bookman Old Style">
    <w:panose1 w:val="02050604050505020204"/>
    <w:charset w:val="CC"/>
    <w:family w:val="roman"/>
    <w:pitch w:val="variable"/>
    <w:sig w:usb0="00000287" w:usb1="00000000" w:usb2="00000000" w:usb3="00000000" w:csb0="0000009F" w:csb1="00000000"/>
  </w:font>
  <w:font w:name="Baltica">
    <w:altName w:val="Times New Roman"/>
    <w:charset w:val="00"/>
    <w:family w:val="auto"/>
    <w:pitch w:val="variable"/>
  </w:font>
  <w:font w:name="Futuris">
    <w:charset w:val="00"/>
    <w:family w:val="auto"/>
    <w:pitch w:val="variable"/>
  </w:font>
  <w:font w:name="AG_Souvenir">
    <w:altName w:val="Garamond"/>
    <w:charset w:val="00"/>
    <w:family w:val="swiss"/>
    <w:pitch w:val="variable"/>
  </w:font>
  <w:font w:name="OdessaScriptFWF">
    <w:charset w:val="02"/>
    <w:family w:val="auto"/>
    <w:pitch w:val="variable"/>
  </w:font>
  <w:font w:name="NTTierce">
    <w:altName w:val="Times New Roman"/>
    <w:charset w:val="00"/>
    <w:family w:val="auto"/>
    <w:pitch w:val="default"/>
  </w:font>
  <w:font w:name="FreeSetC">
    <w:altName w:val="Courier New"/>
    <w:charset w:val="00"/>
    <w:family w:val="decorative"/>
    <w:pitch w:val="variable"/>
  </w:font>
  <w:font w:name="FranklinGothicBookC">
    <w:altName w:val="Gabriola"/>
    <w:charset w:val="00"/>
    <w:family w:val="decorative"/>
    <w:pitch w:val="variable"/>
  </w:font>
  <w:font w:name="Academy">
    <w:altName w:val="Times New Roman"/>
    <w:charset w:val="00"/>
    <w:family w:val="auto"/>
    <w:pitch w:val="variable"/>
  </w:font>
  <w:font w:name="PragmaticaTT">
    <w:charset w:val="02"/>
    <w:family w:val="auto"/>
    <w:pitch w:val="variable"/>
  </w:font>
  <w:font w:name="Times">
    <w:panose1 w:val="02020603050405020304"/>
    <w:charset w:val="00"/>
    <w:family w:val="roman"/>
    <w:pitch w:val="variable"/>
    <w:sig w:usb0="00000003" w:usb1="00000000" w:usb2="00000000" w:usb3="00000000" w:csb0="00000001" w:csb1="00000000"/>
  </w:font>
  <w:font w:name="CG Times">
    <w:panose1 w:val="02020603050405020304"/>
    <w:charset w:val="00"/>
    <w:family w:val="roman"/>
    <w:pitch w:val="variable"/>
    <w:sig w:usb0="00000003" w:usb1="00000000" w:usb2="00000000" w:usb3="00000000" w:csb0="00000001" w:csb1="00000000"/>
  </w:font>
  <w:font w:name="Vanta Bold">
    <w:altName w:val="Arial"/>
    <w:charset w:val="00"/>
    <w:family w:val="swiss"/>
    <w:pitch w:val="variable"/>
  </w:font>
  <w:font w:name="MS Sans Serif, Arial">
    <w:altName w:val="Times New Roman"/>
    <w:charset w:val="00"/>
    <w:family w:val="roman"/>
    <w:pitch w:val="default"/>
  </w:font>
  <w:font w:name="PragmaticaC">
    <w:altName w:val="Courier New"/>
    <w:charset w:val="00"/>
    <w:family w:val="decorative"/>
    <w:pitch w:val="variable"/>
  </w:font>
  <w:font w:name="Times New Roman;Symbol;Arial;??">
    <w:altName w:val="Times New Roman"/>
    <w:charset w:val="00"/>
    <w:family w:val="auto"/>
    <w:pitch w:val="default"/>
  </w:font>
  <w:font w:name="MS ??">
    <w:altName w:val="Yu Gothic"/>
    <w:charset w:val="00"/>
    <w:family w:val="auto"/>
    <w:pitch w:val="variable"/>
  </w:font>
  <w:font w:name="NTHarmonica">
    <w:altName w:val="Times New Roman"/>
    <w:charset w:val="00"/>
    <w:family w:val="auto"/>
    <w:pitch w:val="variable"/>
  </w:font>
  <w:font w:name="AGOpusHighResolution">
    <w:altName w:val="Times New Roman"/>
    <w:charset w:val="00"/>
    <w:family w:val="auto"/>
    <w:pitch w:val="variable"/>
  </w:font>
  <w:font w:name="Univers (W1)">
    <w:altName w:val="Arial"/>
    <w:charset w:val="00"/>
    <w:family w:val="swiss"/>
    <w:pitch w:val="variable"/>
  </w:font>
  <w:font w:name="Comic Sans MS">
    <w:panose1 w:val="030F0702030302020204"/>
    <w:charset w:val="CC"/>
    <w:family w:val="script"/>
    <w:pitch w:val="variable"/>
    <w:sig w:usb0="00000287" w:usb1="00000013" w:usb2="00000000" w:usb3="00000000" w:csb0="0000009F" w:csb1="00000000"/>
  </w:font>
  <w:font w:name="Courier">
    <w:panose1 w:val="02070309020205020404"/>
    <w:charset w:val="00"/>
    <w:family w:val="modern"/>
    <w:pitch w:val="fixed"/>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CC"/>
    <w:family w:val="roman"/>
    <w:pitch w:val="variable"/>
    <w:sig w:usb0="E00006FF" w:usb1="420024FF" w:usb2="02000000" w:usb3="00000000" w:csb0="0000019F" w:csb1="00000000"/>
  </w:font>
  <w:font w:name="Museo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2E88DE" w14:textId="77777777" w:rsidR="00E865E5" w:rsidRPr="00AC465E" w:rsidRDefault="004E4AD3">
    <w:pPr>
      <w:pStyle w:val="af4"/>
      <w:jc w:val="center"/>
      <w:rPr>
        <w:i/>
        <w:sz w:val="18"/>
        <w:szCs w:val="18"/>
      </w:rPr>
    </w:pPr>
    <w:sdt>
      <w:sdtPr>
        <w:rPr>
          <w:i/>
        </w:rPr>
        <w:id w:val="684253820"/>
        <w:docPartObj>
          <w:docPartGallery w:val="Page Numbers (Bottom of Page)"/>
          <w:docPartUnique/>
        </w:docPartObj>
      </w:sdtPr>
      <w:sdtEndPr>
        <w:rPr>
          <w:sz w:val="18"/>
          <w:szCs w:val="18"/>
        </w:rPr>
      </w:sdtEndPr>
      <w:sdtContent>
        <w:r w:rsidR="00E865E5" w:rsidRPr="00AC465E">
          <w:rPr>
            <w:i/>
            <w:sz w:val="18"/>
            <w:szCs w:val="18"/>
          </w:rPr>
          <w:fldChar w:fldCharType="begin"/>
        </w:r>
        <w:r w:rsidR="00E865E5" w:rsidRPr="00AC465E">
          <w:rPr>
            <w:i/>
            <w:sz w:val="18"/>
            <w:szCs w:val="18"/>
          </w:rPr>
          <w:instrText>PAGE   \* MERGEFORMAT</w:instrText>
        </w:r>
        <w:r w:rsidR="00E865E5" w:rsidRPr="00AC465E">
          <w:rPr>
            <w:i/>
            <w:sz w:val="18"/>
            <w:szCs w:val="18"/>
          </w:rPr>
          <w:fldChar w:fldCharType="separate"/>
        </w:r>
        <w:r>
          <w:rPr>
            <w:i/>
            <w:noProof/>
            <w:sz w:val="18"/>
            <w:szCs w:val="18"/>
          </w:rPr>
          <w:t>17</w:t>
        </w:r>
        <w:r w:rsidR="00E865E5" w:rsidRPr="00AC465E">
          <w:rPr>
            <w:i/>
            <w:sz w:val="18"/>
            <w:szCs w:val="18"/>
          </w:rPr>
          <w:fldChar w:fldCharType="end"/>
        </w:r>
      </w:sdtContent>
    </w:sdt>
  </w:p>
  <w:p w14:paraId="1645A12A" w14:textId="77777777" w:rsidR="00E865E5" w:rsidRPr="00AC465E" w:rsidRDefault="00E865E5" w:rsidP="00D50B98">
    <w:pPr>
      <w:pStyle w:val="af4"/>
      <w:jc w:val="center"/>
      <w:rPr>
        <w:i/>
        <w:sz w:val="18"/>
        <w:szCs w:val="18"/>
      </w:rPr>
    </w:pPr>
    <w:r w:rsidRPr="00AC465E">
      <w:rPr>
        <w:i/>
        <w:sz w:val="18"/>
        <w:szCs w:val="18"/>
      </w:rPr>
      <w:t>680000, г. Хабаровск, ул. Воронежская, 47А, тел. (4212) 75-23-33, 70-45-15, факс (4212) 75-23-30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97CA5F2" w14:textId="77777777" w:rsidR="00E865E5" w:rsidRDefault="00E865E5">
      <w:r>
        <w:separator/>
      </w:r>
    </w:p>
  </w:footnote>
  <w:footnote w:type="continuationSeparator" w:id="0">
    <w:p w14:paraId="08D5C11C" w14:textId="77777777" w:rsidR="00E865E5" w:rsidRDefault="00E865E5">
      <w:r>
        <w:continuationSeparator/>
      </w:r>
    </w:p>
  </w:footnote>
  <w:footnote w:id="1">
    <w:p w14:paraId="61C10C3A" w14:textId="77777777" w:rsidR="00E865E5" w:rsidRPr="00510F65" w:rsidRDefault="00E865E5" w:rsidP="00F263B5">
      <w:pPr>
        <w:pStyle w:val="34"/>
        <w:ind w:firstLine="0"/>
        <w:jc w:val="both"/>
        <w:rPr>
          <w:sz w:val="18"/>
          <w:szCs w:val="18"/>
        </w:rPr>
      </w:pPr>
      <w:r w:rsidRPr="00510F65">
        <w:rPr>
          <w:sz w:val="18"/>
          <w:szCs w:val="18"/>
          <w:vertAlign w:val="superscript"/>
        </w:rPr>
        <w:footnoteRef/>
      </w:r>
      <w:r w:rsidRPr="00510F65">
        <w:rPr>
          <w:sz w:val="18"/>
          <w:szCs w:val="18"/>
          <w:vertAlign w:val="superscript"/>
        </w:rPr>
        <w:t xml:space="preserve"> </w:t>
      </w:r>
      <w:r w:rsidRPr="00510F65">
        <w:rPr>
          <w:sz w:val="18"/>
          <w:szCs w:val="18"/>
        </w:rPr>
        <w:t>Источник информации: письмо Минэкономразвития России от 22 декабря 2009 г. N 22409-ИМ/Д23</w:t>
      </w:r>
    </w:p>
  </w:footnote>
  <w:footnote w:id="2">
    <w:p w14:paraId="45FEE51C" w14:textId="77777777" w:rsidR="00E865E5" w:rsidRPr="00D14578" w:rsidRDefault="00E865E5">
      <w:pPr>
        <w:pStyle w:val="aff3"/>
        <w:rPr>
          <w:rFonts w:ascii="Times New Roman" w:hAnsi="Times New Roman"/>
          <w:sz w:val="18"/>
          <w:szCs w:val="18"/>
        </w:rPr>
      </w:pPr>
      <w:r w:rsidRPr="00D14578">
        <w:rPr>
          <w:rStyle w:val="aff9"/>
          <w:rFonts w:ascii="Times New Roman" w:hAnsi="Times New Roman"/>
          <w:sz w:val="18"/>
          <w:szCs w:val="18"/>
        </w:rPr>
        <w:footnoteRef/>
      </w:r>
      <w:r w:rsidRPr="00D14578">
        <w:rPr>
          <w:rFonts w:ascii="Times New Roman" w:hAnsi="Times New Roman"/>
          <w:sz w:val="18"/>
          <w:szCs w:val="18"/>
        </w:rPr>
        <w:t xml:space="preserve"> http://base.garant.ru/71686152/#block_111111</w:t>
      </w:r>
    </w:p>
  </w:footnote>
  <w:footnote w:id="3">
    <w:p w14:paraId="5EA84D6B" w14:textId="77777777" w:rsidR="00E865E5" w:rsidRPr="000C0C94" w:rsidRDefault="00E865E5" w:rsidP="000C0C94">
      <w:pPr>
        <w:jc w:val="both"/>
        <w:rPr>
          <w:sz w:val="18"/>
          <w:szCs w:val="18"/>
        </w:rPr>
      </w:pPr>
      <w:r w:rsidRPr="000C0C94">
        <w:rPr>
          <w:rStyle w:val="aff9"/>
          <w:sz w:val="18"/>
          <w:szCs w:val="18"/>
        </w:rPr>
        <w:footnoteRef/>
      </w:r>
      <w:r w:rsidRPr="000C0C94">
        <w:rPr>
          <w:sz w:val="18"/>
          <w:szCs w:val="18"/>
        </w:rPr>
        <w:t xml:space="preserve">Третий уровень классификации включает: </w:t>
      </w:r>
    </w:p>
    <w:p w14:paraId="79AEF170" w14:textId="77777777" w:rsidR="00E865E5" w:rsidRPr="00A9248B" w:rsidRDefault="00E865E5" w:rsidP="000C0C94">
      <w:pPr>
        <w:jc w:val="both"/>
        <w:rPr>
          <w:sz w:val="18"/>
          <w:szCs w:val="18"/>
        </w:rPr>
      </w:pPr>
      <w:r w:rsidRPr="000C0C94">
        <w:rPr>
          <w:sz w:val="18"/>
          <w:szCs w:val="18"/>
        </w:rPr>
        <w:t xml:space="preserve">- города и поселки городского типа (рабочие, </w:t>
      </w:r>
      <w:r w:rsidRPr="00A9248B">
        <w:rPr>
          <w:sz w:val="18"/>
          <w:szCs w:val="18"/>
        </w:rPr>
        <w:t>курортные и дачные поселки) регионального и районного подчинения;</w:t>
      </w:r>
    </w:p>
    <w:p w14:paraId="47714149" w14:textId="5F27057F" w:rsidR="00E865E5" w:rsidRPr="00A9248B" w:rsidRDefault="00E865E5" w:rsidP="000C0C94">
      <w:pPr>
        <w:jc w:val="both"/>
        <w:rPr>
          <w:sz w:val="18"/>
          <w:szCs w:val="18"/>
        </w:rPr>
      </w:pPr>
      <w:r w:rsidRPr="00A9248B">
        <w:rPr>
          <w:sz w:val="18"/>
          <w:szCs w:val="18"/>
        </w:rPr>
        <w:t>- сельсоветы (сельские округа, сельские администрации и т.п.).</w:t>
      </w:r>
    </w:p>
    <w:p w14:paraId="5EE26110" w14:textId="77777777" w:rsidR="00E865E5" w:rsidRPr="000C0C94" w:rsidRDefault="00E865E5" w:rsidP="000C0C94">
      <w:pPr>
        <w:jc w:val="both"/>
        <w:rPr>
          <w:sz w:val="18"/>
          <w:szCs w:val="18"/>
        </w:rPr>
      </w:pPr>
      <w:r w:rsidRPr="000C0C94">
        <w:rPr>
          <w:sz w:val="18"/>
          <w:szCs w:val="18"/>
        </w:rPr>
        <w:t>Четвертый уровень классификации включает:</w:t>
      </w:r>
    </w:p>
    <w:p w14:paraId="2DB290F5" w14:textId="77777777" w:rsidR="00E865E5" w:rsidRPr="000C0C94" w:rsidRDefault="00E865E5" w:rsidP="000C0C94">
      <w:pPr>
        <w:jc w:val="both"/>
        <w:rPr>
          <w:sz w:val="18"/>
          <w:szCs w:val="18"/>
        </w:rPr>
      </w:pPr>
      <w:r w:rsidRPr="000C0C94">
        <w:rPr>
          <w:sz w:val="18"/>
          <w:szCs w:val="18"/>
        </w:rPr>
        <w:t>- города и поселки городского типа, подчиненные администрациям городов третьего уровня;</w:t>
      </w:r>
    </w:p>
    <w:p w14:paraId="366FE14B" w14:textId="77777777" w:rsidR="00E865E5" w:rsidRPr="000C0C94" w:rsidRDefault="00E865E5" w:rsidP="000C0C94">
      <w:pPr>
        <w:jc w:val="both"/>
        <w:rPr>
          <w:sz w:val="18"/>
          <w:szCs w:val="18"/>
        </w:rPr>
      </w:pPr>
      <w:r w:rsidRPr="000C0C94">
        <w:rPr>
          <w:sz w:val="18"/>
          <w:szCs w:val="18"/>
        </w:rPr>
        <w:t>- сельские населенные пункты (села, деревни, хутора, аулы и т.п., входящие в состав сельсоветов или подчиненные администрациям районов (городов, поселков городского типа));</w:t>
      </w:r>
    </w:p>
    <w:p w14:paraId="7D22CF5C" w14:textId="77777777" w:rsidR="00E865E5" w:rsidRPr="00400915" w:rsidRDefault="00E865E5" w:rsidP="000C0C94">
      <w:pPr>
        <w:jc w:val="both"/>
      </w:pPr>
      <w:r w:rsidRPr="000C0C94">
        <w:rPr>
          <w:sz w:val="18"/>
          <w:szCs w:val="18"/>
        </w:rPr>
        <w:t>- садоводческие некоммерческие товарищества (СНТ), расположенные на межселенной территории муниципального района или в границах сельского поселения.</w:t>
      </w:r>
    </w:p>
  </w:footnote>
  <w:footnote w:id="4">
    <w:p w14:paraId="39704E78" w14:textId="77777777" w:rsidR="00E865E5" w:rsidRPr="002708E5" w:rsidRDefault="00E865E5" w:rsidP="002034B1">
      <w:pPr>
        <w:pStyle w:val="aff3"/>
        <w:jc w:val="both"/>
        <w:rPr>
          <w:rFonts w:ascii="Times New Roman" w:hAnsi="Times New Roman"/>
          <w:sz w:val="18"/>
          <w:szCs w:val="18"/>
        </w:rPr>
      </w:pPr>
      <w:r w:rsidRPr="002708E5">
        <w:rPr>
          <w:rStyle w:val="aff9"/>
          <w:rFonts w:ascii="Times New Roman" w:hAnsi="Times New Roman"/>
          <w:sz w:val="18"/>
          <w:szCs w:val="18"/>
        </w:rPr>
        <w:footnoteRef/>
      </w:r>
      <w:hyperlink r:id="rId1" w:history="1">
        <w:r w:rsidRPr="002708E5">
          <w:rPr>
            <w:rStyle w:val="aff8"/>
            <w:rFonts w:ascii="Times New Roman" w:hAnsi="Times New Roman"/>
            <w:color w:val="auto"/>
            <w:sz w:val="18"/>
            <w:szCs w:val="18"/>
            <w:u w:val="none"/>
          </w:rPr>
          <w:t>https://rosstat.gov.ru/compendium/document/50800/</w:t>
        </w:r>
      </w:hyperlink>
      <w:r w:rsidRPr="002708E5">
        <w:rPr>
          <w:rFonts w:ascii="Times New Roman" w:hAnsi="Times New Roman"/>
          <w:sz w:val="18"/>
          <w:szCs w:val="18"/>
        </w:rPr>
        <w:t xml:space="preserve"> Федеральная служба государственной статистики/Публикации/Информационно-аналитические материалы</w:t>
      </w:r>
    </w:p>
  </w:footnote>
  <w:footnote w:id="5">
    <w:p w14:paraId="247F2C09" w14:textId="77777777" w:rsidR="00E865E5" w:rsidRPr="002708E5" w:rsidRDefault="00E865E5">
      <w:pPr>
        <w:pStyle w:val="aff3"/>
        <w:rPr>
          <w:rFonts w:ascii="Times New Roman" w:hAnsi="Times New Roman"/>
          <w:sz w:val="18"/>
          <w:szCs w:val="18"/>
        </w:rPr>
      </w:pPr>
      <w:r w:rsidRPr="002708E5">
        <w:rPr>
          <w:rStyle w:val="aff9"/>
          <w:rFonts w:ascii="Times New Roman" w:hAnsi="Times New Roman"/>
          <w:sz w:val="18"/>
          <w:szCs w:val="18"/>
        </w:rPr>
        <w:footnoteRef/>
      </w:r>
      <w:r w:rsidRPr="002708E5">
        <w:rPr>
          <w:rFonts w:ascii="Times New Roman" w:hAnsi="Times New Roman"/>
          <w:sz w:val="18"/>
          <w:szCs w:val="18"/>
        </w:rPr>
        <w:t xml:space="preserve"> https://www.rbc.ru/economics/01/02/2021/6017e1819a7947cb98f23f95</w:t>
      </w:r>
    </w:p>
  </w:footnote>
  <w:footnote w:id="6">
    <w:p w14:paraId="3DC911F6" w14:textId="77777777" w:rsidR="00E865E5" w:rsidRPr="002708E5" w:rsidRDefault="00E865E5" w:rsidP="00A47442">
      <w:pPr>
        <w:pStyle w:val="aff3"/>
        <w:rPr>
          <w:rFonts w:ascii="Times New Roman" w:hAnsi="Times New Roman"/>
          <w:sz w:val="18"/>
          <w:szCs w:val="18"/>
        </w:rPr>
      </w:pPr>
      <w:r w:rsidRPr="002708E5">
        <w:rPr>
          <w:rStyle w:val="aff9"/>
          <w:rFonts w:ascii="Times New Roman" w:hAnsi="Times New Roman"/>
          <w:sz w:val="18"/>
          <w:szCs w:val="18"/>
        </w:rPr>
        <w:footnoteRef/>
      </w:r>
      <w:r w:rsidRPr="002708E5">
        <w:rPr>
          <w:rFonts w:ascii="Times New Roman" w:hAnsi="Times New Roman"/>
          <w:sz w:val="18"/>
          <w:szCs w:val="18"/>
        </w:rPr>
        <w:t xml:space="preserve"> https://www.imf.org/en/Publications/WEO/Issues/2021/01/26/2021-world-economic-outlook-update</w:t>
      </w:r>
    </w:p>
  </w:footnote>
  <w:footnote w:id="7">
    <w:p w14:paraId="65C2E926" w14:textId="77777777" w:rsidR="00E865E5" w:rsidRPr="002708E5" w:rsidRDefault="00E865E5" w:rsidP="00D40955">
      <w:pPr>
        <w:pStyle w:val="aff3"/>
        <w:jc w:val="both"/>
        <w:rPr>
          <w:rFonts w:ascii="Times New Roman" w:hAnsi="Times New Roman"/>
          <w:sz w:val="18"/>
          <w:szCs w:val="18"/>
        </w:rPr>
      </w:pPr>
      <w:r w:rsidRPr="002708E5">
        <w:rPr>
          <w:rStyle w:val="aff9"/>
          <w:rFonts w:ascii="Times New Roman" w:hAnsi="Times New Roman"/>
          <w:sz w:val="18"/>
          <w:szCs w:val="18"/>
        </w:rPr>
        <w:footnoteRef/>
      </w:r>
      <w:r w:rsidRPr="002708E5">
        <w:rPr>
          <w:rFonts w:ascii="Times New Roman" w:hAnsi="Times New Roman"/>
          <w:sz w:val="18"/>
          <w:szCs w:val="18"/>
        </w:rPr>
        <w:t xml:space="preserve"> </w:t>
      </w:r>
      <w:hyperlink r:id="rId2" w:history="1">
        <w:r w:rsidRPr="002708E5">
          <w:rPr>
            <w:rStyle w:val="aff8"/>
            <w:rFonts w:ascii="Times New Roman" w:hAnsi="Times New Roman"/>
            <w:color w:val="auto"/>
            <w:sz w:val="18"/>
            <w:szCs w:val="18"/>
            <w:u w:val="none"/>
          </w:rPr>
          <w:t>https://economy.gov.ru/material/file/3fd9c6cac43e98899dd5fd072b43a569/20210125.pdf/</w:t>
        </w:r>
      </w:hyperlink>
      <w:r w:rsidRPr="002708E5">
        <w:rPr>
          <w:rFonts w:ascii="Times New Roman" w:hAnsi="Times New Roman"/>
          <w:sz w:val="18"/>
          <w:szCs w:val="18"/>
        </w:rPr>
        <w:t xml:space="preserve"> Министерство экономического развития РФ/Пресс-служба/Экономические обзоры</w:t>
      </w:r>
    </w:p>
  </w:footnote>
  <w:footnote w:id="8">
    <w:p w14:paraId="01774E65" w14:textId="77777777" w:rsidR="00E865E5" w:rsidRPr="000C11C7" w:rsidRDefault="00E865E5" w:rsidP="00D40955">
      <w:pPr>
        <w:pStyle w:val="aff3"/>
        <w:jc w:val="both"/>
        <w:rPr>
          <w:rFonts w:ascii="Times New Roman" w:hAnsi="Times New Roman"/>
          <w:sz w:val="14"/>
          <w:szCs w:val="14"/>
        </w:rPr>
      </w:pPr>
      <w:r w:rsidRPr="002708E5">
        <w:rPr>
          <w:rStyle w:val="aff9"/>
          <w:rFonts w:ascii="Times New Roman" w:hAnsi="Times New Roman"/>
          <w:sz w:val="18"/>
          <w:szCs w:val="18"/>
        </w:rPr>
        <w:footnoteRef/>
      </w:r>
      <w:r w:rsidRPr="002708E5">
        <w:rPr>
          <w:rFonts w:ascii="Times New Roman" w:hAnsi="Times New Roman"/>
          <w:sz w:val="18"/>
          <w:szCs w:val="18"/>
        </w:rPr>
        <w:t xml:space="preserve"> В январе 2021 г. Росстат осуществил ретроспективный пересмотр динамики промышленного производства за 2019 и 2020 года. Уточнение данных было проведено в соответствии с регламентом разработки и публикации данных по производству и отгрузке продукции и динамике промышленного производства (приказ Росстата от 18 августа 2020 г. № 470).</w:t>
      </w:r>
    </w:p>
  </w:footnote>
  <w:footnote w:id="9">
    <w:p w14:paraId="59072845" w14:textId="77777777" w:rsidR="00E865E5" w:rsidRPr="002708E5" w:rsidRDefault="00E865E5" w:rsidP="00D37D04">
      <w:pPr>
        <w:pStyle w:val="aff3"/>
        <w:rPr>
          <w:rFonts w:ascii="Times New Roman" w:hAnsi="Times New Roman"/>
          <w:sz w:val="18"/>
          <w:szCs w:val="18"/>
        </w:rPr>
      </w:pPr>
      <w:r w:rsidRPr="002708E5">
        <w:rPr>
          <w:rStyle w:val="aff9"/>
          <w:rFonts w:ascii="Times New Roman" w:hAnsi="Times New Roman"/>
          <w:sz w:val="18"/>
          <w:szCs w:val="18"/>
        </w:rPr>
        <w:footnoteRef/>
      </w:r>
      <w:r w:rsidRPr="002708E5">
        <w:rPr>
          <w:rFonts w:ascii="Times New Roman" w:hAnsi="Times New Roman"/>
          <w:sz w:val="18"/>
          <w:szCs w:val="18"/>
        </w:rPr>
        <w:t xml:space="preserve"> https://www.rbc.ru/economics/03/12/2020/5fc775a39a794785e7e20584</w:t>
      </w:r>
    </w:p>
  </w:footnote>
  <w:footnote w:id="10">
    <w:p w14:paraId="02A0C606" w14:textId="77777777" w:rsidR="00E865E5" w:rsidRPr="00FA1B65" w:rsidRDefault="00E865E5" w:rsidP="00D37D04">
      <w:pPr>
        <w:pStyle w:val="aff3"/>
        <w:rPr>
          <w:rFonts w:ascii="Times New Roman" w:hAnsi="Times New Roman"/>
          <w:sz w:val="14"/>
          <w:szCs w:val="14"/>
        </w:rPr>
      </w:pPr>
      <w:r w:rsidRPr="002708E5">
        <w:rPr>
          <w:rStyle w:val="aff9"/>
          <w:rFonts w:ascii="Times New Roman" w:hAnsi="Times New Roman"/>
          <w:sz w:val="18"/>
          <w:szCs w:val="18"/>
        </w:rPr>
        <w:footnoteRef/>
      </w:r>
      <w:r w:rsidRPr="002708E5">
        <w:rPr>
          <w:rFonts w:ascii="Times New Roman" w:hAnsi="Times New Roman"/>
          <w:sz w:val="18"/>
          <w:szCs w:val="18"/>
        </w:rPr>
        <w:t xml:space="preserve"> </w:t>
      </w:r>
      <w:hyperlink r:id="rId3" w:history="1">
        <w:r w:rsidRPr="002708E5">
          <w:rPr>
            <w:rFonts w:ascii="Times New Roman" w:hAnsi="Times New Roman"/>
            <w:sz w:val="18"/>
            <w:szCs w:val="18"/>
            <w:bdr w:val="none" w:sz="0" w:space="0" w:color="auto" w:frame="1"/>
          </w:rPr>
          <w:t>https://realnoevremya.ru/news/194746-rossiyane-rasskazali-na-chto-uvelichilis-ih-traty-v-2020-godu</w:t>
        </w:r>
      </w:hyperlink>
    </w:p>
  </w:footnote>
  <w:footnote w:id="11">
    <w:p w14:paraId="6CD982C8" w14:textId="77777777" w:rsidR="00E865E5" w:rsidRPr="002708E5" w:rsidRDefault="00E865E5" w:rsidP="00D40955">
      <w:pPr>
        <w:pStyle w:val="aff3"/>
        <w:jc w:val="both"/>
        <w:rPr>
          <w:rFonts w:ascii="Calibri" w:hAnsi="Calibri"/>
          <w:sz w:val="18"/>
          <w:szCs w:val="18"/>
        </w:rPr>
      </w:pPr>
      <w:r w:rsidRPr="002708E5">
        <w:rPr>
          <w:rStyle w:val="aff9"/>
          <w:rFonts w:ascii="Times New Roman" w:hAnsi="Times New Roman"/>
          <w:sz w:val="18"/>
          <w:szCs w:val="18"/>
        </w:rPr>
        <w:footnoteRef/>
      </w:r>
      <w:r w:rsidRPr="002708E5">
        <w:rPr>
          <w:rFonts w:ascii="Times New Roman" w:hAnsi="Times New Roman"/>
          <w:sz w:val="18"/>
          <w:szCs w:val="18"/>
        </w:rPr>
        <w:t xml:space="preserve"> https://riafan.ru/1335618-eksperty-ocenili-sberezheniya-rossiiskih-grazhdan-v-2020-godu</w:t>
      </w:r>
    </w:p>
  </w:footnote>
  <w:footnote w:id="12">
    <w:p w14:paraId="6F7B321C" w14:textId="77777777" w:rsidR="00E865E5" w:rsidRPr="002708E5" w:rsidRDefault="00E865E5" w:rsidP="00A47F2D">
      <w:pPr>
        <w:pStyle w:val="Default"/>
        <w:contextualSpacing/>
        <w:jc w:val="both"/>
        <w:rPr>
          <w:color w:val="auto"/>
          <w:sz w:val="18"/>
          <w:szCs w:val="18"/>
        </w:rPr>
      </w:pPr>
      <w:r w:rsidRPr="002708E5">
        <w:rPr>
          <w:rStyle w:val="aff9"/>
          <w:sz w:val="18"/>
          <w:szCs w:val="18"/>
        </w:rPr>
        <w:footnoteRef/>
      </w:r>
      <w:r w:rsidRPr="002708E5">
        <w:rPr>
          <w:sz w:val="18"/>
          <w:szCs w:val="18"/>
        </w:rPr>
        <w:t xml:space="preserve"> </w:t>
      </w:r>
      <w:r w:rsidRPr="002708E5">
        <w:rPr>
          <w:color w:val="auto"/>
          <w:sz w:val="18"/>
          <w:szCs w:val="18"/>
        </w:rPr>
        <w:t>https://rg.ru/2021/01/13/rubl-priznan-samoj-nedoocenennoj-valiutoj-mira-po-indeksu-bigmaka.html</w:t>
      </w:r>
    </w:p>
  </w:footnote>
  <w:footnote w:id="13">
    <w:p w14:paraId="643E4BE3" w14:textId="77777777" w:rsidR="00E865E5" w:rsidRPr="003E66F2" w:rsidRDefault="00E865E5" w:rsidP="00A47F2D">
      <w:pPr>
        <w:pStyle w:val="aff3"/>
        <w:rPr>
          <w:rFonts w:ascii="Times New Roman" w:hAnsi="Times New Roman"/>
          <w:sz w:val="18"/>
          <w:szCs w:val="18"/>
        </w:rPr>
      </w:pPr>
      <w:r w:rsidRPr="002708E5">
        <w:rPr>
          <w:rStyle w:val="aff9"/>
          <w:rFonts w:ascii="Times New Roman" w:hAnsi="Times New Roman"/>
          <w:sz w:val="18"/>
          <w:szCs w:val="18"/>
        </w:rPr>
        <w:footnoteRef/>
      </w:r>
      <w:r w:rsidRPr="002708E5">
        <w:rPr>
          <w:rFonts w:ascii="Times New Roman" w:hAnsi="Times New Roman"/>
          <w:sz w:val="18"/>
          <w:szCs w:val="18"/>
        </w:rPr>
        <w:t xml:space="preserve"> https://1prime.ru/finance/20201009/832141035.html</w:t>
      </w:r>
    </w:p>
  </w:footnote>
  <w:footnote w:id="14">
    <w:p w14:paraId="44F23D13" w14:textId="77777777" w:rsidR="00E865E5" w:rsidRPr="002708E5" w:rsidRDefault="00E865E5" w:rsidP="00503E1A">
      <w:pPr>
        <w:pStyle w:val="aff3"/>
        <w:rPr>
          <w:rFonts w:ascii="Times New Roman" w:hAnsi="Times New Roman"/>
          <w:sz w:val="18"/>
          <w:szCs w:val="18"/>
        </w:rPr>
      </w:pPr>
      <w:r w:rsidRPr="002708E5">
        <w:rPr>
          <w:rStyle w:val="aff9"/>
          <w:rFonts w:ascii="Times New Roman" w:hAnsi="Times New Roman"/>
          <w:sz w:val="18"/>
          <w:szCs w:val="18"/>
        </w:rPr>
        <w:footnoteRef/>
      </w:r>
      <w:r w:rsidRPr="002708E5">
        <w:rPr>
          <w:rFonts w:ascii="Times New Roman" w:hAnsi="Times New Roman"/>
          <w:sz w:val="18"/>
          <w:szCs w:val="18"/>
        </w:rPr>
        <w:t xml:space="preserve"> https://www.vedomosti.ru/economics/articles/2020/09/15/840059-rossii-predskazali</w:t>
      </w:r>
    </w:p>
  </w:footnote>
  <w:footnote w:id="15">
    <w:p w14:paraId="1C1DD42D" w14:textId="77777777" w:rsidR="00E865E5" w:rsidRPr="002708E5" w:rsidRDefault="00E865E5" w:rsidP="00EB0DAE">
      <w:pPr>
        <w:pStyle w:val="aff3"/>
        <w:rPr>
          <w:rFonts w:ascii="Times New Roman" w:hAnsi="Times New Roman"/>
          <w:sz w:val="18"/>
          <w:szCs w:val="18"/>
        </w:rPr>
      </w:pPr>
      <w:r w:rsidRPr="002708E5">
        <w:rPr>
          <w:rStyle w:val="aff9"/>
          <w:rFonts w:ascii="Times New Roman" w:hAnsi="Times New Roman"/>
          <w:sz w:val="18"/>
          <w:szCs w:val="18"/>
        </w:rPr>
        <w:footnoteRef/>
      </w:r>
      <w:r w:rsidRPr="002708E5">
        <w:rPr>
          <w:rFonts w:ascii="Times New Roman" w:hAnsi="Times New Roman"/>
          <w:sz w:val="18"/>
          <w:szCs w:val="18"/>
        </w:rPr>
        <w:t>https://www.finam.ru/analysis/newsitem/itogi-goda-na-rossiiyskom-fondovom-rynke-vremya-poter-i-novyx-vozmozhnosteiy-20201230-203132/</w:t>
      </w:r>
    </w:p>
  </w:footnote>
  <w:footnote w:id="16">
    <w:p w14:paraId="3F6186C2" w14:textId="77777777" w:rsidR="00E865E5" w:rsidRPr="00D555A1" w:rsidRDefault="00E865E5" w:rsidP="00503E1A">
      <w:pPr>
        <w:pStyle w:val="aff3"/>
        <w:rPr>
          <w:rFonts w:ascii="Times New Roman" w:hAnsi="Times New Roman"/>
          <w:sz w:val="18"/>
          <w:szCs w:val="18"/>
        </w:rPr>
      </w:pPr>
      <w:r w:rsidRPr="00D555A1">
        <w:rPr>
          <w:rStyle w:val="aff9"/>
          <w:rFonts w:ascii="Times New Roman" w:hAnsi="Times New Roman"/>
          <w:sz w:val="18"/>
          <w:szCs w:val="18"/>
        </w:rPr>
        <w:footnoteRef/>
      </w:r>
      <w:r w:rsidRPr="00D555A1">
        <w:rPr>
          <w:rFonts w:ascii="Times New Roman" w:hAnsi="Times New Roman"/>
          <w:sz w:val="18"/>
          <w:szCs w:val="18"/>
        </w:rPr>
        <w:t xml:space="preserve"> https://iz.ru/tag/ipoteka</w:t>
      </w:r>
    </w:p>
  </w:footnote>
  <w:footnote w:id="17">
    <w:p w14:paraId="1B7B9419" w14:textId="77777777" w:rsidR="00E865E5" w:rsidRPr="00503E1A" w:rsidRDefault="00E865E5" w:rsidP="00503E1A">
      <w:pPr>
        <w:pStyle w:val="aff3"/>
        <w:rPr>
          <w:rFonts w:ascii="Times New Roman" w:hAnsi="Times New Roman"/>
          <w:sz w:val="18"/>
          <w:szCs w:val="18"/>
        </w:rPr>
      </w:pPr>
      <w:r w:rsidRPr="00503E1A">
        <w:rPr>
          <w:rStyle w:val="aff9"/>
          <w:rFonts w:ascii="Times New Roman" w:hAnsi="Times New Roman"/>
          <w:sz w:val="18"/>
          <w:szCs w:val="18"/>
        </w:rPr>
        <w:footnoteRef/>
      </w:r>
      <w:r w:rsidRPr="00503E1A">
        <w:rPr>
          <w:rFonts w:ascii="Times New Roman" w:hAnsi="Times New Roman"/>
          <w:sz w:val="18"/>
          <w:szCs w:val="18"/>
        </w:rPr>
        <w:t xml:space="preserve"> https://xn--d1aqf.xn--p1ai/upload/iblock/22c/22c52e9787019370ff45995faae11f11.pdf</w:t>
      </w:r>
    </w:p>
  </w:footnote>
  <w:footnote w:id="18">
    <w:p w14:paraId="6EED51D4" w14:textId="77777777" w:rsidR="00E865E5" w:rsidRPr="00D555A1" w:rsidRDefault="00E865E5" w:rsidP="00125CAB">
      <w:pPr>
        <w:pStyle w:val="aff3"/>
        <w:rPr>
          <w:rFonts w:ascii="Times New Roman" w:hAnsi="Times New Roman"/>
          <w:sz w:val="18"/>
          <w:szCs w:val="18"/>
        </w:rPr>
      </w:pPr>
      <w:r w:rsidRPr="00D555A1">
        <w:rPr>
          <w:rStyle w:val="aff9"/>
          <w:rFonts w:ascii="Times New Roman" w:hAnsi="Times New Roman"/>
          <w:sz w:val="18"/>
          <w:szCs w:val="18"/>
        </w:rPr>
        <w:footnoteRef/>
      </w:r>
      <w:r w:rsidRPr="00D555A1">
        <w:rPr>
          <w:rFonts w:ascii="Times New Roman" w:hAnsi="Times New Roman"/>
          <w:sz w:val="18"/>
          <w:szCs w:val="18"/>
        </w:rPr>
        <w:t xml:space="preserve"> https://gks.ru/bgd/free/b04_03/IssWWW.exe/Stg/d02/21.htm</w:t>
      </w:r>
    </w:p>
  </w:footnote>
  <w:footnote w:id="19">
    <w:p w14:paraId="21692E8C" w14:textId="77777777" w:rsidR="00E865E5" w:rsidRPr="00D555A1" w:rsidRDefault="00E865E5" w:rsidP="00125CAB">
      <w:pPr>
        <w:pStyle w:val="aff3"/>
        <w:rPr>
          <w:rFonts w:ascii="Times New Roman" w:hAnsi="Times New Roman"/>
          <w:sz w:val="18"/>
          <w:szCs w:val="18"/>
        </w:rPr>
      </w:pPr>
      <w:r w:rsidRPr="00D555A1">
        <w:rPr>
          <w:rStyle w:val="aff9"/>
          <w:rFonts w:ascii="Times New Roman" w:hAnsi="Times New Roman"/>
          <w:sz w:val="18"/>
          <w:szCs w:val="18"/>
        </w:rPr>
        <w:footnoteRef/>
      </w:r>
      <w:r w:rsidRPr="00D555A1">
        <w:rPr>
          <w:rFonts w:ascii="Times New Roman" w:hAnsi="Times New Roman"/>
          <w:sz w:val="18"/>
          <w:szCs w:val="18"/>
        </w:rPr>
        <w:t xml:space="preserve"> https://erzrf.ru/images/repfle/16877631001REPFLE.pdf</w:t>
      </w:r>
    </w:p>
  </w:footnote>
  <w:footnote w:id="20">
    <w:p w14:paraId="5B2B8680" w14:textId="77777777" w:rsidR="00E865E5" w:rsidRPr="00D555A1" w:rsidRDefault="00E865E5" w:rsidP="00125CAB">
      <w:pPr>
        <w:pStyle w:val="aff3"/>
        <w:rPr>
          <w:rFonts w:ascii="Times New Roman" w:hAnsi="Times New Roman"/>
          <w:sz w:val="18"/>
          <w:szCs w:val="18"/>
        </w:rPr>
      </w:pPr>
      <w:r w:rsidRPr="00D555A1">
        <w:rPr>
          <w:rStyle w:val="aff9"/>
          <w:rFonts w:ascii="Times New Roman" w:hAnsi="Times New Roman"/>
          <w:sz w:val="18"/>
          <w:szCs w:val="18"/>
        </w:rPr>
        <w:footnoteRef/>
      </w:r>
      <w:r w:rsidRPr="00D555A1">
        <w:rPr>
          <w:rFonts w:ascii="Times New Roman" w:hAnsi="Times New Roman"/>
          <w:sz w:val="18"/>
          <w:szCs w:val="18"/>
        </w:rPr>
        <w:t xml:space="preserve"> https://xn--214-mdd8bf5b.xn--p1ai/news/56062/</w:t>
      </w:r>
    </w:p>
  </w:footnote>
  <w:footnote w:id="21">
    <w:p w14:paraId="2FD3CDF1" w14:textId="77777777" w:rsidR="00E865E5" w:rsidRPr="00D555A1" w:rsidRDefault="00E865E5" w:rsidP="0011508E">
      <w:pPr>
        <w:pStyle w:val="aff3"/>
        <w:rPr>
          <w:rFonts w:ascii="Times New Roman" w:hAnsi="Times New Roman"/>
          <w:sz w:val="18"/>
          <w:szCs w:val="18"/>
        </w:rPr>
      </w:pPr>
      <w:r w:rsidRPr="00D555A1">
        <w:rPr>
          <w:rStyle w:val="aff9"/>
          <w:rFonts w:ascii="Times New Roman" w:hAnsi="Times New Roman"/>
          <w:sz w:val="18"/>
          <w:szCs w:val="18"/>
        </w:rPr>
        <w:footnoteRef/>
      </w:r>
      <w:r w:rsidRPr="00D555A1">
        <w:rPr>
          <w:rFonts w:ascii="Times New Roman" w:hAnsi="Times New Roman"/>
          <w:sz w:val="18"/>
          <w:szCs w:val="18"/>
        </w:rPr>
        <w:t xml:space="preserve"> https://www.irn.ru/news/140156.html</w:t>
      </w:r>
    </w:p>
  </w:footnote>
  <w:footnote w:id="22">
    <w:p w14:paraId="6B90708A" w14:textId="77777777" w:rsidR="00E865E5" w:rsidRPr="00D40955" w:rsidDel="00E70079" w:rsidRDefault="00E865E5" w:rsidP="00125CAB">
      <w:pPr>
        <w:pStyle w:val="aff3"/>
        <w:rPr>
          <w:del w:id="1485" w:author="Arm-59" w:date="2021-06-22T09:37:00Z"/>
          <w:rFonts w:ascii="Times New Roman" w:hAnsi="Times New Roman"/>
          <w:sz w:val="16"/>
          <w:szCs w:val="16"/>
        </w:rPr>
      </w:pPr>
      <w:del w:id="1486" w:author="Arm-59" w:date="2021-06-22T09:37:00Z">
        <w:r w:rsidRPr="00D555A1" w:rsidDel="00E70079">
          <w:rPr>
            <w:rStyle w:val="aff9"/>
            <w:rFonts w:ascii="Times New Roman" w:hAnsi="Times New Roman"/>
            <w:sz w:val="18"/>
            <w:szCs w:val="18"/>
          </w:rPr>
          <w:footnoteRef/>
        </w:r>
        <w:r w:rsidRPr="00D555A1" w:rsidDel="00E70079">
          <w:rPr>
            <w:rFonts w:ascii="Times New Roman" w:hAnsi="Times New Roman"/>
            <w:sz w:val="18"/>
            <w:szCs w:val="18"/>
          </w:rPr>
          <w:delText xml:space="preserve"> https://www.rbc.ru/economics/01/02/2021/6017e1819a7947cb98f23f95</w:delText>
        </w:r>
      </w:del>
    </w:p>
  </w:footnote>
  <w:footnote w:id="23">
    <w:p w14:paraId="1F3A3DBE" w14:textId="77777777" w:rsidR="00E865E5" w:rsidRPr="00D555A1" w:rsidRDefault="00E865E5">
      <w:pPr>
        <w:pStyle w:val="aff3"/>
        <w:rPr>
          <w:rFonts w:ascii="Times New Roman" w:hAnsi="Times New Roman"/>
          <w:sz w:val="18"/>
          <w:szCs w:val="18"/>
        </w:rPr>
      </w:pPr>
      <w:r w:rsidRPr="00D555A1">
        <w:rPr>
          <w:rStyle w:val="aff9"/>
          <w:rFonts w:ascii="Times New Roman" w:hAnsi="Times New Roman"/>
          <w:sz w:val="18"/>
          <w:szCs w:val="18"/>
        </w:rPr>
        <w:footnoteRef/>
      </w:r>
      <w:r w:rsidRPr="00D555A1">
        <w:rPr>
          <w:rFonts w:ascii="Times New Roman" w:hAnsi="Times New Roman"/>
          <w:sz w:val="18"/>
          <w:szCs w:val="18"/>
        </w:rPr>
        <w:t>https://ru.wikipedia.org/</w:t>
      </w:r>
    </w:p>
  </w:footnote>
  <w:footnote w:id="24">
    <w:p w14:paraId="185F732C" w14:textId="77777777" w:rsidR="00E865E5" w:rsidRPr="00CF3257" w:rsidRDefault="00E865E5" w:rsidP="00927664">
      <w:pPr>
        <w:jc w:val="both"/>
        <w:rPr>
          <w:sz w:val="18"/>
          <w:szCs w:val="18"/>
        </w:rPr>
      </w:pPr>
      <w:r w:rsidRPr="0011508E">
        <w:rPr>
          <w:rStyle w:val="aff9"/>
          <w:sz w:val="18"/>
          <w:szCs w:val="18"/>
        </w:rPr>
        <w:footnoteRef/>
      </w:r>
      <w:hyperlink r:id="rId4" w:history="1">
        <w:r w:rsidRPr="0011508E">
          <w:rPr>
            <w:rStyle w:val="aff8"/>
            <w:color w:val="auto"/>
            <w:sz w:val="18"/>
            <w:szCs w:val="18"/>
            <w:u w:val="none"/>
          </w:rPr>
          <w:t>https://khabkrai.ru/officially/Ekonomika/EconomDoc/173881</w:t>
        </w:r>
      </w:hyperlink>
      <w:r w:rsidRPr="0011508E">
        <w:rPr>
          <w:sz w:val="18"/>
          <w:szCs w:val="18"/>
        </w:rPr>
        <w:t xml:space="preserve"> Официальный сайт Правительства Хабаровского края/Главное/Официально/Экономика/Документы/2020</w:t>
      </w:r>
    </w:p>
  </w:footnote>
  <w:footnote w:id="25">
    <w:p w14:paraId="20D22DF6" w14:textId="77777777" w:rsidR="00E865E5" w:rsidRPr="00D555A1" w:rsidRDefault="00E865E5" w:rsidP="00CF3257">
      <w:pPr>
        <w:pStyle w:val="aff3"/>
        <w:jc w:val="both"/>
        <w:rPr>
          <w:rFonts w:ascii="Times New Roman" w:hAnsi="Times New Roman"/>
          <w:sz w:val="18"/>
          <w:szCs w:val="18"/>
        </w:rPr>
      </w:pPr>
      <w:r w:rsidRPr="00D555A1">
        <w:rPr>
          <w:rFonts w:ascii="Times New Roman" w:hAnsi="Times New Roman"/>
          <w:sz w:val="18"/>
          <w:szCs w:val="18"/>
          <w:vertAlign w:val="superscript"/>
        </w:rPr>
        <w:footnoteRef/>
      </w:r>
      <w:r w:rsidRPr="00D555A1">
        <w:rPr>
          <w:rFonts w:ascii="Times New Roman" w:hAnsi="Times New Roman"/>
          <w:sz w:val="18"/>
          <w:szCs w:val="18"/>
        </w:rPr>
        <w:t xml:space="preserve"> Инвестиционный портал Хабаровского края /</w:t>
      </w:r>
      <w:hyperlink r:id="rId5" w:history="1">
        <w:r w:rsidRPr="00D555A1">
          <w:rPr>
            <w:rFonts w:ascii="Times New Roman" w:hAnsi="Times New Roman"/>
            <w:sz w:val="18"/>
            <w:szCs w:val="18"/>
          </w:rPr>
          <w:t>https://invest.khv.gov.ru/Biznes-predlozhenie/Investicionnye-ploschadki/TOSER</w:t>
        </w:r>
      </w:hyperlink>
    </w:p>
  </w:footnote>
  <w:footnote w:id="26">
    <w:p w14:paraId="3A39FB14" w14:textId="77777777" w:rsidR="00E865E5" w:rsidRPr="00954914" w:rsidRDefault="00E865E5" w:rsidP="00CF3257">
      <w:pPr>
        <w:pStyle w:val="aff3"/>
        <w:jc w:val="both"/>
        <w:rPr>
          <w:rFonts w:ascii="Times New Roman" w:hAnsi="Times New Roman"/>
          <w:sz w:val="16"/>
          <w:szCs w:val="16"/>
        </w:rPr>
      </w:pPr>
      <w:r w:rsidRPr="00D555A1">
        <w:rPr>
          <w:rStyle w:val="aff9"/>
          <w:rFonts w:ascii="Times New Roman" w:hAnsi="Times New Roman"/>
          <w:sz w:val="18"/>
          <w:szCs w:val="18"/>
        </w:rPr>
        <w:footnoteRef/>
      </w:r>
      <w:r w:rsidRPr="00D555A1">
        <w:rPr>
          <w:rStyle w:val="aff8"/>
          <w:rFonts w:ascii="Times New Roman" w:hAnsi="Times New Roman"/>
          <w:color w:val="auto"/>
          <w:sz w:val="18"/>
          <w:szCs w:val="18"/>
          <w:u w:val="none"/>
        </w:rPr>
        <w:t>https://khabkrai.ru/khabarovsk-krai/Razvitie-kraya/194 Официальный</w:t>
      </w:r>
      <w:r w:rsidRPr="00D555A1">
        <w:rPr>
          <w:rFonts w:ascii="Times New Roman" w:hAnsi="Times New Roman"/>
          <w:sz w:val="18"/>
          <w:szCs w:val="18"/>
        </w:rPr>
        <w:t xml:space="preserve"> сайт Правительства Хабаровского края /Главная/Хабаровский край/Развитие края/ Инвестиции и инновации</w:t>
      </w:r>
    </w:p>
  </w:footnote>
  <w:footnote w:id="27">
    <w:p w14:paraId="5D61F765" w14:textId="77777777" w:rsidR="00E865E5" w:rsidRPr="00D555A1" w:rsidRDefault="00E865E5" w:rsidP="00D555A1">
      <w:pPr>
        <w:pStyle w:val="aff3"/>
        <w:jc w:val="both"/>
        <w:rPr>
          <w:rFonts w:ascii="Times New Roman" w:hAnsi="Times New Roman"/>
          <w:sz w:val="18"/>
          <w:szCs w:val="18"/>
        </w:rPr>
      </w:pPr>
      <w:r w:rsidRPr="00D555A1">
        <w:rPr>
          <w:rFonts w:ascii="Times New Roman" w:hAnsi="Times New Roman"/>
          <w:sz w:val="18"/>
          <w:szCs w:val="18"/>
          <w:vertAlign w:val="superscript"/>
        </w:rPr>
        <w:footnoteRef/>
      </w:r>
      <w:r w:rsidRPr="00D555A1">
        <w:rPr>
          <w:rFonts w:ascii="Times New Roman" w:hAnsi="Times New Roman"/>
          <w:sz w:val="18"/>
          <w:szCs w:val="18"/>
        </w:rPr>
        <w:t xml:space="preserve"> Управление Федеральной службы государственной статистики по Хабаровскому краю, Магаданской области, Еврейской автономной области и Чукотскому автономному округу \\ Публикации \ Хабаровский край \ Официальные статистические публикации ТОГС \ Электронные версии публикаций \ Социально-экономическое положение Хабаровского края за 2019 год (1.24 Мб, 29.01.2020)</w:t>
      </w:r>
    </w:p>
    <w:p w14:paraId="125CC253" w14:textId="77777777" w:rsidR="00E865E5" w:rsidRPr="00D555A1" w:rsidRDefault="004E4AD3" w:rsidP="00D555A1">
      <w:pPr>
        <w:pStyle w:val="aff3"/>
        <w:jc w:val="both"/>
        <w:rPr>
          <w:rFonts w:ascii="Times New Roman" w:hAnsi="Times New Roman"/>
          <w:sz w:val="18"/>
          <w:szCs w:val="18"/>
        </w:rPr>
      </w:pPr>
      <w:hyperlink r:id="rId6" w:history="1">
        <w:r w:rsidR="00E865E5" w:rsidRPr="00D555A1">
          <w:rPr>
            <w:rFonts w:ascii="Times New Roman" w:hAnsi="Times New Roman"/>
            <w:sz w:val="18"/>
            <w:szCs w:val="18"/>
          </w:rPr>
          <w:t>http://habstat.gks.ru/wps/wcm/connect/rosstat_ts/habstat/ru/publications/pubHab/official_publications/electronic_versions/</w:t>
        </w:r>
      </w:hyperlink>
    </w:p>
  </w:footnote>
  <w:footnote w:id="28">
    <w:p w14:paraId="0B979B75" w14:textId="77777777" w:rsidR="00E865E5" w:rsidRPr="00D555A1" w:rsidRDefault="00E865E5" w:rsidP="00D555A1">
      <w:pPr>
        <w:jc w:val="both"/>
        <w:rPr>
          <w:rFonts w:ascii="Calibri" w:hAnsi="Calibri"/>
          <w:sz w:val="18"/>
          <w:szCs w:val="18"/>
        </w:rPr>
      </w:pPr>
      <w:r w:rsidRPr="00D555A1">
        <w:rPr>
          <w:rStyle w:val="aff9"/>
          <w:sz w:val="18"/>
          <w:szCs w:val="18"/>
        </w:rPr>
        <w:footnoteRef/>
      </w:r>
      <w:r w:rsidRPr="00D555A1">
        <w:rPr>
          <w:sz w:val="18"/>
          <w:szCs w:val="18"/>
        </w:rPr>
        <w:t xml:space="preserve"> </w:t>
      </w:r>
      <w:hyperlink r:id="rId7" w:history="1">
        <w:r w:rsidRPr="00D555A1">
          <w:rPr>
            <w:sz w:val="18"/>
            <w:szCs w:val="18"/>
          </w:rPr>
          <w:t>https://www.khabkrai.ru/khabarovsk-krai/Razvitie-kraya/146</w:t>
        </w:r>
      </w:hyperlink>
      <w:r w:rsidRPr="00D555A1">
        <w:rPr>
          <w:sz w:val="18"/>
          <w:szCs w:val="18"/>
        </w:rPr>
        <w:t xml:space="preserve"> / Официальный сайт Правительства Хабаровского края/ </w:t>
      </w:r>
      <w:hyperlink r:id="rId8" w:history="1">
        <w:r w:rsidRPr="00D555A1">
          <w:rPr>
            <w:sz w:val="18"/>
            <w:szCs w:val="18"/>
          </w:rPr>
          <w:t>Главная</w:t>
        </w:r>
      </w:hyperlink>
      <w:r w:rsidRPr="00D555A1">
        <w:rPr>
          <w:sz w:val="18"/>
          <w:szCs w:val="18"/>
        </w:rPr>
        <w:t> / </w:t>
      </w:r>
      <w:hyperlink r:id="rId9" w:history="1">
        <w:r w:rsidRPr="00D555A1">
          <w:rPr>
            <w:sz w:val="18"/>
            <w:szCs w:val="18"/>
          </w:rPr>
          <w:t>Хабаровский край</w:t>
        </w:r>
      </w:hyperlink>
      <w:r w:rsidRPr="00D555A1">
        <w:rPr>
          <w:sz w:val="18"/>
          <w:szCs w:val="18"/>
        </w:rPr>
        <w:t> / </w:t>
      </w:r>
      <w:hyperlink r:id="rId10" w:history="1">
        <w:r w:rsidRPr="00D555A1">
          <w:rPr>
            <w:sz w:val="18"/>
            <w:szCs w:val="18"/>
          </w:rPr>
          <w:t>Развитие края</w:t>
        </w:r>
      </w:hyperlink>
      <w:r w:rsidRPr="00D555A1">
        <w:rPr>
          <w:sz w:val="18"/>
          <w:szCs w:val="18"/>
        </w:rPr>
        <w:t>/Экономика и финансовый сектор</w:t>
      </w:r>
    </w:p>
  </w:footnote>
  <w:footnote w:id="29">
    <w:p w14:paraId="52339EE9" w14:textId="77777777" w:rsidR="00E865E5" w:rsidRPr="0011508E" w:rsidRDefault="00E865E5" w:rsidP="00D555A1">
      <w:pPr>
        <w:pStyle w:val="aff3"/>
        <w:jc w:val="both"/>
        <w:rPr>
          <w:rFonts w:ascii="Times New Roman" w:hAnsi="Times New Roman"/>
          <w:sz w:val="18"/>
          <w:szCs w:val="18"/>
        </w:rPr>
      </w:pPr>
      <w:r w:rsidRPr="00D555A1">
        <w:rPr>
          <w:rStyle w:val="aff9"/>
          <w:rFonts w:ascii="Times New Roman" w:hAnsi="Times New Roman"/>
          <w:sz w:val="18"/>
          <w:szCs w:val="18"/>
        </w:rPr>
        <w:footnoteRef/>
      </w:r>
      <w:r w:rsidRPr="00D555A1">
        <w:rPr>
          <w:rFonts w:ascii="Times New Roman" w:hAnsi="Times New Roman"/>
          <w:sz w:val="18"/>
          <w:szCs w:val="18"/>
        </w:rPr>
        <w:t xml:space="preserve"> данные за январь - ноябрь 2020 г.</w:t>
      </w:r>
    </w:p>
  </w:footnote>
  <w:footnote w:id="30">
    <w:p w14:paraId="21642E75" w14:textId="77777777" w:rsidR="00E865E5" w:rsidRPr="00D555A1" w:rsidDel="007E170C" w:rsidRDefault="00E865E5" w:rsidP="0094340A">
      <w:pPr>
        <w:pStyle w:val="aff3"/>
        <w:jc w:val="both"/>
        <w:rPr>
          <w:del w:id="1806" w:author="Arm-59" w:date="2021-06-22T09:19:00Z"/>
          <w:rFonts w:ascii="Times New Roman" w:hAnsi="Times New Roman"/>
          <w:sz w:val="18"/>
          <w:szCs w:val="18"/>
        </w:rPr>
      </w:pPr>
      <w:del w:id="1807" w:author="Arm-59" w:date="2021-06-22T09:19:00Z">
        <w:r w:rsidRPr="00D555A1" w:rsidDel="007E170C">
          <w:rPr>
            <w:rStyle w:val="aff9"/>
            <w:rFonts w:ascii="Times New Roman" w:hAnsi="Times New Roman"/>
            <w:sz w:val="18"/>
            <w:szCs w:val="18"/>
          </w:rPr>
          <w:footnoteRef/>
        </w:r>
        <w:r w:rsidDel="007E170C">
          <w:fldChar w:fldCharType="begin"/>
        </w:r>
        <w:r w:rsidDel="007E170C">
          <w:delInstrText xml:space="preserve"> HYPERLINK "https://minec.khabkrai.ru/Deyatelnost/Municipalnoe-razvitie/Socialno-ekonomicheskoe-razvitie/420" </w:delInstrText>
        </w:r>
        <w:r w:rsidDel="007E170C">
          <w:fldChar w:fldCharType="separate"/>
        </w:r>
        <w:r w:rsidRPr="00D555A1" w:rsidDel="007E170C">
          <w:rPr>
            <w:rStyle w:val="aff8"/>
            <w:rFonts w:ascii="Times New Roman" w:hAnsi="Times New Roman"/>
            <w:color w:val="auto"/>
            <w:sz w:val="18"/>
            <w:szCs w:val="18"/>
            <w:u w:val="none"/>
          </w:rPr>
          <w:delText>https://minec.khabkrai.ru/Deyatelnost/Municipalnoe-razvitie/Socialno-ekonomicheskoe-razvitie/420</w:delText>
        </w:r>
        <w:r w:rsidDel="007E170C">
          <w:rPr>
            <w:rStyle w:val="aff8"/>
            <w:color w:val="auto"/>
            <w:sz w:val="18"/>
            <w:szCs w:val="18"/>
            <w:u w:val="none"/>
          </w:rPr>
          <w:fldChar w:fldCharType="end"/>
        </w:r>
        <w:r w:rsidRPr="00D555A1" w:rsidDel="007E170C">
          <w:rPr>
            <w:rFonts w:ascii="Times New Roman" w:hAnsi="Times New Roman"/>
            <w:sz w:val="18"/>
            <w:szCs w:val="18"/>
          </w:rPr>
          <w:delText xml:space="preserve"> Министерство экономического развития Хабаровского края/Деятельность/Муниципальное развитие/Социально-экономическое развитие/Мониторинг показателей социально-экономического развития ГО и МР за 2020 г.</w:delText>
        </w:r>
      </w:del>
    </w:p>
  </w:footnote>
  <w:footnote w:id="31">
    <w:p w14:paraId="1B5701DE" w14:textId="27B631CD" w:rsidR="00E865E5" w:rsidRPr="00D555A1" w:rsidRDefault="00E865E5" w:rsidP="00E85818">
      <w:pPr>
        <w:pStyle w:val="aff3"/>
        <w:rPr>
          <w:rFonts w:ascii="Times New Roman" w:hAnsi="Times New Roman"/>
          <w:sz w:val="18"/>
          <w:szCs w:val="18"/>
        </w:rPr>
      </w:pPr>
      <w:r w:rsidRPr="00D555A1">
        <w:rPr>
          <w:rStyle w:val="aff9"/>
          <w:rFonts w:ascii="Times New Roman" w:hAnsi="Times New Roman"/>
          <w:sz w:val="18"/>
          <w:szCs w:val="18"/>
        </w:rPr>
        <w:footnoteRef/>
      </w:r>
      <w:r w:rsidRPr="00D555A1">
        <w:rPr>
          <w:rFonts w:ascii="Times New Roman" w:hAnsi="Times New Roman"/>
          <w:sz w:val="18"/>
          <w:szCs w:val="18"/>
        </w:rPr>
        <w:t xml:space="preserve"> Включая </w:t>
      </w:r>
      <w:r>
        <w:rPr>
          <w:rFonts w:ascii="Times New Roman" w:hAnsi="Times New Roman"/>
          <w:sz w:val="18"/>
          <w:szCs w:val="18"/>
        </w:rPr>
        <w:t>индивидуальных предпринимателей</w:t>
      </w:r>
    </w:p>
  </w:footnote>
  <w:footnote w:id="32">
    <w:p w14:paraId="73EF606F" w14:textId="77777777" w:rsidR="00E865E5" w:rsidRPr="00D555A1" w:rsidRDefault="00E865E5" w:rsidP="00D555A1">
      <w:pPr>
        <w:pStyle w:val="aff3"/>
        <w:jc w:val="both"/>
        <w:rPr>
          <w:rFonts w:ascii="Times New Roman" w:hAnsi="Times New Roman"/>
          <w:sz w:val="18"/>
          <w:szCs w:val="18"/>
        </w:rPr>
      </w:pPr>
      <w:r w:rsidRPr="00D555A1">
        <w:rPr>
          <w:rStyle w:val="aff9"/>
          <w:rFonts w:ascii="Times New Roman" w:hAnsi="Times New Roman"/>
          <w:sz w:val="18"/>
          <w:szCs w:val="18"/>
        </w:rPr>
        <w:footnoteRef/>
      </w:r>
      <w:r w:rsidRPr="00D555A1">
        <w:rPr>
          <w:rFonts w:ascii="Times New Roman" w:hAnsi="Times New Roman"/>
          <w:sz w:val="18"/>
          <w:szCs w:val="18"/>
        </w:rPr>
        <w:t xml:space="preserve"> </w:t>
      </w:r>
      <w:hyperlink r:id="rId11" w:history="1">
        <w:r w:rsidRPr="00D555A1">
          <w:rPr>
            <w:rStyle w:val="aff8"/>
            <w:rFonts w:ascii="Times New Roman" w:hAnsi="Times New Roman"/>
            <w:color w:val="auto"/>
            <w:sz w:val="18"/>
            <w:szCs w:val="18"/>
            <w:u w:val="none"/>
          </w:rPr>
          <w:t>https://minsh.khabkrai.ru/Deyatelnost/Selskoe-hozyajstvo/4</w:t>
        </w:r>
      </w:hyperlink>
      <w:r w:rsidRPr="00D555A1">
        <w:rPr>
          <w:rFonts w:ascii="Times New Roman" w:hAnsi="Times New Roman"/>
          <w:sz w:val="18"/>
          <w:szCs w:val="18"/>
        </w:rPr>
        <w:t xml:space="preserve"> Главная / Деятельность / Сельское хозяйство/зональная система земледелия</w:t>
      </w:r>
    </w:p>
  </w:footnote>
  <w:footnote w:id="33">
    <w:p w14:paraId="41538AC5" w14:textId="77777777" w:rsidR="00E865E5" w:rsidRPr="00D478F3" w:rsidRDefault="00E865E5" w:rsidP="00D555A1">
      <w:pPr>
        <w:jc w:val="both"/>
        <w:rPr>
          <w:sz w:val="18"/>
          <w:szCs w:val="18"/>
        </w:rPr>
      </w:pPr>
      <w:r w:rsidRPr="00D555A1">
        <w:rPr>
          <w:rStyle w:val="aff9"/>
          <w:sz w:val="18"/>
          <w:szCs w:val="18"/>
        </w:rPr>
        <w:footnoteRef/>
      </w:r>
      <w:hyperlink r:id="rId12" w:history="1">
        <w:r w:rsidRPr="00D555A1">
          <w:rPr>
            <w:rStyle w:val="aff8"/>
            <w:color w:val="auto"/>
            <w:sz w:val="18"/>
            <w:szCs w:val="18"/>
            <w:u w:val="none"/>
          </w:rPr>
          <w:t>https://minsh.khabkrai.ru/Deyatelnost/Informaciya-ob-otrasli/Ekonomika-/1205 /</w:t>
        </w:r>
      </w:hyperlink>
      <w:r w:rsidRPr="00D555A1">
        <w:rPr>
          <w:rStyle w:val="aff8"/>
          <w:color w:val="auto"/>
          <w:sz w:val="18"/>
          <w:szCs w:val="18"/>
          <w:u w:val="none"/>
        </w:rPr>
        <w:t xml:space="preserve"> официальный сайт Министерства сельского хозяйства Хабаровского края/Главная/ Деятельность/Информация об отрасли /Информация об текущем состоянии АПК</w:t>
      </w:r>
    </w:p>
  </w:footnote>
  <w:footnote w:id="34">
    <w:p w14:paraId="3CFF7890" w14:textId="77777777" w:rsidR="00E865E5" w:rsidRPr="00D555A1" w:rsidRDefault="00E865E5" w:rsidP="00E85818">
      <w:pPr>
        <w:pStyle w:val="aff3"/>
        <w:jc w:val="both"/>
        <w:rPr>
          <w:rFonts w:ascii="Times New Roman" w:hAnsi="Times New Roman"/>
          <w:sz w:val="18"/>
          <w:szCs w:val="18"/>
        </w:rPr>
      </w:pPr>
      <w:r w:rsidRPr="00D555A1">
        <w:rPr>
          <w:rStyle w:val="aff9"/>
          <w:rFonts w:ascii="Times New Roman" w:hAnsi="Times New Roman"/>
          <w:sz w:val="18"/>
          <w:szCs w:val="18"/>
        </w:rPr>
        <w:footnoteRef/>
      </w:r>
      <w:r w:rsidRPr="00D555A1">
        <w:rPr>
          <w:rFonts w:ascii="Times New Roman" w:hAnsi="Times New Roman"/>
          <w:sz w:val="18"/>
          <w:szCs w:val="18"/>
        </w:rPr>
        <w:t xml:space="preserve"> С учетом жилых домов, построенных на земельных участках, предназначенных для ведения гражданами садоводства.</w:t>
      </w:r>
    </w:p>
  </w:footnote>
  <w:footnote w:id="35">
    <w:p w14:paraId="2FC113B7" w14:textId="77777777" w:rsidR="00E865E5" w:rsidRPr="0011508E" w:rsidRDefault="00E865E5" w:rsidP="00E85818">
      <w:pPr>
        <w:pStyle w:val="aff3"/>
        <w:jc w:val="both"/>
        <w:rPr>
          <w:rFonts w:ascii="Calibri" w:hAnsi="Calibri"/>
          <w:sz w:val="18"/>
          <w:szCs w:val="18"/>
        </w:rPr>
      </w:pPr>
      <w:r w:rsidRPr="00D555A1">
        <w:rPr>
          <w:rStyle w:val="aff9"/>
          <w:rFonts w:ascii="Times New Roman" w:hAnsi="Times New Roman"/>
          <w:sz w:val="18"/>
          <w:szCs w:val="18"/>
        </w:rPr>
        <w:footnoteRef/>
      </w:r>
      <w:r w:rsidRPr="00D555A1">
        <w:rPr>
          <w:rFonts w:ascii="Times New Roman" w:hAnsi="Times New Roman"/>
          <w:sz w:val="18"/>
          <w:szCs w:val="18"/>
        </w:rPr>
        <w:t xml:space="preserve"> Без учета жилых домов, построенных на земельных участках, предназначенных для ведения гражданами садоводства.</w:t>
      </w:r>
    </w:p>
  </w:footnote>
  <w:footnote w:id="36">
    <w:p w14:paraId="1D1E206F" w14:textId="77777777" w:rsidR="00E865E5" w:rsidRPr="00D555A1" w:rsidRDefault="00E865E5" w:rsidP="0011508E">
      <w:pPr>
        <w:pStyle w:val="aff3"/>
        <w:jc w:val="both"/>
        <w:rPr>
          <w:rFonts w:ascii="Times New Roman" w:hAnsi="Times New Roman"/>
          <w:sz w:val="18"/>
          <w:szCs w:val="18"/>
        </w:rPr>
      </w:pPr>
      <w:r w:rsidRPr="00D555A1">
        <w:rPr>
          <w:rStyle w:val="aff9"/>
          <w:rFonts w:ascii="Times New Roman" w:hAnsi="Times New Roman"/>
          <w:sz w:val="18"/>
          <w:szCs w:val="18"/>
        </w:rPr>
        <w:footnoteRef/>
      </w:r>
      <w:hyperlink r:id="rId13" w:history="1">
        <w:r w:rsidRPr="00D555A1">
          <w:rPr>
            <w:rStyle w:val="aff8"/>
            <w:rFonts w:ascii="Times New Roman" w:hAnsi="Times New Roman"/>
            <w:color w:val="auto"/>
            <w:sz w:val="18"/>
            <w:szCs w:val="18"/>
            <w:u w:val="none"/>
          </w:rPr>
          <w:t>https://khab-vesti.ru/news/economy/dolshchiki_khabarovskogo_kraya_razmestili_na_eskrou_schetakh_svyshe_2_5_mlrd_rub_/</w:t>
        </w:r>
      </w:hyperlink>
      <w:r w:rsidRPr="00D555A1">
        <w:rPr>
          <w:rFonts w:ascii="Times New Roman" w:hAnsi="Times New Roman"/>
          <w:sz w:val="18"/>
          <w:szCs w:val="18"/>
        </w:rPr>
        <w:t xml:space="preserve"> Хабаровские вести</w:t>
      </w:r>
    </w:p>
  </w:footnote>
  <w:footnote w:id="37">
    <w:p w14:paraId="27CF0AB5" w14:textId="77777777" w:rsidR="00E865E5" w:rsidRPr="0011508E" w:rsidRDefault="00E865E5" w:rsidP="0011508E">
      <w:pPr>
        <w:pStyle w:val="aff3"/>
        <w:jc w:val="both"/>
        <w:rPr>
          <w:rFonts w:ascii="Times New Roman" w:hAnsi="Times New Roman"/>
          <w:sz w:val="18"/>
          <w:szCs w:val="18"/>
        </w:rPr>
      </w:pPr>
      <w:r w:rsidRPr="00D555A1">
        <w:rPr>
          <w:rStyle w:val="aff9"/>
          <w:rFonts w:ascii="Times New Roman" w:hAnsi="Times New Roman"/>
          <w:sz w:val="18"/>
          <w:szCs w:val="18"/>
        </w:rPr>
        <w:footnoteRef/>
      </w:r>
      <w:hyperlink r:id="rId14" w:history="1">
        <w:r w:rsidRPr="00D555A1">
          <w:rPr>
            <w:rStyle w:val="aff8"/>
            <w:rFonts w:ascii="Times New Roman" w:hAnsi="Times New Roman"/>
            <w:color w:val="auto"/>
            <w:sz w:val="18"/>
            <w:szCs w:val="18"/>
            <w:u w:val="none"/>
          </w:rPr>
          <w:t>https://ovr.khabkrai.ru/events/Novosti/862</w:t>
        </w:r>
      </w:hyperlink>
      <w:r w:rsidRPr="00D555A1">
        <w:rPr>
          <w:rFonts w:ascii="Times New Roman" w:hAnsi="Times New Roman"/>
          <w:sz w:val="18"/>
          <w:szCs w:val="18"/>
        </w:rPr>
        <w:t xml:space="preserve"> Комитет государственного строительного надзора Правительства Хабаровского края /Главная/События/Новости</w:t>
      </w:r>
    </w:p>
  </w:footnote>
  <w:footnote w:id="38">
    <w:p w14:paraId="4CDA8710" w14:textId="77777777" w:rsidR="00E865E5" w:rsidRPr="00D555A1" w:rsidRDefault="00E865E5" w:rsidP="0011508E">
      <w:pPr>
        <w:pStyle w:val="aff3"/>
        <w:jc w:val="both"/>
        <w:rPr>
          <w:rStyle w:val="aff8"/>
          <w:rFonts w:ascii="Times New Roman" w:hAnsi="Times New Roman"/>
          <w:color w:val="000000"/>
          <w:sz w:val="18"/>
          <w:szCs w:val="18"/>
          <w:u w:val="none"/>
        </w:rPr>
      </w:pPr>
      <w:r w:rsidRPr="00D555A1">
        <w:rPr>
          <w:rStyle w:val="aff9"/>
          <w:rFonts w:ascii="Times New Roman" w:hAnsi="Times New Roman"/>
          <w:sz w:val="18"/>
          <w:szCs w:val="18"/>
        </w:rPr>
        <w:footnoteRef/>
      </w:r>
      <w:r w:rsidRPr="00D555A1">
        <w:rPr>
          <w:rStyle w:val="aff8"/>
          <w:rFonts w:ascii="Times New Roman" w:hAnsi="Times New Roman"/>
          <w:color w:val="auto"/>
          <w:sz w:val="18"/>
          <w:szCs w:val="18"/>
          <w:u w:val="none"/>
        </w:rPr>
        <w:t>http://www.gks.ru/dbscripts/cbsd/DBInet.cgi?pl=9460002/ сайт Федеральная служба государственной статистики по Хабаровскому краю (Управление Федеральной службы государственной статистики по хабаровскому краю, Магаданской области, Еврейской автономной области и Чукотскому</w:t>
      </w:r>
      <w:r w:rsidRPr="00D555A1">
        <w:rPr>
          <w:rStyle w:val="aff8"/>
          <w:rFonts w:ascii="Times New Roman" w:hAnsi="Times New Roman"/>
          <w:color w:val="000000"/>
          <w:sz w:val="18"/>
          <w:szCs w:val="18"/>
          <w:u w:val="none"/>
        </w:rPr>
        <w:t xml:space="preserve"> автономному округу) /Официальная статистика/Цены и тарифы/средние цены на рынке жилья</w:t>
      </w:r>
    </w:p>
  </w:footnote>
  <w:footnote w:id="39">
    <w:p w14:paraId="767C4B53" w14:textId="77777777" w:rsidR="00E865E5" w:rsidRPr="00B6455B" w:rsidRDefault="00E865E5" w:rsidP="0011508E">
      <w:pPr>
        <w:pStyle w:val="afd"/>
        <w:shd w:val="clear" w:color="auto" w:fill="FFFFFF"/>
        <w:spacing w:before="0" w:beforeAutospacing="0" w:after="0" w:afterAutospacing="0"/>
        <w:jc w:val="both"/>
        <w:rPr>
          <w:rFonts w:ascii="Times New Roman" w:eastAsia="Times New Roman" w:hAnsi="Times New Roman"/>
          <w:color w:val="000000"/>
          <w:sz w:val="16"/>
          <w:szCs w:val="16"/>
        </w:rPr>
      </w:pPr>
      <w:r w:rsidRPr="00D555A1">
        <w:rPr>
          <w:rStyle w:val="aff9"/>
          <w:rFonts w:ascii="Times New Roman" w:eastAsia="Times New Roman" w:hAnsi="Times New Roman"/>
          <w:sz w:val="18"/>
          <w:szCs w:val="18"/>
        </w:rPr>
        <w:footnoteRef/>
      </w:r>
      <w:r w:rsidRPr="00D555A1">
        <w:rPr>
          <w:rStyle w:val="aff9"/>
          <w:rFonts w:ascii="Times New Roman" w:eastAsia="Times New Roman" w:hAnsi="Times New Roman"/>
          <w:sz w:val="18"/>
          <w:szCs w:val="18"/>
          <w:vertAlign w:val="baseline"/>
        </w:rPr>
        <w:t>https://habstat.gks.ru/folder/25035</w:t>
      </w:r>
      <w:r w:rsidRPr="00D555A1">
        <w:rPr>
          <w:rStyle w:val="aff9"/>
          <w:rFonts w:ascii="Times New Roman" w:eastAsia="Times New Roman" w:hAnsi="Times New Roman"/>
          <w:sz w:val="18"/>
          <w:szCs w:val="18"/>
        </w:rPr>
        <w:t xml:space="preserve"> </w:t>
      </w:r>
      <w:r w:rsidRPr="00D555A1">
        <w:rPr>
          <w:rFonts w:ascii="Times New Roman" w:eastAsia="Times New Roman" w:hAnsi="Times New Roman"/>
          <w:sz w:val="18"/>
          <w:szCs w:val="18"/>
        </w:rPr>
        <w:t>/</w:t>
      </w:r>
      <w:r w:rsidRPr="00D555A1">
        <w:rPr>
          <w:rStyle w:val="aff8"/>
          <w:rFonts w:ascii="Times New Roman" w:eastAsia="Times New Roman" w:hAnsi="Times New Roman"/>
          <w:color w:val="000000"/>
          <w:sz w:val="18"/>
          <w:szCs w:val="18"/>
          <w:u w:val="none"/>
        </w:rPr>
        <w:t>сайт Федеральная служба государственной статистики по Хабаровскому краю /Официальная статистика/Цены и тарифы//Цены приобретения строительными организациями основные материалы, детали и конструкции</w:t>
      </w:r>
      <w:r w:rsidRPr="00B6455B">
        <w:rPr>
          <w:rStyle w:val="aff8"/>
          <w:rFonts w:ascii="Times New Roman" w:eastAsia="Times New Roman" w:hAnsi="Times New Roman"/>
          <w:color w:val="000000"/>
          <w:sz w:val="16"/>
          <w:szCs w:val="16"/>
          <w:u w:val="none"/>
        </w:rPr>
        <w:t xml:space="preserve"> </w:t>
      </w:r>
    </w:p>
  </w:footnote>
  <w:footnote w:id="40">
    <w:p w14:paraId="1962992E" w14:textId="77777777" w:rsidR="00E865E5" w:rsidRPr="008D1C6C" w:rsidDel="007E170C" w:rsidRDefault="00E865E5" w:rsidP="00A12D2E">
      <w:pPr>
        <w:pStyle w:val="aff3"/>
        <w:jc w:val="both"/>
        <w:rPr>
          <w:del w:id="3991" w:author="Arm-59" w:date="2021-06-22T09:20:00Z"/>
          <w:rFonts w:ascii="Times New Roman" w:hAnsi="Times New Roman"/>
          <w:sz w:val="18"/>
          <w:szCs w:val="18"/>
        </w:rPr>
      </w:pPr>
      <w:del w:id="3992" w:author="Arm-59" w:date="2021-06-22T09:20:00Z">
        <w:r w:rsidRPr="008D1C6C" w:rsidDel="007E170C">
          <w:rPr>
            <w:rStyle w:val="aff9"/>
            <w:rFonts w:ascii="Times New Roman" w:hAnsi="Times New Roman"/>
            <w:sz w:val="18"/>
            <w:szCs w:val="18"/>
          </w:rPr>
          <w:footnoteRef/>
        </w:r>
        <w:r w:rsidRPr="008D1C6C" w:rsidDel="007E170C">
          <w:rPr>
            <w:rFonts w:ascii="Times New Roman" w:hAnsi="Times New Roman"/>
            <w:sz w:val="18"/>
            <w:szCs w:val="18"/>
          </w:rPr>
          <w:delText xml:space="preserve"> </w:delText>
        </w:r>
        <w:r w:rsidDel="007E170C">
          <w:fldChar w:fldCharType="begin"/>
        </w:r>
        <w:r w:rsidDel="007E170C">
          <w:delInstrText xml:space="preserve"> HYPERLINK "https://minstr.khabkrai.ru/Deyatelnost/Stroitelstvo/Stroitelstvo-socialnyh-obektov/1351" </w:delInstrText>
        </w:r>
        <w:r w:rsidDel="007E170C">
          <w:fldChar w:fldCharType="separate"/>
        </w:r>
        <w:r w:rsidRPr="008D1C6C" w:rsidDel="007E170C">
          <w:rPr>
            <w:rStyle w:val="aff8"/>
            <w:rFonts w:ascii="Times New Roman" w:hAnsi="Times New Roman"/>
            <w:color w:val="auto"/>
            <w:sz w:val="18"/>
            <w:szCs w:val="18"/>
            <w:u w:val="none"/>
          </w:rPr>
          <w:delText>https://minstr.khabkrai.ru/Deyatelnost/Stroitelstvo/Stroitelstvo-socialnyh-obektov/1351</w:delText>
        </w:r>
        <w:r w:rsidDel="007E170C">
          <w:rPr>
            <w:rStyle w:val="aff8"/>
            <w:color w:val="auto"/>
            <w:sz w:val="18"/>
            <w:szCs w:val="18"/>
            <w:u w:val="none"/>
          </w:rPr>
          <w:fldChar w:fldCharType="end"/>
        </w:r>
        <w:r w:rsidRPr="008D1C6C" w:rsidDel="007E170C">
          <w:rPr>
            <w:rFonts w:ascii="Times New Roman" w:hAnsi="Times New Roman"/>
            <w:sz w:val="18"/>
            <w:szCs w:val="18"/>
          </w:rPr>
          <w:delText xml:space="preserve"> Министерство строительство Хабаровского края /Главная/ Деятельность/Строительство/Строительство социальных объектов</w:delText>
        </w:r>
      </w:del>
    </w:p>
  </w:footnote>
  <w:footnote w:id="41">
    <w:p w14:paraId="769B2E15" w14:textId="77777777" w:rsidR="00E865E5" w:rsidRPr="00D555A1" w:rsidRDefault="00E865E5" w:rsidP="006D3DCF">
      <w:pPr>
        <w:pStyle w:val="aff3"/>
        <w:jc w:val="both"/>
        <w:rPr>
          <w:rFonts w:ascii="Times New Roman" w:hAnsi="Times New Roman"/>
          <w:sz w:val="18"/>
          <w:szCs w:val="18"/>
        </w:rPr>
      </w:pPr>
      <w:r w:rsidRPr="00D555A1">
        <w:rPr>
          <w:rStyle w:val="aff9"/>
          <w:rFonts w:ascii="Times New Roman" w:hAnsi="Times New Roman"/>
          <w:sz w:val="18"/>
          <w:szCs w:val="18"/>
        </w:rPr>
        <w:footnoteRef/>
      </w:r>
      <w:r w:rsidRPr="00D555A1">
        <w:rPr>
          <w:rFonts w:ascii="Times New Roman" w:hAnsi="Times New Roman"/>
          <w:sz w:val="18"/>
          <w:szCs w:val="18"/>
        </w:rPr>
        <w:t>Официальные статистические публикации Хабаровскстата/ Хабаровский крайhttps://habstat.gks.ru/storage/mediabank/GrMSvJ2F/1-%D0%A0%D0%9F%D0%96.htm</w:t>
      </w:r>
    </w:p>
  </w:footnote>
  <w:footnote w:id="42">
    <w:p w14:paraId="3A43DA8F" w14:textId="77777777" w:rsidR="00E865E5" w:rsidRPr="00D478F3" w:rsidRDefault="00E865E5" w:rsidP="0094429A">
      <w:pPr>
        <w:pStyle w:val="af3"/>
        <w:jc w:val="both"/>
        <w:rPr>
          <w:rStyle w:val="aff8"/>
          <w:rFonts w:ascii="Calibri" w:hAnsi="Calibri"/>
          <w:i/>
          <w:color w:val="auto"/>
          <w:sz w:val="16"/>
          <w:szCs w:val="16"/>
          <w:u w:val="none"/>
        </w:rPr>
      </w:pPr>
      <w:r w:rsidRPr="00D555A1">
        <w:rPr>
          <w:sz w:val="18"/>
          <w:szCs w:val="18"/>
          <w:vertAlign w:val="superscript"/>
        </w:rPr>
        <w:footnoteRef/>
      </w:r>
      <w:r w:rsidRPr="00D555A1">
        <w:rPr>
          <w:sz w:val="18"/>
          <w:szCs w:val="18"/>
        </w:rPr>
        <w:t xml:space="preserve"> </w:t>
      </w:r>
      <w:hyperlink r:id="rId15" w:history="1">
        <w:r w:rsidRPr="00D555A1">
          <w:rPr>
            <w:rStyle w:val="aff8"/>
            <w:color w:val="auto"/>
            <w:sz w:val="18"/>
            <w:szCs w:val="18"/>
            <w:u w:val="none"/>
          </w:rPr>
          <w:t>https://minec.khabkrai.ru/Deyatelnost/O-socialno-ekonomicheskom-razvitii-kraya/</w:t>
        </w:r>
      </w:hyperlink>
      <w:r w:rsidRPr="00D555A1">
        <w:rPr>
          <w:sz w:val="18"/>
          <w:szCs w:val="18"/>
        </w:rPr>
        <w:t xml:space="preserve"> </w:t>
      </w:r>
      <w:r w:rsidRPr="00D555A1">
        <w:rPr>
          <w:rStyle w:val="aff8"/>
          <w:color w:val="auto"/>
          <w:sz w:val="18"/>
          <w:szCs w:val="18"/>
          <w:u w:val="none"/>
        </w:rPr>
        <w:t>Официальный сайт Министерство экономического развития Хабаровского края /Деятельность / О социально экономическом развитии края/ О социально–экономическом развитии Хабаровского края по итогам января – декабря 2020 г.</w:t>
      </w:r>
    </w:p>
  </w:footnote>
  <w:footnote w:id="43">
    <w:p w14:paraId="58246E66" w14:textId="77777777" w:rsidR="00E865E5" w:rsidRPr="00D555A1" w:rsidRDefault="00E865E5" w:rsidP="004C2B13">
      <w:pPr>
        <w:pStyle w:val="af2"/>
        <w:ind w:firstLine="0"/>
        <w:rPr>
          <w:rFonts w:ascii="Calibri" w:hAnsi="Calibri"/>
          <w:sz w:val="18"/>
          <w:szCs w:val="18"/>
        </w:rPr>
      </w:pPr>
      <w:r w:rsidRPr="00D555A1">
        <w:rPr>
          <w:rStyle w:val="aff9"/>
          <w:sz w:val="18"/>
          <w:szCs w:val="18"/>
        </w:rPr>
        <w:footnoteRef/>
      </w:r>
      <w:r w:rsidRPr="00D555A1">
        <w:rPr>
          <w:sz w:val="18"/>
          <w:szCs w:val="18"/>
        </w:rPr>
        <w:t xml:space="preserve"> </w:t>
      </w:r>
      <w:hyperlink r:id="rId16" w:history="1">
        <w:r w:rsidRPr="00D555A1">
          <w:rPr>
            <w:rStyle w:val="aff8"/>
            <w:color w:val="auto"/>
            <w:sz w:val="18"/>
            <w:szCs w:val="18"/>
            <w:u w:val="none"/>
          </w:rPr>
          <w:t>https://cit.khabkrai.ru/events/Novosti/707</w:t>
        </w:r>
      </w:hyperlink>
      <w:r w:rsidRPr="00D555A1">
        <w:rPr>
          <w:sz w:val="18"/>
          <w:szCs w:val="18"/>
        </w:rPr>
        <w:t xml:space="preserve"> /официальный сайт Комитета по ценам и тарифам Правительства Хабаровского края /Деятельность / Информация для населения / Информация о ценах и тарифах на коммунальные услуги в 2019 году</w:t>
      </w:r>
    </w:p>
  </w:footnote>
  <w:footnote w:id="44">
    <w:p w14:paraId="4E7C7E44" w14:textId="77777777" w:rsidR="00E865E5" w:rsidRPr="00A9248B" w:rsidRDefault="00E865E5" w:rsidP="00A12D2E">
      <w:pPr>
        <w:pStyle w:val="aff3"/>
        <w:spacing w:line="240" w:lineRule="atLeast"/>
        <w:jc w:val="both"/>
        <w:rPr>
          <w:rFonts w:ascii="Times New Roman" w:hAnsi="Times New Roman"/>
          <w:sz w:val="18"/>
          <w:szCs w:val="18"/>
        </w:rPr>
      </w:pPr>
      <w:r w:rsidRPr="00A9248B">
        <w:rPr>
          <w:rStyle w:val="aff9"/>
          <w:rFonts w:ascii="Times New Roman" w:hAnsi="Times New Roman"/>
          <w:sz w:val="18"/>
          <w:szCs w:val="18"/>
        </w:rPr>
        <w:footnoteRef/>
      </w:r>
      <w:hyperlink r:id="rId17" w:history="1">
        <w:r w:rsidRPr="00A9248B">
          <w:rPr>
            <w:rStyle w:val="aff8"/>
            <w:rFonts w:ascii="Times New Roman" w:hAnsi="Times New Roman"/>
            <w:color w:val="auto"/>
            <w:sz w:val="18"/>
            <w:szCs w:val="18"/>
            <w:u w:val="none"/>
          </w:rPr>
          <w:t>https://www.vodocanal.org/podklyuchenie/kalkulyator-stoimosti/</w:t>
        </w:r>
      </w:hyperlink>
      <w:r w:rsidRPr="00A9248B">
        <w:rPr>
          <w:rFonts w:ascii="Times New Roman" w:hAnsi="Times New Roman"/>
          <w:sz w:val="18"/>
          <w:szCs w:val="18"/>
        </w:rPr>
        <w:t xml:space="preserve"> Водоканал /Главная/Подключение 2 http://docs.cntd.ru/document/465366583/Постановление Комитета по ценам и тарифам Правительства Хабаровского края 18.12.2019 №41/34</w:t>
      </w:r>
    </w:p>
  </w:footnote>
  <w:footnote w:id="45">
    <w:p w14:paraId="1904D3FE" w14:textId="77777777" w:rsidR="00E865E5" w:rsidRPr="00A9248B" w:rsidRDefault="00E865E5" w:rsidP="00A12D2E">
      <w:pPr>
        <w:pStyle w:val="aff3"/>
        <w:spacing w:line="240" w:lineRule="atLeast"/>
        <w:jc w:val="both"/>
        <w:rPr>
          <w:rStyle w:val="aff8"/>
          <w:rFonts w:ascii="Times New Roman" w:hAnsi="Times New Roman"/>
          <w:color w:val="auto"/>
          <w:sz w:val="18"/>
          <w:szCs w:val="18"/>
          <w:u w:val="none"/>
        </w:rPr>
      </w:pPr>
    </w:p>
  </w:footnote>
  <w:footnote w:id="46">
    <w:p w14:paraId="7237CDB9" w14:textId="77777777" w:rsidR="00E865E5" w:rsidRPr="00A9248B" w:rsidRDefault="00E865E5" w:rsidP="00A9248B">
      <w:pPr>
        <w:pStyle w:val="aff3"/>
        <w:spacing w:line="240" w:lineRule="atLeast"/>
        <w:jc w:val="both"/>
        <w:rPr>
          <w:rFonts w:ascii="Times New Roman" w:hAnsi="Times New Roman"/>
          <w:sz w:val="18"/>
          <w:szCs w:val="18"/>
        </w:rPr>
      </w:pPr>
      <w:r w:rsidRPr="00A9248B">
        <w:rPr>
          <w:rFonts w:ascii="Times New Roman" w:hAnsi="Times New Roman"/>
          <w:sz w:val="18"/>
          <w:szCs w:val="18"/>
          <w:vertAlign w:val="superscript"/>
        </w:rPr>
        <w:footnoteRef/>
      </w:r>
      <w:hyperlink r:id="rId18" w:history="1">
        <w:r w:rsidRPr="00A9248B">
          <w:rPr>
            <w:rFonts w:ascii="Times New Roman" w:hAnsi="Times New Roman"/>
            <w:sz w:val="18"/>
            <w:szCs w:val="18"/>
          </w:rPr>
          <w:t>https://laws.khv.gov.ru/search.aspx</w:t>
        </w:r>
      </w:hyperlink>
      <w:r w:rsidRPr="00A9248B">
        <w:rPr>
          <w:rFonts w:ascii="Times New Roman" w:hAnsi="Times New Roman"/>
          <w:sz w:val="18"/>
          <w:szCs w:val="18"/>
        </w:rPr>
        <w:t xml:space="preserve"> / Постановление Комитета по ценам и тарифам Правительства Хабаровского края от 21.11.2018 № 34/2</w:t>
      </w:r>
    </w:p>
  </w:footnote>
  <w:footnote w:id="47">
    <w:p w14:paraId="61DC2286" w14:textId="77777777" w:rsidR="00E865E5" w:rsidRPr="00A9248B" w:rsidRDefault="00E865E5" w:rsidP="00A9248B">
      <w:pPr>
        <w:pStyle w:val="aff3"/>
        <w:spacing w:line="240" w:lineRule="atLeast"/>
        <w:jc w:val="both"/>
        <w:rPr>
          <w:rFonts w:ascii="Times New Roman" w:hAnsi="Times New Roman"/>
          <w:sz w:val="18"/>
          <w:szCs w:val="18"/>
        </w:rPr>
      </w:pPr>
      <w:r w:rsidRPr="00A9248B">
        <w:rPr>
          <w:rFonts w:ascii="Times New Roman" w:hAnsi="Times New Roman"/>
          <w:sz w:val="18"/>
          <w:szCs w:val="18"/>
          <w:vertAlign w:val="superscript"/>
        </w:rPr>
        <w:footnoteRef/>
      </w:r>
      <w:r w:rsidRPr="00A9248B">
        <w:rPr>
          <w:rFonts w:ascii="Times New Roman" w:hAnsi="Times New Roman"/>
          <w:sz w:val="18"/>
          <w:szCs w:val="18"/>
        </w:rPr>
        <w:t xml:space="preserve"> </w:t>
      </w:r>
      <w:hyperlink r:id="rId19" w:history="1">
        <w:r w:rsidRPr="00A9248B">
          <w:rPr>
            <w:rFonts w:ascii="Times New Roman" w:hAnsi="Times New Roman"/>
            <w:sz w:val="18"/>
            <w:szCs w:val="18"/>
          </w:rPr>
          <w:t>https://laws.khv.gov.ru/search.aspx</w:t>
        </w:r>
      </w:hyperlink>
      <w:r w:rsidRPr="00A9248B">
        <w:rPr>
          <w:rFonts w:ascii="Times New Roman" w:hAnsi="Times New Roman"/>
          <w:sz w:val="18"/>
          <w:szCs w:val="18"/>
        </w:rPr>
        <w:t xml:space="preserve"> / Постановление Комитета по ценам и тарифам Правительства Хабаровского края от 16.05.2019 № 12/2</w:t>
      </w:r>
    </w:p>
  </w:footnote>
  <w:footnote w:id="48">
    <w:p w14:paraId="5525534F" w14:textId="77777777" w:rsidR="00E865E5" w:rsidRPr="000157C0" w:rsidRDefault="00E865E5" w:rsidP="00A9248B">
      <w:pPr>
        <w:pStyle w:val="aff3"/>
        <w:spacing w:line="240" w:lineRule="atLeast"/>
        <w:jc w:val="both"/>
        <w:rPr>
          <w:rFonts w:ascii="Times New Roman" w:hAnsi="Times New Roman"/>
          <w:sz w:val="14"/>
          <w:szCs w:val="14"/>
        </w:rPr>
      </w:pPr>
      <w:r w:rsidRPr="00A9248B">
        <w:rPr>
          <w:rStyle w:val="aff9"/>
          <w:rFonts w:ascii="Times New Roman" w:hAnsi="Times New Roman"/>
          <w:sz w:val="18"/>
          <w:szCs w:val="18"/>
        </w:rPr>
        <w:footnoteRef/>
      </w:r>
      <w:r w:rsidRPr="00A9248B">
        <w:rPr>
          <w:rFonts w:ascii="Times New Roman" w:hAnsi="Times New Roman"/>
          <w:sz w:val="18"/>
          <w:szCs w:val="18"/>
        </w:rPr>
        <w:t xml:space="preserve"> / Постановление</w:t>
      </w:r>
      <w:r w:rsidRPr="00A9248B">
        <w:rPr>
          <w:rStyle w:val="aff8"/>
          <w:rFonts w:ascii="Times New Roman" w:hAnsi="Times New Roman"/>
          <w:color w:val="auto"/>
          <w:sz w:val="18"/>
          <w:szCs w:val="18"/>
          <w:u w:val="none"/>
        </w:rPr>
        <w:t xml:space="preserve"> Комитета по ценам и тарифам Правительства Хабаровского края </w:t>
      </w:r>
      <w:r w:rsidRPr="00A9248B">
        <w:rPr>
          <w:rStyle w:val="aff8"/>
          <w:rFonts w:ascii="Times New Roman" w:hAnsi="Times New Roman"/>
          <w:color w:val="auto"/>
          <w:sz w:val="18"/>
          <w:szCs w:val="18"/>
          <w:u w:val="none"/>
          <w:shd w:val="clear" w:color="auto" w:fill="FFFFFF"/>
        </w:rPr>
        <w:t xml:space="preserve">от </w:t>
      </w:r>
      <w:r w:rsidRPr="00A9248B">
        <w:rPr>
          <w:rStyle w:val="aff8"/>
          <w:rFonts w:ascii="Times New Roman" w:hAnsi="Times New Roman"/>
          <w:color w:val="auto"/>
          <w:sz w:val="18"/>
          <w:szCs w:val="18"/>
          <w:u w:val="none"/>
        </w:rPr>
        <w:t>13.03.2019 №5//2</w:t>
      </w:r>
    </w:p>
  </w:footnote>
  <w:footnote w:id="49">
    <w:p w14:paraId="13F9D55E" w14:textId="77777777" w:rsidR="00E865E5" w:rsidRPr="002457C7" w:rsidRDefault="00E865E5" w:rsidP="002457C7">
      <w:pPr>
        <w:pStyle w:val="aff3"/>
        <w:jc w:val="both"/>
        <w:rPr>
          <w:rFonts w:ascii="Times New Roman" w:hAnsi="Times New Roman"/>
          <w:sz w:val="18"/>
          <w:szCs w:val="18"/>
        </w:rPr>
      </w:pPr>
      <w:r w:rsidRPr="002457C7">
        <w:rPr>
          <w:rStyle w:val="aff9"/>
          <w:rFonts w:ascii="Times New Roman" w:hAnsi="Times New Roman"/>
          <w:sz w:val="18"/>
          <w:szCs w:val="18"/>
        </w:rPr>
        <w:footnoteRef/>
      </w:r>
      <w:r w:rsidRPr="002457C7">
        <w:rPr>
          <w:rFonts w:ascii="Times New Roman" w:hAnsi="Times New Roman"/>
          <w:sz w:val="18"/>
          <w:szCs w:val="18"/>
        </w:rPr>
        <w:t xml:space="preserve"> </w:t>
      </w:r>
      <w:hyperlink r:id="rId20" w:history="1">
        <w:r w:rsidRPr="002457C7">
          <w:rPr>
            <w:rFonts w:ascii="Times New Roman" w:hAnsi="Times New Roman"/>
            <w:sz w:val="18"/>
            <w:szCs w:val="18"/>
          </w:rPr>
          <w:t xml:space="preserve"> </w:t>
        </w:r>
        <w:r w:rsidRPr="002457C7">
          <w:rPr>
            <w:rStyle w:val="aff8"/>
            <w:rFonts w:ascii="Times New Roman" w:hAnsi="Times New Roman"/>
            <w:color w:val="auto"/>
            <w:sz w:val="18"/>
            <w:szCs w:val="18"/>
            <w:u w:val="none"/>
          </w:rPr>
          <w:t xml:space="preserve">http://docs.cntd.ru/document/465366840 </w:t>
        </w:r>
      </w:hyperlink>
      <w:r w:rsidRPr="002457C7">
        <w:rPr>
          <w:rStyle w:val="aff8"/>
          <w:rFonts w:ascii="Times New Roman" w:hAnsi="Times New Roman"/>
          <w:color w:val="auto"/>
          <w:sz w:val="18"/>
          <w:szCs w:val="18"/>
          <w:u w:val="none"/>
        </w:rPr>
        <w:t xml:space="preserve">/ Постановление Комитета по ценам и тарифам Правительства Хабаровского края </w:t>
      </w:r>
      <w:r w:rsidRPr="002457C7">
        <w:rPr>
          <w:rStyle w:val="aff8"/>
          <w:rFonts w:ascii="Times New Roman" w:hAnsi="Times New Roman"/>
          <w:color w:val="auto"/>
          <w:sz w:val="18"/>
          <w:szCs w:val="18"/>
          <w:u w:val="none"/>
          <w:shd w:val="clear" w:color="auto" w:fill="FFFFFF"/>
        </w:rPr>
        <w:t>от 25.12.2019 №45/3</w:t>
      </w:r>
    </w:p>
  </w:footnote>
  <w:footnote w:id="50">
    <w:p w14:paraId="727B3E8D" w14:textId="77777777" w:rsidR="00E865E5" w:rsidRPr="002457C7" w:rsidDel="001C2D5F" w:rsidRDefault="00E865E5" w:rsidP="002457C7">
      <w:pPr>
        <w:pStyle w:val="aff3"/>
        <w:jc w:val="both"/>
        <w:rPr>
          <w:del w:id="4552" w:author="Arm-59" w:date="2021-06-22T09:28:00Z"/>
          <w:rFonts w:ascii="Times New Roman" w:hAnsi="Times New Roman"/>
          <w:sz w:val="18"/>
          <w:szCs w:val="18"/>
        </w:rPr>
      </w:pPr>
      <w:del w:id="4553" w:author="Arm-59" w:date="2021-06-22T09:28:00Z">
        <w:r w:rsidRPr="002457C7" w:rsidDel="001C2D5F">
          <w:rPr>
            <w:rStyle w:val="aff9"/>
            <w:rFonts w:ascii="Times New Roman" w:hAnsi="Times New Roman"/>
            <w:sz w:val="18"/>
            <w:szCs w:val="18"/>
          </w:rPr>
          <w:footnoteRef/>
        </w:r>
        <w:r w:rsidRPr="002457C7" w:rsidDel="001C2D5F">
          <w:rPr>
            <w:rFonts w:ascii="Times New Roman" w:hAnsi="Times New Roman"/>
            <w:sz w:val="18"/>
            <w:szCs w:val="18"/>
          </w:rPr>
          <w:delText xml:space="preserve"> WWW.HAB.KP.RU: </w:delText>
        </w:r>
        <w:r w:rsidDel="001C2D5F">
          <w:fldChar w:fldCharType="begin"/>
        </w:r>
        <w:r w:rsidDel="001C2D5F">
          <w:delInstrText xml:space="preserve"> HYPERLINK "https://www.hab.kp.ru/daily/27140/4232638/%20Комсомольская" </w:delInstrText>
        </w:r>
        <w:r w:rsidDel="001C2D5F">
          <w:fldChar w:fldCharType="separate"/>
        </w:r>
        <w:r w:rsidRPr="002457C7" w:rsidDel="001C2D5F">
          <w:rPr>
            <w:rStyle w:val="aff8"/>
            <w:rFonts w:ascii="Times New Roman" w:hAnsi="Times New Roman"/>
            <w:color w:val="auto"/>
            <w:sz w:val="18"/>
            <w:szCs w:val="18"/>
            <w:u w:val="none"/>
          </w:rPr>
          <w:delText>https://www.hab.kp.ru/daily/27140/4232638/ Комсомольская</w:delText>
        </w:r>
        <w:r w:rsidDel="001C2D5F">
          <w:rPr>
            <w:rStyle w:val="aff8"/>
            <w:color w:val="auto"/>
            <w:sz w:val="18"/>
            <w:szCs w:val="18"/>
            <w:u w:val="none"/>
          </w:rPr>
          <w:fldChar w:fldCharType="end"/>
        </w:r>
        <w:r w:rsidRPr="002457C7" w:rsidDel="001C2D5F">
          <w:rPr>
            <w:rFonts w:ascii="Times New Roman" w:hAnsi="Times New Roman"/>
            <w:sz w:val="18"/>
            <w:szCs w:val="18"/>
          </w:rPr>
          <w:delText xml:space="preserve"> правда / Поддержка для обладателей дальневосточного гектара в Хабаровском крае в 2020 году</w:delText>
        </w:r>
      </w:del>
    </w:p>
  </w:footnote>
  <w:footnote w:id="51">
    <w:p w14:paraId="7D1BAB65" w14:textId="77777777" w:rsidR="00E865E5" w:rsidRPr="000157C0" w:rsidDel="001C2D5F" w:rsidRDefault="00E865E5" w:rsidP="002457C7">
      <w:pPr>
        <w:pStyle w:val="aff3"/>
        <w:jc w:val="both"/>
        <w:rPr>
          <w:del w:id="4563" w:author="Arm-59" w:date="2021-06-22T09:29:00Z"/>
          <w:rFonts w:ascii="Times New Roman" w:hAnsi="Times New Roman"/>
          <w:sz w:val="14"/>
          <w:szCs w:val="14"/>
        </w:rPr>
      </w:pPr>
      <w:del w:id="4564" w:author="Arm-59" w:date="2021-06-22T09:29:00Z">
        <w:r w:rsidRPr="002457C7" w:rsidDel="001C2D5F">
          <w:rPr>
            <w:rStyle w:val="aff9"/>
            <w:rFonts w:ascii="Times New Roman" w:hAnsi="Times New Roman"/>
            <w:sz w:val="18"/>
            <w:szCs w:val="18"/>
          </w:rPr>
          <w:footnoteRef/>
        </w:r>
        <w:r w:rsidRPr="002457C7" w:rsidDel="001C2D5F">
          <w:rPr>
            <w:rFonts w:ascii="Times New Roman" w:hAnsi="Times New Roman"/>
            <w:sz w:val="18"/>
            <w:szCs w:val="18"/>
          </w:rPr>
          <w:delText>https://news.rambler.ru/other/44372193/?utm_content=news_media&amp;utm_medium=read_more&amp;utm_source=copylink</w:delText>
        </w:r>
      </w:del>
    </w:p>
  </w:footnote>
  <w:footnote w:id="52">
    <w:p w14:paraId="298B2B6B" w14:textId="77777777" w:rsidR="00E865E5" w:rsidRPr="002457C7" w:rsidRDefault="00E865E5" w:rsidP="00B6455B">
      <w:pPr>
        <w:pStyle w:val="aff3"/>
        <w:jc w:val="both"/>
        <w:rPr>
          <w:rFonts w:ascii="Times New Roman" w:hAnsi="Times New Roman"/>
          <w:sz w:val="18"/>
          <w:szCs w:val="18"/>
        </w:rPr>
      </w:pPr>
      <w:r w:rsidRPr="002457C7">
        <w:rPr>
          <w:rStyle w:val="aff9"/>
          <w:rFonts w:ascii="Times New Roman" w:hAnsi="Times New Roman"/>
          <w:sz w:val="18"/>
          <w:szCs w:val="18"/>
        </w:rPr>
        <w:footnoteRef/>
      </w:r>
      <w:r w:rsidRPr="002457C7">
        <w:rPr>
          <w:rFonts w:ascii="Times New Roman" w:hAnsi="Times New Roman"/>
          <w:sz w:val="18"/>
          <w:szCs w:val="18"/>
        </w:rPr>
        <w:t xml:space="preserve"> https://normativ.kontur.ru/document?moduleId=41&amp;documentId=249957/Контур/Норматив</w:t>
      </w:r>
    </w:p>
  </w:footnote>
  <w:footnote w:id="53">
    <w:p w14:paraId="5B0D66BC" w14:textId="77777777" w:rsidR="00E865E5" w:rsidRPr="002457C7" w:rsidRDefault="00E865E5" w:rsidP="00B6455B">
      <w:pPr>
        <w:pStyle w:val="aff3"/>
        <w:jc w:val="both"/>
        <w:rPr>
          <w:rFonts w:ascii="Times New Roman" w:hAnsi="Times New Roman"/>
          <w:sz w:val="18"/>
          <w:szCs w:val="18"/>
        </w:rPr>
      </w:pPr>
      <w:r w:rsidRPr="002457C7">
        <w:rPr>
          <w:rStyle w:val="aff9"/>
          <w:rFonts w:ascii="Times New Roman" w:hAnsi="Times New Roman"/>
          <w:sz w:val="18"/>
          <w:szCs w:val="18"/>
        </w:rPr>
        <w:footnoteRef/>
      </w:r>
      <w:hyperlink r:id="rId21" w:anchor="view-switch_filter" w:history="1">
        <w:r w:rsidRPr="002457C7">
          <w:rPr>
            <w:rStyle w:val="aff8"/>
            <w:rFonts w:ascii="Times New Roman" w:hAnsi="Times New Roman"/>
            <w:color w:val="auto"/>
            <w:sz w:val="18"/>
            <w:szCs w:val="18"/>
            <w:u w:val="none"/>
          </w:rPr>
          <w:t>https://www.nalog.ru/rn27/news/news_fta/3.html?n=&amp;fd=&amp;td=&amp;th=0,591527,591526,591528,591529,592228&amp;chFederal=false&amp;rbAllRegions=false&amp;rbRegionSelected=true&amp;ddlRegion=3236#view-switch_filter</w:t>
        </w:r>
      </w:hyperlink>
      <w:r w:rsidRPr="002457C7">
        <w:rPr>
          <w:rFonts w:ascii="Times New Roman" w:hAnsi="Times New Roman"/>
          <w:sz w:val="18"/>
          <w:szCs w:val="18"/>
        </w:rPr>
        <w:t xml:space="preserve"> / Федеральная налоговая служба по Хабаровскому краю/Главная страница/Новости</w:t>
      </w:r>
    </w:p>
  </w:footnote>
  <w:footnote w:id="54">
    <w:p w14:paraId="2C2B2359" w14:textId="77777777" w:rsidR="00E865E5" w:rsidRPr="00961643" w:rsidRDefault="00E865E5" w:rsidP="00B6455B">
      <w:pPr>
        <w:pStyle w:val="aff3"/>
        <w:jc w:val="both"/>
        <w:rPr>
          <w:rFonts w:ascii="Times New Roman" w:hAnsi="Times New Roman"/>
          <w:sz w:val="16"/>
          <w:szCs w:val="16"/>
        </w:rPr>
      </w:pPr>
      <w:r w:rsidRPr="002457C7">
        <w:rPr>
          <w:rStyle w:val="aff9"/>
          <w:rFonts w:ascii="Times New Roman" w:hAnsi="Times New Roman"/>
          <w:sz w:val="18"/>
          <w:szCs w:val="18"/>
        </w:rPr>
        <w:footnoteRef/>
      </w:r>
      <w:r w:rsidRPr="002457C7">
        <w:rPr>
          <w:rFonts w:ascii="Times New Roman" w:hAnsi="Times New Roman"/>
          <w:sz w:val="18"/>
          <w:szCs w:val="18"/>
        </w:rPr>
        <w:t xml:space="preserve"> Льгота предоставляется на пять налоговых периодов, начиная с налогового периода, в котором организация включена в реестр участников региональных инвестиционных проектов.</w:t>
      </w:r>
    </w:p>
  </w:footnote>
  <w:footnote w:id="55">
    <w:p w14:paraId="0DF7DA23" w14:textId="77777777" w:rsidR="00E865E5" w:rsidRPr="002457C7" w:rsidRDefault="00E865E5" w:rsidP="002457C7">
      <w:pPr>
        <w:pStyle w:val="aff3"/>
        <w:jc w:val="both"/>
        <w:rPr>
          <w:rFonts w:ascii="Times New Roman" w:hAnsi="Times New Roman"/>
          <w:sz w:val="18"/>
          <w:szCs w:val="18"/>
        </w:rPr>
      </w:pPr>
      <w:r w:rsidRPr="002457C7">
        <w:rPr>
          <w:rStyle w:val="aff9"/>
          <w:rFonts w:ascii="Times New Roman" w:hAnsi="Times New Roman"/>
          <w:sz w:val="18"/>
          <w:szCs w:val="18"/>
        </w:rPr>
        <w:footnoteRef/>
      </w:r>
      <w:r w:rsidRPr="002457C7">
        <w:rPr>
          <w:rFonts w:ascii="Times New Roman" w:hAnsi="Times New Roman"/>
          <w:sz w:val="18"/>
          <w:szCs w:val="18"/>
        </w:rPr>
        <w:t xml:space="preserve"> </w:t>
      </w:r>
      <w:hyperlink r:id="rId22" w:history="1">
        <w:r w:rsidRPr="002457C7">
          <w:rPr>
            <w:rStyle w:val="aff8"/>
            <w:rFonts w:ascii="Times New Roman" w:hAnsi="Times New Roman"/>
            <w:color w:val="auto"/>
            <w:sz w:val="18"/>
            <w:szCs w:val="18"/>
            <w:u w:val="none"/>
          </w:rPr>
          <w:t>https://www.nalog.ru/rn27/service/tax/</w:t>
        </w:r>
      </w:hyperlink>
      <w:r w:rsidRPr="002457C7">
        <w:rPr>
          <w:rFonts w:ascii="Times New Roman" w:hAnsi="Times New Roman"/>
          <w:sz w:val="18"/>
          <w:szCs w:val="18"/>
        </w:rPr>
        <w:t xml:space="preserve"> Федеральная налоговая служба по Хабаровскому краю/Справочная информация о ставках и льготах по имущественным налогам</w:t>
      </w:r>
    </w:p>
  </w:footnote>
  <w:footnote w:id="56">
    <w:p w14:paraId="78782B28" w14:textId="77777777" w:rsidR="00E865E5" w:rsidRPr="00FE7BEA" w:rsidRDefault="00E865E5" w:rsidP="00492BD8">
      <w:pPr>
        <w:pStyle w:val="aff3"/>
        <w:rPr>
          <w:sz w:val="18"/>
          <w:szCs w:val="18"/>
        </w:rPr>
      </w:pPr>
      <w:r w:rsidRPr="00FE7BEA">
        <w:rPr>
          <w:rStyle w:val="aff9"/>
          <w:rFonts w:ascii="Times New Roman" w:hAnsi="Times New Roman"/>
          <w:sz w:val="18"/>
          <w:szCs w:val="18"/>
        </w:rPr>
        <w:footnoteRef/>
      </w:r>
      <w:r w:rsidRPr="00FE7BEA">
        <w:rPr>
          <w:sz w:val="18"/>
          <w:szCs w:val="18"/>
        </w:rPr>
        <w:t xml:space="preserve"> </w:t>
      </w:r>
      <w:r w:rsidRPr="00FE7BEA">
        <w:rPr>
          <w:rFonts w:ascii="Times New Roman" w:hAnsi="Times New Roman"/>
          <w:sz w:val="18"/>
          <w:szCs w:val="18"/>
        </w:rPr>
        <w:t>https://rosreestr.ru/site/activity/gosudarstvennyy-monitoring-zemel/sostoyanie-zemel-rossii/gosudarstvennyy-natsionalnyy-doklad-o-sostoyanii-i-ispolzovanii-zemel-v-rossiyskoy-federatsii</w:t>
      </w:r>
    </w:p>
  </w:footnote>
  <w:footnote w:id="57">
    <w:p w14:paraId="44DFDF0A" w14:textId="105C9F44" w:rsidR="00E865E5" w:rsidRPr="005103B1" w:rsidRDefault="00E865E5" w:rsidP="005103B1">
      <w:pPr>
        <w:pStyle w:val="aff3"/>
        <w:jc w:val="both"/>
        <w:rPr>
          <w:rFonts w:ascii="Times New Roman" w:hAnsi="Times New Roman"/>
          <w:iCs/>
          <w:sz w:val="18"/>
          <w:szCs w:val="18"/>
        </w:rPr>
      </w:pPr>
      <w:r w:rsidRPr="005103B1">
        <w:rPr>
          <w:rStyle w:val="aff9"/>
          <w:rFonts w:ascii="Times New Roman" w:hAnsi="Times New Roman"/>
          <w:sz w:val="18"/>
          <w:szCs w:val="18"/>
        </w:rPr>
        <w:footnoteRef/>
      </w:r>
      <w:r w:rsidRPr="005103B1">
        <w:rPr>
          <w:rFonts w:ascii="Times New Roman" w:hAnsi="Times New Roman"/>
          <w:sz w:val="18"/>
          <w:szCs w:val="18"/>
        </w:rPr>
        <w:t xml:space="preserve"> </w:t>
      </w:r>
      <w:r w:rsidRPr="005103B1">
        <w:rPr>
          <w:rFonts w:ascii="Times New Roman" w:hAnsi="Times New Roman"/>
          <w:iCs/>
          <w:sz w:val="18"/>
          <w:szCs w:val="18"/>
        </w:rPr>
        <w:t xml:space="preserve">Корректировка на наличие ветхих строений на земельном участке произведена на основании данных Ассоциации развития рынка недвижимости «СтатРиелт» </w:t>
      </w:r>
      <w:hyperlink r:id="rId23" w:history="1">
        <w:r w:rsidRPr="005103B1">
          <w:rPr>
            <w:rStyle w:val="aff8"/>
            <w:rFonts w:ascii="Times New Roman" w:hAnsi="Times New Roman"/>
            <w:iCs/>
            <w:sz w:val="18"/>
            <w:szCs w:val="18"/>
          </w:rPr>
          <w:t>www.statrielt.ru</w:t>
        </w:r>
      </w:hyperlink>
      <w:r w:rsidRPr="005103B1">
        <w:rPr>
          <w:rFonts w:ascii="Times New Roman" w:hAnsi="Times New Roman"/>
          <w:iCs/>
          <w:sz w:val="18"/>
          <w:szCs w:val="18"/>
        </w:rPr>
        <w:t xml:space="preserve"> «Корректировки рыночной стоимости земельных участков опубликовано 09.10.2020 г. «Корректировки на снос ветхих зданий, строений и сооружений».</w:t>
      </w:r>
    </w:p>
  </w:footnote>
  <w:footnote w:id="58">
    <w:p w14:paraId="351C9172" w14:textId="77777777" w:rsidR="00E865E5" w:rsidRPr="00E2024F" w:rsidRDefault="00E865E5" w:rsidP="002850D6">
      <w:pPr>
        <w:pStyle w:val="aff3"/>
        <w:rPr>
          <w:rFonts w:ascii="Times New Roman" w:hAnsi="Times New Roman"/>
          <w:sz w:val="18"/>
          <w:szCs w:val="18"/>
        </w:rPr>
      </w:pPr>
      <w:r w:rsidRPr="00E2024F">
        <w:rPr>
          <w:rStyle w:val="aff9"/>
          <w:rFonts w:ascii="Times New Roman" w:hAnsi="Times New Roman"/>
          <w:sz w:val="18"/>
          <w:szCs w:val="18"/>
        </w:rPr>
        <w:footnoteRef/>
      </w:r>
      <w:r w:rsidRPr="00E2024F">
        <w:rPr>
          <w:rFonts w:ascii="Times New Roman" w:hAnsi="Times New Roman"/>
          <w:sz w:val="18"/>
          <w:szCs w:val="18"/>
        </w:rPr>
        <w:t xml:space="preserve"> </w:t>
      </w:r>
      <w:hyperlink r:id="rId24" w:history="1">
        <w:r w:rsidRPr="00E2024F">
          <w:rPr>
            <w:rStyle w:val="aff8"/>
            <w:rFonts w:ascii="Times New Roman" w:hAnsi="Times New Roman"/>
            <w:color w:val="auto"/>
            <w:sz w:val="18"/>
            <w:szCs w:val="18"/>
            <w:u w:val="none"/>
          </w:rPr>
          <w:t>https://www.newsru.com/realty/19may2020/izhs_spros.html</w:t>
        </w:r>
      </w:hyperlink>
    </w:p>
  </w:footnote>
  <w:footnote w:id="59">
    <w:p w14:paraId="24049C41" w14:textId="77777777" w:rsidR="00E865E5" w:rsidRPr="00FE7BEA" w:rsidRDefault="00E865E5" w:rsidP="009D7DA1">
      <w:pPr>
        <w:pStyle w:val="aff3"/>
        <w:jc w:val="both"/>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Описание оценочного зонирования приведено в Томе 2 проекта отчета № 01-ГКО/2021 «Об итогах государственной кадастровой оценки объектов недвижимости - земельных участков в составе земель населенных пунктов, земель особо охраняемых территорий и объектов на территории Хабаровского края» п. 1.1. Описание и обоснование подходов к выбору типового объекта недвижимости в целях проведения оценочного зонирования</w:t>
      </w:r>
    </w:p>
  </w:footnote>
  <w:footnote w:id="60">
    <w:p w14:paraId="5FEB3B49" w14:textId="77777777" w:rsidR="00E865E5" w:rsidRPr="00FE7BEA" w:rsidRDefault="00E865E5">
      <w:pPr>
        <w:pStyle w:val="aff3"/>
        <w:rPr>
          <w:rFonts w:asciiTheme="minorHAnsi" w:hAnsiTheme="minorHAnsi"/>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https://dasiz.khabarovskadm.ru/town-planning/gen_plan/2006/building/doc/house-building.php?type=special</w:t>
      </w:r>
    </w:p>
  </w:footnote>
  <w:footnote w:id="61">
    <w:p w14:paraId="5E4E38E8" w14:textId="77777777" w:rsidR="00E865E5" w:rsidRPr="00FE7BEA" w:rsidRDefault="00E865E5" w:rsidP="00311528">
      <w:pPr>
        <w:pStyle w:val="aff3"/>
        <w:jc w:val="both"/>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Описание оценочного зонирования приведено в Томе 2 проекта отчета № 01-ГКО/2021 «Об итогах государственной кадастровой оценки объектов недвижимости - земельных участков в составе земель населенных пунктов, земель особо охраняемых территорий и объектов на территории Хабаровского края» п. 1.1. Описание и обоснование подходов к выбору типового объекта недвижимости в целях проведения оценочного зонирования</w:t>
      </w:r>
    </w:p>
  </w:footnote>
  <w:footnote w:id="62">
    <w:p w14:paraId="79EA10DE" w14:textId="77777777" w:rsidR="00E865E5" w:rsidRPr="00650105" w:rsidRDefault="00E865E5" w:rsidP="009C30BE">
      <w:pPr>
        <w:pStyle w:val="aff3"/>
        <w:rPr>
          <w:rFonts w:ascii="Times New Roman" w:hAnsi="Times New Roman"/>
          <w:sz w:val="18"/>
          <w:szCs w:val="18"/>
        </w:rPr>
      </w:pPr>
      <w:r w:rsidRPr="00650105">
        <w:rPr>
          <w:rFonts w:ascii="Times New Roman" w:hAnsi="Times New Roman"/>
          <w:sz w:val="18"/>
          <w:szCs w:val="18"/>
          <w:vertAlign w:val="superscript"/>
        </w:rPr>
        <w:footnoteRef/>
      </w:r>
      <w:r w:rsidRPr="00650105">
        <w:rPr>
          <w:rFonts w:ascii="Times New Roman" w:hAnsi="Times New Roman"/>
          <w:sz w:val="18"/>
          <w:szCs w:val="18"/>
          <w:vertAlign w:val="superscript"/>
        </w:rPr>
        <w:t xml:space="preserve"> </w:t>
      </w:r>
      <w:hyperlink r:id="rId25" w:history="1">
        <w:r w:rsidRPr="00650105">
          <w:rPr>
            <w:rStyle w:val="aff8"/>
            <w:rFonts w:ascii="Times New Roman" w:hAnsi="Times New Roman"/>
            <w:color w:val="auto"/>
            <w:sz w:val="18"/>
            <w:szCs w:val="18"/>
            <w:u w:val="none"/>
          </w:rPr>
          <w:t>https://www.dvnovosti.ru/komsomolsk/2020/03/16/111827</w:t>
        </w:r>
        <w:r w:rsidRPr="00650105">
          <w:rPr>
            <w:rStyle w:val="aff8"/>
            <w:rFonts w:ascii="Times New Roman" w:hAnsi="Times New Roman"/>
            <w:color w:val="auto"/>
            <w:sz w:val="18"/>
            <w:szCs w:val="18"/>
            <w:u w:val="none"/>
            <w:vertAlign w:val="superscript"/>
          </w:rPr>
          <w:t>/</w:t>
        </w:r>
      </w:hyperlink>
    </w:p>
  </w:footnote>
  <w:footnote w:id="63">
    <w:p w14:paraId="239606C4" w14:textId="77777777" w:rsidR="00E865E5" w:rsidRPr="000E3766" w:rsidRDefault="00E865E5" w:rsidP="009C30BE">
      <w:pPr>
        <w:pStyle w:val="aff3"/>
        <w:rPr>
          <w:rFonts w:asciiTheme="minorHAnsi" w:hAnsiTheme="minorHAnsi"/>
        </w:rPr>
      </w:pPr>
      <w:r w:rsidRPr="00650105">
        <w:rPr>
          <w:rStyle w:val="aff9"/>
          <w:rFonts w:ascii="Times New Roman" w:hAnsi="Times New Roman"/>
          <w:sz w:val="18"/>
          <w:szCs w:val="18"/>
        </w:rPr>
        <w:footnoteRef/>
      </w:r>
      <w:r w:rsidRPr="00650105">
        <w:rPr>
          <w:sz w:val="18"/>
          <w:szCs w:val="18"/>
        </w:rPr>
        <w:t xml:space="preserve"> </w:t>
      </w:r>
      <w:r w:rsidRPr="00650105">
        <w:rPr>
          <w:rFonts w:ascii="Times New Roman" w:hAnsi="Times New Roman"/>
          <w:sz w:val="18"/>
          <w:szCs w:val="18"/>
        </w:rPr>
        <w:t>https://www.kmscity.ru/activity/city/land-use/land-childrens/</w:t>
      </w:r>
    </w:p>
  </w:footnote>
  <w:footnote w:id="64">
    <w:p w14:paraId="4D8E5941" w14:textId="77777777" w:rsidR="00E865E5" w:rsidRPr="00FE7BEA" w:rsidRDefault="00E865E5" w:rsidP="00D81104">
      <w:pPr>
        <w:pStyle w:val="aff3"/>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https://www.kmscity.ru/activity/city/land-use/land-childrens/115/</w:t>
      </w:r>
    </w:p>
  </w:footnote>
  <w:footnote w:id="65">
    <w:p w14:paraId="6902FA76" w14:textId="77777777" w:rsidR="00E865E5" w:rsidRPr="00FE7BEA" w:rsidRDefault="00E865E5" w:rsidP="00D81104">
      <w:pPr>
        <w:jc w:val="both"/>
        <w:rPr>
          <w:sz w:val="18"/>
          <w:szCs w:val="18"/>
        </w:rPr>
      </w:pPr>
      <w:r w:rsidRPr="00FE7BEA">
        <w:rPr>
          <w:rStyle w:val="aff9"/>
          <w:sz w:val="18"/>
          <w:szCs w:val="18"/>
        </w:rPr>
        <w:footnoteRef/>
      </w:r>
      <w:r w:rsidRPr="00FE7BEA">
        <w:rPr>
          <w:sz w:val="18"/>
          <w:szCs w:val="18"/>
        </w:rPr>
        <w:t xml:space="preserve"> Приказ от 12 мая 2017 г. № 226 Об утверждении методических указаний о государственной кадастровой оценке (в ред. от 09.09.2019 № 548)</w:t>
      </w:r>
    </w:p>
  </w:footnote>
  <w:footnote w:id="66">
    <w:p w14:paraId="324F77A1" w14:textId="77777777" w:rsidR="00E865E5" w:rsidRPr="00FE7BEA" w:rsidRDefault="00E865E5" w:rsidP="00DE33D6">
      <w:pPr>
        <w:pStyle w:val="aff3"/>
        <w:jc w:val="both"/>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Описание оценочного зонирования приведено в Томе 2 проекта отчета № 01-ГКО/2021 «Об итогах государственной кадастровой оценки объектов недвижимости - земельных участков в составе земель населенных пунктов, земель особо охраняемых территорий и объектов на территории Хабаровского края» п. 1.1. Описание и обоснование подходов к выбору типового объекта недвижимости в целях проведения оценочного зонирования</w:t>
      </w:r>
    </w:p>
  </w:footnote>
  <w:footnote w:id="67">
    <w:p w14:paraId="2DAD3182" w14:textId="77777777" w:rsidR="00E865E5" w:rsidRPr="00FE7BEA" w:rsidRDefault="00E865E5" w:rsidP="00A55697">
      <w:pPr>
        <w:pStyle w:val="aff3"/>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vertAlign w:val="superscript"/>
        </w:rPr>
        <w:t xml:space="preserve"> </w:t>
      </w:r>
      <w:r w:rsidRPr="00FE7BEA">
        <w:rPr>
          <w:rFonts w:ascii="Times New Roman" w:hAnsi="Times New Roman"/>
          <w:sz w:val="18"/>
          <w:szCs w:val="18"/>
        </w:rPr>
        <w:t>В соответствии с Методическими указаниями (в ред. от 09.08.2018 г.)</w:t>
      </w:r>
    </w:p>
  </w:footnote>
  <w:footnote w:id="68">
    <w:p w14:paraId="68510FC8" w14:textId="77777777" w:rsidR="00E865E5" w:rsidRDefault="00E865E5" w:rsidP="00A55697">
      <w:pPr>
        <w:pStyle w:val="aff3"/>
      </w:pPr>
      <w:r w:rsidRPr="00FE7BEA">
        <w:rPr>
          <w:rStyle w:val="aff9"/>
          <w:rFonts w:ascii="Times New Roman" w:hAnsi="Times New Roman"/>
          <w:sz w:val="18"/>
          <w:szCs w:val="18"/>
        </w:rPr>
        <w:footnoteRef/>
      </w:r>
      <w:r w:rsidRPr="00FE7BEA">
        <w:rPr>
          <w:rFonts w:ascii="Times New Roman" w:hAnsi="Times New Roman"/>
          <w:sz w:val="18"/>
          <w:szCs w:val="18"/>
        </w:rPr>
        <w:t xml:space="preserve"> С 1 января 2019 года утратило силу</w:t>
      </w:r>
    </w:p>
  </w:footnote>
  <w:footnote w:id="69">
    <w:p w14:paraId="5AA6AEAC" w14:textId="77777777" w:rsidR="00E865E5" w:rsidRPr="00FE7BEA" w:rsidRDefault="00E865E5" w:rsidP="00FB185A">
      <w:pPr>
        <w:pStyle w:val="aff3"/>
        <w:rPr>
          <w:rFonts w:ascii="Times New Roman" w:eastAsia="Calibri" w:hAnsi="Times New Roman"/>
          <w:sz w:val="18"/>
          <w:szCs w:val="18"/>
          <w:lang w:eastAsia="en-US"/>
        </w:rPr>
      </w:pPr>
      <w:r w:rsidRPr="00FE7BEA">
        <w:rPr>
          <w:rStyle w:val="aff9"/>
          <w:sz w:val="18"/>
          <w:szCs w:val="18"/>
        </w:rPr>
        <w:footnoteRef/>
      </w:r>
      <w:r w:rsidRPr="00FE7BEA">
        <w:rPr>
          <w:sz w:val="18"/>
          <w:szCs w:val="18"/>
        </w:rPr>
        <w:t xml:space="preserve"> </w:t>
      </w:r>
      <w:r w:rsidRPr="00FE7BEA">
        <w:rPr>
          <w:rFonts w:ascii="Times New Roman" w:eastAsia="Calibri" w:hAnsi="Times New Roman"/>
          <w:sz w:val="18"/>
          <w:szCs w:val="18"/>
          <w:lang w:eastAsia="en-US"/>
        </w:rPr>
        <w:t>Кластер – объединение объектов оценки на основании значений характеристик, влияющих на формирование рыночной цены </w:t>
      </w:r>
    </w:p>
  </w:footnote>
  <w:footnote w:id="70">
    <w:p w14:paraId="4840EBE6" w14:textId="77777777" w:rsidR="00E865E5" w:rsidRPr="00FE7BEA" w:rsidRDefault="00E865E5" w:rsidP="00C13AF4">
      <w:pPr>
        <w:pStyle w:val="aff3"/>
        <w:jc w:val="both"/>
        <w:rPr>
          <w:rFonts w:ascii="Times New Roman" w:eastAsia="Calibri" w:hAnsi="Times New Roman"/>
          <w:sz w:val="18"/>
          <w:szCs w:val="18"/>
          <w:lang w:eastAsia="en-US"/>
        </w:rPr>
      </w:pPr>
      <w:r w:rsidRPr="00FE7BEA">
        <w:rPr>
          <w:rStyle w:val="aff9"/>
          <w:sz w:val="18"/>
          <w:szCs w:val="18"/>
        </w:rPr>
        <w:footnoteRef/>
      </w:r>
      <w:r w:rsidRPr="00FE7BEA">
        <w:rPr>
          <w:sz w:val="18"/>
          <w:szCs w:val="18"/>
        </w:rPr>
        <w:t xml:space="preserve"> </w:t>
      </w:r>
      <w:r w:rsidRPr="00FE7BEA">
        <w:rPr>
          <w:rFonts w:ascii="Times New Roman" w:eastAsia="Calibri" w:hAnsi="Times New Roman"/>
          <w:sz w:val="18"/>
          <w:szCs w:val="18"/>
          <w:lang w:eastAsia="en-US"/>
        </w:rPr>
        <w:t>Кластер – объединение объектов оценки на основании значений характеристик, влияющих на формирование рыночной цены </w:t>
      </w:r>
    </w:p>
  </w:footnote>
  <w:footnote w:id="71">
    <w:p w14:paraId="7DA6BC74" w14:textId="77777777" w:rsidR="00E865E5" w:rsidRPr="00FE7BEA" w:rsidRDefault="00E865E5" w:rsidP="00627FEB">
      <w:pPr>
        <w:pStyle w:val="aff3"/>
        <w:jc w:val="both"/>
        <w:rPr>
          <w:rFonts w:ascii="Times New Roman" w:eastAsia="Calibri" w:hAnsi="Times New Roman"/>
          <w:sz w:val="18"/>
          <w:szCs w:val="18"/>
          <w:lang w:eastAsia="en-US"/>
        </w:rPr>
      </w:pPr>
      <w:r w:rsidRPr="00FE7BEA">
        <w:rPr>
          <w:rStyle w:val="aff9"/>
          <w:sz w:val="18"/>
          <w:szCs w:val="18"/>
        </w:rPr>
        <w:footnoteRef/>
      </w:r>
      <w:r w:rsidRPr="00FE7BEA">
        <w:rPr>
          <w:sz w:val="18"/>
          <w:szCs w:val="18"/>
        </w:rPr>
        <w:t xml:space="preserve"> </w:t>
      </w:r>
      <w:r w:rsidRPr="00FE7BEA">
        <w:rPr>
          <w:rFonts w:ascii="Times New Roman" w:eastAsia="Calibri" w:hAnsi="Times New Roman"/>
          <w:sz w:val="18"/>
          <w:szCs w:val="18"/>
          <w:lang w:eastAsia="en-US"/>
        </w:rPr>
        <w:t>Кластер – объединение объектов оценки на основании значений характеристик, влияющих на формирование цены. </w:t>
      </w:r>
    </w:p>
  </w:footnote>
  <w:footnote w:id="72">
    <w:p w14:paraId="0098AF8C" w14:textId="77777777" w:rsidR="00E865E5" w:rsidRPr="00FE7BEA" w:rsidRDefault="00E865E5" w:rsidP="00367019">
      <w:pPr>
        <w:pStyle w:val="aff3"/>
        <w:jc w:val="both"/>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Описание оценочного зонирования приведено в Томе 2 проекта отчета № 01-ГКО/2021 «Об итогах государственной кадастровой оценки объектов недвижимости - земельных участков в составе земель населенных пунктов, земель особо охраняемых территорий и объектов на территории Хабаровского края» п. 1.1. Описание и обоснование подходов к выбору типового объекта недвижимости в целях проведения оценочного зонирования</w:t>
      </w:r>
    </w:p>
  </w:footnote>
  <w:footnote w:id="73">
    <w:p w14:paraId="7C9335A5" w14:textId="77777777" w:rsidR="00E865E5" w:rsidRPr="00BF5625" w:rsidRDefault="00E865E5" w:rsidP="00FE7BEA">
      <w:pPr>
        <w:pStyle w:val="aff3"/>
        <w:jc w:val="both"/>
        <w:rPr>
          <w:rFonts w:ascii="Calibri" w:hAnsi="Calibri"/>
          <w:sz w:val="18"/>
          <w:szCs w:val="18"/>
        </w:rPr>
      </w:pPr>
      <w:r w:rsidRPr="00705407">
        <w:rPr>
          <w:rStyle w:val="aff9"/>
          <w:rFonts w:ascii="Times New Roman" w:hAnsi="Times New Roman"/>
          <w:sz w:val="18"/>
          <w:szCs w:val="18"/>
        </w:rPr>
        <w:footnoteRef/>
      </w:r>
      <w:r w:rsidRPr="00705407">
        <w:rPr>
          <w:rFonts w:ascii="Times New Roman" w:hAnsi="Times New Roman"/>
          <w:sz w:val="18"/>
          <w:szCs w:val="18"/>
        </w:rPr>
        <w:t xml:space="preserve"> Правила землепользования и застройки городского округа "город Комсомольск-на-Амуре" в редакции </w:t>
      </w:r>
      <w:r>
        <w:rPr>
          <w:rFonts w:ascii="Times New Roman" w:hAnsi="Times New Roman"/>
          <w:sz w:val="18"/>
          <w:szCs w:val="18"/>
        </w:rPr>
        <w:t xml:space="preserve">решения </w:t>
      </w:r>
      <w:r w:rsidRPr="00705407">
        <w:rPr>
          <w:rFonts w:ascii="Times New Roman" w:hAnsi="Times New Roman"/>
          <w:sz w:val="18"/>
          <w:szCs w:val="18"/>
        </w:rPr>
        <w:t xml:space="preserve">от </w:t>
      </w:r>
      <w:r>
        <w:rPr>
          <w:rFonts w:ascii="Times New Roman" w:hAnsi="Times New Roman"/>
          <w:sz w:val="18"/>
          <w:szCs w:val="18"/>
        </w:rPr>
        <w:t>09.12.</w:t>
      </w:r>
      <w:r w:rsidRPr="00705407">
        <w:rPr>
          <w:rFonts w:ascii="Times New Roman" w:hAnsi="Times New Roman"/>
          <w:sz w:val="18"/>
          <w:szCs w:val="18"/>
        </w:rPr>
        <w:t xml:space="preserve">2020 № </w:t>
      </w:r>
      <w:r>
        <w:rPr>
          <w:rFonts w:ascii="Times New Roman" w:hAnsi="Times New Roman"/>
          <w:sz w:val="18"/>
          <w:szCs w:val="18"/>
        </w:rPr>
        <w:t>132.</w:t>
      </w:r>
    </w:p>
  </w:footnote>
  <w:footnote w:id="74">
    <w:p w14:paraId="367DE617" w14:textId="77777777" w:rsidR="00E865E5" w:rsidRPr="00FE7BEA" w:rsidRDefault="00E865E5" w:rsidP="00367019">
      <w:pPr>
        <w:pStyle w:val="aff3"/>
        <w:jc w:val="both"/>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Описание оценочного зонирования приведено в Томе 2 проекта отчета № 01-ГКО/2021 «Об итогах государственной кадастровой оценки объектов недвижимости - земельных участков в составе земель населенных пунктов, земель особо охраняемых территорий и объектов на территории Хабаровского края» п. 1.1. Описание и обоснование подходов к выбору типового объекта недвижимости в целях проведения оценочного зонирования</w:t>
      </w:r>
    </w:p>
  </w:footnote>
  <w:footnote w:id="75">
    <w:p w14:paraId="16F0DBFF" w14:textId="77777777" w:rsidR="00E865E5" w:rsidRPr="00FE7BEA" w:rsidRDefault="00E865E5" w:rsidP="00367019">
      <w:pPr>
        <w:pStyle w:val="aff3"/>
        <w:jc w:val="both"/>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Описание оценочного зонирования приведено в Томе 2 проекта отчета № 01-ГКО/2021 «Об итогах государственной кадастровой оценки объектов недвижимости - земельных участков в составе земель населенных пунктов, земель особо охраняемых территорий и объектов на территории Хабаровского края» п. 1.1. Описание и обоснование подходов к выбору типового объекта недвижимости в целях проведения оценочного зонирования</w:t>
      </w:r>
    </w:p>
  </w:footnote>
  <w:footnote w:id="76">
    <w:p w14:paraId="31347EBC" w14:textId="77777777" w:rsidR="00E865E5" w:rsidRPr="00FE7BEA" w:rsidRDefault="00E865E5" w:rsidP="00BA0E62">
      <w:pPr>
        <w:pStyle w:val="aff3"/>
        <w:jc w:val="both"/>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Описание оценочного зонирования приведено в Томе 2 проекта отчета № 01-ГКО/2021 «Об итогах государственной кадастровой оценки объектов недвижимости - земельных участков в составе земель населенных пунктов, земель особо охраняемых территорий и объектов на территории Хабаровского края» п. 1.1. Описание и обоснование подходов к выбору типового объекта недвижимости в целях проведения оценочного зонирования</w:t>
      </w:r>
    </w:p>
  </w:footnote>
  <w:footnote w:id="77">
    <w:p w14:paraId="45EEB582" w14:textId="77777777" w:rsidR="00E865E5" w:rsidRPr="00FE7BEA" w:rsidRDefault="00E865E5" w:rsidP="00213B6A">
      <w:pPr>
        <w:pStyle w:val="aff3"/>
        <w:jc w:val="both"/>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Описание оценочного зонирования приведено в Томе 2 проекта отчета № 01-ГКО/2021 «Об итогах государственной кадастровой оценки объектов недвижимости - земельных участков в составе земель населенных пунктов, земель особо охраняемых территорий и объектов на территории Хабаровского края» п. 1.1. Описание и обоснование подходов к выбору типового объекта недвижимости в целях проведения оценочного зонирования</w:t>
      </w:r>
    </w:p>
  </w:footnote>
  <w:footnote w:id="78">
    <w:p w14:paraId="71B61371" w14:textId="77777777" w:rsidR="00E865E5" w:rsidRPr="00FE7BEA" w:rsidRDefault="00E865E5" w:rsidP="00D40FF6">
      <w:pPr>
        <w:pStyle w:val="aff3"/>
        <w:jc w:val="both"/>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Описание оценочного зонирования приведено в Томе 2 проекта отчета № 01-ГКО/2021 «Об итогах государственной кадастровой оценки объектов недвижимости - земельных участков в составе земель населенных пунктов, земель особо охраняемых территорий и объектов на территории Хабаровского края» п. 1.1. Описание и обоснование подходов к выбору типового объекта недвижимости в целях проведения оценочного зонирования</w:t>
      </w:r>
    </w:p>
  </w:footnote>
  <w:footnote w:id="79">
    <w:p w14:paraId="7114C05F" w14:textId="77777777" w:rsidR="00E865E5" w:rsidRPr="00FE7BEA" w:rsidRDefault="00E865E5" w:rsidP="00F9638A">
      <w:pPr>
        <w:pStyle w:val="aff3"/>
        <w:jc w:val="both"/>
        <w:rPr>
          <w:rFonts w:asciiTheme="minorHAnsi" w:hAnsiTheme="minorHAnsi"/>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https://realty.ria.ru/20200625/1573448279.html</w:t>
      </w:r>
    </w:p>
  </w:footnote>
  <w:footnote w:id="80">
    <w:p w14:paraId="4424F320" w14:textId="77777777" w:rsidR="00E865E5" w:rsidRPr="00FE7BEA" w:rsidRDefault="00E865E5" w:rsidP="00F9638A">
      <w:pPr>
        <w:pStyle w:val="aff3"/>
        <w:jc w:val="both"/>
        <w:rPr>
          <w:rFonts w:asciiTheme="minorHAnsi" w:hAnsiTheme="minorHAnsi"/>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https://www.vedomosti.ru/press_releases/2021/02/18/domrf-i-habarovskii-krai-dogovorilis-aktivizirovat-sotrudnichestvo-v-sfere-zhilischnogo-stroitelstva</w:t>
      </w:r>
    </w:p>
  </w:footnote>
  <w:footnote w:id="81">
    <w:p w14:paraId="588FDAC8" w14:textId="77777777" w:rsidR="00E865E5" w:rsidRPr="00FE7BEA" w:rsidRDefault="00E865E5" w:rsidP="00F9638A">
      <w:pPr>
        <w:pStyle w:val="aff3"/>
        <w:jc w:val="both"/>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https://www.eastrussia.ru/news/pik-zainteresovalas-dvumya-uchastkami-dlya-stroitelstva-v-khabarovskom-krae/</w:t>
      </w:r>
    </w:p>
  </w:footnote>
  <w:footnote w:id="82">
    <w:p w14:paraId="21C9016D" w14:textId="77777777" w:rsidR="00E865E5" w:rsidRPr="009509C2" w:rsidRDefault="00E865E5" w:rsidP="00F9638A">
      <w:pPr>
        <w:pStyle w:val="aff3"/>
        <w:jc w:val="both"/>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https://www.investvostok.ru/news/4581/?sphrase_id=1638552</w:t>
      </w:r>
    </w:p>
  </w:footnote>
  <w:footnote w:id="83">
    <w:p w14:paraId="59B71B15" w14:textId="77777777" w:rsidR="00E865E5" w:rsidRPr="00FE7BEA" w:rsidRDefault="00E865E5" w:rsidP="003F35EC">
      <w:pPr>
        <w:pStyle w:val="aff3"/>
        <w:jc w:val="both"/>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Описание оценочного зонирования приведено в Томе 2 проекта отчета № 01-ГКО/2021 «Об итогах государственной кадастровой оценки объектов недвижимости - земельных участков в составе земель населенных пунктов, земель особо охраняемых территорий и объектов на территории Хабаровского края» п. 1.1. Описание и обоснование подходов к выбору типового объекта недвижимости в целях проведения оценочного зонирования</w:t>
      </w:r>
    </w:p>
  </w:footnote>
  <w:footnote w:id="84">
    <w:p w14:paraId="3748731D" w14:textId="77777777" w:rsidR="00E865E5" w:rsidRPr="00922564" w:rsidRDefault="00E865E5" w:rsidP="00940601">
      <w:pPr>
        <w:pStyle w:val="aff3"/>
        <w:jc w:val="both"/>
        <w:rPr>
          <w:rFonts w:ascii="Times New Roman" w:hAnsi="Times New Roman"/>
          <w:sz w:val="18"/>
        </w:rPr>
      </w:pPr>
      <w:r w:rsidRPr="00922564">
        <w:rPr>
          <w:rStyle w:val="aff9"/>
          <w:rFonts w:ascii="Times New Roman" w:hAnsi="Times New Roman"/>
          <w:sz w:val="16"/>
        </w:rPr>
        <w:footnoteRef/>
      </w:r>
      <w:r w:rsidRPr="00940601">
        <w:rPr>
          <w:rFonts w:ascii="Times New Roman" w:hAnsi="Times New Roman"/>
          <w:sz w:val="16"/>
        </w:rPr>
        <w:t>https://rosreestr.gov.ru/site/activity/gosudarstvennyy-monitoring-zemel/sostoyanie-zemel-rossii/gosudarstvennyy-natsionalnyy-doklad-o-sostoyanii-i-ispolzovanii-zemel-v-rossiyskoy-federatsii/</w:t>
      </w:r>
    </w:p>
  </w:footnote>
  <w:footnote w:id="85">
    <w:p w14:paraId="7174E212" w14:textId="77777777" w:rsidR="00E865E5" w:rsidRPr="00922564" w:rsidRDefault="00E865E5" w:rsidP="00940601">
      <w:pPr>
        <w:pStyle w:val="aff3"/>
        <w:jc w:val="both"/>
        <w:rPr>
          <w:rFonts w:ascii="Times New Roman" w:hAnsi="Times New Roman"/>
          <w:sz w:val="18"/>
        </w:rPr>
      </w:pPr>
      <w:r w:rsidRPr="00922564">
        <w:rPr>
          <w:rStyle w:val="aff9"/>
          <w:rFonts w:ascii="Times New Roman" w:hAnsi="Times New Roman"/>
          <w:sz w:val="16"/>
        </w:rPr>
        <w:footnoteRef/>
      </w:r>
      <w:r w:rsidRPr="00922564">
        <w:rPr>
          <w:rFonts w:ascii="Times New Roman" w:hAnsi="Times New Roman"/>
          <w:sz w:val="16"/>
        </w:rPr>
        <w:t xml:space="preserve"> </w:t>
      </w:r>
      <w:r w:rsidRPr="00385B77">
        <w:rPr>
          <w:rFonts w:ascii="Times New Roman" w:hAnsi="Times New Roman"/>
          <w:sz w:val="16"/>
        </w:rPr>
        <w:t>https://minsh.khabkrai.ru/Deyatelnost/Informaciya-ob-otrasli/Perechen-selskohozyajstvennyh-organizacij/931</w:t>
      </w:r>
    </w:p>
  </w:footnote>
  <w:footnote w:id="86">
    <w:p w14:paraId="6707C65C" w14:textId="77777777" w:rsidR="00E865E5" w:rsidRPr="00226D4C" w:rsidRDefault="00E865E5" w:rsidP="005B5E8F">
      <w:pPr>
        <w:pStyle w:val="aff3"/>
        <w:rPr>
          <w:rFonts w:ascii="Times New Roman" w:hAnsi="Times New Roman"/>
          <w:sz w:val="18"/>
          <w:szCs w:val="18"/>
        </w:rPr>
      </w:pPr>
      <w:r w:rsidRPr="00226D4C">
        <w:rPr>
          <w:rStyle w:val="aff9"/>
          <w:rFonts w:ascii="Times New Roman" w:hAnsi="Times New Roman"/>
          <w:sz w:val="18"/>
          <w:szCs w:val="18"/>
        </w:rPr>
        <w:footnoteRef/>
      </w:r>
      <w:r w:rsidRPr="00226D4C">
        <w:rPr>
          <w:rFonts w:ascii="Times New Roman" w:hAnsi="Times New Roman"/>
          <w:sz w:val="18"/>
          <w:szCs w:val="18"/>
        </w:rPr>
        <w:t xml:space="preserve"> </w:t>
      </w:r>
      <w:hyperlink r:id="rId26" w:history="1">
        <w:r w:rsidRPr="00226D4C">
          <w:rPr>
            <w:rStyle w:val="aff8"/>
            <w:rFonts w:ascii="Times New Roman" w:hAnsi="Times New Roman"/>
            <w:color w:val="auto"/>
            <w:sz w:val="18"/>
            <w:szCs w:val="18"/>
            <w:u w:val="none"/>
          </w:rPr>
          <w:t>https://minsh.khabkrai.ru/Deyatelnost/Selskoe-hozyajstvo/4</w:t>
        </w:r>
      </w:hyperlink>
      <w:r w:rsidRPr="00226D4C">
        <w:rPr>
          <w:rFonts w:ascii="Times New Roman" w:hAnsi="Times New Roman"/>
          <w:sz w:val="18"/>
          <w:szCs w:val="18"/>
        </w:rPr>
        <w:t xml:space="preserve"> Главная / Деятельность / Сельское хозяйство/зональная система земледелия</w:t>
      </w:r>
    </w:p>
  </w:footnote>
  <w:footnote w:id="87">
    <w:p w14:paraId="3DDD9554" w14:textId="77777777" w:rsidR="00E865E5" w:rsidRPr="004610A8" w:rsidRDefault="00E865E5" w:rsidP="00645AE0">
      <w:pPr>
        <w:pStyle w:val="aff3"/>
        <w:rPr>
          <w:rFonts w:asciiTheme="minorHAnsi" w:hAnsiTheme="minorHAnsi"/>
        </w:rPr>
      </w:pPr>
      <w:r>
        <w:rPr>
          <w:rStyle w:val="aff9"/>
        </w:rPr>
        <w:footnoteRef/>
      </w:r>
      <w:r>
        <w:t xml:space="preserve"> </w:t>
      </w:r>
      <w:r w:rsidRPr="004610A8">
        <w:rPr>
          <w:rFonts w:ascii="Times New Roman" w:hAnsi="Times New Roman"/>
          <w:sz w:val="18"/>
          <w:szCs w:val="18"/>
        </w:rPr>
        <w:t>https://minsh.khabkrai.ru/Investoram</w:t>
      </w:r>
    </w:p>
  </w:footnote>
  <w:footnote w:id="88">
    <w:p w14:paraId="04BCD74D" w14:textId="65783AF6" w:rsidR="00E865E5" w:rsidRPr="00B12ED4" w:rsidRDefault="00E865E5" w:rsidP="00A04AA7">
      <w:pPr>
        <w:pStyle w:val="aff3"/>
        <w:ind w:left="-284" w:hanging="142"/>
        <w:jc w:val="both"/>
        <w:rPr>
          <w:rFonts w:ascii="Times New Roman" w:hAnsi="Times New Roman"/>
          <w:sz w:val="18"/>
          <w:szCs w:val="18"/>
        </w:rPr>
      </w:pPr>
      <w:r w:rsidRPr="00B12ED4">
        <w:rPr>
          <w:rStyle w:val="aff9"/>
          <w:rFonts w:ascii="Times New Roman" w:hAnsi="Times New Roman"/>
          <w:sz w:val="18"/>
          <w:szCs w:val="18"/>
        </w:rPr>
        <w:footnoteRef/>
      </w:r>
      <w:r w:rsidRPr="00B12ED4">
        <w:rPr>
          <w:rFonts w:ascii="Times New Roman" w:hAnsi="Times New Roman"/>
          <w:sz w:val="18"/>
          <w:szCs w:val="18"/>
        </w:rPr>
        <w:t xml:space="preserve"> Ценообразующий фактор – местоположение, выполнен на основании оценочного зонирования, проведенного бюджетным учреждением с учетом региональных особенностей земельного рынка Хабаровского края (см. Том 2 Определение кадастровой стоимости земельных участков, п. 1.1. Описание и обоснование подходов к выбору типового объекта недвижимости в целях проведения оценочного зонирования).</w:t>
      </w:r>
    </w:p>
  </w:footnote>
  <w:footnote w:id="89">
    <w:p w14:paraId="78B68B48" w14:textId="77777777" w:rsidR="00E865E5" w:rsidRPr="005228D7" w:rsidRDefault="00E865E5">
      <w:pPr>
        <w:pStyle w:val="aff3"/>
        <w:rPr>
          <w:rFonts w:ascii="Times New Roman" w:hAnsi="Times New Roman"/>
          <w:sz w:val="18"/>
          <w:szCs w:val="18"/>
        </w:rPr>
      </w:pPr>
      <w:r w:rsidRPr="005228D7">
        <w:rPr>
          <w:rStyle w:val="aff9"/>
          <w:rFonts w:ascii="Times New Roman" w:hAnsi="Times New Roman"/>
          <w:sz w:val="18"/>
          <w:szCs w:val="18"/>
        </w:rPr>
        <w:footnoteRef/>
      </w:r>
      <w:r w:rsidRPr="005228D7">
        <w:rPr>
          <w:rFonts w:ascii="Times New Roman" w:hAnsi="Times New Roman"/>
          <w:sz w:val="18"/>
          <w:szCs w:val="18"/>
        </w:rPr>
        <w:t xml:space="preserve"> </w:t>
      </w:r>
      <w:hyperlink r:id="rId27" w:tgtFrame="_blank" w:history="1">
        <w:r w:rsidRPr="005228D7">
          <w:rPr>
            <w:rStyle w:val="aff8"/>
            <w:rFonts w:ascii="Times New Roman" w:hAnsi="Times New Roman"/>
            <w:color w:val="auto"/>
            <w:sz w:val="18"/>
            <w:szCs w:val="18"/>
            <w:u w:val="none"/>
          </w:rPr>
          <w:t>https://www.vtimes.io/2021/02/01/2020-i-hudshii-dlya-ekonomiki-rossii-s-2009-g-a2899</w:t>
        </w:r>
      </w:hyperlink>
    </w:p>
  </w:footnote>
  <w:footnote w:id="90">
    <w:p w14:paraId="0E0A4C36" w14:textId="77777777" w:rsidR="00E865E5" w:rsidRPr="005228D7" w:rsidRDefault="00E865E5">
      <w:pPr>
        <w:pStyle w:val="aff3"/>
        <w:rPr>
          <w:rFonts w:ascii="Times New Roman" w:hAnsi="Times New Roman"/>
          <w:sz w:val="18"/>
          <w:szCs w:val="18"/>
        </w:rPr>
      </w:pPr>
      <w:r w:rsidRPr="005228D7">
        <w:rPr>
          <w:rStyle w:val="aff9"/>
          <w:rFonts w:ascii="Times New Roman" w:hAnsi="Times New Roman"/>
          <w:sz w:val="18"/>
          <w:szCs w:val="18"/>
        </w:rPr>
        <w:footnoteRef/>
      </w:r>
      <w:r w:rsidRPr="005228D7">
        <w:rPr>
          <w:rFonts w:ascii="Times New Roman" w:hAnsi="Times New Roman"/>
          <w:sz w:val="18"/>
          <w:szCs w:val="18"/>
        </w:rPr>
        <w:t xml:space="preserve"> </w:t>
      </w:r>
      <w:hyperlink r:id="rId28" w:tgtFrame="_blank" w:history="1">
        <w:r w:rsidRPr="005228D7">
          <w:rPr>
            <w:rStyle w:val="aff8"/>
            <w:rFonts w:ascii="Times New Roman" w:hAnsi="Times New Roman"/>
            <w:color w:val="auto"/>
            <w:sz w:val="18"/>
            <w:szCs w:val="18"/>
            <w:u w:val="none"/>
          </w:rPr>
          <w:t>https://rg.ru/2021/02/01/rosstat-ekonomika-rossii-poteriala-31-za-2020-god.html</w:t>
        </w:r>
      </w:hyperlink>
    </w:p>
  </w:footnote>
  <w:footnote w:id="91">
    <w:p w14:paraId="3C1A5B41" w14:textId="77777777" w:rsidR="00E865E5" w:rsidRPr="00CC5A46" w:rsidRDefault="00E865E5" w:rsidP="00CC5A46">
      <w:pPr>
        <w:pStyle w:val="aff3"/>
        <w:jc w:val="both"/>
        <w:rPr>
          <w:rStyle w:val="aff9"/>
          <w:rFonts w:ascii="Times New Roman" w:hAnsi="Times New Roman"/>
          <w:sz w:val="18"/>
          <w:szCs w:val="18"/>
        </w:rPr>
      </w:pPr>
      <w:r w:rsidRPr="00226D4C">
        <w:rPr>
          <w:rStyle w:val="aff9"/>
          <w:rFonts w:ascii="Times New Roman" w:hAnsi="Times New Roman"/>
          <w:sz w:val="18"/>
          <w:szCs w:val="18"/>
        </w:rPr>
        <w:footnoteRef/>
      </w:r>
      <w:r w:rsidRPr="00226D4C">
        <w:rPr>
          <w:rFonts w:ascii="Times New Roman" w:hAnsi="Times New Roman"/>
          <w:sz w:val="18"/>
          <w:szCs w:val="18"/>
        </w:rPr>
        <w:t xml:space="preserve"> </w:t>
      </w:r>
      <w:hyperlink r:id="rId29" w:history="1">
        <w:r w:rsidRPr="00CC5A46">
          <w:rPr>
            <w:rStyle w:val="aff9"/>
            <w:rFonts w:ascii="Times New Roman" w:hAnsi="Times New Roman"/>
            <w:sz w:val="18"/>
            <w:szCs w:val="18"/>
            <w:vertAlign w:val="baseline"/>
          </w:rPr>
          <w:t>https://minsh.khabkrai.ru/Deyatelnost/Selskoe-hozyajstvo/4</w:t>
        </w:r>
      </w:hyperlink>
      <w:r w:rsidRPr="00CC5A46">
        <w:rPr>
          <w:rStyle w:val="aff9"/>
          <w:rFonts w:ascii="Times New Roman" w:hAnsi="Times New Roman"/>
          <w:sz w:val="18"/>
          <w:szCs w:val="18"/>
          <w:vertAlign w:val="baseline"/>
        </w:rPr>
        <w:t xml:space="preserve"> Главная / Деятельность / Сельское хозяйство/зональная система земледелия</w:t>
      </w:r>
    </w:p>
  </w:footnote>
  <w:footnote w:id="92">
    <w:p w14:paraId="5A2BA9D3" w14:textId="77777777" w:rsidR="00E865E5" w:rsidRPr="00CC5A46" w:rsidRDefault="00E865E5" w:rsidP="00CC5A46">
      <w:pPr>
        <w:pStyle w:val="aff3"/>
        <w:jc w:val="both"/>
        <w:rPr>
          <w:rFonts w:asciiTheme="minorHAnsi" w:hAnsiTheme="minorHAnsi"/>
        </w:rPr>
      </w:pPr>
      <w:r w:rsidRPr="00CC5A46">
        <w:rPr>
          <w:rStyle w:val="aff9"/>
          <w:rFonts w:ascii="Times New Roman" w:hAnsi="Times New Roman"/>
          <w:sz w:val="18"/>
          <w:szCs w:val="18"/>
        </w:rPr>
        <w:footnoteRef/>
      </w:r>
      <w:r w:rsidRPr="00CC5A46">
        <w:rPr>
          <w:rStyle w:val="aff9"/>
          <w:rFonts w:ascii="Times New Roman" w:hAnsi="Times New Roman"/>
          <w:sz w:val="18"/>
          <w:szCs w:val="18"/>
        </w:rPr>
        <w:t xml:space="preserve"> </w:t>
      </w:r>
      <w:r w:rsidRPr="00CC5A46">
        <w:rPr>
          <w:rStyle w:val="aff9"/>
          <w:rFonts w:ascii="Times New Roman" w:hAnsi="Times New Roman"/>
          <w:sz w:val="18"/>
          <w:szCs w:val="18"/>
          <w:vertAlign w:val="baseline"/>
        </w:rPr>
        <w:t>https://rosreestr.gov.ru/.</w:t>
      </w:r>
    </w:p>
  </w:footnote>
  <w:footnote w:id="93">
    <w:p w14:paraId="581EDBFE" w14:textId="77777777" w:rsidR="00E865E5" w:rsidRPr="00FE7BEA" w:rsidRDefault="00E865E5" w:rsidP="00565E6B">
      <w:pPr>
        <w:pStyle w:val="aff3"/>
        <w:jc w:val="both"/>
        <w:rPr>
          <w:rFonts w:ascii="Times New Roman" w:hAnsi="Times New Roman"/>
          <w:sz w:val="18"/>
          <w:szCs w:val="18"/>
        </w:rPr>
      </w:pPr>
      <w:r w:rsidRPr="00FE7BEA">
        <w:rPr>
          <w:rStyle w:val="aff9"/>
          <w:rFonts w:ascii="Times New Roman" w:hAnsi="Times New Roman"/>
          <w:sz w:val="18"/>
          <w:szCs w:val="18"/>
        </w:rPr>
        <w:footnoteRef/>
      </w:r>
      <w:r w:rsidRPr="00FE7BEA">
        <w:rPr>
          <w:rFonts w:ascii="Times New Roman" w:hAnsi="Times New Roman"/>
          <w:sz w:val="18"/>
          <w:szCs w:val="18"/>
        </w:rPr>
        <w:t xml:space="preserve"> Описание оценочного зонирования приведено в Томе 2 проекта отчета № 01-ГКО/2021 «Об итогах государственной кадастровой оценки объектов недвижимости - земельных участков в составе земель населенных пунктов, земель особо охраняемых территорий и объектов на территории Хабаровского края» п. 1.1. Описание и обоснование подходов к выбору типового объекта недвижимости в целях проведения оценочного зонирования</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59A210" w14:textId="77777777" w:rsidR="00E865E5" w:rsidRPr="00AC465E" w:rsidRDefault="00E865E5" w:rsidP="00BB1260">
    <w:pPr>
      <w:spacing w:after="240"/>
      <w:jc w:val="center"/>
      <w:rPr>
        <w:i/>
        <w:sz w:val="18"/>
        <w:szCs w:val="18"/>
      </w:rPr>
    </w:pPr>
    <w:r w:rsidRPr="00AC465E">
      <w:rPr>
        <w:i/>
        <w:sz w:val="18"/>
        <w:szCs w:val="18"/>
      </w:rPr>
      <w:t>ОТЧЕТ № 01-ГКО/2021 об итогах государственной кадастровой оценки объектов недвижимости - земельных участков в составе земель населенных пунктов, земель особо охраняемых территорий и объектов на территории Хабаровского края</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AE44E28C"/>
    <w:name w:val="WW8Num2"/>
    <w:lvl w:ilvl="0">
      <w:start w:val="1"/>
      <w:numFmt w:val="none"/>
      <w:suff w:val="nothing"/>
      <w:lvlText w:val=""/>
      <w:lvlJc w:val="left"/>
      <w:pPr>
        <w:tabs>
          <w:tab w:val="num" w:pos="0"/>
        </w:tabs>
        <w:ind w:left="0" w:firstLine="0"/>
      </w:pPr>
      <w:rPr>
        <w:rFonts w:cs="Times New Roman"/>
        <w:lang w:val="ru-RU"/>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1" w15:restartNumberingAfterBreak="0">
    <w:nsid w:val="00000003"/>
    <w:multiLevelType w:val="multilevel"/>
    <w:tmpl w:val="00000003"/>
    <w:name w:val="WW8Num3"/>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4"/>
    <w:multiLevelType w:val="singleLevel"/>
    <w:tmpl w:val="00000004"/>
    <w:name w:val="WW8Num11"/>
    <w:lvl w:ilvl="0">
      <w:start w:val="1"/>
      <w:numFmt w:val="bullet"/>
      <w:lvlText w:val=""/>
      <w:lvlJc w:val="left"/>
      <w:pPr>
        <w:tabs>
          <w:tab w:val="num" w:pos="720"/>
        </w:tabs>
        <w:ind w:left="720" w:hanging="360"/>
      </w:pPr>
      <w:rPr>
        <w:rFonts w:ascii="Wingdings" w:hAnsi="Wingdings"/>
      </w:rPr>
    </w:lvl>
  </w:abstractNum>
  <w:abstractNum w:abstractNumId="3" w15:restartNumberingAfterBreak="0">
    <w:nsid w:val="00000006"/>
    <w:multiLevelType w:val="multilevel"/>
    <w:tmpl w:val="00000006"/>
    <w:name w:val="WW8Num6"/>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4" w15:restartNumberingAfterBreak="0">
    <w:nsid w:val="00000008"/>
    <w:multiLevelType w:val="singleLevel"/>
    <w:tmpl w:val="00000008"/>
    <w:name w:val="WW8Num24"/>
    <w:lvl w:ilvl="0">
      <w:start w:val="1"/>
      <w:numFmt w:val="decimal"/>
      <w:lvlText w:val="%1."/>
      <w:lvlJc w:val="left"/>
      <w:pPr>
        <w:tabs>
          <w:tab w:val="num" w:pos="720"/>
        </w:tabs>
        <w:ind w:left="720" w:hanging="360"/>
      </w:pPr>
    </w:lvl>
  </w:abstractNum>
  <w:abstractNum w:abstractNumId="5" w15:restartNumberingAfterBreak="0">
    <w:nsid w:val="00000009"/>
    <w:multiLevelType w:val="singleLevel"/>
    <w:tmpl w:val="00000009"/>
    <w:name w:val="WW8Num27"/>
    <w:lvl w:ilvl="0">
      <w:start w:val="1"/>
      <w:numFmt w:val="bullet"/>
      <w:lvlText w:val=""/>
      <w:lvlJc w:val="left"/>
      <w:pPr>
        <w:tabs>
          <w:tab w:val="num" w:pos="720"/>
        </w:tabs>
        <w:ind w:left="720" w:hanging="360"/>
      </w:pPr>
      <w:rPr>
        <w:rFonts w:ascii="Symbol" w:hAnsi="Symbol"/>
      </w:rPr>
    </w:lvl>
  </w:abstractNum>
  <w:abstractNum w:abstractNumId="6" w15:restartNumberingAfterBreak="0">
    <w:nsid w:val="009E6944"/>
    <w:multiLevelType w:val="hybridMultilevel"/>
    <w:tmpl w:val="F72CE97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1252230"/>
    <w:multiLevelType w:val="hybridMultilevel"/>
    <w:tmpl w:val="86FAB5F8"/>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1DC75C3"/>
    <w:multiLevelType w:val="multilevel"/>
    <w:tmpl w:val="7BB65100"/>
    <w:lvl w:ilvl="0">
      <w:start w:val="1"/>
      <w:numFmt w:val="decimal"/>
      <w:pStyle w:val="justify2"/>
      <w:lvlText w:val="%1."/>
      <w:lvlJc w:val="left"/>
      <w:pPr>
        <w:tabs>
          <w:tab w:val="num" w:pos="720"/>
        </w:tabs>
        <w:ind w:left="360" w:hanging="360"/>
      </w:pPr>
    </w:lvl>
    <w:lvl w:ilvl="1">
      <w:start w:val="1"/>
      <w:numFmt w:val="decimal"/>
      <w:lvlText w:val="%1.%2."/>
      <w:lvlJc w:val="left"/>
      <w:pPr>
        <w:tabs>
          <w:tab w:val="num" w:pos="1800"/>
        </w:tabs>
        <w:ind w:left="792" w:hanging="432"/>
      </w:pPr>
    </w:lvl>
    <w:lvl w:ilvl="2">
      <w:start w:val="1"/>
      <w:numFmt w:val="decimal"/>
      <w:lvlText w:val="%1.%2.%3."/>
      <w:lvlJc w:val="left"/>
      <w:pPr>
        <w:tabs>
          <w:tab w:val="num" w:pos="2880"/>
        </w:tabs>
        <w:ind w:left="1224" w:hanging="504"/>
      </w:pPr>
    </w:lvl>
    <w:lvl w:ilvl="3">
      <w:start w:val="1"/>
      <w:numFmt w:val="decimal"/>
      <w:lvlText w:val="%1.%2.%3.%4."/>
      <w:lvlJc w:val="left"/>
      <w:pPr>
        <w:tabs>
          <w:tab w:val="num" w:pos="3960"/>
        </w:tabs>
        <w:ind w:left="1728" w:hanging="648"/>
      </w:pPr>
    </w:lvl>
    <w:lvl w:ilvl="4">
      <w:start w:val="1"/>
      <w:numFmt w:val="decimal"/>
      <w:lvlText w:val="%1.%2.%3.%4.%5."/>
      <w:lvlJc w:val="left"/>
      <w:pPr>
        <w:tabs>
          <w:tab w:val="num" w:pos="5040"/>
        </w:tabs>
        <w:ind w:left="2232" w:hanging="792"/>
      </w:pPr>
    </w:lvl>
    <w:lvl w:ilvl="5">
      <w:start w:val="1"/>
      <w:numFmt w:val="decimal"/>
      <w:lvlText w:val="%1.%2.%3.%4.%5.%6."/>
      <w:lvlJc w:val="left"/>
      <w:pPr>
        <w:tabs>
          <w:tab w:val="num" w:pos="6120"/>
        </w:tabs>
        <w:ind w:left="2736" w:hanging="936"/>
      </w:pPr>
    </w:lvl>
    <w:lvl w:ilvl="6">
      <w:start w:val="1"/>
      <w:numFmt w:val="decimal"/>
      <w:lvlText w:val="%1.%2.%3.%4.%5.%6.%7."/>
      <w:lvlJc w:val="left"/>
      <w:pPr>
        <w:tabs>
          <w:tab w:val="num" w:pos="7200"/>
        </w:tabs>
        <w:ind w:left="3240" w:hanging="1080"/>
      </w:pPr>
    </w:lvl>
    <w:lvl w:ilvl="7">
      <w:start w:val="1"/>
      <w:numFmt w:val="decimal"/>
      <w:lvlText w:val="%1.%2.%3.%4.%5.%6.%7.%8."/>
      <w:lvlJc w:val="left"/>
      <w:pPr>
        <w:tabs>
          <w:tab w:val="num" w:pos="8280"/>
        </w:tabs>
        <w:ind w:left="3744" w:hanging="1224"/>
      </w:pPr>
    </w:lvl>
    <w:lvl w:ilvl="8">
      <w:start w:val="1"/>
      <w:numFmt w:val="decimal"/>
      <w:lvlText w:val="%1.%2.%3.%4.%5.%6.%7.%8.%9."/>
      <w:lvlJc w:val="left"/>
      <w:pPr>
        <w:tabs>
          <w:tab w:val="num" w:pos="9360"/>
        </w:tabs>
        <w:ind w:left="4320" w:hanging="1440"/>
      </w:pPr>
    </w:lvl>
  </w:abstractNum>
  <w:abstractNum w:abstractNumId="9" w15:restartNumberingAfterBreak="0">
    <w:nsid w:val="01FE18E5"/>
    <w:multiLevelType w:val="hybridMultilevel"/>
    <w:tmpl w:val="7A78AF22"/>
    <w:lvl w:ilvl="0" w:tplc="C01467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2C8500C"/>
    <w:multiLevelType w:val="hybridMultilevel"/>
    <w:tmpl w:val="6C8254DC"/>
    <w:lvl w:ilvl="0" w:tplc="4D262D48">
      <w:start w:val="1"/>
      <w:numFmt w:val="bullet"/>
      <w:pStyle w:val="a"/>
      <w:lvlText w:val=""/>
      <w:lvlJc w:val="left"/>
      <w:pPr>
        <w:tabs>
          <w:tab w:val="num" w:pos="907"/>
        </w:tabs>
        <w:ind w:left="0" w:firstLine="567"/>
      </w:pPr>
      <w:rPr>
        <w:rFonts w:ascii="Symbol" w:hAnsi="Symbol" w:hint="default"/>
        <w:b w:val="0"/>
        <w:color w:val="auto"/>
      </w:rPr>
    </w:lvl>
    <w:lvl w:ilvl="1" w:tplc="236294BA">
      <w:start w:val="1"/>
      <w:numFmt w:val="bullet"/>
      <w:lvlText w:val=""/>
      <w:lvlJc w:val="left"/>
      <w:pPr>
        <w:tabs>
          <w:tab w:val="num" w:pos="1053"/>
        </w:tabs>
        <w:ind w:left="1053" w:firstLine="0"/>
      </w:pPr>
      <w:rPr>
        <w:rFonts w:ascii="Symbol" w:hAnsi="Symbol" w:hint="default"/>
        <w:b w:val="0"/>
      </w:rPr>
    </w:lvl>
    <w:lvl w:ilvl="2" w:tplc="F8884492">
      <w:numFmt w:val="bullet"/>
      <w:lvlText w:val="-"/>
      <w:lvlJc w:val="left"/>
      <w:pPr>
        <w:tabs>
          <w:tab w:val="num" w:pos="2413"/>
        </w:tabs>
        <w:ind w:left="2413" w:hanging="460"/>
      </w:pPr>
      <w:rPr>
        <w:rFonts w:ascii="Arial Narrow" w:eastAsia="Times New Roman" w:hAnsi="Arial Narrow" w:hint="default"/>
        <w:w w:val="0"/>
      </w:rPr>
    </w:lvl>
    <w:lvl w:ilvl="3" w:tplc="000F0409" w:tentative="1">
      <w:start w:val="1"/>
      <w:numFmt w:val="decimal"/>
      <w:lvlText w:val="%4."/>
      <w:lvlJc w:val="left"/>
      <w:pPr>
        <w:tabs>
          <w:tab w:val="num" w:pos="2853"/>
        </w:tabs>
        <w:ind w:left="2853" w:hanging="360"/>
      </w:pPr>
    </w:lvl>
    <w:lvl w:ilvl="4" w:tplc="00190409" w:tentative="1">
      <w:start w:val="1"/>
      <w:numFmt w:val="lowerLetter"/>
      <w:lvlText w:val="%5."/>
      <w:lvlJc w:val="left"/>
      <w:pPr>
        <w:tabs>
          <w:tab w:val="num" w:pos="3573"/>
        </w:tabs>
        <w:ind w:left="3573" w:hanging="360"/>
      </w:pPr>
    </w:lvl>
    <w:lvl w:ilvl="5" w:tplc="001B0409" w:tentative="1">
      <w:start w:val="1"/>
      <w:numFmt w:val="lowerRoman"/>
      <w:lvlText w:val="%6."/>
      <w:lvlJc w:val="right"/>
      <w:pPr>
        <w:tabs>
          <w:tab w:val="num" w:pos="4293"/>
        </w:tabs>
        <w:ind w:left="4293" w:hanging="180"/>
      </w:pPr>
    </w:lvl>
    <w:lvl w:ilvl="6" w:tplc="000F0409" w:tentative="1">
      <w:start w:val="1"/>
      <w:numFmt w:val="decimal"/>
      <w:lvlText w:val="%7."/>
      <w:lvlJc w:val="left"/>
      <w:pPr>
        <w:tabs>
          <w:tab w:val="num" w:pos="5013"/>
        </w:tabs>
        <w:ind w:left="5013" w:hanging="360"/>
      </w:pPr>
    </w:lvl>
    <w:lvl w:ilvl="7" w:tplc="00190409" w:tentative="1">
      <w:start w:val="1"/>
      <w:numFmt w:val="lowerLetter"/>
      <w:lvlText w:val="%8."/>
      <w:lvlJc w:val="left"/>
      <w:pPr>
        <w:tabs>
          <w:tab w:val="num" w:pos="5733"/>
        </w:tabs>
        <w:ind w:left="5733" w:hanging="360"/>
      </w:pPr>
    </w:lvl>
    <w:lvl w:ilvl="8" w:tplc="001B0409" w:tentative="1">
      <w:start w:val="1"/>
      <w:numFmt w:val="lowerRoman"/>
      <w:lvlText w:val="%9."/>
      <w:lvlJc w:val="right"/>
      <w:pPr>
        <w:tabs>
          <w:tab w:val="num" w:pos="6453"/>
        </w:tabs>
        <w:ind w:left="6453" w:hanging="180"/>
      </w:pPr>
    </w:lvl>
  </w:abstractNum>
  <w:abstractNum w:abstractNumId="11" w15:restartNumberingAfterBreak="0">
    <w:nsid w:val="05BF165E"/>
    <w:multiLevelType w:val="hybridMultilevel"/>
    <w:tmpl w:val="8F6462DC"/>
    <w:lvl w:ilvl="0" w:tplc="79B493B2">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2" w15:restartNumberingAfterBreak="0">
    <w:nsid w:val="09FC34B9"/>
    <w:multiLevelType w:val="hybridMultilevel"/>
    <w:tmpl w:val="ABA2D6FA"/>
    <w:lvl w:ilvl="0" w:tplc="334A1200">
      <w:start w:val="4"/>
      <w:numFmt w:val="bullet"/>
      <w:lvlText w:val="–"/>
      <w:lvlJc w:val="left"/>
      <w:pPr>
        <w:ind w:left="1412" w:hanging="360"/>
      </w:pPr>
      <w:rPr>
        <w:rFonts w:ascii="Times New Roman" w:eastAsia="Calibri" w:hAnsi="Times New Roman" w:cs="Times New Roman"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13" w15:restartNumberingAfterBreak="0">
    <w:nsid w:val="0B7D73F3"/>
    <w:multiLevelType w:val="multilevel"/>
    <w:tmpl w:val="98FA131A"/>
    <w:lvl w:ilvl="0">
      <w:start w:val="1"/>
      <w:numFmt w:val="decimal"/>
      <w:pStyle w:val="a0"/>
      <w:lvlText w:val="%1."/>
      <w:lvlJc w:val="left"/>
      <w:pPr>
        <w:tabs>
          <w:tab w:val="num" w:pos="1040"/>
        </w:tabs>
        <w:ind w:left="1040" w:hanging="360"/>
      </w:pPr>
    </w:lvl>
    <w:lvl w:ilvl="1">
      <w:start w:val="1"/>
      <w:numFmt w:val="decimal"/>
      <w:lvlText w:val="%1.%2."/>
      <w:lvlJc w:val="left"/>
      <w:pPr>
        <w:tabs>
          <w:tab w:val="num" w:pos="1472"/>
        </w:tabs>
        <w:ind w:left="1472" w:hanging="432"/>
      </w:pPr>
    </w:lvl>
    <w:lvl w:ilvl="2">
      <w:start w:val="1"/>
      <w:numFmt w:val="decimal"/>
      <w:lvlText w:val="%1.%2.%3."/>
      <w:lvlJc w:val="left"/>
      <w:pPr>
        <w:tabs>
          <w:tab w:val="num" w:pos="2120"/>
        </w:tabs>
        <w:ind w:left="1904" w:hanging="504"/>
      </w:pPr>
    </w:lvl>
    <w:lvl w:ilvl="3">
      <w:start w:val="1"/>
      <w:numFmt w:val="decimal"/>
      <w:lvlText w:val="%1.%2.%3.%4."/>
      <w:lvlJc w:val="left"/>
      <w:pPr>
        <w:tabs>
          <w:tab w:val="num" w:pos="2840"/>
        </w:tabs>
        <w:ind w:left="2408" w:hanging="648"/>
      </w:pPr>
    </w:lvl>
    <w:lvl w:ilvl="4">
      <w:start w:val="1"/>
      <w:numFmt w:val="decimal"/>
      <w:lvlText w:val="%1.%2.%3.%4.%5."/>
      <w:lvlJc w:val="left"/>
      <w:pPr>
        <w:tabs>
          <w:tab w:val="num" w:pos="3200"/>
        </w:tabs>
        <w:ind w:left="2912" w:hanging="792"/>
      </w:pPr>
    </w:lvl>
    <w:lvl w:ilvl="5">
      <w:start w:val="1"/>
      <w:numFmt w:val="decimal"/>
      <w:lvlText w:val="%1.%2.%3.%4.%5.%6."/>
      <w:lvlJc w:val="left"/>
      <w:pPr>
        <w:tabs>
          <w:tab w:val="num" w:pos="3920"/>
        </w:tabs>
        <w:ind w:left="3416" w:hanging="936"/>
      </w:pPr>
    </w:lvl>
    <w:lvl w:ilvl="6">
      <w:start w:val="1"/>
      <w:numFmt w:val="decimal"/>
      <w:lvlText w:val="%1.%2.%3.%4.%5.%6.%7."/>
      <w:lvlJc w:val="left"/>
      <w:pPr>
        <w:tabs>
          <w:tab w:val="num" w:pos="4640"/>
        </w:tabs>
        <w:ind w:left="3920" w:hanging="1080"/>
      </w:pPr>
    </w:lvl>
    <w:lvl w:ilvl="7">
      <w:start w:val="1"/>
      <w:numFmt w:val="decimal"/>
      <w:lvlText w:val="%1.%2.%3.%4.%5.%6.%7.%8."/>
      <w:lvlJc w:val="left"/>
      <w:pPr>
        <w:tabs>
          <w:tab w:val="num" w:pos="5000"/>
        </w:tabs>
        <w:ind w:left="4424" w:hanging="1224"/>
      </w:pPr>
    </w:lvl>
    <w:lvl w:ilvl="8">
      <w:start w:val="1"/>
      <w:numFmt w:val="decimal"/>
      <w:lvlText w:val="%1.%2.%3.%4.%5.%6.%7.%8.%9."/>
      <w:lvlJc w:val="left"/>
      <w:pPr>
        <w:tabs>
          <w:tab w:val="num" w:pos="5720"/>
        </w:tabs>
        <w:ind w:left="5000" w:hanging="1440"/>
      </w:pPr>
    </w:lvl>
  </w:abstractNum>
  <w:abstractNum w:abstractNumId="14" w15:restartNumberingAfterBreak="0">
    <w:nsid w:val="0EF205E7"/>
    <w:multiLevelType w:val="multilevel"/>
    <w:tmpl w:val="8E804110"/>
    <w:styleLink w:val="ArticleSection1"/>
    <w:lvl w:ilvl="0">
      <w:start w:val="1"/>
      <w:numFmt w:val="upperRoman"/>
      <w:lvlText w:val="%1."/>
      <w:lvlJc w:val="right"/>
      <w:pPr>
        <w:ind w:left="720" w:hanging="360"/>
      </w:pPr>
      <w:rPr>
        <w:rFonts w:cs="Times New Roman" w:hint="default"/>
        <w:color w:val="auto"/>
      </w:rPr>
    </w:lvl>
    <w:lvl w:ilvl="1">
      <w:start w:val="1"/>
      <w:numFmt w:val="decimal"/>
      <w:isLgl/>
      <w:lvlText w:val="%1.%2."/>
      <w:lvlJc w:val="left"/>
      <w:pPr>
        <w:ind w:left="120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32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15" w15:restartNumberingAfterBreak="0">
    <w:nsid w:val="10C75794"/>
    <w:multiLevelType w:val="hybridMultilevel"/>
    <w:tmpl w:val="002029CC"/>
    <w:lvl w:ilvl="0" w:tplc="334A1200">
      <w:start w:val="4"/>
      <w:numFmt w:val="bullet"/>
      <w:lvlText w:val="–"/>
      <w:lvlJc w:val="left"/>
      <w:pPr>
        <w:ind w:left="1713" w:hanging="360"/>
      </w:pPr>
      <w:rPr>
        <w:rFonts w:ascii="Times New Roman" w:eastAsia="Calibri"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16" w15:restartNumberingAfterBreak="0">
    <w:nsid w:val="12F74AE5"/>
    <w:multiLevelType w:val="hybridMultilevel"/>
    <w:tmpl w:val="731A10BC"/>
    <w:lvl w:ilvl="0" w:tplc="9380344C">
      <w:start w:val="1"/>
      <w:numFmt w:val="bullet"/>
      <w:pStyle w:val="FooterReports"/>
      <w:lvlText w:val=""/>
      <w:lvlJc w:val="left"/>
      <w:pPr>
        <w:tabs>
          <w:tab w:val="num" w:pos="907"/>
        </w:tabs>
        <w:ind w:left="924" w:hanging="357"/>
      </w:pPr>
      <w:rPr>
        <w:rFonts w:ascii="Symbol" w:hAnsi="Symbol" w:hint="default"/>
      </w:rPr>
    </w:lvl>
    <w:lvl w:ilvl="1" w:tplc="BF72ED7C">
      <w:start w:val="1"/>
      <w:numFmt w:val="bullet"/>
      <w:lvlText w:val="­"/>
      <w:lvlJc w:val="left"/>
      <w:pPr>
        <w:tabs>
          <w:tab w:val="num" w:pos="924"/>
        </w:tabs>
        <w:ind w:left="924" w:hanging="357"/>
      </w:pPr>
      <w:rPr>
        <w:rFonts w:ascii="Courier New" w:hAnsi="Courier New" w:cs="Times New Roman" w:hint="default"/>
      </w:rPr>
    </w:lvl>
    <w:lvl w:ilvl="2" w:tplc="34726BAE">
      <w:start w:val="1"/>
      <w:numFmt w:val="bullet"/>
      <w:lvlText w:val=""/>
      <w:lvlJc w:val="left"/>
      <w:pPr>
        <w:tabs>
          <w:tab w:val="num" w:pos="1800"/>
        </w:tabs>
        <w:ind w:left="1800" w:hanging="360"/>
      </w:pPr>
      <w:rPr>
        <w:rFonts w:ascii="Wingdings" w:hAnsi="Wingdings" w:hint="default"/>
      </w:rPr>
    </w:lvl>
    <w:lvl w:ilvl="3" w:tplc="56BCD474">
      <w:start w:val="1"/>
      <w:numFmt w:val="bullet"/>
      <w:lvlText w:val=""/>
      <w:lvlJc w:val="left"/>
      <w:pPr>
        <w:tabs>
          <w:tab w:val="num" w:pos="2520"/>
        </w:tabs>
        <w:ind w:left="2520" w:hanging="360"/>
      </w:pPr>
      <w:rPr>
        <w:rFonts w:ascii="Symbol" w:hAnsi="Symbol" w:hint="default"/>
      </w:rPr>
    </w:lvl>
    <w:lvl w:ilvl="4" w:tplc="F880C7D4">
      <w:start w:val="1"/>
      <w:numFmt w:val="bullet"/>
      <w:lvlText w:val="o"/>
      <w:lvlJc w:val="left"/>
      <w:pPr>
        <w:tabs>
          <w:tab w:val="num" w:pos="3240"/>
        </w:tabs>
        <w:ind w:left="3240" w:hanging="360"/>
      </w:pPr>
      <w:rPr>
        <w:rFonts w:ascii="Courier New" w:hAnsi="Courier New" w:cs="Times New Roman" w:hint="default"/>
      </w:rPr>
    </w:lvl>
    <w:lvl w:ilvl="5" w:tplc="9420FF36">
      <w:start w:val="1"/>
      <w:numFmt w:val="bullet"/>
      <w:lvlText w:val=""/>
      <w:lvlJc w:val="left"/>
      <w:pPr>
        <w:tabs>
          <w:tab w:val="num" w:pos="3960"/>
        </w:tabs>
        <w:ind w:left="3960" w:hanging="360"/>
      </w:pPr>
      <w:rPr>
        <w:rFonts w:ascii="Wingdings" w:hAnsi="Wingdings" w:hint="default"/>
      </w:rPr>
    </w:lvl>
    <w:lvl w:ilvl="6" w:tplc="511AE44C">
      <w:start w:val="1"/>
      <w:numFmt w:val="bullet"/>
      <w:lvlText w:val=""/>
      <w:lvlJc w:val="left"/>
      <w:pPr>
        <w:tabs>
          <w:tab w:val="num" w:pos="4680"/>
        </w:tabs>
        <w:ind w:left="4680" w:hanging="360"/>
      </w:pPr>
      <w:rPr>
        <w:rFonts w:ascii="Symbol" w:hAnsi="Symbol" w:hint="default"/>
      </w:rPr>
    </w:lvl>
    <w:lvl w:ilvl="7" w:tplc="EFBA7684">
      <w:start w:val="1"/>
      <w:numFmt w:val="bullet"/>
      <w:lvlText w:val="o"/>
      <w:lvlJc w:val="left"/>
      <w:pPr>
        <w:tabs>
          <w:tab w:val="num" w:pos="5400"/>
        </w:tabs>
        <w:ind w:left="5400" w:hanging="360"/>
      </w:pPr>
      <w:rPr>
        <w:rFonts w:ascii="Courier New" w:hAnsi="Courier New" w:cs="Times New Roman" w:hint="default"/>
      </w:rPr>
    </w:lvl>
    <w:lvl w:ilvl="8" w:tplc="3E7815EC">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14372C6B"/>
    <w:multiLevelType w:val="hybridMultilevel"/>
    <w:tmpl w:val="9ADA17D2"/>
    <w:lvl w:ilvl="0" w:tplc="04190005">
      <w:start w:val="1"/>
      <w:numFmt w:val="bullet"/>
      <w:pStyle w:val="a1"/>
      <w:lvlText w:val=""/>
      <w:lvlJc w:val="left"/>
      <w:pPr>
        <w:tabs>
          <w:tab w:val="num" w:pos="360"/>
        </w:tabs>
        <w:ind w:left="360" w:hanging="360"/>
      </w:pPr>
      <w:rPr>
        <w:rFonts w:ascii="Symbol" w:hAnsi="Symbol" w:hint="default"/>
      </w:rPr>
    </w:lvl>
    <w:lvl w:ilvl="1" w:tplc="04190003" w:tentative="1">
      <w:start w:val="1"/>
      <w:numFmt w:val="lowerLetter"/>
      <w:lvlText w:val="%2."/>
      <w:lvlJc w:val="left"/>
      <w:pPr>
        <w:tabs>
          <w:tab w:val="num" w:pos="720"/>
        </w:tabs>
        <w:ind w:left="720" w:hanging="360"/>
      </w:pPr>
    </w:lvl>
    <w:lvl w:ilvl="2" w:tplc="04190005">
      <w:start w:val="1"/>
      <w:numFmt w:val="lowerRoman"/>
      <w:lvlText w:val="%3."/>
      <w:lvlJc w:val="right"/>
      <w:pPr>
        <w:tabs>
          <w:tab w:val="num" w:pos="1440"/>
        </w:tabs>
        <w:ind w:left="1440" w:hanging="180"/>
      </w:pPr>
    </w:lvl>
    <w:lvl w:ilvl="3" w:tplc="04190001" w:tentative="1">
      <w:start w:val="1"/>
      <w:numFmt w:val="decimal"/>
      <w:lvlText w:val="%4."/>
      <w:lvlJc w:val="left"/>
      <w:pPr>
        <w:tabs>
          <w:tab w:val="num" w:pos="2160"/>
        </w:tabs>
        <w:ind w:left="2160" w:hanging="360"/>
      </w:pPr>
    </w:lvl>
    <w:lvl w:ilvl="4" w:tplc="04190003" w:tentative="1">
      <w:start w:val="1"/>
      <w:numFmt w:val="lowerLetter"/>
      <w:lvlText w:val="%5."/>
      <w:lvlJc w:val="left"/>
      <w:pPr>
        <w:tabs>
          <w:tab w:val="num" w:pos="2880"/>
        </w:tabs>
        <w:ind w:left="2880" w:hanging="360"/>
      </w:pPr>
    </w:lvl>
    <w:lvl w:ilvl="5" w:tplc="04190005" w:tentative="1">
      <w:start w:val="1"/>
      <w:numFmt w:val="lowerRoman"/>
      <w:lvlText w:val="%6."/>
      <w:lvlJc w:val="right"/>
      <w:pPr>
        <w:tabs>
          <w:tab w:val="num" w:pos="3600"/>
        </w:tabs>
        <w:ind w:left="3600" w:hanging="180"/>
      </w:pPr>
    </w:lvl>
    <w:lvl w:ilvl="6" w:tplc="04190001" w:tentative="1">
      <w:start w:val="1"/>
      <w:numFmt w:val="decimal"/>
      <w:lvlText w:val="%7."/>
      <w:lvlJc w:val="left"/>
      <w:pPr>
        <w:tabs>
          <w:tab w:val="num" w:pos="4320"/>
        </w:tabs>
        <w:ind w:left="4320" w:hanging="360"/>
      </w:pPr>
    </w:lvl>
    <w:lvl w:ilvl="7" w:tplc="04190003" w:tentative="1">
      <w:start w:val="1"/>
      <w:numFmt w:val="lowerLetter"/>
      <w:lvlText w:val="%8."/>
      <w:lvlJc w:val="left"/>
      <w:pPr>
        <w:tabs>
          <w:tab w:val="num" w:pos="5040"/>
        </w:tabs>
        <w:ind w:left="5040" w:hanging="360"/>
      </w:pPr>
    </w:lvl>
    <w:lvl w:ilvl="8" w:tplc="04190005" w:tentative="1">
      <w:start w:val="1"/>
      <w:numFmt w:val="lowerRoman"/>
      <w:lvlText w:val="%9."/>
      <w:lvlJc w:val="right"/>
      <w:pPr>
        <w:tabs>
          <w:tab w:val="num" w:pos="5760"/>
        </w:tabs>
        <w:ind w:left="5760" w:hanging="180"/>
      </w:pPr>
    </w:lvl>
  </w:abstractNum>
  <w:abstractNum w:abstractNumId="18" w15:restartNumberingAfterBreak="0">
    <w:nsid w:val="15B45D5A"/>
    <w:multiLevelType w:val="multilevel"/>
    <w:tmpl w:val="AB0A2F96"/>
    <w:lvl w:ilvl="0">
      <w:start w:val="1"/>
      <w:numFmt w:val="decimal"/>
      <w:lvlText w:val="%1."/>
      <w:lvlJc w:val="left"/>
      <w:pPr>
        <w:ind w:left="525" w:hanging="525"/>
      </w:pPr>
      <w:rPr>
        <w:rFonts w:hint="default"/>
      </w:rPr>
    </w:lvl>
    <w:lvl w:ilvl="1">
      <w:start w:val="1"/>
      <w:numFmt w:val="decimal"/>
      <w:lvlText w:val="%1.%2."/>
      <w:lvlJc w:val="left"/>
      <w:pPr>
        <w:ind w:left="306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Таблица %1.%2.%3"/>
      <w:lvlJc w:val="left"/>
      <w:pPr>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Рисунок %1.%2.%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17EE3CE3"/>
    <w:multiLevelType w:val="hybridMultilevel"/>
    <w:tmpl w:val="5726B90A"/>
    <w:lvl w:ilvl="0" w:tplc="1B54D0A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15:restartNumberingAfterBreak="0">
    <w:nsid w:val="18923D60"/>
    <w:multiLevelType w:val="hybridMultilevel"/>
    <w:tmpl w:val="8570A9A8"/>
    <w:lvl w:ilvl="0" w:tplc="334A1200">
      <w:start w:val="4"/>
      <w:numFmt w:val="bullet"/>
      <w:lvlText w:val="–"/>
      <w:lvlJc w:val="left"/>
      <w:pPr>
        <w:ind w:left="1412" w:hanging="360"/>
      </w:pPr>
      <w:rPr>
        <w:rFonts w:ascii="Times New Roman" w:eastAsia="Calibri" w:hAnsi="Times New Roman" w:cs="Times New Roman"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21" w15:restartNumberingAfterBreak="0">
    <w:nsid w:val="190A4E5E"/>
    <w:multiLevelType w:val="hybridMultilevel"/>
    <w:tmpl w:val="696E2C82"/>
    <w:lvl w:ilvl="0" w:tplc="04190005">
      <w:start w:val="1"/>
      <w:numFmt w:val="bullet"/>
      <w:pStyle w:val="avg-"/>
      <w:lvlText w:val=""/>
      <w:lvlJc w:val="left"/>
      <w:pPr>
        <w:ind w:left="928"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19807C65"/>
    <w:multiLevelType w:val="hybridMultilevel"/>
    <w:tmpl w:val="8B5E0774"/>
    <w:lvl w:ilvl="0" w:tplc="9380344C">
      <w:start w:val="1"/>
      <w:numFmt w:val="decimal"/>
      <w:pStyle w:val="1"/>
      <w:lvlText w:val="Таблица %1."/>
      <w:lvlJc w:val="left"/>
      <w:pPr>
        <w:tabs>
          <w:tab w:val="num" w:pos="786"/>
        </w:tabs>
        <w:ind w:left="786" w:hanging="360"/>
      </w:pPr>
      <w:rPr>
        <w:b/>
        <w:i/>
      </w:rPr>
    </w:lvl>
    <w:lvl w:ilvl="1" w:tplc="BF72ED7C">
      <w:start w:val="1"/>
      <w:numFmt w:val="lowerLetter"/>
      <w:lvlText w:val="%2."/>
      <w:lvlJc w:val="left"/>
      <w:pPr>
        <w:tabs>
          <w:tab w:val="num" w:pos="1506"/>
        </w:tabs>
        <w:ind w:left="1506" w:hanging="360"/>
      </w:pPr>
    </w:lvl>
    <w:lvl w:ilvl="2" w:tplc="34726BAE">
      <w:start w:val="1"/>
      <w:numFmt w:val="lowerRoman"/>
      <w:lvlText w:val="%3."/>
      <w:lvlJc w:val="right"/>
      <w:pPr>
        <w:tabs>
          <w:tab w:val="num" w:pos="2226"/>
        </w:tabs>
        <w:ind w:left="2226" w:hanging="180"/>
      </w:pPr>
    </w:lvl>
    <w:lvl w:ilvl="3" w:tplc="56BCD474">
      <w:start w:val="1"/>
      <w:numFmt w:val="decimal"/>
      <w:lvlText w:val="%4."/>
      <w:lvlJc w:val="left"/>
      <w:pPr>
        <w:tabs>
          <w:tab w:val="num" w:pos="2946"/>
        </w:tabs>
        <w:ind w:left="2946" w:hanging="360"/>
      </w:pPr>
    </w:lvl>
    <w:lvl w:ilvl="4" w:tplc="F880C7D4">
      <w:start w:val="1"/>
      <w:numFmt w:val="lowerLetter"/>
      <w:lvlText w:val="%5."/>
      <w:lvlJc w:val="left"/>
      <w:pPr>
        <w:tabs>
          <w:tab w:val="num" w:pos="3666"/>
        </w:tabs>
        <w:ind w:left="3666" w:hanging="360"/>
      </w:pPr>
    </w:lvl>
    <w:lvl w:ilvl="5" w:tplc="9420FF36">
      <w:start w:val="1"/>
      <w:numFmt w:val="lowerRoman"/>
      <w:lvlText w:val="%6."/>
      <w:lvlJc w:val="right"/>
      <w:pPr>
        <w:tabs>
          <w:tab w:val="num" w:pos="4386"/>
        </w:tabs>
        <w:ind w:left="4386" w:hanging="180"/>
      </w:pPr>
    </w:lvl>
    <w:lvl w:ilvl="6" w:tplc="511AE44C">
      <w:start w:val="1"/>
      <w:numFmt w:val="decimal"/>
      <w:lvlText w:val="%7."/>
      <w:lvlJc w:val="left"/>
      <w:pPr>
        <w:tabs>
          <w:tab w:val="num" w:pos="5106"/>
        </w:tabs>
        <w:ind w:left="5106" w:hanging="360"/>
      </w:pPr>
    </w:lvl>
    <w:lvl w:ilvl="7" w:tplc="EFBA7684">
      <w:start w:val="1"/>
      <w:numFmt w:val="lowerLetter"/>
      <w:lvlText w:val="%8."/>
      <w:lvlJc w:val="left"/>
      <w:pPr>
        <w:tabs>
          <w:tab w:val="num" w:pos="5826"/>
        </w:tabs>
        <w:ind w:left="5826" w:hanging="360"/>
      </w:pPr>
    </w:lvl>
    <w:lvl w:ilvl="8" w:tplc="3E7815EC">
      <w:start w:val="1"/>
      <w:numFmt w:val="lowerRoman"/>
      <w:lvlText w:val="%9."/>
      <w:lvlJc w:val="right"/>
      <w:pPr>
        <w:tabs>
          <w:tab w:val="num" w:pos="6546"/>
        </w:tabs>
        <w:ind w:left="6546" w:hanging="180"/>
      </w:pPr>
    </w:lvl>
  </w:abstractNum>
  <w:abstractNum w:abstractNumId="23" w15:restartNumberingAfterBreak="0">
    <w:nsid w:val="1B024B58"/>
    <w:multiLevelType w:val="hybridMultilevel"/>
    <w:tmpl w:val="591CDF4E"/>
    <w:lvl w:ilvl="0" w:tplc="C01467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1E4862D1"/>
    <w:multiLevelType w:val="hybridMultilevel"/>
    <w:tmpl w:val="BE72AA70"/>
    <w:lvl w:ilvl="0" w:tplc="BEE4C512">
      <w:start w:val="1"/>
      <w:numFmt w:val="decimal"/>
      <w:lvlText w:val="%1)"/>
      <w:lvlJc w:val="left"/>
      <w:pPr>
        <w:ind w:left="1080" w:hanging="720"/>
      </w:pPr>
      <w:rPr>
        <w:rFonts w:hint="default"/>
      </w:rPr>
    </w:lvl>
    <w:lvl w:ilvl="1" w:tplc="E48425AE" w:tentative="1">
      <w:start w:val="1"/>
      <w:numFmt w:val="lowerLetter"/>
      <w:lvlText w:val="%2."/>
      <w:lvlJc w:val="left"/>
      <w:pPr>
        <w:ind w:left="1440" w:hanging="360"/>
      </w:pPr>
    </w:lvl>
    <w:lvl w:ilvl="2" w:tplc="D65C47D6" w:tentative="1">
      <w:start w:val="1"/>
      <w:numFmt w:val="lowerRoman"/>
      <w:lvlText w:val="%3."/>
      <w:lvlJc w:val="right"/>
      <w:pPr>
        <w:ind w:left="2160" w:hanging="180"/>
      </w:pPr>
    </w:lvl>
    <w:lvl w:ilvl="3" w:tplc="6D3ADB02" w:tentative="1">
      <w:start w:val="1"/>
      <w:numFmt w:val="decimal"/>
      <w:lvlText w:val="%4."/>
      <w:lvlJc w:val="left"/>
      <w:pPr>
        <w:ind w:left="2880" w:hanging="360"/>
      </w:pPr>
    </w:lvl>
    <w:lvl w:ilvl="4" w:tplc="60D08012" w:tentative="1">
      <w:start w:val="1"/>
      <w:numFmt w:val="lowerLetter"/>
      <w:lvlText w:val="%5."/>
      <w:lvlJc w:val="left"/>
      <w:pPr>
        <w:ind w:left="3600" w:hanging="360"/>
      </w:pPr>
    </w:lvl>
    <w:lvl w:ilvl="5" w:tplc="9A3EBF10" w:tentative="1">
      <w:start w:val="1"/>
      <w:numFmt w:val="lowerRoman"/>
      <w:lvlText w:val="%6."/>
      <w:lvlJc w:val="right"/>
      <w:pPr>
        <w:ind w:left="4320" w:hanging="180"/>
      </w:pPr>
    </w:lvl>
    <w:lvl w:ilvl="6" w:tplc="45CE4316" w:tentative="1">
      <w:start w:val="1"/>
      <w:numFmt w:val="decimal"/>
      <w:lvlText w:val="%7."/>
      <w:lvlJc w:val="left"/>
      <w:pPr>
        <w:ind w:left="5040" w:hanging="360"/>
      </w:pPr>
    </w:lvl>
    <w:lvl w:ilvl="7" w:tplc="F7D2DB28" w:tentative="1">
      <w:start w:val="1"/>
      <w:numFmt w:val="lowerLetter"/>
      <w:lvlText w:val="%8."/>
      <w:lvlJc w:val="left"/>
      <w:pPr>
        <w:ind w:left="5760" w:hanging="360"/>
      </w:pPr>
    </w:lvl>
    <w:lvl w:ilvl="8" w:tplc="3D8807A2" w:tentative="1">
      <w:start w:val="1"/>
      <w:numFmt w:val="lowerRoman"/>
      <w:lvlText w:val="%9."/>
      <w:lvlJc w:val="right"/>
      <w:pPr>
        <w:ind w:left="6480" w:hanging="180"/>
      </w:pPr>
    </w:lvl>
  </w:abstractNum>
  <w:abstractNum w:abstractNumId="25" w15:restartNumberingAfterBreak="0">
    <w:nsid w:val="203549F5"/>
    <w:multiLevelType w:val="hybridMultilevel"/>
    <w:tmpl w:val="3606F444"/>
    <w:lvl w:ilvl="0" w:tplc="04190001">
      <w:start w:val="1"/>
      <w:numFmt w:val="bullet"/>
      <w:pStyle w:val="a2"/>
      <w:lvlText w:val=""/>
      <w:lvlJc w:val="left"/>
      <w:pPr>
        <w:ind w:left="720" w:hanging="360"/>
      </w:pPr>
      <w:rPr>
        <w:rFonts w:ascii="Symbol" w:hAnsi="Symbol" w:hint="default"/>
      </w:rPr>
    </w:lvl>
    <w:lvl w:ilvl="1" w:tplc="13726502">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6" w15:restartNumberingAfterBreak="0">
    <w:nsid w:val="20CF61E3"/>
    <w:multiLevelType w:val="multilevel"/>
    <w:tmpl w:val="041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7" w15:restartNumberingAfterBreak="0">
    <w:nsid w:val="21476059"/>
    <w:multiLevelType w:val="multilevel"/>
    <w:tmpl w:val="58E0F2EA"/>
    <w:lvl w:ilvl="0">
      <w:start w:val="1"/>
      <w:numFmt w:val="decimal"/>
      <w:lvlText w:val="%1."/>
      <w:lvlJc w:val="left"/>
      <w:pPr>
        <w:tabs>
          <w:tab w:val="num" w:pos="855"/>
        </w:tabs>
        <w:ind w:left="855" w:hanging="855"/>
      </w:pPr>
      <w:rPr>
        <w:color w:val="000000"/>
      </w:rPr>
    </w:lvl>
    <w:lvl w:ilvl="1">
      <w:start w:val="1"/>
      <w:numFmt w:val="decimal"/>
      <w:lvlText w:val="%1.%2."/>
      <w:lvlJc w:val="left"/>
      <w:pPr>
        <w:tabs>
          <w:tab w:val="num" w:pos="855"/>
        </w:tabs>
        <w:ind w:left="855" w:hanging="855"/>
      </w:pPr>
      <w:rPr>
        <w:color w:val="000000"/>
      </w:rPr>
    </w:lvl>
    <w:lvl w:ilvl="2">
      <w:start w:val="1"/>
      <w:numFmt w:val="decimal"/>
      <w:lvlText w:val="%1.%2.%3."/>
      <w:lvlJc w:val="left"/>
      <w:pPr>
        <w:tabs>
          <w:tab w:val="num" w:pos="855"/>
        </w:tabs>
        <w:ind w:left="855" w:hanging="855"/>
      </w:pPr>
      <w:rPr>
        <w:color w:val="000000"/>
      </w:rPr>
    </w:lvl>
    <w:lvl w:ilvl="3">
      <w:start w:val="2"/>
      <w:numFmt w:val="decimal"/>
      <w:pStyle w:val="a3"/>
      <w:lvlText w:val="%1.%2.%3.%4."/>
      <w:lvlJc w:val="left"/>
      <w:pPr>
        <w:tabs>
          <w:tab w:val="num" w:pos="1080"/>
        </w:tabs>
        <w:ind w:left="1080" w:hanging="1080"/>
      </w:pPr>
      <w:rPr>
        <w:color w:val="000000"/>
      </w:rPr>
    </w:lvl>
    <w:lvl w:ilvl="4">
      <w:start w:val="1"/>
      <w:numFmt w:val="decimal"/>
      <w:lvlText w:val="%1.%2.%3.%4.%5."/>
      <w:lvlJc w:val="left"/>
      <w:pPr>
        <w:tabs>
          <w:tab w:val="num" w:pos="1080"/>
        </w:tabs>
        <w:ind w:left="1080" w:hanging="1080"/>
      </w:pPr>
      <w:rPr>
        <w:color w:val="000000"/>
      </w:rPr>
    </w:lvl>
    <w:lvl w:ilvl="5">
      <w:start w:val="1"/>
      <w:numFmt w:val="decimal"/>
      <w:lvlText w:val="%1.%2.%3.%4.%5.%6."/>
      <w:lvlJc w:val="left"/>
      <w:pPr>
        <w:tabs>
          <w:tab w:val="num" w:pos="1440"/>
        </w:tabs>
        <w:ind w:left="1440" w:hanging="1440"/>
      </w:pPr>
      <w:rPr>
        <w:color w:val="000000"/>
      </w:rPr>
    </w:lvl>
    <w:lvl w:ilvl="6">
      <w:start w:val="1"/>
      <w:numFmt w:val="decimal"/>
      <w:lvlText w:val="%1.%2.%3.%4.%5.%6.%7."/>
      <w:lvlJc w:val="left"/>
      <w:pPr>
        <w:tabs>
          <w:tab w:val="num" w:pos="1800"/>
        </w:tabs>
        <w:ind w:left="1800" w:hanging="1800"/>
      </w:pPr>
      <w:rPr>
        <w:color w:val="000000"/>
      </w:rPr>
    </w:lvl>
    <w:lvl w:ilvl="7">
      <w:start w:val="1"/>
      <w:numFmt w:val="decimal"/>
      <w:lvlText w:val="%1.%2.%3.%4.%5.%6.%7.%8."/>
      <w:lvlJc w:val="left"/>
      <w:pPr>
        <w:tabs>
          <w:tab w:val="num" w:pos="1800"/>
        </w:tabs>
        <w:ind w:left="1800" w:hanging="1800"/>
      </w:pPr>
      <w:rPr>
        <w:color w:val="000000"/>
      </w:rPr>
    </w:lvl>
    <w:lvl w:ilvl="8">
      <w:start w:val="1"/>
      <w:numFmt w:val="decimal"/>
      <w:lvlText w:val="%1.%2.%3.%4.%5.%6.%7.%8.%9."/>
      <w:lvlJc w:val="left"/>
      <w:pPr>
        <w:tabs>
          <w:tab w:val="num" w:pos="2160"/>
        </w:tabs>
        <w:ind w:left="2160" w:hanging="2160"/>
      </w:pPr>
      <w:rPr>
        <w:color w:val="000000"/>
      </w:rPr>
    </w:lvl>
  </w:abstractNum>
  <w:abstractNum w:abstractNumId="28" w15:restartNumberingAfterBreak="0">
    <w:nsid w:val="256D0086"/>
    <w:multiLevelType w:val="hybridMultilevel"/>
    <w:tmpl w:val="6B0E64A8"/>
    <w:styleLink w:val="1ai31"/>
    <w:lvl w:ilvl="0" w:tplc="FFFFFFFF">
      <w:start w:val="1"/>
      <w:numFmt w:val="bullet"/>
      <w:lvlText w:val=""/>
      <w:lvlJc w:val="left"/>
      <w:pPr>
        <w:tabs>
          <w:tab w:val="num" w:pos="1428"/>
        </w:tabs>
        <w:ind w:left="1428" w:hanging="360"/>
      </w:pPr>
      <w:rPr>
        <w:rFonts w:ascii="Symbol" w:hAnsi="Symbol" w:hint="default"/>
      </w:rPr>
    </w:lvl>
    <w:lvl w:ilvl="1" w:tplc="FFFFFFFF" w:tentative="1">
      <w:start w:val="1"/>
      <w:numFmt w:val="bullet"/>
      <w:lvlText w:val="o"/>
      <w:lvlJc w:val="left"/>
      <w:pPr>
        <w:tabs>
          <w:tab w:val="num" w:pos="2148"/>
        </w:tabs>
        <w:ind w:left="2148" w:hanging="360"/>
      </w:pPr>
      <w:rPr>
        <w:rFonts w:ascii="Courier New" w:hAnsi="Courier New" w:hint="default"/>
      </w:rPr>
    </w:lvl>
    <w:lvl w:ilvl="2" w:tplc="FFFFFFFF" w:tentative="1">
      <w:start w:val="1"/>
      <w:numFmt w:val="bullet"/>
      <w:lvlText w:val=""/>
      <w:lvlJc w:val="left"/>
      <w:pPr>
        <w:tabs>
          <w:tab w:val="num" w:pos="2868"/>
        </w:tabs>
        <w:ind w:left="2868" w:hanging="360"/>
      </w:pPr>
      <w:rPr>
        <w:rFonts w:ascii="Wingdings" w:hAnsi="Wingdings" w:hint="default"/>
      </w:rPr>
    </w:lvl>
    <w:lvl w:ilvl="3" w:tplc="FFFFFFFF" w:tentative="1">
      <w:start w:val="1"/>
      <w:numFmt w:val="bullet"/>
      <w:lvlText w:val=""/>
      <w:lvlJc w:val="left"/>
      <w:pPr>
        <w:tabs>
          <w:tab w:val="num" w:pos="3588"/>
        </w:tabs>
        <w:ind w:left="3588" w:hanging="360"/>
      </w:pPr>
      <w:rPr>
        <w:rFonts w:ascii="Symbol" w:hAnsi="Symbol" w:hint="default"/>
      </w:rPr>
    </w:lvl>
    <w:lvl w:ilvl="4" w:tplc="FFFFFFFF" w:tentative="1">
      <w:start w:val="1"/>
      <w:numFmt w:val="bullet"/>
      <w:lvlText w:val="o"/>
      <w:lvlJc w:val="left"/>
      <w:pPr>
        <w:tabs>
          <w:tab w:val="num" w:pos="4308"/>
        </w:tabs>
        <w:ind w:left="4308" w:hanging="360"/>
      </w:pPr>
      <w:rPr>
        <w:rFonts w:ascii="Courier New" w:hAnsi="Courier New" w:hint="default"/>
      </w:rPr>
    </w:lvl>
    <w:lvl w:ilvl="5" w:tplc="FFFFFFFF" w:tentative="1">
      <w:start w:val="1"/>
      <w:numFmt w:val="bullet"/>
      <w:lvlText w:val=""/>
      <w:lvlJc w:val="left"/>
      <w:pPr>
        <w:tabs>
          <w:tab w:val="num" w:pos="5028"/>
        </w:tabs>
        <w:ind w:left="5028" w:hanging="360"/>
      </w:pPr>
      <w:rPr>
        <w:rFonts w:ascii="Wingdings" w:hAnsi="Wingdings" w:hint="default"/>
      </w:rPr>
    </w:lvl>
    <w:lvl w:ilvl="6" w:tplc="FFFFFFFF" w:tentative="1">
      <w:start w:val="1"/>
      <w:numFmt w:val="bullet"/>
      <w:lvlText w:val=""/>
      <w:lvlJc w:val="left"/>
      <w:pPr>
        <w:tabs>
          <w:tab w:val="num" w:pos="5748"/>
        </w:tabs>
        <w:ind w:left="5748" w:hanging="360"/>
      </w:pPr>
      <w:rPr>
        <w:rFonts w:ascii="Symbol" w:hAnsi="Symbol" w:hint="default"/>
      </w:rPr>
    </w:lvl>
    <w:lvl w:ilvl="7" w:tplc="FFFFFFFF" w:tentative="1">
      <w:start w:val="1"/>
      <w:numFmt w:val="bullet"/>
      <w:lvlText w:val="o"/>
      <w:lvlJc w:val="left"/>
      <w:pPr>
        <w:tabs>
          <w:tab w:val="num" w:pos="6468"/>
        </w:tabs>
        <w:ind w:left="6468" w:hanging="360"/>
      </w:pPr>
      <w:rPr>
        <w:rFonts w:ascii="Courier New" w:hAnsi="Courier New" w:hint="default"/>
      </w:rPr>
    </w:lvl>
    <w:lvl w:ilvl="8" w:tplc="FFFFFFFF" w:tentative="1">
      <w:start w:val="1"/>
      <w:numFmt w:val="bullet"/>
      <w:lvlText w:val=""/>
      <w:lvlJc w:val="left"/>
      <w:pPr>
        <w:tabs>
          <w:tab w:val="num" w:pos="7188"/>
        </w:tabs>
        <w:ind w:left="7188" w:hanging="360"/>
      </w:pPr>
      <w:rPr>
        <w:rFonts w:ascii="Wingdings" w:hAnsi="Wingdings" w:hint="default"/>
      </w:rPr>
    </w:lvl>
  </w:abstractNum>
  <w:abstractNum w:abstractNumId="29" w15:restartNumberingAfterBreak="0">
    <w:nsid w:val="265129B9"/>
    <w:multiLevelType w:val="multilevel"/>
    <w:tmpl w:val="D0B65FFC"/>
    <w:lvl w:ilvl="0">
      <w:start w:val="1"/>
      <w:numFmt w:val="decimal"/>
      <w:pStyle w:val="a4"/>
      <w:lvlText w:val="%1."/>
      <w:lvlJc w:val="left"/>
      <w:pPr>
        <w:tabs>
          <w:tab w:val="num" w:pos="720"/>
        </w:tabs>
        <w:ind w:left="720" w:hanging="363"/>
      </w:pPr>
      <w:rPr>
        <w:rFonts w:ascii="Arial Narrow" w:hAnsi="Arial Narrow" w:hint="default"/>
        <w:b/>
        <w:i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26A6621A"/>
    <w:multiLevelType w:val="hybridMultilevel"/>
    <w:tmpl w:val="A17C7F14"/>
    <w:lvl w:ilvl="0" w:tplc="8730D734">
      <w:start w:val="1"/>
      <w:numFmt w:val="decimal"/>
      <w:pStyle w:val="15"/>
      <w:lvlText w:val="%1."/>
      <w:lvlJc w:val="left"/>
      <w:pPr>
        <w:tabs>
          <w:tab w:val="num" w:pos="720"/>
        </w:tabs>
        <w:ind w:left="720" w:hanging="360"/>
      </w:pPr>
    </w:lvl>
    <w:lvl w:ilvl="1" w:tplc="8F6A7A34">
      <w:start w:val="1"/>
      <w:numFmt w:val="lowerLetter"/>
      <w:lvlText w:val="%2."/>
      <w:lvlJc w:val="left"/>
      <w:pPr>
        <w:tabs>
          <w:tab w:val="num" w:pos="1440"/>
        </w:tabs>
        <w:ind w:left="1440" w:hanging="360"/>
      </w:pPr>
    </w:lvl>
    <w:lvl w:ilvl="2" w:tplc="B474344C">
      <w:start w:val="1"/>
      <w:numFmt w:val="lowerRoman"/>
      <w:lvlText w:val="%3."/>
      <w:lvlJc w:val="right"/>
      <w:pPr>
        <w:tabs>
          <w:tab w:val="num" w:pos="2160"/>
        </w:tabs>
        <w:ind w:left="2160" w:hanging="180"/>
      </w:pPr>
    </w:lvl>
    <w:lvl w:ilvl="3" w:tplc="B246DD2E">
      <w:start w:val="1"/>
      <w:numFmt w:val="decimal"/>
      <w:lvlText w:val="%4."/>
      <w:lvlJc w:val="left"/>
      <w:pPr>
        <w:tabs>
          <w:tab w:val="num" w:pos="2880"/>
        </w:tabs>
        <w:ind w:left="2880" w:hanging="360"/>
      </w:pPr>
    </w:lvl>
    <w:lvl w:ilvl="4" w:tplc="B9B62F42">
      <w:start w:val="1"/>
      <w:numFmt w:val="lowerLetter"/>
      <w:lvlText w:val="%5."/>
      <w:lvlJc w:val="left"/>
      <w:pPr>
        <w:tabs>
          <w:tab w:val="num" w:pos="3600"/>
        </w:tabs>
        <w:ind w:left="3600" w:hanging="360"/>
      </w:pPr>
    </w:lvl>
    <w:lvl w:ilvl="5" w:tplc="8048BA74">
      <w:start w:val="1"/>
      <w:numFmt w:val="lowerRoman"/>
      <w:lvlText w:val="%6."/>
      <w:lvlJc w:val="right"/>
      <w:pPr>
        <w:tabs>
          <w:tab w:val="num" w:pos="4320"/>
        </w:tabs>
        <w:ind w:left="4320" w:hanging="180"/>
      </w:pPr>
    </w:lvl>
    <w:lvl w:ilvl="6" w:tplc="A356AC5E">
      <w:start w:val="1"/>
      <w:numFmt w:val="decimal"/>
      <w:lvlText w:val="%7."/>
      <w:lvlJc w:val="left"/>
      <w:pPr>
        <w:tabs>
          <w:tab w:val="num" w:pos="5040"/>
        </w:tabs>
        <w:ind w:left="5040" w:hanging="360"/>
      </w:pPr>
    </w:lvl>
    <w:lvl w:ilvl="7" w:tplc="3A949F74">
      <w:start w:val="1"/>
      <w:numFmt w:val="lowerLetter"/>
      <w:lvlText w:val="%8."/>
      <w:lvlJc w:val="left"/>
      <w:pPr>
        <w:tabs>
          <w:tab w:val="num" w:pos="5760"/>
        </w:tabs>
        <w:ind w:left="5760" w:hanging="360"/>
      </w:pPr>
    </w:lvl>
    <w:lvl w:ilvl="8" w:tplc="AE9E674E">
      <w:start w:val="1"/>
      <w:numFmt w:val="lowerRoman"/>
      <w:lvlText w:val="%9."/>
      <w:lvlJc w:val="right"/>
      <w:pPr>
        <w:tabs>
          <w:tab w:val="num" w:pos="6480"/>
        </w:tabs>
        <w:ind w:left="6480" w:hanging="180"/>
      </w:pPr>
    </w:lvl>
  </w:abstractNum>
  <w:abstractNum w:abstractNumId="31" w15:restartNumberingAfterBreak="0">
    <w:nsid w:val="29333F28"/>
    <w:multiLevelType w:val="multilevel"/>
    <w:tmpl w:val="A36E4C3C"/>
    <w:lvl w:ilvl="0">
      <w:start w:val="1"/>
      <w:numFmt w:val="decimal"/>
      <w:lvlText w:val="%1."/>
      <w:lvlJc w:val="left"/>
      <w:pPr>
        <w:ind w:left="720" w:hanging="360"/>
      </w:pPr>
    </w:lvl>
    <w:lvl w:ilvl="1">
      <w:start w:val="1"/>
      <w:numFmt w:val="decimal"/>
      <w:isLgl/>
      <w:lvlText w:val="%1.%2."/>
      <w:lvlJc w:val="left"/>
      <w:pPr>
        <w:ind w:left="927"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15:restartNumberingAfterBreak="0">
    <w:nsid w:val="2A3C783D"/>
    <w:multiLevelType w:val="multilevel"/>
    <w:tmpl w:val="59880D90"/>
    <w:lvl w:ilvl="0">
      <w:start w:val="1"/>
      <w:numFmt w:val="decimal"/>
      <w:lvlText w:val="%1."/>
      <w:lvlJc w:val="left"/>
      <w:pPr>
        <w:ind w:left="720" w:hanging="360"/>
      </w:pPr>
      <w:rPr>
        <w:rFonts w:hint="default"/>
        <w:sz w:val="20"/>
        <w:szCs w:val="20"/>
      </w:rPr>
    </w:lvl>
    <w:lvl w:ilvl="1">
      <w:start w:val="1"/>
      <w:numFmt w:val="decimal"/>
      <w:isLgl/>
      <w:lvlText w:val="%1.%2."/>
      <w:lvlJc w:val="left"/>
      <w:pPr>
        <w:ind w:left="720" w:hanging="360"/>
      </w:pPr>
      <w:rPr>
        <w:rFonts w:hint="default"/>
        <w:sz w:val="20"/>
        <w:szCs w:val="20"/>
      </w:rPr>
    </w:lvl>
    <w:lvl w:ilvl="2">
      <w:start w:val="1"/>
      <w:numFmt w:val="decimal"/>
      <w:isLgl/>
      <w:lvlText w:val="%1.%2.%3."/>
      <w:lvlJc w:val="left"/>
      <w:pPr>
        <w:ind w:left="1080" w:hanging="720"/>
      </w:pPr>
      <w:rPr>
        <w:rFonts w:hint="default"/>
        <w:b/>
        <w:i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2B1878EC"/>
    <w:multiLevelType w:val="multilevel"/>
    <w:tmpl w:val="C536560A"/>
    <w:lvl w:ilvl="0">
      <w:start w:val="1"/>
      <w:numFmt w:val="decimal"/>
      <w:lvlText w:val="%1."/>
      <w:lvlJc w:val="left"/>
      <w:pPr>
        <w:tabs>
          <w:tab w:val="num" w:pos="-360"/>
        </w:tabs>
        <w:ind w:left="-360" w:hanging="360"/>
      </w:pPr>
    </w:lvl>
    <w:lvl w:ilvl="1">
      <w:start w:val="5"/>
      <w:numFmt w:val="decimal"/>
      <w:lvlText w:val="%1.%2."/>
      <w:lvlJc w:val="left"/>
      <w:pPr>
        <w:tabs>
          <w:tab w:val="num" w:pos="72"/>
        </w:tabs>
        <w:ind w:left="72" w:hanging="432"/>
      </w:pPr>
    </w:lvl>
    <w:lvl w:ilvl="2">
      <w:start w:val="1"/>
      <w:numFmt w:val="decimal"/>
      <w:pStyle w:val="10"/>
      <w:lvlText w:val="%1.%2.%3."/>
      <w:lvlJc w:val="left"/>
      <w:pPr>
        <w:tabs>
          <w:tab w:val="num" w:pos="720"/>
        </w:tabs>
        <w:ind w:left="504" w:hanging="504"/>
      </w:pPr>
    </w:lvl>
    <w:lvl w:ilvl="3">
      <w:start w:val="1"/>
      <w:numFmt w:val="decimal"/>
      <w:lvlText w:val="%1.%2.%3.%4."/>
      <w:lvlJc w:val="left"/>
      <w:pPr>
        <w:tabs>
          <w:tab w:val="num" w:pos="1080"/>
        </w:tabs>
        <w:ind w:left="1008" w:hanging="648"/>
      </w:pPr>
    </w:lvl>
    <w:lvl w:ilvl="4">
      <w:start w:val="1"/>
      <w:numFmt w:val="decimal"/>
      <w:lvlText w:val="%1.%2.%3.%4.%5."/>
      <w:lvlJc w:val="left"/>
      <w:pPr>
        <w:tabs>
          <w:tab w:val="num" w:pos="1800"/>
        </w:tabs>
        <w:ind w:left="1512" w:hanging="792"/>
      </w:pPr>
    </w:lvl>
    <w:lvl w:ilvl="5">
      <w:start w:val="1"/>
      <w:numFmt w:val="decimal"/>
      <w:lvlText w:val="%1.%2.%3.%4.%5.%6."/>
      <w:lvlJc w:val="left"/>
      <w:pPr>
        <w:tabs>
          <w:tab w:val="num" w:pos="2160"/>
        </w:tabs>
        <w:ind w:left="2016" w:hanging="936"/>
      </w:pPr>
    </w:lvl>
    <w:lvl w:ilvl="6">
      <w:start w:val="1"/>
      <w:numFmt w:val="decimal"/>
      <w:lvlText w:val="%1.%2.%3.%4.%5.%6.%7."/>
      <w:lvlJc w:val="left"/>
      <w:pPr>
        <w:tabs>
          <w:tab w:val="num" w:pos="2880"/>
        </w:tabs>
        <w:ind w:left="2520" w:hanging="1080"/>
      </w:pPr>
    </w:lvl>
    <w:lvl w:ilvl="7">
      <w:start w:val="1"/>
      <w:numFmt w:val="decimal"/>
      <w:lvlText w:val="%1.%2.%3.%4.%5.%6.%7.%8."/>
      <w:lvlJc w:val="left"/>
      <w:pPr>
        <w:tabs>
          <w:tab w:val="num" w:pos="3240"/>
        </w:tabs>
        <w:ind w:left="3024" w:hanging="1224"/>
      </w:pPr>
    </w:lvl>
    <w:lvl w:ilvl="8">
      <w:start w:val="1"/>
      <w:numFmt w:val="decimal"/>
      <w:lvlText w:val="%1.%2.%3.%4.%5.%6.%7.%8.%9."/>
      <w:lvlJc w:val="left"/>
      <w:pPr>
        <w:tabs>
          <w:tab w:val="num" w:pos="3960"/>
        </w:tabs>
        <w:ind w:left="3600" w:hanging="1440"/>
      </w:pPr>
    </w:lvl>
  </w:abstractNum>
  <w:abstractNum w:abstractNumId="34" w15:restartNumberingAfterBreak="0">
    <w:nsid w:val="2B2C032E"/>
    <w:multiLevelType w:val="hybridMultilevel"/>
    <w:tmpl w:val="4B4AC162"/>
    <w:lvl w:ilvl="0" w:tplc="D5BAF93C">
      <w:start w:val="2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2E9D72C6"/>
    <w:multiLevelType w:val="hybridMultilevel"/>
    <w:tmpl w:val="CB02C8C8"/>
    <w:lvl w:ilvl="0" w:tplc="37AC2DB4">
      <w:start w:val="1"/>
      <w:numFmt w:val="decimal"/>
      <w:pStyle w:val="inco-"/>
      <w:lvlText w:val="%1."/>
      <w:lvlJc w:val="left"/>
      <w:pPr>
        <w:tabs>
          <w:tab w:val="num" w:pos="680"/>
        </w:tabs>
        <w:ind w:left="680" w:hanging="396"/>
      </w:pPr>
    </w:lvl>
    <w:lvl w:ilvl="1" w:tplc="D920464C">
      <w:start w:val="1"/>
      <w:numFmt w:val="lowerLetter"/>
      <w:lvlText w:val="%2."/>
      <w:lvlJc w:val="left"/>
      <w:pPr>
        <w:tabs>
          <w:tab w:val="num" w:pos="1440"/>
        </w:tabs>
        <w:ind w:left="1440" w:hanging="360"/>
      </w:pPr>
    </w:lvl>
    <w:lvl w:ilvl="2" w:tplc="49547D8A">
      <w:start w:val="1"/>
      <w:numFmt w:val="lowerRoman"/>
      <w:lvlText w:val="%3."/>
      <w:lvlJc w:val="right"/>
      <w:pPr>
        <w:tabs>
          <w:tab w:val="num" w:pos="2160"/>
        </w:tabs>
        <w:ind w:left="2160" w:hanging="180"/>
      </w:pPr>
    </w:lvl>
    <w:lvl w:ilvl="3" w:tplc="BF8AC392">
      <w:start w:val="1"/>
      <w:numFmt w:val="decimal"/>
      <w:lvlText w:val="%4."/>
      <w:lvlJc w:val="left"/>
      <w:pPr>
        <w:tabs>
          <w:tab w:val="num" w:pos="2880"/>
        </w:tabs>
        <w:ind w:left="2880" w:hanging="360"/>
      </w:pPr>
    </w:lvl>
    <w:lvl w:ilvl="4" w:tplc="3D08B82E">
      <w:start w:val="1"/>
      <w:numFmt w:val="lowerLetter"/>
      <w:lvlText w:val="%5."/>
      <w:lvlJc w:val="left"/>
      <w:pPr>
        <w:tabs>
          <w:tab w:val="num" w:pos="3600"/>
        </w:tabs>
        <w:ind w:left="3600" w:hanging="360"/>
      </w:pPr>
    </w:lvl>
    <w:lvl w:ilvl="5" w:tplc="71A67D46">
      <w:start w:val="1"/>
      <w:numFmt w:val="lowerRoman"/>
      <w:lvlText w:val="%6."/>
      <w:lvlJc w:val="right"/>
      <w:pPr>
        <w:tabs>
          <w:tab w:val="num" w:pos="4320"/>
        </w:tabs>
        <w:ind w:left="4320" w:hanging="180"/>
      </w:pPr>
    </w:lvl>
    <w:lvl w:ilvl="6" w:tplc="5A76BB10">
      <w:start w:val="1"/>
      <w:numFmt w:val="decimal"/>
      <w:lvlText w:val="%7."/>
      <w:lvlJc w:val="left"/>
      <w:pPr>
        <w:tabs>
          <w:tab w:val="num" w:pos="5040"/>
        </w:tabs>
        <w:ind w:left="5040" w:hanging="360"/>
      </w:pPr>
    </w:lvl>
    <w:lvl w:ilvl="7" w:tplc="F166727E">
      <w:start w:val="1"/>
      <w:numFmt w:val="lowerLetter"/>
      <w:lvlText w:val="%8."/>
      <w:lvlJc w:val="left"/>
      <w:pPr>
        <w:tabs>
          <w:tab w:val="num" w:pos="5760"/>
        </w:tabs>
        <w:ind w:left="5760" w:hanging="360"/>
      </w:pPr>
    </w:lvl>
    <w:lvl w:ilvl="8" w:tplc="CB12F68C">
      <w:start w:val="1"/>
      <w:numFmt w:val="lowerRoman"/>
      <w:lvlText w:val="%9."/>
      <w:lvlJc w:val="right"/>
      <w:pPr>
        <w:tabs>
          <w:tab w:val="num" w:pos="6480"/>
        </w:tabs>
        <w:ind w:left="6480" w:hanging="180"/>
      </w:pPr>
    </w:lvl>
  </w:abstractNum>
  <w:abstractNum w:abstractNumId="36" w15:restartNumberingAfterBreak="0">
    <w:nsid w:val="2FDC3C71"/>
    <w:multiLevelType w:val="hybridMultilevel"/>
    <w:tmpl w:val="188E6FBC"/>
    <w:lvl w:ilvl="0" w:tplc="5DE6C70E">
      <w:start w:val="1"/>
      <w:numFmt w:val="bullet"/>
      <w:pStyle w:val="2"/>
      <w:lvlText w:val=""/>
      <w:lvlJc w:val="left"/>
      <w:pPr>
        <w:tabs>
          <w:tab w:val="num" w:pos="2138"/>
        </w:tabs>
        <w:ind w:left="2138" w:hanging="360"/>
      </w:pPr>
      <w:rPr>
        <w:rFonts w:ascii="Symbol" w:hAnsi="Symbol" w:hint="default"/>
      </w:rPr>
    </w:lvl>
    <w:lvl w:ilvl="1" w:tplc="08B453A2">
      <w:start w:val="1"/>
      <w:numFmt w:val="bullet"/>
      <w:lvlText w:val="o"/>
      <w:lvlJc w:val="left"/>
      <w:pPr>
        <w:tabs>
          <w:tab w:val="num" w:pos="2149"/>
        </w:tabs>
        <w:ind w:left="2149" w:hanging="360"/>
      </w:pPr>
      <w:rPr>
        <w:rFonts w:ascii="Courier New" w:hAnsi="Courier New" w:cs="Times New Roman" w:hint="default"/>
      </w:rPr>
    </w:lvl>
    <w:lvl w:ilvl="2" w:tplc="BD48F29A">
      <w:start w:val="1"/>
      <w:numFmt w:val="bullet"/>
      <w:lvlText w:val=""/>
      <w:lvlJc w:val="left"/>
      <w:pPr>
        <w:tabs>
          <w:tab w:val="num" w:pos="2869"/>
        </w:tabs>
        <w:ind w:left="2869" w:hanging="360"/>
      </w:pPr>
      <w:rPr>
        <w:rFonts w:ascii="Wingdings" w:hAnsi="Wingdings" w:hint="default"/>
      </w:rPr>
    </w:lvl>
    <w:lvl w:ilvl="3" w:tplc="83885924">
      <w:start w:val="1"/>
      <w:numFmt w:val="bullet"/>
      <w:lvlText w:val=""/>
      <w:lvlJc w:val="left"/>
      <w:pPr>
        <w:tabs>
          <w:tab w:val="num" w:pos="3589"/>
        </w:tabs>
        <w:ind w:left="3589" w:hanging="360"/>
      </w:pPr>
      <w:rPr>
        <w:rFonts w:ascii="Symbol" w:hAnsi="Symbol" w:hint="default"/>
      </w:rPr>
    </w:lvl>
    <w:lvl w:ilvl="4" w:tplc="33849F42">
      <w:start w:val="1"/>
      <w:numFmt w:val="bullet"/>
      <w:lvlText w:val="o"/>
      <w:lvlJc w:val="left"/>
      <w:pPr>
        <w:tabs>
          <w:tab w:val="num" w:pos="4309"/>
        </w:tabs>
        <w:ind w:left="4309" w:hanging="360"/>
      </w:pPr>
      <w:rPr>
        <w:rFonts w:ascii="Courier New" w:hAnsi="Courier New" w:cs="Times New Roman" w:hint="default"/>
      </w:rPr>
    </w:lvl>
    <w:lvl w:ilvl="5" w:tplc="406616A2">
      <w:start w:val="1"/>
      <w:numFmt w:val="bullet"/>
      <w:lvlText w:val=""/>
      <w:lvlJc w:val="left"/>
      <w:pPr>
        <w:tabs>
          <w:tab w:val="num" w:pos="5029"/>
        </w:tabs>
        <w:ind w:left="5029" w:hanging="360"/>
      </w:pPr>
      <w:rPr>
        <w:rFonts w:ascii="Wingdings" w:hAnsi="Wingdings" w:hint="default"/>
      </w:rPr>
    </w:lvl>
    <w:lvl w:ilvl="6" w:tplc="9CD2C45C">
      <w:start w:val="1"/>
      <w:numFmt w:val="bullet"/>
      <w:lvlText w:val=""/>
      <w:lvlJc w:val="left"/>
      <w:pPr>
        <w:tabs>
          <w:tab w:val="num" w:pos="5749"/>
        </w:tabs>
        <w:ind w:left="5749" w:hanging="360"/>
      </w:pPr>
      <w:rPr>
        <w:rFonts w:ascii="Symbol" w:hAnsi="Symbol" w:hint="default"/>
      </w:rPr>
    </w:lvl>
    <w:lvl w:ilvl="7" w:tplc="8CD69352">
      <w:start w:val="1"/>
      <w:numFmt w:val="bullet"/>
      <w:lvlText w:val="o"/>
      <w:lvlJc w:val="left"/>
      <w:pPr>
        <w:tabs>
          <w:tab w:val="num" w:pos="6469"/>
        </w:tabs>
        <w:ind w:left="6469" w:hanging="360"/>
      </w:pPr>
      <w:rPr>
        <w:rFonts w:ascii="Courier New" w:hAnsi="Courier New" w:cs="Times New Roman" w:hint="default"/>
      </w:rPr>
    </w:lvl>
    <w:lvl w:ilvl="8" w:tplc="526A2CC8">
      <w:start w:val="1"/>
      <w:numFmt w:val="bullet"/>
      <w:lvlText w:val=""/>
      <w:lvlJc w:val="left"/>
      <w:pPr>
        <w:tabs>
          <w:tab w:val="num" w:pos="7189"/>
        </w:tabs>
        <w:ind w:left="7189" w:hanging="360"/>
      </w:pPr>
      <w:rPr>
        <w:rFonts w:ascii="Wingdings" w:hAnsi="Wingdings" w:hint="default"/>
      </w:rPr>
    </w:lvl>
  </w:abstractNum>
  <w:abstractNum w:abstractNumId="37" w15:restartNumberingAfterBreak="0">
    <w:nsid w:val="2FFE6789"/>
    <w:multiLevelType w:val="multilevel"/>
    <w:tmpl w:val="AB0A2F96"/>
    <w:lvl w:ilvl="0">
      <w:start w:val="1"/>
      <w:numFmt w:val="decimal"/>
      <w:pStyle w:val="Title1"/>
      <w:lvlText w:val="%1."/>
      <w:lvlJc w:val="left"/>
      <w:pPr>
        <w:ind w:left="525" w:hanging="525"/>
      </w:pPr>
      <w:rPr>
        <w:rFonts w:hint="default"/>
      </w:rPr>
    </w:lvl>
    <w:lvl w:ilvl="1">
      <w:start w:val="1"/>
      <w:numFmt w:val="decimal"/>
      <w:pStyle w:val="Title2"/>
      <w:lvlText w:val="%1.%2."/>
      <w:lvlJc w:val="left"/>
      <w:pPr>
        <w:ind w:left="862"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Table0"/>
      <w:suff w:val="nothing"/>
      <w:lvlText w:val="Таблица %1.%2.%3"/>
      <w:lvlJc w:val="left"/>
      <w:pPr>
        <w:ind w:left="0" w:firstLine="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Picture1"/>
      <w:suff w:val="space"/>
      <w:lvlText w:val="Рисунок %1.%2.%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30E212D2"/>
    <w:multiLevelType w:val="hybridMultilevel"/>
    <w:tmpl w:val="6FDE187E"/>
    <w:lvl w:ilvl="0" w:tplc="334A1200">
      <w:start w:val="4"/>
      <w:numFmt w:val="bullet"/>
      <w:lvlText w:val="–"/>
      <w:lvlJc w:val="left"/>
      <w:pPr>
        <w:ind w:left="1412" w:hanging="360"/>
      </w:pPr>
      <w:rPr>
        <w:rFonts w:ascii="Times New Roman" w:eastAsia="Calibri" w:hAnsi="Times New Roman" w:cs="Times New Roman"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39" w15:restartNumberingAfterBreak="0">
    <w:nsid w:val="31083A2F"/>
    <w:multiLevelType w:val="hybridMultilevel"/>
    <w:tmpl w:val="D8F253E8"/>
    <w:lvl w:ilvl="0" w:tplc="79B493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28A229B"/>
    <w:multiLevelType w:val="hybridMultilevel"/>
    <w:tmpl w:val="ABC057FA"/>
    <w:lvl w:ilvl="0" w:tplc="79B493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4777C3A"/>
    <w:multiLevelType w:val="multilevel"/>
    <w:tmpl w:val="12722244"/>
    <w:lvl w:ilvl="0">
      <w:start w:val="1"/>
      <w:numFmt w:val="decimal"/>
      <w:lvlText w:val="%1"/>
      <w:lvlJc w:val="left"/>
      <w:pPr>
        <w:tabs>
          <w:tab w:val="num" w:pos="432"/>
        </w:tabs>
        <w:ind w:left="432" w:hanging="432"/>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rPr>
        <w:sz w:val="20"/>
      </w:rPr>
    </w:lvl>
    <w:lvl w:ilvl="4">
      <w:start w:val="1"/>
      <w:numFmt w:val="decimal"/>
      <w:pStyle w:val="21"/>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2" w15:restartNumberingAfterBreak="0">
    <w:nsid w:val="35D73256"/>
    <w:multiLevelType w:val="multilevel"/>
    <w:tmpl w:val="041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728"/>
        </w:tabs>
        <w:ind w:left="1728" w:hanging="648"/>
      </w:pPr>
      <w:rPr>
        <w:rFonts w:cs="Times New Roman"/>
      </w:rPr>
    </w:lvl>
    <w:lvl w:ilvl="4">
      <w:start w:val="1"/>
      <w:numFmt w:val="decimal"/>
      <w:lvlText w:val="%1.%2.%3.%4.%5."/>
      <w:lvlJc w:val="left"/>
      <w:pPr>
        <w:tabs>
          <w:tab w:val="num" w:pos="2232"/>
        </w:tabs>
        <w:ind w:left="2232" w:hanging="792"/>
      </w:pPr>
      <w:rPr>
        <w:rFonts w:cs="Times New Roman"/>
      </w:rPr>
    </w:lvl>
    <w:lvl w:ilvl="5">
      <w:start w:val="1"/>
      <w:numFmt w:val="decimal"/>
      <w:lvlText w:val="%1.%2.%3.%4.%5.%6."/>
      <w:lvlJc w:val="left"/>
      <w:pPr>
        <w:tabs>
          <w:tab w:val="num" w:pos="2736"/>
        </w:tabs>
        <w:ind w:left="2736" w:hanging="936"/>
      </w:pPr>
      <w:rPr>
        <w:rFonts w:cs="Times New Roman"/>
      </w:rPr>
    </w:lvl>
    <w:lvl w:ilvl="6">
      <w:start w:val="1"/>
      <w:numFmt w:val="decimal"/>
      <w:lvlText w:val="%1.%2.%3.%4.%5.%6.%7."/>
      <w:lvlJc w:val="left"/>
      <w:pPr>
        <w:tabs>
          <w:tab w:val="num" w:pos="3240"/>
        </w:tabs>
        <w:ind w:left="3240" w:hanging="1080"/>
      </w:pPr>
      <w:rPr>
        <w:rFonts w:cs="Times New Roman"/>
      </w:rPr>
    </w:lvl>
    <w:lvl w:ilvl="7">
      <w:start w:val="1"/>
      <w:numFmt w:val="decimal"/>
      <w:lvlText w:val="%1.%2.%3.%4.%5.%6.%7.%8."/>
      <w:lvlJc w:val="left"/>
      <w:pPr>
        <w:tabs>
          <w:tab w:val="num" w:pos="3744"/>
        </w:tabs>
        <w:ind w:left="3744" w:hanging="1224"/>
      </w:pPr>
      <w:rPr>
        <w:rFonts w:cs="Times New Roman"/>
      </w:rPr>
    </w:lvl>
    <w:lvl w:ilvl="8">
      <w:start w:val="1"/>
      <w:numFmt w:val="decimal"/>
      <w:lvlText w:val="%1.%2.%3.%4.%5.%6.%7.%8.%9."/>
      <w:lvlJc w:val="left"/>
      <w:pPr>
        <w:tabs>
          <w:tab w:val="num" w:pos="4320"/>
        </w:tabs>
        <w:ind w:left="4320" w:hanging="1440"/>
      </w:pPr>
      <w:rPr>
        <w:rFonts w:cs="Times New Roman"/>
      </w:rPr>
    </w:lvl>
  </w:abstractNum>
  <w:abstractNum w:abstractNumId="43" w15:restartNumberingAfterBreak="0">
    <w:nsid w:val="37E6299D"/>
    <w:multiLevelType w:val="hybridMultilevel"/>
    <w:tmpl w:val="4B9270A0"/>
    <w:lvl w:ilvl="0" w:tplc="334A1200">
      <w:start w:val="4"/>
      <w:numFmt w:val="bullet"/>
      <w:lvlText w:val="–"/>
      <w:lvlJc w:val="left"/>
      <w:pPr>
        <w:ind w:left="1412" w:hanging="360"/>
      </w:pPr>
      <w:rPr>
        <w:rFonts w:ascii="Times New Roman" w:eastAsia="Calibri" w:hAnsi="Times New Roman" w:cs="Times New Roman"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44" w15:restartNumberingAfterBreak="0">
    <w:nsid w:val="37FD1CA9"/>
    <w:multiLevelType w:val="multilevel"/>
    <w:tmpl w:val="6196237A"/>
    <w:lvl w:ilvl="0">
      <w:start w:val="1"/>
      <w:numFmt w:val="bullet"/>
      <w:suff w:val="space"/>
      <w:lvlText w:val="­"/>
      <w:lvlJc w:val="left"/>
      <w:pPr>
        <w:ind w:left="1440" w:hanging="360"/>
      </w:pPr>
      <w:rPr>
        <w:rFonts w:ascii="Times New Roman" w:hAnsi="Times New Roman" w:cs="Times New Roman"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45" w15:restartNumberingAfterBreak="0">
    <w:nsid w:val="3802595B"/>
    <w:multiLevelType w:val="hybridMultilevel"/>
    <w:tmpl w:val="F276391C"/>
    <w:lvl w:ilvl="0" w:tplc="042670D0">
      <w:start w:val="1"/>
      <w:numFmt w:val="bullet"/>
      <w:pStyle w:val="a5"/>
      <w:lvlText w:val="►"/>
      <w:lvlJc w:val="left"/>
      <w:pPr>
        <w:tabs>
          <w:tab w:val="num" w:pos="360"/>
        </w:tabs>
        <w:ind w:left="360" w:hanging="360"/>
      </w:pPr>
      <w:rPr>
        <w:rFonts w:ascii="Franklin Gothic Medium" w:hAnsi="Franklin Gothic Medium" w:hint="default"/>
        <w:color w:val="C7A852"/>
      </w:rPr>
    </w:lvl>
    <w:lvl w:ilvl="1" w:tplc="690A2820">
      <w:start w:val="1"/>
      <w:numFmt w:val="lowerLetter"/>
      <w:lvlText w:val="%2."/>
      <w:lvlJc w:val="left"/>
      <w:pPr>
        <w:tabs>
          <w:tab w:val="num" w:pos="1080"/>
        </w:tabs>
        <w:ind w:left="1080" w:hanging="360"/>
      </w:pPr>
    </w:lvl>
    <w:lvl w:ilvl="2" w:tplc="BDE6B4FA">
      <w:start w:val="1"/>
      <w:numFmt w:val="lowerRoman"/>
      <w:lvlText w:val="%3."/>
      <w:lvlJc w:val="right"/>
      <w:pPr>
        <w:tabs>
          <w:tab w:val="num" w:pos="1800"/>
        </w:tabs>
        <w:ind w:left="1800" w:hanging="180"/>
      </w:pPr>
    </w:lvl>
    <w:lvl w:ilvl="3" w:tplc="7DCCA224">
      <w:start w:val="1"/>
      <w:numFmt w:val="decimal"/>
      <w:lvlText w:val="%4."/>
      <w:lvlJc w:val="left"/>
      <w:pPr>
        <w:tabs>
          <w:tab w:val="num" w:pos="2520"/>
        </w:tabs>
        <w:ind w:left="2520" w:hanging="360"/>
      </w:pPr>
    </w:lvl>
    <w:lvl w:ilvl="4" w:tplc="E674B082">
      <w:start w:val="1"/>
      <w:numFmt w:val="lowerLetter"/>
      <w:lvlText w:val="%5."/>
      <w:lvlJc w:val="left"/>
      <w:pPr>
        <w:tabs>
          <w:tab w:val="num" w:pos="3240"/>
        </w:tabs>
        <w:ind w:left="3240" w:hanging="360"/>
      </w:pPr>
    </w:lvl>
    <w:lvl w:ilvl="5" w:tplc="E8021FD4">
      <w:start w:val="1"/>
      <w:numFmt w:val="lowerRoman"/>
      <w:lvlText w:val="%6."/>
      <w:lvlJc w:val="right"/>
      <w:pPr>
        <w:tabs>
          <w:tab w:val="num" w:pos="3960"/>
        </w:tabs>
        <w:ind w:left="3960" w:hanging="180"/>
      </w:pPr>
    </w:lvl>
    <w:lvl w:ilvl="6" w:tplc="80F005F2">
      <w:start w:val="1"/>
      <w:numFmt w:val="decimal"/>
      <w:lvlText w:val="%7."/>
      <w:lvlJc w:val="left"/>
      <w:pPr>
        <w:tabs>
          <w:tab w:val="num" w:pos="4680"/>
        </w:tabs>
        <w:ind w:left="4680" w:hanging="360"/>
      </w:pPr>
    </w:lvl>
    <w:lvl w:ilvl="7" w:tplc="58DC8C2C">
      <w:start w:val="1"/>
      <w:numFmt w:val="lowerLetter"/>
      <w:lvlText w:val="%8."/>
      <w:lvlJc w:val="left"/>
      <w:pPr>
        <w:tabs>
          <w:tab w:val="num" w:pos="5400"/>
        </w:tabs>
        <w:ind w:left="5400" w:hanging="360"/>
      </w:pPr>
    </w:lvl>
    <w:lvl w:ilvl="8" w:tplc="D834F7AE">
      <w:start w:val="1"/>
      <w:numFmt w:val="lowerRoman"/>
      <w:lvlText w:val="%9."/>
      <w:lvlJc w:val="right"/>
      <w:pPr>
        <w:tabs>
          <w:tab w:val="num" w:pos="6120"/>
        </w:tabs>
        <w:ind w:left="6120" w:hanging="180"/>
      </w:pPr>
    </w:lvl>
  </w:abstractNum>
  <w:abstractNum w:abstractNumId="46" w15:restartNumberingAfterBreak="0">
    <w:nsid w:val="383F0B79"/>
    <w:multiLevelType w:val="hybridMultilevel"/>
    <w:tmpl w:val="8E2A55F4"/>
    <w:lvl w:ilvl="0" w:tplc="F6A260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A865E59"/>
    <w:multiLevelType w:val="hybridMultilevel"/>
    <w:tmpl w:val="0CDEE15C"/>
    <w:lvl w:ilvl="0" w:tplc="FFFFFFFF">
      <w:start w:val="1"/>
      <w:numFmt w:val="bullet"/>
      <w:pStyle w:val="a6"/>
      <w:lvlText w:val=""/>
      <w:lvlJc w:val="left"/>
      <w:pPr>
        <w:tabs>
          <w:tab w:val="num" w:pos="1080"/>
        </w:tabs>
        <w:ind w:left="1060" w:hanging="340"/>
      </w:pPr>
      <w:rPr>
        <w:rFonts w:ascii="Wingdings" w:hAnsi="Wingdings" w:hint="default"/>
      </w:rPr>
    </w:lvl>
    <w:lvl w:ilvl="1" w:tplc="FFFFFFFF">
      <w:start w:val="1"/>
      <w:numFmt w:val="bullet"/>
      <w:lvlText w:val="o"/>
      <w:lvlJc w:val="left"/>
      <w:pPr>
        <w:tabs>
          <w:tab w:val="num" w:pos="2160"/>
        </w:tabs>
        <w:ind w:left="2160" w:hanging="360"/>
      </w:pPr>
      <w:rPr>
        <w:rFonts w:ascii="Courier New" w:hAnsi="Courier New" w:hint="default"/>
      </w:rPr>
    </w:lvl>
    <w:lvl w:ilvl="2" w:tplc="FFFFFFFF">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3AE073E6"/>
    <w:multiLevelType w:val="hybridMultilevel"/>
    <w:tmpl w:val="415E371E"/>
    <w:lvl w:ilvl="0" w:tplc="04190001">
      <w:start w:val="1"/>
      <w:numFmt w:val="bullet"/>
      <w:pStyle w:val="a7"/>
      <w:lvlText w:val="­"/>
      <w:lvlJc w:val="left"/>
      <w:pPr>
        <w:tabs>
          <w:tab w:val="num" w:pos="0"/>
        </w:tabs>
      </w:pPr>
      <w:rPr>
        <w:rFonts w:ascii="Times New Roman" w:hAnsi="Times New Roman" w:hint="default"/>
        <w:b w:val="0"/>
        <w:i w:val="0"/>
        <w:color w:val="000000"/>
        <w:sz w:val="24"/>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3AF33592"/>
    <w:multiLevelType w:val="hybridMultilevel"/>
    <w:tmpl w:val="39B67358"/>
    <w:lvl w:ilvl="0" w:tplc="A29CD604">
      <w:start w:val="1"/>
      <w:numFmt w:val="bullet"/>
      <w:pStyle w:val="Abzmark"/>
      <w:lvlText w:val=""/>
      <w:lvlJc w:val="left"/>
      <w:pPr>
        <w:tabs>
          <w:tab w:val="num" w:pos="717"/>
        </w:tabs>
        <w:ind w:left="717" w:hanging="360"/>
      </w:pPr>
      <w:rPr>
        <w:rFonts w:ascii="Symbol" w:hAnsi="Symbol" w:hint="default"/>
      </w:rPr>
    </w:lvl>
    <w:lvl w:ilvl="1" w:tplc="F150423A">
      <w:start w:val="1"/>
      <w:numFmt w:val="bullet"/>
      <w:lvlText w:val="o"/>
      <w:lvlJc w:val="left"/>
      <w:pPr>
        <w:tabs>
          <w:tab w:val="num" w:pos="1440"/>
        </w:tabs>
        <w:ind w:left="1440" w:hanging="360"/>
      </w:pPr>
      <w:rPr>
        <w:rFonts w:ascii="Courier New" w:hAnsi="Courier New" w:cs="Courier New" w:hint="default"/>
      </w:rPr>
    </w:lvl>
    <w:lvl w:ilvl="2" w:tplc="0D8CFCBE">
      <w:start w:val="1"/>
      <w:numFmt w:val="bullet"/>
      <w:lvlText w:val=""/>
      <w:lvlJc w:val="left"/>
      <w:pPr>
        <w:tabs>
          <w:tab w:val="num" w:pos="2160"/>
        </w:tabs>
        <w:ind w:left="2160" w:hanging="360"/>
      </w:pPr>
      <w:rPr>
        <w:rFonts w:ascii="Wingdings" w:hAnsi="Wingdings" w:hint="default"/>
      </w:rPr>
    </w:lvl>
    <w:lvl w:ilvl="3" w:tplc="8AAC50E2">
      <w:start w:val="1"/>
      <w:numFmt w:val="bullet"/>
      <w:lvlText w:val=""/>
      <w:lvlJc w:val="left"/>
      <w:pPr>
        <w:tabs>
          <w:tab w:val="num" w:pos="2880"/>
        </w:tabs>
        <w:ind w:left="2880" w:hanging="360"/>
      </w:pPr>
      <w:rPr>
        <w:rFonts w:ascii="Symbol" w:hAnsi="Symbol" w:hint="default"/>
      </w:rPr>
    </w:lvl>
    <w:lvl w:ilvl="4" w:tplc="55DC71D2">
      <w:start w:val="1"/>
      <w:numFmt w:val="bullet"/>
      <w:lvlText w:val="o"/>
      <w:lvlJc w:val="left"/>
      <w:pPr>
        <w:tabs>
          <w:tab w:val="num" w:pos="3600"/>
        </w:tabs>
        <w:ind w:left="3600" w:hanging="360"/>
      </w:pPr>
      <w:rPr>
        <w:rFonts w:ascii="Courier New" w:hAnsi="Courier New" w:cs="Courier New" w:hint="default"/>
      </w:rPr>
    </w:lvl>
    <w:lvl w:ilvl="5" w:tplc="221E515E">
      <w:start w:val="1"/>
      <w:numFmt w:val="bullet"/>
      <w:lvlText w:val=""/>
      <w:lvlJc w:val="left"/>
      <w:pPr>
        <w:tabs>
          <w:tab w:val="num" w:pos="4320"/>
        </w:tabs>
        <w:ind w:left="4320" w:hanging="360"/>
      </w:pPr>
      <w:rPr>
        <w:rFonts w:ascii="Wingdings" w:hAnsi="Wingdings" w:hint="default"/>
      </w:rPr>
    </w:lvl>
    <w:lvl w:ilvl="6" w:tplc="1020FE16">
      <w:start w:val="1"/>
      <w:numFmt w:val="bullet"/>
      <w:lvlText w:val=""/>
      <w:lvlJc w:val="left"/>
      <w:pPr>
        <w:tabs>
          <w:tab w:val="num" w:pos="5040"/>
        </w:tabs>
        <w:ind w:left="5040" w:hanging="360"/>
      </w:pPr>
      <w:rPr>
        <w:rFonts w:ascii="Symbol" w:hAnsi="Symbol" w:hint="default"/>
      </w:rPr>
    </w:lvl>
    <w:lvl w:ilvl="7" w:tplc="352EA542">
      <w:start w:val="1"/>
      <w:numFmt w:val="bullet"/>
      <w:lvlText w:val="o"/>
      <w:lvlJc w:val="left"/>
      <w:pPr>
        <w:tabs>
          <w:tab w:val="num" w:pos="5760"/>
        </w:tabs>
        <w:ind w:left="5760" w:hanging="360"/>
      </w:pPr>
      <w:rPr>
        <w:rFonts w:ascii="Courier New" w:hAnsi="Courier New" w:cs="Courier New" w:hint="default"/>
      </w:rPr>
    </w:lvl>
    <w:lvl w:ilvl="8" w:tplc="7F30F762">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3C357529"/>
    <w:multiLevelType w:val="hybridMultilevel"/>
    <w:tmpl w:val="04D4B176"/>
    <w:lvl w:ilvl="0" w:tplc="367EE120">
      <w:start w:val="1"/>
      <w:numFmt w:val="bullet"/>
      <w:pStyle w:val="avNormal"/>
      <w:lvlText w:val=""/>
      <w:lvlJc w:val="left"/>
      <w:pPr>
        <w:tabs>
          <w:tab w:val="num" w:pos="1080"/>
        </w:tabs>
        <w:ind w:left="1080" w:hanging="360"/>
      </w:pPr>
      <w:rPr>
        <w:rFonts w:ascii="Symbol" w:hAnsi="Symbol" w:hint="default"/>
      </w:rPr>
    </w:lvl>
    <w:lvl w:ilvl="1" w:tplc="4E0C776E">
      <w:start w:val="1"/>
      <w:numFmt w:val="bullet"/>
      <w:lvlText w:val="o"/>
      <w:lvlJc w:val="left"/>
      <w:pPr>
        <w:tabs>
          <w:tab w:val="num" w:pos="1800"/>
        </w:tabs>
        <w:ind w:left="1800" w:hanging="360"/>
      </w:pPr>
      <w:rPr>
        <w:rFonts w:ascii="Courier New" w:hAnsi="Courier New" w:cs="Courier New" w:hint="default"/>
      </w:rPr>
    </w:lvl>
    <w:lvl w:ilvl="2" w:tplc="291673EA">
      <w:start w:val="1"/>
      <w:numFmt w:val="bullet"/>
      <w:lvlText w:val=""/>
      <w:lvlJc w:val="left"/>
      <w:pPr>
        <w:tabs>
          <w:tab w:val="num" w:pos="2520"/>
        </w:tabs>
        <w:ind w:left="2520" w:hanging="360"/>
      </w:pPr>
      <w:rPr>
        <w:rFonts w:ascii="Wingdings" w:hAnsi="Wingdings" w:hint="default"/>
      </w:rPr>
    </w:lvl>
    <w:lvl w:ilvl="3" w:tplc="516AE4C4">
      <w:start w:val="1"/>
      <w:numFmt w:val="bullet"/>
      <w:lvlText w:val=""/>
      <w:lvlJc w:val="left"/>
      <w:pPr>
        <w:tabs>
          <w:tab w:val="num" w:pos="3240"/>
        </w:tabs>
        <w:ind w:left="3240" w:hanging="360"/>
      </w:pPr>
      <w:rPr>
        <w:rFonts w:ascii="Symbol" w:hAnsi="Symbol" w:hint="default"/>
      </w:rPr>
    </w:lvl>
    <w:lvl w:ilvl="4" w:tplc="C15696F8">
      <w:start w:val="1"/>
      <w:numFmt w:val="bullet"/>
      <w:lvlText w:val="o"/>
      <w:lvlJc w:val="left"/>
      <w:pPr>
        <w:tabs>
          <w:tab w:val="num" w:pos="3960"/>
        </w:tabs>
        <w:ind w:left="3960" w:hanging="360"/>
      </w:pPr>
      <w:rPr>
        <w:rFonts w:ascii="Courier New" w:hAnsi="Courier New" w:cs="Courier New" w:hint="default"/>
      </w:rPr>
    </w:lvl>
    <w:lvl w:ilvl="5" w:tplc="1B7EF05E">
      <w:start w:val="1"/>
      <w:numFmt w:val="bullet"/>
      <w:lvlText w:val=""/>
      <w:lvlJc w:val="left"/>
      <w:pPr>
        <w:tabs>
          <w:tab w:val="num" w:pos="4680"/>
        </w:tabs>
        <w:ind w:left="4680" w:hanging="360"/>
      </w:pPr>
      <w:rPr>
        <w:rFonts w:ascii="Wingdings" w:hAnsi="Wingdings" w:hint="default"/>
      </w:rPr>
    </w:lvl>
    <w:lvl w:ilvl="6" w:tplc="0B54D036">
      <w:start w:val="1"/>
      <w:numFmt w:val="bullet"/>
      <w:lvlText w:val=""/>
      <w:lvlJc w:val="left"/>
      <w:pPr>
        <w:tabs>
          <w:tab w:val="num" w:pos="5400"/>
        </w:tabs>
        <w:ind w:left="5400" w:hanging="360"/>
      </w:pPr>
      <w:rPr>
        <w:rFonts w:ascii="Symbol" w:hAnsi="Symbol" w:hint="default"/>
      </w:rPr>
    </w:lvl>
    <w:lvl w:ilvl="7" w:tplc="2AEAAEC6">
      <w:start w:val="1"/>
      <w:numFmt w:val="bullet"/>
      <w:lvlText w:val="o"/>
      <w:lvlJc w:val="left"/>
      <w:pPr>
        <w:tabs>
          <w:tab w:val="num" w:pos="6120"/>
        </w:tabs>
        <w:ind w:left="6120" w:hanging="360"/>
      </w:pPr>
      <w:rPr>
        <w:rFonts w:ascii="Courier New" w:hAnsi="Courier New" w:cs="Courier New" w:hint="default"/>
      </w:rPr>
    </w:lvl>
    <w:lvl w:ilvl="8" w:tplc="7E20F15C">
      <w:start w:val="1"/>
      <w:numFmt w:val="bullet"/>
      <w:lvlText w:val=""/>
      <w:lvlJc w:val="left"/>
      <w:pPr>
        <w:tabs>
          <w:tab w:val="num" w:pos="6840"/>
        </w:tabs>
        <w:ind w:left="6840" w:hanging="360"/>
      </w:pPr>
      <w:rPr>
        <w:rFonts w:ascii="Wingdings" w:hAnsi="Wingdings" w:hint="default"/>
      </w:rPr>
    </w:lvl>
  </w:abstractNum>
  <w:abstractNum w:abstractNumId="51" w15:restartNumberingAfterBreak="0">
    <w:nsid w:val="404C5D9F"/>
    <w:multiLevelType w:val="multilevel"/>
    <w:tmpl w:val="BF1C389E"/>
    <w:lvl w:ilvl="0">
      <w:start w:val="1"/>
      <w:numFmt w:val="decimal"/>
      <w:pStyle w:val="1Garamond"/>
      <w:lvlText w:val="%1"/>
      <w:lvlJc w:val="left"/>
      <w:pPr>
        <w:tabs>
          <w:tab w:val="num" w:pos="432"/>
        </w:tabs>
        <w:ind w:left="432" w:hanging="432"/>
      </w:pPr>
      <w:rPr>
        <w:rFonts w:hint="default"/>
        <w:b w:val="0"/>
        <w:i w:val="0"/>
        <w:sz w:val="36"/>
        <w:szCs w:val="36"/>
      </w:rPr>
    </w:lvl>
    <w:lvl w:ilvl="1">
      <w:start w:val="1"/>
      <w:numFmt w:val="decimal"/>
      <w:pStyle w:val="212121"/>
      <w:lvlText w:val="%1.%2"/>
      <w:lvlJc w:val="left"/>
      <w:pPr>
        <w:tabs>
          <w:tab w:val="num" w:pos="576"/>
        </w:tabs>
        <w:ind w:left="576" w:hanging="576"/>
      </w:pPr>
      <w:rPr>
        <w:rFonts w:hint="default"/>
      </w:rPr>
    </w:lvl>
    <w:lvl w:ilvl="2">
      <w:start w:val="1"/>
      <w:numFmt w:val="decimal"/>
      <w:pStyle w:val="333133133131"/>
      <w:lvlText w:val="%1.%2.%3"/>
      <w:lvlJc w:val="left"/>
      <w:pPr>
        <w:tabs>
          <w:tab w:val="num" w:pos="737"/>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15:restartNumberingAfterBreak="0">
    <w:nsid w:val="440368F2"/>
    <w:multiLevelType w:val="multilevel"/>
    <w:tmpl w:val="73CA6D4A"/>
    <w:lvl w:ilvl="0">
      <w:start w:val="1"/>
      <w:numFmt w:val="decimal"/>
      <w:lvlText w:val="%1"/>
      <w:lvlJc w:val="left"/>
      <w:pPr>
        <w:tabs>
          <w:tab w:val="num" w:pos="432"/>
        </w:tabs>
        <w:ind w:left="432" w:hanging="432"/>
      </w:pPr>
      <w:rPr>
        <w:rFonts w:hint="default"/>
      </w:rPr>
    </w:lvl>
    <w:lvl w:ilvl="1">
      <w:start w:val="1"/>
      <w:numFmt w:val="decimal"/>
      <w:pStyle w:val="20"/>
      <w:lvlText w:val="%1.%2"/>
      <w:lvlJc w:val="left"/>
      <w:pPr>
        <w:tabs>
          <w:tab w:val="num" w:pos="576"/>
        </w:tabs>
        <w:ind w:left="576" w:hanging="576"/>
      </w:pPr>
      <w:rPr>
        <w:rFonts w:hint="default"/>
      </w:rPr>
    </w:lvl>
    <w:lvl w:ilvl="2">
      <w:start w:val="1"/>
      <w:numFmt w:val="decimal"/>
      <w:lvlRestart w:val="0"/>
      <w:lvlText w:val="%1.%2.1"/>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15:restartNumberingAfterBreak="0">
    <w:nsid w:val="44077FA7"/>
    <w:multiLevelType w:val="multilevel"/>
    <w:tmpl w:val="5724808C"/>
    <w:lvl w:ilvl="0">
      <w:start w:val="1"/>
      <w:numFmt w:val="decimal"/>
      <w:pStyle w:val="a8"/>
      <w:lvlText w:val="%1."/>
      <w:lvlJc w:val="left"/>
      <w:pPr>
        <w:tabs>
          <w:tab w:val="num" w:pos="1021"/>
        </w:tabs>
        <w:ind w:left="0" w:firstLine="567"/>
      </w:pPr>
      <w:rPr>
        <w:rFonts w:ascii="Calibri" w:hAnsi="Calibri" w:hint="default"/>
        <w:b w:val="0"/>
        <w:bCs w:val="0"/>
        <w:i w:val="0"/>
        <w:iCs w:val="0"/>
        <w:sz w:val="22"/>
        <w:szCs w:val="22"/>
      </w:rPr>
    </w:lvl>
    <w:lvl w:ilvl="1">
      <w:start w:val="1"/>
      <w:numFmt w:val="decimal"/>
      <w:lvlText w:val="%1.%2."/>
      <w:lvlJc w:val="left"/>
      <w:pPr>
        <w:tabs>
          <w:tab w:val="num" w:pos="1021"/>
        </w:tabs>
        <w:ind w:left="0" w:firstLine="567"/>
      </w:pPr>
      <w:rPr>
        <w:rFonts w:ascii="Arial Narrow" w:hAnsi="Arial Narrow" w:hint="default"/>
        <w:b w:val="0"/>
        <w:i w:val="0"/>
        <w:sz w:val="24"/>
      </w:rPr>
    </w:lvl>
    <w:lvl w:ilvl="2">
      <w:start w:val="1"/>
      <w:numFmt w:val="decimal"/>
      <w:lvlText w:val="%1.%2.%3."/>
      <w:lvlJc w:val="left"/>
      <w:pPr>
        <w:tabs>
          <w:tab w:val="num" w:pos="1247"/>
        </w:tabs>
        <w:ind w:left="0" w:firstLine="567"/>
      </w:pPr>
      <w:rPr>
        <w:rFonts w:ascii="Arial Narrow" w:hAnsi="Arial Narrow" w:hint="default"/>
        <w:b w:val="0"/>
        <w:i w:val="0"/>
        <w:sz w:val="24"/>
      </w:rPr>
    </w:lvl>
    <w:lvl w:ilvl="3">
      <w:start w:val="333529609"/>
      <w:numFmt w:val="decimal"/>
      <w:lvlText w:val="%1.%2.%3.%4."/>
      <w:lvlJc w:val="left"/>
      <w:pPr>
        <w:ind w:left="2862" w:hanging="648"/>
      </w:pPr>
      <w:rPr>
        <w:rFonts w:hint="default"/>
      </w:rPr>
    </w:lvl>
    <w:lvl w:ilvl="4">
      <w:numFmt w:val="decimal"/>
      <w:lvlText w:val="%1.%2.%3.%4.%5."/>
      <w:lvlJc w:val="left"/>
      <w:pPr>
        <w:ind w:left="3366" w:hanging="792"/>
      </w:pPr>
      <w:rPr>
        <w:rFonts w:hint="default"/>
      </w:rPr>
    </w:lvl>
    <w:lvl w:ilvl="5">
      <w:start w:val="3"/>
      <w:numFmt w:val="decimal"/>
      <w:lvlText w:val="%1.%2.%3.%4.%5.%6."/>
      <w:lvlJc w:val="left"/>
      <w:pPr>
        <w:ind w:left="3870" w:hanging="936"/>
      </w:pPr>
      <w:rPr>
        <w:rFonts w:hint="default"/>
      </w:rPr>
    </w:lvl>
    <w:lvl w:ilvl="6">
      <w:start w:val="568"/>
      <w:numFmt w:val="decimal"/>
      <w:lvlText w:val="%1.%2.%3.%4.%5.%6.%7."/>
      <w:lvlJc w:val="left"/>
      <w:pPr>
        <w:ind w:left="4374" w:hanging="1080"/>
      </w:pPr>
      <w:rPr>
        <w:rFonts w:hint="default"/>
      </w:rPr>
    </w:lvl>
    <w:lvl w:ilvl="7">
      <w:start w:val="3"/>
      <w:numFmt w:val="decimal"/>
      <w:lvlText w:val="%1.%2.%3.%4.%5.%6.%7.%8."/>
      <w:lvlJc w:val="left"/>
      <w:pPr>
        <w:ind w:left="4878" w:hanging="1224"/>
      </w:pPr>
      <w:rPr>
        <w:rFonts w:hint="default"/>
      </w:rPr>
    </w:lvl>
    <w:lvl w:ilvl="8">
      <w:start w:val="428573920"/>
      <w:numFmt w:val="decimal"/>
      <w:lvlText w:val="%1.%2.%3.%4.%5.%6.%7.%8.%9."/>
      <w:lvlJc w:val="left"/>
      <w:pPr>
        <w:ind w:left="5454" w:hanging="1440"/>
      </w:pPr>
      <w:rPr>
        <w:rFonts w:hint="default"/>
      </w:rPr>
    </w:lvl>
  </w:abstractNum>
  <w:abstractNum w:abstractNumId="54" w15:restartNumberingAfterBreak="0">
    <w:nsid w:val="44AE10F4"/>
    <w:multiLevelType w:val="multilevel"/>
    <w:tmpl w:val="7DA45E8E"/>
    <w:lvl w:ilvl="0">
      <w:start w:val="1"/>
      <w:numFmt w:val="decimal"/>
      <w:pStyle w:val="11"/>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5" w15:restartNumberingAfterBreak="0">
    <w:nsid w:val="44B47933"/>
    <w:multiLevelType w:val="hybridMultilevel"/>
    <w:tmpl w:val="BF3AAE22"/>
    <w:lvl w:ilvl="0" w:tplc="334A1200">
      <w:start w:val="4"/>
      <w:numFmt w:val="bullet"/>
      <w:lvlText w:val="–"/>
      <w:lvlJc w:val="left"/>
      <w:pPr>
        <w:ind w:left="1412" w:hanging="360"/>
      </w:pPr>
      <w:rPr>
        <w:rFonts w:ascii="Times New Roman" w:eastAsia="Calibri" w:hAnsi="Times New Roman" w:cs="Times New Roman"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56" w15:restartNumberingAfterBreak="0">
    <w:nsid w:val="46F7285A"/>
    <w:multiLevelType w:val="multilevel"/>
    <w:tmpl w:val="5F84DC88"/>
    <w:lvl w:ilvl="0">
      <w:numFmt w:val="bullet"/>
      <w:lvlText w:val="-"/>
      <w:lvlJc w:val="left"/>
      <w:pPr>
        <w:ind w:left="720" w:hanging="360"/>
      </w:pPr>
      <w:rPr>
        <w:rFonts w:ascii="Times New Roman" w:eastAsia="Calibri"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48D60EE7"/>
    <w:multiLevelType w:val="multilevel"/>
    <w:tmpl w:val="9D58E342"/>
    <w:lvl w:ilvl="0">
      <w:start w:val="1"/>
      <w:numFmt w:val="decimal"/>
      <w:lvlText w:val="%1."/>
      <w:lvlJc w:val="left"/>
      <w:pPr>
        <w:ind w:left="735" w:hanging="735"/>
      </w:pPr>
      <w:rPr>
        <w:rFonts w:hint="default"/>
      </w:rPr>
    </w:lvl>
    <w:lvl w:ilvl="1">
      <w:start w:val="1"/>
      <w:numFmt w:val="decimal"/>
      <w:lvlText w:val="%1.%2."/>
      <w:lvlJc w:val="left"/>
      <w:pPr>
        <w:ind w:left="1444" w:hanging="735"/>
      </w:pPr>
      <w:rPr>
        <w:rFonts w:hint="default"/>
        <w:sz w:val="20"/>
        <w:szCs w:val="20"/>
      </w:rPr>
    </w:lvl>
    <w:lvl w:ilvl="2">
      <w:start w:val="1"/>
      <w:numFmt w:val="decimal"/>
      <w:lvlText w:val="%1.%2.%3."/>
      <w:lvlJc w:val="left"/>
      <w:pPr>
        <w:ind w:left="2153" w:hanging="735"/>
      </w:pPr>
      <w:rPr>
        <w:rFonts w:hint="default"/>
      </w:rPr>
    </w:lvl>
    <w:lvl w:ilvl="3">
      <w:start w:val="1"/>
      <w:numFmt w:val="decimal"/>
      <w:lvlText w:val="%1.%2.%3.%4."/>
      <w:lvlJc w:val="left"/>
      <w:pPr>
        <w:ind w:left="2862" w:hanging="735"/>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8" w15:restartNumberingAfterBreak="0">
    <w:nsid w:val="4A3E615D"/>
    <w:multiLevelType w:val="multilevel"/>
    <w:tmpl w:val="0419001D"/>
    <w:styleLink w:val="5"/>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15:restartNumberingAfterBreak="0">
    <w:nsid w:val="4A696CE3"/>
    <w:multiLevelType w:val="hybridMultilevel"/>
    <w:tmpl w:val="36106B3C"/>
    <w:styleLink w:val="13"/>
    <w:lvl w:ilvl="0" w:tplc="86D8B1F4">
      <w:start w:val="1"/>
      <w:numFmt w:val="decimal"/>
      <w:pStyle w:val="ceos-2-"/>
      <w:lvlText w:val="%1."/>
      <w:lvlJc w:val="left"/>
      <w:pPr>
        <w:tabs>
          <w:tab w:val="num" w:pos="360"/>
        </w:tabs>
        <w:ind w:left="360" w:hanging="360"/>
      </w:pPr>
      <w:rPr>
        <w:rFonts w:hint="default"/>
      </w:rPr>
    </w:lvl>
    <w:lvl w:ilvl="1" w:tplc="66740522" w:tentative="1">
      <w:start w:val="1"/>
      <w:numFmt w:val="bullet"/>
      <w:lvlText w:val="o"/>
      <w:lvlJc w:val="left"/>
      <w:pPr>
        <w:tabs>
          <w:tab w:val="num" w:pos="1440"/>
        </w:tabs>
        <w:ind w:left="1440" w:hanging="360"/>
      </w:pPr>
      <w:rPr>
        <w:rFonts w:ascii="Courier New" w:hAnsi="Courier New" w:cs="Courier New" w:hint="default"/>
      </w:rPr>
    </w:lvl>
    <w:lvl w:ilvl="2" w:tplc="6B76FABA" w:tentative="1">
      <w:start w:val="1"/>
      <w:numFmt w:val="bullet"/>
      <w:lvlText w:val=""/>
      <w:lvlJc w:val="left"/>
      <w:pPr>
        <w:tabs>
          <w:tab w:val="num" w:pos="2160"/>
        </w:tabs>
        <w:ind w:left="2160" w:hanging="360"/>
      </w:pPr>
      <w:rPr>
        <w:rFonts w:ascii="Wingdings" w:hAnsi="Wingdings" w:hint="default"/>
      </w:rPr>
    </w:lvl>
    <w:lvl w:ilvl="3" w:tplc="5E64A782" w:tentative="1">
      <w:start w:val="1"/>
      <w:numFmt w:val="bullet"/>
      <w:lvlText w:val=""/>
      <w:lvlJc w:val="left"/>
      <w:pPr>
        <w:tabs>
          <w:tab w:val="num" w:pos="2880"/>
        </w:tabs>
        <w:ind w:left="2880" w:hanging="360"/>
      </w:pPr>
      <w:rPr>
        <w:rFonts w:ascii="Symbol" w:hAnsi="Symbol" w:hint="default"/>
      </w:rPr>
    </w:lvl>
    <w:lvl w:ilvl="4" w:tplc="C49C16E8" w:tentative="1">
      <w:start w:val="1"/>
      <w:numFmt w:val="bullet"/>
      <w:lvlText w:val="o"/>
      <w:lvlJc w:val="left"/>
      <w:pPr>
        <w:tabs>
          <w:tab w:val="num" w:pos="3600"/>
        </w:tabs>
        <w:ind w:left="3600" w:hanging="360"/>
      </w:pPr>
      <w:rPr>
        <w:rFonts w:ascii="Courier New" w:hAnsi="Courier New" w:cs="Courier New" w:hint="default"/>
      </w:rPr>
    </w:lvl>
    <w:lvl w:ilvl="5" w:tplc="06F07EA8" w:tentative="1">
      <w:start w:val="1"/>
      <w:numFmt w:val="bullet"/>
      <w:lvlText w:val=""/>
      <w:lvlJc w:val="left"/>
      <w:pPr>
        <w:tabs>
          <w:tab w:val="num" w:pos="4320"/>
        </w:tabs>
        <w:ind w:left="4320" w:hanging="360"/>
      </w:pPr>
      <w:rPr>
        <w:rFonts w:ascii="Wingdings" w:hAnsi="Wingdings" w:hint="default"/>
      </w:rPr>
    </w:lvl>
    <w:lvl w:ilvl="6" w:tplc="6F2A30EC" w:tentative="1">
      <w:start w:val="1"/>
      <w:numFmt w:val="bullet"/>
      <w:lvlText w:val=""/>
      <w:lvlJc w:val="left"/>
      <w:pPr>
        <w:tabs>
          <w:tab w:val="num" w:pos="5040"/>
        </w:tabs>
        <w:ind w:left="5040" w:hanging="360"/>
      </w:pPr>
      <w:rPr>
        <w:rFonts w:ascii="Symbol" w:hAnsi="Symbol" w:hint="default"/>
      </w:rPr>
    </w:lvl>
    <w:lvl w:ilvl="7" w:tplc="56F6835C" w:tentative="1">
      <w:start w:val="1"/>
      <w:numFmt w:val="bullet"/>
      <w:lvlText w:val="o"/>
      <w:lvlJc w:val="left"/>
      <w:pPr>
        <w:tabs>
          <w:tab w:val="num" w:pos="5760"/>
        </w:tabs>
        <w:ind w:left="5760" w:hanging="360"/>
      </w:pPr>
      <w:rPr>
        <w:rFonts w:ascii="Courier New" w:hAnsi="Courier New" w:cs="Courier New" w:hint="default"/>
      </w:rPr>
    </w:lvl>
    <w:lvl w:ilvl="8" w:tplc="E52C8FE2" w:tentative="1">
      <w:start w:val="1"/>
      <w:numFmt w:val="bullet"/>
      <w:lvlText w:val=""/>
      <w:lvlJc w:val="left"/>
      <w:pPr>
        <w:tabs>
          <w:tab w:val="num" w:pos="6480"/>
        </w:tabs>
        <w:ind w:left="6480" w:hanging="360"/>
      </w:pPr>
      <w:rPr>
        <w:rFonts w:ascii="Wingdings" w:hAnsi="Wingdings" w:hint="default"/>
      </w:rPr>
    </w:lvl>
  </w:abstractNum>
  <w:abstractNum w:abstractNumId="60" w15:restartNumberingAfterBreak="0">
    <w:nsid w:val="4BDE5AFD"/>
    <w:multiLevelType w:val="hybridMultilevel"/>
    <w:tmpl w:val="D1149518"/>
    <w:lvl w:ilvl="0" w:tplc="334A1200">
      <w:start w:val="4"/>
      <w:numFmt w:val="bullet"/>
      <w:lvlText w:val="–"/>
      <w:lvlJc w:val="left"/>
      <w:pPr>
        <w:ind w:left="1412" w:hanging="360"/>
      </w:pPr>
      <w:rPr>
        <w:rFonts w:ascii="Times New Roman" w:eastAsia="Calibri" w:hAnsi="Times New Roman" w:cs="Times New Roman"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61" w15:restartNumberingAfterBreak="0">
    <w:nsid w:val="4DCB3D09"/>
    <w:multiLevelType w:val="multilevel"/>
    <w:tmpl w:val="F8568C52"/>
    <w:lvl w:ilvl="0">
      <w:start w:val="1"/>
      <w:numFmt w:val="decimal"/>
      <w:lvlText w:val="%1."/>
      <w:lvlJc w:val="left"/>
      <w:pPr>
        <w:tabs>
          <w:tab w:val="num" w:pos="720"/>
        </w:tabs>
        <w:ind w:left="720" w:hanging="360"/>
      </w:pPr>
    </w:lvl>
    <w:lvl w:ilvl="1">
      <w:start w:val="1"/>
      <w:numFmt w:val="decimal"/>
      <w:pStyle w:val="6"/>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62" w15:restartNumberingAfterBreak="0">
    <w:nsid w:val="4E5854D5"/>
    <w:multiLevelType w:val="hybridMultilevel"/>
    <w:tmpl w:val="156C2380"/>
    <w:lvl w:ilvl="0" w:tplc="672EA5EC">
      <w:start w:val="1"/>
      <w:numFmt w:val="bullet"/>
      <w:pStyle w:val="rb-bul-01"/>
      <w:lvlText w:val="▪"/>
      <w:lvlJc w:val="left"/>
      <w:pPr>
        <w:tabs>
          <w:tab w:val="num" w:pos="851"/>
        </w:tabs>
        <w:ind w:left="851" w:hanging="426"/>
      </w:pPr>
      <w:rPr>
        <w:rFonts w:ascii="Courier New" w:hAnsi="Courier New" w:cs="Times New Roman" w:hint="default"/>
      </w:rPr>
    </w:lvl>
    <w:lvl w:ilvl="1" w:tplc="DAC67ABC">
      <w:start w:val="1"/>
      <w:numFmt w:val="bullet"/>
      <w:lvlText w:val="o"/>
      <w:lvlJc w:val="left"/>
      <w:pPr>
        <w:tabs>
          <w:tab w:val="num" w:pos="1785"/>
        </w:tabs>
        <w:ind w:left="1785" w:hanging="360"/>
      </w:pPr>
      <w:rPr>
        <w:rFonts w:ascii="Courier New" w:hAnsi="Courier New" w:cs="Courier New" w:hint="default"/>
      </w:rPr>
    </w:lvl>
    <w:lvl w:ilvl="2" w:tplc="25DCBBE4">
      <w:start w:val="1"/>
      <w:numFmt w:val="bullet"/>
      <w:lvlText w:val=""/>
      <w:lvlJc w:val="left"/>
      <w:pPr>
        <w:tabs>
          <w:tab w:val="num" w:pos="2505"/>
        </w:tabs>
        <w:ind w:left="2505" w:hanging="360"/>
      </w:pPr>
      <w:rPr>
        <w:rFonts w:ascii="Wingdings" w:hAnsi="Wingdings" w:hint="default"/>
      </w:rPr>
    </w:lvl>
    <w:lvl w:ilvl="3" w:tplc="A30A64D4">
      <w:start w:val="1"/>
      <w:numFmt w:val="bullet"/>
      <w:lvlText w:val=""/>
      <w:lvlJc w:val="left"/>
      <w:pPr>
        <w:tabs>
          <w:tab w:val="num" w:pos="3225"/>
        </w:tabs>
        <w:ind w:left="3225" w:hanging="360"/>
      </w:pPr>
      <w:rPr>
        <w:rFonts w:ascii="Symbol" w:hAnsi="Symbol" w:hint="default"/>
      </w:rPr>
    </w:lvl>
    <w:lvl w:ilvl="4" w:tplc="B0C6483E">
      <w:start w:val="1"/>
      <w:numFmt w:val="bullet"/>
      <w:lvlText w:val="o"/>
      <w:lvlJc w:val="left"/>
      <w:pPr>
        <w:tabs>
          <w:tab w:val="num" w:pos="3945"/>
        </w:tabs>
        <w:ind w:left="3945" w:hanging="360"/>
      </w:pPr>
      <w:rPr>
        <w:rFonts w:ascii="Courier New" w:hAnsi="Courier New" w:cs="Courier New" w:hint="default"/>
      </w:rPr>
    </w:lvl>
    <w:lvl w:ilvl="5" w:tplc="0974F24C">
      <w:start w:val="1"/>
      <w:numFmt w:val="bullet"/>
      <w:lvlText w:val=""/>
      <w:lvlJc w:val="left"/>
      <w:pPr>
        <w:tabs>
          <w:tab w:val="num" w:pos="4665"/>
        </w:tabs>
        <w:ind w:left="4665" w:hanging="360"/>
      </w:pPr>
      <w:rPr>
        <w:rFonts w:ascii="Wingdings" w:hAnsi="Wingdings" w:hint="default"/>
      </w:rPr>
    </w:lvl>
    <w:lvl w:ilvl="6" w:tplc="DC2C3BC4">
      <w:start w:val="1"/>
      <w:numFmt w:val="bullet"/>
      <w:lvlText w:val=""/>
      <w:lvlJc w:val="left"/>
      <w:pPr>
        <w:tabs>
          <w:tab w:val="num" w:pos="5385"/>
        </w:tabs>
        <w:ind w:left="5385" w:hanging="360"/>
      </w:pPr>
      <w:rPr>
        <w:rFonts w:ascii="Symbol" w:hAnsi="Symbol" w:hint="default"/>
      </w:rPr>
    </w:lvl>
    <w:lvl w:ilvl="7" w:tplc="511855DC">
      <w:start w:val="1"/>
      <w:numFmt w:val="bullet"/>
      <w:lvlText w:val="o"/>
      <w:lvlJc w:val="left"/>
      <w:pPr>
        <w:tabs>
          <w:tab w:val="num" w:pos="6105"/>
        </w:tabs>
        <w:ind w:left="6105" w:hanging="360"/>
      </w:pPr>
      <w:rPr>
        <w:rFonts w:ascii="Courier New" w:hAnsi="Courier New" w:cs="Courier New" w:hint="default"/>
      </w:rPr>
    </w:lvl>
    <w:lvl w:ilvl="8" w:tplc="595ECD34">
      <w:start w:val="1"/>
      <w:numFmt w:val="bullet"/>
      <w:lvlText w:val=""/>
      <w:lvlJc w:val="left"/>
      <w:pPr>
        <w:tabs>
          <w:tab w:val="num" w:pos="6825"/>
        </w:tabs>
        <w:ind w:left="6825" w:hanging="360"/>
      </w:pPr>
      <w:rPr>
        <w:rFonts w:ascii="Wingdings" w:hAnsi="Wingdings" w:hint="default"/>
      </w:rPr>
    </w:lvl>
  </w:abstractNum>
  <w:abstractNum w:abstractNumId="63" w15:restartNumberingAfterBreak="0">
    <w:nsid w:val="51074778"/>
    <w:multiLevelType w:val="hybridMultilevel"/>
    <w:tmpl w:val="8DB861A0"/>
    <w:lvl w:ilvl="0" w:tplc="B2A02EA8">
      <w:start w:val="1"/>
      <w:numFmt w:val="bullet"/>
      <w:pStyle w:val="a9"/>
      <w:lvlText w:val=""/>
      <w:lvlJc w:val="left"/>
      <w:pPr>
        <w:tabs>
          <w:tab w:val="num" w:pos="360"/>
        </w:tabs>
        <w:ind w:left="360" w:hanging="360"/>
      </w:pPr>
      <w:rPr>
        <w:rFonts w:ascii="Symbol" w:hAnsi="Symbol" w:hint="default"/>
      </w:rPr>
    </w:lvl>
    <w:lvl w:ilvl="1" w:tplc="482A0738">
      <w:start w:val="1"/>
      <w:numFmt w:val="bullet"/>
      <w:lvlText w:val="o"/>
      <w:lvlJc w:val="left"/>
      <w:pPr>
        <w:tabs>
          <w:tab w:val="num" w:pos="1080"/>
        </w:tabs>
        <w:ind w:left="1080" w:hanging="360"/>
      </w:pPr>
      <w:rPr>
        <w:rFonts w:ascii="Courier New" w:hAnsi="Courier New" w:cs="Courier New" w:hint="default"/>
      </w:rPr>
    </w:lvl>
    <w:lvl w:ilvl="2" w:tplc="2FC61D22">
      <w:start w:val="1"/>
      <w:numFmt w:val="bullet"/>
      <w:lvlText w:val=""/>
      <w:lvlJc w:val="left"/>
      <w:pPr>
        <w:tabs>
          <w:tab w:val="num" w:pos="1800"/>
        </w:tabs>
        <w:ind w:left="1800" w:hanging="360"/>
      </w:pPr>
      <w:rPr>
        <w:rFonts w:ascii="Wingdings" w:hAnsi="Wingdings" w:hint="default"/>
      </w:rPr>
    </w:lvl>
    <w:lvl w:ilvl="3" w:tplc="165AE3BA">
      <w:start w:val="1"/>
      <w:numFmt w:val="bullet"/>
      <w:lvlText w:val=""/>
      <w:lvlJc w:val="left"/>
      <w:pPr>
        <w:tabs>
          <w:tab w:val="num" w:pos="2520"/>
        </w:tabs>
        <w:ind w:left="2520" w:hanging="360"/>
      </w:pPr>
      <w:rPr>
        <w:rFonts w:ascii="Symbol" w:hAnsi="Symbol" w:hint="default"/>
      </w:rPr>
    </w:lvl>
    <w:lvl w:ilvl="4" w:tplc="E158A512">
      <w:start w:val="1"/>
      <w:numFmt w:val="bullet"/>
      <w:lvlText w:val="o"/>
      <w:lvlJc w:val="left"/>
      <w:pPr>
        <w:tabs>
          <w:tab w:val="num" w:pos="3240"/>
        </w:tabs>
        <w:ind w:left="3240" w:hanging="360"/>
      </w:pPr>
      <w:rPr>
        <w:rFonts w:ascii="Courier New" w:hAnsi="Courier New" w:cs="Courier New" w:hint="default"/>
      </w:rPr>
    </w:lvl>
    <w:lvl w:ilvl="5" w:tplc="115AF6A4">
      <w:start w:val="1"/>
      <w:numFmt w:val="bullet"/>
      <w:lvlText w:val=""/>
      <w:lvlJc w:val="left"/>
      <w:pPr>
        <w:tabs>
          <w:tab w:val="num" w:pos="3960"/>
        </w:tabs>
        <w:ind w:left="3960" w:hanging="360"/>
      </w:pPr>
      <w:rPr>
        <w:rFonts w:ascii="Wingdings" w:hAnsi="Wingdings" w:hint="default"/>
      </w:rPr>
    </w:lvl>
    <w:lvl w:ilvl="6" w:tplc="766A28F6">
      <w:start w:val="1"/>
      <w:numFmt w:val="bullet"/>
      <w:lvlText w:val=""/>
      <w:lvlJc w:val="left"/>
      <w:pPr>
        <w:tabs>
          <w:tab w:val="num" w:pos="4680"/>
        </w:tabs>
        <w:ind w:left="4680" w:hanging="360"/>
      </w:pPr>
      <w:rPr>
        <w:rFonts w:ascii="Symbol" w:hAnsi="Symbol" w:hint="default"/>
      </w:rPr>
    </w:lvl>
    <w:lvl w:ilvl="7" w:tplc="CD4C9548">
      <w:start w:val="1"/>
      <w:numFmt w:val="bullet"/>
      <w:lvlText w:val="o"/>
      <w:lvlJc w:val="left"/>
      <w:pPr>
        <w:tabs>
          <w:tab w:val="num" w:pos="5400"/>
        </w:tabs>
        <w:ind w:left="5400" w:hanging="360"/>
      </w:pPr>
      <w:rPr>
        <w:rFonts w:ascii="Courier New" w:hAnsi="Courier New" w:cs="Courier New" w:hint="default"/>
      </w:rPr>
    </w:lvl>
    <w:lvl w:ilvl="8" w:tplc="79AAF682">
      <w:start w:val="1"/>
      <w:numFmt w:val="bullet"/>
      <w:lvlText w:val=""/>
      <w:lvlJc w:val="left"/>
      <w:pPr>
        <w:tabs>
          <w:tab w:val="num" w:pos="6120"/>
        </w:tabs>
        <w:ind w:left="6120" w:hanging="360"/>
      </w:pPr>
      <w:rPr>
        <w:rFonts w:ascii="Wingdings" w:hAnsi="Wingdings" w:hint="default"/>
      </w:rPr>
    </w:lvl>
  </w:abstractNum>
  <w:abstractNum w:abstractNumId="64" w15:restartNumberingAfterBreak="0">
    <w:nsid w:val="54CE1DF1"/>
    <w:multiLevelType w:val="hybridMultilevel"/>
    <w:tmpl w:val="D2628154"/>
    <w:lvl w:ilvl="0" w:tplc="79B493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573850B1"/>
    <w:multiLevelType w:val="multilevel"/>
    <w:tmpl w:val="28349810"/>
    <w:lvl w:ilvl="0">
      <w:start w:val="1"/>
      <w:numFmt w:val="bullet"/>
      <w:lvlText w:val="-"/>
      <w:lvlJc w:val="left"/>
      <w:pPr>
        <w:ind w:left="1440" w:hanging="360"/>
      </w:pPr>
      <w:rPr>
        <w:rFonts w:ascii="Times New Roman" w:hAnsi="Times New Roman" w:cs="Times New Roman" w:hint="default"/>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rPr>
    </w:lvl>
    <w:lvl w:ilvl="3">
      <w:numFmt w:val="bullet"/>
      <w:lvlText w:val=""/>
      <w:lvlJc w:val="left"/>
      <w:pPr>
        <w:ind w:left="3600" w:hanging="360"/>
      </w:pPr>
      <w:rPr>
        <w:rFonts w:ascii="Symbol" w:hAnsi="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rPr>
    </w:lvl>
    <w:lvl w:ilvl="6">
      <w:numFmt w:val="bullet"/>
      <w:lvlText w:val=""/>
      <w:lvlJc w:val="left"/>
      <w:pPr>
        <w:ind w:left="5760" w:hanging="360"/>
      </w:pPr>
      <w:rPr>
        <w:rFonts w:ascii="Symbol" w:hAnsi="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rPr>
    </w:lvl>
  </w:abstractNum>
  <w:abstractNum w:abstractNumId="66" w15:restartNumberingAfterBreak="0">
    <w:nsid w:val="57F1743D"/>
    <w:multiLevelType w:val="hybridMultilevel"/>
    <w:tmpl w:val="71BA64DA"/>
    <w:lvl w:ilvl="0" w:tplc="C872574E">
      <w:start w:val="1"/>
      <w:numFmt w:val="bullet"/>
      <w:lvlText w:val=""/>
      <w:lvlJc w:val="left"/>
      <w:pPr>
        <w:ind w:left="1800" w:hanging="360"/>
      </w:pPr>
      <w:rPr>
        <w:rFonts w:ascii="Symbol" w:hAnsi="Symbol" w:hint="default"/>
      </w:rPr>
    </w:lvl>
    <w:lvl w:ilvl="1" w:tplc="DD326978">
      <w:start w:val="1"/>
      <w:numFmt w:val="bullet"/>
      <w:pStyle w:val="avg-2-"/>
      <w:lvlText w:val=""/>
      <w:lvlJc w:val="left"/>
      <w:pPr>
        <w:ind w:left="1440" w:hanging="360"/>
      </w:pPr>
      <w:rPr>
        <w:rFonts w:ascii="Wingdings" w:hAnsi="Wingdings" w:hint="default"/>
      </w:rPr>
    </w:lvl>
    <w:lvl w:ilvl="2" w:tplc="A28A3AA6">
      <w:start w:val="1"/>
      <w:numFmt w:val="bullet"/>
      <w:lvlText w:val=""/>
      <w:lvlJc w:val="left"/>
      <w:pPr>
        <w:ind w:left="2160" w:hanging="360"/>
      </w:pPr>
      <w:rPr>
        <w:rFonts w:ascii="Wingdings" w:hAnsi="Wingdings" w:hint="default"/>
      </w:rPr>
    </w:lvl>
    <w:lvl w:ilvl="3" w:tplc="7CE85BA6" w:tentative="1">
      <w:start w:val="1"/>
      <w:numFmt w:val="bullet"/>
      <w:lvlText w:val=""/>
      <w:lvlJc w:val="left"/>
      <w:pPr>
        <w:ind w:left="2880" w:hanging="360"/>
      </w:pPr>
      <w:rPr>
        <w:rFonts w:ascii="Symbol" w:hAnsi="Symbol" w:hint="default"/>
      </w:rPr>
    </w:lvl>
    <w:lvl w:ilvl="4" w:tplc="8B62D278" w:tentative="1">
      <w:start w:val="1"/>
      <w:numFmt w:val="bullet"/>
      <w:lvlText w:val="o"/>
      <w:lvlJc w:val="left"/>
      <w:pPr>
        <w:ind w:left="3600" w:hanging="360"/>
      </w:pPr>
      <w:rPr>
        <w:rFonts w:ascii="Courier New" w:hAnsi="Courier New" w:cs="Courier New" w:hint="default"/>
      </w:rPr>
    </w:lvl>
    <w:lvl w:ilvl="5" w:tplc="ECFAC562" w:tentative="1">
      <w:start w:val="1"/>
      <w:numFmt w:val="bullet"/>
      <w:lvlText w:val=""/>
      <w:lvlJc w:val="left"/>
      <w:pPr>
        <w:ind w:left="4320" w:hanging="360"/>
      </w:pPr>
      <w:rPr>
        <w:rFonts w:ascii="Wingdings" w:hAnsi="Wingdings" w:hint="default"/>
      </w:rPr>
    </w:lvl>
    <w:lvl w:ilvl="6" w:tplc="CB24DB64" w:tentative="1">
      <w:start w:val="1"/>
      <w:numFmt w:val="bullet"/>
      <w:lvlText w:val=""/>
      <w:lvlJc w:val="left"/>
      <w:pPr>
        <w:ind w:left="5040" w:hanging="360"/>
      </w:pPr>
      <w:rPr>
        <w:rFonts w:ascii="Symbol" w:hAnsi="Symbol" w:hint="default"/>
      </w:rPr>
    </w:lvl>
    <w:lvl w:ilvl="7" w:tplc="198EE0D8" w:tentative="1">
      <w:start w:val="1"/>
      <w:numFmt w:val="bullet"/>
      <w:lvlText w:val="o"/>
      <w:lvlJc w:val="left"/>
      <w:pPr>
        <w:ind w:left="5760" w:hanging="360"/>
      </w:pPr>
      <w:rPr>
        <w:rFonts w:ascii="Courier New" w:hAnsi="Courier New" w:cs="Courier New" w:hint="default"/>
      </w:rPr>
    </w:lvl>
    <w:lvl w:ilvl="8" w:tplc="5E44BCFA" w:tentative="1">
      <w:start w:val="1"/>
      <w:numFmt w:val="bullet"/>
      <w:lvlText w:val=""/>
      <w:lvlJc w:val="left"/>
      <w:pPr>
        <w:ind w:left="6480" w:hanging="360"/>
      </w:pPr>
      <w:rPr>
        <w:rFonts w:ascii="Wingdings" w:hAnsi="Wingdings" w:hint="default"/>
      </w:rPr>
    </w:lvl>
  </w:abstractNum>
  <w:abstractNum w:abstractNumId="67" w15:restartNumberingAfterBreak="0">
    <w:nsid w:val="58E514CE"/>
    <w:multiLevelType w:val="hybridMultilevel"/>
    <w:tmpl w:val="FC3C2490"/>
    <w:lvl w:ilvl="0" w:tplc="1CDC75AC">
      <w:start w:val="1"/>
      <w:numFmt w:val="decimal"/>
      <w:lvlText w:val="%1."/>
      <w:lvlJc w:val="lef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5B005260"/>
    <w:multiLevelType w:val="hybridMultilevel"/>
    <w:tmpl w:val="A74A4586"/>
    <w:lvl w:ilvl="0" w:tplc="1402D1FA">
      <w:start w:val="1"/>
      <w:numFmt w:val="decimal"/>
      <w:lvlText w:val="%1."/>
      <w:lvlJc w:val="left"/>
      <w:pPr>
        <w:tabs>
          <w:tab w:val="num" w:pos="720"/>
        </w:tabs>
        <w:ind w:left="720" w:hanging="360"/>
      </w:pPr>
    </w:lvl>
    <w:lvl w:ilvl="1" w:tplc="DCE02F16">
      <w:start w:val="1"/>
      <w:numFmt w:val="bullet"/>
      <w:pStyle w:val="22"/>
      <w:lvlText w:val=""/>
      <w:lvlJc w:val="left"/>
      <w:pPr>
        <w:tabs>
          <w:tab w:val="num" w:pos="1080"/>
        </w:tabs>
        <w:ind w:left="1307" w:hanging="227"/>
      </w:pPr>
      <w:rPr>
        <w:rFonts w:ascii="Wingdings" w:hAnsi="Wingdings" w:hint="default"/>
      </w:rPr>
    </w:lvl>
    <w:lvl w:ilvl="2" w:tplc="EF68F5D6">
      <w:start w:val="1"/>
      <w:numFmt w:val="bullet"/>
      <w:lvlText w:val=""/>
      <w:lvlJc w:val="left"/>
      <w:pPr>
        <w:tabs>
          <w:tab w:val="num" w:pos="2340"/>
        </w:tabs>
        <w:ind w:left="2340" w:hanging="360"/>
      </w:pPr>
      <w:rPr>
        <w:rFonts w:ascii="Symbol" w:hAnsi="Symbol" w:hint="default"/>
      </w:rPr>
    </w:lvl>
    <w:lvl w:ilvl="3" w:tplc="DAAA4BB2">
      <w:start w:val="1"/>
      <w:numFmt w:val="decimal"/>
      <w:lvlText w:val="%4."/>
      <w:lvlJc w:val="left"/>
      <w:pPr>
        <w:tabs>
          <w:tab w:val="num" w:pos="2880"/>
        </w:tabs>
        <w:ind w:left="2880" w:hanging="360"/>
      </w:pPr>
    </w:lvl>
    <w:lvl w:ilvl="4" w:tplc="70C2343C">
      <w:start w:val="1"/>
      <w:numFmt w:val="lowerLetter"/>
      <w:lvlText w:val="%5."/>
      <w:lvlJc w:val="left"/>
      <w:pPr>
        <w:tabs>
          <w:tab w:val="num" w:pos="3600"/>
        </w:tabs>
        <w:ind w:left="3600" w:hanging="360"/>
      </w:pPr>
    </w:lvl>
    <w:lvl w:ilvl="5" w:tplc="29B69212">
      <w:start w:val="1"/>
      <w:numFmt w:val="lowerRoman"/>
      <w:lvlText w:val="%6."/>
      <w:lvlJc w:val="right"/>
      <w:pPr>
        <w:tabs>
          <w:tab w:val="num" w:pos="4320"/>
        </w:tabs>
        <w:ind w:left="4320" w:hanging="180"/>
      </w:pPr>
    </w:lvl>
    <w:lvl w:ilvl="6" w:tplc="654A5EA6">
      <w:start w:val="1"/>
      <w:numFmt w:val="decimal"/>
      <w:lvlText w:val="%7."/>
      <w:lvlJc w:val="left"/>
      <w:pPr>
        <w:tabs>
          <w:tab w:val="num" w:pos="5040"/>
        </w:tabs>
        <w:ind w:left="5040" w:hanging="360"/>
      </w:pPr>
    </w:lvl>
    <w:lvl w:ilvl="7" w:tplc="5F78EB14">
      <w:start w:val="1"/>
      <w:numFmt w:val="lowerLetter"/>
      <w:lvlText w:val="%8."/>
      <w:lvlJc w:val="left"/>
      <w:pPr>
        <w:tabs>
          <w:tab w:val="num" w:pos="5760"/>
        </w:tabs>
        <w:ind w:left="5760" w:hanging="360"/>
      </w:pPr>
    </w:lvl>
    <w:lvl w:ilvl="8" w:tplc="2402EB74">
      <w:start w:val="1"/>
      <w:numFmt w:val="lowerRoman"/>
      <w:lvlText w:val="%9."/>
      <w:lvlJc w:val="right"/>
      <w:pPr>
        <w:tabs>
          <w:tab w:val="num" w:pos="6480"/>
        </w:tabs>
        <w:ind w:left="6480" w:hanging="180"/>
      </w:pPr>
    </w:lvl>
  </w:abstractNum>
  <w:abstractNum w:abstractNumId="69" w15:restartNumberingAfterBreak="0">
    <w:nsid w:val="5DF13D73"/>
    <w:multiLevelType w:val="hybridMultilevel"/>
    <w:tmpl w:val="35AEA132"/>
    <w:lvl w:ilvl="0" w:tplc="334A1200">
      <w:start w:val="4"/>
      <w:numFmt w:val="bullet"/>
      <w:lvlText w:val="–"/>
      <w:lvlJc w:val="left"/>
      <w:pPr>
        <w:ind w:left="1412" w:hanging="360"/>
      </w:pPr>
      <w:rPr>
        <w:rFonts w:ascii="Times New Roman" w:eastAsia="Calibri" w:hAnsi="Times New Roman" w:cs="Times New Roman"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70" w15:restartNumberingAfterBreak="0">
    <w:nsid w:val="5E65074C"/>
    <w:multiLevelType w:val="hybridMultilevel"/>
    <w:tmpl w:val="29FE6EDC"/>
    <w:lvl w:ilvl="0" w:tplc="5BAE7FBC">
      <w:start w:val="1"/>
      <w:numFmt w:val="decimal"/>
      <w:pStyle w:val="aa"/>
      <w:lvlText w:val="%1."/>
      <w:lvlJc w:val="left"/>
      <w:pPr>
        <w:tabs>
          <w:tab w:val="num" w:pos="1571"/>
        </w:tabs>
        <w:ind w:left="1571" w:hanging="360"/>
      </w:pPr>
      <w:rPr>
        <w:rFonts w:cs="Times New Roman"/>
      </w:rPr>
    </w:lvl>
    <w:lvl w:ilvl="1" w:tplc="04190019">
      <w:start w:val="1"/>
      <w:numFmt w:val="lowerLetter"/>
      <w:lvlText w:val="%2."/>
      <w:lvlJc w:val="left"/>
      <w:pPr>
        <w:tabs>
          <w:tab w:val="num" w:pos="2291"/>
        </w:tabs>
        <w:ind w:left="2291" w:hanging="360"/>
      </w:pPr>
      <w:rPr>
        <w:rFonts w:cs="Times New Roman"/>
      </w:rPr>
    </w:lvl>
    <w:lvl w:ilvl="2" w:tplc="0419001B" w:tentative="1">
      <w:start w:val="1"/>
      <w:numFmt w:val="lowerRoman"/>
      <w:lvlText w:val="%3."/>
      <w:lvlJc w:val="right"/>
      <w:pPr>
        <w:tabs>
          <w:tab w:val="num" w:pos="3011"/>
        </w:tabs>
        <w:ind w:left="3011" w:hanging="180"/>
      </w:pPr>
      <w:rPr>
        <w:rFonts w:cs="Times New Roman"/>
      </w:rPr>
    </w:lvl>
    <w:lvl w:ilvl="3" w:tplc="0419000F" w:tentative="1">
      <w:start w:val="1"/>
      <w:numFmt w:val="decimal"/>
      <w:lvlText w:val="%4."/>
      <w:lvlJc w:val="left"/>
      <w:pPr>
        <w:tabs>
          <w:tab w:val="num" w:pos="3731"/>
        </w:tabs>
        <w:ind w:left="3731" w:hanging="360"/>
      </w:pPr>
      <w:rPr>
        <w:rFonts w:cs="Times New Roman"/>
      </w:rPr>
    </w:lvl>
    <w:lvl w:ilvl="4" w:tplc="04190019" w:tentative="1">
      <w:start w:val="1"/>
      <w:numFmt w:val="lowerLetter"/>
      <w:lvlText w:val="%5."/>
      <w:lvlJc w:val="left"/>
      <w:pPr>
        <w:tabs>
          <w:tab w:val="num" w:pos="4451"/>
        </w:tabs>
        <w:ind w:left="4451" w:hanging="360"/>
      </w:pPr>
      <w:rPr>
        <w:rFonts w:cs="Times New Roman"/>
      </w:rPr>
    </w:lvl>
    <w:lvl w:ilvl="5" w:tplc="0419001B" w:tentative="1">
      <w:start w:val="1"/>
      <w:numFmt w:val="lowerRoman"/>
      <w:lvlText w:val="%6."/>
      <w:lvlJc w:val="right"/>
      <w:pPr>
        <w:tabs>
          <w:tab w:val="num" w:pos="5171"/>
        </w:tabs>
        <w:ind w:left="5171" w:hanging="180"/>
      </w:pPr>
      <w:rPr>
        <w:rFonts w:cs="Times New Roman"/>
      </w:rPr>
    </w:lvl>
    <w:lvl w:ilvl="6" w:tplc="0419000F" w:tentative="1">
      <w:start w:val="1"/>
      <w:numFmt w:val="decimal"/>
      <w:lvlText w:val="%7."/>
      <w:lvlJc w:val="left"/>
      <w:pPr>
        <w:tabs>
          <w:tab w:val="num" w:pos="5891"/>
        </w:tabs>
        <w:ind w:left="5891" w:hanging="360"/>
      </w:pPr>
      <w:rPr>
        <w:rFonts w:cs="Times New Roman"/>
      </w:rPr>
    </w:lvl>
    <w:lvl w:ilvl="7" w:tplc="04190019" w:tentative="1">
      <w:start w:val="1"/>
      <w:numFmt w:val="lowerLetter"/>
      <w:lvlText w:val="%8."/>
      <w:lvlJc w:val="left"/>
      <w:pPr>
        <w:tabs>
          <w:tab w:val="num" w:pos="6611"/>
        </w:tabs>
        <w:ind w:left="6611" w:hanging="360"/>
      </w:pPr>
      <w:rPr>
        <w:rFonts w:cs="Times New Roman"/>
      </w:rPr>
    </w:lvl>
    <w:lvl w:ilvl="8" w:tplc="0419001B" w:tentative="1">
      <w:start w:val="1"/>
      <w:numFmt w:val="lowerRoman"/>
      <w:lvlText w:val="%9."/>
      <w:lvlJc w:val="right"/>
      <w:pPr>
        <w:tabs>
          <w:tab w:val="num" w:pos="7331"/>
        </w:tabs>
        <w:ind w:left="7331" w:hanging="180"/>
      </w:pPr>
      <w:rPr>
        <w:rFonts w:cs="Times New Roman"/>
      </w:rPr>
    </w:lvl>
  </w:abstractNum>
  <w:abstractNum w:abstractNumId="71" w15:restartNumberingAfterBreak="0">
    <w:nsid w:val="5F5F15A7"/>
    <w:multiLevelType w:val="hybridMultilevel"/>
    <w:tmpl w:val="AAFCF61A"/>
    <w:lvl w:ilvl="0" w:tplc="F6A26094">
      <w:start w:val="1"/>
      <w:numFmt w:val="bullet"/>
      <w:lvlText w:val=""/>
      <w:lvlJc w:val="left"/>
      <w:pPr>
        <w:ind w:left="1397" w:hanging="360"/>
      </w:pPr>
      <w:rPr>
        <w:rFonts w:ascii="Symbol" w:hAnsi="Symbol" w:hint="default"/>
      </w:rPr>
    </w:lvl>
    <w:lvl w:ilvl="1" w:tplc="04190003" w:tentative="1">
      <w:start w:val="1"/>
      <w:numFmt w:val="bullet"/>
      <w:lvlText w:val="o"/>
      <w:lvlJc w:val="left"/>
      <w:pPr>
        <w:ind w:left="2117" w:hanging="360"/>
      </w:pPr>
      <w:rPr>
        <w:rFonts w:ascii="Courier New" w:hAnsi="Courier New" w:cs="Courier New" w:hint="default"/>
      </w:rPr>
    </w:lvl>
    <w:lvl w:ilvl="2" w:tplc="04190005" w:tentative="1">
      <w:start w:val="1"/>
      <w:numFmt w:val="bullet"/>
      <w:lvlText w:val=""/>
      <w:lvlJc w:val="left"/>
      <w:pPr>
        <w:ind w:left="2837" w:hanging="360"/>
      </w:pPr>
      <w:rPr>
        <w:rFonts w:ascii="Wingdings" w:hAnsi="Wingdings" w:hint="default"/>
      </w:rPr>
    </w:lvl>
    <w:lvl w:ilvl="3" w:tplc="04190001" w:tentative="1">
      <w:start w:val="1"/>
      <w:numFmt w:val="bullet"/>
      <w:lvlText w:val=""/>
      <w:lvlJc w:val="left"/>
      <w:pPr>
        <w:ind w:left="3557" w:hanging="360"/>
      </w:pPr>
      <w:rPr>
        <w:rFonts w:ascii="Symbol" w:hAnsi="Symbol" w:hint="default"/>
      </w:rPr>
    </w:lvl>
    <w:lvl w:ilvl="4" w:tplc="04190003" w:tentative="1">
      <w:start w:val="1"/>
      <w:numFmt w:val="bullet"/>
      <w:lvlText w:val="o"/>
      <w:lvlJc w:val="left"/>
      <w:pPr>
        <w:ind w:left="4277" w:hanging="360"/>
      </w:pPr>
      <w:rPr>
        <w:rFonts w:ascii="Courier New" w:hAnsi="Courier New" w:cs="Courier New" w:hint="default"/>
      </w:rPr>
    </w:lvl>
    <w:lvl w:ilvl="5" w:tplc="04190005" w:tentative="1">
      <w:start w:val="1"/>
      <w:numFmt w:val="bullet"/>
      <w:lvlText w:val=""/>
      <w:lvlJc w:val="left"/>
      <w:pPr>
        <w:ind w:left="4997" w:hanging="360"/>
      </w:pPr>
      <w:rPr>
        <w:rFonts w:ascii="Wingdings" w:hAnsi="Wingdings" w:hint="default"/>
      </w:rPr>
    </w:lvl>
    <w:lvl w:ilvl="6" w:tplc="04190001" w:tentative="1">
      <w:start w:val="1"/>
      <w:numFmt w:val="bullet"/>
      <w:lvlText w:val=""/>
      <w:lvlJc w:val="left"/>
      <w:pPr>
        <w:ind w:left="5717" w:hanging="360"/>
      </w:pPr>
      <w:rPr>
        <w:rFonts w:ascii="Symbol" w:hAnsi="Symbol" w:hint="default"/>
      </w:rPr>
    </w:lvl>
    <w:lvl w:ilvl="7" w:tplc="04190003" w:tentative="1">
      <w:start w:val="1"/>
      <w:numFmt w:val="bullet"/>
      <w:lvlText w:val="o"/>
      <w:lvlJc w:val="left"/>
      <w:pPr>
        <w:ind w:left="6437" w:hanging="360"/>
      </w:pPr>
      <w:rPr>
        <w:rFonts w:ascii="Courier New" w:hAnsi="Courier New" w:cs="Courier New" w:hint="default"/>
      </w:rPr>
    </w:lvl>
    <w:lvl w:ilvl="8" w:tplc="04190005" w:tentative="1">
      <w:start w:val="1"/>
      <w:numFmt w:val="bullet"/>
      <w:lvlText w:val=""/>
      <w:lvlJc w:val="left"/>
      <w:pPr>
        <w:ind w:left="7157" w:hanging="360"/>
      </w:pPr>
      <w:rPr>
        <w:rFonts w:ascii="Wingdings" w:hAnsi="Wingdings" w:hint="default"/>
      </w:rPr>
    </w:lvl>
  </w:abstractNum>
  <w:abstractNum w:abstractNumId="72" w15:restartNumberingAfterBreak="0">
    <w:nsid w:val="5FCC5272"/>
    <w:multiLevelType w:val="hybridMultilevel"/>
    <w:tmpl w:val="36B06990"/>
    <w:lvl w:ilvl="0" w:tplc="C01467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3" w15:restartNumberingAfterBreak="0">
    <w:nsid w:val="5FED4A3A"/>
    <w:multiLevelType w:val="multilevel"/>
    <w:tmpl w:val="959E3350"/>
    <w:lvl w:ilvl="0">
      <w:numFmt w:val="bullet"/>
      <w:lvlText w:val="−"/>
      <w:lvlJc w:val="left"/>
      <w:pPr>
        <w:ind w:left="644" w:hanging="360"/>
      </w:pPr>
      <w:rPr>
        <w:rFonts w:ascii="Verdana" w:hAnsi="Verdana"/>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74" w15:restartNumberingAfterBreak="0">
    <w:nsid w:val="60753E68"/>
    <w:multiLevelType w:val="multilevel"/>
    <w:tmpl w:val="51EA168A"/>
    <w:lvl w:ilvl="0">
      <w:start w:val="1"/>
      <w:numFmt w:val="decimal"/>
      <w:pStyle w:val="12"/>
      <w:lvlText w:val="%1."/>
      <w:lvlJc w:val="left"/>
      <w:pPr>
        <w:tabs>
          <w:tab w:val="num" w:pos="1429"/>
        </w:tabs>
        <w:ind w:left="1429" w:hanging="709"/>
      </w:pPr>
      <w:rPr>
        <w:rFonts w:ascii="Arial" w:hAnsi="Arial" w:cs="Times New Roman" w:hint="default"/>
        <w:b/>
        <w:i w:val="0"/>
        <w:sz w:val="24"/>
        <w:szCs w:val="24"/>
      </w:rPr>
    </w:lvl>
    <w:lvl w:ilvl="1">
      <w:start w:val="1"/>
      <w:numFmt w:val="decimal"/>
      <w:lvlText w:val="%1.%2."/>
      <w:lvlJc w:val="left"/>
      <w:pPr>
        <w:tabs>
          <w:tab w:val="num" w:pos="2138"/>
        </w:tabs>
        <w:ind w:left="2138" w:hanging="709"/>
      </w:pPr>
      <w:rPr>
        <w:rFonts w:ascii="Arial" w:hAnsi="Arial" w:cs="Times New Roman" w:hint="default"/>
        <w:b/>
        <w:i w:val="0"/>
        <w:sz w:val="24"/>
        <w:szCs w:val="24"/>
      </w:rPr>
    </w:lvl>
    <w:lvl w:ilvl="2">
      <w:start w:val="1"/>
      <w:numFmt w:val="decimal"/>
      <w:pStyle w:val="23"/>
      <w:lvlText w:val="%1.%2.%3."/>
      <w:lvlJc w:val="left"/>
      <w:pPr>
        <w:tabs>
          <w:tab w:val="num" w:pos="2149"/>
        </w:tabs>
        <w:ind w:left="720" w:firstLine="709"/>
      </w:pPr>
      <w:rPr>
        <w:rFonts w:ascii="Arial" w:hAnsi="Arial" w:cs="Times New Roman" w:hint="default"/>
        <w:b/>
        <w:i w:val="0"/>
      </w:rPr>
    </w:lvl>
    <w:lvl w:ilvl="3">
      <w:start w:val="1"/>
      <w:numFmt w:val="decimal"/>
      <w:pStyle w:val="3"/>
      <w:lvlText w:val="%1.%2.%3.%4."/>
      <w:lvlJc w:val="left"/>
      <w:pPr>
        <w:tabs>
          <w:tab w:val="num" w:pos="1826"/>
        </w:tabs>
        <w:ind w:left="1826" w:hanging="1106"/>
      </w:pPr>
      <w:rPr>
        <w:rFonts w:ascii="Arial" w:hAnsi="Arial" w:cs="Times New Roman" w:hint="default"/>
      </w:rPr>
    </w:lvl>
    <w:lvl w:ilvl="4">
      <w:start w:val="1"/>
      <w:numFmt w:val="decimal"/>
      <w:lvlText w:val="%1.%2.%3.%4.%5."/>
      <w:lvlJc w:val="left"/>
      <w:pPr>
        <w:tabs>
          <w:tab w:val="num" w:pos="2160"/>
        </w:tabs>
        <w:ind w:left="1939" w:hanging="1219"/>
      </w:pPr>
      <w:rPr>
        <w:rFonts w:ascii="Times New Roman" w:hAnsi="Times New Roman" w:cs="Times New Roman" w:hint="default"/>
      </w:rPr>
    </w:lvl>
    <w:lvl w:ilvl="5">
      <w:start w:val="1"/>
      <w:numFmt w:val="decimal"/>
      <w:lvlText w:val="%1.%2.%3.%4.%5.%6."/>
      <w:lvlJc w:val="left"/>
      <w:pPr>
        <w:tabs>
          <w:tab w:val="num" w:pos="2520"/>
        </w:tabs>
        <w:ind w:left="2052" w:hanging="1332"/>
      </w:pPr>
      <w:rPr>
        <w:rFonts w:cs="Times New Roman"/>
      </w:rPr>
    </w:lvl>
    <w:lvl w:ilvl="6">
      <w:start w:val="1"/>
      <w:numFmt w:val="decimal"/>
      <w:lvlText w:val="%1.%2.%3.%4.%5.%6.%7."/>
      <w:lvlJc w:val="left"/>
      <w:pPr>
        <w:tabs>
          <w:tab w:val="num" w:pos="2166"/>
        </w:tabs>
        <w:ind w:left="2166" w:hanging="1446"/>
      </w:pPr>
      <w:rPr>
        <w:rFonts w:cs="Times New Roman"/>
      </w:rPr>
    </w:lvl>
    <w:lvl w:ilvl="7">
      <w:start w:val="1"/>
      <w:numFmt w:val="decimal"/>
      <w:lvlText w:val="%1.%2.%3.%4.%5.%6.%7.%8."/>
      <w:lvlJc w:val="left"/>
      <w:pPr>
        <w:tabs>
          <w:tab w:val="num" w:pos="4464"/>
        </w:tabs>
        <w:ind w:left="4464" w:hanging="1224"/>
      </w:pPr>
      <w:rPr>
        <w:rFonts w:cs="Times New Roman"/>
      </w:rPr>
    </w:lvl>
    <w:lvl w:ilvl="8">
      <w:start w:val="1"/>
      <w:numFmt w:val="decimal"/>
      <w:lvlText w:val="%1.%2.%3.%4.%5.%6.%7.%8.%9."/>
      <w:lvlJc w:val="left"/>
      <w:pPr>
        <w:tabs>
          <w:tab w:val="num" w:pos="5040"/>
        </w:tabs>
        <w:ind w:left="5040" w:hanging="1440"/>
      </w:pPr>
      <w:rPr>
        <w:rFonts w:cs="Times New Roman"/>
      </w:rPr>
    </w:lvl>
  </w:abstractNum>
  <w:abstractNum w:abstractNumId="75" w15:restartNumberingAfterBreak="0">
    <w:nsid w:val="6132161C"/>
    <w:multiLevelType w:val="hybridMultilevel"/>
    <w:tmpl w:val="3DBE06C0"/>
    <w:lvl w:ilvl="0" w:tplc="65B41BA8">
      <w:start w:val="1"/>
      <w:numFmt w:val="decimal"/>
      <w:lvlText w:val="%1."/>
      <w:lvlJc w:val="left"/>
      <w:pPr>
        <w:ind w:left="1004" w:hanging="360"/>
      </w:pPr>
    </w:lvl>
    <w:lvl w:ilvl="1" w:tplc="48B47F32" w:tentative="1">
      <w:start w:val="1"/>
      <w:numFmt w:val="lowerLetter"/>
      <w:lvlText w:val="%2."/>
      <w:lvlJc w:val="left"/>
      <w:pPr>
        <w:ind w:left="1724" w:hanging="360"/>
      </w:pPr>
    </w:lvl>
    <w:lvl w:ilvl="2" w:tplc="161CA4DC" w:tentative="1">
      <w:start w:val="1"/>
      <w:numFmt w:val="lowerRoman"/>
      <w:lvlText w:val="%3."/>
      <w:lvlJc w:val="right"/>
      <w:pPr>
        <w:ind w:left="2444" w:hanging="180"/>
      </w:pPr>
    </w:lvl>
    <w:lvl w:ilvl="3" w:tplc="38D248E6" w:tentative="1">
      <w:start w:val="1"/>
      <w:numFmt w:val="decimal"/>
      <w:lvlText w:val="%4."/>
      <w:lvlJc w:val="left"/>
      <w:pPr>
        <w:ind w:left="3164" w:hanging="360"/>
      </w:pPr>
    </w:lvl>
    <w:lvl w:ilvl="4" w:tplc="0622B5EC" w:tentative="1">
      <w:start w:val="1"/>
      <w:numFmt w:val="lowerLetter"/>
      <w:lvlText w:val="%5."/>
      <w:lvlJc w:val="left"/>
      <w:pPr>
        <w:ind w:left="3884" w:hanging="360"/>
      </w:pPr>
    </w:lvl>
    <w:lvl w:ilvl="5" w:tplc="B630EF1E" w:tentative="1">
      <w:start w:val="1"/>
      <w:numFmt w:val="lowerRoman"/>
      <w:lvlText w:val="%6."/>
      <w:lvlJc w:val="right"/>
      <w:pPr>
        <w:ind w:left="4604" w:hanging="180"/>
      </w:pPr>
    </w:lvl>
    <w:lvl w:ilvl="6" w:tplc="E40E7E94" w:tentative="1">
      <w:start w:val="1"/>
      <w:numFmt w:val="decimal"/>
      <w:lvlText w:val="%7."/>
      <w:lvlJc w:val="left"/>
      <w:pPr>
        <w:ind w:left="5324" w:hanging="360"/>
      </w:pPr>
    </w:lvl>
    <w:lvl w:ilvl="7" w:tplc="5276D5D6" w:tentative="1">
      <w:start w:val="1"/>
      <w:numFmt w:val="lowerLetter"/>
      <w:lvlText w:val="%8."/>
      <w:lvlJc w:val="left"/>
      <w:pPr>
        <w:ind w:left="6044" w:hanging="360"/>
      </w:pPr>
    </w:lvl>
    <w:lvl w:ilvl="8" w:tplc="195EA4BE" w:tentative="1">
      <w:start w:val="1"/>
      <w:numFmt w:val="lowerRoman"/>
      <w:lvlText w:val="%9."/>
      <w:lvlJc w:val="right"/>
      <w:pPr>
        <w:ind w:left="6764" w:hanging="180"/>
      </w:pPr>
    </w:lvl>
  </w:abstractNum>
  <w:abstractNum w:abstractNumId="76" w15:restartNumberingAfterBreak="0">
    <w:nsid w:val="63A32890"/>
    <w:multiLevelType w:val="hybridMultilevel"/>
    <w:tmpl w:val="8930997A"/>
    <w:lvl w:ilvl="0" w:tplc="334A1200">
      <w:start w:val="4"/>
      <w:numFmt w:val="bullet"/>
      <w:lvlText w:val="–"/>
      <w:lvlJc w:val="left"/>
      <w:pPr>
        <w:ind w:left="1412" w:hanging="360"/>
      </w:pPr>
      <w:rPr>
        <w:rFonts w:ascii="Times New Roman" w:eastAsia="Calibri" w:hAnsi="Times New Roman" w:cs="Times New Roman"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77" w15:restartNumberingAfterBreak="0">
    <w:nsid w:val="65EB44C2"/>
    <w:multiLevelType w:val="hybridMultilevel"/>
    <w:tmpl w:val="14F07CA8"/>
    <w:lvl w:ilvl="0" w:tplc="F6A260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8" w15:restartNumberingAfterBreak="0">
    <w:nsid w:val="67654EFB"/>
    <w:multiLevelType w:val="hybridMultilevel"/>
    <w:tmpl w:val="930EF3B6"/>
    <w:lvl w:ilvl="0" w:tplc="79B493B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69681210"/>
    <w:multiLevelType w:val="hybridMultilevel"/>
    <w:tmpl w:val="54B0594E"/>
    <w:lvl w:ilvl="0" w:tplc="8E20C6BA">
      <w:start w:val="1"/>
      <w:numFmt w:val="bullet"/>
      <w:lvlText w:val="­"/>
      <w:lvlJc w:val="left"/>
      <w:pPr>
        <w:ind w:left="1637" w:hanging="360"/>
      </w:pPr>
      <w:rPr>
        <w:rFonts w:ascii="Times New Roman" w:hAnsi="Times New Roman" w:cs="Times New Roman"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80" w15:restartNumberingAfterBreak="0">
    <w:nsid w:val="6A004915"/>
    <w:multiLevelType w:val="hybridMultilevel"/>
    <w:tmpl w:val="F3D4C5F2"/>
    <w:lvl w:ilvl="0" w:tplc="334A1200">
      <w:start w:val="4"/>
      <w:numFmt w:val="bullet"/>
      <w:lvlText w:val="–"/>
      <w:lvlJc w:val="left"/>
      <w:pPr>
        <w:ind w:left="1713" w:hanging="360"/>
      </w:pPr>
      <w:rPr>
        <w:rFonts w:ascii="Times New Roman" w:eastAsia="Calibri" w:hAnsi="Times New Roman" w:cs="Times New Roman"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81" w15:restartNumberingAfterBreak="0">
    <w:nsid w:val="6A3D778E"/>
    <w:multiLevelType w:val="multilevel"/>
    <w:tmpl w:val="A36E4C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6B322B5C"/>
    <w:multiLevelType w:val="hybridMultilevel"/>
    <w:tmpl w:val="54CED4BE"/>
    <w:lvl w:ilvl="0" w:tplc="AF04C62A">
      <w:start w:val="1"/>
      <w:numFmt w:val="decimal"/>
      <w:pStyle w:val="ab"/>
      <w:lvlText w:val="Таблица %1."/>
      <w:lvlJc w:val="left"/>
      <w:pPr>
        <w:tabs>
          <w:tab w:val="num" w:pos="2160"/>
        </w:tabs>
        <w:ind w:left="1080" w:hanging="360"/>
      </w:pPr>
      <w:rPr>
        <w:b w:val="0"/>
        <w:i w:val="0"/>
      </w:rPr>
    </w:lvl>
    <w:lvl w:ilvl="1" w:tplc="B0369AD2">
      <w:start w:val="1"/>
      <w:numFmt w:val="lowerLetter"/>
      <w:lvlText w:val="%2."/>
      <w:lvlJc w:val="left"/>
      <w:pPr>
        <w:tabs>
          <w:tab w:val="num" w:pos="1440"/>
        </w:tabs>
        <w:ind w:left="1440" w:hanging="360"/>
      </w:pPr>
    </w:lvl>
    <w:lvl w:ilvl="2" w:tplc="F9189E6E">
      <w:start w:val="1"/>
      <w:numFmt w:val="lowerRoman"/>
      <w:lvlText w:val="%3."/>
      <w:lvlJc w:val="right"/>
      <w:pPr>
        <w:tabs>
          <w:tab w:val="num" w:pos="2160"/>
        </w:tabs>
        <w:ind w:left="2160" w:hanging="180"/>
      </w:pPr>
    </w:lvl>
    <w:lvl w:ilvl="3" w:tplc="8B082F98">
      <w:start w:val="1"/>
      <w:numFmt w:val="decimal"/>
      <w:lvlText w:val="%4."/>
      <w:lvlJc w:val="left"/>
      <w:pPr>
        <w:tabs>
          <w:tab w:val="num" w:pos="2880"/>
        </w:tabs>
        <w:ind w:left="2880" w:hanging="360"/>
      </w:pPr>
    </w:lvl>
    <w:lvl w:ilvl="4" w:tplc="4A44A032">
      <w:start w:val="1"/>
      <w:numFmt w:val="lowerLetter"/>
      <w:lvlText w:val="%5."/>
      <w:lvlJc w:val="left"/>
      <w:pPr>
        <w:tabs>
          <w:tab w:val="num" w:pos="3600"/>
        </w:tabs>
        <w:ind w:left="3600" w:hanging="360"/>
      </w:pPr>
    </w:lvl>
    <w:lvl w:ilvl="5" w:tplc="2F88CD1C">
      <w:start w:val="1"/>
      <w:numFmt w:val="lowerRoman"/>
      <w:lvlText w:val="%6."/>
      <w:lvlJc w:val="right"/>
      <w:pPr>
        <w:tabs>
          <w:tab w:val="num" w:pos="4320"/>
        </w:tabs>
        <w:ind w:left="4320" w:hanging="180"/>
      </w:pPr>
    </w:lvl>
    <w:lvl w:ilvl="6" w:tplc="6812EBE0">
      <w:start w:val="1"/>
      <w:numFmt w:val="decimal"/>
      <w:lvlText w:val="%7."/>
      <w:lvlJc w:val="left"/>
      <w:pPr>
        <w:tabs>
          <w:tab w:val="num" w:pos="5040"/>
        </w:tabs>
        <w:ind w:left="5040" w:hanging="360"/>
      </w:pPr>
    </w:lvl>
    <w:lvl w:ilvl="7" w:tplc="A96E8D9E">
      <w:start w:val="1"/>
      <w:numFmt w:val="lowerLetter"/>
      <w:lvlText w:val="%8."/>
      <w:lvlJc w:val="left"/>
      <w:pPr>
        <w:tabs>
          <w:tab w:val="num" w:pos="5760"/>
        </w:tabs>
        <w:ind w:left="5760" w:hanging="360"/>
      </w:pPr>
    </w:lvl>
    <w:lvl w:ilvl="8" w:tplc="8132FA42">
      <w:start w:val="1"/>
      <w:numFmt w:val="lowerRoman"/>
      <w:lvlText w:val="%9."/>
      <w:lvlJc w:val="right"/>
      <w:pPr>
        <w:tabs>
          <w:tab w:val="num" w:pos="6480"/>
        </w:tabs>
        <w:ind w:left="6480" w:hanging="180"/>
      </w:pPr>
    </w:lvl>
  </w:abstractNum>
  <w:abstractNum w:abstractNumId="83" w15:restartNumberingAfterBreak="0">
    <w:nsid w:val="6D4D0044"/>
    <w:multiLevelType w:val="multilevel"/>
    <w:tmpl w:val="CFC6593A"/>
    <w:styleLink w:val="312"/>
    <w:lvl w:ilvl="0">
      <w:start w:val="1"/>
      <w:numFmt w:val="bullet"/>
      <w:lvlText w:val=""/>
      <w:lvlJc w:val="left"/>
      <w:pPr>
        <w:ind w:left="525" w:hanging="525"/>
      </w:pPr>
      <w:rPr>
        <w:rFonts w:ascii="Symbol" w:hAnsi="Symbol" w:hint="default"/>
      </w:rPr>
    </w:lvl>
    <w:lvl w:ilvl="1">
      <w:start w:val="1"/>
      <w:numFmt w:val="decimal"/>
      <w:lvlText w:val="%1.%2."/>
      <w:lvlJc w:val="left"/>
      <w:pPr>
        <w:ind w:left="3060" w:hanging="72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Таблица %1.%2.%3"/>
      <w:lvlJc w:val="left"/>
      <w:pPr>
        <w:ind w:left="0" w:firstLine="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space"/>
      <w:lvlText w:val="Рисунок %1.%2.%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15:restartNumberingAfterBreak="0">
    <w:nsid w:val="6DFC19E9"/>
    <w:multiLevelType w:val="hybridMultilevel"/>
    <w:tmpl w:val="5A4EF970"/>
    <w:styleLink w:val="312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85" w15:restartNumberingAfterBreak="0">
    <w:nsid w:val="6EB55577"/>
    <w:multiLevelType w:val="hybridMultilevel"/>
    <w:tmpl w:val="EBFE189C"/>
    <w:lvl w:ilvl="0" w:tplc="137CFB9E">
      <w:start w:val="1"/>
      <w:numFmt w:val="decimal"/>
      <w:pStyle w:val="ac"/>
      <w:lvlText w:val="Таблица %1."/>
      <w:lvlJc w:val="left"/>
      <w:pPr>
        <w:tabs>
          <w:tab w:val="num" w:pos="1440"/>
        </w:tabs>
        <w:ind w:left="360" w:hanging="360"/>
      </w:pPr>
      <w:rPr>
        <w:b w:val="0"/>
        <w:i w:val="0"/>
      </w:rPr>
    </w:lvl>
    <w:lvl w:ilvl="1" w:tplc="88D827F8">
      <w:start w:val="1"/>
      <w:numFmt w:val="decimal"/>
      <w:lvlText w:val="%2."/>
      <w:lvlJc w:val="left"/>
      <w:pPr>
        <w:tabs>
          <w:tab w:val="num" w:pos="305"/>
        </w:tabs>
        <w:ind w:left="305" w:hanging="360"/>
      </w:pPr>
    </w:lvl>
    <w:lvl w:ilvl="2" w:tplc="9F20FF10">
      <w:start w:val="1"/>
      <w:numFmt w:val="lowerRoman"/>
      <w:lvlText w:val="%3."/>
      <w:lvlJc w:val="right"/>
      <w:pPr>
        <w:tabs>
          <w:tab w:val="num" w:pos="1025"/>
        </w:tabs>
        <w:ind w:left="1025" w:hanging="180"/>
      </w:pPr>
    </w:lvl>
    <w:lvl w:ilvl="3" w:tplc="AB30F37A">
      <w:start w:val="1"/>
      <w:numFmt w:val="decimal"/>
      <w:lvlText w:val="%4."/>
      <w:lvlJc w:val="left"/>
      <w:pPr>
        <w:tabs>
          <w:tab w:val="num" w:pos="1745"/>
        </w:tabs>
        <w:ind w:left="1745" w:hanging="360"/>
      </w:pPr>
    </w:lvl>
    <w:lvl w:ilvl="4" w:tplc="360CDDE0">
      <w:start w:val="1"/>
      <w:numFmt w:val="lowerLetter"/>
      <w:lvlText w:val="%5."/>
      <w:lvlJc w:val="left"/>
      <w:pPr>
        <w:tabs>
          <w:tab w:val="num" w:pos="2465"/>
        </w:tabs>
        <w:ind w:left="2465" w:hanging="360"/>
      </w:pPr>
    </w:lvl>
    <w:lvl w:ilvl="5" w:tplc="562AE568">
      <w:start w:val="1"/>
      <w:numFmt w:val="lowerRoman"/>
      <w:lvlText w:val="%6."/>
      <w:lvlJc w:val="right"/>
      <w:pPr>
        <w:tabs>
          <w:tab w:val="num" w:pos="3185"/>
        </w:tabs>
        <w:ind w:left="3185" w:hanging="180"/>
      </w:pPr>
    </w:lvl>
    <w:lvl w:ilvl="6" w:tplc="49EC7B3A">
      <w:start w:val="1"/>
      <w:numFmt w:val="decimal"/>
      <w:lvlText w:val="%7."/>
      <w:lvlJc w:val="left"/>
      <w:pPr>
        <w:tabs>
          <w:tab w:val="num" w:pos="3905"/>
        </w:tabs>
        <w:ind w:left="3905" w:hanging="360"/>
      </w:pPr>
    </w:lvl>
    <w:lvl w:ilvl="7" w:tplc="E1C01708">
      <w:start w:val="1"/>
      <w:numFmt w:val="lowerLetter"/>
      <w:lvlText w:val="%8."/>
      <w:lvlJc w:val="left"/>
      <w:pPr>
        <w:tabs>
          <w:tab w:val="num" w:pos="4625"/>
        </w:tabs>
        <w:ind w:left="4625" w:hanging="360"/>
      </w:pPr>
    </w:lvl>
    <w:lvl w:ilvl="8" w:tplc="DE201348">
      <w:start w:val="1"/>
      <w:numFmt w:val="lowerRoman"/>
      <w:pStyle w:val="9"/>
      <w:lvlText w:val="%9."/>
      <w:lvlJc w:val="right"/>
      <w:pPr>
        <w:tabs>
          <w:tab w:val="num" w:pos="5345"/>
        </w:tabs>
        <w:ind w:left="5345" w:hanging="180"/>
      </w:pPr>
    </w:lvl>
  </w:abstractNum>
  <w:abstractNum w:abstractNumId="86" w15:restartNumberingAfterBreak="0">
    <w:nsid w:val="6FCA594F"/>
    <w:multiLevelType w:val="multilevel"/>
    <w:tmpl w:val="F18C4CCC"/>
    <w:lvl w:ilvl="0">
      <w:numFmt w:val="bullet"/>
      <w:lvlText w:val="-"/>
      <w:lvlJc w:val="left"/>
      <w:pPr>
        <w:ind w:left="1412" w:hanging="360"/>
      </w:pPr>
      <w:rPr>
        <w:rFonts w:ascii="Times New Roman" w:eastAsia="Calibri" w:hAnsi="Times New Roman" w:cs="Times New Roman"/>
      </w:rPr>
    </w:lvl>
    <w:lvl w:ilvl="1">
      <w:numFmt w:val="bullet"/>
      <w:lvlText w:val="o"/>
      <w:lvlJc w:val="left"/>
      <w:pPr>
        <w:ind w:left="2132" w:hanging="360"/>
      </w:pPr>
      <w:rPr>
        <w:rFonts w:ascii="Courier New" w:hAnsi="Courier New" w:cs="Courier New"/>
      </w:rPr>
    </w:lvl>
    <w:lvl w:ilvl="2">
      <w:numFmt w:val="bullet"/>
      <w:lvlText w:val=""/>
      <w:lvlJc w:val="left"/>
      <w:pPr>
        <w:ind w:left="2852" w:hanging="360"/>
      </w:pPr>
      <w:rPr>
        <w:rFonts w:ascii="Wingdings" w:hAnsi="Wingdings"/>
      </w:rPr>
    </w:lvl>
    <w:lvl w:ilvl="3">
      <w:numFmt w:val="bullet"/>
      <w:lvlText w:val=""/>
      <w:lvlJc w:val="left"/>
      <w:pPr>
        <w:ind w:left="3572" w:hanging="360"/>
      </w:pPr>
      <w:rPr>
        <w:rFonts w:ascii="Symbol" w:hAnsi="Symbol"/>
      </w:rPr>
    </w:lvl>
    <w:lvl w:ilvl="4">
      <w:numFmt w:val="bullet"/>
      <w:lvlText w:val="o"/>
      <w:lvlJc w:val="left"/>
      <w:pPr>
        <w:ind w:left="4292" w:hanging="360"/>
      </w:pPr>
      <w:rPr>
        <w:rFonts w:ascii="Courier New" w:hAnsi="Courier New" w:cs="Courier New"/>
      </w:rPr>
    </w:lvl>
    <w:lvl w:ilvl="5">
      <w:numFmt w:val="bullet"/>
      <w:lvlText w:val=""/>
      <w:lvlJc w:val="left"/>
      <w:pPr>
        <w:ind w:left="5012" w:hanging="360"/>
      </w:pPr>
      <w:rPr>
        <w:rFonts w:ascii="Wingdings" w:hAnsi="Wingdings"/>
      </w:rPr>
    </w:lvl>
    <w:lvl w:ilvl="6">
      <w:numFmt w:val="bullet"/>
      <w:lvlText w:val=""/>
      <w:lvlJc w:val="left"/>
      <w:pPr>
        <w:ind w:left="5732" w:hanging="360"/>
      </w:pPr>
      <w:rPr>
        <w:rFonts w:ascii="Symbol" w:hAnsi="Symbol"/>
      </w:rPr>
    </w:lvl>
    <w:lvl w:ilvl="7">
      <w:numFmt w:val="bullet"/>
      <w:lvlText w:val="o"/>
      <w:lvlJc w:val="left"/>
      <w:pPr>
        <w:ind w:left="6452" w:hanging="360"/>
      </w:pPr>
      <w:rPr>
        <w:rFonts w:ascii="Courier New" w:hAnsi="Courier New" w:cs="Courier New"/>
      </w:rPr>
    </w:lvl>
    <w:lvl w:ilvl="8">
      <w:numFmt w:val="bullet"/>
      <w:lvlText w:val=""/>
      <w:lvlJc w:val="left"/>
      <w:pPr>
        <w:ind w:left="7172" w:hanging="360"/>
      </w:pPr>
      <w:rPr>
        <w:rFonts w:ascii="Wingdings" w:hAnsi="Wingdings"/>
      </w:rPr>
    </w:lvl>
  </w:abstractNum>
  <w:abstractNum w:abstractNumId="87" w15:restartNumberingAfterBreak="0">
    <w:nsid w:val="719C365E"/>
    <w:multiLevelType w:val="multilevel"/>
    <w:tmpl w:val="A36E4C3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8" w15:restartNumberingAfterBreak="0">
    <w:nsid w:val="72446140"/>
    <w:multiLevelType w:val="hybridMultilevel"/>
    <w:tmpl w:val="26084456"/>
    <w:lvl w:ilvl="0" w:tplc="04190001">
      <w:start w:val="1"/>
      <w:numFmt w:val="decimal"/>
      <w:pStyle w:val="7"/>
      <w:lvlText w:val="Таблица %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89" w15:restartNumberingAfterBreak="0">
    <w:nsid w:val="7279536A"/>
    <w:multiLevelType w:val="hybridMultilevel"/>
    <w:tmpl w:val="7B7EF418"/>
    <w:lvl w:ilvl="0" w:tplc="0419000F">
      <w:start w:val="1"/>
      <w:numFmt w:val="decimal"/>
      <w:lvlText w:val="%1."/>
      <w:lvlJc w:val="left"/>
      <w:pPr>
        <w:ind w:left="1287" w:hanging="360"/>
      </w:pPr>
    </w:lvl>
    <w:lvl w:ilvl="1" w:tplc="D5BAF93C">
      <w:start w:val="23"/>
      <w:numFmt w:val="bullet"/>
      <w:lvlText w:val="•"/>
      <w:lvlJc w:val="left"/>
      <w:pPr>
        <w:ind w:left="2007" w:hanging="360"/>
      </w:pPr>
      <w:rPr>
        <w:rFonts w:ascii="Times New Roman" w:eastAsia="Times New Roman" w:hAnsi="Times New Roman" w:cs="Times New Roman" w:hint="default"/>
      </w:r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0" w15:restartNumberingAfterBreak="0">
    <w:nsid w:val="72DB1EA3"/>
    <w:multiLevelType w:val="hybridMultilevel"/>
    <w:tmpl w:val="769EEDA6"/>
    <w:lvl w:ilvl="0" w:tplc="2CDAEC86">
      <w:start w:val="1"/>
      <w:numFmt w:val="bullet"/>
      <w:pStyle w:val="bullet1"/>
      <w:lvlText w:val="▪"/>
      <w:lvlJc w:val="left"/>
      <w:pPr>
        <w:tabs>
          <w:tab w:val="num" w:pos="927"/>
        </w:tabs>
        <w:ind w:left="927" w:hanging="360"/>
      </w:pPr>
      <w:rPr>
        <w:rFonts w:ascii="Arial" w:hAnsi="Arial" w:cs="Times New Roman" w:hint="default"/>
        <w:color w:val="auto"/>
        <w:sz w:val="16"/>
        <w:szCs w:val="16"/>
      </w:rPr>
    </w:lvl>
    <w:lvl w:ilvl="1" w:tplc="04190019">
      <w:start w:val="1"/>
      <w:numFmt w:val="bullet"/>
      <w:lvlText w:val="o"/>
      <w:lvlJc w:val="left"/>
      <w:pPr>
        <w:tabs>
          <w:tab w:val="num" w:pos="2214"/>
        </w:tabs>
        <w:ind w:left="2214" w:hanging="360"/>
      </w:pPr>
      <w:rPr>
        <w:rFonts w:ascii="Courier New" w:hAnsi="Courier New" w:cs="Courier New" w:hint="default"/>
      </w:rPr>
    </w:lvl>
    <w:lvl w:ilvl="2" w:tplc="0419001B">
      <w:start w:val="1"/>
      <w:numFmt w:val="bullet"/>
      <w:lvlText w:val=""/>
      <w:lvlJc w:val="left"/>
      <w:pPr>
        <w:tabs>
          <w:tab w:val="num" w:pos="2934"/>
        </w:tabs>
        <w:ind w:left="2934" w:hanging="360"/>
      </w:pPr>
      <w:rPr>
        <w:rFonts w:ascii="Wingdings" w:hAnsi="Wingdings" w:hint="default"/>
      </w:rPr>
    </w:lvl>
    <w:lvl w:ilvl="3" w:tplc="0419000F">
      <w:start w:val="1"/>
      <w:numFmt w:val="bullet"/>
      <w:lvlText w:val=""/>
      <w:lvlJc w:val="left"/>
      <w:pPr>
        <w:tabs>
          <w:tab w:val="num" w:pos="3654"/>
        </w:tabs>
        <w:ind w:left="3654" w:hanging="360"/>
      </w:pPr>
      <w:rPr>
        <w:rFonts w:ascii="Symbol" w:hAnsi="Symbol" w:hint="default"/>
      </w:rPr>
    </w:lvl>
    <w:lvl w:ilvl="4" w:tplc="04190019">
      <w:start w:val="1"/>
      <w:numFmt w:val="bullet"/>
      <w:lvlText w:val="o"/>
      <w:lvlJc w:val="left"/>
      <w:pPr>
        <w:tabs>
          <w:tab w:val="num" w:pos="4374"/>
        </w:tabs>
        <w:ind w:left="4374" w:hanging="360"/>
      </w:pPr>
      <w:rPr>
        <w:rFonts w:ascii="Courier New" w:hAnsi="Courier New" w:cs="Courier New" w:hint="default"/>
      </w:rPr>
    </w:lvl>
    <w:lvl w:ilvl="5" w:tplc="0419001B">
      <w:start w:val="1"/>
      <w:numFmt w:val="bullet"/>
      <w:lvlText w:val=""/>
      <w:lvlJc w:val="left"/>
      <w:pPr>
        <w:tabs>
          <w:tab w:val="num" w:pos="5094"/>
        </w:tabs>
        <w:ind w:left="5094" w:hanging="360"/>
      </w:pPr>
      <w:rPr>
        <w:rFonts w:ascii="Wingdings" w:hAnsi="Wingdings" w:hint="default"/>
      </w:rPr>
    </w:lvl>
    <w:lvl w:ilvl="6" w:tplc="0419000F">
      <w:start w:val="1"/>
      <w:numFmt w:val="bullet"/>
      <w:lvlText w:val=""/>
      <w:lvlJc w:val="left"/>
      <w:pPr>
        <w:tabs>
          <w:tab w:val="num" w:pos="5814"/>
        </w:tabs>
        <w:ind w:left="5814" w:hanging="360"/>
      </w:pPr>
      <w:rPr>
        <w:rFonts w:ascii="Symbol" w:hAnsi="Symbol" w:hint="default"/>
      </w:rPr>
    </w:lvl>
    <w:lvl w:ilvl="7" w:tplc="04190019">
      <w:start w:val="1"/>
      <w:numFmt w:val="bullet"/>
      <w:lvlText w:val="o"/>
      <w:lvlJc w:val="left"/>
      <w:pPr>
        <w:tabs>
          <w:tab w:val="num" w:pos="6534"/>
        </w:tabs>
        <w:ind w:left="6534" w:hanging="360"/>
      </w:pPr>
      <w:rPr>
        <w:rFonts w:ascii="Courier New" w:hAnsi="Courier New" w:cs="Courier New" w:hint="default"/>
      </w:rPr>
    </w:lvl>
    <w:lvl w:ilvl="8" w:tplc="0419001B">
      <w:start w:val="1"/>
      <w:numFmt w:val="bullet"/>
      <w:lvlText w:val=""/>
      <w:lvlJc w:val="left"/>
      <w:pPr>
        <w:tabs>
          <w:tab w:val="num" w:pos="7254"/>
        </w:tabs>
        <w:ind w:left="7254" w:hanging="360"/>
      </w:pPr>
      <w:rPr>
        <w:rFonts w:ascii="Wingdings" w:hAnsi="Wingdings" w:hint="default"/>
      </w:rPr>
    </w:lvl>
  </w:abstractNum>
  <w:abstractNum w:abstractNumId="91" w15:restartNumberingAfterBreak="0">
    <w:nsid w:val="736C5713"/>
    <w:multiLevelType w:val="multilevel"/>
    <w:tmpl w:val="600E71BC"/>
    <w:lvl w:ilvl="0">
      <w:start w:val="1"/>
      <w:numFmt w:val="decimal"/>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2" w15:restartNumberingAfterBreak="0">
    <w:nsid w:val="73C923CC"/>
    <w:multiLevelType w:val="multilevel"/>
    <w:tmpl w:val="242E46D4"/>
    <w:lvl w:ilvl="0">
      <w:start w:val="1"/>
      <w:numFmt w:val="decimal"/>
      <w:lvlText w:val="%1."/>
      <w:lvlJc w:val="left"/>
      <w:pPr>
        <w:tabs>
          <w:tab w:val="num" w:pos="2520"/>
        </w:tabs>
        <w:ind w:left="2520" w:hanging="360"/>
      </w:pPr>
    </w:lvl>
    <w:lvl w:ilvl="1">
      <w:start w:val="1"/>
      <w:numFmt w:val="decimal"/>
      <w:lvlText w:val="%1.%2."/>
      <w:lvlJc w:val="left"/>
      <w:pPr>
        <w:tabs>
          <w:tab w:val="num" w:pos="2952"/>
        </w:tabs>
        <w:ind w:left="2952" w:hanging="432"/>
      </w:pPr>
    </w:lvl>
    <w:lvl w:ilvl="2">
      <w:start w:val="1"/>
      <w:numFmt w:val="decimal"/>
      <w:pStyle w:val="90"/>
      <w:lvlText w:val="%1.%2.%3."/>
      <w:lvlJc w:val="left"/>
      <w:pPr>
        <w:tabs>
          <w:tab w:val="num" w:pos="3600"/>
        </w:tabs>
        <w:ind w:left="3384" w:hanging="504"/>
      </w:pPr>
    </w:lvl>
    <w:lvl w:ilvl="3">
      <w:start w:val="1"/>
      <w:numFmt w:val="decimal"/>
      <w:lvlText w:val="%1.%2.%3.%4."/>
      <w:lvlJc w:val="left"/>
      <w:pPr>
        <w:tabs>
          <w:tab w:val="num" w:pos="3960"/>
        </w:tabs>
        <w:ind w:left="3888" w:hanging="648"/>
      </w:pPr>
    </w:lvl>
    <w:lvl w:ilvl="4">
      <w:start w:val="1"/>
      <w:numFmt w:val="decimal"/>
      <w:lvlText w:val="%1.%2.%3.%4.%5."/>
      <w:lvlJc w:val="left"/>
      <w:pPr>
        <w:tabs>
          <w:tab w:val="num" w:pos="4680"/>
        </w:tabs>
        <w:ind w:left="4392" w:hanging="792"/>
      </w:pPr>
    </w:lvl>
    <w:lvl w:ilvl="5">
      <w:start w:val="1"/>
      <w:numFmt w:val="decimal"/>
      <w:lvlText w:val="%1.%2.%3.%4.%5.%6."/>
      <w:lvlJc w:val="left"/>
      <w:pPr>
        <w:tabs>
          <w:tab w:val="num" w:pos="5040"/>
        </w:tabs>
        <w:ind w:left="4896" w:hanging="936"/>
      </w:pPr>
    </w:lvl>
    <w:lvl w:ilvl="6">
      <w:start w:val="1"/>
      <w:numFmt w:val="decimal"/>
      <w:lvlText w:val="%1.%2.%3.%4.%5.%6.%7."/>
      <w:lvlJc w:val="left"/>
      <w:pPr>
        <w:tabs>
          <w:tab w:val="num" w:pos="5760"/>
        </w:tabs>
        <w:ind w:left="5400" w:hanging="1080"/>
      </w:pPr>
    </w:lvl>
    <w:lvl w:ilvl="7">
      <w:start w:val="1"/>
      <w:numFmt w:val="decimal"/>
      <w:lvlText w:val="%1.%2.%3.%4.%5.%6.%7.%8."/>
      <w:lvlJc w:val="left"/>
      <w:pPr>
        <w:tabs>
          <w:tab w:val="num" w:pos="6120"/>
        </w:tabs>
        <w:ind w:left="5904" w:hanging="1224"/>
      </w:pPr>
    </w:lvl>
    <w:lvl w:ilvl="8">
      <w:start w:val="1"/>
      <w:numFmt w:val="decimal"/>
      <w:lvlText w:val="%1.%2.%3.%4.%5.%6.%7.%8.%9."/>
      <w:lvlJc w:val="left"/>
      <w:pPr>
        <w:tabs>
          <w:tab w:val="num" w:pos="6840"/>
        </w:tabs>
        <w:ind w:left="6480" w:hanging="1440"/>
      </w:pPr>
    </w:lvl>
  </w:abstractNum>
  <w:abstractNum w:abstractNumId="93" w15:restartNumberingAfterBreak="0">
    <w:nsid w:val="74830F4F"/>
    <w:multiLevelType w:val="hybridMultilevel"/>
    <w:tmpl w:val="EC7E253C"/>
    <w:lvl w:ilvl="0" w:tplc="7618F302">
      <w:start w:val="1"/>
      <w:numFmt w:val="bullet"/>
      <w:pStyle w:val="inco-0"/>
      <w:lvlText w:val=""/>
      <w:lvlJc w:val="left"/>
      <w:pPr>
        <w:ind w:left="360" w:hanging="360"/>
      </w:pPr>
      <w:rPr>
        <w:rFonts w:ascii="Wingdings" w:hAnsi="Wingdings" w:hint="default"/>
        <w:color w:val="44AC33"/>
      </w:rPr>
    </w:lvl>
    <w:lvl w:ilvl="1" w:tplc="31F60156">
      <w:start w:val="1"/>
      <w:numFmt w:val="bullet"/>
      <w:lvlText w:val="o"/>
      <w:lvlJc w:val="left"/>
      <w:pPr>
        <w:ind w:left="1440" w:hanging="360"/>
      </w:pPr>
      <w:rPr>
        <w:rFonts w:ascii="Courier New" w:hAnsi="Courier New" w:cs="Courier New" w:hint="default"/>
      </w:rPr>
    </w:lvl>
    <w:lvl w:ilvl="2" w:tplc="86421438">
      <w:start w:val="1"/>
      <w:numFmt w:val="bullet"/>
      <w:lvlText w:val=""/>
      <w:lvlJc w:val="left"/>
      <w:pPr>
        <w:ind w:left="2160" w:hanging="360"/>
      </w:pPr>
      <w:rPr>
        <w:rFonts w:ascii="Wingdings" w:hAnsi="Wingdings" w:hint="default"/>
      </w:rPr>
    </w:lvl>
    <w:lvl w:ilvl="3" w:tplc="120A752C">
      <w:start w:val="1"/>
      <w:numFmt w:val="bullet"/>
      <w:lvlText w:val=""/>
      <w:lvlJc w:val="left"/>
      <w:pPr>
        <w:ind w:left="2880" w:hanging="360"/>
      </w:pPr>
      <w:rPr>
        <w:rFonts w:ascii="Symbol" w:hAnsi="Symbol" w:hint="default"/>
      </w:rPr>
    </w:lvl>
    <w:lvl w:ilvl="4" w:tplc="AA30A69E">
      <w:start w:val="1"/>
      <w:numFmt w:val="bullet"/>
      <w:lvlText w:val="o"/>
      <w:lvlJc w:val="left"/>
      <w:pPr>
        <w:ind w:left="3600" w:hanging="360"/>
      </w:pPr>
      <w:rPr>
        <w:rFonts w:ascii="Courier New" w:hAnsi="Courier New" w:cs="Courier New" w:hint="default"/>
      </w:rPr>
    </w:lvl>
    <w:lvl w:ilvl="5" w:tplc="7BBC7B7C">
      <w:start w:val="1"/>
      <w:numFmt w:val="bullet"/>
      <w:lvlText w:val=""/>
      <w:lvlJc w:val="left"/>
      <w:pPr>
        <w:ind w:left="4320" w:hanging="360"/>
      </w:pPr>
      <w:rPr>
        <w:rFonts w:ascii="Wingdings" w:hAnsi="Wingdings" w:hint="default"/>
      </w:rPr>
    </w:lvl>
    <w:lvl w:ilvl="6" w:tplc="A5CAA362">
      <w:start w:val="1"/>
      <w:numFmt w:val="bullet"/>
      <w:lvlText w:val=""/>
      <w:lvlJc w:val="left"/>
      <w:pPr>
        <w:ind w:left="5040" w:hanging="360"/>
      </w:pPr>
      <w:rPr>
        <w:rFonts w:ascii="Symbol" w:hAnsi="Symbol" w:hint="default"/>
      </w:rPr>
    </w:lvl>
    <w:lvl w:ilvl="7" w:tplc="8D52E9A0">
      <w:start w:val="1"/>
      <w:numFmt w:val="bullet"/>
      <w:lvlText w:val="o"/>
      <w:lvlJc w:val="left"/>
      <w:pPr>
        <w:ind w:left="5760" w:hanging="360"/>
      </w:pPr>
      <w:rPr>
        <w:rFonts w:ascii="Courier New" w:hAnsi="Courier New" w:cs="Courier New" w:hint="default"/>
      </w:rPr>
    </w:lvl>
    <w:lvl w:ilvl="8" w:tplc="4BAC8D40">
      <w:start w:val="1"/>
      <w:numFmt w:val="bullet"/>
      <w:lvlText w:val=""/>
      <w:lvlJc w:val="left"/>
      <w:pPr>
        <w:ind w:left="6480" w:hanging="360"/>
      </w:pPr>
      <w:rPr>
        <w:rFonts w:ascii="Wingdings" w:hAnsi="Wingdings" w:hint="default"/>
      </w:rPr>
    </w:lvl>
  </w:abstractNum>
  <w:abstractNum w:abstractNumId="94" w15:restartNumberingAfterBreak="0">
    <w:nsid w:val="74BF0CC4"/>
    <w:multiLevelType w:val="multilevel"/>
    <w:tmpl w:val="22208C64"/>
    <w:lvl w:ilvl="0">
      <w:start w:val="1"/>
      <w:numFmt w:val="upperRoman"/>
      <w:pStyle w:val="14"/>
      <w:lvlText w:val="%1."/>
      <w:lvlJc w:val="right"/>
      <w:pPr>
        <w:ind w:left="720" w:hanging="360"/>
      </w:p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5" w15:restartNumberingAfterBreak="0">
    <w:nsid w:val="74E429D0"/>
    <w:multiLevelType w:val="hybridMultilevel"/>
    <w:tmpl w:val="74FEB378"/>
    <w:lvl w:ilvl="0" w:tplc="334A1200">
      <w:start w:val="4"/>
      <w:numFmt w:val="bullet"/>
      <w:lvlText w:val="–"/>
      <w:lvlJc w:val="left"/>
      <w:pPr>
        <w:ind w:left="1412" w:hanging="360"/>
      </w:pPr>
      <w:rPr>
        <w:rFonts w:ascii="Times New Roman" w:eastAsia="Calibri" w:hAnsi="Times New Roman" w:cs="Times New Roman"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96" w15:restartNumberingAfterBreak="0">
    <w:nsid w:val="764619F2"/>
    <w:multiLevelType w:val="hybridMultilevel"/>
    <w:tmpl w:val="FA5655CA"/>
    <w:lvl w:ilvl="0" w:tplc="334A1200">
      <w:start w:val="4"/>
      <w:numFmt w:val="bullet"/>
      <w:lvlText w:val="–"/>
      <w:lvlJc w:val="left"/>
      <w:pPr>
        <w:ind w:left="1412" w:hanging="360"/>
      </w:pPr>
      <w:rPr>
        <w:rFonts w:ascii="Times New Roman" w:eastAsia="Calibri" w:hAnsi="Times New Roman" w:cs="Times New Roman" w:hint="default"/>
      </w:rPr>
    </w:lvl>
    <w:lvl w:ilvl="1" w:tplc="04190003" w:tentative="1">
      <w:start w:val="1"/>
      <w:numFmt w:val="bullet"/>
      <w:lvlText w:val="o"/>
      <w:lvlJc w:val="left"/>
      <w:pPr>
        <w:ind w:left="2132" w:hanging="360"/>
      </w:pPr>
      <w:rPr>
        <w:rFonts w:ascii="Courier New" w:hAnsi="Courier New" w:cs="Courier New" w:hint="default"/>
      </w:rPr>
    </w:lvl>
    <w:lvl w:ilvl="2" w:tplc="04190005" w:tentative="1">
      <w:start w:val="1"/>
      <w:numFmt w:val="bullet"/>
      <w:lvlText w:val=""/>
      <w:lvlJc w:val="left"/>
      <w:pPr>
        <w:ind w:left="2852" w:hanging="360"/>
      </w:pPr>
      <w:rPr>
        <w:rFonts w:ascii="Wingdings" w:hAnsi="Wingdings" w:hint="default"/>
      </w:rPr>
    </w:lvl>
    <w:lvl w:ilvl="3" w:tplc="04190001" w:tentative="1">
      <w:start w:val="1"/>
      <w:numFmt w:val="bullet"/>
      <w:lvlText w:val=""/>
      <w:lvlJc w:val="left"/>
      <w:pPr>
        <w:ind w:left="3572" w:hanging="360"/>
      </w:pPr>
      <w:rPr>
        <w:rFonts w:ascii="Symbol" w:hAnsi="Symbol" w:hint="default"/>
      </w:rPr>
    </w:lvl>
    <w:lvl w:ilvl="4" w:tplc="04190003" w:tentative="1">
      <w:start w:val="1"/>
      <w:numFmt w:val="bullet"/>
      <w:lvlText w:val="o"/>
      <w:lvlJc w:val="left"/>
      <w:pPr>
        <w:ind w:left="4292" w:hanging="360"/>
      </w:pPr>
      <w:rPr>
        <w:rFonts w:ascii="Courier New" w:hAnsi="Courier New" w:cs="Courier New" w:hint="default"/>
      </w:rPr>
    </w:lvl>
    <w:lvl w:ilvl="5" w:tplc="04190005" w:tentative="1">
      <w:start w:val="1"/>
      <w:numFmt w:val="bullet"/>
      <w:lvlText w:val=""/>
      <w:lvlJc w:val="left"/>
      <w:pPr>
        <w:ind w:left="5012" w:hanging="360"/>
      </w:pPr>
      <w:rPr>
        <w:rFonts w:ascii="Wingdings" w:hAnsi="Wingdings" w:hint="default"/>
      </w:rPr>
    </w:lvl>
    <w:lvl w:ilvl="6" w:tplc="04190001" w:tentative="1">
      <w:start w:val="1"/>
      <w:numFmt w:val="bullet"/>
      <w:lvlText w:val=""/>
      <w:lvlJc w:val="left"/>
      <w:pPr>
        <w:ind w:left="5732" w:hanging="360"/>
      </w:pPr>
      <w:rPr>
        <w:rFonts w:ascii="Symbol" w:hAnsi="Symbol" w:hint="default"/>
      </w:rPr>
    </w:lvl>
    <w:lvl w:ilvl="7" w:tplc="04190003" w:tentative="1">
      <w:start w:val="1"/>
      <w:numFmt w:val="bullet"/>
      <w:lvlText w:val="o"/>
      <w:lvlJc w:val="left"/>
      <w:pPr>
        <w:ind w:left="6452" w:hanging="360"/>
      </w:pPr>
      <w:rPr>
        <w:rFonts w:ascii="Courier New" w:hAnsi="Courier New" w:cs="Courier New" w:hint="default"/>
      </w:rPr>
    </w:lvl>
    <w:lvl w:ilvl="8" w:tplc="04190005" w:tentative="1">
      <w:start w:val="1"/>
      <w:numFmt w:val="bullet"/>
      <w:lvlText w:val=""/>
      <w:lvlJc w:val="left"/>
      <w:pPr>
        <w:ind w:left="7172" w:hanging="360"/>
      </w:pPr>
      <w:rPr>
        <w:rFonts w:ascii="Wingdings" w:hAnsi="Wingdings" w:hint="default"/>
      </w:rPr>
    </w:lvl>
  </w:abstractNum>
  <w:abstractNum w:abstractNumId="97" w15:restartNumberingAfterBreak="0">
    <w:nsid w:val="7751395D"/>
    <w:multiLevelType w:val="multilevel"/>
    <w:tmpl w:val="38EAC1A8"/>
    <w:lvl w:ilvl="0">
      <w:start w:val="1"/>
      <w:numFmt w:val="decimal"/>
      <w:pStyle w:val="ceos-"/>
      <w:lvlText w:val="%1."/>
      <w:lvlJc w:val="left"/>
      <w:pPr>
        <w:tabs>
          <w:tab w:val="num" w:pos="900"/>
        </w:tabs>
        <w:ind w:left="900" w:hanging="360"/>
      </w:pPr>
      <w:rPr>
        <w:rFonts w:hint="default"/>
      </w:rPr>
    </w:lvl>
    <w:lvl w:ilvl="1">
      <w:start w:val="1"/>
      <w:numFmt w:val="upperRoman"/>
      <w:lvlText w:val="%2."/>
      <w:lvlJc w:val="left"/>
      <w:pPr>
        <w:tabs>
          <w:tab w:val="num" w:pos="1980"/>
        </w:tabs>
        <w:ind w:left="1980" w:hanging="720"/>
      </w:pPr>
      <w:rPr>
        <w:rFonts w:hint="default"/>
      </w:rPr>
    </w:lvl>
    <w:lvl w:ilvl="2">
      <w:start w:val="450"/>
      <w:numFmt w:val="bullet"/>
      <w:lvlText w:val="-"/>
      <w:lvlJc w:val="left"/>
      <w:pPr>
        <w:tabs>
          <w:tab w:val="num" w:pos="2520"/>
        </w:tabs>
        <w:ind w:left="2520" w:hanging="360"/>
      </w:pPr>
      <w:rPr>
        <w:rFonts w:ascii="Times New Roman" w:eastAsia="Times New Roman" w:hAnsi="Times New Roman" w:cs="Times New Roman" w:hint="default"/>
      </w:rPr>
    </w:lvl>
    <w:lvl w:ilvl="3" w:tentative="1">
      <w:start w:val="1"/>
      <w:numFmt w:val="decimal"/>
      <w:lvlText w:val="%4."/>
      <w:lvlJc w:val="left"/>
      <w:pPr>
        <w:tabs>
          <w:tab w:val="num" w:pos="3060"/>
        </w:tabs>
        <w:ind w:left="3060" w:hanging="360"/>
      </w:pPr>
    </w:lvl>
    <w:lvl w:ilvl="4" w:tentative="1">
      <w:start w:val="1"/>
      <w:numFmt w:val="lowerLetter"/>
      <w:lvlText w:val="%5."/>
      <w:lvlJc w:val="left"/>
      <w:pPr>
        <w:tabs>
          <w:tab w:val="num" w:pos="3780"/>
        </w:tabs>
        <w:ind w:left="3780" w:hanging="360"/>
      </w:pPr>
    </w:lvl>
    <w:lvl w:ilvl="5" w:tentative="1">
      <w:start w:val="1"/>
      <w:numFmt w:val="lowerRoman"/>
      <w:lvlText w:val="%6."/>
      <w:lvlJc w:val="right"/>
      <w:pPr>
        <w:tabs>
          <w:tab w:val="num" w:pos="4500"/>
        </w:tabs>
        <w:ind w:left="4500" w:hanging="180"/>
      </w:pPr>
    </w:lvl>
    <w:lvl w:ilvl="6" w:tentative="1">
      <w:start w:val="1"/>
      <w:numFmt w:val="decimal"/>
      <w:lvlText w:val="%7."/>
      <w:lvlJc w:val="left"/>
      <w:pPr>
        <w:tabs>
          <w:tab w:val="num" w:pos="5220"/>
        </w:tabs>
        <w:ind w:left="5220" w:hanging="360"/>
      </w:pPr>
    </w:lvl>
    <w:lvl w:ilvl="7" w:tentative="1">
      <w:start w:val="1"/>
      <w:numFmt w:val="lowerLetter"/>
      <w:lvlText w:val="%8."/>
      <w:lvlJc w:val="left"/>
      <w:pPr>
        <w:tabs>
          <w:tab w:val="num" w:pos="5940"/>
        </w:tabs>
        <w:ind w:left="5940" w:hanging="360"/>
      </w:pPr>
    </w:lvl>
    <w:lvl w:ilvl="8" w:tentative="1">
      <w:start w:val="1"/>
      <w:numFmt w:val="lowerRoman"/>
      <w:lvlText w:val="%9."/>
      <w:lvlJc w:val="right"/>
      <w:pPr>
        <w:tabs>
          <w:tab w:val="num" w:pos="6660"/>
        </w:tabs>
        <w:ind w:left="6660" w:hanging="180"/>
      </w:pPr>
    </w:lvl>
  </w:abstractNum>
  <w:abstractNum w:abstractNumId="98" w15:restartNumberingAfterBreak="0">
    <w:nsid w:val="7A8B6876"/>
    <w:multiLevelType w:val="hybridMultilevel"/>
    <w:tmpl w:val="9EDE48B0"/>
    <w:lvl w:ilvl="0" w:tplc="84CADA98">
      <w:start w:val="1"/>
      <w:numFmt w:val="bullet"/>
      <w:pStyle w:val="-"/>
      <w:lvlText w:val=""/>
      <w:lvlJc w:val="left"/>
      <w:pPr>
        <w:tabs>
          <w:tab w:val="num" w:pos="720"/>
        </w:tabs>
        <w:ind w:left="720" w:hanging="360"/>
      </w:pPr>
      <w:rPr>
        <w:rFonts w:ascii="Symbol" w:hAnsi="Symbol" w:hint="default"/>
      </w:rPr>
    </w:lvl>
    <w:lvl w:ilvl="1" w:tplc="13726502">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7BA5421D"/>
    <w:multiLevelType w:val="hybridMultilevel"/>
    <w:tmpl w:val="4282F282"/>
    <w:lvl w:ilvl="0" w:tplc="44A2525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0" w15:restartNumberingAfterBreak="0">
    <w:nsid w:val="7D186894"/>
    <w:multiLevelType w:val="multilevel"/>
    <w:tmpl w:val="04190023"/>
    <w:styleLink w:val="16"/>
    <w:lvl w:ilvl="0">
      <w:start w:val="1"/>
      <w:numFmt w:val="upperRoman"/>
      <w:lvlText w:val="Статья %1."/>
      <w:lvlJc w:val="left"/>
      <w:pPr>
        <w:tabs>
          <w:tab w:val="num" w:pos="1440"/>
        </w:tabs>
      </w:pPr>
      <w:rPr>
        <w:rFonts w:cs="Times New Roman"/>
      </w:rPr>
    </w:lvl>
    <w:lvl w:ilvl="1">
      <w:start w:val="1"/>
      <w:numFmt w:val="decimalZero"/>
      <w:isLgl/>
      <w:lvlText w:val="Раздел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num w:numId="1">
    <w:abstractNumId w:val="97"/>
  </w:num>
  <w:num w:numId="2">
    <w:abstractNumId w:val="84"/>
  </w:num>
  <w:num w:numId="3">
    <w:abstractNumId w:val="24"/>
  </w:num>
  <w:num w:numId="4">
    <w:abstractNumId w:val="21"/>
  </w:num>
  <w:num w:numId="5">
    <w:abstractNumId w:val="83"/>
    <w:lvlOverride w:ilvl="0">
      <w:lvl w:ilvl="0">
        <w:start w:val="1"/>
        <w:numFmt w:val="bullet"/>
        <w:lvlText w:val=""/>
        <w:lvlJc w:val="left"/>
        <w:pPr>
          <w:ind w:left="525" w:hanging="525"/>
        </w:pPr>
        <w:rPr>
          <w:rFonts w:ascii="Symbol" w:hAnsi="Symbol" w:hint="default"/>
        </w:rPr>
      </w:lvl>
    </w:lvlOverride>
  </w:num>
  <w:num w:numId="6">
    <w:abstractNumId w:val="58"/>
  </w:num>
  <w:num w:numId="7">
    <w:abstractNumId w:val="52"/>
  </w:num>
  <w:num w:numId="8">
    <w:abstractNumId w:val="37"/>
  </w:num>
  <w:num w:numId="9">
    <w:abstractNumId w:val="59"/>
  </w:num>
  <w:num w:numId="10">
    <w:abstractNumId w:val="18"/>
  </w:num>
  <w:num w:numId="11">
    <w:abstractNumId w:val="83"/>
  </w:num>
  <w:num w:numId="12">
    <w:abstractNumId w:val="75"/>
  </w:num>
  <w:num w:numId="13">
    <w:abstractNumId w:val="17"/>
  </w:num>
  <w:num w:numId="14">
    <w:abstractNumId w:val="51"/>
  </w:num>
  <w:num w:numId="15">
    <w:abstractNumId w:val="66"/>
  </w:num>
  <w:num w:numId="16">
    <w:abstractNumId w:val="32"/>
  </w:num>
  <w:num w:numId="17">
    <w:abstractNumId w:val="94"/>
  </w:num>
  <w:num w:numId="18">
    <w:abstractNumId w:val="10"/>
  </w:num>
  <w:num w:numId="19">
    <w:abstractNumId w:val="53"/>
  </w:num>
  <w:num w:numId="20">
    <w:abstractNumId w:val="14"/>
  </w:num>
  <w:num w:numId="21">
    <w:abstractNumId w:val="42"/>
  </w:num>
  <w:num w:numId="22">
    <w:abstractNumId w:val="26"/>
  </w:num>
  <w:num w:numId="23">
    <w:abstractNumId w:val="100"/>
  </w:num>
  <w:num w:numId="24">
    <w:abstractNumId w:val="47"/>
  </w:num>
  <w:num w:numId="25">
    <w:abstractNumId w:val="70"/>
  </w:num>
  <w:num w:numId="26">
    <w:abstractNumId w:val="48"/>
  </w:num>
  <w:num w:numId="27">
    <w:abstractNumId w:val="28"/>
  </w:num>
  <w:num w:numId="28">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93"/>
  </w:num>
  <w:num w:numId="31">
    <w:abstractNumId w:val="68"/>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0"/>
  </w:num>
  <w:num w:numId="3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9"/>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3"/>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6"/>
  </w:num>
  <w:num w:numId="46">
    <w:abstractNumId w:val="36"/>
  </w:num>
  <w:num w:numId="4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lvlOverride w:ilvl="0">
      <w:startOverride w:val="1"/>
    </w:lvlOverride>
    <w:lvlOverride w:ilvl="1">
      <w:startOverride w:val="1"/>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62"/>
  </w:num>
  <w:num w:numId="51">
    <w:abstractNumId w:val="98"/>
  </w:num>
  <w:num w:numId="52">
    <w:abstractNumId w:val="25"/>
  </w:num>
  <w:num w:numId="53">
    <w:abstractNumId w:val="50"/>
  </w:num>
  <w:num w:numId="5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3"/>
  </w:num>
  <w:num w:numId="56">
    <w:abstractNumId w:val="89"/>
  </w:num>
  <w:num w:numId="57">
    <w:abstractNumId w:val="34"/>
  </w:num>
  <w:num w:numId="58">
    <w:abstractNumId w:val="67"/>
  </w:num>
  <w:num w:numId="59">
    <w:abstractNumId w:val="87"/>
  </w:num>
  <w:num w:numId="60">
    <w:abstractNumId w:val="31"/>
  </w:num>
  <w:num w:numId="61">
    <w:abstractNumId w:val="81"/>
  </w:num>
  <w:num w:numId="62">
    <w:abstractNumId w:val="91"/>
  </w:num>
  <w:num w:numId="63">
    <w:abstractNumId w:val="56"/>
  </w:num>
  <w:num w:numId="64">
    <w:abstractNumId w:val="86"/>
  </w:num>
  <w:num w:numId="65">
    <w:abstractNumId w:val="72"/>
  </w:num>
  <w:num w:numId="66">
    <w:abstractNumId w:val="46"/>
  </w:num>
  <w:num w:numId="67">
    <w:abstractNumId w:val="77"/>
  </w:num>
  <w:num w:numId="68">
    <w:abstractNumId w:val="9"/>
  </w:num>
  <w:num w:numId="69">
    <w:abstractNumId w:val="64"/>
  </w:num>
  <w:num w:numId="70">
    <w:abstractNumId w:val="78"/>
  </w:num>
  <w:num w:numId="71">
    <w:abstractNumId w:val="23"/>
  </w:num>
  <w:num w:numId="72">
    <w:abstractNumId w:val="39"/>
  </w:num>
  <w:num w:numId="73">
    <w:abstractNumId w:val="11"/>
  </w:num>
  <w:num w:numId="74">
    <w:abstractNumId w:val="40"/>
  </w:num>
  <w:num w:numId="75">
    <w:abstractNumId w:val="71"/>
  </w:num>
  <w:num w:numId="76">
    <w:abstractNumId w:val="6"/>
  </w:num>
  <w:num w:numId="77">
    <w:abstractNumId w:val="19"/>
  </w:num>
  <w:num w:numId="78">
    <w:abstractNumId w:val="60"/>
  </w:num>
  <w:num w:numId="79">
    <w:abstractNumId w:val="43"/>
  </w:num>
  <w:num w:numId="80">
    <w:abstractNumId w:val="55"/>
  </w:num>
  <w:num w:numId="81">
    <w:abstractNumId w:val="44"/>
  </w:num>
  <w:num w:numId="82">
    <w:abstractNumId w:val="12"/>
  </w:num>
  <w:num w:numId="83">
    <w:abstractNumId w:val="38"/>
  </w:num>
  <w:num w:numId="84">
    <w:abstractNumId w:val="96"/>
  </w:num>
  <w:num w:numId="85">
    <w:abstractNumId w:val="20"/>
  </w:num>
  <w:num w:numId="86">
    <w:abstractNumId w:val="69"/>
  </w:num>
  <w:num w:numId="87">
    <w:abstractNumId w:val="65"/>
  </w:num>
  <w:num w:numId="88">
    <w:abstractNumId w:val="15"/>
  </w:num>
  <w:num w:numId="89">
    <w:abstractNumId w:val="80"/>
  </w:num>
  <w:num w:numId="90">
    <w:abstractNumId w:val="76"/>
  </w:num>
  <w:num w:numId="91">
    <w:abstractNumId w:val="95"/>
  </w:num>
  <w:num w:numId="92">
    <w:abstractNumId w:val="7"/>
  </w:num>
  <w:num w:numId="93">
    <w:abstractNumId w:val="57"/>
  </w:num>
  <w:num w:numId="94">
    <w:abstractNumId w:val="79"/>
  </w:num>
  <w:num w:numId="95">
    <w:abstractNumId w:val="73"/>
  </w:num>
  <w:num w:numId="96">
    <w:abstractNumId w:val="99"/>
  </w:num>
  <w:numIdMacAtCleanup w:val="8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ko1">
    <w15:presenceInfo w15:providerId="None" w15:userId="gko1"/>
  </w15:person>
  <w15:person w15:author="Arm-59">
    <w15:presenceInfo w15:providerId="None" w15:userId="Arm-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5A35"/>
    <w:rsid w:val="00000784"/>
    <w:rsid w:val="000009BA"/>
    <w:rsid w:val="00000B56"/>
    <w:rsid w:val="000013C6"/>
    <w:rsid w:val="00001513"/>
    <w:rsid w:val="00001615"/>
    <w:rsid w:val="00001797"/>
    <w:rsid w:val="0000179E"/>
    <w:rsid w:val="000019FA"/>
    <w:rsid w:val="00001A8C"/>
    <w:rsid w:val="00002062"/>
    <w:rsid w:val="00002176"/>
    <w:rsid w:val="000029F2"/>
    <w:rsid w:val="00003130"/>
    <w:rsid w:val="000031A6"/>
    <w:rsid w:val="00003A92"/>
    <w:rsid w:val="00003ECE"/>
    <w:rsid w:val="00004BEC"/>
    <w:rsid w:val="000051A8"/>
    <w:rsid w:val="0000536C"/>
    <w:rsid w:val="00005586"/>
    <w:rsid w:val="000057D6"/>
    <w:rsid w:val="00005BFF"/>
    <w:rsid w:val="000061EC"/>
    <w:rsid w:val="0000624F"/>
    <w:rsid w:val="000065A2"/>
    <w:rsid w:val="000069B4"/>
    <w:rsid w:val="00006A07"/>
    <w:rsid w:val="00006B64"/>
    <w:rsid w:val="00007192"/>
    <w:rsid w:val="00007A86"/>
    <w:rsid w:val="000109D5"/>
    <w:rsid w:val="0001142B"/>
    <w:rsid w:val="0001178C"/>
    <w:rsid w:val="0001179A"/>
    <w:rsid w:val="0001192B"/>
    <w:rsid w:val="00011B8D"/>
    <w:rsid w:val="00012A79"/>
    <w:rsid w:val="00012D73"/>
    <w:rsid w:val="00012F39"/>
    <w:rsid w:val="00012F81"/>
    <w:rsid w:val="00013267"/>
    <w:rsid w:val="00013405"/>
    <w:rsid w:val="00014187"/>
    <w:rsid w:val="00014458"/>
    <w:rsid w:val="00014EDC"/>
    <w:rsid w:val="0001561B"/>
    <w:rsid w:val="00016215"/>
    <w:rsid w:val="0001627C"/>
    <w:rsid w:val="00016954"/>
    <w:rsid w:val="000169B0"/>
    <w:rsid w:val="00016C0E"/>
    <w:rsid w:val="00016D92"/>
    <w:rsid w:val="000170DF"/>
    <w:rsid w:val="00017C06"/>
    <w:rsid w:val="000200DC"/>
    <w:rsid w:val="00020369"/>
    <w:rsid w:val="00020AF3"/>
    <w:rsid w:val="00020D14"/>
    <w:rsid w:val="00020F58"/>
    <w:rsid w:val="00021C4C"/>
    <w:rsid w:val="000222B4"/>
    <w:rsid w:val="000226C6"/>
    <w:rsid w:val="00022947"/>
    <w:rsid w:val="00022ADC"/>
    <w:rsid w:val="0002302D"/>
    <w:rsid w:val="000232C5"/>
    <w:rsid w:val="00023BD1"/>
    <w:rsid w:val="00023E70"/>
    <w:rsid w:val="00024078"/>
    <w:rsid w:val="00024E41"/>
    <w:rsid w:val="00024E8E"/>
    <w:rsid w:val="000250BF"/>
    <w:rsid w:val="00025382"/>
    <w:rsid w:val="0002584D"/>
    <w:rsid w:val="00026BEA"/>
    <w:rsid w:val="00026F2E"/>
    <w:rsid w:val="000273FF"/>
    <w:rsid w:val="00027A6A"/>
    <w:rsid w:val="00027C01"/>
    <w:rsid w:val="00027F4D"/>
    <w:rsid w:val="00031310"/>
    <w:rsid w:val="000313D9"/>
    <w:rsid w:val="000314AB"/>
    <w:rsid w:val="00031500"/>
    <w:rsid w:val="0003172B"/>
    <w:rsid w:val="000318F2"/>
    <w:rsid w:val="000333BE"/>
    <w:rsid w:val="0003443A"/>
    <w:rsid w:val="00034947"/>
    <w:rsid w:val="00034C24"/>
    <w:rsid w:val="000351D4"/>
    <w:rsid w:val="0003549E"/>
    <w:rsid w:val="0003560C"/>
    <w:rsid w:val="0003581C"/>
    <w:rsid w:val="0003582E"/>
    <w:rsid w:val="00035C23"/>
    <w:rsid w:val="000363BA"/>
    <w:rsid w:val="00036504"/>
    <w:rsid w:val="00036537"/>
    <w:rsid w:val="00036FDF"/>
    <w:rsid w:val="00037990"/>
    <w:rsid w:val="00037B37"/>
    <w:rsid w:val="00037C3C"/>
    <w:rsid w:val="00037D44"/>
    <w:rsid w:val="00040588"/>
    <w:rsid w:val="000421F1"/>
    <w:rsid w:val="00042E7A"/>
    <w:rsid w:val="00042E93"/>
    <w:rsid w:val="0004311C"/>
    <w:rsid w:val="00043C2D"/>
    <w:rsid w:val="00043DA4"/>
    <w:rsid w:val="00044063"/>
    <w:rsid w:val="000449B9"/>
    <w:rsid w:val="00045298"/>
    <w:rsid w:val="000453D5"/>
    <w:rsid w:val="00045742"/>
    <w:rsid w:val="00045AE4"/>
    <w:rsid w:val="00046799"/>
    <w:rsid w:val="000470CA"/>
    <w:rsid w:val="00047177"/>
    <w:rsid w:val="00047561"/>
    <w:rsid w:val="00050096"/>
    <w:rsid w:val="000500C8"/>
    <w:rsid w:val="000508C6"/>
    <w:rsid w:val="000511E7"/>
    <w:rsid w:val="00051340"/>
    <w:rsid w:val="000513DE"/>
    <w:rsid w:val="000516FA"/>
    <w:rsid w:val="00051715"/>
    <w:rsid w:val="00051914"/>
    <w:rsid w:val="00051DE8"/>
    <w:rsid w:val="000525D2"/>
    <w:rsid w:val="00053070"/>
    <w:rsid w:val="000536ED"/>
    <w:rsid w:val="00054513"/>
    <w:rsid w:val="00054FC9"/>
    <w:rsid w:val="000550C5"/>
    <w:rsid w:val="000551B2"/>
    <w:rsid w:val="00055AF6"/>
    <w:rsid w:val="000563A0"/>
    <w:rsid w:val="000564F2"/>
    <w:rsid w:val="000567F5"/>
    <w:rsid w:val="000569A6"/>
    <w:rsid w:val="00056CD7"/>
    <w:rsid w:val="00056CDF"/>
    <w:rsid w:val="0005714C"/>
    <w:rsid w:val="0005734B"/>
    <w:rsid w:val="000573E7"/>
    <w:rsid w:val="00057B53"/>
    <w:rsid w:val="000601BD"/>
    <w:rsid w:val="000606F9"/>
    <w:rsid w:val="000608B3"/>
    <w:rsid w:val="00060A19"/>
    <w:rsid w:val="00060B93"/>
    <w:rsid w:val="00061351"/>
    <w:rsid w:val="000616D1"/>
    <w:rsid w:val="00061778"/>
    <w:rsid w:val="00061C08"/>
    <w:rsid w:val="000622AD"/>
    <w:rsid w:val="00062D28"/>
    <w:rsid w:val="0006352C"/>
    <w:rsid w:val="000635F9"/>
    <w:rsid w:val="00063606"/>
    <w:rsid w:val="000637EC"/>
    <w:rsid w:val="00063E20"/>
    <w:rsid w:val="00063EC9"/>
    <w:rsid w:val="00063FA8"/>
    <w:rsid w:val="00064D6B"/>
    <w:rsid w:val="0006528D"/>
    <w:rsid w:val="00065885"/>
    <w:rsid w:val="000659A9"/>
    <w:rsid w:val="00065A23"/>
    <w:rsid w:val="00065CA7"/>
    <w:rsid w:val="000663E7"/>
    <w:rsid w:val="000664D1"/>
    <w:rsid w:val="00066A3F"/>
    <w:rsid w:val="00066D72"/>
    <w:rsid w:val="000670A7"/>
    <w:rsid w:val="0006717A"/>
    <w:rsid w:val="0006762D"/>
    <w:rsid w:val="000678D1"/>
    <w:rsid w:val="00067973"/>
    <w:rsid w:val="00070AD5"/>
    <w:rsid w:val="00070E2E"/>
    <w:rsid w:val="00070E6C"/>
    <w:rsid w:val="000711F7"/>
    <w:rsid w:val="00071B12"/>
    <w:rsid w:val="00071B24"/>
    <w:rsid w:val="00071EDB"/>
    <w:rsid w:val="00071F02"/>
    <w:rsid w:val="00071FFE"/>
    <w:rsid w:val="000720A9"/>
    <w:rsid w:val="00072201"/>
    <w:rsid w:val="00072398"/>
    <w:rsid w:val="000729AE"/>
    <w:rsid w:val="00072A8B"/>
    <w:rsid w:val="00072F90"/>
    <w:rsid w:val="00073222"/>
    <w:rsid w:val="00073554"/>
    <w:rsid w:val="00073B31"/>
    <w:rsid w:val="00073CF0"/>
    <w:rsid w:val="00074738"/>
    <w:rsid w:val="00074826"/>
    <w:rsid w:val="00075293"/>
    <w:rsid w:val="00075863"/>
    <w:rsid w:val="00075965"/>
    <w:rsid w:val="00075C1E"/>
    <w:rsid w:val="00075CD6"/>
    <w:rsid w:val="00075EDC"/>
    <w:rsid w:val="000764C3"/>
    <w:rsid w:val="00076578"/>
    <w:rsid w:val="00076DCC"/>
    <w:rsid w:val="0007739B"/>
    <w:rsid w:val="00077CD5"/>
    <w:rsid w:val="00080017"/>
    <w:rsid w:val="000802D1"/>
    <w:rsid w:val="00080398"/>
    <w:rsid w:val="00080498"/>
    <w:rsid w:val="00080BA0"/>
    <w:rsid w:val="00080F42"/>
    <w:rsid w:val="00082A35"/>
    <w:rsid w:val="00082A37"/>
    <w:rsid w:val="0008341C"/>
    <w:rsid w:val="00083A77"/>
    <w:rsid w:val="000840D7"/>
    <w:rsid w:val="000841AA"/>
    <w:rsid w:val="00084329"/>
    <w:rsid w:val="00084DD3"/>
    <w:rsid w:val="00086004"/>
    <w:rsid w:val="00086401"/>
    <w:rsid w:val="00086C95"/>
    <w:rsid w:val="00086D23"/>
    <w:rsid w:val="0008720E"/>
    <w:rsid w:val="00087C06"/>
    <w:rsid w:val="00090370"/>
    <w:rsid w:val="00090BA0"/>
    <w:rsid w:val="00090EF0"/>
    <w:rsid w:val="000913C0"/>
    <w:rsid w:val="00091763"/>
    <w:rsid w:val="00092692"/>
    <w:rsid w:val="00092911"/>
    <w:rsid w:val="000929E3"/>
    <w:rsid w:val="0009361E"/>
    <w:rsid w:val="00093A03"/>
    <w:rsid w:val="00093AB3"/>
    <w:rsid w:val="000946FF"/>
    <w:rsid w:val="00094D6B"/>
    <w:rsid w:val="00094F51"/>
    <w:rsid w:val="00095108"/>
    <w:rsid w:val="00095134"/>
    <w:rsid w:val="00095DDA"/>
    <w:rsid w:val="000961DB"/>
    <w:rsid w:val="00096521"/>
    <w:rsid w:val="00097371"/>
    <w:rsid w:val="00097862"/>
    <w:rsid w:val="00097D09"/>
    <w:rsid w:val="00097E8B"/>
    <w:rsid w:val="000A01F7"/>
    <w:rsid w:val="000A01FB"/>
    <w:rsid w:val="000A0601"/>
    <w:rsid w:val="000A0EAC"/>
    <w:rsid w:val="000A11F7"/>
    <w:rsid w:val="000A13EC"/>
    <w:rsid w:val="000A141E"/>
    <w:rsid w:val="000A1760"/>
    <w:rsid w:val="000A2293"/>
    <w:rsid w:val="000A2936"/>
    <w:rsid w:val="000A29BB"/>
    <w:rsid w:val="000A3409"/>
    <w:rsid w:val="000A3451"/>
    <w:rsid w:val="000A38DA"/>
    <w:rsid w:val="000A39CB"/>
    <w:rsid w:val="000A46DF"/>
    <w:rsid w:val="000A471C"/>
    <w:rsid w:val="000A5031"/>
    <w:rsid w:val="000A5326"/>
    <w:rsid w:val="000A5C18"/>
    <w:rsid w:val="000A5E33"/>
    <w:rsid w:val="000A5EA7"/>
    <w:rsid w:val="000A61B6"/>
    <w:rsid w:val="000A6760"/>
    <w:rsid w:val="000A6767"/>
    <w:rsid w:val="000A67C4"/>
    <w:rsid w:val="000A695F"/>
    <w:rsid w:val="000A7192"/>
    <w:rsid w:val="000A72C1"/>
    <w:rsid w:val="000A751B"/>
    <w:rsid w:val="000A7540"/>
    <w:rsid w:val="000A790F"/>
    <w:rsid w:val="000B01A1"/>
    <w:rsid w:val="000B0340"/>
    <w:rsid w:val="000B07BB"/>
    <w:rsid w:val="000B1814"/>
    <w:rsid w:val="000B1992"/>
    <w:rsid w:val="000B1DD8"/>
    <w:rsid w:val="000B2670"/>
    <w:rsid w:val="000B2758"/>
    <w:rsid w:val="000B27AF"/>
    <w:rsid w:val="000B33B9"/>
    <w:rsid w:val="000B3687"/>
    <w:rsid w:val="000B3BC8"/>
    <w:rsid w:val="000B3D11"/>
    <w:rsid w:val="000B44ED"/>
    <w:rsid w:val="000B46F6"/>
    <w:rsid w:val="000B476B"/>
    <w:rsid w:val="000B4943"/>
    <w:rsid w:val="000B4D6E"/>
    <w:rsid w:val="000B54F7"/>
    <w:rsid w:val="000B5B13"/>
    <w:rsid w:val="000B5BF9"/>
    <w:rsid w:val="000B605A"/>
    <w:rsid w:val="000B6303"/>
    <w:rsid w:val="000B651A"/>
    <w:rsid w:val="000B70F4"/>
    <w:rsid w:val="000C001C"/>
    <w:rsid w:val="000C04D2"/>
    <w:rsid w:val="000C08B3"/>
    <w:rsid w:val="000C0A87"/>
    <w:rsid w:val="000C0C94"/>
    <w:rsid w:val="000C1BDE"/>
    <w:rsid w:val="000C1C43"/>
    <w:rsid w:val="000C1DCE"/>
    <w:rsid w:val="000C278D"/>
    <w:rsid w:val="000C2917"/>
    <w:rsid w:val="000C401E"/>
    <w:rsid w:val="000C432A"/>
    <w:rsid w:val="000C43BE"/>
    <w:rsid w:val="000C4937"/>
    <w:rsid w:val="000C4C57"/>
    <w:rsid w:val="000C4FA0"/>
    <w:rsid w:val="000C4FF4"/>
    <w:rsid w:val="000C515E"/>
    <w:rsid w:val="000C54E4"/>
    <w:rsid w:val="000C563C"/>
    <w:rsid w:val="000C59A3"/>
    <w:rsid w:val="000C5AD4"/>
    <w:rsid w:val="000C5C5F"/>
    <w:rsid w:val="000C5FCC"/>
    <w:rsid w:val="000C602F"/>
    <w:rsid w:val="000C611A"/>
    <w:rsid w:val="000C65E2"/>
    <w:rsid w:val="000C68C4"/>
    <w:rsid w:val="000C6AB0"/>
    <w:rsid w:val="000C72DE"/>
    <w:rsid w:val="000C74A0"/>
    <w:rsid w:val="000C75E5"/>
    <w:rsid w:val="000C79F0"/>
    <w:rsid w:val="000C7C0E"/>
    <w:rsid w:val="000D02C1"/>
    <w:rsid w:val="000D04D7"/>
    <w:rsid w:val="000D1149"/>
    <w:rsid w:val="000D114F"/>
    <w:rsid w:val="000D11AD"/>
    <w:rsid w:val="000D1600"/>
    <w:rsid w:val="000D1638"/>
    <w:rsid w:val="000D1BD6"/>
    <w:rsid w:val="000D1D78"/>
    <w:rsid w:val="000D1E7F"/>
    <w:rsid w:val="000D2139"/>
    <w:rsid w:val="000D35AF"/>
    <w:rsid w:val="000D3675"/>
    <w:rsid w:val="000D3A02"/>
    <w:rsid w:val="000D3A4D"/>
    <w:rsid w:val="000D3BB0"/>
    <w:rsid w:val="000D3EA6"/>
    <w:rsid w:val="000D43D0"/>
    <w:rsid w:val="000D5DDB"/>
    <w:rsid w:val="000D6C14"/>
    <w:rsid w:val="000D714A"/>
    <w:rsid w:val="000D7320"/>
    <w:rsid w:val="000D7885"/>
    <w:rsid w:val="000D7E6C"/>
    <w:rsid w:val="000E079D"/>
    <w:rsid w:val="000E0FC4"/>
    <w:rsid w:val="000E115E"/>
    <w:rsid w:val="000E137C"/>
    <w:rsid w:val="000E15A2"/>
    <w:rsid w:val="000E197D"/>
    <w:rsid w:val="000E19BE"/>
    <w:rsid w:val="000E2066"/>
    <w:rsid w:val="000E2292"/>
    <w:rsid w:val="000E276D"/>
    <w:rsid w:val="000E2F26"/>
    <w:rsid w:val="000E304F"/>
    <w:rsid w:val="000E3062"/>
    <w:rsid w:val="000E333C"/>
    <w:rsid w:val="000E343A"/>
    <w:rsid w:val="000E34D4"/>
    <w:rsid w:val="000E367D"/>
    <w:rsid w:val="000E36C6"/>
    <w:rsid w:val="000E37CC"/>
    <w:rsid w:val="000E39FA"/>
    <w:rsid w:val="000E505D"/>
    <w:rsid w:val="000E5BCF"/>
    <w:rsid w:val="000E6161"/>
    <w:rsid w:val="000E62BA"/>
    <w:rsid w:val="000E697A"/>
    <w:rsid w:val="000E6A0A"/>
    <w:rsid w:val="000E7141"/>
    <w:rsid w:val="000E7EE9"/>
    <w:rsid w:val="000E7FEF"/>
    <w:rsid w:val="000F01A5"/>
    <w:rsid w:val="000F069B"/>
    <w:rsid w:val="000F0B65"/>
    <w:rsid w:val="000F0E30"/>
    <w:rsid w:val="000F118C"/>
    <w:rsid w:val="000F1411"/>
    <w:rsid w:val="000F1A07"/>
    <w:rsid w:val="000F27FE"/>
    <w:rsid w:val="000F2A83"/>
    <w:rsid w:val="000F2CD8"/>
    <w:rsid w:val="000F32C1"/>
    <w:rsid w:val="000F3C70"/>
    <w:rsid w:val="000F40A6"/>
    <w:rsid w:val="000F41D2"/>
    <w:rsid w:val="000F447C"/>
    <w:rsid w:val="000F4531"/>
    <w:rsid w:val="000F4CD6"/>
    <w:rsid w:val="000F4E67"/>
    <w:rsid w:val="000F5111"/>
    <w:rsid w:val="000F52D8"/>
    <w:rsid w:val="000F5B87"/>
    <w:rsid w:val="000F5C7D"/>
    <w:rsid w:val="000F5F5F"/>
    <w:rsid w:val="000F6033"/>
    <w:rsid w:val="000F631A"/>
    <w:rsid w:val="000F63C2"/>
    <w:rsid w:val="000F6578"/>
    <w:rsid w:val="000F6925"/>
    <w:rsid w:val="000F72DD"/>
    <w:rsid w:val="000F73FF"/>
    <w:rsid w:val="000F77EF"/>
    <w:rsid w:val="000F7F7E"/>
    <w:rsid w:val="001003AD"/>
    <w:rsid w:val="00100680"/>
    <w:rsid w:val="00100E34"/>
    <w:rsid w:val="00101053"/>
    <w:rsid w:val="001012E8"/>
    <w:rsid w:val="00101407"/>
    <w:rsid w:val="00101537"/>
    <w:rsid w:val="001020E2"/>
    <w:rsid w:val="00102660"/>
    <w:rsid w:val="001027D6"/>
    <w:rsid w:val="00102DA6"/>
    <w:rsid w:val="001033FC"/>
    <w:rsid w:val="001035BF"/>
    <w:rsid w:val="00103C13"/>
    <w:rsid w:val="00103E72"/>
    <w:rsid w:val="00104000"/>
    <w:rsid w:val="00104133"/>
    <w:rsid w:val="00104356"/>
    <w:rsid w:val="00105ADF"/>
    <w:rsid w:val="00105BB4"/>
    <w:rsid w:val="0010673E"/>
    <w:rsid w:val="00106AF2"/>
    <w:rsid w:val="00106BBF"/>
    <w:rsid w:val="00106CE0"/>
    <w:rsid w:val="00106D47"/>
    <w:rsid w:val="00106F62"/>
    <w:rsid w:val="00107BDC"/>
    <w:rsid w:val="001103CF"/>
    <w:rsid w:val="001109C6"/>
    <w:rsid w:val="00110A26"/>
    <w:rsid w:val="00110AD3"/>
    <w:rsid w:val="00110E30"/>
    <w:rsid w:val="001114B8"/>
    <w:rsid w:val="001116C8"/>
    <w:rsid w:val="00111A51"/>
    <w:rsid w:val="00111C5A"/>
    <w:rsid w:val="00111DB5"/>
    <w:rsid w:val="001120DB"/>
    <w:rsid w:val="0011256A"/>
    <w:rsid w:val="001127F1"/>
    <w:rsid w:val="00112DF4"/>
    <w:rsid w:val="001130D3"/>
    <w:rsid w:val="00113337"/>
    <w:rsid w:val="00113975"/>
    <w:rsid w:val="00113A99"/>
    <w:rsid w:val="001149B1"/>
    <w:rsid w:val="00114E07"/>
    <w:rsid w:val="00114E26"/>
    <w:rsid w:val="0011508E"/>
    <w:rsid w:val="00115243"/>
    <w:rsid w:val="0011541F"/>
    <w:rsid w:val="00115511"/>
    <w:rsid w:val="00115964"/>
    <w:rsid w:val="00115F2A"/>
    <w:rsid w:val="001162DD"/>
    <w:rsid w:val="00116565"/>
    <w:rsid w:val="0011698F"/>
    <w:rsid w:val="00116DC2"/>
    <w:rsid w:val="00117169"/>
    <w:rsid w:val="00117293"/>
    <w:rsid w:val="001173A2"/>
    <w:rsid w:val="0011799A"/>
    <w:rsid w:val="00117E34"/>
    <w:rsid w:val="0012014B"/>
    <w:rsid w:val="00120B31"/>
    <w:rsid w:val="001212D6"/>
    <w:rsid w:val="00121ADB"/>
    <w:rsid w:val="00121C87"/>
    <w:rsid w:val="00121DDF"/>
    <w:rsid w:val="00121F0D"/>
    <w:rsid w:val="001225A7"/>
    <w:rsid w:val="0012270A"/>
    <w:rsid w:val="00123808"/>
    <w:rsid w:val="00123CAA"/>
    <w:rsid w:val="00123E9F"/>
    <w:rsid w:val="00124A38"/>
    <w:rsid w:val="00124B14"/>
    <w:rsid w:val="00124D32"/>
    <w:rsid w:val="00125CAB"/>
    <w:rsid w:val="00125FEE"/>
    <w:rsid w:val="0012605B"/>
    <w:rsid w:val="0012642B"/>
    <w:rsid w:val="0012658F"/>
    <w:rsid w:val="0012676F"/>
    <w:rsid w:val="00126C19"/>
    <w:rsid w:val="00126D2A"/>
    <w:rsid w:val="001275A8"/>
    <w:rsid w:val="00127A04"/>
    <w:rsid w:val="00127BFD"/>
    <w:rsid w:val="0013004A"/>
    <w:rsid w:val="00130621"/>
    <w:rsid w:val="00130EB3"/>
    <w:rsid w:val="001310E0"/>
    <w:rsid w:val="00131201"/>
    <w:rsid w:val="001315D8"/>
    <w:rsid w:val="00131666"/>
    <w:rsid w:val="001316B2"/>
    <w:rsid w:val="00131C00"/>
    <w:rsid w:val="00131CF0"/>
    <w:rsid w:val="00132224"/>
    <w:rsid w:val="00132987"/>
    <w:rsid w:val="00132AA2"/>
    <w:rsid w:val="00133027"/>
    <w:rsid w:val="00133237"/>
    <w:rsid w:val="00133337"/>
    <w:rsid w:val="00133C8E"/>
    <w:rsid w:val="00133EB5"/>
    <w:rsid w:val="00133EEE"/>
    <w:rsid w:val="00134CAB"/>
    <w:rsid w:val="00135412"/>
    <w:rsid w:val="00135690"/>
    <w:rsid w:val="00135AB7"/>
    <w:rsid w:val="001361DE"/>
    <w:rsid w:val="00136258"/>
    <w:rsid w:val="001362D6"/>
    <w:rsid w:val="00136BAB"/>
    <w:rsid w:val="001375AD"/>
    <w:rsid w:val="00137749"/>
    <w:rsid w:val="00137797"/>
    <w:rsid w:val="00137E19"/>
    <w:rsid w:val="001402B4"/>
    <w:rsid w:val="00140549"/>
    <w:rsid w:val="001405D7"/>
    <w:rsid w:val="00140EA7"/>
    <w:rsid w:val="00140EE1"/>
    <w:rsid w:val="001411F4"/>
    <w:rsid w:val="001418F4"/>
    <w:rsid w:val="00141AFA"/>
    <w:rsid w:val="00142357"/>
    <w:rsid w:val="001429F1"/>
    <w:rsid w:val="00142D56"/>
    <w:rsid w:val="0014332E"/>
    <w:rsid w:val="00143564"/>
    <w:rsid w:val="001436D3"/>
    <w:rsid w:val="00143B61"/>
    <w:rsid w:val="00143C70"/>
    <w:rsid w:val="00143CF0"/>
    <w:rsid w:val="00143F22"/>
    <w:rsid w:val="00143F85"/>
    <w:rsid w:val="001445E8"/>
    <w:rsid w:val="0014486A"/>
    <w:rsid w:val="00144CE1"/>
    <w:rsid w:val="001452E9"/>
    <w:rsid w:val="00145B92"/>
    <w:rsid w:val="00145D8D"/>
    <w:rsid w:val="00145FDB"/>
    <w:rsid w:val="0014658C"/>
    <w:rsid w:val="00146638"/>
    <w:rsid w:val="00146A97"/>
    <w:rsid w:val="00146D7A"/>
    <w:rsid w:val="00146F15"/>
    <w:rsid w:val="001474B9"/>
    <w:rsid w:val="00147B35"/>
    <w:rsid w:val="00147DAA"/>
    <w:rsid w:val="001503DD"/>
    <w:rsid w:val="001504E8"/>
    <w:rsid w:val="00150B3D"/>
    <w:rsid w:val="00150C3E"/>
    <w:rsid w:val="00150D90"/>
    <w:rsid w:val="00150E10"/>
    <w:rsid w:val="00151046"/>
    <w:rsid w:val="001510B8"/>
    <w:rsid w:val="00151641"/>
    <w:rsid w:val="0015173B"/>
    <w:rsid w:val="00151A59"/>
    <w:rsid w:val="00151F67"/>
    <w:rsid w:val="00151F7F"/>
    <w:rsid w:val="001524B4"/>
    <w:rsid w:val="001526BB"/>
    <w:rsid w:val="00152AD8"/>
    <w:rsid w:val="00152B86"/>
    <w:rsid w:val="00152BBC"/>
    <w:rsid w:val="00152BBD"/>
    <w:rsid w:val="00152D8E"/>
    <w:rsid w:val="00152D9B"/>
    <w:rsid w:val="00152F1D"/>
    <w:rsid w:val="001531BB"/>
    <w:rsid w:val="00153B9B"/>
    <w:rsid w:val="00153D43"/>
    <w:rsid w:val="0015428B"/>
    <w:rsid w:val="0015431B"/>
    <w:rsid w:val="001546CB"/>
    <w:rsid w:val="00154949"/>
    <w:rsid w:val="00154A6D"/>
    <w:rsid w:val="00154B59"/>
    <w:rsid w:val="001556BA"/>
    <w:rsid w:val="00155ADB"/>
    <w:rsid w:val="00156182"/>
    <w:rsid w:val="0015627A"/>
    <w:rsid w:val="00156410"/>
    <w:rsid w:val="00156479"/>
    <w:rsid w:val="00156842"/>
    <w:rsid w:val="00156B0A"/>
    <w:rsid w:val="00160013"/>
    <w:rsid w:val="001600AB"/>
    <w:rsid w:val="001600C5"/>
    <w:rsid w:val="00160378"/>
    <w:rsid w:val="0016059D"/>
    <w:rsid w:val="001605F8"/>
    <w:rsid w:val="00160DB3"/>
    <w:rsid w:val="0016111A"/>
    <w:rsid w:val="001614E3"/>
    <w:rsid w:val="00161D02"/>
    <w:rsid w:val="001620E5"/>
    <w:rsid w:val="001626AF"/>
    <w:rsid w:val="00162B47"/>
    <w:rsid w:val="00162B7D"/>
    <w:rsid w:val="00162E11"/>
    <w:rsid w:val="00162E2B"/>
    <w:rsid w:val="00162F0F"/>
    <w:rsid w:val="0016334F"/>
    <w:rsid w:val="00163590"/>
    <w:rsid w:val="00163599"/>
    <w:rsid w:val="001635DD"/>
    <w:rsid w:val="00163DD1"/>
    <w:rsid w:val="00164708"/>
    <w:rsid w:val="00164CF4"/>
    <w:rsid w:val="00164F1F"/>
    <w:rsid w:val="00165AC8"/>
    <w:rsid w:val="00165E52"/>
    <w:rsid w:val="001660F9"/>
    <w:rsid w:val="001662BA"/>
    <w:rsid w:val="001662F1"/>
    <w:rsid w:val="00166438"/>
    <w:rsid w:val="00166CAA"/>
    <w:rsid w:val="0016700B"/>
    <w:rsid w:val="0016715C"/>
    <w:rsid w:val="001672D1"/>
    <w:rsid w:val="00167523"/>
    <w:rsid w:val="001677EA"/>
    <w:rsid w:val="0016781E"/>
    <w:rsid w:val="00167CCA"/>
    <w:rsid w:val="001703B6"/>
    <w:rsid w:val="00170653"/>
    <w:rsid w:val="00171454"/>
    <w:rsid w:val="00171536"/>
    <w:rsid w:val="00171694"/>
    <w:rsid w:val="00171A84"/>
    <w:rsid w:val="00171D5E"/>
    <w:rsid w:val="00171E85"/>
    <w:rsid w:val="001721E6"/>
    <w:rsid w:val="001725AC"/>
    <w:rsid w:val="001726A1"/>
    <w:rsid w:val="001726D5"/>
    <w:rsid w:val="00172728"/>
    <w:rsid w:val="001727B6"/>
    <w:rsid w:val="00172B3B"/>
    <w:rsid w:val="00172F7D"/>
    <w:rsid w:val="00173882"/>
    <w:rsid w:val="00174164"/>
    <w:rsid w:val="00174190"/>
    <w:rsid w:val="001741AE"/>
    <w:rsid w:val="0017421D"/>
    <w:rsid w:val="00174301"/>
    <w:rsid w:val="00174775"/>
    <w:rsid w:val="00174819"/>
    <w:rsid w:val="0017575C"/>
    <w:rsid w:val="00175854"/>
    <w:rsid w:val="00175F36"/>
    <w:rsid w:val="001764FB"/>
    <w:rsid w:val="0017658D"/>
    <w:rsid w:val="0017681A"/>
    <w:rsid w:val="0017702E"/>
    <w:rsid w:val="00177030"/>
    <w:rsid w:val="0017745A"/>
    <w:rsid w:val="001774F0"/>
    <w:rsid w:val="00177F95"/>
    <w:rsid w:val="001806ED"/>
    <w:rsid w:val="00180B59"/>
    <w:rsid w:val="00180B6A"/>
    <w:rsid w:val="001814B6"/>
    <w:rsid w:val="00181690"/>
    <w:rsid w:val="001816C7"/>
    <w:rsid w:val="0018203E"/>
    <w:rsid w:val="00182D74"/>
    <w:rsid w:val="00182F85"/>
    <w:rsid w:val="001830D6"/>
    <w:rsid w:val="0018388E"/>
    <w:rsid w:val="00183BC8"/>
    <w:rsid w:val="00183C8F"/>
    <w:rsid w:val="00183E42"/>
    <w:rsid w:val="00184219"/>
    <w:rsid w:val="001850D1"/>
    <w:rsid w:val="00186205"/>
    <w:rsid w:val="00186C4C"/>
    <w:rsid w:val="00186CEC"/>
    <w:rsid w:val="00186D73"/>
    <w:rsid w:val="00186EDD"/>
    <w:rsid w:val="0018751B"/>
    <w:rsid w:val="00187782"/>
    <w:rsid w:val="001879F4"/>
    <w:rsid w:val="00187ADA"/>
    <w:rsid w:val="00190223"/>
    <w:rsid w:val="00190413"/>
    <w:rsid w:val="001905B0"/>
    <w:rsid w:val="001906A3"/>
    <w:rsid w:val="00190BC6"/>
    <w:rsid w:val="00191429"/>
    <w:rsid w:val="00191C5A"/>
    <w:rsid w:val="00191CA3"/>
    <w:rsid w:val="00192B79"/>
    <w:rsid w:val="00192C78"/>
    <w:rsid w:val="00192E85"/>
    <w:rsid w:val="00193109"/>
    <w:rsid w:val="00193149"/>
    <w:rsid w:val="00193522"/>
    <w:rsid w:val="00193655"/>
    <w:rsid w:val="001939A5"/>
    <w:rsid w:val="001939B1"/>
    <w:rsid w:val="00193CB1"/>
    <w:rsid w:val="00193D8C"/>
    <w:rsid w:val="00193DEC"/>
    <w:rsid w:val="00193F3F"/>
    <w:rsid w:val="001940D3"/>
    <w:rsid w:val="0019415E"/>
    <w:rsid w:val="00194B88"/>
    <w:rsid w:val="00194F0D"/>
    <w:rsid w:val="001950CC"/>
    <w:rsid w:val="001951F9"/>
    <w:rsid w:val="00195897"/>
    <w:rsid w:val="00195926"/>
    <w:rsid w:val="00195BC7"/>
    <w:rsid w:val="00195D83"/>
    <w:rsid w:val="00195FB3"/>
    <w:rsid w:val="001962CF"/>
    <w:rsid w:val="0019676D"/>
    <w:rsid w:val="00196BF1"/>
    <w:rsid w:val="00196F2C"/>
    <w:rsid w:val="001972AA"/>
    <w:rsid w:val="001973BD"/>
    <w:rsid w:val="001974EF"/>
    <w:rsid w:val="00197AB6"/>
    <w:rsid w:val="00197B95"/>
    <w:rsid w:val="00197DFC"/>
    <w:rsid w:val="00197E40"/>
    <w:rsid w:val="00197E63"/>
    <w:rsid w:val="001A05E7"/>
    <w:rsid w:val="001A06FF"/>
    <w:rsid w:val="001A08B5"/>
    <w:rsid w:val="001A0A14"/>
    <w:rsid w:val="001A0D56"/>
    <w:rsid w:val="001A1087"/>
    <w:rsid w:val="001A114A"/>
    <w:rsid w:val="001A173C"/>
    <w:rsid w:val="001A1A44"/>
    <w:rsid w:val="001A2305"/>
    <w:rsid w:val="001A2497"/>
    <w:rsid w:val="001A35CC"/>
    <w:rsid w:val="001A37C9"/>
    <w:rsid w:val="001A4164"/>
    <w:rsid w:val="001A43E4"/>
    <w:rsid w:val="001A47A9"/>
    <w:rsid w:val="001A4C1C"/>
    <w:rsid w:val="001A5090"/>
    <w:rsid w:val="001A57C5"/>
    <w:rsid w:val="001A5BB3"/>
    <w:rsid w:val="001A5C51"/>
    <w:rsid w:val="001A5DCA"/>
    <w:rsid w:val="001A631F"/>
    <w:rsid w:val="001A6B8B"/>
    <w:rsid w:val="001A6D06"/>
    <w:rsid w:val="001A6D1B"/>
    <w:rsid w:val="001A6EA2"/>
    <w:rsid w:val="001A73E9"/>
    <w:rsid w:val="001A744C"/>
    <w:rsid w:val="001A7802"/>
    <w:rsid w:val="001A7D9E"/>
    <w:rsid w:val="001A7DC5"/>
    <w:rsid w:val="001B006D"/>
    <w:rsid w:val="001B0354"/>
    <w:rsid w:val="001B0590"/>
    <w:rsid w:val="001B1199"/>
    <w:rsid w:val="001B11C7"/>
    <w:rsid w:val="001B1A99"/>
    <w:rsid w:val="001B1C51"/>
    <w:rsid w:val="001B1E42"/>
    <w:rsid w:val="001B1F41"/>
    <w:rsid w:val="001B24DD"/>
    <w:rsid w:val="001B278A"/>
    <w:rsid w:val="001B2A5C"/>
    <w:rsid w:val="001B2F2E"/>
    <w:rsid w:val="001B2F91"/>
    <w:rsid w:val="001B320A"/>
    <w:rsid w:val="001B3613"/>
    <w:rsid w:val="001B3D44"/>
    <w:rsid w:val="001B3DE9"/>
    <w:rsid w:val="001B3DED"/>
    <w:rsid w:val="001B4064"/>
    <w:rsid w:val="001B45E6"/>
    <w:rsid w:val="001B46E0"/>
    <w:rsid w:val="001B4B8B"/>
    <w:rsid w:val="001B4E98"/>
    <w:rsid w:val="001B4F6D"/>
    <w:rsid w:val="001B50C6"/>
    <w:rsid w:val="001B5263"/>
    <w:rsid w:val="001B566F"/>
    <w:rsid w:val="001B5889"/>
    <w:rsid w:val="001B5BDE"/>
    <w:rsid w:val="001B6405"/>
    <w:rsid w:val="001B66B6"/>
    <w:rsid w:val="001B6854"/>
    <w:rsid w:val="001B783C"/>
    <w:rsid w:val="001C0556"/>
    <w:rsid w:val="001C0970"/>
    <w:rsid w:val="001C1144"/>
    <w:rsid w:val="001C161F"/>
    <w:rsid w:val="001C1A41"/>
    <w:rsid w:val="001C1B6B"/>
    <w:rsid w:val="001C1CFE"/>
    <w:rsid w:val="001C1E9A"/>
    <w:rsid w:val="001C1EDE"/>
    <w:rsid w:val="001C287B"/>
    <w:rsid w:val="001C28ED"/>
    <w:rsid w:val="001C2AB9"/>
    <w:rsid w:val="001C2D5F"/>
    <w:rsid w:val="001C30EE"/>
    <w:rsid w:val="001C38E0"/>
    <w:rsid w:val="001C4124"/>
    <w:rsid w:val="001C419E"/>
    <w:rsid w:val="001C4621"/>
    <w:rsid w:val="001C4A45"/>
    <w:rsid w:val="001C4B44"/>
    <w:rsid w:val="001C548D"/>
    <w:rsid w:val="001C54B3"/>
    <w:rsid w:val="001C5DDF"/>
    <w:rsid w:val="001C613D"/>
    <w:rsid w:val="001C617E"/>
    <w:rsid w:val="001C646A"/>
    <w:rsid w:val="001C6C9B"/>
    <w:rsid w:val="001C6D7D"/>
    <w:rsid w:val="001C76A2"/>
    <w:rsid w:val="001C784D"/>
    <w:rsid w:val="001C7F0F"/>
    <w:rsid w:val="001D0509"/>
    <w:rsid w:val="001D0DB9"/>
    <w:rsid w:val="001D0F52"/>
    <w:rsid w:val="001D1828"/>
    <w:rsid w:val="001D1B3C"/>
    <w:rsid w:val="001D1B41"/>
    <w:rsid w:val="001D22AD"/>
    <w:rsid w:val="001D23F1"/>
    <w:rsid w:val="001D24B1"/>
    <w:rsid w:val="001D2766"/>
    <w:rsid w:val="001D2840"/>
    <w:rsid w:val="001D2852"/>
    <w:rsid w:val="001D2A56"/>
    <w:rsid w:val="001D2BCD"/>
    <w:rsid w:val="001D31AE"/>
    <w:rsid w:val="001D331E"/>
    <w:rsid w:val="001D3672"/>
    <w:rsid w:val="001D3CC6"/>
    <w:rsid w:val="001D4141"/>
    <w:rsid w:val="001D422E"/>
    <w:rsid w:val="001D456B"/>
    <w:rsid w:val="001D5283"/>
    <w:rsid w:val="001D52AF"/>
    <w:rsid w:val="001D59C6"/>
    <w:rsid w:val="001D63F8"/>
    <w:rsid w:val="001D64CF"/>
    <w:rsid w:val="001D6D61"/>
    <w:rsid w:val="001D6F1C"/>
    <w:rsid w:val="001D6FE2"/>
    <w:rsid w:val="001D7319"/>
    <w:rsid w:val="001D7CD3"/>
    <w:rsid w:val="001D7F39"/>
    <w:rsid w:val="001E0616"/>
    <w:rsid w:val="001E0CA5"/>
    <w:rsid w:val="001E0DC8"/>
    <w:rsid w:val="001E13BD"/>
    <w:rsid w:val="001E1D35"/>
    <w:rsid w:val="001E2437"/>
    <w:rsid w:val="001E24B5"/>
    <w:rsid w:val="001E2E9D"/>
    <w:rsid w:val="001E36D1"/>
    <w:rsid w:val="001E398D"/>
    <w:rsid w:val="001E39B5"/>
    <w:rsid w:val="001E3CE9"/>
    <w:rsid w:val="001E3F38"/>
    <w:rsid w:val="001E46AC"/>
    <w:rsid w:val="001E603F"/>
    <w:rsid w:val="001E6582"/>
    <w:rsid w:val="001E65C7"/>
    <w:rsid w:val="001E6C8D"/>
    <w:rsid w:val="001E6D39"/>
    <w:rsid w:val="001E6D74"/>
    <w:rsid w:val="001E6EB6"/>
    <w:rsid w:val="001E72CE"/>
    <w:rsid w:val="001E737A"/>
    <w:rsid w:val="001E7420"/>
    <w:rsid w:val="001E7664"/>
    <w:rsid w:val="001E7AC2"/>
    <w:rsid w:val="001E7D40"/>
    <w:rsid w:val="001F013C"/>
    <w:rsid w:val="001F0476"/>
    <w:rsid w:val="001F130B"/>
    <w:rsid w:val="001F1CA7"/>
    <w:rsid w:val="001F1D53"/>
    <w:rsid w:val="001F3F3D"/>
    <w:rsid w:val="001F418D"/>
    <w:rsid w:val="001F43B7"/>
    <w:rsid w:val="001F4444"/>
    <w:rsid w:val="001F46A9"/>
    <w:rsid w:val="001F473F"/>
    <w:rsid w:val="001F4F46"/>
    <w:rsid w:val="001F5407"/>
    <w:rsid w:val="001F5D20"/>
    <w:rsid w:val="001F5E45"/>
    <w:rsid w:val="001F60E6"/>
    <w:rsid w:val="001F6343"/>
    <w:rsid w:val="001F63F5"/>
    <w:rsid w:val="001F64A9"/>
    <w:rsid w:val="001F6A0B"/>
    <w:rsid w:val="001F6BB8"/>
    <w:rsid w:val="001F7255"/>
    <w:rsid w:val="001F7264"/>
    <w:rsid w:val="001F73A8"/>
    <w:rsid w:val="001F78BA"/>
    <w:rsid w:val="001F7FB8"/>
    <w:rsid w:val="0020089B"/>
    <w:rsid w:val="00200D5E"/>
    <w:rsid w:val="00201141"/>
    <w:rsid w:val="00201BF2"/>
    <w:rsid w:val="002028E9"/>
    <w:rsid w:val="00202BD2"/>
    <w:rsid w:val="002031AA"/>
    <w:rsid w:val="00203357"/>
    <w:rsid w:val="002034B1"/>
    <w:rsid w:val="00203928"/>
    <w:rsid w:val="0020396B"/>
    <w:rsid w:val="00203BBF"/>
    <w:rsid w:val="00203DA3"/>
    <w:rsid w:val="002040FC"/>
    <w:rsid w:val="00204229"/>
    <w:rsid w:val="002046B9"/>
    <w:rsid w:val="00204924"/>
    <w:rsid w:val="00204AA1"/>
    <w:rsid w:val="00204EFB"/>
    <w:rsid w:val="00204F3B"/>
    <w:rsid w:val="002050A3"/>
    <w:rsid w:val="00205CC7"/>
    <w:rsid w:val="00205E1F"/>
    <w:rsid w:val="00205E4C"/>
    <w:rsid w:val="00206A2F"/>
    <w:rsid w:val="00207244"/>
    <w:rsid w:val="00207931"/>
    <w:rsid w:val="00207942"/>
    <w:rsid w:val="00207DD8"/>
    <w:rsid w:val="002100C1"/>
    <w:rsid w:val="00210910"/>
    <w:rsid w:val="00210D47"/>
    <w:rsid w:val="00210E9A"/>
    <w:rsid w:val="002112BE"/>
    <w:rsid w:val="0021146B"/>
    <w:rsid w:val="0021150B"/>
    <w:rsid w:val="00211A19"/>
    <w:rsid w:val="002124DC"/>
    <w:rsid w:val="0021275B"/>
    <w:rsid w:val="002135C7"/>
    <w:rsid w:val="00213807"/>
    <w:rsid w:val="002138CC"/>
    <w:rsid w:val="00213986"/>
    <w:rsid w:val="00213A42"/>
    <w:rsid w:val="00213B6A"/>
    <w:rsid w:val="00213EBE"/>
    <w:rsid w:val="00213F71"/>
    <w:rsid w:val="0021428B"/>
    <w:rsid w:val="00214B98"/>
    <w:rsid w:val="00214D28"/>
    <w:rsid w:val="00214D6B"/>
    <w:rsid w:val="00214ECC"/>
    <w:rsid w:val="00214F3A"/>
    <w:rsid w:val="0021511F"/>
    <w:rsid w:val="002151D2"/>
    <w:rsid w:val="002155AB"/>
    <w:rsid w:val="002157C3"/>
    <w:rsid w:val="00215F69"/>
    <w:rsid w:val="00215FA3"/>
    <w:rsid w:val="0021600B"/>
    <w:rsid w:val="002162B2"/>
    <w:rsid w:val="0021647F"/>
    <w:rsid w:val="00216675"/>
    <w:rsid w:val="00216855"/>
    <w:rsid w:val="00216A28"/>
    <w:rsid w:val="00216C29"/>
    <w:rsid w:val="00216E9B"/>
    <w:rsid w:val="00216F32"/>
    <w:rsid w:val="00217184"/>
    <w:rsid w:val="00217B14"/>
    <w:rsid w:val="00217EE8"/>
    <w:rsid w:val="002209E0"/>
    <w:rsid w:val="00220A51"/>
    <w:rsid w:val="002213DA"/>
    <w:rsid w:val="002213F8"/>
    <w:rsid w:val="002215DE"/>
    <w:rsid w:val="00221C59"/>
    <w:rsid w:val="00221F5B"/>
    <w:rsid w:val="00222082"/>
    <w:rsid w:val="0022219D"/>
    <w:rsid w:val="00222425"/>
    <w:rsid w:val="00222552"/>
    <w:rsid w:val="002226D0"/>
    <w:rsid w:val="00222E0A"/>
    <w:rsid w:val="00222E41"/>
    <w:rsid w:val="00222FF6"/>
    <w:rsid w:val="0022302F"/>
    <w:rsid w:val="00223441"/>
    <w:rsid w:val="0022361D"/>
    <w:rsid w:val="00223648"/>
    <w:rsid w:val="002237B8"/>
    <w:rsid w:val="00223A45"/>
    <w:rsid w:val="002246DC"/>
    <w:rsid w:val="002248E3"/>
    <w:rsid w:val="00224935"/>
    <w:rsid w:val="00224BB8"/>
    <w:rsid w:val="00224EAB"/>
    <w:rsid w:val="00225BCB"/>
    <w:rsid w:val="00225FBE"/>
    <w:rsid w:val="00226301"/>
    <w:rsid w:val="002263BC"/>
    <w:rsid w:val="002264B4"/>
    <w:rsid w:val="002268A7"/>
    <w:rsid w:val="00226A19"/>
    <w:rsid w:val="00226ACA"/>
    <w:rsid w:val="00226BA7"/>
    <w:rsid w:val="00226C1D"/>
    <w:rsid w:val="00226D4C"/>
    <w:rsid w:val="00226DBC"/>
    <w:rsid w:val="00227315"/>
    <w:rsid w:val="00227878"/>
    <w:rsid w:val="00227EEA"/>
    <w:rsid w:val="0023014F"/>
    <w:rsid w:val="00230A2F"/>
    <w:rsid w:val="00230A9C"/>
    <w:rsid w:val="00230B3F"/>
    <w:rsid w:val="00230BFF"/>
    <w:rsid w:val="00230D6D"/>
    <w:rsid w:val="00230E26"/>
    <w:rsid w:val="00230EEC"/>
    <w:rsid w:val="002314E3"/>
    <w:rsid w:val="00231556"/>
    <w:rsid w:val="002317CF"/>
    <w:rsid w:val="002319FC"/>
    <w:rsid w:val="002325ED"/>
    <w:rsid w:val="002326CA"/>
    <w:rsid w:val="0023315A"/>
    <w:rsid w:val="00233791"/>
    <w:rsid w:val="00233D14"/>
    <w:rsid w:val="00233F08"/>
    <w:rsid w:val="0023411A"/>
    <w:rsid w:val="002348F4"/>
    <w:rsid w:val="00234D7B"/>
    <w:rsid w:val="00234E7F"/>
    <w:rsid w:val="00235496"/>
    <w:rsid w:val="00235A79"/>
    <w:rsid w:val="002362EA"/>
    <w:rsid w:val="002364C1"/>
    <w:rsid w:val="0023651B"/>
    <w:rsid w:val="002366AF"/>
    <w:rsid w:val="002370D6"/>
    <w:rsid w:val="002376FB"/>
    <w:rsid w:val="0024033F"/>
    <w:rsid w:val="00240458"/>
    <w:rsid w:val="002408E8"/>
    <w:rsid w:val="00240CF5"/>
    <w:rsid w:val="00240F5E"/>
    <w:rsid w:val="002411A6"/>
    <w:rsid w:val="002418F4"/>
    <w:rsid w:val="00241D55"/>
    <w:rsid w:val="00241FB1"/>
    <w:rsid w:val="00242342"/>
    <w:rsid w:val="0024246B"/>
    <w:rsid w:val="00242B19"/>
    <w:rsid w:val="00242C6C"/>
    <w:rsid w:val="00242DE1"/>
    <w:rsid w:val="002437D1"/>
    <w:rsid w:val="0024393E"/>
    <w:rsid w:val="00244108"/>
    <w:rsid w:val="00244523"/>
    <w:rsid w:val="00244D31"/>
    <w:rsid w:val="00244E67"/>
    <w:rsid w:val="002457C7"/>
    <w:rsid w:val="0024645F"/>
    <w:rsid w:val="002470FA"/>
    <w:rsid w:val="002474E0"/>
    <w:rsid w:val="00247704"/>
    <w:rsid w:val="00247B6E"/>
    <w:rsid w:val="0025039B"/>
    <w:rsid w:val="00250A06"/>
    <w:rsid w:val="00250E9D"/>
    <w:rsid w:val="00250FAB"/>
    <w:rsid w:val="0025189F"/>
    <w:rsid w:val="00251C84"/>
    <w:rsid w:val="00251D10"/>
    <w:rsid w:val="00251D4F"/>
    <w:rsid w:val="002521CD"/>
    <w:rsid w:val="002522DC"/>
    <w:rsid w:val="002523F2"/>
    <w:rsid w:val="00252717"/>
    <w:rsid w:val="00252A07"/>
    <w:rsid w:val="00252DCD"/>
    <w:rsid w:val="002530C3"/>
    <w:rsid w:val="00253192"/>
    <w:rsid w:val="00253711"/>
    <w:rsid w:val="00254200"/>
    <w:rsid w:val="00254D4A"/>
    <w:rsid w:val="00254DDB"/>
    <w:rsid w:val="00254F15"/>
    <w:rsid w:val="00255A13"/>
    <w:rsid w:val="00255EFC"/>
    <w:rsid w:val="00255F0E"/>
    <w:rsid w:val="00255F89"/>
    <w:rsid w:val="00255FA9"/>
    <w:rsid w:val="002561B3"/>
    <w:rsid w:val="002569F4"/>
    <w:rsid w:val="00256A42"/>
    <w:rsid w:val="00256DFE"/>
    <w:rsid w:val="002571EE"/>
    <w:rsid w:val="0025721D"/>
    <w:rsid w:val="00257568"/>
    <w:rsid w:val="0026032D"/>
    <w:rsid w:val="00260333"/>
    <w:rsid w:val="0026115C"/>
    <w:rsid w:val="00261DAB"/>
    <w:rsid w:val="0026229A"/>
    <w:rsid w:val="00262472"/>
    <w:rsid w:val="00262CC2"/>
    <w:rsid w:val="00262D92"/>
    <w:rsid w:val="00262F08"/>
    <w:rsid w:val="00262FF9"/>
    <w:rsid w:val="002636C9"/>
    <w:rsid w:val="00263CDC"/>
    <w:rsid w:val="00263EDB"/>
    <w:rsid w:val="0026430A"/>
    <w:rsid w:val="002644FB"/>
    <w:rsid w:val="00265132"/>
    <w:rsid w:val="00265149"/>
    <w:rsid w:val="002657EB"/>
    <w:rsid w:val="002657F2"/>
    <w:rsid w:val="002658CE"/>
    <w:rsid w:val="0026595E"/>
    <w:rsid w:val="00265C41"/>
    <w:rsid w:val="00266282"/>
    <w:rsid w:val="00266514"/>
    <w:rsid w:val="00266773"/>
    <w:rsid w:val="00266B07"/>
    <w:rsid w:val="00266C7E"/>
    <w:rsid w:val="00266FFC"/>
    <w:rsid w:val="0026701F"/>
    <w:rsid w:val="002674C0"/>
    <w:rsid w:val="002675B6"/>
    <w:rsid w:val="0026771E"/>
    <w:rsid w:val="0026781C"/>
    <w:rsid w:val="0026795D"/>
    <w:rsid w:val="0027063F"/>
    <w:rsid w:val="002708E5"/>
    <w:rsid w:val="00271008"/>
    <w:rsid w:val="00271A54"/>
    <w:rsid w:val="00271F61"/>
    <w:rsid w:val="002721BF"/>
    <w:rsid w:val="00272444"/>
    <w:rsid w:val="0027244F"/>
    <w:rsid w:val="0027311B"/>
    <w:rsid w:val="002741D3"/>
    <w:rsid w:val="00275000"/>
    <w:rsid w:val="002755E6"/>
    <w:rsid w:val="00275CD6"/>
    <w:rsid w:val="00275E37"/>
    <w:rsid w:val="0027603D"/>
    <w:rsid w:val="00276110"/>
    <w:rsid w:val="002761C2"/>
    <w:rsid w:val="0027733C"/>
    <w:rsid w:val="002773A9"/>
    <w:rsid w:val="00277F18"/>
    <w:rsid w:val="00277F3F"/>
    <w:rsid w:val="00280218"/>
    <w:rsid w:val="00280AE3"/>
    <w:rsid w:val="00280D15"/>
    <w:rsid w:val="00280E3C"/>
    <w:rsid w:val="0028142E"/>
    <w:rsid w:val="00281489"/>
    <w:rsid w:val="002819BD"/>
    <w:rsid w:val="00282ADC"/>
    <w:rsid w:val="0028351F"/>
    <w:rsid w:val="002838C8"/>
    <w:rsid w:val="00283F5E"/>
    <w:rsid w:val="0028419F"/>
    <w:rsid w:val="0028428E"/>
    <w:rsid w:val="00284607"/>
    <w:rsid w:val="002847B5"/>
    <w:rsid w:val="0028487B"/>
    <w:rsid w:val="00284990"/>
    <w:rsid w:val="002850D6"/>
    <w:rsid w:val="002859C9"/>
    <w:rsid w:val="002859EF"/>
    <w:rsid w:val="00285C8C"/>
    <w:rsid w:val="00285DFC"/>
    <w:rsid w:val="00285ED8"/>
    <w:rsid w:val="00286121"/>
    <w:rsid w:val="002867EC"/>
    <w:rsid w:val="00286D2A"/>
    <w:rsid w:val="00286DA9"/>
    <w:rsid w:val="00286E1B"/>
    <w:rsid w:val="00287B3C"/>
    <w:rsid w:val="002901E8"/>
    <w:rsid w:val="00290457"/>
    <w:rsid w:val="0029053B"/>
    <w:rsid w:val="002909C0"/>
    <w:rsid w:val="00290A65"/>
    <w:rsid w:val="00290C02"/>
    <w:rsid w:val="00291507"/>
    <w:rsid w:val="00291D33"/>
    <w:rsid w:val="002923B6"/>
    <w:rsid w:val="00292724"/>
    <w:rsid w:val="002927BF"/>
    <w:rsid w:val="00292951"/>
    <w:rsid w:val="00292AAB"/>
    <w:rsid w:val="00292E45"/>
    <w:rsid w:val="00293484"/>
    <w:rsid w:val="00293A60"/>
    <w:rsid w:val="00294607"/>
    <w:rsid w:val="00294817"/>
    <w:rsid w:val="00294859"/>
    <w:rsid w:val="0029519A"/>
    <w:rsid w:val="00296228"/>
    <w:rsid w:val="00297065"/>
    <w:rsid w:val="002970A8"/>
    <w:rsid w:val="0029713B"/>
    <w:rsid w:val="00297382"/>
    <w:rsid w:val="0029755B"/>
    <w:rsid w:val="0029789D"/>
    <w:rsid w:val="002A069C"/>
    <w:rsid w:val="002A0BC4"/>
    <w:rsid w:val="002A0E9D"/>
    <w:rsid w:val="002A1082"/>
    <w:rsid w:val="002A1DAE"/>
    <w:rsid w:val="002A2824"/>
    <w:rsid w:val="002A2DBE"/>
    <w:rsid w:val="002A3947"/>
    <w:rsid w:val="002A3B9A"/>
    <w:rsid w:val="002A3CDD"/>
    <w:rsid w:val="002A40B5"/>
    <w:rsid w:val="002A420F"/>
    <w:rsid w:val="002A4B29"/>
    <w:rsid w:val="002A4D2B"/>
    <w:rsid w:val="002A5083"/>
    <w:rsid w:val="002A5094"/>
    <w:rsid w:val="002A532D"/>
    <w:rsid w:val="002A55EC"/>
    <w:rsid w:val="002A5BBF"/>
    <w:rsid w:val="002A5D4A"/>
    <w:rsid w:val="002A5DAA"/>
    <w:rsid w:val="002A613E"/>
    <w:rsid w:val="002A61C7"/>
    <w:rsid w:val="002A6581"/>
    <w:rsid w:val="002A6BB5"/>
    <w:rsid w:val="002A70F6"/>
    <w:rsid w:val="002A72FB"/>
    <w:rsid w:val="002A7B41"/>
    <w:rsid w:val="002B06B6"/>
    <w:rsid w:val="002B0769"/>
    <w:rsid w:val="002B0943"/>
    <w:rsid w:val="002B0D6B"/>
    <w:rsid w:val="002B0E30"/>
    <w:rsid w:val="002B10B4"/>
    <w:rsid w:val="002B149C"/>
    <w:rsid w:val="002B16D6"/>
    <w:rsid w:val="002B182E"/>
    <w:rsid w:val="002B1AB3"/>
    <w:rsid w:val="002B1CB9"/>
    <w:rsid w:val="002B1F6A"/>
    <w:rsid w:val="002B23BB"/>
    <w:rsid w:val="002B273F"/>
    <w:rsid w:val="002B2CB3"/>
    <w:rsid w:val="002B3207"/>
    <w:rsid w:val="002B3D81"/>
    <w:rsid w:val="002B407F"/>
    <w:rsid w:val="002B433B"/>
    <w:rsid w:val="002B4BB6"/>
    <w:rsid w:val="002B4CDE"/>
    <w:rsid w:val="002B510E"/>
    <w:rsid w:val="002B5768"/>
    <w:rsid w:val="002B5797"/>
    <w:rsid w:val="002B5918"/>
    <w:rsid w:val="002B5949"/>
    <w:rsid w:val="002B5F66"/>
    <w:rsid w:val="002B5F79"/>
    <w:rsid w:val="002B6735"/>
    <w:rsid w:val="002B682B"/>
    <w:rsid w:val="002B6BE9"/>
    <w:rsid w:val="002B74C4"/>
    <w:rsid w:val="002B7A4A"/>
    <w:rsid w:val="002B7E9D"/>
    <w:rsid w:val="002C0B12"/>
    <w:rsid w:val="002C3568"/>
    <w:rsid w:val="002C3852"/>
    <w:rsid w:val="002C3CA8"/>
    <w:rsid w:val="002C43B8"/>
    <w:rsid w:val="002C49B4"/>
    <w:rsid w:val="002C4D0C"/>
    <w:rsid w:val="002C5175"/>
    <w:rsid w:val="002C518C"/>
    <w:rsid w:val="002C561E"/>
    <w:rsid w:val="002C5738"/>
    <w:rsid w:val="002C609A"/>
    <w:rsid w:val="002C60DC"/>
    <w:rsid w:val="002C6184"/>
    <w:rsid w:val="002C67B2"/>
    <w:rsid w:val="002C6F8F"/>
    <w:rsid w:val="002C6FA2"/>
    <w:rsid w:val="002C7486"/>
    <w:rsid w:val="002C74E0"/>
    <w:rsid w:val="002C79DE"/>
    <w:rsid w:val="002C7D0A"/>
    <w:rsid w:val="002C7DD1"/>
    <w:rsid w:val="002D02FA"/>
    <w:rsid w:val="002D07F8"/>
    <w:rsid w:val="002D0C13"/>
    <w:rsid w:val="002D0C18"/>
    <w:rsid w:val="002D1144"/>
    <w:rsid w:val="002D1222"/>
    <w:rsid w:val="002D1349"/>
    <w:rsid w:val="002D1676"/>
    <w:rsid w:val="002D175E"/>
    <w:rsid w:val="002D2578"/>
    <w:rsid w:val="002D274A"/>
    <w:rsid w:val="002D2C1E"/>
    <w:rsid w:val="002D2D19"/>
    <w:rsid w:val="002D3447"/>
    <w:rsid w:val="002D345C"/>
    <w:rsid w:val="002D3661"/>
    <w:rsid w:val="002D3DDF"/>
    <w:rsid w:val="002D40CD"/>
    <w:rsid w:val="002D4416"/>
    <w:rsid w:val="002D46DC"/>
    <w:rsid w:val="002D49E0"/>
    <w:rsid w:val="002D49FB"/>
    <w:rsid w:val="002D661C"/>
    <w:rsid w:val="002D66CB"/>
    <w:rsid w:val="002D69D5"/>
    <w:rsid w:val="002D71FD"/>
    <w:rsid w:val="002D72BF"/>
    <w:rsid w:val="002D7AD2"/>
    <w:rsid w:val="002D7C9C"/>
    <w:rsid w:val="002D7E9F"/>
    <w:rsid w:val="002E0883"/>
    <w:rsid w:val="002E0DB6"/>
    <w:rsid w:val="002E0E93"/>
    <w:rsid w:val="002E131E"/>
    <w:rsid w:val="002E148D"/>
    <w:rsid w:val="002E1500"/>
    <w:rsid w:val="002E1AB9"/>
    <w:rsid w:val="002E1F08"/>
    <w:rsid w:val="002E20A6"/>
    <w:rsid w:val="002E2429"/>
    <w:rsid w:val="002E26FF"/>
    <w:rsid w:val="002E2837"/>
    <w:rsid w:val="002E2BC9"/>
    <w:rsid w:val="002E2EA5"/>
    <w:rsid w:val="002E2F1B"/>
    <w:rsid w:val="002E3064"/>
    <w:rsid w:val="002E3067"/>
    <w:rsid w:val="002E3408"/>
    <w:rsid w:val="002E3D6A"/>
    <w:rsid w:val="002E4441"/>
    <w:rsid w:val="002E4913"/>
    <w:rsid w:val="002E4B0F"/>
    <w:rsid w:val="002E4E40"/>
    <w:rsid w:val="002E4F0D"/>
    <w:rsid w:val="002E4F2F"/>
    <w:rsid w:val="002E5220"/>
    <w:rsid w:val="002E52AE"/>
    <w:rsid w:val="002E558D"/>
    <w:rsid w:val="002E5622"/>
    <w:rsid w:val="002E61DA"/>
    <w:rsid w:val="002E69B4"/>
    <w:rsid w:val="002E7527"/>
    <w:rsid w:val="002E79FE"/>
    <w:rsid w:val="002E7A85"/>
    <w:rsid w:val="002E7BF1"/>
    <w:rsid w:val="002E7F0D"/>
    <w:rsid w:val="002F04A1"/>
    <w:rsid w:val="002F081E"/>
    <w:rsid w:val="002F0B94"/>
    <w:rsid w:val="002F0D8B"/>
    <w:rsid w:val="002F0E6C"/>
    <w:rsid w:val="002F14A0"/>
    <w:rsid w:val="002F188A"/>
    <w:rsid w:val="002F2003"/>
    <w:rsid w:val="002F27FD"/>
    <w:rsid w:val="002F2B08"/>
    <w:rsid w:val="002F2CBA"/>
    <w:rsid w:val="002F30C1"/>
    <w:rsid w:val="002F33FC"/>
    <w:rsid w:val="002F3432"/>
    <w:rsid w:val="002F363C"/>
    <w:rsid w:val="002F3B55"/>
    <w:rsid w:val="002F4067"/>
    <w:rsid w:val="002F416D"/>
    <w:rsid w:val="002F457A"/>
    <w:rsid w:val="002F4606"/>
    <w:rsid w:val="002F49F6"/>
    <w:rsid w:val="002F4DD7"/>
    <w:rsid w:val="002F4EC8"/>
    <w:rsid w:val="002F5704"/>
    <w:rsid w:val="002F5952"/>
    <w:rsid w:val="002F6135"/>
    <w:rsid w:val="002F63CB"/>
    <w:rsid w:val="002F6673"/>
    <w:rsid w:val="002F67B2"/>
    <w:rsid w:val="002F69B6"/>
    <w:rsid w:val="002F6A5D"/>
    <w:rsid w:val="002F743B"/>
    <w:rsid w:val="002F75DA"/>
    <w:rsid w:val="002F75F6"/>
    <w:rsid w:val="002F7C14"/>
    <w:rsid w:val="002F7CC3"/>
    <w:rsid w:val="003002E0"/>
    <w:rsid w:val="0030050B"/>
    <w:rsid w:val="00300E5F"/>
    <w:rsid w:val="003012CE"/>
    <w:rsid w:val="00301315"/>
    <w:rsid w:val="00301332"/>
    <w:rsid w:val="00301351"/>
    <w:rsid w:val="00301585"/>
    <w:rsid w:val="003021ED"/>
    <w:rsid w:val="003022C3"/>
    <w:rsid w:val="0030230A"/>
    <w:rsid w:val="00302635"/>
    <w:rsid w:val="00303075"/>
    <w:rsid w:val="00303082"/>
    <w:rsid w:val="003031EB"/>
    <w:rsid w:val="00303407"/>
    <w:rsid w:val="00303A12"/>
    <w:rsid w:val="00303C20"/>
    <w:rsid w:val="00303CE6"/>
    <w:rsid w:val="00303D4D"/>
    <w:rsid w:val="0030408B"/>
    <w:rsid w:val="0030412C"/>
    <w:rsid w:val="003041C8"/>
    <w:rsid w:val="003042CB"/>
    <w:rsid w:val="003042DE"/>
    <w:rsid w:val="003043A5"/>
    <w:rsid w:val="003054E7"/>
    <w:rsid w:val="00305B40"/>
    <w:rsid w:val="003061F6"/>
    <w:rsid w:val="0030653F"/>
    <w:rsid w:val="00306C3A"/>
    <w:rsid w:val="00306FDB"/>
    <w:rsid w:val="00307827"/>
    <w:rsid w:val="0031021D"/>
    <w:rsid w:val="003106E1"/>
    <w:rsid w:val="00310AFB"/>
    <w:rsid w:val="0031113B"/>
    <w:rsid w:val="003114D3"/>
    <w:rsid w:val="00311528"/>
    <w:rsid w:val="003115F1"/>
    <w:rsid w:val="00311BE8"/>
    <w:rsid w:val="00311C9D"/>
    <w:rsid w:val="00311E81"/>
    <w:rsid w:val="003120FE"/>
    <w:rsid w:val="0031267A"/>
    <w:rsid w:val="003128DE"/>
    <w:rsid w:val="00312C22"/>
    <w:rsid w:val="003130C4"/>
    <w:rsid w:val="0031357E"/>
    <w:rsid w:val="003138D3"/>
    <w:rsid w:val="00313FF1"/>
    <w:rsid w:val="0031433E"/>
    <w:rsid w:val="00314392"/>
    <w:rsid w:val="00314D13"/>
    <w:rsid w:val="003157A3"/>
    <w:rsid w:val="00315895"/>
    <w:rsid w:val="00315BB6"/>
    <w:rsid w:val="00315D60"/>
    <w:rsid w:val="003160FB"/>
    <w:rsid w:val="00316A7B"/>
    <w:rsid w:val="00317680"/>
    <w:rsid w:val="0031769B"/>
    <w:rsid w:val="00317B48"/>
    <w:rsid w:val="00317B56"/>
    <w:rsid w:val="00320E4E"/>
    <w:rsid w:val="00321002"/>
    <w:rsid w:val="003213E8"/>
    <w:rsid w:val="00321483"/>
    <w:rsid w:val="00321A6A"/>
    <w:rsid w:val="00321D74"/>
    <w:rsid w:val="00321D8D"/>
    <w:rsid w:val="00321F47"/>
    <w:rsid w:val="0032222E"/>
    <w:rsid w:val="00322AD7"/>
    <w:rsid w:val="00322E80"/>
    <w:rsid w:val="00322F5D"/>
    <w:rsid w:val="00323A4C"/>
    <w:rsid w:val="00324045"/>
    <w:rsid w:val="003245DF"/>
    <w:rsid w:val="00324C92"/>
    <w:rsid w:val="00324FDC"/>
    <w:rsid w:val="0032539E"/>
    <w:rsid w:val="00325CBE"/>
    <w:rsid w:val="00326A26"/>
    <w:rsid w:val="00326A7E"/>
    <w:rsid w:val="00326D87"/>
    <w:rsid w:val="003277B7"/>
    <w:rsid w:val="00330182"/>
    <w:rsid w:val="00330344"/>
    <w:rsid w:val="00330757"/>
    <w:rsid w:val="00330892"/>
    <w:rsid w:val="00330B60"/>
    <w:rsid w:val="003311A3"/>
    <w:rsid w:val="003311B0"/>
    <w:rsid w:val="0033120D"/>
    <w:rsid w:val="0033215F"/>
    <w:rsid w:val="003324E9"/>
    <w:rsid w:val="00332699"/>
    <w:rsid w:val="00333465"/>
    <w:rsid w:val="003336F2"/>
    <w:rsid w:val="00333757"/>
    <w:rsid w:val="00333CD5"/>
    <w:rsid w:val="00333D07"/>
    <w:rsid w:val="00334297"/>
    <w:rsid w:val="003343AB"/>
    <w:rsid w:val="00334AC6"/>
    <w:rsid w:val="00334AE9"/>
    <w:rsid w:val="0033501E"/>
    <w:rsid w:val="0033523C"/>
    <w:rsid w:val="0033548E"/>
    <w:rsid w:val="003358E9"/>
    <w:rsid w:val="00335B3F"/>
    <w:rsid w:val="00336070"/>
    <w:rsid w:val="003363FA"/>
    <w:rsid w:val="0033675C"/>
    <w:rsid w:val="00336BFA"/>
    <w:rsid w:val="00337485"/>
    <w:rsid w:val="00337E07"/>
    <w:rsid w:val="00340A60"/>
    <w:rsid w:val="00340D27"/>
    <w:rsid w:val="0034194B"/>
    <w:rsid w:val="00341ADD"/>
    <w:rsid w:val="0034238A"/>
    <w:rsid w:val="003423A4"/>
    <w:rsid w:val="003429C9"/>
    <w:rsid w:val="00342D3B"/>
    <w:rsid w:val="00342F65"/>
    <w:rsid w:val="0034391D"/>
    <w:rsid w:val="00343962"/>
    <w:rsid w:val="0034412F"/>
    <w:rsid w:val="00344211"/>
    <w:rsid w:val="0034442C"/>
    <w:rsid w:val="00344794"/>
    <w:rsid w:val="003449FB"/>
    <w:rsid w:val="003454BC"/>
    <w:rsid w:val="003455DB"/>
    <w:rsid w:val="003458D1"/>
    <w:rsid w:val="00345B5E"/>
    <w:rsid w:val="00345F05"/>
    <w:rsid w:val="00346003"/>
    <w:rsid w:val="0034639B"/>
    <w:rsid w:val="003464F9"/>
    <w:rsid w:val="00346C3D"/>
    <w:rsid w:val="00346D01"/>
    <w:rsid w:val="00346F0A"/>
    <w:rsid w:val="00346FD2"/>
    <w:rsid w:val="00347009"/>
    <w:rsid w:val="00347064"/>
    <w:rsid w:val="003471DF"/>
    <w:rsid w:val="00347B94"/>
    <w:rsid w:val="0035016B"/>
    <w:rsid w:val="003502BE"/>
    <w:rsid w:val="00350330"/>
    <w:rsid w:val="0035047A"/>
    <w:rsid w:val="0035047C"/>
    <w:rsid w:val="00350521"/>
    <w:rsid w:val="00351474"/>
    <w:rsid w:val="00351969"/>
    <w:rsid w:val="00351A62"/>
    <w:rsid w:val="00351C31"/>
    <w:rsid w:val="00351C83"/>
    <w:rsid w:val="00351E8A"/>
    <w:rsid w:val="003528DD"/>
    <w:rsid w:val="00352CB9"/>
    <w:rsid w:val="0035308F"/>
    <w:rsid w:val="003533B0"/>
    <w:rsid w:val="003534AB"/>
    <w:rsid w:val="003541C7"/>
    <w:rsid w:val="003547AF"/>
    <w:rsid w:val="0035520C"/>
    <w:rsid w:val="003552CB"/>
    <w:rsid w:val="00355682"/>
    <w:rsid w:val="003559FA"/>
    <w:rsid w:val="00355E88"/>
    <w:rsid w:val="00355E94"/>
    <w:rsid w:val="00356614"/>
    <w:rsid w:val="00356961"/>
    <w:rsid w:val="00356A9D"/>
    <w:rsid w:val="00356B22"/>
    <w:rsid w:val="0035716B"/>
    <w:rsid w:val="003571B0"/>
    <w:rsid w:val="003577D4"/>
    <w:rsid w:val="00357858"/>
    <w:rsid w:val="00360172"/>
    <w:rsid w:val="00360348"/>
    <w:rsid w:val="0036042A"/>
    <w:rsid w:val="00360B29"/>
    <w:rsid w:val="00360EDA"/>
    <w:rsid w:val="00361DE4"/>
    <w:rsid w:val="00362468"/>
    <w:rsid w:val="00362578"/>
    <w:rsid w:val="003625C5"/>
    <w:rsid w:val="00362BBF"/>
    <w:rsid w:val="003633CC"/>
    <w:rsid w:val="0036341D"/>
    <w:rsid w:val="00363907"/>
    <w:rsid w:val="00363C76"/>
    <w:rsid w:val="0036448C"/>
    <w:rsid w:val="00364835"/>
    <w:rsid w:val="00364FCD"/>
    <w:rsid w:val="0036587C"/>
    <w:rsid w:val="0036622E"/>
    <w:rsid w:val="0036633B"/>
    <w:rsid w:val="0036645C"/>
    <w:rsid w:val="00366B88"/>
    <w:rsid w:val="00366EB6"/>
    <w:rsid w:val="00367019"/>
    <w:rsid w:val="00367A31"/>
    <w:rsid w:val="00367C60"/>
    <w:rsid w:val="00367DEC"/>
    <w:rsid w:val="00367EDA"/>
    <w:rsid w:val="00367EF5"/>
    <w:rsid w:val="00370090"/>
    <w:rsid w:val="0037036D"/>
    <w:rsid w:val="00370555"/>
    <w:rsid w:val="00370608"/>
    <w:rsid w:val="00370C1B"/>
    <w:rsid w:val="00370C43"/>
    <w:rsid w:val="00371431"/>
    <w:rsid w:val="003715A2"/>
    <w:rsid w:val="0037166D"/>
    <w:rsid w:val="00371950"/>
    <w:rsid w:val="003719A6"/>
    <w:rsid w:val="003727EF"/>
    <w:rsid w:val="0037295C"/>
    <w:rsid w:val="00372BFA"/>
    <w:rsid w:val="00372C8A"/>
    <w:rsid w:val="00372E46"/>
    <w:rsid w:val="00373078"/>
    <w:rsid w:val="00373383"/>
    <w:rsid w:val="003735B0"/>
    <w:rsid w:val="00373D5D"/>
    <w:rsid w:val="00374097"/>
    <w:rsid w:val="0037444D"/>
    <w:rsid w:val="003757CF"/>
    <w:rsid w:val="00375CBF"/>
    <w:rsid w:val="00375CFB"/>
    <w:rsid w:val="0037622B"/>
    <w:rsid w:val="0037698A"/>
    <w:rsid w:val="00376BAD"/>
    <w:rsid w:val="00376BD3"/>
    <w:rsid w:val="003773C3"/>
    <w:rsid w:val="0037775C"/>
    <w:rsid w:val="0037789A"/>
    <w:rsid w:val="00380A9A"/>
    <w:rsid w:val="00380D1A"/>
    <w:rsid w:val="003812EF"/>
    <w:rsid w:val="00381782"/>
    <w:rsid w:val="00381D0F"/>
    <w:rsid w:val="003822FA"/>
    <w:rsid w:val="00382403"/>
    <w:rsid w:val="00382705"/>
    <w:rsid w:val="003828CB"/>
    <w:rsid w:val="0038295E"/>
    <w:rsid w:val="00382C0F"/>
    <w:rsid w:val="00383218"/>
    <w:rsid w:val="00383275"/>
    <w:rsid w:val="00383351"/>
    <w:rsid w:val="00383C27"/>
    <w:rsid w:val="00383E0F"/>
    <w:rsid w:val="0038430C"/>
    <w:rsid w:val="0038459F"/>
    <w:rsid w:val="00385264"/>
    <w:rsid w:val="0038600B"/>
    <w:rsid w:val="00386555"/>
    <w:rsid w:val="00386710"/>
    <w:rsid w:val="00386A65"/>
    <w:rsid w:val="00386B26"/>
    <w:rsid w:val="00386C04"/>
    <w:rsid w:val="00386FE0"/>
    <w:rsid w:val="003871CD"/>
    <w:rsid w:val="003872BB"/>
    <w:rsid w:val="00387460"/>
    <w:rsid w:val="00387587"/>
    <w:rsid w:val="003875C2"/>
    <w:rsid w:val="003876AB"/>
    <w:rsid w:val="00387C89"/>
    <w:rsid w:val="00390B34"/>
    <w:rsid w:val="00390C65"/>
    <w:rsid w:val="00390E2D"/>
    <w:rsid w:val="00390F1B"/>
    <w:rsid w:val="00390F73"/>
    <w:rsid w:val="00391198"/>
    <w:rsid w:val="003915BD"/>
    <w:rsid w:val="003915F3"/>
    <w:rsid w:val="00391731"/>
    <w:rsid w:val="003919C2"/>
    <w:rsid w:val="0039206E"/>
    <w:rsid w:val="0039309B"/>
    <w:rsid w:val="0039372D"/>
    <w:rsid w:val="003937B2"/>
    <w:rsid w:val="00394888"/>
    <w:rsid w:val="003948D9"/>
    <w:rsid w:val="003951A2"/>
    <w:rsid w:val="003952C0"/>
    <w:rsid w:val="003952D9"/>
    <w:rsid w:val="00395CE7"/>
    <w:rsid w:val="00395DDC"/>
    <w:rsid w:val="003965CB"/>
    <w:rsid w:val="00396966"/>
    <w:rsid w:val="00397041"/>
    <w:rsid w:val="00397728"/>
    <w:rsid w:val="00397919"/>
    <w:rsid w:val="00397B29"/>
    <w:rsid w:val="003A0FD2"/>
    <w:rsid w:val="003A14F0"/>
    <w:rsid w:val="003A174D"/>
    <w:rsid w:val="003A1DA4"/>
    <w:rsid w:val="003A1EBE"/>
    <w:rsid w:val="003A26BD"/>
    <w:rsid w:val="003A26C7"/>
    <w:rsid w:val="003A2E1F"/>
    <w:rsid w:val="003A3643"/>
    <w:rsid w:val="003A5613"/>
    <w:rsid w:val="003A56C7"/>
    <w:rsid w:val="003A5AD5"/>
    <w:rsid w:val="003A5FF3"/>
    <w:rsid w:val="003A682E"/>
    <w:rsid w:val="003A6BB6"/>
    <w:rsid w:val="003A72D1"/>
    <w:rsid w:val="003A75D3"/>
    <w:rsid w:val="003A7DBE"/>
    <w:rsid w:val="003B012C"/>
    <w:rsid w:val="003B06D1"/>
    <w:rsid w:val="003B094F"/>
    <w:rsid w:val="003B0A35"/>
    <w:rsid w:val="003B11C4"/>
    <w:rsid w:val="003B12FA"/>
    <w:rsid w:val="003B187B"/>
    <w:rsid w:val="003B1BB6"/>
    <w:rsid w:val="003B2789"/>
    <w:rsid w:val="003B2939"/>
    <w:rsid w:val="003B2BD0"/>
    <w:rsid w:val="003B2DC7"/>
    <w:rsid w:val="003B31E0"/>
    <w:rsid w:val="003B36E4"/>
    <w:rsid w:val="003B398A"/>
    <w:rsid w:val="003B3F26"/>
    <w:rsid w:val="003B4000"/>
    <w:rsid w:val="003B42E6"/>
    <w:rsid w:val="003B46F1"/>
    <w:rsid w:val="003B4B7D"/>
    <w:rsid w:val="003B4F7E"/>
    <w:rsid w:val="003B51DA"/>
    <w:rsid w:val="003B5345"/>
    <w:rsid w:val="003B54BA"/>
    <w:rsid w:val="003B669F"/>
    <w:rsid w:val="003B69CD"/>
    <w:rsid w:val="003B6B80"/>
    <w:rsid w:val="003B75CE"/>
    <w:rsid w:val="003B7660"/>
    <w:rsid w:val="003B78E1"/>
    <w:rsid w:val="003C0925"/>
    <w:rsid w:val="003C1EA8"/>
    <w:rsid w:val="003C287C"/>
    <w:rsid w:val="003C2938"/>
    <w:rsid w:val="003C2BE4"/>
    <w:rsid w:val="003C2C34"/>
    <w:rsid w:val="003C2CC3"/>
    <w:rsid w:val="003C3764"/>
    <w:rsid w:val="003C3C32"/>
    <w:rsid w:val="003C3D33"/>
    <w:rsid w:val="003C3D77"/>
    <w:rsid w:val="003C49DA"/>
    <w:rsid w:val="003C4C06"/>
    <w:rsid w:val="003C50A5"/>
    <w:rsid w:val="003C5401"/>
    <w:rsid w:val="003C59EC"/>
    <w:rsid w:val="003C5BCB"/>
    <w:rsid w:val="003C5C7B"/>
    <w:rsid w:val="003C5E74"/>
    <w:rsid w:val="003C6DA8"/>
    <w:rsid w:val="003C7019"/>
    <w:rsid w:val="003C7186"/>
    <w:rsid w:val="003C74ED"/>
    <w:rsid w:val="003C7789"/>
    <w:rsid w:val="003C7C35"/>
    <w:rsid w:val="003C7CEE"/>
    <w:rsid w:val="003C7D96"/>
    <w:rsid w:val="003C7EE1"/>
    <w:rsid w:val="003D0554"/>
    <w:rsid w:val="003D1449"/>
    <w:rsid w:val="003D16B6"/>
    <w:rsid w:val="003D1D16"/>
    <w:rsid w:val="003D23DB"/>
    <w:rsid w:val="003D27F9"/>
    <w:rsid w:val="003D2BA9"/>
    <w:rsid w:val="003D31DF"/>
    <w:rsid w:val="003D33AD"/>
    <w:rsid w:val="003D3432"/>
    <w:rsid w:val="003D3548"/>
    <w:rsid w:val="003D3DE2"/>
    <w:rsid w:val="003D3E64"/>
    <w:rsid w:val="003D49CA"/>
    <w:rsid w:val="003D5391"/>
    <w:rsid w:val="003D577C"/>
    <w:rsid w:val="003D57BA"/>
    <w:rsid w:val="003D5820"/>
    <w:rsid w:val="003D5A4D"/>
    <w:rsid w:val="003D5AAD"/>
    <w:rsid w:val="003D616B"/>
    <w:rsid w:val="003D7399"/>
    <w:rsid w:val="003D76D5"/>
    <w:rsid w:val="003D76EB"/>
    <w:rsid w:val="003D7D0E"/>
    <w:rsid w:val="003E05DC"/>
    <w:rsid w:val="003E0815"/>
    <w:rsid w:val="003E0B7E"/>
    <w:rsid w:val="003E0B88"/>
    <w:rsid w:val="003E10EE"/>
    <w:rsid w:val="003E149B"/>
    <w:rsid w:val="003E1908"/>
    <w:rsid w:val="003E198F"/>
    <w:rsid w:val="003E1D6C"/>
    <w:rsid w:val="003E1F30"/>
    <w:rsid w:val="003E211C"/>
    <w:rsid w:val="003E24AF"/>
    <w:rsid w:val="003E32F6"/>
    <w:rsid w:val="003E37F2"/>
    <w:rsid w:val="003E3CC5"/>
    <w:rsid w:val="003E452E"/>
    <w:rsid w:val="003E4E39"/>
    <w:rsid w:val="003E6050"/>
    <w:rsid w:val="003E60EC"/>
    <w:rsid w:val="003E61FA"/>
    <w:rsid w:val="003E6406"/>
    <w:rsid w:val="003E6536"/>
    <w:rsid w:val="003E6618"/>
    <w:rsid w:val="003E66F2"/>
    <w:rsid w:val="003E6B7A"/>
    <w:rsid w:val="003E6C14"/>
    <w:rsid w:val="003E6CF9"/>
    <w:rsid w:val="003E6F24"/>
    <w:rsid w:val="003E70D1"/>
    <w:rsid w:val="003E73C4"/>
    <w:rsid w:val="003E76A1"/>
    <w:rsid w:val="003F03B8"/>
    <w:rsid w:val="003F0E21"/>
    <w:rsid w:val="003F1407"/>
    <w:rsid w:val="003F1442"/>
    <w:rsid w:val="003F1C2E"/>
    <w:rsid w:val="003F1D0F"/>
    <w:rsid w:val="003F2005"/>
    <w:rsid w:val="003F20CE"/>
    <w:rsid w:val="003F20DB"/>
    <w:rsid w:val="003F2E1C"/>
    <w:rsid w:val="003F2EDA"/>
    <w:rsid w:val="003F2FB5"/>
    <w:rsid w:val="003F35EC"/>
    <w:rsid w:val="003F35F0"/>
    <w:rsid w:val="003F41E8"/>
    <w:rsid w:val="003F4688"/>
    <w:rsid w:val="003F46A5"/>
    <w:rsid w:val="003F4FA2"/>
    <w:rsid w:val="003F5493"/>
    <w:rsid w:val="003F550F"/>
    <w:rsid w:val="003F57A9"/>
    <w:rsid w:val="003F58EA"/>
    <w:rsid w:val="003F5A08"/>
    <w:rsid w:val="003F60B2"/>
    <w:rsid w:val="003F66DE"/>
    <w:rsid w:val="003F698F"/>
    <w:rsid w:val="003F6C3E"/>
    <w:rsid w:val="003F7FEF"/>
    <w:rsid w:val="004002C2"/>
    <w:rsid w:val="00400D86"/>
    <w:rsid w:val="00401586"/>
    <w:rsid w:val="0040178F"/>
    <w:rsid w:val="004018F2"/>
    <w:rsid w:val="00401D1D"/>
    <w:rsid w:val="0040258C"/>
    <w:rsid w:val="004031EE"/>
    <w:rsid w:val="00403288"/>
    <w:rsid w:val="00403F7A"/>
    <w:rsid w:val="0040419B"/>
    <w:rsid w:val="004042B3"/>
    <w:rsid w:val="00404541"/>
    <w:rsid w:val="0040464E"/>
    <w:rsid w:val="00404E6C"/>
    <w:rsid w:val="00405155"/>
    <w:rsid w:val="00405606"/>
    <w:rsid w:val="00405998"/>
    <w:rsid w:val="00405E70"/>
    <w:rsid w:val="004061CC"/>
    <w:rsid w:val="0040636C"/>
    <w:rsid w:val="004067A2"/>
    <w:rsid w:val="004068D3"/>
    <w:rsid w:val="00406E39"/>
    <w:rsid w:val="00406FA6"/>
    <w:rsid w:val="004076CE"/>
    <w:rsid w:val="00407819"/>
    <w:rsid w:val="004079CA"/>
    <w:rsid w:val="0041051B"/>
    <w:rsid w:val="004108E5"/>
    <w:rsid w:val="00410D54"/>
    <w:rsid w:val="00410D7F"/>
    <w:rsid w:val="0041115B"/>
    <w:rsid w:val="00411AB4"/>
    <w:rsid w:val="00411F76"/>
    <w:rsid w:val="0041319D"/>
    <w:rsid w:val="00413A16"/>
    <w:rsid w:val="00413A1B"/>
    <w:rsid w:val="00413B5B"/>
    <w:rsid w:val="004143DC"/>
    <w:rsid w:val="00414462"/>
    <w:rsid w:val="0041448D"/>
    <w:rsid w:val="004148A3"/>
    <w:rsid w:val="00415656"/>
    <w:rsid w:val="00415704"/>
    <w:rsid w:val="0041586E"/>
    <w:rsid w:val="00415BD6"/>
    <w:rsid w:val="00415C97"/>
    <w:rsid w:val="00415D71"/>
    <w:rsid w:val="00416315"/>
    <w:rsid w:val="004164C4"/>
    <w:rsid w:val="00416658"/>
    <w:rsid w:val="00416A98"/>
    <w:rsid w:val="00417D98"/>
    <w:rsid w:val="0042011F"/>
    <w:rsid w:val="0042017A"/>
    <w:rsid w:val="00420CE6"/>
    <w:rsid w:val="00420F5F"/>
    <w:rsid w:val="0042126E"/>
    <w:rsid w:val="004213FB"/>
    <w:rsid w:val="00421544"/>
    <w:rsid w:val="00421664"/>
    <w:rsid w:val="00421877"/>
    <w:rsid w:val="00421E4F"/>
    <w:rsid w:val="00422157"/>
    <w:rsid w:val="0042263A"/>
    <w:rsid w:val="004226D9"/>
    <w:rsid w:val="004227E6"/>
    <w:rsid w:val="0042293C"/>
    <w:rsid w:val="0042296E"/>
    <w:rsid w:val="00422C49"/>
    <w:rsid w:val="00423316"/>
    <w:rsid w:val="004233A0"/>
    <w:rsid w:val="0042376E"/>
    <w:rsid w:val="0042411E"/>
    <w:rsid w:val="00424692"/>
    <w:rsid w:val="00424BF7"/>
    <w:rsid w:val="00424F98"/>
    <w:rsid w:val="0042534E"/>
    <w:rsid w:val="00425927"/>
    <w:rsid w:val="00425E81"/>
    <w:rsid w:val="00425EB7"/>
    <w:rsid w:val="00426081"/>
    <w:rsid w:val="004260A3"/>
    <w:rsid w:val="00426364"/>
    <w:rsid w:val="00426A22"/>
    <w:rsid w:val="00426E29"/>
    <w:rsid w:val="00427103"/>
    <w:rsid w:val="00427857"/>
    <w:rsid w:val="0042787C"/>
    <w:rsid w:val="00427F56"/>
    <w:rsid w:val="0043086F"/>
    <w:rsid w:val="00430BBD"/>
    <w:rsid w:val="00430CF2"/>
    <w:rsid w:val="00430DFF"/>
    <w:rsid w:val="00431248"/>
    <w:rsid w:val="004312D9"/>
    <w:rsid w:val="00431508"/>
    <w:rsid w:val="004318D9"/>
    <w:rsid w:val="004318DE"/>
    <w:rsid w:val="00432430"/>
    <w:rsid w:val="00432498"/>
    <w:rsid w:val="00432515"/>
    <w:rsid w:val="00432A6D"/>
    <w:rsid w:val="00432CAB"/>
    <w:rsid w:val="004331A2"/>
    <w:rsid w:val="0043326C"/>
    <w:rsid w:val="00433344"/>
    <w:rsid w:val="004333FE"/>
    <w:rsid w:val="004338D2"/>
    <w:rsid w:val="0043453B"/>
    <w:rsid w:val="00434B18"/>
    <w:rsid w:val="00434D76"/>
    <w:rsid w:val="00434F8D"/>
    <w:rsid w:val="00435788"/>
    <w:rsid w:val="004357E0"/>
    <w:rsid w:val="004360A3"/>
    <w:rsid w:val="004362A4"/>
    <w:rsid w:val="0043642D"/>
    <w:rsid w:val="00436C39"/>
    <w:rsid w:val="00437CFA"/>
    <w:rsid w:val="004402CC"/>
    <w:rsid w:val="00440E5C"/>
    <w:rsid w:val="00440EB4"/>
    <w:rsid w:val="00441D2F"/>
    <w:rsid w:val="00441FBA"/>
    <w:rsid w:val="00442046"/>
    <w:rsid w:val="004425A6"/>
    <w:rsid w:val="004429F9"/>
    <w:rsid w:val="00442A1D"/>
    <w:rsid w:val="00442A84"/>
    <w:rsid w:val="00443057"/>
    <w:rsid w:val="00443DB0"/>
    <w:rsid w:val="00444339"/>
    <w:rsid w:val="004446BE"/>
    <w:rsid w:val="00444EEA"/>
    <w:rsid w:val="00444F6D"/>
    <w:rsid w:val="0044557C"/>
    <w:rsid w:val="004455B1"/>
    <w:rsid w:val="00445B9F"/>
    <w:rsid w:val="00445E72"/>
    <w:rsid w:val="00446159"/>
    <w:rsid w:val="00446288"/>
    <w:rsid w:val="00446A0F"/>
    <w:rsid w:val="00446D0E"/>
    <w:rsid w:val="00446F3C"/>
    <w:rsid w:val="00446F85"/>
    <w:rsid w:val="00447137"/>
    <w:rsid w:val="0044797A"/>
    <w:rsid w:val="00447B1E"/>
    <w:rsid w:val="004508C5"/>
    <w:rsid w:val="00450C87"/>
    <w:rsid w:val="00450DDB"/>
    <w:rsid w:val="00450E84"/>
    <w:rsid w:val="00451277"/>
    <w:rsid w:val="004516BC"/>
    <w:rsid w:val="004519D8"/>
    <w:rsid w:val="0045219C"/>
    <w:rsid w:val="00453017"/>
    <w:rsid w:val="00453475"/>
    <w:rsid w:val="004537FC"/>
    <w:rsid w:val="004539FE"/>
    <w:rsid w:val="00453DAC"/>
    <w:rsid w:val="004541F2"/>
    <w:rsid w:val="0045424C"/>
    <w:rsid w:val="004547DD"/>
    <w:rsid w:val="0045490C"/>
    <w:rsid w:val="00454F83"/>
    <w:rsid w:val="00454F9E"/>
    <w:rsid w:val="00455610"/>
    <w:rsid w:val="00455BBC"/>
    <w:rsid w:val="00455F17"/>
    <w:rsid w:val="004564E7"/>
    <w:rsid w:val="00456ACB"/>
    <w:rsid w:val="00456CE0"/>
    <w:rsid w:val="00456D8F"/>
    <w:rsid w:val="00456EFB"/>
    <w:rsid w:val="004571FA"/>
    <w:rsid w:val="0045727B"/>
    <w:rsid w:val="00457487"/>
    <w:rsid w:val="0045759D"/>
    <w:rsid w:val="004576EB"/>
    <w:rsid w:val="00457705"/>
    <w:rsid w:val="00457C92"/>
    <w:rsid w:val="00457DE0"/>
    <w:rsid w:val="0046015A"/>
    <w:rsid w:val="00460258"/>
    <w:rsid w:val="00460383"/>
    <w:rsid w:val="0046054A"/>
    <w:rsid w:val="00460A98"/>
    <w:rsid w:val="00460CC9"/>
    <w:rsid w:val="004610A8"/>
    <w:rsid w:val="0046148B"/>
    <w:rsid w:val="0046176C"/>
    <w:rsid w:val="004625A5"/>
    <w:rsid w:val="004625DE"/>
    <w:rsid w:val="004629B4"/>
    <w:rsid w:val="00462CD9"/>
    <w:rsid w:val="00462DEB"/>
    <w:rsid w:val="00463055"/>
    <w:rsid w:val="004630FD"/>
    <w:rsid w:val="004631FC"/>
    <w:rsid w:val="004632AF"/>
    <w:rsid w:val="00463817"/>
    <w:rsid w:val="00463B7B"/>
    <w:rsid w:val="00463DE7"/>
    <w:rsid w:val="004642D9"/>
    <w:rsid w:val="00464375"/>
    <w:rsid w:val="004643A9"/>
    <w:rsid w:val="00465215"/>
    <w:rsid w:val="0046531D"/>
    <w:rsid w:val="00465801"/>
    <w:rsid w:val="00465872"/>
    <w:rsid w:val="004662BC"/>
    <w:rsid w:val="00466CE3"/>
    <w:rsid w:val="00467292"/>
    <w:rsid w:val="004678E8"/>
    <w:rsid w:val="00467A22"/>
    <w:rsid w:val="0047019B"/>
    <w:rsid w:val="0047035B"/>
    <w:rsid w:val="00470640"/>
    <w:rsid w:val="00470EDD"/>
    <w:rsid w:val="00470F55"/>
    <w:rsid w:val="00470FCA"/>
    <w:rsid w:val="0047144C"/>
    <w:rsid w:val="00471D30"/>
    <w:rsid w:val="00472254"/>
    <w:rsid w:val="00472C76"/>
    <w:rsid w:val="00472CC0"/>
    <w:rsid w:val="004733CF"/>
    <w:rsid w:val="004733D2"/>
    <w:rsid w:val="00473479"/>
    <w:rsid w:val="00473A57"/>
    <w:rsid w:val="00473CF7"/>
    <w:rsid w:val="00474819"/>
    <w:rsid w:val="00474C6C"/>
    <w:rsid w:val="00474D0D"/>
    <w:rsid w:val="004758D9"/>
    <w:rsid w:val="00475C2C"/>
    <w:rsid w:val="00477119"/>
    <w:rsid w:val="00477242"/>
    <w:rsid w:val="004773FC"/>
    <w:rsid w:val="0047741B"/>
    <w:rsid w:val="00477B00"/>
    <w:rsid w:val="00477E7C"/>
    <w:rsid w:val="0048005D"/>
    <w:rsid w:val="004802E0"/>
    <w:rsid w:val="0048053C"/>
    <w:rsid w:val="0048061E"/>
    <w:rsid w:val="004806C2"/>
    <w:rsid w:val="00481341"/>
    <w:rsid w:val="0048173C"/>
    <w:rsid w:val="00482665"/>
    <w:rsid w:val="00482AAE"/>
    <w:rsid w:val="00482E19"/>
    <w:rsid w:val="00483256"/>
    <w:rsid w:val="00483CDC"/>
    <w:rsid w:val="0048409D"/>
    <w:rsid w:val="0048435C"/>
    <w:rsid w:val="004844DE"/>
    <w:rsid w:val="004846FB"/>
    <w:rsid w:val="00484AC4"/>
    <w:rsid w:val="00484BB3"/>
    <w:rsid w:val="00484BC5"/>
    <w:rsid w:val="00484D37"/>
    <w:rsid w:val="0048521D"/>
    <w:rsid w:val="00485715"/>
    <w:rsid w:val="004861F1"/>
    <w:rsid w:val="00486B2A"/>
    <w:rsid w:val="00486E73"/>
    <w:rsid w:val="004875F0"/>
    <w:rsid w:val="00487604"/>
    <w:rsid w:val="0048774A"/>
    <w:rsid w:val="00487B53"/>
    <w:rsid w:val="0049009E"/>
    <w:rsid w:val="00490BF0"/>
    <w:rsid w:val="004914ED"/>
    <w:rsid w:val="00491C68"/>
    <w:rsid w:val="0049207A"/>
    <w:rsid w:val="0049250C"/>
    <w:rsid w:val="004927D5"/>
    <w:rsid w:val="00492956"/>
    <w:rsid w:val="00492B9A"/>
    <w:rsid w:val="00492BD8"/>
    <w:rsid w:val="00492D9A"/>
    <w:rsid w:val="00493066"/>
    <w:rsid w:val="0049376E"/>
    <w:rsid w:val="00493D59"/>
    <w:rsid w:val="00494486"/>
    <w:rsid w:val="004946E1"/>
    <w:rsid w:val="00494B84"/>
    <w:rsid w:val="00494BD8"/>
    <w:rsid w:val="00494FB7"/>
    <w:rsid w:val="00495BDD"/>
    <w:rsid w:val="00495E62"/>
    <w:rsid w:val="00495FB6"/>
    <w:rsid w:val="00496245"/>
    <w:rsid w:val="004962D1"/>
    <w:rsid w:val="0049688A"/>
    <w:rsid w:val="00496C8C"/>
    <w:rsid w:val="0049703D"/>
    <w:rsid w:val="00497326"/>
    <w:rsid w:val="00497C21"/>
    <w:rsid w:val="00497FB9"/>
    <w:rsid w:val="004A0992"/>
    <w:rsid w:val="004A09EB"/>
    <w:rsid w:val="004A0B36"/>
    <w:rsid w:val="004A0CB8"/>
    <w:rsid w:val="004A1253"/>
    <w:rsid w:val="004A2C0E"/>
    <w:rsid w:val="004A2CA1"/>
    <w:rsid w:val="004A35D1"/>
    <w:rsid w:val="004A3C3E"/>
    <w:rsid w:val="004A3FE0"/>
    <w:rsid w:val="004A4036"/>
    <w:rsid w:val="004A4275"/>
    <w:rsid w:val="004A429F"/>
    <w:rsid w:val="004A4847"/>
    <w:rsid w:val="004A522E"/>
    <w:rsid w:val="004A58D2"/>
    <w:rsid w:val="004A5B75"/>
    <w:rsid w:val="004A5E95"/>
    <w:rsid w:val="004A64D6"/>
    <w:rsid w:val="004A64F3"/>
    <w:rsid w:val="004A6521"/>
    <w:rsid w:val="004A6563"/>
    <w:rsid w:val="004A67F4"/>
    <w:rsid w:val="004A68C4"/>
    <w:rsid w:val="004A6951"/>
    <w:rsid w:val="004A69CF"/>
    <w:rsid w:val="004A6C58"/>
    <w:rsid w:val="004A711E"/>
    <w:rsid w:val="004A753B"/>
    <w:rsid w:val="004A7717"/>
    <w:rsid w:val="004A7D54"/>
    <w:rsid w:val="004B02A7"/>
    <w:rsid w:val="004B0A67"/>
    <w:rsid w:val="004B13AF"/>
    <w:rsid w:val="004B1845"/>
    <w:rsid w:val="004B2B0B"/>
    <w:rsid w:val="004B2C9A"/>
    <w:rsid w:val="004B35C8"/>
    <w:rsid w:val="004B3A14"/>
    <w:rsid w:val="004B3A7E"/>
    <w:rsid w:val="004B3DC0"/>
    <w:rsid w:val="004B48A4"/>
    <w:rsid w:val="004B58D3"/>
    <w:rsid w:val="004B5956"/>
    <w:rsid w:val="004B5E4D"/>
    <w:rsid w:val="004B6774"/>
    <w:rsid w:val="004B6936"/>
    <w:rsid w:val="004B6AF6"/>
    <w:rsid w:val="004B6FCD"/>
    <w:rsid w:val="004B71D0"/>
    <w:rsid w:val="004B7227"/>
    <w:rsid w:val="004B7704"/>
    <w:rsid w:val="004B7DDC"/>
    <w:rsid w:val="004C0433"/>
    <w:rsid w:val="004C068F"/>
    <w:rsid w:val="004C0A8D"/>
    <w:rsid w:val="004C0E75"/>
    <w:rsid w:val="004C0FD7"/>
    <w:rsid w:val="004C12AE"/>
    <w:rsid w:val="004C15A7"/>
    <w:rsid w:val="004C24AD"/>
    <w:rsid w:val="004C2542"/>
    <w:rsid w:val="004C28A6"/>
    <w:rsid w:val="004C2B13"/>
    <w:rsid w:val="004C2BC2"/>
    <w:rsid w:val="004C3435"/>
    <w:rsid w:val="004C385D"/>
    <w:rsid w:val="004C3910"/>
    <w:rsid w:val="004C4048"/>
    <w:rsid w:val="004C407B"/>
    <w:rsid w:val="004C4599"/>
    <w:rsid w:val="004C4764"/>
    <w:rsid w:val="004C4C18"/>
    <w:rsid w:val="004C54ED"/>
    <w:rsid w:val="004C5997"/>
    <w:rsid w:val="004C5DFF"/>
    <w:rsid w:val="004C6007"/>
    <w:rsid w:val="004C63E3"/>
    <w:rsid w:val="004C63F1"/>
    <w:rsid w:val="004C71A9"/>
    <w:rsid w:val="004C727D"/>
    <w:rsid w:val="004C74A7"/>
    <w:rsid w:val="004C7A09"/>
    <w:rsid w:val="004D010C"/>
    <w:rsid w:val="004D0375"/>
    <w:rsid w:val="004D051D"/>
    <w:rsid w:val="004D0B1F"/>
    <w:rsid w:val="004D0F4E"/>
    <w:rsid w:val="004D1094"/>
    <w:rsid w:val="004D180F"/>
    <w:rsid w:val="004D20D6"/>
    <w:rsid w:val="004D21DC"/>
    <w:rsid w:val="004D2915"/>
    <w:rsid w:val="004D2A54"/>
    <w:rsid w:val="004D2BA3"/>
    <w:rsid w:val="004D2D1F"/>
    <w:rsid w:val="004D31C3"/>
    <w:rsid w:val="004D3B20"/>
    <w:rsid w:val="004D3DBF"/>
    <w:rsid w:val="004D3F06"/>
    <w:rsid w:val="004D4A2C"/>
    <w:rsid w:val="004D4B2A"/>
    <w:rsid w:val="004D6070"/>
    <w:rsid w:val="004D6B09"/>
    <w:rsid w:val="004D6F69"/>
    <w:rsid w:val="004D7122"/>
    <w:rsid w:val="004D74E0"/>
    <w:rsid w:val="004D75E9"/>
    <w:rsid w:val="004D788F"/>
    <w:rsid w:val="004D7B36"/>
    <w:rsid w:val="004D7CDB"/>
    <w:rsid w:val="004D7CDD"/>
    <w:rsid w:val="004E0287"/>
    <w:rsid w:val="004E0583"/>
    <w:rsid w:val="004E07B8"/>
    <w:rsid w:val="004E08AE"/>
    <w:rsid w:val="004E09DB"/>
    <w:rsid w:val="004E1173"/>
    <w:rsid w:val="004E17E5"/>
    <w:rsid w:val="004E1CEA"/>
    <w:rsid w:val="004E214F"/>
    <w:rsid w:val="004E2715"/>
    <w:rsid w:val="004E2734"/>
    <w:rsid w:val="004E2A8C"/>
    <w:rsid w:val="004E2AAE"/>
    <w:rsid w:val="004E37A8"/>
    <w:rsid w:val="004E3897"/>
    <w:rsid w:val="004E3DAF"/>
    <w:rsid w:val="004E3FBB"/>
    <w:rsid w:val="004E41BD"/>
    <w:rsid w:val="004E44AD"/>
    <w:rsid w:val="004E4680"/>
    <w:rsid w:val="004E4AD3"/>
    <w:rsid w:val="004E5BE6"/>
    <w:rsid w:val="004E5C23"/>
    <w:rsid w:val="004E6124"/>
    <w:rsid w:val="004E6265"/>
    <w:rsid w:val="004E650C"/>
    <w:rsid w:val="004E7AE7"/>
    <w:rsid w:val="004E7D79"/>
    <w:rsid w:val="004F0C5E"/>
    <w:rsid w:val="004F10EB"/>
    <w:rsid w:val="004F144D"/>
    <w:rsid w:val="004F1D64"/>
    <w:rsid w:val="004F1D7C"/>
    <w:rsid w:val="004F1E03"/>
    <w:rsid w:val="004F220F"/>
    <w:rsid w:val="004F2433"/>
    <w:rsid w:val="004F2A3A"/>
    <w:rsid w:val="004F2E46"/>
    <w:rsid w:val="004F2E4C"/>
    <w:rsid w:val="004F2EF5"/>
    <w:rsid w:val="004F360B"/>
    <w:rsid w:val="004F3D5B"/>
    <w:rsid w:val="004F3E07"/>
    <w:rsid w:val="004F44B3"/>
    <w:rsid w:val="004F4C5C"/>
    <w:rsid w:val="004F4FDA"/>
    <w:rsid w:val="004F54BA"/>
    <w:rsid w:val="004F5505"/>
    <w:rsid w:val="004F55BF"/>
    <w:rsid w:val="004F56BF"/>
    <w:rsid w:val="004F5EAB"/>
    <w:rsid w:val="004F65F7"/>
    <w:rsid w:val="004F67D3"/>
    <w:rsid w:val="004F6B05"/>
    <w:rsid w:val="004F7492"/>
    <w:rsid w:val="004F7AAC"/>
    <w:rsid w:val="004F7CB5"/>
    <w:rsid w:val="0050003F"/>
    <w:rsid w:val="00500713"/>
    <w:rsid w:val="00500E1A"/>
    <w:rsid w:val="005010E1"/>
    <w:rsid w:val="00501273"/>
    <w:rsid w:val="0050129A"/>
    <w:rsid w:val="00501BC3"/>
    <w:rsid w:val="00501C82"/>
    <w:rsid w:val="00501D50"/>
    <w:rsid w:val="00501F82"/>
    <w:rsid w:val="0050273F"/>
    <w:rsid w:val="0050362E"/>
    <w:rsid w:val="00503784"/>
    <w:rsid w:val="00503B20"/>
    <w:rsid w:val="00503B53"/>
    <w:rsid w:val="00503C32"/>
    <w:rsid w:val="00503E1A"/>
    <w:rsid w:val="00504390"/>
    <w:rsid w:val="00504618"/>
    <w:rsid w:val="00504719"/>
    <w:rsid w:val="00504B8B"/>
    <w:rsid w:val="00504D6B"/>
    <w:rsid w:val="00504F62"/>
    <w:rsid w:val="00505853"/>
    <w:rsid w:val="00505991"/>
    <w:rsid w:val="00505C02"/>
    <w:rsid w:val="005061AF"/>
    <w:rsid w:val="00506C0D"/>
    <w:rsid w:val="00506F22"/>
    <w:rsid w:val="00506FAD"/>
    <w:rsid w:val="00507520"/>
    <w:rsid w:val="0050788B"/>
    <w:rsid w:val="005078A4"/>
    <w:rsid w:val="00507C10"/>
    <w:rsid w:val="005100AC"/>
    <w:rsid w:val="00510353"/>
    <w:rsid w:val="00510397"/>
    <w:rsid w:val="005103B1"/>
    <w:rsid w:val="005108D6"/>
    <w:rsid w:val="00510EBE"/>
    <w:rsid w:val="00510ECE"/>
    <w:rsid w:val="0051125B"/>
    <w:rsid w:val="0051177D"/>
    <w:rsid w:val="00511DBE"/>
    <w:rsid w:val="00511EE1"/>
    <w:rsid w:val="00512160"/>
    <w:rsid w:val="0051218F"/>
    <w:rsid w:val="00512302"/>
    <w:rsid w:val="00512802"/>
    <w:rsid w:val="0051285A"/>
    <w:rsid w:val="00512A11"/>
    <w:rsid w:val="00512B3E"/>
    <w:rsid w:val="00512B53"/>
    <w:rsid w:val="005131A9"/>
    <w:rsid w:val="00513DD4"/>
    <w:rsid w:val="0051404E"/>
    <w:rsid w:val="005140FF"/>
    <w:rsid w:val="00514D8D"/>
    <w:rsid w:val="00515055"/>
    <w:rsid w:val="0051556D"/>
    <w:rsid w:val="005161C7"/>
    <w:rsid w:val="005162B1"/>
    <w:rsid w:val="0051649A"/>
    <w:rsid w:val="0051653B"/>
    <w:rsid w:val="005165B8"/>
    <w:rsid w:val="00516718"/>
    <w:rsid w:val="00516993"/>
    <w:rsid w:val="00516B28"/>
    <w:rsid w:val="00516BC5"/>
    <w:rsid w:val="00516E58"/>
    <w:rsid w:val="00516E70"/>
    <w:rsid w:val="005171B1"/>
    <w:rsid w:val="005176D8"/>
    <w:rsid w:val="00517721"/>
    <w:rsid w:val="00517D56"/>
    <w:rsid w:val="00517D60"/>
    <w:rsid w:val="0052029A"/>
    <w:rsid w:val="005204BB"/>
    <w:rsid w:val="0052068D"/>
    <w:rsid w:val="005211A8"/>
    <w:rsid w:val="0052184A"/>
    <w:rsid w:val="0052187B"/>
    <w:rsid w:val="005218E4"/>
    <w:rsid w:val="00521BF7"/>
    <w:rsid w:val="00521CC9"/>
    <w:rsid w:val="00521DBD"/>
    <w:rsid w:val="005225F0"/>
    <w:rsid w:val="005228D7"/>
    <w:rsid w:val="00522DCF"/>
    <w:rsid w:val="005232DA"/>
    <w:rsid w:val="005232F2"/>
    <w:rsid w:val="00523BBD"/>
    <w:rsid w:val="00524031"/>
    <w:rsid w:val="0052447C"/>
    <w:rsid w:val="00524D1C"/>
    <w:rsid w:val="00524F13"/>
    <w:rsid w:val="00525225"/>
    <w:rsid w:val="0052523E"/>
    <w:rsid w:val="00525546"/>
    <w:rsid w:val="00525A48"/>
    <w:rsid w:val="00525E75"/>
    <w:rsid w:val="0052715A"/>
    <w:rsid w:val="00527176"/>
    <w:rsid w:val="005272ED"/>
    <w:rsid w:val="00527408"/>
    <w:rsid w:val="005279C7"/>
    <w:rsid w:val="0053002C"/>
    <w:rsid w:val="00530A2C"/>
    <w:rsid w:val="005313F2"/>
    <w:rsid w:val="0053141D"/>
    <w:rsid w:val="00531572"/>
    <w:rsid w:val="00531671"/>
    <w:rsid w:val="0053170A"/>
    <w:rsid w:val="005318FD"/>
    <w:rsid w:val="00531B22"/>
    <w:rsid w:val="005325EC"/>
    <w:rsid w:val="005326E7"/>
    <w:rsid w:val="0053288D"/>
    <w:rsid w:val="00532E24"/>
    <w:rsid w:val="00532FD8"/>
    <w:rsid w:val="00533212"/>
    <w:rsid w:val="00533519"/>
    <w:rsid w:val="00533827"/>
    <w:rsid w:val="0053385D"/>
    <w:rsid w:val="005340A7"/>
    <w:rsid w:val="0053415A"/>
    <w:rsid w:val="005341FD"/>
    <w:rsid w:val="00534645"/>
    <w:rsid w:val="00534858"/>
    <w:rsid w:val="00534FD3"/>
    <w:rsid w:val="00535420"/>
    <w:rsid w:val="00535C46"/>
    <w:rsid w:val="005366FA"/>
    <w:rsid w:val="005367D9"/>
    <w:rsid w:val="00536DAA"/>
    <w:rsid w:val="00537089"/>
    <w:rsid w:val="005372D0"/>
    <w:rsid w:val="0053761D"/>
    <w:rsid w:val="0053770D"/>
    <w:rsid w:val="00537950"/>
    <w:rsid w:val="00537A4B"/>
    <w:rsid w:val="00537BA5"/>
    <w:rsid w:val="00537C36"/>
    <w:rsid w:val="0054000B"/>
    <w:rsid w:val="00540424"/>
    <w:rsid w:val="005406FF"/>
    <w:rsid w:val="00540886"/>
    <w:rsid w:val="00540A01"/>
    <w:rsid w:val="00540C93"/>
    <w:rsid w:val="00541368"/>
    <w:rsid w:val="0054154A"/>
    <w:rsid w:val="00541894"/>
    <w:rsid w:val="00541E08"/>
    <w:rsid w:val="00541FC1"/>
    <w:rsid w:val="00542D7C"/>
    <w:rsid w:val="00543070"/>
    <w:rsid w:val="00543AA9"/>
    <w:rsid w:val="00543CE6"/>
    <w:rsid w:val="005441C9"/>
    <w:rsid w:val="0054492A"/>
    <w:rsid w:val="00544F33"/>
    <w:rsid w:val="005456B7"/>
    <w:rsid w:val="00545765"/>
    <w:rsid w:val="005457D4"/>
    <w:rsid w:val="00545C89"/>
    <w:rsid w:val="005460DF"/>
    <w:rsid w:val="00546123"/>
    <w:rsid w:val="0054626D"/>
    <w:rsid w:val="0054634F"/>
    <w:rsid w:val="00546741"/>
    <w:rsid w:val="005471DB"/>
    <w:rsid w:val="0054775B"/>
    <w:rsid w:val="00547B16"/>
    <w:rsid w:val="00547D4B"/>
    <w:rsid w:val="00547D5D"/>
    <w:rsid w:val="005506C8"/>
    <w:rsid w:val="005508AE"/>
    <w:rsid w:val="005509C3"/>
    <w:rsid w:val="00550CD1"/>
    <w:rsid w:val="00550EC7"/>
    <w:rsid w:val="00551474"/>
    <w:rsid w:val="005515AE"/>
    <w:rsid w:val="00552808"/>
    <w:rsid w:val="00552973"/>
    <w:rsid w:val="00552E8F"/>
    <w:rsid w:val="0055353C"/>
    <w:rsid w:val="00553F67"/>
    <w:rsid w:val="00554E9D"/>
    <w:rsid w:val="0055594C"/>
    <w:rsid w:val="00555955"/>
    <w:rsid w:val="00555B3D"/>
    <w:rsid w:val="005562C9"/>
    <w:rsid w:val="00556964"/>
    <w:rsid w:val="00556BA0"/>
    <w:rsid w:val="00556DA5"/>
    <w:rsid w:val="00557EC5"/>
    <w:rsid w:val="00557F8F"/>
    <w:rsid w:val="00560B86"/>
    <w:rsid w:val="005615B5"/>
    <w:rsid w:val="005617A1"/>
    <w:rsid w:val="00561956"/>
    <w:rsid w:val="005622BF"/>
    <w:rsid w:val="0056238D"/>
    <w:rsid w:val="00562C52"/>
    <w:rsid w:val="005631EF"/>
    <w:rsid w:val="00563385"/>
    <w:rsid w:val="00563EA7"/>
    <w:rsid w:val="00564300"/>
    <w:rsid w:val="0056430E"/>
    <w:rsid w:val="0056469C"/>
    <w:rsid w:val="005647DB"/>
    <w:rsid w:val="00564896"/>
    <w:rsid w:val="00564B96"/>
    <w:rsid w:val="00564BC0"/>
    <w:rsid w:val="00564C1B"/>
    <w:rsid w:val="00564CFB"/>
    <w:rsid w:val="0056524D"/>
    <w:rsid w:val="00565E6B"/>
    <w:rsid w:val="00565FB6"/>
    <w:rsid w:val="0056678A"/>
    <w:rsid w:val="00566ACA"/>
    <w:rsid w:val="00566B08"/>
    <w:rsid w:val="00566D11"/>
    <w:rsid w:val="005673BD"/>
    <w:rsid w:val="00567616"/>
    <w:rsid w:val="00567CE5"/>
    <w:rsid w:val="005702C6"/>
    <w:rsid w:val="00570914"/>
    <w:rsid w:val="00570F41"/>
    <w:rsid w:val="00570FD9"/>
    <w:rsid w:val="00571030"/>
    <w:rsid w:val="005710FF"/>
    <w:rsid w:val="0057140D"/>
    <w:rsid w:val="0057169B"/>
    <w:rsid w:val="005721C9"/>
    <w:rsid w:val="005730EE"/>
    <w:rsid w:val="00573934"/>
    <w:rsid w:val="005740DC"/>
    <w:rsid w:val="0057449B"/>
    <w:rsid w:val="0057478B"/>
    <w:rsid w:val="00574BB8"/>
    <w:rsid w:val="0057535D"/>
    <w:rsid w:val="0057558C"/>
    <w:rsid w:val="00575E25"/>
    <w:rsid w:val="00575E59"/>
    <w:rsid w:val="00575F7B"/>
    <w:rsid w:val="00576222"/>
    <w:rsid w:val="00576315"/>
    <w:rsid w:val="00576383"/>
    <w:rsid w:val="00576586"/>
    <w:rsid w:val="005766C9"/>
    <w:rsid w:val="005769B5"/>
    <w:rsid w:val="00576F40"/>
    <w:rsid w:val="0057756B"/>
    <w:rsid w:val="00577B6D"/>
    <w:rsid w:val="00577DEF"/>
    <w:rsid w:val="00577F00"/>
    <w:rsid w:val="0058010D"/>
    <w:rsid w:val="0058016D"/>
    <w:rsid w:val="00580198"/>
    <w:rsid w:val="005801F1"/>
    <w:rsid w:val="005807FF"/>
    <w:rsid w:val="00580A49"/>
    <w:rsid w:val="0058190F"/>
    <w:rsid w:val="00581A5D"/>
    <w:rsid w:val="00581AD8"/>
    <w:rsid w:val="00581F1B"/>
    <w:rsid w:val="005820B1"/>
    <w:rsid w:val="005821F8"/>
    <w:rsid w:val="005824BC"/>
    <w:rsid w:val="005828A1"/>
    <w:rsid w:val="00582DDB"/>
    <w:rsid w:val="0058303B"/>
    <w:rsid w:val="005833D2"/>
    <w:rsid w:val="0058395E"/>
    <w:rsid w:val="005840B0"/>
    <w:rsid w:val="0058494A"/>
    <w:rsid w:val="00584B56"/>
    <w:rsid w:val="00584C7B"/>
    <w:rsid w:val="00584DD5"/>
    <w:rsid w:val="00584F02"/>
    <w:rsid w:val="00584F21"/>
    <w:rsid w:val="00585B64"/>
    <w:rsid w:val="00586053"/>
    <w:rsid w:val="00586FB0"/>
    <w:rsid w:val="00586FED"/>
    <w:rsid w:val="00587702"/>
    <w:rsid w:val="005878E6"/>
    <w:rsid w:val="00587A58"/>
    <w:rsid w:val="00587A70"/>
    <w:rsid w:val="005901C8"/>
    <w:rsid w:val="00590462"/>
    <w:rsid w:val="00590BC9"/>
    <w:rsid w:val="00590EC7"/>
    <w:rsid w:val="00590EF6"/>
    <w:rsid w:val="00590F9C"/>
    <w:rsid w:val="00591701"/>
    <w:rsid w:val="00592153"/>
    <w:rsid w:val="005926DE"/>
    <w:rsid w:val="005928E1"/>
    <w:rsid w:val="00592C28"/>
    <w:rsid w:val="0059301E"/>
    <w:rsid w:val="0059310B"/>
    <w:rsid w:val="0059352F"/>
    <w:rsid w:val="00593C59"/>
    <w:rsid w:val="00594257"/>
    <w:rsid w:val="00594334"/>
    <w:rsid w:val="0059438D"/>
    <w:rsid w:val="00594D26"/>
    <w:rsid w:val="00594E86"/>
    <w:rsid w:val="0059557D"/>
    <w:rsid w:val="00595F33"/>
    <w:rsid w:val="00596618"/>
    <w:rsid w:val="00596697"/>
    <w:rsid w:val="00596B71"/>
    <w:rsid w:val="00596DDF"/>
    <w:rsid w:val="005971E6"/>
    <w:rsid w:val="00597464"/>
    <w:rsid w:val="00597D30"/>
    <w:rsid w:val="00597EDC"/>
    <w:rsid w:val="005A080E"/>
    <w:rsid w:val="005A0877"/>
    <w:rsid w:val="005A1781"/>
    <w:rsid w:val="005A1788"/>
    <w:rsid w:val="005A1798"/>
    <w:rsid w:val="005A18C1"/>
    <w:rsid w:val="005A1C8A"/>
    <w:rsid w:val="005A1CA5"/>
    <w:rsid w:val="005A29FC"/>
    <w:rsid w:val="005A30E5"/>
    <w:rsid w:val="005A3118"/>
    <w:rsid w:val="005A381B"/>
    <w:rsid w:val="005A4182"/>
    <w:rsid w:val="005A41FB"/>
    <w:rsid w:val="005A4917"/>
    <w:rsid w:val="005A514C"/>
    <w:rsid w:val="005A57F8"/>
    <w:rsid w:val="005A5B31"/>
    <w:rsid w:val="005A5CF8"/>
    <w:rsid w:val="005A5E54"/>
    <w:rsid w:val="005A654E"/>
    <w:rsid w:val="005A6BE0"/>
    <w:rsid w:val="005A6CCB"/>
    <w:rsid w:val="005A70C3"/>
    <w:rsid w:val="005A761A"/>
    <w:rsid w:val="005A7A72"/>
    <w:rsid w:val="005A7C3B"/>
    <w:rsid w:val="005B0262"/>
    <w:rsid w:val="005B03FA"/>
    <w:rsid w:val="005B0713"/>
    <w:rsid w:val="005B09E9"/>
    <w:rsid w:val="005B0AEF"/>
    <w:rsid w:val="005B14D6"/>
    <w:rsid w:val="005B1B38"/>
    <w:rsid w:val="005B2039"/>
    <w:rsid w:val="005B2A3A"/>
    <w:rsid w:val="005B2C20"/>
    <w:rsid w:val="005B2C2F"/>
    <w:rsid w:val="005B3A74"/>
    <w:rsid w:val="005B3CD8"/>
    <w:rsid w:val="005B582F"/>
    <w:rsid w:val="005B5E8F"/>
    <w:rsid w:val="005B6009"/>
    <w:rsid w:val="005B6573"/>
    <w:rsid w:val="005B657B"/>
    <w:rsid w:val="005B6AB7"/>
    <w:rsid w:val="005B6C24"/>
    <w:rsid w:val="005B7207"/>
    <w:rsid w:val="005B752C"/>
    <w:rsid w:val="005B75CD"/>
    <w:rsid w:val="005B7847"/>
    <w:rsid w:val="005B79A3"/>
    <w:rsid w:val="005B7E5F"/>
    <w:rsid w:val="005C0B30"/>
    <w:rsid w:val="005C0B66"/>
    <w:rsid w:val="005C210A"/>
    <w:rsid w:val="005C2374"/>
    <w:rsid w:val="005C280C"/>
    <w:rsid w:val="005C3096"/>
    <w:rsid w:val="005C3284"/>
    <w:rsid w:val="005C3575"/>
    <w:rsid w:val="005C3CFB"/>
    <w:rsid w:val="005C41B6"/>
    <w:rsid w:val="005C427A"/>
    <w:rsid w:val="005C48BB"/>
    <w:rsid w:val="005C495D"/>
    <w:rsid w:val="005C4977"/>
    <w:rsid w:val="005C4D99"/>
    <w:rsid w:val="005C516D"/>
    <w:rsid w:val="005C557F"/>
    <w:rsid w:val="005C5907"/>
    <w:rsid w:val="005C5914"/>
    <w:rsid w:val="005C5938"/>
    <w:rsid w:val="005C5C9F"/>
    <w:rsid w:val="005C6007"/>
    <w:rsid w:val="005C6088"/>
    <w:rsid w:val="005C650C"/>
    <w:rsid w:val="005C68D8"/>
    <w:rsid w:val="005C6B59"/>
    <w:rsid w:val="005C6E1C"/>
    <w:rsid w:val="005C6EBA"/>
    <w:rsid w:val="005C762A"/>
    <w:rsid w:val="005C7E64"/>
    <w:rsid w:val="005C7EB2"/>
    <w:rsid w:val="005D0209"/>
    <w:rsid w:val="005D06A5"/>
    <w:rsid w:val="005D0D46"/>
    <w:rsid w:val="005D0DAD"/>
    <w:rsid w:val="005D0F0C"/>
    <w:rsid w:val="005D1643"/>
    <w:rsid w:val="005D1843"/>
    <w:rsid w:val="005D2205"/>
    <w:rsid w:val="005D23EB"/>
    <w:rsid w:val="005D2B53"/>
    <w:rsid w:val="005D301E"/>
    <w:rsid w:val="005D3754"/>
    <w:rsid w:val="005D3860"/>
    <w:rsid w:val="005D3B71"/>
    <w:rsid w:val="005D3D7B"/>
    <w:rsid w:val="005D3EC2"/>
    <w:rsid w:val="005D3EFB"/>
    <w:rsid w:val="005D407E"/>
    <w:rsid w:val="005D436D"/>
    <w:rsid w:val="005D4A14"/>
    <w:rsid w:val="005D4E51"/>
    <w:rsid w:val="005D58F7"/>
    <w:rsid w:val="005D5F93"/>
    <w:rsid w:val="005D6243"/>
    <w:rsid w:val="005D66AF"/>
    <w:rsid w:val="005D6A07"/>
    <w:rsid w:val="005D6FB7"/>
    <w:rsid w:val="005D70CC"/>
    <w:rsid w:val="005D78CA"/>
    <w:rsid w:val="005D7953"/>
    <w:rsid w:val="005E00C6"/>
    <w:rsid w:val="005E0A69"/>
    <w:rsid w:val="005E0AF9"/>
    <w:rsid w:val="005E1D08"/>
    <w:rsid w:val="005E1D5A"/>
    <w:rsid w:val="005E21EC"/>
    <w:rsid w:val="005E235F"/>
    <w:rsid w:val="005E2706"/>
    <w:rsid w:val="005E30B0"/>
    <w:rsid w:val="005E3265"/>
    <w:rsid w:val="005E32E8"/>
    <w:rsid w:val="005E36EE"/>
    <w:rsid w:val="005E4066"/>
    <w:rsid w:val="005E408C"/>
    <w:rsid w:val="005E4AB0"/>
    <w:rsid w:val="005E52E6"/>
    <w:rsid w:val="005E5314"/>
    <w:rsid w:val="005E5943"/>
    <w:rsid w:val="005E72DF"/>
    <w:rsid w:val="005E750F"/>
    <w:rsid w:val="005E7F16"/>
    <w:rsid w:val="005F017C"/>
    <w:rsid w:val="005F034A"/>
    <w:rsid w:val="005F0821"/>
    <w:rsid w:val="005F0A03"/>
    <w:rsid w:val="005F1BE6"/>
    <w:rsid w:val="005F1C5E"/>
    <w:rsid w:val="005F1D43"/>
    <w:rsid w:val="005F200A"/>
    <w:rsid w:val="005F22EC"/>
    <w:rsid w:val="005F2326"/>
    <w:rsid w:val="005F24C5"/>
    <w:rsid w:val="005F2A13"/>
    <w:rsid w:val="005F2D20"/>
    <w:rsid w:val="005F2E16"/>
    <w:rsid w:val="005F38EF"/>
    <w:rsid w:val="005F3C73"/>
    <w:rsid w:val="005F3D7B"/>
    <w:rsid w:val="005F3D7D"/>
    <w:rsid w:val="005F40B5"/>
    <w:rsid w:val="005F4109"/>
    <w:rsid w:val="005F437C"/>
    <w:rsid w:val="005F48A2"/>
    <w:rsid w:val="005F49B7"/>
    <w:rsid w:val="005F4D46"/>
    <w:rsid w:val="005F5124"/>
    <w:rsid w:val="005F5910"/>
    <w:rsid w:val="005F5A1E"/>
    <w:rsid w:val="005F5DCD"/>
    <w:rsid w:val="005F659D"/>
    <w:rsid w:val="005F6834"/>
    <w:rsid w:val="005F6C86"/>
    <w:rsid w:val="005F6CE9"/>
    <w:rsid w:val="005F6D29"/>
    <w:rsid w:val="005F7833"/>
    <w:rsid w:val="005F7BA7"/>
    <w:rsid w:val="005F7F47"/>
    <w:rsid w:val="00600125"/>
    <w:rsid w:val="0060028F"/>
    <w:rsid w:val="00600312"/>
    <w:rsid w:val="00600364"/>
    <w:rsid w:val="00600598"/>
    <w:rsid w:val="00600E37"/>
    <w:rsid w:val="00601E62"/>
    <w:rsid w:val="0060208C"/>
    <w:rsid w:val="0060221B"/>
    <w:rsid w:val="00602742"/>
    <w:rsid w:val="0060294D"/>
    <w:rsid w:val="00602C61"/>
    <w:rsid w:val="00602F53"/>
    <w:rsid w:val="006049B3"/>
    <w:rsid w:val="00604B08"/>
    <w:rsid w:val="00604CA6"/>
    <w:rsid w:val="00604EE5"/>
    <w:rsid w:val="00604F93"/>
    <w:rsid w:val="00605178"/>
    <w:rsid w:val="00605403"/>
    <w:rsid w:val="00605BC5"/>
    <w:rsid w:val="00606490"/>
    <w:rsid w:val="0060660B"/>
    <w:rsid w:val="00606844"/>
    <w:rsid w:val="00606D88"/>
    <w:rsid w:val="00606ECE"/>
    <w:rsid w:val="00606F49"/>
    <w:rsid w:val="00606F6D"/>
    <w:rsid w:val="006077AB"/>
    <w:rsid w:val="00610B4C"/>
    <w:rsid w:val="00610D56"/>
    <w:rsid w:val="00610E19"/>
    <w:rsid w:val="006118EE"/>
    <w:rsid w:val="006119D7"/>
    <w:rsid w:val="00611AE0"/>
    <w:rsid w:val="006122DA"/>
    <w:rsid w:val="006127FF"/>
    <w:rsid w:val="00612DBB"/>
    <w:rsid w:val="00612E43"/>
    <w:rsid w:val="00613FBF"/>
    <w:rsid w:val="00613FCF"/>
    <w:rsid w:val="00614293"/>
    <w:rsid w:val="006144CB"/>
    <w:rsid w:val="006148BD"/>
    <w:rsid w:val="00615212"/>
    <w:rsid w:val="00615E7C"/>
    <w:rsid w:val="00615F79"/>
    <w:rsid w:val="006164C8"/>
    <w:rsid w:val="00616A99"/>
    <w:rsid w:val="006174E2"/>
    <w:rsid w:val="0061780F"/>
    <w:rsid w:val="00617C41"/>
    <w:rsid w:val="00617C9C"/>
    <w:rsid w:val="0062009D"/>
    <w:rsid w:val="006201C8"/>
    <w:rsid w:val="00620390"/>
    <w:rsid w:val="00620B1A"/>
    <w:rsid w:val="00621476"/>
    <w:rsid w:val="00621497"/>
    <w:rsid w:val="00621AE1"/>
    <w:rsid w:val="00621B79"/>
    <w:rsid w:val="0062208E"/>
    <w:rsid w:val="00622598"/>
    <w:rsid w:val="0062284F"/>
    <w:rsid w:val="00622B79"/>
    <w:rsid w:val="00622CD6"/>
    <w:rsid w:val="00622E74"/>
    <w:rsid w:val="006231BA"/>
    <w:rsid w:val="006237D6"/>
    <w:rsid w:val="00623A36"/>
    <w:rsid w:val="00623D04"/>
    <w:rsid w:val="00623F30"/>
    <w:rsid w:val="0062434A"/>
    <w:rsid w:val="00624822"/>
    <w:rsid w:val="00624A1D"/>
    <w:rsid w:val="00624B72"/>
    <w:rsid w:val="00624DA2"/>
    <w:rsid w:val="00625086"/>
    <w:rsid w:val="0062560E"/>
    <w:rsid w:val="00625873"/>
    <w:rsid w:val="006258EF"/>
    <w:rsid w:val="00625D71"/>
    <w:rsid w:val="00625EA0"/>
    <w:rsid w:val="0062617F"/>
    <w:rsid w:val="00626F4A"/>
    <w:rsid w:val="006270E1"/>
    <w:rsid w:val="00627202"/>
    <w:rsid w:val="00627AAF"/>
    <w:rsid w:val="00627B4B"/>
    <w:rsid w:val="00627DDF"/>
    <w:rsid w:val="00627FEB"/>
    <w:rsid w:val="0063001A"/>
    <w:rsid w:val="006300E2"/>
    <w:rsid w:val="006303CB"/>
    <w:rsid w:val="006303ED"/>
    <w:rsid w:val="00630C7C"/>
    <w:rsid w:val="00630DBF"/>
    <w:rsid w:val="00631533"/>
    <w:rsid w:val="00631C77"/>
    <w:rsid w:val="00631CC8"/>
    <w:rsid w:val="00631F09"/>
    <w:rsid w:val="00631F39"/>
    <w:rsid w:val="0063217C"/>
    <w:rsid w:val="006324FE"/>
    <w:rsid w:val="0063281C"/>
    <w:rsid w:val="0063296E"/>
    <w:rsid w:val="00632A59"/>
    <w:rsid w:val="00632AD5"/>
    <w:rsid w:val="00632AF3"/>
    <w:rsid w:val="006334C4"/>
    <w:rsid w:val="006335C9"/>
    <w:rsid w:val="00633602"/>
    <w:rsid w:val="006338E9"/>
    <w:rsid w:val="0063494B"/>
    <w:rsid w:val="00634A14"/>
    <w:rsid w:val="00634DD6"/>
    <w:rsid w:val="00635083"/>
    <w:rsid w:val="00635391"/>
    <w:rsid w:val="00635ED1"/>
    <w:rsid w:val="006361EB"/>
    <w:rsid w:val="00636222"/>
    <w:rsid w:val="006365BF"/>
    <w:rsid w:val="0063697E"/>
    <w:rsid w:val="00636D26"/>
    <w:rsid w:val="00636DEE"/>
    <w:rsid w:val="00636E7B"/>
    <w:rsid w:val="00637B7F"/>
    <w:rsid w:val="00637CEB"/>
    <w:rsid w:val="0064035A"/>
    <w:rsid w:val="0064065E"/>
    <w:rsid w:val="00640A86"/>
    <w:rsid w:val="00640C4C"/>
    <w:rsid w:val="00641288"/>
    <w:rsid w:val="0064136C"/>
    <w:rsid w:val="00641984"/>
    <w:rsid w:val="00641C81"/>
    <w:rsid w:val="00641EC4"/>
    <w:rsid w:val="00643297"/>
    <w:rsid w:val="006439C8"/>
    <w:rsid w:val="00643B81"/>
    <w:rsid w:val="00644311"/>
    <w:rsid w:val="00645AE0"/>
    <w:rsid w:val="00645DAE"/>
    <w:rsid w:val="00646558"/>
    <w:rsid w:val="0064666D"/>
    <w:rsid w:val="006469A3"/>
    <w:rsid w:val="00646C50"/>
    <w:rsid w:val="00646CFD"/>
    <w:rsid w:val="00646D75"/>
    <w:rsid w:val="00646E95"/>
    <w:rsid w:val="006473CE"/>
    <w:rsid w:val="00647E47"/>
    <w:rsid w:val="00647EB9"/>
    <w:rsid w:val="00650105"/>
    <w:rsid w:val="006504A4"/>
    <w:rsid w:val="00650F59"/>
    <w:rsid w:val="00651472"/>
    <w:rsid w:val="00651FEB"/>
    <w:rsid w:val="0065239A"/>
    <w:rsid w:val="006538BD"/>
    <w:rsid w:val="006539F1"/>
    <w:rsid w:val="00653F6D"/>
    <w:rsid w:val="00654D01"/>
    <w:rsid w:val="00654EC0"/>
    <w:rsid w:val="00654F51"/>
    <w:rsid w:val="00655757"/>
    <w:rsid w:val="006558C1"/>
    <w:rsid w:val="006559CF"/>
    <w:rsid w:val="0065607E"/>
    <w:rsid w:val="00656CA7"/>
    <w:rsid w:val="00656D96"/>
    <w:rsid w:val="006570AF"/>
    <w:rsid w:val="00657792"/>
    <w:rsid w:val="0065782B"/>
    <w:rsid w:val="00657E0E"/>
    <w:rsid w:val="00660241"/>
    <w:rsid w:val="0066204F"/>
    <w:rsid w:val="006620A3"/>
    <w:rsid w:val="006623D5"/>
    <w:rsid w:val="006630D8"/>
    <w:rsid w:val="00663F0B"/>
    <w:rsid w:val="00664008"/>
    <w:rsid w:val="006643C8"/>
    <w:rsid w:val="0066473F"/>
    <w:rsid w:val="00664780"/>
    <w:rsid w:val="00664B27"/>
    <w:rsid w:val="0066517B"/>
    <w:rsid w:val="006657CC"/>
    <w:rsid w:val="006657FF"/>
    <w:rsid w:val="006663AA"/>
    <w:rsid w:val="00666967"/>
    <w:rsid w:val="006669A1"/>
    <w:rsid w:val="006672A7"/>
    <w:rsid w:val="00667A20"/>
    <w:rsid w:val="0067005B"/>
    <w:rsid w:val="00670155"/>
    <w:rsid w:val="00670744"/>
    <w:rsid w:val="00671392"/>
    <w:rsid w:val="0067151C"/>
    <w:rsid w:val="00671BC9"/>
    <w:rsid w:val="00672430"/>
    <w:rsid w:val="00672E31"/>
    <w:rsid w:val="00672FC1"/>
    <w:rsid w:val="006736F7"/>
    <w:rsid w:val="00673A15"/>
    <w:rsid w:val="00675543"/>
    <w:rsid w:val="00675580"/>
    <w:rsid w:val="00675770"/>
    <w:rsid w:val="006757B1"/>
    <w:rsid w:val="00675FE5"/>
    <w:rsid w:val="00676844"/>
    <w:rsid w:val="00676F10"/>
    <w:rsid w:val="00677382"/>
    <w:rsid w:val="0067745C"/>
    <w:rsid w:val="00680253"/>
    <w:rsid w:val="00680DF3"/>
    <w:rsid w:val="00680E74"/>
    <w:rsid w:val="00681D75"/>
    <w:rsid w:val="00682292"/>
    <w:rsid w:val="00682F8D"/>
    <w:rsid w:val="00683083"/>
    <w:rsid w:val="006832FE"/>
    <w:rsid w:val="00684A6A"/>
    <w:rsid w:val="00684A8F"/>
    <w:rsid w:val="00684ACB"/>
    <w:rsid w:val="00684F8E"/>
    <w:rsid w:val="0068506B"/>
    <w:rsid w:val="006857CC"/>
    <w:rsid w:val="00685924"/>
    <w:rsid w:val="00685FA3"/>
    <w:rsid w:val="0068655F"/>
    <w:rsid w:val="0068668D"/>
    <w:rsid w:val="0068672E"/>
    <w:rsid w:val="0068683B"/>
    <w:rsid w:val="00686996"/>
    <w:rsid w:val="00686B3A"/>
    <w:rsid w:val="00686F60"/>
    <w:rsid w:val="006878E8"/>
    <w:rsid w:val="00687B94"/>
    <w:rsid w:val="00690225"/>
    <w:rsid w:val="006909B2"/>
    <w:rsid w:val="00690A6D"/>
    <w:rsid w:val="00690F39"/>
    <w:rsid w:val="006912E7"/>
    <w:rsid w:val="006914DB"/>
    <w:rsid w:val="00691520"/>
    <w:rsid w:val="006924D6"/>
    <w:rsid w:val="00692EDE"/>
    <w:rsid w:val="00693138"/>
    <w:rsid w:val="006933D5"/>
    <w:rsid w:val="006935B3"/>
    <w:rsid w:val="00693764"/>
    <w:rsid w:val="00694D8F"/>
    <w:rsid w:val="0069545E"/>
    <w:rsid w:val="006955E7"/>
    <w:rsid w:val="00695653"/>
    <w:rsid w:val="00695D8B"/>
    <w:rsid w:val="00696585"/>
    <w:rsid w:val="00696937"/>
    <w:rsid w:val="0069696F"/>
    <w:rsid w:val="00696A20"/>
    <w:rsid w:val="00697004"/>
    <w:rsid w:val="00697094"/>
    <w:rsid w:val="006975F1"/>
    <w:rsid w:val="0069766E"/>
    <w:rsid w:val="006979D7"/>
    <w:rsid w:val="00697B8F"/>
    <w:rsid w:val="00697F80"/>
    <w:rsid w:val="006A0597"/>
    <w:rsid w:val="006A110D"/>
    <w:rsid w:val="006A1266"/>
    <w:rsid w:val="006A15C0"/>
    <w:rsid w:val="006A20A6"/>
    <w:rsid w:val="006A2196"/>
    <w:rsid w:val="006A23A7"/>
    <w:rsid w:val="006A277A"/>
    <w:rsid w:val="006A2939"/>
    <w:rsid w:val="006A2DBB"/>
    <w:rsid w:val="006A301C"/>
    <w:rsid w:val="006A3520"/>
    <w:rsid w:val="006A394E"/>
    <w:rsid w:val="006A3B89"/>
    <w:rsid w:val="006A3F02"/>
    <w:rsid w:val="006A417F"/>
    <w:rsid w:val="006A4524"/>
    <w:rsid w:val="006A4926"/>
    <w:rsid w:val="006A4F31"/>
    <w:rsid w:val="006A50F0"/>
    <w:rsid w:val="006A54D7"/>
    <w:rsid w:val="006A5504"/>
    <w:rsid w:val="006A551D"/>
    <w:rsid w:val="006A579D"/>
    <w:rsid w:val="006A67CE"/>
    <w:rsid w:val="006A6DFA"/>
    <w:rsid w:val="006A6E50"/>
    <w:rsid w:val="006A71C1"/>
    <w:rsid w:val="006A7AC0"/>
    <w:rsid w:val="006B0317"/>
    <w:rsid w:val="006B03F2"/>
    <w:rsid w:val="006B0422"/>
    <w:rsid w:val="006B04A5"/>
    <w:rsid w:val="006B06AC"/>
    <w:rsid w:val="006B09FD"/>
    <w:rsid w:val="006B0F85"/>
    <w:rsid w:val="006B12C0"/>
    <w:rsid w:val="006B16BC"/>
    <w:rsid w:val="006B1BE3"/>
    <w:rsid w:val="006B1CB8"/>
    <w:rsid w:val="006B1E55"/>
    <w:rsid w:val="006B1EE9"/>
    <w:rsid w:val="006B223E"/>
    <w:rsid w:val="006B26EC"/>
    <w:rsid w:val="006B3305"/>
    <w:rsid w:val="006B33CA"/>
    <w:rsid w:val="006B348B"/>
    <w:rsid w:val="006B4033"/>
    <w:rsid w:val="006B41BB"/>
    <w:rsid w:val="006B422A"/>
    <w:rsid w:val="006B4E63"/>
    <w:rsid w:val="006B4EC5"/>
    <w:rsid w:val="006B4F6E"/>
    <w:rsid w:val="006B59BD"/>
    <w:rsid w:val="006B63B9"/>
    <w:rsid w:val="006B63ED"/>
    <w:rsid w:val="006B64F7"/>
    <w:rsid w:val="006B6E08"/>
    <w:rsid w:val="006B731E"/>
    <w:rsid w:val="006B7A7F"/>
    <w:rsid w:val="006B7BC0"/>
    <w:rsid w:val="006B7CC4"/>
    <w:rsid w:val="006C06F2"/>
    <w:rsid w:val="006C0733"/>
    <w:rsid w:val="006C07A5"/>
    <w:rsid w:val="006C0B69"/>
    <w:rsid w:val="006C12AD"/>
    <w:rsid w:val="006C15DD"/>
    <w:rsid w:val="006C16F3"/>
    <w:rsid w:val="006C18DF"/>
    <w:rsid w:val="006C1CD8"/>
    <w:rsid w:val="006C22EA"/>
    <w:rsid w:val="006C298B"/>
    <w:rsid w:val="006C2B1D"/>
    <w:rsid w:val="006C37C7"/>
    <w:rsid w:val="006C3816"/>
    <w:rsid w:val="006C3C10"/>
    <w:rsid w:val="006C3D26"/>
    <w:rsid w:val="006C3F85"/>
    <w:rsid w:val="006C433E"/>
    <w:rsid w:val="006C5030"/>
    <w:rsid w:val="006C54BE"/>
    <w:rsid w:val="006C5851"/>
    <w:rsid w:val="006C5A65"/>
    <w:rsid w:val="006C5AF0"/>
    <w:rsid w:val="006C5B3D"/>
    <w:rsid w:val="006C5B94"/>
    <w:rsid w:val="006C5E83"/>
    <w:rsid w:val="006C5F47"/>
    <w:rsid w:val="006C61EF"/>
    <w:rsid w:val="006C627C"/>
    <w:rsid w:val="006C6B05"/>
    <w:rsid w:val="006C6F19"/>
    <w:rsid w:val="006C7A96"/>
    <w:rsid w:val="006C7C0F"/>
    <w:rsid w:val="006D0A74"/>
    <w:rsid w:val="006D1261"/>
    <w:rsid w:val="006D1294"/>
    <w:rsid w:val="006D13C0"/>
    <w:rsid w:val="006D1A5C"/>
    <w:rsid w:val="006D1AE2"/>
    <w:rsid w:val="006D1C5D"/>
    <w:rsid w:val="006D1C97"/>
    <w:rsid w:val="006D1F04"/>
    <w:rsid w:val="006D1F7C"/>
    <w:rsid w:val="006D2553"/>
    <w:rsid w:val="006D275C"/>
    <w:rsid w:val="006D2C4E"/>
    <w:rsid w:val="006D2CA5"/>
    <w:rsid w:val="006D30CD"/>
    <w:rsid w:val="006D32D8"/>
    <w:rsid w:val="006D34CD"/>
    <w:rsid w:val="006D3651"/>
    <w:rsid w:val="006D3712"/>
    <w:rsid w:val="006D387B"/>
    <w:rsid w:val="006D3DCF"/>
    <w:rsid w:val="006D423D"/>
    <w:rsid w:val="006D436F"/>
    <w:rsid w:val="006D44C1"/>
    <w:rsid w:val="006D4932"/>
    <w:rsid w:val="006D4A59"/>
    <w:rsid w:val="006D4C0C"/>
    <w:rsid w:val="006D4DB9"/>
    <w:rsid w:val="006D4DDF"/>
    <w:rsid w:val="006D50B6"/>
    <w:rsid w:val="006D5286"/>
    <w:rsid w:val="006D54A3"/>
    <w:rsid w:val="006D550A"/>
    <w:rsid w:val="006D555E"/>
    <w:rsid w:val="006D6054"/>
    <w:rsid w:val="006D622A"/>
    <w:rsid w:val="006D6521"/>
    <w:rsid w:val="006D6C5D"/>
    <w:rsid w:val="006D6C75"/>
    <w:rsid w:val="006D7073"/>
    <w:rsid w:val="006D7CBF"/>
    <w:rsid w:val="006E02EF"/>
    <w:rsid w:val="006E05C2"/>
    <w:rsid w:val="006E079D"/>
    <w:rsid w:val="006E07B7"/>
    <w:rsid w:val="006E08EE"/>
    <w:rsid w:val="006E0FA0"/>
    <w:rsid w:val="006E1256"/>
    <w:rsid w:val="006E1347"/>
    <w:rsid w:val="006E1538"/>
    <w:rsid w:val="006E174D"/>
    <w:rsid w:val="006E19C4"/>
    <w:rsid w:val="006E19C9"/>
    <w:rsid w:val="006E1EBB"/>
    <w:rsid w:val="006E2714"/>
    <w:rsid w:val="006E2796"/>
    <w:rsid w:val="006E2909"/>
    <w:rsid w:val="006E2C4B"/>
    <w:rsid w:val="006E2C7E"/>
    <w:rsid w:val="006E2F16"/>
    <w:rsid w:val="006E346B"/>
    <w:rsid w:val="006E38F7"/>
    <w:rsid w:val="006E3CAE"/>
    <w:rsid w:val="006E4A0D"/>
    <w:rsid w:val="006E4FE3"/>
    <w:rsid w:val="006E5364"/>
    <w:rsid w:val="006E539E"/>
    <w:rsid w:val="006E5616"/>
    <w:rsid w:val="006E584C"/>
    <w:rsid w:val="006E5C34"/>
    <w:rsid w:val="006E5D7C"/>
    <w:rsid w:val="006E661F"/>
    <w:rsid w:val="006E6A04"/>
    <w:rsid w:val="006E7B6D"/>
    <w:rsid w:val="006E7C24"/>
    <w:rsid w:val="006E7DAE"/>
    <w:rsid w:val="006F0886"/>
    <w:rsid w:val="006F0CA9"/>
    <w:rsid w:val="006F11CF"/>
    <w:rsid w:val="006F130B"/>
    <w:rsid w:val="006F19CC"/>
    <w:rsid w:val="006F1B1A"/>
    <w:rsid w:val="006F1BF9"/>
    <w:rsid w:val="006F1E1E"/>
    <w:rsid w:val="006F23AD"/>
    <w:rsid w:val="006F2EAE"/>
    <w:rsid w:val="006F3754"/>
    <w:rsid w:val="006F3757"/>
    <w:rsid w:val="006F3BB7"/>
    <w:rsid w:val="006F48B5"/>
    <w:rsid w:val="006F4BFC"/>
    <w:rsid w:val="006F544E"/>
    <w:rsid w:val="006F5BF5"/>
    <w:rsid w:val="006F5CA8"/>
    <w:rsid w:val="006F5D06"/>
    <w:rsid w:val="006F6CF2"/>
    <w:rsid w:val="006F6DF5"/>
    <w:rsid w:val="006F7469"/>
    <w:rsid w:val="006F7750"/>
    <w:rsid w:val="006F7DAD"/>
    <w:rsid w:val="0070027C"/>
    <w:rsid w:val="00700C19"/>
    <w:rsid w:val="00700F61"/>
    <w:rsid w:val="00701BFA"/>
    <w:rsid w:val="00702CEC"/>
    <w:rsid w:val="0070317E"/>
    <w:rsid w:val="00703484"/>
    <w:rsid w:val="00703543"/>
    <w:rsid w:val="007039AD"/>
    <w:rsid w:val="00703D95"/>
    <w:rsid w:val="007045F3"/>
    <w:rsid w:val="00704CB8"/>
    <w:rsid w:val="00704DB5"/>
    <w:rsid w:val="00704EF5"/>
    <w:rsid w:val="007050B2"/>
    <w:rsid w:val="00705289"/>
    <w:rsid w:val="00705494"/>
    <w:rsid w:val="007055D3"/>
    <w:rsid w:val="00705656"/>
    <w:rsid w:val="0070584E"/>
    <w:rsid w:val="00706720"/>
    <w:rsid w:val="00706F32"/>
    <w:rsid w:val="00707487"/>
    <w:rsid w:val="0070782B"/>
    <w:rsid w:val="00707A01"/>
    <w:rsid w:val="00707DC1"/>
    <w:rsid w:val="00710431"/>
    <w:rsid w:val="00710629"/>
    <w:rsid w:val="007106C5"/>
    <w:rsid w:val="007116D8"/>
    <w:rsid w:val="00711999"/>
    <w:rsid w:val="00711F73"/>
    <w:rsid w:val="007120AE"/>
    <w:rsid w:val="00712310"/>
    <w:rsid w:val="007125FC"/>
    <w:rsid w:val="007128BA"/>
    <w:rsid w:val="00712BD6"/>
    <w:rsid w:val="00712D32"/>
    <w:rsid w:val="00712DF5"/>
    <w:rsid w:val="007131AC"/>
    <w:rsid w:val="00713269"/>
    <w:rsid w:val="007139E5"/>
    <w:rsid w:val="00714109"/>
    <w:rsid w:val="0071412C"/>
    <w:rsid w:val="0071426E"/>
    <w:rsid w:val="007147CD"/>
    <w:rsid w:val="00714A19"/>
    <w:rsid w:val="00714B69"/>
    <w:rsid w:val="00714C96"/>
    <w:rsid w:val="00714EB1"/>
    <w:rsid w:val="00714ED2"/>
    <w:rsid w:val="007156A6"/>
    <w:rsid w:val="007156C0"/>
    <w:rsid w:val="00715AD3"/>
    <w:rsid w:val="007162B0"/>
    <w:rsid w:val="007168D2"/>
    <w:rsid w:val="007168F3"/>
    <w:rsid w:val="00716BF1"/>
    <w:rsid w:val="00717222"/>
    <w:rsid w:val="00717314"/>
    <w:rsid w:val="0071738E"/>
    <w:rsid w:val="00717459"/>
    <w:rsid w:val="007179C6"/>
    <w:rsid w:val="00717ADE"/>
    <w:rsid w:val="0072023F"/>
    <w:rsid w:val="00720350"/>
    <w:rsid w:val="007203B6"/>
    <w:rsid w:val="007203D7"/>
    <w:rsid w:val="00720532"/>
    <w:rsid w:val="00720FB2"/>
    <w:rsid w:val="007210D2"/>
    <w:rsid w:val="007219C7"/>
    <w:rsid w:val="00721BBC"/>
    <w:rsid w:val="007220AC"/>
    <w:rsid w:val="00722208"/>
    <w:rsid w:val="007231C5"/>
    <w:rsid w:val="007233CC"/>
    <w:rsid w:val="00723451"/>
    <w:rsid w:val="00723727"/>
    <w:rsid w:val="00723837"/>
    <w:rsid w:val="00723AB0"/>
    <w:rsid w:val="007240E2"/>
    <w:rsid w:val="00724261"/>
    <w:rsid w:val="007248E6"/>
    <w:rsid w:val="00724AC1"/>
    <w:rsid w:val="00724BDF"/>
    <w:rsid w:val="00724C9E"/>
    <w:rsid w:val="00724E84"/>
    <w:rsid w:val="00724F54"/>
    <w:rsid w:val="0072557B"/>
    <w:rsid w:val="007256C6"/>
    <w:rsid w:val="00725C19"/>
    <w:rsid w:val="00727020"/>
    <w:rsid w:val="00727408"/>
    <w:rsid w:val="00727711"/>
    <w:rsid w:val="00727C43"/>
    <w:rsid w:val="00727DCB"/>
    <w:rsid w:val="00730733"/>
    <w:rsid w:val="0073080F"/>
    <w:rsid w:val="00730839"/>
    <w:rsid w:val="0073088C"/>
    <w:rsid w:val="00730B46"/>
    <w:rsid w:val="00730DC3"/>
    <w:rsid w:val="00731002"/>
    <w:rsid w:val="007310BB"/>
    <w:rsid w:val="007315C6"/>
    <w:rsid w:val="00731898"/>
    <w:rsid w:val="0073269C"/>
    <w:rsid w:val="00732855"/>
    <w:rsid w:val="00732A1E"/>
    <w:rsid w:val="00733133"/>
    <w:rsid w:val="00733AE8"/>
    <w:rsid w:val="00734671"/>
    <w:rsid w:val="00734FFF"/>
    <w:rsid w:val="00735A78"/>
    <w:rsid w:val="00735CB0"/>
    <w:rsid w:val="00735F7A"/>
    <w:rsid w:val="007365C9"/>
    <w:rsid w:val="007365FC"/>
    <w:rsid w:val="007368AB"/>
    <w:rsid w:val="0073748E"/>
    <w:rsid w:val="0073785B"/>
    <w:rsid w:val="00737A2C"/>
    <w:rsid w:val="00737A4E"/>
    <w:rsid w:val="00737C45"/>
    <w:rsid w:val="00740E34"/>
    <w:rsid w:val="0074127E"/>
    <w:rsid w:val="0074133A"/>
    <w:rsid w:val="00741566"/>
    <w:rsid w:val="007415FE"/>
    <w:rsid w:val="00741822"/>
    <w:rsid w:val="00741917"/>
    <w:rsid w:val="00742030"/>
    <w:rsid w:val="0074288A"/>
    <w:rsid w:val="00742956"/>
    <w:rsid w:val="0074308A"/>
    <w:rsid w:val="00743B70"/>
    <w:rsid w:val="00743F27"/>
    <w:rsid w:val="00744327"/>
    <w:rsid w:val="007443B5"/>
    <w:rsid w:val="00744768"/>
    <w:rsid w:val="007448F6"/>
    <w:rsid w:val="00744C6B"/>
    <w:rsid w:val="00744FCD"/>
    <w:rsid w:val="00744FD7"/>
    <w:rsid w:val="007453FD"/>
    <w:rsid w:val="00745648"/>
    <w:rsid w:val="00745837"/>
    <w:rsid w:val="00745A6B"/>
    <w:rsid w:val="00745B9B"/>
    <w:rsid w:val="00745C19"/>
    <w:rsid w:val="00745CEB"/>
    <w:rsid w:val="00745E3B"/>
    <w:rsid w:val="00746035"/>
    <w:rsid w:val="007466D4"/>
    <w:rsid w:val="0074672E"/>
    <w:rsid w:val="007468DE"/>
    <w:rsid w:val="00746BAA"/>
    <w:rsid w:val="00746E04"/>
    <w:rsid w:val="00746F54"/>
    <w:rsid w:val="00747584"/>
    <w:rsid w:val="007475A0"/>
    <w:rsid w:val="00750357"/>
    <w:rsid w:val="007503AF"/>
    <w:rsid w:val="00750EA4"/>
    <w:rsid w:val="00751046"/>
    <w:rsid w:val="00751362"/>
    <w:rsid w:val="00751D53"/>
    <w:rsid w:val="0075285B"/>
    <w:rsid w:val="0075300C"/>
    <w:rsid w:val="007530E4"/>
    <w:rsid w:val="0075329A"/>
    <w:rsid w:val="00754461"/>
    <w:rsid w:val="007545A7"/>
    <w:rsid w:val="007545E7"/>
    <w:rsid w:val="0075473F"/>
    <w:rsid w:val="007548AD"/>
    <w:rsid w:val="007548F2"/>
    <w:rsid w:val="00755005"/>
    <w:rsid w:val="007554A7"/>
    <w:rsid w:val="00755C9D"/>
    <w:rsid w:val="007560A9"/>
    <w:rsid w:val="007571A3"/>
    <w:rsid w:val="0075778D"/>
    <w:rsid w:val="007578A0"/>
    <w:rsid w:val="00757F8C"/>
    <w:rsid w:val="00760005"/>
    <w:rsid w:val="007603D7"/>
    <w:rsid w:val="00760B42"/>
    <w:rsid w:val="007610B0"/>
    <w:rsid w:val="007613B7"/>
    <w:rsid w:val="007620E3"/>
    <w:rsid w:val="00762171"/>
    <w:rsid w:val="0076265A"/>
    <w:rsid w:val="00762A31"/>
    <w:rsid w:val="00762B06"/>
    <w:rsid w:val="007633B8"/>
    <w:rsid w:val="007635AD"/>
    <w:rsid w:val="007638A9"/>
    <w:rsid w:val="00763A9D"/>
    <w:rsid w:val="00764035"/>
    <w:rsid w:val="00764051"/>
    <w:rsid w:val="007643D5"/>
    <w:rsid w:val="00764CCD"/>
    <w:rsid w:val="007653B9"/>
    <w:rsid w:val="007657B9"/>
    <w:rsid w:val="00765896"/>
    <w:rsid w:val="00765BAD"/>
    <w:rsid w:val="00765EC3"/>
    <w:rsid w:val="00766625"/>
    <w:rsid w:val="007669D1"/>
    <w:rsid w:val="00766D5A"/>
    <w:rsid w:val="00767351"/>
    <w:rsid w:val="00767579"/>
    <w:rsid w:val="007677B3"/>
    <w:rsid w:val="00767B5B"/>
    <w:rsid w:val="00767B92"/>
    <w:rsid w:val="00767C8A"/>
    <w:rsid w:val="00767EA2"/>
    <w:rsid w:val="00767F24"/>
    <w:rsid w:val="0077007D"/>
    <w:rsid w:val="00770E12"/>
    <w:rsid w:val="00770F88"/>
    <w:rsid w:val="0077129F"/>
    <w:rsid w:val="0077181F"/>
    <w:rsid w:val="00771D45"/>
    <w:rsid w:val="00772103"/>
    <w:rsid w:val="007723CB"/>
    <w:rsid w:val="00772725"/>
    <w:rsid w:val="00772E14"/>
    <w:rsid w:val="007731A0"/>
    <w:rsid w:val="00773C6C"/>
    <w:rsid w:val="0077449B"/>
    <w:rsid w:val="007744D4"/>
    <w:rsid w:val="0077508D"/>
    <w:rsid w:val="00775D4C"/>
    <w:rsid w:val="00775F8E"/>
    <w:rsid w:val="0077622C"/>
    <w:rsid w:val="00776636"/>
    <w:rsid w:val="00776A74"/>
    <w:rsid w:val="00776B79"/>
    <w:rsid w:val="00776BCC"/>
    <w:rsid w:val="00776D91"/>
    <w:rsid w:val="00776DCF"/>
    <w:rsid w:val="0077765C"/>
    <w:rsid w:val="00777718"/>
    <w:rsid w:val="0077772D"/>
    <w:rsid w:val="007779A7"/>
    <w:rsid w:val="007803A8"/>
    <w:rsid w:val="00780C6B"/>
    <w:rsid w:val="0078131A"/>
    <w:rsid w:val="007813FD"/>
    <w:rsid w:val="00782B1D"/>
    <w:rsid w:val="00782BB6"/>
    <w:rsid w:val="00782BD6"/>
    <w:rsid w:val="0078335B"/>
    <w:rsid w:val="0078350C"/>
    <w:rsid w:val="0078420E"/>
    <w:rsid w:val="0078445F"/>
    <w:rsid w:val="0078454F"/>
    <w:rsid w:val="00784821"/>
    <w:rsid w:val="00784C6C"/>
    <w:rsid w:val="0078591E"/>
    <w:rsid w:val="00785B2C"/>
    <w:rsid w:val="00785C48"/>
    <w:rsid w:val="00785F09"/>
    <w:rsid w:val="007868A9"/>
    <w:rsid w:val="007868FD"/>
    <w:rsid w:val="00786C6A"/>
    <w:rsid w:val="00786E4F"/>
    <w:rsid w:val="0078726F"/>
    <w:rsid w:val="0078736D"/>
    <w:rsid w:val="00787981"/>
    <w:rsid w:val="00787B2C"/>
    <w:rsid w:val="00787B9B"/>
    <w:rsid w:val="007911AE"/>
    <w:rsid w:val="00791207"/>
    <w:rsid w:val="0079120A"/>
    <w:rsid w:val="00791303"/>
    <w:rsid w:val="00792628"/>
    <w:rsid w:val="00792745"/>
    <w:rsid w:val="00792792"/>
    <w:rsid w:val="00792E00"/>
    <w:rsid w:val="00793021"/>
    <w:rsid w:val="00793989"/>
    <w:rsid w:val="007942CE"/>
    <w:rsid w:val="00794E74"/>
    <w:rsid w:val="00794F21"/>
    <w:rsid w:val="00795512"/>
    <w:rsid w:val="00795678"/>
    <w:rsid w:val="0079603F"/>
    <w:rsid w:val="00796DB8"/>
    <w:rsid w:val="007975A6"/>
    <w:rsid w:val="0079763F"/>
    <w:rsid w:val="007977FD"/>
    <w:rsid w:val="00797883"/>
    <w:rsid w:val="007978B9"/>
    <w:rsid w:val="007A026D"/>
    <w:rsid w:val="007A02C0"/>
    <w:rsid w:val="007A08B8"/>
    <w:rsid w:val="007A0A74"/>
    <w:rsid w:val="007A11EC"/>
    <w:rsid w:val="007A1B20"/>
    <w:rsid w:val="007A1F4C"/>
    <w:rsid w:val="007A211B"/>
    <w:rsid w:val="007A2627"/>
    <w:rsid w:val="007A2784"/>
    <w:rsid w:val="007A2B6D"/>
    <w:rsid w:val="007A31BE"/>
    <w:rsid w:val="007A397C"/>
    <w:rsid w:val="007A4140"/>
    <w:rsid w:val="007A44CA"/>
    <w:rsid w:val="007A5136"/>
    <w:rsid w:val="007A52B2"/>
    <w:rsid w:val="007A586F"/>
    <w:rsid w:val="007A5F50"/>
    <w:rsid w:val="007A61AB"/>
    <w:rsid w:val="007A7038"/>
    <w:rsid w:val="007A704A"/>
    <w:rsid w:val="007A7264"/>
    <w:rsid w:val="007A7429"/>
    <w:rsid w:val="007A7527"/>
    <w:rsid w:val="007A799B"/>
    <w:rsid w:val="007A7A4E"/>
    <w:rsid w:val="007A7C32"/>
    <w:rsid w:val="007B0121"/>
    <w:rsid w:val="007B12A0"/>
    <w:rsid w:val="007B1425"/>
    <w:rsid w:val="007B30BD"/>
    <w:rsid w:val="007B3568"/>
    <w:rsid w:val="007B3666"/>
    <w:rsid w:val="007B37C1"/>
    <w:rsid w:val="007B3DE1"/>
    <w:rsid w:val="007B4414"/>
    <w:rsid w:val="007B44BC"/>
    <w:rsid w:val="007B4ED3"/>
    <w:rsid w:val="007B5303"/>
    <w:rsid w:val="007B569F"/>
    <w:rsid w:val="007B6060"/>
    <w:rsid w:val="007B61E1"/>
    <w:rsid w:val="007B65A9"/>
    <w:rsid w:val="007B6863"/>
    <w:rsid w:val="007B68C4"/>
    <w:rsid w:val="007C144F"/>
    <w:rsid w:val="007C1B2C"/>
    <w:rsid w:val="007C1CE8"/>
    <w:rsid w:val="007C1D19"/>
    <w:rsid w:val="007C1E07"/>
    <w:rsid w:val="007C2239"/>
    <w:rsid w:val="007C2BEE"/>
    <w:rsid w:val="007C3050"/>
    <w:rsid w:val="007C3054"/>
    <w:rsid w:val="007C30B6"/>
    <w:rsid w:val="007C3550"/>
    <w:rsid w:val="007C3BE9"/>
    <w:rsid w:val="007C411F"/>
    <w:rsid w:val="007C43CD"/>
    <w:rsid w:val="007C4A5C"/>
    <w:rsid w:val="007C4D91"/>
    <w:rsid w:val="007C5180"/>
    <w:rsid w:val="007C54F1"/>
    <w:rsid w:val="007C56B4"/>
    <w:rsid w:val="007C5BDE"/>
    <w:rsid w:val="007C5D9E"/>
    <w:rsid w:val="007C5DE0"/>
    <w:rsid w:val="007C6643"/>
    <w:rsid w:val="007C6E71"/>
    <w:rsid w:val="007C71EB"/>
    <w:rsid w:val="007C7ED3"/>
    <w:rsid w:val="007C7F0A"/>
    <w:rsid w:val="007D01D6"/>
    <w:rsid w:val="007D04E0"/>
    <w:rsid w:val="007D07DE"/>
    <w:rsid w:val="007D08CE"/>
    <w:rsid w:val="007D1815"/>
    <w:rsid w:val="007D1A13"/>
    <w:rsid w:val="007D255B"/>
    <w:rsid w:val="007D2594"/>
    <w:rsid w:val="007D2665"/>
    <w:rsid w:val="007D2A0F"/>
    <w:rsid w:val="007D2BDB"/>
    <w:rsid w:val="007D30D1"/>
    <w:rsid w:val="007D31BB"/>
    <w:rsid w:val="007D376D"/>
    <w:rsid w:val="007D3797"/>
    <w:rsid w:val="007D393E"/>
    <w:rsid w:val="007D3E1D"/>
    <w:rsid w:val="007D46A8"/>
    <w:rsid w:val="007D4D9A"/>
    <w:rsid w:val="007D55C4"/>
    <w:rsid w:val="007D644B"/>
    <w:rsid w:val="007D6472"/>
    <w:rsid w:val="007D68B8"/>
    <w:rsid w:val="007D6A20"/>
    <w:rsid w:val="007D7588"/>
    <w:rsid w:val="007D79DF"/>
    <w:rsid w:val="007D7CF0"/>
    <w:rsid w:val="007D7F83"/>
    <w:rsid w:val="007E015B"/>
    <w:rsid w:val="007E06D4"/>
    <w:rsid w:val="007E0E63"/>
    <w:rsid w:val="007E0E8E"/>
    <w:rsid w:val="007E0EC1"/>
    <w:rsid w:val="007E12EB"/>
    <w:rsid w:val="007E170C"/>
    <w:rsid w:val="007E2DD5"/>
    <w:rsid w:val="007E2FAB"/>
    <w:rsid w:val="007E335B"/>
    <w:rsid w:val="007E38B2"/>
    <w:rsid w:val="007E38B8"/>
    <w:rsid w:val="007E3946"/>
    <w:rsid w:val="007E3980"/>
    <w:rsid w:val="007E3B82"/>
    <w:rsid w:val="007E3D4C"/>
    <w:rsid w:val="007E3DCA"/>
    <w:rsid w:val="007E3E8A"/>
    <w:rsid w:val="007E3F92"/>
    <w:rsid w:val="007E4782"/>
    <w:rsid w:val="007E4A2B"/>
    <w:rsid w:val="007E4AB9"/>
    <w:rsid w:val="007E4F73"/>
    <w:rsid w:val="007E509F"/>
    <w:rsid w:val="007E50DA"/>
    <w:rsid w:val="007E5AB7"/>
    <w:rsid w:val="007E60CB"/>
    <w:rsid w:val="007E66C6"/>
    <w:rsid w:val="007E69A4"/>
    <w:rsid w:val="007E6FA9"/>
    <w:rsid w:val="007E722D"/>
    <w:rsid w:val="007E72D7"/>
    <w:rsid w:val="007E75C7"/>
    <w:rsid w:val="007E75D3"/>
    <w:rsid w:val="007E772C"/>
    <w:rsid w:val="007E7A61"/>
    <w:rsid w:val="007E7C71"/>
    <w:rsid w:val="007F0B7A"/>
    <w:rsid w:val="007F0CB4"/>
    <w:rsid w:val="007F2063"/>
    <w:rsid w:val="007F26C7"/>
    <w:rsid w:val="007F2AC5"/>
    <w:rsid w:val="007F2D65"/>
    <w:rsid w:val="007F3071"/>
    <w:rsid w:val="007F3505"/>
    <w:rsid w:val="007F3B5E"/>
    <w:rsid w:val="007F4657"/>
    <w:rsid w:val="007F4EA8"/>
    <w:rsid w:val="007F58C0"/>
    <w:rsid w:val="007F5D90"/>
    <w:rsid w:val="007F62E5"/>
    <w:rsid w:val="007F678E"/>
    <w:rsid w:val="007F689A"/>
    <w:rsid w:val="00801698"/>
    <w:rsid w:val="008017F4"/>
    <w:rsid w:val="00801AEB"/>
    <w:rsid w:val="00801B73"/>
    <w:rsid w:val="00801C0C"/>
    <w:rsid w:val="0080251A"/>
    <w:rsid w:val="008028A0"/>
    <w:rsid w:val="00802953"/>
    <w:rsid w:val="00802CDF"/>
    <w:rsid w:val="00802F24"/>
    <w:rsid w:val="008030C2"/>
    <w:rsid w:val="008031C1"/>
    <w:rsid w:val="008031DE"/>
    <w:rsid w:val="0080328E"/>
    <w:rsid w:val="00803DA0"/>
    <w:rsid w:val="00803DA2"/>
    <w:rsid w:val="008044BF"/>
    <w:rsid w:val="00804F39"/>
    <w:rsid w:val="0080511A"/>
    <w:rsid w:val="00805750"/>
    <w:rsid w:val="00806143"/>
    <w:rsid w:val="00806333"/>
    <w:rsid w:val="008069FB"/>
    <w:rsid w:val="00806AEF"/>
    <w:rsid w:val="00807CA5"/>
    <w:rsid w:val="008106A1"/>
    <w:rsid w:val="008107D3"/>
    <w:rsid w:val="00810855"/>
    <w:rsid w:val="008117AC"/>
    <w:rsid w:val="00811800"/>
    <w:rsid w:val="00811A8D"/>
    <w:rsid w:val="00811E22"/>
    <w:rsid w:val="008123A0"/>
    <w:rsid w:val="008124F2"/>
    <w:rsid w:val="00812672"/>
    <w:rsid w:val="00812B0C"/>
    <w:rsid w:val="008139DB"/>
    <w:rsid w:val="008141D9"/>
    <w:rsid w:val="00814B05"/>
    <w:rsid w:val="00814E08"/>
    <w:rsid w:val="00814E22"/>
    <w:rsid w:val="00815A56"/>
    <w:rsid w:val="00815DC1"/>
    <w:rsid w:val="008161A6"/>
    <w:rsid w:val="00816516"/>
    <w:rsid w:val="00816651"/>
    <w:rsid w:val="00816817"/>
    <w:rsid w:val="00816D39"/>
    <w:rsid w:val="00816F00"/>
    <w:rsid w:val="008174EC"/>
    <w:rsid w:val="0081764B"/>
    <w:rsid w:val="00817BF7"/>
    <w:rsid w:val="00820255"/>
    <w:rsid w:val="0082037E"/>
    <w:rsid w:val="00820799"/>
    <w:rsid w:val="008218A9"/>
    <w:rsid w:val="00821923"/>
    <w:rsid w:val="00821A15"/>
    <w:rsid w:val="00821A75"/>
    <w:rsid w:val="00821B35"/>
    <w:rsid w:val="00821BE5"/>
    <w:rsid w:val="00821CCF"/>
    <w:rsid w:val="0082270D"/>
    <w:rsid w:val="00822E14"/>
    <w:rsid w:val="00823A6C"/>
    <w:rsid w:val="0082477D"/>
    <w:rsid w:val="00824937"/>
    <w:rsid w:val="00824A72"/>
    <w:rsid w:val="00824AF6"/>
    <w:rsid w:val="00824EFD"/>
    <w:rsid w:val="00826560"/>
    <w:rsid w:val="0082674B"/>
    <w:rsid w:val="00826B89"/>
    <w:rsid w:val="00827119"/>
    <w:rsid w:val="00827816"/>
    <w:rsid w:val="00827993"/>
    <w:rsid w:val="008279ED"/>
    <w:rsid w:val="00827AD8"/>
    <w:rsid w:val="00830B3D"/>
    <w:rsid w:val="00830DBC"/>
    <w:rsid w:val="00830DD8"/>
    <w:rsid w:val="008313D5"/>
    <w:rsid w:val="0083157D"/>
    <w:rsid w:val="00831A3D"/>
    <w:rsid w:val="00831B3C"/>
    <w:rsid w:val="00831E85"/>
    <w:rsid w:val="00832068"/>
    <w:rsid w:val="008322E3"/>
    <w:rsid w:val="00832302"/>
    <w:rsid w:val="00832361"/>
    <w:rsid w:val="00832377"/>
    <w:rsid w:val="008323FE"/>
    <w:rsid w:val="00832489"/>
    <w:rsid w:val="00832536"/>
    <w:rsid w:val="00832CB7"/>
    <w:rsid w:val="00832DE8"/>
    <w:rsid w:val="00832F44"/>
    <w:rsid w:val="0083321F"/>
    <w:rsid w:val="00833365"/>
    <w:rsid w:val="0083362E"/>
    <w:rsid w:val="00833696"/>
    <w:rsid w:val="00833B73"/>
    <w:rsid w:val="00833CDC"/>
    <w:rsid w:val="00833F9B"/>
    <w:rsid w:val="00834095"/>
    <w:rsid w:val="008343D3"/>
    <w:rsid w:val="008343DA"/>
    <w:rsid w:val="008346D2"/>
    <w:rsid w:val="00834D5D"/>
    <w:rsid w:val="008350B8"/>
    <w:rsid w:val="00836015"/>
    <w:rsid w:val="008366E9"/>
    <w:rsid w:val="00836706"/>
    <w:rsid w:val="008367E0"/>
    <w:rsid w:val="00837133"/>
    <w:rsid w:val="008373FE"/>
    <w:rsid w:val="00837A3A"/>
    <w:rsid w:val="00837C92"/>
    <w:rsid w:val="00837F0F"/>
    <w:rsid w:val="00840005"/>
    <w:rsid w:val="00840237"/>
    <w:rsid w:val="008404E1"/>
    <w:rsid w:val="00840FF5"/>
    <w:rsid w:val="008410A6"/>
    <w:rsid w:val="008411E8"/>
    <w:rsid w:val="008412F6"/>
    <w:rsid w:val="0084137E"/>
    <w:rsid w:val="008415A3"/>
    <w:rsid w:val="008418D5"/>
    <w:rsid w:val="0084237E"/>
    <w:rsid w:val="008424ED"/>
    <w:rsid w:val="00842A36"/>
    <w:rsid w:val="00842D4D"/>
    <w:rsid w:val="008431A7"/>
    <w:rsid w:val="0084329E"/>
    <w:rsid w:val="008433EC"/>
    <w:rsid w:val="008434ED"/>
    <w:rsid w:val="00843E4C"/>
    <w:rsid w:val="00844FB7"/>
    <w:rsid w:val="00845002"/>
    <w:rsid w:val="008454FE"/>
    <w:rsid w:val="0084597A"/>
    <w:rsid w:val="00845EB2"/>
    <w:rsid w:val="00846060"/>
    <w:rsid w:val="00846173"/>
    <w:rsid w:val="008461CE"/>
    <w:rsid w:val="0084688F"/>
    <w:rsid w:val="00846D4D"/>
    <w:rsid w:val="00847119"/>
    <w:rsid w:val="008474AC"/>
    <w:rsid w:val="0084757A"/>
    <w:rsid w:val="008475D4"/>
    <w:rsid w:val="008504B5"/>
    <w:rsid w:val="008505DD"/>
    <w:rsid w:val="00850CD3"/>
    <w:rsid w:val="00850EDD"/>
    <w:rsid w:val="00851033"/>
    <w:rsid w:val="008512F3"/>
    <w:rsid w:val="0085140B"/>
    <w:rsid w:val="00851491"/>
    <w:rsid w:val="008516F4"/>
    <w:rsid w:val="00851D00"/>
    <w:rsid w:val="00852583"/>
    <w:rsid w:val="00852A96"/>
    <w:rsid w:val="00852B8C"/>
    <w:rsid w:val="00852D2E"/>
    <w:rsid w:val="008531FA"/>
    <w:rsid w:val="008538C3"/>
    <w:rsid w:val="00853B3D"/>
    <w:rsid w:val="00853CC6"/>
    <w:rsid w:val="00853E3F"/>
    <w:rsid w:val="00853F44"/>
    <w:rsid w:val="008543FA"/>
    <w:rsid w:val="0085492C"/>
    <w:rsid w:val="008553DE"/>
    <w:rsid w:val="00855809"/>
    <w:rsid w:val="00855A01"/>
    <w:rsid w:val="00855C62"/>
    <w:rsid w:val="00856307"/>
    <w:rsid w:val="008568DA"/>
    <w:rsid w:val="00856CC1"/>
    <w:rsid w:val="008573B8"/>
    <w:rsid w:val="0085762A"/>
    <w:rsid w:val="00857AF5"/>
    <w:rsid w:val="00857B3B"/>
    <w:rsid w:val="00857C12"/>
    <w:rsid w:val="00857D44"/>
    <w:rsid w:val="008602E6"/>
    <w:rsid w:val="0086045D"/>
    <w:rsid w:val="00860C2F"/>
    <w:rsid w:val="00860CDC"/>
    <w:rsid w:val="00861371"/>
    <w:rsid w:val="008618C4"/>
    <w:rsid w:val="008619C7"/>
    <w:rsid w:val="008623B5"/>
    <w:rsid w:val="0086265B"/>
    <w:rsid w:val="00862771"/>
    <w:rsid w:val="00862AA6"/>
    <w:rsid w:val="00862EEA"/>
    <w:rsid w:val="008630A7"/>
    <w:rsid w:val="008632A9"/>
    <w:rsid w:val="008632AE"/>
    <w:rsid w:val="00863807"/>
    <w:rsid w:val="00863A36"/>
    <w:rsid w:val="008646ED"/>
    <w:rsid w:val="0086495B"/>
    <w:rsid w:val="0086498E"/>
    <w:rsid w:val="00865C3B"/>
    <w:rsid w:val="0086688C"/>
    <w:rsid w:val="00866905"/>
    <w:rsid w:val="00866957"/>
    <w:rsid w:val="00866CCD"/>
    <w:rsid w:val="00866E76"/>
    <w:rsid w:val="00867408"/>
    <w:rsid w:val="0086772C"/>
    <w:rsid w:val="00867AC2"/>
    <w:rsid w:val="00867FEA"/>
    <w:rsid w:val="00870AA1"/>
    <w:rsid w:val="00870D70"/>
    <w:rsid w:val="00871426"/>
    <w:rsid w:val="008714A5"/>
    <w:rsid w:val="0087153E"/>
    <w:rsid w:val="00872030"/>
    <w:rsid w:val="00872382"/>
    <w:rsid w:val="0087278B"/>
    <w:rsid w:val="0087348B"/>
    <w:rsid w:val="008739EA"/>
    <w:rsid w:val="00873A4C"/>
    <w:rsid w:val="008742DB"/>
    <w:rsid w:val="008743CC"/>
    <w:rsid w:val="0087496E"/>
    <w:rsid w:val="0087512E"/>
    <w:rsid w:val="008755DE"/>
    <w:rsid w:val="00875779"/>
    <w:rsid w:val="00875A4C"/>
    <w:rsid w:val="00875ED3"/>
    <w:rsid w:val="008763A5"/>
    <w:rsid w:val="0087666B"/>
    <w:rsid w:val="0087670D"/>
    <w:rsid w:val="008768AD"/>
    <w:rsid w:val="00876E72"/>
    <w:rsid w:val="00877017"/>
    <w:rsid w:val="0087720D"/>
    <w:rsid w:val="00877220"/>
    <w:rsid w:val="00877365"/>
    <w:rsid w:val="008776CB"/>
    <w:rsid w:val="0088017D"/>
    <w:rsid w:val="00880A33"/>
    <w:rsid w:val="00880FB6"/>
    <w:rsid w:val="008810D6"/>
    <w:rsid w:val="008811A8"/>
    <w:rsid w:val="008814FE"/>
    <w:rsid w:val="008817D1"/>
    <w:rsid w:val="00881AE7"/>
    <w:rsid w:val="00882298"/>
    <w:rsid w:val="008826BE"/>
    <w:rsid w:val="00882B64"/>
    <w:rsid w:val="00882E54"/>
    <w:rsid w:val="008831D0"/>
    <w:rsid w:val="00883FA6"/>
    <w:rsid w:val="00884602"/>
    <w:rsid w:val="00884888"/>
    <w:rsid w:val="00884B22"/>
    <w:rsid w:val="00884CB7"/>
    <w:rsid w:val="00884E2B"/>
    <w:rsid w:val="00884EBA"/>
    <w:rsid w:val="008858E5"/>
    <w:rsid w:val="008859C8"/>
    <w:rsid w:val="00885B67"/>
    <w:rsid w:val="00885D75"/>
    <w:rsid w:val="00885F35"/>
    <w:rsid w:val="00886251"/>
    <w:rsid w:val="008862CB"/>
    <w:rsid w:val="0088632F"/>
    <w:rsid w:val="008868AC"/>
    <w:rsid w:val="008868CA"/>
    <w:rsid w:val="008869DF"/>
    <w:rsid w:val="00886ADB"/>
    <w:rsid w:val="00886C6F"/>
    <w:rsid w:val="00886D96"/>
    <w:rsid w:val="00887842"/>
    <w:rsid w:val="00887A49"/>
    <w:rsid w:val="00887AC2"/>
    <w:rsid w:val="00887FFD"/>
    <w:rsid w:val="0089029C"/>
    <w:rsid w:val="00890B82"/>
    <w:rsid w:val="00890D03"/>
    <w:rsid w:val="00890DE5"/>
    <w:rsid w:val="00890F4A"/>
    <w:rsid w:val="008911B3"/>
    <w:rsid w:val="008917DD"/>
    <w:rsid w:val="00891BC0"/>
    <w:rsid w:val="00892123"/>
    <w:rsid w:val="00892791"/>
    <w:rsid w:val="00892A66"/>
    <w:rsid w:val="00892FC4"/>
    <w:rsid w:val="008934C5"/>
    <w:rsid w:val="0089379A"/>
    <w:rsid w:val="008944BF"/>
    <w:rsid w:val="008944DC"/>
    <w:rsid w:val="008946D2"/>
    <w:rsid w:val="008955C9"/>
    <w:rsid w:val="00895744"/>
    <w:rsid w:val="00895879"/>
    <w:rsid w:val="00895B89"/>
    <w:rsid w:val="00895FF1"/>
    <w:rsid w:val="0089644D"/>
    <w:rsid w:val="0089698D"/>
    <w:rsid w:val="00896D31"/>
    <w:rsid w:val="00896FCB"/>
    <w:rsid w:val="008976B7"/>
    <w:rsid w:val="008977E0"/>
    <w:rsid w:val="00897B38"/>
    <w:rsid w:val="00897D56"/>
    <w:rsid w:val="00897FC3"/>
    <w:rsid w:val="008A09FE"/>
    <w:rsid w:val="008A0CE3"/>
    <w:rsid w:val="008A1416"/>
    <w:rsid w:val="008A18C6"/>
    <w:rsid w:val="008A219D"/>
    <w:rsid w:val="008A22F2"/>
    <w:rsid w:val="008A328E"/>
    <w:rsid w:val="008A33DD"/>
    <w:rsid w:val="008A3635"/>
    <w:rsid w:val="008A3782"/>
    <w:rsid w:val="008A4075"/>
    <w:rsid w:val="008A48E3"/>
    <w:rsid w:val="008A4937"/>
    <w:rsid w:val="008A4A52"/>
    <w:rsid w:val="008A505A"/>
    <w:rsid w:val="008A5345"/>
    <w:rsid w:val="008A5645"/>
    <w:rsid w:val="008A59D4"/>
    <w:rsid w:val="008A5E94"/>
    <w:rsid w:val="008A5EC7"/>
    <w:rsid w:val="008A6048"/>
    <w:rsid w:val="008A60F2"/>
    <w:rsid w:val="008A6487"/>
    <w:rsid w:val="008A6495"/>
    <w:rsid w:val="008A68C2"/>
    <w:rsid w:val="008A6C43"/>
    <w:rsid w:val="008A6D4A"/>
    <w:rsid w:val="008A6F3A"/>
    <w:rsid w:val="008A754C"/>
    <w:rsid w:val="008A76C7"/>
    <w:rsid w:val="008A78C1"/>
    <w:rsid w:val="008A7D05"/>
    <w:rsid w:val="008A7F27"/>
    <w:rsid w:val="008B0552"/>
    <w:rsid w:val="008B06BF"/>
    <w:rsid w:val="008B0ADF"/>
    <w:rsid w:val="008B1255"/>
    <w:rsid w:val="008B1521"/>
    <w:rsid w:val="008B1685"/>
    <w:rsid w:val="008B1BFC"/>
    <w:rsid w:val="008B2150"/>
    <w:rsid w:val="008B230D"/>
    <w:rsid w:val="008B265A"/>
    <w:rsid w:val="008B2BE3"/>
    <w:rsid w:val="008B3292"/>
    <w:rsid w:val="008B350A"/>
    <w:rsid w:val="008B363D"/>
    <w:rsid w:val="008B3DB1"/>
    <w:rsid w:val="008B412B"/>
    <w:rsid w:val="008B49DF"/>
    <w:rsid w:val="008B508E"/>
    <w:rsid w:val="008B50EF"/>
    <w:rsid w:val="008B5605"/>
    <w:rsid w:val="008B5765"/>
    <w:rsid w:val="008B58FE"/>
    <w:rsid w:val="008B59E8"/>
    <w:rsid w:val="008B73CC"/>
    <w:rsid w:val="008B799E"/>
    <w:rsid w:val="008B7E6B"/>
    <w:rsid w:val="008B7E7D"/>
    <w:rsid w:val="008C0454"/>
    <w:rsid w:val="008C06B1"/>
    <w:rsid w:val="008C09BD"/>
    <w:rsid w:val="008C196C"/>
    <w:rsid w:val="008C19F2"/>
    <w:rsid w:val="008C1A33"/>
    <w:rsid w:val="008C2172"/>
    <w:rsid w:val="008C21F6"/>
    <w:rsid w:val="008C2774"/>
    <w:rsid w:val="008C2800"/>
    <w:rsid w:val="008C377C"/>
    <w:rsid w:val="008C378B"/>
    <w:rsid w:val="008C37D5"/>
    <w:rsid w:val="008C3A3F"/>
    <w:rsid w:val="008C3B00"/>
    <w:rsid w:val="008C3D08"/>
    <w:rsid w:val="008C3F40"/>
    <w:rsid w:val="008C40A7"/>
    <w:rsid w:val="008C4673"/>
    <w:rsid w:val="008C55B4"/>
    <w:rsid w:val="008C5E34"/>
    <w:rsid w:val="008C6001"/>
    <w:rsid w:val="008C6385"/>
    <w:rsid w:val="008C6FCF"/>
    <w:rsid w:val="008C70D8"/>
    <w:rsid w:val="008C7602"/>
    <w:rsid w:val="008D049B"/>
    <w:rsid w:val="008D07CD"/>
    <w:rsid w:val="008D133A"/>
    <w:rsid w:val="008D1C6C"/>
    <w:rsid w:val="008D1F70"/>
    <w:rsid w:val="008D1FB7"/>
    <w:rsid w:val="008D23C6"/>
    <w:rsid w:val="008D2E40"/>
    <w:rsid w:val="008D30A9"/>
    <w:rsid w:val="008D355D"/>
    <w:rsid w:val="008D3C75"/>
    <w:rsid w:val="008D3F59"/>
    <w:rsid w:val="008D4053"/>
    <w:rsid w:val="008D43FE"/>
    <w:rsid w:val="008D44F9"/>
    <w:rsid w:val="008D46A0"/>
    <w:rsid w:val="008D46E4"/>
    <w:rsid w:val="008D506C"/>
    <w:rsid w:val="008D52CB"/>
    <w:rsid w:val="008D59BF"/>
    <w:rsid w:val="008D605F"/>
    <w:rsid w:val="008D630B"/>
    <w:rsid w:val="008D66D1"/>
    <w:rsid w:val="008D693C"/>
    <w:rsid w:val="008D6AE3"/>
    <w:rsid w:val="008D7182"/>
    <w:rsid w:val="008D71B7"/>
    <w:rsid w:val="008D71D7"/>
    <w:rsid w:val="008D731E"/>
    <w:rsid w:val="008D786C"/>
    <w:rsid w:val="008D7D3E"/>
    <w:rsid w:val="008D7D8C"/>
    <w:rsid w:val="008D7E93"/>
    <w:rsid w:val="008E0171"/>
    <w:rsid w:val="008E0360"/>
    <w:rsid w:val="008E03A2"/>
    <w:rsid w:val="008E072D"/>
    <w:rsid w:val="008E0CC6"/>
    <w:rsid w:val="008E0D4E"/>
    <w:rsid w:val="008E0EBB"/>
    <w:rsid w:val="008E136A"/>
    <w:rsid w:val="008E18B3"/>
    <w:rsid w:val="008E196D"/>
    <w:rsid w:val="008E1A48"/>
    <w:rsid w:val="008E1D7D"/>
    <w:rsid w:val="008E27C9"/>
    <w:rsid w:val="008E298D"/>
    <w:rsid w:val="008E2A10"/>
    <w:rsid w:val="008E3D9E"/>
    <w:rsid w:val="008E3F55"/>
    <w:rsid w:val="008E4502"/>
    <w:rsid w:val="008E457D"/>
    <w:rsid w:val="008E48C7"/>
    <w:rsid w:val="008E48D4"/>
    <w:rsid w:val="008E49DD"/>
    <w:rsid w:val="008E5144"/>
    <w:rsid w:val="008E5172"/>
    <w:rsid w:val="008E53A0"/>
    <w:rsid w:val="008E5649"/>
    <w:rsid w:val="008E614B"/>
    <w:rsid w:val="008E616F"/>
    <w:rsid w:val="008E61A0"/>
    <w:rsid w:val="008E655A"/>
    <w:rsid w:val="008E66B4"/>
    <w:rsid w:val="008E67D0"/>
    <w:rsid w:val="008E68C4"/>
    <w:rsid w:val="008E6B31"/>
    <w:rsid w:val="008E6B4D"/>
    <w:rsid w:val="008E6D41"/>
    <w:rsid w:val="008E6FE5"/>
    <w:rsid w:val="008E7296"/>
    <w:rsid w:val="008E75E3"/>
    <w:rsid w:val="008E7C2E"/>
    <w:rsid w:val="008E7E52"/>
    <w:rsid w:val="008F057D"/>
    <w:rsid w:val="008F07BB"/>
    <w:rsid w:val="008F0ADA"/>
    <w:rsid w:val="008F12EA"/>
    <w:rsid w:val="008F1327"/>
    <w:rsid w:val="008F1F73"/>
    <w:rsid w:val="008F2366"/>
    <w:rsid w:val="008F2439"/>
    <w:rsid w:val="008F2DFB"/>
    <w:rsid w:val="008F3196"/>
    <w:rsid w:val="008F375F"/>
    <w:rsid w:val="008F37D8"/>
    <w:rsid w:val="008F37E6"/>
    <w:rsid w:val="008F381E"/>
    <w:rsid w:val="008F384E"/>
    <w:rsid w:val="008F3E9C"/>
    <w:rsid w:val="008F4D3C"/>
    <w:rsid w:val="008F5086"/>
    <w:rsid w:val="008F55E7"/>
    <w:rsid w:val="008F623D"/>
    <w:rsid w:val="008F6EB2"/>
    <w:rsid w:val="008F7022"/>
    <w:rsid w:val="008F7C38"/>
    <w:rsid w:val="0090038A"/>
    <w:rsid w:val="00900D77"/>
    <w:rsid w:val="00900F05"/>
    <w:rsid w:val="00901177"/>
    <w:rsid w:val="00901991"/>
    <w:rsid w:val="00902296"/>
    <w:rsid w:val="00902E94"/>
    <w:rsid w:val="00902EEC"/>
    <w:rsid w:val="00903C16"/>
    <w:rsid w:val="00903F52"/>
    <w:rsid w:val="0090427A"/>
    <w:rsid w:val="00904405"/>
    <w:rsid w:val="009045E4"/>
    <w:rsid w:val="009049BF"/>
    <w:rsid w:val="00904AC2"/>
    <w:rsid w:val="00904DF1"/>
    <w:rsid w:val="0090503C"/>
    <w:rsid w:val="009055DB"/>
    <w:rsid w:val="009058E2"/>
    <w:rsid w:val="00905B34"/>
    <w:rsid w:val="009060EC"/>
    <w:rsid w:val="00906469"/>
    <w:rsid w:val="00906D45"/>
    <w:rsid w:val="00907090"/>
    <w:rsid w:val="009072AD"/>
    <w:rsid w:val="00907694"/>
    <w:rsid w:val="00907AED"/>
    <w:rsid w:val="00907D91"/>
    <w:rsid w:val="00907E93"/>
    <w:rsid w:val="00910012"/>
    <w:rsid w:val="0091026F"/>
    <w:rsid w:val="00910CC5"/>
    <w:rsid w:val="00910F33"/>
    <w:rsid w:val="009115A6"/>
    <w:rsid w:val="00911880"/>
    <w:rsid w:val="009124AF"/>
    <w:rsid w:val="00912645"/>
    <w:rsid w:val="0091271D"/>
    <w:rsid w:val="0091285D"/>
    <w:rsid w:val="00912E53"/>
    <w:rsid w:val="00913677"/>
    <w:rsid w:val="00913A3B"/>
    <w:rsid w:val="0091430A"/>
    <w:rsid w:val="00914559"/>
    <w:rsid w:val="0091467B"/>
    <w:rsid w:val="009147E1"/>
    <w:rsid w:val="00914E60"/>
    <w:rsid w:val="00915AFC"/>
    <w:rsid w:val="00915CA6"/>
    <w:rsid w:val="00915E4D"/>
    <w:rsid w:val="00916A01"/>
    <w:rsid w:val="00916D99"/>
    <w:rsid w:val="00917200"/>
    <w:rsid w:val="009172E2"/>
    <w:rsid w:val="0091768C"/>
    <w:rsid w:val="00917A6D"/>
    <w:rsid w:val="00917E9F"/>
    <w:rsid w:val="009202DA"/>
    <w:rsid w:val="00921BCA"/>
    <w:rsid w:val="00921DE8"/>
    <w:rsid w:val="0092225F"/>
    <w:rsid w:val="00922931"/>
    <w:rsid w:val="00922C9E"/>
    <w:rsid w:val="00923191"/>
    <w:rsid w:val="009231F3"/>
    <w:rsid w:val="00923809"/>
    <w:rsid w:val="00923A8E"/>
    <w:rsid w:val="00923EC9"/>
    <w:rsid w:val="009247AA"/>
    <w:rsid w:val="0092487C"/>
    <w:rsid w:val="00925001"/>
    <w:rsid w:val="009258B5"/>
    <w:rsid w:val="009258C5"/>
    <w:rsid w:val="00925F67"/>
    <w:rsid w:val="009260B2"/>
    <w:rsid w:val="00926449"/>
    <w:rsid w:val="00926459"/>
    <w:rsid w:val="009266FB"/>
    <w:rsid w:val="00926B2C"/>
    <w:rsid w:val="00926FFF"/>
    <w:rsid w:val="00927664"/>
    <w:rsid w:val="00927695"/>
    <w:rsid w:val="009278D7"/>
    <w:rsid w:val="0092792F"/>
    <w:rsid w:val="009279C3"/>
    <w:rsid w:val="00927B20"/>
    <w:rsid w:val="00930799"/>
    <w:rsid w:val="00930C4B"/>
    <w:rsid w:val="009314FF"/>
    <w:rsid w:val="00931786"/>
    <w:rsid w:val="009318D1"/>
    <w:rsid w:val="00932216"/>
    <w:rsid w:val="009323F3"/>
    <w:rsid w:val="00932AB3"/>
    <w:rsid w:val="00932DA6"/>
    <w:rsid w:val="009332D9"/>
    <w:rsid w:val="00933318"/>
    <w:rsid w:val="00933873"/>
    <w:rsid w:val="009338DF"/>
    <w:rsid w:val="00933ABA"/>
    <w:rsid w:val="00933B33"/>
    <w:rsid w:val="00933B87"/>
    <w:rsid w:val="00933BD3"/>
    <w:rsid w:val="00933D73"/>
    <w:rsid w:val="00933E3A"/>
    <w:rsid w:val="00933F03"/>
    <w:rsid w:val="009342FA"/>
    <w:rsid w:val="009346ED"/>
    <w:rsid w:val="009349B9"/>
    <w:rsid w:val="009357D7"/>
    <w:rsid w:val="009358F0"/>
    <w:rsid w:val="009359E6"/>
    <w:rsid w:val="00935A6D"/>
    <w:rsid w:val="00935DA1"/>
    <w:rsid w:val="00935F38"/>
    <w:rsid w:val="00936583"/>
    <w:rsid w:val="009365C8"/>
    <w:rsid w:val="00936B47"/>
    <w:rsid w:val="0093796C"/>
    <w:rsid w:val="00937EAB"/>
    <w:rsid w:val="00937F85"/>
    <w:rsid w:val="00940171"/>
    <w:rsid w:val="00940601"/>
    <w:rsid w:val="009407FA"/>
    <w:rsid w:val="009408D8"/>
    <w:rsid w:val="0094090B"/>
    <w:rsid w:val="00940DBB"/>
    <w:rsid w:val="00940EF0"/>
    <w:rsid w:val="00940FB5"/>
    <w:rsid w:val="00941058"/>
    <w:rsid w:val="0094120F"/>
    <w:rsid w:val="00941348"/>
    <w:rsid w:val="00941454"/>
    <w:rsid w:val="00942059"/>
    <w:rsid w:val="009422CD"/>
    <w:rsid w:val="009422E1"/>
    <w:rsid w:val="00942C5C"/>
    <w:rsid w:val="0094340A"/>
    <w:rsid w:val="00943747"/>
    <w:rsid w:val="009439C3"/>
    <w:rsid w:val="00943E37"/>
    <w:rsid w:val="00944071"/>
    <w:rsid w:val="00944192"/>
    <w:rsid w:val="00944204"/>
    <w:rsid w:val="0094429A"/>
    <w:rsid w:val="00944A48"/>
    <w:rsid w:val="00944AA6"/>
    <w:rsid w:val="00944F95"/>
    <w:rsid w:val="00945370"/>
    <w:rsid w:val="009455F7"/>
    <w:rsid w:val="00945E6C"/>
    <w:rsid w:val="0094680B"/>
    <w:rsid w:val="0094695B"/>
    <w:rsid w:val="00946A10"/>
    <w:rsid w:val="00946B22"/>
    <w:rsid w:val="00946E55"/>
    <w:rsid w:val="00947EA2"/>
    <w:rsid w:val="00947EDE"/>
    <w:rsid w:val="00950064"/>
    <w:rsid w:val="009501B6"/>
    <w:rsid w:val="00950274"/>
    <w:rsid w:val="009506B3"/>
    <w:rsid w:val="00950931"/>
    <w:rsid w:val="009509C2"/>
    <w:rsid w:val="00950ACD"/>
    <w:rsid w:val="00950BF1"/>
    <w:rsid w:val="009513A0"/>
    <w:rsid w:val="00952223"/>
    <w:rsid w:val="0095240E"/>
    <w:rsid w:val="0095313E"/>
    <w:rsid w:val="0095347B"/>
    <w:rsid w:val="00953D62"/>
    <w:rsid w:val="009543E9"/>
    <w:rsid w:val="00954769"/>
    <w:rsid w:val="00954DB2"/>
    <w:rsid w:val="00954F31"/>
    <w:rsid w:val="009552CC"/>
    <w:rsid w:val="00955C33"/>
    <w:rsid w:val="00955D3D"/>
    <w:rsid w:val="009560ED"/>
    <w:rsid w:val="009561E1"/>
    <w:rsid w:val="009561E9"/>
    <w:rsid w:val="00956207"/>
    <w:rsid w:val="00956506"/>
    <w:rsid w:val="00956537"/>
    <w:rsid w:val="00956695"/>
    <w:rsid w:val="00956DAF"/>
    <w:rsid w:val="00956DFA"/>
    <w:rsid w:val="00956E65"/>
    <w:rsid w:val="00957727"/>
    <w:rsid w:val="009578C9"/>
    <w:rsid w:val="00960056"/>
    <w:rsid w:val="00960451"/>
    <w:rsid w:val="009607C0"/>
    <w:rsid w:val="00960B44"/>
    <w:rsid w:val="00960FED"/>
    <w:rsid w:val="009615E7"/>
    <w:rsid w:val="00961907"/>
    <w:rsid w:val="00961F34"/>
    <w:rsid w:val="00961FFC"/>
    <w:rsid w:val="009624E6"/>
    <w:rsid w:val="00962954"/>
    <w:rsid w:val="00962974"/>
    <w:rsid w:val="00962F6F"/>
    <w:rsid w:val="00962FCE"/>
    <w:rsid w:val="00963084"/>
    <w:rsid w:val="0096340C"/>
    <w:rsid w:val="00963E3E"/>
    <w:rsid w:val="00964AFB"/>
    <w:rsid w:val="0096511C"/>
    <w:rsid w:val="009655C2"/>
    <w:rsid w:val="0096574D"/>
    <w:rsid w:val="00965CDC"/>
    <w:rsid w:val="00965DFB"/>
    <w:rsid w:val="00966106"/>
    <w:rsid w:val="0096669B"/>
    <w:rsid w:val="009667A5"/>
    <w:rsid w:val="00966BC4"/>
    <w:rsid w:val="00966C39"/>
    <w:rsid w:val="009672E3"/>
    <w:rsid w:val="00967B92"/>
    <w:rsid w:val="0097072D"/>
    <w:rsid w:val="00971671"/>
    <w:rsid w:val="0097193E"/>
    <w:rsid w:val="00971A12"/>
    <w:rsid w:val="00971BCA"/>
    <w:rsid w:val="00971F13"/>
    <w:rsid w:val="0097287C"/>
    <w:rsid w:val="0097288A"/>
    <w:rsid w:val="0097318F"/>
    <w:rsid w:val="009736DC"/>
    <w:rsid w:val="00973FE8"/>
    <w:rsid w:val="00974172"/>
    <w:rsid w:val="009741E1"/>
    <w:rsid w:val="00974949"/>
    <w:rsid w:val="00974A6C"/>
    <w:rsid w:val="00974AE5"/>
    <w:rsid w:val="00975435"/>
    <w:rsid w:val="00975CEA"/>
    <w:rsid w:val="00975F63"/>
    <w:rsid w:val="00976887"/>
    <w:rsid w:val="00977021"/>
    <w:rsid w:val="0097705E"/>
    <w:rsid w:val="0097706A"/>
    <w:rsid w:val="00977793"/>
    <w:rsid w:val="009778C0"/>
    <w:rsid w:val="00977959"/>
    <w:rsid w:val="009803BD"/>
    <w:rsid w:val="00980521"/>
    <w:rsid w:val="00980668"/>
    <w:rsid w:val="00980C78"/>
    <w:rsid w:val="0098147E"/>
    <w:rsid w:val="00981E9F"/>
    <w:rsid w:val="00981F8A"/>
    <w:rsid w:val="009822B5"/>
    <w:rsid w:val="009824A7"/>
    <w:rsid w:val="00982EE5"/>
    <w:rsid w:val="009835AF"/>
    <w:rsid w:val="0098388C"/>
    <w:rsid w:val="009839C3"/>
    <w:rsid w:val="00983AE5"/>
    <w:rsid w:val="00983EB2"/>
    <w:rsid w:val="00984035"/>
    <w:rsid w:val="00984E69"/>
    <w:rsid w:val="00984F1E"/>
    <w:rsid w:val="00985295"/>
    <w:rsid w:val="009859BF"/>
    <w:rsid w:val="00985BCA"/>
    <w:rsid w:val="0098645D"/>
    <w:rsid w:val="009865AC"/>
    <w:rsid w:val="009869F7"/>
    <w:rsid w:val="00986CE5"/>
    <w:rsid w:val="00986E0B"/>
    <w:rsid w:val="0098745E"/>
    <w:rsid w:val="0098754B"/>
    <w:rsid w:val="00987D23"/>
    <w:rsid w:val="0099001B"/>
    <w:rsid w:val="009900D4"/>
    <w:rsid w:val="009904DF"/>
    <w:rsid w:val="00990832"/>
    <w:rsid w:val="00990E57"/>
    <w:rsid w:val="00991181"/>
    <w:rsid w:val="009911E6"/>
    <w:rsid w:val="00991ACA"/>
    <w:rsid w:val="00991BDA"/>
    <w:rsid w:val="00991DF9"/>
    <w:rsid w:val="00992294"/>
    <w:rsid w:val="00992E41"/>
    <w:rsid w:val="0099303B"/>
    <w:rsid w:val="0099384C"/>
    <w:rsid w:val="0099390A"/>
    <w:rsid w:val="00993A73"/>
    <w:rsid w:val="00994004"/>
    <w:rsid w:val="00994318"/>
    <w:rsid w:val="009946F2"/>
    <w:rsid w:val="009950BE"/>
    <w:rsid w:val="00995884"/>
    <w:rsid w:val="00995DC1"/>
    <w:rsid w:val="0099609B"/>
    <w:rsid w:val="0099618C"/>
    <w:rsid w:val="00996223"/>
    <w:rsid w:val="00996456"/>
    <w:rsid w:val="00997092"/>
    <w:rsid w:val="009975B7"/>
    <w:rsid w:val="00997A67"/>
    <w:rsid w:val="00997D17"/>
    <w:rsid w:val="009A041D"/>
    <w:rsid w:val="009A0539"/>
    <w:rsid w:val="009A0615"/>
    <w:rsid w:val="009A064A"/>
    <w:rsid w:val="009A08FC"/>
    <w:rsid w:val="009A0D1D"/>
    <w:rsid w:val="009A0F4F"/>
    <w:rsid w:val="009A13A5"/>
    <w:rsid w:val="009A15EA"/>
    <w:rsid w:val="009A1D11"/>
    <w:rsid w:val="009A2401"/>
    <w:rsid w:val="009A2DE5"/>
    <w:rsid w:val="009A30A3"/>
    <w:rsid w:val="009A3B1C"/>
    <w:rsid w:val="009A3C54"/>
    <w:rsid w:val="009A3D6F"/>
    <w:rsid w:val="009A5051"/>
    <w:rsid w:val="009A54B7"/>
    <w:rsid w:val="009A5E5D"/>
    <w:rsid w:val="009A6D9B"/>
    <w:rsid w:val="009A751A"/>
    <w:rsid w:val="009A7532"/>
    <w:rsid w:val="009A7C4E"/>
    <w:rsid w:val="009A7D28"/>
    <w:rsid w:val="009B03ED"/>
    <w:rsid w:val="009B08C1"/>
    <w:rsid w:val="009B0D5B"/>
    <w:rsid w:val="009B0D63"/>
    <w:rsid w:val="009B0FB3"/>
    <w:rsid w:val="009B1244"/>
    <w:rsid w:val="009B1467"/>
    <w:rsid w:val="009B14AE"/>
    <w:rsid w:val="009B1608"/>
    <w:rsid w:val="009B27BC"/>
    <w:rsid w:val="009B2AA6"/>
    <w:rsid w:val="009B2B20"/>
    <w:rsid w:val="009B2E67"/>
    <w:rsid w:val="009B2FBC"/>
    <w:rsid w:val="009B37DD"/>
    <w:rsid w:val="009B42EE"/>
    <w:rsid w:val="009B4627"/>
    <w:rsid w:val="009B48CF"/>
    <w:rsid w:val="009B4B81"/>
    <w:rsid w:val="009B5837"/>
    <w:rsid w:val="009B6340"/>
    <w:rsid w:val="009B63BB"/>
    <w:rsid w:val="009B64E9"/>
    <w:rsid w:val="009B65B1"/>
    <w:rsid w:val="009B65F8"/>
    <w:rsid w:val="009B76AB"/>
    <w:rsid w:val="009B7910"/>
    <w:rsid w:val="009B7D1F"/>
    <w:rsid w:val="009B7D4F"/>
    <w:rsid w:val="009B7D9F"/>
    <w:rsid w:val="009B7E8D"/>
    <w:rsid w:val="009C019E"/>
    <w:rsid w:val="009C0CDF"/>
    <w:rsid w:val="009C1080"/>
    <w:rsid w:val="009C117B"/>
    <w:rsid w:val="009C1192"/>
    <w:rsid w:val="009C1D2B"/>
    <w:rsid w:val="009C1E38"/>
    <w:rsid w:val="009C1EA2"/>
    <w:rsid w:val="009C2088"/>
    <w:rsid w:val="009C23EA"/>
    <w:rsid w:val="009C26B4"/>
    <w:rsid w:val="009C2860"/>
    <w:rsid w:val="009C2D0D"/>
    <w:rsid w:val="009C2D4F"/>
    <w:rsid w:val="009C3040"/>
    <w:rsid w:val="009C30BE"/>
    <w:rsid w:val="009C34EC"/>
    <w:rsid w:val="009C37E1"/>
    <w:rsid w:val="009C40FD"/>
    <w:rsid w:val="009C47FB"/>
    <w:rsid w:val="009C4823"/>
    <w:rsid w:val="009C4D11"/>
    <w:rsid w:val="009C5657"/>
    <w:rsid w:val="009C57BC"/>
    <w:rsid w:val="009C5C09"/>
    <w:rsid w:val="009C5C7A"/>
    <w:rsid w:val="009C6315"/>
    <w:rsid w:val="009C672F"/>
    <w:rsid w:val="009C6A69"/>
    <w:rsid w:val="009C7279"/>
    <w:rsid w:val="009C7816"/>
    <w:rsid w:val="009C7DBA"/>
    <w:rsid w:val="009D0546"/>
    <w:rsid w:val="009D0E19"/>
    <w:rsid w:val="009D0F55"/>
    <w:rsid w:val="009D1130"/>
    <w:rsid w:val="009D11D9"/>
    <w:rsid w:val="009D1595"/>
    <w:rsid w:val="009D17BF"/>
    <w:rsid w:val="009D2485"/>
    <w:rsid w:val="009D2993"/>
    <w:rsid w:val="009D29B6"/>
    <w:rsid w:val="009D2A38"/>
    <w:rsid w:val="009D2DAC"/>
    <w:rsid w:val="009D34A9"/>
    <w:rsid w:val="009D38E9"/>
    <w:rsid w:val="009D4471"/>
    <w:rsid w:val="009D4D09"/>
    <w:rsid w:val="009D4FC4"/>
    <w:rsid w:val="009D53D2"/>
    <w:rsid w:val="009D5403"/>
    <w:rsid w:val="009D5A0B"/>
    <w:rsid w:val="009D5FF7"/>
    <w:rsid w:val="009D6265"/>
    <w:rsid w:val="009D6850"/>
    <w:rsid w:val="009D692D"/>
    <w:rsid w:val="009D6AB8"/>
    <w:rsid w:val="009D6CDD"/>
    <w:rsid w:val="009D714C"/>
    <w:rsid w:val="009D7440"/>
    <w:rsid w:val="009D774E"/>
    <w:rsid w:val="009D7DA1"/>
    <w:rsid w:val="009D7DD9"/>
    <w:rsid w:val="009E012B"/>
    <w:rsid w:val="009E0394"/>
    <w:rsid w:val="009E04F4"/>
    <w:rsid w:val="009E07ED"/>
    <w:rsid w:val="009E18C2"/>
    <w:rsid w:val="009E1918"/>
    <w:rsid w:val="009E22E4"/>
    <w:rsid w:val="009E2479"/>
    <w:rsid w:val="009E27DD"/>
    <w:rsid w:val="009E28AE"/>
    <w:rsid w:val="009E2A61"/>
    <w:rsid w:val="009E2F12"/>
    <w:rsid w:val="009E322D"/>
    <w:rsid w:val="009E33E2"/>
    <w:rsid w:val="009E3A5C"/>
    <w:rsid w:val="009E3B35"/>
    <w:rsid w:val="009E3DF9"/>
    <w:rsid w:val="009E4314"/>
    <w:rsid w:val="009E4476"/>
    <w:rsid w:val="009E450A"/>
    <w:rsid w:val="009E4852"/>
    <w:rsid w:val="009E4905"/>
    <w:rsid w:val="009E4B33"/>
    <w:rsid w:val="009E4D34"/>
    <w:rsid w:val="009E4E49"/>
    <w:rsid w:val="009E4ECB"/>
    <w:rsid w:val="009E54C7"/>
    <w:rsid w:val="009E5AAA"/>
    <w:rsid w:val="009E5F23"/>
    <w:rsid w:val="009E6936"/>
    <w:rsid w:val="009E6ED2"/>
    <w:rsid w:val="009E7ADA"/>
    <w:rsid w:val="009E7D55"/>
    <w:rsid w:val="009F00C2"/>
    <w:rsid w:val="009F0250"/>
    <w:rsid w:val="009F02A3"/>
    <w:rsid w:val="009F069B"/>
    <w:rsid w:val="009F0CDC"/>
    <w:rsid w:val="009F0E18"/>
    <w:rsid w:val="009F1211"/>
    <w:rsid w:val="009F1600"/>
    <w:rsid w:val="009F1844"/>
    <w:rsid w:val="009F1988"/>
    <w:rsid w:val="009F1BBD"/>
    <w:rsid w:val="009F1DE6"/>
    <w:rsid w:val="009F204B"/>
    <w:rsid w:val="009F24E5"/>
    <w:rsid w:val="009F2CA7"/>
    <w:rsid w:val="009F31D6"/>
    <w:rsid w:val="009F3B95"/>
    <w:rsid w:val="009F414E"/>
    <w:rsid w:val="009F46E3"/>
    <w:rsid w:val="009F49AD"/>
    <w:rsid w:val="009F5454"/>
    <w:rsid w:val="009F564E"/>
    <w:rsid w:val="009F5BBA"/>
    <w:rsid w:val="009F5E2F"/>
    <w:rsid w:val="009F5F5F"/>
    <w:rsid w:val="009F6072"/>
    <w:rsid w:val="009F6465"/>
    <w:rsid w:val="009F6683"/>
    <w:rsid w:val="009F6942"/>
    <w:rsid w:val="009F6D6E"/>
    <w:rsid w:val="009F7B15"/>
    <w:rsid w:val="00A0000A"/>
    <w:rsid w:val="00A00089"/>
    <w:rsid w:val="00A0066E"/>
    <w:rsid w:val="00A00BB6"/>
    <w:rsid w:val="00A00C7A"/>
    <w:rsid w:val="00A0105C"/>
    <w:rsid w:val="00A01335"/>
    <w:rsid w:val="00A0174F"/>
    <w:rsid w:val="00A019A4"/>
    <w:rsid w:val="00A01A53"/>
    <w:rsid w:val="00A01E00"/>
    <w:rsid w:val="00A02DBE"/>
    <w:rsid w:val="00A03296"/>
    <w:rsid w:val="00A03375"/>
    <w:rsid w:val="00A03B31"/>
    <w:rsid w:val="00A03DAD"/>
    <w:rsid w:val="00A0448D"/>
    <w:rsid w:val="00A04940"/>
    <w:rsid w:val="00A04AA7"/>
    <w:rsid w:val="00A04E5A"/>
    <w:rsid w:val="00A052C1"/>
    <w:rsid w:val="00A05372"/>
    <w:rsid w:val="00A055FB"/>
    <w:rsid w:val="00A05687"/>
    <w:rsid w:val="00A05EA5"/>
    <w:rsid w:val="00A060BC"/>
    <w:rsid w:val="00A07223"/>
    <w:rsid w:val="00A076E4"/>
    <w:rsid w:val="00A078C6"/>
    <w:rsid w:val="00A10CB5"/>
    <w:rsid w:val="00A10D14"/>
    <w:rsid w:val="00A1136A"/>
    <w:rsid w:val="00A1169B"/>
    <w:rsid w:val="00A11813"/>
    <w:rsid w:val="00A11829"/>
    <w:rsid w:val="00A11C22"/>
    <w:rsid w:val="00A11E6B"/>
    <w:rsid w:val="00A128C5"/>
    <w:rsid w:val="00A12C2F"/>
    <w:rsid w:val="00A12D2E"/>
    <w:rsid w:val="00A131A6"/>
    <w:rsid w:val="00A138EE"/>
    <w:rsid w:val="00A144CC"/>
    <w:rsid w:val="00A14A7D"/>
    <w:rsid w:val="00A14AF6"/>
    <w:rsid w:val="00A14CCA"/>
    <w:rsid w:val="00A153DA"/>
    <w:rsid w:val="00A15A06"/>
    <w:rsid w:val="00A15D92"/>
    <w:rsid w:val="00A1625B"/>
    <w:rsid w:val="00A1666C"/>
    <w:rsid w:val="00A16C54"/>
    <w:rsid w:val="00A16CBC"/>
    <w:rsid w:val="00A172AA"/>
    <w:rsid w:val="00A17C93"/>
    <w:rsid w:val="00A17DC0"/>
    <w:rsid w:val="00A2018E"/>
    <w:rsid w:val="00A20B72"/>
    <w:rsid w:val="00A20BB1"/>
    <w:rsid w:val="00A20BF4"/>
    <w:rsid w:val="00A2175B"/>
    <w:rsid w:val="00A21BFC"/>
    <w:rsid w:val="00A21C9C"/>
    <w:rsid w:val="00A21CCC"/>
    <w:rsid w:val="00A21E2B"/>
    <w:rsid w:val="00A21F90"/>
    <w:rsid w:val="00A22259"/>
    <w:rsid w:val="00A22651"/>
    <w:rsid w:val="00A2283F"/>
    <w:rsid w:val="00A22BB3"/>
    <w:rsid w:val="00A22CD4"/>
    <w:rsid w:val="00A233DA"/>
    <w:rsid w:val="00A23707"/>
    <w:rsid w:val="00A2471E"/>
    <w:rsid w:val="00A248AD"/>
    <w:rsid w:val="00A24DBF"/>
    <w:rsid w:val="00A25752"/>
    <w:rsid w:val="00A270E2"/>
    <w:rsid w:val="00A27113"/>
    <w:rsid w:val="00A2723E"/>
    <w:rsid w:val="00A276E3"/>
    <w:rsid w:val="00A279AB"/>
    <w:rsid w:val="00A27A45"/>
    <w:rsid w:val="00A27BF6"/>
    <w:rsid w:val="00A3046C"/>
    <w:rsid w:val="00A3094F"/>
    <w:rsid w:val="00A313C7"/>
    <w:rsid w:val="00A314D4"/>
    <w:rsid w:val="00A328F7"/>
    <w:rsid w:val="00A32B93"/>
    <w:rsid w:val="00A33103"/>
    <w:rsid w:val="00A339B0"/>
    <w:rsid w:val="00A33C26"/>
    <w:rsid w:val="00A341C2"/>
    <w:rsid w:val="00A34259"/>
    <w:rsid w:val="00A343B1"/>
    <w:rsid w:val="00A3441E"/>
    <w:rsid w:val="00A34825"/>
    <w:rsid w:val="00A34D2A"/>
    <w:rsid w:val="00A3519C"/>
    <w:rsid w:val="00A353E1"/>
    <w:rsid w:val="00A354A9"/>
    <w:rsid w:val="00A35519"/>
    <w:rsid w:val="00A35568"/>
    <w:rsid w:val="00A35645"/>
    <w:rsid w:val="00A35AD0"/>
    <w:rsid w:val="00A35DAD"/>
    <w:rsid w:val="00A364F8"/>
    <w:rsid w:val="00A365F3"/>
    <w:rsid w:val="00A3683A"/>
    <w:rsid w:val="00A3697D"/>
    <w:rsid w:val="00A36C31"/>
    <w:rsid w:val="00A376CE"/>
    <w:rsid w:val="00A378A1"/>
    <w:rsid w:val="00A40616"/>
    <w:rsid w:val="00A40C46"/>
    <w:rsid w:val="00A40CEC"/>
    <w:rsid w:val="00A411EA"/>
    <w:rsid w:val="00A41252"/>
    <w:rsid w:val="00A4137B"/>
    <w:rsid w:val="00A417A1"/>
    <w:rsid w:val="00A41909"/>
    <w:rsid w:val="00A41B09"/>
    <w:rsid w:val="00A41BFD"/>
    <w:rsid w:val="00A421ED"/>
    <w:rsid w:val="00A42388"/>
    <w:rsid w:val="00A42A01"/>
    <w:rsid w:val="00A42A84"/>
    <w:rsid w:val="00A431AA"/>
    <w:rsid w:val="00A43215"/>
    <w:rsid w:val="00A44D16"/>
    <w:rsid w:val="00A45712"/>
    <w:rsid w:val="00A457DC"/>
    <w:rsid w:val="00A45AFF"/>
    <w:rsid w:val="00A45E3A"/>
    <w:rsid w:val="00A46013"/>
    <w:rsid w:val="00A46493"/>
    <w:rsid w:val="00A46517"/>
    <w:rsid w:val="00A46542"/>
    <w:rsid w:val="00A4691B"/>
    <w:rsid w:val="00A46AE8"/>
    <w:rsid w:val="00A470FA"/>
    <w:rsid w:val="00A47442"/>
    <w:rsid w:val="00A47788"/>
    <w:rsid w:val="00A47E06"/>
    <w:rsid w:val="00A47F2D"/>
    <w:rsid w:val="00A51087"/>
    <w:rsid w:val="00A514E9"/>
    <w:rsid w:val="00A51AA3"/>
    <w:rsid w:val="00A520A5"/>
    <w:rsid w:val="00A52C4E"/>
    <w:rsid w:val="00A52F16"/>
    <w:rsid w:val="00A53A54"/>
    <w:rsid w:val="00A53BEA"/>
    <w:rsid w:val="00A53EB9"/>
    <w:rsid w:val="00A5420C"/>
    <w:rsid w:val="00A544EF"/>
    <w:rsid w:val="00A54549"/>
    <w:rsid w:val="00A54993"/>
    <w:rsid w:val="00A54EC6"/>
    <w:rsid w:val="00A54ED5"/>
    <w:rsid w:val="00A54F3D"/>
    <w:rsid w:val="00A55047"/>
    <w:rsid w:val="00A5520E"/>
    <w:rsid w:val="00A55568"/>
    <w:rsid w:val="00A55697"/>
    <w:rsid w:val="00A557F0"/>
    <w:rsid w:val="00A55806"/>
    <w:rsid w:val="00A55F12"/>
    <w:rsid w:val="00A56257"/>
    <w:rsid w:val="00A56288"/>
    <w:rsid w:val="00A56B9F"/>
    <w:rsid w:val="00A56BDD"/>
    <w:rsid w:val="00A56C7F"/>
    <w:rsid w:val="00A57A7F"/>
    <w:rsid w:val="00A600A2"/>
    <w:rsid w:val="00A605A7"/>
    <w:rsid w:val="00A6099A"/>
    <w:rsid w:val="00A60BEF"/>
    <w:rsid w:val="00A61124"/>
    <w:rsid w:val="00A61661"/>
    <w:rsid w:val="00A618E9"/>
    <w:rsid w:val="00A622DA"/>
    <w:rsid w:val="00A62649"/>
    <w:rsid w:val="00A627CB"/>
    <w:rsid w:val="00A62CC1"/>
    <w:rsid w:val="00A631CB"/>
    <w:rsid w:val="00A63805"/>
    <w:rsid w:val="00A63E22"/>
    <w:rsid w:val="00A64613"/>
    <w:rsid w:val="00A64CBF"/>
    <w:rsid w:val="00A65075"/>
    <w:rsid w:val="00A655DC"/>
    <w:rsid w:val="00A65B44"/>
    <w:rsid w:val="00A65B88"/>
    <w:rsid w:val="00A65C0B"/>
    <w:rsid w:val="00A65D11"/>
    <w:rsid w:val="00A65D28"/>
    <w:rsid w:val="00A66450"/>
    <w:rsid w:val="00A664AD"/>
    <w:rsid w:val="00A66D15"/>
    <w:rsid w:val="00A66DC7"/>
    <w:rsid w:val="00A66ECC"/>
    <w:rsid w:val="00A67295"/>
    <w:rsid w:val="00A67354"/>
    <w:rsid w:val="00A67658"/>
    <w:rsid w:val="00A67ADC"/>
    <w:rsid w:val="00A67B84"/>
    <w:rsid w:val="00A67C0F"/>
    <w:rsid w:val="00A67C75"/>
    <w:rsid w:val="00A70120"/>
    <w:rsid w:val="00A7048F"/>
    <w:rsid w:val="00A70C60"/>
    <w:rsid w:val="00A710D7"/>
    <w:rsid w:val="00A71117"/>
    <w:rsid w:val="00A71245"/>
    <w:rsid w:val="00A71246"/>
    <w:rsid w:val="00A71930"/>
    <w:rsid w:val="00A721F8"/>
    <w:rsid w:val="00A72849"/>
    <w:rsid w:val="00A72C05"/>
    <w:rsid w:val="00A72E94"/>
    <w:rsid w:val="00A73098"/>
    <w:rsid w:val="00A7346B"/>
    <w:rsid w:val="00A7401C"/>
    <w:rsid w:val="00A74871"/>
    <w:rsid w:val="00A759A7"/>
    <w:rsid w:val="00A75E74"/>
    <w:rsid w:val="00A75EC0"/>
    <w:rsid w:val="00A76222"/>
    <w:rsid w:val="00A76A8D"/>
    <w:rsid w:val="00A76DA3"/>
    <w:rsid w:val="00A77031"/>
    <w:rsid w:val="00A771BD"/>
    <w:rsid w:val="00A7730E"/>
    <w:rsid w:val="00A77393"/>
    <w:rsid w:val="00A77925"/>
    <w:rsid w:val="00A77D38"/>
    <w:rsid w:val="00A80EBF"/>
    <w:rsid w:val="00A81430"/>
    <w:rsid w:val="00A8145A"/>
    <w:rsid w:val="00A8183F"/>
    <w:rsid w:val="00A819A1"/>
    <w:rsid w:val="00A81CD7"/>
    <w:rsid w:val="00A81CE6"/>
    <w:rsid w:val="00A81DFB"/>
    <w:rsid w:val="00A826F6"/>
    <w:rsid w:val="00A8279A"/>
    <w:rsid w:val="00A827D9"/>
    <w:rsid w:val="00A82C0D"/>
    <w:rsid w:val="00A82D3B"/>
    <w:rsid w:val="00A8307C"/>
    <w:rsid w:val="00A8381D"/>
    <w:rsid w:val="00A839C3"/>
    <w:rsid w:val="00A83DA4"/>
    <w:rsid w:val="00A83EAC"/>
    <w:rsid w:val="00A843CB"/>
    <w:rsid w:val="00A846AC"/>
    <w:rsid w:val="00A84905"/>
    <w:rsid w:val="00A85AD2"/>
    <w:rsid w:val="00A85DE2"/>
    <w:rsid w:val="00A8682C"/>
    <w:rsid w:val="00A868DB"/>
    <w:rsid w:val="00A8690B"/>
    <w:rsid w:val="00A8720F"/>
    <w:rsid w:val="00A90E6A"/>
    <w:rsid w:val="00A918C8"/>
    <w:rsid w:val="00A91DB4"/>
    <w:rsid w:val="00A91F82"/>
    <w:rsid w:val="00A92261"/>
    <w:rsid w:val="00A9238D"/>
    <w:rsid w:val="00A92463"/>
    <w:rsid w:val="00A9248B"/>
    <w:rsid w:val="00A9298E"/>
    <w:rsid w:val="00A92C69"/>
    <w:rsid w:val="00A92E96"/>
    <w:rsid w:val="00A93305"/>
    <w:rsid w:val="00A9332F"/>
    <w:rsid w:val="00A93E39"/>
    <w:rsid w:val="00A93FEB"/>
    <w:rsid w:val="00A942EC"/>
    <w:rsid w:val="00A94645"/>
    <w:rsid w:val="00A946CA"/>
    <w:rsid w:val="00A94E84"/>
    <w:rsid w:val="00A94FCF"/>
    <w:rsid w:val="00A95EE6"/>
    <w:rsid w:val="00A96365"/>
    <w:rsid w:val="00A96961"/>
    <w:rsid w:val="00A96F89"/>
    <w:rsid w:val="00A970AE"/>
    <w:rsid w:val="00A9723B"/>
    <w:rsid w:val="00A977F4"/>
    <w:rsid w:val="00A9783C"/>
    <w:rsid w:val="00A97AE8"/>
    <w:rsid w:val="00A97B22"/>
    <w:rsid w:val="00AA0452"/>
    <w:rsid w:val="00AA05A2"/>
    <w:rsid w:val="00AA0D0C"/>
    <w:rsid w:val="00AA1ADA"/>
    <w:rsid w:val="00AA1C9B"/>
    <w:rsid w:val="00AA1DD4"/>
    <w:rsid w:val="00AA1E03"/>
    <w:rsid w:val="00AA23A8"/>
    <w:rsid w:val="00AA24A5"/>
    <w:rsid w:val="00AA300A"/>
    <w:rsid w:val="00AA3869"/>
    <w:rsid w:val="00AA4264"/>
    <w:rsid w:val="00AA4467"/>
    <w:rsid w:val="00AA57FA"/>
    <w:rsid w:val="00AA5A58"/>
    <w:rsid w:val="00AA5DDF"/>
    <w:rsid w:val="00AA640D"/>
    <w:rsid w:val="00AA6809"/>
    <w:rsid w:val="00AA6A86"/>
    <w:rsid w:val="00AA70E7"/>
    <w:rsid w:val="00AA72B6"/>
    <w:rsid w:val="00AA733A"/>
    <w:rsid w:val="00AA7412"/>
    <w:rsid w:val="00AA7761"/>
    <w:rsid w:val="00AA7975"/>
    <w:rsid w:val="00AA79DE"/>
    <w:rsid w:val="00AA79EA"/>
    <w:rsid w:val="00AA7B6A"/>
    <w:rsid w:val="00AA7B95"/>
    <w:rsid w:val="00AB026B"/>
    <w:rsid w:val="00AB02A1"/>
    <w:rsid w:val="00AB1416"/>
    <w:rsid w:val="00AB163B"/>
    <w:rsid w:val="00AB182C"/>
    <w:rsid w:val="00AB1934"/>
    <w:rsid w:val="00AB1C0B"/>
    <w:rsid w:val="00AB1C41"/>
    <w:rsid w:val="00AB2072"/>
    <w:rsid w:val="00AB245D"/>
    <w:rsid w:val="00AB2882"/>
    <w:rsid w:val="00AB2E63"/>
    <w:rsid w:val="00AB3054"/>
    <w:rsid w:val="00AB3139"/>
    <w:rsid w:val="00AB3214"/>
    <w:rsid w:val="00AB3A15"/>
    <w:rsid w:val="00AB3D4D"/>
    <w:rsid w:val="00AB443C"/>
    <w:rsid w:val="00AB54A4"/>
    <w:rsid w:val="00AB56F4"/>
    <w:rsid w:val="00AB57DA"/>
    <w:rsid w:val="00AB5916"/>
    <w:rsid w:val="00AB65F0"/>
    <w:rsid w:val="00AB6B38"/>
    <w:rsid w:val="00AB6B87"/>
    <w:rsid w:val="00AB6FD3"/>
    <w:rsid w:val="00AB7471"/>
    <w:rsid w:val="00AB76AA"/>
    <w:rsid w:val="00AB7B63"/>
    <w:rsid w:val="00AB7D72"/>
    <w:rsid w:val="00AC0244"/>
    <w:rsid w:val="00AC047D"/>
    <w:rsid w:val="00AC05A6"/>
    <w:rsid w:val="00AC05AF"/>
    <w:rsid w:val="00AC0A08"/>
    <w:rsid w:val="00AC116F"/>
    <w:rsid w:val="00AC256C"/>
    <w:rsid w:val="00AC2869"/>
    <w:rsid w:val="00AC2D65"/>
    <w:rsid w:val="00AC2F38"/>
    <w:rsid w:val="00AC3695"/>
    <w:rsid w:val="00AC39ED"/>
    <w:rsid w:val="00AC3EDF"/>
    <w:rsid w:val="00AC465E"/>
    <w:rsid w:val="00AC4723"/>
    <w:rsid w:val="00AC4DE6"/>
    <w:rsid w:val="00AC4EB6"/>
    <w:rsid w:val="00AC5452"/>
    <w:rsid w:val="00AC54D7"/>
    <w:rsid w:val="00AC57FF"/>
    <w:rsid w:val="00AC5D7F"/>
    <w:rsid w:val="00AC5E4E"/>
    <w:rsid w:val="00AC5F94"/>
    <w:rsid w:val="00AC6615"/>
    <w:rsid w:val="00AC6633"/>
    <w:rsid w:val="00AC6950"/>
    <w:rsid w:val="00AC6990"/>
    <w:rsid w:val="00AC6E4C"/>
    <w:rsid w:val="00AC7817"/>
    <w:rsid w:val="00AD025C"/>
    <w:rsid w:val="00AD0608"/>
    <w:rsid w:val="00AD0A3A"/>
    <w:rsid w:val="00AD0A47"/>
    <w:rsid w:val="00AD0BD0"/>
    <w:rsid w:val="00AD1164"/>
    <w:rsid w:val="00AD125C"/>
    <w:rsid w:val="00AD13C8"/>
    <w:rsid w:val="00AD15D0"/>
    <w:rsid w:val="00AD16B2"/>
    <w:rsid w:val="00AD193E"/>
    <w:rsid w:val="00AD1B96"/>
    <w:rsid w:val="00AD1C62"/>
    <w:rsid w:val="00AD2099"/>
    <w:rsid w:val="00AD236A"/>
    <w:rsid w:val="00AD2487"/>
    <w:rsid w:val="00AD2DDA"/>
    <w:rsid w:val="00AD3531"/>
    <w:rsid w:val="00AD3A7A"/>
    <w:rsid w:val="00AD3AD7"/>
    <w:rsid w:val="00AD3C4F"/>
    <w:rsid w:val="00AD4374"/>
    <w:rsid w:val="00AD4BEE"/>
    <w:rsid w:val="00AD4CBE"/>
    <w:rsid w:val="00AD5100"/>
    <w:rsid w:val="00AD51A6"/>
    <w:rsid w:val="00AD56F1"/>
    <w:rsid w:val="00AD5B5D"/>
    <w:rsid w:val="00AD5B9B"/>
    <w:rsid w:val="00AD71CC"/>
    <w:rsid w:val="00AD724A"/>
    <w:rsid w:val="00AD7420"/>
    <w:rsid w:val="00AD7480"/>
    <w:rsid w:val="00AE14AA"/>
    <w:rsid w:val="00AE1785"/>
    <w:rsid w:val="00AE19C2"/>
    <w:rsid w:val="00AE2706"/>
    <w:rsid w:val="00AE2D76"/>
    <w:rsid w:val="00AE2F51"/>
    <w:rsid w:val="00AE375A"/>
    <w:rsid w:val="00AE3976"/>
    <w:rsid w:val="00AE3E8A"/>
    <w:rsid w:val="00AE3F42"/>
    <w:rsid w:val="00AE3F4B"/>
    <w:rsid w:val="00AE4372"/>
    <w:rsid w:val="00AE4B40"/>
    <w:rsid w:val="00AE4CBD"/>
    <w:rsid w:val="00AE5073"/>
    <w:rsid w:val="00AE515C"/>
    <w:rsid w:val="00AE5374"/>
    <w:rsid w:val="00AE5506"/>
    <w:rsid w:val="00AE5541"/>
    <w:rsid w:val="00AE5816"/>
    <w:rsid w:val="00AE587A"/>
    <w:rsid w:val="00AE58D9"/>
    <w:rsid w:val="00AE5DEE"/>
    <w:rsid w:val="00AE6BC4"/>
    <w:rsid w:val="00AE6C0D"/>
    <w:rsid w:val="00AE702E"/>
    <w:rsid w:val="00AE781A"/>
    <w:rsid w:val="00AE79EC"/>
    <w:rsid w:val="00AE7E95"/>
    <w:rsid w:val="00AF0657"/>
    <w:rsid w:val="00AF0E96"/>
    <w:rsid w:val="00AF118B"/>
    <w:rsid w:val="00AF143D"/>
    <w:rsid w:val="00AF16BF"/>
    <w:rsid w:val="00AF1C53"/>
    <w:rsid w:val="00AF1C7E"/>
    <w:rsid w:val="00AF2041"/>
    <w:rsid w:val="00AF2353"/>
    <w:rsid w:val="00AF238B"/>
    <w:rsid w:val="00AF26CF"/>
    <w:rsid w:val="00AF2E7B"/>
    <w:rsid w:val="00AF3473"/>
    <w:rsid w:val="00AF37D1"/>
    <w:rsid w:val="00AF38F1"/>
    <w:rsid w:val="00AF3ACF"/>
    <w:rsid w:val="00AF4159"/>
    <w:rsid w:val="00AF4A7D"/>
    <w:rsid w:val="00AF4CB1"/>
    <w:rsid w:val="00AF5430"/>
    <w:rsid w:val="00AF548F"/>
    <w:rsid w:val="00AF5C77"/>
    <w:rsid w:val="00AF62EB"/>
    <w:rsid w:val="00AF655D"/>
    <w:rsid w:val="00AF6673"/>
    <w:rsid w:val="00AF68B2"/>
    <w:rsid w:val="00AF6ECF"/>
    <w:rsid w:val="00AF702D"/>
    <w:rsid w:val="00AF7389"/>
    <w:rsid w:val="00B0008A"/>
    <w:rsid w:val="00B008F2"/>
    <w:rsid w:val="00B009E5"/>
    <w:rsid w:val="00B00B7F"/>
    <w:rsid w:val="00B00C31"/>
    <w:rsid w:val="00B0107B"/>
    <w:rsid w:val="00B0140C"/>
    <w:rsid w:val="00B01442"/>
    <w:rsid w:val="00B015E1"/>
    <w:rsid w:val="00B0161C"/>
    <w:rsid w:val="00B019C3"/>
    <w:rsid w:val="00B01F02"/>
    <w:rsid w:val="00B02507"/>
    <w:rsid w:val="00B026E7"/>
    <w:rsid w:val="00B02CE4"/>
    <w:rsid w:val="00B03589"/>
    <w:rsid w:val="00B03CC0"/>
    <w:rsid w:val="00B03DB4"/>
    <w:rsid w:val="00B040D8"/>
    <w:rsid w:val="00B04552"/>
    <w:rsid w:val="00B04939"/>
    <w:rsid w:val="00B04B5E"/>
    <w:rsid w:val="00B05144"/>
    <w:rsid w:val="00B05703"/>
    <w:rsid w:val="00B05B2E"/>
    <w:rsid w:val="00B05C64"/>
    <w:rsid w:val="00B05C8D"/>
    <w:rsid w:val="00B06048"/>
    <w:rsid w:val="00B066BE"/>
    <w:rsid w:val="00B06EC7"/>
    <w:rsid w:val="00B06FF8"/>
    <w:rsid w:val="00B0767D"/>
    <w:rsid w:val="00B077AD"/>
    <w:rsid w:val="00B07EBC"/>
    <w:rsid w:val="00B10965"/>
    <w:rsid w:val="00B10A1B"/>
    <w:rsid w:val="00B10AC7"/>
    <w:rsid w:val="00B1100D"/>
    <w:rsid w:val="00B117FB"/>
    <w:rsid w:val="00B11EEE"/>
    <w:rsid w:val="00B11FF3"/>
    <w:rsid w:val="00B12AA8"/>
    <w:rsid w:val="00B12B9D"/>
    <w:rsid w:val="00B12ED4"/>
    <w:rsid w:val="00B13152"/>
    <w:rsid w:val="00B13167"/>
    <w:rsid w:val="00B13265"/>
    <w:rsid w:val="00B13577"/>
    <w:rsid w:val="00B137EC"/>
    <w:rsid w:val="00B13C5E"/>
    <w:rsid w:val="00B13F19"/>
    <w:rsid w:val="00B14391"/>
    <w:rsid w:val="00B147CD"/>
    <w:rsid w:val="00B148E3"/>
    <w:rsid w:val="00B14C9A"/>
    <w:rsid w:val="00B153E0"/>
    <w:rsid w:val="00B15BB5"/>
    <w:rsid w:val="00B15CBD"/>
    <w:rsid w:val="00B15CD8"/>
    <w:rsid w:val="00B16668"/>
    <w:rsid w:val="00B16B16"/>
    <w:rsid w:val="00B17090"/>
    <w:rsid w:val="00B17105"/>
    <w:rsid w:val="00B173CB"/>
    <w:rsid w:val="00B177D2"/>
    <w:rsid w:val="00B17929"/>
    <w:rsid w:val="00B1798D"/>
    <w:rsid w:val="00B179DC"/>
    <w:rsid w:val="00B17CB0"/>
    <w:rsid w:val="00B20217"/>
    <w:rsid w:val="00B202D9"/>
    <w:rsid w:val="00B2053E"/>
    <w:rsid w:val="00B205A9"/>
    <w:rsid w:val="00B20CB6"/>
    <w:rsid w:val="00B21051"/>
    <w:rsid w:val="00B21231"/>
    <w:rsid w:val="00B2123E"/>
    <w:rsid w:val="00B21AF5"/>
    <w:rsid w:val="00B21E23"/>
    <w:rsid w:val="00B21E83"/>
    <w:rsid w:val="00B22353"/>
    <w:rsid w:val="00B228BC"/>
    <w:rsid w:val="00B22EB8"/>
    <w:rsid w:val="00B23BC2"/>
    <w:rsid w:val="00B23C5B"/>
    <w:rsid w:val="00B23EC1"/>
    <w:rsid w:val="00B24088"/>
    <w:rsid w:val="00B24C42"/>
    <w:rsid w:val="00B24CA7"/>
    <w:rsid w:val="00B2514C"/>
    <w:rsid w:val="00B25486"/>
    <w:rsid w:val="00B25987"/>
    <w:rsid w:val="00B25AB0"/>
    <w:rsid w:val="00B25D6D"/>
    <w:rsid w:val="00B265A7"/>
    <w:rsid w:val="00B26D49"/>
    <w:rsid w:val="00B27190"/>
    <w:rsid w:val="00B27244"/>
    <w:rsid w:val="00B272E9"/>
    <w:rsid w:val="00B275E2"/>
    <w:rsid w:val="00B27668"/>
    <w:rsid w:val="00B27A2F"/>
    <w:rsid w:val="00B27CED"/>
    <w:rsid w:val="00B301A4"/>
    <w:rsid w:val="00B3082A"/>
    <w:rsid w:val="00B3091C"/>
    <w:rsid w:val="00B31BEA"/>
    <w:rsid w:val="00B32847"/>
    <w:rsid w:val="00B32E62"/>
    <w:rsid w:val="00B33AC9"/>
    <w:rsid w:val="00B33EEF"/>
    <w:rsid w:val="00B3405F"/>
    <w:rsid w:val="00B34572"/>
    <w:rsid w:val="00B34924"/>
    <w:rsid w:val="00B349E4"/>
    <w:rsid w:val="00B35040"/>
    <w:rsid w:val="00B35233"/>
    <w:rsid w:val="00B35266"/>
    <w:rsid w:val="00B35421"/>
    <w:rsid w:val="00B35638"/>
    <w:rsid w:val="00B35C36"/>
    <w:rsid w:val="00B35E77"/>
    <w:rsid w:val="00B35E7C"/>
    <w:rsid w:val="00B3605C"/>
    <w:rsid w:val="00B360C5"/>
    <w:rsid w:val="00B360C6"/>
    <w:rsid w:val="00B362E5"/>
    <w:rsid w:val="00B36482"/>
    <w:rsid w:val="00B3767C"/>
    <w:rsid w:val="00B40214"/>
    <w:rsid w:val="00B405BB"/>
    <w:rsid w:val="00B406C3"/>
    <w:rsid w:val="00B40C26"/>
    <w:rsid w:val="00B40DEE"/>
    <w:rsid w:val="00B4160A"/>
    <w:rsid w:val="00B41BE5"/>
    <w:rsid w:val="00B422F7"/>
    <w:rsid w:val="00B4243E"/>
    <w:rsid w:val="00B426D2"/>
    <w:rsid w:val="00B4279E"/>
    <w:rsid w:val="00B42A98"/>
    <w:rsid w:val="00B42AFD"/>
    <w:rsid w:val="00B42B1C"/>
    <w:rsid w:val="00B431D8"/>
    <w:rsid w:val="00B433FB"/>
    <w:rsid w:val="00B434A5"/>
    <w:rsid w:val="00B4392E"/>
    <w:rsid w:val="00B43A6D"/>
    <w:rsid w:val="00B4435B"/>
    <w:rsid w:val="00B44659"/>
    <w:rsid w:val="00B44BD1"/>
    <w:rsid w:val="00B45D29"/>
    <w:rsid w:val="00B46216"/>
    <w:rsid w:val="00B462EF"/>
    <w:rsid w:val="00B4631C"/>
    <w:rsid w:val="00B465EC"/>
    <w:rsid w:val="00B46645"/>
    <w:rsid w:val="00B47058"/>
    <w:rsid w:val="00B47B34"/>
    <w:rsid w:val="00B501D6"/>
    <w:rsid w:val="00B504A5"/>
    <w:rsid w:val="00B507DF"/>
    <w:rsid w:val="00B50A81"/>
    <w:rsid w:val="00B50BFB"/>
    <w:rsid w:val="00B50C92"/>
    <w:rsid w:val="00B50D42"/>
    <w:rsid w:val="00B50DEC"/>
    <w:rsid w:val="00B5126B"/>
    <w:rsid w:val="00B5144F"/>
    <w:rsid w:val="00B51454"/>
    <w:rsid w:val="00B515CC"/>
    <w:rsid w:val="00B5187D"/>
    <w:rsid w:val="00B52182"/>
    <w:rsid w:val="00B522FD"/>
    <w:rsid w:val="00B52415"/>
    <w:rsid w:val="00B52544"/>
    <w:rsid w:val="00B5283F"/>
    <w:rsid w:val="00B52BCD"/>
    <w:rsid w:val="00B52FCB"/>
    <w:rsid w:val="00B533AF"/>
    <w:rsid w:val="00B53A89"/>
    <w:rsid w:val="00B53E8B"/>
    <w:rsid w:val="00B541EF"/>
    <w:rsid w:val="00B543C6"/>
    <w:rsid w:val="00B5442F"/>
    <w:rsid w:val="00B54431"/>
    <w:rsid w:val="00B5456C"/>
    <w:rsid w:val="00B5466C"/>
    <w:rsid w:val="00B54CD5"/>
    <w:rsid w:val="00B54CF9"/>
    <w:rsid w:val="00B55463"/>
    <w:rsid w:val="00B55F8D"/>
    <w:rsid w:val="00B567E5"/>
    <w:rsid w:val="00B5684F"/>
    <w:rsid w:val="00B56CA1"/>
    <w:rsid w:val="00B5730E"/>
    <w:rsid w:val="00B57634"/>
    <w:rsid w:val="00B578FF"/>
    <w:rsid w:val="00B603D6"/>
    <w:rsid w:val="00B608DD"/>
    <w:rsid w:val="00B60980"/>
    <w:rsid w:val="00B60AC9"/>
    <w:rsid w:val="00B61041"/>
    <w:rsid w:val="00B618CA"/>
    <w:rsid w:val="00B62405"/>
    <w:rsid w:val="00B62490"/>
    <w:rsid w:val="00B625AF"/>
    <w:rsid w:val="00B625DE"/>
    <w:rsid w:val="00B627B9"/>
    <w:rsid w:val="00B628D6"/>
    <w:rsid w:val="00B62975"/>
    <w:rsid w:val="00B62AFC"/>
    <w:rsid w:val="00B62CB1"/>
    <w:rsid w:val="00B62CDB"/>
    <w:rsid w:val="00B6341B"/>
    <w:rsid w:val="00B63C6B"/>
    <w:rsid w:val="00B63F87"/>
    <w:rsid w:val="00B6417F"/>
    <w:rsid w:val="00B642F6"/>
    <w:rsid w:val="00B6455B"/>
    <w:rsid w:val="00B64AE5"/>
    <w:rsid w:val="00B64E2C"/>
    <w:rsid w:val="00B64F45"/>
    <w:rsid w:val="00B65179"/>
    <w:rsid w:val="00B65486"/>
    <w:rsid w:val="00B65A35"/>
    <w:rsid w:val="00B660A6"/>
    <w:rsid w:val="00B66343"/>
    <w:rsid w:val="00B66F87"/>
    <w:rsid w:val="00B67641"/>
    <w:rsid w:val="00B676B0"/>
    <w:rsid w:val="00B67A9F"/>
    <w:rsid w:val="00B70128"/>
    <w:rsid w:val="00B703A9"/>
    <w:rsid w:val="00B705C5"/>
    <w:rsid w:val="00B70B68"/>
    <w:rsid w:val="00B70D0E"/>
    <w:rsid w:val="00B70FBA"/>
    <w:rsid w:val="00B7185C"/>
    <w:rsid w:val="00B71D29"/>
    <w:rsid w:val="00B723B1"/>
    <w:rsid w:val="00B724D0"/>
    <w:rsid w:val="00B72967"/>
    <w:rsid w:val="00B72BC5"/>
    <w:rsid w:val="00B736ED"/>
    <w:rsid w:val="00B736F7"/>
    <w:rsid w:val="00B73E40"/>
    <w:rsid w:val="00B73F1B"/>
    <w:rsid w:val="00B74300"/>
    <w:rsid w:val="00B74324"/>
    <w:rsid w:val="00B74986"/>
    <w:rsid w:val="00B74E22"/>
    <w:rsid w:val="00B75F46"/>
    <w:rsid w:val="00B7612E"/>
    <w:rsid w:val="00B772C8"/>
    <w:rsid w:val="00B801BC"/>
    <w:rsid w:val="00B80464"/>
    <w:rsid w:val="00B8057B"/>
    <w:rsid w:val="00B80BBF"/>
    <w:rsid w:val="00B80C1D"/>
    <w:rsid w:val="00B80C4A"/>
    <w:rsid w:val="00B80D97"/>
    <w:rsid w:val="00B80F72"/>
    <w:rsid w:val="00B81340"/>
    <w:rsid w:val="00B81676"/>
    <w:rsid w:val="00B8190F"/>
    <w:rsid w:val="00B81DC0"/>
    <w:rsid w:val="00B81F4F"/>
    <w:rsid w:val="00B8247D"/>
    <w:rsid w:val="00B82AA6"/>
    <w:rsid w:val="00B83101"/>
    <w:rsid w:val="00B845DB"/>
    <w:rsid w:val="00B84B69"/>
    <w:rsid w:val="00B85603"/>
    <w:rsid w:val="00B85768"/>
    <w:rsid w:val="00B86018"/>
    <w:rsid w:val="00B86250"/>
    <w:rsid w:val="00B866CD"/>
    <w:rsid w:val="00B8689C"/>
    <w:rsid w:val="00B86A5B"/>
    <w:rsid w:val="00B86AD0"/>
    <w:rsid w:val="00B86C74"/>
    <w:rsid w:val="00B86DD8"/>
    <w:rsid w:val="00B87067"/>
    <w:rsid w:val="00B87796"/>
    <w:rsid w:val="00B87C41"/>
    <w:rsid w:val="00B87DB7"/>
    <w:rsid w:val="00B87E86"/>
    <w:rsid w:val="00B906BE"/>
    <w:rsid w:val="00B90802"/>
    <w:rsid w:val="00B9094D"/>
    <w:rsid w:val="00B90BE7"/>
    <w:rsid w:val="00B91DD8"/>
    <w:rsid w:val="00B92430"/>
    <w:rsid w:val="00B92641"/>
    <w:rsid w:val="00B92A68"/>
    <w:rsid w:val="00B936DC"/>
    <w:rsid w:val="00B93791"/>
    <w:rsid w:val="00B93B42"/>
    <w:rsid w:val="00B94104"/>
    <w:rsid w:val="00B94369"/>
    <w:rsid w:val="00B94392"/>
    <w:rsid w:val="00B943F3"/>
    <w:rsid w:val="00B94567"/>
    <w:rsid w:val="00B94960"/>
    <w:rsid w:val="00B94E5D"/>
    <w:rsid w:val="00B94F39"/>
    <w:rsid w:val="00B95156"/>
    <w:rsid w:val="00B95555"/>
    <w:rsid w:val="00B955B8"/>
    <w:rsid w:val="00B95DEB"/>
    <w:rsid w:val="00B9652C"/>
    <w:rsid w:val="00B96738"/>
    <w:rsid w:val="00B96882"/>
    <w:rsid w:val="00B97717"/>
    <w:rsid w:val="00B978AC"/>
    <w:rsid w:val="00B979B3"/>
    <w:rsid w:val="00B979F7"/>
    <w:rsid w:val="00B97A40"/>
    <w:rsid w:val="00BA0313"/>
    <w:rsid w:val="00BA070B"/>
    <w:rsid w:val="00BA0BD7"/>
    <w:rsid w:val="00BA0C75"/>
    <w:rsid w:val="00BA0E62"/>
    <w:rsid w:val="00BA121A"/>
    <w:rsid w:val="00BA1389"/>
    <w:rsid w:val="00BA1403"/>
    <w:rsid w:val="00BA14A6"/>
    <w:rsid w:val="00BA1577"/>
    <w:rsid w:val="00BA1F19"/>
    <w:rsid w:val="00BA37CA"/>
    <w:rsid w:val="00BA38FB"/>
    <w:rsid w:val="00BA3985"/>
    <w:rsid w:val="00BA3B5B"/>
    <w:rsid w:val="00BA4365"/>
    <w:rsid w:val="00BA4C92"/>
    <w:rsid w:val="00BA53A2"/>
    <w:rsid w:val="00BA5513"/>
    <w:rsid w:val="00BA56A5"/>
    <w:rsid w:val="00BA56D1"/>
    <w:rsid w:val="00BA584A"/>
    <w:rsid w:val="00BA608B"/>
    <w:rsid w:val="00BA60A8"/>
    <w:rsid w:val="00BA6153"/>
    <w:rsid w:val="00BA6476"/>
    <w:rsid w:val="00BA71FC"/>
    <w:rsid w:val="00BA72FE"/>
    <w:rsid w:val="00BA7478"/>
    <w:rsid w:val="00BA790E"/>
    <w:rsid w:val="00BA7A10"/>
    <w:rsid w:val="00BB0080"/>
    <w:rsid w:val="00BB00A5"/>
    <w:rsid w:val="00BB01BC"/>
    <w:rsid w:val="00BB0437"/>
    <w:rsid w:val="00BB0484"/>
    <w:rsid w:val="00BB04CB"/>
    <w:rsid w:val="00BB0711"/>
    <w:rsid w:val="00BB1002"/>
    <w:rsid w:val="00BB1260"/>
    <w:rsid w:val="00BB13DA"/>
    <w:rsid w:val="00BB15DE"/>
    <w:rsid w:val="00BB1894"/>
    <w:rsid w:val="00BB2782"/>
    <w:rsid w:val="00BB2897"/>
    <w:rsid w:val="00BB2A7F"/>
    <w:rsid w:val="00BB31B0"/>
    <w:rsid w:val="00BB3432"/>
    <w:rsid w:val="00BB352E"/>
    <w:rsid w:val="00BB3FE1"/>
    <w:rsid w:val="00BB4682"/>
    <w:rsid w:val="00BB4816"/>
    <w:rsid w:val="00BB4BC5"/>
    <w:rsid w:val="00BB543F"/>
    <w:rsid w:val="00BB58F9"/>
    <w:rsid w:val="00BB5BDE"/>
    <w:rsid w:val="00BB5CFA"/>
    <w:rsid w:val="00BB5E20"/>
    <w:rsid w:val="00BB72BC"/>
    <w:rsid w:val="00BB739F"/>
    <w:rsid w:val="00BB77CF"/>
    <w:rsid w:val="00BB7BBA"/>
    <w:rsid w:val="00BB7D66"/>
    <w:rsid w:val="00BC0683"/>
    <w:rsid w:val="00BC0AAB"/>
    <w:rsid w:val="00BC0FD6"/>
    <w:rsid w:val="00BC14EE"/>
    <w:rsid w:val="00BC1C06"/>
    <w:rsid w:val="00BC2152"/>
    <w:rsid w:val="00BC24DC"/>
    <w:rsid w:val="00BC26FA"/>
    <w:rsid w:val="00BC2913"/>
    <w:rsid w:val="00BC2C45"/>
    <w:rsid w:val="00BC2FF8"/>
    <w:rsid w:val="00BC322D"/>
    <w:rsid w:val="00BC3274"/>
    <w:rsid w:val="00BC3420"/>
    <w:rsid w:val="00BC3635"/>
    <w:rsid w:val="00BC3C3D"/>
    <w:rsid w:val="00BC3EE6"/>
    <w:rsid w:val="00BC4122"/>
    <w:rsid w:val="00BC4235"/>
    <w:rsid w:val="00BC45B5"/>
    <w:rsid w:val="00BC507B"/>
    <w:rsid w:val="00BC5325"/>
    <w:rsid w:val="00BC54BA"/>
    <w:rsid w:val="00BC56FB"/>
    <w:rsid w:val="00BC5BEF"/>
    <w:rsid w:val="00BC5FAB"/>
    <w:rsid w:val="00BC617D"/>
    <w:rsid w:val="00BC6759"/>
    <w:rsid w:val="00BC7310"/>
    <w:rsid w:val="00BC746E"/>
    <w:rsid w:val="00BC76DF"/>
    <w:rsid w:val="00BC7CB5"/>
    <w:rsid w:val="00BD051B"/>
    <w:rsid w:val="00BD0693"/>
    <w:rsid w:val="00BD0F0B"/>
    <w:rsid w:val="00BD1573"/>
    <w:rsid w:val="00BD16AE"/>
    <w:rsid w:val="00BD1E9E"/>
    <w:rsid w:val="00BD1F80"/>
    <w:rsid w:val="00BD25ED"/>
    <w:rsid w:val="00BD2B6C"/>
    <w:rsid w:val="00BD301D"/>
    <w:rsid w:val="00BD31EF"/>
    <w:rsid w:val="00BD3810"/>
    <w:rsid w:val="00BD3974"/>
    <w:rsid w:val="00BD3EBD"/>
    <w:rsid w:val="00BD3F92"/>
    <w:rsid w:val="00BD40C0"/>
    <w:rsid w:val="00BD4826"/>
    <w:rsid w:val="00BD4ECE"/>
    <w:rsid w:val="00BD5223"/>
    <w:rsid w:val="00BD55BD"/>
    <w:rsid w:val="00BD6651"/>
    <w:rsid w:val="00BD6C12"/>
    <w:rsid w:val="00BD6C45"/>
    <w:rsid w:val="00BD71CD"/>
    <w:rsid w:val="00BD7314"/>
    <w:rsid w:val="00BD73FB"/>
    <w:rsid w:val="00BD747B"/>
    <w:rsid w:val="00BD7A23"/>
    <w:rsid w:val="00BD7E72"/>
    <w:rsid w:val="00BE0077"/>
    <w:rsid w:val="00BE030F"/>
    <w:rsid w:val="00BE075C"/>
    <w:rsid w:val="00BE0DB1"/>
    <w:rsid w:val="00BE0E49"/>
    <w:rsid w:val="00BE1005"/>
    <w:rsid w:val="00BE136F"/>
    <w:rsid w:val="00BE2358"/>
    <w:rsid w:val="00BE25AD"/>
    <w:rsid w:val="00BE25F8"/>
    <w:rsid w:val="00BE27FA"/>
    <w:rsid w:val="00BE2EC5"/>
    <w:rsid w:val="00BE3C75"/>
    <w:rsid w:val="00BE4396"/>
    <w:rsid w:val="00BE46B9"/>
    <w:rsid w:val="00BE4D15"/>
    <w:rsid w:val="00BE4D22"/>
    <w:rsid w:val="00BE502E"/>
    <w:rsid w:val="00BE5306"/>
    <w:rsid w:val="00BE543D"/>
    <w:rsid w:val="00BE5C74"/>
    <w:rsid w:val="00BE62F2"/>
    <w:rsid w:val="00BE6465"/>
    <w:rsid w:val="00BE666E"/>
    <w:rsid w:val="00BE669E"/>
    <w:rsid w:val="00BE7278"/>
    <w:rsid w:val="00BE7434"/>
    <w:rsid w:val="00BE7D28"/>
    <w:rsid w:val="00BF0535"/>
    <w:rsid w:val="00BF0846"/>
    <w:rsid w:val="00BF0C10"/>
    <w:rsid w:val="00BF1186"/>
    <w:rsid w:val="00BF11D1"/>
    <w:rsid w:val="00BF1605"/>
    <w:rsid w:val="00BF230D"/>
    <w:rsid w:val="00BF2E29"/>
    <w:rsid w:val="00BF3271"/>
    <w:rsid w:val="00BF36AA"/>
    <w:rsid w:val="00BF3B72"/>
    <w:rsid w:val="00BF3C6C"/>
    <w:rsid w:val="00BF3EC0"/>
    <w:rsid w:val="00BF3FDF"/>
    <w:rsid w:val="00BF4A26"/>
    <w:rsid w:val="00BF4A9E"/>
    <w:rsid w:val="00BF4BDC"/>
    <w:rsid w:val="00BF4F35"/>
    <w:rsid w:val="00BF4F6E"/>
    <w:rsid w:val="00BF562F"/>
    <w:rsid w:val="00BF571E"/>
    <w:rsid w:val="00BF59D7"/>
    <w:rsid w:val="00BF5F28"/>
    <w:rsid w:val="00BF6213"/>
    <w:rsid w:val="00BF6247"/>
    <w:rsid w:val="00BF6253"/>
    <w:rsid w:val="00BF69CF"/>
    <w:rsid w:val="00BF6F6F"/>
    <w:rsid w:val="00BF71F4"/>
    <w:rsid w:val="00BF7909"/>
    <w:rsid w:val="00BF7DB8"/>
    <w:rsid w:val="00C0000D"/>
    <w:rsid w:val="00C00288"/>
    <w:rsid w:val="00C0076F"/>
    <w:rsid w:val="00C009E8"/>
    <w:rsid w:val="00C01320"/>
    <w:rsid w:val="00C01558"/>
    <w:rsid w:val="00C015D8"/>
    <w:rsid w:val="00C023DA"/>
    <w:rsid w:val="00C0246E"/>
    <w:rsid w:val="00C026D4"/>
    <w:rsid w:val="00C0274E"/>
    <w:rsid w:val="00C02F1B"/>
    <w:rsid w:val="00C03134"/>
    <w:rsid w:val="00C033E6"/>
    <w:rsid w:val="00C03AA0"/>
    <w:rsid w:val="00C04036"/>
    <w:rsid w:val="00C040AD"/>
    <w:rsid w:val="00C04A86"/>
    <w:rsid w:val="00C04C52"/>
    <w:rsid w:val="00C04E63"/>
    <w:rsid w:val="00C05063"/>
    <w:rsid w:val="00C0591F"/>
    <w:rsid w:val="00C0612F"/>
    <w:rsid w:val="00C0630D"/>
    <w:rsid w:val="00C06B16"/>
    <w:rsid w:val="00C07B89"/>
    <w:rsid w:val="00C07C82"/>
    <w:rsid w:val="00C111BC"/>
    <w:rsid w:val="00C11266"/>
    <w:rsid w:val="00C113D9"/>
    <w:rsid w:val="00C11C51"/>
    <w:rsid w:val="00C1216E"/>
    <w:rsid w:val="00C121D4"/>
    <w:rsid w:val="00C12833"/>
    <w:rsid w:val="00C12EB7"/>
    <w:rsid w:val="00C12ECB"/>
    <w:rsid w:val="00C13416"/>
    <w:rsid w:val="00C13906"/>
    <w:rsid w:val="00C13ACD"/>
    <w:rsid w:val="00C13AF4"/>
    <w:rsid w:val="00C13F5B"/>
    <w:rsid w:val="00C140C4"/>
    <w:rsid w:val="00C1471B"/>
    <w:rsid w:val="00C14EEA"/>
    <w:rsid w:val="00C15709"/>
    <w:rsid w:val="00C1612E"/>
    <w:rsid w:val="00C161D2"/>
    <w:rsid w:val="00C162B6"/>
    <w:rsid w:val="00C162BB"/>
    <w:rsid w:val="00C16918"/>
    <w:rsid w:val="00C16BE1"/>
    <w:rsid w:val="00C16C27"/>
    <w:rsid w:val="00C16CAB"/>
    <w:rsid w:val="00C16F7B"/>
    <w:rsid w:val="00C176EF"/>
    <w:rsid w:val="00C17A2D"/>
    <w:rsid w:val="00C17DF7"/>
    <w:rsid w:val="00C20096"/>
    <w:rsid w:val="00C205CC"/>
    <w:rsid w:val="00C209CF"/>
    <w:rsid w:val="00C20B2B"/>
    <w:rsid w:val="00C20CA8"/>
    <w:rsid w:val="00C21218"/>
    <w:rsid w:val="00C2219C"/>
    <w:rsid w:val="00C222E3"/>
    <w:rsid w:val="00C22431"/>
    <w:rsid w:val="00C229CE"/>
    <w:rsid w:val="00C2330C"/>
    <w:rsid w:val="00C2390A"/>
    <w:rsid w:val="00C24893"/>
    <w:rsid w:val="00C2549E"/>
    <w:rsid w:val="00C2561F"/>
    <w:rsid w:val="00C258BB"/>
    <w:rsid w:val="00C25B79"/>
    <w:rsid w:val="00C25DDB"/>
    <w:rsid w:val="00C25E42"/>
    <w:rsid w:val="00C25F88"/>
    <w:rsid w:val="00C26351"/>
    <w:rsid w:val="00C26AFE"/>
    <w:rsid w:val="00C27293"/>
    <w:rsid w:val="00C2739D"/>
    <w:rsid w:val="00C27401"/>
    <w:rsid w:val="00C274DC"/>
    <w:rsid w:val="00C275E8"/>
    <w:rsid w:val="00C276D1"/>
    <w:rsid w:val="00C279B4"/>
    <w:rsid w:val="00C27FCB"/>
    <w:rsid w:val="00C30085"/>
    <w:rsid w:val="00C304E1"/>
    <w:rsid w:val="00C305EC"/>
    <w:rsid w:val="00C3123E"/>
    <w:rsid w:val="00C3147E"/>
    <w:rsid w:val="00C31B6F"/>
    <w:rsid w:val="00C32424"/>
    <w:rsid w:val="00C32C04"/>
    <w:rsid w:val="00C34A55"/>
    <w:rsid w:val="00C3509A"/>
    <w:rsid w:val="00C354D6"/>
    <w:rsid w:val="00C3573F"/>
    <w:rsid w:val="00C35B52"/>
    <w:rsid w:val="00C35B55"/>
    <w:rsid w:val="00C35BC9"/>
    <w:rsid w:val="00C35CFC"/>
    <w:rsid w:val="00C35F2A"/>
    <w:rsid w:val="00C362BA"/>
    <w:rsid w:val="00C3681F"/>
    <w:rsid w:val="00C36CA8"/>
    <w:rsid w:val="00C36DD7"/>
    <w:rsid w:val="00C372C7"/>
    <w:rsid w:val="00C3734D"/>
    <w:rsid w:val="00C376B9"/>
    <w:rsid w:val="00C376BD"/>
    <w:rsid w:val="00C406D4"/>
    <w:rsid w:val="00C40DC2"/>
    <w:rsid w:val="00C4130D"/>
    <w:rsid w:val="00C41ACF"/>
    <w:rsid w:val="00C41F3C"/>
    <w:rsid w:val="00C42BFE"/>
    <w:rsid w:val="00C42F1B"/>
    <w:rsid w:val="00C43285"/>
    <w:rsid w:val="00C43B74"/>
    <w:rsid w:val="00C43E19"/>
    <w:rsid w:val="00C447E4"/>
    <w:rsid w:val="00C44D78"/>
    <w:rsid w:val="00C45085"/>
    <w:rsid w:val="00C45C7D"/>
    <w:rsid w:val="00C46630"/>
    <w:rsid w:val="00C468EE"/>
    <w:rsid w:val="00C4721B"/>
    <w:rsid w:val="00C505A0"/>
    <w:rsid w:val="00C50770"/>
    <w:rsid w:val="00C50888"/>
    <w:rsid w:val="00C511FB"/>
    <w:rsid w:val="00C51439"/>
    <w:rsid w:val="00C51457"/>
    <w:rsid w:val="00C5175D"/>
    <w:rsid w:val="00C51913"/>
    <w:rsid w:val="00C51D54"/>
    <w:rsid w:val="00C51D56"/>
    <w:rsid w:val="00C5212F"/>
    <w:rsid w:val="00C52442"/>
    <w:rsid w:val="00C52900"/>
    <w:rsid w:val="00C53168"/>
    <w:rsid w:val="00C53512"/>
    <w:rsid w:val="00C536F0"/>
    <w:rsid w:val="00C539B8"/>
    <w:rsid w:val="00C53C51"/>
    <w:rsid w:val="00C53CF1"/>
    <w:rsid w:val="00C5424A"/>
    <w:rsid w:val="00C54502"/>
    <w:rsid w:val="00C54662"/>
    <w:rsid w:val="00C54865"/>
    <w:rsid w:val="00C54BBD"/>
    <w:rsid w:val="00C54CC8"/>
    <w:rsid w:val="00C54D1C"/>
    <w:rsid w:val="00C5664C"/>
    <w:rsid w:val="00C5674E"/>
    <w:rsid w:val="00C56A96"/>
    <w:rsid w:val="00C56D85"/>
    <w:rsid w:val="00C56E0A"/>
    <w:rsid w:val="00C57832"/>
    <w:rsid w:val="00C579A8"/>
    <w:rsid w:val="00C57BFB"/>
    <w:rsid w:val="00C607EC"/>
    <w:rsid w:val="00C608C4"/>
    <w:rsid w:val="00C609E0"/>
    <w:rsid w:val="00C611E2"/>
    <w:rsid w:val="00C61286"/>
    <w:rsid w:val="00C61B56"/>
    <w:rsid w:val="00C62706"/>
    <w:rsid w:val="00C62A9E"/>
    <w:rsid w:val="00C62C8F"/>
    <w:rsid w:val="00C6305D"/>
    <w:rsid w:val="00C634F8"/>
    <w:rsid w:val="00C636CB"/>
    <w:rsid w:val="00C63889"/>
    <w:rsid w:val="00C63C56"/>
    <w:rsid w:val="00C64AD0"/>
    <w:rsid w:val="00C64B16"/>
    <w:rsid w:val="00C64CBC"/>
    <w:rsid w:val="00C64EF6"/>
    <w:rsid w:val="00C658A8"/>
    <w:rsid w:val="00C65996"/>
    <w:rsid w:val="00C66181"/>
    <w:rsid w:val="00C663EB"/>
    <w:rsid w:val="00C6666F"/>
    <w:rsid w:val="00C6680F"/>
    <w:rsid w:val="00C66AA7"/>
    <w:rsid w:val="00C66D9F"/>
    <w:rsid w:val="00C67058"/>
    <w:rsid w:val="00C675B0"/>
    <w:rsid w:val="00C67E3B"/>
    <w:rsid w:val="00C70390"/>
    <w:rsid w:val="00C709D2"/>
    <w:rsid w:val="00C71CE2"/>
    <w:rsid w:val="00C71CF3"/>
    <w:rsid w:val="00C71D35"/>
    <w:rsid w:val="00C72070"/>
    <w:rsid w:val="00C7241C"/>
    <w:rsid w:val="00C72807"/>
    <w:rsid w:val="00C72B66"/>
    <w:rsid w:val="00C72BBD"/>
    <w:rsid w:val="00C72C59"/>
    <w:rsid w:val="00C72FB9"/>
    <w:rsid w:val="00C7336B"/>
    <w:rsid w:val="00C736E6"/>
    <w:rsid w:val="00C73F6D"/>
    <w:rsid w:val="00C740F3"/>
    <w:rsid w:val="00C74460"/>
    <w:rsid w:val="00C7454E"/>
    <w:rsid w:val="00C745F8"/>
    <w:rsid w:val="00C74BAD"/>
    <w:rsid w:val="00C75748"/>
    <w:rsid w:val="00C7593A"/>
    <w:rsid w:val="00C759CF"/>
    <w:rsid w:val="00C75C3C"/>
    <w:rsid w:val="00C76852"/>
    <w:rsid w:val="00C76A38"/>
    <w:rsid w:val="00C76B1F"/>
    <w:rsid w:val="00C76D7C"/>
    <w:rsid w:val="00C76E7A"/>
    <w:rsid w:val="00C776B8"/>
    <w:rsid w:val="00C77C1D"/>
    <w:rsid w:val="00C77FD5"/>
    <w:rsid w:val="00C8046E"/>
    <w:rsid w:val="00C80927"/>
    <w:rsid w:val="00C80979"/>
    <w:rsid w:val="00C8127B"/>
    <w:rsid w:val="00C81413"/>
    <w:rsid w:val="00C81535"/>
    <w:rsid w:val="00C81D3E"/>
    <w:rsid w:val="00C82604"/>
    <w:rsid w:val="00C82664"/>
    <w:rsid w:val="00C82F7A"/>
    <w:rsid w:val="00C83C55"/>
    <w:rsid w:val="00C84114"/>
    <w:rsid w:val="00C8421A"/>
    <w:rsid w:val="00C84333"/>
    <w:rsid w:val="00C84704"/>
    <w:rsid w:val="00C84E96"/>
    <w:rsid w:val="00C85146"/>
    <w:rsid w:val="00C8537E"/>
    <w:rsid w:val="00C85503"/>
    <w:rsid w:val="00C85680"/>
    <w:rsid w:val="00C857EE"/>
    <w:rsid w:val="00C8629A"/>
    <w:rsid w:val="00C86FA3"/>
    <w:rsid w:val="00C87254"/>
    <w:rsid w:val="00C87792"/>
    <w:rsid w:val="00C87C2A"/>
    <w:rsid w:val="00C900E3"/>
    <w:rsid w:val="00C902B7"/>
    <w:rsid w:val="00C903EC"/>
    <w:rsid w:val="00C90573"/>
    <w:rsid w:val="00C90A8C"/>
    <w:rsid w:val="00C90C56"/>
    <w:rsid w:val="00C91169"/>
    <w:rsid w:val="00C912D2"/>
    <w:rsid w:val="00C9150D"/>
    <w:rsid w:val="00C91658"/>
    <w:rsid w:val="00C923FD"/>
    <w:rsid w:val="00C92AA5"/>
    <w:rsid w:val="00C936D3"/>
    <w:rsid w:val="00C94005"/>
    <w:rsid w:val="00C94764"/>
    <w:rsid w:val="00C94821"/>
    <w:rsid w:val="00C9485E"/>
    <w:rsid w:val="00C951BE"/>
    <w:rsid w:val="00C9585B"/>
    <w:rsid w:val="00C95B01"/>
    <w:rsid w:val="00C95C57"/>
    <w:rsid w:val="00C964E6"/>
    <w:rsid w:val="00C965F5"/>
    <w:rsid w:val="00C96950"/>
    <w:rsid w:val="00C96AFE"/>
    <w:rsid w:val="00C96CF9"/>
    <w:rsid w:val="00C970FF"/>
    <w:rsid w:val="00C97220"/>
    <w:rsid w:val="00C975DE"/>
    <w:rsid w:val="00C976A2"/>
    <w:rsid w:val="00C97FE7"/>
    <w:rsid w:val="00CA052E"/>
    <w:rsid w:val="00CA0B7E"/>
    <w:rsid w:val="00CA1500"/>
    <w:rsid w:val="00CA1BEF"/>
    <w:rsid w:val="00CA214D"/>
    <w:rsid w:val="00CA2379"/>
    <w:rsid w:val="00CA24EA"/>
    <w:rsid w:val="00CA26A9"/>
    <w:rsid w:val="00CA2A18"/>
    <w:rsid w:val="00CA2CCA"/>
    <w:rsid w:val="00CA2FAB"/>
    <w:rsid w:val="00CA3814"/>
    <w:rsid w:val="00CA3B84"/>
    <w:rsid w:val="00CA3E0C"/>
    <w:rsid w:val="00CA4910"/>
    <w:rsid w:val="00CA4BE1"/>
    <w:rsid w:val="00CA4C1D"/>
    <w:rsid w:val="00CA5399"/>
    <w:rsid w:val="00CA5723"/>
    <w:rsid w:val="00CA5765"/>
    <w:rsid w:val="00CA5DEE"/>
    <w:rsid w:val="00CA6209"/>
    <w:rsid w:val="00CA628D"/>
    <w:rsid w:val="00CA64D5"/>
    <w:rsid w:val="00CA6873"/>
    <w:rsid w:val="00CA6A6E"/>
    <w:rsid w:val="00CA7BDA"/>
    <w:rsid w:val="00CB0481"/>
    <w:rsid w:val="00CB0F7E"/>
    <w:rsid w:val="00CB1757"/>
    <w:rsid w:val="00CB24CC"/>
    <w:rsid w:val="00CB2AB1"/>
    <w:rsid w:val="00CB2B73"/>
    <w:rsid w:val="00CB2B93"/>
    <w:rsid w:val="00CB2C20"/>
    <w:rsid w:val="00CB2E4D"/>
    <w:rsid w:val="00CB312F"/>
    <w:rsid w:val="00CB3189"/>
    <w:rsid w:val="00CB4934"/>
    <w:rsid w:val="00CB4A51"/>
    <w:rsid w:val="00CB5242"/>
    <w:rsid w:val="00CB571E"/>
    <w:rsid w:val="00CB5E46"/>
    <w:rsid w:val="00CB61C9"/>
    <w:rsid w:val="00CB643A"/>
    <w:rsid w:val="00CB6709"/>
    <w:rsid w:val="00CB6977"/>
    <w:rsid w:val="00CB697A"/>
    <w:rsid w:val="00CB6F95"/>
    <w:rsid w:val="00CB7781"/>
    <w:rsid w:val="00CC006F"/>
    <w:rsid w:val="00CC1227"/>
    <w:rsid w:val="00CC1962"/>
    <w:rsid w:val="00CC1A6D"/>
    <w:rsid w:val="00CC1CB9"/>
    <w:rsid w:val="00CC1E14"/>
    <w:rsid w:val="00CC1F43"/>
    <w:rsid w:val="00CC1FB7"/>
    <w:rsid w:val="00CC21DD"/>
    <w:rsid w:val="00CC24B3"/>
    <w:rsid w:val="00CC2724"/>
    <w:rsid w:val="00CC2830"/>
    <w:rsid w:val="00CC3539"/>
    <w:rsid w:val="00CC37A5"/>
    <w:rsid w:val="00CC3D43"/>
    <w:rsid w:val="00CC3DDD"/>
    <w:rsid w:val="00CC457C"/>
    <w:rsid w:val="00CC4D30"/>
    <w:rsid w:val="00CC4F0C"/>
    <w:rsid w:val="00CC534C"/>
    <w:rsid w:val="00CC53E7"/>
    <w:rsid w:val="00CC5663"/>
    <w:rsid w:val="00CC59DB"/>
    <w:rsid w:val="00CC5A46"/>
    <w:rsid w:val="00CC69F7"/>
    <w:rsid w:val="00CC6D66"/>
    <w:rsid w:val="00CC6DAD"/>
    <w:rsid w:val="00CC6F0C"/>
    <w:rsid w:val="00CC7365"/>
    <w:rsid w:val="00CC7924"/>
    <w:rsid w:val="00CC7A88"/>
    <w:rsid w:val="00CC7D3D"/>
    <w:rsid w:val="00CD0346"/>
    <w:rsid w:val="00CD095B"/>
    <w:rsid w:val="00CD0D99"/>
    <w:rsid w:val="00CD0EB5"/>
    <w:rsid w:val="00CD1303"/>
    <w:rsid w:val="00CD1522"/>
    <w:rsid w:val="00CD162B"/>
    <w:rsid w:val="00CD16E2"/>
    <w:rsid w:val="00CD1EE0"/>
    <w:rsid w:val="00CD2A3B"/>
    <w:rsid w:val="00CD337C"/>
    <w:rsid w:val="00CD3737"/>
    <w:rsid w:val="00CD3A58"/>
    <w:rsid w:val="00CD3C3E"/>
    <w:rsid w:val="00CD40C5"/>
    <w:rsid w:val="00CD43D2"/>
    <w:rsid w:val="00CD4B3F"/>
    <w:rsid w:val="00CD4C7F"/>
    <w:rsid w:val="00CD4E50"/>
    <w:rsid w:val="00CD546C"/>
    <w:rsid w:val="00CD5ADB"/>
    <w:rsid w:val="00CD5D39"/>
    <w:rsid w:val="00CD64CC"/>
    <w:rsid w:val="00CD692E"/>
    <w:rsid w:val="00CD6DFF"/>
    <w:rsid w:val="00CD6EBC"/>
    <w:rsid w:val="00CD74B9"/>
    <w:rsid w:val="00CD755D"/>
    <w:rsid w:val="00CD76FC"/>
    <w:rsid w:val="00CD7F34"/>
    <w:rsid w:val="00CE0853"/>
    <w:rsid w:val="00CE08AF"/>
    <w:rsid w:val="00CE0C9F"/>
    <w:rsid w:val="00CE111B"/>
    <w:rsid w:val="00CE121D"/>
    <w:rsid w:val="00CE126B"/>
    <w:rsid w:val="00CE1450"/>
    <w:rsid w:val="00CE1A84"/>
    <w:rsid w:val="00CE201A"/>
    <w:rsid w:val="00CE2077"/>
    <w:rsid w:val="00CE26EB"/>
    <w:rsid w:val="00CE28AE"/>
    <w:rsid w:val="00CE369F"/>
    <w:rsid w:val="00CE37E6"/>
    <w:rsid w:val="00CE3EAB"/>
    <w:rsid w:val="00CE43BE"/>
    <w:rsid w:val="00CE4527"/>
    <w:rsid w:val="00CE46C0"/>
    <w:rsid w:val="00CE4C24"/>
    <w:rsid w:val="00CE4CE5"/>
    <w:rsid w:val="00CE51B3"/>
    <w:rsid w:val="00CE54D4"/>
    <w:rsid w:val="00CE54DF"/>
    <w:rsid w:val="00CE556F"/>
    <w:rsid w:val="00CE59D0"/>
    <w:rsid w:val="00CE5E8D"/>
    <w:rsid w:val="00CE6142"/>
    <w:rsid w:val="00CE6153"/>
    <w:rsid w:val="00CE65B1"/>
    <w:rsid w:val="00CE6851"/>
    <w:rsid w:val="00CE69B3"/>
    <w:rsid w:val="00CE6A49"/>
    <w:rsid w:val="00CE6E03"/>
    <w:rsid w:val="00CE708D"/>
    <w:rsid w:val="00CE71B7"/>
    <w:rsid w:val="00CE7337"/>
    <w:rsid w:val="00CE7A6A"/>
    <w:rsid w:val="00CE7A90"/>
    <w:rsid w:val="00CF03DA"/>
    <w:rsid w:val="00CF0420"/>
    <w:rsid w:val="00CF06AF"/>
    <w:rsid w:val="00CF06E5"/>
    <w:rsid w:val="00CF097D"/>
    <w:rsid w:val="00CF0A10"/>
    <w:rsid w:val="00CF0A6F"/>
    <w:rsid w:val="00CF0DE5"/>
    <w:rsid w:val="00CF1011"/>
    <w:rsid w:val="00CF16EC"/>
    <w:rsid w:val="00CF1D05"/>
    <w:rsid w:val="00CF1FDE"/>
    <w:rsid w:val="00CF2066"/>
    <w:rsid w:val="00CF2D4B"/>
    <w:rsid w:val="00CF2DA2"/>
    <w:rsid w:val="00CF3257"/>
    <w:rsid w:val="00CF33F2"/>
    <w:rsid w:val="00CF35D3"/>
    <w:rsid w:val="00CF36D5"/>
    <w:rsid w:val="00CF36EE"/>
    <w:rsid w:val="00CF380B"/>
    <w:rsid w:val="00CF38B6"/>
    <w:rsid w:val="00CF3B73"/>
    <w:rsid w:val="00CF3BE3"/>
    <w:rsid w:val="00CF3FE7"/>
    <w:rsid w:val="00CF42DC"/>
    <w:rsid w:val="00CF481A"/>
    <w:rsid w:val="00CF4F1C"/>
    <w:rsid w:val="00CF570A"/>
    <w:rsid w:val="00CF57B8"/>
    <w:rsid w:val="00CF5C7E"/>
    <w:rsid w:val="00CF5FA1"/>
    <w:rsid w:val="00CF64B3"/>
    <w:rsid w:val="00CF64F7"/>
    <w:rsid w:val="00CF6E32"/>
    <w:rsid w:val="00CF6E37"/>
    <w:rsid w:val="00CF734B"/>
    <w:rsid w:val="00CF7460"/>
    <w:rsid w:val="00CF76E5"/>
    <w:rsid w:val="00CF772D"/>
    <w:rsid w:val="00CF77FC"/>
    <w:rsid w:val="00CF7BD6"/>
    <w:rsid w:val="00CF7E4B"/>
    <w:rsid w:val="00CF7E6A"/>
    <w:rsid w:val="00CF7EE2"/>
    <w:rsid w:val="00CF7EFF"/>
    <w:rsid w:val="00D00318"/>
    <w:rsid w:val="00D0140E"/>
    <w:rsid w:val="00D01678"/>
    <w:rsid w:val="00D0198A"/>
    <w:rsid w:val="00D01B99"/>
    <w:rsid w:val="00D01DCF"/>
    <w:rsid w:val="00D01E96"/>
    <w:rsid w:val="00D02CED"/>
    <w:rsid w:val="00D02E30"/>
    <w:rsid w:val="00D04195"/>
    <w:rsid w:val="00D0437C"/>
    <w:rsid w:val="00D04635"/>
    <w:rsid w:val="00D04C7C"/>
    <w:rsid w:val="00D04E6C"/>
    <w:rsid w:val="00D05152"/>
    <w:rsid w:val="00D05400"/>
    <w:rsid w:val="00D05717"/>
    <w:rsid w:val="00D0577C"/>
    <w:rsid w:val="00D059CE"/>
    <w:rsid w:val="00D05E34"/>
    <w:rsid w:val="00D06AFF"/>
    <w:rsid w:val="00D06E70"/>
    <w:rsid w:val="00D073E0"/>
    <w:rsid w:val="00D07A4E"/>
    <w:rsid w:val="00D107D7"/>
    <w:rsid w:val="00D109EB"/>
    <w:rsid w:val="00D10C8A"/>
    <w:rsid w:val="00D10CD8"/>
    <w:rsid w:val="00D10E40"/>
    <w:rsid w:val="00D10EDD"/>
    <w:rsid w:val="00D1101A"/>
    <w:rsid w:val="00D11AA6"/>
    <w:rsid w:val="00D11CF5"/>
    <w:rsid w:val="00D12050"/>
    <w:rsid w:val="00D1211D"/>
    <w:rsid w:val="00D12BAE"/>
    <w:rsid w:val="00D134FB"/>
    <w:rsid w:val="00D13626"/>
    <w:rsid w:val="00D13A62"/>
    <w:rsid w:val="00D143A3"/>
    <w:rsid w:val="00D14516"/>
    <w:rsid w:val="00D14545"/>
    <w:rsid w:val="00D14578"/>
    <w:rsid w:val="00D145E5"/>
    <w:rsid w:val="00D14A52"/>
    <w:rsid w:val="00D14B0F"/>
    <w:rsid w:val="00D14D23"/>
    <w:rsid w:val="00D1551F"/>
    <w:rsid w:val="00D15A15"/>
    <w:rsid w:val="00D15BEF"/>
    <w:rsid w:val="00D15C41"/>
    <w:rsid w:val="00D161C4"/>
    <w:rsid w:val="00D16285"/>
    <w:rsid w:val="00D1634B"/>
    <w:rsid w:val="00D16E55"/>
    <w:rsid w:val="00D171AD"/>
    <w:rsid w:val="00D1732E"/>
    <w:rsid w:val="00D1762C"/>
    <w:rsid w:val="00D17EC4"/>
    <w:rsid w:val="00D17F05"/>
    <w:rsid w:val="00D17FE6"/>
    <w:rsid w:val="00D20C84"/>
    <w:rsid w:val="00D20EE1"/>
    <w:rsid w:val="00D21541"/>
    <w:rsid w:val="00D2232B"/>
    <w:rsid w:val="00D22754"/>
    <w:rsid w:val="00D2287A"/>
    <w:rsid w:val="00D23829"/>
    <w:rsid w:val="00D23ADE"/>
    <w:rsid w:val="00D23BAC"/>
    <w:rsid w:val="00D24190"/>
    <w:rsid w:val="00D24D8E"/>
    <w:rsid w:val="00D25BA0"/>
    <w:rsid w:val="00D26988"/>
    <w:rsid w:val="00D26A7F"/>
    <w:rsid w:val="00D26F27"/>
    <w:rsid w:val="00D27160"/>
    <w:rsid w:val="00D27369"/>
    <w:rsid w:val="00D30362"/>
    <w:rsid w:val="00D31CD6"/>
    <w:rsid w:val="00D32A09"/>
    <w:rsid w:val="00D32A5E"/>
    <w:rsid w:val="00D33936"/>
    <w:rsid w:val="00D33A41"/>
    <w:rsid w:val="00D33CA8"/>
    <w:rsid w:val="00D33D2B"/>
    <w:rsid w:val="00D34097"/>
    <w:rsid w:val="00D34146"/>
    <w:rsid w:val="00D34351"/>
    <w:rsid w:val="00D344E5"/>
    <w:rsid w:val="00D348AF"/>
    <w:rsid w:val="00D34F18"/>
    <w:rsid w:val="00D35181"/>
    <w:rsid w:val="00D35286"/>
    <w:rsid w:val="00D358F8"/>
    <w:rsid w:val="00D3593F"/>
    <w:rsid w:val="00D35C44"/>
    <w:rsid w:val="00D35E0E"/>
    <w:rsid w:val="00D35FAA"/>
    <w:rsid w:val="00D36122"/>
    <w:rsid w:val="00D36B51"/>
    <w:rsid w:val="00D36DFF"/>
    <w:rsid w:val="00D37515"/>
    <w:rsid w:val="00D375B2"/>
    <w:rsid w:val="00D37613"/>
    <w:rsid w:val="00D37D04"/>
    <w:rsid w:val="00D37F67"/>
    <w:rsid w:val="00D40210"/>
    <w:rsid w:val="00D4024D"/>
    <w:rsid w:val="00D40955"/>
    <w:rsid w:val="00D40B9A"/>
    <w:rsid w:val="00D40BD3"/>
    <w:rsid w:val="00D40FF6"/>
    <w:rsid w:val="00D417AC"/>
    <w:rsid w:val="00D4190A"/>
    <w:rsid w:val="00D4196D"/>
    <w:rsid w:val="00D419DF"/>
    <w:rsid w:val="00D41CFA"/>
    <w:rsid w:val="00D41E9F"/>
    <w:rsid w:val="00D42271"/>
    <w:rsid w:val="00D42404"/>
    <w:rsid w:val="00D42DD0"/>
    <w:rsid w:val="00D42DF8"/>
    <w:rsid w:val="00D42FDD"/>
    <w:rsid w:val="00D43A16"/>
    <w:rsid w:val="00D43E65"/>
    <w:rsid w:val="00D43FF2"/>
    <w:rsid w:val="00D4409E"/>
    <w:rsid w:val="00D44121"/>
    <w:rsid w:val="00D44485"/>
    <w:rsid w:val="00D44587"/>
    <w:rsid w:val="00D44651"/>
    <w:rsid w:val="00D4495A"/>
    <w:rsid w:val="00D44BDE"/>
    <w:rsid w:val="00D44C40"/>
    <w:rsid w:val="00D44F1D"/>
    <w:rsid w:val="00D4575F"/>
    <w:rsid w:val="00D457C9"/>
    <w:rsid w:val="00D45D4C"/>
    <w:rsid w:val="00D45E97"/>
    <w:rsid w:val="00D46556"/>
    <w:rsid w:val="00D46645"/>
    <w:rsid w:val="00D4681F"/>
    <w:rsid w:val="00D469B0"/>
    <w:rsid w:val="00D46F4E"/>
    <w:rsid w:val="00D478F3"/>
    <w:rsid w:val="00D47EB9"/>
    <w:rsid w:val="00D47EF5"/>
    <w:rsid w:val="00D504AE"/>
    <w:rsid w:val="00D506DA"/>
    <w:rsid w:val="00D50B98"/>
    <w:rsid w:val="00D50C92"/>
    <w:rsid w:val="00D50CD5"/>
    <w:rsid w:val="00D51272"/>
    <w:rsid w:val="00D52B37"/>
    <w:rsid w:val="00D52B77"/>
    <w:rsid w:val="00D52C16"/>
    <w:rsid w:val="00D530A3"/>
    <w:rsid w:val="00D53378"/>
    <w:rsid w:val="00D53EBC"/>
    <w:rsid w:val="00D545A9"/>
    <w:rsid w:val="00D54BC8"/>
    <w:rsid w:val="00D55594"/>
    <w:rsid w:val="00D555A1"/>
    <w:rsid w:val="00D5590D"/>
    <w:rsid w:val="00D55B88"/>
    <w:rsid w:val="00D55CC0"/>
    <w:rsid w:val="00D55F91"/>
    <w:rsid w:val="00D5640B"/>
    <w:rsid w:val="00D56850"/>
    <w:rsid w:val="00D56E8B"/>
    <w:rsid w:val="00D56F49"/>
    <w:rsid w:val="00D57078"/>
    <w:rsid w:val="00D572FA"/>
    <w:rsid w:val="00D5769A"/>
    <w:rsid w:val="00D57899"/>
    <w:rsid w:val="00D60133"/>
    <w:rsid w:val="00D601A4"/>
    <w:rsid w:val="00D607FC"/>
    <w:rsid w:val="00D60B43"/>
    <w:rsid w:val="00D61535"/>
    <w:rsid w:val="00D6153C"/>
    <w:rsid w:val="00D6163A"/>
    <w:rsid w:val="00D6187A"/>
    <w:rsid w:val="00D61A34"/>
    <w:rsid w:val="00D61CF0"/>
    <w:rsid w:val="00D61D67"/>
    <w:rsid w:val="00D623D3"/>
    <w:rsid w:val="00D625A2"/>
    <w:rsid w:val="00D628CA"/>
    <w:rsid w:val="00D62916"/>
    <w:rsid w:val="00D62CC8"/>
    <w:rsid w:val="00D6307B"/>
    <w:rsid w:val="00D64367"/>
    <w:rsid w:val="00D64433"/>
    <w:rsid w:val="00D6445C"/>
    <w:rsid w:val="00D6468D"/>
    <w:rsid w:val="00D646E9"/>
    <w:rsid w:val="00D64A84"/>
    <w:rsid w:val="00D64D50"/>
    <w:rsid w:val="00D65210"/>
    <w:rsid w:val="00D65370"/>
    <w:rsid w:val="00D656E4"/>
    <w:rsid w:val="00D657CD"/>
    <w:rsid w:val="00D65DFF"/>
    <w:rsid w:val="00D66408"/>
    <w:rsid w:val="00D6681E"/>
    <w:rsid w:val="00D66858"/>
    <w:rsid w:val="00D66A2E"/>
    <w:rsid w:val="00D66B7F"/>
    <w:rsid w:val="00D66C5C"/>
    <w:rsid w:val="00D66C81"/>
    <w:rsid w:val="00D67152"/>
    <w:rsid w:val="00D671D7"/>
    <w:rsid w:val="00D67D9C"/>
    <w:rsid w:val="00D70794"/>
    <w:rsid w:val="00D70BDD"/>
    <w:rsid w:val="00D70BE7"/>
    <w:rsid w:val="00D71590"/>
    <w:rsid w:val="00D71BCB"/>
    <w:rsid w:val="00D72144"/>
    <w:rsid w:val="00D723AF"/>
    <w:rsid w:val="00D725B2"/>
    <w:rsid w:val="00D72852"/>
    <w:rsid w:val="00D7299F"/>
    <w:rsid w:val="00D72C3A"/>
    <w:rsid w:val="00D734CB"/>
    <w:rsid w:val="00D73541"/>
    <w:rsid w:val="00D73E53"/>
    <w:rsid w:val="00D749F2"/>
    <w:rsid w:val="00D75A62"/>
    <w:rsid w:val="00D75C4E"/>
    <w:rsid w:val="00D768C5"/>
    <w:rsid w:val="00D76C40"/>
    <w:rsid w:val="00D76E5D"/>
    <w:rsid w:val="00D774D5"/>
    <w:rsid w:val="00D77B65"/>
    <w:rsid w:val="00D77BC9"/>
    <w:rsid w:val="00D77FA1"/>
    <w:rsid w:val="00D80207"/>
    <w:rsid w:val="00D804B2"/>
    <w:rsid w:val="00D8108D"/>
    <w:rsid w:val="00D81104"/>
    <w:rsid w:val="00D819D6"/>
    <w:rsid w:val="00D819FA"/>
    <w:rsid w:val="00D81F2B"/>
    <w:rsid w:val="00D82355"/>
    <w:rsid w:val="00D82394"/>
    <w:rsid w:val="00D827DA"/>
    <w:rsid w:val="00D82B1E"/>
    <w:rsid w:val="00D82BF3"/>
    <w:rsid w:val="00D82FC0"/>
    <w:rsid w:val="00D8304F"/>
    <w:rsid w:val="00D83063"/>
    <w:rsid w:val="00D8323C"/>
    <w:rsid w:val="00D83C98"/>
    <w:rsid w:val="00D83E16"/>
    <w:rsid w:val="00D84D3E"/>
    <w:rsid w:val="00D85333"/>
    <w:rsid w:val="00D855F1"/>
    <w:rsid w:val="00D8565C"/>
    <w:rsid w:val="00D85B3C"/>
    <w:rsid w:val="00D8684E"/>
    <w:rsid w:val="00D8797C"/>
    <w:rsid w:val="00D9000E"/>
    <w:rsid w:val="00D90022"/>
    <w:rsid w:val="00D90849"/>
    <w:rsid w:val="00D909F3"/>
    <w:rsid w:val="00D9112D"/>
    <w:rsid w:val="00D912DB"/>
    <w:rsid w:val="00D913A9"/>
    <w:rsid w:val="00D92879"/>
    <w:rsid w:val="00D92887"/>
    <w:rsid w:val="00D9332A"/>
    <w:rsid w:val="00D93C2A"/>
    <w:rsid w:val="00D93F61"/>
    <w:rsid w:val="00D943C6"/>
    <w:rsid w:val="00D94D63"/>
    <w:rsid w:val="00D9527D"/>
    <w:rsid w:val="00D958A4"/>
    <w:rsid w:val="00D960E1"/>
    <w:rsid w:val="00D96473"/>
    <w:rsid w:val="00D9675A"/>
    <w:rsid w:val="00D96956"/>
    <w:rsid w:val="00D96B1D"/>
    <w:rsid w:val="00D96BCF"/>
    <w:rsid w:val="00D96D29"/>
    <w:rsid w:val="00D96F49"/>
    <w:rsid w:val="00D9750C"/>
    <w:rsid w:val="00D9770B"/>
    <w:rsid w:val="00D978A5"/>
    <w:rsid w:val="00D97D12"/>
    <w:rsid w:val="00DA0747"/>
    <w:rsid w:val="00DA0C06"/>
    <w:rsid w:val="00DA1742"/>
    <w:rsid w:val="00DA1E61"/>
    <w:rsid w:val="00DA23BD"/>
    <w:rsid w:val="00DA27CD"/>
    <w:rsid w:val="00DA3416"/>
    <w:rsid w:val="00DA35CE"/>
    <w:rsid w:val="00DA3925"/>
    <w:rsid w:val="00DA3A28"/>
    <w:rsid w:val="00DA3CDA"/>
    <w:rsid w:val="00DA4120"/>
    <w:rsid w:val="00DA41A2"/>
    <w:rsid w:val="00DA42AC"/>
    <w:rsid w:val="00DA441C"/>
    <w:rsid w:val="00DA4636"/>
    <w:rsid w:val="00DA469E"/>
    <w:rsid w:val="00DA4AB4"/>
    <w:rsid w:val="00DA5372"/>
    <w:rsid w:val="00DA5783"/>
    <w:rsid w:val="00DA5E7C"/>
    <w:rsid w:val="00DA610B"/>
    <w:rsid w:val="00DA63E4"/>
    <w:rsid w:val="00DA67C0"/>
    <w:rsid w:val="00DA6D48"/>
    <w:rsid w:val="00DA7305"/>
    <w:rsid w:val="00DA73B0"/>
    <w:rsid w:val="00DA7B17"/>
    <w:rsid w:val="00DB028C"/>
    <w:rsid w:val="00DB04BE"/>
    <w:rsid w:val="00DB060F"/>
    <w:rsid w:val="00DB069C"/>
    <w:rsid w:val="00DB06BE"/>
    <w:rsid w:val="00DB0AE7"/>
    <w:rsid w:val="00DB0B53"/>
    <w:rsid w:val="00DB0C5A"/>
    <w:rsid w:val="00DB135B"/>
    <w:rsid w:val="00DB1906"/>
    <w:rsid w:val="00DB19CF"/>
    <w:rsid w:val="00DB1D5B"/>
    <w:rsid w:val="00DB1D8E"/>
    <w:rsid w:val="00DB26F2"/>
    <w:rsid w:val="00DB281D"/>
    <w:rsid w:val="00DB28FA"/>
    <w:rsid w:val="00DB2B2D"/>
    <w:rsid w:val="00DB2C2E"/>
    <w:rsid w:val="00DB2E64"/>
    <w:rsid w:val="00DB3045"/>
    <w:rsid w:val="00DB30EE"/>
    <w:rsid w:val="00DB32EF"/>
    <w:rsid w:val="00DB33A2"/>
    <w:rsid w:val="00DB3572"/>
    <w:rsid w:val="00DB3CBD"/>
    <w:rsid w:val="00DB409D"/>
    <w:rsid w:val="00DB4481"/>
    <w:rsid w:val="00DB47A8"/>
    <w:rsid w:val="00DB4B5D"/>
    <w:rsid w:val="00DB4B73"/>
    <w:rsid w:val="00DB4D1D"/>
    <w:rsid w:val="00DB4E25"/>
    <w:rsid w:val="00DB53CF"/>
    <w:rsid w:val="00DB55A7"/>
    <w:rsid w:val="00DB563E"/>
    <w:rsid w:val="00DB5DAB"/>
    <w:rsid w:val="00DB5F11"/>
    <w:rsid w:val="00DB655E"/>
    <w:rsid w:val="00DB6C66"/>
    <w:rsid w:val="00DB736C"/>
    <w:rsid w:val="00DB738D"/>
    <w:rsid w:val="00DC012F"/>
    <w:rsid w:val="00DC01DC"/>
    <w:rsid w:val="00DC1337"/>
    <w:rsid w:val="00DC166A"/>
    <w:rsid w:val="00DC1C56"/>
    <w:rsid w:val="00DC1E4F"/>
    <w:rsid w:val="00DC2956"/>
    <w:rsid w:val="00DC2B06"/>
    <w:rsid w:val="00DC2EFF"/>
    <w:rsid w:val="00DC3159"/>
    <w:rsid w:val="00DC3216"/>
    <w:rsid w:val="00DC37C7"/>
    <w:rsid w:val="00DC3CEA"/>
    <w:rsid w:val="00DC448D"/>
    <w:rsid w:val="00DC4978"/>
    <w:rsid w:val="00DC4C6E"/>
    <w:rsid w:val="00DC5038"/>
    <w:rsid w:val="00DC5102"/>
    <w:rsid w:val="00DC5109"/>
    <w:rsid w:val="00DC55BA"/>
    <w:rsid w:val="00DC5811"/>
    <w:rsid w:val="00DC584F"/>
    <w:rsid w:val="00DC60B0"/>
    <w:rsid w:val="00DC6722"/>
    <w:rsid w:val="00DC6F0C"/>
    <w:rsid w:val="00DC73CF"/>
    <w:rsid w:val="00DC7554"/>
    <w:rsid w:val="00DC77CA"/>
    <w:rsid w:val="00DC7F3F"/>
    <w:rsid w:val="00DD09D9"/>
    <w:rsid w:val="00DD0A2A"/>
    <w:rsid w:val="00DD0C2E"/>
    <w:rsid w:val="00DD1493"/>
    <w:rsid w:val="00DD16D4"/>
    <w:rsid w:val="00DD1882"/>
    <w:rsid w:val="00DD1896"/>
    <w:rsid w:val="00DD1952"/>
    <w:rsid w:val="00DD1A54"/>
    <w:rsid w:val="00DD1B27"/>
    <w:rsid w:val="00DD1BC7"/>
    <w:rsid w:val="00DD211C"/>
    <w:rsid w:val="00DD2210"/>
    <w:rsid w:val="00DD258A"/>
    <w:rsid w:val="00DD2973"/>
    <w:rsid w:val="00DD2EEC"/>
    <w:rsid w:val="00DD2F45"/>
    <w:rsid w:val="00DD3679"/>
    <w:rsid w:val="00DD390B"/>
    <w:rsid w:val="00DD39D5"/>
    <w:rsid w:val="00DD3A77"/>
    <w:rsid w:val="00DD40B5"/>
    <w:rsid w:val="00DD416D"/>
    <w:rsid w:val="00DD476B"/>
    <w:rsid w:val="00DD4D4E"/>
    <w:rsid w:val="00DD542C"/>
    <w:rsid w:val="00DD57BB"/>
    <w:rsid w:val="00DD6142"/>
    <w:rsid w:val="00DD61EA"/>
    <w:rsid w:val="00DD636F"/>
    <w:rsid w:val="00DD663F"/>
    <w:rsid w:val="00DD6D2B"/>
    <w:rsid w:val="00DD6E77"/>
    <w:rsid w:val="00DE029E"/>
    <w:rsid w:val="00DE02CB"/>
    <w:rsid w:val="00DE0987"/>
    <w:rsid w:val="00DE0F27"/>
    <w:rsid w:val="00DE13E9"/>
    <w:rsid w:val="00DE1479"/>
    <w:rsid w:val="00DE15E6"/>
    <w:rsid w:val="00DE16CD"/>
    <w:rsid w:val="00DE1840"/>
    <w:rsid w:val="00DE1BFD"/>
    <w:rsid w:val="00DE2193"/>
    <w:rsid w:val="00DE227F"/>
    <w:rsid w:val="00DE254B"/>
    <w:rsid w:val="00DE2932"/>
    <w:rsid w:val="00DE2DC8"/>
    <w:rsid w:val="00DE33D6"/>
    <w:rsid w:val="00DE397A"/>
    <w:rsid w:val="00DE3BDF"/>
    <w:rsid w:val="00DE3C8E"/>
    <w:rsid w:val="00DE3EED"/>
    <w:rsid w:val="00DE411A"/>
    <w:rsid w:val="00DE45E6"/>
    <w:rsid w:val="00DE4D4A"/>
    <w:rsid w:val="00DE4DB1"/>
    <w:rsid w:val="00DE4DB6"/>
    <w:rsid w:val="00DE51DD"/>
    <w:rsid w:val="00DE5C7E"/>
    <w:rsid w:val="00DE5E17"/>
    <w:rsid w:val="00DE5EA9"/>
    <w:rsid w:val="00DE64EF"/>
    <w:rsid w:val="00DE6A27"/>
    <w:rsid w:val="00DE7207"/>
    <w:rsid w:val="00DE778A"/>
    <w:rsid w:val="00DE780D"/>
    <w:rsid w:val="00DE7AE5"/>
    <w:rsid w:val="00DE7BC9"/>
    <w:rsid w:val="00DE7C96"/>
    <w:rsid w:val="00DE7F56"/>
    <w:rsid w:val="00DF0054"/>
    <w:rsid w:val="00DF02FB"/>
    <w:rsid w:val="00DF0522"/>
    <w:rsid w:val="00DF064E"/>
    <w:rsid w:val="00DF0876"/>
    <w:rsid w:val="00DF0C6C"/>
    <w:rsid w:val="00DF18A3"/>
    <w:rsid w:val="00DF1F9F"/>
    <w:rsid w:val="00DF221C"/>
    <w:rsid w:val="00DF2227"/>
    <w:rsid w:val="00DF27A2"/>
    <w:rsid w:val="00DF2D5C"/>
    <w:rsid w:val="00DF36DA"/>
    <w:rsid w:val="00DF37C2"/>
    <w:rsid w:val="00DF3ECA"/>
    <w:rsid w:val="00DF4157"/>
    <w:rsid w:val="00DF4752"/>
    <w:rsid w:val="00DF4C3F"/>
    <w:rsid w:val="00DF515A"/>
    <w:rsid w:val="00DF524D"/>
    <w:rsid w:val="00DF52C6"/>
    <w:rsid w:val="00DF52D0"/>
    <w:rsid w:val="00DF53BE"/>
    <w:rsid w:val="00DF5819"/>
    <w:rsid w:val="00DF588A"/>
    <w:rsid w:val="00DF59D5"/>
    <w:rsid w:val="00DF59F8"/>
    <w:rsid w:val="00DF5DA0"/>
    <w:rsid w:val="00DF6087"/>
    <w:rsid w:val="00DF6713"/>
    <w:rsid w:val="00DF6876"/>
    <w:rsid w:val="00DF68FA"/>
    <w:rsid w:val="00DF6ABF"/>
    <w:rsid w:val="00DF7F52"/>
    <w:rsid w:val="00E00463"/>
    <w:rsid w:val="00E00581"/>
    <w:rsid w:val="00E007CB"/>
    <w:rsid w:val="00E00A3B"/>
    <w:rsid w:val="00E00C44"/>
    <w:rsid w:val="00E00E5A"/>
    <w:rsid w:val="00E011D5"/>
    <w:rsid w:val="00E01665"/>
    <w:rsid w:val="00E01799"/>
    <w:rsid w:val="00E01DE7"/>
    <w:rsid w:val="00E020D8"/>
    <w:rsid w:val="00E0210A"/>
    <w:rsid w:val="00E0224D"/>
    <w:rsid w:val="00E02E2C"/>
    <w:rsid w:val="00E0351A"/>
    <w:rsid w:val="00E035D6"/>
    <w:rsid w:val="00E03619"/>
    <w:rsid w:val="00E03AB3"/>
    <w:rsid w:val="00E03DCE"/>
    <w:rsid w:val="00E03F3C"/>
    <w:rsid w:val="00E0435E"/>
    <w:rsid w:val="00E045A0"/>
    <w:rsid w:val="00E0474D"/>
    <w:rsid w:val="00E048B6"/>
    <w:rsid w:val="00E0490E"/>
    <w:rsid w:val="00E0505C"/>
    <w:rsid w:val="00E0537E"/>
    <w:rsid w:val="00E05629"/>
    <w:rsid w:val="00E05827"/>
    <w:rsid w:val="00E05D24"/>
    <w:rsid w:val="00E06116"/>
    <w:rsid w:val="00E061CD"/>
    <w:rsid w:val="00E063E6"/>
    <w:rsid w:val="00E0700F"/>
    <w:rsid w:val="00E07119"/>
    <w:rsid w:val="00E074CE"/>
    <w:rsid w:val="00E07782"/>
    <w:rsid w:val="00E07CEA"/>
    <w:rsid w:val="00E106F6"/>
    <w:rsid w:val="00E10820"/>
    <w:rsid w:val="00E10846"/>
    <w:rsid w:val="00E10914"/>
    <w:rsid w:val="00E10D40"/>
    <w:rsid w:val="00E116C2"/>
    <w:rsid w:val="00E11731"/>
    <w:rsid w:val="00E118AC"/>
    <w:rsid w:val="00E11BE7"/>
    <w:rsid w:val="00E12537"/>
    <w:rsid w:val="00E12DF4"/>
    <w:rsid w:val="00E13160"/>
    <w:rsid w:val="00E1326F"/>
    <w:rsid w:val="00E13FF4"/>
    <w:rsid w:val="00E1427E"/>
    <w:rsid w:val="00E14940"/>
    <w:rsid w:val="00E14D69"/>
    <w:rsid w:val="00E1568F"/>
    <w:rsid w:val="00E15B88"/>
    <w:rsid w:val="00E15BBE"/>
    <w:rsid w:val="00E164D8"/>
    <w:rsid w:val="00E16CF2"/>
    <w:rsid w:val="00E17222"/>
    <w:rsid w:val="00E17E61"/>
    <w:rsid w:val="00E17EC4"/>
    <w:rsid w:val="00E17FA0"/>
    <w:rsid w:val="00E2024F"/>
    <w:rsid w:val="00E203DF"/>
    <w:rsid w:val="00E206F4"/>
    <w:rsid w:val="00E20E4E"/>
    <w:rsid w:val="00E21015"/>
    <w:rsid w:val="00E211E8"/>
    <w:rsid w:val="00E214CD"/>
    <w:rsid w:val="00E21C32"/>
    <w:rsid w:val="00E22796"/>
    <w:rsid w:val="00E228BC"/>
    <w:rsid w:val="00E22BAB"/>
    <w:rsid w:val="00E22E9C"/>
    <w:rsid w:val="00E2319B"/>
    <w:rsid w:val="00E2348D"/>
    <w:rsid w:val="00E23708"/>
    <w:rsid w:val="00E23E88"/>
    <w:rsid w:val="00E23F7F"/>
    <w:rsid w:val="00E2427C"/>
    <w:rsid w:val="00E2466A"/>
    <w:rsid w:val="00E247DF"/>
    <w:rsid w:val="00E24FEF"/>
    <w:rsid w:val="00E261F5"/>
    <w:rsid w:val="00E26432"/>
    <w:rsid w:val="00E26E86"/>
    <w:rsid w:val="00E272B2"/>
    <w:rsid w:val="00E2745B"/>
    <w:rsid w:val="00E3047F"/>
    <w:rsid w:val="00E3049D"/>
    <w:rsid w:val="00E304B8"/>
    <w:rsid w:val="00E30D34"/>
    <w:rsid w:val="00E31198"/>
    <w:rsid w:val="00E31525"/>
    <w:rsid w:val="00E31A5D"/>
    <w:rsid w:val="00E31FE1"/>
    <w:rsid w:val="00E323E9"/>
    <w:rsid w:val="00E328BD"/>
    <w:rsid w:val="00E329A9"/>
    <w:rsid w:val="00E3314A"/>
    <w:rsid w:val="00E34603"/>
    <w:rsid w:val="00E34925"/>
    <w:rsid w:val="00E34B29"/>
    <w:rsid w:val="00E3506A"/>
    <w:rsid w:val="00E35211"/>
    <w:rsid w:val="00E35EC9"/>
    <w:rsid w:val="00E36001"/>
    <w:rsid w:val="00E364BB"/>
    <w:rsid w:val="00E3684D"/>
    <w:rsid w:val="00E36F61"/>
    <w:rsid w:val="00E37162"/>
    <w:rsid w:val="00E373C7"/>
    <w:rsid w:val="00E37877"/>
    <w:rsid w:val="00E37FE4"/>
    <w:rsid w:val="00E406CB"/>
    <w:rsid w:val="00E406D0"/>
    <w:rsid w:val="00E4108C"/>
    <w:rsid w:val="00E41282"/>
    <w:rsid w:val="00E4175E"/>
    <w:rsid w:val="00E4193E"/>
    <w:rsid w:val="00E41BED"/>
    <w:rsid w:val="00E42024"/>
    <w:rsid w:val="00E42228"/>
    <w:rsid w:val="00E4276E"/>
    <w:rsid w:val="00E43473"/>
    <w:rsid w:val="00E434A6"/>
    <w:rsid w:val="00E437AC"/>
    <w:rsid w:val="00E437D8"/>
    <w:rsid w:val="00E43E4C"/>
    <w:rsid w:val="00E43E9F"/>
    <w:rsid w:val="00E43F7F"/>
    <w:rsid w:val="00E44202"/>
    <w:rsid w:val="00E444B2"/>
    <w:rsid w:val="00E44635"/>
    <w:rsid w:val="00E44725"/>
    <w:rsid w:val="00E4481B"/>
    <w:rsid w:val="00E44877"/>
    <w:rsid w:val="00E449A8"/>
    <w:rsid w:val="00E44AC0"/>
    <w:rsid w:val="00E44B83"/>
    <w:rsid w:val="00E45072"/>
    <w:rsid w:val="00E45083"/>
    <w:rsid w:val="00E452E7"/>
    <w:rsid w:val="00E45484"/>
    <w:rsid w:val="00E45566"/>
    <w:rsid w:val="00E4574A"/>
    <w:rsid w:val="00E458C5"/>
    <w:rsid w:val="00E45FB9"/>
    <w:rsid w:val="00E460E7"/>
    <w:rsid w:val="00E46625"/>
    <w:rsid w:val="00E46736"/>
    <w:rsid w:val="00E468E4"/>
    <w:rsid w:val="00E46C06"/>
    <w:rsid w:val="00E475B8"/>
    <w:rsid w:val="00E47701"/>
    <w:rsid w:val="00E479A6"/>
    <w:rsid w:val="00E502F4"/>
    <w:rsid w:val="00E5094A"/>
    <w:rsid w:val="00E519FB"/>
    <w:rsid w:val="00E51D74"/>
    <w:rsid w:val="00E51EC4"/>
    <w:rsid w:val="00E52104"/>
    <w:rsid w:val="00E526C9"/>
    <w:rsid w:val="00E52B02"/>
    <w:rsid w:val="00E531DA"/>
    <w:rsid w:val="00E5354A"/>
    <w:rsid w:val="00E5368B"/>
    <w:rsid w:val="00E53CDE"/>
    <w:rsid w:val="00E542E6"/>
    <w:rsid w:val="00E543D9"/>
    <w:rsid w:val="00E543F9"/>
    <w:rsid w:val="00E54770"/>
    <w:rsid w:val="00E54BBD"/>
    <w:rsid w:val="00E54DB0"/>
    <w:rsid w:val="00E554EB"/>
    <w:rsid w:val="00E556C8"/>
    <w:rsid w:val="00E55765"/>
    <w:rsid w:val="00E55D28"/>
    <w:rsid w:val="00E5692F"/>
    <w:rsid w:val="00E56BA6"/>
    <w:rsid w:val="00E57754"/>
    <w:rsid w:val="00E579A1"/>
    <w:rsid w:val="00E57B58"/>
    <w:rsid w:val="00E57F85"/>
    <w:rsid w:val="00E60707"/>
    <w:rsid w:val="00E61173"/>
    <w:rsid w:val="00E61330"/>
    <w:rsid w:val="00E61946"/>
    <w:rsid w:val="00E61B8B"/>
    <w:rsid w:val="00E61CBA"/>
    <w:rsid w:val="00E62018"/>
    <w:rsid w:val="00E62898"/>
    <w:rsid w:val="00E62943"/>
    <w:rsid w:val="00E62B67"/>
    <w:rsid w:val="00E6348F"/>
    <w:rsid w:val="00E63A6A"/>
    <w:rsid w:val="00E6415B"/>
    <w:rsid w:val="00E643AD"/>
    <w:rsid w:val="00E64AFF"/>
    <w:rsid w:val="00E652A0"/>
    <w:rsid w:val="00E6546E"/>
    <w:rsid w:val="00E658FF"/>
    <w:rsid w:val="00E65B24"/>
    <w:rsid w:val="00E65B78"/>
    <w:rsid w:val="00E666B4"/>
    <w:rsid w:val="00E668D4"/>
    <w:rsid w:val="00E66AB0"/>
    <w:rsid w:val="00E66C8E"/>
    <w:rsid w:val="00E6765B"/>
    <w:rsid w:val="00E678C9"/>
    <w:rsid w:val="00E70079"/>
    <w:rsid w:val="00E700BD"/>
    <w:rsid w:val="00E709EF"/>
    <w:rsid w:val="00E712F9"/>
    <w:rsid w:val="00E71812"/>
    <w:rsid w:val="00E71813"/>
    <w:rsid w:val="00E71B36"/>
    <w:rsid w:val="00E71CD2"/>
    <w:rsid w:val="00E72104"/>
    <w:rsid w:val="00E72341"/>
    <w:rsid w:val="00E72409"/>
    <w:rsid w:val="00E725F7"/>
    <w:rsid w:val="00E72D37"/>
    <w:rsid w:val="00E73105"/>
    <w:rsid w:val="00E73236"/>
    <w:rsid w:val="00E73674"/>
    <w:rsid w:val="00E7393B"/>
    <w:rsid w:val="00E739F9"/>
    <w:rsid w:val="00E74013"/>
    <w:rsid w:val="00E7413E"/>
    <w:rsid w:val="00E741B6"/>
    <w:rsid w:val="00E74489"/>
    <w:rsid w:val="00E74780"/>
    <w:rsid w:val="00E74919"/>
    <w:rsid w:val="00E74C2F"/>
    <w:rsid w:val="00E74D4F"/>
    <w:rsid w:val="00E75145"/>
    <w:rsid w:val="00E7550A"/>
    <w:rsid w:val="00E756B4"/>
    <w:rsid w:val="00E76A16"/>
    <w:rsid w:val="00E77050"/>
    <w:rsid w:val="00E77485"/>
    <w:rsid w:val="00E77B22"/>
    <w:rsid w:val="00E77C41"/>
    <w:rsid w:val="00E80280"/>
    <w:rsid w:val="00E80A5C"/>
    <w:rsid w:val="00E820A8"/>
    <w:rsid w:val="00E823E9"/>
    <w:rsid w:val="00E82602"/>
    <w:rsid w:val="00E82610"/>
    <w:rsid w:val="00E8278E"/>
    <w:rsid w:val="00E82AE2"/>
    <w:rsid w:val="00E82B96"/>
    <w:rsid w:val="00E82D1A"/>
    <w:rsid w:val="00E82F58"/>
    <w:rsid w:val="00E82F80"/>
    <w:rsid w:val="00E835D4"/>
    <w:rsid w:val="00E83753"/>
    <w:rsid w:val="00E83BC3"/>
    <w:rsid w:val="00E841FD"/>
    <w:rsid w:val="00E8425D"/>
    <w:rsid w:val="00E84545"/>
    <w:rsid w:val="00E8462C"/>
    <w:rsid w:val="00E84A99"/>
    <w:rsid w:val="00E84B16"/>
    <w:rsid w:val="00E85241"/>
    <w:rsid w:val="00E85569"/>
    <w:rsid w:val="00E857B0"/>
    <w:rsid w:val="00E85818"/>
    <w:rsid w:val="00E85EED"/>
    <w:rsid w:val="00E8620E"/>
    <w:rsid w:val="00E86493"/>
    <w:rsid w:val="00E865E5"/>
    <w:rsid w:val="00E86D79"/>
    <w:rsid w:val="00E86EFA"/>
    <w:rsid w:val="00E8713F"/>
    <w:rsid w:val="00E871F9"/>
    <w:rsid w:val="00E877B7"/>
    <w:rsid w:val="00E87D56"/>
    <w:rsid w:val="00E87D6F"/>
    <w:rsid w:val="00E902BD"/>
    <w:rsid w:val="00E905F4"/>
    <w:rsid w:val="00E90AB0"/>
    <w:rsid w:val="00E912BF"/>
    <w:rsid w:val="00E91662"/>
    <w:rsid w:val="00E91692"/>
    <w:rsid w:val="00E91C23"/>
    <w:rsid w:val="00E9228C"/>
    <w:rsid w:val="00E92491"/>
    <w:rsid w:val="00E9273A"/>
    <w:rsid w:val="00E929C2"/>
    <w:rsid w:val="00E92EE2"/>
    <w:rsid w:val="00E93248"/>
    <w:rsid w:val="00E9327C"/>
    <w:rsid w:val="00E9343F"/>
    <w:rsid w:val="00E93697"/>
    <w:rsid w:val="00E9374F"/>
    <w:rsid w:val="00E93B9C"/>
    <w:rsid w:val="00E93F1D"/>
    <w:rsid w:val="00E949C2"/>
    <w:rsid w:val="00E94B03"/>
    <w:rsid w:val="00E94B8B"/>
    <w:rsid w:val="00E9500F"/>
    <w:rsid w:val="00E950B7"/>
    <w:rsid w:val="00E9535F"/>
    <w:rsid w:val="00E95774"/>
    <w:rsid w:val="00E95A22"/>
    <w:rsid w:val="00E960A2"/>
    <w:rsid w:val="00E9627B"/>
    <w:rsid w:val="00E9629A"/>
    <w:rsid w:val="00E9633A"/>
    <w:rsid w:val="00E967A0"/>
    <w:rsid w:val="00E97968"/>
    <w:rsid w:val="00EA065C"/>
    <w:rsid w:val="00EA0849"/>
    <w:rsid w:val="00EA0A73"/>
    <w:rsid w:val="00EA0B8F"/>
    <w:rsid w:val="00EA0F6E"/>
    <w:rsid w:val="00EA14FE"/>
    <w:rsid w:val="00EA1A1E"/>
    <w:rsid w:val="00EA1B2D"/>
    <w:rsid w:val="00EA1D25"/>
    <w:rsid w:val="00EA1EA3"/>
    <w:rsid w:val="00EA2B5A"/>
    <w:rsid w:val="00EA2C0E"/>
    <w:rsid w:val="00EA3636"/>
    <w:rsid w:val="00EA36CC"/>
    <w:rsid w:val="00EA3CCA"/>
    <w:rsid w:val="00EA3E2F"/>
    <w:rsid w:val="00EA3F54"/>
    <w:rsid w:val="00EA47EC"/>
    <w:rsid w:val="00EA4A34"/>
    <w:rsid w:val="00EA4D92"/>
    <w:rsid w:val="00EA53A0"/>
    <w:rsid w:val="00EA54D8"/>
    <w:rsid w:val="00EA5A9D"/>
    <w:rsid w:val="00EA5E68"/>
    <w:rsid w:val="00EA6077"/>
    <w:rsid w:val="00EA6ECD"/>
    <w:rsid w:val="00EA721F"/>
    <w:rsid w:val="00EA72A4"/>
    <w:rsid w:val="00EA7B20"/>
    <w:rsid w:val="00EA7BDE"/>
    <w:rsid w:val="00EA7D4A"/>
    <w:rsid w:val="00EB0468"/>
    <w:rsid w:val="00EB0493"/>
    <w:rsid w:val="00EB06C4"/>
    <w:rsid w:val="00EB0DAE"/>
    <w:rsid w:val="00EB13DB"/>
    <w:rsid w:val="00EB14A6"/>
    <w:rsid w:val="00EB16AE"/>
    <w:rsid w:val="00EB241D"/>
    <w:rsid w:val="00EB2A68"/>
    <w:rsid w:val="00EB2AAA"/>
    <w:rsid w:val="00EB32E3"/>
    <w:rsid w:val="00EB33E3"/>
    <w:rsid w:val="00EB3DEE"/>
    <w:rsid w:val="00EB41C7"/>
    <w:rsid w:val="00EB45A3"/>
    <w:rsid w:val="00EB490A"/>
    <w:rsid w:val="00EB4A51"/>
    <w:rsid w:val="00EB4D9E"/>
    <w:rsid w:val="00EB50AD"/>
    <w:rsid w:val="00EB52E8"/>
    <w:rsid w:val="00EB53E8"/>
    <w:rsid w:val="00EB6131"/>
    <w:rsid w:val="00EB61D4"/>
    <w:rsid w:val="00EB638B"/>
    <w:rsid w:val="00EB68C6"/>
    <w:rsid w:val="00EB6A01"/>
    <w:rsid w:val="00EB783D"/>
    <w:rsid w:val="00EB79D1"/>
    <w:rsid w:val="00EB7B2F"/>
    <w:rsid w:val="00EC06A6"/>
    <w:rsid w:val="00EC181C"/>
    <w:rsid w:val="00EC19EC"/>
    <w:rsid w:val="00EC1A6D"/>
    <w:rsid w:val="00EC2035"/>
    <w:rsid w:val="00EC20D0"/>
    <w:rsid w:val="00EC211B"/>
    <w:rsid w:val="00EC31F1"/>
    <w:rsid w:val="00EC34BF"/>
    <w:rsid w:val="00EC353A"/>
    <w:rsid w:val="00EC377E"/>
    <w:rsid w:val="00EC392D"/>
    <w:rsid w:val="00EC3A30"/>
    <w:rsid w:val="00EC3ABE"/>
    <w:rsid w:val="00EC40A6"/>
    <w:rsid w:val="00EC42A7"/>
    <w:rsid w:val="00EC4D01"/>
    <w:rsid w:val="00EC4F75"/>
    <w:rsid w:val="00EC51C3"/>
    <w:rsid w:val="00EC5814"/>
    <w:rsid w:val="00EC5AC3"/>
    <w:rsid w:val="00EC652C"/>
    <w:rsid w:val="00EC652D"/>
    <w:rsid w:val="00EC69B7"/>
    <w:rsid w:val="00EC6BE6"/>
    <w:rsid w:val="00EC6DF4"/>
    <w:rsid w:val="00EC6E2B"/>
    <w:rsid w:val="00EC7278"/>
    <w:rsid w:val="00EC72C6"/>
    <w:rsid w:val="00EC792C"/>
    <w:rsid w:val="00ED02BD"/>
    <w:rsid w:val="00ED04CD"/>
    <w:rsid w:val="00ED0A12"/>
    <w:rsid w:val="00ED0C6C"/>
    <w:rsid w:val="00ED0EDB"/>
    <w:rsid w:val="00ED0F91"/>
    <w:rsid w:val="00ED1379"/>
    <w:rsid w:val="00ED15DF"/>
    <w:rsid w:val="00ED1BB7"/>
    <w:rsid w:val="00ED1C35"/>
    <w:rsid w:val="00ED1C8D"/>
    <w:rsid w:val="00ED1D13"/>
    <w:rsid w:val="00ED1F65"/>
    <w:rsid w:val="00ED20E3"/>
    <w:rsid w:val="00ED26F2"/>
    <w:rsid w:val="00ED36FE"/>
    <w:rsid w:val="00ED38ED"/>
    <w:rsid w:val="00ED393D"/>
    <w:rsid w:val="00ED3CBA"/>
    <w:rsid w:val="00ED3E78"/>
    <w:rsid w:val="00ED41EF"/>
    <w:rsid w:val="00ED4690"/>
    <w:rsid w:val="00ED4C5B"/>
    <w:rsid w:val="00ED5F73"/>
    <w:rsid w:val="00ED66BD"/>
    <w:rsid w:val="00ED6FFF"/>
    <w:rsid w:val="00ED726F"/>
    <w:rsid w:val="00ED751F"/>
    <w:rsid w:val="00ED77AF"/>
    <w:rsid w:val="00ED77F6"/>
    <w:rsid w:val="00EE0519"/>
    <w:rsid w:val="00EE09E0"/>
    <w:rsid w:val="00EE0B0B"/>
    <w:rsid w:val="00EE0C55"/>
    <w:rsid w:val="00EE0DEB"/>
    <w:rsid w:val="00EE1065"/>
    <w:rsid w:val="00EE15CA"/>
    <w:rsid w:val="00EE1AE6"/>
    <w:rsid w:val="00EE1E23"/>
    <w:rsid w:val="00EE24F1"/>
    <w:rsid w:val="00EE27AF"/>
    <w:rsid w:val="00EE3D3F"/>
    <w:rsid w:val="00EE43DE"/>
    <w:rsid w:val="00EE4432"/>
    <w:rsid w:val="00EE4B43"/>
    <w:rsid w:val="00EE523C"/>
    <w:rsid w:val="00EE533B"/>
    <w:rsid w:val="00EE6337"/>
    <w:rsid w:val="00EE636B"/>
    <w:rsid w:val="00EE6787"/>
    <w:rsid w:val="00EE703D"/>
    <w:rsid w:val="00EE71B0"/>
    <w:rsid w:val="00EE77FE"/>
    <w:rsid w:val="00EE7EA7"/>
    <w:rsid w:val="00EF03FD"/>
    <w:rsid w:val="00EF06D1"/>
    <w:rsid w:val="00EF09DC"/>
    <w:rsid w:val="00EF09FF"/>
    <w:rsid w:val="00EF0B6B"/>
    <w:rsid w:val="00EF0E35"/>
    <w:rsid w:val="00EF185D"/>
    <w:rsid w:val="00EF18E3"/>
    <w:rsid w:val="00EF1E25"/>
    <w:rsid w:val="00EF332A"/>
    <w:rsid w:val="00EF3380"/>
    <w:rsid w:val="00EF37DE"/>
    <w:rsid w:val="00EF3FFE"/>
    <w:rsid w:val="00EF427E"/>
    <w:rsid w:val="00EF4CF9"/>
    <w:rsid w:val="00EF5391"/>
    <w:rsid w:val="00EF53FD"/>
    <w:rsid w:val="00EF56F3"/>
    <w:rsid w:val="00EF5783"/>
    <w:rsid w:val="00EF5952"/>
    <w:rsid w:val="00EF5960"/>
    <w:rsid w:val="00EF6392"/>
    <w:rsid w:val="00EF65BB"/>
    <w:rsid w:val="00EF6E6F"/>
    <w:rsid w:val="00EF6EC7"/>
    <w:rsid w:val="00EF7164"/>
    <w:rsid w:val="00EF73F2"/>
    <w:rsid w:val="00EF7849"/>
    <w:rsid w:val="00EF79DC"/>
    <w:rsid w:val="00EF7E1D"/>
    <w:rsid w:val="00F0028F"/>
    <w:rsid w:val="00F003C5"/>
    <w:rsid w:val="00F00819"/>
    <w:rsid w:val="00F00BE2"/>
    <w:rsid w:val="00F0119C"/>
    <w:rsid w:val="00F0121B"/>
    <w:rsid w:val="00F01411"/>
    <w:rsid w:val="00F0193B"/>
    <w:rsid w:val="00F01A6C"/>
    <w:rsid w:val="00F01FC4"/>
    <w:rsid w:val="00F0217F"/>
    <w:rsid w:val="00F023C1"/>
    <w:rsid w:val="00F0258C"/>
    <w:rsid w:val="00F02D37"/>
    <w:rsid w:val="00F032EF"/>
    <w:rsid w:val="00F03BE4"/>
    <w:rsid w:val="00F03C3C"/>
    <w:rsid w:val="00F03E60"/>
    <w:rsid w:val="00F040BA"/>
    <w:rsid w:val="00F041E3"/>
    <w:rsid w:val="00F042D8"/>
    <w:rsid w:val="00F0440F"/>
    <w:rsid w:val="00F04552"/>
    <w:rsid w:val="00F05083"/>
    <w:rsid w:val="00F0521B"/>
    <w:rsid w:val="00F0527E"/>
    <w:rsid w:val="00F05933"/>
    <w:rsid w:val="00F05B12"/>
    <w:rsid w:val="00F05C7C"/>
    <w:rsid w:val="00F06249"/>
    <w:rsid w:val="00F06376"/>
    <w:rsid w:val="00F06E3B"/>
    <w:rsid w:val="00F079D1"/>
    <w:rsid w:val="00F07AC8"/>
    <w:rsid w:val="00F07B06"/>
    <w:rsid w:val="00F10168"/>
    <w:rsid w:val="00F10C03"/>
    <w:rsid w:val="00F11262"/>
    <w:rsid w:val="00F118E5"/>
    <w:rsid w:val="00F11C69"/>
    <w:rsid w:val="00F11F85"/>
    <w:rsid w:val="00F122B2"/>
    <w:rsid w:val="00F12387"/>
    <w:rsid w:val="00F1268F"/>
    <w:rsid w:val="00F12B36"/>
    <w:rsid w:val="00F12E60"/>
    <w:rsid w:val="00F12F60"/>
    <w:rsid w:val="00F1308E"/>
    <w:rsid w:val="00F134AC"/>
    <w:rsid w:val="00F1356C"/>
    <w:rsid w:val="00F13870"/>
    <w:rsid w:val="00F139B1"/>
    <w:rsid w:val="00F13A6D"/>
    <w:rsid w:val="00F13CDF"/>
    <w:rsid w:val="00F13F7C"/>
    <w:rsid w:val="00F14217"/>
    <w:rsid w:val="00F143BC"/>
    <w:rsid w:val="00F1453F"/>
    <w:rsid w:val="00F14789"/>
    <w:rsid w:val="00F14EFD"/>
    <w:rsid w:val="00F15081"/>
    <w:rsid w:val="00F151BC"/>
    <w:rsid w:val="00F15840"/>
    <w:rsid w:val="00F15C72"/>
    <w:rsid w:val="00F1611F"/>
    <w:rsid w:val="00F17372"/>
    <w:rsid w:val="00F17721"/>
    <w:rsid w:val="00F200F6"/>
    <w:rsid w:val="00F206BF"/>
    <w:rsid w:val="00F20AE0"/>
    <w:rsid w:val="00F21456"/>
    <w:rsid w:val="00F21D97"/>
    <w:rsid w:val="00F21ED6"/>
    <w:rsid w:val="00F2221E"/>
    <w:rsid w:val="00F225BE"/>
    <w:rsid w:val="00F22780"/>
    <w:rsid w:val="00F22859"/>
    <w:rsid w:val="00F23BC5"/>
    <w:rsid w:val="00F23C30"/>
    <w:rsid w:val="00F23CF9"/>
    <w:rsid w:val="00F23D2D"/>
    <w:rsid w:val="00F240C6"/>
    <w:rsid w:val="00F240FF"/>
    <w:rsid w:val="00F2423D"/>
    <w:rsid w:val="00F245B8"/>
    <w:rsid w:val="00F24C0A"/>
    <w:rsid w:val="00F24D99"/>
    <w:rsid w:val="00F251DB"/>
    <w:rsid w:val="00F2525C"/>
    <w:rsid w:val="00F25858"/>
    <w:rsid w:val="00F263B5"/>
    <w:rsid w:val="00F26B4E"/>
    <w:rsid w:val="00F272B3"/>
    <w:rsid w:val="00F273BB"/>
    <w:rsid w:val="00F2791F"/>
    <w:rsid w:val="00F2798D"/>
    <w:rsid w:val="00F279EB"/>
    <w:rsid w:val="00F3027C"/>
    <w:rsid w:val="00F3093F"/>
    <w:rsid w:val="00F30B61"/>
    <w:rsid w:val="00F30C57"/>
    <w:rsid w:val="00F30D08"/>
    <w:rsid w:val="00F30EB6"/>
    <w:rsid w:val="00F30FDD"/>
    <w:rsid w:val="00F31521"/>
    <w:rsid w:val="00F31F76"/>
    <w:rsid w:val="00F321A6"/>
    <w:rsid w:val="00F3231D"/>
    <w:rsid w:val="00F325B0"/>
    <w:rsid w:val="00F32F3A"/>
    <w:rsid w:val="00F337AF"/>
    <w:rsid w:val="00F35156"/>
    <w:rsid w:val="00F353C2"/>
    <w:rsid w:val="00F355C3"/>
    <w:rsid w:val="00F357FA"/>
    <w:rsid w:val="00F3584B"/>
    <w:rsid w:val="00F3599E"/>
    <w:rsid w:val="00F35B60"/>
    <w:rsid w:val="00F35F1A"/>
    <w:rsid w:val="00F36F45"/>
    <w:rsid w:val="00F3728E"/>
    <w:rsid w:val="00F37716"/>
    <w:rsid w:val="00F37B1A"/>
    <w:rsid w:val="00F37B96"/>
    <w:rsid w:val="00F37D06"/>
    <w:rsid w:val="00F40500"/>
    <w:rsid w:val="00F40701"/>
    <w:rsid w:val="00F40D9A"/>
    <w:rsid w:val="00F414D4"/>
    <w:rsid w:val="00F4164E"/>
    <w:rsid w:val="00F416A0"/>
    <w:rsid w:val="00F41973"/>
    <w:rsid w:val="00F4262D"/>
    <w:rsid w:val="00F42BAB"/>
    <w:rsid w:val="00F42D3B"/>
    <w:rsid w:val="00F42F32"/>
    <w:rsid w:val="00F42F43"/>
    <w:rsid w:val="00F4326F"/>
    <w:rsid w:val="00F43E6D"/>
    <w:rsid w:val="00F43FE6"/>
    <w:rsid w:val="00F44AA4"/>
    <w:rsid w:val="00F44E50"/>
    <w:rsid w:val="00F450A5"/>
    <w:rsid w:val="00F453B8"/>
    <w:rsid w:val="00F45581"/>
    <w:rsid w:val="00F456D9"/>
    <w:rsid w:val="00F45DAE"/>
    <w:rsid w:val="00F45DFC"/>
    <w:rsid w:val="00F45FB4"/>
    <w:rsid w:val="00F46978"/>
    <w:rsid w:val="00F469D9"/>
    <w:rsid w:val="00F46BCE"/>
    <w:rsid w:val="00F46D51"/>
    <w:rsid w:val="00F46F19"/>
    <w:rsid w:val="00F47534"/>
    <w:rsid w:val="00F478ED"/>
    <w:rsid w:val="00F47BD4"/>
    <w:rsid w:val="00F47D8D"/>
    <w:rsid w:val="00F513E4"/>
    <w:rsid w:val="00F51496"/>
    <w:rsid w:val="00F51574"/>
    <w:rsid w:val="00F51634"/>
    <w:rsid w:val="00F51747"/>
    <w:rsid w:val="00F517D4"/>
    <w:rsid w:val="00F517FB"/>
    <w:rsid w:val="00F519C4"/>
    <w:rsid w:val="00F521A9"/>
    <w:rsid w:val="00F521E1"/>
    <w:rsid w:val="00F52217"/>
    <w:rsid w:val="00F522ED"/>
    <w:rsid w:val="00F52786"/>
    <w:rsid w:val="00F52AF1"/>
    <w:rsid w:val="00F52E05"/>
    <w:rsid w:val="00F52F6D"/>
    <w:rsid w:val="00F5317C"/>
    <w:rsid w:val="00F5358F"/>
    <w:rsid w:val="00F5372B"/>
    <w:rsid w:val="00F53B39"/>
    <w:rsid w:val="00F53B6F"/>
    <w:rsid w:val="00F54062"/>
    <w:rsid w:val="00F541E3"/>
    <w:rsid w:val="00F5447D"/>
    <w:rsid w:val="00F544B3"/>
    <w:rsid w:val="00F54C68"/>
    <w:rsid w:val="00F54FB5"/>
    <w:rsid w:val="00F54FC3"/>
    <w:rsid w:val="00F553A4"/>
    <w:rsid w:val="00F56919"/>
    <w:rsid w:val="00F56B68"/>
    <w:rsid w:val="00F56D96"/>
    <w:rsid w:val="00F56D9C"/>
    <w:rsid w:val="00F56ED5"/>
    <w:rsid w:val="00F572C3"/>
    <w:rsid w:val="00F574B2"/>
    <w:rsid w:val="00F576E7"/>
    <w:rsid w:val="00F60379"/>
    <w:rsid w:val="00F60767"/>
    <w:rsid w:val="00F60B91"/>
    <w:rsid w:val="00F60CC1"/>
    <w:rsid w:val="00F60D0B"/>
    <w:rsid w:val="00F60F7B"/>
    <w:rsid w:val="00F61628"/>
    <w:rsid w:val="00F616C9"/>
    <w:rsid w:val="00F617B8"/>
    <w:rsid w:val="00F61DC4"/>
    <w:rsid w:val="00F62184"/>
    <w:rsid w:val="00F623F9"/>
    <w:rsid w:val="00F62787"/>
    <w:rsid w:val="00F635AA"/>
    <w:rsid w:val="00F63767"/>
    <w:rsid w:val="00F63957"/>
    <w:rsid w:val="00F63B16"/>
    <w:rsid w:val="00F65016"/>
    <w:rsid w:val="00F6531A"/>
    <w:rsid w:val="00F657BC"/>
    <w:rsid w:val="00F65A53"/>
    <w:rsid w:val="00F65CC4"/>
    <w:rsid w:val="00F65E6E"/>
    <w:rsid w:val="00F6637A"/>
    <w:rsid w:val="00F665C4"/>
    <w:rsid w:val="00F66862"/>
    <w:rsid w:val="00F67250"/>
    <w:rsid w:val="00F6730D"/>
    <w:rsid w:val="00F673E6"/>
    <w:rsid w:val="00F67508"/>
    <w:rsid w:val="00F677B1"/>
    <w:rsid w:val="00F679D7"/>
    <w:rsid w:val="00F705EE"/>
    <w:rsid w:val="00F70D63"/>
    <w:rsid w:val="00F71943"/>
    <w:rsid w:val="00F7218B"/>
    <w:rsid w:val="00F72A47"/>
    <w:rsid w:val="00F72F5A"/>
    <w:rsid w:val="00F734D4"/>
    <w:rsid w:val="00F73809"/>
    <w:rsid w:val="00F73ADC"/>
    <w:rsid w:val="00F73E03"/>
    <w:rsid w:val="00F74262"/>
    <w:rsid w:val="00F746D7"/>
    <w:rsid w:val="00F7484A"/>
    <w:rsid w:val="00F752A7"/>
    <w:rsid w:val="00F75553"/>
    <w:rsid w:val="00F757AB"/>
    <w:rsid w:val="00F75831"/>
    <w:rsid w:val="00F75875"/>
    <w:rsid w:val="00F77017"/>
    <w:rsid w:val="00F77882"/>
    <w:rsid w:val="00F77BC5"/>
    <w:rsid w:val="00F77DB0"/>
    <w:rsid w:val="00F77E4A"/>
    <w:rsid w:val="00F801BC"/>
    <w:rsid w:val="00F80ABD"/>
    <w:rsid w:val="00F80CDC"/>
    <w:rsid w:val="00F82471"/>
    <w:rsid w:val="00F824D0"/>
    <w:rsid w:val="00F8257D"/>
    <w:rsid w:val="00F82E1B"/>
    <w:rsid w:val="00F83385"/>
    <w:rsid w:val="00F833C7"/>
    <w:rsid w:val="00F83F87"/>
    <w:rsid w:val="00F84456"/>
    <w:rsid w:val="00F84BD8"/>
    <w:rsid w:val="00F84CA7"/>
    <w:rsid w:val="00F84D34"/>
    <w:rsid w:val="00F85337"/>
    <w:rsid w:val="00F85C29"/>
    <w:rsid w:val="00F86038"/>
    <w:rsid w:val="00F86239"/>
    <w:rsid w:val="00F863AB"/>
    <w:rsid w:val="00F864BC"/>
    <w:rsid w:val="00F86803"/>
    <w:rsid w:val="00F86C57"/>
    <w:rsid w:val="00F87321"/>
    <w:rsid w:val="00F87374"/>
    <w:rsid w:val="00F87622"/>
    <w:rsid w:val="00F90636"/>
    <w:rsid w:val="00F90912"/>
    <w:rsid w:val="00F90A91"/>
    <w:rsid w:val="00F90B62"/>
    <w:rsid w:val="00F9129A"/>
    <w:rsid w:val="00F91584"/>
    <w:rsid w:val="00F92F9E"/>
    <w:rsid w:val="00F93815"/>
    <w:rsid w:val="00F93AEA"/>
    <w:rsid w:val="00F93E59"/>
    <w:rsid w:val="00F94EA7"/>
    <w:rsid w:val="00F957C0"/>
    <w:rsid w:val="00F96097"/>
    <w:rsid w:val="00F9638A"/>
    <w:rsid w:val="00F9649A"/>
    <w:rsid w:val="00F96625"/>
    <w:rsid w:val="00F96718"/>
    <w:rsid w:val="00F96B93"/>
    <w:rsid w:val="00F970A3"/>
    <w:rsid w:val="00F97508"/>
    <w:rsid w:val="00F9783F"/>
    <w:rsid w:val="00F97A01"/>
    <w:rsid w:val="00FA0211"/>
    <w:rsid w:val="00FA025D"/>
    <w:rsid w:val="00FA037A"/>
    <w:rsid w:val="00FA06C3"/>
    <w:rsid w:val="00FA0728"/>
    <w:rsid w:val="00FA0952"/>
    <w:rsid w:val="00FA11B1"/>
    <w:rsid w:val="00FA14C7"/>
    <w:rsid w:val="00FA15CC"/>
    <w:rsid w:val="00FA17B7"/>
    <w:rsid w:val="00FA19EA"/>
    <w:rsid w:val="00FA1EFD"/>
    <w:rsid w:val="00FA20FF"/>
    <w:rsid w:val="00FA228B"/>
    <w:rsid w:val="00FA2A5A"/>
    <w:rsid w:val="00FA2E1C"/>
    <w:rsid w:val="00FA344D"/>
    <w:rsid w:val="00FA4496"/>
    <w:rsid w:val="00FA4BAD"/>
    <w:rsid w:val="00FA556B"/>
    <w:rsid w:val="00FA582A"/>
    <w:rsid w:val="00FA5AA9"/>
    <w:rsid w:val="00FA5B50"/>
    <w:rsid w:val="00FA6083"/>
    <w:rsid w:val="00FA63B0"/>
    <w:rsid w:val="00FA6E79"/>
    <w:rsid w:val="00FA73ED"/>
    <w:rsid w:val="00FA764A"/>
    <w:rsid w:val="00FA79DD"/>
    <w:rsid w:val="00FB01E8"/>
    <w:rsid w:val="00FB078A"/>
    <w:rsid w:val="00FB0AA2"/>
    <w:rsid w:val="00FB104B"/>
    <w:rsid w:val="00FB160D"/>
    <w:rsid w:val="00FB185A"/>
    <w:rsid w:val="00FB1AED"/>
    <w:rsid w:val="00FB1BE8"/>
    <w:rsid w:val="00FB1FF2"/>
    <w:rsid w:val="00FB230B"/>
    <w:rsid w:val="00FB28F5"/>
    <w:rsid w:val="00FB2DCB"/>
    <w:rsid w:val="00FB377A"/>
    <w:rsid w:val="00FB39C0"/>
    <w:rsid w:val="00FB3F90"/>
    <w:rsid w:val="00FB3FC2"/>
    <w:rsid w:val="00FB41A7"/>
    <w:rsid w:val="00FB4675"/>
    <w:rsid w:val="00FB49CA"/>
    <w:rsid w:val="00FB4B8F"/>
    <w:rsid w:val="00FB5943"/>
    <w:rsid w:val="00FB5CF5"/>
    <w:rsid w:val="00FB5EAE"/>
    <w:rsid w:val="00FB6C84"/>
    <w:rsid w:val="00FB7F49"/>
    <w:rsid w:val="00FC0092"/>
    <w:rsid w:val="00FC01D0"/>
    <w:rsid w:val="00FC0BE8"/>
    <w:rsid w:val="00FC1327"/>
    <w:rsid w:val="00FC14B5"/>
    <w:rsid w:val="00FC14FA"/>
    <w:rsid w:val="00FC1DDF"/>
    <w:rsid w:val="00FC24E6"/>
    <w:rsid w:val="00FC3706"/>
    <w:rsid w:val="00FC377B"/>
    <w:rsid w:val="00FC3A19"/>
    <w:rsid w:val="00FC3F05"/>
    <w:rsid w:val="00FC403A"/>
    <w:rsid w:val="00FC4271"/>
    <w:rsid w:val="00FC4B55"/>
    <w:rsid w:val="00FC5C81"/>
    <w:rsid w:val="00FC5C8F"/>
    <w:rsid w:val="00FC5FCD"/>
    <w:rsid w:val="00FC654C"/>
    <w:rsid w:val="00FC683E"/>
    <w:rsid w:val="00FC6ACD"/>
    <w:rsid w:val="00FC6BDE"/>
    <w:rsid w:val="00FC73ED"/>
    <w:rsid w:val="00FD014A"/>
    <w:rsid w:val="00FD070D"/>
    <w:rsid w:val="00FD07BE"/>
    <w:rsid w:val="00FD091E"/>
    <w:rsid w:val="00FD0EBE"/>
    <w:rsid w:val="00FD1878"/>
    <w:rsid w:val="00FD1A29"/>
    <w:rsid w:val="00FD1A8B"/>
    <w:rsid w:val="00FD1DAA"/>
    <w:rsid w:val="00FD22A8"/>
    <w:rsid w:val="00FD2862"/>
    <w:rsid w:val="00FD2A66"/>
    <w:rsid w:val="00FD2B34"/>
    <w:rsid w:val="00FD36EA"/>
    <w:rsid w:val="00FD3BF3"/>
    <w:rsid w:val="00FD4FE1"/>
    <w:rsid w:val="00FD5232"/>
    <w:rsid w:val="00FD5262"/>
    <w:rsid w:val="00FD56C8"/>
    <w:rsid w:val="00FD5EE5"/>
    <w:rsid w:val="00FD618B"/>
    <w:rsid w:val="00FD65D0"/>
    <w:rsid w:val="00FD6666"/>
    <w:rsid w:val="00FD681F"/>
    <w:rsid w:val="00FD6D02"/>
    <w:rsid w:val="00FD714B"/>
    <w:rsid w:val="00FD7C30"/>
    <w:rsid w:val="00FD7DCF"/>
    <w:rsid w:val="00FE0EC0"/>
    <w:rsid w:val="00FE1A42"/>
    <w:rsid w:val="00FE1F7D"/>
    <w:rsid w:val="00FE20FD"/>
    <w:rsid w:val="00FE234C"/>
    <w:rsid w:val="00FE2597"/>
    <w:rsid w:val="00FE2C0B"/>
    <w:rsid w:val="00FE2FD0"/>
    <w:rsid w:val="00FE39BF"/>
    <w:rsid w:val="00FE4144"/>
    <w:rsid w:val="00FE41A0"/>
    <w:rsid w:val="00FE41BE"/>
    <w:rsid w:val="00FE44F8"/>
    <w:rsid w:val="00FE5659"/>
    <w:rsid w:val="00FE569C"/>
    <w:rsid w:val="00FE57CD"/>
    <w:rsid w:val="00FE7BE0"/>
    <w:rsid w:val="00FE7BEA"/>
    <w:rsid w:val="00FE7CA4"/>
    <w:rsid w:val="00FF01A4"/>
    <w:rsid w:val="00FF04DC"/>
    <w:rsid w:val="00FF15DD"/>
    <w:rsid w:val="00FF1635"/>
    <w:rsid w:val="00FF17C2"/>
    <w:rsid w:val="00FF1A99"/>
    <w:rsid w:val="00FF1EB7"/>
    <w:rsid w:val="00FF27FB"/>
    <w:rsid w:val="00FF2C7E"/>
    <w:rsid w:val="00FF3BD6"/>
    <w:rsid w:val="00FF3BE1"/>
    <w:rsid w:val="00FF3D6A"/>
    <w:rsid w:val="00FF413C"/>
    <w:rsid w:val="00FF4633"/>
    <w:rsid w:val="00FF46E0"/>
    <w:rsid w:val="00FF49FD"/>
    <w:rsid w:val="00FF4AE6"/>
    <w:rsid w:val="00FF4FD3"/>
    <w:rsid w:val="00FF5041"/>
    <w:rsid w:val="00FF5DA5"/>
    <w:rsid w:val="00FF6341"/>
    <w:rsid w:val="00FF6346"/>
    <w:rsid w:val="00FF6518"/>
    <w:rsid w:val="00FF6996"/>
    <w:rsid w:val="00FF73EE"/>
    <w:rsid w:val="00FF74E1"/>
    <w:rsid w:val="00FF79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7345"/>
    <o:shapelayout v:ext="edit">
      <o:idmap v:ext="edit" data="1"/>
    </o:shapelayout>
  </w:shapeDefaults>
  <w:decimalSymbol w:val=","/>
  <w:listSeparator w:val=";"/>
  <w14:docId w14:val="6A959583"/>
  <w15:docId w15:val="{85AF0E0C-CE63-4934-9B2F-E862E6D157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99" w:unhideWhenUsed="1"/>
    <w:lsdException w:name="footnote text" w:semiHidden="1" w:unhideWhenUsed="1" w:qFormat="1"/>
    <w:lsdException w:name="annotation text" w:semiHidden="1" w:unhideWhenUsed="1" w:qFormat="1"/>
    <w:lsdException w:name="header" w:semiHidden="1" w:uiPriority="99" w:unhideWhenUsed="1" w:qFormat="1"/>
    <w:lsdException w:name="footer" w:semiHidden="1" w:uiPriority="99" w:unhideWhenUsed="1" w:qFormat="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99" w:unhideWhenUsed="1"/>
    <w:lsdException w:name="toa heading" w:semiHidden="1" w:unhideWhenUsed="1"/>
    <w:lsdException w:name="List" w:semiHidden="1" w:uiPriority="99" w:unhideWhenUsed="1"/>
    <w:lsdException w:name="List Bullet" w:semiHidden="1" w:uiPriority="99" w:unhideWhenUsed="1" w:qFormat="1"/>
    <w:lsdException w:name="List Number" w:qFormat="1"/>
    <w:lsdException w:name="List 2" w:semiHidden="1" w:uiPriority="99" w:unhideWhenUsed="1"/>
    <w:lsdException w:name="List 3" w:semiHidden="1" w:uiPriority="99" w:unhideWhenUsed="1"/>
    <w:lsdException w:name="List Bullet 2" w:semiHidden="1"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iPriority="99" w:unhideWhenUsed="1"/>
    <w:lsdException w:name="List Number 4" w:semiHidden="1" w:uiPriority="99" w:unhideWhenUsed="1"/>
    <w:lsdException w:name="List Number 5" w:semiHidden="1" w:uiPriority="99"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99" w:unhideWhenUsed="1"/>
    <w:lsdException w:name="Subtitle" w:qFormat="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iPriority="99"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iPriority="99"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iPriority="99"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d">
    <w:name w:val="Normal"/>
    <w:qFormat/>
    <w:rsid w:val="009115A6"/>
  </w:style>
  <w:style w:type="paragraph" w:styleId="17">
    <w:name w:val="heading 1"/>
    <w:aliases w:val="Заголовок 1 Знак,Head 1,????????? 1,Заголовок 1 Знак Знак + После:  12 пт,Заголовок 1 Знак Знак + После:  12 пт Знак,Char Знак,заголовок 22,Main heading,Heading_eng 1,Heading_eng 1 Знак,H1 Знак,Содерж-Заголовок 1, Char Знак,Заголовок 1 Знак2"/>
    <w:basedOn w:val="ad"/>
    <w:next w:val="ad"/>
    <w:link w:val="110"/>
    <w:qFormat/>
    <w:pPr>
      <w:keepNext/>
      <w:outlineLvl w:val="0"/>
    </w:pPr>
    <w:rPr>
      <w:i/>
    </w:rPr>
  </w:style>
  <w:style w:type="paragraph" w:styleId="24">
    <w:name w:val="heading 2"/>
    <w:aliases w:val="Заголовок 2 Знак,Заголовок 2 Знак Знак Знак,Заголовок 2 Знак1 Знак Знак Знак,Заголовок 2 Знак Знак Знак Знак Знак,Заголовок 2 Знак1 Знак Знак Знак Знак Знак,Заголовок 2 Знак Знак Знак Знак Знак Знак Знак,Sub heading,Стиль 1,Стиль 1 Знак Знак"/>
    <w:basedOn w:val="ad"/>
    <w:next w:val="ad"/>
    <w:link w:val="220"/>
    <w:qFormat/>
    <w:pPr>
      <w:keepNext/>
      <w:jc w:val="center"/>
      <w:outlineLvl w:val="1"/>
    </w:pPr>
    <w:rPr>
      <w:b/>
      <w:sz w:val="28"/>
    </w:rPr>
  </w:style>
  <w:style w:type="paragraph" w:styleId="30">
    <w:name w:val="heading 3"/>
    <w:aliases w:val="Заголовок 3 Знак Знак,Заголовок 3.1.1.,Заголовок 3 Знак1 Знак,Заголовок 3 Знак1 Знак Знак Знак,Заголовок 3 Знак Знак Знак Знак Знак,Заголовок 3 Знак1 Знак Знак Знак Знак Знак,Заголовок 3 Знак Знак Знак Знак Знак Знак Знак,3 см,Naiaea,end,en"/>
    <w:basedOn w:val="ad"/>
    <w:next w:val="ad"/>
    <w:link w:val="31"/>
    <w:qFormat/>
    <w:pPr>
      <w:keepNext/>
      <w:outlineLvl w:val="2"/>
    </w:pPr>
    <w:rPr>
      <w:i/>
      <w:sz w:val="24"/>
    </w:rPr>
  </w:style>
  <w:style w:type="paragraph" w:styleId="4">
    <w:name w:val="heading 4"/>
    <w:aliases w:val="Заг. Схем,Заг. Схемы,Заголовок 4 Знак1 Знак,Caaieiaie 4 Ciae1,Caaieiaie 4 Ciae Ciae,Caaieiaie 4 Ciae,Çàãîëîâîê 4 Çíàê1,Çàãîëîâîê 4 Çíàê Çíàê,Çàãîëîâîê 4 Çíàê,Заголовок 3 Знак Знак + Century Schoolbook,11 пт,Перед:  6 пт,4,h4 sub sub heading"/>
    <w:basedOn w:val="ad"/>
    <w:next w:val="ad"/>
    <w:link w:val="40"/>
    <w:qFormat/>
    <w:pPr>
      <w:keepNext/>
      <w:spacing w:line="424" w:lineRule="atLeast"/>
      <w:jc w:val="center"/>
      <w:outlineLvl w:val="3"/>
    </w:pPr>
    <w:rPr>
      <w:i/>
      <w:sz w:val="24"/>
    </w:rPr>
  </w:style>
  <w:style w:type="paragraph" w:styleId="50">
    <w:name w:val="heading 5"/>
    <w:aliases w:val="H5 Ciae,H5 Ciae Ciae,Caaieiaie 5.H5 Ciae,H5 Знак,H5 Знак Знак,H5 Çíàê,Çàãîëîâîê 5.H5 Çíàê, Знак9,Caaieiaie 5 Знак,H5 Çíàê Çíàê Знак,Знак9"/>
    <w:basedOn w:val="ad"/>
    <w:next w:val="ad"/>
    <w:link w:val="51"/>
    <w:qFormat/>
    <w:pPr>
      <w:keepNext/>
      <w:jc w:val="right"/>
      <w:outlineLvl w:val="4"/>
    </w:pPr>
    <w:rPr>
      <w:sz w:val="24"/>
    </w:rPr>
  </w:style>
  <w:style w:type="paragraph" w:styleId="60">
    <w:name w:val="heading 6"/>
    <w:aliases w:val="__Подпункт,Источник,H6,Caaieiaie 6 Ciae Ciae Ciae Ciae,Заголовок 6 Знак Знак Знак Знак,H6 Ciae,H6 Знак,Çàãîëîâîê 6 Çíàê Çíàê Çíàê Çíàê,Заголовок 6 Знак2,Арбуз,Heading Tab Corfin,H6 Çíàê,Çàãîëîâîê 61,Caaieiaie 61,Заголовок 61"/>
    <w:basedOn w:val="ad"/>
    <w:next w:val="ad"/>
    <w:link w:val="61"/>
    <w:qFormat/>
    <w:pPr>
      <w:keepNext/>
      <w:tabs>
        <w:tab w:val="left" w:pos="0"/>
      </w:tabs>
      <w:ind w:right="-1"/>
      <w:jc w:val="center"/>
      <w:outlineLvl w:val="5"/>
    </w:pPr>
    <w:rPr>
      <w:b/>
      <w:i/>
      <w:color w:val="000080"/>
      <w:sz w:val="24"/>
    </w:rPr>
  </w:style>
  <w:style w:type="paragraph" w:styleId="70">
    <w:name w:val="heading 7"/>
    <w:aliases w:val="Заголовок 7 Знак3,Заголовок 7 Знак2 Знак,Заголовок 7 Знак3 Знак1 Знак,Заголовок 7 Знак2 Знак1 Знак Знак,Заголовок 7 Знак Знак3 Знак Знак Знак,Заголовок 7 Знак2 Знак Знак Знак Знак Знак,Заголовок 7 Знак Знак Знак Знак Знак Знак Знак,НАЗВАНИЕ"/>
    <w:basedOn w:val="ad"/>
    <w:next w:val="ad"/>
    <w:link w:val="71"/>
    <w:qFormat/>
    <w:pPr>
      <w:keepNext/>
      <w:outlineLvl w:val="6"/>
    </w:pPr>
    <w:rPr>
      <w:sz w:val="24"/>
    </w:rPr>
  </w:style>
  <w:style w:type="paragraph" w:styleId="8">
    <w:name w:val="heading 8"/>
    <w:basedOn w:val="ad"/>
    <w:next w:val="ad"/>
    <w:link w:val="80"/>
    <w:qFormat/>
    <w:pPr>
      <w:keepNext/>
      <w:jc w:val="center"/>
      <w:outlineLvl w:val="7"/>
    </w:pPr>
    <w:rPr>
      <w:b/>
    </w:rPr>
  </w:style>
  <w:style w:type="paragraph" w:styleId="91">
    <w:name w:val="heading 9"/>
    <w:aliases w:val=" Знак28,Знак28"/>
    <w:basedOn w:val="ad"/>
    <w:next w:val="ad"/>
    <w:link w:val="92"/>
    <w:qFormat/>
    <w:pPr>
      <w:keepNext/>
      <w:jc w:val="center"/>
      <w:outlineLvl w:val="8"/>
    </w:pPr>
    <w:rPr>
      <w:b/>
      <w:sz w:val="22"/>
    </w:rPr>
  </w:style>
  <w:style w:type="character" w:default="1" w:styleId="ae">
    <w:name w:val="Default Paragraph Font"/>
    <w:uiPriority w:val="1"/>
    <w:semiHidden/>
    <w:unhideWhenUsed/>
  </w:style>
  <w:style w:type="table" w:default="1" w:styleId="af">
    <w:name w:val="Normal Table"/>
    <w:uiPriority w:val="99"/>
    <w:semiHidden/>
    <w:unhideWhenUsed/>
    <w:tblPr>
      <w:tblInd w:w="0" w:type="dxa"/>
      <w:tblCellMar>
        <w:top w:w="0" w:type="dxa"/>
        <w:left w:w="108" w:type="dxa"/>
        <w:bottom w:w="0" w:type="dxa"/>
        <w:right w:w="108" w:type="dxa"/>
      </w:tblCellMar>
    </w:tblPr>
  </w:style>
  <w:style w:type="numbering" w:default="1" w:styleId="af0">
    <w:name w:val="No List"/>
    <w:uiPriority w:val="99"/>
    <w:semiHidden/>
    <w:unhideWhenUsed/>
  </w:style>
  <w:style w:type="character" w:customStyle="1" w:styleId="110">
    <w:name w:val="Заголовок 1 Знак1"/>
    <w:aliases w:val="Заголовок 1 Знак Знак,Head 1 Знак,????????? 1 Знак,Заголовок 1 Знак Знак + После:  12 пт Знак1,Заголовок 1 Знак Знак + После:  12 пт Знак Знак,Char Знак Знак,заголовок 22 Знак,Main heading Знак,Heading_eng 1 Знак1,H1 Знак Знак"/>
    <w:basedOn w:val="ae"/>
    <w:link w:val="17"/>
    <w:uiPriority w:val="99"/>
    <w:rsid w:val="006C298B"/>
    <w:rPr>
      <w:i/>
    </w:rPr>
  </w:style>
  <w:style w:type="paragraph" w:styleId="af1">
    <w:name w:val="Body Text"/>
    <w:aliases w:val="Основной текст Знак,Основной текст Знак1 Знак,Основной текст Знак2 Знак Знак,Основной текст Знак Знак Знак Знак,Основной текст Знак Знак1,Основной текст Знак Знак,Основной текст Знак2 Знак Знак Знак,Основной текст Знак Знак Знак Знак Знак"/>
    <w:basedOn w:val="ad"/>
    <w:link w:val="18"/>
    <w:qFormat/>
    <w:pPr>
      <w:widowControl w:val="0"/>
      <w:tabs>
        <w:tab w:val="left" w:pos="1110"/>
        <w:tab w:val="left" w:pos="5145"/>
      </w:tabs>
    </w:pPr>
    <w:rPr>
      <w:color w:val="000000"/>
      <w:sz w:val="24"/>
    </w:rPr>
  </w:style>
  <w:style w:type="paragraph" w:styleId="af2">
    <w:name w:val="Body Text Indent"/>
    <w:aliases w:val="Нумерованный список !!,Основной текст с отступом Знак Знак Знак,Основной текст 1,Надин стиль,Основной текст с отступом Знак1 Знак,Нумерованный список !! Знак Знак Знак Знак,Мой Заголовок 1,Знак17,Знак17 Знак Знак Знак"/>
    <w:basedOn w:val="ad"/>
    <w:link w:val="25"/>
    <w:qFormat/>
    <w:pPr>
      <w:ind w:firstLine="567"/>
      <w:jc w:val="both"/>
    </w:pPr>
    <w:rPr>
      <w:sz w:val="24"/>
    </w:rPr>
  </w:style>
  <w:style w:type="paragraph" w:styleId="32">
    <w:name w:val="Body Text 3"/>
    <w:basedOn w:val="ad"/>
    <w:link w:val="33"/>
    <w:rPr>
      <w:sz w:val="24"/>
    </w:rPr>
  </w:style>
  <w:style w:type="paragraph" w:customStyle="1" w:styleId="af3">
    <w:name w:val="Термин"/>
    <w:basedOn w:val="ad"/>
    <w:next w:val="ad"/>
    <w:rPr>
      <w:snapToGrid w:val="0"/>
      <w:sz w:val="24"/>
    </w:rPr>
  </w:style>
  <w:style w:type="paragraph" w:customStyle="1" w:styleId="19">
    <w:name w:val="Обычный1"/>
    <w:qFormat/>
  </w:style>
  <w:style w:type="paragraph" w:customStyle="1" w:styleId="BodySingle">
    <w:name w:val="Body Single"/>
    <w:qFormat/>
    <w:pPr>
      <w:widowControl w:val="0"/>
    </w:pPr>
    <w:rPr>
      <w:color w:val="000000"/>
      <w:sz w:val="24"/>
    </w:rPr>
  </w:style>
  <w:style w:type="paragraph" w:customStyle="1" w:styleId="TableText">
    <w:name w:val="Table Text"/>
    <w:qFormat/>
    <w:pPr>
      <w:widowControl w:val="0"/>
    </w:pPr>
    <w:rPr>
      <w:color w:val="000000"/>
      <w:sz w:val="24"/>
    </w:rPr>
  </w:style>
  <w:style w:type="paragraph" w:styleId="af4">
    <w:name w:val="footer"/>
    <w:aliases w:val="Ie?Eieiioeooe,ÍèæÊîëîíòèòóë,НижКолонтитул,Нижний колонтитул нечетной стр,Тема примечания21,Тема примечания12 Знак Знак,имя файла"/>
    <w:basedOn w:val="ad"/>
    <w:link w:val="af5"/>
    <w:uiPriority w:val="99"/>
    <w:qFormat/>
    <w:pPr>
      <w:tabs>
        <w:tab w:val="center" w:pos="4153"/>
        <w:tab w:val="right" w:pos="8306"/>
      </w:tabs>
    </w:pPr>
  </w:style>
  <w:style w:type="character" w:styleId="af6">
    <w:name w:val="page number"/>
    <w:basedOn w:val="ae"/>
  </w:style>
  <w:style w:type="paragraph" w:styleId="af7">
    <w:name w:val="header"/>
    <w:aliases w:val="ВерхКолонтитул,Тема примечания1,Тема примечания11,Тема примечания111,Тема примечания2,Тема примечания22,Тема примечания12,Тема примечания1111,Тема примечания11111,Тема примечания3,Тема примечания4,Aa?oEieiioeooe,encabezado"/>
    <w:basedOn w:val="ad"/>
    <w:link w:val="af8"/>
    <w:uiPriority w:val="99"/>
    <w:qFormat/>
    <w:pPr>
      <w:tabs>
        <w:tab w:val="center" w:pos="4677"/>
        <w:tab w:val="right" w:pos="9355"/>
      </w:tabs>
    </w:pPr>
  </w:style>
  <w:style w:type="paragraph" w:styleId="26">
    <w:name w:val="Body Text Indent 2"/>
    <w:basedOn w:val="ad"/>
    <w:link w:val="27"/>
    <w:pPr>
      <w:spacing w:line="360" w:lineRule="auto"/>
      <w:ind w:firstLine="720"/>
      <w:jc w:val="both"/>
    </w:pPr>
    <w:rPr>
      <w:sz w:val="24"/>
    </w:rPr>
  </w:style>
  <w:style w:type="paragraph" w:styleId="34">
    <w:name w:val="Body Text Indent 3"/>
    <w:basedOn w:val="ad"/>
    <w:link w:val="35"/>
    <w:pPr>
      <w:spacing w:line="360" w:lineRule="auto"/>
      <w:ind w:firstLine="851"/>
    </w:pPr>
    <w:rPr>
      <w:sz w:val="24"/>
    </w:rPr>
  </w:style>
  <w:style w:type="paragraph" w:styleId="af9">
    <w:name w:val="Plain Text"/>
    <w:basedOn w:val="ad"/>
    <w:link w:val="afa"/>
    <w:rPr>
      <w:rFonts w:ascii="Courier New" w:hAnsi="Courier New"/>
      <w:spacing w:val="-4"/>
    </w:rPr>
  </w:style>
  <w:style w:type="paragraph" w:customStyle="1" w:styleId="ConsNormal">
    <w:name w:val="ConsNormal"/>
    <w:link w:val="ConsNormal0"/>
    <w:qFormat/>
    <w:pPr>
      <w:widowControl w:val="0"/>
      <w:ind w:firstLine="720"/>
    </w:pPr>
    <w:rPr>
      <w:rFonts w:ascii="Courier New" w:hAnsi="Courier New"/>
      <w:snapToGrid w:val="0"/>
    </w:rPr>
  </w:style>
  <w:style w:type="paragraph" w:styleId="28">
    <w:name w:val="Body Text 2"/>
    <w:basedOn w:val="ad"/>
    <w:link w:val="29"/>
    <w:qFormat/>
    <w:pPr>
      <w:jc w:val="both"/>
    </w:pPr>
    <w:rPr>
      <w:sz w:val="24"/>
    </w:rPr>
  </w:style>
  <w:style w:type="paragraph" w:customStyle="1" w:styleId="BodyText21">
    <w:name w:val="Body Text 21"/>
    <w:basedOn w:val="19"/>
    <w:qFormat/>
    <w:rPr>
      <w:sz w:val="28"/>
    </w:rPr>
  </w:style>
  <w:style w:type="paragraph" w:customStyle="1" w:styleId="xl26">
    <w:name w:val="xl26"/>
    <w:basedOn w:val="ad"/>
    <w:qFormat/>
    <w:pPr>
      <w:spacing w:before="100" w:beforeAutospacing="1" w:after="100" w:afterAutospacing="1"/>
    </w:pPr>
    <w:rPr>
      <w:rFonts w:ascii="Arial" w:eastAsia="Arial Unicode MS" w:hAnsi="Arial" w:cs="Arial Unicode MS"/>
      <w:color w:val="FF0000"/>
      <w:sz w:val="24"/>
      <w:szCs w:val="24"/>
    </w:rPr>
  </w:style>
  <w:style w:type="paragraph" w:customStyle="1" w:styleId="xl24">
    <w:name w:val="xl24"/>
    <w:basedOn w:val="ad"/>
    <w:qFormat/>
    <w:pPr>
      <w:spacing w:before="100" w:beforeAutospacing="1" w:after="100" w:afterAutospacing="1"/>
    </w:pPr>
    <w:rPr>
      <w:rFonts w:ascii="Arial" w:eastAsia="Arial Unicode MS" w:hAnsi="Arial" w:cs="Arial Unicode MS"/>
      <w:color w:val="FF0000"/>
      <w:sz w:val="24"/>
      <w:szCs w:val="24"/>
    </w:rPr>
  </w:style>
  <w:style w:type="paragraph" w:customStyle="1" w:styleId="xl27">
    <w:name w:val="xl27"/>
    <w:basedOn w:val="ad"/>
    <w:qFormat/>
    <w:pPr>
      <w:shd w:val="clear" w:color="auto" w:fill="FFFF00"/>
      <w:spacing w:before="100" w:beforeAutospacing="1" w:after="100" w:afterAutospacing="1"/>
    </w:pPr>
    <w:rPr>
      <w:rFonts w:ascii="Arial Unicode MS" w:eastAsia="Arial Unicode MS" w:hAnsi="Arial Unicode MS" w:cs="Arial Unicode MS"/>
      <w:sz w:val="24"/>
      <w:szCs w:val="24"/>
    </w:rPr>
  </w:style>
  <w:style w:type="paragraph" w:customStyle="1" w:styleId="xl28">
    <w:name w:val="xl28"/>
    <w:basedOn w:val="ad"/>
    <w:qFormat/>
    <w:pPr>
      <w:shd w:val="clear" w:color="auto" w:fill="FFFF00"/>
      <w:spacing w:before="100" w:beforeAutospacing="1" w:after="100" w:afterAutospacing="1"/>
    </w:pPr>
    <w:rPr>
      <w:rFonts w:ascii="Arial Unicode MS" w:eastAsia="Arial Unicode MS" w:hAnsi="Arial Unicode MS" w:cs="Arial Unicode MS"/>
      <w:sz w:val="24"/>
      <w:szCs w:val="24"/>
    </w:rPr>
  </w:style>
  <w:style w:type="paragraph" w:customStyle="1" w:styleId="xl29">
    <w:name w:val="xl29"/>
    <w:basedOn w:val="ad"/>
    <w:qFormat/>
    <w:pPr>
      <w:shd w:val="clear" w:color="auto" w:fill="FFFF00"/>
      <w:spacing w:before="100" w:beforeAutospacing="1" w:after="100" w:afterAutospacing="1"/>
    </w:pPr>
    <w:rPr>
      <w:rFonts w:ascii="Arial" w:eastAsia="Arial Unicode MS" w:hAnsi="Arial" w:cs="Arial Unicode MS"/>
      <w:color w:val="FF0000"/>
      <w:sz w:val="24"/>
      <w:szCs w:val="24"/>
    </w:rPr>
  </w:style>
  <w:style w:type="paragraph" w:customStyle="1" w:styleId="xl30">
    <w:name w:val="xl30"/>
    <w:basedOn w:val="ad"/>
    <w:qFormat/>
    <w:pPr>
      <w:shd w:val="clear" w:color="auto" w:fill="FFFF00"/>
      <w:spacing w:before="100" w:beforeAutospacing="1" w:after="100" w:afterAutospacing="1"/>
    </w:pPr>
    <w:rPr>
      <w:rFonts w:ascii="Arial Unicode MS" w:eastAsia="Arial Unicode MS" w:hAnsi="Arial Unicode MS" w:cs="Arial Unicode MS"/>
      <w:sz w:val="24"/>
      <w:szCs w:val="24"/>
    </w:rPr>
  </w:style>
  <w:style w:type="paragraph" w:customStyle="1" w:styleId="xl31">
    <w:name w:val="xl31"/>
    <w:basedOn w:val="ad"/>
    <w:qFormat/>
    <w:pPr>
      <w:spacing w:before="100" w:beforeAutospacing="1" w:after="100" w:afterAutospacing="1"/>
    </w:pPr>
    <w:rPr>
      <w:rFonts w:ascii="Arial" w:eastAsia="Arial Unicode MS" w:hAnsi="Arial" w:cs="Arial Unicode MS"/>
      <w:color w:val="0000FF"/>
      <w:sz w:val="24"/>
      <w:szCs w:val="24"/>
    </w:rPr>
  </w:style>
  <w:style w:type="paragraph" w:customStyle="1" w:styleId="xl32">
    <w:name w:val="xl32"/>
    <w:basedOn w:val="ad"/>
    <w:qFormat/>
    <w:pPr>
      <w:spacing w:before="100" w:beforeAutospacing="1" w:after="100" w:afterAutospacing="1"/>
    </w:pPr>
    <w:rPr>
      <w:rFonts w:ascii="Arial" w:eastAsia="Arial Unicode MS" w:hAnsi="Arial" w:cs="Arial Unicode MS"/>
      <w:color w:val="0000FF"/>
      <w:sz w:val="24"/>
      <w:szCs w:val="24"/>
    </w:rPr>
  </w:style>
  <w:style w:type="paragraph" w:styleId="afb">
    <w:name w:val="Block Text"/>
    <w:basedOn w:val="ad"/>
    <w:link w:val="afc"/>
    <w:pPr>
      <w:tabs>
        <w:tab w:val="left" w:pos="9724"/>
      </w:tabs>
      <w:ind w:left="540" w:right="549"/>
      <w:jc w:val="both"/>
    </w:pPr>
    <w:rPr>
      <w:color w:val="0000FF"/>
      <w:sz w:val="24"/>
    </w:rPr>
  </w:style>
  <w:style w:type="paragraph" w:styleId="afd">
    <w:name w:val="Normal (Web)"/>
    <w:aliases w:val="Обычный (Web)1,Обычный (Web)11,Обычный (веб)2,Обычный (Web)111,Обычный (веб)11,Обычный (Web)1111,Обычный (Web)5,Обычный (Web)51,Обычный (веб)111,Обычный (Web)2,Обычный (веб)1111,Обычный (веб)11111,Обычный (веб)111111,Обычный (веб)1"/>
    <w:basedOn w:val="ad"/>
    <w:link w:val="afe"/>
    <w:uiPriority w:val="99"/>
    <w:qFormat/>
    <w:pPr>
      <w:spacing w:before="100" w:beforeAutospacing="1" w:after="100" w:afterAutospacing="1"/>
    </w:pPr>
    <w:rPr>
      <w:rFonts w:ascii="Arial Unicode MS" w:eastAsia="Arial Unicode MS" w:hAnsi="Arial Unicode MS"/>
      <w:sz w:val="24"/>
      <w:szCs w:val="24"/>
    </w:rPr>
  </w:style>
  <w:style w:type="paragraph" w:customStyle="1" w:styleId="xl35">
    <w:name w:val="xl35"/>
    <w:basedOn w:val="ad"/>
    <w:qFormat/>
    <w:pPr>
      <w:spacing w:before="100" w:beforeAutospacing="1" w:after="100" w:afterAutospacing="1"/>
      <w:jc w:val="center"/>
    </w:pPr>
    <w:rPr>
      <w:sz w:val="24"/>
      <w:szCs w:val="24"/>
    </w:rPr>
  </w:style>
  <w:style w:type="paragraph" w:customStyle="1" w:styleId="aff">
    <w:name w:val="Обычный нумерованный"/>
    <w:basedOn w:val="ad"/>
    <w:pPr>
      <w:tabs>
        <w:tab w:val="num" w:pos="567"/>
      </w:tabs>
      <w:spacing w:line="288" w:lineRule="auto"/>
      <w:ind w:left="567" w:hanging="567"/>
      <w:jc w:val="both"/>
    </w:pPr>
    <w:rPr>
      <w:sz w:val="24"/>
    </w:rPr>
  </w:style>
  <w:style w:type="paragraph" w:customStyle="1" w:styleId="100">
    <w:name w:val="Табличный10"/>
    <w:basedOn w:val="120"/>
    <w:rPr>
      <w:sz w:val="20"/>
    </w:rPr>
  </w:style>
  <w:style w:type="paragraph" w:customStyle="1" w:styleId="120">
    <w:name w:val="Табличный основной12"/>
    <w:basedOn w:val="ad"/>
    <w:pPr>
      <w:tabs>
        <w:tab w:val="left" w:pos="6663"/>
        <w:tab w:val="left" w:pos="6946"/>
        <w:tab w:val="left" w:pos="9498"/>
      </w:tabs>
      <w:jc w:val="both"/>
    </w:pPr>
    <w:rPr>
      <w:sz w:val="24"/>
    </w:rPr>
  </w:style>
  <w:style w:type="paragraph" w:customStyle="1" w:styleId="aff0">
    <w:name w:val="Обычный маркированный"/>
    <w:basedOn w:val="ad"/>
    <w:pPr>
      <w:tabs>
        <w:tab w:val="num" w:pos="360"/>
      </w:tabs>
      <w:spacing w:line="288" w:lineRule="auto"/>
      <w:ind w:left="360" w:hanging="360"/>
      <w:jc w:val="both"/>
    </w:pPr>
    <w:rPr>
      <w:sz w:val="24"/>
    </w:rPr>
  </w:style>
  <w:style w:type="paragraph" w:customStyle="1" w:styleId="aff1">
    <w:name w:val="Название таблицы"/>
    <w:basedOn w:val="ad"/>
    <w:pPr>
      <w:jc w:val="center"/>
    </w:pPr>
    <w:rPr>
      <w:sz w:val="24"/>
    </w:rPr>
  </w:style>
  <w:style w:type="paragraph" w:customStyle="1" w:styleId="aff2">
    <w:name w:val="Номер таблицы"/>
    <w:basedOn w:val="ad"/>
    <w:qFormat/>
    <w:pPr>
      <w:jc w:val="right"/>
    </w:pPr>
    <w:rPr>
      <w:sz w:val="24"/>
    </w:rPr>
  </w:style>
  <w:style w:type="paragraph" w:styleId="aff3">
    <w:name w:val="footnote text"/>
    <w:aliases w:val="Текст сноски Знак Знак,Текст сноски Знак,Текст сноски Знак1 Знак,Текст сноски Знак Знак1 Знак,Table_Footnote_last Знак Знак,Schriftart: 9 pt Знак Знак,Schriftart: 10 pt Знак Знак,Schriftart: 8 pt Знак Знак,Table_Footnote_last,З,Зн,Зна,Знак "/>
    <w:basedOn w:val="ad"/>
    <w:link w:val="1a"/>
    <w:qFormat/>
    <w:rsid w:val="00497326"/>
    <w:rPr>
      <w:rFonts w:ascii="MS Sans Serif" w:hAnsi="MS Sans Serif"/>
    </w:rPr>
  </w:style>
  <w:style w:type="character" w:customStyle="1" w:styleId="1a">
    <w:name w:val="Текст сноски Знак1"/>
    <w:aliases w:val="Текст сноски Знак Знак Знак,Текст сноски Знак Знак1,Текст сноски Знак1 Знак Знак,Текст сноски Знак Знак1 Знак Знак,Table_Footnote_last Знак Знак Знак,Schriftart: 9 pt Знак Знак Знак,Schriftart: 10 pt Знак Знак Знак,З Знак,Зн Знак"/>
    <w:basedOn w:val="ae"/>
    <w:link w:val="aff3"/>
    <w:locked/>
    <w:rsid w:val="001A47A9"/>
    <w:rPr>
      <w:rFonts w:ascii="MS Sans Serif" w:hAnsi="MS Sans Serif"/>
      <w:lang w:val="ru-RU" w:eastAsia="ru-RU" w:bidi="ar-SA"/>
    </w:rPr>
  </w:style>
  <w:style w:type="paragraph" w:styleId="aff4">
    <w:name w:val="Balloon Text"/>
    <w:basedOn w:val="ad"/>
    <w:link w:val="aff5"/>
    <w:uiPriority w:val="99"/>
    <w:rsid w:val="005D78CA"/>
    <w:rPr>
      <w:rFonts w:ascii="Tahoma" w:hAnsi="Tahoma" w:cs="Tahoma"/>
      <w:sz w:val="16"/>
      <w:szCs w:val="16"/>
    </w:rPr>
  </w:style>
  <w:style w:type="table" w:styleId="aff6">
    <w:name w:val="Table Grid"/>
    <w:aliases w:val="Аццкая таблицга,Основная таблица,Таблица для формул,Сетка таблицы моя"/>
    <w:basedOn w:val="af"/>
    <w:uiPriority w:val="59"/>
    <w:rsid w:val="00AD13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a">
    <w:name w:val="стиль2"/>
    <w:basedOn w:val="ad"/>
    <w:rsid w:val="007128BA"/>
    <w:pPr>
      <w:spacing w:before="100" w:beforeAutospacing="1" w:after="100" w:afterAutospacing="1"/>
    </w:pPr>
    <w:rPr>
      <w:sz w:val="24"/>
      <w:szCs w:val="24"/>
    </w:rPr>
  </w:style>
  <w:style w:type="character" w:styleId="aff7">
    <w:name w:val="Strong"/>
    <w:basedOn w:val="ae"/>
    <w:uiPriority w:val="22"/>
    <w:qFormat/>
    <w:rsid w:val="007128BA"/>
    <w:rPr>
      <w:b/>
      <w:bCs/>
    </w:rPr>
  </w:style>
  <w:style w:type="paragraph" w:customStyle="1" w:styleId="FR2">
    <w:name w:val="FR2"/>
    <w:uiPriority w:val="99"/>
    <w:qFormat/>
    <w:rsid w:val="007128BA"/>
    <w:pPr>
      <w:widowControl w:val="0"/>
      <w:autoSpaceDE w:val="0"/>
      <w:autoSpaceDN w:val="0"/>
      <w:adjustRightInd w:val="0"/>
      <w:spacing w:before="440"/>
      <w:ind w:left="40" w:firstLine="160"/>
      <w:jc w:val="both"/>
    </w:pPr>
    <w:rPr>
      <w:rFonts w:ascii="Arial" w:hAnsi="Arial" w:cs="Arial"/>
    </w:rPr>
  </w:style>
  <w:style w:type="character" w:styleId="aff8">
    <w:name w:val="Hyperlink"/>
    <w:basedOn w:val="ae"/>
    <w:uiPriority w:val="99"/>
    <w:rsid w:val="00EA3636"/>
    <w:rPr>
      <w:color w:val="0000FF"/>
      <w:u w:val="single"/>
    </w:rPr>
  </w:style>
  <w:style w:type="character" w:styleId="aff9">
    <w:name w:val="footnote reference"/>
    <w:aliases w:val="Знак сноски 1,Знак сноски-FN,Ciae niinee-FN,Referencia nota al pie,СНОСКА,сноска1,ООО Знак сноски,avg-Знак сноски,Avg - Знак сноски,ftref,сноска,Avg,ХИА_ЗС,fr,Used by Word for Help footnote symbols,вески,SUPERS,Текст сноски Знак2 Знак Знак1"/>
    <w:basedOn w:val="ae"/>
    <w:qFormat/>
    <w:rsid w:val="00DC6F0C"/>
    <w:rPr>
      <w:vertAlign w:val="superscript"/>
    </w:rPr>
  </w:style>
  <w:style w:type="paragraph" w:customStyle="1" w:styleId="310">
    <w:name w:val="Основной текст 31"/>
    <w:basedOn w:val="ad"/>
    <w:qFormat/>
    <w:rsid w:val="00D50CD5"/>
    <w:pPr>
      <w:jc w:val="both"/>
    </w:pPr>
    <w:rPr>
      <w:sz w:val="28"/>
    </w:rPr>
  </w:style>
  <w:style w:type="paragraph" w:customStyle="1" w:styleId="affa">
    <w:name w:val="Знак"/>
    <w:basedOn w:val="ad"/>
    <w:rsid w:val="00D50CD5"/>
    <w:pPr>
      <w:spacing w:after="160" w:line="240" w:lineRule="exact"/>
    </w:pPr>
    <w:rPr>
      <w:rFonts w:ascii="Verdana" w:hAnsi="Verdana" w:cs="Verdana"/>
      <w:lang w:val="en-US" w:eastAsia="en-US"/>
    </w:rPr>
  </w:style>
  <w:style w:type="paragraph" w:customStyle="1" w:styleId="affb">
    <w:name w:val="Обы"/>
    <w:qFormat/>
    <w:rsid w:val="00BC4235"/>
    <w:pPr>
      <w:widowControl w:val="0"/>
    </w:pPr>
  </w:style>
  <w:style w:type="paragraph" w:styleId="1b">
    <w:name w:val="toc 1"/>
    <w:aliases w:val="Оглавление 1стр,ЗаголРом,Caaie?ii,ОГЛАВЛЕНИЕ,ОГЛАВЛЕНИЕ:"/>
    <w:basedOn w:val="ad"/>
    <w:next w:val="ad"/>
    <w:autoRedefine/>
    <w:uiPriority w:val="39"/>
    <w:qFormat/>
    <w:rsid w:val="009049BF"/>
    <w:pPr>
      <w:tabs>
        <w:tab w:val="left" w:pos="400"/>
        <w:tab w:val="right" w:leader="dot" w:pos="9781"/>
      </w:tabs>
      <w:spacing w:before="120"/>
    </w:pPr>
  </w:style>
  <w:style w:type="paragraph" w:styleId="2b">
    <w:name w:val="toc 2"/>
    <w:basedOn w:val="ad"/>
    <w:next w:val="ad"/>
    <w:autoRedefine/>
    <w:uiPriority w:val="39"/>
    <w:qFormat/>
    <w:rsid w:val="00056CDF"/>
    <w:pPr>
      <w:tabs>
        <w:tab w:val="left" w:pos="960"/>
        <w:tab w:val="right" w:leader="dot" w:pos="10206"/>
      </w:tabs>
      <w:ind w:left="198"/>
    </w:pPr>
    <w:rPr>
      <w:b/>
      <w:bCs/>
      <w:noProof/>
    </w:rPr>
  </w:style>
  <w:style w:type="paragraph" w:styleId="36">
    <w:name w:val="toc 3"/>
    <w:basedOn w:val="ad"/>
    <w:next w:val="ad"/>
    <w:autoRedefine/>
    <w:uiPriority w:val="39"/>
    <w:qFormat/>
    <w:rsid w:val="00EA7BDE"/>
    <w:pPr>
      <w:ind w:left="400"/>
    </w:pPr>
  </w:style>
  <w:style w:type="paragraph" w:customStyle="1" w:styleId="158be5">
    <w:name w:val="тр158be5кст сноски"/>
    <w:basedOn w:val="ad"/>
    <w:rsid w:val="00CD64CC"/>
    <w:pPr>
      <w:widowControl w:val="0"/>
      <w:autoSpaceDE w:val="0"/>
      <w:autoSpaceDN w:val="0"/>
      <w:adjustRightInd w:val="0"/>
    </w:pPr>
    <w:rPr>
      <w:sz w:val="24"/>
      <w:szCs w:val="24"/>
    </w:rPr>
  </w:style>
  <w:style w:type="paragraph" w:customStyle="1" w:styleId="affc">
    <w:name w:val="Комментарий"/>
    <w:basedOn w:val="ad"/>
    <w:next w:val="ad"/>
    <w:qFormat/>
    <w:rsid w:val="003E211C"/>
    <w:pPr>
      <w:widowControl w:val="0"/>
      <w:autoSpaceDE w:val="0"/>
      <w:autoSpaceDN w:val="0"/>
      <w:adjustRightInd w:val="0"/>
      <w:ind w:left="170"/>
      <w:jc w:val="both"/>
    </w:pPr>
    <w:rPr>
      <w:rFonts w:ascii="Arial" w:hAnsi="Arial"/>
      <w:i/>
      <w:iCs/>
      <w:color w:val="800080"/>
    </w:rPr>
  </w:style>
  <w:style w:type="paragraph" w:customStyle="1" w:styleId="2c">
    <w:name w:val="заголовок 2"/>
    <w:basedOn w:val="ad"/>
    <w:next w:val="ad"/>
    <w:qFormat/>
    <w:rsid w:val="00B501D6"/>
    <w:pPr>
      <w:keepNext/>
      <w:spacing w:before="240" w:after="60"/>
    </w:pPr>
    <w:rPr>
      <w:rFonts w:ascii="Arial" w:hAnsi="Arial"/>
      <w:b/>
      <w:i/>
      <w:sz w:val="24"/>
    </w:rPr>
  </w:style>
  <w:style w:type="paragraph" w:customStyle="1" w:styleId="37">
    <w:name w:val="заголовок 3"/>
    <w:basedOn w:val="ad"/>
    <w:next w:val="ad"/>
    <w:qFormat/>
    <w:rsid w:val="00B501D6"/>
    <w:pPr>
      <w:keepNext/>
      <w:jc w:val="center"/>
    </w:pPr>
    <w:rPr>
      <w:sz w:val="28"/>
    </w:rPr>
  </w:style>
  <w:style w:type="paragraph" w:customStyle="1" w:styleId="210">
    <w:name w:val="Основной текст с отступом 21"/>
    <w:basedOn w:val="ad"/>
    <w:qFormat/>
    <w:rsid w:val="00B501D6"/>
    <w:pPr>
      <w:tabs>
        <w:tab w:val="left" w:pos="3119"/>
      </w:tabs>
      <w:ind w:firstLine="851"/>
      <w:jc w:val="both"/>
    </w:pPr>
    <w:rPr>
      <w:sz w:val="28"/>
    </w:rPr>
  </w:style>
  <w:style w:type="paragraph" w:customStyle="1" w:styleId="41">
    <w:name w:val="заголовок 4"/>
    <w:basedOn w:val="ad"/>
    <w:next w:val="ad"/>
    <w:qFormat/>
    <w:rsid w:val="00B501D6"/>
    <w:pPr>
      <w:keepNext/>
      <w:tabs>
        <w:tab w:val="left" w:pos="3119"/>
      </w:tabs>
      <w:ind w:firstLine="851"/>
      <w:jc w:val="right"/>
    </w:pPr>
    <w:rPr>
      <w:sz w:val="28"/>
    </w:rPr>
  </w:style>
  <w:style w:type="paragraph" w:customStyle="1" w:styleId="72">
    <w:name w:val="заголовок 7"/>
    <w:basedOn w:val="ad"/>
    <w:next w:val="ad"/>
    <w:qFormat/>
    <w:rsid w:val="00B501D6"/>
    <w:pPr>
      <w:keepNext/>
      <w:tabs>
        <w:tab w:val="left" w:pos="3119"/>
      </w:tabs>
      <w:ind w:firstLine="851"/>
      <w:jc w:val="center"/>
    </w:pPr>
    <w:rPr>
      <w:sz w:val="28"/>
    </w:rPr>
  </w:style>
  <w:style w:type="paragraph" w:styleId="2d">
    <w:name w:val="List Bullet 2"/>
    <w:basedOn w:val="ad"/>
    <w:link w:val="2e"/>
    <w:rsid w:val="00B501D6"/>
    <w:pPr>
      <w:ind w:left="566" w:hanging="283"/>
    </w:pPr>
  </w:style>
  <w:style w:type="paragraph" w:styleId="affd">
    <w:name w:val="Title"/>
    <w:aliases w:val="Знак2 Знак,Caaieiaie,Çàãîëîâîê,Приложение 1 &quot;СОСТАВ ЭКСПЕРТНЫХ ГРУПП ПО РАРАБОТКЕ ПРОГНОЗА СОЦИАЛЬНО- ЭКОНОМИЧЕСКОГО РАЗВИТИЯ САНКТ-ПЕТЕРБУРГА НА ДОЛГОСРОЧНУЮ ПЕРСПЕКТИВУ&quot;"/>
    <w:basedOn w:val="ad"/>
    <w:link w:val="affe"/>
    <w:qFormat/>
    <w:rsid w:val="00B501D6"/>
    <w:pPr>
      <w:jc w:val="center"/>
    </w:pPr>
    <w:rPr>
      <w:b/>
      <w:sz w:val="32"/>
    </w:rPr>
  </w:style>
  <w:style w:type="character" w:styleId="afff">
    <w:name w:val="FollowedHyperlink"/>
    <w:basedOn w:val="ae"/>
    <w:uiPriority w:val="99"/>
    <w:rsid w:val="00B501D6"/>
    <w:rPr>
      <w:color w:val="800080"/>
      <w:u w:val="single"/>
    </w:rPr>
  </w:style>
  <w:style w:type="paragraph" w:customStyle="1" w:styleId="xl33">
    <w:name w:val="xl33"/>
    <w:basedOn w:val="ad"/>
    <w:qFormat/>
    <w:rsid w:val="00B501D6"/>
    <w:pPr>
      <w:spacing w:before="100" w:beforeAutospacing="1" w:after="100" w:afterAutospacing="1"/>
    </w:pPr>
    <w:rPr>
      <w:sz w:val="22"/>
      <w:szCs w:val="22"/>
    </w:rPr>
  </w:style>
  <w:style w:type="paragraph" w:customStyle="1" w:styleId="xl34">
    <w:name w:val="xl34"/>
    <w:basedOn w:val="ad"/>
    <w:qFormat/>
    <w:rsid w:val="00B501D6"/>
    <w:pPr>
      <w:spacing w:before="100" w:beforeAutospacing="1" w:after="100" w:afterAutospacing="1"/>
    </w:pPr>
    <w:rPr>
      <w:sz w:val="22"/>
      <w:szCs w:val="22"/>
    </w:rPr>
  </w:style>
  <w:style w:type="paragraph" w:customStyle="1" w:styleId="xl36">
    <w:name w:val="xl36"/>
    <w:basedOn w:val="ad"/>
    <w:qFormat/>
    <w:rsid w:val="00B501D6"/>
    <w:pPr>
      <w:spacing w:before="100" w:beforeAutospacing="1" w:after="100" w:afterAutospacing="1"/>
      <w:ind w:firstLineChars="200" w:firstLine="200"/>
    </w:pPr>
    <w:rPr>
      <w:sz w:val="22"/>
      <w:szCs w:val="22"/>
    </w:rPr>
  </w:style>
  <w:style w:type="paragraph" w:customStyle="1" w:styleId="xl37">
    <w:name w:val="xl37"/>
    <w:basedOn w:val="ad"/>
    <w:qFormat/>
    <w:rsid w:val="00B501D6"/>
    <w:pPr>
      <w:spacing w:before="100" w:beforeAutospacing="1" w:after="100" w:afterAutospacing="1"/>
      <w:jc w:val="center"/>
    </w:pPr>
    <w:rPr>
      <w:sz w:val="22"/>
      <w:szCs w:val="22"/>
    </w:rPr>
  </w:style>
  <w:style w:type="paragraph" w:customStyle="1" w:styleId="xl38">
    <w:name w:val="xl38"/>
    <w:basedOn w:val="ad"/>
    <w:qFormat/>
    <w:rsid w:val="00B501D6"/>
    <w:pPr>
      <w:spacing w:before="100" w:beforeAutospacing="1" w:after="100" w:afterAutospacing="1"/>
      <w:jc w:val="center"/>
    </w:pPr>
    <w:rPr>
      <w:color w:val="FFFFFF"/>
      <w:sz w:val="22"/>
      <w:szCs w:val="22"/>
    </w:rPr>
  </w:style>
  <w:style w:type="paragraph" w:customStyle="1" w:styleId="xl39">
    <w:name w:val="xl39"/>
    <w:basedOn w:val="ad"/>
    <w:qFormat/>
    <w:rsid w:val="00B501D6"/>
    <w:pPr>
      <w:spacing w:before="100" w:beforeAutospacing="1" w:after="100" w:afterAutospacing="1"/>
      <w:jc w:val="center"/>
    </w:pPr>
    <w:rPr>
      <w:color w:val="FFFFFF"/>
      <w:sz w:val="22"/>
      <w:szCs w:val="22"/>
    </w:rPr>
  </w:style>
  <w:style w:type="paragraph" w:customStyle="1" w:styleId="xl40">
    <w:name w:val="xl40"/>
    <w:basedOn w:val="ad"/>
    <w:qFormat/>
    <w:rsid w:val="00B501D6"/>
    <w:pPr>
      <w:spacing w:before="100" w:beforeAutospacing="1" w:after="100" w:afterAutospacing="1"/>
      <w:jc w:val="center"/>
    </w:pPr>
    <w:rPr>
      <w:sz w:val="22"/>
      <w:szCs w:val="22"/>
    </w:rPr>
  </w:style>
  <w:style w:type="character" w:styleId="HTML">
    <w:name w:val="HTML Cite"/>
    <w:basedOn w:val="ae"/>
    <w:rsid w:val="001E13BD"/>
    <w:rPr>
      <w:i w:val="0"/>
      <w:iCs w:val="0"/>
      <w:color w:val="008000"/>
    </w:rPr>
  </w:style>
  <w:style w:type="paragraph" w:customStyle="1" w:styleId="1c">
    <w:name w:val="Знак1"/>
    <w:basedOn w:val="ad"/>
    <w:qFormat/>
    <w:rsid w:val="001316B2"/>
    <w:pPr>
      <w:spacing w:before="100" w:beforeAutospacing="1" w:after="100" w:afterAutospacing="1"/>
    </w:pPr>
    <w:rPr>
      <w:rFonts w:ascii="Tahoma" w:hAnsi="Tahoma"/>
      <w:lang w:val="en-US" w:eastAsia="en-US"/>
    </w:rPr>
  </w:style>
  <w:style w:type="paragraph" w:customStyle="1" w:styleId="38">
    <w:name w:val="Стиль3"/>
    <w:basedOn w:val="af2"/>
    <w:link w:val="39"/>
    <w:qFormat/>
    <w:rsid w:val="00470F55"/>
    <w:pPr>
      <w:ind w:firstLine="720"/>
    </w:pPr>
    <w:rPr>
      <w:rFonts w:ascii="Arial" w:hAnsi="Arial"/>
      <w:sz w:val="22"/>
    </w:rPr>
  </w:style>
  <w:style w:type="paragraph" w:customStyle="1" w:styleId="1d">
    <w:name w:val="Текст1"/>
    <w:basedOn w:val="ad"/>
    <w:uiPriority w:val="99"/>
    <w:qFormat/>
    <w:rsid w:val="00DF588A"/>
    <w:rPr>
      <w:rFonts w:ascii="Courier New" w:hAnsi="Courier New"/>
    </w:rPr>
  </w:style>
  <w:style w:type="paragraph" w:styleId="afff0">
    <w:name w:val="caption"/>
    <w:aliases w:val="диаграммы,Название объекта Знак,диаграммы Знак,Название объекта Знак1 Знак,Название объекта Знак Знак Знак,Название объекта Знак1 Знак Знак Знак,диаграммы Знак1 Знак Знак Знак,Название объекта Знак Знак Знак Знак Знак,Caption Char,Bilde"/>
    <w:basedOn w:val="ad"/>
    <w:next w:val="ad"/>
    <w:link w:val="1e"/>
    <w:uiPriority w:val="35"/>
    <w:qFormat/>
    <w:rsid w:val="00B0140C"/>
    <w:rPr>
      <w:b/>
      <w:bCs/>
    </w:rPr>
  </w:style>
  <w:style w:type="character" w:customStyle="1" w:styleId="1e">
    <w:name w:val="Название объекта Знак1"/>
    <w:aliases w:val="диаграммы Знак1,Название объекта Знак Знак,диаграммы Знак Знак,Название объекта Знак1 Знак Знак,Название объекта Знак Знак Знак Знак,Название объекта Знак1 Знак Знак Знак Знак,диаграммы Знак1 Знак Знак Знак Знак,Caption Char Знак"/>
    <w:basedOn w:val="ae"/>
    <w:link w:val="afff0"/>
    <w:uiPriority w:val="35"/>
    <w:rsid w:val="004A6521"/>
    <w:rPr>
      <w:b/>
      <w:bCs/>
      <w:lang w:val="ru-RU" w:eastAsia="ru-RU" w:bidi="ar-SA"/>
    </w:rPr>
  </w:style>
  <w:style w:type="paragraph" w:customStyle="1" w:styleId="ConsPlusNormal">
    <w:name w:val="ConsPlusNormal"/>
    <w:qFormat/>
    <w:rsid w:val="00F17721"/>
    <w:pPr>
      <w:widowControl w:val="0"/>
      <w:autoSpaceDE w:val="0"/>
      <w:autoSpaceDN w:val="0"/>
      <w:adjustRightInd w:val="0"/>
      <w:ind w:firstLine="720"/>
    </w:pPr>
    <w:rPr>
      <w:rFonts w:ascii="Arial" w:hAnsi="Arial" w:cs="Arial"/>
    </w:rPr>
  </w:style>
  <w:style w:type="paragraph" w:customStyle="1" w:styleId="FR1">
    <w:name w:val="FR1"/>
    <w:qFormat/>
    <w:rsid w:val="00727020"/>
    <w:pPr>
      <w:widowControl w:val="0"/>
      <w:autoSpaceDE w:val="0"/>
      <w:autoSpaceDN w:val="0"/>
      <w:adjustRightInd w:val="0"/>
      <w:jc w:val="right"/>
    </w:pPr>
    <w:rPr>
      <w:rFonts w:ascii="Arial" w:hAnsi="Arial" w:cs="Arial"/>
      <w:noProof/>
      <w:sz w:val="16"/>
      <w:szCs w:val="16"/>
    </w:rPr>
  </w:style>
  <w:style w:type="paragraph" w:customStyle="1" w:styleId="ConsTitle">
    <w:name w:val="ConsTitle"/>
    <w:qFormat/>
    <w:rsid w:val="00B97717"/>
    <w:pPr>
      <w:widowControl w:val="0"/>
      <w:snapToGrid w:val="0"/>
    </w:pPr>
    <w:rPr>
      <w:rFonts w:ascii="Arial" w:hAnsi="Arial"/>
      <w:b/>
      <w:sz w:val="16"/>
    </w:rPr>
  </w:style>
  <w:style w:type="paragraph" w:styleId="afff1">
    <w:name w:val="Document Map"/>
    <w:basedOn w:val="ad"/>
    <w:link w:val="afff2"/>
    <w:rsid w:val="0073088C"/>
    <w:pPr>
      <w:shd w:val="clear" w:color="auto" w:fill="000080"/>
    </w:pPr>
    <w:rPr>
      <w:rFonts w:ascii="Tahoma" w:hAnsi="Tahoma" w:cs="Tahoma"/>
    </w:rPr>
  </w:style>
  <w:style w:type="paragraph" w:styleId="afff3">
    <w:name w:val="List Paragraph"/>
    <w:aliases w:val="СПИСОК,Нумерованный,Абзац списка ЭкспертЪ,Уровент 2.2,List Paragraph,cko-Список"/>
    <w:basedOn w:val="ad"/>
    <w:link w:val="afff4"/>
    <w:uiPriority w:val="34"/>
    <w:qFormat/>
    <w:rsid w:val="002F33FC"/>
    <w:pPr>
      <w:ind w:left="720"/>
      <w:contextualSpacing/>
    </w:pPr>
    <w:rPr>
      <w:rFonts w:eastAsia="Calibri"/>
      <w:sz w:val="24"/>
      <w:szCs w:val="22"/>
      <w:lang w:eastAsia="en-US"/>
    </w:rPr>
  </w:style>
  <w:style w:type="paragraph" w:customStyle="1" w:styleId="afff5">
    <w:name w:val="!!Основной"/>
    <w:basedOn w:val="ad"/>
    <w:link w:val="afff6"/>
    <w:qFormat/>
    <w:rsid w:val="00724F54"/>
    <w:pPr>
      <w:ind w:firstLine="680"/>
      <w:jc w:val="both"/>
    </w:pPr>
    <w:rPr>
      <w:rFonts w:eastAsia="Lucida Grande CY"/>
      <w:sz w:val="24"/>
      <w:szCs w:val="24"/>
      <w:lang w:eastAsia="en-US"/>
    </w:rPr>
  </w:style>
  <w:style w:type="character" w:customStyle="1" w:styleId="afff6">
    <w:name w:val="!!Основной Знак"/>
    <w:basedOn w:val="ae"/>
    <w:link w:val="afff5"/>
    <w:rsid w:val="00724F54"/>
    <w:rPr>
      <w:rFonts w:eastAsia="Lucida Grande CY"/>
      <w:sz w:val="24"/>
      <w:szCs w:val="24"/>
      <w:lang w:val="ru-RU" w:eastAsia="en-US" w:bidi="ar-SA"/>
    </w:rPr>
  </w:style>
  <w:style w:type="paragraph" w:customStyle="1" w:styleId="3a">
    <w:name w:val="Îñíîâíîé òåêñò ñ îòñòóïîì 3"/>
    <w:basedOn w:val="ad"/>
    <w:rsid w:val="0006717A"/>
    <w:pPr>
      <w:widowControl w:val="0"/>
      <w:ind w:firstLine="567"/>
      <w:jc w:val="both"/>
    </w:pPr>
  </w:style>
  <w:style w:type="paragraph" w:customStyle="1" w:styleId="1f">
    <w:name w:val="Название объекта1"/>
    <w:basedOn w:val="ad"/>
    <w:next w:val="ad"/>
    <w:qFormat/>
    <w:rsid w:val="00EA54D8"/>
    <w:pPr>
      <w:suppressAutoHyphens/>
      <w:jc w:val="both"/>
    </w:pPr>
    <w:rPr>
      <w:rFonts w:eastAsia="Lucida Grande CY"/>
      <w:b/>
      <w:bCs/>
      <w:lang w:eastAsia="ar-SA"/>
    </w:rPr>
  </w:style>
  <w:style w:type="character" w:customStyle="1" w:styleId="font56">
    <w:name w:val="font56"/>
    <w:basedOn w:val="ae"/>
    <w:rsid w:val="0089698D"/>
  </w:style>
  <w:style w:type="character" w:customStyle="1" w:styleId="WW8Num2z0">
    <w:name w:val="WW8Num2z0"/>
    <w:rsid w:val="001405D7"/>
    <w:rPr>
      <w:rFonts w:ascii="Symbol" w:hAnsi="Symbol"/>
    </w:rPr>
  </w:style>
  <w:style w:type="character" w:customStyle="1" w:styleId="WW8Num5z0">
    <w:name w:val="WW8Num5z0"/>
    <w:rsid w:val="001405D7"/>
    <w:rPr>
      <w:rFonts w:ascii="Symbol" w:hAnsi="Symbol"/>
    </w:rPr>
  </w:style>
  <w:style w:type="character" w:customStyle="1" w:styleId="WW8Num5z1">
    <w:name w:val="WW8Num5z1"/>
    <w:rsid w:val="001405D7"/>
    <w:rPr>
      <w:rFonts w:ascii="Courier New" w:hAnsi="Courier New" w:cs="Courier New"/>
    </w:rPr>
  </w:style>
  <w:style w:type="character" w:customStyle="1" w:styleId="WW8Num5z2">
    <w:name w:val="WW8Num5z2"/>
    <w:rsid w:val="001405D7"/>
    <w:rPr>
      <w:rFonts w:ascii="Wingdings" w:hAnsi="Wingdings"/>
    </w:rPr>
  </w:style>
  <w:style w:type="character" w:customStyle="1" w:styleId="WW8Num7z0">
    <w:name w:val="WW8Num7z0"/>
    <w:rsid w:val="001405D7"/>
    <w:rPr>
      <w:rFonts w:ascii="Symbol" w:hAnsi="Symbol"/>
    </w:rPr>
  </w:style>
  <w:style w:type="character" w:customStyle="1" w:styleId="WW8Num7z1">
    <w:name w:val="WW8Num7z1"/>
    <w:rsid w:val="001405D7"/>
    <w:rPr>
      <w:rFonts w:ascii="Courier New" w:hAnsi="Courier New" w:cs="Courier New"/>
    </w:rPr>
  </w:style>
  <w:style w:type="character" w:customStyle="1" w:styleId="WW8Num7z2">
    <w:name w:val="WW8Num7z2"/>
    <w:rsid w:val="001405D7"/>
    <w:rPr>
      <w:rFonts w:ascii="Wingdings" w:hAnsi="Wingdings"/>
    </w:rPr>
  </w:style>
  <w:style w:type="character" w:customStyle="1" w:styleId="WW8Num8z0">
    <w:name w:val="WW8Num8z0"/>
    <w:rsid w:val="001405D7"/>
    <w:rPr>
      <w:rFonts w:ascii="Symbol" w:hAnsi="Symbol"/>
    </w:rPr>
  </w:style>
  <w:style w:type="character" w:customStyle="1" w:styleId="WW8Num8z1">
    <w:name w:val="WW8Num8z1"/>
    <w:rsid w:val="001405D7"/>
    <w:rPr>
      <w:rFonts w:ascii="Courier New" w:hAnsi="Courier New" w:cs="Courier New"/>
    </w:rPr>
  </w:style>
  <w:style w:type="character" w:customStyle="1" w:styleId="WW8Num8z2">
    <w:name w:val="WW8Num8z2"/>
    <w:rsid w:val="001405D7"/>
    <w:rPr>
      <w:rFonts w:ascii="Wingdings" w:hAnsi="Wingdings"/>
    </w:rPr>
  </w:style>
  <w:style w:type="character" w:customStyle="1" w:styleId="WW8Num10z0">
    <w:name w:val="WW8Num10z0"/>
    <w:rsid w:val="001405D7"/>
    <w:rPr>
      <w:rFonts w:ascii="Symbol" w:hAnsi="Symbol"/>
    </w:rPr>
  </w:style>
  <w:style w:type="character" w:customStyle="1" w:styleId="WW8Num10z1">
    <w:name w:val="WW8Num10z1"/>
    <w:rsid w:val="001405D7"/>
    <w:rPr>
      <w:rFonts w:ascii="Courier New" w:hAnsi="Courier New" w:cs="Courier New"/>
    </w:rPr>
  </w:style>
  <w:style w:type="character" w:customStyle="1" w:styleId="WW8Num10z2">
    <w:name w:val="WW8Num10z2"/>
    <w:rsid w:val="001405D7"/>
    <w:rPr>
      <w:rFonts w:ascii="Wingdings" w:hAnsi="Wingdings"/>
    </w:rPr>
  </w:style>
  <w:style w:type="character" w:customStyle="1" w:styleId="WW8Num11z0">
    <w:name w:val="WW8Num11z0"/>
    <w:rsid w:val="001405D7"/>
    <w:rPr>
      <w:rFonts w:ascii="Wingdings" w:hAnsi="Wingdings"/>
    </w:rPr>
  </w:style>
  <w:style w:type="character" w:customStyle="1" w:styleId="WW8Num11z1">
    <w:name w:val="WW8Num11z1"/>
    <w:rsid w:val="001405D7"/>
    <w:rPr>
      <w:rFonts w:ascii="Courier New" w:hAnsi="Courier New" w:cs="Courier New"/>
    </w:rPr>
  </w:style>
  <w:style w:type="character" w:customStyle="1" w:styleId="WW8Num11z3">
    <w:name w:val="WW8Num11z3"/>
    <w:rsid w:val="001405D7"/>
    <w:rPr>
      <w:rFonts w:ascii="Symbol" w:hAnsi="Symbol"/>
    </w:rPr>
  </w:style>
  <w:style w:type="character" w:customStyle="1" w:styleId="WW8Num15z0">
    <w:name w:val="WW8Num15z0"/>
    <w:rsid w:val="001405D7"/>
    <w:rPr>
      <w:rFonts w:ascii="Symbol" w:hAnsi="Symbol"/>
    </w:rPr>
  </w:style>
  <w:style w:type="character" w:customStyle="1" w:styleId="WW8Num15z1">
    <w:name w:val="WW8Num15z1"/>
    <w:rsid w:val="001405D7"/>
    <w:rPr>
      <w:rFonts w:ascii="Courier New" w:hAnsi="Courier New" w:cs="Courier New"/>
    </w:rPr>
  </w:style>
  <w:style w:type="character" w:customStyle="1" w:styleId="WW8Num15z2">
    <w:name w:val="WW8Num15z2"/>
    <w:rsid w:val="001405D7"/>
    <w:rPr>
      <w:rFonts w:ascii="Wingdings" w:hAnsi="Wingdings"/>
    </w:rPr>
  </w:style>
  <w:style w:type="character" w:customStyle="1" w:styleId="WW8Num16z0">
    <w:name w:val="WW8Num16z0"/>
    <w:rsid w:val="001405D7"/>
    <w:rPr>
      <w:rFonts w:ascii="Symbol" w:hAnsi="Symbol"/>
    </w:rPr>
  </w:style>
  <w:style w:type="character" w:customStyle="1" w:styleId="WW8Num16z1">
    <w:name w:val="WW8Num16z1"/>
    <w:rsid w:val="001405D7"/>
    <w:rPr>
      <w:rFonts w:ascii="Courier New" w:hAnsi="Courier New" w:cs="Courier New"/>
    </w:rPr>
  </w:style>
  <w:style w:type="character" w:customStyle="1" w:styleId="WW8Num16z2">
    <w:name w:val="WW8Num16z2"/>
    <w:rsid w:val="001405D7"/>
    <w:rPr>
      <w:rFonts w:ascii="Wingdings" w:hAnsi="Wingdings"/>
    </w:rPr>
  </w:style>
  <w:style w:type="character" w:customStyle="1" w:styleId="WW8Num17z0">
    <w:name w:val="WW8Num17z0"/>
    <w:rsid w:val="001405D7"/>
    <w:rPr>
      <w:rFonts w:ascii="Symbol" w:hAnsi="Symbol"/>
    </w:rPr>
  </w:style>
  <w:style w:type="character" w:customStyle="1" w:styleId="WW8Num17z1">
    <w:name w:val="WW8Num17z1"/>
    <w:rsid w:val="001405D7"/>
    <w:rPr>
      <w:rFonts w:ascii="Courier New" w:hAnsi="Courier New" w:cs="Courier New"/>
    </w:rPr>
  </w:style>
  <w:style w:type="character" w:customStyle="1" w:styleId="WW8Num17z2">
    <w:name w:val="WW8Num17z2"/>
    <w:rsid w:val="001405D7"/>
    <w:rPr>
      <w:rFonts w:ascii="Wingdings" w:hAnsi="Wingdings"/>
    </w:rPr>
  </w:style>
  <w:style w:type="character" w:customStyle="1" w:styleId="WW8Num19z0">
    <w:name w:val="WW8Num19z0"/>
    <w:rsid w:val="001405D7"/>
    <w:rPr>
      <w:rFonts w:ascii="Symbol" w:hAnsi="Symbol"/>
    </w:rPr>
  </w:style>
  <w:style w:type="character" w:customStyle="1" w:styleId="WW8Num19z1">
    <w:name w:val="WW8Num19z1"/>
    <w:rsid w:val="001405D7"/>
    <w:rPr>
      <w:rFonts w:ascii="Courier New" w:hAnsi="Courier New" w:cs="Courier New"/>
    </w:rPr>
  </w:style>
  <w:style w:type="character" w:customStyle="1" w:styleId="WW8Num19z2">
    <w:name w:val="WW8Num19z2"/>
    <w:rsid w:val="001405D7"/>
    <w:rPr>
      <w:rFonts w:ascii="Wingdings" w:hAnsi="Wingdings"/>
    </w:rPr>
  </w:style>
  <w:style w:type="character" w:customStyle="1" w:styleId="WW8Num21z0">
    <w:name w:val="WW8Num21z0"/>
    <w:rsid w:val="001405D7"/>
    <w:rPr>
      <w:rFonts w:ascii="Symbol" w:hAnsi="Symbol"/>
    </w:rPr>
  </w:style>
  <w:style w:type="character" w:customStyle="1" w:styleId="WW8Num21z1">
    <w:name w:val="WW8Num21z1"/>
    <w:rsid w:val="001405D7"/>
    <w:rPr>
      <w:rFonts w:ascii="Courier New" w:hAnsi="Courier New" w:cs="Courier New"/>
    </w:rPr>
  </w:style>
  <w:style w:type="character" w:customStyle="1" w:styleId="WW8Num21z2">
    <w:name w:val="WW8Num21z2"/>
    <w:rsid w:val="001405D7"/>
    <w:rPr>
      <w:rFonts w:ascii="Wingdings" w:hAnsi="Wingdings"/>
    </w:rPr>
  </w:style>
  <w:style w:type="character" w:customStyle="1" w:styleId="WW8Num22z0">
    <w:name w:val="WW8Num22z0"/>
    <w:rsid w:val="001405D7"/>
    <w:rPr>
      <w:rFonts w:ascii="Symbol" w:hAnsi="Symbol"/>
    </w:rPr>
  </w:style>
  <w:style w:type="character" w:customStyle="1" w:styleId="WW8Num22z2">
    <w:name w:val="WW8Num22z2"/>
    <w:rsid w:val="001405D7"/>
    <w:rPr>
      <w:rFonts w:ascii="Wingdings" w:hAnsi="Wingdings"/>
    </w:rPr>
  </w:style>
  <w:style w:type="character" w:customStyle="1" w:styleId="WW8Num22z4">
    <w:name w:val="WW8Num22z4"/>
    <w:rsid w:val="001405D7"/>
    <w:rPr>
      <w:rFonts w:ascii="Courier New" w:hAnsi="Courier New"/>
    </w:rPr>
  </w:style>
  <w:style w:type="character" w:customStyle="1" w:styleId="WW8Num23z0">
    <w:name w:val="WW8Num23z0"/>
    <w:rsid w:val="001405D7"/>
    <w:rPr>
      <w:rFonts w:ascii="Symbol" w:hAnsi="Symbol"/>
    </w:rPr>
  </w:style>
  <w:style w:type="character" w:customStyle="1" w:styleId="WW8Num23z1">
    <w:name w:val="WW8Num23z1"/>
    <w:rsid w:val="001405D7"/>
    <w:rPr>
      <w:rFonts w:ascii="Courier New" w:hAnsi="Courier New" w:cs="Courier New"/>
    </w:rPr>
  </w:style>
  <w:style w:type="character" w:customStyle="1" w:styleId="WW8Num23z2">
    <w:name w:val="WW8Num23z2"/>
    <w:rsid w:val="001405D7"/>
    <w:rPr>
      <w:rFonts w:ascii="Wingdings" w:hAnsi="Wingdings"/>
    </w:rPr>
  </w:style>
  <w:style w:type="character" w:customStyle="1" w:styleId="WW8Num26z0">
    <w:name w:val="WW8Num26z0"/>
    <w:rsid w:val="001405D7"/>
    <w:rPr>
      <w:rFonts w:ascii="Symbol" w:hAnsi="Symbol"/>
    </w:rPr>
  </w:style>
  <w:style w:type="character" w:customStyle="1" w:styleId="WW8Num26z1">
    <w:name w:val="WW8Num26z1"/>
    <w:rsid w:val="001405D7"/>
    <w:rPr>
      <w:rFonts w:ascii="Courier New" w:hAnsi="Courier New" w:cs="Courier New"/>
    </w:rPr>
  </w:style>
  <w:style w:type="character" w:customStyle="1" w:styleId="WW8Num26z2">
    <w:name w:val="WW8Num26z2"/>
    <w:rsid w:val="001405D7"/>
    <w:rPr>
      <w:rFonts w:ascii="Wingdings" w:hAnsi="Wingdings"/>
    </w:rPr>
  </w:style>
  <w:style w:type="character" w:customStyle="1" w:styleId="WW8Num27z0">
    <w:name w:val="WW8Num27z0"/>
    <w:rsid w:val="001405D7"/>
    <w:rPr>
      <w:rFonts w:ascii="Symbol" w:hAnsi="Symbol"/>
    </w:rPr>
  </w:style>
  <w:style w:type="character" w:customStyle="1" w:styleId="WW8Num27z1">
    <w:name w:val="WW8Num27z1"/>
    <w:rsid w:val="001405D7"/>
    <w:rPr>
      <w:rFonts w:ascii="Courier New" w:hAnsi="Courier New" w:cs="Courier New"/>
    </w:rPr>
  </w:style>
  <w:style w:type="character" w:customStyle="1" w:styleId="WW8Num27z2">
    <w:name w:val="WW8Num27z2"/>
    <w:rsid w:val="001405D7"/>
    <w:rPr>
      <w:rFonts w:ascii="Wingdings" w:hAnsi="Wingdings"/>
    </w:rPr>
  </w:style>
  <w:style w:type="character" w:customStyle="1" w:styleId="WW8Num29z0">
    <w:name w:val="WW8Num29z0"/>
    <w:rsid w:val="001405D7"/>
    <w:rPr>
      <w:rFonts w:ascii="Symbol" w:hAnsi="Symbol"/>
    </w:rPr>
  </w:style>
  <w:style w:type="character" w:customStyle="1" w:styleId="WW8Num30z0">
    <w:name w:val="WW8Num30z0"/>
    <w:rsid w:val="001405D7"/>
    <w:rPr>
      <w:rFonts w:ascii="Symbol" w:hAnsi="Symbol"/>
    </w:rPr>
  </w:style>
  <w:style w:type="character" w:customStyle="1" w:styleId="WW8Num30z1">
    <w:name w:val="WW8Num30z1"/>
    <w:rsid w:val="001405D7"/>
    <w:rPr>
      <w:rFonts w:ascii="Courier New" w:hAnsi="Courier New" w:cs="Courier New"/>
    </w:rPr>
  </w:style>
  <w:style w:type="character" w:customStyle="1" w:styleId="WW8Num30z2">
    <w:name w:val="WW8Num30z2"/>
    <w:rsid w:val="001405D7"/>
    <w:rPr>
      <w:rFonts w:ascii="Wingdings" w:hAnsi="Wingdings"/>
    </w:rPr>
  </w:style>
  <w:style w:type="character" w:customStyle="1" w:styleId="WW8Num32z1">
    <w:name w:val="WW8Num32z1"/>
    <w:rsid w:val="001405D7"/>
    <w:rPr>
      <w:rFonts w:ascii="Times New Roman" w:hAnsi="Times New Roman" w:cs="Times New Roman"/>
      <w:b w:val="0"/>
      <w:bCs w:val="0"/>
      <w:i w:val="0"/>
      <w:iCs w:val="0"/>
      <w:caps w:val="0"/>
      <w:smallCaps w:val="0"/>
      <w:strike w:val="0"/>
      <w:dstrike w:val="0"/>
      <w:vanish w:val="0"/>
      <w:color w:val="000000"/>
      <w:spacing w:val="0"/>
      <w:kern w:val="1"/>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33z0">
    <w:name w:val="WW8Num33z0"/>
    <w:rsid w:val="001405D7"/>
    <w:rPr>
      <w:rFonts w:ascii="Symbol" w:hAnsi="Symbol"/>
    </w:rPr>
  </w:style>
  <w:style w:type="character" w:customStyle="1" w:styleId="WW8Num33z1">
    <w:name w:val="WW8Num33z1"/>
    <w:rsid w:val="001405D7"/>
    <w:rPr>
      <w:rFonts w:ascii="Courier New" w:hAnsi="Courier New" w:cs="Courier New"/>
    </w:rPr>
  </w:style>
  <w:style w:type="character" w:customStyle="1" w:styleId="WW8Num33z2">
    <w:name w:val="WW8Num33z2"/>
    <w:rsid w:val="001405D7"/>
    <w:rPr>
      <w:rFonts w:ascii="Wingdings" w:hAnsi="Wingdings"/>
    </w:rPr>
  </w:style>
  <w:style w:type="character" w:customStyle="1" w:styleId="WW8Num37z0">
    <w:name w:val="WW8Num37z0"/>
    <w:rsid w:val="001405D7"/>
    <w:rPr>
      <w:rFonts w:ascii="Symbol" w:hAnsi="Symbol"/>
      <w:sz w:val="20"/>
    </w:rPr>
  </w:style>
  <w:style w:type="character" w:customStyle="1" w:styleId="WW8Num37z1">
    <w:name w:val="WW8Num37z1"/>
    <w:rsid w:val="001405D7"/>
    <w:rPr>
      <w:rFonts w:ascii="Courier New" w:hAnsi="Courier New"/>
      <w:sz w:val="20"/>
    </w:rPr>
  </w:style>
  <w:style w:type="character" w:customStyle="1" w:styleId="WW8Num37z2">
    <w:name w:val="WW8Num37z2"/>
    <w:rsid w:val="001405D7"/>
    <w:rPr>
      <w:rFonts w:ascii="Wingdings" w:hAnsi="Wingdings"/>
      <w:sz w:val="20"/>
    </w:rPr>
  </w:style>
  <w:style w:type="character" w:customStyle="1" w:styleId="WW8NumSt30z0">
    <w:name w:val="WW8NumSt30z0"/>
    <w:rsid w:val="001405D7"/>
    <w:rPr>
      <w:rFonts w:ascii="Symbol" w:hAnsi="Symbol"/>
    </w:rPr>
  </w:style>
  <w:style w:type="character" w:customStyle="1" w:styleId="1f0">
    <w:name w:val="Основной шрифт абзаца1"/>
    <w:rsid w:val="001405D7"/>
  </w:style>
  <w:style w:type="character" w:customStyle="1" w:styleId="5-1">
    <w:name w:val="Заголовок 5-приложение Знак Знак1"/>
    <w:basedOn w:val="1f0"/>
    <w:rsid w:val="001405D7"/>
    <w:rPr>
      <w:b/>
      <w:sz w:val="24"/>
    </w:rPr>
  </w:style>
  <w:style w:type="character" w:customStyle="1" w:styleId="150">
    <w:name w:val="Знак Знак15"/>
    <w:basedOn w:val="1f0"/>
    <w:uiPriority w:val="99"/>
    <w:rsid w:val="001405D7"/>
    <w:rPr>
      <w:rFonts w:ascii="Cambria" w:eastAsia="Times New Roman" w:hAnsi="Cambria" w:cs="Times New Roman"/>
      <w:i/>
      <w:iCs/>
      <w:color w:val="243F60"/>
      <w:sz w:val="24"/>
      <w:szCs w:val="24"/>
    </w:rPr>
  </w:style>
  <w:style w:type="character" w:customStyle="1" w:styleId="3b">
    <w:name w:val="Основной текст с отступом Знак3 Знак"/>
    <w:basedOn w:val="1f0"/>
    <w:rsid w:val="001405D7"/>
    <w:rPr>
      <w:rFonts w:eastAsia="Lucida Grande CY"/>
      <w:sz w:val="24"/>
      <w:szCs w:val="24"/>
      <w:lang w:val="ru-RU" w:eastAsia="ar-SA" w:bidi="ar-SA"/>
    </w:rPr>
  </w:style>
  <w:style w:type="character" w:customStyle="1" w:styleId="140">
    <w:name w:val="Знак Знак14"/>
    <w:aliases w:val="Надин стиль Знак Знак"/>
    <w:basedOn w:val="1f0"/>
    <w:uiPriority w:val="99"/>
    <w:rsid w:val="001405D7"/>
    <w:rPr>
      <w:sz w:val="24"/>
      <w:u w:val="single"/>
    </w:rPr>
  </w:style>
  <w:style w:type="character" w:customStyle="1" w:styleId="1f1">
    <w:name w:val="Знак Знак1"/>
    <w:basedOn w:val="1f0"/>
    <w:rsid w:val="001405D7"/>
    <w:rPr>
      <w:b/>
      <w:sz w:val="24"/>
      <w:u w:val="words"/>
    </w:rPr>
  </w:style>
  <w:style w:type="character" w:customStyle="1" w:styleId="afff7">
    <w:name w:val="Знак Знак Знак"/>
    <w:basedOn w:val="1f0"/>
    <w:rsid w:val="001405D7"/>
    <w:rPr>
      <w:b/>
      <w:sz w:val="24"/>
    </w:rPr>
  </w:style>
  <w:style w:type="character" w:customStyle="1" w:styleId="afff8">
    <w:name w:val="Символ сноски"/>
    <w:basedOn w:val="1f0"/>
    <w:rsid w:val="001405D7"/>
    <w:rPr>
      <w:vertAlign w:val="superscript"/>
    </w:rPr>
  </w:style>
  <w:style w:type="character" w:customStyle="1" w:styleId="130">
    <w:name w:val="Знак Знак13"/>
    <w:basedOn w:val="1f0"/>
    <w:uiPriority w:val="99"/>
    <w:rsid w:val="001405D7"/>
    <w:rPr>
      <w:rFonts w:eastAsia="Lucida Grande CY"/>
      <w:sz w:val="24"/>
      <w:szCs w:val="24"/>
    </w:rPr>
  </w:style>
  <w:style w:type="character" w:customStyle="1" w:styleId="121">
    <w:name w:val="Знак Знак12"/>
    <w:basedOn w:val="1f0"/>
    <w:rsid w:val="001405D7"/>
    <w:rPr>
      <w:rFonts w:eastAsia="Lucida Grande CY"/>
      <w:sz w:val="24"/>
      <w:szCs w:val="24"/>
    </w:rPr>
  </w:style>
  <w:style w:type="character" w:customStyle="1" w:styleId="111">
    <w:name w:val="Знак Знак11"/>
    <w:basedOn w:val="1f0"/>
    <w:uiPriority w:val="99"/>
    <w:rsid w:val="001405D7"/>
    <w:rPr>
      <w:rFonts w:ascii="Tahoma" w:eastAsia="Lucida Grande CY" w:hAnsi="Tahoma" w:cs="Tahoma"/>
      <w:shd w:val="clear" w:color="auto" w:fill="000080"/>
    </w:rPr>
  </w:style>
  <w:style w:type="character" w:customStyle="1" w:styleId="afff9">
    <w:name w:val="Основной текст с отступом Знак"/>
    <w:aliases w:val="Нумерованный список !! Знак,Основной текст с отступом Знак Знак Знак Знак1,Основной текст 1 Знак,Нумерованный список !! Знак1,Надин стиль Знак1,Основной текст с отступом Знак1 Знак Знак1,Знак17 Знак1,Надин стиль Знак"/>
    <w:basedOn w:val="1f0"/>
    <w:rsid w:val="001405D7"/>
    <w:rPr>
      <w:color w:val="000000"/>
      <w:sz w:val="24"/>
      <w:lang w:val="ru-RU" w:eastAsia="ar-SA" w:bidi="ar-SA"/>
    </w:rPr>
  </w:style>
  <w:style w:type="character" w:customStyle="1" w:styleId="42">
    <w:name w:val="Стиль4 Знак"/>
    <w:basedOn w:val="1f0"/>
    <w:rsid w:val="001405D7"/>
    <w:rPr>
      <w:rFonts w:eastAsia="Lucida Grande CY"/>
      <w:b/>
      <w:i/>
      <w:color w:val="0000FF"/>
      <w:sz w:val="24"/>
      <w:szCs w:val="24"/>
      <w:lang w:val="ru-RU" w:eastAsia="ar-SA" w:bidi="ar-SA"/>
    </w:rPr>
  </w:style>
  <w:style w:type="character" w:customStyle="1" w:styleId="101">
    <w:name w:val="Знак Знак10"/>
    <w:basedOn w:val="1f0"/>
    <w:uiPriority w:val="99"/>
    <w:rsid w:val="001405D7"/>
    <w:rPr>
      <w:rFonts w:eastAsia="Lucida Grande CY"/>
      <w:sz w:val="24"/>
      <w:szCs w:val="24"/>
    </w:rPr>
  </w:style>
  <w:style w:type="character" w:customStyle="1" w:styleId="afffa">
    <w:name w:val="Название таблицы Знак Знак"/>
    <w:basedOn w:val="1f0"/>
    <w:rsid w:val="001405D7"/>
    <w:rPr>
      <w:sz w:val="24"/>
      <w:lang w:val="ru-RU" w:eastAsia="ar-SA" w:bidi="ar-SA"/>
    </w:rPr>
  </w:style>
  <w:style w:type="character" w:customStyle="1" w:styleId="1f2">
    <w:name w:val="Обычный отчетный Знак1 Знак"/>
    <w:basedOn w:val="1f0"/>
    <w:rsid w:val="001405D7"/>
    <w:rPr>
      <w:sz w:val="24"/>
      <w:szCs w:val="24"/>
      <w:lang w:val="ru-RU" w:eastAsia="ar-SA" w:bidi="ar-SA"/>
    </w:rPr>
  </w:style>
  <w:style w:type="character" w:customStyle="1" w:styleId="afffb">
    <w:name w:val="Обычный отчетный (жирный) Знак Знак"/>
    <w:basedOn w:val="1f0"/>
    <w:rsid w:val="001405D7"/>
    <w:rPr>
      <w:b/>
      <w:bCs/>
      <w:sz w:val="24"/>
      <w:szCs w:val="24"/>
      <w:lang w:val="ru-RU" w:eastAsia="ar-SA" w:bidi="ar-SA"/>
    </w:rPr>
  </w:style>
  <w:style w:type="character" w:customStyle="1" w:styleId="93">
    <w:name w:val="Знак Знак9"/>
    <w:basedOn w:val="1f0"/>
    <w:rsid w:val="001405D7"/>
    <w:rPr>
      <w:rFonts w:ascii="Tahoma" w:eastAsia="Lucida Grande CY" w:hAnsi="Tahoma" w:cs="Tahoma"/>
      <w:sz w:val="16"/>
      <w:szCs w:val="16"/>
    </w:rPr>
  </w:style>
  <w:style w:type="character" w:customStyle="1" w:styleId="afffc">
    <w:name w:val="Закладки Знак"/>
    <w:basedOn w:val="1f0"/>
    <w:rsid w:val="001405D7"/>
    <w:rPr>
      <w:rFonts w:eastAsia="Lucida Grande CY"/>
      <w:i/>
      <w:color w:val="0000FF"/>
      <w:sz w:val="24"/>
      <w:szCs w:val="24"/>
    </w:rPr>
  </w:style>
  <w:style w:type="character" w:customStyle="1" w:styleId="127">
    <w:name w:val="Отчетный с отступом  127 см Знак Знак Знак Знак Знак Знак Знак"/>
    <w:basedOn w:val="1f0"/>
    <w:rsid w:val="001405D7"/>
    <w:rPr>
      <w:sz w:val="24"/>
      <w:szCs w:val="24"/>
    </w:rPr>
  </w:style>
  <w:style w:type="character" w:customStyle="1" w:styleId="1f3">
    <w:name w:val="Стиль1 Знак"/>
    <w:basedOn w:val="1f0"/>
    <w:rsid w:val="001405D7"/>
    <w:rPr>
      <w:rFonts w:eastAsia="Lucida Grande CY"/>
      <w:i/>
      <w:color w:val="0000FF"/>
      <w:sz w:val="24"/>
      <w:szCs w:val="24"/>
    </w:rPr>
  </w:style>
  <w:style w:type="character" w:customStyle="1" w:styleId="3c">
    <w:name w:val="Основной текст с отступом Знак3 Знак Знак"/>
    <w:basedOn w:val="1f0"/>
    <w:rsid w:val="001405D7"/>
    <w:rPr>
      <w:color w:val="000000"/>
      <w:sz w:val="24"/>
      <w:lang w:val="ru-RU" w:eastAsia="ar-SA" w:bidi="ar-SA"/>
    </w:rPr>
  </w:style>
  <w:style w:type="character" w:customStyle="1" w:styleId="afffd">
    <w:name w:val="Название таблицы Знак Знак Знак"/>
    <w:aliases w:val="Название таблицы Знак1,Название таблицы Знак Знак Знак1,Название таблицы Знак Знак1,Название таблицы Знак Знак Знак Знак,Название таблицы1 Знак Знак Знак Знак,Название объекта2 Знак,Название объекта11 Знак"/>
    <w:basedOn w:val="1f0"/>
    <w:rsid w:val="001405D7"/>
    <w:rPr>
      <w:sz w:val="24"/>
    </w:rPr>
  </w:style>
  <w:style w:type="character" w:customStyle="1" w:styleId="afffe">
    <w:name w:val="Знак вступления"/>
    <w:basedOn w:val="1f0"/>
    <w:rsid w:val="001405D7"/>
    <w:rPr>
      <w:rFonts w:ascii="Times New Roman" w:hAnsi="Times New Roman"/>
      <w:b/>
      <w:strike w:val="0"/>
      <w:dstrike w:val="0"/>
      <w:position w:val="0"/>
      <w:sz w:val="24"/>
      <w:vertAlign w:val="baseline"/>
      <w:lang w:val="ru-RU"/>
    </w:rPr>
  </w:style>
  <w:style w:type="character" w:customStyle="1" w:styleId="affff">
    <w:name w:val="Знак формулы"/>
    <w:basedOn w:val="1f0"/>
    <w:rsid w:val="001405D7"/>
    <w:rPr>
      <w:rFonts w:ascii="Times New Roman" w:hAnsi="Times New Roman"/>
      <w:b/>
      <w:bCs/>
      <w:strike w:val="0"/>
      <w:dstrike w:val="0"/>
      <w:sz w:val="24"/>
      <w:lang w:val="ru-RU"/>
    </w:rPr>
  </w:style>
  <w:style w:type="character" w:customStyle="1" w:styleId="affff0">
    <w:name w:val="Формула Знак Знак"/>
    <w:basedOn w:val="1f0"/>
    <w:rsid w:val="001405D7"/>
    <w:rPr>
      <w:b/>
      <w:bCs/>
      <w:sz w:val="24"/>
    </w:rPr>
  </w:style>
  <w:style w:type="character" w:customStyle="1" w:styleId="affff1">
    <w:name w:val="Текст табличный по ширине Знак Знак"/>
    <w:basedOn w:val="1f0"/>
    <w:rsid w:val="001405D7"/>
  </w:style>
  <w:style w:type="character" w:customStyle="1" w:styleId="1f4">
    <w:name w:val="Текст примечания Знак1"/>
    <w:aliases w:val="Текст примечания Знак Знак Знак1,Текст табличный по ширине Знак Знак Знак1,Текст табличный по ширине Знак1 Знак1,Текст табличный по ширине Знак Знак2,Текст табличный по ширине Знак3"/>
    <w:basedOn w:val="1f0"/>
    <w:uiPriority w:val="99"/>
    <w:rsid w:val="001405D7"/>
    <w:rPr>
      <w:rFonts w:eastAsia="Lucida Grande CY"/>
    </w:rPr>
  </w:style>
  <w:style w:type="character" w:customStyle="1" w:styleId="81">
    <w:name w:val="Знак Знак8"/>
    <w:basedOn w:val="1f0"/>
    <w:uiPriority w:val="99"/>
    <w:rsid w:val="001405D7"/>
    <w:rPr>
      <w:sz w:val="24"/>
      <w:lang w:val="ru-RU" w:eastAsia="ar-SA" w:bidi="ar-SA"/>
    </w:rPr>
  </w:style>
  <w:style w:type="character" w:customStyle="1" w:styleId="2f">
    <w:name w:val="Основной текст с отступом Знак2 Знак Знак Знак"/>
    <w:basedOn w:val="1f0"/>
    <w:rsid w:val="001405D7"/>
    <w:rPr>
      <w:color w:val="000000"/>
      <w:sz w:val="24"/>
      <w:lang w:val="ru-RU" w:eastAsia="ar-SA" w:bidi="ar-SA"/>
    </w:rPr>
  </w:style>
  <w:style w:type="character" w:customStyle="1" w:styleId="112">
    <w:name w:val="Обычный1 Знак1"/>
    <w:basedOn w:val="1f0"/>
    <w:rsid w:val="001405D7"/>
    <w:rPr>
      <w:sz w:val="24"/>
      <w:szCs w:val="24"/>
      <w:lang w:val="ru-RU" w:eastAsia="ar-SA" w:bidi="ar-SA"/>
    </w:rPr>
  </w:style>
  <w:style w:type="character" w:customStyle="1" w:styleId="1f5">
    <w:name w:val="Основной текст с отступом1"/>
    <w:basedOn w:val="1f0"/>
    <w:rsid w:val="001405D7"/>
    <w:rPr>
      <w:color w:val="000000"/>
      <w:sz w:val="24"/>
      <w:szCs w:val="24"/>
      <w:lang w:val="ru-RU" w:eastAsia="ar-SA" w:bidi="ar-SA"/>
    </w:rPr>
  </w:style>
  <w:style w:type="character" w:customStyle="1" w:styleId="221">
    <w:name w:val="Основной текст с отступом Знак2 Знак2"/>
    <w:basedOn w:val="1f0"/>
    <w:rsid w:val="001405D7"/>
    <w:rPr>
      <w:color w:val="000000"/>
      <w:sz w:val="24"/>
      <w:lang w:val="ru-RU" w:eastAsia="ar-SA" w:bidi="ar-SA"/>
    </w:rPr>
  </w:style>
  <w:style w:type="character" w:customStyle="1" w:styleId="affff2">
    <w:name w:val="Основной текст с отступом Знак Знак Знак Знак Знак Знак Знак Знак"/>
    <w:basedOn w:val="1f0"/>
    <w:rsid w:val="001405D7"/>
    <w:rPr>
      <w:color w:val="000000"/>
      <w:sz w:val="24"/>
      <w:lang w:val="ru-RU" w:eastAsia="ar-SA" w:bidi="ar-SA"/>
    </w:rPr>
  </w:style>
  <w:style w:type="character" w:customStyle="1" w:styleId="73">
    <w:name w:val="Знак Знак7"/>
    <w:basedOn w:val="1f0"/>
    <w:rsid w:val="001405D7"/>
    <w:rPr>
      <w:sz w:val="16"/>
      <w:szCs w:val="16"/>
    </w:rPr>
  </w:style>
  <w:style w:type="character" w:customStyle="1" w:styleId="62">
    <w:name w:val="Знак Знак6"/>
    <w:basedOn w:val="1f0"/>
    <w:rsid w:val="001405D7"/>
    <w:rPr>
      <w:sz w:val="24"/>
      <w:szCs w:val="24"/>
    </w:rPr>
  </w:style>
  <w:style w:type="character" w:customStyle="1" w:styleId="52">
    <w:name w:val="Заголовок 5 без нумерации Знак Знак"/>
    <w:basedOn w:val="5-1"/>
    <w:rsid w:val="001405D7"/>
    <w:rPr>
      <w:b w:val="0"/>
      <w:sz w:val="24"/>
      <w:szCs w:val="24"/>
    </w:rPr>
  </w:style>
  <w:style w:type="character" w:customStyle="1" w:styleId="1f6">
    <w:name w:val="Обычный отчетный Знак Знак Знак1"/>
    <w:basedOn w:val="1f0"/>
    <w:rsid w:val="001405D7"/>
    <w:rPr>
      <w:sz w:val="24"/>
      <w:szCs w:val="24"/>
    </w:rPr>
  </w:style>
  <w:style w:type="character" w:customStyle="1" w:styleId="affff3">
    <w:name w:val="Табличный по центру Знак Знак"/>
    <w:basedOn w:val="1f0"/>
    <w:rsid w:val="001405D7"/>
    <w:rPr>
      <w:szCs w:val="24"/>
    </w:rPr>
  </w:style>
  <w:style w:type="character" w:customStyle="1" w:styleId="affff4">
    <w:name w:val="Табличный левый Знак Знак"/>
    <w:basedOn w:val="affff3"/>
    <w:rsid w:val="001405D7"/>
    <w:rPr>
      <w:szCs w:val="24"/>
    </w:rPr>
  </w:style>
  <w:style w:type="character" w:customStyle="1" w:styleId="affff5">
    <w:name w:val="Обычный отчетный Знак Знак Знак"/>
    <w:basedOn w:val="1f0"/>
    <w:rsid w:val="001405D7"/>
    <w:rPr>
      <w:sz w:val="24"/>
      <w:szCs w:val="24"/>
      <w:lang w:val="ru-RU" w:eastAsia="ar-SA" w:bidi="ar-SA"/>
    </w:rPr>
  </w:style>
  <w:style w:type="character" w:customStyle="1" w:styleId="affff6">
    <w:name w:val="Название рисунка Знак Знак Знак"/>
    <w:basedOn w:val="1f0"/>
    <w:rsid w:val="001405D7"/>
    <w:rPr>
      <w:b/>
      <w:sz w:val="24"/>
      <w:szCs w:val="24"/>
    </w:rPr>
  </w:style>
  <w:style w:type="character" w:customStyle="1" w:styleId="230">
    <w:name w:val="Основной текст с отступом Знак2 Знак3"/>
    <w:basedOn w:val="1f0"/>
    <w:rsid w:val="001405D7"/>
    <w:rPr>
      <w:color w:val="000000"/>
      <w:sz w:val="24"/>
      <w:lang w:val="ru-RU" w:eastAsia="ar-SA" w:bidi="ar-SA"/>
    </w:rPr>
  </w:style>
  <w:style w:type="character" w:customStyle="1" w:styleId="113">
    <w:name w:val="Основной текст с отступом Знак1 Знак1 Знак Знак"/>
    <w:basedOn w:val="1f0"/>
    <w:rsid w:val="001405D7"/>
    <w:rPr>
      <w:color w:val="000000"/>
      <w:sz w:val="24"/>
      <w:lang w:val="ru-RU" w:eastAsia="ar-SA" w:bidi="ar-SA"/>
    </w:rPr>
  </w:style>
  <w:style w:type="character" w:customStyle="1" w:styleId="affff7">
    <w:name w:val="Отчетный жирный с отступом Знак Знак"/>
    <w:basedOn w:val="1f0"/>
    <w:rsid w:val="001405D7"/>
    <w:rPr>
      <w:b/>
      <w:sz w:val="24"/>
      <w:szCs w:val="24"/>
    </w:rPr>
  </w:style>
  <w:style w:type="character" w:customStyle="1" w:styleId="122">
    <w:name w:val="Название 12 Знак Знак Знак"/>
    <w:basedOn w:val="1f0"/>
    <w:rsid w:val="001405D7"/>
    <w:rPr>
      <w:b/>
      <w:bCs/>
      <w:sz w:val="24"/>
    </w:rPr>
  </w:style>
  <w:style w:type="character" w:customStyle="1" w:styleId="53">
    <w:name w:val="Знак Знак5"/>
    <w:basedOn w:val="1f0"/>
    <w:uiPriority w:val="99"/>
    <w:rsid w:val="001405D7"/>
    <w:rPr>
      <w:b/>
      <w:bCs/>
      <w:caps/>
      <w:sz w:val="28"/>
      <w:szCs w:val="28"/>
    </w:rPr>
  </w:style>
  <w:style w:type="character" w:customStyle="1" w:styleId="1f7">
    <w:name w:val="Основной текст с отступом;Основной текст с отступом Знак1;Основной текст с отступом Знак Знак"/>
    <w:basedOn w:val="1f0"/>
    <w:rsid w:val="001405D7"/>
    <w:rPr>
      <w:color w:val="000000"/>
      <w:sz w:val="24"/>
      <w:szCs w:val="24"/>
      <w:lang w:val="ru-RU" w:eastAsia="ar-SA" w:bidi="ar-SA"/>
    </w:rPr>
  </w:style>
  <w:style w:type="character" w:customStyle="1" w:styleId="43">
    <w:name w:val="Знак Знак4"/>
    <w:basedOn w:val="1f0"/>
    <w:uiPriority w:val="99"/>
    <w:rsid w:val="001405D7"/>
    <w:rPr>
      <w:sz w:val="16"/>
      <w:szCs w:val="16"/>
    </w:rPr>
  </w:style>
  <w:style w:type="character" w:customStyle="1" w:styleId="affff8">
    <w:name w:val="Табличный по ширине Знак Знак"/>
    <w:basedOn w:val="1f0"/>
    <w:rsid w:val="001405D7"/>
    <w:rPr>
      <w:szCs w:val="24"/>
    </w:rPr>
  </w:style>
  <w:style w:type="character" w:styleId="affff9">
    <w:name w:val="Emphasis"/>
    <w:basedOn w:val="1f0"/>
    <w:qFormat/>
    <w:rsid w:val="001405D7"/>
    <w:rPr>
      <w:rFonts w:ascii="Times New Roman" w:hAnsi="Times New Roman"/>
      <w:i/>
      <w:sz w:val="24"/>
      <w:lang w:val="ru-RU"/>
    </w:rPr>
  </w:style>
  <w:style w:type="character" w:customStyle="1" w:styleId="1f8">
    <w:name w:val="Обычный отчетный Знак1 Знак Знак"/>
    <w:basedOn w:val="1f0"/>
    <w:rsid w:val="001405D7"/>
    <w:rPr>
      <w:sz w:val="24"/>
      <w:szCs w:val="24"/>
    </w:rPr>
  </w:style>
  <w:style w:type="character" w:customStyle="1" w:styleId="affffa">
    <w:name w:val="Обычный отчетный (жирный) Знак Знак Знак"/>
    <w:basedOn w:val="1f0"/>
    <w:rsid w:val="001405D7"/>
    <w:rPr>
      <w:b/>
      <w:bCs/>
      <w:sz w:val="24"/>
      <w:szCs w:val="24"/>
    </w:rPr>
  </w:style>
  <w:style w:type="character" w:customStyle="1" w:styleId="h21">
    <w:name w:val="h21"/>
    <w:basedOn w:val="1f0"/>
    <w:rsid w:val="001405D7"/>
    <w:rPr>
      <w:rFonts w:ascii="Tahoma" w:hAnsi="Tahoma" w:cs="Tahoma"/>
      <w:b/>
      <w:bCs/>
      <w:color w:val="8C0000"/>
      <w:sz w:val="16"/>
      <w:szCs w:val="16"/>
    </w:rPr>
  </w:style>
  <w:style w:type="character" w:customStyle="1" w:styleId="affffb">
    <w:name w:val="Обычный отчетный Знак Знак Знак Знак"/>
    <w:basedOn w:val="1f0"/>
    <w:rsid w:val="001405D7"/>
    <w:rPr>
      <w:sz w:val="24"/>
      <w:szCs w:val="24"/>
      <w:lang w:val="ru-RU"/>
    </w:rPr>
  </w:style>
  <w:style w:type="character" w:customStyle="1" w:styleId="2f0">
    <w:name w:val="Обычный отчетный Знак Знак Знак Знак Знак2"/>
    <w:basedOn w:val="1f0"/>
    <w:rsid w:val="001405D7"/>
    <w:rPr>
      <w:sz w:val="24"/>
      <w:szCs w:val="24"/>
      <w:lang w:val="ru-RU"/>
    </w:rPr>
  </w:style>
  <w:style w:type="character" w:customStyle="1" w:styleId="3d">
    <w:name w:val="Знак Знак3"/>
    <w:basedOn w:val="1f0"/>
    <w:rsid w:val="001405D7"/>
    <w:rPr>
      <w:sz w:val="24"/>
      <w:lang w:val="ru-RU"/>
    </w:rPr>
  </w:style>
  <w:style w:type="character" w:customStyle="1" w:styleId="affffc">
    <w:name w:val="Обычный отчетный (мигание) Знак Знак"/>
    <w:basedOn w:val="1f0"/>
    <w:rsid w:val="001405D7"/>
    <w:rPr>
      <w:sz w:val="24"/>
      <w:effect w:val="none"/>
    </w:rPr>
  </w:style>
  <w:style w:type="character" w:customStyle="1" w:styleId="affffd">
    <w:name w:val="Обычный отчетный (муравьи) Знак Знак"/>
    <w:basedOn w:val="1f0"/>
    <w:rsid w:val="001405D7"/>
    <w:rPr>
      <w:sz w:val="24"/>
      <w:effect w:val="none"/>
    </w:rPr>
  </w:style>
  <w:style w:type="character" w:customStyle="1" w:styleId="affffe">
    <w:name w:val="Обычный отчетный (скрытый) Знак"/>
    <w:basedOn w:val="1f0"/>
    <w:rsid w:val="001405D7"/>
    <w:rPr>
      <w:color w:val="FFFFFF"/>
      <w:sz w:val="24"/>
      <w:effect w:val="none"/>
    </w:rPr>
  </w:style>
  <w:style w:type="character" w:customStyle="1" w:styleId="151">
    <w:name w:val="Основной текст с отступом Знак1 Знак Знак Знак Знак5 Знак"/>
    <w:basedOn w:val="1f0"/>
    <w:rsid w:val="001405D7"/>
    <w:rPr>
      <w:color w:val="000000"/>
      <w:sz w:val="24"/>
      <w:lang w:val="ru-RU" w:eastAsia="ar-SA" w:bidi="ar-SA"/>
    </w:rPr>
  </w:style>
  <w:style w:type="character" w:customStyle="1" w:styleId="1210">
    <w:name w:val="Название 12 Знак Знак Знак1"/>
    <w:basedOn w:val="1f0"/>
    <w:rsid w:val="001405D7"/>
    <w:rPr>
      <w:b/>
      <w:bCs/>
      <w:sz w:val="24"/>
      <w:lang w:val="ru-RU" w:eastAsia="ar-SA" w:bidi="ar-SA"/>
    </w:rPr>
  </w:style>
  <w:style w:type="character" w:customStyle="1" w:styleId="1f9">
    <w:name w:val="Обычный отчетный Знак Знак Знак Знак Знак1"/>
    <w:basedOn w:val="1f0"/>
    <w:rsid w:val="001405D7"/>
    <w:rPr>
      <w:sz w:val="24"/>
      <w:szCs w:val="24"/>
      <w:lang w:val="ru-RU"/>
    </w:rPr>
  </w:style>
  <w:style w:type="character" w:customStyle="1" w:styleId="afffff">
    <w:name w:val="Обычный отчетный (скрытый) Знак Знак"/>
    <w:basedOn w:val="1f0"/>
    <w:rsid w:val="001405D7"/>
    <w:rPr>
      <w:color w:val="FFFFFF"/>
      <w:sz w:val="24"/>
      <w:effect w:val="none"/>
      <w:lang w:val="ru-RU" w:eastAsia="ar-SA"/>
    </w:rPr>
  </w:style>
  <w:style w:type="character" w:customStyle="1" w:styleId="152">
    <w:name w:val="Основной текст с отступом Знак1 Знак Знак Знак Знак5 Знак Знак"/>
    <w:basedOn w:val="1f0"/>
    <w:rsid w:val="001405D7"/>
    <w:rPr>
      <w:color w:val="000000"/>
      <w:sz w:val="24"/>
      <w:lang w:val="ru-RU" w:eastAsia="ar-SA" w:bidi="ar-SA"/>
    </w:rPr>
  </w:style>
  <w:style w:type="character" w:customStyle="1" w:styleId="2f1">
    <w:name w:val="Знак Знак2"/>
    <w:basedOn w:val="1f0"/>
    <w:rsid w:val="001405D7"/>
    <w:rPr>
      <w:rFonts w:eastAsia="Lucida Grande CY"/>
    </w:rPr>
  </w:style>
  <w:style w:type="character" w:customStyle="1" w:styleId="1270">
    <w:name w:val="Отчетный с отступом  127 см Знак Знак Знак Знак Знак Знак Знак Знак Знак"/>
    <w:basedOn w:val="1f0"/>
    <w:rsid w:val="001405D7"/>
    <w:rPr>
      <w:sz w:val="24"/>
      <w:szCs w:val="24"/>
    </w:rPr>
  </w:style>
  <w:style w:type="character" w:customStyle="1" w:styleId="1fa">
    <w:name w:val="диаграммы Знак Знак1 Знак"/>
    <w:basedOn w:val="1f0"/>
    <w:rsid w:val="001405D7"/>
    <w:rPr>
      <w:bCs/>
      <w:sz w:val="24"/>
      <w:lang w:val="ru-RU" w:eastAsia="ar-SA" w:bidi="ar-SA"/>
    </w:rPr>
  </w:style>
  <w:style w:type="character" w:customStyle="1" w:styleId="1fb">
    <w:name w:val="Формула Знак1"/>
    <w:basedOn w:val="1f0"/>
    <w:rsid w:val="001405D7"/>
    <w:rPr>
      <w:b/>
      <w:bCs/>
      <w:sz w:val="24"/>
    </w:rPr>
  </w:style>
  <w:style w:type="character" w:customStyle="1" w:styleId="1211">
    <w:name w:val="Название 12 Знак Знак Знак1 Знак"/>
    <w:basedOn w:val="1f0"/>
    <w:rsid w:val="001405D7"/>
    <w:rPr>
      <w:b/>
      <w:bCs/>
      <w:sz w:val="24"/>
      <w:lang w:val="ru-RU" w:eastAsia="ar-SA" w:bidi="ar-SA"/>
    </w:rPr>
  </w:style>
  <w:style w:type="character" w:customStyle="1" w:styleId="211">
    <w:name w:val="Заголовок 2 Знак1 Знак"/>
    <w:aliases w:val="Стиль 1 Знак,Заголовок 2 Знак2 Знак,Заголовок 2 Знак Знак1 Знак,Стиль 1 Знак Знак Знак,Заголовок 2 Знак1 Знак1 Знак,Заголовок 2 Знак Знак Знак2,Заголовок 2 Знак Знак Знак1 Знак,Заголовок 2 Знак2 Знак1,Заголовок 2 Знак2 Знак Знак"/>
    <w:basedOn w:val="1f0"/>
    <w:rsid w:val="001405D7"/>
    <w:rPr>
      <w:rFonts w:eastAsia="Lucida Grande CY"/>
      <w:b/>
      <w:kern w:val="1"/>
      <w:sz w:val="24"/>
      <w:szCs w:val="28"/>
      <w:lang w:val="ru-RU" w:eastAsia="ar-SA" w:bidi="ar-SA"/>
    </w:rPr>
  </w:style>
  <w:style w:type="character" w:customStyle="1" w:styleId="afffff0">
    <w:name w:val="Символ нумерации"/>
    <w:rsid w:val="001405D7"/>
  </w:style>
  <w:style w:type="paragraph" w:customStyle="1" w:styleId="1fc">
    <w:name w:val="Заголовок1"/>
    <w:basedOn w:val="ad"/>
    <w:next w:val="af1"/>
    <w:rsid w:val="001405D7"/>
    <w:pPr>
      <w:keepNext/>
      <w:suppressAutoHyphens/>
      <w:spacing w:before="240" w:after="120"/>
      <w:jc w:val="both"/>
    </w:pPr>
    <w:rPr>
      <w:rFonts w:ascii="Arial" w:eastAsia="MS Mincho" w:hAnsi="Arial" w:cs="Tahoma"/>
      <w:sz w:val="28"/>
      <w:szCs w:val="28"/>
      <w:lang w:eastAsia="ar-SA"/>
    </w:rPr>
  </w:style>
  <w:style w:type="paragraph" w:styleId="afffff1">
    <w:name w:val="List"/>
    <w:basedOn w:val="ad"/>
    <w:link w:val="afffff2"/>
    <w:uiPriority w:val="99"/>
    <w:rsid w:val="001405D7"/>
    <w:pPr>
      <w:suppressAutoHyphens/>
      <w:ind w:left="283" w:hanging="283"/>
    </w:pPr>
    <w:rPr>
      <w:sz w:val="24"/>
      <w:szCs w:val="24"/>
      <w:lang w:eastAsia="ar-SA"/>
    </w:rPr>
  </w:style>
  <w:style w:type="paragraph" w:customStyle="1" w:styleId="1fd">
    <w:name w:val="Название1"/>
    <w:basedOn w:val="ad"/>
    <w:uiPriority w:val="99"/>
    <w:qFormat/>
    <w:rsid w:val="001405D7"/>
    <w:pPr>
      <w:suppressLineNumbers/>
      <w:suppressAutoHyphens/>
      <w:spacing w:before="120" w:after="120"/>
      <w:jc w:val="both"/>
    </w:pPr>
    <w:rPr>
      <w:rFonts w:eastAsia="Lucida Grande CY" w:cs="Tahoma"/>
      <w:i/>
      <w:iCs/>
      <w:sz w:val="24"/>
      <w:szCs w:val="24"/>
      <w:lang w:eastAsia="ar-SA"/>
    </w:rPr>
  </w:style>
  <w:style w:type="paragraph" w:customStyle="1" w:styleId="1fe">
    <w:name w:val="Указатель1"/>
    <w:basedOn w:val="ad"/>
    <w:rsid w:val="001405D7"/>
    <w:pPr>
      <w:suppressLineNumbers/>
      <w:suppressAutoHyphens/>
      <w:jc w:val="both"/>
    </w:pPr>
    <w:rPr>
      <w:rFonts w:eastAsia="Lucida Grande CY" w:cs="Tahoma"/>
      <w:sz w:val="24"/>
      <w:szCs w:val="24"/>
      <w:lang w:eastAsia="ar-SA"/>
    </w:rPr>
  </w:style>
  <w:style w:type="paragraph" w:customStyle="1" w:styleId="afffff3">
    <w:name w:val="отчет"/>
    <w:basedOn w:val="ad"/>
    <w:uiPriority w:val="99"/>
    <w:rsid w:val="001405D7"/>
    <w:pPr>
      <w:suppressAutoHyphens/>
      <w:jc w:val="center"/>
    </w:pPr>
    <w:rPr>
      <w:rFonts w:eastAsia="Lucida Grande CY"/>
      <w:b/>
      <w:sz w:val="32"/>
      <w:szCs w:val="24"/>
      <w:lang w:eastAsia="ar-SA"/>
    </w:rPr>
  </w:style>
  <w:style w:type="paragraph" w:customStyle="1" w:styleId="Style1">
    <w:name w:val="Style1"/>
    <w:basedOn w:val="ad"/>
    <w:uiPriority w:val="99"/>
    <w:qFormat/>
    <w:rsid w:val="001405D7"/>
    <w:pPr>
      <w:suppressAutoHyphens/>
      <w:jc w:val="both"/>
    </w:pPr>
    <w:rPr>
      <w:rFonts w:eastAsia="Lucida Grande CY"/>
      <w:sz w:val="24"/>
      <w:szCs w:val="24"/>
      <w:lang w:eastAsia="ar-SA"/>
    </w:rPr>
  </w:style>
  <w:style w:type="paragraph" w:customStyle="1" w:styleId="1ff">
    <w:name w:val="отчет 1"/>
    <w:basedOn w:val="afffff3"/>
    <w:rsid w:val="001405D7"/>
    <w:rPr>
      <w:sz w:val="36"/>
    </w:rPr>
  </w:style>
  <w:style w:type="paragraph" w:customStyle="1" w:styleId="---">
    <w:name w:val="---"/>
    <w:basedOn w:val="4"/>
    <w:link w:val="---0"/>
    <w:rsid w:val="001405D7"/>
    <w:pPr>
      <w:keepLines/>
      <w:suppressAutoHyphens/>
      <w:spacing w:line="240" w:lineRule="auto"/>
      <w:ind w:firstLine="680"/>
      <w:jc w:val="both"/>
    </w:pPr>
    <w:rPr>
      <w:bCs/>
      <w:i w:val="0"/>
      <w:iCs/>
      <w:szCs w:val="22"/>
      <w:lang w:eastAsia="ar-SA"/>
    </w:rPr>
  </w:style>
  <w:style w:type="paragraph" w:styleId="1ff0">
    <w:name w:val="index 1"/>
    <w:basedOn w:val="ad"/>
    <w:next w:val="ad"/>
    <w:uiPriority w:val="99"/>
    <w:rsid w:val="001405D7"/>
    <w:pPr>
      <w:suppressAutoHyphens/>
      <w:ind w:left="240" w:hanging="240"/>
    </w:pPr>
    <w:rPr>
      <w:rFonts w:eastAsia="Lucida Grande CY"/>
      <w:lang w:eastAsia="ar-SA"/>
    </w:rPr>
  </w:style>
  <w:style w:type="paragraph" w:styleId="2f2">
    <w:name w:val="index 2"/>
    <w:basedOn w:val="ad"/>
    <w:next w:val="ad"/>
    <w:rsid w:val="001405D7"/>
    <w:pPr>
      <w:suppressAutoHyphens/>
      <w:ind w:left="480" w:hanging="240"/>
    </w:pPr>
    <w:rPr>
      <w:rFonts w:eastAsia="Lucida Grande CY"/>
      <w:lang w:eastAsia="ar-SA"/>
    </w:rPr>
  </w:style>
  <w:style w:type="paragraph" w:styleId="3e">
    <w:name w:val="index 3"/>
    <w:basedOn w:val="ad"/>
    <w:next w:val="ad"/>
    <w:rsid w:val="001405D7"/>
    <w:pPr>
      <w:suppressAutoHyphens/>
      <w:ind w:left="720" w:hanging="240"/>
    </w:pPr>
    <w:rPr>
      <w:rFonts w:eastAsia="Lucida Grande CY"/>
      <w:lang w:eastAsia="ar-SA"/>
    </w:rPr>
  </w:style>
  <w:style w:type="paragraph" w:customStyle="1" w:styleId="410">
    <w:name w:val="Указатель 41"/>
    <w:basedOn w:val="ad"/>
    <w:next w:val="ad"/>
    <w:rsid w:val="001405D7"/>
    <w:pPr>
      <w:suppressAutoHyphens/>
      <w:ind w:left="960" w:hanging="240"/>
    </w:pPr>
    <w:rPr>
      <w:rFonts w:eastAsia="Lucida Grande CY"/>
      <w:lang w:eastAsia="ar-SA"/>
    </w:rPr>
  </w:style>
  <w:style w:type="paragraph" w:customStyle="1" w:styleId="510">
    <w:name w:val="Указатель 51"/>
    <w:basedOn w:val="ad"/>
    <w:next w:val="ad"/>
    <w:rsid w:val="001405D7"/>
    <w:pPr>
      <w:suppressAutoHyphens/>
      <w:ind w:left="1200" w:hanging="240"/>
    </w:pPr>
    <w:rPr>
      <w:rFonts w:eastAsia="Lucida Grande CY"/>
      <w:lang w:eastAsia="ar-SA"/>
    </w:rPr>
  </w:style>
  <w:style w:type="paragraph" w:customStyle="1" w:styleId="610">
    <w:name w:val="Указатель 61"/>
    <w:basedOn w:val="ad"/>
    <w:next w:val="ad"/>
    <w:rsid w:val="001405D7"/>
    <w:pPr>
      <w:suppressAutoHyphens/>
      <w:ind w:left="1440" w:hanging="240"/>
    </w:pPr>
    <w:rPr>
      <w:rFonts w:eastAsia="Lucida Grande CY"/>
      <w:lang w:eastAsia="ar-SA"/>
    </w:rPr>
  </w:style>
  <w:style w:type="paragraph" w:customStyle="1" w:styleId="710">
    <w:name w:val="Указатель 71"/>
    <w:basedOn w:val="ad"/>
    <w:next w:val="ad"/>
    <w:rsid w:val="001405D7"/>
    <w:pPr>
      <w:suppressAutoHyphens/>
      <w:ind w:left="1680" w:hanging="240"/>
    </w:pPr>
    <w:rPr>
      <w:rFonts w:eastAsia="Lucida Grande CY"/>
      <w:lang w:eastAsia="ar-SA"/>
    </w:rPr>
  </w:style>
  <w:style w:type="paragraph" w:customStyle="1" w:styleId="810">
    <w:name w:val="Указатель 81"/>
    <w:basedOn w:val="ad"/>
    <w:next w:val="ad"/>
    <w:rsid w:val="001405D7"/>
    <w:pPr>
      <w:suppressAutoHyphens/>
      <w:ind w:left="1920" w:hanging="240"/>
    </w:pPr>
    <w:rPr>
      <w:rFonts w:eastAsia="Lucida Grande CY"/>
      <w:lang w:eastAsia="ar-SA"/>
    </w:rPr>
  </w:style>
  <w:style w:type="paragraph" w:customStyle="1" w:styleId="910">
    <w:name w:val="Указатель 91"/>
    <w:basedOn w:val="ad"/>
    <w:next w:val="ad"/>
    <w:rsid w:val="001405D7"/>
    <w:pPr>
      <w:suppressAutoHyphens/>
      <w:ind w:left="2160" w:hanging="240"/>
    </w:pPr>
    <w:rPr>
      <w:rFonts w:eastAsia="Lucida Grande CY"/>
      <w:lang w:eastAsia="ar-SA"/>
    </w:rPr>
  </w:style>
  <w:style w:type="paragraph" w:styleId="afffff4">
    <w:name w:val="index heading"/>
    <w:basedOn w:val="ad"/>
    <w:next w:val="1ff0"/>
    <w:rsid w:val="001405D7"/>
    <w:pPr>
      <w:suppressAutoHyphens/>
      <w:spacing w:before="120" w:after="120"/>
    </w:pPr>
    <w:rPr>
      <w:rFonts w:eastAsia="Lucida Grande CY"/>
      <w:b/>
      <w:i/>
      <w:lang w:eastAsia="ar-SA"/>
    </w:rPr>
  </w:style>
  <w:style w:type="paragraph" w:styleId="44">
    <w:name w:val="toc 4"/>
    <w:basedOn w:val="ad"/>
    <w:next w:val="ad"/>
    <w:uiPriority w:val="39"/>
    <w:qFormat/>
    <w:rsid w:val="001405D7"/>
    <w:pPr>
      <w:suppressAutoHyphens/>
      <w:ind w:left="720"/>
      <w:jc w:val="both"/>
    </w:pPr>
    <w:rPr>
      <w:rFonts w:eastAsia="Lucida Grande CY"/>
      <w:sz w:val="24"/>
      <w:szCs w:val="24"/>
      <w:lang w:eastAsia="ar-SA"/>
    </w:rPr>
  </w:style>
  <w:style w:type="paragraph" w:styleId="54">
    <w:name w:val="toc 5"/>
    <w:basedOn w:val="ad"/>
    <w:next w:val="ad"/>
    <w:uiPriority w:val="39"/>
    <w:qFormat/>
    <w:rsid w:val="001405D7"/>
    <w:pPr>
      <w:suppressAutoHyphens/>
      <w:ind w:left="960"/>
      <w:jc w:val="both"/>
    </w:pPr>
    <w:rPr>
      <w:rFonts w:eastAsia="Lucida Grande CY"/>
      <w:sz w:val="24"/>
      <w:szCs w:val="24"/>
      <w:lang w:eastAsia="ar-SA"/>
    </w:rPr>
  </w:style>
  <w:style w:type="paragraph" w:styleId="63">
    <w:name w:val="toc 6"/>
    <w:basedOn w:val="ad"/>
    <w:next w:val="ad"/>
    <w:uiPriority w:val="39"/>
    <w:qFormat/>
    <w:rsid w:val="001405D7"/>
    <w:pPr>
      <w:suppressAutoHyphens/>
      <w:ind w:left="1200"/>
      <w:jc w:val="both"/>
    </w:pPr>
    <w:rPr>
      <w:rFonts w:eastAsia="Lucida Grande CY"/>
      <w:sz w:val="24"/>
      <w:szCs w:val="24"/>
      <w:lang w:eastAsia="ar-SA"/>
    </w:rPr>
  </w:style>
  <w:style w:type="paragraph" w:styleId="74">
    <w:name w:val="toc 7"/>
    <w:basedOn w:val="ad"/>
    <w:next w:val="ad"/>
    <w:uiPriority w:val="39"/>
    <w:qFormat/>
    <w:rsid w:val="001405D7"/>
    <w:pPr>
      <w:suppressAutoHyphens/>
      <w:ind w:left="1440"/>
      <w:jc w:val="both"/>
    </w:pPr>
    <w:rPr>
      <w:rFonts w:eastAsia="Lucida Grande CY"/>
      <w:sz w:val="24"/>
      <w:szCs w:val="24"/>
      <w:lang w:eastAsia="ar-SA"/>
    </w:rPr>
  </w:style>
  <w:style w:type="paragraph" w:styleId="82">
    <w:name w:val="toc 8"/>
    <w:basedOn w:val="ad"/>
    <w:next w:val="ad"/>
    <w:uiPriority w:val="39"/>
    <w:qFormat/>
    <w:rsid w:val="001405D7"/>
    <w:pPr>
      <w:suppressAutoHyphens/>
      <w:ind w:left="1680"/>
      <w:jc w:val="both"/>
    </w:pPr>
    <w:rPr>
      <w:rFonts w:eastAsia="Lucida Grande CY"/>
      <w:sz w:val="24"/>
      <w:szCs w:val="24"/>
      <w:lang w:eastAsia="ar-SA"/>
    </w:rPr>
  </w:style>
  <w:style w:type="paragraph" w:styleId="94">
    <w:name w:val="toc 9"/>
    <w:basedOn w:val="ad"/>
    <w:next w:val="ad"/>
    <w:uiPriority w:val="39"/>
    <w:qFormat/>
    <w:rsid w:val="001405D7"/>
    <w:pPr>
      <w:suppressAutoHyphens/>
      <w:ind w:left="1920"/>
      <w:jc w:val="both"/>
    </w:pPr>
    <w:rPr>
      <w:rFonts w:eastAsia="Lucida Grande CY"/>
      <w:sz w:val="24"/>
      <w:szCs w:val="24"/>
      <w:lang w:eastAsia="ar-SA"/>
    </w:rPr>
  </w:style>
  <w:style w:type="paragraph" w:customStyle="1" w:styleId="1ff1">
    <w:name w:val="Схема документа1"/>
    <w:basedOn w:val="ad"/>
    <w:qFormat/>
    <w:rsid w:val="001405D7"/>
    <w:pPr>
      <w:shd w:val="clear" w:color="auto" w:fill="000080"/>
      <w:suppressAutoHyphens/>
      <w:jc w:val="both"/>
    </w:pPr>
    <w:rPr>
      <w:rFonts w:ascii="Tahoma" w:eastAsia="Lucida Grande CY" w:hAnsi="Tahoma" w:cs="Tahoma"/>
      <w:lang w:eastAsia="ar-SA"/>
    </w:rPr>
  </w:style>
  <w:style w:type="paragraph" w:customStyle="1" w:styleId="afffff5">
    <w:name w:val="Основной шрифт абзаца Знак"/>
    <w:basedOn w:val="ad"/>
    <w:rsid w:val="001405D7"/>
    <w:pPr>
      <w:suppressAutoHyphens/>
    </w:pPr>
    <w:rPr>
      <w:rFonts w:ascii="Verdana" w:hAnsi="Verdana" w:cs="Verdana"/>
      <w:lang w:val="en-US" w:eastAsia="ar-SA"/>
    </w:rPr>
  </w:style>
  <w:style w:type="paragraph" w:customStyle="1" w:styleId="45">
    <w:name w:val="Стиль4"/>
    <w:basedOn w:val="ad"/>
    <w:qFormat/>
    <w:rsid w:val="001405D7"/>
    <w:pPr>
      <w:suppressAutoHyphens/>
      <w:spacing w:after="80"/>
    </w:pPr>
    <w:rPr>
      <w:rFonts w:eastAsia="Lucida Grande CY"/>
      <w:b/>
      <w:i/>
      <w:color w:val="0000FF"/>
      <w:sz w:val="24"/>
      <w:szCs w:val="24"/>
      <w:lang w:eastAsia="ar-SA"/>
    </w:rPr>
  </w:style>
  <w:style w:type="paragraph" w:customStyle="1" w:styleId="102">
    <w:name w:val="Текст табл 10 по центру"/>
    <w:rsid w:val="001405D7"/>
    <w:pPr>
      <w:suppressAutoHyphens/>
      <w:jc w:val="center"/>
    </w:pPr>
    <w:rPr>
      <w:rFonts w:eastAsia="Arial"/>
      <w:lang w:eastAsia="ar-SA"/>
    </w:rPr>
  </w:style>
  <w:style w:type="paragraph" w:customStyle="1" w:styleId="222">
    <w:name w:val="Основной текст с отступом 22"/>
    <w:basedOn w:val="ad"/>
    <w:qFormat/>
    <w:rsid w:val="001405D7"/>
    <w:pPr>
      <w:suppressAutoHyphens/>
      <w:spacing w:after="120" w:line="480" w:lineRule="auto"/>
      <w:ind w:left="283"/>
      <w:jc w:val="both"/>
    </w:pPr>
    <w:rPr>
      <w:rFonts w:eastAsia="Lucida Grande CY"/>
      <w:sz w:val="24"/>
      <w:szCs w:val="24"/>
      <w:lang w:eastAsia="ar-SA"/>
    </w:rPr>
  </w:style>
  <w:style w:type="paragraph" w:customStyle="1" w:styleId="afffff6">
    <w:name w:val="Название таблицы Знак"/>
    <w:basedOn w:val="ad"/>
    <w:next w:val="ad"/>
    <w:rsid w:val="001405D7"/>
    <w:pPr>
      <w:keepNext/>
      <w:keepLines/>
      <w:suppressAutoHyphens/>
      <w:spacing w:before="40" w:after="40"/>
      <w:ind w:left="284" w:right="170" w:firstLine="8392"/>
      <w:jc w:val="center"/>
    </w:pPr>
    <w:rPr>
      <w:sz w:val="24"/>
      <w:lang w:eastAsia="ar-SA"/>
    </w:rPr>
  </w:style>
  <w:style w:type="paragraph" w:customStyle="1" w:styleId="1ff2">
    <w:name w:val="Обычный отчетный Знак1"/>
    <w:basedOn w:val="ad"/>
    <w:rsid w:val="001405D7"/>
    <w:pPr>
      <w:widowControl w:val="0"/>
      <w:suppressAutoHyphens/>
      <w:ind w:firstLine="567"/>
      <w:jc w:val="both"/>
    </w:pPr>
    <w:rPr>
      <w:sz w:val="24"/>
      <w:szCs w:val="24"/>
      <w:lang w:eastAsia="ar-SA"/>
    </w:rPr>
  </w:style>
  <w:style w:type="paragraph" w:customStyle="1" w:styleId="afffff7">
    <w:name w:val="Обычный отчетный (жирный) Знак"/>
    <w:basedOn w:val="1ff2"/>
    <w:rsid w:val="001405D7"/>
    <w:rPr>
      <w:b/>
      <w:bCs/>
    </w:rPr>
  </w:style>
  <w:style w:type="paragraph" w:customStyle="1" w:styleId="afffff8">
    <w:name w:val="Закладки"/>
    <w:basedOn w:val="ad"/>
    <w:rsid w:val="001405D7"/>
    <w:pPr>
      <w:suppressAutoHyphens/>
      <w:jc w:val="both"/>
    </w:pPr>
    <w:rPr>
      <w:rFonts w:eastAsia="Lucida Grande CY"/>
      <w:i/>
      <w:color w:val="0000FF"/>
      <w:sz w:val="24"/>
      <w:szCs w:val="24"/>
      <w:lang w:eastAsia="ar-SA"/>
    </w:rPr>
  </w:style>
  <w:style w:type="paragraph" w:customStyle="1" w:styleId="afffff9">
    <w:name w:val="Элементы формул"/>
    <w:basedOn w:val="ad"/>
    <w:rsid w:val="001405D7"/>
    <w:pPr>
      <w:suppressAutoHyphens/>
      <w:ind w:left="1134" w:right="284" w:hanging="567"/>
      <w:jc w:val="both"/>
    </w:pPr>
    <w:rPr>
      <w:sz w:val="24"/>
      <w:lang w:eastAsia="ar-SA"/>
    </w:rPr>
  </w:style>
  <w:style w:type="paragraph" w:customStyle="1" w:styleId="1271">
    <w:name w:val="Отчетный с отступом  127 см Знак Знак Знак Знак Знак Знак"/>
    <w:basedOn w:val="ad"/>
    <w:rsid w:val="001405D7"/>
    <w:pPr>
      <w:suppressAutoHyphens/>
      <w:ind w:firstLine="720"/>
      <w:jc w:val="both"/>
    </w:pPr>
    <w:rPr>
      <w:sz w:val="24"/>
      <w:szCs w:val="24"/>
      <w:lang w:eastAsia="ar-SA"/>
    </w:rPr>
  </w:style>
  <w:style w:type="paragraph" w:customStyle="1" w:styleId="afffffa">
    <w:name w:val="Отчетный жирный с отступом Знак Знак Знак"/>
    <w:basedOn w:val="ad"/>
    <w:rsid w:val="001405D7"/>
    <w:pPr>
      <w:suppressAutoHyphens/>
      <w:ind w:firstLine="720"/>
      <w:jc w:val="both"/>
    </w:pPr>
    <w:rPr>
      <w:b/>
      <w:sz w:val="24"/>
      <w:lang w:eastAsia="ar-SA"/>
    </w:rPr>
  </w:style>
  <w:style w:type="paragraph" w:customStyle="1" w:styleId="1ff3">
    <w:name w:val="Стиль1"/>
    <w:basedOn w:val="ad"/>
    <w:qFormat/>
    <w:rsid w:val="001405D7"/>
    <w:pPr>
      <w:suppressAutoHyphens/>
    </w:pPr>
    <w:rPr>
      <w:rFonts w:eastAsia="Lucida Grande CY"/>
      <w:i/>
      <w:color w:val="0000FF"/>
      <w:sz w:val="24"/>
      <w:szCs w:val="24"/>
      <w:lang w:eastAsia="ar-SA"/>
    </w:rPr>
  </w:style>
  <w:style w:type="paragraph" w:customStyle="1" w:styleId="2f3">
    <w:name w:val="Обычный2"/>
    <w:qFormat/>
    <w:rsid w:val="001405D7"/>
    <w:pPr>
      <w:suppressAutoHyphens/>
    </w:pPr>
    <w:rPr>
      <w:rFonts w:eastAsia="Arial"/>
      <w:lang w:eastAsia="ar-SA"/>
    </w:rPr>
  </w:style>
  <w:style w:type="paragraph" w:customStyle="1" w:styleId="1ff4">
    <w:name w:val="Знак1 Знак Знак Знак Знак Знак Знак"/>
    <w:basedOn w:val="ad"/>
    <w:uiPriority w:val="99"/>
    <w:qFormat/>
    <w:rsid w:val="001405D7"/>
    <w:pPr>
      <w:suppressAutoHyphens/>
    </w:pPr>
    <w:rPr>
      <w:rFonts w:ascii="Verdana" w:hAnsi="Verdana" w:cs="Verdana"/>
      <w:lang w:val="en-US" w:eastAsia="ar-SA"/>
    </w:rPr>
  </w:style>
  <w:style w:type="paragraph" w:customStyle="1" w:styleId="1ff5">
    <w:name w:val="Титул 1"/>
    <w:basedOn w:val="ad"/>
    <w:next w:val="ad"/>
    <w:rsid w:val="001405D7"/>
    <w:pPr>
      <w:suppressAutoHyphens/>
      <w:spacing w:before="240"/>
      <w:jc w:val="right"/>
    </w:pPr>
    <w:rPr>
      <w:sz w:val="24"/>
      <w:lang w:eastAsia="ar-SA"/>
    </w:rPr>
  </w:style>
  <w:style w:type="paragraph" w:customStyle="1" w:styleId="1ff6">
    <w:name w:val="Стиль задания 1"/>
    <w:basedOn w:val="ad"/>
    <w:rsid w:val="001405D7"/>
    <w:pPr>
      <w:suppressAutoHyphens/>
      <w:ind w:left="284"/>
      <w:jc w:val="both"/>
    </w:pPr>
    <w:rPr>
      <w:sz w:val="24"/>
      <w:lang w:eastAsia="ar-SA"/>
    </w:rPr>
  </w:style>
  <w:style w:type="paragraph" w:customStyle="1" w:styleId="2f4">
    <w:name w:val="Титул 2"/>
    <w:basedOn w:val="ad"/>
    <w:rsid w:val="001405D7"/>
    <w:pPr>
      <w:suppressAutoHyphens/>
      <w:spacing w:before="120" w:after="120"/>
      <w:jc w:val="center"/>
    </w:pPr>
    <w:rPr>
      <w:b/>
      <w:caps/>
      <w:kern w:val="1"/>
      <w:sz w:val="56"/>
      <w:lang w:eastAsia="ar-SA"/>
    </w:rPr>
  </w:style>
  <w:style w:type="paragraph" w:customStyle="1" w:styleId="3f">
    <w:name w:val="Титул 3"/>
    <w:basedOn w:val="ad"/>
    <w:rsid w:val="001405D7"/>
    <w:pPr>
      <w:suppressAutoHyphens/>
      <w:spacing w:before="120" w:after="120"/>
      <w:jc w:val="center"/>
    </w:pPr>
    <w:rPr>
      <w:b/>
      <w:smallCaps/>
      <w:kern w:val="1"/>
      <w:sz w:val="44"/>
      <w:lang w:eastAsia="ar-SA"/>
    </w:rPr>
  </w:style>
  <w:style w:type="paragraph" w:customStyle="1" w:styleId="46">
    <w:name w:val="Титул 4"/>
    <w:basedOn w:val="ad"/>
    <w:next w:val="ad"/>
    <w:rsid w:val="001405D7"/>
    <w:pPr>
      <w:suppressAutoHyphens/>
      <w:jc w:val="center"/>
    </w:pPr>
    <w:rPr>
      <w:b/>
      <w:bCs/>
      <w:smallCaps/>
      <w:sz w:val="32"/>
      <w:lang w:eastAsia="ar-SA"/>
    </w:rPr>
  </w:style>
  <w:style w:type="paragraph" w:customStyle="1" w:styleId="55">
    <w:name w:val="Титул 5"/>
    <w:basedOn w:val="ad"/>
    <w:next w:val="ad"/>
    <w:rsid w:val="001405D7"/>
    <w:pPr>
      <w:suppressAutoHyphens/>
      <w:spacing w:before="80" w:after="80"/>
      <w:ind w:left="2120" w:hanging="1836"/>
    </w:pPr>
    <w:rPr>
      <w:b/>
      <w:sz w:val="24"/>
      <w:lang w:eastAsia="ar-SA"/>
    </w:rPr>
  </w:style>
  <w:style w:type="paragraph" w:customStyle="1" w:styleId="afffffb">
    <w:name w:val="Название литературы"/>
    <w:basedOn w:val="ad"/>
    <w:rsid w:val="001405D7"/>
    <w:pPr>
      <w:suppressAutoHyphens/>
      <w:ind w:left="227" w:hanging="227"/>
      <w:jc w:val="both"/>
    </w:pPr>
    <w:rPr>
      <w:sz w:val="24"/>
      <w:lang w:eastAsia="ar-SA"/>
    </w:rPr>
  </w:style>
  <w:style w:type="paragraph" w:customStyle="1" w:styleId="2f5">
    <w:name w:val="Стиль задания 2"/>
    <w:basedOn w:val="ad"/>
    <w:rsid w:val="001405D7"/>
    <w:pPr>
      <w:suppressAutoHyphens/>
      <w:ind w:left="4536" w:hanging="3969"/>
      <w:jc w:val="both"/>
    </w:pPr>
    <w:rPr>
      <w:sz w:val="24"/>
      <w:lang w:eastAsia="ar-SA"/>
    </w:rPr>
  </w:style>
  <w:style w:type="paragraph" w:customStyle="1" w:styleId="1ff7">
    <w:name w:val="Заголовок 1 без нумерации"/>
    <w:basedOn w:val="17"/>
    <w:next w:val="ad"/>
    <w:rsid w:val="001405D7"/>
    <w:pPr>
      <w:keepLines/>
      <w:pageBreakBefore/>
      <w:suppressAutoHyphens/>
      <w:spacing w:before="320" w:after="160"/>
      <w:jc w:val="center"/>
    </w:pPr>
    <w:rPr>
      <w:b/>
      <w:i w:val="0"/>
      <w:caps/>
      <w:kern w:val="1"/>
      <w:sz w:val="28"/>
      <w:lang w:eastAsia="ar-SA"/>
    </w:rPr>
  </w:style>
  <w:style w:type="paragraph" w:customStyle="1" w:styleId="64">
    <w:name w:val="Титул 6"/>
    <w:basedOn w:val="ad"/>
    <w:next w:val="ad"/>
    <w:rsid w:val="001405D7"/>
    <w:pPr>
      <w:suppressAutoHyphens/>
      <w:spacing w:before="480" w:after="80"/>
      <w:jc w:val="center"/>
    </w:pPr>
    <w:rPr>
      <w:b/>
      <w:sz w:val="24"/>
      <w:lang w:eastAsia="ar-SA"/>
    </w:rPr>
  </w:style>
  <w:style w:type="paragraph" w:customStyle="1" w:styleId="afffffc">
    <w:name w:val="Формула Знак"/>
    <w:basedOn w:val="ad"/>
    <w:next w:val="afffff9"/>
    <w:rsid w:val="001405D7"/>
    <w:pPr>
      <w:keepNext/>
      <w:suppressAutoHyphens/>
      <w:spacing w:before="120" w:after="80"/>
      <w:jc w:val="center"/>
    </w:pPr>
    <w:rPr>
      <w:b/>
      <w:bCs/>
      <w:sz w:val="24"/>
      <w:lang w:eastAsia="ar-SA"/>
    </w:rPr>
  </w:style>
  <w:style w:type="paragraph" w:customStyle="1" w:styleId="1ff8">
    <w:name w:val="Текст примечания1"/>
    <w:basedOn w:val="ad"/>
    <w:rsid w:val="001405D7"/>
    <w:pPr>
      <w:suppressAutoHyphens/>
    </w:pPr>
    <w:rPr>
      <w:lang w:eastAsia="ar-SA"/>
    </w:rPr>
  </w:style>
  <w:style w:type="paragraph" w:customStyle="1" w:styleId="1ff9">
    <w:name w:val="Обычный отступ1"/>
    <w:basedOn w:val="ad"/>
    <w:rsid w:val="001405D7"/>
    <w:pPr>
      <w:suppressAutoHyphens/>
      <w:ind w:left="708"/>
    </w:pPr>
    <w:rPr>
      <w:sz w:val="24"/>
      <w:lang w:eastAsia="ar-SA"/>
    </w:rPr>
  </w:style>
  <w:style w:type="paragraph" w:customStyle="1" w:styleId="afffffd">
    <w:name w:val="Рамка слева"/>
    <w:basedOn w:val="ad"/>
    <w:next w:val="af2"/>
    <w:rsid w:val="001405D7"/>
    <w:pPr>
      <w:suppressAutoHyphens/>
    </w:pPr>
    <w:rPr>
      <w:sz w:val="18"/>
      <w:lang w:eastAsia="ar-SA"/>
    </w:rPr>
  </w:style>
  <w:style w:type="paragraph" w:customStyle="1" w:styleId="afffffe">
    <w:name w:val="Рамка справа"/>
    <w:basedOn w:val="ad"/>
    <w:rsid w:val="001405D7"/>
    <w:pPr>
      <w:suppressAutoHyphens/>
      <w:jc w:val="both"/>
    </w:pPr>
    <w:rPr>
      <w:sz w:val="24"/>
      <w:lang w:eastAsia="ar-SA"/>
    </w:rPr>
  </w:style>
  <w:style w:type="paragraph" w:customStyle="1" w:styleId="114">
    <w:name w:val="Текст11"/>
    <w:uiPriority w:val="99"/>
    <w:qFormat/>
    <w:rsid w:val="001405D7"/>
    <w:pPr>
      <w:suppressAutoHyphens/>
      <w:jc w:val="center"/>
    </w:pPr>
    <w:rPr>
      <w:rFonts w:eastAsia="Arial"/>
      <w:sz w:val="24"/>
      <w:lang w:eastAsia="ar-SA"/>
    </w:rPr>
  </w:style>
  <w:style w:type="paragraph" w:customStyle="1" w:styleId="Blockquote">
    <w:name w:val="Blockquote"/>
    <w:basedOn w:val="ad"/>
    <w:link w:val="Blockquote0"/>
    <w:uiPriority w:val="99"/>
    <w:qFormat/>
    <w:rsid w:val="001405D7"/>
    <w:pPr>
      <w:suppressAutoHyphens/>
      <w:spacing w:before="100" w:after="100"/>
      <w:ind w:left="360" w:right="360"/>
    </w:pPr>
    <w:rPr>
      <w:sz w:val="24"/>
      <w:lang w:eastAsia="ar-SA"/>
    </w:rPr>
  </w:style>
  <w:style w:type="paragraph" w:customStyle="1" w:styleId="xl25">
    <w:name w:val="xl25"/>
    <w:basedOn w:val="ad"/>
    <w:qFormat/>
    <w:rsid w:val="001405D7"/>
    <w:pPr>
      <w:suppressAutoHyphens/>
      <w:spacing w:before="280" w:after="280"/>
      <w:jc w:val="center"/>
      <w:textAlignment w:val="top"/>
    </w:pPr>
    <w:rPr>
      <w:rFonts w:eastAsia="Arial Unicode MS"/>
      <w:b/>
      <w:bCs/>
      <w:sz w:val="24"/>
      <w:szCs w:val="24"/>
      <w:lang w:eastAsia="ar-SA"/>
    </w:rPr>
  </w:style>
  <w:style w:type="paragraph" w:customStyle="1" w:styleId="font5">
    <w:name w:val="font5"/>
    <w:basedOn w:val="ad"/>
    <w:qFormat/>
    <w:rsid w:val="001405D7"/>
    <w:pPr>
      <w:suppressAutoHyphens/>
      <w:spacing w:before="280" w:after="280"/>
    </w:pPr>
    <w:rPr>
      <w:rFonts w:eastAsia="Arial Unicode MS"/>
      <w:lang w:eastAsia="ar-SA"/>
    </w:rPr>
  </w:style>
  <w:style w:type="paragraph" w:customStyle="1" w:styleId="xl41">
    <w:name w:val="xl41"/>
    <w:basedOn w:val="ad"/>
    <w:qFormat/>
    <w:rsid w:val="001405D7"/>
    <w:pPr>
      <w:suppressAutoHyphens/>
      <w:spacing w:before="280" w:after="280"/>
      <w:jc w:val="center"/>
    </w:pPr>
    <w:rPr>
      <w:rFonts w:eastAsia="Arial Unicode MS"/>
      <w:b/>
      <w:bCs/>
      <w:sz w:val="24"/>
      <w:szCs w:val="24"/>
      <w:lang w:eastAsia="ar-SA"/>
    </w:rPr>
  </w:style>
  <w:style w:type="paragraph" w:customStyle="1" w:styleId="xl42">
    <w:name w:val="xl42"/>
    <w:basedOn w:val="ad"/>
    <w:qFormat/>
    <w:rsid w:val="001405D7"/>
    <w:pPr>
      <w:suppressAutoHyphens/>
      <w:spacing w:before="280" w:after="280"/>
      <w:jc w:val="right"/>
    </w:pPr>
    <w:rPr>
      <w:rFonts w:eastAsia="Arial Unicode MS"/>
      <w:b/>
      <w:bCs/>
      <w:color w:val="000000"/>
      <w:sz w:val="24"/>
      <w:szCs w:val="24"/>
      <w:lang w:eastAsia="ar-SA"/>
    </w:rPr>
  </w:style>
  <w:style w:type="paragraph" w:customStyle="1" w:styleId="xl43">
    <w:name w:val="xl43"/>
    <w:basedOn w:val="ad"/>
    <w:qFormat/>
    <w:rsid w:val="001405D7"/>
    <w:pPr>
      <w:suppressAutoHyphens/>
      <w:spacing w:before="280" w:after="280"/>
      <w:jc w:val="right"/>
    </w:pPr>
    <w:rPr>
      <w:rFonts w:eastAsia="Arial Unicode MS"/>
      <w:b/>
      <w:bCs/>
      <w:color w:val="000000"/>
      <w:sz w:val="24"/>
      <w:szCs w:val="24"/>
      <w:lang w:eastAsia="ar-SA"/>
    </w:rPr>
  </w:style>
  <w:style w:type="paragraph" w:customStyle="1" w:styleId="xl44">
    <w:name w:val="xl44"/>
    <w:basedOn w:val="ad"/>
    <w:qFormat/>
    <w:rsid w:val="001405D7"/>
    <w:pPr>
      <w:suppressAutoHyphens/>
      <w:spacing w:before="280" w:after="280"/>
      <w:jc w:val="center"/>
    </w:pPr>
    <w:rPr>
      <w:rFonts w:eastAsia="Arial Unicode MS"/>
      <w:b/>
      <w:bCs/>
      <w:sz w:val="24"/>
      <w:szCs w:val="24"/>
      <w:lang w:eastAsia="ar-SA"/>
    </w:rPr>
  </w:style>
  <w:style w:type="paragraph" w:customStyle="1" w:styleId="xl45">
    <w:name w:val="xl45"/>
    <w:basedOn w:val="ad"/>
    <w:qFormat/>
    <w:rsid w:val="001405D7"/>
    <w:pPr>
      <w:suppressAutoHyphens/>
      <w:spacing w:before="280" w:after="280"/>
      <w:jc w:val="center"/>
    </w:pPr>
    <w:rPr>
      <w:rFonts w:eastAsia="Arial Unicode MS"/>
      <w:b/>
      <w:bCs/>
      <w:color w:val="000000"/>
      <w:sz w:val="24"/>
      <w:szCs w:val="24"/>
      <w:lang w:eastAsia="ar-SA"/>
    </w:rPr>
  </w:style>
  <w:style w:type="paragraph" w:customStyle="1" w:styleId="xl46">
    <w:name w:val="xl46"/>
    <w:basedOn w:val="ad"/>
    <w:qFormat/>
    <w:rsid w:val="001405D7"/>
    <w:pPr>
      <w:suppressAutoHyphens/>
      <w:spacing w:before="280" w:after="280"/>
      <w:jc w:val="center"/>
    </w:pPr>
    <w:rPr>
      <w:rFonts w:eastAsia="Arial Unicode MS"/>
      <w:b/>
      <w:bCs/>
      <w:color w:val="000000"/>
      <w:sz w:val="24"/>
      <w:szCs w:val="24"/>
      <w:lang w:eastAsia="ar-SA"/>
    </w:rPr>
  </w:style>
  <w:style w:type="paragraph" w:customStyle="1" w:styleId="xl47">
    <w:name w:val="xl47"/>
    <w:basedOn w:val="ad"/>
    <w:qFormat/>
    <w:rsid w:val="001405D7"/>
    <w:pPr>
      <w:suppressAutoHyphens/>
      <w:spacing w:before="280" w:after="280"/>
      <w:jc w:val="center"/>
    </w:pPr>
    <w:rPr>
      <w:rFonts w:eastAsia="Arial Unicode MS"/>
      <w:b/>
      <w:bCs/>
      <w:sz w:val="24"/>
      <w:szCs w:val="24"/>
      <w:lang w:eastAsia="ar-SA"/>
    </w:rPr>
  </w:style>
  <w:style w:type="paragraph" w:customStyle="1" w:styleId="xl48">
    <w:name w:val="xl48"/>
    <w:basedOn w:val="ad"/>
    <w:qFormat/>
    <w:rsid w:val="001405D7"/>
    <w:pPr>
      <w:suppressAutoHyphens/>
      <w:spacing w:before="280" w:after="280"/>
      <w:jc w:val="center"/>
    </w:pPr>
    <w:rPr>
      <w:rFonts w:eastAsia="Arial Unicode MS"/>
      <w:b/>
      <w:bCs/>
      <w:sz w:val="24"/>
      <w:szCs w:val="24"/>
      <w:lang w:eastAsia="ar-SA"/>
    </w:rPr>
  </w:style>
  <w:style w:type="paragraph" w:customStyle="1" w:styleId="xl49">
    <w:name w:val="xl49"/>
    <w:basedOn w:val="ad"/>
    <w:uiPriority w:val="99"/>
    <w:qFormat/>
    <w:rsid w:val="001405D7"/>
    <w:pPr>
      <w:suppressAutoHyphens/>
      <w:spacing w:before="280" w:after="280"/>
      <w:jc w:val="center"/>
    </w:pPr>
    <w:rPr>
      <w:rFonts w:eastAsia="Arial Unicode MS"/>
      <w:b/>
      <w:bCs/>
      <w:sz w:val="24"/>
      <w:szCs w:val="24"/>
      <w:lang w:eastAsia="ar-SA"/>
    </w:rPr>
  </w:style>
  <w:style w:type="paragraph" w:customStyle="1" w:styleId="xl50">
    <w:name w:val="xl50"/>
    <w:basedOn w:val="ad"/>
    <w:uiPriority w:val="99"/>
    <w:qFormat/>
    <w:rsid w:val="001405D7"/>
    <w:pPr>
      <w:suppressAutoHyphens/>
      <w:spacing w:before="280" w:after="280"/>
      <w:jc w:val="center"/>
    </w:pPr>
    <w:rPr>
      <w:rFonts w:eastAsia="Arial Unicode MS"/>
      <w:b/>
      <w:bCs/>
      <w:color w:val="000000"/>
      <w:sz w:val="24"/>
      <w:szCs w:val="24"/>
      <w:lang w:eastAsia="ar-SA"/>
    </w:rPr>
  </w:style>
  <w:style w:type="paragraph" w:customStyle="1" w:styleId="xl51">
    <w:name w:val="xl51"/>
    <w:basedOn w:val="ad"/>
    <w:uiPriority w:val="99"/>
    <w:qFormat/>
    <w:rsid w:val="001405D7"/>
    <w:pPr>
      <w:suppressAutoHyphens/>
      <w:spacing w:before="280" w:after="280"/>
      <w:jc w:val="center"/>
    </w:pPr>
    <w:rPr>
      <w:rFonts w:eastAsia="Arial Unicode MS"/>
      <w:b/>
      <w:bCs/>
      <w:color w:val="000000"/>
      <w:sz w:val="24"/>
      <w:szCs w:val="24"/>
      <w:lang w:eastAsia="ar-SA"/>
    </w:rPr>
  </w:style>
  <w:style w:type="paragraph" w:customStyle="1" w:styleId="xl52">
    <w:name w:val="xl52"/>
    <w:basedOn w:val="ad"/>
    <w:uiPriority w:val="99"/>
    <w:qFormat/>
    <w:rsid w:val="001405D7"/>
    <w:pPr>
      <w:shd w:val="clear" w:color="auto" w:fill="FFFFFF"/>
      <w:suppressAutoHyphens/>
      <w:spacing w:before="280" w:after="280"/>
      <w:jc w:val="center"/>
      <w:textAlignment w:val="top"/>
    </w:pPr>
    <w:rPr>
      <w:rFonts w:eastAsia="Arial Unicode MS"/>
      <w:sz w:val="24"/>
      <w:szCs w:val="24"/>
      <w:lang w:eastAsia="ar-SA"/>
    </w:rPr>
  </w:style>
  <w:style w:type="paragraph" w:customStyle="1" w:styleId="xl53">
    <w:name w:val="xl53"/>
    <w:basedOn w:val="ad"/>
    <w:uiPriority w:val="99"/>
    <w:qFormat/>
    <w:rsid w:val="001405D7"/>
    <w:pPr>
      <w:shd w:val="clear" w:color="auto" w:fill="FFFFFF"/>
      <w:suppressAutoHyphens/>
      <w:spacing w:before="280" w:after="280"/>
      <w:jc w:val="center"/>
      <w:textAlignment w:val="top"/>
    </w:pPr>
    <w:rPr>
      <w:rFonts w:eastAsia="Arial Unicode MS"/>
      <w:sz w:val="24"/>
      <w:szCs w:val="24"/>
      <w:lang w:eastAsia="ar-SA"/>
    </w:rPr>
  </w:style>
  <w:style w:type="paragraph" w:customStyle="1" w:styleId="xl54">
    <w:name w:val="xl54"/>
    <w:basedOn w:val="ad"/>
    <w:uiPriority w:val="99"/>
    <w:qFormat/>
    <w:rsid w:val="001405D7"/>
    <w:pPr>
      <w:shd w:val="clear" w:color="auto" w:fill="FFFFFF"/>
      <w:suppressAutoHyphens/>
      <w:spacing w:before="280" w:after="280"/>
      <w:jc w:val="center"/>
      <w:textAlignment w:val="top"/>
    </w:pPr>
    <w:rPr>
      <w:rFonts w:eastAsia="Arial Unicode MS"/>
      <w:sz w:val="24"/>
      <w:szCs w:val="24"/>
      <w:lang w:eastAsia="ar-SA"/>
    </w:rPr>
  </w:style>
  <w:style w:type="paragraph" w:customStyle="1" w:styleId="xl55">
    <w:name w:val="xl55"/>
    <w:basedOn w:val="ad"/>
    <w:uiPriority w:val="99"/>
    <w:qFormat/>
    <w:rsid w:val="001405D7"/>
    <w:pPr>
      <w:shd w:val="clear" w:color="auto" w:fill="FFFFFF"/>
      <w:suppressAutoHyphens/>
      <w:spacing w:before="280" w:after="280"/>
      <w:jc w:val="center"/>
      <w:textAlignment w:val="top"/>
    </w:pPr>
    <w:rPr>
      <w:rFonts w:eastAsia="Arial Unicode MS"/>
      <w:sz w:val="24"/>
      <w:szCs w:val="24"/>
      <w:lang w:eastAsia="ar-SA"/>
    </w:rPr>
  </w:style>
  <w:style w:type="paragraph" w:customStyle="1" w:styleId="xl56">
    <w:name w:val="xl56"/>
    <w:basedOn w:val="ad"/>
    <w:uiPriority w:val="99"/>
    <w:qFormat/>
    <w:rsid w:val="001405D7"/>
    <w:pPr>
      <w:suppressAutoHyphens/>
      <w:spacing w:before="280" w:after="280"/>
      <w:jc w:val="center"/>
      <w:textAlignment w:val="top"/>
    </w:pPr>
    <w:rPr>
      <w:rFonts w:eastAsia="Arial Unicode MS"/>
      <w:sz w:val="24"/>
      <w:szCs w:val="24"/>
      <w:lang w:eastAsia="ar-SA"/>
    </w:rPr>
  </w:style>
  <w:style w:type="paragraph" w:customStyle="1" w:styleId="xl57">
    <w:name w:val="xl57"/>
    <w:basedOn w:val="ad"/>
    <w:uiPriority w:val="99"/>
    <w:qFormat/>
    <w:rsid w:val="001405D7"/>
    <w:pPr>
      <w:suppressAutoHyphens/>
      <w:spacing w:before="280" w:after="280"/>
      <w:jc w:val="center"/>
      <w:textAlignment w:val="top"/>
    </w:pPr>
    <w:rPr>
      <w:rFonts w:eastAsia="Arial Unicode MS"/>
      <w:sz w:val="24"/>
      <w:szCs w:val="24"/>
      <w:lang w:eastAsia="ar-SA"/>
    </w:rPr>
  </w:style>
  <w:style w:type="paragraph" w:customStyle="1" w:styleId="xl58">
    <w:name w:val="xl58"/>
    <w:basedOn w:val="ad"/>
    <w:uiPriority w:val="99"/>
    <w:qFormat/>
    <w:rsid w:val="001405D7"/>
    <w:pPr>
      <w:suppressAutoHyphens/>
      <w:spacing w:before="280" w:after="280"/>
      <w:jc w:val="center"/>
      <w:textAlignment w:val="top"/>
    </w:pPr>
    <w:rPr>
      <w:rFonts w:eastAsia="Arial Unicode MS"/>
      <w:color w:val="000000"/>
      <w:sz w:val="24"/>
      <w:szCs w:val="24"/>
      <w:lang w:eastAsia="ar-SA"/>
    </w:rPr>
  </w:style>
  <w:style w:type="paragraph" w:customStyle="1" w:styleId="xl59">
    <w:name w:val="xl59"/>
    <w:basedOn w:val="ad"/>
    <w:uiPriority w:val="99"/>
    <w:qFormat/>
    <w:rsid w:val="001405D7"/>
    <w:pPr>
      <w:suppressAutoHyphens/>
      <w:spacing w:before="280" w:after="280"/>
      <w:jc w:val="center"/>
      <w:textAlignment w:val="top"/>
    </w:pPr>
    <w:rPr>
      <w:rFonts w:eastAsia="Arial Unicode MS"/>
      <w:color w:val="000000"/>
      <w:sz w:val="24"/>
      <w:szCs w:val="24"/>
      <w:lang w:eastAsia="ar-SA"/>
    </w:rPr>
  </w:style>
  <w:style w:type="paragraph" w:customStyle="1" w:styleId="xl60">
    <w:name w:val="xl60"/>
    <w:basedOn w:val="ad"/>
    <w:uiPriority w:val="99"/>
    <w:qFormat/>
    <w:rsid w:val="001405D7"/>
    <w:pPr>
      <w:suppressAutoHyphens/>
      <w:spacing w:before="280" w:after="280"/>
      <w:jc w:val="center"/>
      <w:textAlignment w:val="top"/>
    </w:pPr>
    <w:rPr>
      <w:rFonts w:eastAsia="Arial Unicode MS"/>
      <w:color w:val="000000"/>
      <w:sz w:val="24"/>
      <w:szCs w:val="24"/>
      <w:lang w:eastAsia="ar-SA"/>
    </w:rPr>
  </w:style>
  <w:style w:type="paragraph" w:customStyle="1" w:styleId="xl61">
    <w:name w:val="xl61"/>
    <w:basedOn w:val="ad"/>
    <w:uiPriority w:val="99"/>
    <w:qFormat/>
    <w:rsid w:val="001405D7"/>
    <w:pPr>
      <w:suppressAutoHyphens/>
      <w:spacing w:before="280" w:after="280"/>
      <w:jc w:val="center"/>
      <w:textAlignment w:val="top"/>
    </w:pPr>
    <w:rPr>
      <w:rFonts w:eastAsia="Arial Unicode MS"/>
      <w:color w:val="000000"/>
      <w:sz w:val="24"/>
      <w:szCs w:val="24"/>
      <w:lang w:eastAsia="ar-SA"/>
    </w:rPr>
  </w:style>
  <w:style w:type="paragraph" w:customStyle="1" w:styleId="xl62">
    <w:name w:val="xl62"/>
    <w:basedOn w:val="ad"/>
    <w:uiPriority w:val="99"/>
    <w:qFormat/>
    <w:rsid w:val="001405D7"/>
    <w:pPr>
      <w:suppressAutoHyphens/>
      <w:spacing w:before="280" w:after="280"/>
      <w:jc w:val="center"/>
      <w:textAlignment w:val="top"/>
    </w:pPr>
    <w:rPr>
      <w:rFonts w:eastAsia="Arial Unicode MS"/>
      <w:color w:val="000000"/>
      <w:sz w:val="24"/>
      <w:szCs w:val="24"/>
      <w:lang w:eastAsia="ar-SA"/>
    </w:rPr>
  </w:style>
  <w:style w:type="paragraph" w:customStyle="1" w:styleId="xl63">
    <w:name w:val="xl63"/>
    <w:basedOn w:val="ad"/>
    <w:qFormat/>
    <w:rsid w:val="001405D7"/>
    <w:pPr>
      <w:suppressAutoHyphens/>
      <w:spacing w:before="280" w:after="280"/>
      <w:jc w:val="center"/>
      <w:textAlignment w:val="top"/>
    </w:pPr>
    <w:rPr>
      <w:rFonts w:eastAsia="Arial Unicode MS"/>
      <w:color w:val="000000"/>
      <w:sz w:val="24"/>
      <w:szCs w:val="24"/>
      <w:lang w:eastAsia="ar-SA"/>
    </w:rPr>
  </w:style>
  <w:style w:type="paragraph" w:customStyle="1" w:styleId="xl64">
    <w:name w:val="xl64"/>
    <w:basedOn w:val="ad"/>
    <w:qFormat/>
    <w:rsid w:val="001405D7"/>
    <w:pPr>
      <w:suppressAutoHyphens/>
      <w:spacing w:before="280" w:after="280"/>
      <w:jc w:val="center"/>
      <w:textAlignment w:val="top"/>
    </w:pPr>
    <w:rPr>
      <w:rFonts w:eastAsia="Arial Unicode MS"/>
      <w:color w:val="000000"/>
      <w:sz w:val="24"/>
      <w:szCs w:val="24"/>
      <w:lang w:eastAsia="ar-SA"/>
    </w:rPr>
  </w:style>
  <w:style w:type="paragraph" w:customStyle="1" w:styleId="xl65">
    <w:name w:val="xl65"/>
    <w:basedOn w:val="ad"/>
    <w:qFormat/>
    <w:rsid w:val="001405D7"/>
    <w:pPr>
      <w:suppressAutoHyphens/>
      <w:spacing w:before="280" w:after="280"/>
      <w:jc w:val="center"/>
      <w:textAlignment w:val="top"/>
    </w:pPr>
    <w:rPr>
      <w:rFonts w:eastAsia="Arial Unicode MS"/>
      <w:color w:val="000000"/>
      <w:sz w:val="24"/>
      <w:szCs w:val="24"/>
      <w:lang w:eastAsia="ar-SA"/>
    </w:rPr>
  </w:style>
  <w:style w:type="paragraph" w:customStyle="1" w:styleId="xl66">
    <w:name w:val="xl66"/>
    <w:basedOn w:val="ad"/>
    <w:qFormat/>
    <w:rsid w:val="001405D7"/>
    <w:pPr>
      <w:shd w:val="clear" w:color="auto" w:fill="A8A8A8"/>
      <w:suppressAutoHyphens/>
      <w:spacing w:before="280" w:after="280"/>
      <w:jc w:val="center"/>
      <w:textAlignment w:val="top"/>
    </w:pPr>
    <w:rPr>
      <w:rFonts w:eastAsia="Arial Unicode MS"/>
      <w:color w:val="000000"/>
      <w:sz w:val="24"/>
      <w:szCs w:val="24"/>
      <w:lang w:eastAsia="ar-SA"/>
    </w:rPr>
  </w:style>
  <w:style w:type="paragraph" w:customStyle="1" w:styleId="xl67">
    <w:name w:val="xl67"/>
    <w:basedOn w:val="ad"/>
    <w:qFormat/>
    <w:rsid w:val="001405D7"/>
    <w:pPr>
      <w:shd w:val="clear" w:color="auto" w:fill="A8A8A8"/>
      <w:suppressAutoHyphens/>
      <w:spacing w:before="280" w:after="280"/>
      <w:jc w:val="center"/>
      <w:textAlignment w:val="top"/>
    </w:pPr>
    <w:rPr>
      <w:rFonts w:eastAsia="Arial Unicode MS"/>
      <w:color w:val="000000"/>
      <w:sz w:val="24"/>
      <w:szCs w:val="24"/>
      <w:lang w:eastAsia="ar-SA"/>
    </w:rPr>
  </w:style>
  <w:style w:type="paragraph" w:customStyle="1" w:styleId="xl68">
    <w:name w:val="xl68"/>
    <w:basedOn w:val="ad"/>
    <w:qFormat/>
    <w:rsid w:val="001405D7"/>
    <w:pPr>
      <w:shd w:val="clear" w:color="auto" w:fill="A8A8A8"/>
      <w:suppressAutoHyphens/>
      <w:spacing w:before="280" w:after="280"/>
      <w:jc w:val="center"/>
      <w:textAlignment w:val="top"/>
    </w:pPr>
    <w:rPr>
      <w:rFonts w:eastAsia="Arial Unicode MS"/>
      <w:color w:val="000000"/>
      <w:sz w:val="24"/>
      <w:szCs w:val="24"/>
      <w:lang w:eastAsia="ar-SA"/>
    </w:rPr>
  </w:style>
  <w:style w:type="paragraph" w:customStyle="1" w:styleId="xl69">
    <w:name w:val="xl69"/>
    <w:basedOn w:val="ad"/>
    <w:qFormat/>
    <w:rsid w:val="001405D7"/>
    <w:pPr>
      <w:shd w:val="clear" w:color="auto" w:fill="A8A8A8"/>
      <w:suppressAutoHyphens/>
      <w:spacing w:before="280" w:after="280"/>
      <w:jc w:val="center"/>
      <w:textAlignment w:val="top"/>
    </w:pPr>
    <w:rPr>
      <w:rFonts w:eastAsia="Arial Unicode MS"/>
      <w:color w:val="000000"/>
      <w:sz w:val="24"/>
      <w:szCs w:val="24"/>
      <w:lang w:eastAsia="ar-SA"/>
    </w:rPr>
  </w:style>
  <w:style w:type="paragraph" w:customStyle="1" w:styleId="xl70">
    <w:name w:val="xl70"/>
    <w:basedOn w:val="ad"/>
    <w:qFormat/>
    <w:rsid w:val="001405D7"/>
    <w:pPr>
      <w:suppressAutoHyphens/>
      <w:spacing w:before="280" w:after="280"/>
      <w:jc w:val="center"/>
      <w:textAlignment w:val="top"/>
    </w:pPr>
    <w:rPr>
      <w:rFonts w:eastAsia="Arial Unicode MS"/>
      <w:sz w:val="24"/>
      <w:szCs w:val="24"/>
      <w:lang w:eastAsia="ar-SA"/>
    </w:rPr>
  </w:style>
  <w:style w:type="paragraph" w:customStyle="1" w:styleId="xl71">
    <w:name w:val="xl71"/>
    <w:basedOn w:val="ad"/>
    <w:qFormat/>
    <w:rsid w:val="001405D7"/>
    <w:pPr>
      <w:suppressAutoHyphens/>
      <w:spacing w:before="280" w:after="280"/>
      <w:jc w:val="center"/>
      <w:textAlignment w:val="top"/>
    </w:pPr>
    <w:rPr>
      <w:rFonts w:eastAsia="Arial Unicode MS"/>
      <w:color w:val="000000"/>
      <w:sz w:val="24"/>
      <w:szCs w:val="24"/>
      <w:lang w:eastAsia="ar-SA"/>
    </w:rPr>
  </w:style>
  <w:style w:type="paragraph" w:customStyle="1" w:styleId="xl72">
    <w:name w:val="xl72"/>
    <w:basedOn w:val="ad"/>
    <w:qFormat/>
    <w:rsid w:val="001405D7"/>
    <w:pPr>
      <w:suppressAutoHyphens/>
      <w:spacing w:before="280" w:after="280"/>
      <w:jc w:val="center"/>
      <w:textAlignment w:val="top"/>
    </w:pPr>
    <w:rPr>
      <w:rFonts w:eastAsia="Arial Unicode MS"/>
      <w:color w:val="000000"/>
      <w:sz w:val="24"/>
      <w:szCs w:val="24"/>
      <w:lang w:eastAsia="ar-SA"/>
    </w:rPr>
  </w:style>
  <w:style w:type="paragraph" w:customStyle="1" w:styleId="xl73">
    <w:name w:val="xl73"/>
    <w:basedOn w:val="ad"/>
    <w:qFormat/>
    <w:rsid w:val="001405D7"/>
    <w:pPr>
      <w:suppressAutoHyphens/>
      <w:spacing w:before="280" w:after="280"/>
      <w:jc w:val="center"/>
      <w:textAlignment w:val="top"/>
    </w:pPr>
    <w:rPr>
      <w:rFonts w:eastAsia="Arial Unicode MS"/>
      <w:color w:val="000000"/>
      <w:sz w:val="24"/>
      <w:szCs w:val="24"/>
      <w:lang w:eastAsia="ar-SA"/>
    </w:rPr>
  </w:style>
  <w:style w:type="paragraph" w:customStyle="1" w:styleId="xl74">
    <w:name w:val="xl74"/>
    <w:basedOn w:val="ad"/>
    <w:qFormat/>
    <w:rsid w:val="001405D7"/>
    <w:pPr>
      <w:suppressAutoHyphens/>
      <w:spacing w:before="280" w:after="280"/>
      <w:jc w:val="center"/>
      <w:textAlignment w:val="top"/>
    </w:pPr>
    <w:rPr>
      <w:rFonts w:eastAsia="Arial Unicode MS"/>
      <w:color w:val="000000"/>
      <w:sz w:val="24"/>
      <w:szCs w:val="24"/>
      <w:lang w:eastAsia="ar-SA"/>
    </w:rPr>
  </w:style>
  <w:style w:type="paragraph" w:customStyle="1" w:styleId="xl75">
    <w:name w:val="xl75"/>
    <w:basedOn w:val="ad"/>
    <w:qFormat/>
    <w:rsid w:val="001405D7"/>
    <w:pPr>
      <w:shd w:val="clear" w:color="auto" w:fill="A8A8A8"/>
      <w:suppressAutoHyphens/>
      <w:spacing w:before="280" w:after="280"/>
      <w:jc w:val="center"/>
      <w:textAlignment w:val="top"/>
    </w:pPr>
    <w:rPr>
      <w:rFonts w:eastAsia="Arial Unicode MS"/>
      <w:color w:val="000000"/>
      <w:sz w:val="24"/>
      <w:szCs w:val="24"/>
      <w:lang w:eastAsia="ar-SA"/>
    </w:rPr>
  </w:style>
  <w:style w:type="paragraph" w:customStyle="1" w:styleId="xl76">
    <w:name w:val="xl76"/>
    <w:basedOn w:val="ad"/>
    <w:qFormat/>
    <w:rsid w:val="001405D7"/>
    <w:pPr>
      <w:shd w:val="clear" w:color="auto" w:fill="A8A8A8"/>
      <w:suppressAutoHyphens/>
      <w:spacing w:before="280" w:after="280"/>
      <w:jc w:val="center"/>
      <w:textAlignment w:val="top"/>
    </w:pPr>
    <w:rPr>
      <w:rFonts w:eastAsia="Arial Unicode MS"/>
      <w:color w:val="000000"/>
      <w:sz w:val="24"/>
      <w:szCs w:val="24"/>
      <w:lang w:eastAsia="ar-SA"/>
    </w:rPr>
  </w:style>
  <w:style w:type="paragraph" w:customStyle="1" w:styleId="xl77">
    <w:name w:val="xl77"/>
    <w:basedOn w:val="ad"/>
    <w:qFormat/>
    <w:rsid w:val="001405D7"/>
    <w:pPr>
      <w:shd w:val="clear" w:color="auto" w:fill="A8A8A8"/>
      <w:suppressAutoHyphens/>
      <w:spacing w:before="280" w:after="280"/>
      <w:jc w:val="center"/>
      <w:textAlignment w:val="top"/>
    </w:pPr>
    <w:rPr>
      <w:rFonts w:eastAsia="Arial Unicode MS"/>
      <w:color w:val="000000"/>
      <w:sz w:val="24"/>
      <w:szCs w:val="24"/>
      <w:lang w:eastAsia="ar-SA"/>
    </w:rPr>
  </w:style>
  <w:style w:type="paragraph" w:customStyle="1" w:styleId="xl78">
    <w:name w:val="xl78"/>
    <w:basedOn w:val="ad"/>
    <w:qFormat/>
    <w:rsid w:val="001405D7"/>
    <w:pPr>
      <w:shd w:val="clear" w:color="auto" w:fill="A8A8A8"/>
      <w:suppressAutoHyphens/>
      <w:spacing w:before="280" w:after="280"/>
      <w:jc w:val="center"/>
      <w:textAlignment w:val="top"/>
    </w:pPr>
    <w:rPr>
      <w:rFonts w:eastAsia="Arial Unicode MS"/>
      <w:color w:val="000000"/>
      <w:sz w:val="24"/>
      <w:szCs w:val="24"/>
      <w:lang w:eastAsia="ar-SA"/>
    </w:rPr>
  </w:style>
  <w:style w:type="paragraph" w:customStyle="1" w:styleId="xl79">
    <w:name w:val="xl79"/>
    <w:basedOn w:val="ad"/>
    <w:qFormat/>
    <w:rsid w:val="001405D7"/>
    <w:pPr>
      <w:suppressAutoHyphens/>
      <w:spacing w:before="280" w:after="280"/>
      <w:jc w:val="center"/>
      <w:textAlignment w:val="top"/>
    </w:pPr>
    <w:rPr>
      <w:rFonts w:eastAsia="Arial Unicode MS"/>
      <w:color w:val="000000"/>
      <w:sz w:val="24"/>
      <w:szCs w:val="24"/>
      <w:lang w:eastAsia="ar-SA"/>
    </w:rPr>
  </w:style>
  <w:style w:type="paragraph" w:customStyle="1" w:styleId="xl80">
    <w:name w:val="xl80"/>
    <w:basedOn w:val="ad"/>
    <w:qFormat/>
    <w:rsid w:val="001405D7"/>
    <w:pPr>
      <w:suppressAutoHyphens/>
      <w:spacing w:before="280" w:after="280"/>
      <w:jc w:val="center"/>
      <w:textAlignment w:val="top"/>
    </w:pPr>
    <w:rPr>
      <w:rFonts w:eastAsia="Arial Unicode MS"/>
      <w:color w:val="000000"/>
      <w:sz w:val="24"/>
      <w:szCs w:val="24"/>
      <w:lang w:eastAsia="ar-SA"/>
    </w:rPr>
  </w:style>
  <w:style w:type="paragraph" w:customStyle="1" w:styleId="xl81">
    <w:name w:val="xl81"/>
    <w:basedOn w:val="ad"/>
    <w:qFormat/>
    <w:rsid w:val="001405D7"/>
    <w:pPr>
      <w:suppressAutoHyphens/>
      <w:spacing w:before="280" w:after="280"/>
      <w:jc w:val="center"/>
      <w:textAlignment w:val="top"/>
    </w:pPr>
    <w:rPr>
      <w:rFonts w:eastAsia="Arial Unicode MS"/>
      <w:sz w:val="24"/>
      <w:szCs w:val="24"/>
      <w:lang w:eastAsia="ar-SA"/>
    </w:rPr>
  </w:style>
  <w:style w:type="paragraph" w:customStyle="1" w:styleId="xl82">
    <w:name w:val="xl82"/>
    <w:basedOn w:val="ad"/>
    <w:qFormat/>
    <w:rsid w:val="001405D7"/>
    <w:pPr>
      <w:suppressAutoHyphens/>
      <w:spacing w:before="280" w:after="280"/>
      <w:jc w:val="center"/>
      <w:textAlignment w:val="top"/>
    </w:pPr>
    <w:rPr>
      <w:rFonts w:eastAsia="Arial Unicode MS"/>
      <w:sz w:val="24"/>
      <w:szCs w:val="24"/>
      <w:lang w:eastAsia="ar-SA"/>
    </w:rPr>
  </w:style>
  <w:style w:type="paragraph" w:customStyle="1" w:styleId="xl83">
    <w:name w:val="xl83"/>
    <w:basedOn w:val="ad"/>
    <w:qFormat/>
    <w:rsid w:val="001405D7"/>
    <w:pPr>
      <w:suppressAutoHyphens/>
      <w:spacing w:before="280" w:after="280"/>
      <w:jc w:val="center"/>
      <w:textAlignment w:val="top"/>
    </w:pPr>
    <w:rPr>
      <w:rFonts w:eastAsia="Arial Unicode MS"/>
      <w:sz w:val="24"/>
      <w:szCs w:val="24"/>
      <w:lang w:eastAsia="ar-SA"/>
    </w:rPr>
  </w:style>
  <w:style w:type="paragraph" w:customStyle="1" w:styleId="xl84">
    <w:name w:val="xl84"/>
    <w:basedOn w:val="ad"/>
    <w:qFormat/>
    <w:rsid w:val="001405D7"/>
    <w:pPr>
      <w:suppressAutoHyphens/>
      <w:spacing w:before="280" w:after="280"/>
      <w:jc w:val="center"/>
      <w:textAlignment w:val="top"/>
    </w:pPr>
    <w:rPr>
      <w:rFonts w:eastAsia="Arial Unicode MS"/>
      <w:sz w:val="24"/>
      <w:szCs w:val="24"/>
      <w:lang w:eastAsia="ar-SA"/>
    </w:rPr>
  </w:style>
  <w:style w:type="paragraph" w:customStyle="1" w:styleId="xl85">
    <w:name w:val="xl85"/>
    <w:basedOn w:val="ad"/>
    <w:qFormat/>
    <w:rsid w:val="001405D7"/>
    <w:pPr>
      <w:suppressAutoHyphens/>
      <w:spacing w:before="280" w:after="280"/>
      <w:jc w:val="center"/>
      <w:textAlignment w:val="top"/>
    </w:pPr>
    <w:rPr>
      <w:rFonts w:eastAsia="Arial Unicode MS"/>
      <w:sz w:val="24"/>
      <w:szCs w:val="24"/>
      <w:lang w:eastAsia="ar-SA"/>
    </w:rPr>
  </w:style>
  <w:style w:type="paragraph" w:customStyle="1" w:styleId="xl86">
    <w:name w:val="xl86"/>
    <w:basedOn w:val="ad"/>
    <w:qFormat/>
    <w:rsid w:val="001405D7"/>
    <w:pPr>
      <w:suppressAutoHyphens/>
      <w:spacing w:before="280" w:after="280"/>
      <w:jc w:val="center"/>
      <w:textAlignment w:val="top"/>
    </w:pPr>
    <w:rPr>
      <w:rFonts w:eastAsia="Arial Unicode MS"/>
      <w:sz w:val="24"/>
      <w:szCs w:val="24"/>
      <w:lang w:eastAsia="ar-SA"/>
    </w:rPr>
  </w:style>
  <w:style w:type="paragraph" w:customStyle="1" w:styleId="xl87">
    <w:name w:val="xl87"/>
    <w:basedOn w:val="ad"/>
    <w:qFormat/>
    <w:rsid w:val="001405D7"/>
    <w:pPr>
      <w:suppressAutoHyphens/>
      <w:spacing w:before="280" w:after="280"/>
      <w:jc w:val="center"/>
      <w:textAlignment w:val="top"/>
    </w:pPr>
    <w:rPr>
      <w:rFonts w:eastAsia="Arial Unicode MS"/>
      <w:sz w:val="24"/>
      <w:szCs w:val="24"/>
      <w:lang w:eastAsia="ar-SA"/>
    </w:rPr>
  </w:style>
  <w:style w:type="paragraph" w:customStyle="1" w:styleId="xl88">
    <w:name w:val="xl88"/>
    <w:basedOn w:val="ad"/>
    <w:qFormat/>
    <w:rsid w:val="001405D7"/>
    <w:pPr>
      <w:suppressAutoHyphens/>
      <w:spacing w:before="280" w:after="280"/>
      <w:jc w:val="center"/>
      <w:textAlignment w:val="top"/>
    </w:pPr>
    <w:rPr>
      <w:rFonts w:eastAsia="Arial Unicode MS"/>
      <w:sz w:val="24"/>
      <w:szCs w:val="24"/>
      <w:lang w:eastAsia="ar-SA"/>
    </w:rPr>
  </w:style>
  <w:style w:type="paragraph" w:customStyle="1" w:styleId="xl89">
    <w:name w:val="xl89"/>
    <w:basedOn w:val="ad"/>
    <w:qFormat/>
    <w:rsid w:val="001405D7"/>
    <w:pPr>
      <w:suppressAutoHyphens/>
      <w:spacing w:before="280" w:after="280"/>
      <w:jc w:val="center"/>
      <w:textAlignment w:val="top"/>
    </w:pPr>
    <w:rPr>
      <w:rFonts w:eastAsia="Arial Unicode MS"/>
      <w:sz w:val="24"/>
      <w:szCs w:val="24"/>
      <w:lang w:eastAsia="ar-SA"/>
    </w:rPr>
  </w:style>
  <w:style w:type="paragraph" w:customStyle="1" w:styleId="xl90">
    <w:name w:val="xl90"/>
    <w:basedOn w:val="ad"/>
    <w:qFormat/>
    <w:rsid w:val="001405D7"/>
    <w:pPr>
      <w:suppressAutoHyphens/>
      <w:spacing w:before="280" w:after="280"/>
      <w:jc w:val="center"/>
      <w:textAlignment w:val="top"/>
    </w:pPr>
    <w:rPr>
      <w:rFonts w:eastAsia="Arial Unicode MS"/>
      <w:sz w:val="24"/>
      <w:szCs w:val="24"/>
      <w:lang w:eastAsia="ar-SA"/>
    </w:rPr>
  </w:style>
  <w:style w:type="paragraph" w:customStyle="1" w:styleId="xl91">
    <w:name w:val="xl91"/>
    <w:basedOn w:val="ad"/>
    <w:qFormat/>
    <w:rsid w:val="001405D7"/>
    <w:pPr>
      <w:suppressAutoHyphens/>
      <w:spacing w:before="280" w:after="280"/>
      <w:jc w:val="center"/>
      <w:textAlignment w:val="top"/>
    </w:pPr>
    <w:rPr>
      <w:rFonts w:eastAsia="Arial Unicode MS"/>
      <w:sz w:val="24"/>
      <w:szCs w:val="24"/>
      <w:lang w:eastAsia="ar-SA"/>
    </w:rPr>
  </w:style>
  <w:style w:type="paragraph" w:customStyle="1" w:styleId="1ffa">
    <w:name w:val="Обычный1 Знак"/>
    <w:basedOn w:val="ad"/>
    <w:next w:val="ad"/>
    <w:rsid w:val="001405D7"/>
    <w:pPr>
      <w:suppressAutoHyphens/>
      <w:ind w:firstLine="720"/>
      <w:jc w:val="both"/>
    </w:pPr>
    <w:rPr>
      <w:sz w:val="24"/>
      <w:lang w:eastAsia="ar-SA"/>
    </w:rPr>
  </w:style>
  <w:style w:type="paragraph" w:customStyle="1" w:styleId="affffff">
    <w:name w:val="Стиль задания"/>
    <w:basedOn w:val="ad"/>
    <w:rsid w:val="001405D7"/>
    <w:pPr>
      <w:suppressAutoHyphens/>
      <w:ind w:left="4536" w:hanging="3969"/>
      <w:jc w:val="both"/>
    </w:pPr>
    <w:rPr>
      <w:sz w:val="24"/>
      <w:lang w:eastAsia="ar-SA"/>
    </w:rPr>
  </w:style>
  <w:style w:type="paragraph" w:customStyle="1" w:styleId="115">
    <w:name w:val="Обычный11"/>
    <w:basedOn w:val="ad"/>
    <w:next w:val="ad"/>
    <w:uiPriority w:val="99"/>
    <w:qFormat/>
    <w:rsid w:val="001405D7"/>
    <w:pPr>
      <w:suppressAutoHyphens/>
      <w:ind w:firstLine="720"/>
      <w:jc w:val="both"/>
    </w:pPr>
    <w:rPr>
      <w:sz w:val="24"/>
      <w:szCs w:val="24"/>
      <w:lang w:eastAsia="ar-SA"/>
    </w:rPr>
  </w:style>
  <w:style w:type="paragraph" w:customStyle="1" w:styleId="1ffb">
    <w:name w:val="Маркированный список1"/>
    <w:basedOn w:val="ad"/>
    <w:rsid w:val="001405D7"/>
    <w:pPr>
      <w:suppressAutoHyphens/>
      <w:spacing w:after="120"/>
      <w:ind w:left="360" w:hanging="360"/>
      <w:jc w:val="both"/>
    </w:pPr>
    <w:rPr>
      <w:sz w:val="24"/>
      <w:lang w:eastAsia="ar-SA"/>
    </w:rPr>
  </w:style>
  <w:style w:type="paragraph" w:customStyle="1" w:styleId="212">
    <w:name w:val="Маркированный список 21"/>
    <w:basedOn w:val="ad"/>
    <w:link w:val="213"/>
    <w:uiPriority w:val="99"/>
    <w:qFormat/>
    <w:rsid w:val="001405D7"/>
    <w:pPr>
      <w:suppressAutoHyphens/>
      <w:spacing w:after="120"/>
      <w:jc w:val="both"/>
    </w:pPr>
    <w:rPr>
      <w:sz w:val="24"/>
      <w:lang w:eastAsia="ar-SA"/>
    </w:rPr>
  </w:style>
  <w:style w:type="paragraph" w:customStyle="1" w:styleId="311">
    <w:name w:val="Основной текст с отступом 31"/>
    <w:basedOn w:val="ad"/>
    <w:qFormat/>
    <w:rsid w:val="001405D7"/>
    <w:pPr>
      <w:suppressAutoHyphens/>
      <w:spacing w:after="120"/>
      <w:ind w:left="283"/>
    </w:pPr>
    <w:rPr>
      <w:sz w:val="16"/>
      <w:szCs w:val="16"/>
      <w:lang w:eastAsia="ar-SA"/>
    </w:rPr>
  </w:style>
  <w:style w:type="paragraph" w:customStyle="1" w:styleId="223">
    <w:name w:val="Основной текст 22"/>
    <w:basedOn w:val="ad"/>
    <w:qFormat/>
    <w:rsid w:val="001405D7"/>
    <w:pPr>
      <w:suppressAutoHyphens/>
      <w:spacing w:after="120" w:line="480" w:lineRule="auto"/>
    </w:pPr>
    <w:rPr>
      <w:sz w:val="24"/>
      <w:szCs w:val="24"/>
      <w:lang w:eastAsia="ar-SA"/>
    </w:rPr>
  </w:style>
  <w:style w:type="paragraph" w:customStyle="1" w:styleId="56">
    <w:name w:val="Заголовок 5 без нумерации Знак"/>
    <w:basedOn w:val="50"/>
    <w:next w:val="ad"/>
    <w:rsid w:val="001405D7"/>
    <w:pPr>
      <w:suppressAutoHyphens/>
      <w:spacing w:before="160" w:after="40"/>
      <w:jc w:val="center"/>
    </w:pPr>
    <w:rPr>
      <w:b/>
      <w:szCs w:val="24"/>
      <w:lang w:eastAsia="ar-SA"/>
    </w:rPr>
  </w:style>
  <w:style w:type="paragraph" w:customStyle="1" w:styleId="affffff0">
    <w:name w:val="Обычный отчетный Знак Знак"/>
    <w:basedOn w:val="ad"/>
    <w:rsid w:val="001405D7"/>
    <w:pPr>
      <w:widowControl w:val="0"/>
      <w:suppressAutoHyphens/>
      <w:ind w:firstLine="567"/>
      <w:jc w:val="both"/>
    </w:pPr>
    <w:rPr>
      <w:sz w:val="24"/>
      <w:szCs w:val="24"/>
      <w:lang w:eastAsia="ar-SA"/>
    </w:rPr>
  </w:style>
  <w:style w:type="paragraph" w:customStyle="1" w:styleId="affffff1">
    <w:name w:val="Табличный по центру Знак"/>
    <w:basedOn w:val="ad"/>
    <w:rsid w:val="001405D7"/>
    <w:pPr>
      <w:suppressAutoHyphens/>
      <w:jc w:val="center"/>
    </w:pPr>
    <w:rPr>
      <w:szCs w:val="24"/>
      <w:lang w:eastAsia="ar-SA"/>
    </w:rPr>
  </w:style>
  <w:style w:type="paragraph" w:customStyle="1" w:styleId="affffff2">
    <w:name w:val="Табличный левый Знак"/>
    <w:basedOn w:val="affffff1"/>
    <w:rsid w:val="001405D7"/>
    <w:pPr>
      <w:jc w:val="left"/>
    </w:pPr>
  </w:style>
  <w:style w:type="paragraph" w:customStyle="1" w:styleId="affffff3">
    <w:name w:val="Табличный заголовок"/>
    <w:basedOn w:val="affffff2"/>
    <w:rsid w:val="001405D7"/>
    <w:pPr>
      <w:jc w:val="center"/>
    </w:pPr>
    <w:rPr>
      <w:b/>
    </w:rPr>
  </w:style>
  <w:style w:type="paragraph" w:customStyle="1" w:styleId="affffff4">
    <w:name w:val="Название рисунка Знак Знак"/>
    <w:basedOn w:val="ad"/>
    <w:rsid w:val="001405D7"/>
    <w:pPr>
      <w:suppressAutoHyphens/>
      <w:jc w:val="center"/>
    </w:pPr>
    <w:rPr>
      <w:b/>
      <w:sz w:val="24"/>
      <w:szCs w:val="24"/>
      <w:lang w:eastAsia="ar-SA"/>
    </w:rPr>
  </w:style>
  <w:style w:type="paragraph" w:customStyle="1" w:styleId="103">
    <w:name w:val="Текст табл в лево 10"/>
    <w:basedOn w:val="ad"/>
    <w:rsid w:val="001405D7"/>
    <w:pPr>
      <w:suppressAutoHyphens/>
    </w:pPr>
    <w:rPr>
      <w:lang w:eastAsia="ar-SA"/>
    </w:rPr>
  </w:style>
  <w:style w:type="paragraph" w:customStyle="1" w:styleId="1272">
    <w:name w:val="Отчетный с отступом  127 см"/>
    <w:basedOn w:val="ad"/>
    <w:rsid w:val="001405D7"/>
    <w:pPr>
      <w:suppressAutoHyphens/>
      <w:ind w:firstLine="720"/>
      <w:jc w:val="both"/>
    </w:pPr>
    <w:rPr>
      <w:sz w:val="24"/>
      <w:lang w:eastAsia="ar-SA"/>
    </w:rPr>
  </w:style>
  <w:style w:type="paragraph" w:customStyle="1" w:styleId="123">
    <w:name w:val="Название 12 реферат"/>
    <w:basedOn w:val="ad"/>
    <w:rsid w:val="001405D7"/>
    <w:pPr>
      <w:suppressAutoHyphens/>
      <w:jc w:val="center"/>
    </w:pPr>
    <w:rPr>
      <w:b/>
      <w:caps/>
      <w:sz w:val="24"/>
      <w:szCs w:val="24"/>
      <w:lang w:eastAsia="ar-SA"/>
    </w:rPr>
  </w:style>
  <w:style w:type="paragraph" w:customStyle="1" w:styleId="affffff5">
    <w:name w:val="Отчетный жирный с отступом Знак"/>
    <w:basedOn w:val="1272"/>
    <w:rsid w:val="001405D7"/>
    <w:rPr>
      <w:b/>
      <w:szCs w:val="24"/>
    </w:rPr>
  </w:style>
  <w:style w:type="paragraph" w:customStyle="1" w:styleId="12710">
    <w:name w:val="Отчетный с отступом  127 см Знак Знак Знак1"/>
    <w:basedOn w:val="ad"/>
    <w:rsid w:val="001405D7"/>
    <w:pPr>
      <w:suppressAutoHyphens/>
      <w:ind w:firstLine="720"/>
      <w:jc w:val="both"/>
    </w:pPr>
    <w:rPr>
      <w:sz w:val="24"/>
      <w:lang w:eastAsia="ar-SA"/>
    </w:rPr>
  </w:style>
  <w:style w:type="paragraph" w:customStyle="1" w:styleId="1ffc">
    <w:name w:val="Нумерованный список1"/>
    <w:basedOn w:val="ad"/>
    <w:rsid w:val="001405D7"/>
    <w:pPr>
      <w:suppressAutoHyphens/>
      <w:ind w:left="-112" w:firstLine="680"/>
    </w:pPr>
    <w:rPr>
      <w:sz w:val="24"/>
      <w:lang w:eastAsia="ar-SA"/>
    </w:rPr>
  </w:style>
  <w:style w:type="paragraph" w:customStyle="1" w:styleId="124">
    <w:name w:val="Название 12 Знак Знак"/>
    <w:basedOn w:val="ad"/>
    <w:rsid w:val="001405D7"/>
    <w:pPr>
      <w:suppressAutoHyphens/>
      <w:jc w:val="center"/>
    </w:pPr>
    <w:rPr>
      <w:b/>
      <w:bCs/>
      <w:sz w:val="24"/>
      <w:lang w:eastAsia="ar-SA"/>
    </w:rPr>
  </w:style>
  <w:style w:type="paragraph" w:customStyle="1" w:styleId="511">
    <w:name w:val="Нумерованный список 51"/>
    <w:basedOn w:val="ad"/>
    <w:rsid w:val="001405D7"/>
    <w:pPr>
      <w:suppressAutoHyphens/>
      <w:ind w:firstLine="680"/>
    </w:pPr>
    <w:rPr>
      <w:sz w:val="24"/>
      <w:szCs w:val="24"/>
      <w:lang w:eastAsia="ar-SA"/>
    </w:rPr>
  </w:style>
  <w:style w:type="paragraph" w:customStyle="1" w:styleId="1ffd">
    <w:name w:val="Прощание1"/>
    <w:basedOn w:val="ad"/>
    <w:rsid w:val="001405D7"/>
    <w:pPr>
      <w:suppressAutoHyphens/>
      <w:jc w:val="center"/>
    </w:pPr>
    <w:rPr>
      <w:b/>
      <w:bCs/>
      <w:caps/>
      <w:sz w:val="28"/>
      <w:szCs w:val="28"/>
      <w:lang w:eastAsia="ar-SA"/>
    </w:rPr>
  </w:style>
  <w:style w:type="paragraph" w:customStyle="1" w:styleId="affffff6">
    <w:name w:val="Письмо"/>
    <w:basedOn w:val="ad"/>
    <w:qFormat/>
    <w:rsid w:val="001405D7"/>
    <w:pPr>
      <w:suppressAutoHyphens/>
      <w:ind w:firstLine="397"/>
    </w:pPr>
    <w:rPr>
      <w:sz w:val="24"/>
      <w:szCs w:val="24"/>
      <w:lang w:eastAsia="ar-SA"/>
    </w:rPr>
  </w:style>
  <w:style w:type="paragraph" w:customStyle="1" w:styleId="affffff7">
    <w:name w:val="ЦифрыТаблица"/>
    <w:basedOn w:val="ad"/>
    <w:rsid w:val="001405D7"/>
    <w:pPr>
      <w:suppressAutoHyphens/>
      <w:ind w:right="354"/>
      <w:jc w:val="right"/>
    </w:pPr>
    <w:rPr>
      <w:sz w:val="24"/>
      <w:szCs w:val="24"/>
      <w:lang w:eastAsia="ar-SA"/>
    </w:rPr>
  </w:style>
  <w:style w:type="paragraph" w:customStyle="1" w:styleId="1ffe">
    <w:name w:val="Стиль Заголовок 1"/>
    <w:aliases w:val="Head 1 + По ширине Первая строка:  127 см Межд...,Заголовок 1 Знак + влево Перед:  12 пт После:  ...,Head 1 + NTHarmonica 21 pt не полужирный Перед..."/>
    <w:basedOn w:val="17"/>
    <w:qFormat/>
    <w:rsid w:val="001405D7"/>
    <w:pPr>
      <w:keepLines/>
      <w:pageBreakBefore/>
      <w:suppressAutoHyphens/>
      <w:spacing w:after="160"/>
      <w:ind w:left="1560" w:right="538" w:hanging="851"/>
      <w:jc w:val="center"/>
    </w:pPr>
    <w:rPr>
      <w:b/>
      <w:bCs/>
      <w:i w:val="0"/>
      <w:caps/>
      <w:kern w:val="1"/>
      <w:sz w:val="28"/>
      <w:szCs w:val="28"/>
      <w:lang w:eastAsia="ar-SA"/>
    </w:rPr>
  </w:style>
  <w:style w:type="paragraph" w:customStyle="1" w:styleId="Default">
    <w:name w:val="Default"/>
    <w:qFormat/>
    <w:rsid w:val="001405D7"/>
    <w:pPr>
      <w:suppressAutoHyphens/>
      <w:autoSpaceDE w:val="0"/>
    </w:pPr>
    <w:rPr>
      <w:rFonts w:eastAsia="Arial"/>
      <w:color w:val="000000"/>
      <w:sz w:val="24"/>
      <w:szCs w:val="24"/>
      <w:lang w:eastAsia="ar-SA"/>
    </w:rPr>
  </w:style>
  <w:style w:type="paragraph" w:customStyle="1" w:styleId="f1e2">
    <w:name w:val="Основной текст Рf1 Іeтступом 2"/>
    <w:basedOn w:val="ad"/>
    <w:rsid w:val="001405D7"/>
    <w:pPr>
      <w:widowControl w:val="0"/>
      <w:suppressAutoHyphens/>
      <w:ind w:firstLine="709"/>
      <w:jc w:val="both"/>
    </w:pPr>
    <w:rPr>
      <w:sz w:val="24"/>
      <w:lang w:eastAsia="ar-SA"/>
    </w:rPr>
  </w:style>
  <w:style w:type="paragraph" w:customStyle="1" w:styleId="affffff8">
    <w:name w:val="Название объекта.Название таблицы"/>
    <w:basedOn w:val="ad"/>
    <w:next w:val="ad"/>
    <w:rsid w:val="001405D7"/>
    <w:pPr>
      <w:suppressAutoHyphens/>
      <w:jc w:val="center"/>
    </w:pPr>
    <w:rPr>
      <w:rFonts w:ascii="Tahoma" w:eastAsia="Tahoma" w:hAnsi="Tahoma" w:cs="Courier New"/>
      <w:b/>
      <w:sz w:val="22"/>
      <w:lang w:eastAsia="ar-SA"/>
    </w:rPr>
  </w:style>
  <w:style w:type="paragraph" w:customStyle="1" w:styleId="3110">
    <w:name w:val="Основной текст 311"/>
    <w:basedOn w:val="ad"/>
    <w:uiPriority w:val="99"/>
    <w:qFormat/>
    <w:rsid w:val="001405D7"/>
    <w:pPr>
      <w:suppressAutoHyphens/>
      <w:spacing w:after="120"/>
    </w:pPr>
    <w:rPr>
      <w:sz w:val="16"/>
      <w:szCs w:val="16"/>
      <w:lang w:eastAsia="ar-SA"/>
    </w:rPr>
  </w:style>
  <w:style w:type="paragraph" w:customStyle="1" w:styleId="affffff9">
    <w:name w:val="Табличный по ширине Знак"/>
    <w:basedOn w:val="ad"/>
    <w:rsid w:val="001405D7"/>
    <w:pPr>
      <w:suppressAutoHyphens/>
      <w:jc w:val="both"/>
    </w:pPr>
    <w:rPr>
      <w:szCs w:val="24"/>
      <w:lang w:eastAsia="ar-SA"/>
    </w:rPr>
  </w:style>
  <w:style w:type="paragraph" w:customStyle="1" w:styleId="1273">
    <w:name w:val="Отчетный с отступом  127 см Знак Знак Знак"/>
    <w:basedOn w:val="ad"/>
    <w:rsid w:val="001405D7"/>
    <w:pPr>
      <w:suppressAutoHyphens/>
      <w:ind w:firstLine="720"/>
      <w:jc w:val="both"/>
    </w:pPr>
    <w:rPr>
      <w:sz w:val="24"/>
      <w:lang w:eastAsia="ar-SA"/>
    </w:rPr>
  </w:style>
  <w:style w:type="paragraph" w:customStyle="1" w:styleId="affffffa">
    <w:name w:val="приложение"/>
    <w:basedOn w:val="ad"/>
    <w:rsid w:val="001405D7"/>
    <w:pPr>
      <w:suppressAutoHyphens/>
      <w:ind w:left="3601" w:hanging="1758"/>
    </w:pPr>
    <w:rPr>
      <w:b/>
      <w:sz w:val="22"/>
      <w:szCs w:val="22"/>
      <w:lang w:eastAsia="ar-SA"/>
    </w:rPr>
  </w:style>
  <w:style w:type="paragraph" w:customStyle="1" w:styleId="2f6">
    <w:name w:val="Стиль2"/>
    <w:basedOn w:val="ad"/>
    <w:qFormat/>
    <w:rsid w:val="001405D7"/>
    <w:pPr>
      <w:suppressAutoHyphens/>
      <w:ind w:left="1758" w:hanging="1758"/>
    </w:pPr>
    <w:rPr>
      <w:b/>
      <w:sz w:val="22"/>
      <w:szCs w:val="22"/>
      <w:lang w:eastAsia="ar-SA"/>
    </w:rPr>
  </w:style>
  <w:style w:type="paragraph" w:customStyle="1" w:styleId="affffffb">
    <w:name w:val="Обычный отчетный"/>
    <w:basedOn w:val="ad"/>
    <w:rsid w:val="001405D7"/>
    <w:pPr>
      <w:widowControl w:val="0"/>
      <w:suppressAutoHyphens/>
      <w:ind w:firstLine="567"/>
      <w:jc w:val="both"/>
    </w:pPr>
    <w:rPr>
      <w:sz w:val="24"/>
      <w:szCs w:val="24"/>
      <w:lang w:eastAsia="ar-SA"/>
    </w:rPr>
  </w:style>
  <w:style w:type="paragraph" w:customStyle="1" w:styleId="47">
    <w:name w:val="Заголовок 4 без нумерации"/>
    <w:basedOn w:val="4"/>
    <w:next w:val="affffffb"/>
    <w:rsid w:val="001405D7"/>
    <w:pPr>
      <w:suppressAutoHyphens/>
      <w:spacing w:before="240" w:after="80" w:line="240" w:lineRule="auto"/>
    </w:pPr>
    <w:rPr>
      <w:rFonts w:eastAsia="Arial Unicode MS"/>
      <w:b/>
      <w:i w:val="0"/>
      <w:sz w:val="26"/>
      <w:szCs w:val="24"/>
      <w:lang w:eastAsia="ar-SA"/>
    </w:rPr>
  </w:style>
  <w:style w:type="paragraph" w:customStyle="1" w:styleId="1fff">
    <w:name w:val="Заголовок записки1"/>
    <w:basedOn w:val="ad"/>
    <w:next w:val="ad"/>
    <w:rsid w:val="001405D7"/>
    <w:pPr>
      <w:suppressAutoHyphens/>
    </w:pPr>
    <w:rPr>
      <w:sz w:val="24"/>
      <w:lang w:eastAsia="ar-SA"/>
    </w:rPr>
  </w:style>
  <w:style w:type="paragraph" w:customStyle="1" w:styleId="1fff0">
    <w:name w:val="Заголовок 1 Приложения"/>
    <w:basedOn w:val="17"/>
    <w:rsid w:val="001405D7"/>
    <w:pPr>
      <w:keepLines/>
      <w:pageBreakBefore/>
      <w:suppressAutoHyphens/>
      <w:spacing w:before="320" w:after="160"/>
      <w:jc w:val="center"/>
    </w:pPr>
    <w:rPr>
      <w:rFonts w:eastAsia="Arial Unicode MS"/>
      <w:b/>
      <w:i w:val="0"/>
      <w:caps/>
      <w:kern w:val="1"/>
      <w:sz w:val="28"/>
      <w:szCs w:val="24"/>
      <w:lang w:eastAsia="ar-SA"/>
    </w:rPr>
  </w:style>
  <w:style w:type="paragraph" w:customStyle="1" w:styleId="3f0">
    <w:name w:val="Заголовок 3 без нумерации"/>
    <w:basedOn w:val="30"/>
    <w:next w:val="affffffb"/>
    <w:rsid w:val="001405D7"/>
    <w:pPr>
      <w:keepLines/>
      <w:suppressAutoHyphens/>
      <w:spacing w:before="200" w:after="120"/>
      <w:jc w:val="center"/>
    </w:pPr>
    <w:rPr>
      <w:b/>
      <w:i w:val="0"/>
      <w:kern w:val="1"/>
      <w:sz w:val="28"/>
      <w:szCs w:val="24"/>
      <w:lang w:eastAsia="ar-SA"/>
    </w:rPr>
  </w:style>
  <w:style w:type="paragraph" w:customStyle="1" w:styleId="affffffc">
    <w:name w:val="Задание на оценку"/>
    <w:basedOn w:val="affffff1"/>
    <w:rsid w:val="001405D7"/>
    <w:rPr>
      <w:sz w:val="18"/>
      <w:szCs w:val="18"/>
    </w:rPr>
  </w:style>
  <w:style w:type="paragraph" w:customStyle="1" w:styleId="affffffd">
    <w:name w:val="Задание на оценку табл"/>
    <w:basedOn w:val="affffffc"/>
    <w:rsid w:val="001405D7"/>
    <w:pPr>
      <w:jc w:val="left"/>
    </w:pPr>
    <w:rPr>
      <w:rFonts w:cs="Tahoma"/>
      <w:sz w:val="24"/>
      <w:szCs w:val="24"/>
    </w:rPr>
  </w:style>
  <w:style w:type="paragraph" w:customStyle="1" w:styleId="affffffe">
    <w:name w:val="Название рисунка"/>
    <w:basedOn w:val="ad"/>
    <w:qFormat/>
    <w:rsid w:val="001405D7"/>
    <w:pPr>
      <w:suppressAutoHyphens/>
      <w:jc w:val="center"/>
    </w:pPr>
    <w:rPr>
      <w:sz w:val="22"/>
      <w:szCs w:val="24"/>
      <w:lang w:eastAsia="ar-SA"/>
    </w:rPr>
  </w:style>
  <w:style w:type="paragraph" w:customStyle="1" w:styleId="afffffff">
    <w:name w:val="Обычный отчетный (жирный)"/>
    <w:basedOn w:val="affffffb"/>
    <w:rsid w:val="001405D7"/>
    <w:rPr>
      <w:b/>
      <w:bCs/>
    </w:rPr>
  </w:style>
  <w:style w:type="paragraph" w:customStyle="1" w:styleId="afffffff0">
    <w:name w:val="Обычный отчетный (мигание) Знак"/>
    <w:basedOn w:val="affffffb"/>
    <w:rsid w:val="001405D7"/>
  </w:style>
  <w:style w:type="paragraph" w:customStyle="1" w:styleId="afffffff1">
    <w:name w:val="Обычный отчетный (муравьи) Знак"/>
    <w:basedOn w:val="affffffb"/>
    <w:rsid w:val="001405D7"/>
  </w:style>
  <w:style w:type="paragraph" w:customStyle="1" w:styleId="afffffff2">
    <w:name w:val="Обычный отчетный (скрытый)"/>
    <w:basedOn w:val="affffffb"/>
    <w:rsid w:val="001405D7"/>
  </w:style>
  <w:style w:type="paragraph" w:customStyle="1" w:styleId="330">
    <w:name w:val="Стиль По ширине Перед:  3 пт После:  3 пт"/>
    <w:basedOn w:val="ad"/>
    <w:rsid w:val="001405D7"/>
    <w:pPr>
      <w:suppressAutoHyphens/>
      <w:spacing w:after="120"/>
      <w:ind w:firstLine="720"/>
      <w:jc w:val="both"/>
    </w:pPr>
    <w:rPr>
      <w:sz w:val="28"/>
      <w:lang w:eastAsia="ar-SA"/>
    </w:rPr>
  </w:style>
  <w:style w:type="paragraph" w:customStyle="1" w:styleId="1274">
    <w:name w:val="Отчетный с отступом  127 см Знак Знак"/>
    <w:basedOn w:val="ad"/>
    <w:rsid w:val="001405D7"/>
    <w:pPr>
      <w:suppressAutoHyphens/>
      <w:ind w:firstLine="720"/>
      <w:jc w:val="both"/>
    </w:pPr>
    <w:rPr>
      <w:sz w:val="24"/>
      <w:lang w:eastAsia="ar-SA"/>
    </w:rPr>
  </w:style>
  <w:style w:type="paragraph" w:customStyle="1" w:styleId="afffffff3">
    <w:name w:val="нумерация строк в таблице"/>
    <w:basedOn w:val="ad"/>
    <w:rsid w:val="001405D7"/>
    <w:pPr>
      <w:suppressAutoHyphens/>
    </w:pPr>
    <w:rPr>
      <w:lang w:eastAsia="ar-SA"/>
    </w:rPr>
  </w:style>
  <w:style w:type="paragraph" w:customStyle="1" w:styleId="2f7">
    <w:name w:val="нумерация строк в таблице уровень 2"/>
    <w:basedOn w:val="afffffff3"/>
    <w:rsid w:val="001405D7"/>
    <w:pPr>
      <w:ind w:left="350" w:hanging="170"/>
    </w:pPr>
  </w:style>
  <w:style w:type="paragraph" w:customStyle="1" w:styleId="afffffff4">
    <w:name w:val="Формула"/>
    <w:basedOn w:val="ad"/>
    <w:next w:val="afffff9"/>
    <w:qFormat/>
    <w:rsid w:val="001405D7"/>
    <w:pPr>
      <w:keepNext/>
      <w:suppressAutoHyphens/>
      <w:spacing w:before="120" w:after="80"/>
      <w:jc w:val="center"/>
    </w:pPr>
    <w:rPr>
      <w:b/>
      <w:bCs/>
      <w:sz w:val="24"/>
      <w:lang w:eastAsia="ar-SA"/>
    </w:rPr>
  </w:style>
  <w:style w:type="paragraph" w:customStyle="1" w:styleId="57">
    <w:name w:val="Заголовок 5 без нумерации"/>
    <w:basedOn w:val="50"/>
    <w:next w:val="ad"/>
    <w:rsid w:val="001405D7"/>
    <w:pPr>
      <w:suppressAutoHyphens/>
      <w:spacing w:before="160" w:after="40"/>
      <w:jc w:val="center"/>
    </w:pPr>
    <w:rPr>
      <w:b/>
      <w:szCs w:val="24"/>
      <w:lang w:eastAsia="ar-SA"/>
    </w:rPr>
  </w:style>
  <w:style w:type="paragraph" w:customStyle="1" w:styleId="afffffff5">
    <w:name w:val="Обычный отчетный Знак"/>
    <w:basedOn w:val="ad"/>
    <w:rsid w:val="001405D7"/>
    <w:pPr>
      <w:widowControl w:val="0"/>
      <w:suppressAutoHyphens/>
      <w:ind w:firstLine="567"/>
      <w:jc w:val="both"/>
    </w:pPr>
    <w:rPr>
      <w:sz w:val="24"/>
      <w:szCs w:val="24"/>
      <w:lang w:eastAsia="ar-SA"/>
    </w:rPr>
  </w:style>
  <w:style w:type="paragraph" w:customStyle="1" w:styleId="afffffff6">
    <w:name w:val="Табличный по центру"/>
    <w:basedOn w:val="ad"/>
    <w:rsid w:val="001405D7"/>
    <w:pPr>
      <w:suppressAutoHyphens/>
      <w:jc w:val="center"/>
    </w:pPr>
    <w:rPr>
      <w:szCs w:val="24"/>
      <w:lang w:eastAsia="ar-SA"/>
    </w:rPr>
  </w:style>
  <w:style w:type="paragraph" w:customStyle="1" w:styleId="afffffff7">
    <w:name w:val="Табличный левый"/>
    <w:basedOn w:val="afffffff6"/>
    <w:rsid w:val="001405D7"/>
    <w:pPr>
      <w:jc w:val="left"/>
    </w:pPr>
  </w:style>
  <w:style w:type="paragraph" w:customStyle="1" w:styleId="afffffff8">
    <w:name w:val="Название рисунка Знак"/>
    <w:basedOn w:val="ad"/>
    <w:rsid w:val="001405D7"/>
    <w:pPr>
      <w:suppressAutoHyphens/>
      <w:jc w:val="center"/>
    </w:pPr>
    <w:rPr>
      <w:b/>
      <w:sz w:val="24"/>
      <w:szCs w:val="24"/>
      <w:lang w:eastAsia="ar-SA"/>
    </w:rPr>
  </w:style>
  <w:style w:type="paragraph" w:customStyle="1" w:styleId="afffffff9">
    <w:name w:val="Отчетный жирный с отступом"/>
    <w:basedOn w:val="1272"/>
    <w:rsid w:val="001405D7"/>
    <w:rPr>
      <w:b/>
      <w:szCs w:val="24"/>
    </w:rPr>
  </w:style>
  <w:style w:type="paragraph" w:customStyle="1" w:styleId="afffffffa">
    <w:name w:val="Табличный по ширине"/>
    <w:basedOn w:val="ad"/>
    <w:rsid w:val="001405D7"/>
    <w:pPr>
      <w:suppressAutoHyphens/>
      <w:jc w:val="both"/>
    </w:pPr>
    <w:rPr>
      <w:szCs w:val="24"/>
      <w:lang w:eastAsia="ar-SA"/>
    </w:rPr>
  </w:style>
  <w:style w:type="paragraph" w:customStyle="1" w:styleId="afffffffb">
    <w:name w:val="Обычный отчетный (мигание)"/>
    <w:basedOn w:val="affffffb"/>
    <w:rsid w:val="001405D7"/>
  </w:style>
  <w:style w:type="paragraph" w:customStyle="1" w:styleId="afffffffc">
    <w:name w:val="Обычный отчетный (муравьи)"/>
    <w:basedOn w:val="affffffb"/>
    <w:rsid w:val="001405D7"/>
  </w:style>
  <w:style w:type="paragraph" w:styleId="afffffffd">
    <w:name w:val="endnote text"/>
    <w:basedOn w:val="ad"/>
    <w:link w:val="afffffffe"/>
    <w:rsid w:val="001405D7"/>
    <w:pPr>
      <w:suppressAutoHyphens/>
      <w:jc w:val="both"/>
    </w:pPr>
    <w:rPr>
      <w:rFonts w:eastAsia="Lucida Grande CY"/>
      <w:lang w:eastAsia="ar-SA"/>
    </w:rPr>
  </w:style>
  <w:style w:type="paragraph" w:customStyle="1" w:styleId="1275">
    <w:name w:val="Отчетный с отступом  127 см Знак Знак Знак Знак Знак Знак Знак Знак"/>
    <w:basedOn w:val="ad"/>
    <w:rsid w:val="001405D7"/>
    <w:pPr>
      <w:suppressAutoHyphens/>
      <w:ind w:firstLine="720"/>
      <w:jc w:val="both"/>
    </w:pPr>
    <w:rPr>
      <w:sz w:val="24"/>
      <w:szCs w:val="24"/>
      <w:lang w:eastAsia="ar-SA"/>
    </w:rPr>
  </w:style>
  <w:style w:type="paragraph" w:customStyle="1" w:styleId="affffffff">
    <w:name w:val="Формула Знак Знак Знак"/>
    <w:basedOn w:val="ad"/>
    <w:next w:val="ad"/>
    <w:rsid w:val="001405D7"/>
    <w:pPr>
      <w:keepNext/>
      <w:suppressAutoHyphens/>
      <w:spacing w:before="120" w:after="80"/>
      <w:jc w:val="center"/>
    </w:pPr>
    <w:rPr>
      <w:b/>
      <w:bCs/>
      <w:sz w:val="24"/>
      <w:szCs w:val="24"/>
      <w:lang w:eastAsia="ar-SA"/>
    </w:rPr>
  </w:style>
  <w:style w:type="paragraph" w:customStyle="1" w:styleId="12720">
    <w:name w:val="Отчетный с отступом  127 см Знак Знак Знак Знак2"/>
    <w:basedOn w:val="ad"/>
    <w:rsid w:val="001405D7"/>
    <w:pPr>
      <w:suppressAutoHyphens/>
      <w:ind w:firstLine="720"/>
      <w:jc w:val="both"/>
    </w:pPr>
    <w:rPr>
      <w:sz w:val="24"/>
      <w:lang w:eastAsia="ar-SA"/>
    </w:rPr>
  </w:style>
  <w:style w:type="paragraph" w:customStyle="1" w:styleId="affffffff0">
    <w:name w:val="Стиль табличный"/>
    <w:basedOn w:val="ad"/>
    <w:rsid w:val="001405D7"/>
    <w:pPr>
      <w:suppressAutoHyphens/>
      <w:jc w:val="center"/>
    </w:pPr>
    <w:rPr>
      <w:b/>
      <w:bCs/>
      <w:lang w:eastAsia="ar-SA"/>
    </w:rPr>
  </w:style>
  <w:style w:type="paragraph" w:customStyle="1" w:styleId="1fff1">
    <w:name w:val="заголовок 1"/>
    <w:basedOn w:val="ad"/>
    <w:next w:val="ad"/>
    <w:qFormat/>
    <w:rsid w:val="001405D7"/>
    <w:pPr>
      <w:keepNext/>
      <w:suppressAutoHyphens/>
      <w:spacing w:before="240" w:after="60"/>
    </w:pPr>
    <w:rPr>
      <w:b/>
      <w:kern w:val="1"/>
      <w:sz w:val="32"/>
      <w:lang w:eastAsia="ar-SA"/>
    </w:rPr>
  </w:style>
  <w:style w:type="paragraph" w:customStyle="1" w:styleId="2110">
    <w:name w:val="Основной текст с отступом 211"/>
    <w:basedOn w:val="ad"/>
    <w:uiPriority w:val="99"/>
    <w:qFormat/>
    <w:rsid w:val="001405D7"/>
    <w:pPr>
      <w:widowControl w:val="0"/>
      <w:suppressAutoHyphens/>
      <w:spacing w:before="120" w:line="360" w:lineRule="auto"/>
      <w:ind w:firstLine="709"/>
      <w:jc w:val="both"/>
    </w:pPr>
    <w:rPr>
      <w:sz w:val="24"/>
      <w:lang w:eastAsia="ar-SA"/>
    </w:rPr>
  </w:style>
  <w:style w:type="paragraph" w:customStyle="1" w:styleId="affffffff1">
    <w:name w:val="а"/>
    <w:basedOn w:val="ad"/>
    <w:rsid w:val="001405D7"/>
    <w:pPr>
      <w:suppressAutoHyphens/>
      <w:spacing w:line="360" w:lineRule="auto"/>
      <w:ind w:firstLine="709"/>
      <w:jc w:val="both"/>
    </w:pPr>
    <w:rPr>
      <w:bCs/>
      <w:color w:val="000000"/>
      <w:sz w:val="24"/>
      <w:lang w:eastAsia="ar-SA"/>
    </w:rPr>
  </w:style>
  <w:style w:type="paragraph" w:customStyle="1" w:styleId="214">
    <w:name w:val="Основной текст 21"/>
    <w:aliases w:val="Îñíîâíîé òåêñò 1,Íóìåðîâàííûé ñïèñîê !!,Íàäèí ñòèëü,Îñíîâíîé òåêñò ñ îòñòóïîì Çíàê1,Îñíîâíîé òåêñò ñ îòñòóïîì Çíàê Çíàê,Îñíîâíîé òåêñò ñ îòñòóïîì Çíàê,Îñíîâíîé òåêñò ñ îòñòóïîì Çíàê2,Îñíîâíîé òåêñò ñ îòñòóïîì Çíàê1 Çíàê,Ìîé Çàãîëîâîê 1"/>
    <w:basedOn w:val="ad"/>
    <w:link w:val="215"/>
    <w:qFormat/>
    <w:rsid w:val="001405D7"/>
    <w:pPr>
      <w:widowControl w:val="0"/>
      <w:suppressAutoHyphens/>
      <w:spacing w:line="360" w:lineRule="auto"/>
      <w:jc w:val="both"/>
    </w:pPr>
    <w:rPr>
      <w:sz w:val="24"/>
      <w:lang w:eastAsia="ar-SA"/>
    </w:rPr>
  </w:style>
  <w:style w:type="paragraph" w:customStyle="1" w:styleId="313">
    <w:name w:val="Маркированный список 31"/>
    <w:basedOn w:val="ad"/>
    <w:rsid w:val="001405D7"/>
    <w:pPr>
      <w:tabs>
        <w:tab w:val="num" w:pos="926"/>
      </w:tabs>
      <w:suppressAutoHyphens/>
      <w:ind w:left="926" w:hanging="360"/>
      <w:jc w:val="both"/>
    </w:pPr>
    <w:rPr>
      <w:rFonts w:eastAsia="Lucida Grande CY"/>
      <w:sz w:val="24"/>
      <w:szCs w:val="24"/>
      <w:lang w:eastAsia="ar-SA"/>
    </w:rPr>
  </w:style>
  <w:style w:type="paragraph" w:customStyle="1" w:styleId="affffffff2">
    <w:name w:val="Содержимое таблицы"/>
    <w:basedOn w:val="ad"/>
    <w:qFormat/>
    <w:rsid w:val="001405D7"/>
    <w:pPr>
      <w:suppressLineNumbers/>
      <w:suppressAutoHyphens/>
      <w:jc w:val="both"/>
    </w:pPr>
    <w:rPr>
      <w:rFonts w:eastAsia="Lucida Grande CY"/>
      <w:sz w:val="24"/>
      <w:szCs w:val="24"/>
      <w:lang w:eastAsia="ar-SA"/>
    </w:rPr>
  </w:style>
  <w:style w:type="paragraph" w:customStyle="1" w:styleId="affffffff3">
    <w:name w:val="Заголовок таблицы"/>
    <w:basedOn w:val="affffffff2"/>
    <w:link w:val="1fff2"/>
    <w:uiPriority w:val="99"/>
    <w:qFormat/>
    <w:rsid w:val="001405D7"/>
    <w:pPr>
      <w:jc w:val="center"/>
    </w:pPr>
    <w:rPr>
      <w:b/>
      <w:bCs/>
    </w:rPr>
  </w:style>
  <w:style w:type="paragraph" w:customStyle="1" w:styleId="104">
    <w:name w:val="Оглавление 10"/>
    <w:basedOn w:val="1fe"/>
    <w:rsid w:val="001405D7"/>
    <w:pPr>
      <w:tabs>
        <w:tab w:val="right" w:leader="dot" w:pos="7090"/>
      </w:tabs>
      <w:ind w:left="2547"/>
    </w:pPr>
  </w:style>
  <w:style w:type="paragraph" w:customStyle="1" w:styleId="affffffff4">
    <w:name w:val="Содержимое врезки"/>
    <w:basedOn w:val="af1"/>
    <w:rsid w:val="001405D7"/>
    <w:pPr>
      <w:tabs>
        <w:tab w:val="clear" w:pos="1110"/>
        <w:tab w:val="clear" w:pos="5145"/>
      </w:tabs>
      <w:suppressAutoHyphens/>
      <w:spacing w:before="80"/>
      <w:jc w:val="both"/>
    </w:pPr>
    <w:rPr>
      <w:color w:val="auto"/>
      <w:szCs w:val="24"/>
      <w:lang w:eastAsia="ar-SA"/>
    </w:rPr>
  </w:style>
  <w:style w:type="paragraph" w:customStyle="1" w:styleId="affffffff5">
    <w:name w:val="Знак Знак Знак Знак Знак Знак Знак Знак Знак Знак"/>
    <w:basedOn w:val="ad"/>
    <w:uiPriority w:val="99"/>
    <w:qFormat/>
    <w:rsid w:val="001405D7"/>
    <w:pPr>
      <w:spacing w:before="100" w:beforeAutospacing="1" w:after="100" w:afterAutospacing="1"/>
    </w:pPr>
    <w:rPr>
      <w:rFonts w:ascii="Tahoma" w:hAnsi="Tahoma"/>
      <w:lang w:val="en-US" w:eastAsia="en-US"/>
    </w:rPr>
  </w:style>
  <w:style w:type="paragraph" w:customStyle="1" w:styleId="CharChar">
    <w:name w:val="Char Знак Знак Char Знак Знак Знак Знак Знак Знак Знак Знак Знак Знак Знак Знак Знак Знак Знак Знак Знак"/>
    <w:basedOn w:val="ad"/>
    <w:uiPriority w:val="99"/>
    <w:qFormat/>
    <w:rsid w:val="001405D7"/>
    <w:rPr>
      <w:rFonts w:ascii="Verdana" w:hAnsi="Verdana" w:cs="Verdana"/>
      <w:lang w:val="en-US" w:eastAsia="en-US"/>
    </w:rPr>
  </w:style>
  <w:style w:type="paragraph" w:customStyle="1" w:styleId="u">
    <w:name w:val="u"/>
    <w:basedOn w:val="ad"/>
    <w:uiPriority w:val="99"/>
    <w:qFormat/>
    <w:rsid w:val="001405D7"/>
    <w:pPr>
      <w:ind w:firstLine="390"/>
      <w:jc w:val="both"/>
    </w:pPr>
    <w:rPr>
      <w:sz w:val="24"/>
      <w:szCs w:val="24"/>
    </w:rPr>
  </w:style>
  <w:style w:type="character" w:customStyle="1" w:styleId="articleseperator">
    <w:name w:val="article_seperator"/>
    <w:basedOn w:val="ae"/>
    <w:rsid w:val="001405D7"/>
  </w:style>
  <w:style w:type="paragraph" w:customStyle="1" w:styleId="affffffff6">
    <w:name w:val="Основной с отступом"/>
    <w:basedOn w:val="ad"/>
    <w:rsid w:val="001405D7"/>
    <w:pPr>
      <w:ind w:firstLine="720"/>
      <w:jc w:val="both"/>
    </w:pPr>
    <w:rPr>
      <w:rFonts w:eastAsia="LinePrinter"/>
      <w:sz w:val="24"/>
    </w:rPr>
  </w:style>
  <w:style w:type="character" w:customStyle="1" w:styleId="mw-headline">
    <w:name w:val="mw-headline"/>
    <w:basedOn w:val="ae"/>
    <w:rsid w:val="001405D7"/>
  </w:style>
  <w:style w:type="paragraph" w:customStyle="1" w:styleId="125">
    <w:name w:val="Стиль Основной текст + По ширине Первая строка:  125 см Перед:  ..."/>
    <w:basedOn w:val="af1"/>
    <w:rsid w:val="001405D7"/>
    <w:pPr>
      <w:widowControl/>
      <w:tabs>
        <w:tab w:val="clear" w:pos="1110"/>
        <w:tab w:val="clear" w:pos="5145"/>
      </w:tabs>
      <w:overflowPunct w:val="0"/>
      <w:autoSpaceDE w:val="0"/>
      <w:autoSpaceDN w:val="0"/>
      <w:adjustRightInd w:val="0"/>
      <w:ind w:firstLine="709"/>
      <w:jc w:val="both"/>
      <w:textAlignment w:val="baseline"/>
    </w:pPr>
    <w:rPr>
      <w:color w:val="auto"/>
    </w:rPr>
  </w:style>
  <w:style w:type="paragraph" w:styleId="affffffff7">
    <w:name w:val="List Bullet"/>
    <w:aliases w:val="Список бюл."/>
    <w:basedOn w:val="ad"/>
    <w:uiPriority w:val="99"/>
    <w:qFormat/>
    <w:rsid w:val="001405D7"/>
    <w:pPr>
      <w:tabs>
        <w:tab w:val="left" w:pos="360"/>
      </w:tabs>
      <w:overflowPunct w:val="0"/>
      <w:autoSpaceDE w:val="0"/>
      <w:autoSpaceDN w:val="0"/>
      <w:adjustRightInd w:val="0"/>
      <w:spacing w:after="120"/>
      <w:ind w:left="340" w:hanging="340"/>
      <w:jc w:val="both"/>
      <w:textAlignment w:val="baseline"/>
    </w:pPr>
    <w:rPr>
      <w:sz w:val="24"/>
    </w:rPr>
  </w:style>
  <w:style w:type="paragraph" w:customStyle="1" w:styleId="BodyText31">
    <w:name w:val="Body Text 31"/>
    <w:basedOn w:val="ad"/>
    <w:qFormat/>
    <w:rsid w:val="001405D7"/>
    <w:pPr>
      <w:jc w:val="both"/>
    </w:pPr>
    <w:rPr>
      <w:sz w:val="24"/>
      <w:szCs w:val="24"/>
    </w:rPr>
  </w:style>
  <w:style w:type="character" w:customStyle="1" w:styleId="text1">
    <w:name w:val="text1"/>
    <w:basedOn w:val="ae"/>
    <w:rsid w:val="001405D7"/>
    <w:rPr>
      <w:rFonts w:ascii="Arial" w:hAnsi="Arial" w:cs="Arial" w:hint="default"/>
      <w:strike w:val="0"/>
      <w:dstrike w:val="0"/>
      <w:color w:val="000000"/>
      <w:sz w:val="18"/>
      <w:szCs w:val="18"/>
      <w:u w:val="none"/>
      <w:effect w:val="none"/>
    </w:rPr>
  </w:style>
  <w:style w:type="character" w:customStyle="1" w:styleId="inf">
    <w:name w:val="inf"/>
    <w:basedOn w:val="ae"/>
    <w:rsid w:val="001405D7"/>
  </w:style>
  <w:style w:type="paragraph" w:customStyle="1" w:styleId="affffffff8">
    <w:name w:val="Обычный с отступом"/>
    <w:basedOn w:val="ad"/>
    <w:qFormat/>
    <w:rsid w:val="001405D7"/>
    <w:pPr>
      <w:spacing w:after="120"/>
      <w:ind w:firstLine="567"/>
      <w:jc w:val="both"/>
    </w:pPr>
    <w:rPr>
      <w:snapToGrid w:val="0"/>
      <w:sz w:val="24"/>
    </w:rPr>
  </w:style>
  <w:style w:type="character" w:customStyle="1" w:styleId="216">
    <w:name w:val="Название объекта Знак2 Знак1 Знак"/>
    <w:aliases w:val="Название объекта Знак Знак2 Знак Знак1,Название объекта Знак Знак Знак Знак1 Знак Знак1,Название объекта Знак Знак Знак Знак Знак Знак Знак Знак1,Название объекта Знак Знак Знак Знак Знак1 Знак Знак"/>
    <w:basedOn w:val="ae"/>
    <w:rsid w:val="001405D7"/>
    <w:rPr>
      <w:b/>
      <w:sz w:val="24"/>
      <w:lang w:val="ru-RU" w:eastAsia="ru-RU" w:bidi="ar-SA"/>
    </w:rPr>
  </w:style>
  <w:style w:type="paragraph" w:customStyle="1" w:styleId="48">
    <w:name w:val="Знак4"/>
    <w:basedOn w:val="ad"/>
    <w:uiPriority w:val="99"/>
    <w:qFormat/>
    <w:rsid w:val="00116DC2"/>
    <w:pPr>
      <w:widowControl w:val="0"/>
      <w:adjustRightInd w:val="0"/>
      <w:spacing w:after="160" w:line="240" w:lineRule="exact"/>
      <w:jc w:val="right"/>
    </w:pPr>
    <w:rPr>
      <w:lang w:val="en-GB" w:eastAsia="en-US"/>
    </w:rPr>
  </w:style>
  <w:style w:type="paragraph" w:customStyle="1" w:styleId="affffffff9">
    <w:name w:val="Знак Знак Знак Знак Знак Знак Знак Знак Знак Знак Знак Знак Знак"/>
    <w:basedOn w:val="ad"/>
    <w:uiPriority w:val="99"/>
    <w:qFormat/>
    <w:rsid w:val="00A8307C"/>
    <w:pPr>
      <w:spacing w:before="100" w:beforeAutospacing="1" w:after="100" w:afterAutospacing="1"/>
    </w:pPr>
    <w:rPr>
      <w:rFonts w:ascii="Tahoma" w:hAnsi="Tahoma"/>
      <w:lang w:val="en-US" w:eastAsia="en-US"/>
    </w:rPr>
  </w:style>
  <w:style w:type="paragraph" w:styleId="affffffffa">
    <w:name w:val="List Number"/>
    <w:aliases w:val="Нумерованный список Знак1,Нумерованный список Знак Знак,Нумерованный список Знак Знак Знак"/>
    <w:basedOn w:val="ad"/>
    <w:link w:val="affffffffb"/>
    <w:qFormat/>
    <w:rsid w:val="00525E75"/>
    <w:pPr>
      <w:tabs>
        <w:tab w:val="num" w:pos="360"/>
      </w:tabs>
      <w:ind w:left="360" w:hanging="360"/>
    </w:pPr>
    <w:rPr>
      <w:sz w:val="24"/>
      <w:szCs w:val="24"/>
    </w:rPr>
  </w:style>
  <w:style w:type="paragraph" w:customStyle="1" w:styleId="affffffffc">
    <w:name w:val="Таблица текст"/>
    <w:basedOn w:val="ad"/>
    <w:uiPriority w:val="99"/>
    <w:qFormat/>
    <w:rsid w:val="00B52BCD"/>
    <w:pPr>
      <w:jc w:val="center"/>
    </w:pPr>
    <w:rPr>
      <w:rFonts w:ascii="Tahoma" w:hAnsi="Tahoma" w:cs="Tahoma"/>
      <w:spacing w:val="-5"/>
      <w:sz w:val="18"/>
      <w:szCs w:val="24"/>
    </w:rPr>
  </w:style>
  <w:style w:type="paragraph" w:customStyle="1" w:styleId="affffffffd">
    <w:name w:val="Таблица шапка"/>
    <w:basedOn w:val="affffffffc"/>
    <w:link w:val="affffffffe"/>
    <w:qFormat/>
    <w:rsid w:val="00B52BCD"/>
    <w:pPr>
      <w:keepNext/>
    </w:pPr>
    <w:rPr>
      <w:b/>
      <w:sz w:val="16"/>
    </w:rPr>
  </w:style>
  <w:style w:type="character" w:customStyle="1" w:styleId="18">
    <w:name w:val="Основной текст Знак1"/>
    <w:aliases w:val="Основной текст Знак Знак2,Основной текст Знак1 Знак Знак,Основной текст Знак2 Знак Знак Знак1,Основной текст Знак Знак Знак Знак Знак1,Основной текст Знак Знак1 Знак,Основной текст Знак Знак Знак"/>
    <w:link w:val="af1"/>
    <w:rsid w:val="00C27FCB"/>
    <w:rPr>
      <w:color w:val="000000"/>
      <w:sz w:val="24"/>
      <w:lang w:val="ru-RU" w:eastAsia="ru-RU" w:bidi="ar-SA"/>
    </w:rPr>
  </w:style>
  <w:style w:type="paragraph" w:customStyle="1" w:styleId="BodyText22">
    <w:name w:val="Body Text 22"/>
    <w:basedOn w:val="ad"/>
    <w:qFormat/>
    <w:rsid w:val="00F279EB"/>
    <w:rPr>
      <w:sz w:val="24"/>
      <w:szCs w:val="24"/>
    </w:rPr>
  </w:style>
  <w:style w:type="paragraph" w:styleId="2f8">
    <w:name w:val="List 2"/>
    <w:basedOn w:val="ad"/>
    <w:uiPriority w:val="99"/>
    <w:rsid w:val="00F279EB"/>
    <w:pPr>
      <w:ind w:left="566" w:hanging="283"/>
    </w:pPr>
    <w:rPr>
      <w:sz w:val="24"/>
      <w:szCs w:val="24"/>
    </w:rPr>
  </w:style>
  <w:style w:type="paragraph" w:customStyle="1" w:styleId="Noeeu1">
    <w:name w:val="Noeeu1"/>
    <w:basedOn w:val="ad"/>
    <w:uiPriority w:val="99"/>
    <w:rsid w:val="00F279EB"/>
    <w:pPr>
      <w:widowControl w:val="0"/>
      <w:overflowPunct w:val="0"/>
      <w:autoSpaceDE w:val="0"/>
      <w:autoSpaceDN w:val="0"/>
      <w:adjustRightInd w:val="0"/>
      <w:spacing w:after="120"/>
      <w:jc w:val="both"/>
      <w:textAlignment w:val="baseline"/>
    </w:pPr>
    <w:rPr>
      <w:rFonts w:ascii="Arial" w:hAnsi="Arial"/>
      <w:sz w:val="24"/>
    </w:rPr>
  </w:style>
  <w:style w:type="character" w:customStyle="1" w:styleId="BodyTextChar">
    <w:name w:val="Body Text Char"/>
    <w:aliases w:val="Основной текст Знак Char,Основной текст Знак1 Знак Char,Основной текст Знак2 Знак Знак Char,Основной текст Знак Знак Знак Знак Char,Основной текст Знак Знак1 Char,Основной текст1 Знак Char"/>
    <w:basedOn w:val="ae"/>
    <w:locked/>
    <w:rsid w:val="002773A9"/>
    <w:rPr>
      <w:color w:val="000000"/>
      <w:sz w:val="24"/>
      <w:lang w:val="ru-RU" w:eastAsia="ru-RU" w:bidi="ar-SA"/>
    </w:rPr>
  </w:style>
  <w:style w:type="paragraph" w:customStyle="1" w:styleId="3f1">
    <w:name w:val="Знак3"/>
    <w:basedOn w:val="ad"/>
    <w:qFormat/>
    <w:rsid w:val="00180B6A"/>
    <w:pPr>
      <w:spacing w:before="100" w:beforeAutospacing="1" w:after="100" w:afterAutospacing="1"/>
    </w:pPr>
    <w:rPr>
      <w:rFonts w:ascii="Tahoma" w:hAnsi="Tahoma"/>
      <w:lang w:val="en-US" w:eastAsia="en-US"/>
    </w:rPr>
  </w:style>
  <w:style w:type="paragraph" w:customStyle="1" w:styleId="2f9">
    <w:name w:val="Знак2"/>
    <w:basedOn w:val="ad"/>
    <w:qFormat/>
    <w:rsid w:val="001D64CF"/>
    <w:pPr>
      <w:spacing w:before="100" w:beforeAutospacing="1" w:after="100" w:afterAutospacing="1"/>
    </w:pPr>
    <w:rPr>
      <w:rFonts w:ascii="Tahoma" w:hAnsi="Tahoma"/>
      <w:lang w:val="en-US" w:eastAsia="en-US"/>
    </w:rPr>
  </w:style>
  <w:style w:type="paragraph" w:customStyle="1" w:styleId="1fff3">
    <w:name w:val="Знак Знак1 Знак Знак Знак Знак"/>
    <w:basedOn w:val="ad"/>
    <w:rsid w:val="0048061E"/>
    <w:pPr>
      <w:widowControl w:val="0"/>
      <w:adjustRightInd w:val="0"/>
      <w:spacing w:after="160" w:line="240" w:lineRule="exact"/>
      <w:jc w:val="right"/>
    </w:pPr>
    <w:rPr>
      <w:lang w:val="en-GB" w:eastAsia="en-US"/>
    </w:rPr>
  </w:style>
  <w:style w:type="character" w:customStyle="1" w:styleId="Head11">
    <w:name w:val="Head 1 Знак1"/>
    <w:aliases w:val="1 Знак,Содерж-Заголовок 1 Знак,2К Заголовок 1 Знак,Содерж-Заголовок 1 + полужирный Знак,Заголов Знак,Ç1 Знак,Çàãîëîâ Знак,C1 Знак,2К Знак1,Заголовок 1 Знак Знак Знак,Главный Знак"/>
    <w:basedOn w:val="ae"/>
    <w:rsid w:val="00FD714B"/>
    <w:rPr>
      <w:rFonts w:asciiTheme="majorHAnsi" w:eastAsiaTheme="majorEastAsia" w:hAnsiTheme="majorHAnsi" w:cstheme="majorBidi"/>
      <w:b/>
      <w:bCs/>
      <w:color w:val="365F91" w:themeColor="accent1" w:themeShade="BF"/>
      <w:sz w:val="28"/>
      <w:szCs w:val="28"/>
    </w:rPr>
  </w:style>
  <w:style w:type="character" w:customStyle="1" w:styleId="220">
    <w:name w:val="Заголовок 2 Знак2"/>
    <w:aliases w:val="Заголовок 2 Знак Знак,Заголовок 2 Знак Знак Знак Знак1,Заголовок 2 Знак1 Знак Знак Знак Знак1,Заголовок 2 Знак Знак Знак Знак Знак Знак1,Заголовок 2 Знак1 Знак Знак Знак Знак Знак Знак1,Sub heading Знак1,Стиль 1 Знак1"/>
    <w:basedOn w:val="ae"/>
    <w:link w:val="24"/>
    <w:rsid w:val="00FD714B"/>
    <w:rPr>
      <w:b/>
      <w:sz w:val="28"/>
    </w:rPr>
  </w:style>
  <w:style w:type="character" w:customStyle="1" w:styleId="31">
    <w:name w:val="Заголовок 3 Знак"/>
    <w:aliases w:val="Заголовок 3 Знак Знак Знак,Заголовок 3.1.1. Знак,Заголовок 3 Знак1 Знак Знак,Заголовок 3 Знак1 Знак Знак Знак Знак,Заголовок 3 Знак Знак Знак Знак Знак Знак,Заголовок 3 Знак1 Знак Знак Знак Знак Знак Знак,3 см Знак,Naiaea Знак,end Знак"/>
    <w:basedOn w:val="ae"/>
    <w:link w:val="30"/>
    <w:rsid w:val="00FD714B"/>
    <w:rPr>
      <w:i/>
      <w:sz w:val="24"/>
    </w:rPr>
  </w:style>
  <w:style w:type="character" w:customStyle="1" w:styleId="40">
    <w:name w:val="Заголовок 4 Знак"/>
    <w:aliases w:val="Заг. Схем Знак,Заг. Схемы Знак,Заголовок 4 Знак1 Знак Знак,Caaieiaie 4 Ciae1 Знак,Caaieiaie 4 Ciae Ciae Знак,Caaieiaie 4 Ciae Знак,Çàãîëîâîê 4 Çíàê1 Знак,Çàãîëîâîê 4 Çíàê Çíàê Знак,Çàãîëîâîê 4 Çíàê Знак,11 пт Знак,Перед:  6 пт Знак"/>
    <w:basedOn w:val="ae"/>
    <w:link w:val="4"/>
    <w:rsid w:val="00FD714B"/>
    <w:rPr>
      <w:i/>
      <w:sz w:val="24"/>
    </w:rPr>
  </w:style>
  <w:style w:type="character" w:customStyle="1" w:styleId="51">
    <w:name w:val="Заголовок 5 Знак"/>
    <w:aliases w:val="H5 Ciae Знак,H5 Ciae Ciae Знак,Caaieiaie 5.H5 Ciae Знак,H5 Знак Знак1,H5 Знак Знак Знак,H5 Çíàê Знак,Çàãîëîâîê 5.H5 Çíàê Знак, Знак9 Знак,Caaieiaie 5 Знак Знак,H5 Çíàê Çíàê Знак Знак,Знак9 Знак"/>
    <w:basedOn w:val="ae"/>
    <w:link w:val="50"/>
    <w:rsid w:val="00FD714B"/>
    <w:rPr>
      <w:sz w:val="24"/>
    </w:rPr>
  </w:style>
  <w:style w:type="character" w:customStyle="1" w:styleId="61">
    <w:name w:val="Заголовок 6 Знак"/>
    <w:aliases w:val="__Подпункт Знак,Источник Знак,H6 Знак1,Caaieiaie 6 Ciae Ciae Ciae Ciae Знак,Заголовок 6 Знак Знак Знак Знак Знак,H6 Ciae Знак,H6 Знак Знак,Çàãîëîâîê 6 Çíàê Çíàê Çíàê Çíàê Знак,Заголовок 6 Знак2 Знак,Арбуз Знак,Heading Tab Corfin Знак"/>
    <w:basedOn w:val="ae"/>
    <w:link w:val="60"/>
    <w:uiPriority w:val="99"/>
    <w:rsid w:val="00FD714B"/>
    <w:rPr>
      <w:b/>
      <w:i/>
      <w:color w:val="000080"/>
      <w:sz w:val="24"/>
    </w:rPr>
  </w:style>
  <w:style w:type="character" w:customStyle="1" w:styleId="71">
    <w:name w:val="Заголовок 7 Знак"/>
    <w:aliases w:val="Заголовок 7 Знак3 Знак,Заголовок 7 Знак2 Знак Знак,Заголовок 7 Знак3 Знак1 Знак Знак,Заголовок 7 Знак2 Знак1 Знак Знак Знак,Заголовок 7 Знак Знак3 Знак Знак Знак Знак,Заголовок 7 Знак2 Знак Знак Знак Знак Знак Знак,НАЗВАНИЕ Знак"/>
    <w:basedOn w:val="ae"/>
    <w:link w:val="70"/>
    <w:rsid w:val="00FD714B"/>
    <w:rPr>
      <w:sz w:val="24"/>
    </w:rPr>
  </w:style>
  <w:style w:type="character" w:customStyle="1" w:styleId="80">
    <w:name w:val="Заголовок 8 Знак"/>
    <w:basedOn w:val="ae"/>
    <w:link w:val="8"/>
    <w:rsid w:val="00FD714B"/>
    <w:rPr>
      <w:b/>
    </w:rPr>
  </w:style>
  <w:style w:type="character" w:customStyle="1" w:styleId="92">
    <w:name w:val="Заголовок 9 Знак"/>
    <w:aliases w:val=" Знак28 Знак,Знак28 Знак"/>
    <w:basedOn w:val="ae"/>
    <w:link w:val="91"/>
    <w:rsid w:val="00FD714B"/>
    <w:rPr>
      <w:b/>
      <w:sz w:val="22"/>
    </w:rPr>
  </w:style>
  <w:style w:type="character" w:customStyle="1" w:styleId="217">
    <w:name w:val="Заголовок 2 Знак1"/>
    <w:aliases w:val="Заголовок 2 Знак Знак Знак Знак,Заголовок 2 Знак1 Знак Знак Знак Знак,Заголовок 2 Знак Знак Знак Знак Знак Знак,Заголовок 2 Знак1 Знак Знак Знак Знак Знак Знак,Заголовок 2 Знак Знак Знак Знак Знак Знак Знак Знак,Sub heading Знак"/>
    <w:locked/>
    <w:rsid w:val="00FD714B"/>
    <w:rPr>
      <w:b/>
      <w:bCs w:val="0"/>
      <w:sz w:val="28"/>
    </w:rPr>
  </w:style>
  <w:style w:type="character" w:customStyle="1" w:styleId="1fff4">
    <w:name w:val="Текст сноски Знак Знак Знак1"/>
    <w:aliases w:val="Текст сноски Знак1 Знак Знак1,Текст сноски Знак Знак1 Знак Знак1,Table_Footnote_last Знак Знак Знак1,Schriftart: 9 pt Знак Знак Знак1,Schriftart: 10 pt Знак Знак Знак1,Schriftart: 8 pt Знак Знак Знак,Знак15 Знак,З Знак Знак1"/>
    <w:basedOn w:val="ae"/>
    <w:uiPriority w:val="99"/>
    <w:rsid w:val="00FD714B"/>
  </w:style>
  <w:style w:type="character" w:customStyle="1" w:styleId="af8">
    <w:name w:val="Верхний колонтитул Знак"/>
    <w:aliases w:val="ВерхКолонтитул Знак,Тема примечания1 Знак,Тема примечания11 Знак,Тема примечания111 Знак,Тема примечания2 Знак,Тема примечания22 Знак,Тема примечания12 Знак,Тема примечания1111 Знак,Тема примечания11111 Знак,Тема примечания3 Знак"/>
    <w:basedOn w:val="ae"/>
    <w:link w:val="af7"/>
    <w:uiPriority w:val="99"/>
    <w:locked/>
    <w:rsid w:val="00FD714B"/>
  </w:style>
  <w:style w:type="character" w:customStyle="1" w:styleId="af5">
    <w:name w:val="Нижний колонтитул Знак"/>
    <w:aliases w:val="Ie?Eieiioeooe Знак,ÍèæÊîëîíòèòóë Знак,НижКолонтитул Знак,Нижний колонтитул нечетной стр Знак1,Тема примечания21 Знак1,Тема примечания12 Знак Знак Знак,имя файла Знак"/>
    <w:basedOn w:val="ae"/>
    <w:link w:val="af4"/>
    <w:uiPriority w:val="99"/>
    <w:locked/>
    <w:rsid w:val="00FD714B"/>
  </w:style>
  <w:style w:type="character" w:customStyle="1" w:styleId="afffffffe">
    <w:name w:val="Текст концевой сноски Знак"/>
    <w:basedOn w:val="ae"/>
    <w:link w:val="afffffffd"/>
    <w:locked/>
    <w:rsid w:val="00FD714B"/>
    <w:rPr>
      <w:rFonts w:eastAsia="Lucida Grande CY"/>
      <w:lang w:eastAsia="ar-SA"/>
    </w:rPr>
  </w:style>
  <w:style w:type="character" w:customStyle="1" w:styleId="affe">
    <w:name w:val="Название Знак"/>
    <w:aliases w:val="Знак2 Знак Знак1,Caaieiaie Знак1,Çàãîëîâîê Знак,Приложение 1 &quot;СОСТАВ ЭКСПЕРТНЫХ ГРУПП ПО РАРАБОТКЕ ПРОГНОЗА СОЦИАЛЬНО- ЭКОНОМИЧЕСКОГО РАЗВИТИЯ САНКТ-ПЕТЕРБУРГА НА ДОЛГОСРОЧНУЮ ПЕРСПЕКТИВУ&quot; Знак1"/>
    <w:basedOn w:val="ae"/>
    <w:link w:val="affd"/>
    <w:uiPriority w:val="99"/>
    <w:locked/>
    <w:rsid w:val="00FD714B"/>
    <w:rPr>
      <w:b/>
      <w:sz w:val="32"/>
    </w:rPr>
  </w:style>
  <w:style w:type="character" w:customStyle="1" w:styleId="29">
    <w:name w:val="Основной текст 2 Знак"/>
    <w:basedOn w:val="ae"/>
    <w:link w:val="28"/>
    <w:locked/>
    <w:rsid w:val="00FD714B"/>
    <w:rPr>
      <w:sz w:val="24"/>
    </w:rPr>
  </w:style>
  <w:style w:type="character" w:customStyle="1" w:styleId="33">
    <w:name w:val="Основной текст 3 Знак"/>
    <w:basedOn w:val="ae"/>
    <w:link w:val="32"/>
    <w:locked/>
    <w:rsid w:val="00FD714B"/>
    <w:rPr>
      <w:sz w:val="24"/>
    </w:rPr>
  </w:style>
  <w:style w:type="character" w:customStyle="1" w:styleId="27">
    <w:name w:val="Основной текст с отступом 2 Знак"/>
    <w:basedOn w:val="ae"/>
    <w:link w:val="26"/>
    <w:locked/>
    <w:rsid w:val="00FD714B"/>
    <w:rPr>
      <w:sz w:val="24"/>
    </w:rPr>
  </w:style>
  <w:style w:type="character" w:customStyle="1" w:styleId="35">
    <w:name w:val="Основной текст с отступом 3 Знак"/>
    <w:basedOn w:val="ae"/>
    <w:link w:val="34"/>
    <w:locked/>
    <w:rsid w:val="00FD714B"/>
    <w:rPr>
      <w:sz w:val="24"/>
    </w:rPr>
  </w:style>
  <w:style w:type="character" w:customStyle="1" w:styleId="afff2">
    <w:name w:val="Схема документа Знак"/>
    <w:basedOn w:val="ae"/>
    <w:link w:val="afff1"/>
    <w:locked/>
    <w:rsid w:val="00FD714B"/>
    <w:rPr>
      <w:rFonts w:ascii="Tahoma" w:hAnsi="Tahoma" w:cs="Tahoma"/>
      <w:shd w:val="clear" w:color="auto" w:fill="000080"/>
    </w:rPr>
  </w:style>
  <w:style w:type="character" w:customStyle="1" w:styleId="afa">
    <w:name w:val="Текст Знак"/>
    <w:basedOn w:val="ae"/>
    <w:link w:val="af9"/>
    <w:locked/>
    <w:rsid w:val="00FD714B"/>
    <w:rPr>
      <w:rFonts w:ascii="Courier New" w:hAnsi="Courier New"/>
      <w:spacing w:val="-4"/>
    </w:rPr>
  </w:style>
  <w:style w:type="character" w:customStyle="1" w:styleId="aff5">
    <w:name w:val="Текст выноски Знак"/>
    <w:basedOn w:val="ae"/>
    <w:link w:val="aff4"/>
    <w:uiPriority w:val="99"/>
    <w:locked/>
    <w:rsid w:val="00FD714B"/>
    <w:rPr>
      <w:rFonts w:ascii="Tahoma" w:hAnsi="Tahoma" w:cs="Tahoma"/>
      <w:sz w:val="16"/>
      <w:szCs w:val="16"/>
    </w:rPr>
  </w:style>
  <w:style w:type="paragraph" w:customStyle="1" w:styleId="3f2">
    <w:name w:val="Обычный3"/>
    <w:qFormat/>
    <w:rsid w:val="00FD714B"/>
  </w:style>
  <w:style w:type="paragraph" w:customStyle="1" w:styleId="320">
    <w:name w:val="Основной текст 32"/>
    <w:basedOn w:val="ad"/>
    <w:qFormat/>
    <w:rsid w:val="00FD714B"/>
    <w:pPr>
      <w:jc w:val="both"/>
    </w:pPr>
    <w:rPr>
      <w:sz w:val="28"/>
    </w:rPr>
  </w:style>
  <w:style w:type="paragraph" w:customStyle="1" w:styleId="231">
    <w:name w:val="Основной текст с отступом 23"/>
    <w:basedOn w:val="ad"/>
    <w:rsid w:val="00FD714B"/>
    <w:pPr>
      <w:tabs>
        <w:tab w:val="left" w:pos="3119"/>
      </w:tabs>
      <w:ind w:firstLine="851"/>
      <w:jc w:val="both"/>
    </w:pPr>
    <w:rPr>
      <w:sz w:val="28"/>
    </w:rPr>
  </w:style>
  <w:style w:type="character" w:customStyle="1" w:styleId="1fff5">
    <w:name w:val="Основной текст с отступом Знак1"/>
    <w:aliases w:val="Основной текст с отступом Знак Знак"/>
    <w:basedOn w:val="ae"/>
    <w:uiPriority w:val="99"/>
    <w:rsid w:val="00FD714B"/>
  </w:style>
  <w:style w:type="paragraph" w:customStyle="1" w:styleId="2fa">
    <w:name w:val="Текст2"/>
    <w:basedOn w:val="ad"/>
    <w:uiPriority w:val="99"/>
    <w:qFormat/>
    <w:rsid w:val="00FD714B"/>
    <w:rPr>
      <w:rFonts w:ascii="Courier New" w:hAnsi="Courier New"/>
    </w:rPr>
  </w:style>
  <w:style w:type="character" w:customStyle="1" w:styleId="---0">
    <w:name w:val="--- Знак"/>
    <w:link w:val="---"/>
    <w:locked/>
    <w:rsid w:val="00FD714B"/>
    <w:rPr>
      <w:bCs/>
      <w:iCs/>
      <w:sz w:val="24"/>
      <w:szCs w:val="22"/>
      <w:lang w:eastAsia="ar-SA"/>
    </w:rPr>
  </w:style>
  <w:style w:type="paragraph" w:customStyle="1" w:styleId="afffffffff">
    <w:name w:val="Знак Знак Знак Знак"/>
    <w:basedOn w:val="ad"/>
    <w:rsid w:val="00FD714B"/>
    <w:pPr>
      <w:widowControl w:val="0"/>
      <w:adjustRightInd w:val="0"/>
      <w:spacing w:after="160" w:line="240" w:lineRule="exact"/>
      <w:jc w:val="right"/>
    </w:pPr>
    <w:rPr>
      <w:lang w:val="en-GB" w:eastAsia="en-US"/>
    </w:rPr>
  </w:style>
  <w:style w:type="paragraph" w:customStyle="1" w:styleId="TableParagraph">
    <w:name w:val="Table Paragraph"/>
    <w:basedOn w:val="ad"/>
    <w:uiPriority w:val="1"/>
    <w:qFormat/>
    <w:rsid w:val="00FD714B"/>
    <w:pPr>
      <w:widowControl w:val="0"/>
    </w:pPr>
    <w:rPr>
      <w:rFonts w:ascii="Calibri" w:eastAsia="Calibri" w:hAnsi="Calibri"/>
      <w:sz w:val="22"/>
      <w:szCs w:val="22"/>
      <w:lang w:val="en-US" w:eastAsia="en-US"/>
    </w:rPr>
  </w:style>
  <w:style w:type="paragraph" w:customStyle="1" w:styleId="ConsNonformat">
    <w:name w:val="ConsNonformat"/>
    <w:uiPriority w:val="99"/>
    <w:qFormat/>
    <w:rsid w:val="00FD714B"/>
    <w:pPr>
      <w:autoSpaceDE w:val="0"/>
      <w:autoSpaceDN w:val="0"/>
      <w:adjustRightInd w:val="0"/>
      <w:ind w:right="19772"/>
    </w:pPr>
    <w:rPr>
      <w:rFonts w:ascii="Courier New" w:hAnsi="Courier New" w:cs="Courier New"/>
    </w:rPr>
  </w:style>
  <w:style w:type="paragraph" w:customStyle="1" w:styleId="314">
    <w:name w:val="Обычный31"/>
    <w:uiPriority w:val="99"/>
    <w:qFormat/>
    <w:rsid w:val="00FD714B"/>
  </w:style>
  <w:style w:type="paragraph" w:customStyle="1" w:styleId="321">
    <w:name w:val="Основной текст 321"/>
    <w:basedOn w:val="ad"/>
    <w:rsid w:val="00FD714B"/>
    <w:pPr>
      <w:jc w:val="both"/>
    </w:pPr>
    <w:rPr>
      <w:sz w:val="28"/>
    </w:rPr>
  </w:style>
  <w:style w:type="paragraph" w:customStyle="1" w:styleId="2310">
    <w:name w:val="Основной текст с отступом 231"/>
    <w:basedOn w:val="ad"/>
    <w:rsid w:val="00FD714B"/>
    <w:pPr>
      <w:tabs>
        <w:tab w:val="left" w:pos="3119"/>
      </w:tabs>
      <w:ind w:firstLine="851"/>
      <w:jc w:val="both"/>
    </w:pPr>
    <w:rPr>
      <w:sz w:val="28"/>
    </w:rPr>
  </w:style>
  <w:style w:type="paragraph" w:customStyle="1" w:styleId="218">
    <w:name w:val="Текст21"/>
    <w:basedOn w:val="ad"/>
    <w:rsid w:val="00FD714B"/>
    <w:rPr>
      <w:rFonts w:ascii="Courier New" w:hAnsi="Courier New"/>
    </w:rPr>
  </w:style>
  <w:style w:type="paragraph" w:customStyle="1" w:styleId="ConsCell">
    <w:name w:val="ConsCell"/>
    <w:uiPriority w:val="99"/>
    <w:qFormat/>
    <w:rsid w:val="00FD714B"/>
    <w:pPr>
      <w:widowControl w:val="0"/>
      <w:snapToGrid w:val="0"/>
    </w:pPr>
    <w:rPr>
      <w:rFonts w:ascii="Arial" w:hAnsi="Arial"/>
    </w:rPr>
  </w:style>
  <w:style w:type="character" w:customStyle="1" w:styleId="711">
    <w:name w:val="Заголовок 7 Знак1"/>
    <w:basedOn w:val="ae"/>
    <w:uiPriority w:val="99"/>
    <w:semiHidden/>
    <w:rsid w:val="00FD714B"/>
    <w:rPr>
      <w:rFonts w:asciiTheme="majorHAnsi" w:eastAsiaTheme="majorEastAsia" w:hAnsiTheme="majorHAnsi" w:cstheme="majorBidi"/>
      <w:i/>
      <w:iCs/>
      <w:color w:val="404040" w:themeColor="text1" w:themeTint="BF"/>
    </w:rPr>
  </w:style>
  <w:style w:type="character" w:customStyle="1" w:styleId="811">
    <w:name w:val="Заголовок 8 Знак1"/>
    <w:basedOn w:val="ae"/>
    <w:uiPriority w:val="99"/>
    <w:semiHidden/>
    <w:rsid w:val="00FD714B"/>
    <w:rPr>
      <w:rFonts w:asciiTheme="majorHAnsi" w:eastAsiaTheme="majorEastAsia" w:hAnsiTheme="majorHAnsi" w:cstheme="majorBidi"/>
      <w:color w:val="404040" w:themeColor="text1" w:themeTint="BF"/>
    </w:rPr>
  </w:style>
  <w:style w:type="character" w:customStyle="1" w:styleId="911">
    <w:name w:val="Заголовок 9 Знак1"/>
    <w:aliases w:val="Знак28 Знак1"/>
    <w:basedOn w:val="ae"/>
    <w:uiPriority w:val="99"/>
    <w:semiHidden/>
    <w:rsid w:val="00FD714B"/>
    <w:rPr>
      <w:rFonts w:asciiTheme="majorHAnsi" w:eastAsiaTheme="majorEastAsia" w:hAnsiTheme="majorHAnsi" w:cstheme="majorBidi"/>
      <w:i/>
      <w:iCs/>
      <w:color w:val="404040" w:themeColor="text1" w:themeTint="BF"/>
    </w:rPr>
  </w:style>
  <w:style w:type="character" w:customStyle="1" w:styleId="315">
    <w:name w:val="Основной текст 3 Знак1"/>
    <w:basedOn w:val="ae"/>
    <w:uiPriority w:val="99"/>
    <w:semiHidden/>
    <w:rsid w:val="00FD714B"/>
    <w:rPr>
      <w:sz w:val="16"/>
      <w:szCs w:val="16"/>
    </w:rPr>
  </w:style>
  <w:style w:type="character" w:customStyle="1" w:styleId="1fff6">
    <w:name w:val="Нижний колонтитул Знак1"/>
    <w:aliases w:val="Нижний колонтитул нечетной стр Знак,Тема примечания21 Знак,Тема примечания12 Знак Знак Знак1,Ie?Eieiioeooe Знак1,ÍèæÊîëîíòèòóë Знак1,НижКолонтитул Знак1,имя файла Знак1"/>
    <w:basedOn w:val="ae"/>
    <w:uiPriority w:val="99"/>
    <w:semiHidden/>
    <w:rsid w:val="00FD714B"/>
  </w:style>
  <w:style w:type="character" w:customStyle="1" w:styleId="1fff7">
    <w:name w:val="Верхний колонтитул Знак1"/>
    <w:aliases w:val="Верхний колонтитул Знак Знак Знак1,Верхний колонтитул Знак1 Знак1,Верхний колонтитул1 Знак,Верхний колонтитул Знак4,Верхний колонтитул Знак Знак2,Верхний колонтитул1 Знак1,encabezado Знак1,Верхний колонтитул Знак2 Знак Знак1"/>
    <w:basedOn w:val="ae"/>
    <w:uiPriority w:val="99"/>
    <w:rsid w:val="00FD714B"/>
  </w:style>
  <w:style w:type="character" w:customStyle="1" w:styleId="219">
    <w:name w:val="Основной текст с отступом 2 Знак1"/>
    <w:basedOn w:val="ae"/>
    <w:uiPriority w:val="99"/>
    <w:semiHidden/>
    <w:rsid w:val="00FD714B"/>
  </w:style>
  <w:style w:type="character" w:customStyle="1" w:styleId="316">
    <w:name w:val="Основной текст с отступом 3 Знак1"/>
    <w:basedOn w:val="ae"/>
    <w:uiPriority w:val="99"/>
    <w:semiHidden/>
    <w:rsid w:val="00FD714B"/>
    <w:rPr>
      <w:sz w:val="16"/>
      <w:szCs w:val="16"/>
    </w:rPr>
  </w:style>
  <w:style w:type="character" w:customStyle="1" w:styleId="1fff8">
    <w:name w:val="Текст Знак1"/>
    <w:basedOn w:val="ae"/>
    <w:uiPriority w:val="99"/>
    <w:semiHidden/>
    <w:rsid w:val="00FD714B"/>
    <w:rPr>
      <w:rFonts w:ascii="Consolas" w:hAnsi="Consolas" w:cs="Consolas"/>
      <w:sz w:val="21"/>
      <w:szCs w:val="21"/>
    </w:rPr>
  </w:style>
  <w:style w:type="character" w:customStyle="1" w:styleId="21a">
    <w:name w:val="Основной текст 2 Знак1"/>
    <w:aliases w:val="Титул 1 Знак"/>
    <w:basedOn w:val="ae"/>
    <w:uiPriority w:val="99"/>
    <w:semiHidden/>
    <w:rsid w:val="00FD714B"/>
  </w:style>
  <w:style w:type="character" w:customStyle="1" w:styleId="1fff9">
    <w:name w:val="Текст выноски Знак1"/>
    <w:basedOn w:val="ae"/>
    <w:uiPriority w:val="99"/>
    <w:semiHidden/>
    <w:rsid w:val="00FD714B"/>
    <w:rPr>
      <w:rFonts w:ascii="Tahoma" w:hAnsi="Tahoma" w:cs="Tahoma"/>
      <w:sz w:val="16"/>
      <w:szCs w:val="16"/>
    </w:rPr>
  </w:style>
  <w:style w:type="character" w:customStyle="1" w:styleId="1fffa">
    <w:name w:val="Название Знак1"/>
    <w:aliases w:val="Приложение 1 &quot;СОСТАВ ЭКСПЕРТНЫХ ГРУПП ПО РАРАБОТКЕ ПРОГНОЗА СОЦИАЛЬНО- ЭКОНОМИЧЕСКОГО РАЗВИТИЯ САНКТ-ПЕТЕРБУРГА НА ДОЛГОСРОЧНУЮ ПЕРСПЕКТИВУ&quot; Знак"/>
    <w:basedOn w:val="ae"/>
    <w:uiPriority w:val="99"/>
    <w:rsid w:val="00FD714B"/>
    <w:rPr>
      <w:rFonts w:asciiTheme="majorHAnsi" w:eastAsiaTheme="majorEastAsia" w:hAnsiTheme="majorHAnsi" w:cstheme="majorBidi"/>
      <w:color w:val="17365D" w:themeColor="text2" w:themeShade="BF"/>
      <w:spacing w:val="5"/>
      <w:kern w:val="28"/>
      <w:sz w:val="52"/>
      <w:szCs w:val="52"/>
    </w:rPr>
  </w:style>
  <w:style w:type="character" w:customStyle="1" w:styleId="1fffb">
    <w:name w:val="Схема документа Знак1"/>
    <w:basedOn w:val="ae"/>
    <w:uiPriority w:val="99"/>
    <w:semiHidden/>
    <w:rsid w:val="00FD714B"/>
    <w:rPr>
      <w:rFonts w:ascii="Tahoma" w:hAnsi="Tahoma" w:cs="Tahoma"/>
      <w:sz w:val="16"/>
      <w:szCs w:val="16"/>
    </w:rPr>
  </w:style>
  <w:style w:type="character" w:customStyle="1" w:styleId="1fffc">
    <w:name w:val="Текст концевой сноски Знак1"/>
    <w:basedOn w:val="ae"/>
    <w:uiPriority w:val="99"/>
    <w:semiHidden/>
    <w:rsid w:val="00FD714B"/>
  </w:style>
  <w:style w:type="character" w:customStyle="1" w:styleId="apple-converted-space">
    <w:name w:val="apple-converted-space"/>
    <w:rsid w:val="00FD714B"/>
  </w:style>
  <w:style w:type="table" w:customStyle="1" w:styleId="TableNormal">
    <w:name w:val="Table Normal"/>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
    <w:name w:val="Table Normal1"/>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
    <w:name w:val="Table Normal2"/>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21">
    <w:name w:val="Table Normal21"/>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3">
    <w:name w:val="Table Normal3"/>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4">
    <w:name w:val="Table Normal4"/>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5">
    <w:name w:val="Table Normal5"/>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6">
    <w:name w:val="Table Normal6"/>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7">
    <w:name w:val="Table Normal7"/>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8">
    <w:name w:val="Table Normal8"/>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9">
    <w:name w:val="Table Normal9"/>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0">
    <w:name w:val="Table Normal10"/>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1">
    <w:name w:val="Table Normal11"/>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2">
    <w:name w:val="Table Normal12"/>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3">
    <w:name w:val="Table Normal13"/>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4">
    <w:name w:val="Table Normal14"/>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5">
    <w:name w:val="Table Normal15"/>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6">
    <w:name w:val="Table Normal16"/>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7">
    <w:name w:val="Table Normal17"/>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table" w:customStyle="1" w:styleId="TableNormal18">
    <w:name w:val="Table Normal18"/>
    <w:uiPriority w:val="2"/>
    <w:semiHidden/>
    <w:qFormat/>
    <w:rsid w:val="00FD714B"/>
    <w:pPr>
      <w:widowControl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116">
    <w:name w:val="Знак Знак1 Знак Знак Знак Знак1"/>
    <w:basedOn w:val="ad"/>
    <w:rsid w:val="00467292"/>
    <w:pPr>
      <w:widowControl w:val="0"/>
      <w:adjustRightInd w:val="0"/>
      <w:spacing w:after="160" w:line="240" w:lineRule="exact"/>
      <w:jc w:val="right"/>
    </w:pPr>
    <w:rPr>
      <w:lang w:val="en-GB" w:eastAsia="en-US"/>
    </w:rPr>
  </w:style>
  <w:style w:type="paragraph" w:customStyle="1" w:styleId="2fb">
    <w:name w:val="Основной текст2"/>
    <w:basedOn w:val="ad"/>
    <w:uiPriority w:val="99"/>
    <w:qFormat/>
    <w:rsid w:val="00E164D8"/>
    <w:pPr>
      <w:widowControl w:val="0"/>
      <w:shd w:val="clear" w:color="auto" w:fill="FFFFFF"/>
      <w:spacing w:line="278" w:lineRule="exact"/>
      <w:ind w:hanging="360"/>
      <w:jc w:val="both"/>
    </w:pPr>
    <w:rPr>
      <w:color w:val="000000"/>
      <w:sz w:val="22"/>
      <w:szCs w:val="22"/>
    </w:rPr>
  </w:style>
  <w:style w:type="character" w:customStyle="1" w:styleId="afffffffff0">
    <w:name w:val="Основной текст + Полужирный"/>
    <w:aliases w:val="Курсив"/>
    <w:basedOn w:val="ae"/>
    <w:rsid w:val="00E164D8"/>
    <w:rPr>
      <w:rFonts w:ascii="Times New Roman" w:eastAsia="Times New Roman" w:hAnsi="Times New Roman" w:cs="Times New Roman" w:hint="default"/>
      <w:b w:val="0"/>
      <w:bCs w:val="0"/>
      <w:i/>
      <w:iCs/>
      <w:smallCaps w:val="0"/>
      <w:strike w:val="0"/>
      <w:dstrike w:val="0"/>
      <w:color w:val="000000"/>
      <w:spacing w:val="0"/>
      <w:w w:val="100"/>
      <w:position w:val="0"/>
      <w:sz w:val="23"/>
      <w:szCs w:val="23"/>
      <w:u w:val="none"/>
      <w:effect w:val="none"/>
      <w:shd w:val="clear" w:color="auto" w:fill="FFFFFF"/>
      <w:lang w:val="ru-RU"/>
    </w:rPr>
  </w:style>
  <w:style w:type="character" w:customStyle="1" w:styleId="Arial">
    <w:name w:val="Основной текст + Arial"/>
    <w:aliases w:val="10,5 pt,Основной текст (2) + 9,Не полужирный1,Body text + 8,Bold"/>
    <w:basedOn w:val="ae"/>
    <w:rsid w:val="00E164D8"/>
    <w:rPr>
      <w:rFonts w:ascii="Arial" w:eastAsia="Arial" w:hAnsi="Arial" w:cs="Arial" w:hint="default"/>
      <w:b w:val="0"/>
      <w:bCs w:val="0"/>
      <w:i w:val="0"/>
      <w:iCs w:val="0"/>
      <w:smallCaps w:val="0"/>
      <w:strike w:val="0"/>
      <w:dstrike w:val="0"/>
      <w:color w:val="000000"/>
      <w:spacing w:val="0"/>
      <w:w w:val="100"/>
      <w:position w:val="0"/>
      <w:sz w:val="21"/>
      <w:szCs w:val="21"/>
      <w:u w:val="none"/>
      <w:effect w:val="none"/>
      <w:shd w:val="clear" w:color="auto" w:fill="FFFFFF"/>
    </w:rPr>
  </w:style>
  <w:style w:type="paragraph" w:customStyle="1" w:styleId="49">
    <w:name w:val="Обычный4"/>
    <w:qFormat/>
    <w:rsid w:val="00FF413C"/>
  </w:style>
  <w:style w:type="paragraph" w:customStyle="1" w:styleId="331">
    <w:name w:val="Основной текст 33"/>
    <w:basedOn w:val="ad"/>
    <w:rsid w:val="00FF413C"/>
    <w:pPr>
      <w:jc w:val="both"/>
    </w:pPr>
    <w:rPr>
      <w:sz w:val="28"/>
    </w:rPr>
  </w:style>
  <w:style w:type="paragraph" w:customStyle="1" w:styleId="240">
    <w:name w:val="Основной текст с отступом 24"/>
    <w:basedOn w:val="ad"/>
    <w:uiPriority w:val="99"/>
    <w:rsid w:val="00FF413C"/>
    <w:pPr>
      <w:tabs>
        <w:tab w:val="left" w:pos="3119"/>
      </w:tabs>
      <w:ind w:firstLine="851"/>
      <w:jc w:val="both"/>
    </w:pPr>
    <w:rPr>
      <w:sz w:val="28"/>
    </w:rPr>
  </w:style>
  <w:style w:type="paragraph" w:customStyle="1" w:styleId="3f3">
    <w:name w:val="Текст3"/>
    <w:basedOn w:val="ad"/>
    <w:rsid w:val="00FF413C"/>
    <w:rPr>
      <w:rFonts w:ascii="Courier New" w:hAnsi="Courier New"/>
    </w:rPr>
  </w:style>
  <w:style w:type="paragraph" w:customStyle="1" w:styleId="afffffffff1">
    <w:name w:val="Знак Знак"/>
    <w:basedOn w:val="ad"/>
    <w:rsid w:val="00FF413C"/>
    <w:pPr>
      <w:widowControl w:val="0"/>
      <w:adjustRightInd w:val="0"/>
      <w:spacing w:after="160" w:line="240" w:lineRule="exact"/>
      <w:jc w:val="right"/>
    </w:pPr>
    <w:rPr>
      <w:lang w:val="en-GB" w:eastAsia="en-US"/>
    </w:rPr>
  </w:style>
  <w:style w:type="paragraph" w:customStyle="1" w:styleId="58">
    <w:name w:val="Обычный5"/>
    <w:uiPriority w:val="99"/>
    <w:qFormat/>
    <w:rsid w:val="00D8323C"/>
  </w:style>
  <w:style w:type="paragraph" w:customStyle="1" w:styleId="65">
    <w:name w:val="Обычный6"/>
    <w:uiPriority w:val="99"/>
    <w:qFormat/>
    <w:rsid w:val="009B5837"/>
  </w:style>
  <w:style w:type="paragraph" w:customStyle="1" w:styleId="ceos-0">
    <w:name w:val="ceos-Обычный"/>
    <w:basedOn w:val="ad"/>
    <w:link w:val="ceos-1"/>
    <w:qFormat/>
    <w:rsid w:val="00A8682C"/>
    <w:pPr>
      <w:spacing w:before="180" w:after="180" w:line="216" w:lineRule="auto"/>
      <w:jc w:val="both"/>
    </w:pPr>
    <w:rPr>
      <w:sz w:val="24"/>
      <w:szCs w:val="22"/>
    </w:rPr>
  </w:style>
  <w:style w:type="character" w:customStyle="1" w:styleId="ceos-1">
    <w:name w:val="ceos-Обычный Знак"/>
    <w:basedOn w:val="ae"/>
    <w:link w:val="ceos-0"/>
    <w:rsid w:val="00A8682C"/>
    <w:rPr>
      <w:sz w:val="24"/>
      <w:szCs w:val="22"/>
    </w:rPr>
  </w:style>
  <w:style w:type="character" w:customStyle="1" w:styleId="TableFootnotelast1">
    <w:name w:val="Table_Footnote_last Знак Знак1"/>
    <w:aliases w:val="Текст сноски Знак1 Знак1,Текст сноски Знак1 Знак Знак Знак1,Текст сноски Знак Знак Знак Знак Знак1,Текст сноски Знак1 Знак Знак Знак Знак Знак1,Текст сноски Знак Знак Знак Знак Знак Знак Знак,З Знак1"/>
    <w:basedOn w:val="ae"/>
    <w:rsid w:val="00587A58"/>
  </w:style>
  <w:style w:type="paragraph" w:customStyle="1" w:styleId="avg-">
    <w:name w:val="avg-Список маркированный"/>
    <w:basedOn w:val="ad"/>
    <w:link w:val="avg-0"/>
    <w:qFormat/>
    <w:rsid w:val="00587A58"/>
    <w:pPr>
      <w:keepLines/>
      <w:numPr>
        <w:numId w:val="4"/>
      </w:numPr>
      <w:spacing w:before="120" w:after="60"/>
      <w:jc w:val="both"/>
    </w:pPr>
    <w:rPr>
      <w:sz w:val="24"/>
      <w:szCs w:val="24"/>
    </w:rPr>
  </w:style>
  <w:style w:type="character" w:customStyle="1" w:styleId="avg-0">
    <w:name w:val="avg-Список маркированный Знак"/>
    <w:link w:val="avg-"/>
    <w:rsid w:val="00587A58"/>
    <w:rPr>
      <w:sz w:val="24"/>
      <w:szCs w:val="24"/>
    </w:rPr>
  </w:style>
  <w:style w:type="numbering" w:customStyle="1" w:styleId="312">
    <w:name w:val="Стиль нумерованный312"/>
    <w:basedOn w:val="af0"/>
    <w:rsid w:val="00587A58"/>
    <w:pPr>
      <w:numPr>
        <w:numId w:val="11"/>
      </w:numPr>
    </w:pPr>
  </w:style>
  <w:style w:type="numbering" w:customStyle="1" w:styleId="5">
    <w:name w:val="Стиль5"/>
    <w:uiPriority w:val="99"/>
    <w:rsid w:val="000F118C"/>
    <w:pPr>
      <w:numPr>
        <w:numId w:val="6"/>
      </w:numPr>
    </w:pPr>
  </w:style>
  <w:style w:type="paragraph" w:customStyle="1" w:styleId="20">
    <w:name w:val="Заголовок 2с"/>
    <w:basedOn w:val="ad"/>
    <w:rsid w:val="000F118C"/>
    <w:pPr>
      <w:numPr>
        <w:ilvl w:val="1"/>
        <w:numId w:val="7"/>
      </w:numPr>
    </w:pPr>
  </w:style>
  <w:style w:type="paragraph" w:customStyle="1" w:styleId="Title1">
    <w:name w:val="Title 1"/>
    <w:basedOn w:val="ad"/>
    <w:rsid w:val="000F118C"/>
    <w:pPr>
      <w:numPr>
        <w:numId w:val="8"/>
      </w:numPr>
    </w:pPr>
  </w:style>
  <w:style w:type="paragraph" w:customStyle="1" w:styleId="Title2">
    <w:name w:val="Title 2"/>
    <w:basedOn w:val="ad"/>
    <w:rsid w:val="000F118C"/>
    <w:pPr>
      <w:numPr>
        <w:ilvl w:val="1"/>
        <w:numId w:val="8"/>
      </w:numPr>
    </w:pPr>
  </w:style>
  <w:style w:type="paragraph" w:customStyle="1" w:styleId="Table0">
    <w:name w:val="Table 0"/>
    <w:basedOn w:val="ad"/>
    <w:rsid w:val="000F118C"/>
    <w:pPr>
      <w:numPr>
        <w:ilvl w:val="2"/>
        <w:numId w:val="8"/>
      </w:numPr>
    </w:pPr>
  </w:style>
  <w:style w:type="paragraph" w:customStyle="1" w:styleId="Picture1">
    <w:name w:val="Picture 1"/>
    <w:basedOn w:val="ad"/>
    <w:rsid w:val="000F118C"/>
    <w:pPr>
      <w:numPr>
        <w:ilvl w:val="3"/>
        <w:numId w:val="8"/>
      </w:numPr>
    </w:pPr>
  </w:style>
  <w:style w:type="numbering" w:customStyle="1" w:styleId="3121">
    <w:name w:val="Стиль нумерованный3121"/>
    <w:basedOn w:val="af0"/>
    <w:rsid w:val="00E01665"/>
  </w:style>
  <w:style w:type="numbering" w:customStyle="1" w:styleId="3122">
    <w:name w:val="Стиль нумерованный3122"/>
    <w:basedOn w:val="af0"/>
    <w:rsid w:val="00F12F60"/>
    <w:pPr>
      <w:numPr>
        <w:numId w:val="2"/>
      </w:numPr>
    </w:pPr>
  </w:style>
  <w:style w:type="paragraph" w:customStyle="1" w:styleId="avg-1">
    <w:name w:val="avg-Обычный"/>
    <w:basedOn w:val="ad"/>
    <w:link w:val="avg-2"/>
    <w:qFormat/>
    <w:rsid w:val="00BB04CB"/>
    <w:pPr>
      <w:keepLines/>
      <w:spacing w:before="120" w:after="120"/>
      <w:jc w:val="both"/>
    </w:pPr>
    <w:rPr>
      <w:sz w:val="24"/>
      <w:szCs w:val="24"/>
    </w:rPr>
  </w:style>
  <w:style w:type="character" w:customStyle="1" w:styleId="avg-2">
    <w:name w:val="avg-Обычный Знак"/>
    <w:link w:val="avg-1"/>
    <w:rsid w:val="00BB04CB"/>
    <w:rPr>
      <w:sz w:val="24"/>
      <w:szCs w:val="24"/>
    </w:rPr>
  </w:style>
  <w:style w:type="paragraph" w:customStyle="1" w:styleId="3f4">
    <w:name w:val="Нумерованный по 3 пт_ГУИОН"/>
    <w:basedOn w:val="ad"/>
    <w:qFormat/>
    <w:rsid w:val="00FE0EC0"/>
    <w:pPr>
      <w:tabs>
        <w:tab w:val="num" w:pos="360"/>
      </w:tabs>
      <w:suppressAutoHyphens/>
      <w:spacing w:before="60" w:after="60"/>
      <w:ind w:left="360" w:hanging="360"/>
      <w:jc w:val="both"/>
    </w:pPr>
    <w:rPr>
      <w:sz w:val="24"/>
      <w:szCs w:val="24"/>
    </w:rPr>
  </w:style>
  <w:style w:type="numbering" w:customStyle="1" w:styleId="13">
    <w:name w:val="Стиль нумерованный13"/>
    <w:basedOn w:val="af0"/>
    <w:rsid w:val="00FE0EC0"/>
    <w:pPr>
      <w:numPr>
        <w:numId w:val="9"/>
      </w:numPr>
    </w:pPr>
  </w:style>
  <w:style w:type="paragraph" w:customStyle="1" w:styleId="ceos-2">
    <w:name w:val="ceos-Список нумерованный"/>
    <w:basedOn w:val="ad"/>
    <w:qFormat/>
    <w:rsid w:val="00460258"/>
    <w:pPr>
      <w:tabs>
        <w:tab w:val="num" w:pos="680"/>
      </w:tabs>
      <w:spacing w:before="120" w:after="120" w:line="216" w:lineRule="auto"/>
      <w:ind w:left="680" w:hanging="396"/>
      <w:jc w:val="both"/>
    </w:pPr>
    <w:rPr>
      <w:sz w:val="24"/>
      <w:szCs w:val="22"/>
    </w:rPr>
  </w:style>
  <w:style w:type="paragraph" w:customStyle="1" w:styleId="avg-3">
    <w:name w:val="avg-Таблица текст"/>
    <w:basedOn w:val="ad"/>
    <w:link w:val="avg-4"/>
    <w:qFormat/>
    <w:rsid w:val="00E579A1"/>
    <w:pPr>
      <w:jc w:val="center"/>
    </w:pPr>
    <w:rPr>
      <w:szCs w:val="24"/>
    </w:rPr>
  </w:style>
  <w:style w:type="paragraph" w:customStyle="1" w:styleId="avg-5">
    <w:name w:val="avg-Таблица Шапка"/>
    <w:basedOn w:val="avg-3"/>
    <w:qFormat/>
    <w:rsid w:val="00E579A1"/>
    <w:rPr>
      <w:b/>
    </w:rPr>
  </w:style>
  <w:style w:type="character" w:customStyle="1" w:styleId="avg-4">
    <w:name w:val="avg-Таблица текст Знак"/>
    <w:link w:val="avg-3"/>
    <w:locked/>
    <w:rsid w:val="00E579A1"/>
    <w:rPr>
      <w:szCs w:val="24"/>
    </w:rPr>
  </w:style>
  <w:style w:type="paragraph" w:customStyle="1" w:styleId="avg--">
    <w:name w:val="avg-Таблица-Шапка"/>
    <w:basedOn w:val="avg-3"/>
    <w:qFormat/>
    <w:rsid w:val="00E579A1"/>
    <w:pPr>
      <w:keepNext/>
    </w:pPr>
    <w:rPr>
      <w:b/>
    </w:rPr>
  </w:style>
  <w:style w:type="paragraph" w:customStyle="1" w:styleId="avg--0">
    <w:name w:val="avg-Таблица-первый столбец"/>
    <w:basedOn w:val="ad"/>
    <w:qFormat/>
    <w:rsid w:val="00E579A1"/>
    <w:pPr>
      <w:spacing w:before="60" w:after="60"/>
    </w:pPr>
    <w:rPr>
      <w:szCs w:val="24"/>
    </w:rPr>
  </w:style>
  <w:style w:type="paragraph" w:customStyle="1" w:styleId="avg-6">
    <w:name w:val="avg-Название таблицы"/>
    <w:basedOn w:val="avg-1"/>
    <w:next w:val="avg-1"/>
    <w:link w:val="avg-7"/>
    <w:qFormat/>
    <w:rsid w:val="00E579A1"/>
    <w:pPr>
      <w:keepNext/>
      <w:spacing w:before="240" w:after="180" w:line="216" w:lineRule="auto"/>
    </w:pPr>
    <w:rPr>
      <w:b/>
      <w:bCs/>
    </w:rPr>
  </w:style>
  <w:style w:type="character" w:customStyle="1" w:styleId="avg-7">
    <w:name w:val="avg-Название таблицы Знак"/>
    <w:basedOn w:val="avg-2"/>
    <w:link w:val="avg-6"/>
    <w:rsid w:val="00E579A1"/>
    <w:rPr>
      <w:b/>
      <w:bCs/>
      <w:sz w:val="24"/>
      <w:szCs w:val="24"/>
    </w:rPr>
  </w:style>
  <w:style w:type="numbering" w:customStyle="1" w:styleId="3123">
    <w:name w:val="Стиль нумерованный3123"/>
    <w:basedOn w:val="af0"/>
    <w:rsid w:val="00B426D2"/>
  </w:style>
  <w:style w:type="paragraph" w:customStyle="1" w:styleId="avg-8">
    <w:name w:val="avg-Список нумерованный"/>
    <w:basedOn w:val="ad"/>
    <w:qFormat/>
    <w:rsid w:val="003E60EC"/>
    <w:pPr>
      <w:keepLines/>
      <w:suppressAutoHyphens/>
      <w:spacing w:after="120"/>
      <w:jc w:val="both"/>
    </w:pPr>
    <w:rPr>
      <w:sz w:val="24"/>
      <w:szCs w:val="24"/>
    </w:rPr>
  </w:style>
  <w:style w:type="paragraph" w:customStyle="1" w:styleId="ceos-">
    <w:name w:val="ceos-Список маркированный"/>
    <w:basedOn w:val="avg-"/>
    <w:link w:val="ceos-3"/>
    <w:qFormat/>
    <w:rsid w:val="00C675B0"/>
    <w:pPr>
      <w:numPr>
        <w:numId w:val="1"/>
      </w:numPr>
    </w:pPr>
  </w:style>
  <w:style w:type="character" w:customStyle="1" w:styleId="ceos-3">
    <w:name w:val="ceos-Список маркированный Знак"/>
    <w:link w:val="ceos-"/>
    <w:rsid w:val="00C675B0"/>
    <w:rPr>
      <w:sz w:val="24"/>
      <w:szCs w:val="24"/>
    </w:rPr>
  </w:style>
  <w:style w:type="paragraph" w:customStyle="1" w:styleId="a1">
    <w:name w:val="Формат списков(подтребования А.А.)"/>
    <w:basedOn w:val="214"/>
    <w:qFormat/>
    <w:rsid w:val="00B03DB4"/>
    <w:pPr>
      <w:widowControl/>
      <w:numPr>
        <w:numId w:val="13"/>
      </w:numPr>
      <w:tabs>
        <w:tab w:val="clear" w:pos="360"/>
      </w:tabs>
      <w:suppressAutoHyphens w:val="0"/>
      <w:spacing w:before="120" w:line="240" w:lineRule="auto"/>
      <w:ind w:left="0" w:firstLine="0"/>
    </w:pPr>
    <w:rPr>
      <w:szCs w:val="24"/>
      <w:lang w:eastAsia="ru-RU"/>
    </w:rPr>
  </w:style>
  <w:style w:type="paragraph" w:customStyle="1" w:styleId="avg-9">
    <w:name w:val="avg-Источники информации"/>
    <w:basedOn w:val="ad"/>
    <w:qFormat/>
    <w:rsid w:val="00B03DB4"/>
    <w:pPr>
      <w:keepNext/>
      <w:keepLines/>
      <w:jc w:val="right"/>
    </w:pPr>
    <w:rPr>
      <w:i/>
    </w:rPr>
  </w:style>
  <w:style w:type="paragraph" w:customStyle="1" w:styleId="232">
    <w:name w:val="Основной текст 23"/>
    <w:basedOn w:val="ad"/>
    <w:qFormat/>
    <w:rsid w:val="00C81D3E"/>
    <w:pPr>
      <w:overflowPunct w:val="0"/>
      <w:autoSpaceDE w:val="0"/>
      <w:autoSpaceDN w:val="0"/>
      <w:adjustRightInd w:val="0"/>
      <w:spacing w:line="360" w:lineRule="auto"/>
      <w:ind w:firstLine="851"/>
      <w:jc w:val="both"/>
    </w:pPr>
    <w:rPr>
      <w:sz w:val="28"/>
    </w:rPr>
  </w:style>
  <w:style w:type="paragraph" w:customStyle="1" w:styleId="avg-a">
    <w:name w:val="avg-Название рисунка"/>
    <w:basedOn w:val="avg-1"/>
    <w:next w:val="avg-1"/>
    <w:qFormat/>
    <w:rsid w:val="009D5FF7"/>
    <w:pPr>
      <w:spacing w:before="240" w:after="240" w:line="216" w:lineRule="auto"/>
      <w:jc w:val="center"/>
    </w:pPr>
    <w:rPr>
      <w:b/>
      <w:sz w:val="20"/>
    </w:rPr>
  </w:style>
  <w:style w:type="character" w:customStyle="1" w:styleId="afff4">
    <w:name w:val="Абзац списка Знак"/>
    <w:aliases w:val="СПИСОК Знак,Нумерованный Знак,Абзац списка ЭкспертЪ Знак,Уровент 2.2 Знак,List Paragraph Знак,cko-Список Знак"/>
    <w:link w:val="afff3"/>
    <w:rsid w:val="00DD1882"/>
    <w:rPr>
      <w:rFonts w:eastAsia="Calibri"/>
      <w:sz w:val="24"/>
      <w:szCs w:val="22"/>
      <w:lang w:eastAsia="en-US"/>
    </w:rPr>
  </w:style>
  <w:style w:type="paragraph" w:customStyle="1" w:styleId="1fffd">
    <w:name w:val="Абзац списка1"/>
    <w:basedOn w:val="ad"/>
    <w:link w:val="ListParagraphChar1"/>
    <w:uiPriority w:val="99"/>
    <w:qFormat/>
    <w:rsid w:val="003F698F"/>
    <w:pPr>
      <w:ind w:left="720"/>
    </w:pPr>
    <w:rPr>
      <w:rFonts w:eastAsia="Calibri"/>
      <w:sz w:val="24"/>
      <w:szCs w:val="24"/>
    </w:rPr>
  </w:style>
  <w:style w:type="character" w:customStyle="1" w:styleId="afe">
    <w:name w:val="Обычный (веб) Знак"/>
    <w:aliases w:val="Обычный (Web)1 Знак,Обычный (Web)11 Знак,Обычный (веб)2 Знак,Обычный (Web)111 Знак,Обычный (веб)11 Знак,Обычный (Web)1111 Знак,Обычный (Web)5 Знак,Обычный (Web)51 Знак,Обычный (веб)111 Знак,Обычный (Web)2 Знак,Обычный (веб)1111 Знак"/>
    <w:link w:val="afd"/>
    <w:uiPriority w:val="99"/>
    <w:locked/>
    <w:rsid w:val="00D42404"/>
    <w:rPr>
      <w:rFonts w:ascii="Arial Unicode MS" w:eastAsia="Arial Unicode MS" w:hAnsi="Arial Unicode MS"/>
      <w:sz w:val="24"/>
      <w:szCs w:val="24"/>
    </w:rPr>
  </w:style>
  <w:style w:type="paragraph" w:customStyle="1" w:styleId="avg-b">
    <w:name w:val="avg-Текст сноски"/>
    <w:link w:val="avg-c"/>
    <w:uiPriority w:val="99"/>
    <w:qFormat/>
    <w:rsid w:val="001E7420"/>
    <w:pPr>
      <w:jc w:val="both"/>
    </w:pPr>
    <w:rPr>
      <w:sz w:val="16"/>
    </w:rPr>
  </w:style>
  <w:style w:type="character" w:customStyle="1" w:styleId="avg-c">
    <w:name w:val="avg-Текст сноски Знак"/>
    <w:link w:val="avg-b"/>
    <w:rsid w:val="001E7420"/>
    <w:rPr>
      <w:sz w:val="16"/>
    </w:rPr>
  </w:style>
  <w:style w:type="paragraph" w:customStyle="1" w:styleId="b-articletext">
    <w:name w:val="b-article__text"/>
    <w:basedOn w:val="ad"/>
    <w:uiPriority w:val="99"/>
    <w:qFormat/>
    <w:rsid w:val="009365C8"/>
    <w:pPr>
      <w:spacing w:before="100" w:beforeAutospacing="1" w:after="100" w:afterAutospacing="1"/>
    </w:pPr>
    <w:rPr>
      <w:sz w:val="24"/>
      <w:szCs w:val="24"/>
    </w:rPr>
  </w:style>
  <w:style w:type="character" w:customStyle="1" w:styleId="TableFootnotelast">
    <w:name w:val="Table_Footnote_last Знак"/>
    <w:aliases w:val="Текст сноски Знак1 Знак1 Знак,Текст сноски Знак1 Знак Знак Знак,Текст сноски Знак Знак Знак Знак Знак,Текст сноски Знак1 Знак Знак1 Знак Знак,Текст сноски Знак Знак Знак Знак1 Знак Знак,Зна Знак"/>
    <w:basedOn w:val="ae"/>
    <w:uiPriority w:val="99"/>
    <w:rsid w:val="006B731E"/>
    <w:rPr>
      <w:rFonts w:ascii="Times New Roman" w:eastAsia="Times New Roman" w:hAnsi="Times New Roman"/>
    </w:rPr>
  </w:style>
  <w:style w:type="paragraph" w:customStyle="1" w:styleId="212121">
    <w:name w:val="Заголовок 2;Стиль 1;Заголовок 2 Знак1;Заголовок 2 Знак Знак1"/>
    <w:basedOn w:val="ad"/>
    <w:rsid w:val="009F5454"/>
    <w:pPr>
      <w:numPr>
        <w:ilvl w:val="1"/>
        <w:numId w:val="14"/>
      </w:numPr>
      <w:jc w:val="both"/>
    </w:pPr>
    <w:rPr>
      <w:rFonts w:ascii="a_Timer" w:hAnsi="a_Timer"/>
      <w:sz w:val="24"/>
    </w:rPr>
  </w:style>
  <w:style w:type="paragraph" w:customStyle="1" w:styleId="333133133131">
    <w:name w:val="Заголовок 3;Заголовок 3 Знак;Заголовок 3 Знак1 Знак;Заголовок 3 Знак Знак Знак;Заголовок 3 Знак1 Знак Знак Знак;Заголовок 3 Знак Знак Знак Знак Знак;Заголовок 3 Знак1 Знак Знак Знак Знак Знак;Заголовок 3 Знак Знак Знак Знак Знак Знак Знак1"/>
    <w:basedOn w:val="ad"/>
    <w:rsid w:val="009F5454"/>
    <w:pPr>
      <w:numPr>
        <w:ilvl w:val="2"/>
        <w:numId w:val="14"/>
      </w:numPr>
      <w:jc w:val="both"/>
    </w:pPr>
    <w:rPr>
      <w:rFonts w:ascii="a_Timer" w:hAnsi="a_Timer"/>
      <w:sz w:val="24"/>
    </w:rPr>
  </w:style>
  <w:style w:type="paragraph" w:customStyle="1" w:styleId="1Garamond">
    <w:name w:val="Стиль Заголовок 1 + Garamond"/>
    <w:basedOn w:val="17"/>
    <w:next w:val="ad"/>
    <w:autoRedefine/>
    <w:uiPriority w:val="99"/>
    <w:qFormat/>
    <w:rsid w:val="009F5454"/>
    <w:pPr>
      <w:keepLines/>
      <w:pageBreakBefore/>
      <w:numPr>
        <w:numId w:val="14"/>
      </w:numPr>
      <w:autoSpaceDE w:val="0"/>
      <w:autoSpaceDN w:val="0"/>
      <w:adjustRightInd w:val="0"/>
      <w:spacing w:before="240" w:after="120"/>
      <w:ind w:right="57"/>
    </w:pPr>
    <w:rPr>
      <w:rFonts w:cs="Arial"/>
      <w:i w:val="0"/>
      <w:kern w:val="32"/>
      <w:sz w:val="36"/>
      <w:szCs w:val="32"/>
    </w:rPr>
  </w:style>
  <w:style w:type="paragraph" w:customStyle="1" w:styleId="2fc">
    <w:name w:val="Абзац списка2"/>
    <w:basedOn w:val="ad"/>
    <w:qFormat/>
    <w:rsid w:val="00AB182C"/>
    <w:pPr>
      <w:ind w:left="720"/>
    </w:pPr>
    <w:rPr>
      <w:rFonts w:eastAsia="Calibri"/>
      <w:sz w:val="24"/>
      <w:szCs w:val="24"/>
    </w:rPr>
  </w:style>
  <w:style w:type="character" w:customStyle="1" w:styleId="w">
    <w:name w:val="w"/>
    <w:basedOn w:val="ae"/>
    <w:rsid w:val="00AB182C"/>
  </w:style>
  <w:style w:type="numbering" w:customStyle="1" w:styleId="1fffe">
    <w:name w:val="Нет списка1"/>
    <w:next w:val="af0"/>
    <w:uiPriority w:val="99"/>
    <w:semiHidden/>
    <w:unhideWhenUsed/>
    <w:rsid w:val="00FB01E8"/>
  </w:style>
  <w:style w:type="numbering" w:customStyle="1" w:styleId="2fd">
    <w:name w:val="Нет списка2"/>
    <w:next w:val="af0"/>
    <w:uiPriority w:val="99"/>
    <w:semiHidden/>
    <w:unhideWhenUsed/>
    <w:rsid w:val="002E7A85"/>
  </w:style>
  <w:style w:type="table" w:customStyle="1" w:styleId="1ffff">
    <w:name w:val="Сетка таблицы1"/>
    <w:basedOn w:val="af"/>
    <w:next w:val="aff6"/>
    <w:uiPriority w:val="59"/>
    <w:rsid w:val="002E7A8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0">
    <w:name w:val="Ñòèëü1"/>
    <w:basedOn w:val="ad"/>
    <w:rsid w:val="002E7A85"/>
    <w:pPr>
      <w:widowControl w:val="0"/>
      <w:overflowPunct w:val="0"/>
      <w:autoSpaceDE w:val="0"/>
      <w:autoSpaceDN w:val="0"/>
      <w:adjustRightInd w:val="0"/>
      <w:spacing w:after="120"/>
      <w:jc w:val="both"/>
    </w:pPr>
    <w:rPr>
      <w:sz w:val="24"/>
    </w:rPr>
  </w:style>
  <w:style w:type="paragraph" w:styleId="afffffffff2">
    <w:name w:val="No Spacing"/>
    <w:basedOn w:val="ad"/>
    <w:link w:val="1ffff1"/>
    <w:qFormat/>
    <w:rsid w:val="00203357"/>
    <w:rPr>
      <w:sz w:val="17"/>
      <w:szCs w:val="24"/>
    </w:rPr>
  </w:style>
  <w:style w:type="paragraph" w:customStyle="1" w:styleId="avg-2-">
    <w:name w:val="avg-Список маркированный 2-й уровень"/>
    <w:basedOn w:val="avg-"/>
    <w:qFormat/>
    <w:rsid w:val="00584C7B"/>
    <w:pPr>
      <w:numPr>
        <w:ilvl w:val="1"/>
        <w:numId w:val="15"/>
      </w:numPr>
    </w:pPr>
  </w:style>
  <w:style w:type="character" w:customStyle="1" w:styleId="1-">
    <w:name w:val="Заголовок 1 - ненумерованный"/>
    <w:rsid w:val="00584C7B"/>
    <w:rPr>
      <w:rFonts w:ascii="Myriad Pro" w:hAnsi="Myriad Pro"/>
      <w:b/>
      <w:bCs/>
      <w:color w:val="17365D"/>
      <w:sz w:val="34"/>
    </w:rPr>
  </w:style>
  <w:style w:type="paragraph" w:customStyle="1" w:styleId="ceos-2-">
    <w:name w:val="ceos-Список маркированный 2-й уровень"/>
    <w:basedOn w:val="ceos-"/>
    <w:qFormat/>
    <w:rsid w:val="00584C7B"/>
    <w:pPr>
      <w:numPr>
        <w:numId w:val="9"/>
      </w:numPr>
      <w:ind w:left="1440"/>
    </w:pPr>
  </w:style>
  <w:style w:type="paragraph" w:customStyle="1" w:styleId="ceos-4">
    <w:name w:val="ceos-Название таблицы"/>
    <w:basedOn w:val="ceos-0"/>
    <w:next w:val="ceos-0"/>
    <w:qFormat/>
    <w:rsid w:val="00584C7B"/>
    <w:pPr>
      <w:keepNext/>
      <w:keepLines/>
      <w:spacing w:before="240"/>
      <w:jc w:val="left"/>
    </w:pPr>
    <w:rPr>
      <w:b/>
      <w:bCs/>
      <w:sz w:val="20"/>
      <w:szCs w:val="20"/>
    </w:rPr>
  </w:style>
  <w:style w:type="paragraph" w:customStyle="1" w:styleId="ceos-10">
    <w:name w:val="ceos-Подзаголовок 1"/>
    <w:basedOn w:val="ceos-0"/>
    <w:next w:val="ceos-0"/>
    <w:qFormat/>
    <w:rsid w:val="00584C7B"/>
    <w:pPr>
      <w:keepNext/>
      <w:keepLines/>
      <w:spacing w:before="240"/>
      <w:jc w:val="left"/>
    </w:pPr>
    <w:rPr>
      <w:b/>
    </w:rPr>
  </w:style>
  <w:style w:type="paragraph" w:customStyle="1" w:styleId="ceos-20">
    <w:name w:val="ceos-Подзаголовок 2"/>
    <w:basedOn w:val="ceos-0"/>
    <w:next w:val="ceos-0"/>
    <w:qFormat/>
    <w:rsid w:val="00584C7B"/>
    <w:pPr>
      <w:keepNext/>
      <w:keepLines/>
      <w:spacing w:before="240"/>
      <w:jc w:val="left"/>
    </w:pPr>
    <w:rPr>
      <w:b/>
      <w:i/>
    </w:rPr>
  </w:style>
  <w:style w:type="paragraph" w:customStyle="1" w:styleId="ceos-5">
    <w:name w:val="ceos-Название рисунка"/>
    <w:basedOn w:val="ad"/>
    <w:next w:val="ceos-0"/>
    <w:qFormat/>
    <w:rsid w:val="00584C7B"/>
    <w:pPr>
      <w:keepLines/>
      <w:jc w:val="center"/>
    </w:pPr>
    <w:rPr>
      <w:b/>
    </w:rPr>
  </w:style>
  <w:style w:type="table" w:customStyle="1" w:styleId="2fe">
    <w:name w:val="Сетка таблицы2"/>
    <w:basedOn w:val="af"/>
    <w:next w:val="aff6"/>
    <w:uiPriority w:val="59"/>
    <w:rsid w:val="004A3FE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vg-d">
    <w:name w:val="avg-Название объекта"/>
    <w:link w:val="avg-e"/>
    <w:qFormat/>
    <w:rsid w:val="00CF2D4B"/>
    <w:pPr>
      <w:spacing w:before="240" w:after="120" w:line="216" w:lineRule="auto"/>
    </w:pPr>
    <w:rPr>
      <w:rFonts w:ascii="Arial Narrow" w:hAnsi="Arial Narrow"/>
      <w:b/>
      <w:bCs/>
    </w:rPr>
  </w:style>
  <w:style w:type="character" w:customStyle="1" w:styleId="avg-e">
    <w:name w:val="avg-Название объекта Знак"/>
    <w:link w:val="avg-d"/>
    <w:rsid w:val="00CF2D4B"/>
    <w:rPr>
      <w:rFonts w:ascii="Arial Narrow" w:hAnsi="Arial Narrow"/>
      <w:b/>
      <w:bCs/>
    </w:rPr>
  </w:style>
  <w:style w:type="paragraph" w:customStyle="1" w:styleId="xl280">
    <w:name w:val="xl280"/>
    <w:basedOn w:val="ad"/>
    <w:rsid w:val="004076CE"/>
    <w:pPr>
      <w:spacing w:before="100" w:beforeAutospacing="1" w:after="100" w:afterAutospacing="1"/>
    </w:pPr>
    <w:rPr>
      <w:rFonts w:ascii="Arial CYR" w:hAnsi="Arial CYR"/>
    </w:rPr>
  </w:style>
  <w:style w:type="paragraph" w:customStyle="1" w:styleId="xl281">
    <w:name w:val="xl281"/>
    <w:basedOn w:val="ad"/>
    <w:rsid w:val="004076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2">
    <w:name w:val="xl282"/>
    <w:basedOn w:val="ad"/>
    <w:rsid w:val="004076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83">
    <w:name w:val="xl283"/>
    <w:basedOn w:val="ad"/>
    <w:rsid w:val="004076CE"/>
    <w:pPr>
      <w:shd w:val="clear" w:color="000000" w:fill="FFFFFF"/>
      <w:spacing w:before="100" w:beforeAutospacing="1" w:after="100" w:afterAutospacing="1"/>
    </w:pPr>
    <w:rPr>
      <w:rFonts w:ascii="Arial CYR" w:hAnsi="Arial CYR"/>
    </w:rPr>
  </w:style>
  <w:style w:type="paragraph" w:customStyle="1" w:styleId="xl284">
    <w:name w:val="xl284"/>
    <w:basedOn w:val="ad"/>
    <w:rsid w:val="004076CE"/>
    <w:pPr>
      <w:pBdr>
        <w:top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85">
    <w:name w:val="xl285"/>
    <w:basedOn w:val="ad"/>
    <w:rsid w:val="004076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CYR" w:hAnsi="Arial CYR"/>
      <w:color w:val="0000FF"/>
      <w:u w:val="single"/>
    </w:rPr>
  </w:style>
  <w:style w:type="paragraph" w:customStyle="1" w:styleId="xl286">
    <w:name w:val="xl286"/>
    <w:basedOn w:val="ad"/>
    <w:rsid w:val="004076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CYR" w:hAnsi="Arial CYR"/>
      <w:color w:val="0000FF"/>
      <w:u w:val="single"/>
    </w:rPr>
  </w:style>
  <w:style w:type="paragraph" w:customStyle="1" w:styleId="xl287">
    <w:name w:val="xl287"/>
    <w:basedOn w:val="ad"/>
    <w:rsid w:val="004076CE"/>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8">
    <w:name w:val="xl288"/>
    <w:basedOn w:val="ad"/>
    <w:rsid w:val="004076C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89">
    <w:name w:val="xl289"/>
    <w:basedOn w:val="ad"/>
    <w:rsid w:val="004076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90">
    <w:name w:val="xl290"/>
    <w:basedOn w:val="ad"/>
    <w:rsid w:val="004076C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291">
    <w:name w:val="xl291"/>
    <w:basedOn w:val="ad"/>
    <w:rsid w:val="004076CE"/>
    <w:pPr>
      <w:spacing w:before="100" w:beforeAutospacing="1" w:after="100" w:afterAutospacing="1"/>
    </w:pPr>
    <w:rPr>
      <w:rFonts w:ascii="Arial CYR" w:hAnsi="Arial CYR"/>
    </w:rPr>
  </w:style>
  <w:style w:type="paragraph" w:customStyle="1" w:styleId="xl292">
    <w:name w:val="xl292"/>
    <w:basedOn w:val="ad"/>
    <w:rsid w:val="004076CE"/>
    <w:pPr>
      <w:spacing w:before="100" w:beforeAutospacing="1" w:after="100" w:afterAutospacing="1"/>
    </w:pPr>
    <w:rPr>
      <w:rFonts w:ascii="Arial CYR" w:hAnsi="Arial CYR"/>
    </w:rPr>
  </w:style>
  <w:style w:type="paragraph" w:customStyle="1" w:styleId="xl293">
    <w:name w:val="xl293"/>
    <w:basedOn w:val="ad"/>
    <w:rsid w:val="004076CE"/>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94">
    <w:name w:val="xl294"/>
    <w:basedOn w:val="ad"/>
    <w:rsid w:val="004076C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295">
    <w:name w:val="xl295"/>
    <w:basedOn w:val="ad"/>
    <w:rsid w:val="004076CE"/>
    <w:pPr>
      <w:spacing w:before="100" w:beforeAutospacing="1" w:after="100" w:afterAutospacing="1"/>
    </w:pPr>
    <w:rPr>
      <w:rFonts w:ascii="Arial CYR" w:hAnsi="Arial CYR"/>
    </w:rPr>
  </w:style>
  <w:style w:type="paragraph" w:customStyle="1" w:styleId="xl296">
    <w:name w:val="xl296"/>
    <w:basedOn w:val="ad"/>
    <w:rsid w:val="004076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7">
    <w:name w:val="xl297"/>
    <w:basedOn w:val="ad"/>
    <w:rsid w:val="004076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298">
    <w:name w:val="xl298"/>
    <w:basedOn w:val="ad"/>
    <w:rsid w:val="004076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99">
    <w:name w:val="xl299"/>
    <w:basedOn w:val="ad"/>
    <w:rsid w:val="004076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00">
    <w:name w:val="xl300"/>
    <w:basedOn w:val="ad"/>
    <w:rsid w:val="004076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01">
    <w:name w:val="xl301"/>
    <w:basedOn w:val="ad"/>
    <w:rsid w:val="004076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02">
    <w:name w:val="xl302"/>
    <w:basedOn w:val="ad"/>
    <w:rsid w:val="004076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03">
    <w:name w:val="xl303"/>
    <w:basedOn w:val="ad"/>
    <w:rsid w:val="004076C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04">
    <w:name w:val="xl304"/>
    <w:basedOn w:val="ad"/>
    <w:rsid w:val="004076C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05">
    <w:name w:val="xl305"/>
    <w:basedOn w:val="ad"/>
    <w:rsid w:val="004076CE"/>
    <w:pPr>
      <w:pBdr>
        <w:left w:val="single" w:sz="4" w:space="0" w:color="auto"/>
        <w:right w:val="single" w:sz="4" w:space="0" w:color="auto"/>
      </w:pBdr>
      <w:spacing w:before="100" w:beforeAutospacing="1" w:after="100" w:afterAutospacing="1"/>
      <w:textAlignment w:val="center"/>
    </w:pPr>
    <w:rPr>
      <w:b/>
      <w:bCs/>
      <w:sz w:val="16"/>
      <w:szCs w:val="16"/>
    </w:rPr>
  </w:style>
  <w:style w:type="paragraph" w:customStyle="1" w:styleId="xl306">
    <w:name w:val="xl306"/>
    <w:basedOn w:val="ad"/>
    <w:rsid w:val="004076C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307">
    <w:name w:val="xl307"/>
    <w:basedOn w:val="ad"/>
    <w:rsid w:val="004076C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08">
    <w:name w:val="xl308"/>
    <w:basedOn w:val="ad"/>
    <w:rsid w:val="004076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09">
    <w:name w:val="xl309"/>
    <w:basedOn w:val="ad"/>
    <w:rsid w:val="004076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10">
    <w:name w:val="xl310"/>
    <w:basedOn w:val="ad"/>
    <w:rsid w:val="004076C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11">
    <w:name w:val="xl311"/>
    <w:basedOn w:val="ad"/>
    <w:rsid w:val="004076CE"/>
    <w:pPr>
      <w:pBdr>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312">
    <w:name w:val="xl312"/>
    <w:basedOn w:val="ad"/>
    <w:rsid w:val="004076CE"/>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3">
    <w:name w:val="xl313"/>
    <w:basedOn w:val="ad"/>
    <w:rsid w:val="004076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314">
    <w:name w:val="xl314"/>
    <w:basedOn w:val="ad"/>
    <w:rsid w:val="004076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315">
    <w:name w:val="xl315"/>
    <w:basedOn w:val="ad"/>
    <w:rsid w:val="004076C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316">
    <w:name w:val="xl316"/>
    <w:basedOn w:val="ad"/>
    <w:rsid w:val="004076CE"/>
    <w:pPr>
      <w:pBdr>
        <w:left w:val="single" w:sz="4" w:space="0" w:color="auto"/>
        <w:right w:val="single" w:sz="4" w:space="0" w:color="auto"/>
      </w:pBdr>
      <w:shd w:val="clear" w:color="000000" w:fill="00B0F0"/>
      <w:spacing w:before="100" w:beforeAutospacing="1" w:after="100" w:afterAutospacing="1"/>
      <w:textAlignment w:val="center"/>
    </w:pPr>
    <w:rPr>
      <w:b/>
      <w:bCs/>
      <w:sz w:val="16"/>
      <w:szCs w:val="16"/>
    </w:rPr>
  </w:style>
  <w:style w:type="paragraph" w:customStyle="1" w:styleId="xl317">
    <w:name w:val="xl317"/>
    <w:basedOn w:val="ad"/>
    <w:rsid w:val="004076CE"/>
    <w:pPr>
      <w:pBdr>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18">
    <w:name w:val="xl318"/>
    <w:basedOn w:val="ad"/>
    <w:rsid w:val="004076C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319">
    <w:name w:val="xl319"/>
    <w:basedOn w:val="ad"/>
    <w:rsid w:val="004076CE"/>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20">
    <w:name w:val="xl320"/>
    <w:basedOn w:val="ad"/>
    <w:rsid w:val="004076C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21">
    <w:name w:val="xl321"/>
    <w:basedOn w:val="ad"/>
    <w:rsid w:val="004076CE"/>
    <w:pPr>
      <w:pBdr>
        <w:top w:val="single" w:sz="4" w:space="0" w:color="auto"/>
        <w:left w:val="single" w:sz="4" w:space="0" w:color="auto"/>
        <w:right w:val="single" w:sz="4" w:space="0" w:color="auto"/>
      </w:pBdr>
      <w:spacing w:before="100" w:beforeAutospacing="1" w:after="100" w:afterAutospacing="1"/>
      <w:jc w:val="center"/>
      <w:textAlignment w:val="center"/>
    </w:pPr>
    <w:rPr>
      <w:b/>
      <w:bCs/>
      <w:sz w:val="16"/>
      <w:szCs w:val="16"/>
    </w:rPr>
  </w:style>
  <w:style w:type="paragraph" w:customStyle="1" w:styleId="xl322">
    <w:name w:val="xl322"/>
    <w:basedOn w:val="ad"/>
    <w:rsid w:val="004076CE"/>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23">
    <w:name w:val="xl323"/>
    <w:basedOn w:val="ad"/>
    <w:rsid w:val="004076CE"/>
    <w:pPr>
      <w:pBdr>
        <w:top w:val="single" w:sz="4" w:space="0" w:color="auto"/>
        <w:left w:val="single" w:sz="4" w:space="0" w:color="auto"/>
        <w:bottom w:val="single" w:sz="4" w:space="0" w:color="auto"/>
      </w:pBdr>
      <w:spacing w:before="100" w:beforeAutospacing="1" w:after="100" w:afterAutospacing="1"/>
      <w:jc w:val="center"/>
      <w:textAlignment w:val="center"/>
    </w:pPr>
    <w:rPr>
      <w:b/>
      <w:bCs/>
      <w:sz w:val="16"/>
      <w:szCs w:val="16"/>
    </w:rPr>
  </w:style>
  <w:style w:type="paragraph" w:customStyle="1" w:styleId="xl324">
    <w:name w:val="xl324"/>
    <w:basedOn w:val="ad"/>
    <w:rsid w:val="004076CE"/>
    <w:pPr>
      <w:pBdr>
        <w:top w:val="single" w:sz="4" w:space="0" w:color="auto"/>
        <w:left w:val="single" w:sz="4" w:space="0" w:color="auto"/>
        <w:bottom w:val="single" w:sz="4" w:space="0" w:color="auto"/>
      </w:pBdr>
      <w:spacing w:before="100" w:beforeAutospacing="1" w:after="100" w:afterAutospacing="1"/>
      <w:jc w:val="center"/>
      <w:textAlignment w:val="center"/>
    </w:pPr>
    <w:rPr>
      <w:b/>
      <w:bCs/>
      <w:sz w:val="18"/>
      <w:szCs w:val="18"/>
    </w:rPr>
  </w:style>
  <w:style w:type="paragraph" w:customStyle="1" w:styleId="xl325">
    <w:name w:val="xl325"/>
    <w:basedOn w:val="ad"/>
    <w:rsid w:val="004076C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326">
    <w:name w:val="xl326"/>
    <w:basedOn w:val="ad"/>
    <w:rsid w:val="004076C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6"/>
      <w:szCs w:val="16"/>
    </w:rPr>
  </w:style>
  <w:style w:type="character" w:styleId="afffffffff3">
    <w:name w:val="Placeholder Text"/>
    <w:basedOn w:val="ae"/>
    <w:uiPriority w:val="99"/>
    <w:semiHidden/>
    <w:rsid w:val="00EE09E0"/>
    <w:rPr>
      <w:color w:val="808080"/>
    </w:rPr>
  </w:style>
  <w:style w:type="paragraph" w:styleId="afffffffff4">
    <w:name w:val="TOC Heading"/>
    <w:basedOn w:val="17"/>
    <w:next w:val="ad"/>
    <w:uiPriority w:val="99"/>
    <w:unhideWhenUsed/>
    <w:qFormat/>
    <w:rsid w:val="002F5704"/>
    <w:pPr>
      <w:keepLines/>
      <w:spacing w:before="480" w:line="276" w:lineRule="auto"/>
      <w:outlineLvl w:val="9"/>
    </w:pPr>
    <w:rPr>
      <w:rFonts w:asciiTheme="majorHAnsi" w:eastAsiaTheme="majorEastAsia" w:hAnsiTheme="majorHAnsi" w:cstheme="majorBidi"/>
      <w:b/>
      <w:bCs/>
      <w:i w:val="0"/>
      <w:color w:val="365F91" w:themeColor="accent1" w:themeShade="BF"/>
      <w:sz w:val="28"/>
      <w:szCs w:val="28"/>
    </w:rPr>
  </w:style>
  <w:style w:type="paragraph" w:styleId="afffffffff5">
    <w:name w:val="table of figures"/>
    <w:basedOn w:val="ad"/>
    <w:next w:val="ad"/>
    <w:uiPriority w:val="99"/>
    <w:qFormat/>
    <w:rsid w:val="002F5704"/>
    <w:rPr>
      <w:rFonts w:ascii="Myriad Pro" w:hAnsi="Myriad Pro"/>
      <w:szCs w:val="24"/>
    </w:rPr>
  </w:style>
  <w:style w:type="numbering" w:customStyle="1" w:styleId="3f5">
    <w:name w:val="Нет списка3"/>
    <w:next w:val="af0"/>
    <w:uiPriority w:val="99"/>
    <w:semiHidden/>
    <w:unhideWhenUsed/>
    <w:rsid w:val="001E7D40"/>
  </w:style>
  <w:style w:type="paragraph" w:customStyle="1" w:styleId="Normal1">
    <w:name w:val="Normal1"/>
    <w:link w:val="Normal"/>
    <w:qFormat/>
    <w:rsid w:val="001E7D40"/>
    <w:pPr>
      <w:widowControl w:val="0"/>
      <w:jc w:val="center"/>
    </w:pPr>
  </w:style>
  <w:style w:type="character" w:customStyle="1" w:styleId="Normal">
    <w:name w:val="Normal Знак"/>
    <w:link w:val="Normal1"/>
    <w:locked/>
    <w:rsid w:val="001E7D40"/>
  </w:style>
  <w:style w:type="paragraph" w:customStyle="1" w:styleId="Caption1">
    <w:name w:val="Caption1"/>
    <w:basedOn w:val="ad"/>
    <w:qFormat/>
    <w:rsid w:val="001E7D40"/>
    <w:pPr>
      <w:widowControl w:val="0"/>
      <w:jc w:val="center"/>
    </w:pPr>
    <w:rPr>
      <w:b/>
      <w:bCs/>
      <w:sz w:val="24"/>
      <w:szCs w:val="24"/>
    </w:rPr>
  </w:style>
  <w:style w:type="character" w:customStyle="1" w:styleId="afffffffff6">
    <w:name w:val="номер страницы"/>
    <w:rsid w:val="001E7D40"/>
    <w:rPr>
      <w:rFonts w:cs="Times New Roman"/>
    </w:rPr>
  </w:style>
  <w:style w:type="character" w:customStyle="1" w:styleId="2ff">
    <w:name w:val="Название объекта Знак2"/>
    <w:aliases w:val="рисунка Знак,Название объекта Знак Знак Знак Знак Знак Знак Знак,Iacaaiea oaaeeou Знак,Çíàê Знак,Çíà Знак"/>
    <w:locked/>
    <w:rsid w:val="001E7D40"/>
    <w:rPr>
      <w:b/>
      <w:bCs/>
      <w:sz w:val="24"/>
      <w:szCs w:val="24"/>
    </w:rPr>
  </w:style>
  <w:style w:type="paragraph" w:customStyle="1" w:styleId="afffffffff7">
    <w:name w:val="выделение"/>
    <w:basedOn w:val="19"/>
    <w:qFormat/>
    <w:rsid w:val="001E7D40"/>
    <w:pPr>
      <w:widowControl w:val="0"/>
      <w:jc w:val="center"/>
    </w:pPr>
    <w:rPr>
      <w:rFonts w:ascii="Arial" w:hAnsi="Arial" w:cs="Arial"/>
      <w:i/>
      <w:iCs/>
      <w:sz w:val="22"/>
      <w:szCs w:val="22"/>
    </w:rPr>
  </w:style>
  <w:style w:type="paragraph" w:customStyle="1" w:styleId="Header1">
    <w:name w:val="Header1"/>
    <w:basedOn w:val="ad"/>
    <w:qFormat/>
    <w:rsid w:val="001E7D40"/>
    <w:pPr>
      <w:widowControl w:val="0"/>
      <w:tabs>
        <w:tab w:val="center" w:pos="4153"/>
        <w:tab w:val="right" w:pos="8306"/>
      </w:tabs>
      <w:jc w:val="center"/>
    </w:pPr>
    <w:rPr>
      <w:sz w:val="24"/>
      <w:szCs w:val="24"/>
    </w:rPr>
  </w:style>
  <w:style w:type="character" w:customStyle="1" w:styleId="126">
    <w:name w:val="Основной текст1 Знак Знак2"/>
    <w:aliases w:val="текст таблицы Знак Знак Знак Знак Знак Знак Знак Знак Знак1,Основной текст1 Знак Знак Знак Знак Знак Знак Знак Знак1,Основной текст1 Знак Знак Знак Знак Знак Знак Знак2,текст таблицы Знак Знак1,Марк_ Знак"/>
    <w:locked/>
    <w:rsid w:val="001E7D40"/>
    <w:rPr>
      <w:rFonts w:cs="Times New Roman"/>
      <w:b/>
      <w:bCs/>
      <w:snapToGrid w:val="0"/>
      <w:sz w:val="24"/>
      <w:szCs w:val="24"/>
    </w:rPr>
  </w:style>
  <w:style w:type="character" w:customStyle="1" w:styleId="afffffffff8">
    <w:name w:val="знак сноски"/>
    <w:rsid w:val="001E7D40"/>
    <w:rPr>
      <w:rFonts w:cs="Times New Roman"/>
      <w:vertAlign w:val="superscript"/>
    </w:rPr>
  </w:style>
  <w:style w:type="paragraph" w:customStyle="1" w:styleId="afffffffff9">
    <w:name w:val="текст сноски"/>
    <w:basedOn w:val="ad"/>
    <w:link w:val="afffffffffa"/>
    <w:qFormat/>
    <w:rsid w:val="001E7D40"/>
    <w:pPr>
      <w:jc w:val="center"/>
    </w:pPr>
  </w:style>
  <w:style w:type="paragraph" w:customStyle="1" w:styleId="95">
    <w:name w:val="заголовок 9"/>
    <w:basedOn w:val="ad"/>
    <w:next w:val="ad"/>
    <w:qFormat/>
    <w:rsid w:val="001E7D40"/>
    <w:pPr>
      <w:keepNext/>
      <w:widowControl w:val="0"/>
      <w:spacing w:before="40" w:after="40"/>
      <w:ind w:firstLine="567"/>
      <w:jc w:val="both"/>
    </w:pPr>
    <w:rPr>
      <w:rFonts w:ascii="Tahoma" w:hAnsi="Tahoma" w:cs="Tahoma"/>
      <w:b/>
      <w:bCs/>
    </w:rPr>
  </w:style>
  <w:style w:type="paragraph" w:customStyle="1" w:styleId="317">
    <w:name w:val="заголовок 31"/>
    <w:basedOn w:val="19"/>
    <w:next w:val="19"/>
    <w:qFormat/>
    <w:rsid w:val="001E7D40"/>
    <w:pPr>
      <w:keepNext/>
      <w:widowControl w:val="0"/>
      <w:jc w:val="center"/>
    </w:pPr>
    <w:rPr>
      <w:b/>
      <w:bCs/>
      <w:sz w:val="24"/>
      <w:szCs w:val="24"/>
    </w:rPr>
  </w:style>
  <w:style w:type="paragraph" w:customStyle="1" w:styleId="Web">
    <w:name w:val="Обычный (Web)"/>
    <w:basedOn w:val="ad"/>
    <w:qFormat/>
    <w:rsid w:val="001E7D40"/>
    <w:pPr>
      <w:spacing w:before="100" w:after="100"/>
      <w:jc w:val="center"/>
    </w:pPr>
    <w:rPr>
      <w:sz w:val="24"/>
      <w:szCs w:val="24"/>
    </w:rPr>
  </w:style>
  <w:style w:type="paragraph" w:customStyle="1" w:styleId="66">
    <w:name w:val="заголовок 6"/>
    <w:basedOn w:val="ad"/>
    <w:next w:val="ad"/>
    <w:qFormat/>
    <w:rsid w:val="001E7D40"/>
    <w:pPr>
      <w:keepNext/>
      <w:widowControl w:val="0"/>
      <w:spacing w:before="60" w:after="60"/>
      <w:ind w:firstLine="567"/>
      <w:jc w:val="both"/>
    </w:pPr>
    <w:rPr>
      <w:b/>
      <w:bCs/>
      <w:sz w:val="24"/>
      <w:szCs w:val="24"/>
    </w:rPr>
  </w:style>
  <w:style w:type="paragraph" w:customStyle="1" w:styleId="afffffffffb">
    <w:name w:val="Внутренний адрес"/>
    <w:basedOn w:val="ad"/>
    <w:rsid w:val="001E7D40"/>
    <w:pPr>
      <w:jc w:val="center"/>
    </w:pPr>
    <w:rPr>
      <w:sz w:val="24"/>
      <w:szCs w:val="24"/>
    </w:rPr>
  </w:style>
  <w:style w:type="paragraph" w:customStyle="1" w:styleId="FR4">
    <w:name w:val="FR4"/>
    <w:qFormat/>
    <w:rsid w:val="001E7D40"/>
    <w:pPr>
      <w:widowControl w:val="0"/>
      <w:spacing w:line="300" w:lineRule="auto"/>
      <w:ind w:left="160"/>
      <w:jc w:val="both"/>
    </w:pPr>
    <w:rPr>
      <w:rFonts w:ascii="Arial" w:hAnsi="Arial" w:cs="Arial"/>
      <w:i/>
      <w:iCs/>
      <w:sz w:val="22"/>
      <w:szCs w:val="22"/>
    </w:rPr>
  </w:style>
  <w:style w:type="paragraph" w:customStyle="1" w:styleId="DocumentMap1">
    <w:name w:val="Document Map1"/>
    <w:basedOn w:val="Normal1"/>
    <w:qFormat/>
    <w:rsid w:val="001E7D40"/>
    <w:pPr>
      <w:shd w:val="clear" w:color="auto" w:fill="000080"/>
    </w:pPr>
    <w:rPr>
      <w:rFonts w:ascii="Tahoma" w:hAnsi="Tahoma" w:cs="Tahoma"/>
    </w:rPr>
  </w:style>
  <w:style w:type="paragraph" w:customStyle="1" w:styleId="CharChar0">
    <w:name w:val="Char Знак Знак Char Знак Знак Знак Знак Знак Знак Знак Знак Знак Знак Знак Знак Знак Знак Знак Знак"/>
    <w:basedOn w:val="ad"/>
    <w:qFormat/>
    <w:rsid w:val="001E7D40"/>
    <w:pPr>
      <w:jc w:val="center"/>
    </w:pPr>
    <w:rPr>
      <w:rFonts w:ascii="Verdana" w:hAnsi="Verdana" w:cs="Verdana"/>
      <w:lang w:val="en-US" w:eastAsia="en-US"/>
    </w:rPr>
  </w:style>
  <w:style w:type="paragraph" w:customStyle="1" w:styleId="afffffffffc">
    <w:name w:val="Текст договора"/>
    <w:basedOn w:val="ad"/>
    <w:qFormat/>
    <w:rsid w:val="001E7D40"/>
    <w:pPr>
      <w:tabs>
        <w:tab w:val="num" w:pos="495"/>
        <w:tab w:val="num" w:pos="786"/>
        <w:tab w:val="num" w:pos="1141"/>
      </w:tabs>
      <w:autoSpaceDE w:val="0"/>
      <w:autoSpaceDN w:val="0"/>
      <w:adjustRightInd w:val="0"/>
      <w:ind w:left="1141" w:hanging="432"/>
      <w:jc w:val="both"/>
    </w:pPr>
    <w:rPr>
      <w:sz w:val="22"/>
      <w:szCs w:val="22"/>
    </w:rPr>
  </w:style>
  <w:style w:type="paragraph" w:customStyle="1" w:styleId="afffffffffd">
    <w:name w:val="Заголовок раздела договора"/>
    <w:basedOn w:val="ad"/>
    <w:next w:val="afffffffffc"/>
    <w:qFormat/>
    <w:rsid w:val="001E7D40"/>
    <w:pPr>
      <w:tabs>
        <w:tab w:val="num" w:pos="712"/>
        <w:tab w:val="num" w:pos="786"/>
      </w:tabs>
      <w:autoSpaceDE w:val="0"/>
      <w:autoSpaceDN w:val="0"/>
      <w:adjustRightInd w:val="0"/>
      <w:spacing w:before="240" w:after="240"/>
      <w:ind w:left="712" w:hanging="360"/>
      <w:jc w:val="center"/>
    </w:pPr>
    <w:rPr>
      <w:b/>
      <w:bCs/>
      <w:sz w:val="22"/>
      <w:szCs w:val="22"/>
    </w:rPr>
  </w:style>
  <w:style w:type="character" w:customStyle="1" w:styleId="DefaultParagraphFont1">
    <w:name w:val="Default Paragraph Font1"/>
    <w:rsid w:val="001E7D40"/>
  </w:style>
  <w:style w:type="paragraph" w:customStyle="1" w:styleId="Normal2">
    <w:name w:val="Normal2"/>
    <w:qFormat/>
    <w:rsid w:val="001E7D40"/>
    <w:pPr>
      <w:widowControl w:val="0"/>
      <w:jc w:val="center"/>
    </w:pPr>
  </w:style>
  <w:style w:type="paragraph" w:customStyle="1" w:styleId="Caption2">
    <w:name w:val="Caption2"/>
    <w:basedOn w:val="ad"/>
    <w:rsid w:val="001E7D40"/>
    <w:pPr>
      <w:widowControl w:val="0"/>
      <w:jc w:val="center"/>
    </w:pPr>
    <w:rPr>
      <w:b/>
      <w:bCs/>
      <w:sz w:val="24"/>
      <w:szCs w:val="24"/>
    </w:rPr>
  </w:style>
  <w:style w:type="paragraph" w:customStyle="1" w:styleId="Header2">
    <w:name w:val="Header2"/>
    <w:basedOn w:val="ad"/>
    <w:rsid w:val="001E7D40"/>
    <w:pPr>
      <w:widowControl w:val="0"/>
      <w:tabs>
        <w:tab w:val="center" w:pos="4153"/>
        <w:tab w:val="right" w:pos="8306"/>
      </w:tabs>
      <w:jc w:val="center"/>
    </w:pPr>
    <w:rPr>
      <w:sz w:val="24"/>
      <w:szCs w:val="24"/>
    </w:rPr>
  </w:style>
  <w:style w:type="paragraph" w:customStyle="1" w:styleId="1ffff2">
    <w:name w:val="Знак Знак Знак Знак1"/>
    <w:basedOn w:val="ad"/>
    <w:qFormat/>
    <w:rsid w:val="001E7D40"/>
    <w:pPr>
      <w:spacing w:after="160" w:line="240" w:lineRule="exact"/>
      <w:jc w:val="center"/>
    </w:pPr>
    <w:rPr>
      <w:rFonts w:ascii="Verdana" w:hAnsi="Verdana" w:cs="Verdana"/>
      <w:b/>
      <w:lang w:val="en-US" w:eastAsia="en-US"/>
    </w:rPr>
  </w:style>
  <w:style w:type="character" w:customStyle="1" w:styleId="DefaultParagraphFont2">
    <w:name w:val="Default Paragraph Font2"/>
    <w:rsid w:val="001E7D40"/>
  </w:style>
  <w:style w:type="paragraph" w:customStyle="1" w:styleId="2ff0">
    <w:name w:val="2 Знак"/>
    <w:basedOn w:val="ad"/>
    <w:rsid w:val="001E7D40"/>
    <w:pPr>
      <w:jc w:val="center"/>
    </w:pPr>
    <w:rPr>
      <w:rFonts w:ascii="Verdana" w:hAnsi="Verdana" w:cs="Verdana"/>
      <w:lang w:val="en-US" w:eastAsia="en-US"/>
    </w:rPr>
  </w:style>
  <w:style w:type="paragraph" w:customStyle="1" w:styleId="DocumentMap2">
    <w:name w:val="Document Map2"/>
    <w:basedOn w:val="Normal2"/>
    <w:rsid w:val="001E7D40"/>
    <w:pPr>
      <w:shd w:val="clear" w:color="auto" w:fill="000080"/>
    </w:pPr>
    <w:rPr>
      <w:rFonts w:ascii="Tahoma" w:hAnsi="Tahoma"/>
    </w:rPr>
  </w:style>
  <w:style w:type="paragraph" w:customStyle="1" w:styleId="1ffff3">
    <w:name w:val="Стиль Заголовок 1 + По центру"/>
    <w:basedOn w:val="17"/>
    <w:rsid w:val="001E7D40"/>
    <w:pPr>
      <w:pageBreakBefore/>
      <w:widowControl w:val="0"/>
      <w:jc w:val="center"/>
    </w:pPr>
    <w:rPr>
      <w:rFonts w:ascii="Cambria" w:hAnsi="Cambria"/>
      <w:b/>
      <w:bCs/>
      <w:i w:val="0"/>
      <w:kern w:val="32"/>
      <w:sz w:val="24"/>
      <w:lang w:val="x-none" w:eastAsia="x-none"/>
    </w:rPr>
  </w:style>
  <w:style w:type="paragraph" w:customStyle="1" w:styleId="1ffff4">
    <w:name w:val="Абзац1"/>
    <w:basedOn w:val="ad"/>
    <w:rsid w:val="001E7D40"/>
    <w:pPr>
      <w:overflowPunct w:val="0"/>
      <w:autoSpaceDE w:val="0"/>
      <w:autoSpaceDN w:val="0"/>
      <w:adjustRightInd w:val="0"/>
      <w:spacing w:before="80" w:after="80"/>
      <w:ind w:firstLine="709"/>
      <w:jc w:val="both"/>
      <w:textAlignment w:val="baseline"/>
    </w:pPr>
    <w:rPr>
      <w:rFonts w:ascii="TimesET" w:hAnsi="TimesET"/>
      <w:sz w:val="22"/>
      <w:szCs w:val="22"/>
    </w:rPr>
  </w:style>
  <w:style w:type="paragraph" w:styleId="afffffffffe">
    <w:name w:val="Subtitle"/>
    <w:basedOn w:val="ad"/>
    <w:link w:val="affffffffff"/>
    <w:qFormat/>
    <w:rsid w:val="001E7D40"/>
    <w:pPr>
      <w:jc w:val="center"/>
    </w:pPr>
    <w:rPr>
      <w:i/>
      <w:iCs/>
      <w:sz w:val="24"/>
      <w:szCs w:val="24"/>
      <w:lang w:val="x-none" w:eastAsia="x-none"/>
    </w:rPr>
  </w:style>
  <w:style w:type="character" w:customStyle="1" w:styleId="affffffffff">
    <w:name w:val="Подзаголовок Знак"/>
    <w:basedOn w:val="ae"/>
    <w:link w:val="afffffffffe"/>
    <w:rsid w:val="001E7D40"/>
    <w:rPr>
      <w:i/>
      <w:iCs/>
      <w:sz w:val="24"/>
      <w:szCs w:val="24"/>
      <w:lang w:val="x-none" w:eastAsia="x-none"/>
    </w:rPr>
  </w:style>
  <w:style w:type="paragraph" w:customStyle="1" w:styleId="article">
    <w:name w:val="article"/>
    <w:basedOn w:val="ad"/>
    <w:qFormat/>
    <w:rsid w:val="001E7D40"/>
    <w:pPr>
      <w:spacing w:before="100" w:beforeAutospacing="1" w:after="100" w:afterAutospacing="1"/>
      <w:jc w:val="center"/>
    </w:pPr>
    <w:rPr>
      <w:rFonts w:ascii="Verdana" w:hAnsi="Verdana" w:cs="Arial Unicode MS"/>
      <w:color w:val="333333"/>
      <w:sz w:val="18"/>
      <w:szCs w:val="18"/>
    </w:rPr>
  </w:style>
  <w:style w:type="paragraph" w:styleId="HTML0">
    <w:name w:val="HTML Preformatted"/>
    <w:basedOn w:val="ad"/>
    <w:link w:val="HTML1"/>
    <w:rsid w:val="001E7D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pPr>
    <w:rPr>
      <w:rFonts w:ascii="Courier New" w:hAnsi="Courier New"/>
      <w:lang w:val="x-none" w:eastAsia="x-none"/>
    </w:rPr>
  </w:style>
  <w:style w:type="character" w:customStyle="1" w:styleId="HTML1">
    <w:name w:val="Стандартный HTML Знак"/>
    <w:basedOn w:val="ae"/>
    <w:link w:val="HTML0"/>
    <w:rsid w:val="001E7D40"/>
    <w:rPr>
      <w:rFonts w:ascii="Courier New" w:hAnsi="Courier New"/>
      <w:lang w:val="x-none" w:eastAsia="x-none"/>
    </w:rPr>
  </w:style>
  <w:style w:type="table" w:customStyle="1" w:styleId="1ffff5">
    <w:name w:val="Стиль таблицы1"/>
    <w:rsid w:val="001E7D40"/>
    <w:pPr>
      <w:widowControl w:val="0"/>
    </w:pPr>
    <w:rPr>
      <w:rFonts w:ascii="Tahoma" w:hAnsi="Tahoma"/>
      <w:color w:val="000000"/>
      <w:sz w:val="16"/>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57" w:type="dxa"/>
        <w:bottom w:w="0" w:type="dxa"/>
        <w:right w:w="57" w:type="dxa"/>
      </w:tblCellMar>
    </w:tblPr>
    <w:trPr>
      <w:jc w:val="center"/>
    </w:trPr>
  </w:style>
  <w:style w:type="character" w:customStyle="1" w:styleId="affffffffff0">
    <w:name w:val="Основной шрифт"/>
    <w:rsid w:val="001E7D40"/>
  </w:style>
  <w:style w:type="paragraph" w:customStyle="1" w:styleId="affffffffff1">
    <w:name w:val="Знак Знак Знак Знак Знак Знак Знак"/>
    <w:basedOn w:val="ad"/>
    <w:rsid w:val="001E7D40"/>
    <w:pPr>
      <w:spacing w:after="160" w:line="240" w:lineRule="exact"/>
      <w:jc w:val="center"/>
    </w:pPr>
    <w:rPr>
      <w:rFonts w:ascii="Verdana" w:hAnsi="Verdana" w:cs="Verdana"/>
      <w:b/>
      <w:lang w:val="en-US" w:eastAsia="en-US"/>
    </w:rPr>
  </w:style>
  <w:style w:type="paragraph" w:customStyle="1" w:styleId="BodyText23">
    <w:name w:val="Body Text 23"/>
    <w:basedOn w:val="ad"/>
    <w:rsid w:val="001E7D40"/>
    <w:pPr>
      <w:widowControl w:val="0"/>
      <w:spacing w:line="360" w:lineRule="auto"/>
      <w:jc w:val="both"/>
    </w:pPr>
    <w:rPr>
      <w:sz w:val="24"/>
    </w:rPr>
  </w:style>
  <w:style w:type="paragraph" w:customStyle="1" w:styleId="Iauiue">
    <w:name w:val="Iau?iue"/>
    <w:qFormat/>
    <w:rsid w:val="001E7D40"/>
    <w:pPr>
      <w:widowControl w:val="0"/>
      <w:overflowPunct w:val="0"/>
      <w:autoSpaceDE w:val="0"/>
      <w:autoSpaceDN w:val="0"/>
      <w:adjustRightInd w:val="0"/>
      <w:jc w:val="center"/>
    </w:pPr>
    <w:rPr>
      <w:sz w:val="24"/>
      <w:szCs w:val="24"/>
    </w:rPr>
  </w:style>
  <w:style w:type="paragraph" w:customStyle="1" w:styleId="BodyTextIndent21">
    <w:name w:val="Body Text Indent 21"/>
    <w:basedOn w:val="ad"/>
    <w:qFormat/>
    <w:rsid w:val="001E7D40"/>
    <w:pPr>
      <w:widowControl w:val="0"/>
      <w:spacing w:before="120" w:line="360" w:lineRule="auto"/>
      <w:ind w:firstLine="709"/>
      <w:jc w:val="both"/>
    </w:pPr>
    <w:rPr>
      <w:sz w:val="24"/>
    </w:rPr>
  </w:style>
  <w:style w:type="paragraph" w:customStyle="1" w:styleId="FR3">
    <w:name w:val="FR3+"/>
    <w:uiPriority w:val="99"/>
    <w:semiHidden/>
    <w:rsid w:val="001E7D40"/>
    <w:pPr>
      <w:widowControl w:val="0"/>
      <w:spacing w:line="300" w:lineRule="auto"/>
      <w:ind w:firstLine="600"/>
      <w:jc w:val="both"/>
    </w:pPr>
    <w:rPr>
      <w:rFonts w:eastAsia="MS Mincho"/>
      <w:i/>
      <w:sz w:val="22"/>
    </w:rPr>
  </w:style>
  <w:style w:type="paragraph" w:customStyle="1" w:styleId="59">
    <w:name w:val="заголовок 5"/>
    <w:basedOn w:val="ad"/>
    <w:next w:val="ad"/>
    <w:qFormat/>
    <w:rsid w:val="001E7D40"/>
    <w:pPr>
      <w:keepNext/>
      <w:widowControl w:val="0"/>
      <w:spacing w:before="120"/>
      <w:jc w:val="center"/>
    </w:pPr>
    <w:rPr>
      <w:b/>
      <w:sz w:val="24"/>
    </w:rPr>
  </w:style>
  <w:style w:type="paragraph" w:customStyle="1" w:styleId="mainparagr">
    <w:name w:val="mainparagr"/>
    <w:basedOn w:val="ad"/>
    <w:qFormat/>
    <w:rsid w:val="001E7D40"/>
    <w:pPr>
      <w:spacing w:before="33" w:after="33"/>
      <w:ind w:left="502"/>
      <w:jc w:val="both"/>
    </w:pPr>
    <w:rPr>
      <w:rFonts w:ascii="Verdana" w:hAnsi="Verdana"/>
      <w:color w:val="333333"/>
      <w:sz w:val="17"/>
      <w:szCs w:val="17"/>
    </w:rPr>
  </w:style>
  <w:style w:type="paragraph" w:customStyle="1" w:styleId="bodytext2">
    <w:name w:val="bodytext2"/>
    <w:basedOn w:val="ad"/>
    <w:rsid w:val="001E7D40"/>
    <w:pPr>
      <w:spacing w:before="100" w:beforeAutospacing="1" w:after="100" w:afterAutospacing="1"/>
    </w:pPr>
    <w:rPr>
      <w:color w:val="000000"/>
      <w:sz w:val="24"/>
      <w:szCs w:val="24"/>
    </w:rPr>
  </w:style>
  <w:style w:type="paragraph" w:customStyle="1" w:styleId="plaintext">
    <w:name w:val="plaintext"/>
    <w:basedOn w:val="ad"/>
    <w:rsid w:val="001E7D40"/>
    <w:pPr>
      <w:spacing w:before="100" w:beforeAutospacing="1" w:after="100" w:afterAutospacing="1"/>
    </w:pPr>
    <w:rPr>
      <w:color w:val="000000"/>
      <w:sz w:val="24"/>
      <w:szCs w:val="24"/>
    </w:rPr>
  </w:style>
  <w:style w:type="paragraph" w:customStyle="1" w:styleId="iauiue0">
    <w:name w:val="iauiue"/>
    <w:basedOn w:val="ad"/>
    <w:rsid w:val="001E7D40"/>
    <w:pPr>
      <w:spacing w:before="100" w:beforeAutospacing="1" w:after="100" w:afterAutospacing="1"/>
    </w:pPr>
    <w:rPr>
      <w:color w:val="000000"/>
      <w:sz w:val="24"/>
      <w:szCs w:val="24"/>
    </w:rPr>
  </w:style>
  <w:style w:type="paragraph" w:customStyle="1" w:styleId="1ffff6">
    <w:name w:val="Нижний колонтитул1"/>
    <w:basedOn w:val="ad"/>
    <w:qFormat/>
    <w:rsid w:val="001E7D40"/>
    <w:pPr>
      <w:tabs>
        <w:tab w:val="center" w:pos="4153"/>
        <w:tab w:val="right" w:pos="8306"/>
      </w:tabs>
    </w:pPr>
  </w:style>
  <w:style w:type="paragraph" w:customStyle="1" w:styleId="ConsPlusTitle">
    <w:name w:val="ConsPlusTitle"/>
    <w:qFormat/>
    <w:rsid w:val="001E7D40"/>
    <w:pPr>
      <w:widowControl w:val="0"/>
      <w:autoSpaceDE w:val="0"/>
      <w:autoSpaceDN w:val="0"/>
      <w:adjustRightInd w:val="0"/>
    </w:pPr>
    <w:rPr>
      <w:rFonts w:ascii="Arial" w:hAnsi="Arial" w:cs="Arial"/>
      <w:b/>
      <w:bCs/>
    </w:rPr>
  </w:style>
  <w:style w:type="paragraph" w:customStyle="1" w:styleId="BodyTextIndent31">
    <w:name w:val="Body Text Indent 31"/>
    <w:basedOn w:val="ad"/>
    <w:qFormat/>
    <w:rsid w:val="001E7D40"/>
    <w:pPr>
      <w:widowControl w:val="0"/>
      <w:spacing w:before="120" w:line="360" w:lineRule="auto"/>
      <w:ind w:firstLine="709"/>
      <w:jc w:val="center"/>
    </w:pPr>
    <w:rPr>
      <w:rFonts w:ascii="TimesET" w:hAnsi="TimesET"/>
      <w:sz w:val="24"/>
    </w:rPr>
  </w:style>
  <w:style w:type="paragraph" w:customStyle="1" w:styleId="Neianoaouy2ynoiea">
    <w:name w:val="Neia.noaouy 2y no?iea"/>
    <w:basedOn w:val="ad"/>
    <w:rsid w:val="001E7D40"/>
    <w:pPr>
      <w:overflowPunct w:val="0"/>
      <w:autoSpaceDE w:val="0"/>
      <w:autoSpaceDN w:val="0"/>
      <w:adjustRightInd w:val="0"/>
      <w:spacing w:line="-220" w:lineRule="auto"/>
      <w:jc w:val="both"/>
      <w:textAlignment w:val="baseline"/>
    </w:pPr>
    <w:rPr>
      <w:sz w:val="24"/>
    </w:rPr>
  </w:style>
  <w:style w:type="paragraph" w:customStyle="1" w:styleId="FR30">
    <w:name w:val="FR3"/>
    <w:qFormat/>
    <w:rsid w:val="001E7D40"/>
    <w:pPr>
      <w:widowControl w:val="0"/>
      <w:overflowPunct w:val="0"/>
      <w:autoSpaceDE w:val="0"/>
      <w:autoSpaceDN w:val="0"/>
      <w:adjustRightInd w:val="0"/>
      <w:spacing w:before="1880"/>
      <w:ind w:left="1160"/>
      <w:textAlignment w:val="baseline"/>
    </w:pPr>
    <w:rPr>
      <w:rFonts w:ascii="Arial" w:hAnsi="Arial"/>
      <w:i/>
      <w:sz w:val="28"/>
    </w:rPr>
  </w:style>
  <w:style w:type="character" w:customStyle="1" w:styleId="1ffff7">
    <w:name w:val="номер страницы1"/>
    <w:rsid w:val="001E7D40"/>
    <w:rPr>
      <w:rFonts w:cs="Times New Roman"/>
    </w:rPr>
  </w:style>
  <w:style w:type="paragraph" w:customStyle="1" w:styleId="1ffff8">
    <w:name w:val="Знак Знак Знак1 Знак"/>
    <w:basedOn w:val="ad"/>
    <w:autoRedefine/>
    <w:rsid w:val="001E7D40"/>
    <w:pPr>
      <w:spacing w:after="160" w:line="240" w:lineRule="exact"/>
    </w:pPr>
    <w:rPr>
      <w:rFonts w:eastAsia="SimSun"/>
      <w:b/>
      <w:sz w:val="24"/>
      <w:szCs w:val="24"/>
      <w:lang w:eastAsia="en-US"/>
    </w:rPr>
  </w:style>
  <w:style w:type="character" w:customStyle="1" w:styleId="paragraph">
    <w:name w:val="paragraph"/>
    <w:rsid w:val="001E7D40"/>
    <w:rPr>
      <w:rFonts w:cs="Times New Roman"/>
    </w:rPr>
  </w:style>
  <w:style w:type="character" w:customStyle="1" w:styleId="body3">
    <w:name w:val="body3"/>
    <w:rsid w:val="001E7D40"/>
    <w:rPr>
      <w:rFonts w:cs="Times New Roman"/>
    </w:rPr>
  </w:style>
  <w:style w:type="character" w:customStyle="1" w:styleId="smaller">
    <w:name w:val="smaller"/>
    <w:rsid w:val="001E7D40"/>
    <w:rPr>
      <w:rFonts w:cs="Times New Roman"/>
    </w:rPr>
  </w:style>
  <w:style w:type="character" w:customStyle="1" w:styleId="newstext">
    <w:name w:val="newstext"/>
    <w:rsid w:val="001E7D40"/>
    <w:rPr>
      <w:rFonts w:cs="Times New Roman"/>
    </w:rPr>
  </w:style>
  <w:style w:type="character" w:styleId="affffffffff2">
    <w:name w:val="annotation reference"/>
    <w:rsid w:val="001E7D40"/>
    <w:rPr>
      <w:rFonts w:cs="Times New Roman"/>
      <w:sz w:val="16"/>
      <w:szCs w:val="16"/>
    </w:rPr>
  </w:style>
  <w:style w:type="paragraph" w:styleId="affffffffff3">
    <w:name w:val="annotation text"/>
    <w:aliases w:val="Текст примечания Знак Знак,Текст табличный по ширине Знак1,Текст табличный по ширине Знак,Текст табличный по ширине"/>
    <w:basedOn w:val="ad"/>
    <w:link w:val="affffffffff4"/>
    <w:qFormat/>
    <w:rsid w:val="001E7D40"/>
    <w:rPr>
      <w:lang w:val="x-none" w:eastAsia="x-none"/>
    </w:rPr>
  </w:style>
  <w:style w:type="character" w:customStyle="1" w:styleId="affffffffff4">
    <w:name w:val="Текст примечания Знак"/>
    <w:aliases w:val="Текст примечания Знак Знак Знак,Текст табличный по ширине Знак1 Знак,Текст табличный по ширине Знак Знак1,Текст табличный по ширине Знак2"/>
    <w:basedOn w:val="ae"/>
    <w:link w:val="affffffffff3"/>
    <w:rsid w:val="001E7D40"/>
    <w:rPr>
      <w:lang w:val="x-none" w:eastAsia="x-none"/>
    </w:rPr>
  </w:style>
  <w:style w:type="paragraph" w:styleId="affffffffff5">
    <w:name w:val="annotation subject"/>
    <w:basedOn w:val="affffffffff3"/>
    <w:next w:val="affffffffff3"/>
    <w:link w:val="affffffffff6"/>
    <w:rsid w:val="001E7D40"/>
    <w:rPr>
      <w:b/>
      <w:bCs/>
    </w:rPr>
  </w:style>
  <w:style w:type="character" w:customStyle="1" w:styleId="affffffffff6">
    <w:name w:val="Тема примечания Знак"/>
    <w:basedOn w:val="affffffffff4"/>
    <w:link w:val="affffffffff5"/>
    <w:rsid w:val="001E7D40"/>
    <w:rPr>
      <w:b/>
      <w:bCs/>
      <w:lang w:val="x-none" w:eastAsia="x-none"/>
    </w:rPr>
  </w:style>
  <w:style w:type="character" w:customStyle="1" w:styleId="style61">
    <w:name w:val="style61"/>
    <w:rsid w:val="001E7D40"/>
    <w:rPr>
      <w:rFonts w:cs="Times New Roman"/>
      <w:sz w:val="26"/>
      <w:szCs w:val="26"/>
    </w:rPr>
  </w:style>
  <w:style w:type="character" w:customStyle="1" w:styleId="apple-style-span">
    <w:name w:val="apple-style-span"/>
    <w:rsid w:val="001E7D40"/>
    <w:rPr>
      <w:rFonts w:cs="Times New Roman"/>
    </w:rPr>
  </w:style>
  <w:style w:type="paragraph" w:customStyle="1" w:styleId="affffffffff7">
    <w:name w:val="Осн. текст Знак"/>
    <w:basedOn w:val="ad"/>
    <w:rsid w:val="001E7D40"/>
    <w:pPr>
      <w:spacing w:line="360" w:lineRule="auto"/>
      <w:ind w:firstLine="720"/>
      <w:jc w:val="both"/>
    </w:pPr>
    <w:rPr>
      <w:sz w:val="24"/>
      <w:szCs w:val="24"/>
    </w:rPr>
  </w:style>
  <w:style w:type="character" w:customStyle="1" w:styleId="zagrazd1">
    <w:name w:val="zag_razd1"/>
    <w:rsid w:val="001E7D40"/>
    <w:rPr>
      <w:rFonts w:cs="Times New Roman"/>
      <w:color w:val="B77901"/>
      <w:sz w:val="24"/>
      <w:szCs w:val="24"/>
    </w:rPr>
  </w:style>
  <w:style w:type="paragraph" w:customStyle="1" w:styleId="text">
    <w:name w:val="text"/>
    <w:basedOn w:val="ad"/>
    <w:qFormat/>
    <w:rsid w:val="001E7D40"/>
    <w:pPr>
      <w:spacing w:before="100" w:beforeAutospacing="1" w:after="100" w:afterAutospacing="1"/>
    </w:pPr>
    <w:rPr>
      <w:sz w:val="24"/>
      <w:szCs w:val="24"/>
    </w:rPr>
  </w:style>
  <w:style w:type="character" w:customStyle="1" w:styleId="newstitle">
    <w:name w:val="newstitle"/>
    <w:rsid w:val="001E7D40"/>
    <w:rPr>
      <w:rFonts w:cs="Times New Roman"/>
    </w:rPr>
  </w:style>
  <w:style w:type="character" w:customStyle="1" w:styleId="red">
    <w:name w:val="red"/>
    <w:rsid w:val="001E7D40"/>
    <w:rPr>
      <w:rFonts w:cs="Times New Roman"/>
    </w:rPr>
  </w:style>
  <w:style w:type="paragraph" w:customStyle="1" w:styleId="intro">
    <w:name w:val="intro"/>
    <w:basedOn w:val="ad"/>
    <w:rsid w:val="001E7D40"/>
    <w:pPr>
      <w:spacing w:before="100" w:beforeAutospacing="1" w:after="100" w:afterAutospacing="1"/>
    </w:pPr>
    <w:rPr>
      <w:sz w:val="24"/>
      <w:szCs w:val="24"/>
    </w:rPr>
  </w:style>
  <w:style w:type="paragraph" w:customStyle="1" w:styleId="news">
    <w:name w:val="news"/>
    <w:basedOn w:val="ad"/>
    <w:qFormat/>
    <w:rsid w:val="001E7D40"/>
    <w:pPr>
      <w:spacing w:before="100" w:beforeAutospacing="1" w:after="100" w:afterAutospacing="1"/>
    </w:pPr>
    <w:rPr>
      <w:sz w:val="24"/>
      <w:szCs w:val="24"/>
    </w:rPr>
  </w:style>
  <w:style w:type="paragraph" w:customStyle="1" w:styleId="podrparagr">
    <w:name w:val="podr_paragr"/>
    <w:basedOn w:val="ad"/>
    <w:rsid w:val="001E7D40"/>
    <w:pPr>
      <w:spacing w:before="100" w:beforeAutospacing="1" w:after="100" w:afterAutospacing="1"/>
    </w:pPr>
    <w:rPr>
      <w:sz w:val="24"/>
      <w:szCs w:val="24"/>
    </w:rPr>
  </w:style>
  <w:style w:type="paragraph" w:customStyle="1" w:styleId="BodyText221">
    <w:name w:val="Body Text 221"/>
    <w:basedOn w:val="ad"/>
    <w:rsid w:val="001E7D40"/>
    <w:pPr>
      <w:widowControl w:val="0"/>
      <w:spacing w:line="360" w:lineRule="auto"/>
      <w:jc w:val="both"/>
    </w:pPr>
    <w:rPr>
      <w:sz w:val="24"/>
    </w:rPr>
  </w:style>
  <w:style w:type="paragraph" w:customStyle="1" w:styleId="BodyTextIndent211">
    <w:name w:val="Body Text Indent 211"/>
    <w:basedOn w:val="ad"/>
    <w:rsid w:val="001E7D40"/>
    <w:pPr>
      <w:widowControl w:val="0"/>
      <w:spacing w:before="120" w:line="360" w:lineRule="auto"/>
      <w:ind w:firstLine="709"/>
      <w:jc w:val="both"/>
    </w:pPr>
    <w:rPr>
      <w:sz w:val="24"/>
    </w:rPr>
  </w:style>
  <w:style w:type="paragraph" w:customStyle="1" w:styleId="BodyTextIndent311">
    <w:name w:val="Body Text Indent 311"/>
    <w:basedOn w:val="ad"/>
    <w:rsid w:val="001E7D40"/>
    <w:pPr>
      <w:widowControl w:val="0"/>
      <w:spacing w:before="120" w:line="360" w:lineRule="auto"/>
      <w:ind w:firstLine="709"/>
      <w:jc w:val="center"/>
    </w:pPr>
    <w:rPr>
      <w:rFonts w:ascii="TimesET" w:hAnsi="TimesET"/>
      <w:sz w:val="24"/>
    </w:rPr>
  </w:style>
  <w:style w:type="paragraph" w:customStyle="1" w:styleId="2ff1">
    <w:name w:val="Нижний колонтитул2"/>
    <w:basedOn w:val="ad"/>
    <w:qFormat/>
    <w:rsid w:val="001E7D40"/>
    <w:pPr>
      <w:widowControl w:val="0"/>
      <w:tabs>
        <w:tab w:val="center" w:pos="4536"/>
        <w:tab w:val="right" w:pos="9072"/>
      </w:tabs>
      <w:spacing w:before="120" w:line="360" w:lineRule="auto"/>
      <w:ind w:firstLine="709"/>
      <w:jc w:val="both"/>
    </w:pPr>
    <w:rPr>
      <w:rFonts w:ascii="TimesET" w:hAnsi="TimesET"/>
      <w:sz w:val="24"/>
    </w:rPr>
  </w:style>
  <w:style w:type="paragraph" w:customStyle="1" w:styleId="affffffffff8">
    <w:name w:val="Таблица"/>
    <w:basedOn w:val="ad"/>
    <w:link w:val="affffffffff9"/>
    <w:qFormat/>
    <w:rsid w:val="001E7D40"/>
    <w:rPr>
      <w:sz w:val="24"/>
      <w:szCs w:val="24"/>
      <w:lang w:val="x-none" w:eastAsia="x-none"/>
    </w:rPr>
  </w:style>
  <w:style w:type="character" w:customStyle="1" w:styleId="affffffffff9">
    <w:name w:val="Таблица Знак"/>
    <w:link w:val="affffffffff8"/>
    <w:rsid w:val="001E7D40"/>
    <w:rPr>
      <w:sz w:val="24"/>
      <w:szCs w:val="24"/>
      <w:lang w:val="x-none" w:eastAsia="x-none"/>
    </w:rPr>
  </w:style>
  <w:style w:type="paragraph" w:customStyle="1" w:styleId="ConsPlusNonformat">
    <w:name w:val="ConsPlusNonformat"/>
    <w:basedOn w:val="ad"/>
    <w:next w:val="ConsPlusNormal"/>
    <w:qFormat/>
    <w:rsid w:val="001E7D40"/>
    <w:pPr>
      <w:widowControl w:val="0"/>
      <w:suppressAutoHyphens/>
      <w:autoSpaceDE w:val="0"/>
    </w:pPr>
    <w:rPr>
      <w:rFonts w:ascii="Courier New" w:hAnsi="Courier New" w:cs="Courier New"/>
    </w:rPr>
  </w:style>
  <w:style w:type="paragraph" w:customStyle="1" w:styleId="2111">
    <w:name w:val="Знак2 Знак Знак1 Знак1 Знак Знак Знак Знак Знак Знак Знак Знак Знак Знак Знак Знак"/>
    <w:basedOn w:val="ad"/>
    <w:rsid w:val="001E7D40"/>
    <w:pPr>
      <w:spacing w:after="160" w:line="240" w:lineRule="exact"/>
    </w:pPr>
    <w:rPr>
      <w:rFonts w:ascii="Verdana" w:hAnsi="Verdana" w:cs="Verdana"/>
      <w:lang w:val="en-US" w:eastAsia="en-US"/>
    </w:rPr>
  </w:style>
  <w:style w:type="paragraph" w:styleId="affffffffffa">
    <w:name w:val="Message Header"/>
    <w:basedOn w:val="ad"/>
    <w:link w:val="affffffffffb"/>
    <w:uiPriority w:val="99"/>
    <w:rsid w:val="001E7D40"/>
    <w:pPr>
      <w:spacing w:before="60" w:after="60" w:line="200" w:lineRule="exact"/>
    </w:pPr>
    <w:rPr>
      <w:rFonts w:ascii="Cambria" w:hAnsi="Cambria"/>
      <w:sz w:val="24"/>
      <w:szCs w:val="24"/>
      <w:lang w:val="x-none" w:eastAsia="x-none"/>
    </w:rPr>
  </w:style>
  <w:style w:type="character" w:customStyle="1" w:styleId="affffffffffb">
    <w:name w:val="Шапка Знак"/>
    <w:basedOn w:val="ae"/>
    <w:link w:val="affffffffffa"/>
    <w:uiPriority w:val="99"/>
    <w:rsid w:val="001E7D40"/>
    <w:rPr>
      <w:rFonts w:ascii="Cambria" w:hAnsi="Cambria"/>
      <w:sz w:val="24"/>
      <w:szCs w:val="24"/>
      <w:lang w:val="x-none" w:eastAsia="x-none"/>
    </w:rPr>
  </w:style>
  <w:style w:type="paragraph" w:customStyle="1" w:styleId="affffffffffc">
    <w:name w:val="Единицы"/>
    <w:basedOn w:val="ad"/>
    <w:link w:val="affffffffffd"/>
    <w:qFormat/>
    <w:rsid w:val="001E7D40"/>
    <w:pPr>
      <w:keepNext/>
      <w:spacing w:before="20" w:after="60"/>
      <w:ind w:right="284"/>
      <w:jc w:val="right"/>
    </w:pPr>
    <w:rPr>
      <w:rFonts w:ascii="Arial" w:hAnsi="Arial"/>
      <w:sz w:val="22"/>
      <w:lang w:val="x-none" w:eastAsia="x-none"/>
    </w:rPr>
  </w:style>
  <w:style w:type="character" w:customStyle="1" w:styleId="affffffffffd">
    <w:name w:val="Единицы Знак"/>
    <w:link w:val="affffffffffc"/>
    <w:locked/>
    <w:rsid w:val="001E7D40"/>
    <w:rPr>
      <w:rFonts w:ascii="Arial" w:hAnsi="Arial"/>
      <w:sz w:val="22"/>
      <w:lang w:val="x-none" w:eastAsia="x-none"/>
    </w:rPr>
  </w:style>
  <w:style w:type="paragraph" w:customStyle="1" w:styleId="affffffffffe">
    <w:name w:val="Сноска"/>
    <w:basedOn w:val="ad"/>
    <w:link w:val="1ffff9"/>
    <w:qFormat/>
    <w:rsid w:val="001E7D40"/>
    <w:pPr>
      <w:ind w:left="170" w:hanging="170"/>
      <w:jc w:val="both"/>
    </w:pPr>
    <w:rPr>
      <w:rFonts w:ascii="Arial" w:hAnsi="Arial"/>
      <w:sz w:val="18"/>
      <w:lang w:val="x-none" w:eastAsia="x-none"/>
    </w:rPr>
  </w:style>
  <w:style w:type="character" w:customStyle="1" w:styleId="1ffff9">
    <w:name w:val="Сноска Знак1"/>
    <w:link w:val="affffffffffe"/>
    <w:rsid w:val="001E7D40"/>
    <w:rPr>
      <w:rFonts w:ascii="Arial" w:hAnsi="Arial"/>
      <w:sz w:val="18"/>
      <w:lang w:val="x-none" w:eastAsia="x-none"/>
    </w:rPr>
  </w:style>
  <w:style w:type="paragraph" w:styleId="afffffffffff">
    <w:name w:val="table of authorities"/>
    <w:basedOn w:val="ad"/>
    <w:next w:val="ad"/>
    <w:rsid w:val="001E7D40"/>
    <w:pPr>
      <w:ind w:left="200" w:hanging="200"/>
    </w:pPr>
    <w:rPr>
      <w:rFonts w:ascii="Arial" w:hAnsi="Arial"/>
    </w:rPr>
  </w:style>
  <w:style w:type="paragraph" w:customStyle="1" w:styleId="ipa">
    <w:name w:val="ipa"/>
    <w:basedOn w:val="ad"/>
    <w:qFormat/>
    <w:rsid w:val="001E7D40"/>
    <w:pPr>
      <w:spacing w:before="100" w:beforeAutospacing="1" w:after="100" w:afterAutospacing="1"/>
    </w:pPr>
    <w:rPr>
      <w:rFonts w:ascii="Arial Unicode MS" w:hAnsi="Arial Unicode MS"/>
      <w:sz w:val="24"/>
      <w:szCs w:val="24"/>
    </w:rPr>
  </w:style>
  <w:style w:type="paragraph" w:customStyle="1" w:styleId="iw-focus">
    <w:name w:val="iw-focus"/>
    <w:basedOn w:val="ad"/>
    <w:rsid w:val="001E7D40"/>
    <w:pPr>
      <w:spacing w:before="100" w:beforeAutospacing="1" w:after="100" w:afterAutospacing="1"/>
    </w:pPr>
    <w:rPr>
      <w:b/>
      <w:bCs/>
      <w:sz w:val="24"/>
      <w:szCs w:val="24"/>
    </w:rPr>
  </w:style>
  <w:style w:type="paragraph" w:customStyle="1" w:styleId="iw-babel">
    <w:name w:val="iw-babel"/>
    <w:basedOn w:val="ad"/>
    <w:rsid w:val="001E7D40"/>
    <w:pPr>
      <w:spacing w:before="100" w:beforeAutospacing="1" w:after="100" w:afterAutospacing="1"/>
    </w:pPr>
    <w:rPr>
      <w:i/>
      <w:iCs/>
      <w:sz w:val="24"/>
      <w:szCs w:val="24"/>
    </w:rPr>
  </w:style>
  <w:style w:type="character" w:customStyle="1" w:styleId="editsection">
    <w:name w:val="editsection"/>
    <w:rsid w:val="001E7D40"/>
    <w:rPr>
      <w:rFonts w:cs="Times New Roman"/>
    </w:rPr>
  </w:style>
  <w:style w:type="character" w:customStyle="1" w:styleId="fnorg">
    <w:name w:val="fn org"/>
    <w:rsid w:val="001E7D40"/>
    <w:rPr>
      <w:rFonts w:cs="Times New Roman"/>
    </w:rPr>
  </w:style>
  <w:style w:type="character" w:customStyle="1" w:styleId="adr">
    <w:name w:val="adr"/>
    <w:rsid w:val="001E7D40"/>
    <w:rPr>
      <w:rFonts w:cs="Times New Roman"/>
    </w:rPr>
  </w:style>
  <w:style w:type="character" w:customStyle="1" w:styleId="country-name">
    <w:name w:val="country-name"/>
    <w:rsid w:val="001E7D40"/>
    <w:rPr>
      <w:rFonts w:cs="Times New Roman"/>
    </w:rPr>
  </w:style>
  <w:style w:type="character" w:customStyle="1" w:styleId="region">
    <w:name w:val="region"/>
    <w:rsid w:val="001E7D40"/>
    <w:rPr>
      <w:rFonts w:cs="Times New Roman"/>
    </w:rPr>
  </w:style>
  <w:style w:type="character" w:customStyle="1" w:styleId="plainlinksneverexpand">
    <w:name w:val="plainlinksneverexpand"/>
    <w:rsid w:val="001E7D40"/>
    <w:rPr>
      <w:rFonts w:cs="Times New Roman"/>
    </w:rPr>
  </w:style>
  <w:style w:type="character" w:customStyle="1" w:styleId="geo-geo-dms">
    <w:name w:val="geo-geo-dms"/>
    <w:rsid w:val="001E7D40"/>
    <w:rPr>
      <w:rFonts w:cs="Times New Roman"/>
    </w:rPr>
  </w:style>
  <w:style w:type="character" w:customStyle="1" w:styleId="geo-dms">
    <w:name w:val="geo-dms"/>
    <w:rsid w:val="001E7D40"/>
    <w:rPr>
      <w:rFonts w:cs="Times New Roman"/>
    </w:rPr>
  </w:style>
  <w:style w:type="character" w:customStyle="1" w:styleId="geo-lat">
    <w:name w:val="geo-lat"/>
    <w:rsid w:val="001E7D40"/>
    <w:rPr>
      <w:rFonts w:cs="Times New Roman"/>
    </w:rPr>
  </w:style>
  <w:style w:type="character" w:customStyle="1" w:styleId="geo-lon">
    <w:name w:val="geo-lon"/>
    <w:rsid w:val="001E7D40"/>
    <w:rPr>
      <w:rFonts w:cs="Times New Roman"/>
    </w:rPr>
  </w:style>
  <w:style w:type="character" w:customStyle="1" w:styleId="geo-multi-punct">
    <w:name w:val="geo-multi-punct"/>
    <w:rsid w:val="001E7D40"/>
    <w:rPr>
      <w:rFonts w:cs="Times New Roman"/>
    </w:rPr>
  </w:style>
  <w:style w:type="character" w:customStyle="1" w:styleId="geo-dec">
    <w:name w:val="geo-dec"/>
    <w:rsid w:val="001E7D40"/>
    <w:rPr>
      <w:rFonts w:cs="Times New Roman"/>
    </w:rPr>
  </w:style>
  <w:style w:type="character" w:customStyle="1" w:styleId="geo">
    <w:name w:val="geo"/>
    <w:rsid w:val="001E7D40"/>
    <w:rPr>
      <w:rFonts w:cs="Times New Roman"/>
    </w:rPr>
  </w:style>
  <w:style w:type="character" w:customStyle="1" w:styleId="latitude">
    <w:name w:val="latitude"/>
    <w:rsid w:val="001E7D40"/>
    <w:rPr>
      <w:rFonts w:cs="Times New Roman"/>
    </w:rPr>
  </w:style>
  <w:style w:type="character" w:customStyle="1" w:styleId="longitude">
    <w:name w:val="longitude"/>
    <w:rsid w:val="001E7D40"/>
    <w:rPr>
      <w:rFonts w:cs="Times New Roman"/>
    </w:rPr>
  </w:style>
  <w:style w:type="character" w:customStyle="1" w:styleId="coordinatesplainlinksneverexpand">
    <w:name w:val="coordinates plainlinksneverexpand"/>
    <w:rsid w:val="001E7D40"/>
    <w:rPr>
      <w:rFonts w:cs="Times New Roman"/>
    </w:rPr>
  </w:style>
  <w:style w:type="character" w:customStyle="1" w:styleId="ipa1">
    <w:name w:val="ipa1"/>
    <w:rsid w:val="001E7D40"/>
    <w:rPr>
      <w:rFonts w:ascii="Arial Unicode MS" w:hAnsi="Arial Unicode MS" w:cs="Times New Roman"/>
    </w:rPr>
  </w:style>
  <w:style w:type="character" w:customStyle="1" w:styleId="toctoggle">
    <w:name w:val="toctoggle"/>
    <w:rsid w:val="001E7D40"/>
    <w:rPr>
      <w:rFonts w:cs="Times New Roman"/>
    </w:rPr>
  </w:style>
  <w:style w:type="character" w:customStyle="1" w:styleId="tocnumber">
    <w:name w:val="tocnumber"/>
    <w:rsid w:val="001E7D40"/>
    <w:rPr>
      <w:rFonts w:cs="Times New Roman"/>
    </w:rPr>
  </w:style>
  <w:style w:type="character" w:customStyle="1" w:styleId="toctext">
    <w:name w:val="toctext"/>
    <w:rsid w:val="001E7D40"/>
    <w:rPr>
      <w:rFonts w:cs="Times New Roman"/>
    </w:rPr>
  </w:style>
  <w:style w:type="character" w:customStyle="1" w:styleId="flagicon">
    <w:name w:val="flagicon"/>
    <w:rsid w:val="001E7D40"/>
    <w:rPr>
      <w:rFonts w:cs="Times New Roman"/>
    </w:rPr>
  </w:style>
  <w:style w:type="character" w:customStyle="1" w:styleId="citation">
    <w:name w:val="citation"/>
    <w:rsid w:val="001E7D40"/>
    <w:rPr>
      <w:rFonts w:cs="Times New Roman"/>
    </w:rPr>
  </w:style>
  <w:style w:type="character" w:customStyle="1" w:styleId="ref-info">
    <w:name w:val="ref-info"/>
    <w:rsid w:val="001E7D40"/>
    <w:rPr>
      <w:rFonts w:cs="Times New Roman"/>
    </w:rPr>
  </w:style>
  <w:style w:type="character" w:customStyle="1" w:styleId="portal-box">
    <w:name w:val="portal-box"/>
    <w:rsid w:val="001E7D40"/>
    <w:rPr>
      <w:rFonts w:cs="Times New Roman"/>
    </w:rPr>
  </w:style>
  <w:style w:type="character" w:customStyle="1" w:styleId="wikicommons-ref">
    <w:name w:val="wikicommons-ref"/>
    <w:rsid w:val="001E7D40"/>
    <w:rPr>
      <w:rFonts w:cs="Times New Roman"/>
    </w:rPr>
  </w:style>
  <w:style w:type="paragraph" w:styleId="z-">
    <w:name w:val="HTML Top of Form"/>
    <w:basedOn w:val="ad"/>
    <w:next w:val="ad"/>
    <w:link w:val="z-0"/>
    <w:hidden/>
    <w:rsid w:val="001E7D40"/>
    <w:pPr>
      <w:pBdr>
        <w:bottom w:val="single" w:sz="6" w:space="1" w:color="auto"/>
      </w:pBdr>
      <w:jc w:val="center"/>
    </w:pPr>
    <w:rPr>
      <w:rFonts w:ascii="Arial" w:hAnsi="Arial"/>
      <w:vanish/>
      <w:sz w:val="16"/>
      <w:szCs w:val="16"/>
      <w:lang w:val="x-none" w:eastAsia="x-none"/>
    </w:rPr>
  </w:style>
  <w:style w:type="character" w:customStyle="1" w:styleId="z-0">
    <w:name w:val="z-Начало формы Знак"/>
    <w:basedOn w:val="ae"/>
    <w:link w:val="z-"/>
    <w:rsid w:val="001E7D40"/>
    <w:rPr>
      <w:rFonts w:ascii="Arial" w:hAnsi="Arial"/>
      <w:vanish/>
      <w:sz w:val="16"/>
      <w:szCs w:val="16"/>
      <w:lang w:val="x-none" w:eastAsia="x-none"/>
    </w:rPr>
  </w:style>
  <w:style w:type="paragraph" w:styleId="z-1">
    <w:name w:val="HTML Bottom of Form"/>
    <w:basedOn w:val="ad"/>
    <w:next w:val="ad"/>
    <w:link w:val="z-2"/>
    <w:hidden/>
    <w:rsid w:val="001E7D40"/>
    <w:pPr>
      <w:pBdr>
        <w:top w:val="single" w:sz="6" w:space="1" w:color="auto"/>
      </w:pBdr>
      <w:jc w:val="center"/>
    </w:pPr>
    <w:rPr>
      <w:rFonts w:ascii="Arial" w:hAnsi="Arial"/>
      <w:vanish/>
      <w:sz w:val="16"/>
      <w:szCs w:val="16"/>
      <w:lang w:val="x-none" w:eastAsia="x-none"/>
    </w:rPr>
  </w:style>
  <w:style w:type="character" w:customStyle="1" w:styleId="z-2">
    <w:name w:val="z-Конец формы Знак"/>
    <w:basedOn w:val="ae"/>
    <w:link w:val="z-1"/>
    <w:rsid w:val="001E7D40"/>
    <w:rPr>
      <w:rFonts w:ascii="Arial" w:hAnsi="Arial"/>
      <w:vanish/>
      <w:sz w:val="16"/>
      <w:szCs w:val="16"/>
      <w:lang w:val="x-none" w:eastAsia="x-none"/>
    </w:rPr>
  </w:style>
  <w:style w:type="character" w:customStyle="1" w:styleId="plainlinksneverexpand1">
    <w:name w:val="plainlinksneverexpand1"/>
    <w:rsid w:val="001E7D40"/>
    <w:rPr>
      <w:rFonts w:cs="Times New Roman"/>
    </w:rPr>
  </w:style>
  <w:style w:type="character" w:customStyle="1" w:styleId="geo-lat1">
    <w:name w:val="geo-lat1"/>
    <w:rsid w:val="001E7D40"/>
    <w:rPr>
      <w:rFonts w:cs="Times New Roman"/>
    </w:rPr>
  </w:style>
  <w:style w:type="character" w:customStyle="1" w:styleId="geo-lon1">
    <w:name w:val="geo-lon1"/>
    <w:rsid w:val="001E7D40"/>
    <w:rPr>
      <w:rFonts w:cs="Times New Roman"/>
    </w:rPr>
  </w:style>
  <w:style w:type="character" w:customStyle="1" w:styleId="geo-multi-punct1">
    <w:name w:val="geo-multi-punct1"/>
    <w:rsid w:val="001E7D40"/>
    <w:rPr>
      <w:rFonts w:cs="Times New Roman"/>
      <w:vanish/>
    </w:rPr>
  </w:style>
  <w:style w:type="paragraph" w:customStyle="1" w:styleId="suggestions">
    <w:name w:val="suggestions"/>
    <w:basedOn w:val="ad"/>
    <w:rsid w:val="001E7D40"/>
    <w:rPr>
      <w:sz w:val="24"/>
      <w:szCs w:val="24"/>
    </w:rPr>
  </w:style>
  <w:style w:type="paragraph" w:customStyle="1" w:styleId="suggestions-special">
    <w:name w:val="suggestions-special"/>
    <w:basedOn w:val="ad"/>
    <w:rsid w:val="001E7D40"/>
    <w:pPr>
      <w:pBdr>
        <w:top w:val="single" w:sz="6" w:space="3" w:color="AAAAAA"/>
        <w:left w:val="single" w:sz="6" w:space="3" w:color="AAAAAA"/>
        <w:bottom w:val="single" w:sz="6" w:space="3" w:color="AAAAAA"/>
        <w:right w:val="single" w:sz="6" w:space="3" w:color="AAAAAA"/>
      </w:pBdr>
      <w:spacing w:line="300" w:lineRule="atLeast"/>
    </w:pPr>
    <w:rPr>
      <w:vanish/>
      <w:sz w:val="19"/>
      <w:szCs w:val="19"/>
    </w:rPr>
  </w:style>
  <w:style w:type="paragraph" w:customStyle="1" w:styleId="suggestions-results">
    <w:name w:val="suggestions-results"/>
    <w:basedOn w:val="ad"/>
    <w:rsid w:val="001E7D40"/>
    <w:pPr>
      <w:pBdr>
        <w:top w:val="single" w:sz="6" w:space="0" w:color="AAAAAA"/>
        <w:left w:val="single" w:sz="6" w:space="0" w:color="AAAAAA"/>
        <w:bottom w:val="single" w:sz="6" w:space="0" w:color="AAAAAA"/>
        <w:right w:val="single" w:sz="6" w:space="0" w:color="AAAAAA"/>
      </w:pBdr>
      <w:shd w:val="clear" w:color="auto" w:fill="FFFFFF"/>
    </w:pPr>
    <w:rPr>
      <w:sz w:val="19"/>
      <w:szCs w:val="19"/>
    </w:rPr>
  </w:style>
  <w:style w:type="paragraph" w:customStyle="1" w:styleId="suggestions-result">
    <w:name w:val="suggestions-result"/>
    <w:basedOn w:val="ad"/>
    <w:rsid w:val="001E7D40"/>
    <w:pPr>
      <w:spacing w:line="360" w:lineRule="atLeast"/>
    </w:pPr>
    <w:rPr>
      <w:sz w:val="24"/>
      <w:szCs w:val="24"/>
    </w:rPr>
  </w:style>
  <w:style w:type="paragraph" w:customStyle="1" w:styleId="suggestions-result-current">
    <w:name w:val="suggestions-result-current"/>
    <w:basedOn w:val="ad"/>
    <w:rsid w:val="001E7D40"/>
    <w:pPr>
      <w:shd w:val="clear" w:color="auto" w:fill="4C59A6"/>
      <w:spacing w:before="100" w:beforeAutospacing="1" w:after="100" w:afterAutospacing="1"/>
    </w:pPr>
    <w:rPr>
      <w:color w:val="FFFFFF"/>
      <w:sz w:val="24"/>
      <w:szCs w:val="24"/>
    </w:rPr>
  </w:style>
  <w:style w:type="paragraph" w:customStyle="1" w:styleId="autoellipsis-matched">
    <w:name w:val="autoellipsis-matched"/>
    <w:basedOn w:val="ad"/>
    <w:rsid w:val="001E7D40"/>
    <w:pPr>
      <w:spacing w:before="100" w:beforeAutospacing="1" w:after="100" w:afterAutospacing="1"/>
    </w:pPr>
    <w:rPr>
      <w:b/>
      <w:bCs/>
      <w:sz w:val="24"/>
      <w:szCs w:val="24"/>
    </w:rPr>
  </w:style>
  <w:style w:type="paragraph" w:customStyle="1" w:styleId="highlight">
    <w:name w:val="highlight"/>
    <w:basedOn w:val="ad"/>
    <w:rsid w:val="001E7D40"/>
    <w:pPr>
      <w:spacing w:before="100" w:beforeAutospacing="1" w:after="100" w:afterAutospacing="1"/>
    </w:pPr>
    <w:rPr>
      <w:b/>
      <w:bCs/>
      <w:sz w:val="24"/>
      <w:szCs w:val="24"/>
    </w:rPr>
  </w:style>
  <w:style w:type="paragraph" w:customStyle="1" w:styleId="wikieditor-ui">
    <w:name w:val="wikieditor-ui"/>
    <w:basedOn w:val="ad"/>
    <w:rsid w:val="001E7D40"/>
    <w:pPr>
      <w:pBdr>
        <w:top w:val="single" w:sz="6" w:space="0" w:color="C0C0C0"/>
        <w:left w:val="single" w:sz="6" w:space="0" w:color="C0C0C0"/>
        <w:bottom w:val="single" w:sz="6" w:space="0" w:color="C0C0C0"/>
        <w:right w:val="single" w:sz="6" w:space="0" w:color="C0C0C0"/>
      </w:pBdr>
      <w:shd w:val="clear" w:color="auto" w:fill="E0EEF7"/>
      <w:spacing w:before="100" w:beforeAutospacing="1" w:after="100" w:afterAutospacing="1"/>
    </w:pPr>
    <w:rPr>
      <w:sz w:val="24"/>
      <w:szCs w:val="24"/>
    </w:rPr>
  </w:style>
  <w:style w:type="paragraph" w:customStyle="1" w:styleId="wikieditor-wikitext">
    <w:name w:val="wikieditor-wikitext"/>
    <w:basedOn w:val="ad"/>
    <w:rsid w:val="001E7D40"/>
    <w:pPr>
      <w:spacing w:before="100" w:beforeAutospacing="1" w:after="100" w:afterAutospacing="1"/>
    </w:pPr>
    <w:rPr>
      <w:sz w:val="24"/>
      <w:szCs w:val="24"/>
    </w:rPr>
  </w:style>
  <w:style w:type="paragraph" w:customStyle="1" w:styleId="wikieditor-ui-controls">
    <w:name w:val="wikieditor-ui-controls"/>
    <w:basedOn w:val="ad"/>
    <w:rsid w:val="001E7D40"/>
    <w:pPr>
      <w:pBdr>
        <w:bottom w:val="single" w:sz="6" w:space="0" w:color="C0C0C0"/>
      </w:pBdr>
      <w:shd w:val="clear" w:color="auto" w:fill="FFFFFF"/>
      <w:spacing w:after="100" w:afterAutospacing="1"/>
    </w:pPr>
    <w:rPr>
      <w:sz w:val="24"/>
      <w:szCs w:val="24"/>
    </w:rPr>
  </w:style>
  <w:style w:type="paragraph" w:customStyle="1" w:styleId="wikieditor-ui-tabs">
    <w:name w:val="wikieditor-ui-tabs"/>
    <w:basedOn w:val="ad"/>
    <w:rsid w:val="001E7D40"/>
    <w:pPr>
      <w:pBdr>
        <w:top w:val="single" w:sz="6" w:space="0" w:color="C0C0C0"/>
        <w:left w:val="single" w:sz="6" w:space="0" w:color="C0C0C0"/>
      </w:pBdr>
      <w:shd w:val="clear" w:color="auto" w:fill="FFFFFF"/>
      <w:spacing w:before="100" w:beforeAutospacing="1" w:after="100" w:afterAutospacing="1"/>
      <w:ind w:left="-15"/>
    </w:pPr>
    <w:rPr>
      <w:sz w:val="24"/>
      <w:szCs w:val="24"/>
    </w:rPr>
  </w:style>
  <w:style w:type="paragraph" w:customStyle="1" w:styleId="wikieditor-ui-buttons">
    <w:name w:val="wikieditor-ui-buttons"/>
    <w:basedOn w:val="ad"/>
    <w:rsid w:val="001E7D40"/>
    <w:pPr>
      <w:pBdr>
        <w:top w:val="single" w:sz="6" w:space="0" w:color="FFFFFF"/>
      </w:pBdr>
      <w:shd w:val="clear" w:color="auto" w:fill="FFFFFF"/>
      <w:spacing w:before="100" w:beforeAutospacing="1" w:after="100" w:afterAutospacing="1"/>
      <w:ind w:right="-15"/>
    </w:pPr>
    <w:rPr>
      <w:sz w:val="24"/>
      <w:szCs w:val="24"/>
    </w:rPr>
  </w:style>
  <w:style w:type="paragraph" w:customStyle="1" w:styleId="wikieditor-view-wikitext">
    <w:name w:val="wikieditor-view-wikitext"/>
    <w:basedOn w:val="ad"/>
    <w:rsid w:val="001E7D40"/>
    <w:pPr>
      <w:spacing w:before="100" w:beforeAutospacing="1" w:after="100" w:afterAutospacing="1" w:line="240" w:lineRule="atLeast"/>
    </w:pPr>
    <w:rPr>
      <w:sz w:val="24"/>
      <w:szCs w:val="24"/>
    </w:rPr>
  </w:style>
  <w:style w:type="paragraph" w:customStyle="1" w:styleId="wikieditor-ui-loading">
    <w:name w:val="wikieditor-ui-loading"/>
    <w:basedOn w:val="ad"/>
    <w:rsid w:val="001E7D40"/>
    <w:pPr>
      <w:pBdr>
        <w:top w:val="single" w:sz="6" w:space="0" w:color="C0C0C0"/>
        <w:left w:val="single" w:sz="6" w:space="0" w:color="C0C0C0"/>
        <w:bottom w:val="single" w:sz="6" w:space="0" w:color="C0C0C0"/>
        <w:right w:val="single" w:sz="6" w:space="0" w:color="C0C0C0"/>
      </w:pBdr>
      <w:shd w:val="clear" w:color="auto" w:fill="F3F3F3"/>
      <w:ind w:left="-15" w:right="-15"/>
      <w:jc w:val="center"/>
    </w:pPr>
    <w:rPr>
      <w:sz w:val="24"/>
      <w:szCs w:val="24"/>
    </w:rPr>
  </w:style>
  <w:style w:type="paragraph" w:customStyle="1" w:styleId="wikieditor-toolbar-field-wrapper">
    <w:name w:val="wikieditor-toolbar-field-wrapper"/>
    <w:basedOn w:val="ad"/>
    <w:rsid w:val="001E7D40"/>
    <w:pPr>
      <w:spacing w:before="100" w:beforeAutospacing="1" w:after="100" w:afterAutospacing="1"/>
    </w:pPr>
    <w:rPr>
      <w:sz w:val="24"/>
      <w:szCs w:val="24"/>
    </w:rPr>
  </w:style>
  <w:style w:type="paragraph" w:customStyle="1" w:styleId="wikieditor-toolbar-floated-field-wrapper">
    <w:name w:val="wikieditor-toolbar-floated-field-wrapper"/>
    <w:basedOn w:val="ad"/>
    <w:rsid w:val="001E7D40"/>
    <w:pPr>
      <w:spacing w:before="100" w:beforeAutospacing="1" w:after="100" w:afterAutospacing="1"/>
      <w:ind w:right="480"/>
    </w:pPr>
    <w:rPr>
      <w:sz w:val="24"/>
      <w:szCs w:val="24"/>
    </w:rPr>
  </w:style>
  <w:style w:type="paragraph" w:customStyle="1" w:styleId="wikieditor-toolbar-dialog-hint">
    <w:name w:val="wikieditor-toolbar-dialog-hint"/>
    <w:basedOn w:val="ad"/>
    <w:rsid w:val="001E7D40"/>
    <w:pPr>
      <w:spacing w:before="100" w:beforeAutospacing="1" w:after="100" w:afterAutospacing="1"/>
    </w:pPr>
    <w:rPr>
      <w:color w:val="999999"/>
      <w:sz w:val="24"/>
      <w:szCs w:val="24"/>
    </w:rPr>
  </w:style>
  <w:style w:type="paragraph" w:customStyle="1" w:styleId="wikieditor-toolbar-dialog-wrapper">
    <w:name w:val="wikieditor-toolbar-dialog-wrapper"/>
    <w:basedOn w:val="ad"/>
    <w:rsid w:val="001E7D40"/>
    <w:pPr>
      <w:spacing w:before="100" w:beforeAutospacing="1" w:after="100" w:afterAutospacing="1"/>
    </w:pPr>
    <w:rPr>
      <w:sz w:val="24"/>
      <w:szCs w:val="24"/>
    </w:rPr>
  </w:style>
  <w:style w:type="paragraph" w:customStyle="1" w:styleId="wikieditor-toolbar-table-dimension-fields">
    <w:name w:val="wikieditor-toolbar-table-dimension-fields"/>
    <w:basedOn w:val="ad"/>
    <w:rsid w:val="001E7D40"/>
    <w:pPr>
      <w:spacing w:before="100" w:beforeAutospacing="1" w:after="100" w:afterAutospacing="1"/>
    </w:pPr>
    <w:rPr>
      <w:sz w:val="24"/>
      <w:szCs w:val="24"/>
    </w:rPr>
  </w:style>
  <w:style w:type="paragraph" w:customStyle="1" w:styleId="wikieditor-dialog-editoptions">
    <w:name w:val="wikieditor-dialog-editoptions"/>
    <w:basedOn w:val="ad"/>
    <w:rsid w:val="001E7D40"/>
    <w:pPr>
      <w:spacing w:before="225" w:after="100" w:afterAutospacing="1"/>
    </w:pPr>
    <w:rPr>
      <w:sz w:val="24"/>
      <w:szCs w:val="24"/>
    </w:rPr>
  </w:style>
  <w:style w:type="paragraph" w:customStyle="1" w:styleId="wikieditor-publish-dialog-copywarn">
    <w:name w:val="wikieditor-publish-dialog-copywarn"/>
    <w:basedOn w:val="ad"/>
    <w:rsid w:val="001E7D40"/>
    <w:pPr>
      <w:spacing w:before="120" w:after="100" w:afterAutospacing="1"/>
    </w:pPr>
    <w:rPr>
      <w:sz w:val="24"/>
      <w:szCs w:val="24"/>
    </w:rPr>
  </w:style>
  <w:style w:type="paragraph" w:customStyle="1" w:styleId="wikieditor-publish-dialog-summary">
    <w:name w:val="wikieditor-publish-dialog-summary"/>
    <w:basedOn w:val="ad"/>
    <w:rsid w:val="001E7D40"/>
    <w:pPr>
      <w:spacing w:before="360" w:after="100" w:afterAutospacing="1"/>
    </w:pPr>
    <w:rPr>
      <w:sz w:val="24"/>
      <w:szCs w:val="24"/>
    </w:rPr>
  </w:style>
  <w:style w:type="paragraph" w:customStyle="1" w:styleId="wikieditor-publish-dialog-options">
    <w:name w:val="wikieditor-publish-dialog-options"/>
    <w:basedOn w:val="ad"/>
    <w:rsid w:val="001E7D40"/>
    <w:pPr>
      <w:spacing w:before="360" w:after="100" w:afterAutospacing="1"/>
    </w:pPr>
    <w:rPr>
      <w:sz w:val="24"/>
      <w:szCs w:val="24"/>
    </w:rPr>
  </w:style>
  <w:style w:type="paragraph" w:customStyle="1" w:styleId="wikieditor-ui-toolbar">
    <w:name w:val="wikieditor-ui-toolbar"/>
    <w:basedOn w:val="ad"/>
    <w:rsid w:val="001E7D40"/>
    <w:pPr>
      <w:spacing w:before="100" w:beforeAutospacing="1" w:after="100" w:afterAutospacing="1"/>
    </w:pPr>
    <w:rPr>
      <w:sz w:val="24"/>
      <w:szCs w:val="24"/>
    </w:rPr>
  </w:style>
  <w:style w:type="paragraph" w:customStyle="1" w:styleId="wikieditor-toolbar-spritedbutton">
    <w:name w:val="wikieditor-toolbar-spritedbutton"/>
    <w:basedOn w:val="ad"/>
    <w:rsid w:val="001E7D40"/>
    <w:pPr>
      <w:spacing w:before="100" w:beforeAutospacing="1" w:after="100" w:afterAutospacing="1"/>
      <w:ind w:hanging="18913"/>
    </w:pPr>
    <w:rPr>
      <w:sz w:val="24"/>
      <w:szCs w:val="24"/>
    </w:rPr>
  </w:style>
  <w:style w:type="paragraph" w:customStyle="1" w:styleId="wikieditor-preview-loading">
    <w:name w:val="wikieditor-preview-loading"/>
    <w:basedOn w:val="ad"/>
    <w:rsid w:val="001E7D40"/>
    <w:pPr>
      <w:shd w:val="clear" w:color="auto" w:fill="FFFFFF"/>
      <w:spacing w:before="100" w:beforeAutospacing="1" w:after="100" w:afterAutospacing="1"/>
    </w:pPr>
    <w:rPr>
      <w:sz w:val="24"/>
      <w:szCs w:val="24"/>
    </w:rPr>
  </w:style>
  <w:style w:type="paragraph" w:customStyle="1" w:styleId="wikieditor-preview-spinner">
    <w:name w:val="wikieditor-preview-spinner"/>
    <w:basedOn w:val="ad"/>
    <w:rsid w:val="001E7D40"/>
    <w:pPr>
      <w:spacing w:before="100" w:beforeAutospacing="1" w:after="100" w:afterAutospacing="1"/>
    </w:pPr>
    <w:rPr>
      <w:sz w:val="24"/>
      <w:szCs w:val="24"/>
    </w:rPr>
  </w:style>
  <w:style w:type="paragraph" w:customStyle="1" w:styleId="wikieditor-preview-contents">
    <w:name w:val="wikieditor-preview-contents"/>
    <w:basedOn w:val="ad"/>
    <w:rsid w:val="001E7D40"/>
    <w:pPr>
      <w:shd w:val="clear" w:color="auto" w:fill="FFFFFF"/>
      <w:spacing w:before="100" w:beforeAutospacing="1" w:after="100" w:afterAutospacing="1"/>
    </w:pPr>
    <w:rPr>
      <w:sz w:val="24"/>
      <w:szCs w:val="24"/>
    </w:rPr>
  </w:style>
  <w:style w:type="paragraph" w:customStyle="1" w:styleId="ui-helper-hidden">
    <w:name w:val="ui-helper-hidden"/>
    <w:basedOn w:val="ad"/>
    <w:rsid w:val="001E7D40"/>
    <w:pPr>
      <w:spacing w:before="100" w:beforeAutospacing="1" w:after="100" w:afterAutospacing="1"/>
    </w:pPr>
    <w:rPr>
      <w:vanish/>
      <w:sz w:val="24"/>
      <w:szCs w:val="24"/>
    </w:rPr>
  </w:style>
  <w:style w:type="paragraph" w:customStyle="1" w:styleId="ui-helper-reset">
    <w:name w:val="ui-helper-reset"/>
    <w:basedOn w:val="ad"/>
    <w:rsid w:val="001E7D40"/>
    <w:rPr>
      <w:sz w:val="24"/>
      <w:szCs w:val="24"/>
    </w:rPr>
  </w:style>
  <w:style w:type="paragraph" w:customStyle="1" w:styleId="ui-helper-clearfix">
    <w:name w:val="ui-helper-clearfix"/>
    <w:basedOn w:val="ad"/>
    <w:rsid w:val="001E7D40"/>
    <w:pPr>
      <w:spacing w:before="100" w:beforeAutospacing="1" w:after="100" w:afterAutospacing="1"/>
    </w:pPr>
    <w:rPr>
      <w:sz w:val="24"/>
      <w:szCs w:val="24"/>
    </w:rPr>
  </w:style>
  <w:style w:type="paragraph" w:customStyle="1" w:styleId="ui-helper-zfix">
    <w:name w:val="ui-helper-zfix"/>
    <w:basedOn w:val="ad"/>
    <w:rsid w:val="001E7D40"/>
    <w:pPr>
      <w:spacing w:before="100" w:beforeAutospacing="1" w:after="100" w:afterAutospacing="1"/>
    </w:pPr>
    <w:rPr>
      <w:sz w:val="24"/>
      <w:szCs w:val="24"/>
    </w:rPr>
  </w:style>
  <w:style w:type="paragraph" w:customStyle="1" w:styleId="ui-icon">
    <w:name w:val="ui-icon"/>
    <w:basedOn w:val="ad"/>
    <w:rsid w:val="001E7D40"/>
    <w:pPr>
      <w:spacing w:before="100" w:beforeAutospacing="1" w:after="100" w:afterAutospacing="1"/>
      <w:ind w:firstLine="7343"/>
    </w:pPr>
    <w:rPr>
      <w:sz w:val="24"/>
      <w:szCs w:val="24"/>
    </w:rPr>
  </w:style>
  <w:style w:type="paragraph" w:customStyle="1" w:styleId="ui-widget-overlay">
    <w:name w:val="ui-widget-overlay"/>
    <w:basedOn w:val="ad"/>
    <w:rsid w:val="001E7D40"/>
    <w:pPr>
      <w:shd w:val="clear" w:color="auto" w:fill="000000"/>
      <w:spacing w:before="100" w:beforeAutospacing="1" w:after="100" w:afterAutospacing="1"/>
    </w:pPr>
    <w:rPr>
      <w:sz w:val="24"/>
      <w:szCs w:val="24"/>
    </w:rPr>
  </w:style>
  <w:style w:type="paragraph" w:customStyle="1" w:styleId="ui-widget">
    <w:name w:val="ui-widget"/>
    <w:basedOn w:val="ad"/>
    <w:rsid w:val="001E7D40"/>
    <w:pPr>
      <w:spacing w:before="100" w:beforeAutospacing="1" w:after="100" w:afterAutospacing="1"/>
    </w:pPr>
    <w:rPr>
      <w:rFonts w:ascii="Arial" w:hAnsi="Arial" w:cs="Arial"/>
      <w:sz w:val="22"/>
      <w:szCs w:val="22"/>
    </w:rPr>
  </w:style>
  <w:style w:type="paragraph" w:customStyle="1" w:styleId="ui-widget-content">
    <w:name w:val="ui-widget-content"/>
    <w:basedOn w:val="ad"/>
    <w:rsid w:val="001E7D40"/>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000000"/>
      <w:sz w:val="24"/>
      <w:szCs w:val="24"/>
    </w:rPr>
  </w:style>
  <w:style w:type="paragraph" w:customStyle="1" w:styleId="ui-widget-header">
    <w:name w:val="ui-widget-header"/>
    <w:basedOn w:val="ad"/>
    <w:rsid w:val="001E7D40"/>
    <w:pPr>
      <w:pBdr>
        <w:bottom w:val="single" w:sz="6" w:space="0" w:color="C0C0C0"/>
      </w:pBdr>
      <w:shd w:val="clear" w:color="auto" w:fill="E2EEF6"/>
      <w:spacing w:before="100" w:beforeAutospacing="1" w:after="100" w:afterAutospacing="1" w:line="240" w:lineRule="atLeast"/>
    </w:pPr>
    <w:rPr>
      <w:b/>
      <w:bCs/>
      <w:color w:val="333333"/>
      <w:sz w:val="24"/>
      <w:szCs w:val="24"/>
    </w:rPr>
  </w:style>
  <w:style w:type="paragraph" w:customStyle="1" w:styleId="ui-state-default">
    <w:name w:val="ui-state-default"/>
    <w:basedOn w:val="ad"/>
    <w:rsid w:val="001E7D40"/>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color w:val="333333"/>
      <w:sz w:val="24"/>
      <w:szCs w:val="24"/>
    </w:rPr>
  </w:style>
  <w:style w:type="paragraph" w:customStyle="1" w:styleId="ui-state-hover">
    <w:name w:val="ui-state-hover"/>
    <w:basedOn w:val="ad"/>
    <w:rsid w:val="001E7D40"/>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focus">
    <w:name w:val="ui-state-focus"/>
    <w:basedOn w:val="ad"/>
    <w:rsid w:val="001E7D40"/>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active">
    <w:name w:val="ui-state-active"/>
    <w:basedOn w:val="ad"/>
    <w:rsid w:val="001E7D40"/>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highlight">
    <w:name w:val="ui-state-highlight"/>
    <w:basedOn w:val="ad"/>
    <w:rsid w:val="001E7D40"/>
    <w:pPr>
      <w:pBdr>
        <w:top w:val="single" w:sz="6" w:space="0" w:color="FCEFA1"/>
        <w:left w:val="single" w:sz="6" w:space="0" w:color="FCEFA1"/>
        <w:bottom w:val="single" w:sz="6" w:space="0" w:color="FCEFA1"/>
        <w:right w:val="single" w:sz="6" w:space="0" w:color="FCEFA1"/>
      </w:pBdr>
      <w:spacing w:before="100" w:beforeAutospacing="1" w:after="100" w:afterAutospacing="1"/>
    </w:pPr>
    <w:rPr>
      <w:color w:val="363636"/>
      <w:sz w:val="24"/>
      <w:szCs w:val="24"/>
    </w:rPr>
  </w:style>
  <w:style w:type="paragraph" w:customStyle="1" w:styleId="ui-state-error">
    <w:name w:val="ui-state-error"/>
    <w:basedOn w:val="ad"/>
    <w:rsid w:val="001E7D40"/>
    <w:pPr>
      <w:pBdr>
        <w:top w:val="single" w:sz="6" w:space="0" w:color="CD0A0A"/>
        <w:left w:val="single" w:sz="6" w:space="0" w:color="CD0A0A"/>
        <w:bottom w:val="single" w:sz="6" w:space="0" w:color="CD0A0A"/>
        <w:right w:val="single" w:sz="6" w:space="0" w:color="CD0A0A"/>
      </w:pBdr>
      <w:spacing w:before="100" w:beforeAutospacing="1" w:after="100" w:afterAutospacing="1"/>
    </w:pPr>
    <w:rPr>
      <w:color w:val="CD0A0A"/>
      <w:sz w:val="24"/>
      <w:szCs w:val="24"/>
    </w:rPr>
  </w:style>
  <w:style w:type="paragraph" w:customStyle="1" w:styleId="ui-state-error-text">
    <w:name w:val="ui-state-error-text"/>
    <w:basedOn w:val="ad"/>
    <w:rsid w:val="001E7D40"/>
    <w:pPr>
      <w:spacing w:before="100" w:beforeAutospacing="1" w:after="100" w:afterAutospacing="1"/>
    </w:pPr>
    <w:rPr>
      <w:color w:val="CD0A0A"/>
      <w:sz w:val="24"/>
      <w:szCs w:val="24"/>
    </w:rPr>
  </w:style>
  <w:style w:type="paragraph" w:customStyle="1" w:styleId="ui-state-disabled">
    <w:name w:val="ui-state-disabled"/>
    <w:basedOn w:val="ad"/>
    <w:rsid w:val="001E7D40"/>
    <w:pPr>
      <w:spacing w:before="100" w:beforeAutospacing="1" w:after="100" w:afterAutospacing="1"/>
    </w:pPr>
    <w:rPr>
      <w:sz w:val="24"/>
      <w:szCs w:val="24"/>
    </w:rPr>
  </w:style>
  <w:style w:type="paragraph" w:customStyle="1" w:styleId="ui-priority-primary">
    <w:name w:val="ui-priority-primary"/>
    <w:basedOn w:val="ad"/>
    <w:rsid w:val="001E7D40"/>
    <w:pPr>
      <w:spacing w:before="100" w:beforeAutospacing="1" w:after="100" w:afterAutospacing="1"/>
    </w:pPr>
    <w:rPr>
      <w:b/>
      <w:bCs/>
      <w:sz w:val="24"/>
      <w:szCs w:val="24"/>
    </w:rPr>
  </w:style>
  <w:style w:type="paragraph" w:customStyle="1" w:styleId="ui-priority-secondary">
    <w:name w:val="ui-priority-secondary"/>
    <w:basedOn w:val="ad"/>
    <w:rsid w:val="001E7D40"/>
    <w:pPr>
      <w:spacing w:before="100" w:beforeAutospacing="1" w:after="100" w:afterAutospacing="1"/>
    </w:pPr>
    <w:rPr>
      <w:sz w:val="24"/>
      <w:szCs w:val="24"/>
    </w:rPr>
  </w:style>
  <w:style w:type="paragraph" w:customStyle="1" w:styleId="ui-widget-shadow">
    <w:name w:val="ui-widget-shadow"/>
    <w:basedOn w:val="ad"/>
    <w:rsid w:val="001E7D40"/>
    <w:pPr>
      <w:shd w:val="clear" w:color="auto" w:fill="000000"/>
      <w:ind w:left="-120"/>
    </w:pPr>
    <w:rPr>
      <w:sz w:val="24"/>
      <w:szCs w:val="24"/>
    </w:rPr>
  </w:style>
  <w:style w:type="paragraph" w:customStyle="1" w:styleId="ui-datepicker">
    <w:name w:val="ui-datepicker"/>
    <w:basedOn w:val="ad"/>
    <w:rsid w:val="001E7D40"/>
    <w:pPr>
      <w:spacing w:before="100" w:beforeAutospacing="1" w:after="100" w:afterAutospacing="1"/>
    </w:pPr>
    <w:rPr>
      <w:sz w:val="24"/>
      <w:szCs w:val="24"/>
    </w:rPr>
  </w:style>
  <w:style w:type="paragraph" w:customStyle="1" w:styleId="ui-datepicker-row-break">
    <w:name w:val="ui-datepicker-row-break"/>
    <w:basedOn w:val="ad"/>
    <w:rsid w:val="001E7D40"/>
    <w:pPr>
      <w:spacing w:before="100" w:beforeAutospacing="1" w:after="100" w:afterAutospacing="1"/>
    </w:pPr>
    <w:rPr>
      <w:sz w:val="24"/>
      <w:szCs w:val="24"/>
    </w:rPr>
  </w:style>
  <w:style w:type="paragraph" w:customStyle="1" w:styleId="ui-datepicker-rtl">
    <w:name w:val="ui-datepicker-rtl"/>
    <w:basedOn w:val="ad"/>
    <w:rsid w:val="001E7D40"/>
    <w:pPr>
      <w:bidi/>
      <w:spacing w:before="100" w:beforeAutospacing="1" w:after="100" w:afterAutospacing="1"/>
    </w:pPr>
    <w:rPr>
      <w:sz w:val="24"/>
      <w:szCs w:val="24"/>
    </w:rPr>
  </w:style>
  <w:style w:type="paragraph" w:customStyle="1" w:styleId="ui-datepicker-cover">
    <w:name w:val="ui-datepicker-cover"/>
    <w:basedOn w:val="ad"/>
    <w:rsid w:val="001E7D40"/>
    <w:pPr>
      <w:spacing w:before="100" w:beforeAutospacing="1" w:after="100" w:afterAutospacing="1"/>
    </w:pPr>
    <w:rPr>
      <w:sz w:val="24"/>
      <w:szCs w:val="24"/>
    </w:rPr>
  </w:style>
  <w:style w:type="paragraph" w:customStyle="1" w:styleId="ui-dialog">
    <w:name w:val="ui-dialog"/>
    <w:basedOn w:val="ad"/>
    <w:rsid w:val="001E7D40"/>
    <w:pPr>
      <w:spacing w:before="100" w:beforeAutospacing="1" w:after="100" w:afterAutospacing="1"/>
    </w:pPr>
    <w:rPr>
      <w:sz w:val="24"/>
      <w:szCs w:val="24"/>
    </w:rPr>
  </w:style>
  <w:style w:type="paragraph" w:customStyle="1" w:styleId="ui-progressbar">
    <w:name w:val="ui-progressbar"/>
    <w:basedOn w:val="ad"/>
    <w:rsid w:val="001E7D40"/>
    <w:pPr>
      <w:spacing w:before="100" w:beforeAutospacing="1" w:after="100" w:afterAutospacing="1"/>
    </w:pPr>
    <w:rPr>
      <w:sz w:val="24"/>
      <w:szCs w:val="24"/>
    </w:rPr>
  </w:style>
  <w:style w:type="paragraph" w:customStyle="1" w:styleId="ui-resizable-handle">
    <w:name w:val="ui-resizable-handle"/>
    <w:basedOn w:val="ad"/>
    <w:rsid w:val="001E7D40"/>
    <w:pPr>
      <w:spacing w:before="100" w:beforeAutospacing="1" w:after="100" w:afterAutospacing="1"/>
    </w:pPr>
    <w:rPr>
      <w:sz w:val="2"/>
      <w:szCs w:val="2"/>
    </w:rPr>
  </w:style>
  <w:style w:type="paragraph" w:customStyle="1" w:styleId="ui-resizable-n">
    <w:name w:val="ui-resizable-n"/>
    <w:basedOn w:val="ad"/>
    <w:rsid w:val="001E7D40"/>
    <w:pPr>
      <w:spacing w:before="100" w:beforeAutospacing="1" w:after="100" w:afterAutospacing="1"/>
    </w:pPr>
    <w:rPr>
      <w:sz w:val="24"/>
      <w:szCs w:val="24"/>
    </w:rPr>
  </w:style>
  <w:style w:type="paragraph" w:customStyle="1" w:styleId="ui-resizable-s">
    <w:name w:val="ui-resizable-s"/>
    <w:basedOn w:val="ad"/>
    <w:rsid w:val="001E7D40"/>
    <w:pPr>
      <w:spacing w:before="100" w:beforeAutospacing="1" w:after="100" w:afterAutospacing="1"/>
    </w:pPr>
    <w:rPr>
      <w:sz w:val="24"/>
      <w:szCs w:val="24"/>
    </w:rPr>
  </w:style>
  <w:style w:type="paragraph" w:customStyle="1" w:styleId="ui-resizable-e">
    <w:name w:val="ui-resizable-e"/>
    <w:basedOn w:val="ad"/>
    <w:rsid w:val="001E7D40"/>
    <w:pPr>
      <w:spacing w:before="100" w:beforeAutospacing="1" w:after="100" w:afterAutospacing="1"/>
    </w:pPr>
    <w:rPr>
      <w:sz w:val="24"/>
      <w:szCs w:val="24"/>
    </w:rPr>
  </w:style>
  <w:style w:type="paragraph" w:customStyle="1" w:styleId="ui-resizable-w">
    <w:name w:val="ui-resizable-w"/>
    <w:basedOn w:val="ad"/>
    <w:rsid w:val="001E7D40"/>
    <w:pPr>
      <w:spacing w:before="100" w:beforeAutospacing="1" w:after="100" w:afterAutospacing="1"/>
    </w:pPr>
    <w:rPr>
      <w:sz w:val="24"/>
      <w:szCs w:val="24"/>
    </w:rPr>
  </w:style>
  <w:style w:type="paragraph" w:customStyle="1" w:styleId="ui-resizable-se">
    <w:name w:val="ui-resizable-se"/>
    <w:basedOn w:val="ad"/>
    <w:rsid w:val="001E7D40"/>
    <w:pPr>
      <w:spacing w:before="100" w:beforeAutospacing="1" w:after="100" w:afterAutospacing="1"/>
    </w:pPr>
    <w:rPr>
      <w:sz w:val="24"/>
      <w:szCs w:val="24"/>
    </w:rPr>
  </w:style>
  <w:style w:type="paragraph" w:customStyle="1" w:styleId="ui-resizable-sw">
    <w:name w:val="ui-resizable-sw"/>
    <w:basedOn w:val="ad"/>
    <w:rsid w:val="001E7D40"/>
    <w:pPr>
      <w:spacing w:before="100" w:beforeAutospacing="1" w:after="100" w:afterAutospacing="1"/>
    </w:pPr>
    <w:rPr>
      <w:sz w:val="24"/>
      <w:szCs w:val="24"/>
    </w:rPr>
  </w:style>
  <w:style w:type="paragraph" w:customStyle="1" w:styleId="ui-resizable-nw">
    <w:name w:val="ui-resizable-nw"/>
    <w:basedOn w:val="ad"/>
    <w:rsid w:val="001E7D40"/>
    <w:pPr>
      <w:spacing w:before="100" w:beforeAutospacing="1" w:after="100" w:afterAutospacing="1"/>
    </w:pPr>
    <w:rPr>
      <w:sz w:val="24"/>
      <w:szCs w:val="24"/>
    </w:rPr>
  </w:style>
  <w:style w:type="paragraph" w:customStyle="1" w:styleId="ui-resizable-ne">
    <w:name w:val="ui-resizable-ne"/>
    <w:basedOn w:val="ad"/>
    <w:rsid w:val="001E7D40"/>
    <w:pPr>
      <w:spacing w:before="100" w:beforeAutospacing="1" w:after="100" w:afterAutospacing="1"/>
    </w:pPr>
    <w:rPr>
      <w:sz w:val="24"/>
      <w:szCs w:val="24"/>
    </w:rPr>
  </w:style>
  <w:style w:type="paragraph" w:customStyle="1" w:styleId="ui-slider">
    <w:name w:val="ui-slider"/>
    <w:basedOn w:val="ad"/>
    <w:rsid w:val="001E7D40"/>
    <w:pPr>
      <w:spacing w:before="100" w:beforeAutospacing="1" w:after="100" w:afterAutospacing="1"/>
    </w:pPr>
    <w:rPr>
      <w:sz w:val="24"/>
      <w:szCs w:val="24"/>
    </w:rPr>
  </w:style>
  <w:style w:type="paragraph" w:customStyle="1" w:styleId="ui-slider-horizontal">
    <w:name w:val="ui-slider-horizontal"/>
    <w:basedOn w:val="ad"/>
    <w:rsid w:val="001E7D40"/>
    <w:pPr>
      <w:spacing w:before="100" w:beforeAutospacing="1" w:after="100" w:afterAutospacing="1"/>
    </w:pPr>
    <w:rPr>
      <w:sz w:val="24"/>
      <w:szCs w:val="24"/>
    </w:rPr>
  </w:style>
  <w:style w:type="paragraph" w:customStyle="1" w:styleId="ui-slider-vertical">
    <w:name w:val="ui-slider-vertical"/>
    <w:basedOn w:val="ad"/>
    <w:rsid w:val="001E7D40"/>
    <w:pPr>
      <w:spacing w:before="100" w:beforeAutospacing="1" w:after="100" w:afterAutospacing="1"/>
    </w:pPr>
    <w:rPr>
      <w:sz w:val="24"/>
      <w:szCs w:val="24"/>
    </w:rPr>
  </w:style>
  <w:style w:type="paragraph" w:customStyle="1" w:styleId="ui-tabs">
    <w:name w:val="ui-tabs"/>
    <w:basedOn w:val="ad"/>
    <w:rsid w:val="001E7D40"/>
    <w:pPr>
      <w:spacing w:before="100" w:beforeAutospacing="1" w:after="100" w:afterAutospacing="1"/>
    </w:pPr>
    <w:rPr>
      <w:sz w:val="24"/>
      <w:szCs w:val="24"/>
    </w:rPr>
  </w:style>
  <w:style w:type="paragraph" w:customStyle="1" w:styleId="allpagesredirect">
    <w:name w:val="allpagesredirect"/>
    <w:basedOn w:val="ad"/>
    <w:qFormat/>
    <w:rsid w:val="001E7D40"/>
    <w:pPr>
      <w:spacing w:before="100" w:beforeAutospacing="1" w:after="100" w:afterAutospacing="1"/>
    </w:pPr>
    <w:rPr>
      <w:i/>
      <w:iCs/>
      <w:sz w:val="24"/>
      <w:szCs w:val="24"/>
    </w:rPr>
  </w:style>
  <w:style w:type="paragraph" w:customStyle="1" w:styleId="mw-tag-markers">
    <w:name w:val="mw-tag-markers"/>
    <w:basedOn w:val="ad"/>
    <w:qFormat/>
    <w:rsid w:val="001E7D40"/>
    <w:pPr>
      <w:spacing w:before="100" w:beforeAutospacing="1" w:after="100" w:afterAutospacing="1"/>
    </w:pPr>
    <w:rPr>
      <w:rFonts w:ascii="Arial" w:hAnsi="Arial" w:cs="Arial"/>
      <w:i/>
      <w:iCs/>
      <w:sz w:val="22"/>
      <w:szCs w:val="22"/>
    </w:rPr>
  </w:style>
  <w:style w:type="paragraph" w:customStyle="1" w:styleId="warningbox">
    <w:name w:val="warningbox"/>
    <w:basedOn w:val="ad"/>
    <w:rsid w:val="001E7D40"/>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style>
  <w:style w:type="paragraph" w:customStyle="1" w:styleId="informationbox">
    <w:name w:val="informationbox"/>
    <w:basedOn w:val="ad"/>
    <w:rsid w:val="001E7D40"/>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style>
  <w:style w:type="paragraph" w:customStyle="1" w:styleId="infobox">
    <w:name w:val="infobox"/>
    <w:basedOn w:val="ad"/>
    <w:qFormat/>
    <w:rsid w:val="001E7D40"/>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ind w:left="240"/>
      <w:textAlignment w:val="center"/>
    </w:pPr>
    <w:rPr>
      <w:sz w:val="22"/>
      <w:szCs w:val="22"/>
    </w:rPr>
  </w:style>
  <w:style w:type="paragraph" w:customStyle="1" w:styleId="notice">
    <w:name w:val="notice"/>
    <w:basedOn w:val="ad"/>
    <w:rsid w:val="001E7D40"/>
    <w:pPr>
      <w:spacing w:before="240" w:after="240"/>
      <w:ind w:left="120" w:right="120"/>
      <w:jc w:val="both"/>
    </w:pPr>
    <w:rPr>
      <w:sz w:val="24"/>
      <w:szCs w:val="24"/>
    </w:rPr>
  </w:style>
  <w:style w:type="paragraph" w:customStyle="1" w:styleId="messagebox">
    <w:name w:val="messagebox"/>
    <w:basedOn w:val="ad"/>
    <w:qFormat/>
    <w:rsid w:val="001E7D40"/>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d"/>
    <w:qFormat/>
    <w:rsid w:val="001E7D40"/>
    <w:pPr>
      <w:spacing w:before="100" w:beforeAutospacing="1" w:after="100" w:afterAutospacing="1"/>
    </w:pPr>
    <w:rPr>
      <w:sz w:val="22"/>
      <w:szCs w:val="22"/>
    </w:rPr>
  </w:style>
  <w:style w:type="paragraph" w:customStyle="1" w:styleId="references-scroll">
    <w:name w:val="references-scroll"/>
    <w:basedOn w:val="ad"/>
    <w:rsid w:val="001E7D40"/>
    <w:pPr>
      <w:spacing w:before="100" w:beforeAutospacing="1" w:after="100" w:afterAutospacing="1"/>
    </w:pPr>
    <w:rPr>
      <w:sz w:val="24"/>
      <w:szCs w:val="24"/>
    </w:rPr>
  </w:style>
  <w:style w:type="paragraph" w:customStyle="1" w:styleId="printonly">
    <w:name w:val="printonly"/>
    <w:basedOn w:val="ad"/>
    <w:rsid w:val="001E7D40"/>
    <w:pPr>
      <w:spacing w:before="100" w:beforeAutospacing="1" w:after="100" w:afterAutospacing="1"/>
    </w:pPr>
    <w:rPr>
      <w:vanish/>
      <w:sz w:val="24"/>
      <w:szCs w:val="24"/>
    </w:rPr>
  </w:style>
  <w:style w:type="paragraph" w:customStyle="1" w:styleId="dablink">
    <w:name w:val="dablink"/>
    <w:basedOn w:val="ad"/>
    <w:qFormat/>
    <w:rsid w:val="001E7D40"/>
    <w:pPr>
      <w:spacing w:before="100" w:beforeAutospacing="1" w:after="100" w:afterAutospacing="1"/>
    </w:pPr>
    <w:rPr>
      <w:i/>
      <w:iCs/>
      <w:sz w:val="24"/>
      <w:szCs w:val="24"/>
    </w:rPr>
  </w:style>
  <w:style w:type="paragraph" w:customStyle="1" w:styleId="rellink">
    <w:name w:val="rellink"/>
    <w:basedOn w:val="ad"/>
    <w:qFormat/>
    <w:rsid w:val="001E7D40"/>
    <w:pPr>
      <w:spacing w:before="100" w:beforeAutospacing="1" w:after="100" w:afterAutospacing="1"/>
    </w:pPr>
    <w:rPr>
      <w:i/>
      <w:iCs/>
      <w:sz w:val="24"/>
      <w:szCs w:val="24"/>
    </w:rPr>
  </w:style>
  <w:style w:type="paragraph" w:customStyle="1" w:styleId="unicode">
    <w:name w:val="unicode"/>
    <w:basedOn w:val="ad"/>
    <w:qFormat/>
    <w:rsid w:val="001E7D40"/>
    <w:pPr>
      <w:spacing w:before="100" w:beforeAutospacing="1" w:after="100" w:afterAutospacing="1"/>
    </w:pPr>
    <w:rPr>
      <w:rFonts w:ascii="inherit" w:hAnsi="inherit"/>
      <w:sz w:val="24"/>
      <w:szCs w:val="24"/>
    </w:rPr>
  </w:style>
  <w:style w:type="paragraph" w:customStyle="1" w:styleId="polytonic">
    <w:name w:val="polytonic"/>
    <w:basedOn w:val="ad"/>
    <w:qFormat/>
    <w:rsid w:val="001E7D40"/>
    <w:pPr>
      <w:spacing w:before="100" w:beforeAutospacing="1" w:after="100" w:afterAutospacing="1"/>
    </w:pPr>
    <w:rPr>
      <w:rFonts w:ascii="inherit" w:hAnsi="inherit"/>
      <w:sz w:val="24"/>
      <w:szCs w:val="24"/>
    </w:rPr>
  </w:style>
  <w:style w:type="paragraph" w:customStyle="1" w:styleId="coordinates">
    <w:name w:val="coordinates"/>
    <w:basedOn w:val="ad"/>
    <w:rsid w:val="001E7D40"/>
    <w:rPr>
      <w:sz w:val="24"/>
      <w:szCs w:val="24"/>
    </w:rPr>
  </w:style>
  <w:style w:type="paragraph" w:customStyle="1" w:styleId="geo-google">
    <w:name w:val="geo-google"/>
    <w:basedOn w:val="ad"/>
    <w:rsid w:val="001E7D40"/>
    <w:pPr>
      <w:spacing w:before="100" w:beforeAutospacing="1" w:after="100" w:afterAutospacing="1" w:line="240" w:lineRule="atLeast"/>
    </w:pPr>
    <w:rPr>
      <w:b/>
      <w:bCs/>
      <w:sz w:val="24"/>
      <w:szCs w:val="24"/>
    </w:rPr>
  </w:style>
  <w:style w:type="paragraph" w:customStyle="1" w:styleId="geo-osm">
    <w:name w:val="geo-osm"/>
    <w:basedOn w:val="ad"/>
    <w:rsid w:val="001E7D40"/>
    <w:pPr>
      <w:spacing w:before="100" w:beforeAutospacing="1" w:after="100" w:afterAutospacing="1" w:line="240" w:lineRule="atLeast"/>
    </w:pPr>
    <w:rPr>
      <w:b/>
      <w:bCs/>
      <w:sz w:val="24"/>
      <w:szCs w:val="24"/>
    </w:rPr>
  </w:style>
  <w:style w:type="paragraph" w:customStyle="1" w:styleId="geo-yandex">
    <w:name w:val="geo-yandex"/>
    <w:basedOn w:val="ad"/>
    <w:rsid w:val="001E7D40"/>
    <w:pPr>
      <w:spacing w:before="100" w:beforeAutospacing="1" w:after="100" w:afterAutospacing="1" w:line="240" w:lineRule="atLeast"/>
    </w:pPr>
    <w:rPr>
      <w:b/>
      <w:bCs/>
      <w:sz w:val="24"/>
      <w:szCs w:val="24"/>
    </w:rPr>
  </w:style>
  <w:style w:type="paragraph" w:customStyle="1" w:styleId="wp-templatelink">
    <w:name w:val="wp-templatelink"/>
    <w:basedOn w:val="ad"/>
    <w:rsid w:val="001E7D40"/>
    <w:pPr>
      <w:spacing w:before="100" w:beforeAutospacing="1" w:after="100" w:afterAutospacing="1"/>
    </w:pPr>
    <w:rPr>
      <w:color w:val="9098A0"/>
      <w:sz w:val="24"/>
      <w:szCs w:val="24"/>
    </w:rPr>
  </w:style>
  <w:style w:type="paragraph" w:customStyle="1" w:styleId="flaggedrevs-unreviewed">
    <w:name w:val="flaggedrevs-unreviewed"/>
    <w:basedOn w:val="ad"/>
    <w:rsid w:val="001E7D40"/>
    <w:pPr>
      <w:shd w:val="clear" w:color="auto" w:fill="FAEBD7"/>
      <w:spacing w:before="100" w:beforeAutospacing="1" w:after="100" w:afterAutospacing="1"/>
    </w:pPr>
    <w:rPr>
      <w:sz w:val="24"/>
      <w:szCs w:val="24"/>
    </w:rPr>
  </w:style>
  <w:style w:type="paragraph" w:customStyle="1" w:styleId="flaggedrevs-pending">
    <w:name w:val="flaggedrevs-pending"/>
    <w:basedOn w:val="ad"/>
    <w:rsid w:val="001E7D40"/>
    <w:pPr>
      <w:shd w:val="clear" w:color="auto" w:fill="FFEEAA"/>
      <w:spacing w:before="100" w:beforeAutospacing="1" w:after="100" w:afterAutospacing="1"/>
    </w:pPr>
    <w:rPr>
      <w:sz w:val="24"/>
      <w:szCs w:val="24"/>
    </w:rPr>
  </w:style>
  <w:style w:type="paragraph" w:customStyle="1" w:styleId="flaggedrevs-color-1">
    <w:name w:val="flaggedrevs-color-1"/>
    <w:basedOn w:val="ad"/>
    <w:rsid w:val="001E7D40"/>
    <w:pPr>
      <w:shd w:val="clear" w:color="auto" w:fill="F0F8FF"/>
      <w:spacing w:before="100" w:beforeAutospacing="1" w:after="100" w:afterAutospacing="1"/>
    </w:pPr>
    <w:rPr>
      <w:sz w:val="24"/>
      <w:szCs w:val="24"/>
    </w:rPr>
  </w:style>
  <w:style w:type="paragraph" w:customStyle="1" w:styleId="fr-text-value">
    <w:name w:val="fr-text-value"/>
    <w:basedOn w:val="ad"/>
    <w:rsid w:val="001E7D40"/>
    <w:pPr>
      <w:spacing w:before="100" w:beforeAutospacing="1" w:after="100" w:afterAutospacing="1"/>
    </w:pPr>
    <w:rPr>
      <w:sz w:val="24"/>
      <w:szCs w:val="24"/>
    </w:rPr>
  </w:style>
  <w:style w:type="paragraph" w:customStyle="1" w:styleId="fr-marker-20">
    <w:name w:val="fr-marker-20"/>
    <w:basedOn w:val="ad"/>
    <w:rsid w:val="001E7D40"/>
    <w:pPr>
      <w:spacing w:before="100" w:beforeAutospacing="1" w:after="100" w:afterAutospacing="1"/>
    </w:pPr>
    <w:rPr>
      <w:sz w:val="24"/>
      <w:szCs w:val="24"/>
    </w:rPr>
  </w:style>
  <w:style w:type="paragraph" w:customStyle="1" w:styleId="fr-marker-40">
    <w:name w:val="fr-marker-40"/>
    <w:basedOn w:val="ad"/>
    <w:rsid w:val="001E7D40"/>
    <w:pPr>
      <w:spacing w:before="100" w:beforeAutospacing="1" w:after="100" w:afterAutospacing="1"/>
    </w:pPr>
    <w:rPr>
      <w:sz w:val="24"/>
      <w:szCs w:val="24"/>
    </w:rPr>
  </w:style>
  <w:style w:type="paragraph" w:customStyle="1" w:styleId="fr-marker-60">
    <w:name w:val="fr-marker-60"/>
    <w:basedOn w:val="ad"/>
    <w:rsid w:val="001E7D40"/>
    <w:pPr>
      <w:spacing w:before="100" w:beforeAutospacing="1" w:after="100" w:afterAutospacing="1"/>
    </w:pPr>
    <w:rPr>
      <w:sz w:val="24"/>
      <w:szCs w:val="24"/>
    </w:rPr>
  </w:style>
  <w:style w:type="paragraph" w:customStyle="1" w:styleId="fr-marker-80">
    <w:name w:val="fr-marker-80"/>
    <w:basedOn w:val="ad"/>
    <w:rsid w:val="001E7D40"/>
    <w:pPr>
      <w:spacing w:before="100" w:beforeAutospacing="1" w:after="100" w:afterAutospacing="1"/>
    </w:pPr>
    <w:rPr>
      <w:sz w:val="24"/>
      <w:szCs w:val="24"/>
    </w:rPr>
  </w:style>
  <w:style w:type="paragraph" w:customStyle="1" w:styleId="fr-marker-100">
    <w:name w:val="fr-marker-100"/>
    <w:basedOn w:val="ad"/>
    <w:rsid w:val="001E7D40"/>
    <w:pPr>
      <w:spacing w:before="100" w:beforeAutospacing="1" w:after="100" w:afterAutospacing="1"/>
    </w:pPr>
    <w:rPr>
      <w:sz w:val="24"/>
      <w:szCs w:val="24"/>
    </w:rPr>
  </w:style>
  <w:style w:type="paragraph" w:customStyle="1" w:styleId="fr-text">
    <w:name w:val="fr-text"/>
    <w:basedOn w:val="ad"/>
    <w:rsid w:val="001E7D40"/>
    <w:pPr>
      <w:spacing w:line="240" w:lineRule="atLeast"/>
      <w:ind w:right="105"/>
    </w:pPr>
    <w:rPr>
      <w:b/>
      <w:bCs/>
      <w:sz w:val="24"/>
      <w:szCs w:val="24"/>
    </w:rPr>
  </w:style>
  <w:style w:type="paragraph" w:customStyle="1" w:styleId="fr-value20">
    <w:name w:val="fr-value20"/>
    <w:basedOn w:val="ad"/>
    <w:rsid w:val="001E7D40"/>
    <w:pPr>
      <w:spacing w:before="100" w:beforeAutospacing="1" w:after="100" w:afterAutospacing="1" w:line="240" w:lineRule="atLeast"/>
      <w:jc w:val="center"/>
    </w:pPr>
    <w:rPr>
      <w:sz w:val="24"/>
      <w:szCs w:val="24"/>
    </w:rPr>
  </w:style>
  <w:style w:type="paragraph" w:customStyle="1" w:styleId="fr-value40">
    <w:name w:val="fr-value40"/>
    <w:basedOn w:val="ad"/>
    <w:rsid w:val="001E7D40"/>
    <w:pPr>
      <w:spacing w:before="100" w:beforeAutospacing="1" w:after="100" w:afterAutospacing="1" w:line="240" w:lineRule="atLeast"/>
      <w:jc w:val="center"/>
    </w:pPr>
    <w:rPr>
      <w:sz w:val="24"/>
      <w:szCs w:val="24"/>
    </w:rPr>
  </w:style>
  <w:style w:type="paragraph" w:customStyle="1" w:styleId="fr-value60">
    <w:name w:val="fr-value60"/>
    <w:basedOn w:val="ad"/>
    <w:rsid w:val="001E7D40"/>
    <w:pPr>
      <w:spacing w:before="100" w:beforeAutospacing="1" w:after="100" w:afterAutospacing="1" w:line="240" w:lineRule="atLeast"/>
      <w:jc w:val="center"/>
    </w:pPr>
    <w:rPr>
      <w:sz w:val="24"/>
      <w:szCs w:val="24"/>
    </w:rPr>
  </w:style>
  <w:style w:type="paragraph" w:customStyle="1" w:styleId="fr-value80">
    <w:name w:val="fr-value80"/>
    <w:basedOn w:val="ad"/>
    <w:rsid w:val="001E7D40"/>
    <w:pPr>
      <w:spacing w:before="100" w:beforeAutospacing="1" w:after="100" w:afterAutospacing="1" w:line="240" w:lineRule="atLeast"/>
      <w:jc w:val="center"/>
    </w:pPr>
    <w:rPr>
      <w:sz w:val="24"/>
      <w:szCs w:val="24"/>
    </w:rPr>
  </w:style>
  <w:style w:type="paragraph" w:customStyle="1" w:styleId="fr-value100">
    <w:name w:val="fr-value100"/>
    <w:basedOn w:val="ad"/>
    <w:rsid w:val="001E7D40"/>
    <w:pPr>
      <w:spacing w:before="100" w:beforeAutospacing="1" w:after="100" w:afterAutospacing="1" w:line="240" w:lineRule="atLeast"/>
      <w:jc w:val="center"/>
    </w:pPr>
    <w:rPr>
      <w:sz w:val="24"/>
      <w:szCs w:val="24"/>
    </w:rPr>
  </w:style>
  <w:style w:type="paragraph" w:customStyle="1" w:styleId="flaggedrevs-color-0">
    <w:name w:val="flaggedrevs-color-0"/>
    <w:basedOn w:val="ad"/>
    <w:rsid w:val="001E7D40"/>
    <w:pPr>
      <w:shd w:val="clear" w:color="auto" w:fill="F9F9F9"/>
      <w:spacing w:before="100" w:beforeAutospacing="1" w:after="100" w:afterAutospacing="1"/>
    </w:pPr>
    <w:rPr>
      <w:sz w:val="24"/>
      <w:szCs w:val="24"/>
    </w:rPr>
  </w:style>
  <w:style w:type="paragraph" w:customStyle="1" w:styleId="flaggedrevs-color-2">
    <w:name w:val="flaggedrevs-color-2"/>
    <w:basedOn w:val="ad"/>
    <w:rsid w:val="001E7D40"/>
    <w:pPr>
      <w:shd w:val="clear" w:color="auto" w:fill="F0FFF0"/>
      <w:spacing w:before="100" w:beforeAutospacing="1" w:after="100" w:afterAutospacing="1"/>
    </w:pPr>
    <w:rPr>
      <w:sz w:val="24"/>
      <w:szCs w:val="24"/>
    </w:rPr>
  </w:style>
  <w:style w:type="paragraph" w:customStyle="1" w:styleId="flaggedrevs-color-3">
    <w:name w:val="flaggedrevs-color-3"/>
    <w:basedOn w:val="ad"/>
    <w:rsid w:val="001E7D40"/>
    <w:pPr>
      <w:shd w:val="clear" w:color="auto" w:fill="FFFFF0"/>
      <w:spacing w:before="100" w:beforeAutospacing="1" w:after="100" w:afterAutospacing="1"/>
    </w:pPr>
    <w:rPr>
      <w:sz w:val="24"/>
      <w:szCs w:val="24"/>
    </w:rPr>
  </w:style>
  <w:style w:type="paragraph" w:customStyle="1" w:styleId="fr-diff-ratings">
    <w:name w:val="fr-diff-ratings"/>
    <w:basedOn w:val="ad"/>
    <w:rsid w:val="001E7D40"/>
    <w:pPr>
      <w:spacing w:before="100" w:beforeAutospacing="1" w:after="100" w:afterAutospacing="1" w:line="240" w:lineRule="atLeast"/>
    </w:pPr>
    <w:rPr>
      <w:b/>
      <w:bCs/>
      <w:sz w:val="22"/>
      <w:szCs w:val="22"/>
    </w:rPr>
  </w:style>
  <w:style w:type="paragraph" w:customStyle="1" w:styleId="fr-diff-to-stable">
    <w:name w:val="fr-diff-to-stable"/>
    <w:basedOn w:val="ad"/>
    <w:rsid w:val="001E7D40"/>
    <w:pPr>
      <w:spacing w:before="100" w:beforeAutospacing="1" w:after="100" w:afterAutospacing="1" w:line="240" w:lineRule="atLeast"/>
    </w:pPr>
    <w:rPr>
      <w:sz w:val="24"/>
      <w:szCs w:val="24"/>
    </w:rPr>
  </w:style>
  <w:style w:type="paragraph" w:customStyle="1" w:styleId="fr-hist-basic-user">
    <w:name w:val="fr-hist-basic-user"/>
    <w:basedOn w:val="ad"/>
    <w:rsid w:val="001E7D40"/>
    <w:pPr>
      <w:spacing w:before="100" w:beforeAutospacing="1" w:after="100" w:afterAutospacing="1"/>
    </w:pPr>
    <w:rPr>
      <w:b/>
      <w:bCs/>
      <w:sz w:val="24"/>
      <w:szCs w:val="24"/>
    </w:rPr>
  </w:style>
  <w:style w:type="paragraph" w:customStyle="1" w:styleId="fr-hist-quality-user">
    <w:name w:val="fr-hist-quality-user"/>
    <w:basedOn w:val="ad"/>
    <w:rsid w:val="001E7D40"/>
    <w:pPr>
      <w:spacing w:before="100" w:beforeAutospacing="1" w:after="100" w:afterAutospacing="1"/>
    </w:pPr>
    <w:rPr>
      <w:b/>
      <w:bCs/>
      <w:sz w:val="24"/>
      <w:szCs w:val="24"/>
    </w:rPr>
  </w:style>
  <w:style w:type="paragraph" w:customStyle="1" w:styleId="fr-hist-basic-auto">
    <w:name w:val="fr-hist-basic-auto"/>
    <w:basedOn w:val="ad"/>
    <w:rsid w:val="001E7D40"/>
    <w:pPr>
      <w:spacing w:before="100" w:beforeAutospacing="1" w:after="100" w:afterAutospacing="1"/>
    </w:pPr>
    <w:rPr>
      <w:b/>
      <w:bCs/>
      <w:sz w:val="24"/>
      <w:szCs w:val="24"/>
    </w:rPr>
  </w:style>
  <w:style w:type="paragraph" w:customStyle="1" w:styleId="fr-hist-quality-auto">
    <w:name w:val="fr-hist-quality-auto"/>
    <w:basedOn w:val="ad"/>
    <w:rsid w:val="001E7D40"/>
    <w:pPr>
      <w:spacing w:before="100" w:beforeAutospacing="1" w:after="100" w:afterAutospacing="1"/>
    </w:pPr>
    <w:rPr>
      <w:b/>
      <w:bCs/>
      <w:sz w:val="24"/>
      <w:szCs w:val="24"/>
    </w:rPr>
  </w:style>
  <w:style w:type="paragraph" w:customStyle="1" w:styleId="fr-watchlist-pending-notice">
    <w:name w:val="fr-watchlist-pending-notice"/>
    <w:basedOn w:val="ad"/>
    <w:rsid w:val="001E7D40"/>
    <w:pPr>
      <w:pBdr>
        <w:top w:val="single" w:sz="6" w:space="2" w:color="990000"/>
        <w:left w:val="single" w:sz="6" w:space="2" w:color="990000"/>
        <w:bottom w:val="single" w:sz="6" w:space="2" w:color="990000"/>
        <w:right w:val="single" w:sz="6" w:space="2" w:color="990000"/>
      </w:pBdr>
      <w:shd w:val="clear" w:color="auto" w:fill="FEECD7"/>
      <w:spacing w:before="75" w:after="75"/>
      <w:ind w:left="75" w:right="75"/>
    </w:pPr>
    <w:rPr>
      <w:sz w:val="24"/>
      <w:szCs w:val="24"/>
    </w:rPr>
  </w:style>
  <w:style w:type="paragraph" w:customStyle="1" w:styleId="fr-pending-long">
    <w:name w:val="fr-pending-long"/>
    <w:basedOn w:val="ad"/>
    <w:rsid w:val="001E7D40"/>
    <w:pPr>
      <w:shd w:val="clear" w:color="auto" w:fill="F5ECEC"/>
      <w:spacing w:before="100" w:beforeAutospacing="1" w:after="100" w:afterAutospacing="1"/>
    </w:pPr>
    <w:rPr>
      <w:sz w:val="24"/>
      <w:szCs w:val="24"/>
    </w:rPr>
  </w:style>
  <w:style w:type="paragraph" w:customStyle="1" w:styleId="fr-pending-long2">
    <w:name w:val="fr-pending-long2"/>
    <w:basedOn w:val="ad"/>
    <w:rsid w:val="001E7D40"/>
    <w:pPr>
      <w:shd w:val="clear" w:color="auto" w:fill="F5DDDD"/>
      <w:spacing w:before="100" w:beforeAutospacing="1" w:after="100" w:afterAutospacing="1"/>
    </w:pPr>
    <w:rPr>
      <w:sz w:val="24"/>
      <w:szCs w:val="24"/>
    </w:rPr>
  </w:style>
  <w:style w:type="paragraph" w:customStyle="1" w:styleId="fr-pending-long3">
    <w:name w:val="fr-pending-long3"/>
    <w:basedOn w:val="ad"/>
    <w:rsid w:val="001E7D40"/>
    <w:pPr>
      <w:shd w:val="clear" w:color="auto" w:fill="E2CACA"/>
      <w:spacing w:before="100" w:beforeAutospacing="1" w:after="100" w:afterAutospacing="1"/>
    </w:pPr>
    <w:rPr>
      <w:sz w:val="24"/>
      <w:szCs w:val="24"/>
    </w:rPr>
  </w:style>
  <w:style w:type="paragraph" w:customStyle="1" w:styleId="fr-unreviewed-unwatched">
    <w:name w:val="fr-unreviewed-unwatched"/>
    <w:basedOn w:val="ad"/>
    <w:rsid w:val="001E7D40"/>
    <w:pPr>
      <w:shd w:val="clear" w:color="auto" w:fill="FAEBD7"/>
      <w:spacing w:before="100" w:beforeAutospacing="1" w:after="100" w:afterAutospacing="1"/>
    </w:pPr>
    <w:rPr>
      <w:sz w:val="24"/>
      <w:szCs w:val="24"/>
    </w:rPr>
  </w:style>
  <w:style w:type="paragraph" w:customStyle="1" w:styleId="mw-fr-reviewlink">
    <w:name w:val="mw-fr-reviewlink"/>
    <w:basedOn w:val="ad"/>
    <w:rsid w:val="001E7D40"/>
    <w:pPr>
      <w:spacing w:before="100" w:beforeAutospacing="1" w:after="100" w:afterAutospacing="1"/>
    </w:pPr>
    <w:rPr>
      <w:b/>
      <w:bCs/>
      <w:sz w:val="24"/>
      <w:szCs w:val="24"/>
    </w:rPr>
  </w:style>
  <w:style w:type="paragraph" w:customStyle="1" w:styleId="flaggedrevsreviewform">
    <w:name w:val="flaggedrevs_reviewform"/>
    <w:basedOn w:val="ad"/>
    <w:rsid w:val="001E7D40"/>
    <w:pPr>
      <w:shd w:val="clear" w:color="auto" w:fill="F9F9F9"/>
      <w:spacing w:before="100" w:beforeAutospacing="1" w:after="100" w:afterAutospacing="1"/>
    </w:pPr>
    <w:rPr>
      <w:sz w:val="22"/>
      <w:szCs w:val="22"/>
    </w:rPr>
  </w:style>
  <w:style w:type="paragraph" w:customStyle="1" w:styleId="fr-rating-controls">
    <w:name w:val="fr-rating-controls"/>
    <w:basedOn w:val="ad"/>
    <w:rsid w:val="001E7D40"/>
    <w:pPr>
      <w:spacing w:before="100" w:beforeAutospacing="1" w:after="100" w:afterAutospacing="1"/>
      <w:textAlignment w:val="center"/>
    </w:pPr>
    <w:rPr>
      <w:sz w:val="24"/>
      <w:szCs w:val="24"/>
    </w:rPr>
  </w:style>
  <w:style w:type="paragraph" w:customStyle="1" w:styleId="fr-rating-controls-disabled">
    <w:name w:val="fr-rating-controls-disabled"/>
    <w:basedOn w:val="ad"/>
    <w:rsid w:val="001E7D40"/>
    <w:pPr>
      <w:spacing w:before="100" w:beforeAutospacing="1" w:after="100" w:afterAutospacing="1"/>
      <w:textAlignment w:val="center"/>
    </w:pPr>
    <w:rPr>
      <w:sz w:val="24"/>
      <w:szCs w:val="24"/>
    </w:rPr>
  </w:style>
  <w:style w:type="paragraph" w:customStyle="1" w:styleId="fr-rating-options">
    <w:name w:val="fr-rating-options"/>
    <w:basedOn w:val="ad"/>
    <w:rsid w:val="001E7D40"/>
    <w:pPr>
      <w:spacing w:before="100" w:beforeAutospacing="1" w:after="100" w:afterAutospacing="1"/>
      <w:ind w:right="360"/>
    </w:pPr>
    <w:rPr>
      <w:sz w:val="24"/>
      <w:szCs w:val="24"/>
    </w:rPr>
  </w:style>
  <w:style w:type="paragraph" w:customStyle="1" w:styleId="fr-rating-option-0">
    <w:name w:val="fr-rating-option-0"/>
    <w:basedOn w:val="ad"/>
    <w:rsid w:val="001E7D40"/>
    <w:pPr>
      <w:shd w:val="clear" w:color="auto" w:fill="F5ECEC"/>
      <w:spacing w:before="100" w:beforeAutospacing="1" w:after="100" w:afterAutospacing="1"/>
    </w:pPr>
    <w:rPr>
      <w:sz w:val="24"/>
      <w:szCs w:val="24"/>
    </w:rPr>
  </w:style>
  <w:style w:type="paragraph" w:customStyle="1" w:styleId="fr-rating-option-1">
    <w:name w:val="fr-rating-option-1"/>
    <w:basedOn w:val="ad"/>
    <w:rsid w:val="001E7D40"/>
    <w:pPr>
      <w:shd w:val="clear" w:color="auto" w:fill="F0F8FF"/>
      <w:spacing w:before="100" w:beforeAutospacing="1" w:after="100" w:afterAutospacing="1"/>
    </w:pPr>
    <w:rPr>
      <w:sz w:val="24"/>
      <w:szCs w:val="24"/>
    </w:rPr>
  </w:style>
  <w:style w:type="paragraph" w:customStyle="1" w:styleId="fr-rating-option-2">
    <w:name w:val="fr-rating-option-2"/>
    <w:basedOn w:val="ad"/>
    <w:rsid w:val="001E7D40"/>
    <w:pPr>
      <w:shd w:val="clear" w:color="auto" w:fill="F0FFF0"/>
      <w:spacing w:before="100" w:beforeAutospacing="1" w:after="100" w:afterAutospacing="1"/>
    </w:pPr>
    <w:rPr>
      <w:sz w:val="24"/>
      <w:szCs w:val="24"/>
    </w:rPr>
  </w:style>
  <w:style w:type="paragraph" w:customStyle="1" w:styleId="fr-rating-option-3">
    <w:name w:val="fr-rating-option-3"/>
    <w:basedOn w:val="ad"/>
    <w:rsid w:val="001E7D40"/>
    <w:pPr>
      <w:shd w:val="clear" w:color="auto" w:fill="FEF0DB"/>
      <w:spacing w:before="100" w:beforeAutospacing="1" w:after="100" w:afterAutospacing="1"/>
    </w:pPr>
    <w:rPr>
      <w:sz w:val="24"/>
      <w:szCs w:val="24"/>
    </w:rPr>
  </w:style>
  <w:style w:type="paragraph" w:customStyle="1" w:styleId="fr-rating-option-4">
    <w:name w:val="fr-rating-option-4"/>
    <w:basedOn w:val="ad"/>
    <w:rsid w:val="001E7D40"/>
    <w:pPr>
      <w:shd w:val="clear" w:color="auto" w:fill="FFFFF0"/>
      <w:spacing w:before="100" w:beforeAutospacing="1" w:after="100" w:afterAutospacing="1"/>
    </w:pPr>
    <w:rPr>
      <w:sz w:val="24"/>
      <w:szCs w:val="24"/>
    </w:rPr>
  </w:style>
  <w:style w:type="paragraph" w:customStyle="1" w:styleId="fr-diff-patrollink">
    <w:name w:val="fr-diff-patrollink"/>
    <w:basedOn w:val="ad"/>
    <w:rsid w:val="001E7D40"/>
    <w:pPr>
      <w:spacing w:before="100" w:beforeAutospacing="1" w:after="100" w:afterAutospacing="1"/>
      <w:jc w:val="center"/>
    </w:pPr>
    <w:rPr>
      <w:sz w:val="24"/>
      <w:szCs w:val="24"/>
    </w:rPr>
  </w:style>
  <w:style w:type="paragraph" w:customStyle="1" w:styleId="fr-notes-box">
    <w:name w:val="fr-notes-box"/>
    <w:basedOn w:val="ad"/>
    <w:rsid w:val="001E7D40"/>
    <w:pPr>
      <w:ind w:left="120" w:right="240"/>
    </w:pPr>
    <w:rPr>
      <w:sz w:val="24"/>
      <w:szCs w:val="24"/>
    </w:rPr>
  </w:style>
  <w:style w:type="paragraph" w:customStyle="1" w:styleId="fr-comment-box">
    <w:name w:val="fr-comment-box"/>
    <w:basedOn w:val="ad"/>
    <w:rsid w:val="001E7D40"/>
    <w:pPr>
      <w:spacing w:before="60" w:after="100" w:afterAutospacing="1"/>
    </w:pPr>
    <w:rPr>
      <w:sz w:val="24"/>
      <w:szCs w:val="24"/>
    </w:rPr>
  </w:style>
  <w:style w:type="paragraph" w:customStyle="1" w:styleId="fr-rating-dave">
    <w:name w:val="fr-rating-dave"/>
    <w:basedOn w:val="ad"/>
    <w:rsid w:val="001E7D40"/>
    <w:pPr>
      <w:shd w:val="clear" w:color="auto" w:fill="E0ECF8"/>
      <w:spacing w:before="100" w:beforeAutospacing="1" w:after="100" w:afterAutospacing="1"/>
    </w:pPr>
    <w:rPr>
      <w:sz w:val="24"/>
      <w:szCs w:val="24"/>
    </w:rPr>
  </w:style>
  <w:style w:type="paragraph" w:customStyle="1" w:styleId="fr-rating-rave">
    <w:name w:val="fr-rating-rave"/>
    <w:basedOn w:val="ad"/>
    <w:rsid w:val="001E7D40"/>
    <w:pPr>
      <w:shd w:val="clear" w:color="auto" w:fill="E0F8EC"/>
      <w:spacing w:before="100" w:beforeAutospacing="1" w:after="100" w:afterAutospacing="1"/>
    </w:pPr>
    <w:rPr>
      <w:sz w:val="24"/>
      <w:szCs w:val="24"/>
    </w:rPr>
  </w:style>
  <w:style w:type="paragraph" w:customStyle="1" w:styleId="fr-hiddenform">
    <w:name w:val="fr-hiddenform"/>
    <w:basedOn w:val="ad"/>
    <w:rsid w:val="001E7D40"/>
    <w:pPr>
      <w:spacing w:before="100" w:beforeAutospacing="1" w:after="100" w:afterAutospacing="1"/>
    </w:pPr>
    <w:rPr>
      <w:vanish/>
      <w:sz w:val="24"/>
      <w:szCs w:val="24"/>
    </w:rPr>
  </w:style>
  <w:style w:type="paragraph" w:customStyle="1" w:styleId="loading">
    <w:name w:val="loading"/>
    <w:basedOn w:val="ad"/>
    <w:rsid w:val="001E7D40"/>
    <w:pPr>
      <w:spacing w:before="100" w:beforeAutospacing="1" w:after="100" w:afterAutospacing="1"/>
    </w:pPr>
    <w:rPr>
      <w:color w:val="666666"/>
      <w:sz w:val="24"/>
      <w:szCs w:val="24"/>
    </w:rPr>
  </w:style>
  <w:style w:type="paragraph" w:customStyle="1" w:styleId="spinner">
    <w:name w:val="spinner"/>
    <w:basedOn w:val="ad"/>
    <w:rsid w:val="001E7D40"/>
    <w:pPr>
      <w:spacing w:after="100" w:afterAutospacing="1"/>
      <w:ind w:left="240"/>
    </w:pPr>
    <w:rPr>
      <w:sz w:val="24"/>
      <w:szCs w:val="24"/>
    </w:rPr>
  </w:style>
  <w:style w:type="paragraph" w:customStyle="1" w:styleId="special-label">
    <w:name w:val="special-label"/>
    <w:basedOn w:val="ad"/>
    <w:rsid w:val="001E7D40"/>
    <w:pPr>
      <w:spacing w:before="100" w:beforeAutospacing="1" w:after="100" w:afterAutospacing="1"/>
    </w:pPr>
    <w:rPr>
      <w:sz w:val="24"/>
      <w:szCs w:val="24"/>
    </w:rPr>
  </w:style>
  <w:style w:type="paragraph" w:customStyle="1" w:styleId="special-query">
    <w:name w:val="special-query"/>
    <w:basedOn w:val="ad"/>
    <w:rsid w:val="001E7D40"/>
    <w:pPr>
      <w:spacing w:before="100" w:beforeAutospacing="1" w:after="100" w:afterAutospacing="1"/>
    </w:pPr>
    <w:rPr>
      <w:sz w:val="24"/>
      <w:szCs w:val="24"/>
    </w:rPr>
  </w:style>
  <w:style w:type="paragraph" w:customStyle="1" w:styleId="special-hover">
    <w:name w:val="special-hover"/>
    <w:basedOn w:val="ad"/>
    <w:rsid w:val="001E7D40"/>
    <w:pPr>
      <w:spacing w:before="100" w:beforeAutospacing="1" w:after="100" w:afterAutospacing="1"/>
    </w:pPr>
    <w:rPr>
      <w:sz w:val="24"/>
      <w:szCs w:val="24"/>
    </w:rPr>
  </w:style>
  <w:style w:type="paragraph" w:customStyle="1" w:styleId="wikieditor-ui-text">
    <w:name w:val="wikieditor-ui-text"/>
    <w:basedOn w:val="ad"/>
    <w:rsid w:val="001E7D40"/>
    <w:pPr>
      <w:spacing w:before="100" w:beforeAutospacing="1" w:after="100" w:afterAutospacing="1"/>
    </w:pPr>
    <w:rPr>
      <w:sz w:val="24"/>
      <w:szCs w:val="24"/>
    </w:rPr>
  </w:style>
  <w:style w:type="paragraph" w:customStyle="1" w:styleId="wikieditor-ui-top">
    <w:name w:val="wikieditor-ui-top"/>
    <w:basedOn w:val="ad"/>
    <w:rsid w:val="001E7D40"/>
    <w:pPr>
      <w:spacing w:before="100" w:beforeAutospacing="1" w:after="100" w:afterAutospacing="1"/>
    </w:pPr>
    <w:rPr>
      <w:sz w:val="24"/>
      <w:szCs w:val="24"/>
    </w:rPr>
  </w:style>
  <w:style w:type="paragraph" w:customStyle="1" w:styleId="wikieditor-ui-left">
    <w:name w:val="wikieditor-ui-left"/>
    <w:basedOn w:val="ad"/>
    <w:rsid w:val="001E7D40"/>
    <w:pPr>
      <w:spacing w:before="100" w:beforeAutospacing="1" w:after="100" w:afterAutospacing="1"/>
    </w:pPr>
    <w:rPr>
      <w:sz w:val="24"/>
      <w:szCs w:val="24"/>
    </w:rPr>
  </w:style>
  <w:style w:type="paragraph" w:customStyle="1" w:styleId="wikieditor-ui-right">
    <w:name w:val="wikieditor-ui-right"/>
    <w:basedOn w:val="ad"/>
    <w:rsid w:val="001E7D40"/>
    <w:pPr>
      <w:spacing w:before="100" w:beforeAutospacing="1" w:after="100" w:afterAutospacing="1"/>
    </w:pPr>
    <w:rPr>
      <w:sz w:val="24"/>
      <w:szCs w:val="24"/>
    </w:rPr>
  </w:style>
  <w:style w:type="paragraph" w:customStyle="1" w:styleId="ui-dialog-titlebar-close">
    <w:name w:val="ui-dialog-titlebar-close"/>
    <w:basedOn w:val="ad"/>
    <w:rsid w:val="001E7D40"/>
    <w:pPr>
      <w:spacing w:before="100" w:beforeAutospacing="1" w:after="100" w:afterAutospacing="1"/>
    </w:pPr>
    <w:rPr>
      <w:sz w:val="24"/>
      <w:szCs w:val="24"/>
    </w:rPr>
  </w:style>
  <w:style w:type="paragraph" w:customStyle="1" w:styleId="wikieditor-template-dialog-field-wrapper">
    <w:name w:val="wikieditor-template-dialog-field-wrapper"/>
    <w:basedOn w:val="ad"/>
    <w:rsid w:val="001E7D40"/>
    <w:pPr>
      <w:spacing w:before="100" w:beforeAutospacing="1" w:after="100" w:afterAutospacing="1"/>
    </w:pPr>
    <w:rPr>
      <w:sz w:val="24"/>
      <w:szCs w:val="24"/>
    </w:rPr>
  </w:style>
  <w:style w:type="paragraph" w:customStyle="1" w:styleId="sections">
    <w:name w:val="sections"/>
    <w:basedOn w:val="ad"/>
    <w:rsid w:val="001E7D40"/>
    <w:pPr>
      <w:spacing w:before="100" w:beforeAutospacing="1" w:after="100" w:afterAutospacing="1"/>
    </w:pPr>
    <w:rPr>
      <w:sz w:val="24"/>
      <w:szCs w:val="24"/>
    </w:rPr>
  </w:style>
  <w:style w:type="paragraph" w:customStyle="1" w:styleId="tabs">
    <w:name w:val="tabs"/>
    <w:basedOn w:val="ad"/>
    <w:rsid w:val="001E7D40"/>
    <w:pPr>
      <w:spacing w:before="100" w:beforeAutospacing="1" w:after="100" w:afterAutospacing="1"/>
    </w:pPr>
    <w:rPr>
      <w:sz w:val="24"/>
      <w:szCs w:val="24"/>
    </w:rPr>
  </w:style>
  <w:style w:type="paragraph" w:customStyle="1" w:styleId="section-main">
    <w:name w:val="section-main"/>
    <w:basedOn w:val="ad"/>
    <w:rsid w:val="001E7D40"/>
    <w:pPr>
      <w:spacing w:before="100" w:beforeAutospacing="1" w:after="100" w:afterAutospacing="1"/>
    </w:pPr>
    <w:rPr>
      <w:sz w:val="24"/>
      <w:szCs w:val="24"/>
    </w:rPr>
  </w:style>
  <w:style w:type="paragraph" w:customStyle="1" w:styleId="group">
    <w:name w:val="group"/>
    <w:basedOn w:val="ad"/>
    <w:rsid w:val="001E7D40"/>
    <w:pPr>
      <w:spacing w:before="100" w:beforeAutospacing="1" w:after="100" w:afterAutospacing="1"/>
    </w:pPr>
    <w:rPr>
      <w:sz w:val="24"/>
      <w:szCs w:val="24"/>
    </w:rPr>
  </w:style>
  <w:style w:type="paragraph" w:customStyle="1" w:styleId="group-search">
    <w:name w:val="group-search"/>
    <w:basedOn w:val="ad"/>
    <w:rsid w:val="001E7D40"/>
    <w:pPr>
      <w:spacing w:before="100" w:beforeAutospacing="1" w:after="100" w:afterAutospacing="1"/>
    </w:pPr>
    <w:rPr>
      <w:sz w:val="24"/>
      <w:szCs w:val="24"/>
    </w:rPr>
  </w:style>
  <w:style w:type="paragraph" w:customStyle="1" w:styleId="group-insert">
    <w:name w:val="group-insert"/>
    <w:basedOn w:val="ad"/>
    <w:rsid w:val="001E7D40"/>
    <w:pPr>
      <w:spacing w:before="100" w:beforeAutospacing="1" w:after="100" w:afterAutospacing="1"/>
    </w:pPr>
    <w:rPr>
      <w:sz w:val="24"/>
      <w:szCs w:val="24"/>
    </w:rPr>
  </w:style>
  <w:style w:type="paragraph" w:customStyle="1" w:styleId="ui-accordion-header">
    <w:name w:val="ui-accordion-header"/>
    <w:basedOn w:val="ad"/>
    <w:rsid w:val="001E7D40"/>
    <w:pPr>
      <w:spacing w:before="100" w:beforeAutospacing="1" w:after="100" w:afterAutospacing="1"/>
    </w:pPr>
    <w:rPr>
      <w:sz w:val="24"/>
      <w:szCs w:val="24"/>
    </w:rPr>
  </w:style>
  <w:style w:type="paragraph" w:customStyle="1" w:styleId="ui-accordion-li-fix">
    <w:name w:val="ui-accordion-li-fix"/>
    <w:basedOn w:val="ad"/>
    <w:rsid w:val="001E7D40"/>
    <w:pPr>
      <w:spacing w:before="100" w:beforeAutospacing="1" w:after="100" w:afterAutospacing="1"/>
    </w:pPr>
    <w:rPr>
      <w:sz w:val="24"/>
      <w:szCs w:val="24"/>
    </w:rPr>
  </w:style>
  <w:style w:type="paragraph" w:customStyle="1" w:styleId="ui-accordion-content">
    <w:name w:val="ui-accordion-content"/>
    <w:basedOn w:val="ad"/>
    <w:rsid w:val="001E7D40"/>
    <w:pPr>
      <w:spacing w:before="100" w:beforeAutospacing="1" w:after="100" w:afterAutospacing="1"/>
    </w:pPr>
    <w:rPr>
      <w:sz w:val="24"/>
      <w:szCs w:val="24"/>
    </w:rPr>
  </w:style>
  <w:style w:type="paragraph" w:customStyle="1" w:styleId="ui-accordion-content-active">
    <w:name w:val="ui-accordion-content-active"/>
    <w:basedOn w:val="ad"/>
    <w:rsid w:val="001E7D40"/>
    <w:pPr>
      <w:spacing w:before="100" w:beforeAutospacing="1" w:after="100" w:afterAutospacing="1"/>
    </w:pPr>
    <w:rPr>
      <w:sz w:val="24"/>
      <w:szCs w:val="24"/>
    </w:rPr>
  </w:style>
  <w:style w:type="paragraph" w:customStyle="1" w:styleId="ui-datepicker-header">
    <w:name w:val="ui-datepicker-header"/>
    <w:basedOn w:val="ad"/>
    <w:rsid w:val="001E7D40"/>
    <w:pPr>
      <w:spacing w:before="100" w:beforeAutospacing="1" w:after="100" w:afterAutospacing="1"/>
    </w:pPr>
    <w:rPr>
      <w:sz w:val="24"/>
      <w:szCs w:val="24"/>
    </w:rPr>
  </w:style>
  <w:style w:type="paragraph" w:customStyle="1" w:styleId="ui-datepicker-prev">
    <w:name w:val="ui-datepicker-prev"/>
    <w:basedOn w:val="ad"/>
    <w:rsid w:val="001E7D40"/>
    <w:pPr>
      <w:spacing w:before="100" w:beforeAutospacing="1" w:after="100" w:afterAutospacing="1"/>
    </w:pPr>
    <w:rPr>
      <w:sz w:val="24"/>
      <w:szCs w:val="24"/>
    </w:rPr>
  </w:style>
  <w:style w:type="paragraph" w:customStyle="1" w:styleId="ui-datepicker-next">
    <w:name w:val="ui-datepicker-next"/>
    <w:basedOn w:val="ad"/>
    <w:rsid w:val="001E7D40"/>
    <w:pPr>
      <w:spacing w:before="100" w:beforeAutospacing="1" w:after="100" w:afterAutospacing="1"/>
    </w:pPr>
    <w:rPr>
      <w:sz w:val="24"/>
      <w:szCs w:val="24"/>
    </w:rPr>
  </w:style>
  <w:style w:type="paragraph" w:customStyle="1" w:styleId="ui-datepicker-title">
    <w:name w:val="ui-datepicker-title"/>
    <w:basedOn w:val="ad"/>
    <w:rsid w:val="001E7D40"/>
    <w:pPr>
      <w:spacing w:before="100" w:beforeAutospacing="1" w:after="100" w:afterAutospacing="1"/>
    </w:pPr>
    <w:rPr>
      <w:sz w:val="24"/>
      <w:szCs w:val="24"/>
    </w:rPr>
  </w:style>
  <w:style w:type="paragraph" w:customStyle="1" w:styleId="ui-datepicker-buttonpane">
    <w:name w:val="ui-datepicker-buttonpane"/>
    <w:basedOn w:val="ad"/>
    <w:rsid w:val="001E7D40"/>
    <w:pPr>
      <w:spacing w:before="100" w:beforeAutospacing="1" w:after="100" w:afterAutospacing="1"/>
    </w:pPr>
    <w:rPr>
      <w:sz w:val="24"/>
      <w:szCs w:val="24"/>
    </w:rPr>
  </w:style>
  <w:style w:type="paragraph" w:customStyle="1" w:styleId="ui-datepicker-group">
    <w:name w:val="ui-datepicker-group"/>
    <w:basedOn w:val="ad"/>
    <w:rsid w:val="001E7D40"/>
    <w:pPr>
      <w:spacing w:before="100" w:beforeAutospacing="1" w:after="100" w:afterAutospacing="1"/>
    </w:pPr>
    <w:rPr>
      <w:sz w:val="24"/>
      <w:szCs w:val="24"/>
    </w:rPr>
  </w:style>
  <w:style w:type="paragraph" w:customStyle="1" w:styleId="ui-dialog-titlebar">
    <w:name w:val="ui-dialog-titlebar"/>
    <w:basedOn w:val="ad"/>
    <w:rsid w:val="001E7D40"/>
    <w:pPr>
      <w:spacing w:before="100" w:beforeAutospacing="1" w:after="100" w:afterAutospacing="1"/>
    </w:pPr>
    <w:rPr>
      <w:sz w:val="24"/>
      <w:szCs w:val="24"/>
    </w:rPr>
  </w:style>
  <w:style w:type="paragraph" w:customStyle="1" w:styleId="ui-dialog-title">
    <w:name w:val="ui-dialog-title"/>
    <w:basedOn w:val="ad"/>
    <w:rsid w:val="001E7D40"/>
    <w:pPr>
      <w:spacing w:before="100" w:beforeAutospacing="1" w:after="100" w:afterAutospacing="1"/>
    </w:pPr>
    <w:rPr>
      <w:sz w:val="24"/>
      <w:szCs w:val="24"/>
    </w:rPr>
  </w:style>
  <w:style w:type="paragraph" w:customStyle="1" w:styleId="ui-dialog-content">
    <w:name w:val="ui-dialog-content"/>
    <w:basedOn w:val="ad"/>
    <w:rsid w:val="001E7D40"/>
    <w:pPr>
      <w:spacing w:before="100" w:beforeAutospacing="1" w:after="100" w:afterAutospacing="1"/>
    </w:pPr>
    <w:rPr>
      <w:sz w:val="24"/>
      <w:szCs w:val="24"/>
    </w:rPr>
  </w:style>
  <w:style w:type="paragraph" w:customStyle="1" w:styleId="ui-dialog-buttonpane">
    <w:name w:val="ui-dialog-buttonpane"/>
    <w:basedOn w:val="ad"/>
    <w:rsid w:val="001E7D40"/>
    <w:pPr>
      <w:spacing w:before="100" w:beforeAutospacing="1" w:after="100" w:afterAutospacing="1"/>
    </w:pPr>
    <w:rPr>
      <w:sz w:val="24"/>
      <w:szCs w:val="24"/>
    </w:rPr>
  </w:style>
  <w:style w:type="paragraph" w:customStyle="1" w:styleId="ui-progressbar-value">
    <w:name w:val="ui-progressbar-value"/>
    <w:basedOn w:val="ad"/>
    <w:rsid w:val="001E7D40"/>
    <w:pPr>
      <w:spacing w:before="100" w:beforeAutospacing="1" w:after="100" w:afterAutospacing="1"/>
    </w:pPr>
    <w:rPr>
      <w:sz w:val="24"/>
      <w:szCs w:val="24"/>
    </w:rPr>
  </w:style>
  <w:style w:type="paragraph" w:customStyle="1" w:styleId="ui-slider-handle">
    <w:name w:val="ui-slider-handle"/>
    <w:basedOn w:val="ad"/>
    <w:rsid w:val="001E7D40"/>
    <w:pPr>
      <w:spacing w:before="100" w:beforeAutospacing="1" w:after="100" w:afterAutospacing="1"/>
    </w:pPr>
    <w:rPr>
      <w:sz w:val="24"/>
      <w:szCs w:val="24"/>
    </w:rPr>
  </w:style>
  <w:style w:type="paragraph" w:customStyle="1" w:styleId="ui-slider-range">
    <w:name w:val="ui-slider-range"/>
    <w:basedOn w:val="ad"/>
    <w:rsid w:val="001E7D40"/>
    <w:pPr>
      <w:spacing w:before="100" w:beforeAutospacing="1" w:after="100" w:afterAutospacing="1"/>
    </w:pPr>
    <w:rPr>
      <w:sz w:val="24"/>
      <w:szCs w:val="24"/>
    </w:rPr>
  </w:style>
  <w:style w:type="paragraph" w:customStyle="1" w:styleId="ui-tabs-nav">
    <w:name w:val="ui-tabs-nav"/>
    <w:basedOn w:val="ad"/>
    <w:rsid w:val="001E7D40"/>
    <w:pPr>
      <w:spacing w:before="100" w:beforeAutospacing="1" w:after="100" w:afterAutospacing="1"/>
    </w:pPr>
    <w:rPr>
      <w:sz w:val="24"/>
      <w:szCs w:val="24"/>
    </w:rPr>
  </w:style>
  <w:style w:type="paragraph" w:customStyle="1" w:styleId="ui-tabs-panel">
    <w:name w:val="ui-tabs-panel"/>
    <w:basedOn w:val="ad"/>
    <w:rsid w:val="001E7D40"/>
    <w:pPr>
      <w:spacing w:before="100" w:beforeAutospacing="1" w:after="100" w:afterAutospacing="1"/>
    </w:pPr>
    <w:rPr>
      <w:sz w:val="24"/>
      <w:szCs w:val="24"/>
    </w:rPr>
  </w:style>
  <w:style w:type="paragraph" w:customStyle="1" w:styleId="toclevel-2">
    <w:name w:val="toclevel-2"/>
    <w:basedOn w:val="ad"/>
    <w:rsid w:val="001E7D40"/>
    <w:pPr>
      <w:spacing w:before="100" w:beforeAutospacing="1" w:after="100" w:afterAutospacing="1"/>
    </w:pPr>
    <w:rPr>
      <w:sz w:val="24"/>
      <w:szCs w:val="24"/>
    </w:rPr>
  </w:style>
  <w:style w:type="paragraph" w:customStyle="1" w:styleId="toclevel-3">
    <w:name w:val="toclevel-3"/>
    <w:basedOn w:val="ad"/>
    <w:rsid w:val="001E7D40"/>
    <w:pPr>
      <w:spacing w:before="100" w:beforeAutospacing="1" w:after="100" w:afterAutospacing="1"/>
    </w:pPr>
    <w:rPr>
      <w:sz w:val="24"/>
      <w:szCs w:val="24"/>
    </w:rPr>
  </w:style>
  <w:style w:type="paragraph" w:customStyle="1" w:styleId="toclevel-4">
    <w:name w:val="toclevel-4"/>
    <w:basedOn w:val="ad"/>
    <w:rsid w:val="001E7D40"/>
    <w:pPr>
      <w:spacing w:before="100" w:beforeAutospacing="1" w:after="100" w:afterAutospacing="1"/>
    </w:pPr>
    <w:rPr>
      <w:sz w:val="24"/>
      <w:szCs w:val="24"/>
    </w:rPr>
  </w:style>
  <w:style w:type="paragraph" w:customStyle="1" w:styleId="toclevel-5">
    <w:name w:val="toclevel-5"/>
    <w:basedOn w:val="ad"/>
    <w:rsid w:val="001E7D40"/>
    <w:pPr>
      <w:spacing w:before="100" w:beforeAutospacing="1" w:after="100" w:afterAutospacing="1"/>
    </w:pPr>
    <w:rPr>
      <w:sz w:val="24"/>
      <w:szCs w:val="24"/>
    </w:rPr>
  </w:style>
  <w:style w:type="paragraph" w:customStyle="1" w:styleId="toclevel-6">
    <w:name w:val="toclevel-6"/>
    <w:basedOn w:val="ad"/>
    <w:rsid w:val="001E7D40"/>
    <w:pPr>
      <w:spacing w:before="100" w:beforeAutospacing="1" w:after="100" w:afterAutospacing="1"/>
    </w:pPr>
    <w:rPr>
      <w:sz w:val="24"/>
      <w:szCs w:val="24"/>
    </w:rPr>
  </w:style>
  <w:style w:type="paragraph" w:customStyle="1" w:styleId="toclevel-7">
    <w:name w:val="toclevel-7"/>
    <w:basedOn w:val="ad"/>
    <w:rsid w:val="001E7D40"/>
    <w:pPr>
      <w:spacing w:before="100" w:beforeAutospacing="1" w:after="100" w:afterAutospacing="1"/>
    </w:pPr>
    <w:rPr>
      <w:sz w:val="24"/>
      <w:szCs w:val="24"/>
    </w:rPr>
  </w:style>
  <w:style w:type="paragraph" w:customStyle="1" w:styleId="floatleft">
    <w:name w:val="floatleft"/>
    <w:basedOn w:val="ad"/>
    <w:rsid w:val="001E7D40"/>
    <w:pPr>
      <w:spacing w:before="100" w:beforeAutospacing="1" w:after="100" w:afterAutospacing="1"/>
    </w:pPr>
    <w:rPr>
      <w:sz w:val="24"/>
      <w:szCs w:val="24"/>
    </w:rPr>
  </w:style>
  <w:style w:type="paragraph" w:customStyle="1" w:styleId="image">
    <w:name w:val="image"/>
    <w:basedOn w:val="ad"/>
    <w:rsid w:val="001E7D40"/>
    <w:pPr>
      <w:spacing w:before="100" w:beforeAutospacing="1" w:after="100" w:afterAutospacing="1"/>
    </w:pPr>
    <w:rPr>
      <w:sz w:val="24"/>
      <w:szCs w:val="24"/>
    </w:rPr>
  </w:style>
  <w:style w:type="paragraph" w:customStyle="1" w:styleId="wikieditor-toolbar-table-preview-frame">
    <w:name w:val="wikieditor-toolbar-table-preview-frame"/>
    <w:basedOn w:val="ad"/>
    <w:rsid w:val="001E7D40"/>
    <w:pPr>
      <w:spacing w:before="100" w:beforeAutospacing="1" w:after="100" w:afterAutospacing="1"/>
    </w:pPr>
    <w:rPr>
      <w:sz w:val="24"/>
      <w:szCs w:val="24"/>
    </w:rPr>
  </w:style>
  <w:style w:type="paragraph" w:customStyle="1" w:styleId="wikieditor-toolbar-table-preview-content">
    <w:name w:val="wikieditor-toolbar-table-preview-content"/>
    <w:basedOn w:val="ad"/>
    <w:rsid w:val="001E7D40"/>
    <w:pPr>
      <w:spacing w:before="100" w:beforeAutospacing="1" w:after="100" w:afterAutospacing="1"/>
    </w:pPr>
    <w:rPr>
      <w:sz w:val="24"/>
      <w:szCs w:val="24"/>
    </w:rPr>
  </w:style>
  <w:style w:type="paragraph" w:customStyle="1" w:styleId="wikieditor-toolbar-table-preview">
    <w:name w:val="wikieditor-toolbar-table-preview"/>
    <w:basedOn w:val="ad"/>
    <w:rsid w:val="001E7D40"/>
    <w:pPr>
      <w:spacing w:before="100" w:beforeAutospacing="1" w:after="100" w:afterAutospacing="1"/>
    </w:pPr>
    <w:rPr>
      <w:sz w:val="24"/>
      <w:szCs w:val="24"/>
    </w:rPr>
  </w:style>
  <w:style w:type="paragraph" w:customStyle="1" w:styleId="section">
    <w:name w:val="section"/>
    <w:basedOn w:val="ad"/>
    <w:rsid w:val="001E7D40"/>
    <w:pPr>
      <w:spacing w:before="100" w:beforeAutospacing="1" w:after="100" w:afterAutospacing="1"/>
    </w:pPr>
    <w:rPr>
      <w:sz w:val="24"/>
      <w:szCs w:val="24"/>
    </w:rPr>
  </w:style>
  <w:style w:type="paragraph" w:customStyle="1" w:styleId="label">
    <w:name w:val="label"/>
    <w:basedOn w:val="ad"/>
    <w:rsid w:val="001E7D40"/>
    <w:pPr>
      <w:spacing w:before="100" w:beforeAutospacing="1" w:after="100" w:afterAutospacing="1"/>
    </w:pPr>
    <w:rPr>
      <w:sz w:val="24"/>
      <w:szCs w:val="24"/>
    </w:rPr>
  </w:style>
  <w:style w:type="paragraph" w:customStyle="1" w:styleId="tool-select">
    <w:name w:val="tool-select"/>
    <w:basedOn w:val="ad"/>
    <w:rsid w:val="001E7D40"/>
    <w:pPr>
      <w:spacing w:before="100" w:beforeAutospacing="1" w:after="100" w:afterAutospacing="1"/>
    </w:pPr>
    <w:rPr>
      <w:sz w:val="24"/>
      <w:szCs w:val="24"/>
    </w:rPr>
  </w:style>
  <w:style w:type="paragraph" w:customStyle="1" w:styleId="index">
    <w:name w:val="index"/>
    <w:basedOn w:val="ad"/>
    <w:rsid w:val="001E7D40"/>
    <w:pPr>
      <w:spacing w:before="100" w:beforeAutospacing="1" w:after="100" w:afterAutospacing="1"/>
    </w:pPr>
    <w:rPr>
      <w:sz w:val="24"/>
      <w:szCs w:val="24"/>
    </w:rPr>
  </w:style>
  <w:style w:type="paragraph" w:customStyle="1" w:styleId="pages">
    <w:name w:val="pages"/>
    <w:basedOn w:val="ad"/>
    <w:rsid w:val="001E7D40"/>
    <w:pPr>
      <w:spacing w:before="100" w:beforeAutospacing="1" w:after="100" w:afterAutospacing="1"/>
    </w:pPr>
    <w:rPr>
      <w:sz w:val="24"/>
      <w:szCs w:val="24"/>
    </w:rPr>
  </w:style>
  <w:style w:type="paragraph" w:customStyle="1" w:styleId="ambox-text-small">
    <w:name w:val="ambox-text-small"/>
    <w:basedOn w:val="ad"/>
    <w:rsid w:val="001E7D40"/>
    <w:pPr>
      <w:spacing w:before="100" w:beforeAutospacing="1" w:after="100" w:afterAutospacing="1"/>
    </w:pPr>
    <w:rPr>
      <w:sz w:val="24"/>
      <w:szCs w:val="24"/>
    </w:rPr>
  </w:style>
  <w:style w:type="paragraph" w:customStyle="1" w:styleId="options">
    <w:name w:val="options"/>
    <w:basedOn w:val="ad"/>
    <w:rsid w:val="001E7D40"/>
    <w:pPr>
      <w:spacing w:before="100" w:beforeAutospacing="1" w:after="100" w:afterAutospacing="1"/>
    </w:pPr>
    <w:rPr>
      <w:sz w:val="24"/>
      <w:szCs w:val="24"/>
    </w:rPr>
  </w:style>
  <w:style w:type="paragraph" w:customStyle="1" w:styleId="current">
    <w:name w:val="current"/>
    <w:basedOn w:val="ad"/>
    <w:rsid w:val="001E7D40"/>
    <w:pPr>
      <w:spacing w:before="100" w:beforeAutospacing="1" w:after="100" w:afterAutospacing="1"/>
    </w:pPr>
    <w:rPr>
      <w:sz w:val="24"/>
      <w:szCs w:val="24"/>
    </w:rPr>
  </w:style>
  <w:style w:type="paragraph" w:customStyle="1" w:styleId="option">
    <w:name w:val="option"/>
    <w:basedOn w:val="ad"/>
    <w:rsid w:val="001E7D40"/>
    <w:pPr>
      <w:spacing w:before="100" w:beforeAutospacing="1" w:after="100" w:afterAutospacing="1"/>
    </w:pPr>
    <w:rPr>
      <w:sz w:val="24"/>
      <w:szCs w:val="24"/>
    </w:rPr>
  </w:style>
  <w:style w:type="paragraph" w:customStyle="1" w:styleId="optionrelheading-2">
    <w:name w:val="option[rel=heading-2]"/>
    <w:basedOn w:val="ad"/>
    <w:rsid w:val="001E7D40"/>
    <w:pPr>
      <w:spacing w:before="100" w:beforeAutospacing="1" w:after="100" w:afterAutospacing="1"/>
    </w:pPr>
    <w:rPr>
      <w:sz w:val="24"/>
      <w:szCs w:val="24"/>
    </w:rPr>
  </w:style>
  <w:style w:type="paragraph" w:customStyle="1" w:styleId="optionrelheading-3">
    <w:name w:val="option[rel=heading-3]"/>
    <w:basedOn w:val="ad"/>
    <w:rsid w:val="001E7D40"/>
    <w:pPr>
      <w:spacing w:before="100" w:beforeAutospacing="1" w:after="100" w:afterAutospacing="1"/>
    </w:pPr>
    <w:rPr>
      <w:sz w:val="24"/>
      <w:szCs w:val="24"/>
    </w:rPr>
  </w:style>
  <w:style w:type="paragraph" w:customStyle="1" w:styleId="optionrelheading-4">
    <w:name w:val="option[rel=heading-4]"/>
    <w:basedOn w:val="ad"/>
    <w:rsid w:val="001E7D40"/>
    <w:pPr>
      <w:spacing w:before="100" w:beforeAutospacing="1" w:after="100" w:afterAutospacing="1"/>
    </w:pPr>
    <w:rPr>
      <w:sz w:val="24"/>
      <w:szCs w:val="24"/>
    </w:rPr>
  </w:style>
  <w:style w:type="paragraph" w:customStyle="1" w:styleId="optionrelheading-5">
    <w:name w:val="option[rel=heading-5]"/>
    <w:basedOn w:val="ad"/>
    <w:rsid w:val="001E7D40"/>
    <w:pPr>
      <w:spacing w:before="100" w:beforeAutospacing="1" w:after="100" w:afterAutospacing="1"/>
    </w:pPr>
    <w:rPr>
      <w:sz w:val="24"/>
      <w:szCs w:val="24"/>
    </w:rPr>
  </w:style>
  <w:style w:type="paragraph" w:customStyle="1" w:styleId="menu">
    <w:name w:val="menu"/>
    <w:basedOn w:val="ad"/>
    <w:qFormat/>
    <w:rsid w:val="001E7D40"/>
    <w:pPr>
      <w:spacing w:before="100" w:beforeAutospacing="1" w:after="100" w:afterAutospacing="1"/>
    </w:pPr>
    <w:rPr>
      <w:sz w:val="24"/>
      <w:szCs w:val="24"/>
    </w:rPr>
  </w:style>
  <w:style w:type="paragraph" w:customStyle="1" w:styleId="wikieditor-toolbar-table-preview-wrapper">
    <w:name w:val="wikieditor-toolbar-table-preview-wrapper"/>
    <w:basedOn w:val="ad"/>
    <w:rsid w:val="001E7D40"/>
    <w:pPr>
      <w:spacing w:before="100" w:beforeAutospacing="1" w:after="100" w:afterAutospacing="1"/>
    </w:pPr>
    <w:rPr>
      <w:sz w:val="24"/>
      <w:szCs w:val="24"/>
    </w:rPr>
  </w:style>
  <w:style w:type="paragraph" w:customStyle="1" w:styleId="wikieditor-toolbar-dialog">
    <w:name w:val="wikieditor-toolbar-dialog"/>
    <w:basedOn w:val="ad"/>
    <w:rsid w:val="001E7D40"/>
    <w:pPr>
      <w:spacing w:before="100" w:beforeAutospacing="1" w:after="100" w:afterAutospacing="1"/>
    </w:pPr>
    <w:rPr>
      <w:sz w:val="24"/>
      <w:szCs w:val="24"/>
    </w:rPr>
  </w:style>
  <w:style w:type="paragraph" w:customStyle="1" w:styleId="transparent">
    <w:name w:val="transparent"/>
    <w:basedOn w:val="ad"/>
    <w:rsid w:val="001E7D40"/>
    <w:pPr>
      <w:spacing w:before="100" w:beforeAutospacing="1" w:after="100" w:afterAutospacing="1"/>
    </w:pPr>
    <w:rPr>
      <w:sz w:val="24"/>
      <w:szCs w:val="24"/>
    </w:rPr>
  </w:style>
  <w:style w:type="paragraph" w:customStyle="1" w:styleId="ui-icon-closethick">
    <w:name w:val="ui-icon-closethick"/>
    <w:basedOn w:val="ad"/>
    <w:rsid w:val="001E7D40"/>
    <w:pPr>
      <w:spacing w:before="100" w:beforeAutospacing="1" w:after="100" w:afterAutospacing="1"/>
    </w:pPr>
    <w:rPr>
      <w:sz w:val="24"/>
      <w:szCs w:val="24"/>
    </w:rPr>
  </w:style>
  <w:style w:type="paragraph" w:customStyle="1" w:styleId="ui-accordion-header-active">
    <w:name w:val="ui-accordion-header-active"/>
    <w:basedOn w:val="ad"/>
    <w:rsid w:val="001E7D40"/>
    <w:pPr>
      <w:spacing w:before="100" w:beforeAutospacing="1" w:after="100" w:afterAutospacing="1"/>
    </w:pPr>
    <w:rPr>
      <w:sz w:val="24"/>
      <w:szCs w:val="24"/>
    </w:rPr>
  </w:style>
  <w:style w:type="paragraph" w:customStyle="1" w:styleId="ui-tabs-hide">
    <w:name w:val="ui-tabs-hide"/>
    <w:basedOn w:val="ad"/>
    <w:rsid w:val="001E7D40"/>
    <w:pPr>
      <w:spacing w:before="100" w:beforeAutospacing="1" w:after="100" w:afterAutospacing="1"/>
    </w:pPr>
    <w:rPr>
      <w:sz w:val="24"/>
      <w:szCs w:val="24"/>
    </w:rPr>
  </w:style>
  <w:style w:type="character" w:customStyle="1" w:styleId="mw-fr-reviewlink1">
    <w:name w:val="mw-fr-reviewlink1"/>
    <w:rsid w:val="001E7D40"/>
    <w:rPr>
      <w:rFonts w:cs="Times New Roman"/>
      <w:vanish/>
      <w:sz w:val="20"/>
      <w:szCs w:val="20"/>
    </w:rPr>
  </w:style>
  <w:style w:type="character" w:customStyle="1" w:styleId="flaggedrevsimportant">
    <w:name w:val="flaggedrevs_important"/>
    <w:rsid w:val="001E7D40"/>
    <w:rPr>
      <w:rFonts w:cs="Times New Roman"/>
      <w:b/>
      <w:bCs/>
      <w:sz w:val="28"/>
      <w:szCs w:val="28"/>
    </w:rPr>
  </w:style>
  <w:style w:type="character" w:customStyle="1" w:styleId="fr-under-review">
    <w:name w:val="fr-under-review"/>
    <w:rsid w:val="001E7D40"/>
    <w:rPr>
      <w:rFonts w:cs="Times New Roman"/>
      <w:b/>
      <w:bCs/>
      <w:shd w:val="clear" w:color="auto" w:fill="FFFF00"/>
    </w:rPr>
  </w:style>
  <w:style w:type="character" w:customStyle="1" w:styleId="subcaption">
    <w:name w:val="subcaption"/>
    <w:rsid w:val="001E7D40"/>
    <w:rPr>
      <w:rFonts w:cs="Times New Roman"/>
    </w:rPr>
  </w:style>
  <w:style w:type="character" w:customStyle="1" w:styleId="tab">
    <w:name w:val="tab"/>
    <w:rsid w:val="001E7D40"/>
    <w:rPr>
      <w:rFonts w:cs="Times New Roman"/>
    </w:rPr>
  </w:style>
  <w:style w:type="paragraph" w:customStyle="1" w:styleId="special-label1">
    <w:name w:val="special-label1"/>
    <w:basedOn w:val="ad"/>
    <w:rsid w:val="001E7D40"/>
    <w:pPr>
      <w:spacing w:before="100" w:beforeAutospacing="1" w:after="100" w:afterAutospacing="1"/>
    </w:pPr>
    <w:rPr>
      <w:color w:val="808080"/>
      <w:sz w:val="19"/>
      <w:szCs w:val="19"/>
    </w:rPr>
  </w:style>
  <w:style w:type="paragraph" w:customStyle="1" w:styleId="special-query1">
    <w:name w:val="special-query1"/>
    <w:basedOn w:val="ad"/>
    <w:rsid w:val="001E7D40"/>
    <w:pPr>
      <w:spacing w:before="100" w:beforeAutospacing="1" w:after="100" w:afterAutospacing="1"/>
    </w:pPr>
    <w:rPr>
      <w:i/>
      <w:iCs/>
      <w:color w:val="000000"/>
      <w:sz w:val="24"/>
      <w:szCs w:val="24"/>
    </w:rPr>
  </w:style>
  <w:style w:type="paragraph" w:customStyle="1" w:styleId="special-hover1">
    <w:name w:val="special-hover1"/>
    <w:basedOn w:val="ad"/>
    <w:rsid w:val="001E7D40"/>
    <w:pPr>
      <w:shd w:val="clear" w:color="auto" w:fill="C0C0C0"/>
      <w:spacing w:before="100" w:beforeAutospacing="1" w:after="100" w:afterAutospacing="1"/>
    </w:pPr>
    <w:rPr>
      <w:sz w:val="24"/>
      <w:szCs w:val="24"/>
    </w:rPr>
  </w:style>
  <w:style w:type="paragraph" w:customStyle="1" w:styleId="special-label2">
    <w:name w:val="special-label2"/>
    <w:basedOn w:val="ad"/>
    <w:rsid w:val="001E7D40"/>
    <w:pPr>
      <w:spacing w:before="100" w:beforeAutospacing="1" w:after="100" w:afterAutospacing="1"/>
    </w:pPr>
    <w:rPr>
      <w:color w:val="FFFFFF"/>
      <w:sz w:val="24"/>
      <w:szCs w:val="24"/>
    </w:rPr>
  </w:style>
  <w:style w:type="paragraph" w:customStyle="1" w:styleId="special-query2">
    <w:name w:val="special-query2"/>
    <w:basedOn w:val="ad"/>
    <w:rsid w:val="001E7D40"/>
    <w:pPr>
      <w:spacing w:before="100" w:beforeAutospacing="1" w:after="100" w:afterAutospacing="1"/>
    </w:pPr>
    <w:rPr>
      <w:color w:val="FFFFFF"/>
      <w:sz w:val="24"/>
      <w:szCs w:val="24"/>
    </w:rPr>
  </w:style>
  <w:style w:type="paragraph" w:customStyle="1" w:styleId="wikieditor-ui-text1">
    <w:name w:val="wikieditor-ui-text1"/>
    <w:basedOn w:val="ad"/>
    <w:rsid w:val="001E7D40"/>
    <w:pPr>
      <w:spacing w:before="100" w:beforeAutospacing="1" w:after="100" w:afterAutospacing="1"/>
    </w:pPr>
    <w:rPr>
      <w:sz w:val="24"/>
      <w:szCs w:val="24"/>
    </w:rPr>
  </w:style>
  <w:style w:type="paragraph" w:customStyle="1" w:styleId="wikieditor-ui-top1">
    <w:name w:val="wikieditor-ui-top1"/>
    <w:basedOn w:val="ad"/>
    <w:rsid w:val="001E7D40"/>
    <w:pPr>
      <w:pBdr>
        <w:bottom w:val="single" w:sz="6" w:space="0" w:color="C0C0C0"/>
      </w:pBdr>
      <w:spacing w:before="100" w:beforeAutospacing="1" w:after="100" w:afterAutospacing="1"/>
    </w:pPr>
    <w:rPr>
      <w:sz w:val="24"/>
      <w:szCs w:val="24"/>
    </w:rPr>
  </w:style>
  <w:style w:type="paragraph" w:customStyle="1" w:styleId="wikieditor-ui-left1">
    <w:name w:val="wikieditor-ui-left1"/>
    <w:basedOn w:val="ad"/>
    <w:rsid w:val="001E7D40"/>
    <w:pPr>
      <w:spacing w:before="100" w:beforeAutospacing="1" w:after="100" w:afterAutospacing="1"/>
    </w:pPr>
    <w:rPr>
      <w:sz w:val="24"/>
      <w:szCs w:val="24"/>
    </w:rPr>
  </w:style>
  <w:style w:type="paragraph" w:customStyle="1" w:styleId="wikieditor-ui-right1">
    <w:name w:val="wikieditor-ui-right1"/>
    <w:basedOn w:val="ad"/>
    <w:rsid w:val="001E7D40"/>
    <w:pPr>
      <w:shd w:val="clear" w:color="auto" w:fill="F3F3F3"/>
      <w:spacing w:before="100" w:beforeAutospacing="1" w:after="100" w:afterAutospacing="1"/>
    </w:pPr>
    <w:rPr>
      <w:sz w:val="24"/>
      <w:szCs w:val="24"/>
    </w:rPr>
  </w:style>
  <w:style w:type="paragraph" w:customStyle="1" w:styleId="ui-dialog-titlebar1">
    <w:name w:val="ui-dialog-titlebar1"/>
    <w:basedOn w:val="ad"/>
    <w:rsid w:val="001E7D40"/>
    <w:pPr>
      <w:spacing w:before="100" w:beforeAutospacing="1" w:after="100" w:afterAutospacing="1"/>
    </w:pPr>
    <w:rPr>
      <w:sz w:val="24"/>
      <w:szCs w:val="24"/>
    </w:rPr>
  </w:style>
  <w:style w:type="paragraph" w:customStyle="1" w:styleId="ui-widget-header1">
    <w:name w:val="ui-widget-header1"/>
    <w:basedOn w:val="ad"/>
    <w:rsid w:val="001E7D40"/>
    <w:pPr>
      <w:pBdr>
        <w:bottom w:val="single" w:sz="6" w:space="0" w:color="6BC8F3"/>
      </w:pBdr>
      <w:shd w:val="clear" w:color="auto" w:fill="F0F0F0"/>
      <w:spacing w:before="100" w:beforeAutospacing="1" w:after="100" w:afterAutospacing="1" w:line="240" w:lineRule="atLeast"/>
    </w:pPr>
    <w:rPr>
      <w:b/>
      <w:bCs/>
      <w:color w:val="333333"/>
      <w:sz w:val="24"/>
      <w:szCs w:val="24"/>
    </w:rPr>
  </w:style>
  <w:style w:type="paragraph" w:customStyle="1" w:styleId="ui-icon-closethick1">
    <w:name w:val="ui-icon-closethick1"/>
    <w:basedOn w:val="ad"/>
    <w:rsid w:val="001E7D40"/>
    <w:pPr>
      <w:spacing w:before="100" w:beforeAutospacing="1" w:after="100" w:afterAutospacing="1"/>
    </w:pPr>
    <w:rPr>
      <w:sz w:val="24"/>
      <w:szCs w:val="24"/>
    </w:rPr>
  </w:style>
  <w:style w:type="paragraph" w:customStyle="1" w:styleId="ui-dialog-buttonpane1">
    <w:name w:val="ui-dialog-buttonpane1"/>
    <w:basedOn w:val="ad"/>
    <w:rsid w:val="001E7D40"/>
    <w:pPr>
      <w:pBdr>
        <w:top w:val="single" w:sz="6" w:space="0" w:color="CCCCCC"/>
      </w:pBdr>
      <w:spacing w:after="100" w:afterAutospacing="1"/>
    </w:pPr>
    <w:rPr>
      <w:sz w:val="24"/>
      <w:szCs w:val="24"/>
    </w:rPr>
  </w:style>
  <w:style w:type="paragraph" w:customStyle="1" w:styleId="ui-dialog-titlebar-close1">
    <w:name w:val="ui-dialog-titlebar-close1"/>
    <w:basedOn w:val="ad"/>
    <w:rsid w:val="001E7D40"/>
    <w:pPr>
      <w:spacing w:before="100" w:beforeAutospacing="1" w:after="100" w:afterAutospacing="1"/>
    </w:pPr>
    <w:rPr>
      <w:sz w:val="24"/>
      <w:szCs w:val="24"/>
    </w:rPr>
  </w:style>
  <w:style w:type="paragraph" w:customStyle="1" w:styleId="ui-widget-content1">
    <w:name w:val="ui-widget-content1"/>
    <w:basedOn w:val="ad"/>
    <w:rsid w:val="001E7D40"/>
    <w:pPr>
      <w:shd w:val="clear" w:color="auto" w:fill="FFFFFF"/>
      <w:spacing w:before="100" w:beforeAutospacing="1" w:after="100" w:afterAutospacing="1"/>
    </w:pPr>
    <w:rPr>
      <w:color w:val="000000"/>
      <w:sz w:val="24"/>
      <w:szCs w:val="24"/>
    </w:rPr>
  </w:style>
  <w:style w:type="paragraph" w:customStyle="1" w:styleId="wikieditor-toolbar-table-preview-wrapper1">
    <w:name w:val="wikieditor-toolbar-table-preview-wrapper1"/>
    <w:basedOn w:val="ad"/>
    <w:rsid w:val="001E7D40"/>
    <w:pPr>
      <w:spacing w:before="100" w:beforeAutospacing="1" w:after="100" w:afterAutospacing="1"/>
    </w:pPr>
    <w:rPr>
      <w:sz w:val="24"/>
      <w:szCs w:val="24"/>
    </w:rPr>
  </w:style>
  <w:style w:type="paragraph" w:customStyle="1" w:styleId="wikieditor-toolbar-field-wrapper1">
    <w:name w:val="wikieditor-toolbar-field-wrapper1"/>
    <w:basedOn w:val="ad"/>
    <w:rsid w:val="001E7D40"/>
    <w:pPr>
      <w:spacing w:before="100" w:beforeAutospacing="1" w:after="100" w:afterAutospacing="1"/>
      <w:ind w:right="300"/>
      <w:textAlignment w:val="bottom"/>
    </w:pPr>
    <w:rPr>
      <w:sz w:val="24"/>
      <w:szCs w:val="24"/>
    </w:rPr>
  </w:style>
  <w:style w:type="paragraph" w:customStyle="1" w:styleId="wikieditor-toolbar-field-wrapper2">
    <w:name w:val="wikieditor-toolbar-field-wrapper2"/>
    <w:basedOn w:val="ad"/>
    <w:rsid w:val="001E7D40"/>
    <w:pPr>
      <w:spacing w:before="100" w:beforeAutospacing="1" w:after="100" w:afterAutospacing="1"/>
      <w:ind w:left="300"/>
      <w:textAlignment w:val="bottom"/>
    </w:pPr>
    <w:rPr>
      <w:sz w:val="24"/>
      <w:szCs w:val="24"/>
    </w:rPr>
  </w:style>
  <w:style w:type="paragraph" w:customStyle="1" w:styleId="ui-dialog-content1">
    <w:name w:val="ui-dialog-content1"/>
    <w:basedOn w:val="ad"/>
    <w:rsid w:val="001E7D40"/>
    <w:pPr>
      <w:spacing w:before="100" w:beforeAutospacing="1" w:after="100" w:afterAutospacing="1"/>
    </w:pPr>
    <w:rPr>
      <w:sz w:val="24"/>
      <w:szCs w:val="24"/>
    </w:rPr>
  </w:style>
  <w:style w:type="paragraph" w:customStyle="1" w:styleId="wikieditor-toolbar-floated-field-wrapper1">
    <w:name w:val="wikieditor-toolbar-floated-field-wrapper1"/>
    <w:basedOn w:val="ad"/>
    <w:rsid w:val="001E7D40"/>
    <w:pPr>
      <w:spacing w:before="100" w:beforeAutospacing="1" w:after="100" w:afterAutospacing="1"/>
      <w:ind w:left="480"/>
    </w:pPr>
    <w:rPr>
      <w:sz w:val="24"/>
      <w:szCs w:val="24"/>
    </w:rPr>
  </w:style>
  <w:style w:type="paragraph" w:customStyle="1" w:styleId="wikieditor-template-dialog-field-wrapper1">
    <w:name w:val="wikieditor-template-dialog-field-wrapper1"/>
    <w:basedOn w:val="ad"/>
    <w:rsid w:val="001E7D40"/>
    <w:pPr>
      <w:pBdr>
        <w:bottom w:val="dashed" w:sz="6" w:space="9" w:color="C0C0C0"/>
      </w:pBdr>
      <w:spacing w:before="100" w:beforeAutospacing="1" w:after="100" w:afterAutospacing="1"/>
    </w:pPr>
    <w:rPr>
      <w:sz w:val="24"/>
      <w:szCs w:val="24"/>
    </w:rPr>
  </w:style>
  <w:style w:type="paragraph" w:customStyle="1" w:styleId="sections1">
    <w:name w:val="sections1"/>
    <w:basedOn w:val="ad"/>
    <w:rsid w:val="001E7D40"/>
    <w:pPr>
      <w:spacing w:before="100" w:beforeAutospacing="1" w:after="100" w:afterAutospacing="1"/>
    </w:pPr>
    <w:rPr>
      <w:sz w:val="24"/>
      <w:szCs w:val="24"/>
    </w:rPr>
  </w:style>
  <w:style w:type="paragraph" w:customStyle="1" w:styleId="section1">
    <w:name w:val="section1"/>
    <w:basedOn w:val="ad"/>
    <w:rsid w:val="001E7D40"/>
    <w:pPr>
      <w:pBdr>
        <w:top w:val="single" w:sz="6" w:space="0" w:color="DDDDDD"/>
      </w:pBdr>
      <w:shd w:val="clear" w:color="auto" w:fill="E0EEF7"/>
      <w:spacing w:before="100" w:beforeAutospacing="1" w:after="100" w:afterAutospacing="1"/>
    </w:pPr>
    <w:rPr>
      <w:vanish/>
      <w:sz w:val="24"/>
      <w:szCs w:val="24"/>
    </w:rPr>
  </w:style>
  <w:style w:type="paragraph" w:customStyle="1" w:styleId="spinner1">
    <w:name w:val="spinner1"/>
    <w:basedOn w:val="ad"/>
    <w:rsid w:val="001E7D40"/>
    <w:pPr>
      <w:spacing w:after="100" w:afterAutospacing="1"/>
      <w:ind w:left="240"/>
    </w:pPr>
    <w:rPr>
      <w:vanish/>
      <w:sz w:val="24"/>
      <w:szCs w:val="24"/>
    </w:rPr>
  </w:style>
  <w:style w:type="paragraph" w:customStyle="1" w:styleId="spinner2">
    <w:name w:val="spinner2"/>
    <w:basedOn w:val="ad"/>
    <w:rsid w:val="001E7D40"/>
    <w:pPr>
      <w:spacing w:after="100" w:afterAutospacing="1"/>
      <w:ind w:left="120"/>
    </w:pPr>
    <w:rPr>
      <w:color w:val="666666"/>
      <w:sz w:val="24"/>
      <w:szCs w:val="24"/>
    </w:rPr>
  </w:style>
  <w:style w:type="paragraph" w:customStyle="1" w:styleId="spinner3">
    <w:name w:val="spinner3"/>
    <w:basedOn w:val="ad"/>
    <w:rsid w:val="001E7D40"/>
    <w:pPr>
      <w:spacing w:after="100" w:afterAutospacing="1"/>
      <w:ind w:right="120"/>
    </w:pPr>
    <w:rPr>
      <w:color w:val="666666"/>
      <w:sz w:val="24"/>
      <w:szCs w:val="24"/>
    </w:rPr>
  </w:style>
  <w:style w:type="paragraph" w:customStyle="1" w:styleId="tabs1">
    <w:name w:val="tabs1"/>
    <w:basedOn w:val="ad"/>
    <w:rsid w:val="001E7D40"/>
    <w:pPr>
      <w:spacing w:before="45" w:after="45"/>
      <w:ind w:left="45" w:right="45"/>
    </w:pPr>
    <w:rPr>
      <w:sz w:val="24"/>
      <w:szCs w:val="24"/>
    </w:rPr>
  </w:style>
  <w:style w:type="paragraph" w:customStyle="1" w:styleId="section-main1">
    <w:name w:val="section-main1"/>
    <w:basedOn w:val="ad"/>
    <w:rsid w:val="001E7D40"/>
    <w:pPr>
      <w:spacing w:before="100" w:beforeAutospacing="1" w:after="100" w:afterAutospacing="1"/>
    </w:pPr>
    <w:rPr>
      <w:sz w:val="24"/>
      <w:szCs w:val="24"/>
    </w:rPr>
  </w:style>
  <w:style w:type="paragraph" w:customStyle="1" w:styleId="group1">
    <w:name w:val="group1"/>
    <w:basedOn w:val="ad"/>
    <w:rsid w:val="001E7D40"/>
    <w:pPr>
      <w:pBdr>
        <w:right w:val="single" w:sz="6" w:space="5" w:color="DDDDDD"/>
      </w:pBdr>
      <w:spacing w:before="45" w:after="45"/>
      <w:ind w:left="45" w:right="45"/>
    </w:pPr>
    <w:rPr>
      <w:sz w:val="24"/>
      <w:szCs w:val="24"/>
    </w:rPr>
  </w:style>
  <w:style w:type="paragraph" w:customStyle="1" w:styleId="group2">
    <w:name w:val="group2"/>
    <w:basedOn w:val="ad"/>
    <w:rsid w:val="001E7D40"/>
    <w:pPr>
      <w:pBdr>
        <w:left w:val="single" w:sz="6" w:space="5" w:color="DDDDDD"/>
      </w:pBdr>
      <w:spacing w:before="45" w:after="45"/>
      <w:ind w:left="45" w:right="45"/>
    </w:pPr>
    <w:rPr>
      <w:sz w:val="24"/>
      <w:szCs w:val="24"/>
    </w:rPr>
  </w:style>
  <w:style w:type="paragraph" w:customStyle="1" w:styleId="group-search1">
    <w:name w:val="group-search1"/>
    <w:basedOn w:val="ad"/>
    <w:rsid w:val="001E7D40"/>
    <w:pPr>
      <w:pBdr>
        <w:left w:val="single" w:sz="6" w:space="5" w:color="DDDDDD"/>
      </w:pBdr>
      <w:spacing w:before="100" w:beforeAutospacing="1" w:after="100" w:afterAutospacing="1"/>
    </w:pPr>
    <w:rPr>
      <w:sz w:val="24"/>
      <w:szCs w:val="24"/>
    </w:rPr>
  </w:style>
  <w:style w:type="paragraph" w:customStyle="1" w:styleId="group-insert1">
    <w:name w:val="group-insert1"/>
    <w:basedOn w:val="ad"/>
    <w:rsid w:val="001E7D40"/>
    <w:pPr>
      <w:spacing w:before="100" w:beforeAutospacing="1" w:after="100" w:afterAutospacing="1"/>
    </w:pPr>
    <w:rPr>
      <w:sz w:val="24"/>
      <w:szCs w:val="24"/>
    </w:rPr>
  </w:style>
  <w:style w:type="paragraph" w:customStyle="1" w:styleId="group-search2">
    <w:name w:val="group-search2"/>
    <w:basedOn w:val="ad"/>
    <w:rsid w:val="001E7D40"/>
    <w:pPr>
      <w:pBdr>
        <w:right w:val="single" w:sz="6" w:space="5" w:color="DDDDDD"/>
      </w:pBdr>
      <w:spacing w:before="100" w:beforeAutospacing="1" w:after="100" w:afterAutospacing="1"/>
    </w:pPr>
    <w:rPr>
      <w:sz w:val="24"/>
      <w:szCs w:val="24"/>
    </w:rPr>
  </w:style>
  <w:style w:type="paragraph" w:customStyle="1" w:styleId="group-insert2">
    <w:name w:val="group-insert2"/>
    <w:basedOn w:val="ad"/>
    <w:rsid w:val="001E7D40"/>
    <w:pPr>
      <w:spacing w:before="100" w:beforeAutospacing="1" w:after="100" w:afterAutospacing="1"/>
    </w:pPr>
    <w:rPr>
      <w:sz w:val="24"/>
      <w:szCs w:val="24"/>
    </w:rPr>
  </w:style>
  <w:style w:type="character" w:customStyle="1" w:styleId="tab1">
    <w:name w:val="tab1"/>
    <w:rsid w:val="001E7D40"/>
    <w:rPr>
      <w:rFonts w:cs="Times New Roman"/>
    </w:rPr>
  </w:style>
  <w:style w:type="paragraph" w:customStyle="1" w:styleId="label1">
    <w:name w:val="label1"/>
    <w:basedOn w:val="ad"/>
    <w:rsid w:val="001E7D40"/>
    <w:pPr>
      <w:spacing w:before="30" w:after="30" w:line="330" w:lineRule="atLeast"/>
      <w:ind w:left="75" w:right="120"/>
    </w:pPr>
    <w:rPr>
      <w:color w:val="777777"/>
      <w:sz w:val="24"/>
      <w:szCs w:val="24"/>
    </w:rPr>
  </w:style>
  <w:style w:type="paragraph" w:customStyle="1" w:styleId="tool-select1">
    <w:name w:val="tool-select1"/>
    <w:basedOn w:val="ad"/>
    <w:rsid w:val="001E7D40"/>
    <w:pPr>
      <w:pBdr>
        <w:top w:val="single" w:sz="6" w:space="0" w:color="C0C0C0"/>
        <w:left w:val="single" w:sz="6" w:space="0" w:color="C0C0C0"/>
        <w:bottom w:val="single" w:sz="6" w:space="0" w:color="C0C0C0"/>
        <w:right w:val="single" w:sz="6" w:space="0" w:color="C0C0C0"/>
      </w:pBdr>
      <w:shd w:val="clear" w:color="auto" w:fill="FFFFFF"/>
      <w:spacing w:before="30" w:after="30"/>
      <w:ind w:left="30"/>
    </w:pPr>
    <w:rPr>
      <w:sz w:val="24"/>
      <w:szCs w:val="24"/>
    </w:rPr>
  </w:style>
  <w:style w:type="paragraph" w:customStyle="1" w:styleId="label2">
    <w:name w:val="label2"/>
    <w:basedOn w:val="ad"/>
    <w:rsid w:val="001E7D40"/>
    <w:pPr>
      <w:spacing w:line="330" w:lineRule="atLeast"/>
      <w:ind w:right="60"/>
    </w:pPr>
    <w:rPr>
      <w:color w:val="333333"/>
      <w:sz w:val="24"/>
      <w:szCs w:val="24"/>
    </w:rPr>
  </w:style>
  <w:style w:type="paragraph" w:customStyle="1" w:styleId="label3">
    <w:name w:val="label3"/>
    <w:basedOn w:val="ad"/>
    <w:rsid w:val="001E7D40"/>
    <w:pPr>
      <w:spacing w:line="330" w:lineRule="atLeast"/>
      <w:ind w:left="60"/>
    </w:pPr>
    <w:rPr>
      <w:color w:val="333333"/>
      <w:sz w:val="24"/>
      <w:szCs w:val="24"/>
    </w:rPr>
  </w:style>
  <w:style w:type="paragraph" w:customStyle="1" w:styleId="menu1">
    <w:name w:val="menu1"/>
    <w:basedOn w:val="ad"/>
    <w:qFormat/>
    <w:rsid w:val="001E7D40"/>
    <w:pPr>
      <w:spacing w:before="100" w:beforeAutospacing="1" w:after="100" w:afterAutospacing="1"/>
      <w:ind w:left="-15" w:right="-15"/>
    </w:pPr>
    <w:rPr>
      <w:sz w:val="24"/>
      <w:szCs w:val="24"/>
    </w:rPr>
  </w:style>
  <w:style w:type="paragraph" w:customStyle="1" w:styleId="options1">
    <w:name w:val="options1"/>
    <w:basedOn w:val="ad"/>
    <w:rsid w:val="001E7D40"/>
    <w:pPr>
      <w:pBdr>
        <w:top w:val="single" w:sz="6" w:space="0" w:color="C0C0C0"/>
        <w:left w:val="single" w:sz="6" w:space="0" w:color="C0C0C0"/>
        <w:bottom w:val="single" w:sz="6" w:space="0" w:color="C0C0C0"/>
        <w:right w:val="single" w:sz="6" w:space="0" w:color="C0C0C0"/>
      </w:pBdr>
      <w:shd w:val="clear" w:color="auto" w:fill="FFFFFF"/>
      <w:spacing w:before="330" w:after="100" w:afterAutospacing="1"/>
      <w:ind w:left="-15"/>
    </w:pPr>
    <w:rPr>
      <w:vanish/>
      <w:sz w:val="24"/>
      <w:szCs w:val="24"/>
    </w:rPr>
  </w:style>
  <w:style w:type="paragraph" w:customStyle="1" w:styleId="options2">
    <w:name w:val="options2"/>
    <w:basedOn w:val="ad"/>
    <w:rsid w:val="001E7D40"/>
    <w:pPr>
      <w:spacing w:before="330" w:after="100" w:afterAutospacing="1"/>
    </w:pPr>
    <w:rPr>
      <w:sz w:val="24"/>
      <w:szCs w:val="24"/>
    </w:rPr>
  </w:style>
  <w:style w:type="paragraph" w:customStyle="1" w:styleId="option1">
    <w:name w:val="option1"/>
    <w:basedOn w:val="ad"/>
    <w:rsid w:val="001E7D40"/>
    <w:pPr>
      <w:spacing w:before="100" w:beforeAutospacing="1" w:after="100" w:afterAutospacing="1"/>
    </w:pPr>
    <w:rPr>
      <w:color w:val="000000"/>
      <w:sz w:val="24"/>
      <w:szCs w:val="24"/>
    </w:rPr>
  </w:style>
  <w:style w:type="paragraph" w:customStyle="1" w:styleId="optionrelheading-21">
    <w:name w:val="option[rel=heading-2]1"/>
    <w:basedOn w:val="ad"/>
    <w:rsid w:val="001E7D40"/>
    <w:pPr>
      <w:spacing w:before="100" w:beforeAutospacing="1" w:after="100" w:afterAutospacing="1"/>
    </w:pPr>
    <w:rPr>
      <w:sz w:val="36"/>
      <w:szCs w:val="36"/>
    </w:rPr>
  </w:style>
  <w:style w:type="paragraph" w:customStyle="1" w:styleId="optionrelheading-31">
    <w:name w:val="option[rel=heading-3]1"/>
    <w:basedOn w:val="ad"/>
    <w:rsid w:val="001E7D40"/>
    <w:pPr>
      <w:spacing w:before="100" w:beforeAutospacing="1" w:after="100" w:afterAutospacing="1"/>
    </w:pPr>
    <w:rPr>
      <w:sz w:val="32"/>
      <w:szCs w:val="32"/>
    </w:rPr>
  </w:style>
  <w:style w:type="paragraph" w:customStyle="1" w:styleId="optionrelheading-41">
    <w:name w:val="option[rel=heading-4]1"/>
    <w:basedOn w:val="ad"/>
    <w:rsid w:val="001E7D40"/>
    <w:pPr>
      <w:spacing w:before="100" w:beforeAutospacing="1" w:after="100" w:afterAutospacing="1"/>
    </w:pPr>
    <w:rPr>
      <w:sz w:val="28"/>
      <w:szCs w:val="28"/>
    </w:rPr>
  </w:style>
  <w:style w:type="paragraph" w:customStyle="1" w:styleId="optionrelheading-51">
    <w:name w:val="option[rel=heading-5]1"/>
    <w:basedOn w:val="ad"/>
    <w:rsid w:val="001E7D40"/>
    <w:pPr>
      <w:spacing w:before="100" w:beforeAutospacing="1" w:after="100" w:afterAutospacing="1"/>
    </w:pPr>
    <w:rPr>
      <w:b/>
      <w:bCs/>
      <w:sz w:val="24"/>
      <w:szCs w:val="24"/>
    </w:rPr>
  </w:style>
  <w:style w:type="paragraph" w:customStyle="1" w:styleId="index1">
    <w:name w:val="index1"/>
    <w:basedOn w:val="ad"/>
    <w:rsid w:val="001E7D40"/>
    <w:pPr>
      <w:spacing w:before="100" w:beforeAutospacing="1" w:after="100" w:afterAutospacing="1"/>
    </w:pPr>
    <w:rPr>
      <w:sz w:val="24"/>
      <w:szCs w:val="24"/>
    </w:rPr>
  </w:style>
  <w:style w:type="paragraph" w:customStyle="1" w:styleId="current1">
    <w:name w:val="current1"/>
    <w:basedOn w:val="ad"/>
    <w:rsid w:val="001E7D40"/>
    <w:pPr>
      <w:shd w:val="clear" w:color="auto" w:fill="FAFAFA"/>
      <w:spacing w:before="100" w:beforeAutospacing="1" w:after="100" w:afterAutospacing="1"/>
    </w:pPr>
    <w:rPr>
      <w:color w:val="333333"/>
      <w:sz w:val="24"/>
      <w:szCs w:val="24"/>
    </w:rPr>
  </w:style>
  <w:style w:type="paragraph" w:customStyle="1" w:styleId="pages1">
    <w:name w:val="pages1"/>
    <w:basedOn w:val="ad"/>
    <w:rsid w:val="001E7D40"/>
    <w:pPr>
      <w:shd w:val="clear" w:color="auto" w:fill="FAFAFA"/>
      <w:spacing w:before="100" w:beforeAutospacing="1" w:after="100" w:afterAutospacing="1"/>
    </w:pPr>
    <w:rPr>
      <w:sz w:val="24"/>
      <w:szCs w:val="24"/>
    </w:rPr>
  </w:style>
  <w:style w:type="paragraph" w:customStyle="1" w:styleId="wikieditor-toolbar-table-preview-frame1">
    <w:name w:val="wikieditor-toolbar-table-preview-frame1"/>
    <w:basedOn w:val="ad"/>
    <w:rsid w:val="001E7D40"/>
    <w:pPr>
      <w:shd w:val="clear" w:color="auto" w:fill="FFFFFF"/>
      <w:spacing w:before="100" w:beforeAutospacing="1" w:after="100" w:afterAutospacing="1"/>
    </w:pPr>
    <w:rPr>
      <w:sz w:val="24"/>
      <w:szCs w:val="24"/>
    </w:rPr>
  </w:style>
  <w:style w:type="paragraph" w:customStyle="1" w:styleId="wikieditor-toolbar-table-preview-content1">
    <w:name w:val="wikieditor-toolbar-table-preview-content1"/>
    <w:basedOn w:val="ad"/>
    <w:rsid w:val="001E7D40"/>
    <w:pPr>
      <w:spacing w:before="100" w:beforeAutospacing="1" w:after="100" w:afterAutospacing="1"/>
    </w:pPr>
    <w:rPr>
      <w:sz w:val="24"/>
      <w:szCs w:val="24"/>
    </w:rPr>
  </w:style>
  <w:style w:type="paragraph" w:customStyle="1" w:styleId="wikieditor-toolbar-table-preview1">
    <w:name w:val="wikieditor-toolbar-table-preview1"/>
    <w:basedOn w:val="ad"/>
    <w:rsid w:val="001E7D40"/>
    <w:pPr>
      <w:spacing w:before="100" w:beforeAutospacing="1" w:after="100" w:afterAutospacing="1"/>
    </w:pPr>
    <w:rPr>
      <w:sz w:val="24"/>
      <w:szCs w:val="24"/>
    </w:rPr>
  </w:style>
  <w:style w:type="paragraph" w:customStyle="1" w:styleId="wikieditor-ui-loading1">
    <w:name w:val="wikieditor-ui-loading1"/>
    <w:basedOn w:val="ad"/>
    <w:rsid w:val="001E7D40"/>
    <w:pPr>
      <w:shd w:val="clear" w:color="auto" w:fill="F3F3F3"/>
      <w:ind w:left="-15" w:right="-15"/>
      <w:jc w:val="center"/>
    </w:pPr>
    <w:rPr>
      <w:sz w:val="24"/>
      <w:szCs w:val="24"/>
    </w:rPr>
  </w:style>
  <w:style w:type="paragraph" w:customStyle="1" w:styleId="ui-dialog-buttonpane2">
    <w:name w:val="ui-dialog-buttonpane2"/>
    <w:basedOn w:val="ad"/>
    <w:rsid w:val="001E7D40"/>
    <w:rPr>
      <w:sz w:val="24"/>
      <w:szCs w:val="24"/>
    </w:rPr>
  </w:style>
  <w:style w:type="paragraph" w:customStyle="1" w:styleId="ui-state-default1">
    <w:name w:val="ui-state-default1"/>
    <w:basedOn w:val="ad"/>
    <w:rsid w:val="001E7D40"/>
    <w:pPr>
      <w:pBdr>
        <w:top w:val="single" w:sz="6" w:space="0" w:color="C0C0C0"/>
        <w:left w:val="single" w:sz="6" w:space="0" w:color="C0C0C0"/>
        <w:bottom w:val="single" w:sz="6" w:space="0" w:color="C0C0C0"/>
        <w:right w:val="single" w:sz="6" w:space="0" w:color="C0C0C0"/>
      </w:pBdr>
      <w:shd w:val="clear" w:color="auto" w:fill="E2EEF6"/>
      <w:spacing w:before="100" w:beforeAutospacing="1" w:after="100" w:afterAutospacing="1"/>
    </w:pPr>
    <w:rPr>
      <w:color w:val="333333"/>
      <w:sz w:val="24"/>
      <w:szCs w:val="24"/>
    </w:rPr>
  </w:style>
  <w:style w:type="paragraph" w:customStyle="1" w:styleId="ui-state-hover1">
    <w:name w:val="ui-state-hover1"/>
    <w:basedOn w:val="ad"/>
    <w:rsid w:val="001E7D40"/>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focus1">
    <w:name w:val="ui-state-focus1"/>
    <w:basedOn w:val="ad"/>
    <w:rsid w:val="001E7D40"/>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active1">
    <w:name w:val="ui-state-active1"/>
    <w:basedOn w:val="ad"/>
    <w:rsid w:val="001E7D40"/>
    <w:pPr>
      <w:pBdr>
        <w:top w:val="single" w:sz="6" w:space="0" w:color="C0C0C0"/>
        <w:left w:val="single" w:sz="6" w:space="0" w:color="C0C0C0"/>
        <w:bottom w:val="single" w:sz="6" w:space="0" w:color="C0C0C0"/>
        <w:right w:val="single" w:sz="6" w:space="0" w:color="C0C0C0"/>
      </w:pBdr>
      <w:shd w:val="clear" w:color="auto" w:fill="FFFFFF"/>
      <w:spacing w:before="100" w:beforeAutospacing="1" w:after="100" w:afterAutospacing="1"/>
    </w:pPr>
    <w:rPr>
      <w:color w:val="333333"/>
      <w:sz w:val="24"/>
      <w:szCs w:val="24"/>
    </w:rPr>
  </w:style>
  <w:style w:type="paragraph" w:customStyle="1" w:styleId="ui-state-highlight1">
    <w:name w:val="ui-state-highlight1"/>
    <w:basedOn w:val="ad"/>
    <w:rsid w:val="001E7D40"/>
    <w:pPr>
      <w:pBdr>
        <w:top w:val="single" w:sz="6" w:space="0" w:color="FCEFA1"/>
        <w:left w:val="single" w:sz="6" w:space="0" w:color="FCEFA1"/>
        <w:bottom w:val="single" w:sz="6" w:space="0" w:color="FCEFA1"/>
        <w:right w:val="single" w:sz="6" w:space="0" w:color="FCEFA1"/>
      </w:pBdr>
      <w:spacing w:before="100" w:beforeAutospacing="1" w:after="100" w:afterAutospacing="1"/>
    </w:pPr>
    <w:rPr>
      <w:color w:val="363636"/>
      <w:sz w:val="24"/>
      <w:szCs w:val="24"/>
    </w:rPr>
  </w:style>
  <w:style w:type="paragraph" w:customStyle="1" w:styleId="ui-state-error1">
    <w:name w:val="ui-state-error1"/>
    <w:basedOn w:val="ad"/>
    <w:rsid w:val="001E7D40"/>
    <w:pPr>
      <w:pBdr>
        <w:top w:val="single" w:sz="6" w:space="0" w:color="CD0A0A"/>
        <w:left w:val="single" w:sz="6" w:space="0" w:color="CD0A0A"/>
        <w:bottom w:val="single" w:sz="6" w:space="0" w:color="CD0A0A"/>
        <w:right w:val="single" w:sz="6" w:space="0" w:color="CD0A0A"/>
      </w:pBdr>
      <w:spacing w:before="100" w:beforeAutospacing="1" w:after="100" w:afterAutospacing="1"/>
    </w:pPr>
    <w:rPr>
      <w:color w:val="CD0A0A"/>
      <w:sz w:val="24"/>
      <w:szCs w:val="24"/>
    </w:rPr>
  </w:style>
  <w:style w:type="paragraph" w:customStyle="1" w:styleId="ui-state-error-text1">
    <w:name w:val="ui-state-error-text1"/>
    <w:basedOn w:val="ad"/>
    <w:rsid w:val="001E7D40"/>
    <w:pPr>
      <w:spacing w:before="100" w:beforeAutospacing="1" w:after="100" w:afterAutospacing="1"/>
    </w:pPr>
    <w:rPr>
      <w:color w:val="CD0A0A"/>
      <w:sz w:val="24"/>
      <w:szCs w:val="24"/>
    </w:rPr>
  </w:style>
  <w:style w:type="paragraph" w:customStyle="1" w:styleId="ui-state-disabled1">
    <w:name w:val="ui-state-disabled1"/>
    <w:basedOn w:val="ad"/>
    <w:rsid w:val="001E7D40"/>
    <w:pPr>
      <w:spacing w:before="100" w:beforeAutospacing="1" w:after="100" w:afterAutospacing="1"/>
    </w:pPr>
    <w:rPr>
      <w:sz w:val="24"/>
      <w:szCs w:val="24"/>
    </w:rPr>
  </w:style>
  <w:style w:type="paragraph" w:customStyle="1" w:styleId="ui-priority-primary1">
    <w:name w:val="ui-priority-primary1"/>
    <w:basedOn w:val="ad"/>
    <w:rsid w:val="001E7D40"/>
    <w:pPr>
      <w:spacing w:before="100" w:beforeAutospacing="1" w:after="100" w:afterAutospacing="1"/>
    </w:pPr>
    <w:rPr>
      <w:b/>
      <w:bCs/>
      <w:sz w:val="24"/>
      <w:szCs w:val="24"/>
    </w:rPr>
  </w:style>
  <w:style w:type="paragraph" w:customStyle="1" w:styleId="ui-priority-secondary1">
    <w:name w:val="ui-priority-secondary1"/>
    <w:basedOn w:val="ad"/>
    <w:rsid w:val="001E7D40"/>
    <w:pPr>
      <w:spacing w:before="100" w:beforeAutospacing="1" w:after="100" w:afterAutospacing="1"/>
    </w:pPr>
    <w:rPr>
      <w:sz w:val="24"/>
      <w:szCs w:val="24"/>
    </w:rPr>
  </w:style>
  <w:style w:type="paragraph" w:customStyle="1" w:styleId="ui-icon1">
    <w:name w:val="ui-icon1"/>
    <w:basedOn w:val="ad"/>
    <w:rsid w:val="001E7D40"/>
    <w:pPr>
      <w:spacing w:before="100" w:beforeAutospacing="1" w:after="100" w:afterAutospacing="1"/>
      <w:ind w:firstLine="7343"/>
    </w:pPr>
    <w:rPr>
      <w:sz w:val="24"/>
      <w:szCs w:val="24"/>
    </w:rPr>
  </w:style>
  <w:style w:type="paragraph" w:customStyle="1" w:styleId="ui-icon2">
    <w:name w:val="ui-icon2"/>
    <w:basedOn w:val="ad"/>
    <w:rsid w:val="001E7D40"/>
    <w:pPr>
      <w:spacing w:before="100" w:beforeAutospacing="1" w:after="100" w:afterAutospacing="1"/>
      <w:ind w:firstLine="7343"/>
    </w:pPr>
    <w:rPr>
      <w:sz w:val="24"/>
      <w:szCs w:val="24"/>
    </w:rPr>
  </w:style>
  <w:style w:type="paragraph" w:customStyle="1" w:styleId="ui-icon3">
    <w:name w:val="ui-icon3"/>
    <w:basedOn w:val="ad"/>
    <w:rsid w:val="001E7D40"/>
    <w:pPr>
      <w:spacing w:before="100" w:beforeAutospacing="1" w:after="100" w:afterAutospacing="1"/>
      <w:ind w:firstLine="7343"/>
    </w:pPr>
    <w:rPr>
      <w:sz w:val="24"/>
      <w:szCs w:val="24"/>
    </w:rPr>
  </w:style>
  <w:style w:type="paragraph" w:customStyle="1" w:styleId="ui-icon4">
    <w:name w:val="ui-icon4"/>
    <w:basedOn w:val="ad"/>
    <w:rsid w:val="001E7D40"/>
    <w:pPr>
      <w:spacing w:before="100" w:beforeAutospacing="1" w:after="100" w:afterAutospacing="1"/>
      <w:ind w:firstLine="7343"/>
    </w:pPr>
    <w:rPr>
      <w:sz w:val="24"/>
      <w:szCs w:val="24"/>
    </w:rPr>
  </w:style>
  <w:style w:type="paragraph" w:customStyle="1" w:styleId="ui-icon5">
    <w:name w:val="ui-icon5"/>
    <w:basedOn w:val="ad"/>
    <w:rsid w:val="001E7D40"/>
    <w:pPr>
      <w:spacing w:before="100" w:beforeAutospacing="1" w:after="100" w:afterAutospacing="1"/>
      <w:ind w:firstLine="7343"/>
    </w:pPr>
    <w:rPr>
      <w:sz w:val="24"/>
      <w:szCs w:val="24"/>
    </w:rPr>
  </w:style>
  <w:style w:type="paragraph" w:customStyle="1" w:styleId="ui-icon6">
    <w:name w:val="ui-icon6"/>
    <w:basedOn w:val="ad"/>
    <w:rsid w:val="001E7D40"/>
    <w:pPr>
      <w:spacing w:before="100" w:beforeAutospacing="1" w:after="100" w:afterAutospacing="1"/>
      <w:ind w:firstLine="7343"/>
    </w:pPr>
    <w:rPr>
      <w:sz w:val="24"/>
      <w:szCs w:val="24"/>
    </w:rPr>
  </w:style>
  <w:style w:type="paragraph" w:customStyle="1" w:styleId="ui-icon7">
    <w:name w:val="ui-icon7"/>
    <w:basedOn w:val="ad"/>
    <w:rsid w:val="001E7D40"/>
    <w:pPr>
      <w:spacing w:before="100" w:beforeAutospacing="1" w:after="100" w:afterAutospacing="1"/>
      <w:ind w:firstLine="7343"/>
    </w:pPr>
    <w:rPr>
      <w:sz w:val="24"/>
      <w:szCs w:val="24"/>
    </w:rPr>
  </w:style>
  <w:style w:type="paragraph" w:customStyle="1" w:styleId="ui-icon8">
    <w:name w:val="ui-icon8"/>
    <w:basedOn w:val="ad"/>
    <w:rsid w:val="001E7D40"/>
    <w:pPr>
      <w:spacing w:before="100" w:beforeAutospacing="1" w:after="100" w:afterAutospacing="1"/>
      <w:ind w:firstLine="7343"/>
    </w:pPr>
    <w:rPr>
      <w:sz w:val="24"/>
      <w:szCs w:val="24"/>
    </w:rPr>
  </w:style>
  <w:style w:type="paragraph" w:customStyle="1" w:styleId="ui-icon9">
    <w:name w:val="ui-icon9"/>
    <w:basedOn w:val="ad"/>
    <w:rsid w:val="001E7D40"/>
    <w:pPr>
      <w:spacing w:before="100" w:beforeAutospacing="1" w:after="100" w:afterAutospacing="1"/>
      <w:ind w:firstLine="7343"/>
    </w:pPr>
    <w:rPr>
      <w:sz w:val="24"/>
      <w:szCs w:val="24"/>
    </w:rPr>
  </w:style>
  <w:style w:type="paragraph" w:customStyle="1" w:styleId="ui-accordion-header1">
    <w:name w:val="ui-accordion-header1"/>
    <w:basedOn w:val="ad"/>
    <w:rsid w:val="001E7D40"/>
    <w:pPr>
      <w:spacing w:before="15" w:after="100" w:afterAutospacing="1"/>
    </w:pPr>
    <w:rPr>
      <w:sz w:val="24"/>
      <w:szCs w:val="24"/>
    </w:rPr>
  </w:style>
  <w:style w:type="paragraph" w:customStyle="1" w:styleId="ui-accordion-li-fix1">
    <w:name w:val="ui-accordion-li-fix1"/>
    <w:basedOn w:val="ad"/>
    <w:rsid w:val="001E7D40"/>
    <w:pPr>
      <w:spacing w:before="100" w:beforeAutospacing="1" w:after="100" w:afterAutospacing="1"/>
    </w:pPr>
    <w:rPr>
      <w:sz w:val="24"/>
      <w:szCs w:val="24"/>
    </w:rPr>
  </w:style>
  <w:style w:type="paragraph" w:customStyle="1" w:styleId="ui-accordion-header-active1">
    <w:name w:val="ui-accordion-header-active1"/>
    <w:basedOn w:val="ad"/>
    <w:rsid w:val="001E7D40"/>
    <w:pPr>
      <w:spacing w:before="100" w:beforeAutospacing="1" w:after="100" w:afterAutospacing="1"/>
    </w:pPr>
    <w:rPr>
      <w:sz w:val="24"/>
      <w:szCs w:val="24"/>
    </w:rPr>
  </w:style>
  <w:style w:type="paragraph" w:customStyle="1" w:styleId="ui-icon10">
    <w:name w:val="ui-icon10"/>
    <w:basedOn w:val="ad"/>
    <w:rsid w:val="001E7D40"/>
    <w:pPr>
      <w:spacing w:after="100" w:afterAutospacing="1"/>
      <w:ind w:firstLine="7343"/>
    </w:pPr>
    <w:rPr>
      <w:sz w:val="24"/>
      <w:szCs w:val="24"/>
    </w:rPr>
  </w:style>
  <w:style w:type="paragraph" w:customStyle="1" w:styleId="ui-accordion-content1">
    <w:name w:val="ui-accordion-content1"/>
    <w:basedOn w:val="ad"/>
    <w:rsid w:val="001E7D40"/>
    <w:pPr>
      <w:spacing w:after="30"/>
    </w:pPr>
    <w:rPr>
      <w:vanish/>
      <w:sz w:val="24"/>
      <w:szCs w:val="24"/>
    </w:rPr>
  </w:style>
  <w:style w:type="paragraph" w:customStyle="1" w:styleId="ui-accordion-content-active1">
    <w:name w:val="ui-accordion-content-active1"/>
    <w:basedOn w:val="ad"/>
    <w:rsid w:val="001E7D40"/>
    <w:pPr>
      <w:spacing w:before="100" w:beforeAutospacing="1" w:after="100" w:afterAutospacing="1"/>
    </w:pPr>
    <w:rPr>
      <w:sz w:val="24"/>
      <w:szCs w:val="24"/>
    </w:rPr>
  </w:style>
  <w:style w:type="paragraph" w:customStyle="1" w:styleId="ui-datepicker-header1">
    <w:name w:val="ui-datepicker-header1"/>
    <w:basedOn w:val="ad"/>
    <w:rsid w:val="001E7D40"/>
    <w:pPr>
      <w:spacing w:before="100" w:beforeAutospacing="1" w:after="100" w:afterAutospacing="1"/>
    </w:pPr>
    <w:rPr>
      <w:sz w:val="24"/>
      <w:szCs w:val="24"/>
    </w:rPr>
  </w:style>
  <w:style w:type="paragraph" w:customStyle="1" w:styleId="ui-datepicker-prev1">
    <w:name w:val="ui-datepicker-prev1"/>
    <w:basedOn w:val="ad"/>
    <w:rsid w:val="001E7D40"/>
    <w:pPr>
      <w:spacing w:before="100" w:beforeAutospacing="1" w:after="100" w:afterAutospacing="1"/>
    </w:pPr>
    <w:rPr>
      <w:sz w:val="24"/>
      <w:szCs w:val="24"/>
    </w:rPr>
  </w:style>
  <w:style w:type="paragraph" w:customStyle="1" w:styleId="ui-datepicker-next1">
    <w:name w:val="ui-datepicker-next1"/>
    <w:basedOn w:val="ad"/>
    <w:rsid w:val="001E7D40"/>
    <w:pPr>
      <w:spacing w:before="100" w:beforeAutospacing="1" w:after="100" w:afterAutospacing="1"/>
    </w:pPr>
    <w:rPr>
      <w:sz w:val="24"/>
      <w:szCs w:val="24"/>
    </w:rPr>
  </w:style>
  <w:style w:type="paragraph" w:customStyle="1" w:styleId="ui-datepicker-title1">
    <w:name w:val="ui-datepicker-title1"/>
    <w:basedOn w:val="ad"/>
    <w:rsid w:val="001E7D40"/>
    <w:pPr>
      <w:spacing w:line="432" w:lineRule="atLeast"/>
      <w:ind w:left="552" w:right="552"/>
      <w:jc w:val="center"/>
    </w:pPr>
    <w:rPr>
      <w:sz w:val="24"/>
      <w:szCs w:val="24"/>
    </w:rPr>
  </w:style>
  <w:style w:type="paragraph" w:customStyle="1" w:styleId="ui-datepicker-buttonpane1">
    <w:name w:val="ui-datepicker-buttonpane1"/>
    <w:basedOn w:val="ad"/>
    <w:qFormat/>
    <w:rsid w:val="001E7D40"/>
    <w:pPr>
      <w:spacing w:before="168"/>
    </w:pPr>
    <w:rPr>
      <w:sz w:val="24"/>
      <w:szCs w:val="24"/>
    </w:rPr>
  </w:style>
  <w:style w:type="paragraph" w:customStyle="1" w:styleId="ui-datepicker-group1">
    <w:name w:val="ui-datepicker-group1"/>
    <w:basedOn w:val="ad"/>
    <w:rsid w:val="001E7D40"/>
    <w:pPr>
      <w:spacing w:before="100" w:beforeAutospacing="1" w:after="100" w:afterAutospacing="1"/>
    </w:pPr>
    <w:rPr>
      <w:sz w:val="24"/>
      <w:szCs w:val="24"/>
    </w:rPr>
  </w:style>
  <w:style w:type="paragraph" w:customStyle="1" w:styleId="ui-datepicker-group2">
    <w:name w:val="ui-datepicker-group2"/>
    <w:basedOn w:val="ad"/>
    <w:rsid w:val="001E7D40"/>
    <w:pPr>
      <w:spacing w:before="100" w:beforeAutospacing="1" w:after="100" w:afterAutospacing="1"/>
    </w:pPr>
    <w:rPr>
      <w:sz w:val="24"/>
      <w:szCs w:val="24"/>
    </w:rPr>
  </w:style>
  <w:style w:type="paragraph" w:customStyle="1" w:styleId="ui-datepicker-group3">
    <w:name w:val="ui-datepicker-group3"/>
    <w:basedOn w:val="ad"/>
    <w:rsid w:val="001E7D40"/>
    <w:pPr>
      <w:spacing w:before="100" w:beforeAutospacing="1" w:after="100" w:afterAutospacing="1"/>
    </w:pPr>
    <w:rPr>
      <w:sz w:val="24"/>
      <w:szCs w:val="24"/>
    </w:rPr>
  </w:style>
  <w:style w:type="paragraph" w:customStyle="1" w:styleId="ui-datepicker-header2">
    <w:name w:val="ui-datepicker-header2"/>
    <w:basedOn w:val="ad"/>
    <w:rsid w:val="001E7D40"/>
    <w:pPr>
      <w:spacing w:before="100" w:beforeAutospacing="1" w:after="100" w:afterAutospacing="1"/>
    </w:pPr>
    <w:rPr>
      <w:sz w:val="24"/>
      <w:szCs w:val="24"/>
    </w:rPr>
  </w:style>
  <w:style w:type="paragraph" w:customStyle="1" w:styleId="ui-datepicker-header3">
    <w:name w:val="ui-datepicker-header3"/>
    <w:basedOn w:val="ad"/>
    <w:rsid w:val="001E7D40"/>
    <w:pPr>
      <w:spacing w:before="100" w:beforeAutospacing="1" w:after="100" w:afterAutospacing="1"/>
    </w:pPr>
    <w:rPr>
      <w:sz w:val="24"/>
      <w:szCs w:val="24"/>
    </w:rPr>
  </w:style>
  <w:style w:type="paragraph" w:customStyle="1" w:styleId="ui-datepicker-buttonpane2">
    <w:name w:val="ui-datepicker-buttonpane2"/>
    <w:basedOn w:val="ad"/>
    <w:rsid w:val="001E7D40"/>
    <w:pPr>
      <w:spacing w:before="100" w:beforeAutospacing="1" w:after="100" w:afterAutospacing="1"/>
    </w:pPr>
    <w:rPr>
      <w:sz w:val="24"/>
      <w:szCs w:val="24"/>
    </w:rPr>
  </w:style>
  <w:style w:type="paragraph" w:customStyle="1" w:styleId="ui-datepicker-buttonpane3">
    <w:name w:val="ui-datepicker-buttonpane3"/>
    <w:basedOn w:val="ad"/>
    <w:rsid w:val="001E7D40"/>
    <w:pPr>
      <w:spacing w:before="100" w:beforeAutospacing="1" w:after="100" w:afterAutospacing="1"/>
    </w:pPr>
    <w:rPr>
      <w:sz w:val="24"/>
      <w:szCs w:val="24"/>
    </w:rPr>
  </w:style>
  <w:style w:type="paragraph" w:customStyle="1" w:styleId="ui-datepicker-header4">
    <w:name w:val="ui-datepicker-header4"/>
    <w:basedOn w:val="ad"/>
    <w:rsid w:val="001E7D40"/>
    <w:pPr>
      <w:spacing w:before="100" w:beforeAutospacing="1" w:after="100" w:afterAutospacing="1"/>
    </w:pPr>
    <w:rPr>
      <w:sz w:val="24"/>
      <w:szCs w:val="24"/>
    </w:rPr>
  </w:style>
  <w:style w:type="paragraph" w:customStyle="1" w:styleId="ui-datepicker-header5">
    <w:name w:val="ui-datepicker-header5"/>
    <w:basedOn w:val="ad"/>
    <w:rsid w:val="001E7D40"/>
    <w:pPr>
      <w:spacing w:before="100" w:beforeAutospacing="1" w:after="100" w:afterAutospacing="1"/>
    </w:pPr>
    <w:rPr>
      <w:sz w:val="24"/>
      <w:szCs w:val="24"/>
    </w:rPr>
  </w:style>
  <w:style w:type="paragraph" w:customStyle="1" w:styleId="ui-dialog-titlebar2">
    <w:name w:val="ui-dialog-titlebar2"/>
    <w:basedOn w:val="ad"/>
    <w:rsid w:val="001E7D40"/>
    <w:pPr>
      <w:spacing w:before="100" w:beforeAutospacing="1" w:after="100" w:afterAutospacing="1"/>
    </w:pPr>
    <w:rPr>
      <w:sz w:val="24"/>
      <w:szCs w:val="24"/>
    </w:rPr>
  </w:style>
  <w:style w:type="paragraph" w:customStyle="1" w:styleId="ui-dialog-title1">
    <w:name w:val="ui-dialog-title1"/>
    <w:basedOn w:val="ad"/>
    <w:rsid w:val="001E7D40"/>
    <w:rPr>
      <w:sz w:val="24"/>
      <w:szCs w:val="24"/>
    </w:rPr>
  </w:style>
  <w:style w:type="paragraph" w:customStyle="1" w:styleId="ui-dialog-titlebar-close2">
    <w:name w:val="ui-dialog-titlebar-close2"/>
    <w:basedOn w:val="ad"/>
    <w:rsid w:val="001E7D40"/>
    <w:rPr>
      <w:sz w:val="24"/>
      <w:szCs w:val="24"/>
    </w:rPr>
  </w:style>
  <w:style w:type="paragraph" w:customStyle="1" w:styleId="ui-dialog-content2">
    <w:name w:val="ui-dialog-content2"/>
    <w:basedOn w:val="ad"/>
    <w:rsid w:val="001E7D40"/>
    <w:pPr>
      <w:spacing w:before="100" w:beforeAutospacing="1" w:after="100" w:afterAutospacing="1"/>
    </w:pPr>
    <w:rPr>
      <w:sz w:val="24"/>
      <w:szCs w:val="24"/>
    </w:rPr>
  </w:style>
  <w:style w:type="paragraph" w:customStyle="1" w:styleId="ui-resizable-se1">
    <w:name w:val="ui-resizable-se1"/>
    <w:basedOn w:val="ad"/>
    <w:rsid w:val="001E7D40"/>
    <w:pPr>
      <w:spacing w:before="100" w:beforeAutospacing="1" w:after="100" w:afterAutospacing="1"/>
    </w:pPr>
    <w:rPr>
      <w:sz w:val="24"/>
      <w:szCs w:val="24"/>
    </w:rPr>
  </w:style>
  <w:style w:type="paragraph" w:customStyle="1" w:styleId="ui-progressbar-value1">
    <w:name w:val="ui-progressbar-value1"/>
    <w:basedOn w:val="ad"/>
    <w:rsid w:val="001E7D40"/>
    <w:pPr>
      <w:ind w:left="-15" w:right="-15"/>
    </w:pPr>
    <w:rPr>
      <w:sz w:val="24"/>
      <w:szCs w:val="24"/>
    </w:rPr>
  </w:style>
  <w:style w:type="paragraph" w:customStyle="1" w:styleId="ui-resizable-handle1">
    <w:name w:val="ui-resizable-handle1"/>
    <w:basedOn w:val="ad"/>
    <w:rsid w:val="001E7D40"/>
    <w:pPr>
      <w:spacing w:before="100" w:beforeAutospacing="1" w:after="100" w:afterAutospacing="1"/>
    </w:pPr>
    <w:rPr>
      <w:vanish/>
      <w:sz w:val="2"/>
      <w:szCs w:val="2"/>
    </w:rPr>
  </w:style>
  <w:style w:type="paragraph" w:customStyle="1" w:styleId="ui-resizable-handle2">
    <w:name w:val="ui-resizable-handle2"/>
    <w:basedOn w:val="ad"/>
    <w:rsid w:val="001E7D40"/>
    <w:pPr>
      <w:spacing w:before="100" w:beforeAutospacing="1" w:after="100" w:afterAutospacing="1"/>
    </w:pPr>
    <w:rPr>
      <w:vanish/>
      <w:sz w:val="2"/>
      <w:szCs w:val="2"/>
    </w:rPr>
  </w:style>
  <w:style w:type="paragraph" w:customStyle="1" w:styleId="ui-slider-handle1">
    <w:name w:val="ui-slider-handle1"/>
    <w:basedOn w:val="ad"/>
    <w:rsid w:val="001E7D40"/>
    <w:pPr>
      <w:spacing w:before="100" w:beforeAutospacing="1" w:after="100" w:afterAutospacing="1"/>
    </w:pPr>
    <w:rPr>
      <w:sz w:val="24"/>
      <w:szCs w:val="24"/>
    </w:rPr>
  </w:style>
  <w:style w:type="paragraph" w:customStyle="1" w:styleId="ui-slider-range1">
    <w:name w:val="ui-slider-range1"/>
    <w:basedOn w:val="ad"/>
    <w:rsid w:val="001E7D40"/>
    <w:pPr>
      <w:spacing w:before="100" w:beforeAutospacing="1" w:after="100" w:afterAutospacing="1"/>
    </w:pPr>
    <w:rPr>
      <w:sz w:val="17"/>
      <w:szCs w:val="17"/>
    </w:rPr>
  </w:style>
  <w:style w:type="paragraph" w:customStyle="1" w:styleId="ui-slider-handle2">
    <w:name w:val="ui-slider-handle2"/>
    <w:basedOn w:val="ad"/>
    <w:rsid w:val="001E7D40"/>
    <w:pPr>
      <w:spacing w:before="100" w:beforeAutospacing="1" w:after="100" w:afterAutospacing="1"/>
      <w:ind w:left="-144"/>
    </w:pPr>
    <w:rPr>
      <w:sz w:val="24"/>
      <w:szCs w:val="24"/>
    </w:rPr>
  </w:style>
  <w:style w:type="paragraph" w:customStyle="1" w:styleId="ui-slider-range2">
    <w:name w:val="ui-slider-range2"/>
    <w:basedOn w:val="ad"/>
    <w:rsid w:val="001E7D40"/>
    <w:pPr>
      <w:spacing w:before="100" w:beforeAutospacing="1" w:after="100" w:afterAutospacing="1"/>
    </w:pPr>
    <w:rPr>
      <w:sz w:val="24"/>
      <w:szCs w:val="24"/>
    </w:rPr>
  </w:style>
  <w:style w:type="paragraph" w:customStyle="1" w:styleId="ui-slider-handle3">
    <w:name w:val="ui-slider-handle3"/>
    <w:basedOn w:val="ad"/>
    <w:rsid w:val="001E7D40"/>
    <w:pPr>
      <w:spacing w:before="100" w:beforeAutospacing="1"/>
    </w:pPr>
    <w:rPr>
      <w:sz w:val="24"/>
      <w:szCs w:val="24"/>
    </w:rPr>
  </w:style>
  <w:style w:type="paragraph" w:customStyle="1" w:styleId="ui-slider-range3">
    <w:name w:val="ui-slider-range3"/>
    <w:basedOn w:val="ad"/>
    <w:rsid w:val="001E7D40"/>
    <w:pPr>
      <w:spacing w:before="100" w:beforeAutospacing="1" w:after="100" w:afterAutospacing="1"/>
    </w:pPr>
    <w:rPr>
      <w:sz w:val="24"/>
      <w:szCs w:val="24"/>
    </w:rPr>
  </w:style>
  <w:style w:type="paragraph" w:customStyle="1" w:styleId="ui-tabs-nav1">
    <w:name w:val="ui-tabs-nav1"/>
    <w:basedOn w:val="ad"/>
    <w:rsid w:val="001E7D40"/>
    <w:pPr>
      <w:spacing w:before="100" w:beforeAutospacing="1" w:after="100" w:afterAutospacing="1"/>
    </w:pPr>
    <w:rPr>
      <w:sz w:val="24"/>
      <w:szCs w:val="24"/>
    </w:rPr>
  </w:style>
  <w:style w:type="paragraph" w:customStyle="1" w:styleId="ui-tabs-panel1">
    <w:name w:val="ui-tabs-panel1"/>
    <w:basedOn w:val="ad"/>
    <w:rsid w:val="001E7D40"/>
    <w:pPr>
      <w:spacing w:before="100" w:beforeAutospacing="1" w:after="100" w:afterAutospacing="1"/>
    </w:pPr>
    <w:rPr>
      <w:sz w:val="24"/>
      <w:szCs w:val="24"/>
    </w:rPr>
  </w:style>
  <w:style w:type="paragraph" w:customStyle="1" w:styleId="ui-tabs-hide1">
    <w:name w:val="ui-tabs-hide1"/>
    <w:basedOn w:val="ad"/>
    <w:rsid w:val="001E7D40"/>
    <w:pPr>
      <w:spacing w:before="100" w:beforeAutospacing="1" w:after="100" w:afterAutospacing="1"/>
    </w:pPr>
    <w:rPr>
      <w:vanish/>
      <w:sz w:val="24"/>
      <w:szCs w:val="24"/>
    </w:rPr>
  </w:style>
  <w:style w:type="character" w:customStyle="1" w:styleId="subcaption1">
    <w:name w:val="subcaption1"/>
    <w:rsid w:val="001E7D40"/>
    <w:rPr>
      <w:rFonts w:cs="Times New Roman"/>
      <w:sz w:val="19"/>
      <w:szCs w:val="19"/>
    </w:rPr>
  </w:style>
  <w:style w:type="paragraph" w:customStyle="1" w:styleId="ambox-text-small1">
    <w:name w:val="ambox-text-small1"/>
    <w:basedOn w:val="ad"/>
    <w:rsid w:val="001E7D40"/>
    <w:pPr>
      <w:spacing w:before="100" w:beforeAutospacing="1" w:after="100" w:afterAutospacing="1"/>
    </w:pPr>
  </w:style>
  <w:style w:type="paragraph" w:customStyle="1" w:styleId="toclevel-21">
    <w:name w:val="toclevel-21"/>
    <w:basedOn w:val="ad"/>
    <w:rsid w:val="001E7D40"/>
    <w:pPr>
      <w:spacing w:before="100" w:beforeAutospacing="1" w:after="100" w:afterAutospacing="1"/>
    </w:pPr>
    <w:rPr>
      <w:vanish/>
      <w:sz w:val="24"/>
      <w:szCs w:val="24"/>
    </w:rPr>
  </w:style>
  <w:style w:type="paragraph" w:customStyle="1" w:styleId="toclevel-31">
    <w:name w:val="toclevel-31"/>
    <w:basedOn w:val="ad"/>
    <w:rsid w:val="001E7D40"/>
    <w:pPr>
      <w:spacing w:before="100" w:beforeAutospacing="1" w:after="100" w:afterAutospacing="1"/>
    </w:pPr>
    <w:rPr>
      <w:vanish/>
      <w:sz w:val="24"/>
      <w:szCs w:val="24"/>
    </w:rPr>
  </w:style>
  <w:style w:type="paragraph" w:customStyle="1" w:styleId="toclevel-41">
    <w:name w:val="toclevel-41"/>
    <w:basedOn w:val="ad"/>
    <w:rsid w:val="001E7D40"/>
    <w:pPr>
      <w:spacing w:before="100" w:beforeAutospacing="1" w:after="100" w:afterAutospacing="1"/>
    </w:pPr>
    <w:rPr>
      <w:vanish/>
      <w:sz w:val="24"/>
      <w:szCs w:val="24"/>
    </w:rPr>
  </w:style>
  <w:style w:type="paragraph" w:customStyle="1" w:styleId="toclevel-51">
    <w:name w:val="toclevel-51"/>
    <w:basedOn w:val="ad"/>
    <w:rsid w:val="001E7D40"/>
    <w:pPr>
      <w:spacing w:before="100" w:beforeAutospacing="1" w:after="100" w:afterAutospacing="1"/>
    </w:pPr>
    <w:rPr>
      <w:vanish/>
      <w:sz w:val="24"/>
      <w:szCs w:val="24"/>
    </w:rPr>
  </w:style>
  <w:style w:type="paragraph" w:customStyle="1" w:styleId="toclevel-61">
    <w:name w:val="toclevel-61"/>
    <w:basedOn w:val="ad"/>
    <w:rsid w:val="001E7D40"/>
    <w:pPr>
      <w:spacing w:before="100" w:beforeAutospacing="1" w:after="100" w:afterAutospacing="1"/>
    </w:pPr>
    <w:rPr>
      <w:vanish/>
      <w:sz w:val="24"/>
      <w:szCs w:val="24"/>
    </w:rPr>
  </w:style>
  <w:style w:type="paragraph" w:customStyle="1" w:styleId="toclevel-71">
    <w:name w:val="toclevel-71"/>
    <w:basedOn w:val="ad"/>
    <w:rsid w:val="001E7D40"/>
    <w:pPr>
      <w:spacing w:before="100" w:beforeAutospacing="1" w:after="100" w:afterAutospacing="1"/>
    </w:pPr>
    <w:rPr>
      <w:vanish/>
      <w:sz w:val="24"/>
      <w:szCs w:val="24"/>
    </w:rPr>
  </w:style>
  <w:style w:type="paragraph" w:customStyle="1" w:styleId="floatleft1">
    <w:name w:val="floatleft1"/>
    <w:basedOn w:val="ad"/>
    <w:rsid w:val="001E7D40"/>
    <w:pPr>
      <w:spacing w:before="30" w:after="30"/>
      <w:ind w:left="30" w:right="30"/>
      <w:textAlignment w:val="center"/>
    </w:pPr>
    <w:rPr>
      <w:sz w:val="24"/>
      <w:szCs w:val="24"/>
    </w:rPr>
  </w:style>
  <w:style w:type="paragraph" w:customStyle="1" w:styleId="image1">
    <w:name w:val="image1"/>
    <w:basedOn w:val="ad"/>
    <w:rsid w:val="001E7D40"/>
    <w:rPr>
      <w:sz w:val="24"/>
      <w:szCs w:val="24"/>
    </w:rPr>
  </w:style>
  <w:style w:type="paragraph" w:customStyle="1" w:styleId="geo-dec1">
    <w:name w:val="geo-dec1"/>
    <w:basedOn w:val="ad"/>
    <w:rsid w:val="001E7D40"/>
    <w:pPr>
      <w:spacing w:before="100" w:beforeAutospacing="1" w:after="100" w:afterAutospacing="1"/>
    </w:pPr>
    <w:rPr>
      <w:sz w:val="24"/>
      <w:szCs w:val="24"/>
    </w:rPr>
  </w:style>
  <w:style w:type="paragraph" w:customStyle="1" w:styleId="geo-dms1">
    <w:name w:val="geo-dms1"/>
    <w:basedOn w:val="ad"/>
    <w:rsid w:val="001E7D40"/>
    <w:pPr>
      <w:spacing w:before="100" w:beforeAutospacing="1" w:after="100" w:afterAutospacing="1"/>
    </w:pPr>
    <w:rPr>
      <w:sz w:val="24"/>
      <w:szCs w:val="24"/>
    </w:rPr>
  </w:style>
  <w:style w:type="paragraph" w:customStyle="1" w:styleId="geo-dms2">
    <w:name w:val="geo-dms2"/>
    <w:basedOn w:val="ad"/>
    <w:rsid w:val="001E7D40"/>
    <w:pPr>
      <w:spacing w:before="100" w:beforeAutospacing="1" w:after="100" w:afterAutospacing="1"/>
    </w:pPr>
    <w:rPr>
      <w:vanish/>
      <w:sz w:val="24"/>
      <w:szCs w:val="24"/>
    </w:rPr>
  </w:style>
  <w:style w:type="paragraph" w:customStyle="1" w:styleId="geo-dec2">
    <w:name w:val="geo-dec2"/>
    <w:basedOn w:val="ad"/>
    <w:rsid w:val="001E7D40"/>
    <w:pPr>
      <w:spacing w:before="100" w:beforeAutospacing="1" w:after="100" w:afterAutospacing="1"/>
    </w:pPr>
    <w:rPr>
      <w:vanish/>
      <w:sz w:val="24"/>
      <w:szCs w:val="24"/>
    </w:rPr>
  </w:style>
  <w:style w:type="character" w:customStyle="1" w:styleId="placeholder">
    <w:name w:val="placeholder"/>
    <w:rsid w:val="001E7D40"/>
    <w:rPr>
      <w:rFonts w:cs="Times New Roman"/>
    </w:rPr>
  </w:style>
  <w:style w:type="character" w:customStyle="1" w:styleId="udar">
    <w:name w:val="udar"/>
    <w:rsid w:val="001E7D40"/>
    <w:rPr>
      <w:rFonts w:cs="Times New Roman"/>
    </w:rPr>
  </w:style>
  <w:style w:type="paragraph" w:customStyle="1" w:styleId="afffffffffff0">
    <w:name w:val="Заголграф"/>
    <w:basedOn w:val="30"/>
    <w:qFormat/>
    <w:rsid w:val="001E7D40"/>
    <w:pPr>
      <w:keepNext w:val="0"/>
      <w:widowControl w:val="0"/>
      <w:spacing w:before="120" w:after="120"/>
      <w:jc w:val="center"/>
      <w:outlineLvl w:val="9"/>
    </w:pPr>
    <w:rPr>
      <w:rFonts w:ascii="Arial" w:hAnsi="Arial"/>
      <w:b/>
      <w:bCs/>
      <w:i w:val="0"/>
      <w:sz w:val="22"/>
      <w:szCs w:val="26"/>
      <w:lang w:val="x-none" w:eastAsia="x-none"/>
    </w:rPr>
  </w:style>
  <w:style w:type="character" w:customStyle="1" w:styleId="printhtml1">
    <w:name w:val="print_html1"/>
    <w:rsid w:val="001E7D40"/>
    <w:rPr>
      <w:rFonts w:cs="Times New Roman"/>
    </w:rPr>
  </w:style>
  <w:style w:type="paragraph" w:customStyle="1" w:styleId="afffffffffff1">
    <w:name w:val="Перечисление"/>
    <w:basedOn w:val="ad"/>
    <w:qFormat/>
    <w:rsid w:val="001E7D40"/>
    <w:pPr>
      <w:tabs>
        <w:tab w:val="num" w:pos="360"/>
      </w:tabs>
      <w:ind w:left="360" w:hanging="360"/>
      <w:jc w:val="both"/>
    </w:pPr>
    <w:rPr>
      <w:sz w:val="28"/>
    </w:rPr>
  </w:style>
  <w:style w:type="paragraph" w:customStyle="1" w:styleId="117">
    <w:name w:val="Пункт 1.1"/>
    <w:basedOn w:val="ad"/>
    <w:rsid w:val="001E7D40"/>
    <w:pPr>
      <w:spacing w:before="120"/>
      <w:ind w:firstLine="709"/>
      <w:jc w:val="both"/>
    </w:pPr>
    <w:rPr>
      <w:sz w:val="24"/>
      <w:szCs w:val="24"/>
    </w:rPr>
  </w:style>
  <w:style w:type="paragraph" w:customStyle="1" w:styleId="2ff2">
    <w:name w:val="Вывод промежуточный2"/>
    <w:basedOn w:val="ad"/>
    <w:autoRedefine/>
    <w:rsid w:val="001E7D40"/>
    <w:pPr>
      <w:spacing w:after="120"/>
      <w:jc w:val="center"/>
    </w:pPr>
    <w:rPr>
      <w:b/>
      <w:bCs/>
      <w:sz w:val="24"/>
    </w:rPr>
  </w:style>
  <w:style w:type="paragraph" w:customStyle="1" w:styleId="1ffffa">
    <w:name w:val="Таблица 1"/>
    <w:basedOn w:val="ad"/>
    <w:qFormat/>
    <w:rsid w:val="001E7D40"/>
    <w:pPr>
      <w:spacing w:after="60" w:line="200" w:lineRule="exact"/>
      <w:outlineLvl w:val="6"/>
    </w:pPr>
    <w:rPr>
      <w:rFonts w:ascii="Vanta Light" w:hAnsi="Vanta Light"/>
      <w:kern w:val="18"/>
      <w:sz w:val="16"/>
      <w:szCs w:val="24"/>
    </w:rPr>
  </w:style>
  <w:style w:type="paragraph" w:customStyle="1" w:styleId="021">
    <w:name w:val="Стиль021"/>
    <w:basedOn w:val="ad"/>
    <w:qFormat/>
    <w:rsid w:val="001E7D40"/>
    <w:pPr>
      <w:keepNext/>
      <w:tabs>
        <w:tab w:val="num" w:pos="720"/>
      </w:tabs>
      <w:spacing w:before="120" w:after="120"/>
      <w:ind w:left="720" w:hanging="720"/>
      <w:outlineLvl w:val="1"/>
    </w:pPr>
    <w:rPr>
      <w:b/>
      <w:bCs/>
      <w:i/>
      <w:iCs/>
      <w:sz w:val="28"/>
      <w:szCs w:val="28"/>
    </w:rPr>
  </w:style>
  <w:style w:type="paragraph" w:styleId="afffffffffff2">
    <w:name w:val="List Continue"/>
    <w:basedOn w:val="ad"/>
    <w:rsid w:val="001E7D40"/>
    <w:pPr>
      <w:spacing w:after="120"/>
      <w:ind w:left="283"/>
    </w:pPr>
    <w:rPr>
      <w:sz w:val="24"/>
      <w:szCs w:val="24"/>
    </w:rPr>
  </w:style>
  <w:style w:type="paragraph" w:customStyle="1" w:styleId="1TimesNewRoman14">
    <w:name w:val="Стиль Заголовок 1 + Times New Roman 14 пт"/>
    <w:basedOn w:val="17"/>
    <w:link w:val="1TimesNewRoman140"/>
    <w:qFormat/>
    <w:rsid w:val="001E7D40"/>
    <w:pPr>
      <w:spacing w:before="240" w:after="60"/>
    </w:pPr>
    <w:rPr>
      <w:rFonts w:cs="Arial"/>
      <w:b/>
      <w:bCs/>
      <w:i w:val="0"/>
      <w:kern w:val="32"/>
      <w:sz w:val="28"/>
      <w:szCs w:val="32"/>
      <w:lang w:val="x-none" w:eastAsia="x-none"/>
    </w:rPr>
  </w:style>
  <w:style w:type="character" w:styleId="afffffffffff3">
    <w:name w:val="endnote reference"/>
    <w:rsid w:val="001E7D40"/>
    <w:rPr>
      <w:rFonts w:cs="Times New Roman"/>
      <w:vertAlign w:val="superscript"/>
    </w:rPr>
  </w:style>
  <w:style w:type="character" w:customStyle="1" w:styleId="180">
    <w:name w:val="Знак Знак18"/>
    <w:locked/>
    <w:rsid w:val="001E7D40"/>
    <w:rPr>
      <w:rFonts w:ascii="Verdana" w:hAnsi="Verdana" w:cs="Verdana"/>
      <w:b/>
      <w:bCs/>
      <w:caps/>
      <w:sz w:val="22"/>
      <w:szCs w:val="22"/>
      <w:lang w:val="ru-RU" w:eastAsia="ru-RU" w:bidi="ar-SA"/>
    </w:rPr>
  </w:style>
  <w:style w:type="character" w:customStyle="1" w:styleId="118">
    <w:name w:val="Основной текст1 Знак Знак1"/>
    <w:aliases w:val="текст таблицы Знак Знак Знак Знак Знак Знак Знак Знак Знак,Основной текст1 Знак Знак Знак Знак Знак Знак Знак Знак,Основной текст1 Знак Знак Знак Знак Знак Знак Знак1,текст таблицы Знак Знак,Основной текст1 Знак1"/>
    <w:uiPriority w:val="99"/>
    <w:locked/>
    <w:rsid w:val="001E7D40"/>
    <w:rPr>
      <w:b/>
      <w:bCs/>
      <w:sz w:val="24"/>
      <w:szCs w:val="24"/>
      <w:lang w:val="ru-RU" w:eastAsia="ru-RU" w:bidi="ar-SA"/>
    </w:rPr>
  </w:style>
  <w:style w:type="paragraph" w:customStyle="1" w:styleId="1ffffb">
    <w:name w:val="Верхний колонтитул1"/>
    <w:basedOn w:val="ad"/>
    <w:qFormat/>
    <w:rsid w:val="001E7D40"/>
    <w:pPr>
      <w:widowControl w:val="0"/>
      <w:tabs>
        <w:tab w:val="center" w:pos="4153"/>
        <w:tab w:val="right" w:pos="8306"/>
      </w:tabs>
      <w:jc w:val="center"/>
    </w:pPr>
    <w:rPr>
      <w:snapToGrid w:val="0"/>
      <w:sz w:val="24"/>
      <w:szCs w:val="24"/>
    </w:rPr>
  </w:style>
  <w:style w:type="paragraph" w:customStyle="1" w:styleId="141">
    <w:name w:val="Знак14"/>
    <w:basedOn w:val="ad"/>
    <w:qFormat/>
    <w:rsid w:val="001E7D40"/>
    <w:pPr>
      <w:spacing w:after="160" w:line="240" w:lineRule="exact"/>
      <w:jc w:val="center"/>
    </w:pPr>
    <w:rPr>
      <w:rFonts w:ascii="Verdana" w:hAnsi="Verdana" w:cs="Verdana"/>
      <w:b/>
      <w:lang w:val="en-US" w:eastAsia="en-US"/>
    </w:rPr>
  </w:style>
  <w:style w:type="paragraph" w:customStyle="1" w:styleId="67">
    <w:name w:val="Знак Знак Знак Знак6"/>
    <w:basedOn w:val="ad"/>
    <w:qFormat/>
    <w:rsid w:val="001E7D40"/>
    <w:pPr>
      <w:spacing w:after="160" w:line="240" w:lineRule="exact"/>
      <w:jc w:val="center"/>
    </w:pPr>
    <w:rPr>
      <w:rFonts w:ascii="Verdana" w:hAnsi="Verdana" w:cs="Verdana"/>
      <w:b/>
      <w:lang w:val="en-US" w:eastAsia="en-US"/>
    </w:rPr>
  </w:style>
  <w:style w:type="character" w:customStyle="1" w:styleId="400">
    <w:name w:val="Знак Знак40"/>
    <w:rsid w:val="001E7D40"/>
    <w:rPr>
      <w:rFonts w:ascii="Courier New" w:hAnsi="Courier New" w:cs="Courier New"/>
      <w:lang w:val="ru-RU" w:eastAsia="ru-RU" w:bidi="ar-SA"/>
    </w:rPr>
  </w:style>
  <w:style w:type="paragraph" w:customStyle="1" w:styleId="83">
    <w:name w:val="Знак Знак Знак Знак Знак Знак Знак8"/>
    <w:basedOn w:val="ad"/>
    <w:rsid w:val="001E7D40"/>
    <w:pPr>
      <w:spacing w:after="160" w:line="240" w:lineRule="exact"/>
      <w:jc w:val="center"/>
    </w:pPr>
    <w:rPr>
      <w:rFonts w:ascii="Verdana" w:hAnsi="Verdana" w:cs="Verdana"/>
      <w:b/>
      <w:lang w:val="en-US" w:eastAsia="en-US"/>
    </w:rPr>
  </w:style>
  <w:style w:type="paragraph" w:customStyle="1" w:styleId="160">
    <w:name w:val="Знак Знак Знак1 Знак6"/>
    <w:basedOn w:val="ad"/>
    <w:autoRedefine/>
    <w:qFormat/>
    <w:rsid w:val="001E7D40"/>
    <w:pPr>
      <w:spacing w:after="160" w:line="240" w:lineRule="exact"/>
    </w:pPr>
    <w:rPr>
      <w:rFonts w:eastAsia="SimSun"/>
      <w:b/>
      <w:sz w:val="24"/>
      <w:szCs w:val="24"/>
      <w:lang w:eastAsia="en-US"/>
    </w:rPr>
  </w:style>
  <w:style w:type="paragraph" w:customStyle="1" w:styleId="02">
    <w:name w:val="Стиль 02"/>
    <w:basedOn w:val="24"/>
    <w:qFormat/>
    <w:rsid w:val="001E7D40"/>
    <w:pPr>
      <w:spacing w:before="120" w:after="120"/>
      <w:jc w:val="left"/>
    </w:pPr>
    <w:rPr>
      <w:bCs/>
      <w:i/>
      <w:iCs/>
      <w:szCs w:val="28"/>
      <w:lang w:val="x-none" w:eastAsia="x-none"/>
    </w:rPr>
  </w:style>
  <w:style w:type="paragraph" w:customStyle="1" w:styleId="Style6">
    <w:name w:val="Style6"/>
    <w:basedOn w:val="ad"/>
    <w:uiPriority w:val="99"/>
    <w:qFormat/>
    <w:rsid w:val="001E7D40"/>
    <w:pPr>
      <w:widowControl w:val="0"/>
      <w:autoSpaceDE w:val="0"/>
      <w:autoSpaceDN w:val="0"/>
      <w:adjustRightInd w:val="0"/>
      <w:spacing w:line="323" w:lineRule="exact"/>
      <w:jc w:val="both"/>
    </w:pPr>
    <w:rPr>
      <w:rFonts w:eastAsia="Calibri"/>
      <w:sz w:val="24"/>
      <w:szCs w:val="24"/>
    </w:rPr>
  </w:style>
  <w:style w:type="character" w:customStyle="1" w:styleId="FontStyle12">
    <w:name w:val="Font Style12"/>
    <w:rsid w:val="001E7D40"/>
    <w:rPr>
      <w:rFonts w:ascii="Times New Roman" w:hAnsi="Times New Roman" w:cs="Times New Roman"/>
      <w:b/>
      <w:bCs/>
      <w:i/>
      <w:iCs/>
      <w:sz w:val="26"/>
      <w:szCs w:val="26"/>
    </w:rPr>
  </w:style>
  <w:style w:type="paragraph" w:customStyle="1" w:styleId="75">
    <w:name w:val="Знак Знак Знак Знак Знак Знак Знак7"/>
    <w:basedOn w:val="ad"/>
    <w:autoRedefine/>
    <w:qFormat/>
    <w:rsid w:val="001E7D40"/>
    <w:pPr>
      <w:spacing w:after="160" w:line="240" w:lineRule="exact"/>
    </w:pPr>
    <w:rPr>
      <w:rFonts w:eastAsia="SimSun"/>
      <w:b/>
      <w:sz w:val="24"/>
      <w:szCs w:val="24"/>
      <w:lang w:eastAsia="en-US"/>
    </w:rPr>
  </w:style>
  <w:style w:type="paragraph" w:customStyle="1" w:styleId="afffffffffff4">
    <w:name w:val="основной с отступом"/>
    <w:basedOn w:val="ad"/>
    <w:rsid w:val="001E7D40"/>
    <w:pPr>
      <w:ind w:firstLine="709"/>
      <w:jc w:val="both"/>
    </w:pPr>
    <w:rPr>
      <w:rFonts w:ascii="Arial" w:hAnsi="Arial" w:cs="Arial"/>
      <w:bCs/>
      <w:iCs/>
      <w:sz w:val="22"/>
    </w:rPr>
  </w:style>
  <w:style w:type="character" w:customStyle="1" w:styleId="2ff3">
    <w:name w:val="Абзац списка Знак2"/>
    <w:uiPriority w:val="99"/>
    <w:locked/>
    <w:rsid w:val="001E7D40"/>
    <w:rPr>
      <w:rFonts w:ascii="Times New Roman" w:hAnsi="Times New Roman" w:cs="Times New Roman"/>
      <w:sz w:val="24"/>
      <w:szCs w:val="24"/>
      <w:lang w:eastAsia="ru-RU"/>
    </w:rPr>
  </w:style>
  <w:style w:type="character" w:customStyle="1" w:styleId="afffffffffff5">
    <w:name w:val="Гипертекстовая ссылка"/>
    <w:uiPriority w:val="99"/>
    <w:rsid w:val="001E7D40"/>
    <w:rPr>
      <w:rFonts w:cs="Times New Roman"/>
      <w:color w:val="106BBE"/>
    </w:rPr>
  </w:style>
  <w:style w:type="paragraph" w:customStyle="1" w:styleId="s1">
    <w:name w:val="s_1"/>
    <w:basedOn w:val="ad"/>
    <w:rsid w:val="001E7D40"/>
    <w:pPr>
      <w:spacing w:before="100" w:beforeAutospacing="1" w:after="100" w:afterAutospacing="1"/>
    </w:pPr>
    <w:rPr>
      <w:sz w:val="24"/>
      <w:szCs w:val="24"/>
    </w:rPr>
  </w:style>
  <w:style w:type="character" w:customStyle="1" w:styleId="link">
    <w:name w:val="link"/>
    <w:basedOn w:val="ae"/>
    <w:rsid w:val="001E7D40"/>
  </w:style>
  <w:style w:type="paragraph" w:customStyle="1" w:styleId="afffffffffff6">
    <w:name w:val="Основной текст с отс"/>
    <w:basedOn w:val="ad"/>
    <w:rsid w:val="001E7D40"/>
    <w:pPr>
      <w:widowControl w:val="0"/>
      <w:ind w:firstLine="709"/>
    </w:pPr>
    <w:rPr>
      <w:sz w:val="24"/>
      <w:szCs w:val="24"/>
    </w:rPr>
  </w:style>
  <w:style w:type="character" w:customStyle="1" w:styleId="1ffff1">
    <w:name w:val="Без интервала Знак1"/>
    <w:link w:val="afffffffff2"/>
    <w:uiPriority w:val="99"/>
    <w:locked/>
    <w:rsid w:val="001E7D40"/>
    <w:rPr>
      <w:sz w:val="17"/>
      <w:szCs w:val="24"/>
    </w:rPr>
  </w:style>
  <w:style w:type="paragraph" w:customStyle="1" w:styleId="2ff4">
    <w:name w:val="Схема документа2"/>
    <w:basedOn w:val="ad"/>
    <w:qFormat/>
    <w:rsid w:val="001E7D40"/>
    <w:pPr>
      <w:widowControl w:val="0"/>
      <w:shd w:val="clear" w:color="auto" w:fill="000080"/>
      <w:jc w:val="center"/>
    </w:pPr>
    <w:rPr>
      <w:rFonts w:ascii="Tahoma" w:hAnsi="Tahoma"/>
    </w:rPr>
  </w:style>
  <w:style w:type="character" w:customStyle="1" w:styleId="Heading1Char">
    <w:name w:val="Heading 1 Char"/>
    <w:aliases w:val="1 Char,Head 1 Char,????????? 1 Char,Heading_eng 1 Char,Заголовок 1 Знак Знак Char,Char Знак Char,Заголовок 1 Знак2 Char,Заголовок 1 Знак1 Знак Char,Char Знак Знак Char,Заголовок 1 Знак2 Знак Знак Char,Head 1 Знак Char"/>
    <w:locked/>
    <w:rsid w:val="001E7D40"/>
    <w:rPr>
      <w:rFonts w:ascii="Cambria" w:hAnsi="Cambria" w:cs="Times New Roman"/>
      <w:b/>
      <w:kern w:val="32"/>
      <w:sz w:val="32"/>
    </w:rPr>
  </w:style>
  <w:style w:type="character" w:customStyle="1" w:styleId="Heading7Char">
    <w:name w:val="Heading 7 Char"/>
    <w:locked/>
    <w:rsid w:val="001E7D40"/>
    <w:rPr>
      <w:rFonts w:ascii="Calibri" w:hAnsi="Calibri" w:cs="Times New Roman"/>
      <w:sz w:val="24"/>
    </w:rPr>
  </w:style>
  <w:style w:type="character" w:customStyle="1" w:styleId="FooterChar">
    <w:name w:val="Footer Char"/>
    <w:aliases w:val="Ie?Eieiioeooe Char,ÍèæÊîëîíòèòóë Char,НижКолонтитул Char"/>
    <w:locked/>
    <w:rsid w:val="001E7D40"/>
    <w:rPr>
      <w:rFonts w:cs="Times New Roman"/>
      <w:sz w:val="20"/>
    </w:rPr>
  </w:style>
  <w:style w:type="character" w:customStyle="1" w:styleId="TitleChar">
    <w:name w:val="Title Char"/>
    <w:aliases w:val="Знак2 Знак Char,Caaieiaie Char,Çàãîëîâîê Char,Приложение 1 &quot;СОСТАВ ЭКСПЕРТНЫХ ГРУПП ПО РАРАБОТКЕ ПРОГНОЗА СОЦИАЛЬНО- ЭКОНОМИЧЕСКОГО РАЗВИТИЯ САНКТ-ПЕТЕРБУРГА НА ДОЛГОСРОЧНУЮ ПЕРСПЕКТИВУ&quot; Char"/>
    <w:locked/>
    <w:rsid w:val="001E7D40"/>
    <w:rPr>
      <w:rFonts w:ascii="Cambria" w:hAnsi="Cambria" w:cs="Times New Roman"/>
      <w:b/>
      <w:kern w:val="28"/>
      <w:sz w:val="32"/>
    </w:rPr>
  </w:style>
  <w:style w:type="character" w:customStyle="1" w:styleId="BodyTextIndentChar">
    <w:name w:val="Body Text Indent Char"/>
    <w:aliases w:val="Основной текст с отступом Знак Знак Знак Char,Основной текст 1 Char,Нумерованный список !! Char,Надин стиль Char,Основной текст с отступом Знак1 Знак Char,Нумерованный список !! Знак Знак Знак Знак Char,Мой Заголовок 1 Char"/>
    <w:locked/>
    <w:rsid w:val="001E7D40"/>
    <w:rPr>
      <w:rFonts w:cs="Times New Roman"/>
      <w:sz w:val="20"/>
    </w:rPr>
  </w:style>
  <w:style w:type="character" w:customStyle="1" w:styleId="BodyTextIndent3Char">
    <w:name w:val="Body Text Indent 3 Char"/>
    <w:locked/>
    <w:rsid w:val="001E7D40"/>
    <w:rPr>
      <w:rFonts w:cs="Times New Roman"/>
      <w:sz w:val="16"/>
    </w:rPr>
  </w:style>
  <w:style w:type="character" w:customStyle="1" w:styleId="PlainTextChar">
    <w:name w:val="Plain Text Char"/>
    <w:locked/>
    <w:rsid w:val="001E7D40"/>
    <w:rPr>
      <w:rFonts w:ascii="Courier New" w:hAnsi="Courier New" w:cs="Times New Roman"/>
      <w:sz w:val="20"/>
    </w:rPr>
  </w:style>
  <w:style w:type="character" w:customStyle="1" w:styleId="BodyTextIndent2Char">
    <w:name w:val="Body Text Indent 2 Char"/>
    <w:locked/>
    <w:rsid w:val="001E7D40"/>
    <w:rPr>
      <w:rFonts w:cs="Times New Roman"/>
      <w:sz w:val="20"/>
    </w:rPr>
  </w:style>
  <w:style w:type="paragraph" w:customStyle="1" w:styleId="105">
    <w:name w:val="Знак10"/>
    <w:basedOn w:val="ad"/>
    <w:uiPriority w:val="99"/>
    <w:rsid w:val="001E7D40"/>
    <w:pPr>
      <w:spacing w:after="160" w:line="240" w:lineRule="exact"/>
      <w:jc w:val="center"/>
    </w:pPr>
    <w:rPr>
      <w:rFonts w:ascii="Verdana" w:hAnsi="Verdana" w:cs="Verdana"/>
      <w:b/>
      <w:lang w:val="en-US" w:eastAsia="en-US"/>
    </w:rPr>
  </w:style>
  <w:style w:type="paragraph" w:customStyle="1" w:styleId="3f6">
    <w:name w:val="Знак Знак Знак Знак3"/>
    <w:basedOn w:val="ad"/>
    <w:qFormat/>
    <w:rsid w:val="001E7D40"/>
    <w:pPr>
      <w:spacing w:after="160" w:line="240" w:lineRule="exact"/>
      <w:jc w:val="center"/>
    </w:pPr>
    <w:rPr>
      <w:rFonts w:ascii="Verdana" w:hAnsi="Verdana" w:cs="Verdana"/>
      <w:b/>
      <w:lang w:val="en-US" w:eastAsia="en-US"/>
    </w:rPr>
  </w:style>
  <w:style w:type="character" w:customStyle="1" w:styleId="SubtitleChar">
    <w:name w:val="Subtitle Char"/>
    <w:locked/>
    <w:rsid w:val="001E7D40"/>
    <w:rPr>
      <w:rFonts w:cs="Times New Roman"/>
      <w:i/>
      <w:sz w:val="24"/>
    </w:rPr>
  </w:style>
  <w:style w:type="character" w:customStyle="1" w:styleId="HTMLPreformattedChar">
    <w:name w:val="HTML Preformatted Char"/>
    <w:locked/>
    <w:rsid w:val="001E7D40"/>
    <w:rPr>
      <w:rFonts w:ascii="Courier New" w:hAnsi="Courier New" w:cs="Times New Roman"/>
    </w:rPr>
  </w:style>
  <w:style w:type="paragraph" w:customStyle="1" w:styleId="2ff5">
    <w:name w:val="Название объекта2"/>
    <w:basedOn w:val="ad"/>
    <w:rsid w:val="001E7D40"/>
    <w:pPr>
      <w:widowControl w:val="0"/>
      <w:jc w:val="center"/>
    </w:pPr>
    <w:rPr>
      <w:b/>
      <w:bCs/>
      <w:sz w:val="24"/>
      <w:szCs w:val="24"/>
    </w:rPr>
  </w:style>
  <w:style w:type="paragraph" w:customStyle="1" w:styleId="2ff6">
    <w:name w:val="Верхний колонтитул2"/>
    <w:basedOn w:val="ad"/>
    <w:qFormat/>
    <w:rsid w:val="001E7D40"/>
    <w:pPr>
      <w:widowControl w:val="0"/>
      <w:tabs>
        <w:tab w:val="center" w:pos="4153"/>
        <w:tab w:val="right" w:pos="8306"/>
      </w:tabs>
      <w:jc w:val="center"/>
    </w:pPr>
    <w:rPr>
      <w:sz w:val="24"/>
      <w:szCs w:val="24"/>
    </w:rPr>
  </w:style>
  <w:style w:type="character" w:customStyle="1" w:styleId="2ff7">
    <w:name w:val="Основной шрифт абзаца2"/>
    <w:rsid w:val="001E7D40"/>
  </w:style>
  <w:style w:type="paragraph" w:customStyle="1" w:styleId="4a">
    <w:name w:val="Знак Знак Знак Знак Знак Знак Знак4"/>
    <w:basedOn w:val="ad"/>
    <w:uiPriority w:val="99"/>
    <w:qFormat/>
    <w:rsid w:val="001E7D40"/>
    <w:pPr>
      <w:spacing w:after="160" w:line="240" w:lineRule="exact"/>
      <w:jc w:val="center"/>
    </w:pPr>
    <w:rPr>
      <w:rFonts w:ascii="Verdana" w:hAnsi="Verdana" w:cs="Verdana"/>
      <w:b/>
      <w:lang w:val="en-US" w:eastAsia="en-US"/>
    </w:rPr>
  </w:style>
  <w:style w:type="character" w:customStyle="1" w:styleId="184">
    <w:name w:val="Знак Знак184"/>
    <w:uiPriority w:val="99"/>
    <w:locked/>
    <w:rsid w:val="001E7D40"/>
    <w:rPr>
      <w:rFonts w:ascii="Cambria" w:hAnsi="Cambria" w:cs="Cambria"/>
      <w:b/>
      <w:bCs/>
      <w:kern w:val="32"/>
      <w:sz w:val="32"/>
      <w:szCs w:val="32"/>
    </w:rPr>
  </w:style>
  <w:style w:type="paragraph" w:customStyle="1" w:styleId="2ff8">
    <w:name w:val="сновной текст с отступом 2"/>
    <w:basedOn w:val="ad"/>
    <w:link w:val="2ff9"/>
    <w:qFormat/>
    <w:rsid w:val="001E7D40"/>
    <w:pPr>
      <w:widowControl w:val="0"/>
      <w:ind w:firstLine="720"/>
      <w:jc w:val="both"/>
    </w:pPr>
    <w:rPr>
      <w:sz w:val="26"/>
      <w:lang w:val="x-none" w:eastAsia="x-none"/>
    </w:rPr>
  </w:style>
  <w:style w:type="character" w:customStyle="1" w:styleId="2ff9">
    <w:name w:val="сновной текст с отступом 2 Знак"/>
    <w:link w:val="2ff8"/>
    <w:uiPriority w:val="99"/>
    <w:locked/>
    <w:rsid w:val="001E7D40"/>
    <w:rPr>
      <w:sz w:val="26"/>
      <w:lang w:val="x-none" w:eastAsia="x-none"/>
    </w:rPr>
  </w:style>
  <w:style w:type="paragraph" w:customStyle="1" w:styleId="142">
    <w:name w:val="Знак Знак Знак1 Знак4"/>
    <w:basedOn w:val="ad"/>
    <w:autoRedefine/>
    <w:uiPriority w:val="99"/>
    <w:rsid w:val="001E7D40"/>
    <w:pPr>
      <w:spacing w:after="160" w:line="240" w:lineRule="exact"/>
    </w:pPr>
    <w:rPr>
      <w:rFonts w:eastAsia="SimSun"/>
      <w:b/>
      <w:sz w:val="24"/>
      <w:szCs w:val="24"/>
      <w:lang w:eastAsia="en-US"/>
    </w:rPr>
  </w:style>
  <w:style w:type="paragraph" w:customStyle="1" w:styleId="128">
    <w:name w:val="Абзац списка12"/>
    <w:basedOn w:val="ad"/>
    <w:uiPriority w:val="99"/>
    <w:rsid w:val="001E7D40"/>
    <w:pPr>
      <w:spacing w:after="200" w:line="276" w:lineRule="auto"/>
      <w:ind w:left="720" w:firstLine="709"/>
      <w:contextualSpacing/>
      <w:jc w:val="both"/>
    </w:pPr>
    <w:rPr>
      <w:sz w:val="24"/>
      <w:szCs w:val="22"/>
      <w:lang w:eastAsia="en-US"/>
    </w:rPr>
  </w:style>
  <w:style w:type="paragraph" w:customStyle="1" w:styleId="3f7">
    <w:name w:val="Название объекта3"/>
    <w:basedOn w:val="ad"/>
    <w:rsid w:val="001E7D40"/>
    <w:pPr>
      <w:widowControl w:val="0"/>
      <w:jc w:val="center"/>
    </w:pPr>
    <w:rPr>
      <w:b/>
      <w:bCs/>
      <w:sz w:val="24"/>
      <w:szCs w:val="24"/>
    </w:rPr>
  </w:style>
  <w:style w:type="paragraph" w:customStyle="1" w:styleId="3f8">
    <w:name w:val="Верхний колонтитул3"/>
    <w:basedOn w:val="ad"/>
    <w:rsid w:val="001E7D40"/>
    <w:pPr>
      <w:widowControl w:val="0"/>
      <w:tabs>
        <w:tab w:val="center" w:pos="4153"/>
        <w:tab w:val="right" w:pos="8306"/>
      </w:tabs>
      <w:jc w:val="center"/>
    </w:pPr>
    <w:rPr>
      <w:sz w:val="24"/>
      <w:szCs w:val="24"/>
    </w:rPr>
  </w:style>
  <w:style w:type="paragraph" w:customStyle="1" w:styleId="241">
    <w:name w:val="Основной текст 24"/>
    <w:basedOn w:val="ad"/>
    <w:qFormat/>
    <w:rsid w:val="001E7D40"/>
    <w:pPr>
      <w:tabs>
        <w:tab w:val="left" w:pos="7513"/>
      </w:tabs>
      <w:ind w:right="5285" w:firstLine="284"/>
      <w:jc w:val="both"/>
    </w:pPr>
  </w:style>
  <w:style w:type="paragraph" w:customStyle="1" w:styleId="84">
    <w:name w:val="Знак8"/>
    <w:basedOn w:val="ad"/>
    <w:qFormat/>
    <w:rsid w:val="001E7D40"/>
    <w:pPr>
      <w:spacing w:after="160" w:line="240" w:lineRule="exact"/>
      <w:jc w:val="center"/>
    </w:pPr>
    <w:rPr>
      <w:rFonts w:ascii="Verdana" w:hAnsi="Verdana" w:cs="Verdana"/>
      <w:b/>
      <w:lang w:val="en-US" w:eastAsia="en-US"/>
    </w:rPr>
  </w:style>
  <w:style w:type="character" w:customStyle="1" w:styleId="3f9">
    <w:name w:val="Основной шрифт абзаца3"/>
    <w:rsid w:val="001E7D40"/>
  </w:style>
  <w:style w:type="paragraph" w:customStyle="1" w:styleId="3fa">
    <w:name w:val="Схема документа3"/>
    <w:basedOn w:val="49"/>
    <w:rsid w:val="001E7D40"/>
    <w:pPr>
      <w:widowControl w:val="0"/>
      <w:shd w:val="clear" w:color="auto" w:fill="000080"/>
      <w:jc w:val="center"/>
    </w:pPr>
    <w:rPr>
      <w:rFonts w:ascii="Tahoma" w:hAnsi="Tahoma"/>
    </w:rPr>
  </w:style>
  <w:style w:type="paragraph" w:customStyle="1" w:styleId="3fb">
    <w:name w:val="Знак Знак Знак Знак Знак Знак Знак3"/>
    <w:basedOn w:val="ad"/>
    <w:qFormat/>
    <w:rsid w:val="001E7D40"/>
    <w:pPr>
      <w:spacing w:after="160" w:line="240" w:lineRule="exact"/>
      <w:jc w:val="center"/>
    </w:pPr>
    <w:rPr>
      <w:rFonts w:ascii="Verdana" w:hAnsi="Verdana" w:cs="Verdana"/>
      <w:b/>
      <w:lang w:val="en-US" w:eastAsia="en-US"/>
    </w:rPr>
  </w:style>
  <w:style w:type="character" w:customStyle="1" w:styleId="183">
    <w:name w:val="Знак Знак183"/>
    <w:uiPriority w:val="99"/>
    <w:locked/>
    <w:rsid w:val="001E7D40"/>
    <w:rPr>
      <w:rFonts w:ascii="Cambria" w:hAnsi="Cambria" w:cs="Cambria"/>
      <w:b/>
      <w:bCs/>
      <w:kern w:val="32"/>
      <w:sz w:val="32"/>
      <w:szCs w:val="32"/>
    </w:rPr>
  </w:style>
  <w:style w:type="character" w:customStyle="1" w:styleId="1220">
    <w:name w:val="Знак Знак122"/>
    <w:uiPriority w:val="99"/>
    <w:locked/>
    <w:rsid w:val="001E7D40"/>
    <w:rPr>
      <w:rFonts w:ascii="Calibri" w:hAnsi="Calibri"/>
      <w:sz w:val="24"/>
    </w:rPr>
  </w:style>
  <w:style w:type="character" w:customStyle="1" w:styleId="920">
    <w:name w:val="Знак Знак92"/>
    <w:uiPriority w:val="99"/>
    <w:locked/>
    <w:rsid w:val="001E7D40"/>
    <w:rPr>
      <w:rFonts w:ascii="Cambria" w:hAnsi="Cambria"/>
      <w:b/>
      <w:kern w:val="28"/>
      <w:sz w:val="32"/>
    </w:rPr>
  </w:style>
  <w:style w:type="character" w:customStyle="1" w:styleId="720">
    <w:name w:val="Знак Знак72"/>
    <w:uiPriority w:val="99"/>
    <w:locked/>
    <w:rsid w:val="001E7D40"/>
    <w:rPr>
      <w:sz w:val="20"/>
    </w:rPr>
  </w:style>
  <w:style w:type="character" w:customStyle="1" w:styleId="620">
    <w:name w:val="Знак Знак62"/>
    <w:uiPriority w:val="99"/>
    <w:locked/>
    <w:rsid w:val="001E7D40"/>
    <w:rPr>
      <w:sz w:val="16"/>
    </w:rPr>
  </w:style>
  <w:style w:type="character" w:customStyle="1" w:styleId="322">
    <w:name w:val="Знак Знак32"/>
    <w:uiPriority w:val="99"/>
    <w:locked/>
    <w:rsid w:val="001E7D40"/>
    <w:rPr>
      <w:rFonts w:ascii="Courier New" w:hAnsi="Courier New"/>
      <w:sz w:val="20"/>
    </w:rPr>
  </w:style>
  <w:style w:type="character" w:customStyle="1" w:styleId="224">
    <w:name w:val="Знак Знак22"/>
    <w:uiPriority w:val="99"/>
    <w:locked/>
    <w:rsid w:val="001E7D40"/>
    <w:rPr>
      <w:sz w:val="20"/>
    </w:rPr>
  </w:style>
  <w:style w:type="character" w:customStyle="1" w:styleId="1120">
    <w:name w:val="Знак Знак112"/>
    <w:uiPriority w:val="99"/>
    <w:rsid w:val="001E7D40"/>
    <w:rPr>
      <w:i/>
      <w:sz w:val="24"/>
    </w:rPr>
  </w:style>
  <w:style w:type="character" w:customStyle="1" w:styleId="200">
    <w:name w:val="Знак Знак20"/>
    <w:uiPriority w:val="99"/>
    <w:rsid w:val="001E7D40"/>
    <w:rPr>
      <w:rFonts w:ascii="Courier New" w:hAnsi="Courier New"/>
    </w:rPr>
  </w:style>
  <w:style w:type="paragraph" w:customStyle="1" w:styleId="323">
    <w:name w:val="Основной текст с отступом 32"/>
    <w:basedOn w:val="ad"/>
    <w:rsid w:val="001E7D40"/>
    <w:pPr>
      <w:widowControl w:val="0"/>
      <w:spacing w:before="120" w:line="360" w:lineRule="auto"/>
      <w:ind w:firstLine="709"/>
      <w:jc w:val="center"/>
    </w:pPr>
    <w:rPr>
      <w:rFonts w:ascii="TimesET" w:hAnsi="TimesET"/>
      <w:sz w:val="24"/>
    </w:rPr>
  </w:style>
  <w:style w:type="paragraph" w:customStyle="1" w:styleId="131">
    <w:name w:val="Знак Знак Знак1 Знак3"/>
    <w:basedOn w:val="ad"/>
    <w:autoRedefine/>
    <w:uiPriority w:val="99"/>
    <w:rsid w:val="001E7D40"/>
    <w:pPr>
      <w:spacing w:after="160" w:line="240" w:lineRule="exact"/>
    </w:pPr>
    <w:rPr>
      <w:rFonts w:eastAsia="SimSun"/>
      <w:b/>
      <w:sz w:val="24"/>
      <w:szCs w:val="24"/>
      <w:lang w:eastAsia="en-US"/>
    </w:rPr>
  </w:style>
  <w:style w:type="paragraph" w:customStyle="1" w:styleId="CM1">
    <w:name w:val="CM1"/>
    <w:basedOn w:val="Default"/>
    <w:next w:val="Default"/>
    <w:uiPriority w:val="99"/>
    <w:rsid w:val="001E7D40"/>
    <w:pPr>
      <w:widowControl w:val="0"/>
      <w:suppressAutoHyphens w:val="0"/>
      <w:autoSpaceDN w:val="0"/>
      <w:adjustRightInd w:val="0"/>
      <w:spacing w:line="348" w:lineRule="atLeast"/>
    </w:pPr>
    <w:rPr>
      <w:rFonts w:ascii="TTB C 08 9 CC 0t 00" w:eastAsia="Times New Roman" w:hAnsi="TTB C 08 9 CC 0t 00"/>
      <w:color w:val="auto"/>
      <w:lang w:eastAsia="ru-RU"/>
    </w:rPr>
  </w:style>
  <w:style w:type="paragraph" w:customStyle="1" w:styleId="CM9">
    <w:name w:val="CM9"/>
    <w:basedOn w:val="Default"/>
    <w:next w:val="Default"/>
    <w:uiPriority w:val="99"/>
    <w:rsid w:val="001E7D40"/>
    <w:pPr>
      <w:widowControl w:val="0"/>
      <w:suppressAutoHyphens w:val="0"/>
      <w:autoSpaceDN w:val="0"/>
      <w:adjustRightInd w:val="0"/>
      <w:spacing w:after="188"/>
    </w:pPr>
    <w:rPr>
      <w:rFonts w:ascii="TTB C 08 9 CC 0t 00" w:eastAsia="Times New Roman" w:hAnsi="TTB C 08 9 CC 0t 00"/>
      <w:color w:val="auto"/>
      <w:lang w:eastAsia="ru-RU"/>
    </w:rPr>
  </w:style>
  <w:style w:type="paragraph" w:customStyle="1" w:styleId="CM2">
    <w:name w:val="CM2"/>
    <w:basedOn w:val="Default"/>
    <w:next w:val="Default"/>
    <w:uiPriority w:val="99"/>
    <w:rsid w:val="001E7D40"/>
    <w:pPr>
      <w:widowControl w:val="0"/>
      <w:suppressAutoHyphens w:val="0"/>
      <w:autoSpaceDN w:val="0"/>
      <w:adjustRightInd w:val="0"/>
      <w:spacing w:line="348" w:lineRule="atLeast"/>
    </w:pPr>
    <w:rPr>
      <w:rFonts w:ascii="TTB C 08 9 CC 0t 00" w:eastAsia="Times New Roman" w:hAnsi="TTB C 08 9 CC 0t 00"/>
      <w:color w:val="auto"/>
      <w:lang w:eastAsia="ru-RU"/>
    </w:rPr>
  </w:style>
  <w:style w:type="paragraph" w:customStyle="1" w:styleId="CM4">
    <w:name w:val="CM4"/>
    <w:basedOn w:val="Default"/>
    <w:next w:val="Default"/>
    <w:uiPriority w:val="99"/>
    <w:rsid w:val="001E7D40"/>
    <w:pPr>
      <w:widowControl w:val="0"/>
      <w:suppressAutoHyphens w:val="0"/>
      <w:autoSpaceDN w:val="0"/>
      <w:adjustRightInd w:val="0"/>
      <w:spacing w:line="348" w:lineRule="atLeast"/>
    </w:pPr>
    <w:rPr>
      <w:rFonts w:ascii="TTB C 08 9 CC 0t 00" w:eastAsia="Times New Roman" w:hAnsi="TTB C 08 9 CC 0t 00"/>
      <w:color w:val="auto"/>
      <w:lang w:eastAsia="ru-RU"/>
    </w:rPr>
  </w:style>
  <w:style w:type="character" w:customStyle="1" w:styleId="sbra">
    <w:name w:val="sbra"/>
    <w:rsid w:val="001E7D40"/>
    <w:rPr>
      <w:rFonts w:cs="Times New Roman"/>
    </w:rPr>
  </w:style>
  <w:style w:type="character" w:customStyle="1" w:styleId="bra">
    <w:name w:val="bra"/>
    <w:rsid w:val="001E7D40"/>
    <w:rPr>
      <w:rFonts w:cs="Times New Roman"/>
    </w:rPr>
  </w:style>
  <w:style w:type="character" w:customStyle="1" w:styleId="quot">
    <w:name w:val="quot"/>
    <w:rsid w:val="001E7D40"/>
    <w:rPr>
      <w:rFonts w:cs="Times New Roman"/>
    </w:rPr>
  </w:style>
  <w:style w:type="character" w:customStyle="1" w:styleId="3fc">
    <w:name w:val="Заголовок №3_"/>
    <w:link w:val="3fd"/>
    <w:uiPriority w:val="99"/>
    <w:locked/>
    <w:rsid w:val="001E7D40"/>
    <w:rPr>
      <w:shd w:val="clear" w:color="auto" w:fill="FFFFFF"/>
    </w:rPr>
  </w:style>
  <w:style w:type="paragraph" w:customStyle="1" w:styleId="3fd">
    <w:name w:val="Заголовок №3"/>
    <w:basedOn w:val="ad"/>
    <w:link w:val="3fc"/>
    <w:uiPriority w:val="99"/>
    <w:rsid w:val="001E7D40"/>
    <w:pPr>
      <w:widowControl w:val="0"/>
      <w:shd w:val="clear" w:color="auto" w:fill="FFFFFF"/>
      <w:spacing w:after="420" w:line="240" w:lineRule="atLeast"/>
      <w:outlineLvl w:val="2"/>
    </w:pPr>
  </w:style>
  <w:style w:type="character" w:customStyle="1" w:styleId="2ffa">
    <w:name w:val="Основной текст (2)_"/>
    <w:link w:val="2ffb"/>
    <w:uiPriority w:val="99"/>
    <w:locked/>
    <w:rsid w:val="001E7D40"/>
    <w:rPr>
      <w:rFonts w:ascii="Corbel" w:hAnsi="Corbel" w:cs="Corbel"/>
      <w:sz w:val="27"/>
      <w:szCs w:val="27"/>
      <w:shd w:val="clear" w:color="auto" w:fill="FFFFFF"/>
    </w:rPr>
  </w:style>
  <w:style w:type="paragraph" w:customStyle="1" w:styleId="2ffb">
    <w:name w:val="Основной текст (2)"/>
    <w:basedOn w:val="ad"/>
    <w:link w:val="2ffa"/>
    <w:uiPriority w:val="99"/>
    <w:rsid w:val="001E7D40"/>
    <w:pPr>
      <w:widowControl w:val="0"/>
      <w:shd w:val="clear" w:color="auto" w:fill="FFFFFF"/>
      <w:spacing w:line="336" w:lineRule="exact"/>
    </w:pPr>
    <w:rPr>
      <w:rFonts w:ascii="Corbel" w:hAnsi="Corbel" w:cs="Corbel"/>
      <w:sz w:val="27"/>
      <w:szCs w:val="27"/>
    </w:rPr>
  </w:style>
  <w:style w:type="character" w:customStyle="1" w:styleId="2Exact">
    <w:name w:val="Основной текст (2) Exact"/>
    <w:uiPriority w:val="99"/>
    <w:rsid w:val="001E7D40"/>
    <w:rPr>
      <w:rFonts w:ascii="Corbel" w:hAnsi="Corbel" w:cs="Corbel"/>
      <w:color w:val="000000"/>
      <w:spacing w:val="9"/>
      <w:w w:val="100"/>
      <w:position w:val="0"/>
      <w:sz w:val="25"/>
      <w:szCs w:val="25"/>
      <w:shd w:val="clear" w:color="auto" w:fill="FFFFFF"/>
      <w:lang w:val="ru-RU"/>
    </w:rPr>
  </w:style>
  <w:style w:type="character" w:customStyle="1" w:styleId="3Exact">
    <w:name w:val="Заголовок №3 Exact"/>
    <w:uiPriority w:val="99"/>
    <w:rsid w:val="001E7D40"/>
    <w:rPr>
      <w:color w:val="000000"/>
      <w:spacing w:val="5"/>
      <w:w w:val="100"/>
      <w:position w:val="0"/>
      <w:sz w:val="23"/>
      <w:szCs w:val="23"/>
      <w:shd w:val="clear" w:color="auto" w:fill="FFFFFF"/>
      <w:lang w:val="ru-RU"/>
    </w:rPr>
  </w:style>
  <w:style w:type="character" w:customStyle="1" w:styleId="afffffffffff7">
    <w:name w:val="Основной текст_"/>
    <w:link w:val="3fe"/>
    <w:locked/>
    <w:rsid w:val="001E7D40"/>
    <w:rPr>
      <w:sz w:val="17"/>
      <w:szCs w:val="17"/>
      <w:shd w:val="clear" w:color="auto" w:fill="FFFFFF"/>
    </w:rPr>
  </w:style>
  <w:style w:type="paragraph" w:customStyle="1" w:styleId="3fe">
    <w:name w:val="Основной текст3"/>
    <w:basedOn w:val="ad"/>
    <w:link w:val="afffffffffff7"/>
    <w:qFormat/>
    <w:rsid w:val="001E7D40"/>
    <w:pPr>
      <w:widowControl w:val="0"/>
      <w:shd w:val="clear" w:color="auto" w:fill="FFFFFF"/>
      <w:spacing w:line="211" w:lineRule="exact"/>
      <w:jc w:val="both"/>
    </w:pPr>
    <w:rPr>
      <w:sz w:val="17"/>
      <w:szCs w:val="17"/>
    </w:rPr>
  </w:style>
  <w:style w:type="paragraph" w:customStyle="1" w:styleId="5a">
    <w:name w:val="Знак5"/>
    <w:basedOn w:val="ad"/>
    <w:uiPriority w:val="99"/>
    <w:qFormat/>
    <w:rsid w:val="001E7D40"/>
    <w:pPr>
      <w:spacing w:after="160" w:line="240" w:lineRule="exact"/>
      <w:jc w:val="center"/>
    </w:pPr>
    <w:rPr>
      <w:rFonts w:ascii="Verdana" w:hAnsi="Verdana" w:cs="Verdana"/>
      <w:b/>
      <w:lang w:val="en-US" w:eastAsia="en-US"/>
    </w:rPr>
  </w:style>
  <w:style w:type="paragraph" w:customStyle="1" w:styleId="2ffc">
    <w:name w:val="Знак Знак Знак Знак Знак Знак Знак2"/>
    <w:basedOn w:val="ad"/>
    <w:uiPriority w:val="99"/>
    <w:qFormat/>
    <w:rsid w:val="001E7D40"/>
    <w:pPr>
      <w:spacing w:after="160" w:line="240" w:lineRule="exact"/>
      <w:jc w:val="center"/>
    </w:pPr>
    <w:rPr>
      <w:rFonts w:ascii="Verdana" w:hAnsi="Verdana" w:cs="Verdana"/>
      <w:b/>
      <w:lang w:val="en-US" w:eastAsia="en-US"/>
    </w:rPr>
  </w:style>
  <w:style w:type="character" w:customStyle="1" w:styleId="182">
    <w:name w:val="Знак Знак182"/>
    <w:uiPriority w:val="99"/>
    <w:locked/>
    <w:rsid w:val="001E7D40"/>
    <w:rPr>
      <w:rFonts w:ascii="Cambria" w:hAnsi="Cambria"/>
      <w:b/>
      <w:kern w:val="32"/>
      <w:sz w:val="32"/>
    </w:rPr>
  </w:style>
  <w:style w:type="paragraph" w:customStyle="1" w:styleId="129">
    <w:name w:val="Знак Знак Знак1 Знак2"/>
    <w:basedOn w:val="ad"/>
    <w:autoRedefine/>
    <w:uiPriority w:val="99"/>
    <w:rsid w:val="001E7D40"/>
    <w:pPr>
      <w:spacing w:after="160" w:line="240" w:lineRule="exact"/>
    </w:pPr>
    <w:rPr>
      <w:rFonts w:eastAsia="SimSun"/>
      <w:b/>
      <w:sz w:val="24"/>
      <w:szCs w:val="24"/>
      <w:lang w:eastAsia="en-US"/>
    </w:rPr>
  </w:style>
  <w:style w:type="paragraph" w:customStyle="1" w:styleId="119">
    <w:name w:val="Абзац списка11"/>
    <w:basedOn w:val="ad"/>
    <w:uiPriority w:val="99"/>
    <w:rsid w:val="001E7D40"/>
    <w:pPr>
      <w:spacing w:after="200" w:line="276" w:lineRule="auto"/>
      <w:ind w:left="720" w:firstLine="709"/>
      <w:contextualSpacing/>
      <w:jc w:val="both"/>
    </w:pPr>
    <w:rPr>
      <w:sz w:val="24"/>
      <w:szCs w:val="22"/>
      <w:lang w:eastAsia="en-US"/>
    </w:rPr>
  </w:style>
  <w:style w:type="paragraph" w:customStyle="1" w:styleId="1ffffc">
    <w:name w:val="Знак Знак Знак Знак Знак Знак Знак1"/>
    <w:basedOn w:val="ad"/>
    <w:uiPriority w:val="99"/>
    <w:qFormat/>
    <w:rsid w:val="001E7D40"/>
    <w:pPr>
      <w:spacing w:after="160" w:line="240" w:lineRule="exact"/>
      <w:jc w:val="center"/>
    </w:pPr>
    <w:rPr>
      <w:rFonts w:ascii="Verdana" w:hAnsi="Verdana" w:cs="Verdana"/>
      <w:b/>
      <w:lang w:val="en-US" w:eastAsia="en-US"/>
    </w:rPr>
  </w:style>
  <w:style w:type="character" w:customStyle="1" w:styleId="181">
    <w:name w:val="Знак Знак181"/>
    <w:uiPriority w:val="99"/>
    <w:locked/>
    <w:rsid w:val="001E7D40"/>
    <w:rPr>
      <w:rFonts w:ascii="Cambria" w:hAnsi="Cambria"/>
      <w:b/>
      <w:kern w:val="32"/>
      <w:sz w:val="32"/>
    </w:rPr>
  </w:style>
  <w:style w:type="character" w:customStyle="1" w:styleId="1212">
    <w:name w:val="Знак Знак121"/>
    <w:uiPriority w:val="99"/>
    <w:locked/>
    <w:rsid w:val="001E7D40"/>
    <w:rPr>
      <w:rFonts w:ascii="Calibri" w:hAnsi="Calibri"/>
      <w:sz w:val="24"/>
    </w:rPr>
  </w:style>
  <w:style w:type="character" w:customStyle="1" w:styleId="912">
    <w:name w:val="Знак Знак91"/>
    <w:uiPriority w:val="99"/>
    <w:locked/>
    <w:rsid w:val="001E7D40"/>
    <w:rPr>
      <w:rFonts w:ascii="Cambria" w:hAnsi="Cambria"/>
      <w:b/>
      <w:kern w:val="28"/>
      <w:sz w:val="32"/>
    </w:rPr>
  </w:style>
  <w:style w:type="character" w:customStyle="1" w:styleId="712">
    <w:name w:val="Знак Знак71"/>
    <w:uiPriority w:val="99"/>
    <w:locked/>
    <w:rsid w:val="001E7D40"/>
    <w:rPr>
      <w:sz w:val="20"/>
    </w:rPr>
  </w:style>
  <w:style w:type="character" w:customStyle="1" w:styleId="611">
    <w:name w:val="Знак Знак61"/>
    <w:uiPriority w:val="99"/>
    <w:locked/>
    <w:rsid w:val="001E7D40"/>
    <w:rPr>
      <w:sz w:val="16"/>
    </w:rPr>
  </w:style>
  <w:style w:type="character" w:customStyle="1" w:styleId="318">
    <w:name w:val="Знак Знак31"/>
    <w:uiPriority w:val="99"/>
    <w:locked/>
    <w:rsid w:val="001E7D40"/>
    <w:rPr>
      <w:rFonts w:ascii="Courier New" w:hAnsi="Courier New"/>
      <w:sz w:val="20"/>
    </w:rPr>
  </w:style>
  <w:style w:type="character" w:customStyle="1" w:styleId="21b">
    <w:name w:val="Знак Знак21"/>
    <w:uiPriority w:val="99"/>
    <w:locked/>
    <w:rsid w:val="001E7D40"/>
    <w:rPr>
      <w:sz w:val="20"/>
    </w:rPr>
  </w:style>
  <w:style w:type="character" w:customStyle="1" w:styleId="1100">
    <w:name w:val="Знак Знак110"/>
    <w:uiPriority w:val="99"/>
    <w:rsid w:val="001E7D40"/>
    <w:rPr>
      <w:i/>
      <w:sz w:val="24"/>
    </w:rPr>
  </w:style>
  <w:style w:type="character" w:customStyle="1" w:styleId="190">
    <w:name w:val="Знак Знак19"/>
    <w:uiPriority w:val="99"/>
    <w:rsid w:val="001E7D40"/>
    <w:rPr>
      <w:rFonts w:ascii="Courier New" w:hAnsi="Courier New"/>
    </w:rPr>
  </w:style>
  <w:style w:type="paragraph" w:customStyle="1" w:styleId="11a">
    <w:name w:val="Знак Знак Знак1 Знак1"/>
    <w:basedOn w:val="ad"/>
    <w:autoRedefine/>
    <w:uiPriority w:val="99"/>
    <w:rsid w:val="001E7D40"/>
    <w:pPr>
      <w:spacing w:after="160" w:line="240" w:lineRule="exact"/>
    </w:pPr>
    <w:rPr>
      <w:rFonts w:eastAsia="SimSun"/>
      <w:b/>
      <w:sz w:val="24"/>
      <w:szCs w:val="24"/>
      <w:lang w:eastAsia="en-US"/>
    </w:rPr>
  </w:style>
  <w:style w:type="paragraph" w:styleId="afffffffffff8">
    <w:name w:val="E-mail Signature"/>
    <w:basedOn w:val="ad"/>
    <w:link w:val="afffffffffff9"/>
    <w:uiPriority w:val="99"/>
    <w:rsid w:val="001E7D40"/>
    <w:rPr>
      <w:sz w:val="24"/>
      <w:szCs w:val="24"/>
      <w:lang w:val="x-none" w:eastAsia="x-none"/>
    </w:rPr>
  </w:style>
  <w:style w:type="character" w:customStyle="1" w:styleId="afffffffffff9">
    <w:name w:val="Электронная подпись Знак"/>
    <w:basedOn w:val="ae"/>
    <w:link w:val="afffffffffff8"/>
    <w:uiPriority w:val="99"/>
    <w:rsid w:val="001E7D40"/>
    <w:rPr>
      <w:sz w:val="24"/>
      <w:szCs w:val="24"/>
      <w:lang w:val="x-none" w:eastAsia="x-none"/>
    </w:rPr>
  </w:style>
  <w:style w:type="paragraph" w:customStyle="1" w:styleId="afffffffffffa">
    <w:name w:val="за"/>
    <w:basedOn w:val="ad"/>
    <w:next w:val="ad"/>
    <w:uiPriority w:val="99"/>
    <w:qFormat/>
    <w:rsid w:val="001E7D40"/>
    <w:pPr>
      <w:keepNext/>
      <w:widowControl w:val="0"/>
      <w:spacing w:before="360" w:after="240"/>
      <w:jc w:val="center"/>
    </w:pPr>
    <w:rPr>
      <w:b/>
      <w:sz w:val="24"/>
    </w:rPr>
  </w:style>
  <w:style w:type="paragraph" w:customStyle="1" w:styleId="afffffffffffb">
    <w:name w:val="ерхний колонтитул"/>
    <w:basedOn w:val="ad"/>
    <w:uiPriority w:val="99"/>
    <w:qFormat/>
    <w:rsid w:val="001E7D40"/>
    <w:pPr>
      <w:widowControl w:val="0"/>
      <w:tabs>
        <w:tab w:val="center" w:pos="4536"/>
        <w:tab w:val="right" w:pos="9072"/>
      </w:tabs>
      <w:spacing w:line="360" w:lineRule="auto"/>
      <w:ind w:firstLine="720"/>
      <w:jc w:val="both"/>
    </w:pPr>
    <w:rPr>
      <w:sz w:val="24"/>
    </w:rPr>
  </w:style>
  <w:style w:type="paragraph" w:customStyle="1" w:styleId="afffffffffffc">
    <w:name w:val="текст"/>
    <w:basedOn w:val="afffffffffe"/>
    <w:qFormat/>
    <w:rsid w:val="001E7D40"/>
    <w:pPr>
      <w:autoSpaceDE w:val="0"/>
      <w:autoSpaceDN w:val="0"/>
      <w:adjustRightInd w:val="0"/>
      <w:spacing w:before="113" w:after="113" w:line="260" w:lineRule="atLeast"/>
      <w:ind w:firstLine="454"/>
      <w:jc w:val="both"/>
    </w:pPr>
    <w:rPr>
      <w:rFonts w:ascii="GaramondC" w:hAnsi="GaramondC"/>
      <w:i w:val="0"/>
      <w:iCs w:val="0"/>
      <w:sz w:val="20"/>
      <w:szCs w:val="20"/>
      <w:lang w:val="en-US"/>
    </w:rPr>
  </w:style>
  <w:style w:type="paragraph" w:customStyle="1" w:styleId="1KGK9">
    <w:name w:val="1KG=K9"/>
    <w:uiPriority w:val="99"/>
    <w:qFormat/>
    <w:rsid w:val="001E7D40"/>
    <w:pPr>
      <w:autoSpaceDE w:val="0"/>
      <w:autoSpaceDN w:val="0"/>
      <w:adjustRightInd w:val="0"/>
    </w:pPr>
    <w:rPr>
      <w:rFonts w:ascii="MS Sans Serif" w:hAnsi="MS Sans Serif"/>
      <w:szCs w:val="24"/>
    </w:rPr>
  </w:style>
  <w:style w:type="paragraph" w:customStyle="1" w:styleId="0AA8">
    <w:name w:val="=0: A=&gt;A:8"/>
    <w:uiPriority w:val="99"/>
    <w:qFormat/>
    <w:rsid w:val="001E7D40"/>
    <w:pPr>
      <w:autoSpaceDE w:val="0"/>
      <w:autoSpaceDN w:val="0"/>
      <w:adjustRightInd w:val="0"/>
    </w:pPr>
    <w:rPr>
      <w:rFonts w:ascii="MS Sans Serif" w:hAnsi="MS Sans Serif"/>
      <w:position w:val="6"/>
      <w:szCs w:val="24"/>
    </w:rPr>
  </w:style>
  <w:style w:type="paragraph" w:customStyle="1" w:styleId="1ffffd">
    <w:name w:val="Основной текст с отступом.Основной текст 1.Нумерованный список !!.Надин стиль"/>
    <w:basedOn w:val="ad"/>
    <w:qFormat/>
    <w:rsid w:val="001E7D40"/>
    <w:pPr>
      <w:spacing w:line="300" w:lineRule="exact"/>
      <w:ind w:firstLine="709"/>
      <w:jc w:val="both"/>
    </w:pPr>
    <w:rPr>
      <w:sz w:val="26"/>
      <w:szCs w:val="26"/>
    </w:rPr>
  </w:style>
  <w:style w:type="paragraph" w:customStyle="1" w:styleId="xl120">
    <w:name w:val="xl120"/>
    <w:basedOn w:val="ad"/>
    <w:qFormat/>
    <w:rsid w:val="001E7D40"/>
    <w:pPr>
      <w:pBdr>
        <w:left w:val="single" w:sz="4" w:space="0" w:color="auto"/>
        <w:right w:val="single" w:sz="4" w:space="0" w:color="auto"/>
      </w:pBdr>
      <w:spacing w:before="100" w:beforeAutospacing="1" w:after="100" w:afterAutospacing="1"/>
      <w:jc w:val="center"/>
    </w:pPr>
    <w:rPr>
      <w:b/>
      <w:bCs/>
      <w:sz w:val="24"/>
      <w:szCs w:val="24"/>
    </w:rPr>
  </w:style>
  <w:style w:type="paragraph" w:customStyle="1" w:styleId="afffffffffffd">
    <w:name w:val="Левая часть"/>
    <w:basedOn w:val="24"/>
    <w:qFormat/>
    <w:rsid w:val="001E7D40"/>
    <w:pPr>
      <w:keepNext w:val="0"/>
      <w:spacing w:before="120" w:line="240" w:lineRule="exact"/>
      <w:jc w:val="left"/>
    </w:pPr>
    <w:rPr>
      <w:b w:val="0"/>
      <w:i/>
      <w:iCs/>
      <w:sz w:val="24"/>
      <w:szCs w:val="26"/>
      <w:lang w:val="x-none" w:eastAsia="x-none"/>
    </w:rPr>
  </w:style>
  <w:style w:type="paragraph" w:customStyle="1" w:styleId="afffffffffffe">
    <w:name w:val="Нормальный"/>
    <w:basedOn w:val="ad"/>
    <w:qFormat/>
    <w:rsid w:val="001E7D40"/>
    <w:pPr>
      <w:jc w:val="both"/>
    </w:pPr>
    <w:rPr>
      <w:sz w:val="28"/>
    </w:rPr>
  </w:style>
  <w:style w:type="paragraph" w:customStyle="1" w:styleId="defscrRUSTxtStyleText">
    <w:name w:val="defscr_RUS_TxtStyleText"/>
    <w:basedOn w:val="ad"/>
    <w:qFormat/>
    <w:rsid w:val="001E7D40"/>
    <w:pPr>
      <w:widowControl w:val="0"/>
      <w:spacing w:before="120"/>
      <w:ind w:firstLine="425"/>
      <w:jc w:val="both"/>
    </w:pPr>
    <w:rPr>
      <w:noProof/>
      <w:color w:val="000000"/>
      <w:sz w:val="24"/>
    </w:rPr>
  </w:style>
  <w:style w:type="paragraph" w:customStyle="1" w:styleId="font7">
    <w:name w:val="font7"/>
    <w:basedOn w:val="ad"/>
    <w:uiPriority w:val="99"/>
    <w:qFormat/>
    <w:rsid w:val="001E7D40"/>
    <w:pPr>
      <w:spacing w:before="100" w:beforeAutospacing="1" w:after="100" w:afterAutospacing="1"/>
    </w:pPr>
    <w:rPr>
      <w:b/>
      <w:bCs/>
      <w:i/>
      <w:iCs/>
      <w:sz w:val="24"/>
      <w:szCs w:val="24"/>
    </w:rPr>
  </w:style>
  <w:style w:type="character" w:customStyle="1" w:styleId="rvts48230">
    <w:name w:val="rvts48230"/>
    <w:uiPriority w:val="99"/>
    <w:rsid w:val="001E7D40"/>
    <w:rPr>
      <w:rFonts w:ascii="Arial" w:hAnsi="Arial"/>
      <w:color w:val="000000"/>
      <w:sz w:val="20"/>
      <w:u w:val="none"/>
      <w:effect w:val="none"/>
    </w:rPr>
  </w:style>
  <w:style w:type="paragraph" w:customStyle="1" w:styleId="Iauiue12">
    <w:name w:val="Iau?iue12"/>
    <w:uiPriority w:val="99"/>
    <w:qFormat/>
    <w:rsid w:val="001E7D40"/>
    <w:pPr>
      <w:widowControl w:val="0"/>
    </w:pPr>
  </w:style>
  <w:style w:type="character" w:customStyle="1" w:styleId="title21">
    <w:name w:val="title21"/>
    <w:uiPriority w:val="99"/>
    <w:rsid w:val="001E7D40"/>
    <w:rPr>
      <w:rFonts w:ascii="Arial" w:hAnsi="Arial"/>
      <w:b/>
      <w:color w:val="333333"/>
      <w:sz w:val="23"/>
      <w:u w:val="none"/>
      <w:effect w:val="none"/>
    </w:rPr>
  </w:style>
  <w:style w:type="paragraph" w:customStyle="1" w:styleId="affffffffffff">
    <w:name w:val="письмо"/>
    <w:basedOn w:val="ad"/>
    <w:qFormat/>
    <w:rsid w:val="001E7D40"/>
    <w:pPr>
      <w:ind w:firstLine="709"/>
      <w:jc w:val="both"/>
    </w:pPr>
    <w:rPr>
      <w:sz w:val="28"/>
    </w:rPr>
  </w:style>
  <w:style w:type="paragraph" w:customStyle="1" w:styleId="250">
    <w:name w:val="Основной текст 25"/>
    <w:basedOn w:val="ad"/>
    <w:uiPriority w:val="99"/>
    <w:rsid w:val="001E7D40"/>
    <w:pPr>
      <w:spacing w:line="360" w:lineRule="auto"/>
      <w:ind w:firstLine="709"/>
      <w:jc w:val="both"/>
    </w:pPr>
    <w:rPr>
      <w:sz w:val="24"/>
    </w:rPr>
  </w:style>
  <w:style w:type="paragraph" w:customStyle="1" w:styleId="132">
    <w:name w:val="Обычный + 13"/>
    <w:aliases w:val="13 пт"/>
    <w:basedOn w:val="af2"/>
    <w:link w:val="133"/>
    <w:uiPriority w:val="99"/>
    <w:qFormat/>
    <w:rsid w:val="001E7D40"/>
    <w:pPr>
      <w:tabs>
        <w:tab w:val="left" w:pos="9639"/>
      </w:tabs>
      <w:spacing w:before="100" w:beforeAutospacing="1" w:after="100" w:afterAutospacing="1" w:line="360" w:lineRule="auto"/>
      <w:ind w:firstLine="709"/>
    </w:pPr>
    <w:rPr>
      <w:rFonts w:ascii="13" w:hAnsi="13"/>
      <w:sz w:val="20"/>
      <w:lang w:val="x-none" w:eastAsia="x-none"/>
    </w:rPr>
  </w:style>
  <w:style w:type="character" w:customStyle="1" w:styleId="133">
    <w:name w:val="Обычный + 13 Знак"/>
    <w:aliases w:val="13 пт Знак"/>
    <w:link w:val="132"/>
    <w:uiPriority w:val="99"/>
    <w:locked/>
    <w:rsid w:val="001E7D40"/>
    <w:rPr>
      <w:rFonts w:ascii="13" w:hAnsi="13"/>
      <w:lang w:val="x-none" w:eastAsia="x-none"/>
    </w:rPr>
  </w:style>
  <w:style w:type="paragraph" w:customStyle="1" w:styleId="13-1">
    <w:name w:val="Стиль13-1"/>
    <w:basedOn w:val="ad"/>
    <w:qFormat/>
    <w:rsid w:val="001E7D40"/>
    <w:pPr>
      <w:ind w:firstLine="709"/>
      <w:jc w:val="both"/>
    </w:pPr>
    <w:rPr>
      <w:sz w:val="26"/>
      <w:szCs w:val="24"/>
    </w:rPr>
  </w:style>
  <w:style w:type="paragraph" w:customStyle="1" w:styleId="1221">
    <w:name w:val="Знак Знак Знак Знак Знак Знак Знак Знак Знак Знак Знак Знак Знак Знак Знак1 Знак Знак Знак2 Знак Знак Знак Знак Знак Знак2 Знак"/>
    <w:basedOn w:val="ad"/>
    <w:uiPriority w:val="99"/>
    <w:rsid w:val="001E7D40"/>
    <w:pPr>
      <w:widowControl w:val="0"/>
      <w:adjustRightInd w:val="0"/>
      <w:spacing w:after="160" w:line="240" w:lineRule="exact"/>
      <w:jc w:val="right"/>
    </w:pPr>
    <w:rPr>
      <w:lang w:val="en-GB" w:eastAsia="en-US"/>
    </w:rPr>
  </w:style>
  <w:style w:type="paragraph" w:customStyle="1" w:styleId="pr">
    <w:name w:val="pr"/>
    <w:basedOn w:val="ad"/>
    <w:uiPriority w:val="99"/>
    <w:rsid w:val="001E7D40"/>
    <w:pPr>
      <w:spacing w:before="100" w:beforeAutospacing="1" w:after="100" w:afterAutospacing="1"/>
      <w:ind w:firstLine="180"/>
      <w:jc w:val="both"/>
    </w:pPr>
    <w:rPr>
      <w:color w:val="001F4B"/>
    </w:rPr>
  </w:style>
  <w:style w:type="paragraph" w:customStyle="1" w:styleId="body">
    <w:name w:val="body"/>
    <w:basedOn w:val="ad"/>
    <w:link w:val="bodyChar"/>
    <w:qFormat/>
    <w:rsid w:val="001E7D40"/>
    <w:pPr>
      <w:spacing w:after="120"/>
      <w:ind w:left="680"/>
      <w:jc w:val="both"/>
    </w:pPr>
    <w:rPr>
      <w:rFonts w:ascii="Univers LT Std 45 Light" w:eastAsia="Batang" w:hAnsi="Univers LT Std 45 Light"/>
      <w:sz w:val="24"/>
      <w:lang w:val="en-GB" w:eastAsia="ko-KR"/>
    </w:rPr>
  </w:style>
  <w:style w:type="character" w:customStyle="1" w:styleId="bodyChar">
    <w:name w:val="body Char"/>
    <w:link w:val="body"/>
    <w:uiPriority w:val="99"/>
    <w:locked/>
    <w:rsid w:val="001E7D40"/>
    <w:rPr>
      <w:rFonts w:ascii="Univers LT Std 45 Light" w:eastAsia="Batang" w:hAnsi="Univers LT Std 45 Light"/>
      <w:sz w:val="24"/>
      <w:lang w:val="en-GB" w:eastAsia="ko-KR"/>
    </w:rPr>
  </w:style>
  <w:style w:type="paragraph" w:customStyle="1" w:styleId="Bulletred">
    <w:name w:val="Bullet red"/>
    <w:basedOn w:val="ad"/>
    <w:uiPriority w:val="99"/>
    <w:rsid w:val="001E7D40"/>
    <w:pPr>
      <w:tabs>
        <w:tab w:val="num" w:pos="360"/>
      </w:tabs>
      <w:spacing w:after="120"/>
      <w:ind w:left="357" w:hanging="357"/>
    </w:pPr>
    <w:rPr>
      <w:rFonts w:ascii="Arial" w:hAnsi="Arial" w:cs="Arial"/>
      <w:sz w:val="18"/>
      <w:szCs w:val="23"/>
      <w:lang w:val="en-GB" w:eastAsia="en-US"/>
    </w:rPr>
  </w:style>
  <w:style w:type="paragraph" w:customStyle="1" w:styleId="260">
    <w:name w:val="Основной текст 26"/>
    <w:basedOn w:val="ad"/>
    <w:uiPriority w:val="99"/>
    <w:rsid w:val="001E7D40"/>
    <w:pPr>
      <w:widowControl w:val="0"/>
      <w:spacing w:line="360" w:lineRule="auto"/>
      <w:jc w:val="both"/>
    </w:pPr>
    <w:rPr>
      <w:sz w:val="24"/>
    </w:rPr>
  </w:style>
  <w:style w:type="paragraph" w:customStyle="1" w:styleId="251">
    <w:name w:val="Основной текст с отступом 25"/>
    <w:basedOn w:val="ad"/>
    <w:uiPriority w:val="99"/>
    <w:rsid w:val="001E7D40"/>
    <w:pPr>
      <w:widowControl w:val="0"/>
      <w:spacing w:before="120" w:line="360" w:lineRule="auto"/>
      <w:ind w:firstLine="709"/>
      <w:jc w:val="both"/>
    </w:pPr>
    <w:rPr>
      <w:sz w:val="24"/>
    </w:rPr>
  </w:style>
  <w:style w:type="paragraph" w:customStyle="1" w:styleId="340">
    <w:name w:val="Основной текст 34"/>
    <w:basedOn w:val="ad"/>
    <w:uiPriority w:val="99"/>
    <w:rsid w:val="001E7D40"/>
    <w:pPr>
      <w:spacing w:line="360" w:lineRule="auto"/>
      <w:jc w:val="center"/>
    </w:pPr>
    <w:rPr>
      <w:sz w:val="24"/>
    </w:rPr>
  </w:style>
  <w:style w:type="paragraph" w:customStyle="1" w:styleId="332">
    <w:name w:val="Основной текст с отступом 33"/>
    <w:basedOn w:val="ad"/>
    <w:uiPriority w:val="99"/>
    <w:rsid w:val="001E7D40"/>
    <w:pPr>
      <w:widowControl w:val="0"/>
      <w:spacing w:before="120" w:line="360" w:lineRule="auto"/>
      <w:ind w:firstLine="709"/>
      <w:jc w:val="center"/>
    </w:pPr>
    <w:rPr>
      <w:rFonts w:ascii="TimesET" w:hAnsi="TimesET"/>
      <w:sz w:val="24"/>
    </w:rPr>
  </w:style>
  <w:style w:type="paragraph" w:customStyle="1" w:styleId="main">
    <w:name w:val="main"/>
    <w:basedOn w:val="ad"/>
    <w:rsid w:val="001E7D40"/>
    <w:pPr>
      <w:spacing w:before="100" w:beforeAutospacing="1" w:after="100" w:afterAutospacing="1"/>
    </w:pPr>
    <w:rPr>
      <w:sz w:val="24"/>
      <w:szCs w:val="24"/>
    </w:rPr>
  </w:style>
  <w:style w:type="paragraph" w:customStyle="1" w:styleId="76">
    <w:name w:val="Знак7"/>
    <w:basedOn w:val="ad"/>
    <w:uiPriority w:val="99"/>
    <w:rsid w:val="001E7D40"/>
    <w:pPr>
      <w:widowControl w:val="0"/>
      <w:adjustRightInd w:val="0"/>
      <w:spacing w:after="160" w:line="240" w:lineRule="exact"/>
      <w:jc w:val="right"/>
    </w:pPr>
    <w:rPr>
      <w:lang w:val="en-GB" w:eastAsia="en-US"/>
    </w:rPr>
  </w:style>
  <w:style w:type="paragraph" w:customStyle="1" w:styleId="68">
    <w:name w:val="Знак6"/>
    <w:basedOn w:val="ad"/>
    <w:uiPriority w:val="99"/>
    <w:qFormat/>
    <w:rsid w:val="001E7D40"/>
    <w:pPr>
      <w:widowControl w:val="0"/>
      <w:adjustRightInd w:val="0"/>
      <w:spacing w:after="160" w:line="240" w:lineRule="exact"/>
      <w:jc w:val="right"/>
    </w:pPr>
    <w:rPr>
      <w:lang w:val="en-GB" w:eastAsia="en-US"/>
    </w:rPr>
  </w:style>
  <w:style w:type="character" w:customStyle="1" w:styleId="affffffffffff0">
    <w:name w:val="ВерхКолонтитул Знак Знак"/>
    <w:uiPriority w:val="99"/>
    <w:locked/>
    <w:rsid w:val="001E7D40"/>
    <w:rPr>
      <w:rFonts w:cs="Times New Roman"/>
      <w:lang w:val="ru-RU" w:eastAsia="ru-RU" w:bidi="ar-SA"/>
    </w:rPr>
  </w:style>
  <w:style w:type="character" w:customStyle="1" w:styleId="2ffd">
    <w:name w:val="Знак2 Знак Знак"/>
    <w:aliases w:val="Caaieiaie Знак,Çàãîëîâîê Знак Знак"/>
    <w:uiPriority w:val="99"/>
    <w:locked/>
    <w:rsid w:val="001E7D40"/>
    <w:rPr>
      <w:rFonts w:ascii="Cambria" w:hAnsi="Cambria" w:cs="Times New Roman"/>
      <w:b/>
      <w:bCs/>
      <w:kern w:val="28"/>
      <w:sz w:val="32"/>
      <w:szCs w:val="32"/>
      <w:lang w:val="ru-RU" w:eastAsia="ru-RU" w:bidi="ar-SA"/>
    </w:rPr>
  </w:style>
  <w:style w:type="paragraph" w:customStyle="1" w:styleId="3ff">
    <w:name w:val="Абзац списка3"/>
    <w:basedOn w:val="ad"/>
    <w:qFormat/>
    <w:rsid w:val="001E7D40"/>
    <w:pPr>
      <w:widowControl w:val="0"/>
      <w:ind w:left="720"/>
      <w:contextualSpacing/>
      <w:jc w:val="center"/>
    </w:pPr>
  </w:style>
  <w:style w:type="character" w:customStyle="1" w:styleId="affffffffffff1">
    <w:name w:val="Без интервала Знак"/>
    <w:link w:val="1ffffe"/>
    <w:uiPriority w:val="1"/>
    <w:locked/>
    <w:rsid w:val="001E7D40"/>
    <w:rPr>
      <w:sz w:val="24"/>
    </w:rPr>
  </w:style>
  <w:style w:type="paragraph" w:customStyle="1" w:styleId="1ffffe">
    <w:name w:val="Без интервала1"/>
    <w:basedOn w:val="ad"/>
    <w:link w:val="affffffffffff1"/>
    <w:uiPriority w:val="99"/>
    <w:rsid w:val="001E7D40"/>
    <w:pPr>
      <w:spacing w:before="100" w:beforeAutospacing="1" w:after="100" w:afterAutospacing="1"/>
    </w:pPr>
    <w:rPr>
      <w:sz w:val="24"/>
    </w:rPr>
  </w:style>
  <w:style w:type="paragraph" w:customStyle="1" w:styleId="affffffffffff2">
    <w:name w:val="Таблотст"/>
    <w:basedOn w:val="affffffffff8"/>
    <w:qFormat/>
    <w:rsid w:val="001E7D40"/>
    <w:pPr>
      <w:spacing w:line="220" w:lineRule="exact"/>
      <w:ind w:left="85"/>
    </w:pPr>
    <w:rPr>
      <w:rFonts w:ascii="Arial" w:hAnsi="Arial"/>
      <w:sz w:val="20"/>
      <w:szCs w:val="20"/>
    </w:rPr>
  </w:style>
  <w:style w:type="paragraph" w:customStyle="1" w:styleId="xl401">
    <w:name w:val="xl401"/>
    <w:basedOn w:val="ad"/>
    <w:uiPriority w:val="99"/>
    <w:rsid w:val="001E7D40"/>
    <w:pPr>
      <w:spacing w:before="100" w:after="100"/>
    </w:pPr>
    <w:rPr>
      <w:rFonts w:ascii="Courier New" w:hAnsi="Courier New"/>
      <w:sz w:val="16"/>
    </w:rPr>
  </w:style>
  <w:style w:type="paragraph" w:customStyle="1" w:styleId="affffffffffff3">
    <w:name w:val="Çàãîëãðàô"/>
    <w:basedOn w:val="30"/>
    <w:uiPriority w:val="99"/>
    <w:rsid w:val="001E7D40"/>
    <w:pPr>
      <w:spacing w:before="120" w:after="240"/>
      <w:jc w:val="center"/>
      <w:outlineLvl w:val="9"/>
    </w:pPr>
    <w:rPr>
      <w:rFonts w:ascii="Arial" w:hAnsi="Arial"/>
      <w:b/>
      <w:i w:val="0"/>
      <w:sz w:val="22"/>
      <w:szCs w:val="26"/>
      <w:lang w:val="x-none" w:eastAsia="x-none"/>
    </w:rPr>
  </w:style>
  <w:style w:type="paragraph" w:customStyle="1" w:styleId="1n3000000">
    <w:name w:val="1n3000000"/>
    <w:basedOn w:val="ad"/>
    <w:uiPriority w:val="99"/>
    <w:rsid w:val="001E7D40"/>
    <w:pPr>
      <w:widowControl w:val="0"/>
      <w:snapToGrid w:val="0"/>
      <w:spacing w:line="199" w:lineRule="auto"/>
      <w:jc w:val="both"/>
    </w:pPr>
    <w:rPr>
      <w:rFonts w:ascii="Arial" w:hAnsi="Arial"/>
    </w:rPr>
  </w:style>
  <w:style w:type="paragraph" w:customStyle="1" w:styleId="ltable">
    <w:name w:val="l_table"/>
    <w:basedOn w:val="ad"/>
    <w:uiPriority w:val="99"/>
    <w:rsid w:val="001E7D40"/>
    <w:pPr>
      <w:widowControl w:val="0"/>
      <w:spacing w:line="218" w:lineRule="auto"/>
      <w:jc w:val="center"/>
    </w:pPr>
    <w:rPr>
      <w:rFonts w:ascii="Arial" w:hAnsi="Arial"/>
      <w:sz w:val="22"/>
      <w:szCs w:val="24"/>
    </w:rPr>
  </w:style>
  <w:style w:type="paragraph" w:customStyle="1" w:styleId="Iauiue1">
    <w:name w:val="Iau?iue1"/>
    <w:uiPriority w:val="99"/>
    <w:qFormat/>
    <w:rsid w:val="001E7D40"/>
    <w:pPr>
      <w:widowControl w:val="0"/>
    </w:pPr>
  </w:style>
  <w:style w:type="character" w:customStyle="1" w:styleId="WW8Num34z1">
    <w:name w:val="WW8Num34z1"/>
    <w:uiPriority w:val="99"/>
    <w:rsid w:val="001E7D40"/>
    <w:rPr>
      <w:rFonts w:ascii="Courier New" w:hAnsi="Courier New"/>
    </w:rPr>
  </w:style>
  <w:style w:type="character" w:customStyle="1" w:styleId="FootnoteTextChar">
    <w:name w:val="Footnote Text Char"/>
    <w:aliases w:val="Текст сноски Знак Знак Char,Текст сноски Знак Char,Текст сноски Знак1 Знак Char,Текст сноски Знак Знак1 Знак Char,Table_Footnote_last Char,Текст сноски Знак1 Знак1 Char,Знак Знак Знак Char,Текст сноски Знак Знак Знак Знак Char"/>
    <w:uiPriority w:val="99"/>
    <w:locked/>
    <w:rsid w:val="001E7D40"/>
    <w:rPr>
      <w:rFonts w:cs="Times New Roman"/>
      <w:sz w:val="20"/>
      <w:szCs w:val="20"/>
    </w:rPr>
  </w:style>
  <w:style w:type="paragraph" w:styleId="affffffffffff4">
    <w:name w:val="Revision"/>
    <w:hidden/>
    <w:uiPriority w:val="99"/>
    <w:semiHidden/>
    <w:rsid w:val="001E7D40"/>
  </w:style>
  <w:style w:type="character" w:customStyle="1" w:styleId="170">
    <w:name w:val="Знак Знак17"/>
    <w:aliases w:val="Заголовок 3 Знак Знак Знак Знак Знак Знак Знак Знак"/>
    <w:uiPriority w:val="99"/>
    <w:locked/>
    <w:rsid w:val="001E7D40"/>
    <w:rPr>
      <w:rFonts w:ascii="Cambria" w:hAnsi="Cambria"/>
      <w:b/>
      <w:i/>
      <w:sz w:val="28"/>
    </w:rPr>
  </w:style>
  <w:style w:type="character" w:customStyle="1" w:styleId="161">
    <w:name w:val="Знак Знак16"/>
    <w:aliases w:val="Мой Заголовок 1 Знак2"/>
    <w:uiPriority w:val="99"/>
    <w:locked/>
    <w:rsid w:val="001E7D40"/>
    <w:rPr>
      <w:rFonts w:ascii="Cambria" w:hAnsi="Cambria"/>
      <w:b/>
      <w:sz w:val="26"/>
    </w:rPr>
  </w:style>
  <w:style w:type="character" w:customStyle="1" w:styleId="172">
    <w:name w:val="Знак Знак172"/>
    <w:uiPriority w:val="99"/>
    <w:semiHidden/>
    <w:locked/>
    <w:rsid w:val="001E7D40"/>
    <w:rPr>
      <w:rFonts w:ascii="Cambria" w:hAnsi="Cambria"/>
      <w:b/>
      <w:i/>
      <w:sz w:val="28"/>
    </w:rPr>
  </w:style>
  <w:style w:type="character" w:customStyle="1" w:styleId="162">
    <w:name w:val="Знак Знак162"/>
    <w:uiPriority w:val="99"/>
    <w:semiHidden/>
    <w:locked/>
    <w:rsid w:val="001E7D40"/>
    <w:rPr>
      <w:rFonts w:ascii="Cambria" w:hAnsi="Cambria"/>
      <w:b/>
      <w:sz w:val="26"/>
    </w:rPr>
  </w:style>
  <w:style w:type="character" w:customStyle="1" w:styleId="1520">
    <w:name w:val="Знак Знак152"/>
    <w:uiPriority w:val="99"/>
    <w:semiHidden/>
    <w:locked/>
    <w:rsid w:val="001E7D40"/>
    <w:rPr>
      <w:rFonts w:ascii="Calibri" w:hAnsi="Calibri"/>
      <w:b/>
      <w:sz w:val="28"/>
    </w:rPr>
  </w:style>
  <w:style w:type="character" w:customStyle="1" w:styleId="1420">
    <w:name w:val="Знак Знак142"/>
    <w:uiPriority w:val="99"/>
    <w:semiHidden/>
    <w:locked/>
    <w:rsid w:val="001E7D40"/>
    <w:rPr>
      <w:rFonts w:ascii="Calibri" w:hAnsi="Calibri"/>
      <w:b/>
      <w:i/>
      <w:sz w:val="26"/>
    </w:rPr>
  </w:style>
  <w:style w:type="character" w:customStyle="1" w:styleId="1320">
    <w:name w:val="Знак Знак132"/>
    <w:uiPriority w:val="99"/>
    <w:semiHidden/>
    <w:locked/>
    <w:rsid w:val="001E7D40"/>
    <w:rPr>
      <w:rFonts w:ascii="Calibri" w:hAnsi="Calibri"/>
      <w:b/>
    </w:rPr>
  </w:style>
  <w:style w:type="character" w:customStyle="1" w:styleId="1130">
    <w:name w:val="Знак Знак113"/>
    <w:uiPriority w:val="99"/>
    <w:semiHidden/>
    <w:locked/>
    <w:rsid w:val="001E7D40"/>
    <w:rPr>
      <w:rFonts w:ascii="Calibri" w:hAnsi="Calibri"/>
      <w:i/>
      <w:sz w:val="24"/>
    </w:rPr>
  </w:style>
  <w:style w:type="character" w:customStyle="1" w:styleId="1020">
    <w:name w:val="Знак Знак102"/>
    <w:uiPriority w:val="99"/>
    <w:semiHidden/>
    <w:locked/>
    <w:rsid w:val="001E7D40"/>
    <w:rPr>
      <w:rFonts w:ascii="Cambria" w:hAnsi="Cambria"/>
    </w:rPr>
  </w:style>
  <w:style w:type="character" w:customStyle="1" w:styleId="820">
    <w:name w:val="Знак Знак82"/>
    <w:uiPriority w:val="99"/>
    <w:locked/>
    <w:rsid w:val="001E7D40"/>
    <w:rPr>
      <w:sz w:val="20"/>
    </w:rPr>
  </w:style>
  <w:style w:type="character" w:customStyle="1" w:styleId="520">
    <w:name w:val="Знак Знак52"/>
    <w:uiPriority w:val="99"/>
    <w:semiHidden/>
    <w:locked/>
    <w:rsid w:val="001E7D40"/>
    <w:rPr>
      <w:sz w:val="20"/>
    </w:rPr>
  </w:style>
  <w:style w:type="character" w:customStyle="1" w:styleId="420">
    <w:name w:val="Знак Знак42"/>
    <w:locked/>
    <w:rsid w:val="001E7D40"/>
    <w:rPr>
      <w:sz w:val="16"/>
    </w:rPr>
  </w:style>
  <w:style w:type="character" w:customStyle="1" w:styleId="171">
    <w:name w:val="Знак Знак171"/>
    <w:uiPriority w:val="99"/>
    <w:semiHidden/>
    <w:locked/>
    <w:rsid w:val="001E7D40"/>
    <w:rPr>
      <w:rFonts w:ascii="Cambria" w:hAnsi="Cambria"/>
      <w:b/>
      <w:i/>
      <w:sz w:val="28"/>
    </w:rPr>
  </w:style>
  <w:style w:type="character" w:customStyle="1" w:styleId="1610">
    <w:name w:val="Знак Знак161"/>
    <w:uiPriority w:val="99"/>
    <w:semiHidden/>
    <w:locked/>
    <w:rsid w:val="001E7D40"/>
    <w:rPr>
      <w:rFonts w:ascii="Cambria" w:hAnsi="Cambria"/>
      <w:b/>
      <w:sz w:val="26"/>
    </w:rPr>
  </w:style>
  <w:style w:type="character" w:customStyle="1" w:styleId="1510">
    <w:name w:val="Знак Знак151"/>
    <w:uiPriority w:val="99"/>
    <w:semiHidden/>
    <w:locked/>
    <w:rsid w:val="001E7D40"/>
    <w:rPr>
      <w:rFonts w:ascii="Calibri" w:hAnsi="Calibri"/>
      <w:b/>
      <w:sz w:val="28"/>
    </w:rPr>
  </w:style>
  <w:style w:type="character" w:customStyle="1" w:styleId="1410">
    <w:name w:val="Знак Знак141"/>
    <w:uiPriority w:val="99"/>
    <w:semiHidden/>
    <w:locked/>
    <w:rsid w:val="001E7D40"/>
    <w:rPr>
      <w:rFonts w:ascii="Calibri" w:hAnsi="Calibri"/>
      <w:b/>
      <w:i/>
      <w:sz w:val="26"/>
    </w:rPr>
  </w:style>
  <w:style w:type="character" w:customStyle="1" w:styleId="1310">
    <w:name w:val="Знак Знак131"/>
    <w:uiPriority w:val="99"/>
    <w:semiHidden/>
    <w:locked/>
    <w:rsid w:val="001E7D40"/>
    <w:rPr>
      <w:rFonts w:ascii="Calibri" w:hAnsi="Calibri"/>
      <w:b/>
    </w:rPr>
  </w:style>
  <w:style w:type="character" w:customStyle="1" w:styleId="1110">
    <w:name w:val="Знак Знак111"/>
    <w:uiPriority w:val="99"/>
    <w:locked/>
    <w:rsid w:val="001E7D40"/>
    <w:rPr>
      <w:rFonts w:ascii="Calibri" w:hAnsi="Calibri"/>
      <w:i/>
      <w:sz w:val="24"/>
    </w:rPr>
  </w:style>
  <w:style w:type="character" w:customStyle="1" w:styleId="1010">
    <w:name w:val="Знак Знак101"/>
    <w:uiPriority w:val="99"/>
    <w:semiHidden/>
    <w:locked/>
    <w:rsid w:val="001E7D40"/>
    <w:rPr>
      <w:rFonts w:ascii="Cambria" w:hAnsi="Cambria"/>
    </w:rPr>
  </w:style>
  <w:style w:type="character" w:customStyle="1" w:styleId="812">
    <w:name w:val="Знак Знак81"/>
    <w:uiPriority w:val="99"/>
    <w:locked/>
    <w:rsid w:val="001E7D40"/>
    <w:rPr>
      <w:sz w:val="20"/>
    </w:rPr>
  </w:style>
  <w:style w:type="character" w:customStyle="1" w:styleId="512">
    <w:name w:val="Знак Знак51"/>
    <w:uiPriority w:val="99"/>
    <w:semiHidden/>
    <w:locked/>
    <w:rsid w:val="001E7D40"/>
    <w:rPr>
      <w:sz w:val="20"/>
    </w:rPr>
  </w:style>
  <w:style w:type="character" w:customStyle="1" w:styleId="411">
    <w:name w:val="Знак Знак41"/>
    <w:aliases w:val="Обычный (веб)21,Обычный (Web)21,Обычный (веб) Знак21,Обычный (веб) Знак1 Знак11,Обычный (веб) Знак Знак1 Знак11,Обычный (веб) Знак Знак Знак Знак11,Знак Знак Знак Знак Знак11,Обычный (веб) Знак Знак21"/>
    <w:locked/>
    <w:rsid w:val="001E7D40"/>
    <w:rPr>
      <w:sz w:val="16"/>
    </w:rPr>
  </w:style>
  <w:style w:type="character" w:customStyle="1" w:styleId="FootnoteTextChar2">
    <w:name w:val="Footnote Text Char2"/>
    <w:aliases w:val="Table_Footnote_last Char2,Текст сноски Знак Знак Char Char1,Texto de nota al pie Char Char,Texto de nota al pie Char1,Текст сноски Знак Знак Char Char Char,Schriftart: 9 pt Char,Schriftart: 10 pt Char,Schriftart: 8 pt Char"/>
    <w:uiPriority w:val="99"/>
    <w:locked/>
    <w:rsid w:val="001E7D40"/>
    <w:rPr>
      <w:rFonts w:ascii="Times New Roman" w:hAnsi="Times New Roman"/>
      <w:sz w:val="20"/>
      <w:lang w:eastAsia="ru-RU"/>
    </w:rPr>
  </w:style>
  <w:style w:type="paragraph" w:customStyle="1" w:styleId="Standard">
    <w:name w:val="Standard"/>
    <w:rsid w:val="001E7D40"/>
    <w:pPr>
      <w:widowControl w:val="0"/>
      <w:suppressAutoHyphens/>
      <w:autoSpaceDN w:val="0"/>
      <w:ind w:firstLine="567"/>
      <w:jc w:val="both"/>
      <w:textAlignment w:val="baseline"/>
    </w:pPr>
    <w:rPr>
      <w:rFonts w:cs="Calibri"/>
      <w:kern w:val="3"/>
      <w:sz w:val="24"/>
      <w:lang w:eastAsia="zh-CN"/>
    </w:rPr>
  </w:style>
  <w:style w:type="paragraph" w:customStyle="1" w:styleId="114-0826">
    <w:name w:val="Стиль Заголовок 1 + 14 пт Справа:  -082 см Перед:  6 пт Междуст..."/>
    <w:basedOn w:val="17"/>
    <w:rsid w:val="001E7D40"/>
    <w:pPr>
      <w:keepNext w:val="0"/>
      <w:widowControl w:val="0"/>
      <w:shd w:val="clear" w:color="auto" w:fill="FFFFFF"/>
      <w:spacing w:before="240" w:after="120"/>
      <w:ind w:right="-465"/>
      <w:jc w:val="center"/>
    </w:pPr>
    <w:rPr>
      <w:b/>
      <w:bCs/>
      <w:i w:val="0"/>
      <w:color w:val="000000"/>
      <w:spacing w:val="-10"/>
      <w:sz w:val="28"/>
    </w:rPr>
  </w:style>
  <w:style w:type="paragraph" w:customStyle="1" w:styleId="ListParagraph2">
    <w:name w:val="List Paragraph2"/>
    <w:basedOn w:val="ad"/>
    <w:link w:val="ListParagraphChar"/>
    <w:uiPriority w:val="99"/>
    <w:rsid w:val="001E7D40"/>
    <w:pPr>
      <w:spacing w:after="200" w:line="276" w:lineRule="auto"/>
      <w:ind w:left="720" w:firstLine="709"/>
      <w:contextualSpacing/>
      <w:jc w:val="both"/>
    </w:pPr>
    <w:rPr>
      <w:rFonts w:ascii="Calibri" w:eastAsia="Calibri" w:hAnsi="Calibri"/>
      <w:sz w:val="24"/>
      <w:lang w:val="x-none" w:eastAsia="x-none"/>
    </w:rPr>
  </w:style>
  <w:style w:type="character" w:customStyle="1" w:styleId="ListParagraphChar">
    <w:name w:val="List Paragraph Char"/>
    <w:link w:val="ListParagraph2"/>
    <w:uiPriority w:val="99"/>
    <w:locked/>
    <w:rsid w:val="001E7D40"/>
    <w:rPr>
      <w:rFonts w:ascii="Calibri" w:eastAsia="Calibri" w:hAnsi="Calibri"/>
      <w:sz w:val="24"/>
      <w:lang w:val="x-none" w:eastAsia="x-none"/>
    </w:rPr>
  </w:style>
  <w:style w:type="paragraph" w:customStyle="1" w:styleId="Normal0">
    <w:name w:val="Стиль Normal + Черный"/>
    <w:basedOn w:val="ad"/>
    <w:link w:val="Normal3"/>
    <w:qFormat/>
    <w:rsid w:val="001E7D40"/>
    <w:pPr>
      <w:widowControl w:val="0"/>
      <w:adjustRightInd w:val="0"/>
      <w:spacing w:before="120"/>
      <w:jc w:val="both"/>
      <w:textAlignment w:val="baseline"/>
    </w:pPr>
    <w:rPr>
      <w:color w:val="000000"/>
      <w:sz w:val="24"/>
      <w:lang w:val="x-none" w:eastAsia="x-none"/>
    </w:rPr>
  </w:style>
  <w:style w:type="character" w:customStyle="1" w:styleId="Normal3">
    <w:name w:val="Стиль Normal + Черный Знак"/>
    <w:link w:val="Normal0"/>
    <w:locked/>
    <w:rsid w:val="001E7D40"/>
    <w:rPr>
      <w:color w:val="000000"/>
      <w:sz w:val="24"/>
      <w:lang w:val="x-none" w:eastAsia="x-none"/>
    </w:rPr>
  </w:style>
  <w:style w:type="character" w:customStyle="1" w:styleId="ArialUnicodeMS85pt">
    <w:name w:val="Основной текст + Arial Unicode MS;8;5 pt"/>
    <w:rsid w:val="001E7D40"/>
    <w:rPr>
      <w:rFonts w:ascii="Arial Unicode MS" w:eastAsia="Arial Unicode MS" w:hAnsi="Arial Unicode MS" w:cs="Arial Unicode MS"/>
      <w:b w:val="0"/>
      <w:bCs w:val="0"/>
      <w:i w:val="0"/>
      <w:iCs w:val="0"/>
      <w:smallCaps w:val="0"/>
      <w:strike w:val="0"/>
      <w:color w:val="000000"/>
      <w:spacing w:val="0"/>
      <w:w w:val="100"/>
      <w:position w:val="0"/>
      <w:sz w:val="17"/>
      <w:szCs w:val="17"/>
      <w:u w:val="none"/>
      <w:lang w:val="ru-RU"/>
    </w:rPr>
  </w:style>
  <w:style w:type="character" w:customStyle="1" w:styleId="29pt">
    <w:name w:val="Основной текст (2) + 9 pt"/>
    <w:rsid w:val="001E7D4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ru-RU" w:eastAsia="ru-RU" w:bidi="ru-RU"/>
    </w:rPr>
  </w:style>
  <w:style w:type="character" w:customStyle="1" w:styleId="49pt">
    <w:name w:val="Основной текст (4) + 9 pt"/>
    <w:rsid w:val="001E7D40"/>
    <w:rPr>
      <w:rFonts w:ascii="Times New Roman" w:eastAsia="Times New Roman" w:hAnsi="Times New Roman"/>
      <w:color w:val="000000"/>
      <w:spacing w:val="0"/>
      <w:w w:val="100"/>
      <w:position w:val="0"/>
      <w:sz w:val="18"/>
      <w:szCs w:val="18"/>
      <w:shd w:val="clear" w:color="auto" w:fill="FFFFFF"/>
      <w:lang w:val="en-US"/>
    </w:rPr>
  </w:style>
  <w:style w:type="character" w:customStyle="1" w:styleId="105pt">
    <w:name w:val="Основной текст + 10.5 pt"/>
    <w:rsid w:val="001E7D40"/>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rPr>
  </w:style>
  <w:style w:type="character" w:customStyle="1" w:styleId="77">
    <w:name w:val="Основной текст (7)"/>
    <w:rsid w:val="001E7D40"/>
    <w:rPr>
      <w:rFonts w:ascii="Times New Roman" w:eastAsia="Times New Roman" w:hAnsi="Times New Roman" w:cs="Times New Roman"/>
      <w:b/>
      <w:bCs/>
      <w:i w:val="0"/>
      <w:iCs w:val="0"/>
      <w:smallCaps w:val="0"/>
      <w:strike w:val="0"/>
      <w:color w:val="000000"/>
      <w:spacing w:val="0"/>
      <w:w w:val="100"/>
      <w:position w:val="0"/>
      <w:sz w:val="19"/>
      <w:szCs w:val="19"/>
      <w:u w:val="none"/>
      <w:lang w:val="ru-RU"/>
    </w:rPr>
  </w:style>
  <w:style w:type="character" w:customStyle="1" w:styleId="85">
    <w:name w:val="Основной текст (8)"/>
    <w:rsid w:val="001E7D40"/>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86">
    <w:name w:val="Основной текст (8) + Не курсив"/>
    <w:rsid w:val="001E7D40"/>
    <w:rPr>
      <w:rFonts w:ascii="Times New Roman" w:eastAsia="Times New Roman" w:hAnsi="Times New Roman" w:cs="Times New Roman"/>
      <w:b w:val="0"/>
      <w:bCs w:val="0"/>
      <w:i/>
      <w:iCs/>
      <w:smallCaps w:val="0"/>
      <w:strike w:val="0"/>
      <w:color w:val="000000"/>
      <w:spacing w:val="0"/>
      <w:w w:val="100"/>
      <w:position w:val="0"/>
      <w:sz w:val="19"/>
      <w:szCs w:val="19"/>
      <w:u w:val="none"/>
      <w:lang w:val="ru-RU"/>
    </w:rPr>
  </w:style>
  <w:style w:type="character" w:customStyle="1" w:styleId="8pt">
    <w:name w:val="Основной текст + 8 pt"/>
    <w:rsid w:val="001E7D40"/>
    <w:rPr>
      <w:rFonts w:ascii="Times New Roman" w:eastAsia="Times New Roman" w:hAnsi="Times New Roman" w:cs="Times New Roman"/>
      <w:b w:val="0"/>
      <w:bCs w:val="0"/>
      <w:i w:val="0"/>
      <w:iCs w:val="0"/>
      <w:smallCaps w:val="0"/>
      <w:strike w:val="0"/>
      <w:color w:val="000000"/>
      <w:spacing w:val="0"/>
      <w:w w:val="100"/>
      <w:position w:val="0"/>
      <w:sz w:val="16"/>
      <w:szCs w:val="16"/>
      <w:u w:val="single"/>
      <w:shd w:val="clear" w:color="auto" w:fill="FFFFFF"/>
      <w:lang w:val="ru-RU"/>
    </w:rPr>
  </w:style>
  <w:style w:type="character" w:customStyle="1" w:styleId="LucidaSansUnicode10pt">
    <w:name w:val="Основной текст + Lucida Sans Unicode;10 pt"/>
    <w:rsid w:val="001E7D40"/>
    <w:rPr>
      <w:rFonts w:ascii="Lucida Sans Unicode" w:eastAsia="Lucida Sans Unicode" w:hAnsi="Lucida Sans Unicode" w:cs="Lucida Sans Unicode"/>
      <w:b w:val="0"/>
      <w:bCs w:val="0"/>
      <w:i w:val="0"/>
      <w:iCs w:val="0"/>
      <w:smallCaps w:val="0"/>
      <w:strike w:val="0"/>
      <w:color w:val="000000"/>
      <w:spacing w:val="0"/>
      <w:w w:val="100"/>
      <w:position w:val="0"/>
      <w:sz w:val="20"/>
      <w:szCs w:val="20"/>
      <w:u w:val="none"/>
      <w:shd w:val="clear" w:color="auto" w:fill="FFFFFF"/>
    </w:rPr>
  </w:style>
  <w:style w:type="character" w:customStyle="1" w:styleId="3ff0">
    <w:name w:val="Основной текст (3)_"/>
    <w:link w:val="3ff1"/>
    <w:rsid w:val="001E7D40"/>
    <w:rPr>
      <w:b/>
      <w:bCs/>
      <w:sz w:val="17"/>
      <w:szCs w:val="17"/>
      <w:shd w:val="clear" w:color="auto" w:fill="FFFFFF"/>
    </w:rPr>
  </w:style>
  <w:style w:type="paragraph" w:customStyle="1" w:styleId="3ff1">
    <w:name w:val="Основной текст (3)"/>
    <w:basedOn w:val="ad"/>
    <w:link w:val="3ff0"/>
    <w:qFormat/>
    <w:rsid w:val="001E7D40"/>
    <w:pPr>
      <w:widowControl w:val="0"/>
      <w:shd w:val="clear" w:color="auto" w:fill="FFFFFF"/>
      <w:spacing w:before="480" w:line="269" w:lineRule="exact"/>
      <w:ind w:firstLine="540"/>
      <w:jc w:val="both"/>
    </w:pPr>
    <w:rPr>
      <w:b/>
      <w:bCs/>
      <w:sz w:val="17"/>
      <w:szCs w:val="17"/>
    </w:rPr>
  </w:style>
  <w:style w:type="character" w:customStyle="1" w:styleId="311pt">
    <w:name w:val="Основной текст (3) + 11 pt;Не полужирный"/>
    <w:rsid w:val="001E7D40"/>
    <w:rPr>
      <w:rFonts w:ascii="Times New Roman" w:eastAsia="Times New Roman" w:hAnsi="Times New Roman"/>
      <w:b/>
      <w:bCs/>
      <w:color w:val="000000"/>
      <w:spacing w:val="0"/>
      <w:w w:val="100"/>
      <w:position w:val="0"/>
      <w:sz w:val="22"/>
      <w:szCs w:val="22"/>
      <w:shd w:val="clear" w:color="auto" w:fill="FFFFFF"/>
      <w:lang w:val="ru-RU"/>
    </w:rPr>
  </w:style>
  <w:style w:type="character" w:customStyle="1" w:styleId="gr1">
    <w:name w:val="gr1"/>
    <w:rsid w:val="001E7D40"/>
    <w:rPr>
      <w:color w:val="AAAAAA"/>
    </w:rPr>
  </w:style>
  <w:style w:type="paragraph" w:customStyle="1" w:styleId="affffffffffff5">
    <w:name w:val="Номер табл Знак"/>
    <w:basedOn w:val="ad"/>
    <w:rsid w:val="001E7D40"/>
    <w:pPr>
      <w:spacing w:before="240" w:after="120"/>
      <w:jc w:val="right"/>
    </w:pPr>
    <w:rPr>
      <w:rFonts w:ascii="Cambria" w:hAnsi="Cambria"/>
      <w:sz w:val="22"/>
      <w:szCs w:val="24"/>
    </w:rPr>
  </w:style>
  <w:style w:type="paragraph" w:customStyle="1" w:styleId="a">
    <w:name w:val="Список маркированный"/>
    <w:basedOn w:val="ad"/>
    <w:rsid w:val="001E7D40"/>
    <w:pPr>
      <w:numPr>
        <w:numId w:val="18"/>
      </w:numPr>
      <w:jc w:val="both"/>
    </w:pPr>
    <w:rPr>
      <w:rFonts w:ascii="Cambria" w:hAnsi="Cambria"/>
      <w:sz w:val="22"/>
      <w:szCs w:val="24"/>
    </w:rPr>
  </w:style>
  <w:style w:type="paragraph" w:customStyle="1" w:styleId="a8">
    <w:name w:val="Список нумерованный"/>
    <w:basedOn w:val="ad"/>
    <w:rsid w:val="001E7D40"/>
    <w:pPr>
      <w:numPr>
        <w:numId w:val="19"/>
      </w:numPr>
      <w:jc w:val="both"/>
    </w:pPr>
    <w:rPr>
      <w:rFonts w:ascii="Cambria" w:hAnsi="Cambria"/>
      <w:sz w:val="22"/>
      <w:szCs w:val="24"/>
    </w:rPr>
  </w:style>
  <w:style w:type="character" w:customStyle="1" w:styleId="affffffffffff6">
    <w:name w:val="Выделение текста"/>
    <w:uiPriority w:val="1"/>
    <w:qFormat/>
    <w:rsid w:val="001E7D40"/>
    <w:rPr>
      <w:rFonts w:ascii="Cambria" w:hAnsi="Cambria"/>
      <w:b/>
      <w:bCs/>
      <w:caps w:val="0"/>
      <w:smallCaps w:val="0"/>
      <w:sz w:val="22"/>
      <w:szCs w:val="22"/>
    </w:rPr>
  </w:style>
  <w:style w:type="paragraph" w:customStyle="1" w:styleId="1250">
    <w:name w:val="Стиль По ширине Первая строка:  1.25 см Междустр.интервал:  полут..."/>
    <w:basedOn w:val="ad"/>
    <w:rsid w:val="001E7D40"/>
    <w:pPr>
      <w:spacing w:line="360" w:lineRule="auto"/>
      <w:ind w:firstLine="709"/>
      <w:jc w:val="both"/>
    </w:pPr>
    <w:rPr>
      <w:sz w:val="28"/>
    </w:rPr>
  </w:style>
  <w:style w:type="character" w:customStyle="1" w:styleId="421">
    <w:name w:val="Заголовок 4 Знак2"/>
    <w:aliases w:val="Заголовок 4 Знак Знак Знак Знак1,h4 sub sub heading Знак1,D Sub-Sub/Plain Знак1,14 Sub-Sub/Plain Знак1,Заголовок 4 Знак1 Знак1,Заголовок 4 Знак Знак Знак2,Заголовок 4 (Приложение) Знак1,Заголовок 4 Знак1 Знак Знак Знак Знак Знак Знак"/>
    <w:uiPriority w:val="99"/>
    <w:semiHidden/>
    <w:rsid w:val="001E7D40"/>
    <w:rPr>
      <w:rFonts w:ascii="Cambria" w:eastAsia="Times New Roman" w:hAnsi="Cambria" w:cs="Times New Roman" w:hint="default"/>
      <w:b/>
      <w:bCs/>
      <w:i/>
      <w:iCs/>
      <w:color w:val="4F81BD"/>
    </w:rPr>
  </w:style>
  <w:style w:type="character" w:customStyle="1" w:styleId="affffffffffff7">
    <w:name w:val="Приветствие Знак"/>
    <w:link w:val="affffffffffff8"/>
    <w:locked/>
    <w:rsid w:val="001E7D40"/>
  </w:style>
  <w:style w:type="paragraph" w:styleId="affffffffffff8">
    <w:name w:val="Salutation"/>
    <w:basedOn w:val="ad"/>
    <w:next w:val="ad"/>
    <w:link w:val="affffffffffff7"/>
    <w:unhideWhenUsed/>
    <w:rsid w:val="001E7D40"/>
  </w:style>
  <w:style w:type="character" w:customStyle="1" w:styleId="1fffff">
    <w:name w:val="Приветствие Знак1"/>
    <w:basedOn w:val="ae"/>
    <w:uiPriority w:val="99"/>
    <w:rsid w:val="001E7D40"/>
  </w:style>
  <w:style w:type="paragraph" w:customStyle="1" w:styleId="78">
    <w:name w:val="Обычный7"/>
    <w:qFormat/>
    <w:rsid w:val="001E7D40"/>
    <w:pPr>
      <w:snapToGrid w:val="0"/>
      <w:spacing w:before="100" w:after="100"/>
    </w:pPr>
    <w:rPr>
      <w:sz w:val="24"/>
    </w:rPr>
  </w:style>
  <w:style w:type="paragraph" w:customStyle="1" w:styleId="14e21">
    <w:name w:val="заголо`14e2ок 1"/>
    <w:basedOn w:val="19"/>
    <w:next w:val="19"/>
    <w:uiPriority w:val="99"/>
    <w:qFormat/>
    <w:rsid w:val="001E7D40"/>
    <w:pPr>
      <w:keepNext/>
      <w:widowControl w:val="0"/>
      <w:snapToGrid w:val="0"/>
      <w:ind w:firstLine="567"/>
    </w:pPr>
    <w:rPr>
      <w:b/>
      <w:sz w:val="24"/>
    </w:rPr>
  </w:style>
  <w:style w:type="paragraph" w:customStyle="1" w:styleId="bodytextindent2">
    <w:name w:val="bodytextindent2"/>
    <w:basedOn w:val="ad"/>
    <w:uiPriority w:val="99"/>
    <w:qFormat/>
    <w:rsid w:val="001E7D40"/>
    <w:pPr>
      <w:spacing w:before="100" w:beforeAutospacing="1" w:after="100" w:afterAutospacing="1"/>
    </w:pPr>
    <w:rPr>
      <w:sz w:val="24"/>
      <w:szCs w:val="24"/>
    </w:rPr>
  </w:style>
  <w:style w:type="paragraph" w:customStyle="1" w:styleId="bodytextindent3">
    <w:name w:val="bodytextindent3"/>
    <w:basedOn w:val="ad"/>
    <w:uiPriority w:val="99"/>
    <w:qFormat/>
    <w:rsid w:val="001E7D40"/>
    <w:pPr>
      <w:spacing w:before="100" w:beforeAutospacing="1" w:after="100" w:afterAutospacing="1"/>
    </w:pPr>
    <w:rPr>
      <w:sz w:val="24"/>
      <w:szCs w:val="24"/>
    </w:rPr>
  </w:style>
  <w:style w:type="paragraph" w:customStyle="1" w:styleId="affffffffffff9">
    <w:name w:val="Для заголовка таблиц"/>
    <w:basedOn w:val="ad"/>
    <w:uiPriority w:val="99"/>
    <w:qFormat/>
    <w:rsid w:val="001E7D40"/>
    <w:pPr>
      <w:spacing w:after="60"/>
      <w:jc w:val="center"/>
    </w:pPr>
    <w:rPr>
      <w:rFonts w:ascii="Arial Narrow" w:hAnsi="Arial Narrow"/>
      <w:b/>
      <w:bCs/>
      <w:color w:val="003366"/>
      <w:sz w:val="22"/>
      <w:szCs w:val="22"/>
    </w:rPr>
  </w:style>
  <w:style w:type="paragraph" w:customStyle="1" w:styleId="2ffe">
    <w:name w:val="Заголовок2"/>
    <w:basedOn w:val="24"/>
    <w:uiPriority w:val="99"/>
    <w:qFormat/>
    <w:rsid w:val="001E7D40"/>
    <w:pPr>
      <w:tabs>
        <w:tab w:val="num" w:pos="899"/>
      </w:tabs>
      <w:spacing w:before="240" w:after="60" w:line="360" w:lineRule="auto"/>
      <w:ind w:left="899" w:hanging="360"/>
      <w:jc w:val="both"/>
    </w:pPr>
    <w:rPr>
      <w:rFonts w:ascii="Tahoma" w:hAnsi="Tahoma" w:cs="Tahoma"/>
      <w:bCs/>
      <w:sz w:val="32"/>
      <w:szCs w:val="32"/>
      <w14:shadow w14:blurRad="50800" w14:dist="38100" w14:dir="2700000" w14:sx="100000" w14:sy="100000" w14:kx="0" w14:ky="0" w14:algn="tl">
        <w14:srgbClr w14:val="000000">
          <w14:alpha w14:val="60000"/>
        </w14:srgbClr>
      </w14:shadow>
    </w:rPr>
  </w:style>
  <w:style w:type="paragraph" w:customStyle="1" w:styleId="3ff2">
    <w:name w:val="Заголовок3"/>
    <w:basedOn w:val="30"/>
    <w:uiPriority w:val="99"/>
    <w:qFormat/>
    <w:rsid w:val="001E7D40"/>
    <w:pPr>
      <w:spacing w:before="360" w:after="240"/>
      <w:jc w:val="both"/>
    </w:pPr>
    <w:rPr>
      <w:rFonts w:ascii="Tahoma" w:hAnsi="Tahoma" w:cs="Tahoma"/>
      <w:b/>
      <w:bCs/>
      <w:iCs/>
      <w:sz w:val="28"/>
      <w:szCs w:val="28"/>
      <w14:shadow w14:blurRad="50800" w14:dist="38100" w14:dir="2700000" w14:sx="100000" w14:sy="100000" w14:kx="0" w14:ky="0" w14:algn="tl">
        <w14:srgbClr w14:val="000000">
          <w14:alpha w14:val="60000"/>
        </w14:srgbClr>
      </w14:shadow>
    </w:rPr>
  </w:style>
  <w:style w:type="paragraph" w:customStyle="1" w:styleId="Body3paragraph2paragraph21L1BodyText">
    <w:name w:val="Основной текст.Body3.paragraph 2.paragraph 21.L1 Body Text"/>
    <w:basedOn w:val="ad"/>
    <w:uiPriority w:val="99"/>
    <w:qFormat/>
    <w:rsid w:val="001E7D40"/>
    <w:pPr>
      <w:spacing w:line="360" w:lineRule="auto"/>
      <w:jc w:val="both"/>
    </w:pPr>
    <w:rPr>
      <w:rFonts w:ascii="Tahoma" w:hAnsi="Tahoma"/>
      <w:sz w:val="24"/>
      <w:szCs w:val="24"/>
    </w:rPr>
  </w:style>
  <w:style w:type="paragraph" w:customStyle="1" w:styleId="datenews">
    <w:name w:val="datenews"/>
    <w:basedOn w:val="ad"/>
    <w:uiPriority w:val="99"/>
    <w:qFormat/>
    <w:rsid w:val="001E7D40"/>
    <w:pPr>
      <w:spacing w:before="100" w:beforeAutospacing="1" w:after="100" w:afterAutospacing="1"/>
    </w:pPr>
    <w:rPr>
      <w:rFonts w:ascii="Tahoma" w:hAnsi="Tahoma" w:cs="Tahoma"/>
      <w:color w:val="9B0000"/>
      <w:sz w:val="14"/>
      <w:szCs w:val="14"/>
    </w:rPr>
  </w:style>
  <w:style w:type="paragraph" w:customStyle="1" w:styleId="heads">
    <w:name w:val="heads"/>
    <w:basedOn w:val="ad"/>
    <w:uiPriority w:val="99"/>
    <w:qFormat/>
    <w:rsid w:val="001E7D40"/>
    <w:pPr>
      <w:spacing w:before="100" w:beforeAutospacing="1" w:after="100" w:afterAutospacing="1"/>
    </w:pPr>
    <w:rPr>
      <w:sz w:val="24"/>
      <w:szCs w:val="24"/>
    </w:rPr>
  </w:style>
  <w:style w:type="paragraph" w:customStyle="1" w:styleId="affffffffffffa">
    <w:name w:val="Знак Знак Знак Знак Знак Знак"/>
    <w:basedOn w:val="ad"/>
    <w:uiPriority w:val="99"/>
    <w:qFormat/>
    <w:rsid w:val="001E7D40"/>
    <w:pPr>
      <w:spacing w:after="160" w:line="240" w:lineRule="exact"/>
    </w:pPr>
    <w:rPr>
      <w:rFonts w:ascii="Tahoma" w:hAnsi="Tahoma"/>
      <w:sz w:val="24"/>
      <w:szCs w:val="24"/>
      <w:lang w:val="en-US" w:eastAsia="en-US"/>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d"/>
    <w:uiPriority w:val="99"/>
    <w:qFormat/>
    <w:rsid w:val="001E7D40"/>
    <w:pPr>
      <w:spacing w:before="100" w:beforeAutospacing="1" w:after="100" w:afterAutospacing="1"/>
    </w:pPr>
    <w:rPr>
      <w:rFonts w:ascii="Tahoma" w:eastAsia="SimSun" w:hAnsi="Tahoma" w:cs="Tahoma"/>
      <w:sz w:val="24"/>
      <w:szCs w:val="24"/>
      <w:lang w:val="en-US" w:eastAsia="en-US"/>
    </w:rPr>
  </w:style>
  <w:style w:type="paragraph" w:customStyle="1" w:styleId="newssinglecontent-expert">
    <w:name w:val="news_single_content-expert"/>
    <w:basedOn w:val="ad"/>
    <w:uiPriority w:val="99"/>
    <w:qFormat/>
    <w:rsid w:val="001E7D40"/>
    <w:pPr>
      <w:spacing w:before="100" w:beforeAutospacing="1" w:after="100" w:afterAutospacing="1"/>
    </w:pPr>
    <w:rPr>
      <w:b/>
      <w:bCs/>
      <w:sz w:val="24"/>
      <w:szCs w:val="24"/>
    </w:rPr>
  </w:style>
  <w:style w:type="character" w:customStyle="1" w:styleId="affffffffffffb">
    <w:name w:val="Таблица моно Знак"/>
    <w:link w:val="affffffffffffc"/>
    <w:uiPriority w:val="99"/>
    <w:locked/>
    <w:rsid w:val="001E7D40"/>
    <w:rPr>
      <w:b/>
      <w:bCs/>
      <w:sz w:val="24"/>
      <w:szCs w:val="24"/>
      <w:lang w:val="x-none" w:eastAsia="ar-SA"/>
    </w:rPr>
  </w:style>
  <w:style w:type="paragraph" w:customStyle="1" w:styleId="affffffffffffc">
    <w:name w:val="Таблица моно"/>
    <w:basedOn w:val="ad"/>
    <w:link w:val="affffffffffffb"/>
    <w:uiPriority w:val="99"/>
    <w:qFormat/>
    <w:rsid w:val="001E7D40"/>
    <w:pPr>
      <w:widowControl w:val="0"/>
      <w:suppressAutoHyphens/>
      <w:autoSpaceDE w:val="0"/>
    </w:pPr>
    <w:rPr>
      <w:b/>
      <w:bCs/>
      <w:sz w:val="24"/>
      <w:szCs w:val="24"/>
      <w:lang w:val="x-none" w:eastAsia="ar-SA"/>
    </w:rPr>
  </w:style>
  <w:style w:type="character" w:customStyle="1" w:styleId="1fffff0">
    <w:name w:val="Шапка Знак1"/>
    <w:uiPriority w:val="99"/>
    <w:rsid w:val="001E7D40"/>
    <w:rPr>
      <w:rFonts w:ascii="Cambria" w:eastAsia="Times New Roman" w:hAnsi="Cambria" w:cs="Times New Roman"/>
      <w:sz w:val="24"/>
      <w:szCs w:val="24"/>
      <w:shd w:val="pct20" w:color="auto" w:fill="auto"/>
    </w:rPr>
  </w:style>
  <w:style w:type="paragraph" w:customStyle="1" w:styleId="excerpt1">
    <w:name w:val="excerpt1"/>
    <w:basedOn w:val="ad"/>
    <w:uiPriority w:val="99"/>
    <w:qFormat/>
    <w:rsid w:val="001E7D40"/>
    <w:pPr>
      <w:spacing w:after="300"/>
    </w:pPr>
    <w:rPr>
      <w:b/>
      <w:bCs/>
      <w:sz w:val="24"/>
      <w:szCs w:val="24"/>
    </w:rPr>
  </w:style>
  <w:style w:type="paragraph" w:customStyle="1" w:styleId="2fff">
    <w:name w:val="Таблотст2"/>
    <w:basedOn w:val="affffffffff8"/>
    <w:uiPriority w:val="99"/>
    <w:qFormat/>
    <w:rsid w:val="001E7D40"/>
    <w:pPr>
      <w:spacing w:line="220" w:lineRule="exact"/>
      <w:ind w:left="170"/>
    </w:pPr>
    <w:rPr>
      <w:rFonts w:ascii="Arial" w:hAnsi="Arial" w:cs="Arial"/>
      <w:sz w:val="20"/>
      <w:szCs w:val="20"/>
    </w:rPr>
  </w:style>
  <w:style w:type="paragraph" w:customStyle="1" w:styleId="marginbott20">
    <w:name w:val="marginbott20"/>
    <w:basedOn w:val="ad"/>
    <w:uiPriority w:val="99"/>
    <w:qFormat/>
    <w:rsid w:val="001E7D40"/>
    <w:pPr>
      <w:spacing w:before="100" w:beforeAutospacing="1" w:after="300"/>
    </w:pPr>
    <w:rPr>
      <w:sz w:val="24"/>
      <w:szCs w:val="24"/>
    </w:rPr>
  </w:style>
  <w:style w:type="paragraph" w:customStyle="1" w:styleId="4b">
    <w:name w:val="Абзац списка4"/>
    <w:basedOn w:val="ad"/>
    <w:qFormat/>
    <w:rsid w:val="001E7D40"/>
    <w:pPr>
      <w:spacing w:after="200" w:line="276" w:lineRule="auto"/>
      <w:ind w:left="720"/>
    </w:pPr>
    <w:rPr>
      <w:rFonts w:ascii="Calibri" w:hAnsi="Calibri" w:cs="Calibri"/>
      <w:sz w:val="22"/>
      <w:szCs w:val="22"/>
      <w:lang w:eastAsia="en-US"/>
    </w:rPr>
  </w:style>
  <w:style w:type="paragraph" w:customStyle="1" w:styleId="data">
    <w:name w:val="data"/>
    <w:basedOn w:val="ad"/>
    <w:qFormat/>
    <w:rsid w:val="001E7D40"/>
    <w:pPr>
      <w:spacing w:after="251"/>
    </w:pPr>
    <w:rPr>
      <w:b/>
      <w:bCs/>
      <w:color w:val="5A639A"/>
      <w:sz w:val="19"/>
      <w:szCs w:val="19"/>
    </w:rPr>
  </w:style>
  <w:style w:type="paragraph" w:customStyle="1" w:styleId="143">
    <w:name w:val="Обычный14"/>
    <w:uiPriority w:val="99"/>
    <w:qFormat/>
    <w:rsid w:val="001E7D40"/>
    <w:pPr>
      <w:widowControl w:val="0"/>
    </w:pPr>
    <w:rPr>
      <w:lang w:eastAsia="en-US"/>
    </w:rPr>
  </w:style>
  <w:style w:type="paragraph" w:customStyle="1" w:styleId="formattext">
    <w:name w:val="formattext"/>
    <w:basedOn w:val="ad"/>
    <w:qFormat/>
    <w:rsid w:val="001E7D40"/>
    <w:pPr>
      <w:spacing w:before="100" w:beforeAutospacing="1" w:after="100" w:afterAutospacing="1"/>
    </w:pPr>
    <w:rPr>
      <w:sz w:val="24"/>
      <w:szCs w:val="24"/>
    </w:rPr>
  </w:style>
  <w:style w:type="paragraph" w:customStyle="1" w:styleId="unformattext">
    <w:name w:val="unformattext"/>
    <w:basedOn w:val="ad"/>
    <w:uiPriority w:val="99"/>
    <w:qFormat/>
    <w:rsid w:val="001E7D40"/>
    <w:pPr>
      <w:spacing w:before="100" w:beforeAutospacing="1" w:after="100" w:afterAutospacing="1"/>
    </w:pPr>
    <w:rPr>
      <w:sz w:val="24"/>
      <w:szCs w:val="24"/>
    </w:rPr>
  </w:style>
  <w:style w:type="character" w:customStyle="1" w:styleId="4c">
    <w:name w:val="Основной текст (4)_"/>
    <w:link w:val="412"/>
    <w:uiPriority w:val="99"/>
    <w:locked/>
    <w:rsid w:val="001E7D40"/>
    <w:rPr>
      <w:rFonts w:ascii="Arial" w:hAnsi="Arial" w:cs="Arial"/>
      <w:sz w:val="13"/>
      <w:szCs w:val="13"/>
      <w:shd w:val="clear" w:color="auto" w:fill="FFFFFF"/>
    </w:rPr>
  </w:style>
  <w:style w:type="paragraph" w:customStyle="1" w:styleId="412">
    <w:name w:val="Основной текст (4)1"/>
    <w:basedOn w:val="ad"/>
    <w:link w:val="4c"/>
    <w:uiPriority w:val="99"/>
    <w:qFormat/>
    <w:rsid w:val="001E7D40"/>
    <w:pPr>
      <w:shd w:val="clear" w:color="auto" w:fill="FFFFFF"/>
      <w:spacing w:before="120" w:after="180" w:line="213" w:lineRule="exact"/>
    </w:pPr>
    <w:rPr>
      <w:rFonts w:ascii="Arial" w:hAnsi="Arial" w:cs="Arial"/>
      <w:sz w:val="13"/>
      <w:szCs w:val="13"/>
    </w:rPr>
  </w:style>
  <w:style w:type="paragraph" w:customStyle="1" w:styleId="default0">
    <w:name w:val="default"/>
    <w:basedOn w:val="ad"/>
    <w:uiPriority w:val="99"/>
    <w:qFormat/>
    <w:rsid w:val="001E7D40"/>
    <w:pPr>
      <w:spacing w:before="100" w:beforeAutospacing="1" w:after="100" w:afterAutospacing="1"/>
    </w:pPr>
    <w:rPr>
      <w:sz w:val="24"/>
      <w:szCs w:val="24"/>
    </w:rPr>
  </w:style>
  <w:style w:type="paragraph" w:customStyle="1" w:styleId="270">
    <w:name w:val="Основной текст 27"/>
    <w:basedOn w:val="ad"/>
    <w:uiPriority w:val="99"/>
    <w:qFormat/>
    <w:rsid w:val="001E7D40"/>
    <w:pPr>
      <w:spacing w:line="360" w:lineRule="auto"/>
      <w:ind w:right="-79"/>
      <w:jc w:val="both"/>
    </w:pPr>
    <w:rPr>
      <w:sz w:val="24"/>
    </w:rPr>
  </w:style>
  <w:style w:type="paragraph" w:customStyle="1" w:styleId="341">
    <w:name w:val="Основной текст с отступом 34"/>
    <w:basedOn w:val="ad"/>
    <w:uiPriority w:val="99"/>
    <w:qFormat/>
    <w:rsid w:val="001E7D40"/>
    <w:pPr>
      <w:spacing w:line="360" w:lineRule="auto"/>
      <w:ind w:firstLine="720"/>
      <w:jc w:val="both"/>
    </w:pPr>
    <w:rPr>
      <w:rFonts w:ascii="Book Antiqua" w:hAnsi="Book Antiqua"/>
    </w:rPr>
  </w:style>
  <w:style w:type="paragraph" w:customStyle="1" w:styleId="261">
    <w:name w:val="Основной текст с отступом 26"/>
    <w:basedOn w:val="ad"/>
    <w:uiPriority w:val="99"/>
    <w:qFormat/>
    <w:rsid w:val="001E7D40"/>
    <w:pPr>
      <w:ind w:firstLine="720"/>
      <w:jc w:val="both"/>
    </w:pPr>
    <w:rPr>
      <w:rFonts w:ascii="Courier New" w:hAnsi="Courier New"/>
    </w:rPr>
  </w:style>
  <w:style w:type="paragraph" w:customStyle="1" w:styleId="noprint">
    <w:name w:val="noprint"/>
    <w:basedOn w:val="ad"/>
    <w:uiPriority w:val="99"/>
    <w:qFormat/>
    <w:rsid w:val="001E7D40"/>
    <w:pPr>
      <w:spacing w:before="100" w:beforeAutospacing="1" w:after="100" w:afterAutospacing="1"/>
    </w:pPr>
    <w:rPr>
      <w:sz w:val="24"/>
      <w:szCs w:val="24"/>
    </w:rPr>
  </w:style>
  <w:style w:type="paragraph" w:customStyle="1" w:styleId="affffffffffffd">
    <w:name w:val="Прижатый влево"/>
    <w:basedOn w:val="ad"/>
    <w:next w:val="ad"/>
    <w:uiPriority w:val="99"/>
    <w:qFormat/>
    <w:rsid w:val="001E7D40"/>
    <w:pPr>
      <w:autoSpaceDE w:val="0"/>
      <w:autoSpaceDN w:val="0"/>
      <w:adjustRightInd w:val="0"/>
    </w:pPr>
    <w:rPr>
      <w:rFonts w:ascii="Arial" w:eastAsia="MS Mincho" w:hAnsi="Arial"/>
      <w:lang w:eastAsia="ja-JP"/>
    </w:rPr>
  </w:style>
  <w:style w:type="paragraph" w:customStyle="1" w:styleId="affffffffffffe">
    <w:name w:val="Стиль"/>
    <w:uiPriority w:val="99"/>
    <w:qFormat/>
    <w:rsid w:val="001E7D40"/>
    <w:pPr>
      <w:widowControl w:val="0"/>
      <w:autoSpaceDE w:val="0"/>
      <w:autoSpaceDN w:val="0"/>
      <w:adjustRightInd w:val="0"/>
    </w:pPr>
    <w:rPr>
      <w:sz w:val="24"/>
      <w:szCs w:val="24"/>
    </w:rPr>
  </w:style>
  <w:style w:type="paragraph" w:customStyle="1" w:styleId="date4">
    <w:name w:val="date4"/>
    <w:basedOn w:val="ad"/>
    <w:uiPriority w:val="99"/>
    <w:qFormat/>
    <w:rsid w:val="001E7D40"/>
    <w:pPr>
      <w:ind w:left="75"/>
    </w:pPr>
    <w:rPr>
      <w:color w:val="555555"/>
      <w:sz w:val="17"/>
      <w:szCs w:val="17"/>
    </w:rPr>
  </w:style>
  <w:style w:type="paragraph" w:customStyle="1" w:styleId="afffffffffffff">
    <w:name w:val="Таблица текст влево"/>
    <w:basedOn w:val="affffffffc"/>
    <w:uiPriority w:val="99"/>
    <w:qFormat/>
    <w:rsid w:val="001E7D40"/>
    <w:pPr>
      <w:jc w:val="left"/>
    </w:pPr>
  </w:style>
  <w:style w:type="paragraph" w:customStyle="1" w:styleId="bti">
    <w:name w:val="Основной текст с отступом.Основной текст с отступом Знак Знак.Основной текст с отступом Знак Знак Знак.Основной текст с отступом Знак Знак Знак Знак Знак.Основной текст с отступом Знак Знак Знак Знак Знак Знак Знак.bti"/>
    <w:basedOn w:val="ad"/>
    <w:uiPriority w:val="99"/>
    <w:qFormat/>
    <w:rsid w:val="001E7D40"/>
    <w:pPr>
      <w:ind w:firstLine="567"/>
      <w:jc w:val="both"/>
    </w:pPr>
    <w:rPr>
      <w:rFonts w:ascii="Book Antiqua" w:hAnsi="Book Antiqua"/>
      <w:sz w:val="22"/>
    </w:rPr>
  </w:style>
  <w:style w:type="paragraph" w:customStyle="1" w:styleId="Body3paragraph2paragraph21L1BodyText1">
    <w:name w:val="Основной текст.Body3.paragraph 2.paragraph 21.L1 Body Text.Подпись1"/>
    <w:basedOn w:val="ad"/>
    <w:uiPriority w:val="99"/>
    <w:qFormat/>
    <w:rsid w:val="001E7D40"/>
    <w:pPr>
      <w:spacing w:line="360" w:lineRule="auto"/>
      <w:jc w:val="both"/>
    </w:pPr>
    <w:rPr>
      <w:rFonts w:ascii="Tahoma" w:hAnsi="Tahoma"/>
    </w:rPr>
  </w:style>
  <w:style w:type="character" w:customStyle="1" w:styleId="Bodytext3">
    <w:name w:val="Body text (3)_"/>
    <w:link w:val="Bodytext30"/>
    <w:locked/>
    <w:rsid w:val="001E7D40"/>
    <w:rPr>
      <w:b/>
      <w:bCs/>
      <w:spacing w:val="-10"/>
      <w:sz w:val="13"/>
      <w:szCs w:val="13"/>
      <w:shd w:val="clear" w:color="auto" w:fill="FFFFFF"/>
    </w:rPr>
  </w:style>
  <w:style w:type="paragraph" w:customStyle="1" w:styleId="Bodytext30">
    <w:name w:val="Body text (3)"/>
    <w:basedOn w:val="ad"/>
    <w:link w:val="Bodytext3"/>
    <w:qFormat/>
    <w:rsid w:val="001E7D40"/>
    <w:pPr>
      <w:shd w:val="clear" w:color="auto" w:fill="FFFFFF"/>
      <w:spacing w:line="94" w:lineRule="exact"/>
      <w:jc w:val="both"/>
    </w:pPr>
    <w:rPr>
      <w:b/>
      <w:bCs/>
      <w:spacing w:val="-10"/>
      <w:sz w:val="13"/>
      <w:szCs w:val="13"/>
    </w:rPr>
  </w:style>
  <w:style w:type="paragraph" w:customStyle="1" w:styleId="afffffffffffff0">
    <w:name w:val="Обычный стиль договора Тахома"/>
    <w:basedOn w:val="ad"/>
    <w:autoRedefine/>
    <w:uiPriority w:val="99"/>
    <w:qFormat/>
    <w:rsid w:val="001E7D40"/>
    <w:pPr>
      <w:tabs>
        <w:tab w:val="num" w:pos="360"/>
      </w:tabs>
      <w:ind w:left="360" w:hanging="360"/>
      <w:jc w:val="both"/>
    </w:pPr>
    <w:rPr>
      <w:rFonts w:ascii="Tahoma" w:hAnsi="Tahoma"/>
      <w:sz w:val="16"/>
    </w:rPr>
  </w:style>
  <w:style w:type="paragraph" w:customStyle="1" w:styleId="afffffffffffff1">
    <w:name w:val="Заголовок раздела договор Тахома"/>
    <w:basedOn w:val="ad"/>
    <w:next w:val="afffffffffffff0"/>
    <w:autoRedefine/>
    <w:uiPriority w:val="99"/>
    <w:qFormat/>
    <w:rsid w:val="001E7D40"/>
    <w:pPr>
      <w:keepNext/>
      <w:tabs>
        <w:tab w:val="num" w:pos="360"/>
      </w:tabs>
      <w:snapToGrid w:val="0"/>
      <w:spacing w:before="240" w:after="240"/>
      <w:ind w:left="360" w:hanging="360"/>
      <w:jc w:val="center"/>
    </w:pPr>
    <w:rPr>
      <w:rFonts w:ascii="Tahoma" w:hAnsi="Tahoma"/>
      <w:sz w:val="16"/>
    </w:rPr>
  </w:style>
  <w:style w:type="paragraph" w:customStyle="1" w:styleId="4d">
    <w:name w:val="Верхний колонтитул4"/>
    <w:basedOn w:val="78"/>
    <w:uiPriority w:val="99"/>
    <w:qFormat/>
    <w:rsid w:val="001E7D40"/>
    <w:pPr>
      <w:tabs>
        <w:tab w:val="center" w:pos="4153"/>
        <w:tab w:val="right" w:pos="8306"/>
      </w:tabs>
      <w:snapToGrid/>
      <w:spacing w:before="0" w:after="0"/>
    </w:pPr>
  </w:style>
  <w:style w:type="paragraph" w:customStyle="1" w:styleId="1111">
    <w:name w:val="1.1.1."/>
    <w:basedOn w:val="ad"/>
    <w:qFormat/>
    <w:rsid w:val="001E7D40"/>
    <w:pPr>
      <w:tabs>
        <w:tab w:val="left" w:pos="907"/>
      </w:tabs>
      <w:overflowPunct w:val="0"/>
      <w:autoSpaceDE w:val="0"/>
      <w:autoSpaceDN w:val="0"/>
      <w:adjustRightInd w:val="0"/>
      <w:ind w:left="907" w:hanging="511"/>
      <w:jc w:val="both"/>
    </w:pPr>
    <w:rPr>
      <w:rFonts w:ascii="NewtonC" w:hAnsi="NewtonC"/>
      <w:noProof/>
      <w:color w:val="000000"/>
    </w:rPr>
  </w:style>
  <w:style w:type="paragraph" w:customStyle="1" w:styleId="Body1">
    <w:name w:val="Body1"/>
    <w:basedOn w:val="ad"/>
    <w:uiPriority w:val="99"/>
    <w:qFormat/>
    <w:rsid w:val="001E7D40"/>
    <w:pPr>
      <w:ind w:left="396"/>
      <w:jc w:val="both"/>
    </w:pPr>
    <w:rPr>
      <w:rFonts w:ascii="NewtonC" w:hAnsi="NewtonC"/>
      <w:color w:val="000000"/>
    </w:rPr>
  </w:style>
  <w:style w:type="paragraph" w:customStyle="1" w:styleId="blue9">
    <w:name w:val="blue9"/>
    <w:basedOn w:val="ad"/>
    <w:uiPriority w:val="99"/>
    <w:qFormat/>
    <w:rsid w:val="001E7D40"/>
    <w:pPr>
      <w:spacing w:before="100" w:beforeAutospacing="1" w:after="100" w:afterAutospacing="1"/>
    </w:pPr>
    <w:rPr>
      <w:rFonts w:ascii="Verdana" w:hAnsi="Verdana"/>
      <w:color w:val="BEDBF4"/>
      <w:sz w:val="18"/>
      <w:szCs w:val="18"/>
    </w:rPr>
  </w:style>
  <w:style w:type="paragraph" w:customStyle="1" w:styleId="350">
    <w:name w:val="Основной текст 35"/>
    <w:basedOn w:val="78"/>
    <w:uiPriority w:val="99"/>
    <w:qFormat/>
    <w:rsid w:val="001E7D40"/>
    <w:pPr>
      <w:snapToGrid/>
      <w:spacing w:before="120" w:after="0"/>
      <w:jc w:val="both"/>
    </w:pPr>
  </w:style>
  <w:style w:type="paragraph" w:customStyle="1" w:styleId="noindent">
    <w:name w:val="noindent"/>
    <w:basedOn w:val="ad"/>
    <w:uiPriority w:val="99"/>
    <w:qFormat/>
    <w:rsid w:val="001E7D40"/>
    <w:pPr>
      <w:spacing w:before="60" w:after="60" w:line="240" w:lineRule="atLeast"/>
      <w:jc w:val="both"/>
    </w:pPr>
    <w:rPr>
      <w:rFonts w:eastAsia="MS Mincho"/>
      <w:sz w:val="24"/>
      <w:szCs w:val="24"/>
      <w:lang w:eastAsia="ja-JP"/>
    </w:rPr>
  </w:style>
  <w:style w:type="paragraph" w:customStyle="1" w:styleId="calculator">
    <w:name w:val="calculator"/>
    <w:basedOn w:val="ad"/>
    <w:uiPriority w:val="99"/>
    <w:qFormat/>
    <w:rsid w:val="001E7D40"/>
    <w:pPr>
      <w:spacing w:before="100" w:beforeAutospacing="1" w:after="100" w:afterAutospacing="1"/>
    </w:pPr>
    <w:rPr>
      <w:sz w:val="24"/>
      <w:szCs w:val="24"/>
    </w:rPr>
  </w:style>
  <w:style w:type="paragraph" w:customStyle="1" w:styleId="info">
    <w:name w:val="info"/>
    <w:basedOn w:val="ad"/>
    <w:uiPriority w:val="99"/>
    <w:qFormat/>
    <w:rsid w:val="001E7D40"/>
    <w:pPr>
      <w:spacing w:before="100" w:beforeAutospacing="1" w:after="100" w:afterAutospacing="1"/>
    </w:pPr>
    <w:rPr>
      <w:sz w:val="24"/>
      <w:szCs w:val="24"/>
    </w:rPr>
  </w:style>
  <w:style w:type="paragraph" w:customStyle="1" w:styleId="bodytext">
    <w:name w:val="bodytext"/>
    <w:basedOn w:val="ad"/>
    <w:uiPriority w:val="99"/>
    <w:qFormat/>
    <w:rsid w:val="001E7D40"/>
    <w:pPr>
      <w:spacing w:before="160" w:after="100"/>
    </w:pPr>
    <w:rPr>
      <w:rFonts w:eastAsia="MS Mincho"/>
      <w:sz w:val="24"/>
      <w:szCs w:val="24"/>
      <w:lang w:eastAsia="ja-JP"/>
    </w:rPr>
  </w:style>
  <w:style w:type="paragraph" w:customStyle="1" w:styleId="description8">
    <w:name w:val="description8"/>
    <w:basedOn w:val="ad"/>
    <w:uiPriority w:val="99"/>
    <w:qFormat/>
    <w:rsid w:val="001E7D40"/>
    <w:pPr>
      <w:spacing w:before="20"/>
    </w:pPr>
    <w:rPr>
      <w:rFonts w:eastAsia="MS Mincho"/>
      <w:sz w:val="24"/>
      <w:szCs w:val="24"/>
      <w:lang w:eastAsia="ja-JP"/>
    </w:rPr>
  </w:style>
  <w:style w:type="paragraph" w:customStyle="1" w:styleId="1fffff1">
    <w:name w:val="Продолжение списка1"/>
    <w:basedOn w:val="78"/>
    <w:uiPriority w:val="99"/>
    <w:qFormat/>
    <w:rsid w:val="001E7D40"/>
    <w:pPr>
      <w:snapToGrid/>
      <w:spacing w:before="0" w:after="80"/>
    </w:pPr>
  </w:style>
  <w:style w:type="paragraph" w:customStyle="1" w:styleId="413">
    <w:name w:val="Заголовок 41"/>
    <w:basedOn w:val="78"/>
    <w:next w:val="78"/>
    <w:uiPriority w:val="99"/>
    <w:qFormat/>
    <w:rsid w:val="001E7D40"/>
    <w:pPr>
      <w:keepNext/>
      <w:snapToGrid/>
      <w:spacing w:before="0" w:after="0" w:line="264" w:lineRule="auto"/>
      <w:jc w:val="center"/>
      <w:outlineLvl w:val="3"/>
    </w:pPr>
    <w:rPr>
      <w:i/>
      <w:color w:val="000000"/>
    </w:rPr>
  </w:style>
  <w:style w:type="paragraph" w:customStyle="1" w:styleId="Aacao1">
    <w:name w:val="Aacao1"/>
    <w:basedOn w:val="ad"/>
    <w:uiPriority w:val="99"/>
    <w:qFormat/>
    <w:rsid w:val="001E7D40"/>
    <w:pPr>
      <w:widowControl w:val="0"/>
      <w:overflowPunct w:val="0"/>
      <w:autoSpaceDE w:val="0"/>
      <w:autoSpaceDN w:val="0"/>
      <w:adjustRightInd w:val="0"/>
      <w:spacing w:before="120" w:after="120"/>
      <w:ind w:firstLine="720"/>
      <w:jc w:val="both"/>
    </w:pPr>
    <w:rPr>
      <w:sz w:val="24"/>
    </w:rPr>
  </w:style>
  <w:style w:type="paragraph" w:customStyle="1" w:styleId="afffffffffffff2">
    <w:name w:val=".."/>
    <w:basedOn w:val="ad"/>
    <w:uiPriority w:val="99"/>
    <w:qFormat/>
    <w:rsid w:val="001E7D40"/>
    <w:pPr>
      <w:spacing w:line="360" w:lineRule="atLeast"/>
      <w:ind w:firstLine="567"/>
      <w:jc w:val="both"/>
    </w:pPr>
    <w:rPr>
      <w:rFonts w:ascii="Times New Roman CYR" w:hAnsi="Times New Roman CYR"/>
      <w:sz w:val="24"/>
    </w:rPr>
  </w:style>
  <w:style w:type="paragraph" w:customStyle="1" w:styleId="style10">
    <w:name w:val="style1"/>
    <w:basedOn w:val="ad"/>
    <w:uiPriority w:val="99"/>
    <w:qFormat/>
    <w:rsid w:val="001E7D40"/>
    <w:pPr>
      <w:spacing w:before="100" w:beforeAutospacing="1" w:after="100" w:afterAutospacing="1"/>
    </w:pPr>
    <w:rPr>
      <w:rFonts w:ascii="Arial" w:hAnsi="Arial" w:cs="Arial"/>
      <w:i/>
      <w:iCs/>
      <w:color w:val="449284"/>
    </w:rPr>
  </w:style>
  <w:style w:type="paragraph" w:customStyle="1" w:styleId="Style3">
    <w:name w:val="Style3"/>
    <w:basedOn w:val="ad"/>
    <w:uiPriority w:val="99"/>
    <w:qFormat/>
    <w:rsid w:val="001E7D40"/>
    <w:pPr>
      <w:widowControl w:val="0"/>
      <w:autoSpaceDE w:val="0"/>
      <w:autoSpaceDN w:val="0"/>
      <w:adjustRightInd w:val="0"/>
      <w:spacing w:line="283" w:lineRule="exact"/>
      <w:ind w:firstLine="662"/>
      <w:jc w:val="both"/>
    </w:pPr>
    <w:rPr>
      <w:sz w:val="24"/>
      <w:szCs w:val="24"/>
    </w:rPr>
  </w:style>
  <w:style w:type="paragraph" w:customStyle="1" w:styleId="Style4">
    <w:name w:val="Style4"/>
    <w:basedOn w:val="ad"/>
    <w:uiPriority w:val="99"/>
    <w:qFormat/>
    <w:rsid w:val="001E7D40"/>
    <w:pPr>
      <w:widowControl w:val="0"/>
      <w:autoSpaceDE w:val="0"/>
      <w:autoSpaceDN w:val="0"/>
      <w:adjustRightInd w:val="0"/>
      <w:spacing w:line="283" w:lineRule="exact"/>
      <w:ind w:firstLine="353"/>
      <w:jc w:val="both"/>
    </w:pPr>
    <w:rPr>
      <w:sz w:val="24"/>
      <w:szCs w:val="24"/>
    </w:rPr>
  </w:style>
  <w:style w:type="paragraph" w:customStyle="1" w:styleId="21c">
    <w:name w:val="Знак Знак2 Знак Знак Знак Знак Знак Знак1 Знак Знак Знак Знак"/>
    <w:basedOn w:val="ad"/>
    <w:uiPriority w:val="99"/>
    <w:qFormat/>
    <w:rsid w:val="001E7D40"/>
    <w:pPr>
      <w:spacing w:after="160" w:line="240" w:lineRule="exact"/>
    </w:pPr>
    <w:rPr>
      <w:rFonts w:ascii="Tahoma" w:hAnsi="Tahoma"/>
      <w:lang w:val="en-US" w:eastAsia="en-US"/>
    </w:rPr>
  </w:style>
  <w:style w:type="paragraph" w:customStyle="1" w:styleId="Style2">
    <w:name w:val="Style2"/>
    <w:basedOn w:val="ad"/>
    <w:uiPriority w:val="99"/>
    <w:qFormat/>
    <w:rsid w:val="001E7D40"/>
    <w:pPr>
      <w:widowControl w:val="0"/>
      <w:autoSpaceDE w:val="0"/>
      <w:autoSpaceDN w:val="0"/>
      <w:adjustRightInd w:val="0"/>
      <w:spacing w:line="266" w:lineRule="exact"/>
      <w:jc w:val="both"/>
    </w:pPr>
    <w:rPr>
      <w:sz w:val="24"/>
      <w:szCs w:val="24"/>
    </w:rPr>
  </w:style>
  <w:style w:type="paragraph" w:customStyle="1" w:styleId="afffffffffffff3">
    <w:name w:val="Таблица подпись"/>
    <w:basedOn w:val="ad"/>
    <w:link w:val="afffffffffffff4"/>
    <w:uiPriority w:val="99"/>
    <w:qFormat/>
    <w:rsid w:val="001E7D40"/>
    <w:pPr>
      <w:keepNext/>
      <w:keepLines/>
      <w:tabs>
        <w:tab w:val="num" w:pos="1247"/>
      </w:tabs>
      <w:suppressAutoHyphens/>
      <w:spacing w:before="120" w:line="240" w:lineRule="atLeast"/>
    </w:pPr>
    <w:rPr>
      <w:rFonts w:ascii="Tahoma" w:hAnsi="Tahoma" w:cs="Tahoma"/>
      <w:b/>
      <w:spacing w:val="-4"/>
      <w:kern w:val="16"/>
    </w:rPr>
  </w:style>
  <w:style w:type="paragraph" w:customStyle="1" w:styleId="Style7">
    <w:name w:val="Style7"/>
    <w:basedOn w:val="ad"/>
    <w:uiPriority w:val="99"/>
    <w:qFormat/>
    <w:rsid w:val="001E7D40"/>
    <w:pPr>
      <w:widowControl w:val="0"/>
      <w:autoSpaceDE w:val="0"/>
      <w:autoSpaceDN w:val="0"/>
      <w:adjustRightInd w:val="0"/>
      <w:spacing w:line="263" w:lineRule="exact"/>
      <w:jc w:val="both"/>
    </w:pPr>
    <w:rPr>
      <w:sz w:val="24"/>
      <w:szCs w:val="24"/>
    </w:rPr>
  </w:style>
  <w:style w:type="paragraph" w:customStyle="1" w:styleId="afffffffffffff5">
    <w:name w:val="Заголовок к тексту"/>
    <w:basedOn w:val="ad"/>
    <w:next w:val="af1"/>
    <w:uiPriority w:val="99"/>
    <w:qFormat/>
    <w:rsid w:val="001E7D40"/>
    <w:pPr>
      <w:suppressAutoHyphens/>
      <w:spacing w:after="480" w:line="240" w:lineRule="exact"/>
    </w:pPr>
    <w:rPr>
      <w:b/>
      <w:sz w:val="28"/>
    </w:rPr>
  </w:style>
  <w:style w:type="paragraph" w:customStyle="1" w:styleId="Style8">
    <w:name w:val="Style8"/>
    <w:basedOn w:val="ad"/>
    <w:uiPriority w:val="99"/>
    <w:qFormat/>
    <w:rsid w:val="001E7D40"/>
    <w:pPr>
      <w:widowControl w:val="0"/>
      <w:autoSpaceDE w:val="0"/>
      <w:autoSpaceDN w:val="0"/>
      <w:adjustRightInd w:val="0"/>
    </w:pPr>
    <w:rPr>
      <w:sz w:val="24"/>
      <w:szCs w:val="24"/>
    </w:rPr>
  </w:style>
  <w:style w:type="paragraph" w:customStyle="1" w:styleId="Style100">
    <w:name w:val="Style10"/>
    <w:basedOn w:val="ad"/>
    <w:uiPriority w:val="99"/>
    <w:qFormat/>
    <w:rsid w:val="001E7D40"/>
    <w:pPr>
      <w:widowControl w:val="0"/>
      <w:autoSpaceDE w:val="0"/>
      <w:autoSpaceDN w:val="0"/>
      <w:adjustRightInd w:val="0"/>
      <w:spacing w:line="281" w:lineRule="exact"/>
      <w:ind w:firstLine="439"/>
      <w:jc w:val="both"/>
    </w:pPr>
    <w:rPr>
      <w:sz w:val="24"/>
      <w:szCs w:val="24"/>
    </w:rPr>
  </w:style>
  <w:style w:type="paragraph" w:customStyle="1" w:styleId="Style12">
    <w:name w:val="Style12"/>
    <w:basedOn w:val="ad"/>
    <w:uiPriority w:val="99"/>
    <w:qFormat/>
    <w:rsid w:val="001E7D40"/>
    <w:pPr>
      <w:widowControl w:val="0"/>
      <w:autoSpaceDE w:val="0"/>
      <w:autoSpaceDN w:val="0"/>
      <w:adjustRightInd w:val="0"/>
      <w:spacing w:line="281" w:lineRule="exact"/>
      <w:ind w:firstLine="266"/>
    </w:pPr>
    <w:rPr>
      <w:sz w:val="24"/>
      <w:szCs w:val="24"/>
    </w:rPr>
  </w:style>
  <w:style w:type="character" w:customStyle="1" w:styleId="Bodytext0">
    <w:name w:val="Body text_"/>
    <w:link w:val="4e"/>
    <w:uiPriority w:val="99"/>
    <w:locked/>
    <w:rsid w:val="001E7D40"/>
    <w:rPr>
      <w:rFonts w:ascii="Sylfaen" w:eastAsia="Sylfaen" w:hAnsi="Sylfaen" w:cs="Sylfaen"/>
      <w:shd w:val="clear" w:color="auto" w:fill="FFFFFF"/>
    </w:rPr>
  </w:style>
  <w:style w:type="paragraph" w:customStyle="1" w:styleId="4e">
    <w:name w:val="Основной текст4"/>
    <w:basedOn w:val="ad"/>
    <w:link w:val="Bodytext0"/>
    <w:uiPriority w:val="99"/>
    <w:qFormat/>
    <w:rsid w:val="001E7D40"/>
    <w:pPr>
      <w:shd w:val="clear" w:color="auto" w:fill="FFFFFF"/>
      <w:spacing w:before="120" w:after="120" w:line="252" w:lineRule="exact"/>
      <w:jc w:val="both"/>
    </w:pPr>
    <w:rPr>
      <w:rFonts w:ascii="Sylfaen" w:eastAsia="Sylfaen" w:hAnsi="Sylfaen" w:cs="Sylfaen"/>
    </w:rPr>
  </w:style>
  <w:style w:type="paragraph" w:customStyle="1" w:styleId="afffffffffffff6">
    <w:name w:val="Правый текст"/>
    <w:basedOn w:val="ad"/>
    <w:uiPriority w:val="99"/>
    <w:qFormat/>
    <w:rsid w:val="001E7D40"/>
    <w:pPr>
      <w:spacing w:before="120"/>
      <w:ind w:left="1814"/>
      <w:jc w:val="both"/>
    </w:pPr>
    <w:rPr>
      <w:kern w:val="18"/>
    </w:rPr>
  </w:style>
  <w:style w:type="paragraph" w:customStyle="1" w:styleId="Bodytext1">
    <w:name w:val="Body text1"/>
    <w:basedOn w:val="ad"/>
    <w:uiPriority w:val="99"/>
    <w:qFormat/>
    <w:rsid w:val="001E7D40"/>
    <w:pPr>
      <w:shd w:val="clear" w:color="auto" w:fill="FFFFFF"/>
      <w:spacing w:after="180" w:line="209" w:lineRule="exact"/>
      <w:jc w:val="both"/>
    </w:pPr>
    <w:rPr>
      <w:rFonts w:eastAsia="Arial Unicode MS"/>
      <w:sz w:val="18"/>
      <w:szCs w:val="18"/>
    </w:rPr>
  </w:style>
  <w:style w:type="character" w:customStyle="1" w:styleId="Bodytext20">
    <w:name w:val="Body text (2)_"/>
    <w:link w:val="Bodytext24"/>
    <w:locked/>
    <w:rsid w:val="001E7D40"/>
    <w:rPr>
      <w:sz w:val="16"/>
      <w:szCs w:val="16"/>
      <w:shd w:val="clear" w:color="auto" w:fill="FFFFFF"/>
    </w:rPr>
  </w:style>
  <w:style w:type="paragraph" w:customStyle="1" w:styleId="Bodytext24">
    <w:name w:val="Body text (2)"/>
    <w:basedOn w:val="ad"/>
    <w:link w:val="Bodytext20"/>
    <w:qFormat/>
    <w:rsid w:val="001E7D40"/>
    <w:pPr>
      <w:shd w:val="clear" w:color="auto" w:fill="FFFFFF"/>
      <w:spacing w:line="197" w:lineRule="exact"/>
    </w:pPr>
    <w:rPr>
      <w:sz w:val="16"/>
      <w:szCs w:val="16"/>
    </w:rPr>
  </w:style>
  <w:style w:type="character" w:customStyle="1" w:styleId="Heading2">
    <w:name w:val="Heading #2_"/>
    <w:link w:val="Heading20"/>
    <w:locked/>
    <w:rsid w:val="001E7D40"/>
    <w:rPr>
      <w:rFonts w:ascii="Arial" w:hAnsi="Arial" w:cs="Arial"/>
      <w:i/>
      <w:iCs/>
      <w:sz w:val="19"/>
      <w:szCs w:val="19"/>
      <w:shd w:val="clear" w:color="auto" w:fill="FFFFFF"/>
    </w:rPr>
  </w:style>
  <w:style w:type="paragraph" w:customStyle="1" w:styleId="Heading20">
    <w:name w:val="Heading #2"/>
    <w:basedOn w:val="ad"/>
    <w:link w:val="Heading2"/>
    <w:qFormat/>
    <w:rsid w:val="001E7D40"/>
    <w:pPr>
      <w:shd w:val="clear" w:color="auto" w:fill="FFFFFF"/>
      <w:spacing w:before="180" w:line="250" w:lineRule="exact"/>
      <w:ind w:hanging="260"/>
      <w:jc w:val="right"/>
      <w:outlineLvl w:val="1"/>
    </w:pPr>
    <w:rPr>
      <w:rFonts w:ascii="Arial" w:hAnsi="Arial" w:cs="Arial"/>
      <w:i/>
      <w:iCs/>
      <w:sz w:val="19"/>
      <w:szCs w:val="19"/>
    </w:rPr>
  </w:style>
  <w:style w:type="character" w:customStyle="1" w:styleId="79">
    <w:name w:val="Стиль7 Знак Знак Знак"/>
    <w:link w:val="7a"/>
    <w:locked/>
    <w:rsid w:val="001E7D40"/>
    <w:rPr>
      <w:sz w:val="24"/>
      <w:szCs w:val="24"/>
      <w:lang w:val="x-none" w:eastAsia="x-none"/>
    </w:rPr>
  </w:style>
  <w:style w:type="paragraph" w:customStyle="1" w:styleId="7a">
    <w:name w:val="Стиль7 Знак Знак"/>
    <w:basedOn w:val="ad"/>
    <w:link w:val="79"/>
    <w:qFormat/>
    <w:rsid w:val="001E7D40"/>
    <w:pPr>
      <w:spacing w:before="120" w:after="60"/>
      <w:ind w:left="851" w:hanging="227"/>
    </w:pPr>
    <w:rPr>
      <w:sz w:val="24"/>
      <w:szCs w:val="24"/>
      <w:lang w:val="x-none" w:eastAsia="x-none"/>
    </w:rPr>
  </w:style>
  <w:style w:type="paragraph" w:customStyle="1" w:styleId="afffffffffffff7">
    <w:name w:val="Îñíîâíîé òåêñò"/>
    <w:basedOn w:val="ad"/>
    <w:uiPriority w:val="99"/>
    <w:qFormat/>
    <w:rsid w:val="001E7D40"/>
    <w:pPr>
      <w:widowControl w:val="0"/>
      <w:tabs>
        <w:tab w:val="left" w:leader="dot" w:pos="9072"/>
      </w:tabs>
      <w:jc w:val="both"/>
    </w:pPr>
    <w:rPr>
      <w:b/>
      <w:sz w:val="24"/>
    </w:rPr>
  </w:style>
  <w:style w:type="paragraph" w:customStyle="1" w:styleId="caaieiaie8">
    <w:name w:val="caaieiaie 8"/>
    <w:basedOn w:val="ad"/>
    <w:next w:val="ad"/>
    <w:uiPriority w:val="99"/>
    <w:qFormat/>
    <w:rsid w:val="001E7D40"/>
    <w:pPr>
      <w:keepNext/>
      <w:spacing w:line="120" w:lineRule="atLeast"/>
      <w:jc w:val="both"/>
    </w:pPr>
    <w:rPr>
      <w:sz w:val="24"/>
    </w:rPr>
  </w:style>
  <w:style w:type="paragraph" w:customStyle="1" w:styleId="Bullet10">
    <w:name w:val="Bullet 1"/>
    <w:uiPriority w:val="99"/>
    <w:qFormat/>
    <w:rsid w:val="001E7D40"/>
    <w:pPr>
      <w:widowControl w:val="0"/>
    </w:pPr>
    <w:rPr>
      <w:color w:val="000000"/>
      <w:sz w:val="24"/>
    </w:rPr>
  </w:style>
  <w:style w:type="paragraph" w:customStyle="1" w:styleId="92a201e0ffcfee2">
    <w:name w:val="ОснУ92a201e0ffcfeeвной текст 2"/>
    <w:basedOn w:val="ad"/>
    <w:uiPriority w:val="99"/>
    <w:qFormat/>
    <w:rsid w:val="001E7D40"/>
    <w:pPr>
      <w:widowControl w:val="0"/>
      <w:ind w:right="-1" w:firstLine="426"/>
      <w:jc w:val="both"/>
    </w:pPr>
    <w:rPr>
      <w:sz w:val="22"/>
    </w:rPr>
  </w:style>
  <w:style w:type="paragraph" w:customStyle="1" w:styleId="consnormal1">
    <w:name w:val="consnormal"/>
    <w:basedOn w:val="ad"/>
    <w:uiPriority w:val="99"/>
    <w:qFormat/>
    <w:rsid w:val="001E7D40"/>
    <w:pPr>
      <w:spacing w:before="100" w:after="100"/>
    </w:pPr>
    <w:rPr>
      <w:rFonts w:ascii="Arial Unicode MS" w:eastAsia="Arial Unicode MS" w:hAnsi="Arial Unicode MS"/>
      <w:sz w:val="24"/>
    </w:rPr>
  </w:style>
  <w:style w:type="paragraph" w:customStyle="1" w:styleId="bodytext210">
    <w:name w:val="bodytext21"/>
    <w:basedOn w:val="ad"/>
    <w:uiPriority w:val="99"/>
    <w:qFormat/>
    <w:rsid w:val="001E7D40"/>
    <w:pPr>
      <w:spacing w:before="100" w:beforeAutospacing="1" w:after="100" w:afterAutospacing="1"/>
    </w:pPr>
    <w:rPr>
      <w:rFonts w:ascii="Tahoma" w:hAnsi="Tahoma" w:cs="Tahoma"/>
      <w:color w:val="49463D"/>
      <w:sz w:val="16"/>
      <w:szCs w:val="16"/>
    </w:rPr>
  </w:style>
  <w:style w:type="paragraph" w:customStyle="1" w:styleId="fr20">
    <w:name w:val="fr2"/>
    <w:basedOn w:val="ad"/>
    <w:uiPriority w:val="99"/>
    <w:qFormat/>
    <w:rsid w:val="001E7D40"/>
    <w:pPr>
      <w:spacing w:before="100" w:beforeAutospacing="1" w:after="100" w:afterAutospacing="1"/>
    </w:pPr>
    <w:rPr>
      <w:rFonts w:ascii="Tahoma" w:hAnsi="Tahoma" w:cs="Tahoma"/>
      <w:color w:val="49463D"/>
      <w:sz w:val="16"/>
      <w:szCs w:val="16"/>
    </w:rPr>
  </w:style>
  <w:style w:type="paragraph" w:customStyle="1" w:styleId="1fffff2">
    <w:name w:val="Список 1"/>
    <w:basedOn w:val="ad"/>
    <w:uiPriority w:val="99"/>
    <w:qFormat/>
    <w:rsid w:val="001E7D40"/>
    <w:pPr>
      <w:tabs>
        <w:tab w:val="num" w:pos="360"/>
      </w:tabs>
      <w:spacing w:after="120"/>
      <w:ind w:left="360" w:hanging="360"/>
      <w:jc w:val="both"/>
    </w:pPr>
    <w:rPr>
      <w:rFonts w:ascii="Arial" w:hAnsi="Arial"/>
      <w:sz w:val="22"/>
    </w:rPr>
  </w:style>
  <w:style w:type="paragraph" w:customStyle="1" w:styleId="21d">
    <w:name w:val="Знак Знак2 Знак Знак Знак Знак Знак Знак1 Знак Знак Знак Знак Знак Знак Знак"/>
    <w:basedOn w:val="ad"/>
    <w:uiPriority w:val="99"/>
    <w:qFormat/>
    <w:rsid w:val="001E7D40"/>
    <w:pPr>
      <w:spacing w:after="160" w:line="240" w:lineRule="exact"/>
    </w:pPr>
    <w:rPr>
      <w:rFonts w:ascii="Tahoma" w:hAnsi="Tahoma"/>
      <w:lang w:val="en-US" w:eastAsia="en-US"/>
    </w:rPr>
  </w:style>
  <w:style w:type="paragraph" w:customStyle="1" w:styleId="PEStylePara0">
    <w:name w:val="PEStylePara0"/>
    <w:basedOn w:val="af9"/>
    <w:uiPriority w:val="99"/>
    <w:qFormat/>
    <w:rsid w:val="001E7D40"/>
    <w:pPr>
      <w:keepNext/>
      <w:keepLines/>
      <w:jc w:val="center"/>
    </w:pPr>
    <w:rPr>
      <w:rFonts w:cs="Courier New"/>
      <w:spacing w:val="0"/>
      <w:lang w:val="x-none" w:eastAsia="x-none"/>
    </w:rPr>
  </w:style>
  <w:style w:type="paragraph" w:customStyle="1" w:styleId="content">
    <w:name w:val="content"/>
    <w:basedOn w:val="ad"/>
    <w:qFormat/>
    <w:rsid w:val="001E7D40"/>
    <w:rPr>
      <w:rFonts w:ascii="Verdana" w:eastAsia="Arial Unicode MS" w:hAnsi="Verdana" w:cs="Arial Unicode MS"/>
      <w:sz w:val="18"/>
      <w:szCs w:val="18"/>
    </w:rPr>
  </w:style>
  <w:style w:type="paragraph" w:customStyle="1" w:styleId="consplusnormal0">
    <w:name w:val="consplusnormal"/>
    <w:basedOn w:val="ad"/>
    <w:uiPriority w:val="99"/>
    <w:qFormat/>
    <w:rsid w:val="001E7D40"/>
    <w:rPr>
      <w:sz w:val="24"/>
      <w:szCs w:val="24"/>
    </w:rPr>
  </w:style>
  <w:style w:type="paragraph" w:customStyle="1" w:styleId="stdparagraph">
    <w:name w:val="stdparagraph"/>
    <w:basedOn w:val="ad"/>
    <w:uiPriority w:val="99"/>
    <w:qFormat/>
    <w:rsid w:val="001E7D40"/>
    <w:pPr>
      <w:spacing w:before="60" w:after="60"/>
      <w:ind w:firstLine="225"/>
    </w:pPr>
    <w:rPr>
      <w:sz w:val="24"/>
      <w:szCs w:val="24"/>
    </w:rPr>
  </w:style>
  <w:style w:type="paragraph" w:customStyle="1" w:styleId="1fffff3">
    <w:name w:val="çàãîëîâîê 1"/>
    <w:basedOn w:val="ad"/>
    <w:next w:val="ad"/>
    <w:uiPriority w:val="99"/>
    <w:qFormat/>
    <w:rsid w:val="001E7D40"/>
    <w:pPr>
      <w:keepNext/>
      <w:jc w:val="center"/>
    </w:pPr>
    <w:rPr>
      <w:b/>
      <w:sz w:val="28"/>
    </w:rPr>
  </w:style>
  <w:style w:type="paragraph" w:customStyle="1" w:styleId="2fff0">
    <w:name w:val="çàãîëîâîê 2"/>
    <w:basedOn w:val="ad"/>
    <w:next w:val="ad"/>
    <w:uiPriority w:val="99"/>
    <w:qFormat/>
    <w:rsid w:val="001E7D40"/>
    <w:pPr>
      <w:keepNext/>
    </w:pPr>
    <w:rPr>
      <w:color w:val="000000"/>
      <w:sz w:val="28"/>
    </w:rPr>
  </w:style>
  <w:style w:type="paragraph" w:customStyle="1" w:styleId="3ff3">
    <w:name w:val="çàãîëîâîê 3"/>
    <w:basedOn w:val="ad"/>
    <w:next w:val="ad"/>
    <w:uiPriority w:val="99"/>
    <w:qFormat/>
    <w:rsid w:val="001E7D40"/>
    <w:pPr>
      <w:keepNext/>
      <w:ind w:firstLine="567"/>
      <w:jc w:val="both"/>
    </w:pPr>
    <w:rPr>
      <w:sz w:val="28"/>
      <w:lang w:val="en-US"/>
    </w:rPr>
  </w:style>
  <w:style w:type="paragraph" w:customStyle="1" w:styleId="4f">
    <w:name w:val="çàãîëîâîê 4"/>
    <w:basedOn w:val="ad"/>
    <w:next w:val="ad"/>
    <w:qFormat/>
    <w:rsid w:val="001E7D40"/>
    <w:pPr>
      <w:keepNext/>
    </w:pPr>
    <w:rPr>
      <w:rFonts w:ascii="FreeSet" w:hAnsi="FreeSet"/>
      <w:b/>
      <w:sz w:val="28"/>
      <w:lang w:val="en-US"/>
    </w:rPr>
  </w:style>
  <w:style w:type="paragraph" w:customStyle="1" w:styleId="5b">
    <w:name w:val="çàãîëîâîê 5"/>
    <w:basedOn w:val="ad"/>
    <w:next w:val="ad"/>
    <w:uiPriority w:val="99"/>
    <w:qFormat/>
    <w:rsid w:val="001E7D40"/>
    <w:pPr>
      <w:keepNext/>
      <w:spacing w:before="120" w:after="120"/>
    </w:pPr>
    <w:rPr>
      <w:sz w:val="28"/>
    </w:rPr>
  </w:style>
  <w:style w:type="paragraph" w:customStyle="1" w:styleId="69">
    <w:name w:val="çàãîëîâîê 6"/>
    <w:basedOn w:val="ad"/>
    <w:next w:val="ad"/>
    <w:uiPriority w:val="99"/>
    <w:qFormat/>
    <w:rsid w:val="001E7D40"/>
    <w:pPr>
      <w:keepNext/>
      <w:pBdr>
        <w:top w:val="single" w:sz="6" w:space="1" w:color="auto"/>
        <w:left w:val="single" w:sz="6" w:space="1" w:color="auto"/>
        <w:bottom w:val="single" w:sz="6" w:space="1" w:color="auto"/>
        <w:right w:val="single" w:sz="6" w:space="1" w:color="auto"/>
      </w:pBdr>
    </w:pPr>
    <w:rPr>
      <w:b/>
      <w:i/>
      <w:sz w:val="28"/>
    </w:rPr>
  </w:style>
  <w:style w:type="paragraph" w:customStyle="1" w:styleId="7b">
    <w:name w:val="çàãîëîâîê 7"/>
    <w:basedOn w:val="ad"/>
    <w:next w:val="ad"/>
    <w:uiPriority w:val="99"/>
    <w:qFormat/>
    <w:rsid w:val="001E7D40"/>
    <w:pPr>
      <w:keepNext/>
      <w:ind w:left="5670"/>
    </w:pPr>
    <w:rPr>
      <w:b/>
      <w:sz w:val="28"/>
    </w:rPr>
  </w:style>
  <w:style w:type="paragraph" w:customStyle="1" w:styleId="87">
    <w:name w:val="çàãîëîâîê 8"/>
    <w:basedOn w:val="ad"/>
    <w:next w:val="ad"/>
    <w:uiPriority w:val="99"/>
    <w:qFormat/>
    <w:rsid w:val="001E7D40"/>
    <w:pPr>
      <w:keepNext/>
      <w:ind w:firstLine="1134"/>
    </w:pPr>
    <w:rPr>
      <w:sz w:val="28"/>
    </w:rPr>
  </w:style>
  <w:style w:type="paragraph" w:customStyle="1" w:styleId="96">
    <w:name w:val="çàãîëîâîê 9"/>
    <w:basedOn w:val="ad"/>
    <w:next w:val="ad"/>
    <w:uiPriority w:val="99"/>
    <w:qFormat/>
    <w:rsid w:val="001E7D40"/>
    <w:pPr>
      <w:keepNext/>
      <w:ind w:firstLine="851"/>
      <w:jc w:val="both"/>
    </w:pPr>
    <w:rPr>
      <w:sz w:val="28"/>
    </w:rPr>
  </w:style>
  <w:style w:type="paragraph" w:customStyle="1" w:styleId="5c">
    <w:name w:val="Основной текст5"/>
    <w:basedOn w:val="ad"/>
    <w:uiPriority w:val="99"/>
    <w:qFormat/>
    <w:rsid w:val="001E7D40"/>
    <w:pPr>
      <w:widowControl w:val="0"/>
      <w:snapToGrid w:val="0"/>
      <w:ind w:right="-1"/>
      <w:jc w:val="both"/>
    </w:pPr>
    <w:rPr>
      <w:sz w:val="22"/>
    </w:rPr>
  </w:style>
  <w:style w:type="paragraph" w:customStyle="1" w:styleId="11b">
    <w:name w:val="Заголовок 11"/>
    <w:basedOn w:val="78"/>
    <w:next w:val="78"/>
    <w:uiPriority w:val="99"/>
    <w:qFormat/>
    <w:rsid w:val="001E7D40"/>
    <w:pPr>
      <w:keepNext/>
      <w:widowControl w:val="0"/>
      <w:snapToGrid/>
      <w:spacing w:before="0" w:after="0"/>
      <w:ind w:right="-1" w:firstLine="426"/>
      <w:jc w:val="both"/>
      <w:outlineLvl w:val="0"/>
    </w:pPr>
    <w:rPr>
      <w:i/>
      <w:sz w:val="22"/>
    </w:rPr>
  </w:style>
  <w:style w:type="paragraph" w:customStyle="1" w:styleId="afffffffffffff8">
    <w:name w:val="Основной т"/>
    <w:basedOn w:val="ad"/>
    <w:uiPriority w:val="99"/>
    <w:qFormat/>
    <w:rsid w:val="001E7D40"/>
    <w:pPr>
      <w:widowControl w:val="0"/>
      <w:snapToGrid w:val="0"/>
      <w:ind w:right="-1" w:firstLine="426"/>
      <w:jc w:val="both"/>
    </w:pPr>
    <w:rPr>
      <w:sz w:val="22"/>
    </w:rPr>
  </w:style>
  <w:style w:type="paragraph" w:customStyle="1" w:styleId="afffffffffffff9">
    <w:name w:val="Осн"/>
    <w:basedOn w:val="ad"/>
    <w:uiPriority w:val="99"/>
    <w:qFormat/>
    <w:rsid w:val="001E7D40"/>
    <w:pPr>
      <w:widowControl w:val="0"/>
      <w:jc w:val="center"/>
    </w:pPr>
    <w:rPr>
      <w:sz w:val="22"/>
    </w:rPr>
  </w:style>
  <w:style w:type="paragraph" w:customStyle="1" w:styleId="Arial11pt">
    <w:name w:val="Обычный + Arial.11 pt.по ширине"/>
    <w:basedOn w:val="ad"/>
    <w:uiPriority w:val="99"/>
    <w:qFormat/>
    <w:rsid w:val="001E7D40"/>
    <w:pPr>
      <w:autoSpaceDE w:val="0"/>
      <w:autoSpaceDN w:val="0"/>
      <w:jc w:val="both"/>
    </w:pPr>
    <w:rPr>
      <w:rFonts w:ascii="Arial" w:hAnsi="Arial"/>
      <w:sz w:val="22"/>
    </w:rPr>
  </w:style>
  <w:style w:type="paragraph" w:customStyle="1" w:styleId="4f0">
    <w:name w:val="Название объекта4"/>
    <w:basedOn w:val="ad"/>
    <w:uiPriority w:val="99"/>
    <w:qFormat/>
    <w:rsid w:val="001E7D40"/>
    <w:pPr>
      <w:widowControl w:val="0"/>
      <w:snapToGrid w:val="0"/>
      <w:jc w:val="center"/>
    </w:pPr>
    <w:rPr>
      <w:b/>
      <w:sz w:val="24"/>
    </w:rPr>
  </w:style>
  <w:style w:type="paragraph" w:customStyle="1" w:styleId="2fff1">
    <w:name w:val="Слов.статья 2я строка"/>
    <w:basedOn w:val="ad"/>
    <w:uiPriority w:val="99"/>
    <w:qFormat/>
    <w:rsid w:val="001E7D40"/>
    <w:pPr>
      <w:spacing w:line="-216" w:lineRule="auto"/>
      <w:jc w:val="both"/>
    </w:pPr>
    <w:rPr>
      <w:sz w:val="24"/>
    </w:rPr>
  </w:style>
  <w:style w:type="paragraph" w:customStyle="1" w:styleId="1fffff4">
    <w:name w:val="Знак1 Знак Знак Знак"/>
    <w:basedOn w:val="ad"/>
    <w:uiPriority w:val="99"/>
    <w:qFormat/>
    <w:rsid w:val="001E7D40"/>
    <w:rPr>
      <w:rFonts w:ascii="Verdana" w:hAnsi="Verdana" w:cs="Verdana"/>
      <w:lang w:val="en-US" w:eastAsia="en-US"/>
    </w:rPr>
  </w:style>
  <w:style w:type="paragraph" w:customStyle="1" w:styleId="DefinitionTerm">
    <w:name w:val="Definition Term"/>
    <w:basedOn w:val="ad"/>
    <w:next w:val="ad"/>
    <w:uiPriority w:val="99"/>
    <w:qFormat/>
    <w:rsid w:val="001E7D40"/>
    <w:pPr>
      <w:snapToGrid w:val="0"/>
    </w:pPr>
    <w:rPr>
      <w:sz w:val="24"/>
    </w:rPr>
  </w:style>
  <w:style w:type="paragraph" w:customStyle="1" w:styleId="1fffff5">
    <w:name w:val="Знак Знак Знак Знак Знак Знак1 Знак"/>
    <w:basedOn w:val="ad"/>
    <w:uiPriority w:val="99"/>
    <w:qFormat/>
    <w:rsid w:val="001E7D40"/>
    <w:rPr>
      <w:rFonts w:ascii="Verdana" w:hAnsi="Verdana" w:cs="Verdana"/>
      <w:lang w:val="en-US" w:eastAsia="en-US"/>
    </w:rPr>
  </w:style>
  <w:style w:type="paragraph" w:customStyle="1" w:styleId="1fffff6">
    <w:name w:val="Знак Знак Знак1 Знак Знак Знак Знак Знак Знак Знак Знак Знак Знак"/>
    <w:basedOn w:val="ad"/>
    <w:uiPriority w:val="99"/>
    <w:qFormat/>
    <w:rsid w:val="001E7D40"/>
    <w:rPr>
      <w:rFonts w:ascii="Verdana" w:hAnsi="Verdana" w:cs="Verdana"/>
      <w:lang w:val="en-US" w:eastAsia="en-US"/>
    </w:rPr>
  </w:style>
  <w:style w:type="paragraph" w:customStyle="1" w:styleId="5d">
    <w:name w:val="Знак5 Знак Знак Знак Знак Знак"/>
    <w:basedOn w:val="ad"/>
    <w:uiPriority w:val="99"/>
    <w:qFormat/>
    <w:rsid w:val="001E7D40"/>
    <w:pPr>
      <w:spacing w:after="160" w:line="240" w:lineRule="atLeast"/>
    </w:pPr>
    <w:rPr>
      <w:rFonts w:ascii="Verdana" w:hAnsi="Verdana"/>
      <w:sz w:val="18"/>
      <w:lang w:val="en-US" w:eastAsia="en-US"/>
    </w:rPr>
  </w:style>
  <w:style w:type="paragraph" w:customStyle="1" w:styleId="2fff2">
    <w:name w:val="Уровень 2"/>
    <w:basedOn w:val="ad"/>
    <w:uiPriority w:val="99"/>
    <w:qFormat/>
    <w:rsid w:val="001E7D40"/>
    <w:pPr>
      <w:ind w:right="1134"/>
      <w:jc w:val="both"/>
    </w:pPr>
    <w:rPr>
      <w:b/>
      <w:sz w:val="22"/>
      <w:szCs w:val="22"/>
    </w:rPr>
  </w:style>
  <w:style w:type="paragraph" w:customStyle="1" w:styleId="1fffff7">
    <w:name w:val="Знак Знак Знак Знак Знак Знак Знак1 Знак Знак Знак Знак"/>
    <w:basedOn w:val="ad"/>
    <w:uiPriority w:val="99"/>
    <w:qFormat/>
    <w:rsid w:val="001E7D40"/>
    <w:pPr>
      <w:widowControl w:val="0"/>
      <w:adjustRightInd w:val="0"/>
      <w:spacing w:after="160" w:line="240" w:lineRule="exact"/>
      <w:jc w:val="right"/>
    </w:pPr>
    <w:rPr>
      <w:lang w:val="en-GB" w:eastAsia="en-US"/>
    </w:rPr>
  </w:style>
  <w:style w:type="paragraph" w:customStyle="1" w:styleId="xl102">
    <w:name w:val="xl102"/>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BodyText4">
    <w:name w:val="Body Text Знак"/>
    <w:basedOn w:val="ad"/>
    <w:uiPriority w:val="99"/>
    <w:qFormat/>
    <w:rsid w:val="001E7D40"/>
    <w:pPr>
      <w:widowControl w:val="0"/>
      <w:snapToGrid w:val="0"/>
      <w:jc w:val="both"/>
    </w:pPr>
  </w:style>
  <w:style w:type="paragraph" w:customStyle="1" w:styleId="1121">
    <w:name w:val="Заголовок 112"/>
    <w:basedOn w:val="19"/>
    <w:next w:val="19"/>
    <w:uiPriority w:val="99"/>
    <w:qFormat/>
    <w:rsid w:val="001E7D40"/>
    <w:pPr>
      <w:keepNext/>
      <w:widowControl w:val="0"/>
      <w:ind w:right="-1" w:firstLine="426"/>
      <w:jc w:val="both"/>
      <w:outlineLvl w:val="0"/>
    </w:pPr>
    <w:rPr>
      <w:i/>
      <w:sz w:val="22"/>
    </w:rPr>
  </w:style>
  <w:style w:type="paragraph" w:customStyle="1" w:styleId="12a">
    <w:name w:val="Основной текст с отступом12"/>
    <w:basedOn w:val="ad"/>
    <w:qFormat/>
    <w:rsid w:val="001E7D40"/>
    <w:pPr>
      <w:ind w:firstLine="720"/>
      <w:jc w:val="both"/>
    </w:pPr>
    <w:rPr>
      <w:sz w:val="24"/>
    </w:rPr>
  </w:style>
  <w:style w:type="paragraph" w:customStyle="1" w:styleId="11c">
    <w:name w:val="Знак1 Знак Знак Знак1"/>
    <w:basedOn w:val="ad"/>
    <w:uiPriority w:val="99"/>
    <w:qFormat/>
    <w:rsid w:val="001E7D40"/>
    <w:rPr>
      <w:rFonts w:ascii="Verdana" w:hAnsi="Verdana" w:cs="Verdana"/>
      <w:lang w:val="en-US" w:eastAsia="en-US"/>
    </w:rPr>
  </w:style>
  <w:style w:type="paragraph" w:customStyle="1" w:styleId="Bullet">
    <w:name w:val="Bullet"/>
    <w:uiPriority w:val="99"/>
    <w:qFormat/>
    <w:rsid w:val="001E7D40"/>
    <w:pPr>
      <w:widowControl w:val="0"/>
    </w:pPr>
    <w:rPr>
      <w:color w:val="000000"/>
      <w:sz w:val="24"/>
    </w:rPr>
  </w:style>
  <w:style w:type="paragraph" w:customStyle="1" w:styleId="NumberList">
    <w:name w:val="Number List"/>
    <w:uiPriority w:val="99"/>
    <w:qFormat/>
    <w:rsid w:val="001E7D40"/>
    <w:pPr>
      <w:widowControl w:val="0"/>
    </w:pPr>
    <w:rPr>
      <w:color w:val="000000"/>
      <w:sz w:val="24"/>
    </w:rPr>
  </w:style>
  <w:style w:type="paragraph" w:customStyle="1" w:styleId="Subhead">
    <w:name w:val="Subhead"/>
    <w:uiPriority w:val="99"/>
    <w:qFormat/>
    <w:rsid w:val="001E7D40"/>
    <w:pPr>
      <w:widowControl w:val="0"/>
      <w:spacing w:before="72" w:after="72"/>
    </w:pPr>
    <w:rPr>
      <w:b/>
      <w:i/>
      <w:color w:val="000000"/>
      <w:sz w:val="24"/>
    </w:rPr>
  </w:style>
  <w:style w:type="paragraph" w:customStyle="1" w:styleId="5e">
    <w:name w:val="Верхний колонтитул5"/>
    <w:uiPriority w:val="99"/>
    <w:qFormat/>
    <w:rsid w:val="001E7D40"/>
    <w:pPr>
      <w:widowControl w:val="0"/>
    </w:pPr>
    <w:rPr>
      <w:color w:val="000000"/>
      <w:sz w:val="24"/>
    </w:rPr>
  </w:style>
  <w:style w:type="paragraph" w:customStyle="1" w:styleId="3ff4">
    <w:name w:val="Нижний колонтитул3"/>
    <w:uiPriority w:val="99"/>
    <w:qFormat/>
    <w:rsid w:val="001E7D40"/>
    <w:pPr>
      <w:widowControl w:val="0"/>
    </w:pPr>
    <w:rPr>
      <w:color w:val="000000"/>
      <w:sz w:val="24"/>
    </w:rPr>
  </w:style>
  <w:style w:type="paragraph" w:customStyle="1" w:styleId="font6">
    <w:name w:val="font6"/>
    <w:basedOn w:val="ad"/>
    <w:qFormat/>
    <w:rsid w:val="001E7D40"/>
    <w:pPr>
      <w:spacing w:before="100" w:beforeAutospacing="1" w:after="100" w:afterAutospacing="1"/>
    </w:pPr>
    <w:rPr>
      <w:rFonts w:ascii="Tahoma" w:eastAsia="Arial Unicode MS" w:hAnsi="Tahoma" w:cs="Tahoma"/>
      <w:color w:val="000000"/>
      <w:sz w:val="16"/>
      <w:szCs w:val="16"/>
    </w:rPr>
  </w:style>
  <w:style w:type="paragraph" w:customStyle="1" w:styleId="small1">
    <w:name w:val="small1"/>
    <w:basedOn w:val="ad"/>
    <w:uiPriority w:val="99"/>
    <w:qFormat/>
    <w:rsid w:val="001E7D40"/>
    <w:pPr>
      <w:spacing w:after="75"/>
    </w:pPr>
    <w:rPr>
      <w:sz w:val="24"/>
      <w:szCs w:val="24"/>
    </w:rPr>
  </w:style>
  <w:style w:type="paragraph" w:customStyle="1" w:styleId="1fffff8">
    <w:name w:val="Заголовок оглавления1"/>
    <w:basedOn w:val="17"/>
    <w:next w:val="ad"/>
    <w:uiPriority w:val="99"/>
    <w:qFormat/>
    <w:rsid w:val="001E7D40"/>
    <w:pPr>
      <w:keepLines/>
      <w:spacing w:before="480" w:line="276" w:lineRule="auto"/>
      <w:outlineLvl w:val="9"/>
    </w:pPr>
    <w:rPr>
      <w:rFonts w:ascii="Cambria" w:eastAsia="Calibri" w:hAnsi="Cambria"/>
      <w:b/>
      <w:bCs/>
      <w:i w:val="0"/>
      <w:color w:val="365F91"/>
      <w:sz w:val="28"/>
      <w:szCs w:val="28"/>
      <w:lang w:eastAsia="en-US"/>
    </w:rPr>
  </w:style>
  <w:style w:type="paragraph" w:customStyle="1" w:styleId="12b">
    <w:name w:val="Продолжение списка12"/>
    <w:basedOn w:val="19"/>
    <w:uiPriority w:val="99"/>
    <w:qFormat/>
    <w:rsid w:val="001E7D40"/>
    <w:pPr>
      <w:spacing w:after="80"/>
    </w:pPr>
    <w:rPr>
      <w:sz w:val="24"/>
    </w:rPr>
  </w:style>
  <w:style w:type="paragraph" w:customStyle="1" w:styleId="xl92">
    <w:name w:val="xl92"/>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93">
    <w:name w:val="xl93"/>
    <w:basedOn w:val="ad"/>
    <w:qFormat/>
    <w:rsid w:val="001E7D4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94">
    <w:name w:val="xl94"/>
    <w:basedOn w:val="ad"/>
    <w:qFormat/>
    <w:rsid w:val="001E7D4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95">
    <w:name w:val="xl95"/>
    <w:basedOn w:val="ad"/>
    <w:qFormat/>
    <w:rsid w:val="001E7D40"/>
    <w:pPr>
      <w:pBdr>
        <w:left w:val="single" w:sz="4" w:space="0" w:color="auto"/>
        <w:right w:val="single" w:sz="4" w:space="0" w:color="auto"/>
      </w:pBdr>
      <w:spacing w:before="100" w:beforeAutospacing="1" w:after="100" w:afterAutospacing="1"/>
      <w:jc w:val="center"/>
    </w:pPr>
    <w:rPr>
      <w:sz w:val="24"/>
      <w:szCs w:val="24"/>
    </w:rPr>
  </w:style>
  <w:style w:type="paragraph" w:customStyle="1" w:styleId="xl96">
    <w:name w:val="xl96"/>
    <w:basedOn w:val="ad"/>
    <w:qFormat/>
    <w:rsid w:val="001E7D40"/>
    <w:pPr>
      <w:pBdr>
        <w:top w:val="single" w:sz="4" w:space="0" w:color="auto"/>
        <w:left w:val="single" w:sz="4" w:space="0" w:color="auto"/>
        <w:bottom w:val="single" w:sz="4" w:space="0" w:color="auto"/>
      </w:pBdr>
      <w:spacing w:before="100" w:beforeAutospacing="1" w:after="100" w:afterAutospacing="1"/>
      <w:jc w:val="center"/>
    </w:pPr>
    <w:rPr>
      <w:sz w:val="24"/>
      <w:szCs w:val="24"/>
    </w:rPr>
  </w:style>
  <w:style w:type="paragraph" w:customStyle="1" w:styleId="xl97">
    <w:name w:val="xl97"/>
    <w:basedOn w:val="ad"/>
    <w:qFormat/>
    <w:rsid w:val="001E7D40"/>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character" w:customStyle="1" w:styleId="-0">
    <w:name w:val="Формула - расшифровка обозначений Знак"/>
    <w:link w:val="-1"/>
    <w:locked/>
    <w:rsid w:val="001E7D40"/>
    <w:rPr>
      <w:rFonts w:ascii="Arial" w:hAnsi="Arial" w:cs="Arial"/>
      <w:sz w:val="22"/>
      <w:szCs w:val="22"/>
      <w:lang w:val="x-none" w:eastAsia="x-none"/>
    </w:rPr>
  </w:style>
  <w:style w:type="paragraph" w:customStyle="1" w:styleId="-1">
    <w:name w:val="Формула - расшифровка обозначений"/>
    <w:basedOn w:val="ad"/>
    <w:link w:val="-0"/>
    <w:autoRedefine/>
    <w:qFormat/>
    <w:rsid w:val="001E7D40"/>
    <w:pPr>
      <w:spacing w:before="40" w:after="40"/>
      <w:ind w:left="567"/>
      <w:jc w:val="both"/>
    </w:pPr>
    <w:rPr>
      <w:rFonts w:ascii="Arial" w:hAnsi="Arial" w:cs="Arial"/>
      <w:sz w:val="22"/>
      <w:szCs w:val="22"/>
      <w:lang w:val="x-none" w:eastAsia="x-none"/>
    </w:rPr>
  </w:style>
  <w:style w:type="paragraph" w:customStyle="1" w:styleId="-2">
    <w:name w:val="Формула - где:"/>
    <w:basedOn w:val="ad"/>
    <w:next w:val="-1"/>
    <w:autoRedefine/>
    <w:uiPriority w:val="99"/>
    <w:qFormat/>
    <w:rsid w:val="001E7D40"/>
    <w:pPr>
      <w:tabs>
        <w:tab w:val="left" w:pos="567"/>
      </w:tabs>
      <w:spacing w:before="120"/>
      <w:ind w:left="1239" w:hanging="1247"/>
      <w:jc w:val="both"/>
    </w:pPr>
    <w:rPr>
      <w:rFonts w:ascii="Arial" w:hAnsi="Arial"/>
      <w:sz w:val="22"/>
      <w:szCs w:val="22"/>
    </w:rPr>
  </w:style>
  <w:style w:type="paragraph" w:customStyle="1" w:styleId="style5">
    <w:name w:val="style5"/>
    <w:basedOn w:val="ad"/>
    <w:qFormat/>
    <w:rsid w:val="001E7D40"/>
    <w:pPr>
      <w:spacing w:before="100" w:beforeAutospacing="1" w:after="100" w:afterAutospacing="1"/>
    </w:pPr>
    <w:rPr>
      <w:sz w:val="24"/>
      <w:szCs w:val="24"/>
    </w:rPr>
  </w:style>
  <w:style w:type="paragraph" w:customStyle="1" w:styleId="2fff3">
    <w:name w:val="Знак Знак2 Знак Знак Знак Знак"/>
    <w:basedOn w:val="ad"/>
    <w:uiPriority w:val="99"/>
    <w:qFormat/>
    <w:rsid w:val="001E7D40"/>
    <w:pPr>
      <w:spacing w:after="160" w:line="240" w:lineRule="exact"/>
    </w:pPr>
    <w:rPr>
      <w:rFonts w:ascii="Tahoma" w:hAnsi="Tahoma"/>
      <w:lang w:val="en-US" w:eastAsia="en-US"/>
    </w:rPr>
  </w:style>
  <w:style w:type="character" w:customStyle="1" w:styleId="39">
    <w:name w:val="Стиль3 Знак"/>
    <w:link w:val="38"/>
    <w:locked/>
    <w:rsid w:val="001E7D40"/>
    <w:rPr>
      <w:rFonts w:ascii="Arial" w:hAnsi="Arial"/>
      <w:sz w:val="22"/>
    </w:rPr>
  </w:style>
  <w:style w:type="paragraph" w:customStyle="1" w:styleId="sitename1">
    <w:name w:val="site_name1"/>
    <w:basedOn w:val="ad"/>
    <w:uiPriority w:val="99"/>
    <w:qFormat/>
    <w:rsid w:val="001E7D40"/>
    <w:pPr>
      <w:spacing w:before="100" w:beforeAutospacing="1" w:after="30"/>
    </w:pPr>
    <w:rPr>
      <w:rFonts w:ascii="a_bodoninovanrregular" w:hAnsi="a_bodoninovanrregular"/>
      <w:sz w:val="45"/>
      <w:szCs w:val="45"/>
    </w:rPr>
  </w:style>
  <w:style w:type="character" w:customStyle="1" w:styleId="2Exact0">
    <w:name w:val="Подпись к картинке (2) Exact"/>
    <w:link w:val="2fff4"/>
    <w:locked/>
    <w:rsid w:val="001E7D40"/>
    <w:rPr>
      <w:rFonts w:ascii="Segoe UI" w:eastAsia="Segoe UI" w:hAnsi="Segoe UI" w:cs="Segoe UI"/>
      <w:spacing w:val="1"/>
      <w:sz w:val="15"/>
      <w:szCs w:val="15"/>
      <w:shd w:val="clear" w:color="auto" w:fill="FFFFFF"/>
    </w:rPr>
  </w:style>
  <w:style w:type="paragraph" w:customStyle="1" w:styleId="2fff4">
    <w:name w:val="Подпись к картинке (2)"/>
    <w:basedOn w:val="ad"/>
    <w:link w:val="2Exact0"/>
    <w:qFormat/>
    <w:rsid w:val="001E7D40"/>
    <w:pPr>
      <w:widowControl w:val="0"/>
      <w:shd w:val="clear" w:color="auto" w:fill="FFFFFF"/>
      <w:spacing w:line="220" w:lineRule="exact"/>
    </w:pPr>
    <w:rPr>
      <w:rFonts w:ascii="Segoe UI" w:eastAsia="Segoe UI" w:hAnsi="Segoe UI" w:cs="Segoe UI"/>
      <w:spacing w:val="1"/>
      <w:sz w:val="15"/>
      <w:szCs w:val="15"/>
    </w:rPr>
  </w:style>
  <w:style w:type="paragraph" w:customStyle="1" w:styleId="12c">
    <w:name w:val="Обычный12"/>
    <w:uiPriority w:val="99"/>
    <w:qFormat/>
    <w:rsid w:val="001E7D40"/>
    <w:pPr>
      <w:widowControl w:val="0"/>
    </w:pPr>
  </w:style>
  <w:style w:type="paragraph" w:customStyle="1" w:styleId="21e">
    <w:name w:val="заголовок 21"/>
    <w:basedOn w:val="ad"/>
    <w:link w:val="21f"/>
    <w:rsid w:val="001E7D40"/>
    <w:rPr>
      <w:sz w:val="24"/>
      <w:szCs w:val="24"/>
      <w:lang w:val="x-none" w:eastAsia="x-none"/>
    </w:rPr>
  </w:style>
  <w:style w:type="character" w:customStyle="1" w:styleId="21f">
    <w:name w:val="заголовок 21 Знак"/>
    <w:link w:val="21e"/>
    <w:locked/>
    <w:rsid w:val="001E7D40"/>
    <w:rPr>
      <w:sz w:val="24"/>
      <w:szCs w:val="24"/>
      <w:lang w:val="x-none" w:eastAsia="x-none"/>
    </w:rPr>
  </w:style>
  <w:style w:type="character" w:customStyle="1" w:styleId="1fffff9">
    <w:name w:val="Подзаголовок Знак1"/>
    <w:uiPriority w:val="99"/>
    <w:rsid w:val="001E7D40"/>
    <w:rPr>
      <w:rFonts w:ascii="Cambria" w:eastAsia="Times New Roman" w:hAnsi="Cambria" w:cs="Times New Roman"/>
      <w:i/>
      <w:iCs/>
      <w:color w:val="4F81BD"/>
      <w:spacing w:val="15"/>
      <w:sz w:val="24"/>
      <w:szCs w:val="24"/>
    </w:rPr>
  </w:style>
  <w:style w:type="character" w:customStyle="1" w:styleId="252">
    <w:name w:val="Знак Знак25"/>
    <w:rsid w:val="001E7D40"/>
    <w:rPr>
      <w:b/>
      <w:bCs w:val="0"/>
      <w:sz w:val="24"/>
      <w:lang w:val="ru-RU" w:eastAsia="ru-RU" w:bidi="ar-SA"/>
    </w:rPr>
  </w:style>
  <w:style w:type="character" w:customStyle="1" w:styleId="262">
    <w:name w:val="Знак Знак26"/>
    <w:uiPriority w:val="99"/>
    <w:rsid w:val="001E7D40"/>
    <w:rPr>
      <w:snapToGrid w:val="0"/>
      <w:sz w:val="24"/>
      <w:szCs w:val="24"/>
      <w:lang w:val="ru-RU" w:eastAsia="ru-RU" w:bidi="ar-SA"/>
    </w:rPr>
  </w:style>
  <w:style w:type="character" w:customStyle="1" w:styleId="bt2">
    <w:name w:val="bt Знак Знак2"/>
    <w:rsid w:val="001E7D40"/>
    <w:rPr>
      <w:sz w:val="24"/>
      <w:szCs w:val="24"/>
      <w:lang w:val="x-none" w:eastAsia="x-none" w:bidi="ar-SA"/>
    </w:rPr>
  </w:style>
  <w:style w:type="character" w:customStyle="1" w:styleId="txtcolor11">
    <w:name w:val="txt_color11"/>
    <w:uiPriority w:val="99"/>
    <w:rsid w:val="001E7D40"/>
    <w:rPr>
      <w:b/>
      <w:bCs/>
      <w:color w:val="333333"/>
    </w:rPr>
  </w:style>
  <w:style w:type="character" w:customStyle="1" w:styleId="nobr">
    <w:name w:val="nobr"/>
    <w:rsid w:val="001E7D40"/>
  </w:style>
  <w:style w:type="character" w:customStyle="1" w:styleId="dt">
    <w:name w:val="dt"/>
    <w:uiPriority w:val="99"/>
    <w:rsid w:val="001E7D40"/>
  </w:style>
  <w:style w:type="character" w:customStyle="1" w:styleId="state">
    <w:name w:val="state"/>
    <w:uiPriority w:val="99"/>
    <w:rsid w:val="001E7D40"/>
  </w:style>
  <w:style w:type="character" w:customStyle="1" w:styleId="tags">
    <w:name w:val="tags"/>
    <w:uiPriority w:val="99"/>
    <w:rsid w:val="001E7D40"/>
  </w:style>
  <w:style w:type="character" w:customStyle="1" w:styleId="date-display-single">
    <w:name w:val="date-display-single"/>
    <w:uiPriority w:val="99"/>
    <w:rsid w:val="001E7D40"/>
  </w:style>
  <w:style w:type="character" w:customStyle="1" w:styleId="photosign1">
    <w:name w:val="photosign1"/>
    <w:uiPriority w:val="99"/>
    <w:rsid w:val="001E7D40"/>
    <w:rPr>
      <w:color w:val="auto"/>
      <w:sz w:val="17"/>
      <w:szCs w:val="17"/>
    </w:rPr>
  </w:style>
  <w:style w:type="character" w:customStyle="1" w:styleId="c-paramsdate">
    <w:name w:val="c-params__date"/>
    <w:uiPriority w:val="99"/>
    <w:rsid w:val="001E7D40"/>
  </w:style>
  <w:style w:type="character" w:customStyle="1" w:styleId="c-paramssource">
    <w:name w:val="c-params__source"/>
    <w:uiPriority w:val="99"/>
    <w:rsid w:val="001E7D40"/>
  </w:style>
  <w:style w:type="character" w:customStyle="1" w:styleId="c-paramsitem">
    <w:name w:val="c-params__item"/>
    <w:uiPriority w:val="99"/>
    <w:rsid w:val="001E7D40"/>
  </w:style>
  <w:style w:type="character" w:customStyle="1" w:styleId="bt1">
    <w:name w:val="bt Знак Знак1"/>
    <w:locked/>
    <w:rsid w:val="001E7D40"/>
    <w:rPr>
      <w:sz w:val="24"/>
      <w:szCs w:val="24"/>
      <w:lang w:val="ru-RU" w:eastAsia="ru-RU" w:bidi="ar-SA"/>
    </w:rPr>
  </w:style>
  <w:style w:type="character" w:customStyle="1" w:styleId="Subst">
    <w:name w:val="Subst"/>
    <w:rsid w:val="001E7D40"/>
    <w:rPr>
      <w:b/>
      <w:bCs/>
      <w:i/>
      <w:iCs/>
    </w:rPr>
  </w:style>
  <w:style w:type="character" w:customStyle="1" w:styleId="casualbold121">
    <w:name w:val="casualbold121"/>
    <w:rsid w:val="001E7D40"/>
    <w:rPr>
      <w:rFonts w:ascii="Tahoma" w:hAnsi="Tahoma" w:cs="Tahoma" w:hint="default"/>
      <w:b/>
      <w:bCs/>
      <w:color w:val="auto"/>
      <w:sz w:val="18"/>
      <w:szCs w:val="18"/>
    </w:rPr>
  </w:style>
  <w:style w:type="character" w:customStyle="1" w:styleId="b-articleintro4">
    <w:name w:val="b-article__intro4"/>
    <w:rsid w:val="001E7D40"/>
  </w:style>
  <w:style w:type="character" w:customStyle="1" w:styleId="mw-editsection">
    <w:name w:val="mw-editsection"/>
    <w:rsid w:val="001E7D40"/>
  </w:style>
  <w:style w:type="character" w:customStyle="1" w:styleId="mw-editsection-bracket">
    <w:name w:val="mw-editsection-bracket"/>
    <w:rsid w:val="001E7D40"/>
  </w:style>
  <w:style w:type="character" w:customStyle="1" w:styleId="mw-editsection-divider">
    <w:name w:val="mw-editsection-divider"/>
    <w:rsid w:val="001E7D40"/>
  </w:style>
  <w:style w:type="character" w:customStyle="1" w:styleId="1fffffa">
    <w:name w:val="Текст сноски Знак1 Знак Знак Знак Знак Знак Знак"/>
    <w:aliases w:val="Текст сноски Знак2 Знак,Текст сноски Знак Знак2 Знак,Текст сноски Знак1 Знак Знак2,Текст сноски Знак Знак Знак Знак2,Table_Footnote_last Знак2,Текст сноски Знак Знак Знак3"/>
    <w:uiPriority w:val="99"/>
    <w:rsid w:val="001E7D40"/>
    <w:rPr>
      <w:lang w:val="ru-RU" w:eastAsia="ru-RU"/>
    </w:rPr>
  </w:style>
  <w:style w:type="character" w:customStyle="1" w:styleId="47pt">
    <w:name w:val="Основной текст (4) + 7 pt"/>
    <w:aliases w:val="Полужирный"/>
    <w:uiPriority w:val="99"/>
    <w:rsid w:val="001E7D40"/>
    <w:rPr>
      <w:rFonts w:ascii="Arial" w:hAnsi="Arial" w:cs="Arial" w:hint="default"/>
      <w:b/>
      <w:bCs/>
      <w:sz w:val="14"/>
      <w:szCs w:val="14"/>
      <w:shd w:val="clear" w:color="auto" w:fill="FFFFFF"/>
    </w:rPr>
  </w:style>
  <w:style w:type="character" w:customStyle="1" w:styleId="text-gray">
    <w:name w:val="text-gray"/>
    <w:rsid w:val="001E7D40"/>
  </w:style>
  <w:style w:type="character" w:customStyle="1" w:styleId="1fffffb">
    <w:name w:val="Тема примечания Знак1"/>
    <w:uiPriority w:val="99"/>
    <w:semiHidden/>
    <w:rsid w:val="001E7D40"/>
    <w:rPr>
      <w:b/>
      <w:bCs/>
    </w:rPr>
  </w:style>
  <w:style w:type="character" w:customStyle="1" w:styleId="1fffffc">
    <w:name w:val="Электронная подпись Знак1"/>
    <w:uiPriority w:val="99"/>
    <w:semiHidden/>
    <w:rsid w:val="001E7D40"/>
    <w:rPr>
      <w:sz w:val="24"/>
      <w:szCs w:val="24"/>
    </w:rPr>
  </w:style>
  <w:style w:type="character" w:customStyle="1" w:styleId="nletter1">
    <w:name w:val="nletter1"/>
    <w:rsid w:val="001E7D40"/>
    <w:rPr>
      <w:b/>
      <w:bCs/>
      <w:sz w:val="20"/>
      <w:szCs w:val="20"/>
    </w:rPr>
  </w:style>
  <w:style w:type="character" w:customStyle="1" w:styleId="subst0">
    <w:name w:val="subst"/>
    <w:rsid w:val="001E7D40"/>
  </w:style>
  <w:style w:type="character" w:customStyle="1" w:styleId="txt1-2-3-1">
    <w:name w:val="txt1-2-3-1"/>
    <w:rsid w:val="001E7D40"/>
  </w:style>
  <w:style w:type="character" w:customStyle="1" w:styleId="0">
    <w:name w:val="0"/>
    <w:aliases w:val="01,011"/>
    <w:rsid w:val="001E7D40"/>
  </w:style>
  <w:style w:type="character" w:customStyle="1" w:styleId="-05">
    <w:name w:val="-0.5"/>
    <w:rsid w:val="001E7D40"/>
  </w:style>
  <w:style w:type="character" w:customStyle="1" w:styleId="fltext">
    <w:name w:val="fltext"/>
    <w:rsid w:val="001E7D40"/>
  </w:style>
  <w:style w:type="character" w:customStyle="1" w:styleId="blue91">
    <w:name w:val="blue91"/>
    <w:rsid w:val="001E7D40"/>
    <w:rPr>
      <w:rFonts w:ascii="Verdana" w:hAnsi="Verdana" w:hint="default"/>
      <w:color w:val="BEDBF4"/>
      <w:sz w:val="18"/>
      <w:szCs w:val="18"/>
    </w:rPr>
  </w:style>
  <w:style w:type="character" w:customStyle="1" w:styleId="style91">
    <w:name w:val="style91"/>
    <w:rsid w:val="001E7D40"/>
    <w:rPr>
      <w:rFonts w:ascii="Verdana" w:hAnsi="Verdana" w:hint="default"/>
      <w:b/>
      <w:bCs/>
      <w:color w:val="FF0000"/>
      <w:sz w:val="18"/>
      <w:szCs w:val="18"/>
    </w:rPr>
  </w:style>
  <w:style w:type="character" w:customStyle="1" w:styleId="style141">
    <w:name w:val="style141"/>
    <w:rsid w:val="001E7D40"/>
    <w:rPr>
      <w:color w:val="003366"/>
      <w:sz w:val="18"/>
      <w:szCs w:val="18"/>
    </w:rPr>
  </w:style>
  <w:style w:type="character" w:customStyle="1" w:styleId="headmodel1">
    <w:name w:val="headmodel1"/>
    <w:rsid w:val="001E7D40"/>
    <w:rPr>
      <w:rFonts w:ascii="Verdana" w:hAnsi="Verdana" w:hint="default"/>
      <w:b w:val="0"/>
      <w:bCs w:val="0"/>
      <w:sz w:val="36"/>
      <w:szCs w:val="36"/>
    </w:rPr>
  </w:style>
  <w:style w:type="character" w:customStyle="1" w:styleId="headmodif1">
    <w:name w:val="headmodif1"/>
    <w:rsid w:val="001E7D40"/>
    <w:rPr>
      <w:rFonts w:ascii="Verdana" w:hAnsi="Verdana" w:hint="default"/>
      <w:b w:val="0"/>
      <w:bCs w:val="0"/>
      <w:sz w:val="30"/>
      <w:szCs w:val="30"/>
    </w:rPr>
  </w:style>
  <w:style w:type="character" w:customStyle="1" w:styleId="llaquo2">
    <w:name w:val="llaquo2"/>
    <w:rsid w:val="001E7D40"/>
  </w:style>
  <w:style w:type="character" w:customStyle="1" w:styleId="t11">
    <w:name w:val="t11"/>
    <w:rsid w:val="001E7D40"/>
  </w:style>
  <w:style w:type="character" w:customStyle="1" w:styleId="date2">
    <w:name w:val="date2"/>
    <w:rsid w:val="001E7D40"/>
    <w:rPr>
      <w:rFonts w:ascii="Tahoma" w:hAnsi="Tahoma" w:cs="Tahoma" w:hint="default"/>
      <w:color w:val="835C38"/>
      <w:sz w:val="15"/>
      <w:szCs w:val="15"/>
    </w:rPr>
  </w:style>
  <w:style w:type="character" w:customStyle="1" w:styleId="post-cat">
    <w:name w:val="post-cat"/>
    <w:rsid w:val="001E7D40"/>
  </w:style>
  <w:style w:type="character" w:customStyle="1" w:styleId="FontStyle13">
    <w:name w:val="Font Style13"/>
    <w:uiPriority w:val="99"/>
    <w:rsid w:val="001E7D40"/>
    <w:rPr>
      <w:rFonts w:ascii="Times New Roman" w:hAnsi="Times New Roman" w:cs="Times New Roman" w:hint="default"/>
      <w:sz w:val="22"/>
      <w:szCs w:val="22"/>
    </w:rPr>
  </w:style>
  <w:style w:type="character" w:customStyle="1" w:styleId="FontStyle14">
    <w:name w:val="Font Style14"/>
    <w:uiPriority w:val="99"/>
    <w:rsid w:val="001E7D40"/>
    <w:rPr>
      <w:rFonts w:ascii="Times New Roman" w:hAnsi="Times New Roman" w:cs="Times New Roman" w:hint="default"/>
      <w:b/>
      <w:bCs/>
      <w:i/>
      <w:iCs/>
      <w:sz w:val="22"/>
      <w:szCs w:val="22"/>
    </w:rPr>
  </w:style>
  <w:style w:type="character" w:customStyle="1" w:styleId="FontStyle21">
    <w:name w:val="Font Style21"/>
    <w:rsid w:val="001E7D40"/>
    <w:rPr>
      <w:rFonts w:ascii="Times New Roman" w:hAnsi="Times New Roman" w:cs="Times New Roman" w:hint="default"/>
      <w:sz w:val="22"/>
      <w:szCs w:val="22"/>
    </w:rPr>
  </w:style>
  <w:style w:type="character" w:customStyle="1" w:styleId="FontStyle16">
    <w:name w:val="Font Style16"/>
    <w:rsid w:val="001E7D40"/>
    <w:rPr>
      <w:rFonts w:ascii="Times New Roman" w:hAnsi="Times New Roman" w:cs="Times New Roman" w:hint="default"/>
      <w:sz w:val="24"/>
      <w:szCs w:val="24"/>
    </w:rPr>
  </w:style>
  <w:style w:type="character" w:customStyle="1" w:styleId="FontStyle11">
    <w:name w:val="Font Style11"/>
    <w:rsid w:val="001E7D40"/>
    <w:rPr>
      <w:rFonts w:ascii="Times New Roman" w:hAnsi="Times New Roman" w:cs="Times New Roman" w:hint="default"/>
      <w:sz w:val="22"/>
      <w:szCs w:val="22"/>
    </w:rPr>
  </w:style>
  <w:style w:type="character" w:customStyle="1" w:styleId="FontStyle97">
    <w:name w:val="Font Style97"/>
    <w:rsid w:val="001E7D40"/>
    <w:rPr>
      <w:rFonts w:ascii="Franklin Gothic Medium" w:hAnsi="Franklin Gothic Medium" w:cs="Franklin Gothic Medium" w:hint="default"/>
      <w:sz w:val="18"/>
      <w:szCs w:val="18"/>
    </w:rPr>
  </w:style>
  <w:style w:type="character" w:customStyle="1" w:styleId="FontStyle15">
    <w:name w:val="Font Style15"/>
    <w:uiPriority w:val="99"/>
    <w:rsid w:val="001E7D40"/>
    <w:rPr>
      <w:rFonts w:ascii="Times New Roman" w:hAnsi="Times New Roman" w:cs="Times New Roman" w:hint="default"/>
      <w:i/>
      <w:iCs/>
      <w:sz w:val="22"/>
      <w:szCs w:val="22"/>
    </w:rPr>
  </w:style>
  <w:style w:type="character" w:customStyle="1" w:styleId="greenurl1">
    <w:name w:val="green_url1"/>
    <w:rsid w:val="001E7D40"/>
    <w:rPr>
      <w:color w:val="006600"/>
    </w:rPr>
  </w:style>
  <w:style w:type="character" w:customStyle="1" w:styleId="BodytextImpact">
    <w:name w:val="Body text + Impact"/>
    <w:aliases w:val="8,5 pt29"/>
    <w:rsid w:val="001E7D40"/>
    <w:rPr>
      <w:rFonts w:ascii="Impact" w:eastAsia="Sylfaen" w:hAnsi="Impact" w:cs="Impact" w:hint="default"/>
      <w:spacing w:val="0"/>
      <w:sz w:val="17"/>
      <w:szCs w:val="17"/>
      <w:shd w:val="clear" w:color="auto" w:fill="FFFFFF"/>
    </w:rPr>
  </w:style>
  <w:style w:type="character" w:customStyle="1" w:styleId="Picturecaption39pt">
    <w:name w:val="Picture caption (3) + 9 pt"/>
    <w:rsid w:val="001E7D40"/>
    <w:rPr>
      <w:rFonts w:ascii="Times New Roman" w:hAnsi="Times New Roman" w:cs="Times New Roman" w:hint="default"/>
      <w:spacing w:val="0"/>
      <w:sz w:val="18"/>
      <w:szCs w:val="18"/>
    </w:rPr>
  </w:style>
  <w:style w:type="character" w:customStyle="1" w:styleId="Bodytext38">
    <w:name w:val="Body text (3) + 8"/>
    <w:aliases w:val="5 pt27,Not Bold,Spacing 0 pt"/>
    <w:rsid w:val="001E7D40"/>
    <w:rPr>
      <w:b/>
      <w:bCs/>
      <w:spacing w:val="0"/>
      <w:sz w:val="17"/>
      <w:szCs w:val="17"/>
      <w:shd w:val="clear" w:color="auto" w:fill="FFFFFF"/>
    </w:rPr>
  </w:style>
  <w:style w:type="character" w:customStyle="1" w:styleId="Bodytext39pt">
    <w:name w:val="Body text (3) + 9 pt"/>
    <w:aliases w:val="Not Bold4,Spacing -1 pt3"/>
    <w:rsid w:val="001E7D40"/>
    <w:rPr>
      <w:b/>
      <w:bCs/>
      <w:spacing w:val="-20"/>
      <w:sz w:val="18"/>
      <w:szCs w:val="18"/>
      <w:shd w:val="clear" w:color="auto" w:fill="FFFFFF"/>
    </w:rPr>
  </w:style>
  <w:style w:type="character" w:customStyle="1" w:styleId="BodytextSpacing-1pt">
    <w:name w:val="Body text + Spacing -1 pt"/>
    <w:rsid w:val="001E7D40"/>
    <w:rPr>
      <w:rFonts w:ascii="Times New Roman" w:eastAsia="Sylfaen" w:hAnsi="Times New Roman" w:cs="Times New Roman" w:hint="default"/>
      <w:spacing w:val="-20"/>
      <w:sz w:val="18"/>
      <w:szCs w:val="18"/>
      <w:shd w:val="clear" w:color="auto" w:fill="FFFFFF"/>
    </w:rPr>
  </w:style>
  <w:style w:type="character" w:customStyle="1" w:styleId="Bodytext7pt">
    <w:name w:val="Body text + 7 pt"/>
    <w:aliases w:val="Bold11,Spacing 0 pt4"/>
    <w:rsid w:val="001E7D40"/>
    <w:rPr>
      <w:rFonts w:ascii="Times New Roman" w:eastAsia="Sylfaen" w:hAnsi="Times New Roman" w:cs="Times New Roman" w:hint="default"/>
      <w:b/>
      <w:bCs/>
      <w:spacing w:val="-10"/>
      <w:sz w:val="14"/>
      <w:szCs w:val="14"/>
      <w:shd w:val="clear" w:color="auto" w:fill="FFFFFF"/>
    </w:rPr>
  </w:style>
  <w:style w:type="character" w:customStyle="1" w:styleId="Bodytext27">
    <w:name w:val="Body text (2) + 7"/>
    <w:aliases w:val="5 pt26"/>
    <w:rsid w:val="001E7D40"/>
    <w:rPr>
      <w:sz w:val="15"/>
      <w:szCs w:val="15"/>
      <w:shd w:val="clear" w:color="auto" w:fill="FFFFFF"/>
    </w:rPr>
  </w:style>
  <w:style w:type="character" w:customStyle="1" w:styleId="Bodytext2Arial">
    <w:name w:val="Body text (2) + Arial"/>
    <w:aliases w:val="9,5 pt25,Italic"/>
    <w:rsid w:val="001E7D40"/>
    <w:rPr>
      <w:rFonts w:ascii="Arial" w:hAnsi="Arial" w:cs="Arial" w:hint="default"/>
      <w:i/>
      <w:iCs/>
      <w:sz w:val="19"/>
      <w:szCs w:val="19"/>
      <w:shd w:val="clear" w:color="auto" w:fill="FFFFFF"/>
    </w:rPr>
  </w:style>
  <w:style w:type="character" w:customStyle="1" w:styleId="Heading2TimesNewRoman">
    <w:name w:val="Heading #2 + Times New Roman"/>
    <w:aliases w:val="81,5 pt24,Bold10,Not Italic"/>
    <w:rsid w:val="001E7D40"/>
    <w:rPr>
      <w:rFonts w:ascii="Times New Roman" w:hAnsi="Times New Roman" w:cs="Times New Roman" w:hint="default"/>
      <w:b/>
      <w:bCs/>
      <w:i/>
      <w:iCs/>
      <w:sz w:val="17"/>
      <w:szCs w:val="17"/>
      <w:shd w:val="clear" w:color="auto" w:fill="FFFFFF"/>
    </w:rPr>
  </w:style>
  <w:style w:type="character" w:customStyle="1" w:styleId="ff2fc0fs10">
    <w:name w:val="ff2 fc0 fs10"/>
    <w:rsid w:val="001E7D40"/>
  </w:style>
  <w:style w:type="character" w:customStyle="1" w:styleId="ff3fc0fs10">
    <w:name w:val="ff3 fc0 fs10"/>
    <w:rsid w:val="001E7D40"/>
  </w:style>
  <w:style w:type="character" w:customStyle="1" w:styleId="ff2fc0fs10fb">
    <w:name w:val="ff2 fc0 fs10 fb"/>
    <w:rsid w:val="001E7D40"/>
  </w:style>
  <w:style w:type="character" w:customStyle="1" w:styleId="12arialblack1">
    <w:name w:val="12arialblack1"/>
    <w:rsid w:val="001E7D40"/>
    <w:rPr>
      <w:rFonts w:ascii="Arial" w:hAnsi="Arial" w:cs="Arial" w:hint="default"/>
      <w:color w:val="000000"/>
      <w:sz w:val="18"/>
      <w:szCs w:val="18"/>
    </w:rPr>
  </w:style>
  <w:style w:type="character" w:customStyle="1" w:styleId="header20">
    <w:name w:val="header2"/>
    <w:rsid w:val="001E7D40"/>
  </w:style>
  <w:style w:type="character" w:customStyle="1" w:styleId="c01">
    <w:name w:val="c01"/>
    <w:rsid w:val="001E7D40"/>
  </w:style>
  <w:style w:type="character" w:customStyle="1" w:styleId="b-serp-urlitem1">
    <w:name w:val="b-serp-url__item1"/>
    <w:rsid w:val="001E7D40"/>
  </w:style>
  <w:style w:type="character" w:customStyle="1" w:styleId="afffffffffffffa">
    <w:name w:val="Îñíîâíîé øðèôò"/>
    <w:rsid w:val="001E7D40"/>
  </w:style>
  <w:style w:type="character" w:customStyle="1" w:styleId="afffffffffffffb">
    <w:name w:val="íîìåð ñòðàíèöû"/>
    <w:uiPriority w:val="99"/>
    <w:rsid w:val="001E7D40"/>
  </w:style>
  <w:style w:type="character" w:customStyle="1" w:styleId="1fffffd">
    <w:name w:val="Гиперссылка1"/>
    <w:rsid w:val="001E7D40"/>
    <w:rPr>
      <w:color w:val="0000FF"/>
      <w:u w:val="single"/>
    </w:rPr>
  </w:style>
  <w:style w:type="character" w:customStyle="1" w:styleId="1fffffe">
    <w:name w:val="Строгий1"/>
    <w:rsid w:val="001E7D40"/>
    <w:rPr>
      <w:b/>
      <w:bCs w:val="0"/>
    </w:rPr>
  </w:style>
  <w:style w:type="character" w:customStyle="1" w:styleId="grame">
    <w:name w:val="grame"/>
    <w:rsid w:val="001E7D40"/>
  </w:style>
  <w:style w:type="character" w:customStyle="1" w:styleId="spelle">
    <w:name w:val="spelle"/>
    <w:rsid w:val="001E7D40"/>
  </w:style>
  <w:style w:type="character" w:customStyle="1" w:styleId="4f1">
    <w:name w:val="Основной шрифт абзаца4"/>
    <w:rsid w:val="001E7D40"/>
  </w:style>
  <w:style w:type="character" w:customStyle="1" w:styleId="greeninfo">
    <w:name w:val="green_info"/>
    <w:rsid w:val="001E7D40"/>
  </w:style>
  <w:style w:type="character" w:customStyle="1" w:styleId="12d">
    <w:name w:val="Гиперссылка12"/>
    <w:uiPriority w:val="99"/>
    <w:rsid w:val="001E7D40"/>
    <w:rPr>
      <w:color w:val="0000FF"/>
      <w:u w:val="single"/>
    </w:rPr>
  </w:style>
  <w:style w:type="character" w:customStyle="1" w:styleId="12e">
    <w:name w:val="Строгий12"/>
    <w:rsid w:val="001E7D40"/>
    <w:rPr>
      <w:b/>
      <w:bCs w:val="0"/>
    </w:rPr>
  </w:style>
  <w:style w:type="character" w:customStyle="1" w:styleId="Subheading">
    <w:name w:val="Sub heading Знак Знак"/>
    <w:rsid w:val="001E7D40"/>
    <w:rPr>
      <w:b/>
      <w:bCs w:val="0"/>
      <w:i/>
      <w:iCs w:val="0"/>
      <w:smallCaps/>
      <w:sz w:val="24"/>
      <w:lang w:val="ru-RU" w:eastAsia="ru-RU" w:bidi="ar-SA"/>
    </w:rPr>
  </w:style>
  <w:style w:type="character" w:customStyle="1" w:styleId="4f2">
    <w:name w:val="Заголовок 4 Знак Знак Знак Знак Знак"/>
    <w:rsid w:val="001E7D40"/>
    <w:rPr>
      <w:rFonts w:ascii="Arial" w:hAnsi="Arial" w:cs="Arial" w:hint="default"/>
      <w:b/>
      <w:bCs w:val="0"/>
      <w:sz w:val="24"/>
      <w:lang w:val="ru-RU" w:eastAsia="ru-RU" w:bidi="ar-SA"/>
    </w:rPr>
  </w:style>
  <w:style w:type="character" w:customStyle="1" w:styleId="Heading2Char">
    <w:name w:val="Heading 2 Char"/>
    <w:aliases w:val="h2 Char,heading2 Char,section 1.1 Char,Heading 2 Hidden Char,B Heading Char,Header 2 Char,l2 Char,Level 2 Head Char,A.B.C. Char,Head2 Char,Level 2 Char,A Char,Heading_eng 2 Char,Paragraph Char,n2 Char,n2_for Appl Char,2 Char,Стиль 1 Char"/>
    <w:uiPriority w:val="99"/>
    <w:locked/>
    <w:rsid w:val="001E7D40"/>
    <w:rPr>
      <w:rFonts w:ascii="Arial" w:hAnsi="Arial" w:cs="Arial" w:hint="default"/>
      <w:b/>
      <w:bCs/>
      <w:i/>
      <w:iCs/>
      <w:sz w:val="28"/>
      <w:szCs w:val="28"/>
      <w:lang w:val="x-none" w:eastAsia="ru-RU"/>
    </w:rPr>
  </w:style>
  <w:style w:type="character" w:customStyle="1" w:styleId="HeaderChar">
    <w:name w:val="Header Char"/>
    <w:aliases w:val="Верхний колонтитул Знак Знак Char,ВерхКолонтитул Char,Верхний колонтитул Знак1 Char"/>
    <w:uiPriority w:val="99"/>
    <w:locked/>
    <w:rsid w:val="001E7D40"/>
    <w:rPr>
      <w:rFonts w:ascii="Calibri" w:eastAsia="Times New Roman" w:hAnsi="Calibri" w:cs="Times New Roman" w:hint="default"/>
    </w:rPr>
  </w:style>
  <w:style w:type="character" w:customStyle="1" w:styleId="MessageHeaderChar">
    <w:name w:val="Message Header Char"/>
    <w:uiPriority w:val="99"/>
    <w:locked/>
    <w:rsid w:val="001E7D40"/>
    <w:rPr>
      <w:rFonts w:ascii="Arial" w:hAnsi="Arial" w:cs="Times New Roman" w:hint="default"/>
      <w:i/>
      <w:iCs w:val="0"/>
      <w:sz w:val="20"/>
      <w:szCs w:val="20"/>
      <w:lang w:val="x-none" w:eastAsia="ru-RU"/>
    </w:rPr>
  </w:style>
  <w:style w:type="character" w:customStyle="1" w:styleId="FontStyle20">
    <w:name w:val="Font Style20"/>
    <w:rsid w:val="001E7D40"/>
    <w:rPr>
      <w:rFonts w:ascii="Times New Roman" w:hAnsi="Times New Roman" w:cs="Times New Roman" w:hint="default"/>
      <w:i/>
      <w:iCs/>
      <w:sz w:val="22"/>
      <w:szCs w:val="22"/>
    </w:rPr>
  </w:style>
  <w:style w:type="character" w:customStyle="1" w:styleId="FontStyle28">
    <w:name w:val="Font Style28"/>
    <w:rsid w:val="001E7D40"/>
    <w:rPr>
      <w:rFonts w:ascii="Times New Roman" w:hAnsi="Times New Roman" w:cs="Times New Roman" w:hint="default"/>
      <w:sz w:val="22"/>
      <w:szCs w:val="22"/>
    </w:rPr>
  </w:style>
  <w:style w:type="character" w:customStyle="1" w:styleId="articleheadertime">
    <w:name w:val="article_header_time"/>
    <w:rsid w:val="001E7D40"/>
  </w:style>
  <w:style w:type="character" w:customStyle="1" w:styleId="articleheaderupdate">
    <w:name w:val="article_header_update"/>
    <w:rsid w:val="001E7D40"/>
  </w:style>
  <w:style w:type="character" w:customStyle="1" w:styleId="articleheaderitemviews">
    <w:name w:val="article_header_item_views"/>
    <w:rsid w:val="001E7D40"/>
  </w:style>
  <w:style w:type="character" w:customStyle="1" w:styleId="articleheaderitemlikes">
    <w:name w:val="article_header_item_likes"/>
    <w:rsid w:val="001E7D40"/>
  </w:style>
  <w:style w:type="character" w:customStyle="1" w:styleId="articleheaderitemdislikes">
    <w:name w:val="article_header_item_dislikes"/>
    <w:rsid w:val="001E7D40"/>
  </w:style>
  <w:style w:type="character" w:customStyle="1" w:styleId="271">
    <w:name w:val="Знак Знак27"/>
    <w:uiPriority w:val="99"/>
    <w:rsid w:val="001E7D40"/>
    <w:rPr>
      <w:snapToGrid w:val="0"/>
      <w:sz w:val="24"/>
      <w:lang w:val="ru-RU" w:eastAsia="ru-RU" w:bidi="ar-SA"/>
    </w:rPr>
  </w:style>
  <w:style w:type="character" w:customStyle="1" w:styleId="280">
    <w:name w:val="Знак Знак28"/>
    <w:uiPriority w:val="99"/>
    <w:rsid w:val="001E7D40"/>
    <w:rPr>
      <w:snapToGrid w:val="0"/>
      <w:sz w:val="24"/>
      <w:lang w:val="ru-RU" w:eastAsia="ru-RU" w:bidi="ar-SA"/>
    </w:rPr>
  </w:style>
  <w:style w:type="character" w:customStyle="1" w:styleId="2fff5">
    <w:name w:val="Шапка Знак2"/>
    <w:rsid w:val="001E7D40"/>
    <w:rPr>
      <w:rFonts w:ascii="Arial" w:hAnsi="Arial" w:cs="Arial" w:hint="default"/>
      <w:i/>
      <w:iCs w:val="0"/>
      <w:lang w:val="ru-RU" w:eastAsia="ru-RU" w:bidi="ar-SA"/>
    </w:rPr>
  </w:style>
  <w:style w:type="character" w:customStyle="1" w:styleId="bt">
    <w:name w:val="bt Знак Знак"/>
    <w:rsid w:val="001E7D40"/>
    <w:rPr>
      <w:sz w:val="24"/>
      <w:szCs w:val="24"/>
    </w:rPr>
  </w:style>
  <w:style w:type="character" w:customStyle="1" w:styleId="BalloonTextChar">
    <w:name w:val="Balloon Text Char"/>
    <w:uiPriority w:val="99"/>
    <w:locked/>
    <w:rsid w:val="001E7D40"/>
    <w:rPr>
      <w:rFonts w:ascii="Tahoma" w:hAnsi="Tahoma" w:cs="Tahoma" w:hint="default"/>
      <w:sz w:val="16"/>
    </w:rPr>
  </w:style>
  <w:style w:type="character" w:customStyle="1" w:styleId="mw-editsectionmw-editsection-expanded">
    <w:name w:val="mw-editsection mw-editsection-expanded"/>
    <w:rsid w:val="001E7D40"/>
  </w:style>
  <w:style w:type="character" w:customStyle="1" w:styleId="342">
    <w:name w:val="Знак Знак34"/>
    <w:rsid w:val="001E7D40"/>
    <w:rPr>
      <w:snapToGrid w:val="0"/>
      <w:sz w:val="24"/>
      <w:lang w:val="ru-RU" w:eastAsia="ru-RU" w:bidi="ar-SA"/>
    </w:rPr>
  </w:style>
  <w:style w:type="character" w:customStyle="1" w:styleId="333">
    <w:name w:val="Знак Знак33"/>
    <w:rsid w:val="001E7D40"/>
    <w:rPr>
      <w:i/>
      <w:iCs w:val="0"/>
      <w:sz w:val="22"/>
      <w:szCs w:val="24"/>
      <w:lang w:val="ru-RU" w:eastAsia="ru-RU" w:bidi="ar-SA"/>
    </w:rPr>
  </w:style>
  <w:style w:type="character" w:customStyle="1" w:styleId="300">
    <w:name w:val="Знак Знак30"/>
    <w:uiPriority w:val="99"/>
    <w:rsid w:val="001E7D40"/>
    <w:rPr>
      <w:rFonts w:ascii="Tahoma" w:hAnsi="Tahoma" w:cs="Tahoma" w:hint="default"/>
      <w:b/>
      <w:bCs/>
      <w:sz w:val="16"/>
      <w:szCs w:val="16"/>
      <w:lang w:val="ru-RU" w:eastAsia="ru-RU" w:bidi="ar-SA"/>
    </w:rPr>
  </w:style>
  <w:style w:type="character" w:customStyle="1" w:styleId="290">
    <w:name w:val="Знак Знак29"/>
    <w:uiPriority w:val="99"/>
    <w:rsid w:val="001E7D40"/>
    <w:rPr>
      <w:b/>
      <w:bCs/>
      <w:i/>
      <w:iCs w:val="0"/>
      <w:sz w:val="22"/>
      <w:szCs w:val="24"/>
      <w:lang w:val="ru-RU" w:eastAsia="ru-RU" w:bidi="ar-SA"/>
    </w:rPr>
  </w:style>
  <w:style w:type="character" w:customStyle="1" w:styleId="fn">
    <w:name w:val="fn"/>
    <w:uiPriority w:val="99"/>
    <w:rsid w:val="001E7D40"/>
  </w:style>
  <w:style w:type="character" w:customStyle="1" w:styleId="233">
    <w:name w:val="Заголовок 2 Знак3"/>
    <w:aliases w:val="Заголовок 2 Знак1 Знак1,Заголовок 2 Знак Знак Знак3,Заголовок 2 Знак Знак Знак Знак2,Заголовок 2 Знак Знак Знак1 Знак1,Заголовок 2 Знак2 Знак2,Заголовок 2 Знак2 Знак Знак1,Heading_eng 2 Знак"/>
    <w:uiPriority w:val="99"/>
    <w:rsid w:val="001E7D40"/>
    <w:rPr>
      <w:b/>
      <w:bCs w:val="0"/>
      <w:sz w:val="24"/>
      <w:lang w:val="ru-RU" w:eastAsia="ru-RU" w:bidi="ar-SA"/>
    </w:rPr>
  </w:style>
  <w:style w:type="character" w:customStyle="1" w:styleId="reference-text">
    <w:name w:val="reference-text"/>
    <w:rsid w:val="001E7D40"/>
  </w:style>
  <w:style w:type="character" w:customStyle="1" w:styleId="242">
    <w:name w:val="Знак Знак24"/>
    <w:rsid w:val="001E7D40"/>
    <w:rPr>
      <w:b/>
      <w:bCs w:val="0"/>
      <w:snapToGrid w:val="0"/>
      <w:sz w:val="24"/>
      <w:lang w:val="ru-RU" w:eastAsia="ru-RU" w:bidi="ar-SA"/>
    </w:rPr>
  </w:style>
  <w:style w:type="character" w:customStyle="1" w:styleId="234">
    <w:name w:val="Знак Знак23"/>
    <w:uiPriority w:val="99"/>
    <w:rsid w:val="001E7D40"/>
    <w:rPr>
      <w:snapToGrid w:val="0"/>
      <w:sz w:val="28"/>
      <w:lang w:val="ru-RU" w:eastAsia="ru-RU" w:bidi="ar-SA"/>
    </w:rPr>
  </w:style>
  <w:style w:type="character" w:customStyle="1" w:styleId="380">
    <w:name w:val="Знак Знак38"/>
    <w:rsid w:val="001E7D40"/>
    <w:rPr>
      <w:snapToGrid w:val="0"/>
      <w:sz w:val="24"/>
      <w:lang w:val="ru-RU" w:eastAsia="ru-RU" w:bidi="ar-SA"/>
    </w:rPr>
  </w:style>
  <w:style w:type="character" w:customStyle="1" w:styleId="370">
    <w:name w:val="Знак Знак37"/>
    <w:rsid w:val="001E7D40"/>
    <w:rPr>
      <w:i/>
      <w:iCs w:val="0"/>
      <w:sz w:val="22"/>
      <w:lang w:val="ru-RU" w:eastAsia="ru-RU" w:bidi="ar-SA"/>
    </w:rPr>
  </w:style>
  <w:style w:type="character" w:customStyle="1" w:styleId="360">
    <w:name w:val="Знак Знак36"/>
    <w:rsid w:val="001E7D40"/>
    <w:rPr>
      <w:b/>
      <w:bCs w:val="0"/>
      <w:snapToGrid w:val="0"/>
      <w:sz w:val="24"/>
      <w:lang w:val="ru-RU" w:eastAsia="ru-RU" w:bidi="ar-SA"/>
    </w:rPr>
  </w:style>
  <w:style w:type="character" w:customStyle="1" w:styleId="351">
    <w:name w:val="Знак Знак35"/>
    <w:rsid w:val="001E7D40"/>
    <w:rPr>
      <w:snapToGrid w:val="0"/>
      <w:sz w:val="28"/>
      <w:lang w:val="ru-RU" w:eastAsia="ru-RU" w:bidi="ar-SA"/>
    </w:rPr>
  </w:style>
  <w:style w:type="character" w:customStyle="1" w:styleId="3ff5">
    <w:name w:val="Шапка Знак3"/>
    <w:locked/>
    <w:rsid w:val="001E7D40"/>
    <w:rPr>
      <w:rFonts w:ascii="Arial" w:hAnsi="Arial" w:cs="Arial" w:hint="default"/>
      <w:i/>
      <w:iCs w:val="0"/>
    </w:rPr>
  </w:style>
  <w:style w:type="character" w:customStyle="1" w:styleId="Heading3Char">
    <w:name w:val="Heading 3 Char"/>
    <w:aliases w:val="Заголовок 3 Знак2 Char,Заголовок 3 Знак1 Знак Char,Заголовок 3 Знак Знак Знак Char,Заголовок 3 Знак Знак1 Char,Заголовок 3 Знак1 Char,Заголовок 3 Знак Знак Char,Заголовок 3 Знак3 Знак Знак Знак Char,Заголовок 3 Знак3 Char,end Char"/>
    <w:uiPriority w:val="99"/>
    <w:locked/>
    <w:rsid w:val="001E7D40"/>
    <w:rPr>
      <w:i/>
      <w:iCs/>
      <w:sz w:val="24"/>
      <w:szCs w:val="24"/>
      <w:lang w:val="ru-RU" w:eastAsia="ru-RU" w:bidi="ar-SA"/>
    </w:rPr>
  </w:style>
  <w:style w:type="character" w:customStyle="1" w:styleId="Heading4Char">
    <w:name w:val="Heading 4 Char"/>
    <w:aliases w:val="Заголовок 4 Знак1 Char,Заголовок 4 Знак1 Знак Знак Знак Знак Знак Char,Заголовок 4 Знак Знак Знак Знак Знак Char,Заголовок 4 Знак Знак Знак Знак Char,Заголовок 4 Знак Знак Знак Char,Заголовок 4 Знак Знак Знак Знак Знак Знак Char"/>
    <w:uiPriority w:val="99"/>
    <w:locked/>
    <w:rsid w:val="001E7D40"/>
    <w:rPr>
      <w:i/>
      <w:iCs/>
      <w:sz w:val="24"/>
      <w:szCs w:val="24"/>
      <w:lang w:val="ru-RU" w:eastAsia="ru-RU" w:bidi="ar-SA"/>
    </w:rPr>
  </w:style>
  <w:style w:type="character" w:customStyle="1" w:styleId="Heading5Char">
    <w:name w:val="Heading 5 Char"/>
    <w:aliases w:val="ненумерованный Знак Знак Знак Знак Char"/>
    <w:uiPriority w:val="9"/>
    <w:locked/>
    <w:rsid w:val="001E7D40"/>
    <w:rPr>
      <w:b/>
      <w:bCs/>
      <w:i/>
      <w:iCs/>
      <w:sz w:val="24"/>
      <w:szCs w:val="24"/>
      <w:lang w:val="ru-RU" w:eastAsia="ru-RU" w:bidi="ar-SA"/>
    </w:rPr>
  </w:style>
  <w:style w:type="character" w:customStyle="1" w:styleId="Heading6Char">
    <w:name w:val="Heading 6 Char"/>
    <w:aliases w:val="__Подпункт Char"/>
    <w:uiPriority w:val="99"/>
    <w:locked/>
    <w:rsid w:val="001E7D40"/>
    <w:rPr>
      <w:i/>
      <w:iCs/>
      <w:color w:val="000080"/>
      <w:sz w:val="24"/>
      <w:szCs w:val="24"/>
      <w:lang w:val="ru-RU" w:eastAsia="ru-RU" w:bidi="ar-SA"/>
    </w:rPr>
  </w:style>
  <w:style w:type="character" w:customStyle="1" w:styleId="BodyText2Char">
    <w:name w:val="Body Text 2 Char"/>
    <w:uiPriority w:val="99"/>
    <w:locked/>
    <w:rsid w:val="001E7D40"/>
    <w:rPr>
      <w:sz w:val="24"/>
      <w:szCs w:val="24"/>
      <w:lang w:val="ru-RU" w:eastAsia="ru-RU" w:bidi="ar-SA"/>
    </w:rPr>
  </w:style>
  <w:style w:type="character" w:customStyle="1" w:styleId="DocumentMapChar">
    <w:name w:val="Document Map Char"/>
    <w:uiPriority w:val="99"/>
    <w:locked/>
    <w:rsid w:val="001E7D40"/>
    <w:rPr>
      <w:rFonts w:ascii="Tahoma" w:hAnsi="Tahoma" w:cs="Tahoma" w:hint="default"/>
      <w:sz w:val="16"/>
      <w:szCs w:val="16"/>
      <w:lang w:val="ru-RU" w:eastAsia="ru-RU" w:bidi="ar-SA"/>
    </w:rPr>
  </w:style>
  <w:style w:type="character" w:customStyle="1" w:styleId="title22">
    <w:name w:val="title22"/>
    <w:rsid w:val="001E7D40"/>
    <w:rPr>
      <w:rFonts w:ascii="PT Serif" w:hAnsi="PT Serif" w:cs="Times New Roman" w:hint="default"/>
      <w:color w:val="7BAC05"/>
      <w:sz w:val="50"/>
      <w:szCs w:val="50"/>
    </w:rPr>
  </w:style>
  <w:style w:type="character" w:customStyle="1" w:styleId="b-articleintro13">
    <w:name w:val="b-article__intro13"/>
    <w:rsid w:val="001E7D40"/>
    <w:rPr>
      <w:rFonts w:ascii="Times New Roman" w:hAnsi="Times New Roman" w:cs="Times New Roman" w:hint="default"/>
    </w:rPr>
  </w:style>
  <w:style w:type="character" w:customStyle="1" w:styleId="b-articleintro">
    <w:name w:val="b-article__intro"/>
    <w:rsid w:val="001E7D40"/>
  </w:style>
  <w:style w:type="character" w:customStyle="1" w:styleId="ff1">
    <w:name w:val="ff1"/>
    <w:rsid w:val="001E7D40"/>
  </w:style>
  <w:style w:type="character" w:customStyle="1" w:styleId="afffffffffffffc">
    <w:name w:val="Основной текст + Курсив"/>
    <w:rsid w:val="001E7D40"/>
    <w:rPr>
      <w:rFonts w:ascii="Times New Roman" w:eastAsia="Times New Roman" w:hAnsi="Times New Roman" w:cs="Times New Roman" w:hint="default"/>
      <w:b w:val="0"/>
      <w:bCs w:val="0"/>
      <w:i/>
      <w:iCs/>
      <w:smallCaps w:val="0"/>
      <w:strike w:val="0"/>
      <w:dstrike w:val="0"/>
      <w:color w:val="000000"/>
      <w:spacing w:val="0"/>
      <w:w w:val="100"/>
      <w:position w:val="0"/>
      <w:sz w:val="27"/>
      <w:szCs w:val="27"/>
      <w:u w:val="none"/>
      <w:effect w:val="none"/>
      <w:lang w:val="ru-RU"/>
    </w:rPr>
  </w:style>
  <w:style w:type="table" w:styleId="88">
    <w:name w:val="Table Grid 8"/>
    <w:basedOn w:val="af"/>
    <w:unhideWhenUsed/>
    <w:rsid w:val="001E7D4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afffffffffffffd">
    <w:name w:val="Камская долина"/>
    <w:basedOn w:val="af"/>
    <w:uiPriority w:val="99"/>
    <w:rsid w:val="001E7D40"/>
    <w:tblPr>
      <w:tblBorders>
        <w:top w:val="double" w:sz="4" w:space="0" w:color="333399"/>
        <w:left w:val="double" w:sz="4" w:space="0" w:color="333399"/>
        <w:bottom w:val="double" w:sz="4" w:space="0" w:color="333399"/>
        <w:right w:val="double" w:sz="4" w:space="0" w:color="333399"/>
        <w:insideH w:val="double" w:sz="4" w:space="0" w:color="333399"/>
        <w:insideV w:val="double" w:sz="4" w:space="0" w:color="333399"/>
      </w:tblBorders>
    </w:tblPr>
    <w:tblStylePr w:type="firstRow">
      <w:rPr>
        <w:b/>
        <w:color w:val="FFFFFF"/>
      </w:rPr>
      <w:tblPr/>
      <w:tcPr>
        <w:shd w:val="clear" w:color="auto" w:fill="333399"/>
      </w:tcPr>
    </w:tblStylePr>
  </w:style>
  <w:style w:type="paragraph" w:customStyle="1" w:styleId="afffffffffffffe">
    <w:name w:val="Н/отступ"/>
    <w:basedOn w:val="78"/>
    <w:rsid w:val="001E7D40"/>
    <w:pPr>
      <w:widowControl w:val="0"/>
      <w:snapToGrid/>
      <w:spacing w:before="0" w:after="0" w:line="360" w:lineRule="auto"/>
      <w:ind w:firstLine="709"/>
      <w:jc w:val="both"/>
    </w:pPr>
    <w:rPr>
      <w:rFonts w:ascii="Courier New" w:hAnsi="Courier New"/>
    </w:rPr>
  </w:style>
  <w:style w:type="paragraph" w:customStyle="1" w:styleId="11d">
    <w:name w:val="Знак11"/>
    <w:basedOn w:val="ad"/>
    <w:uiPriority w:val="99"/>
    <w:qFormat/>
    <w:rsid w:val="001E7D40"/>
    <w:pPr>
      <w:spacing w:after="160" w:line="240" w:lineRule="exact"/>
      <w:jc w:val="center"/>
    </w:pPr>
    <w:rPr>
      <w:rFonts w:ascii="Verdana" w:hAnsi="Verdana" w:cs="Verdana"/>
      <w:b/>
      <w:lang w:val="en-US" w:eastAsia="en-US"/>
    </w:rPr>
  </w:style>
  <w:style w:type="paragraph" w:customStyle="1" w:styleId="4f3">
    <w:name w:val="Знак Знак Знак Знак4"/>
    <w:basedOn w:val="ad"/>
    <w:uiPriority w:val="99"/>
    <w:qFormat/>
    <w:rsid w:val="001E7D40"/>
    <w:pPr>
      <w:spacing w:after="160" w:line="240" w:lineRule="exact"/>
      <w:jc w:val="center"/>
    </w:pPr>
    <w:rPr>
      <w:rFonts w:ascii="Verdana" w:hAnsi="Verdana" w:cs="Verdana"/>
      <w:b/>
      <w:lang w:val="en-US" w:eastAsia="en-US"/>
    </w:rPr>
  </w:style>
  <w:style w:type="character" w:customStyle="1" w:styleId="390">
    <w:name w:val="Знак Знак39"/>
    <w:rsid w:val="001E7D40"/>
    <w:rPr>
      <w:rFonts w:ascii="Courier New" w:hAnsi="Courier New" w:cs="Courier New"/>
      <w:lang w:val="ru-RU" w:eastAsia="ru-RU" w:bidi="ar-SA"/>
    </w:rPr>
  </w:style>
  <w:style w:type="paragraph" w:customStyle="1" w:styleId="6a">
    <w:name w:val="Знак Знак Знак Знак Знак Знак Знак6"/>
    <w:basedOn w:val="ad"/>
    <w:rsid w:val="001E7D40"/>
    <w:pPr>
      <w:spacing w:after="160" w:line="240" w:lineRule="exact"/>
      <w:jc w:val="center"/>
    </w:pPr>
    <w:rPr>
      <w:rFonts w:ascii="Verdana" w:hAnsi="Verdana" w:cs="Verdana"/>
      <w:b/>
      <w:lang w:val="en-US" w:eastAsia="en-US"/>
    </w:rPr>
  </w:style>
  <w:style w:type="paragraph" w:customStyle="1" w:styleId="153">
    <w:name w:val="Знак Знак Знак1 Знак5"/>
    <w:basedOn w:val="ad"/>
    <w:autoRedefine/>
    <w:uiPriority w:val="99"/>
    <w:rsid w:val="001E7D40"/>
    <w:pPr>
      <w:spacing w:after="160" w:line="240" w:lineRule="exact"/>
    </w:pPr>
    <w:rPr>
      <w:rFonts w:eastAsia="SimSun"/>
      <w:b/>
      <w:sz w:val="24"/>
      <w:szCs w:val="24"/>
      <w:lang w:eastAsia="en-US"/>
    </w:rPr>
  </w:style>
  <w:style w:type="paragraph" w:customStyle="1" w:styleId="5f">
    <w:name w:val="Знак Знак Знак Знак Знак Знак Знак5"/>
    <w:basedOn w:val="ad"/>
    <w:autoRedefine/>
    <w:qFormat/>
    <w:rsid w:val="001E7D40"/>
    <w:pPr>
      <w:spacing w:after="160" w:line="240" w:lineRule="exact"/>
    </w:pPr>
    <w:rPr>
      <w:rFonts w:eastAsia="SimSun"/>
      <w:b/>
      <w:sz w:val="24"/>
      <w:szCs w:val="24"/>
      <w:lang w:eastAsia="en-US"/>
    </w:rPr>
  </w:style>
  <w:style w:type="paragraph" w:customStyle="1" w:styleId="713">
    <w:name w:val="Обычный71"/>
    <w:qFormat/>
    <w:rsid w:val="001E7D40"/>
    <w:pPr>
      <w:snapToGrid w:val="0"/>
      <w:spacing w:before="100" w:after="100"/>
    </w:pPr>
    <w:rPr>
      <w:sz w:val="24"/>
    </w:rPr>
  </w:style>
  <w:style w:type="paragraph" w:customStyle="1" w:styleId="414">
    <w:name w:val="Абзац списка41"/>
    <w:basedOn w:val="ad"/>
    <w:qFormat/>
    <w:rsid w:val="001E7D40"/>
    <w:pPr>
      <w:spacing w:after="200" w:line="276" w:lineRule="auto"/>
      <w:ind w:left="720"/>
    </w:pPr>
    <w:rPr>
      <w:rFonts w:ascii="Calibri" w:hAnsi="Calibri" w:cs="Calibri"/>
      <w:sz w:val="22"/>
      <w:szCs w:val="22"/>
      <w:lang w:eastAsia="en-US"/>
    </w:rPr>
  </w:style>
  <w:style w:type="paragraph" w:customStyle="1" w:styleId="2710">
    <w:name w:val="Основной текст 271"/>
    <w:basedOn w:val="ad"/>
    <w:uiPriority w:val="99"/>
    <w:qFormat/>
    <w:rsid w:val="001E7D40"/>
    <w:pPr>
      <w:spacing w:line="360" w:lineRule="auto"/>
      <w:ind w:right="-79"/>
      <w:jc w:val="both"/>
    </w:pPr>
    <w:rPr>
      <w:sz w:val="24"/>
    </w:rPr>
  </w:style>
  <w:style w:type="paragraph" w:customStyle="1" w:styleId="3410">
    <w:name w:val="Основной текст с отступом 341"/>
    <w:basedOn w:val="ad"/>
    <w:uiPriority w:val="99"/>
    <w:qFormat/>
    <w:rsid w:val="001E7D40"/>
    <w:pPr>
      <w:spacing w:line="360" w:lineRule="auto"/>
      <w:ind w:firstLine="720"/>
      <w:jc w:val="both"/>
    </w:pPr>
    <w:rPr>
      <w:rFonts w:ascii="Book Antiqua" w:hAnsi="Book Antiqua"/>
    </w:rPr>
  </w:style>
  <w:style w:type="paragraph" w:customStyle="1" w:styleId="2610">
    <w:name w:val="Основной текст с отступом 261"/>
    <w:basedOn w:val="ad"/>
    <w:uiPriority w:val="99"/>
    <w:qFormat/>
    <w:rsid w:val="001E7D40"/>
    <w:pPr>
      <w:ind w:firstLine="720"/>
      <w:jc w:val="both"/>
    </w:pPr>
    <w:rPr>
      <w:rFonts w:ascii="Courier New" w:hAnsi="Courier New"/>
    </w:rPr>
  </w:style>
  <w:style w:type="paragraph" w:customStyle="1" w:styleId="415">
    <w:name w:val="Верхний колонтитул41"/>
    <w:basedOn w:val="713"/>
    <w:uiPriority w:val="99"/>
    <w:qFormat/>
    <w:rsid w:val="001E7D40"/>
    <w:pPr>
      <w:tabs>
        <w:tab w:val="center" w:pos="4153"/>
        <w:tab w:val="right" w:pos="8306"/>
      </w:tabs>
      <w:snapToGrid/>
      <w:spacing w:before="0" w:after="0"/>
    </w:pPr>
  </w:style>
  <w:style w:type="paragraph" w:customStyle="1" w:styleId="3510">
    <w:name w:val="Основной текст 351"/>
    <w:basedOn w:val="713"/>
    <w:uiPriority w:val="99"/>
    <w:qFormat/>
    <w:rsid w:val="001E7D40"/>
    <w:pPr>
      <w:snapToGrid/>
      <w:spacing w:before="120" w:after="0"/>
      <w:jc w:val="both"/>
    </w:pPr>
  </w:style>
  <w:style w:type="paragraph" w:customStyle="1" w:styleId="4120">
    <w:name w:val="Заголовок 412"/>
    <w:basedOn w:val="713"/>
    <w:next w:val="713"/>
    <w:uiPriority w:val="99"/>
    <w:qFormat/>
    <w:rsid w:val="001E7D40"/>
    <w:pPr>
      <w:keepNext/>
      <w:snapToGrid/>
      <w:spacing w:before="0" w:after="0" w:line="264" w:lineRule="auto"/>
      <w:jc w:val="center"/>
      <w:outlineLvl w:val="3"/>
    </w:pPr>
    <w:rPr>
      <w:i/>
      <w:color w:val="000000"/>
    </w:rPr>
  </w:style>
  <w:style w:type="paragraph" w:customStyle="1" w:styleId="422">
    <w:name w:val="Основной текст42"/>
    <w:basedOn w:val="ad"/>
    <w:uiPriority w:val="99"/>
    <w:qFormat/>
    <w:rsid w:val="001E7D40"/>
    <w:pPr>
      <w:shd w:val="clear" w:color="auto" w:fill="FFFFFF"/>
      <w:spacing w:before="120" w:after="120" w:line="252" w:lineRule="exact"/>
      <w:jc w:val="both"/>
    </w:pPr>
    <w:rPr>
      <w:rFonts w:ascii="Sylfaen" w:eastAsia="Sylfaen" w:hAnsi="Sylfaen"/>
    </w:rPr>
  </w:style>
  <w:style w:type="paragraph" w:customStyle="1" w:styleId="416">
    <w:name w:val="Основной текст41"/>
    <w:basedOn w:val="ad"/>
    <w:uiPriority w:val="99"/>
    <w:qFormat/>
    <w:rsid w:val="001E7D40"/>
    <w:pPr>
      <w:widowControl w:val="0"/>
      <w:snapToGrid w:val="0"/>
      <w:ind w:right="-1"/>
      <w:jc w:val="both"/>
    </w:pPr>
    <w:rPr>
      <w:sz w:val="22"/>
    </w:rPr>
  </w:style>
  <w:style w:type="paragraph" w:customStyle="1" w:styleId="417">
    <w:name w:val="Название объекта41"/>
    <w:basedOn w:val="ad"/>
    <w:uiPriority w:val="99"/>
    <w:qFormat/>
    <w:rsid w:val="001E7D40"/>
    <w:pPr>
      <w:widowControl w:val="0"/>
      <w:snapToGrid w:val="0"/>
      <w:jc w:val="center"/>
    </w:pPr>
    <w:rPr>
      <w:b/>
      <w:sz w:val="24"/>
    </w:rPr>
  </w:style>
  <w:style w:type="paragraph" w:customStyle="1" w:styleId="1112">
    <w:name w:val="Заголовок 111"/>
    <w:basedOn w:val="19"/>
    <w:next w:val="19"/>
    <w:uiPriority w:val="99"/>
    <w:qFormat/>
    <w:rsid w:val="001E7D40"/>
    <w:pPr>
      <w:keepNext/>
      <w:widowControl w:val="0"/>
      <w:ind w:right="-1" w:firstLine="426"/>
      <w:jc w:val="both"/>
      <w:outlineLvl w:val="0"/>
    </w:pPr>
    <w:rPr>
      <w:i/>
      <w:sz w:val="22"/>
    </w:rPr>
  </w:style>
  <w:style w:type="paragraph" w:customStyle="1" w:styleId="11e">
    <w:name w:val="Основной текст с отступом11"/>
    <w:basedOn w:val="ad"/>
    <w:uiPriority w:val="99"/>
    <w:qFormat/>
    <w:rsid w:val="001E7D40"/>
    <w:pPr>
      <w:ind w:firstLine="720"/>
      <w:jc w:val="both"/>
    </w:pPr>
    <w:rPr>
      <w:sz w:val="24"/>
    </w:rPr>
  </w:style>
  <w:style w:type="paragraph" w:customStyle="1" w:styleId="513">
    <w:name w:val="Верхний колонтитул51"/>
    <w:uiPriority w:val="99"/>
    <w:qFormat/>
    <w:rsid w:val="001E7D40"/>
    <w:pPr>
      <w:widowControl w:val="0"/>
    </w:pPr>
    <w:rPr>
      <w:color w:val="000000"/>
      <w:sz w:val="24"/>
    </w:rPr>
  </w:style>
  <w:style w:type="paragraph" w:customStyle="1" w:styleId="319">
    <w:name w:val="Нижний колонтитул31"/>
    <w:uiPriority w:val="99"/>
    <w:qFormat/>
    <w:rsid w:val="001E7D40"/>
    <w:pPr>
      <w:widowControl w:val="0"/>
    </w:pPr>
    <w:rPr>
      <w:color w:val="000000"/>
      <w:sz w:val="24"/>
    </w:rPr>
  </w:style>
  <w:style w:type="paragraph" w:customStyle="1" w:styleId="11f">
    <w:name w:val="Заголовок оглавления11"/>
    <w:basedOn w:val="17"/>
    <w:next w:val="ad"/>
    <w:uiPriority w:val="99"/>
    <w:qFormat/>
    <w:rsid w:val="001E7D40"/>
    <w:pPr>
      <w:keepLines/>
      <w:spacing w:before="480" w:line="276" w:lineRule="auto"/>
      <w:outlineLvl w:val="9"/>
    </w:pPr>
    <w:rPr>
      <w:rFonts w:ascii="Cambria" w:eastAsia="Calibri" w:hAnsi="Cambria"/>
      <w:b/>
      <w:bCs/>
      <w:i w:val="0"/>
      <w:color w:val="365F91"/>
      <w:sz w:val="28"/>
      <w:szCs w:val="28"/>
      <w:lang w:eastAsia="en-US"/>
    </w:rPr>
  </w:style>
  <w:style w:type="paragraph" w:customStyle="1" w:styleId="11f0">
    <w:name w:val="Продолжение списка11"/>
    <w:basedOn w:val="19"/>
    <w:uiPriority w:val="99"/>
    <w:qFormat/>
    <w:rsid w:val="001E7D40"/>
    <w:pPr>
      <w:spacing w:after="80"/>
    </w:pPr>
    <w:rPr>
      <w:sz w:val="24"/>
    </w:rPr>
  </w:style>
  <w:style w:type="character" w:customStyle="1" w:styleId="418">
    <w:name w:val="Основной шрифт абзаца41"/>
    <w:rsid w:val="001E7D40"/>
  </w:style>
  <w:style w:type="character" w:customStyle="1" w:styleId="11f1">
    <w:name w:val="Гиперссылка11"/>
    <w:rsid w:val="001E7D40"/>
    <w:rPr>
      <w:color w:val="0000FF"/>
      <w:u w:val="single"/>
    </w:rPr>
  </w:style>
  <w:style w:type="character" w:customStyle="1" w:styleId="11f2">
    <w:name w:val="Строгий11"/>
    <w:rsid w:val="001E7D40"/>
    <w:rPr>
      <w:b/>
      <w:bCs w:val="0"/>
    </w:rPr>
  </w:style>
  <w:style w:type="paragraph" w:customStyle="1" w:styleId="xl138">
    <w:name w:val="xl138"/>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nowrap">
    <w:name w:val="nowrap"/>
    <w:rsid w:val="001E7D40"/>
  </w:style>
  <w:style w:type="character" w:customStyle="1" w:styleId="collapsebutton">
    <w:name w:val="collapsebutton"/>
    <w:rsid w:val="001E7D40"/>
  </w:style>
  <w:style w:type="paragraph" w:customStyle="1" w:styleId="headertext">
    <w:name w:val="headertext"/>
    <w:basedOn w:val="ad"/>
    <w:rsid w:val="001E7D40"/>
    <w:pPr>
      <w:spacing w:before="100" w:beforeAutospacing="1" w:after="100" w:afterAutospacing="1"/>
    </w:pPr>
    <w:rPr>
      <w:sz w:val="24"/>
      <w:szCs w:val="24"/>
    </w:rPr>
  </w:style>
  <w:style w:type="character" w:customStyle="1" w:styleId="1ffffff">
    <w:name w:val="Дата1"/>
    <w:rsid w:val="001E7D40"/>
  </w:style>
  <w:style w:type="character" w:customStyle="1" w:styleId="affffffffffffff">
    <w:name w:val="Цветовое выделение"/>
    <w:uiPriority w:val="99"/>
    <w:rsid w:val="001E7D40"/>
    <w:rPr>
      <w:b/>
      <w:color w:val="26282F"/>
    </w:rPr>
  </w:style>
  <w:style w:type="paragraph" w:customStyle="1" w:styleId="affffffffffffff0">
    <w:name w:val="Заголовок статьи"/>
    <w:basedOn w:val="ad"/>
    <w:next w:val="ad"/>
    <w:uiPriority w:val="99"/>
    <w:rsid w:val="001E7D40"/>
    <w:pPr>
      <w:widowControl w:val="0"/>
      <w:autoSpaceDE w:val="0"/>
      <w:autoSpaceDN w:val="0"/>
      <w:adjustRightInd w:val="0"/>
      <w:ind w:left="1612" w:hanging="892"/>
      <w:jc w:val="both"/>
    </w:pPr>
    <w:rPr>
      <w:rFonts w:ascii="Arial" w:hAnsi="Arial" w:cs="Arial"/>
      <w:sz w:val="26"/>
      <w:szCs w:val="26"/>
    </w:rPr>
  </w:style>
  <w:style w:type="character" w:customStyle="1" w:styleId="blk">
    <w:name w:val="blk"/>
    <w:rsid w:val="001E7D40"/>
  </w:style>
  <w:style w:type="character" w:customStyle="1" w:styleId="ListParagraphChar1">
    <w:name w:val="List Paragraph Char1"/>
    <w:link w:val="1fffd"/>
    <w:uiPriority w:val="99"/>
    <w:locked/>
    <w:rsid w:val="001E7D40"/>
    <w:rPr>
      <w:rFonts w:eastAsia="Calibri"/>
      <w:sz w:val="24"/>
      <w:szCs w:val="24"/>
    </w:rPr>
  </w:style>
  <w:style w:type="paragraph" w:customStyle="1" w:styleId="affffffffffffff1">
    <w:name w:val="Обычный + Красный"/>
    <w:aliases w:val="По ширине"/>
    <w:basedOn w:val="ad"/>
    <w:uiPriority w:val="99"/>
    <w:rsid w:val="001E7D40"/>
    <w:pPr>
      <w:tabs>
        <w:tab w:val="left" w:pos="2160"/>
      </w:tabs>
      <w:jc w:val="both"/>
    </w:pPr>
    <w:rPr>
      <w:color w:val="FF0000"/>
      <w:sz w:val="24"/>
      <w:szCs w:val="24"/>
    </w:rPr>
  </w:style>
  <w:style w:type="paragraph" w:customStyle="1" w:styleId="affffffffffffff2">
    <w:name w:val="БДО Абзац простой"/>
    <w:basedOn w:val="ad"/>
    <w:link w:val="affffffffffffff3"/>
    <w:uiPriority w:val="99"/>
    <w:qFormat/>
    <w:rsid w:val="001E7D40"/>
    <w:pPr>
      <w:spacing w:line="312" w:lineRule="auto"/>
      <w:ind w:firstLine="709"/>
      <w:jc w:val="both"/>
    </w:pPr>
    <w:rPr>
      <w:rFonts w:ascii="Garamond" w:eastAsia="Calibri" w:hAnsi="Garamond"/>
      <w:sz w:val="24"/>
    </w:rPr>
  </w:style>
  <w:style w:type="character" w:customStyle="1" w:styleId="affffffffffffff3">
    <w:name w:val="БДО Абзац простой Знак Знак"/>
    <w:link w:val="affffffffffffff2"/>
    <w:uiPriority w:val="99"/>
    <w:locked/>
    <w:rsid w:val="001E7D40"/>
    <w:rPr>
      <w:rFonts w:ascii="Garamond" w:eastAsia="Calibri" w:hAnsi="Garamond"/>
      <w:sz w:val="24"/>
    </w:rPr>
  </w:style>
  <w:style w:type="paragraph" w:customStyle="1" w:styleId="inco-1">
    <w:name w:val="inco-Список маркированный"/>
    <w:basedOn w:val="ad"/>
    <w:qFormat/>
    <w:rsid w:val="001E7D40"/>
    <w:pPr>
      <w:spacing w:before="120" w:after="120"/>
      <w:ind w:left="644" w:hanging="360"/>
      <w:jc w:val="both"/>
    </w:pPr>
    <w:rPr>
      <w:rFonts w:ascii="Arial Narrow" w:hAnsi="Arial Narrow" w:cs="Arial"/>
      <w:sz w:val="22"/>
      <w:szCs w:val="22"/>
    </w:rPr>
  </w:style>
  <w:style w:type="paragraph" w:customStyle="1" w:styleId="point">
    <w:name w:val="point"/>
    <w:basedOn w:val="ad"/>
    <w:uiPriority w:val="99"/>
    <w:rsid w:val="001E7D40"/>
    <w:pPr>
      <w:ind w:firstLine="567"/>
      <w:jc w:val="both"/>
    </w:pPr>
    <w:rPr>
      <w:sz w:val="24"/>
      <w:szCs w:val="24"/>
    </w:rPr>
  </w:style>
  <w:style w:type="character" w:customStyle="1" w:styleId="Heading8Char">
    <w:name w:val="Heading 8 Char"/>
    <w:uiPriority w:val="99"/>
    <w:locked/>
    <w:rsid w:val="001E7D40"/>
    <w:rPr>
      <w:rFonts w:ascii="Calibri" w:hAnsi="Calibri" w:cs="Times New Roman"/>
      <w:i/>
      <w:sz w:val="24"/>
    </w:rPr>
  </w:style>
  <w:style w:type="character" w:customStyle="1" w:styleId="Heading9Char">
    <w:name w:val="Heading 9 Char"/>
    <w:uiPriority w:val="99"/>
    <w:locked/>
    <w:rsid w:val="001E7D40"/>
    <w:rPr>
      <w:rFonts w:ascii="Cambria" w:hAnsi="Cambria" w:cs="Times New Roman"/>
    </w:rPr>
  </w:style>
  <w:style w:type="paragraph" w:customStyle="1" w:styleId="affffffffffffff4">
    <w:name w:val="ОСНОВНОЙ ТЕКСТ"/>
    <w:basedOn w:val="af2"/>
    <w:autoRedefine/>
    <w:uiPriority w:val="99"/>
    <w:qFormat/>
    <w:rsid w:val="001E7D40"/>
    <w:pPr>
      <w:autoSpaceDE w:val="0"/>
      <w:autoSpaceDN w:val="0"/>
      <w:adjustRightInd w:val="0"/>
      <w:spacing w:before="60" w:line="312" w:lineRule="auto"/>
      <w:ind w:firstLine="709"/>
    </w:pPr>
    <w:rPr>
      <w:iCs/>
      <w:szCs w:val="24"/>
    </w:rPr>
  </w:style>
  <w:style w:type="character" w:customStyle="1" w:styleId="CommentTextChar">
    <w:name w:val="Comment Text Char"/>
    <w:uiPriority w:val="99"/>
    <w:semiHidden/>
    <w:locked/>
    <w:rsid w:val="001E7D40"/>
    <w:rPr>
      <w:rFonts w:ascii="Times New Roman" w:hAnsi="Times New Roman" w:cs="Times New Roman"/>
      <w:sz w:val="20"/>
    </w:rPr>
  </w:style>
  <w:style w:type="character" w:customStyle="1" w:styleId="EndnoteTextChar">
    <w:name w:val="Endnote Text Char"/>
    <w:uiPriority w:val="99"/>
    <w:semiHidden/>
    <w:locked/>
    <w:rsid w:val="001E7D40"/>
    <w:rPr>
      <w:rFonts w:ascii="Times New Roman" w:hAnsi="Times New Roman" w:cs="Times New Roman"/>
      <w:sz w:val="20"/>
    </w:rPr>
  </w:style>
  <w:style w:type="character" w:customStyle="1" w:styleId="highlighthighlightactive">
    <w:name w:val="highlight highlight_active"/>
    <w:uiPriority w:val="99"/>
    <w:rsid w:val="001E7D40"/>
  </w:style>
  <w:style w:type="character" w:customStyle="1" w:styleId="mtext1">
    <w:name w:val="m_text1"/>
    <w:uiPriority w:val="99"/>
    <w:rsid w:val="001E7D40"/>
    <w:rPr>
      <w:rFonts w:ascii="Tahoma" w:hAnsi="Tahoma"/>
      <w:color w:val="494949"/>
      <w:sz w:val="20"/>
    </w:rPr>
  </w:style>
  <w:style w:type="paragraph" w:customStyle="1" w:styleId="ListParagraph1">
    <w:name w:val="List Paragraph1"/>
    <w:basedOn w:val="ad"/>
    <w:uiPriority w:val="99"/>
    <w:rsid w:val="001E7D40"/>
    <w:pPr>
      <w:spacing w:after="200" w:line="276" w:lineRule="auto"/>
      <w:ind w:left="720" w:firstLine="709"/>
      <w:contextualSpacing/>
      <w:jc w:val="both"/>
    </w:pPr>
    <w:rPr>
      <w:sz w:val="24"/>
      <w:szCs w:val="22"/>
      <w:lang w:eastAsia="en-US"/>
    </w:rPr>
  </w:style>
  <w:style w:type="character" w:customStyle="1" w:styleId="1ffffff0">
    <w:name w:val="Верхний колонтитул Знак Знак Знак Знак1"/>
    <w:uiPriority w:val="99"/>
    <w:semiHidden/>
    <w:locked/>
    <w:rsid w:val="001E7D40"/>
    <w:rPr>
      <w:rFonts w:ascii="Times New Roman" w:hAnsi="Times New Roman"/>
      <w:sz w:val="24"/>
      <w:lang w:eastAsia="ru-RU"/>
    </w:rPr>
  </w:style>
  <w:style w:type="character" w:customStyle="1" w:styleId="m21">
    <w:name w:val="m21"/>
    <w:uiPriority w:val="99"/>
    <w:rsid w:val="001E7D40"/>
  </w:style>
  <w:style w:type="paragraph" w:customStyle="1" w:styleId="BDO">
    <w:name w:val="BDO Абзац простой"/>
    <w:basedOn w:val="ad"/>
    <w:link w:val="BDO0"/>
    <w:uiPriority w:val="99"/>
    <w:qFormat/>
    <w:rsid w:val="001E7D40"/>
    <w:pPr>
      <w:spacing w:before="120" w:line="312" w:lineRule="auto"/>
      <w:ind w:firstLine="709"/>
      <w:jc w:val="both"/>
    </w:pPr>
    <w:rPr>
      <w:rFonts w:ascii="Garamond" w:eastAsia="Calibri" w:hAnsi="Garamond"/>
      <w:sz w:val="24"/>
    </w:rPr>
  </w:style>
  <w:style w:type="character" w:customStyle="1" w:styleId="BDO0">
    <w:name w:val="BDO Абзац простой Знак"/>
    <w:link w:val="BDO"/>
    <w:uiPriority w:val="99"/>
    <w:locked/>
    <w:rsid w:val="001E7D40"/>
    <w:rPr>
      <w:rFonts w:ascii="Garamond" w:eastAsia="Calibri" w:hAnsi="Garamond"/>
      <w:sz w:val="24"/>
    </w:rPr>
  </w:style>
  <w:style w:type="paragraph" w:customStyle="1" w:styleId="affffffffffffff5">
    <w:name w:val="БДО Столбец по ширине"/>
    <w:basedOn w:val="ad"/>
    <w:link w:val="affffffffffffff6"/>
    <w:uiPriority w:val="99"/>
    <w:qFormat/>
    <w:rsid w:val="001E7D40"/>
    <w:pPr>
      <w:spacing w:line="312" w:lineRule="auto"/>
      <w:ind w:firstLine="709"/>
      <w:jc w:val="both"/>
    </w:pPr>
    <w:rPr>
      <w:rFonts w:ascii="Garamond" w:eastAsia="Calibri" w:hAnsi="Garamond"/>
    </w:rPr>
  </w:style>
  <w:style w:type="character" w:customStyle="1" w:styleId="affffffffffffff6">
    <w:name w:val="БДО Столбец по ширине Знак"/>
    <w:link w:val="affffffffffffff5"/>
    <w:uiPriority w:val="99"/>
    <w:locked/>
    <w:rsid w:val="001E7D40"/>
    <w:rPr>
      <w:rFonts w:ascii="Garamond" w:eastAsia="Calibri" w:hAnsi="Garamond"/>
    </w:rPr>
  </w:style>
  <w:style w:type="paragraph" w:customStyle="1" w:styleId="affffffffffffff7">
    <w:name w:val="БДО Название таблицы"/>
    <w:basedOn w:val="ad"/>
    <w:uiPriority w:val="99"/>
    <w:qFormat/>
    <w:rsid w:val="001E7D40"/>
    <w:pPr>
      <w:spacing w:before="120" w:after="240" w:line="312" w:lineRule="auto"/>
      <w:ind w:firstLine="709"/>
      <w:jc w:val="center"/>
    </w:pPr>
    <w:rPr>
      <w:rFonts w:ascii="Garamond" w:hAnsi="Garamond"/>
      <w:b/>
      <w:sz w:val="24"/>
      <w:szCs w:val="24"/>
    </w:rPr>
  </w:style>
  <w:style w:type="paragraph" w:customStyle="1" w:styleId="1ffffff1">
    <w:name w:val="Маркированный 1"/>
    <w:basedOn w:val="ad"/>
    <w:uiPriority w:val="99"/>
    <w:qFormat/>
    <w:rsid w:val="001E7D40"/>
    <w:pPr>
      <w:spacing w:before="120" w:line="312" w:lineRule="auto"/>
      <w:ind w:left="924" w:hanging="357"/>
      <w:jc w:val="both"/>
    </w:pPr>
    <w:rPr>
      <w:rFonts w:ascii="Tahoma" w:hAnsi="Tahoma"/>
      <w:kern w:val="18"/>
    </w:rPr>
  </w:style>
  <w:style w:type="paragraph" w:customStyle="1" w:styleId="1ffffff2">
    <w:name w:val="БДО Марк 1"/>
    <w:basedOn w:val="ad"/>
    <w:next w:val="ad"/>
    <w:uiPriority w:val="99"/>
    <w:qFormat/>
    <w:rsid w:val="001E7D40"/>
    <w:pPr>
      <w:tabs>
        <w:tab w:val="num" w:pos="357"/>
      </w:tabs>
      <w:spacing w:before="120" w:line="312" w:lineRule="auto"/>
      <w:ind w:left="357" w:hanging="357"/>
      <w:jc w:val="both"/>
    </w:pPr>
    <w:rPr>
      <w:rFonts w:ascii="Garamond" w:hAnsi="Garamond"/>
      <w:sz w:val="24"/>
      <w:szCs w:val="24"/>
    </w:rPr>
  </w:style>
  <w:style w:type="paragraph" w:customStyle="1" w:styleId="affffffffffffff8">
    <w:name w:val="обычный текст"/>
    <w:basedOn w:val="ad"/>
    <w:link w:val="affffffffffffff9"/>
    <w:uiPriority w:val="99"/>
    <w:qFormat/>
    <w:rsid w:val="001E7D40"/>
    <w:pPr>
      <w:spacing w:line="312" w:lineRule="auto"/>
      <w:ind w:firstLine="709"/>
      <w:jc w:val="both"/>
    </w:pPr>
    <w:rPr>
      <w:rFonts w:ascii="Garamond" w:eastAsia="Calibri" w:hAnsi="Garamond"/>
      <w:sz w:val="24"/>
    </w:rPr>
  </w:style>
  <w:style w:type="character" w:customStyle="1" w:styleId="affffffffffffff9">
    <w:name w:val="обычный текст Знак"/>
    <w:link w:val="affffffffffffff8"/>
    <w:uiPriority w:val="99"/>
    <w:locked/>
    <w:rsid w:val="001E7D40"/>
    <w:rPr>
      <w:rFonts w:ascii="Garamond" w:eastAsia="Calibri" w:hAnsi="Garamond"/>
      <w:sz w:val="24"/>
    </w:rPr>
  </w:style>
  <w:style w:type="paragraph" w:customStyle="1" w:styleId="1ffffff3">
    <w:name w:val="БДО Заголовок 1"/>
    <w:basedOn w:val="ad"/>
    <w:uiPriority w:val="99"/>
    <w:qFormat/>
    <w:rsid w:val="001E7D40"/>
    <w:pPr>
      <w:tabs>
        <w:tab w:val="left" w:pos="550"/>
      </w:tabs>
      <w:spacing w:before="120" w:line="312" w:lineRule="auto"/>
      <w:ind w:firstLine="709"/>
      <w:jc w:val="center"/>
    </w:pPr>
    <w:rPr>
      <w:b/>
      <w:sz w:val="36"/>
      <w:szCs w:val="32"/>
    </w:rPr>
  </w:style>
  <w:style w:type="paragraph" w:customStyle="1" w:styleId="2fff6">
    <w:name w:val="БДО Заголовок 2"/>
    <w:basedOn w:val="1ffffff3"/>
    <w:uiPriority w:val="99"/>
    <w:qFormat/>
    <w:rsid w:val="001E7D40"/>
    <w:pPr>
      <w:numPr>
        <w:ilvl w:val="1"/>
      </w:numPr>
      <w:ind w:firstLine="709"/>
    </w:pPr>
    <w:rPr>
      <w:sz w:val="24"/>
      <w:szCs w:val="24"/>
    </w:rPr>
  </w:style>
  <w:style w:type="paragraph" w:customStyle="1" w:styleId="3ff6">
    <w:name w:val="БДО Заголовок 3"/>
    <w:basedOn w:val="2fff6"/>
    <w:uiPriority w:val="99"/>
    <w:qFormat/>
    <w:rsid w:val="001E7D40"/>
    <w:pPr>
      <w:numPr>
        <w:ilvl w:val="2"/>
      </w:numPr>
      <w:tabs>
        <w:tab w:val="clear" w:pos="550"/>
        <w:tab w:val="left" w:pos="720"/>
      </w:tabs>
      <w:ind w:firstLine="709"/>
    </w:pPr>
  </w:style>
  <w:style w:type="character" w:customStyle="1" w:styleId="BodyText3Char">
    <w:name w:val="Body Text 3 Char"/>
    <w:uiPriority w:val="99"/>
    <w:semiHidden/>
    <w:locked/>
    <w:rsid w:val="001E7D40"/>
    <w:rPr>
      <w:rFonts w:ascii="Times New Roman" w:hAnsi="Times New Roman" w:cs="Times New Roman"/>
      <w:sz w:val="16"/>
    </w:rPr>
  </w:style>
  <w:style w:type="paragraph" w:customStyle="1" w:styleId="xl2415">
    <w:name w:val="xl2415"/>
    <w:basedOn w:val="ad"/>
    <w:uiPriority w:val="99"/>
    <w:rsid w:val="001E7D40"/>
    <w:pPr>
      <w:pBdr>
        <w:bottom w:val="single" w:sz="4" w:space="0" w:color="808080"/>
        <w:right w:val="single" w:sz="4" w:space="0" w:color="808080"/>
      </w:pBdr>
      <w:spacing w:before="100" w:after="100"/>
      <w:jc w:val="right"/>
    </w:pPr>
    <w:rPr>
      <w:sz w:val="16"/>
    </w:rPr>
  </w:style>
  <w:style w:type="paragraph" w:customStyle="1" w:styleId="14132">
    <w:name w:val="Ñòèëü14132"/>
    <w:basedOn w:val="af1"/>
    <w:uiPriority w:val="99"/>
    <w:rsid w:val="001E7D40"/>
    <w:pPr>
      <w:tabs>
        <w:tab w:val="clear" w:pos="1110"/>
        <w:tab w:val="clear" w:pos="5145"/>
      </w:tabs>
      <w:spacing w:after="120"/>
      <w:jc w:val="center"/>
    </w:pPr>
    <w:rPr>
      <w:rFonts w:ascii="Arial" w:eastAsia="Calibri" w:hAnsi="Arial"/>
      <w:b/>
      <w:color w:val="auto"/>
    </w:rPr>
  </w:style>
  <w:style w:type="paragraph" w:customStyle="1" w:styleId="xl40206">
    <w:name w:val="xl40206"/>
    <w:basedOn w:val="ad"/>
    <w:uiPriority w:val="99"/>
    <w:rsid w:val="001E7D40"/>
    <w:pPr>
      <w:spacing w:before="100" w:after="100"/>
      <w:jc w:val="both"/>
    </w:pPr>
    <w:rPr>
      <w:rFonts w:ascii="Courier New" w:hAnsi="Courier New"/>
      <w:sz w:val="16"/>
    </w:rPr>
  </w:style>
  <w:style w:type="paragraph" w:customStyle="1" w:styleId="12224">
    <w:name w:val="Список 12224"/>
    <w:basedOn w:val="ad"/>
    <w:uiPriority w:val="99"/>
    <w:rsid w:val="001E7D40"/>
    <w:pPr>
      <w:spacing w:before="120" w:after="120"/>
      <w:jc w:val="both"/>
    </w:pPr>
    <w:rPr>
      <w:rFonts w:eastAsia="Calibri"/>
      <w:sz w:val="16"/>
    </w:rPr>
  </w:style>
  <w:style w:type="paragraph" w:customStyle="1" w:styleId="BodyTextIndent2318141">
    <w:name w:val="Body Text Indent 2318141"/>
    <w:basedOn w:val="ad"/>
    <w:uiPriority w:val="99"/>
    <w:rsid w:val="001E7D40"/>
    <w:pPr>
      <w:spacing w:line="360" w:lineRule="auto"/>
      <w:ind w:firstLine="720"/>
      <w:jc w:val="both"/>
    </w:pPr>
    <w:rPr>
      <w:rFonts w:ascii="Arial" w:eastAsia="Calibri" w:hAnsi="Arial"/>
    </w:rPr>
  </w:style>
  <w:style w:type="paragraph" w:customStyle="1" w:styleId="14114111141">
    <w:name w:val="Ñòèëü14114111141"/>
    <w:basedOn w:val="af1"/>
    <w:uiPriority w:val="99"/>
    <w:rsid w:val="001E7D40"/>
    <w:pPr>
      <w:tabs>
        <w:tab w:val="clear" w:pos="1110"/>
        <w:tab w:val="clear" w:pos="5145"/>
      </w:tabs>
      <w:spacing w:after="120"/>
      <w:jc w:val="center"/>
    </w:pPr>
    <w:rPr>
      <w:rFonts w:ascii="Arial" w:eastAsia="Calibri" w:hAnsi="Arial"/>
      <w:b/>
      <w:color w:val="auto"/>
    </w:rPr>
  </w:style>
  <w:style w:type="paragraph" w:customStyle="1" w:styleId="1411411111311">
    <w:name w:val="Ñòèëü1411411111311"/>
    <w:basedOn w:val="af1"/>
    <w:uiPriority w:val="99"/>
    <w:rsid w:val="001E7D40"/>
    <w:pPr>
      <w:tabs>
        <w:tab w:val="clear" w:pos="1110"/>
        <w:tab w:val="clear" w:pos="5145"/>
      </w:tabs>
      <w:spacing w:after="120"/>
      <w:jc w:val="center"/>
    </w:pPr>
    <w:rPr>
      <w:rFonts w:ascii="Arial" w:eastAsia="Calibri" w:hAnsi="Arial"/>
      <w:b/>
      <w:color w:val="auto"/>
    </w:rPr>
  </w:style>
  <w:style w:type="paragraph" w:customStyle="1" w:styleId="431">
    <w:name w:val="заголовок4.31"/>
    <w:basedOn w:val="ad"/>
    <w:next w:val="ad"/>
    <w:uiPriority w:val="99"/>
    <w:rsid w:val="001E7D40"/>
    <w:pPr>
      <w:keepNext/>
      <w:spacing w:before="120" w:after="120"/>
      <w:jc w:val="center"/>
    </w:pPr>
    <w:rPr>
      <w:rFonts w:eastAsia="Calibri"/>
      <w:b/>
    </w:rPr>
  </w:style>
  <w:style w:type="paragraph" w:customStyle="1" w:styleId="11120">
    <w:name w:val="Ñòèëü1112"/>
    <w:basedOn w:val="af1"/>
    <w:uiPriority w:val="99"/>
    <w:rsid w:val="001E7D40"/>
    <w:pPr>
      <w:tabs>
        <w:tab w:val="clear" w:pos="1110"/>
        <w:tab w:val="clear" w:pos="5145"/>
      </w:tabs>
      <w:spacing w:after="120"/>
      <w:jc w:val="center"/>
    </w:pPr>
    <w:rPr>
      <w:rFonts w:ascii="Arial" w:eastAsia="Calibri" w:hAnsi="Arial"/>
      <w:b/>
      <w:color w:val="auto"/>
    </w:rPr>
  </w:style>
  <w:style w:type="paragraph" w:customStyle="1" w:styleId="CharChar1CharChar1CharChar">
    <w:name w:val="Char Char Знак Знак1 Char Char1 Знак Знак Char Char"/>
    <w:basedOn w:val="ad"/>
    <w:uiPriority w:val="99"/>
    <w:qFormat/>
    <w:rsid w:val="001E7D40"/>
    <w:pPr>
      <w:spacing w:before="100" w:beforeAutospacing="1" w:after="100" w:afterAutospacing="1"/>
    </w:pPr>
    <w:rPr>
      <w:rFonts w:ascii="Tahoma" w:eastAsia="Calibri" w:hAnsi="Tahoma"/>
      <w:lang w:val="en-US" w:eastAsia="en-US"/>
    </w:rPr>
  </w:style>
  <w:style w:type="character" w:customStyle="1" w:styleId="h210">
    <w:name w:val="h2 Знак1"/>
    <w:aliases w:val="heading2 Знак1,section 1.1 Знак1,heading 2 Знак1,Heading 2 Hidden Знак1,B Heading Знак1,Header 2 Знак1,l2 Знак1,Level 2 Head Знак1,A.B.C. Знак1,Head2 Знак1,Level 2 Знак1,A Знак Знак"/>
    <w:uiPriority w:val="99"/>
    <w:rsid w:val="001E7D40"/>
    <w:rPr>
      <w:rFonts w:ascii="Times New Roman" w:hAnsi="Times New Roman"/>
      <w:b/>
      <w:i/>
      <w:sz w:val="28"/>
    </w:rPr>
  </w:style>
  <w:style w:type="character" w:customStyle="1" w:styleId="affffffffffffffa">
    <w:name w:val="Верхний колонтитул Знак Знак Знак Знак"/>
    <w:uiPriority w:val="99"/>
    <w:rsid w:val="001E7D40"/>
    <w:rPr>
      <w:rFonts w:ascii="Times New Roman" w:hAnsi="Times New Roman"/>
      <w:sz w:val="24"/>
    </w:rPr>
  </w:style>
  <w:style w:type="paragraph" w:customStyle="1" w:styleId="affffffffffffffb">
    <w:name w:val="ТП Обычный"/>
    <w:basedOn w:val="ad"/>
    <w:link w:val="affffffffffffffc"/>
    <w:uiPriority w:val="99"/>
    <w:qFormat/>
    <w:rsid w:val="001E7D40"/>
    <w:pPr>
      <w:spacing w:before="60" w:after="60"/>
      <w:ind w:firstLine="709"/>
      <w:jc w:val="both"/>
    </w:pPr>
    <w:rPr>
      <w:rFonts w:ascii="Arial" w:eastAsia="Calibri" w:hAnsi="Arial"/>
      <w:sz w:val="24"/>
      <w:lang w:val="en-US"/>
    </w:rPr>
  </w:style>
  <w:style w:type="character" w:customStyle="1" w:styleId="affffffffffffffc">
    <w:name w:val="ТП Обычный Знак"/>
    <w:link w:val="affffffffffffffb"/>
    <w:uiPriority w:val="99"/>
    <w:locked/>
    <w:rsid w:val="001E7D40"/>
    <w:rPr>
      <w:rFonts w:ascii="Arial" w:eastAsia="Calibri" w:hAnsi="Arial"/>
      <w:sz w:val="24"/>
      <w:lang w:val="en-US"/>
    </w:rPr>
  </w:style>
  <w:style w:type="paragraph" w:customStyle="1" w:styleId="Style50">
    <w:name w:val="Style5"/>
    <w:basedOn w:val="ad"/>
    <w:uiPriority w:val="99"/>
    <w:rsid w:val="001E7D40"/>
    <w:pPr>
      <w:widowControl w:val="0"/>
      <w:autoSpaceDE w:val="0"/>
      <w:autoSpaceDN w:val="0"/>
      <w:adjustRightInd w:val="0"/>
      <w:spacing w:line="266" w:lineRule="exact"/>
      <w:jc w:val="both"/>
    </w:pPr>
    <w:rPr>
      <w:rFonts w:eastAsia="Calibri"/>
      <w:sz w:val="24"/>
      <w:szCs w:val="24"/>
    </w:rPr>
  </w:style>
  <w:style w:type="character" w:customStyle="1" w:styleId="1TimesNewRoman140">
    <w:name w:val="Стиль Заголовок 1 + Times New Roman 14 пт Знак"/>
    <w:link w:val="1TimesNewRoman14"/>
    <w:uiPriority w:val="99"/>
    <w:locked/>
    <w:rsid w:val="001E7D40"/>
    <w:rPr>
      <w:rFonts w:cs="Arial"/>
      <w:b/>
      <w:bCs/>
      <w:kern w:val="32"/>
      <w:sz w:val="28"/>
      <w:szCs w:val="32"/>
      <w:lang w:val="x-none" w:eastAsia="x-none"/>
    </w:rPr>
  </w:style>
  <w:style w:type="paragraph" w:customStyle="1" w:styleId="01">
    <w:name w:val="Стиль 01"/>
    <w:basedOn w:val="17"/>
    <w:uiPriority w:val="99"/>
    <w:qFormat/>
    <w:rsid w:val="001E7D40"/>
    <w:pPr>
      <w:spacing w:before="240" w:after="60"/>
      <w:ind w:left="900"/>
    </w:pPr>
    <w:rPr>
      <w:rFonts w:cs="Arial"/>
      <w:b/>
      <w:bCs/>
      <w:i w:val="0"/>
      <w:kern w:val="32"/>
      <w:sz w:val="28"/>
      <w:szCs w:val="32"/>
    </w:rPr>
  </w:style>
  <w:style w:type="paragraph" w:customStyle="1" w:styleId="CharChar1">
    <w:name w:val="Char Char1"/>
    <w:basedOn w:val="ad"/>
    <w:uiPriority w:val="99"/>
    <w:rsid w:val="001E7D40"/>
    <w:pPr>
      <w:spacing w:before="100" w:beforeAutospacing="1" w:after="100" w:afterAutospacing="1"/>
    </w:pPr>
    <w:rPr>
      <w:rFonts w:ascii="Tahoma" w:eastAsia="Calibri" w:hAnsi="Tahoma" w:cs="Tahoma"/>
      <w:lang w:val="en-US" w:eastAsia="en-US"/>
    </w:rPr>
  </w:style>
  <w:style w:type="paragraph" w:customStyle="1" w:styleId="1ffffff4">
    <w:name w:val="ЗаголовокОтчета1"/>
    <w:basedOn w:val="ad"/>
    <w:next w:val="ad"/>
    <w:uiPriority w:val="99"/>
    <w:rsid w:val="001E7D40"/>
    <w:pPr>
      <w:spacing w:before="120" w:after="120"/>
      <w:jc w:val="center"/>
    </w:pPr>
    <w:rPr>
      <w:rFonts w:eastAsia="Calibri"/>
      <w:b/>
      <w:sz w:val="40"/>
      <w:szCs w:val="24"/>
    </w:rPr>
  </w:style>
  <w:style w:type="paragraph" w:customStyle="1" w:styleId="RepInfo">
    <w:name w:val="RepInfo"/>
    <w:basedOn w:val="ad"/>
    <w:next w:val="ad"/>
    <w:uiPriority w:val="99"/>
    <w:rsid w:val="001E7D40"/>
    <w:pPr>
      <w:spacing w:before="120"/>
      <w:jc w:val="center"/>
    </w:pPr>
    <w:rPr>
      <w:rFonts w:eastAsia="Calibri"/>
      <w:b/>
      <w:sz w:val="28"/>
      <w:szCs w:val="24"/>
      <w:lang w:val="en-US"/>
    </w:rPr>
  </w:style>
  <w:style w:type="paragraph" w:customStyle="1" w:styleId="2fff7">
    <w:name w:val="ЗаголовокОтчета2"/>
    <w:basedOn w:val="ad"/>
    <w:next w:val="ad"/>
    <w:uiPriority w:val="99"/>
    <w:rsid w:val="001E7D40"/>
    <w:pPr>
      <w:spacing w:before="120"/>
      <w:jc w:val="center"/>
    </w:pPr>
    <w:rPr>
      <w:rFonts w:eastAsia="Calibri"/>
      <w:b/>
      <w:caps/>
      <w:sz w:val="28"/>
      <w:szCs w:val="24"/>
      <w:lang w:val="en-US"/>
    </w:rPr>
  </w:style>
  <w:style w:type="paragraph" w:styleId="4f4">
    <w:name w:val="List Bullet 4"/>
    <w:basedOn w:val="ad"/>
    <w:autoRedefine/>
    <w:uiPriority w:val="99"/>
    <w:rsid w:val="001E7D40"/>
    <w:pPr>
      <w:spacing w:line="233" w:lineRule="auto"/>
      <w:ind w:firstLine="284"/>
    </w:pPr>
    <w:rPr>
      <w:rFonts w:eastAsia="Calibri"/>
      <w:sz w:val="18"/>
      <w:szCs w:val="18"/>
    </w:rPr>
  </w:style>
  <w:style w:type="paragraph" w:styleId="4f5">
    <w:name w:val="List Number 4"/>
    <w:basedOn w:val="ad"/>
    <w:uiPriority w:val="99"/>
    <w:rsid w:val="001E7D40"/>
    <w:pPr>
      <w:tabs>
        <w:tab w:val="num" w:pos="1209"/>
      </w:tabs>
      <w:ind w:left="1209" w:hanging="360"/>
    </w:pPr>
    <w:rPr>
      <w:rFonts w:eastAsia="Calibri"/>
      <w:szCs w:val="24"/>
    </w:rPr>
  </w:style>
  <w:style w:type="paragraph" w:styleId="2fff8">
    <w:name w:val="List Number 2"/>
    <w:basedOn w:val="ad"/>
    <w:link w:val="2fff9"/>
    <w:uiPriority w:val="99"/>
    <w:rsid w:val="001E7D40"/>
    <w:pPr>
      <w:tabs>
        <w:tab w:val="num" w:pos="643"/>
      </w:tabs>
      <w:ind w:left="643" w:hanging="360"/>
    </w:pPr>
    <w:rPr>
      <w:rFonts w:eastAsia="Calibri"/>
      <w:szCs w:val="24"/>
    </w:rPr>
  </w:style>
  <w:style w:type="paragraph" w:styleId="3ff7">
    <w:name w:val="List 3"/>
    <w:basedOn w:val="ad"/>
    <w:uiPriority w:val="99"/>
    <w:rsid w:val="001E7D40"/>
    <w:pPr>
      <w:ind w:left="849" w:hanging="283"/>
    </w:pPr>
    <w:rPr>
      <w:rFonts w:eastAsia="Calibri"/>
      <w:sz w:val="24"/>
      <w:szCs w:val="24"/>
    </w:rPr>
  </w:style>
  <w:style w:type="paragraph" w:customStyle="1" w:styleId="tx">
    <w:name w:val="tx"/>
    <w:basedOn w:val="ad"/>
    <w:uiPriority w:val="99"/>
    <w:rsid w:val="001E7D40"/>
    <w:pPr>
      <w:spacing w:before="100" w:beforeAutospacing="1" w:after="100" w:afterAutospacing="1"/>
    </w:pPr>
    <w:rPr>
      <w:rFonts w:eastAsia="Calibri"/>
      <w:sz w:val="24"/>
      <w:szCs w:val="24"/>
    </w:rPr>
  </w:style>
  <w:style w:type="character" w:customStyle="1" w:styleId="desc1">
    <w:name w:val="desc1"/>
    <w:uiPriority w:val="99"/>
    <w:rsid w:val="001E7D40"/>
    <w:rPr>
      <w:rFonts w:ascii="Tahoma" w:hAnsi="Tahoma"/>
      <w:sz w:val="17"/>
      <w:bdr w:val="single" w:sz="6" w:space="0" w:color="808080" w:frame="1"/>
    </w:rPr>
  </w:style>
  <w:style w:type="paragraph" w:customStyle="1" w:styleId="Heading">
    <w:name w:val="Heading"/>
    <w:uiPriority w:val="99"/>
    <w:qFormat/>
    <w:rsid w:val="001E7D40"/>
    <w:pPr>
      <w:widowControl w:val="0"/>
      <w:overflowPunct w:val="0"/>
      <w:autoSpaceDE w:val="0"/>
      <w:autoSpaceDN w:val="0"/>
      <w:adjustRightInd w:val="0"/>
      <w:textAlignment w:val="baseline"/>
    </w:pPr>
    <w:rPr>
      <w:rFonts w:ascii="Arial" w:eastAsia="Calibri" w:hAnsi="Arial"/>
      <w:b/>
      <w:sz w:val="22"/>
    </w:rPr>
  </w:style>
  <w:style w:type="paragraph" w:styleId="affffffffffffffd">
    <w:name w:val="Normal Indent"/>
    <w:basedOn w:val="ad"/>
    <w:uiPriority w:val="99"/>
    <w:rsid w:val="001E7D40"/>
    <w:pPr>
      <w:ind w:left="708"/>
    </w:pPr>
    <w:rPr>
      <w:rFonts w:eastAsia="Calibri"/>
      <w:szCs w:val="24"/>
    </w:rPr>
  </w:style>
  <w:style w:type="paragraph" w:customStyle="1" w:styleId="pt">
    <w:name w:val="pt"/>
    <w:basedOn w:val="ad"/>
    <w:uiPriority w:val="99"/>
    <w:rsid w:val="001E7D40"/>
    <w:pPr>
      <w:spacing w:before="100" w:after="100"/>
    </w:pPr>
    <w:rPr>
      <w:rFonts w:eastAsia="Calibri"/>
      <w:sz w:val="24"/>
    </w:rPr>
  </w:style>
  <w:style w:type="paragraph" w:customStyle="1" w:styleId="caaieiaie3">
    <w:name w:val="caaieiaie 3"/>
    <w:basedOn w:val="ad"/>
    <w:next w:val="ad"/>
    <w:uiPriority w:val="99"/>
    <w:qFormat/>
    <w:rsid w:val="001E7D40"/>
    <w:pPr>
      <w:keepNext/>
      <w:jc w:val="both"/>
    </w:pPr>
    <w:rPr>
      <w:rFonts w:eastAsia="Calibri"/>
      <w:sz w:val="24"/>
    </w:rPr>
  </w:style>
  <w:style w:type="paragraph" w:customStyle="1" w:styleId="affffffffffffffe">
    <w:name w:val="ОТ"/>
    <w:basedOn w:val="affd"/>
    <w:uiPriority w:val="99"/>
    <w:rsid w:val="001E7D40"/>
    <w:pPr>
      <w:ind w:firstLine="720"/>
      <w:jc w:val="both"/>
      <w:outlineLvl w:val="0"/>
    </w:pPr>
    <w:rPr>
      <w:rFonts w:eastAsia="Calibri" w:cs="Arial"/>
      <w:b w:val="0"/>
      <w:bCs/>
      <w:kern w:val="28"/>
      <w:sz w:val="24"/>
      <w:szCs w:val="32"/>
    </w:rPr>
  </w:style>
  <w:style w:type="paragraph" w:styleId="3ff8">
    <w:name w:val="List Bullet 3"/>
    <w:basedOn w:val="ad"/>
    <w:uiPriority w:val="99"/>
    <w:rsid w:val="001E7D40"/>
    <w:pPr>
      <w:tabs>
        <w:tab w:val="num" w:pos="926"/>
      </w:tabs>
      <w:ind w:left="926" w:hanging="360"/>
    </w:pPr>
    <w:rPr>
      <w:rFonts w:eastAsia="Calibri"/>
      <w:szCs w:val="24"/>
    </w:rPr>
  </w:style>
  <w:style w:type="paragraph" w:customStyle="1" w:styleId="afffffffffffffff">
    <w:name w:val=".. Знак"/>
    <w:basedOn w:val="ad"/>
    <w:link w:val="afffffffffffffff0"/>
    <w:uiPriority w:val="99"/>
    <w:rsid w:val="001E7D40"/>
    <w:pPr>
      <w:spacing w:line="360" w:lineRule="atLeast"/>
      <w:ind w:firstLine="567"/>
      <w:jc w:val="both"/>
    </w:pPr>
    <w:rPr>
      <w:rFonts w:eastAsia="Calibri"/>
      <w:sz w:val="24"/>
    </w:rPr>
  </w:style>
  <w:style w:type="character" w:customStyle="1" w:styleId="afffffffffffffff0">
    <w:name w:val=".. Знак Знак"/>
    <w:link w:val="afffffffffffffff"/>
    <w:uiPriority w:val="99"/>
    <w:locked/>
    <w:rsid w:val="001E7D40"/>
    <w:rPr>
      <w:rFonts w:eastAsia="Calibri"/>
      <w:sz w:val="24"/>
    </w:rPr>
  </w:style>
  <w:style w:type="paragraph" w:customStyle="1" w:styleId="Preformat">
    <w:name w:val="Preformat"/>
    <w:uiPriority w:val="99"/>
    <w:qFormat/>
    <w:rsid w:val="001E7D40"/>
    <w:pPr>
      <w:autoSpaceDE w:val="0"/>
      <w:autoSpaceDN w:val="0"/>
      <w:adjustRightInd w:val="0"/>
    </w:pPr>
    <w:rPr>
      <w:rFonts w:ascii="Courier New" w:eastAsia="Calibri" w:hAnsi="Courier New" w:cs="Courier New"/>
    </w:rPr>
  </w:style>
  <w:style w:type="paragraph" w:customStyle="1" w:styleId="3ff9">
    <w:name w:val="3 Знак Знак Знак Знак"/>
    <w:basedOn w:val="ad"/>
    <w:uiPriority w:val="99"/>
    <w:rsid w:val="001E7D40"/>
    <w:pPr>
      <w:spacing w:after="160" w:line="240" w:lineRule="exact"/>
    </w:pPr>
    <w:rPr>
      <w:rFonts w:ascii="Verdana" w:eastAsia="Calibri" w:hAnsi="Verdana"/>
      <w:lang w:val="en-US" w:eastAsia="en-US"/>
    </w:rPr>
  </w:style>
  <w:style w:type="character" w:customStyle="1" w:styleId="Web1">
    <w:name w:val="Обычный (Web) Знак1"/>
    <w:aliases w:val="Обычный (Web) Знак Знак Знак,Обычный (Web) Знак Знак Знак1"/>
    <w:uiPriority w:val="99"/>
    <w:rsid w:val="001E7D40"/>
    <w:rPr>
      <w:rFonts w:ascii="Arial Unicode MS" w:hAnsi="Arial Unicode MS"/>
      <w:sz w:val="24"/>
      <w:lang w:val="ru-RU" w:eastAsia="ru-RU"/>
    </w:rPr>
  </w:style>
  <w:style w:type="character" w:customStyle="1" w:styleId="style921">
    <w:name w:val="style921"/>
    <w:uiPriority w:val="99"/>
    <w:rsid w:val="001E7D40"/>
    <w:rPr>
      <w:rFonts w:ascii="Times New Roman" w:hAnsi="Times New Roman"/>
      <w:b/>
      <w:color w:val="333333"/>
      <w:sz w:val="40"/>
    </w:rPr>
  </w:style>
  <w:style w:type="character" w:customStyle="1" w:styleId="style95mini1">
    <w:name w:val="style95_mini1"/>
    <w:uiPriority w:val="99"/>
    <w:rsid w:val="001E7D40"/>
    <w:rPr>
      <w:color w:val="FF0000"/>
      <w:sz w:val="22"/>
    </w:rPr>
  </w:style>
  <w:style w:type="character" w:customStyle="1" w:styleId="style951">
    <w:name w:val="style951"/>
    <w:uiPriority w:val="99"/>
    <w:rsid w:val="001E7D40"/>
    <w:rPr>
      <w:b/>
      <w:color w:val="FF0000"/>
      <w:sz w:val="24"/>
    </w:rPr>
  </w:style>
  <w:style w:type="paragraph" w:customStyle="1" w:styleId="3ffa">
    <w:name w:val="3 Знак Знак Знак Знак Знак Знак Знак"/>
    <w:basedOn w:val="ad"/>
    <w:uiPriority w:val="99"/>
    <w:rsid w:val="001E7D40"/>
    <w:pPr>
      <w:spacing w:after="160" w:line="240" w:lineRule="exact"/>
    </w:pPr>
    <w:rPr>
      <w:rFonts w:ascii="Verdana" w:eastAsia="Calibri" w:hAnsi="Verdana"/>
      <w:lang w:val="en-US" w:eastAsia="en-US"/>
    </w:rPr>
  </w:style>
  <w:style w:type="character" w:customStyle="1" w:styleId="Web10">
    <w:name w:val="Обычный (Web) Знак Знак1"/>
    <w:uiPriority w:val="99"/>
    <w:locked/>
    <w:rsid w:val="001E7D40"/>
    <w:rPr>
      <w:rFonts w:ascii="Arial Unicode MS" w:hAnsi="Arial Unicode MS"/>
      <w:sz w:val="24"/>
      <w:lang w:val="ru-RU" w:eastAsia="ru-RU"/>
    </w:rPr>
  </w:style>
  <w:style w:type="paragraph" w:customStyle="1" w:styleId="title20">
    <w:name w:val="title2"/>
    <w:basedOn w:val="ad"/>
    <w:uiPriority w:val="99"/>
    <w:qFormat/>
    <w:rsid w:val="001E7D40"/>
    <w:pPr>
      <w:spacing w:before="150" w:after="100" w:afterAutospacing="1"/>
      <w:ind w:left="75" w:right="75"/>
    </w:pPr>
    <w:rPr>
      <w:rFonts w:ascii="Tahoma" w:eastAsia="Calibri" w:hAnsi="Tahoma" w:cs="Tahoma"/>
      <w:b/>
      <w:bCs/>
      <w:color w:val="53627B"/>
      <w:sz w:val="27"/>
      <w:szCs w:val="27"/>
    </w:rPr>
  </w:style>
  <w:style w:type="paragraph" w:customStyle="1" w:styleId="title3">
    <w:name w:val="title3"/>
    <w:basedOn w:val="ad"/>
    <w:uiPriority w:val="99"/>
    <w:qFormat/>
    <w:rsid w:val="001E7D40"/>
    <w:pPr>
      <w:spacing w:before="100" w:beforeAutospacing="1" w:after="100" w:afterAutospacing="1"/>
    </w:pPr>
    <w:rPr>
      <w:rFonts w:ascii="Verdana" w:eastAsia="Calibri" w:hAnsi="Verdana" w:cs="Verdana"/>
      <w:color w:val="000000"/>
      <w:sz w:val="14"/>
      <w:szCs w:val="14"/>
    </w:rPr>
  </w:style>
  <w:style w:type="paragraph" w:customStyle="1" w:styleId="afffffffffffffff1">
    <w:name w:val="Обычный_табл"/>
    <w:basedOn w:val="ad"/>
    <w:uiPriority w:val="99"/>
    <w:rsid w:val="001E7D40"/>
    <w:pPr>
      <w:widowControl w:val="0"/>
      <w:tabs>
        <w:tab w:val="right" w:pos="5529"/>
        <w:tab w:val="right" w:pos="7513"/>
        <w:tab w:val="right" w:pos="9498"/>
      </w:tabs>
      <w:spacing w:before="40" w:line="312" w:lineRule="auto"/>
      <w:ind w:right="175"/>
    </w:pPr>
    <w:rPr>
      <w:rFonts w:ascii="Arial" w:eastAsia="Calibri" w:hAnsi="Arial" w:cs="Arial"/>
      <w:noProof/>
      <w:kern w:val="24"/>
    </w:rPr>
  </w:style>
  <w:style w:type="paragraph" w:customStyle="1" w:styleId="afffffffffffffff2">
    <w:name w:val="обычный"/>
    <w:basedOn w:val="ad"/>
    <w:uiPriority w:val="99"/>
    <w:qFormat/>
    <w:rsid w:val="001E7D40"/>
    <w:pPr>
      <w:widowControl w:val="0"/>
      <w:autoSpaceDE w:val="0"/>
      <w:autoSpaceDN w:val="0"/>
    </w:pPr>
    <w:rPr>
      <w:rFonts w:eastAsia="Calibri"/>
      <w:sz w:val="24"/>
      <w:szCs w:val="24"/>
    </w:rPr>
  </w:style>
  <w:style w:type="character" w:customStyle="1" w:styleId="h1">
    <w:name w:val="h1"/>
    <w:uiPriority w:val="99"/>
    <w:rsid w:val="001E7D40"/>
  </w:style>
  <w:style w:type="character" w:styleId="afffffffffffffff3">
    <w:name w:val="line number"/>
    <w:uiPriority w:val="99"/>
    <w:rsid w:val="001E7D40"/>
    <w:rPr>
      <w:rFonts w:cs="Times New Roman"/>
    </w:rPr>
  </w:style>
  <w:style w:type="paragraph" w:customStyle="1" w:styleId="3ffb">
    <w:name w:val="3 Знак Знак Знак Знак Знак Знак Знак Знак Знак Знак"/>
    <w:basedOn w:val="ad"/>
    <w:uiPriority w:val="99"/>
    <w:rsid w:val="001E7D40"/>
    <w:pPr>
      <w:spacing w:after="160" w:line="240" w:lineRule="exact"/>
    </w:pPr>
    <w:rPr>
      <w:rFonts w:ascii="Verdana" w:eastAsia="Calibri" w:hAnsi="Verdana"/>
      <w:lang w:val="en-US" w:eastAsia="en-US"/>
    </w:rPr>
  </w:style>
  <w:style w:type="paragraph" w:customStyle="1" w:styleId="1ffffff5">
    <w:name w:val="Название предприятия 1"/>
    <w:basedOn w:val="ad"/>
    <w:next w:val="ad"/>
    <w:uiPriority w:val="99"/>
    <w:rsid w:val="001E7D40"/>
    <w:pPr>
      <w:tabs>
        <w:tab w:val="left" w:pos="2160"/>
        <w:tab w:val="right" w:pos="6480"/>
      </w:tabs>
      <w:spacing w:before="220" w:after="40" w:line="220" w:lineRule="atLeast"/>
      <w:ind w:right="-360"/>
    </w:pPr>
    <w:rPr>
      <w:rFonts w:eastAsia="Calibri"/>
    </w:rPr>
  </w:style>
  <w:style w:type="paragraph" w:customStyle="1" w:styleId="afffffffffffffff4">
    <w:name w:val="для заголовков"/>
    <w:basedOn w:val="tx"/>
    <w:uiPriority w:val="99"/>
    <w:rsid w:val="001E7D40"/>
    <w:pPr>
      <w:spacing w:before="0" w:beforeAutospacing="0" w:after="0" w:afterAutospacing="0"/>
      <w:ind w:firstLine="567"/>
      <w:jc w:val="center"/>
    </w:pPr>
    <w:rPr>
      <w:b/>
      <w:sz w:val="20"/>
      <w:szCs w:val="20"/>
    </w:rPr>
  </w:style>
  <w:style w:type="paragraph" w:customStyle="1" w:styleId="3111">
    <w:name w:val="3 Знак Знак Знак1 Знак Знак Знак Знак Знак Знак Знак Знак Знак1 Знак Знак Знак Знак"/>
    <w:basedOn w:val="ad"/>
    <w:uiPriority w:val="99"/>
    <w:rsid w:val="001E7D40"/>
    <w:pPr>
      <w:spacing w:after="160" w:line="240" w:lineRule="exact"/>
    </w:pPr>
    <w:rPr>
      <w:rFonts w:ascii="Verdana" w:eastAsia="Calibri" w:hAnsi="Verdana"/>
      <w:lang w:val="en-US" w:eastAsia="en-US"/>
    </w:rPr>
  </w:style>
  <w:style w:type="character" w:customStyle="1" w:styleId="Web0">
    <w:name w:val="Обычный (Web) Знак Знак Знак Знак"/>
    <w:uiPriority w:val="99"/>
    <w:locked/>
    <w:rsid w:val="001E7D40"/>
    <w:rPr>
      <w:sz w:val="24"/>
      <w:lang w:val="ru-RU" w:eastAsia="ru-RU"/>
    </w:rPr>
  </w:style>
  <w:style w:type="paragraph" w:customStyle="1" w:styleId="1ffffff6">
    <w:name w:val="стиль1"/>
    <w:basedOn w:val="ad"/>
    <w:uiPriority w:val="99"/>
    <w:rsid w:val="001E7D40"/>
    <w:pPr>
      <w:spacing w:before="100" w:beforeAutospacing="1" w:after="100" w:afterAutospacing="1"/>
    </w:pPr>
    <w:rPr>
      <w:rFonts w:eastAsia="Calibri"/>
      <w:color w:val="ECE9D8"/>
      <w:sz w:val="36"/>
      <w:szCs w:val="36"/>
    </w:rPr>
  </w:style>
  <w:style w:type="character" w:customStyle="1" w:styleId="11f3">
    <w:name w:val="стиль11"/>
    <w:uiPriority w:val="99"/>
    <w:rsid w:val="001E7D40"/>
    <w:rPr>
      <w:sz w:val="36"/>
    </w:rPr>
  </w:style>
  <w:style w:type="paragraph" w:customStyle="1" w:styleId="31a">
    <w:name w:val="3 Знак Знак Знак Знак1"/>
    <w:basedOn w:val="ad"/>
    <w:uiPriority w:val="99"/>
    <w:rsid w:val="001E7D40"/>
    <w:pPr>
      <w:spacing w:after="160" w:line="240" w:lineRule="exact"/>
    </w:pPr>
    <w:rPr>
      <w:rFonts w:ascii="Verdana" w:eastAsia="Calibri" w:hAnsi="Verdana"/>
      <w:lang w:val="en-US" w:eastAsia="en-US"/>
    </w:rPr>
  </w:style>
  <w:style w:type="paragraph" w:customStyle="1" w:styleId="3ffc">
    <w:name w:val="Знак Знак3 Знак"/>
    <w:basedOn w:val="ad"/>
    <w:uiPriority w:val="99"/>
    <w:qFormat/>
    <w:rsid w:val="001E7D40"/>
    <w:pPr>
      <w:spacing w:after="160" w:line="240" w:lineRule="exact"/>
    </w:pPr>
    <w:rPr>
      <w:rFonts w:ascii="Verdana" w:eastAsia="Calibri" w:hAnsi="Verdana"/>
      <w:lang w:val="en-US" w:eastAsia="en-US"/>
    </w:rPr>
  </w:style>
  <w:style w:type="paragraph" w:customStyle="1" w:styleId="3ffd">
    <w:name w:val="Знак Знак3 Знак Знак Знак Знак"/>
    <w:basedOn w:val="ad"/>
    <w:uiPriority w:val="99"/>
    <w:rsid w:val="001E7D40"/>
    <w:pPr>
      <w:spacing w:after="160" w:line="240" w:lineRule="exact"/>
    </w:pPr>
    <w:rPr>
      <w:rFonts w:ascii="Verdana" w:eastAsia="Calibri" w:hAnsi="Verdana"/>
      <w:lang w:val="en-US" w:eastAsia="en-US"/>
    </w:rPr>
  </w:style>
  <w:style w:type="paragraph" w:customStyle="1" w:styleId="Body0">
    <w:name w:val="Body"/>
    <w:basedOn w:val="ad"/>
    <w:uiPriority w:val="99"/>
    <w:rsid w:val="001E7D40"/>
    <w:pPr>
      <w:overflowPunct w:val="0"/>
      <w:autoSpaceDE w:val="0"/>
      <w:autoSpaceDN w:val="0"/>
      <w:adjustRightInd w:val="0"/>
      <w:ind w:firstLine="283"/>
      <w:jc w:val="both"/>
      <w:textAlignment w:val="baseline"/>
    </w:pPr>
    <w:rPr>
      <w:rFonts w:ascii="NewtonC" w:eastAsia="Calibri" w:hAnsi="NewtonC"/>
      <w:noProof/>
      <w:color w:val="000000"/>
    </w:rPr>
  </w:style>
  <w:style w:type="paragraph" w:styleId="5f0">
    <w:name w:val="List Bullet 5"/>
    <w:basedOn w:val="ad"/>
    <w:uiPriority w:val="99"/>
    <w:rsid w:val="001E7D40"/>
    <w:pPr>
      <w:keepLines/>
      <w:tabs>
        <w:tab w:val="num" w:pos="3345"/>
      </w:tabs>
      <w:spacing w:after="240" w:line="240" w:lineRule="atLeast"/>
      <w:ind w:left="3345" w:hanging="453"/>
    </w:pPr>
    <w:rPr>
      <w:rFonts w:eastAsia="Calibri"/>
      <w:sz w:val="28"/>
      <w:szCs w:val="28"/>
    </w:rPr>
  </w:style>
  <w:style w:type="paragraph" w:styleId="3ffe">
    <w:name w:val="List Number 3"/>
    <w:basedOn w:val="ad"/>
    <w:uiPriority w:val="99"/>
    <w:rsid w:val="001E7D40"/>
    <w:pPr>
      <w:keepLines/>
      <w:tabs>
        <w:tab w:val="num" w:pos="2441"/>
      </w:tabs>
      <w:spacing w:after="120" w:line="240" w:lineRule="atLeast"/>
      <w:ind w:left="2441" w:hanging="453"/>
    </w:pPr>
    <w:rPr>
      <w:rFonts w:eastAsia="Calibri"/>
      <w:sz w:val="28"/>
      <w:szCs w:val="28"/>
    </w:rPr>
  </w:style>
  <w:style w:type="paragraph" w:styleId="5f1">
    <w:name w:val="List Number 5"/>
    <w:basedOn w:val="ad"/>
    <w:uiPriority w:val="99"/>
    <w:rsid w:val="001E7D40"/>
    <w:pPr>
      <w:keepLines/>
      <w:tabs>
        <w:tab w:val="num" w:pos="3348"/>
      </w:tabs>
      <w:spacing w:after="120" w:line="240" w:lineRule="atLeast"/>
      <w:ind w:left="3348" w:hanging="453"/>
    </w:pPr>
    <w:rPr>
      <w:rFonts w:eastAsia="Calibri"/>
      <w:sz w:val="28"/>
      <w:szCs w:val="28"/>
    </w:rPr>
  </w:style>
  <w:style w:type="paragraph" w:customStyle="1" w:styleId="3fff">
    <w:name w:val="Знак3 Знак Знак Знак Знак Знак Знак"/>
    <w:basedOn w:val="ad"/>
    <w:uiPriority w:val="99"/>
    <w:rsid w:val="001E7D40"/>
    <w:pPr>
      <w:spacing w:after="160" w:line="240" w:lineRule="exact"/>
    </w:pPr>
    <w:rPr>
      <w:rFonts w:ascii="Verdana" w:eastAsia="Calibri" w:hAnsi="Verdana"/>
      <w:lang w:val="en-US" w:eastAsia="en-US"/>
    </w:rPr>
  </w:style>
  <w:style w:type="table" w:styleId="afffffffffffffff5">
    <w:name w:val="Table Theme"/>
    <w:basedOn w:val="af"/>
    <w:uiPriority w:val="99"/>
    <w:rsid w:val="001E7D40"/>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del">
    <w:name w:val="videl"/>
    <w:uiPriority w:val="99"/>
    <w:rsid w:val="001E7D40"/>
  </w:style>
  <w:style w:type="paragraph" w:customStyle="1" w:styleId="1ffffff7">
    <w:name w:val="Знак Знак Знак Знак Знак Знак Знак Знак Знак1"/>
    <w:basedOn w:val="ad"/>
    <w:uiPriority w:val="99"/>
    <w:qFormat/>
    <w:rsid w:val="001E7D40"/>
    <w:pPr>
      <w:spacing w:after="160" w:line="240" w:lineRule="exact"/>
    </w:pPr>
    <w:rPr>
      <w:rFonts w:ascii="Verdana" w:eastAsia="Calibri" w:hAnsi="Verdana"/>
      <w:lang w:val="en-US" w:eastAsia="en-US"/>
    </w:rPr>
  </w:style>
  <w:style w:type="paragraph" w:customStyle="1" w:styleId="1ffffff8">
    <w:name w:val="Знак Знак Знак1"/>
    <w:basedOn w:val="ad"/>
    <w:uiPriority w:val="99"/>
    <w:qFormat/>
    <w:rsid w:val="001E7D40"/>
    <w:pPr>
      <w:spacing w:after="160" w:line="240" w:lineRule="exact"/>
    </w:pPr>
    <w:rPr>
      <w:rFonts w:ascii="Verdana" w:eastAsia="Calibri" w:hAnsi="Verdana"/>
      <w:lang w:val="en-US" w:eastAsia="en-US"/>
    </w:rPr>
  </w:style>
  <w:style w:type="character" w:customStyle="1" w:styleId="afffffffffffffff6">
    <w:name w:val="Знак Знак Знак Знак Знак Знак Знак Знак Знак Знак Знак Знак"/>
    <w:aliases w:val="Основной текст Знак1 Знак Знак Знак"/>
    <w:uiPriority w:val="99"/>
    <w:rsid w:val="001E7D40"/>
    <w:rPr>
      <w:sz w:val="24"/>
      <w:lang w:val="ru-RU" w:eastAsia="ru-RU"/>
    </w:rPr>
  </w:style>
  <w:style w:type="paragraph" w:customStyle="1" w:styleId="afffffffffffffff7">
    <w:name w:val="Список с точками"/>
    <w:basedOn w:val="ad"/>
    <w:next w:val="ad"/>
    <w:uiPriority w:val="99"/>
    <w:qFormat/>
    <w:rsid w:val="001E7D40"/>
    <w:pPr>
      <w:tabs>
        <w:tab w:val="num" w:pos="576"/>
      </w:tabs>
      <w:spacing w:before="60" w:after="60" w:line="260" w:lineRule="exact"/>
      <w:ind w:left="576" w:hanging="576"/>
      <w:jc w:val="both"/>
      <w:outlineLvl w:val="6"/>
    </w:pPr>
    <w:rPr>
      <w:rFonts w:ascii="Vanta Light" w:eastAsia="Calibri" w:hAnsi="Vanta Light"/>
      <w:w w:val="85"/>
      <w:kern w:val="18"/>
      <w:sz w:val="16"/>
      <w:szCs w:val="16"/>
    </w:rPr>
  </w:style>
  <w:style w:type="paragraph" w:customStyle="1" w:styleId="afffffffffffffff8">
    <w:name w:val="Таблица заголовок"/>
    <w:basedOn w:val="ad"/>
    <w:next w:val="ad"/>
    <w:uiPriority w:val="99"/>
    <w:rsid w:val="001E7D40"/>
    <w:pPr>
      <w:jc w:val="center"/>
    </w:pPr>
    <w:rPr>
      <w:rFonts w:eastAsia="Calibri"/>
      <w:i/>
      <w:iCs/>
      <w:sz w:val="24"/>
      <w:szCs w:val="24"/>
    </w:rPr>
  </w:style>
  <w:style w:type="paragraph" w:customStyle="1" w:styleId="afffffffffffffff9">
    <w:name w:val="Шапка таблицы"/>
    <w:basedOn w:val="affffffffff8"/>
    <w:uiPriority w:val="99"/>
    <w:qFormat/>
    <w:rsid w:val="001E7D40"/>
    <w:pPr>
      <w:widowControl w:val="0"/>
      <w:jc w:val="center"/>
    </w:pPr>
    <w:rPr>
      <w:rFonts w:eastAsia="Calibri"/>
      <w:color w:val="000000"/>
      <w:sz w:val="18"/>
      <w:szCs w:val="20"/>
      <w:lang w:val="en-US" w:eastAsia="ru-RU"/>
    </w:rPr>
  </w:style>
  <w:style w:type="paragraph" w:customStyle="1" w:styleId="afffffffffffffffa">
    <w:name w:val="Обычный У"/>
    <w:basedOn w:val="ad"/>
    <w:uiPriority w:val="99"/>
    <w:rsid w:val="001E7D40"/>
    <w:pPr>
      <w:ind w:firstLine="709"/>
      <w:jc w:val="both"/>
    </w:pPr>
    <w:rPr>
      <w:rFonts w:eastAsia="Calibri"/>
      <w:sz w:val="22"/>
      <w:szCs w:val="24"/>
    </w:rPr>
  </w:style>
  <w:style w:type="paragraph" w:customStyle="1" w:styleId="11f4">
    <w:name w:val="Знак Знак Знак Знак Знак Знак Знак Знак Знак1 Знак Знак Знак Знак Знак Знак1 Знак Знак Знак"/>
    <w:basedOn w:val="ad"/>
    <w:uiPriority w:val="99"/>
    <w:rsid w:val="001E7D40"/>
    <w:pPr>
      <w:spacing w:after="160" w:line="240" w:lineRule="exact"/>
    </w:pPr>
    <w:rPr>
      <w:rFonts w:ascii="Verdana" w:eastAsia="Calibri" w:hAnsi="Verdana"/>
      <w:lang w:val="en-US" w:eastAsia="en-US"/>
    </w:rPr>
  </w:style>
  <w:style w:type="character" w:styleId="HTML2">
    <w:name w:val="HTML Sample"/>
    <w:uiPriority w:val="99"/>
    <w:rsid w:val="001E7D40"/>
    <w:rPr>
      <w:rFonts w:ascii="Courier New" w:hAnsi="Courier New" w:cs="Times New Roman"/>
    </w:rPr>
  </w:style>
  <w:style w:type="paragraph" w:customStyle="1" w:styleId="afffffffffffffffb">
    <w:name w:val="Основной текст б/о курьер"/>
    <w:basedOn w:val="af1"/>
    <w:next w:val="af1"/>
    <w:uiPriority w:val="99"/>
    <w:rsid w:val="001E7D40"/>
    <w:pPr>
      <w:widowControl/>
      <w:tabs>
        <w:tab w:val="clear" w:pos="1110"/>
        <w:tab w:val="clear" w:pos="5145"/>
        <w:tab w:val="num" w:pos="1004"/>
      </w:tabs>
      <w:overflowPunct w:val="0"/>
      <w:autoSpaceDE w:val="0"/>
      <w:autoSpaceDN w:val="0"/>
      <w:adjustRightInd w:val="0"/>
      <w:spacing w:after="120"/>
      <w:ind w:left="1004" w:hanging="360"/>
      <w:jc w:val="both"/>
      <w:textAlignment w:val="baseline"/>
    </w:pPr>
    <w:rPr>
      <w:rFonts w:ascii="Times New Roman CYR" w:eastAsia="Calibri" w:hAnsi="Times New Roman CYR"/>
      <w:i/>
      <w:color w:val="auto"/>
    </w:rPr>
  </w:style>
  <w:style w:type="paragraph" w:customStyle="1" w:styleId="afffffffffffffffc">
    <w:name w:val="Текст таблицы"/>
    <w:basedOn w:val="ad"/>
    <w:uiPriority w:val="99"/>
    <w:qFormat/>
    <w:rsid w:val="001E7D40"/>
    <w:pPr>
      <w:widowControl w:val="0"/>
    </w:pPr>
    <w:rPr>
      <w:rFonts w:ascii="Arial" w:eastAsia="Calibri" w:hAnsi="Arial"/>
      <w:color w:val="000000"/>
    </w:rPr>
  </w:style>
  <w:style w:type="paragraph" w:customStyle="1" w:styleId="1ffffff9">
    <w:name w:val="Знак Знак Знак Знак Знак Знак Знак Знак Знак1 Знак Знак Знак Знак Знак Знак Знак Знак Знак Знак Знак Знак Знак Знак Знак"/>
    <w:basedOn w:val="ad"/>
    <w:uiPriority w:val="99"/>
    <w:rsid w:val="001E7D40"/>
    <w:pPr>
      <w:spacing w:after="160" w:line="240" w:lineRule="exact"/>
    </w:pPr>
    <w:rPr>
      <w:rFonts w:ascii="Verdana" w:eastAsia="Calibri" w:hAnsi="Verdana"/>
      <w:lang w:val="en-US" w:eastAsia="en-US"/>
    </w:rPr>
  </w:style>
  <w:style w:type="paragraph" w:customStyle="1" w:styleId="11f5">
    <w:name w:val="Знак Знак Знак Знак Знак Знак Знак Знак Знак1 Знак Знак Знак Знак Знак Знак1 Знак Знак Знак Знак Знак Знак"/>
    <w:basedOn w:val="ad"/>
    <w:uiPriority w:val="99"/>
    <w:rsid w:val="001E7D40"/>
    <w:pPr>
      <w:spacing w:after="160" w:line="240" w:lineRule="exact"/>
    </w:pPr>
    <w:rPr>
      <w:rFonts w:ascii="Verdana" w:eastAsia="Calibri" w:hAnsi="Verdana"/>
      <w:lang w:val="en-US" w:eastAsia="en-US"/>
    </w:rPr>
  </w:style>
  <w:style w:type="paragraph" w:customStyle="1" w:styleId="afffffffffffffffd">
    <w:name w:val="основной"/>
    <w:basedOn w:val="ad"/>
    <w:uiPriority w:val="99"/>
    <w:rsid w:val="001E7D40"/>
    <w:pPr>
      <w:spacing w:line="360" w:lineRule="auto"/>
      <w:ind w:firstLine="720"/>
      <w:jc w:val="both"/>
    </w:pPr>
    <w:rPr>
      <w:rFonts w:eastAsia="Calibri"/>
      <w:sz w:val="24"/>
    </w:rPr>
  </w:style>
  <w:style w:type="paragraph" w:customStyle="1" w:styleId="1ffffffa">
    <w:name w:val="Цитата1"/>
    <w:basedOn w:val="ad"/>
    <w:uiPriority w:val="99"/>
    <w:qFormat/>
    <w:rsid w:val="001E7D40"/>
    <w:pPr>
      <w:spacing w:line="264" w:lineRule="auto"/>
      <w:ind w:left="993" w:right="1133" w:firstLine="708"/>
      <w:jc w:val="center"/>
    </w:pPr>
    <w:rPr>
      <w:rFonts w:ascii="Boyarsky" w:eastAsia="Calibri" w:hAnsi="Boyarsky"/>
      <w:b/>
      <w:sz w:val="36"/>
    </w:rPr>
  </w:style>
  <w:style w:type="paragraph" w:customStyle="1" w:styleId="2fffa">
    <w:name w:val="аголовок 2"/>
    <w:basedOn w:val="ad"/>
    <w:next w:val="ad"/>
    <w:uiPriority w:val="99"/>
    <w:rsid w:val="001E7D40"/>
    <w:pPr>
      <w:keepNext/>
      <w:spacing w:line="300" w:lineRule="auto"/>
      <w:ind w:firstLine="720"/>
      <w:jc w:val="center"/>
    </w:pPr>
    <w:rPr>
      <w:rFonts w:ascii="Pragmatica" w:eastAsia="Calibri" w:hAnsi="Pragmatica"/>
      <w:b/>
      <w:color w:val="000000"/>
      <w:sz w:val="16"/>
    </w:rPr>
  </w:style>
  <w:style w:type="paragraph" w:customStyle="1" w:styleId="xl22">
    <w:name w:val="xl22"/>
    <w:basedOn w:val="ad"/>
    <w:uiPriority w:val="99"/>
    <w:qFormat/>
    <w:rsid w:val="001E7D40"/>
    <w:pPr>
      <w:spacing w:before="100" w:beforeAutospacing="1" w:after="100" w:afterAutospacing="1"/>
      <w:textAlignment w:val="top"/>
    </w:pPr>
    <w:rPr>
      <w:rFonts w:cs="Arial, Helvetica"/>
      <w:sz w:val="16"/>
      <w:szCs w:val="16"/>
    </w:rPr>
  </w:style>
  <w:style w:type="paragraph" w:customStyle="1" w:styleId="xl23">
    <w:name w:val="xl23"/>
    <w:basedOn w:val="ad"/>
    <w:uiPriority w:val="99"/>
    <w:qFormat/>
    <w:rsid w:val="001E7D40"/>
    <w:pPr>
      <w:pBdr>
        <w:left w:val="double" w:sz="6" w:space="0" w:color="auto"/>
        <w:bottom w:val="single" w:sz="4" w:space="0" w:color="auto"/>
        <w:right w:val="single" w:sz="4" w:space="0" w:color="auto"/>
      </w:pBdr>
      <w:spacing w:before="100" w:beforeAutospacing="1" w:after="100" w:afterAutospacing="1"/>
    </w:pPr>
    <w:rPr>
      <w:rFonts w:ascii="Arial" w:hAnsi="Arial" w:cs="Arial, Helvetica"/>
      <w:b/>
      <w:bCs/>
      <w:sz w:val="24"/>
      <w:szCs w:val="24"/>
    </w:rPr>
  </w:style>
  <w:style w:type="paragraph" w:customStyle="1" w:styleId="Heading21">
    <w:name w:val="Heading2"/>
    <w:basedOn w:val="Noeeu1"/>
    <w:uiPriority w:val="99"/>
    <w:rsid w:val="001E7D40"/>
    <w:pPr>
      <w:widowControl/>
      <w:tabs>
        <w:tab w:val="right" w:leader="underscore" w:pos="8505"/>
      </w:tabs>
      <w:overflowPunct/>
      <w:autoSpaceDE/>
      <w:autoSpaceDN/>
      <w:adjustRightInd/>
      <w:spacing w:before="480" w:after="0"/>
      <w:textAlignment w:val="auto"/>
    </w:pPr>
    <w:rPr>
      <w:rFonts w:ascii="AdverGothic" w:eastAsia="Calibri" w:hAnsi="AdverGothic"/>
      <w:sz w:val="28"/>
    </w:rPr>
  </w:style>
  <w:style w:type="paragraph" w:customStyle="1" w:styleId="oaenoniinee">
    <w:name w:val="oaeno niinee"/>
    <w:basedOn w:val="ad"/>
    <w:uiPriority w:val="99"/>
    <w:rsid w:val="001E7D40"/>
    <w:pPr>
      <w:jc w:val="both"/>
    </w:pPr>
    <w:rPr>
      <w:rFonts w:eastAsia="Calibri"/>
      <w:i/>
      <w:sz w:val="16"/>
    </w:rPr>
  </w:style>
  <w:style w:type="character" w:customStyle="1" w:styleId="ciaeniinee">
    <w:name w:val="ciae niinee"/>
    <w:uiPriority w:val="99"/>
    <w:rsid w:val="001E7D40"/>
    <w:rPr>
      <w:vertAlign w:val="superscript"/>
    </w:rPr>
  </w:style>
  <w:style w:type="paragraph" w:customStyle="1" w:styleId="a30">
    <w:name w:val="a3"/>
    <w:basedOn w:val="Noeeu1"/>
    <w:uiPriority w:val="99"/>
    <w:qFormat/>
    <w:rsid w:val="001E7D40"/>
    <w:pPr>
      <w:widowControl/>
      <w:tabs>
        <w:tab w:val="left" w:pos="851"/>
      </w:tabs>
      <w:overflowPunct/>
      <w:autoSpaceDE/>
      <w:autoSpaceDN/>
      <w:adjustRightInd/>
      <w:spacing w:before="240" w:after="0"/>
      <w:textAlignment w:val="auto"/>
    </w:pPr>
    <w:rPr>
      <w:rFonts w:ascii="Cyrvetica" w:eastAsia="Calibri" w:hAnsi="Cyrvetica"/>
      <w:b/>
      <w:sz w:val="26"/>
    </w:rPr>
  </w:style>
  <w:style w:type="character" w:customStyle="1" w:styleId="SUBST1">
    <w:name w:val="__SUBST"/>
    <w:uiPriority w:val="99"/>
    <w:rsid w:val="001E7D40"/>
    <w:rPr>
      <w:b/>
      <w:i/>
      <w:sz w:val="22"/>
    </w:rPr>
  </w:style>
  <w:style w:type="paragraph" w:customStyle="1" w:styleId="1ffffffb">
    <w:name w:val="нумерованный список 1"/>
    <w:basedOn w:val="af1"/>
    <w:uiPriority w:val="99"/>
    <w:rsid w:val="001E7D40"/>
    <w:pPr>
      <w:widowControl/>
      <w:tabs>
        <w:tab w:val="clear" w:pos="1110"/>
        <w:tab w:val="clear" w:pos="5145"/>
      </w:tabs>
      <w:spacing w:after="120"/>
      <w:ind w:firstLine="567"/>
    </w:pPr>
    <w:rPr>
      <w:rFonts w:eastAsia="Calibri"/>
      <w:color w:val="auto"/>
      <w:sz w:val="22"/>
    </w:rPr>
  </w:style>
  <w:style w:type="character" w:customStyle="1" w:styleId="h11">
    <w:name w:val="h11"/>
    <w:uiPriority w:val="99"/>
    <w:rsid w:val="001E7D40"/>
    <w:rPr>
      <w:rFonts w:ascii="Verdana" w:hAnsi="Verdana"/>
      <w:b/>
      <w:color w:val="000000"/>
      <w:sz w:val="24"/>
    </w:rPr>
  </w:style>
  <w:style w:type="paragraph" w:customStyle="1" w:styleId="afffffffffffffffe">
    <w:name w:val="Îáû÷íûé"/>
    <w:uiPriority w:val="99"/>
    <w:qFormat/>
    <w:rsid w:val="001E7D40"/>
    <w:pPr>
      <w:widowControl w:val="0"/>
    </w:pPr>
    <w:rPr>
      <w:rFonts w:eastAsia="Calibri"/>
    </w:rPr>
  </w:style>
  <w:style w:type="paragraph" w:customStyle="1" w:styleId="affffffffffffffff">
    <w:name w:val="Достижение"/>
    <w:basedOn w:val="af1"/>
    <w:autoRedefine/>
    <w:uiPriority w:val="99"/>
    <w:rsid w:val="001E7D40"/>
    <w:pPr>
      <w:widowControl/>
      <w:tabs>
        <w:tab w:val="clear" w:pos="1110"/>
        <w:tab w:val="clear" w:pos="5145"/>
      </w:tabs>
      <w:spacing w:after="60" w:line="220" w:lineRule="atLeast"/>
      <w:ind w:left="245" w:right="-360" w:hanging="245"/>
    </w:pPr>
    <w:rPr>
      <w:rFonts w:eastAsia="Calibri"/>
      <w:color w:val="auto"/>
      <w:sz w:val="20"/>
    </w:rPr>
  </w:style>
  <w:style w:type="paragraph" w:styleId="HTML3">
    <w:name w:val="HTML Address"/>
    <w:basedOn w:val="ad"/>
    <w:link w:val="HTML4"/>
    <w:uiPriority w:val="99"/>
    <w:rsid w:val="001E7D40"/>
    <w:rPr>
      <w:rFonts w:eastAsia="Calibri"/>
      <w:i/>
      <w:color w:val="000000"/>
      <w:sz w:val="24"/>
    </w:rPr>
  </w:style>
  <w:style w:type="character" w:customStyle="1" w:styleId="HTML4">
    <w:name w:val="Адрес HTML Знак"/>
    <w:basedOn w:val="ae"/>
    <w:link w:val="HTML3"/>
    <w:uiPriority w:val="99"/>
    <w:rsid w:val="001E7D40"/>
    <w:rPr>
      <w:rFonts w:eastAsia="Calibri"/>
      <w:i/>
      <w:color w:val="000000"/>
      <w:sz w:val="24"/>
    </w:rPr>
  </w:style>
  <w:style w:type="character" w:customStyle="1" w:styleId="HTMLAddressChar">
    <w:name w:val="HTML Address Char"/>
    <w:uiPriority w:val="99"/>
    <w:semiHidden/>
    <w:locked/>
    <w:rsid w:val="001E7D40"/>
    <w:rPr>
      <w:rFonts w:ascii="Times New Roman" w:hAnsi="Times New Roman" w:cs="Times New Roman"/>
      <w:i/>
      <w:sz w:val="20"/>
    </w:rPr>
  </w:style>
  <w:style w:type="paragraph" w:customStyle="1" w:styleId="newsite">
    <w:name w:val="newsite"/>
    <w:basedOn w:val="ad"/>
    <w:uiPriority w:val="99"/>
    <w:rsid w:val="001E7D40"/>
    <w:pPr>
      <w:spacing w:before="100" w:beforeAutospacing="1" w:after="100" w:afterAutospacing="1"/>
    </w:pPr>
    <w:rPr>
      <w:rFonts w:ascii="Arial Unicode MS" w:eastAsia="Calibri" w:hAnsi="Arial Unicode MS"/>
      <w:sz w:val="24"/>
      <w:szCs w:val="24"/>
    </w:rPr>
  </w:style>
  <w:style w:type="paragraph" w:customStyle="1" w:styleId="1ffffffc">
    <w:name w:val="Îáû÷íûé1"/>
    <w:uiPriority w:val="99"/>
    <w:rsid w:val="001E7D40"/>
    <w:pPr>
      <w:widowControl w:val="0"/>
    </w:pPr>
    <w:rPr>
      <w:rFonts w:eastAsia="Calibri"/>
    </w:rPr>
  </w:style>
  <w:style w:type="paragraph" w:customStyle="1" w:styleId="913">
    <w:name w:val="Заголовок 91"/>
    <w:basedOn w:val="ad"/>
    <w:next w:val="ad"/>
    <w:uiPriority w:val="99"/>
    <w:rsid w:val="001E7D40"/>
    <w:pPr>
      <w:keepNext/>
      <w:widowControl w:val="0"/>
      <w:jc w:val="center"/>
      <w:outlineLvl w:val="8"/>
    </w:pPr>
    <w:rPr>
      <w:rFonts w:ascii="Arial" w:eastAsia="Calibri" w:hAnsi="Arial"/>
      <w:sz w:val="24"/>
    </w:rPr>
  </w:style>
  <w:style w:type="paragraph" w:customStyle="1" w:styleId="affffffffffffffff0">
    <w:name w:val="òåêñò ñíîñêè"/>
    <w:basedOn w:val="ad"/>
    <w:uiPriority w:val="99"/>
    <w:qFormat/>
    <w:rsid w:val="001E7D40"/>
    <w:pPr>
      <w:jc w:val="both"/>
    </w:pPr>
    <w:rPr>
      <w:rFonts w:ascii="Arial" w:eastAsia="Calibri" w:hAnsi="Arial"/>
      <w:kern w:val="28"/>
    </w:rPr>
  </w:style>
  <w:style w:type="paragraph" w:customStyle="1" w:styleId="H3">
    <w:name w:val="H3"/>
    <w:basedOn w:val="19"/>
    <w:next w:val="19"/>
    <w:uiPriority w:val="99"/>
    <w:rsid w:val="001E7D40"/>
    <w:pPr>
      <w:spacing w:before="100" w:after="100"/>
    </w:pPr>
    <w:rPr>
      <w:rFonts w:eastAsia="Calibri"/>
      <w:sz w:val="24"/>
    </w:rPr>
  </w:style>
  <w:style w:type="paragraph" w:customStyle="1" w:styleId="affffffffffffffff1">
    <w:name w:val="Маркированный список + полужирный"/>
    <w:basedOn w:val="affffffff7"/>
    <w:uiPriority w:val="99"/>
    <w:rsid w:val="001E7D40"/>
    <w:pPr>
      <w:tabs>
        <w:tab w:val="clear" w:pos="360"/>
        <w:tab w:val="num" w:pos="1264"/>
      </w:tabs>
      <w:overflowPunct/>
      <w:autoSpaceDE/>
      <w:autoSpaceDN/>
      <w:adjustRightInd/>
      <w:spacing w:after="0"/>
      <w:ind w:left="1264" w:hanging="360"/>
      <w:jc w:val="left"/>
      <w:textAlignment w:val="auto"/>
    </w:pPr>
    <w:rPr>
      <w:rFonts w:eastAsia="Calibri"/>
      <w:b/>
      <w:sz w:val="20"/>
      <w:szCs w:val="24"/>
    </w:rPr>
  </w:style>
  <w:style w:type="paragraph" w:customStyle="1" w:styleId="xl17">
    <w:name w:val="xl17"/>
    <w:basedOn w:val="ad"/>
    <w:uiPriority w:val="99"/>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2"/>
      <w:szCs w:val="22"/>
    </w:rPr>
  </w:style>
  <w:style w:type="paragraph" w:customStyle="1" w:styleId="xl18">
    <w:name w:val="xl18"/>
    <w:basedOn w:val="ad"/>
    <w:uiPriority w:val="99"/>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sz w:val="22"/>
      <w:szCs w:val="22"/>
    </w:rPr>
  </w:style>
  <w:style w:type="paragraph" w:customStyle="1" w:styleId="xl19">
    <w:name w:val="xl19"/>
    <w:basedOn w:val="ad"/>
    <w:uiPriority w:val="99"/>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i/>
      <w:iCs/>
      <w:sz w:val="22"/>
      <w:szCs w:val="22"/>
    </w:rPr>
  </w:style>
  <w:style w:type="paragraph" w:customStyle="1" w:styleId="xl20">
    <w:name w:val="xl20"/>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2"/>
      <w:szCs w:val="22"/>
    </w:rPr>
  </w:style>
  <w:style w:type="paragraph" w:customStyle="1" w:styleId="xl21">
    <w:name w:val="xl21"/>
    <w:basedOn w:val="ad"/>
    <w:uiPriority w:val="99"/>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Calibri"/>
      <w:b/>
      <w:bCs/>
      <w:sz w:val="22"/>
      <w:szCs w:val="22"/>
    </w:rPr>
  </w:style>
  <w:style w:type="paragraph" w:customStyle="1" w:styleId="a6">
    <w:name w:val="Список с маркерами"/>
    <w:basedOn w:val="af1"/>
    <w:uiPriority w:val="99"/>
    <w:rsid w:val="001E7D40"/>
    <w:pPr>
      <w:widowControl/>
      <w:numPr>
        <w:numId w:val="24"/>
      </w:numPr>
      <w:tabs>
        <w:tab w:val="clear" w:pos="1110"/>
        <w:tab w:val="clear" w:pos="5145"/>
      </w:tabs>
      <w:autoSpaceDE w:val="0"/>
      <w:autoSpaceDN w:val="0"/>
      <w:adjustRightInd w:val="0"/>
      <w:spacing w:before="120" w:line="288" w:lineRule="auto"/>
      <w:jc w:val="both"/>
    </w:pPr>
    <w:rPr>
      <w:rFonts w:eastAsia="Calibri" w:cs="Arial"/>
      <w:color w:val="auto"/>
      <w:sz w:val="26"/>
    </w:rPr>
  </w:style>
  <w:style w:type="paragraph" w:customStyle="1" w:styleId="aa">
    <w:name w:val="Список с номерами"/>
    <w:basedOn w:val="ad"/>
    <w:uiPriority w:val="99"/>
    <w:rsid w:val="001E7D40"/>
    <w:pPr>
      <w:numPr>
        <w:numId w:val="25"/>
      </w:numPr>
      <w:tabs>
        <w:tab w:val="clear" w:pos="1571"/>
        <w:tab w:val="num" w:pos="1276"/>
      </w:tabs>
      <w:spacing w:before="120"/>
      <w:ind w:left="0" w:firstLine="851"/>
      <w:jc w:val="both"/>
    </w:pPr>
    <w:rPr>
      <w:rFonts w:eastAsia="Calibri"/>
      <w:sz w:val="16"/>
    </w:rPr>
  </w:style>
  <w:style w:type="paragraph" w:customStyle="1" w:styleId="11f6">
    <w:name w:val="Верхний колонтитул11"/>
    <w:basedOn w:val="ad"/>
    <w:uiPriority w:val="99"/>
    <w:rsid w:val="001E7D40"/>
    <w:pPr>
      <w:widowControl w:val="0"/>
      <w:tabs>
        <w:tab w:val="center" w:pos="4153"/>
        <w:tab w:val="right" w:pos="8306"/>
      </w:tabs>
      <w:jc w:val="both"/>
    </w:pPr>
    <w:rPr>
      <w:rFonts w:eastAsia="Calibri"/>
      <w:sz w:val="16"/>
    </w:rPr>
  </w:style>
  <w:style w:type="paragraph" w:customStyle="1" w:styleId="xl243">
    <w:name w:val="xl243"/>
    <w:basedOn w:val="ad"/>
    <w:uiPriority w:val="99"/>
    <w:qFormat/>
    <w:rsid w:val="001E7D40"/>
    <w:pPr>
      <w:pBdr>
        <w:bottom w:val="single" w:sz="4" w:space="0" w:color="808080"/>
        <w:right w:val="single" w:sz="4" w:space="0" w:color="808080"/>
      </w:pBdr>
      <w:spacing w:before="100" w:beforeAutospacing="1" w:after="100" w:afterAutospacing="1"/>
      <w:jc w:val="right"/>
    </w:pPr>
    <w:rPr>
      <w:sz w:val="16"/>
      <w:szCs w:val="16"/>
    </w:rPr>
  </w:style>
  <w:style w:type="paragraph" w:customStyle="1" w:styleId="affffffffffffffff2">
    <w:name w:val="Загол"/>
    <w:basedOn w:val="24"/>
    <w:uiPriority w:val="99"/>
    <w:rsid w:val="001E7D40"/>
    <w:pPr>
      <w:tabs>
        <w:tab w:val="num" w:pos="1984"/>
      </w:tabs>
      <w:spacing w:before="240" w:after="240"/>
      <w:ind w:left="1984" w:hanging="360"/>
    </w:pPr>
    <w:rPr>
      <w:rFonts w:eastAsia="Calibri" w:cs="Arial"/>
      <w:iCs/>
      <w:caps/>
      <w:sz w:val="20"/>
      <w:szCs w:val="28"/>
    </w:rPr>
  </w:style>
  <w:style w:type="paragraph" w:customStyle="1" w:styleId="comment">
    <w:name w:val="comment"/>
    <w:basedOn w:val="ad"/>
    <w:uiPriority w:val="99"/>
    <w:qFormat/>
    <w:rsid w:val="001E7D40"/>
    <w:pPr>
      <w:spacing w:before="100" w:beforeAutospacing="1" w:after="100" w:afterAutospacing="1"/>
    </w:pPr>
    <w:rPr>
      <w:rFonts w:eastAsia="Calibri"/>
      <w:sz w:val="24"/>
      <w:szCs w:val="24"/>
    </w:rPr>
  </w:style>
  <w:style w:type="paragraph" w:customStyle="1" w:styleId="a7">
    <w:name w:val="Маркированный"/>
    <w:basedOn w:val="ad"/>
    <w:autoRedefine/>
    <w:uiPriority w:val="99"/>
    <w:rsid w:val="001E7D40"/>
    <w:pPr>
      <w:numPr>
        <w:numId w:val="26"/>
      </w:numPr>
      <w:jc w:val="both"/>
    </w:pPr>
    <w:rPr>
      <w:rFonts w:eastAsia="Calibri"/>
    </w:rPr>
  </w:style>
  <w:style w:type="table" w:customStyle="1" w:styleId="Arial0">
    <w:name w:val="Arial"/>
    <w:basedOn w:val="aff6"/>
    <w:uiPriority w:val="99"/>
    <w:rsid w:val="001E7D40"/>
    <w:pPr>
      <w:jc w:val="center"/>
    </w:pPr>
    <w:rPr>
      <w:rFonts w:ascii="Arial" w:eastAsia="Calibri" w:hAnsi="Arial"/>
    </w:rPr>
    <w:tblPr/>
    <w:tblStylePr w:type="firstRow">
      <w:rPr>
        <w:rFonts w:cs="Times New Roman"/>
        <w:color w:val="FFFFFF"/>
      </w:rPr>
      <w:tblPr/>
      <w:tcPr>
        <w:shd w:val="clear" w:color="auto" w:fill="595959"/>
      </w:tcPr>
    </w:tblStylePr>
    <w:tblStylePr w:type="firstCol">
      <w:pPr>
        <w:jc w:val="left"/>
      </w:pPr>
      <w:rPr>
        <w:rFonts w:cs="Times New Roman"/>
      </w:rPr>
    </w:tblStylePr>
    <w:tblStylePr w:type="lastCol">
      <w:pPr>
        <w:jc w:val="left"/>
      </w:pPr>
      <w:rPr>
        <w:rFonts w:ascii="Arial" w:hAnsi="Arial" w:cs="Times New Roman"/>
        <w:sz w:val="20"/>
      </w:rPr>
    </w:tblStylePr>
  </w:style>
  <w:style w:type="table" w:customStyle="1" w:styleId="1ffffffd">
    <w:name w:val="Л1"/>
    <w:basedOn w:val="aff6"/>
    <w:uiPriority w:val="99"/>
    <w:rsid w:val="001E7D40"/>
    <w:rPr>
      <w:rFonts w:eastAsia="Calibri"/>
    </w:rPr>
    <w:tblPr/>
    <w:tblStylePr w:type="firstRow">
      <w:pPr>
        <w:jc w:val="center"/>
      </w:pPr>
      <w:rPr>
        <w:rFonts w:ascii="Arial" w:hAnsi="Arial" w:cs="Times New Roman"/>
        <w:color w:val="FFFFFF"/>
        <w:sz w:val="20"/>
      </w:rPr>
      <w:tblPr/>
      <w:tcPr>
        <w:shd w:val="clear" w:color="auto" w:fill="000000"/>
      </w:tcPr>
    </w:tblStylePr>
  </w:style>
  <w:style w:type="paragraph" w:customStyle="1" w:styleId="abz1">
    <w:name w:val="abz1"/>
    <w:basedOn w:val="ad"/>
    <w:uiPriority w:val="99"/>
    <w:qFormat/>
    <w:rsid w:val="001E7D40"/>
    <w:pPr>
      <w:ind w:firstLine="567"/>
      <w:jc w:val="both"/>
    </w:pPr>
    <w:rPr>
      <w:rFonts w:ascii="NTTimes/Cyrillic" w:eastAsia="Calibri" w:hAnsi="NTTimes/Cyrillic" w:cs="NTTimes/Cyrillic"/>
      <w:sz w:val="24"/>
      <w:szCs w:val="24"/>
    </w:rPr>
  </w:style>
  <w:style w:type="table" w:customStyle="1" w:styleId="12f">
    <w:name w:val="Сетка таблицы12"/>
    <w:uiPriority w:val="99"/>
    <w:rsid w:val="001E7D40"/>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f3">
    <w:name w:val="Основной от"/>
    <w:basedOn w:val="ad"/>
    <w:uiPriority w:val="99"/>
    <w:rsid w:val="001E7D40"/>
    <w:pPr>
      <w:ind w:firstLine="709"/>
      <w:jc w:val="both"/>
    </w:pPr>
    <w:rPr>
      <w:rFonts w:eastAsia="Calibri"/>
      <w:sz w:val="24"/>
      <w:szCs w:val="24"/>
    </w:rPr>
  </w:style>
  <w:style w:type="paragraph" w:customStyle="1" w:styleId="3fff0">
    <w:name w:val="3 Знак Знак Знак Знак Знак Знак Знак Знак Знак"/>
    <w:basedOn w:val="ad"/>
    <w:uiPriority w:val="99"/>
    <w:rsid w:val="001E7D40"/>
    <w:pPr>
      <w:spacing w:after="160" w:line="240" w:lineRule="exact"/>
    </w:pPr>
    <w:rPr>
      <w:rFonts w:ascii="Verdana" w:eastAsia="Calibri" w:hAnsi="Verdana"/>
      <w:lang w:val="en-US" w:eastAsia="en-US"/>
    </w:rPr>
  </w:style>
  <w:style w:type="paragraph" w:customStyle="1" w:styleId="doublespace">
    <w:name w:val="doublespace"/>
    <w:basedOn w:val="ad"/>
    <w:uiPriority w:val="99"/>
    <w:rsid w:val="001E7D40"/>
    <w:pPr>
      <w:spacing w:before="100" w:beforeAutospacing="1" w:after="100" w:afterAutospacing="1"/>
    </w:pPr>
    <w:rPr>
      <w:rFonts w:eastAsia="Calibri"/>
      <w:sz w:val="24"/>
      <w:szCs w:val="24"/>
    </w:rPr>
  </w:style>
  <w:style w:type="character" w:customStyle="1" w:styleId="bigheader1">
    <w:name w:val="bigheader1"/>
    <w:uiPriority w:val="99"/>
    <w:rsid w:val="001E7D40"/>
    <w:rPr>
      <w:rFonts w:ascii="Arial" w:hAnsi="Arial"/>
      <w:b/>
      <w:color w:val="226984"/>
      <w:sz w:val="27"/>
    </w:rPr>
  </w:style>
  <w:style w:type="paragraph" w:customStyle="1" w:styleId="4f6">
    <w:name w:val="4 Знак Знак Знак"/>
    <w:basedOn w:val="ad"/>
    <w:uiPriority w:val="99"/>
    <w:rsid w:val="001E7D40"/>
    <w:pPr>
      <w:spacing w:after="160" w:line="240" w:lineRule="exact"/>
    </w:pPr>
    <w:rPr>
      <w:rFonts w:ascii="Verdana" w:eastAsia="Calibri" w:hAnsi="Verdana"/>
      <w:lang w:val="en-US" w:eastAsia="en-US"/>
    </w:rPr>
  </w:style>
  <w:style w:type="paragraph" w:customStyle="1" w:styleId="1ffffffe">
    <w:name w:val="Знак Знак Знак Знак Знак Знак Знак Знак Знак1 Знак Знак Знак Знак Знак Знак"/>
    <w:basedOn w:val="ad"/>
    <w:uiPriority w:val="99"/>
    <w:rsid w:val="001E7D40"/>
    <w:pPr>
      <w:spacing w:after="160" w:line="240" w:lineRule="exact"/>
    </w:pPr>
    <w:rPr>
      <w:rFonts w:ascii="Verdana" w:eastAsia="Calibri" w:hAnsi="Verdana"/>
      <w:lang w:val="en-US" w:eastAsia="en-US"/>
    </w:rPr>
  </w:style>
  <w:style w:type="paragraph" w:customStyle="1" w:styleId="1fffffff">
    <w:name w:val="Знак Знак Знак Знак Знак Знак Знак Знак Знак1 Знак Знак Знак Знак Знак Знак Знак Знак Знак Знак Знак Знак Знак Знак Знак Знак"/>
    <w:basedOn w:val="ad"/>
    <w:uiPriority w:val="99"/>
    <w:rsid w:val="001E7D40"/>
    <w:pPr>
      <w:spacing w:after="160" w:line="240" w:lineRule="exact"/>
    </w:pPr>
    <w:rPr>
      <w:rFonts w:ascii="Verdana" w:eastAsia="Calibri" w:hAnsi="Verdana"/>
      <w:lang w:val="en-US" w:eastAsia="en-US"/>
    </w:rPr>
  </w:style>
  <w:style w:type="paragraph" w:customStyle="1" w:styleId="1fffffff0">
    <w:name w:val="Знак Знак Знак Знак Знак Знак Знак Знак Знак1 Знак Знак Знак Знак Знак Знак Знак Знак Знак Знак Знак Знак Знак Знак Знак Знак Знак Знак"/>
    <w:basedOn w:val="ad"/>
    <w:uiPriority w:val="99"/>
    <w:rsid w:val="001E7D40"/>
    <w:pPr>
      <w:spacing w:after="160" w:line="240" w:lineRule="exact"/>
    </w:pPr>
    <w:rPr>
      <w:rFonts w:ascii="Verdana" w:eastAsia="Calibri" w:hAnsi="Verdana"/>
      <w:lang w:val="en-US" w:eastAsia="en-US"/>
    </w:rPr>
  </w:style>
  <w:style w:type="paragraph" w:customStyle="1" w:styleId="11f7">
    <w:name w:val="Знак Знак Знак Знак Знак Знак Знак Знак Знак1 Знак Знак Знак Знак1"/>
    <w:basedOn w:val="ad"/>
    <w:uiPriority w:val="99"/>
    <w:rsid w:val="001E7D40"/>
    <w:pPr>
      <w:spacing w:after="160" w:line="240" w:lineRule="exact"/>
    </w:pPr>
    <w:rPr>
      <w:rFonts w:ascii="Verdana" w:eastAsia="Calibri" w:hAnsi="Verdana"/>
      <w:lang w:val="en-US" w:eastAsia="en-US"/>
    </w:rPr>
  </w:style>
  <w:style w:type="paragraph" w:customStyle="1" w:styleId="11f8">
    <w:name w:val="Знак Знак Знак Знак Знак Знак Знак Знак Знак1 Знак Знак Знак Знак Знак Знак Знак Знак Знак Знак Знак Знак Знак Знак Знак Знак1"/>
    <w:basedOn w:val="ad"/>
    <w:uiPriority w:val="99"/>
    <w:rsid w:val="001E7D40"/>
    <w:pPr>
      <w:spacing w:after="160" w:line="240" w:lineRule="exact"/>
    </w:pPr>
    <w:rPr>
      <w:rFonts w:ascii="Verdana" w:eastAsia="Calibri" w:hAnsi="Verdana"/>
      <w:lang w:val="en-US" w:eastAsia="en-US"/>
    </w:rPr>
  </w:style>
  <w:style w:type="paragraph" w:customStyle="1" w:styleId="affffffffffffffff4">
    <w:name w:val="основной текст"/>
    <w:basedOn w:val="ad"/>
    <w:uiPriority w:val="99"/>
    <w:rsid w:val="001E7D40"/>
    <w:pPr>
      <w:overflowPunct w:val="0"/>
      <w:autoSpaceDE w:val="0"/>
      <w:autoSpaceDN w:val="0"/>
      <w:adjustRightInd w:val="0"/>
      <w:ind w:firstLine="284"/>
      <w:jc w:val="both"/>
      <w:textAlignment w:val="baseline"/>
    </w:pPr>
    <w:rPr>
      <w:rFonts w:eastAsia="Calibri"/>
      <w:sz w:val="22"/>
    </w:rPr>
  </w:style>
  <w:style w:type="paragraph" w:customStyle="1" w:styleId="affffffffffffffff5">
    <w:name w:val="Подпись к формуле"/>
    <w:basedOn w:val="ad"/>
    <w:uiPriority w:val="99"/>
    <w:rsid w:val="001E7D40"/>
    <w:pPr>
      <w:tabs>
        <w:tab w:val="left" w:pos="720"/>
      </w:tabs>
      <w:ind w:firstLine="709"/>
      <w:jc w:val="both"/>
    </w:pPr>
    <w:rPr>
      <w:rFonts w:eastAsia="Calibri"/>
      <w:szCs w:val="24"/>
    </w:rPr>
  </w:style>
  <w:style w:type="paragraph" w:customStyle="1" w:styleId="affffffffffffffff6">
    <w:name w:val="а_Название таблицы"/>
    <w:basedOn w:val="ad"/>
    <w:next w:val="aff2"/>
    <w:link w:val="affffffffffffffff7"/>
    <w:uiPriority w:val="99"/>
    <w:rsid w:val="001E7D40"/>
    <w:pPr>
      <w:keepNext/>
      <w:jc w:val="center"/>
    </w:pPr>
    <w:rPr>
      <w:rFonts w:eastAsia="Calibri"/>
      <w:b/>
      <w:sz w:val="24"/>
    </w:rPr>
  </w:style>
  <w:style w:type="character" w:customStyle="1" w:styleId="affffffffffffffff7">
    <w:name w:val="а_Название таблицы Знак Знак"/>
    <w:link w:val="affffffffffffffff6"/>
    <w:uiPriority w:val="99"/>
    <w:locked/>
    <w:rsid w:val="001E7D40"/>
    <w:rPr>
      <w:rFonts w:eastAsia="Calibri"/>
      <w:b/>
      <w:sz w:val="24"/>
    </w:rPr>
  </w:style>
  <w:style w:type="paragraph" w:customStyle="1" w:styleId="black">
    <w:name w:val="black"/>
    <w:basedOn w:val="ad"/>
    <w:uiPriority w:val="99"/>
    <w:rsid w:val="001E7D40"/>
    <w:rPr>
      <w:rFonts w:eastAsia="Calibri"/>
      <w:color w:val="333333"/>
      <w:sz w:val="24"/>
      <w:szCs w:val="24"/>
    </w:rPr>
  </w:style>
  <w:style w:type="paragraph" w:customStyle="1" w:styleId="affffffffffffffff8">
    <w:name w:val="табл №"/>
    <w:basedOn w:val="affffffffffffffff4"/>
    <w:uiPriority w:val="99"/>
    <w:rsid w:val="001E7D40"/>
    <w:pPr>
      <w:spacing w:before="120"/>
      <w:jc w:val="right"/>
    </w:pPr>
    <w:rPr>
      <w:sz w:val="20"/>
    </w:rPr>
  </w:style>
  <w:style w:type="paragraph" w:customStyle="1" w:styleId="11f9">
    <w:name w:val="Знак1 Знак Знак Знак1 Знак Знак Знак"/>
    <w:basedOn w:val="ad"/>
    <w:uiPriority w:val="99"/>
    <w:rsid w:val="001E7D40"/>
    <w:pPr>
      <w:spacing w:after="160" w:line="240" w:lineRule="exact"/>
    </w:pPr>
    <w:rPr>
      <w:rFonts w:ascii="Verdana" w:eastAsia="Calibri" w:hAnsi="Verdana"/>
      <w:lang w:val="en-US" w:eastAsia="en-US"/>
    </w:rPr>
  </w:style>
  <w:style w:type="paragraph" w:customStyle="1" w:styleId="3fff1">
    <w:name w:val="Знак Знак3 Знак Знак Знак"/>
    <w:basedOn w:val="ad"/>
    <w:uiPriority w:val="99"/>
    <w:qFormat/>
    <w:rsid w:val="001E7D40"/>
    <w:pPr>
      <w:spacing w:after="160" w:line="240" w:lineRule="exact"/>
    </w:pPr>
    <w:rPr>
      <w:rFonts w:ascii="Verdana" w:eastAsia="Calibri" w:hAnsi="Verdana"/>
      <w:lang w:val="en-US" w:eastAsia="en-US"/>
    </w:rPr>
  </w:style>
  <w:style w:type="paragraph" w:customStyle="1" w:styleId="31b">
    <w:name w:val="Знак Знак3 Знак1"/>
    <w:basedOn w:val="ad"/>
    <w:uiPriority w:val="99"/>
    <w:rsid w:val="001E7D40"/>
    <w:pPr>
      <w:spacing w:after="160" w:line="240" w:lineRule="exact"/>
    </w:pPr>
    <w:rPr>
      <w:rFonts w:ascii="Verdana" w:eastAsia="Calibri" w:hAnsi="Verdana"/>
      <w:lang w:val="en-US" w:eastAsia="en-US"/>
    </w:rPr>
  </w:style>
  <w:style w:type="paragraph" w:customStyle="1" w:styleId="3fff2">
    <w:name w:val="Знак Знак3 Знак Знак Знак Знак Знак Знак"/>
    <w:basedOn w:val="ad"/>
    <w:uiPriority w:val="99"/>
    <w:rsid w:val="001E7D40"/>
    <w:pPr>
      <w:spacing w:after="160" w:line="240" w:lineRule="exact"/>
    </w:pPr>
    <w:rPr>
      <w:rFonts w:ascii="Verdana" w:eastAsia="Calibri" w:hAnsi="Verdana"/>
      <w:lang w:val="en-US" w:eastAsia="en-US"/>
    </w:rPr>
  </w:style>
  <w:style w:type="paragraph" w:customStyle="1" w:styleId="2210">
    <w:name w:val="Знак Знак221"/>
    <w:basedOn w:val="ad"/>
    <w:uiPriority w:val="99"/>
    <w:rsid w:val="001E7D40"/>
    <w:pPr>
      <w:spacing w:after="160" w:line="240" w:lineRule="exact"/>
    </w:pPr>
    <w:rPr>
      <w:rFonts w:ascii="Verdana" w:eastAsia="Calibri" w:hAnsi="Verdana"/>
      <w:lang w:val="en-US" w:eastAsia="en-US"/>
    </w:rPr>
  </w:style>
  <w:style w:type="paragraph" w:customStyle="1" w:styleId="11fa">
    <w:name w:val="Знак Знак Знак Знак Знак Знак1 Знак1"/>
    <w:basedOn w:val="ad"/>
    <w:uiPriority w:val="99"/>
    <w:qFormat/>
    <w:rsid w:val="001E7D40"/>
    <w:pPr>
      <w:spacing w:after="160" w:line="240" w:lineRule="exact"/>
    </w:pPr>
    <w:rPr>
      <w:rFonts w:ascii="Verdana" w:eastAsia="Calibri" w:hAnsi="Verdana"/>
      <w:lang w:val="en-US" w:eastAsia="en-US"/>
    </w:rPr>
  </w:style>
  <w:style w:type="paragraph" w:customStyle="1" w:styleId="1fffffff1">
    <w:name w:val="Знак Знак Знак Знак Знак Знак1"/>
    <w:basedOn w:val="ad"/>
    <w:uiPriority w:val="99"/>
    <w:qFormat/>
    <w:rsid w:val="001E7D40"/>
    <w:pPr>
      <w:spacing w:after="160" w:line="240" w:lineRule="exact"/>
    </w:pPr>
    <w:rPr>
      <w:rFonts w:ascii="Verdana" w:eastAsia="Calibri" w:hAnsi="Verdana"/>
      <w:lang w:val="en-US" w:eastAsia="en-US"/>
    </w:rPr>
  </w:style>
  <w:style w:type="paragraph" w:customStyle="1" w:styleId="12f0">
    <w:name w:val="Знак1 Знак Знак Знак2"/>
    <w:basedOn w:val="ad"/>
    <w:uiPriority w:val="99"/>
    <w:qFormat/>
    <w:rsid w:val="001E7D40"/>
    <w:pPr>
      <w:spacing w:after="160" w:line="240" w:lineRule="exact"/>
    </w:pPr>
    <w:rPr>
      <w:rFonts w:ascii="Verdana" w:eastAsia="Calibri" w:hAnsi="Verdana"/>
      <w:lang w:val="en-US" w:eastAsia="en-US"/>
    </w:rPr>
  </w:style>
  <w:style w:type="paragraph" w:customStyle="1" w:styleId="11fb">
    <w:name w:val="Знак Знак Знак Знак Знак Знак Знак Знак Знак11"/>
    <w:basedOn w:val="ad"/>
    <w:uiPriority w:val="99"/>
    <w:rsid w:val="001E7D40"/>
    <w:pPr>
      <w:spacing w:after="160" w:line="240" w:lineRule="exact"/>
    </w:pPr>
    <w:rPr>
      <w:rFonts w:ascii="Verdana" w:eastAsia="Calibri" w:hAnsi="Verdana"/>
      <w:lang w:val="en-US" w:eastAsia="en-US"/>
    </w:rPr>
  </w:style>
  <w:style w:type="paragraph" w:customStyle="1" w:styleId="11fc">
    <w:name w:val="Знак Знак Знак11"/>
    <w:basedOn w:val="ad"/>
    <w:uiPriority w:val="99"/>
    <w:rsid w:val="001E7D40"/>
    <w:pPr>
      <w:spacing w:after="160" w:line="240" w:lineRule="exact"/>
    </w:pPr>
    <w:rPr>
      <w:rFonts w:ascii="Verdana" w:eastAsia="Calibri" w:hAnsi="Verdana"/>
      <w:lang w:val="en-US" w:eastAsia="en-US"/>
    </w:rPr>
  </w:style>
  <w:style w:type="paragraph" w:customStyle="1" w:styleId="1113">
    <w:name w:val="Знак Знак Знак Знак Знак Знак Знак Знак Знак1 Знак Знак Знак Знак Знак Знак1 Знак Знак Знак1"/>
    <w:basedOn w:val="ad"/>
    <w:uiPriority w:val="99"/>
    <w:rsid w:val="001E7D40"/>
    <w:pPr>
      <w:spacing w:after="160" w:line="240" w:lineRule="exact"/>
    </w:pPr>
    <w:rPr>
      <w:rFonts w:ascii="Verdana" w:eastAsia="Calibri" w:hAnsi="Verdana"/>
      <w:lang w:val="en-US" w:eastAsia="en-US"/>
    </w:rPr>
  </w:style>
  <w:style w:type="paragraph" w:customStyle="1" w:styleId="11fd">
    <w:name w:val="Знак Знак Знак Знак Знак Знак Знак Знак Знак1 Знак Знак Знак Знак Знак Знак Знак Знак Знак Знак Знак Знак Знак Знак Знак1"/>
    <w:basedOn w:val="ad"/>
    <w:uiPriority w:val="99"/>
    <w:rsid w:val="001E7D40"/>
    <w:pPr>
      <w:spacing w:after="160" w:line="240" w:lineRule="exact"/>
    </w:pPr>
    <w:rPr>
      <w:rFonts w:ascii="Verdana" w:eastAsia="Calibri" w:hAnsi="Verdana"/>
      <w:lang w:val="en-US" w:eastAsia="en-US"/>
    </w:rPr>
  </w:style>
  <w:style w:type="paragraph" w:customStyle="1" w:styleId="1114">
    <w:name w:val="Знак Знак Знак Знак Знак Знак Знак Знак Знак1 Знак Знак Знак Знак Знак Знак1 Знак Знак Знак Знак Знак Знак1"/>
    <w:basedOn w:val="ad"/>
    <w:uiPriority w:val="99"/>
    <w:rsid w:val="001E7D40"/>
    <w:pPr>
      <w:spacing w:after="160" w:line="240" w:lineRule="exact"/>
    </w:pPr>
    <w:rPr>
      <w:rFonts w:ascii="Verdana" w:eastAsia="Calibri" w:hAnsi="Verdana"/>
      <w:lang w:val="en-US" w:eastAsia="en-US"/>
    </w:rPr>
  </w:style>
  <w:style w:type="paragraph" w:customStyle="1" w:styleId="11fe">
    <w:name w:val="Знак Знак Знак Знак Знак Знак Знак Знак Знак1 Знак Знак Знак Знак Знак Знак1"/>
    <w:basedOn w:val="ad"/>
    <w:uiPriority w:val="99"/>
    <w:rsid w:val="001E7D40"/>
    <w:pPr>
      <w:spacing w:after="160" w:line="240" w:lineRule="exact"/>
    </w:pPr>
    <w:rPr>
      <w:rFonts w:ascii="Verdana" w:eastAsia="Calibri" w:hAnsi="Verdana"/>
      <w:lang w:val="en-US" w:eastAsia="en-US"/>
    </w:rPr>
  </w:style>
  <w:style w:type="paragraph" w:customStyle="1" w:styleId="11ff">
    <w:name w:val="Знак Знак Знак Знак Знак Знак Знак Знак Знак1 Знак Знак Знак Знак Знак Знак Знак Знак Знак Знак Знак Знак Знак Знак Знак Знак Знак Знак1"/>
    <w:basedOn w:val="ad"/>
    <w:uiPriority w:val="99"/>
    <w:rsid w:val="001E7D40"/>
    <w:pPr>
      <w:spacing w:after="160" w:line="240" w:lineRule="exact"/>
    </w:pPr>
    <w:rPr>
      <w:rFonts w:ascii="Verdana" w:eastAsia="Calibri" w:hAnsi="Verdana"/>
      <w:lang w:val="en-US" w:eastAsia="en-US"/>
    </w:rPr>
  </w:style>
  <w:style w:type="paragraph" w:customStyle="1" w:styleId="1115">
    <w:name w:val="Знак Знак Знак Знак Знак Знак Знак Знак Знак1 Знак Знак Знак Знак11"/>
    <w:basedOn w:val="ad"/>
    <w:uiPriority w:val="99"/>
    <w:rsid w:val="001E7D40"/>
    <w:pPr>
      <w:spacing w:after="160" w:line="240" w:lineRule="exact"/>
    </w:pPr>
    <w:rPr>
      <w:rFonts w:ascii="Verdana" w:eastAsia="Calibri" w:hAnsi="Verdana"/>
      <w:lang w:val="en-US" w:eastAsia="en-US"/>
    </w:rPr>
  </w:style>
  <w:style w:type="paragraph" w:customStyle="1" w:styleId="1116">
    <w:name w:val="Знак1 Знак Знак Знак1 Знак Знак Знак1"/>
    <w:basedOn w:val="ad"/>
    <w:uiPriority w:val="99"/>
    <w:rsid w:val="001E7D40"/>
    <w:pPr>
      <w:spacing w:after="160" w:line="240" w:lineRule="exact"/>
    </w:pPr>
    <w:rPr>
      <w:rFonts w:ascii="Verdana" w:eastAsia="Calibri" w:hAnsi="Verdana"/>
      <w:lang w:val="en-US" w:eastAsia="en-US"/>
    </w:rPr>
  </w:style>
  <w:style w:type="paragraph" w:customStyle="1" w:styleId="1117">
    <w:name w:val="Знак1 Знак Знак Знак11"/>
    <w:basedOn w:val="ad"/>
    <w:uiPriority w:val="99"/>
    <w:rsid w:val="001E7D40"/>
    <w:pPr>
      <w:spacing w:after="160" w:line="240" w:lineRule="exact"/>
    </w:pPr>
    <w:rPr>
      <w:rFonts w:ascii="Verdana" w:eastAsia="Calibri" w:hAnsi="Verdana"/>
      <w:lang w:val="en-US" w:eastAsia="en-US"/>
    </w:rPr>
  </w:style>
  <w:style w:type="paragraph" w:customStyle="1" w:styleId="31c">
    <w:name w:val="Знак Знак3 Знак Знак Знак Знак1"/>
    <w:basedOn w:val="ad"/>
    <w:uiPriority w:val="99"/>
    <w:rsid w:val="001E7D40"/>
    <w:pPr>
      <w:spacing w:after="160" w:line="240" w:lineRule="exact"/>
    </w:pPr>
    <w:rPr>
      <w:rFonts w:ascii="Verdana" w:eastAsia="Calibri" w:hAnsi="Verdana"/>
      <w:lang w:val="en-US" w:eastAsia="en-US"/>
    </w:rPr>
  </w:style>
  <w:style w:type="paragraph" w:customStyle="1" w:styleId="3fff3">
    <w:name w:val="3 Знак Знак Знак"/>
    <w:basedOn w:val="ad"/>
    <w:uiPriority w:val="99"/>
    <w:rsid w:val="001E7D40"/>
    <w:pPr>
      <w:spacing w:after="160" w:line="240" w:lineRule="exact"/>
    </w:pPr>
    <w:rPr>
      <w:rFonts w:ascii="Verdana" w:eastAsia="Calibri" w:hAnsi="Verdana"/>
      <w:lang w:val="en-US" w:eastAsia="en-US"/>
    </w:rPr>
  </w:style>
  <w:style w:type="paragraph" w:customStyle="1" w:styleId="31d">
    <w:name w:val="Знак Знак3 Знак Знак Знак1"/>
    <w:basedOn w:val="ad"/>
    <w:uiPriority w:val="99"/>
    <w:qFormat/>
    <w:rsid w:val="001E7D40"/>
    <w:pPr>
      <w:spacing w:after="160" w:line="240" w:lineRule="exact"/>
    </w:pPr>
    <w:rPr>
      <w:rFonts w:ascii="Verdana" w:eastAsia="Calibri" w:hAnsi="Verdana"/>
      <w:lang w:val="en-US" w:eastAsia="en-US"/>
    </w:rPr>
  </w:style>
  <w:style w:type="paragraph" w:customStyle="1" w:styleId="3fff4">
    <w:name w:val="3 Знак Знак Знак Знак Знак Знак"/>
    <w:basedOn w:val="ad"/>
    <w:uiPriority w:val="99"/>
    <w:rsid w:val="001E7D40"/>
    <w:pPr>
      <w:spacing w:after="160" w:line="240" w:lineRule="exact"/>
    </w:pPr>
    <w:rPr>
      <w:rFonts w:ascii="Verdana" w:eastAsia="Calibri" w:hAnsi="Verdana"/>
      <w:lang w:val="en-US" w:eastAsia="en-US"/>
    </w:rPr>
  </w:style>
  <w:style w:type="character" w:customStyle="1" w:styleId="2fffb">
    <w:name w:val="Текст выноски Знак2"/>
    <w:uiPriority w:val="99"/>
    <w:semiHidden/>
    <w:locked/>
    <w:rsid w:val="001E7D40"/>
    <w:rPr>
      <w:rFonts w:ascii="Tahoma" w:hAnsi="Tahoma"/>
      <w:sz w:val="16"/>
    </w:rPr>
  </w:style>
  <w:style w:type="paragraph" w:customStyle="1" w:styleId="2112">
    <w:name w:val="Основной текст 211"/>
    <w:basedOn w:val="ad"/>
    <w:uiPriority w:val="99"/>
    <w:rsid w:val="001E7D40"/>
    <w:pPr>
      <w:ind w:firstLine="567"/>
      <w:jc w:val="both"/>
    </w:pPr>
    <w:rPr>
      <w:rFonts w:eastAsia="Calibri"/>
      <w:sz w:val="24"/>
    </w:rPr>
  </w:style>
  <w:style w:type="paragraph" w:customStyle="1" w:styleId="11ff0">
    <w:name w:val="Знак1 Знак Знак Знак Знак Знак Знак1"/>
    <w:basedOn w:val="ad"/>
    <w:uiPriority w:val="99"/>
    <w:qFormat/>
    <w:rsid w:val="001E7D40"/>
    <w:pPr>
      <w:spacing w:after="160" w:line="240" w:lineRule="exact"/>
    </w:pPr>
    <w:rPr>
      <w:rFonts w:ascii="Verdana" w:eastAsia="Calibri" w:hAnsi="Verdana"/>
      <w:lang w:val="en-US" w:eastAsia="en-US"/>
    </w:rPr>
  </w:style>
  <w:style w:type="paragraph" w:customStyle="1" w:styleId="21f0">
    <w:name w:val="Знак21"/>
    <w:basedOn w:val="ad"/>
    <w:uiPriority w:val="99"/>
    <w:rsid w:val="001E7D40"/>
    <w:pPr>
      <w:spacing w:after="160" w:line="240" w:lineRule="exact"/>
    </w:pPr>
    <w:rPr>
      <w:rFonts w:ascii="Verdana" w:eastAsia="Calibri" w:hAnsi="Verdana"/>
      <w:lang w:val="en-US" w:eastAsia="en-US"/>
    </w:rPr>
  </w:style>
  <w:style w:type="paragraph" w:customStyle="1" w:styleId="31e">
    <w:name w:val="Знак3 Знак Знак Знак Знак Знак Знак1"/>
    <w:basedOn w:val="ad"/>
    <w:uiPriority w:val="99"/>
    <w:rsid w:val="001E7D40"/>
    <w:pPr>
      <w:spacing w:after="160" w:line="240" w:lineRule="exact"/>
    </w:pPr>
    <w:rPr>
      <w:rFonts w:ascii="Verdana" w:eastAsia="Calibri" w:hAnsi="Verdana"/>
      <w:lang w:val="en-US" w:eastAsia="en-US"/>
    </w:rPr>
  </w:style>
  <w:style w:type="paragraph" w:customStyle="1" w:styleId="2113">
    <w:name w:val="Знак Знак211"/>
    <w:basedOn w:val="ad"/>
    <w:uiPriority w:val="99"/>
    <w:rsid w:val="001E7D40"/>
    <w:pPr>
      <w:spacing w:after="160" w:line="240" w:lineRule="exact"/>
    </w:pPr>
    <w:rPr>
      <w:rFonts w:ascii="Verdana" w:eastAsia="Calibri" w:hAnsi="Verdana"/>
      <w:lang w:val="en-US" w:eastAsia="en-US"/>
    </w:rPr>
  </w:style>
  <w:style w:type="character" w:customStyle="1" w:styleId="redtxt1">
    <w:name w:val="redtxt1"/>
    <w:uiPriority w:val="99"/>
    <w:rsid w:val="001E7D40"/>
    <w:rPr>
      <w:rFonts w:ascii="Arial" w:hAnsi="Arial"/>
      <w:color w:val="FF6A00"/>
      <w:sz w:val="15"/>
    </w:rPr>
  </w:style>
  <w:style w:type="paragraph" w:customStyle="1" w:styleId="affffffffffffffff9">
    <w:name w:val="a"/>
    <w:basedOn w:val="ad"/>
    <w:uiPriority w:val="99"/>
    <w:qFormat/>
    <w:rsid w:val="001E7D40"/>
    <w:pPr>
      <w:spacing w:before="100" w:beforeAutospacing="1" w:after="100" w:afterAutospacing="1"/>
    </w:pPr>
    <w:rPr>
      <w:rFonts w:eastAsia="Calibri"/>
      <w:sz w:val="24"/>
      <w:szCs w:val="24"/>
    </w:rPr>
  </w:style>
  <w:style w:type="paragraph" w:customStyle="1" w:styleId="a00">
    <w:name w:val="a0"/>
    <w:basedOn w:val="ad"/>
    <w:uiPriority w:val="99"/>
    <w:qFormat/>
    <w:rsid w:val="001E7D40"/>
    <w:pPr>
      <w:spacing w:before="100" w:beforeAutospacing="1" w:after="100" w:afterAutospacing="1"/>
    </w:pPr>
    <w:rPr>
      <w:rFonts w:eastAsia="Calibri"/>
      <w:sz w:val="24"/>
      <w:szCs w:val="24"/>
    </w:rPr>
  </w:style>
  <w:style w:type="character" w:customStyle="1" w:styleId="address1">
    <w:name w:val="address1"/>
    <w:uiPriority w:val="99"/>
    <w:rsid w:val="001E7D40"/>
    <w:rPr>
      <w:b/>
      <w:color w:val="FF0000"/>
      <w:sz w:val="21"/>
    </w:rPr>
  </w:style>
  <w:style w:type="paragraph" w:customStyle="1" w:styleId="1118">
    <w:name w:val="Заг 1.1.1"/>
    <w:basedOn w:val="119"/>
    <w:link w:val="1119"/>
    <w:uiPriority w:val="99"/>
    <w:rsid w:val="001E7D40"/>
    <w:pPr>
      <w:spacing w:after="0" w:line="240" w:lineRule="auto"/>
      <w:ind w:left="1224" w:hanging="504"/>
      <w:contextualSpacing w:val="0"/>
      <w:jc w:val="center"/>
    </w:pPr>
    <w:rPr>
      <w:rFonts w:eastAsia="Calibri"/>
      <w:b/>
      <w:sz w:val="20"/>
      <w:szCs w:val="20"/>
      <w:lang w:eastAsia="ru-RU"/>
    </w:rPr>
  </w:style>
  <w:style w:type="character" w:customStyle="1" w:styleId="1119">
    <w:name w:val="Заг 1.1.1 Знак"/>
    <w:link w:val="1118"/>
    <w:uiPriority w:val="99"/>
    <w:locked/>
    <w:rsid w:val="001E7D40"/>
    <w:rPr>
      <w:rFonts w:eastAsia="Calibri"/>
      <w:b/>
    </w:rPr>
  </w:style>
  <w:style w:type="character" w:customStyle="1" w:styleId="b-serp-urlitem">
    <w:name w:val="b-serp-url__item"/>
    <w:uiPriority w:val="99"/>
    <w:rsid w:val="001E7D40"/>
  </w:style>
  <w:style w:type="paragraph" w:customStyle="1" w:styleId="7c">
    <w:name w:val="Обычный (веб)7"/>
    <w:basedOn w:val="ad"/>
    <w:uiPriority w:val="99"/>
    <w:rsid w:val="001E7D40"/>
    <w:pPr>
      <w:spacing w:after="240"/>
    </w:pPr>
    <w:rPr>
      <w:rFonts w:eastAsia="Calibri"/>
      <w:color w:val="707070"/>
      <w:sz w:val="24"/>
      <w:szCs w:val="24"/>
    </w:rPr>
  </w:style>
  <w:style w:type="paragraph" w:customStyle="1" w:styleId="xl115">
    <w:name w:val="xl115"/>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16">
    <w:name w:val="xl116"/>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117">
    <w:name w:val="xl117"/>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u w:val="single"/>
    </w:rPr>
  </w:style>
  <w:style w:type="paragraph" w:customStyle="1" w:styleId="xl118">
    <w:name w:val="xl118"/>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119">
    <w:name w:val="xl119"/>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hAnsi="Tahoma" w:cs="Tahoma"/>
      <w:sz w:val="16"/>
      <w:szCs w:val="16"/>
    </w:rPr>
  </w:style>
  <w:style w:type="paragraph" w:customStyle="1" w:styleId="xl121">
    <w:name w:val="xl121"/>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22">
    <w:name w:val="xl122"/>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23">
    <w:name w:val="xl123"/>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24">
    <w:name w:val="xl124"/>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25">
    <w:name w:val="xl125"/>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26">
    <w:name w:val="xl126"/>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27">
    <w:name w:val="xl127"/>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28">
    <w:name w:val="xl128"/>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29">
    <w:name w:val="xl129"/>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30">
    <w:name w:val="xl130"/>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31">
    <w:name w:val="xl131"/>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32">
    <w:name w:val="xl132"/>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33">
    <w:name w:val="xl133"/>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34">
    <w:name w:val="xl134"/>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35">
    <w:name w:val="xl135"/>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paragraph" w:customStyle="1" w:styleId="xl136">
    <w:name w:val="xl136"/>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7">
    <w:name w:val="xl137"/>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CYR" w:hAnsi="Arial CYR" w:cs="Arial CYR"/>
      <w:sz w:val="24"/>
      <w:szCs w:val="24"/>
    </w:rPr>
  </w:style>
  <w:style w:type="character" w:customStyle="1" w:styleId="textcopy1">
    <w:name w:val="textcopy1"/>
    <w:uiPriority w:val="99"/>
    <w:rsid w:val="001E7D40"/>
    <w:rPr>
      <w:rFonts w:ascii="Arial" w:hAnsi="Arial"/>
      <w:color w:val="000000"/>
      <w:sz w:val="17"/>
    </w:rPr>
  </w:style>
  <w:style w:type="character" w:customStyle="1" w:styleId="CommentTextChar1">
    <w:name w:val="Comment Text Char1"/>
    <w:uiPriority w:val="99"/>
    <w:semiHidden/>
    <w:locked/>
    <w:rsid w:val="001E7D40"/>
    <w:rPr>
      <w:lang w:val="ru-RU" w:eastAsia="ru-RU"/>
    </w:rPr>
  </w:style>
  <w:style w:type="paragraph" w:customStyle="1" w:styleId="BodyTextIndent22">
    <w:name w:val="Body Text Indent 22"/>
    <w:basedOn w:val="ad"/>
    <w:uiPriority w:val="99"/>
    <w:rsid w:val="001E7D40"/>
    <w:pPr>
      <w:widowControl w:val="0"/>
      <w:spacing w:before="120" w:line="360" w:lineRule="auto"/>
      <w:ind w:firstLine="709"/>
      <w:jc w:val="both"/>
    </w:pPr>
    <w:rPr>
      <w:rFonts w:eastAsia="Calibri"/>
      <w:sz w:val="24"/>
    </w:rPr>
  </w:style>
  <w:style w:type="paragraph" w:customStyle="1" w:styleId="5f2">
    <w:name w:val="Знак5 Знак Знак Знак"/>
    <w:basedOn w:val="ad"/>
    <w:uiPriority w:val="99"/>
    <w:rsid w:val="001E7D40"/>
    <w:pPr>
      <w:spacing w:after="160" w:line="240" w:lineRule="exact"/>
    </w:pPr>
    <w:rPr>
      <w:rFonts w:ascii="Verdana" w:hAnsi="Verdana" w:cs="Verdana"/>
      <w:lang w:val="en-US" w:eastAsia="en-US"/>
    </w:rPr>
  </w:style>
  <w:style w:type="numbering" w:customStyle="1" w:styleId="ArticleSection1">
    <w:name w:val="Article / Section1"/>
    <w:rsid w:val="001E7D40"/>
    <w:pPr>
      <w:numPr>
        <w:numId w:val="20"/>
      </w:numPr>
    </w:pPr>
  </w:style>
  <w:style w:type="numbering" w:styleId="1ai">
    <w:name w:val="Outline List 1"/>
    <w:basedOn w:val="af0"/>
    <w:uiPriority w:val="99"/>
    <w:unhideWhenUsed/>
    <w:rsid w:val="001E7D40"/>
    <w:pPr>
      <w:numPr>
        <w:numId w:val="22"/>
      </w:numPr>
    </w:pPr>
  </w:style>
  <w:style w:type="numbering" w:customStyle="1" w:styleId="1ai31">
    <w:name w:val="1 / a / i31"/>
    <w:rsid w:val="001E7D40"/>
    <w:pPr>
      <w:numPr>
        <w:numId w:val="27"/>
      </w:numPr>
    </w:pPr>
  </w:style>
  <w:style w:type="numbering" w:styleId="111111">
    <w:name w:val="Outline List 2"/>
    <w:basedOn w:val="af0"/>
    <w:uiPriority w:val="99"/>
    <w:unhideWhenUsed/>
    <w:rsid w:val="001E7D40"/>
    <w:pPr>
      <w:numPr>
        <w:numId w:val="21"/>
      </w:numPr>
    </w:pPr>
  </w:style>
  <w:style w:type="numbering" w:customStyle="1" w:styleId="16">
    <w:name w:val="Статья / Раздел1"/>
    <w:rsid w:val="001E7D40"/>
    <w:pPr>
      <w:numPr>
        <w:numId w:val="23"/>
      </w:numPr>
    </w:pPr>
  </w:style>
  <w:style w:type="character" w:styleId="HTML5">
    <w:name w:val="HTML Acronym"/>
    <w:unhideWhenUsed/>
    <w:rsid w:val="001E7D40"/>
    <w:rPr>
      <w:lang w:val="ru-RU"/>
    </w:rPr>
  </w:style>
  <w:style w:type="character" w:styleId="HTML6">
    <w:name w:val="HTML Code"/>
    <w:unhideWhenUsed/>
    <w:rsid w:val="001E7D40"/>
    <w:rPr>
      <w:rFonts w:ascii="Courier New" w:eastAsia="Times New Roman" w:hAnsi="Courier New" w:cs="Times New Roman" w:hint="default"/>
      <w:sz w:val="20"/>
      <w:szCs w:val="20"/>
      <w:lang w:val="ru-RU"/>
    </w:rPr>
  </w:style>
  <w:style w:type="character" w:styleId="HTML7">
    <w:name w:val="HTML Definition"/>
    <w:unhideWhenUsed/>
    <w:rsid w:val="001E7D40"/>
    <w:rPr>
      <w:i/>
      <w:iCs/>
      <w:lang w:val="ru-RU"/>
    </w:rPr>
  </w:style>
  <w:style w:type="character" w:customStyle="1" w:styleId="514">
    <w:name w:val="Заголовок 5 Знак1"/>
    <w:aliases w:val="ненумерованный Знак Знак Знак,Заголовок4 Знак,H5 Ciae Знак1,H5 Ciae Ciae Знак1,Caaieiaie 5.H5 Ciae Знак1,H5 Знак Знак2,H5 Знак Знак Знак1,H5 Çíàê Знак1,Çàãîëîâîê 5.H5 Çíàê Знак1,Знак9 Знак1"/>
    <w:uiPriority w:val="99"/>
    <w:semiHidden/>
    <w:rsid w:val="001E7D40"/>
    <w:rPr>
      <w:rFonts w:ascii="Arial Narrow" w:hAnsi="Arial Narrow" w:hint="default"/>
      <w:b/>
      <w:bCs/>
      <w:i/>
      <w:iCs/>
      <w:sz w:val="26"/>
      <w:szCs w:val="26"/>
    </w:rPr>
  </w:style>
  <w:style w:type="character" w:styleId="HTML8">
    <w:name w:val="HTML Keyboard"/>
    <w:unhideWhenUsed/>
    <w:rsid w:val="001E7D40"/>
    <w:rPr>
      <w:rFonts w:ascii="Courier New" w:eastAsia="Times New Roman" w:hAnsi="Courier New" w:cs="Times New Roman" w:hint="default"/>
      <w:sz w:val="20"/>
      <w:szCs w:val="20"/>
      <w:lang w:val="ru-RU"/>
    </w:rPr>
  </w:style>
  <w:style w:type="character" w:styleId="HTML9">
    <w:name w:val="HTML Typewriter"/>
    <w:unhideWhenUsed/>
    <w:rsid w:val="001E7D40"/>
    <w:rPr>
      <w:rFonts w:ascii="Courier New" w:eastAsia="Times New Roman" w:hAnsi="Courier New" w:cs="Times New Roman" w:hint="default"/>
      <w:sz w:val="20"/>
      <w:szCs w:val="20"/>
      <w:lang w:val="ru-RU"/>
    </w:rPr>
  </w:style>
  <w:style w:type="character" w:styleId="HTMLa">
    <w:name w:val="HTML Variable"/>
    <w:unhideWhenUsed/>
    <w:rsid w:val="001E7D40"/>
    <w:rPr>
      <w:i/>
      <w:iCs/>
      <w:lang w:val="ru-RU"/>
    </w:rPr>
  </w:style>
  <w:style w:type="character" w:customStyle="1" w:styleId="affffffffffffffffa">
    <w:name w:val="Текст макроса Знак"/>
    <w:link w:val="affffffffffffffffb"/>
    <w:uiPriority w:val="99"/>
    <w:locked/>
    <w:rsid w:val="001E7D40"/>
    <w:rPr>
      <w:rFonts w:ascii="Courier New" w:hAnsi="Courier New" w:cs="Courier New"/>
      <w:spacing w:val="-5"/>
    </w:rPr>
  </w:style>
  <w:style w:type="character" w:customStyle="1" w:styleId="afffff2">
    <w:name w:val="Список Знак"/>
    <w:link w:val="afffff1"/>
    <w:locked/>
    <w:rsid w:val="001E7D40"/>
    <w:rPr>
      <w:sz w:val="24"/>
      <w:szCs w:val="24"/>
      <w:lang w:eastAsia="ar-SA"/>
    </w:rPr>
  </w:style>
  <w:style w:type="character" w:customStyle="1" w:styleId="1fffffff2">
    <w:name w:val="Маркированный список Знак1"/>
    <w:aliases w:val="Список бюл. Знак4,Знак7 Знак4,Знак7 Знак"/>
    <w:uiPriority w:val="99"/>
    <w:rsid w:val="001E7D40"/>
    <w:rPr>
      <w:rFonts w:ascii="Arial" w:hAnsi="Arial" w:cs="Arial" w:hint="default"/>
      <w:spacing w:val="-5"/>
      <w:lang w:val="ru-RU" w:eastAsia="en-US" w:bidi="ar-SA"/>
    </w:rPr>
  </w:style>
  <w:style w:type="character" w:customStyle="1" w:styleId="affffffffb">
    <w:name w:val="Нумерованный список Знак"/>
    <w:aliases w:val="Нумерованный список Знак1 Знак,Нумерованный список Знак Знак Знак1,Нумерованный список Знак Знак Знак Знак"/>
    <w:link w:val="affffffffa"/>
    <w:locked/>
    <w:rsid w:val="001E7D40"/>
    <w:rPr>
      <w:sz w:val="24"/>
      <w:szCs w:val="24"/>
    </w:rPr>
  </w:style>
  <w:style w:type="character" w:customStyle="1" w:styleId="2e">
    <w:name w:val="Маркированный список 2 Знак"/>
    <w:link w:val="2d"/>
    <w:locked/>
    <w:rsid w:val="001E7D40"/>
  </w:style>
  <w:style w:type="character" w:customStyle="1" w:styleId="2fff9">
    <w:name w:val="Нумерованный список 2 Знак"/>
    <w:link w:val="2fff8"/>
    <w:locked/>
    <w:rsid w:val="001E7D40"/>
    <w:rPr>
      <w:rFonts w:eastAsia="Calibri"/>
      <w:szCs w:val="24"/>
    </w:rPr>
  </w:style>
  <w:style w:type="character" w:customStyle="1" w:styleId="affffffffffffffffc">
    <w:name w:val="Прощание Знак"/>
    <w:link w:val="affffffffffffffffd"/>
    <w:locked/>
    <w:rsid w:val="001E7D40"/>
    <w:rPr>
      <w:rFonts w:ascii="Arial" w:hAnsi="Arial"/>
      <w:spacing w:val="-5"/>
    </w:rPr>
  </w:style>
  <w:style w:type="character" w:customStyle="1" w:styleId="affffffffffffffffe">
    <w:name w:val="Подпись Знак"/>
    <w:link w:val="afffffffffffffffff"/>
    <w:locked/>
    <w:rsid w:val="001E7D40"/>
    <w:rPr>
      <w:rFonts w:ascii="Arial" w:hAnsi="Arial"/>
      <w:spacing w:val="-5"/>
    </w:rPr>
  </w:style>
  <w:style w:type="character" w:customStyle="1" w:styleId="afffffffffffffffff0">
    <w:name w:val="Дата Знак"/>
    <w:link w:val="afffffffffffffffff1"/>
    <w:locked/>
    <w:rsid w:val="001E7D40"/>
    <w:rPr>
      <w:rFonts w:ascii="Arial" w:hAnsi="Arial"/>
      <w:spacing w:val="-5"/>
    </w:rPr>
  </w:style>
  <w:style w:type="character" w:customStyle="1" w:styleId="afffffffffffffffff2">
    <w:name w:val="Красная строка Знак"/>
    <w:link w:val="afffffffffffffffff3"/>
    <w:locked/>
    <w:rsid w:val="001E7D40"/>
    <w:rPr>
      <w:rFonts w:ascii="Arial" w:hAnsi="Arial"/>
      <w:spacing w:val="-5"/>
      <w:sz w:val="28"/>
      <w:szCs w:val="24"/>
    </w:rPr>
  </w:style>
  <w:style w:type="character" w:customStyle="1" w:styleId="2fffc">
    <w:name w:val="Красная строка 2 Знак"/>
    <w:link w:val="2fffd"/>
    <w:locked/>
    <w:rsid w:val="001E7D40"/>
    <w:rPr>
      <w:rFonts w:ascii="Arial" w:hAnsi="Arial"/>
      <w:spacing w:val="-5"/>
      <w:sz w:val="28"/>
      <w:szCs w:val="24"/>
    </w:rPr>
  </w:style>
  <w:style w:type="character" w:customStyle="1" w:styleId="afffffffffffffffff4">
    <w:name w:val="Заголовок записки Знак"/>
    <w:link w:val="afffffffffffffffff5"/>
    <w:locked/>
    <w:rsid w:val="001E7D40"/>
    <w:rPr>
      <w:rFonts w:ascii="Arial" w:hAnsi="Arial"/>
      <w:spacing w:val="-5"/>
    </w:rPr>
  </w:style>
  <w:style w:type="character" w:customStyle="1" w:styleId="afc">
    <w:name w:val="Цитата Знак"/>
    <w:link w:val="afb"/>
    <w:locked/>
    <w:rsid w:val="001E7D40"/>
    <w:rPr>
      <w:color w:val="0000FF"/>
      <w:sz w:val="24"/>
    </w:rPr>
  </w:style>
  <w:style w:type="character" w:customStyle="1" w:styleId="afffffffffffffffff6">
    <w:name w:val="ОВА_Обычный Знак"/>
    <w:link w:val="afffffffffffffffff7"/>
    <w:uiPriority w:val="99"/>
    <w:locked/>
    <w:rsid w:val="001E7D40"/>
    <w:rPr>
      <w:sz w:val="28"/>
    </w:rPr>
  </w:style>
  <w:style w:type="paragraph" w:customStyle="1" w:styleId="afffffffffffffffff7">
    <w:name w:val="ОВА_Обычный"/>
    <w:basedOn w:val="ad"/>
    <w:link w:val="afffffffffffffffff6"/>
    <w:uiPriority w:val="99"/>
    <w:qFormat/>
    <w:rsid w:val="001E7D40"/>
    <w:pPr>
      <w:spacing w:line="360" w:lineRule="auto"/>
      <w:ind w:firstLine="709"/>
    </w:pPr>
    <w:rPr>
      <w:sz w:val="28"/>
    </w:rPr>
  </w:style>
  <w:style w:type="paragraph" w:customStyle="1" w:styleId="12">
    <w:name w:val="ТП Т1"/>
    <w:basedOn w:val="ad"/>
    <w:next w:val="affffffffffffffb"/>
    <w:uiPriority w:val="99"/>
    <w:qFormat/>
    <w:rsid w:val="001E7D40"/>
    <w:pPr>
      <w:keepNext/>
      <w:keepLines/>
      <w:pageBreakBefore/>
      <w:numPr>
        <w:numId w:val="28"/>
      </w:numPr>
      <w:spacing w:before="120" w:after="120"/>
      <w:ind w:left="1080" w:hanging="360"/>
    </w:pPr>
    <w:rPr>
      <w:rFonts w:ascii="Arial" w:hAnsi="Arial"/>
      <w:b/>
      <w:bCs/>
      <w:caps/>
      <w:color w:val="000066"/>
      <w:sz w:val="24"/>
      <w:szCs w:val="28"/>
    </w:rPr>
  </w:style>
  <w:style w:type="paragraph" w:customStyle="1" w:styleId="23">
    <w:name w:val="ТП Т2"/>
    <w:basedOn w:val="24"/>
    <w:next w:val="affffffffffffffb"/>
    <w:uiPriority w:val="99"/>
    <w:qFormat/>
    <w:rsid w:val="001E7D40"/>
    <w:pPr>
      <w:keepLines/>
      <w:numPr>
        <w:ilvl w:val="2"/>
        <w:numId w:val="28"/>
      </w:numPr>
      <w:spacing w:before="120" w:after="120"/>
      <w:ind w:left="1440" w:hanging="720"/>
      <w:jc w:val="both"/>
    </w:pPr>
    <w:rPr>
      <w:rFonts w:ascii="Arial" w:hAnsi="Arial" w:cs="Arial"/>
      <w:bCs/>
      <w:iCs/>
      <w:smallCaps/>
      <w:sz w:val="22"/>
      <w:szCs w:val="28"/>
    </w:rPr>
  </w:style>
  <w:style w:type="paragraph" w:customStyle="1" w:styleId="3">
    <w:name w:val="ТП Т3"/>
    <w:basedOn w:val="30"/>
    <w:next w:val="affffffffffffffb"/>
    <w:uiPriority w:val="99"/>
    <w:qFormat/>
    <w:rsid w:val="001E7D40"/>
    <w:pPr>
      <w:keepLines/>
      <w:numPr>
        <w:ilvl w:val="3"/>
        <w:numId w:val="28"/>
      </w:numPr>
      <w:spacing w:before="120" w:after="60"/>
      <w:ind w:left="720" w:firstLine="0"/>
      <w:jc w:val="both"/>
    </w:pPr>
    <w:rPr>
      <w:rFonts w:ascii="Arial" w:hAnsi="Arial" w:cs="Arial"/>
      <w:b/>
      <w:i w:val="0"/>
      <w:color w:val="000066"/>
      <w:sz w:val="22"/>
      <w:szCs w:val="26"/>
    </w:rPr>
  </w:style>
  <w:style w:type="paragraph" w:customStyle="1" w:styleId="4f7">
    <w:name w:val="ТП Т4"/>
    <w:basedOn w:val="4"/>
    <w:next w:val="affffffffffffffb"/>
    <w:uiPriority w:val="99"/>
    <w:qFormat/>
    <w:rsid w:val="001E7D40"/>
    <w:pPr>
      <w:tabs>
        <w:tab w:val="num" w:pos="1620"/>
        <w:tab w:val="num" w:pos="3600"/>
      </w:tabs>
      <w:spacing w:before="180" w:after="180" w:line="240" w:lineRule="auto"/>
      <w:ind w:left="1620" w:hanging="883"/>
      <w:jc w:val="both"/>
    </w:pPr>
    <w:rPr>
      <w:rFonts w:ascii="Arial" w:hAnsi="Arial"/>
      <w:b/>
      <w:i w:val="0"/>
      <w:sz w:val="20"/>
      <w:szCs w:val="28"/>
    </w:rPr>
  </w:style>
  <w:style w:type="paragraph" w:customStyle="1" w:styleId="1fffffff3">
    <w:name w:val="Знак Знак Знак1 Знак Знак Знак Знак"/>
    <w:basedOn w:val="ad"/>
    <w:uiPriority w:val="99"/>
    <w:qFormat/>
    <w:rsid w:val="001E7D40"/>
    <w:pPr>
      <w:spacing w:before="100" w:beforeAutospacing="1" w:after="100" w:afterAutospacing="1"/>
    </w:pPr>
    <w:rPr>
      <w:rFonts w:ascii="Tahoma" w:hAnsi="Tahoma"/>
      <w:lang w:val="en-US" w:eastAsia="en-US"/>
    </w:rPr>
  </w:style>
  <w:style w:type="paragraph" w:customStyle="1" w:styleId="3fff5">
    <w:name w:val="Знак3 Знак Знак Знак"/>
    <w:basedOn w:val="ad"/>
    <w:uiPriority w:val="99"/>
    <w:qFormat/>
    <w:rsid w:val="001E7D40"/>
    <w:pPr>
      <w:widowControl w:val="0"/>
      <w:adjustRightInd w:val="0"/>
      <w:spacing w:after="160" w:line="240" w:lineRule="exact"/>
      <w:jc w:val="right"/>
    </w:pPr>
    <w:rPr>
      <w:lang w:val="en-GB" w:eastAsia="en-US"/>
    </w:rPr>
  </w:style>
  <w:style w:type="character" w:customStyle="1" w:styleId="afffffffffffffffff8">
    <w:name w:val="Подраздел Знак"/>
    <w:link w:val="afffffffffffffffff9"/>
    <w:uiPriority w:val="99"/>
    <w:locked/>
    <w:rsid w:val="001E7D40"/>
    <w:rPr>
      <w:rFonts w:cs="Arial"/>
      <w:bCs/>
      <w:iCs/>
      <w:sz w:val="24"/>
      <w:szCs w:val="24"/>
    </w:rPr>
  </w:style>
  <w:style w:type="paragraph" w:customStyle="1" w:styleId="afffffffffffffffff9">
    <w:name w:val="Подраздел"/>
    <w:basedOn w:val="24"/>
    <w:link w:val="afffffffffffffffff8"/>
    <w:autoRedefine/>
    <w:uiPriority w:val="99"/>
    <w:qFormat/>
    <w:rsid w:val="001E7D40"/>
    <w:pPr>
      <w:spacing w:line="360" w:lineRule="auto"/>
      <w:ind w:firstLine="709"/>
      <w:jc w:val="both"/>
      <w:outlineLvl w:val="9"/>
    </w:pPr>
    <w:rPr>
      <w:rFonts w:cs="Arial"/>
      <w:b w:val="0"/>
      <w:bCs/>
      <w:iCs/>
      <w:sz w:val="24"/>
      <w:szCs w:val="24"/>
    </w:rPr>
  </w:style>
  <w:style w:type="paragraph" w:customStyle="1" w:styleId="3fff6">
    <w:name w:val="боковик3"/>
    <w:basedOn w:val="ad"/>
    <w:qFormat/>
    <w:rsid w:val="001E7D40"/>
    <w:pPr>
      <w:widowControl w:val="0"/>
      <w:spacing w:before="72"/>
      <w:jc w:val="center"/>
    </w:pPr>
    <w:rPr>
      <w:rFonts w:ascii="JournalRub" w:hAnsi="JournalRub"/>
      <w:b/>
      <w:sz w:val="14"/>
    </w:rPr>
  </w:style>
  <w:style w:type="paragraph" w:customStyle="1" w:styleId="afffffffffffffffffa">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qFormat/>
    <w:rsid w:val="001E7D40"/>
    <w:pPr>
      <w:spacing w:before="100" w:beforeAutospacing="1" w:after="100" w:afterAutospacing="1"/>
    </w:pPr>
    <w:rPr>
      <w:rFonts w:ascii="Tahoma" w:hAnsi="Tahoma"/>
      <w:lang w:val="en-US" w:eastAsia="en-US"/>
    </w:rPr>
  </w:style>
  <w:style w:type="paragraph" w:customStyle="1" w:styleId="11ff1">
    <w:name w:val="Знак Знак Знак Знак Знак Знак Знак Знак Знак1 Знак Знак Знак Знак 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d"/>
    <w:qFormat/>
    <w:rsid w:val="001E7D40"/>
    <w:pPr>
      <w:spacing w:before="100" w:beforeAutospacing="1" w:after="100" w:afterAutospacing="1"/>
    </w:pPr>
    <w:rPr>
      <w:rFonts w:ascii="Tahoma" w:hAnsi="Tahoma"/>
      <w:lang w:val="en-US" w:eastAsia="en-US"/>
    </w:rPr>
  </w:style>
  <w:style w:type="paragraph" w:customStyle="1" w:styleId="caaieiaieoaaeeo">
    <w:name w:val="caaieiaieoaaeeo"/>
    <w:basedOn w:val="ad"/>
    <w:qFormat/>
    <w:rsid w:val="001E7D40"/>
    <w:pPr>
      <w:spacing w:before="100" w:beforeAutospacing="1" w:after="100" w:afterAutospacing="1"/>
    </w:pPr>
    <w:rPr>
      <w:color w:val="000000"/>
      <w:sz w:val="24"/>
      <w:szCs w:val="24"/>
    </w:rPr>
  </w:style>
  <w:style w:type="paragraph" w:customStyle="1" w:styleId="2fffe">
    <w:name w:val="Знак2 Знак Знак Знак"/>
    <w:basedOn w:val="ad"/>
    <w:qFormat/>
    <w:rsid w:val="001E7D40"/>
    <w:pPr>
      <w:spacing w:before="100" w:beforeAutospacing="1" w:after="100" w:afterAutospacing="1"/>
    </w:pPr>
    <w:rPr>
      <w:rFonts w:ascii="Tahoma" w:hAnsi="Tahoma"/>
      <w:lang w:val="en-US" w:eastAsia="en-US"/>
    </w:rPr>
  </w:style>
  <w:style w:type="paragraph" w:customStyle="1" w:styleId="2ffff">
    <w:name w:val="Знак2 Знак Знак Знак Знак Знак Знак Знак Знак Знак"/>
    <w:basedOn w:val="ad"/>
    <w:qFormat/>
    <w:rsid w:val="001E7D40"/>
    <w:pPr>
      <w:spacing w:before="100" w:beforeAutospacing="1" w:after="100" w:afterAutospacing="1"/>
    </w:pPr>
    <w:rPr>
      <w:rFonts w:ascii="Tahoma" w:hAnsi="Tahoma"/>
      <w:lang w:val="en-US" w:eastAsia="en-US"/>
    </w:rPr>
  </w:style>
  <w:style w:type="paragraph" w:customStyle="1" w:styleId="post-body">
    <w:name w:val="post-body"/>
    <w:basedOn w:val="ad"/>
    <w:qFormat/>
    <w:rsid w:val="001E7D40"/>
    <w:pPr>
      <w:spacing w:before="100" w:beforeAutospacing="1" w:after="100" w:afterAutospacing="1"/>
    </w:pPr>
    <w:rPr>
      <w:sz w:val="24"/>
      <w:szCs w:val="24"/>
    </w:rPr>
  </w:style>
  <w:style w:type="paragraph" w:customStyle="1" w:styleId="2ffff0">
    <w:name w:val="Пункт2"/>
    <w:basedOn w:val="ad"/>
    <w:qFormat/>
    <w:rsid w:val="001E7D40"/>
    <w:pPr>
      <w:keepNext/>
      <w:suppressAutoHyphens/>
      <w:spacing w:before="240" w:after="120"/>
      <w:outlineLvl w:val="2"/>
    </w:pPr>
    <w:rPr>
      <w:b/>
      <w:sz w:val="28"/>
    </w:rPr>
  </w:style>
  <w:style w:type="paragraph" w:customStyle="1" w:styleId="afffffffffffffffffb">
    <w:name w:val="где (для табл)"/>
    <w:basedOn w:val="ad"/>
    <w:qFormat/>
    <w:rsid w:val="001E7D40"/>
    <w:pPr>
      <w:ind w:firstLine="567"/>
      <w:jc w:val="both"/>
    </w:pPr>
    <w:rPr>
      <w:rFonts w:ascii="Arial Narrow" w:hAnsi="Arial Narrow"/>
    </w:rPr>
  </w:style>
  <w:style w:type="character" w:customStyle="1" w:styleId="afffffffffffffffffc">
    <w:name w:val="Основной РосРазвитие Знак"/>
    <w:link w:val="afffffffffffffffffd"/>
    <w:locked/>
    <w:rsid w:val="001E7D40"/>
    <w:rPr>
      <w:rFonts w:ascii="Verdana" w:hAnsi="Verdana" w:cs="Arial"/>
      <w:sz w:val="18"/>
    </w:rPr>
  </w:style>
  <w:style w:type="paragraph" w:customStyle="1" w:styleId="afffffffffffffffffd">
    <w:name w:val="Основной РосРазвитие"/>
    <w:basedOn w:val="ad"/>
    <w:link w:val="afffffffffffffffffc"/>
    <w:qFormat/>
    <w:rsid w:val="001E7D40"/>
    <w:pPr>
      <w:spacing w:before="120" w:line="264" w:lineRule="auto"/>
      <w:ind w:firstLine="709"/>
      <w:jc w:val="both"/>
    </w:pPr>
    <w:rPr>
      <w:rFonts w:ascii="Verdana" w:hAnsi="Verdana" w:cs="Arial"/>
      <w:sz w:val="18"/>
    </w:rPr>
  </w:style>
  <w:style w:type="character" w:customStyle="1" w:styleId="afffffffffffffffffe">
    <w:name w:val="Табл Знак"/>
    <w:link w:val="affffffffffffffffff"/>
    <w:locked/>
    <w:rsid w:val="001E7D40"/>
    <w:rPr>
      <w:rFonts w:ascii="Tahoma" w:hAnsi="Tahoma"/>
      <w:sz w:val="14"/>
      <w:szCs w:val="18"/>
    </w:rPr>
  </w:style>
  <w:style w:type="paragraph" w:customStyle="1" w:styleId="affffffffffffffffff">
    <w:name w:val="Табл"/>
    <w:basedOn w:val="ad"/>
    <w:link w:val="afffffffffffffffffe"/>
    <w:qFormat/>
    <w:rsid w:val="001E7D40"/>
    <w:pPr>
      <w:jc w:val="right"/>
    </w:pPr>
    <w:rPr>
      <w:rFonts w:ascii="Tahoma" w:hAnsi="Tahoma"/>
      <w:sz w:val="14"/>
      <w:szCs w:val="18"/>
    </w:rPr>
  </w:style>
  <w:style w:type="paragraph" w:customStyle="1" w:styleId="Avg-f">
    <w:name w:val="Avg - пункт"/>
    <w:basedOn w:val="avg-1"/>
    <w:qFormat/>
    <w:rsid w:val="001E7D40"/>
    <w:pPr>
      <w:keepNext/>
      <w:keepLines w:val="0"/>
    </w:pPr>
    <w:rPr>
      <w:rFonts w:ascii="Arial" w:hAnsi="Arial"/>
      <w:b/>
      <w:sz w:val="20"/>
      <w:szCs w:val="20"/>
    </w:rPr>
  </w:style>
  <w:style w:type="paragraph" w:customStyle="1" w:styleId="Normalunindented">
    <w:name w:val="Normal unindented"/>
    <w:basedOn w:val="ad"/>
    <w:qFormat/>
    <w:rsid w:val="001E7D40"/>
    <w:pPr>
      <w:spacing w:before="120" w:after="120" w:line="276" w:lineRule="auto"/>
      <w:jc w:val="both"/>
    </w:pPr>
    <w:rPr>
      <w:sz w:val="22"/>
      <w:szCs w:val="22"/>
    </w:rPr>
  </w:style>
  <w:style w:type="paragraph" w:customStyle="1" w:styleId="inco-2-">
    <w:name w:val="inco-Список маркированный 2-й уровень"/>
    <w:basedOn w:val="inco-1"/>
    <w:qFormat/>
    <w:rsid w:val="001E7D40"/>
    <w:pPr>
      <w:ind w:left="1440"/>
    </w:pPr>
  </w:style>
  <w:style w:type="character" w:customStyle="1" w:styleId="affffffffffffffffff0">
    <w:name w:val="название_таблица Знак"/>
    <w:link w:val="affffffffffffffffff1"/>
    <w:uiPriority w:val="99"/>
    <w:locked/>
    <w:rsid w:val="001E7D40"/>
    <w:rPr>
      <w:b/>
      <w:sz w:val="24"/>
      <w:szCs w:val="24"/>
    </w:rPr>
  </w:style>
  <w:style w:type="paragraph" w:customStyle="1" w:styleId="affffffffffffffffff1">
    <w:name w:val="название_таблица"/>
    <w:basedOn w:val="ad"/>
    <w:next w:val="ad"/>
    <w:link w:val="affffffffffffffffff0"/>
    <w:autoRedefine/>
    <w:uiPriority w:val="99"/>
    <w:qFormat/>
    <w:rsid w:val="001E7D40"/>
    <w:pPr>
      <w:keepNext/>
      <w:widowControl w:val="0"/>
      <w:adjustRightInd w:val="0"/>
      <w:spacing w:before="240" w:after="180"/>
      <w:jc w:val="both"/>
      <w:outlineLvl w:val="0"/>
    </w:pPr>
    <w:rPr>
      <w:b/>
      <w:sz w:val="24"/>
      <w:szCs w:val="24"/>
    </w:rPr>
  </w:style>
  <w:style w:type="character" w:customStyle="1" w:styleId="affffffffe">
    <w:name w:val="Таблица шапка Знак"/>
    <w:link w:val="affffffffd"/>
    <w:uiPriority w:val="99"/>
    <w:locked/>
    <w:rsid w:val="001E7D40"/>
    <w:rPr>
      <w:rFonts w:ascii="Tahoma" w:hAnsi="Tahoma" w:cs="Tahoma"/>
      <w:b/>
      <w:spacing w:val="-5"/>
      <w:sz w:val="16"/>
      <w:szCs w:val="24"/>
    </w:rPr>
  </w:style>
  <w:style w:type="character" w:customStyle="1" w:styleId="affffffffffffffffff2">
    <w:name w:val="таблица_ячейка_слева Знак"/>
    <w:link w:val="affffffffffffffffff3"/>
    <w:uiPriority w:val="99"/>
    <w:locked/>
    <w:rsid w:val="001E7D40"/>
    <w:rPr>
      <w:bCs/>
      <w:iCs/>
      <w:color w:val="000000"/>
      <w:szCs w:val="24"/>
    </w:rPr>
  </w:style>
  <w:style w:type="paragraph" w:customStyle="1" w:styleId="affffffffffffffffff3">
    <w:name w:val="таблица_ячейка_слева"/>
    <w:basedOn w:val="ad"/>
    <w:link w:val="affffffffffffffffff2"/>
    <w:autoRedefine/>
    <w:qFormat/>
    <w:rsid w:val="001E7D40"/>
    <w:pPr>
      <w:widowControl w:val="0"/>
      <w:jc w:val="center"/>
    </w:pPr>
    <w:rPr>
      <w:bCs/>
      <w:iCs/>
      <w:color w:val="000000"/>
      <w:szCs w:val="24"/>
    </w:rPr>
  </w:style>
  <w:style w:type="character" w:customStyle="1" w:styleId="affffffffffffffffff4">
    <w:name w:val="Формулы_по_центру Знак"/>
    <w:link w:val="affffffffffffffffff5"/>
    <w:locked/>
    <w:rsid w:val="001E7D40"/>
    <w:rPr>
      <w:b/>
      <w:bCs/>
      <w:spacing w:val="-5"/>
      <w:position w:val="-30"/>
    </w:rPr>
  </w:style>
  <w:style w:type="paragraph" w:customStyle="1" w:styleId="affffffffffffffffff5">
    <w:name w:val="Формулы_по_центру"/>
    <w:basedOn w:val="ad"/>
    <w:next w:val="ad"/>
    <w:link w:val="affffffffffffffffff4"/>
    <w:autoRedefine/>
    <w:qFormat/>
    <w:rsid w:val="001E7D40"/>
    <w:pPr>
      <w:widowControl w:val="0"/>
      <w:adjustRightInd w:val="0"/>
      <w:spacing w:before="120" w:after="120"/>
      <w:ind w:left="34" w:firstLine="19"/>
      <w:jc w:val="center"/>
    </w:pPr>
    <w:rPr>
      <w:b/>
      <w:bCs/>
      <w:spacing w:val="-5"/>
      <w:position w:val="-30"/>
    </w:rPr>
  </w:style>
  <w:style w:type="paragraph" w:customStyle="1" w:styleId="affffffffffffffffff6">
    <w:name w:val="Стиль По правому краю"/>
    <w:basedOn w:val="ad"/>
    <w:autoRedefine/>
    <w:qFormat/>
    <w:rsid w:val="001E7D40"/>
    <w:pPr>
      <w:widowControl w:val="0"/>
      <w:adjustRightInd w:val="0"/>
      <w:spacing w:line="360" w:lineRule="auto"/>
      <w:jc w:val="right"/>
    </w:pPr>
    <w:rPr>
      <w:spacing w:val="-5"/>
      <w:sz w:val="22"/>
      <w:szCs w:val="22"/>
      <w:lang w:eastAsia="en-US"/>
    </w:rPr>
  </w:style>
  <w:style w:type="paragraph" w:customStyle="1" w:styleId="inco-2">
    <w:name w:val="inco-Обычный"/>
    <w:basedOn w:val="ad"/>
    <w:qFormat/>
    <w:rsid w:val="001E7D40"/>
    <w:pPr>
      <w:spacing w:before="180" w:after="180"/>
      <w:jc w:val="both"/>
    </w:pPr>
    <w:rPr>
      <w:rFonts w:ascii="Arial Narrow" w:hAnsi="Arial Narrow"/>
      <w:sz w:val="22"/>
      <w:szCs w:val="22"/>
    </w:rPr>
  </w:style>
  <w:style w:type="paragraph" w:customStyle="1" w:styleId="inco-">
    <w:name w:val="inco-Список нумерованный"/>
    <w:basedOn w:val="inco-2"/>
    <w:qFormat/>
    <w:rsid w:val="001E7D40"/>
    <w:pPr>
      <w:numPr>
        <w:numId w:val="29"/>
      </w:numPr>
      <w:spacing w:before="120" w:after="120"/>
    </w:pPr>
  </w:style>
  <w:style w:type="paragraph" w:customStyle="1" w:styleId="inco-3">
    <w:name w:val="inco-Источники информации"/>
    <w:basedOn w:val="inco-2"/>
    <w:qFormat/>
    <w:rsid w:val="001E7D40"/>
    <w:pPr>
      <w:keepNext/>
      <w:spacing w:before="0" w:after="0"/>
      <w:jc w:val="right"/>
    </w:pPr>
    <w:rPr>
      <w:i/>
      <w:sz w:val="20"/>
      <w:szCs w:val="20"/>
    </w:rPr>
  </w:style>
  <w:style w:type="paragraph" w:customStyle="1" w:styleId="inco-4">
    <w:name w:val="inco-Название таблицы"/>
    <w:basedOn w:val="inco-2"/>
    <w:next w:val="inco-2"/>
    <w:qFormat/>
    <w:rsid w:val="001E7D40"/>
    <w:pPr>
      <w:keepNext/>
      <w:spacing w:before="240"/>
      <w:jc w:val="left"/>
    </w:pPr>
    <w:rPr>
      <w:b/>
      <w:bCs/>
      <w:sz w:val="20"/>
    </w:rPr>
  </w:style>
  <w:style w:type="paragraph" w:customStyle="1" w:styleId="inco-5">
    <w:name w:val="inco-Примечание"/>
    <w:basedOn w:val="inco-2"/>
    <w:qFormat/>
    <w:rsid w:val="001E7D40"/>
    <w:pPr>
      <w:pBdr>
        <w:top w:val="single" w:sz="4" w:space="4" w:color="auto"/>
        <w:bottom w:val="single" w:sz="4" w:space="4" w:color="auto"/>
      </w:pBdr>
      <w:spacing w:before="240" w:after="240"/>
      <w:ind w:left="709"/>
    </w:pPr>
    <w:rPr>
      <w:i/>
      <w:sz w:val="20"/>
      <w:szCs w:val="20"/>
    </w:rPr>
  </w:style>
  <w:style w:type="paragraph" w:customStyle="1" w:styleId="inco-6">
    <w:name w:val="inco-Результаты расчетов"/>
    <w:basedOn w:val="inco-2"/>
    <w:qFormat/>
    <w:rsid w:val="001E7D40"/>
    <w:pPr>
      <w:pBdr>
        <w:top w:val="single" w:sz="2" w:space="16" w:color="808080"/>
        <w:left w:val="single" w:sz="2" w:space="30" w:color="E5F2FF"/>
        <w:bottom w:val="single" w:sz="2" w:space="16" w:color="808080"/>
        <w:right w:val="single" w:sz="2" w:space="30" w:color="E5F2FF"/>
      </w:pBdr>
      <w:shd w:val="clear" w:color="auto" w:fill="EDF9EB"/>
      <w:ind w:left="652" w:right="652"/>
      <w:jc w:val="center"/>
    </w:pPr>
  </w:style>
  <w:style w:type="character" w:customStyle="1" w:styleId="inco-7">
    <w:name w:val="inco-Выводы итоговые Знак"/>
    <w:link w:val="inco-8"/>
    <w:locked/>
    <w:rsid w:val="001E7D40"/>
    <w:rPr>
      <w:rFonts w:ascii="Arial Narrow" w:hAnsi="Arial Narrow"/>
      <w:b/>
      <w:szCs w:val="24"/>
    </w:rPr>
  </w:style>
  <w:style w:type="paragraph" w:customStyle="1" w:styleId="inco-8">
    <w:name w:val="inco-Выводы итоговые"/>
    <w:basedOn w:val="ad"/>
    <w:link w:val="inco-7"/>
    <w:qFormat/>
    <w:rsid w:val="001E7D40"/>
    <w:pPr>
      <w:spacing w:before="120"/>
      <w:jc w:val="both"/>
    </w:pPr>
    <w:rPr>
      <w:rFonts w:ascii="Arial Narrow" w:hAnsi="Arial Narrow"/>
      <w:b/>
      <w:szCs w:val="24"/>
    </w:rPr>
  </w:style>
  <w:style w:type="paragraph" w:customStyle="1" w:styleId="inco--">
    <w:name w:val="inco-Таблица-первый столбец"/>
    <w:basedOn w:val="ad"/>
    <w:qFormat/>
    <w:rsid w:val="001E7D40"/>
    <w:pPr>
      <w:spacing w:before="60" w:after="60" w:line="192" w:lineRule="auto"/>
    </w:pPr>
    <w:rPr>
      <w:rFonts w:ascii="Arial Narrow" w:hAnsi="Arial Narrow"/>
      <w:szCs w:val="24"/>
    </w:rPr>
  </w:style>
  <w:style w:type="paragraph" w:customStyle="1" w:styleId="inco-9">
    <w:name w:val="inco-Таблица первый столбец"/>
    <w:basedOn w:val="ad"/>
    <w:qFormat/>
    <w:rsid w:val="001E7D40"/>
    <w:pPr>
      <w:spacing w:before="60" w:after="60" w:line="192" w:lineRule="auto"/>
    </w:pPr>
    <w:rPr>
      <w:rFonts w:ascii="Arial Narrow" w:hAnsi="Arial Narrow"/>
      <w:szCs w:val="24"/>
    </w:rPr>
  </w:style>
  <w:style w:type="paragraph" w:customStyle="1" w:styleId="inco-a">
    <w:name w:val="inco-Таблица текст"/>
    <w:basedOn w:val="ad"/>
    <w:qFormat/>
    <w:rsid w:val="001E7D40"/>
    <w:pPr>
      <w:spacing w:before="60" w:after="60" w:line="192" w:lineRule="auto"/>
      <w:jc w:val="center"/>
    </w:pPr>
    <w:rPr>
      <w:rFonts w:ascii="Arial Narrow" w:hAnsi="Arial Narrow"/>
      <w:szCs w:val="24"/>
    </w:rPr>
  </w:style>
  <w:style w:type="paragraph" w:customStyle="1" w:styleId="inco-b">
    <w:name w:val="inco-Примечание к таблице"/>
    <w:basedOn w:val="inco-2"/>
    <w:qFormat/>
    <w:rsid w:val="001E7D40"/>
    <w:pPr>
      <w:spacing w:before="80" w:after="80"/>
    </w:pPr>
    <w:rPr>
      <w:i/>
      <w:sz w:val="18"/>
    </w:rPr>
  </w:style>
  <w:style w:type="paragraph" w:customStyle="1" w:styleId="inco-0">
    <w:name w:val="inco-Таблица Список маркированный"/>
    <w:basedOn w:val="inco-a"/>
    <w:qFormat/>
    <w:rsid w:val="001E7D40"/>
    <w:pPr>
      <w:numPr>
        <w:numId w:val="30"/>
      </w:numPr>
      <w:ind w:left="1287"/>
      <w:jc w:val="left"/>
    </w:pPr>
    <w:rPr>
      <w:rFonts w:eastAsia="Calibri"/>
      <w:color w:val="000000"/>
      <w:szCs w:val="22"/>
      <w:lang w:eastAsia="en-US"/>
    </w:rPr>
  </w:style>
  <w:style w:type="paragraph" w:customStyle="1" w:styleId="inco-10">
    <w:name w:val="inco-Подзаголовок 1"/>
    <w:basedOn w:val="inco-2"/>
    <w:next w:val="inco-2"/>
    <w:qFormat/>
    <w:rsid w:val="001E7D40"/>
    <w:pPr>
      <w:keepNext/>
      <w:spacing w:before="240"/>
      <w:jc w:val="left"/>
    </w:pPr>
    <w:rPr>
      <w:b/>
    </w:rPr>
  </w:style>
  <w:style w:type="paragraph" w:customStyle="1" w:styleId="inco-20">
    <w:name w:val="inco-Подзаголовок 2"/>
    <w:basedOn w:val="inco-2"/>
    <w:next w:val="inco-2"/>
    <w:qFormat/>
    <w:rsid w:val="001E7D40"/>
    <w:pPr>
      <w:keepNext/>
      <w:spacing w:before="240"/>
      <w:jc w:val="left"/>
    </w:pPr>
    <w:rPr>
      <w:b/>
      <w:i/>
    </w:rPr>
  </w:style>
  <w:style w:type="paragraph" w:customStyle="1" w:styleId="inco-30">
    <w:name w:val="inco-Подзаголовок 3"/>
    <w:basedOn w:val="inco-2"/>
    <w:next w:val="inco-2"/>
    <w:qFormat/>
    <w:rsid w:val="001E7D40"/>
    <w:pPr>
      <w:keepNext/>
      <w:spacing w:before="240"/>
      <w:jc w:val="left"/>
    </w:pPr>
    <w:rPr>
      <w:i/>
    </w:rPr>
  </w:style>
  <w:style w:type="paragraph" w:customStyle="1" w:styleId="inco-c">
    <w:name w:val="inco-Название рисунка"/>
    <w:basedOn w:val="inco-2"/>
    <w:next w:val="inco-2"/>
    <w:qFormat/>
    <w:rsid w:val="001E7D40"/>
    <w:pPr>
      <w:spacing w:before="240" w:after="240"/>
      <w:jc w:val="center"/>
    </w:pPr>
    <w:rPr>
      <w:b/>
      <w:sz w:val="20"/>
    </w:rPr>
  </w:style>
  <w:style w:type="paragraph" w:customStyle="1" w:styleId="inco-d">
    <w:name w:val="inco-Рисунок"/>
    <w:basedOn w:val="inco-2"/>
    <w:next w:val="inco-c"/>
    <w:qFormat/>
    <w:rsid w:val="001E7D40"/>
    <w:pPr>
      <w:keepNext/>
      <w:jc w:val="center"/>
    </w:pPr>
    <w:rPr>
      <w:szCs w:val="20"/>
    </w:rPr>
  </w:style>
  <w:style w:type="character" w:customStyle="1" w:styleId="inco-e">
    <w:name w:val="inco-Название отчета в нижнем колонтитуле Знак"/>
    <w:link w:val="inco-f"/>
    <w:locked/>
    <w:rsid w:val="001E7D40"/>
    <w:rPr>
      <w:rFonts w:ascii="Arial Narrow" w:hAnsi="Arial Narrow"/>
      <w:sz w:val="16"/>
      <w:szCs w:val="24"/>
    </w:rPr>
  </w:style>
  <w:style w:type="paragraph" w:customStyle="1" w:styleId="inco-f">
    <w:name w:val="inco-Название отчета в нижнем колонтитуле"/>
    <w:basedOn w:val="ad"/>
    <w:link w:val="inco-e"/>
    <w:qFormat/>
    <w:rsid w:val="001E7D40"/>
    <w:pPr>
      <w:ind w:right="57"/>
    </w:pPr>
    <w:rPr>
      <w:rFonts w:ascii="Arial Narrow" w:hAnsi="Arial Narrow"/>
      <w:sz w:val="16"/>
      <w:szCs w:val="24"/>
    </w:rPr>
  </w:style>
  <w:style w:type="paragraph" w:customStyle="1" w:styleId="inco-f0">
    <w:name w:val="inco-Таблица текст_по ширине"/>
    <w:basedOn w:val="inco-a"/>
    <w:qFormat/>
    <w:rsid w:val="001E7D40"/>
    <w:pPr>
      <w:jc w:val="both"/>
    </w:pPr>
    <w:rPr>
      <w:rFonts w:eastAsia="Calibri"/>
      <w:szCs w:val="22"/>
      <w:lang w:eastAsia="en-US"/>
    </w:rPr>
  </w:style>
  <w:style w:type="paragraph" w:customStyle="1" w:styleId="inco-f1">
    <w:name w:val="inco-Текст выноски"/>
    <w:basedOn w:val="ad"/>
    <w:qFormat/>
    <w:rsid w:val="001E7D40"/>
    <w:pPr>
      <w:jc w:val="center"/>
    </w:pPr>
    <w:rPr>
      <w:rFonts w:ascii="Arial Narrow" w:hAnsi="Arial Narrow"/>
      <w:szCs w:val="24"/>
    </w:rPr>
  </w:style>
  <w:style w:type="paragraph" w:customStyle="1" w:styleId="inco-f2">
    <w:name w:val="inco-Тит.лист текст"/>
    <w:basedOn w:val="ad"/>
    <w:qFormat/>
    <w:rsid w:val="001E7D40"/>
    <w:pPr>
      <w:autoSpaceDE w:val="0"/>
      <w:autoSpaceDN w:val="0"/>
      <w:adjustRightInd w:val="0"/>
      <w:ind w:right="-425"/>
    </w:pPr>
    <w:rPr>
      <w:rFonts w:ascii="Arial Narrow" w:hAnsi="Arial Narrow" w:cs="Myriad Pro"/>
      <w:color w:val="404040"/>
      <w:sz w:val="28"/>
      <w:szCs w:val="30"/>
    </w:rPr>
  </w:style>
  <w:style w:type="paragraph" w:customStyle="1" w:styleId="inco-f3">
    <w:name w:val="inco-Тит.лист Отчет"/>
    <w:basedOn w:val="ad"/>
    <w:qFormat/>
    <w:rsid w:val="001E7D40"/>
    <w:pPr>
      <w:spacing w:after="120"/>
      <w:ind w:left="-142"/>
    </w:pPr>
    <w:rPr>
      <w:rFonts w:ascii="Arial Narrow" w:hAnsi="Arial Narrow" w:cs="Myriad Pro"/>
      <w:color w:val="404040"/>
      <w:sz w:val="148"/>
      <w:szCs w:val="48"/>
    </w:rPr>
  </w:style>
  <w:style w:type="paragraph" w:customStyle="1" w:styleId="inco--0">
    <w:name w:val="inco-Таблица-Шапка"/>
    <w:basedOn w:val="inco-a"/>
    <w:qFormat/>
    <w:rsid w:val="001E7D40"/>
    <w:pPr>
      <w:keepNext/>
      <w:keepLines/>
    </w:pPr>
    <w:rPr>
      <w:color w:val="FFFFFF"/>
    </w:rPr>
  </w:style>
  <w:style w:type="paragraph" w:customStyle="1" w:styleId="affffffffffffffffff7">
    <w:name w:val="Исполнители_работы"/>
    <w:basedOn w:val="ad"/>
    <w:autoRedefine/>
    <w:uiPriority w:val="99"/>
    <w:qFormat/>
    <w:rsid w:val="001E7D40"/>
    <w:pPr>
      <w:widowControl w:val="0"/>
      <w:adjustRightInd w:val="0"/>
      <w:spacing w:after="60" w:line="360" w:lineRule="auto"/>
    </w:pPr>
    <w:rPr>
      <w:spacing w:val="-5"/>
      <w:sz w:val="16"/>
      <w:szCs w:val="24"/>
      <w:lang w:eastAsia="en-US"/>
    </w:rPr>
  </w:style>
  <w:style w:type="paragraph" w:customStyle="1" w:styleId="affffffffffffffffff8">
    <w:name w:val="Исполнители_ФИО"/>
    <w:basedOn w:val="ad"/>
    <w:autoRedefine/>
    <w:uiPriority w:val="99"/>
    <w:qFormat/>
    <w:rsid w:val="001E7D40"/>
    <w:pPr>
      <w:widowControl w:val="0"/>
      <w:adjustRightInd w:val="0"/>
      <w:spacing w:before="120" w:after="120" w:line="360" w:lineRule="auto"/>
    </w:pPr>
    <w:rPr>
      <w:spacing w:val="-5"/>
      <w:sz w:val="24"/>
      <w:szCs w:val="24"/>
      <w:lang w:eastAsia="en-US"/>
    </w:rPr>
  </w:style>
  <w:style w:type="paragraph" w:customStyle="1" w:styleId="affffffffffffffffff9">
    <w:name w:val="колонтитул_Отчёт"/>
    <w:basedOn w:val="ad"/>
    <w:autoRedefine/>
    <w:uiPriority w:val="99"/>
    <w:qFormat/>
    <w:rsid w:val="001E7D40"/>
    <w:pPr>
      <w:widowControl w:val="0"/>
      <w:adjustRightInd w:val="0"/>
      <w:spacing w:line="0" w:lineRule="atLeast"/>
      <w:ind w:right="357" w:firstLine="567"/>
    </w:pPr>
    <w:rPr>
      <w:rFonts w:ascii="Arial Black" w:hAnsi="Arial Black"/>
      <w:b/>
      <w:i/>
      <w:color w:val="808080"/>
      <w:spacing w:val="-5"/>
      <w:sz w:val="12"/>
      <w:szCs w:val="12"/>
      <w:lang w:eastAsia="en-US"/>
    </w:rPr>
  </w:style>
  <w:style w:type="character" w:customStyle="1" w:styleId="2ffff1">
    <w:name w:val="Маркированный список_2 Знак"/>
    <w:link w:val="22"/>
    <w:uiPriority w:val="99"/>
    <w:locked/>
    <w:rsid w:val="001E7D40"/>
    <w:rPr>
      <w:spacing w:val="-5"/>
      <w:sz w:val="24"/>
      <w:szCs w:val="24"/>
    </w:rPr>
  </w:style>
  <w:style w:type="paragraph" w:customStyle="1" w:styleId="22">
    <w:name w:val="Маркированный список_2"/>
    <w:basedOn w:val="affffffff7"/>
    <w:link w:val="2ffff1"/>
    <w:autoRedefine/>
    <w:uiPriority w:val="99"/>
    <w:qFormat/>
    <w:rsid w:val="001E7D40"/>
    <w:pPr>
      <w:widowControl w:val="0"/>
      <w:numPr>
        <w:ilvl w:val="1"/>
        <w:numId w:val="31"/>
      </w:numPr>
      <w:tabs>
        <w:tab w:val="left" w:pos="284"/>
        <w:tab w:val="num" w:pos="360"/>
        <w:tab w:val="left" w:pos="1080"/>
      </w:tabs>
      <w:overflowPunct/>
      <w:autoSpaceDE/>
      <w:autoSpaceDN/>
      <w:spacing w:after="60" w:line="360" w:lineRule="auto"/>
      <w:ind w:left="1800" w:hanging="360"/>
      <w:textAlignment w:val="auto"/>
    </w:pPr>
    <w:rPr>
      <w:spacing w:val="-5"/>
      <w:szCs w:val="24"/>
    </w:rPr>
  </w:style>
  <w:style w:type="character" w:customStyle="1" w:styleId="affffffffffffffffffa">
    <w:name w:val="название_Приложение Знак"/>
    <w:link w:val="affffffffffffffffffb"/>
    <w:uiPriority w:val="99"/>
    <w:locked/>
    <w:rsid w:val="001E7D40"/>
    <w:rPr>
      <w:b/>
      <w:caps/>
      <w:spacing w:val="-5"/>
      <w:sz w:val="24"/>
      <w:szCs w:val="24"/>
    </w:rPr>
  </w:style>
  <w:style w:type="paragraph" w:customStyle="1" w:styleId="affffffffffffffffffb">
    <w:name w:val="название_Приложение"/>
    <w:basedOn w:val="ad"/>
    <w:next w:val="ad"/>
    <w:link w:val="affffffffffffffffffa"/>
    <w:autoRedefine/>
    <w:uiPriority w:val="99"/>
    <w:qFormat/>
    <w:rsid w:val="001E7D40"/>
    <w:pPr>
      <w:pageBreakBefore/>
      <w:widowControl w:val="0"/>
      <w:adjustRightInd w:val="0"/>
      <w:spacing w:line="360" w:lineRule="auto"/>
      <w:jc w:val="both"/>
      <w:outlineLvl w:val="0"/>
    </w:pPr>
    <w:rPr>
      <w:b/>
      <w:caps/>
      <w:spacing w:val="-5"/>
      <w:sz w:val="24"/>
      <w:szCs w:val="24"/>
    </w:rPr>
  </w:style>
  <w:style w:type="character" w:customStyle="1" w:styleId="affffffffffffffffffc">
    <w:name w:val="название_рисунок Знак"/>
    <w:link w:val="affffffffffffffffffd"/>
    <w:locked/>
    <w:rsid w:val="001E7D40"/>
    <w:rPr>
      <w:b/>
      <w:spacing w:val="-5"/>
      <w:kern w:val="16"/>
    </w:rPr>
  </w:style>
  <w:style w:type="paragraph" w:customStyle="1" w:styleId="affffffffffffffffffd">
    <w:name w:val="название_рисунок"/>
    <w:basedOn w:val="ad"/>
    <w:next w:val="ad"/>
    <w:link w:val="affffffffffffffffffc"/>
    <w:autoRedefine/>
    <w:qFormat/>
    <w:rsid w:val="001E7D40"/>
    <w:pPr>
      <w:keepLines/>
      <w:widowControl w:val="0"/>
      <w:suppressAutoHyphens/>
      <w:adjustRightInd w:val="0"/>
      <w:spacing w:before="120" w:after="240"/>
      <w:jc w:val="center"/>
    </w:pPr>
    <w:rPr>
      <w:b/>
      <w:spacing w:val="-5"/>
      <w:kern w:val="16"/>
    </w:rPr>
  </w:style>
  <w:style w:type="character" w:customStyle="1" w:styleId="affffffffffffffffffe">
    <w:name w:val="Названия_разные Знак"/>
    <w:link w:val="afffffffffffffffffff"/>
    <w:locked/>
    <w:rsid w:val="001E7D40"/>
    <w:rPr>
      <w:b/>
      <w:spacing w:val="-5"/>
      <w:sz w:val="24"/>
      <w:szCs w:val="28"/>
    </w:rPr>
  </w:style>
  <w:style w:type="paragraph" w:customStyle="1" w:styleId="afffffffffffffffffff">
    <w:name w:val="Названия_разные"/>
    <w:basedOn w:val="ad"/>
    <w:link w:val="affffffffffffffffffe"/>
    <w:autoRedefine/>
    <w:qFormat/>
    <w:rsid w:val="001E7D40"/>
    <w:pPr>
      <w:pageBreakBefore/>
      <w:spacing w:before="120" w:after="120"/>
      <w:ind w:firstLine="680"/>
    </w:pPr>
    <w:rPr>
      <w:b/>
      <w:spacing w:val="-5"/>
      <w:sz w:val="24"/>
      <w:szCs w:val="28"/>
    </w:rPr>
  </w:style>
  <w:style w:type="paragraph" w:customStyle="1" w:styleId="afffffffffffffffffff0">
    <w:name w:val="ПРИЛОЖЕНИЯ_ЗАГОЛОВОК"/>
    <w:basedOn w:val="ad"/>
    <w:autoRedefine/>
    <w:uiPriority w:val="99"/>
    <w:qFormat/>
    <w:rsid w:val="001E7D40"/>
    <w:pPr>
      <w:widowControl w:val="0"/>
      <w:adjustRightInd w:val="0"/>
      <w:spacing w:line="360" w:lineRule="auto"/>
      <w:ind w:firstLine="567"/>
      <w:jc w:val="center"/>
      <w:outlineLvl w:val="0"/>
    </w:pPr>
    <w:rPr>
      <w:b/>
      <w:bCs/>
      <w:spacing w:val="-5"/>
      <w:sz w:val="40"/>
      <w:szCs w:val="24"/>
      <w:lang w:eastAsia="en-US"/>
    </w:rPr>
  </w:style>
  <w:style w:type="character" w:customStyle="1" w:styleId="afffffffffffffffffff1">
    <w:name w:val="Рисунок встроенный Знак"/>
    <w:link w:val="afffffffffffffffffff2"/>
    <w:locked/>
    <w:rsid w:val="001E7D40"/>
    <w:rPr>
      <w:noProof/>
      <w:sz w:val="24"/>
      <w:szCs w:val="24"/>
    </w:rPr>
  </w:style>
  <w:style w:type="paragraph" w:customStyle="1" w:styleId="afffffffffffffffffff2">
    <w:name w:val="Рисунок встроенный"/>
    <w:basedOn w:val="ad"/>
    <w:next w:val="ad"/>
    <w:link w:val="afffffffffffffffffff1"/>
    <w:autoRedefine/>
    <w:qFormat/>
    <w:rsid w:val="001E7D40"/>
    <w:pPr>
      <w:keepNext/>
      <w:keepLines/>
      <w:widowControl w:val="0"/>
      <w:suppressAutoHyphens/>
      <w:adjustRightInd w:val="0"/>
      <w:spacing w:line="360" w:lineRule="auto"/>
    </w:pPr>
    <w:rPr>
      <w:noProof/>
      <w:sz w:val="24"/>
      <w:szCs w:val="24"/>
    </w:rPr>
  </w:style>
  <w:style w:type="character" w:customStyle="1" w:styleId="afffffffffffffffffff3">
    <w:name w:val="таблица_ячейка_справа Знак"/>
    <w:link w:val="afffffffffffffffffff4"/>
    <w:uiPriority w:val="99"/>
    <w:locked/>
    <w:rsid w:val="001E7D40"/>
    <w:rPr>
      <w:rFonts w:ascii="Arial" w:hAnsi="Arial" w:cs="Arial"/>
      <w:bCs/>
      <w:iCs/>
      <w:spacing w:val="-8"/>
      <w:sz w:val="18"/>
      <w:szCs w:val="18"/>
    </w:rPr>
  </w:style>
  <w:style w:type="paragraph" w:customStyle="1" w:styleId="afffffffffffffffffff4">
    <w:name w:val="таблица_ячейка_справа"/>
    <w:basedOn w:val="ad"/>
    <w:link w:val="afffffffffffffffffff3"/>
    <w:autoRedefine/>
    <w:uiPriority w:val="99"/>
    <w:qFormat/>
    <w:rsid w:val="001E7D40"/>
    <w:pPr>
      <w:keepLines/>
      <w:widowControl w:val="0"/>
      <w:autoSpaceDE w:val="0"/>
      <w:autoSpaceDN w:val="0"/>
      <w:adjustRightInd w:val="0"/>
      <w:spacing w:line="360" w:lineRule="auto"/>
      <w:ind w:firstLine="567"/>
      <w:jc w:val="right"/>
    </w:pPr>
    <w:rPr>
      <w:rFonts w:ascii="Arial" w:hAnsi="Arial" w:cs="Arial"/>
      <w:bCs/>
      <w:iCs/>
      <w:spacing w:val="-8"/>
      <w:sz w:val="18"/>
      <w:szCs w:val="18"/>
    </w:rPr>
  </w:style>
  <w:style w:type="character" w:customStyle="1" w:styleId="afffffffffffffffffff5">
    <w:name w:val="таблица_ячейка_центр Знак"/>
    <w:link w:val="afffffffffffffffffff6"/>
    <w:uiPriority w:val="99"/>
    <w:locked/>
    <w:rsid w:val="001E7D40"/>
    <w:rPr>
      <w:rFonts w:ascii="Arial Narrow" w:hAnsi="Arial Narrow"/>
      <w:b/>
      <w:szCs w:val="24"/>
    </w:rPr>
  </w:style>
  <w:style w:type="paragraph" w:customStyle="1" w:styleId="afffffffffffffffffff6">
    <w:name w:val="таблица_ячейка_центр"/>
    <w:basedOn w:val="afffffffffffffffffff4"/>
    <w:link w:val="afffffffffffffffffff5"/>
    <w:autoRedefine/>
    <w:uiPriority w:val="99"/>
    <w:qFormat/>
    <w:rsid w:val="001E7D40"/>
    <w:pPr>
      <w:keepLines w:val="0"/>
      <w:autoSpaceDE/>
      <w:autoSpaceDN/>
      <w:spacing w:line="240" w:lineRule="auto"/>
      <w:ind w:firstLine="0"/>
      <w:jc w:val="center"/>
    </w:pPr>
    <w:rPr>
      <w:rFonts w:ascii="Arial Narrow" w:hAnsi="Arial Narrow" w:cs="Times New Roman"/>
      <w:b/>
      <w:bCs w:val="0"/>
      <w:iCs w:val="0"/>
      <w:spacing w:val="0"/>
      <w:sz w:val="20"/>
      <w:szCs w:val="24"/>
    </w:rPr>
  </w:style>
  <w:style w:type="paragraph" w:customStyle="1" w:styleId="afffffffffffffffffff7">
    <w:name w:val="таблица_номера колонок"/>
    <w:basedOn w:val="ad"/>
    <w:autoRedefine/>
    <w:uiPriority w:val="99"/>
    <w:qFormat/>
    <w:rsid w:val="001E7D40"/>
    <w:pPr>
      <w:keepLines/>
      <w:widowControl w:val="0"/>
      <w:adjustRightInd w:val="0"/>
      <w:spacing w:line="360" w:lineRule="auto"/>
      <w:ind w:left="249" w:hanging="249"/>
      <w:jc w:val="center"/>
    </w:pPr>
    <w:rPr>
      <w:rFonts w:ascii="Arial CYR" w:hAnsi="Arial CYR" w:cs="Arial CYR"/>
      <w:b/>
      <w:bCs/>
      <w:sz w:val="12"/>
      <w:szCs w:val="12"/>
    </w:rPr>
  </w:style>
  <w:style w:type="paragraph" w:customStyle="1" w:styleId="afffffffffffffffffff8">
    <w:name w:val="таблица_Основные_факты_заголовок"/>
    <w:basedOn w:val="ad"/>
    <w:autoRedefine/>
    <w:uiPriority w:val="99"/>
    <w:qFormat/>
    <w:rsid w:val="001E7D40"/>
    <w:pPr>
      <w:widowControl w:val="0"/>
      <w:adjustRightInd w:val="0"/>
      <w:spacing w:line="240" w:lineRule="atLeast"/>
      <w:ind w:firstLine="567"/>
      <w:jc w:val="center"/>
    </w:pPr>
    <w:rPr>
      <w:spacing w:val="-5"/>
      <w:sz w:val="18"/>
      <w:szCs w:val="24"/>
      <w:lang w:eastAsia="en-US"/>
    </w:rPr>
  </w:style>
  <w:style w:type="paragraph" w:customStyle="1" w:styleId="2ffff2">
    <w:name w:val="Титул_2_название_договора"/>
    <w:basedOn w:val="ad"/>
    <w:autoRedefine/>
    <w:uiPriority w:val="99"/>
    <w:qFormat/>
    <w:rsid w:val="001E7D40"/>
    <w:pPr>
      <w:widowControl w:val="0"/>
      <w:adjustRightInd w:val="0"/>
      <w:spacing w:line="360" w:lineRule="auto"/>
      <w:ind w:firstLine="567"/>
      <w:jc w:val="center"/>
    </w:pPr>
    <w:rPr>
      <w:b/>
      <w:bCs/>
      <w:spacing w:val="-5"/>
      <w:sz w:val="28"/>
      <w:szCs w:val="24"/>
      <w:lang w:eastAsia="en-US"/>
    </w:rPr>
  </w:style>
  <w:style w:type="character" w:customStyle="1" w:styleId="afffffffffffffffffff9">
    <w:name w:val="База заголовка Знак"/>
    <w:link w:val="afffffffffffffffffffa"/>
    <w:uiPriority w:val="99"/>
    <w:semiHidden/>
    <w:locked/>
    <w:rsid w:val="001E7D40"/>
    <w:rPr>
      <w:rFonts w:ascii="Arial" w:hAnsi="Arial"/>
      <w:spacing w:val="-4"/>
      <w:kern w:val="28"/>
    </w:rPr>
  </w:style>
  <w:style w:type="paragraph" w:customStyle="1" w:styleId="afffffffffffffffffffa">
    <w:name w:val="База заголовка"/>
    <w:basedOn w:val="ad"/>
    <w:next w:val="ad"/>
    <w:link w:val="afffffffffffffffffff9"/>
    <w:uiPriority w:val="99"/>
    <w:semiHidden/>
    <w:qFormat/>
    <w:rsid w:val="001E7D40"/>
    <w:pPr>
      <w:keepNext/>
      <w:keepLines/>
      <w:widowControl w:val="0"/>
      <w:adjustRightInd w:val="0"/>
      <w:spacing w:before="140" w:line="220" w:lineRule="atLeast"/>
      <w:ind w:firstLine="567"/>
      <w:jc w:val="both"/>
    </w:pPr>
    <w:rPr>
      <w:rFonts w:ascii="Arial" w:hAnsi="Arial"/>
      <w:spacing w:val="-4"/>
      <w:kern w:val="28"/>
    </w:rPr>
  </w:style>
  <w:style w:type="paragraph" w:customStyle="1" w:styleId="afffffffffffffffffffb">
    <w:name w:val="Цитаты"/>
    <w:basedOn w:val="ad"/>
    <w:uiPriority w:val="99"/>
    <w:semiHidden/>
    <w:qFormat/>
    <w:rsid w:val="001E7D40"/>
    <w:pPr>
      <w:widowControl w:val="0"/>
      <w:pBdr>
        <w:top w:val="single" w:sz="12" w:space="12" w:color="FFFFFF"/>
        <w:left w:val="single" w:sz="6" w:space="12" w:color="FFFFFF"/>
        <w:bottom w:val="single" w:sz="6" w:space="12" w:color="FFFFFF"/>
        <w:right w:val="single" w:sz="6" w:space="12" w:color="FFFFFF"/>
      </w:pBdr>
      <w:shd w:val="pct5" w:color="auto" w:fill="auto"/>
      <w:adjustRightInd w:val="0"/>
      <w:spacing w:after="240" w:line="220" w:lineRule="atLeast"/>
      <w:ind w:left="1368" w:right="240" w:firstLine="567"/>
      <w:jc w:val="both"/>
    </w:pPr>
    <w:rPr>
      <w:rFonts w:ascii="Arial Narrow" w:hAnsi="Arial Narrow"/>
      <w:spacing w:val="-5"/>
      <w:sz w:val="24"/>
      <w:szCs w:val="24"/>
      <w:lang w:eastAsia="en-US"/>
    </w:rPr>
  </w:style>
  <w:style w:type="paragraph" w:customStyle="1" w:styleId="afffffffffffffffffffc">
    <w:name w:val="Неразрывный основной текст"/>
    <w:basedOn w:val="ad"/>
    <w:uiPriority w:val="99"/>
    <w:semiHidden/>
    <w:qFormat/>
    <w:rsid w:val="001E7D40"/>
    <w:pPr>
      <w:keepNext/>
      <w:widowControl w:val="0"/>
      <w:adjustRightInd w:val="0"/>
      <w:spacing w:line="360" w:lineRule="auto"/>
      <w:ind w:firstLine="567"/>
      <w:jc w:val="both"/>
    </w:pPr>
    <w:rPr>
      <w:spacing w:val="-5"/>
      <w:sz w:val="24"/>
      <w:szCs w:val="24"/>
      <w:lang w:eastAsia="en-US"/>
    </w:rPr>
  </w:style>
  <w:style w:type="paragraph" w:customStyle="1" w:styleId="afffffffffffffffffffd">
    <w:name w:val="Рисунок"/>
    <w:basedOn w:val="ad"/>
    <w:next w:val="ad"/>
    <w:qFormat/>
    <w:rsid w:val="001E7D40"/>
    <w:pPr>
      <w:keepNext/>
      <w:widowControl w:val="0"/>
      <w:adjustRightInd w:val="0"/>
      <w:spacing w:line="360" w:lineRule="auto"/>
      <w:ind w:firstLine="567"/>
      <w:jc w:val="both"/>
    </w:pPr>
    <w:rPr>
      <w:spacing w:val="-5"/>
      <w:sz w:val="24"/>
      <w:szCs w:val="24"/>
      <w:lang w:eastAsia="en-US"/>
    </w:rPr>
  </w:style>
  <w:style w:type="paragraph" w:customStyle="1" w:styleId="afffffffffffffffffffe">
    <w:name w:val="Название части"/>
    <w:basedOn w:val="ad"/>
    <w:uiPriority w:val="99"/>
    <w:semiHidden/>
    <w:qFormat/>
    <w:rsid w:val="001E7D40"/>
    <w:pPr>
      <w:widowControl w:val="0"/>
      <w:adjustRightInd w:val="0"/>
      <w:spacing w:line="360" w:lineRule="exact"/>
      <w:ind w:firstLine="567"/>
      <w:jc w:val="center"/>
    </w:pPr>
    <w:rPr>
      <w:color w:val="FFFFFF"/>
      <w:spacing w:val="-16"/>
      <w:sz w:val="26"/>
      <w:szCs w:val="24"/>
      <w:lang w:eastAsia="en-US"/>
    </w:rPr>
  </w:style>
  <w:style w:type="paragraph" w:customStyle="1" w:styleId="affffffffffffffffffff">
    <w:name w:val="Заголовок части"/>
    <w:basedOn w:val="ad"/>
    <w:uiPriority w:val="99"/>
    <w:semiHidden/>
    <w:qFormat/>
    <w:rsid w:val="001E7D40"/>
    <w:pPr>
      <w:widowControl w:val="0"/>
      <w:shd w:val="solid" w:color="auto" w:fill="auto"/>
      <w:adjustRightInd w:val="0"/>
      <w:spacing w:line="660" w:lineRule="exact"/>
      <w:ind w:firstLine="567"/>
      <w:jc w:val="center"/>
    </w:pPr>
    <w:rPr>
      <w:rFonts w:ascii="Arial Black" w:hAnsi="Arial Black"/>
      <w:color w:val="FFFFFF"/>
      <w:spacing w:val="-40"/>
      <w:sz w:val="84"/>
      <w:szCs w:val="24"/>
      <w:lang w:eastAsia="en-US"/>
    </w:rPr>
  </w:style>
  <w:style w:type="paragraph" w:customStyle="1" w:styleId="affffffffffffffffffff0">
    <w:name w:val="Подзаголовок главы"/>
    <w:basedOn w:val="afffffffffe"/>
    <w:uiPriority w:val="99"/>
    <w:semiHidden/>
    <w:qFormat/>
    <w:rsid w:val="001E7D40"/>
    <w:pPr>
      <w:keepNext/>
      <w:keepLines/>
      <w:widowControl w:val="0"/>
      <w:adjustRightInd w:val="0"/>
      <w:spacing w:before="60" w:after="120" w:line="340" w:lineRule="atLeast"/>
      <w:ind w:firstLine="567"/>
      <w:jc w:val="both"/>
    </w:pPr>
    <w:rPr>
      <w:rFonts w:ascii="Arial" w:hAnsi="Arial"/>
      <w:caps/>
      <w:spacing w:val="-16"/>
      <w:kern w:val="28"/>
      <w:sz w:val="32"/>
      <w:szCs w:val="20"/>
      <w:lang w:val="ru-RU" w:eastAsia="en-US"/>
    </w:rPr>
  </w:style>
  <w:style w:type="paragraph" w:customStyle="1" w:styleId="affffffffffffffffffff1">
    <w:name w:val="Название предприятия"/>
    <w:basedOn w:val="ad"/>
    <w:uiPriority w:val="99"/>
    <w:semiHidden/>
    <w:qFormat/>
    <w:rsid w:val="001E7D40"/>
    <w:pPr>
      <w:keepNext/>
      <w:keepLines/>
      <w:widowControl w:val="0"/>
      <w:adjustRightInd w:val="0"/>
      <w:spacing w:line="220" w:lineRule="atLeast"/>
      <w:ind w:firstLine="567"/>
      <w:jc w:val="both"/>
    </w:pPr>
    <w:rPr>
      <w:rFonts w:ascii="Arial Black" w:hAnsi="Arial Black"/>
      <w:spacing w:val="-25"/>
      <w:kern w:val="28"/>
      <w:sz w:val="32"/>
      <w:szCs w:val="24"/>
      <w:lang w:eastAsia="en-US"/>
    </w:rPr>
  </w:style>
  <w:style w:type="paragraph" w:customStyle="1" w:styleId="affffffffffffffffffff2">
    <w:name w:val="Заголовок главы"/>
    <w:basedOn w:val="ad"/>
    <w:uiPriority w:val="99"/>
    <w:semiHidden/>
    <w:qFormat/>
    <w:rsid w:val="001E7D40"/>
    <w:pPr>
      <w:widowControl w:val="0"/>
      <w:adjustRightInd w:val="0"/>
      <w:spacing w:line="660" w:lineRule="exact"/>
      <w:ind w:firstLine="567"/>
      <w:jc w:val="center"/>
    </w:pPr>
    <w:rPr>
      <w:rFonts w:ascii="Arial Black" w:hAnsi="Arial Black"/>
      <w:color w:val="FFFFFF"/>
      <w:spacing w:val="-40"/>
      <w:sz w:val="84"/>
      <w:szCs w:val="24"/>
      <w:lang w:eastAsia="en-US"/>
    </w:rPr>
  </w:style>
  <w:style w:type="character" w:customStyle="1" w:styleId="affffffffffffffffffff3">
    <w:name w:val="База сноски Знак"/>
    <w:link w:val="affffffffffffffffffff4"/>
    <w:uiPriority w:val="99"/>
    <w:semiHidden/>
    <w:locked/>
    <w:rsid w:val="001E7D40"/>
    <w:rPr>
      <w:rFonts w:ascii="Arial" w:hAnsi="Arial"/>
      <w:spacing w:val="-5"/>
      <w:sz w:val="16"/>
    </w:rPr>
  </w:style>
  <w:style w:type="paragraph" w:customStyle="1" w:styleId="affffffffffffffffffff4">
    <w:name w:val="База сноски"/>
    <w:basedOn w:val="ad"/>
    <w:link w:val="affffffffffffffffffff3"/>
    <w:uiPriority w:val="99"/>
    <w:semiHidden/>
    <w:qFormat/>
    <w:rsid w:val="001E7D40"/>
    <w:pPr>
      <w:keepLines/>
      <w:widowControl w:val="0"/>
      <w:adjustRightInd w:val="0"/>
      <w:spacing w:line="200" w:lineRule="atLeast"/>
      <w:ind w:firstLine="567"/>
      <w:jc w:val="both"/>
    </w:pPr>
    <w:rPr>
      <w:rFonts w:ascii="Arial" w:hAnsi="Arial"/>
      <w:spacing w:val="-5"/>
      <w:sz w:val="16"/>
    </w:rPr>
  </w:style>
  <w:style w:type="character" w:customStyle="1" w:styleId="affffffffffffffffffff5">
    <w:name w:val="Заголовок титульного листа Знак"/>
    <w:link w:val="affffffffffffffffffff6"/>
    <w:uiPriority w:val="99"/>
    <w:semiHidden/>
    <w:locked/>
    <w:rsid w:val="001E7D40"/>
    <w:rPr>
      <w:rFonts w:ascii="Arial Black" w:hAnsi="Arial Black"/>
      <w:b/>
      <w:spacing w:val="-48"/>
      <w:kern w:val="28"/>
      <w:sz w:val="64"/>
    </w:rPr>
  </w:style>
  <w:style w:type="paragraph" w:customStyle="1" w:styleId="affffffffffffffffffff6">
    <w:name w:val="Заголовок титульного листа"/>
    <w:basedOn w:val="afffffffffffffffffffa"/>
    <w:next w:val="ad"/>
    <w:link w:val="affffffffffffffffffff5"/>
    <w:uiPriority w:val="99"/>
    <w:semiHidden/>
    <w:qFormat/>
    <w:rsid w:val="001E7D40"/>
    <w:pPr>
      <w:pBdr>
        <w:top w:val="single" w:sz="48" w:space="31" w:color="auto"/>
      </w:pBdr>
      <w:tabs>
        <w:tab w:val="left" w:pos="0"/>
      </w:tabs>
      <w:spacing w:before="240" w:after="500" w:line="640" w:lineRule="exact"/>
    </w:pPr>
    <w:rPr>
      <w:rFonts w:ascii="Arial Black" w:hAnsi="Arial Black"/>
      <w:b/>
      <w:spacing w:val="-48"/>
      <w:sz w:val="64"/>
    </w:rPr>
  </w:style>
  <w:style w:type="paragraph" w:customStyle="1" w:styleId="affffffffffffffffffff7">
    <w:name w:val="Название документа"/>
    <w:basedOn w:val="affffffffffffffffffff6"/>
    <w:uiPriority w:val="99"/>
    <w:semiHidden/>
    <w:qFormat/>
    <w:rsid w:val="001E7D40"/>
  </w:style>
  <w:style w:type="paragraph" w:customStyle="1" w:styleId="affffffffffffffffffff8">
    <w:name w:val="База верхнего колонтитула"/>
    <w:basedOn w:val="ad"/>
    <w:uiPriority w:val="99"/>
    <w:semiHidden/>
    <w:qFormat/>
    <w:rsid w:val="001E7D40"/>
    <w:pPr>
      <w:keepLines/>
      <w:widowControl w:val="0"/>
      <w:tabs>
        <w:tab w:val="center" w:pos="4320"/>
        <w:tab w:val="right" w:pos="8640"/>
      </w:tabs>
      <w:adjustRightInd w:val="0"/>
      <w:spacing w:line="190" w:lineRule="atLeast"/>
      <w:ind w:firstLine="567"/>
      <w:jc w:val="both"/>
    </w:pPr>
    <w:rPr>
      <w:caps/>
      <w:spacing w:val="-5"/>
      <w:sz w:val="15"/>
      <w:szCs w:val="24"/>
      <w:lang w:eastAsia="en-US"/>
    </w:rPr>
  </w:style>
  <w:style w:type="paragraph" w:customStyle="1" w:styleId="affffffffffffffffffff9">
    <w:name w:val="Нижний колонтитул (четный)"/>
    <w:basedOn w:val="af4"/>
    <w:uiPriority w:val="99"/>
    <w:semiHidden/>
    <w:qFormat/>
    <w:rsid w:val="001E7D40"/>
    <w:pPr>
      <w:keepLines/>
      <w:widowControl w:val="0"/>
      <w:pBdr>
        <w:top w:val="single" w:sz="6" w:space="2" w:color="auto"/>
      </w:pBdr>
      <w:tabs>
        <w:tab w:val="clear" w:pos="4153"/>
        <w:tab w:val="clear" w:pos="8306"/>
        <w:tab w:val="center" w:pos="4320"/>
        <w:tab w:val="right" w:pos="8640"/>
      </w:tabs>
      <w:adjustRightInd w:val="0"/>
      <w:spacing w:before="600" w:line="190" w:lineRule="atLeast"/>
      <w:ind w:firstLine="567"/>
      <w:jc w:val="both"/>
    </w:pPr>
    <w:rPr>
      <w:rFonts w:ascii="Arial" w:hAnsi="Arial"/>
      <w:caps/>
      <w:spacing w:val="-5"/>
      <w:sz w:val="15"/>
      <w:lang w:eastAsia="en-US"/>
    </w:rPr>
  </w:style>
  <w:style w:type="paragraph" w:customStyle="1" w:styleId="affffffffffffffffffffa">
    <w:name w:val="Нижний колонтитул (первый)"/>
    <w:basedOn w:val="af4"/>
    <w:uiPriority w:val="99"/>
    <w:semiHidden/>
    <w:qFormat/>
    <w:rsid w:val="001E7D40"/>
    <w:pPr>
      <w:keepLines/>
      <w:widowControl w:val="0"/>
      <w:pBdr>
        <w:top w:val="single" w:sz="6" w:space="2" w:color="auto"/>
      </w:pBdr>
      <w:tabs>
        <w:tab w:val="clear" w:pos="4153"/>
        <w:tab w:val="clear" w:pos="8306"/>
        <w:tab w:val="center" w:pos="4320"/>
        <w:tab w:val="right" w:pos="8640"/>
      </w:tabs>
      <w:adjustRightInd w:val="0"/>
      <w:spacing w:before="600" w:line="190" w:lineRule="atLeast"/>
      <w:ind w:firstLine="567"/>
      <w:jc w:val="both"/>
    </w:pPr>
    <w:rPr>
      <w:rFonts w:ascii="Arial" w:hAnsi="Arial"/>
      <w:caps/>
      <w:spacing w:val="-5"/>
      <w:sz w:val="15"/>
      <w:lang w:eastAsia="en-US"/>
    </w:rPr>
  </w:style>
  <w:style w:type="paragraph" w:customStyle="1" w:styleId="affffffffffffffffffffb">
    <w:name w:val="Нижний колонтитул (нечетный)"/>
    <w:basedOn w:val="af4"/>
    <w:uiPriority w:val="99"/>
    <w:semiHidden/>
    <w:qFormat/>
    <w:rsid w:val="001E7D40"/>
    <w:pPr>
      <w:keepLines/>
      <w:widowControl w:val="0"/>
      <w:pBdr>
        <w:top w:val="single" w:sz="6" w:space="2" w:color="auto"/>
      </w:pBdr>
      <w:tabs>
        <w:tab w:val="clear" w:pos="4153"/>
        <w:tab w:val="clear" w:pos="8306"/>
        <w:tab w:val="center" w:pos="4320"/>
        <w:tab w:val="right" w:pos="8640"/>
      </w:tabs>
      <w:adjustRightInd w:val="0"/>
      <w:spacing w:before="600" w:line="190" w:lineRule="atLeast"/>
      <w:ind w:firstLine="567"/>
      <w:jc w:val="both"/>
    </w:pPr>
    <w:rPr>
      <w:rFonts w:ascii="Arial" w:hAnsi="Arial"/>
      <w:caps/>
      <w:spacing w:val="-5"/>
      <w:sz w:val="15"/>
      <w:lang w:eastAsia="en-US"/>
    </w:rPr>
  </w:style>
  <w:style w:type="paragraph" w:customStyle="1" w:styleId="affffffffffffffffffffc">
    <w:name w:val="Верхний колонтитул (четный)"/>
    <w:basedOn w:val="af7"/>
    <w:uiPriority w:val="99"/>
    <w:semiHidden/>
    <w:qFormat/>
    <w:rsid w:val="001E7D40"/>
    <w:pPr>
      <w:keepLines/>
      <w:widowControl w:val="0"/>
      <w:pBdr>
        <w:bottom w:val="single" w:sz="6" w:space="1" w:color="auto"/>
      </w:pBdr>
      <w:tabs>
        <w:tab w:val="clear" w:pos="4677"/>
        <w:tab w:val="clear" w:pos="9355"/>
        <w:tab w:val="center" w:pos="4320"/>
        <w:tab w:val="right" w:pos="8640"/>
      </w:tabs>
      <w:adjustRightInd w:val="0"/>
      <w:spacing w:after="600" w:line="190" w:lineRule="atLeast"/>
      <w:ind w:firstLine="567"/>
      <w:jc w:val="both"/>
    </w:pPr>
    <w:rPr>
      <w:rFonts w:ascii="Arial" w:hAnsi="Arial"/>
      <w:caps/>
      <w:spacing w:val="-5"/>
      <w:sz w:val="15"/>
      <w:lang w:eastAsia="en-US"/>
    </w:rPr>
  </w:style>
  <w:style w:type="paragraph" w:customStyle="1" w:styleId="affffffffffffffffffffd">
    <w:name w:val="Верхний колонтитул (первый)"/>
    <w:basedOn w:val="af7"/>
    <w:uiPriority w:val="99"/>
    <w:semiHidden/>
    <w:qFormat/>
    <w:rsid w:val="001E7D40"/>
    <w:pPr>
      <w:keepLines/>
      <w:widowControl w:val="0"/>
      <w:pBdr>
        <w:top w:val="single" w:sz="6" w:space="2" w:color="auto"/>
      </w:pBdr>
      <w:tabs>
        <w:tab w:val="clear" w:pos="4677"/>
        <w:tab w:val="clear" w:pos="9355"/>
        <w:tab w:val="center" w:pos="4320"/>
        <w:tab w:val="right" w:pos="8640"/>
      </w:tabs>
      <w:adjustRightInd w:val="0"/>
      <w:spacing w:line="190" w:lineRule="atLeast"/>
      <w:ind w:firstLine="567"/>
      <w:jc w:val="right"/>
    </w:pPr>
    <w:rPr>
      <w:rFonts w:ascii="Arial" w:hAnsi="Arial"/>
      <w:caps/>
      <w:spacing w:val="-5"/>
      <w:sz w:val="15"/>
      <w:lang w:eastAsia="en-US"/>
    </w:rPr>
  </w:style>
  <w:style w:type="paragraph" w:customStyle="1" w:styleId="affffffffffffffffffffe">
    <w:name w:val="Верхний колонтитул (нечетный)"/>
    <w:basedOn w:val="af7"/>
    <w:uiPriority w:val="99"/>
    <w:semiHidden/>
    <w:qFormat/>
    <w:rsid w:val="001E7D40"/>
    <w:pPr>
      <w:keepLines/>
      <w:widowControl w:val="0"/>
      <w:pBdr>
        <w:bottom w:val="single" w:sz="6" w:space="1" w:color="auto"/>
      </w:pBdr>
      <w:tabs>
        <w:tab w:val="clear" w:pos="4677"/>
        <w:tab w:val="clear" w:pos="9355"/>
        <w:tab w:val="center" w:pos="4320"/>
        <w:tab w:val="right" w:pos="8640"/>
      </w:tabs>
      <w:adjustRightInd w:val="0"/>
      <w:spacing w:after="600" w:line="190" w:lineRule="atLeast"/>
      <w:ind w:firstLine="567"/>
      <w:jc w:val="both"/>
    </w:pPr>
    <w:rPr>
      <w:rFonts w:ascii="Arial" w:hAnsi="Arial"/>
      <w:caps/>
      <w:spacing w:val="-5"/>
      <w:sz w:val="15"/>
      <w:lang w:eastAsia="en-US"/>
    </w:rPr>
  </w:style>
  <w:style w:type="paragraph" w:customStyle="1" w:styleId="afffffffffffffffffffff">
    <w:name w:val="База указателя"/>
    <w:basedOn w:val="ad"/>
    <w:uiPriority w:val="99"/>
    <w:semiHidden/>
    <w:qFormat/>
    <w:rsid w:val="001E7D40"/>
    <w:pPr>
      <w:widowControl w:val="0"/>
      <w:adjustRightInd w:val="0"/>
      <w:spacing w:line="240" w:lineRule="atLeast"/>
      <w:ind w:left="360" w:hanging="360"/>
      <w:jc w:val="both"/>
    </w:pPr>
    <w:rPr>
      <w:spacing w:val="-5"/>
      <w:sz w:val="18"/>
      <w:szCs w:val="24"/>
      <w:lang w:eastAsia="en-US"/>
    </w:rPr>
  </w:style>
  <w:style w:type="character" w:customStyle="1" w:styleId="1fff2">
    <w:name w:val="Заголовок таблицы Знак1"/>
    <w:link w:val="affffffff3"/>
    <w:locked/>
    <w:rsid w:val="001E7D40"/>
    <w:rPr>
      <w:rFonts w:eastAsia="Lucida Grande CY"/>
      <w:b/>
      <w:bCs/>
      <w:sz w:val="24"/>
      <w:szCs w:val="24"/>
      <w:lang w:eastAsia="ar-SA"/>
    </w:rPr>
  </w:style>
  <w:style w:type="paragraph" w:customStyle="1" w:styleId="afffffffffffffffffffff0">
    <w:name w:val="Подзаголовок части"/>
    <w:basedOn w:val="ad"/>
    <w:next w:val="ad"/>
    <w:uiPriority w:val="99"/>
    <w:semiHidden/>
    <w:qFormat/>
    <w:rsid w:val="001E7D40"/>
    <w:pPr>
      <w:keepNext/>
      <w:widowControl w:val="0"/>
      <w:adjustRightInd w:val="0"/>
      <w:spacing w:before="360" w:line="360" w:lineRule="auto"/>
      <w:ind w:firstLine="567"/>
      <w:jc w:val="both"/>
    </w:pPr>
    <w:rPr>
      <w:i/>
      <w:spacing w:val="-5"/>
      <w:kern w:val="28"/>
      <w:sz w:val="26"/>
      <w:szCs w:val="24"/>
      <w:lang w:eastAsia="en-US"/>
    </w:rPr>
  </w:style>
  <w:style w:type="paragraph" w:customStyle="1" w:styleId="afffffffffffffffffffff1">
    <w:name w:val="Обратный адрес"/>
    <w:basedOn w:val="ad"/>
    <w:uiPriority w:val="99"/>
    <w:semiHidden/>
    <w:qFormat/>
    <w:rsid w:val="001E7D40"/>
    <w:pPr>
      <w:keepLines/>
      <w:framePr w:w="5160" w:h="840" w:wrap="notBeside" w:vAnchor="page" w:hAnchor="page" w:x="6121" w:y="915" w:anchorLock="1"/>
      <w:widowControl w:val="0"/>
      <w:tabs>
        <w:tab w:val="left" w:pos="2160"/>
      </w:tabs>
      <w:adjustRightInd w:val="0"/>
      <w:spacing w:line="160" w:lineRule="atLeast"/>
      <w:ind w:firstLine="567"/>
      <w:jc w:val="both"/>
    </w:pPr>
    <w:rPr>
      <w:sz w:val="14"/>
      <w:szCs w:val="24"/>
      <w:lang w:eastAsia="en-US"/>
    </w:rPr>
  </w:style>
  <w:style w:type="paragraph" w:customStyle="1" w:styleId="afffffffffffffffffffff2">
    <w:name w:val="Заглавие раздела"/>
    <w:basedOn w:val="17"/>
    <w:uiPriority w:val="99"/>
    <w:semiHidden/>
    <w:qFormat/>
    <w:rsid w:val="001E7D40"/>
    <w:pPr>
      <w:pageBreakBefore/>
      <w:tabs>
        <w:tab w:val="num" w:pos="207"/>
      </w:tabs>
      <w:spacing w:before="240" w:after="60" w:line="312" w:lineRule="auto"/>
      <w:ind w:left="72" w:hanging="432"/>
      <w:jc w:val="center"/>
    </w:pPr>
    <w:rPr>
      <w:b/>
      <w:bCs/>
      <w:i w:val="0"/>
      <w:caps/>
      <w:spacing w:val="-10"/>
      <w:kern w:val="20"/>
      <w:sz w:val="28"/>
      <w:szCs w:val="28"/>
      <w:lang w:eastAsia="en-US"/>
    </w:rPr>
  </w:style>
  <w:style w:type="paragraph" w:customStyle="1" w:styleId="afffffffffffffffffffff3">
    <w:name w:val="Название раздела"/>
    <w:basedOn w:val="afffffffffffffffffffa"/>
    <w:next w:val="ad"/>
    <w:uiPriority w:val="99"/>
    <w:semiHidden/>
    <w:qFormat/>
    <w:rsid w:val="001E7D40"/>
    <w:pPr>
      <w:pBdr>
        <w:bottom w:val="single" w:sz="6" w:space="2" w:color="auto"/>
      </w:pBdr>
      <w:spacing w:before="360" w:after="960"/>
    </w:pPr>
    <w:rPr>
      <w:rFonts w:ascii="Arial Black" w:hAnsi="Arial Black"/>
      <w:spacing w:val="-35"/>
      <w:sz w:val="54"/>
    </w:rPr>
  </w:style>
  <w:style w:type="paragraph" w:customStyle="1" w:styleId="afffffffffffffffffffff4">
    <w:name w:val="Подзаголовок титульного листа"/>
    <w:basedOn w:val="affffffffffffffffffff6"/>
    <w:next w:val="ad"/>
    <w:uiPriority w:val="99"/>
    <w:semiHidden/>
    <w:qFormat/>
    <w:rsid w:val="001E7D40"/>
    <w:pPr>
      <w:pBdr>
        <w:top w:val="single" w:sz="6" w:space="24" w:color="auto"/>
      </w:pBdr>
      <w:tabs>
        <w:tab w:val="clear" w:pos="0"/>
      </w:tabs>
      <w:spacing w:before="0" w:after="0" w:line="480" w:lineRule="atLeast"/>
      <w:ind w:left="835" w:right="835"/>
    </w:pPr>
    <w:rPr>
      <w:rFonts w:ascii="Arial" w:hAnsi="Arial"/>
      <w:b w:val="0"/>
      <w:spacing w:val="-30"/>
      <w:sz w:val="48"/>
    </w:rPr>
  </w:style>
  <w:style w:type="character" w:customStyle="1" w:styleId="afffffffffffffffffffff5">
    <w:name w:val="База оглавления Знак"/>
    <w:link w:val="afffffffffffffffffffff6"/>
    <w:uiPriority w:val="99"/>
    <w:semiHidden/>
    <w:locked/>
    <w:rsid w:val="001E7D40"/>
    <w:rPr>
      <w:rFonts w:ascii="Arial" w:hAnsi="Arial"/>
      <w:spacing w:val="-5"/>
    </w:rPr>
  </w:style>
  <w:style w:type="paragraph" w:customStyle="1" w:styleId="afffffffffffffffffffff6">
    <w:name w:val="База оглавления"/>
    <w:basedOn w:val="ad"/>
    <w:link w:val="afffffffffffffffffffff5"/>
    <w:uiPriority w:val="99"/>
    <w:semiHidden/>
    <w:qFormat/>
    <w:rsid w:val="001E7D40"/>
    <w:pPr>
      <w:widowControl w:val="0"/>
      <w:tabs>
        <w:tab w:val="right" w:leader="dot" w:pos="6480"/>
      </w:tabs>
      <w:adjustRightInd w:val="0"/>
      <w:spacing w:after="240" w:line="240" w:lineRule="atLeast"/>
      <w:ind w:firstLine="567"/>
      <w:jc w:val="both"/>
    </w:pPr>
    <w:rPr>
      <w:rFonts w:ascii="Arial" w:hAnsi="Arial"/>
      <w:spacing w:val="-5"/>
    </w:rPr>
  </w:style>
  <w:style w:type="paragraph" w:customStyle="1" w:styleId="ListBullet1">
    <w:name w:val="List Bullet1"/>
    <w:basedOn w:val="ad"/>
    <w:uiPriority w:val="99"/>
    <w:semiHidden/>
    <w:qFormat/>
    <w:rsid w:val="001E7D40"/>
    <w:pPr>
      <w:widowControl w:val="0"/>
      <w:adjustRightInd w:val="0"/>
      <w:spacing w:before="100" w:beforeAutospacing="1" w:after="100" w:afterAutospacing="1" w:line="360" w:lineRule="auto"/>
      <w:ind w:firstLine="567"/>
      <w:jc w:val="both"/>
    </w:pPr>
    <w:rPr>
      <w:sz w:val="24"/>
      <w:szCs w:val="24"/>
    </w:rPr>
  </w:style>
  <w:style w:type="paragraph" w:customStyle="1" w:styleId="ListNumber1">
    <w:name w:val="List Number1"/>
    <w:basedOn w:val="ad"/>
    <w:uiPriority w:val="99"/>
    <w:semiHidden/>
    <w:qFormat/>
    <w:rsid w:val="001E7D40"/>
    <w:pPr>
      <w:widowControl w:val="0"/>
      <w:adjustRightInd w:val="0"/>
      <w:spacing w:before="100" w:beforeAutospacing="1" w:after="100" w:afterAutospacing="1" w:line="360" w:lineRule="auto"/>
      <w:ind w:firstLine="567"/>
      <w:jc w:val="both"/>
    </w:pPr>
    <w:rPr>
      <w:sz w:val="24"/>
      <w:szCs w:val="24"/>
    </w:rPr>
  </w:style>
  <w:style w:type="paragraph" w:customStyle="1" w:styleId="afffffffffffffffffffff7">
    <w:name w:val="На титуте"/>
    <w:basedOn w:val="ad"/>
    <w:next w:val="ad"/>
    <w:autoRedefine/>
    <w:uiPriority w:val="99"/>
    <w:semiHidden/>
    <w:qFormat/>
    <w:rsid w:val="001E7D40"/>
    <w:pPr>
      <w:widowControl w:val="0"/>
      <w:adjustRightInd w:val="0"/>
      <w:spacing w:before="100" w:beforeAutospacing="1" w:line="360" w:lineRule="auto"/>
      <w:ind w:firstLine="567"/>
      <w:jc w:val="center"/>
    </w:pPr>
    <w:rPr>
      <w:rFonts w:cs="Arial"/>
      <w:b/>
      <w:caps/>
      <w:color w:val="000080"/>
      <w:sz w:val="28"/>
      <w:szCs w:val="28"/>
    </w:rPr>
  </w:style>
  <w:style w:type="paragraph" w:customStyle="1" w:styleId="1fffffff4">
    <w:name w:val="1_ПЕРСПЕКТИВА"/>
    <w:basedOn w:val="ad"/>
    <w:uiPriority w:val="99"/>
    <w:qFormat/>
    <w:rsid w:val="001E7D40"/>
    <w:pPr>
      <w:widowControl w:val="0"/>
      <w:adjustRightInd w:val="0"/>
      <w:spacing w:after="3000" w:line="360" w:lineRule="auto"/>
      <w:ind w:firstLine="567"/>
      <w:jc w:val="center"/>
      <w:outlineLvl w:val="0"/>
    </w:pPr>
    <w:rPr>
      <w:b/>
      <w:caps/>
      <w:color w:val="000080"/>
      <w:spacing w:val="-5"/>
      <w:sz w:val="28"/>
      <w:szCs w:val="28"/>
      <w:lang w:eastAsia="en-US"/>
    </w:rPr>
  </w:style>
  <w:style w:type="paragraph" w:customStyle="1" w:styleId="2ffff3">
    <w:name w:val="2_ОТЧЁТ"/>
    <w:basedOn w:val="ad"/>
    <w:uiPriority w:val="99"/>
    <w:qFormat/>
    <w:rsid w:val="001E7D40"/>
    <w:pPr>
      <w:widowControl w:val="0"/>
      <w:adjustRightInd w:val="0"/>
      <w:spacing w:after="100" w:afterAutospacing="1" w:line="360" w:lineRule="auto"/>
      <w:ind w:firstLine="567"/>
      <w:jc w:val="center"/>
    </w:pPr>
    <w:rPr>
      <w:b/>
      <w:caps/>
      <w:sz w:val="36"/>
      <w:szCs w:val="36"/>
    </w:rPr>
  </w:style>
  <w:style w:type="paragraph" w:customStyle="1" w:styleId="2ffff4">
    <w:name w:val="2а_тема"/>
    <w:basedOn w:val="ad"/>
    <w:uiPriority w:val="99"/>
    <w:qFormat/>
    <w:rsid w:val="001E7D40"/>
    <w:pPr>
      <w:widowControl w:val="0"/>
      <w:adjustRightInd w:val="0"/>
      <w:spacing w:line="360" w:lineRule="auto"/>
      <w:ind w:firstLine="567"/>
      <w:jc w:val="center"/>
    </w:pPr>
    <w:rPr>
      <w:b/>
      <w:sz w:val="24"/>
      <w:szCs w:val="24"/>
    </w:rPr>
  </w:style>
  <w:style w:type="paragraph" w:customStyle="1" w:styleId="2ffff5">
    <w:name w:val="2б_договор"/>
    <w:basedOn w:val="ad"/>
    <w:uiPriority w:val="99"/>
    <w:qFormat/>
    <w:rsid w:val="001E7D40"/>
    <w:pPr>
      <w:widowControl w:val="0"/>
      <w:adjustRightInd w:val="0"/>
      <w:spacing w:after="2400" w:line="360" w:lineRule="auto"/>
      <w:ind w:firstLine="567"/>
      <w:jc w:val="center"/>
    </w:pPr>
    <w:rPr>
      <w:sz w:val="24"/>
      <w:szCs w:val="24"/>
    </w:rPr>
  </w:style>
  <w:style w:type="paragraph" w:customStyle="1" w:styleId="2ffff6">
    <w:name w:val="2в_подпись"/>
    <w:basedOn w:val="ad"/>
    <w:uiPriority w:val="99"/>
    <w:qFormat/>
    <w:rsid w:val="001E7D40"/>
    <w:pPr>
      <w:widowControl w:val="0"/>
      <w:adjustRightInd w:val="0"/>
      <w:spacing w:line="360" w:lineRule="auto"/>
      <w:ind w:left="709" w:firstLine="567"/>
      <w:jc w:val="both"/>
    </w:pPr>
    <w:rPr>
      <w:sz w:val="24"/>
      <w:szCs w:val="24"/>
    </w:rPr>
  </w:style>
  <w:style w:type="paragraph" w:customStyle="1" w:styleId="5f3">
    <w:name w:val="5а_оглавление отчёта"/>
    <w:basedOn w:val="ad"/>
    <w:uiPriority w:val="99"/>
    <w:qFormat/>
    <w:rsid w:val="001E7D40"/>
    <w:pPr>
      <w:widowControl w:val="0"/>
      <w:adjustRightInd w:val="0"/>
      <w:spacing w:after="240" w:line="360" w:lineRule="auto"/>
      <w:ind w:firstLine="567"/>
      <w:jc w:val="center"/>
      <w:outlineLvl w:val="0"/>
    </w:pPr>
    <w:rPr>
      <w:b/>
      <w:bCs/>
      <w:caps/>
      <w:spacing w:val="-5"/>
      <w:sz w:val="24"/>
      <w:szCs w:val="24"/>
      <w:lang w:eastAsia="en-US"/>
    </w:rPr>
  </w:style>
  <w:style w:type="character" w:customStyle="1" w:styleId="215">
    <w:name w:val="Основной текст 21 Знак"/>
    <w:link w:val="214"/>
    <w:locked/>
    <w:rsid w:val="001E7D40"/>
    <w:rPr>
      <w:sz w:val="24"/>
      <w:lang w:eastAsia="ar-SA"/>
    </w:rPr>
  </w:style>
  <w:style w:type="character" w:customStyle="1" w:styleId="Ieieeeieiioeooe">
    <w:name w:val="Ie?iee eieiioeooe Знак"/>
    <w:link w:val="Ieieeeieiioeooe0"/>
    <w:uiPriority w:val="99"/>
    <w:semiHidden/>
    <w:locked/>
    <w:rsid w:val="001E7D40"/>
    <w:rPr>
      <w:rFonts w:ascii="Arial" w:hAnsi="Arial"/>
      <w:spacing w:val="-5"/>
    </w:rPr>
  </w:style>
  <w:style w:type="paragraph" w:customStyle="1" w:styleId="Ieieeeieiioeooe0">
    <w:name w:val="Ie?iee eieiioeooe"/>
    <w:basedOn w:val="ad"/>
    <w:link w:val="Ieieeeieiioeooe"/>
    <w:uiPriority w:val="99"/>
    <w:semiHidden/>
    <w:qFormat/>
    <w:rsid w:val="001E7D40"/>
    <w:pPr>
      <w:widowControl w:val="0"/>
      <w:tabs>
        <w:tab w:val="center" w:pos="4153"/>
        <w:tab w:val="right" w:pos="8306"/>
      </w:tabs>
      <w:adjustRightInd w:val="0"/>
      <w:spacing w:line="360" w:lineRule="auto"/>
      <w:ind w:firstLine="720"/>
      <w:jc w:val="both"/>
    </w:pPr>
    <w:rPr>
      <w:rFonts w:ascii="Arial" w:hAnsi="Arial"/>
      <w:spacing w:val="-5"/>
    </w:rPr>
  </w:style>
  <w:style w:type="character" w:customStyle="1" w:styleId="afffffffffffffffffffff8">
    <w:name w:val="Таблицы первая графа Знак"/>
    <w:link w:val="afffffffffffffffffffff9"/>
    <w:uiPriority w:val="99"/>
    <w:semiHidden/>
    <w:locked/>
    <w:rsid w:val="001E7D40"/>
    <w:rPr>
      <w:rFonts w:ascii="Arial" w:hAnsi="Arial" w:cs="Arial"/>
      <w:bCs/>
      <w:iCs/>
      <w:spacing w:val="-8"/>
      <w:szCs w:val="18"/>
    </w:rPr>
  </w:style>
  <w:style w:type="paragraph" w:customStyle="1" w:styleId="afffffffffffffffffffff9">
    <w:name w:val="Таблицы первая графа"/>
    <w:basedOn w:val="ad"/>
    <w:link w:val="afffffffffffffffffffff8"/>
    <w:autoRedefine/>
    <w:uiPriority w:val="99"/>
    <w:semiHidden/>
    <w:qFormat/>
    <w:rsid w:val="001E7D40"/>
    <w:pPr>
      <w:widowControl w:val="0"/>
      <w:autoSpaceDE w:val="0"/>
      <w:autoSpaceDN w:val="0"/>
      <w:adjustRightInd w:val="0"/>
      <w:spacing w:line="360" w:lineRule="auto"/>
      <w:ind w:firstLine="567"/>
      <w:jc w:val="center"/>
    </w:pPr>
    <w:rPr>
      <w:rFonts w:ascii="Arial" w:hAnsi="Arial" w:cs="Arial"/>
      <w:bCs/>
      <w:iCs/>
      <w:spacing w:val="-8"/>
      <w:szCs w:val="18"/>
    </w:rPr>
  </w:style>
  <w:style w:type="paragraph" w:customStyle="1" w:styleId="1fffffff5">
    <w:name w:val="Заголовок титула 1"/>
    <w:basedOn w:val="4"/>
    <w:autoRedefine/>
    <w:uiPriority w:val="99"/>
    <w:semiHidden/>
    <w:qFormat/>
    <w:rsid w:val="001E7D40"/>
    <w:pPr>
      <w:widowControl w:val="0"/>
      <w:tabs>
        <w:tab w:val="num" w:pos="864"/>
      </w:tabs>
      <w:adjustRightInd w:val="0"/>
      <w:spacing w:before="360" w:line="240" w:lineRule="auto"/>
      <w:ind w:left="864" w:hanging="144"/>
    </w:pPr>
    <w:rPr>
      <w:rFonts w:ascii="a_BighausTitulOtl" w:hAnsi="a_BighausTitulOtl"/>
      <w:b/>
      <w:color w:val="008000"/>
      <w:sz w:val="56"/>
      <w:szCs w:val="24"/>
      <w:u w:val="single"/>
    </w:rPr>
  </w:style>
  <w:style w:type="character" w:customStyle="1" w:styleId="ConsNormal0">
    <w:name w:val="ConsNormal Знак"/>
    <w:link w:val="ConsNormal"/>
    <w:uiPriority w:val="99"/>
    <w:locked/>
    <w:rsid w:val="001E7D40"/>
    <w:rPr>
      <w:rFonts w:ascii="Courier New" w:hAnsi="Courier New"/>
      <w:snapToGrid w:val="0"/>
    </w:rPr>
  </w:style>
  <w:style w:type="paragraph" w:customStyle="1" w:styleId="text3">
    <w:name w:val="text3"/>
    <w:basedOn w:val="ad"/>
    <w:uiPriority w:val="99"/>
    <w:semiHidden/>
    <w:qFormat/>
    <w:rsid w:val="001E7D40"/>
    <w:pPr>
      <w:widowControl w:val="0"/>
      <w:adjustRightInd w:val="0"/>
      <w:spacing w:before="100" w:beforeAutospacing="1" w:after="100" w:afterAutospacing="1" w:line="336" w:lineRule="auto"/>
      <w:ind w:firstLine="567"/>
      <w:jc w:val="both"/>
    </w:pPr>
    <w:rPr>
      <w:sz w:val="24"/>
      <w:szCs w:val="24"/>
    </w:rPr>
  </w:style>
  <w:style w:type="paragraph" w:customStyle="1" w:styleId="3140">
    <w:name w:val="Стиль Заголовок 3 + 14 пт курсив Авто без подчеркивания По лево..."/>
    <w:basedOn w:val="30"/>
    <w:uiPriority w:val="99"/>
    <w:semiHidden/>
    <w:qFormat/>
    <w:rsid w:val="001E7D40"/>
    <w:pPr>
      <w:tabs>
        <w:tab w:val="num" w:pos="720"/>
      </w:tabs>
      <w:spacing w:before="480" w:after="480" w:line="360" w:lineRule="auto"/>
      <w:ind w:left="680" w:hanging="680"/>
      <w:jc w:val="both"/>
    </w:pPr>
    <w:rPr>
      <w:rFonts w:ascii="Arial" w:hAnsi="Arial"/>
      <w:b/>
      <w:bCs/>
      <w:iCs/>
      <w:sz w:val="28"/>
      <w:szCs w:val="28"/>
    </w:rPr>
  </w:style>
  <w:style w:type="paragraph" w:customStyle="1" w:styleId="Pa3">
    <w:name w:val="Pa3"/>
    <w:basedOn w:val="Default"/>
    <w:next w:val="Default"/>
    <w:uiPriority w:val="99"/>
    <w:semiHidden/>
    <w:qFormat/>
    <w:rsid w:val="001E7D40"/>
    <w:pPr>
      <w:widowControl w:val="0"/>
      <w:suppressAutoHyphens w:val="0"/>
      <w:autoSpaceDN w:val="0"/>
      <w:adjustRightInd w:val="0"/>
      <w:spacing w:line="240" w:lineRule="atLeast"/>
      <w:jc w:val="both"/>
    </w:pPr>
    <w:rPr>
      <w:rFonts w:ascii="Helios" w:eastAsia="Times New Roman" w:hAnsi="Helios"/>
      <w:color w:val="auto"/>
      <w:lang w:eastAsia="ru-RU"/>
    </w:rPr>
  </w:style>
  <w:style w:type="paragraph" w:customStyle="1" w:styleId="Pa4">
    <w:name w:val="Pa4"/>
    <w:basedOn w:val="Default"/>
    <w:next w:val="Default"/>
    <w:uiPriority w:val="99"/>
    <w:semiHidden/>
    <w:qFormat/>
    <w:rsid w:val="001E7D40"/>
    <w:pPr>
      <w:widowControl w:val="0"/>
      <w:suppressAutoHyphens w:val="0"/>
      <w:autoSpaceDN w:val="0"/>
      <w:adjustRightInd w:val="0"/>
      <w:spacing w:line="240" w:lineRule="atLeast"/>
      <w:jc w:val="both"/>
    </w:pPr>
    <w:rPr>
      <w:rFonts w:ascii="Helios" w:eastAsia="Times New Roman" w:hAnsi="Helios"/>
      <w:color w:val="auto"/>
      <w:lang w:eastAsia="ru-RU"/>
    </w:rPr>
  </w:style>
  <w:style w:type="paragraph" w:customStyle="1" w:styleId="pp">
    <w:name w:val="pp"/>
    <w:basedOn w:val="ad"/>
    <w:uiPriority w:val="99"/>
    <w:semiHidden/>
    <w:qFormat/>
    <w:rsid w:val="001E7D40"/>
    <w:pPr>
      <w:widowControl w:val="0"/>
      <w:adjustRightInd w:val="0"/>
      <w:spacing w:before="100" w:beforeAutospacing="1" w:after="100" w:afterAutospacing="1" w:line="360" w:lineRule="auto"/>
      <w:ind w:firstLine="567"/>
      <w:jc w:val="both"/>
    </w:pPr>
    <w:rPr>
      <w:sz w:val="24"/>
      <w:szCs w:val="24"/>
    </w:rPr>
  </w:style>
  <w:style w:type="paragraph" w:customStyle="1" w:styleId="menup">
    <w:name w:val="menup"/>
    <w:basedOn w:val="ad"/>
    <w:uiPriority w:val="99"/>
    <w:semiHidden/>
    <w:qFormat/>
    <w:rsid w:val="001E7D40"/>
    <w:pPr>
      <w:widowControl w:val="0"/>
      <w:adjustRightInd w:val="0"/>
      <w:spacing w:before="100" w:beforeAutospacing="1" w:after="100" w:afterAutospacing="1" w:line="360" w:lineRule="auto"/>
      <w:ind w:firstLine="567"/>
      <w:jc w:val="both"/>
    </w:pPr>
    <w:rPr>
      <w:b/>
      <w:bCs/>
      <w:sz w:val="15"/>
      <w:szCs w:val="15"/>
    </w:rPr>
  </w:style>
  <w:style w:type="paragraph" w:customStyle="1" w:styleId="5f4">
    <w:name w:val="Стиль Заголовок 5 + подчеркивание"/>
    <w:basedOn w:val="50"/>
    <w:autoRedefine/>
    <w:uiPriority w:val="99"/>
    <w:semiHidden/>
    <w:qFormat/>
    <w:rsid w:val="001E7D40"/>
    <w:pPr>
      <w:keepNext w:val="0"/>
      <w:widowControl w:val="0"/>
      <w:tabs>
        <w:tab w:val="left" w:pos="860"/>
      </w:tabs>
      <w:adjustRightInd w:val="0"/>
      <w:spacing w:before="240" w:after="180"/>
      <w:ind w:left="737" w:hanging="1008"/>
      <w:jc w:val="left"/>
    </w:pPr>
    <w:rPr>
      <w:rFonts w:cs="Arial"/>
      <w:b/>
      <w:bCs/>
      <w:i/>
      <w:iCs/>
      <w:szCs w:val="24"/>
      <w:u w:val="single"/>
    </w:rPr>
  </w:style>
  <w:style w:type="character" w:customStyle="1" w:styleId="afffffffffffff4">
    <w:name w:val="Таблица подпись Знак"/>
    <w:link w:val="afffffffffffff3"/>
    <w:uiPriority w:val="99"/>
    <w:locked/>
    <w:rsid w:val="001E7D40"/>
    <w:rPr>
      <w:rFonts w:ascii="Tahoma" w:hAnsi="Tahoma" w:cs="Tahoma"/>
      <w:b/>
      <w:spacing w:val="-4"/>
      <w:kern w:val="16"/>
    </w:rPr>
  </w:style>
  <w:style w:type="paragraph" w:customStyle="1" w:styleId="Arial9pt">
    <w:name w:val="Стиль Таблица подпись + Arial 9 pt не полужирный по центру"/>
    <w:basedOn w:val="afffffffffffff3"/>
    <w:autoRedefine/>
    <w:uiPriority w:val="99"/>
    <w:semiHidden/>
    <w:qFormat/>
    <w:rsid w:val="001E7D40"/>
    <w:pPr>
      <w:widowControl w:val="0"/>
      <w:tabs>
        <w:tab w:val="clear" w:pos="1247"/>
        <w:tab w:val="num" w:pos="207"/>
      </w:tabs>
      <w:adjustRightInd w:val="0"/>
      <w:spacing w:before="180" w:after="60" w:line="240" w:lineRule="auto"/>
      <w:ind w:left="72" w:hanging="432"/>
      <w:jc w:val="right"/>
    </w:pPr>
    <w:rPr>
      <w:rFonts w:ascii="Arial" w:hAnsi="Arial" w:cs="Arial"/>
      <w:spacing w:val="-5"/>
      <w:sz w:val="18"/>
      <w:szCs w:val="18"/>
    </w:rPr>
  </w:style>
  <w:style w:type="paragraph" w:customStyle="1" w:styleId="89">
    <w:name w:val="Стиль8"/>
    <w:basedOn w:val="ad"/>
    <w:autoRedefine/>
    <w:qFormat/>
    <w:rsid w:val="001E7D40"/>
    <w:pPr>
      <w:widowControl w:val="0"/>
      <w:adjustRightInd w:val="0"/>
      <w:spacing w:line="360" w:lineRule="auto"/>
      <w:ind w:firstLine="720"/>
      <w:jc w:val="both"/>
    </w:pPr>
    <w:rPr>
      <w:sz w:val="24"/>
      <w:szCs w:val="26"/>
    </w:rPr>
  </w:style>
  <w:style w:type="character" w:customStyle="1" w:styleId="afffffffffffffffffffffa">
    <w:name w:val="Таблицы остальные графы Знак"/>
    <w:link w:val="afffffffffffffffffffffb"/>
    <w:uiPriority w:val="99"/>
    <w:semiHidden/>
    <w:locked/>
    <w:rsid w:val="001E7D40"/>
    <w:rPr>
      <w:rFonts w:ascii="Arial" w:hAnsi="Arial" w:cs="Arial"/>
      <w:sz w:val="18"/>
      <w:szCs w:val="18"/>
    </w:rPr>
  </w:style>
  <w:style w:type="paragraph" w:customStyle="1" w:styleId="afffffffffffffffffffffb">
    <w:name w:val="Таблицы остальные графы"/>
    <w:basedOn w:val="ad"/>
    <w:next w:val="ad"/>
    <w:link w:val="afffffffffffffffffffffa"/>
    <w:autoRedefine/>
    <w:uiPriority w:val="99"/>
    <w:semiHidden/>
    <w:qFormat/>
    <w:rsid w:val="001E7D40"/>
    <w:pPr>
      <w:widowControl w:val="0"/>
      <w:adjustRightInd w:val="0"/>
      <w:spacing w:line="360" w:lineRule="auto"/>
      <w:ind w:firstLine="567"/>
      <w:jc w:val="center"/>
    </w:pPr>
    <w:rPr>
      <w:rFonts w:ascii="Arial" w:hAnsi="Arial" w:cs="Arial"/>
      <w:sz w:val="18"/>
      <w:szCs w:val="18"/>
    </w:rPr>
  </w:style>
  <w:style w:type="paragraph" w:customStyle="1" w:styleId="afffffffffffffffffffffc">
    <w:name w:val="ОЦ в титуле"/>
    <w:basedOn w:val="ad"/>
    <w:uiPriority w:val="99"/>
    <w:semiHidden/>
    <w:qFormat/>
    <w:rsid w:val="001E7D40"/>
    <w:pPr>
      <w:widowControl w:val="0"/>
      <w:tabs>
        <w:tab w:val="num" w:pos="207"/>
      </w:tabs>
      <w:adjustRightInd w:val="0"/>
      <w:spacing w:line="360" w:lineRule="auto"/>
      <w:ind w:left="72" w:hanging="432"/>
      <w:jc w:val="both"/>
    </w:pPr>
    <w:rPr>
      <w:sz w:val="24"/>
      <w:szCs w:val="24"/>
    </w:rPr>
  </w:style>
  <w:style w:type="character" w:customStyle="1" w:styleId="00">
    <w:name w:val="0_замечания Знак"/>
    <w:link w:val="03"/>
    <w:uiPriority w:val="99"/>
    <w:locked/>
    <w:rsid w:val="001E7D40"/>
    <w:rPr>
      <w:rFonts w:ascii="Arial" w:hAnsi="Arial"/>
      <w:color w:val="FF0000"/>
      <w:spacing w:val="-5"/>
    </w:rPr>
  </w:style>
  <w:style w:type="paragraph" w:customStyle="1" w:styleId="03">
    <w:name w:val="0_замечания"/>
    <w:basedOn w:val="ad"/>
    <w:link w:val="00"/>
    <w:uiPriority w:val="99"/>
    <w:qFormat/>
    <w:rsid w:val="001E7D40"/>
    <w:pPr>
      <w:widowControl w:val="0"/>
      <w:adjustRightInd w:val="0"/>
      <w:spacing w:line="360" w:lineRule="auto"/>
      <w:ind w:firstLine="567"/>
      <w:jc w:val="both"/>
    </w:pPr>
    <w:rPr>
      <w:rFonts w:ascii="Arial" w:hAnsi="Arial"/>
      <w:color w:val="FF0000"/>
      <w:spacing w:val="-5"/>
    </w:rPr>
  </w:style>
  <w:style w:type="paragraph" w:customStyle="1" w:styleId="afffffffffffffffffffffd">
    <w:name w:val="Обычный_по_центру"/>
    <w:basedOn w:val="ad"/>
    <w:autoRedefine/>
    <w:uiPriority w:val="99"/>
    <w:qFormat/>
    <w:rsid w:val="001E7D40"/>
    <w:pPr>
      <w:widowControl w:val="0"/>
      <w:adjustRightInd w:val="0"/>
      <w:spacing w:line="360" w:lineRule="auto"/>
      <w:ind w:firstLine="567"/>
      <w:jc w:val="center"/>
    </w:pPr>
    <w:rPr>
      <w:spacing w:val="-5"/>
      <w:sz w:val="24"/>
      <w:szCs w:val="24"/>
      <w:lang w:eastAsia="en-US"/>
    </w:rPr>
  </w:style>
  <w:style w:type="character" w:customStyle="1" w:styleId="afffffffffffffffffffffe">
    <w:name w:val="Обычный_не_разрывать_абзац Знак"/>
    <w:link w:val="affffffffffffffffffffff"/>
    <w:uiPriority w:val="99"/>
    <w:locked/>
    <w:rsid w:val="001E7D40"/>
    <w:rPr>
      <w:rFonts w:ascii="Arial" w:hAnsi="Arial"/>
      <w:spacing w:val="-5"/>
    </w:rPr>
  </w:style>
  <w:style w:type="paragraph" w:customStyle="1" w:styleId="affffffffffffffffffffff">
    <w:name w:val="Обычный_не_разрывать_абзац"/>
    <w:basedOn w:val="ad"/>
    <w:next w:val="ad"/>
    <w:link w:val="afffffffffffffffffffffe"/>
    <w:uiPriority w:val="99"/>
    <w:qFormat/>
    <w:rsid w:val="001E7D40"/>
    <w:pPr>
      <w:keepLines/>
      <w:widowControl w:val="0"/>
      <w:adjustRightInd w:val="0"/>
      <w:spacing w:line="360" w:lineRule="auto"/>
      <w:ind w:firstLine="567"/>
      <w:jc w:val="both"/>
    </w:pPr>
    <w:rPr>
      <w:rFonts w:ascii="Arial" w:hAnsi="Arial"/>
      <w:spacing w:val="-5"/>
    </w:rPr>
  </w:style>
  <w:style w:type="character" w:customStyle="1" w:styleId="affffffffffffffffffffff0">
    <w:name w:val="Формула_обозначения_в тексте Знак"/>
    <w:link w:val="affffffffffffffffffffff1"/>
    <w:uiPriority w:val="99"/>
    <w:locked/>
    <w:rsid w:val="001E7D40"/>
    <w:rPr>
      <w:rFonts w:ascii="Arial" w:hAnsi="Arial"/>
      <w:b/>
      <w:spacing w:val="-5"/>
    </w:rPr>
  </w:style>
  <w:style w:type="paragraph" w:customStyle="1" w:styleId="affffffffffffffffffffff1">
    <w:name w:val="Формула_обозначения_в тексте"/>
    <w:basedOn w:val="ad"/>
    <w:link w:val="affffffffffffffffffffff0"/>
    <w:autoRedefine/>
    <w:uiPriority w:val="99"/>
    <w:qFormat/>
    <w:rsid w:val="001E7D40"/>
    <w:pPr>
      <w:widowControl w:val="0"/>
      <w:adjustRightInd w:val="0"/>
      <w:spacing w:line="360" w:lineRule="auto"/>
      <w:ind w:firstLine="567"/>
      <w:jc w:val="both"/>
    </w:pPr>
    <w:rPr>
      <w:rFonts w:ascii="Arial" w:hAnsi="Arial"/>
      <w:b/>
      <w:spacing w:val="-5"/>
    </w:rPr>
  </w:style>
  <w:style w:type="character" w:customStyle="1" w:styleId="affffffffffffffffffffff2">
    <w:name w:val="Текст_сноски Знак"/>
    <w:link w:val="affffffffffffffffffffff3"/>
    <w:uiPriority w:val="99"/>
    <w:locked/>
    <w:rsid w:val="001E7D40"/>
    <w:rPr>
      <w:rFonts w:ascii="Arial" w:hAnsi="Arial"/>
      <w:spacing w:val="-5"/>
      <w:sz w:val="16"/>
    </w:rPr>
  </w:style>
  <w:style w:type="paragraph" w:customStyle="1" w:styleId="affffffffffffffffffffff3">
    <w:name w:val="Текст_сноски"/>
    <w:basedOn w:val="ad"/>
    <w:link w:val="affffffffffffffffffffff2"/>
    <w:autoRedefine/>
    <w:uiPriority w:val="99"/>
    <w:qFormat/>
    <w:rsid w:val="001E7D40"/>
    <w:pPr>
      <w:widowControl w:val="0"/>
      <w:adjustRightInd w:val="0"/>
      <w:spacing w:line="360" w:lineRule="auto"/>
      <w:ind w:firstLine="567"/>
      <w:jc w:val="both"/>
    </w:pPr>
    <w:rPr>
      <w:rFonts w:ascii="Arial" w:hAnsi="Arial"/>
      <w:spacing w:val="-5"/>
      <w:sz w:val="16"/>
    </w:rPr>
  </w:style>
  <w:style w:type="paragraph" w:customStyle="1" w:styleId="affffffffffffffffffffff4">
    <w:name w:val="название таблицы"/>
    <w:basedOn w:val="ad"/>
    <w:uiPriority w:val="99"/>
    <w:qFormat/>
    <w:rsid w:val="001E7D40"/>
    <w:pPr>
      <w:widowControl w:val="0"/>
      <w:adjustRightInd w:val="0"/>
      <w:spacing w:line="360" w:lineRule="auto"/>
      <w:ind w:firstLine="567"/>
      <w:jc w:val="right"/>
    </w:pPr>
    <w:rPr>
      <w:b/>
      <w:sz w:val="24"/>
      <w:szCs w:val="28"/>
    </w:rPr>
  </w:style>
  <w:style w:type="character" w:customStyle="1" w:styleId="1fffffff6">
    <w:name w:val="текст сноски1 Знак"/>
    <w:link w:val="1fffffff7"/>
    <w:uiPriority w:val="99"/>
    <w:locked/>
    <w:rsid w:val="001E7D40"/>
    <w:rPr>
      <w:rFonts w:ascii="Arial" w:hAnsi="Arial" w:cs="Arial"/>
      <w:sz w:val="24"/>
      <w:szCs w:val="24"/>
      <w:lang w:val="en-US"/>
    </w:rPr>
  </w:style>
  <w:style w:type="paragraph" w:customStyle="1" w:styleId="1fffffff7">
    <w:name w:val="текст сноски1"/>
    <w:basedOn w:val="ad"/>
    <w:link w:val="1fffffff6"/>
    <w:autoRedefine/>
    <w:uiPriority w:val="99"/>
    <w:qFormat/>
    <w:rsid w:val="001E7D40"/>
    <w:pPr>
      <w:widowControl w:val="0"/>
      <w:adjustRightInd w:val="0"/>
      <w:spacing w:line="360" w:lineRule="auto"/>
      <w:ind w:firstLine="567"/>
    </w:pPr>
    <w:rPr>
      <w:rFonts w:ascii="Arial" w:hAnsi="Arial" w:cs="Arial"/>
      <w:sz w:val="24"/>
      <w:szCs w:val="24"/>
      <w:lang w:val="en-US"/>
    </w:rPr>
  </w:style>
  <w:style w:type="paragraph" w:customStyle="1" w:styleId="affffffffffffffffffffff5">
    <w:name w:val="Приложение название"/>
    <w:basedOn w:val="ad"/>
    <w:next w:val="ad"/>
    <w:autoRedefine/>
    <w:uiPriority w:val="99"/>
    <w:qFormat/>
    <w:rsid w:val="001E7D40"/>
    <w:pPr>
      <w:pageBreakBefore/>
      <w:widowControl w:val="0"/>
      <w:adjustRightInd w:val="0"/>
      <w:spacing w:after="360" w:line="360" w:lineRule="auto"/>
      <w:ind w:firstLine="567"/>
    </w:pPr>
    <w:rPr>
      <w:rFonts w:cs="Arial"/>
      <w:b/>
      <w:caps/>
      <w:sz w:val="24"/>
      <w:szCs w:val="22"/>
    </w:rPr>
  </w:style>
  <w:style w:type="character" w:customStyle="1" w:styleId="affffffffffffffffffffff6">
    <w:name w:val="Таблица название Знак"/>
    <w:link w:val="affffffffffffffffffffff7"/>
    <w:locked/>
    <w:rsid w:val="00F325B0"/>
    <w:rPr>
      <w:b/>
      <w:i/>
    </w:rPr>
  </w:style>
  <w:style w:type="paragraph" w:customStyle="1" w:styleId="affffffffffffffffffffff7">
    <w:name w:val="Таблица название"/>
    <w:basedOn w:val="ad"/>
    <w:next w:val="afffffffffffffffffffff9"/>
    <w:link w:val="affffffffffffffffffffff6"/>
    <w:autoRedefine/>
    <w:qFormat/>
    <w:rsid w:val="00F325B0"/>
    <w:pPr>
      <w:keepNext/>
      <w:widowControl w:val="0"/>
      <w:adjustRightInd w:val="0"/>
      <w:ind w:firstLine="567"/>
    </w:pPr>
    <w:rPr>
      <w:b/>
      <w:i/>
    </w:rPr>
  </w:style>
  <w:style w:type="paragraph" w:customStyle="1" w:styleId="Iauiue2">
    <w:name w:val="Iau?iue2"/>
    <w:uiPriority w:val="99"/>
    <w:qFormat/>
    <w:rsid w:val="001E7D40"/>
    <w:pPr>
      <w:widowControl w:val="0"/>
      <w:adjustRightInd w:val="0"/>
      <w:spacing w:line="360" w:lineRule="atLeast"/>
      <w:jc w:val="both"/>
    </w:pPr>
    <w:rPr>
      <w:rFonts w:ascii="Courier New" w:hAnsi="Courier New" w:cs="Arial Unicode MS"/>
      <w:b/>
      <w:bCs/>
      <w:i/>
      <w:iCs/>
    </w:rPr>
  </w:style>
  <w:style w:type="paragraph" w:customStyle="1" w:styleId="affffffffffffffffffffff8">
    <w:name w:val="Список определений"/>
    <w:basedOn w:val="ad"/>
    <w:next w:val="ad"/>
    <w:uiPriority w:val="99"/>
    <w:qFormat/>
    <w:rsid w:val="001E7D40"/>
    <w:pPr>
      <w:widowControl w:val="0"/>
      <w:adjustRightInd w:val="0"/>
      <w:snapToGrid w:val="0"/>
      <w:spacing w:line="360" w:lineRule="auto"/>
      <w:ind w:left="360" w:firstLine="567"/>
      <w:jc w:val="both"/>
    </w:pPr>
    <w:rPr>
      <w:sz w:val="26"/>
      <w:szCs w:val="26"/>
    </w:rPr>
  </w:style>
  <w:style w:type="paragraph" w:customStyle="1" w:styleId="-3">
    <w:name w:val="Таблица - центр"/>
    <w:basedOn w:val="1ff3"/>
    <w:uiPriority w:val="99"/>
    <w:qFormat/>
    <w:rsid w:val="001E7D40"/>
    <w:pPr>
      <w:widowControl w:val="0"/>
      <w:suppressAutoHyphens w:val="0"/>
      <w:adjustRightInd w:val="0"/>
      <w:spacing w:line="360" w:lineRule="auto"/>
      <w:ind w:firstLine="567"/>
      <w:jc w:val="center"/>
    </w:pPr>
    <w:rPr>
      <w:rFonts w:eastAsia="Times New Roman"/>
      <w:i w:val="0"/>
      <w:color w:val="auto"/>
      <w:szCs w:val="26"/>
      <w:lang w:eastAsia="ru-RU"/>
    </w:rPr>
  </w:style>
  <w:style w:type="paragraph" w:customStyle="1" w:styleId="affffffffffffffffffffff9">
    <w:name w:val="таб. заголовок"/>
    <w:basedOn w:val="17"/>
    <w:uiPriority w:val="99"/>
    <w:qFormat/>
    <w:rsid w:val="001E7D40"/>
    <w:pPr>
      <w:pageBreakBefore/>
      <w:pBdr>
        <w:top w:val="single" w:sz="4" w:space="3" w:color="FFFFFF"/>
        <w:bottom w:val="single" w:sz="4" w:space="3" w:color="FFFFFF"/>
      </w:pBdr>
      <w:tabs>
        <w:tab w:val="num" w:pos="207"/>
        <w:tab w:val="num" w:pos="432"/>
      </w:tabs>
      <w:snapToGrid w:val="0"/>
      <w:spacing w:before="60" w:after="120" w:line="312" w:lineRule="auto"/>
      <w:ind w:left="432" w:hanging="432"/>
      <w:jc w:val="center"/>
      <w:outlineLvl w:val="9"/>
    </w:pPr>
    <w:rPr>
      <w:rFonts w:cs="Arial"/>
      <w:i w:val="0"/>
      <w:caps/>
      <w:sz w:val="26"/>
      <w:szCs w:val="32"/>
    </w:rPr>
  </w:style>
  <w:style w:type="paragraph" w:customStyle="1" w:styleId="N">
    <w:name w:val="таб. N"/>
    <w:basedOn w:val="17"/>
    <w:uiPriority w:val="99"/>
    <w:qFormat/>
    <w:rsid w:val="001E7D40"/>
    <w:pPr>
      <w:pageBreakBefore/>
      <w:pBdr>
        <w:top w:val="single" w:sz="4" w:space="3" w:color="FFFFFF"/>
        <w:bottom w:val="single" w:sz="4" w:space="3" w:color="FFFFFF"/>
      </w:pBdr>
      <w:tabs>
        <w:tab w:val="num" w:pos="207"/>
        <w:tab w:val="num" w:pos="432"/>
      </w:tabs>
      <w:snapToGrid w:val="0"/>
      <w:spacing w:before="60" w:after="60" w:line="312" w:lineRule="auto"/>
      <w:ind w:left="432" w:right="567" w:hanging="432"/>
      <w:jc w:val="right"/>
      <w:outlineLvl w:val="9"/>
    </w:pPr>
    <w:rPr>
      <w:rFonts w:cs="Arial"/>
      <w:i w:val="0"/>
      <w:caps/>
      <w:noProof/>
      <w:sz w:val="26"/>
      <w:szCs w:val="32"/>
    </w:rPr>
  </w:style>
  <w:style w:type="paragraph" w:customStyle="1" w:styleId="affffffffffffffffffffffa">
    <w:name w:val="Шапка табл"/>
    <w:basedOn w:val="affffffffffffffffffffff9"/>
    <w:uiPriority w:val="99"/>
    <w:qFormat/>
    <w:rsid w:val="001E7D40"/>
    <w:pPr>
      <w:spacing w:before="0"/>
    </w:pPr>
  </w:style>
  <w:style w:type="paragraph" w:customStyle="1" w:styleId="4f8">
    <w:name w:val="Обычный (веб)4"/>
    <w:basedOn w:val="ad"/>
    <w:qFormat/>
    <w:rsid w:val="001E7D40"/>
    <w:pPr>
      <w:widowControl w:val="0"/>
      <w:adjustRightInd w:val="0"/>
      <w:spacing w:before="100" w:after="100" w:line="360" w:lineRule="auto"/>
      <w:ind w:firstLine="567"/>
      <w:jc w:val="both"/>
    </w:pPr>
    <w:rPr>
      <w:rFonts w:ascii="Arial Unicode MS" w:eastAsia="Arial Unicode MS" w:hAnsi="Arial Unicode MS"/>
      <w:sz w:val="26"/>
      <w:szCs w:val="26"/>
      <w:lang w:val="en-US"/>
    </w:rPr>
  </w:style>
  <w:style w:type="paragraph" w:customStyle="1" w:styleId="center1">
    <w:name w:val="center1"/>
    <w:basedOn w:val="ad"/>
    <w:uiPriority w:val="99"/>
    <w:qFormat/>
    <w:rsid w:val="001E7D40"/>
    <w:pPr>
      <w:widowControl w:val="0"/>
      <w:adjustRightInd w:val="0"/>
      <w:spacing w:before="100" w:after="100" w:line="360" w:lineRule="auto"/>
      <w:ind w:firstLine="567"/>
      <w:jc w:val="both"/>
    </w:pPr>
    <w:rPr>
      <w:sz w:val="26"/>
      <w:szCs w:val="26"/>
    </w:rPr>
  </w:style>
  <w:style w:type="paragraph" w:customStyle="1" w:styleId="justify2">
    <w:name w:val="justify2"/>
    <w:basedOn w:val="ad"/>
    <w:uiPriority w:val="99"/>
    <w:qFormat/>
    <w:rsid w:val="001E7D40"/>
    <w:pPr>
      <w:widowControl w:val="0"/>
      <w:numPr>
        <w:numId w:val="32"/>
      </w:numPr>
      <w:adjustRightInd w:val="0"/>
      <w:spacing w:before="100" w:after="100" w:line="360" w:lineRule="auto"/>
      <w:ind w:left="0" w:firstLine="0"/>
      <w:jc w:val="both"/>
    </w:pPr>
    <w:rPr>
      <w:sz w:val="26"/>
      <w:szCs w:val="26"/>
    </w:rPr>
  </w:style>
  <w:style w:type="paragraph" w:customStyle="1" w:styleId="affffffffffffffffffffffb">
    <w:name w:val="Список марк."/>
    <w:basedOn w:val="ad"/>
    <w:uiPriority w:val="99"/>
    <w:qFormat/>
    <w:rsid w:val="001E7D40"/>
    <w:pPr>
      <w:widowControl w:val="0"/>
      <w:tabs>
        <w:tab w:val="num" w:pos="207"/>
      </w:tabs>
      <w:adjustRightInd w:val="0"/>
      <w:spacing w:line="360" w:lineRule="auto"/>
      <w:ind w:left="72" w:hanging="432"/>
      <w:jc w:val="both"/>
    </w:pPr>
    <w:rPr>
      <w:sz w:val="26"/>
      <w:szCs w:val="26"/>
    </w:rPr>
  </w:style>
  <w:style w:type="paragraph" w:customStyle="1" w:styleId="1276">
    <w:name w:val="Стиль По ширине Первая строка:  127 см"/>
    <w:basedOn w:val="ad"/>
    <w:uiPriority w:val="99"/>
    <w:qFormat/>
    <w:rsid w:val="001E7D40"/>
    <w:pPr>
      <w:widowControl w:val="0"/>
      <w:adjustRightInd w:val="0"/>
      <w:spacing w:line="360" w:lineRule="auto"/>
      <w:ind w:firstLine="567"/>
      <w:jc w:val="both"/>
    </w:pPr>
    <w:rPr>
      <w:sz w:val="26"/>
      <w:szCs w:val="24"/>
    </w:rPr>
  </w:style>
  <w:style w:type="paragraph" w:customStyle="1" w:styleId="1251">
    <w:name w:val="Стиль По ширине Первая строка:  125 см"/>
    <w:basedOn w:val="ad"/>
    <w:uiPriority w:val="99"/>
    <w:qFormat/>
    <w:rsid w:val="001E7D40"/>
    <w:pPr>
      <w:widowControl w:val="0"/>
      <w:adjustRightInd w:val="0"/>
      <w:spacing w:line="360" w:lineRule="auto"/>
      <w:ind w:firstLine="567"/>
      <w:jc w:val="both"/>
    </w:pPr>
    <w:rPr>
      <w:sz w:val="26"/>
      <w:szCs w:val="24"/>
    </w:rPr>
  </w:style>
  <w:style w:type="paragraph" w:customStyle="1" w:styleId="12508">
    <w:name w:val="Стиль По ширине Первая строка:  125 см Справа:  08 см Перед:  ..."/>
    <w:basedOn w:val="ad"/>
    <w:uiPriority w:val="99"/>
    <w:qFormat/>
    <w:rsid w:val="001E7D40"/>
    <w:pPr>
      <w:widowControl w:val="0"/>
      <w:shd w:val="clear" w:color="auto" w:fill="FFFFFF"/>
      <w:adjustRightInd w:val="0"/>
      <w:spacing w:line="360" w:lineRule="auto"/>
      <w:ind w:firstLine="567"/>
      <w:jc w:val="both"/>
    </w:pPr>
    <w:rPr>
      <w:sz w:val="26"/>
      <w:szCs w:val="24"/>
    </w:rPr>
  </w:style>
  <w:style w:type="paragraph" w:customStyle="1" w:styleId="1fffffff8">
    <w:name w:val="Стиль По ширине Первая строка:  1 см"/>
    <w:basedOn w:val="ad"/>
    <w:uiPriority w:val="99"/>
    <w:qFormat/>
    <w:rsid w:val="001E7D40"/>
    <w:pPr>
      <w:widowControl w:val="0"/>
      <w:adjustRightInd w:val="0"/>
      <w:spacing w:line="360" w:lineRule="auto"/>
      <w:ind w:firstLine="567"/>
      <w:jc w:val="both"/>
    </w:pPr>
    <w:rPr>
      <w:sz w:val="26"/>
      <w:szCs w:val="24"/>
    </w:rPr>
  </w:style>
  <w:style w:type="paragraph" w:customStyle="1" w:styleId="154">
    <w:name w:val="Стиль По ширине Первая строка:  1 см После:  5 пт"/>
    <w:basedOn w:val="ad"/>
    <w:uiPriority w:val="99"/>
    <w:qFormat/>
    <w:rsid w:val="001E7D40"/>
    <w:pPr>
      <w:widowControl w:val="0"/>
      <w:adjustRightInd w:val="0"/>
      <w:spacing w:line="360" w:lineRule="auto"/>
      <w:ind w:firstLine="567"/>
      <w:jc w:val="both"/>
    </w:pPr>
    <w:rPr>
      <w:sz w:val="26"/>
      <w:szCs w:val="24"/>
    </w:rPr>
  </w:style>
  <w:style w:type="paragraph" w:customStyle="1" w:styleId="095">
    <w:name w:val="Стиль По ширине Первая строка:  095 см"/>
    <w:basedOn w:val="ad"/>
    <w:uiPriority w:val="99"/>
    <w:qFormat/>
    <w:rsid w:val="001E7D40"/>
    <w:pPr>
      <w:widowControl w:val="0"/>
      <w:adjustRightInd w:val="0"/>
      <w:spacing w:line="360" w:lineRule="auto"/>
      <w:ind w:firstLine="567"/>
      <w:jc w:val="both"/>
    </w:pPr>
    <w:rPr>
      <w:sz w:val="26"/>
      <w:szCs w:val="24"/>
    </w:rPr>
  </w:style>
  <w:style w:type="paragraph" w:customStyle="1" w:styleId="BodyText25">
    <w:name w:val="Стиль Body Text 2 + Междустр.интервал:  полуторный"/>
    <w:basedOn w:val="ad"/>
    <w:uiPriority w:val="99"/>
    <w:qFormat/>
    <w:rsid w:val="001E7D40"/>
    <w:pPr>
      <w:widowControl w:val="0"/>
      <w:adjustRightInd w:val="0"/>
      <w:spacing w:line="360" w:lineRule="auto"/>
      <w:ind w:firstLine="567"/>
      <w:jc w:val="both"/>
    </w:pPr>
    <w:rPr>
      <w:sz w:val="26"/>
      <w:szCs w:val="26"/>
    </w:rPr>
  </w:style>
  <w:style w:type="paragraph" w:customStyle="1" w:styleId="BodyText2125">
    <w:name w:val="Стиль Body Text 2 + Первая строка:  125 см Междустр.интервал:  по..."/>
    <w:basedOn w:val="af1"/>
    <w:uiPriority w:val="99"/>
    <w:qFormat/>
    <w:rsid w:val="001E7D40"/>
    <w:pPr>
      <w:tabs>
        <w:tab w:val="clear" w:pos="1110"/>
        <w:tab w:val="clear" w:pos="5145"/>
      </w:tabs>
      <w:adjustRightInd w:val="0"/>
      <w:spacing w:line="360" w:lineRule="auto"/>
      <w:ind w:firstLine="567"/>
      <w:jc w:val="both"/>
    </w:pPr>
    <w:rPr>
      <w:color w:val="auto"/>
      <w:sz w:val="26"/>
    </w:rPr>
  </w:style>
  <w:style w:type="paragraph" w:customStyle="1" w:styleId="159">
    <w:name w:val="Стиль По ширине Первая строка:  159 см"/>
    <w:basedOn w:val="ad"/>
    <w:uiPriority w:val="99"/>
    <w:qFormat/>
    <w:rsid w:val="001E7D40"/>
    <w:pPr>
      <w:widowControl w:val="0"/>
      <w:adjustRightInd w:val="0"/>
      <w:spacing w:line="360" w:lineRule="auto"/>
      <w:ind w:firstLine="567"/>
      <w:jc w:val="both"/>
    </w:pPr>
    <w:rPr>
      <w:sz w:val="26"/>
      <w:szCs w:val="24"/>
    </w:rPr>
  </w:style>
  <w:style w:type="paragraph" w:customStyle="1" w:styleId="136">
    <w:name w:val="Стиль 13 пт Перед:  6 пт"/>
    <w:basedOn w:val="ad"/>
    <w:uiPriority w:val="99"/>
    <w:qFormat/>
    <w:rsid w:val="001E7D40"/>
    <w:pPr>
      <w:widowControl w:val="0"/>
      <w:adjustRightInd w:val="0"/>
      <w:spacing w:line="360" w:lineRule="auto"/>
      <w:ind w:firstLine="567"/>
      <w:jc w:val="both"/>
    </w:pPr>
    <w:rPr>
      <w:sz w:val="26"/>
      <w:szCs w:val="24"/>
    </w:rPr>
  </w:style>
  <w:style w:type="paragraph" w:customStyle="1" w:styleId="5120">
    <w:name w:val="Стиль Заголовок 5 + не полужирный не курсив По центру Перед:  12..."/>
    <w:basedOn w:val="50"/>
    <w:uiPriority w:val="99"/>
    <w:qFormat/>
    <w:rsid w:val="001E7D40"/>
    <w:pPr>
      <w:widowControl w:val="0"/>
      <w:adjustRightInd w:val="0"/>
      <w:spacing w:before="240"/>
      <w:ind w:left="1008" w:hanging="1008"/>
      <w:jc w:val="center"/>
    </w:pPr>
    <w:rPr>
      <w:b/>
      <w:i/>
      <w:sz w:val="26"/>
      <w:szCs w:val="24"/>
    </w:rPr>
  </w:style>
  <w:style w:type="paragraph" w:customStyle="1" w:styleId="5140">
    <w:name w:val="Стиль Заголовок 5 + 14 пт не курсив"/>
    <w:basedOn w:val="50"/>
    <w:uiPriority w:val="99"/>
    <w:qFormat/>
    <w:rsid w:val="001E7D40"/>
    <w:pPr>
      <w:widowControl w:val="0"/>
      <w:adjustRightInd w:val="0"/>
      <w:spacing w:before="240"/>
      <w:ind w:left="1008" w:hanging="1008"/>
      <w:jc w:val="center"/>
    </w:pPr>
    <w:rPr>
      <w:b/>
      <w:bCs/>
      <w:i/>
      <w:sz w:val="26"/>
      <w:szCs w:val="28"/>
    </w:rPr>
  </w:style>
  <w:style w:type="paragraph" w:customStyle="1" w:styleId="106">
    <w:name w:val="Стиль 10 пт"/>
    <w:basedOn w:val="ad"/>
    <w:uiPriority w:val="99"/>
    <w:qFormat/>
    <w:rsid w:val="001E7D40"/>
    <w:pPr>
      <w:widowControl w:val="0"/>
      <w:adjustRightInd w:val="0"/>
      <w:spacing w:line="360" w:lineRule="auto"/>
      <w:ind w:firstLine="567"/>
      <w:jc w:val="both"/>
    </w:pPr>
    <w:rPr>
      <w:bCs/>
      <w:sz w:val="26"/>
      <w:szCs w:val="26"/>
    </w:rPr>
  </w:style>
  <w:style w:type="paragraph" w:customStyle="1" w:styleId="1011">
    <w:name w:val="Стиль 10 пт Первая строка:  1 см"/>
    <w:basedOn w:val="ad"/>
    <w:uiPriority w:val="99"/>
    <w:qFormat/>
    <w:rsid w:val="001E7D40"/>
    <w:pPr>
      <w:widowControl w:val="0"/>
      <w:adjustRightInd w:val="0"/>
      <w:spacing w:before="240" w:line="360" w:lineRule="auto"/>
      <w:ind w:firstLine="567"/>
      <w:jc w:val="both"/>
    </w:pPr>
    <w:rPr>
      <w:sz w:val="26"/>
      <w:szCs w:val="24"/>
    </w:rPr>
  </w:style>
  <w:style w:type="paragraph" w:customStyle="1" w:styleId="10133">
    <w:name w:val="Стиль 10 пт Первая строка:  1 см Перед:  3 пт После:  3 пт"/>
    <w:basedOn w:val="ad"/>
    <w:uiPriority w:val="99"/>
    <w:qFormat/>
    <w:rsid w:val="001E7D40"/>
    <w:pPr>
      <w:widowControl w:val="0"/>
      <w:adjustRightInd w:val="0"/>
      <w:spacing w:line="360" w:lineRule="auto"/>
      <w:ind w:firstLine="567"/>
      <w:jc w:val="both"/>
    </w:pPr>
    <w:rPr>
      <w:sz w:val="26"/>
      <w:szCs w:val="24"/>
    </w:rPr>
  </w:style>
  <w:style w:type="paragraph" w:customStyle="1" w:styleId="2TimesNewRoman">
    <w:name w:val="Стиль Основной текст с отступом 2 + Times New Roman Междустр.интер..."/>
    <w:basedOn w:val="26"/>
    <w:uiPriority w:val="99"/>
    <w:qFormat/>
    <w:rsid w:val="001E7D40"/>
    <w:pPr>
      <w:widowControl w:val="0"/>
      <w:adjustRightInd w:val="0"/>
      <w:spacing w:line="240" w:lineRule="auto"/>
      <w:ind w:firstLine="567"/>
    </w:pPr>
    <w:rPr>
      <w:sz w:val="26"/>
    </w:rPr>
  </w:style>
  <w:style w:type="paragraph" w:customStyle="1" w:styleId="12f1">
    <w:name w:val="Стиль Основной текст с отступом + 12 пт"/>
    <w:basedOn w:val="af2"/>
    <w:uiPriority w:val="99"/>
    <w:qFormat/>
    <w:rsid w:val="001E7D40"/>
    <w:pPr>
      <w:widowControl w:val="0"/>
      <w:adjustRightInd w:val="0"/>
      <w:spacing w:line="360" w:lineRule="auto"/>
    </w:pPr>
    <w:rPr>
      <w:sz w:val="26"/>
      <w:szCs w:val="26"/>
    </w:rPr>
  </w:style>
  <w:style w:type="paragraph" w:customStyle="1" w:styleId="affffffffffffffffffffffc">
    <w:name w:val="Стиль Черный"/>
    <w:basedOn w:val="ad"/>
    <w:uiPriority w:val="99"/>
    <w:qFormat/>
    <w:rsid w:val="001E7D40"/>
    <w:pPr>
      <w:widowControl w:val="0"/>
      <w:shd w:val="clear" w:color="auto" w:fill="FFFFFF"/>
      <w:adjustRightInd w:val="0"/>
      <w:spacing w:line="360" w:lineRule="auto"/>
      <w:ind w:firstLine="567"/>
      <w:jc w:val="both"/>
    </w:pPr>
    <w:rPr>
      <w:color w:val="000000"/>
      <w:spacing w:val="-3"/>
      <w:sz w:val="26"/>
      <w:szCs w:val="26"/>
    </w:rPr>
  </w:style>
  <w:style w:type="paragraph" w:customStyle="1" w:styleId="1252">
    <w:name w:val="Стиль Первая строка:  125 см Междустр.интервал:  полуторный"/>
    <w:basedOn w:val="ad"/>
    <w:uiPriority w:val="99"/>
    <w:qFormat/>
    <w:rsid w:val="001E7D40"/>
    <w:pPr>
      <w:widowControl w:val="0"/>
      <w:shd w:val="clear" w:color="auto" w:fill="FFFFFF"/>
      <w:adjustRightInd w:val="0"/>
      <w:spacing w:line="360" w:lineRule="auto"/>
      <w:ind w:firstLine="567"/>
      <w:jc w:val="both"/>
    </w:pPr>
    <w:rPr>
      <w:sz w:val="26"/>
      <w:szCs w:val="24"/>
    </w:rPr>
  </w:style>
  <w:style w:type="paragraph" w:customStyle="1" w:styleId="1fffffff9">
    <w:name w:val="Стиль Черный1"/>
    <w:basedOn w:val="ad"/>
    <w:next w:val="afffffffffffffff2"/>
    <w:uiPriority w:val="99"/>
    <w:qFormat/>
    <w:rsid w:val="001E7D40"/>
    <w:pPr>
      <w:widowControl w:val="0"/>
      <w:shd w:val="clear" w:color="auto" w:fill="FFFFFF"/>
      <w:adjustRightInd w:val="0"/>
      <w:spacing w:line="360" w:lineRule="auto"/>
      <w:ind w:firstLine="567"/>
      <w:jc w:val="both"/>
    </w:pPr>
    <w:rPr>
      <w:color w:val="000000"/>
      <w:spacing w:val="-5"/>
      <w:sz w:val="26"/>
      <w:szCs w:val="26"/>
    </w:rPr>
  </w:style>
  <w:style w:type="paragraph" w:customStyle="1" w:styleId="006125625">
    <w:name w:val="Стиль Слева:  006 см Первая строка:  125 см Перед:  625 пт"/>
    <w:basedOn w:val="ad"/>
    <w:uiPriority w:val="99"/>
    <w:qFormat/>
    <w:rsid w:val="001E7D40"/>
    <w:pPr>
      <w:widowControl w:val="0"/>
      <w:shd w:val="clear" w:color="auto" w:fill="FFFFFF"/>
      <w:adjustRightInd w:val="0"/>
      <w:spacing w:line="360" w:lineRule="auto"/>
      <w:ind w:firstLine="567"/>
      <w:jc w:val="both"/>
    </w:pPr>
    <w:rPr>
      <w:sz w:val="26"/>
      <w:szCs w:val="24"/>
    </w:rPr>
  </w:style>
  <w:style w:type="paragraph" w:customStyle="1" w:styleId="1253">
    <w:name w:val="Стиль Первая строка:  125 см"/>
    <w:basedOn w:val="ad"/>
    <w:uiPriority w:val="99"/>
    <w:qFormat/>
    <w:rsid w:val="001E7D40"/>
    <w:pPr>
      <w:widowControl w:val="0"/>
      <w:shd w:val="clear" w:color="auto" w:fill="FFFFFF"/>
      <w:adjustRightInd w:val="0"/>
      <w:spacing w:line="360" w:lineRule="auto"/>
      <w:ind w:firstLine="567"/>
      <w:jc w:val="both"/>
    </w:pPr>
    <w:rPr>
      <w:sz w:val="26"/>
      <w:szCs w:val="24"/>
    </w:rPr>
  </w:style>
  <w:style w:type="paragraph" w:customStyle="1" w:styleId="2ffff7">
    <w:name w:val="Стиль Черный2"/>
    <w:basedOn w:val="ad"/>
    <w:uiPriority w:val="99"/>
    <w:qFormat/>
    <w:rsid w:val="001E7D40"/>
    <w:pPr>
      <w:widowControl w:val="0"/>
      <w:shd w:val="clear" w:color="auto" w:fill="FFFFFF"/>
      <w:adjustRightInd w:val="0"/>
      <w:spacing w:line="360" w:lineRule="auto"/>
      <w:ind w:firstLine="567"/>
      <w:jc w:val="both"/>
    </w:pPr>
    <w:rPr>
      <w:color w:val="000000"/>
      <w:spacing w:val="-6"/>
      <w:sz w:val="26"/>
      <w:szCs w:val="26"/>
    </w:rPr>
  </w:style>
  <w:style w:type="paragraph" w:customStyle="1" w:styleId="185">
    <w:name w:val="Стиль полужирный Перед:  18 пт"/>
    <w:basedOn w:val="ad"/>
    <w:uiPriority w:val="99"/>
    <w:qFormat/>
    <w:rsid w:val="001E7D40"/>
    <w:pPr>
      <w:widowControl w:val="0"/>
      <w:adjustRightInd w:val="0"/>
      <w:spacing w:before="360" w:line="360" w:lineRule="auto"/>
      <w:ind w:firstLine="567"/>
      <w:jc w:val="both"/>
    </w:pPr>
    <w:rPr>
      <w:b/>
      <w:bCs/>
      <w:sz w:val="27"/>
      <w:szCs w:val="24"/>
    </w:rPr>
  </w:style>
  <w:style w:type="paragraph" w:customStyle="1" w:styleId="1277">
    <w:name w:val="Стиль подчеркивание Первая строка:  127 см"/>
    <w:basedOn w:val="ad"/>
    <w:uiPriority w:val="99"/>
    <w:qFormat/>
    <w:rsid w:val="001E7D40"/>
    <w:pPr>
      <w:widowControl w:val="0"/>
      <w:adjustRightInd w:val="0"/>
      <w:spacing w:before="240" w:line="360" w:lineRule="auto"/>
      <w:ind w:firstLine="567"/>
    </w:pPr>
    <w:rPr>
      <w:b/>
      <w:i/>
      <w:sz w:val="26"/>
      <w:szCs w:val="24"/>
    </w:rPr>
  </w:style>
  <w:style w:type="paragraph" w:customStyle="1" w:styleId="12510">
    <w:name w:val="Стиль Первая строка:  125 см1"/>
    <w:basedOn w:val="ad"/>
    <w:uiPriority w:val="99"/>
    <w:qFormat/>
    <w:rsid w:val="001E7D40"/>
    <w:pPr>
      <w:widowControl w:val="0"/>
      <w:adjustRightInd w:val="0"/>
      <w:spacing w:line="360" w:lineRule="auto"/>
      <w:ind w:firstLine="567"/>
      <w:jc w:val="both"/>
    </w:pPr>
    <w:rPr>
      <w:sz w:val="26"/>
      <w:szCs w:val="24"/>
    </w:rPr>
  </w:style>
  <w:style w:type="paragraph" w:customStyle="1" w:styleId="affffffffffffffffffffffd">
    <w:name w:val="Стиль Название + не полужирный Черный По ширине Междустр.интерва..."/>
    <w:basedOn w:val="afffffffffffffff2"/>
    <w:uiPriority w:val="99"/>
    <w:qFormat/>
    <w:rsid w:val="001E7D40"/>
    <w:pPr>
      <w:autoSpaceDE/>
      <w:autoSpaceDN/>
      <w:adjustRightInd w:val="0"/>
      <w:spacing w:line="360" w:lineRule="auto"/>
      <w:ind w:firstLine="567"/>
      <w:jc w:val="both"/>
    </w:pPr>
    <w:rPr>
      <w:rFonts w:eastAsia="Times New Roman"/>
      <w:b/>
      <w:color w:val="000000"/>
      <w:sz w:val="26"/>
      <w:szCs w:val="20"/>
    </w:rPr>
  </w:style>
  <w:style w:type="paragraph" w:customStyle="1" w:styleId="3fff7">
    <w:name w:val="Стиль Черный3"/>
    <w:basedOn w:val="afffffffffffffff2"/>
    <w:uiPriority w:val="99"/>
    <w:qFormat/>
    <w:rsid w:val="001E7D40"/>
    <w:pPr>
      <w:autoSpaceDE/>
      <w:autoSpaceDN/>
      <w:adjustRightInd w:val="0"/>
      <w:spacing w:line="360" w:lineRule="auto"/>
      <w:ind w:firstLine="567"/>
      <w:jc w:val="both"/>
    </w:pPr>
    <w:rPr>
      <w:rFonts w:eastAsia="Times New Roman"/>
      <w:color w:val="000000"/>
      <w:sz w:val="26"/>
      <w:szCs w:val="26"/>
    </w:rPr>
  </w:style>
  <w:style w:type="paragraph" w:customStyle="1" w:styleId="affffffffffffffffffffffe">
    <w:name w:val="Стиль Черный Междустр.интервал:  полуторный"/>
    <w:basedOn w:val="ad"/>
    <w:uiPriority w:val="99"/>
    <w:qFormat/>
    <w:rsid w:val="001E7D40"/>
    <w:pPr>
      <w:widowControl w:val="0"/>
      <w:adjustRightInd w:val="0"/>
      <w:spacing w:line="360" w:lineRule="auto"/>
      <w:ind w:firstLine="567"/>
      <w:jc w:val="both"/>
    </w:pPr>
    <w:rPr>
      <w:color w:val="000000"/>
      <w:sz w:val="26"/>
      <w:szCs w:val="24"/>
    </w:rPr>
  </w:style>
  <w:style w:type="paragraph" w:customStyle="1" w:styleId="1fffffffa">
    <w:name w:val="Стиль Первая строка:  1 см"/>
    <w:basedOn w:val="ad"/>
    <w:uiPriority w:val="99"/>
    <w:qFormat/>
    <w:rsid w:val="001E7D40"/>
    <w:pPr>
      <w:widowControl w:val="0"/>
      <w:adjustRightInd w:val="0"/>
      <w:spacing w:line="360" w:lineRule="auto"/>
      <w:ind w:firstLine="567"/>
      <w:jc w:val="both"/>
    </w:pPr>
    <w:rPr>
      <w:sz w:val="26"/>
      <w:szCs w:val="24"/>
    </w:rPr>
  </w:style>
  <w:style w:type="paragraph" w:customStyle="1" w:styleId="afffffffffffffffffffffff">
    <w:name w:val="Стиль Основной текст + Черный"/>
    <w:basedOn w:val="af1"/>
    <w:uiPriority w:val="99"/>
    <w:qFormat/>
    <w:rsid w:val="001E7D40"/>
    <w:pPr>
      <w:tabs>
        <w:tab w:val="clear" w:pos="1110"/>
        <w:tab w:val="clear" w:pos="5145"/>
      </w:tabs>
      <w:adjustRightInd w:val="0"/>
      <w:spacing w:line="360" w:lineRule="auto"/>
      <w:ind w:firstLine="567"/>
      <w:jc w:val="both"/>
    </w:pPr>
    <w:rPr>
      <w:sz w:val="26"/>
    </w:rPr>
  </w:style>
  <w:style w:type="paragraph" w:customStyle="1" w:styleId="1313">
    <w:name w:val="Äîê13 1.3 àáê"/>
    <w:basedOn w:val="ad"/>
    <w:uiPriority w:val="99"/>
    <w:qFormat/>
    <w:rsid w:val="001E7D40"/>
    <w:pPr>
      <w:widowControl w:val="0"/>
      <w:adjustRightInd w:val="0"/>
      <w:spacing w:line="312" w:lineRule="auto"/>
      <w:ind w:firstLine="567"/>
      <w:jc w:val="both"/>
    </w:pPr>
    <w:rPr>
      <w:sz w:val="26"/>
      <w:szCs w:val="26"/>
    </w:rPr>
  </w:style>
  <w:style w:type="paragraph" w:customStyle="1" w:styleId="Thesis">
    <w:name w:val="Thesis"/>
    <w:basedOn w:val="ad"/>
    <w:uiPriority w:val="99"/>
    <w:qFormat/>
    <w:rsid w:val="001E7D40"/>
    <w:pPr>
      <w:widowControl w:val="0"/>
      <w:adjustRightInd w:val="0"/>
      <w:spacing w:line="408" w:lineRule="auto"/>
      <w:ind w:firstLine="567"/>
      <w:jc w:val="both"/>
    </w:pPr>
    <w:rPr>
      <w:rFonts w:ascii="Courier New" w:hAnsi="Courier New"/>
      <w:sz w:val="24"/>
      <w:szCs w:val="26"/>
    </w:rPr>
  </w:style>
  <w:style w:type="paragraph" w:customStyle="1" w:styleId="afffffffffffffffffffffff0">
    <w:name w:val="Загол_мой"/>
    <w:basedOn w:val="ad"/>
    <w:uiPriority w:val="99"/>
    <w:qFormat/>
    <w:rsid w:val="001E7D40"/>
    <w:pPr>
      <w:widowControl w:val="0"/>
      <w:adjustRightInd w:val="0"/>
      <w:spacing w:line="228" w:lineRule="auto"/>
      <w:ind w:firstLine="567"/>
      <w:jc w:val="center"/>
    </w:pPr>
    <w:rPr>
      <w:rFonts w:ascii="Bookman Old Style" w:hAnsi="Bookman Old Style"/>
      <w:b/>
      <w:i/>
      <w:sz w:val="36"/>
      <w:szCs w:val="26"/>
    </w:rPr>
  </w:style>
  <w:style w:type="paragraph" w:customStyle="1" w:styleId="DefinitionList">
    <w:name w:val="Definition List"/>
    <w:basedOn w:val="ad"/>
    <w:next w:val="ad"/>
    <w:uiPriority w:val="99"/>
    <w:qFormat/>
    <w:rsid w:val="001E7D40"/>
    <w:pPr>
      <w:widowControl w:val="0"/>
      <w:adjustRightInd w:val="0"/>
      <w:snapToGrid w:val="0"/>
      <w:spacing w:line="360" w:lineRule="auto"/>
      <w:ind w:left="360" w:firstLine="567"/>
    </w:pPr>
    <w:rPr>
      <w:sz w:val="24"/>
      <w:szCs w:val="26"/>
    </w:rPr>
  </w:style>
  <w:style w:type="paragraph" w:customStyle="1" w:styleId="131276">
    <w:name w:val="Стиль 13 пт По ширине Первая строка:  127 см Перед:  6 пт"/>
    <w:basedOn w:val="ad"/>
    <w:uiPriority w:val="99"/>
    <w:qFormat/>
    <w:rsid w:val="001E7D40"/>
    <w:pPr>
      <w:widowControl w:val="0"/>
      <w:shd w:val="clear" w:color="auto" w:fill="FFFFFF"/>
      <w:adjustRightInd w:val="0"/>
      <w:spacing w:line="360" w:lineRule="auto"/>
      <w:ind w:firstLine="567"/>
      <w:jc w:val="both"/>
    </w:pPr>
    <w:rPr>
      <w:sz w:val="26"/>
      <w:szCs w:val="22"/>
    </w:rPr>
  </w:style>
  <w:style w:type="paragraph" w:customStyle="1" w:styleId="afffffffffffffffffffffff1">
    <w:name w:val="Стиль Основной текст + Черный Междустр.интервал:  полуторный"/>
    <w:basedOn w:val="af1"/>
    <w:uiPriority w:val="99"/>
    <w:qFormat/>
    <w:rsid w:val="001E7D40"/>
    <w:pPr>
      <w:tabs>
        <w:tab w:val="clear" w:pos="1110"/>
        <w:tab w:val="clear" w:pos="5145"/>
      </w:tabs>
      <w:adjustRightInd w:val="0"/>
      <w:spacing w:line="360" w:lineRule="auto"/>
      <w:ind w:firstLine="567"/>
      <w:jc w:val="both"/>
    </w:pPr>
    <w:rPr>
      <w:sz w:val="26"/>
    </w:rPr>
  </w:style>
  <w:style w:type="paragraph" w:customStyle="1" w:styleId="ind">
    <w:name w:val="ind"/>
    <w:basedOn w:val="ad"/>
    <w:qFormat/>
    <w:rsid w:val="001E7D40"/>
    <w:pPr>
      <w:widowControl w:val="0"/>
      <w:adjustRightInd w:val="0"/>
      <w:spacing w:before="240" w:after="240" w:line="360" w:lineRule="auto"/>
      <w:ind w:firstLine="400"/>
      <w:jc w:val="both"/>
    </w:pPr>
    <w:rPr>
      <w:rFonts w:ascii="Arial Unicode MS" w:eastAsia="Arial Unicode MS" w:hAnsi="Arial Unicode MS" w:cs="Arial Unicode MS"/>
      <w:sz w:val="24"/>
      <w:szCs w:val="22"/>
    </w:rPr>
  </w:style>
  <w:style w:type="paragraph" w:customStyle="1" w:styleId="afffffffffffffffffffffff2">
    <w:name w:val="БП_Основной"/>
    <w:basedOn w:val="ad"/>
    <w:autoRedefine/>
    <w:uiPriority w:val="99"/>
    <w:qFormat/>
    <w:rsid w:val="001E7D40"/>
    <w:pPr>
      <w:widowControl w:val="0"/>
      <w:adjustRightInd w:val="0"/>
      <w:snapToGrid w:val="0"/>
      <w:spacing w:line="360" w:lineRule="auto"/>
      <w:ind w:firstLine="567"/>
      <w:jc w:val="center"/>
    </w:pPr>
    <w:rPr>
      <w:b/>
      <w:sz w:val="22"/>
      <w:szCs w:val="24"/>
    </w:rPr>
  </w:style>
  <w:style w:type="character" w:customStyle="1" w:styleId="afffffffffa">
    <w:name w:val="текст сноски Знак"/>
    <w:link w:val="afffffffff9"/>
    <w:uiPriority w:val="99"/>
    <w:locked/>
    <w:rsid w:val="001E7D40"/>
  </w:style>
  <w:style w:type="paragraph" w:customStyle="1" w:styleId="3TimesNewRoman">
    <w:name w:val="Стиль Заголовок 3 + Times New Roman"/>
    <w:basedOn w:val="30"/>
    <w:autoRedefine/>
    <w:uiPriority w:val="99"/>
    <w:qFormat/>
    <w:rsid w:val="001E7D40"/>
    <w:pPr>
      <w:tabs>
        <w:tab w:val="num" w:pos="360"/>
      </w:tabs>
      <w:spacing w:before="320" w:after="320" w:line="360" w:lineRule="auto"/>
      <w:ind w:left="360" w:hanging="360"/>
      <w:jc w:val="both"/>
    </w:pPr>
    <w:rPr>
      <w:rFonts w:cs="Arial"/>
      <w:b/>
      <w:bCs/>
      <w:i w:val="0"/>
      <w:iCs/>
      <w:sz w:val="28"/>
      <w:szCs w:val="22"/>
    </w:rPr>
  </w:style>
  <w:style w:type="paragraph" w:customStyle="1" w:styleId="2ffff8">
    <w:name w:val="Список2"/>
    <w:basedOn w:val="ad"/>
    <w:uiPriority w:val="99"/>
    <w:qFormat/>
    <w:rsid w:val="001E7D40"/>
    <w:pPr>
      <w:widowControl w:val="0"/>
      <w:overflowPunct w:val="0"/>
      <w:autoSpaceDE w:val="0"/>
      <w:autoSpaceDN w:val="0"/>
      <w:adjustRightInd w:val="0"/>
      <w:spacing w:line="360" w:lineRule="auto"/>
      <w:ind w:left="1723" w:hanging="283"/>
      <w:jc w:val="both"/>
    </w:pPr>
    <w:rPr>
      <w:sz w:val="24"/>
      <w:szCs w:val="24"/>
    </w:rPr>
  </w:style>
  <w:style w:type="paragraph" w:customStyle="1" w:styleId="4000">
    <w:name w:val="Стиль Заголовок 4 + Слева:  0 см Первая строка:  0 см"/>
    <w:basedOn w:val="4"/>
    <w:next w:val="ad"/>
    <w:autoRedefine/>
    <w:uiPriority w:val="99"/>
    <w:qFormat/>
    <w:rsid w:val="001E7D40"/>
    <w:pPr>
      <w:widowControl w:val="0"/>
      <w:tabs>
        <w:tab w:val="num" w:pos="360"/>
        <w:tab w:val="left" w:pos="2160"/>
      </w:tabs>
      <w:adjustRightInd w:val="0"/>
      <w:spacing w:before="180" w:after="180" w:line="240" w:lineRule="auto"/>
      <w:jc w:val="both"/>
    </w:pPr>
    <w:rPr>
      <w:bCs/>
      <w:i w:val="0"/>
      <w:iCs/>
      <w:szCs w:val="24"/>
      <w:u w:val="single"/>
    </w:rPr>
  </w:style>
  <w:style w:type="paragraph" w:customStyle="1" w:styleId="afffffffffffffffffffffff3">
    <w:name w:val="перечень"/>
    <w:basedOn w:val="ad"/>
    <w:uiPriority w:val="99"/>
    <w:qFormat/>
    <w:rsid w:val="001E7D40"/>
    <w:pPr>
      <w:widowControl w:val="0"/>
      <w:tabs>
        <w:tab w:val="left" w:pos="709"/>
        <w:tab w:val="left" w:pos="1418"/>
        <w:tab w:val="left" w:pos="2126"/>
        <w:tab w:val="left" w:pos="2835"/>
        <w:tab w:val="left" w:pos="3544"/>
        <w:tab w:val="left" w:pos="4253"/>
        <w:tab w:val="left" w:pos="4961"/>
        <w:tab w:val="left" w:pos="5670"/>
        <w:tab w:val="left" w:pos="6379"/>
        <w:tab w:val="left" w:pos="7088"/>
        <w:tab w:val="left" w:pos="7796"/>
        <w:tab w:val="left" w:pos="8505"/>
        <w:tab w:val="left" w:pos="9214"/>
      </w:tabs>
      <w:suppressAutoHyphens/>
      <w:overflowPunct w:val="0"/>
      <w:autoSpaceDE w:val="0"/>
      <w:autoSpaceDN w:val="0"/>
      <w:adjustRightInd w:val="0"/>
      <w:spacing w:line="360" w:lineRule="auto"/>
      <w:ind w:left="936" w:hanging="227"/>
      <w:jc w:val="both"/>
    </w:pPr>
    <w:rPr>
      <w:i/>
      <w:sz w:val="24"/>
      <w:szCs w:val="24"/>
    </w:rPr>
  </w:style>
  <w:style w:type="paragraph" w:customStyle="1" w:styleId="memotext">
    <w:name w:val="memotext"/>
    <w:basedOn w:val="ad"/>
    <w:qFormat/>
    <w:rsid w:val="001E7D40"/>
    <w:pPr>
      <w:widowControl w:val="0"/>
      <w:adjustRightInd w:val="0"/>
      <w:spacing w:before="100" w:after="100" w:line="360" w:lineRule="auto"/>
      <w:ind w:firstLine="567"/>
      <w:jc w:val="both"/>
    </w:pPr>
    <w:rPr>
      <w:color w:val="000000"/>
      <w:sz w:val="18"/>
      <w:szCs w:val="24"/>
    </w:rPr>
  </w:style>
  <w:style w:type="paragraph" w:customStyle="1" w:styleId="afffffffffffffffffffffff4">
    <w:name w:val="Записка"/>
    <w:basedOn w:val="2f3"/>
    <w:uiPriority w:val="99"/>
    <w:qFormat/>
    <w:rsid w:val="001E7D40"/>
    <w:pPr>
      <w:widowControl w:val="0"/>
      <w:suppressAutoHyphens w:val="0"/>
      <w:adjustRightInd w:val="0"/>
      <w:spacing w:line="360" w:lineRule="atLeast"/>
      <w:ind w:firstLine="720"/>
      <w:jc w:val="both"/>
    </w:pPr>
    <w:rPr>
      <w:rFonts w:eastAsia="Times New Roman"/>
      <w:sz w:val="24"/>
      <w:lang w:eastAsia="ru-RU"/>
    </w:rPr>
  </w:style>
  <w:style w:type="paragraph" w:customStyle="1" w:styleId="1fffffffb">
    <w:name w:val="Ñïèñîê ìíîãîóðîâíåâûé 1"/>
    <w:basedOn w:val="ad"/>
    <w:uiPriority w:val="99"/>
    <w:qFormat/>
    <w:rsid w:val="001E7D40"/>
    <w:pPr>
      <w:keepLines/>
      <w:widowControl w:val="0"/>
      <w:tabs>
        <w:tab w:val="left" w:pos="360"/>
      </w:tabs>
      <w:overflowPunct w:val="0"/>
      <w:autoSpaceDE w:val="0"/>
      <w:autoSpaceDN w:val="0"/>
      <w:adjustRightInd w:val="0"/>
      <w:spacing w:line="360" w:lineRule="auto"/>
      <w:ind w:firstLine="567"/>
      <w:jc w:val="both"/>
    </w:pPr>
    <w:rPr>
      <w:sz w:val="24"/>
      <w:szCs w:val="22"/>
    </w:rPr>
  </w:style>
  <w:style w:type="paragraph" w:customStyle="1" w:styleId="afffffffffffffffffffffff5">
    <w:name w:val="Обычный заголовок"/>
    <w:basedOn w:val="ad"/>
    <w:uiPriority w:val="99"/>
    <w:qFormat/>
    <w:rsid w:val="001E7D40"/>
    <w:pPr>
      <w:widowControl w:val="0"/>
      <w:adjustRightInd w:val="0"/>
      <w:spacing w:line="360" w:lineRule="auto"/>
      <w:ind w:firstLine="567"/>
    </w:pPr>
    <w:rPr>
      <w:caps/>
      <w:sz w:val="24"/>
      <w:szCs w:val="24"/>
    </w:rPr>
  </w:style>
  <w:style w:type="paragraph" w:customStyle="1" w:styleId="zakonspanusual">
    <w:name w:val="zakon_spanusual"/>
    <w:basedOn w:val="ad"/>
    <w:uiPriority w:val="99"/>
    <w:qFormat/>
    <w:rsid w:val="001E7D40"/>
    <w:pPr>
      <w:widowControl w:val="0"/>
      <w:adjustRightInd w:val="0"/>
      <w:spacing w:before="100" w:beforeAutospacing="1" w:after="100" w:afterAutospacing="1" w:line="360" w:lineRule="auto"/>
      <w:ind w:firstLine="567"/>
    </w:pPr>
    <w:rPr>
      <w:rFonts w:cs="Arial"/>
      <w:color w:val="000000"/>
      <w:sz w:val="18"/>
      <w:szCs w:val="18"/>
    </w:rPr>
  </w:style>
  <w:style w:type="paragraph" w:customStyle="1" w:styleId="afffffffffffffffffffffff6">
    <w:name w:val="Преамбула"/>
    <w:basedOn w:val="ad"/>
    <w:uiPriority w:val="99"/>
    <w:qFormat/>
    <w:rsid w:val="001E7D40"/>
    <w:pPr>
      <w:widowControl w:val="0"/>
      <w:adjustRightInd w:val="0"/>
      <w:spacing w:after="60" w:line="360" w:lineRule="auto"/>
      <w:ind w:firstLine="720"/>
      <w:jc w:val="both"/>
    </w:pPr>
    <w:rPr>
      <w:rFonts w:ascii="Baltica" w:hAnsi="Baltica"/>
      <w:sz w:val="28"/>
      <w:szCs w:val="24"/>
    </w:rPr>
  </w:style>
  <w:style w:type="paragraph" w:customStyle="1" w:styleId="2ffff9">
    <w:name w:val="Заголовок таблицы 2"/>
    <w:basedOn w:val="24"/>
    <w:uiPriority w:val="99"/>
    <w:qFormat/>
    <w:rsid w:val="001E7D40"/>
    <w:pPr>
      <w:widowControl w:val="0"/>
      <w:adjustRightInd w:val="0"/>
    </w:pPr>
    <w:rPr>
      <w:b w:val="0"/>
      <w:bCs/>
      <w:caps/>
      <w:sz w:val="20"/>
      <w:szCs w:val="28"/>
    </w:rPr>
  </w:style>
  <w:style w:type="paragraph" w:customStyle="1" w:styleId="z-10">
    <w:name w:val="z-Начало формы1"/>
    <w:basedOn w:val="ad"/>
    <w:next w:val="ad"/>
    <w:qFormat/>
    <w:rsid w:val="001E7D40"/>
    <w:pPr>
      <w:widowControl w:val="0"/>
      <w:pBdr>
        <w:bottom w:val="single" w:sz="6" w:space="1" w:color="auto"/>
      </w:pBdr>
      <w:adjustRightInd w:val="0"/>
      <w:spacing w:line="360" w:lineRule="auto"/>
      <w:ind w:firstLine="567"/>
      <w:jc w:val="center"/>
    </w:pPr>
    <w:rPr>
      <w:rFonts w:ascii="Courier New" w:eastAsia="Symbol" w:hAnsi="Courier New"/>
      <w:vanish/>
      <w:sz w:val="16"/>
      <w:szCs w:val="24"/>
    </w:rPr>
  </w:style>
  <w:style w:type="paragraph" w:customStyle="1" w:styleId="afffffffffffffffffffffff7">
    <w:name w:val="Обычный.Нормальный"/>
    <w:uiPriority w:val="99"/>
    <w:qFormat/>
    <w:rsid w:val="001E7D40"/>
    <w:pPr>
      <w:widowControl w:val="0"/>
      <w:adjustRightInd w:val="0"/>
      <w:spacing w:line="360" w:lineRule="atLeast"/>
      <w:ind w:firstLine="567"/>
      <w:jc w:val="both"/>
    </w:pPr>
    <w:rPr>
      <w:rFonts w:ascii="Futuris" w:hAnsi="Futuris"/>
      <w:sz w:val="24"/>
      <w:szCs w:val="24"/>
    </w:rPr>
  </w:style>
  <w:style w:type="paragraph" w:customStyle="1" w:styleId="2ffffa">
    <w:name w:val="Стиль Заголовок 2"/>
    <w:aliases w:val="Заголовок 2 Знак Знак + После:  3 пт"/>
    <w:basedOn w:val="24"/>
    <w:uiPriority w:val="99"/>
    <w:qFormat/>
    <w:rsid w:val="001E7D40"/>
    <w:pPr>
      <w:widowControl w:val="0"/>
      <w:tabs>
        <w:tab w:val="num" w:pos="289"/>
      </w:tabs>
      <w:adjustRightInd w:val="0"/>
      <w:spacing w:before="360" w:after="180"/>
      <w:ind w:left="578" w:hanging="578"/>
      <w:jc w:val="both"/>
    </w:pPr>
    <w:rPr>
      <w:b w:val="0"/>
      <w:bCs/>
      <w:sz w:val="24"/>
      <w:szCs w:val="28"/>
    </w:rPr>
  </w:style>
  <w:style w:type="character" w:customStyle="1" w:styleId="8a">
    <w:name w:val="Текст отчета Знак8"/>
    <w:link w:val="afffffffffffffffffffffff8"/>
    <w:uiPriority w:val="99"/>
    <w:locked/>
    <w:rsid w:val="001E7D40"/>
    <w:rPr>
      <w:spacing w:val="4"/>
      <w:sz w:val="24"/>
    </w:rPr>
  </w:style>
  <w:style w:type="paragraph" w:customStyle="1" w:styleId="afffffffffffffffffffffff8">
    <w:name w:val="Текст отчета"/>
    <w:basedOn w:val="19"/>
    <w:link w:val="8a"/>
    <w:uiPriority w:val="99"/>
    <w:qFormat/>
    <w:rsid w:val="001E7D40"/>
    <w:pPr>
      <w:widowControl w:val="0"/>
      <w:adjustRightInd w:val="0"/>
      <w:snapToGrid w:val="0"/>
      <w:spacing w:line="360" w:lineRule="atLeast"/>
      <w:ind w:firstLine="720"/>
      <w:jc w:val="both"/>
    </w:pPr>
    <w:rPr>
      <w:spacing w:val="4"/>
      <w:sz w:val="24"/>
    </w:rPr>
  </w:style>
  <w:style w:type="paragraph" w:customStyle="1" w:styleId="H10">
    <w:name w:val="H1"/>
    <w:basedOn w:val="ad"/>
    <w:next w:val="ad"/>
    <w:uiPriority w:val="99"/>
    <w:qFormat/>
    <w:rsid w:val="001E7D40"/>
    <w:pPr>
      <w:keepNext/>
      <w:widowControl w:val="0"/>
      <w:adjustRightInd w:val="0"/>
      <w:spacing w:before="100" w:after="100" w:line="360" w:lineRule="auto"/>
      <w:ind w:firstLine="567"/>
    </w:pPr>
    <w:rPr>
      <w:b/>
      <w:kern w:val="36"/>
      <w:sz w:val="48"/>
      <w:szCs w:val="24"/>
    </w:rPr>
  </w:style>
  <w:style w:type="paragraph" w:customStyle="1" w:styleId="1254">
    <w:name w:val="Стиль по ширине Первая строка:  125 см"/>
    <w:basedOn w:val="ad"/>
    <w:uiPriority w:val="99"/>
    <w:qFormat/>
    <w:rsid w:val="001E7D40"/>
    <w:pPr>
      <w:widowControl w:val="0"/>
      <w:adjustRightInd w:val="0"/>
      <w:spacing w:line="360" w:lineRule="auto"/>
      <w:ind w:firstLine="708"/>
      <w:jc w:val="both"/>
    </w:pPr>
    <w:rPr>
      <w:sz w:val="24"/>
      <w:szCs w:val="24"/>
    </w:rPr>
  </w:style>
  <w:style w:type="paragraph" w:customStyle="1" w:styleId="12f2">
    <w:name w:val="таблица 1.2."/>
    <w:basedOn w:val="ad"/>
    <w:uiPriority w:val="99"/>
    <w:qFormat/>
    <w:rsid w:val="001E7D40"/>
    <w:pPr>
      <w:widowControl w:val="0"/>
      <w:adjustRightInd w:val="0"/>
      <w:spacing w:line="360" w:lineRule="auto"/>
      <w:ind w:firstLine="720"/>
      <w:jc w:val="right"/>
    </w:pPr>
    <w:rPr>
      <w:b/>
      <w:bCs/>
      <w:sz w:val="24"/>
      <w:szCs w:val="26"/>
    </w:rPr>
  </w:style>
  <w:style w:type="paragraph" w:customStyle="1" w:styleId="1fffffffc">
    <w:name w:val="название приложения 1"/>
    <w:basedOn w:val="ad"/>
    <w:uiPriority w:val="99"/>
    <w:qFormat/>
    <w:rsid w:val="001E7D40"/>
    <w:pPr>
      <w:widowControl w:val="0"/>
      <w:adjustRightInd w:val="0"/>
      <w:spacing w:line="360" w:lineRule="auto"/>
      <w:ind w:firstLine="567"/>
      <w:jc w:val="center"/>
    </w:pPr>
    <w:rPr>
      <w:b/>
      <w:caps/>
      <w:sz w:val="24"/>
      <w:szCs w:val="24"/>
    </w:rPr>
  </w:style>
  <w:style w:type="paragraph" w:customStyle="1" w:styleId="afffffffffffffffffffffff9">
    <w:name w:val="Заголовок без нумерации"/>
    <w:basedOn w:val="ad"/>
    <w:next w:val="ad"/>
    <w:uiPriority w:val="99"/>
    <w:qFormat/>
    <w:rsid w:val="001E7D40"/>
    <w:pPr>
      <w:widowControl w:val="0"/>
      <w:adjustRightInd w:val="0"/>
      <w:spacing w:after="180" w:line="360" w:lineRule="auto"/>
      <w:ind w:firstLine="431"/>
      <w:jc w:val="both"/>
      <w:outlineLvl w:val="0"/>
    </w:pPr>
    <w:rPr>
      <w:b/>
      <w:sz w:val="28"/>
      <w:szCs w:val="28"/>
    </w:rPr>
  </w:style>
  <w:style w:type="paragraph" w:customStyle="1" w:styleId="afffffffffffffffffffffffa">
    <w:name w:val="Название темы"/>
    <w:basedOn w:val="ad"/>
    <w:next w:val="ad"/>
    <w:autoRedefine/>
    <w:uiPriority w:val="99"/>
    <w:qFormat/>
    <w:rsid w:val="001E7D40"/>
    <w:pPr>
      <w:widowControl w:val="0"/>
      <w:adjustRightInd w:val="0"/>
      <w:spacing w:line="360" w:lineRule="auto"/>
      <w:ind w:firstLine="567"/>
      <w:jc w:val="center"/>
    </w:pPr>
    <w:rPr>
      <w:rFonts w:cs="Arial"/>
      <w:b/>
      <w:sz w:val="28"/>
      <w:szCs w:val="28"/>
    </w:rPr>
  </w:style>
  <w:style w:type="paragraph" w:customStyle="1" w:styleId="-4">
    <w:name w:val="На титуте-подписи"/>
    <w:basedOn w:val="ad"/>
    <w:next w:val="ad"/>
    <w:autoRedefine/>
    <w:uiPriority w:val="99"/>
    <w:qFormat/>
    <w:rsid w:val="001E7D40"/>
    <w:pPr>
      <w:widowControl w:val="0"/>
      <w:adjustRightInd w:val="0"/>
      <w:spacing w:line="360" w:lineRule="auto"/>
      <w:ind w:firstLine="567"/>
    </w:pPr>
    <w:rPr>
      <w:rFonts w:cs="Arial"/>
      <w:sz w:val="24"/>
      <w:szCs w:val="24"/>
    </w:rPr>
  </w:style>
  <w:style w:type="paragraph" w:customStyle="1" w:styleId="1012">
    <w:name w:val="10.1."/>
    <w:basedOn w:val="ad"/>
    <w:uiPriority w:val="99"/>
    <w:qFormat/>
    <w:rsid w:val="001E7D40"/>
    <w:pPr>
      <w:widowControl w:val="0"/>
      <w:tabs>
        <w:tab w:val="left" w:pos="453"/>
      </w:tabs>
      <w:overflowPunct w:val="0"/>
      <w:autoSpaceDE w:val="0"/>
      <w:autoSpaceDN w:val="0"/>
      <w:adjustRightInd w:val="0"/>
      <w:spacing w:line="360" w:lineRule="auto"/>
      <w:ind w:left="453" w:hanging="453"/>
      <w:jc w:val="both"/>
    </w:pPr>
    <w:rPr>
      <w:rFonts w:ascii="NewtonC" w:hAnsi="NewtonC"/>
      <w:noProof/>
      <w:color w:val="000000"/>
      <w:sz w:val="24"/>
      <w:szCs w:val="24"/>
    </w:rPr>
  </w:style>
  <w:style w:type="paragraph" w:customStyle="1" w:styleId="2ffffb">
    <w:name w:val="Стиль Заголовок 2 + не малые прописные"/>
    <w:basedOn w:val="24"/>
    <w:autoRedefine/>
    <w:uiPriority w:val="99"/>
    <w:qFormat/>
    <w:rsid w:val="001E7D40"/>
    <w:pPr>
      <w:widowControl w:val="0"/>
      <w:tabs>
        <w:tab w:val="num" w:pos="1440"/>
      </w:tabs>
      <w:adjustRightInd w:val="0"/>
      <w:spacing w:before="360" w:after="240"/>
      <w:ind w:left="1440" w:hanging="360"/>
      <w:jc w:val="both"/>
    </w:pPr>
    <w:rPr>
      <w:rFonts w:cs="Arial"/>
      <w:b w:val="0"/>
      <w:bCs/>
      <w:smallCaps/>
      <w:sz w:val="32"/>
      <w:szCs w:val="32"/>
    </w:rPr>
  </w:style>
  <w:style w:type="paragraph" w:customStyle="1" w:styleId="3040">
    <w:name w:val="Стиль Заголовок 3 + Слева:  0.4 см Первая строка:  0 см"/>
    <w:basedOn w:val="30"/>
    <w:uiPriority w:val="99"/>
    <w:qFormat/>
    <w:rsid w:val="001E7D40"/>
    <w:pPr>
      <w:tabs>
        <w:tab w:val="num" w:pos="2160"/>
      </w:tabs>
      <w:spacing w:before="360" w:after="360" w:line="360" w:lineRule="auto"/>
      <w:ind w:left="2160" w:hanging="180"/>
      <w:jc w:val="both"/>
    </w:pPr>
    <w:rPr>
      <w:b/>
      <w:bCs/>
      <w:i w:val="0"/>
      <w:sz w:val="28"/>
      <w:szCs w:val="28"/>
    </w:rPr>
  </w:style>
  <w:style w:type="paragraph" w:customStyle="1" w:styleId="TimesNewRoman12pt">
    <w:name w:val="Стиль Times New Roman 12 pt полужирный курсив по центру"/>
    <w:basedOn w:val="30"/>
    <w:uiPriority w:val="99"/>
    <w:qFormat/>
    <w:rsid w:val="001E7D40"/>
    <w:pPr>
      <w:tabs>
        <w:tab w:val="num" w:pos="720"/>
      </w:tabs>
      <w:spacing w:before="360" w:after="360" w:line="360" w:lineRule="auto"/>
      <w:ind w:left="2722" w:hanging="1134"/>
      <w:jc w:val="both"/>
    </w:pPr>
    <w:rPr>
      <w:rFonts w:cs="Arial"/>
      <w:b/>
      <w:bCs/>
      <w:iCs/>
      <w:sz w:val="28"/>
      <w:szCs w:val="28"/>
    </w:rPr>
  </w:style>
  <w:style w:type="paragraph" w:customStyle="1" w:styleId="TimesNewRoman12pt0">
    <w:name w:val="Стиль Стиль Times New Roman 12 pt полужирный курсив по центру + не ..."/>
    <w:basedOn w:val="TimesNewRoman12pt"/>
    <w:uiPriority w:val="99"/>
    <w:qFormat/>
    <w:rsid w:val="001E7D40"/>
    <w:pPr>
      <w:tabs>
        <w:tab w:val="clear" w:pos="720"/>
        <w:tab w:val="num" w:pos="113"/>
      </w:tabs>
      <w:ind w:left="1247"/>
    </w:pPr>
    <w:rPr>
      <w:b w:val="0"/>
    </w:rPr>
  </w:style>
  <w:style w:type="paragraph" w:customStyle="1" w:styleId="412pt">
    <w:name w:val="Стиль Заголовок 4 + 12 pt"/>
    <w:basedOn w:val="4"/>
    <w:uiPriority w:val="99"/>
    <w:qFormat/>
    <w:rsid w:val="001E7D40"/>
    <w:pPr>
      <w:widowControl w:val="0"/>
      <w:tabs>
        <w:tab w:val="num" w:pos="2304"/>
      </w:tabs>
      <w:adjustRightInd w:val="0"/>
      <w:spacing w:before="360" w:after="360" w:line="240" w:lineRule="auto"/>
      <w:ind w:left="2304" w:hanging="864"/>
      <w:jc w:val="both"/>
    </w:pPr>
    <w:rPr>
      <w:rFonts w:cs="Arial"/>
      <w:bCs/>
      <w:szCs w:val="24"/>
      <w:u w:val="single"/>
    </w:rPr>
  </w:style>
  <w:style w:type="paragraph" w:customStyle="1" w:styleId="afffffffffffffffffffffffb">
    <w:name w:val="шапка таблицы"/>
    <w:basedOn w:val="ad"/>
    <w:uiPriority w:val="99"/>
    <w:qFormat/>
    <w:rsid w:val="001E7D40"/>
    <w:pPr>
      <w:widowControl w:val="0"/>
      <w:adjustRightInd w:val="0"/>
      <w:spacing w:before="60" w:line="360" w:lineRule="auto"/>
      <w:ind w:firstLine="709"/>
      <w:jc w:val="center"/>
    </w:pPr>
    <w:rPr>
      <w:rFonts w:cs="Arial"/>
      <w:sz w:val="24"/>
      <w:szCs w:val="24"/>
    </w:rPr>
  </w:style>
  <w:style w:type="paragraph" w:customStyle="1" w:styleId="134">
    <w:name w:val="Обычный13"/>
    <w:uiPriority w:val="99"/>
    <w:qFormat/>
    <w:rsid w:val="001E7D40"/>
    <w:pPr>
      <w:widowControl w:val="0"/>
      <w:adjustRightInd w:val="0"/>
      <w:spacing w:line="360" w:lineRule="atLeast"/>
      <w:jc w:val="both"/>
    </w:pPr>
    <w:rPr>
      <w:sz w:val="24"/>
    </w:rPr>
  </w:style>
  <w:style w:type="paragraph" w:customStyle="1" w:styleId="afffffffffffffffffffffffc">
    <w:name w:val="Основа"/>
    <w:basedOn w:val="ad"/>
    <w:uiPriority w:val="99"/>
    <w:qFormat/>
    <w:rsid w:val="001E7D40"/>
    <w:pPr>
      <w:widowControl w:val="0"/>
      <w:adjustRightInd w:val="0"/>
      <w:spacing w:line="360" w:lineRule="auto"/>
      <w:ind w:firstLine="720"/>
      <w:jc w:val="both"/>
    </w:pPr>
    <w:rPr>
      <w:sz w:val="24"/>
      <w:szCs w:val="24"/>
    </w:rPr>
  </w:style>
  <w:style w:type="paragraph" w:customStyle="1" w:styleId="afffffffffffffffffffffffd">
    <w:name w:val="таблица"/>
    <w:basedOn w:val="af1"/>
    <w:qFormat/>
    <w:rsid w:val="001E7D40"/>
    <w:pPr>
      <w:tabs>
        <w:tab w:val="clear" w:pos="1110"/>
        <w:tab w:val="clear" w:pos="5145"/>
      </w:tabs>
      <w:adjustRightInd w:val="0"/>
      <w:spacing w:before="60" w:line="360" w:lineRule="auto"/>
      <w:ind w:firstLine="720"/>
      <w:jc w:val="both"/>
    </w:pPr>
    <w:rPr>
      <w:color w:val="auto"/>
    </w:rPr>
  </w:style>
  <w:style w:type="paragraph" w:customStyle="1" w:styleId="1fffffffd">
    <w:name w:val="таблица 1"/>
    <w:basedOn w:val="ad"/>
    <w:uiPriority w:val="99"/>
    <w:qFormat/>
    <w:rsid w:val="001E7D40"/>
    <w:pPr>
      <w:widowControl w:val="0"/>
      <w:adjustRightInd w:val="0"/>
      <w:spacing w:before="60" w:line="360" w:lineRule="auto"/>
      <w:ind w:firstLine="720"/>
    </w:pPr>
    <w:rPr>
      <w:sz w:val="24"/>
      <w:szCs w:val="24"/>
    </w:rPr>
  </w:style>
  <w:style w:type="paragraph" w:customStyle="1" w:styleId="2220">
    <w:name w:val="222"/>
    <w:basedOn w:val="91"/>
    <w:uiPriority w:val="99"/>
    <w:qFormat/>
    <w:rsid w:val="001E7D40"/>
    <w:pPr>
      <w:widowControl w:val="0"/>
      <w:adjustRightInd w:val="0"/>
      <w:ind w:left="1584" w:firstLine="709"/>
      <w:jc w:val="both"/>
    </w:pPr>
    <w:rPr>
      <w:bCs/>
      <w:sz w:val="26"/>
      <w:szCs w:val="26"/>
    </w:rPr>
  </w:style>
  <w:style w:type="paragraph" w:customStyle="1" w:styleId="32424">
    <w:name w:val="Стиль Заголовок 3 + Перед:  24 пт После:  24 пт"/>
    <w:basedOn w:val="30"/>
    <w:autoRedefine/>
    <w:uiPriority w:val="99"/>
    <w:qFormat/>
    <w:rsid w:val="001E7D40"/>
    <w:pPr>
      <w:tabs>
        <w:tab w:val="num" w:pos="643"/>
        <w:tab w:val="num" w:pos="720"/>
      </w:tabs>
      <w:spacing w:before="480" w:after="480" w:line="360" w:lineRule="auto"/>
      <w:ind w:left="720" w:hanging="720"/>
      <w:jc w:val="both"/>
    </w:pPr>
    <w:rPr>
      <w:b/>
      <w:bCs/>
      <w:i w:val="0"/>
      <w:iCs/>
      <w:sz w:val="28"/>
      <w:szCs w:val="28"/>
    </w:rPr>
  </w:style>
  <w:style w:type="character" w:customStyle="1" w:styleId="afffffffffffffffffffffffe">
    <w:name w:val="Формула параметры Знак"/>
    <w:link w:val="affffffffffffffffffffffff"/>
    <w:uiPriority w:val="99"/>
    <w:locked/>
    <w:rsid w:val="001E7D40"/>
    <w:rPr>
      <w:rFonts w:ascii="Tahoma" w:hAnsi="Tahoma" w:cs="Tahoma"/>
      <w:spacing w:val="-5"/>
      <w:kern w:val="16"/>
      <w:szCs w:val="24"/>
      <w:lang w:val="en-GB"/>
    </w:rPr>
  </w:style>
  <w:style w:type="paragraph" w:customStyle="1" w:styleId="affffffffffffffffffffffff">
    <w:name w:val="Формула параметры"/>
    <w:basedOn w:val="af1"/>
    <w:next w:val="af1"/>
    <w:link w:val="afffffffffffffffffffffffe"/>
    <w:autoRedefine/>
    <w:uiPriority w:val="99"/>
    <w:qFormat/>
    <w:rsid w:val="001E7D40"/>
    <w:pPr>
      <w:tabs>
        <w:tab w:val="clear" w:pos="1110"/>
        <w:tab w:val="clear" w:pos="5145"/>
        <w:tab w:val="left" w:pos="1985"/>
        <w:tab w:val="left" w:pos="2268"/>
      </w:tabs>
      <w:adjustRightInd w:val="0"/>
      <w:spacing w:after="240" w:line="240" w:lineRule="atLeast"/>
      <w:ind w:left="2279" w:hanging="1440"/>
      <w:contextualSpacing/>
    </w:pPr>
    <w:rPr>
      <w:rFonts w:ascii="Tahoma" w:hAnsi="Tahoma" w:cs="Tahoma"/>
      <w:color w:val="auto"/>
      <w:spacing w:val="-5"/>
      <w:kern w:val="16"/>
      <w:sz w:val="20"/>
      <w:szCs w:val="24"/>
      <w:lang w:val="en-GB"/>
    </w:rPr>
  </w:style>
  <w:style w:type="paragraph" w:customStyle="1" w:styleId="news1">
    <w:name w:val="news1"/>
    <w:basedOn w:val="ad"/>
    <w:uiPriority w:val="99"/>
    <w:qFormat/>
    <w:rsid w:val="001E7D40"/>
    <w:pPr>
      <w:widowControl w:val="0"/>
      <w:adjustRightInd w:val="0"/>
      <w:spacing w:before="100" w:beforeAutospacing="1" w:after="100" w:afterAutospacing="1" w:line="360" w:lineRule="auto"/>
      <w:ind w:firstLine="709"/>
      <w:jc w:val="both"/>
    </w:pPr>
    <w:rPr>
      <w:rFonts w:cs="Arial"/>
      <w:sz w:val="24"/>
      <w:szCs w:val="18"/>
    </w:rPr>
  </w:style>
  <w:style w:type="paragraph" w:customStyle="1" w:styleId="lead">
    <w:name w:val="lead"/>
    <w:basedOn w:val="ad"/>
    <w:uiPriority w:val="99"/>
    <w:qFormat/>
    <w:rsid w:val="001E7D40"/>
    <w:pPr>
      <w:widowControl w:val="0"/>
      <w:adjustRightInd w:val="0"/>
      <w:spacing w:before="100" w:beforeAutospacing="1" w:after="100" w:afterAutospacing="1" w:line="360" w:lineRule="auto"/>
      <w:ind w:firstLine="709"/>
      <w:jc w:val="both"/>
    </w:pPr>
    <w:rPr>
      <w:rFonts w:cs="Arial"/>
      <w:sz w:val="24"/>
      <w:szCs w:val="24"/>
    </w:rPr>
  </w:style>
  <w:style w:type="paragraph" w:customStyle="1" w:styleId="vvedenie">
    <w:name w:val="vvedenie"/>
    <w:basedOn w:val="ad"/>
    <w:uiPriority w:val="99"/>
    <w:qFormat/>
    <w:rsid w:val="001E7D40"/>
    <w:pPr>
      <w:widowControl w:val="0"/>
      <w:adjustRightInd w:val="0"/>
      <w:spacing w:before="100" w:beforeAutospacing="1" w:after="100" w:afterAutospacing="1" w:line="360" w:lineRule="auto"/>
      <w:ind w:firstLine="709"/>
      <w:jc w:val="both"/>
    </w:pPr>
    <w:rPr>
      <w:rFonts w:cs="Arial"/>
      <w:b/>
      <w:bCs/>
      <w:i/>
      <w:iCs/>
      <w:sz w:val="24"/>
      <w:szCs w:val="24"/>
    </w:rPr>
  </w:style>
  <w:style w:type="paragraph" w:customStyle="1" w:styleId="zagolovok">
    <w:name w:val="zagolovok"/>
    <w:basedOn w:val="ad"/>
    <w:uiPriority w:val="99"/>
    <w:qFormat/>
    <w:rsid w:val="001E7D40"/>
    <w:pPr>
      <w:widowControl w:val="0"/>
      <w:adjustRightInd w:val="0"/>
      <w:spacing w:before="100" w:beforeAutospacing="1" w:after="100" w:afterAutospacing="1" w:line="360" w:lineRule="auto"/>
      <w:ind w:firstLine="709"/>
      <w:jc w:val="both"/>
    </w:pPr>
    <w:rPr>
      <w:rFonts w:cs="Arial"/>
      <w:b/>
      <w:bCs/>
      <w:sz w:val="31"/>
      <w:szCs w:val="31"/>
    </w:rPr>
  </w:style>
  <w:style w:type="paragraph" w:customStyle="1" w:styleId="anons">
    <w:name w:val="anons"/>
    <w:basedOn w:val="ad"/>
    <w:qFormat/>
    <w:rsid w:val="001E7D40"/>
    <w:pPr>
      <w:widowControl w:val="0"/>
      <w:adjustRightInd w:val="0"/>
      <w:spacing w:before="100" w:beforeAutospacing="1" w:after="100" w:afterAutospacing="1" w:line="360" w:lineRule="auto"/>
      <w:ind w:firstLine="709"/>
      <w:jc w:val="both"/>
    </w:pPr>
    <w:rPr>
      <w:rFonts w:ascii="Verdana" w:hAnsi="Verdana" w:cs="Arial"/>
      <w:sz w:val="17"/>
      <w:szCs w:val="17"/>
    </w:rPr>
  </w:style>
  <w:style w:type="paragraph" w:customStyle="1" w:styleId="135">
    <w:name w:val="Обычный (веб)13"/>
    <w:basedOn w:val="ad"/>
    <w:uiPriority w:val="99"/>
    <w:qFormat/>
    <w:rsid w:val="001E7D40"/>
    <w:pPr>
      <w:widowControl w:val="0"/>
      <w:adjustRightInd w:val="0"/>
      <w:spacing w:before="105" w:line="360" w:lineRule="auto"/>
      <w:ind w:firstLine="709"/>
      <w:jc w:val="both"/>
    </w:pPr>
    <w:rPr>
      <w:rFonts w:cs="Arial"/>
      <w:sz w:val="24"/>
      <w:szCs w:val="18"/>
    </w:rPr>
  </w:style>
  <w:style w:type="paragraph" w:customStyle="1" w:styleId="163">
    <w:name w:val="Заголовок 16"/>
    <w:basedOn w:val="ad"/>
    <w:uiPriority w:val="99"/>
    <w:qFormat/>
    <w:rsid w:val="001E7D40"/>
    <w:pPr>
      <w:widowControl w:val="0"/>
      <w:shd w:val="clear" w:color="auto" w:fill="FFFFFF"/>
      <w:adjustRightInd w:val="0"/>
      <w:spacing w:before="150" w:after="150" w:line="360" w:lineRule="auto"/>
      <w:ind w:firstLine="709"/>
      <w:jc w:val="both"/>
      <w:outlineLvl w:val="1"/>
    </w:pPr>
    <w:rPr>
      <w:rFonts w:cs="Arial"/>
      <w:b/>
      <w:bCs/>
      <w:kern w:val="36"/>
      <w:sz w:val="27"/>
      <w:szCs w:val="27"/>
    </w:rPr>
  </w:style>
  <w:style w:type="paragraph" w:customStyle="1" w:styleId="Arial129">
    <w:name w:val="Стиль Обычный (веб) + Arial По ширине Первая строка:  1.29 см Пе..."/>
    <w:basedOn w:val="ad"/>
    <w:uiPriority w:val="99"/>
    <w:qFormat/>
    <w:rsid w:val="001E7D40"/>
    <w:pPr>
      <w:widowControl w:val="0"/>
      <w:adjustRightInd w:val="0"/>
      <w:spacing w:line="360" w:lineRule="auto"/>
      <w:ind w:firstLine="731"/>
      <w:jc w:val="both"/>
    </w:pPr>
    <w:rPr>
      <w:sz w:val="24"/>
      <w:szCs w:val="24"/>
    </w:rPr>
  </w:style>
  <w:style w:type="paragraph" w:customStyle="1" w:styleId="textquest">
    <w:name w:val="text_quest"/>
    <w:basedOn w:val="ad"/>
    <w:uiPriority w:val="99"/>
    <w:qFormat/>
    <w:rsid w:val="001E7D40"/>
    <w:pPr>
      <w:widowControl w:val="0"/>
      <w:adjustRightInd w:val="0"/>
      <w:spacing w:before="150" w:after="150" w:line="225" w:lineRule="atLeast"/>
      <w:ind w:left="225" w:right="45" w:firstLine="225"/>
    </w:pPr>
    <w:rPr>
      <w:rFonts w:cs="Arial"/>
      <w:b/>
      <w:bCs/>
      <w:color w:val="004A80"/>
      <w:sz w:val="18"/>
      <w:szCs w:val="18"/>
    </w:rPr>
  </w:style>
  <w:style w:type="paragraph" w:customStyle="1" w:styleId="6b">
    <w:name w:val="Обычный (веб)6"/>
    <w:basedOn w:val="ad"/>
    <w:uiPriority w:val="99"/>
    <w:qFormat/>
    <w:rsid w:val="001E7D40"/>
    <w:pPr>
      <w:widowControl w:val="0"/>
      <w:adjustRightInd w:val="0"/>
      <w:spacing w:before="105" w:line="360" w:lineRule="auto"/>
      <w:ind w:firstLine="567"/>
    </w:pPr>
    <w:rPr>
      <w:sz w:val="24"/>
      <w:szCs w:val="24"/>
    </w:rPr>
  </w:style>
  <w:style w:type="paragraph" w:customStyle="1" w:styleId="3fff8">
    <w:name w:val="аголовок 3"/>
    <w:basedOn w:val="ad"/>
    <w:next w:val="ad"/>
    <w:uiPriority w:val="99"/>
    <w:qFormat/>
    <w:rsid w:val="001E7D40"/>
    <w:pPr>
      <w:widowControl w:val="0"/>
      <w:tabs>
        <w:tab w:val="left" w:pos="1440"/>
      </w:tabs>
      <w:adjustRightInd w:val="0"/>
      <w:spacing w:before="180" w:after="60" w:line="360" w:lineRule="auto"/>
      <w:ind w:firstLine="720"/>
      <w:jc w:val="both"/>
    </w:pPr>
    <w:rPr>
      <w:b/>
      <w:i/>
      <w:sz w:val="22"/>
      <w:szCs w:val="24"/>
    </w:rPr>
  </w:style>
  <w:style w:type="paragraph" w:customStyle="1" w:styleId="txt">
    <w:name w:val="txt"/>
    <w:basedOn w:val="ad"/>
    <w:qFormat/>
    <w:rsid w:val="001E7D40"/>
    <w:pPr>
      <w:widowControl w:val="0"/>
      <w:adjustRightInd w:val="0"/>
      <w:spacing w:before="60" w:after="100" w:afterAutospacing="1" w:line="360" w:lineRule="auto"/>
      <w:ind w:firstLine="567"/>
      <w:jc w:val="both"/>
    </w:pPr>
    <w:rPr>
      <w:rFonts w:cs="Arial"/>
      <w:color w:val="000000"/>
      <w:sz w:val="18"/>
      <w:szCs w:val="18"/>
    </w:rPr>
  </w:style>
  <w:style w:type="paragraph" w:customStyle="1" w:styleId="500">
    <w:name w:val="Стиль Заголовок 5 + Слева:  0 см Первая строка:  0 см"/>
    <w:basedOn w:val="50"/>
    <w:autoRedefine/>
    <w:uiPriority w:val="99"/>
    <w:qFormat/>
    <w:rsid w:val="001E7D40"/>
    <w:pPr>
      <w:keepNext w:val="0"/>
      <w:widowControl w:val="0"/>
      <w:adjustRightInd w:val="0"/>
      <w:spacing w:before="240" w:after="60"/>
      <w:ind w:left="1008" w:hanging="1008"/>
      <w:jc w:val="both"/>
    </w:pPr>
    <w:rPr>
      <w:b/>
      <w:bCs/>
      <w:iCs/>
      <w:szCs w:val="24"/>
    </w:rPr>
  </w:style>
  <w:style w:type="paragraph" w:customStyle="1" w:styleId="41212">
    <w:name w:val="Стиль Заголовок 4 + Перед:  12 пт После:  12 пт"/>
    <w:basedOn w:val="4"/>
    <w:autoRedefine/>
    <w:uiPriority w:val="99"/>
    <w:qFormat/>
    <w:rsid w:val="001E7D40"/>
    <w:pPr>
      <w:widowControl w:val="0"/>
      <w:tabs>
        <w:tab w:val="num" w:pos="0"/>
        <w:tab w:val="num" w:pos="864"/>
      </w:tabs>
      <w:adjustRightInd w:val="0"/>
      <w:spacing w:before="360" w:after="360" w:line="240" w:lineRule="auto"/>
      <w:ind w:left="862" w:hanging="862"/>
      <w:jc w:val="both"/>
    </w:pPr>
    <w:rPr>
      <w:i w:val="0"/>
      <w:iCs/>
      <w:szCs w:val="24"/>
      <w:u w:val="single"/>
    </w:rPr>
  </w:style>
  <w:style w:type="paragraph" w:customStyle="1" w:styleId="preformat0">
    <w:name w:val="preformat"/>
    <w:basedOn w:val="ad"/>
    <w:uiPriority w:val="99"/>
    <w:qFormat/>
    <w:rsid w:val="001E7D40"/>
    <w:pPr>
      <w:widowControl w:val="0"/>
      <w:adjustRightInd w:val="0"/>
      <w:spacing w:before="100" w:beforeAutospacing="1" w:after="100" w:afterAutospacing="1" w:line="360" w:lineRule="auto"/>
      <w:ind w:firstLine="709"/>
      <w:jc w:val="both"/>
    </w:pPr>
    <w:rPr>
      <w:sz w:val="24"/>
      <w:szCs w:val="24"/>
    </w:rPr>
  </w:style>
  <w:style w:type="paragraph" w:customStyle="1" w:styleId="heading0">
    <w:name w:val="heading"/>
    <w:basedOn w:val="ad"/>
    <w:uiPriority w:val="99"/>
    <w:qFormat/>
    <w:rsid w:val="001E7D40"/>
    <w:pPr>
      <w:widowControl w:val="0"/>
      <w:adjustRightInd w:val="0"/>
      <w:spacing w:before="100" w:beforeAutospacing="1" w:after="100" w:afterAutospacing="1" w:line="360" w:lineRule="auto"/>
      <w:ind w:firstLine="709"/>
      <w:jc w:val="both"/>
    </w:pPr>
    <w:rPr>
      <w:sz w:val="24"/>
      <w:szCs w:val="24"/>
    </w:rPr>
  </w:style>
  <w:style w:type="paragraph" w:customStyle="1" w:styleId="ConsPlusCell">
    <w:name w:val="ConsPlusCell"/>
    <w:qFormat/>
    <w:rsid w:val="001E7D40"/>
    <w:pPr>
      <w:widowControl w:val="0"/>
      <w:autoSpaceDE w:val="0"/>
      <w:autoSpaceDN w:val="0"/>
      <w:adjustRightInd w:val="0"/>
      <w:spacing w:line="360" w:lineRule="atLeast"/>
      <w:jc w:val="both"/>
    </w:pPr>
    <w:rPr>
      <w:rFonts w:ascii="Arial" w:hAnsi="Arial" w:cs="Arial"/>
    </w:rPr>
  </w:style>
  <w:style w:type="character" w:customStyle="1" w:styleId="-5">
    <w:name w:val="Стиль Таблица название + Темно-синий Знак"/>
    <w:link w:val="-6"/>
    <w:uiPriority w:val="99"/>
    <w:locked/>
    <w:rsid w:val="001E7D40"/>
    <w:rPr>
      <w:rFonts w:ascii="Arial" w:hAnsi="Arial" w:cs="Arial"/>
      <w:b/>
      <w:bCs/>
      <w:color w:val="000080"/>
      <w:sz w:val="18"/>
      <w:szCs w:val="18"/>
    </w:rPr>
  </w:style>
  <w:style w:type="paragraph" w:customStyle="1" w:styleId="-6">
    <w:name w:val="Стиль Таблица название + Темно-синий"/>
    <w:basedOn w:val="affffffffffffffffffffff7"/>
    <w:link w:val="-5"/>
    <w:autoRedefine/>
    <w:uiPriority w:val="99"/>
    <w:qFormat/>
    <w:rsid w:val="001E7D40"/>
    <w:pPr>
      <w:ind w:firstLine="720"/>
    </w:pPr>
    <w:rPr>
      <w:bCs/>
    </w:rPr>
  </w:style>
  <w:style w:type="paragraph" w:customStyle="1" w:styleId="rvps1401">
    <w:name w:val="rvps1401"/>
    <w:basedOn w:val="ad"/>
    <w:uiPriority w:val="99"/>
    <w:qFormat/>
    <w:rsid w:val="001E7D40"/>
    <w:pPr>
      <w:widowControl w:val="0"/>
      <w:adjustRightInd w:val="0"/>
      <w:spacing w:after="200" w:line="360" w:lineRule="auto"/>
      <w:ind w:firstLine="567"/>
    </w:pPr>
    <w:rPr>
      <w:rFonts w:cs="Arial"/>
      <w:color w:val="000000"/>
      <w:sz w:val="16"/>
      <w:szCs w:val="16"/>
    </w:rPr>
  </w:style>
  <w:style w:type="paragraph" w:customStyle="1" w:styleId="head">
    <w:name w:val="head"/>
    <w:basedOn w:val="ad"/>
    <w:qFormat/>
    <w:rsid w:val="001E7D40"/>
    <w:pPr>
      <w:widowControl w:val="0"/>
      <w:adjustRightInd w:val="0"/>
      <w:spacing w:before="100" w:beforeAutospacing="1" w:after="100" w:afterAutospacing="1" w:line="360" w:lineRule="auto"/>
      <w:ind w:firstLine="567"/>
    </w:pPr>
    <w:rPr>
      <w:rFonts w:cs="Arial"/>
      <w:b/>
      <w:bCs/>
      <w:color w:val="4D628E"/>
      <w:sz w:val="24"/>
      <w:szCs w:val="24"/>
    </w:rPr>
  </w:style>
  <w:style w:type="paragraph" w:customStyle="1" w:styleId="RGB226">
    <w:name w:val="Стиль Перечень рисунков + Узор: Нет (Другой цвет (RGB(226"/>
    <w:aliases w:val="226,226)))"/>
    <w:basedOn w:val="afffffffff5"/>
    <w:autoRedefine/>
    <w:uiPriority w:val="99"/>
    <w:qFormat/>
    <w:rsid w:val="001E7D40"/>
    <w:pPr>
      <w:widowControl w:val="0"/>
      <w:shd w:val="clear" w:color="auto" w:fill="E2E2E2"/>
      <w:adjustRightInd w:val="0"/>
      <w:ind w:left="400" w:hanging="400"/>
    </w:pPr>
    <w:rPr>
      <w:rFonts w:ascii="Arial" w:hAnsi="Arial"/>
      <w:smallCaps/>
      <w:sz w:val="18"/>
      <w:szCs w:val="20"/>
    </w:rPr>
  </w:style>
  <w:style w:type="character" w:customStyle="1" w:styleId="affffffffffffffffffffffff0">
    <w:name w:val="колонтитул верхний Знак"/>
    <w:link w:val="affffffffffffffffffffffff1"/>
    <w:uiPriority w:val="99"/>
    <w:locked/>
    <w:rsid w:val="001E7D40"/>
    <w:rPr>
      <w:rFonts w:ascii="Arial" w:hAnsi="Arial"/>
      <w:spacing w:val="-5"/>
      <w:sz w:val="18"/>
    </w:rPr>
  </w:style>
  <w:style w:type="paragraph" w:customStyle="1" w:styleId="affffffffffffffffffffffff1">
    <w:name w:val="колонтитул верхний"/>
    <w:basedOn w:val="ad"/>
    <w:link w:val="affffffffffffffffffffffff0"/>
    <w:autoRedefine/>
    <w:uiPriority w:val="99"/>
    <w:qFormat/>
    <w:rsid w:val="001E7D40"/>
    <w:pPr>
      <w:widowControl w:val="0"/>
      <w:adjustRightInd w:val="0"/>
      <w:spacing w:line="360" w:lineRule="auto"/>
      <w:ind w:firstLine="567"/>
      <w:jc w:val="right"/>
    </w:pPr>
    <w:rPr>
      <w:rFonts w:ascii="Arial" w:hAnsi="Arial"/>
      <w:spacing w:val="-5"/>
      <w:sz w:val="18"/>
    </w:rPr>
  </w:style>
  <w:style w:type="paragraph" w:customStyle="1" w:styleId="affffffffffffffffffffffff2">
    <w:name w:val="Перечень Приложений"/>
    <w:basedOn w:val="ad"/>
    <w:next w:val="ad"/>
    <w:autoRedefine/>
    <w:uiPriority w:val="99"/>
    <w:qFormat/>
    <w:rsid w:val="001E7D40"/>
    <w:pPr>
      <w:widowControl w:val="0"/>
      <w:adjustRightInd w:val="0"/>
      <w:spacing w:line="360" w:lineRule="auto"/>
      <w:ind w:left="1276" w:hanging="709"/>
      <w:jc w:val="both"/>
    </w:pPr>
    <w:rPr>
      <w:sz w:val="24"/>
      <w:szCs w:val="24"/>
    </w:rPr>
  </w:style>
  <w:style w:type="paragraph" w:customStyle="1" w:styleId="affffffffffffffffffffffff3">
    <w:name w:val="Список Приложений"/>
    <w:basedOn w:val="afffffffff5"/>
    <w:autoRedefine/>
    <w:uiPriority w:val="99"/>
    <w:qFormat/>
    <w:rsid w:val="001E7D40"/>
    <w:pPr>
      <w:widowControl w:val="0"/>
      <w:tabs>
        <w:tab w:val="right" w:leader="dot" w:pos="9514"/>
      </w:tabs>
      <w:adjustRightInd w:val="0"/>
      <w:ind w:left="1531" w:hanging="1531"/>
    </w:pPr>
    <w:rPr>
      <w:rFonts w:ascii="Arial" w:hAnsi="Arial"/>
      <w:smallCaps/>
      <w:sz w:val="18"/>
      <w:szCs w:val="20"/>
    </w:rPr>
  </w:style>
  <w:style w:type="paragraph" w:customStyle="1" w:styleId="381">
    <w:name w:val="Стиль Заголовок 3 + кернинг от 8 пт"/>
    <w:basedOn w:val="30"/>
    <w:uiPriority w:val="99"/>
    <w:qFormat/>
    <w:rsid w:val="001E7D40"/>
    <w:pPr>
      <w:keepLines/>
      <w:tabs>
        <w:tab w:val="num" w:pos="643"/>
      </w:tabs>
      <w:spacing w:before="120" w:after="240" w:line="360" w:lineRule="auto"/>
      <w:ind w:left="983" w:hanging="983"/>
      <w:jc w:val="both"/>
    </w:pPr>
    <w:rPr>
      <w:bCs/>
      <w:i w:val="0"/>
      <w:color w:val="FF0000"/>
      <w:spacing w:val="-10"/>
      <w:kern w:val="16"/>
      <w:sz w:val="28"/>
      <w:szCs w:val="28"/>
    </w:rPr>
  </w:style>
  <w:style w:type="character" w:customStyle="1" w:styleId="affffffffffffffffffffffff4">
    <w:name w:val="Сноска_текст Знак"/>
    <w:link w:val="affffffffffffffffffffffff5"/>
    <w:uiPriority w:val="99"/>
    <w:locked/>
    <w:rsid w:val="001E7D40"/>
    <w:rPr>
      <w:rFonts w:ascii="Arial" w:hAnsi="Arial" w:cs="Arial"/>
      <w:sz w:val="16"/>
      <w:szCs w:val="16"/>
    </w:rPr>
  </w:style>
  <w:style w:type="paragraph" w:customStyle="1" w:styleId="affffffffffffffffffffffff5">
    <w:name w:val="Сноска_текст"/>
    <w:basedOn w:val="ad"/>
    <w:link w:val="affffffffffffffffffffffff4"/>
    <w:autoRedefine/>
    <w:uiPriority w:val="99"/>
    <w:qFormat/>
    <w:rsid w:val="001E7D40"/>
    <w:pPr>
      <w:widowControl w:val="0"/>
      <w:adjustRightInd w:val="0"/>
      <w:spacing w:line="360" w:lineRule="auto"/>
      <w:ind w:firstLine="567"/>
      <w:jc w:val="both"/>
    </w:pPr>
    <w:rPr>
      <w:rFonts w:ascii="Arial" w:hAnsi="Arial" w:cs="Arial"/>
      <w:sz w:val="16"/>
      <w:szCs w:val="16"/>
    </w:rPr>
  </w:style>
  <w:style w:type="paragraph" w:customStyle="1" w:styleId="bullettext">
    <w:name w:val="bullettext"/>
    <w:basedOn w:val="ad"/>
    <w:uiPriority w:val="99"/>
    <w:qFormat/>
    <w:rsid w:val="001E7D40"/>
    <w:pPr>
      <w:widowControl w:val="0"/>
      <w:adjustRightInd w:val="0"/>
      <w:spacing w:line="312" w:lineRule="atLeast"/>
      <w:ind w:firstLine="567"/>
    </w:pPr>
    <w:rPr>
      <w:sz w:val="24"/>
      <w:szCs w:val="24"/>
    </w:rPr>
  </w:style>
  <w:style w:type="paragraph" w:customStyle="1" w:styleId="txtopic">
    <w:name w:val="txtopic"/>
    <w:basedOn w:val="ad"/>
    <w:uiPriority w:val="99"/>
    <w:qFormat/>
    <w:rsid w:val="001E7D40"/>
    <w:pPr>
      <w:widowControl w:val="0"/>
      <w:adjustRightInd w:val="0"/>
      <w:spacing w:before="100" w:beforeAutospacing="1" w:after="100" w:afterAutospacing="1" w:line="240" w:lineRule="atLeast"/>
      <w:ind w:firstLine="567"/>
      <w:jc w:val="both"/>
    </w:pPr>
    <w:rPr>
      <w:rFonts w:ascii="Verdana" w:hAnsi="Verdana"/>
      <w:sz w:val="14"/>
      <w:szCs w:val="14"/>
    </w:rPr>
  </w:style>
  <w:style w:type="paragraph" w:customStyle="1" w:styleId="textnews">
    <w:name w:val="textnews"/>
    <w:basedOn w:val="ad"/>
    <w:qFormat/>
    <w:rsid w:val="001E7D40"/>
    <w:pPr>
      <w:widowControl w:val="0"/>
      <w:adjustRightInd w:val="0"/>
      <w:spacing w:before="36" w:after="36" w:line="360" w:lineRule="auto"/>
      <w:ind w:firstLine="567"/>
    </w:pPr>
    <w:rPr>
      <w:rFonts w:ascii="Verdana" w:hAnsi="Verdana"/>
      <w:sz w:val="16"/>
      <w:szCs w:val="16"/>
    </w:rPr>
  </w:style>
  <w:style w:type="paragraph" w:customStyle="1" w:styleId="textnewsb">
    <w:name w:val="textnewsb"/>
    <w:basedOn w:val="ad"/>
    <w:uiPriority w:val="99"/>
    <w:qFormat/>
    <w:rsid w:val="001E7D40"/>
    <w:pPr>
      <w:widowControl w:val="0"/>
      <w:adjustRightInd w:val="0"/>
      <w:spacing w:before="36" w:line="360" w:lineRule="auto"/>
      <w:ind w:firstLine="567"/>
    </w:pPr>
    <w:rPr>
      <w:rFonts w:ascii="Verdana" w:hAnsi="Verdana"/>
      <w:b/>
      <w:bCs/>
      <w:sz w:val="24"/>
      <w:szCs w:val="24"/>
    </w:rPr>
  </w:style>
  <w:style w:type="paragraph" w:customStyle="1" w:styleId="text20">
    <w:name w:val="text20"/>
    <w:basedOn w:val="ad"/>
    <w:uiPriority w:val="99"/>
    <w:qFormat/>
    <w:rsid w:val="001E7D40"/>
    <w:pPr>
      <w:widowControl w:val="0"/>
      <w:adjustRightInd w:val="0"/>
      <w:spacing w:after="216" w:line="312" w:lineRule="auto"/>
      <w:ind w:firstLine="567"/>
    </w:pPr>
    <w:rPr>
      <w:rFonts w:cs="Arial"/>
      <w:sz w:val="18"/>
      <w:szCs w:val="18"/>
    </w:rPr>
  </w:style>
  <w:style w:type="paragraph" w:customStyle="1" w:styleId="affffffffffffffffffffffff6">
    <w:name w:val="Герман"/>
    <w:basedOn w:val="30"/>
    <w:uiPriority w:val="99"/>
    <w:qFormat/>
    <w:rsid w:val="001E7D40"/>
    <w:pPr>
      <w:spacing w:before="120" w:after="240" w:line="360" w:lineRule="auto"/>
      <w:ind w:hanging="720"/>
      <w:jc w:val="center"/>
    </w:pPr>
    <w:rPr>
      <w:b/>
      <w:bCs/>
      <w:i w:val="0"/>
      <w:sz w:val="28"/>
      <w:szCs w:val="26"/>
    </w:rPr>
  </w:style>
  <w:style w:type="paragraph" w:customStyle="1" w:styleId="dfimage">
    <w:name w:val="dfimage"/>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dfimage-lpdfright">
    <w:name w:val="dfimage-lp dfright"/>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byline">
    <w:name w:val="by_line"/>
    <w:basedOn w:val="ad"/>
    <w:uiPriority w:val="99"/>
    <w:qFormat/>
    <w:rsid w:val="001E7D40"/>
    <w:pPr>
      <w:widowControl w:val="0"/>
      <w:adjustRightInd w:val="0"/>
      <w:spacing w:before="100" w:beforeAutospacing="1" w:after="100" w:afterAutospacing="1" w:line="360" w:lineRule="auto"/>
      <w:ind w:firstLine="567"/>
    </w:pPr>
    <w:rPr>
      <w:b/>
      <w:bCs/>
      <w:sz w:val="15"/>
      <w:szCs w:val="15"/>
    </w:rPr>
  </w:style>
  <w:style w:type="paragraph" w:customStyle="1" w:styleId="hobjorange">
    <w:name w:val="h_objorange"/>
    <w:basedOn w:val="ad"/>
    <w:uiPriority w:val="99"/>
    <w:qFormat/>
    <w:rsid w:val="001E7D40"/>
    <w:pPr>
      <w:widowControl w:val="0"/>
      <w:adjustRightInd w:val="0"/>
      <w:spacing w:before="30" w:after="30" w:line="360" w:lineRule="auto"/>
      <w:ind w:right="225" w:firstLine="567"/>
    </w:pPr>
    <w:rPr>
      <w:rFonts w:ascii="Tahoma" w:hAnsi="Tahoma" w:cs="Tahoma"/>
      <w:b/>
      <w:bCs/>
      <w:color w:val="FF8A00"/>
      <w:sz w:val="17"/>
      <w:szCs w:val="17"/>
    </w:rPr>
  </w:style>
  <w:style w:type="character" w:customStyle="1" w:styleId="213">
    <w:name w:val="Маркированный список 21 Знак"/>
    <w:link w:val="212"/>
    <w:uiPriority w:val="99"/>
    <w:locked/>
    <w:rsid w:val="001E7D40"/>
    <w:rPr>
      <w:sz w:val="24"/>
      <w:lang w:eastAsia="ar-SA"/>
    </w:rPr>
  </w:style>
  <w:style w:type="paragraph" w:customStyle="1" w:styleId="data-source">
    <w:name w:val="data-source"/>
    <w:basedOn w:val="ad"/>
    <w:uiPriority w:val="99"/>
    <w:qFormat/>
    <w:rsid w:val="001E7D40"/>
    <w:pPr>
      <w:widowControl w:val="0"/>
      <w:adjustRightInd w:val="0"/>
      <w:spacing w:before="45" w:line="360" w:lineRule="auto"/>
      <w:ind w:firstLine="567"/>
    </w:pPr>
    <w:rPr>
      <w:rFonts w:cs="Arial"/>
      <w:color w:val="808080"/>
      <w:sz w:val="17"/>
      <w:szCs w:val="17"/>
    </w:rPr>
  </w:style>
  <w:style w:type="paragraph" w:customStyle="1" w:styleId="textleadin">
    <w:name w:val="textleadin"/>
    <w:basedOn w:val="ad"/>
    <w:uiPriority w:val="99"/>
    <w:qFormat/>
    <w:rsid w:val="001E7D40"/>
    <w:pPr>
      <w:widowControl w:val="0"/>
      <w:adjustRightInd w:val="0"/>
      <w:spacing w:before="75" w:after="75" w:line="240" w:lineRule="atLeast"/>
      <w:ind w:firstLine="567"/>
      <w:jc w:val="both"/>
    </w:pPr>
    <w:rPr>
      <w:rFonts w:cs="Arial"/>
      <w:color w:val="000000"/>
      <w:sz w:val="18"/>
      <w:szCs w:val="18"/>
    </w:rPr>
  </w:style>
  <w:style w:type="character" w:customStyle="1" w:styleId="bullet1Char">
    <w:name w:val="bullet 1 Char"/>
    <w:link w:val="bullet1"/>
    <w:uiPriority w:val="99"/>
    <w:locked/>
    <w:rsid w:val="001E7D40"/>
    <w:rPr>
      <w:rFonts w:eastAsia="MS Mincho"/>
      <w:sz w:val="24"/>
      <w:szCs w:val="24"/>
    </w:rPr>
  </w:style>
  <w:style w:type="paragraph" w:customStyle="1" w:styleId="bullet1">
    <w:name w:val="bullet 1"/>
    <w:basedOn w:val="ad"/>
    <w:link w:val="bullet1Char"/>
    <w:uiPriority w:val="99"/>
    <w:qFormat/>
    <w:rsid w:val="001E7D40"/>
    <w:pPr>
      <w:widowControl w:val="0"/>
      <w:numPr>
        <w:numId w:val="33"/>
      </w:numPr>
      <w:adjustRightInd w:val="0"/>
      <w:spacing w:before="60" w:after="60" w:line="260" w:lineRule="exact"/>
      <w:jc w:val="both"/>
    </w:pPr>
    <w:rPr>
      <w:rFonts w:eastAsia="MS Mincho"/>
      <w:sz w:val="24"/>
      <w:szCs w:val="24"/>
    </w:rPr>
  </w:style>
  <w:style w:type="character" w:customStyle="1" w:styleId="HeadingTabcorfinChar">
    <w:name w:val="Heading Tab corfin Char"/>
    <w:link w:val="HeadingTabcorfin"/>
    <w:uiPriority w:val="99"/>
    <w:locked/>
    <w:rsid w:val="001E7D40"/>
    <w:rPr>
      <w:rFonts w:eastAsia="MS Mincho" w:cs="Arial"/>
      <w:b/>
      <w:bCs/>
      <w:sz w:val="18"/>
      <w:szCs w:val="24"/>
    </w:rPr>
  </w:style>
  <w:style w:type="paragraph" w:customStyle="1" w:styleId="HeadingTabcorfin">
    <w:name w:val="Heading Tab corfin"/>
    <w:basedOn w:val="30"/>
    <w:link w:val="HeadingTabcorfinChar"/>
    <w:uiPriority w:val="99"/>
    <w:qFormat/>
    <w:rsid w:val="001E7D40"/>
    <w:pPr>
      <w:snapToGrid w:val="0"/>
      <w:spacing w:before="120" w:after="60" w:line="360" w:lineRule="auto"/>
      <w:ind w:left="851" w:firstLine="5629"/>
      <w:jc w:val="center"/>
    </w:pPr>
    <w:rPr>
      <w:rFonts w:eastAsia="MS Mincho" w:cs="Arial"/>
      <w:b/>
      <w:bCs/>
      <w:i w:val="0"/>
      <w:sz w:val="18"/>
      <w:szCs w:val="24"/>
    </w:rPr>
  </w:style>
  <w:style w:type="paragraph" w:customStyle="1" w:styleId="reference">
    <w:name w:val="reference"/>
    <w:basedOn w:val="ad"/>
    <w:uiPriority w:val="99"/>
    <w:qFormat/>
    <w:rsid w:val="001E7D40"/>
    <w:pPr>
      <w:widowControl w:val="0"/>
      <w:adjustRightInd w:val="0"/>
      <w:spacing w:line="360" w:lineRule="auto"/>
      <w:ind w:left="1701" w:hanging="981"/>
      <w:jc w:val="both"/>
    </w:pPr>
    <w:rPr>
      <w:rFonts w:eastAsia="MS Mincho"/>
      <w:i/>
      <w:iCs/>
      <w:sz w:val="18"/>
      <w:szCs w:val="18"/>
    </w:rPr>
  </w:style>
  <w:style w:type="character" w:customStyle="1" w:styleId="sourceChar">
    <w:name w:val="source Char"/>
    <w:link w:val="source"/>
    <w:uiPriority w:val="99"/>
    <w:locked/>
    <w:rsid w:val="001E7D40"/>
    <w:rPr>
      <w:rFonts w:eastAsia="MS Mincho"/>
      <w:i/>
      <w:iCs/>
      <w:sz w:val="16"/>
      <w:szCs w:val="18"/>
    </w:rPr>
  </w:style>
  <w:style w:type="paragraph" w:customStyle="1" w:styleId="source">
    <w:name w:val="source"/>
    <w:basedOn w:val="ad"/>
    <w:link w:val="sourceChar"/>
    <w:uiPriority w:val="99"/>
    <w:qFormat/>
    <w:rsid w:val="001E7D40"/>
    <w:pPr>
      <w:widowControl w:val="0"/>
      <w:adjustRightInd w:val="0"/>
      <w:spacing w:line="360" w:lineRule="auto"/>
      <w:ind w:left="357" w:firstLine="567"/>
      <w:jc w:val="right"/>
    </w:pPr>
    <w:rPr>
      <w:rFonts w:eastAsia="MS Mincho"/>
      <w:i/>
      <w:iCs/>
      <w:sz w:val="16"/>
      <w:szCs w:val="18"/>
    </w:rPr>
  </w:style>
  <w:style w:type="paragraph" w:customStyle="1" w:styleId="affffffffffffffffffffffff7">
    <w:name w:val="Стиль таблица_ячейка_центр + Авто По правому краю"/>
    <w:basedOn w:val="afffffffffffffffffff6"/>
    <w:autoRedefine/>
    <w:uiPriority w:val="99"/>
    <w:qFormat/>
    <w:rsid w:val="001E7D40"/>
    <w:pPr>
      <w:jc w:val="right"/>
    </w:pPr>
  </w:style>
  <w:style w:type="paragraph" w:customStyle="1" w:styleId="940">
    <w:name w:val="Стиль таблица_ячейка_слева + Масштаб знаков: 94%"/>
    <w:basedOn w:val="affffffffffffffffff3"/>
    <w:uiPriority w:val="99"/>
    <w:qFormat/>
    <w:rsid w:val="001E7D40"/>
    <w:pPr>
      <w:jc w:val="both"/>
    </w:pPr>
  </w:style>
  <w:style w:type="paragraph" w:customStyle="1" w:styleId="8b">
    <w:name w:val="заголовок 8"/>
    <w:basedOn w:val="ad"/>
    <w:next w:val="ad"/>
    <w:uiPriority w:val="99"/>
    <w:qFormat/>
    <w:rsid w:val="001E7D40"/>
    <w:pPr>
      <w:widowControl w:val="0"/>
      <w:tabs>
        <w:tab w:val="num" w:pos="926"/>
      </w:tabs>
      <w:autoSpaceDE w:val="0"/>
      <w:autoSpaceDN w:val="0"/>
      <w:adjustRightInd w:val="0"/>
      <w:spacing w:before="240" w:after="60" w:line="360" w:lineRule="auto"/>
      <w:ind w:left="926" w:hanging="360"/>
      <w:outlineLvl w:val="7"/>
    </w:pPr>
    <w:rPr>
      <w:rFonts w:cs="Arial"/>
      <w:i/>
      <w:iCs/>
      <w:sz w:val="24"/>
      <w:szCs w:val="24"/>
    </w:rPr>
  </w:style>
  <w:style w:type="paragraph" w:customStyle="1" w:styleId="3180">
    <w:name w:val="Стиль Заголовок 3 + Перед:  18 пт"/>
    <w:basedOn w:val="30"/>
    <w:autoRedefine/>
    <w:uiPriority w:val="99"/>
    <w:qFormat/>
    <w:rsid w:val="001E7D40"/>
    <w:pPr>
      <w:keepNext w:val="0"/>
      <w:suppressAutoHyphens/>
      <w:snapToGrid w:val="0"/>
      <w:spacing w:before="360" w:after="240" w:line="360" w:lineRule="auto"/>
      <w:ind w:hanging="720"/>
      <w:jc w:val="center"/>
    </w:pPr>
    <w:rPr>
      <w:b/>
      <w:bCs/>
      <w:smallCaps/>
      <w:color w:val="000000"/>
      <w:szCs w:val="24"/>
    </w:rPr>
  </w:style>
  <w:style w:type="paragraph" w:customStyle="1" w:styleId="1fffffffe">
    <w:name w:val="Абзац 1"/>
    <w:basedOn w:val="ad"/>
    <w:autoRedefine/>
    <w:uiPriority w:val="99"/>
    <w:qFormat/>
    <w:rsid w:val="001E7D40"/>
    <w:pPr>
      <w:widowControl w:val="0"/>
      <w:overflowPunct w:val="0"/>
      <w:autoSpaceDE w:val="0"/>
      <w:autoSpaceDN w:val="0"/>
      <w:adjustRightInd w:val="0"/>
      <w:spacing w:before="60" w:line="360" w:lineRule="exact"/>
      <w:ind w:firstLine="567"/>
      <w:jc w:val="both"/>
    </w:pPr>
    <w:rPr>
      <w:sz w:val="28"/>
      <w:szCs w:val="24"/>
      <w:lang w:val="en-US"/>
    </w:rPr>
  </w:style>
  <w:style w:type="paragraph" w:customStyle="1" w:styleId="1ffffffff">
    <w:name w:val="Абзац 1б"/>
    <w:basedOn w:val="1fffffffe"/>
    <w:next w:val="1fffffffe"/>
    <w:autoRedefine/>
    <w:uiPriority w:val="99"/>
    <w:qFormat/>
    <w:rsid w:val="001E7D40"/>
    <w:pPr>
      <w:spacing w:before="0"/>
      <w:ind w:firstLine="0"/>
    </w:pPr>
  </w:style>
  <w:style w:type="paragraph" w:customStyle="1" w:styleId="a4">
    <w:name w:val="Литература"/>
    <w:basedOn w:val="ad"/>
    <w:autoRedefine/>
    <w:uiPriority w:val="99"/>
    <w:qFormat/>
    <w:rsid w:val="001E7D40"/>
    <w:pPr>
      <w:keepLines/>
      <w:widowControl w:val="0"/>
      <w:numPr>
        <w:numId w:val="34"/>
      </w:numPr>
      <w:autoSpaceDE w:val="0"/>
      <w:autoSpaceDN w:val="0"/>
      <w:adjustRightInd w:val="0"/>
      <w:spacing w:before="40" w:line="300" w:lineRule="exact"/>
      <w:jc w:val="both"/>
    </w:pPr>
    <w:rPr>
      <w:sz w:val="28"/>
      <w:szCs w:val="24"/>
      <w:lang w:val="en-US"/>
    </w:rPr>
  </w:style>
  <w:style w:type="paragraph" w:customStyle="1" w:styleId="a0">
    <w:name w:val="список"/>
    <w:basedOn w:val="ad"/>
    <w:qFormat/>
    <w:rsid w:val="001E7D40"/>
    <w:pPr>
      <w:widowControl w:val="0"/>
      <w:numPr>
        <w:numId w:val="35"/>
      </w:numPr>
      <w:adjustRightInd w:val="0"/>
      <w:spacing w:line="360" w:lineRule="auto"/>
      <w:jc w:val="both"/>
    </w:pPr>
    <w:rPr>
      <w:spacing w:val="-5"/>
      <w:sz w:val="24"/>
      <w:szCs w:val="24"/>
      <w:lang w:eastAsia="en-US"/>
    </w:rPr>
  </w:style>
  <w:style w:type="paragraph" w:customStyle="1" w:styleId="caaieiaie1">
    <w:name w:val="caaieiaie 1"/>
    <w:basedOn w:val="ad"/>
    <w:next w:val="ad"/>
    <w:uiPriority w:val="99"/>
    <w:qFormat/>
    <w:rsid w:val="001E7D40"/>
    <w:pPr>
      <w:keepNext/>
      <w:widowControl w:val="0"/>
      <w:overflowPunct w:val="0"/>
      <w:autoSpaceDE w:val="0"/>
      <w:autoSpaceDN w:val="0"/>
      <w:adjustRightInd w:val="0"/>
      <w:spacing w:before="240" w:after="60" w:line="360" w:lineRule="auto"/>
      <w:ind w:firstLine="567"/>
      <w:jc w:val="center"/>
    </w:pPr>
    <w:rPr>
      <w:b/>
      <w:kern w:val="28"/>
      <w:sz w:val="24"/>
      <w:szCs w:val="24"/>
    </w:rPr>
  </w:style>
  <w:style w:type="paragraph" w:customStyle="1" w:styleId="1TimesNewRoman0">
    <w:name w:val="Стиль Стиль Заголовок 1 + Times New Roman + влево Слева:  0 см Пе..."/>
    <w:basedOn w:val="ad"/>
    <w:uiPriority w:val="99"/>
    <w:qFormat/>
    <w:rsid w:val="001E7D40"/>
    <w:pPr>
      <w:keepNext/>
      <w:pageBreakBefore/>
      <w:widowControl w:val="0"/>
      <w:tabs>
        <w:tab w:val="num" w:pos="283"/>
      </w:tabs>
      <w:suppressAutoHyphens/>
      <w:overflowPunct w:val="0"/>
      <w:autoSpaceDE w:val="0"/>
      <w:autoSpaceDN w:val="0"/>
      <w:adjustRightInd w:val="0"/>
      <w:spacing w:before="240" w:after="60" w:line="360" w:lineRule="auto"/>
      <w:ind w:firstLine="567"/>
      <w:jc w:val="center"/>
      <w:outlineLvl w:val="0"/>
    </w:pPr>
    <w:rPr>
      <w:b/>
      <w:bCs/>
      <w:caps/>
      <w:kern w:val="28"/>
      <w:sz w:val="32"/>
      <w:szCs w:val="32"/>
    </w:rPr>
  </w:style>
  <w:style w:type="paragraph" w:customStyle="1" w:styleId="1122">
    <w:name w:val="Стиль Заголовок 1 + После:  12 пт"/>
    <w:basedOn w:val="17"/>
    <w:uiPriority w:val="99"/>
    <w:qFormat/>
    <w:rsid w:val="001E7D40"/>
    <w:pPr>
      <w:pageBreakBefore/>
      <w:suppressAutoHyphens/>
      <w:spacing w:before="240" w:after="60" w:line="312" w:lineRule="auto"/>
      <w:ind w:left="34" w:right="-96" w:hanging="432"/>
      <w:jc w:val="center"/>
    </w:pPr>
    <w:rPr>
      <w:b/>
      <w:i w:val="0"/>
      <w:caps/>
      <w:sz w:val="28"/>
    </w:rPr>
  </w:style>
  <w:style w:type="paragraph" w:customStyle="1" w:styleId="31f">
    <w:name w:val="Заголовок 3.1"/>
    <w:basedOn w:val="30"/>
    <w:uiPriority w:val="99"/>
    <w:qFormat/>
    <w:rsid w:val="001E7D40"/>
    <w:pPr>
      <w:tabs>
        <w:tab w:val="num" w:pos="720"/>
      </w:tabs>
      <w:spacing w:before="120" w:after="240" w:line="360" w:lineRule="auto"/>
      <w:ind w:left="720" w:hanging="720"/>
      <w:jc w:val="center"/>
    </w:pPr>
    <w:rPr>
      <w:b/>
      <w:bCs/>
      <w:i w:val="0"/>
      <w:szCs w:val="24"/>
    </w:rPr>
  </w:style>
  <w:style w:type="paragraph" w:customStyle="1" w:styleId="Iniiaiieoaenoaianoa">
    <w:name w:val="Iniiaiie oaeno aianoa"/>
    <w:basedOn w:val="af1"/>
    <w:uiPriority w:val="99"/>
    <w:qFormat/>
    <w:rsid w:val="001E7D40"/>
    <w:pPr>
      <w:keepNext/>
      <w:tabs>
        <w:tab w:val="clear" w:pos="1110"/>
        <w:tab w:val="clear" w:pos="5145"/>
      </w:tabs>
      <w:adjustRightInd w:val="0"/>
      <w:spacing w:after="160" w:line="360" w:lineRule="auto"/>
      <w:ind w:firstLine="720"/>
      <w:jc w:val="both"/>
    </w:pPr>
    <w:rPr>
      <w:color w:val="auto"/>
      <w:sz w:val="20"/>
    </w:rPr>
  </w:style>
  <w:style w:type="paragraph" w:customStyle="1" w:styleId="Norm1">
    <w:name w:val="Norm1"/>
    <w:basedOn w:val="ad"/>
    <w:uiPriority w:val="99"/>
    <w:qFormat/>
    <w:rsid w:val="001E7D40"/>
    <w:pPr>
      <w:widowControl w:val="0"/>
      <w:adjustRightInd w:val="0"/>
      <w:spacing w:line="360" w:lineRule="auto"/>
      <w:ind w:firstLine="567"/>
      <w:jc w:val="center"/>
    </w:pPr>
    <w:rPr>
      <w:rFonts w:ascii="AG_Souvenir" w:hAnsi="AG_Souvenir"/>
      <w:sz w:val="18"/>
      <w:szCs w:val="24"/>
    </w:rPr>
  </w:style>
  <w:style w:type="paragraph" w:customStyle="1" w:styleId="WR">
    <w:name w:val="СтильWR"/>
    <w:basedOn w:val="ad"/>
    <w:uiPriority w:val="99"/>
    <w:qFormat/>
    <w:rsid w:val="001E7D40"/>
    <w:pPr>
      <w:widowControl w:val="0"/>
      <w:tabs>
        <w:tab w:val="left" w:pos="709"/>
      </w:tabs>
      <w:adjustRightInd w:val="0"/>
      <w:spacing w:line="360" w:lineRule="auto"/>
      <w:ind w:firstLine="709"/>
      <w:jc w:val="both"/>
    </w:pPr>
    <w:rPr>
      <w:rFonts w:ascii="OdessaScriptFWF" w:eastAsia="OdessaScriptFWF" w:hAnsi="OdessaScriptFWF"/>
      <w:sz w:val="28"/>
      <w:szCs w:val="24"/>
      <w:lang w:eastAsia="zh-CN"/>
    </w:rPr>
  </w:style>
  <w:style w:type="paragraph" w:customStyle="1" w:styleId="11pt0">
    <w:name w:val="Стиль 11 pt полужирный Синий все прописные Первая строка:  0 см"/>
    <w:basedOn w:val="ad"/>
    <w:uiPriority w:val="99"/>
    <w:qFormat/>
    <w:rsid w:val="001E7D40"/>
    <w:pPr>
      <w:widowControl w:val="0"/>
      <w:adjustRightInd w:val="0"/>
      <w:spacing w:line="360" w:lineRule="auto"/>
      <w:ind w:firstLine="567"/>
      <w:jc w:val="both"/>
    </w:pPr>
    <w:rPr>
      <w:b/>
      <w:bCs/>
      <w:color w:val="0000FF"/>
      <w:sz w:val="22"/>
      <w:szCs w:val="22"/>
    </w:rPr>
  </w:style>
  <w:style w:type="paragraph" w:customStyle="1" w:styleId="1ffffffff0">
    <w:name w:val="Приложение 1"/>
    <w:basedOn w:val="30"/>
    <w:uiPriority w:val="99"/>
    <w:qFormat/>
    <w:rsid w:val="001E7D40"/>
    <w:pPr>
      <w:tabs>
        <w:tab w:val="num" w:pos="1080"/>
      </w:tabs>
      <w:spacing w:before="120" w:after="240" w:line="360" w:lineRule="auto"/>
      <w:ind w:left="540" w:hanging="720"/>
      <w:jc w:val="right"/>
    </w:pPr>
    <w:rPr>
      <w:b/>
      <w:bCs/>
      <w:i w:val="0"/>
      <w:caps/>
      <w:sz w:val="22"/>
      <w:szCs w:val="28"/>
    </w:rPr>
  </w:style>
  <w:style w:type="paragraph" w:customStyle="1" w:styleId="1ffffffff1">
    <w:name w:val="Приложение1"/>
    <w:basedOn w:val="ad"/>
    <w:uiPriority w:val="99"/>
    <w:qFormat/>
    <w:rsid w:val="001E7D40"/>
    <w:pPr>
      <w:widowControl w:val="0"/>
      <w:adjustRightInd w:val="0"/>
      <w:spacing w:line="360" w:lineRule="auto"/>
      <w:ind w:firstLine="567"/>
      <w:jc w:val="center"/>
    </w:pPr>
    <w:rPr>
      <w:b/>
      <w:bCs/>
      <w:caps/>
      <w:sz w:val="22"/>
      <w:szCs w:val="28"/>
    </w:rPr>
  </w:style>
  <w:style w:type="paragraph" w:customStyle="1" w:styleId="affffffffffffffffffffffff8">
    <w:name w:val="Рисунок в тексте"/>
    <w:basedOn w:val="ad"/>
    <w:next w:val="ad"/>
    <w:uiPriority w:val="99"/>
    <w:qFormat/>
    <w:rsid w:val="001E7D40"/>
    <w:pPr>
      <w:widowControl w:val="0"/>
      <w:adjustRightInd w:val="0"/>
      <w:spacing w:line="360" w:lineRule="auto"/>
      <w:ind w:firstLine="567"/>
      <w:jc w:val="center"/>
    </w:pPr>
    <w:rPr>
      <w:spacing w:val="-5"/>
      <w:sz w:val="24"/>
      <w:szCs w:val="24"/>
      <w:lang w:eastAsia="en-US"/>
    </w:rPr>
  </w:style>
  <w:style w:type="paragraph" w:customStyle="1" w:styleId="Normal4">
    <w:name w:val="Стиль Normal + По ширине"/>
    <w:basedOn w:val="19"/>
    <w:autoRedefine/>
    <w:uiPriority w:val="99"/>
    <w:qFormat/>
    <w:rsid w:val="001E7D40"/>
    <w:pPr>
      <w:widowControl w:val="0"/>
      <w:adjustRightInd w:val="0"/>
      <w:snapToGrid w:val="0"/>
      <w:spacing w:before="120" w:after="120" w:line="360" w:lineRule="atLeast"/>
      <w:jc w:val="both"/>
    </w:pPr>
    <w:rPr>
      <w:rFonts w:ascii="Arial" w:hAnsi="Arial"/>
    </w:rPr>
  </w:style>
  <w:style w:type="paragraph" w:customStyle="1" w:styleId="font8">
    <w:name w:val="font8"/>
    <w:basedOn w:val="ad"/>
    <w:uiPriority w:val="99"/>
    <w:qFormat/>
    <w:rsid w:val="001E7D40"/>
    <w:pPr>
      <w:widowControl w:val="0"/>
      <w:adjustRightInd w:val="0"/>
      <w:spacing w:before="100" w:beforeAutospacing="1" w:after="100" w:afterAutospacing="1" w:line="360" w:lineRule="auto"/>
      <w:ind w:firstLine="567"/>
    </w:pPr>
    <w:rPr>
      <w:rFonts w:ascii="Tahoma" w:hAnsi="Tahoma" w:cs="Tahoma"/>
      <w:color w:val="000000"/>
      <w:sz w:val="24"/>
      <w:szCs w:val="24"/>
    </w:rPr>
  </w:style>
  <w:style w:type="paragraph" w:customStyle="1" w:styleId="date3">
    <w:name w:val="date3"/>
    <w:basedOn w:val="ad"/>
    <w:uiPriority w:val="99"/>
    <w:qFormat/>
    <w:rsid w:val="001E7D40"/>
    <w:pPr>
      <w:widowControl w:val="0"/>
      <w:adjustRightInd w:val="0"/>
      <w:spacing w:after="240" w:line="360" w:lineRule="auto"/>
      <w:ind w:firstLine="567"/>
      <w:jc w:val="both"/>
    </w:pPr>
    <w:rPr>
      <w:rFonts w:ascii="Verdana" w:hAnsi="Verdana"/>
      <w:color w:val="666666"/>
      <w:sz w:val="14"/>
      <w:szCs w:val="14"/>
    </w:rPr>
  </w:style>
  <w:style w:type="paragraph" w:customStyle="1" w:styleId="newsdate">
    <w:name w:val="news_date"/>
    <w:basedOn w:val="ad"/>
    <w:uiPriority w:val="99"/>
    <w:qFormat/>
    <w:rsid w:val="001E7D40"/>
    <w:pPr>
      <w:widowControl w:val="0"/>
      <w:adjustRightInd w:val="0"/>
      <w:spacing w:before="45" w:line="360" w:lineRule="auto"/>
      <w:ind w:firstLine="567"/>
    </w:pPr>
    <w:rPr>
      <w:color w:val="9D9D9D"/>
      <w:sz w:val="15"/>
      <w:szCs w:val="15"/>
    </w:rPr>
  </w:style>
  <w:style w:type="paragraph" w:customStyle="1" w:styleId="HeadingBase">
    <w:name w:val="Heading Base"/>
    <w:basedOn w:val="ad"/>
    <w:next w:val="ad"/>
    <w:uiPriority w:val="99"/>
    <w:qFormat/>
    <w:rsid w:val="001E7D40"/>
    <w:pPr>
      <w:keepNext/>
      <w:keepLines/>
      <w:widowControl w:val="0"/>
      <w:overflowPunct w:val="0"/>
      <w:autoSpaceDE w:val="0"/>
      <w:autoSpaceDN w:val="0"/>
      <w:adjustRightInd w:val="0"/>
      <w:spacing w:before="240" w:line="360" w:lineRule="auto"/>
      <w:ind w:firstLine="567"/>
    </w:pPr>
    <w:rPr>
      <w:b/>
      <w:kern w:val="28"/>
      <w:sz w:val="36"/>
      <w:szCs w:val="24"/>
    </w:rPr>
  </w:style>
  <w:style w:type="paragraph" w:customStyle="1" w:styleId="affffffffffffffffffffffff9">
    <w:name w:val="Параграф"/>
    <w:basedOn w:val="24"/>
    <w:autoRedefine/>
    <w:uiPriority w:val="99"/>
    <w:qFormat/>
    <w:rsid w:val="001E7D40"/>
    <w:pPr>
      <w:widowControl w:val="0"/>
      <w:suppressAutoHyphens/>
      <w:adjustRightInd w:val="0"/>
      <w:spacing w:before="360" w:after="240"/>
      <w:ind w:left="1980"/>
      <w:contextualSpacing/>
      <w:jc w:val="both"/>
    </w:pPr>
    <w:rPr>
      <w:b w:val="0"/>
      <w:bCs/>
      <w:szCs w:val="24"/>
    </w:rPr>
  </w:style>
  <w:style w:type="paragraph" w:customStyle="1" w:styleId="1255">
    <w:name w:val="Стиль По ширине Первая строка:  1.25 см"/>
    <w:basedOn w:val="ad"/>
    <w:uiPriority w:val="99"/>
    <w:qFormat/>
    <w:rsid w:val="001E7D40"/>
    <w:pPr>
      <w:widowControl w:val="0"/>
      <w:adjustRightInd w:val="0"/>
      <w:spacing w:line="360" w:lineRule="auto"/>
      <w:ind w:firstLine="709"/>
      <w:jc w:val="both"/>
    </w:pPr>
    <w:rPr>
      <w:sz w:val="24"/>
      <w:szCs w:val="24"/>
    </w:rPr>
  </w:style>
  <w:style w:type="paragraph" w:customStyle="1" w:styleId="6c">
    <w:name w:val="Стиль По ширине Перед:  6 пт"/>
    <w:basedOn w:val="ad"/>
    <w:autoRedefine/>
    <w:uiPriority w:val="99"/>
    <w:qFormat/>
    <w:rsid w:val="001E7D40"/>
    <w:pPr>
      <w:widowControl w:val="0"/>
      <w:adjustRightInd w:val="0"/>
      <w:spacing w:line="360" w:lineRule="auto"/>
      <w:ind w:firstLine="720"/>
      <w:jc w:val="both"/>
    </w:pPr>
    <w:rPr>
      <w:sz w:val="28"/>
      <w:szCs w:val="24"/>
    </w:rPr>
  </w:style>
  <w:style w:type="paragraph" w:customStyle="1" w:styleId="Headline">
    <w:name w:val="Headline"/>
    <w:uiPriority w:val="99"/>
    <w:qFormat/>
    <w:rsid w:val="001E7D40"/>
    <w:pPr>
      <w:widowControl w:val="0"/>
      <w:adjustRightInd w:val="0"/>
      <w:spacing w:line="360" w:lineRule="atLeast"/>
      <w:jc w:val="center"/>
    </w:pPr>
    <w:rPr>
      <w:b/>
      <w:spacing w:val="15"/>
      <w:sz w:val="24"/>
    </w:rPr>
  </w:style>
  <w:style w:type="paragraph" w:customStyle="1" w:styleId="memosubhard">
    <w:name w:val="memosubhard"/>
    <w:basedOn w:val="ad"/>
    <w:uiPriority w:val="99"/>
    <w:qFormat/>
    <w:rsid w:val="001E7D40"/>
    <w:pPr>
      <w:widowControl w:val="0"/>
      <w:adjustRightInd w:val="0"/>
      <w:spacing w:before="100" w:beforeAutospacing="1" w:after="100" w:afterAutospacing="1" w:line="360" w:lineRule="auto"/>
      <w:ind w:firstLine="567"/>
      <w:jc w:val="both"/>
    </w:pPr>
    <w:rPr>
      <w:rFonts w:cs="Arial"/>
      <w:b/>
      <w:bCs/>
      <w:color w:val="000000"/>
      <w:sz w:val="18"/>
      <w:szCs w:val="18"/>
    </w:rPr>
  </w:style>
  <w:style w:type="paragraph" w:customStyle="1" w:styleId="affffffffffffffffffffffffa">
    <w:name w:val="Нормальный.Нормальный"/>
    <w:uiPriority w:val="99"/>
    <w:qFormat/>
    <w:rsid w:val="001E7D40"/>
    <w:pPr>
      <w:widowControl w:val="0"/>
      <w:adjustRightInd w:val="0"/>
      <w:spacing w:line="360" w:lineRule="atLeast"/>
      <w:jc w:val="both"/>
    </w:pPr>
    <w:rPr>
      <w:rFonts w:ascii="Arial" w:hAnsi="Arial"/>
      <w:sz w:val="22"/>
      <w:u w:val="single"/>
    </w:rPr>
  </w:style>
  <w:style w:type="paragraph" w:customStyle="1" w:styleId="oaaeeoa">
    <w:name w:val="oaaeeoa"/>
    <w:basedOn w:val="ad"/>
    <w:uiPriority w:val="99"/>
    <w:qFormat/>
    <w:rsid w:val="001E7D40"/>
    <w:pPr>
      <w:widowControl w:val="0"/>
      <w:adjustRightInd w:val="0"/>
      <w:spacing w:line="220" w:lineRule="atLeast"/>
      <w:ind w:firstLine="567"/>
    </w:pPr>
    <w:rPr>
      <w:rFonts w:cs="Arial"/>
      <w:sz w:val="24"/>
      <w:szCs w:val="24"/>
    </w:rPr>
  </w:style>
  <w:style w:type="paragraph" w:customStyle="1" w:styleId="3-016">
    <w:name w:val="Стиль Заголовок 3 + малые прописные Справа:  -01 см Перед:  6 пт..."/>
    <w:basedOn w:val="30"/>
    <w:autoRedefine/>
    <w:uiPriority w:val="99"/>
    <w:qFormat/>
    <w:rsid w:val="001E7D40"/>
    <w:pPr>
      <w:keepLines/>
      <w:overflowPunct w:val="0"/>
      <w:autoSpaceDE w:val="0"/>
      <w:autoSpaceDN w:val="0"/>
      <w:spacing w:before="120" w:after="240" w:line="360" w:lineRule="auto"/>
      <w:ind w:right="-57" w:hanging="720"/>
      <w:jc w:val="both"/>
    </w:pPr>
    <w:rPr>
      <w:b/>
      <w:bCs/>
      <w:i w:val="0"/>
      <w:caps/>
      <w:szCs w:val="24"/>
    </w:rPr>
  </w:style>
  <w:style w:type="paragraph" w:customStyle="1" w:styleId="Iniiaiieoaeno2">
    <w:name w:val="Iniiaiie oaeno 2"/>
    <w:basedOn w:val="Iauiue"/>
    <w:uiPriority w:val="99"/>
    <w:qFormat/>
    <w:rsid w:val="001E7D40"/>
    <w:pPr>
      <w:spacing w:before="120" w:line="360" w:lineRule="atLeast"/>
      <w:ind w:right="-58" w:firstLine="720"/>
      <w:jc w:val="both"/>
    </w:pPr>
    <w:rPr>
      <w:szCs w:val="20"/>
    </w:rPr>
  </w:style>
  <w:style w:type="paragraph" w:customStyle="1" w:styleId="font1">
    <w:name w:val="font1"/>
    <w:basedOn w:val="ad"/>
    <w:uiPriority w:val="99"/>
    <w:qFormat/>
    <w:rsid w:val="001E7D40"/>
    <w:pPr>
      <w:widowControl w:val="0"/>
      <w:adjustRightInd w:val="0"/>
      <w:spacing w:before="100" w:beforeAutospacing="1" w:after="100" w:afterAutospacing="1" w:line="360" w:lineRule="auto"/>
      <w:ind w:firstLine="567"/>
    </w:pPr>
    <w:rPr>
      <w:rFonts w:ascii="Arial CYR" w:hAnsi="Arial CYR" w:cs="Arial CYR"/>
      <w:sz w:val="24"/>
      <w:szCs w:val="24"/>
    </w:rPr>
  </w:style>
  <w:style w:type="paragraph" w:customStyle="1" w:styleId="font9">
    <w:name w:val="font9"/>
    <w:basedOn w:val="ad"/>
    <w:uiPriority w:val="99"/>
    <w:qFormat/>
    <w:rsid w:val="001E7D40"/>
    <w:pPr>
      <w:widowControl w:val="0"/>
      <w:adjustRightInd w:val="0"/>
      <w:spacing w:before="100" w:beforeAutospacing="1" w:after="100" w:afterAutospacing="1" w:line="360" w:lineRule="auto"/>
      <w:ind w:firstLine="567"/>
    </w:pPr>
    <w:rPr>
      <w:i/>
      <w:iCs/>
      <w:sz w:val="16"/>
      <w:szCs w:val="16"/>
    </w:rPr>
  </w:style>
  <w:style w:type="paragraph" w:customStyle="1" w:styleId="font10">
    <w:name w:val="font10"/>
    <w:basedOn w:val="ad"/>
    <w:uiPriority w:val="99"/>
    <w:qFormat/>
    <w:rsid w:val="001E7D40"/>
    <w:pPr>
      <w:widowControl w:val="0"/>
      <w:adjustRightInd w:val="0"/>
      <w:spacing w:before="100" w:beforeAutospacing="1" w:after="100" w:afterAutospacing="1" w:line="360" w:lineRule="auto"/>
      <w:ind w:firstLine="567"/>
    </w:pPr>
    <w:rPr>
      <w:rFonts w:ascii="Arial CYR" w:hAnsi="Arial CYR" w:cs="Arial CYR"/>
      <w:b/>
      <w:bCs/>
      <w:sz w:val="24"/>
      <w:szCs w:val="24"/>
    </w:rPr>
  </w:style>
  <w:style w:type="paragraph" w:customStyle="1" w:styleId="xl98">
    <w:name w:val="xl98"/>
    <w:basedOn w:val="ad"/>
    <w:qFormat/>
    <w:rsid w:val="001E7D4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right"/>
    </w:pPr>
    <w:rPr>
      <w:b/>
      <w:bCs/>
      <w:sz w:val="24"/>
      <w:szCs w:val="24"/>
    </w:rPr>
  </w:style>
  <w:style w:type="paragraph" w:customStyle="1" w:styleId="xl99">
    <w:name w:val="xl99"/>
    <w:basedOn w:val="ad"/>
    <w:qFormat/>
    <w:rsid w:val="001E7D4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b/>
      <w:bCs/>
      <w:color w:val="000000"/>
      <w:sz w:val="24"/>
      <w:szCs w:val="24"/>
    </w:rPr>
  </w:style>
  <w:style w:type="paragraph" w:customStyle="1" w:styleId="xl100">
    <w:name w:val="xl100"/>
    <w:basedOn w:val="ad"/>
    <w:qFormat/>
    <w:rsid w:val="001E7D4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b/>
      <w:bCs/>
      <w:sz w:val="24"/>
      <w:szCs w:val="24"/>
    </w:rPr>
  </w:style>
  <w:style w:type="paragraph" w:customStyle="1" w:styleId="xl101">
    <w:name w:val="xl101"/>
    <w:basedOn w:val="ad"/>
    <w:qFormat/>
    <w:rsid w:val="001E7D40"/>
    <w:pPr>
      <w:widowControl w:val="0"/>
      <w:pBdr>
        <w:top w:val="single" w:sz="4" w:space="0" w:color="auto"/>
        <w:left w:val="single" w:sz="4" w:space="0" w:color="auto"/>
        <w:bottom w:val="single" w:sz="4" w:space="0" w:color="auto"/>
        <w:right w:val="single" w:sz="4" w:space="0" w:color="auto"/>
      </w:pBdr>
      <w:shd w:val="clear" w:color="auto" w:fill="FFFF00"/>
      <w:adjustRightInd w:val="0"/>
      <w:spacing w:before="100" w:beforeAutospacing="1" w:after="100" w:afterAutospacing="1" w:line="360" w:lineRule="auto"/>
      <w:ind w:firstLine="567"/>
      <w:jc w:val="center"/>
    </w:pPr>
    <w:rPr>
      <w:sz w:val="24"/>
      <w:szCs w:val="24"/>
    </w:rPr>
  </w:style>
  <w:style w:type="paragraph" w:customStyle="1" w:styleId="xl103">
    <w:name w:val="xl103"/>
    <w:basedOn w:val="ad"/>
    <w:qFormat/>
    <w:rsid w:val="001E7D40"/>
    <w:pPr>
      <w:widowControl w:val="0"/>
      <w:pBdr>
        <w:top w:val="single" w:sz="4" w:space="0" w:color="auto"/>
        <w:left w:val="single" w:sz="4" w:space="0" w:color="auto"/>
        <w:bottom w:val="single" w:sz="4" w:space="0" w:color="auto"/>
        <w:right w:val="single" w:sz="4" w:space="0" w:color="auto"/>
      </w:pBdr>
      <w:shd w:val="clear" w:color="auto" w:fill="FFFF00"/>
      <w:adjustRightInd w:val="0"/>
      <w:spacing w:before="100" w:beforeAutospacing="1" w:after="100" w:afterAutospacing="1" w:line="360" w:lineRule="auto"/>
      <w:ind w:firstLine="567"/>
      <w:jc w:val="center"/>
    </w:pPr>
    <w:rPr>
      <w:sz w:val="24"/>
      <w:szCs w:val="24"/>
    </w:rPr>
  </w:style>
  <w:style w:type="paragraph" w:customStyle="1" w:styleId="xl104">
    <w:name w:val="xl104"/>
    <w:basedOn w:val="ad"/>
    <w:qFormat/>
    <w:rsid w:val="001E7D4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05">
    <w:name w:val="xl105"/>
    <w:basedOn w:val="ad"/>
    <w:qFormat/>
    <w:rsid w:val="001E7D40"/>
    <w:pPr>
      <w:widowControl w:val="0"/>
      <w:pBdr>
        <w:top w:val="single" w:sz="4"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106">
    <w:name w:val="xl106"/>
    <w:basedOn w:val="ad"/>
    <w:qFormat/>
    <w:rsid w:val="001E7D40"/>
    <w:pPr>
      <w:widowControl w:val="0"/>
      <w:pBdr>
        <w:top w:val="single" w:sz="4"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jc w:val="right"/>
    </w:pPr>
    <w:rPr>
      <w:b/>
      <w:bCs/>
      <w:sz w:val="24"/>
      <w:szCs w:val="24"/>
    </w:rPr>
  </w:style>
  <w:style w:type="paragraph" w:customStyle="1" w:styleId="xl107">
    <w:name w:val="xl107"/>
    <w:basedOn w:val="ad"/>
    <w:qFormat/>
    <w:rsid w:val="001E7D40"/>
    <w:pPr>
      <w:widowControl w:val="0"/>
      <w:pBdr>
        <w:top w:val="single" w:sz="4"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b/>
      <w:bCs/>
      <w:sz w:val="24"/>
      <w:szCs w:val="24"/>
    </w:rPr>
  </w:style>
  <w:style w:type="paragraph" w:customStyle="1" w:styleId="xl108">
    <w:name w:val="xl108"/>
    <w:basedOn w:val="ad"/>
    <w:qFormat/>
    <w:rsid w:val="001E7D40"/>
    <w:pPr>
      <w:widowControl w:val="0"/>
      <w:pBdr>
        <w:top w:val="single" w:sz="4"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09">
    <w:name w:val="xl109"/>
    <w:basedOn w:val="ad"/>
    <w:qFormat/>
    <w:rsid w:val="001E7D4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pPr>
    <w:rPr>
      <w:sz w:val="24"/>
      <w:szCs w:val="24"/>
    </w:rPr>
  </w:style>
  <w:style w:type="paragraph" w:customStyle="1" w:styleId="xl110">
    <w:name w:val="xl110"/>
    <w:basedOn w:val="ad"/>
    <w:qFormat/>
    <w:rsid w:val="001E7D4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b/>
      <w:bCs/>
      <w:sz w:val="24"/>
      <w:szCs w:val="24"/>
    </w:rPr>
  </w:style>
  <w:style w:type="paragraph" w:customStyle="1" w:styleId="xl111">
    <w:name w:val="xl111"/>
    <w:basedOn w:val="ad"/>
    <w:qFormat/>
    <w:rsid w:val="001E7D4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b/>
      <w:bCs/>
      <w:sz w:val="24"/>
      <w:szCs w:val="24"/>
    </w:rPr>
  </w:style>
  <w:style w:type="paragraph" w:customStyle="1" w:styleId="xl112">
    <w:name w:val="xl112"/>
    <w:basedOn w:val="ad"/>
    <w:qFormat/>
    <w:rsid w:val="001E7D4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b/>
      <w:bCs/>
      <w:sz w:val="24"/>
      <w:szCs w:val="24"/>
    </w:rPr>
  </w:style>
  <w:style w:type="paragraph" w:customStyle="1" w:styleId="xl113">
    <w:name w:val="xl113"/>
    <w:basedOn w:val="ad"/>
    <w:qFormat/>
    <w:rsid w:val="001E7D4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pPr>
    <w:rPr>
      <w:rFonts w:ascii="Times New Roman CYR" w:hAnsi="Times New Roman CYR" w:cs="Times New Roman CYR"/>
      <w:sz w:val="18"/>
      <w:szCs w:val="18"/>
    </w:rPr>
  </w:style>
  <w:style w:type="paragraph" w:customStyle="1" w:styleId="xl114">
    <w:name w:val="xl114"/>
    <w:basedOn w:val="ad"/>
    <w:qFormat/>
    <w:rsid w:val="001E7D4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color w:val="800080"/>
      <w:sz w:val="24"/>
      <w:szCs w:val="24"/>
    </w:rPr>
  </w:style>
  <w:style w:type="paragraph" w:customStyle="1" w:styleId="xl139">
    <w:name w:val="xl139"/>
    <w:basedOn w:val="ad"/>
    <w:qFormat/>
    <w:rsid w:val="001E7D40"/>
    <w:pPr>
      <w:widowControl w:val="0"/>
      <w:pBdr>
        <w:top w:val="single" w:sz="4" w:space="0" w:color="auto"/>
        <w:left w:val="single" w:sz="4" w:space="0" w:color="auto"/>
        <w:bottom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40">
    <w:name w:val="xl140"/>
    <w:basedOn w:val="ad"/>
    <w:qFormat/>
    <w:rsid w:val="001E7D40"/>
    <w:pPr>
      <w:widowControl w:val="0"/>
      <w:pBdr>
        <w:top w:val="single" w:sz="4" w:space="0" w:color="auto"/>
        <w:bottom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41">
    <w:name w:val="xl141"/>
    <w:basedOn w:val="ad"/>
    <w:qFormat/>
    <w:rsid w:val="001E7D40"/>
    <w:pPr>
      <w:widowControl w:val="0"/>
      <w:pBdr>
        <w:top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42">
    <w:name w:val="xl142"/>
    <w:basedOn w:val="ad"/>
    <w:qFormat/>
    <w:rsid w:val="001E7D4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43">
    <w:name w:val="xl143"/>
    <w:basedOn w:val="ad"/>
    <w:qFormat/>
    <w:rsid w:val="001E7D4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pPr>
    <w:rPr>
      <w:sz w:val="24"/>
      <w:szCs w:val="24"/>
    </w:rPr>
  </w:style>
  <w:style w:type="paragraph" w:customStyle="1" w:styleId="xl144">
    <w:name w:val="xl144"/>
    <w:basedOn w:val="ad"/>
    <w:qFormat/>
    <w:rsid w:val="001E7D40"/>
    <w:pPr>
      <w:widowControl w:val="0"/>
      <w:pBdr>
        <w:top w:val="single" w:sz="4" w:space="0" w:color="auto"/>
        <w:lef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45">
    <w:name w:val="xl145"/>
    <w:basedOn w:val="ad"/>
    <w:qFormat/>
    <w:rsid w:val="001E7D40"/>
    <w:pPr>
      <w:widowControl w:val="0"/>
      <w:pBdr>
        <w:top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46">
    <w:name w:val="xl146"/>
    <w:basedOn w:val="ad"/>
    <w:qFormat/>
    <w:rsid w:val="001E7D40"/>
    <w:pPr>
      <w:widowControl w:val="0"/>
      <w:pBdr>
        <w:lef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47">
    <w:name w:val="xl147"/>
    <w:basedOn w:val="ad"/>
    <w:qFormat/>
    <w:rsid w:val="001E7D40"/>
    <w:pPr>
      <w:widowControl w:val="0"/>
      <w:pBdr>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48">
    <w:name w:val="xl148"/>
    <w:basedOn w:val="ad"/>
    <w:qFormat/>
    <w:rsid w:val="001E7D40"/>
    <w:pPr>
      <w:widowControl w:val="0"/>
      <w:pBdr>
        <w:left w:val="single" w:sz="4" w:space="0" w:color="auto"/>
        <w:bottom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49">
    <w:name w:val="xl149"/>
    <w:basedOn w:val="ad"/>
    <w:qFormat/>
    <w:rsid w:val="001E7D40"/>
    <w:pPr>
      <w:widowControl w:val="0"/>
      <w:pBdr>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Arial1">
    <w:name w:val="Стиль Arial По ширине"/>
    <w:basedOn w:val="ad"/>
    <w:autoRedefine/>
    <w:uiPriority w:val="99"/>
    <w:qFormat/>
    <w:rsid w:val="001E7D40"/>
    <w:pPr>
      <w:widowControl w:val="0"/>
      <w:autoSpaceDE w:val="0"/>
      <w:autoSpaceDN w:val="0"/>
      <w:adjustRightInd w:val="0"/>
      <w:spacing w:line="360" w:lineRule="auto"/>
      <w:ind w:firstLine="567"/>
      <w:jc w:val="both"/>
    </w:pPr>
    <w:rPr>
      <w:sz w:val="24"/>
      <w:szCs w:val="24"/>
    </w:rPr>
  </w:style>
  <w:style w:type="paragraph" w:customStyle="1" w:styleId="announcebukv">
    <w:name w:val="announce bukv"/>
    <w:basedOn w:val="ad"/>
    <w:qFormat/>
    <w:rsid w:val="001E7D40"/>
    <w:pPr>
      <w:widowControl w:val="0"/>
      <w:adjustRightInd w:val="0"/>
      <w:spacing w:before="45" w:after="105" w:line="360" w:lineRule="auto"/>
      <w:ind w:firstLine="567"/>
    </w:pPr>
    <w:rPr>
      <w:sz w:val="24"/>
      <w:szCs w:val="24"/>
    </w:rPr>
  </w:style>
  <w:style w:type="character" w:customStyle="1" w:styleId="affffffffffffffffffffffffb">
    <w:name w:val="Заголовок таблицы Знак Знак"/>
    <w:link w:val="ac"/>
    <w:uiPriority w:val="99"/>
    <w:locked/>
    <w:rsid w:val="001E7D40"/>
    <w:rPr>
      <w:b/>
      <w:i/>
      <w:sz w:val="24"/>
      <w:szCs w:val="24"/>
    </w:rPr>
  </w:style>
  <w:style w:type="paragraph" w:customStyle="1" w:styleId="ac">
    <w:name w:val="Заголовок таблицы Знак"/>
    <w:basedOn w:val="ad"/>
    <w:link w:val="affffffffffffffffffffffffb"/>
    <w:uiPriority w:val="99"/>
    <w:qFormat/>
    <w:rsid w:val="001E7D40"/>
    <w:pPr>
      <w:keepNext/>
      <w:widowControl w:val="0"/>
      <w:numPr>
        <w:numId w:val="36"/>
      </w:numPr>
      <w:adjustRightInd w:val="0"/>
      <w:spacing w:after="20" w:line="360" w:lineRule="auto"/>
      <w:jc w:val="right"/>
    </w:pPr>
    <w:rPr>
      <w:b/>
      <w:i/>
      <w:sz w:val="24"/>
      <w:szCs w:val="24"/>
    </w:rPr>
  </w:style>
  <w:style w:type="paragraph" w:customStyle="1" w:styleId="4f9">
    <w:name w:val="Стиль Заголовок 4 + полужирный"/>
    <w:basedOn w:val="4"/>
    <w:autoRedefine/>
    <w:uiPriority w:val="99"/>
    <w:qFormat/>
    <w:rsid w:val="001E7D40"/>
    <w:pPr>
      <w:widowControl w:val="0"/>
      <w:tabs>
        <w:tab w:val="num" w:pos="864"/>
      </w:tabs>
      <w:adjustRightInd w:val="0"/>
      <w:spacing w:before="240" w:after="360" w:line="240" w:lineRule="auto"/>
      <w:ind w:left="864" w:hanging="864"/>
      <w:jc w:val="both"/>
    </w:pPr>
    <w:rPr>
      <w:bCs/>
      <w:sz w:val="22"/>
      <w:szCs w:val="24"/>
      <w:u w:val="single"/>
    </w:rPr>
  </w:style>
  <w:style w:type="paragraph" w:customStyle="1" w:styleId="name">
    <w:name w:val="name"/>
    <w:basedOn w:val="ad"/>
    <w:uiPriority w:val="99"/>
    <w:qFormat/>
    <w:rsid w:val="001E7D40"/>
    <w:pPr>
      <w:widowControl w:val="0"/>
      <w:adjustRightInd w:val="0"/>
      <w:spacing w:line="360" w:lineRule="auto"/>
      <w:ind w:firstLine="567"/>
    </w:pPr>
    <w:rPr>
      <w:b/>
      <w:bCs/>
      <w:color w:val="000000"/>
      <w:sz w:val="24"/>
      <w:szCs w:val="24"/>
    </w:rPr>
  </w:style>
  <w:style w:type="paragraph" w:customStyle="1" w:styleId="avNormal0">
    <w:name w:val="avNormal Знак"/>
    <w:aliases w:val="avNormal Знак3 Знак,avNormal Знак1 Знак1 Знак1,avNormal Знак3 Знак Знак1,Слева:  0 см Знак1 Знак Знак1,Слева:  0 см Знак Знак1,avNormal Знак2 Знак Знак1,avNormal1 Знак Знак Знак Знак Знак"/>
    <w:qFormat/>
    <w:rsid w:val="001E7D40"/>
    <w:pPr>
      <w:widowControl w:val="0"/>
      <w:adjustRightInd w:val="0"/>
      <w:spacing w:after="60" w:line="360" w:lineRule="atLeast"/>
      <w:ind w:left="459"/>
      <w:jc w:val="both"/>
    </w:pPr>
    <w:rPr>
      <w:bCs/>
      <w:sz w:val="24"/>
    </w:rPr>
  </w:style>
  <w:style w:type="paragraph" w:customStyle="1" w:styleId="1ffffffff2">
    <w:name w:val="1_ярлычок"/>
    <w:basedOn w:val="ad"/>
    <w:uiPriority w:val="99"/>
    <w:qFormat/>
    <w:rsid w:val="001E7D40"/>
    <w:pPr>
      <w:widowControl w:val="0"/>
      <w:adjustRightInd w:val="0"/>
      <w:spacing w:line="360" w:lineRule="auto"/>
      <w:ind w:firstLine="567"/>
      <w:jc w:val="center"/>
    </w:pPr>
    <w:rPr>
      <w:caps/>
      <w:color w:val="999999"/>
      <w:sz w:val="19"/>
      <w:szCs w:val="24"/>
    </w:rPr>
  </w:style>
  <w:style w:type="paragraph" w:customStyle="1" w:styleId="3fff9">
    <w:name w:val="3_заказчик"/>
    <w:basedOn w:val="ad"/>
    <w:uiPriority w:val="99"/>
    <w:qFormat/>
    <w:rsid w:val="001E7D40"/>
    <w:pPr>
      <w:widowControl w:val="0"/>
      <w:adjustRightInd w:val="0"/>
      <w:spacing w:line="360" w:lineRule="auto"/>
      <w:ind w:firstLine="567"/>
    </w:pPr>
    <w:rPr>
      <w:sz w:val="32"/>
      <w:szCs w:val="24"/>
    </w:rPr>
  </w:style>
  <w:style w:type="paragraph" w:customStyle="1" w:styleId="3fffa">
    <w:name w:val="3а_адрес"/>
    <w:basedOn w:val="ad"/>
    <w:uiPriority w:val="99"/>
    <w:qFormat/>
    <w:rsid w:val="001E7D40"/>
    <w:pPr>
      <w:widowControl w:val="0"/>
      <w:adjustRightInd w:val="0"/>
      <w:spacing w:line="360" w:lineRule="auto"/>
      <w:ind w:firstLine="567"/>
    </w:pPr>
    <w:rPr>
      <w:sz w:val="24"/>
      <w:szCs w:val="24"/>
    </w:rPr>
  </w:style>
  <w:style w:type="paragraph" w:customStyle="1" w:styleId="3fffb">
    <w:name w:val="3б_исп."/>
    <w:aliases w:val="дата"/>
    <w:basedOn w:val="3fff9"/>
    <w:uiPriority w:val="99"/>
    <w:qFormat/>
    <w:rsid w:val="001E7D40"/>
    <w:pPr>
      <w:spacing w:before="320"/>
    </w:pPr>
  </w:style>
  <w:style w:type="paragraph" w:customStyle="1" w:styleId="419">
    <w:name w:val="4_колонтитул_1 строка"/>
    <w:basedOn w:val="ad"/>
    <w:uiPriority w:val="99"/>
    <w:qFormat/>
    <w:rsid w:val="001E7D40"/>
    <w:pPr>
      <w:widowControl w:val="0"/>
      <w:adjustRightInd w:val="0"/>
      <w:spacing w:line="360" w:lineRule="auto"/>
      <w:ind w:firstLine="567"/>
      <w:jc w:val="center"/>
    </w:pPr>
    <w:rPr>
      <w:sz w:val="16"/>
      <w:szCs w:val="24"/>
    </w:rPr>
  </w:style>
  <w:style w:type="paragraph" w:customStyle="1" w:styleId="4fa">
    <w:name w:val="4а_колонтитул_текст"/>
    <w:basedOn w:val="419"/>
    <w:uiPriority w:val="99"/>
    <w:qFormat/>
    <w:rsid w:val="001E7D40"/>
    <w:rPr>
      <w:sz w:val="12"/>
    </w:rPr>
  </w:style>
  <w:style w:type="character" w:customStyle="1" w:styleId="3112">
    <w:name w:val="Текст отчета Знак Знак3 Знак1 Знак Знак Знак Знак Знак Знак Знак1 Знак Знак Знак Знак"/>
    <w:link w:val="3113"/>
    <w:uiPriority w:val="99"/>
    <w:locked/>
    <w:rsid w:val="001E7D40"/>
    <w:rPr>
      <w:spacing w:val="4"/>
      <w:sz w:val="24"/>
    </w:rPr>
  </w:style>
  <w:style w:type="paragraph" w:customStyle="1" w:styleId="3113">
    <w:name w:val="Текст отчета Знак Знак3 Знак1 Знак Знак Знак Знак Знак Знак Знак1 Знак Знак Знак"/>
    <w:basedOn w:val="ad"/>
    <w:link w:val="3112"/>
    <w:uiPriority w:val="99"/>
    <w:qFormat/>
    <w:rsid w:val="001E7D40"/>
    <w:pPr>
      <w:widowControl w:val="0"/>
      <w:adjustRightInd w:val="0"/>
      <w:spacing w:line="360" w:lineRule="auto"/>
      <w:ind w:firstLine="709"/>
      <w:jc w:val="both"/>
    </w:pPr>
    <w:rPr>
      <w:spacing w:val="4"/>
      <w:sz w:val="24"/>
    </w:rPr>
  </w:style>
  <w:style w:type="character" w:customStyle="1" w:styleId="31f0">
    <w:name w:val="Обычный.Нормальный Знак3 Знак Знак1 Знак Знак Знак"/>
    <w:link w:val="31f1"/>
    <w:uiPriority w:val="99"/>
    <w:locked/>
    <w:rsid w:val="001E7D40"/>
  </w:style>
  <w:style w:type="paragraph" w:customStyle="1" w:styleId="31f1">
    <w:name w:val="Обычный.Нормальный Знак3 Знак Знак1 Знак Знак"/>
    <w:link w:val="31f0"/>
    <w:uiPriority w:val="99"/>
    <w:qFormat/>
    <w:rsid w:val="001E7D40"/>
    <w:pPr>
      <w:widowControl w:val="0"/>
      <w:adjustRightInd w:val="0"/>
      <w:spacing w:line="360" w:lineRule="atLeast"/>
      <w:jc w:val="both"/>
    </w:pPr>
  </w:style>
  <w:style w:type="character" w:customStyle="1" w:styleId="I">
    <w:name w:val="Загол. I Знак Знак"/>
    <w:link w:val="I0"/>
    <w:uiPriority w:val="99"/>
    <w:locked/>
    <w:rsid w:val="001E7D40"/>
    <w:rPr>
      <w:b/>
      <w:spacing w:val="20"/>
      <w:sz w:val="24"/>
    </w:rPr>
  </w:style>
  <w:style w:type="paragraph" w:customStyle="1" w:styleId="I0">
    <w:name w:val="Загол. I Знак"/>
    <w:basedOn w:val="31f1"/>
    <w:next w:val="31f1"/>
    <w:link w:val="I"/>
    <w:uiPriority w:val="99"/>
    <w:qFormat/>
    <w:rsid w:val="001E7D40"/>
    <w:pPr>
      <w:jc w:val="center"/>
    </w:pPr>
    <w:rPr>
      <w:b/>
      <w:spacing w:val="20"/>
      <w:sz w:val="24"/>
    </w:rPr>
  </w:style>
  <w:style w:type="character" w:customStyle="1" w:styleId="6d">
    <w:name w:val="Текст отчета Знак6 Знак"/>
    <w:link w:val="6e"/>
    <w:uiPriority w:val="99"/>
    <w:locked/>
    <w:rsid w:val="001E7D40"/>
    <w:rPr>
      <w:spacing w:val="4"/>
      <w:sz w:val="24"/>
      <w:szCs w:val="24"/>
    </w:rPr>
  </w:style>
  <w:style w:type="paragraph" w:customStyle="1" w:styleId="6e">
    <w:name w:val="Текст отчета Знак6"/>
    <w:basedOn w:val="ad"/>
    <w:link w:val="6d"/>
    <w:uiPriority w:val="99"/>
    <w:qFormat/>
    <w:rsid w:val="001E7D40"/>
    <w:pPr>
      <w:widowControl w:val="0"/>
      <w:adjustRightInd w:val="0"/>
      <w:spacing w:line="360" w:lineRule="auto"/>
      <w:ind w:firstLine="709"/>
      <w:jc w:val="both"/>
    </w:pPr>
    <w:rPr>
      <w:spacing w:val="4"/>
      <w:sz w:val="24"/>
      <w:szCs w:val="24"/>
    </w:rPr>
  </w:style>
  <w:style w:type="character" w:customStyle="1" w:styleId="I1">
    <w:name w:val="Загол. I Знак Знак Знак1 Знак Знак"/>
    <w:link w:val="I10"/>
    <w:uiPriority w:val="99"/>
    <w:locked/>
    <w:rsid w:val="001E7D40"/>
    <w:rPr>
      <w:b/>
      <w:caps/>
      <w:spacing w:val="20"/>
      <w:sz w:val="24"/>
    </w:rPr>
  </w:style>
  <w:style w:type="paragraph" w:customStyle="1" w:styleId="I10">
    <w:name w:val="Загол. I Знак Знак Знак1 Знак"/>
    <w:basedOn w:val="ad"/>
    <w:next w:val="ad"/>
    <w:link w:val="I1"/>
    <w:uiPriority w:val="99"/>
    <w:qFormat/>
    <w:rsid w:val="001E7D40"/>
    <w:pPr>
      <w:widowControl w:val="0"/>
      <w:adjustRightInd w:val="0"/>
      <w:spacing w:line="360" w:lineRule="auto"/>
      <w:ind w:firstLine="567"/>
      <w:jc w:val="center"/>
    </w:pPr>
    <w:rPr>
      <w:b/>
      <w:caps/>
      <w:spacing w:val="20"/>
      <w:sz w:val="24"/>
    </w:rPr>
  </w:style>
  <w:style w:type="character" w:customStyle="1" w:styleId="107">
    <w:name w:val="Текст отчета Знак Знак10"/>
    <w:link w:val="affffffffffffffffffffffffc"/>
    <w:uiPriority w:val="99"/>
    <w:locked/>
    <w:rsid w:val="001E7D40"/>
    <w:rPr>
      <w:rFonts w:ascii="Times New Roman CYR" w:eastAsia="Times New Roman CYR" w:hAnsi="Times New Roman CYR" w:cs="Times New Roman CYR"/>
      <w:spacing w:val="4"/>
      <w:sz w:val="24"/>
    </w:rPr>
  </w:style>
  <w:style w:type="paragraph" w:customStyle="1" w:styleId="affffffffffffffffffffffffc">
    <w:name w:val="Текст отчета Знак"/>
    <w:basedOn w:val="ad"/>
    <w:link w:val="107"/>
    <w:uiPriority w:val="99"/>
    <w:qFormat/>
    <w:rsid w:val="001E7D40"/>
    <w:pPr>
      <w:widowControl w:val="0"/>
      <w:adjustRightInd w:val="0"/>
      <w:spacing w:line="360" w:lineRule="auto"/>
      <w:ind w:firstLine="567"/>
      <w:jc w:val="both"/>
    </w:pPr>
    <w:rPr>
      <w:rFonts w:ascii="Times New Roman CYR" w:eastAsia="Times New Roman CYR" w:hAnsi="Times New Roman CYR" w:cs="Times New Roman CYR"/>
      <w:spacing w:val="4"/>
      <w:sz w:val="24"/>
    </w:rPr>
  </w:style>
  <w:style w:type="character" w:customStyle="1" w:styleId="III1">
    <w:name w:val="Загол. III Знак Знак1 Знак Знак Знак Знак Знак"/>
    <w:link w:val="III10"/>
    <w:uiPriority w:val="99"/>
    <w:locked/>
    <w:rsid w:val="001E7D40"/>
    <w:rPr>
      <w:sz w:val="24"/>
    </w:rPr>
  </w:style>
  <w:style w:type="paragraph" w:customStyle="1" w:styleId="III10">
    <w:name w:val="Загол. III Знак Знак1 Знак Знак Знак Знак"/>
    <w:basedOn w:val="31f1"/>
    <w:link w:val="III1"/>
    <w:uiPriority w:val="99"/>
    <w:qFormat/>
    <w:rsid w:val="001E7D40"/>
    <w:rPr>
      <w:sz w:val="24"/>
    </w:rPr>
  </w:style>
  <w:style w:type="character" w:customStyle="1" w:styleId="II7">
    <w:name w:val="Загол. II Знак7"/>
    <w:link w:val="II"/>
    <w:uiPriority w:val="99"/>
    <w:locked/>
    <w:rsid w:val="001E7D40"/>
    <w:rPr>
      <w:b/>
      <w:smallCaps/>
    </w:rPr>
  </w:style>
  <w:style w:type="paragraph" w:customStyle="1" w:styleId="II">
    <w:name w:val="Загол. II"/>
    <w:basedOn w:val="ad"/>
    <w:link w:val="II7"/>
    <w:uiPriority w:val="99"/>
    <w:qFormat/>
    <w:rsid w:val="001E7D40"/>
    <w:pPr>
      <w:widowControl w:val="0"/>
      <w:adjustRightInd w:val="0"/>
      <w:spacing w:line="360" w:lineRule="auto"/>
      <w:ind w:firstLine="567"/>
      <w:jc w:val="center"/>
    </w:pPr>
    <w:rPr>
      <w:b/>
      <w:smallCaps/>
    </w:rPr>
  </w:style>
  <w:style w:type="paragraph" w:customStyle="1" w:styleId="Subpoint">
    <w:name w:val="Subpoint"/>
    <w:qFormat/>
    <w:rsid w:val="001E7D40"/>
    <w:pPr>
      <w:widowControl w:val="0"/>
      <w:tabs>
        <w:tab w:val="left" w:pos="1417"/>
        <w:tab w:val="right" w:pos="8787"/>
      </w:tabs>
      <w:autoSpaceDE w:val="0"/>
      <w:autoSpaceDN w:val="0"/>
      <w:adjustRightInd w:val="0"/>
      <w:spacing w:before="45" w:after="45" w:line="360" w:lineRule="atLeast"/>
      <w:ind w:left="1417" w:right="567" w:hanging="397"/>
      <w:jc w:val="both"/>
    </w:pPr>
    <w:rPr>
      <w:rFonts w:ascii="GaramondC" w:hAnsi="GaramondC" w:cs="GaramondC"/>
      <w:color w:val="000000"/>
    </w:rPr>
  </w:style>
  <w:style w:type="paragraph" w:customStyle="1" w:styleId="111a">
    <w:name w:val="Знак Знак Знак Знак Знак Знак1 Знак Знак Знак1 Знак1 Знак Знак Знак Знак Знак Знак Знак Знак Знак Знак Знак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affffffffffffffffffffffffd">
    <w:name w:val="Первый лист"/>
    <w:basedOn w:val="ad"/>
    <w:uiPriority w:val="99"/>
    <w:qFormat/>
    <w:rsid w:val="001E7D40"/>
    <w:pPr>
      <w:widowControl w:val="0"/>
      <w:adjustRightInd w:val="0"/>
      <w:spacing w:line="360" w:lineRule="auto"/>
      <w:ind w:firstLine="567"/>
      <w:jc w:val="center"/>
    </w:pPr>
    <w:rPr>
      <w:b/>
      <w:sz w:val="28"/>
      <w:szCs w:val="24"/>
    </w:rPr>
  </w:style>
  <w:style w:type="character" w:customStyle="1" w:styleId="6f">
    <w:name w:val="Текст отчета Знак6 Знак Знак Знак"/>
    <w:link w:val="6f0"/>
    <w:uiPriority w:val="99"/>
    <w:locked/>
    <w:rsid w:val="001E7D40"/>
    <w:rPr>
      <w:rFonts w:ascii="Times New Roman CYR" w:eastAsia="Times New Roman CYR" w:hAnsi="Times New Roman CYR" w:cs="Times New Roman CYR"/>
      <w:spacing w:val="4"/>
      <w:sz w:val="24"/>
      <w:szCs w:val="24"/>
    </w:rPr>
  </w:style>
  <w:style w:type="paragraph" w:customStyle="1" w:styleId="6f0">
    <w:name w:val="Текст отчета Знак6 Знак Знак"/>
    <w:basedOn w:val="ad"/>
    <w:link w:val="6f"/>
    <w:uiPriority w:val="99"/>
    <w:qFormat/>
    <w:rsid w:val="001E7D40"/>
    <w:pPr>
      <w:widowControl w:val="0"/>
      <w:adjustRightInd w:val="0"/>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3fffc">
    <w:name w:val="Обычный.Нормальный Знак3 Знак Знак Знак"/>
    <w:uiPriority w:val="99"/>
    <w:qFormat/>
    <w:rsid w:val="001E7D40"/>
    <w:pPr>
      <w:widowControl w:val="0"/>
      <w:adjustRightInd w:val="0"/>
      <w:spacing w:line="360" w:lineRule="atLeast"/>
      <w:jc w:val="both"/>
    </w:pPr>
  </w:style>
  <w:style w:type="character" w:customStyle="1" w:styleId="I8">
    <w:name w:val="Загол. I Знак8"/>
    <w:link w:val="I2"/>
    <w:uiPriority w:val="99"/>
    <w:locked/>
    <w:rsid w:val="001E7D40"/>
    <w:rPr>
      <w:b/>
      <w:spacing w:val="20"/>
      <w:sz w:val="24"/>
    </w:rPr>
  </w:style>
  <w:style w:type="paragraph" w:customStyle="1" w:styleId="I2">
    <w:name w:val="Загол. I"/>
    <w:basedOn w:val="3fffc"/>
    <w:next w:val="3fffc"/>
    <w:link w:val="I8"/>
    <w:uiPriority w:val="99"/>
    <w:qFormat/>
    <w:rsid w:val="001E7D40"/>
    <w:pPr>
      <w:jc w:val="center"/>
    </w:pPr>
    <w:rPr>
      <w:b/>
      <w:spacing w:val="20"/>
      <w:sz w:val="24"/>
    </w:rPr>
  </w:style>
  <w:style w:type="paragraph" w:customStyle="1" w:styleId="III">
    <w:name w:val="Загол. III"/>
    <w:basedOn w:val="3fffc"/>
    <w:uiPriority w:val="99"/>
    <w:qFormat/>
    <w:rsid w:val="001E7D40"/>
    <w:rPr>
      <w:sz w:val="24"/>
    </w:rPr>
  </w:style>
  <w:style w:type="paragraph" w:customStyle="1" w:styleId="2ffffc">
    <w:name w:val="оглавление 2"/>
    <w:basedOn w:val="3fffc"/>
    <w:next w:val="3fffc"/>
    <w:uiPriority w:val="99"/>
    <w:qFormat/>
    <w:rsid w:val="001E7D40"/>
    <w:pPr>
      <w:tabs>
        <w:tab w:val="right" w:leader="dot" w:pos="10064"/>
      </w:tabs>
      <w:ind w:left="200"/>
    </w:pPr>
  </w:style>
  <w:style w:type="paragraph" w:customStyle="1" w:styleId="1ffffffff3">
    <w:name w:val="оглавление 1.ОГЛАВЛЕНИЕ.ОГЛАВЛЕНИЕ:"/>
    <w:basedOn w:val="3fffc"/>
    <w:next w:val="3fffc"/>
    <w:uiPriority w:val="99"/>
    <w:qFormat/>
    <w:rsid w:val="001E7D40"/>
    <w:pPr>
      <w:tabs>
        <w:tab w:val="right" w:pos="10064"/>
      </w:tabs>
      <w:spacing w:line="360" w:lineRule="auto"/>
      <w:ind w:left="567" w:right="567"/>
      <w:jc w:val="right"/>
    </w:pPr>
    <w:rPr>
      <w:sz w:val="24"/>
    </w:rPr>
  </w:style>
  <w:style w:type="paragraph" w:customStyle="1" w:styleId="3fffd">
    <w:name w:val="оглавление 3"/>
    <w:basedOn w:val="3fffc"/>
    <w:next w:val="3fffc"/>
    <w:uiPriority w:val="99"/>
    <w:qFormat/>
    <w:rsid w:val="001E7D40"/>
    <w:pPr>
      <w:tabs>
        <w:tab w:val="right" w:leader="dot" w:pos="10064"/>
      </w:tabs>
      <w:ind w:left="400"/>
    </w:pPr>
  </w:style>
  <w:style w:type="paragraph" w:customStyle="1" w:styleId="4fb">
    <w:name w:val="оглавление 4"/>
    <w:basedOn w:val="3fffc"/>
    <w:next w:val="3fffc"/>
    <w:uiPriority w:val="99"/>
    <w:qFormat/>
    <w:rsid w:val="001E7D40"/>
    <w:pPr>
      <w:tabs>
        <w:tab w:val="right" w:leader="dot" w:pos="10064"/>
      </w:tabs>
      <w:ind w:left="600"/>
    </w:pPr>
  </w:style>
  <w:style w:type="paragraph" w:customStyle="1" w:styleId="5f5">
    <w:name w:val="оглавление 5"/>
    <w:basedOn w:val="3fffc"/>
    <w:next w:val="3fffc"/>
    <w:uiPriority w:val="99"/>
    <w:qFormat/>
    <w:rsid w:val="001E7D40"/>
    <w:pPr>
      <w:tabs>
        <w:tab w:val="right" w:leader="dot" w:pos="10064"/>
      </w:tabs>
      <w:ind w:left="800"/>
    </w:pPr>
  </w:style>
  <w:style w:type="paragraph" w:customStyle="1" w:styleId="6f1">
    <w:name w:val="оглавление 6"/>
    <w:basedOn w:val="3fffc"/>
    <w:next w:val="3fffc"/>
    <w:uiPriority w:val="99"/>
    <w:qFormat/>
    <w:rsid w:val="001E7D40"/>
    <w:pPr>
      <w:tabs>
        <w:tab w:val="right" w:leader="dot" w:pos="10064"/>
      </w:tabs>
      <w:ind w:left="1000"/>
    </w:pPr>
  </w:style>
  <w:style w:type="paragraph" w:customStyle="1" w:styleId="7d">
    <w:name w:val="оглавление 7"/>
    <w:basedOn w:val="3fffc"/>
    <w:next w:val="3fffc"/>
    <w:uiPriority w:val="99"/>
    <w:qFormat/>
    <w:rsid w:val="001E7D40"/>
    <w:pPr>
      <w:tabs>
        <w:tab w:val="right" w:leader="dot" w:pos="10064"/>
      </w:tabs>
      <w:ind w:left="1200"/>
    </w:pPr>
  </w:style>
  <w:style w:type="paragraph" w:customStyle="1" w:styleId="8c">
    <w:name w:val="оглавление 8"/>
    <w:basedOn w:val="3fffc"/>
    <w:next w:val="3fffc"/>
    <w:uiPriority w:val="99"/>
    <w:qFormat/>
    <w:rsid w:val="001E7D40"/>
    <w:pPr>
      <w:tabs>
        <w:tab w:val="right" w:leader="dot" w:pos="10064"/>
      </w:tabs>
      <w:ind w:left="1400"/>
    </w:pPr>
  </w:style>
  <w:style w:type="paragraph" w:customStyle="1" w:styleId="97">
    <w:name w:val="оглавление 9"/>
    <w:basedOn w:val="3fffc"/>
    <w:next w:val="3fffc"/>
    <w:uiPriority w:val="99"/>
    <w:qFormat/>
    <w:rsid w:val="001E7D40"/>
    <w:pPr>
      <w:tabs>
        <w:tab w:val="right" w:leader="dot" w:pos="10064"/>
      </w:tabs>
      <w:ind w:left="1600"/>
    </w:pPr>
  </w:style>
  <w:style w:type="paragraph" w:customStyle="1" w:styleId="Table6">
    <w:name w:val="Table6"/>
    <w:basedOn w:val="3fffc"/>
    <w:uiPriority w:val="99"/>
    <w:qFormat/>
    <w:rsid w:val="001E7D40"/>
    <w:rPr>
      <w:rFonts w:ascii="Pragmatica" w:hAnsi="Pragmatica"/>
      <w:sz w:val="12"/>
    </w:rPr>
  </w:style>
  <w:style w:type="paragraph" w:customStyle="1" w:styleId="II0">
    <w:name w:val="Заголовок II"/>
    <w:basedOn w:val="3fffc"/>
    <w:uiPriority w:val="99"/>
    <w:qFormat/>
    <w:rsid w:val="001E7D40"/>
    <w:pPr>
      <w:jc w:val="center"/>
    </w:pPr>
    <w:rPr>
      <w:b/>
      <w:sz w:val="24"/>
    </w:rPr>
  </w:style>
  <w:style w:type="paragraph" w:customStyle="1" w:styleId="oIV">
    <w:name w:val="Загoл. IV"/>
    <w:basedOn w:val="III"/>
    <w:uiPriority w:val="99"/>
    <w:qFormat/>
    <w:rsid w:val="001E7D40"/>
    <w:rPr>
      <w:i/>
    </w:rPr>
  </w:style>
  <w:style w:type="paragraph" w:customStyle="1" w:styleId="1ffffffff4">
    <w:name w:val="Обычный.Нормальный1"/>
    <w:uiPriority w:val="99"/>
    <w:qFormat/>
    <w:rsid w:val="001E7D40"/>
    <w:pPr>
      <w:widowControl w:val="0"/>
      <w:adjustRightInd w:val="0"/>
      <w:spacing w:line="360" w:lineRule="atLeast"/>
      <w:jc w:val="both"/>
    </w:pPr>
  </w:style>
  <w:style w:type="paragraph" w:customStyle="1" w:styleId="affffffffffffffffffffffffe">
    <w:name w:val="СтильК"/>
    <w:basedOn w:val="affffffffffffffffffffffffc"/>
    <w:autoRedefine/>
    <w:uiPriority w:val="99"/>
    <w:qFormat/>
    <w:rsid w:val="001E7D40"/>
    <w:pPr>
      <w:spacing w:before="120"/>
    </w:pPr>
    <w:rPr>
      <w:rFonts w:ascii="Times New Roman" w:eastAsia="Times New Roman" w:hAnsi="Times New Roman" w:cs="Times New Roman"/>
      <w:spacing w:val="0"/>
    </w:rPr>
  </w:style>
  <w:style w:type="paragraph" w:customStyle="1" w:styleId="1ffffffff5">
    <w:name w:val="Стиль1 Знак Знак Знак"/>
    <w:basedOn w:val="II0"/>
    <w:uiPriority w:val="99"/>
    <w:qFormat/>
    <w:rsid w:val="001E7D40"/>
    <w:rPr>
      <w:smallCaps/>
      <w:sz w:val="22"/>
    </w:rPr>
  </w:style>
  <w:style w:type="paragraph" w:customStyle="1" w:styleId="Source0">
    <w:name w:val="Source"/>
    <w:basedOn w:val="ad"/>
    <w:autoRedefine/>
    <w:qFormat/>
    <w:rsid w:val="001E7D40"/>
    <w:pPr>
      <w:widowControl w:val="0"/>
      <w:adjustRightInd w:val="0"/>
      <w:spacing w:line="360" w:lineRule="auto"/>
      <w:ind w:firstLine="567"/>
      <w:jc w:val="both"/>
    </w:pPr>
    <w:rPr>
      <w:sz w:val="24"/>
      <w:szCs w:val="24"/>
    </w:rPr>
  </w:style>
  <w:style w:type="paragraph" w:customStyle="1" w:styleId="Mystyle2">
    <w:name w:val="My_style2"/>
    <w:basedOn w:val="ad"/>
    <w:uiPriority w:val="99"/>
    <w:qFormat/>
    <w:rsid w:val="001E7D40"/>
    <w:pPr>
      <w:widowControl w:val="0"/>
      <w:adjustRightInd w:val="0"/>
      <w:spacing w:line="360" w:lineRule="auto"/>
      <w:ind w:firstLine="454"/>
      <w:jc w:val="both"/>
    </w:pPr>
    <w:rPr>
      <w:sz w:val="24"/>
      <w:szCs w:val="24"/>
      <w:lang w:val="en-GB"/>
    </w:rPr>
  </w:style>
  <w:style w:type="paragraph" w:customStyle="1" w:styleId="Text0">
    <w:name w:val="Text"/>
    <w:basedOn w:val="ad"/>
    <w:qFormat/>
    <w:rsid w:val="001E7D40"/>
    <w:pPr>
      <w:widowControl w:val="0"/>
      <w:adjustRightInd w:val="0"/>
      <w:spacing w:line="360" w:lineRule="auto"/>
      <w:ind w:firstLine="567"/>
      <w:jc w:val="both"/>
    </w:pPr>
    <w:rPr>
      <w:rFonts w:ascii="Pragmatica" w:hAnsi="Pragmatica"/>
      <w:sz w:val="24"/>
      <w:szCs w:val="24"/>
    </w:rPr>
  </w:style>
  <w:style w:type="paragraph" w:customStyle="1" w:styleId="Table8">
    <w:name w:val="Table8"/>
    <w:basedOn w:val="ad"/>
    <w:uiPriority w:val="99"/>
    <w:qFormat/>
    <w:rsid w:val="001E7D40"/>
    <w:pPr>
      <w:widowControl w:val="0"/>
      <w:adjustRightInd w:val="0"/>
      <w:spacing w:line="360" w:lineRule="auto"/>
      <w:ind w:firstLine="567"/>
    </w:pPr>
    <w:rPr>
      <w:rFonts w:ascii="Pragmatica" w:hAnsi="Pragmatica"/>
      <w:sz w:val="16"/>
      <w:szCs w:val="24"/>
    </w:rPr>
  </w:style>
  <w:style w:type="paragraph" w:customStyle="1" w:styleId="Table7">
    <w:name w:val="Table7"/>
    <w:basedOn w:val="Table8"/>
    <w:uiPriority w:val="99"/>
    <w:qFormat/>
    <w:rsid w:val="001E7D40"/>
    <w:rPr>
      <w:sz w:val="14"/>
    </w:rPr>
  </w:style>
  <w:style w:type="paragraph" w:customStyle="1" w:styleId="Number">
    <w:name w:val="Number"/>
    <w:basedOn w:val="ad"/>
    <w:uiPriority w:val="99"/>
    <w:qFormat/>
    <w:rsid w:val="001E7D40"/>
    <w:pPr>
      <w:widowControl w:val="0"/>
      <w:tabs>
        <w:tab w:val="left" w:pos="567"/>
      </w:tabs>
      <w:adjustRightInd w:val="0"/>
      <w:spacing w:line="360" w:lineRule="auto"/>
      <w:ind w:firstLine="567"/>
      <w:jc w:val="both"/>
    </w:pPr>
    <w:rPr>
      <w:rFonts w:ascii="Pragmatica" w:hAnsi="Pragmatica"/>
      <w:b/>
      <w:sz w:val="24"/>
      <w:szCs w:val="24"/>
    </w:rPr>
  </w:style>
  <w:style w:type="paragraph" w:customStyle="1" w:styleId="Border">
    <w:name w:val="Border"/>
    <w:basedOn w:val="ad"/>
    <w:uiPriority w:val="99"/>
    <w:qFormat/>
    <w:rsid w:val="001E7D40"/>
    <w:pPr>
      <w:widowControl w:val="0"/>
      <w:pBdr>
        <w:top w:val="single" w:sz="12" w:space="1" w:color="auto"/>
        <w:left w:val="single" w:sz="12" w:space="1" w:color="auto"/>
        <w:bottom w:val="single" w:sz="12" w:space="1" w:color="auto"/>
        <w:right w:val="single" w:sz="12" w:space="1" w:color="auto"/>
      </w:pBdr>
      <w:adjustRightInd w:val="0"/>
      <w:spacing w:line="360" w:lineRule="auto"/>
      <w:ind w:firstLine="567"/>
    </w:pPr>
    <w:rPr>
      <w:rFonts w:ascii="Pragmatica" w:hAnsi="Pragmatica"/>
      <w:sz w:val="24"/>
      <w:szCs w:val="24"/>
    </w:rPr>
  </w:style>
  <w:style w:type="paragraph" w:customStyle="1" w:styleId="1ffffffff6">
    <w:name w:val="Стиль1К"/>
    <w:basedOn w:val="ad"/>
    <w:uiPriority w:val="99"/>
    <w:qFormat/>
    <w:rsid w:val="001E7D40"/>
    <w:pPr>
      <w:widowControl w:val="0"/>
      <w:adjustRightInd w:val="0"/>
      <w:snapToGrid w:val="0"/>
      <w:spacing w:line="259" w:lineRule="auto"/>
      <w:ind w:firstLine="220"/>
      <w:jc w:val="both"/>
    </w:pPr>
    <w:rPr>
      <w:spacing w:val="4"/>
      <w:sz w:val="24"/>
      <w:szCs w:val="24"/>
    </w:rPr>
  </w:style>
  <w:style w:type="character" w:customStyle="1" w:styleId="6f2">
    <w:name w:val="Текст отчета Знак Знак Знак Знак Знак6"/>
    <w:link w:val="afffffffffffffffffffffffff"/>
    <w:uiPriority w:val="99"/>
    <w:locked/>
    <w:rsid w:val="001E7D40"/>
    <w:rPr>
      <w:spacing w:val="4"/>
      <w:sz w:val="24"/>
    </w:rPr>
  </w:style>
  <w:style w:type="paragraph" w:customStyle="1" w:styleId="afffffffffffffffffffffffff">
    <w:name w:val="Текст отчета Знак Знак Знак Знак"/>
    <w:basedOn w:val="3fffc"/>
    <w:link w:val="6f2"/>
    <w:uiPriority w:val="99"/>
    <w:qFormat/>
    <w:rsid w:val="001E7D40"/>
    <w:pPr>
      <w:ind w:firstLine="709"/>
    </w:pPr>
    <w:rPr>
      <w:spacing w:val="4"/>
      <w:sz w:val="24"/>
    </w:rPr>
  </w:style>
  <w:style w:type="character" w:customStyle="1" w:styleId="5f6">
    <w:name w:val="Текст отчета Знак Знак Знак Знак5 Знак"/>
    <w:link w:val="5f7"/>
    <w:uiPriority w:val="99"/>
    <w:locked/>
    <w:rsid w:val="001E7D40"/>
    <w:rPr>
      <w:spacing w:val="4"/>
      <w:sz w:val="24"/>
    </w:rPr>
  </w:style>
  <w:style w:type="paragraph" w:customStyle="1" w:styleId="5f7">
    <w:name w:val="Текст отчета Знак Знак Знак Знак5"/>
    <w:basedOn w:val="3fffc"/>
    <w:link w:val="5f6"/>
    <w:uiPriority w:val="99"/>
    <w:qFormat/>
    <w:rsid w:val="001E7D40"/>
    <w:pPr>
      <w:ind w:firstLine="709"/>
    </w:pPr>
    <w:rPr>
      <w:spacing w:val="4"/>
      <w:sz w:val="24"/>
    </w:rPr>
  </w:style>
  <w:style w:type="paragraph" w:customStyle="1" w:styleId="afffffffffffffffffffffffff0">
    <w:name w:val="Обычный.Нормальный Знак Знак"/>
    <w:uiPriority w:val="99"/>
    <w:qFormat/>
    <w:rsid w:val="001E7D40"/>
    <w:pPr>
      <w:widowControl w:val="0"/>
      <w:adjustRightInd w:val="0"/>
      <w:spacing w:line="360" w:lineRule="atLeast"/>
      <w:jc w:val="both"/>
    </w:pPr>
  </w:style>
  <w:style w:type="paragraph" w:customStyle="1" w:styleId="afffffffffffffffffffffffff1">
    <w:name w:val="Обычный.Нормальный Знак"/>
    <w:uiPriority w:val="99"/>
    <w:qFormat/>
    <w:rsid w:val="001E7D40"/>
    <w:pPr>
      <w:widowControl w:val="0"/>
      <w:adjustRightInd w:val="0"/>
      <w:spacing w:line="360" w:lineRule="atLeast"/>
      <w:jc w:val="both"/>
    </w:pPr>
  </w:style>
  <w:style w:type="paragraph" w:customStyle="1" w:styleId="1ffffffff7">
    <w:name w:val="Текст отчета Знак Знак1"/>
    <w:basedOn w:val="3fffc"/>
    <w:uiPriority w:val="99"/>
    <w:qFormat/>
    <w:rsid w:val="001E7D40"/>
    <w:pPr>
      <w:ind w:firstLine="709"/>
    </w:pPr>
    <w:rPr>
      <w:spacing w:val="4"/>
      <w:sz w:val="24"/>
    </w:rPr>
  </w:style>
  <w:style w:type="character" w:customStyle="1" w:styleId="11ff2">
    <w:name w:val="Текст отчета Знак Знак Знак Знак1 Знак1"/>
    <w:link w:val="1ffffffff8"/>
    <w:uiPriority w:val="99"/>
    <w:locked/>
    <w:rsid w:val="001E7D40"/>
    <w:rPr>
      <w:spacing w:val="4"/>
      <w:sz w:val="24"/>
    </w:rPr>
  </w:style>
  <w:style w:type="paragraph" w:customStyle="1" w:styleId="1ffffffff8">
    <w:name w:val="Текст отчета Знак Знак Знак Знак1"/>
    <w:basedOn w:val="3fffc"/>
    <w:link w:val="11ff2"/>
    <w:uiPriority w:val="99"/>
    <w:qFormat/>
    <w:rsid w:val="001E7D40"/>
    <w:pPr>
      <w:ind w:firstLine="709"/>
    </w:pPr>
    <w:rPr>
      <w:spacing w:val="4"/>
      <w:sz w:val="24"/>
    </w:rPr>
  </w:style>
  <w:style w:type="paragraph" w:customStyle="1" w:styleId="1ffffffff9">
    <w:name w:val="Текст отчета Знак Знак Знак1"/>
    <w:basedOn w:val="3fffc"/>
    <w:uiPriority w:val="99"/>
    <w:qFormat/>
    <w:rsid w:val="001E7D40"/>
    <w:pPr>
      <w:ind w:firstLine="709"/>
    </w:pPr>
    <w:rPr>
      <w:spacing w:val="4"/>
      <w:sz w:val="24"/>
    </w:rPr>
  </w:style>
  <w:style w:type="paragraph" w:customStyle="1" w:styleId="afffffffffffffffffffffffff2">
    <w:name w:val="Заголовок без номера"/>
    <w:basedOn w:val="ad"/>
    <w:next w:val="ad"/>
    <w:uiPriority w:val="99"/>
    <w:qFormat/>
    <w:rsid w:val="001E7D40"/>
    <w:pPr>
      <w:widowControl w:val="0"/>
      <w:adjustRightInd w:val="0"/>
      <w:spacing w:line="360" w:lineRule="auto"/>
      <w:ind w:firstLine="567"/>
      <w:jc w:val="center"/>
    </w:pPr>
    <w:rPr>
      <w:b/>
      <w:caps/>
      <w:sz w:val="24"/>
      <w:szCs w:val="24"/>
    </w:rPr>
  </w:style>
  <w:style w:type="paragraph" w:customStyle="1" w:styleId="2ffffd">
    <w:name w:val="Текст отчета Знак2 Знак Знак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I11">
    <w:name w:val="Загол. I Знак Знак1 Знак Знак Знак"/>
    <w:basedOn w:val="afffffffffffffffffffffffff1"/>
    <w:next w:val="afffffffffffffffffffffffff1"/>
    <w:uiPriority w:val="99"/>
    <w:qFormat/>
    <w:rsid w:val="001E7D40"/>
    <w:pPr>
      <w:jc w:val="center"/>
    </w:pPr>
    <w:rPr>
      <w:b/>
      <w:spacing w:val="20"/>
      <w:sz w:val="24"/>
    </w:rPr>
  </w:style>
  <w:style w:type="paragraph" w:customStyle="1" w:styleId="II1">
    <w:name w:val="Заголовок II Знак Знак Знак"/>
    <w:basedOn w:val="afffffffffffffffffffffffff1"/>
    <w:uiPriority w:val="99"/>
    <w:qFormat/>
    <w:rsid w:val="001E7D40"/>
    <w:pPr>
      <w:jc w:val="center"/>
    </w:pPr>
    <w:rPr>
      <w:b/>
      <w:smallCaps/>
      <w:sz w:val="22"/>
    </w:rPr>
  </w:style>
  <w:style w:type="paragraph" w:customStyle="1" w:styleId="1ffffffffa">
    <w:name w:val="Текст отчета Знак Знак Знак Знак Знак Знак1 Знак Знак Знак Знак"/>
    <w:basedOn w:val="afffffffffffffffffffffffff1"/>
    <w:uiPriority w:val="99"/>
    <w:qFormat/>
    <w:rsid w:val="001E7D40"/>
    <w:pPr>
      <w:ind w:firstLine="709"/>
    </w:pPr>
    <w:rPr>
      <w:spacing w:val="4"/>
      <w:sz w:val="24"/>
    </w:rPr>
  </w:style>
  <w:style w:type="paragraph" w:customStyle="1" w:styleId="2ffffe">
    <w:name w:val="Обычный.Нормальный Знак Знак Знак Знак Знак2"/>
    <w:uiPriority w:val="99"/>
    <w:qFormat/>
    <w:rsid w:val="001E7D40"/>
    <w:pPr>
      <w:widowControl w:val="0"/>
      <w:adjustRightInd w:val="0"/>
      <w:spacing w:line="360" w:lineRule="atLeast"/>
      <w:jc w:val="both"/>
    </w:pPr>
    <w:rPr>
      <w:sz w:val="24"/>
    </w:rPr>
  </w:style>
  <w:style w:type="paragraph" w:customStyle="1" w:styleId="I3">
    <w:name w:val="Загол. I Знак Знак Знак Знак"/>
    <w:basedOn w:val="ad"/>
    <w:next w:val="ad"/>
    <w:uiPriority w:val="99"/>
    <w:qFormat/>
    <w:rsid w:val="001E7D40"/>
    <w:pPr>
      <w:widowControl w:val="0"/>
      <w:adjustRightInd w:val="0"/>
      <w:spacing w:line="360" w:lineRule="auto"/>
      <w:ind w:firstLine="567"/>
      <w:jc w:val="center"/>
    </w:pPr>
    <w:rPr>
      <w:b/>
      <w:caps/>
      <w:spacing w:val="20"/>
      <w:sz w:val="24"/>
      <w:szCs w:val="24"/>
    </w:rPr>
  </w:style>
  <w:style w:type="paragraph" w:customStyle="1" w:styleId="2fffff">
    <w:name w:val="Текст отчета Знак Знак Знак2 Знак Знак Знак"/>
    <w:basedOn w:val="ad"/>
    <w:uiPriority w:val="99"/>
    <w:qFormat/>
    <w:rsid w:val="001E7D40"/>
    <w:pPr>
      <w:widowControl w:val="0"/>
      <w:adjustRightInd w:val="0"/>
      <w:spacing w:line="360" w:lineRule="auto"/>
      <w:ind w:firstLine="567"/>
      <w:jc w:val="both"/>
    </w:pPr>
    <w:rPr>
      <w:spacing w:val="4"/>
      <w:sz w:val="24"/>
      <w:szCs w:val="24"/>
    </w:rPr>
  </w:style>
  <w:style w:type="paragraph" w:customStyle="1" w:styleId="1ffffffffb">
    <w:name w:val="Обычный.Нормальный Знак Знак Знак1 Знак Знак Знак"/>
    <w:uiPriority w:val="99"/>
    <w:qFormat/>
    <w:rsid w:val="001E7D40"/>
    <w:pPr>
      <w:widowControl w:val="0"/>
      <w:adjustRightInd w:val="0"/>
      <w:spacing w:line="360" w:lineRule="atLeast"/>
      <w:jc w:val="both"/>
    </w:pPr>
    <w:rPr>
      <w:sz w:val="24"/>
    </w:rPr>
  </w:style>
  <w:style w:type="paragraph" w:customStyle="1" w:styleId="afffffffffffffffffffffffff3">
    <w:name w:val="Шрифт абзаца по умолчани"/>
    <w:next w:val="ad"/>
    <w:qFormat/>
    <w:rsid w:val="001E7D40"/>
    <w:pPr>
      <w:widowControl w:val="0"/>
      <w:adjustRightInd w:val="0"/>
      <w:spacing w:line="360" w:lineRule="atLeast"/>
      <w:jc w:val="both"/>
    </w:pPr>
  </w:style>
  <w:style w:type="paragraph" w:customStyle="1" w:styleId="2fffff0">
    <w:name w:val="Текст отчета Знак Знак2 Знак Знак Знак Знак Знак"/>
    <w:basedOn w:val="1ffffffffb"/>
    <w:uiPriority w:val="99"/>
    <w:qFormat/>
    <w:rsid w:val="001E7D40"/>
    <w:pPr>
      <w:ind w:firstLine="709"/>
    </w:pPr>
    <w:rPr>
      <w:spacing w:val="4"/>
    </w:rPr>
  </w:style>
  <w:style w:type="paragraph" w:customStyle="1" w:styleId="afffffffffffffffffffffffff4">
    <w:name w:val="Текст отчета Знак Знак Знак Знак Знак Знак Знак Знак Знак Знак"/>
    <w:basedOn w:val="afffffffffffffffffffffffff0"/>
    <w:uiPriority w:val="99"/>
    <w:qFormat/>
    <w:rsid w:val="001E7D40"/>
    <w:pPr>
      <w:ind w:firstLine="709"/>
    </w:pPr>
    <w:rPr>
      <w:spacing w:val="4"/>
      <w:sz w:val="24"/>
    </w:rPr>
  </w:style>
  <w:style w:type="paragraph" w:customStyle="1" w:styleId="3fffe">
    <w:name w:val="Текст отчета Знак Знак Знак3 Знак"/>
    <w:basedOn w:val="afffffffffffffffffffffffff0"/>
    <w:uiPriority w:val="99"/>
    <w:qFormat/>
    <w:rsid w:val="001E7D40"/>
    <w:pPr>
      <w:ind w:firstLine="709"/>
    </w:pPr>
    <w:rPr>
      <w:spacing w:val="4"/>
      <w:sz w:val="24"/>
    </w:rPr>
  </w:style>
  <w:style w:type="character" w:customStyle="1" w:styleId="243">
    <w:name w:val="Текст отчета Знак Знак Знак Знак2 Знак Знак Знак Знак4"/>
    <w:link w:val="2fffff1"/>
    <w:uiPriority w:val="99"/>
    <w:locked/>
    <w:rsid w:val="001E7D40"/>
    <w:rPr>
      <w:spacing w:val="4"/>
      <w:sz w:val="24"/>
    </w:rPr>
  </w:style>
  <w:style w:type="paragraph" w:customStyle="1" w:styleId="2fffff1">
    <w:name w:val="Текст отчета Знак Знак Знак Знак2 Знак Знак Знак"/>
    <w:basedOn w:val="afffffffffffffffffffffffff1"/>
    <w:link w:val="243"/>
    <w:uiPriority w:val="99"/>
    <w:qFormat/>
    <w:rsid w:val="001E7D40"/>
    <w:pPr>
      <w:ind w:firstLine="709"/>
    </w:pPr>
    <w:rPr>
      <w:spacing w:val="4"/>
      <w:sz w:val="24"/>
    </w:rPr>
  </w:style>
  <w:style w:type="paragraph" w:customStyle="1" w:styleId="2fffff2">
    <w:name w:val="Текст отчета Знак2 Знак Знак Знак Знак Знак Знак Знак Знак Знак"/>
    <w:basedOn w:val="afffffffffffffffffffffffff0"/>
    <w:uiPriority w:val="99"/>
    <w:qFormat/>
    <w:rsid w:val="001E7D40"/>
    <w:pPr>
      <w:ind w:firstLine="709"/>
    </w:pPr>
    <w:rPr>
      <w:spacing w:val="4"/>
      <w:sz w:val="24"/>
    </w:rPr>
  </w:style>
  <w:style w:type="paragraph" w:customStyle="1" w:styleId="afffffffffffffffffffffffff5">
    <w:name w:val="Обычный.Нормальный Знак Знак Знак Знак Знак Знак Знак"/>
    <w:uiPriority w:val="99"/>
    <w:qFormat/>
    <w:rsid w:val="001E7D40"/>
    <w:pPr>
      <w:widowControl w:val="0"/>
      <w:adjustRightInd w:val="0"/>
      <w:spacing w:line="360" w:lineRule="atLeast"/>
      <w:jc w:val="both"/>
    </w:pPr>
    <w:rPr>
      <w:sz w:val="24"/>
    </w:rPr>
  </w:style>
  <w:style w:type="paragraph" w:customStyle="1" w:styleId="2fffff3">
    <w:name w:val="Текст отчета Знак Знак Знак Знак Знак2"/>
    <w:basedOn w:val="afffffffffffffffffffffffff1"/>
    <w:uiPriority w:val="99"/>
    <w:qFormat/>
    <w:rsid w:val="001E7D40"/>
    <w:pPr>
      <w:ind w:firstLine="709"/>
    </w:pPr>
    <w:rPr>
      <w:spacing w:val="4"/>
      <w:sz w:val="24"/>
    </w:rPr>
  </w:style>
  <w:style w:type="paragraph" w:customStyle="1" w:styleId="2fffff4">
    <w:name w:val="Текст отчета Знак Знак2"/>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2fffff5">
    <w:name w:val="Текст отчета Знак Знак Знак Знак2"/>
    <w:basedOn w:val="afffffffffffffffffffffffff1"/>
    <w:uiPriority w:val="99"/>
    <w:qFormat/>
    <w:rsid w:val="001E7D40"/>
    <w:pPr>
      <w:ind w:firstLine="709"/>
    </w:pPr>
    <w:rPr>
      <w:spacing w:val="4"/>
      <w:sz w:val="24"/>
    </w:rPr>
  </w:style>
  <w:style w:type="paragraph" w:customStyle="1" w:styleId="3114">
    <w:name w:val="Текст отчета Знак Знак3 Знак1 Знак Знак Знак Знак Знак Знак Знак1"/>
    <w:basedOn w:val="afffffffffffffffffffffffff0"/>
    <w:uiPriority w:val="99"/>
    <w:qFormat/>
    <w:rsid w:val="001E7D40"/>
    <w:pPr>
      <w:ind w:firstLine="709"/>
    </w:pPr>
    <w:rPr>
      <w:spacing w:val="4"/>
      <w:sz w:val="24"/>
    </w:rPr>
  </w:style>
  <w:style w:type="paragraph" w:customStyle="1" w:styleId="I12">
    <w:name w:val="Загол. I Знак1 Знак Знак Знак Знак Знак"/>
    <w:basedOn w:val="ad"/>
    <w:next w:val="ad"/>
    <w:uiPriority w:val="99"/>
    <w:qFormat/>
    <w:rsid w:val="001E7D40"/>
    <w:pPr>
      <w:widowControl w:val="0"/>
      <w:adjustRightInd w:val="0"/>
      <w:spacing w:line="360" w:lineRule="auto"/>
      <w:ind w:firstLine="567"/>
      <w:jc w:val="center"/>
    </w:pPr>
    <w:rPr>
      <w:b/>
      <w:caps/>
      <w:spacing w:val="20"/>
      <w:sz w:val="24"/>
      <w:szCs w:val="24"/>
    </w:rPr>
  </w:style>
  <w:style w:type="paragraph" w:customStyle="1" w:styleId="3115">
    <w:name w:val="Текст отчета Знак Знак3 Знак1 Знак Знак1"/>
    <w:basedOn w:val="afffffffffffffffffffffffff0"/>
    <w:uiPriority w:val="99"/>
    <w:qFormat/>
    <w:rsid w:val="001E7D40"/>
    <w:pPr>
      <w:ind w:firstLine="709"/>
    </w:pPr>
    <w:rPr>
      <w:spacing w:val="4"/>
      <w:sz w:val="24"/>
    </w:rPr>
  </w:style>
  <w:style w:type="paragraph" w:customStyle="1" w:styleId="11pt092">
    <w:name w:val="Стиль 11 pt по центру Междустр.интервал:  множитель 092 ин"/>
    <w:basedOn w:val="ad"/>
    <w:uiPriority w:val="99"/>
    <w:qFormat/>
    <w:rsid w:val="001E7D40"/>
    <w:pPr>
      <w:widowControl w:val="0"/>
      <w:adjustRightInd w:val="0"/>
      <w:spacing w:line="360" w:lineRule="auto"/>
      <w:ind w:firstLine="567"/>
      <w:jc w:val="center"/>
    </w:pPr>
    <w:rPr>
      <w:sz w:val="24"/>
      <w:szCs w:val="24"/>
    </w:rPr>
  </w:style>
  <w:style w:type="paragraph" w:customStyle="1" w:styleId="I13">
    <w:name w:val="Загол. I Знак Знак Знак1"/>
    <w:basedOn w:val="ad"/>
    <w:next w:val="ad"/>
    <w:uiPriority w:val="99"/>
    <w:qFormat/>
    <w:rsid w:val="001E7D40"/>
    <w:pPr>
      <w:widowControl w:val="0"/>
      <w:adjustRightInd w:val="0"/>
      <w:spacing w:line="360" w:lineRule="auto"/>
      <w:ind w:firstLine="567"/>
      <w:jc w:val="center"/>
    </w:pPr>
    <w:rPr>
      <w:b/>
      <w:caps/>
      <w:spacing w:val="20"/>
      <w:sz w:val="24"/>
      <w:szCs w:val="24"/>
    </w:rPr>
  </w:style>
  <w:style w:type="paragraph" w:customStyle="1" w:styleId="2fffff6">
    <w:name w:val="Текст отчета Знак Знак Знак2"/>
    <w:basedOn w:val="ad"/>
    <w:uiPriority w:val="99"/>
    <w:qFormat/>
    <w:rsid w:val="001E7D40"/>
    <w:pPr>
      <w:widowControl w:val="0"/>
      <w:adjustRightInd w:val="0"/>
      <w:spacing w:line="360" w:lineRule="auto"/>
      <w:ind w:firstLine="567"/>
      <w:jc w:val="both"/>
    </w:pPr>
    <w:rPr>
      <w:spacing w:val="4"/>
      <w:sz w:val="24"/>
      <w:szCs w:val="24"/>
    </w:rPr>
  </w:style>
  <w:style w:type="paragraph" w:customStyle="1" w:styleId="1ffffffffc">
    <w:name w:val="Обычный.Нормальный Знак Знак Знак1"/>
    <w:uiPriority w:val="99"/>
    <w:qFormat/>
    <w:rsid w:val="001E7D40"/>
    <w:pPr>
      <w:widowControl w:val="0"/>
      <w:adjustRightInd w:val="0"/>
      <w:spacing w:line="360" w:lineRule="atLeast"/>
      <w:jc w:val="both"/>
    </w:pPr>
  </w:style>
  <w:style w:type="paragraph" w:customStyle="1" w:styleId="2fffff7">
    <w:name w:val="Текст отчета Знак Знак2 Знак"/>
    <w:basedOn w:val="1ffffffffc"/>
    <w:uiPriority w:val="99"/>
    <w:qFormat/>
    <w:rsid w:val="001E7D40"/>
    <w:pPr>
      <w:ind w:firstLine="709"/>
    </w:pPr>
    <w:rPr>
      <w:spacing w:val="4"/>
      <w:sz w:val="24"/>
    </w:rPr>
  </w:style>
  <w:style w:type="paragraph" w:customStyle="1" w:styleId="4fc">
    <w:name w:val="Текст отчета Знак Знак Знак Знак Знак Знак Знак4"/>
    <w:basedOn w:val="afffffffffffffffffffffffff0"/>
    <w:uiPriority w:val="99"/>
    <w:qFormat/>
    <w:rsid w:val="001E7D40"/>
    <w:pPr>
      <w:ind w:firstLine="709"/>
    </w:pPr>
    <w:rPr>
      <w:spacing w:val="4"/>
      <w:sz w:val="24"/>
    </w:rPr>
  </w:style>
  <w:style w:type="paragraph" w:customStyle="1" w:styleId="1ffffffffd">
    <w:name w:val="Обычный.Нормальный Знак Знак Знак Знак1"/>
    <w:uiPriority w:val="99"/>
    <w:qFormat/>
    <w:rsid w:val="001E7D40"/>
    <w:pPr>
      <w:widowControl w:val="0"/>
      <w:adjustRightInd w:val="0"/>
      <w:spacing w:line="360" w:lineRule="atLeast"/>
      <w:jc w:val="both"/>
    </w:pPr>
  </w:style>
  <w:style w:type="paragraph" w:customStyle="1" w:styleId="31f2">
    <w:name w:val="Текст отчета Знак Знак Знак3 Знак1"/>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2fffff8">
    <w:name w:val="Текст отчета Знак2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2fffff9">
    <w:name w:val="Текст отчета Знак Знак Знак Знак2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avNormal1">
    <w:name w:val="avNormal"/>
    <w:aliases w:val="Слева:  0 см,Слева:  0 см Знак,avNormal1,avNormal1 Знак Знак Знак Знак,avNormal1 Знак Знак Знак,avNormal Знак3,avNormal1 Знак,Слева:  0 см Знак1,avNormal1 Знак Знак Знак Знак5,avNormal1 Знак Знак Знак Знак6,avNormal1 Знак Знак Знак Знак2,avNo"/>
    <w:qFormat/>
    <w:rsid w:val="001E7D40"/>
    <w:pPr>
      <w:widowControl w:val="0"/>
      <w:adjustRightInd w:val="0"/>
      <w:spacing w:before="120" w:line="360" w:lineRule="atLeast"/>
      <w:jc w:val="both"/>
    </w:pPr>
    <w:rPr>
      <w:rFonts w:ascii="NTTierce" w:hAnsi="NTTierce"/>
      <w:sz w:val="24"/>
    </w:rPr>
  </w:style>
  <w:style w:type="paragraph" w:customStyle="1" w:styleId="4fd">
    <w:name w:val="Текст отчета Знак4 Знак Знак Знак Знак"/>
    <w:basedOn w:val="ad"/>
    <w:uiPriority w:val="99"/>
    <w:qFormat/>
    <w:rsid w:val="001E7D40"/>
    <w:pPr>
      <w:widowControl w:val="0"/>
      <w:adjustRightInd w:val="0"/>
      <w:spacing w:line="360" w:lineRule="auto"/>
      <w:ind w:firstLine="567"/>
      <w:jc w:val="both"/>
    </w:pPr>
    <w:rPr>
      <w:spacing w:val="4"/>
      <w:sz w:val="24"/>
      <w:szCs w:val="24"/>
    </w:rPr>
  </w:style>
  <w:style w:type="paragraph" w:customStyle="1" w:styleId="4fe">
    <w:name w:val="Текст отчета Знак Знак4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2fffffa">
    <w:name w:val="Текст отчета Знак2"/>
    <w:basedOn w:val="3fffc"/>
    <w:uiPriority w:val="99"/>
    <w:qFormat/>
    <w:rsid w:val="001E7D40"/>
    <w:pPr>
      <w:ind w:firstLine="709"/>
    </w:pPr>
    <w:rPr>
      <w:spacing w:val="4"/>
      <w:sz w:val="24"/>
    </w:rPr>
  </w:style>
  <w:style w:type="paragraph" w:customStyle="1" w:styleId="2fffffb">
    <w:name w:val="Текст отчета Знак2 Знак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1ffffffffe">
    <w:name w:val="Обычный.Нормальный Знак Знак Знак1 Знак Знак"/>
    <w:uiPriority w:val="99"/>
    <w:qFormat/>
    <w:rsid w:val="001E7D40"/>
    <w:pPr>
      <w:widowControl w:val="0"/>
      <w:adjustRightInd w:val="0"/>
      <w:spacing w:line="360" w:lineRule="atLeast"/>
      <w:jc w:val="both"/>
    </w:pPr>
    <w:rPr>
      <w:sz w:val="24"/>
      <w:szCs w:val="24"/>
    </w:rPr>
  </w:style>
  <w:style w:type="paragraph" w:customStyle="1" w:styleId="31f3">
    <w:name w:val="Текст отчета Знак Знак3 Знак1 Знак Знак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31f4">
    <w:name w:val="Текст отчета Знак Знак3 Знак1 Знак Знак Знак Знак Знак Знак Знак Знак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2fffffc">
    <w:name w:val="Обычный.Нормальный Знак Знак Знак2 Знак"/>
    <w:uiPriority w:val="99"/>
    <w:qFormat/>
    <w:rsid w:val="001E7D40"/>
    <w:pPr>
      <w:widowControl w:val="0"/>
      <w:adjustRightInd w:val="0"/>
      <w:spacing w:line="360" w:lineRule="atLeast"/>
      <w:jc w:val="both"/>
    </w:pPr>
    <w:rPr>
      <w:sz w:val="24"/>
      <w:szCs w:val="24"/>
    </w:rPr>
  </w:style>
  <w:style w:type="paragraph" w:customStyle="1" w:styleId="1fffffffff">
    <w:name w:val="Обычный.Нормальный Знак Знак Знак Знак1 Знак Знак Знак Знак"/>
    <w:uiPriority w:val="99"/>
    <w:qFormat/>
    <w:rsid w:val="001E7D40"/>
    <w:pPr>
      <w:widowControl w:val="0"/>
      <w:adjustRightInd w:val="0"/>
      <w:spacing w:line="360" w:lineRule="atLeast"/>
      <w:jc w:val="both"/>
    </w:pPr>
    <w:rPr>
      <w:sz w:val="24"/>
      <w:szCs w:val="24"/>
    </w:rPr>
  </w:style>
  <w:style w:type="paragraph" w:customStyle="1" w:styleId="2fffffd">
    <w:name w:val="Текст отчета Знак Знак Знак Знак2 Знак Знак Знак Знак Знак"/>
    <w:basedOn w:val="3fffc"/>
    <w:uiPriority w:val="99"/>
    <w:qFormat/>
    <w:rsid w:val="001E7D40"/>
    <w:pPr>
      <w:ind w:firstLine="709"/>
    </w:pPr>
    <w:rPr>
      <w:spacing w:val="4"/>
      <w:sz w:val="24"/>
      <w:szCs w:val="24"/>
    </w:rPr>
  </w:style>
  <w:style w:type="paragraph" w:customStyle="1" w:styleId="21f1">
    <w:name w:val="Текст отчета Знак2 Знак1 Знак"/>
    <w:basedOn w:val="2fffffc"/>
    <w:uiPriority w:val="99"/>
    <w:qFormat/>
    <w:rsid w:val="001E7D40"/>
    <w:pPr>
      <w:ind w:firstLine="709"/>
    </w:pPr>
    <w:rPr>
      <w:spacing w:val="4"/>
    </w:rPr>
  </w:style>
  <w:style w:type="character" w:customStyle="1" w:styleId="I110">
    <w:name w:val="Загол. I Знак1 Знак Знак Знак Знак Знак Знак1 Знак"/>
    <w:link w:val="I111"/>
    <w:uiPriority w:val="99"/>
    <w:locked/>
    <w:rsid w:val="001E7D40"/>
    <w:rPr>
      <w:b/>
      <w:caps/>
      <w:spacing w:val="20"/>
      <w:sz w:val="24"/>
      <w:szCs w:val="24"/>
    </w:rPr>
  </w:style>
  <w:style w:type="paragraph" w:customStyle="1" w:styleId="I111">
    <w:name w:val="Загол. I Знак1 Знак Знак Знак Знак Знак Знак1"/>
    <w:basedOn w:val="ad"/>
    <w:next w:val="ad"/>
    <w:link w:val="I110"/>
    <w:uiPriority w:val="99"/>
    <w:qFormat/>
    <w:rsid w:val="001E7D40"/>
    <w:pPr>
      <w:widowControl w:val="0"/>
      <w:adjustRightInd w:val="0"/>
      <w:spacing w:line="360" w:lineRule="auto"/>
      <w:ind w:firstLine="567"/>
      <w:jc w:val="center"/>
    </w:pPr>
    <w:rPr>
      <w:b/>
      <w:caps/>
      <w:spacing w:val="20"/>
      <w:sz w:val="24"/>
      <w:szCs w:val="24"/>
    </w:rPr>
  </w:style>
  <w:style w:type="paragraph" w:customStyle="1" w:styleId="Iniiaiieoaeno21">
    <w:name w:val="Iniiaiie oaeno 21"/>
    <w:basedOn w:val="ad"/>
    <w:qFormat/>
    <w:rsid w:val="001E7D40"/>
    <w:pPr>
      <w:widowControl w:val="0"/>
      <w:adjustRightInd w:val="0"/>
      <w:spacing w:line="360" w:lineRule="auto"/>
      <w:ind w:firstLine="567"/>
      <w:jc w:val="both"/>
    </w:pPr>
    <w:rPr>
      <w:sz w:val="22"/>
      <w:szCs w:val="24"/>
    </w:rPr>
  </w:style>
  <w:style w:type="paragraph" w:customStyle="1" w:styleId="caaieiaie5">
    <w:name w:val="caaieiaie 5"/>
    <w:basedOn w:val="ad"/>
    <w:next w:val="ad"/>
    <w:qFormat/>
    <w:rsid w:val="001E7D40"/>
    <w:pPr>
      <w:widowControl w:val="0"/>
      <w:adjustRightInd w:val="0"/>
      <w:spacing w:before="240" w:after="60" w:line="360" w:lineRule="auto"/>
      <w:ind w:firstLine="567"/>
    </w:pPr>
    <w:rPr>
      <w:sz w:val="22"/>
      <w:szCs w:val="24"/>
    </w:rPr>
  </w:style>
  <w:style w:type="paragraph" w:customStyle="1" w:styleId="31f5">
    <w:name w:val="Текст отчета Знак Знак3 Знак1 Знак Знак Знак Знак Знак"/>
    <w:basedOn w:val="ad"/>
    <w:uiPriority w:val="99"/>
    <w:qFormat/>
    <w:rsid w:val="001E7D40"/>
    <w:pPr>
      <w:widowControl w:val="0"/>
      <w:adjustRightInd w:val="0"/>
      <w:spacing w:line="360" w:lineRule="auto"/>
      <w:ind w:firstLine="709"/>
      <w:jc w:val="both"/>
    </w:pPr>
    <w:rPr>
      <w:spacing w:val="4"/>
      <w:sz w:val="24"/>
      <w:szCs w:val="24"/>
    </w:rPr>
  </w:style>
  <w:style w:type="character" w:customStyle="1" w:styleId="I112">
    <w:name w:val="Загол. I Знак1 Знак Знак Знак1"/>
    <w:link w:val="I14"/>
    <w:uiPriority w:val="99"/>
    <w:locked/>
    <w:rsid w:val="001E7D40"/>
    <w:rPr>
      <w:b/>
      <w:caps/>
      <w:spacing w:val="20"/>
      <w:sz w:val="24"/>
    </w:rPr>
  </w:style>
  <w:style w:type="paragraph" w:customStyle="1" w:styleId="I14">
    <w:name w:val="Загол. I Знак1 Знак Знак"/>
    <w:basedOn w:val="ad"/>
    <w:next w:val="ad"/>
    <w:link w:val="I112"/>
    <w:uiPriority w:val="99"/>
    <w:qFormat/>
    <w:rsid w:val="001E7D40"/>
    <w:pPr>
      <w:widowControl w:val="0"/>
      <w:adjustRightInd w:val="0"/>
      <w:spacing w:line="360" w:lineRule="auto"/>
      <w:ind w:firstLine="567"/>
      <w:jc w:val="center"/>
    </w:pPr>
    <w:rPr>
      <w:b/>
      <w:caps/>
      <w:spacing w:val="20"/>
      <w:sz w:val="24"/>
    </w:rPr>
  </w:style>
  <w:style w:type="paragraph" w:customStyle="1" w:styleId="12pt">
    <w:name w:val="Обычный + 12 pt"/>
    <w:aliases w:val="по ширине,Слева:  0.01&quot;,Первая строка:  0.39&quot;,Справа:  0&quot;...,курсив,Обычный + полужирный,После:  2 пт"/>
    <w:basedOn w:val="ad"/>
    <w:qFormat/>
    <w:rsid w:val="001E7D40"/>
    <w:pPr>
      <w:widowControl w:val="0"/>
      <w:adjustRightInd w:val="0"/>
      <w:spacing w:line="360" w:lineRule="auto"/>
      <w:ind w:firstLine="567"/>
    </w:pPr>
    <w:rPr>
      <w:sz w:val="24"/>
      <w:szCs w:val="24"/>
    </w:rPr>
  </w:style>
  <w:style w:type="paragraph" w:customStyle="1" w:styleId="31f6">
    <w:name w:val="Заголовок 31"/>
    <w:basedOn w:val="19"/>
    <w:next w:val="19"/>
    <w:uiPriority w:val="99"/>
    <w:qFormat/>
    <w:rsid w:val="001E7D40"/>
    <w:pPr>
      <w:keepNext/>
      <w:widowControl w:val="0"/>
      <w:adjustRightInd w:val="0"/>
      <w:spacing w:before="240" w:after="60" w:line="360" w:lineRule="atLeast"/>
      <w:jc w:val="both"/>
    </w:pPr>
    <w:rPr>
      <w:rFonts w:ascii="Arial" w:hAnsi="Arial"/>
      <w:sz w:val="24"/>
    </w:rPr>
  </w:style>
  <w:style w:type="paragraph" w:customStyle="1" w:styleId="423">
    <w:name w:val="Заголовок 42"/>
    <w:basedOn w:val="19"/>
    <w:next w:val="19"/>
    <w:qFormat/>
    <w:rsid w:val="001E7D40"/>
    <w:pPr>
      <w:keepNext/>
      <w:widowControl w:val="0"/>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adjustRightInd w:val="0"/>
      <w:spacing w:line="360" w:lineRule="atLeast"/>
      <w:jc w:val="center"/>
    </w:pPr>
    <w:rPr>
      <w:rFonts w:ascii="Arial" w:hAnsi="Arial"/>
      <w:b/>
      <w:sz w:val="22"/>
    </w:rPr>
  </w:style>
  <w:style w:type="paragraph" w:customStyle="1" w:styleId="afffffffffffffffffffffffff6">
    <w:name w:val="Основной текст с"/>
    <w:basedOn w:val="ad"/>
    <w:uiPriority w:val="99"/>
    <w:qFormat/>
    <w:rsid w:val="001E7D40"/>
    <w:pPr>
      <w:widowControl w:val="0"/>
      <w:tabs>
        <w:tab w:val="left" w:pos="720"/>
      </w:tabs>
      <w:adjustRightInd w:val="0"/>
      <w:spacing w:line="360" w:lineRule="auto"/>
      <w:ind w:firstLine="567"/>
      <w:jc w:val="both"/>
    </w:pPr>
    <w:rPr>
      <w:sz w:val="24"/>
      <w:szCs w:val="24"/>
    </w:rPr>
  </w:style>
  <w:style w:type="paragraph" w:customStyle="1" w:styleId="31f7">
    <w:name w:val="Текст отчета Знак Знак3 Знак1 Знак"/>
    <w:basedOn w:val="ad"/>
    <w:uiPriority w:val="99"/>
    <w:qFormat/>
    <w:rsid w:val="001E7D40"/>
    <w:pPr>
      <w:widowControl w:val="0"/>
      <w:adjustRightInd w:val="0"/>
      <w:spacing w:line="360" w:lineRule="auto"/>
      <w:ind w:firstLine="709"/>
      <w:jc w:val="both"/>
    </w:pPr>
    <w:rPr>
      <w:rFonts w:ascii="Times New Roman CYR" w:eastAsia="Times New Roman CYR" w:hAnsi="Times New Roman CYR"/>
      <w:spacing w:val="4"/>
      <w:sz w:val="24"/>
      <w:szCs w:val="24"/>
    </w:rPr>
  </w:style>
  <w:style w:type="paragraph" w:customStyle="1" w:styleId="2fffffe">
    <w:name w:val="Текст отчета Знак Знак Знак2 Знак"/>
    <w:basedOn w:val="ad"/>
    <w:uiPriority w:val="99"/>
    <w:qFormat/>
    <w:rsid w:val="001E7D40"/>
    <w:pPr>
      <w:widowControl w:val="0"/>
      <w:adjustRightInd w:val="0"/>
      <w:spacing w:line="360" w:lineRule="auto"/>
      <w:ind w:firstLine="567"/>
      <w:jc w:val="both"/>
    </w:pPr>
    <w:rPr>
      <w:spacing w:val="4"/>
      <w:sz w:val="24"/>
      <w:szCs w:val="24"/>
    </w:rPr>
  </w:style>
  <w:style w:type="paragraph" w:customStyle="1" w:styleId="1fffffffff0">
    <w:name w:val="Обычный.Нормальный Знак Знак Знак1 Знак"/>
    <w:uiPriority w:val="99"/>
    <w:qFormat/>
    <w:rsid w:val="001E7D40"/>
    <w:pPr>
      <w:widowControl w:val="0"/>
      <w:adjustRightInd w:val="0"/>
      <w:spacing w:line="360" w:lineRule="atLeast"/>
      <w:jc w:val="both"/>
    </w:pPr>
    <w:rPr>
      <w:sz w:val="24"/>
      <w:szCs w:val="24"/>
    </w:rPr>
  </w:style>
  <w:style w:type="paragraph" w:customStyle="1" w:styleId="2ffffff">
    <w:name w:val="Текст отчета Знак Знак2 Знак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1fffffffff1">
    <w:name w:val="Текст отчета Знак Знак Знак Знак Знак Знак Знак Знак1"/>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afffffffffffffffffffffffff7">
    <w:name w:val="Обычный.Нормальный Знак Знак Знак Знак Знак"/>
    <w:uiPriority w:val="99"/>
    <w:qFormat/>
    <w:rsid w:val="001E7D40"/>
    <w:pPr>
      <w:widowControl w:val="0"/>
      <w:adjustRightInd w:val="0"/>
      <w:spacing w:line="360" w:lineRule="atLeast"/>
      <w:jc w:val="both"/>
    </w:pPr>
    <w:rPr>
      <w:sz w:val="24"/>
      <w:szCs w:val="24"/>
    </w:rPr>
  </w:style>
  <w:style w:type="paragraph" w:customStyle="1" w:styleId="41a">
    <w:name w:val="Текст отчета Знак4 Знак Знак1"/>
    <w:basedOn w:val="ad"/>
    <w:uiPriority w:val="99"/>
    <w:qFormat/>
    <w:rsid w:val="001E7D40"/>
    <w:pPr>
      <w:widowControl w:val="0"/>
      <w:adjustRightInd w:val="0"/>
      <w:spacing w:line="360" w:lineRule="auto"/>
      <w:ind w:firstLine="567"/>
      <w:jc w:val="both"/>
    </w:pPr>
    <w:rPr>
      <w:spacing w:val="4"/>
      <w:sz w:val="24"/>
      <w:szCs w:val="24"/>
    </w:rPr>
  </w:style>
  <w:style w:type="paragraph" w:customStyle="1" w:styleId="II2">
    <w:name w:val="Заголовок II Знак"/>
    <w:basedOn w:val="3fffc"/>
    <w:uiPriority w:val="99"/>
    <w:qFormat/>
    <w:rsid w:val="001E7D40"/>
    <w:pPr>
      <w:jc w:val="center"/>
    </w:pPr>
    <w:rPr>
      <w:b/>
      <w:smallCaps/>
      <w:sz w:val="22"/>
    </w:rPr>
  </w:style>
  <w:style w:type="paragraph" w:customStyle="1" w:styleId="21f2">
    <w:name w:val="Текст отчета Знак Знак Знак Знак2 Знак Знак Знак Знак1"/>
    <w:basedOn w:val="3fffc"/>
    <w:uiPriority w:val="99"/>
    <w:qFormat/>
    <w:rsid w:val="001E7D40"/>
    <w:pPr>
      <w:ind w:firstLine="709"/>
    </w:pPr>
    <w:rPr>
      <w:spacing w:val="4"/>
      <w:sz w:val="24"/>
    </w:rPr>
  </w:style>
  <w:style w:type="paragraph" w:customStyle="1" w:styleId="2ffffff0">
    <w:name w:val="Текст отчета Знак2 Знак Знак Знак Знак Знак Знак"/>
    <w:basedOn w:val="afffffffffffffffffffffffff0"/>
    <w:uiPriority w:val="99"/>
    <w:qFormat/>
    <w:rsid w:val="001E7D40"/>
    <w:pPr>
      <w:ind w:firstLine="709"/>
    </w:pPr>
    <w:rPr>
      <w:spacing w:val="4"/>
      <w:sz w:val="24"/>
    </w:rPr>
  </w:style>
  <w:style w:type="paragraph" w:customStyle="1" w:styleId="31f8">
    <w:name w:val="Текст отчета Знак Знак3 Знак1 Знак Знак Знак Знак Знак Знак Знак"/>
    <w:basedOn w:val="afffffffffffffffffffffffff0"/>
    <w:uiPriority w:val="99"/>
    <w:qFormat/>
    <w:rsid w:val="001E7D40"/>
    <w:pPr>
      <w:ind w:firstLine="709"/>
    </w:pPr>
    <w:rPr>
      <w:spacing w:val="4"/>
      <w:sz w:val="24"/>
    </w:rPr>
  </w:style>
  <w:style w:type="paragraph" w:customStyle="1" w:styleId="I15">
    <w:name w:val="Загол. I Знак1 Знак Знак Знак"/>
    <w:basedOn w:val="ad"/>
    <w:next w:val="ad"/>
    <w:uiPriority w:val="99"/>
    <w:qFormat/>
    <w:rsid w:val="001E7D40"/>
    <w:pPr>
      <w:widowControl w:val="0"/>
      <w:adjustRightInd w:val="0"/>
      <w:spacing w:line="360" w:lineRule="auto"/>
      <w:ind w:firstLine="567"/>
      <w:jc w:val="center"/>
    </w:pPr>
    <w:rPr>
      <w:b/>
      <w:caps/>
      <w:spacing w:val="20"/>
      <w:sz w:val="24"/>
      <w:szCs w:val="24"/>
    </w:rPr>
  </w:style>
  <w:style w:type="paragraph" w:customStyle="1" w:styleId="2ffffff1">
    <w:name w:val="Обычный.Нормальный Знак Знак Знак Знак Знак2 Знак Знак"/>
    <w:uiPriority w:val="99"/>
    <w:qFormat/>
    <w:rsid w:val="001E7D40"/>
    <w:pPr>
      <w:widowControl w:val="0"/>
      <w:adjustRightInd w:val="0"/>
      <w:spacing w:line="360" w:lineRule="atLeast"/>
      <w:jc w:val="both"/>
    </w:pPr>
    <w:rPr>
      <w:sz w:val="24"/>
    </w:rPr>
  </w:style>
  <w:style w:type="paragraph" w:customStyle="1" w:styleId="II3">
    <w:name w:val="Загол. II Знак Знак Знак Знак Знак Знак Знак"/>
    <w:basedOn w:val="ad"/>
    <w:uiPriority w:val="99"/>
    <w:qFormat/>
    <w:rsid w:val="001E7D40"/>
    <w:pPr>
      <w:widowControl w:val="0"/>
      <w:adjustRightInd w:val="0"/>
      <w:spacing w:line="360" w:lineRule="auto"/>
      <w:ind w:firstLine="567"/>
      <w:jc w:val="center"/>
    </w:pPr>
    <w:rPr>
      <w:b/>
      <w:smallCaps/>
      <w:spacing w:val="20"/>
      <w:sz w:val="24"/>
      <w:szCs w:val="24"/>
    </w:rPr>
  </w:style>
  <w:style w:type="paragraph" w:customStyle="1" w:styleId="2ffffff2">
    <w:name w:val="Обычный.Нормальный Знак Знак2 Знак"/>
    <w:uiPriority w:val="99"/>
    <w:qFormat/>
    <w:rsid w:val="001E7D40"/>
    <w:pPr>
      <w:widowControl w:val="0"/>
      <w:adjustRightInd w:val="0"/>
      <w:spacing w:line="360" w:lineRule="atLeast"/>
      <w:jc w:val="both"/>
    </w:pPr>
    <w:rPr>
      <w:sz w:val="24"/>
    </w:rPr>
  </w:style>
  <w:style w:type="paragraph" w:customStyle="1" w:styleId="II4">
    <w:name w:val="Загол. II Знак Знак Знак Знак"/>
    <w:basedOn w:val="ad"/>
    <w:uiPriority w:val="99"/>
    <w:qFormat/>
    <w:rsid w:val="001E7D40"/>
    <w:pPr>
      <w:widowControl w:val="0"/>
      <w:adjustRightInd w:val="0"/>
      <w:spacing w:line="360" w:lineRule="auto"/>
      <w:ind w:firstLine="567"/>
      <w:jc w:val="center"/>
    </w:pPr>
    <w:rPr>
      <w:b/>
      <w:smallCaps/>
      <w:spacing w:val="20"/>
      <w:sz w:val="24"/>
      <w:szCs w:val="24"/>
    </w:rPr>
  </w:style>
  <w:style w:type="character" w:customStyle="1" w:styleId="II20">
    <w:name w:val="Загол. II Знак Знак Знак Знак2"/>
    <w:link w:val="II5"/>
    <w:uiPriority w:val="99"/>
    <w:locked/>
    <w:rsid w:val="001E7D40"/>
    <w:rPr>
      <w:b/>
      <w:smallCaps/>
      <w:spacing w:val="20"/>
      <w:sz w:val="24"/>
      <w:szCs w:val="24"/>
    </w:rPr>
  </w:style>
  <w:style w:type="paragraph" w:customStyle="1" w:styleId="II5">
    <w:name w:val="Загол. II Знак Знак Знак"/>
    <w:basedOn w:val="ad"/>
    <w:link w:val="II20"/>
    <w:uiPriority w:val="99"/>
    <w:qFormat/>
    <w:rsid w:val="001E7D40"/>
    <w:pPr>
      <w:widowControl w:val="0"/>
      <w:adjustRightInd w:val="0"/>
      <w:spacing w:line="360" w:lineRule="auto"/>
      <w:ind w:firstLine="567"/>
      <w:jc w:val="center"/>
    </w:pPr>
    <w:rPr>
      <w:b/>
      <w:smallCaps/>
      <w:spacing w:val="20"/>
      <w:sz w:val="24"/>
      <w:szCs w:val="24"/>
    </w:rPr>
  </w:style>
  <w:style w:type="paragraph" w:customStyle="1" w:styleId="4ff">
    <w:name w:val="Текст отчета Знак Знак Знак Знак4 Знак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3ffff">
    <w:name w:val="Текст отчета Знак Знак Знак3"/>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4ff0">
    <w:name w:val="Текст отчета Знак Знак Знак Знак4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I16">
    <w:name w:val="Загол. I Знак Знак1 Знак"/>
    <w:basedOn w:val="ad"/>
    <w:next w:val="ad"/>
    <w:uiPriority w:val="99"/>
    <w:qFormat/>
    <w:rsid w:val="001E7D40"/>
    <w:pPr>
      <w:widowControl w:val="0"/>
      <w:adjustRightInd w:val="0"/>
      <w:spacing w:line="360" w:lineRule="auto"/>
      <w:ind w:firstLine="567"/>
      <w:jc w:val="center"/>
    </w:pPr>
    <w:rPr>
      <w:b/>
      <w:spacing w:val="20"/>
      <w:sz w:val="24"/>
      <w:szCs w:val="24"/>
    </w:rPr>
  </w:style>
  <w:style w:type="paragraph" w:customStyle="1" w:styleId="II6">
    <w:name w:val="Заголовок II Знак Знак"/>
    <w:basedOn w:val="ad"/>
    <w:uiPriority w:val="99"/>
    <w:qFormat/>
    <w:rsid w:val="001E7D40"/>
    <w:pPr>
      <w:widowControl w:val="0"/>
      <w:adjustRightInd w:val="0"/>
      <w:spacing w:line="360" w:lineRule="auto"/>
      <w:ind w:firstLine="567"/>
      <w:jc w:val="center"/>
    </w:pPr>
    <w:rPr>
      <w:b/>
      <w:smallCaps/>
      <w:sz w:val="22"/>
      <w:szCs w:val="24"/>
    </w:rPr>
  </w:style>
  <w:style w:type="paragraph" w:customStyle="1" w:styleId="2ffffff3">
    <w:name w:val="Текст отчета Знак Знак2 Знак Знак Знак Знак"/>
    <w:basedOn w:val="1ffffffffe"/>
    <w:uiPriority w:val="99"/>
    <w:qFormat/>
    <w:rsid w:val="001E7D40"/>
    <w:pPr>
      <w:ind w:firstLine="709"/>
    </w:pPr>
    <w:rPr>
      <w:spacing w:val="4"/>
      <w:szCs w:val="20"/>
    </w:rPr>
  </w:style>
  <w:style w:type="paragraph" w:customStyle="1" w:styleId="afffffffffffffffffffffffff8">
    <w:name w:val="Текст отчета Знак Знак Знак Знак Знак Знак Знак Знак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2ffffff4">
    <w:name w:val="Текст отчета Знак Знак Знак Знак2 Знак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afffffffffffffffffffffffff9">
    <w:name w:val="Обычный.Нормальный Знак Знак Знак Знак Знак Знак"/>
    <w:uiPriority w:val="99"/>
    <w:qFormat/>
    <w:rsid w:val="001E7D40"/>
    <w:pPr>
      <w:widowControl w:val="0"/>
      <w:adjustRightInd w:val="0"/>
      <w:spacing w:line="360" w:lineRule="atLeast"/>
      <w:jc w:val="both"/>
    </w:pPr>
    <w:rPr>
      <w:sz w:val="24"/>
    </w:rPr>
  </w:style>
  <w:style w:type="paragraph" w:customStyle="1" w:styleId="I17">
    <w:name w:val="Загол. I Знак1 Знак Знак Знак Знак"/>
    <w:basedOn w:val="ad"/>
    <w:next w:val="ad"/>
    <w:uiPriority w:val="99"/>
    <w:qFormat/>
    <w:rsid w:val="001E7D40"/>
    <w:pPr>
      <w:widowControl w:val="0"/>
      <w:adjustRightInd w:val="0"/>
      <w:spacing w:line="360" w:lineRule="auto"/>
      <w:ind w:firstLine="567"/>
      <w:jc w:val="center"/>
    </w:pPr>
    <w:rPr>
      <w:b/>
      <w:caps/>
      <w:spacing w:val="20"/>
      <w:sz w:val="24"/>
      <w:szCs w:val="24"/>
    </w:rPr>
  </w:style>
  <w:style w:type="character" w:customStyle="1" w:styleId="21f3">
    <w:name w:val="Текст отчета Знак2 Знак Знак Знак Знак Знак Знак Знак1 Знак"/>
    <w:link w:val="21f4"/>
    <w:uiPriority w:val="99"/>
    <w:locked/>
    <w:rsid w:val="001E7D40"/>
    <w:rPr>
      <w:rFonts w:ascii="Times New Roman CYR" w:eastAsia="Times New Roman CYR" w:hAnsi="Times New Roman CYR"/>
      <w:spacing w:val="4"/>
      <w:sz w:val="24"/>
      <w:szCs w:val="24"/>
    </w:rPr>
  </w:style>
  <w:style w:type="paragraph" w:customStyle="1" w:styleId="21f4">
    <w:name w:val="Текст отчета Знак2 Знак Знак Знак Знак Знак Знак Знак1"/>
    <w:basedOn w:val="ad"/>
    <w:link w:val="21f3"/>
    <w:uiPriority w:val="99"/>
    <w:qFormat/>
    <w:rsid w:val="001E7D40"/>
    <w:pPr>
      <w:widowControl w:val="0"/>
      <w:adjustRightInd w:val="0"/>
      <w:spacing w:line="360" w:lineRule="auto"/>
      <w:ind w:firstLine="709"/>
      <w:jc w:val="both"/>
    </w:pPr>
    <w:rPr>
      <w:rFonts w:ascii="Times New Roman CYR" w:eastAsia="Times New Roman CYR" w:hAnsi="Times New Roman CYR"/>
      <w:spacing w:val="4"/>
      <w:sz w:val="24"/>
      <w:szCs w:val="24"/>
    </w:rPr>
  </w:style>
  <w:style w:type="paragraph" w:customStyle="1" w:styleId="II8">
    <w:name w:val="Заголовок II Знак Знак Знак Знак Знак Знак"/>
    <w:basedOn w:val="ad"/>
    <w:uiPriority w:val="99"/>
    <w:qFormat/>
    <w:rsid w:val="001E7D40"/>
    <w:pPr>
      <w:widowControl w:val="0"/>
      <w:adjustRightInd w:val="0"/>
      <w:spacing w:line="360" w:lineRule="auto"/>
      <w:ind w:firstLine="567"/>
      <w:jc w:val="center"/>
    </w:pPr>
    <w:rPr>
      <w:rFonts w:ascii="Times New Roman CYR" w:eastAsia="Times New Roman CYR" w:hAnsi="Times New Roman CYR"/>
      <w:b/>
      <w:sz w:val="24"/>
      <w:szCs w:val="24"/>
    </w:rPr>
  </w:style>
  <w:style w:type="paragraph" w:customStyle="1" w:styleId="4ff1">
    <w:name w:val="Текст отчета Знак Знак Знак Знак4"/>
    <w:basedOn w:val="ad"/>
    <w:uiPriority w:val="99"/>
    <w:qFormat/>
    <w:rsid w:val="001E7D40"/>
    <w:pPr>
      <w:widowControl w:val="0"/>
      <w:adjustRightInd w:val="0"/>
      <w:spacing w:line="360" w:lineRule="auto"/>
      <w:ind w:firstLine="709"/>
      <w:jc w:val="both"/>
    </w:pPr>
    <w:rPr>
      <w:spacing w:val="4"/>
      <w:sz w:val="24"/>
      <w:szCs w:val="24"/>
    </w:rPr>
  </w:style>
  <w:style w:type="character" w:customStyle="1" w:styleId="424">
    <w:name w:val="Текст отчета Знак Знак4 Знак2"/>
    <w:link w:val="4ff2"/>
    <w:uiPriority w:val="99"/>
    <w:locked/>
    <w:rsid w:val="001E7D40"/>
    <w:rPr>
      <w:spacing w:val="4"/>
      <w:sz w:val="24"/>
    </w:rPr>
  </w:style>
  <w:style w:type="paragraph" w:customStyle="1" w:styleId="4ff2">
    <w:name w:val="Текст отчета Знак Знак4"/>
    <w:basedOn w:val="ad"/>
    <w:link w:val="424"/>
    <w:uiPriority w:val="99"/>
    <w:qFormat/>
    <w:rsid w:val="001E7D40"/>
    <w:pPr>
      <w:widowControl w:val="0"/>
      <w:adjustRightInd w:val="0"/>
      <w:spacing w:line="360" w:lineRule="auto"/>
      <w:ind w:firstLine="709"/>
      <w:jc w:val="both"/>
    </w:pPr>
    <w:rPr>
      <w:spacing w:val="4"/>
      <w:sz w:val="24"/>
    </w:rPr>
  </w:style>
  <w:style w:type="paragraph" w:customStyle="1" w:styleId="4ff3">
    <w:name w:val="Текст отчета Знак Знак Знак4 Знак"/>
    <w:basedOn w:val="afffffffffffffffffffffffff0"/>
    <w:uiPriority w:val="99"/>
    <w:qFormat/>
    <w:rsid w:val="001E7D40"/>
    <w:pPr>
      <w:ind w:firstLine="709"/>
    </w:pPr>
    <w:rPr>
      <w:spacing w:val="4"/>
      <w:sz w:val="24"/>
    </w:rPr>
  </w:style>
  <w:style w:type="paragraph" w:customStyle="1" w:styleId="11ff3">
    <w:name w:val="Текст отчета Знак1 Знак1 Знак Знак Знак"/>
    <w:basedOn w:val="afffffffffffffffffffffffff0"/>
    <w:uiPriority w:val="99"/>
    <w:qFormat/>
    <w:rsid w:val="001E7D40"/>
    <w:pPr>
      <w:ind w:firstLine="709"/>
    </w:pPr>
    <w:rPr>
      <w:spacing w:val="4"/>
      <w:sz w:val="24"/>
      <w:szCs w:val="24"/>
    </w:rPr>
  </w:style>
  <w:style w:type="paragraph" w:customStyle="1" w:styleId="11ff4">
    <w:name w:val="Текст отчета Знак1 Знак1 Знак Знак"/>
    <w:basedOn w:val="afffffffffffffffffffffffff0"/>
    <w:uiPriority w:val="99"/>
    <w:qFormat/>
    <w:rsid w:val="001E7D40"/>
    <w:pPr>
      <w:ind w:firstLine="709"/>
    </w:pPr>
    <w:rPr>
      <w:spacing w:val="4"/>
      <w:sz w:val="24"/>
      <w:szCs w:val="24"/>
    </w:rPr>
  </w:style>
  <w:style w:type="paragraph" w:customStyle="1" w:styleId="3ffff0">
    <w:name w:val="Обычный.Нормальный Знак3"/>
    <w:uiPriority w:val="99"/>
    <w:qFormat/>
    <w:rsid w:val="001E7D40"/>
    <w:pPr>
      <w:widowControl w:val="0"/>
      <w:adjustRightInd w:val="0"/>
      <w:spacing w:line="360" w:lineRule="atLeast"/>
      <w:jc w:val="both"/>
    </w:pPr>
  </w:style>
  <w:style w:type="paragraph" w:customStyle="1" w:styleId="III11">
    <w:name w:val="Загол. III Знак Знак1"/>
    <w:basedOn w:val="ad"/>
    <w:uiPriority w:val="99"/>
    <w:qFormat/>
    <w:rsid w:val="001E7D40"/>
    <w:pPr>
      <w:widowControl w:val="0"/>
      <w:adjustRightInd w:val="0"/>
      <w:spacing w:line="360" w:lineRule="auto"/>
      <w:ind w:firstLine="567"/>
      <w:jc w:val="both"/>
    </w:pPr>
    <w:rPr>
      <w:sz w:val="24"/>
      <w:szCs w:val="24"/>
    </w:rPr>
  </w:style>
  <w:style w:type="paragraph" w:customStyle="1" w:styleId="t">
    <w:name w:val="t"/>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rl">
    <w:name w:val="r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yn">
    <w:name w:val="syn"/>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dt1">
    <w:name w:val="dt1"/>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character" w:customStyle="1" w:styleId="3ffff1">
    <w:name w:val="Обычный.Нормальный Знак3 Знак Знак"/>
    <w:link w:val="3ffff2"/>
    <w:uiPriority w:val="99"/>
    <w:locked/>
    <w:rsid w:val="001E7D40"/>
  </w:style>
  <w:style w:type="paragraph" w:customStyle="1" w:styleId="3ffff2">
    <w:name w:val="Обычный.Нормальный Знак3 Знак"/>
    <w:link w:val="3ffff1"/>
    <w:uiPriority w:val="99"/>
    <w:qFormat/>
    <w:rsid w:val="001E7D40"/>
    <w:pPr>
      <w:widowControl w:val="0"/>
      <w:adjustRightInd w:val="0"/>
      <w:spacing w:line="360" w:lineRule="atLeast"/>
      <w:jc w:val="both"/>
    </w:pPr>
  </w:style>
  <w:style w:type="paragraph" w:customStyle="1" w:styleId="II9">
    <w:name w:val="Загол. II Знак Знак Знак Знак Знак Знак"/>
    <w:basedOn w:val="ad"/>
    <w:uiPriority w:val="99"/>
    <w:qFormat/>
    <w:rsid w:val="001E7D40"/>
    <w:pPr>
      <w:widowControl w:val="0"/>
      <w:adjustRightInd w:val="0"/>
      <w:spacing w:line="360" w:lineRule="auto"/>
      <w:ind w:firstLine="567"/>
      <w:jc w:val="center"/>
    </w:pPr>
    <w:rPr>
      <w:b/>
      <w:smallCaps/>
      <w:spacing w:val="20"/>
      <w:sz w:val="24"/>
      <w:szCs w:val="24"/>
    </w:rPr>
  </w:style>
  <w:style w:type="character" w:customStyle="1" w:styleId="324">
    <w:name w:val="Текст отчета Знак3 Знак2 Знак"/>
    <w:link w:val="325"/>
    <w:uiPriority w:val="99"/>
    <w:locked/>
    <w:rsid w:val="001E7D40"/>
    <w:rPr>
      <w:rFonts w:ascii="Times New Roman CYR" w:eastAsia="Times New Roman CYR" w:hAnsi="Times New Roman CYR" w:cs="Times New Roman CYR"/>
      <w:spacing w:val="4"/>
      <w:sz w:val="24"/>
    </w:rPr>
  </w:style>
  <w:style w:type="paragraph" w:customStyle="1" w:styleId="325">
    <w:name w:val="Текст отчета Знак3 Знак2"/>
    <w:basedOn w:val="ad"/>
    <w:link w:val="324"/>
    <w:uiPriority w:val="99"/>
    <w:qFormat/>
    <w:rsid w:val="001E7D40"/>
    <w:pPr>
      <w:widowControl w:val="0"/>
      <w:adjustRightInd w:val="0"/>
      <w:spacing w:line="360" w:lineRule="auto"/>
      <w:ind w:firstLine="567"/>
      <w:jc w:val="both"/>
    </w:pPr>
    <w:rPr>
      <w:rFonts w:ascii="Times New Roman CYR" w:eastAsia="Times New Roman CYR" w:hAnsi="Times New Roman CYR" w:cs="Times New Roman CYR"/>
      <w:spacing w:val="4"/>
      <w:sz w:val="24"/>
    </w:rPr>
  </w:style>
  <w:style w:type="character" w:customStyle="1" w:styleId="5f8">
    <w:name w:val="Текст отчета Знак5 Знак Знак Знак"/>
    <w:link w:val="5f9"/>
    <w:uiPriority w:val="99"/>
    <w:locked/>
    <w:rsid w:val="001E7D40"/>
    <w:rPr>
      <w:spacing w:val="4"/>
      <w:sz w:val="24"/>
      <w:szCs w:val="24"/>
    </w:rPr>
  </w:style>
  <w:style w:type="paragraph" w:customStyle="1" w:styleId="5f9">
    <w:name w:val="Текст отчета Знак5 Знак Знак"/>
    <w:basedOn w:val="ad"/>
    <w:link w:val="5f8"/>
    <w:uiPriority w:val="99"/>
    <w:qFormat/>
    <w:rsid w:val="001E7D40"/>
    <w:pPr>
      <w:widowControl w:val="0"/>
      <w:adjustRightInd w:val="0"/>
      <w:spacing w:line="360" w:lineRule="auto"/>
      <w:ind w:firstLine="709"/>
      <w:jc w:val="both"/>
    </w:pPr>
    <w:rPr>
      <w:spacing w:val="4"/>
      <w:sz w:val="24"/>
      <w:szCs w:val="24"/>
    </w:rPr>
  </w:style>
  <w:style w:type="paragraph" w:customStyle="1" w:styleId="Subpoint2">
    <w:name w:val="Subpoint 2"/>
    <w:uiPriority w:val="99"/>
    <w:qFormat/>
    <w:rsid w:val="001E7D40"/>
    <w:pPr>
      <w:widowControl w:val="0"/>
      <w:tabs>
        <w:tab w:val="left" w:pos="1984"/>
        <w:tab w:val="right" w:pos="8504"/>
      </w:tabs>
      <w:autoSpaceDE w:val="0"/>
      <w:autoSpaceDN w:val="0"/>
      <w:adjustRightInd w:val="0"/>
      <w:spacing w:line="360" w:lineRule="atLeast"/>
      <w:ind w:left="1984" w:right="850" w:hanging="397"/>
      <w:jc w:val="both"/>
    </w:pPr>
    <w:rPr>
      <w:rFonts w:ascii="GaramondC" w:hAnsi="GaramondC" w:cs="GaramondC"/>
    </w:rPr>
  </w:style>
  <w:style w:type="paragraph" w:customStyle="1" w:styleId="Subhead3">
    <w:name w:val="Subhead 3"/>
    <w:uiPriority w:val="99"/>
    <w:qFormat/>
    <w:rsid w:val="001E7D40"/>
    <w:pPr>
      <w:keepNext/>
      <w:widowControl w:val="0"/>
      <w:tabs>
        <w:tab w:val="right" w:pos="737"/>
        <w:tab w:val="left" w:pos="850"/>
      </w:tabs>
      <w:autoSpaceDE w:val="0"/>
      <w:autoSpaceDN w:val="0"/>
      <w:adjustRightInd w:val="0"/>
      <w:spacing w:before="227" w:after="57" w:line="360" w:lineRule="atLeast"/>
      <w:ind w:left="850" w:hanging="850"/>
      <w:jc w:val="both"/>
    </w:pPr>
    <w:rPr>
      <w:rFonts w:ascii="GaramondC" w:hAnsi="GaramondC" w:cs="GaramondC"/>
      <w:caps/>
      <w:sz w:val="22"/>
      <w:szCs w:val="22"/>
    </w:rPr>
  </w:style>
  <w:style w:type="paragraph" w:customStyle="1" w:styleId="Subhead4">
    <w:name w:val="Subhead 4"/>
    <w:uiPriority w:val="99"/>
    <w:qFormat/>
    <w:rsid w:val="001E7D40"/>
    <w:pPr>
      <w:keepNext/>
      <w:widowControl w:val="0"/>
      <w:tabs>
        <w:tab w:val="center" w:pos="5102"/>
      </w:tabs>
      <w:autoSpaceDE w:val="0"/>
      <w:autoSpaceDN w:val="0"/>
      <w:adjustRightInd w:val="0"/>
      <w:spacing w:before="85" w:after="57" w:line="360" w:lineRule="atLeast"/>
      <w:ind w:left="850"/>
      <w:jc w:val="center"/>
    </w:pPr>
    <w:rPr>
      <w:rFonts w:ascii="GaramondC" w:hAnsi="GaramondC" w:cs="GaramondC"/>
      <w:caps/>
    </w:rPr>
  </w:style>
  <w:style w:type="character" w:customStyle="1" w:styleId="2ffffff5">
    <w:name w:val="Абзац Знак2"/>
    <w:link w:val="afffffffffffffffffffffffffa"/>
    <w:locked/>
    <w:rsid w:val="001E7D40"/>
    <w:rPr>
      <w:rFonts w:ascii="Arial" w:hAnsi="Arial" w:cs="Courier New"/>
      <w:szCs w:val="24"/>
    </w:rPr>
  </w:style>
  <w:style w:type="paragraph" w:customStyle="1" w:styleId="afffffffffffffffffffffffffa">
    <w:name w:val="Абзац"/>
    <w:basedOn w:val="ad"/>
    <w:link w:val="2ffffff5"/>
    <w:qFormat/>
    <w:rsid w:val="001E7D40"/>
    <w:pPr>
      <w:widowControl w:val="0"/>
      <w:tabs>
        <w:tab w:val="left" w:pos="6663"/>
      </w:tabs>
      <w:adjustRightInd w:val="0"/>
      <w:spacing w:line="360" w:lineRule="auto"/>
      <w:ind w:firstLine="567"/>
      <w:jc w:val="both"/>
    </w:pPr>
    <w:rPr>
      <w:rFonts w:ascii="Arial" w:hAnsi="Arial" w:cs="Courier New"/>
      <w:szCs w:val="24"/>
    </w:rPr>
  </w:style>
  <w:style w:type="paragraph" w:customStyle="1" w:styleId="strtab1">
    <w:name w:val="str_tab1"/>
    <w:basedOn w:val="ad"/>
    <w:qFormat/>
    <w:rsid w:val="001E7D40"/>
    <w:pPr>
      <w:widowControl w:val="0"/>
      <w:adjustRightInd w:val="0"/>
      <w:spacing w:before="36" w:after="36" w:line="360" w:lineRule="auto"/>
      <w:ind w:left="48" w:right="48" w:firstLine="567"/>
    </w:pPr>
    <w:rPr>
      <w:rFonts w:ascii="Verdana" w:hAnsi="Verdana"/>
      <w:color w:val="666666"/>
      <w:sz w:val="13"/>
      <w:szCs w:val="13"/>
    </w:rPr>
  </w:style>
  <w:style w:type="character" w:customStyle="1" w:styleId="31f9">
    <w:name w:val="Текст отчета Знак3 Знак Знак Знак Знак1"/>
    <w:link w:val="31fa"/>
    <w:uiPriority w:val="99"/>
    <w:locked/>
    <w:rsid w:val="001E7D40"/>
    <w:rPr>
      <w:spacing w:val="4"/>
      <w:sz w:val="24"/>
    </w:rPr>
  </w:style>
  <w:style w:type="paragraph" w:customStyle="1" w:styleId="31fa">
    <w:name w:val="Текст отчета Знак3 Знак Знак Знак1"/>
    <w:basedOn w:val="ad"/>
    <w:link w:val="31f9"/>
    <w:uiPriority w:val="99"/>
    <w:qFormat/>
    <w:rsid w:val="001E7D40"/>
    <w:pPr>
      <w:widowControl w:val="0"/>
      <w:adjustRightInd w:val="0"/>
      <w:spacing w:line="360" w:lineRule="auto"/>
      <w:ind w:firstLine="567"/>
      <w:jc w:val="both"/>
    </w:pPr>
    <w:rPr>
      <w:spacing w:val="4"/>
      <w:sz w:val="24"/>
    </w:rPr>
  </w:style>
  <w:style w:type="character" w:customStyle="1" w:styleId="334">
    <w:name w:val="Текст отчета Знак3 Знак3 Знак"/>
    <w:link w:val="335"/>
    <w:uiPriority w:val="99"/>
    <w:locked/>
    <w:rsid w:val="001E7D40"/>
    <w:rPr>
      <w:rFonts w:ascii="Times New Roman CYR" w:eastAsia="Times New Roman CYR" w:hAnsi="Times New Roman CYR" w:cs="Times New Roman CYR"/>
      <w:spacing w:val="4"/>
      <w:sz w:val="24"/>
      <w:szCs w:val="24"/>
    </w:rPr>
  </w:style>
  <w:style w:type="paragraph" w:customStyle="1" w:styleId="335">
    <w:name w:val="Текст отчета Знак3 Знак3"/>
    <w:basedOn w:val="ad"/>
    <w:link w:val="334"/>
    <w:uiPriority w:val="99"/>
    <w:qFormat/>
    <w:rsid w:val="001E7D40"/>
    <w:pPr>
      <w:widowControl w:val="0"/>
      <w:adjustRightInd w:val="0"/>
      <w:spacing w:line="360" w:lineRule="auto"/>
      <w:ind w:firstLine="567"/>
      <w:jc w:val="both"/>
    </w:pPr>
    <w:rPr>
      <w:rFonts w:ascii="Times New Roman CYR" w:eastAsia="Times New Roman CYR" w:hAnsi="Times New Roman CYR" w:cs="Times New Roman CYR"/>
      <w:spacing w:val="4"/>
      <w:sz w:val="24"/>
      <w:szCs w:val="24"/>
    </w:rPr>
  </w:style>
  <w:style w:type="character" w:customStyle="1" w:styleId="31fb">
    <w:name w:val="Обычный.Нормальный Знак3 Знак Знак1"/>
    <w:link w:val="31fc"/>
    <w:uiPriority w:val="99"/>
    <w:locked/>
    <w:rsid w:val="001E7D40"/>
  </w:style>
  <w:style w:type="paragraph" w:customStyle="1" w:styleId="31fc">
    <w:name w:val="Обычный.Нормальный Знак3 Знак Знак1 Знак"/>
    <w:link w:val="31fb"/>
    <w:uiPriority w:val="99"/>
    <w:qFormat/>
    <w:rsid w:val="001E7D40"/>
    <w:pPr>
      <w:widowControl w:val="0"/>
      <w:adjustRightInd w:val="0"/>
      <w:spacing w:line="360" w:lineRule="atLeast"/>
      <w:jc w:val="both"/>
    </w:pPr>
  </w:style>
  <w:style w:type="character" w:customStyle="1" w:styleId="III2">
    <w:name w:val="Загол. III Знак Знак Знак Знак2"/>
    <w:link w:val="III0"/>
    <w:uiPriority w:val="99"/>
    <w:locked/>
    <w:rsid w:val="001E7D40"/>
    <w:rPr>
      <w:b/>
      <w:smallCaps/>
    </w:rPr>
  </w:style>
  <w:style w:type="paragraph" w:customStyle="1" w:styleId="III0">
    <w:name w:val="Загол. III Знак Знак Знак"/>
    <w:basedOn w:val="ad"/>
    <w:link w:val="III2"/>
    <w:uiPriority w:val="99"/>
    <w:qFormat/>
    <w:rsid w:val="001E7D40"/>
    <w:pPr>
      <w:widowControl w:val="0"/>
      <w:adjustRightInd w:val="0"/>
      <w:spacing w:line="360" w:lineRule="auto"/>
      <w:ind w:firstLine="567"/>
      <w:jc w:val="center"/>
    </w:pPr>
    <w:rPr>
      <w:b/>
      <w:smallCaps/>
    </w:rPr>
  </w:style>
  <w:style w:type="character" w:customStyle="1" w:styleId="2ffffff6">
    <w:name w:val="Текст отчета Знак Знак Знак2 Знак Знак Знак Знак Знак Знак Знак Знак"/>
    <w:link w:val="2ffffff7"/>
    <w:uiPriority w:val="99"/>
    <w:locked/>
    <w:rsid w:val="001E7D40"/>
    <w:rPr>
      <w:spacing w:val="4"/>
      <w:sz w:val="24"/>
      <w:szCs w:val="24"/>
    </w:rPr>
  </w:style>
  <w:style w:type="paragraph" w:customStyle="1" w:styleId="2ffffff7">
    <w:name w:val="Текст отчета Знак Знак Знак2 Знак Знак Знак Знак Знак Знак Знак"/>
    <w:basedOn w:val="ad"/>
    <w:link w:val="2ffffff6"/>
    <w:uiPriority w:val="99"/>
    <w:qFormat/>
    <w:rsid w:val="001E7D40"/>
    <w:pPr>
      <w:widowControl w:val="0"/>
      <w:adjustRightInd w:val="0"/>
      <w:spacing w:line="360" w:lineRule="auto"/>
      <w:ind w:firstLine="567"/>
      <w:jc w:val="both"/>
    </w:pPr>
    <w:rPr>
      <w:spacing w:val="4"/>
      <w:sz w:val="24"/>
      <w:szCs w:val="24"/>
    </w:rPr>
  </w:style>
  <w:style w:type="character" w:customStyle="1" w:styleId="4ff4">
    <w:name w:val="Текст отчета Знак Знак4 Знак Знак Знак Знак Знак"/>
    <w:link w:val="4ff5"/>
    <w:uiPriority w:val="99"/>
    <w:locked/>
    <w:rsid w:val="001E7D40"/>
    <w:rPr>
      <w:spacing w:val="4"/>
      <w:sz w:val="24"/>
    </w:rPr>
  </w:style>
  <w:style w:type="paragraph" w:customStyle="1" w:styleId="4ff5">
    <w:name w:val="Текст отчета Знак Знак4 Знак Знак Знак Знак"/>
    <w:basedOn w:val="ad"/>
    <w:link w:val="4ff4"/>
    <w:uiPriority w:val="99"/>
    <w:qFormat/>
    <w:rsid w:val="001E7D40"/>
    <w:pPr>
      <w:widowControl w:val="0"/>
      <w:adjustRightInd w:val="0"/>
      <w:spacing w:line="360" w:lineRule="auto"/>
      <w:ind w:firstLine="567"/>
      <w:jc w:val="both"/>
    </w:pPr>
    <w:rPr>
      <w:spacing w:val="4"/>
      <w:sz w:val="24"/>
    </w:rPr>
  </w:style>
  <w:style w:type="character" w:customStyle="1" w:styleId="2ffffff8">
    <w:name w:val="Текст отчета Знак2 Знак Знак Знак Знак Знак Знак Знак"/>
    <w:link w:val="235"/>
    <w:uiPriority w:val="99"/>
    <w:locked/>
    <w:rsid w:val="001E7D40"/>
    <w:rPr>
      <w:spacing w:val="4"/>
      <w:sz w:val="24"/>
    </w:rPr>
  </w:style>
  <w:style w:type="paragraph" w:customStyle="1" w:styleId="235">
    <w:name w:val="Текст отчета Знак2 Знак Знак Знак Знак Знак Знак3"/>
    <w:basedOn w:val="ad"/>
    <w:link w:val="2ffffff8"/>
    <w:uiPriority w:val="99"/>
    <w:qFormat/>
    <w:rsid w:val="001E7D40"/>
    <w:pPr>
      <w:widowControl w:val="0"/>
      <w:adjustRightInd w:val="0"/>
      <w:spacing w:line="360" w:lineRule="auto"/>
      <w:ind w:firstLine="709"/>
      <w:jc w:val="both"/>
    </w:pPr>
    <w:rPr>
      <w:spacing w:val="4"/>
      <w:sz w:val="24"/>
    </w:rPr>
  </w:style>
  <w:style w:type="character" w:customStyle="1" w:styleId="IIa">
    <w:name w:val="Заголовок II Знак Знак Знак Знак Знак Знак Знак Знак Знак Знак"/>
    <w:link w:val="IIb"/>
    <w:uiPriority w:val="99"/>
    <w:locked/>
    <w:rsid w:val="001E7D40"/>
    <w:rPr>
      <w:rFonts w:ascii="Times New Roman CYR" w:eastAsia="Times New Roman CYR" w:hAnsi="Times New Roman CYR"/>
      <w:b/>
      <w:sz w:val="24"/>
      <w:szCs w:val="24"/>
    </w:rPr>
  </w:style>
  <w:style w:type="paragraph" w:customStyle="1" w:styleId="IIb">
    <w:name w:val="Заголовок II Знак Знак Знак Знак Знак Знак Знак Знак Знак"/>
    <w:basedOn w:val="ad"/>
    <w:link w:val="IIa"/>
    <w:uiPriority w:val="99"/>
    <w:qFormat/>
    <w:rsid w:val="001E7D40"/>
    <w:pPr>
      <w:widowControl w:val="0"/>
      <w:adjustRightInd w:val="0"/>
      <w:spacing w:line="360" w:lineRule="auto"/>
      <w:ind w:firstLine="567"/>
      <w:jc w:val="center"/>
    </w:pPr>
    <w:rPr>
      <w:rFonts w:ascii="Times New Roman CYR" w:eastAsia="Times New Roman CYR" w:hAnsi="Times New Roman CYR"/>
      <w:b/>
      <w:sz w:val="24"/>
      <w:szCs w:val="24"/>
    </w:rPr>
  </w:style>
  <w:style w:type="paragraph" w:customStyle="1" w:styleId="7e">
    <w:name w:val="Текст отчета Знак Знак Знак7"/>
    <w:basedOn w:val="ad"/>
    <w:uiPriority w:val="99"/>
    <w:qFormat/>
    <w:rsid w:val="001E7D40"/>
    <w:pPr>
      <w:widowControl w:val="0"/>
      <w:adjustRightInd w:val="0"/>
      <w:spacing w:line="360" w:lineRule="auto"/>
      <w:ind w:firstLine="709"/>
      <w:jc w:val="both"/>
    </w:pPr>
    <w:rPr>
      <w:spacing w:val="4"/>
      <w:sz w:val="24"/>
      <w:szCs w:val="24"/>
    </w:rPr>
  </w:style>
  <w:style w:type="character" w:customStyle="1" w:styleId="225">
    <w:name w:val="Текст отчета Знак2 Знак2 Знак Знак Знак Знак"/>
    <w:link w:val="226"/>
    <w:uiPriority w:val="99"/>
    <w:locked/>
    <w:rsid w:val="001E7D40"/>
    <w:rPr>
      <w:spacing w:val="4"/>
      <w:sz w:val="24"/>
    </w:rPr>
  </w:style>
  <w:style w:type="paragraph" w:customStyle="1" w:styleId="226">
    <w:name w:val="Текст отчета Знак2 Знак2 Знак Знак Знак"/>
    <w:basedOn w:val="afffffffffffffffffffffffff0"/>
    <w:link w:val="225"/>
    <w:uiPriority w:val="99"/>
    <w:qFormat/>
    <w:rsid w:val="001E7D40"/>
    <w:pPr>
      <w:ind w:firstLine="709"/>
    </w:pPr>
    <w:rPr>
      <w:spacing w:val="4"/>
      <w:sz w:val="24"/>
    </w:rPr>
  </w:style>
  <w:style w:type="character" w:customStyle="1" w:styleId="III3">
    <w:name w:val="Загол. III Знак Знак Знак Знак Знак"/>
    <w:link w:val="III4"/>
    <w:uiPriority w:val="99"/>
    <w:locked/>
    <w:rsid w:val="001E7D40"/>
    <w:rPr>
      <w:sz w:val="24"/>
    </w:rPr>
  </w:style>
  <w:style w:type="paragraph" w:customStyle="1" w:styleId="III4">
    <w:name w:val="Загол. III Знак Знак Знак Знак"/>
    <w:basedOn w:val="ad"/>
    <w:link w:val="III3"/>
    <w:uiPriority w:val="99"/>
    <w:qFormat/>
    <w:rsid w:val="001E7D40"/>
    <w:pPr>
      <w:widowControl w:val="0"/>
      <w:adjustRightInd w:val="0"/>
      <w:spacing w:line="360" w:lineRule="auto"/>
      <w:ind w:firstLine="567"/>
      <w:jc w:val="both"/>
    </w:pPr>
    <w:rPr>
      <w:sz w:val="24"/>
    </w:rPr>
  </w:style>
  <w:style w:type="character" w:customStyle="1" w:styleId="I20">
    <w:name w:val="Загол. I Знак Знак2 Знак Знак Знак"/>
    <w:link w:val="I21"/>
    <w:uiPriority w:val="99"/>
    <w:locked/>
    <w:rsid w:val="001E7D40"/>
    <w:rPr>
      <w:b/>
      <w:caps/>
      <w:spacing w:val="20"/>
    </w:rPr>
  </w:style>
  <w:style w:type="paragraph" w:customStyle="1" w:styleId="I21">
    <w:name w:val="Загол. I Знак Знак2 Знак Знак"/>
    <w:basedOn w:val="ad"/>
    <w:next w:val="ad"/>
    <w:link w:val="I20"/>
    <w:uiPriority w:val="99"/>
    <w:qFormat/>
    <w:rsid w:val="001E7D40"/>
    <w:pPr>
      <w:widowControl w:val="0"/>
      <w:adjustRightInd w:val="0"/>
      <w:spacing w:line="360" w:lineRule="auto"/>
      <w:ind w:firstLine="567"/>
      <w:jc w:val="center"/>
    </w:pPr>
    <w:rPr>
      <w:b/>
      <w:caps/>
      <w:spacing w:val="20"/>
    </w:rPr>
  </w:style>
  <w:style w:type="character" w:customStyle="1" w:styleId="I5">
    <w:name w:val="Загол. I Знак Знак Знак Знак Знак Знак5"/>
    <w:link w:val="I30"/>
    <w:uiPriority w:val="99"/>
    <w:locked/>
    <w:rsid w:val="001E7D40"/>
    <w:rPr>
      <w:b/>
      <w:caps/>
      <w:spacing w:val="20"/>
      <w:sz w:val="24"/>
    </w:rPr>
  </w:style>
  <w:style w:type="paragraph" w:customStyle="1" w:styleId="I30">
    <w:name w:val="Загол. I Знак Знак Знак Знак Знак3"/>
    <w:basedOn w:val="ad"/>
    <w:next w:val="ad"/>
    <w:link w:val="I5"/>
    <w:uiPriority w:val="99"/>
    <w:qFormat/>
    <w:rsid w:val="001E7D40"/>
    <w:pPr>
      <w:widowControl w:val="0"/>
      <w:adjustRightInd w:val="0"/>
      <w:spacing w:line="360" w:lineRule="auto"/>
      <w:ind w:firstLine="567"/>
      <w:jc w:val="center"/>
    </w:pPr>
    <w:rPr>
      <w:b/>
      <w:caps/>
      <w:spacing w:val="20"/>
      <w:sz w:val="24"/>
    </w:rPr>
  </w:style>
  <w:style w:type="character" w:customStyle="1" w:styleId="afffffffffffffffffffffffffb">
    <w:name w:val="Обычный.Нормальный Знак Знак Знак Знак"/>
    <w:link w:val="4ff6"/>
    <w:uiPriority w:val="99"/>
    <w:locked/>
    <w:rsid w:val="001E7D40"/>
  </w:style>
  <w:style w:type="paragraph" w:customStyle="1" w:styleId="4ff6">
    <w:name w:val="Обычный.Нормальный Знак Знак Знак4"/>
    <w:link w:val="afffffffffffffffffffffffffb"/>
    <w:uiPriority w:val="99"/>
    <w:qFormat/>
    <w:rsid w:val="001E7D40"/>
    <w:pPr>
      <w:widowControl w:val="0"/>
      <w:adjustRightInd w:val="0"/>
      <w:spacing w:line="360" w:lineRule="atLeast"/>
      <w:jc w:val="both"/>
    </w:pPr>
  </w:style>
  <w:style w:type="character" w:customStyle="1" w:styleId="afffffffffffffffffffffffffc">
    <w:name w:val="Текст Отчета Знак"/>
    <w:link w:val="afffffffffffffffffffffffffd"/>
    <w:uiPriority w:val="99"/>
    <w:locked/>
    <w:rsid w:val="001E7D40"/>
    <w:rPr>
      <w:rFonts w:eastAsia="Times New Roman CYR"/>
      <w:spacing w:val="4"/>
    </w:rPr>
  </w:style>
  <w:style w:type="paragraph" w:customStyle="1" w:styleId="afffffffffffffffffffffffffd">
    <w:name w:val="Текст Отчета"/>
    <w:basedOn w:val="ad"/>
    <w:link w:val="afffffffffffffffffffffffffc"/>
    <w:uiPriority w:val="99"/>
    <w:qFormat/>
    <w:rsid w:val="001E7D40"/>
    <w:pPr>
      <w:widowControl w:val="0"/>
      <w:adjustRightInd w:val="0"/>
      <w:spacing w:line="360" w:lineRule="auto"/>
      <w:ind w:firstLine="709"/>
      <w:jc w:val="both"/>
    </w:pPr>
    <w:rPr>
      <w:rFonts w:eastAsia="Times New Roman CYR"/>
      <w:spacing w:val="4"/>
    </w:rPr>
  </w:style>
  <w:style w:type="character" w:customStyle="1" w:styleId="3ffff3">
    <w:name w:val="Текст отчета Знак Знак Знак3 Знак Знак Знак Знак Знак Знак Знак Знак Знак Знак Знак"/>
    <w:link w:val="3ffff4"/>
    <w:uiPriority w:val="99"/>
    <w:locked/>
    <w:rsid w:val="001E7D40"/>
    <w:rPr>
      <w:spacing w:val="4"/>
      <w:sz w:val="24"/>
      <w:szCs w:val="24"/>
    </w:rPr>
  </w:style>
  <w:style w:type="paragraph" w:customStyle="1" w:styleId="3ffff4">
    <w:name w:val="Текст отчета Знак Знак Знак3 Знак Знак Знак Знак Знак Знак Знак Знак Знак Знак"/>
    <w:basedOn w:val="ad"/>
    <w:link w:val="3ffff3"/>
    <w:uiPriority w:val="99"/>
    <w:qFormat/>
    <w:rsid w:val="001E7D40"/>
    <w:pPr>
      <w:widowControl w:val="0"/>
      <w:adjustRightInd w:val="0"/>
      <w:spacing w:line="360" w:lineRule="auto"/>
      <w:ind w:firstLine="709"/>
      <w:jc w:val="both"/>
    </w:pPr>
    <w:rPr>
      <w:spacing w:val="4"/>
      <w:sz w:val="24"/>
      <w:szCs w:val="24"/>
    </w:rPr>
  </w:style>
  <w:style w:type="character" w:customStyle="1" w:styleId="2ffffff9">
    <w:name w:val="Текст отчета Знак Знак Знак Знак2 Знак Знак Знак Знак Знак Знак Знак Знак Знак Знак"/>
    <w:link w:val="2ffffffa"/>
    <w:uiPriority w:val="99"/>
    <w:locked/>
    <w:rsid w:val="001E7D40"/>
    <w:rPr>
      <w:rFonts w:ascii="Times New Roman CYR" w:eastAsia="Times New Roman CYR" w:hAnsi="Times New Roman CYR" w:cs="Times New Roman CYR"/>
      <w:spacing w:val="4"/>
      <w:sz w:val="24"/>
      <w:szCs w:val="24"/>
    </w:rPr>
  </w:style>
  <w:style w:type="paragraph" w:customStyle="1" w:styleId="2ffffffa">
    <w:name w:val="Текст отчета Знак Знак Знак Знак2 Знак Знак Знак Знак Знак Знак Знак Знак Знак"/>
    <w:basedOn w:val="ad"/>
    <w:link w:val="2ffffff9"/>
    <w:uiPriority w:val="99"/>
    <w:qFormat/>
    <w:rsid w:val="001E7D40"/>
    <w:pPr>
      <w:widowControl w:val="0"/>
      <w:adjustRightInd w:val="0"/>
      <w:spacing w:line="360" w:lineRule="auto"/>
      <w:ind w:firstLine="709"/>
      <w:jc w:val="both"/>
    </w:pPr>
    <w:rPr>
      <w:rFonts w:ascii="Times New Roman CYR" w:eastAsia="Times New Roman CYR" w:hAnsi="Times New Roman CYR" w:cs="Times New Roman CYR"/>
      <w:spacing w:val="4"/>
      <w:sz w:val="24"/>
      <w:szCs w:val="24"/>
    </w:rPr>
  </w:style>
  <w:style w:type="character" w:customStyle="1" w:styleId="II21">
    <w:name w:val="Загол. II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II22"/>
    <w:uiPriority w:val="99"/>
    <w:locked/>
    <w:rsid w:val="001E7D40"/>
    <w:rPr>
      <w:b/>
      <w:smallCaps/>
    </w:rPr>
  </w:style>
  <w:style w:type="paragraph" w:customStyle="1" w:styleId="II22">
    <w:name w:val="Загол. II Знак Знак2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link w:val="II21"/>
    <w:uiPriority w:val="99"/>
    <w:qFormat/>
    <w:rsid w:val="001E7D40"/>
    <w:pPr>
      <w:widowControl w:val="0"/>
      <w:adjustRightInd w:val="0"/>
      <w:spacing w:line="360" w:lineRule="auto"/>
      <w:ind w:firstLine="567"/>
      <w:jc w:val="center"/>
    </w:pPr>
    <w:rPr>
      <w:b/>
      <w:smallCaps/>
    </w:rPr>
  </w:style>
  <w:style w:type="paragraph" w:customStyle="1" w:styleId="II10">
    <w:name w:val="Заголовок II Знак Знак1"/>
    <w:basedOn w:val="ad"/>
    <w:uiPriority w:val="99"/>
    <w:qFormat/>
    <w:rsid w:val="001E7D40"/>
    <w:pPr>
      <w:widowControl w:val="0"/>
      <w:adjustRightInd w:val="0"/>
      <w:spacing w:line="360" w:lineRule="auto"/>
      <w:ind w:firstLine="567"/>
      <w:jc w:val="center"/>
    </w:pPr>
    <w:rPr>
      <w:b/>
      <w:smallCaps/>
      <w:sz w:val="22"/>
      <w:szCs w:val="24"/>
    </w:rPr>
  </w:style>
  <w:style w:type="paragraph" w:customStyle="1" w:styleId="2ffffffb">
    <w:name w:val="Текст отчета Знак Знак Знак Знак Знак Знак Знак Знак Знак2"/>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I113">
    <w:name w:val="Загол. I Знак1 Знак Знак Знак Знак1"/>
    <w:basedOn w:val="ad"/>
    <w:next w:val="ad"/>
    <w:uiPriority w:val="99"/>
    <w:qFormat/>
    <w:rsid w:val="001E7D40"/>
    <w:pPr>
      <w:widowControl w:val="0"/>
      <w:adjustRightInd w:val="0"/>
      <w:spacing w:line="360" w:lineRule="auto"/>
      <w:ind w:firstLine="567"/>
      <w:jc w:val="center"/>
    </w:pPr>
    <w:rPr>
      <w:b/>
      <w:caps/>
      <w:spacing w:val="20"/>
      <w:sz w:val="24"/>
      <w:szCs w:val="24"/>
    </w:rPr>
  </w:style>
  <w:style w:type="paragraph" w:customStyle="1" w:styleId="2ffffffc">
    <w:name w:val="Текст отчета Знак Знак Знак Знак2 Знак Знак Знак Знак Знак Знак Знак Знак"/>
    <w:basedOn w:val="ad"/>
    <w:uiPriority w:val="99"/>
    <w:qFormat/>
    <w:rsid w:val="001E7D40"/>
    <w:pPr>
      <w:widowControl w:val="0"/>
      <w:adjustRightInd w:val="0"/>
      <w:spacing w:line="360" w:lineRule="auto"/>
      <w:ind w:firstLine="709"/>
      <w:jc w:val="both"/>
    </w:pPr>
    <w:rPr>
      <w:rFonts w:ascii="Times New Roman CYR" w:eastAsia="Times New Roman CYR" w:hAnsi="Times New Roman CYR"/>
      <w:spacing w:val="4"/>
      <w:sz w:val="24"/>
      <w:szCs w:val="24"/>
    </w:rPr>
  </w:style>
  <w:style w:type="character" w:customStyle="1" w:styleId="11ff5">
    <w:name w:val="Стиль1 Знак Знак Знак Знак Знак1 Знак Знак"/>
    <w:link w:val="11ff6"/>
    <w:uiPriority w:val="99"/>
    <w:locked/>
    <w:rsid w:val="001E7D40"/>
    <w:rPr>
      <w:b/>
      <w:smallCaps/>
    </w:rPr>
  </w:style>
  <w:style w:type="paragraph" w:customStyle="1" w:styleId="11ff6">
    <w:name w:val="Стиль1 Знак Знак Знак Знак Знак1 Знак"/>
    <w:basedOn w:val="ad"/>
    <w:link w:val="11ff5"/>
    <w:uiPriority w:val="99"/>
    <w:qFormat/>
    <w:rsid w:val="001E7D40"/>
    <w:pPr>
      <w:widowControl w:val="0"/>
      <w:adjustRightInd w:val="0"/>
      <w:spacing w:line="360" w:lineRule="auto"/>
      <w:ind w:firstLine="567"/>
      <w:jc w:val="center"/>
    </w:pPr>
    <w:rPr>
      <w:b/>
      <w:smallCaps/>
    </w:rPr>
  </w:style>
  <w:style w:type="character" w:customStyle="1" w:styleId="3ffff5">
    <w:name w:val="Обычный.Нормальный Знак Знак3 Знак Знак Знак Знак"/>
    <w:link w:val="3ffff6"/>
    <w:uiPriority w:val="99"/>
    <w:locked/>
    <w:rsid w:val="001E7D40"/>
    <w:rPr>
      <w:sz w:val="24"/>
    </w:rPr>
  </w:style>
  <w:style w:type="paragraph" w:customStyle="1" w:styleId="3ffff6">
    <w:name w:val="Обычный.Нормальный Знак Знак3 Знак Знак Знак"/>
    <w:link w:val="3ffff5"/>
    <w:uiPriority w:val="99"/>
    <w:qFormat/>
    <w:rsid w:val="001E7D40"/>
    <w:pPr>
      <w:widowControl w:val="0"/>
      <w:adjustRightInd w:val="0"/>
      <w:spacing w:line="360" w:lineRule="atLeast"/>
      <w:jc w:val="both"/>
    </w:pPr>
    <w:rPr>
      <w:sz w:val="24"/>
    </w:rPr>
  </w:style>
  <w:style w:type="character" w:customStyle="1" w:styleId="I18">
    <w:name w:val="Загол. I Знак Знак1 Знак Знак Знак Знак Знак"/>
    <w:link w:val="I114"/>
    <w:uiPriority w:val="99"/>
    <w:locked/>
    <w:rsid w:val="001E7D40"/>
    <w:rPr>
      <w:b/>
      <w:spacing w:val="20"/>
      <w:sz w:val="24"/>
    </w:rPr>
  </w:style>
  <w:style w:type="paragraph" w:customStyle="1" w:styleId="I114">
    <w:name w:val="Загол. I Знак Знак1 Знак Знак Знак Знак1"/>
    <w:basedOn w:val="3ffff6"/>
    <w:next w:val="3ffff6"/>
    <w:link w:val="I18"/>
    <w:uiPriority w:val="99"/>
    <w:qFormat/>
    <w:rsid w:val="001E7D40"/>
    <w:pPr>
      <w:jc w:val="center"/>
    </w:pPr>
    <w:rPr>
      <w:b/>
      <w:spacing w:val="20"/>
    </w:rPr>
  </w:style>
  <w:style w:type="character" w:customStyle="1" w:styleId="11ff7">
    <w:name w:val="Текст отчета Знак Знак Знак Знак Знак Знак1 Знак Знак Знак Знак Знак Знак1 Знак Знак"/>
    <w:link w:val="11ff8"/>
    <w:uiPriority w:val="99"/>
    <w:locked/>
    <w:rsid w:val="001E7D40"/>
    <w:rPr>
      <w:spacing w:val="4"/>
      <w:sz w:val="24"/>
    </w:rPr>
  </w:style>
  <w:style w:type="paragraph" w:customStyle="1" w:styleId="11ff8">
    <w:name w:val="Текст отчета Знак Знак Знак Знак Знак Знак1 Знак Знак Знак Знак Знак Знак1 Знак"/>
    <w:basedOn w:val="3ffff6"/>
    <w:link w:val="11ff7"/>
    <w:uiPriority w:val="99"/>
    <w:qFormat/>
    <w:rsid w:val="001E7D40"/>
    <w:pPr>
      <w:ind w:firstLine="709"/>
    </w:pPr>
    <w:rPr>
      <w:spacing w:val="4"/>
    </w:rPr>
  </w:style>
  <w:style w:type="character" w:customStyle="1" w:styleId="21f5">
    <w:name w:val="Текст отчета Знак Знак Знак2 Знак Знак Знак Знак Знак1 Знак Знак Знак"/>
    <w:link w:val="21f6"/>
    <w:uiPriority w:val="99"/>
    <w:locked/>
    <w:rsid w:val="001E7D40"/>
    <w:rPr>
      <w:spacing w:val="4"/>
      <w:sz w:val="24"/>
    </w:rPr>
  </w:style>
  <w:style w:type="paragraph" w:customStyle="1" w:styleId="21f6">
    <w:name w:val="Текст отчета Знак Знак Знак2 Знак Знак Знак Знак Знак1 Знак Знак"/>
    <w:basedOn w:val="ad"/>
    <w:link w:val="21f5"/>
    <w:uiPriority w:val="99"/>
    <w:qFormat/>
    <w:rsid w:val="001E7D40"/>
    <w:pPr>
      <w:widowControl w:val="0"/>
      <w:adjustRightInd w:val="0"/>
      <w:spacing w:line="360" w:lineRule="auto"/>
      <w:ind w:firstLine="567"/>
      <w:jc w:val="both"/>
    </w:pPr>
    <w:rPr>
      <w:spacing w:val="4"/>
      <w:sz w:val="24"/>
    </w:rPr>
  </w:style>
  <w:style w:type="character" w:customStyle="1" w:styleId="2114">
    <w:name w:val="Текст отчета Знак Знак2 Знак Знак Знак Знак Знак Знак1 Знак1 Знак Знак"/>
    <w:link w:val="2115"/>
    <w:uiPriority w:val="99"/>
    <w:locked/>
    <w:rsid w:val="001E7D40"/>
    <w:rPr>
      <w:spacing w:val="4"/>
      <w:sz w:val="24"/>
    </w:rPr>
  </w:style>
  <w:style w:type="paragraph" w:customStyle="1" w:styleId="2115">
    <w:name w:val="Текст отчета Знак Знак2 Знак Знак Знак Знак Знак Знак1 Знак1 Знак"/>
    <w:basedOn w:val="ad"/>
    <w:link w:val="2114"/>
    <w:uiPriority w:val="99"/>
    <w:qFormat/>
    <w:rsid w:val="001E7D40"/>
    <w:pPr>
      <w:widowControl w:val="0"/>
      <w:adjustRightInd w:val="0"/>
      <w:spacing w:line="360" w:lineRule="auto"/>
      <w:ind w:firstLine="709"/>
      <w:jc w:val="both"/>
    </w:pPr>
    <w:rPr>
      <w:spacing w:val="4"/>
      <w:sz w:val="24"/>
    </w:rPr>
  </w:style>
  <w:style w:type="character" w:customStyle="1" w:styleId="21f7">
    <w:name w:val="Текст отчета Знак Знак Знак Знак2 Знак Знак Знак Знак1 Знак Знак Знак"/>
    <w:link w:val="21f8"/>
    <w:uiPriority w:val="99"/>
    <w:locked/>
    <w:rsid w:val="001E7D40"/>
    <w:rPr>
      <w:spacing w:val="4"/>
      <w:sz w:val="24"/>
    </w:rPr>
  </w:style>
  <w:style w:type="paragraph" w:customStyle="1" w:styleId="21f8">
    <w:name w:val="Текст отчета Знак Знак Знак Знак2 Знак Знак Знак Знак1 Знак Знак"/>
    <w:basedOn w:val="3ffff6"/>
    <w:link w:val="21f7"/>
    <w:uiPriority w:val="99"/>
    <w:qFormat/>
    <w:rsid w:val="001E7D40"/>
    <w:pPr>
      <w:ind w:firstLine="709"/>
    </w:pPr>
    <w:rPr>
      <w:spacing w:val="4"/>
    </w:rPr>
  </w:style>
  <w:style w:type="character" w:customStyle="1" w:styleId="31110">
    <w:name w:val="Текст отчета Знак Знак3 Знак1 Знак Знак Знак Знак Знак Знак Знак1 Знак Знак1 Знак Знак"/>
    <w:link w:val="31111"/>
    <w:uiPriority w:val="99"/>
    <w:locked/>
    <w:rsid w:val="001E7D40"/>
    <w:rPr>
      <w:spacing w:val="4"/>
      <w:sz w:val="24"/>
    </w:rPr>
  </w:style>
  <w:style w:type="paragraph" w:customStyle="1" w:styleId="31111">
    <w:name w:val="Текст отчета Знак Знак3 Знак1 Знак Знак Знак Знак Знак Знак Знак1 Знак Знак1 Знак"/>
    <w:basedOn w:val="afffffffffffffffffffffffff0"/>
    <w:link w:val="31110"/>
    <w:uiPriority w:val="99"/>
    <w:qFormat/>
    <w:rsid w:val="001E7D40"/>
    <w:pPr>
      <w:ind w:firstLine="709"/>
    </w:pPr>
    <w:rPr>
      <w:spacing w:val="4"/>
      <w:sz w:val="24"/>
    </w:rPr>
  </w:style>
  <w:style w:type="character" w:customStyle="1" w:styleId="31112">
    <w:name w:val="Текст отчета Знак Знак3 Знак1 Знак Знак1 Знак Знак1 Знак Знак"/>
    <w:link w:val="31113"/>
    <w:uiPriority w:val="99"/>
    <w:locked/>
    <w:rsid w:val="001E7D40"/>
    <w:rPr>
      <w:spacing w:val="4"/>
      <w:sz w:val="24"/>
    </w:rPr>
  </w:style>
  <w:style w:type="paragraph" w:customStyle="1" w:styleId="31113">
    <w:name w:val="Текст отчета Знак Знак3 Знак1 Знак Знак1 Знак Знак1 Знак"/>
    <w:basedOn w:val="afffffffffffffffffffffffff0"/>
    <w:link w:val="31112"/>
    <w:uiPriority w:val="99"/>
    <w:qFormat/>
    <w:rsid w:val="001E7D40"/>
    <w:pPr>
      <w:ind w:firstLine="709"/>
    </w:pPr>
    <w:rPr>
      <w:spacing w:val="4"/>
      <w:sz w:val="24"/>
    </w:rPr>
  </w:style>
  <w:style w:type="character" w:customStyle="1" w:styleId="I115">
    <w:name w:val="Загол. I Знак Знак Знак1 Знак Знак1 Знак Знак"/>
    <w:link w:val="I116"/>
    <w:uiPriority w:val="99"/>
    <w:locked/>
    <w:rsid w:val="001E7D40"/>
    <w:rPr>
      <w:b/>
      <w:caps/>
      <w:spacing w:val="20"/>
      <w:sz w:val="24"/>
    </w:rPr>
  </w:style>
  <w:style w:type="paragraph" w:customStyle="1" w:styleId="I116">
    <w:name w:val="Загол. I Знак Знак Знак1 Знак Знак1 Знак"/>
    <w:basedOn w:val="ad"/>
    <w:next w:val="ad"/>
    <w:link w:val="I115"/>
    <w:uiPriority w:val="99"/>
    <w:qFormat/>
    <w:rsid w:val="001E7D40"/>
    <w:pPr>
      <w:widowControl w:val="0"/>
      <w:adjustRightInd w:val="0"/>
      <w:spacing w:line="360" w:lineRule="auto"/>
      <w:ind w:firstLine="567"/>
      <w:jc w:val="center"/>
    </w:pPr>
    <w:rPr>
      <w:b/>
      <w:caps/>
      <w:spacing w:val="20"/>
      <w:sz w:val="24"/>
    </w:rPr>
  </w:style>
  <w:style w:type="character" w:customStyle="1" w:styleId="41b">
    <w:name w:val="Текст отчета Знак4 Знак Знак Знак Знак Знак1 Знак Знак Знак"/>
    <w:link w:val="41c"/>
    <w:uiPriority w:val="99"/>
    <w:locked/>
    <w:rsid w:val="001E7D40"/>
    <w:rPr>
      <w:spacing w:val="4"/>
      <w:sz w:val="24"/>
    </w:rPr>
  </w:style>
  <w:style w:type="paragraph" w:customStyle="1" w:styleId="41c">
    <w:name w:val="Текст отчета Знак4 Знак Знак Знак Знак Знак1 Знак Знак"/>
    <w:basedOn w:val="ad"/>
    <w:link w:val="41b"/>
    <w:uiPriority w:val="99"/>
    <w:qFormat/>
    <w:rsid w:val="001E7D40"/>
    <w:pPr>
      <w:widowControl w:val="0"/>
      <w:adjustRightInd w:val="0"/>
      <w:spacing w:line="360" w:lineRule="auto"/>
      <w:ind w:firstLine="567"/>
      <w:jc w:val="both"/>
    </w:pPr>
    <w:rPr>
      <w:spacing w:val="4"/>
      <w:sz w:val="24"/>
    </w:rPr>
  </w:style>
  <w:style w:type="character" w:customStyle="1" w:styleId="3116">
    <w:name w:val="Текст отчета Знак Знак3 Знак1 Знак Знак Знак Знак Знак Знак Знак Знак Знак Знак Знак1 Знак Знак"/>
    <w:link w:val="3117"/>
    <w:uiPriority w:val="99"/>
    <w:locked/>
    <w:rsid w:val="001E7D40"/>
    <w:rPr>
      <w:spacing w:val="4"/>
      <w:sz w:val="24"/>
      <w:szCs w:val="24"/>
    </w:rPr>
  </w:style>
  <w:style w:type="paragraph" w:customStyle="1" w:styleId="3117">
    <w:name w:val="Текст отчета Знак Знак3 Знак1 Знак Знак Знак Знак Знак Знак Знак Знак Знак Знак Знак1 Знак"/>
    <w:basedOn w:val="ad"/>
    <w:link w:val="3116"/>
    <w:uiPriority w:val="99"/>
    <w:qFormat/>
    <w:rsid w:val="001E7D40"/>
    <w:pPr>
      <w:widowControl w:val="0"/>
      <w:adjustRightInd w:val="0"/>
      <w:spacing w:line="360" w:lineRule="auto"/>
      <w:ind w:firstLine="709"/>
      <w:jc w:val="both"/>
    </w:pPr>
    <w:rPr>
      <w:spacing w:val="4"/>
      <w:sz w:val="24"/>
      <w:szCs w:val="24"/>
    </w:rPr>
  </w:style>
  <w:style w:type="character" w:customStyle="1" w:styleId="21f9">
    <w:name w:val="Обычный.Нормальный Знак Знак Знак2 Знак Знак Знак1 Знак Знак"/>
    <w:link w:val="21fa"/>
    <w:uiPriority w:val="99"/>
    <w:locked/>
    <w:rsid w:val="001E7D40"/>
    <w:rPr>
      <w:sz w:val="24"/>
      <w:szCs w:val="24"/>
    </w:rPr>
  </w:style>
  <w:style w:type="paragraph" w:customStyle="1" w:styleId="21fa">
    <w:name w:val="Обычный.Нормальный Знак Знак Знак2 Знак Знак Знак1 Знак"/>
    <w:link w:val="21f9"/>
    <w:uiPriority w:val="99"/>
    <w:qFormat/>
    <w:rsid w:val="001E7D40"/>
    <w:pPr>
      <w:widowControl w:val="0"/>
      <w:adjustRightInd w:val="0"/>
      <w:spacing w:line="360" w:lineRule="atLeast"/>
      <w:jc w:val="both"/>
    </w:pPr>
    <w:rPr>
      <w:sz w:val="24"/>
      <w:szCs w:val="24"/>
    </w:rPr>
  </w:style>
  <w:style w:type="character" w:customStyle="1" w:styleId="11ff9">
    <w:name w:val="Обычный.Нормальный Знак Знак Знак Знак1 Знак Знак Знак Знак Знак Знак1 Знак Знак"/>
    <w:link w:val="11ffa"/>
    <w:uiPriority w:val="99"/>
    <w:locked/>
    <w:rsid w:val="001E7D40"/>
    <w:rPr>
      <w:sz w:val="24"/>
      <w:szCs w:val="24"/>
    </w:rPr>
  </w:style>
  <w:style w:type="paragraph" w:customStyle="1" w:styleId="11ffa">
    <w:name w:val="Обычный.Нормальный Знак Знак Знак Знак1 Знак Знак Знак Знак Знак Знак1 Знак"/>
    <w:link w:val="11ff9"/>
    <w:uiPriority w:val="99"/>
    <w:qFormat/>
    <w:rsid w:val="001E7D40"/>
    <w:pPr>
      <w:widowControl w:val="0"/>
      <w:adjustRightInd w:val="0"/>
      <w:spacing w:line="360" w:lineRule="atLeast"/>
      <w:jc w:val="both"/>
    </w:pPr>
    <w:rPr>
      <w:sz w:val="24"/>
      <w:szCs w:val="24"/>
    </w:rPr>
  </w:style>
  <w:style w:type="character" w:customStyle="1" w:styleId="21fb">
    <w:name w:val="Текст отчета Знак Знак Знак Знак2 Знак Знак Знак Знак Знак Знак Знак1 Знак Знак"/>
    <w:link w:val="21fc"/>
    <w:uiPriority w:val="99"/>
    <w:locked/>
    <w:rsid w:val="001E7D40"/>
    <w:rPr>
      <w:spacing w:val="4"/>
      <w:sz w:val="24"/>
      <w:szCs w:val="24"/>
    </w:rPr>
  </w:style>
  <w:style w:type="paragraph" w:customStyle="1" w:styleId="21fc">
    <w:name w:val="Текст отчета Знак Знак Знак Знак2 Знак Знак Знак Знак Знак Знак Знак1 Знак"/>
    <w:basedOn w:val="ad"/>
    <w:link w:val="21fb"/>
    <w:uiPriority w:val="99"/>
    <w:qFormat/>
    <w:rsid w:val="001E7D40"/>
    <w:pPr>
      <w:widowControl w:val="0"/>
      <w:adjustRightInd w:val="0"/>
      <w:spacing w:line="360" w:lineRule="auto"/>
      <w:ind w:firstLine="709"/>
      <w:jc w:val="both"/>
    </w:pPr>
    <w:rPr>
      <w:spacing w:val="4"/>
      <w:sz w:val="24"/>
      <w:szCs w:val="24"/>
    </w:rPr>
  </w:style>
  <w:style w:type="character" w:customStyle="1" w:styleId="2116">
    <w:name w:val="Текст отчета Знак2 Знак1 Знак Знак Знак1 Знак Знак"/>
    <w:link w:val="2117"/>
    <w:uiPriority w:val="99"/>
    <w:locked/>
    <w:rsid w:val="001E7D40"/>
    <w:rPr>
      <w:spacing w:val="4"/>
      <w:sz w:val="24"/>
      <w:szCs w:val="24"/>
    </w:rPr>
  </w:style>
  <w:style w:type="paragraph" w:customStyle="1" w:styleId="2117">
    <w:name w:val="Текст отчета Знак2 Знак1 Знак Знак Знак1 Знак"/>
    <w:basedOn w:val="21fa"/>
    <w:link w:val="2116"/>
    <w:uiPriority w:val="99"/>
    <w:qFormat/>
    <w:rsid w:val="001E7D40"/>
    <w:pPr>
      <w:ind w:firstLine="709"/>
    </w:pPr>
    <w:rPr>
      <w:spacing w:val="4"/>
    </w:rPr>
  </w:style>
  <w:style w:type="character" w:customStyle="1" w:styleId="I117">
    <w:name w:val="Загол. I Знак1 Знак Знак Знак Знак Знак Знак1 Знак Знак Знак Знак"/>
    <w:link w:val="I118"/>
    <w:uiPriority w:val="99"/>
    <w:locked/>
    <w:rsid w:val="001E7D40"/>
    <w:rPr>
      <w:b/>
      <w:caps/>
      <w:spacing w:val="20"/>
      <w:sz w:val="24"/>
      <w:szCs w:val="24"/>
    </w:rPr>
  </w:style>
  <w:style w:type="paragraph" w:customStyle="1" w:styleId="I118">
    <w:name w:val="Загол. I Знак1 Знак Знак Знак Знак Знак Знак1 Знак Знак Знак"/>
    <w:basedOn w:val="ad"/>
    <w:next w:val="ad"/>
    <w:link w:val="I117"/>
    <w:uiPriority w:val="99"/>
    <w:qFormat/>
    <w:rsid w:val="001E7D40"/>
    <w:pPr>
      <w:widowControl w:val="0"/>
      <w:adjustRightInd w:val="0"/>
      <w:spacing w:line="360" w:lineRule="auto"/>
      <w:ind w:firstLine="567"/>
      <w:jc w:val="center"/>
    </w:pPr>
    <w:rPr>
      <w:b/>
      <w:caps/>
      <w:spacing w:val="20"/>
      <w:sz w:val="24"/>
      <w:szCs w:val="24"/>
    </w:rPr>
  </w:style>
  <w:style w:type="paragraph" w:customStyle="1" w:styleId="3130">
    <w:name w:val="Текст отчета Знак Знак3 Знак1 Знак Знак Знак Знак Знак3"/>
    <w:basedOn w:val="ad"/>
    <w:uiPriority w:val="99"/>
    <w:qFormat/>
    <w:rsid w:val="001E7D40"/>
    <w:pPr>
      <w:widowControl w:val="0"/>
      <w:adjustRightInd w:val="0"/>
      <w:spacing w:line="360" w:lineRule="auto"/>
      <w:ind w:firstLine="709"/>
      <w:jc w:val="both"/>
    </w:pPr>
    <w:rPr>
      <w:spacing w:val="4"/>
      <w:sz w:val="24"/>
      <w:szCs w:val="24"/>
    </w:rPr>
  </w:style>
  <w:style w:type="character" w:customStyle="1" w:styleId="21fd">
    <w:name w:val="Текст отчета Знак2 Знак Знак Знак Знак Знак1 Знак Знак Знак"/>
    <w:link w:val="21fe"/>
    <w:uiPriority w:val="99"/>
    <w:locked/>
    <w:rsid w:val="001E7D40"/>
    <w:rPr>
      <w:spacing w:val="4"/>
      <w:sz w:val="24"/>
    </w:rPr>
  </w:style>
  <w:style w:type="paragraph" w:customStyle="1" w:styleId="21fe">
    <w:name w:val="Текст отчета Знак2 Знак Знак Знак Знак Знак1 Знак Знак"/>
    <w:basedOn w:val="ad"/>
    <w:link w:val="21fd"/>
    <w:uiPriority w:val="99"/>
    <w:qFormat/>
    <w:rsid w:val="001E7D40"/>
    <w:pPr>
      <w:widowControl w:val="0"/>
      <w:adjustRightInd w:val="0"/>
      <w:spacing w:line="360" w:lineRule="auto"/>
      <w:ind w:firstLine="709"/>
      <w:jc w:val="both"/>
    </w:pPr>
    <w:rPr>
      <w:spacing w:val="4"/>
      <w:sz w:val="24"/>
    </w:rPr>
  </w:style>
  <w:style w:type="character" w:customStyle="1" w:styleId="326">
    <w:name w:val="Обычный.Нормальный Знак3 Знак Знак2 Знак"/>
    <w:link w:val="327"/>
    <w:uiPriority w:val="99"/>
    <w:locked/>
    <w:rsid w:val="001E7D40"/>
    <w:rPr>
      <w:sz w:val="24"/>
    </w:rPr>
  </w:style>
  <w:style w:type="paragraph" w:customStyle="1" w:styleId="327">
    <w:name w:val="Обычный.Нормальный Знак3 Знак Знак2"/>
    <w:link w:val="326"/>
    <w:uiPriority w:val="99"/>
    <w:qFormat/>
    <w:rsid w:val="001E7D40"/>
    <w:pPr>
      <w:widowControl w:val="0"/>
      <w:adjustRightInd w:val="0"/>
      <w:spacing w:line="360" w:lineRule="atLeast"/>
      <w:jc w:val="both"/>
    </w:pPr>
    <w:rPr>
      <w:sz w:val="24"/>
    </w:rPr>
  </w:style>
  <w:style w:type="paragraph" w:customStyle="1" w:styleId="afffffffffffffffffffffffffe">
    <w:name w:val="нормал.абзац"/>
    <w:basedOn w:val="ad"/>
    <w:uiPriority w:val="99"/>
    <w:qFormat/>
    <w:rsid w:val="001E7D40"/>
    <w:pPr>
      <w:widowControl w:val="0"/>
      <w:adjustRightInd w:val="0"/>
      <w:spacing w:line="360" w:lineRule="auto"/>
      <w:ind w:firstLine="567"/>
      <w:jc w:val="both"/>
    </w:pPr>
    <w:rPr>
      <w:sz w:val="24"/>
      <w:szCs w:val="24"/>
    </w:rPr>
  </w:style>
  <w:style w:type="character" w:customStyle="1" w:styleId="21ff">
    <w:name w:val="Основной текст 21 Знак Знак Знак Знак Знак"/>
    <w:link w:val="21ff0"/>
    <w:uiPriority w:val="99"/>
    <w:locked/>
    <w:rsid w:val="001E7D40"/>
    <w:rPr>
      <w:sz w:val="24"/>
    </w:rPr>
  </w:style>
  <w:style w:type="paragraph" w:customStyle="1" w:styleId="21ff0">
    <w:name w:val="Основной текст 21 Знак Знак Знак Знак"/>
    <w:basedOn w:val="ad"/>
    <w:link w:val="21ff"/>
    <w:uiPriority w:val="99"/>
    <w:qFormat/>
    <w:rsid w:val="001E7D40"/>
    <w:pPr>
      <w:widowControl w:val="0"/>
      <w:adjustRightInd w:val="0"/>
      <w:spacing w:line="360" w:lineRule="auto"/>
      <w:ind w:firstLine="567"/>
      <w:jc w:val="both"/>
    </w:pPr>
    <w:rPr>
      <w:sz w:val="24"/>
    </w:rPr>
  </w:style>
  <w:style w:type="paragraph" w:customStyle="1" w:styleId="affffffffffffffffffffffffff">
    <w:name w:val="осн"/>
    <w:basedOn w:val="30"/>
    <w:uiPriority w:val="99"/>
    <w:qFormat/>
    <w:rsid w:val="001E7D40"/>
    <w:pPr>
      <w:spacing w:before="120" w:after="240" w:line="360" w:lineRule="auto"/>
      <w:ind w:left="720" w:hanging="720"/>
      <w:jc w:val="both"/>
    </w:pPr>
    <w:rPr>
      <w:b/>
      <w:bCs/>
      <w:i w:val="0"/>
      <w:szCs w:val="28"/>
    </w:rPr>
  </w:style>
  <w:style w:type="paragraph" w:customStyle="1" w:styleId="3120">
    <w:name w:val="Текст отчета Знак Знак3 Знак1 Знак Знак Знак Знак Знак Знак Знак Знак Знак2"/>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12f3">
    <w:name w:val="Обычный.Нормальный Знак Знак Знак Знак1 Знак Знак Знак Знак2"/>
    <w:uiPriority w:val="99"/>
    <w:qFormat/>
    <w:rsid w:val="001E7D40"/>
    <w:pPr>
      <w:widowControl w:val="0"/>
      <w:adjustRightInd w:val="0"/>
      <w:spacing w:line="360" w:lineRule="atLeast"/>
      <w:jc w:val="both"/>
    </w:pPr>
    <w:rPr>
      <w:sz w:val="24"/>
      <w:szCs w:val="24"/>
    </w:rPr>
  </w:style>
  <w:style w:type="character" w:customStyle="1" w:styleId="I19">
    <w:name w:val="Загол. I Знак1 Знак Знак Знак Знак Знак Знак Знак Знак Знак"/>
    <w:link w:val="I1a"/>
    <w:uiPriority w:val="99"/>
    <w:locked/>
    <w:rsid w:val="001E7D40"/>
    <w:rPr>
      <w:b/>
      <w:caps/>
      <w:spacing w:val="20"/>
      <w:sz w:val="24"/>
      <w:szCs w:val="24"/>
    </w:rPr>
  </w:style>
  <w:style w:type="paragraph" w:customStyle="1" w:styleId="I1a">
    <w:name w:val="Загол. I Знак1 Знак Знак Знак Знак Знак Знак Знак Знак"/>
    <w:basedOn w:val="ad"/>
    <w:next w:val="ad"/>
    <w:link w:val="I19"/>
    <w:uiPriority w:val="99"/>
    <w:qFormat/>
    <w:rsid w:val="001E7D40"/>
    <w:pPr>
      <w:widowControl w:val="0"/>
      <w:adjustRightInd w:val="0"/>
      <w:spacing w:line="360" w:lineRule="auto"/>
      <w:ind w:firstLine="567"/>
      <w:jc w:val="center"/>
    </w:pPr>
    <w:rPr>
      <w:b/>
      <w:caps/>
      <w:spacing w:val="20"/>
      <w:sz w:val="24"/>
      <w:szCs w:val="24"/>
    </w:rPr>
  </w:style>
  <w:style w:type="paragraph" w:customStyle="1" w:styleId="3124">
    <w:name w:val="Текст отчета Знак Знак3 Знак1 Знак2"/>
    <w:basedOn w:val="ad"/>
    <w:uiPriority w:val="99"/>
    <w:qFormat/>
    <w:rsid w:val="001E7D40"/>
    <w:pPr>
      <w:widowControl w:val="0"/>
      <w:adjustRightInd w:val="0"/>
      <w:spacing w:line="360" w:lineRule="auto"/>
      <w:ind w:firstLine="709"/>
      <w:jc w:val="both"/>
    </w:pPr>
    <w:rPr>
      <w:rFonts w:ascii="Times New Roman CYR" w:eastAsia="Times New Roman CYR" w:hAnsi="Times New Roman CYR"/>
      <w:spacing w:val="4"/>
      <w:sz w:val="24"/>
      <w:szCs w:val="24"/>
    </w:rPr>
  </w:style>
  <w:style w:type="character" w:customStyle="1" w:styleId="21ff1">
    <w:name w:val="Текст отчета Знак2 Знак Знак Знак Знак Знак Знак Знак1 Знак Знак Знак"/>
    <w:link w:val="21ff2"/>
    <w:uiPriority w:val="99"/>
    <w:locked/>
    <w:rsid w:val="001E7D40"/>
    <w:rPr>
      <w:rFonts w:ascii="Times New Roman CYR" w:eastAsia="Times New Roman CYR" w:hAnsi="Times New Roman CYR"/>
      <w:spacing w:val="4"/>
      <w:sz w:val="24"/>
      <w:szCs w:val="24"/>
    </w:rPr>
  </w:style>
  <w:style w:type="paragraph" w:customStyle="1" w:styleId="21ff2">
    <w:name w:val="Текст отчета Знак2 Знак Знак Знак Знак Знак Знак Знак1 Знак Знак"/>
    <w:basedOn w:val="ad"/>
    <w:link w:val="21ff1"/>
    <w:uiPriority w:val="99"/>
    <w:qFormat/>
    <w:rsid w:val="001E7D40"/>
    <w:pPr>
      <w:widowControl w:val="0"/>
      <w:adjustRightInd w:val="0"/>
      <w:spacing w:line="360" w:lineRule="auto"/>
      <w:ind w:firstLine="709"/>
      <w:jc w:val="both"/>
    </w:pPr>
    <w:rPr>
      <w:rFonts w:ascii="Times New Roman CYR" w:eastAsia="Times New Roman CYR" w:hAnsi="Times New Roman CYR"/>
      <w:spacing w:val="4"/>
      <w:sz w:val="24"/>
      <w:szCs w:val="24"/>
    </w:rPr>
  </w:style>
  <w:style w:type="paragraph" w:customStyle="1" w:styleId="3ffff7">
    <w:name w:val="Текст отчета Знак Знак Знак3 Знак Знак Знак Знак Знак Знак Знак Знак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31fd">
    <w:name w:val="Текст отчета Знак Знак3 Знак1 Знак Знак Знак Знак Знак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affffffffffffffffffffffffff0">
    <w:name w:val="Òåêñò îò÷åòà"/>
    <w:basedOn w:val="ad"/>
    <w:uiPriority w:val="99"/>
    <w:qFormat/>
    <w:rsid w:val="001E7D40"/>
    <w:pPr>
      <w:widowControl w:val="0"/>
      <w:adjustRightInd w:val="0"/>
      <w:spacing w:line="360" w:lineRule="auto"/>
      <w:ind w:firstLine="567"/>
      <w:jc w:val="both"/>
    </w:pPr>
    <w:rPr>
      <w:spacing w:val="4"/>
      <w:sz w:val="24"/>
      <w:szCs w:val="24"/>
    </w:rPr>
  </w:style>
  <w:style w:type="paragraph" w:customStyle="1" w:styleId="7f">
    <w:name w:val="Текст отчета Знак Знак Знак7 Знак"/>
    <w:basedOn w:val="ad"/>
    <w:uiPriority w:val="99"/>
    <w:qFormat/>
    <w:rsid w:val="001E7D40"/>
    <w:pPr>
      <w:widowControl w:val="0"/>
      <w:adjustRightInd w:val="0"/>
      <w:spacing w:line="360" w:lineRule="auto"/>
      <w:ind w:firstLine="709"/>
      <w:jc w:val="both"/>
    </w:pPr>
    <w:rPr>
      <w:spacing w:val="4"/>
      <w:sz w:val="24"/>
      <w:szCs w:val="24"/>
    </w:rPr>
  </w:style>
  <w:style w:type="character" w:customStyle="1" w:styleId="II11">
    <w:name w:val="Загол. II Знак Знак1 Знак Знак Знак Знак Знак"/>
    <w:link w:val="II12"/>
    <w:uiPriority w:val="99"/>
    <w:locked/>
    <w:rsid w:val="001E7D40"/>
    <w:rPr>
      <w:b/>
      <w:smallCaps/>
    </w:rPr>
  </w:style>
  <w:style w:type="paragraph" w:customStyle="1" w:styleId="II12">
    <w:name w:val="Загол. II Знак Знак1 Знак Знак Знак Знак"/>
    <w:basedOn w:val="ad"/>
    <w:link w:val="II11"/>
    <w:uiPriority w:val="99"/>
    <w:qFormat/>
    <w:rsid w:val="001E7D40"/>
    <w:pPr>
      <w:widowControl w:val="0"/>
      <w:adjustRightInd w:val="0"/>
      <w:spacing w:line="360" w:lineRule="auto"/>
      <w:ind w:firstLine="567"/>
      <w:jc w:val="center"/>
    </w:pPr>
    <w:rPr>
      <w:b/>
      <w:smallCaps/>
    </w:rPr>
  </w:style>
  <w:style w:type="character" w:customStyle="1" w:styleId="1fffffffff2">
    <w:name w:val="Стиль1 Знак Знак Знак Знак Знак Знак Знак"/>
    <w:link w:val="1fffffffff3"/>
    <w:uiPriority w:val="99"/>
    <w:locked/>
    <w:rsid w:val="001E7D40"/>
    <w:rPr>
      <w:b/>
      <w:smallCaps/>
    </w:rPr>
  </w:style>
  <w:style w:type="paragraph" w:customStyle="1" w:styleId="1fffffffff3">
    <w:name w:val="Стиль1 Знак Знак Знак Знак Знак Знак"/>
    <w:basedOn w:val="II0"/>
    <w:link w:val="1fffffffff2"/>
    <w:uiPriority w:val="99"/>
    <w:qFormat/>
    <w:rsid w:val="001E7D40"/>
    <w:rPr>
      <w:smallCaps/>
      <w:sz w:val="20"/>
    </w:rPr>
  </w:style>
  <w:style w:type="character" w:customStyle="1" w:styleId="I1b">
    <w:name w:val="Загол. I Знак Знак1 Знак Знак Знак Знак Знак Знак Знак"/>
    <w:link w:val="I1c"/>
    <w:uiPriority w:val="99"/>
    <w:locked/>
    <w:rsid w:val="001E7D40"/>
    <w:rPr>
      <w:b/>
      <w:spacing w:val="20"/>
      <w:sz w:val="24"/>
    </w:rPr>
  </w:style>
  <w:style w:type="paragraph" w:customStyle="1" w:styleId="I1c">
    <w:name w:val="Загол. I Знак Знак1 Знак Знак Знак Знак Знак Знак"/>
    <w:basedOn w:val="ad"/>
    <w:link w:val="I1b"/>
    <w:uiPriority w:val="99"/>
    <w:qFormat/>
    <w:rsid w:val="001E7D40"/>
    <w:pPr>
      <w:widowControl w:val="0"/>
      <w:adjustRightInd w:val="0"/>
      <w:spacing w:line="360" w:lineRule="auto"/>
      <w:ind w:firstLine="567"/>
      <w:jc w:val="center"/>
    </w:pPr>
    <w:rPr>
      <w:b/>
      <w:spacing w:val="20"/>
      <w:sz w:val="24"/>
    </w:rPr>
  </w:style>
  <w:style w:type="character" w:customStyle="1" w:styleId="II13">
    <w:name w:val="Заголовок II Знак Знак Знак Знак Знак1 Знак Знак Знак"/>
    <w:link w:val="II14"/>
    <w:uiPriority w:val="99"/>
    <w:locked/>
    <w:rsid w:val="001E7D40"/>
    <w:rPr>
      <w:b/>
      <w:smallCaps/>
    </w:rPr>
  </w:style>
  <w:style w:type="paragraph" w:customStyle="1" w:styleId="II14">
    <w:name w:val="Заголовок II Знак Знак Знак Знак Знак1 Знак Знак"/>
    <w:basedOn w:val="ad"/>
    <w:link w:val="II13"/>
    <w:uiPriority w:val="99"/>
    <w:qFormat/>
    <w:rsid w:val="001E7D40"/>
    <w:pPr>
      <w:widowControl w:val="0"/>
      <w:adjustRightInd w:val="0"/>
      <w:spacing w:line="360" w:lineRule="auto"/>
      <w:ind w:firstLine="567"/>
      <w:jc w:val="center"/>
    </w:pPr>
    <w:rPr>
      <w:b/>
      <w:smallCaps/>
    </w:rPr>
  </w:style>
  <w:style w:type="character" w:customStyle="1" w:styleId="1fffffffff4">
    <w:name w:val="Текст отчета Знак Знак Знак Знак Знак Знак1 Знак Знак Знак Знак Знак Знак Знак Знак"/>
    <w:link w:val="1fffffffff5"/>
    <w:uiPriority w:val="99"/>
    <w:locked/>
    <w:rsid w:val="001E7D40"/>
    <w:rPr>
      <w:spacing w:val="4"/>
      <w:sz w:val="24"/>
    </w:rPr>
  </w:style>
  <w:style w:type="paragraph" w:customStyle="1" w:styleId="1fffffffff5">
    <w:name w:val="Текст отчета Знак Знак Знак Знак Знак Знак1 Знак Знак Знак Знак Знак Знак Знак"/>
    <w:basedOn w:val="ad"/>
    <w:link w:val="1fffffffff4"/>
    <w:uiPriority w:val="99"/>
    <w:qFormat/>
    <w:rsid w:val="001E7D40"/>
    <w:pPr>
      <w:widowControl w:val="0"/>
      <w:adjustRightInd w:val="0"/>
      <w:spacing w:line="360" w:lineRule="auto"/>
      <w:ind w:firstLine="709"/>
      <w:jc w:val="both"/>
    </w:pPr>
    <w:rPr>
      <w:spacing w:val="4"/>
      <w:sz w:val="24"/>
    </w:rPr>
  </w:style>
  <w:style w:type="character" w:customStyle="1" w:styleId="2ffffffd">
    <w:name w:val="Обычный.Нормальный Знак Знак Знак Знак Знак2 Знак Знак Знак Знак Знак Знак"/>
    <w:link w:val="2ffffffe"/>
    <w:uiPriority w:val="99"/>
    <w:locked/>
    <w:rsid w:val="001E7D40"/>
    <w:rPr>
      <w:sz w:val="24"/>
    </w:rPr>
  </w:style>
  <w:style w:type="paragraph" w:customStyle="1" w:styleId="2ffffffe">
    <w:name w:val="Обычный.Нормальный Знак Знак Знак Знак Знак2 Знак Знак Знак Знак Знак"/>
    <w:link w:val="2ffffffd"/>
    <w:uiPriority w:val="99"/>
    <w:qFormat/>
    <w:rsid w:val="001E7D40"/>
    <w:pPr>
      <w:widowControl w:val="0"/>
      <w:adjustRightInd w:val="0"/>
      <w:spacing w:line="360" w:lineRule="atLeast"/>
      <w:jc w:val="both"/>
    </w:pPr>
    <w:rPr>
      <w:sz w:val="24"/>
    </w:rPr>
  </w:style>
  <w:style w:type="character" w:customStyle="1" w:styleId="12f4">
    <w:name w:val="Обычный.Нормальный Знак Знак Знак1 Знак Знак Знак Знак Знак2 Знак Знак Знак"/>
    <w:link w:val="12f5"/>
    <w:uiPriority w:val="99"/>
    <w:locked/>
    <w:rsid w:val="001E7D40"/>
    <w:rPr>
      <w:sz w:val="24"/>
    </w:rPr>
  </w:style>
  <w:style w:type="paragraph" w:customStyle="1" w:styleId="12f5">
    <w:name w:val="Обычный.Нормальный Знак Знак Знак1 Знак Знак Знак Знак Знак2 Знак Знак"/>
    <w:link w:val="12f4"/>
    <w:uiPriority w:val="99"/>
    <w:qFormat/>
    <w:rsid w:val="001E7D40"/>
    <w:pPr>
      <w:widowControl w:val="0"/>
      <w:adjustRightInd w:val="0"/>
      <w:spacing w:line="360" w:lineRule="atLeast"/>
      <w:jc w:val="both"/>
    </w:pPr>
    <w:rPr>
      <w:sz w:val="24"/>
    </w:rPr>
  </w:style>
  <w:style w:type="character" w:customStyle="1" w:styleId="21ff3">
    <w:name w:val="Текст отчета Знак Знак2 Знак Знак Знак Знак Знак Знак1 Знак Знак Знак"/>
    <w:link w:val="21ff4"/>
    <w:uiPriority w:val="99"/>
    <w:locked/>
    <w:rsid w:val="001E7D40"/>
    <w:rPr>
      <w:spacing w:val="4"/>
      <w:sz w:val="24"/>
    </w:rPr>
  </w:style>
  <w:style w:type="paragraph" w:customStyle="1" w:styleId="21ff4">
    <w:name w:val="Текст отчета Знак Знак2 Знак Знак Знак Знак Знак Знак1 Знак Знак"/>
    <w:basedOn w:val="12f5"/>
    <w:link w:val="21ff3"/>
    <w:uiPriority w:val="99"/>
    <w:qFormat/>
    <w:rsid w:val="001E7D40"/>
    <w:pPr>
      <w:ind w:firstLine="709"/>
    </w:pPr>
    <w:rPr>
      <w:spacing w:val="4"/>
    </w:rPr>
  </w:style>
  <w:style w:type="character" w:customStyle="1" w:styleId="2fffffff">
    <w:name w:val="Текст отчета Знак Знак Знак Знак Знак Знак Знак Знак Знак Знак Знак Знак2 Знак Знак Знак"/>
    <w:link w:val="2fffffff0"/>
    <w:uiPriority w:val="99"/>
    <w:locked/>
    <w:rsid w:val="001E7D40"/>
    <w:rPr>
      <w:spacing w:val="4"/>
      <w:sz w:val="24"/>
    </w:rPr>
  </w:style>
  <w:style w:type="paragraph" w:customStyle="1" w:styleId="2fffffff0">
    <w:name w:val="Текст отчета Знак Знак Знак Знак Знак Знак Знак Знак Знак Знак Знак Знак2 Знак Знак"/>
    <w:basedOn w:val="afffffffffffffffffffffffff0"/>
    <w:link w:val="2fffffff"/>
    <w:uiPriority w:val="99"/>
    <w:qFormat/>
    <w:rsid w:val="001E7D40"/>
    <w:pPr>
      <w:ind w:firstLine="709"/>
    </w:pPr>
    <w:rPr>
      <w:spacing w:val="4"/>
      <w:sz w:val="24"/>
    </w:rPr>
  </w:style>
  <w:style w:type="character" w:customStyle="1" w:styleId="2fffffff1">
    <w:name w:val="Обычный.Нормальный Знак Знак Знак Знак Знак Знак Знак Знак Знак2 Знак Знак Знак"/>
    <w:link w:val="2fffffff2"/>
    <w:uiPriority w:val="99"/>
    <w:locked/>
    <w:rsid w:val="001E7D40"/>
    <w:rPr>
      <w:sz w:val="24"/>
    </w:rPr>
  </w:style>
  <w:style w:type="paragraph" w:customStyle="1" w:styleId="2fffffff2">
    <w:name w:val="Обычный.Нормальный Знак Знак Знак Знак Знак Знак Знак Знак Знак2 Знак Знак"/>
    <w:link w:val="2fffffff1"/>
    <w:uiPriority w:val="99"/>
    <w:qFormat/>
    <w:rsid w:val="001E7D40"/>
    <w:pPr>
      <w:widowControl w:val="0"/>
      <w:adjustRightInd w:val="0"/>
      <w:spacing w:line="360" w:lineRule="atLeast"/>
      <w:jc w:val="both"/>
    </w:pPr>
    <w:rPr>
      <w:sz w:val="24"/>
    </w:rPr>
  </w:style>
  <w:style w:type="character" w:customStyle="1" w:styleId="I120">
    <w:name w:val="Загол. I Знак1 Знак Знак Знак Знак Знак Знак Знак2 Знак Знак Знак"/>
    <w:link w:val="I121"/>
    <w:uiPriority w:val="99"/>
    <w:locked/>
    <w:rsid w:val="001E7D40"/>
    <w:rPr>
      <w:b/>
      <w:caps/>
      <w:spacing w:val="20"/>
      <w:sz w:val="24"/>
    </w:rPr>
  </w:style>
  <w:style w:type="paragraph" w:customStyle="1" w:styleId="I121">
    <w:name w:val="Загол. I Знак1 Знак Знак Знак Знак Знак Знак Знак2 Знак Знак"/>
    <w:basedOn w:val="ad"/>
    <w:next w:val="ad"/>
    <w:link w:val="I120"/>
    <w:uiPriority w:val="99"/>
    <w:qFormat/>
    <w:rsid w:val="001E7D40"/>
    <w:pPr>
      <w:widowControl w:val="0"/>
      <w:adjustRightInd w:val="0"/>
      <w:spacing w:line="360" w:lineRule="auto"/>
      <w:ind w:firstLine="567"/>
      <w:jc w:val="center"/>
    </w:pPr>
    <w:rPr>
      <w:b/>
      <w:caps/>
      <w:spacing w:val="20"/>
      <w:sz w:val="24"/>
    </w:rPr>
  </w:style>
  <w:style w:type="character" w:customStyle="1" w:styleId="3118">
    <w:name w:val="Текст отчета Знак Знак3 Знак1 Знак Знак1 Знак Знак Знак Знак"/>
    <w:link w:val="3119"/>
    <w:uiPriority w:val="99"/>
    <w:locked/>
    <w:rsid w:val="001E7D40"/>
    <w:rPr>
      <w:spacing w:val="4"/>
      <w:sz w:val="24"/>
    </w:rPr>
  </w:style>
  <w:style w:type="paragraph" w:customStyle="1" w:styleId="3119">
    <w:name w:val="Текст отчета Знак Знак3 Знак1 Знак Знак1 Знак Знак Знак"/>
    <w:basedOn w:val="afffffffffffffffffffffffff0"/>
    <w:link w:val="3118"/>
    <w:uiPriority w:val="99"/>
    <w:qFormat/>
    <w:rsid w:val="001E7D40"/>
    <w:pPr>
      <w:ind w:firstLine="709"/>
    </w:pPr>
    <w:rPr>
      <w:spacing w:val="4"/>
      <w:sz w:val="24"/>
    </w:rPr>
  </w:style>
  <w:style w:type="paragraph" w:customStyle="1" w:styleId="236">
    <w:name w:val="Текст отчета Знак2 Знак Знак Знак Знак Знак Знак Знак3"/>
    <w:basedOn w:val="ad"/>
    <w:uiPriority w:val="99"/>
    <w:qFormat/>
    <w:rsid w:val="001E7D40"/>
    <w:pPr>
      <w:widowControl w:val="0"/>
      <w:adjustRightInd w:val="0"/>
      <w:spacing w:line="360" w:lineRule="auto"/>
      <w:ind w:firstLine="709"/>
      <w:jc w:val="both"/>
    </w:pPr>
    <w:rPr>
      <w:spacing w:val="4"/>
      <w:sz w:val="24"/>
      <w:szCs w:val="24"/>
    </w:rPr>
  </w:style>
  <w:style w:type="character" w:customStyle="1" w:styleId="4ff7">
    <w:name w:val="Текст отчета Знак Знак4 Знак Знак Знак Знак Знак Знак Знак Знак"/>
    <w:link w:val="4ff8"/>
    <w:uiPriority w:val="99"/>
    <w:locked/>
    <w:rsid w:val="001E7D40"/>
    <w:rPr>
      <w:spacing w:val="4"/>
      <w:sz w:val="24"/>
    </w:rPr>
  </w:style>
  <w:style w:type="paragraph" w:customStyle="1" w:styleId="4ff8">
    <w:name w:val="Текст отчета Знак Знак4 Знак Знак Знак Знак Знак Знак Знак"/>
    <w:basedOn w:val="ad"/>
    <w:link w:val="4ff7"/>
    <w:uiPriority w:val="99"/>
    <w:qFormat/>
    <w:rsid w:val="001E7D40"/>
    <w:pPr>
      <w:widowControl w:val="0"/>
      <w:adjustRightInd w:val="0"/>
      <w:spacing w:line="360" w:lineRule="auto"/>
      <w:ind w:firstLine="709"/>
      <w:jc w:val="both"/>
    </w:pPr>
    <w:rPr>
      <w:spacing w:val="4"/>
      <w:sz w:val="24"/>
    </w:rPr>
  </w:style>
  <w:style w:type="paragraph" w:customStyle="1" w:styleId="237">
    <w:name w:val="Текст отчета Знак2 Знак Знак Знак Знак Знак Знак Знак3 Знак"/>
    <w:basedOn w:val="ad"/>
    <w:uiPriority w:val="99"/>
    <w:qFormat/>
    <w:rsid w:val="001E7D40"/>
    <w:pPr>
      <w:widowControl w:val="0"/>
      <w:adjustRightInd w:val="0"/>
      <w:spacing w:line="360" w:lineRule="auto"/>
      <w:ind w:firstLine="709"/>
      <w:jc w:val="both"/>
    </w:pPr>
    <w:rPr>
      <w:spacing w:val="4"/>
      <w:sz w:val="24"/>
      <w:szCs w:val="24"/>
    </w:rPr>
  </w:style>
  <w:style w:type="character" w:customStyle="1" w:styleId="3125">
    <w:name w:val="Текст отчета Знак Знак3 Знак1 Знак Знак Знак Знак Знак2 Знак Знак Знак"/>
    <w:link w:val="3126"/>
    <w:uiPriority w:val="99"/>
    <w:locked/>
    <w:rsid w:val="001E7D40"/>
    <w:rPr>
      <w:spacing w:val="4"/>
      <w:sz w:val="24"/>
      <w:szCs w:val="24"/>
    </w:rPr>
  </w:style>
  <w:style w:type="paragraph" w:customStyle="1" w:styleId="3126">
    <w:name w:val="Текст отчета Знак Знак3 Знак1 Знак Знак Знак Знак Знак2 Знак Знак"/>
    <w:basedOn w:val="ad"/>
    <w:link w:val="3125"/>
    <w:uiPriority w:val="99"/>
    <w:qFormat/>
    <w:rsid w:val="001E7D40"/>
    <w:pPr>
      <w:widowControl w:val="0"/>
      <w:adjustRightInd w:val="0"/>
      <w:spacing w:line="360" w:lineRule="auto"/>
      <w:ind w:firstLine="709"/>
      <w:jc w:val="both"/>
    </w:pPr>
    <w:rPr>
      <w:spacing w:val="4"/>
      <w:sz w:val="24"/>
      <w:szCs w:val="24"/>
    </w:rPr>
  </w:style>
  <w:style w:type="character" w:customStyle="1" w:styleId="31fe">
    <w:name w:val="Текст отчета Знак Знак3 Знак1 Знак Знак Знак Знак Знак Знак Знак Знак Знак Знак Знак Знак Знак"/>
    <w:link w:val="31ff"/>
    <w:uiPriority w:val="99"/>
    <w:locked/>
    <w:rsid w:val="001E7D40"/>
    <w:rPr>
      <w:spacing w:val="4"/>
      <w:sz w:val="24"/>
      <w:szCs w:val="24"/>
    </w:rPr>
  </w:style>
  <w:style w:type="paragraph" w:customStyle="1" w:styleId="31ff">
    <w:name w:val="Текст отчета Знак Знак3 Знак1 Знак Знак Знак Знак Знак Знак Знак Знак Знак Знак Знак Знак"/>
    <w:basedOn w:val="ad"/>
    <w:link w:val="31fe"/>
    <w:uiPriority w:val="99"/>
    <w:qFormat/>
    <w:rsid w:val="001E7D40"/>
    <w:pPr>
      <w:widowControl w:val="0"/>
      <w:adjustRightInd w:val="0"/>
      <w:spacing w:line="360" w:lineRule="auto"/>
      <w:ind w:firstLine="709"/>
      <w:jc w:val="both"/>
    </w:pPr>
    <w:rPr>
      <w:spacing w:val="4"/>
      <w:sz w:val="24"/>
      <w:szCs w:val="24"/>
    </w:rPr>
  </w:style>
  <w:style w:type="character" w:customStyle="1" w:styleId="2fffffff3">
    <w:name w:val="Обычный.Нормальный Знак Знак Знак2 Знак Знак Знак Знак Знак"/>
    <w:link w:val="2fffffff4"/>
    <w:uiPriority w:val="99"/>
    <w:locked/>
    <w:rsid w:val="001E7D40"/>
    <w:rPr>
      <w:sz w:val="24"/>
      <w:szCs w:val="24"/>
    </w:rPr>
  </w:style>
  <w:style w:type="paragraph" w:customStyle="1" w:styleId="2fffffff4">
    <w:name w:val="Обычный.Нормальный Знак Знак Знак2 Знак Знак Знак Знак"/>
    <w:link w:val="2fffffff3"/>
    <w:uiPriority w:val="99"/>
    <w:qFormat/>
    <w:rsid w:val="001E7D40"/>
    <w:pPr>
      <w:widowControl w:val="0"/>
      <w:adjustRightInd w:val="0"/>
      <w:spacing w:line="360" w:lineRule="atLeast"/>
      <w:jc w:val="both"/>
    </w:pPr>
    <w:rPr>
      <w:sz w:val="24"/>
      <w:szCs w:val="24"/>
    </w:rPr>
  </w:style>
  <w:style w:type="character" w:customStyle="1" w:styleId="21ff5">
    <w:name w:val="Текст отчета Знак2 Знак1 Знак Знак Знак Знак Знак"/>
    <w:link w:val="21ff6"/>
    <w:uiPriority w:val="99"/>
    <w:locked/>
    <w:rsid w:val="001E7D40"/>
    <w:rPr>
      <w:spacing w:val="4"/>
      <w:sz w:val="24"/>
      <w:szCs w:val="24"/>
    </w:rPr>
  </w:style>
  <w:style w:type="paragraph" w:customStyle="1" w:styleId="21ff6">
    <w:name w:val="Текст отчета Знак2 Знак1 Знак Знак Знак Знак"/>
    <w:basedOn w:val="2fffffff4"/>
    <w:link w:val="21ff5"/>
    <w:uiPriority w:val="99"/>
    <w:qFormat/>
    <w:rsid w:val="001E7D40"/>
    <w:pPr>
      <w:ind w:firstLine="709"/>
    </w:pPr>
    <w:rPr>
      <w:spacing w:val="4"/>
    </w:rPr>
  </w:style>
  <w:style w:type="character" w:customStyle="1" w:styleId="227">
    <w:name w:val="Текст отчета Знак2 Знак Знак Знак Знак Знак Знак Знак Знак2 Знак Знак"/>
    <w:link w:val="228"/>
    <w:uiPriority w:val="99"/>
    <w:locked/>
    <w:rsid w:val="001E7D40"/>
    <w:rPr>
      <w:spacing w:val="4"/>
      <w:sz w:val="24"/>
    </w:rPr>
  </w:style>
  <w:style w:type="paragraph" w:customStyle="1" w:styleId="228">
    <w:name w:val="Текст отчета Знак2 Знак Знак Знак Знак Знак Знак Знак Знак2 Знак"/>
    <w:basedOn w:val="afffffffffffffffffffffffff0"/>
    <w:link w:val="227"/>
    <w:uiPriority w:val="99"/>
    <w:qFormat/>
    <w:rsid w:val="001E7D40"/>
    <w:pPr>
      <w:ind w:firstLine="709"/>
    </w:pPr>
    <w:rPr>
      <w:spacing w:val="4"/>
      <w:sz w:val="24"/>
    </w:rPr>
  </w:style>
  <w:style w:type="character" w:customStyle="1" w:styleId="311a">
    <w:name w:val="Текст отчета Знак Знак3 Знак1 Знак Знак Знак Знак Знак Знак Знак Знак Знак1 Знак Знак Знак"/>
    <w:link w:val="311b"/>
    <w:uiPriority w:val="99"/>
    <w:locked/>
    <w:rsid w:val="001E7D40"/>
    <w:rPr>
      <w:spacing w:val="4"/>
      <w:sz w:val="24"/>
    </w:rPr>
  </w:style>
  <w:style w:type="paragraph" w:customStyle="1" w:styleId="311b">
    <w:name w:val="Текст отчета Знак Знак3 Знак1 Знак Знак Знак Знак Знак Знак Знак Знак Знак1 Знак Знак"/>
    <w:basedOn w:val="afffffffffffffffffffffffff0"/>
    <w:link w:val="311a"/>
    <w:uiPriority w:val="99"/>
    <w:qFormat/>
    <w:rsid w:val="001E7D40"/>
    <w:pPr>
      <w:ind w:firstLine="709"/>
    </w:pPr>
    <w:rPr>
      <w:spacing w:val="4"/>
      <w:sz w:val="24"/>
    </w:rPr>
  </w:style>
  <w:style w:type="character" w:customStyle="1" w:styleId="21ff7">
    <w:name w:val="Обычный.Нормальный Знак Знак Знак Знак Знак2 Знак Знак Знак Знак1 Знак Знак Знак"/>
    <w:link w:val="21ff8"/>
    <w:uiPriority w:val="99"/>
    <w:locked/>
    <w:rsid w:val="001E7D40"/>
    <w:rPr>
      <w:sz w:val="24"/>
    </w:rPr>
  </w:style>
  <w:style w:type="paragraph" w:customStyle="1" w:styleId="21ff8">
    <w:name w:val="Обычный.Нормальный Знак Знак Знак Знак Знак2 Знак Знак Знак Знак1 Знак Знак"/>
    <w:link w:val="21ff7"/>
    <w:uiPriority w:val="99"/>
    <w:qFormat/>
    <w:rsid w:val="001E7D40"/>
    <w:pPr>
      <w:widowControl w:val="0"/>
      <w:adjustRightInd w:val="0"/>
      <w:spacing w:line="360" w:lineRule="atLeast"/>
      <w:jc w:val="both"/>
    </w:pPr>
    <w:rPr>
      <w:sz w:val="24"/>
    </w:rPr>
  </w:style>
  <w:style w:type="character" w:customStyle="1" w:styleId="IIc">
    <w:name w:val="Загол. II Знак Знак Знак Знак Знак Знак Знак Знак Знак Знак Знак Знак"/>
    <w:link w:val="IId"/>
    <w:uiPriority w:val="99"/>
    <w:locked/>
    <w:rsid w:val="001E7D40"/>
    <w:rPr>
      <w:b/>
      <w:smallCaps/>
      <w:spacing w:val="20"/>
      <w:sz w:val="24"/>
      <w:szCs w:val="24"/>
    </w:rPr>
  </w:style>
  <w:style w:type="paragraph" w:customStyle="1" w:styleId="IId">
    <w:name w:val="Загол. II Знак Знак Знак Знак Знак Знак Знак Знак Знак Знак Знак"/>
    <w:basedOn w:val="ad"/>
    <w:link w:val="IIc"/>
    <w:uiPriority w:val="99"/>
    <w:qFormat/>
    <w:rsid w:val="001E7D40"/>
    <w:pPr>
      <w:widowControl w:val="0"/>
      <w:adjustRightInd w:val="0"/>
      <w:spacing w:line="360" w:lineRule="auto"/>
      <w:ind w:firstLine="567"/>
      <w:jc w:val="center"/>
    </w:pPr>
    <w:rPr>
      <w:b/>
      <w:smallCaps/>
      <w:spacing w:val="20"/>
      <w:sz w:val="24"/>
      <w:szCs w:val="24"/>
    </w:rPr>
  </w:style>
  <w:style w:type="character" w:customStyle="1" w:styleId="II15">
    <w:name w:val="Загол. II Знак Знак Знак Знак Знак Знак1 Знак Знак Знак"/>
    <w:link w:val="II16"/>
    <w:uiPriority w:val="99"/>
    <w:locked/>
    <w:rsid w:val="001E7D40"/>
    <w:rPr>
      <w:b/>
      <w:smallCaps/>
      <w:spacing w:val="20"/>
      <w:sz w:val="24"/>
      <w:szCs w:val="24"/>
    </w:rPr>
  </w:style>
  <w:style w:type="paragraph" w:customStyle="1" w:styleId="II16">
    <w:name w:val="Загол. II Знак Знак Знак Знак Знак Знак1 Знак Знак"/>
    <w:basedOn w:val="ad"/>
    <w:link w:val="II15"/>
    <w:uiPriority w:val="99"/>
    <w:qFormat/>
    <w:rsid w:val="001E7D40"/>
    <w:pPr>
      <w:widowControl w:val="0"/>
      <w:adjustRightInd w:val="0"/>
      <w:spacing w:line="360" w:lineRule="auto"/>
      <w:ind w:firstLine="567"/>
      <w:jc w:val="center"/>
    </w:pPr>
    <w:rPr>
      <w:b/>
      <w:smallCaps/>
      <w:spacing w:val="20"/>
      <w:sz w:val="24"/>
      <w:szCs w:val="24"/>
    </w:rPr>
  </w:style>
  <w:style w:type="character" w:customStyle="1" w:styleId="41d">
    <w:name w:val="Текст отчета Знак Знак Знак Знак4 Знак Знак Знак Знак1 Знак Знак Знак"/>
    <w:link w:val="41e"/>
    <w:uiPriority w:val="99"/>
    <w:locked/>
    <w:rsid w:val="001E7D40"/>
    <w:rPr>
      <w:spacing w:val="4"/>
      <w:sz w:val="24"/>
    </w:rPr>
  </w:style>
  <w:style w:type="paragraph" w:customStyle="1" w:styleId="41e">
    <w:name w:val="Текст отчета Знак Знак Знак Знак4 Знак Знак Знак Знак1 Знак Знак"/>
    <w:basedOn w:val="ad"/>
    <w:link w:val="41d"/>
    <w:uiPriority w:val="99"/>
    <w:qFormat/>
    <w:rsid w:val="001E7D40"/>
    <w:pPr>
      <w:widowControl w:val="0"/>
      <w:adjustRightInd w:val="0"/>
      <w:spacing w:line="360" w:lineRule="auto"/>
      <w:ind w:firstLine="709"/>
      <w:jc w:val="both"/>
    </w:pPr>
    <w:rPr>
      <w:spacing w:val="4"/>
      <w:sz w:val="24"/>
    </w:rPr>
  </w:style>
  <w:style w:type="paragraph" w:customStyle="1" w:styleId="425">
    <w:name w:val="Текст отчета Знак Знак Знак Знак4 Знак2"/>
    <w:basedOn w:val="ad"/>
    <w:uiPriority w:val="99"/>
    <w:qFormat/>
    <w:rsid w:val="001E7D40"/>
    <w:pPr>
      <w:widowControl w:val="0"/>
      <w:adjustRightInd w:val="0"/>
      <w:spacing w:line="360" w:lineRule="auto"/>
      <w:ind w:firstLine="709"/>
      <w:jc w:val="both"/>
    </w:pPr>
    <w:rPr>
      <w:spacing w:val="4"/>
      <w:sz w:val="24"/>
      <w:szCs w:val="24"/>
    </w:rPr>
  </w:style>
  <w:style w:type="character" w:customStyle="1" w:styleId="41f">
    <w:name w:val="Текст отчета Знак Знак4 Знак Знак Знак Знак Знак1 Знак Знак"/>
    <w:link w:val="41f0"/>
    <w:uiPriority w:val="99"/>
    <w:locked/>
    <w:rsid w:val="001E7D40"/>
    <w:rPr>
      <w:spacing w:val="4"/>
      <w:sz w:val="24"/>
    </w:rPr>
  </w:style>
  <w:style w:type="paragraph" w:customStyle="1" w:styleId="41f0">
    <w:name w:val="Текст отчета Знак Знак4 Знак Знак Знак Знак Знак1 Знак"/>
    <w:basedOn w:val="ad"/>
    <w:link w:val="41f"/>
    <w:uiPriority w:val="99"/>
    <w:qFormat/>
    <w:rsid w:val="001E7D40"/>
    <w:pPr>
      <w:widowControl w:val="0"/>
      <w:adjustRightInd w:val="0"/>
      <w:spacing w:line="360" w:lineRule="auto"/>
      <w:ind w:firstLine="567"/>
      <w:jc w:val="both"/>
    </w:pPr>
    <w:rPr>
      <w:spacing w:val="4"/>
      <w:sz w:val="24"/>
    </w:rPr>
  </w:style>
  <w:style w:type="character" w:customStyle="1" w:styleId="6f3">
    <w:name w:val="Текст отчета Знак Знак Знак Знак Знак Знак Знак6 Знак Знак Знак"/>
    <w:link w:val="6f4"/>
    <w:uiPriority w:val="99"/>
    <w:locked/>
    <w:rsid w:val="001E7D40"/>
    <w:rPr>
      <w:spacing w:val="4"/>
      <w:sz w:val="24"/>
    </w:rPr>
  </w:style>
  <w:style w:type="paragraph" w:customStyle="1" w:styleId="6f4">
    <w:name w:val="Текст отчета Знак Знак Знак Знак Знак Знак Знак6 Знак Знак"/>
    <w:basedOn w:val="ad"/>
    <w:link w:val="6f3"/>
    <w:uiPriority w:val="99"/>
    <w:qFormat/>
    <w:rsid w:val="001E7D40"/>
    <w:pPr>
      <w:widowControl w:val="0"/>
      <w:adjustRightInd w:val="0"/>
      <w:spacing w:line="360" w:lineRule="auto"/>
      <w:ind w:firstLine="709"/>
      <w:jc w:val="both"/>
    </w:pPr>
    <w:rPr>
      <w:spacing w:val="4"/>
      <w:sz w:val="24"/>
    </w:rPr>
  </w:style>
  <w:style w:type="character" w:customStyle="1" w:styleId="21ff9">
    <w:name w:val="Текст отчета Знак2 Знак Знак Знак Знак Знак Знак Знак1 Знак Знак Знак Знак Знак"/>
    <w:link w:val="21ffa"/>
    <w:uiPriority w:val="99"/>
    <w:locked/>
    <w:rsid w:val="001E7D40"/>
    <w:rPr>
      <w:rFonts w:ascii="Times New Roman CYR" w:eastAsia="Times New Roman CYR" w:hAnsi="Times New Roman CYR"/>
      <w:spacing w:val="4"/>
      <w:sz w:val="24"/>
      <w:szCs w:val="24"/>
    </w:rPr>
  </w:style>
  <w:style w:type="paragraph" w:customStyle="1" w:styleId="21ffa">
    <w:name w:val="Текст отчета Знак2 Знак Знак Знак Знак Знак Знак Знак1 Знак Знак Знак Знак"/>
    <w:basedOn w:val="ad"/>
    <w:link w:val="21ff9"/>
    <w:uiPriority w:val="99"/>
    <w:qFormat/>
    <w:rsid w:val="001E7D40"/>
    <w:pPr>
      <w:widowControl w:val="0"/>
      <w:adjustRightInd w:val="0"/>
      <w:spacing w:line="360" w:lineRule="auto"/>
      <w:ind w:firstLine="709"/>
      <w:jc w:val="both"/>
    </w:pPr>
    <w:rPr>
      <w:rFonts w:ascii="Times New Roman CYR" w:eastAsia="Times New Roman CYR" w:hAnsi="Times New Roman CYR"/>
      <w:spacing w:val="4"/>
      <w:sz w:val="24"/>
      <w:szCs w:val="24"/>
    </w:rPr>
  </w:style>
  <w:style w:type="character" w:customStyle="1" w:styleId="affffffffffffffffffffffffff1">
    <w:name w:val="Текст Отчета Знак Знак Знак"/>
    <w:link w:val="affffffffffffffffffffffffff2"/>
    <w:uiPriority w:val="99"/>
    <w:locked/>
    <w:rsid w:val="001E7D40"/>
    <w:rPr>
      <w:rFonts w:eastAsia="Times New Roman CYR"/>
      <w:spacing w:val="4"/>
      <w:sz w:val="24"/>
    </w:rPr>
  </w:style>
  <w:style w:type="paragraph" w:customStyle="1" w:styleId="affffffffffffffffffffffffff2">
    <w:name w:val="Текст Отчета Знак Знак"/>
    <w:basedOn w:val="ad"/>
    <w:link w:val="affffffffffffffffffffffffff1"/>
    <w:uiPriority w:val="99"/>
    <w:qFormat/>
    <w:rsid w:val="001E7D40"/>
    <w:pPr>
      <w:widowControl w:val="0"/>
      <w:adjustRightInd w:val="0"/>
      <w:spacing w:line="360" w:lineRule="auto"/>
      <w:ind w:firstLine="709"/>
      <w:jc w:val="both"/>
    </w:pPr>
    <w:rPr>
      <w:rFonts w:eastAsia="Times New Roman CYR"/>
      <w:spacing w:val="4"/>
      <w:sz w:val="24"/>
    </w:rPr>
  </w:style>
  <w:style w:type="character" w:customStyle="1" w:styleId="3ffff8">
    <w:name w:val="Обычный.Нормальный Знак3 Знак Знак Знак Знак Знак Знак Знак"/>
    <w:link w:val="3ffff9"/>
    <w:uiPriority w:val="99"/>
    <w:locked/>
    <w:rsid w:val="001E7D40"/>
    <w:rPr>
      <w:sz w:val="24"/>
    </w:rPr>
  </w:style>
  <w:style w:type="paragraph" w:customStyle="1" w:styleId="3ffff9">
    <w:name w:val="Обычный.Нормальный Знак3 Знак Знак Знак Знак Знак Знак"/>
    <w:link w:val="3ffff8"/>
    <w:uiPriority w:val="99"/>
    <w:qFormat/>
    <w:rsid w:val="001E7D40"/>
    <w:pPr>
      <w:widowControl w:val="0"/>
      <w:adjustRightInd w:val="0"/>
      <w:spacing w:line="360" w:lineRule="atLeast"/>
      <w:jc w:val="both"/>
    </w:pPr>
    <w:rPr>
      <w:sz w:val="24"/>
    </w:rPr>
  </w:style>
  <w:style w:type="paragraph" w:customStyle="1" w:styleId="21ffb">
    <w:name w:val="Текст отчета Знак Знак Знак2 Знак Знак Знак Знак Знак1 Знак"/>
    <w:basedOn w:val="ad"/>
    <w:uiPriority w:val="99"/>
    <w:qFormat/>
    <w:rsid w:val="001E7D40"/>
    <w:pPr>
      <w:widowControl w:val="0"/>
      <w:adjustRightInd w:val="0"/>
      <w:spacing w:line="360" w:lineRule="auto"/>
      <w:ind w:firstLine="567"/>
      <w:jc w:val="both"/>
    </w:pPr>
    <w:rPr>
      <w:spacing w:val="4"/>
      <w:sz w:val="24"/>
      <w:szCs w:val="24"/>
    </w:rPr>
  </w:style>
  <w:style w:type="paragraph" w:customStyle="1" w:styleId="I119">
    <w:name w:val="Загол. I Знак1 Знак Знак Знак Знак Знак Знак1 Знак Знак"/>
    <w:basedOn w:val="ad"/>
    <w:next w:val="ad"/>
    <w:uiPriority w:val="99"/>
    <w:qFormat/>
    <w:rsid w:val="001E7D40"/>
    <w:pPr>
      <w:widowControl w:val="0"/>
      <w:adjustRightInd w:val="0"/>
      <w:spacing w:line="360" w:lineRule="auto"/>
      <w:ind w:firstLine="567"/>
      <w:jc w:val="center"/>
    </w:pPr>
    <w:rPr>
      <w:b/>
      <w:caps/>
      <w:spacing w:val="20"/>
      <w:sz w:val="24"/>
      <w:szCs w:val="24"/>
    </w:rPr>
  </w:style>
  <w:style w:type="paragraph" w:customStyle="1" w:styleId="426">
    <w:name w:val="Текст отчета Знак Знак Знак Знак4 Знак Знак2"/>
    <w:basedOn w:val="ad"/>
    <w:uiPriority w:val="99"/>
    <w:qFormat/>
    <w:rsid w:val="001E7D40"/>
    <w:pPr>
      <w:widowControl w:val="0"/>
      <w:adjustRightInd w:val="0"/>
      <w:spacing w:line="360" w:lineRule="auto"/>
      <w:ind w:firstLine="709"/>
      <w:jc w:val="both"/>
    </w:pPr>
    <w:rPr>
      <w:spacing w:val="4"/>
      <w:sz w:val="24"/>
      <w:szCs w:val="24"/>
    </w:rPr>
  </w:style>
  <w:style w:type="character" w:customStyle="1" w:styleId="2fffffff5">
    <w:name w:val="Текст отчета Знак Знак2 Знак Знак Знак Знак Знак Знак Знак Знак Знак Знак"/>
    <w:link w:val="2fffffff6"/>
    <w:uiPriority w:val="99"/>
    <w:locked/>
    <w:rsid w:val="001E7D40"/>
    <w:rPr>
      <w:spacing w:val="4"/>
      <w:sz w:val="24"/>
    </w:rPr>
  </w:style>
  <w:style w:type="paragraph" w:customStyle="1" w:styleId="2fffffff6">
    <w:name w:val="Текст отчета Знак Знак2 Знак Знак Знак Знак Знак Знак Знак Знак Знак"/>
    <w:basedOn w:val="1ffffffffb"/>
    <w:link w:val="2fffffff5"/>
    <w:uiPriority w:val="99"/>
    <w:qFormat/>
    <w:rsid w:val="001E7D40"/>
    <w:pPr>
      <w:ind w:firstLine="709"/>
    </w:pPr>
    <w:rPr>
      <w:spacing w:val="4"/>
    </w:rPr>
  </w:style>
  <w:style w:type="character" w:customStyle="1" w:styleId="3ffffa">
    <w:name w:val="Текст отчета Знак Знак Знак3 Знак Знак Знак Знак Знак Знак Знак Знак Знак Знак Знак Знак Знак Знак"/>
    <w:link w:val="3ffffb"/>
    <w:uiPriority w:val="99"/>
    <w:locked/>
    <w:rsid w:val="001E7D40"/>
    <w:rPr>
      <w:spacing w:val="4"/>
      <w:sz w:val="24"/>
      <w:szCs w:val="24"/>
    </w:rPr>
  </w:style>
  <w:style w:type="paragraph" w:customStyle="1" w:styleId="3ffffb">
    <w:name w:val="Текст отчета Знак Знак Знак3 Знак Знак Знак Знак Знак Знак Знак Знак Знак Знак Знак Знак Знак"/>
    <w:basedOn w:val="ad"/>
    <w:link w:val="3ffffa"/>
    <w:uiPriority w:val="99"/>
    <w:qFormat/>
    <w:rsid w:val="001E7D40"/>
    <w:pPr>
      <w:widowControl w:val="0"/>
      <w:adjustRightInd w:val="0"/>
      <w:spacing w:line="360" w:lineRule="auto"/>
      <w:ind w:firstLine="709"/>
      <w:jc w:val="both"/>
    </w:pPr>
    <w:rPr>
      <w:spacing w:val="4"/>
      <w:sz w:val="24"/>
      <w:szCs w:val="24"/>
    </w:rPr>
  </w:style>
  <w:style w:type="character" w:customStyle="1" w:styleId="2fffffff7">
    <w:name w:val="Текст отчета Знак Знак Знак Знак2 Знак Знак Знак Знак Знак Знак Знак Знак Знак Знак Знак Знак"/>
    <w:link w:val="2fffffff8"/>
    <w:uiPriority w:val="99"/>
    <w:locked/>
    <w:rsid w:val="001E7D40"/>
    <w:rPr>
      <w:rFonts w:ascii="Times New Roman CYR" w:eastAsia="Times New Roman CYR" w:hAnsi="Times New Roman CYR" w:cs="Times New Roman CYR"/>
      <w:spacing w:val="4"/>
      <w:sz w:val="24"/>
      <w:szCs w:val="24"/>
    </w:rPr>
  </w:style>
  <w:style w:type="paragraph" w:customStyle="1" w:styleId="2fffffff8">
    <w:name w:val="Текст отчета Знак Знак Знак Знак2 Знак Знак Знак Знак Знак Знак Знак Знак Знак Знак Знак"/>
    <w:basedOn w:val="ad"/>
    <w:link w:val="2fffffff7"/>
    <w:uiPriority w:val="99"/>
    <w:qFormat/>
    <w:rsid w:val="001E7D40"/>
    <w:pPr>
      <w:widowControl w:val="0"/>
      <w:adjustRightInd w:val="0"/>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II17">
    <w:name w:val="Загол. II Знак Знак Знак Знак Знак1"/>
    <w:basedOn w:val="ad"/>
    <w:uiPriority w:val="99"/>
    <w:qFormat/>
    <w:rsid w:val="001E7D40"/>
    <w:pPr>
      <w:widowControl w:val="0"/>
      <w:adjustRightInd w:val="0"/>
      <w:spacing w:line="360" w:lineRule="auto"/>
      <w:ind w:firstLine="567"/>
      <w:jc w:val="center"/>
    </w:pPr>
    <w:rPr>
      <w:b/>
      <w:smallCaps/>
      <w:spacing w:val="20"/>
      <w:sz w:val="24"/>
      <w:szCs w:val="24"/>
    </w:rPr>
  </w:style>
  <w:style w:type="paragraph" w:customStyle="1" w:styleId="229">
    <w:name w:val="Текст отчета Знак2 Знак Знак Знак2"/>
    <w:basedOn w:val="ad"/>
    <w:uiPriority w:val="99"/>
    <w:qFormat/>
    <w:rsid w:val="001E7D40"/>
    <w:pPr>
      <w:widowControl w:val="0"/>
      <w:adjustRightInd w:val="0"/>
      <w:spacing w:line="360" w:lineRule="auto"/>
      <w:ind w:firstLine="709"/>
      <w:jc w:val="both"/>
    </w:pPr>
    <w:rPr>
      <w:spacing w:val="4"/>
      <w:sz w:val="24"/>
      <w:szCs w:val="24"/>
    </w:rPr>
  </w:style>
  <w:style w:type="character" w:customStyle="1" w:styleId="21ffc">
    <w:name w:val="Основной текст 21 Знак Знак Знак Знак Знак Знак Знак"/>
    <w:link w:val="21ffd"/>
    <w:uiPriority w:val="99"/>
    <w:locked/>
    <w:rsid w:val="001E7D40"/>
    <w:rPr>
      <w:sz w:val="24"/>
    </w:rPr>
  </w:style>
  <w:style w:type="paragraph" w:customStyle="1" w:styleId="21ffd">
    <w:name w:val="Основной текст 21 Знак Знак Знак Знак Знак Знак"/>
    <w:basedOn w:val="ad"/>
    <w:link w:val="21ffc"/>
    <w:uiPriority w:val="99"/>
    <w:qFormat/>
    <w:rsid w:val="001E7D40"/>
    <w:pPr>
      <w:widowControl w:val="0"/>
      <w:adjustRightInd w:val="0"/>
      <w:spacing w:line="360" w:lineRule="auto"/>
      <w:ind w:firstLine="567"/>
      <w:jc w:val="both"/>
    </w:pPr>
    <w:rPr>
      <w:sz w:val="24"/>
    </w:rPr>
  </w:style>
  <w:style w:type="paragraph" w:customStyle="1" w:styleId="affffffffffffffffffffffffff3">
    <w:name w:val="Журнал"/>
    <w:basedOn w:val="ad"/>
    <w:next w:val="4"/>
    <w:qFormat/>
    <w:rsid w:val="001E7D40"/>
    <w:pPr>
      <w:widowControl w:val="0"/>
      <w:tabs>
        <w:tab w:val="left" w:pos="1134"/>
        <w:tab w:val="left" w:pos="2268"/>
      </w:tabs>
      <w:adjustRightInd w:val="0"/>
      <w:spacing w:line="360" w:lineRule="auto"/>
      <w:ind w:firstLine="567"/>
      <w:jc w:val="both"/>
    </w:pPr>
    <w:rPr>
      <w:sz w:val="24"/>
      <w:szCs w:val="24"/>
    </w:rPr>
  </w:style>
  <w:style w:type="paragraph" w:customStyle="1" w:styleId="ll">
    <w:name w:val="ll"/>
    <w:basedOn w:val="ad"/>
    <w:uiPriority w:val="99"/>
    <w:qFormat/>
    <w:rsid w:val="001E7D40"/>
    <w:pPr>
      <w:widowControl w:val="0"/>
      <w:adjustRightInd w:val="0"/>
      <w:spacing w:before="100" w:beforeAutospacing="1" w:after="100" w:afterAutospacing="1" w:line="360" w:lineRule="auto"/>
      <w:ind w:firstLine="567"/>
    </w:pPr>
    <w:rPr>
      <w:rFonts w:ascii="Verdana" w:hAnsi="Verdana"/>
      <w:b/>
      <w:bCs/>
      <w:color w:val="FFFFFF"/>
      <w:sz w:val="28"/>
      <w:szCs w:val="28"/>
    </w:rPr>
  </w:style>
  <w:style w:type="paragraph" w:customStyle="1" w:styleId="H5">
    <w:name w:val="H5"/>
    <w:basedOn w:val="ad"/>
    <w:next w:val="ad"/>
    <w:uiPriority w:val="99"/>
    <w:qFormat/>
    <w:rsid w:val="001E7D40"/>
    <w:pPr>
      <w:keepNext/>
      <w:widowControl w:val="0"/>
      <w:adjustRightInd w:val="0"/>
      <w:snapToGrid w:val="0"/>
      <w:spacing w:before="100" w:after="100" w:line="360" w:lineRule="auto"/>
      <w:ind w:firstLine="567"/>
      <w:outlineLvl w:val="5"/>
    </w:pPr>
    <w:rPr>
      <w:b/>
      <w:sz w:val="24"/>
      <w:szCs w:val="24"/>
    </w:rPr>
  </w:style>
  <w:style w:type="paragraph" w:customStyle="1" w:styleId="just">
    <w:name w:val="just"/>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311c">
    <w:name w:val="Текст отчета Знак Знак3 Знак1 Знак Знак Знак Знак Знак1 Знак"/>
    <w:basedOn w:val="ad"/>
    <w:uiPriority w:val="99"/>
    <w:qFormat/>
    <w:rsid w:val="001E7D40"/>
    <w:pPr>
      <w:widowControl w:val="0"/>
      <w:adjustRightInd w:val="0"/>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21ffe">
    <w:name w:val="Обычный.Нормальный Знак Знак Знак2 Знак Знак Знак Знак1"/>
    <w:uiPriority w:val="99"/>
    <w:qFormat/>
    <w:rsid w:val="001E7D40"/>
    <w:pPr>
      <w:widowControl w:val="0"/>
      <w:adjustRightInd w:val="0"/>
      <w:spacing w:line="360" w:lineRule="atLeast"/>
      <w:jc w:val="both"/>
    </w:pPr>
    <w:rPr>
      <w:rFonts w:ascii="Times New Roman CYR" w:eastAsia="Times New Roman CYR" w:hAnsi="Times New Roman CYR" w:cs="Times New Roman CYR"/>
      <w:sz w:val="24"/>
      <w:szCs w:val="24"/>
    </w:rPr>
  </w:style>
  <w:style w:type="paragraph" w:customStyle="1" w:styleId="2118">
    <w:name w:val="Текст отчета Знак2 Знак1 Знак Знак Знак Знак1"/>
    <w:basedOn w:val="21ffe"/>
    <w:uiPriority w:val="99"/>
    <w:qFormat/>
    <w:rsid w:val="001E7D40"/>
    <w:pPr>
      <w:ind w:firstLine="709"/>
    </w:pPr>
    <w:rPr>
      <w:spacing w:val="4"/>
    </w:rPr>
  </w:style>
  <w:style w:type="paragraph" w:customStyle="1" w:styleId="22a">
    <w:name w:val="Текст отчета Знак2 Знак Знак Знак2 Знак Знак"/>
    <w:basedOn w:val="ad"/>
    <w:uiPriority w:val="99"/>
    <w:qFormat/>
    <w:rsid w:val="001E7D40"/>
    <w:pPr>
      <w:widowControl w:val="0"/>
      <w:adjustRightInd w:val="0"/>
      <w:spacing w:line="360" w:lineRule="auto"/>
      <w:ind w:firstLine="709"/>
      <w:jc w:val="both"/>
    </w:pPr>
    <w:rPr>
      <w:rFonts w:ascii="Times New Roman CYR" w:eastAsia="Times New Roman CYR" w:hAnsi="Times New Roman CYR"/>
      <w:spacing w:val="4"/>
      <w:sz w:val="24"/>
      <w:szCs w:val="24"/>
    </w:rPr>
  </w:style>
  <w:style w:type="paragraph" w:customStyle="1" w:styleId="22b">
    <w:name w:val="Текст отчета Знак2 Знак Знак Знак2 Знак"/>
    <w:basedOn w:val="ad"/>
    <w:uiPriority w:val="99"/>
    <w:qFormat/>
    <w:rsid w:val="001E7D40"/>
    <w:pPr>
      <w:widowControl w:val="0"/>
      <w:adjustRightInd w:val="0"/>
      <w:spacing w:line="360" w:lineRule="auto"/>
      <w:ind w:firstLine="709"/>
      <w:jc w:val="both"/>
    </w:pPr>
    <w:rPr>
      <w:spacing w:val="4"/>
      <w:sz w:val="24"/>
      <w:szCs w:val="24"/>
    </w:rPr>
  </w:style>
  <w:style w:type="character" w:customStyle="1" w:styleId="21fff">
    <w:name w:val="Текст отчета Знак2 Знак Знак1 Знак"/>
    <w:link w:val="21fff0"/>
    <w:uiPriority w:val="99"/>
    <w:locked/>
    <w:rsid w:val="001E7D40"/>
    <w:rPr>
      <w:spacing w:val="4"/>
      <w:sz w:val="24"/>
    </w:rPr>
  </w:style>
  <w:style w:type="paragraph" w:customStyle="1" w:styleId="21fff0">
    <w:name w:val="Текст отчета Знак2 Знак Знак1"/>
    <w:basedOn w:val="ad"/>
    <w:link w:val="21fff"/>
    <w:uiPriority w:val="99"/>
    <w:qFormat/>
    <w:rsid w:val="001E7D40"/>
    <w:pPr>
      <w:widowControl w:val="0"/>
      <w:adjustRightInd w:val="0"/>
      <w:spacing w:line="360" w:lineRule="auto"/>
      <w:ind w:firstLine="709"/>
      <w:jc w:val="both"/>
    </w:pPr>
    <w:rPr>
      <w:spacing w:val="4"/>
      <w:sz w:val="24"/>
    </w:rPr>
  </w:style>
  <w:style w:type="paragraph" w:customStyle="1" w:styleId="11ffb">
    <w:name w:val="Стиль1 Знак Знак Знак Знак Знак Знак1"/>
    <w:basedOn w:val="II0"/>
    <w:uiPriority w:val="99"/>
    <w:qFormat/>
    <w:rsid w:val="001E7D40"/>
    <w:rPr>
      <w:rFonts w:ascii="Times New Roman CYR" w:eastAsia="Times New Roman CYR" w:hAnsi="Times New Roman CYR" w:cs="Times New Roman CYR"/>
      <w:smallCaps/>
      <w:sz w:val="22"/>
    </w:rPr>
  </w:style>
  <w:style w:type="paragraph" w:customStyle="1" w:styleId="1fffffffff6">
    <w:name w:val="Текст отчета Знак Знак Знак Знак1 Знак"/>
    <w:basedOn w:val="ad"/>
    <w:uiPriority w:val="99"/>
    <w:qFormat/>
    <w:rsid w:val="001E7D40"/>
    <w:pPr>
      <w:widowControl w:val="0"/>
      <w:adjustRightInd w:val="0"/>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427">
    <w:name w:val="Текст отчета Знак Знак4 Знак Знак2"/>
    <w:basedOn w:val="ad"/>
    <w:uiPriority w:val="99"/>
    <w:qFormat/>
    <w:rsid w:val="001E7D40"/>
    <w:pPr>
      <w:widowControl w:val="0"/>
      <w:adjustRightInd w:val="0"/>
      <w:spacing w:line="360" w:lineRule="auto"/>
      <w:ind w:firstLine="567"/>
      <w:jc w:val="both"/>
    </w:pPr>
    <w:rPr>
      <w:spacing w:val="4"/>
      <w:sz w:val="24"/>
      <w:szCs w:val="24"/>
    </w:rPr>
  </w:style>
  <w:style w:type="character" w:customStyle="1" w:styleId="41f1">
    <w:name w:val="Текст отчета Знак4 Знак Знак Знак1 Знак Знак Знак"/>
    <w:link w:val="41f2"/>
    <w:uiPriority w:val="99"/>
    <w:locked/>
    <w:rsid w:val="001E7D40"/>
    <w:rPr>
      <w:rFonts w:ascii="Times New Roman CYR" w:eastAsia="Times New Roman CYR" w:hAnsi="Times New Roman CYR"/>
      <w:spacing w:val="4"/>
      <w:sz w:val="24"/>
    </w:rPr>
  </w:style>
  <w:style w:type="paragraph" w:customStyle="1" w:styleId="41f2">
    <w:name w:val="Текст отчета Знак4 Знак Знак Знак1 Знак Знак"/>
    <w:basedOn w:val="ad"/>
    <w:link w:val="41f1"/>
    <w:uiPriority w:val="99"/>
    <w:qFormat/>
    <w:rsid w:val="001E7D40"/>
    <w:pPr>
      <w:widowControl w:val="0"/>
      <w:adjustRightInd w:val="0"/>
      <w:spacing w:line="360" w:lineRule="auto"/>
      <w:ind w:firstLine="567"/>
      <w:jc w:val="both"/>
    </w:pPr>
    <w:rPr>
      <w:rFonts w:ascii="Times New Roman CYR" w:eastAsia="Times New Roman CYR" w:hAnsi="Times New Roman CYR"/>
      <w:spacing w:val="4"/>
      <w:sz w:val="24"/>
    </w:rPr>
  </w:style>
  <w:style w:type="character" w:customStyle="1" w:styleId="I22">
    <w:name w:val="Загол. I Знак Знак Знак2"/>
    <w:link w:val="I23"/>
    <w:uiPriority w:val="99"/>
    <w:locked/>
    <w:rsid w:val="001E7D40"/>
    <w:rPr>
      <w:rFonts w:ascii="Times New Roman CYR" w:eastAsia="Times New Roman CYR" w:hAnsi="Times New Roman CYR" w:cs="Times New Roman CYR"/>
      <w:b/>
      <w:caps/>
      <w:spacing w:val="20"/>
      <w:sz w:val="24"/>
    </w:rPr>
  </w:style>
  <w:style w:type="paragraph" w:customStyle="1" w:styleId="I23">
    <w:name w:val="Загол. I Знак Знак2"/>
    <w:basedOn w:val="ad"/>
    <w:next w:val="ad"/>
    <w:link w:val="I22"/>
    <w:uiPriority w:val="99"/>
    <w:qFormat/>
    <w:rsid w:val="001E7D40"/>
    <w:pPr>
      <w:widowControl w:val="0"/>
      <w:adjustRightInd w:val="0"/>
      <w:spacing w:line="360" w:lineRule="auto"/>
      <w:ind w:firstLine="567"/>
      <w:jc w:val="center"/>
    </w:pPr>
    <w:rPr>
      <w:rFonts w:ascii="Times New Roman CYR" w:eastAsia="Times New Roman CYR" w:hAnsi="Times New Roman CYR" w:cs="Times New Roman CYR"/>
      <w:b/>
      <w:caps/>
      <w:spacing w:val="20"/>
      <w:sz w:val="24"/>
    </w:rPr>
  </w:style>
  <w:style w:type="paragraph" w:customStyle="1" w:styleId="430">
    <w:name w:val="Текст отчета Знак4 Знак Знак Знак Знак3"/>
    <w:basedOn w:val="ad"/>
    <w:uiPriority w:val="99"/>
    <w:qFormat/>
    <w:rsid w:val="001E7D40"/>
    <w:pPr>
      <w:widowControl w:val="0"/>
      <w:adjustRightInd w:val="0"/>
      <w:spacing w:line="360" w:lineRule="auto"/>
      <w:ind w:firstLine="567"/>
      <w:jc w:val="both"/>
    </w:pPr>
    <w:rPr>
      <w:spacing w:val="4"/>
      <w:sz w:val="24"/>
      <w:szCs w:val="24"/>
    </w:rPr>
  </w:style>
  <w:style w:type="character" w:customStyle="1" w:styleId="311d">
    <w:name w:val="Обычный.Нормальный Знак3 Знак Знак1 Знак1 Знак Знак Знак Знак Знак"/>
    <w:link w:val="311e"/>
    <w:uiPriority w:val="99"/>
    <w:locked/>
    <w:rsid w:val="001E7D40"/>
    <w:rPr>
      <w:sz w:val="24"/>
    </w:rPr>
  </w:style>
  <w:style w:type="paragraph" w:customStyle="1" w:styleId="311e">
    <w:name w:val="Обычный.Нормальный Знак3 Знак Знак1 Знак1 Знак Знак Знак Знак"/>
    <w:link w:val="311d"/>
    <w:uiPriority w:val="99"/>
    <w:qFormat/>
    <w:rsid w:val="001E7D40"/>
    <w:pPr>
      <w:widowControl w:val="0"/>
      <w:adjustRightInd w:val="0"/>
      <w:spacing w:line="360" w:lineRule="atLeast"/>
      <w:jc w:val="both"/>
    </w:pPr>
    <w:rPr>
      <w:sz w:val="24"/>
    </w:rPr>
  </w:style>
  <w:style w:type="paragraph" w:customStyle="1" w:styleId="3ffffc">
    <w:name w:val="Обычный.Нормальный Знак Знак3 Знак Знак"/>
    <w:uiPriority w:val="99"/>
    <w:qFormat/>
    <w:rsid w:val="001E7D40"/>
    <w:pPr>
      <w:widowControl w:val="0"/>
      <w:adjustRightInd w:val="0"/>
      <w:spacing w:line="360" w:lineRule="atLeast"/>
      <w:jc w:val="both"/>
    </w:pPr>
  </w:style>
  <w:style w:type="paragraph" w:customStyle="1" w:styleId="21fff1">
    <w:name w:val="Текст отчета Знак Знак Знак Знак2 Знак Знак Знак Знак1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11ffc">
    <w:name w:val="Обычный.Нормальный Знак Знак Знак Знак1 Знак Знак Знак Знак Знак Знак1"/>
    <w:uiPriority w:val="99"/>
    <w:qFormat/>
    <w:rsid w:val="001E7D40"/>
    <w:pPr>
      <w:widowControl w:val="0"/>
      <w:adjustRightInd w:val="0"/>
      <w:spacing w:line="360" w:lineRule="atLeast"/>
      <w:jc w:val="both"/>
    </w:pPr>
    <w:rPr>
      <w:sz w:val="24"/>
      <w:szCs w:val="24"/>
    </w:rPr>
  </w:style>
  <w:style w:type="paragraph" w:customStyle="1" w:styleId="21fff2">
    <w:name w:val="Текст отчета Знак Знак Знак Знак2 Знак Знак Знак Знак Знак Знак Знак1"/>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avNormal2">
    <w:name w:val="avNormal Знак Знак Знак Знак2 Знак Знак Знак Знак Знак Знак Знак Знак"/>
    <w:qFormat/>
    <w:rsid w:val="001E7D40"/>
    <w:pPr>
      <w:widowControl w:val="0"/>
      <w:adjustRightInd w:val="0"/>
      <w:spacing w:before="60" w:after="60" w:line="360" w:lineRule="atLeast"/>
      <w:ind w:left="249"/>
      <w:jc w:val="both"/>
    </w:pPr>
    <w:rPr>
      <w:bCs/>
      <w:sz w:val="24"/>
    </w:rPr>
  </w:style>
  <w:style w:type="paragraph" w:customStyle="1" w:styleId="ceosBul">
    <w:name w:val="ceosBul"/>
    <w:basedOn w:val="ad"/>
    <w:qFormat/>
    <w:rsid w:val="001E7D40"/>
    <w:pPr>
      <w:widowControl w:val="0"/>
      <w:adjustRightInd w:val="0"/>
      <w:spacing w:after="60" w:line="360" w:lineRule="auto"/>
      <w:jc w:val="both"/>
    </w:pPr>
    <w:rPr>
      <w:sz w:val="22"/>
      <w:szCs w:val="24"/>
    </w:rPr>
  </w:style>
  <w:style w:type="paragraph" w:customStyle="1" w:styleId="2fffffff9">
    <w:name w:val="Текст отчета Знак Знак2 Знак Знак Знак Знак Знак Знак Знак Знак"/>
    <w:basedOn w:val="1ffffffffb"/>
    <w:uiPriority w:val="99"/>
    <w:qFormat/>
    <w:rsid w:val="001E7D40"/>
    <w:pPr>
      <w:ind w:firstLine="709"/>
    </w:pPr>
    <w:rPr>
      <w:spacing w:val="4"/>
    </w:rPr>
  </w:style>
  <w:style w:type="paragraph" w:customStyle="1" w:styleId="98">
    <w:name w:val="Текст отчета Знак Знак9"/>
    <w:basedOn w:val="ad"/>
    <w:uiPriority w:val="99"/>
    <w:qFormat/>
    <w:rsid w:val="001E7D40"/>
    <w:pPr>
      <w:widowControl w:val="0"/>
      <w:adjustRightInd w:val="0"/>
      <w:spacing w:line="360" w:lineRule="auto"/>
      <w:ind w:firstLine="709"/>
      <w:jc w:val="both"/>
    </w:pPr>
    <w:rPr>
      <w:spacing w:val="4"/>
      <w:sz w:val="24"/>
      <w:szCs w:val="24"/>
    </w:rPr>
  </w:style>
  <w:style w:type="character" w:customStyle="1" w:styleId="41f3">
    <w:name w:val="Текст отчета Знак4 Знак Знак Знак1 Знак"/>
    <w:link w:val="41f4"/>
    <w:uiPriority w:val="99"/>
    <w:locked/>
    <w:rsid w:val="001E7D40"/>
    <w:rPr>
      <w:spacing w:val="4"/>
    </w:rPr>
  </w:style>
  <w:style w:type="paragraph" w:customStyle="1" w:styleId="41f4">
    <w:name w:val="Текст отчета Знак4 Знак Знак Знак1"/>
    <w:basedOn w:val="ad"/>
    <w:link w:val="41f3"/>
    <w:uiPriority w:val="99"/>
    <w:qFormat/>
    <w:rsid w:val="001E7D40"/>
    <w:pPr>
      <w:widowControl w:val="0"/>
      <w:adjustRightInd w:val="0"/>
      <w:spacing w:line="360" w:lineRule="auto"/>
      <w:ind w:firstLine="567"/>
      <w:jc w:val="both"/>
    </w:pPr>
    <w:rPr>
      <w:spacing w:val="4"/>
    </w:rPr>
  </w:style>
  <w:style w:type="paragraph" w:customStyle="1" w:styleId="22c">
    <w:name w:val="Текст отчета Знак2 Знак Знак Знак2 Знак Знак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311f">
    <w:name w:val="Обычный.Нормальный Знак3 Знак Знак1 Знак1 Знак Знак Знак"/>
    <w:uiPriority w:val="99"/>
    <w:qFormat/>
    <w:rsid w:val="001E7D40"/>
    <w:pPr>
      <w:widowControl w:val="0"/>
      <w:adjustRightInd w:val="0"/>
      <w:spacing w:line="360" w:lineRule="atLeast"/>
      <w:jc w:val="both"/>
    </w:pPr>
    <w:rPr>
      <w:rFonts w:ascii="Times New Roman CYR" w:eastAsia="Times New Roman CYR" w:hAnsi="Times New Roman CYR" w:cs="Times New Roman CYR"/>
    </w:rPr>
  </w:style>
  <w:style w:type="paragraph" w:customStyle="1" w:styleId="41f5">
    <w:name w:val="Текст отчета Знак4 Знак Знак Знак Знак Знак1 Знак"/>
    <w:basedOn w:val="ad"/>
    <w:uiPriority w:val="99"/>
    <w:qFormat/>
    <w:rsid w:val="001E7D40"/>
    <w:pPr>
      <w:widowControl w:val="0"/>
      <w:adjustRightInd w:val="0"/>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affffffffffffffffffffffffff4">
    <w:name w:val="списокЛем"/>
    <w:basedOn w:val="ad"/>
    <w:autoRedefine/>
    <w:qFormat/>
    <w:rsid w:val="001E7D40"/>
    <w:pPr>
      <w:keepLines/>
      <w:widowControl w:val="0"/>
      <w:suppressLineNumbers/>
      <w:tabs>
        <w:tab w:val="num" w:pos="1712"/>
      </w:tabs>
      <w:suppressAutoHyphens/>
      <w:adjustRightInd w:val="0"/>
      <w:spacing w:line="360" w:lineRule="auto"/>
      <w:ind w:left="1712" w:hanging="360"/>
      <w:jc w:val="both"/>
    </w:pPr>
    <w:rPr>
      <w:rFonts w:cs="Arial"/>
      <w:sz w:val="24"/>
      <w:szCs w:val="24"/>
    </w:rPr>
  </w:style>
  <w:style w:type="paragraph" w:customStyle="1" w:styleId="AVNum">
    <w:name w:val="AV Num"/>
    <w:basedOn w:val="ad"/>
    <w:qFormat/>
    <w:rsid w:val="001E7D40"/>
    <w:pPr>
      <w:widowControl w:val="0"/>
      <w:suppressAutoHyphens/>
      <w:adjustRightInd w:val="0"/>
      <w:spacing w:line="360" w:lineRule="auto"/>
      <w:ind w:firstLine="567"/>
      <w:jc w:val="both"/>
    </w:pPr>
    <w:rPr>
      <w:sz w:val="24"/>
      <w:szCs w:val="24"/>
    </w:rPr>
  </w:style>
  <w:style w:type="paragraph" w:customStyle="1" w:styleId="affffffffffffffffffffffffff5">
    <w:name w:val="Отступ"/>
    <w:basedOn w:val="avNormal2"/>
    <w:qFormat/>
    <w:rsid w:val="001E7D40"/>
    <w:pPr>
      <w:tabs>
        <w:tab w:val="num" w:pos="2432"/>
      </w:tabs>
      <w:ind w:left="2432" w:hanging="360"/>
    </w:pPr>
    <w:rPr>
      <w:bCs w:val="0"/>
    </w:rPr>
  </w:style>
  <w:style w:type="character" w:customStyle="1" w:styleId="5fa">
    <w:name w:val="Текст отчета Знак Знак5 Знак Знак Знак"/>
    <w:link w:val="5fb"/>
    <w:uiPriority w:val="99"/>
    <w:locked/>
    <w:rsid w:val="001E7D40"/>
    <w:rPr>
      <w:rFonts w:ascii="Times New Roman CYR" w:eastAsia="Times New Roman CYR" w:hAnsi="Times New Roman CYR" w:cs="Times New Roman CYR"/>
      <w:spacing w:val="4"/>
      <w:sz w:val="24"/>
      <w:szCs w:val="24"/>
    </w:rPr>
  </w:style>
  <w:style w:type="paragraph" w:customStyle="1" w:styleId="5fb">
    <w:name w:val="Текст отчета Знак Знак5 Знак Знак"/>
    <w:basedOn w:val="ad"/>
    <w:link w:val="5fa"/>
    <w:uiPriority w:val="99"/>
    <w:qFormat/>
    <w:rsid w:val="001E7D40"/>
    <w:pPr>
      <w:widowControl w:val="0"/>
      <w:adjustRightInd w:val="0"/>
      <w:spacing w:line="360" w:lineRule="auto"/>
      <w:ind w:firstLine="567"/>
      <w:jc w:val="both"/>
    </w:pPr>
    <w:rPr>
      <w:rFonts w:ascii="Times New Roman CYR" w:eastAsia="Times New Roman CYR" w:hAnsi="Times New Roman CYR" w:cs="Times New Roman CYR"/>
      <w:spacing w:val="4"/>
      <w:sz w:val="24"/>
      <w:szCs w:val="24"/>
    </w:rPr>
  </w:style>
  <w:style w:type="character" w:customStyle="1" w:styleId="avNormal12">
    <w:name w:val="avNormal Знак1 Знак Знак2 Знак Знак Знак Знак"/>
    <w:link w:val="avNormal120"/>
    <w:locked/>
    <w:rsid w:val="001E7D40"/>
    <w:rPr>
      <w:rFonts w:ascii="Times New Roman CYR" w:eastAsia="Times New Roman CYR" w:hAnsi="Times New Roman CYR" w:cs="Times New Roman CYR"/>
      <w:bCs/>
      <w:sz w:val="24"/>
    </w:rPr>
  </w:style>
  <w:style w:type="paragraph" w:customStyle="1" w:styleId="avNormal120">
    <w:name w:val="avNormal Знак1 Знак Знак2 Знак Знак Знак"/>
    <w:link w:val="avNormal12"/>
    <w:qFormat/>
    <w:rsid w:val="001E7D40"/>
    <w:pPr>
      <w:widowControl w:val="0"/>
      <w:adjustRightInd w:val="0"/>
      <w:spacing w:before="120" w:after="120" w:line="360" w:lineRule="atLeast"/>
      <w:ind w:left="45"/>
      <w:jc w:val="both"/>
    </w:pPr>
    <w:rPr>
      <w:rFonts w:ascii="Times New Roman CYR" w:eastAsia="Times New Roman CYR" w:hAnsi="Times New Roman CYR" w:cs="Times New Roman CYR"/>
      <w:bCs/>
      <w:sz w:val="24"/>
    </w:rPr>
  </w:style>
  <w:style w:type="character" w:customStyle="1" w:styleId="1000">
    <w:name w:val="Стиль Заголовок 1 + Перед:  0 пт После:  0 пт Знак"/>
    <w:link w:val="1001"/>
    <w:locked/>
    <w:rsid w:val="001E7D40"/>
    <w:rPr>
      <w:bCs/>
      <w:spacing w:val="-16"/>
      <w:sz w:val="28"/>
      <w:szCs w:val="36"/>
    </w:rPr>
  </w:style>
  <w:style w:type="paragraph" w:customStyle="1" w:styleId="1001">
    <w:name w:val="Стиль Заголовок 1 + Перед:  0 пт После:  0 пт"/>
    <w:basedOn w:val="17"/>
    <w:link w:val="1000"/>
    <w:autoRedefine/>
    <w:qFormat/>
    <w:rsid w:val="001E7D40"/>
    <w:pPr>
      <w:pageBreakBefore/>
      <w:spacing w:before="240" w:after="60" w:line="312" w:lineRule="auto"/>
      <w:ind w:left="432" w:hanging="432"/>
      <w:jc w:val="center"/>
    </w:pPr>
    <w:rPr>
      <w:bCs/>
      <w:i w:val="0"/>
      <w:spacing w:val="-16"/>
      <w:sz w:val="28"/>
      <w:szCs w:val="36"/>
    </w:rPr>
  </w:style>
  <w:style w:type="character" w:customStyle="1" w:styleId="3125pt00">
    <w:name w:val="Стиль Заголовок 3 + 125 pt Слева:  0 см Первая строка:  0 см Знак"/>
    <w:link w:val="3125pt000"/>
    <w:locked/>
    <w:rsid w:val="001E7D40"/>
    <w:rPr>
      <w:b/>
      <w:bCs/>
      <w:i/>
      <w:iCs/>
      <w:sz w:val="25"/>
      <w:szCs w:val="28"/>
    </w:rPr>
  </w:style>
  <w:style w:type="paragraph" w:customStyle="1" w:styleId="3125pt000">
    <w:name w:val="Стиль Заголовок 3 + 125 pt Слева:  0 см Первая строка:  0 см"/>
    <w:basedOn w:val="30"/>
    <w:link w:val="3125pt00"/>
    <w:autoRedefine/>
    <w:qFormat/>
    <w:rsid w:val="001E7D40"/>
    <w:pPr>
      <w:tabs>
        <w:tab w:val="left" w:pos="1276"/>
      </w:tabs>
      <w:snapToGrid w:val="0"/>
      <w:spacing w:before="120" w:after="120" w:line="360" w:lineRule="auto"/>
      <w:ind w:left="720" w:hanging="720"/>
      <w:jc w:val="both"/>
    </w:pPr>
    <w:rPr>
      <w:b/>
      <w:bCs/>
      <w:iCs/>
      <w:sz w:val="25"/>
      <w:szCs w:val="28"/>
    </w:rPr>
  </w:style>
  <w:style w:type="paragraph" w:customStyle="1" w:styleId="avNumber">
    <w:name w:val="avNumber"/>
    <w:basedOn w:val="avNormal120"/>
    <w:qFormat/>
    <w:rsid w:val="001E7D40"/>
    <w:pPr>
      <w:ind w:left="1446" w:hanging="454"/>
    </w:pPr>
    <w:rPr>
      <w:rFonts w:ascii="Times New Roman" w:eastAsia="Times New Roman" w:hAnsi="Times New Roman" w:cs="Times New Roman"/>
    </w:rPr>
  </w:style>
  <w:style w:type="paragraph" w:customStyle="1" w:styleId="affffffffffffffffffffffffff6">
    <w:name w:val="загол"/>
    <w:basedOn w:val="ad"/>
    <w:next w:val="ad"/>
    <w:uiPriority w:val="99"/>
    <w:qFormat/>
    <w:rsid w:val="001E7D40"/>
    <w:pPr>
      <w:keepNext/>
      <w:widowControl w:val="0"/>
      <w:adjustRightInd w:val="0"/>
      <w:spacing w:line="360" w:lineRule="auto"/>
      <w:ind w:firstLine="567"/>
    </w:pPr>
    <w:rPr>
      <w:sz w:val="24"/>
      <w:szCs w:val="24"/>
    </w:rPr>
  </w:style>
  <w:style w:type="paragraph" w:customStyle="1" w:styleId="e77">
    <w:name w:val="&amp;e7аголовок 7"/>
    <w:basedOn w:val="ad"/>
    <w:next w:val="ad"/>
    <w:uiPriority w:val="99"/>
    <w:qFormat/>
    <w:rsid w:val="001E7D40"/>
    <w:pPr>
      <w:keepNext/>
      <w:widowControl w:val="0"/>
      <w:tabs>
        <w:tab w:val="left" w:pos="720"/>
      </w:tabs>
      <w:adjustRightInd w:val="0"/>
      <w:spacing w:line="360" w:lineRule="auto"/>
      <w:ind w:right="-1" w:firstLine="567"/>
      <w:jc w:val="right"/>
    </w:pPr>
    <w:rPr>
      <w:b/>
      <w:i/>
      <w:sz w:val="24"/>
      <w:szCs w:val="24"/>
    </w:rPr>
  </w:style>
  <w:style w:type="paragraph" w:customStyle="1" w:styleId="1fffffffff7">
    <w:name w:val="оглавление 1"/>
    <w:basedOn w:val="ad"/>
    <w:next w:val="ad"/>
    <w:uiPriority w:val="99"/>
    <w:qFormat/>
    <w:rsid w:val="001E7D40"/>
    <w:pPr>
      <w:widowControl w:val="0"/>
      <w:tabs>
        <w:tab w:val="left" w:pos="720"/>
        <w:tab w:val="right" w:leader="underscore" w:pos="9497"/>
      </w:tabs>
      <w:adjustRightInd w:val="0"/>
      <w:spacing w:line="360" w:lineRule="auto"/>
      <w:ind w:right="-1" w:firstLine="567"/>
    </w:pPr>
    <w:rPr>
      <w:i/>
      <w:sz w:val="24"/>
      <w:szCs w:val="24"/>
    </w:rPr>
  </w:style>
  <w:style w:type="paragraph" w:customStyle="1" w:styleId="b5">
    <w:name w:val="ог?bавление 5"/>
    <w:basedOn w:val="ad"/>
    <w:next w:val="ad"/>
    <w:uiPriority w:val="99"/>
    <w:qFormat/>
    <w:rsid w:val="001E7D40"/>
    <w:pPr>
      <w:widowControl w:val="0"/>
      <w:tabs>
        <w:tab w:val="right" w:leader="underscore" w:pos="9497"/>
      </w:tabs>
      <w:adjustRightInd w:val="0"/>
      <w:spacing w:line="360" w:lineRule="auto"/>
      <w:ind w:left="800" w:firstLine="567"/>
    </w:pPr>
    <w:rPr>
      <w:sz w:val="24"/>
      <w:szCs w:val="24"/>
    </w:rPr>
  </w:style>
  <w:style w:type="paragraph" w:customStyle="1" w:styleId="s08">
    <w:name w:val="оглs0вление 8"/>
    <w:basedOn w:val="ad"/>
    <w:next w:val="ad"/>
    <w:uiPriority w:val="99"/>
    <w:qFormat/>
    <w:rsid w:val="001E7D40"/>
    <w:pPr>
      <w:widowControl w:val="0"/>
      <w:tabs>
        <w:tab w:val="right" w:leader="underscore" w:pos="9497"/>
      </w:tabs>
      <w:adjustRightInd w:val="0"/>
      <w:spacing w:line="360" w:lineRule="auto"/>
      <w:ind w:left="1400" w:firstLine="567"/>
    </w:pPr>
    <w:rPr>
      <w:sz w:val="24"/>
      <w:szCs w:val="24"/>
    </w:rPr>
  </w:style>
  <w:style w:type="paragraph" w:customStyle="1" w:styleId="affffffffffffffffffffffffff7">
    <w:name w:val="Осно"/>
    <w:basedOn w:val="ad"/>
    <w:uiPriority w:val="99"/>
    <w:qFormat/>
    <w:rsid w:val="001E7D40"/>
    <w:pPr>
      <w:widowControl w:val="0"/>
      <w:adjustRightInd w:val="0"/>
      <w:spacing w:line="360" w:lineRule="auto"/>
      <w:ind w:right="283" w:firstLine="567"/>
      <w:jc w:val="center"/>
    </w:pPr>
    <w:rPr>
      <w:b/>
      <w:sz w:val="24"/>
      <w:szCs w:val="24"/>
    </w:rPr>
  </w:style>
  <w:style w:type="paragraph" w:customStyle="1" w:styleId="affffffffffffffffffffffffff8">
    <w:name w:val="Цита"/>
    <w:basedOn w:val="ad"/>
    <w:uiPriority w:val="99"/>
    <w:qFormat/>
    <w:rsid w:val="001E7D40"/>
    <w:pPr>
      <w:widowControl w:val="0"/>
      <w:tabs>
        <w:tab w:val="left" w:pos="720"/>
      </w:tabs>
      <w:adjustRightInd w:val="0"/>
      <w:spacing w:line="360" w:lineRule="auto"/>
      <w:ind w:left="90" w:right="317" w:firstLine="630"/>
      <w:jc w:val="both"/>
    </w:pPr>
    <w:rPr>
      <w:b/>
      <w:sz w:val="24"/>
      <w:szCs w:val="24"/>
    </w:rPr>
  </w:style>
  <w:style w:type="paragraph" w:customStyle="1" w:styleId="BlockQuotation">
    <w:name w:val="Block Quotation"/>
    <w:basedOn w:val="ad"/>
    <w:uiPriority w:val="99"/>
    <w:qFormat/>
    <w:rsid w:val="001E7D40"/>
    <w:pPr>
      <w:widowControl w:val="0"/>
      <w:tabs>
        <w:tab w:val="left" w:pos="720"/>
      </w:tabs>
      <w:adjustRightInd w:val="0"/>
      <w:spacing w:line="360" w:lineRule="auto"/>
      <w:ind w:left="90" w:right="317" w:firstLine="630"/>
      <w:jc w:val="both"/>
    </w:pPr>
    <w:rPr>
      <w:sz w:val="24"/>
      <w:szCs w:val="24"/>
    </w:rPr>
  </w:style>
  <w:style w:type="paragraph" w:customStyle="1" w:styleId="fontest">
    <w:name w:val="fontest"/>
    <w:basedOn w:val="ad"/>
    <w:uiPriority w:val="99"/>
    <w:qFormat/>
    <w:rsid w:val="001E7D40"/>
    <w:pPr>
      <w:widowControl w:val="0"/>
      <w:adjustRightInd w:val="0"/>
      <w:spacing w:before="100" w:beforeAutospacing="1" w:after="100" w:afterAutospacing="1" w:line="360" w:lineRule="auto"/>
      <w:ind w:firstLine="567"/>
      <w:jc w:val="both"/>
    </w:pPr>
    <w:rPr>
      <w:rFonts w:eastAsia="Arial Unicode MS" w:cs="Arial"/>
      <w:sz w:val="26"/>
      <w:szCs w:val="26"/>
    </w:rPr>
  </w:style>
  <w:style w:type="paragraph" w:customStyle="1" w:styleId="04">
    <w:name w:val="Стиль Первая строка:  0 см Знак Знак Знак Знак Знак Знак Знак"/>
    <w:basedOn w:val="ad"/>
    <w:uiPriority w:val="99"/>
    <w:semiHidden/>
    <w:qFormat/>
    <w:rsid w:val="001E7D40"/>
    <w:pPr>
      <w:widowControl w:val="0"/>
      <w:autoSpaceDE w:val="0"/>
      <w:autoSpaceDN w:val="0"/>
      <w:adjustRightInd w:val="0"/>
      <w:spacing w:line="360" w:lineRule="auto"/>
      <w:ind w:firstLine="720"/>
      <w:jc w:val="both"/>
    </w:pPr>
    <w:rPr>
      <w:sz w:val="24"/>
      <w:szCs w:val="24"/>
    </w:rPr>
  </w:style>
  <w:style w:type="paragraph" w:customStyle="1" w:styleId="05">
    <w:name w:val="Стиль Первая строка:  0 см"/>
    <w:basedOn w:val="ad"/>
    <w:uiPriority w:val="99"/>
    <w:qFormat/>
    <w:rsid w:val="001E7D40"/>
    <w:pPr>
      <w:widowControl w:val="0"/>
      <w:autoSpaceDE w:val="0"/>
      <w:autoSpaceDN w:val="0"/>
      <w:adjustRightInd w:val="0"/>
      <w:spacing w:line="360" w:lineRule="auto"/>
      <w:ind w:firstLine="720"/>
      <w:jc w:val="both"/>
    </w:pPr>
    <w:rPr>
      <w:sz w:val="24"/>
      <w:szCs w:val="24"/>
    </w:rPr>
  </w:style>
  <w:style w:type="paragraph" w:customStyle="1" w:styleId="06">
    <w:name w:val="Стиль Первая строка:  0 см Знак Знак Знак Знак Знак Знак"/>
    <w:basedOn w:val="ad"/>
    <w:uiPriority w:val="99"/>
    <w:semiHidden/>
    <w:qFormat/>
    <w:rsid w:val="001E7D40"/>
    <w:pPr>
      <w:widowControl w:val="0"/>
      <w:autoSpaceDE w:val="0"/>
      <w:autoSpaceDN w:val="0"/>
      <w:adjustRightInd w:val="0"/>
      <w:spacing w:line="360" w:lineRule="auto"/>
      <w:ind w:firstLine="720"/>
      <w:jc w:val="both"/>
    </w:pPr>
    <w:rPr>
      <w:sz w:val="24"/>
      <w:szCs w:val="24"/>
    </w:rPr>
  </w:style>
  <w:style w:type="paragraph" w:customStyle="1" w:styleId="Obzor-Graf">
    <w:name w:val="Obzor-Graf"/>
    <w:uiPriority w:val="99"/>
    <w:qFormat/>
    <w:rsid w:val="001E7D40"/>
    <w:pPr>
      <w:widowControl w:val="0"/>
      <w:adjustRightInd w:val="0"/>
      <w:spacing w:before="120" w:after="120" w:line="360" w:lineRule="atLeast"/>
      <w:jc w:val="center"/>
    </w:pPr>
    <w:rPr>
      <w:sz w:val="22"/>
    </w:rPr>
  </w:style>
  <w:style w:type="paragraph" w:customStyle="1" w:styleId="Landscrowntext">
    <w:name w:val="Landscrown_text Знак"/>
    <w:basedOn w:val="ad"/>
    <w:uiPriority w:val="99"/>
    <w:qFormat/>
    <w:rsid w:val="001E7D40"/>
    <w:pPr>
      <w:widowControl w:val="0"/>
      <w:suppressAutoHyphens/>
      <w:adjustRightInd w:val="0"/>
      <w:spacing w:line="360" w:lineRule="auto"/>
      <w:ind w:firstLine="567"/>
      <w:jc w:val="both"/>
    </w:pPr>
    <w:rPr>
      <w:sz w:val="24"/>
      <w:szCs w:val="24"/>
    </w:rPr>
  </w:style>
  <w:style w:type="character" w:customStyle="1" w:styleId="avNormal10">
    <w:name w:val="avNormal Знак Знак1 Знак Знак Знак Знак Знак"/>
    <w:link w:val="avNormal11"/>
    <w:locked/>
    <w:rsid w:val="001E7D40"/>
    <w:rPr>
      <w:sz w:val="24"/>
      <w:szCs w:val="24"/>
    </w:rPr>
  </w:style>
  <w:style w:type="paragraph" w:customStyle="1" w:styleId="avNormal11">
    <w:name w:val="avNormal Знак Знак1 Знак Знак Знак Знак"/>
    <w:link w:val="avNormal10"/>
    <w:qFormat/>
    <w:rsid w:val="001E7D40"/>
    <w:pPr>
      <w:widowControl w:val="0"/>
      <w:suppressAutoHyphens/>
      <w:adjustRightInd w:val="0"/>
      <w:spacing w:after="60" w:line="360" w:lineRule="atLeast"/>
      <w:jc w:val="both"/>
    </w:pPr>
    <w:rPr>
      <w:sz w:val="24"/>
      <w:szCs w:val="24"/>
    </w:rPr>
  </w:style>
  <w:style w:type="paragraph" w:customStyle="1" w:styleId="Obzor-Main">
    <w:name w:val="Obzor-Main"/>
    <w:uiPriority w:val="99"/>
    <w:qFormat/>
    <w:rsid w:val="001E7D40"/>
    <w:pPr>
      <w:widowControl w:val="0"/>
      <w:adjustRightInd w:val="0"/>
      <w:spacing w:after="120" w:line="360" w:lineRule="auto"/>
      <w:ind w:firstLine="567"/>
      <w:jc w:val="both"/>
    </w:pPr>
    <w:rPr>
      <w:sz w:val="22"/>
    </w:rPr>
  </w:style>
  <w:style w:type="paragraph" w:customStyle="1" w:styleId="Landscrowntext0">
    <w:name w:val="Landscrown_text"/>
    <w:basedOn w:val="ad"/>
    <w:uiPriority w:val="99"/>
    <w:qFormat/>
    <w:rsid w:val="001E7D40"/>
    <w:pPr>
      <w:widowControl w:val="0"/>
      <w:suppressAutoHyphens/>
      <w:adjustRightInd w:val="0"/>
      <w:spacing w:line="360" w:lineRule="auto"/>
      <w:ind w:firstLine="567"/>
      <w:jc w:val="both"/>
    </w:pPr>
    <w:rPr>
      <w:sz w:val="24"/>
      <w:szCs w:val="24"/>
    </w:rPr>
  </w:style>
  <w:style w:type="paragraph" w:customStyle="1" w:styleId="H2">
    <w:name w:val="H2"/>
    <w:basedOn w:val="19"/>
    <w:next w:val="19"/>
    <w:qFormat/>
    <w:rsid w:val="001E7D40"/>
    <w:pPr>
      <w:keepNext/>
      <w:widowControl w:val="0"/>
      <w:adjustRightInd w:val="0"/>
      <w:snapToGrid w:val="0"/>
      <w:spacing w:before="100" w:after="100" w:line="360" w:lineRule="atLeast"/>
      <w:jc w:val="both"/>
      <w:outlineLvl w:val="2"/>
    </w:pPr>
    <w:rPr>
      <w:b/>
      <w:sz w:val="36"/>
    </w:rPr>
  </w:style>
  <w:style w:type="paragraph" w:customStyle="1" w:styleId="I31">
    <w:name w:val="Загол. I Знак Знак3"/>
    <w:basedOn w:val="ad"/>
    <w:next w:val="ad"/>
    <w:uiPriority w:val="99"/>
    <w:qFormat/>
    <w:rsid w:val="001E7D40"/>
    <w:pPr>
      <w:widowControl w:val="0"/>
      <w:adjustRightInd w:val="0"/>
      <w:spacing w:line="360" w:lineRule="auto"/>
      <w:ind w:firstLine="567"/>
      <w:jc w:val="center"/>
    </w:pPr>
    <w:rPr>
      <w:rFonts w:ascii="Times New Roman CYR" w:eastAsia="Times New Roman CYR" w:hAnsi="Times New Roman CYR" w:cs="Times New Roman CYR"/>
      <w:b/>
      <w:caps/>
      <w:spacing w:val="20"/>
      <w:sz w:val="24"/>
      <w:szCs w:val="24"/>
    </w:rPr>
  </w:style>
  <w:style w:type="paragraph" w:customStyle="1" w:styleId="aji5m00">
    <w:name w:val="aji5m0_0"/>
    <w:basedOn w:val="ad"/>
    <w:uiPriority w:val="99"/>
    <w:qFormat/>
    <w:rsid w:val="001E7D40"/>
    <w:pPr>
      <w:widowControl w:val="0"/>
      <w:adjustRightInd w:val="0"/>
      <w:spacing w:line="360" w:lineRule="auto"/>
      <w:ind w:firstLine="600"/>
      <w:jc w:val="both"/>
    </w:pPr>
    <w:rPr>
      <w:sz w:val="24"/>
      <w:szCs w:val="24"/>
    </w:rPr>
  </w:style>
  <w:style w:type="paragraph" w:customStyle="1" w:styleId="22d">
    <w:name w:val="Текст отчета Знак2 Знак Знак Знак2 Знак Знак Знак Знак"/>
    <w:basedOn w:val="ad"/>
    <w:uiPriority w:val="99"/>
    <w:qFormat/>
    <w:rsid w:val="001E7D40"/>
    <w:pPr>
      <w:widowControl w:val="0"/>
      <w:adjustRightInd w:val="0"/>
      <w:spacing w:line="360" w:lineRule="auto"/>
      <w:ind w:firstLine="709"/>
      <w:jc w:val="both"/>
    </w:pPr>
    <w:rPr>
      <w:rFonts w:ascii="Times New Roman CYR" w:eastAsia="Times New Roman CYR" w:hAnsi="Times New Roman CYR"/>
      <w:spacing w:val="4"/>
      <w:sz w:val="24"/>
      <w:szCs w:val="24"/>
    </w:rPr>
  </w:style>
  <w:style w:type="paragraph" w:customStyle="1" w:styleId="21fff3">
    <w:name w:val="Обычный.Нормальный Знак Знак2 Знак Знак Знак Знак1"/>
    <w:uiPriority w:val="99"/>
    <w:qFormat/>
    <w:rsid w:val="001E7D40"/>
    <w:pPr>
      <w:widowControl w:val="0"/>
      <w:adjustRightInd w:val="0"/>
      <w:spacing w:line="360" w:lineRule="atLeast"/>
      <w:jc w:val="both"/>
    </w:pPr>
    <w:rPr>
      <w:sz w:val="24"/>
    </w:rPr>
  </w:style>
  <w:style w:type="paragraph" w:customStyle="1" w:styleId="428">
    <w:name w:val="Обычный (веб)42"/>
    <w:basedOn w:val="ad"/>
    <w:uiPriority w:val="99"/>
    <w:qFormat/>
    <w:rsid w:val="001E7D40"/>
    <w:pPr>
      <w:widowControl w:val="0"/>
      <w:adjustRightInd w:val="0"/>
      <w:spacing w:before="30" w:after="30" w:line="360" w:lineRule="auto"/>
      <w:ind w:left="105" w:right="105" w:firstLine="567"/>
    </w:pPr>
    <w:rPr>
      <w:rFonts w:ascii="Verdana" w:hAnsi="Verdana"/>
      <w:color w:val="004D74"/>
      <w:sz w:val="18"/>
      <w:szCs w:val="18"/>
    </w:rPr>
  </w:style>
  <w:style w:type="paragraph" w:customStyle="1" w:styleId="1TimesNewRoman12">
    <w:name w:val="Стиль Стиль Заголовок 1 + Times New Roman + 12 пт По центру"/>
    <w:basedOn w:val="ad"/>
    <w:uiPriority w:val="99"/>
    <w:qFormat/>
    <w:rsid w:val="001E7D40"/>
    <w:pPr>
      <w:keepNext/>
      <w:widowControl w:val="0"/>
      <w:autoSpaceDE w:val="0"/>
      <w:autoSpaceDN w:val="0"/>
      <w:adjustRightInd w:val="0"/>
      <w:spacing w:before="240" w:after="60" w:line="360" w:lineRule="auto"/>
      <w:ind w:firstLine="567"/>
      <w:jc w:val="center"/>
      <w:outlineLvl w:val="0"/>
    </w:pPr>
    <w:rPr>
      <w:b/>
      <w:bCs/>
      <w:kern w:val="32"/>
      <w:sz w:val="24"/>
      <w:szCs w:val="24"/>
    </w:rPr>
  </w:style>
  <w:style w:type="paragraph" w:customStyle="1" w:styleId="artsubcap">
    <w:name w:val="artsubcap"/>
    <w:basedOn w:val="ad"/>
    <w:uiPriority w:val="99"/>
    <w:qFormat/>
    <w:rsid w:val="001E7D40"/>
    <w:pPr>
      <w:widowControl w:val="0"/>
      <w:adjustRightInd w:val="0"/>
      <w:spacing w:before="105" w:after="100" w:afterAutospacing="1" w:line="360" w:lineRule="auto"/>
      <w:ind w:firstLine="567"/>
    </w:pPr>
    <w:rPr>
      <w:color w:val="821515"/>
      <w:sz w:val="23"/>
      <w:szCs w:val="23"/>
    </w:rPr>
  </w:style>
  <w:style w:type="paragraph" w:customStyle="1" w:styleId="lightestcolor">
    <w:name w:val="lightestcolor"/>
    <w:basedOn w:val="ad"/>
    <w:uiPriority w:val="99"/>
    <w:qFormat/>
    <w:rsid w:val="001E7D40"/>
    <w:pPr>
      <w:widowControl w:val="0"/>
      <w:adjustRightInd w:val="0"/>
      <w:spacing w:before="100" w:beforeAutospacing="1" w:after="100" w:afterAutospacing="1" w:line="360" w:lineRule="auto"/>
      <w:ind w:firstLine="567"/>
    </w:pPr>
    <w:rPr>
      <w:rFonts w:cs="Arial"/>
      <w:b/>
      <w:bCs/>
      <w:color w:val="000000"/>
      <w:sz w:val="22"/>
      <w:szCs w:val="22"/>
    </w:rPr>
  </w:style>
  <w:style w:type="paragraph" w:customStyle="1" w:styleId="tabledata">
    <w:name w:val="tabledata"/>
    <w:basedOn w:val="ad"/>
    <w:uiPriority w:val="99"/>
    <w:qFormat/>
    <w:rsid w:val="001E7D40"/>
    <w:pPr>
      <w:widowControl w:val="0"/>
      <w:adjustRightInd w:val="0"/>
      <w:spacing w:before="100" w:beforeAutospacing="1" w:after="100" w:afterAutospacing="1" w:line="360" w:lineRule="auto"/>
      <w:ind w:firstLine="567"/>
    </w:pPr>
    <w:rPr>
      <w:rFonts w:cs="Arial"/>
      <w:color w:val="000000"/>
      <w:sz w:val="22"/>
      <w:szCs w:val="22"/>
    </w:rPr>
  </w:style>
  <w:style w:type="paragraph" w:customStyle="1" w:styleId="book">
    <w:name w:val="book"/>
    <w:basedOn w:val="ad"/>
    <w:uiPriority w:val="99"/>
    <w:qFormat/>
    <w:rsid w:val="001E7D40"/>
    <w:pPr>
      <w:widowControl w:val="0"/>
      <w:adjustRightInd w:val="0"/>
      <w:spacing w:line="360" w:lineRule="auto"/>
      <w:ind w:firstLine="400"/>
      <w:jc w:val="both"/>
    </w:pPr>
    <w:rPr>
      <w:rFonts w:cs="Arial"/>
      <w:color w:val="000000"/>
      <w:sz w:val="24"/>
      <w:szCs w:val="24"/>
    </w:rPr>
  </w:style>
  <w:style w:type="paragraph" w:customStyle="1" w:styleId="137">
    <w:name w:val="Стиль1 Знак Знак Знак3"/>
    <w:basedOn w:val="ad"/>
    <w:uiPriority w:val="99"/>
    <w:qFormat/>
    <w:rsid w:val="001E7D40"/>
    <w:pPr>
      <w:widowControl w:val="0"/>
      <w:adjustRightInd w:val="0"/>
      <w:spacing w:line="360" w:lineRule="auto"/>
      <w:ind w:firstLine="567"/>
      <w:jc w:val="center"/>
    </w:pPr>
    <w:rPr>
      <w:rFonts w:ascii="Times New Roman CYR" w:eastAsia="Times New Roman CYR" w:hAnsi="Times New Roman CYR" w:cs="Times New Roman CYR"/>
      <w:b/>
      <w:sz w:val="22"/>
      <w:szCs w:val="24"/>
    </w:rPr>
  </w:style>
  <w:style w:type="paragraph" w:customStyle="1" w:styleId="I32">
    <w:name w:val="Загол. I Знак Знак Знак Знак Знак Знак Знак Знак3"/>
    <w:basedOn w:val="ad"/>
    <w:next w:val="ad"/>
    <w:uiPriority w:val="99"/>
    <w:qFormat/>
    <w:rsid w:val="001E7D40"/>
    <w:pPr>
      <w:widowControl w:val="0"/>
      <w:adjustRightInd w:val="0"/>
      <w:spacing w:line="360" w:lineRule="auto"/>
      <w:ind w:firstLine="567"/>
      <w:jc w:val="center"/>
    </w:pPr>
    <w:rPr>
      <w:rFonts w:ascii="Times New Roman CYR" w:eastAsia="Times New Roman CYR" w:hAnsi="Times New Roman CYR" w:cs="Times New Roman CYR"/>
      <w:b/>
      <w:caps/>
      <w:spacing w:val="20"/>
      <w:sz w:val="24"/>
      <w:szCs w:val="24"/>
    </w:rPr>
  </w:style>
  <w:style w:type="paragraph" w:customStyle="1" w:styleId="311f0">
    <w:name w:val="Обычный.Нормальный Знак3 Знак Знак1 Знак Знак1"/>
    <w:uiPriority w:val="99"/>
    <w:qFormat/>
    <w:rsid w:val="001E7D40"/>
    <w:pPr>
      <w:widowControl w:val="0"/>
      <w:adjustRightInd w:val="0"/>
      <w:spacing w:line="360" w:lineRule="atLeast"/>
      <w:jc w:val="both"/>
    </w:pPr>
  </w:style>
  <w:style w:type="character" w:customStyle="1" w:styleId="II23">
    <w:name w:val="Загол. II Знак2 Знак Знак Знак"/>
    <w:link w:val="II24"/>
    <w:uiPriority w:val="99"/>
    <w:locked/>
    <w:rsid w:val="001E7D40"/>
    <w:rPr>
      <w:b/>
      <w:smallCaps/>
    </w:rPr>
  </w:style>
  <w:style w:type="paragraph" w:customStyle="1" w:styleId="II24">
    <w:name w:val="Загол. II Знак2 Знак Знак"/>
    <w:basedOn w:val="ad"/>
    <w:link w:val="II23"/>
    <w:uiPriority w:val="99"/>
    <w:qFormat/>
    <w:rsid w:val="001E7D40"/>
    <w:pPr>
      <w:widowControl w:val="0"/>
      <w:adjustRightInd w:val="0"/>
      <w:spacing w:line="360" w:lineRule="auto"/>
      <w:ind w:firstLine="567"/>
      <w:jc w:val="center"/>
    </w:pPr>
    <w:rPr>
      <w:b/>
      <w:smallCaps/>
    </w:rPr>
  </w:style>
  <w:style w:type="paragraph" w:customStyle="1" w:styleId="affffffffffffffffffffffffff9">
    <w:name w:val="текст основной"/>
    <w:qFormat/>
    <w:rsid w:val="001E7D40"/>
    <w:pPr>
      <w:widowControl w:val="0"/>
      <w:tabs>
        <w:tab w:val="right" w:pos="7200"/>
      </w:tabs>
      <w:autoSpaceDE w:val="0"/>
      <w:autoSpaceDN w:val="0"/>
      <w:adjustRightInd w:val="0"/>
      <w:spacing w:line="360" w:lineRule="atLeast"/>
      <w:ind w:firstLine="567"/>
      <w:jc w:val="both"/>
    </w:pPr>
    <w:rPr>
      <w:rFonts w:ascii="FreeSetC" w:hAnsi="FreeSetC"/>
      <w:color w:val="000000"/>
      <w:sz w:val="22"/>
      <w:szCs w:val="22"/>
    </w:rPr>
  </w:style>
  <w:style w:type="paragraph" w:customStyle="1" w:styleId="1fffffffff8">
    <w:name w:val="Знак1 Знак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Subhead5">
    <w:name w:val="Subhead 5"/>
    <w:qFormat/>
    <w:rsid w:val="001E7D40"/>
    <w:pPr>
      <w:keepNext/>
      <w:widowControl w:val="0"/>
      <w:tabs>
        <w:tab w:val="center" w:pos="5102"/>
      </w:tabs>
      <w:autoSpaceDE w:val="0"/>
      <w:autoSpaceDN w:val="0"/>
      <w:adjustRightInd w:val="0"/>
      <w:spacing w:before="57" w:after="57" w:line="360" w:lineRule="atLeast"/>
      <w:ind w:left="850"/>
      <w:jc w:val="both"/>
    </w:pPr>
    <w:rPr>
      <w:rFonts w:ascii="GaramondC" w:hAnsi="GaramondC" w:cs="GaramondC"/>
      <w:i/>
      <w:iCs/>
      <w:u w:val="single"/>
    </w:rPr>
  </w:style>
  <w:style w:type="paragraph" w:customStyle="1" w:styleId="Oeooaacaoaiioiieaie">
    <w:name w:val="O?eoo aacaoa ii oiie?aie"/>
    <w:next w:val="ad"/>
    <w:uiPriority w:val="99"/>
    <w:qFormat/>
    <w:rsid w:val="001E7D40"/>
    <w:pPr>
      <w:widowControl w:val="0"/>
      <w:adjustRightInd w:val="0"/>
      <w:spacing w:line="360" w:lineRule="atLeast"/>
      <w:jc w:val="both"/>
    </w:pPr>
    <w:rPr>
      <w:noProof/>
    </w:rPr>
  </w:style>
  <w:style w:type="paragraph" w:customStyle="1" w:styleId="strtab">
    <w:name w:val="str_tab"/>
    <w:basedOn w:val="ad"/>
    <w:qFormat/>
    <w:rsid w:val="001E7D40"/>
    <w:pPr>
      <w:widowControl w:val="0"/>
      <w:adjustRightInd w:val="0"/>
      <w:spacing w:before="45" w:after="45" w:line="360" w:lineRule="auto"/>
      <w:ind w:left="450" w:firstLine="567"/>
    </w:pPr>
    <w:rPr>
      <w:rFonts w:ascii="Verdana" w:hAnsi="Verdana"/>
      <w:color w:val="666666"/>
      <w:sz w:val="17"/>
      <w:szCs w:val="17"/>
    </w:rPr>
  </w:style>
  <w:style w:type="paragraph" w:customStyle="1" w:styleId="6f5">
    <w:name w:val="Обычный.Нормальный Знак Знак Знак6"/>
    <w:uiPriority w:val="99"/>
    <w:qFormat/>
    <w:rsid w:val="001E7D40"/>
    <w:pPr>
      <w:widowControl w:val="0"/>
      <w:adjustRightInd w:val="0"/>
      <w:spacing w:line="360" w:lineRule="atLeast"/>
      <w:jc w:val="both"/>
    </w:pPr>
    <w:rPr>
      <w:sz w:val="24"/>
    </w:rPr>
  </w:style>
  <w:style w:type="paragraph" w:customStyle="1" w:styleId="99">
    <w:name w:val="Текст отчета Знак Знак Знак9"/>
    <w:basedOn w:val="6f5"/>
    <w:uiPriority w:val="99"/>
    <w:qFormat/>
    <w:rsid w:val="001E7D40"/>
    <w:pPr>
      <w:ind w:firstLine="709"/>
    </w:pPr>
    <w:rPr>
      <w:spacing w:val="4"/>
    </w:rPr>
  </w:style>
  <w:style w:type="character" w:customStyle="1" w:styleId="328">
    <w:name w:val="Текст отчета Знак Знак Знак3 Знак2 Знак Знак"/>
    <w:link w:val="329"/>
    <w:uiPriority w:val="99"/>
    <w:locked/>
    <w:rsid w:val="001E7D40"/>
    <w:rPr>
      <w:spacing w:val="4"/>
      <w:sz w:val="24"/>
    </w:rPr>
  </w:style>
  <w:style w:type="paragraph" w:customStyle="1" w:styleId="329">
    <w:name w:val="Текст отчета Знак Знак Знак3 Знак2 Знак"/>
    <w:basedOn w:val="afffffffffffffffffffffffff0"/>
    <w:link w:val="328"/>
    <w:uiPriority w:val="99"/>
    <w:qFormat/>
    <w:rsid w:val="001E7D40"/>
    <w:pPr>
      <w:ind w:firstLine="709"/>
    </w:pPr>
    <w:rPr>
      <w:spacing w:val="4"/>
      <w:sz w:val="24"/>
    </w:rPr>
  </w:style>
  <w:style w:type="paragraph" w:customStyle="1" w:styleId="II30">
    <w:name w:val="Загол. II Знак Знак Знак3"/>
    <w:basedOn w:val="ad"/>
    <w:uiPriority w:val="99"/>
    <w:qFormat/>
    <w:rsid w:val="001E7D40"/>
    <w:pPr>
      <w:widowControl w:val="0"/>
      <w:adjustRightInd w:val="0"/>
      <w:spacing w:line="360" w:lineRule="auto"/>
      <w:ind w:firstLine="567"/>
      <w:jc w:val="center"/>
    </w:pPr>
    <w:rPr>
      <w:b/>
      <w:smallCaps/>
      <w:spacing w:val="20"/>
      <w:sz w:val="24"/>
      <w:szCs w:val="24"/>
    </w:rPr>
  </w:style>
  <w:style w:type="paragraph" w:customStyle="1" w:styleId="21fff4">
    <w:name w:val="Текст отчета Знак2 Знак Знак Знак Знак Знак1 Знак"/>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3ffffd">
    <w:name w:val="Обычный.Нормальный Знак Знак Знак Знак Знак Знак3"/>
    <w:uiPriority w:val="99"/>
    <w:qFormat/>
    <w:rsid w:val="001E7D40"/>
    <w:pPr>
      <w:widowControl w:val="0"/>
      <w:adjustRightInd w:val="0"/>
      <w:spacing w:line="360" w:lineRule="atLeast"/>
      <w:jc w:val="both"/>
    </w:pPr>
    <w:rPr>
      <w:sz w:val="24"/>
    </w:rPr>
  </w:style>
  <w:style w:type="paragraph" w:customStyle="1" w:styleId="22e">
    <w:name w:val="Обычный.Нормальный Знак Знак2 Знак Знак Знак2"/>
    <w:uiPriority w:val="99"/>
    <w:qFormat/>
    <w:rsid w:val="001E7D40"/>
    <w:pPr>
      <w:widowControl w:val="0"/>
      <w:adjustRightInd w:val="0"/>
      <w:spacing w:line="360" w:lineRule="atLeast"/>
      <w:jc w:val="both"/>
    </w:pPr>
    <w:rPr>
      <w:sz w:val="24"/>
    </w:rPr>
  </w:style>
  <w:style w:type="paragraph" w:customStyle="1" w:styleId="244">
    <w:name w:val="Текст отчета Знак2 Знак Знак Знак Знак Знак Знак Знак4"/>
    <w:basedOn w:val="ad"/>
    <w:uiPriority w:val="99"/>
    <w:qFormat/>
    <w:rsid w:val="001E7D40"/>
    <w:pPr>
      <w:widowControl w:val="0"/>
      <w:adjustRightInd w:val="0"/>
      <w:spacing w:line="360" w:lineRule="auto"/>
      <w:ind w:firstLine="709"/>
      <w:jc w:val="both"/>
    </w:pPr>
    <w:rPr>
      <w:spacing w:val="4"/>
      <w:sz w:val="24"/>
      <w:szCs w:val="24"/>
    </w:rPr>
  </w:style>
  <w:style w:type="character" w:customStyle="1" w:styleId="7f0">
    <w:name w:val="Текст отчета Знак Знак Знак Знак Знак7"/>
    <w:link w:val="8d"/>
    <w:uiPriority w:val="99"/>
    <w:locked/>
    <w:rsid w:val="001E7D40"/>
    <w:rPr>
      <w:spacing w:val="4"/>
      <w:sz w:val="24"/>
    </w:rPr>
  </w:style>
  <w:style w:type="paragraph" w:customStyle="1" w:styleId="8d">
    <w:name w:val="Текст отчета Знак Знак Знак Знак8"/>
    <w:basedOn w:val="afffffffffffffffffffffff7"/>
    <w:link w:val="7f0"/>
    <w:uiPriority w:val="99"/>
    <w:qFormat/>
    <w:rsid w:val="001E7D40"/>
    <w:pPr>
      <w:ind w:firstLine="709"/>
    </w:pPr>
    <w:rPr>
      <w:rFonts w:ascii="Times New Roman" w:hAnsi="Times New Roman"/>
      <w:spacing w:val="4"/>
      <w:szCs w:val="20"/>
    </w:rPr>
  </w:style>
  <w:style w:type="paragraph" w:customStyle="1" w:styleId="5fc">
    <w:name w:val="Обычный.Нормальный Знак Знак Знак5"/>
    <w:uiPriority w:val="99"/>
    <w:qFormat/>
    <w:rsid w:val="001E7D40"/>
    <w:pPr>
      <w:widowControl w:val="0"/>
      <w:adjustRightInd w:val="0"/>
      <w:spacing w:line="360" w:lineRule="atLeast"/>
      <w:jc w:val="both"/>
    </w:pPr>
  </w:style>
  <w:style w:type="paragraph" w:customStyle="1" w:styleId="2fffffffa">
    <w:name w:val="Обычный.Нормальный Знак Знак Знак Знак Знак Знак2"/>
    <w:uiPriority w:val="99"/>
    <w:qFormat/>
    <w:rsid w:val="001E7D40"/>
    <w:pPr>
      <w:widowControl w:val="0"/>
      <w:adjustRightInd w:val="0"/>
      <w:spacing w:line="360" w:lineRule="atLeast"/>
      <w:jc w:val="both"/>
    </w:pPr>
    <w:rPr>
      <w:sz w:val="24"/>
    </w:rPr>
  </w:style>
  <w:style w:type="paragraph" w:customStyle="1" w:styleId="32a">
    <w:name w:val="Текст отчета Знак Знак Знак3 Знак2"/>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22f">
    <w:name w:val="Текст отчета Знак Знак Знак Знак2 Знак Знак Знак Знак Знак2"/>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I24">
    <w:name w:val="Загол. I Знак Знак Знак Знак2"/>
    <w:basedOn w:val="ad"/>
    <w:next w:val="ad"/>
    <w:uiPriority w:val="99"/>
    <w:qFormat/>
    <w:rsid w:val="001E7D40"/>
    <w:pPr>
      <w:widowControl w:val="0"/>
      <w:adjustRightInd w:val="0"/>
      <w:spacing w:line="360" w:lineRule="auto"/>
      <w:ind w:firstLine="567"/>
      <w:jc w:val="center"/>
    </w:pPr>
    <w:rPr>
      <w:b/>
      <w:caps/>
      <w:spacing w:val="20"/>
      <w:sz w:val="24"/>
      <w:szCs w:val="24"/>
    </w:rPr>
  </w:style>
  <w:style w:type="paragraph" w:customStyle="1" w:styleId="238">
    <w:name w:val="Текст отчета Знак Знак Знак2 Знак Знак Знак Знак Знак3"/>
    <w:basedOn w:val="ad"/>
    <w:uiPriority w:val="99"/>
    <w:qFormat/>
    <w:rsid w:val="001E7D40"/>
    <w:pPr>
      <w:widowControl w:val="0"/>
      <w:adjustRightInd w:val="0"/>
      <w:spacing w:line="360" w:lineRule="auto"/>
      <w:ind w:firstLine="567"/>
      <w:jc w:val="both"/>
    </w:pPr>
    <w:rPr>
      <w:spacing w:val="4"/>
      <w:sz w:val="24"/>
      <w:szCs w:val="24"/>
    </w:rPr>
  </w:style>
  <w:style w:type="paragraph" w:customStyle="1" w:styleId="3ffffe">
    <w:name w:val="Текст отчета Знак Знак Знак Знак Знак Знак Знак Знак Знак3"/>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7f1">
    <w:name w:val="Текст отчета Знак Знак Знак Знак Знак Знак Знак7"/>
    <w:basedOn w:val="afffffffffffffffffffffff7"/>
    <w:uiPriority w:val="99"/>
    <w:qFormat/>
    <w:rsid w:val="001E7D40"/>
    <w:pPr>
      <w:ind w:firstLine="709"/>
    </w:pPr>
    <w:rPr>
      <w:rFonts w:ascii="Times New Roman CYR" w:eastAsia="Times New Roman CYR" w:hAnsi="Times New Roman CYR" w:cs="Times New Roman CYR"/>
      <w:spacing w:val="4"/>
      <w:szCs w:val="20"/>
    </w:rPr>
  </w:style>
  <w:style w:type="character" w:customStyle="1" w:styleId="7f2">
    <w:name w:val="Текст отчета Знак Знак Знак Знак7"/>
    <w:link w:val="8e"/>
    <w:uiPriority w:val="99"/>
    <w:locked/>
    <w:rsid w:val="001E7D40"/>
    <w:rPr>
      <w:rFonts w:ascii="Times New Roman CYR" w:eastAsia="Times New Roman CYR" w:hAnsi="Times New Roman CYR" w:cs="Times New Roman CYR"/>
      <w:spacing w:val="4"/>
      <w:sz w:val="24"/>
    </w:rPr>
  </w:style>
  <w:style w:type="paragraph" w:customStyle="1" w:styleId="8e">
    <w:name w:val="Текст отчета Знак Знак Знак8"/>
    <w:basedOn w:val="ad"/>
    <w:link w:val="7f2"/>
    <w:uiPriority w:val="99"/>
    <w:qFormat/>
    <w:rsid w:val="001E7D40"/>
    <w:pPr>
      <w:widowControl w:val="0"/>
      <w:adjustRightInd w:val="0"/>
      <w:spacing w:line="360" w:lineRule="auto"/>
      <w:ind w:firstLine="567"/>
      <w:jc w:val="both"/>
    </w:pPr>
    <w:rPr>
      <w:rFonts w:ascii="Times New Roman CYR" w:eastAsia="Times New Roman CYR" w:hAnsi="Times New Roman CYR" w:cs="Times New Roman CYR"/>
      <w:spacing w:val="4"/>
      <w:sz w:val="24"/>
    </w:rPr>
  </w:style>
  <w:style w:type="paragraph" w:customStyle="1" w:styleId="11ffd">
    <w:name w:val="Обычный + 11 пт"/>
    <w:aliases w:val="полужирный,малые прописные,По центру,После:  6 пт,нумерованный,Слева:  0,63 см,Выступ:  0,5 см"/>
    <w:basedOn w:val="ad"/>
    <w:uiPriority w:val="99"/>
    <w:qFormat/>
    <w:rsid w:val="001E7D40"/>
    <w:pPr>
      <w:widowControl w:val="0"/>
      <w:adjustRightInd w:val="0"/>
      <w:spacing w:line="360" w:lineRule="auto"/>
      <w:ind w:firstLine="567"/>
      <w:jc w:val="center"/>
      <w:outlineLvl w:val="0"/>
    </w:pPr>
    <w:rPr>
      <w:b/>
      <w:smallCaps/>
      <w:sz w:val="22"/>
      <w:szCs w:val="22"/>
    </w:rPr>
  </w:style>
  <w:style w:type="paragraph" w:customStyle="1" w:styleId="II50">
    <w:name w:val="Загол. II Знак5"/>
    <w:basedOn w:val="ad"/>
    <w:uiPriority w:val="99"/>
    <w:qFormat/>
    <w:rsid w:val="001E7D40"/>
    <w:pPr>
      <w:widowControl w:val="0"/>
      <w:adjustRightInd w:val="0"/>
      <w:spacing w:line="360" w:lineRule="auto"/>
      <w:ind w:firstLine="567"/>
      <w:jc w:val="center"/>
    </w:pPr>
    <w:rPr>
      <w:b/>
      <w:smallCaps/>
      <w:sz w:val="22"/>
      <w:szCs w:val="24"/>
    </w:rPr>
  </w:style>
  <w:style w:type="paragraph" w:customStyle="1" w:styleId="II40">
    <w:name w:val="Загол. II Знак Знак4"/>
    <w:basedOn w:val="ad"/>
    <w:uiPriority w:val="99"/>
    <w:qFormat/>
    <w:rsid w:val="001E7D40"/>
    <w:pPr>
      <w:widowControl w:val="0"/>
      <w:adjustRightInd w:val="0"/>
      <w:spacing w:line="360" w:lineRule="auto"/>
      <w:ind w:firstLine="567"/>
      <w:jc w:val="center"/>
    </w:pPr>
    <w:rPr>
      <w:b/>
      <w:smallCaps/>
      <w:sz w:val="22"/>
      <w:szCs w:val="24"/>
    </w:rPr>
  </w:style>
  <w:style w:type="character" w:customStyle="1" w:styleId="affffffffffffffffffffffffffa">
    <w:name w:val="Список Иола Знак"/>
    <w:link w:val="a5"/>
    <w:uiPriority w:val="99"/>
    <w:locked/>
    <w:rsid w:val="001E7D40"/>
    <w:rPr>
      <w:rFonts w:ascii="FranklinGothicBookC" w:hAnsi="FranklinGothicBookC"/>
      <w:sz w:val="24"/>
      <w:szCs w:val="24"/>
    </w:rPr>
  </w:style>
  <w:style w:type="paragraph" w:customStyle="1" w:styleId="a5">
    <w:name w:val="Список Иола"/>
    <w:basedOn w:val="ad"/>
    <w:link w:val="affffffffffffffffffffffffffa"/>
    <w:uiPriority w:val="99"/>
    <w:qFormat/>
    <w:rsid w:val="001E7D40"/>
    <w:pPr>
      <w:widowControl w:val="0"/>
      <w:numPr>
        <w:numId w:val="37"/>
      </w:numPr>
      <w:adjustRightInd w:val="0"/>
      <w:spacing w:before="60" w:line="360" w:lineRule="auto"/>
      <w:jc w:val="both"/>
    </w:pPr>
    <w:rPr>
      <w:rFonts w:ascii="FranklinGothicBookC" w:hAnsi="FranklinGothicBookC"/>
      <w:sz w:val="24"/>
      <w:szCs w:val="24"/>
    </w:rPr>
  </w:style>
  <w:style w:type="paragraph" w:customStyle="1" w:styleId="II18">
    <w:name w:val="Загол. II Знак Знак Знак Знак Знак Знак1 Знак"/>
    <w:basedOn w:val="ad"/>
    <w:uiPriority w:val="99"/>
    <w:qFormat/>
    <w:rsid w:val="001E7D40"/>
    <w:pPr>
      <w:widowControl w:val="0"/>
      <w:adjustRightInd w:val="0"/>
      <w:spacing w:line="360" w:lineRule="auto"/>
      <w:ind w:firstLine="567"/>
      <w:jc w:val="center"/>
    </w:pPr>
    <w:rPr>
      <w:b/>
      <w:smallCaps/>
      <w:spacing w:val="20"/>
      <w:sz w:val="24"/>
      <w:szCs w:val="24"/>
    </w:rPr>
  </w:style>
  <w:style w:type="paragraph" w:customStyle="1" w:styleId="41f6">
    <w:name w:val="Текст отчета Знак Знак4 Знак Знак Знак Знак Знак1"/>
    <w:basedOn w:val="ad"/>
    <w:uiPriority w:val="99"/>
    <w:qFormat/>
    <w:rsid w:val="001E7D40"/>
    <w:pPr>
      <w:widowControl w:val="0"/>
      <w:adjustRightInd w:val="0"/>
      <w:spacing w:line="360" w:lineRule="auto"/>
      <w:ind w:firstLine="567"/>
      <w:jc w:val="both"/>
    </w:pPr>
    <w:rPr>
      <w:spacing w:val="4"/>
      <w:sz w:val="24"/>
      <w:szCs w:val="24"/>
    </w:rPr>
  </w:style>
  <w:style w:type="character" w:customStyle="1" w:styleId="III12">
    <w:name w:val="Загол. III Знак1 Знак Знак"/>
    <w:link w:val="III13"/>
    <w:uiPriority w:val="99"/>
    <w:locked/>
    <w:rsid w:val="001E7D40"/>
    <w:rPr>
      <w:rFonts w:ascii="Times New Roman CYR" w:eastAsia="Times New Roman CYR" w:hAnsi="Times New Roman CYR" w:cs="Times New Roman CYR"/>
      <w:b/>
      <w:smallCaps/>
    </w:rPr>
  </w:style>
  <w:style w:type="paragraph" w:customStyle="1" w:styleId="III13">
    <w:name w:val="Загол. III Знак1 Знак"/>
    <w:basedOn w:val="ad"/>
    <w:link w:val="III12"/>
    <w:uiPriority w:val="99"/>
    <w:qFormat/>
    <w:rsid w:val="001E7D40"/>
    <w:pPr>
      <w:widowControl w:val="0"/>
      <w:adjustRightInd w:val="0"/>
      <w:spacing w:line="360" w:lineRule="auto"/>
      <w:ind w:firstLine="567"/>
      <w:jc w:val="both"/>
    </w:pPr>
    <w:rPr>
      <w:rFonts w:ascii="Times New Roman CYR" w:eastAsia="Times New Roman CYR" w:hAnsi="Times New Roman CYR" w:cs="Times New Roman CYR"/>
      <w:b/>
      <w:smallCaps/>
    </w:rPr>
  </w:style>
  <w:style w:type="paragraph" w:customStyle="1" w:styleId="listpgtext">
    <w:name w:val="listpgtext"/>
    <w:basedOn w:val="ad"/>
    <w:uiPriority w:val="99"/>
    <w:qFormat/>
    <w:rsid w:val="001E7D40"/>
    <w:pPr>
      <w:widowControl w:val="0"/>
      <w:adjustRightInd w:val="0"/>
      <w:spacing w:before="100" w:beforeAutospacing="1" w:after="100" w:afterAutospacing="1" w:line="360" w:lineRule="auto"/>
      <w:ind w:firstLine="567"/>
    </w:pPr>
    <w:rPr>
      <w:rFonts w:cs="Arial"/>
      <w:color w:val="222222"/>
      <w:sz w:val="24"/>
      <w:szCs w:val="24"/>
    </w:rPr>
  </w:style>
  <w:style w:type="paragraph" w:customStyle="1" w:styleId="listhead">
    <w:name w:val="listhead"/>
    <w:basedOn w:val="ad"/>
    <w:uiPriority w:val="99"/>
    <w:qFormat/>
    <w:rsid w:val="001E7D40"/>
    <w:pPr>
      <w:widowControl w:val="0"/>
      <w:adjustRightInd w:val="0"/>
      <w:spacing w:before="100" w:beforeAutospacing="1" w:after="100" w:afterAutospacing="1" w:line="360" w:lineRule="auto"/>
      <w:ind w:firstLine="567"/>
    </w:pPr>
    <w:rPr>
      <w:rFonts w:ascii="Verdana" w:hAnsi="Verdana" w:cs="Arial"/>
      <w:b/>
      <w:bCs/>
      <w:color w:val="222222"/>
      <w:sz w:val="24"/>
      <w:szCs w:val="24"/>
    </w:rPr>
  </w:style>
  <w:style w:type="paragraph" w:customStyle="1" w:styleId="311f1">
    <w:name w:val="Обычный.Нормальный Знак3 Знак Знак1 Знак1 Знак Знак"/>
    <w:uiPriority w:val="99"/>
    <w:qFormat/>
    <w:rsid w:val="001E7D40"/>
    <w:pPr>
      <w:widowControl w:val="0"/>
      <w:adjustRightInd w:val="0"/>
      <w:spacing w:line="360" w:lineRule="atLeast"/>
      <w:jc w:val="both"/>
    </w:pPr>
  </w:style>
  <w:style w:type="paragraph" w:customStyle="1" w:styleId="5fd">
    <w:name w:val="Текст отчета Знак Знак5 Знак"/>
    <w:basedOn w:val="ad"/>
    <w:uiPriority w:val="99"/>
    <w:qFormat/>
    <w:rsid w:val="001E7D40"/>
    <w:pPr>
      <w:widowControl w:val="0"/>
      <w:adjustRightInd w:val="0"/>
      <w:spacing w:line="360" w:lineRule="auto"/>
      <w:ind w:firstLine="567"/>
      <w:jc w:val="both"/>
    </w:pPr>
    <w:rPr>
      <w:rFonts w:ascii="Times New Roman CYR" w:eastAsia="Times New Roman CYR" w:hAnsi="Times New Roman CYR" w:cs="Times New Roman CYR"/>
      <w:spacing w:val="4"/>
      <w:sz w:val="24"/>
      <w:szCs w:val="24"/>
    </w:rPr>
  </w:style>
  <w:style w:type="character" w:customStyle="1" w:styleId="429">
    <w:name w:val="Текст отчета Знак4 Знак Знак Знак Знак Знак2"/>
    <w:link w:val="42a"/>
    <w:uiPriority w:val="99"/>
    <w:locked/>
    <w:rsid w:val="001E7D40"/>
    <w:rPr>
      <w:spacing w:val="4"/>
      <w:sz w:val="24"/>
    </w:rPr>
  </w:style>
  <w:style w:type="paragraph" w:customStyle="1" w:styleId="42a">
    <w:name w:val="Текст отчета Знак4 Знак Знак Знак Знак2"/>
    <w:basedOn w:val="ad"/>
    <w:link w:val="429"/>
    <w:uiPriority w:val="99"/>
    <w:qFormat/>
    <w:rsid w:val="001E7D40"/>
    <w:pPr>
      <w:widowControl w:val="0"/>
      <w:adjustRightInd w:val="0"/>
      <w:spacing w:line="360" w:lineRule="auto"/>
      <w:ind w:firstLine="567"/>
      <w:jc w:val="both"/>
    </w:pPr>
    <w:rPr>
      <w:spacing w:val="4"/>
      <w:sz w:val="24"/>
    </w:rPr>
  </w:style>
  <w:style w:type="paragraph" w:customStyle="1" w:styleId="4ff9">
    <w:name w:val="Знак4 Знак Знак Знак Знак Знак Знак Знак Знак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affffffffffffffffffffffffffb">
    <w:name w:val="Знак Знак Знак Знак Знак Знак Знак Знак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fffffffff9">
    <w:name w:val="Знак Знак Знак Знак Знак Знак1 Знак Знак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affffffffffffffffffffffffffc">
    <w:name w:val="Стиль Заголовок таблицы + не полужирный не курсив По левому краю"/>
    <w:basedOn w:val="ac"/>
    <w:uiPriority w:val="99"/>
    <w:qFormat/>
    <w:rsid w:val="001E7D40"/>
    <w:pPr>
      <w:keepNext w:val="0"/>
      <w:numPr>
        <w:numId w:val="0"/>
      </w:numPr>
      <w:tabs>
        <w:tab w:val="num" w:pos="360"/>
      </w:tabs>
      <w:ind w:left="357" w:hanging="357"/>
      <w:jc w:val="left"/>
    </w:pPr>
    <w:rPr>
      <w:b w:val="0"/>
      <w:i w:val="0"/>
    </w:rPr>
  </w:style>
  <w:style w:type="paragraph" w:customStyle="1" w:styleId="4ffa">
    <w:name w:val="Знак4 Знак Знак Знак Знак Знак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38">
    <w:name w:val="Подзаголовок13"/>
    <w:basedOn w:val="ad"/>
    <w:uiPriority w:val="99"/>
    <w:qFormat/>
    <w:rsid w:val="001E7D40"/>
    <w:pPr>
      <w:widowControl w:val="0"/>
      <w:adjustRightInd w:val="0"/>
      <w:spacing w:after="60" w:line="360" w:lineRule="auto"/>
      <w:ind w:firstLine="567"/>
      <w:jc w:val="center"/>
    </w:pPr>
    <w:rPr>
      <w:sz w:val="24"/>
      <w:szCs w:val="24"/>
    </w:rPr>
  </w:style>
  <w:style w:type="paragraph" w:customStyle="1" w:styleId="4ffb">
    <w:name w:val="Знак4 Знак Знак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text12">
    <w:name w:val="text12"/>
    <w:basedOn w:val="ad"/>
    <w:uiPriority w:val="99"/>
    <w:qFormat/>
    <w:rsid w:val="001E7D40"/>
    <w:pPr>
      <w:widowControl w:val="0"/>
      <w:adjustRightInd w:val="0"/>
      <w:spacing w:before="100" w:beforeAutospacing="1" w:after="100" w:afterAutospacing="1" w:line="360" w:lineRule="auto"/>
      <w:ind w:firstLine="567"/>
    </w:pPr>
    <w:rPr>
      <w:rFonts w:cs="Arial"/>
      <w:color w:val="3B3B3C"/>
      <w:sz w:val="18"/>
      <w:szCs w:val="18"/>
    </w:rPr>
  </w:style>
  <w:style w:type="character" w:customStyle="1" w:styleId="avBullet">
    <w:name w:val="avBullet Знак"/>
    <w:link w:val="avBullet0"/>
    <w:locked/>
    <w:rsid w:val="001E7D40"/>
    <w:rPr>
      <w:rFonts w:ascii="NTTierce" w:hAnsi="NTTierce"/>
      <w:sz w:val="24"/>
      <w:szCs w:val="24"/>
    </w:rPr>
  </w:style>
  <w:style w:type="paragraph" w:customStyle="1" w:styleId="avBullet0">
    <w:name w:val="avBullet"/>
    <w:basedOn w:val="ad"/>
    <w:link w:val="avBullet"/>
    <w:qFormat/>
    <w:rsid w:val="001E7D40"/>
    <w:pPr>
      <w:widowControl w:val="0"/>
      <w:tabs>
        <w:tab w:val="num" w:pos="1712"/>
      </w:tabs>
      <w:overflowPunct w:val="0"/>
      <w:autoSpaceDE w:val="0"/>
      <w:autoSpaceDN w:val="0"/>
      <w:adjustRightInd w:val="0"/>
      <w:spacing w:line="360" w:lineRule="auto"/>
      <w:ind w:left="1712" w:hanging="360"/>
    </w:pPr>
    <w:rPr>
      <w:rFonts w:ascii="NTTierce" w:hAnsi="NTTierce"/>
      <w:sz w:val="24"/>
      <w:szCs w:val="24"/>
    </w:rPr>
  </w:style>
  <w:style w:type="paragraph" w:customStyle="1" w:styleId="zagol">
    <w:name w:val="zagol"/>
    <w:basedOn w:val="ad"/>
    <w:qFormat/>
    <w:rsid w:val="001E7D40"/>
    <w:pPr>
      <w:widowControl w:val="0"/>
      <w:shd w:val="pct50" w:color="C0C0C0" w:fill="auto"/>
      <w:adjustRightInd w:val="0"/>
      <w:spacing w:line="360" w:lineRule="auto"/>
      <w:ind w:firstLine="567"/>
      <w:jc w:val="center"/>
    </w:pPr>
    <w:rPr>
      <w:b/>
      <w:sz w:val="24"/>
      <w:szCs w:val="24"/>
    </w:rPr>
  </w:style>
  <w:style w:type="paragraph" w:customStyle="1" w:styleId="XXX">
    <w:name w:val="XXX"/>
    <w:basedOn w:val="ad"/>
    <w:qFormat/>
    <w:rsid w:val="001E7D40"/>
    <w:pPr>
      <w:widowControl w:val="0"/>
      <w:adjustRightInd w:val="0"/>
      <w:spacing w:line="360" w:lineRule="auto"/>
      <w:ind w:firstLine="567"/>
      <w:jc w:val="center"/>
    </w:pPr>
    <w:rPr>
      <w:rFonts w:ascii="Academy" w:hAnsi="Academy"/>
      <w:b/>
      <w:sz w:val="24"/>
      <w:szCs w:val="24"/>
      <w:u w:val="single"/>
    </w:rPr>
  </w:style>
  <w:style w:type="paragraph" w:customStyle="1" w:styleId="YYY">
    <w:name w:val="YYY"/>
    <w:basedOn w:val="ad"/>
    <w:qFormat/>
    <w:rsid w:val="001E7D40"/>
    <w:pPr>
      <w:widowControl w:val="0"/>
      <w:adjustRightInd w:val="0"/>
      <w:spacing w:line="360" w:lineRule="auto"/>
      <w:ind w:firstLine="567"/>
      <w:jc w:val="center"/>
    </w:pPr>
    <w:rPr>
      <w:rFonts w:ascii="Academy" w:hAnsi="Academy"/>
      <w:b/>
      <w:sz w:val="24"/>
      <w:szCs w:val="24"/>
      <w:u w:val="single"/>
    </w:rPr>
  </w:style>
  <w:style w:type="paragraph" w:customStyle="1" w:styleId="avAdres">
    <w:name w:val="avAdres"/>
    <w:basedOn w:val="ad"/>
    <w:qFormat/>
    <w:rsid w:val="001E7D40"/>
    <w:pPr>
      <w:widowControl w:val="0"/>
      <w:shd w:val="pct5" w:color="auto" w:fill="auto"/>
      <w:tabs>
        <w:tab w:val="right" w:leader="dot" w:pos="9072"/>
      </w:tabs>
      <w:adjustRightInd w:val="0"/>
      <w:spacing w:line="360" w:lineRule="auto"/>
      <w:ind w:left="993" w:firstLine="567"/>
      <w:jc w:val="center"/>
    </w:pPr>
    <w:rPr>
      <w:b/>
      <w:sz w:val="24"/>
      <w:szCs w:val="24"/>
    </w:rPr>
  </w:style>
  <w:style w:type="paragraph" w:customStyle="1" w:styleId="left">
    <w:name w:val="left"/>
    <w:basedOn w:val="ad"/>
    <w:uiPriority w:val="99"/>
    <w:qFormat/>
    <w:rsid w:val="001E7D40"/>
    <w:pPr>
      <w:widowControl w:val="0"/>
      <w:adjustRightInd w:val="0"/>
      <w:spacing w:before="100" w:beforeAutospacing="1" w:after="100" w:afterAutospacing="1" w:line="360" w:lineRule="auto"/>
      <w:ind w:firstLine="567"/>
    </w:pPr>
    <w:rPr>
      <w:color w:val="003399"/>
      <w:sz w:val="18"/>
      <w:szCs w:val="18"/>
    </w:rPr>
  </w:style>
  <w:style w:type="paragraph" w:customStyle="1" w:styleId="center">
    <w:name w:val="center"/>
    <w:basedOn w:val="ad"/>
    <w:uiPriority w:val="99"/>
    <w:qFormat/>
    <w:rsid w:val="001E7D40"/>
    <w:pPr>
      <w:widowControl w:val="0"/>
      <w:adjustRightInd w:val="0"/>
      <w:spacing w:before="100" w:beforeAutospacing="1" w:after="100" w:afterAutospacing="1" w:line="360" w:lineRule="auto"/>
      <w:ind w:firstLine="567"/>
      <w:jc w:val="center"/>
    </w:pPr>
    <w:rPr>
      <w:color w:val="003399"/>
      <w:sz w:val="18"/>
      <w:szCs w:val="18"/>
    </w:rPr>
  </w:style>
  <w:style w:type="paragraph" w:customStyle="1" w:styleId="right">
    <w:name w:val="right"/>
    <w:basedOn w:val="ad"/>
    <w:uiPriority w:val="99"/>
    <w:qFormat/>
    <w:rsid w:val="001E7D40"/>
    <w:pPr>
      <w:widowControl w:val="0"/>
      <w:adjustRightInd w:val="0"/>
      <w:spacing w:before="100" w:beforeAutospacing="1" w:after="100" w:afterAutospacing="1" w:line="360" w:lineRule="auto"/>
      <w:ind w:firstLine="567"/>
      <w:jc w:val="right"/>
    </w:pPr>
    <w:rPr>
      <w:color w:val="003399"/>
      <w:sz w:val="18"/>
      <w:szCs w:val="18"/>
    </w:rPr>
  </w:style>
  <w:style w:type="paragraph" w:customStyle="1" w:styleId="1fffffffffa">
    <w:name w:val="1Табличный"/>
    <w:basedOn w:val="abz1"/>
    <w:uiPriority w:val="99"/>
    <w:qFormat/>
    <w:rsid w:val="001E7D40"/>
    <w:pPr>
      <w:widowControl w:val="0"/>
      <w:adjustRightInd w:val="0"/>
      <w:spacing w:line="360" w:lineRule="auto"/>
      <w:ind w:firstLine="0"/>
      <w:jc w:val="center"/>
    </w:pPr>
    <w:rPr>
      <w:rFonts w:eastAsia="Times New Roman" w:cs="Times New Roman"/>
      <w:sz w:val="22"/>
    </w:rPr>
  </w:style>
  <w:style w:type="character" w:customStyle="1" w:styleId="avBorder">
    <w:name w:val="avBorder Знак"/>
    <w:link w:val="avBorder0"/>
    <w:locked/>
    <w:rsid w:val="001E7D40"/>
    <w:rPr>
      <w:b/>
      <w:i/>
      <w:iCs/>
      <w:sz w:val="24"/>
      <w:szCs w:val="24"/>
      <w:shd w:val="clear" w:color="auto" w:fill="CCFFCC"/>
    </w:rPr>
  </w:style>
  <w:style w:type="paragraph" w:customStyle="1" w:styleId="avBorder0">
    <w:name w:val="avBorder"/>
    <w:basedOn w:val="ad"/>
    <w:next w:val="ad"/>
    <w:link w:val="avBorder"/>
    <w:qFormat/>
    <w:rsid w:val="001E7D40"/>
    <w:pPr>
      <w:widowControl w:val="0"/>
      <w:pBdr>
        <w:top w:val="threeDEmboss" w:sz="24" w:space="10" w:color="auto"/>
        <w:left w:val="threeDEmboss" w:sz="24" w:space="0" w:color="auto"/>
        <w:bottom w:val="threeDEmboss" w:sz="24" w:space="12" w:color="auto"/>
        <w:right w:val="threeDEmboss" w:sz="24" w:space="0" w:color="auto"/>
      </w:pBdr>
      <w:shd w:val="clear" w:color="auto" w:fill="CCFFCC"/>
      <w:tabs>
        <w:tab w:val="right" w:leader="dot" w:pos="9498"/>
      </w:tabs>
      <w:suppressAutoHyphens/>
      <w:adjustRightInd w:val="0"/>
      <w:spacing w:before="100" w:beforeAutospacing="1" w:after="100" w:afterAutospacing="1" w:line="288" w:lineRule="auto"/>
      <w:ind w:left="851" w:right="27" w:firstLine="567"/>
      <w:jc w:val="center"/>
    </w:pPr>
    <w:rPr>
      <w:b/>
      <w:i/>
      <w:iCs/>
      <w:sz w:val="24"/>
      <w:szCs w:val="24"/>
    </w:rPr>
  </w:style>
  <w:style w:type="paragraph" w:customStyle="1" w:styleId="affffffffffffffffffffffffffd">
    <w:name w:val="ОТСНОВ"/>
    <w:basedOn w:val="ad"/>
    <w:qFormat/>
    <w:rsid w:val="001E7D40"/>
    <w:pPr>
      <w:widowControl w:val="0"/>
      <w:adjustRightInd w:val="0"/>
      <w:spacing w:before="60" w:after="60" w:line="360" w:lineRule="auto"/>
      <w:ind w:firstLine="567"/>
      <w:jc w:val="both"/>
    </w:pPr>
    <w:rPr>
      <w:sz w:val="24"/>
      <w:szCs w:val="24"/>
    </w:rPr>
  </w:style>
  <w:style w:type="paragraph" w:customStyle="1" w:styleId="avNormal3">
    <w:name w:val="avNormal Знак Знак"/>
    <w:qFormat/>
    <w:rsid w:val="001E7D40"/>
    <w:pPr>
      <w:widowControl w:val="0"/>
      <w:adjustRightInd w:val="0"/>
      <w:spacing w:after="120" w:line="360" w:lineRule="atLeast"/>
      <w:ind w:left="992"/>
      <w:jc w:val="both"/>
    </w:pPr>
    <w:rPr>
      <w:sz w:val="24"/>
      <w:szCs w:val="24"/>
    </w:rPr>
  </w:style>
  <w:style w:type="paragraph" w:customStyle="1" w:styleId="4Garamond">
    <w:name w:val="Стиль Заголовок 4 + Garamond"/>
    <w:basedOn w:val="4"/>
    <w:uiPriority w:val="99"/>
    <w:qFormat/>
    <w:rsid w:val="001E7D40"/>
    <w:pPr>
      <w:widowControl w:val="0"/>
      <w:tabs>
        <w:tab w:val="num" w:pos="1290"/>
      </w:tabs>
      <w:adjustRightInd w:val="0"/>
      <w:spacing w:before="60" w:after="60" w:line="240" w:lineRule="auto"/>
      <w:ind w:left="1290" w:hanging="864"/>
      <w:jc w:val="both"/>
    </w:pPr>
    <w:rPr>
      <w:rFonts w:ascii="Garamond" w:hAnsi="Garamond"/>
      <w:bCs/>
      <w:i w:val="0"/>
      <w:iCs/>
      <w:spacing w:val="26"/>
      <w:szCs w:val="24"/>
    </w:rPr>
  </w:style>
  <w:style w:type="paragraph" w:customStyle="1" w:styleId="akrosBul">
    <w:name w:val="akrosBul"/>
    <w:basedOn w:val="ad"/>
    <w:qFormat/>
    <w:rsid w:val="001E7D40"/>
    <w:pPr>
      <w:widowControl w:val="0"/>
      <w:overflowPunct w:val="0"/>
      <w:autoSpaceDE w:val="0"/>
      <w:autoSpaceDN w:val="0"/>
      <w:adjustRightInd w:val="0"/>
      <w:spacing w:line="360" w:lineRule="auto"/>
      <w:ind w:firstLine="567"/>
    </w:pPr>
    <w:rPr>
      <w:sz w:val="22"/>
      <w:szCs w:val="24"/>
    </w:rPr>
  </w:style>
  <w:style w:type="paragraph" w:customStyle="1" w:styleId="H4">
    <w:name w:val="H4"/>
    <w:basedOn w:val="ad"/>
    <w:next w:val="ad"/>
    <w:qFormat/>
    <w:rsid w:val="001E7D40"/>
    <w:pPr>
      <w:keepNext/>
      <w:widowControl w:val="0"/>
      <w:adjustRightInd w:val="0"/>
      <w:snapToGrid w:val="0"/>
      <w:spacing w:before="100" w:after="100" w:line="360" w:lineRule="auto"/>
      <w:ind w:firstLine="567"/>
      <w:outlineLvl w:val="4"/>
    </w:pPr>
    <w:rPr>
      <w:b/>
      <w:sz w:val="24"/>
      <w:szCs w:val="24"/>
    </w:rPr>
  </w:style>
  <w:style w:type="paragraph" w:customStyle="1" w:styleId="xl150">
    <w:name w:val="xl150"/>
    <w:basedOn w:val="ad"/>
    <w:qFormat/>
    <w:rsid w:val="001E7D40"/>
    <w:pPr>
      <w:widowControl w:val="0"/>
      <w:pBdr>
        <w:top w:val="single" w:sz="8"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pPr>
    <w:rPr>
      <w:sz w:val="24"/>
      <w:szCs w:val="24"/>
    </w:rPr>
  </w:style>
  <w:style w:type="paragraph" w:customStyle="1" w:styleId="xl151">
    <w:name w:val="xl151"/>
    <w:basedOn w:val="ad"/>
    <w:qFormat/>
    <w:rsid w:val="001E7D40"/>
    <w:pPr>
      <w:widowControl w:val="0"/>
      <w:pBdr>
        <w:top w:val="single" w:sz="8"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52">
    <w:name w:val="xl152"/>
    <w:basedOn w:val="ad"/>
    <w:qFormat/>
    <w:rsid w:val="001E7D40"/>
    <w:pPr>
      <w:widowControl w:val="0"/>
      <w:pBdr>
        <w:top w:val="single" w:sz="8"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pPr>
    <w:rPr>
      <w:sz w:val="24"/>
      <w:szCs w:val="24"/>
    </w:rPr>
  </w:style>
  <w:style w:type="paragraph" w:customStyle="1" w:styleId="xl153">
    <w:name w:val="xl153"/>
    <w:basedOn w:val="ad"/>
    <w:qFormat/>
    <w:rsid w:val="001E7D40"/>
    <w:pPr>
      <w:widowControl w:val="0"/>
      <w:pBdr>
        <w:top w:val="single" w:sz="8"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54">
    <w:name w:val="xl154"/>
    <w:basedOn w:val="ad"/>
    <w:qFormat/>
    <w:rsid w:val="001E7D40"/>
    <w:pPr>
      <w:widowControl w:val="0"/>
      <w:pBdr>
        <w:top w:val="single" w:sz="8"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55">
    <w:name w:val="xl155"/>
    <w:basedOn w:val="ad"/>
    <w:qFormat/>
    <w:rsid w:val="001E7D40"/>
    <w:pPr>
      <w:widowControl w:val="0"/>
      <w:pBdr>
        <w:top w:val="single" w:sz="8"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56">
    <w:name w:val="xl156"/>
    <w:basedOn w:val="ad"/>
    <w:qFormat/>
    <w:rsid w:val="001E7D40"/>
    <w:pPr>
      <w:widowControl w:val="0"/>
      <w:pBdr>
        <w:top w:val="single" w:sz="4" w:space="0" w:color="auto"/>
        <w:left w:val="single" w:sz="8" w:space="0" w:color="auto"/>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57">
    <w:name w:val="xl157"/>
    <w:basedOn w:val="ad"/>
    <w:qFormat/>
    <w:rsid w:val="001E7D40"/>
    <w:pPr>
      <w:widowControl w:val="0"/>
      <w:pBdr>
        <w:top w:val="single" w:sz="4"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58">
    <w:name w:val="xl158"/>
    <w:basedOn w:val="ad"/>
    <w:qFormat/>
    <w:rsid w:val="001E7D40"/>
    <w:pPr>
      <w:widowControl w:val="0"/>
      <w:pBdr>
        <w:top w:val="single" w:sz="4"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59">
    <w:name w:val="xl159"/>
    <w:basedOn w:val="ad"/>
    <w:qFormat/>
    <w:rsid w:val="001E7D40"/>
    <w:pPr>
      <w:widowControl w:val="0"/>
      <w:pBdr>
        <w:left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60">
    <w:name w:val="xl160"/>
    <w:basedOn w:val="ad"/>
    <w:qFormat/>
    <w:rsid w:val="001E7D40"/>
    <w:pPr>
      <w:widowControl w:val="0"/>
      <w:pBdr>
        <w:left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61">
    <w:name w:val="xl161"/>
    <w:basedOn w:val="ad"/>
    <w:qFormat/>
    <w:rsid w:val="001E7D40"/>
    <w:pPr>
      <w:widowControl w:val="0"/>
      <w:pBdr>
        <w:left w:val="single" w:sz="4" w:space="0" w:color="auto"/>
        <w:right w:val="single" w:sz="4" w:space="0" w:color="auto"/>
      </w:pBdr>
      <w:adjustRightInd w:val="0"/>
      <w:spacing w:before="100" w:beforeAutospacing="1" w:after="100" w:afterAutospacing="1" w:line="360" w:lineRule="auto"/>
      <w:ind w:firstLine="567"/>
    </w:pPr>
    <w:rPr>
      <w:sz w:val="24"/>
      <w:szCs w:val="24"/>
    </w:rPr>
  </w:style>
  <w:style w:type="paragraph" w:customStyle="1" w:styleId="xl162">
    <w:name w:val="xl162"/>
    <w:basedOn w:val="ad"/>
    <w:qFormat/>
    <w:rsid w:val="001E7D40"/>
    <w:pPr>
      <w:widowControl w:val="0"/>
      <w:pBdr>
        <w:left w:val="single" w:sz="4" w:space="0" w:color="auto"/>
        <w:right w:val="single" w:sz="4" w:space="0" w:color="auto"/>
      </w:pBdr>
      <w:adjustRightInd w:val="0"/>
      <w:spacing w:before="100" w:beforeAutospacing="1" w:after="100" w:afterAutospacing="1" w:line="360" w:lineRule="auto"/>
      <w:ind w:firstLine="567"/>
    </w:pPr>
    <w:rPr>
      <w:sz w:val="24"/>
      <w:szCs w:val="24"/>
    </w:rPr>
  </w:style>
  <w:style w:type="paragraph" w:customStyle="1" w:styleId="xl163">
    <w:name w:val="xl163"/>
    <w:basedOn w:val="ad"/>
    <w:qFormat/>
    <w:rsid w:val="001E7D40"/>
    <w:pPr>
      <w:widowControl w:val="0"/>
      <w:pBdr>
        <w:left w:val="single" w:sz="4" w:space="0" w:color="auto"/>
        <w:right w:val="single" w:sz="4" w:space="0" w:color="auto"/>
      </w:pBdr>
      <w:adjustRightInd w:val="0"/>
      <w:spacing w:before="100" w:beforeAutospacing="1" w:after="100" w:afterAutospacing="1" w:line="360" w:lineRule="auto"/>
      <w:ind w:firstLine="567"/>
    </w:pPr>
    <w:rPr>
      <w:sz w:val="24"/>
      <w:szCs w:val="24"/>
    </w:rPr>
  </w:style>
  <w:style w:type="paragraph" w:customStyle="1" w:styleId="xl164">
    <w:name w:val="xl164"/>
    <w:basedOn w:val="ad"/>
    <w:qFormat/>
    <w:rsid w:val="001E7D40"/>
    <w:pPr>
      <w:widowControl w:val="0"/>
      <w:pBdr>
        <w:left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65">
    <w:name w:val="xl165"/>
    <w:basedOn w:val="ad"/>
    <w:qFormat/>
    <w:rsid w:val="001E7D40"/>
    <w:pPr>
      <w:widowControl w:val="0"/>
      <w:pBdr>
        <w:left w:val="single" w:sz="4" w:space="0" w:color="auto"/>
        <w:right w:val="single" w:sz="4" w:space="0" w:color="auto"/>
      </w:pBdr>
      <w:adjustRightInd w:val="0"/>
      <w:spacing w:before="100" w:beforeAutospacing="1" w:after="100" w:afterAutospacing="1" w:line="360" w:lineRule="auto"/>
      <w:ind w:firstLine="567"/>
    </w:pPr>
    <w:rPr>
      <w:sz w:val="24"/>
      <w:szCs w:val="24"/>
    </w:rPr>
  </w:style>
  <w:style w:type="paragraph" w:customStyle="1" w:styleId="xl166">
    <w:name w:val="xl166"/>
    <w:basedOn w:val="ad"/>
    <w:qFormat/>
    <w:rsid w:val="001E7D4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67">
    <w:name w:val="xl167"/>
    <w:basedOn w:val="ad"/>
    <w:qFormat/>
    <w:rsid w:val="001E7D4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68">
    <w:name w:val="xl168"/>
    <w:basedOn w:val="ad"/>
    <w:qFormat/>
    <w:rsid w:val="001E7D40"/>
    <w:pPr>
      <w:widowControl w:val="0"/>
      <w:pBdr>
        <w:top w:val="single" w:sz="8"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169">
    <w:name w:val="xl169"/>
    <w:basedOn w:val="ad"/>
    <w:qFormat/>
    <w:rsid w:val="001E7D40"/>
    <w:pPr>
      <w:widowControl w:val="0"/>
      <w:pBdr>
        <w:top w:val="single" w:sz="8"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170">
    <w:name w:val="xl170"/>
    <w:basedOn w:val="ad"/>
    <w:qFormat/>
    <w:rsid w:val="001E7D40"/>
    <w:pPr>
      <w:widowControl w:val="0"/>
      <w:pBdr>
        <w:top w:val="single" w:sz="8"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71">
    <w:name w:val="xl171"/>
    <w:basedOn w:val="ad"/>
    <w:qFormat/>
    <w:rsid w:val="001E7D40"/>
    <w:pPr>
      <w:widowControl w:val="0"/>
      <w:pBdr>
        <w:top w:val="single" w:sz="8"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72">
    <w:name w:val="xl172"/>
    <w:basedOn w:val="ad"/>
    <w:qFormat/>
    <w:rsid w:val="001E7D40"/>
    <w:pPr>
      <w:widowControl w:val="0"/>
      <w:pBdr>
        <w:top w:val="single" w:sz="8"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73">
    <w:name w:val="xl173"/>
    <w:basedOn w:val="ad"/>
    <w:qFormat/>
    <w:rsid w:val="001E7D40"/>
    <w:pPr>
      <w:widowControl w:val="0"/>
      <w:pBdr>
        <w:top w:val="single" w:sz="8"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174">
    <w:name w:val="xl174"/>
    <w:basedOn w:val="ad"/>
    <w:qFormat/>
    <w:rsid w:val="001E7D40"/>
    <w:pPr>
      <w:widowControl w:val="0"/>
      <w:pBdr>
        <w:top w:val="single" w:sz="8"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75">
    <w:name w:val="xl175"/>
    <w:basedOn w:val="ad"/>
    <w:qFormat/>
    <w:rsid w:val="001E7D40"/>
    <w:pPr>
      <w:widowControl w:val="0"/>
      <w:pBdr>
        <w:top w:val="single" w:sz="8"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176">
    <w:name w:val="xl176"/>
    <w:basedOn w:val="ad"/>
    <w:qFormat/>
    <w:rsid w:val="001E7D40"/>
    <w:pPr>
      <w:widowControl w:val="0"/>
      <w:pBdr>
        <w:top w:val="single" w:sz="8"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177">
    <w:name w:val="xl177"/>
    <w:basedOn w:val="ad"/>
    <w:qFormat/>
    <w:rsid w:val="001E7D40"/>
    <w:pPr>
      <w:widowControl w:val="0"/>
      <w:pBdr>
        <w:top w:val="single" w:sz="8"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178">
    <w:name w:val="xl178"/>
    <w:basedOn w:val="ad"/>
    <w:qFormat/>
    <w:rsid w:val="001E7D40"/>
    <w:pPr>
      <w:widowControl w:val="0"/>
      <w:pBdr>
        <w:top w:val="single" w:sz="8"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79">
    <w:name w:val="xl179"/>
    <w:basedOn w:val="ad"/>
    <w:qFormat/>
    <w:rsid w:val="001E7D40"/>
    <w:pPr>
      <w:widowControl w:val="0"/>
      <w:pBdr>
        <w:left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80">
    <w:name w:val="xl180"/>
    <w:basedOn w:val="ad"/>
    <w:qFormat/>
    <w:rsid w:val="001E7D40"/>
    <w:pPr>
      <w:widowControl w:val="0"/>
      <w:pBdr>
        <w:left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81">
    <w:name w:val="xl181"/>
    <w:basedOn w:val="ad"/>
    <w:qFormat/>
    <w:rsid w:val="001E7D40"/>
    <w:pPr>
      <w:widowControl w:val="0"/>
      <w:pBdr>
        <w:left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82">
    <w:name w:val="xl182"/>
    <w:basedOn w:val="ad"/>
    <w:qFormat/>
    <w:rsid w:val="001E7D40"/>
    <w:pPr>
      <w:widowControl w:val="0"/>
      <w:pBdr>
        <w:left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183">
    <w:name w:val="xl183"/>
    <w:basedOn w:val="ad"/>
    <w:qFormat/>
    <w:rsid w:val="001E7D40"/>
    <w:pPr>
      <w:widowControl w:val="0"/>
      <w:pBdr>
        <w:left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84">
    <w:name w:val="xl184"/>
    <w:basedOn w:val="ad"/>
    <w:qFormat/>
    <w:rsid w:val="001E7D40"/>
    <w:pPr>
      <w:widowControl w:val="0"/>
      <w:pBdr>
        <w:left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185">
    <w:name w:val="xl185"/>
    <w:basedOn w:val="ad"/>
    <w:qFormat/>
    <w:rsid w:val="001E7D40"/>
    <w:pPr>
      <w:widowControl w:val="0"/>
      <w:pBdr>
        <w:top w:val="single" w:sz="4"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186">
    <w:name w:val="xl186"/>
    <w:basedOn w:val="ad"/>
    <w:qFormat/>
    <w:rsid w:val="001E7D40"/>
    <w:pPr>
      <w:widowControl w:val="0"/>
      <w:pBdr>
        <w:top w:val="single" w:sz="4"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187">
    <w:name w:val="xl187"/>
    <w:basedOn w:val="ad"/>
    <w:qFormat/>
    <w:rsid w:val="001E7D40"/>
    <w:pPr>
      <w:widowControl w:val="0"/>
      <w:pBdr>
        <w:top w:val="single" w:sz="4" w:space="0" w:color="auto"/>
        <w:left w:val="single" w:sz="4"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188">
    <w:name w:val="xl188"/>
    <w:basedOn w:val="ad"/>
    <w:qFormat/>
    <w:rsid w:val="001E7D40"/>
    <w:pPr>
      <w:widowControl w:val="0"/>
      <w:pBdr>
        <w:left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189">
    <w:name w:val="xl189"/>
    <w:basedOn w:val="ad"/>
    <w:qFormat/>
    <w:rsid w:val="001E7D40"/>
    <w:pPr>
      <w:widowControl w:val="0"/>
      <w:pBdr>
        <w:left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190">
    <w:name w:val="xl190"/>
    <w:basedOn w:val="ad"/>
    <w:qFormat/>
    <w:rsid w:val="001E7D40"/>
    <w:pPr>
      <w:widowControl w:val="0"/>
      <w:pBdr>
        <w:top w:val="single" w:sz="4"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91">
    <w:name w:val="xl191"/>
    <w:basedOn w:val="ad"/>
    <w:qFormat/>
    <w:rsid w:val="001E7D40"/>
    <w:pPr>
      <w:widowControl w:val="0"/>
      <w:pBdr>
        <w:top w:val="single" w:sz="4"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92">
    <w:name w:val="xl192"/>
    <w:basedOn w:val="ad"/>
    <w:qFormat/>
    <w:rsid w:val="001E7D4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93">
    <w:name w:val="xl193"/>
    <w:basedOn w:val="ad"/>
    <w:qFormat/>
    <w:rsid w:val="001E7D40"/>
    <w:pPr>
      <w:widowControl w:val="0"/>
      <w:pBdr>
        <w:top w:val="single" w:sz="8" w:space="0" w:color="auto"/>
        <w:left w:val="single" w:sz="8" w:space="0" w:color="auto"/>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94">
    <w:name w:val="xl194"/>
    <w:basedOn w:val="ad"/>
    <w:qFormat/>
    <w:rsid w:val="001E7D40"/>
    <w:pPr>
      <w:widowControl w:val="0"/>
      <w:pBdr>
        <w:top w:val="single" w:sz="8"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95">
    <w:name w:val="xl195"/>
    <w:basedOn w:val="ad"/>
    <w:qFormat/>
    <w:rsid w:val="001E7D40"/>
    <w:pPr>
      <w:widowControl w:val="0"/>
      <w:pBdr>
        <w:top w:val="single" w:sz="8"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96">
    <w:name w:val="xl196"/>
    <w:basedOn w:val="ad"/>
    <w:qFormat/>
    <w:rsid w:val="001E7D4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97">
    <w:name w:val="xl197"/>
    <w:basedOn w:val="ad"/>
    <w:qFormat/>
    <w:rsid w:val="001E7D4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198">
    <w:name w:val="xl198"/>
    <w:basedOn w:val="ad"/>
    <w:qFormat/>
    <w:rsid w:val="001E7D40"/>
    <w:pPr>
      <w:widowControl w:val="0"/>
      <w:pBdr>
        <w:top w:val="single" w:sz="4" w:space="0" w:color="auto"/>
        <w:left w:val="single" w:sz="4"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199">
    <w:name w:val="xl199"/>
    <w:basedOn w:val="ad"/>
    <w:qFormat/>
    <w:rsid w:val="001E7D40"/>
    <w:pPr>
      <w:widowControl w:val="0"/>
      <w:pBdr>
        <w:top w:val="single" w:sz="4" w:space="0" w:color="auto"/>
        <w:left w:val="single" w:sz="4"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200">
    <w:name w:val="xl200"/>
    <w:basedOn w:val="ad"/>
    <w:qFormat/>
    <w:rsid w:val="001E7D40"/>
    <w:pPr>
      <w:widowControl w:val="0"/>
      <w:pBdr>
        <w:top w:val="single" w:sz="4" w:space="0" w:color="auto"/>
        <w:left w:val="single" w:sz="4"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201">
    <w:name w:val="xl201"/>
    <w:basedOn w:val="ad"/>
    <w:qFormat/>
    <w:rsid w:val="001E7D40"/>
    <w:pPr>
      <w:widowControl w:val="0"/>
      <w:pBdr>
        <w:top w:val="single" w:sz="4" w:space="0" w:color="auto"/>
        <w:left w:val="single" w:sz="4"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02">
    <w:name w:val="xl202"/>
    <w:basedOn w:val="ad"/>
    <w:uiPriority w:val="99"/>
    <w:qFormat/>
    <w:rsid w:val="001E7D40"/>
    <w:pPr>
      <w:widowControl w:val="0"/>
      <w:pBdr>
        <w:top w:val="single" w:sz="4" w:space="0" w:color="auto"/>
        <w:left w:val="single" w:sz="4"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203">
    <w:name w:val="xl203"/>
    <w:basedOn w:val="ad"/>
    <w:uiPriority w:val="99"/>
    <w:qFormat/>
    <w:rsid w:val="001E7D40"/>
    <w:pPr>
      <w:widowControl w:val="0"/>
      <w:pBdr>
        <w:top w:val="single" w:sz="4" w:space="0" w:color="auto"/>
        <w:left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04">
    <w:name w:val="xl204"/>
    <w:basedOn w:val="ad"/>
    <w:uiPriority w:val="99"/>
    <w:qFormat/>
    <w:rsid w:val="001E7D40"/>
    <w:pPr>
      <w:widowControl w:val="0"/>
      <w:pBdr>
        <w:top w:val="single" w:sz="4"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205">
    <w:name w:val="xl205"/>
    <w:basedOn w:val="ad"/>
    <w:uiPriority w:val="99"/>
    <w:qFormat/>
    <w:rsid w:val="001E7D40"/>
    <w:pPr>
      <w:widowControl w:val="0"/>
      <w:pBdr>
        <w:top w:val="single" w:sz="4"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206">
    <w:name w:val="xl206"/>
    <w:basedOn w:val="ad"/>
    <w:uiPriority w:val="99"/>
    <w:qFormat/>
    <w:rsid w:val="001E7D40"/>
    <w:pPr>
      <w:widowControl w:val="0"/>
      <w:pBdr>
        <w:top w:val="single" w:sz="4"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207">
    <w:name w:val="xl207"/>
    <w:basedOn w:val="ad"/>
    <w:uiPriority w:val="99"/>
    <w:qFormat/>
    <w:rsid w:val="001E7D40"/>
    <w:pPr>
      <w:widowControl w:val="0"/>
      <w:pBdr>
        <w:top w:val="single" w:sz="4"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08">
    <w:name w:val="xl208"/>
    <w:basedOn w:val="ad"/>
    <w:uiPriority w:val="99"/>
    <w:qFormat/>
    <w:rsid w:val="001E7D40"/>
    <w:pPr>
      <w:widowControl w:val="0"/>
      <w:pBdr>
        <w:top w:val="single" w:sz="4"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209">
    <w:name w:val="xl209"/>
    <w:basedOn w:val="ad"/>
    <w:uiPriority w:val="99"/>
    <w:qFormat/>
    <w:rsid w:val="001E7D40"/>
    <w:pPr>
      <w:widowControl w:val="0"/>
      <w:pBdr>
        <w:top w:val="single" w:sz="4" w:space="0" w:color="auto"/>
        <w:left w:val="single" w:sz="4"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10">
    <w:name w:val="xl210"/>
    <w:basedOn w:val="ad"/>
    <w:uiPriority w:val="99"/>
    <w:qFormat/>
    <w:rsid w:val="001E7D40"/>
    <w:pPr>
      <w:widowControl w:val="0"/>
      <w:pBdr>
        <w:top w:val="single" w:sz="4" w:space="0" w:color="auto"/>
        <w:left w:val="single" w:sz="4"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11">
    <w:name w:val="xl211"/>
    <w:basedOn w:val="ad"/>
    <w:uiPriority w:val="99"/>
    <w:qFormat/>
    <w:rsid w:val="001E7D40"/>
    <w:pPr>
      <w:widowControl w:val="0"/>
      <w:pBdr>
        <w:left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12">
    <w:name w:val="xl212"/>
    <w:basedOn w:val="ad"/>
    <w:uiPriority w:val="99"/>
    <w:qFormat/>
    <w:rsid w:val="001E7D40"/>
    <w:pPr>
      <w:widowControl w:val="0"/>
      <w:pBdr>
        <w:left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13">
    <w:name w:val="xl213"/>
    <w:basedOn w:val="ad"/>
    <w:uiPriority w:val="99"/>
    <w:qFormat/>
    <w:rsid w:val="001E7D40"/>
    <w:pPr>
      <w:widowControl w:val="0"/>
      <w:pBdr>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14">
    <w:name w:val="xl214"/>
    <w:basedOn w:val="ad"/>
    <w:uiPriority w:val="99"/>
    <w:qFormat/>
    <w:rsid w:val="001E7D40"/>
    <w:pPr>
      <w:widowControl w:val="0"/>
      <w:pBdr>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15">
    <w:name w:val="xl215"/>
    <w:basedOn w:val="ad"/>
    <w:uiPriority w:val="99"/>
    <w:qFormat/>
    <w:rsid w:val="001E7D40"/>
    <w:pPr>
      <w:widowControl w:val="0"/>
      <w:pBdr>
        <w:left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16">
    <w:name w:val="xl216"/>
    <w:basedOn w:val="ad"/>
    <w:uiPriority w:val="99"/>
    <w:qFormat/>
    <w:rsid w:val="001E7D40"/>
    <w:pPr>
      <w:widowControl w:val="0"/>
      <w:pBdr>
        <w:left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17">
    <w:name w:val="xl217"/>
    <w:basedOn w:val="ad"/>
    <w:uiPriority w:val="99"/>
    <w:qFormat/>
    <w:rsid w:val="001E7D4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uto"/>
      <w:ind w:firstLine="567"/>
    </w:pPr>
    <w:rPr>
      <w:sz w:val="24"/>
      <w:szCs w:val="24"/>
    </w:rPr>
  </w:style>
  <w:style w:type="paragraph" w:customStyle="1" w:styleId="xl218">
    <w:name w:val="xl218"/>
    <w:basedOn w:val="ad"/>
    <w:uiPriority w:val="99"/>
    <w:qFormat/>
    <w:rsid w:val="001E7D4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uto"/>
      <w:ind w:firstLine="567"/>
    </w:pPr>
    <w:rPr>
      <w:sz w:val="24"/>
      <w:szCs w:val="24"/>
    </w:rPr>
  </w:style>
  <w:style w:type="paragraph" w:customStyle="1" w:styleId="xl219">
    <w:name w:val="xl219"/>
    <w:basedOn w:val="ad"/>
    <w:uiPriority w:val="99"/>
    <w:qFormat/>
    <w:rsid w:val="001E7D4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uto"/>
      <w:ind w:firstLine="567"/>
    </w:pPr>
    <w:rPr>
      <w:sz w:val="24"/>
      <w:szCs w:val="24"/>
    </w:rPr>
  </w:style>
  <w:style w:type="paragraph" w:customStyle="1" w:styleId="xl220">
    <w:name w:val="xl220"/>
    <w:basedOn w:val="ad"/>
    <w:uiPriority w:val="99"/>
    <w:qFormat/>
    <w:rsid w:val="001E7D4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21">
    <w:name w:val="xl221"/>
    <w:basedOn w:val="ad"/>
    <w:uiPriority w:val="99"/>
    <w:qFormat/>
    <w:rsid w:val="001E7D4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uto"/>
      <w:ind w:firstLine="567"/>
    </w:pPr>
    <w:rPr>
      <w:sz w:val="24"/>
      <w:szCs w:val="24"/>
    </w:rPr>
  </w:style>
  <w:style w:type="paragraph" w:customStyle="1" w:styleId="xl222">
    <w:name w:val="xl222"/>
    <w:basedOn w:val="ad"/>
    <w:uiPriority w:val="99"/>
    <w:qFormat/>
    <w:rsid w:val="001E7D4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23">
    <w:name w:val="xl223"/>
    <w:basedOn w:val="ad"/>
    <w:uiPriority w:val="99"/>
    <w:qFormat/>
    <w:rsid w:val="001E7D40"/>
    <w:pPr>
      <w:widowControl w:val="0"/>
      <w:pBdr>
        <w:top w:val="single" w:sz="4" w:space="0" w:color="auto"/>
        <w:left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24">
    <w:name w:val="xl224"/>
    <w:basedOn w:val="ad"/>
    <w:uiPriority w:val="99"/>
    <w:qFormat/>
    <w:rsid w:val="001E7D40"/>
    <w:pPr>
      <w:widowControl w:val="0"/>
      <w:pBdr>
        <w:top w:val="single" w:sz="4" w:space="0" w:color="auto"/>
        <w:left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25">
    <w:name w:val="xl225"/>
    <w:basedOn w:val="ad"/>
    <w:qFormat/>
    <w:rsid w:val="001E7D40"/>
    <w:pPr>
      <w:widowControl w:val="0"/>
      <w:pBdr>
        <w:top w:val="single" w:sz="4" w:space="0" w:color="auto"/>
        <w:left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26">
    <w:name w:val="xl226"/>
    <w:basedOn w:val="ad"/>
    <w:qFormat/>
    <w:rsid w:val="001E7D40"/>
    <w:pPr>
      <w:widowControl w:val="0"/>
      <w:pBdr>
        <w:top w:val="single" w:sz="4" w:space="0" w:color="auto"/>
        <w:left w:val="single" w:sz="4" w:space="0" w:color="auto"/>
        <w:right w:val="single" w:sz="4" w:space="0" w:color="auto"/>
      </w:pBdr>
      <w:adjustRightInd w:val="0"/>
      <w:spacing w:before="100" w:beforeAutospacing="1" w:after="100" w:afterAutospacing="1" w:line="360" w:lineRule="auto"/>
      <w:ind w:firstLine="567"/>
    </w:pPr>
    <w:rPr>
      <w:sz w:val="24"/>
      <w:szCs w:val="24"/>
    </w:rPr>
  </w:style>
  <w:style w:type="paragraph" w:customStyle="1" w:styleId="xl227">
    <w:name w:val="xl227"/>
    <w:basedOn w:val="ad"/>
    <w:qFormat/>
    <w:rsid w:val="001E7D40"/>
    <w:pPr>
      <w:widowControl w:val="0"/>
      <w:pBdr>
        <w:top w:val="single" w:sz="8" w:space="0" w:color="auto"/>
        <w:left w:val="single" w:sz="8"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28">
    <w:name w:val="xl228"/>
    <w:basedOn w:val="ad"/>
    <w:qFormat/>
    <w:rsid w:val="001E7D40"/>
    <w:pPr>
      <w:widowControl w:val="0"/>
      <w:pBdr>
        <w:top w:val="single" w:sz="8"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29">
    <w:name w:val="xl229"/>
    <w:basedOn w:val="ad"/>
    <w:qFormat/>
    <w:rsid w:val="001E7D40"/>
    <w:pPr>
      <w:widowControl w:val="0"/>
      <w:pBdr>
        <w:top w:val="single" w:sz="8"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230">
    <w:name w:val="xl230"/>
    <w:basedOn w:val="ad"/>
    <w:qFormat/>
    <w:rsid w:val="001E7D40"/>
    <w:pPr>
      <w:widowControl w:val="0"/>
      <w:pBdr>
        <w:top w:val="single" w:sz="8"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31">
    <w:name w:val="xl231"/>
    <w:basedOn w:val="ad"/>
    <w:qFormat/>
    <w:rsid w:val="001E7D40"/>
    <w:pPr>
      <w:widowControl w:val="0"/>
      <w:pBdr>
        <w:top w:val="single" w:sz="8"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32">
    <w:name w:val="xl232"/>
    <w:basedOn w:val="ad"/>
    <w:qFormat/>
    <w:rsid w:val="001E7D40"/>
    <w:pPr>
      <w:widowControl w:val="0"/>
      <w:pBdr>
        <w:top w:val="single" w:sz="8"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233">
    <w:name w:val="xl233"/>
    <w:basedOn w:val="ad"/>
    <w:qFormat/>
    <w:rsid w:val="001E7D40"/>
    <w:pPr>
      <w:widowControl w:val="0"/>
      <w:pBdr>
        <w:top w:val="single" w:sz="8"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234">
    <w:name w:val="xl234"/>
    <w:basedOn w:val="ad"/>
    <w:qFormat/>
    <w:rsid w:val="001E7D40"/>
    <w:pPr>
      <w:widowControl w:val="0"/>
      <w:pBdr>
        <w:top w:val="single" w:sz="4" w:space="0" w:color="auto"/>
        <w:left w:val="single" w:sz="8"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35">
    <w:name w:val="xl235"/>
    <w:basedOn w:val="ad"/>
    <w:qFormat/>
    <w:rsid w:val="001E7D40"/>
    <w:pPr>
      <w:widowControl w:val="0"/>
      <w:pBdr>
        <w:top w:val="single" w:sz="4" w:space="0" w:color="auto"/>
        <w:left w:val="single" w:sz="8" w:space="0" w:color="auto"/>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36">
    <w:name w:val="xl236"/>
    <w:basedOn w:val="ad"/>
    <w:qFormat/>
    <w:rsid w:val="001E7D40"/>
    <w:pPr>
      <w:widowControl w:val="0"/>
      <w:pBdr>
        <w:top w:val="single" w:sz="4" w:space="0" w:color="auto"/>
        <w:left w:val="single" w:sz="8"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37">
    <w:name w:val="xl237"/>
    <w:basedOn w:val="ad"/>
    <w:qFormat/>
    <w:rsid w:val="001E7D40"/>
    <w:pPr>
      <w:widowControl w:val="0"/>
      <w:pBdr>
        <w:top w:val="single" w:sz="4"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38">
    <w:name w:val="xl238"/>
    <w:basedOn w:val="ad"/>
    <w:uiPriority w:val="99"/>
    <w:qFormat/>
    <w:rsid w:val="001E7D40"/>
    <w:pPr>
      <w:widowControl w:val="0"/>
      <w:pBdr>
        <w:top w:val="single" w:sz="4"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39">
    <w:name w:val="xl239"/>
    <w:basedOn w:val="ad"/>
    <w:uiPriority w:val="99"/>
    <w:qFormat/>
    <w:rsid w:val="001E7D40"/>
    <w:pPr>
      <w:widowControl w:val="0"/>
      <w:pBdr>
        <w:top w:val="single" w:sz="4"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40">
    <w:name w:val="xl240"/>
    <w:basedOn w:val="ad"/>
    <w:uiPriority w:val="99"/>
    <w:qFormat/>
    <w:rsid w:val="001E7D40"/>
    <w:pPr>
      <w:widowControl w:val="0"/>
      <w:pBdr>
        <w:top w:val="single" w:sz="4" w:space="0" w:color="auto"/>
        <w:left w:val="single" w:sz="8"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41">
    <w:name w:val="xl241"/>
    <w:basedOn w:val="ad"/>
    <w:uiPriority w:val="99"/>
    <w:qFormat/>
    <w:rsid w:val="001E7D40"/>
    <w:pPr>
      <w:widowControl w:val="0"/>
      <w:pBdr>
        <w:top w:val="single" w:sz="4" w:space="0" w:color="auto"/>
        <w:left w:val="single" w:sz="4"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42">
    <w:name w:val="xl242"/>
    <w:basedOn w:val="ad"/>
    <w:uiPriority w:val="99"/>
    <w:qFormat/>
    <w:rsid w:val="001E7D40"/>
    <w:pPr>
      <w:widowControl w:val="0"/>
      <w:pBdr>
        <w:top w:val="single" w:sz="4" w:space="0" w:color="auto"/>
        <w:left w:val="single" w:sz="4"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244">
    <w:name w:val="xl244"/>
    <w:basedOn w:val="ad"/>
    <w:uiPriority w:val="99"/>
    <w:qFormat/>
    <w:rsid w:val="001E7D40"/>
    <w:pPr>
      <w:widowControl w:val="0"/>
      <w:pBdr>
        <w:top w:val="single" w:sz="4" w:space="0" w:color="auto"/>
        <w:left w:val="single" w:sz="4"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245">
    <w:name w:val="xl245"/>
    <w:basedOn w:val="ad"/>
    <w:uiPriority w:val="99"/>
    <w:qFormat/>
    <w:rsid w:val="001E7D40"/>
    <w:pPr>
      <w:widowControl w:val="0"/>
      <w:pBdr>
        <w:top w:val="single" w:sz="4" w:space="0" w:color="auto"/>
        <w:left w:val="single" w:sz="4"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pPr>
    <w:rPr>
      <w:sz w:val="24"/>
      <w:szCs w:val="24"/>
    </w:rPr>
  </w:style>
  <w:style w:type="paragraph" w:customStyle="1" w:styleId="xl246">
    <w:name w:val="xl246"/>
    <w:basedOn w:val="ad"/>
    <w:uiPriority w:val="99"/>
    <w:qFormat/>
    <w:rsid w:val="001E7D40"/>
    <w:pPr>
      <w:widowControl w:val="0"/>
      <w:pBdr>
        <w:top w:val="single" w:sz="4" w:space="0" w:color="auto"/>
        <w:left w:val="single" w:sz="4"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pPr>
    <w:rPr>
      <w:color w:val="808000"/>
      <w:sz w:val="24"/>
      <w:szCs w:val="24"/>
    </w:rPr>
  </w:style>
  <w:style w:type="paragraph" w:customStyle="1" w:styleId="xl247">
    <w:name w:val="xl247"/>
    <w:basedOn w:val="ad"/>
    <w:uiPriority w:val="99"/>
    <w:qFormat/>
    <w:rsid w:val="001E7D40"/>
    <w:pPr>
      <w:widowControl w:val="0"/>
      <w:pBdr>
        <w:left w:val="single" w:sz="8"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48">
    <w:name w:val="xl248"/>
    <w:basedOn w:val="ad"/>
    <w:uiPriority w:val="99"/>
    <w:qFormat/>
    <w:rsid w:val="001E7D40"/>
    <w:pPr>
      <w:widowControl w:val="0"/>
      <w:pBdr>
        <w:top w:val="single" w:sz="4" w:space="0" w:color="auto"/>
        <w:left w:val="single" w:sz="8" w:space="0" w:color="auto"/>
        <w:bottom w:val="single" w:sz="8"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49">
    <w:name w:val="xl249"/>
    <w:basedOn w:val="ad"/>
    <w:uiPriority w:val="99"/>
    <w:qFormat/>
    <w:rsid w:val="001E7D4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50">
    <w:name w:val="xl250"/>
    <w:basedOn w:val="ad"/>
    <w:uiPriority w:val="99"/>
    <w:qFormat/>
    <w:rsid w:val="001E7D4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uto"/>
      <w:ind w:firstLine="567"/>
    </w:pPr>
    <w:rPr>
      <w:sz w:val="24"/>
      <w:szCs w:val="24"/>
    </w:rPr>
  </w:style>
  <w:style w:type="paragraph" w:customStyle="1" w:styleId="xl251">
    <w:name w:val="xl251"/>
    <w:basedOn w:val="ad"/>
    <w:uiPriority w:val="99"/>
    <w:qFormat/>
    <w:rsid w:val="001E7D4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52">
    <w:name w:val="xl252"/>
    <w:basedOn w:val="ad"/>
    <w:uiPriority w:val="99"/>
    <w:qFormat/>
    <w:rsid w:val="001E7D40"/>
    <w:pPr>
      <w:widowControl w:val="0"/>
      <w:pBdr>
        <w:top w:val="single" w:sz="4" w:space="0" w:color="auto"/>
        <w:left w:val="single" w:sz="4" w:space="0" w:color="auto"/>
        <w:bottom w:val="single" w:sz="8"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53">
    <w:name w:val="xl253"/>
    <w:basedOn w:val="ad"/>
    <w:uiPriority w:val="99"/>
    <w:qFormat/>
    <w:rsid w:val="001E7D40"/>
    <w:pPr>
      <w:widowControl w:val="0"/>
      <w:pBdr>
        <w:top w:val="single" w:sz="8"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54">
    <w:name w:val="xl254"/>
    <w:basedOn w:val="ad"/>
    <w:uiPriority w:val="99"/>
    <w:qFormat/>
    <w:rsid w:val="001E7D40"/>
    <w:pPr>
      <w:widowControl w:val="0"/>
      <w:pBdr>
        <w:top w:val="single" w:sz="8" w:space="0" w:color="auto"/>
        <w:bottom w:val="single" w:sz="8" w:space="0" w:color="auto"/>
      </w:pBdr>
      <w:shd w:val="clear" w:color="auto" w:fill="FFCC99"/>
      <w:adjustRightInd w:val="0"/>
      <w:spacing w:before="100" w:beforeAutospacing="1" w:after="100" w:afterAutospacing="1" w:line="360" w:lineRule="auto"/>
      <w:ind w:firstLine="567"/>
      <w:jc w:val="center"/>
    </w:pPr>
    <w:rPr>
      <w:b/>
      <w:bCs/>
      <w:sz w:val="24"/>
      <w:szCs w:val="24"/>
    </w:rPr>
  </w:style>
  <w:style w:type="paragraph" w:customStyle="1" w:styleId="xl255">
    <w:name w:val="xl255"/>
    <w:basedOn w:val="ad"/>
    <w:uiPriority w:val="99"/>
    <w:qFormat/>
    <w:rsid w:val="001E7D40"/>
    <w:pPr>
      <w:widowControl w:val="0"/>
      <w:pBdr>
        <w:top w:val="single" w:sz="4" w:space="0" w:color="auto"/>
        <w:left w:val="single" w:sz="4" w:space="0" w:color="auto"/>
        <w:bottom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56">
    <w:name w:val="xl256"/>
    <w:basedOn w:val="ad"/>
    <w:uiPriority w:val="99"/>
    <w:qFormat/>
    <w:rsid w:val="001E7D40"/>
    <w:pPr>
      <w:widowControl w:val="0"/>
      <w:pBdr>
        <w:top w:val="single" w:sz="4" w:space="0" w:color="auto"/>
        <w:left w:val="single" w:sz="4" w:space="0" w:color="auto"/>
        <w:bottom w:val="single" w:sz="4" w:space="0" w:color="auto"/>
        <w:right w:val="single" w:sz="4" w:space="0" w:color="auto"/>
      </w:pBdr>
      <w:adjustRightInd w:val="0"/>
      <w:spacing w:before="100" w:beforeAutospacing="1" w:after="100" w:afterAutospacing="1" w:line="360" w:lineRule="auto"/>
      <w:ind w:firstLine="567"/>
      <w:jc w:val="center"/>
    </w:pPr>
    <w:rPr>
      <w:sz w:val="24"/>
      <w:szCs w:val="24"/>
    </w:rPr>
  </w:style>
  <w:style w:type="paragraph" w:customStyle="1" w:styleId="xl257">
    <w:name w:val="xl257"/>
    <w:basedOn w:val="ad"/>
    <w:uiPriority w:val="99"/>
    <w:qFormat/>
    <w:rsid w:val="001E7D40"/>
    <w:pPr>
      <w:widowControl w:val="0"/>
      <w:pBdr>
        <w:top w:val="single" w:sz="4" w:space="0" w:color="auto"/>
        <w:left w:val="single" w:sz="4"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xl258">
    <w:name w:val="xl258"/>
    <w:basedOn w:val="ad"/>
    <w:uiPriority w:val="99"/>
    <w:qFormat/>
    <w:rsid w:val="001E7D40"/>
    <w:pPr>
      <w:widowControl w:val="0"/>
      <w:pBdr>
        <w:top w:val="single" w:sz="4" w:space="0" w:color="auto"/>
        <w:left w:val="single" w:sz="4" w:space="0" w:color="auto"/>
        <w:bottom w:val="single" w:sz="8" w:space="0" w:color="auto"/>
        <w:right w:val="single" w:sz="4" w:space="0" w:color="auto"/>
      </w:pBdr>
      <w:shd w:val="clear" w:color="auto" w:fill="CCFFCC"/>
      <w:adjustRightInd w:val="0"/>
      <w:spacing w:before="100" w:beforeAutospacing="1" w:after="100" w:afterAutospacing="1" w:line="360" w:lineRule="auto"/>
      <w:ind w:firstLine="567"/>
      <w:jc w:val="center"/>
    </w:pPr>
    <w:rPr>
      <w:sz w:val="24"/>
      <w:szCs w:val="24"/>
    </w:rPr>
  </w:style>
  <w:style w:type="paragraph" w:customStyle="1" w:styleId="1stList">
    <w:name w:val="1st List"/>
    <w:basedOn w:val="ad"/>
    <w:uiPriority w:val="99"/>
    <w:qFormat/>
    <w:rsid w:val="001E7D40"/>
    <w:pPr>
      <w:widowControl w:val="0"/>
      <w:tabs>
        <w:tab w:val="left" w:pos="1134"/>
      </w:tabs>
      <w:adjustRightInd w:val="0"/>
      <w:spacing w:before="240" w:line="360" w:lineRule="auto"/>
      <w:ind w:left="1440" w:hanging="1134"/>
    </w:pPr>
    <w:rPr>
      <w:rFonts w:ascii="PragmaticaTT" w:hAnsi="PragmaticaTT"/>
      <w:b/>
      <w:sz w:val="28"/>
      <w:szCs w:val="24"/>
    </w:rPr>
  </w:style>
  <w:style w:type="paragraph" w:customStyle="1" w:styleId="2ndList">
    <w:name w:val="2nd List"/>
    <w:basedOn w:val="1stList"/>
    <w:uiPriority w:val="99"/>
    <w:qFormat/>
    <w:rsid w:val="001E7D40"/>
    <w:pPr>
      <w:tabs>
        <w:tab w:val="left" w:pos="1701"/>
      </w:tabs>
      <w:spacing w:before="120"/>
      <w:ind w:left="1701" w:hanging="567"/>
    </w:pPr>
  </w:style>
  <w:style w:type="paragraph" w:customStyle="1" w:styleId="1stListcont">
    <w:name w:val="1st List (cont.)"/>
    <w:basedOn w:val="1stList"/>
    <w:uiPriority w:val="99"/>
    <w:qFormat/>
    <w:rsid w:val="001E7D40"/>
    <w:pPr>
      <w:spacing w:before="120"/>
    </w:pPr>
  </w:style>
  <w:style w:type="paragraph" w:customStyle="1" w:styleId="Attention">
    <w:name w:val="Attention!"/>
    <w:basedOn w:val="ad"/>
    <w:uiPriority w:val="99"/>
    <w:qFormat/>
    <w:rsid w:val="001E7D40"/>
    <w:pPr>
      <w:widowControl w:val="0"/>
      <w:pBdr>
        <w:top w:val="single" w:sz="6" w:space="1" w:color="auto"/>
        <w:left w:val="single" w:sz="6" w:space="1" w:color="auto"/>
        <w:bottom w:val="single" w:sz="6" w:space="1" w:color="auto"/>
        <w:right w:val="single" w:sz="6" w:space="1" w:color="auto"/>
      </w:pBdr>
      <w:tabs>
        <w:tab w:val="left" w:pos="1701"/>
      </w:tabs>
      <w:adjustRightInd w:val="0"/>
      <w:spacing w:line="360" w:lineRule="auto"/>
      <w:ind w:left="1701" w:hanging="1701"/>
    </w:pPr>
    <w:rPr>
      <w:rFonts w:ascii="PragmaticaTT" w:hAnsi="PragmaticaTT"/>
      <w:b/>
      <w:sz w:val="24"/>
      <w:szCs w:val="24"/>
    </w:rPr>
  </w:style>
  <w:style w:type="paragraph" w:customStyle="1" w:styleId="Attentiontext">
    <w:name w:val="Attention: text"/>
    <w:basedOn w:val="ad"/>
    <w:uiPriority w:val="99"/>
    <w:qFormat/>
    <w:rsid w:val="001E7D40"/>
    <w:pPr>
      <w:widowControl w:val="0"/>
      <w:pBdr>
        <w:top w:val="single" w:sz="12" w:space="4" w:color="auto"/>
        <w:left w:val="single" w:sz="12" w:space="4" w:color="auto"/>
        <w:bottom w:val="single" w:sz="12" w:space="4" w:color="auto"/>
        <w:right w:val="single" w:sz="12" w:space="4" w:color="auto"/>
      </w:pBdr>
      <w:adjustRightInd w:val="0"/>
      <w:spacing w:line="360" w:lineRule="auto"/>
      <w:ind w:left="567" w:firstLine="567"/>
    </w:pPr>
    <w:rPr>
      <w:rFonts w:ascii="PragmaticaTT" w:hAnsi="PragmaticaTT"/>
      <w:sz w:val="24"/>
      <w:szCs w:val="24"/>
    </w:rPr>
  </w:style>
  <w:style w:type="paragraph" w:customStyle="1" w:styleId="3rdList">
    <w:name w:val="3rd List"/>
    <w:basedOn w:val="2ndList"/>
    <w:uiPriority w:val="99"/>
    <w:qFormat/>
    <w:rsid w:val="001E7D40"/>
    <w:pPr>
      <w:ind w:left="1134"/>
    </w:pPr>
  </w:style>
  <w:style w:type="paragraph" w:customStyle="1" w:styleId="Risname">
    <w:name w:val="Ris: name"/>
    <w:basedOn w:val="ad"/>
    <w:uiPriority w:val="99"/>
    <w:qFormat/>
    <w:rsid w:val="001E7D40"/>
    <w:pPr>
      <w:widowControl w:val="0"/>
      <w:adjustRightInd w:val="0"/>
      <w:spacing w:before="480" w:after="480" w:line="360" w:lineRule="auto"/>
      <w:ind w:firstLine="567"/>
      <w:jc w:val="center"/>
    </w:pPr>
    <w:rPr>
      <w:rFonts w:ascii="PragmaticaTT" w:hAnsi="PragmaticaTT"/>
      <w:i/>
      <w:sz w:val="24"/>
      <w:szCs w:val="24"/>
    </w:rPr>
  </w:style>
  <w:style w:type="paragraph" w:customStyle="1" w:styleId="2fffffffb">
    <w:name w:val="Название2"/>
    <w:basedOn w:val="ad"/>
    <w:uiPriority w:val="99"/>
    <w:qFormat/>
    <w:rsid w:val="001E7D40"/>
    <w:pPr>
      <w:widowControl w:val="0"/>
      <w:adjustRightInd w:val="0"/>
      <w:spacing w:before="15" w:after="15" w:line="360" w:lineRule="auto"/>
      <w:ind w:left="15" w:right="15" w:firstLine="567"/>
      <w:jc w:val="center"/>
    </w:pPr>
    <w:rPr>
      <w:rFonts w:ascii="Verdana" w:hAnsi="Verdana"/>
      <w:b/>
      <w:bCs/>
      <w:color w:val="701A15"/>
      <w:sz w:val="21"/>
      <w:szCs w:val="21"/>
    </w:rPr>
  </w:style>
  <w:style w:type="paragraph" w:customStyle="1" w:styleId="11ffe">
    <w:name w:val="заголовок 11"/>
    <w:basedOn w:val="ad"/>
    <w:next w:val="ad"/>
    <w:uiPriority w:val="99"/>
    <w:qFormat/>
    <w:rsid w:val="001E7D40"/>
    <w:pPr>
      <w:keepNext/>
      <w:widowControl w:val="0"/>
      <w:adjustRightInd w:val="0"/>
      <w:spacing w:line="360" w:lineRule="auto"/>
      <w:ind w:firstLine="567"/>
      <w:jc w:val="right"/>
    </w:pPr>
    <w:rPr>
      <w:sz w:val="28"/>
      <w:szCs w:val="24"/>
    </w:rPr>
  </w:style>
  <w:style w:type="paragraph" w:customStyle="1" w:styleId="affffffffffffffffffffffffffe">
    <w:name w:val="табл"/>
    <w:basedOn w:val="ad"/>
    <w:next w:val="ad"/>
    <w:autoRedefine/>
    <w:uiPriority w:val="99"/>
    <w:qFormat/>
    <w:rsid w:val="001E7D40"/>
    <w:pPr>
      <w:widowControl w:val="0"/>
      <w:adjustRightInd w:val="0"/>
      <w:spacing w:line="360" w:lineRule="auto"/>
      <w:ind w:firstLine="567"/>
      <w:jc w:val="right"/>
    </w:pPr>
    <w:rPr>
      <w:rFonts w:cs="Verdana"/>
      <w:sz w:val="24"/>
      <w:szCs w:val="24"/>
      <w:lang w:val="en-US" w:eastAsia="en-US"/>
    </w:rPr>
  </w:style>
  <w:style w:type="paragraph" w:customStyle="1" w:styleId="4ffc">
    <w:name w:val="Знак4 Знак Знак Знак Знак Знак Знак Знак Знак Знак Знак Знак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fff">
    <w:name w:val="Знак Знак Знак Знак Знак Знак1 Знак Знак Знак1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fff0">
    <w:name w:val="Знак Знак Знак Знак Знак Знак1 Знак Знак Знак1"/>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ffd">
    <w:name w:val="Знак4 Знак Знак Знак Знак Знак Знак Знак Знак Знак Знак Знак Знак Знак Знак Знак Знак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7">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10">
    <w:name w:val="Знак Знак Знак Знак Знак Знак1 Знак Знак Знак1 Знак1 Знак Знак1"/>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11">
    <w:name w:val="Знак Знак Знак Знак Знак Знак1 Знак Знак Знак1 Знак1 Знак Знак1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address">
    <w:name w:val="address"/>
    <w:basedOn w:val="ad"/>
    <w:uiPriority w:val="99"/>
    <w:qFormat/>
    <w:rsid w:val="001E7D40"/>
    <w:pPr>
      <w:widowControl w:val="0"/>
      <w:adjustRightInd w:val="0"/>
      <w:spacing w:before="24" w:line="360" w:lineRule="auto"/>
      <w:ind w:firstLine="567"/>
    </w:pPr>
    <w:rPr>
      <w:color w:val="000080"/>
      <w:sz w:val="24"/>
      <w:szCs w:val="24"/>
    </w:rPr>
  </w:style>
  <w:style w:type="paragraph" w:customStyle="1" w:styleId="11fff1">
    <w:name w:val="Стиль11"/>
    <w:basedOn w:val="ad"/>
    <w:qFormat/>
    <w:rsid w:val="001E7D40"/>
    <w:pPr>
      <w:widowControl w:val="0"/>
      <w:tabs>
        <w:tab w:val="num" w:pos="3600"/>
      </w:tabs>
      <w:adjustRightInd w:val="0"/>
      <w:spacing w:line="360" w:lineRule="auto"/>
      <w:ind w:left="3384" w:hanging="504"/>
    </w:pPr>
    <w:rPr>
      <w:rFonts w:ascii="Times New Roman CYR" w:eastAsia="Times New Roman CYR" w:hAnsi="Times New Roman CYR" w:cs="Times New Roman CYR"/>
      <w:sz w:val="24"/>
      <w:szCs w:val="24"/>
    </w:rPr>
  </w:style>
  <w:style w:type="paragraph" w:customStyle="1" w:styleId="avRam">
    <w:name w:val="avRam"/>
    <w:basedOn w:val="avAdres"/>
    <w:next w:val="avNormal1"/>
    <w:qFormat/>
    <w:rsid w:val="001E7D40"/>
    <w:pPr>
      <w:pBdr>
        <w:top w:val="threeDEmboss" w:sz="24" w:space="1" w:color="auto"/>
        <w:left w:val="threeDEmboss" w:sz="24" w:space="15" w:color="auto"/>
        <w:bottom w:val="threeDEmboss" w:sz="24" w:space="1" w:color="auto"/>
        <w:right w:val="threeDEmboss" w:sz="24" w:space="4" w:color="auto"/>
      </w:pBdr>
      <w:shd w:val="clear" w:color="auto" w:fill="CCFFFF"/>
      <w:tabs>
        <w:tab w:val="clear" w:pos="9072"/>
        <w:tab w:val="right" w:leader="dot" w:pos="12049"/>
      </w:tabs>
      <w:ind w:left="567" w:right="-113"/>
    </w:pPr>
    <w:rPr>
      <w:i/>
      <w:iCs/>
      <w:color w:val="000080"/>
      <w:sz w:val="28"/>
    </w:rPr>
  </w:style>
  <w:style w:type="paragraph" w:customStyle="1" w:styleId="AVVV">
    <w:name w:val="AVVV"/>
    <w:basedOn w:val="ad"/>
    <w:qFormat/>
    <w:rsid w:val="001E7D40"/>
    <w:pPr>
      <w:widowControl w:val="0"/>
      <w:adjustRightInd w:val="0"/>
      <w:spacing w:line="360" w:lineRule="auto"/>
      <w:ind w:left="992" w:firstLine="567"/>
      <w:jc w:val="both"/>
    </w:pPr>
    <w:rPr>
      <w:sz w:val="24"/>
      <w:szCs w:val="24"/>
    </w:rPr>
  </w:style>
  <w:style w:type="paragraph" w:customStyle="1" w:styleId="p">
    <w:name w:val="p"/>
    <w:basedOn w:val="ad"/>
    <w:uiPriority w:val="99"/>
    <w:qFormat/>
    <w:rsid w:val="001E7D40"/>
    <w:pPr>
      <w:widowControl w:val="0"/>
      <w:adjustRightInd w:val="0"/>
      <w:spacing w:before="100" w:beforeAutospacing="1" w:after="100" w:afterAutospacing="1" w:line="360" w:lineRule="auto"/>
      <w:ind w:firstLine="567"/>
      <w:jc w:val="center"/>
    </w:pPr>
    <w:rPr>
      <w:rFonts w:eastAsia="Arial Unicode MS" w:cs="Arial"/>
      <w:color w:val="000000"/>
      <w:sz w:val="17"/>
      <w:szCs w:val="17"/>
    </w:rPr>
  </w:style>
  <w:style w:type="paragraph" w:customStyle="1" w:styleId="ceosNorm">
    <w:name w:val="ceosNorm"/>
    <w:basedOn w:val="ad"/>
    <w:qFormat/>
    <w:rsid w:val="001E7D40"/>
    <w:pPr>
      <w:widowControl w:val="0"/>
      <w:adjustRightInd w:val="0"/>
      <w:spacing w:line="360" w:lineRule="auto"/>
      <w:ind w:firstLine="709"/>
    </w:pPr>
    <w:rPr>
      <w:sz w:val="24"/>
      <w:szCs w:val="24"/>
    </w:rPr>
  </w:style>
  <w:style w:type="paragraph" w:customStyle="1" w:styleId="ceosRam">
    <w:name w:val="ceosRam"/>
    <w:basedOn w:val="ceosNorm"/>
    <w:qFormat/>
    <w:rsid w:val="001E7D40"/>
    <w:pPr>
      <w:pBdr>
        <w:top w:val="double" w:sz="4" w:space="1" w:color="auto"/>
        <w:left w:val="double" w:sz="4" w:space="4" w:color="auto"/>
        <w:bottom w:val="double" w:sz="4" w:space="1" w:color="auto"/>
        <w:right w:val="double" w:sz="4" w:space="4" w:color="auto"/>
      </w:pBdr>
      <w:shd w:val="clear" w:color="auto" w:fill="FF00FF"/>
      <w:ind w:left="720" w:firstLine="0"/>
      <w:jc w:val="center"/>
    </w:pPr>
    <w:rPr>
      <w:b/>
      <w:i/>
      <w:color w:val="000080"/>
      <w:sz w:val="28"/>
    </w:rPr>
  </w:style>
  <w:style w:type="paragraph" w:customStyle="1" w:styleId="akrosNorm">
    <w:name w:val="akrosNorm"/>
    <w:basedOn w:val="ad"/>
    <w:qFormat/>
    <w:rsid w:val="001E7D40"/>
    <w:pPr>
      <w:keepLines/>
      <w:widowControl w:val="0"/>
      <w:adjustRightInd w:val="0"/>
      <w:spacing w:before="60" w:line="360" w:lineRule="auto"/>
      <w:ind w:firstLine="680"/>
      <w:jc w:val="both"/>
    </w:pPr>
    <w:rPr>
      <w:sz w:val="24"/>
      <w:szCs w:val="24"/>
    </w:rPr>
  </w:style>
  <w:style w:type="paragraph" w:customStyle="1" w:styleId="1fffffffffb">
    <w:name w:val="ЗагЛемур1"/>
    <w:basedOn w:val="17"/>
    <w:autoRedefine/>
    <w:qFormat/>
    <w:rsid w:val="001E7D40"/>
    <w:pPr>
      <w:pageBreakBefore/>
      <w:suppressLineNumbers/>
      <w:suppressAutoHyphens/>
      <w:spacing w:before="240" w:after="120" w:line="312" w:lineRule="auto"/>
      <w:ind w:left="1560" w:hanging="283"/>
      <w:jc w:val="center"/>
    </w:pPr>
    <w:rPr>
      <w:rFonts w:cs="Arial"/>
      <w:b/>
      <w:i w:val="0"/>
      <w:kern w:val="32"/>
      <w:sz w:val="40"/>
      <w:szCs w:val="32"/>
    </w:rPr>
  </w:style>
  <w:style w:type="paragraph" w:customStyle="1" w:styleId="afffffffffffffffffffffffffff">
    <w:name w:val="обычнЛем"/>
    <w:basedOn w:val="ad"/>
    <w:qFormat/>
    <w:rsid w:val="001E7D40"/>
    <w:pPr>
      <w:keepLines/>
      <w:widowControl w:val="0"/>
      <w:suppressLineNumbers/>
      <w:suppressAutoHyphens/>
      <w:adjustRightInd w:val="0"/>
      <w:spacing w:line="360" w:lineRule="auto"/>
      <w:ind w:firstLine="567"/>
      <w:jc w:val="both"/>
    </w:pPr>
    <w:rPr>
      <w:rFonts w:cs="Arial"/>
      <w:sz w:val="24"/>
      <w:szCs w:val="24"/>
    </w:rPr>
  </w:style>
  <w:style w:type="paragraph" w:customStyle="1" w:styleId="2fffffffc">
    <w:name w:val="ЗагЛемур2"/>
    <w:basedOn w:val="24"/>
    <w:autoRedefine/>
    <w:qFormat/>
    <w:rsid w:val="001E7D40"/>
    <w:pPr>
      <w:widowControl w:val="0"/>
      <w:suppressLineNumbers/>
      <w:tabs>
        <w:tab w:val="left" w:pos="1560"/>
        <w:tab w:val="left" w:pos="8505"/>
      </w:tabs>
      <w:suppressAutoHyphens/>
      <w:adjustRightInd w:val="0"/>
      <w:spacing w:before="360" w:after="240" w:line="240" w:lineRule="atLeast"/>
      <w:ind w:left="1560" w:right="879" w:hanging="283"/>
    </w:pPr>
    <w:rPr>
      <w:rFonts w:cs="Arial"/>
      <w:b w:val="0"/>
      <w:bCs/>
      <w:kern w:val="32"/>
      <w:sz w:val="32"/>
      <w:szCs w:val="32"/>
    </w:rPr>
  </w:style>
  <w:style w:type="paragraph" w:customStyle="1" w:styleId="3fffff">
    <w:name w:val="ЗагЛемур3"/>
    <w:basedOn w:val="2fffffffc"/>
    <w:autoRedefine/>
    <w:qFormat/>
    <w:rsid w:val="001E7D40"/>
    <w:pPr>
      <w:ind w:left="1275"/>
    </w:pPr>
    <w:rPr>
      <w:i/>
    </w:rPr>
  </w:style>
  <w:style w:type="paragraph" w:customStyle="1" w:styleId="afffffffffffffffffffffffffff0">
    <w:name w:val="проба"/>
    <w:basedOn w:val="affd"/>
    <w:autoRedefine/>
    <w:qFormat/>
    <w:rsid w:val="001E7D40"/>
    <w:pPr>
      <w:framePr w:hSpace="181" w:vSpace="181" w:wrap="around" w:vAnchor="text" w:hAnchor="text" w:y="1"/>
      <w:widowControl w:val="0"/>
      <w:suppressLineNumbers/>
      <w:suppressAutoHyphens/>
      <w:adjustRightInd w:val="0"/>
      <w:ind w:firstLine="578"/>
    </w:pPr>
    <w:rPr>
      <w:rFonts w:ascii="Arial" w:hAnsi="Arial" w:cs="Arial"/>
      <w:bCs/>
      <w:spacing w:val="100"/>
      <w:sz w:val="24"/>
      <w:szCs w:val="24"/>
    </w:rPr>
  </w:style>
  <w:style w:type="character" w:customStyle="1" w:styleId="afffffffffffffffffffffffffff1">
    <w:name w:val="Основной Знак"/>
    <w:link w:val="afffffffffffffffffffffffffff2"/>
    <w:locked/>
    <w:rsid w:val="001E7D40"/>
    <w:rPr>
      <w:sz w:val="24"/>
      <w:szCs w:val="24"/>
    </w:rPr>
  </w:style>
  <w:style w:type="paragraph" w:customStyle="1" w:styleId="afffffffffffffffffffffffffff2">
    <w:name w:val="Основной"/>
    <w:basedOn w:val="ad"/>
    <w:link w:val="afffffffffffffffffffffffffff1"/>
    <w:qFormat/>
    <w:rsid w:val="001E7D40"/>
    <w:pPr>
      <w:widowControl w:val="0"/>
      <w:adjustRightInd w:val="0"/>
      <w:spacing w:line="432" w:lineRule="auto"/>
      <w:ind w:firstLine="567"/>
      <w:jc w:val="both"/>
    </w:pPr>
    <w:rPr>
      <w:sz w:val="24"/>
      <w:szCs w:val="24"/>
    </w:rPr>
  </w:style>
  <w:style w:type="paragraph" w:customStyle="1" w:styleId="avPrilogenie">
    <w:name w:val="avPrilogenie"/>
    <w:basedOn w:val="17"/>
    <w:next w:val="avNormal1"/>
    <w:qFormat/>
    <w:rsid w:val="001E7D40"/>
    <w:pPr>
      <w:pageBreakBefore/>
      <w:pBdr>
        <w:top w:val="threeDEngrave" w:sz="6" w:space="1" w:color="auto"/>
        <w:left w:val="threeDEngrave" w:sz="6" w:space="4" w:color="auto"/>
        <w:bottom w:val="threeDEmboss" w:sz="6" w:space="1" w:color="auto"/>
        <w:right w:val="threeDEmboss" w:sz="6" w:space="4" w:color="auto"/>
      </w:pBdr>
      <w:tabs>
        <w:tab w:val="num" w:pos="360"/>
        <w:tab w:val="left" w:pos="9072"/>
      </w:tabs>
      <w:suppressAutoHyphens/>
      <w:snapToGrid w:val="0"/>
      <w:spacing w:before="240" w:after="120" w:line="360" w:lineRule="auto"/>
      <w:ind w:left="432" w:hanging="432"/>
      <w:jc w:val="center"/>
    </w:pPr>
    <w:rPr>
      <w:rFonts w:cs="Arial"/>
      <w:i w:val="0"/>
      <w:noProof/>
      <w:sz w:val="28"/>
      <w:szCs w:val="24"/>
    </w:rPr>
  </w:style>
  <w:style w:type="paragraph" w:customStyle="1" w:styleId="2fffffffd">
    <w:name w:val="Заглавие 2"/>
    <w:basedOn w:val="ad"/>
    <w:qFormat/>
    <w:rsid w:val="001E7D40"/>
    <w:pPr>
      <w:widowControl w:val="0"/>
      <w:adjustRightInd w:val="0"/>
      <w:spacing w:before="240" w:line="360" w:lineRule="auto"/>
      <w:ind w:firstLine="567"/>
      <w:jc w:val="center"/>
    </w:pPr>
    <w:rPr>
      <w:b/>
      <w:i/>
      <w:sz w:val="24"/>
      <w:szCs w:val="24"/>
    </w:rPr>
  </w:style>
  <w:style w:type="paragraph" w:customStyle="1" w:styleId="1-066">
    <w:name w:val="Стиль Заголовок 1 + Справа:  -066 см"/>
    <w:basedOn w:val="17"/>
    <w:autoRedefine/>
    <w:uiPriority w:val="99"/>
    <w:qFormat/>
    <w:rsid w:val="001E7D40"/>
    <w:pPr>
      <w:pageBreakBefore/>
      <w:tabs>
        <w:tab w:val="num" w:pos="360"/>
      </w:tabs>
      <w:suppressAutoHyphens/>
      <w:spacing w:before="240" w:after="60" w:line="312" w:lineRule="auto"/>
      <w:ind w:left="432" w:right="-374" w:hanging="432"/>
      <w:jc w:val="center"/>
    </w:pPr>
    <w:rPr>
      <w:b/>
      <w:i w:val="0"/>
      <w:kern w:val="32"/>
      <w:sz w:val="40"/>
    </w:rPr>
  </w:style>
  <w:style w:type="paragraph" w:customStyle="1" w:styleId="small">
    <w:name w:val="small"/>
    <w:basedOn w:val="ad"/>
    <w:uiPriority w:val="99"/>
    <w:qFormat/>
    <w:rsid w:val="001E7D40"/>
    <w:pPr>
      <w:widowControl w:val="0"/>
      <w:adjustRightInd w:val="0"/>
      <w:spacing w:line="195" w:lineRule="atLeast"/>
      <w:ind w:firstLine="567"/>
      <w:jc w:val="both"/>
    </w:pPr>
    <w:rPr>
      <w:rFonts w:ascii="MS Sans Serif" w:eastAsia="Arial Unicode MS" w:hAnsi="MS Sans Serif" w:cs="Arial Unicode MS"/>
      <w:color w:val="5E7CB7"/>
      <w:sz w:val="15"/>
      <w:szCs w:val="15"/>
    </w:rPr>
  </w:style>
  <w:style w:type="character" w:customStyle="1" w:styleId="42b">
    <w:name w:val="Текст отчета Знак4 Знак Знак Знак Знак2 Знак Знак Знак"/>
    <w:link w:val="42c"/>
    <w:uiPriority w:val="99"/>
    <w:locked/>
    <w:rsid w:val="001E7D40"/>
    <w:rPr>
      <w:rFonts w:ascii="Times New Roman CYR" w:eastAsia="Times New Roman CYR" w:hAnsi="Times New Roman CYR" w:cs="Times New Roman CYR"/>
      <w:spacing w:val="4"/>
      <w:sz w:val="24"/>
      <w:szCs w:val="24"/>
    </w:rPr>
  </w:style>
  <w:style w:type="paragraph" w:customStyle="1" w:styleId="42c">
    <w:name w:val="Текст отчета Знак4 Знак Знак Знак Знак2 Знак Знак"/>
    <w:basedOn w:val="ad"/>
    <w:link w:val="42b"/>
    <w:uiPriority w:val="99"/>
    <w:qFormat/>
    <w:rsid w:val="001E7D40"/>
    <w:pPr>
      <w:widowControl w:val="0"/>
      <w:adjustRightInd w:val="0"/>
      <w:spacing w:line="360" w:lineRule="auto"/>
      <w:ind w:firstLine="567"/>
      <w:jc w:val="both"/>
    </w:pPr>
    <w:rPr>
      <w:rFonts w:ascii="Times New Roman CYR" w:eastAsia="Times New Roman CYR" w:hAnsi="Times New Roman CYR" w:cs="Times New Roman CYR"/>
      <w:spacing w:val="4"/>
      <w:sz w:val="24"/>
      <w:szCs w:val="24"/>
    </w:rPr>
  </w:style>
  <w:style w:type="paragraph" w:customStyle="1" w:styleId="art">
    <w:name w:val="art"/>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character" w:customStyle="1" w:styleId="612">
    <w:name w:val="Текст отчета Знак6 Знак Знак Знак1 Знак Знак"/>
    <w:link w:val="613"/>
    <w:uiPriority w:val="99"/>
    <w:locked/>
    <w:rsid w:val="001E7D40"/>
    <w:rPr>
      <w:rFonts w:ascii="Times New Roman CYR" w:eastAsia="Times New Roman CYR" w:hAnsi="Times New Roman CYR" w:cs="Times New Roman CYR"/>
      <w:spacing w:val="4"/>
      <w:sz w:val="24"/>
      <w:szCs w:val="24"/>
    </w:rPr>
  </w:style>
  <w:style w:type="paragraph" w:customStyle="1" w:styleId="613">
    <w:name w:val="Текст отчета Знак6 Знак Знак Знак1 Знак"/>
    <w:basedOn w:val="ad"/>
    <w:link w:val="612"/>
    <w:uiPriority w:val="99"/>
    <w:qFormat/>
    <w:rsid w:val="001E7D40"/>
    <w:pPr>
      <w:widowControl w:val="0"/>
      <w:adjustRightInd w:val="0"/>
      <w:spacing w:line="360" w:lineRule="auto"/>
      <w:ind w:firstLine="709"/>
      <w:jc w:val="both"/>
    </w:pPr>
    <w:rPr>
      <w:rFonts w:ascii="Times New Roman CYR" w:eastAsia="Times New Roman CYR" w:hAnsi="Times New Roman CYR" w:cs="Times New Roman CYR"/>
      <w:spacing w:val="4"/>
      <w:sz w:val="24"/>
      <w:szCs w:val="24"/>
    </w:rPr>
  </w:style>
  <w:style w:type="character" w:customStyle="1" w:styleId="avNormal20">
    <w:name w:val="avNormal Знак Знак Знак Знак2 Знак Знак Знак Знак Знак Знак Знак Знак Знак Знак Знак"/>
    <w:link w:val="avNormal21"/>
    <w:locked/>
    <w:rsid w:val="001E7D40"/>
    <w:rPr>
      <w:bCs/>
      <w:sz w:val="24"/>
    </w:rPr>
  </w:style>
  <w:style w:type="paragraph" w:customStyle="1" w:styleId="avNormal21">
    <w:name w:val="avNormal Знак Знак Знак Знак2 Знак Знак Знак Знак Знак Знак Знак Знак Знак Знак"/>
    <w:link w:val="avNormal20"/>
    <w:qFormat/>
    <w:rsid w:val="001E7D40"/>
    <w:pPr>
      <w:widowControl w:val="0"/>
      <w:adjustRightInd w:val="0"/>
      <w:spacing w:before="60" w:after="60" w:line="360" w:lineRule="atLeast"/>
      <w:ind w:left="249"/>
      <w:jc w:val="both"/>
    </w:pPr>
    <w:rPr>
      <w:bCs/>
      <w:sz w:val="24"/>
    </w:rPr>
  </w:style>
  <w:style w:type="paragraph" w:customStyle="1" w:styleId="afffffffffffffffffffffffffff3">
    <w:name w:val="обычн"/>
    <w:basedOn w:val="ad"/>
    <w:qFormat/>
    <w:rsid w:val="001E7D40"/>
    <w:pPr>
      <w:widowControl w:val="0"/>
      <w:adjustRightInd w:val="0"/>
      <w:spacing w:line="360" w:lineRule="auto"/>
      <w:ind w:firstLine="567"/>
      <w:jc w:val="both"/>
    </w:pPr>
    <w:rPr>
      <w:rFonts w:ascii="Garamond" w:hAnsi="Garamond"/>
      <w:sz w:val="24"/>
      <w:szCs w:val="24"/>
    </w:rPr>
  </w:style>
  <w:style w:type="paragraph" w:customStyle="1" w:styleId="Abz">
    <w:name w:val="Abz"/>
    <w:basedOn w:val="ad"/>
    <w:uiPriority w:val="99"/>
    <w:qFormat/>
    <w:rsid w:val="001E7D40"/>
    <w:pPr>
      <w:widowControl w:val="0"/>
      <w:autoSpaceDE w:val="0"/>
      <w:autoSpaceDN w:val="0"/>
      <w:adjustRightInd w:val="0"/>
      <w:spacing w:line="360" w:lineRule="auto"/>
      <w:ind w:firstLine="709"/>
      <w:jc w:val="both"/>
    </w:pPr>
    <w:rPr>
      <w:color w:val="000000"/>
      <w:sz w:val="24"/>
      <w:szCs w:val="24"/>
    </w:rPr>
  </w:style>
  <w:style w:type="paragraph" w:customStyle="1" w:styleId="Abzmark">
    <w:name w:val="Abz_mark"/>
    <w:basedOn w:val="ad"/>
    <w:uiPriority w:val="99"/>
    <w:qFormat/>
    <w:rsid w:val="001E7D40"/>
    <w:pPr>
      <w:widowControl w:val="0"/>
      <w:numPr>
        <w:numId w:val="38"/>
      </w:numPr>
      <w:autoSpaceDE w:val="0"/>
      <w:autoSpaceDN w:val="0"/>
      <w:adjustRightInd w:val="0"/>
      <w:spacing w:line="360" w:lineRule="auto"/>
      <w:jc w:val="both"/>
    </w:pPr>
    <w:rPr>
      <w:color w:val="000000"/>
      <w:sz w:val="24"/>
      <w:szCs w:val="24"/>
    </w:rPr>
  </w:style>
  <w:style w:type="paragraph" w:customStyle="1" w:styleId="4ffe">
    <w:name w:val="Знак4 Знак Знак Знак Знак Знак Знак Знак Знак Знак Знак Знак Знак Знак Знак Знак Знак Знак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b">
    <w:name w:val="Знак Знак Знак Знак Знак Знак1 Знак Знак Знак1 Знак1 Знак Знак Знак Знак Знак Знак Знак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5fe">
    <w:name w:val="Знак5 Знак Знак Знак Знак Знак Знак Знак Знак Знак Знак Знак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textru">
    <w:name w:val="text_ru"/>
    <w:basedOn w:val="ad"/>
    <w:uiPriority w:val="99"/>
    <w:qFormat/>
    <w:rsid w:val="001E7D40"/>
    <w:pPr>
      <w:widowControl w:val="0"/>
      <w:adjustRightInd w:val="0"/>
      <w:spacing w:line="288" w:lineRule="auto"/>
      <w:ind w:firstLine="375"/>
      <w:jc w:val="both"/>
    </w:pPr>
    <w:rPr>
      <w:rFonts w:cs="Arial"/>
      <w:color w:val="000066"/>
      <w:sz w:val="24"/>
      <w:szCs w:val="24"/>
    </w:rPr>
  </w:style>
  <w:style w:type="paragraph" w:customStyle="1" w:styleId="ap1">
    <w:name w:val="ap1"/>
    <w:basedOn w:val="ad"/>
    <w:uiPriority w:val="99"/>
    <w:qFormat/>
    <w:rsid w:val="001E7D40"/>
    <w:pPr>
      <w:widowControl w:val="0"/>
      <w:adjustRightInd w:val="0"/>
      <w:spacing w:line="240" w:lineRule="atLeast"/>
      <w:ind w:left="135" w:right="135" w:firstLine="567"/>
    </w:pPr>
    <w:rPr>
      <w:color w:val="1D1C1C"/>
      <w:sz w:val="24"/>
      <w:szCs w:val="24"/>
    </w:rPr>
  </w:style>
  <w:style w:type="paragraph" w:customStyle="1" w:styleId="1">
    <w:name w:val="Стиль Заголовок таблицы + не полужирный не курсив По ширине Слев...1"/>
    <w:basedOn w:val="ad"/>
    <w:uiPriority w:val="99"/>
    <w:qFormat/>
    <w:rsid w:val="001E7D40"/>
    <w:pPr>
      <w:widowControl w:val="0"/>
      <w:numPr>
        <w:numId w:val="39"/>
      </w:numPr>
      <w:adjustRightInd w:val="0"/>
      <w:spacing w:line="360" w:lineRule="auto"/>
    </w:pPr>
    <w:rPr>
      <w:sz w:val="24"/>
      <w:szCs w:val="24"/>
    </w:rPr>
  </w:style>
  <w:style w:type="paragraph" w:customStyle="1" w:styleId="3131">
    <w:name w:val="Основной текст 313"/>
    <w:basedOn w:val="ad"/>
    <w:uiPriority w:val="99"/>
    <w:qFormat/>
    <w:rsid w:val="001E7D40"/>
    <w:pPr>
      <w:widowControl w:val="0"/>
      <w:adjustRightInd w:val="0"/>
      <w:spacing w:line="360" w:lineRule="auto"/>
      <w:ind w:firstLine="567"/>
      <w:jc w:val="both"/>
    </w:pPr>
    <w:rPr>
      <w:sz w:val="21"/>
      <w:szCs w:val="24"/>
    </w:rPr>
  </w:style>
  <w:style w:type="paragraph" w:customStyle="1" w:styleId="139">
    <w:name w:val="Текст13"/>
    <w:basedOn w:val="ad"/>
    <w:uiPriority w:val="99"/>
    <w:qFormat/>
    <w:rsid w:val="001E7D40"/>
    <w:pPr>
      <w:widowControl w:val="0"/>
      <w:adjustRightInd w:val="0"/>
      <w:spacing w:line="360" w:lineRule="auto"/>
      <w:ind w:firstLine="567"/>
    </w:pPr>
    <w:rPr>
      <w:rFonts w:ascii="Courier New" w:hAnsi="Courier New"/>
      <w:sz w:val="24"/>
      <w:szCs w:val="24"/>
    </w:rPr>
  </w:style>
  <w:style w:type="paragraph" w:customStyle="1" w:styleId="13a">
    <w:name w:val="Название13"/>
    <w:basedOn w:val="ad"/>
    <w:uiPriority w:val="99"/>
    <w:qFormat/>
    <w:rsid w:val="001E7D40"/>
    <w:pPr>
      <w:widowControl w:val="0"/>
      <w:adjustRightInd w:val="0"/>
      <w:spacing w:before="240" w:after="240" w:line="360" w:lineRule="auto"/>
      <w:ind w:firstLine="567"/>
      <w:jc w:val="center"/>
    </w:pPr>
    <w:rPr>
      <w:rFonts w:ascii="Pragmatica" w:hAnsi="Pragmatica"/>
      <w:b/>
      <w:caps/>
      <w:sz w:val="24"/>
      <w:szCs w:val="24"/>
    </w:rPr>
  </w:style>
  <w:style w:type="paragraph" w:customStyle="1" w:styleId="2230">
    <w:name w:val="Основной текст 223"/>
    <w:basedOn w:val="ad"/>
    <w:uiPriority w:val="99"/>
    <w:qFormat/>
    <w:rsid w:val="001E7D40"/>
    <w:pPr>
      <w:widowControl w:val="0"/>
      <w:adjustRightInd w:val="0"/>
      <w:spacing w:line="360" w:lineRule="auto"/>
      <w:ind w:firstLine="284"/>
      <w:jc w:val="both"/>
    </w:pPr>
    <w:rPr>
      <w:sz w:val="16"/>
      <w:szCs w:val="24"/>
    </w:rPr>
  </w:style>
  <w:style w:type="paragraph" w:customStyle="1" w:styleId="3132">
    <w:name w:val="Заголовок 313"/>
    <w:basedOn w:val="134"/>
    <w:next w:val="134"/>
    <w:uiPriority w:val="99"/>
    <w:qFormat/>
    <w:rsid w:val="001E7D40"/>
    <w:pPr>
      <w:keepNext/>
      <w:widowControl/>
      <w:spacing w:before="240" w:after="60"/>
    </w:pPr>
    <w:rPr>
      <w:rFonts w:ascii="Arial" w:hAnsi="Arial"/>
    </w:rPr>
  </w:style>
  <w:style w:type="paragraph" w:customStyle="1" w:styleId="13b">
    <w:name w:val="Схема документа13"/>
    <w:basedOn w:val="ad"/>
    <w:uiPriority w:val="99"/>
    <w:qFormat/>
    <w:rsid w:val="001E7D40"/>
    <w:pPr>
      <w:widowControl w:val="0"/>
      <w:shd w:val="clear" w:color="auto" w:fill="000080"/>
      <w:adjustRightInd w:val="0"/>
      <w:spacing w:line="360" w:lineRule="auto"/>
      <w:ind w:firstLine="567"/>
    </w:pPr>
    <w:rPr>
      <w:rFonts w:ascii="Tahoma" w:hAnsi="Tahoma"/>
      <w:sz w:val="24"/>
      <w:szCs w:val="24"/>
    </w:rPr>
  </w:style>
  <w:style w:type="paragraph" w:customStyle="1" w:styleId="13c">
    <w:name w:val="Основной текст13"/>
    <w:basedOn w:val="ad"/>
    <w:uiPriority w:val="99"/>
    <w:qFormat/>
    <w:rsid w:val="001E7D40"/>
    <w:pPr>
      <w:widowControl w:val="0"/>
      <w:tabs>
        <w:tab w:val="left" w:pos="1110"/>
        <w:tab w:val="left" w:pos="5145"/>
      </w:tabs>
      <w:adjustRightInd w:val="0"/>
      <w:snapToGrid w:val="0"/>
      <w:spacing w:line="360" w:lineRule="auto"/>
      <w:ind w:firstLine="567"/>
    </w:pPr>
    <w:rPr>
      <w:color w:val="000000"/>
      <w:sz w:val="24"/>
      <w:szCs w:val="24"/>
    </w:rPr>
  </w:style>
  <w:style w:type="paragraph" w:customStyle="1" w:styleId="239">
    <w:name w:val="Знак Знак Знак Знак23"/>
    <w:basedOn w:val="ad"/>
    <w:uiPriority w:val="99"/>
    <w:qFormat/>
    <w:rsid w:val="001E7D40"/>
    <w:pPr>
      <w:widowControl w:val="0"/>
      <w:adjustRightInd w:val="0"/>
      <w:spacing w:after="160" w:line="240" w:lineRule="exact"/>
      <w:ind w:firstLine="567"/>
    </w:pPr>
    <w:rPr>
      <w:rFonts w:ascii="Tahoma" w:hAnsi="Tahoma"/>
      <w:sz w:val="24"/>
      <w:szCs w:val="24"/>
      <w:lang w:val="en-US" w:eastAsia="en-US"/>
    </w:rPr>
  </w:style>
  <w:style w:type="paragraph" w:customStyle="1" w:styleId="13d">
    <w:name w:val="Знак1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3e">
    <w:name w:val="Знак1 Знак Знак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23a">
    <w:name w:val="Знак2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fff">
    <w:name w:val="Знак Знак Знак Знак Знак Знак4"/>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30">
    <w:name w:val="Знак Знак Знак Знак Знак Знак1 Знак Знак Знак1 Знак1 Знак Знак Знак Знак Знак Знак Знак Знак Знак Знак Знак Знак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32">
    <w:name w:val="Знак4 Знак Знак Знак Знак Знак Знак Знак Знак Знак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3fffff0">
    <w:name w:val="Знак Знак Знак Знак Знак Знак Знак Знак Знак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3f">
    <w:name w:val="Знак Знак Знак Знак Знак Знак1 Знак Знак Знак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33">
    <w:name w:val="Знак4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34">
    <w:name w:val="Знак4 Знак Знак Знак Знак Знак Знак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35">
    <w:name w:val="Знак4 Знак Знак Знак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5ff">
    <w:name w:val="Знак Знак Знак Знак5"/>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3f0">
    <w:name w:val="Нижний колонтитул13"/>
    <w:basedOn w:val="ad"/>
    <w:uiPriority w:val="99"/>
    <w:qFormat/>
    <w:rsid w:val="001E7D40"/>
    <w:pPr>
      <w:widowControl w:val="0"/>
      <w:adjustRightInd w:val="0"/>
      <w:spacing w:before="100" w:beforeAutospacing="1" w:after="100" w:afterAutospacing="1" w:line="360" w:lineRule="auto"/>
      <w:ind w:firstLine="567"/>
    </w:pPr>
    <w:rPr>
      <w:rFonts w:cs="Arial"/>
      <w:color w:val="808080"/>
      <w:sz w:val="18"/>
      <w:szCs w:val="18"/>
    </w:rPr>
  </w:style>
  <w:style w:type="paragraph" w:customStyle="1" w:styleId="2fffffffe">
    <w:name w:val="Знак Знак Знак2"/>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36">
    <w:name w:val="Знак4 Знак Знак Знак Знак Знак Знак Знак Знак Знак Знак Знак Знак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31">
    <w:name w:val="Знак Знак Знак Знак Знак Знак1 Знак Знак Знак1 Знак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23">
    <w:name w:val="Знак Знак Знак Знак Знак Знак1 Знак Знак Знак1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37">
    <w:name w:val="Знак4 Знак Знак Знак Знак Знак Знак Знак Знак Знак Знак Знак Знак Знак Знак Знак Знак Знак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3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12">
    <w:name w:val="Знак Знак Знак Знак Знак Знак1 Знак Знак Знак1 Знак1 Знак Знак1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120">
    <w:name w:val="Знак Знак Знак Знак Знак Знак1 Знак Знак Знак1 Знак1 Знак Знак1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38">
    <w:name w:val="Знак4 Знак Знак Знак Знак Знак Знак Знак Знак Знак Знак Знак Знак Знак Знак Знак Знак Знак Знак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3f1">
    <w:name w:val="Знак Знак Знак Знак Знак Знак1 Знак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21">
    <w:name w:val="Знак Знак Знак Знак Знак Знак1 Знак Знак Знак1 Знак1 Знак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521">
    <w:name w:val="Знак5 Знак Знак Знак Знак Знак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336">
    <w:name w:val="Знак3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1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8">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fff0">
    <w:name w:val="Знак4 Знак Знак Знак Знак Знак Знак Знак Знак"/>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fff1">
    <w:name w:val="Знак4 Знак Знак Знак Знак Знак Знак Знак Знак Знак Знак Знак Знак Знак Знак Знак Знак Знак Знак Знак Знак"/>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fff2">
    <w:name w:val="Знак4 Знак Знак Знак Знак Знак Знак Знак Знак Знак Знак Знак Знак Знак Знак"/>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9">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a">
    <w:name w:val="Знак4 Знак Знак Знак Знак Знак Знак Знак Знак Знак Знак Знак Знак Знак Знак Знак Знак Знак Знак Знак Знак1 Знак"/>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6">
    <w:name w:val="Стиль6"/>
    <w:basedOn w:val="ad"/>
    <w:autoRedefine/>
    <w:qFormat/>
    <w:rsid w:val="001E7D40"/>
    <w:pPr>
      <w:keepNext/>
      <w:widowControl w:val="0"/>
      <w:numPr>
        <w:ilvl w:val="1"/>
        <w:numId w:val="40"/>
      </w:numPr>
      <w:adjustRightInd w:val="0"/>
      <w:spacing w:beforeLines="60" w:after="60" w:line="360" w:lineRule="auto"/>
      <w:jc w:val="center"/>
    </w:pPr>
    <w:rPr>
      <w:rFonts w:ascii="Times New Roman CYR" w:eastAsia="Times New Roman CYR" w:hAnsi="Times New Roman CYR" w:cs="Times New Roman CYR"/>
      <w:b/>
      <w:sz w:val="28"/>
      <w:szCs w:val="24"/>
    </w:rPr>
  </w:style>
  <w:style w:type="paragraph" w:customStyle="1" w:styleId="90">
    <w:name w:val="Стиль9"/>
    <w:basedOn w:val="ad"/>
    <w:autoRedefine/>
    <w:qFormat/>
    <w:rsid w:val="001E7D40"/>
    <w:pPr>
      <w:keepNext/>
      <w:widowControl w:val="0"/>
      <w:numPr>
        <w:ilvl w:val="2"/>
        <w:numId w:val="41"/>
      </w:numPr>
      <w:adjustRightInd w:val="0"/>
      <w:spacing w:line="360" w:lineRule="auto"/>
      <w:jc w:val="both"/>
      <w:outlineLvl w:val="2"/>
    </w:pPr>
    <w:rPr>
      <w:rFonts w:ascii="Times New Roman CYR" w:eastAsia="Times New Roman CYR" w:hAnsi="Times New Roman CYR" w:cs="Arial"/>
      <w:b/>
      <w:bCs/>
      <w:iCs/>
      <w:sz w:val="24"/>
      <w:szCs w:val="26"/>
    </w:rPr>
  </w:style>
  <w:style w:type="paragraph" w:customStyle="1" w:styleId="10">
    <w:name w:val="Стиль10"/>
    <w:basedOn w:val="ad"/>
    <w:autoRedefine/>
    <w:qFormat/>
    <w:rsid w:val="001E7D40"/>
    <w:pPr>
      <w:keepNext/>
      <w:widowControl w:val="0"/>
      <w:numPr>
        <w:ilvl w:val="2"/>
        <w:numId w:val="42"/>
      </w:numPr>
      <w:tabs>
        <w:tab w:val="left" w:pos="1276"/>
      </w:tabs>
      <w:adjustRightInd w:val="0"/>
      <w:snapToGrid w:val="0"/>
      <w:spacing w:line="360" w:lineRule="auto"/>
      <w:outlineLvl w:val="2"/>
    </w:pPr>
    <w:rPr>
      <w:rFonts w:ascii="Times New Roman CYR" w:eastAsia="Times New Roman CYR" w:hAnsi="Times New Roman CYR" w:cs="Times New Roman CYR"/>
      <w:b/>
      <w:bCs/>
      <w:i/>
      <w:sz w:val="24"/>
      <w:szCs w:val="24"/>
    </w:rPr>
  </w:style>
  <w:style w:type="paragraph" w:customStyle="1" w:styleId="111c">
    <w:name w:val="Знак Знак Знак Знак Знак Знак1 Знак Знак Знак1 Знак1 Знак Знак Знак Знак Знак Знак Знак Знак Знак Знак Знак Знак Знак Знак Знак"/>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5ff0">
    <w:name w:val="Знак5 Знак Знак Знак Знак Знак Знак Знак Знак Знак"/>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714">
    <w:name w:val="Текст отчета Знак Знак Знак7 Знак1"/>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42d">
    <w:name w:val="Текст отчета Знак4 Знак Знак Знак2"/>
    <w:basedOn w:val="ad"/>
    <w:uiPriority w:val="99"/>
    <w:qFormat/>
    <w:rsid w:val="001E7D40"/>
    <w:pPr>
      <w:widowControl w:val="0"/>
      <w:adjustRightInd w:val="0"/>
      <w:spacing w:line="360" w:lineRule="auto"/>
      <w:ind w:firstLine="567"/>
      <w:jc w:val="both"/>
    </w:pPr>
    <w:rPr>
      <w:spacing w:val="4"/>
      <w:sz w:val="24"/>
      <w:szCs w:val="24"/>
    </w:rPr>
  </w:style>
  <w:style w:type="paragraph" w:customStyle="1" w:styleId="11fff2">
    <w:name w:val="Обычный.Нормальный Знак Знак Знак Знак1 Знак Знак Знак Знак Знак1"/>
    <w:uiPriority w:val="99"/>
    <w:qFormat/>
    <w:rsid w:val="001E7D40"/>
    <w:pPr>
      <w:widowControl w:val="0"/>
      <w:adjustRightInd w:val="0"/>
      <w:spacing w:line="360" w:lineRule="atLeast"/>
      <w:jc w:val="both"/>
    </w:pPr>
    <w:rPr>
      <w:sz w:val="24"/>
      <w:szCs w:val="24"/>
    </w:rPr>
  </w:style>
  <w:style w:type="paragraph" w:customStyle="1" w:styleId="311f2">
    <w:name w:val="Текст отчета Знак Знак3 Знак1 Знак Знак Знак Знак Знак Знак1"/>
    <w:basedOn w:val="ad"/>
    <w:uiPriority w:val="99"/>
    <w:qFormat/>
    <w:rsid w:val="001E7D40"/>
    <w:pPr>
      <w:widowControl w:val="0"/>
      <w:adjustRightInd w:val="0"/>
      <w:spacing w:line="360" w:lineRule="auto"/>
      <w:ind w:firstLine="709"/>
      <w:jc w:val="both"/>
    </w:pPr>
    <w:rPr>
      <w:spacing w:val="4"/>
      <w:sz w:val="24"/>
      <w:szCs w:val="24"/>
    </w:rPr>
  </w:style>
  <w:style w:type="paragraph" w:customStyle="1" w:styleId="111d">
    <w:name w:val="Текст отчета Знак1 Знак1 Знак Знак Знак1"/>
    <w:basedOn w:val="afffffffffffffffffffffffff0"/>
    <w:uiPriority w:val="99"/>
    <w:qFormat/>
    <w:rsid w:val="001E7D40"/>
    <w:pPr>
      <w:ind w:firstLine="709"/>
    </w:pPr>
    <w:rPr>
      <w:spacing w:val="4"/>
      <w:sz w:val="24"/>
      <w:szCs w:val="24"/>
    </w:rPr>
  </w:style>
  <w:style w:type="paragraph" w:customStyle="1" w:styleId="21fff5">
    <w:name w:val="Текст отчета Знак2 Знак Знак Знак Знак Знак1"/>
    <w:basedOn w:val="ad"/>
    <w:uiPriority w:val="99"/>
    <w:qFormat/>
    <w:rsid w:val="001E7D40"/>
    <w:pPr>
      <w:widowControl w:val="0"/>
      <w:adjustRightInd w:val="0"/>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144">
    <w:name w:val="Текст отчета Знак Знак Знак Знак Знак Знак1 Знак Знак Знак4"/>
    <w:basedOn w:val="ad"/>
    <w:uiPriority w:val="99"/>
    <w:qFormat/>
    <w:rsid w:val="001E7D40"/>
    <w:pPr>
      <w:widowControl w:val="0"/>
      <w:adjustRightInd w:val="0"/>
      <w:spacing w:line="360" w:lineRule="auto"/>
      <w:ind w:firstLine="709"/>
      <w:jc w:val="both"/>
    </w:pPr>
    <w:rPr>
      <w:rFonts w:ascii="Times New Roman CYR" w:eastAsia="Times New Roman CYR" w:hAnsi="Times New Roman CYR" w:cs="Times New Roman CYR"/>
      <w:spacing w:val="4"/>
      <w:sz w:val="24"/>
      <w:szCs w:val="24"/>
    </w:rPr>
  </w:style>
  <w:style w:type="paragraph" w:customStyle="1" w:styleId="1fffffffffc">
    <w:name w:val="Знак Знак Знак Знак Знак Знак1 Знак Знак Знак Знак"/>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7">
    <w:name w:val="Стиль7"/>
    <w:basedOn w:val="afffffffffffffffffffffff8"/>
    <w:qFormat/>
    <w:rsid w:val="001E7D40"/>
    <w:pPr>
      <w:widowControl/>
      <w:numPr>
        <w:numId w:val="43"/>
      </w:numPr>
      <w:tabs>
        <w:tab w:val="clear" w:pos="720"/>
        <w:tab w:val="num" w:pos="360"/>
        <w:tab w:val="num" w:pos="926"/>
        <w:tab w:val="num" w:pos="1077"/>
      </w:tabs>
      <w:snapToGrid/>
      <w:ind w:left="360" w:firstLine="720"/>
    </w:pPr>
    <w:rPr>
      <w:rFonts w:ascii="Times New Roman CYR" w:eastAsia="Times New Roman CYR" w:hAnsi="Times New Roman CYR" w:cs="Times New Roman CYR"/>
    </w:rPr>
  </w:style>
  <w:style w:type="paragraph" w:customStyle="1" w:styleId="afffffffffffffffffffffffffff4">
    <w:name w:val="Заголовок Таблицы"/>
    <w:basedOn w:val="ad"/>
    <w:uiPriority w:val="99"/>
    <w:qFormat/>
    <w:rsid w:val="001E7D40"/>
    <w:pPr>
      <w:keepNext/>
      <w:widowControl w:val="0"/>
      <w:adjustRightInd w:val="0"/>
      <w:spacing w:after="20" w:line="360" w:lineRule="auto"/>
      <w:ind w:left="1423" w:hanging="1423"/>
      <w:jc w:val="both"/>
    </w:pPr>
    <w:rPr>
      <w:sz w:val="24"/>
      <w:szCs w:val="24"/>
    </w:rPr>
  </w:style>
  <w:style w:type="paragraph" w:customStyle="1" w:styleId="ab">
    <w:name w:val="Стиль Заголовок таблицы + не полужирный не курсив По ширине Слев..."/>
    <w:basedOn w:val="affffffff3"/>
    <w:uiPriority w:val="99"/>
    <w:qFormat/>
    <w:rsid w:val="001E7D40"/>
    <w:pPr>
      <w:keepNext/>
      <w:widowControl w:val="0"/>
      <w:numPr>
        <w:numId w:val="44"/>
      </w:numPr>
      <w:suppressLineNumbers w:val="0"/>
      <w:tabs>
        <w:tab w:val="num" w:pos="360"/>
        <w:tab w:val="num" w:pos="1077"/>
        <w:tab w:val="num" w:pos="1209"/>
      </w:tabs>
      <w:suppressAutoHyphens w:val="0"/>
      <w:adjustRightInd w:val="0"/>
      <w:spacing w:after="20" w:line="360" w:lineRule="auto"/>
      <w:ind w:left="1209" w:firstLine="567"/>
      <w:jc w:val="both"/>
    </w:pPr>
    <w:rPr>
      <w:rFonts w:eastAsia="Times New Roman"/>
      <w:b w:val="0"/>
      <w:bCs w:val="0"/>
      <w:szCs w:val="20"/>
      <w:lang w:eastAsia="ru-RU"/>
    </w:rPr>
  </w:style>
  <w:style w:type="paragraph" w:customStyle="1" w:styleId="111e">
    <w:name w:val="Знак Знак Знак Знак Знак Знак1 Знак Знак Знак1 Знак1 Знак Знак Знак Знак Знак Знак"/>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fffffffffd">
    <w:name w:val="Знак Знак Знак Знак Знак Знак1 Знак Знак Знак Знак Знак Знак Знак"/>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13">
    <w:name w:val="Знак Знак Знак Знак Знак Знак1 Знак Знак Знак1 Знак1 Знак Знак1 Знак Знак Знак Знак"/>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f">
    <w:name w:val="Знак Знак Знак Знак Знак Знак1 Знак Знак Знак1 Знак1 Знак Знак Знак Знак Знак"/>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530">
    <w:name w:val="Знак5 Знак Знак Знак Знак Знак Знак Знак Знак Знак3"/>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3f2">
    <w:name w:val="Знак Знак Знак Знак13"/>
    <w:basedOn w:val="ad"/>
    <w:qFormat/>
    <w:rsid w:val="001E7D40"/>
    <w:pPr>
      <w:widowControl w:val="0"/>
      <w:adjustRightInd w:val="0"/>
      <w:spacing w:after="160" w:line="240" w:lineRule="exact"/>
      <w:ind w:firstLine="567"/>
    </w:pPr>
    <w:rPr>
      <w:rFonts w:ascii="Tahoma" w:hAnsi="Tahoma"/>
      <w:sz w:val="24"/>
      <w:szCs w:val="24"/>
      <w:lang w:val="en-US" w:eastAsia="en-US"/>
    </w:rPr>
  </w:style>
  <w:style w:type="paragraph" w:customStyle="1" w:styleId="13f3">
    <w:name w:val="Знак Знак Знак Знак Знак Знак1 Знак Знак Знак Знак Знак Знак Знак3"/>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13">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3"/>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2f6">
    <w:name w:val="Обычный (веб)12"/>
    <w:basedOn w:val="ad"/>
    <w:uiPriority w:val="99"/>
    <w:qFormat/>
    <w:rsid w:val="001E7D40"/>
    <w:pPr>
      <w:widowControl w:val="0"/>
      <w:adjustRightInd w:val="0"/>
      <w:spacing w:after="100" w:afterAutospacing="1" w:line="360" w:lineRule="auto"/>
      <w:ind w:firstLine="567"/>
    </w:pPr>
    <w:rPr>
      <w:sz w:val="26"/>
      <w:szCs w:val="26"/>
    </w:rPr>
  </w:style>
  <w:style w:type="paragraph" w:customStyle="1" w:styleId="textn">
    <w:name w:val="textn"/>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textp">
    <w:name w:val="textp"/>
    <w:basedOn w:val="ad"/>
    <w:uiPriority w:val="99"/>
    <w:qFormat/>
    <w:rsid w:val="001E7D40"/>
    <w:pPr>
      <w:widowControl w:val="0"/>
      <w:adjustRightInd w:val="0"/>
      <w:spacing w:line="360" w:lineRule="auto"/>
      <w:ind w:firstLine="567"/>
    </w:pPr>
    <w:rPr>
      <w:rFonts w:ascii="Courier New" w:hAnsi="Courier New" w:cs="Courier New"/>
      <w:sz w:val="24"/>
      <w:szCs w:val="24"/>
    </w:rPr>
  </w:style>
  <w:style w:type="paragraph" w:customStyle="1" w:styleId="439">
    <w:name w:val="Знак4 Знак Знак Знак Знак Знак Знак Знак Знак3"/>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3a">
    <w:name w:val="Знак4 Знак Знак Знак Знак Знак Знак Знак Знак Знак Знак Знак Знак Знак Знак Знак Знак Знак Знак Знак Знак3"/>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3f4">
    <w:name w:val="Знак Знак Знак Знак Знак Знак13"/>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31">
    <w:name w:val="Знак Знак Знак Знак Знак Знак1 Знак Знак Знак1 Знак1 Знак Знак Знак Знак Знак Знак3"/>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130">
    <w:name w:val="Знак Знак Знак Знак Знак Знак1 Знак Знак Знак1 Знак1 Знак Знак1 Знак Знак Знак Знак3"/>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31">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3"/>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32">
    <w:name w:val="Знак Знак Знак Знак Знак Знак1 Знак Знак Знак1 Знак1 Знак Знак Знак Знак Знак3"/>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black12">
    <w:name w:val="black12"/>
    <w:basedOn w:val="ad"/>
    <w:uiPriority w:val="99"/>
    <w:qFormat/>
    <w:rsid w:val="001E7D40"/>
    <w:pPr>
      <w:widowControl w:val="0"/>
      <w:adjustRightInd w:val="0"/>
      <w:spacing w:before="100" w:beforeAutospacing="1" w:after="100" w:afterAutospacing="1" w:line="360" w:lineRule="auto"/>
      <w:ind w:firstLine="567"/>
    </w:pPr>
    <w:rPr>
      <w:rFonts w:ascii="Tahoma" w:hAnsi="Tahoma" w:cs="Tahoma"/>
      <w:color w:val="000000"/>
      <w:sz w:val="18"/>
      <w:szCs w:val="18"/>
    </w:rPr>
  </w:style>
  <w:style w:type="paragraph" w:customStyle="1" w:styleId="4fff3">
    <w:name w:val="Знак4 Знак Знак Знак Знак Знак Знак Знак Знак Знак Знак Знак Знак Знак Знак Знак"/>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3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3"/>
    <w:basedOn w:val="ad"/>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apfirst">
    <w:name w:val="apfirst"/>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ap">
    <w:name w:val="ap"/>
    <w:basedOn w:val="ad"/>
    <w:qFormat/>
    <w:rsid w:val="001E7D40"/>
    <w:pPr>
      <w:widowControl w:val="0"/>
      <w:adjustRightInd w:val="0"/>
      <w:spacing w:before="100" w:beforeAutospacing="1" w:after="100" w:afterAutospacing="1" w:line="360" w:lineRule="auto"/>
      <w:ind w:firstLine="567"/>
    </w:pPr>
    <w:rPr>
      <w:sz w:val="24"/>
      <w:szCs w:val="24"/>
    </w:rPr>
  </w:style>
  <w:style w:type="paragraph" w:customStyle="1" w:styleId="note">
    <w:name w:val="note"/>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pagefooter">
    <w:name w:val="pagefooter"/>
    <w:basedOn w:val="ad"/>
    <w:uiPriority w:val="99"/>
    <w:qFormat/>
    <w:rsid w:val="001E7D40"/>
    <w:pPr>
      <w:widowControl w:val="0"/>
      <w:pBdr>
        <w:top w:val="single" w:sz="6" w:space="0" w:color="999999"/>
      </w:pBdr>
      <w:shd w:val="clear" w:color="auto" w:fill="EEEEEE"/>
      <w:adjustRightInd w:val="0"/>
      <w:spacing w:before="225" w:after="100" w:afterAutospacing="1" w:line="360" w:lineRule="auto"/>
      <w:ind w:firstLine="567"/>
    </w:pPr>
    <w:rPr>
      <w:sz w:val="24"/>
      <w:szCs w:val="24"/>
    </w:rPr>
  </w:style>
  <w:style w:type="paragraph" w:customStyle="1" w:styleId="pagecontent">
    <w:name w:val="pagecontent"/>
    <w:basedOn w:val="ad"/>
    <w:uiPriority w:val="99"/>
    <w:qFormat/>
    <w:rsid w:val="001E7D40"/>
    <w:pPr>
      <w:widowControl w:val="0"/>
      <w:adjustRightInd w:val="0"/>
      <w:spacing w:before="100" w:beforeAutospacing="1" w:after="100" w:afterAutospacing="1" w:line="360" w:lineRule="auto"/>
      <w:ind w:firstLine="567"/>
    </w:pPr>
    <w:rPr>
      <w:rFonts w:ascii="Verdana" w:hAnsi="Verdana"/>
      <w:sz w:val="24"/>
      <w:szCs w:val="24"/>
    </w:rPr>
  </w:style>
  <w:style w:type="paragraph" w:customStyle="1" w:styleId="pagecopyrights">
    <w:name w:val="pagecopyrights"/>
    <w:basedOn w:val="ad"/>
    <w:uiPriority w:val="99"/>
    <w:qFormat/>
    <w:rsid w:val="001E7D40"/>
    <w:pPr>
      <w:widowControl w:val="0"/>
      <w:adjustRightInd w:val="0"/>
      <w:spacing w:before="100" w:beforeAutospacing="1" w:after="100" w:afterAutospacing="1" w:line="360" w:lineRule="auto"/>
      <w:ind w:firstLine="567"/>
      <w:jc w:val="center"/>
    </w:pPr>
    <w:rPr>
      <w:rFonts w:ascii="Tahoma" w:hAnsi="Tahoma" w:cs="Tahoma"/>
      <w:color w:val="999999"/>
      <w:sz w:val="14"/>
      <w:szCs w:val="14"/>
    </w:rPr>
  </w:style>
  <w:style w:type="paragraph" w:customStyle="1" w:styleId="topmenu">
    <w:name w:val="topmenu"/>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mainmenu">
    <w:name w:val="mainmenu"/>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toptabs">
    <w:name w:val="toptabs"/>
    <w:basedOn w:val="ad"/>
    <w:uiPriority w:val="99"/>
    <w:qFormat/>
    <w:rsid w:val="001E7D40"/>
    <w:pPr>
      <w:widowControl w:val="0"/>
      <w:adjustRightInd w:val="0"/>
      <w:spacing w:before="100" w:beforeAutospacing="1" w:after="100" w:afterAutospacing="1" w:line="360" w:lineRule="auto"/>
      <w:ind w:firstLine="567"/>
      <w:jc w:val="right"/>
    </w:pPr>
    <w:rPr>
      <w:sz w:val="24"/>
      <w:szCs w:val="24"/>
    </w:rPr>
  </w:style>
  <w:style w:type="paragraph" w:customStyle="1" w:styleId="bottomtabs">
    <w:name w:val="bottomtabs"/>
    <w:basedOn w:val="ad"/>
    <w:uiPriority w:val="99"/>
    <w:qFormat/>
    <w:rsid w:val="001E7D40"/>
    <w:pPr>
      <w:widowControl w:val="0"/>
      <w:pBdr>
        <w:top w:val="single" w:sz="6" w:space="0" w:color="187966"/>
      </w:pBdr>
      <w:adjustRightInd w:val="0"/>
      <w:spacing w:before="100" w:beforeAutospacing="1" w:after="100" w:afterAutospacing="1" w:line="360" w:lineRule="auto"/>
      <w:ind w:firstLine="567"/>
    </w:pPr>
    <w:rPr>
      <w:sz w:val="24"/>
      <w:szCs w:val="24"/>
    </w:rPr>
  </w:style>
  <w:style w:type="paragraph" w:customStyle="1" w:styleId="submenu">
    <w:name w:val="submenu"/>
    <w:basedOn w:val="ad"/>
    <w:uiPriority w:val="99"/>
    <w:qFormat/>
    <w:rsid w:val="001E7D40"/>
    <w:pPr>
      <w:widowControl w:val="0"/>
      <w:pBdr>
        <w:top w:val="outset" w:sz="6" w:space="5" w:color="FFFFFF"/>
        <w:left w:val="outset" w:sz="6" w:space="4" w:color="FFFFFF"/>
        <w:bottom w:val="outset" w:sz="6" w:space="6" w:color="939776"/>
        <w:right w:val="outset" w:sz="6" w:space="6" w:color="939776"/>
      </w:pBdr>
      <w:shd w:val="clear" w:color="auto" w:fill="EEEDD8"/>
      <w:adjustRightInd w:val="0"/>
      <w:spacing w:before="100" w:beforeAutospacing="1" w:after="100" w:afterAutospacing="1" w:line="360" w:lineRule="auto"/>
      <w:ind w:firstLine="567"/>
    </w:pPr>
    <w:rPr>
      <w:sz w:val="24"/>
      <w:szCs w:val="24"/>
    </w:rPr>
  </w:style>
  <w:style w:type="paragraph" w:customStyle="1" w:styleId="object">
    <w:name w:val="object"/>
    <w:basedOn w:val="ad"/>
    <w:uiPriority w:val="99"/>
    <w:qFormat/>
    <w:rsid w:val="001E7D40"/>
    <w:pPr>
      <w:widowControl w:val="0"/>
      <w:adjustRightInd w:val="0"/>
      <w:spacing w:before="100" w:beforeAutospacing="1" w:after="100" w:afterAutospacing="1" w:line="360" w:lineRule="auto"/>
      <w:ind w:firstLine="567"/>
    </w:pPr>
    <w:rPr>
      <w:rFonts w:ascii="Verdana" w:hAnsi="Verdana"/>
      <w:sz w:val="24"/>
      <w:szCs w:val="24"/>
    </w:rPr>
  </w:style>
  <w:style w:type="paragraph" w:customStyle="1" w:styleId="messages">
    <w:name w:val="messages"/>
    <w:basedOn w:val="ad"/>
    <w:uiPriority w:val="99"/>
    <w:qFormat/>
    <w:rsid w:val="001E7D40"/>
    <w:pPr>
      <w:widowControl w:val="0"/>
      <w:adjustRightInd w:val="0"/>
      <w:spacing w:before="75" w:line="360" w:lineRule="auto"/>
      <w:ind w:left="300" w:right="75" w:firstLine="567"/>
    </w:pPr>
    <w:rPr>
      <w:rFonts w:ascii="Verdana" w:hAnsi="Verdana"/>
      <w:sz w:val="24"/>
      <w:szCs w:val="24"/>
    </w:rPr>
  </w:style>
  <w:style w:type="paragraph" w:customStyle="1" w:styleId="searchticker">
    <w:name w:val="searchticker"/>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button">
    <w:name w:val="button"/>
    <w:basedOn w:val="ad"/>
    <w:uiPriority w:val="99"/>
    <w:qFormat/>
    <w:rsid w:val="001E7D40"/>
    <w:pPr>
      <w:widowControl w:val="0"/>
      <w:pBdr>
        <w:top w:val="single" w:sz="6" w:space="0" w:color="FFBF7F"/>
        <w:left w:val="single" w:sz="6" w:space="0" w:color="FFBF7F"/>
        <w:bottom w:val="single" w:sz="6" w:space="0" w:color="9B4803"/>
        <w:right w:val="single" w:sz="6" w:space="0" w:color="9B4803"/>
      </w:pBdr>
      <w:shd w:val="clear" w:color="auto" w:fill="FF8E00"/>
      <w:adjustRightInd w:val="0"/>
      <w:spacing w:before="100" w:beforeAutospacing="1" w:after="100" w:afterAutospacing="1" w:line="360" w:lineRule="auto"/>
      <w:ind w:firstLine="567"/>
    </w:pPr>
    <w:rPr>
      <w:rFonts w:ascii="Tahoma" w:hAnsi="Tahoma" w:cs="Tahoma"/>
      <w:b/>
      <w:bCs/>
      <w:color w:val="FFFFFF"/>
      <w:sz w:val="17"/>
      <w:szCs w:val="17"/>
    </w:rPr>
  </w:style>
  <w:style w:type="paragraph" w:customStyle="1" w:styleId="buttons">
    <w:name w:val="buttons"/>
    <w:basedOn w:val="ad"/>
    <w:uiPriority w:val="99"/>
    <w:qFormat/>
    <w:rsid w:val="001E7D40"/>
    <w:pPr>
      <w:widowControl w:val="0"/>
      <w:adjustRightInd w:val="0"/>
      <w:spacing w:before="100" w:beforeAutospacing="1" w:after="100" w:afterAutospacing="1" w:line="360" w:lineRule="auto"/>
      <w:ind w:firstLine="567"/>
      <w:jc w:val="right"/>
    </w:pPr>
    <w:rPr>
      <w:sz w:val="24"/>
      <w:szCs w:val="24"/>
    </w:rPr>
  </w:style>
  <w:style w:type="paragraph" w:customStyle="1" w:styleId="indicators">
    <w:name w:val="indicators"/>
    <w:basedOn w:val="ad"/>
    <w:uiPriority w:val="99"/>
    <w:qFormat/>
    <w:rsid w:val="001E7D40"/>
    <w:pPr>
      <w:widowControl w:val="0"/>
      <w:adjustRightInd w:val="0"/>
      <w:spacing w:before="100" w:beforeAutospacing="1" w:after="100" w:afterAutospacing="1" w:line="360" w:lineRule="auto"/>
      <w:ind w:firstLine="567"/>
    </w:pPr>
    <w:rPr>
      <w:rFonts w:ascii="Tahoma" w:hAnsi="Tahoma" w:cs="Tahoma"/>
      <w:sz w:val="24"/>
      <w:szCs w:val="24"/>
    </w:rPr>
  </w:style>
  <w:style w:type="paragraph" w:customStyle="1" w:styleId="compare">
    <w:name w:val="compare"/>
    <w:basedOn w:val="ad"/>
    <w:uiPriority w:val="99"/>
    <w:qFormat/>
    <w:rsid w:val="001E7D40"/>
    <w:pPr>
      <w:widowControl w:val="0"/>
      <w:adjustRightInd w:val="0"/>
      <w:spacing w:before="100" w:beforeAutospacing="1" w:after="100" w:afterAutospacing="1" w:line="360" w:lineRule="auto"/>
      <w:ind w:firstLine="567"/>
    </w:pPr>
    <w:rPr>
      <w:rFonts w:ascii="Tahoma" w:hAnsi="Tahoma" w:cs="Tahoma"/>
      <w:sz w:val="24"/>
      <w:szCs w:val="24"/>
    </w:rPr>
  </w:style>
  <w:style w:type="paragraph" w:customStyle="1" w:styleId="map">
    <w:name w:val="map"/>
    <w:basedOn w:val="ad"/>
    <w:uiPriority w:val="99"/>
    <w:qFormat/>
    <w:rsid w:val="001E7D40"/>
    <w:pPr>
      <w:widowControl w:val="0"/>
      <w:shd w:val="clear" w:color="auto" w:fill="EEEDD8"/>
      <w:adjustRightInd w:val="0"/>
      <w:spacing w:after="150" w:line="360" w:lineRule="auto"/>
      <w:ind w:left="15" w:firstLine="567"/>
      <w:jc w:val="center"/>
    </w:pPr>
    <w:rPr>
      <w:sz w:val="24"/>
      <w:szCs w:val="24"/>
    </w:rPr>
  </w:style>
  <w:style w:type="paragraph" w:customStyle="1" w:styleId="leaders">
    <w:name w:val="leaders"/>
    <w:basedOn w:val="ad"/>
    <w:uiPriority w:val="99"/>
    <w:qFormat/>
    <w:rsid w:val="001E7D40"/>
    <w:pPr>
      <w:widowControl w:val="0"/>
      <w:adjustRightInd w:val="0"/>
      <w:spacing w:before="100" w:beforeAutospacing="1" w:after="100" w:afterAutospacing="1" w:line="360" w:lineRule="auto"/>
      <w:ind w:firstLine="567"/>
      <w:jc w:val="right"/>
    </w:pPr>
    <w:rPr>
      <w:color w:val="990000"/>
      <w:sz w:val="15"/>
      <w:szCs w:val="15"/>
    </w:rPr>
  </w:style>
  <w:style w:type="paragraph" w:customStyle="1" w:styleId="graph">
    <w:name w:val="graph"/>
    <w:basedOn w:val="ad"/>
    <w:uiPriority w:val="99"/>
    <w:qFormat/>
    <w:rsid w:val="001E7D40"/>
    <w:pPr>
      <w:widowControl w:val="0"/>
      <w:adjustRightInd w:val="0"/>
      <w:spacing w:before="100" w:beforeAutospacing="1" w:after="100" w:afterAutospacing="1" w:line="360" w:lineRule="auto"/>
      <w:ind w:firstLine="567"/>
      <w:jc w:val="center"/>
    </w:pPr>
    <w:rPr>
      <w:sz w:val="24"/>
      <w:szCs w:val="24"/>
    </w:rPr>
  </w:style>
  <w:style w:type="paragraph" w:customStyle="1" w:styleId="emitenttitle">
    <w:name w:val="emitenttitle"/>
    <w:basedOn w:val="ad"/>
    <w:uiPriority w:val="99"/>
    <w:qFormat/>
    <w:rsid w:val="001E7D40"/>
    <w:pPr>
      <w:widowControl w:val="0"/>
      <w:adjustRightInd w:val="0"/>
      <w:spacing w:line="360" w:lineRule="auto"/>
      <w:ind w:firstLine="567"/>
    </w:pPr>
    <w:rPr>
      <w:sz w:val="18"/>
      <w:szCs w:val="18"/>
    </w:rPr>
  </w:style>
  <w:style w:type="paragraph" w:customStyle="1" w:styleId="quotes">
    <w:name w:val="quotes"/>
    <w:basedOn w:val="ad"/>
    <w:uiPriority w:val="99"/>
    <w:qFormat/>
    <w:rsid w:val="001E7D40"/>
    <w:pPr>
      <w:widowControl w:val="0"/>
      <w:adjustRightInd w:val="0"/>
      <w:spacing w:before="75" w:after="75" w:line="360" w:lineRule="auto"/>
      <w:ind w:firstLine="567"/>
    </w:pPr>
    <w:rPr>
      <w:sz w:val="24"/>
      <w:szCs w:val="24"/>
    </w:rPr>
  </w:style>
  <w:style w:type="paragraph" w:customStyle="1" w:styleId="gaap">
    <w:name w:val="gaap"/>
    <w:basedOn w:val="ad"/>
    <w:uiPriority w:val="99"/>
    <w:qFormat/>
    <w:rsid w:val="001E7D40"/>
    <w:pPr>
      <w:widowControl w:val="0"/>
      <w:adjustRightInd w:val="0"/>
      <w:spacing w:line="360" w:lineRule="auto"/>
      <w:ind w:firstLine="567"/>
    </w:pPr>
    <w:rPr>
      <w:rFonts w:ascii="Tahoma" w:hAnsi="Tahoma" w:cs="Tahoma"/>
      <w:sz w:val="24"/>
      <w:szCs w:val="24"/>
    </w:rPr>
  </w:style>
  <w:style w:type="paragraph" w:customStyle="1" w:styleId="tuning">
    <w:name w:val="tuning"/>
    <w:basedOn w:val="ad"/>
    <w:uiPriority w:val="99"/>
    <w:qFormat/>
    <w:rsid w:val="001E7D40"/>
    <w:pPr>
      <w:widowControl w:val="0"/>
      <w:adjustRightInd w:val="0"/>
      <w:spacing w:line="360" w:lineRule="auto"/>
      <w:ind w:firstLine="567"/>
    </w:pPr>
    <w:rPr>
      <w:rFonts w:ascii="Tahoma" w:hAnsi="Tahoma" w:cs="Tahoma"/>
      <w:sz w:val="24"/>
      <w:szCs w:val="24"/>
    </w:rPr>
  </w:style>
  <w:style w:type="paragraph" w:customStyle="1" w:styleId="search">
    <w:name w:val="search"/>
    <w:basedOn w:val="ad"/>
    <w:uiPriority w:val="99"/>
    <w:qFormat/>
    <w:rsid w:val="001E7D40"/>
    <w:pPr>
      <w:widowControl w:val="0"/>
      <w:adjustRightInd w:val="0"/>
      <w:spacing w:before="30" w:after="75" w:line="360" w:lineRule="auto"/>
      <w:ind w:firstLine="567"/>
    </w:pPr>
    <w:rPr>
      <w:sz w:val="24"/>
      <w:szCs w:val="24"/>
    </w:rPr>
  </w:style>
  <w:style w:type="paragraph" w:customStyle="1" w:styleId="month">
    <w:name w:val="month"/>
    <w:basedOn w:val="ad"/>
    <w:uiPriority w:val="99"/>
    <w:qFormat/>
    <w:rsid w:val="001E7D40"/>
    <w:pPr>
      <w:widowControl w:val="0"/>
      <w:adjustRightInd w:val="0"/>
      <w:spacing w:before="100" w:beforeAutospacing="1" w:after="100" w:afterAutospacing="1" w:line="360" w:lineRule="auto"/>
      <w:ind w:firstLine="567"/>
    </w:pPr>
    <w:rPr>
      <w:rFonts w:ascii="Tahoma" w:hAnsi="Tahoma" w:cs="Tahoma"/>
      <w:sz w:val="24"/>
      <w:szCs w:val="24"/>
    </w:rPr>
  </w:style>
  <w:style w:type="paragraph" w:customStyle="1" w:styleId="divider">
    <w:name w:val="divider"/>
    <w:basedOn w:val="ad"/>
    <w:uiPriority w:val="99"/>
    <w:qFormat/>
    <w:rsid w:val="001E7D40"/>
    <w:pPr>
      <w:widowControl w:val="0"/>
      <w:adjustRightInd w:val="0"/>
      <w:spacing w:before="75" w:after="100" w:afterAutospacing="1" w:line="360" w:lineRule="auto"/>
      <w:ind w:firstLine="567"/>
    </w:pPr>
    <w:rPr>
      <w:sz w:val="3"/>
      <w:szCs w:val="3"/>
    </w:rPr>
  </w:style>
  <w:style w:type="paragraph" w:customStyle="1" w:styleId="bglite">
    <w:name w:val="bglite"/>
    <w:basedOn w:val="ad"/>
    <w:uiPriority w:val="99"/>
    <w:qFormat/>
    <w:rsid w:val="001E7D40"/>
    <w:pPr>
      <w:widowControl w:val="0"/>
      <w:shd w:val="clear" w:color="auto" w:fill="EEEDD8"/>
      <w:adjustRightInd w:val="0"/>
      <w:spacing w:before="100" w:beforeAutospacing="1" w:after="100" w:afterAutospacing="1" w:line="360" w:lineRule="auto"/>
      <w:ind w:firstLine="567"/>
    </w:pPr>
    <w:rPr>
      <w:sz w:val="24"/>
      <w:szCs w:val="24"/>
    </w:rPr>
  </w:style>
  <w:style w:type="paragraph" w:customStyle="1" w:styleId="bgdark">
    <w:name w:val="bgdark"/>
    <w:basedOn w:val="ad"/>
    <w:uiPriority w:val="99"/>
    <w:qFormat/>
    <w:rsid w:val="001E7D40"/>
    <w:pPr>
      <w:widowControl w:val="0"/>
      <w:shd w:val="clear" w:color="auto" w:fill="076A55"/>
      <w:adjustRightInd w:val="0"/>
      <w:spacing w:before="100" w:beforeAutospacing="1" w:after="100" w:afterAutospacing="1" w:line="360" w:lineRule="auto"/>
      <w:ind w:firstLine="567"/>
    </w:pPr>
    <w:rPr>
      <w:sz w:val="24"/>
      <w:szCs w:val="24"/>
    </w:rPr>
  </w:style>
  <w:style w:type="paragraph" w:customStyle="1" w:styleId="elements">
    <w:name w:val="elements"/>
    <w:basedOn w:val="ad"/>
    <w:uiPriority w:val="99"/>
    <w:qFormat/>
    <w:rsid w:val="001E7D40"/>
    <w:pPr>
      <w:widowControl w:val="0"/>
      <w:adjustRightInd w:val="0"/>
      <w:spacing w:before="100" w:beforeAutospacing="1" w:after="100" w:afterAutospacing="1" w:line="360" w:lineRule="auto"/>
      <w:ind w:firstLine="567"/>
    </w:pPr>
    <w:rPr>
      <w:rFonts w:ascii="Tahoma" w:hAnsi="Tahoma" w:cs="Tahoma"/>
      <w:color w:val="666666"/>
      <w:sz w:val="17"/>
      <w:szCs w:val="17"/>
    </w:rPr>
  </w:style>
  <w:style w:type="paragraph" w:customStyle="1" w:styleId="security">
    <w:name w:val="security"/>
    <w:basedOn w:val="ad"/>
    <w:uiPriority w:val="99"/>
    <w:qFormat/>
    <w:rsid w:val="001E7D40"/>
    <w:pPr>
      <w:widowControl w:val="0"/>
      <w:adjustRightInd w:val="0"/>
      <w:spacing w:before="100" w:beforeAutospacing="1" w:after="100" w:afterAutospacing="1" w:line="360" w:lineRule="auto"/>
      <w:ind w:firstLine="567"/>
      <w:jc w:val="right"/>
    </w:pPr>
    <w:rPr>
      <w:rFonts w:ascii="Tahoma" w:hAnsi="Tahoma" w:cs="Tahoma"/>
      <w:sz w:val="16"/>
      <w:szCs w:val="16"/>
    </w:rPr>
  </w:style>
  <w:style w:type="paragraph" w:customStyle="1" w:styleId="blue">
    <w:name w:val="blue"/>
    <w:basedOn w:val="ad"/>
    <w:uiPriority w:val="99"/>
    <w:qFormat/>
    <w:rsid w:val="001E7D40"/>
    <w:pPr>
      <w:widowControl w:val="0"/>
      <w:adjustRightInd w:val="0"/>
      <w:spacing w:before="100" w:beforeAutospacing="1" w:after="100" w:afterAutospacing="1" w:line="360" w:lineRule="auto"/>
      <w:ind w:firstLine="567"/>
    </w:pPr>
    <w:rPr>
      <w:color w:val="000099"/>
      <w:sz w:val="24"/>
      <w:szCs w:val="24"/>
    </w:rPr>
  </w:style>
  <w:style w:type="paragraph" w:customStyle="1" w:styleId="green">
    <w:name w:val="green"/>
    <w:basedOn w:val="ad"/>
    <w:uiPriority w:val="99"/>
    <w:qFormat/>
    <w:rsid w:val="001E7D40"/>
    <w:pPr>
      <w:widowControl w:val="0"/>
      <w:adjustRightInd w:val="0"/>
      <w:spacing w:before="100" w:beforeAutospacing="1" w:after="100" w:afterAutospacing="1" w:line="360" w:lineRule="auto"/>
      <w:ind w:firstLine="567"/>
    </w:pPr>
    <w:rPr>
      <w:color w:val="006600"/>
      <w:sz w:val="24"/>
      <w:szCs w:val="24"/>
    </w:rPr>
  </w:style>
  <w:style w:type="paragraph" w:customStyle="1" w:styleId="rating">
    <w:name w:val="rating"/>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message">
    <w:name w:val="message"/>
    <w:basedOn w:val="ad"/>
    <w:uiPriority w:val="99"/>
    <w:qFormat/>
    <w:rsid w:val="001E7D40"/>
    <w:pPr>
      <w:widowControl w:val="0"/>
      <w:adjustRightInd w:val="0"/>
      <w:spacing w:before="100" w:beforeAutospacing="1" w:after="100" w:afterAutospacing="1" w:line="360" w:lineRule="auto"/>
      <w:ind w:firstLine="567"/>
    </w:pPr>
    <w:rPr>
      <w:sz w:val="19"/>
      <w:szCs w:val="19"/>
    </w:rPr>
  </w:style>
  <w:style w:type="paragraph" w:customStyle="1" w:styleId="toolpanel">
    <w:name w:val="toolpanel"/>
    <w:basedOn w:val="ad"/>
    <w:uiPriority w:val="99"/>
    <w:qFormat/>
    <w:rsid w:val="001E7D40"/>
    <w:pPr>
      <w:widowControl w:val="0"/>
      <w:pBdr>
        <w:top w:val="single" w:sz="2" w:space="0" w:color="FFFFFF"/>
        <w:left w:val="single" w:sz="2" w:space="0" w:color="FFFFFF"/>
        <w:bottom w:val="single" w:sz="2" w:space="0" w:color="333333"/>
        <w:right w:val="single" w:sz="2" w:space="0" w:color="333333"/>
      </w:pBdr>
      <w:shd w:val="clear" w:color="auto" w:fill="D6D3CE"/>
      <w:adjustRightInd w:val="0"/>
      <w:spacing w:before="100" w:beforeAutospacing="1" w:after="100" w:afterAutospacing="1" w:line="360" w:lineRule="auto"/>
      <w:ind w:firstLine="567"/>
    </w:pPr>
    <w:rPr>
      <w:sz w:val="24"/>
      <w:szCs w:val="24"/>
    </w:rPr>
  </w:style>
  <w:style w:type="paragraph" w:customStyle="1" w:styleId="tblbutton">
    <w:name w:val="tbl_button"/>
    <w:basedOn w:val="ad"/>
    <w:uiPriority w:val="99"/>
    <w:qFormat/>
    <w:rsid w:val="001E7D40"/>
    <w:pPr>
      <w:widowControl w:val="0"/>
      <w:adjustRightInd w:val="0"/>
      <w:spacing w:before="100" w:beforeAutospacing="1" w:after="100" w:afterAutospacing="1" w:line="360" w:lineRule="auto"/>
      <w:ind w:firstLine="567"/>
    </w:pPr>
    <w:rPr>
      <w:sz w:val="18"/>
      <w:szCs w:val="18"/>
    </w:rPr>
  </w:style>
  <w:style w:type="paragraph" w:customStyle="1" w:styleId="graphcontainer">
    <w:name w:val="graph_container"/>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value">
    <w:name w:val="value"/>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menutitle">
    <w:name w:val="menutitle"/>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menuitem">
    <w:name w:val="menuitem"/>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block">
    <w:name w:val="block"/>
    <w:basedOn w:val="ad"/>
    <w:qFormat/>
    <w:rsid w:val="001E7D40"/>
    <w:pPr>
      <w:widowControl w:val="0"/>
      <w:adjustRightInd w:val="0"/>
      <w:spacing w:before="100" w:beforeAutospacing="1" w:after="100" w:afterAutospacing="1" w:line="360" w:lineRule="auto"/>
      <w:ind w:firstLine="567"/>
    </w:pPr>
    <w:rPr>
      <w:sz w:val="24"/>
      <w:szCs w:val="24"/>
    </w:rPr>
  </w:style>
  <w:style w:type="paragraph" w:customStyle="1" w:styleId="video">
    <w:name w:val="video"/>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items">
    <w:name w:val="items"/>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ratings">
    <w:name w:val="ratings"/>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placements">
    <w:name w:val="placements"/>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11fff3">
    <w:name w:val="Дата11"/>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forward">
    <w:name w:val="forward"/>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keywords">
    <w:name w:val="keywords"/>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ticker">
    <w:name w:val="ticker"/>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textfield">
    <w:name w:val="textfield"/>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answer">
    <w:name w:val="answer"/>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forward1">
    <w:name w:val="forward1"/>
    <w:basedOn w:val="ad"/>
    <w:uiPriority w:val="99"/>
    <w:qFormat/>
    <w:rsid w:val="001E7D40"/>
    <w:pPr>
      <w:widowControl w:val="0"/>
      <w:adjustRightInd w:val="0"/>
      <w:spacing w:before="100" w:beforeAutospacing="1" w:after="100" w:afterAutospacing="1" w:line="360" w:lineRule="auto"/>
      <w:ind w:firstLine="567"/>
    </w:pPr>
    <w:rPr>
      <w:color w:val="666666"/>
      <w:sz w:val="24"/>
      <w:szCs w:val="24"/>
    </w:rPr>
  </w:style>
  <w:style w:type="paragraph" w:customStyle="1" w:styleId="value1">
    <w:name w:val="value1"/>
    <w:basedOn w:val="ad"/>
    <w:uiPriority w:val="99"/>
    <w:qFormat/>
    <w:rsid w:val="001E7D40"/>
    <w:pPr>
      <w:widowControl w:val="0"/>
      <w:pBdr>
        <w:top w:val="single" w:sz="6" w:space="0" w:color="CCCCCC"/>
      </w:pBdr>
      <w:adjustRightInd w:val="0"/>
      <w:spacing w:before="100" w:beforeAutospacing="1" w:after="100" w:afterAutospacing="1" w:line="360" w:lineRule="auto"/>
      <w:ind w:firstLine="567"/>
    </w:pPr>
    <w:rPr>
      <w:sz w:val="24"/>
      <w:szCs w:val="24"/>
    </w:rPr>
  </w:style>
  <w:style w:type="paragraph" w:customStyle="1" w:styleId="menutitle1">
    <w:name w:val="menutitle1"/>
    <w:basedOn w:val="ad"/>
    <w:uiPriority w:val="99"/>
    <w:qFormat/>
    <w:rsid w:val="001E7D40"/>
    <w:pPr>
      <w:widowControl w:val="0"/>
      <w:adjustRightInd w:val="0"/>
      <w:spacing w:before="100" w:beforeAutospacing="1" w:after="100" w:afterAutospacing="1" w:line="360" w:lineRule="auto"/>
      <w:ind w:firstLine="567"/>
    </w:pPr>
    <w:rPr>
      <w:b/>
      <w:bCs/>
      <w:sz w:val="24"/>
      <w:szCs w:val="24"/>
    </w:rPr>
  </w:style>
  <w:style w:type="paragraph" w:customStyle="1" w:styleId="tab2">
    <w:name w:val="tab2"/>
    <w:basedOn w:val="ad"/>
    <w:qFormat/>
    <w:rsid w:val="001E7D40"/>
    <w:pPr>
      <w:widowControl w:val="0"/>
      <w:shd w:val="clear" w:color="auto" w:fill="C0DBD6"/>
      <w:adjustRightInd w:val="0"/>
      <w:spacing w:before="100" w:beforeAutospacing="1" w:after="100" w:afterAutospacing="1" w:line="360" w:lineRule="auto"/>
      <w:ind w:firstLine="567"/>
    </w:pPr>
    <w:rPr>
      <w:sz w:val="24"/>
      <w:szCs w:val="24"/>
    </w:rPr>
  </w:style>
  <w:style w:type="paragraph" w:customStyle="1" w:styleId="title10">
    <w:name w:val="title1"/>
    <w:basedOn w:val="ad"/>
    <w:uiPriority w:val="99"/>
    <w:qFormat/>
    <w:rsid w:val="001E7D40"/>
    <w:pPr>
      <w:widowControl w:val="0"/>
      <w:adjustRightInd w:val="0"/>
      <w:spacing w:before="100" w:beforeAutospacing="1" w:after="100" w:afterAutospacing="1" w:line="360" w:lineRule="auto"/>
      <w:ind w:firstLine="567"/>
    </w:pPr>
    <w:rPr>
      <w:rFonts w:ascii="Tahoma" w:hAnsi="Tahoma" w:cs="Tahoma"/>
      <w:sz w:val="15"/>
      <w:szCs w:val="15"/>
    </w:rPr>
  </w:style>
  <w:style w:type="paragraph" w:customStyle="1" w:styleId="menuitem1">
    <w:name w:val="menuitem1"/>
    <w:basedOn w:val="ad"/>
    <w:uiPriority w:val="99"/>
    <w:qFormat/>
    <w:rsid w:val="001E7D40"/>
    <w:pPr>
      <w:widowControl w:val="0"/>
      <w:adjustRightInd w:val="0"/>
      <w:spacing w:before="100" w:beforeAutospacing="1" w:after="100" w:afterAutospacing="1" w:line="360" w:lineRule="auto"/>
      <w:ind w:left="45" w:firstLine="567"/>
    </w:pPr>
    <w:rPr>
      <w:sz w:val="24"/>
      <w:szCs w:val="24"/>
    </w:rPr>
  </w:style>
  <w:style w:type="paragraph" w:customStyle="1" w:styleId="block1">
    <w:name w:val="block1"/>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video1">
    <w:name w:val="video1"/>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items1">
    <w:name w:val="items1"/>
    <w:basedOn w:val="ad"/>
    <w:uiPriority w:val="99"/>
    <w:qFormat/>
    <w:rsid w:val="001E7D40"/>
    <w:pPr>
      <w:widowControl w:val="0"/>
      <w:adjustRightInd w:val="0"/>
      <w:spacing w:before="75" w:line="360" w:lineRule="auto"/>
      <w:ind w:left="300" w:right="75" w:firstLine="567"/>
    </w:pPr>
    <w:rPr>
      <w:sz w:val="24"/>
      <w:szCs w:val="24"/>
    </w:rPr>
  </w:style>
  <w:style w:type="paragraph" w:customStyle="1" w:styleId="keywords1">
    <w:name w:val="keywords1"/>
    <w:basedOn w:val="ad"/>
    <w:uiPriority w:val="99"/>
    <w:qFormat/>
    <w:rsid w:val="001E7D40"/>
    <w:pPr>
      <w:widowControl w:val="0"/>
      <w:adjustRightInd w:val="0"/>
      <w:spacing w:before="100" w:beforeAutospacing="1" w:after="100" w:afterAutospacing="1" w:line="360" w:lineRule="auto"/>
      <w:ind w:firstLine="567"/>
    </w:pPr>
    <w:rPr>
      <w:b/>
      <w:bCs/>
      <w:color w:val="CC0000"/>
      <w:sz w:val="24"/>
      <w:szCs w:val="24"/>
    </w:rPr>
  </w:style>
  <w:style w:type="paragraph" w:customStyle="1" w:styleId="source1">
    <w:name w:val="source1"/>
    <w:basedOn w:val="ad"/>
    <w:uiPriority w:val="99"/>
    <w:qFormat/>
    <w:rsid w:val="001E7D40"/>
    <w:pPr>
      <w:widowControl w:val="0"/>
      <w:adjustRightInd w:val="0"/>
      <w:spacing w:line="360" w:lineRule="auto"/>
      <w:ind w:firstLine="567"/>
    </w:pPr>
    <w:rPr>
      <w:i/>
      <w:iCs/>
      <w:sz w:val="14"/>
      <w:szCs w:val="14"/>
    </w:rPr>
  </w:style>
  <w:style w:type="paragraph" w:customStyle="1" w:styleId="note1">
    <w:name w:val="note1"/>
    <w:basedOn w:val="ad"/>
    <w:uiPriority w:val="99"/>
    <w:qFormat/>
    <w:rsid w:val="001E7D40"/>
    <w:pPr>
      <w:widowControl w:val="0"/>
      <w:adjustRightInd w:val="0"/>
      <w:spacing w:line="360" w:lineRule="auto"/>
      <w:ind w:firstLine="567"/>
    </w:pPr>
    <w:rPr>
      <w:sz w:val="19"/>
      <w:szCs w:val="19"/>
    </w:rPr>
  </w:style>
  <w:style w:type="paragraph" w:customStyle="1" w:styleId="ratings1">
    <w:name w:val="ratings1"/>
    <w:basedOn w:val="ad"/>
    <w:uiPriority w:val="99"/>
    <w:qFormat/>
    <w:rsid w:val="001E7D40"/>
    <w:pPr>
      <w:widowControl w:val="0"/>
      <w:adjustRightInd w:val="0"/>
      <w:spacing w:line="360" w:lineRule="auto"/>
      <w:ind w:left="15" w:firstLine="567"/>
    </w:pPr>
    <w:rPr>
      <w:rFonts w:ascii="Tahoma" w:hAnsi="Tahoma" w:cs="Tahoma"/>
      <w:sz w:val="24"/>
      <w:szCs w:val="24"/>
    </w:rPr>
  </w:style>
  <w:style w:type="paragraph" w:customStyle="1" w:styleId="placements1">
    <w:name w:val="placements1"/>
    <w:basedOn w:val="ad"/>
    <w:uiPriority w:val="99"/>
    <w:qFormat/>
    <w:rsid w:val="001E7D40"/>
    <w:pPr>
      <w:widowControl w:val="0"/>
      <w:adjustRightInd w:val="0"/>
      <w:spacing w:line="360" w:lineRule="auto"/>
      <w:ind w:left="15" w:firstLine="567"/>
    </w:pPr>
    <w:rPr>
      <w:rFonts w:ascii="Tahoma" w:hAnsi="Tahoma" w:cs="Tahoma"/>
      <w:sz w:val="24"/>
      <w:szCs w:val="24"/>
    </w:rPr>
  </w:style>
  <w:style w:type="paragraph" w:customStyle="1" w:styleId="elements1">
    <w:name w:val="elements1"/>
    <w:basedOn w:val="ad"/>
    <w:uiPriority w:val="99"/>
    <w:qFormat/>
    <w:rsid w:val="001E7D40"/>
    <w:pPr>
      <w:widowControl w:val="0"/>
      <w:adjustRightInd w:val="0"/>
      <w:spacing w:before="100" w:beforeAutospacing="1" w:after="100" w:afterAutospacing="1" w:line="360" w:lineRule="auto"/>
      <w:ind w:firstLine="567"/>
    </w:pPr>
    <w:rPr>
      <w:rFonts w:ascii="Tahoma" w:hAnsi="Tahoma" w:cs="Tahoma"/>
      <w:color w:val="FFFFFF"/>
      <w:sz w:val="17"/>
      <w:szCs w:val="17"/>
    </w:rPr>
  </w:style>
  <w:style w:type="paragraph" w:customStyle="1" w:styleId="text2">
    <w:name w:val="text2"/>
    <w:basedOn w:val="ad"/>
    <w:uiPriority w:val="99"/>
    <w:qFormat/>
    <w:rsid w:val="001E7D40"/>
    <w:pPr>
      <w:widowControl w:val="0"/>
      <w:adjustRightInd w:val="0"/>
      <w:spacing w:line="360" w:lineRule="auto"/>
      <w:ind w:firstLine="567"/>
    </w:pPr>
    <w:rPr>
      <w:sz w:val="19"/>
      <w:szCs w:val="19"/>
    </w:rPr>
  </w:style>
  <w:style w:type="paragraph" w:customStyle="1" w:styleId="note2">
    <w:name w:val="note2"/>
    <w:basedOn w:val="ad"/>
    <w:uiPriority w:val="99"/>
    <w:qFormat/>
    <w:rsid w:val="001E7D40"/>
    <w:pPr>
      <w:widowControl w:val="0"/>
      <w:adjustRightInd w:val="0"/>
      <w:spacing w:line="360" w:lineRule="auto"/>
      <w:ind w:firstLine="567"/>
    </w:pPr>
    <w:rPr>
      <w:sz w:val="19"/>
      <w:szCs w:val="19"/>
    </w:rPr>
  </w:style>
  <w:style w:type="paragraph" w:customStyle="1" w:styleId="forward2">
    <w:name w:val="forward2"/>
    <w:basedOn w:val="ad"/>
    <w:uiPriority w:val="99"/>
    <w:qFormat/>
    <w:rsid w:val="001E7D40"/>
    <w:pPr>
      <w:widowControl w:val="0"/>
      <w:adjustRightInd w:val="0"/>
      <w:spacing w:before="75" w:after="100" w:afterAutospacing="1" w:line="360" w:lineRule="auto"/>
      <w:ind w:firstLine="567"/>
    </w:pPr>
    <w:rPr>
      <w:rFonts w:ascii="Tahoma" w:hAnsi="Tahoma" w:cs="Tahoma"/>
      <w:sz w:val="22"/>
      <w:szCs w:val="22"/>
    </w:rPr>
  </w:style>
  <w:style w:type="paragraph" w:customStyle="1" w:styleId="ticker1">
    <w:name w:val="ticker1"/>
    <w:basedOn w:val="ad"/>
    <w:uiPriority w:val="99"/>
    <w:qFormat/>
    <w:rsid w:val="001E7D40"/>
    <w:pPr>
      <w:widowControl w:val="0"/>
      <w:adjustRightInd w:val="0"/>
      <w:spacing w:before="100" w:beforeAutospacing="1" w:after="100" w:afterAutospacing="1" w:line="360" w:lineRule="auto"/>
      <w:ind w:firstLine="567"/>
      <w:jc w:val="center"/>
    </w:pPr>
    <w:rPr>
      <w:rFonts w:ascii="Tahoma" w:hAnsi="Tahoma" w:cs="Tahoma"/>
      <w:b/>
      <w:bCs/>
      <w:color w:val="076A55"/>
      <w:sz w:val="17"/>
      <w:szCs w:val="17"/>
    </w:rPr>
  </w:style>
  <w:style w:type="paragraph" w:customStyle="1" w:styleId="textfield1">
    <w:name w:val="textfield1"/>
    <w:basedOn w:val="ad"/>
    <w:uiPriority w:val="99"/>
    <w:qFormat/>
    <w:rsid w:val="001E7D40"/>
    <w:pPr>
      <w:widowControl w:val="0"/>
      <w:adjustRightInd w:val="0"/>
      <w:spacing w:before="100" w:beforeAutospacing="1" w:after="100" w:afterAutospacing="1" w:line="360" w:lineRule="auto"/>
      <w:ind w:firstLine="567"/>
    </w:pPr>
    <w:rPr>
      <w:rFonts w:ascii="Tahoma" w:hAnsi="Tahoma" w:cs="Tahoma"/>
      <w:sz w:val="18"/>
      <w:szCs w:val="18"/>
    </w:rPr>
  </w:style>
  <w:style w:type="paragraph" w:customStyle="1" w:styleId="textfield2">
    <w:name w:val="textfield2"/>
    <w:basedOn w:val="ad"/>
    <w:uiPriority w:val="99"/>
    <w:qFormat/>
    <w:rsid w:val="001E7D40"/>
    <w:pPr>
      <w:widowControl w:val="0"/>
      <w:adjustRightInd w:val="0"/>
      <w:spacing w:before="100" w:beforeAutospacing="1" w:after="100" w:afterAutospacing="1" w:line="360" w:lineRule="auto"/>
      <w:ind w:firstLine="567"/>
    </w:pPr>
    <w:rPr>
      <w:rFonts w:ascii="Tahoma" w:hAnsi="Tahoma" w:cs="Tahoma"/>
      <w:sz w:val="18"/>
      <w:szCs w:val="18"/>
    </w:rPr>
  </w:style>
  <w:style w:type="paragraph" w:customStyle="1" w:styleId="answer1">
    <w:name w:val="answer1"/>
    <w:basedOn w:val="ad"/>
    <w:uiPriority w:val="99"/>
    <w:qFormat/>
    <w:rsid w:val="001E7D40"/>
    <w:pPr>
      <w:widowControl w:val="0"/>
      <w:shd w:val="clear" w:color="auto" w:fill="FFFFFF"/>
      <w:adjustRightInd w:val="0"/>
      <w:spacing w:before="100" w:beforeAutospacing="1" w:after="100" w:afterAutospacing="1" w:line="360" w:lineRule="auto"/>
      <w:ind w:firstLine="567"/>
    </w:pPr>
    <w:rPr>
      <w:sz w:val="24"/>
      <w:szCs w:val="24"/>
    </w:rPr>
  </w:style>
  <w:style w:type="paragraph" w:customStyle="1" w:styleId="divider1">
    <w:name w:val="divider1"/>
    <w:basedOn w:val="ad"/>
    <w:uiPriority w:val="99"/>
    <w:qFormat/>
    <w:rsid w:val="001E7D40"/>
    <w:pPr>
      <w:widowControl w:val="0"/>
      <w:adjustRightInd w:val="0"/>
      <w:spacing w:before="75" w:after="100" w:afterAutospacing="1" w:line="360" w:lineRule="auto"/>
      <w:ind w:firstLine="567"/>
    </w:pPr>
    <w:rPr>
      <w:sz w:val="3"/>
      <w:szCs w:val="3"/>
    </w:rPr>
  </w:style>
  <w:style w:type="paragraph" w:customStyle="1" w:styleId="note3">
    <w:name w:val="note3"/>
    <w:basedOn w:val="ad"/>
    <w:uiPriority w:val="99"/>
    <w:qFormat/>
    <w:rsid w:val="001E7D40"/>
    <w:pPr>
      <w:widowControl w:val="0"/>
      <w:adjustRightInd w:val="0"/>
      <w:spacing w:line="360" w:lineRule="auto"/>
      <w:ind w:firstLine="567"/>
    </w:pPr>
    <w:rPr>
      <w:sz w:val="24"/>
      <w:szCs w:val="24"/>
    </w:rPr>
  </w:style>
  <w:style w:type="paragraph" w:customStyle="1" w:styleId="forward3">
    <w:name w:val="forward3"/>
    <w:basedOn w:val="ad"/>
    <w:uiPriority w:val="99"/>
    <w:qFormat/>
    <w:rsid w:val="001E7D40"/>
    <w:pPr>
      <w:widowControl w:val="0"/>
      <w:adjustRightInd w:val="0"/>
      <w:spacing w:before="75" w:after="100" w:afterAutospacing="1" w:line="360" w:lineRule="auto"/>
      <w:ind w:firstLine="567"/>
    </w:pPr>
    <w:rPr>
      <w:rFonts w:ascii="Tahoma" w:hAnsi="Tahoma" w:cs="Tahoma"/>
      <w:sz w:val="24"/>
      <w:szCs w:val="24"/>
    </w:rPr>
  </w:style>
  <w:style w:type="paragraph" w:customStyle="1" w:styleId="afffffffffffffffffffffffffff5">
    <w:name w:val="Мой"/>
    <w:basedOn w:val="affd"/>
    <w:uiPriority w:val="99"/>
    <w:qFormat/>
    <w:rsid w:val="001E7D40"/>
    <w:pPr>
      <w:widowControl w:val="0"/>
      <w:adjustRightInd w:val="0"/>
      <w:ind w:firstLine="567"/>
      <w:jc w:val="both"/>
    </w:pPr>
    <w:rPr>
      <w:b w:val="0"/>
      <w:sz w:val="28"/>
    </w:rPr>
  </w:style>
  <w:style w:type="character" w:customStyle="1" w:styleId="avNormal110">
    <w:name w:val="avNormal Знак1 Знак1 Знак Знак"/>
    <w:aliases w:val="Слева:  0 см Знак Знак Знак Знак,avNormal Знак3 Знак Знак Знак,avNormal Знак2 Знак Знак Знак"/>
    <w:link w:val="avNormal111"/>
    <w:uiPriority w:val="99"/>
    <w:locked/>
    <w:rsid w:val="001E7D40"/>
    <w:rPr>
      <w:sz w:val="24"/>
      <w:szCs w:val="24"/>
    </w:rPr>
  </w:style>
  <w:style w:type="paragraph" w:customStyle="1" w:styleId="avNormal111">
    <w:name w:val="avNormal Знак1 Знак1 Знак"/>
    <w:aliases w:val="Слева:  0 см Знак Знак Знак,avNormal Знак3 Знак Знак,avNormal Знак2 Знак Знак"/>
    <w:link w:val="avNormal110"/>
    <w:uiPriority w:val="99"/>
    <w:qFormat/>
    <w:rsid w:val="001E7D40"/>
    <w:pPr>
      <w:widowControl w:val="0"/>
      <w:adjustRightInd w:val="0"/>
      <w:spacing w:after="120" w:line="360" w:lineRule="atLeast"/>
      <w:ind w:left="992"/>
      <w:jc w:val="both"/>
    </w:pPr>
    <w:rPr>
      <w:sz w:val="24"/>
      <w:szCs w:val="24"/>
    </w:rPr>
  </w:style>
  <w:style w:type="paragraph" w:customStyle="1" w:styleId="wp-caption-text">
    <w:name w:val="wp-caption-text"/>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43b">
    <w:name w:val="Знак4 Знак Знак Знак Знак Знак Знак Знак Знак Знак Знак Знак Знак Знак Знак3"/>
    <w:basedOn w:val="ad"/>
    <w:qFormat/>
    <w:rsid w:val="001E7D40"/>
    <w:pPr>
      <w:widowControl w:val="0"/>
      <w:adjustRightInd w:val="0"/>
      <w:spacing w:line="360" w:lineRule="auto"/>
      <w:ind w:firstLine="567"/>
      <w:jc w:val="both"/>
    </w:pPr>
    <w:rPr>
      <w:rFonts w:ascii="Verdana" w:hAnsi="Verdana" w:cs="Verdana"/>
      <w:sz w:val="24"/>
      <w:szCs w:val="24"/>
      <w:lang w:val="en-US" w:eastAsia="en-US"/>
    </w:rPr>
  </w:style>
  <w:style w:type="paragraph" w:customStyle="1" w:styleId="11133">
    <w:name w:val="Знак Знак Знак Знак Знак Знак1 Знак Знак Знак1 Знак1 Знак Знак Знак Знак Знак Знак Знак Знак Знак Знак Знак Знак Знак Знак Знак3"/>
    <w:basedOn w:val="ad"/>
    <w:qFormat/>
    <w:rsid w:val="001E7D40"/>
    <w:pPr>
      <w:widowControl w:val="0"/>
      <w:adjustRightInd w:val="0"/>
      <w:spacing w:line="360" w:lineRule="auto"/>
      <w:ind w:firstLine="567"/>
      <w:jc w:val="both"/>
    </w:pPr>
    <w:rPr>
      <w:rFonts w:ascii="Verdana" w:hAnsi="Verdana" w:cs="Verdana"/>
      <w:sz w:val="24"/>
      <w:szCs w:val="24"/>
      <w:lang w:val="en-US" w:eastAsia="en-US"/>
    </w:rPr>
  </w:style>
  <w:style w:type="paragraph" w:customStyle="1" w:styleId="13f5">
    <w:name w:val="Знак1 Знак Знак Знак3"/>
    <w:basedOn w:val="ad"/>
    <w:qFormat/>
    <w:rsid w:val="001E7D40"/>
    <w:pPr>
      <w:widowControl w:val="0"/>
      <w:adjustRightInd w:val="0"/>
      <w:spacing w:line="360" w:lineRule="auto"/>
      <w:ind w:firstLine="567"/>
      <w:jc w:val="both"/>
    </w:pPr>
    <w:rPr>
      <w:rFonts w:ascii="Verdana" w:hAnsi="Verdana" w:cs="Verdana"/>
      <w:sz w:val="24"/>
      <w:szCs w:val="24"/>
      <w:lang w:val="en-US" w:eastAsia="en-US"/>
    </w:rPr>
  </w:style>
  <w:style w:type="paragraph" w:customStyle="1" w:styleId="13f6">
    <w:name w:val="Знак Знак Знак Знак Знак Знак1 Знак Знак Знак Знак3"/>
    <w:basedOn w:val="ad"/>
    <w:qFormat/>
    <w:rsid w:val="001E7D40"/>
    <w:pPr>
      <w:widowControl w:val="0"/>
      <w:adjustRightInd w:val="0"/>
      <w:spacing w:line="360" w:lineRule="auto"/>
      <w:ind w:firstLine="567"/>
      <w:jc w:val="both"/>
    </w:pPr>
    <w:rPr>
      <w:rFonts w:ascii="Verdana" w:hAnsi="Verdana" w:cs="Verdana"/>
      <w:sz w:val="24"/>
      <w:szCs w:val="24"/>
      <w:lang w:val="en-US" w:eastAsia="en-US"/>
    </w:rPr>
  </w:style>
  <w:style w:type="paragraph" w:customStyle="1" w:styleId="afffffffffffffffffffffffffff6">
    <w:name w:val="оч"/>
    <w:basedOn w:val="affffffff3"/>
    <w:uiPriority w:val="99"/>
    <w:qFormat/>
    <w:rsid w:val="001E7D40"/>
    <w:pPr>
      <w:keepNext/>
      <w:widowControl w:val="0"/>
      <w:suppressLineNumbers w:val="0"/>
      <w:tabs>
        <w:tab w:val="num" w:pos="1440"/>
      </w:tabs>
      <w:suppressAutoHyphens w:val="0"/>
      <w:adjustRightInd w:val="0"/>
      <w:spacing w:before="120" w:after="20" w:line="360" w:lineRule="auto"/>
      <w:ind w:left="360" w:hanging="360"/>
      <w:jc w:val="both"/>
    </w:pPr>
    <w:rPr>
      <w:rFonts w:ascii="Arial" w:eastAsia="Times New Roman" w:hAnsi="Arial"/>
      <w:b w:val="0"/>
      <w:bCs w:val="0"/>
      <w:sz w:val="20"/>
      <w:lang w:eastAsia="ru-RU"/>
    </w:rPr>
  </w:style>
  <w:style w:type="paragraph" w:customStyle="1" w:styleId="Columns2">
    <w:name w:val="Columns_2"/>
    <w:basedOn w:val="2fb"/>
    <w:uiPriority w:val="99"/>
    <w:qFormat/>
    <w:rsid w:val="001E7D40"/>
    <w:pPr>
      <w:shd w:val="clear" w:color="auto" w:fill="auto"/>
      <w:tabs>
        <w:tab w:val="left" w:pos="5102"/>
      </w:tabs>
      <w:autoSpaceDE w:val="0"/>
      <w:autoSpaceDN w:val="0"/>
      <w:adjustRightInd w:val="0"/>
      <w:spacing w:before="28" w:line="360" w:lineRule="atLeast"/>
      <w:ind w:left="5102" w:hanging="4252"/>
    </w:pPr>
    <w:rPr>
      <w:rFonts w:ascii="GaramondC" w:hAnsi="GaramondC" w:cs="GaramondC"/>
      <w:color w:val="auto"/>
      <w:sz w:val="20"/>
      <w:szCs w:val="20"/>
    </w:rPr>
  </w:style>
  <w:style w:type="paragraph" w:customStyle="1" w:styleId="41fb">
    <w:name w:val="Знак4 Знак Знак Знак Знак Знак1 Знак"/>
    <w:basedOn w:val="ad"/>
    <w:qFormat/>
    <w:rsid w:val="001E7D40"/>
    <w:pPr>
      <w:widowControl w:val="0"/>
      <w:adjustRightInd w:val="0"/>
      <w:spacing w:line="360" w:lineRule="auto"/>
      <w:ind w:firstLine="567"/>
      <w:jc w:val="both"/>
    </w:pPr>
    <w:rPr>
      <w:rFonts w:ascii="Verdana" w:hAnsi="Verdana" w:cs="Verdana"/>
      <w:sz w:val="24"/>
      <w:szCs w:val="24"/>
      <w:lang w:val="en-US" w:eastAsia="en-US"/>
    </w:rPr>
  </w:style>
  <w:style w:type="paragraph" w:customStyle="1" w:styleId="style3ru">
    <w:name w:val="style3_ru"/>
    <w:basedOn w:val="ad"/>
    <w:uiPriority w:val="99"/>
    <w:qFormat/>
    <w:rsid w:val="001E7D40"/>
    <w:pPr>
      <w:widowControl w:val="0"/>
      <w:adjustRightInd w:val="0"/>
      <w:spacing w:line="288" w:lineRule="auto"/>
      <w:ind w:firstLine="567"/>
      <w:jc w:val="center"/>
    </w:pPr>
    <w:rPr>
      <w:rFonts w:cs="Arial"/>
      <w:i/>
      <w:iCs/>
      <w:color w:val="000066"/>
      <w:sz w:val="28"/>
      <w:szCs w:val="28"/>
    </w:rPr>
  </w:style>
  <w:style w:type="paragraph" w:customStyle="1" w:styleId="32b">
    <w:name w:val="Знак Знак Знак Знак32"/>
    <w:basedOn w:val="ad"/>
    <w:uiPriority w:val="99"/>
    <w:qFormat/>
    <w:rsid w:val="001E7D40"/>
    <w:pPr>
      <w:widowControl w:val="0"/>
      <w:adjustRightInd w:val="0"/>
      <w:spacing w:after="160" w:line="240" w:lineRule="exact"/>
      <w:ind w:firstLine="567"/>
      <w:jc w:val="both"/>
    </w:pPr>
    <w:rPr>
      <w:rFonts w:ascii="Tahoma" w:hAnsi="Tahoma"/>
      <w:sz w:val="24"/>
      <w:szCs w:val="24"/>
      <w:lang w:val="en-US" w:eastAsia="en-US"/>
    </w:rPr>
  </w:style>
  <w:style w:type="paragraph" w:customStyle="1" w:styleId="4133">
    <w:name w:val="Знак4 Знак Знак Знак Знак Знак1 Знак3"/>
    <w:basedOn w:val="ad"/>
    <w:uiPriority w:val="99"/>
    <w:qFormat/>
    <w:rsid w:val="001E7D40"/>
    <w:pPr>
      <w:widowControl w:val="0"/>
      <w:adjustRightInd w:val="0"/>
      <w:spacing w:line="360" w:lineRule="auto"/>
      <w:ind w:firstLine="567"/>
      <w:jc w:val="both"/>
    </w:pPr>
    <w:rPr>
      <w:rFonts w:ascii="Verdana" w:hAnsi="Verdana" w:cs="Verdana"/>
      <w:sz w:val="24"/>
      <w:szCs w:val="24"/>
      <w:lang w:val="en-US" w:eastAsia="en-US"/>
    </w:rPr>
  </w:style>
  <w:style w:type="paragraph" w:customStyle="1" w:styleId="43c">
    <w:name w:val="Знак4 Знак Знак Знак Знак Знак Знак Знак Знак Знак Знак Знак Знак Знак Знак Знак3"/>
    <w:basedOn w:val="ad"/>
    <w:uiPriority w:val="99"/>
    <w:qFormat/>
    <w:rsid w:val="001E7D40"/>
    <w:pPr>
      <w:widowControl w:val="0"/>
      <w:adjustRightInd w:val="0"/>
      <w:spacing w:line="360" w:lineRule="auto"/>
      <w:ind w:firstLine="567"/>
      <w:jc w:val="both"/>
    </w:pPr>
    <w:rPr>
      <w:rFonts w:ascii="Verdana" w:hAnsi="Verdana" w:cs="Verdana"/>
      <w:sz w:val="24"/>
      <w:szCs w:val="24"/>
      <w:lang w:val="en-US" w:eastAsia="en-US"/>
    </w:rPr>
  </w:style>
  <w:style w:type="paragraph" w:customStyle="1" w:styleId="2130">
    <w:name w:val="Основной текст с отступом 213"/>
    <w:basedOn w:val="ad"/>
    <w:uiPriority w:val="99"/>
    <w:qFormat/>
    <w:rsid w:val="001E7D40"/>
    <w:pPr>
      <w:widowControl w:val="0"/>
      <w:adjustRightInd w:val="0"/>
      <w:spacing w:line="360" w:lineRule="auto"/>
      <w:ind w:firstLine="720"/>
      <w:jc w:val="both"/>
    </w:pPr>
    <w:rPr>
      <w:sz w:val="26"/>
      <w:szCs w:val="24"/>
    </w:rPr>
  </w:style>
  <w:style w:type="paragraph" w:customStyle="1" w:styleId="CharCharChar">
    <w:name w:val="Char Char Char"/>
    <w:basedOn w:val="ad"/>
    <w:uiPriority w:val="99"/>
    <w:qFormat/>
    <w:rsid w:val="001E7D40"/>
    <w:pPr>
      <w:widowControl w:val="0"/>
      <w:adjustRightInd w:val="0"/>
      <w:spacing w:line="360" w:lineRule="auto"/>
      <w:ind w:firstLine="709"/>
      <w:jc w:val="both"/>
    </w:pPr>
    <w:rPr>
      <w:rFonts w:ascii="Verdana" w:hAnsi="Verdana" w:cs="Verdana"/>
      <w:sz w:val="24"/>
      <w:szCs w:val="24"/>
      <w:lang w:val="en-US" w:eastAsia="en-US"/>
    </w:rPr>
  </w:style>
  <w:style w:type="paragraph" w:customStyle="1" w:styleId="CharCharChar2">
    <w:name w:val="Char Char Char2"/>
    <w:basedOn w:val="ad"/>
    <w:qFormat/>
    <w:rsid w:val="001E7D40"/>
    <w:pPr>
      <w:widowControl w:val="0"/>
      <w:adjustRightInd w:val="0"/>
      <w:spacing w:line="360" w:lineRule="auto"/>
      <w:ind w:firstLine="709"/>
      <w:jc w:val="both"/>
    </w:pPr>
    <w:rPr>
      <w:rFonts w:ascii="Verdana" w:hAnsi="Verdana" w:cs="Verdana"/>
      <w:sz w:val="24"/>
      <w:szCs w:val="24"/>
      <w:lang w:val="en-US" w:eastAsia="en-US"/>
    </w:rPr>
  </w:style>
  <w:style w:type="paragraph" w:customStyle="1" w:styleId="2ffffffff">
    <w:name w:val="Подзаголовок2"/>
    <w:basedOn w:val="314"/>
    <w:uiPriority w:val="99"/>
    <w:qFormat/>
    <w:rsid w:val="001E7D40"/>
    <w:pPr>
      <w:widowControl w:val="0"/>
      <w:adjustRightInd w:val="0"/>
      <w:spacing w:after="60" w:line="360" w:lineRule="atLeast"/>
      <w:jc w:val="center"/>
    </w:pPr>
    <w:rPr>
      <w:rFonts w:ascii="Arial" w:hAnsi="Arial"/>
      <w:sz w:val="24"/>
    </w:rPr>
  </w:style>
  <w:style w:type="paragraph" w:customStyle="1" w:styleId="21fff6">
    <w:name w:val="Название21"/>
    <w:basedOn w:val="ad"/>
    <w:uiPriority w:val="99"/>
    <w:qFormat/>
    <w:rsid w:val="001E7D40"/>
    <w:pPr>
      <w:widowControl w:val="0"/>
      <w:adjustRightInd w:val="0"/>
      <w:spacing w:before="240" w:after="240" w:line="360" w:lineRule="auto"/>
      <w:ind w:firstLine="567"/>
      <w:jc w:val="center"/>
    </w:pPr>
    <w:rPr>
      <w:rFonts w:ascii="Pragmatica" w:hAnsi="Pragmatica"/>
      <w:b/>
      <w:caps/>
      <w:sz w:val="24"/>
      <w:szCs w:val="24"/>
    </w:rPr>
  </w:style>
  <w:style w:type="paragraph" w:customStyle="1" w:styleId="32c">
    <w:name w:val="Заголовок 32"/>
    <w:basedOn w:val="314"/>
    <w:next w:val="314"/>
    <w:uiPriority w:val="99"/>
    <w:qFormat/>
    <w:rsid w:val="001E7D40"/>
    <w:pPr>
      <w:keepNext/>
      <w:widowControl w:val="0"/>
      <w:adjustRightInd w:val="0"/>
      <w:spacing w:before="240" w:after="60" w:line="360" w:lineRule="atLeast"/>
      <w:jc w:val="both"/>
    </w:pPr>
    <w:rPr>
      <w:rFonts w:ascii="Arial" w:hAnsi="Arial"/>
      <w:sz w:val="24"/>
    </w:rPr>
  </w:style>
  <w:style w:type="paragraph" w:customStyle="1" w:styleId="4220">
    <w:name w:val="Заголовок 422"/>
    <w:basedOn w:val="314"/>
    <w:next w:val="314"/>
    <w:uiPriority w:val="99"/>
    <w:qFormat/>
    <w:rsid w:val="001E7D40"/>
    <w:pPr>
      <w:keepNext/>
      <w:widowControl w:val="0"/>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adjustRightInd w:val="0"/>
      <w:spacing w:line="360" w:lineRule="atLeast"/>
      <w:jc w:val="center"/>
    </w:pPr>
    <w:rPr>
      <w:rFonts w:ascii="Arial" w:hAnsi="Arial"/>
      <w:b/>
      <w:sz w:val="22"/>
    </w:rPr>
  </w:style>
  <w:style w:type="paragraph" w:customStyle="1" w:styleId="22f0">
    <w:name w:val="Основной текст22"/>
    <w:basedOn w:val="ad"/>
    <w:uiPriority w:val="99"/>
    <w:qFormat/>
    <w:rsid w:val="001E7D40"/>
    <w:pPr>
      <w:widowControl w:val="0"/>
      <w:tabs>
        <w:tab w:val="left" w:pos="1110"/>
        <w:tab w:val="left" w:pos="5145"/>
      </w:tabs>
      <w:adjustRightInd w:val="0"/>
      <w:snapToGrid w:val="0"/>
      <w:spacing w:line="360" w:lineRule="auto"/>
      <w:ind w:firstLine="567"/>
      <w:jc w:val="both"/>
    </w:pPr>
    <w:rPr>
      <w:color w:val="000000"/>
      <w:sz w:val="24"/>
      <w:szCs w:val="24"/>
    </w:rPr>
  </w:style>
  <w:style w:type="paragraph" w:customStyle="1" w:styleId="afffffffffffffffffffffffffff7">
    <w:name w:val="Подпись рисунка"/>
    <w:basedOn w:val="ad"/>
    <w:uiPriority w:val="99"/>
    <w:qFormat/>
    <w:rsid w:val="001E7D40"/>
    <w:pPr>
      <w:widowControl w:val="0"/>
      <w:adjustRightInd w:val="0"/>
      <w:spacing w:line="360" w:lineRule="auto"/>
      <w:ind w:right="354" w:firstLine="567"/>
      <w:jc w:val="right"/>
    </w:pPr>
    <w:rPr>
      <w:i/>
      <w:iCs/>
      <w:sz w:val="22"/>
      <w:szCs w:val="24"/>
    </w:rPr>
  </w:style>
  <w:style w:type="paragraph" w:customStyle="1" w:styleId="Formula">
    <w:name w:val="Formula"/>
    <w:next w:val="ad"/>
    <w:qFormat/>
    <w:rsid w:val="001E7D40"/>
    <w:pPr>
      <w:keepNext/>
      <w:widowControl w:val="0"/>
      <w:autoSpaceDE w:val="0"/>
      <w:autoSpaceDN w:val="0"/>
      <w:adjustRightInd w:val="0"/>
      <w:spacing w:before="57" w:after="57" w:line="360" w:lineRule="atLeast"/>
      <w:ind w:left="850"/>
      <w:jc w:val="center"/>
    </w:pPr>
    <w:rPr>
      <w:rFonts w:ascii="GaramondC" w:hAnsi="GaramondC" w:cs="GaramondC"/>
    </w:rPr>
  </w:style>
  <w:style w:type="paragraph" w:customStyle="1" w:styleId="Formulad2">
    <w:name w:val="Formula_d2"/>
    <w:basedOn w:val="ad"/>
    <w:next w:val="2fb"/>
    <w:qFormat/>
    <w:rsid w:val="001E7D40"/>
    <w:pPr>
      <w:widowControl w:val="0"/>
      <w:tabs>
        <w:tab w:val="left" w:pos="1417"/>
        <w:tab w:val="left" w:pos="2551"/>
        <w:tab w:val="left" w:pos="2835"/>
      </w:tabs>
      <w:autoSpaceDE w:val="0"/>
      <w:autoSpaceDN w:val="0"/>
      <w:adjustRightInd w:val="0"/>
      <w:spacing w:before="28" w:after="28" w:line="360" w:lineRule="auto"/>
      <w:ind w:left="2835" w:right="454" w:hanging="1984"/>
      <w:jc w:val="both"/>
    </w:pPr>
    <w:rPr>
      <w:rFonts w:ascii="GaramondC" w:hAnsi="GaramondC" w:cs="GaramondC"/>
      <w:sz w:val="24"/>
      <w:szCs w:val="24"/>
    </w:rPr>
  </w:style>
  <w:style w:type="paragraph" w:customStyle="1" w:styleId="skylisttext">
    <w:name w:val="skylisttext"/>
    <w:basedOn w:val="ad"/>
    <w:uiPriority w:val="99"/>
    <w:qFormat/>
    <w:rsid w:val="001E7D40"/>
    <w:pPr>
      <w:widowControl w:val="0"/>
      <w:adjustRightInd w:val="0"/>
      <w:spacing w:before="100" w:beforeAutospacing="1" w:after="100" w:afterAutospacing="1" w:line="360" w:lineRule="auto"/>
      <w:ind w:firstLine="567"/>
      <w:jc w:val="both"/>
    </w:pPr>
    <w:rPr>
      <w:sz w:val="24"/>
      <w:szCs w:val="24"/>
    </w:rPr>
  </w:style>
  <w:style w:type="paragraph" w:customStyle="1" w:styleId="afffffffffffffffffffffffffff8">
    <w:name w:val="Таблица_номера колонок"/>
    <w:basedOn w:val="ad"/>
    <w:autoRedefine/>
    <w:uiPriority w:val="99"/>
    <w:qFormat/>
    <w:rsid w:val="001E7D40"/>
    <w:pPr>
      <w:keepNext/>
      <w:keepLines/>
      <w:widowControl w:val="0"/>
      <w:adjustRightInd w:val="0"/>
      <w:spacing w:line="360" w:lineRule="auto"/>
      <w:ind w:firstLine="567"/>
      <w:jc w:val="center"/>
    </w:pPr>
    <w:rPr>
      <w:spacing w:val="-5"/>
      <w:sz w:val="12"/>
      <w:szCs w:val="12"/>
      <w:lang w:eastAsia="en-US"/>
    </w:rPr>
  </w:style>
  <w:style w:type="paragraph" w:customStyle="1" w:styleId="12f7">
    <w:name w:val="Цитата12"/>
    <w:basedOn w:val="ad"/>
    <w:uiPriority w:val="99"/>
    <w:semiHidden/>
    <w:qFormat/>
    <w:rsid w:val="001E7D40"/>
    <w:pPr>
      <w:widowControl w:val="0"/>
      <w:adjustRightInd w:val="0"/>
      <w:spacing w:line="360" w:lineRule="auto"/>
      <w:ind w:left="3600" w:right="42" w:firstLine="567"/>
      <w:jc w:val="both"/>
    </w:pPr>
    <w:rPr>
      <w:sz w:val="28"/>
      <w:szCs w:val="24"/>
    </w:rPr>
  </w:style>
  <w:style w:type="paragraph" w:customStyle="1" w:styleId="5ff1">
    <w:name w:val="Обычный (веб)5"/>
    <w:basedOn w:val="ad"/>
    <w:qFormat/>
    <w:rsid w:val="001E7D40"/>
    <w:pPr>
      <w:widowControl w:val="0"/>
      <w:adjustRightInd w:val="0"/>
      <w:spacing w:before="100" w:after="100" w:line="360" w:lineRule="auto"/>
      <w:ind w:firstLine="567"/>
      <w:jc w:val="both"/>
    </w:pPr>
    <w:rPr>
      <w:rFonts w:ascii="Arial Unicode MS" w:eastAsia="Arial Unicode MS" w:hAnsi="Arial Unicode MS"/>
      <w:sz w:val="26"/>
      <w:szCs w:val="26"/>
      <w:lang w:val="en-US"/>
    </w:rPr>
  </w:style>
  <w:style w:type="paragraph" w:customStyle="1" w:styleId="3127">
    <w:name w:val="Основной текст с отступом 312"/>
    <w:basedOn w:val="ad"/>
    <w:uiPriority w:val="99"/>
    <w:qFormat/>
    <w:rsid w:val="001E7D40"/>
    <w:pPr>
      <w:widowControl w:val="0"/>
      <w:overflowPunct w:val="0"/>
      <w:autoSpaceDE w:val="0"/>
      <w:autoSpaceDN w:val="0"/>
      <w:adjustRightInd w:val="0"/>
      <w:spacing w:line="360" w:lineRule="auto"/>
      <w:ind w:left="709" w:firstLine="567"/>
      <w:jc w:val="both"/>
    </w:pPr>
    <w:rPr>
      <w:sz w:val="24"/>
      <w:szCs w:val="26"/>
    </w:rPr>
  </w:style>
  <w:style w:type="paragraph" w:customStyle="1" w:styleId="z-12">
    <w:name w:val="z-Начало формы12"/>
    <w:basedOn w:val="ad"/>
    <w:next w:val="ad"/>
    <w:uiPriority w:val="99"/>
    <w:qFormat/>
    <w:rsid w:val="001E7D40"/>
    <w:pPr>
      <w:widowControl w:val="0"/>
      <w:pBdr>
        <w:bottom w:val="single" w:sz="6" w:space="1" w:color="auto"/>
      </w:pBdr>
      <w:adjustRightInd w:val="0"/>
      <w:spacing w:line="360" w:lineRule="auto"/>
      <w:ind w:firstLine="567"/>
      <w:jc w:val="center"/>
    </w:pPr>
    <w:rPr>
      <w:rFonts w:ascii="Courier New" w:eastAsia="Symbol" w:hAnsi="Courier New"/>
      <w:vanish/>
      <w:sz w:val="16"/>
      <w:szCs w:val="24"/>
    </w:rPr>
  </w:style>
  <w:style w:type="paragraph" w:customStyle="1" w:styleId="22f1">
    <w:name w:val="Верхний колонтитул22"/>
    <w:basedOn w:val="134"/>
    <w:uiPriority w:val="99"/>
    <w:qFormat/>
    <w:rsid w:val="001E7D40"/>
    <w:pPr>
      <w:widowControl/>
      <w:tabs>
        <w:tab w:val="center" w:pos="4153"/>
        <w:tab w:val="right" w:pos="8306"/>
      </w:tabs>
      <w:snapToGrid w:val="0"/>
      <w:ind w:firstLine="720"/>
    </w:pPr>
    <w:rPr>
      <w:sz w:val="22"/>
      <w:lang w:val="en-GB"/>
    </w:rPr>
  </w:style>
  <w:style w:type="paragraph" w:customStyle="1" w:styleId="FormulaOpisanie">
    <w:name w:val="Formula_Opisanie"/>
    <w:basedOn w:val="2fb"/>
    <w:uiPriority w:val="99"/>
    <w:qFormat/>
    <w:rsid w:val="001E7D40"/>
    <w:pPr>
      <w:shd w:val="clear" w:color="auto" w:fill="auto"/>
      <w:tabs>
        <w:tab w:val="left" w:pos="1644"/>
        <w:tab w:val="left" w:pos="1922"/>
      </w:tabs>
      <w:autoSpaceDE w:val="0"/>
      <w:autoSpaceDN w:val="0"/>
      <w:adjustRightInd w:val="0"/>
      <w:spacing w:line="360" w:lineRule="atLeast"/>
      <w:ind w:left="1928" w:right="454" w:hanging="1247"/>
    </w:pPr>
    <w:rPr>
      <w:rFonts w:ascii="GaramondC" w:hAnsi="GaramondC" w:cs="GaramondC"/>
      <w:color w:val="auto"/>
      <w:sz w:val="20"/>
      <w:szCs w:val="20"/>
    </w:rPr>
  </w:style>
  <w:style w:type="character" w:customStyle="1" w:styleId="afffffffffffffffffffffffffff9">
    <w:name w:val="Таблица_ячейка_по ширине Знак Знак"/>
    <w:link w:val="afffffffffffffffffffffffffffa"/>
    <w:uiPriority w:val="99"/>
    <w:locked/>
    <w:rsid w:val="001E7D40"/>
    <w:rPr>
      <w:rFonts w:ascii="Arial" w:hAnsi="Arial" w:cs="Arial"/>
      <w:bCs/>
      <w:iCs/>
      <w:spacing w:val="-5"/>
      <w:sz w:val="18"/>
      <w:szCs w:val="18"/>
    </w:rPr>
  </w:style>
  <w:style w:type="paragraph" w:customStyle="1" w:styleId="afffffffffffffffffffffffffffa">
    <w:name w:val="Таблица_ячейка_по ширине"/>
    <w:basedOn w:val="afffffffffffffffffff4"/>
    <w:link w:val="afffffffffffffffffffffffffff9"/>
    <w:autoRedefine/>
    <w:uiPriority w:val="99"/>
    <w:qFormat/>
    <w:rsid w:val="001E7D40"/>
    <w:pPr>
      <w:keepLines w:val="0"/>
      <w:autoSpaceDE/>
      <w:autoSpaceDN/>
      <w:adjustRightInd/>
      <w:spacing w:before="120" w:after="120"/>
      <w:jc w:val="both"/>
    </w:pPr>
    <w:rPr>
      <w:spacing w:val="-5"/>
    </w:rPr>
  </w:style>
  <w:style w:type="character" w:customStyle="1" w:styleId="afffffffffffffffffffffffffffb">
    <w:name w:val="Таблица_ячейка_текст Знак Знак"/>
    <w:link w:val="afffffffffffffffffffffffffffc"/>
    <w:uiPriority w:val="99"/>
    <w:locked/>
    <w:rsid w:val="001E7D40"/>
    <w:rPr>
      <w:rFonts w:ascii="Arial" w:hAnsi="Arial" w:cs="Tahoma"/>
      <w:spacing w:val="-5"/>
      <w:sz w:val="18"/>
      <w:szCs w:val="24"/>
      <w:lang w:val="en-GB"/>
    </w:rPr>
  </w:style>
  <w:style w:type="paragraph" w:customStyle="1" w:styleId="afffffffffffffffffffffffffffc">
    <w:name w:val="Таблица_ячейка_текст"/>
    <w:basedOn w:val="ad"/>
    <w:link w:val="afffffffffffffffffffffffffffb"/>
    <w:uiPriority w:val="99"/>
    <w:qFormat/>
    <w:rsid w:val="001E7D40"/>
    <w:pPr>
      <w:widowControl w:val="0"/>
      <w:adjustRightInd w:val="0"/>
      <w:spacing w:line="360" w:lineRule="auto"/>
      <w:ind w:firstLine="567"/>
      <w:jc w:val="center"/>
    </w:pPr>
    <w:rPr>
      <w:rFonts w:ascii="Arial" w:hAnsi="Arial" w:cs="Tahoma"/>
      <w:spacing w:val="-5"/>
      <w:sz w:val="18"/>
      <w:szCs w:val="24"/>
      <w:lang w:val="en-GB"/>
    </w:rPr>
  </w:style>
  <w:style w:type="paragraph" w:customStyle="1" w:styleId="Style20">
    <w:name w:val="Style 2"/>
    <w:basedOn w:val="ad"/>
    <w:uiPriority w:val="99"/>
    <w:qFormat/>
    <w:rsid w:val="001E7D40"/>
    <w:pPr>
      <w:widowControl w:val="0"/>
      <w:adjustRightInd w:val="0"/>
      <w:spacing w:line="276" w:lineRule="atLeast"/>
      <w:ind w:left="432" w:right="216" w:firstLine="567"/>
      <w:jc w:val="both"/>
    </w:pPr>
    <w:rPr>
      <w:color w:val="000000"/>
      <w:sz w:val="24"/>
      <w:szCs w:val="24"/>
    </w:rPr>
  </w:style>
  <w:style w:type="paragraph" w:customStyle="1" w:styleId="Style11">
    <w:name w:val="Style 1"/>
    <w:basedOn w:val="ad"/>
    <w:uiPriority w:val="99"/>
    <w:qFormat/>
    <w:rsid w:val="001E7D40"/>
    <w:pPr>
      <w:widowControl w:val="0"/>
      <w:adjustRightInd w:val="0"/>
      <w:spacing w:line="264" w:lineRule="atLeast"/>
      <w:ind w:left="288" w:right="432" w:firstLine="567"/>
      <w:jc w:val="both"/>
    </w:pPr>
    <w:rPr>
      <w:color w:val="000000"/>
      <w:sz w:val="24"/>
      <w:szCs w:val="24"/>
    </w:rPr>
  </w:style>
  <w:style w:type="paragraph" w:customStyle="1" w:styleId="afffffffffffffffffffffffffffd">
    <w:name w:val="Раздел"/>
    <w:basedOn w:val="ad"/>
    <w:uiPriority w:val="99"/>
    <w:qFormat/>
    <w:rsid w:val="001E7D40"/>
    <w:pPr>
      <w:widowControl w:val="0"/>
      <w:adjustRightInd w:val="0"/>
      <w:spacing w:before="100" w:beforeAutospacing="1" w:after="100" w:afterAutospacing="1" w:line="360" w:lineRule="auto"/>
      <w:ind w:firstLine="567"/>
      <w:jc w:val="both"/>
      <w:outlineLvl w:val="1"/>
    </w:pPr>
    <w:rPr>
      <w:b/>
      <w:bCs/>
      <w:sz w:val="24"/>
      <w:szCs w:val="24"/>
    </w:rPr>
  </w:style>
  <w:style w:type="paragraph" w:customStyle="1" w:styleId="kvm2">
    <w:name w:val="kvm2"/>
    <w:basedOn w:val="ad"/>
    <w:uiPriority w:val="99"/>
    <w:qFormat/>
    <w:rsid w:val="001E7D40"/>
    <w:pPr>
      <w:widowControl w:val="0"/>
      <w:adjustRightInd w:val="0"/>
      <w:spacing w:before="45" w:after="45" w:line="360" w:lineRule="auto"/>
      <w:ind w:left="45" w:right="45" w:firstLine="567"/>
      <w:jc w:val="both"/>
    </w:pPr>
    <w:rPr>
      <w:color w:val="666666"/>
      <w:sz w:val="15"/>
      <w:szCs w:val="15"/>
    </w:rPr>
  </w:style>
  <w:style w:type="paragraph" w:customStyle="1" w:styleId="kvmcenter2">
    <w:name w:val="kvm_center2"/>
    <w:basedOn w:val="ad"/>
    <w:uiPriority w:val="99"/>
    <w:qFormat/>
    <w:rsid w:val="001E7D40"/>
    <w:pPr>
      <w:widowControl w:val="0"/>
      <w:adjustRightInd w:val="0"/>
      <w:spacing w:before="45" w:after="45" w:line="360" w:lineRule="auto"/>
      <w:ind w:left="45" w:right="45" w:firstLine="567"/>
      <w:jc w:val="both"/>
    </w:pPr>
    <w:rPr>
      <w:b/>
      <w:bCs/>
      <w:color w:val="591309"/>
      <w:sz w:val="21"/>
      <w:szCs w:val="21"/>
    </w:rPr>
  </w:style>
  <w:style w:type="paragraph" w:customStyle="1" w:styleId="dates1">
    <w:name w:val="dates1"/>
    <w:basedOn w:val="ad"/>
    <w:uiPriority w:val="99"/>
    <w:qFormat/>
    <w:rsid w:val="001E7D40"/>
    <w:pPr>
      <w:widowControl w:val="0"/>
      <w:adjustRightInd w:val="0"/>
      <w:spacing w:before="75" w:line="225" w:lineRule="atLeast"/>
      <w:ind w:firstLine="567"/>
      <w:jc w:val="both"/>
    </w:pPr>
    <w:rPr>
      <w:color w:val="666666"/>
      <w:sz w:val="24"/>
      <w:szCs w:val="24"/>
    </w:rPr>
  </w:style>
  <w:style w:type="paragraph" w:customStyle="1" w:styleId="afffffffffffffffffffffffffffe">
    <w:name w:val="Министерский"/>
    <w:basedOn w:val="ad"/>
    <w:autoRedefine/>
    <w:uiPriority w:val="99"/>
    <w:qFormat/>
    <w:rsid w:val="001E7D40"/>
    <w:pPr>
      <w:widowControl w:val="0"/>
      <w:adjustRightInd w:val="0"/>
      <w:spacing w:line="360" w:lineRule="auto"/>
      <w:ind w:firstLine="567"/>
      <w:jc w:val="both"/>
    </w:pPr>
    <w:rPr>
      <w:rFonts w:eastAsia="Calibri"/>
      <w:sz w:val="26"/>
      <w:szCs w:val="26"/>
      <w:lang w:eastAsia="en-US"/>
    </w:rPr>
  </w:style>
  <w:style w:type="paragraph" w:customStyle="1" w:styleId="affffffffffffffffffffffffffff">
    <w:name w:val="Стиль Таблица шапка + курсив"/>
    <w:basedOn w:val="affffffffd"/>
    <w:autoRedefine/>
    <w:uiPriority w:val="99"/>
    <w:qFormat/>
    <w:rsid w:val="001E7D40"/>
    <w:pPr>
      <w:keepNext w:val="0"/>
      <w:tabs>
        <w:tab w:val="left" w:pos="1200"/>
        <w:tab w:val="right" w:leader="dot" w:pos="9344"/>
      </w:tabs>
      <w:adjustRightInd w:val="0"/>
      <w:snapToGrid w:val="0"/>
      <w:jc w:val="left"/>
    </w:pPr>
    <w:rPr>
      <w:rFonts w:ascii="Arial Narrow" w:hAnsi="Arial Narrow" w:cs="Times New Roman"/>
      <w:b w:val="0"/>
      <w:iCs/>
      <w:spacing w:val="0"/>
      <w:sz w:val="20"/>
      <w:szCs w:val="20"/>
    </w:rPr>
  </w:style>
  <w:style w:type="paragraph" w:customStyle="1" w:styleId="522">
    <w:name w:val="Знак5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fff4">
    <w:name w:val="Подзаголовок11"/>
    <w:basedOn w:val="ad"/>
    <w:uiPriority w:val="99"/>
    <w:qFormat/>
    <w:rsid w:val="001E7D40"/>
    <w:pPr>
      <w:widowControl w:val="0"/>
      <w:adjustRightInd w:val="0"/>
      <w:spacing w:after="60" w:line="360" w:lineRule="auto"/>
      <w:ind w:firstLine="567"/>
      <w:jc w:val="center"/>
    </w:pPr>
    <w:rPr>
      <w:sz w:val="24"/>
      <w:szCs w:val="24"/>
    </w:rPr>
  </w:style>
  <w:style w:type="paragraph" w:customStyle="1" w:styleId="11fff5">
    <w:name w:val="Название11"/>
    <w:basedOn w:val="ad"/>
    <w:uiPriority w:val="99"/>
    <w:qFormat/>
    <w:rsid w:val="001E7D40"/>
    <w:pPr>
      <w:widowControl w:val="0"/>
      <w:adjustRightInd w:val="0"/>
      <w:spacing w:before="240" w:after="240" w:line="360" w:lineRule="auto"/>
      <w:ind w:firstLine="567"/>
      <w:jc w:val="center"/>
    </w:pPr>
    <w:rPr>
      <w:rFonts w:ascii="Pragmatica" w:hAnsi="Pragmatica"/>
      <w:b/>
      <w:caps/>
      <w:sz w:val="24"/>
      <w:szCs w:val="24"/>
    </w:rPr>
  </w:style>
  <w:style w:type="paragraph" w:customStyle="1" w:styleId="2211">
    <w:name w:val="Основной текст 221"/>
    <w:basedOn w:val="ad"/>
    <w:uiPriority w:val="99"/>
    <w:qFormat/>
    <w:rsid w:val="001E7D40"/>
    <w:pPr>
      <w:widowControl w:val="0"/>
      <w:adjustRightInd w:val="0"/>
      <w:spacing w:line="360" w:lineRule="auto"/>
      <w:ind w:firstLine="284"/>
      <w:jc w:val="both"/>
    </w:pPr>
    <w:rPr>
      <w:sz w:val="16"/>
      <w:szCs w:val="24"/>
    </w:rPr>
  </w:style>
  <w:style w:type="paragraph" w:customStyle="1" w:styleId="311f3">
    <w:name w:val="Заголовок 311"/>
    <w:basedOn w:val="115"/>
    <w:next w:val="115"/>
    <w:uiPriority w:val="99"/>
    <w:qFormat/>
    <w:rsid w:val="001E7D40"/>
    <w:pPr>
      <w:keepNext/>
      <w:suppressAutoHyphens w:val="0"/>
      <w:adjustRightInd w:val="0"/>
      <w:spacing w:before="240" w:after="60" w:line="360" w:lineRule="atLeast"/>
      <w:ind w:firstLine="0"/>
    </w:pPr>
    <w:rPr>
      <w:rFonts w:ascii="Arial" w:hAnsi="Arial"/>
      <w:szCs w:val="20"/>
      <w:lang w:eastAsia="ru-RU"/>
    </w:rPr>
  </w:style>
  <w:style w:type="paragraph" w:customStyle="1" w:styleId="4111">
    <w:name w:val="Заголовок 411"/>
    <w:basedOn w:val="115"/>
    <w:next w:val="115"/>
    <w:uiPriority w:val="99"/>
    <w:qFormat/>
    <w:rsid w:val="001E7D40"/>
    <w:pPr>
      <w:keepNext/>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suppressAutoHyphens w:val="0"/>
      <w:adjustRightInd w:val="0"/>
      <w:spacing w:line="360" w:lineRule="atLeast"/>
      <w:ind w:firstLine="0"/>
      <w:jc w:val="center"/>
    </w:pPr>
    <w:rPr>
      <w:rFonts w:ascii="Arial" w:hAnsi="Arial"/>
      <w:b/>
      <w:sz w:val="22"/>
      <w:szCs w:val="20"/>
      <w:lang w:eastAsia="ru-RU"/>
    </w:rPr>
  </w:style>
  <w:style w:type="paragraph" w:customStyle="1" w:styleId="11fff6">
    <w:name w:val="Схема документа11"/>
    <w:basedOn w:val="ad"/>
    <w:uiPriority w:val="99"/>
    <w:qFormat/>
    <w:rsid w:val="001E7D40"/>
    <w:pPr>
      <w:widowControl w:val="0"/>
      <w:shd w:val="clear" w:color="auto" w:fill="000080"/>
      <w:adjustRightInd w:val="0"/>
      <w:spacing w:line="360" w:lineRule="auto"/>
      <w:ind w:firstLine="567"/>
    </w:pPr>
    <w:rPr>
      <w:rFonts w:ascii="Tahoma" w:hAnsi="Tahoma"/>
      <w:sz w:val="24"/>
      <w:szCs w:val="24"/>
    </w:rPr>
  </w:style>
  <w:style w:type="paragraph" w:customStyle="1" w:styleId="11fff7">
    <w:name w:val="Основной текст11"/>
    <w:basedOn w:val="ad"/>
    <w:uiPriority w:val="99"/>
    <w:qFormat/>
    <w:rsid w:val="001E7D40"/>
    <w:pPr>
      <w:widowControl w:val="0"/>
      <w:tabs>
        <w:tab w:val="left" w:pos="1110"/>
        <w:tab w:val="left" w:pos="5145"/>
      </w:tabs>
      <w:adjustRightInd w:val="0"/>
      <w:snapToGrid w:val="0"/>
      <w:spacing w:line="360" w:lineRule="auto"/>
      <w:ind w:firstLine="567"/>
    </w:pPr>
    <w:rPr>
      <w:color w:val="000000"/>
      <w:sz w:val="24"/>
      <w:szCs w:val="24"/>
    </w:rPr>
  </w:style>
  <w:style w:type="paragraph" w:customStyle="1" w:styleId="21fff7">
    <w:name w:val="Знак Знак Знак Знак21"/>
    <w:basedOn w:val="ad"/>
    <w:uiPriority w:val="99"/>
    <w:qFormat/>
    <w:rsid w:val="001E7D40"/>
    <w:pPr>
      <w:widowControl w:val="0"/>
      <w:adjustRightInd w:val="0"/>
      <w:spacing w:after="160" w:line="240" w:lineRule="exact"/>
      <w:ind w:firstLine="567"/>
    </w:pPr>
    <w:rPr>
      <w:rFonts w:ascii="Tahoma" w:hAnsi="Tahoma"/>
      <w:sz w:val="24"/>
      <w:szCs w:val="24"/>
      <w:lang w:val="en-US" w:eastAsia="en-US"/>
    </w:rPr>
  </w:style>
  <w:style w:type="paragraph" w:customStyle="1" w:styleId="2ffffffff0">
    <w:name w:val="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c">
    <w:name w:val="Знак4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d">
    <w:name w:val="Знак4 Знак Знак Знак Знак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e">
    <w:name w:val="Знак4 Знак Знак Знак Знак Знак Знак Знак Знак Знак Знак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14">
    <w:name w:val="Знак Знак Знак Знак Знак Знак1 Знак Знак Знак1 Знак1 Знак Знак Знак Знак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1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f">
    <w:name w:val="Знак4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f0">
    <w:name w:val="Знак4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f1">
    <w:name w:val="Знак4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f2">
    <w:name w:val="Знак4 Знак Знак Знак Знак Знак Знак Знак Знак Знак Знак Знак Знак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f3">
    <w:name w:val="Знак4 Знак Знак Знак Знак Знак Знак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f4">
    <w:name w:val="Знак4 Знак Знак Знак Знак Знак Знак Знак Знак Знак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14">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15">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fff8">
    <w:name w:val="Знак Знак Знак Знак Знак Знак1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11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15">
    <w:name w:val="Знак Знак Знак Знак Знак Знак1 Знак Знак Знак1 Знак1 Знак Знак Знак Знак Знак Знак Знак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515">
    <w:name w:val="Знак5 Знак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fff9">
    <w:name w:val="Знак Знак Знак Знак11"/>
    <w:basedOn w:val="ad"/>
    <w:uiPriority w:val="99"/>
    <w:qFormat/>
    <w:rsid w:val="001E7D40"/>
    <w:pPr>
      <w:widowControl w:val="0"/>
      <w:adjustRightInd w:val="0"/>
      <w:spacing w:after="160" w:line="240" w:lineRule="exact"/>
      <w:ind w:firstLine="567"/>
    </w:pPr>
    <w:rPr>
      <w:rFonts w:ascii="Tahoma" w:hAnsi="Tahoma"/>
      <w:sz w:val="24"/>
      <w:szCs w:val="24"/>
      <w:lang w:val="en-US" w:eastAsia="en-US"/>
    </w:rPr>
  </w:style>
  <w:style w:type="paragraph" w:customStyle="1" w:styleId="11fffa">
    <w:name w:val="Знак Знак Знак Знак Знак Знак1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16">
    <w:name w:val="Знак Знак Знак Знак Знак Знак1 Знак Знак Знак1 Знак1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fffb">
    <w:name w:val="Знак Знак Знак Знак Знак Знак1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f0">
    <w:name w:val="Знак Знак Знак Знак Знак Знак1 Знак Знак Знак1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f5">
    <w:name w:val="Знак4 Знак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fffc">
    <w:name w:val="Нижний колонтитул11"/>
    <w:basedOn w:val="ad"/>
    <w:uiPriority w:val="99"/>
    <w:qFormat/>
    <w:rsid w:val="001E7D40"/>
    <w:pPr>
      <w:widowControl w:val="0"/>
      <w:adjustRightInd w:val="0"/>
      <w:spacing w:before="100" w:beforeAutospacing="1" w:after="100" w:afterAutospacing="1" w:line="360" w:lineRule="auto"/>
      <w:ind w:firstLine="567"/>
    </w:pPr>
    <w:rPr>
      <w:rFonts w:cs="Arial"/>
      <w:color w:val="808080"/>
      <w:sz w:val="18"/>
      <w:szCs w:val="18"/>
    </w:rPr>
  </w:style>
  <w:style w:type="paragraph" w:customStyle="1" w:styleId="111110">
    <w:name w:val="Знак Знак Знак Знак Знак Знак1 Знак Знак Знак1 Знак1 Знак Знак1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17">
    <w:name w:val="Знак Знак Знак Знак Знак Знак1 Знак Знак Знак1 Знак1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31ff0">
    <w:name w:val="Знак3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ff6">
    <w:name w:val="Знак4 Знак Знак Знак Знак Знак Знак Знак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16">
    <w:name w:val="Знак4 Знак Знак Знак Знак Знак1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announce">
    <w:name w:val="announce"/>
    <w:basedOn w:val="ad"/>
    <w:qFormat/>
    <w:rsid w:val="001E7D40"/>
    <w:pPr>
      <w:widowControl w:val="0"/>
      <w:adjustRightInd w:val="0"/>
      <w:spacing w:before="150" w:after="225" w:line="360" w:lineRule="auto"/>
      <w:ind w:firstLine="567"/>
    </w:pPr>
    <w:rPr>
      <w:color w:val="848484"/>
      <w:sz w:val="24"/>
      <w:szCs w:val="24"/>
    </w:rPr>
  </w:style>
  <w:style w:type="character" w:customStyle="1" w:styleId="affffffffffffffffffffffffffff0">
    <w:name w:val="Таблица_ячейка_По правому краю Знак Знак"/>
    <w:link w:val="affffffffffffffffffffffffffff1"/>
    <w:uiPriority w:val="99"/>
    <w:locked/>
    <w:rsid w:val="001E7D40"/>
    <w:rPr>
      <w:bCs/>
      <w:iCs/>
      <w:spacing w:val="-5"/>
      <w:sz w:val="18"/>
      <w:szCs w:val="18"/>
    </w:rPr>
  </w:style>
  <w:style w:type="paragraph" w:customStyle="1" w:styleId="affffffffffffffffffffffffffff1">
    <w:name w:val="Таблица_ячейка_По правому краю"/>
    <w:basedOn w:val="afffffffffffffffffff6"/>
    <w:link w:val="affffffffffffffffffffffffffff0"/>
    <w:autoRedefine/>
    <w:uiPriority w:val="99"/>
    <w:qFormat/>
    <w:rsid w:val="001E7D40"/>
    <w:pPr>
      <w:ind w:left="113" w:right="113"/>
      <w:jc w:val="right"/>
    </w:pPr>
    <w:rPr>
      <w:rFonts w:ascii="Times New Roman" w:hAnsi="Times New Roman"/>
      <w:b w:val="0"/>
      <w:bCs/>
      <w:iCs/>
      <w:spacing w:val="-5"/>
      <w:sz w:val="18"/>
      <w:szCs w:val="18"/>
    </w:rPr>
  </w:style>
  <w:style w:type="character" w:customStyle="1" w:styleId="affffffffffffffffffffffffffff2">
    <w:name w:val="Таблица_шапка_номера колонок Знак"/>
    <w:link w:val="affffffffffffffffffffffffffff3"/>
    <w:uiPriority w:val="99"/>
    <w:locked/>
    <w:rsid w:val="001E7D40"/>
    <w:rPr>
      <w:rFonts w:ascii="Arial" w:hAnsi="Arial" w:cs="Arial"/>
      <w:spacing w:val="-5"/>
      <w:sz w:val="12"/>
      <w:szCs w:val="12"/>
    </w:rPr>
  </w:style>
  <w:style w:type="paragraph" w:customStyle="1" w:styleId="affffffffffffffffffffffffffff3">
    <w:name w:val="Таблица_шапка_номера колонок"/>
    <w:basedOn w:val="ad"/>
    <w:link w:val="affffffffffffffffffffffffffff2"/>
    <w:autoRedefine/>
    <w:uiPriority w:val="99"/>
    <w:qFormat/>
    <w:rsid w:val="001E7D40"/>
    <w:pPr>
      <w:keepLines/>
      <w:widowControl w:val="0"/>
      <w:adjustRightInd w:val="0"/>
      <w:spacing w:line="360" w:lineRule="auto"/>
      <w:ind w:firstLine="567"/>
      <w:jc w:val="center"/>
    </w:pPr>
    <w:rPr>
      <w:rFonts w:ascii="Arial" w:hAnsi="Arial" w:cs="Arial"/>
      <w:spacing w:val="-5"/>
      <w:sz w:val="12"/>
      <w:szCs w:val="12"/>
    </w:rPr>
  </w:style>
  <w:style w:type="paragraph" w:customStyle="1" w:styleId="-310">
    <w:name w:val="Маркированный-3 + 10 пт"/>
    <w:basedOn w:val="ad"/>
    <w:autoRedefine/>
    <w:uiPriority w:val="99"/>
    <w:qFormat/>
    <w:rsid w:val="001E7D40"/>
    <w:pPr>
      <w:widowControl w:val="0"/>
      <w:tabs>
        <w:tab w:val="left" w:pos="284"/>
        <w:tab w:val="num" w:pos="1382"/>
      </w:tabs>
      <w:adjustRightInd w:val="0"/>
      <w:spacing w:line="360" w:lineRule="auto"/>
      <w:ind w:left="1382" w:hanging="360"/>
      <w:jc w:val="both"/>
    </w:pPr>
    <w:rPr>
      <w:spacing w:val="-5"/>
      <w:sz w:val="24"/>
      <w:szCs w:val="24"/>
      <w:lang w:eastAsia="en-US"/>
    </w:rPr>
  </w:style>
  <w:style w:type="paragraph" w:customStyle="1" w:styleId="apfirst1">
    <w:name w:val="apfirst1"/>
    <w:basedOn w:val="ad"/>
    <w:uiPriority w:val="99"/>
    <w:qFormat/>
    <w:rsid w:val="001E7D40"/>
    <w:pPr>
      <w:widowControl w:val="0"/>
      <w:adjustRightInd w:val="0"/>
      <w:spacing w:after="80" w:line="213" w:lineRule="atLeast"/>
      <w:ind w:left="120" w:right="120" w:firstLine="567"/>
    </w:pPr>
    <w:rPr>
      <w:color w:val="1D1C1C"/>
      <w:sz w:val="24"/>
      <w:szCs w:val="24"/>
    </w:rPr>
  </w:style>
  <w:style w:type="paragraph" w:customStyle="1" w:styleId="subhead0">
    <w:name w:val="subhead"/>
    <w:basedOn w:val="ad"/>
    <w:qFormat/>
    <w:rsid w:val="001E7D40"/>
    <w:pPr>
      <w:widowControl w:val="0"/>
      <w:adjustRightInd w:val="0"/>
      <w:spacing w:before="100" w:beforeAutospacing="1" w:after="100" w:afterAutospacing="1" w:line="360" w:lineRule="auto"/>
      <w:ind w:firstLine="567"/>
      <w:jc w:val="both"/>
    </w:pPr>
    <w:rPr>
      <w:rFonts w:eastAsia="MS Mincho"/>
      <w:sz w:val="24"/>
      <w:szCs w:val="24"/>
      <w:lang w:eastAsia="ja-JP"/>
    </w:rPr>
  </w:style>
  <w:style w:type="paragraph" w:customStyle="1" w:styleId="lit">
    <w:name w:val="lit"/>
    <w:basedOn w:val="ad"/>
    <w:uiPriority w:val="99"/>
    <w:qFormat/>
    <w:rsid w:val="001E7D40"/>
    <w:pPr>
      <w:widowControl w:val="0"/>
      <w:adjustRightInd w:val="0"/>
      <w:spacing w:before="100" w:beforeAutospacing="1" w:after="100" w:afterAutospacing="1" w:line="360" w:lineRule="auto"/>
      <w:ind w:firstLine="567"/>
      <w:jc w:val="both"/>
    </w:pPr>
    <w:rPr>
      <w:sz w:val="24"/>
      <w:szCs w:val="24"/>
    </w:rPr>
  </w:style>
  <w:style w:type="paragraph" w:customStyle="1" w:styleId="navbox-title1">
    <w:name w:val="navbox-title1"/>
    <w:basedOn w:val="ad"/>
    <w:uiPriority w:val="99"/>
    <w:qFormat/>
    <w:rsid w:val="001E7D40"/>
    <w:pPr>
      <w:widowControl w:val="0"/>
      <w:shd w:val="clear" w:color="auto" w:fill="DDDDFF"/>
      <w:adjustRightInd w:val="0"/>
      <w:spacing w:before="100" w:beforeAutospacing="1" w:after="100" w:afterAutospacing="1" w:line="360" w:lineRule="auto"/>
      <w:ind w:firstLine="567"/>
      <w:jc w:val="center"/>
    </w:pPr>
    <w:rPr>
      <w:sz w:val="24"/>
      <w:szCs w:val="24"/>
    </w:rPr>
  </w:style>
  <w:style w:type="paragraph" w:customStyle="1" w:styleId="navbox-group1">
    <w:name w:val="navbox-group1"/>
    <w:basedOn w:val="ad"/>
    <w:uiPriority w:val="99"/>
    <w:qFormat/>
    <w:rsid w:val="001E7D40"/>
    <w:pPr>
      <w:widowControl w:val="0"/>
      <w:shd w:val="clear" w:color="auto" w:fill="E6E6FF"/>
      <w:adjustRightInd w:val="0"/>
      <w:spacing w:before="100" w:beforeAutospacing="1" w:after="100" w:afterAutospacing="1" w:line="360" w:lineRule="auto"/>
      <w:ind w:firstLine="567"/>
      <w:jc w:val="right"/>
    </w:pPr>
    <w:rPr>
      <w:b/>
      <w:bCs/>
      <w:sz w:val="24"/>
      <w:szCs w:val="24"/>
    </w:rPr>
  </w:style>
  <w:style w:type="paragraph" w:customStyle="1" w:styleId="navbox-abovebelow1">
    <w:name w:val="navbox-abovebelow1"/>
    <w:basedOn w:val="ad"/>
    <w:uiPriority w:val="99"/>
    <w:qFormat/>
    <w:rsid w:val="001E7D40"/>
    <w:pPr>
      <w:widowControl w:val="0"/>
      <w:shd w:val="clear" w:color="auto" w:fill="E6E6FF"/>
      <w:adjustRightInd w:val="0"/>
      <w:spacing w:before="100" w:beforeAutospacing="1" w:after="100" w:afterAutospacing="1" w:line="360" w:lineRule="auto"/>
      <w:ind w:firstLine="567"/>
      <w:jc w:val="center"/>
    </w:pPr>
    <w:rPr>
      <w:sz w:val="24"/>
      <w:szCs w:val="24"/>
    </w:rPr>
  </w:style>
  <w:style w:type="paragraph" w:customStyle="1" w:styleId="collapsebutton1">
    <w:name w:val="collapsebutton1"/>
    <w:basedOn w:val="ad"/>
    <w:uiPriority w:val="99"/>
    <w:qFormat/>
    <w:rsid w:val="001E7D40"/>
    <w:pPr>
      <w:widowControl w:val="0"/>
      <w:adjustRightInd w:val="0"/>
      <w:spacing w:before="100" w:beforeAutospacing="1" w:after="100" w:afterAutospacing="1" w:line="360" w:lineRule="auto"/>
      <w:ind w:firstLine="567"/>
      <w:jc w:val="right"/>
    </w:pPr>
    <w:rPr>
      <w:sz w:val="24"/>
      <w:szCs w:val="24"/>
    </w:rPr>
  </w:style>
  <w:style w:type="paragraph" w:customStyle="1" w:styleId="imbox1">
    <w:name w:val="imbox1"/>
    <w:basedOn w:val="ad"/>
    <w:uiPriority w:val="99"/>
    <w:qFormat/>
    <w:rsid w:val="001E7D40"/>
    <w:pPr>
      <w:widowControl w:val="0"/>
      <w:adjustRightInd w:val="0"/>
      <w:spacing w:line="360" w:lineRule="auto"/>
      <w:ind w:left="-120" w:right="-120" w:firstLine="567"/>
    </w:pPr>
    <w:rPr>
      <w:sz w:val="24"/>
      <w:szCs w:val="24"/>
    </w:rPr>
  </w:style>
  <w:style w:type="paragraph" w:customStyle="1" w:styleId="imbox2">
    <w:name w:val="imbox2"/>
    <w:basedOn w:val="ad"/>
    <w:uiPriority w:val="99"/>
    <w:qFormat/>
    <w:rsid w:val="001E7D40"/>
    <w:pPr>
      <w:widowControl w:val="0"/>
      <w:adjustRightInd w:val="0"/>
      <w:spacing w:before="60" w:after="60" w:line="360" w:lineRule="auto"/>
      <w:ind w:left="60" w:right="60" w:firstLine="567"/>
    </w:pPr>
    <w:rPr>
      <w:sz w:val="24"/>
      <w:szCs w:val="24"/>
    </w:rPr>
  </w:style>
  <w:style w:type="paragraph" w:customStyle="1" w:styleId="tmbox1">
    <w:name w:val="tmbox1"/>
    <w:basedOn w:val="ad"/>
    <w:uiPriority w:val="99"/>
    <w:qFormat/>
    <w:rsid w:val="001E7D40"/>
    <w:pPr>
      <w:widowControl w:val="0"/>
      <w:adjustRightInd w:val="0"/>
      <w:spacing w:before="30" w:after="30" w:line="360" w:lineRule="auto"/>
      <w:ind w:firstLine="567"/>
    </w:pPr>
    <w:rPr>
      <w:sz w:val="24"/>
      <w:szCs w:val="24"/>
    </w:rPr>
  </w:style>
  <w:style w:type="paragraph" w:customStyle="1" w:styleId="tocnumber1">
    <w:name w:val="tocnumber1"/>
    <w:basedOn w:val="ad"/>
    <w:uiPriority w:val="99"/>
    <w:qFormat/>
    <w:rsid w:val="001E7D40"/>
    <w:pPr>
      <w:widowControl w:val="0"/>
      <w:adjustRightInd w:val="0"/>
      <w:spacing w:before="100" w:beforeAutospacing="1" w:after="100" w:afterAutospacing="1" w:line="360" w:lineRule="auto"/>
      <w:ind w:firstLine="567"/>
    </w:pPr>
    <w:rPr>
      <w:vanish/>
      <w:sz w:val="24"/>
      <w:szCs w:val="24"/>
    </w:rPr>
  </w:style>
  <w:style w:type="paragraph" w:customStyle="1" w:styleId="selflink1">
    <w:name w:val="selflink1"/>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wpb-header1">
    <w:name w:val="wpb-header1"/>
    <w:basedOn w:val="ad"/>
    <w:uiPriority w:val="99"/>
    <w:qFormat/>
    <w:rsid w:val="001E7D40"/>
    <w:pPr>
      <w:widowControl w:val="0"/>
      <w:adjustRightInd w:val="0"/>
      <w:spacing w:before="100" w:beforeAutospacing="1" w:after="100" w:afterAutospacing="1" w:line="360" w:lineRule="auto"/>
      <w:ind w:firstLine="567"/>
    </w:pPr>
    <w:rPr>
      <w:vanish/>
      <w:sz w:val="24"/>
      <w:szCs w:val="24"/>
    </w:rPr>
  </w:style>
  <w:style w:type="paragraph" w:customStyle="1" w:styleId="wpb-header2">
    <w:name w:val="wpb-header2"/>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wpb-outside1">
    <w:name w:val="wpb-outside1"/>
    <w:basedOn w:val="ad"/>
    <w:uiPriority w:val="99"/>
    <w:qFormat/>
    <w:rsid w:val="001E7D40"/>
    <w:pPr>
      <w:widowControl w:val="0"/>
      <w:adjustRightInd w:val="0"/>
      <w:spacing w:before="100" w:beforeAutospacing="1" w:after="100" w:afterAutospacing="1" w:line="360" w:lineRule="auto"/>
      <w:ind w:firstLine="567"/>
    </w:pPr>
    <w:rPr>
      <w:vanish/>
      <w:sz w:val="24"/>
      <w:szCs w:val="24"/>
    </w:rPr>
  </w:style>
  <w:style w:type="paragraph" w:customStyle="1" w:styleId="sitenoticesmall1">
    <w:name w:val="sitenoticesmall1"/>
    <w:basedOn w:val="ad"/>
    <w:uiPriority w:val="99"/>
    <w:qFormat/>
    <w:rsid w:val="001E7D40"/>
    <w:pPr>
      <w:widowControl w:val="0"/>
      <w:adjustRightInd w:val="0"/>
      <w:spacing w:before="100" w:beforeAutospacing="1" w:after="100" w:afterAutospacing="1" w:line="360" w:lineRule="auto"/>
      <w:ind w:firstLine="567"/>
    </w:pPr>
    <w:rPr>
      <w:vanish/>
      <w:sz w:val="24"/>
      <w:szCs w:val="24"/>
    </w:rPr>
  </w:style>
  <w:style w:type="paragraph" w:customStyle="1" w:styleId="sitenoticesmallanon1">
    <w:name w:val="sitenoticesmallanon1"/>
    <w:basedOn w:val="ad"/>
    <w:uiPriority w:val="99"/>
    <w:qFormat/>
    <w:rsid w:val="001E7D40"/>
    <w:pPr>
      <w:widowControl w:val="0"/>
      <w:adjustRightInd w:val="0"/>
      <w:spacing w:before="100" w:beforeAutospacing="1" w:after="100" w:afterAutospacing="1" w:line="360" w:lineRule="auto"/>
      <w:ind w:firstLine="567"/>
    </w:pPr>
    <w:rPr>
      <w:vanish/>
      <w:sz w:val="24"/>
      <w:szCs w:val="24"/>
    </w:rPr>
  </w:style>
  <w:style w:type="paragraph" w:customStyle="1" w:styleId="sitenoticesmalluser1">
    <w:name w:val="sitenoticesmalluser1"/>
    <w:basedOn w:val="ad"/>
    <w:uiPriority w:val="99"/>
    <w:qFormat/>
    <w:rsid w:val="001E7D40"/>
    <w:pPr>
      <w:widowControl w:val="0"/>
      <w:adjustRightInd w:val="0"/>
      <w:spacing w:before="100" w:beforeAutospacing="1" w:after="100" w:afterAutospacing="1" w:line="360" w:lineRule="auto"/>
      <w:ind w:firstLine="567"/>
    </w:pPr>
    <w:rPr>
      <w:vanish/>
      <w:sz w:val="24"/>
      <w:szCs w:val="24"/>
    </w:rPr>
  </w:style>
  <w:style w:type="paragraph" w:customStyle="1" w:styleId="error">
    <w:name w:val="error"/>
    <w:basedOn w:val="ad"/>
    <w:uiPriority w:val="99"/>
    <w:qFormat/>
    <w:rsid w:val="001E7D40"/>
    <w:pPr>
      <w:widowControl w:val="0"/>
      <w:adjustRightInd w:val="0"/>
      <w:spacing w:before="100" w:beforeAutospacing="1" w:after="100" w:afterAutospacing="1" w:line="360" w:lineRule="auto"/>
      <w:ind w:firstLine="567"/>
    </w:pPr>
    <w:rPr>
      <w:b/>
      <w:bCs/>
      <w:sz w:val="24"/>
      <w:szCs w:val="24"/>
    </w:rPr>
  </w:style>
  <w:style w:type="paragraph" w:customStyle="1" w:styleId="google-src-active-text">
    <w:name w:val="google-src-active-text"/>
    <w:basedOn w:val="ad"/>
    <w:uiPriority w:val="99"/>
    <w:qFormat/>
    <w:rsid w:val="001E7D40"/>
    <w:pPr>
      <w:widowControl w:val="0"/>
      <w:adjustRightInd w:val="0"/>
      <w:spacing w:before="100" w:beforeAutospacing="1" w:after="100" w:afterAutospacing="1" w:line="360" w:lineRule="auto"/>
      <w:ind w:firstLine="567"/>
    </w:pPr>
    <w:rPr>
      <w:rFonts w:cs="Arial"/>
      <w:sz w:val="24"/>
      <w:szCs w:val="24"/>
    </w:rPr>
  </w:style>
  <w:style w:type="paragraph" w:customStyle="1" w:styleId="navbox-title">
    <w:name w:val="navbox-title"/>
    <w:basedOn w:val="ad"/>
    <w:uiPriority w:val="99"/>
    <w:qFormat/>
    <w:rsid w:val="001E7D40"/>
    <w:pPr>
      <w:widowControl w:val="0"/>
      <w:shd w:val="clear" w:color="auto" w:fill="CCCCFF"/>
      <w:adjustRightInd w:val="0"/>
      <w:spacing w:before="100" w:beforeAutospacing="1" w:after="100" w:afterAutospacing="1" w:line="360" w:lineRule="auto"/>
      <w:ind w:firstLine="567"/>
      <w:jc w:val="center"/>
    </w:pPr>
    <w:rPr>
      <w:sz w:val="24"/>
      <w:szCs w:val="24"/>
    </w:rPr>
  </w:style>
  <w:style w:type="paragraph" w:customStyle="1" w:styleId="navbox-abovebelow">
    <w:name w:val="navbox-abovebelow"/>
    <w:basedOn w:val="ad"/>
    <w:uiPriority w:val="99"/>
    <w:qFormat/>
    <w:rsid w:val="001E7D40"/>
    <w:pPr>
      <w:widowControl w:val="0"/>
      <w:shd w:val="clear" w:color="auto" w:fill="DDDDFF"/>
      <w:adjustRightInd w:val="0"/>
      <w:spacing w:before="100" w:beforeAutospacing="1" w:after="100" w:afterAutospacing="1" w:line="360" w:lineRule="auto"/>
      <w:ind w:firstLine="567"/>
      <w:jc w:val="center"/>
    </w:pPr>
    <w:rPr>
      <w:sz w:val="24"/>
      <w:szCs w:val="24"/>
    </w:rPr>
  </w:style>
  <w:style w:type="paragraph" w:customStyle="1" w:styleId="navbox-group">
    <w:name w:val="navbox-group"/>
    <w:basedOn w:val="ad"/>
    <w:uiPriority w:val="99"/>
    <w:qFormat/>
    <w:rsid w:val="001E7D40"/>
    <w:pPr>
      <w:widowControl w:val="0"/>
      <w:shd w:val="clear" w:color="auto" w:fill="DDDDFF"/>
      <w:adjustRightInd w:val="0"/>
      <w:spacing w:before="100" w:beforeAutospacing="1" w:after="100" w:afterAutospacing="1" w:line="360" w:lineRule="auto"/>
      <w:ind w:firstLine="567"/>
      <w:jc w:val="right"/>
    </w:pPr>
    <w:rPr>
      <w:b/>
      <w:bCs/>
      <w:sz w:val="24"/>
      <w:szCs w:val="24"/>
    </w:rPr>
  </w:style>
  <w:style w:type="paragraph" w:customStyle="1" w:styleId="navbox">
    <w:name w:val="navbox"/>
    <w:basedOn w:val="ad"/>
    <w:uiPriority w:val="99"/>
    <w:qFormat/>
    <w:rsid w:val="001E7D40"/>
    <w:pPr>
      <w:widowControl w:val="0"/>
      <w:shd w:val="clear" w:color="auto" w:fill="FDFDFD"/>
      <w:adjustRightInd w:val="0"/>
      <w:spacing w:before="100" w:beforeAutospacing="1" w:after="100" w:afterAutospacing="1" w:line="360" w:lineRule="auto"/>
      <w:ind w:firstLine="567"/>
    </w:pPr>
    <w:rPr>
      <w:sz w:val="24"/>
      <w:szCs w:val="24"/>
    </w:rPr>
  </w:style>
  <w:style w:type="paragraph" w:customStyle="1" w:styleId="navbox-subgroup">
    <w:name w:val="navbox-subgroup"/>
    <w:basedOn w:val="ad"/>
    <w:uiPriority w:val="99"/>
    <w:qFormat/>
    <w:rsid w:val="001E7D40"/>
    <w:pPr>
      <w:widowControl w:val="0"/>
      <w:shd w:val="clear" w:color="auto" w:fill="FDFDFD"/>
      <w:adjustRightInd w:val="0"/>
      <w:spacing w:before="100" w:beforeAutospacing="1" w:after="100" w:afterAutospacing="1" w:line="360" w:lineRule="auto"/>
      <w:ind w:firstLine="567"/>
    </w:pPr>
    <w:rPr>
      <w:sz w:val="24"/>
      <w:szCs w:val="24"/>
    </w:rPr>
  </w:style>
  <w:style w:type="paragraph" w:customStyle="1" w:styleId="navbox-list">
    <w:name w:val="navbox-list"/>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navbox-even">
    <w:name w:val="navbox-even"/>
    <w:basedOn w:val="ad"/>
    <w:uiPriority w:val="99"/>
    <w:qFormat/>
    <w:rsid w:val="001E7D40"/>
    <w:pPr>
      <w:widowControl w:val="0"/>
      <w:shd w:val="clear" w:color="auto" w:fill="F7F7F7"/>
      <w:adjustRightInd w:val="0"/>
      <w:spacing w:before="100" w:beforeAutospacing="1" w:after="100" w:afterAutospacing="1" w:line="360" w:lineRule="auto"/>
      <w:ind w:firstLine="567"/>
    </w:pPr>
    <w:rPr>
      <w:sz w:val="24"/>
      <w:szCs w:val="24"/>
    </w:rPr>
  </w:style>
  <w:style w:type="paragraph" w:customStyle="1" w:styleId="navbox-odd">
    <w:name w:val="navbox-odd"/>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redirect-in-category">
    <w:name w:val="redirect-in-category"/>
    <w:basedOn w:val="ad"/>
    <w:uiPriority w:val="99"/>
    <w:qFormat/>
    <w:rsid w:val="001E7D40"/>
    <w:pPr>
      <w:widowControl w:val="0"/>
      <w:adjustRightInd w:val="0"/>
      <w:spacing w:before="100" w:beforeAutospacing="1" w:after="100" w:afterAutospacing="1" w:line="360" w:lineRule="auto"/>
      <w:ind w:firstLine="567"/>
    </w:pPr>
    <w:rPr>
      <w:i/>
      <w:iCs/>
      <w:sz w:val="24"/>
      <w:szCs w:val="24"/>
    </w:rPr>
  </w:style>
  <w:style w:type="paragraph" w:customStyle="1" w:styleId="hiddenstructure">
    <w:name w:val="hiddenstructure"/>
    <w:basedOn w:val="ad"/>
    <w:uiPriority w:val="99"/>
    <w:qFormat/>
    <w:rsid w:val="001E7D40"/>
    <w:pPr>
      <w:widowControl w:val="0"/>
      <w:shd w:val="clear" w:color="auto" w:fill="00FF00"/>
      <w:adjustRightInd w:val="0"/>
      <w:spacing w:before="100" w:beforeAutospacing="1" w:after="100" w:afterAutospacing="1" w:line="360" w:lineRule="auto"/>
      <w:ind w:firstLine="567"/>
    </w:pPr>
    <w:rPr>
      <w:color w:val="FF0000"/>
      <w:sz w:val="24"/>
      <w:szCs w:val="24"/>
    </w:rPr>
  </w:style>
  <w:style w:type="paragraph" w:customStyle="1" w:styleId="geo-default">
    <w:name w:val="geo-default"/>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geo-nondefault">
    <w:name w:val="geo-nondefault"/>
    <w:basedOn w:val="ad"/>
    <w:uiPriority w:val="99"/>
    <w:qFormat/>
    <w:rsid w:val="001E7D40"/>
    <w:pPr>
      <w:widowControl w:val="0"/>
      <w:adjustRightInd w:val="0"/>
      <w:spacing w:before="100" w:beforeAutospacing="1" w:after="100" w:afterAutospacing="1" w:line="360" w:lineRule="auto"/>
      <w:ind w:firstLine="567"/>
    </w:pPr>
    <w:rPr>
      <w:vanish/>
      <w:sz w:val="24"/>
      <w:szCs w:val="24"/>
    </w:rPr>
  </w:style>
  <w:style w:type="paragraph" w:customStyle="1" w:styleId="template-documentation">
    <w:name w:val="template-documentation"/>
    <w:basedOn w:val="ad"/>
    <w:uiPriority w:val="99"/>
    <w:qFormat/>
    <w:rsid w:val="001E7D40"/>
    <w:pPr>
      <w:widowControl w:val="0"/>
      <w:pBdr>
        <w:top w:val="single" w:sz="6" w:space="12" w:color="AAAAAA"/>
        <w:left w:val="single" w:sz="6" w:space="12" w:color="AAAAAA"/>
        <w:bottom w:val="single" w:sz="6" w:space="12" w:color="AAAAAA"/>
        <w:right w:val="single" w:sz="6" w:space="12" w:color="AAAAAA"/>
      </w:pBdr>
      <w:shd w:val="clear" w:color="auto" w:fill="ECFCF4"/>
      <w:adjustRightInd w:val="0"/>
      <w:spacing w:before="240" w:line="360" w:lineRule="auto"/>
      <w:ind w:firstLine="567"/>
    </w:pPr>
    <w:rPr>
      <w:sz w:val="24"/>
      <w:szCs w:val="24"/>
    </w:rPr>
  </w:style>
  <w:style w:type="paragraph" w:customStyle="1" w:styleId="diffchange">
    <w:name w:val="diffchange"/>
    <w:basedOn w:val="ad"/>
    <w:uiPriority w:val="99"/>
    <w:qFormat/>
    <w:rsid w:val="001E7D40"/>
    <w:pPr>
      <w:widowControl w:val="0"/>
      <w:adjustRightInd w:val="0"/>
      <w:spacing w:before="100" w:beforeAutospacing="1" w:after="100" w:afterAutospacing="1" w:line="360" w:lineRule="auto"/>
      <w:ind w:firstLine="567"/>
    </w:pPr>
    <w:rPr>
      <w:b/>
      <w:bCs/>
      <w:sz w:val="24"/>
      <w:szCs w:val="24"/>
    </w:rPr>
  </w:style>
  <w:style w:type="paragraph" w:customStyle="1" w:styleId="toccolours">
    <w:name w:val="toccolours"/>
    <w:basedOn w:val="ad"/>
    <w:uiPriority w:val="99"/>
    <w:qFormat/>
    <w:rsid w:val="001E7D40"/>
    <w:pPr>
      <w:widowControl w:val="0"/>
      <w:pBdr>
        <w:top w:val="single" w:sz="6" w:space="4" w:color="AAAAAA"/>
        <w:left w:val="single" w:sz="6" w:space="4" w:color="AAAAAA"/>
        <w:bottom w:val="single" w:sz="6" w:space="4" w:color="AAAAAA"/>
        <w:right w:val="single" w:sz="6" w:space="4" w:color="AAAAAA"/>
      </w:pBdr>
      <w:shd w:val="clear" w:color="auto" w:fill="F9F9F9"/>
      <w:adjustRightInd w:val="0"/>
      <w:spacing w:before="100" w:beforeAutospacing="1" w:after="100" w:afterAutospacing="1" w:line="360" w:lineRule="auto"/>
      <w:ind w:firstLine="567"/>
    </w:pPr>
    <w:rPr>
      <w:sz w:val="23"/>
      <w:szCs w:val="23"/>
    </w:rPr>
  </w:style>
  <w:style w:type="paragraph" w:customStyle="1" w:styleId="texhtml">
    <w:name w:val="texhtml"/>
    <w:basedOn w:val="ad"/>
    <w:uiPriority w:val="99"/>
    <w:qFormat/>
    <w:rsid w:val="001E7D40"/>
    <w:pPr>
      <w:widowControl w:val="0"/>
      <w:adjustRightInd w:val="0"/>
      <w:spacing w:before="100" w:beforeAutospacing="1" w:after="100" w:afterAutospacing="1" w:line="360" w:lineRule="atLeast"/>
      <w:ind w:firstLine="567"/>
    </w:pPr>
    <w:rPr>
      <w:sz w:val="30"/>
      <w:szCs w:val="30"/>
    </w:rPr>
  </w:style>
  <w:style w:type="paragraph" w:customStyle="1" w:styleId="spriteclose">
    <w:name w:val="sprite_close"/>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maximize">
    <w:name w:val="sprite_maximize"/>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restore">
    <w:name w:val="sprite_restore"/>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ne">
    <w:name w:val="sprite_iw_ne"/>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nw">
    <w:name w:val="sprite_iw_nw"/>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e0">
    <w:name w:val="sprite_iw_se0"/>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w0">
    <w:name w:val="sprite_iw_sw0"/>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tab1dl">
    <w:name w:val="sprite_iw_tab_1d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tab1l">
    <w:name w:val="sprite_iw_tab_1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tabdl">
    <w:name w:val="sprite_iw_tab_d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tabdr">
    <w:name w:val="sprite_iw_tab_dr"/>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tabl">
    <w:name w:val="sprite_iw_tab_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tabr">
    <w:name w:val="sprite_iw_tab_r"/>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tabback1dl">
    <w:name w:val="sprite_iw_tabback_1d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tabback1l">
    <w:name w:val="sprite_iw_tabback_1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tabbackdl">
    <w:name w:val="sprite_iw_tabback_d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tabbackdr">
    <w:name w:val="sprite_iw_tabback_dr"/>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tabbackl">
    <w:name w:val="sprite_iw_tabback_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tabbackr">
    <w:name w:val="sprite_iw_tabback_r"/>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xtap">
    <w:name w:val="sprite_iw_xtap"/>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xtapl">
    <w:name w:val="sprite_iw_xtap_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xtapld">
    <w:name w:val="sprite_iw_xtap_ld"/>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xtaprd">
    <w:name w:val="sprite_iw_xtap_rd"/>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xtapu">
    <w:name w:val="sprite_iw_xtap_u"/>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xtapul">
    <w:name w:val="sprite_iw_xtap_u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ne">
    <w:name w:val="sprite_iws_ne"/>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nw">
    <w:name w:val="sprite_iws_nw"/>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se">
    <w:name w:val="sprite_iws_se"/>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sw">
    <w:name w:val="sprite_iws_sw"/>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tab1dl">
    <w:name w:val="sprite_iws_tab_1d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tab1l">
    <w:name w:val="sprite_iws_tab_1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tabdl">
    <w:name w:val="sprite_iws_tab_d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tabdo">
    <w:name w:val="sprite_iws_tab_do"/>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tabdr">
    <w:name w:val="sprite_iws_tab_dr"/>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tabl">
    <w:name w:val="sprite_iws_tab_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tabo">
    <w:name w:val="sprite_iws_tab_o"/>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tabr">
    <w:name w:val="sprite_iws_tab_r"/>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tap">
    <w:name w:val="sprite_iws_tap"/>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tapl">
    <w:name w:val="sprite_iws_tap_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tapld">
    <w:name w:val="sprite_iws_tap_ld"/>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taprd">
    <w:name w:val="sprite_iws_tap_rd"/>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tapu">
    <w:name w:val="sprite_iws_tap_u"/>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priteiwstapul">
    <w:name w:val="sprite_iws_tap_u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imbox">
    <w:name w:val="imbox"/>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elflink">
    <w:name w:val="selflink"/>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wpb-header">
    <w:name w:val="wpb-header"/>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wpb-outside">
    <w:name w:val="wpb-outside"/>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tmbox">
    <w:name w:val="tmbox"/>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itenoticesmall">
    <w:name w:val="sitenoticesmall"/>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itenoticesmallanon">
    <w:name w:val="sitenoticesmallanon"/>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sitenoticesmalluser">
    <w:name w:val="sitenoticesmalluser"/>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google-src-text">
    <w:name w:val="google-src-text"/>
    <w:basedOn w:val="ad"/>
    <w:uiPriority w:val="99"/>
    <w:qFormat/>
    <w:rsid w:val="001E7D40"/>
    <w:pPr>
      <w:widowControl w:val="0"/>
      <w:adjustRightInd w:val="0"/>
      <w:spacing w:before="100" w:beforeAutospacing="1" w:after="100" w:afterAutospacing="1" w:line="360" w:lineRule="auto"/>
      <w:ind w:firstLine="567"/>
    </w:pPr>
    <w:rPr>
      <w:vanish/>
      <w:sz w:val="24"/>
      <w:szCs w:val="24"/>
    </w:rPr>
  </w:style>
  <w:style w:type="paragraph" w:customStyle="1" w:styleId="ad0">
    <w:name w:val="ad"/>
    <w:basedOn w:val="ad"/>
    <w:uiPriority w:val="99"/>
    <w:qFormat/>
    <w:rsid w:val="001E7D40"/>
    <w:pPr>
      <w:widowControl w:val="0"/>
      <w:adjustRightInd w:val="0"/>
      <w:spacing w:before="100" w:beforeAutospacing="1" w:after="100" w:afterAutospacing="1" w:line="313" w:lineRule="atLeast"/>
      <w:ind w:firstLine="125"/>
    </w:pPr>
    <w:rPr>
      <w:rFonts w:cs="Arial"/>
      <w:color w:val="000000"/>
      <w:sz w:val="18"/>
      <w:szCs w:val="18"/>
    </w:rPr>
  </w:style>
  <w:style w:type="paragraph" w:customStyle="1" w:styleId="stext">
    <w:name w:val="stext"/>
    <w:basedOn w:val="ad"/>
    <w:uiPriority w:val="99"/>
    <w:qFormat/>
    <w:rsid w:val="001E7D40"/>
    <w:pPr>
      <w:widowControl w:val="0"/>
      <w:adjustRightInd w:val="0"/>
      <w:spacing w:after="150" w:line="312" w:lineRule="auto"/>
      <w:ind w:firstLine="567"/>
    </w:pPr>
    <w:rPr>
      <w:rFonts w:ascii="Verdana" w:hAnsi="Verdana"/>
      <w:color w:val="000000"/>
      <w:sz w:val="17"/>
      <w:szCs w:val="17"/>
    </w:rPr>
  </w:style>
  <w:style w:type="character" w:customStyle="1" w:styleId="affffffffffffffffffffffffffff4">
    <w:name w:val="Таблица_ячейка_справа Знак"/>
    <w:link w:val="affffffffffffffffffffffffffff5"/>
    <w:uiPriority w:val="99"/>
    <w:locked/>
    <w:rsid w:val="001E7D40"/>
    <w:rPr>
      <w:rFonts w:ascii="Arial" w:eastAsia="Calibri" w:hAnsi="Arial" w:cs="Arial"/>
      <w:bCs/>
      <w:iCs/>
      <w:spacing w:val="-8"/>
      <w:sz w:val="18"/>
      <w:szCs w:val="18"/>
    </w:rPr>
  </w:style>
  <w:style w:type="paragraph" w:customStyle="1" w:styleId="affffffffffffffffffffffffffff5">
    <w:name w:val="Таблица_ячейка_справа"/>
    <w:basedOn w:val="afffffffffffffffffffff9"/>
    <w:link w:val="affffffffffffffffffffffffffff4"/>
    <w:autoRedefine/>
    <w:uiPriority w:val="99"/>
    <w:qFormat/>
    <w:rsid w:val="001E7D40"/>
    <w:pPr>
      <w:jc w:val="right"/>
    </w:pPr>
    <w:rPr>
      <w:rFonts w:eastAsia="Calibri"/>
      <w:sz w:val="18"/>
    </w:rPr>
  </w:style>
  <w:style w:type="paragraph" w:customStyle="1" w:styleId="affffffffffffffffffffffffffff6">
    <w:name w:val="Приложение_название"/>
    <w:basedOn w:val="ad"/>
    <w:next w:val="ad"/>
    <w:autoRedefine/>
    <w:uiPriority w:val="99"/>
    <w:qFormat/>
    <w:rsid w:val="001E7D40"/>
    <w:pPr>
      <w:pageBreakBefore/>
      <w:widowControl w:val="0"/>
      <w:adjustRightInd w:val="0"/>
      <w:spacing w:after="360" w:line="360" w:lineRule="auto"/>
      <w:ind w:firstLine="567"/>
      <w:jc w:val="both"/>
    </w:pPr>
    <w:rPr>
      <w:rFonts w:eastAsia="Calibri" w:cs="Arial"/>
      <w:b/>
      <w:caps/>
      <w:sz w:val="24"/>
      <w:szCs w:val="24"/>
    </w:rPr>
  </w:style>
  <w:style w:type="paragraph" w:customStyle="1" w:styleId="BodyText10">
    <w:name w:val="Body Text1"/>
    <w:basedOn w:val="ad"/>
    <w:uiPriority w:val="99"/>
    <w:qFormat/>
    <w:rsid w:val="001E7D40"/>
    <w:pPr>
      <w:widowControl w:val="0"/>
      <w:adjustRightInd w:val="0"/>
      <w:spacing w:line="360" w:lineRule="auto"/>
      <w:ind w:firstLine="567"/>
      <w:jc w:val="both"/>
    </w:pPr>
    <w:rPr>
      <w:rFonts w:eastAsia="Calibri"/>
      <w:sz w:val="24"/>
      <w:szCs w:val="24"/>
    </w:rPr>
  </w:style>
  <w:style w:type="paragraph" w:customStyle="1" w:styleId="BlockText1">
    <w:name w:val="Block Text1"/>
    <w:basedOn w:val="ad"/>
    <w:uiPriority w:val="99"/>
    <w:semiHidden/>
    <w:qFormat/>
    <w:rsid w:val="001E7D40"/>
    <w:pPr>
      <w:widowControl w:val="0"/>
      <w:adjustRightInd w:val="0"/>
      <w:spacing w:line="360" w:lineRule="auto"/>
      <w:ind w:left="3600" w:right="42" w:firstLine="567"/>
    </w:pPr>
    <w:rPr>
      <w:rFonts w:eastAsia="Calibri"/>
      <w:sz w:val="28"/>
      <w:szCs w:val="24"/>
    </w:rPr>
  </w:style>
  <w:style w:type="character" w:customStyle="1" w:styleId="affffffffffffffffffffffffffff7">
    <w:name w:val="Таблица_ячейка_слева Знак"/>
    <w:link w:val="affffffffffffffffffffffffffff8"/>
    <w:locked/>
    <w:rsid w:val="00923EC9"/>
    <w:rPr>
      <w:rFonts w:ascii="Arial" w:eastAsia="Calibri" w:hAnsi="Arial" w:cs="Arial"/>
      <w:bCs/>
      <w:iCs/>
      <w:spacing w:val="-8"/>
      <w:sz w:val="18"/>
      <w:szCs w:val="18"/>
    </w:rPr>
  </w:style>
  <w:style w:type="paragraph" w:customStyle="1" w:styleId="affffffffffffffffffffffffffff8">
    <w:name w:val="Таблица_ячейка_слева"/>
    <w:basedOn w:val="affffffffffffffffffffffffffff5"/>
    <w:link w:val="affffffffffffffffffffffffffff7"/>
    <w:autoRedefine/>
    <w:qFormat/>
    <w:rsid w:val="00923EC9"/>
    <w:pPr>
      <w:autoSpaceDE/>
      <w:autoSpaceDN/>
      <w:adjustRightInd/>
      <w:spacing w:line="240" w:lineRule="atLeast"/>
      <w:ind w:firstLine="0"/>
      <w:jc w:val="left"/>
    </w:pPr>
  </w:style>
  <w:style w:type="paragraph" w:customStyle="1" w:styleId="affffffffffffffffffffffffffff9">
    <w:name w:val="Формула_номер"/>
    <w:basedOn w:val="ad"/>
    <w:autoRedefine/>
    <w:uiPriority w:val="99"/>
    <w:qFormat/>
    <w:rsid w:val="001E7D40"/>
    <w:pPr>
      <w:widowControl w:val="0"/>
      <w:adjustRightInd w:val="0"/>
      <w:spacing w:line="360" w:lineRule="auto"/>
      <w:ind w:firstLine="567"/>
      <w:jc w:val="right"/>
    </w:pPr>
    <w:rPr>
      <w:rFonts w:eastAsia="Calibri" w:cs="Arial"/>
      <w:spacing w:val="-5"/>
      <w:sz w:val="24"/>
      <w:szCs w:val="24"/>
      <w:lang w:eastAsia="en-US"/>
    </w:rPr>
  </w:style>
  <w:style w:type="character" w:customStyle="1" w:styleId="affffffffffffffffffffffffffffa">
    <w:name w:val="Таблица_ячейка_центр Знак Знак"/>
    <w:link w:val="affffffffffffffffffffffffffffb"/>
    <w:uiPriority w:val="99"/>
    <w:locked/>
    <w:rsid w:val="001E7D40"/>
    <w:rPr>
      <w:rFonts w:ascii="Arial" w:eastAsia="Calibri" w:hAnsi="Arial" w:cs="Arial"/>
      <w:bCs/>
      <w:iCs/>
      <w:spacing w:val="-8"/>
      <w:sz w:val="18"/>
      <w:szCs w:val="18"/>
    </w:rPr>
  </w:style>
  <w:style w:type="paragraph" w:customStyle="1" w:styleId="affffffffffffffffffffffffffffb">
    <w:name w:val="Таблица_ячейка_центр"/>
    <w:basedOn w:val="affffffffffffffffffffffffffff8"/>
    <w:link w:val="affffffffffffffffffffffffffffa"/>
    <w:qFormat/>
    <w:rsid w:val="001E7D40"/>
    <w:pPr>
      <w:jc w:val="center"/>
    </w:pPr>
  </w:style>
  <w:style w:type="paragraph" w:customStyle="1" w:styleId="affffffffffffffffffffffffffffc">
    <w:name w:val="Формула_индексы"/>
    <w:basedOn w:val="ad"/>
    <w:autoRedefine/>
    <w:uiPriority w:val="99"/>
    <w:qFormat/>
    <w:rsid w:val="001E7D40"/>
    <w:pPr>
      <w:widowControl w:val="0"/>
      <w:tabs>
        <w:tab w:val="left" w:pos="1985"/>
        <w:tab w:val="left" w:pos="2268"/>
      </w:tabs>
      <w:adjustRightInd w:val="0"/>
      <w:spacing w:after="240" w:line="240" w:lineRule="atLeast"/>
      <w:ind w:left="2279" w:hanging="1440"/>
      <w:contextualSpacing/>
      <w:jc w:val="both"/>
    </w:pPr>
    <w:rPr>
      <w:rFonts w:eastAsia="Calibri" w:cs="Arial"/>
      <w:spacing w:val="-5"/>
      <w:kern w:val="16"/>
      <w:sz w:val="24"/>
      <w:szCs w:val="24"/>
    </w:rPr>
  </w:style>
  <w:style w:type="character" w:customStyle="1" w:styleId="affffffffffffffffffffffffffffd">
    <w:name w:val="Заголовок_боковой Знак"/>
    <w:link w:val="affffffffffffffffffffffffffffe"/>
    <w:uiPriority w:val="99"/>
    <w:locked/>
    <w:rsid w:val="001E7D40"/>
    <w:rPr>
      <w:rFonts w:ascii="Arial" w:eastAsia="Calibri" w:hAnsi="Arial" w:cs="Arial"/>
      <w:b/>
      <w:spacing w:val="-5"/>
      <w:kern w:val="16"/>
      <w:szCs w:val="24"/>
    </w:rPr>
  </w:style>
  <w:style w:type="paragraph" w:customStyle="1" w:styleId="affffffffffffffffffffffffffffe">
    <w:name w:val="Заголовок_боковой"/>
    <w:basedOn w:val="ad"/>
    <w:link w:val="affffffffffffffffffffffffffffd"/>
    <w:autoRedefine/>
    <w:uiPriority w:val="99"/>
    <w:qFormat/>
    <w:rsid w:val="001E7D40"/>
    <w:pPr>
      <w:keepNext/>
      <w:widowControl w:val="0"/>
      <w:tabs>
        <w:tab w:val="left" w:pos="1985"/>
        <w:tab w:val="left" w:pos="2268"/>
      </w:tabs>
      <w:adjustRightInd w:val="0"/>
      <w:spacing w:after="240" w:line="240" w:lineRule="atLeast"/>
      <w:ind w:firstLine="567"/>
      <w:contextualSpacing/>
      <w:jc w:val="both"/>
    </w:pPr>
    <w:rPr>
      <w:rFonts w:ascii="Arial" w:eastAsia="Calibri" w:hAnsi="Arial" w:cs="Arial"/>
      <w:b/>
      <w:spacing w:val="-5"/>
      <w:kern w:val="16"/>
      <w:szCs w:val="24"/>
    </w:rPr>
  </w:style>
  <w:style w:type="paragraph" w:customStyle="1" w:styleId="import">
    <w:name w:val="import"/>
    <w:basedOn w:val="ad"/>
    <w:uiPriority w:val="99"/>
    <w:qFormat/>
    <w:rsid w:val="001E7D40"/>
    <w:pPr>
      <w:widowControl w:val="0"/>
      <w:adjustRightInd w:val="0"/>
      <w:spacing w:before="113" w:after="113" w:line="360" w:lineRule="auto"/>
      <w:ind w:left="212" w:right="212" w:firstLine="567"/>
    </w:pPr>
    <w:rPr>
      <w:rFonts w:ascii="Tahoma" w:eastAsia="Calibri" w:hAnsi="Tahoma" w:cs="Tahoma"/>
      <w:sz w:val="16"/>
      <w:szCs w:val="16"/>
    </w:rPr>
  </w:style>
  <w:style w:type="paragraph" w:customStyle="1" w:styleId="MainText">
    <w:name w:val="Main Text"/>
    <w:basedOn w:val="af7"/>
    <w:uiPriority w:val="99"/>
    <w:semiHidden/>
    <w:qFormat/>
    <w:rsid w:val="001E7D40"/>
    <w:pPr>
      <w:widowControl w:val="0"/>
      <w:tabs>
        <w:tab w:val="clear" w:pos="4677"/>
        <w:tab w:val="clear" w:pos="9355"/>
      </w:tabs>
      <w:adjustRightInd w:val="0"/>
      <w:ind w:right="34" w:firstLine="567"/>
      <w:jc w:val="both"/>
    </w:pPr>
    <w:rPr>
      <w:rFonts w:eastAsia="MS Mincho"/>
      <w:sz w:val="23"/>
      <w:szCs w:val="24"/>
    </w:rPr>
  </w:style>
  <w:style w:type="paragraph" w:customStyle="1" w:styleId="maintext0">
    <w:name w:val="main text"/>
    <w:basedOn w:val="ad"/>
    <w:uiPriority w:val="99"/>
    <w:semiHidden/>
    <w:qFormat/>
    <w:rsid w:val="001E7D40"/>
    <w:pPr>
      <w:widowControl w:val="0"/>
      <w:tabs>
        <w:tab w:val="num" w:pos="360"/>
      </w:tabs>
      <w:adjustRightInd w:val="0"/>
      <w:spacing w:line="360" w:lineRule="auto"/>
      <w:ind w:left="567" w:firstLine="567"/>
      <w:jc w:val="both"/>
    </w:pPr>
    <w:rPr>
      <w:rFonts w:eastAsia="Calibri"/>
      <w:sz w:val="23"/>
      <w:szCs w:val="24"/>
      <w:lang w:eastAsia="en-US"/>
    </w:rPr>
  </w:style>
  <w:style w:type="paragraph" w:customStyle="1" w:styleId="FooterReports">
    <w:name w:val="Footer Reports"/>
    <w:basedOn w:val="ad"/>
    <w:next w:val="ad"/>
    <w:uiPriority w:val="99"/>
    <w:semiHidden/>
    <w:qFormat/>
    <w:rsid w:val="001E7D40"/>
    <w:pPr>
      <w:widowControl w:val="0"/>
      <w:numPr>
        <w:numId w:val="45"/>
      </w:numPr>
      <w:pBdr>
        <w:top w:val="single" w:sz="6" w:space="0" w:color="auto"/>
      </w:pBdr>
      <w:tabs>
        <w:tab w:val="clear" w:pos="907"/>
        <w:tab w:val="right" w:pos="8460"/>
      </w:tabs>
      <w:overflowPunct w:val="0"/>
      <w:autoSpaceDE w:val="0"/>
      <w:autoSpaceDN w:val="0"/>
      <w:adjustRightInd w:val="0"/>
      <w:spacing w:line="280" w:lineRule="atLeast"/>
      <w:ind w:left="20" w:right="38" w:firstLine="0"/>
    </w:pPr>
    <w:rPr>
      <w:rFonts w:ascii="Times" w:eastAsia="Calibri" w:hAnsi="Times"/>
      <w:sz w:val="24"/>
      <w:szCs w:val="24"/>
      <w:lang w:eastAsia="en-US"/>
    </w:rPr>
  </w:style>
  <w:style w:type="paragraph" w:customStyle="1" w:styleId="NormalWeb1">
    <w:name w:val="Normal (Web)1"/>
    <w:basedOn w:val="ad"/>
    <w:uiPriority w:val="99"/>
    <w:qFormat/>
    <w:rsid w:val="001E7D40"/>
    <w:pPr>
      <w:widowControl w:val="0"/>
      <w:adjustRightInd w:val="0"/>
      <w:spacing w:before="100" w:after="100" w:line="360" w:lineRule="auto"/>
      <w:ind w:firstLine="567"/>
      <w:jc w:val="both"/>
    </w:pPr>
    <w:rPr>
      <w:rFonts w:ascii="Arial Unicode MS" w:eastAsia="Arial Unicode MS" w:hAnsi="Arial Unicode MS"/>
      <w:sz w:val="26"/>
      <w:szCs w:val="26"/>
      <w:lang w:val="en-US"/>
    </w:rPr>
  </w:style>
  <w:style w:type="paragraph" w:customStyle="1" w:styleId="PlainText1">
    <w:name w:val="Plain Text1"/>
    <w:basedOn w:val="ad"/>
    <w:uiPriority w:val="99"/>
    <w:qFormat/>
    <w:rsid w:val="001E7D40"/>
    <w:pPr>
      <w:widowControl w:val="0"/>
      <w:overflowPunct w:val="0"/>
      <w:autoSpaceDE w:val="0"/>
      <w:autoSpaceDN w:val="0"/>
      <w:adjustRightInd w:val="0"/>
      <w:spacing w:line="360" w:lineRule="auto"/>
      <w:ind w:firstLine="567"/>
    </w:pPr>
    <w:rPr>
      <w:rFonts w:ascii="Courier New" w:eastAsia="Calibri" w:hAnsi="Courier New"/>
      <w:sz w:val="24"/>
      <w:szCs w:val="24"/>
    </w:rPr>
  </w:style>
  <w:style w:type="paragraph" w:customStyle="1" w:styleId="z-TopofForm1">
    <w:name w:val="z-Top of Form1"/>
    <w:basedOn w:val="ad"/>
    <w:next w:val="ad"/>
    <w:uiPriority w:val="99"/>
    <w:qFormat/>
    <w:rsid w:val="001E7D40"/>
    <w:pPr>
      <w:widowControl w:val="0"/>
      <w:pBdr>
        <w:bottom w:val="single" w:sz="6" w:space="1" w:color="auto"/>
      </w:pBdr>
      <w:adjustRightInd w:val="0"/>
      <w:spacing w:line="360" w:lineRule="auto"/>
      <w:ind w:firstLine="567"/>
      <w:jc w:val="center"/>
    </w:pPr>
    <w:rPr>
      <w:rFonts w:ascii="Courier New" w:hAnsi="Courier New"/>
      <w:vanish/>
      <w:sz w:val="16"/>
      <w:szCs w:val="24"/>
    </w:rPr>
  </w:style>
  <w:style w:type="paragraph" w:customStyle="1" w:styleId="Title11">
    <w:name w:val="Title1"/>
    <w:basedOn w:val="Normal1"/>
    <w:next w:val="Normal1"/>
    <w:uiPriority w:val="99"/>
    <w:qFormat/>
    <w:rsid w:val="001E7D40"/>
    <w:pPr>
      <w:adjustRightInd w:val="0"/>
      <w:spacing w:before="120" w:after="120" w:line="360" w:lineRule="atLeast"/>
      <w:jc w:val="both"/>
    </w:pPr>
    <w:rPr>
      <w:rFonts w:ascii="Arial" w:eastAsia="Calibri" w:hAnsi="Arial"/>
      <w:i/>
      <w:sz w:val="24"/>
    </w:rPr>
  </w:style>
  <w:style w:type="paragraph" w:customStyle="1" w:styleId="Footer1">
    <w:name w:val="Footer1"/>
    <w:basedOn w:val="Normal1"/>
    <w:uiPriority w:val="99"/>
    <w:qFormat/>
    <w:rsid w:val="001E7D40"/>
    <w:pPr>
      <w:tabs>
        <w:tab w:val="center" w:pos="4153"/>
        <w:tab w:val="right" w:pos="8306"/>
      </w:tabs>
      <w:adjustRightInd w:val="0"/>
      <w:spacing w:line="360" w:lineRule="atLeast"/>
      <w:ind w:firstLine="720"/>
      <w:jc w:val="both"/>
    </w:pPr>
    <w:rPr>
      <w:rFonts w:eastAsia="Calibri"/>
      <w:sz w:val="22"/>
      <w:lang w:val="en-GB"/>
    </w:rPr>
  </w:style>
  <w:style w:type="paragraph" w:customStyle="1" w:styleId="BodyText211">
    <w:name w:val="Body Text 211"/>
    <w:basedOn w:val="ad"/>
    <w:uiPriority w:val="99"/>
    <w:qFormat/>
    <w:rsid w:val="001E7D40"/>
    <w:pPr>
      <w:widowControl w:val="0"/>
      <w:adjustRightInd w:val="0"/>
      <w:spacing w:before="60" w:line="360" w:lineRule="auto"/>
      <w:ind w:firstLine="709"/>
      <w:jc w:val="both"/>
    </w:pPr>
    <w:rPr>
      <w:rFonts w:eastAsia="Calibri" w:cs="Arial"/>
      <w:sz w:val="24"/>
      <w:szCs w:val="24"/>
    </w:rPr>
  </w:style>
  <w:style w:type="paragraph" w:customStyle="1" w:styleId="Normal11">
    <w:name w:val="Normal11"/>
    <w:uiPriority w:val="99"/>
    <w:qFormat/>
    <w:rsid w:val="001E7D40"/>
    <w:pPr>
      <w:widowControl w:val="0"/>
      <w:adjustRightInd w:val="0"/>
      <w:spacing w:line="360" w:lineRule="atLeast"/>
      <w:jc w:val="both"/>
    </w:pPr>
    <w:rPr>
      <w:rFonts w:ascii="CG Times" w:eastAsia="Calibri" w:hAnsi="CG Times"/>
      <w:lang w:val="en-GB"/>
    </w:rPr>
  </w:style>
  <w:style w:type="paragraph" w:customStyle="1" w:styleId="31ff1">
    <w:name w:val="Список 31"/>
    <w:basedOn w:val="afffff1"/>
    <w:uiPriority w:val="99"/>
    <w:qFormat/>
    <w:rsid w:val="001E7D40"/>
    <w:pPr>
      <w:widowControl w:val="0"/>
      <w:adjustRightInd w:val="0"/>
      <w:spacing w:line="360" w:lineRule="auto"/>
      <w:ind w:left="1080" w:hanging="360"/>
    </w:pPr>
    <w:rPr>
      <w:rFonts w:ascii="Arial" w:eastAsia="Calibri" w:hAnsi="Arial" w:cs="Tahoma"/>
      <w:spacing w:val="-5"/>
      <w:szCs w:val="20"/>
    </w:rPr>
  </w:style>
  <w:style w:type="paragraph" w:customStyle="1" w:styleId="afffffffffffffffffffffffffffff">
    <w:name w:val="таблица_ячейка_ширина"/>
    <w:basedOn w:val="afffffffffffffffffff6"/>
    <w:autoRedefine/>
    <w:uiPriority w:val="99"/>
    <w:qFormat/>
    <w:rsid w:val="001E7D40"/>
    <w:pPr>
      <w:ind w:left="113" w:right="-108"/>
      <w:jc w:val="right"/>
    </w:pPr>
    <w:rPr>
      <w:rFonts w:eastAsia="Calibri"/>
    </w:rPr>
  </w:style>
  <w:style w:type="paragraph" w:customStyle="1" w:styleId="afffffffffffffffffffffffffffff0">
    <w:name w:val="таблица_ячейка_по ширине"/>
    <w:basedOn w:val="afffffffffffffffffffffffffffff"/>
    <w:uiPriority w:val="99"/>
    <w:qFormat/>
    <w:rsid w:val="001E7D40"/>
    <w:pPr>
      <w:jc w:val="both"/>
    </w:pPr>
  </w:style>
  <w:style w:type="paragraph" w:customStyle="1" w:styleId="000">
    <w:name w:val="Стиль Перед:  0 пт После:  0 пт"/>
    <w:basedOn w:val="ad"/>
    <w:uiPriority w:val="99"/>
    <w:qFormat/>
    <w:rsid w:val="001E7D40"/>
    <w:pPr>
      <w:widowControl w:val="0"/>
      <w:adjustRightInd w:val="0"/>
      <w:spacing w:line="360" w:lineRule="auto"/>
      <w:ind w:firstLine="567"/>
      <w:jc w:val="both"/>
    </w:pPr>
    <w:rPr>
      <w:rFonts w:eastAsia="Calibri"/>
      <w:spacing w:val="-5"/>
      <w:sz w:val="24"/>
      <w:szCs w:val="24"/>
      <w:lang w:eastAsia="en-US"/>
    </w:rPr>
  </w:style>
  <w:style w:type="paragraph" w:customStyle="1" w:styleId="afffffffffffffffffffffffffffff1">
    <w:name w:val="Маркированный_таблица"/>
    <w:basedOn w:val="affffffff7"/>
    <w:autoRedefine/>
    <w:uiPriority w:val="99"/>
    <w:qFormat/>
    <w:rsid w:val="001E7D40"/>
    <w:pPr>
      <w:widowControl w:val="0"/>
      <w:numPr>
        <w:ilvl w:val="1"/>
      </w:numPr>
      <w:tabs>
        <w:tab w:val="clear" w:pos="360"/>
        <w:tab w:val="num" w:pos="737"/>
        <w:tab w:val="left" w:pos="1080"/>
        <w:tab w:val="num" w:pos="1778"/>
      </w:tabs>
      <w:overflowPunct/>
      <w:autoSpaceDE/>
      <w:autoSpaceDN/>
      <w:spacing w:after="0" w:line="360" w:lineRule="auto"/>
      <w:ind w:left="357" w:hanging="357"/>
      <w:textAlignment w:val="auto"/>
    </w:pPr>
    <w:rPr>
      <w:rFonts w:eastAsia="Calibri"/>
      <w:spacing w:val="-5"/>
      <w:sz w:val="18"/>
      <w:szCs w:val="24"/>
      <w:lang w:eastAsia="en-US"/>
    </w:rPr>
  </w:style>
  <w:style w:type="paragraph" w:customStyle="1" w:styleId="900">
    <w:name w:val="Стиль Маркированный список + 9 пт Перед:  0 пт"/>
    <w:basedOn w:val="affffffff7"/>
    <w:uiPriority w:val="99"/>
    <w:qFormat/>
    <w:rsid w:val="001E7D40"/>
    <w:pPr>
      <w:widowControl w:val="0"/>
      <w:numPr>
        <w:ilvl w:val="1"/>
      </w:numPr>
      <w:tabs>
        <w:tab w:val="clear" w:pos="360"/>
        <w:tab w:val="num" w:pos="737"/>
        <w:tab w:val="left" w:pos="1080"/>
        <w:tab w:val="num" w:pos="1778"/>
      </w:tabs>
      <w:overflowPunct/>
      <w:autoSpaceDE/>
      <w:autoSpaceDN/>
      <w:spacing w:after="0" w:line="360" w:lineRule="auto"/>
      <w:ind w:left="964" w:hanging="360"/>
      <w:textAlignment w:val="auto"/>
    </w:pPr>
    <w:rPr>
      <w:rFonts w:eastAsia="Calibri"/>
      <w:spacing w:val="-5"/>
      <w:sz w:val="18"/>
      <w:szCs w:val="24"/>
      <w:lang w:eastAsia="en-US"/>
    </w:rPr>
  </w:style>
  <w:style w:type="character" w:customStyle="1" w:styleId="afffffffffffffffffffffffffffff2">
    <w:name w:val="Таблица_ячейка_мелко Знак"/>
    <w:link w:val="afffffffffffffffffffffffffffff3"/>
    <w:uiPriority w:val="99"/>
    <w:locked/>
    <w:rsid w:val="001E7D40"/>
    <w:rPr>
      <w:rFonts w:ascii="Arial" w:hAnsi="Arial" w:cs="Arial"/>
      <w:spacing w:val="-5"/>
      <w:sz w:val="12"/>
      <w:szCs w:val="12"/>
    </w:rPr>
  </w:style>
  <w:style w:type="paragraph" w:customStyle="1" w:styleId="afffffffffffffffffffffffffffff3">
    <w:name w:val="Таблица_ячейка_мелко"/>
    <w:basedOn w:val="affffffffffffffffffffffffffff3"/>
    <w:link w:val="afffffffffffffffffffffffffffff2"/>
    <w:autoRedefine/>
    <w:uiPriority w:val="99"/>
    <w:qFormat/>
    <w:rsid w:val="001E7D40"/>
    <w:pPr>
      <w:jc w:val="both"/>
    </w:pPr>
  </w:style>
  <w:style w:type="paragraph" w:customStyle="1" w:styleId="afffffffffffffffffffffffffffff4">
    <w:name w:val="ЗАГОЛОВОК_отчёт и приложения"/>
    <w:basedOn w:val="ad"/>
    <w:autoRedefine/>
    <w:uiPriority w:val="99"/>
    <w:qFormat/>
    <w:rsid w:val="001E7D40"/>
    <w:pPr>
      <w:pageBreakBefore/>
      <w:widowControl w:val="0"/>
      <w:adjustRightInd w:val="0"/>
      <w:spacing w:before="4200" w:after="600" w:line="360" w:lineRule="auto"/>
      <w:ind w:firstLine="567"/>
      <w:jc w:val="center"/>
      <w:outlineLvl w:val="0"/>
    </w:pPr>
    <w:rPr>
      <w:rFonts w:ascii="Arial Black" w:eastAsia="Calibri" w:hAnsi="Arial Black"/>
      <w:b/>
      <w:bCs/>
      <w:spacing w:val="-5"/>
      <w:sz w:val="36"/>
      <w:szCs w:val="24"/>
      <w:lang w:eastAsia="en-US"/>
    </w:rPr>
  </w:style>
  <w:style w:type="paragraph" w:customStyle="1" w:styleId="atr1">
    <w:name w:val="atr1"/>
    <w:basedOn w:val="ad"/>
    <w:uiPriority w:val="99"/>
    <w:qFormat/>
    <w:rsid w:val="001E7D40"/>
    <w:pPr>
      <w:widowControl w:val="0"/>
      <w:adjustRightInd w:val="0"/>
      <w:spacing w:line="360" w:lineRule="auto"/>
      <w:ind w:firstLine="567"/>
    </w:pPr>
    <w:rPr>
      <w:rFonts w:ascii="Verdana" w:eastAsia="Calibri" w:hAnsi="Verdana"/>
      <w:color w:val="666666"/>
      <w:sz w:val="11"/>
      <w:szCs w:val="11"/>
    </w:rPr>
  </w:style>
  <w:style w:type="paragraph" w:customStyle="1" w:styleId="--">
    <w:name w:val="Таблица_ячейка-центр-вверх"/>
    <w:basedOn w:val="afffffffffffffffffff6"/>
    <w:next w:val="ad"/>
    <w:uiPriority w:val="99"/>
    <w:qFormat/>
    <w:rsid w:val="001E7D40"/>
    <w:pPr>
      <w:ind w:left="113" w:right="-108"/>
    </w:pPr>
    <w:rPr>
      <w:rFonts w:eastAsia="Calibri"/>
    </w:rPr>
  </w:style>
  <w:style w:type="paragraph" w:customStyle="1" w:styleId="Caaieiaie50">
    <w:name w:val="Caaieiaie 5"/>
    <w:basedOn w:val="Default"/>
    <w:next w:val="Default"/>
    <w:uiPriority w:val="99"/>
    <w:qFormat/>
    <w:rsid w:val="001E7D40"/>
    <w:pPr>
      <w:widowControl w:val="0"/>
      <w:suppressAutoHyphens w:val="0"/>
      <w:autoSpaceDN w:val="0"/>
      <w:adjustRightInd w:val="0"/>
      <w:spacing w:line="360" w:lineRule="atLeast"/>
      <w:jc w:val="both"/>
    </w:pPr>
    <w:rPr>
      <w:rFonts w:ascii="Verdana" w:eastAsia="Calibri" w:hAnsi="Verdana"/>
      <w:color w:val="auto"/>
      <w:lang w:eastAsia="ru-RU"/>
    </w:rPr>
  </w:style>
  <w:style w:type="paragraph" w:customStyle="1" w:styleId="li">
    <w:name w:val="li"/>
    <w:basedOn w:val="ad"/>
    <w:uiPriority w:val="99"/>
    <w:qFormat/>
    <w:rsid w:val="001E7D40"/>
    <w:pPr>
      <w:widowControl w:val="0"/>
      <w:adjustRightInd w:val="0"/>
      <w:spacing w:after="240" w:line="360" w:lineRule="auto"/>
      <w:ind w:firstLine="567"/>
    </w:pPr>
    <w:rPr>
      <w:rFonts w:eastAsia="Calibri"/>
      <w:sz w:val="24"/>
      <w:szCs w:val="24"/>
    </w:rPr>
  </w:style>
  <w:style w:type="paragraph" w:customStyle="1" w:styleId="footnote">
    <w:name w:val="footnote"/>
    <w:basedOn w:val="ad"/>
    <w:uiPriority w:val="99"/>
    <w:qFormat/>
    <w:rsid w:val="001E7D40"/>
    <w:pPr>
      <w:widowControl w:val="0"/>
      <w:adjustRightInd w:val="0"/>
      <w:spacing w:after="240" w:line="360" w:lineRule="auto"/>
      <w:ind w:firstLine="567"/>
    </w:pPr>
    <w:rPr>
      <w:rFonts w:eastAsia="Calibri"/>
      <w:sz w:val="24"/>
      <w:szCs w:val="24"/>
    </w:rPr>
  </w:style>
  <w:style w:type="paragraph" w:customStyle="1" w:styleId="afffffffffffffffffffffffffffff5">
    <w:name w:val="таблица_заголовок по центру"/>
    <w:basedOn w:val="ad"/>
    <w:uiPriority w:val="99"/>
    <w:qFormat/>
    <w:rsid w:val="001E7D40"/>
    <w:pPr>
      <w:widowControl w:val="0"/>
      <w:adjustRightInd w:val="0"/>
      <w:spacing w:line="240" w:lineRule="atLeast"/>
      <w:ind w:firstLine="567"/>
      <w:jc w:val="center"/>
    </w:pPr>
    <w:rPr>
      <w:rFonts w:eastAsia="Calibri"/>
      <w:spacing w:val="-5"/>
      <w:sz w:val="18"/>
      <w:szCs w:val="24"/>
      <w:lang w:eastAsia="en-US"/>
    </w:rPr>
  </w:style>
  <w:style w:type="paragraph" w:customStyle="1" w:styleId="ti00">
    <w:name w:val="ti_00"/>
    <w:basedOn w:val="ad"/>
    <w:uiPriority w:val="99"/>
    <w:qFormat/>
    <w:rsid w:val="001E7D40"/>
    <w:pPr>
      <w:widowControl w:val="0"/>
      <w:adjustRightInd w:val="0"/>
      <w:spacing w:before="100" w:beforeAutospacing="1" w:after="100" w:afterAutospacing="1" w:line="210" w:lineRule="atLeast"/>
      <w:ind w:firstLine="567"/>
    </w:pPr>
    <w:rPr>
      <w:rFonts w:eastAsia="Calibri"/>
      <w:sz w:val="24"/>
      <w:szCs w:val="24"/>
    </w:rPr>
  </w:style>
  <w:style w:type="paragraph" w:customStyle="1" w:styleId="afffffffffffffffffffffffffffff6">
    <w:name w:val="таблица_ячейка_отступ"/>
    <w:basedOn w:val="afffffffffffffffffff4"/>
    <w:autoRedefine/>
    <w:uiPriority w:val="99"/>
    <w:qFormat/>
    <w:rsid w:val="001E7D40"/>
    <w:pPr>
      <w:keepLines w:val="0"/>
      <w:autoSpaceDE/>
      <w:autoSpaceDN/>
      <w:adjustRightInd/>
      <w:spacing w:line="240" w:lineRule="atLeast"/>
      <w:ind w:left="284"/>
      <w:jc w:val="left"/>
    </w:pPr>
    <w:rPr>
      <w:rFonts w:eastAsia="Calibri" w:cs="Times New Roman"/>
      <w:bCs w:val="0"/>
      <w:iCs w:val="0"/>
      <w:spacing w:val="-5"/>
    </w:rPr>
  </w:style>
  <w:style w:type="paragraph" w:customStyle="1" w:styleId="afffffffffffffffffffffffffffff7">
    <w:name w:val="Рисунок подпись"/>
    <w:basedOn w:val="ad"/>
    <w:next w:val="af1"/>
    <w:uiPriority w:val="99"/>
    <w:qFormat/>
    <w:rsid w:val="001E7D40"/>
    <w:pPr>
      <w:keepLines/>
      <w:widowControl w:val="0"/>
      <w:suppressAutoHyphens/>
      <w:adjustRightInd w:val="0"/>
      <w:spacing w:after="240" w:line="240" w:lineRule="atLeast"/>
      <w:ind w:left="794" w:firstLine="567"/>
    </w:pPr>
    <w:rPr>
      <w:rFonts w:ascii="Tahoma" w:eastAsia="Calibri" w:hAnsi="Tahoma" w:cs="Tahoma"/>
      <w:b/>
      <w:spacing w:val="-4"/>
      <w:kern w:val="18"/>
      <w:sz w:val="24"/>
      <w:szCs w:val="24"/>
      <w:lang w:val="en-GB"/>
    </w:rPr>
  </w:style>
  <w:style w:type="paragraph" w:customStyle="1" w:styleId="-7">
    <w:name w:val="Заголовок_Отчёт-Прил"/>
    <w:basedOn w:val="ad"/>
    <w:autoRedefine/>
    <w:uiPriority w:val="99"/>
    <w:qFormat/>
    <w:rsid w:val="001E7D40"/>
    <w:pPr>
      <w:pageBreakBefore/>
      <w:widowControl w:val="0"/>
      <w:adjustRightInd w:val="0"/>
      <w:spacing w:before="4200" w:after="600" w:line="360" w:lineRule="auto"/>
      <w:ind w:firstLine="567"/>
      <w:jc w:val="center"/>
      <w:outlineLvl w:val="0"/>
    </w:pPr>
    <w:rPr>
      <w:rFonts w:ascii="Arial Black" w:eastAsia="Calibri" w:hAnsi="Arial Black"/>
      <w:b/>
      <w:bCs/>
      <w:spacing w:val="-5"/>
      <w:sz w:val="36"/>
      <w:szCs w:val="24"/>
      <w:lang w:eastAsia="en-US"/>
    </w:rPr>
  </w:style>
  <w:style w:type="character" w:customStyle="1" w:styleId="-20">
    <w:name w:val="Маркированный-2 Знак Знак"/>
    <w:link w:val="-21"/>
    <w:uiPriority w:val="99"/>
    <w:locked/>
    <w:rsid w:val="001E7D40"/>
    <w:rPr>
      <w:rFonts w:ascii="Arial" w:eastAsia="Calibri" w:hAnsi="Arial"/>
      <w:spacing w:val="-5"/>
    </w:rPr>
  </w:style>
  <w:style w:type="paragraph" w:customStyle="1" w:styleId="-21">
    <w:name w:val="Маркированный-2"/>
    <w:basedOn w:val="ad"/>
    <w:link w:val="-20"/>
    <w:autoRedefine/>
    <w:uiPriority w:val="99"/>
    <w:qFormat/>
    <w:rsid w:val="001E7D40"/>
    <w:pPr>
      <w:widowControl w:val="0"/>
      <w:tabs>
        <w:tab w:val="left" w:pos="284"/>
        <w:tab w:val="num" w:pos="737"/>
      </w:tabs>
      <w:adjustRightInd w:val="0"/>
      <w:spacing w:line="360" w:lineRule="auto"/>
      <w:ind w:left="964" w:hanging="227"/>
      <w:jc w:val="both"/>
    </w:pPr>
    <w:rPr>
      <w:rFonts w:ascii="Arial" w:eastAsia="Calibri" w:hAnsi="Arial"/>
      <w:spacing w:val="-5"/>
    </w:rPr>
  </w:style>
  <w:style w:type="paragraph" w:customStyle="1" w:styleId="afffffffffffffffffffffffffffff8">
    <w:name w:val="Название_тема+договор"/>
    <w:basedOn w:val="ad"/>
    <w:autoRedefine/>
    <w:uiPriority w:val="99"/>
    <w:qFormat/>
    <w:rsid w:val="001E7D40"/>
    <w:pPr>
      <w:widowControl w:val="0"/>
      <w:adjustRightInd w:val="0"/>
      <w:spacing w:line="360" w:lineRule="auto"/>
      <w:ind w:firstLine="567"/>
      <w:jc w:val="center"/>
    </w:pPr>
    <w:rPr>
      <w:rFonts w:eastAsia="Calibri"/>
      <w:b/>
      <w:bCs/>
      <w:spacing w:val="-5"/>
      <w:sz w:val="28"/>
      <w:szCs w:val="24"/>
      <w:lang w:eastAsia="en-US"/>
    </w:rPr>
  </w:style>
  <w:style w:type="character" w:customStyle="1" w:styleId="Blockquote0">
    <w:name w:val="Blockquote Знак"/>
    <w:link w:val="Blockquote"/>
    <w:uiPriority w:val="99"/>
    <w:locked/>
    <w:rsid w:val="001E7D40"/>
    <w:rPr>
      <w:sz w:val="24"/>
      <w:lang w:eastAsia="ar-SA"/>
    </w:rPr>
  </w:style>
  <w:style w:type="paragraph" w:customStyle="1" w:styleId="icep">
    <w:name w:val="ice_p"/>
    <w:basedOn w:val="ad"/>
    <w:uiPriority w:val="99"/>
    <w:qFormat/>
    <w:rsid w:val="001E7D40"/>
    <w:pPr>
      <w:widowControl w:val="0"/>
      <w:adjustRightInd w:val="0"/>
      <w:spacing w:before="100" w:beforeAutospacing="1" w:after="100" w:afterAutospacing="1" w:line="360" w:lineRule="auto"/>
      <w:ind w:firstLine="567"/>
    </w:pPr>
    <w:rPr>
      <w:rFonts w:eastAsia="Calibri" w:cs="Arial"/>
      <w:color w:val="006FBF"/>
      <w:sz w:val="13"/>
      <w:szCs w:val="13"/>
    </w:rPr>
  </w:style>
  <w:style w:type="character" w:customStyle="1" w:styleId="5-10">
    <w:name w:val="Заголовок 5-1 Знак"/>
    <w:link w:val="5-11"/>
    <w:uiPriority w:val="99"/>
    <w:locked/>
    <w:rsid w:val="001E7D40"/>
    <w:rPr>
      <w:i/>
      <w:iCs/>
      <w:spacing w:val="-4"/>
      <w:kern w:val="28"/>
      <w:szCs w:val="24"/>
      <w:u w:val="single"/>
    </w:rPr>
  </w:style>
  <w:style w:type="paragraph" w:customStyle="1" w:styleId="5-11">
    <w:name w:val="Заголовок 5-1"/>
    <w:basedOn w:val="60"/>
    <w:link w:val="5-10"/>
    <w:uiPriority w:val="99"/>
    <w:qFormat/>
    <w:rsid w:val="001E7D40"/>
    <w:pPr>
      <w:keepLines/>
      <w:widowControl w:val="0"/>
      <w:tabs>
        <w:tab w:val="clear" w:pos="0"/>
      </w:tabs>
      <w:adjustRightInd w:val="0"/>
      <w:spacing w:before="140" w:line="220" w:lineRule="atLeast"/>
      <w:ind w:right="0"/>
      <w:jc w:val="both"/>
    </w:pPr>
    <w:rPr>
      <w:b w:val="0"/>
      <w:iCs/>
      <w:color w:val="auto"/>
      <w:spacing w:val="-4"/>
      <w:kern w:val="28"/>
      <w:sz w:val="20"/>
      <w:szCs w:val="24"/>
      <w:u w:val="single"/>
    </w:rPr>
  </w:style>
  <w:style w:type="paragraph" w:customStyle="1" w:styleId="subheader">
    <w:name w:val="subheader"/>
    <w:basedOn w:val="ad"/>
    <w:uiPriority w:val="99"/>
    <w:qFormat/>
    <w:rsid w:val="001E7D40"/>
    <w:pPr>
      <w:widowControl w:val="0"/>
      <w:adjustRightInd w:val="0"/>
      <w:spacing w:after="50" w:line="360" w:lineRule="auto"/>
      <w:ind w:firstLine="567"/>
    </w:pPr>
    <w:rPr>
      <w:rFonts w:eastAsia="Calibri" w:cs="Arial"/>
      <w:color w:val="666666"/>
      <w:sz w:val="16"/>
      <w:szCs w:val="16"/>
    </w:rPr>
  </w:style>
  <w:style w:type="character" w:customStyle="1" w:styleId="afffffffffffffffffffffffffffff9">
    <w:name w:val="Обычный+отступ Знак"/>
    <w:link w:val="afffffffffffffffffffffffffffffa"/>
    <w:uiPriority w:val="99"/>
    <w:locked/>
    <w:rsid w:val="001E7D40"/>
    <w:rPr>
      <w:rFonts w:ascii="Arial" w:eastAsia="Calibri" w:hAnsi="Arial"/>
      <w:spacing w:val="-5"/>
    </w:rPr>
  </w:style>
  <w:style w:type="paragraph" w:customStyle="1" w:styleId="afffffffffffffffffffffffffffffa">
    <w:name w:val="Обычный+отступ"/>
    <w:basedOn w:val="ad"/>
    <w:link w:val="afffffffffffffffffffffffffffff9"/>
    <w:uiPriority w:val="99"/>
    <w:qFormat/>
    <w:rsid w:val="001E7D40"/>
    <w:pPr>
      <w:widowControl w:val="0"/>
      <w:adjustRightInd w:val="0"/>
      <w:spacing w:line="360" w:lineRule="auto"/>
      <w:ind w:left="645" w:firstLine="567"/>
      <w:jc w:val="both"/>
    </w:pPr>
    <w:rPr>
      <w:rFonts w:ascii="Arial" w:eastAsia="Calibri" w:hAnsi="Arial"/>
      <w:spacing w:val="-5"/>
    </w:rPr>
  </w:style>
  <w:style w:type="paragraph" w:customStyle="1" w:styleId="interview">
    <w:name w:val="interview"/>
    <w:basedOn w:val="ad"/>
    <w:uiPriority w:val="99"/>
    <w:qFormat/>
    <w:rsid w:val="001E7D40"/>
    <w:pPr>
      <w:widowControl w:val="0"/>
      <w:adjustRightInd w:val="0"/>
      <w:spacing w:before="100" w:beforeAutospacing="1" w:after="100" w:afterAutospacing="1" w:line="360" w:lineRule="auto"/>
      <w:ind w:firstLine="567"/>
    </w:pPr>
    <w:rPr>
      <w:rFonts w:eastAsia="Calibri"/>
      <w:sz w:val="24"/>
      <w:szCs w:val="24"/>
    </w:rPr>
  </w:style>
  <w:style w:type="paragraph" w:customStyle="1" w:styleId="3fffff1">
    <w:name w:val="Стиль Заголовок 3"/>
    <w:basedOn w:val="30"/>
    <w:uiPriority w:val="99"/>
    <w:qFormat/>
    <w:rsid w:val="001E7D40"/>
    <w:pPr>
      <w:tabs>
        <w:tab w:val="left" w:pos="688"/>
        <w:tab w:val="num" w:pos="720"/>
      </w:tabs>
      <w:spacing w:before="120" w:after="120" w:line="360" w:lineRule="auto"/>
      <w:ind w:left="720" w:hanging="720"/>
      <w:jc w:val="both"/>
    </w:pPr>
    <w:rPr>
      <w:rFonts w:eastAsia="Calibri"/>
      <w:bCs/>
      <w:i w:val="0"/>
      <w:spacing w:val="-10"/>
      <w:kern w:val="28"/>
      <w:sz w:val="28"/>
      <w:szCs w:val="28"/>
    </w:rPr>
  </w:style>
  <w:style w:type="paragraph" w:customStyle="1" w:styleId="Iauiue3">
    <w:name w:val="Iau.iue"/>
    <w:basedOn w:val="Default"/>
    <w:next w:val="Default"/>
    <w:uiPriority w:val="99"/>
    <w:qFormat/>
    <w:rsid w:val="001E7D40"/>
    <w:pPr>
      <w:widowControl w:val="0"/>
      <w:suppressAutoHyphens w:val="0"/>
      <w:autoSpaceDN w:val="0"/>
      <w:adjustRightInd w:val="0"/>
      <w:spacing w:line="360" w:lineRule="atLeast"/>
      <w:jc w:val="both"/>
    </w:pPr>
    <w:rPr>
      <w:rFonts w:ascii="Verdana" w:eastAsia="Calibri" w:hAnsi="Verdana"/>
      <w:color w:val="auto"/>
      <w:lang w:eastAsia="ru-RU"/>
    </w:rPr>
  </w:style>
  <w:style w:type="paragraph" w:customStyle="1" w:styleId="atr2">
    <w:name w:val="atr2"/>
    <w:basedOn w:val="ad"/>
    <w:uiPriority w:val="99"/>
    <w:qFormat/>
    <w:rsid w:val="001E7D40"/>
    <w:pPr>
      <w:widowControl w:val="0"/>
      <w:adjustRightInd w:val="0"/>
      <w:spacing w:before="48" w:after="48" w:line="360" w:lineRule="auto"/>
      <w:ind w:left="48" w:right="48" w:firstLine="567"/>
    </w:pPr>
    <w:rPr>
      <w:rFonts w:ascii="Verdana" w:eastAsia="Calibri" w:hAnsi="Verdana"/>
      <w:color w:val="666666"/>
      <w:sz w:val="11"/>
      <w:szCs w:val="11"/>
    </w:rPr>
  </w:style>
  <w:style w:type="paragraph" w:customStyle="1" w:styleId="nnn">
    <w:name w:val="nnn"/>
    <w:basedOn w:val="ad"/>
    <w:uiPriority w:val="99"/>
    <w:qFormat/>
    <w:rsid w:val="001E7D40"/>
    <w:pPr>
      <w:widowControl w:val="0"/>
      <w:adjustRightInd w:val="0"/>
      <w:spacing w:after="10" w:line="360" w:lineRule="auto"/>
      <w:ind w:firstLine="567"/>
    </w:pPr>
    <w:rPr>
      <w:rFonts w:ascii="Verdana" w:eastAsia="Calibri" w:hAnsi="Verdana"/>
      <w:color w:val="666666"/>
      <w:sz w:val="11"/>
      <w:szCs w:val="11"/>
    </w:rPr>
  </w:style>
  <w:style w:type="paragraph" w:customStyle="1" w:styleId="nazv">
    <w:name w:val="nazv"/>
    <w:basedOn w:val="ad"/>
    <w:uiPriority w:val="99"/>
    <w:qFormat/>
    <w:rsid w:val="001E7D40"/>
    <w:pPr>
      <w:widowControl w:val="0"/>
      <w:adjustRightInd w:val="0"/>
      <w:spacing w:after="145" w:line="360" w:lineRule="auto"/>
      <w:ind w:firstLine="567"/>
    </w:pPr>
    <w:rPr>
      <w:rFonts w:ascii="Verdana" w:eastAsia="Calibri" w:hAnsi="Verdana"/>
      <w:color w:val="666666"/>
      <w:sz w:val="11"/>
      <w:szCs w:val="11"/>
    </w:rPr>
  </w:style>
  <w:style w:type="paragraph" w:customStyle="1" w:styleId="bd">
    <w:name w:val="bd"/>
    <w:basedOn w:val="ad"/>
    <w:uiPriority w:val="99"/>
    <w:qFormat/>
    <w:rsid w:val="001E7D40"/>
    <w:pPr>
      <w:widowControl w:val="0"/>
      <w:adjustRightInd w:val="0"/>
      <w:spacing w:after="48" w:line="360" w:lineRule="auto"/>
      <w:ind w:firstLine="567"/>
    </w:pPr>
    <w:rPr>
      <w:rFonts w:ascii="Verdana" w:eastAsia="Calibri" w:hAnsi="Verdana"/>
      <w:color w:val="666666"/>
      <w:sz w:val="11"/>
      <w:szCs w:val="11"/>
    </w:rPr>
  </w:style>
  <w:style w:type="paragraph" w:customStyle="1" w:styleId="vid">
    <w:name w:val="vid"/>
    <w:basedOn w:val="ad"/>
    <w:uiPriority w:val="99"/>
    <w:qFormat/>
    <w:rsid w:val="001E7D40"/>
    <w:pPr>
      <w:widowControl w:val="0"/>
      <w:adjustRightInd w:val="0"/>
      <w:spacing w:after="58" w:line="360" w:lineRule="auto"/>
      <w:ind w:left="48" w:firstLine="567"/>
    </w:pPr>
    <w:rPr>
      <w:rFonts w:ascii="Verdana" w:eastAsia="Calibri" w:hAnsi="Verdana"/>
      <w:color w:val="666666"/>
      <w:sz w:val="11"/>
      <w:szCs w:val="11"/>
    </w:rPr>
  </w:style>
  <w:style w:type="paragraph" w:customStyle="1" w:styleId="nnn1">
    <w:name w:val="nnn1"/>
    <w:basedOn w:val="ad"/>
    <w:uiPriority w:val="99"/>
    <w:qFormat/>
    <w:rsid w:val="001E7D40"/>
    <w:pPr>
      <w:widowControl w:val="0"/>
      <w:adjustRightInd w:val="0"/>
      <w:spacing w:after="97" w:line="360" w:lineRule="auto"/>
      <w:ind w:firstLine="567"/>
    </w:pPr>
    <w:rPr>
      <w:rFonts w:ascii="Verdana" w:eastAsia="Calibri" w:hAnsi="Verdana"/>
      <w:color w:val="666666"/>
      <w:sz w:val="11"/>
      <w:szCs w:val="11"/>
    </w:rPr>
  </w:style>
  <w:style w:type="paragraph" w:customStyle="1" w:styleId="nnn1pict">
    <w:name w:val="nnn1_pict"/>
    <w:basedOn w:val="ad"/>
    <w:uiPriority w:val="99"/>
    <w:qFormat/>
    <w:rsid w:val="001E7D40"/>
    <w:pPr>
      <w:widowControl w:val="0"/>
      <w:adjustRightInd w:val="0"/>
      <w:spacing w:after="97" w:line="360" w:lineRule="auto"/>
      <w:ind w:left="986" w:firstLine="567"/>
    </w:pPr>
    <w:rPr>
      <w:rFonts w:ascii="Verdana" w:eastAsia="Calibri" w:hAnsi="Verdana"/>
      <w:color w:val="666666"/>
      <w:sz w:val="11"/>
      <w:szCs w:val="11"/>
    </w:rPr>
  </w:style>
  <w:style w:type="paragraph" w:customStyle="1" w:styleId="nnn1pict1">
    <w:name w:val="nnn1_pict1"/>
    <w:basedOn w:val="ad"/>
    <w:uiPriority w:val="99"/>
    <w:qFormat/>
    <w:rsid w:val="001E7D40"/>
    <w:pPr>
      <w:widowControl w:val="0"/>
      <w:adjustRightInd w:val="0"/>
      <w:spacing w:after="97" w:line="360" w:lineRule="auto"/>
      <w:ind w:left="1082" w:firstLine="567"/>
    </w:pPr>
    <w:rPr>
      <w:rFonts w:ascii="Verdana" w:eastAsia="Calibri" w:hAnsi="Verdana"/>
      <w:color w:val="666666"/>
      <w:sz w:val="11"/>
      <w:szCs w:val="11"/>
    </w:rPr>
  </w:style>
  <w:style w:type="paragraph" w:customStyle="1" w:styleId="nnn1pict2">
    <w:name w:val="nnn1_pict2"/>
    <w:basedOn w:val="ad"/>
    <w:uiPriority w:val="99"/>
    <w:qFormat/>
    <w:rsid w:val="001E7D40"/>
    <w:pPr>
      <w:widowControl w:val="0"/>
      <w:adjustRightInd w:val="0"/>
      <w:spacing w:after="97" w:line="360" w:lineRule="auto"/>
      <w:ind w:firstLine="567"/>
    </w:pPr>
    <w:rPr>
      <w:rFonts w:ascii="Verdana" w:eastAsia="Calibri" w:hAnsi="Verdana"/>
      <w:color w:val="666666"/>
      <w:sz w:val="11"/>
      <w:szCs w:val="11"/>
    </w:rPr>
  </w:style>
  <w:style w:type="paragraph" w:customStyle="1" w:styleId="part1">
    <w:name w:val="part1"/>
    <w:basedOn w:val="ad"/>
    <w:uiPriority w:val="99"/>
    <w:qFormat/>
    <w:rsid w:val="001E7D40"/>
    <w:pPr>
      <w:widowControl w:val="0"/>
      <w:adjustRightInd w:val="0"/>
      <w:spacing w:before="48" w:after="48" w:line="360" w:lineRule="auto"/>
      <w:ind w:firstLine="567"/>
    </w:pPr>
    <w:rPr>
      <w:rFonts w:ascii="Verdana" w:eastAsia="Calibri" w:hAnsi="Verdana"/>
      <w:color w:val="666666"/>
      <w:sz w:val="11"/>
      <w:szCs w:val="11"/>
    </w:rPr>
  </w:style>
  <w:style w:type="paragraph" w:customStyle="1" w:styleId="op">
    <w:name w:val="op"/>
    <w:basedOn w:val="ad"/>
    <w:uiPriority w:val="99"/>
    <w:qFormat/>
    <w:rsid w:val="001E7D40"/>
    <w:pPr>
      <w:widowControl w:val="0"/>
      <w:adjustRightInd w:val="0"/>
      <w:spacing w:before="48" w:after="48" w:line="360" w:lineRule="auto"/>
      <w:ind w:firstLine="567"/>
    </w:pPr>
    <w:rPr>
      <w:rFonts w:ascii="Verdana" w:eastAsia="Calibri" w:hAnsi="Verdana"/>
      <w:color w:val="666666"/>
      <w:sz w:val="11"/>
      <w:szCs w:val="11"/>
    </w:rPr>
  </w:style>
  <w:style w:type="paragraph" w:customStyle="1" w:styleId="toptxt">
    <w:name w:val="top_txt"/>
    <w:basedOn w:val="ad"/>
    <w:uiPriority w:val="99"/>
    <w:qFormat/>
    <w:rsid w:val="001E7D40"/>
    <w:pPr>
      <w:widowControl w:val="0"/>
      <w:adjustRightInd w:val="0"/>
      <w:spacing w:before="48" w:after="48" w:line="360" w:lineRule="auto"/>
      <w:ind w:left="97" w:right="39" w:firstLine="567"/>
    </w:pPr>
    <w:rPr>
      <w:rFonts w:ascii="Verdana" w:eastAsia="Calibri" w:hAnsi="Verdana"/>
      <w:color w:val="666666"/>
      <w:sz w:val="11"/>
      <w:szCs w:val="11"/>
    </w:rPr>
  </w:style>
  <w:style w:type="paragraph" w:customStyle="1" w:styleId="strtabpda">
    <w:name w:val="str_tab_pda"/>
    <w:basedOn w:val="ad"/>
    <w:uiPriority w:val="99"/>
    <w:qFormat/>
    <w:rsid w:val="001E7D40"/>
    <w:pPr>
      <w:widowControl w:val="0"/>
      <w:adjustRightInd w:val="0"/>
      <w:spacing w:before="29" w:after="29" w:line="360" w:lineRule="auto"/>
      <w:ind w:left="97" w:firstLine="567"/>
    </w:pPr>
    <w:rPr>
      <w:rFonts w:ascii="Verdana" w:eastAsia="Calibri" w:hAnsi="Verdana"/>
      <w:color w:val="666666"/>
      <w:sz w:val="11"/>
      <w:szCs w:val="11"/>
    </w:rPr>
  </w:style>
  <w:style w:type="paragraph" w:customStyle="1" w:styleId="zagabout">
    <w:name w:val="zag_about"/>
    <w:basedOn w:val="ad"/>
    <w:uiPriority w:val="99"/>
    <w:qFormat/>
    <w:rsid w:val="001E7D40"/>
    <w:pPr>
      <w:widowControl w:val="0"/>
      <w:adjustRightInd w:val="0"/>
      <w:spacing w:before="145" w:after="58" w:line="360" w:lineRule="auto"/>
      <w:ind w:firstLine="567"/>
    </w:pPr>
    <w:rPr>
      <w:rFonts w:ascii="Verdana" w:eastAsia="Calibri" w:hAnsi="Verdana"/>
      <w:color w:val="666666"/>
      <w:sz w:val="11"/>
      <w:szCs w:val="11"/>
    </w:rPr>
  </w:style>
  <w:style w:type="paragraph" w:customStyle="1" w:styleId="abouttxt">
    <w:name w:val="about_txt"/>
    <w:basedOn w:val="ad"/>
    <w:uiPriority w:val="99"/>
    <w:qFormat/>
    <w:rsid w:val="001E7D40"/>
    <w:pPr>
      <w:widowControl w:val="0"/>
      <w:adjustRightInd w:val="0"/>
      <w:spacing w:line="360" w:lineRule="auto"/>
      <w:ind w:left="290" w:firstLine="567"/>
    </w:pPr>
    <w:rPr>
      <w:rFonts w:ascii="Verdana" w:eastAsia="Calibri" w:hAnsi="Verdana"/>
      <w:color w:val="666666"/>
      <w:sz w:val="11"/>
      <w:szCs w:val="11"/>
    </w:rPr>
  </w:style>
  <w:style w:type="paragraph" w:customStyle="1" w:styleId="abouttxt1">
    <w:name w:val="about_txt1"/>
    <w:basedOn w:val="ad"/>
    <w:uiPriority w:val="99"/>
    <w:qFormat/>
    <w:rsid w:val="001E7D40"/>
    <w:pPr>
      <w:widowControl w:val="0"/>
      <w:adjustRightInd w:val="0"/>
      <w:spacing w:after="58" w:line="360" w:lineRule="auto"/>
      <w:ind w:left="290" w:firstLine="567"/>
    </w:pPr>
    <w:rPr>
      <w:rFonts w:ascii="Verdana" w:eastAsia="Calibri" w:hAnsi="Verdana"/>
      <w:color w:val="666666"/>
      <w:sz w:val="11"/>
      <w:szCs w:val="11"/>
    </w:rPr>
  </w:style>
  <w:style w:type="paragraph" w:customStyle="1" w:styleId="abouttxt2">
    <w:name w:val="about_txt2"/>
    <w:basedOn w:val="ad"/>
    <w:uiPriority w:val="99"/>
    <w:qFormat/>
    <w:rsid w:val="001E7D40"/>
    <w:pPr>
      <w:widowControl w:val="0"/>
      <w:adjustRightInd w:val="0"/>
      <w:spacing w:line="360" w:lineRule="auto"/>
      <w:ind w:firstLine="567"/>
    </w:pPr>
    <w:rPr>
      <w:rFonts w:ascii="Verdana" w:eastAsia="Calibri" w:hAnsi="Verdana"/>
      <w:color w:val="666666"/>
      <w:sz w:val="11"/>
      <w:szCs w:val="11"/>
    </w:rPr>
  </w:style>
  <w:style w:type="paragraph" w:customStyle="1" w:styleId="kvadratotstup">
    <w:name w:val="kvadrat_otstup"/>
    <w:basedOn w:val="ad"/>
    <w:uiPriority w:val="99"/>
    <w:qFormat/>
    <w:rsid w:val="001E7D40"/>
    <w:pPr>
      <w:widowControl w:val="0"/>
      <w:adjustRightInd w:val="0"/>
      <w:spacing w:after="29" w:line="360" w:lineRule="auto"/>
      <w:ind w:firstLine="567"/>
    </w:pPr>
    <w:rPr>
      <w:rFonts w:ascii="Verdana" w:eastAsia="Calibri" w:hAnsi="Verdana"/>
      <w:color w:val="666666"/>
      <w:sz w:val="11"/>
      <w:szCs w:val="11"/>
    </w:rPr>
  </w:style>
  <w:style w:type="paragraph" w:customStyle="1" w:styleId="partpp">
    <w:name w:val="part_pp"/>
    <w:basedOn w:val="ad"/>
    <w:uiPriority w:val="99"/>
    <w:qFormat/>
    <w:rsid w:val="001E7D40"/>
    <w:pPr>
      <w:widowControl w:val="0"/>
      <w:adjustRightInd w:val="0"/>
      <w:spacing w:before="29" w:after="29" w:line="360" w:lineRule="auto"/>
      <w:ind w:left="48" w:right="29" w:firstLine="567"/>
    </w:pPr>
    <w:rPr>
      <w:rFonts w:ascii="Verdana" w:eastAsia="Calibri" w:hAnsi="Verdana"/>
      <w:color w:val="666666"/>
      <w:sz w:val="11"/>
      <w:szCs w:val="11"/>
    </w:rPr>
  </w:style>
  <w:style w:type="paragraph" w:customStyle="1" w:styleId="nomer">
    <w:name w:val="nomer"/>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000000"/>
      <w:sz w:val="10"/>
      <w:szCs w:val="10"/>
    </w:rPr>
  </w:style>
  <w:style w:type="paragraph" w:customStyle="1" w:styleId="petit">
    <w:name w:val="petit"/>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FFFFFF"/>
      <w:sz w:val="11"/>
      <w:szCs w:val="11"/>
    </w:rPr>
  </w:style>
  <w:style w:type="paragraph" w:customStyle="1" w:styleId="petit5">
    <w:name w:val="petit5"/>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b/>
      <w:bCs/>
      <w:color w:val="FFFFFF"/>
      <w:sz w:val="11"/>
      <w:szCs w:val="11"/>
    </w:rPr>
  </w:style>
  <w:style w:type="paragraph" w:customStyle="1" w:styleId="petit1">
    <w:name w:val="petit1"/>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777777"/>
      <w:sz w:val="10"/>
      <w:szCs w:val="10"/>
    </w:rPr>
  </w:style>
  <w:style w:type="paragraph" w:customStyle="1" w:styleId="petit2">
    <w:name w:val="petit2"/>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FFFFFF"/>
      <w:sz w:val="11"/>
      <w:szCs w:val="11"/>
    </w:rPr>
  </w:style>
  <w:style w:type="paragraph" w:customStyle="1" w:styleId="menu2">
    <w:name w:val="menu2"/>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00608F"/>
      <w:sz w:val="11"/>
      <w:szCs w:val="11"/>
    </w:rPr>
  </w:style>
  <w:style w:type="paragraph" w:customStyle="1" w:styleId="zagindex">
    <w:name w:val="zag_index"/>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FFFFFF"/>
      <w:sz w:val="13"/>
      <w:szCs w:val="13"/>
    </w:rPr>
  </w:style>
  <w:style w:type="paragraph" w:customStyle="1" w:styleId="zag">
    <w:name w:val="zag"/>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FFFFFF"/>
      <w:sz w:val="15"/>
      <w:szCs w:val="15"/>
    </w:rPr>
  </w:style>
  <w:style w:type="paragraph" w:customStyle="1" w:styleId="zagarticul">
    <w:name w:val="zag_articul"/>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006699"/>
      <w:sz w:val="15"/>
      <w:szCs w:val="15"/>
    </w:rPr>
  </w:style>
  <w:style w:type="paragraph" w:customStyle="1" w:styleId="zagarticul2">
    <w:name w:val="zag_articul2"/>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990000"/>
      <w:sz w:val="15"/>
      <w:szCs w:val="15"/>
    </w:rPr>
  </w:style>
  <w:style w:type="paragraph" w:customStyle="1" w:styleId="zag1">
    <w:name w:val="zag1"/>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777777"/>
      <w:sz w:val="11"/>
      <w:szCs w:val="11"/>
    </w:rPr>
  </w:style>
  <w:style w:type="paragraph" w:customStyle="1" w:styleId="zag2">
    <w:name w:val="zag2"/>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b/>
      <w:bCs/>
      <w:color w:val="222222"/>
      <w:sz w:val="11"/>
      <w:szCs w:val="11"/>
    </w:rPr>
  </w:style>
  <w:style w:type="paragraph" w:customStyle="1" w:styleId="bloki">
    <w:name w:val="bloki"/>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990000"/>
      <w:sz w:val="15"/>
      <w:szCs w:val="15"/>
    </w:rPr>
  </w:style>
  <w:style w:type="paragraph" w:customStyle="1" w:styleId="news2">
    <w:name w:val="news2"/>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b/>
      <w:bCs/>
      <w:color w:val="006699"/>
      <w:sz w:val="11"/>
      <w:szCs w:val="11"/>
    </w:rPr>
  </w:style>
  <w:style w:type="paragraph" w:customStyle="1" w:styleId="newsist">
    <w:name w:val="news_ist"/>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999999"/>
      <w:sz w:val="11"/>
      <w:szCs w:val="11"/>
    </w:rPr>
  </w:style>
  <w:style w:type="paragraph" w:customStyle="1" w:styleId="tc">
    <w:name w:val="tc"/>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222222"/>
      <w:sz w:val="11"/>
      <w:szCs w:val="11"/>
    </w:rPr>
  </w:style>
  <w:style w:type="paragraph" w:customStyle="1" w:styleId="toptab">
    <w:name w:val="toptab"/>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000000"/>
      <w:sz w:val="11"/>
      <w:szCs w:val="11"/>
    </w:rPr>
  </w:style>
  <w:style w:type="paragraph" w:customStyle="1" w:styleId="partners">
    <w:name w:val="partners"/>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222222"/>
      <w:sz w:val="11"/>
      <w:szCs w:val="11"/>
    </w:rPr>
  </w:style>
  <w:style w:type="paragraph" w:customStyle="1" w:styleId="vopros">
    <w:name w:val="vopros"/>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i/>
      <w:iCs/>
      <w:color w:val="999999"/>
      <w:sz w:val="11"/>
      <w:szCs w:val="11"/>
    </w:rPr>
  </w:style>
  <w:style w:type="paragraph" w:customStyle="1" w:styleId="zagpart">
    <w:name w:val="zag_part"/>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b/>
      <w:bCs/>
      <w:color w:val="990000"/>
      <w:sz w:val="11"/>
      <w:szCs w:val="11"/>
    </w:rPr>
  </w:style>
  <w:style w:type="paragraph" w:customStyle="1" w:styleId="zagtabl">
    <w:name w:val="zag_tabl"/>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b/>
      <w:bCs/>
      <w:color w:val="666666"/>
      <w:sz w:val="11"/>
      <w:szCs w:val="11"/>
    </w:rPr>
  </w:style>
  <w:style w:type="paragraph" w:customStyle="1" w:styleId="basa1">
    <w:name w:val="basa1"/>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b/>
      <w:bCs/>
      <w:color w:val="990000"/>
      <w:sz w:val="11"/>
      <w:szCs w:val="11"/>
    </w:rPr>
  </w:style>
  <w:style w:type="paragraph" w:customStyle="1" w:styleId="basa2">
    <w:name w:val="basa2"/>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000000"/>
      <w:sz w:val="11"/>
      <w:szCs w:val="11"/>
    </w:rPr>
  </w:style>
  <w:style w:type="paragraph" w:customStyle="1" w:styleId="part">
    <w:name w:val="part"/>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555555"/>
      <w:sz w:val="11"/>
      <w:szCs w:val="11"/>
    </w:rPr>
  </w:style>
  <w:style w:type="paragraph" w:customStyle="1" w:styleId="kvadrat">
    <w:name w:val="kvadrat"/>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b/>
      <w:bCs/>
      <w:color w:val="555555"/>
      <w:sz w:val="11"/>
      <w:szCs w:val="11"/>
    </w:rPr>
  </w:style>
  <w:style w:type="paragraph" w:customStyle="1" w:styleId="opros">
    <w:name w:val="opros"/>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b/>
      <w:bCs/>
      <w:color w:val="444444"/>
      <w:sz w:val="11"/>
      <w:szCs w:val="11"/>
    </w:rPr>
  </w:style>
  <w:style w:type="paragraph" w:customStyle="1" w:styleId="opros1">
    <w:name w:val="opros1"/>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333333"/>
      <w:sz w:val="11"/>
      <w:szCs w:val="11"/>
    </w:rPr>
  </w:style>
  <w:style w:type="paragraph" w:customStyle="1" w:styleId="txt2">
    <w:name w:val="txt2"/>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333333"/>
      <w:sz w:val="11"/>
      <w:szCs w:val="11"/>
    </w:rPr>
  </w:style>
  <w:style w:type="paragraph" w:customStyle="1" w:styleId="zakl">
    <w:name w:val="zakl"/>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b/>
      <w:bCs/>
      <w:color w:val="006699"/>
      <w:sz w:val="11"/>
      <w:szCs w:val="11"/>
    </w:rPr>
  </w:style>
  <w:style w:type="paragraph" w:customStyle="1" w:styleId="map1">
    <w:name w:val="map1"/>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666666"/>
      <w:sz w:val="11"/>
      <w:szCs w:val="11"/>
    </w:rPr>
  </w:style>
  <w:style w:type="paragraph" w:customStyle="1" w:styleId="white">
    <w:name w:val="white"/>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i/>
      <w:iCs/>
      <w:color w:val="222222"/>
      <w:sz w:val="11"/>
      <w:szCs w:val="11"/>
    </w:rPr>
  </w:style>
  <w:style w:type="paragraph" w:customStyle="1" w:styleId="but">
    <w:name w:val="but"/>
    <w:basedOn w:val="ad"/>
    <w:uiPriority w:val="99"/>
    <w:qFormat/>
    <w:rsid w:val="001E7D40"/>
    <w:pPr>
      <w:widowControl w:val="0"/>
      <w:shd w:val="clear" w:color="auto" w:fill="006699"/>
      <w:adjustRightInd w:val="0"/>
      <w:spacing w:before="100" w:beforeAutospacing="1" w:after="100" w:afterAutospacing="1" w:line="360" w:lineRule="auto"/>
      <w:ind w:firstLine="567"/>
    </w:pPr>
    <w:rPr>
      <w:rFonts w:ascii="Verdana" w:eastAsia="Calibri" w:hAnsi="Verdana"/>
      <w:color w:val="FFFFFF"/>
      <w:sz w:val="11"/>
      <w:szCs w:val="11"/>
    </w:rPr>
  </w:style>
  <w:style w:type="paragraph" w:customStyle="1" w:styleId="white1">
    <w:name w:val="white1"/>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FFFFFF"/>
      <w:sz w:val="10"/>
      <w:szCs w:val="10"/>
    </w:rPr>
  </w:style>
  <w:style w:type="paragraph" w:customStyle="1" w:styleId="copy">
    <w:name w:val="copy"/>
    <w:basedOn w:val="ad"/>
    <w:uiPriority w:val="99"/>
    <w:qFormat/>
    <w:rsid w:val="001E7D40"/>
    <w:pPr>
      <w:widowControl w:val="0"/>
      <w:adjustRightInd w:val="0"/>
      <w:spacing w:before="100" w:beforeAutospacing="1" w:after="100" w:afterAutospacing="1" w:line="288" w:lineRule="auto"/>
      <w:ind w:firstLine="567"/>
    </w:pPr>
    <w:rPr>
      <w:rFonts w:ascii="Verdana" w:eastAsia="Calibri" w:hAnsi="Verdana"/>
      <w:color w:val="505366"/>
      <w:sz w:val="10"/>
      <w:szCs w:val="10"/>
    </w:rPr>
  </w:style>
  <w:style w:type="paragraph" w:customStyle="1" w:styleId="ta">
    <w:name w:val="ta"/>
    <w:basedOn w:val="ad"/>
    <w:uiPriority w:val="99"/>
    <w:qFormat/>
    <w:rsid w:val="001E7D40"/>
    <w:pPr>
      <w:widowControl w:val="0"/>
      <w:pBdr>
        <w:top w:val="single" w:sz="4" w:space="0" w:color="666666"/>
        <w:left w:val="single" w:sz="4" w:space="0" w:color="666666"/>
        <w:bottom w:val="single" w:sz="4" w:space="0" w:color="666666"/>
        <w:right w:val="single" w:sz="4" w:space="0" w:color="666666"/>
      </w:pBdr>
      <w:shd w:val="clear" w:color="auto" w:fill="FFFFFF"/>
      <w:adjustRightInd w:val="0"/>
      <w:spacing w:before="100" w:beforeAutospacing="1" w:after="100" w:afterAutospacing="1" w:line="360" w:lineRule="auto"/>
      <w:ind w:firstLine="567"/>
    </w:pPr>
    <w:rPr>
      <w:rFonts w:ascii="Verdana" w:eastAsia="Calibri" w:hAnsi="Verdana"/>
      <w:color w:val="333333"/>
      <w:sz w:val="12"/>
      <w:szCs w:val="12"/>
    </w:rPr>
  </w:style>
  <w:style w:type="paragraph" w:customStyle="1" w:styleId="input">
    <w:name w:val="input"/>
    <w:basedOn w:val="ad"/>
    <w:uiPriority w:val="99"/>
    <w:qFormat/>
    <w:rsid w:val="001E7D40"/>
    <w:pPr>
      <w:widowControl w:val="0"/>
      <w:pBdr>
        <w:top w:val="single" w:sz="4" w:space="0" w:color="666666"/>
        <w:left w:val="single" w:sz="4" w:space="0" w:color="666666"/>
        <w:bottom w:val="single" w:sz="4" w:space="0" w:color="666666"/>
        <w:right w:val="single" w:sz="4" w:space="0" w:color="666666"/>
      </w:pBdr>
      <w:shd w:val="clear" w:color="auto" w:fill="FFFFFF"/>
      <w:adjustRightInd w:val="0"/>
      <w:spacing w:before="100" w:beforeAutospacing="1" w:after="100" w:afterAutospacing="1" w:line="360" w:lineRule="auto"/>
      <w:ind w:firstLine="567"/>
    </w:pPr>
    <w:rPr>
      <w:rFonts w:ascii="Verdana" w:eastAsia="Calibri" w:hAnsi="Verdana"/>
      <w:color w:val="333333"/>
      <w:sz w:val="10"/>
      <w:szCs w:val="10"/>
    </w:rPr>
  </w:style>
  <w:style w:type="paragraph" w:customStyle="1" w:styleId="input1">
    <w:name w:val="input1"/>
    <w:basedOn w:val="ad"/>
    <w:uiPriority w:val="99"/>
    <w:qFormat/>
    <w:rsid w:val="001E7D40"/>
    <w:pPr>
      <w:widowControl w:val="0"/>
      <w:pBdr>
        <w:top w:val="single" w:sz="4" w:space="0" w:color="F2A253"/>
        <w:left w:val="single" w:sz="4" w:space="0" w:color="F2A253"/>
        <w:bottom w:val="single" w:sz="4" w:space="0" w:color="F2A253"/>
        <w:right w:val="single" w:sz="4" w:space="0" w:color="F2A253"/>
      </w:pBdr>
      <w:shd w:val="clear" w:color="auto" w:fill="FFFFFF"/>
      <w:adjustRightInd w:val="0"/>
      <w:spacing w:before="100" w:beforeAutospacing="1" w:after="100" w:afterAutospacing="1" w:line="360" w:lineRule="auto"/>
      <w:ind w:firstLine="567"/>
    </w:pPr>
    <w:rPr>
      <w:rFonts w:ascii="Verdana" w:eastAsia="Calibri" w:hAnsi="Verdana"/>
      <w:color w:val="333333"/>
      <w:sz w:val="10"/>
      <w:szCs w:val="10"/>
    </w:rPr>
  </w:style>
  <w:style w:type="paragraph" w:customStyle="1" w:styleId="cgrey">
    <w:name w:val="cgrey"/>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666666"/>
      <w:sz w:val="11"/>
      <w:szCs w:val="11"/>
    </w:rPr>
  </w:style>
  <w:style w:type="paragraph" w:customStyle="1" w:styleId="pg">
    <w:name w:val="pg"/>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666666"/>
      <w:spacing w:val="-29"/>
      <w:sz w:val="11"/>
      <w:szCs w:val="11"/>
    </w:rPr>
  </w:style>
  <w:style w:type="paragraph" w:customStyle="1" w:styleId="-8">
    <w:name w:val="Таблица - заголовок"/>
    <w:basedOn w:val="ad"/>
    <w:uiPriority w:val="99"/>
    <w:qFormat/>
    <w:rsid w:val="001E7D40"/>
    <w:pPr>
      <w:widowControl w:val="0"/>
      <w:numPr>
        <w:ilvl w:val="12"/>
      </w:numPr>
      <w:adjustRightInd w:val="0"/>
      <w:spacing w:after="360" w:line="240" w:lineRule="atLeast"/>
      <w:ind w:right="1701" w:firstLine="720"/>
      <w:jc w:val="right"/>
      <w:outlineLvl w:val="6"/>
    </w:pPr>
    <w:rPr>
      <w:rFonts w:ascii="Vanta Bold" w:eastAsia="Calibri" w:hAnsi="Vanta Bold"/>
      <w:kern w:val="18"/>
      <w:sz w:val="18"/>
      <w:szCs w:val="24"/>
    </w:rPr>
  </w:style>
  <w:style w:type="paragraph" w:customStyle="1" w:styleId="afffffffffffffffffffffffffffffb">
    <w:name w:val="Íèæíèé êîëîíòèòóë"/>
    <w:basedOn w:val="ad"/>
    <w:uiPriority w:val="99"/>
    <w:qFormat/>
    <w:rsid w:val="001E7D40"/>
    <w:pPr>
      <w:widowControl w:val="0"/>
      <w:tabs>
        <w:tab w:val="center" w:pos="4153"/>
        <w:tab w:val="right" w:pos="8306"/>
      </w:tabs>
      <w:adjustRightInd w:val="0"/>
      <w:spacing w:before="320" w:line="360" w:lineRule="auto"/>
      <w:ind w:right="1701" w:firstLine="567"/>
      <w:outlineLvl w:val="6"/>
    </w:pPr>
    <w:rPr>
      <w:rFonts w:ascii="Vanta Light" w:eastAsia="Calibri" w:hAnsi="Vanta Light"/>
      <w:kern w:val="18"/>
      <w:sz w:val="24"/>
      <w:szCs w:val="24"/>
    </w:rPr>
  </w:style>
  <w:style w:type="paragraph" w:customStyle="1" w:styleId="FR5">
    <w:name w:val="FR5"/>
    <w:uiPriority w:val="99"/>
    <w:qFormat/>
    <w:rsid w:val="001E7D40"/>
    <w:pPr>
      <w:widowControl w:val="0"/>
      <w:adjustRightInd w:val="0"/>
      <w:spacing w:line="360" w:lineRule="atLeast"/>
      <w:jc w:val="right"/>
    </w:pPr>
    <w:rPr>
      <w:rFonts w:ascii="Arial" w:eastAsia="Calibri" w:hAnsi="Arial"/>
      <w:b/>
      <w:sz w:val="12"/>
    </w:rPr>
  </w:style>
  <w:style w:type="paragraph" w:customStyle="1" w:styleId="afffffffffffffffffffffffffffffc">
    <w:name w:val="Обоснованная рыночная стоимость"/>
    <w:basedOn w:val="ad"/>
    <w:next w:val="ad"/>
    <w:uiPriority w:val="99"/>
    <w:qFormat/>
    <w:rsid w:val="001E7D40"/>
    <w:pPr>
      <w:widowControl w:val="0"/>
      <w:adjustRightInd w:val="0"/>
      <w:spacing w:before="320" w:line="320" w:lineRule="exact"/>
      <w:ind w:left="1134" w:right="1701" w:firstLine="567"/>
    </w:pPr>
    <w:rPr>
      <w:rFonts w:ascii="Vanta Light" w:eastAsia="Calibri" w:hAnsi="Vanta Light"/>
      <w:b/>
      <w:spacing w:val="20"/>
      <w:kern w:val="18"/>
      <w:sz w:val="18"/>
      <w:szCs w:val="24"/>
    </w:rPr>
  </w:style>
  <w:style w:type="paragraph" w:customStyle="1" w:styleId="-9">
    <w:name w:val="Таблица- итоги"/>
    <w:basedOn w:val="1ffffa"/>
    <w:next w:val="1ffffa"/>
    <w:uiPriority w:val="99"/>
    <w:qFormat/>
    <w:rsid w:val="001E7D40"/>
    <w:pPr>
      <w:widowControl w:val="0"/>
      <w:adjustRightInd w:val="0"/>
      <w:spacing w:before="240"/>
      <w:ind w:left="1080" w:firstLine="567"/>
      <w:outlineLvl w:val="9"/>
    </w:pPr>
    <w:rPr>
      <w:rFonts w:ascii="Vanta Bold" w:eastAsia="Calibri" w:hAnsi="Vanta Bold"/>
      <w:spacing w:val="-5"/>
      <w:kern w:val="0"/>
    </w:rPr>
  </w:style>
  <w:style w:type="paragraph" w:customStyle="1" w:styleId="st">
    <w:name w:val="st"/>
    <w:basedOn w:val="ad"/>
    <w:uiPriority w:val="99"/>
    <w:qFormat/>
    <w:rsid w:val="001E7D40"/>
    <w:pPr>
      <w:widowControl w:val="0"/>
      <w:adjustRightInd w:val="0"/>
      <w:spacing w:before="100" w:after="100" w:line="360" w:lineRule="auto"/>
      <w:ind w:left="1080" w:firstLine="567"/>
    </w:pPr>
    <w:rPr>
      <w:rFonts w:eastAsia="Calibri"/>
      <w:color w:val="808080"/>
      <w:spacing w:val="-5"/>
      <w:sz w:val="19"/>
      <w:szCs w:val="24"/>
    </w:rPr>
  </w:style>
  <w:style w:type="character" w:customStyle="1" w:styleId="afffffffffffffffffffffffffffffd">
    <w:name w:val="ЗаголовокОсн Знак"/>
    <w:link w:val="afffffffffffffffffffffffffffffe"/>
    <w:uiPriority w:val="99"/>
    <w:locked/>
    <w:rsid w:val="001E7D40"/>
    <w:rPr>
      <w:rFonts w:ascii="Arial" w:hAnsi="Arial" w:cs="Arial"/>
      <w:spacing w:val="-4"/>
      <w:kern w:val="28"/>
    </w:rPr>
  </w:style>
  <w:style w:type="paragraph" w:customStyle="1" w:styleId="afffffffffffffffffffffffffffffe">
    <w:name w:val="ЗаголовокОсн"/>
    <w:basedOn w:val="ad"/>
    <w:next w:val="af1"/>
    <w:link w:val="afffffffffffffffffffffffffffffd"/>
    <w:uiPriority w:val="99"/>
    <w:qFormat/>
    <w:rsid w:val="001E7D40"/>
    <w:pPr>
      <w:keepNext/>
      <w:keepLines/>
      <w:widowControl w:val="0"/>
      <w:adjustRightInd w:val="0"/>
      <w:spacing w:before="140" w:line="220" w:lineRule="atLeast"/>
      <w:ind w:left="1080" w:firstLine="567"/>
    </w:pPr>
    <w:rPr>
      <w:rFonts w:ascii="Arial" w:hAnsi="Arial" w:cs="Arial"/>
      <w:spacing w:val="-4"/>
      <w:kern w:val="28"/>
    </w:rPr>
  </w:style>
  <w:style w:type="paragraph" w:customStyle="1" w:styleId="affffffffffffffffffffffffffffff">
    <w:name w:val="СноскаОсн"/>
    <w:basedOn w:val="ad"/>
    <w:uiPriority w:val="99"/>
    <w:qFormat/>
    <w:rsid w:val="001E7D40"/>
    <w:pPr>
      <w:keepLines/>
      <w:widowControl w:val="0"/>
      <w:adjustRightInd w:val="0"/>
      <w:spacing w:line="200" w:lineRule="atLeast"/>
      <w:ind w:left="1080" w:firstLine="567"/>
    </w:pPr>
    <w:rPr>
      <w:rFonts w:eastAsia="Calibri"/>
      <w:spacing w:val="-5"/>
      <w:sz w:val="16"/>
      <w:szCs w:val="24"/>
    </w:rPr>
  </w:style>
  <w:style w:type="paragraph" w:customStyle="1" w:styleId="affffffffffffffffffffffffffffff0">
    <w:name w:val="ОсновнойНеразрыв"/>
    <w:basedOn w:val="af1"/>
    <w:uiPriority w:val="99"/>
    <w:qFormat/>
    <w:rsid w:val="001E7D40"/>
    <w:pPr>
      <w:keepNext/>
      <w:tabs>
        <w:tab w:val="clear" w:pos="1110"/>
        <w:tab w:val="clear" w:pos="5145"/>
      </w:tabs>
      <w:adjustRightInd w:val="0"/>
      <w:spacing w:after="240" w:line="240" w:lineRule="atLeast"/>
      <w:ind w:left="1080" w:firstLine="567"/>
      <w:jc w:val="both"/>
    </w:pPr>
    <w:rPr>
      <w:rFonts w:ascii="Arial" w:eastAsia="Calibri" w:hAnsi="Arial"/>
      <w:color w:val="auto"/>
      <w:spacing w:val="-5"/>
      <w:sz w:val="20"/>
    </w:rPr>
  </w:style>
  <w:style w:type="paragraph" w:customStyle="1" w:styleId="2ffffffff1">
    <w:name w:val="Заголовок обложки 2"/>
    <w:basedOn w:val="affffffffffffffffffffffffffffff1"/>
    <w:next w:val="af1"/>
    <w:uiPriority w:val="99"/>
    <w:qFormat/>
    <w:rsid w:val="001E7D40"/>
    <w:pPr>
      <w:pBdr>
        <w:top w:val="single" w:sz="6" w:space="24" w:color="auto"/>
      </w:pBdr>
      <w:tabs>
        <w:tab w:val="clear" w:pos="0"/>
      </w:tabs>
      <w:spacing w:before="0" w:after="0" w:line="480" w:lineRule="atLeast"/>
      <w:ind w:left="0" w:right="0"/>
    </w:pPr>
    <w:rPr>
      <w:b w:val="0"/>
      <w:spacing w:val="-30"/>
      <w:sz w:val="48"/>
    </w:rPr>
  </w:style>
  <w:style w:type="paragraph" w:customStyle="1" w:styleId="affffffffffffffffffffffffffffff1">
    <w:name w:val="Заголовок обложки"/>
    <w:basedOn w:val="afffffffffffffffffffffffffffffe"/>
    <w:next w:val="2ffffffff1"/>
    <w:uiPriority w:val="99"/>
    <w:qFormat/>
    <w:rsid w:val="001E7D40"/>
    <w:pPr>
      <w:pBdr>
        <w:top w:val="single" w:sz="36" w:space="31" w:color="auto"/>
      </w:pBdr>
      <w:tabs>
        <w:tab w:val="left" w:pos="0"/>
      </w:tabs>
      <w:spacing w:before="240" w:after="500" w:line="640" w:lineRule="exact"/>
      <w:ind w:left="-840" w:right="-840"/>
    </w:pPr>
    <w:rPr>
      <w:b/>
      <w:spacing w:val="0"/>
      <w:sz w:val="60"/>
    </w:rPr>
  </w:style>
  <w:style w:type="paragraph" w:customStyle="1" w:styleId="affffffffffffffffffffffffffffff2">
    <w:name w:val="ВерхКолонтитулОсн"/>
    <w:basedOn w:val="ad"/>
    <w:uiPriority w:val="99"/>
    <w:qFormat/>
    <w:rsid w:val="001E7D40"/>
    <w:pPr>
      <w:keepLines/>
      <w:widowControl w:val="0"/>
      <w:tabs>
        <w:tab w:val="center" w:pos="4320"/>
        <w:tab w:val="right" w:pos="8640"/>
      </w:tabs>
      <w:adjustRightInd w:val="0"/>
      <w:spacing w:line="190" w:lineRule="atLeast"/>
      <w:ind w:firstLine="567"/>
    </w:pPr>
    <w:rPr>
      <w:rFonts w:eastAsia="Calibri"/>
      <w:caps/>
      <w:sz w:val="15"/>
      <w:szCs w:val="24"/>
    </w:rPr>
  </w:style>
  <w:style w:type="paragraph" w:customStyle="1" w:styleId="affffffffffffffffffffffffffffff3">
    <w:name w:val="УказательОсн"/>
    <w:basedOn w:val="ad"/>
    <w:uiPriority w:val="99"/>
    <w:qFormat/>
    <w:rsid w:val="001E7D40"/>
    <w:pPr>
      <w:widowControl w:val="0"/>
      <w:adjustRightInd w:val="0"/>
      <w:spacing w:line="240" w:lineRule="atLeast"/>
      <w:ind w:left="360" w:hanging="360"/>
    </w:pPr>
    <w:rPr>
      <w:rFonts w:eastAsia="Calibri"/>
      <w:spacing w:val="-5"/>
      <w:sz w:val="18"/>
      <w:szCs w:val="24"/>
    </w:rPr>
  </w:style>
  <w:style w:type="paragraph" w:customStyle="1" w:styleId="affffffffffffffffffffffffffffff4">
    <w:name w:val="Оглавление"/>
    <w:basedOn w:val="ad"/>
    <w:uiPriority w:val="99"/>
    <w:qFormat/>
    <w:rsid w:val="001E7D40"/>
    <w:pPr>
      <w:widowControl w:val="0"/>
      <w:tabs>
        <w:tab w:val="right" w:leader="dot" w:pos="6480"/>
      </w:tabs>
      <w:adjustRightInd w:val="0"/>
      <w:spacing w:after="240" w:line="240" w:lineRule="atLeast"/>
      <w:ind w:firstLine="567"/>
    </w:pPr>
    <w:rPr>
      <w:rFonts w:eastAsia="Calibri"/>
      <w:spacing w:val="-5"/>
      <w:sz w:val="24"/>
      <w:szCs w:val="24"/>
    </w:rPr>
  </w:style>
  <w:style w:type="paragraph" w:customStyle="1" w:styleId="affffffffffffffffffffffffffffff5">
    <w:name w:val="РазделОсн"/>
    <w:basedOn w:val="afffffffffffffffffffffffffffffe"/>
    <w:next w:val="af1"/>
    <w:uiPriority w:val="99"/>
    <w:qFormat/>
    <w:rsid w:val="001E7D40"/>
    <w:pPr>
      <w:pBdr>
        <w:bottom w:val="single" w:sz="6" w:space="2" w:color="auto"/>
      </w:pBdr>
      <w:spacing w:before="360" w:after="960"/>
      <w:ind w:left="0"/>
    </w:pPr>
    <w:rPr>
      <w:b/>
      <w:spacing w:val="0"/>
      <w:sz w:val="54"/>
    </w:rPr>
  </w:style>
  <w:style w:type="paragraph" w:customStyle="1" w:styleId="affffffffffffffffffffffffffffff6">
    <w:name w:val="НижКолонтитулПерв"/>
    <w:basedOn w:val="af4"/>
    <w:uiPriority w:val="99"/>
    <w:qFormat/>
    <w:rsid w:val="001E7D40"/>
    <w:pPr>
      <w:keepLines/>
      <w:widowControl w:val="0"/>
      <w:pBdr>
        <w:top w:val="single" w:sz="6" w:space="2" w:color="auto"/>
      </w:pBdr>
      <w:tabs>
        <w:tab w:val="clear" w:pos="4153"/>
        <w:tab w:val="clear" w:pos="8306"/>
        <w:tab w:val="center" w:pos="4320"/>
        <w:tab w:val="right" w:pos="8640"/>
      </w:tabs>
      <w:adjustRightInd w:val="0"/>
      <w:spacing w:before="600" w:line="190" w:lineRule="atLeast"/>
      <w:ind w:firstLine="567"/>
    </w:pPr>
    <w:rPr>
      <w:rFonts w:ascii="Arial" w:eastAsia="Calibri" w:hAnsi="Arial"/>
      <w:caps/>
      <w:sz w:val="15"/>
    </w:rPr>
  </w:style>
  <w:style w:type="paragraph" w:customStyle="1" w:styleId="affffffffffffffffffffffffffffff7">
    <w:name w:val="НижКолонтитулЧет"/>
    <w:basedOn w:val="af4"/>
    <w:uiPriority w:val="99"/>
    <w:qFormat/>
    <w:rsid w:val="001E7D40"/>
    <w:pPr>
      <w:keepLines/>
      <w:widowControl w:val="0"/>
      <w:pBdr>
        <w:top w:val="single" w:sz="6" w:space="2" w:color="auto"/>
      </w:pBdr>
      <w:tabs>
        <w:tab w:val="clear" w:pos="4153"/>
        <w:tab w:val="clear" w:pos="8306"/>
        <w:tab w:val="center" w:pos="4320"/>
        <w:tab w:val="right" w:pos="8640"/>
      </w:tabs>
      <w:adjustRightInd w:val="0"/>
      <w:spacing w:before="600" w:line="190" w:lineRule="atLeast"/>
      <w:ind w:firstLine="567"/>
    </w:pPr>
    <w:rPr>
      <w:rFonts w:ascii="Arial" w:eastAsia="Calibri" w:hAnsi="Arial"/>
      <w:caps/>
      <w:sz w:val="15"/>
    </w:rPr>
  </w:style>
  <w:style w:type="paragraph" w:customStyle="1" w:styleId="affffffffffffffffffffffffffffff8">
    <w:name w:val="НижКолонтитулНечет"/>
    <w:basedOn w:val="af4"/>
    <w:uiPriority w:val="99"/>
    <w:qFormat/>
    <w:rsid w:val="001E7D40"/>
    <w:pPr>
      <w:keepLines/>
      <w:widowControl w:val="0"/>
      <w:pBdr>
        <w:top w:val="single" w:sz="6" w:space="2" w:color="auto"/>
      </w:pBdr>
      <w:tabs>
        <w:tab w:val="clear" w:pos="4153"/>
        <w:tab w:val="clear" w:pos="8306"/>
        <w:tab w:val="center" w:pos="4320"/>
        <w:tab w:val="right" w:pos="8640"/>
      </w:tabs>
      <w:adjustRightInd w:val="0"/>
      <w:spacing w:before="600" w:line="190" w:lineRule="atLeast"/>
      <w:ind w:firstLine="567"/>
    </w:pPr>
    <w:rPr>
      <w:rFonts w:ascii="Arial" w:eastAsia="Calibri" w:hAnsi="Arial"/>
      <w:b/>
      <w:caps/>
      <w:sz w:val="15"/>
    </w:rPr>
  </w:style>
  <w:style w:type="paragraph" w:customStyle="1" w:styleId="affffffffffffffffffffffffffffff9">
    <w:name w:val="ВерхКолонтитулПерв"/>
    <w:basedOn w:val="af7"/>
    <w:uiPriority w:val="99"/>
    <w:qFormat/>
    <w:rsid w:val="001E7D40"/>
    <w:pPr>
      <w:keepLines/>
      <w:widowControl w:val="0"/>
      <w:pBdr>
        <w:top w:val="single" w:sz="6" w:space="2" w:color="auto"/>
      </w:pBdr>
      <w:tabs>
        <w:tab w:val="clear" w:pos="4677"/>
        <w:tab w:val="clear" w:pos="9355"/>
        <w:tab w:val="center" w:pos="4320"/>
        <w:tab w:val="right" w:pos="8640"/>
      </w:tabs>
      <w:adjustRightInd w:val="0"/>
      <w:spacing w:line="190" w:lineRule="atLeast"/>
      <w:ind w:firstLine="567"/>
      <w:jc w:val="right"/>
    </w:pPr>
    <w:rPr>
      <w:rFonts w:ascii="Arial" w:eastAsia="Calibri" w:hAnsi="Arial"/>
      <w:caps/>
      <w:sz w:val="15"/>
    </w:rPr>
  </w:style>
  <w:style w:type="paragraph" w:customStyle="1" w:styleId="affffffffffffffffffffffffffffffa">
    <w:name w:val="ВерхКолонтитулЧет"/>
    <w:basedOn w:val="af7"/>
    <w:uiPriority w:val="99"/>
    <w:qFormat/>
    <w:rsid w:val="001E7D40"/>
    <w:pPr>
      <w:keepLines/>
      <w:widowControl w:val="0"/>
      <w:pBdr>
        <w:bottom w:val="single" w:sz="6" w:space="1" w:color="auto"/>
      </w:pBdr>
      <w:tabs>
        <w:tab w:val="clear" w:pos="4677"/>
        <w:tab w:val="clear" w:pos="9355"/>
        <w:tab w:val="center" w:pos="4320"/>
        <w:tab w:val="right" w:pos="8640"/>
      </w:tabs>
      <w:adjustRightInd w:val="0"/>
      <w:spacing w:after="600" w:line="190" w:lineRule="atLeast"/>
      <w:ind w:firstLine="567"/>
    </w:pPr>
    <w:rPr>
      <w:rFonts w:ascii="Arial" w:eastAsia="Calibri" w:hAnsi="Arial"/>
      <w:caps/>
      <w:sz w:val="15"/>
    </w:rPr>
  </w:style>
  <w:style w:type="paragraph" w:customStyle="1" w:styleId="affffffffffffffffffffffffffffffb">
    <w:name w:val="ВерхКолонтитулНечет"/>
    <w:basedOn w:val="af7"/>
    <w:uiPriority w:val="99"/>
    <w:qFormat/>
    <w:rsid w:val="001E7D40"/>
    <w:pPr>
      <w:keepLines/>
      <w:widowControl w:val="0"/>
      <w:pBdr>
        <w:bottom w:val="single" w:sz="6" w:space="1" w:color="auto"/>
      </w:pBdr>
      <w:tabs>
        <w:tab w:val="clear" w:pos="4677"/>
        <w:tab w:val="clear" w:pos="9355"/>
        <w:tab w:val="center" w:pos="4320"/>
        <w:tab w:val="right" w:pos="8640"/>
      </w:tabs>
      <w:adjustRightInd w:val="0"/>
      <w:spacing w:after="600" w:line="190" w:lineRule="atLeast"/>
      <w:ind w:firstLine="567"/>
    </w:pPr>
    <w:rPr>
      <w:rFonts w:ascii="Arial" w:eastAsia="Calibri" w:hAnsi="Arial"/>
      <w:caps/>
      <w:sz w:val="15"/>
    </w:rPr>
  </w:style>
  <w:style w:type="paragraph" w:customStyle="1" w:styleId="affffffffffffffffffffffffffffffc">
    <w:name w:val="Название главы"/>
    <w:basedOn w:val="afffffffffffffffffffe"/>
    <w:uiPriority w:val="99"/>
    <w:qFormat/>
    <w:rsid w:val="001E7D40"/>
    <w:pPr>
      <w:framePr w:h="1080" w:hSpace="180" w:wrap="auto" w:vAnchor="page" w:hAnchor="page" w:x="1861" w:y="1201"/>
      <w:pBdr>
        <w:top w:val="single" w:sz="6" w:space="1" w:color="auto"/>
        <w:left w:val="single" w:sz="6" w:space="1" w:color="auto"/>
      </w:pBdr>
      <w:shd w:val="solid" w:color="auto" w:fill="auto"/>
      <w:ind w:right="7450"/>
    </w:pPr>
    <w:rPr>
      <w:rFonts w:eastAsia="Calibri"/>
      <w:b/>
      <w:spacing w:val="0"/>
      <w:kern w:val="28"/>
      <w:position w:val="4"/>
      <w:lang w:eastAsia="ru-RU"/>
    </w:rPr>
  </w:style>
  <w:style w:type="paragraph" w:customStyle="1" w:styleId="2ffffffff2">
    <w:name w:val="Заголовок главы 2"/>
    <w:basedOn w:val="ad"/>
    <w:uiPriority w:val="99"/>
    <w:qFormat/>
    <w:rsid w:val="001E7D40"/>
    <w:pPr>
      <w:keepNext/>
      <w:keepLines/>
      <w:widowControl w:val="0"/>
      <w:adjustRightInd w:val="0"/>
      <w:spacing w:before="60" w:line="340" w:lineRule="atLeast"/>
      <w:ind w:firstLine="567"/>
    </w:pPr>
    <w:rPr>
      <w:rFonts w:eastAsia="Calibri"/>
      <w:b/>
      <w:spacing w:val="-16"/>
      <w:kern w:val="28"/>
      <w:sz w:val="32"/>
      <w:szCs w:val="24"/>
    </w:rPr>
  </w:style>
  <w:style w:type="paragraph" w:customStyle="1" w:styleId="affffffffffffffffffffffffffffffd">
    <w:name w:val="Организация"/>
    <w:basedOn w:val="ad"/>
    <w:uiPriority w:val="99"/>
    <w:qFormat/>
    <w:rsid w:val="001E7D40"/>
    <w:pPr>
      <w:keepNext/>
      <w:keepLines/>
      <w:framePr w:w="4080" w:h="840" w:hSpace="180" w:wrap="notBeside" w:vAnchor="page" w:hAnchor="margin" w:y="913"/>
      <w:widowControl w:val="0"/>
      <w:adjustRightInd w:val="0"/>
      <w:spacing w:line="220" w:lineRule="atLeast"/>
      <w:ind w:firstLine="567"/>
    </w:pPr>
    <w:rPr>
      <w:rFonts w:eastAsia="Calibri"/>
      <w:kern w:val="28"/>
      <w:sz w:val="32"/>
      <w:szCs w:val="24"/>
    </w:rPr>
  </w:style>
  <w:style w:type="paragraph" w:customStyle="1" w:styleId="2ffffffff3">
    <w:name w:val="Заголовок части 2"/>
    <w:basedOn w:val="ad"/>
    <w:next w:val="af1"/>
    <w:uiPriority w:val="99"/>
    <w:qFormat/>
    <w:rsid w:val="001E7D40"/>
    <w:pPr>
      <w:keepNext/>
      <w:widowControl w:val="0"/>
      <w:adjustRightInd w:val="0"/>
      <w:spacing w:before="360" w:line="360" w:lineRule="auto"/>
      <w:ind w:left="1080" w:firstLine="567"/>
    </w:pPr>
    <w:rPr>
      <w:rFonts w:eastAsia="Calibri"/>
      <w:i/>
      <w:spacing w:val="-5"/>
      <w:kern w:val="28"/>
      <w:sz w:val="26"/>
      <w:szCs w:val="24"/>
    </w:rPr>
  </w:style>
  <w:style w:type="paragraph" w:customStyle="1" w:styleId="affffffffffffffffffffffffffffffe">
    <w:name w:val="Готовый"/>
    <w:basedOn w:val="ad"/>
    <w:uiPriority w:val="99"/>
    <w:qFormat/>
    <w:rsid w:val="001E7D40"/>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djustRightInd w:val="0"/>
      <w:spacing w:line="360" w:lineRule="auto"/>
      <w:ind w:firstLine="567"/>
    </w:pPr>
    <w:rPr>
      <w:rFonts w:ascii="Courier New" w:eastAsia="Calibri" w:hAnsi="Courier New"/>
      <w:sz w:val="24"/>
      <w:szCs w:val="24"/>
    </w:rPr>
  </w:style>
  <w:style w:type="paragraph" w:customStyle="1" w:styleId="108">
    <w:name w:val="Обычный+10"/>
    <w:aliases w:val="5"/>
    <w:basedOn w:val="ad"/>
    <w:uiPriority w:val="99"/>
    <w:qFormat/>
    <w:rsid w:val="001E7D40"/>
    <w:pPr>
      <w:widowControl w:val="0"/>
      <w:adjustRightInd w:val="0"/>
      <w:spacing w:line="360" w:lineRule="auto"/>
      <w:ind w:firstLine="567"/>
    </w:pPr>
    <w:rPr>
      <w:rFonts w:eastAsia="Calibri"/>
      <w:sz w:val="24"/>
      <w:szCs w:val="24"/>
    </w:rPr>
  </w:style>
  <w:style w:type="paragraph" w:customStyle="1" w:styleId="txtvvs">
    <w:name w:val="txt_vvs"/>
    <w:basedOn w:val="ad"/>
    <w:uiPriority w:val="99"/>
    <w:qFormat/>
    <w:rsid w:val="001E7D40"/>
    <w:pPr>
      <w:widowControl w:val="0"/>
      <w:adjustRightInd w:val="0"/>
      <w:spacing w:before="100" w:beforeAutospacing="1" w:after="100" w:afterAutospacing="1" w:line="360" w:lineRule="auto"/>
      <w:ind w:firstLine="567"/>
    </w:pPr>
    <w:rPr>
      <w:rFonts w:eastAsia="Calibri"/>
      <w:sz w:val="24"/>
      <w:szCs w:val="24"/>
    </w:rPr>
  </w:style>
  <w:style w:type="paragraph" w:customStyle="1" w:styleId="font12j">
    <w:name w:val="font12j"/>
    <w:basedOn w:val="ad"/>
    <w:uiPriority w:val="99"/>
    <w:qFormat/>
    <w:rsid w:val="001E7D40"/>
    <w:pPr>
      <w:widowControl w:val="0"/>
      <w:adjustRightInd w:val="0"/>
      <w:spacing w:before="100" w:beforeAutospacing="1" w:after="100" w:afterAutospacing="1" w:line="360" w:lineRule="auto"/>
      <w:ind w:left="300" w:right="300" w:firstLine="567"/>
      <w:jc w:val="both"/>
    </w:pPr>
    <w:rPr>
      <w:rFonts w:ascii="Tahoma" w:eastAsia="Calibri" w:hAnsi="Tahoma" w:cs="Tahoma"/>
      <w:color w:val="000000"/>
      <w:sz w:val="18"/>
      <w:szCs w:val="18"/>
    </w:rPr>
  </w:style>
  <w:style w:type="paragraph" w:customStyle="1" w:styleId="f">
    <w:name w:val="f"/>
    <w:uiPriority w:val="99"/>
    <w:qFormat/>
    <w:rsid w:val="001E7D40"/>
    <w:pPr>
      <w:widowControl w:val="0"/>
      <w:adjustRightInd w:val="0"/>
      <w:spacing w:before="100" w:beforeAutospacing="1" w:after="100" w:afterAutospacing="1" w:line="300" w:lineRule="auto"/>
      <w:jc w:val="both"/>
    </w:pPr>
    <w:rPr>
      <w:rFonts w:ascii="MS Sans Serif, Arial" w:eastAsia="Calibri" w:hAnsi="MS Sans Serif, Arial"/>
      <w:sz w:val="22"/>
      <w:szCs w:val="22"/>
    </w:rPr>
  </w:style>
  <w:style w:type="paragraph" w:customStyle="1" w:styleId="2">
    <w:name w:val="Список бюл.2"/>
    <w:basedOn w:val="2d"/>
    <w:uiPriority w:val="99"/>
    <w:qFormat/>
    <w:rsid w:val="001E7D40"/>
    <w:pPr>
      <w:widowControl w:val="0"/>
      <w:numPr>
        <w:numId w:val="46"/>
      </w:numPr>
      <w:tabs>
        <w:tab w:val="num" w:pos="360"/>
        <w:tab w:val="num" w:pos="1134"/>
        <w:tab w:val="num" w:pos="1440"/>
        <w:tab w:val="num" w:pos="1492"/>
      </w:tabs>
      <w:adjustRightInd w:val="0"/>
      <w:ind w:left="1134" w:hanging="425"/>
      <w:jc w:val="both"/>
    </w:pPr>
    <w:rPr>
      <w:rFonts w:eastAsia="Calibri"/>
      <w:color w:val="000000"/>
      <w:sz w:val="26"/>
      <w:szCs w:val="24"/>
    </w:rPr>
  </w:style>
  <w:style w:type="paragraph" w:customStyle="1" w:styleId="afffffffffffffffffffffffffffffff">
    <w:name w:val="рис"/>
    <w:basedOn w:val="af1"/>
    <w:uiPriority w:val="99"/>
    <w:qFormat/>
    <w:rsid w:val="001E7D40"/>
    <w:pPr>
      <w:tabs>
        <w:tab w:val="clear" w:pos="1110"/>
        <w:tab w:val="clear" w:pos="5145"/>
      </w:tabs>
      <w:adjustRightInd w:val="0"/>
      <w:spacing w:line="360" w:lineRule="auto"/>
      <w:ind w:firstLine="567"/>
      <w:jc w:val="center"/>
    </w:pPr>
    <w:rPr>
      <w:rFonts w:eastAsia="Calibri"/>
      <w:szCs w:val="24"/>
    </w:rPr>
  </w:style>
  <w:style w:type="paragraph" w:customStyle="1" w:styleId="afffffffffffffffffffffffffffffff0">
    <w:name w:val="Основной текст таблицы"/>
    <w:basedOn w:val="af1"/>
    <w:uiPriority w:val="99"/>
    <w:qFormat/>
    <w:rsid w:val="001E7D40"/>
    <w:pPr>
      <w:tabs>
        <w:tab w:val="clear" w:pos="1110"/>
        <w:tab w:val="clear" w:pos="5145"/>
      </w:tabs>
      <w:adjustRightInd w:val="0"/>
      <w:spacing w:before="40" w:after="40" w:line="360" w:lineRule="auto"/>
      <w:ind w:firstLine="567"/>
      <w:jc w:val="center"/>
    </w:pPr>
    <w:rPr>
      <w:rFonts w:eastAsia="Calibri"/>
      <w:color w:val="auto"/>
      <w:szCs w:val="24"/>
    </w:rPr>
  </w:style>
  <w:style w:type="paragraph" w:customStyle="1" w:styleId="Iie">
    <w:name w:val="Iie"/>
    <w:basedOn w:val="af1"/>
    <w:uiPriority w:val="99"/>
    <w:qFormat/>
    <w:rsid w:val="001E7D40"/>
    <w:pPr>
      <w:tabs>
        <w:tab w:val="clear" w:pos="1110"/>
        <w:tab w:val="clear" w:pos="5145"/>
      </w:tabs>
      <w:overflowPunct w:val="0"/>
      <w:autoSpaceDE w:val="0"/>
      <w:autoSpaceDN w:val="0"/>
      <w:adjustRightInd w:val="0"/>
      <w:spacing w:line="360" w:lineRule="auto"/>
      <w:ind w:left="360" w:right="458" w:firstLine="709"/>
      <w:jc w:val="both"/>
    </w:pPr>
    <w:rPr>
      <w:rFonts w:eastAsia="Calibri"/>
      <w:color w:val="auto"/>
    </w:rPr>
  </w:style>
  <w:style w:type="paragraph" w:customStyle="1" w:styleId="Iniiaiieoaenonionooiii">
    <w:name w:val="Iniiaiie oaeno n ionooiii"/>
    <w:basedOn w:val="Default"/>
    <w:next w:val="Default"/>
    <w:uiPriority w:val="99"/>
    <w:qFormat/>
    <w:rsid w:val="001E7D40"/>
    <w:pPr>
      <w:widowControl w:val="0"/>
      <w:suppressAutoHyphens w:val="0"/>
      <w:autoSpaceDN w:val="0"/>
      <w:adjustRightInd w:val="0"/>
      <w:spacing w:line="360" w:lineRule="atLeast"/>
      <w:jc w:val="both"/>
    </w:pPr>
    <w:rPr>
      <w:rFonts w:ascii="Verdana" w:eastAsia="Calibri" w:hAnsi="Verdana"/>
      <w:color w:val="auto"/>
      <w:lang w:eastAsia="ru-RU"/>
    </w:rPr>
  </w:style>
  <w:style w:type="paragraph" w:customStyle="1" w:styleId="CM13">
    <w:name w:val="CM13"/>
    <w:basedOn w:val="Default"/>
    <w:next w:val="Default"/>
    <w:uiPriority w:val="99"/>
    <w:qFormat/>
    <w:rsid w:val="001E7D40"/>
    <w:pPr>
      <w:widowControl w:val="0"/>
      <w:suppressAutoHyphens w:val="0"/>
      <w:autoSpaceDN w:val="0"/>
      <w:adjustRightInd w:val="0"/>
      <w:spacing w:after="310" w:line="360" w:lineRule="atLeast"/>
      <w:jc w:val="both"/>
    </w:pPr>
    <w:rPr>
      <w:rFonts w:ascii="Verdana" w:eastAsia="Calibri" w:hAnsi="Verdana"/>
      <w:color w:val="auto"/>
      <w:lang w:eastAsia="ru-RU"/>
    </w:rPr>
  </w:style>
  <w:style w:type="paragraph" w:customStyle="1" w:styleId="CM11">
    <w:name w:val="CM11"/>
    <w:basedOn w:val="Default"/>
    <w:next w:val="Default"/>
    <w:qFormat/>
    <w:rsid w:val="001E7D40"/>
    <w:pPr>
      <w:widowControl w:val="0"/>
      <w:suppressAutoHyphens w:val="0"/>
      <w:autoSpaceDN w:val="0"/>
      <w:adjustRightInd w:val="0"/>
      <w:spacing w:after="455" w:line="360" w:lineRule="atLeast"/>
      <w:jc w:val="both"/>
    </w:pPr>
    <w:rPr>
      <w:rFonts w:ascii="Verdana" w:eastAsia="Calibri" w:hAnsi="Verdana"/>
      <w:color w:val="auto"/>
      <w:lang w:eastAsia="ru-RU"/>
    </w:rPr>
  </w:style>
  <w:style w:type="paragraph" w:customStyle="1" w:styleId="CM12">
    <w:name w:val="CM12"/>
    <w:basedOn w:val="Default"/>
    <w:next w:val="Default"/>
    <w:uiPriority w:val="99"/>
    <w:qFormat/>
    <w:rsid w:val="001E7D40"/>
    <w:pPr>
      <w:widowControl w:val="0"/>
      <w:suppressAutoHyphens w:val="0"/>
      <w:autoSpaceDN w:val="0"/>
      <w:adjustRightInd w:val="0"/>
      <w:spacing w:after="230" w:line="360" w:lineRule="atLeast"/>
      <w:jc w:val="both"/>
    </w:pPr>
    <w:rPr>
      <w:rFonts w:ascii="Verdana" w:eastAsia="Calibri" w:hAnsi="Verdana"/>
      <w:color w:val="auto"/>
      <w:lang w:eastAsia="ru-RU"/>
    </w:rPr>
  </w:style>
  <w:style w:type="paragraph" w:customStyle="1" w:styleId="newstime">
    <w:name w:val="newstime"/>
    <w:basedOn w:val="ad"/>
    <w:uiPriority w:val="99"/>
    <w:qFormat/>
    <w:rsid w:val="001E7D40"/>
    <w:pPr>
      <w:widowControl w:val="0"/>
      <w:adjustRightInd w:val="0"/>
      <w:spacing w:before="75" w:after="75" w:line="360" w:lineRule="auto"/>
      <w:ind w:firstLine="567"/>
    </w:pPr>
    <w:rPr>
      <w:rFonts w:ascii="Tahoma" w:eastAsia="Calibri" w:hAnsi="Tahoma" w:cs="Tahoma"/>
      <w:color w:val="666666"/>
      <w:sz w:val="15"/>
      <w:szCs w:val="15"/>
    </w:rPr>
  </w:style>
  <w:style w:type="paragraph" w:customStyle="1" w:styleId="Tabl">
    <w:name w:val="Tabl"/>
    <w:basedOn w:val="af1"/>
    <w:uiPriority w:val="99"/>
    <w:qFormat/>
    <w:rsid w:val="001E7D40"/>
    <w:pPr>
      <w:tabs>
        <w:tab w:val="clear" w:pos="1110"/>
        <w:tab w:val="clear" w:pos="5145"/>
      </w:tabs>
      <w:adjustRightInd w:val="0"/>
      <w:spacing w:before="140" w:after="140" w:line="280" w:lineRule="exact"/>
      <w:ind w:firstLine="284"/>
    </w:pPr>
    <w:rPr>
      <w:rFonts w:ascii="FreeSet" w:eastAsia="Calibri" w:hAnsi="FreeSet" w:cs="Times"/>
      <w:i/>
      <w:color w:val="auto"/>
      <w:sz w:val="20"/>
      <w:szCs w:val="24"/>
    </w:rPr>
  </w:style>
  <w:style w:type="paragraph" w:customStyle="1" w:styleId="zagaboutzagpart">
    <w:name w:val="zag_about zag_part"/>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666666"/>
      <w:sz w:val="11"/>
      <w:szCs w:val="11"/>
    </w:rPr>
  </w:style>
  <w:style w:type="paragraph" w:customStyle="1" w:styleId="abouttxtnews">
    <w:name w:val="about_txt news"/>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666666"/>
      <w:sz w:val="11"/>
      <w:szCs w:val="11"/>
    </w:rPr>
  </w:style>
  <w:style w:type="paragraph" w:customStyle="1" w:styleId="abouttxt1news">
    <w:name w:val="about_txt1 news"/>
    <w:basedOn w:val="ad"/>
    <w:uiPriority w:val="99"/>
    <w:qFormat/>
    <w:rsid w:val="001E7D40"/>
    <w:pPr>
      <w:widowControl w:val="0"/>
      <w:adjustRightInd w:val="0"/>
      <w:spacing w:before="100" w:beforeAutospacing="1" w:after="100" w:afterAutospacing="1" w:line="360" w:lineRule="auto"/>
      <w:ind w:firstLine="567"/>
    </w:pPr>
    <w:rPr>
      <w:rFonts w:ascii="Verdana" w:eastAsia="Calibri" w:hAnsi="Verdana"/>
      <w:color w:val="666666"/>
      <w:sz w:val="11"/>
      <w:szCs w:val="11"/>
    </w:rPr>
  </w:style>
  <w:style w:type="paragraph" w:customStyle="1" w:styleId="afffffffffffffffffffffffffffffff1">
    <w:name w:val="Стиль Рисунок встроенный + По левому краю"/>
    <w:basedOn w:val="afffffffffffffffffff2"/>
    <w:autoRedefine/>
    <w:uiPriority w:val="99"/>
    <w:qFormat/>
    <w:rsid w:val="001E7D40"/>
    <w:rPr>
      <w:rFonts w:eastAsia="Calibri"/>
      <w:szCs w:val="20"/>
    </w:rPr>
  </w:style>
  <w:style w:type="paragraph" w:customStyle="1" w:styleId="CharChar3CharCharCharChar">
    <w:name w:val="Char Char3 Знак Знак Char Char Знак Знак Char Char"/>
    <w:basedOn w:val="ad"/>
    <w:uiPriority w:val="99"/>
    <w:qFormat/>
    <w:rsid w:val="001E7D40"/>
    <w:pPr>
      <w:widowControl w:val="0"/>
      <w:adjustRightInd w:val="0"/>
      <w:spacing w:after="160" w:line="240" w:lineRule="exact"/>
      <w:ind w:firstLine="567"/>
      <w:jc w:val="right"/>
    </w:pPr>
    <w:rPr>
      <w:rFonts w:eastAsia="Calibri"/>
      <w:sz w:val="24"/>
      <w:szCs w:val="24"/>
      <w:lang w:val="en-GB" w:eastAsia="en-US"/>
    </w:rPr>
  </w:style>
  <w:style w:type="paragraph" w:customStyle="1" w:styleId="releasedate">
    <w:name w:val="release_date"/>
    <w:basedOn w:val="ad"/>
    <w:uiPriority w:val="99"/>
    <w:qFormat/>
    <w:rsid w:val="001E7D40"/>
    <w:pPr>
      <w:widowControl w:val="0"/>
      <w:adjustRightInd w:val="0"/>
      <w:spacing w:before="100" w:beforeAutospacing="1" w:after="100" w:afterAutospacing="1" w:line="360" w:lineRule="auto"/>
      <w:ind w:firstLine="567"/>
    </w:pPr>
    <w:rPr>
      <w:rFonts w:eastAsia="Calibri" w:cs="Arial"/>
      <w:color w:val="000000"/>
      <w:sz w:val="18"/>
      <w:szCs w:val="18"/>
    </w:rPr>
  </w:style>
  <w:style w:type="paragraph" w:customStyle="1" w:styleId="pj">
    <w:name w:val="pj"/>
    <w:basedOn w:val="ad"/>
    <w:uiPriority w:val="99"/>
    <w:qFormat/>
    <w:rsid w:val="001E7D40"/>
    <w:pPr>
      <w:widowControl w:val="0"/>
      <w:adjustRightInd w:val="0"/>
      <w:spacing w:before="100" w:beforeAutospacing="1" w:after="100" w:afterAutospacing="1" w:line="360" w:lineRule="atLeast"/>
      <w:ind w:firstLine="567"/>
      <w:jc w:val="both"/>
    </w:pPr>
    <w:rPr>
      <w:rFonts w:ascii="Tahoma" w:eastAsia="Calibri" w:hAnsi="Tahoma" w:cs="Tahoma"/>
      <w:color w:val="333333"/>
      <w:sz w:val="18"/>
      <w:szCs w:val="18"/>
    </w:rPr>
  </w:style>
  <w:style w:type="paragraph" w:customStyle="1" w:styleId="afffffffffffffffffffffffffffffff2">
    <w:name w:val="Оч"/>
    <w:basedOn w:val="afd"/>
    <w:uiPriority w:val="99"/>
    <w:qFormat/>
    <w:rsid w:val="001E7D40"/>
    <w:pPr>
      <w:widowControl w:val="0"/>
      <w:adjustRightInd w:val="0"/>
      <w:spacing w:before="0" w:beforeAutospacing="0" w:after="0" w:afterAutospacing="0" w:line="360" w:lineRule="auto"/>
      <w:ind w:firstLine="567"/>
      <w:jc w:val="both"/>
    </w:pPr>
    <w:rPr>
      <w:rFonts w:ascii="Verdana" w:eastAsia="Calibri" w:hAnsi="Verdana"/>
      <w:b/>
      <w:bCs/>
      <w:color w:val="000000"/>
      <w:spacing w:val="-5"/>
      <w:sz w:val="18"/>
      <w:szCs w:val="18"/>
    </w:rPr>
  </w:style>
  <w:style w:type="paragraph" w:customStyle="1" w:styleId="consplusnonformat0">
    <w:name w:val="consplusnonformat"/>
    <w:basedOn w:val="ad"/>
    <w:uiPriority w:val="99"/>
    <w:qFormat/>
    <w:rsid w:val="001E7D40"/>
    <w:pPr>
      <w:widowControl w:val="0"/>
      <w:adjustRightInd w:val="0"/>
      <w:spacing w:before="100" w:beforeAutospacing="1" w:after="100" w:afterAutospacing="1" w:line="360" w:lineRule="auto"/>
      <w:ind w:firstLine="567"/>
    </w:pPr>
    <w:rPr>
      <w:rFonts w:eastAsia="Calibri"/>
      <w:sz w:val="24"/>
      <w:szCs w:val="24"/>
    </w:rPr>
  </w:style>
  <w:style w:type="paragraph" w:customStyle="1" w:styleId="1256">
    <w:name w:val="Стиль курсив подчеркивание Первая строка:  125 см"/>
    <w:basedOn w:val="ad"/>
    <w:autoRedefine/>
    <w:uiPriority w:val="99"/>
    <w:qFormat/>
    <w:rsid w:val="001E7D40"/>
    <w:pPr>
      <w:keepNext/>
      <w:widowControl w:val="0"/>
      <w:adjustRightInd w:val="0"/>
      <w:spacing w:line="360" w:lineRule="auto"/>
      <w:ind w:firstLine="709"/>
      <w:jc w:val="both"/>
    </w:pPr>
    <w:rPr>
      <w:rFonts w:eastAsia="Calibri"/>
      <w:i/>
      <w:iCs/>
      <w:spacing w:val="-5"/>
      <w:sz w:val="24"/>
      <w:szCs w:val="24"/>
      <w:lang w:eastAsia="en-US"/>
    </w:rPr>
  </w:style>
  <w:style w:type="paragraph" w:customStyle="1" w:styleId="afffffffffffffffffffffffffffffff3">
    <w:name w:val="Стиль таблица_ячейка_слева +"/>
    <w:basedOn w:val="affffffffffffffffff3"/>
    <w:uiPriority w:val="99"/>
    <w:qFormat/>
    <w:rsid w:val="001E7D40"/>
    <w:pPr>
      <w:jc w:val="both"/>
    </w:pPr>
    <w:rPr>
      <w:rFonts w:eastAsia="Calibri"/>
      <w:szCs w:val="20"/>
      <w:lang w:eastAsia="en-US"/>
    </w:rPr>
  </w:style>
  <w:style w:type="paragraph" w:customStyle="1" w:styleId="1fffffffffe">
    <w:name w:val="Стиль таблица_ячейка_слева +1"/>
    <w:basedOn w:val="affffffffffffffffff3"/>
    <w:autoRedefine/>
    <w:uiPriority w:val="99"/>
    <w:qFormat/>
    <w:rsid w:val="001E7D40"/>
    <w:pPr>
      <w:jc w:val="both"/>
    </w:pPr>
    <w:rPr>
      <w:rFonts w:eastAsia="Calibri"/>
      <w:szCs w:val="20"/>
      <w:lang w:eastAsia="en-US"/>
    </w:rPr>
  </w:style>
  <w:style w:type="character" w:customStyle="1" w:styleId="07">
    <w:name w:val="0_Основной текст Знак"/>
    <w:link w:val="08"/>
    <w:uiPriority w:val="99"/>
    <w:locked/>
    <w:rsid w:val="001E7D40"/>
    <w:rPr>
      <w:rFonts w:eastAsia="Calibri"/>
      <w:sz w:val="24"/>
    </w:rPr>
  </w:style>
  <w:style w:type="paragraph" w:customStyle="1" w:styleId="08">
    <w:name w:val="0_Основной текст"/>
    <w:basedOn w:val="ad"/>
    <w:link w:val="07"/>
    <w:uiPriority w:val="99"/>
    <w:qFormat/>
    <w:rsid w:val="001E7D40"/>
    <w:pPr>
      <w:widowControl w:val="0"/>
      <w:adjustRightInd w:val="0"/>
      <w:spacing w:line="360" w:lineRule="auto"/>
      <w:ind w:firstLine="709"/>
      <w:jc w:val="both"/>
    </w:pPr>
    <w:rPr>
      <w:rFonts w:eastAsia="Calibri"/>
      <w:sz w:val="24"/>
    </w:rPr>
  </w:style>
  <w:style w:type="paragraph" w:customStyle="1" w:styleId="first">
    <w:name w:val="first"/>
    <w:basedOn w:val="ad"/>
    <w:uiPriority w:val="99"/>
    <w:qFormat/>
    <w:rsid w:val="001E7D40"/>
    <w:pPr>
      <w:widowControl w:val="0"/>
      <w:adjustRightInd w:val="0"/>
      <w:spacing w:after="100" w:afterAutospacing="1" w:line="360" w:lineRule="auto"/>
      <w:ind w:firstLine="567"/>
    </w:pPr>
    <w:rPr>
      <w:sz w:val="24"/>
      <w:szCs w:val="24"/>
    </w:rPr>
  </w:style>
  <w:style w:type="paragraph" w:customStyle="1" w:styleId="afffffffffffffffffffffffffffffff4">
    <w:name w:val="Стиль Синий По ширине"/>
    <w:basedOn w:val="ad"/>
    <w:autoRedefine/>
    <w:uiPriority w:val="99"/>
    <w:qFormat/>
    <w:rsid w:val="001E7D40"/>
    <w:pPr>
      <w:widowControl w:val="0"/>
      <w:adjustRightInd w:val="0"/>
      <w:spacing w:line="360" w:lineRule="auto"/>
      <w:ind w:firstLine="567"/>
      <w:jc w:val="both"/>
    </w:pPr>
    <w:rPr>
      <w:color w:val="0000FF"/>
      <w:sz w:val="24"/>
      <w:szCs w:val="24"/>
      <w:lang w:eastAsia="en-US"/>
    </w:rPr>
  </w:style>
  <w:style w:type="character" w:customStyle="1" w:styleId="III30">
    <w:name w:val="Загол. III Знак Знак3 Знак Знак"/>
    <w:link w:val="III31"/>
    <w:uiPriority w:val="99"/>
    <w:locked/>
    <w:rsid w:val="001E7D40"/>
    <w:rPr>
      <w:b/>
      <w:smallCaps/>
    </w:rPr>
  </w:style>
  <w:style w:type="paragraph" w:customStyle="1" w:styleId="III31">
    <w:name w:val="Загол. III Знак Знак3 Знак"/>
    <w:basedOn w:val="ad"/>
    <w:link w:val="III30"/>
    <w:uiPriority w:val="99"/>
    <w:qFormat/>
    <w:rsid w:val="001E7D40"/>
    <w:pPr>
      <w:widowControl w:val="0"/>
      <w:adjustRightInd w:val="0"/>
      <w:spacing w:line="360" w:lineRule="auto"/>
      <w:ind w:firstLine="567"/>
      <w:jc w:val="center"/>
    </w:pPr>
    <w:rPr>
      <w:b/>
      <w:smallCaps/>
    </w:rPr>
  </w:style>
  <w:style w:type="character" w:customStyle="1" w:styleId="afffffffffffffffffffffffffffffff5">
    <w:name w:val="Основные факты и выводы Знак"/>
    <w:link w:val="afffffffffffffffffffffffffffffff6"/>
    <w:uiPriority w:val="99"/>
    <w:locked/>
    <w:rsid w:val="001E7D40"/>
    <w:rPr>
      <w:spacing w:val="-5"/>
    </w:rPr>
  </w:style>
  <w:style w:type="paragraph" w:customStyle="1" w:styleId="afffffffffffffffffffffffffffffff6">
    <w:name w:val="Основные факты и выводы"/>
    <w:basedOn w:val="ad"/>
    <w:link w:val="afffffffffffffffffffffffffffffff5"/>
    <w:autoRedefine/>
    <w:uiPriority w:val="99"/>
    <w:qFormat/>
    <w:rsid w:val="001E7D40"/>
    <w:pPr>
      <w:widowControl w:val="0"/>
      <w:adjustRightInd w:val="0"/>
      <w:spacing w:line="360" w:lineRule="auto"/>
      <w:ind w:firstLine="567"/>
    </w:pPr>
    <w:rPr>
      <w:spacing w:val="-5"/>
    </w:rPr>
  </w:style>
  <w:style w:type="paragraph" w:customStyle="1" w:styleId="afffffffffffffffffffffffffffffff7">
    <w:name w:val="Титул_Отчет№"/>
    <w:basedOn w:val="ad"/>
    <w:autoRedefine/>
    <w:uiPriority w:val="99"/>
    <w:qFormat/>
    <w:rsid w:val="001E7D40"/>
    <w:pPr>
      <w:widowControl w:val="0"/>
      <w:pBdr>
        <w:left w:val="single" w:sz="18" w:space="4" w:color="auto"/>
        <w:right w:val="single" w:sz="18" w:space="4" w:color="auto"/>
      </w:pBdr>
      <w:adjustRightInd w:val="0"/>
      <w:spacing w:line="360" w:lineRule="auto"/>
      <w:ind w:firstLine="567"/>
      <w:jc w:val="center"/>
    </w:pPr>
    <w:rPr>
      <w:b/>
      <w:spacing w:val="-5"/>
      <w:sz w:val="40"/>
      <w:szCs w:val="40"/>
      <w:lang w:eastAsia="en-US"/>
    </w:rPr>
  </w:style>
  <w:style w:type="paragraph" w:customStyle="1" w:styleId="afffffffffffffffffffffffffffffff8">
    <w:name w:val="Титул_после марки"/>
    <w:basedOn w:val="ad"/>
    <w:autoRedefine/>
    <w:uiPriority w:val="99"/>
    <w:qFormat/>
    <w:rsid w:val="001E7D40"/>
    <w:pPr>
      <w:widowControl w:val="0"/>
      <w:pBdr>
        <w:top w:val="single" w:sz="18" w:space="0" w:color="auto"/>
        <w:left w:val="single" w:sz="18" w:space="4" w:color="auto"/>
        <w:right w:val="single" w:sz="18" w:space="4" w:color="auto"/>
      </w:pBdr>
      <w:adjustRightInd w:val="0"/>
      <w:spacing w:line="360" w:lineRule="auto"/>
      <w:ind w:firstLine="567"/>
      <w:jc w:val="center"/>
    </w:pPr>
    <w:rPr>
      <w:b/>
      <w:spacing w:val="-5"/>
      <w:sz w:val="24"/>
      <w:szCs w:val="24"/>
      <w:lang w:eastAsia="en-US"/>
    </w:rPr>
  </w:style>
  <w:style w:type="paragraph" w:customStyle="1" w:styleId="afffffffffffffffffffffffffffffff9">
    <w:name w:val="Титул_адрес Практики"/>
    <w:basedOn w:val="ad"/>
    <w:autoRedefine/>
    <w:uiPriority w:val="99"/>
    <w:qFormat/>
    <w:rsid w:val="001E7D40"/>
    <w:pPr>
      <w:widowControl w:val="0"/>
      <w:pBdr>
        <w:top w:val="single" w:sz="18" w:space="1" w:color="auto"/>
        <w:left w:val="single" w:sz="18" w:space="4" w:color="auto"/>
        <w:right w:val="single" w:sz="18" w:space="4" w:color="auto"/>
      </w:pBdr>
      <w:adjustRightInd w:val="0"/>
      <w:spacing w:line="360" w:lineRule="auto"/>
      <w:ind w:firstLine="567"/>
      <w:jc w:val="center"/>
    </w:pPr>
    <w:rPr>
      <w:spacing w:val="-5"/>
      <w:sz w:val="24"/>
      <w:szCs w:val="24"/>
      <w:lang w:eastAsia="en-US"/>
    </w:rPr>
  </w:style>
  <w:style w:type="paragraph" w:customStyle="1" w:styleId="afffffffffffffffffffffffffffffffa">
    <w:name w:val="Титул_название Отчета"/>
    <w:basedOn w:val="ad"/>
    <w:autoRedefine/>
    <w:uiPriority w:val="99"/>
    <w:qFormat/>
    <w:rsid w:val="001E7D40"/>
    <w:pPr>
      <w:widowControl w:val="0"/>
      <w:pBdr>
        <w:left w:val="single" w:sz="18" w:space="4" w:color="auto"/>
        <w:right w:val="single" w:sz="18" w:space="4" w:color="auto"/>
      </w:pBdr>
      <w:adjustRightInd w:val="0"/>
      <w:spacing w:line="360" w:lineRule="auto"/>
      <w:ind w:firstLine="567"/>
      <w:jc w:val="center"/>
    </w:pPr>
    <w:rPr>
      <w:b/>
      <w:spacing w:val="-5"/>
      <w:sz w:val="28"/>
      <w:szCs w:val="28"/>
      <w:lang w:eastAsia="en-US"/>
    </w:rPr>
  </w:style>
  <w:style w:type="paragraph" w:customStyle="1" w:styleId="afffffffffffffffffffffffffffffffb">
    <w:name w:val="Титул_адрес Объекта_оценки"/>
    <w:basedOn w:val="ad"/>
    <w:autoRedefine/>
    <w:uiPriority w:val="99"/>
    <w:qFormat/>
    <w:rsid w:val="001E7D40"/>
    <w:pPr>
      <w:widowControl w:val="0"/>
      <w:pBdr>
        <w:left w:val="single" w:sz="18" w:space="4" w:color="auto"/>
        <w:right w:val="single" w:sz="18" w:space="4" w:color="auto"/>
      </w:pBdr>
      <w:adjustRightInd w:val="0"/>
      <w:spacing w:line="360" w:lineRule="auto"/>
      <w:ind w:firstLine="567"/>
      <w:jc w:val="center"/>
    </w:pPr>
    <w:rPr>
      <w:b/>
      <w:spacing w:val="-5"/>
      <w:sz w:val="28"/>
      <w:szCs w:val="28"/>
      <w:lang w:eastAsia="en-US"/>
    </w:rPr>
  </w:style>
  <w:style w:type="paragraph" w:customStyle="1" w:styleId="afffffffffffffffffffffffffffffffc">
    <w:name w:val="Титул_Заказчик_дата оценки"/>
    <w:basedOn w:val="ad"/>
    <w:autoRedefine/>
    <w:uiPriority w:val="99"/>
    <w:qFormat/>
    <w:rsid w:val="001E7D40"/>
    <w:pPr>
      <w:widowControl w:val="0"/>
      <w:pBdr>
        <w:left w:val="single" w:sz="18" w:space="4" w:color="auto"/>
        <w:right w:val="single" w:sz="18" w:space="4" w:color="auto"/>
      </w:pBdr>
      <w:adjustRightInd w:val="0"/>
      <w:spacing w:line="360" w:lineRule="auto"/>
      <w:ind w:firstLine="567"/>
      <w:jc w:val="both"/>
    </w:pPr>
    <w:rPr>
      <w:b/>
      <w:spacing w:val="-5"/>
      <w:sz w:val="24"/>
      <w:szCs w:val="24"/>
      <w:lang w:eastAsia="en-US"/>
    </w:rPr>
  </w:style>
  <w:style w:type="paragraph" w:customStyle="1" w:styleId="afffffffffffffffffffffffffffffffd">
    <w:name w:val="Титул_СПб_год"/>
    <w:basedOn w:val="affffffffffffffffffffffffd"/>
    <w:autoRedefine/>
    <w:uiPriority w:val="99"/>
    <w:qFormat/>
    <w:rsid w:val="001E7D40"/>
    <w:pPr>
      <w:pBdr>
        <w:left w:val="single" w:sz="18" w:space="4" w:color="auto"/>
        <w:bottom w:val="single" w:sz="18" w:space="1" w:color="auto"/>
        <w:right w:val="single" w:sz="18" w:space="4" w:color="auto"/>
      </w:pBdr>
      <w:spacing w:before="60" w:after="60"/>
    </w:pPr>
  </w:style>
  <w:style w:type="paragraph" w:customStyle="1" w:styleId="val">
    <w:name w:val="val"/>
    <w:basedOn w:val="ad"/>
    <w:uiPriority w:val="99"/>
    <w:qFormat/>
    <w:rsid w:val="001E7D40"/>
    <w:pPr>
      <w:widowControl w:val="0"/>
      <w:pBdr>
        <w:top w:val="single" w:sz="4" w:space="1" w:color="F0F0D8"/>
        <w:bottom w:val="single" w:sz="4" w:space="1" w:color="F0F0D8"/>
        <w:right w:val="single" w:sz="4" w:space="3" w:color="F0F0D8"/>
      </w:pBdr>
      <w:shd w:val="clear" w:color="auto" w:fill="F7F7DE"/>
      <w:adjustRightInd w:val="0"/>
      <w:spacing w:before="75" w:line="360" w:lineRule="auto"/>
      <w:ind w:firstLine="567"/>
    </w:pPr>
    <w:rPr>
      <w:rFonts w:ascii="Tahoma" w:hAnsi="Tahoma" w:cs="Tahoma"/>
      <w:sz w:val="14"/>
      <w:szCs w:val="14"/>
    </w:rPr>
  </w:style>
  <w:style w:type="paragraph" w:customStyle="1" w:styleId="afffffffffffffffffffffffffffffffe">
    <w:name w:val="Стиль Черный По правому краю Междустр.интервал:  одинарный"/>
    <w:basedOn w:val="ad"/>
    <w:uiPriority w:val="99"/>
    <w:qFormat/>
    <w:rsid w:val="001E7D40"/>
    <w:pPr>
      <w:widowControl w:val="0"/>
      <w:adjustRightInd w:val="0"/>
      <w:spacing w:line="360" w:lineRule="auto"/>
      <w:ind w:firstLine="567"/>
    </w:pPr>
    <w:rPr>
      <w:color w:val="000000"/>
      <w:spacing w:val="-5"/>
      <w:sz w:val="24"/>
      <w:lang w:eastAsia="en-US"/>
    </w:rPr>
  </w:style>
  <w:style w:type="paragraph" w:customStyle="1" w:styleId="11fffd">
    <w:name w:val="Текст 11"/>
    <w:uiPriority w:val="99"/>
    <w:qFormat/>
    <w:rsid w:val="001E7D40"/>
    <w:pPr>
      <w:widowControl w:val="0"/>
      <w:adjustRightInd w:val="0"/>
      <w:spacing w:line="360" w:lineRule="auto"/>
      <w:jc w:val="both"/>
    </w:pPr>
    <w:rPr>
      <w:sz w:val="22"/>
    </w:rPr>
  </w:style>
  <w:style w:type="character" w:customStyle="1" w:styleId="155">
    <w:name w:val="Стиль15 Знак"/>
    <w:link w:val="15"/>
    <w:locked/>
    <w:rsid w:val="001E7D40"/>
    <w:rPr>
      <w:spacing w:val="-5"/>
      <w:sz w:val="24"/>
      <w:szCs w:val="24"/>
    </w:rPr>
  </w:style>
  <w:style w:type="paragraph" w:customStyle="1" w:styleId="15">
    <w:name w:val="Стиль15"/>
    <w:basedOn w:val="ad"/>
    <w:link w:val="155"/>
    <w:qFormat/>
    <w:rsid w:val="001E7D40"/>
    <w:pPr>
      <w:widowControl w:val="0"/>
      <w:numPr>
        <w:numId w:val="47"/>
      </w:numPr>
      <w:adjustRightInd w:val="0"/>
      <w:spacing w:line="360" w:lineRule="auto"/>
      <w:jc w:val="both"/>
    </w:pPr>
    <w:rPr>
      <w:spacing w:val="-5"/>
      <w:sz w:val="24"/>
      <w:szCs w:val="24"/>
    </w:rPr>
  </w:style>
  <w:style w:type="paragraph" w:customStyle="1" w:styleId="TimesNewRoman">
    <w:name w:val="Стиль Источник + Times New Roman"/>
    <w:basedOn w:val="60"/>
    <w:uiPriority w:val="99"/>
    <w:qFormat/>
    <w:rsid w:val="001E7D40"/>
    <w:pPr>
      <w:keepNext w:val="0"/>
      <w:widowControl w:val="0"/>
      <w:tabs>
        <w:tab w:val="clear" w:pos="0"/>
      </w:tabs>
      <w:adjustRightInd w:val="0"/>
      <w:spacing w:after="240"/>
      <w:ind w:right="-144" w:firstLine="142"/>
      <w:jc w:val="right"/>
      <w:outlineLvl w:val="9"/>
    </w:pPr>
    <w:rPr>
      <w:rFonts w:ascii="Arial Narrow" w:hAnsi="Arial Narrow"/>
      <w:b w:val="0"/>
      <w:iCs/>
      <w:color w:val="auto"/>
      <w:sz w:val="18"/>
      <w:szCs w:val="18"/>
    </w:rPr>
  </w:style>
  <w:style w:type="paragraph" w:customStyle="1" w:styleId="1ffffffffff">
    <w:name w:val="Сноска_1"/>
    <w:basedOn w:val="ad"/>
    <w:uiPriority w:val="99"/>
    <w:qFormat/>
    <w:rsid w:val="001E7D40"/>
    <w:pPr>
      <w:widowControl w:val="0"/>
      <w:adjustRightInd w:val="0"/>
      <w:ind w:firstLine="567"/>
      <w:jc w:val="both"/>
    </w:pPr>
    <w:rPr>
      <w:spacing w:val="-5"/>
      <w:sz w:val="18"/>
      <w:szCs w:val="24"/>
      <w:lang w:eastAsia="en-US"/>
    </w:rPr>
  </w:style>
  <w:style w:type="character" w:customStyle="1" w:styleId="1ffffffffff0">
    <w:name w:val="РИСУНОК Знак Знак Знак1"/>
    <w:link w:val="affffffffffffffffffffffffffffffff"/>
    <w:uiPriority w:val="99"/>
    <w:locked/>
    <w:rsid w:val="001E7D40"/>
    <w:rPr>
      <w:b/>
      <w:bCs/>
      <w:sz w:val="24"/>
      <w:szCs w:val="24"/>
    </w:rPr>
  </w:style>
  <w:style w:type="paragraph" w:customStyle="1" w:styleId="affffffffffffffffffffffffffffffff">
    <w:name w:val="РИСУНОК Знак Знак"/>
    <w:basedOn w:val="ad"/>
    <w:link w:val="1ffffffffff0"/>
    <w:uiPriority w:val="99"/>
    <w:qFormat/>
    <w:rsid w:val="001E7D40"/>
    <w:pPr>
      <w:widowControl w:val="0"/>
      <w:adjustRightInd w:val="0"/>
      <w:spacing w:line="360" w:lineRule="auto"/>
      <w:ind w:firstLine="709"/>
      <w:jc w:val="center"/>
    </w:pPr>
    <w:rPr>
      <w:b/>
      <w:bCs/>
      <w:sz w:val="24"/>
      <w:szCs w:val="24"/>
    </w:rPr>
  </w:style>
  <w:style w:type="paragraph" w:customStyle="1" w:styleId="affffffffffffffffffffffffffffffff0">
    <w:name w:val="ТАБЛИЦА"/>
    <w:basedOn w:val="ad"/>
    <w:qFormat/>
    <w:rsid w:val="001E7D40"/>
    <w:pPr>
      <w:widowControl w:val="0"/>
      <w:adjustRightInd w:val="0"/>
      <w:spacing w:line="360" w:lineRule="auto"/>
      <w:ind w:firstLine="539"/>
      <w:jc w:val="right"/>
    </w:pPr>
    <w:rPr>
      <w:b/>
      <w:bCs/>
      <w:sz w:val="24"/>
      <w:szCs w:val="24"/>
    </w:rPr>
  </w:style>
  <w:style w:type="paragraph" w:customStyle="1" w:styleId="affffffffffffffffffffffffffffffff1">
    <w:name w:val="РИСУНОК Знак"/>
    <w:basedOn w:val="ad"/>
    <w:uiPriority w:val="99"/>
    <w:qFormat/>
    <w:rsid w:val="001E7D40"/>
    <w:pPr>
      <w:widowControl w:val="0"/>
      <w:adjustRightInd w:val="0"/>
      <w:spacing w:line="360" w:lineRule="auto"/>
      <w:ind w:firstLine="709"/>
      <w:jc w:val="center"/>
    </w:pPr>
    <w:rPr>
      <w:b/>
      <w:bCs/>
      <w:sz w:val="24"/>
      <w:szCs w:val="24"/>
    </w:rPr>
  </w:style>
  <w:style w:type="paragraph" w:customStyle="1" w:styleId="affffffffffffffffffffffffffffffff2">
    <w:name w:val="Рисуночек"/>
    <w:basedOn w:val="ad"/>
    <w:uiPriority w:val="99"/>
    <w:qFormat/>
    <w:rsid w:val="001E7D40"/>
    <w:pPr>
      <w:widowControl w:val="0"/>
      <w:adjustRightInd w:val="0"/>
      <w:ind w:firstLine="709"/>
      <w:jc w:val="center"/>
    </w:pPr>
    <w:rPr>
      <w:b/>
      <w:bCs/>
      <w:sz w:val="24"/>
      <w:szCs w:val="24"/>
    </w:rPr>
  </w:style>
  <w:style w:type="paragraph" w:customStyle="1" w:styleId="textinfo">
    <w:name w:val="text_info"/>
    <w:basedOn w:val="ad"/>
    <w:qFormat/>
    <w:rsid w:val="001E7D40"/>
    <w:pPr>
      <w:widowControl w:val="0"/>
      <w:adjustRightInd w:val="0"/>
      <w:spacing w:before="150" w:after="150"/>
      <w:ind w:firstLine="709"/>
    </w:pPr>
    <w:rPr>
      <w:sz w:val="17"/>
      <w:szCs w:val="17"/>
    </w:rPr>
  </w:style>
  <w:style w:type="paragraph" w:customStyle="1" w:styleId="msonospacing0">
    <w:name w:val="msonospacing"/>
    <w:basedOn w:val="ad"/>
    <w:uiPriority w:val="99"/>
    <w:qFormat/>
    <w:rsid w:val="001E7D40"/>
    <w:pPr>
      <w:widowControl w:val="0"/>
      <w:adjustRightInd w:val="0"/>
      <w:spacing w:after="270" w:line="288" w:lineRule="atLeast"/>
      <w:ind w:firstLine="709"/>
    </w:pPr>
    <w:rPr>
      <w:sz w:val="24"/>
      <w:szCs w:val="24"/>
    </w:rPr>
  </w:style>
  <w:style w:type="paragraph" w:customStyle="1" w:styleId="sdfootnote">
    <w:name w:val="sdfootnote"/>
    <w:basedOn w:val="ad"/>
    <w:uiPriority w:val="99"/>
    <w:qFormat/>
    <w:rsid w:val="001E7D40"/>
    <w:pPr>
      <w:widowControl w:val="0"/>
      <w:adjustRightInd w:val="0"/>
      <w:spacing w:before="100" w:beforeAutospacing="1" w:after="100" w:afterAutospacing="1"/>
      <w:ind w:firstLine="709"/>
    </w:pPr>
    <w:rPr>
      <w:sz w:val="24"/>
      <w:szCs w:val="24"/>
    </w:rPr>
  </w:style>
  <w:style w:type="paragraph" w:customStyle="1" w:styleId="12f8">
    <w:name w:val="Знак1 Знак Знак Знак Знак Знак Знак2"/>
    <w:basedOn w:val="ad"/>
    <w:uiPriority w:val="99"/>
    <w:qFormat/>
    <w:rsid w:val="001E7D40"/>
    <w:pPr>
      <w:widowControl w:val="0"/>
      <w:adjustRightInd w:val="0"/>
      <w:spacing w:after="160" w:line="240" w:lineRule="exact"/>
      <w:ind w:firstLine="709"/>
    </w:pPr>
    <w:rPr>
      <w:rFonts w:ascii="Tahoma" w:hAnsi="Tahoma" w:cs="Tahoma"/>
      <w:sz w:val="24"/>
      <w:szCs w:val="24"/>
      <w:lang w:val="en-US" w:eastAsia="en-US"/>
    </w:rPr>
  </w:style>
  <w:style w:type="paragraph" w:customStyle="1" w:styleId="param">
    <w:name w:val="param"/>
    <w:basedOn w:val="ad"/>
    <w:uiPriority w:val="99"/>
    <w:qFormat/>
    <w:rsid w:val="001E7D40"/>
    <w:pPr>
      <w:widowControl w:val="0"/>
      <w:adjustRightInd w:val="0"/>
      <w:spacing w:before="240" w:after="240"/>
      <w:ind w:left="400" w:firstLine="709"/>
    </w:pPr>
    <w:rPr>
      <w:sz w:val="24"/>
      <w:szCs w:val="24"/>
    </w:rPr>
  </w:style>
  <w:style w:type="paragraph" w:customStyle="1" w:styleId="Obzor-H1">
    <w:name w:val="Obzor-H1"/>
    <w:basedOn w:val="17"/>
    <w:next w:val="ad"/>
    <w:uiPriority w:val="99"/>
    <w:qFormat/>
    <w:rsid w:val="001E7D40"/>
    <w:pPr>
      <w:pageBreakBefore/>
      <w:tabs>
        <w:tab w:val="left" w:pos="284"/>
      </w:tabs>
      <w:spacing w:before="360" w:after="360" w:line="312" w:lineRule="auto"/>
      <w:ind w:left="432" w:hanging="432"/>
      <w:jc w:val="center"/>
    </w:pPr>
    <w:rPr>
      <w:rFonts w:cs="Arial"/>
      <w:i w:val="0"/>
      <w:caps/>
      <w:kern w:val="28"/>
      <w:sz w:val="36"/>
    </w:rPr>
  </w:style>
  <w:style w:type="character" w:customStyle="1" w:styleId="Obzor-Snoski">
    <w:name w:val="Obzor-Snoski Знак"/>
    <w:link w:val="Obzor-Snoski0"/>
    <w:locked/>
    <w:rsid w:val="001E7D40"/>
  </w:style>
  <w:style w:type="paragraph" w:customStyle="1" w:styleId="Obzor-Snoski0">
    <w:name w:val="Obzor-Snoski"/>
    <w:link w:val="Obzor-Snoski"/>
    <w:qFormat/>
    <w:rsid w:val="001E7D40"/>
    <w:pPr>
      <w:widowControl w:val="0"/>
      <w:adjustRightInd w:val="0"/>
      <w:spacing w:line="360" w:lineRule="atLeast"/>
      <w:jc w:val="both"/>
    </w:pPr>
  </w:style>
  <w:style w:type="paragraph" w:customStyle="1" w:styleId="Obzor-H2">
    <w:name w:val="Obzor-H2"/>
    <w:basedOn w:val="24"/>
    <w:next w:val="ad"/>
    <w:uiPriority w:val="99"/>
    <w:qFormat/>
    <w:rsid w:val="001E7D40"/>
    <w:pPr>
      <w:widowControl w:val="0"/>
      <w:adjustRightInd w:val="0"/>
      <w:spacing w:before="120" w:after="120"/>
      <w:jc w:val="both"/>
    </w:pPr>
    <w:rPr>
      <w:b w:val="0"/>
      <w:i/>
      <w:kern w:val="28"/>
    </w:rPr>
  </w:style>
  <w:style w:type="paragraph" w:customStyle="1" w:styleId="Iniiaiieoaenonionooiii2">
    <w:name w:val="Iniiaiie oaeno n ionooiii 2"/>
    <w:basedOn w:val="ad"/>
    <w:next w:val="ad"/>
    <w:uiPriority w:val="99"/>
    <w:qFormat/>
    <w:rsid w:val="001E7D40"/>
    <w:pPr>
      <w:widowControl w:val="0"/>
      <w:autoSpaceDE w:val="0"/>
      <w:autoSpaceDN w:val="0"/>
      <w:adjustRightInd w:val="0"/>
      <w:ind w:firstLine="709"/>
    </w:pPr>
    <w:rPr>
      <w:sz w:val="24"/>
      <w:szCs w:val="24"/>
    </w:rPr>
  </w:style>
  <w:style w:type="paragraph" w:customStyle="1" w:styleId="short">
    <w:name w:val="short"/>
    <w:basedOn w:val="ad"/>
    <w:uiPriority w:val="99"/>
    <w:qFormat/>
    <w:rsid w:val="001E7D40"/>
    <w:pPr>
      <w:widowControl w:val="0"/>
      <w:adjustRightInd w:val="0"/>
      <w:spacing w:after="480"/>
      <w:ind w:firstLine="709"/>
    </w:pPr>
    <w:rPr>
      <w:sz w:val="24"/>
      <w:szCs w:val="24"/>
    </w:rPr>
  </w:style>
  <w:style w:type="paragraph" w:customStyle="1" w:styleId="cit-date">
    <w:name w:val="cit-date"/>
    <w:basedOn w:val="ad"/>
    <w:uiPriority w:val="99"/>
    <w:qFormat/>
    <w:rsid w:val="001E7D40"/>
    <w:pPr>
      <w:widowControl w:val="0"/>
      <w:adjustRightInd w:val="0"/>
      <w:spacing w:after="240"/>
      <w:ind w:firstLine="709"/>
    </w:pPr>
    <w:rPr>
      <w:sz w:val="22"/>
      <w:szCs w:val="22"/>
    </w:rPr>
  </w:style>
  <w:style w:type="paragraph" w:customStyle="1" w:styleId="content-date">
    <w:name w:val="content-date"/>
    <w:basedOn w:val="ad"/>
    <w:uiPriority w:val="99"/>
    <w:qFormat/>
    <w:rsid w:val="001E7D40"/>
    <w:pPr>
      <w:widowControl w:val="0"/>
      <w:adjustRightInd w:val="0"/>
      <w:spacing w:after="90"/>
      <w:ind w:firstLine="709"/>
    </w:pPr>
    <w:rPr>
      <w:color w:val="8C8C8C"/>
      <w:sz w:val="24"/>
      <w:szCs w:val="24"/>
    </w:rPr>
  </w:style>
  <w:style w:type="paragraph" w:customStyle="1" w:styleId="file">
    <w:name w:val="file"/>
    <w:basedOn w:val="ad"/>
    <w:uiPriority w:val="99"/>
    <w:qFormat/>
    <w:rsid w:val="001E7D40"/>
    <w:pPr>
      <w:widowControl w:val="0"/>
      <w:adjustRightInd w:val="0"/>
      <w:spacing w:after="240"/>
      <w:ind w:firstLine="709"/>
    </w:pPr>
    <w:rPr>
      <w:sz w:val="24"/>
      <w:szCs w:val="24"/>
    </w:rPr>
  </w:style>
  <w:style w:type="paragraph" w:customStyle="1" w:styleId="xls">
    <w:name w:val="xls"/>
    <w:basedOn w:val="ad"/>
    <w:uiPriority w:val="99"/>
    <w:qFormat/>
    <w:rsid w:val="001E7D40"/>
    <w:pPr>
      <w:widowControl w:val="0"/>
      <w:adjustRightInd w:val="0"/>
      <w:spacing w:after="240"/>
      <w:ind w:firstLine="709"/>
    </w:pPr>
    <w:rPr>
      <w:sz w:val="24"/>
      <w:szCs w:val="24"/>
    </w:rPr>
  </w:style>
  <w:style w:type="paragraph" w:customStyle="1" w:styleId="doc">
    <w:name w:val="doc"/>
    <w:basedOn w:val="ad"/>
    <w:uiPriority w:val="99"/>
    <w:qFormat/>
    <w:rsid w:val="001E7D40"/>
    <w:pPr>
      <w:widowControl w:val="0"/>
      <w:adjustRightInd w:val="0"/>
      <w:spacing w:after="240"/>
      <w:ind w:firstLine="709"/>
    </w:pPr>
    <w:rPr>
      <w:sz w:val="24"/>
      <w:szCs w:val="24"/>
    </w:rPr>
  </w:style>
  <w:style w:type="paragraph" w:customStyle="1" w:styleId="pdf">
    <w:name w:val="pdf"/>
    <w:basedOn w:val="ad"/>
    <w:uiPriority w:val="99"/>
    <w:qFormat/>
    <w:rsid w:val="001E7D40"/>
    <w:pPr>
      <w:widowControl w:val="0"/>
      <w:adjustRightInd w:val="0"/>
      <w:spacing w:after="240"/>
      <w:ind w:firstLine="709"/>
    </w:pPr>
    <w:rPr>
      <w:sz w:val="24"/>
      <w:szCs w:val="24"/>
    </w:rPr>
  </w:style>
  <w:style w:type="paragraph" w:customStyle="1" w:styleId="zip">
    <w:name w:val="zip"/>
    <w:basedOn w:val="ad"/>
    <w:uiPriority w:val="99"/>
    <w:qFormat/>
    <w:rsid w:val="001E7D40"/>
    <w:pPr>
      <w:widowControl w:val="0"/>
      <w:adjustRightInd w:val="0"/>
      <w:spacing w:after="240"/>
      <w:ind w:firstLine="709"/>
    </w:pPr>
    <w:rPr>
      <w:sz w:val="24"/>
      <w:szCs w:val="24"/>
    </w:rPr>
  </w:style>
  <w:style w:type="paragraph" w:customStyle="1" w:styleId="rar">
    <w:name w:val="rar"/>
    <w:basedOn w:val="ad"/>
    <w:uiPriority w:val="99"/>
    <w:qFormat/>
    <w:rsid w:val="001E7D40"/>
    <w:pPr>
      <w:widowControl w:val="0"/>
      <w:adjustRightInd w:val="0"/>
      <w:spacing w:after="240"/>
      <w:ind w:firstLine="709"/>
    </w:pPr>
    <w:rPr>
      <w:sz w:val="24"/>
      <w:szCs w:val="24"/>
    </w:rPr>
  </w:style>
  <w:style w:type="paragraph" w:customStyle="1" w:styleId="any">
    <w:name w:val="any"/>
    <w:basedOn w:val="ad"/>
    <w:uiPriority w:val="99"/>
    <w:qFormat/>
    <w:rsid w:val="001E7D40"/>
    <w:pPr>
      <w:widowControl w:val="0"/>
      <w:adjustRightInd w:val="0"/>
      <w:spacing w:after="240"/>
      <w:ind w:firstLine="709"/>
    </w:pPr>
    <w:rPr>
      <w:sz w:val="24"/>
      <w:szCs w:val="24"/>
    </w:rPr>
  </w:style>
  <w:style w:type="paragraph" w:customStyle="1" w:styleId="desc">
    <w:name w:val="desc"/>
    <w:basedOn w:val="ad"/>
    <w:uiPriority w:val="99"/>
    <w:qFormat/>
    <w:rsid w:val="001E7D40"/>
    <w:pPr>
      <w:widowControl w:val="0"/>
      <w:adjustRightInd w:val="0"/>
      <w:spacing w:after="240"/>
      <w:ind w:firstLine="709"/>
    </w:pPr>
    <w:rPr>
      <w:sz w:val="24"/>
      <w:szCs w:val="24"/>
    </w:rPr>
  </w:style>
  <w:style w:type="paragraph" w:customStyle="1" w:styleId="cit">
    <w:name w:val="cit"/>
    <w:basedOn w:val="ad"/>
    <w:uiPriority w:val="99"/>
    <w:qFormat/>
    <w:rsid w:val="001E7D40"/>
    <w:pPr>
      <w:widowControl w:val="0"/>
      <w:adjustRightInd w:val="0"/>
      <w:spacing w:after="240"/>
      <w:ind w:firstLine="709"/>
    </w:pPr>
    <w:rPr>
      <w:sz w:val="24"/>
      <w:szCs w:val="24"/>
    </w:rPr>
  </w:style>
  <w:style w:type="paragraph" w:customStyle="1" w:styleId="file1">
    <w:name w:val="file1"/>
    <w:basedOn w:val="ad"/>
    <w:uiPriority w:val="99"/>
    <w:qFormat/>
    <w:rsid w:val="001E7D40"/>
    <w:pPr>
      <w:widowControl w:val="0"/>
      <w:adjustRightInd w:val="0"/>
      <w:spacing w:after="240"/>
      <w:ind w:firstLine="709"/>
    </w:pPr>
    <w:rPr>
      <w:sz w:val="24"/>
      <w:szCs w:val="24"/>
    </w:rPr>
  </w:style>
  <w:style w:type="paragraph" w:customStyle="1" w:styleId="xls1">
    <w:name w:val="xls1"/>
    <w:basedOn w:val="ad"/>
    <w:uiPriority w:val="99"/>
    <w:qFormat/>
    <w:rsid w:val="001E7D40"/>
    <w:pPr>
      <w:widowControl w:val="0"/>
      <w:adjustRightInd w:val="0"/>
      <w:spacing w:after="240"/>
      <w:ind w:firstLine="709"/>
    </w:pPr>
    <w:rPr>
      <w:sz w:val="24"/>
      <w:szCs w:val="24"/>
    </w:rPr>
  </w:style>
  <w:style w:type="paragraph" w:customStyle="1" w:styleId="doc1">
    <w:name w:val="doc1"/>
    <w:basedOn w:val="ad"/>
    <w:uiPriority w:val="99"/>
    <w:qFormat/>
    <w:rsid w:val="001E7D40"/>
    <w:pPr>
      <w:widowControl w:val="0"/>
      <w:adjustRightInd w:val="0"/>
      <w:spacing w:after="240"/>
      <w:ind w:firstLine="709"/>
    </w:pPr>
    <w:rPr>
      <w:sz w:val="24"/>
      <w:szCs w:val="24"/>
    </w:rPr>
  </w:style>
  <w:style w:type="paragraph" w:customStyle="1" w:styleId="pdf1">
    <w:name w:val="pdf1"/>
    <w:basedOn w:val="ad"/>
    <w:uiPriority w:val="99"/>
    <w:qFormat/>
    <w:rsid w:val="001E7D40"/>
    <w:pPr>
      <w:widowControl w:val="0"/>
      <w:adjustRightInd w:val="0"/>
      <w:spacing w:after="240"/>
      <w:ind w:firstLine="709"/>
    </w:pPr>
    <w:rPr>
      <w:sz w:val="24"/>
      <w:szCs w:val="24"/>
    </w:rPr>
  </w:style>
  <w:style w:type="paragraph" w:customStyle="1" w:styleId="zip1">
    <w:name w:val="zip1"/>
    <w:basedOn w:val="ad"/>
    <w:uiPriority w:val="99"/>
    <w:qFormat/>
    <w:rsid w:val="001E7D40"/>
    <w:pPr>
      <w:widowControl w:val="0"/>
      <w:adjustRightInd w:val="0"/>
      <w:spacing w:after="240"/>
      <w:ind w:firstLine="709"/>
    </w:pPr>
    <w:rPr>
      <w:sz w:val="24"/>
      <w:szCs w:val="24"/>
    </w:rPr>
  </w:style>
  <w:style w:type="paragraph" w:customStyle="1" w:styleId="rar1">
    <w:name w:val="rar1"/>
    <w:basedOn w:val="ad"/>
    <w:uiPriority w:val="99"/>
    <w:qFormat/>
    <w:rsid w:val="001E7D40"/>
    <w:pPr>
      <w:widowControl w:val="0"/>
      <w:adjustRightInd w:val="0"/>
      <w:spacing w:after="240"/>
      <w:ind w:firstLine="709"/>
    </w:pPr>
    <w:rPr>
      <w:sz w:val="24"/>
      <w:szCs w:val="24"/>
    </w:rPr>
  </w:style>
  <w:style w:type="paragraph" w:customStyle="1" w:styleId="any1">
    <w:name w:val="any1"/>
    <w:basedOn w:val="ad"/>
    <w:uiPriority w:val="99"/>
    <w:qFormat/>
    <w:rsid w:val="001E7D40"/>
    <w:pPr>
      <w:widowControl w:val="0"/>
      <w:adjustRightInd w:val="0"/>
      <w:spacing w:after="240"/>
      <w:ind w:firstLine="709"/>
    </w:pPr>
    <w:rPr>
      <w:sz w:val="24"/>
      <w:szCs w:val="24"/>
    </w:rPr>
  </w:style>
  <w:style w:type="paragraph" w:customStyle="1" w:styleId="cit-date1">
    <w:name w:val="cit-date1"/>
    <w:basedOn w:val="ad"/>
    <w:uiPriority w:val="99"/>
    <w:qFormat/>
    <w:rsid w:val="001E7D40"/>
    <w:pPr>
      <w:widowControl w:val="0"/>
      <w:adjustRightInd w:val="0"/>
      <w:spacing w:after="240"/>
      <w:ind w:firstLine="709"/>
    </w:pPr>
    <w:rPr>
      <w:color w:val="EBCCCC"/>
      <w:sz w:val="22"/>
      <w:szCs w:val="22"/>
    </w:rPr>
  </w:style>
  <w:style w:type="paragraph" w:customStyle="1" w:styleId="cit1">
    <w:name w:val="cit1"/>
    <w:basedOn w:val="ad"/>
    <w:uiPriority w:val="99"/>
    <w:qFormat/>
    <w:rsid w:val="001E7D40"/>
    <w:pPr>
      <w:widowControl w:val="0"/>
      <w:adjustRightInd w:val="0"/>
      <w:ind w:firstLine="709"/>
    </w:pPr>
    <w:rPr>
      <w:color w:val="FFF500"/>
      <w:sz w:val="36"/>
      <w:szCs w:val="36"/>
    </w:rPr>
  </w:style>
  <w:style w:type="paragraph" w:customStyle="1" w:styleId="cit-date2">
    <w:name w:val="cit-date2"/>
    <w:basedOn w:val="ad"/>
    <w:uiPriority w:val="99"/>
    <w:qFormat/>
    <w:rsid w:val="001E7D40"/>
    <w:pPr>
      <w:widowControl w:val="0"/>
      <w:adjustRightInd w:val="0"/>
      <w:spacing w:after="90"/>
      <w:ind w:firstLine="709"/>
    </w:pPr>
    <w:rPr>
      <w:color w:val="8C8C8C"/>
      <w:sz w:val="22"/>
      <w:szCs w:val="22"/>
    </w:rPr>
  </w:style>
  <w:style w:type="paragraph" w:customStyle="1" w:styleId="cit-date3">
    <w:name w:val="cit-date3"/>
    <w:basedOn w:val="ad"/>
    <w:uiPriority w:val="99"/>
    <w:qFormat/>
    <w:rsid w:val="001E7D40"/>
    <w:pPr>
      <w:widowControl w:val="0"/>
      <w:adjustRightInd w:val="0"/>
      <w:spacing w:after="90"/>
      <w:ind w:firstLine="709"/>
    </w:pPr>
    <w:rPr>
      <w:color w:val="8C8C8C"/>
      <w:sz w:val="22"/>
      <w:szCs w:val="22"/>
    </w:rPr>
  </w:style>
  <w:style w:type="paragraph" w:customStyle="1" w:styleId="Char">
    <w:name w:val="Char"/>
    <w:basedOn w:val="ad"/>
    <w:qFormat/>
    <w:rsid w:val="001E7D40"/>
    <w:pPr>
      <w:widowControl w:val="0"/>
      <w:adjustRightInd w:val="0"/>
      <w:spacing w:before="100" w:beforeAutospacing="1" w:after="100" w:afterAutospacing="1"/>
      <w:ind w:firstLine="709"/>
      <w:jc w:val="both"/>
    </w:pPr>
    <w:rPr>
      <w:rFonts w:ascii="Tahoma" w:hAnsi="Tahoma"/>
      <w:sz w:val="24"/>
      <w:szCs w:val="24"/>
      <w:lang w:val="en-US" w:eastAsia="en-US"/>
    </w:rPr>
  </w:style>
  <w:style w:type="character" w:customStyle="1" w:styleId="affffffffffffffffffffffffffffffff3">
    <w:name w:val="На сайт Знак Знак Знак"/>
    <w:link w:val="affffffffffffffffffffffffffffffff4"/>
    <w:uiPriority w:val="99"/>
    <w:locked/>
    <w:rsid w:val="001E7D40"/>
    <w:rPr>
      <w:color w:val="000000"/>
    </w:rPr>
  </w:style>
  <w:style w:type="paragraph" w:customStyle="1" w:styleId="affffffffffffffffffffffffffffffff4">
    <w:name w:val="На сайт Знак Знак"/>
    <w:basedOn w:val="ad"/>
    <w:link w:val="affffffffffffffffffffffffffffffff3"/>
    <w:uiPriority w:val="99"/>
    <w:qFormat/>
    <w:rsid w:val="001E7D40"/>
    <w:pPr>
      <w:widowControl w:val="0"/>
      <w:adjustRightInd w:val="0"/>
      <w:ind w:firstLine="284"/>
      <w:jc w:val="both"/>
    </w:pPr>
    <w:rPr>
      <w:color w:val="000000"/>
    </w:rPr>
  </w:style>
  <w:style w:type="paragraph" w:customStyle="1" w:styleId="1Iiaienu1">
    <w:name w:val="Основной текст.Подпись1.Iiaienu1"/>
    <w:basedOn w:val="ad"/>
    <w:uiPriority w:val="99"/>
    <w:qFormat/>
    <w:rsid w:val="001E7D40"/>
    <w:pPr>
      <w:widowControl w:val="0"/>
      <w:adjustRightInd w:val="0"/>
      <w:spacing w:after="120"/>
      <w:ind w:firstLine="709"/>
    </w:pPr>
    <w:rPr>
      <w:sz w:val="24"/>
      <w:szCs w:val="24"/>
    </w:rPr>
  </w:style>
  <w:style w:type="paragraph" w:customStyle="1" w:styleId="516">
    <w:name w:val="Заголовок 51"/>
    <w:basedOn w:val="ad"/>
    <w:next w:val="ad"/>
    <w:uiPriority w:val="99"/>
    <w:qFormat/>
    <w:rsid w:val="001E7D40"/>
    <w:pPr>
      <w:keepNext/>
      <w:widowControl w:val="0"/>
      <w:adjustRightInd w:val="0"/>
      <w:spacing w:before="120"/>
      <w:ind w:firstLine="709"/>
      <w:jc w:val="center"/>
    </w:pPr>
    <w:rPr>
      <w:b/>
      <w:sz w:val="24"/>
      <w:szCs w:val="24"/>
    </w:rPr>
  </w:style>
  <w:style w:type="paragraph" w:customStyle="1" w:styleId="affffffffffffffffffffffffffffffff5">
    <w:name w:val="Отчет (рабочий)"/>
    <w:basedOn w:val="ad"/>
    <w:uiPriority w:val="99"/>
    <w:qFormat/>
    <w:rsid w:val="001E7D40"/>
    <w:pPr>
      <w:widowControl w:val="0"/>
      <w:tabs>
        <w:tab w:val="left" w:pos="3600"/>
      </w:tabs>
      <w:adjustRightInd w:val="0"/>
      <w:ind w:firstLine="709"/>
      <w:jc w:val="both"/>
    </w:pPr>
    <w:rPr>
      <w:rFonts w:cs="Arial"/>
      <w:bCs/>
      <w:color w:val="000000"/>
      <w:sz w:val="24"/>
      <w:szCs w:val="18"/>
    </w:rPr>
  </w:style>
  <w:style w:type="paragraph" w:customStyle="1" w:styleId="affffffffffffffffffffffffffffffff6">
    <w:name w:val="ЦЭС Знак Знак Знак Знак"/>
    <w:basedOn w:val="affffffffffffffd"/>
    <w:uiPriority w:val="99"/>
    <w:qFormat/>
    <w:rsid w:val="001E7D40"/>
    <w:pPr>
      <w:widowControl w:val="0"/>
      <w:adjustRightInd w:val="0"/>
      <w:spacing w:line="360" w:lineRule="auto"/>
      <w:ind w:left="0" w:firstLine="709"/>
      <w:jc w:val="both"/>
    </w:pPr>
    <w:rPr>
      <w:rFonts w:eastAsia="Times New Roman"/>
      <w:sz w:val="24"/>
    </w:rPr>
  </w:style>
  <w:style w:type="paragraph" w:customStyle="1" w:styleId="affffffffffffffffffffffffffffffff7">
    <w:name w:val="Анатолий"/>
    <w:basedOn w:val="ad"/>
    <w:uiPriority w:val="99"/>
    <w:qFormat/>
    <w:rsid w:val="001E7D40"/>
    <w:pPr>
      <w:widowControl w:val="0"/>
      <w:adjustRightInd w:val="0"/>
      <w:spacing w:line="360" w:lineRule="auto"/>
      <w:ind w:firstLine="709"/>
      <w:jc w:val="center"/>
    </w:pPr>
    <w:rPr>
      <w:sz w:val="24"/>
      <w:szCs w:val="24"/>
    </w:rPr>
  </w:style>
  <w:style w:type="paragraph" w:customStyle="1" w:styleId="smytz">
    <w:name w:val="smytz"/>
    <w:uiPriority w:val="99"/>
    <w:qFormat/>
    <w:rsid w:val="001E7D40"/>
    <w:pPr>
      <w:widowControl w:val="0"/>
      <w:tabs>
        <w:tab w:val="left" w:pos="495"/>
        <w:tab w:val="left" w:pos="540"/>
        <w:tab w:val="left" w:pos="630"/>
        <w:tab w:val="left" w:pos="759"/>
        <w:tab w:val="left" w:pos="1230"/>
      </w:tabs>
      <w:autoSpaceDE w:val="0"/>
      <w:autoSpaceDN w:val="0"/>
      <w:adjustRightInd w:val="0"/>
      <w:spacing w:line="360" w:lineRule="atLeast"/>
      <w:jc w:val="both"/>
    </w:pPr>
    <w:rPr>
      <w:rFonts w:ascii="PragmaticaC" w:eastAsia="SimSun" w:hAnsi="PragmaticaC"/>
      <w:color w:val="000000"/>
      <w:sz w:val="22"/>
      <w:lang w:eastAsia="zh-CN"/>
    </w:rPr>
  </w:style>
  <w:style w:type="paragraph" w:customStyle="1" w:styleId="3fffff2">
    <w:name w:val="Îñíîâíîé òåêñò 3"/>
    <w:basedOn w:val="afffffffffffffffe"/>
    <w:uiPriority w:val="99"/>
    <w:qFormat/>
    <w:rsid w:val="001E7D40"/>
    <w:pPr>
      <w:spacing w:before="60" w:after="60" w:line="360" w:lineRule="atLeast"/>
      <w:jc w:val="both"/>
    </w:pPr>
    <w:rPr>
      <w:rFonts w:eastAsia="Times New Roman"/>
      <w:sz w:val="22"/>
    </w:rPr>
  </w:style>
  <w:style w:type="paragraph" w:customStyle="1" w:styleId="affffffffffffffffffffffffffffffff8">
    <w:name w:val="Øðèôò àáçàöà ïî óìîë÷àíè"/>
    <w:next w:val="ad"/>
    <w:uiPriority w:val="99"/>
    <w:qFormat/>
    <w:rsid w:val="001E7D40"/>
    <w:pPr>
      <w:widowControl w:val="0"/>
      <w:adjustRightInd w:val="0"/>
      <w:spacing w:line="360" w:lineRule="atLeast"/>
      <w:jc w:val="both"/>
    </w:pPr>
    <w:rPr>
      <w:noProof/>
    </w:rPr>
  </w:style>
  <w:style w:type="paragraph" w:customStyle="1" w:styleId="avNormal210">
    <w:name w:val="avNormal Знак Знак2 Знак Знак1"/>
    <w:uiPriority w:val="99"/>
    <w:qFormat/>
    <w:rsid w:val="001E7D40"/>
    <w:pPr>
      <w:widowControl w:val="0"/>
      <w:adjustRightInd w:val="0"/>
      <w:spacing w:before="120" w:after="120" w:line="360" w:lineRule="atLeast"/>
      <w:ind w:left="45"/>
      <w:jc w:val="both"/>
    </w:pPr>
    <w:rPr>
      <w:bCs/>
      <w:sz w:val="24"/>
    </w:rPr>
  </w:style>
  <w:style w:type="paragraph" w:customStyle="1" w:styleId="avNormal22">
    <w:name w:val="avNormal Знак Знак2 Знак"/>
    <w:uiPriority w:val="99"/>
    <w:qFormat/>
    <w:rsid w:val="001E7D40"/>
    <w:pPr>
      <w:widowControl w:val="0"/>
      <w:adjustRightInd w:val="0"/>
      <w:spacing w:after="60" w:line="360" w:lineRule="atLeast"/>
      <w:ind w:left="459"/>
      <w:jc w:val="both"/>
    </w:pPr>
    <w:rPr>
      <w:bCs/>
      <w:sz w:val="24"/>
    </w:rPr>
  </w:style>
  <w:style w:type="paragraph" w:customStyle="1" w:styleId="avNormal112">
    <w:name w:val="avNormal Знак1 Знак Знак1 Знак Знак Знак Знак Знак Знак Знак Знак Знак Знак Знак Знак Знак Знак Знак Знак Знак Знак Знак Знак Знак Знак"/>
    <w:qFormat/>
    <w:rsid w:val="001E7D40"/>
    <w:pPr>
      <w:widowControl w:val="0"/>
      <w:adjustRightInd w:val="0"/>
      <w:spacing w:after="120" w:line="360" w:lineRule="atLeast"/>
      <w:ind w:left="992"/>
      <w:jc w:val="both"/>
    </w:pPr>
    <w:rPr>
      <w:sz w:val="24"/>
      <w:szCs w:val="24"/>
    </w:rPr>
  </w:style>
  <w:style w:type="paragraph" w:customStyle="1" w:styleId="avNormal1110">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1"/>
    <w:qFormat/>
    <w:rsid w:val="001E7D40"/>
    <w:pPr>
      <w:widowControl w:val="0"/>
      <w:adjustRightInd w:val="0"/>
      <w:spacing w:after="120" w:line="360" w:lineRule="atLeast"/>
      <w:ind w:left="992"/>
      <w:jc w:val="both"/>
    </w:pPr>
    <w:rPr>
      <w:sz w:val="24"/>
      <w:szCs w:val="24"/>
    </w:rPr>
  </w:style>
  <w:style w:type="paragraph" w:customStyle="1" w:styleId="avNormal113">
    <w:name w:val="avNormal Знак1 Знак Знак1 Знак Знак Знак Знак Знак Знак Знак Знак Знак Знак Знак Знак Знак Знак Знак Знак Знак Знак Знак Знак Знак"/>
    <w:qFormat/>
    <w:rsid w:val="001E7D40"/>
    <w:pPr>
      <w:widowControl w:val="0"/>
      <w:adjustRightInd w:val="0"/>
      <w:spacing w:after="120" w:line="360" w:lineRule="atLeast"/>
      <w:ind w:left="992"/>
      <w:jc w:val="both"/>
    </w:pPr>
    <w:rPr>
      <w:sz w:val="24"/>
      <w:szCs w:val="24"/>
    </w:rPr>
  </w:style>
  <w:style w:type="character" w:customStyle="1" w:styleId="avNormal114">
    <w:name w:val="avNormal Знак1 Знак Знак1 Знак Знак Знак Знак Знак Знак Знак Знак Знак Знак"/>
    <w:link w:val="avNormal115"/>
    <w:locked/>
    <w:rsid w:val="001E7D40"/>
    <w:rPr>
      <w:sz w:val="24"/>
      <w:szCs w:val="24"/>
    </w:rPr>
  </w:style>
  <w:style w:type="paragraph" w:customStyle="1" w:styleId="avNormal115">
    <w:name w:val="avNormal Знак1 Знак Знак1 Знак Знак Знак Знак Знак Знак Знак Знак Знак"/>
    <w:link w:val="avNormal114"/>
    <w:qFormat/>
    <w:rsid w:val="001E7D40"/>
    <w:pPr>
      <w:widowControl w:val="0"/>
      <w:adjustRightInd w:val="0"/>
      <w:spacing w:after="120" w:line="360" w:lineRule="atLeast"/>
      <w:ind w:left="992"/>
      <w:jc w:val="both"/>
    </w:pPr>
    <w:rPr>
      <w:sz w:val="24"/>
      <w:szCs w:val="24"/>
    </w:rPr>
  </w:style>
  <w:style w:type="character" w:customStyle="1" w:styleId="avNormal23">
    <w:name w:val="avNormal2"/>
    <w:aliases w:val="Слева:  0 см2,avNormal1 Знак Знак Знак Знак1,avNormal1 Знак Знак Знак Знак51,avNormal1 Знак Знак Знак Знак61,avNormal1 Знак Знак Знак Знак21,Слева:  0 см Знак Знак3"/>
    <w:link w:val="09"/>
    <w:locked/>
    <w:rsid w:val="001E7D40"/>
    <w:rPr>
      <w:rFonts w:ascii="Times New Roman;Symbol;Arial;??" w:hAnsi="Times New Roman;Symbol;Arial;??" w:cs="Times New Roman;Symbol;Arial;??"/>
      <w:sz w:val="24"/>
      <w:szCs w:val="24"/>
    </w:rPr>
  </w:style>
  <w:style w:type="paragraph" w:customStyle="1" w:styleId="09">
    <w:name w:val="Слева:  0 см Знак Знак"/>
    <w:aliases w:val="avNormal1 Знак Знак Знак Знак Знак Знак,avNormal1 Знак Знак Знак Знак1 Знак,avNormal Знак2 Знак,avNormal1 Знак Знак Знак1"/>
    <w:link w:val="avNormal23"/>
    <w:qFormat/>
    <w:rsid w:val="001E7D40"/>
    <w:pPr>
      <w:widowControl w:val="0"/>
      <w:autoSpaceDE w:val="0"/>
      <w:autoSpaceDN w:val="0"/>
      <w:adjustRightInd w:val="0"/>
      <w:spacing w:after="60" w:line="360" w:lineRule="atLeast"/>
      <w:ind w:left="459"/>
      <w:jc w:val="both"/>
    </w:pPr>
    <w:rPr>
      <w:rFonts w:ascii="Times New Roman;Symbol;Arial;??" w:hAnsi="Times New Roman;Symbol;Arial;??" w:cs="Times New Roman;Symbol;Arial;??"/>
      <w:sz w:val="24"/>
      <w:szCs w:val="24"/>
    </w:rPr>
  </w:style>
  <w:style w:type="paragraph" w:customStyle="1" w:styleId="IIf">
    <w:name w:val="Загол. II Знак Знак Знак Знак Знак Знак Знак Знак Знак Знак Знак Знак Знак Знак Знак Знак Знак Знак"/>
    <w:basedOn w:val="ad"/>
    <w:uiPriority w:val="99"/>
    <w:qFormat/>
    <w:rsid w:val="001E7D40"/>
    <w:pPr>
      <w:widowControl w:val="0"/>
      <w:adjustRightInd w:val="0"/>
      <w:ind w:firstLine="709"/>
      <w:jc w:val="center"/>
    </w:pPr>
    <w:rPr>
      <w:b/>
      <w:smallCaps/>
      <w:sz w:val="22"/>
      <w:szCs w:val="24"/>
    </w:rPr>
  </w:style>
  <w:style w:type="paragraph" w:customStyle="1" w:styleId="3fffff3">
    <w:name w:val="Знак3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d"/>
    <w:uiPriority w:val="99"/>
    <w:qFormat/>
    <w:rsid w:val="001E7D40"/>
    <w:pPr>
      <w:widowControl w:val="0"/>
      <w:adjustRightInd w:val="0"/>
      <w:ind w:firstLine="709"/>
    </w:pPr>
    <w:rPr>
      <w:rFonts w:ascii="Verdana" w:hAnsi="Verdana" w:cs="Verdana"/>
      <w:sz w:val="24"/>
      <w:szCs w:val="24"/>
      <w:lang w:val="en-US" w:eastAsia="en-US"/>
    </w:rPr>
  </w:style>
  <w:style w:type="paragraph" w:customStyle="1" w:styleId="4fff4">
    <w:name w:val="Знак4 Знак Знак"/>
    <w:basedOn w:val="ad"/>
    <w:uiPriority w:val="99"/>
    <w:qFormat/>
    <w:rsid w:val="001E7D40"/>
    <w:pPr>
      <w:widowControl w:val="0"/>
      <w:adjustRightInd w:val="0"/>
      <w:ind w:firstLine="709"/>
    </w:pPr>
    <w:rPr>
      <w:rFonts w:ascii="Verdana" w:hAnsi="Verdana" w:cs="Verdana"/>
      <w:sz w:val="24"/>
      <w:szCs w:val="24"/>
      <w:lang w:val="en-US" w:eastAsia="en-US"/>
    </w:rPr>
  </w:style>
  <w:style w:type="paragraph" w:customStyle="1" w:styleId="3fffff4">
    <w:name w:val="Знак3 Знак Знак Знак Знак Знак Знак Знак Знак Знак Знак Знак Знак"/>
    <w:basedOn w:val="ad"/>
    <w:uiPriority w:val="99"/>
    <w:qFormat/>
    <w:rsid w:val="001E7D40"/>
    <w:pPr>
      <w:widowControl w:val="0"/>
      <w:adjustRightInd w:val="0"/>
      <w:ind w:firstLine="709"/>
    </w:pPr>
    <w:rPr>
      <w:rFonts w:ascii="Verdana" w:hAnsi="Verdana" w:cs="Verdana"/>
      <w:sz w:val="24"/>
      <w:szCs w:val="24"/>
      <w:lang w:val="en-US" w:eastAsia="en-US"/>
    </w:rPr>
  </w:style>
  <w:style w:type="paragraph" w:customStyle="1" w:styleId="3fffff5">
    <w:name w:val="Знак3 Знак Знак Знак Знак Знак Знак Знак Знак Знак Знак Знак Знак Знак Знак Знак Знак Знак Знак Знак Знак Знак"/>
    <w:basedOn w:val="ad"/>
    <w:uiPriority w:val="99"/>
    <w:qFormat/>
    <w:rsid w:val="001E7D40"/>
    <w:pPr>
      <w:widowControl w:val="0"/>
      <w:adjustRightInd w:val="0"/>
      <w:ind w:firstLine="709"/>
    </w:pPr>
    <w:rPr>
      <w:rFonts w:ascii="Verdana" w:hAnsi="Verdana" w:cs="Verdana"/>
      <w:sz w:val="24"/>
      <w:szCs w:val="24"/>
      <w:lang w:val="en-US" w:eastAsia="en-US"/>
    </w:rPr>
  </w:style>
  <w:style w:type="paragraph" w:customStyle="1" w:styleId="PictureBox">
    <w:name w:val="Picture Box"/>
    <w:basedOn w:val="ad"/>
    <w:autoRedefine/>
    <w:uiPriority w:val="99"/>
    <w:qFormat/>
    <w:rsid w:val="001E7D40"/>
    <w:pPr>
      <w:widowControl w:val="0"/>
      <w:adjustRightInd w:val="0"/>
      <w:spacing w:before="60" w:after="60"/>
      <w:ind w:left="115" w:right="115" w:firstLine="709"/>
      <w:jc w:val="center"/>
    </w:pPr>
    <w:rPr>
      <w:rFonts w:ascii="Verdana" w:hAnsi="Verdana"/>
      <w:b/>
      <w:sz w:val="16"/>
      <w:szCs w:val="24"/>
    </w:rPr>
  </w:style>
  <w:style w:type="paragraph" w:customStyle="1" w:styleId="affffffffffffffffffffffffffffffff9">
    <w:name w:val="íîðìàë.àáçàö"/>
    <w:basedOn w:val="afffffffffffffffe"/>
    <w:uiPriority w:val="99"/>
    <w:qFormat/>
    <w:rsid w:val="001E7D40"/>
    <w:pPr>
      <w:spacing w:line="360" w:lineRule="atLeast"/>
      <w:ind w:firstLine="567"/>
      <w:jc w:val="both"/>
    </w:pPr>
    <w:rPr>
      <w:rFonts w:eastAsia="Times New Roman"/>
      <w:sz w:val="24"/>
    </w:rPr>
  </w:style>
  <w:style w:type="paragraph" w:customStyle="1" w:styleId="1ffffffffff1">
    <w:name w:val="îãëàâëåíèå 1"/>
    <w:basedOn w:val="ad"/>
    <w:next w:val="ad"/>
    <w:uiPriority w:val="99"/>
    <w:qFormat/>
    <w:rsid w:val="001E7D40"/>
    <w:pPr>
      <w:widowControl w:val="0"/>
      <w:adjustRightInd w:val="0"/>
      <w:spacing w:before="120" w:after="120"/>
      <w:ind w:firstLine="709"/>
      <w:jc w:val="both"/>
    </w:pPr>
    <w:rPr>
      <w:rFonts w:ascii="Garamond" w:hAnsi="Garamond"/>
      <w:b/>
      <w:caps/>
      <w:sz w:val="24"/>
      <w:szCs w:val="24"/>
    </w:rPr>
  </w:style>
  <w:style w:type="paragraph" w:customStyle="1" w:styleId="2ffffffff4">
    <w:name w:val="îãëàâëåíèå 2"/>
    <w:basedOn w:val="ad"/>
    <w:next w:val="ad"/>
    <w:uiPriority w:val="99"/>
    <w:qFormat/>
    <w:rsid w:val="001E7D40"/>
    <w:pPr>
      <w:widowControl w:val="0"/>
      <w:adjustRightInd w:val="0"/>
      <w:ind w:left="200" w:firstLine="709"/>
      <w:jc w:val="both"/>
    </w:pPr>
    <w:rPr>
      <w:rFonts w:ascii="Garamond" w:hAnsi="Garamond"/>
      <w:smallCaps/>
      <w:sz w:val="24"/>
      <w:szCs w:val="24"/>
    </w:rPr>
  </w:style>
  <w:style w:type="paragraph" w:customStyle="1" w:styleId="3fffff6">
    <w:name w:val="îãëàâëåíèå 3"/>
    <w:basedOn w:val="ad"/>
    <w:next w:val="ad"/>
    <w:uiPriority w:val="99"/>
    <w:qFormat/>
    <w:rsid w:val="001E7D40"/>
    <w:pPr>
      <w:widowControl w:val="0"/>
      <w:adjustRightInd w:val="0"/>
      <w:ind w:left="400" w:firstLine="709"/>
      <w:jc w:val="both"/>
    </w:pPr>
    <w:rPr>
      <w:rFonts w:ascii="Garamond" w:hAnsi="Garamond"/>
      <w:i/>
      <w:sz w:val="24"/>
      <w:szCs w:val="24"/>
    </w:rPr>
  </w:style>
  <w:style w:type="paragraph" w:customStyle="1" w:styleId="4fff5">
    <w:name w:val="îãëàâëåíèå 4"/>
    <w:basedOn w:val="ad"/>
    <w:next w:val="ad"/>
    <w:uiPriority w:val="99"/>
    <w:qFormat/>
    <w:rsid w:val="001E7D40"/>
    <w:pPr>
      <w:widowControl w:val="0"/>
      <w:adjustRightInd w:val="0"/>
      <w:ind w:left="600" w:firstLine="709"/>
      <w:jc w:val="both"/>
    </w:pPr>
    <w:rPr>
      <w:rFonts w:ascii="Garamond" w:hAnsi="Garamond"/>
      <w:sz w:val="18"/>
      <w:szCs w:val="24"/>
    </w:rPr>
  </w:style>
  <w:style w:type="paragraph" w:customStyle="1" w:styleId="5ff2">
    <w:name w:val="îãëàâëåíèå 5"/>
    <w:basedOn w:val="ad"/>
    <w:next w:val="ad"/>
    <w:uiPriority w:val="99"/>
    <w:qFormat/>
    <w:rsid w:val="001E7D40"/>
    <w:pPr>
      <w:widowControl w:val="0"/>
      <w:adjustRightInd w:val="0"/>
      <w:ind w:left="800" w:firstLine="709"/>
      <w:jc w:val="both"/>
    </w:pPr>
    <w:rPr>
      <w:rFonts w:ascii="Garamond" w:hAnsi="Garamond"/>
      <w:sz w:val="18"/>
      <w:szCs w:val="24"/>
    </w:rPr>
  </w:style>
  <w:style w:type="paragraph" w:customStyle="1" w:styleId="6f6">
    <w:name w:val="îãëàâëåíèå 6"/>
    <w:basedOn w:val="ad"/>
    <w:next w:val="ad"/>
    <w:uiPriority w:val="99"/>
    <w:qFormat/>
    <w:rsid w:val="001E7D40"/>
    <w:pPr>
      <w:widowControl w:val="0"/>
      <w:adjustRightInd w:val="0"/>
      <w:ind w:left="1000" w:firstLine="709"/>
      <w:jc w:val="both"/>
    </w:pPr>
    <w:rPr>
      <w:rFonts w:ascii="Garamond" w:hAnsi="Garamond"/>
      <w:sz w:val="18"/>
      <w:szCs w:val="24"/>
    </w:rPr>
  </w:style>
  <w:style w:type="paragraph" w:customStyle="1" w:styleId="7f3">
    <w:name w:val="îãëàâëåíèå 7"/>
    <w:basedOn w:val="ad"/>
    <w:next w:val="ad"/>
    <w:uiPriority w:val="99"/>
    <w:qFormat/>
    <w:rsid w:val="001E7D40"/>
    <w:pPr>
      <w:widowControl w:val="0"/>
      <w:adjustRightInd w:val="0"/>
      <w:ind w:left="1200" w:firstLine="709"/>
      <w:jc w:val="both"/>
    </w:pPr>
    <w:rPr>
      <w:rFonts w:ascii="Garamond" w:hAnsi="Garamond"/>
      <w:sz w:val="18"/>
      <w:szCs w:val="24"/>
    </w:rPr>
  </w:style>
  <w:style w:type="paragraph" w:customStyle="1" w:styleId="8f">
    <w:name w:val="îãëàâëåíèå 8"/>
    <w:basedOn w:val="ad"/>
    <w:next w:val="ad"/>
    <w:uiPriority w:val="99"/>
    <w:qFormat/>
    <w:rsid w:val="001E7D40"/>
    <w:pPr>
      <w:widowControl w:val="0"/>
      <w:adjustRightInd w:val="0"/>
      <w:ind w:left="1400" w:firstLine="709"/>
      <w:jc w:val="both"/>
    </w:pPr>
    <w:rPr>
      <w:rFonts w:ascii="Garamond" w:hAnsi="Garamond"/>
      <w:sz w:val="18"/>
      <w:szCs w:val="24"/>
    </w:rPr>
  </w:style>
  <w:style w:type="paragraph" w:customStyle="1" w:styleId="9a">
    <w:name w:val="îãëàâëåíèå 9"/>
    <w:basedOn w:val="ad"/>
    <w:next w:val="ad"/>
    <w:uiPriority w:val="99"/>
    <w:qFormat/>
    <w:rsid w:val="001E7D40"/>
    <w:pPr>
      <w:widowControl w:val="0"/>
      <w:adjustRightInd w:val="0"/>
      <w:ind w:left="1600" w:firstLine="709"/>
      <w:jc w:val="both"/>
    </w:pPr>
    <w:rPr>
      <w:rFonts w:ascii="Garamond" w:hAnsi="Garamond"/>
      <w:sz w:val="18"/>
      <w:szCs w:val="24"/>
    </w:rPr>
  </w:style>
  <w:style w:type="paragraph" w:customStyle="1" w:styleId="affffffffffffffffffffffffffffffffa">
    <w:name w:val="Указатель номер"/>
    <w:basedOn w:val="1ff0"/>
    <w:uiPriority w:val="99"/>
    <w:qFormat/>
    <w:rsid w:val="001E7D40"/>
    <w:pPr>
      <w:widowControl w:val="0"/>
      <w:suppressAutoHyphens w:val="0"/>
      <w:adjustRightInd w:val="0"/>
      <w:ind w:left="0" w:firstLine="0"/>
      <w:jc w:val="both"/>
    </w:pPr>
    <w:rPr>
      <w:rFonts w:ascii="Garamond" w:eastAsia="Times New Roman" w:hAnsi="Garamond"/>
      <w:b/>
      <w:sz w:val="22"/>
      <w:szCs w:val="22"/>
      <w:lang w:eastAsia="ru-RU"/>
    </w:rPr>
  </w:style>
  <w:style w:type="paragraph" w:customStyle="1" w:styleId="a40">
    <w:name w:val="a4"/>
    <w:basedOn w:val="ad"/>
    <w:uiPriority w:val="99"/>
    <w:qFormat/>
    <w:rsid w:val="001E7D40"/>
    <w:pPr>
      <w:widowControl w:val="0"/>
      <w:adjustRightInd w:val="0"/>
      <w:spacing w:line="140" w:lineRule="atLeast"/>
      <w:ind w:left="57" w:firstLine="709"/>
    </w:pPr>
    <w:rPr>
      <w:rFonts w:cs="Arial"/>
      <w:sz w:val="14"/>
      <w:szCs w:val="14"/>
    </w:rPr>
  </w:style>
  <w:style w:type="paragraph" w:customStyle="1" w:styleId="1ffffffffff2">
    <w:name w:val="Вывод Знак1 Знак Знак Знак Знак Знак Знак"/>
    <w:basedOn w:val="ad"/>
    <w:next w:val="ad"/>
    <w:uiPriority w:val="99"/>
    <w:qFormat/>
    <w:rsid w:val="001E7D40"/>
    <w:pPr>
      <w:widowControl w:val="0"/>
      <w:adjustRightInd w:val="0"/>
      <w:spacing w:before="240" w:after="120"/>
      <w:ind w:firstLine="567"/>
      <w:jc w:val="both"/>
    </w:pPr>
    <w:rPr>
      <w:rFonts w:ascii="FranklinGothicBookC" w:hAnsi="FranklinGothicBookC"/>
      <w:b/>
      <w:bCs/>
      <w:sz w:val="22"/>
      <w:szCs w:val="22"/>
      <w:u w:val="single"/>
    </w:rPr>
  </w:style>
  <w:style w:type="paragraph" w:customStyle="1" w:styleId="plaintit">
    <w:name w:val="plaintit"/>
    <w:basedOn w:val="ad"/>
    <w:uiPriority w:val="99"/>
    <w:qFormat/>
    <w:rsid w:val="001E7D40"/>
    <w:pPr>
      <w:widowControl w:val="0"/>
      <w:adjustRightInd w:val="0"/>
      <w:spacing w:before="150" w:after="105"/>
      <w:ind w:left="75" w:right="75" w:firstLine="709"/>
      <w:jc w:val="both"/>
    </w:pPr>
    <w:rPr>
      <w:rFonts w:cs="Arial"/>
      <w:b/>
      <w:bCs/>
      <w:color w:val="C80735"/>
      <w:sz w:val="24"/>
      <w:szCs w:val="24"/>
    </w:rPr>
  </w:style>
  <w:style w:type="paragraph" w:customStyle="1" w:styleId="clear">
    <w:name w:val="clear"/>
    <w:basedOn w:val="ad"/>
    <w:uiPriority w:val="99"/>
    <w:qFormat/>
    <w:rsid w:val="001E7D40"/>
    <w:pPr>
      <w:widowControl w:val="0"/>
      <w:adjustRightInd w:val="0"/>
      <w:spacing w:before="100" w:beforeAutospacing="1" w:after="100" w:afterAutospacing="1"/>
      <w:ind w:firstLine="709"/>
    </w:pPr>
    <w:rPr>
      <w:rFonts w:ascii="Arial Unicode MS" w:eastAsia="Arial Unicode MS" w:hAnsi="Arial Unicode MS" w:cs="Arial Unicode MS"/>
      <w:sz w:val="24"/>
      <w:szCs w:val="24"/>
    </w:rPr>
  </w:style>
  <w:style w:type="paragraph" w:customStyle="1" w:styleId="3fffff7">
    <w:name w:val="Знак3 Знак Знак Знак Знак Знак Знак Знак Знак Знак Знак Знак Знак Знак Знак Знак Знак Знак Знак Знак Знак Знак Знак Знак Знак"/>
    <w:basedOn w:val="ad"/>
    <w:uiPriority w:val="99"/>
    <w:qFormat/>
    <w:rsid w:val="001E7D40"/>
    <w:pPr>
      <w:widowControl w:val="0"/>
      <w:adjustRightInd w:val="0"/>
      <w:ind w:firstLine="709"/>
    </w:pPr>
    <w:rPr>
      <w:rFonts w:ascii="Verdana" w:hAnsi="Verdana" w:cs="Verdana"/>
      <w:sz w:val="24"/>
      <w:szCs w:val="24"/>
      <w:lang w:val="en-US" w:eastAsia="en-US"/>
    </w:rPr>
  </w:style>
  <w:style w:type="paragraph" w:customStyle="1" w:styleId="3fffff8">
    <w:name w:val="Знак3 Знак Знак Знак Знак Знак Знак Знак Знак Знак Знак Знак Знак Знак Знак Знак Знак Знак Знак Знак Знак Знак Знак"/>
    <w:basedOn w:val="ad"/>
    <w:uiPriority w:val="99"/>
    <w:qFormat/>
    <w:rsid w:val="001E7D40"/>
    <w:pPr>
      <w:widowControl w:val="0"/>
      <w:adjustRightInd w:val="0"/>
      <w:ind w:firstLine="709"/>
    </w:pPr>
    <w:rPr>
      <w:rFonts w:ascii="Verdana" w:hAnsi="Verdana" w:cs="Verdana"/>
      <w:sz w:val="24"/>
      <w:szCs w:val="24"/>
      <w:lang w:val="en-US" w:eastAsia="en-US"/>
    </w:rPr>
  </w:style>
  <w:style w:type="paragraph" w:customStyle="1" w:styleId="header10">
    <w:name w:val="header1"/>
    <w:basedOn w:val="ad"/>
    <w:uiPriority w:val="99"/>
    <w:qFormat/>
    <w:rsid w:val="001E7D40"/>
    <w:pPr>
      <w:widowControl w:val="0"/>
      <w:adjustRightInd w:val="0"/>
      <w:spacing w:before="100" w:beforeAutospacing="1" w:after="100" w:afterAutospacing="1"/>
      <w:ind w:firstLine="100"/>
    </w:pPr>
    <w:rPr>
      <w:rFonts w:cs="Arial"/>
      <w:b/>
      <w:bCs/>
      <w:color w:val="003399"/>
      <w:sz w:val="18"/>
      <w:szCs w:val="18"/>
    </w:rPr>
  </w:style>
  <w:style w:type="paragraph" w:customStyle="1" w:styleId="3fffff9">
    <w:name w:val="Знак3 Знак Знак Знак Знак Знак Знак Знак Знак Знак Знак Знак Знак Знак Знак Знак Знак Знак Знак Знак Знак Знак Знак Знак Знак Знак"/>
    <w:basedOn w:val="ad"/>
    <w:uiPriority w:val="99"/>
    <w:qFormat/>
    <w:rsid w:val="001E7D40"/>
    <w:pPr>
      <w:widowControl w:val="0"/>
      <w:adjustRightInd w:val="0"/>
      <w:ind w:firstLine="709"/>
    </w:pPr>
    <w:rPr>
      <w:rFonts w:ascii="Verdana" w:hAnsi="Verdana" w:cs="Verdana"/>
      <w:sz w:val="24"/>
      <w:szCs w:val="24"/>
      <w:lang w:val="en-US" w:eastAsia="en-US"/>
    </w:rPr>
  </w:style>
  <w:style w:type="paragraph" w:customStyle="1" w:styleId="3fffffa">
    <w:name w:val="Знак3 Знак Знак Знак Знак Знак Знак Знак Знак Знак Знак Знак Знак Знак Знак Знак Знак Знак Знак Знак Знак Знак Знак Знак Знак Знак Знак Знак Знак"/>
    <w:basedOn w:val="ad"/>
    <w:uiPriority w:val="99"/>
    <w:qFormat/>
    <w:rsid w:val="001E7D40"/>
    <w:pPr>
      <w:widowControl w:val="0"/>
      <w:adjustRightInd w:val="0"/>
      <w:ind w:firstLine="709"/>
    </w:pPr>
    <w:rPr>
      <w:rFonts w:ascii="Verdana" w:hAnsi="Verdana" w:cs="Verdana"/>
      <w:sz w:val="24"/>
      <w:szCs w:val="24"/>
      <w:lang w:val="en-US" w:eastAsia="en-US"/>
    </w:rPr>
  </w:style>
  <w:style w:type="paragraph" w:customStyle="1" w:styleId="affffffffffffffffffffffffffffffffb">
    <w:name w:val="Имя таблицы"/>
    <w:basedOn w:val="ad"/>
    <w:next w:val="ad"/>
    <w:uiPriority w:val="99"/>
    <w:qFormat/>
    <w:rsid w:val="001E7D40"/>
    <w:pPr>
      <w:widowControl w:val="0"/>
      <w:adjustRightInd w:val="0"/>
      <w:spacing w:line="360" w:lineRule="auto"/>
      <w:ind w:firstLine="720"/>
      <w:jc w:val="both"/>
    </w:pPr>
    <w:rPr>
      <w:sz w:val="22"/>
      <w:szCs w:val="24"/>
    </w:rPr>
  </w:style>
  <w:style w:type="paragraph" w:customStyle="1" w:styleId="company">
    <w:name w:val="company"/>
    <w:basedOn w:val="ad"/>
    <w:uiPriority w:val="99"/>
    <w:qFormat/>
    <w:rsid w:val="001E7D40"/>
    <w:pPr>
      <w:widowControl w:val="0"/>
      <w:adjustRightInd w:val="0"/>
      <w:spacing w:before="100" w:beforeAutospacing="1" w:after="100" w:afterAutospacing="1"/>
      <w:ind w:firstLine="709"/>
      <w:jc w:val="right"/>
    </w:pPr>
    <w:rPr>
      <w:rFonts w:cs="Arial"/>
      <w:b/>
      <w:bCs/>
      <w:sz w:val="24"/>
      <w:szCs w:val="24"/>
    </w:rPr>
  </w:style>
  <w:style w:type="paragraph" w:customStyle="1" w:styleId="affffffffffffffffffffffffffffffffc">
    <w:name w:val="Обыный АЛЬФА КОНСАЛТ"/>
    <w:basedOn w:val="ad"/>
    <w:uiPriority w:val="99"/>
    <w:qFormat/>
    <w:rsid w:val="001E7D40"/>
    <w:pPr>
      <w:widowControl w:val="0"/>
      <w:adjustRightInd w:val="0"/>
      <w:spacing w:after="75"/>
      <w:ind w:firstLine="709"/>
      <w:jc w:val="both"/>
      <w:outlineLvl w:val="0"/>
    </w:pPr>
    <w:rPr>
      <w:rFonts w:ascii="Garamond" w:hAnsi="Garamond"/>
      <w:bCs/>
      <w:kern w:val="36"/>
      <w:sz w:val="24"/>
      <w:szCs w:val="26"/>
    </w:rPr>
  </w:style>
  <w:style w:type="paragraph" w:customStyle="1" w:styleId="noeeu10">
    <w:name w:val="noeeu1"/>
    <w:basedOn w:val="ad"/>
    <w:uiPriority w:val="99"/>
    <w:qFormat/>
    <w:rsid w:val="001E7D40"/>
    <w:pPr>
      <w:widowControl w:val="0"/>
      <w:adjustRightInd w:val="0"/>
      <w:spacing w:line="240" w:lineRule="atLeast"/>
      <w:ind w:firstLine="397"/>
      <w:jc w:val="both"/>
    </w:pPr>
    <w:rPr>
      <w:rFonts w:cs="Arial"/>
      <w:sz w:val="24"/>
      <w:szCs w:val="24"/>
    </w:rPr>
  </w:style>
  <w:style w:type="paragraph" w:customStyle="1" w:styleId="1ffffffffff3">
    <w:name w:val="Знак Знак Знак1 Знак Знак Знак Знак Знак Знак"/>
    <w:basedOn w:val="ad"/>
    <w:autoRedefine/>
    <w:qFormat/>
    <w:rsid w:val="001E7D40"/>
    <w:pPr>
      <w:pageBreakBefore/>
      <w:widowControl w:val="0"/>
      <w:suppressAutoHyphens/>
      <w:adjustRightInd w:val="0"/>
      <w:ind w:firstLine="709"/>
    </w:pPr>
    <w:rPr>
      <w:b/>
      <w:noProof/>
      <w:sz w:val="24"/>
      <w:szCs w:val="24"/>
    </w:rPr>
  </w:style>
  <w:style w:type="paragraph" w:customStyle="1" w:styleId="1ffffffffff4">
    <w:name w:val="Знак Знак Знак1 Знак Знак Знак"/>
    <w:basedOn w:val="ad"/>
    <w:autoRedefine/>
    <w:qFormat/>
    <w:rsid w:val="001E7D40"/>
    <w:pPr>
      <w:pageBreakBefore/>
      <w:widowControl w:val="0"/>
      <w:suppressAutoHyphens/>
      <w:adjustRightInd w:val="0"/>
      <w:ind w:firstLine="709"/>
    </w:pPr>
    <w:rPr>
      <w:b/>
      <w:noProof/>
      <w:sz w:val="24"/>
      <w:szCs w:val="24"/>
    </w:rPr>
  </w:style>
  <w:style w:type="paragraph" w:customStyle="1" w:styleId="1ffffffffff5">
    <w:name w:val="1 ЗАГОЛОВОК"/>
    <w:basedOn w:val="24"/>
    <w:uiPriority w:val="99"/>
    <w:qFormat/>
    <w:rsid w:val="001E7D40"/>
    <w:pPr>
      <w:widowControl w:val="0"/>
      <w:tabs>
        <w:tab w:val="num" w:pos="5175"/>
      </w:tabs>
      <w:adjustRightInd w:val="0"/>
      <w:spacing w:before="360" w:after="60"/>
      <w:ind w:left="5175" w:hanging="495"/>
      <w:jc w:val="both"/>
    </w:pPr>
    <w:rPr>
      <w:b w:val="0"/>
      <w:bCs/>
      <w:szCs w:val="28"/>
    </w:rPr>
  </w:style>
  <w:style w:type="paragraph" w:customStyle="1" w:styleId="2ffffffff5">
    <w:name w:val="2 ЗАГОЛОВОК"/>
    <w:basedOn w:val="30"/>
    <w:uiPriority w:val="99"/>
    <w:qFormat/>
    <w:rsid w:val="001E7D40"/>
    <w:pPr>
      <w:tabs>
        <w:tab w:val="left" w:pos="567"/>
        <w:tab w:val="num" w:pos="720"/>
      </w:tabs>
      <w:spacing w:before="240" w:after="60" w:line="360" w:lineRule="auto"/>
      <w:ind w:left="720" w:hanging="720"/>
      <w:jc w:val="both"/>
    </w:pPr>
    <w:rPr>
      <w:bCs/>
      <w:iCs/>
      <w:spacing w:val="-4"/>
      <w:sz w:val="28"/>
    </w:rPr>
  </w:style>
  <w:style w:type="paragraph" w:customStyle="1" w:styleId="affffffffffffffffffffffffffffffffd">
    <w:name w:val="РИСУНОК"/>
    <w:basedOn w:val="ad"/>
    <w:uiPriority w:val="99"/>
    <w:qFormat/>
    <w:rsid w:val="001E7D40"/>
    <w:pPr>
      <w:widowControl w:val="0"/>
      <w:adjustRightInd w:val="0"/>
      <w:spacing w:line="360" w:lineRule="auto"/>
      <w:ind w:firstLine="709"/>
      <w:jc w:val="center"/>
    </w:pPr>
    <w:rPr>
      <w:b/>
      <w:sz w:val="24"/>
      <w:szCs w:val="24"/>
    </w:rPr>
  </w:style>
  <w:style w:type="character" w:customStyle="1" w:styleId="affffffffffffffffffffffffffffffffe">
    <w:name w:val="Глава Знак"/>
    <w:link w:val="afffffffffffffffffffffffffffffffff"/>
    <w:uiPriority w:val="99"/>
    <w:locked/>
    <w:rsid w:val="001E7D40"/>
    <w:rPr>
      <w:b/>
      <w:bCs/>
      <w:szCs w:val="24"/>
    </w:rPr>
  </w:style>
  <w:style w:type="paragraph" w:customStyle="1" w:styleId="afffffffffffffffffffffffffffffffff">
    <w:name w:val="Глава"/>
    <w:basedOn w:val="ad"/>
    <w:link w:val="affffffffffffffffffffffffffffffffe"/>
    <w:uiPriority w:val="99"/>
    <w:qFormat/>
    <w:rsid w:val="001E7D40"/>
    <w:pPr>
      <w:widowControl w:val="0"/>
      <w:adjustRightInd w:val="0"/>
      <w:spacing w:before="100" w:beforeAutospacing="1" w:after="100" w:afterAutospacing="1"/>
      <w:ind w:firstLine="709"/>
      <w:jc w:val="both"/>
      <w:outlineLvl w:val="0"/>
    </w:pPr>
    <w:rPr>
      <w:b/>
      <w:bCs/>
      <w:szCs w:val="24"/>
    </w:rPr>
  </w:style>
  <w:style w:type="paragraph" w:customStyle="1" w:styleId="afffffffffffffffffffffffffffffffff0">
    <w:name w:val="Пункт"/>
    <w:basedOn w:val="ad"/>
    <w:autoRedefine/>
    <w:uiPriority w:val="99"/>
    <w:qFormat/>
    <w:rsid w:val="001E7D40"/>
    <w:pPr>
      <w:widowControl w:val="0"/>
      <w:adjustRightInd w:val="0"/>
      <w:spacing w:before="120" w:after="120"/>
      <w:ind w:firstLine="709"/>
      <w:jc w:val="both"/>
      <w:outlineLvl w:val="2"/>
    </w:pPr>
    <w:rPr>
      <w:b/>
      <w:bCs/>
      <w:sz w:val="24"/>
      <w:szCs w:val="24"/>
    </w:rPr>
  </w:style>
  <w:style w:type="paragraph" w:customStyle="1" w:styleId="afffffffffffffffffffffffffffffffff1">
    <w:name w:val="подзаголовок"/>
    <w:basedOn w:val="4"/>
    <w:uiPriority w:val="99"/>
    <w:qFormat/>
    <w:rsid w:val="001E7D40"/>
    <w:pPr>
      <w:widowControl w:val="0"/>
      <w:tabs>
        <w:tab w:val="num" w:pos="1080"/>
      </w:tabs>
      <w:adjustRightInd w:val="0"/>
      <w:spacing w:before="240" w:after="60" w:line="240" w:lineRule="auto"/>
      <w:ind w:left="1080" w:hanging="1080"/>
      <w:jc w:val="both"/>
    </w:pPr>
    <w:rPr>
      <w:b/>
      <w:color w:val="000000"/>
      <w:sz w:val="28"/>
      <w:szCs w:val="28"/>
    </w:rPr>
  </w:style>
  <w:style w:type="paragraph" w:customStyle="1" w:styleId="afffffffffffffffffffffffffffffffff2">
    <w:name w:val="А"/>
    <w:basedOn w:val="4"/>
    <w:uiPriority w:val="99"/>
    <w:qFormat/>
    <w:rsid w:val="001E7D40"/>
    <w:pPr>
      <w:widowControl w:val="0"/>
      <w:tabs>
        <w:tab w:val="num" w:pos="2492"/>
      </w:tabs>
      <w:adjustRightInd w:val="0"/>
      <w:spacing w:before="240" w:after="60" w:line="240" w:lineRule="auto"/>
      <w:ind w:left="2492" w:hanging="864"/>
      <w:jc w:val="both"/>
    </w:pPr>
    <w:rPr>
      <w:b/>
      <w:color w:val="000000"/>
      <w:sz w:val="28"/>
      <w:szCs w:val="28"/>
    </w:rPr>
  </w:style>
  <w:style w:type="paragraph" w:customStyle="1" w:styleId="a3">
    <w:name w:val="Заголовок_"/>
    <w:basedOn w:val="ad"/>
    <w:uiPriority w:val="99"/>
    <w:qFormat/>
    <w:rsid w:val="001E7D40"/>
    <w:pPr>
      <w:widowControl w:val="0"/>
      <w:numPr>
        <w:ilvl w:val="3"/>
        <w:numId w:val="48"/>
      </w:numPr>
      <w:autoSpaceDE w:val="0"/>
      <w:autoSpaceDN w:val="0"/>
      <w:adjustRightInd w:val="0"/>
      <w:spacing w:line="360" w:lineRule="auto"/>
      <w:ind w:left="0" w:firstLine="547"/>
      <w:jc w:val="both"/>
      <w:outlineLvl w:val="4"/>
    </w:pPr>
    <w:rPr>
      <w:b/>
      <w:i/>
      <w:color w:val="000000"/>
      <w:sz w:val="28"/>
      <w:szCs w:val="28"/>
    </w:rPr>
  </w:style>
  <w:style w:type="paragraph" w:customStyle="1" w:styleId="afffffffffffffffffffffffffffffffff3">
    <w:name w:val="ААА"/>
    <w:basedOn w:val="4"/>
    <w:uiPriority w:val="99"/>
    <w:qFormat/>
    <w:rsid w:val="001E7D40"/>
    <w:pPr>
      <w:widowControl w:val="0"/>
      <w:adjustRightInd w:val="0"/>
      <w:spacing w:before="240" w:after="60" w:line="240" w:lineRule="auto"/>
      <w:ind w:left="540"/>
      <w:jc w:val="both"/>
    </w:pPr>
    <w:rPr>
      <w:b/>
      <w:i w:val="0"/>
      <w:color w:val="000000"/>
      <w:sz w:val="28"/>
      <w:szCs w:val="28"/>
    </w:rPr>
  </w:style>
  <w:style w:type="paragraph" w:customStyle="1" w:styleId="afffffffffffffffffffffffffffffffff4">
    <w:name w:val="***"/>
    <w:basedOn w:val="24"/>
    <w:uiPriority w:val="99"/>
    <w:qFormat/>
    <w:rsid w:val="001E7D40"/>
    <w:pPr>
      <w:widowControl w:val="0"/>
      <w:adjustRightInd w:val="0"/>
      <w:spacing w:before="360" w:after="60"/>
      <w:jc w:val="both"/>
    </w:pPr>
    <w:rPr>
      <w:rFonts w:ascii="Arial" w:hAnsi="Arial" w:cs="Arial"/>
      <w:b w:val="0"/>
      <w:bCs/>
      <w:iCs/>
      <w:szCs w:val="28"/>
    </w:rPr>
  </w:style>
  <w:style w:type="paragraph" w:customStyle="1" w:styleId="afffffffffffffffffffffffffffffffff5">
    <w:name w:val="Текст (лев. подпись)"/>
    <w:basedOn w:val="ad"/>
    <w:next w:val="ad"/>
    <w:uiPriority w:val="99"/>
    <w:qFormat/>
    <w:rsid w:val="001E7D40"/>
    <w:pPr>
      <w:widowControl w:val="0"/>
      <w:autoSpaceDE w:val="0"/>
      <w:autoSpaceDN w:val="0"/>
      <w:adjustRightInd w:val="0"/>
      <w:ind w:firstLine="567"/>
      <w:jc w:val="both"/>
    </w:pPr>
    <w:rPr>
      <w:sz w:val="24"/>
      <w:szCs w:val="24"/>
    </w:rPr>
  </w:style>
  <w:style w:type="paragraph" w:customStyle="1" w:styleId="afffffffffffffffffffffffffffffffff6">
    <w:name w:val="Текст (прав. подпись)"/>
    <w:basedOn w:val="ad"/>
    <w:next w:val="ad"/>
    <w:uiPriority w:val="99"/>
    <w:qFormat/>
    <w:rsid w:val="001E7D40"/>
    <w:pPr>
      <w:widowControl w:val="0"/>
      <w:autoSpaceDE w:val="0"/>
      <w:autoSpaceDN w:val="0"/>
      <w:adjustRightInd w:val="0"/>
      <w:ind w:firstLine="567"/>
      <w:jc w:val="right"/>
    </w:pPr>
    <w:rPr>
      <w:sz w:val="24"/>
      <w:szCs w:val="24"/>
    </w:rPr>
  </w:style>
  <w:style w:type="paragraph" w:customStyle="1" w:styleId="afffffffffffffffffffffffffffffffff7">
    <w:name w:val="Таблицы (моноширинный)"/>
    <w:basedOn w:val="ad"/>
    <w:next w:val="ad"/>
    <w:uiPriority w:val="99"/>
    <w:qFormat/>
    <w:rsid w:val="001E7D40"/>
    <w:pPr>
      <w:widowControl w:val="0"/>
      <w:autoSpaceDE w:val="0"/>
      <w:autoSpaceDN w:val="0"/>
      <w:adjustRightInd w:val="0"/>
      <w:ind w:firstLine="567"/>
      <w:jc w:val="both"/>
    </w:pPr>
    <w:rPr>
      <w:rFonts w:ascii="Courier New" w:hAnsi="Courier New" w:cs="Courier New"/>
      <w:sz w:val="24"/>
      <w:szCs w:val="24"/>
    </w:rPr>
  </w:style>
  <w:style w:type="paragraph" w:customStyle="1" w:styleId="f13">
    <w:name w:val="f13"/>
    <w:basedOn w:val="ad"/>
    <w:uiPriority w:val="99"/>
    <w:qFormat/>
    <w:rsid w:val="001E7D40"/>
    <w:pPr>
      <w:widowControl w:val="0"/>
      <w:adjustRightInd w:val="0"/>
      <w:spacing w:before="100" w:beforeAutospacing="1" w:after="100" w:afterAutospacing="1"/>
      <w:ind w:firstLine="567"/>
      <w:jc w:val="both"/>
    </w:pPr>
    <w:rPr>
      <w:rFonts w:ascii="Tahoma" w:hAnsi="Tahoma" w:cs="Tahoma"/>
      <w:color w:val="000000"/>
      <w:sz w:val="24"/>
      <w:szCs w:val="24"/>
    </w:rPr>
  </w:style>
  <w:style w:type="paragraph" w:customStyle="1" w:styleId="21110">
    <w:name w:val="Основной шрифт абзаца Знак Знак Знак Знак2 Знак1 Знак Знак Знак Знак Знак Знак Знак Знак Знак Знак Знак Знак1 Знак Знак Знак Знак1 Знак Знак Знак Знак Знак Знак Знак Знак Знак"/>
    <w:basedOn w:val="ad"/>
    <w:uiPriority w:val="99"/>
    <w:qFormat/>
    <w:rsid w:val="001E7D40"/>
    <w:pPr>
      <w:widowControl w:val="0"/>
      <w:adjustRightInd w:val="0"/>
      <w:ind w:firstLine="709"/>
    </w:pPr>
    <w:rPr>
      <w:rFonts w:ascii="Verdana" w:hAnsi="Verdana" w:cs="Verdana"/>
      <w:sz w:val="24"/>
      <w:szCs w:val="24"/>
      <w:lang w:val="en-US" w:eastAsia="en-US"/>
    </w:rPr>
  </w:style>
  <w:style w:type="paragraph" w:customStyle="1" w:styleId="9">
    <w:name w:val="Стиль Заголовок 9 + не полужирный"/>
    <w:basedOn w:val="91"/>
    <w:autoRedefine/>
    <w:uiPriority w:val="99"/>
    <w:qFormat/>
    <w:rsid w:val="001E7D40"/>
    <w:pPr>
      <w:keepLines/>
      <w:widowControl w:val="0"/>
      <w:numPr>
        <w:ilvl w:val="8"/>
        <w:numId w:val="36"/>
      </w:numPr>
      <w:tabs>
        <w:tab w:val="num" w:pos="4680"/>
      </w:tabs>
      <w:adjustRightInd w:val="0"/>
      <w:spacing w:line="360" w:lineRule="auto"/>
      <w:ind w:left="0" w:firstLine="0"/>
    </w:pPr>
    <w:rPr>
      <w:spacing w:val="-4"/>
      <w:kern w:val="28"/>
      <w:sz w:val="24"/>
      <w:szCs w:val="24"/>
      <w:lang w:eastAsia="en-US"/>
    </w:rPr>
  </w:style>
  <w:style w:type="paragraph" w:customStyle="1" w:styleId="afffffffffffffffffffffffffffffffff8">
    <w:name w:val="Стиль таблица_ячейка_слева + По левому краю"/>
    <w:basedOn w:val="affffffffffffffffff3"/>
    <w:autoRedefine/>
    <w:uiPriority w:val="99"/>
    <w:qFormat/>
    <w:rsid w:val="001E7D40"/>
    <w:pPr>
      <w:jc w:val="both"/>
    </w:pPr>
    <w:rPr>
      <w:rFonts w:cs="Courier New"/>
      <w:noProof/>
      <w:spacing w:val="-8"/>
      <w:szCs w:val="20"/>
    </w:rPr>
  </w:style>
  <w:style w:type="paragraph" w:customStyle="1" w:styleId="109">
    <w:name w:val="Стиль Таблица шапка + 10 пт"/>
    <w:basedOn w:val="affffffffd"/>
    <w:autoRedefine/>
    <w:uiPriority w:val="99"/>
    <w:qFormat/>
    <w:rsid w:val="001E7D40"/>
    <w:pPr>
      <w:keepNext w:val="0"/>
      <w:adjustRightInd w:val="0"/>
      <w:jc w:val="left"/>
    </w:pPr>
    <w:rPr>
      <w:rFonts w:ascii="Arial Narrow" w:hAnsi="Arial Narrow" w:cs="Arial"/>
      <w:b w:val="0"/>
      <w:bCs/>
      <w:iCs/>
      <w:spacing w:val="0"/>
      <w:sz w:val="20"/>
      <w:szCs w:val="20"/>
    </w:rPr>
  </w:style>
  <w:style w:type="character" w:customStyle="1" w:styleId="2ffffffff6">
    <w:name w:val="Стиль Нумерованный список 2 + Черный Знак"/>
    <w:link w:val="2ffffffff7"/>
    <w:uiPriority w:val="99"/>
    <w:locked/>
    <w:rsid w:val="001E7D40"/>
    <w:rPr>
      <w:spacing w:val="-5"/>
      <w:sz w:val="24"/>
      <w:szCs w:val="24"/>
    </w:rPr>
  </w:style>
  <w:style w:type="paragraph" w:customStyle="1" w:styleId="2ffffffff7">
    <w:name w:val="Стиль Нумерованный список 2 + Черный"/>
    <w:basedOn w:val="2fff8"/>
    <w:link w:val="2ffffffff6"/>
    <w:autoRedefine/>
    <w:uiPriority w:val="99"/>
    <w:qFormat/>
    <w:rsid w:val="001E7D40"/>
    <w:pPr>
      <w:widowControl w:val="0"/>
      <w:adjustRightInd w:val="0"/>
      <w:spacing w:before="120" w:after="120"/>
      <w:jc w:val="both"/>
    </w:pPr>
    <w:rPr>
      <w:rFonts w:eastAsia="Times New Roman"/>
      <w:spacing w:val="-5"/>
      <w:sz w:val="24"/>
    </w:rPr>
  </w:style>
  <w:style w:type="paragraph" w:customStyle="1" w:styleId="1ffffffffff6">
    <w:name w:val="Список литературы1"/>
    <w:basedOn w:val="ad"/>
    <w:next w:val="ad"/>
    <w:qFormat/>
    <w:rsid w:val="001E7D40"/>
    <w:pPr>
      <w:widowControl w:val="0"/>
      <w:adjustRightInd w:val="0"/>
      <w:spacing w:line="360" w:lineRule="auto"/>
      <w:ind w:firstLine="567"/>
      <w:jc w:val="both"/>
    </w:pPr>
    <w:rPr>
      <w:rFonts w:eastAsia="Calibri"/>
      <w:spacing w:val="-5"/>
      <w:sz w:val="24"/>
      <w:szCs w:val="24"/>
      <w:lang w:eastAsia="en-US"/>
    </w:rPr>
  </w:style>
  <w:style w:type="paragraph" w:customStyle="1" w:styleId="10a">
    <w:name w:val="таблица_ячейка слева+10 пт"/>
    <w:basedOn w:val="ad"/>
    <w:uiPriority w:val="99"/>
    <w:qFormat/>
    <w:rsid w:val="001E7D40"/>
    <w:pPr>
      <w:widowControl w:val="0"/>
      <w:adjustRightInd w:val="0"/>
    </w:pPr>
    <w:rPr>
      <w:rFonts w:eastAsia="Calibri"/>
      <w:color w:val="000000"/>
      <w:spacing w:val="-5"/>
    </w:rPr>
  </w:style>
  <w:style w:type="paragraph" w:customStyle="1" w:styleId="ConsPlusCellTimesNewRoman">
    <w:name w:val="Стиль ConsPlusCell + Times New Roman полужирный"/>
    <w:basedOn w:val="ConsPlusCell"/>
    <w:uiPriority w:val="99"/>
    <w:qFormat/>
    <w:rsid w:val="001E7D40"/>
    <w:pPr>
      <w:jc w:val="center"/>
    </w:pPr>
    <w:rPr>
      <w:rFonts w:ascii="Times New Roman" w:hAnsi="Times New Roman"/>
      <w:b/>
      <w:bCs/>
      <w:spacing w:val="-5"/>
    </w:rPr>
  </w:style>
  <w:style w:type="paragraph" w:customStyle="1" w:styleId="afffffffffffffffffffffffffffffffff9">
    <w:name w:val="Ненумеруемые заголовки"/>
    <w:basedOn w:val="ad"/>
    <w:next w:val="ad"/>
    <w:autoRedefine/>
    <w:uiPriority w:val="99"/>
    <w:qFormat/>
    <w:rsid w:val="001E7D40"/>
    <w:pPr>
      <w:keepNext/>
      <w:widowControl w:val="0"/>
      <w:adjustRightInd w:val="0"/>
      <w:snapToGrid w:val="0"/>
      <w:spacing w:before="120" w:after="240" w:line="360" w:lineRule="auto"/>
      <w:ind w:firstLine="567"/>
      <w:jc w:val="both"/>
    </w:pPr>
    <w:rPr>
      <w:b/>
      <w:spacing w:val="-5"/>
      <w:sz w:val="24"/>
      <w:szCs w:val="24"/>
    </w:rPr>
  </w:style>
  <w:style w:type="paragraph" w:customStyle="1" w:styleId="msonormalcxspmiddle">
    <w:name w:val="msonormalcxspmiddle"/>
    <w:basedOn w:val="ad"/>
    <w:uiPriority w:val="99"/>
    <w:qFormat/>
    <w:rsid w:val="001E7D40"/>
    <w:pPr>
      <w:widowControl w:val="0"/>
      <w:adjustRightInd w:val="0"/>
      <w:spacing w:before="100" w:beforeAutospacing="1" w:after="100" w:afterAutospacing="1"/>
    </w:pPr>
    <w:rPr>
      <w:sz w:val="24"/>
      <w:szCs w:val="24"/>
    </w:rPr>
  </w:style>
  <w:style w:type="paragraph" w:customStyle="1" w:styleId="11">
    <w:name w:val="Приложение_заголовок1"/>
    <w:basedOn w:val="ad"/>
    <w:next w:val="ad"/>
    <w:autoRedefine/>
    <w:qFormat/>
    <w:rsid w:val="001E7D40"/>
    <w:pPr>
      <w:widowControl w:val="0"/>
      <w:numPr>
        <w:numId w:val="49"/>
      </w:numPr>
      <w:adjustRightInd w:val="0"/>
      <w:spacing w:before="240" w:after="240" w:line="360" w:lineRule="auto"/>
      <w:jc w:val="both"/>
    </w:pPr>
    <w:rPr>
      <w:spacing w:val="-5"/>
      <w:sz w:val="28"/>
      <w:szCs w:val="24"/>
      <w:lang w:eastAsia="en-US"/>
    </w:rPr>
  </w:style>
  <w:style w:type="paragraph" w:customStyle="1" w:styleId="a60">
    <w:name w:val="a6"/>
    <w:basedOn w:val="ad"/>
    <w:qFormat/>
    <w:rsid w:val="001E7D40"/>
    <w:pPr>
      <w:widowControl w:val="0"/>
      <w:adjustRightInd w:val="0"/>
      <w:spacing w:before="100" w:beforeAutospacing="1" w:after="100" w:afterAutospacing="1"/>
    </w:pPr>
    <w:rPr>
      <w:sz w:val="24"/>
      <w:szCs w:val="24"/>
    </w:rPr>
  </w:style>
  <w:style w:type="paragraph" w:customStyle="1" w:styleId="41ff7">
    <w:name w:val="Обычный (веб)41"/>
    <w:basedOn w:val="ad"/>
    <w:uiPriority w:val="99"/>
    <w:qFormat/>
    <w:rsid w:val="001E7D40"/>
    <w:pPr>
      <w:widowControl w:val="0"/>
      <w:adjustRightInd w:val="0"/>
      <w:spacing w:before="30" w:after="30" w:line="360" w:lineRule="auto"/>
      <w:ind w:left="105" w:right="105" w:firstLine="567"/>
    </w:pPr>
    <w:rPr>
      <w:rFonts w:ascii="Verdana" w:hAnsi="Verdana"/>
      <w:color w:val="004D74"/>
      <w:sz w:val="18"/>
      <w:szCs w:val="18"/>
    </w:rPr>
  </w:style>
  <w:style w:type="paragraph" w:customStyle="1" w:styleId="12f9">
    <w:name w:val="Подзаголовок12"/>
    <w:basedOn w:val="ad"/>
    <w:uiPriority w:val="99"/>
    <w:qFormat/>
    <w:rsid w:val="001E7D40"/>
    <w:pPr>
      <w:widowControl w:val="0"/>
      <w:adjustRightInd w:val="0"/>
      <w:spacing w:after="60" w:line="360" w:lineRule="auto"/>
      <w:ind w:firstLine="567"/>
      <w:jc w:val="center"/>
    </w:pPr>
    <w:rPr>
      <w:sz w:val="24"/>
      <w:szCs w:val="24"/>
    </w:rPr>
  </w:style>
  <w:style w:type="paragraph" w:customStyle="1" w:styleId="Heading11">
    <w:name w:val="Heading 11"/>
    <w:uiPriority w:val="99"/>
    <w:qFormat/>
    <w:rsid w:val="001E7D40"/>
    <w:pPr>
      <w:widowControl w:val="0"/>
      <w:adjustRightInd w:val="0"/>
      <w:spacing w:before="360" w:after="40" w:line="360" w:lineRule="atLeast"/>
      <w:jc w:val="both"/>
    </w:pPr>
    <w:rPr>
      <w:b/>
      <w:sz w:val="24"/>
    </w:rPr>
  </w:style>
  <w:style w:type="paragraph" w:customStyle="1" w:styleId="3128">
    <w:name w:val="Основной текст 312"/>
    <w:basedOn w:val="ad"/>
    <w:uiPriority w:val="99"/>
    <w:qFormat/>
    <w:rsid w:val="001E7D40"/>
    <w:pPr>
      <w:widowControl w:val="0"/>
      <w:adjustRightInd w:val="0"/>
      <w:spacing w:line="360" w:lineRule="auto"/>
      <w:ind w:firstLine="567"/>
      <w:jc w:val="both"/>
    </w:pPr>
    <w:rPr>
      <w:sz w:val="21"/>
      <w:szCs w:val="24"/>
    </w:rPr>
  </w:style>
  <w:style w:type="paragraph" w:customStyle="1" w:styleId="12fa">
    <w:name w:val="Текст12"/>
    <w:basedOn w:val="ad"/>
    <w:uiPriority w:val="99"/>
    <w:qFormat/>
    <w:rsid w:val="001E7D40"/>
    <w:pPr>
      <w:widowControl w:val="0"/>
      <w:adjustRightInd w:val="0"/>
      <w:spacing w:line="360" w:lineRule="auto"/>
      <w:ind w:firstLine="567"/>
    </w:pPr>
    <w:rPr>
      <w:rFonts w:ascii="Courier New" w:hAnsi="Courier New"/>
      <w:sz w:val="24"/>
      <w:szCs w:val="24"/>
    </w:rPr>
  </w:style>
  <w:style w:type="paragraph" w:customStyle="1" w:styleId="12fb">
    <w:name w:val="Название12"/>
    <w:basedOn w:val="ad"/>
    <w:uiPriority w:val="99"/>
    <w:qFormat/>
    <w:rsid w:val="001E7D40"/>
    <w:pPr>
      <w:widowControl w:val="0"/>
      <w:adjustRightInd w:val="0"/>
      <w:spacing w:before="240" w:after="240" w:line="360" w:lineRule="auto"/>
      <w:ind w:firstLine="567"/>
      <w:jc w:val="center"/>
    </w:pPr>
    <w:rPr>
      <w:rFonts w:ascii="Pragmatica" w:hAnsi="Pragmatica"/>
      <w:b/>
      <w:caps/>
      <w:sz w:val="24"/>
      <w:szCs w:val="24"/>
    </w:rPr>
  </w:style>
  <w:style w:type="paragraph" w:customStyle="1" w:styleId="2221">
    <w:name w:val="Основной текст 222"/>
    <w:basedOn w:val="ad"/>
    <w:uiPriority w:val="99"/>
    <w:qFormat/>
    <w:rsid w:val="001E7D40"/>
    <w:pPr>
      <w:widowControl w:val="0"/>
      <w:adjustRightInd w:val="0"/>
      <w:spacing w:line="360" w:lineRule="auto"/>
      <w:ind w:firstLine="284"/>
      <w:jc w:val="both"/>
    </w:pPr>
    <w:rPr>
      <w:sz w:val="16"/>
      <w:szCs w:val="24"/>
    </w:rPr>
  </w:style>
  <w:style w:type="paragraph" w:customStyle="1" w:styleId="3129">
    <w:name w:val="Заголовок 312"/>
    <w:basedOn w:val="12c"/>
    <w:next w:val="12c"/>
    <w:uiPriority w:val="99"/>
    <w:qFormat/>
    <w:rsid w:val="001E7D40"/>
    <w:pPr>
      <w:keepNext/>
      <w:widowControl/>
      <w:adjustRightInd w:val="0"/>
      <w:spacing w:before="240" w:after="60" w:line="360" w:lineRule="atLeast"/>
      <w:jc w:val="both"/>
    </w:pPr>
    <w:rPr>
      <w:rFonts w:ascii="Arial" w:hAnsi="Arial"/>
      <w:sz w:val="24"/>
    </w:rPr>
  </w:style>
  <w:style w:type="paragraph" w:customStyle="1" w:styleId="12fc">
    <w:name w:val="Схема документа12"/>
    <w:basedOn w:val="ad"/>
    <w:uiPriority w:val="99"/>
    <w:qFormat/>
    <w:rsid w:val="001E7D40"/>
    <w:pPr>
      <w:widowControl w:val="0"/>
      <w:shd w:val="clear" w:color="auto" w:fill="000080"/>
      <w:adjustRightInd w:val="0"/>
      <w:spacing w:line="360" w:lineRule="auto"/>
      <w:ind w:firstLine="567"/>
    </w:pPr>
    <w:rPr>
      <w:rFonts w:ascii="Tahoma" w:hAnsi="Tahoma"/>
      <w:sz w:val="24"/>
      <w:szCs w:val="24"/>
    </w:rPr>
  </w:style>
  <w:style w:type="paragraph" w:customStyle="1" w:styleId="12fd">
    <w:name w:val="Основной текст12"/>
    <w:basedOn w:val="ad"/>
    <w:uiPriority w:val="99"/>
    <w:qFormat/>
    <w:rsid w:val="001E7D40"/>
    <w:pPr>
      <w:widowControl w:val="0"/>
      <w:tabs>
        <w:tab w:val="left" w:pos="1110"/>
        <w:tab w:val="left" w:pos="5145"/>
      </w:tabs>
      <w:adjustRightInd w:val="0"/>
      <w:spacing w:line="360" w:lineRule="auto"/>
      <w:ind w:firstLine="567"/>
    </w:pPr>
    <w:rPr>
      <w:color w:val="000000"/>
      <w:sz w:val="24"/>
      <w:szCs w:val="24"/>
    </w:rPr>
  </w:style>
  <w:style w:type="paragraph" w:customStyle="1" w:styleId="22f2">
    <w:name w:val="Знак Знак Знак Знак22"/>
    <w:basedOn w:val="ad"/>
    <w:uiPriority w:val="99"/>
    <w:qFormat/>
    <w:rsid w:val="001E7D40"/>
    <w:pPr>
      <w:widowControl w:val="0"/>
      <w:adjustRightInd w:val="0"/>
      <w:spacing w:after="160" w:line="240" w:lineRule="exact"/>
      <w:ind w:firstLine="567"/>
    </w:pPr>
    <w:rPr>
      <w:rFonts w:ascii="Tahoma" w:hAnsi="Tahoma"/>
      <w:sz w:val="24"/>
      <w:szCs w:val="24"/>
      <w:lang w:val="en-US" w:eastAsia="en-US"/>
    </w:rPr>
  </w:style>
  <w:style w:type="paragraph" w:customStyle="1" w:styleId="12fe">
    <w:name w:val="Знак1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2ff">
    <w:name w:val="Знак1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22f3">
    <w:name w:val="Знак2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3fffffb">
    <w:name w:val="Знак Знак Знак Знак Знак Знак3"/>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22">
    <w:name w:val="Знак Знак Знак Знак Знак Знак1 Знак Знак Знак1 Знак1 Знак Знак Знак Знак Знак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2e">
    <w:name w:val="Знак4 Знак Знак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2ffffffff8">
    <w:name w:val="Знак Знак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2ff0">
    <w:name w:val="Знак Знак Знак Знак Знак Знак1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2f">
    <w:name w:val="Знак4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2f0">
    <w:name w:val="Знак4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2f1">
    <w:name w:val="Знак4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2ff1">
    <w:name w:val="Нижний колонтитул12"/>
    <w:basedOn w:val="ad"/>
    <w:uiPriority w:val="99"/>
    <w:qFormat/>
    <w:rsid w:val="001E7D40"/>
    <w:pPr>
      <w:widowControl w:val="0"/>
      <w:adjustRightInd w:val="0"/>
      <w:spacing w:before="100" w:beforeAutospacing="1" w:after="100" w:afterAutospacing="1" w:line="360" w:lineRule="auto"/>
      <w:ind w:firstLine="567"/>
    </w:pPr>
    <w:rPr>
      <w:rFonts w:cs="Arial"/>
      <w:color w:val="808080"/>
      <w:sz w:val="18"/>
      <w:szCs w:val="18"/>
    </w:rPr>
  </w:style>
  <w:style w:type="paragraph" w:customStyle="1" w:styleId="42f2">
    <w:name w:val="Знак4 Знак Знак Знак Знак Знак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24">
    <w:name w:val="Знак Знак Знак Знак Знак Знак1 Знак Знак Знак1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f1">
    <w:name w:val="Знак Знак Знак Знак Знак Знак1 Знак Знак Знак1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2f3">
    <w:name w:val="Знак4 Знак Знак Знак Знак Знак Знак Знак Знак Знак Знак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21">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112">
    <w:name w:val="Знак Знак Знак Знак Знак Знак1 Знак Знак Знак1 Знак1 Знак Знак1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113">
    <w:name w:val="Знак Знак Знак Знак Знак Знак1 Знак Знак Знак1 Знак1 Знак Знак1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2f4">
    <w:name w:val="Знак4 Знак Знак Знак Знак Знак Знак Знак Знак Знак Знак Знак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2ff2">
    <w:name w:val="Знак Знак Знак Знак Знак Знак1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18">
    <w:name w:val="Знак Знак Знак Знак Знак Знак1 Знак Знак Знак1 Знак1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517">
    <w:name w:val="Знак5 Знак Знак Знак Знак Знак Знак Знак Знак Знак Знак Знак Знак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32d">
    <w:name w:val="Знак3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523">
    <w:name w:val="Знак5 Знак Знак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2ff3">
    <w:name w:val="Знак Знак Знак Знак12"/>
    <w:basedOn w:val="ad"/>
    <w:uiPriority w:val="99"/>
    <w:qFormat/>
    <w:rsid w:val="001E7D40"/>
    <w:pPr>
      <w:widowControl w:val="0"/>
      <w:adjustRightInd w:val="0"/>
      <w:spacing w:after="160" w:line="240" w:lineRule="exact"/>
      <w:ind w:firstLine="567"/>
    </w:pPr>
    <w:rPr>
      <w:rFonts w:ascii="Tahoma" w:hAnsi="Tahoma"/>
      <w:sz w:val="24"/>
      <w:szCs w:val="24"/>
      <w:lang w:val="en-US" w:eastAsia="en-US"/>
    </w:rPr>
  </w:style>
  <w:style w:type="paragraph" w:customStyle="1" w:styleId="12ff4">
    <w:name w:val="Знак Знак Знак Знак Знак Знак1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120">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1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2f5">
    <w:name w:val="Знак4 Знак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2f6">
    <w:name w:val="Знак4 Знак Знак Знак Знак Знак Знак Знак Знак Знак Знак Знак Знак Знак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2ff5">
    <w:name w:val="Знак Знак Знак Знак Знак Знак1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23">
    <w:name w:val="Знак Знак Знак Знак Знак Знак1 Знак Знак Знак1 Знак1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121">
    <w:name w:val="Знак Знак Знак Знак Знак Знак1 Знак Знак Знак1 Знак1 Знак Знак1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22">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11124">
    <w:name w:val="Знак Знак Знак Знак Знак Знак1 Знак Знак Знак1 Знак1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123">
    <w:name w:val="Знак4 Знак Знак Знак Знак Знак Знак Знак Знак Знак Знак Знак Знак Знак Знак Знак Знак Знак Знак Знак Знак1 Знак Знак Знак Знак Знак Знак Знак Знак Знак Знак2"/>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42f7">
    <w:name w:val="Знак4 Знак Знак Знак Знак Знак Знак Знак Знак Знак Знак Знак Знак Знак Знак2"/>
    <w:basedOn w:val="ad"/>
    <w:uiPriority w:val="99"/>
    <w:qFormat/>
    <w:rsid w:val="001E7D40"/>
    <w:pPr>
      <w:widowControl w:val="0"/>
      <w:adjustRightInd w:val="0"/>
      <w:spacing w:line="360" w:lineRule="auto"/>
      <w:ind w:firstLine="567"/>
      <w:jc w:val="both"/>
    </w:pPr>
    <w:rPr>
      <w:rFonts w:ascii="Verdana" w:hAnsi="Verdana" w:cs="Verdana"/>
      <w:sz w:val="24"/>
      <w:szCs w:val="24"/>
      <w:lang w:val="en-US" w:eastAsia="en-US"/>
    </w:rPr>
  </w:style>
  <w:style w:type="paragraph" w:customStyle="1" w:styleId="11125">
    <w:name w:val="Знак Знак Знак Знак Знак Знак1 Знак Знак Знак1 Знак1 Знак Знак Знак Знак Знак Знак Знак Знак Знак Знак Знак Знак Знак Знак Знак2"/>
    <w:basedOn w:val="ad"/>
    <w:uiPriority w:val="99"/>
    <w:qFormat/>
    <w:rsid w:val="001E7D40"/>
    <w:pPr>
      <w:widowControl w:val="0"/>
      <w:adjustRightInd w:val="0"/>
      <w:spacing w:line="360" w:lineRule="auto"/>
      <w:ind w:firstLine="567"/>
      <w:jc w:val="both"/>
    </w:pPr>
    <w:rPr>
      <w:rFonts w:ascii="Verdana" w:hAnsi="Verdana" w:cs="Verdana"/>
      <w:sz w:val="24"/>
      <w:szCs w:val="24"/>
      <w:lang w:val="en-US" w:eastAsia="en-US"/>
    </w:rPr>
  </w:style>
  <w:style w:type="paragraph" w:customStyle="1" w:styleId="12ff6">
    <w:name w:val="Знак Знак Знак Знак Знак Знак1 Знак Знак Знак Знак2"/>
    <w:basedOn w:val="ad"/>
    <w:uiPriority w:val="99"/>
    <w:qFormat/>
    <w:rsid w:val="001E7D40"/>
    <w:pPr>
      <w:widowControl w:val="0"/>
      <w:adjustRightInd w:val="0"/>
      <w:spacing w:line="360" w:lineRule="auto"/>
      <w:ind w:firstLine="567"/>
      <w:jc w:val="both"/>
    </w:pPr>
    <w:rPr>
      <w:rFonts w:ascii="Verdana" w:hAnsi="Verdana" w:cs="Verdana"/>
      <w:sz w:val="24"/>
      <w:szCs w:val="24"/>
      <w:lang w:val="en-US" w:eastAsia="en-US"/>
    </w:rPr>
  </w:style>
  <w:style w:type="paragraph" w:customStyle="1" w:styleId="31ff2">
    <w:name w:val="Знак Знак Знак Знак31"/>
    <w:basedOn w:val="ad"/>
    <w:uiPriority w:val="99"/>
    <w:qFormat/>
    <w:rsid w:val="001E7D40"/>
    <w:pPr>
      <w:widowControl w:val="0"/>
      <w:adjustRightInd w:val="0"/>
      <w:spacing w:after="160" w:line="240" w:lineRule="exact"/>
      <w:ind w:firstLine="567"/>
      <w:jc w:val="both"/>
    </w:pPr>
    <w:rPr>
      <w:rFonts w:ascii="Tahoma" w:hAnsi="Tahoma"/>
      <w:sz w:val="24"/>
      <w:szCs w:val="24"/>
      <w:lang w:val="en-US" w:eastAsia="en-US"/>
    </w:rPr>
  </w:style>
  <w:style w:type="paragraph" w:customStyle="1" w:styleId="4124">
    <w:name w:val="Знак4 Знак Знак Знак Знак Знак1 Знак2"/>
    <w:basedOn w:val="ad"/>
    <w:uiPriority w:val="99"/>
    <w:qFormat/>
    <w:rsid w:val="001E7D40"/>
    <w:pPr>
      <w:widowControl w:val="0"/>
      <w:adjustRightInd w:val="0"/>
      <w:spacing w:line="360" w:lineRule="auto"/>
      <w:ind w:firstLine="567"/>
      <w:jc w:val="both"/>
    </w:pPr>
    <w:rPr>
      <w:rFonts w:ascii="Verdana" w:hAnsi="Verdana" w:cs="Verdana"/>
      <w:sz w:val="24"/>
      <w:szCs w:val="24"/>
      <w:lang w:val="en-US" w:eastAsia="en-US"/>
    </w:rPr>
  </w:style>
  <w:style w:type="paragraph" w:customStyle="1" w:styleId="42f8">
    <w:name w:val="Знак4 Знак Знак Знак Знак Знак Знак Знак Знак Знак Знак Знак Знак Знак Знак Знак2"/>
    <w:basedOn w:val="ad"/>
    <w:uiPriority w:val="99"/>
    <w:qFormat/>
    <w:rsid w:val="001E7D40"/>
    <w:pPr>
      <w:widowControl w:val="0"/>
      <w:adjustRightInd w:val="0"/>
      <w:spacing w:line="360" w:lineRule="auto"/>
      <w:ind w:firstLine="567"/>
      <w:jc w:val="both"/>
    </w:pPr>
    <w:rPr>
      <w:rFonts w:ascii="Verdana" w:hAnsi="Verdana" w:cs="Verdana"/>
      <w:sz w:val="24"/>
      <w:szCs w:val="24"/>
      <w:lang w:val="en-US" w:eastAsia="en-US"/>
    </w:rPr>
  </w:style>
  <w:style w:type="paragraph" w:customStyle="1" w:styleId="2120">
    <w:name w:val="Основной текст с отступом 212"/>
    <w:basedOn w:val="ad"/>
    <w:uiPriority w:val="99"/>
    <w:qFormat/>
    <w:rsid w:val="001E7D40"/>
    <w:pPr>
      <w:widowControl w:val="0"/>
      <w:adjustRightInd w:val="0"/>
      <w:spacing w:line="360" w:lineRule="auto"/>
      <w:ind w:firstLine="720"/>
      <w:jc w:val="both"/>
    </w:pPr>
    <w:rPr>
      <w:sz w:val="26"/>
      <w:szCs w:val="24"/>
    </w:rPr>
  </w:style>
  <w:style w:type="paragraph" w:customStyle="1" w:styleId="CharCharChar1">
    <w:name w:val="Char Char Char1"/>
    <w:basedOn w:val="ad"/>
    <w:uiPriority w:val="99"/>
    <w:qFormat/>
    <w:rsid w:val="001E7D40"/>
    <w:pPr>
      <w:widowControl w:val="0"/>
      <w:adjustRightInd w:val="0"/>
      <w:spacing w:line="360" w:lineRule="auto"/>
      <w:ind w:firstLine="709"/>
      <w:jc w:val="both"/>
    </w:pPr>
    <w:rPr>
      <w:rFonts w:ascii="Verdana" w:hAnsi="Verdana" w:cs="Verdana"/>
      <w:sz w:val="24"/>
      <w:szCs w:val="24"/>
      <w:lang w:val="en-US" w:eastAsia="en-US"/>
    </w:rPr>
  </w:style>
  <w:style w:type="paragraph" w:customStyle="1" w:styleId="4210">
    <w:name w:val="Заголовок 421"/>
    <w:basedOn w:val="314"/>
    <w:next w:val="314"/>
    <w:uiPriority w:val="99"/>
    <w:qFormat/>
    <w:rsid w:val="001E7D40"/>
    <w:pPr>
      <w:keepNext/>
      <w:widowControl w:val="0"/>
      <w:tabs>
        <w:tab w:val="left" w:pos="1"/>
        <w:tab w:val="left" w:pos="720"/>
        <w:tab w:val="left" w:pos="1440"/>
        <w:tab w:val="left" w:pos="1896"/>
        <w:tab w:val="left" w:pos="2370"/>
        <w:tab w:val="left" w:pos="2844"/>
        <w:tab w:val="left" w:pos="3600"/>
        <w:tab w:val="left" w:pos="4320"/>
        <w:tab w:val="left" w:pos="5040"/>
        <w:tab w:val="left" w:pos="5760"/>
        <w:tab w:val="left" w:pos="6480"/>
        <w:tab w:val="left" w:pos="7200"/>
        <w:tab w:val="left" w:pos="7920"/>
        <w:tab w:val="left" w:pos="8640"/>
      </w:tabs>
      <w:adjustRightInd w:val="0"/>
      <w:spacing w:line="360" w:lineRule="atLeast"/>
      <w:jc w:val="center"/>
    </w:pPr>
    <w:rPr>
      <w:rFonts w:ascii="Arial" w:hAnsi="Arial"/>
      <w:b/>
      <w:sz w:val="22"/>
    </w:rPr>
  </w:style>
  <w:style w:type="paragraph" w:customStyle="1" w:styleId="11fffe">
    <w:name w:val="Цитата11"/>
    <w:basedOn w:val="ad"/>
    <w:uiPriority w:val="99"/>
    <w:semiHidden/>
    <w:qFormat/>
    <w:rsid w:val="001E7D40"/>
    <w:pPr>
      <w:widowControl w:val="0"/>
      <w:adjustRightInd w:val="0"/>
      <w:spacing w:line="360" w:lineRule="auto"/>
      <w:ind w:left="3600" w:right="42" w:firstLine="567"/>
      <w:jc w:val="both"/>
    </w:pPr>
    <w:rPr>
      <w:sz w:val="28"/>
      <w:szCs w:val="24"/>
    </w:rPr>
  </w:style>
  <w:style w:type="paragraph" w:customStyle="1" w:styleId="311f4">
    <w:name w:val="Основной текст с отступом 311"/>
    <w:basedOn w:val="ad"/>
    <w:uiPriority w:val="99"/>
    <w:qFormat/>
    <w:rsid w:val="001E7D40"/>
    <w:pPr>
      <w:widowControl w:val="0"/>
      <w:overflowPunct w:val="0"/>
      <w:autoSpaceDE w:val="0"/>
      <w:autoSpaceDN w:val="0"/>
      <w:adjustRightInd w:val="0"/>
      <w:spacing w:line="360" w:lineRule="auto"/>
      <w:ind w:left="709" w:firstLine="567"/>
      <w:jc w:val="both"/>
    </w:pPr>
    <w:rPr>
      <w:sz w:val="24"/>
      <w:szCs w:val="26"/>
    </w:rPr>
  </w:style>
  <w:style w:type="paragraph" w:customStyle="1" w:styleId="z-11">
    <w:name w:val="z-Начало формы11"/>
    <w:basedOn w:val="ad"/>
    <w:next w:val="ad"/>
    <w:uiPriority w:val="99"/>
    <w:qFormat/>
    <w:rsid w:val="001E7D40"/>
    <w:pPr>
      <w:widowControl w:val="0"/>
      <w:pBdr>
        <w:bottom w:val="single" w:sz="6" w:space="1" w:color="auto"/>
      </w:pBdr>
      <w:adjustRightInd w:val="0"/>
      <w:spacing w:line="360" w:lineRule="auto"/>
      <w:ind w:firstLine="567"/>
      <w:jc w:val="center"/>
    </w:pPr>
    <w:rPr>
      <w:rFonts w:ascii="Courier New" w:eastAsia="Calibri" w:hAnsi="Courier New"/>
      <w:vanish/>
      <w:sz w:val="16"/>
      <w:szCs w:val="24"/>
    </w:rPr>
  </w:style>
  <w:style w:type="paragraph" w:customStyle="1" w:styleId="21fff8">
    <w:name w:val="Верхний колонтитул21"/>
    <w:basedOn w:val="12c"/>
    <w:uiPriority w:val="99"/>
    <w:qFormat/>
    <w:rsid w:val="001E7D40"/>
    <w:pPr>
      <w:widowControl/>
      <w:tabs>
        <w:tab w:val="center" w:pos="4153"/>
        <w:tab w:val="right" w:pos="8306"/>
      </w:tabs>
      <w:adjustRightInd w:val="0"/>
      <w:spacing w:line="360" w:lineRule="atLeast"/>
      <w:ind w:firstLine="720"/>
      <w:jc w:val="both"/>
    </w:pPr>
    <w:rPr>
      <w:sz w:val="22"/>
      <w:lang w:val="en-GB"/>
    </w:rPr>
  </w:style>
  <w:style w:type="paragraph" w:customStyle="1" w:styleId="518">
    <w:name w:val="Знак51"/>
    <w:basedOn w:val="ad"/>
    <w:uiPriority w:val="99"/>
    <w:qFormat/>
    <w:rsid w:val="001E7D40"/>
    <w:pPr>
      <w:widowControl w:val="0"/>
      <w:adjustRightInd w:val="0"/>
      <w:spacing w:line="360" w:lineRule="auto"/>
      <w:ind w:firstLine="567"/>
    </w:pPr>
    <w:rPr>
      <w:rFonts w:ascii="Verdana" w:hAnsi="Verdana" w:cs="Verdana"/>
      <w:sz w:val="24"/>
      <w:szCs w:val="24"/>
      <w:lang w:val="en-US" w:eastAsia="en-US"/>
    </w:rPr>
  </w:style>
  <w:style w:type="paragraph" w:customStyle="1" w:styleId="21fff9">
    <w:name w:val="Абзац списка21"/>
    <w:basedOn w:val="ad"/>
    <w:uiPriority w:val="99"/>
    <w:qFormat/>
    <w:rsid w:val="001E7D40"/>
    <w:pPr>
      <w:widowControl w:val="0"/>
      <w:adjustRightInd w:val="0"/>
      <w:spacing w:line="360" w:lineRule="auto"/>
      <w:ind w:left="720" w:firstLine="567"/>
      <w:contextualSpacing/>
    </w:pPr>
    <w:rPr>
      <w:rFonts w:ascii="Calibri" w:hAnsi="Calibri"/>
      <w:sz w:val="22"/>
      <w:szCs w:val="22"/>
      <w:lang w:eastAsia="en-US"/>
    </w:rPr>
  </w:style>
  <w:style w:type="paragraph" w:customStyle="1" w:styleId="11ffff">
    <w:name w:val="Список литературы11"/>
    <w:basedOn w:val="ad"/>
    <w:next w:val="ad"/>
    <w:uiPriority w:val="99"/>
    <w:qFormat/>
    <w:rsid w:val="001E7D40"/>
    <w:pPr>
      <w:widowControl w:val="0"/>
      <w:adjustRightInd w:val="0"/>
      <w:spacing w:line="360" w:lineRule="auto"/>
      <w:ind w:firstLine="567"/>
      <w:jc w:val="both"/>
    </w:pPr>
    <w:rPr>
      <w:rFonts w:eastAsia="Calibri"/>
      <w:spacing w:val="-5"/>
      <w:sz w:val="24"/>
      <w:szCs w:val="24"/>
      <w:lang w:eastAsia="en-US"/>
    </w:rPr>
  </w:style>
  <w:style w:type="paragraph" w:customStyle="1" w:styleId="afffffffffffffffffffffffffffffffffa">
    <w:name w:val="таблица_ячейка_слева+ По центру"/>
    <w:basedOn w:val="affffffffffffffffff3"/>
    <w:qFormat/>
    <w:rsid w:val="001E7D40"/>
    <w:pPr>
      <w:ind w:right="-125"/>
      <w:jc w:val="both"/>
    </w:pPr>
  </w:style>
  <w:style w:type="paragraph" w:customStyle="1" w:styleId="afffffffffffffffffffffffffffffffffb">
    <w:name w:val="Обычный текст с отступом"/>
    <w:basedOn w:val="ad"/>
    <w:uiPriority w:val="99"/>
    <w:qFormat/>
    <w:rsid w:val="001E7D40"/>
    <w:pPr>
      <w:widowControl w:val="0"/>
      <w:adjustRightInd w:val="0"/>
      <w:ind w:left="720"/>
    </w:pPr>
    <w:rPr>
      <w:lang w:val="en-US"/>
    </w:rPr>
  </w:style>
  <w:style w:type="paragraph" w:customStyle="1" w:styleId="12ff7">
    <w:name w:val="подраздел 12 шрифт_ГУИОН"/>
    <w:basedOn w:val="ad"/>
    <w:next w:val="ad"/>
    <w:uiPriority w:val="99"/>
    <w:qFormat/>
    <w:rsid w:val="001E7D40"/>
    <w:pPr>
      <w:keepNext/>
      <w:spacing w:before="60" w:after="60"/>
      <w:jc w:val="both"/>
    </w:pPr>
    <w:rPr>
      <w:bCs/>
      <w:i/>
      <w:sz w:val="24"/>
      <w:szCs w:val="24"/>
    </w:rPr>
  </w:style>
  <w:style w:type="paragraph" w:customStyle="1" w:styleId="rb-text">
    <w:name w:val="rb-text"/>
    <w:basedOn w:val="ad"/>
    <w:qFormat/>
    <w:rsid w:val="001E7D40"/>
    <w:pPr>
      <w:spacing w:before="240" w:after="240"/>
      <w:jc w:val="both"/>
    </w:pPr>
    <w:rPr>
      <w:rFonts w:ascii="Arial Narrow" w:hAnsi="Arial Narrow" w:cs="Arial"/>
      <w:sz w:val="22"/>
      <w:szCs w:val="24"/>
      <w:lang w:val="en-US"/>
    </w:rPr>
  </w:style>
  <w:style w:type="paragraph" w:customStyle="1" w:styleId="rb-bul-01">
    <w:name w:val="rb-bul-01"/>
    <w:basedOn w:val="rb-text"/>
    <w:qFormat/>
    <w:rsid w:val="001E7D40"/>
    <w:pPr>
      <w:numPr>
        <w:numId w:val="50"/>
      </w:numPr>
    </w:pPr>
    <w:rPr>
      <w:lang w:val="ru-RU"/>
    </w:rPr>
  </w:style>
  <w:style w:type="paragraph" w:customStyle="1" w:styleId="rb-bul-02">
    <w:name w:val="rb-bul-02"/>
    <w:basedOn w:val="rb-bul-01"/>
    <w:qFormat/>
    <w:rsid w:val="001E7D40"/>
  </w:style>
  <w:style w:type="paragraph" w:customStyle="1" w:styleId="-">
    <w:name w:val="Маркированный список-гуион"/>
    <w:basedOn w:val="ad"/>
    <w:qFormat/>
    <w:rsid w:val="001E7D40"/>
    <w:pPr>
      <w:numPr>
        <w:numId w:val="51"/>
      </w:numPr>
    </w:pPr>
    <w:rPr>
      <w:sz w:val="24"/>
      <w:szCs w:val="24"/>
    </w:rPr>
  </w:style>
  <w:style w:type="paragraph" w:customStyle="1" w:styleId="afffffffffffffffffffffffffffffffffc">
    <w:name w:val="Источник данных"/>
    <w:basedOn w:val="ad"/>
    <w:qFormat/>
    <w:rsid w:val="001E7D40"/>
    <w:pPr>
      <w:ind w:firstLine="709"/>
      <w:jc w:val="right"/>
    </w:pPr>
    <w:rPr>
      <w:i/>
      <w:iCs/>
      <w:color w:val="000000"/>
    </w:rPr>
  </w:style>
  <w:style w:type="paragraph" w:customStyle="1" w:styleId="1-0">
    <w:name w:val="Подзаголовок 1-го уровня"/>
    <w:basedOn w:val="ad"/>
    <w:qFormat/>
    <w:rsid w:val="001E7D40"/>
    <w:pPr>
      <w:widowControl w:val="0"/>
      <w:ind w:firstLine="709"/>
      <w:jc w:val="both"/>
    </w:pPr>
    <w:rPr>
      <w:b/>
      <w:color w:val="000000"/>
      <w:sz w:val="24"/>
      <w:szCs w:val="24"/>
    </w:rPr>
  </w:style>
  <w:style w:type="paragraph" w:customStyle="1" w:styleId="2-">
    <w:name w:val="Подзаголовок 2-го уровня (СЭП)"/>
    <w:basedOn w:val="ad"/>
    <w:qFormat/>
    <w:rsid w:val="001E7D40"/>
    <w:pPr>
      <w:widowControl w:val="0"/>
      <w:ind w:firstLine="709"/>
      <w:jc w:val="both"/>
    </w:pPr>
    <w:rPr>
      <w:i/>
      <w:color w:val="000000"/>
      <w:sz w:val="24"/>
      <w:szCs w:val="24"/>
    </w:rPr>
  </w:style>
  <w:style w:type="paragraph" w:customStyle="1" w:styleId="afffffffffffffffffffffffffffffffffd">
    <w:name w:val="Табличный"/>
    <w:basedOn w:val="ad"/>
    <w:qFormat/>
    <w:rsid w:val="001E7D40"/>
    <w:pPr>
      <w:widowControl w:val="0"/>
      <w:shd w:val="clear" w:color="auto" w:fill="FFFFFF"/>
    </w:pPr>
  </w:style>
  <w:style w:type="paragraph" w:customStyle="1" w:styleId="afffffffffffffffffffffffffffffffffe">
    <w:name w:val="Примечание"/>
    <w:basedOn w:val="afffffffffffffffffffffffffffffffffd"/>
    <w:qFormat/>
    <w:rsid w:val="001E7D40"/>
    <w:pPr>
      <w:spacing w:before="80" w:after="40"/>
    </w:pPr>
  </w:style>
  <w:style w:type="paragraph" w:customStyle="1" w:styleId="a2">
    <w:name w:val="Список в таблице"/>
    <w:basedOn w:val="afff3"/>
    <w:qFormat/>
    <w:rsid w:val="001E7D40"/>
    <w:pPr>
      <w:keepNext/>
      <w:keepLines/>
      <w:widowControl w:val="0"/>
      <w:numPr>
        <w:numId w:val="52"/>
      </w:numPr>
      <w:tabs>
        <w:tab w:val="left" w:pos="176"/>
        <w:tab w:val="num" w:pos="360"/>
        <w:tab w:val="num" w:pos="720"/>
      </w:tabs>
      <w:ind w:left="51" w:hanging="51"/>
      <w:jc w:val="both"/>
    </w:pPr>
    <w:rPr>
      <w:rFonts w:eastAsia="Times New Roman"/>
      <w:color w:val="000000"/>
      <w:sz w:val="20"/>
      <w:szCs w:val="20"/>
      <w:lang w:eastAsia="ru-RU"/>
    </w:rPr>
  </w:style>
  <w:style w:type="character" w:customStyle="1" w:styleId="affffffffffffffffffffffffffffffffff">
    <w:name w:val="Названия частей отчета КС Знак"/>
    <w:link w:val="affffffffffffffffffffffffffffffffff0"/>
    <w:locked/>
    <w:rsid w:val="001E7D40"/>
    <w:rPr>
      <w:b/>
      <w:caps/>
      <w:sz w:val="48"/>
      <w:szCs w:val="24"/>
    </w:rPr>
  </w:style>
  <w:style w:type="paragraph" w:customStyle="1" w:styleId="affffffffffffffffffffffffffffffffff0">
    <w:name w:val="Названия частей отчета КС"/>
    <w:basedOn w:val="ad"/>
    <w:link w:val="affffffffffffffffffffffffffffffffff"/>
    <w:autoRedefine/>
    <w:qFormat/>
    <w:rsid w:val="001E7D40"/>
    <w:pPr>
      <w:spacing w:before="240" w:after="240"/>
      <w:jc w:val="center"/>
      <w:outlineLvl w:val="0"/>
    </w:pPr>
    <w:rPr>
      <w:b/>
      <w:caps/>
      <w:sz w:val="48"/>
      <w:szCs w:val="24"/>
    </w:rPr>
  </w:style>
  <w:style w:type="paragraph" w:customStyle="1" w:styleId="12ff8">
    <w:name w:val="Заголовок 12"/>
    <w:qFormat/>
    <w:rsid w:val="001E7D40"/>
    <w:pPr>
      <w:widowControl w:val="0"/>
      <w:adjustRightInd w:val="0"/>
      <w:snapToGrid w:val="0"/>
      <w:spacing w:before="360" w:after="40" w:line="360" w:lineRule="atLeast"/>
      <w:jc w:val="both"/>
    </w:pPr>
    <w:rPr>
      <w:b/>
      <w:sz w:val="24"/>
    </w:rPr>
  </w:style>
  <w:style w:type="paragraph" w:customStyle="1" w:styleId="3fffffc">
    <w:name w:val="Название3"/>
    <w:basedOn w:val="ad"/>
    <w:uiPriority w:val="99"/>
    <w:qFormat/>
    <w:rsid w:val="001E7D40"/>
    <w:pPr>
      <w:widowControl w:val="0"/>
      <w:adjustRightInd w:val="0"/>
      <w:spacing w:before="15" w:after="15" w:line="360" w:lineRule="auto"/>
      <w:ind w:left="15" w:right="15" w:firstLine="567"/>
      <w:jc w:val="center"/>
    </w:pPr>
    <w:rPr>
      <w:rFonts w:ascii="Verdana" w:hAnsi="Verdana"/>
      <w:b/>
      <w:bCs/>
      <w:color w:val="701A15"/>
      <w:sz w:val="21"/>
      <w:szCs w:val="21"/>
    </w:rPr>
  </w:style>
  <w:style w:type="paragraph" w:customStyle="1" w:styleId="2ffffffff9">
    <w:name w:val="Дата2"/>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13f7">
    <w:name w:val="Заголовок 13"/>
    <w:qFormat/>
    <w:rsid w:val="001E7D40"/>
    <w:pPr>
      <w:widowControl w:val="0"/>
      <w:adjustRightInd w:val="0"/>
      <w:snapToGrid w:val="0"/>
      <w:spacing w:before="360" w:after="40" w:line="360" w:lineRule="atLeast"/>
      <w:jc w:val="both"/>
    </w:pPr>
    <w:rPr>
      <w:b/>
      <w:sz w:val="24"/>
    </w:rPr>
  </w:style>
  <w:style w:type="paragraph" w:customStyle="1" w:styleId="4fff6">
    <w:name w:val="Название4"/>
    <w:basedOn w:val="ad"/>
    <w:uiPriority w:val="99"/>
    <w:qFormat/>
    <w:rsid w:val="001E7D40"/>
    <w:pPr>
      <w:widowControl w:val="0"/>
      <w:adjustRightInd w:val="0"/>
      <w:spacing w:before="15" w:after="15" w:line="360" w:lineRule="auto"/>
      <w:ind w:left="15" w:right="15" w:firstLine="567"/>
      <w:jc w:val="center"/>
    </w:pPr>
    <w:rPr>
      <w:rFonts w:ascii="Verdana" w:hAnsi="Verdana"/>
      <w:b/>
      <w:bCs/>
      <w:color w:val="701A15"/>
      <w:sz w:val="21"/>
      <w:szCs w:val="21"/>
    </w:rPr>
  </w:style>
  <w:style w:type="paragraph" w:customStyle="1" w:styleId="3fffffd">
    <w:name w:val="Дата3"/>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6f7">
    <w:name w:val="Основной текст6"/>
    <w:qFormat/>
    <w:rsid w:val="001E7D40"/>
    <w:pPr>
      <w:widowControl w:val="0"/>
      <w:autoSpaceDE w:val="0"/>
      <w:autoSpaceDN w:val="0"/>
      <w:adjustRightInd w:val="0"/>
      <w:spacing w:before="57" w:after="57" w:line="360" w:lineRule="atLeast"/>
      <w:ind w:left="850"/>
      <w:jc w:val="both"/>
    </w:pPr>
    <w:rPr>
      <w:rFonts w:ascii="GaramondC" w:hAnsi="GaramondC" w:cs="GaramondC"/>
      <w:color w:val="000000"/>
    </w:rPr>
  </w:style>
  <w:style w:type="paragraph" w:customStyle="1" w:styleId="145">
    <w:name w:val="Заголовок 14"/>
    <w:qFormat/>
    <w:rsid w:val="001E7D40"/>
    <w:pPr>
      <w:widowControl w:val="0"/>
      <w:adjustRightInd w:val="0"/>
      <w:snapToGrid w:val="0"/>
      <w:spacing w:before="360" w:after="40" w:line="360" w:lineRule="atLeast"/>
      <w:jc w:val="both"/>
    </w:pPr>
    <w:rPr>
      <w:b/>
      <w:sz w:val="24"/>
    </w:rPr>
  </w:style>
  <w:style w:type="paragraph" w:customStyle="1" w:styleId="5ff3">
    <w:name w:val="Название5"/>
    <w:basedOn w:val="ad"/>
    <w:uiPriority w:val="99"/>
    <w:qFormat/>
    <w:rsid w:val="001E7D40"/>
    <w:pPr>
      <w:widowControl w:val="0"/>
      <w:adjustRightInd w:val="0"/>
      <w:spacing w:before="15" w:after="15" w:line="360" w:lineRule="auto"/>
      <w:ind w:left="15" w:right="15" w:firstLine="567"/>
      <w:jc w:val="center"/>
    </w:pPr>
    <w:rPr>
      <w:rFonts w:ascii="Verdana" w:hAnsi="Verdana"/>
      <w:b/>
      <w:bCs/>
      <w:color w:val="701A15"/>
      <w:sz w:val="21"/>
      <w:szCs w:val="21"/>
    </w:rPr>
  </w:style>
  <w:style w:type="paragraph" w:customStyle="1" w:styleId="4fff7">
    <w:name w:val="Дата4"/>
    <w:basedOn w:val="ad"/>
    <w:uiPriority w:val="99"/>
    <w:qFormat/>
    <w:rsid w:val="001E7D40"/>
    <w:pPr>
      <w:widowControl w:val="0"/>
      <w:adjustRightInd w:val="0"/>
      <w:spacing w:before="100" w:beforeAutospacing="1" w:after="100" w:afterAutospacing="1" w:line="360" w:lineRule="auto"/>
      <w:ind w:firstLine="567"/>
    </w:pPr>
    <w:rPr>
      <w:sz w:val="24"/>
      <w:szCs w:val="24"/>
    </w:rPr>
  </w:style>
  <w:style w:type="paragraph" w:customStyle="1" w:styleId="2ffffffffa">
    <w:name w:val="Текст сноски2"/>
    <w:basedOn w:val="ad"/>
    <w:qFormat/>
    <w:rsid w:val="001E7D40"/>
    <w:pPr>
      <w:suppressAutoHyphens/>
      <w:spacing w:line="360" w:lineRule="auto"/>
      <w:ind w:firstLine="567"/>
      <w:jc w:val="both"/>
    </w:pPr>
    <w:rPr>
      <w:spacing w:val="-5"/>
      <w:kern w:val="2"/>
      <w:sz w:val="24"/>
      <w:szCs w:val="24"/>
      <w:lang w:eastAsia="ar-SA"/>
    </w:rPr>
  </w:style>
  <w:style w:type="paragraph" w:customStyle="1" w:styleId="2-0">
    <w:name w:val="Подзаголовок 2-го уровня"/>
    <w:basedOn w:val="ad"/>
    <w:qFormat/>
    <w:rsid w:val="001E7D40"/>
    <w:pPr>
      <w:widowControl w:val="0"/>
      <w:ind w:firstLine="709"/>
      <w:jc w:val="both"/>
    </w:pPr>
    <w:rPr>
      <w:b/>
      <w:i/>
      <w:color w:val="000000"/>
      <w:sz w:val="24"/>
      <w:szCs w:val="24"/>
    </w:rPr>
  </w:style>
  <w:style w:type="paragraph" w:customStyle="1" w:styleId="001">
    <w:name w:val="Стиль Перед:  0 пт После:  0 пт Междустр.интервал:  полуторный"/>
    <w:basedOn w:val="ad"/>
    <w:qFormat/>
    <w:rsid w:val="001E7D40"/>
    <w:pPr>
      <w:widowControl w:val="0"/>
      <w:adjustRightInd w:val="0"/>
      <w:ind w:firstLine="567"/>
      <w:jc w:val="both"/>
    </w:pPr>
    <w:rPr>
      <w:spacing w:val="-5"/>
      <w:sz w:val="24"/>
      <w:lang w:eastAsia="en-US"/>
    </w:rPr>
  </w:style>
  <w:style w:type="paragraph" w:customStyle="1" w:styleId="5ff4">
    <w:name w:val="Абзац списка5"/>
    <w:basedOn w:val="ad"/>
    <w:qFormat/>
    <w:rsid w:val="001E7D40"/>
    <w:pPr>
      <w:spacing w:before="120" w:after="120" w:line="276" w:lineRule="auto"/>
      <w:ind w:left="720" w:firstLine="709"/>
      <w:jc w:val="both"/>
    </w:pPr>
    <w:rPr>
      <w:rFonts w:ascii="Cambria" w:hAnsi="Cambria"/>
      <w:sz w:val="24"/>
      <w:szCs w:val="22"/>
      <w:lang w:eastAsia="en-US"/>
    </w:rPr>
  </w:style>
  <w:style w:type="paragraph" w:customStyle="1" w:styleId="affffffffffffffffffffffffffffffffff1">
    <w:name w:val="Таблица_текст"/>
    <w:basedOn w:val="ad"/>
    <w:qFormat/>
    <w:rsid w:val="001E7D40"/>
    <w:pPr>
      <w:spacing w:before="40" w:after="40"/>
    </w:pPr>
    <w:rPr>
      <w:sz w:val="24"/>
      <w:szCs w:val="24"/>
      <w:lang w:eastAsia="en-US"/>
    </w:rPr>
  </w:style>
  <w:style w:type="paragraph" w:customStyle="1" w:styleId="dash041e0431044b0447043d044b0439">
    <w:name w:val="dash041e_0431_044b_0447_043d_044b_0439"/>
    <w:basedOn w:val="ad"/>
    <w:uiPriority w:val="99"/>
    <w:qFormat/>
    <w:rsid w:val="001E7D40"/>
    <w:pPr>
      <w:spacing w:before="100" w:beforeAutospacing="1" w:after="100" w:afterAutospacing="1"/>
    </w:pPr>
    <w:rPr>
      <w:sz w:val="24"/>
      <w:szCs w:val="24"/>
    </w:rPr>
  </w:style>
  <w:style w:type="paragraph" w:customStyle="1" w:styleId="xl17224">
    <w:name w:val="xl17224"/>
    <w:basedOn w:val="ad"/>
    <w:qFormat/>
    <w:rsid w:val="001E7D40"/>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jc w:val="center"/>
    </w:pPr>
    <w:rPr>
      <w:rFonts w:ascii="Arial Narrow" w:hAnsi="Arial Narrow"/>
      <w:color w:val="FFFFFF"/>
      <w:sz w:val="24"/>
      <w:szCs w:val="24"/>
    </w:rPr>
  </w:style>
  <w:style w:type="paragraph" w:customStyle="1" w:styleId="xl17225">
    <w:name w:val="xl17225"/>
    <w:basedOn w:val="ad"/>
    <w:uiPriority w:val="99"/>
    <w:qFormat/>
    <w:rsid w:val="001E7D40"/>
    <w:pPr>
      <w:spacing w:before="100" w:beforeAutospacing="1" w:after="100" w:afterAutospacing="1"/>
    </w:pPr>
    <w:rPr>
      <w:rFonts w:ascii="Calibri" w:hAnsi="Calibri" w:cs="Calibri"/>
      <w:color w:val="000000"/>
      <w:sz w:val="22"/>
      <w:szCs w:val="22"/>
    </w:rPr>
  </w:style>
  <w:style w:type="paragraph" w:customStyle="1" w:styleId="xl17226">
    <w:name w:val="xl17226"/>
    <w:basedOn w:val="ad"/>
    <w:uiPriority w:val="99"/>
    <w:qFormat/>
    <w:rsid w:val="001E7D40"/>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jc w:val="center"/>
    </w:pPr>
    <w:rPr>
      <w:rFonts w:ascii="Arial Narrow" w:hAnsi="Arial Narrow"/>
      <w:b/>
      <w:bCs/>
      <w:color w:val="FFFFFF"/>
      <w:sz w:val="24"/>
      <w:szCs w:val="24"/>
    </w:rPr>
  </w:style>
  <w:style w:type="paragraph" w:customStyle="1" w:styleId="xl17227">
    <w:name w:val="xl17227"/>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4"/>
      <w:szCs w:val="24"/>
    </w:rPr>
  </w:style>
  <w:style w:type="paragraph" w:customStyle="1" w:styleId="xl17228">
    <w:name w:val="xl17228"/>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color w:val="000000"/>
      <w:sz w:val="24"/>
      <w:szCs w:val="24"/>
    </w:rPr>
  </w:style>
  <w:style w:type="paragraph" w:customStyle="1" w:styleId="xl17229">
    <w:name w:val="xl17229"/>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17230">
    <w:name w:val="xl17230"/>
    <w:basedOn w:val="ad"/>
    <w:uiPriority w:val="99"/>
    <w:qFormat/>
    <w:rsid w:val="001E7D40"/>
    <w:pPr>
      <w:pBdr>
        <w:left w:val="single" w:sz="4" w:space="0" w:color="auto"/>
        <w:bottom w:val="single" w:sz="4" w:space="0" w:color="auto"/>
      </w:pBdr>
      <w:shd w:val="clear" w:color="auto" w:fill="B8CCE4"/>
      <w:spacing w:before="100" w:beforeAutospacing="1" w:after="100" w:afterAutospacing="1"/>
    </w:pPr>
    <w:rPr>
      <w:rFonts w:ascii="Arial Narrow" w:hAnsi="Arial Narrow"/>
      <w:b/>
      <w:bCs/>
      <w:i/>
      <w:iCs/>
      <w:sz w:val="24"/>
      <w:szCs w:val="24"/>
    </w:rPr>
  </w:style>
  <w:style w:type="paragraph" w:customStyle="1" w:styleId="xl17231">
    <w:name w:val="xl17231"/>
    <w:basedOn w:val="ad"/>
    <w:uiPriority w:val="99"/>
    <w:qFormat/>
    <w:rsid w:val="001E7D40"/>
    <w:pPr>
      <w:pBdr>
        <w:bottom w:val="single" w:sz="4" w:space="0" w:color="auto"/>
      </w:pBdr>
      <w:shd w:val="clear" w:color="auto" w:fill="B8CCE4"/>
      <w:spacing w:before="100" w:beforeAutospacing="1" w:after="100" w:afterAutospacing="1"/>
    </w:pPr>
    <w:rPr>
      <w:rFonts w:ascii="Arial Narrow" w:hAnsi="Arial Narrow"/>
      <w:b/>
      <w:bCs/>
      <w:i/>
      <w:iCs/>
      <w:sz w:val="24"/>
      <w:szCs w:val="24"/>
    </w:rPr>
  </w:style>
  <w:style w:type="paragraph" w:customStyle="1" w:styleId="xl17232">
    <w:name w:val="xl17232"/>
    <w:basedOn w:val="ad"/>
    <w:uiPriority w:val="99"/>
    <w:qFormat/>
    <w:rsid w:val="001E7D40"/>
    <w:pPr>
      <w:pBdr>
        <w:left w:val="single" w:sz="4" w:space="0" w:color="auto"/>
        <w:bottom w:val="single" w:sz="4" w:space="0" w:color="auto"/>
        <w:right w:val="single" w:sz="4" w:space="0" w:color="auto"/>
      </w:pBdr>
      <w:shd w:val="clear" w:color="auto" w:fill="B8CCE4"/>
      <w:spacing w:before="100" w:beforeAutospacing="1" w:after="100" w:afterAutospacing="1"/>
      <w:jc w:val="center"/>
    </w:pPr>
    <w:rPr>
      <w:rFonts w:ascii="Arial Narrow" w:hAnsi="Arial Narrow"/>
      <w:i/>
      <w:iCs/>
      <w:color w:val="FFFFFF"/>
      <w:sz w:val="24"/>
      <w:szCs w:val="24"/>
    </w:rPr>
  </w:style>
  <w:style w:type="paragraph" w:customStyle="1" w:styleId="xl17233">
    <w:name w:val="xl17233"/>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17234">
    <w:name w:val="xl17234"/>
    <w:basedOn w:val="ad"/>
    <w:uiPriority w:val="99"/>
    <w:qFormat/>
    <w:rsid w:val="001E7D40"/>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jc w:val="center"/>
    </w:pPr>
    <w:rPr>
      <w:rFonts w:ascii="Arial Narrow" w:hAnsi="Arial Narrow"/>
      <w:color w:val="FFFFFF"/>
      <w:sz w:val="24"/>
      <w:szCs w:val="24"/>
    </w:rPr>
  </w:style>
  <w:style w:type="paragraph" w:customStyle="1" w:styleId="xl17235">
    <w:name w:val="xl17235"/>
    <w:basedOn w:val="ad"/>
    <w:uiPriority w:val="99"/>
    <w:qFormat/>
    <w:rsid w:val="001E7D40"/>
    <w:pPr>
      <w:pBdr>
        <w:top w:val="single" w:sz="4" w:space="0" w:color="auto"/>
        <w:left w:val="single" w:sz="4" w:space="0" w:color="auto"/>
        <w:bottom w:val="single" w:sz="4" w:space="0" w:color="auto"/>
        <w:right w:val="single" w:sz="4" w:space="0" w:color="auto"/>
      </w:pBdr>
      <w:shd w:val="clear" w:color="auto" w:fill="538ED5"/>
      <w:spacing w:before="100" w:beforeAutospacing="1" w:after="100" w:afterAutospacing="1"/>
      <w:jc w:val="center"/>
    </w:pPr>
    <w:rPr>
      <w:rFonts w:ascii="Arial Narrow" w:hAnsi="Arial Narrow"/>
      <w:b/>
      <w:bCs/>
      <w:color w:val="FFFFFF"/>
      <w:sz w:val="24"/>
      <w:szCs w:val="24"/>
    </w:rPr>
  </w:style>
  <w:style w:type="paragraph" w:customStyle="1" w:styleId="xl17236">
    <w:name w:val="xl17236"/>
    <w:basedOn w:val="ad"/>
    <w:uiPriority w:val="99"/>
    <w:qFormat/>
    <w:rsid w:val="001E7D40"/>
    <w:pPr>
      <w:pBdr>
        <w:left w:val="single" w:sz="4" w:space="0" w:color="auto"/>
        <w:bottom w:val="single" w:sz="4" w:space="0" w:color="auto"/>
      </w:pBdr>
      <w:shd w:val="clear" w:color="auto" w:fill="B8CCE4"/>
      <w:spacing w:before="100" w:beforeAutospacing="1" w:after="100" w:afterAutospacing="1"/>
    </w:pPr>
    <w:rPr>
      <w:rFonts w:ascii="Arial Narrow" w:hAnsi="Arial Narrow"/>
      <w:b/>
      <w:bCs/>
      <w:i/>
      <w:iCs/>
      <w:sz w:val="24"/>
      <w:szCs w:val="24"/>
    </w:rPr>
  </w:style>
  <w:style w:type="paragraph" w:customStyle="1" w:styleId="xl17237">
    <w:name w:val="xl17237"/>
    <w:basedOn w:val="ad"/>
    <w:uiPriority w:val="99"/>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hAnsi="Arial Narrow"/>
      <w:sz w:val="24"/>
      <w:szCs w:val="24"/>
    </w:rPr>
  </w:style>
  <w:style w:type="paragraph" w:customStyle="1" w:styleId="xl17238">
    <w:name w:val="xl17238"/>
    <w:basedOn w:val="ad"/>
    <w:uiPriority w:val="99"/>
    <w:qFormat/>
    <w:rsid w:val="001E7D40"/>
    <w:pPr>
      <w:spacing w:before="100" w:beforeAutospacing="1" w:after="100" w:afterAutospacing="1"/>
    </w:pPr>
    <w:rPr>
      <w:rFonts w:ascii="Calibri" w:hAnsi="Calibri" w:cs="Calibri"/>
      <w:color w:val="000000"/>
      <w:sz w:val="22"/>
      <w:szCs w:val="22"/>
    </w:rPr>
  </w:style>
  <w:style w:type="paragraph" w:customStyle="1" w:styleId="xl17239">
    <w:name w:val="xl17239"/>
    <w:basedOn w:val="ad"/>
    <w:uiPriority w:val="99"/>
    <w:qFormat/>
    <w:rsid w:val="001E7D40"/>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17240">
    <w:name w:val="xl17240"/>
    <w:basedOn w:val="ad"/>
    <w:uiPriority w:val="99"/>
    <w:qFormat/>
    <w:rsid w:val="001E7D40"/>
    <w:pPr>
      <w:pBdr>
        <w:left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17241">
    <w:name w:val="xl17241"/>
    <w:basedOn w:val="ad"/>
    <w:uiPriority w:val="99"/>
    <w:qFormat/>
    <w:rsid w:val="001E7D40"/>
    <w:pPr>
      <w:pBdr>
        <w:left w:val="single" w:sz="4" w:space="0" w:color="auto"/>
        <w:bottom w:val="single" w:sz="4" w:space="0" w:color="auto"/>
      </w:pBdr>
      <w:spacing w:before="100" w:beforeAutospacing="1" w:after="100" w:afterAutospacing="1"/>
    </w:pPr>
    <w:rPr>
      <w:rFonts w:ascii="Arial Narrow" w:hAnsi="Arial Narrow"/>
      <w:sz w:val="24"/>
      <w:szCs w:val="24"/>
    </w:rPr>
  </w:style>
  <w:style w:type="paragraph" w:customStyle="1" w:styleId="xl17242">
    <w:name w:val="xl17242"/>
    <w:basedOn w:val="ad"/>
    <w:uiPriority w:val="99"/>
    <w:qFormat/>
    <w:rsid w:val="001E7D40"/>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17243">
    <w:name w:val="xl17243"/>
    <w:basedOn w:val="ad"/>
    <w:uiPriority w:val="99"/>
    <w:qFormat/>
    <w:rsid w:val="001E7D40"/>
    <w:pPr>
      <w:pBdr>
        <w:top w:val="single" w:sz="4" w:space="0" w:color="auto"/>
        <w:left w:val="single" w:sz="4" w:space="0" w:color="auto"/>
        <w:right w:val="single" w:sz="4" w:space="0" w:color="auto"/>
      </w:pBdr>
      <w:spacing w:before="100" w:beforeAutospacing="1" w:after="100" w:afterAutospacing="1"/>
      <w:jc w:val="center"/>
    </w:pPr>
    <w:rPr>
      <w:rFonts w:ascii="Arial Narrow" w:hAnsi="Arial Narrow"/>
      <w:i/>
      <w:iCs/>
      <w:color w:val="000000"/>
      <w:sz w:val="24"/>
      <w:szCs w:val="24"/>
    </w:rPr>
  </w:style>
  <w:style w:type="paragraph" w:customStyle="1" w:styleId="xl17244">
    <w:name w:val="xl17244"/>
    <w:basedOn w:val="ad"/>
    <w:uiPriority w:val="99"/>
    <w:qFormat/>
    <w:rsid w:val="001E7D40"/>
    <w:pPr>
      <w:pBdr>
        <w:left w:val="single" w:sz="4" w:space="0" w:color="auto"/>
        <w:right w:val="single" w:sz="4" w:space="0" w:color="auto"/>
      </w:pBdr>
      <w:spacing w:before="100" w:beforeAutospacing="1" w:after="100" w:afterAutospacing="1"/>
      <w:jc w:val="center"/>
    </w:pPr>
    <w:rPr>
      <w:rFonts w:ascii="Arial Narrow" w:hAnsi="Arial Narrow"/>
      <w:i/>
      <w:iCs/>
      <w:color w:val="000000"/>
      <w:sz w:val="24"/>
      <w:szCs w:val="24"/>
    </w:rPr>
  </w:style>
  <w:style w:type="paragraph" w:customStyle="1" w:styleId="xl17245">
    <w:name w:val="xl17245"/>
    <w:basedOn w:val="ad"/>
    <w:uiPriority w:val="99"/>
    <w:qFormat/>
    <w:rsid w:val="001E7D40"/>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i/>
      <w:iCs/>
      <w:color w:val="000000"/>
      <w:sz w:val="24"/>
      <w:szCs w:val="24"/>
    </w:rPr>
  </w:style>
  <w:style w:type="paragraph" w:customStyle="1" w:styleId="xl17246">
    <w:name w:val="xl17246"/>
    <w:basedOn w:val="ad"/>
    <w:uiPriority w:val="99"/>
    <w:qFormat/>
    <w:rsid w:val="001E7D40"/>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hAnsi="Arial Narrow"/>
      <w:i/>
      <w:iCs/>
      <w:color w:val="000000"/>
      <w:sz w:val="24"/>
      <w:szCs w:val="24"/>
    </w:rPr>
  </w:style>
  <w:style w:type="paragraph" w:customStyle="1" w:styleId="xl17247">
    <w:name w:val="xl17247"/>
    <w:basedOn w:val="ad"/>
    <w:uiPriority w:val="99"/>
    <w:qFormat/>
    <w:rsid w:val="001E7D40"/>
    <w:pPr>
      <w:pBdr>
        <w:top w:val="single" w:sz="4" w:space="0" w:color="auto"/>
        <w:left w:val="single" w:sz="4" w:space="0" w:color="auto"/>
        <w:right w:val="single" w:sz="4" w:space="0" w:color="auto"/>
      </w:pBdr>
      <w:shd w:val="clear" w:color="auto" w:fill="FFFF00"/>
      <w:spacing w:before="100" w:beforeAutospacing="1" w:after="100" w:afterAutospacing="1"/>
      <w:jc w:val="center"/>
    </w:pPr>
    <w:rPr>
      <w:rFonts w:ascii="Arial Narrow" w:hAnsi="Arial Narrow"/>
      <w:i/>
      <w:iCs/>
      <w:color w:val="000000"/>
      <w:sz w:val="24"/>
      <w:szCs w:val="24"/>
    </w:rPr>
  </w:style>
  <w:style w:type="paragraph" w:customStyle="1" w:styleId="xl17248">
    <w:name w:val="xl17248"/>
    <w:basedOn w:val="ad"/>
    <w:uiPriority w:val="99"/>
    <w:qFormat/>
    <w:rsid w:val="001E7D40"/>
    <w:pPr>
      <w:pBdr>
        <w:left w:val="single" w:sz="4" w:space="0" w:color="auto"/>
        <w:right w:val="single" w:sz="4" w:space="0" w:color="auto"/>
      </w:pBdr>
      <w:shd w:val="clear" w:color="auto" w:fill="FFFF00"/>
      <w:spacing w:before="100" w:beforeAutospacing="1" w:after="100" w:afterAutospacing="1"/>
      <w:jc w:val="center"/>
    </w:pPr>
    <w:rPr>
      <w:rFonts w:ascii="Arial Narrow" w:hAnsi="Arial Narrow"/>
      <w:i/>
      <w:iCs/>
      <w:color w:val="000000"/>
      <w:sz w:val="24"/>
      <w:szCs w:val="24"/>
    </w:rPr>
  </w:style>
  <w:style w:type="paragraph" w:customStyle="1" w:styleId="xl17249">
    <w:name w:val="xl17249"/>
    <w:basedOn w:val="ad"/>
    <w:uiPriority w:val="99"/>
    <w:qFormat/>
    <w:rsid w:val="001E7D40"/>
    <w:pPr>
      <w:pBdr>
        <w:left w:val="single" w:sz="4" w:space="0" w:color="auto"/>
        <w:bottom w:val="single" w:sz="4" w:space="0" w:color="auto"/>
        <w:right w:val="single" w:sz="4" w:space="0" w:color="auto"/>
      </w:pBdr>
      <w:spacing w:before="100" w:beforeAutospacing="1" w:after="100" w:afterAutospacing="1"/>
      <w:jc w:val="center"/>
    </w:pPr>
    <w:rPr>
      <w:rFonts w:ascii="Arial Narrow" w:hAnsi="Arial Narrow"/>
      <w:sz w:val="24"/>
      <w:szCs w:val="24"/>
    </w:rPr>
  </w:style>
  <w:style w:type="paragraph" w:customStyle="1" w:styleId="xl17250">
    <w:name w:val="xl17250"/>
    <w:basedOn w:val="ad"/>
    <w:uiPriority w:val="99"/>
    <w:qFormat/>
    <w:rsid w:val="001E7D40"/>
    <w:pPr>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hAnsi="Arial Narrow"/>
      <w:i/>
      <w:iCs/>
      <w:color w:val="000000"/>
      <w:sz w:val="24"/>
      <w:szCs w:val="24"/>
    </w:rPr>
  </w:style>
  <w:style w:type="paragraph" w:customStyle="1" w:styleId="avNormal">
    <w:name w:val="Стиль avNormal"/>
    <w:basedOn w:val="ad"/>
    <w:uiPriority w:val="99"/>
    <w:qFormat/>
    <w:rsid w:val="001E7D40"/>
    <w:pPr>
      <w:numPr>
        <w:numId w:val="53"/>
      </w:numPr>
    </w:pPr>
    <w:rPr>
      <w:sz w:val="24"/>
      <w:szCs w:val="24"/>
    </w:rPr>
  </w:style>
  <w:style w:type="paragraph" w:customStyle="1" w:styleId="21">
    <w:name w:val="Заголовок 2 Силь 1"/>
    <w:basedOn w:val="ad"/>
    <w:qFormat/>
    <w:rsid w:val="001E7D40"/>
    <w:pPr>
      <w:numPr>
        <w:ilvl w:val="4"/>
        <w:numId w:val="54"/>
      </w:numPr>
      <w:spacing w:before="240" w:after="60"/>
      <w:ind w:left="0" w:firstLine="0"/>
      <w:outlineLvl w:val="4"/>
    </w:pPr>
    <w:rPr>
      <w:rFonts w:ascii="Arial Narrow" w:eastAsia="MS ??" w:hAnsi="Arial Narrow" w:cs="Arial Narrow"/>
      <w:sz w:val="24"/>
      <w:szCs w:val="24"/>
    </w:rPr>
  </w:style>
  <w:style w:type="paragraph" w:customStyle="1" w:styleId="avg-f0">
    <w:name w:val="avg-Рисунок"/>
    <w:basedOn w:val="avg-1"/>
    <w:next w:val="avg-a"/>
    <w:qFormat/>
    <w:rsid w:val="001E7D40"/>
    <w:pPr>
      <w:keepNext/>
      <w:keepLines w:val="0"/>
      <w:widowControl w:val="0"/>
      <w:adjustRightInd w:val="0"/>
      <w:spacing w:before="180" w:after="180" w:line="216" w:lineRule="auto"/>
      <w:ind w:firstLine="567"/>
      <w:jc w:val="center"/>
    </w:pPr>
    <w:rPr>
      <w:color w:val="000000"/>
      <w:spacing w:val="-5"/>
      <w:szCs w:val="20"/>
      <w:lang w:eastAsia="en-US"/>
    </w:rPr>
  </w:style>
  <w:style w:type="paragraph" w:customStyle="1" w:styleId="avg-10">
    <w:name w:val="avg-Подзаголовок 1"/>
    <w:basedOn w:val="avg-1"/>
    <w:next w:val="avg-1"/>
    <w:qFormat/>
    <w:rsid w:val="001E7D40"/>
    <w:pPr>
      <w:keepNext/>
      <w:keepLines w:val="0"/>
      <w:widowControl w:val="0"/>
      <w:adjustRightInd w:val="0"/>
      <w:spacing w:before="240" w:after="180" w:line="216" w:lineRule="auto"/>
      <w:ind w:firstLine="567"/>
      <w:jc w:val="left"/>
    </w:pPr>
    <w:rPr>
      <w:rFonts w:ascii="Myriad Pro" w:hAnsi="Myriad Pro"/>
      <w:b/>
      <w:color w:val="000000"/>
      <w:spacing w:val="-5"/>
    </w:rPr>
  </w:style>
  <w:style w:type="paragraph" w:customStyle="1" w:styleId="813">
    <w:name w:val="Заголовок 81"/>
    <w:basedOn w:val="ad"/>
    <w:qFormat/>
    <w:rsid w:val="001E7D40"/>
    <w:rPr>
      <w:rFonts w:ascii="Myriad Pro" w:hAnsi="Myriad Pro"/>
      <w:i/>
      <w:iCs/>
      <w:sz w:val="22"/>
      <w:szCs w:val="24"/>
    </w:rPr>
  </w:style>
  <w:style w:type="paragraph" w:customStyle="1" w:styleId="14">
    <w:name w:val="Гуион_заголовок1"/>
    <w:basedOn w:val="17"/>
    <w:qFormat/>
    <w:rsid w:val="001E7D40"/>
    <w:pPr>
      <w:pageBreakBefore/>
      <w:numPr>
        <w:numId w:val="17"/>
      </w:numPr>
      <w:spacing w:before="240" w:after="60"/>
      <w:ind w:left="0" w:firstLine="0"/>
      <w:jc w:val="both"/>
    </w:pPr>
    <w:rPr>
      <w:b/>
      <w:bCs/>
      <w:i w:val="0"/>
      <w:caps/>
      <w:spacing w:val="-10"/>
      <w:kern w:val="20"/>
      <w:sz w:val="32"/>
      <w:szCs w:val="28"/>
      <w:lang w:eastAsia="en-US"/>
    </w:rPr>
  </w:style>
  <w:style w:type="paragraph" w:customStyle="1" w:styleId="2ffffffffb">
    <w:name w:val="Гуион_заголовок2"/>
    <w:basedOn w:val="ad"/>
    <w:qFormat/>
    <w:rsid w:val="001E7D40"/>
    <w:pPr>
      <w:keepNext/>
      <w:spacing w:before="480" w:after="120"/>
      <w:ind w:left="1428" w:hanging="720"/>
      <w:jc w:val="both"/>
      <w:outlineLvl w:val="1"/>
    </w:pPr>
    <w:rPr>
      <w:b/>
      <w:color w:val="000000"/>
      <w:sz w:val="28"/>
      <w:szCs w:val="28"/>
      <w:lang w:eastAsia="en-US"/>
    </w:rPr>
  </w:style>
  <w:style w:type="paragraph" w:customStyle="1" w:styleId="3fffffe">
    <w:name w:val="Гуион_загаловок3"/>
    <w:basedOn w:val="30"/>
    <w:qFormat/>
    <w:rsid w:val="001E7D40"/>
    <w:pPr>
      <w:spacing w:before="240" w:after="120"/>
      <w:ind w:left="1134"/>
      <w:jc w:val="both"/>
    </w:pPr>
    <w:rPr>
      <w:b/>
      <w:bCs/>
      <w:i w:val="0"/>
      <w:color w:val="000000"/>
      <w:szCs w:val="24"/>
      <w:lang w:eastAsia="en-US"/>
    </w:rPr>
  </w:style>
  <w:style w:type="paragraph" w:customStyle="1" w:styleId="affffffffffffffffffffffffffffffffff2">
    <w:name w:val="Гуион_название таблицы"/>
    <w:basedOn w:val="ad"/>
    <w:qFormat/>
    <w:rsid w:val="001E7D40"/>
    <w:pPr>
      <w:keepNext/>
      <w:widowControl w:val="0"/>
      <w:adjustRightInd w:val="0"/>
      <w:spacing w:before="240" w:after="120"/>
    </w:pPr>
    <w:rPr>
      <w:b/>
      <w:color w:val="008000"/>
      <w:spacing w:val="-5"/>
      <w:lang w:eastAsia="en-US"/>
    </w:rPr>
  </w:style>
  <w:style w:type="paragraph" w:customStyle="1" w:styleId="affffffffffffffffffffffffffffffffff3">
    <w:name w:val="Гуион_основной текст"/>
    <w:basedOn w:val="ad"/>
    <w:qFormat/>
    <w:rsid w:val="001E7D40"/>
    <w:pPr>
      <w:widowControl w:val="0"/>
      <w:adjustRightInd w:val="0"/>
      <w:spacing w:before="120" w:after="120"/>
      <w:ind w:firstLine="567"/>
      <w:jc w:val="both"/>
    </w:pPr>
    <w:rPr>
      <w:rFonts w:cs="Calibri"/>
      <w:spacing w:val="-5"/>
      <w:sz w:val="24"/>
      <w:szCs w:val="24"/>
      <w:lang w:eastAsia="en-US"/>
    </w:rPr>
  </w:style>
  <w:style w:type="paragraph" w:customStyle="1" w:styleId="affffffffffffffffffffffffffffffffff4">
    <w:name w:val="Гуион_таблица"/>
    <w:basedOn w:val="ad"/>
    <w:qFormat/>
    <w:rsid w:val="001E7D40"/>
    <w:pPr>
      <w:widowControl w:val="0"/>
    </w:pPr>
    <w:rPr>
      <w:bCs/>
      <w:iCs/>
      <w:color w:val="000000"/>
      <w:szCs w:val="24"/>
    </w:rPr>
  </w:style>
  <w:style w:type="paragraph" w:customStyle="1" w:styleId="affffffffffffffffffffffffffffffffff5">
    <w:name w:val="Гуион_шапка таблицы"/>
    <w:basedOn w:val="ad"/>
    <w:qFormat/>
    <w:rsid w:val="001E7D40"/>
    <w:pPr>
      <w:widowControl w:val="0"/>
      <w:tabs>
        <w:tab w:val="left" w:pos="1200"/>
        <w:tab w:val="right" w:leader="dot" w:pos="9344"/>
      </w:tabs>
      <w:adjustRightInd w:val="0"/>
      <w:spacing w:before="120" w:after="120"/>
      <w:jc w:val="both"/>
    </w:pPr>
    <w:rPr>
      <w:b/>
      <w:spacing w:val="-5"/>
      <w:szCs w:val="24"/>
    </w:rPr>
  </w:style>
  <w:style w:type="character" w:customStyle="1" w:styleId="2ffffffffc">
    <w:name w:val="Гуион_название рисунка2 Знак"/>
    <w:link w:val="2ffffffffd"/>
    <w:locked/>
    <w:rsid w:val="001E7D40"/>
    <w:rPr>
      <w:b/>
      <w:color w:val="0000CC"/>
      <w:spacing w:val="-5"/>
      <w:kern w:val="16"/>
    </w:rPr>
  </w:style>
  <w:style w:type="paragraph" w:customStyle="1" w:styleId="2ffffffffd">
    <w:name w:val="Гуион_название рисунка2"/>
    <w:basedOn w:val="ad"/>
    <w:next w:val="ad"/>
    <w:link w:val="2ffffffffc"/>
    <w:autoRedefine/>
    <w:qFormat/>
    <w:rsid w:val="001E7D40"/>
    <w:pPr>
      <w:keepLines/>
      <w:widowControl w:val="0"/>
      <w:suppressAutoHyphens/>
      <w:adjustRightInd w:val="0"/>
      <w:spacing w:before="120" w:after="240"/>
      <w:jc w:val="center"/>
    </w:pPr>
    <w:rPr>
      <w:b/>
      <w:color w:val="0000CC"/>
      <w:spacing w:val="-5"/>
      <w:kern w:val="16"/>
    </w:rPr>
  </w:style>
  <w:style w:type="character" w:customStyle="1" w:styleId="22f4">
    <w:name w:val="Стиль22 Знак"/>
    <w:link w:val="22f5"/>
    <w:locked/>
    <w:rsid w:val="001E7D40"/>
    <w:rPr>
      <w:b/>
      <w:color w:val="0000CC"/>
      <w:spacing w:val="-5"/>
      <w:kern w:val="16"/>
    </w:rPr>
  </w:style>
  <w:style w:type="paragraph" w:customStyle="1" w:styleId="22f5">
    <w:name w:val="Стиль22"/>
    <w:basedOn w:val="ad"/>
    <w:link w:val="22f4"/>
    <w:qFormat/>
    <w:rsid w:val="001E7D40"/>
    <w:pPr>
      <w:keepLines/>
      <w:widowControl w:val="0"/>
      <w:suppressAutoHyphens/>
      <w:adjustRightInd w:val="0"/>
      <w:spacing w:before="120" w:after="240"/>
      <w:jc w:val="center"/>
    </w:pPr>
    <w:rPr>
      <w:b/>
      <w:color w:val="0000CC"/>
      <w:spacing w:val="-5"/>
      <w:kern w:val="16"/>
    </w:rPr>
  </w:style>
  <w:style w:type="paragraph" w:customStyle="1" w:styleId="avg-f1">
    <w:name w:val="avg-Таблица текст по ширине"/>
    <w:basedOn w:val="avg-3"/>
    <w:qFormat/>
    <w:rsid w:val="001E7D40"/>
    <w:pPr>
      <w:spacing w:line="0" w:lineRule="atLeast"/>
      <w:jc w:val="both"/>
    </w:pPr>
    <w:rPr>
      <w:rFonts w:ascii="Arial" w:hAnsi="Arial"/>
    </w:rPr>
  </w:style>
  <w:style w:type="paragraph" w:customStyle="1" w:styleId="avg-f2">
    <w:name w:val="avg-Примечание"/>
    <w:basedOn w:val="avg-1"/>
    <w:qFormat/>
    <w:rsid w:val="001E7D40"/>
    <w:pPr>
      <w:keepLines w:val="0"/>
      <w:widowControl w:val="0"/>
      <w:pBdr>
        <w:top w:val="single" w:sz="4" w:space="4" w:color="auto"/>
        <w:bottom w:val="single" w:sz="4" w:space="4" w:color="auto"/>
      </w:pBdr>
      <w:adjustRightInd w:val="0"/>
      <w:spacing w:before="240" w:after="240"/>
      <w:ind w:left="709" w:firstLine="567"/>
    </w:pPr>
    <w:rPr>
      <w:i/>
      <w:color w:val="000000"/>
      <w:spacing w:val="-5"/>
      <w:sz w:val="20"/>
      <w:szCs w:val="20"/>
    </w:rPr>
  </w:style>
  <w:style w:type="paragraph" w:customStyle="1" w:styleId="avg-f3">
    <w:name w:val="avg-Примечание к таблице"/>
    <w:basedOn w:val="avg-1"/>
    <w:qFormat/>
    <w:rsid w:val="001E7D40"/>
    <w:pPr>
      <w:keepLines w:val="0"/>
      <w:widowControl w:val="0"/>
      <w:adjustRightInd w:val="0"/>
      <w:spacing w:before="80" w:after="80"/>
      <w:ind w:firstLine="567"/>
    </w:pPr>
    <w:rPr>
      <w:i/>
      <w:color w:val="000000"/>
      <w:spacing w:val="-5"/>
      <w:sz w:val="18"/>
      <w:szCs w:val="20"/>
    </w:rPr>
  </w:style>
  <w:style w:type="paragraph" w:customStyle="1" w:styleId="avg-f4">
    <w:name w:val="avg-Результаты расчетов"/>
    <w:basedOn w:val="avg-1"/>
    <w:qFormat/>
    <w:rsid w:val="001E7D40"/>
    <w:pPr>
      <w:keepLines w:val="0"/>
      <w:widowControl w:val="0"/>
      <w:pBdr>
        <w:top w:val="single" w:sz="4" w:space="16" w:color="003366"/>
        <w:left w:val="single" w:sz="2" w:space="30" w:color="E5F2FF"/>
        <w:bottom w:val="single" w:sz="4" w:space="16" w:color="003366"/>
        <w:right w:val="single" w:sz="2" w:space="30" w:color="E5F2FF"/>
      </w:pBdr>
      <w:shd w:val="clear" w:color="auto" w:fill="E5F2FF"/>
      <w:adjustRightInd w:val="0"/>
      <w:spacing w:before="0" w:after="0"/>
      <w:ind w:left="652" w:right="652" w:firstLine="567"/>
      <w:jc w:val="center"/>
    </w:pPr>
    <w:rPr>
      <w:color w:val="000000"/>
      <w:spacing w:val="-5"/>
      <w:sz w:val="20"/>
      <w:szCs w:val="20"/>
    </w:rPr>
  </w:style>
  <w:style w:type="paragraph" w:customStyle="1" w:styleId="avg-f5">
    <w:name w:val="avg-Таблица Список маркированный"/>
    <w:basedOn w:val="avg-3"/>
    <w:qFormat/>
    <w:rsid w:val="001E7D40"/>
    <w:pPr>
      <w:spacing w:line="0" w:lineRule="atLeast"/>
      <w:ind w:left="720" w:hanging="360"/>
      <w:jc w:val="left"/>
    </w:pPr>
    <w:rPr>
      <w:rFonts w:ascii="Arial" w:eastAsia="Calibri" w:hAnsi="Arial"/>
      <w:color w:val="000000"/>
      <w:szCs w:val="22"/>
      <w:lang w:eastAsia="en-US"/>
    </w:rPr>
  </w:style>
  <w:style w:type="character" w:customStyle="1" w:styleId="affffffffffffffffffffffffffffffffff6">
    <w:name w:val="Выводы итоговые Знак"/>
    <w:link w:val="affffffffffffffffffffffffffffffffff7"/>
    <w:locked/>
    <w:rsid w:val="001E7D40"/>
    <w:rPr>
      <w:rFonts w:ascii="Arial" w:hAnsi="Arial" w:cs="Arial"/>
      <w:b/>
      <w:i/>
      <w:szCs w:val="24"/>
    </w:rPr>
  </w:style>
  <w:style w:type="paragraph" w:customStyle="1" w:styleId="affffffffffffffffffffffffffffffffff7">
    <w:name w:val="Выводы итоговые"/>
    <w:basedOn w:val="ad"/>
    <w:link w:val="affffffffffffffffffffffffffffffffff6"/>
    <w:qFormat/>
    <w:rsid w:val="001E7D40"/>
    <w:pPr>
      <w:keepNext/>
      <w:spacing w:before="120"/>
      <w:ind w:firstLine="709"/>
      <w:jc w:val="center"/>
    </w:pPr>
    <w:rPr>
      <w:rFonts w:ascii="Arial" w:hAnsi="Arial" w:cs="Arial"/>
      <w:b/>
      <w:i/>
      <w:szCs w:val="24"/>
    </w:rPr>
  </w:style>
  <w:style w:type="character" w:customStyle="1" w:styleId="avNormal121">
    <w:name w:val="avNormal Знак1 Знак Знак2"/>
    <w:link w:val="avNormal13"/>
    <w:locked/>
    <w:rsid w:val="001E7D40"/>
    <w:rPr>
      <w:sz w:val="24"/>
      <w:szCs w:val="24"/>
    </w:rPr>
  </w:style>
  <w:style w:type="paragraph" w:customStyle="1" w:styleId="avNormal13">
    <w:name w:val="avNormal Знак1 Знак"/>
    <w:link w:val="avNormal121"/>
    <w:qFormat/>
    <w:rsid w:val="001E7D40"/>
    <w:pPr>
      <w:suppressAutoHyphens/>
      <w:spacing w:after="60"/>
      <w:jc w:val="both"/>
    </w:pPr>
    <w:rPr>
      <w:sz w:val="24"/>
      <w:szCs w:val="24"/>
    </w:rPr>
  </w:style>
  <w:style w:type="paragraph" w:customStyle="1" w:styleId="avg-f6">
    <w:name w:val="avg-Таблица первый столбец"/>
    <w:basedOn w:val="ad"/>
    <w:qFormat/>
    <w:rsid w:val="001E7D40"/>
    <w:pPr>
      <w:spacing w:before="60" w:after="60" w:line="192" w:lineRule="auto"/>
    </w:pPr>
    <w:rPr>
      <w:rFonts w:ascii="Arial Narrow" w:hAnsi="Arial Narrow"/>
      <w:szCs w:val="24"/>
    </w:rPr>
  </w:style>
  <w:style w:type="paragraph" w:customStyle="1" w:styleId="avg-f7">
    <w:name w:val="avg-Тит.лист текст"/>
    <w:basedOn w:val="ad"/>
    <w:qFormat/>
    <w:rsid w:val="001E7D40"/>
    <w:pPr>
      <w:autoSpaceDE w:val="0"/>
      <w:autoSpaceDN w:val="0"/>
      <w:adjustRightInd w:val="0"/>
      <w:ind w:right="-425"/>
    </w:pPr>
    <w:rPr>
      <w:rFonts w:ascii="Myriad Pro" w:hAnsi="Myriad Pro" w:cs="Myriad Pro"/>
      <w:color w:val="17365D"/>
      <w:sz w:val="30"/>
      <w:szCs w:val="30"/>
    </w:rPr>
  </w:style>
  <w:style w:type="paragraph" w:customStyle="1" w:styleId="avg-f8">
    <w:name w:val="avg-Тит.лист Отчет"/>
    <w:basedOn w:val="ad"/>
    <w:qFormat/>
    <w:rsid w:val="001E7D40"/>
    <w:pPr>
      <w:spacing w:after="120"/>
      <w:ind w:left="-142"/>
    </w:pPr>
    <w:rPr>
      <w:rFonts w:ascii="Myriad Pro" w:hAnsi="Myriad Pro" w:cs="Myriad Pro"/>
      <w:color w:val="17365D"/>
      <w:sz w:val="148"/>
      <w:szCs w:val="48"/>
    </w:rPr>
  </w:style>
  <w:style w:type="paragraph" w:customStyle="1" w:styleId="avg-f9">
    <w:name w:val="avg-Таблица текст_по ширине"/>
    <w:basedOn w:val="avg-3"/>
    <w:qFormat/>
    <w:rsid w:val="001E7D40"/>
    <w:pPr>
      <w:spacing w:before="60" w:after="60" w:line="192" w:lineRule="auto"/>
      <w:jc w:val="both"/>
    </w:pPr>
    <w:rPr>
      <w:rFonts w:ascii="Arial Narrow" w:eastAsia="Calibri" w:hAnsi="Arial Narrow"/>
      <w:szCs w:val="22"/>
      <w:lang w:eastAsia="en-US"/>
    </w:rPr>
  </w:style>
  <w:style w:type="paragraph" w:customStyle="1" w:styleId="xl1387">
    <w:name w:val="xl1387"/>
    <w:basedOn w:val="ad"/>
    <w:qFormat/>
    <w:rsid w:val="001E7D40"/>
    <w:pPr>
      <w:pBdr>
        <w:top w:val="single" w:sz="4" w:space="0" w:color="auto"/>
        <w:left w:val="single" w:sz="4" w:space="0" w:color="auto"/>
        <w:bottom w:val="single" w:sz="4" w:space="0" w:color="auto"/>
      </w:pBdr>
      <w:spacing w:before="100" w:beforeAutospacing="1" w:after="100" w:afterAutospacing="1"/>
    </w:pPr>
    <w:rPr>
      <w:rFonts w:ascii="Arial" w:hAnsi="Arial" w:cs="Arial"/>
      <w:b/>
      <w:bCs/>
    </w:rPr>
  </w:style>
  <w:style w:type="paragraph" w:customStyle="1" w:styleId="xl1388">
    <w:name w:val="xl1388"/>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paragraph" w:customStyle="1" w:styleId="xl1389">
    <w:name w:val="xl1389"/>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390">
    <w:name w:val="xl1390"/>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1">
    <w:name w:val="xl1391"/>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2">
    <w:name w:val="xl1392"/>
    <w:basedOn w:val="ad"/>
    <w:qFormat/>
    <w:rsid w:val="001E7D40"/>
    <w:pPr>
      <w:pBdr>
        <w:top w:val="single" w:sz="4" w:space="0" w:color="auto"/>
        <w:left w:val="single" w:sz="8" w:space="0" w:color="auto"/>
        <w:bottom w:val="single" w:sz="4" w:space="0" w:color="auto"/>
      </w:pBdr>
      <w:spacing w:before="100" w:beforeAutospacing="1" w:after="100" w:afterAutospacing="1"/>
    </w:pPr>
    <w:rPr>
      <w:rFonts w:ascii="Arial" w:hAnsi="Arial" w:cs="Arial"/>
      <w:b/>
      <w:bCs/>
    </w:rPr>
  </w:style>
  <w:style w:type="paragraph" w:customStyle="1" w:styleId="xl1393">
    <w:name w:val="xl1393"/>
    <w:basedOn w:val="ad"/>
    <w:qFormat/>
    <w:rsid w:val="001E7D40"/>
    <w:pPr>
      <w:pBdr>
        <w:top w:val="single" w:sz="4" w:space="0" w:color="auto"/>
        <w:left w:val="single" w:sz="4" w:space="0" w:color="auto"/>
        <w:bottom w:val="single" w:sz="4" w:space="0" w:color="auto"/>
      </w:pBdr>
      <w:spacing w:before="100" w:beforeAutospacing="1" w:after="100" w:afterAutospacing="1"/>
    </w:pPr>
    <w:rPr>
      <w:sz w:val="24"/>
      <w:szCs w:val="24"/>
    </w:rPr>
  </w:style>
  <w:style w:type="paragraph" w:customStyle="1" w:styleId="xl1394">
    <w:name w:val="xl1394"/>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5">
    <w:name w:val="xl1395"/>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6">
    <w:name w:val="xl1396"/>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397">
    <w:name w:val="xl1397"/>
    <w:basedOn w:val="ad"/>
    <w:qFormat/>
    <w:rsid w:val="001E7D4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398">
    <w:name w:val="xl1398"/>
    <w:basedOn w:val="ad"/>
    <w:qFormat/>
    <w:rsid w:val="001E7D40"/>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1399">
    <w:name w:val="xl1399"/>
    <w:basedOn w:val="ad"/>
    <w:qFormat/>
    <w:rsid w:val="001E7D40"/>
    <w:pPr>
      <w:pBdr>
        <w:top w:val="single" w:sz="4" w:space="0" w:color="auto"/>
        <w:left w:val="single" w:sz="4" w:space="0" w:color="auto"/>
      </w:pBdr>
      <w:spacing w:before="100" w:beforeAutospacing="1" w:after="100" w:afterAutospacing="1"/>
    </w:pPr>
    <w:rPr>
      <w:sz w:val="24"/>
      <w:szCs w:val="24"/>
    </w:rPr>
  </w:style>
  <w:style w:type="paragraph" w:customStyle="1" w:styleId="xl1400">
    <w:name w:val="xl1400"/>
    <w:basedOn w:val="ad"/>
    <w:qFormat/>
    <w:rsid w:val="001E7D40"/>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401">
    <w:name w:val="xl1401"/>
    <w:basedOn w:val="ad"/>
    <w:qFormat/>
    <w:rsid w:val="001E7D40"/>
    <w:pPr>
      <w:pBdr>
        <w:top w:val="single" w:sz="4" w:space="0" w:color="auto"/>
        <w:right w:val="single" w:sz="4" w:space="0" w:color="auto"/>
      </w:pBdr>
      <w:spacing w:before="100" w:beforeAutospacing="1" w:after="100" w:afterAutospacing="1"/>
    </w:pPr>
    <w:rPr>
      <w:sz w:val="24"/>
      <w:szCs w:val="24"/>
    </w:rPr>
  </w:style>
  <w:style w:type="paragraph" w:customStyle="1" w:styleId="xl1402">
    <w:name w:val="xl1402"/>
    <w:basedOn w:val="ad"/>
    <w:qFormat/>
    <w:rsid w:val="001E7D40"/>
    <w:pPr>
      <w:pBdr>
        <w:top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03">
    <w:name w:val="xl1403"/>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04">
    <w:name w:val="xl1404"/>
    <w:basedOn w:val="ad"/>
    <w:qFormat/>
    <w:rsid w:val="001E7D40"/>
    <w:pPr>
      <w:pBdr>
        <w:top w:val="single" w:sz="8" w:space="0" w:color="auto"/>
        <w:left w:val="single" w:sz="4" w:space="0" w:color="auto"/>
        <w:right w:val="single" w:sz="8" w:space="0" w:color="auto"/>
      </w:pBdr>
      <w:shd w:val="clear" w:color="auto" w:fill="C0C0C0"/>
      <w:spacing w:before="100" w:beforeAutospacing="1" w:after="100" w:afterAutospacing="1"/>
    </w:pPr>
    <w:rPr>
      <w:rFonts w:ascii="Arial" w:hAnsi="Arial" w:cs="Arial"/>
      <w:b/>
      <w:bCs/>
      <w:sz w:val="18"/>
      <w:szCs w:val="18"/>
    </w:rPr>
  </w:style>
  <w:style w:type="paragraph" w:customStyle="1" w:styleId="xl1405">
    <w:name w:val="xl1405"/>
    <w:basedOn w:val="ad"/>
    <w:qFormat/>
    <w:rsid w:val="001E7D40"/>
    <w:pPr>
      <w:pBdr>
        <w:top w:val="single" w:sz="4" w:space="0" w:color="auto"/>
        <w:bottom w:val="single" w:sz="4" w:space="0" w:color="auto"/>
        <w:right w:val="single" w:sz="4" w:space="0" w:color="auto"/>
      </w:pBdr>
      <w:shd w:val="clear" w:color="auto" w:fill="FF0000"/>
      <w:spacing w:before="100" w:beforeAutospacing="1" w:after="100" w:afterAutospacing="1"/>
    </w:pPr>
    <w:rPr>
      <w:sz w:val="24"/>
      <w:szCs w:val="24"/>
    </w:rPr>
  </w:style>
  <w:style w:type="paragraph" w:customStyle="1" w:styleId="xl1406">
    <w:name w:val="xl1406"/>
    <w:basedOn w:val="ad"/>
    <w:qFormat/>
    <w:rsid w:val="001E7D40"/>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24"/>
      <w:szCs w:val="24"/>
    </w:rPr>
  </w:style>
  <w:style w:type="paragraph" w:customStyle="1" w:styleId="xl1407">
    <w:name w:val="xl1407"/>
    <w:basedOn w:val="ad"/>
    <w:qFormat/>
    <w:rsid w:val="001E7D40"/>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24"/>
      <w:szCs w:val="24"/>
    </w:rPr>
  </w:style>
  <w:style w:type="paragraph" w:customStyle="1" w:styleId="xl1408">
    <w:name w:val="xl1408"/>
    <w:basedOn w:val="ad"/>
    <w:qFormat/>
    <w:rsid w:val="001E7D40"/>
    <w:pPr>
      <w:pBdr>
        <w:top w:val="single" w:sz="4" w:space="0" w:color="auto"/>
        <w:left w:val="single" w:sz="4" w:space="0" w:color="auto"/>
        <w:bottom w:val="single" w:sz="4" w:space="0" w:color="auto"/>
      </w:pBdr>
      <w:shd w:val="clear" w:color="auto" w:fill="FF0000"/>
      <w:spacing w:before="100" w:beforeAutospacing="1" w:after="100" w:afterAutospacing="1"/>
    </w:pPr>
    <w:rPr>
      <w:sz w:val="24"/>
      <w:szCs w:val="24"/>
    </w:rPr>
  </w:style>
  <w:style w:type="paragraph" w:customStyle="1" w:styleId="xl1409">
    <w:name w:val="xl1409"/>
    <w:basedOn w:val="ad"/>
    <w:qFormat/>
    <w:rsid w:val="001E7D40"/>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24"/>
      <w:szCs w:val="24"/>
    </w:rPr>
  </w:style>
  <w:style w:type="paragraph" w:customStyle="1" w:styleId="xl1410">
    <w:name w:val="xl1410"/>
    <w:basedOn w:val="ad"/>
    <w:qFormat/>
    <w:rsid w:val="001E7D40"/>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24"/>
      <w:szCs w:val="24"/>
    </w:rPr>
  </w:style>
  <w:style w:type="paragraph" w:customStyle="1" w:styleId="xl1411">
    <w:name w:val="xl1411"/>
    <w:basedOn w:val="ad"/>
    <w:qFormat/>
    <w:rsid w:val="001E7D40"/>
    <w:pPr>
      <w:pBdr>
        <w:top w:val="single" w:sz="4" w:space="0" w:color="auto"/>
        <w:left w:val="single" w:sz="4" w:space="0" w:color="auto"/>
        <w:bottom w:val="single" w:sz="4" w:space="0" w:color="auto"/>
        <w:right w:val="single" w:sz="4" w:space="0" w:color="auto"/>
      </w:pBdr>
      <w:shd w:val="clear" w:color="auto" w:fill="FF0000"/>
      <w:spacing w:before="100" w:beforeAutospacing="1" w:after="100" w:afterAutospacing="1"/>
      <w:jc w:val="center"/>
    </w:pPr>
    <w:rPr>
      <w:sz w:val="24"/>
      <w:szCs w:val="24"/>
    </w:rPr>
  </w:style>
  <w:style w:type="paragraph" w:customStyle="1" w:styleId="xl1412">
    <w:name w:val="xl1412"/>
    <w:basedOn w:val="ad"/>
    <w:qFormat/>
    <w:rsid w:val="001E7D4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3">
    <w:name w:val="xl1413"/>
    <w:basedOn w:val="ad"/>
    <w:qFormat/>
    <w:rsid w:val="001E7D40"/>
    <w:pPr>
      <w:pBdr>
        <w:bottom w:val="single" w:sz="4" w:space="0" w:color="auto"/>
        <w:right w:val="single" w:sz="4" w:space="0" w:color="auto"/>
      </w:pBdr>
      <w:spacing w:before="100" w:beforeAutospacing="1" w:after="100" w:afterAutospacing="1"/>
    </w:pPr>
    <w:rPr>
      <w:sz w:val="24"/>
      <w:szCs w:val="24"/>
    </w:rPr>
  </w:style>
  <w:style w:type="paragraph" w:customStyle="1" w:styleId="xl1414">
    <w:name w:val="xl1414"/>
    <w:basedOn w:val="ad"/>
    <w:qFormat/>
    <w:rsid w:val="001E7D4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5">
    <w:name w:val="xl1415"/>
    <w:basedOn w:val="ad"/>
    <w:qFormat/>
    <w:rsid w:val="001E7D4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6">
    <w:name w:val="xl1416"/>
    <w:basedOn w:val="ad"/>
    <w:qFormat/>
    <w:rsid w:val="001E7D40"/>
    <w:pPr>
      <w:pBdr>
        <w:left w:val="single" w:sz="4" w:space="0" w:color="auto"/>
        <w:bottom w:val="single" w:sz="4" w:space="0" w:color="auto"/>
      </w:pBdr>
      <w:spacing w:before="100" w:beforeAutospacing="1" w:after="100" w:afterAutospacing="1"/>
    </w:pPr>
    <w:rPr>
      <w:sz w:val="24"/>
      <w:szCs w:val="24"/>
    </w:rPr>
  </w:style>
  <w:style w:type="paragraph" w:customStyle="1" w:styleId="xl1417">
    <w:name w:val="xl1417"/>
    <w:basedOn w:val="ad"/>
    <w:qFormat/>
    <w:rsid w:val="001E7D4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8">
    <w:name w:val="xl1418"/>
    <w:basedOn w:val="ad"/>
    <w:qFormat/>
    <w:rsid w:val="001E7D4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19">
    <w:name w:val="xl1419"/>
    <w:basedOn w:val="ad"/>
    <w:qFormat/>
    <w:rsid w:val="001E7D40"/>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420">
    <w:name w:val="xl1420"/>
    <w:basedOn w:val="ad"/>
    <w:qFormat/>
    <w:rsid w:val="001E7D40"/>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rPr>
  </w:style>
  <w:style w:type="character" w:customStyle="1" w:styleId="avNormal122">
    <w:name w:val="avNormal Знак1 Знак Знак2 Знак Знак Знак Знак Знак Знак Знак Знак Знак Знак Знак Знак Знак Знак"/>
    <w:link w:val="avNormal123"/>
    <w:uiPriority w:val="99"/>
    <w:locked/>
    <w:rsid w:val="001E7D40"/>
    <w:rPr>
      <w:bCs/>
      <w:sz w:val="24"/>
      <w:szCs w:val="24"/>
    </w:rPr>
  </w:style>
  <w:style w:type="paragraph" w:customStyle="1" w:styleId="avNormal123">
    <w:name w:val="avNormal Знак1 Знак Знак2 Знак Знак Знак Знак Знак Знак Знак Знак Знак Знак Знак Знак Знак"/>
    <w:link w:val="avNormal122"/>
    <w:uiPriority w:val="99"/>
    <w:qFormat/>
    <w:rsid w:val="001E7D40"/>
    <w:pPr>
      <w:spacing w:before="120" w:after="120"/>
      <w:ind w:left="45"/>
      <w:jc w:val="both"/>
    </w:pPr>
    <w:rPr>
      <w:bCs/>
      <w:sz w:val="24"/>
      <w:szCs w:val="24"/>
    </w:rPr>
  </w:style>
  <w:style w:type="paragraph" w:customStyle="1" w:styleId="avNormal116">
    <w:name w:val="avNormal Знак1 Знак Знак1 Знак"/>
    <w:qFormat/>
    <w:rsid w:val="001E7D40"/>
    <w:pPr>
      <w:spacing w:after="120"/>
      <w:ind w:left="992"/>
      <w:jc w:val="both"/>
    </w:pPr>
    <w:rPr>
      <w:sz w:val="24"/>
      <w:szCs w:val="24"/>
    </w:rPr>
  </w:style>
  <w:style w:type="character" w:customStyle="1" w:styleId="avNormal1111">
    <w:name w:val="avNormal Знак1 Знак Знак1 Знак Знак Знак1"/>
    <w:link w:val="avNormal117"/>
    <w:locked/>
    <w:rsid w:val="001E7D40"/>
    <w:rPr>
      <w:bCs/>
      <w:sz w:val="24"/>
      <w:szCs w:val="24"/>
    </w:rPr>
  </w:style>
  <w:style w:type="paragraph" w:customStyle="1" w:styleId="avNormal117">
    <w:name w:val="avNormal Знак1 Знак Знак1 Знак Знак"/>
    <w:link w:val="avNormal1111"/>
    <w:qFormat/>
    <w:rsid w:val="001E7D40"/>
    <w:pPr>
      <w:spacing w:before="120" w:after="120"/>
      <w:ind w:left="45"/>
      <w:jc w:val="both"/>
    </w:pPr>
    <w:rPr>
      <w:bCs/>
      <w:sz w:val="24"/>
      <w:szCs w:val="24"/>
    </w:rPr>
  </w:style>
  <w:style w:type="paragraph" w:customStyle="1" w:styleId="7f4">
    <w:name w:val="Основной текст7"/>
    <w:qFormat/>
    <w:rsid w:val="001E7D40"/>
    <w:pPr>
      <w:autoSpaceDE w:val="0"/>
      <w:autoSpaceDN w:val="0"/>
      <w:adjustRightInd w:val="0"/>
      <w:spacing w:before="57" w:after="57"/>
      <w:ind w:left="850"/>
      <w:jc w:val="both"/>
    </w:pPr>
    <w:rPr>
      <w:rFonts w:ascii="GaramondC" w:eastAsia="SimSun" w:hAnsi="GaramondC" w:cs="GaramondC"/>
      <w:color w:val="000000"/>
      <w:lang w:eastAsia="zh-CN"/>
    </w:rPr>
  </w:style>
  <w:style w:type="paragraph" w:customStyle="1" w:styleId="IniiaiieIaacua">
    <w:name w:val="IniiaiieIa?ac?ua"/>
    <w:basedOn w:val="af1"/>
    <w:qFormat/>
    <w:rsid w:val="001E7D40"/>
    <w:pPr>
      <w:keepNext/>
      <w:tabs>
        <w:tab w:val="clear" w:pos="1110"/>
        <w:tab w:val="clear" w:pos="5145"/>
      </w:tabs>
      <w:spacing w:after="220" w:line="220" w:lineRule="atLeast"/>
      <w:jc w:val="both"/>
    </w:pPr>
    <w:rPr>
      <w:rFonts w:ascii="Arial" w:hAnsi="Arial"/>
      <w:color w:val="auto"/>
      <w:sz w:val="20"/>
    </w:rPr>
  </w:style>
  <w:style w:type="paragraph" w:customStyle="1" w:styleId="avram0">
    <w:name w:val="avram"/>
    <w:qFormat/>
    <w:rsid w:val="001E7D40"/>
    <w:pPr>
      <w:keepNext/>
      <w:keepLines/>
      <w:spacing w:before="480" w:line="276" w:lineRule="auto"/>
    </w:pPr>
    <w:rPr>
      <w:rFonts w:ascii="Cambria" w:hAnsi="Cambria"/>
      <w:b/>
      <w:bCs/>
      <w:color w:val="365F91"/>
      <w:sz w:val="28"/>
      <w:szCs w:val="28"/>
    </w:rPr>
  </w:style>
  <w:style w:type="paragraph" w:customStyle="1" w:styleId="Top3">
    <w:name w:val="Top 3"/>
    <w:qFormat/>
    <w:rsid w:val="001E7D40"/>
    <w:pPr>
      <w:tabs>
        <w:tab w:val="left" w:pos="0"/>
        <w:tab w:val="right" w:pos="9072"/>
      </w:tabs>
      <w:spacing w:after="60"/>
      <w:ind w:left="-284" w:right="-23"/>
      <w:jc w:val="right"/>
    </w:pPr>
    <w:rPr>
      <w:b/>
      <w:noProof/>
      <w:sz w:val="24"/>
    </w:rPr>
  </w:style>
  <w:style w:type="paragraph" w:customStyle="1" w:styleId="avNumber115pt">
    <w:name w:val="Стиль avNumber + 115 pt"/>
    <w:basedOn w:val="ad"/>
    <w:next w:val="ad"/>
    <w:qFormat/>
    <w:rsid w:val="001E7D40"/>
    <w:pPr>
      <w:widowControl w:val="0"/>
      <w:tabs>
        <w:tab w:val="num" w:pos="1446"/>
      </w:tabs>
      <w:spacing w:after="120"/>
      <w:ind w:left="1446" w:hanging="454"/>
      <w:jc w:val="both"/>
    </w:pPr>
    <w:rPr>
      <w:sz w:val="23"/>
    </w:rPr>
  </w:style>
  <w:style w:type="character" w:customStyle="1" w:styleId="avNormal118">
    <w:name w:val="avNormal Знак Знак1 Знак Знак1 Знак Знак Знак Знак Знак Знак Знак Знак Знак Знак Знак Знак Знак Знак Знак Знак"/>
    <w:link w:val="avNormal119"/>
    <w:locked/>
    <w:rsid w:val="001E7D40"/>
    <w:rPr>
      <w:sz w:val="24"/>
    </w:rPr>
  </w:style>
  <w:style w:type="paragraph" w:customStyle="1" w:styleId="avNormal119">
    <w:name w:val="avNormal Знак Знак1 Знак Знак1 Знак Знак Знак Знак Знак Знак Знак Знак Знак Знак Знак Знак Знак Знак Знак"/>
    <w:link w:val="avNormal118"/>
    <w:qFormat/>
    <w:rsid w:val="001E7D40"/>
    <w:pPr>
      <w:widowControl w:val="0"/>
      <w:spacing w:after="60"/>
      <w:ind w:left="851"/>
      <w:jc w:val="both"/>
    </w:pPr>
    <w:rPr>
      <w:sz w:val="24"/>
    </w:rPr>
  </w:style>
  <w:style w:type="character" w:customStyle="1" w:styleId="avNormal14">
    <w:name w:val="avNormal Знак Знак Знак Знак Знак Знак Знак1 Знак"/>
    <w:link w:val="avNormal15"/>
    <w:locked/>
    <w:rsid w:val="001E7D40"/>
    <w:rPr>
      <w:bCs/>
      <w:sz w:val="24"/>
      <w:szCs w:val="24"/>
    </w:rPr>
  </w:style>
  <w:style w:type="paragraph" w:customStyle="1" w:styleId="avNormal15">
    <w:name w:val="avNormal Знак Знак Знак Знак Знак Знак Знак1"/>
    <w:link w:val="avNormal14"/>
    <w:qFormat/>
    <w:rsid w:val="001E7D40"/>
    <w:pPr>
      <w:spacing w:after="120"/>
      <w:jc w:val="both"/>
    </w:pPr>
    <w:rPr>
      <w:bCs/>
      <w:sz w:val="24"/>
      <w:szCs w:val="24"/>
    </w:rPr>
  </w:style>
  <w:style w:type="paragraph" w:customStyle="1" w:styleId="avBorder005">
    <w:name w:val="Стиль avBorder + Справа:  005 см Перед:  Авто После:  Авто свер..."/>
    <w:basedOn w:val="avBorder0"/>
    <w:qFormat/>
    <w:rsid w:val="001E7D40"/>
    <w:pPr>
      <w:widowControl/>
      <w:pBdr>
        <w:top w:val="threeDEmboss" w:sz="6" w:space="9" w:color="auto"/>
        <w:left w:val="threeDEmboss" w:sz="6" w:space="0" w:color="auto"/>
        <w:bottom w:val="threeDEmboss" w:sz="6" w:space="12" w:color="auto"/>
        <w:right w:val="threeDEmboss" w:sz="6" w:space="0" w:color="auto"/>
      </w:pBdr>
      <w:adjustRightInd/>
      <w:spacing w:line="264" w:lineRule="auto"/>
      <w:ind w:right="28" w:firstLine="0"/>
    </w:pPr>
    <w:rPr>
      <w:bCs/>
      <w:szCs w:val="20"/>
    </w:rPr>
  </w:style>
  <w:style w:type="character" w:customStyle="1" w:styleId="avNormal211">
    <w:name w:val="avNormal Знак Знак2 Знак Знак Знак Знак1"/>
    <w:link w:val="avNormal24"/>
    <w:locked/>
    <w:rsid w:val="001E7D40"/>
    <w:rPr>
      <w:sz w:val="24"/>
      <w:szCs w:val="24"/>
    </w:rPr>
  </w:style>
  <w:style w:type="paragraph" w:customStyle="1" w:styleId="avNormal24">
    <w:name w:val="avNormal Знак Знак2 Знак Знак Знак"/>
    <w:link w:val="avNormal211"/>
    <w:qFormat/>
    <w:rsid w:val="001E7D40"/>
    <w:pPr>
      <w:suppressAutoHyphens/>
      <w:spacing w:after="60"/>
      <w:jc w:val="both"/>
    </w:pPr>
    <w:rPr>
      <w:sz w:val="24"/>
      <w:szCs w:val="24"/>
    </w:rPr>
  </w:style>
  <w:style w:type="character" w:customStyle="1" w:styleId="avNormal11a">
    <w:name w:val="avNormal Знак1 Знак Знак Знак1 Знак"/>
    <w:link w:val="avNormal11b"/>
    <w:locked/>
    <w:rsid w:val="001E7D40"/>
    <w:rPr>
      <w:sz w:val="24"/>
      <w:szCs w:val="24"/>
    </w:rPr>
  </w:style>
  <w:style w:type="paragraph" w:customStyle="1" w:styleId="avNormal11b">
    <w:name w:val="avNormal Знак1 Знак Знак Знак1"/>
    <w:link w:val="avNormal11a"/>
    <w:qFormat/>
    <w:rsid w:val="001E7D40"/>
    <w:pPr>
      <w:suppressLineNumbers/>
      <w:suppressAutoHyphens/>
      <w:spacing w:after="60"/>
      <w:jc w:val="both"/>
    </w:pPr>
    <w:rPr>
      <w:sz w:val="24"/>
      <w:szCs w:val="24"/>
    </w:rPr>
  </w:style>
  <w:style w:type="character" w:customStyle="1" w:styleId="avNormal25">
    <w:name w:val="avNormal Знак Знак Знак Знак2 Знак Знак Знак Знак Знак Знак Знак Знак Знак Знак Знак Знак Знак"/>
    <w:link w:val="avNormal26"/>
    <w:locked/>
    <w:rsid w:val="001E7D40"/>
    <w:rPr>
      <w:bCs/>
      <w:sz w:val="24"/>
      <w:szCs w:val="24"/>
    </w:rPr>
  </w:style>
  <w:style w:type="paragraph" w:customStyle="1" w:styleId="avNormal26">
    <w:name w:val="avNormal Знак Знак Знак Знак2 Знак Знак Знак Знак Знак Знак Знак Знак Знак Знак Знак Знак"/>
    <w:link w:val="avNormal25"/>
    <w:qFormat/>
    <w:rsid w:val="001E7D40"/>
    <w:pPr>
      <w:spacing w:before="60" w:after="60"/>
      <w:ind w:left="249"/>
      <w:jc w:val="both"/>
    </w:pPr>
    <w:rPr>
      <w:bCs/>
      <w:sz w:val="24"/>
      <w:szCs w:val="24"/>
    </w:rPr>
  </w:style>
  <w:style w:type="character" w:customStyle="1" w:styleId="1TimesNewRoman1">
    <w:name w:val="Стиль Заголовок 1 + Times New Roman Знак Знак Знак Знак Знак1"/>
    <w:link w:val="1TimesNewRoman"/>
    <w:locked/>
    <w:rsid w:val="001E7D40"/>
    <w:rPr>
      <w:spacing w:val="-16"/>
      <w:kern w:val="28"/>
      <w:sz w:val="42"/>
      <w:szCs w:val="24"/>
    </w:rPr>
  </w:style>
  <w:style w:type="paragraph" w:customStyle="1" w:styleId="1TimesNewRoman">
    <w:name w:val="Стиль Заголовок 1 + Times New Roman Знак Знак Знак Знак"/>
    <w:basedOn w:val="17"/>
    <w:link w:val="1TimesNewRoman1"/>
    <w:autoRedefine/>
    <w:qFormat/>
    <w:rsid w:val="001E7D40"/>
    <w:pPr>
      <w:keepNext w:val="0"/>
      <w:widowControl w:val="0"/>
      <w:adjustRightInd w:val="0"/>
      <w:spacing w:before="120" w:after="240"/>
      <w:ind w:left="720" w:hanging="540"/>
      <w:jc w:val="both"/>
    </w:pPr>
    <w:rPr>
      <w:i w:val="0"/>
      <w:spacing w:val="-16"/>
      <w:kern w:val="28"/>
      <w:sz w:val="42"/>
      <w:szCs w:val="24"/>
    </w:rPr>
  </w:style>
  <w:style w:type="paragraph" w:customStyle="1" w:styleId="picturehead">
    <w:name w:val="picturehead"/>
    <w:basedOn w:val="ad"/>
    <w:qFormat/>
    <w:rsid w:val="001E7D40"/>
    <w:pPr>
      <w:keepNext/>
      <w:keepLines/>
      <w:snapToGrid w:val="0"/>
      <w:jc w:val="center"/>
    </w:pPr>
    <w:rPr>
      <w:rFonts w:ascii="Arial" w:hAnsi="Arial"/>
      <w:lang w:val="en-GB" w:eastAsia="en-US"/>
    </w:rPr>
  </w:style>
  <w:style w:type="paragraph" w:customStyle="1" w:styleId="avNormal6">
    <w:name w:val="Стиль avNormal + Перед:  6 пт"/>
    <w:basedOn w:val="ad"/>
    <w:qFormat/>
    <w:rsid w:val="001E7D40"/>
    <w:pPr>
      <w:tabs>
        <w:tab w:val="num" w:pos="720"/>
      </w:tabs>
      <w:suppressAutoHyphens/>
      <w:spacing w:after="60"/>
      <w:jc w:val="both"/>
    </w:pPr>
    <w:rPr>
      <w:sz w:val="24"/>
      <w:szCs w:val="24"/>
    </w:rPr>
  </w:style>
  <w:style w:type="paragraph" w:customStyle="1" w:styleId="banner">
    <w:name w:val="banner"/>
    <w:basedOn w:val="ad"/>
    <w:qFormat/>
    <w:rsid w:val="001E7D40"/>
    <w:pPr>
      <w:spacing w:before="100" w:beforeAutospacing="1" w:after="100" w:afterAutospacing="1"/>
    </w:pPr>
    <w:rPr>
      <w:rFonts w:ascii="Arial" w:eastAsia="MS Mincho" w:hAnsi="Arial" w:cs="Arial"/>
      <w:b/>
      <w:bCs/>
      <w:color w:val="FF0000"/>
      <w:sz w:val="51"/>
      <w:szCs w:val="51"/>
    </w:rPr>
  </w:style>
  <w:style w:type="paragraph" w:customStyle="1" w:styleId="avNormal11c">
    <w:name w:val="avNormal Знак Знак1 Знак Знак1 Знак Знак Знак Знак"/>
    <w:qFormat/>
    <w:rsid w:val="001E7D40"/>
    <w:pPr>
      <w:widowControl w:val="0"/>
      <w:spacing w:after="60"/>
      <w:ind w:left="851"/>
      <w:jc w:val="both"/>
    </w:pPr>
    <w:rPr>
      <w:sz w:val="24"/>
      <w:szCs w:val="24"/>
    </w:rPr>
  </w:style>
  <w:style w:type="paragraph" w:customStyle="1" w:styleId="avNormal11d">
    <w:name w:val="avNormal Знак Знак1 Знак Знак1 Знак Знак Знак Знак Знак"/>
    <w:qFormat/>
    <w:rsid w:val="001E7D40"/>
    <w:pPr>
      <w:widowControl w:val="0"/>
      <w:spacing w:after="60"/>
      <w:ind w:left="851"/>
      <w:jc w:val="both"/>
    </w:pPr>
    <w:rPr>
      <w:sz w:val="24"/>
      <w:szCs w:val="24"/>
    </w:rPr>
  </w:style>
  <w:style w:type="character" w:customStyle="1" w:styleId="avNormal16">
    <w:name w:val="avNormal Знак Знак Знак Знак Знак Знак1"/>
    <w:link w:val="avNormal4"/>
    <w:locked/>
    <w:rsid w:val="001E7D40"/>
    <w:rPr>
      <w:sz w:val="24"/>
    </w:rPr>
  </w:style>
  <w:style w:type="paragraph" w:customStyle="1" w:styleId="avNormal4">
    <w:name w:val="avNormal Знак Знак Знак Знак Знак"/>
    <w:link w:val="avNormal16"/>
    <w:qFormat/>
    <w:rsid w:val="001E7D40"/>
    <w:pPr>
      <w:widowControl w:val="0"/>
      <w:spacing w:before="60" w:after="60"/>
      <w:ind w:left="540"/>
      <w:jc w:val="both"/>
    </w:pPr>
    <w:rPr>
      <w:sz w:val="24"/>
    </w:rPr>
  </w:style>
  <w:style w:type="character" w:customStyle="1" w:styleId="avNormal1112">
    <w:name w:val="avNormal Знак Знак1 Знак Знак1 Знак Знак Знак Знак Знак Знак Знак Знак Знак Знак1"/>
    <w:link w:val="avNormal11e"/>
    <w:locked/>
    <w:rsid w:val="001E7D40"/>
    <w:rPr>
      <w:sz w:val="24"/>
      <w:szCs w:val="24"/>
    </w:rPr>
  </w:style>
  <w:style w:type="paragraph" w:customStyle="1" w:styleId="avNormal11e">
    <w:name w:val="avNormal Знак Знак1 Знак Знак1 Знак Знак Знак Знак Знак Знак Знак Знак Знак"/>
    <w:link w:val="avNormal1112"/>
    <w:qFormat/>
    <w:rsid w:val="001E7D40"/>
    <w:pPr>
      <w:spacing w:after="120"/>
      <w:ind w:left="992"/>
      <w:jc w:val="both"/>
    </w:pPr>
    <w:rPr>
      <w:sz w:val="24"/>
      <w:szCs w:val="24"/>
    </w:rPr>
  </w:style>
  <w:style w:type="paragraph" w:customStyle="1" w:styleId="BodyText2312111">
    <w:name w:val="Body Text 2312111"/>
    <w:basedOn w:val="ad"/>
    <w:qFormat/>
    <w:rsid w:val="001E7D40"/>
    <w:pPr>
      <w:widowControl w:val="0"/>
      <w:spacing w:before="120"/>
      <w:ind w:firstLine="709"/>
      <w:jc w:val="both"/>
    </w:pPr>
    <w:rPr>
      <w:sz w:val="16"/>
    </w:rPr>
  </w:style>
  <w:style w:type="paragraph" w:customStyle="1" w:styleId="GKC2">
    <w:name w:val="GKC2"/>
    <w:basedOn w:val="24"/>
    <w:qFormat/>
    <w:rsid w:val="001E7D40"/>
    <w:pPr>
      <w:keepNext w:val="0"/>
      <w:keepLines/>
      <w:suppressLineNumbers/>
      <w:tabs>
        <w:tab w:val="num" w:pos="720"/>
        <w:tab w:val="left" w:pos="1560"/>
        <w:tab w:val="left" w:pos="8460"/>
        <w:tab w:val="left" w:pos="9072"/>
        <w:tab w:val="left" w:pos="9166"/>
      </w:tabs>
      <w:suppressAutoHyphens/>
      <w:spacing w:after="60"/>
      <w:ind w:left="720" w:right="1134" w:hanging="720"/>
      <w:jc w:val="left"/>
    </w:pPr>
    <w:rPr>
      <w:rFonts w:ascii="Arial" w:hAnsi="Arial"/>
      <w:b w:val="0"/>
      <w:bCs/>
      <w:color w:val="244061"/>
      <w:spacing w:val="-16"/>
      <w:kern w:val="28"/>
      <w:sz w:val="24"/>
      <w:szCs w:val="24"/>
    </w:rPr>
  </w:style>
  <w:style w:type="paragraph" w:customStyle="1" w:styleId="avNormal11f">
    <w:name w:val="avNormal Знак Знак1 Знак Знак1"/>
    <w:qFormat/>
    <w:rsid w:val="001E7D40"/>
    <w:pPr>
      <w:spacing w:after="120"/>
      <w:ind w:left="992"/>
      <w:jc w:val="both"/>
    </w:pPr>
    <w:rPr>
      <w:sz w:val="24"/>
      <w:szCs w:val="24"/>
    </w:rPr>
  </w:style>
  <w:style w:type="paragraph" w:customStyle="1" w:styleId="164">
    <w:name w:val="Стиль Заголовок 1 + Перед:  6 пт"/>
    <w:basedOn w:val="17"/>
    <w:autoRedefine/>
    <w:qFormat/>
    <w:rsid w:val="001E7D40"/>
    <w:pPr>
      <w:keepNext w:val="0"/>
      <w:widowControl w:val="0"/>
      <w:tabs>
        <w:tab w:val="num" w:pos="360"/>
      </w:tabs>
      <w:adjustRightInd w:val="0"/>
      <w:spacing w:before="120" w:after="360"/>
      <w:ind w:left="360" w:hanging="360"/>
      <w:jc w:val="both"/>
    </w:pPr>
    <w:rPr>
      <w:i w:val="0"/>
      <w:spacing w:val="-16"/>
      <w:kern w:val="28"/>
      <w:sz w:val="42"/>
    </w:rPr>
  </w:style>
  <w:style w:type="paragraph" w:customStyle="1" w:styleId="1611">
    <w:name w:val="Стиль Заголовок 1 + Перед:  6 пт1"/>
    <w:basedOn w:val="17"/>
    <w:autoRedefine/>
    <w:qFormat/>
    <w:rsid w:val="001E7D40"/>
    <w:pPr>
      <w:keepNext w:val="0"/>
      <w:widowControl w:val="0"/>
      <w:tabs>
        <w:tab w:val="num" w:pos="1211"/>
      </w:tabs>
      <w:adjustRightInd w:val="0"/>
      <w:spacing w:before="120" w:after="360"/>
      <w:ind w:left="1211" w:hanging="360"/>
      <w:jc w:val="both"/>
    </w:pPr>
    <w:rPr>
      <w:i w:val="0"/>
      <w:spacing w:val="-16"/>
      <w:kern w:val="28"/>
      <w:sz w:val="42"/>
    </w:rPr>
  </w:style>
  <w:style w:type="character" w:customStyle="1" w:styleId="avNormal11f0">
    <w:name w:val="avNormal Знак Знак1 Знак Знак Знак Знак1"/>
    <w:link w:val="avNormal17"/>
    <w:locked/>
    <w:rsid w:val="001E7D40"/>
    <w:rPr>
      <w:sz w:val="24"/>
      <w:szCs w:val="24"/>
    </w:rPr>
  </w:style>
  <w:style w:type="paragraph" w:customStyle="1" w:styleId="avNormal17">
    <w:name w:val="avNormal Знак Знак1 Знак Знак Знак"/>
    <w:link w:val="avNormal11f0"/>
    <w:qFormat/>
    <w:rsid w:val="001E7D40"/>
    <w:pPr>
      <w:suppressAutoHyphens/>
      <w:spacing w:after="60"/>
      <w:jc w:val="both"/>
    </w:pPr>
    <w:rPr>
      <w:sz w:val="24"/>
      <w:szCs w:val="24"/>
    </w:rPr>
  </w:style>
  <w:style w:type="paragraph" w:customStyle="1" w:styleId="avNumber0">
    <w:name w:val="avNumber Знак Знак"/>
    <w:basedOn w:val="ad"/>
    <w:qFormat/>
    <w:rsid w:val="001E7D40"/>
    <w:pPr>
      <w:suppressAutoHyphens/>
      <w:spacing w:after="60"/>
      <w:ind w:left="1446" w:hanging="454"/>
      <w:jc w:val="both"/>
    </w:pPr>
    <w:rPr>
      <w:sz w:val="24"/>
      <w:szCs w:val="24"/>
    </w:rPr>
  </w:style>
  <w:style w:type="paragraph" w:customStyle="1" w:styleId="avNormal27">
    <w:name w:val="avNormal Знак Знак2"/>
    <w:aliases w:val="Слева:  0 см Знак1 Знак2"/>
    <w:qFormat/>
    <w:rsid w:val="001E7D40"/>
    <w:pPr>
      <w:suppressAutoHyphens/>
      <w:spacing w:after="60"/>
      <w:jc w:val="both"/>
    </w:pPr>
    <w:rPr>
      <w:sz w:val="24"/>
    </w:rPr>
  </w:style>
  <w:style w:type="paragraph" w:customStyle="1" w:styleId="avNormal18">
    <w:name w:val="avNormal Знак1 Знак Знак Знак"/>
    <w:qFormat/>
    <w:rsid w:val="001E7D40"/>
    <w:pPr>
      <w:suppressLineNumbers/>
      <w:suppressAutoHyphens/>
      <w:spacing w:after="60"/>
      <w:jc w:val="both"/>
    </w:pPr>
    <w:rPr>
      <w:sz w:val="24"/>
      <w:szCs w:val="24"/>
    </w:rPr>
  </w:style>
  <w:style w:type="character" w:customStyle="1" w:styleId="avNormal2110">
    <w:name w:val="avNormal Знак Знак Знак Знак2 Знак Знак Знак Знак Знак Знак Знак Знак Знак Знак Знак1 Знак1 Знак Знак Знак Знак Знак Знак"/>
    <w:link w:val="avNormal2111"/>
    <w:locked/>
    <w:rsid w:val="001E7D40"/>
    <w:rPr>
      <w:bCs/>
      <w:sz w:val="24"/>
      <w:szCs w:val="24"/>
    </w:rPr>
  </w:style>
  <w:style w:type="paragraph" w:customStyle="1" w:styleId="avNormal2111">
    <w:name w:val="avNormal Знак Знак Знак Знак2 Знак Знак Знак Знак Знак Знак Знак Знак Знак Знак Знак1 Знак1 Знак Знак Знак Знак Знак"/>
    <w:link w:val="avNormal2110"/>
    <w:qFormat/>
    <w:rsid w:val="001E7D40"/>
    <w:pPr>
      <w:spacing w:before="60" w:after="60"/>
      <w:ind w:left="249"/>
      <w:jc w:val="both"/>
    </w:pPr>
    <w:rPr>
      <w:bCs/>
      <w:sz w:val="24"/>
      <w:szCs w:val="24"/>
    </w:rPr>
  </w:style>
  <w:style w:type="character" w:customStyle="1" w:styleId="avNormal5">
    <w:name w:val="avNormal Знак Знак Знак Знак Знак Знак Знак Знак Знак Знак"/>
    <w:link w:val="avNormal7"/>
    <w:locked/>
    <w:rsid w:val="001E7D40"/>
    <w:rPr>
      <w:bCs/>
      <w:sz w:val="24"/>
      <w:szCs w:val="24"/>
    </w:rPr>
  </w:style>
  <w:style w:type="paragraph" w:customStyle="1" w:styleId="avNormal7">
    <w:name w:val="avNormal Знак Знак Знак Знак Знак Знак Знак Знак Знак"/>
    <w:link w:val="avNormal5"/>
    <w:qFormat/>
    <w:rsid w:val="001E7D40"/>
    <w:pPr>
      <w:spacing w:after="120"/>
      <w:jc w:val="both"/>
    </w:pPr>
    <w:rPr>
      <w:bCs/>
      <w:sz w:val="24"/>
      <w:szCs w:val="24"/>
    </w:rPr>
  </w:style>
  <w:style w:type="paragraph" w:customStyle="1" w:styleId="GKC1">
    <w:name w:val="GKC1"/>
    <w:basedOn w:val="17"/>
    <w:qFormat/>
    <w:rsid w:val="001E7D40"/>
    <w:pPr>
      <w:keepNext w:val="0"/>
      <w:widowControl w:val="0"/>
      <w:tabs>
        <w:tab w:val="num" w:pos="432"/>
      </w:tabs>
      <w:suppressAutoHyphens/>
      <w:adjustRightInd w:val="0"/>
      <w:spacing w:before="120" w:after="360"/>
      <w:ind w:left="432" w:hanging="432"/>
      <w:jc w:val="both"/>
    </w:pPr>
    <w:rPr>
      <w:rFonts w:ascii="Arial" w:hAnsi="Arial"/>
      <w:i w:val="0"/>
      <w:spacing w:val="-16"/>
      <w:kern w:val="28"/>
      <w:sz w:val="36"/>
      <w:szCs w:val="42"/>
    </w:rPr>
  </w:style>
  <w:style w:type="paragraph" w:customStyle="1" w:styleId="avNormal09530">
    <w:name w:val="Стиль avNormal + Слева:  095 см Перед:  3 пт После:  0 пт"/>
    <w:basedOn w:val="ad"/>
    <w:qFormat/>
    <w:rsid w:val="001E7D40"/>
    <w:pPr>
      <w:spacing w:before="60"/>
      <w:ind w:left="539"/>
      <w:jc w:val="both"/>
    </w:pPr>
    <w:rPr>
      <w:sz w:val="24"/>
    </w:rPr>
  </w:style>
  <w:style w:type="character" w:customStyle="1" w:styleId="avNormal212">
    <w:name w:val="avNormal Знак Знак Знак2 Знак Знак1"/>
    <w:link w:val="avNormal28"/>
    <w:locked/>
    <w:rsid w:val="001E7D40"/>
    <w:rPr>
      <w:sz w:val="24"/>
      <w:szCs w:val="24"/>
    </w:rPr>
  </w:style>
  <w:style w:type="paragraph" w:customStyle="1" w:styleId="avNormal28">
    <w:name w:val="avNormal Знак Знак Знак2 Знак"/>
    <w:link w:val="avNormal212"/>
    <w:qFormat/>
    <w:rsid w:val="001E7D40"/>
    <w:pPr>
      <w:spacing w:after="120"/>
      <w:ind w:left="992"/>
      <w:jc w:val="both"/>
    </w:pPr>
    <w:rPr>
      <w:sz w:val="24"/>
      <w:szCs w:val="24"/>
    </w:rPr>
  </w:style>
  <w:style w:type="character" w:customStyle="1" w:styleId="avNormal29">
    <w:name w:val="avNormal Знак Знак Знак2 Знак Знак Знак Знак"/>
    <w:link w:val="avNormal2a"/>
    <w:locked/>
    <w:rsid w:val="001E7D40"/>
    <w:rPr>
      <w:sz w:val="24"/>
      <w:szCs w:val="24"/>
    </w:rPr>
  </w:style>
  <w:style w:type="paragraph" w:customStyle="1" w:styleId="avNormal2a">
    <w:name w:val="avNormal Знак Знак Знак2 Знак Знак Знак"/>
    <w:link w:val="avNormal29"/>
    <w:qFormat/>
    <w:rsid w:val="001E7D40"/>
    <w:pPr>
      <w:spacing w:after="120"/>
      <w:ind w:left="992"/>
      <w:jc w:val="both"/>
    </w:pPr>
    <w:rPr>
      <w:sz w:val="24"/>
      <w:szCs w:val="24"/>
    </w:rPr>
  </w:style>
  <w:style w:type="character" w:customStyle="1" w:styleId="avNormal19">
    <w:name w:val="avNormal Знак Знак Знак1 Знак Знак Знак"/>
    <w:link w:val="avNormal1a"/>
    <w:locked/>
    <w:rsid w:val="001E7D40"/>
    <w:rPr>
      <w:sz w:val="24"/>
    </w:rPr>
  </w:style>
  <w:style w:type="paragraph" w:customStyle="1" w:styleId="avNormal1a">
    <w:name w:val="avNormal Знак Знак Знак1 Знак Знак"/>
    <w:link w:val="avNormal19"/>
    <w:qFormat/>
    <w:rsid w:val="001E7D40"/>
    <w:pPr>
      <w:suppressAutoHyphens/>
      <w:jc w:val="both"/>
    </w:pPr>
    <w:rPr>
      <w:sz w:val="24"/>
    </w:rPr>
  </w:style>
  <w:style w:type="paragraph" w:customStyle="1" w:styleId="GKCNormal">
    <w:name w:val="GKCNormal"/>
    <w:basedOn w:val="ad"/>
    <w:qFormat/>
    <w:rsid w:val="001E7D40"/>
    <w:pPr>
      <w:widowControl w:val="0"/>
      <w:spacing w:before="60" w:after="60"/>
      <w:ind w:left="540"/>
      <w:jc w:val="both"/>
    </w:pPr>
    <w:rPr>
      <w:rFonts w:ascii="Arial" w:hAnsi="Arial"/>
      <w:sz w:val="24"/>
    </w:rPr>
  </w:style>
  <w:style w:type="character" w:customStyle="1" w:styleId="avNormal1113">
    <w:name w:val="avNormal Знак Знак1 Знак Знак1 Знак Знак Знак Знак Знак Знак Знак Знак Знак Знак Знак Знак Знак1"/>
    <w:link w:val="avNormal11f1"/>
    <w:locked/>
    <w:rsid w:val="001E7D40"/>
    <w:rPr>
      <w:sz w:val="24"/>
      <w:szCs w:val="24"/>
    </w:rPr>
  </w:style>
  <w:style w:type="paragraph" w:customStyle="1" w:styleId="avNormal11f1">
    <w:name w:val="avNormal Знак Знак1 Знак Знак1 Знак Знак Знак Знак Знак Знак Знак Знак Знак Знак Знак Знак"/>
    <w:link w:val="avNormal1113"/>
    <w:qFormat/>
    <w:rsid w:val="001E7D40"/>
    <w:pPr>
      <w:widowControl w:val="0"/>
      <w:spacing w:after="60"/>
      <w:ind w:left="851"/>
      <w:jc w:val="both"/>
    </w:pPr>
    <w:rPr>
      <w:sz w:val="24"/>
      <w:szCs w:val="24"/>
    </w:rPr>
  </w:style>
  <w:style w:type="paragraph" w:customStyle="1" w:styleId="1TimesNewRoman2">
    <w:name w:val="Стиль Заголовок 1 + Times New Roman"/>
    <w:basedOn w:val="17"/>
    <w:autoRedefine/>
    <w:qFormat/>
    <w:rsid w:val="001E7D40"/>
    <w:pPr>
      <w:keepNext w:val="0"/>
      <w:widowControl w:val="0"/>
      <w:tabs>
        <w:tab w:val="num" w:pos="432"/>
      </w:tabs>
      <w:adjustRightInd w:val="0"/>
      <w:spacing w:before="120" w:after="240"/>
      <w:ind w:left="432" w:hanging="432"/>
      <w:jc w:val="both"/>
    </w:pPr>
    <w:rPr>
      <w:rFonts w:ascii="Myriad Pro" w:hAnsi="Myriad Pro"/>
      <w:b/>
      <w:i w:val="0"/>
      <w:color w:val="1F497D"/>
      <w:spacing w:val="-16"/>
      <w:kern w:val="28"/>
      <w:sz w:val="36"/>
      <w:szCs w:val="36"/>
    </w:rPr>
  </w:style>
  <w:style w:type="character" w:customStyle="1" w:styleId="avNormal11f2">
    <w:name w:val="avNormal Знак1 Знак Знак1 Знак Знак Знак Знак Знак Знак Знак Знак Знак Знак Знак Знак Знак Знак Знак Знак Знак Знак Знак Знак Знак Знак Знак Знак Знак"/>
    <w:link w:val="avNormal11f3"/>
    <w:locked/>
    <w:rsid w:val="001E7D40"/>
    <w:rPr>
      <w:sz w:val="24"/>
      <w:szCs w:val="24"/>
    </w:rPr>
  </w:style>
  <w:style w:type="paragraph" w:customStyle="1" w:styleId="avNormal11f3">
    <w:name w:val="avNormal Знак1 Знак Знак1 Знак Знак Знак Знак Знак Знак Знак Знак Знак Знак Знак Знак Знак Знак Знак Знак Знак Знак Знак Знак Знак Знак Знак Знак"/>
    <w:link w:val="avNormal11f2"/>
    <w:qFormat/>
    <w:rsid w:val="001E7D40"/>
    <w:pPr>
      <w:spacing w:after="120"/>
      <w:ind w:left="992"/>
      <w:jc w:val="both"/>
    </w:pPr>
    <w:rPr>
      <w:sz w:val="24"/>
      <w:szCs w:val="24"/>
    </w:rPr>
  </w:style>
  <w:style w:type="character" w:customStyle="1" w:styleId="avNormal1b">
    <w:name w:val="avNormal Знак Знак Знак Знак1 Знак Знак Знак"/>
    <w:link w:val="avNormal1c"/>
    <w:locked/>
    <w:rsid w:val="001E7D40"/>
    <w:rPr>
      <w:sz w:val="24"/>
      <w:szCs w:val="24"/>
    </w:rPr>
  </w:style>
  <w:style w:type="paragraph" w:customStyle="1" w:styleId="avNormal1c">
    <w:name w:val="avNormal Знак Знак Знак Знак1 Знак Знак"/>
    <w:link w:val="avNormal1b"/>
    <w:qFormat/>
    <w:rsid w:val="001E7D40"/>
    <w:pPr>
      <w:widowControl w:val="0"/>
      <w:spacing w:before="60" w:after="60"/>
      <w:ind w:left="540"/>
      <w:jc w:val="both"/>
    </w:pPr>
    <w:rPr>
      <w:sz w:val="24"/>
      <w:szCs w:val="24"/>
    </w:rPr>
  </w:style>
  <w:style w:type="paragraph" w:customStyle="1" w:styleId="avNormal11f4">
    <w:name w:val="avNormal Знак1 Знак1"/>
    <w:qFormat/>
    <w:rsid w:val="001E7D40"/>
    <w:pPr>
      <w:spacing w:before="120" w:after="120"/>
      <w:ind w:left="45"/>
      <w:jc w:val="both"/>
    </w:pPr>
    <w:rPr>
      <w:bCs/>
      <w:sz w:val="24"/>
      <w:szCs w:val="24"/>
    </w:rPr>
  </w:style>
  <w:style w:type="character" w:customStyle="1" w:styleId="avNormal1114">
    <w:name w:val="avNormal Знак1 Знак Знак1 Знак Знак Знак Знак Знак Знак Знак Знак1 Знак"/>
    <w:link w:val="avNormal1115"/>
    <w:locked/>
    <w:rsid w:val="001E7D40"/>
    <w:rPr>
      <w:sz w:val="24"/>
      <w:szCs w:val="24"/>
    </w:rPr>
  </w:style>
  <w:style w:type="paragraph" w:customStyle="1" w:styleId="avNormal1115">
    <w:name w:val="avNormal Знак1 Знак Знак1 Знак Знак Знак Знак Знак Знак Знак Знак1"/>
    <w:link w:val="avNormal1114"/>
    <w:qFormat/>
    <w:rsid w:val="001E7D40"/>
    <w:pPr>
      <w:spacing w:after="120"/>
      <w:ind w:left="992"/>
      <w:jc w:val="both"/>
    </w:pPr>
    <w:rPr>
      <w:sz w:val="24"/>
      <w:szCs w:val="24"/>
    </w:rPr>
  </w:style>
  <w:style w:type="character" w:customStyle="1" w:styleId="avNormal11f5">
    <w:name w:val="avNormal Знак1 Знак1 Знак Знак Знак Знак Знак Знак Знак Знак Знак Знак Знак Знак"/>
    <w:link w:val="avNormal11f6"/>
    <w:locked/>
    <w:rsid w:val="001E7D40"/>
    <w:rPr>
      <w:bCs/>
      <w:sz w:val="24"/>
      <w:szCs w:val="24"/>
    </w:rPr>
  </w:style>
  <w:style w:type="paragraph" w:customStyle="1" w:styleId="avNormal11f6">
    <w:name w:val="avNormal Знак1 Знак1 Знак Знак Знак Знак Знак Знак Знак Знак Знак Знак Знак"/>
    <w:link w:val="avNormal11f5"/>
    <w:qFormat/>
    <w:rsid w:val="001E7D40"/>
    <w:pPr>
      <w:spacing w:before="120" w:after="120"/>
      <w:ind w:left="45"/>
      <w:jc w:val="both"/>
    </w:pPr>
    <w:rPr>
      <w:bCs/>
      <w:sz w:val="24"/>
      <w:szCs w:val="24"/>
    </w:rPr>
  </w:style>
  <w:style w:type="character" w:customStyle="1" w:styleId="avNormal11f7">
    <w:name w:val="avNormal Знак1 Знак Знак1 Знак Знак Знак Знак Знак"/>
    <w:link w:val="avNormal11f8"/>
    <w:locked/>
    <w:rsid w:val="001E7D40"/>
    <w:rPr>
      <w:sz w:val="24"/>
      <w:szCs w:val="24"/>
    </w:rPr>
  </w:style>
  <w:style w:type="paragraph" w:customStyle="1" w:styleId="avNormal11f8">
    <w:name w:val="avNormal Знак1 Знак Знак1 Знак Знак Знак Знак"/>
    <w:link w:val="avNormal11f7"/>
    <w:qFormat/>
    <w:rsid w:val="001E7D40"/>
    <w:pPr>
      <w:spacing w:after="120"/>
      <w:ind w:left="992"/>
      <w:jc w:val="both"/>
    </w:pPr>
    <w:rPr>
      <w:sz w:val="24"/>
      <w:szCs w:val="24"/>
    </w:rPr>
  </w:style>
  <w:style w:type="paragraph" w:customStyle="1" w:styleId="GKCNormal0">
    <w:name w:val="GKCNormal Знак Знак"/>
    <w:basedOn w:val="ad"/>
    <w:qFormat/>
    <w:rsid w:val="001E7D40"/>
    <w:pPr>
      <w:widowControl w:val="0"/>
      <w:spacing w:before="60" w:after="60"/>
      <w:ind w:left="540"/>
      <w:jc w:val="both"/>
    </w:pPr>
    <w:rPr>
      <w:rFonts w:ascii="Arial" w:hAnsi="Arial"/>
      <w:sz w:val="24"/>
    </w:rPr>
  </w:style>
  <w:style w:type="character" w:customStyle="1" w:styleId="1TimesNewRoman3">
    <w:name w:val="Стиль Заголовок 1 + Times New Roman Знак Знак Знак Знак Знак Знак"/>
    <w:link w:val="1TimesNewRoman4"/>
    <w:locked/>
    <w:rsid w:val="001E7D40"/>
    <w:rPr>
      <w:rFonts w:ascii="NTHarmonica" w:hAnsi="NTHarmonica"/>
      <w:spacing w:val="-16"/>
      <w:kern w:val="28"/>
      <w:sz w:val="42"/>
      <w:szCs w:val="24"/>
    </w:rPr>
  </w:style>
  <w:style w:type="paragraph" w:customStyle="1" w:styleId="1TimesNewRoman4">
    <w:name w:val="Стиль Заголовок 1 + Times New Roman Знак Знак Знак Знак Знак"/>
    <w:basedOn w:val="17"/>
    <w:link w:val="1TimesNewRoman3"/>
    <w:autoRedefine/>
    <w:qFormat/>
    <w:rsid w:val="001E7D40"/>
    <w:pPr>
      <w:keepNext w:val="0"/>
      <w:widowControl w:val="0"/>
      <w:tabs>
        <w:tab w:val="num" w:pos="432"/>
      </w:tabs>
      <w:adjustRightInd w:val="0"/>
      <w:spacing w:before="120" w:after="240"/>
      <w:ind w:left="432" w:hanging="432"/>
      <w:jc w:val="both"/>
    </w:pPr>
    <w:rPr>
      <w:rFonts w:ascii="NTHarmonica" w:hAnsi="NTHarmonica"/>
      <w:i w:val="0"/>
      <w:spacing w:val="-16"/>
      <w:kern w:val="28"/>
      <w:sz w:val="42"/>
      <w:szCs w:val="24"/>
    </w:rPr>
  </w:style>
  <w:style w:type="paragraph" w:customStyle="1" w:styleId="avNormal11f9">
    <w:name w:val="avNormal Знак1 Знак Знак1 Знак Знак Знак Знак Знак Знак Знак Знак"/>
    <w:qFormat/>
    <w:rsid w:val="001E7D40"/>
    <w:pPr>
      <w:spacing w:after="120"/>
      <w:ind w:left="992"/>
      <w:jc w:val="both"/>
    </w:pPr>
    <w:rPr>
      <w:sz w:val="24"/>
      <w:szCs w:val="24"/>
    </w:rPr>
  </w:style>
  <w:style w:type="paragraph" w:customStyle="1" w:styleId="avNormal1d">
    <w:name w:val="avNormal Знак1 Знак Знак"/>
    <w:qFormat/>
    <w:rsid w:val="001E7D40"/>
    <w:pPr>
      <w:suppressLineNumbers/>
      <w:suppressAutoHyphens/>
      <w:spacing w:after="60"/>
      <w:jc w:val="both"/>
    </w:pPr>
    <w:rPr>
      <w:sz w:val="24"/>
      <w:szCs w:val="24"/>
    </w:rPr>
  </w:style>
  <w:style w:type="paragraph" w:customStyle="1" w:styleId="avNormal1e">
    <w:name w:val="avNormal Знак Знак Знак1 Знак"/>
    <w:qFormat/>
    <w:rsid w:val="001E7D40"/>
    <w:pPr>
      <w:suppressAutoHyphens/>
      <w:jc w:val="both"/>
    </w:pPr>
    <w:rPr>
      <w:sz w:val="24"/>
      <w:szCs w:val="22"/>
    </w:rPr>
  </w:style>
  <w:style w:type="character" w:customStyle="1" w:styleId="avNormal11fa">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w:link w:val="avNormal11fb"/>
    <w:locked/>
    <w:rsid w:val="001E7D40"/>
    <w:rPr>
      <w:sz w:val="24"/>
      <w:szCs w:val="24"/>
    </w:rPr>
  </w:style>
  <w:style w:type="paragraph" w:customStyle="1" w:styleId="avNormal11fb">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w:link w:val="avNormal11fa"/>
    <w:qFormat/>
    <w:rsid w:val="001E7D40"/>
    <w:pPr>
      <w:spacing w:after="120"/>
      <w:ind w:left="992"/>
      <w:jc w:val="both"/>
    </w:pPr>
    <w:rPr>
      <w:sz w:val="24"/>
      <w:szCs w:val="24"/>
    </w:rPr>
  </w:style>
  <w:style w:type="character" w:customStyle="1" w:styleId="avNormal124">
    <w:name w:val="avNormal Знак1 Знак2 Знак Знак Знак Знак Знак Знак Знак Знак Знак"/>
    <w:link w:val="avNormal125"/>
    <w:locked/>
    <w:rsid w:val="001E7D40"/>
    <w:rPr>
      <w:bCs/>
      <w:sz w:val="24"/>
      <w:szCs w:val="24"/>
    </w:rPr>
  </w:style>
  <w:style w:type="paragraph" w:customStyle="1" w:styleId="avNormal125">
    <w:name w:val="avNormal Знак1 Знак2 Знак Знак Знак Знак Знак Знак Знак Знак"/>
    <w:link w:val="avNormal124"/>
    <w:qFormat/>
    <w:rsid w:val="001E7D40"/>
    <w:pPr>
      <w:spacing w:before="120" w:after="120"/>
      <w:ind w:left="45"/>
      <w:jc w:val="both"/>
    </w:pPr>
    <w:rPr>
      <w:bCs/>
      <w:sz w:val="24"/>
      <w:szCs w:val="24"/>
    </w:rPr>
  </w:style>
  <w:style w:type="paragraph" w:customStyle="1" w:styleId="avNormal11fc">
    <w:name w:val="avNormal Знак1 Знак Знак1 Знак Знак Знак Знак Знак Знак Знак Знак Знак Знак Знак Знак Знак Знак Знак Знак Знак Знак Знак Знак"/>
    <w:qFormat/>
    <w:rsid w:val="001E7D40"/>
    <w:pPr>
      <w:spacing w:after="120"/>
      <w:ind w:left="992"/>
      <w:jc w:val="both"/>
    </w:pPr>
    <w:rPr>
      <w:sz w:val="24"/>
      <w:szCs w:val="24"/>
    </w:rPr>
  </w:style>
  <w:style w:type="character" w:customStyle="1" w:styleId="avNormal1120">
    <w:name w:val="avNormal Знак1 Знак Знак1 Знак Знак Знак Знак Знак Знак Знак Знак2"/>
    <w:link w:val="avNormal11fd"/>
    <w:locked/>
    <w:rsid w:val="001E7D40"/>
    <w:rPr>
      <w:sz w:val="24"/>
      <w:szCs w:val="24"/>
    </w:rPr>
  </w:style>
  <w:style w:type="paragraph" w:customStyle="1" w:styleId="avNormal11fd">
    <w:name w:val="avNormal Знак1 Знак Знак1 Знак Знак Знак Знак Знак Знак Знак"/>
    <w:link w:val="avNormal1120"/>
    <w:qFormat/>
    <w:rsid w:val="001E7D40"/>
    <w:pPr>
      <w:spacing w:after="120"/>
      <w:ind w:left="992"/>
      <w:jc w:val="both"/>
    </w:pPr>
    <w:rPr>
      <w:sz w:val="24"/>
      <w:szCs w:val="24"/>
    </w:rPr>
  </w:style>
  <w:style w:type="paragraph" w:customStyle="1" w:styleId="avNormal11fe">
    <w:name w:val="avNormal Знак1 Знак Знак1 Знак Знак Знак Знак Знак Знак"/>
    <w:qFormat/>
    <w:rsid w:val="001E7D40"/>
    <w:pPr>
      <w:spacing w:after="120"/>
      <w:ind w:left="992"/>
      <w:jc w:val="both"/>
    </w:pPr>
    <w:rPr>
      <w:sz w:val="24"/>
      <w:szCs w:val="24"/>
    </w:rPr>
  </w:style>
  <w:style w:type="paragraph" w:customStyle="1" w:styleId="hohead">
    <w:name w:val="hohead"/>
    <w:basedOn w:val="ad"/>
    <w:qFormat/>
    <w:rsid w:val="001E7D40"/>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GKCNormal1">
    <w:name w:val="GKCNormal Знак Знак Знак"/>
    <w:basedOn w:val="ad"/>
    <w:qFormat/>
    <w:rsid w:val="001E7D40"/>
    <w:pPr>
      <w:widowControl w:val="0"/>
      <w:spacing w:before="60" w:after="60"/>
      <w:ind w:left="540"/>
      <w:jc w:val="both"/>
    </w:pPr>
    <w:rPr>
      <w:rFonts w:ascii="Arial" w:hAnsi="Arial"/>
      <w:sz w:val="24"/>
      <w:szCs w:val="24"/>
    </w:rPr>
  </w:style>
  <w:style w:type="paragraph" w:customStyle="1" w:styleId="top">
    <w:name w:val="top"/>
    <w:basedOn w:val="ad"/>
    <w:qFormat/>
    <w:rsid w:val="001E7D40"/>
    <w:pPr>
      <w:spacing w:before="100" w:beforeAutospacing="1" w:after="100" w:afterAutospacing="1"/>
    </w:pPr>
    <w:rPr>
      <w:sz w:val="24"/>
      <w:szCs w:val="24"/>
    </w:rPr>
  </w:style>
  <w:style w:type="character" w:customStyle="1" w:styleId="avNormal11ff">
    <w:name w:val="avNormal Знак Знак Знак Знак1 Знак Знак Знак Знак Знак1"/>
    <w:link w:val="avNormal1f"/>
    <w:locked/>
    <w:rsid w:val="001E7D40"/>
    <w:rPr>
      <w:bCs/>
      <w:sz w:val="24"/>
      <w:szCs w:val="24"/>
    </w:rPr>
  </w:style>
  <w:style w:type="paragraph" w:customStyle="1" w:styleId="avNormal1f">
    <w:name w:val="avNormal Знак Знак Знак Знак1 Знак Знак Знак Знак"/>
    <w:link w:val="avNormal11ff"/>
    <w:qFormat/>
    <w:rsid w:val="001E7D40"/>
    <w:pPr>
      <w:spacing w:before="60" w:after="60"/>
      <w:ind w:left="249"/>
      <w:jc w:val="both"/>
    </w:pPr>
    <w:rPr>
      <w:bCs/>
      <w:sz w:val="24"/>
      <w:szCs w:val="24"/>
    </w:rPr>
  </w:style>
  <w:style w:type="character" w:customStyle="1" w:styleId="avNormal1f0">
    <w:name w:val="avNormal Знак Знак Знак Знак1 Знак"/>
    <w:link w:val="avNormal1f1"/>
    <w:locked/>
    <w:rsid w:val="001E7D40"/>
    <w:rPr>
      <w:bCs/>
      <w:sz w:val="24"/>
    </w:rPr>
  </w:style>
  <w:style w:type="paragraph" w:customStyle="1" w:styleId="avNormal1f1">
    <w:name w:val="avNormal Знак Знак Знак Знак1"/>
    <w:link w:val="avNormal1f0"/>
    <w:qFormat/>
    <w:rsid w:val="001E7D40"/>
    <w:pPr>
      <w:spacing w:before="60" w:after="60"/>
      <w:ind w:left="249"/>
      <w:jc w:val="both"/>
    </w:pPr>
    <w:rPr>
      <w:bCs/>
      <w:sz w:val="24"/>
    </w:rPr>
  </w:style>
  <w:style w:type="paragraph" w:customStyle="1" w:styleId="avNormal213">
    <w:name w:val="avNormal Знак Знак Знак Знак2 Знак Знак Знак Знак Знак Знак Знак Знак Знак Знак Знак1 Знак"/>
    <w:qFormat/>
    <w:rsid w:val="001E7D40"/>
    <w:pPr>
      <w:spacing w:before="60" w:after="60"/>
      <w:ind w:left="249"/>
      <w:jc w:val="both"/>
    </w:pPr>
    <w:rPr>
      <w:bCs/>
      <w:sz w:val="24"/>
      <w:szCs w:val="24"/>
    </w:rPr>
  </w:style>
  <w:style w:type="paragraph" w:customStyle="1" w:styleId="avNormal8">
    <w:name w:val="avNormal Знак Знак Знак Знак Знак Знак"/>
    <w:qFormat/>
    <w:rsid w:val="001E7D40"/>
    <w:pPr>
      <w:widowControl w:val="0"/>
      <w:spacing w:before="60" w:after="60"/>
      <w:ind w:left="540"/>
      <w:jc w:val="both"/>
    </w:pPr>
    <w:rPr>
      <w:sz w:val="24"/>
      <w:szCs w:val="24"/>
    </w:rPr>
  </w:style>
  <w:style w:type="paragraph" w:customStyle="1" w:styleId="avNormal2b">
    <w:name w:val="avNormal Знак Знак Знак Знак2 Знак"/>
    <w:qFormat/>
    <w:rsid w:val="001E7D40"/>
    <w:pPr>
      <w:keepLines/>
      <w:suppressLineNumbers/>
      <w:suppressAutoHyphens/>
      <w:ind w:right="397"/>
      <w:jc w:val="both"/>
    </w:pPr>
    <w:rPr>
      <w:bCs/>
      <w:iCs/>
      <w:sz w:val="24"/>
      <w:szCs w:val="24"/>
    </w:rPr>
  </w:style>
  <w:style w:type="paragraph" w:customStyle="1" w:styleId="avNormal11ff0">
    <w:name w:val="avNormal Знак Знак Знак11"/>
    <w:qFormat/>
    <w:rsid w:val="001E7D40"/>
    <w:pPr>
      <w:spacing w:before="60" w:after="60"/>
      <w:ind w:left="249"/>
      <w:jc w:val="both"/>
    </w:pPr>
    <w:rPr>
      <w:bCs/>
      <w:sz w:val="24"/>
    </w:rPr>
  </w:style>
  <w:style w:type="paragraph" w:customStyle="1" w:styleId="avNormal11ff1">
    <w:name w:val="avNormal Знак Знак Знак Знак1 Знак1"/>
    <w:qFormat/>
    <w:rsid w:val="001E7D40"/>
    <w:pPr>
      <w:spacing w:before="60" w:after="60"/>
      <w:ind w:left="249"/>
      <w:jc w:val="both"/>
    </w:pPr>
    <w:rPr>
      <w:bCs/>
      <w:sz w:val="24"/>
      <w:szCs w:val="24"/>
    </w:rPr>
  </w:style>
  <w:style w:type="paragraph" w:customStyle="1" w:styleId="avNormal1116">
    <w:name w:val="avNormal Знак Знак Знак Знак1 Знак1 Знак1"/>
    <w:qFormat/>
    <w:rsid w:val="001E7D40"/>
    <w:pPr>
      <w:spacing w:before="60" w:after="60"/>
      <w:ind w:left="249"/>
      <w:jc w:val="both"/>
    </w:pPr>
    <w:rPr>
      <w:bCs/>
      <w:sz w:val="24"/>
    </w:rPr>
  </w:style>
  <w:style w:type="paragraph" w:customStyle="1" w:styleId="avNormal30">
    <w:name w:val="avNormal Знак Знак Знак Знак3"/>
    <w:qFormat/>
    <w:rsid w:val="001E7D40"/>
    <w:pPr>
      <w:spacing w:before="60" w:after="60"/>
      <w:ind w:left="249"/>
      <w:jc w:val="both"/>
    </w:pPr>
    <w:rPr>
      <w:bCs/>
      <w:sz w:val="24"/>
      <w:szCs w:val="24"/>
    </w:rPr>
  </w:style>
  <w:style w:type="paragraph" w:customStyle="1" w:styleId="avNormal2c">
    <w:name w:val="avNormal Знак Знак Знак Знак2 Знак Знак Знак Знак Знак Знак Знак Знак Знак Знак Знак Знак Знак Знак Знак Знак Знак Знак"/>
    <w:qFormat/>
    <w:rsid w:val="001E7D40"/>
    <w:pPr>
      <w:spacing w:before="60" w:after="60"/>
      <w:ind w:left="249"/>
      <w:jc w:val="both"/>
    </w:pPr>
    <w:rPr>
      <w:bCs/>
      <w:sz w:val="24"/>
      <w:szCs w:val="24"/>
    </w:rPr>
  </w:style>
  <w:style w:type="paragraph" w:customStyle="1" w:styleId="avNormal2d">
    <w:name w:val="avNormal Знак Знак Знак Знак2 Знак Знак Знак Знак Знак Знак Знак Знак Знак Знак Знак Знак Знак Знак Знак Знак Знак Знак Знак Знак Знак Знак Знак Знак"/>
    <w:qFormat/>
    <w:rsid w:val="001E7D40"/>
    <w:pPr>
      <w:spacing w:before="60" w:after="60"/>
      <w:ind w:left="249"/>
      <w:jc w:val="both"/>
    </w:pPr>
    <w:rPr>
      <w:bCs/>
      <w:sz w:val="24"/>
      <w:szCs w:val="24"/>
    </w:rPr>
  </w:style>
  <w:style w:type="paragraph" w:customStyle="1" w:styleId="avNormal2112">
    <w:name w:val="avNormal Знак Знак Знак Знак2 Знак Знак Знак Знак Знак Знак Знак Знак Знак Знак Знак1 Знак1 Знак Знак"/>
    <w:qFormat/>
    <w:rsid w:val="001E7D40"/>
    <w:pPr>
      <w:spacing w:before="60" w:after="60"/>
      <w:ind w:left="249"/>
      <w:jc w:val="both"/>
    </w:pPr>
    <w:rPr>
      <w:bCs/>
      <w:sz w:val="24"/>
    </w:rPr>
  </w:style>
  <w:style w:type="paragraph" w:customStyle="1" w:styleId="commonbluei">
    <w:name w:val="commonbluei"/>
    <w:basedOn w:val="ad"/>
    <w:qFormat/>
    <w:rsid w:val="001E7D40"/>
    <w:pPr>
      <w:spacing w:before="100" w:beforeAutospacing="1" w:after="100" w:afterAutospacing="1"/>
    </w:pPr>
    <w:rPr>
      <w:rFonts w:ascii="Verdana" w:hAnsi="Verdana"/>
      <w:color w:val="000080"/>
      <w:sz w:val="18"/>
      <w:szCs w:val="18"/>
    </w:rPr>
  </w:style>
  <w:style w:type="paragraph" w:customStyle="1" w:styleId="avNormal2e">
    <w:name w:val="avNormal Знак Знак2 Знак Знак"/>
    <w:qFormat/>
    <w:rsid w:val="001E7D40"/>
    <w:pPr>
      <w:keepLines/>
      <w:suppressLineNumbers/>
      <w:suppressAutoHyphens/>
      <w:ind w:right="397"/>
      <w:jc w:val="both"/>
    </w:pPr>
    <w:rPr>
      <w:bCs/>
      <w:iCs/>
      <w:sz w:val="24"/>
      <w:szCs w:val="24"/>
    </w:rPr>
  </w:style>
  <w:style w:type="paragraph" w:customStyle="1" w:styleId="avNormal11ff2">
    <w:name w:val="avNormal Знак1 Знак Знак1 Знак Знак Знак Знак Знак Знак Знак Знак Знак Знак Знак Знак Знак Знак Знак Знак Знак Знак Знак Знак Знак Знак Знак"/>
    <w:qFormat/>
    <w:rsid w:val="001E7D40"/>
    <w:pPr>
      <w:spacing w:after="120"/>
      <w:ind w:left="992"/>
      <w:jc w:val="both"/>
    </w:pPr>
    <w:rPr>
      <w:sz w:val="24"/>
      <w:szCs w:val="24"/>
    </w:rPr>
  </w:style>
  <w:style w:type="character" w:customStyle="1" w:styleId="avNormal1117">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w:link w:val="avNormal1118"/>
    <w:locked/>
    <w:rsid w:val="001E7D40"/>
    <w:rPr>
      <w:sz w:val="24"/>
      <w:szCs w:val="24"/>
    </w:rPr>
  </w:style>
  <w:style w:type="paragraph" w:customStyle="1" w:styleId="avNormal1118">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w:link w:val="avNormal1117"/>
    <w:qFormat/>
    <w:rsid w:val="001E7D40"/>
    <w:pPr>
      <w:spacing w:after="120"/>
      <w:ind w:left="992"/>
      <w:jc w:val="both"/>
    </w:pPr>
    <w:rPr>
      <w:sz w:val="24"/>
      <w:szCs w:val="24"/>
    </w:rPr>
  </w:style>
  <w:style w:type="paragraph" w:customStyle="1" w:styleId="avNormal1119">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w:qFormat/>
    <w:rsid w:val="001E7D40"/>
    <w:pPr>
      <w:spacing w:after="120"/>
      <w:ind w:left="992"/>
      <w:jc w:val="both"/>
    </w:pPr>
    <w:rPr>
      <w:sz w:val="24"/>
      <w:szCs w:val="24"/>
    </w:rPr>
  </w:style>
  <w:style w:type="character" w:customStyle="1" w:styleId="avNormal126">
    <w:name w:val="avNormal Знак1 Знак2 Знак Знак Знак Знак Знак Знак Знак Знак Знак Знак Знак Знак Знак Знак Знак Знак Знак Знак Знак Знак Знак Знак"/>
    <w:link w:val="avNormal127"/>
    <w:locked/>
    <w:rsid w:val="001E7D40"/>
    <w:rPr>
      <w:bCs/>
      <w:sz w:val="24"/>
      <w:szCs w:val="24"/>
    </w:rPr>
  </w:style>
  <w:style w:type="paragraph" w:customStyle="1" w:styleId="avNormal127">
    <w:name w:val="avNormal Знак1 Знак2 Знак Знак Знак Знак Знак Знак Знак Знак Знак Знак Знак Знак Знак Знак Знак Знак Знак Знак Знак Знак Знак"/>
    <w:link w:val="avNormal126"/>
    <w:qFormat/>
    <w:rsid w:val="001E7D40"/>
    <w:pPr>
      <w:spacing w:before="120" w:after="120"/>
      <w:ind w:left="45"/>
      <w:jc w:val="both"/>
    </w:pPr>
    <w:rPr>
      <w:bCs/>
      <w:sz w:val="24"/>
      <w:szCs w:val="24"/>
    </w:rPr>
  </w:style>
  <w:style w:type="character" w:customStyle="1" w:styleId="avNormal11ff3">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vNormal11ff4"/>
    <w:locked/>
    <w:rsid w:val="001E7D40"/>
    <w:rPr>
      <w:sz w:val="24"/>
      <w:szCs w:val="24"/>
    </w:rPr>
  </w:style>
  <w:style w:type="paragraph" w:customStyle="1" w:styleId="avNormal11ff4">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vNormal11ff3"/>
    <w:qFormat/>
    <w:rsid w:val="001E7D40"/>
    <w:pPr>
      <w:spacing w:after="120"/>
      <w:ind w:left="992"/>
      <w:jc w:val="both"/>
    </w:pPr>
    <w:rPr>
      <w:sz w:val="24"/>
      <w:szCs w:val="24"/>
    </w:rPr>
  </w:style>
  <w:style w:type="character" w:customStyle="1" w:styleId="avNormal11ff5">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vNormal11ff6"/>
    <w:locked/>
    <w:rsid w:val="001E7D40"/>
    <w:rPr>
      <w:sz w:val="24"/>
      <w:szCs w:val="24"/>
    </w:rPr>
  </w:style>
  <w:style w:type="paragraph" w:customStyle="1" w:styleId="avNormal11ff6">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vNormal11ff5"/>
    <w:qFormat/>
    <w:rsid w:val="001E7D40"/>
    <w:pPr>
      <w:spacing w:after="120"/>
      <w:ind w:left="992"/>
      <w:jc w:val="both"/>
    </w:pPr>
    <w:rPr>
      <w:sz w:val="24"/>
      <w:szCs w:val="24"/>
    </w:rPr>
  </w:style>
  <w:style w:type="character" w:customStyle="1" w:styleId="avNormal128">
    <w:name w:val="avNormal Знак1 Знак2 Знак Знак Знак Знак Знак Знак Знак Знак Знак Знак Знак Знак Знак"/>
    <w:link w:val="avNormal129"/>
    <w:locked/>
    <w:rsid w:val="001E7D40"/>
    <w:rPr>
      <w:bCs/>
      <w:sz w:val="24"/>
      <w:szCs w:val="24"/>
    </w:rPr>
  </w:style>
  <w:style w:type="paragraph" w:customStyle="1" w:styleId="avNormal129">
    <w:name w:val="avNormal Знак1 Знак2 Знак Знак Знак Знак Знак Знак Знак Знак Знак Знак Знак Знак"/>
    <w:link w:val="avNormal128"/>
    <w:qFormat/>
    <w:rsid w:val="001E7D40"/>
    <w:pPr>
      <w:spacing w:before="120" w:after="120"/>
      <w:ind w:left="45"/>
      <w:jc w:val="both"/>
    </w:pPr>
    <w:rPr>
      <w:bCs/>
      <w:sz w:val="24"/>
      <w:szCs w:val="24"/>
    </w:rPr>
  </w:style>
  <w:style w:type="character" w:customStyle="1" w:styleId="avNormal1210">
    <w:name w:val="avNormal Знак1 Знак2 Знак Знак Знак Знак Знак Знак Знак Знак Знак Знак Знак Знак Знак Знак Знак Знак Знак Знак Знак Знак1 Знак Знак"/>
    <w:link w:val="avNormal1211"/>
    <w:locked/>
    <w:rsid w:val="001E7D40"/>
    <w:rPr>
      <w:bCs/>
      <w:sz w:val="24"/>
      <w:szCs w:val="24"/>
    </w:rPr>
  </w:style>
  <w:style w:type="paragraph" w:customStyle="1" w:styleId="avNormal1211">
    <w:name w:val="avNormal Знак1 Знак2 Знак Знак Знак Знак Знак Знак Знак Знак Знак Знак Знак Знак Знак Знак Знак Знак Знак Знак Знак Знак1 Знак"/>
    <w:link w:val="avNormal1210"/>
    <w:qFormat/>
    <w:rsid w:val="001E7D40"/>
    <w:pPr>
      <w:spacing w:before="120" w:after="120"/>
      <w:ind w:left="45"/>
      <w:jc w:val="both"/>
    </w:pPr>
    <w:rPr>
      <w:bCs/>
      <w:sz w:val="24"/>
      <w:szCs w:val="24"/>
    </w:rPr>
  </w:style>
  <w:style w:type="character" w:customStyle="1" w:styleId="avNormal11ff7">
    <w:name w:val="avNormal Знак1 Знак1 Знак Знак Знак Знак Знак Знак Знак Знак Знак Знак Знак Знак Знак Знак Знак Знак Знак Знак Знак Знак"/>
    <w:link w:val="avNormal11ff8"/>
    <w:locked/>
    <w:rsid w:val="001E7D40"/>
    <w:rPr>
      <w:bCs/>
      <w:sz w:val="24"/>
      <w:szCs w:val="24"/>
    </w:rPr>
  </w:style>
  <w:style w:type="paragraph" w:customStyle="1" w:styleId="avNormal11ff8">
    <w:name w:val="avNormal Знак1 Знак1 Знак Знак Знак Знак Знак Знак Знак Знак Знак Знак Знак Знак Знак Знак Знак Знак Знак Знак Знак"/>
    <w:link w:val="avNormal11ff7"/>
    <w:qFormat/>
    <w:rsid w:val="001E7D40"/>
    <w:pPr>
      <w:spacing w:before="120" w:after="120"/>
      <w:ind w:left="45"/>
      <w:jc w:val="both"/>
    </w:pPr>
    <w:rPr>
      <w:bCs/>
      <w:sz w:val="24"/>
      <w:szCs w:val="24"/>
    </w:rPr>
  </w:style>
  <w:style w:type="character" w:customStyle="1" w:styleId="avNormal12a">
    <w:name w:val="avNormal Знак1 Знак2 Знак Знак Знак Знак Знак Знак Знак Знак Знак Знак Знак Знак Знак Знак Знак Знак Знак Знак"/>
    <w:link w:val="avNormal12b"/>
    <w:locked/>
    <w:rsid w:val="001E7D40"/>
    <w:rPr>
      <w:bCs/>
      <w:sz w:val="24"/>
      <w:szCs w:val="24"/>
    </w:rPr>
  </w:style>
  <w:style w:type="paragraph" w:customStyle="1" w:styleId="avNormal12b">
    <w:name w:val="avNormal Знак1 Знак2 Знак Знак Знак Знак Знак Знак Знак Знак Знак Знак Знак Знак Знак Знак Знак Знак Знак"/>
    <w:link w:val="avNormal12a"/>
    <w:qFormat/>
    <w:rsid w:val="001E7D40"/>
    <w:pPr>
      <w:spacing w:before="120" w:after="120"/>
      <w:ind w:left="45"/>
      <w:jc w:val="both"/>
    </w:pPr>
    <w:rPr>
      <w:bCs/>
      <w:sz w:val="24"/>
      <w:szCs w:val="24"/>
    </w:rPr>
  </w:style>
  <w:style w:type="character" w:customStyle="1" w:styleId="avNormal11ff9">
    <w:name w:val="avNormal Знак1 Знак1 Знак Знак Знак Знак Знак Знак Знак Знак Знак Знак Знак Знак Знак Знак Знак Знак Знак Знак Знак Знак Знак Знак Знак Знак"/>
    <w:link w:val="avNormal11ffa"/>
    <w:locked/>
    <w:rsid w:val="001E7D40"/>
    <w:rPr>
      <w:bCs/>
      <w:sz w:val="24"/>
      <w:szCs w:val="24"/>
    </w:rPr>
  </w:style>
  <w:style w:type="paragraph" w:customStyle="1" w:styleId="avNormal11ffa">
    <w:name w:val="avNormal Знак1 Знак1 Знак Знак Знак Знак Знак Знак Знак Знак Знак Знак Знак Знак Знак Знак Знак Знак Знак Знак Знак Знак Знак Знак Знак"/>
    <w:link w:val="avNormal11ff9"/>
    <w:qFormat/>
    <w:rsid w:val="001E7D40"/>
    <w:pPr>
      <w:spacing w:before="120" w:after="120"/>
      <w:ind w:left="45"/>
      <w:jc w:val="both"/>
    </w:pPr>
    <w:rPr>
      <w:bCs/>
      <w:sz w:val="24"/>
      <w:szCs w:val="24"/>
    </w:rPr>
  </w:style>
  <w:style w:type="paragraph" w:customStyle="1" w:styleId="avNormal1212">
    <w:name w:val="avNormal Знак1 Знак2 Знак Знак Знак Знак Знак Знак Знак Знак Знак Знак Знак Знак Знак Знак Знак Знак Знак Знак Знак Знак1"/>
    <w:qFormat/>
    <w:rsid w:val="001E7D40"/>
    <w:pPr>
      <w:spacing w:before="120" w:after="120"/>
      <w:ind w:left="45"/>
      <w:jc w:val="both"/>
    </w:pPr>
    <w:rPr>
      <w:bCs/>
      <w:sz w:val="24"/>
      <w:szCs w:val="24"/>
    </w:rPr>
  </w:style>
  <w:style w:type="character" w:customStyle="1" w:styleId="avNormal1213">
    <w:name w:val="avNormal Знак1 Знак2 Знак Знак Знак Знак Знак Знак Знак Знак Знак Знак1 Знак Знак Знак"/>
    <w:link w:val="avNormal1214"/>
    <w:locked/>
    <w:rsid w:val="001E7D40"/>
    <w:rPr>
      <w:bCs/>
      <w:sz w:val="24"/>
      <w:szCs w:val="24"/>
    </w:rPr>
  </w:style>
  <w:style w:type="paragraph" w:customStyle="1" w:styleId="avNormal1214">
    <w:name w:val="avNormal Знак1 Знак2 Знак Знак Знак Знак Знак Знак Знак Знак Знак Знак1 Знак Знак"/>
    <w:link w:val="avNormal1213"/>
    <w:qFormat/>
    <w:rsid w:val="001E7D40"/>
    <w:pPr>
      <w:spacing w:before="120" w:after="120"/>
      <w:ind w:left="45"/>
      <w:jc w:val="both"/>
    </w:pPr>
    <w:rPr>
      <w:bCs/>
      <w:sz w:val="24"/>
      <w:szCs w:val="24"/>
    </w:rPr>
  </w:style>
  <w:style w:type="paragraph" w:customStyle="1" w:styleId="5ff5">
    <w:name w:val="Знак Знак5 Знак Знак Знак Знак"/>
    <w:basedOn w:val="ad"/>
    <w:qFormat/>
    <w:rsid w:val="001E7D40"/>
    <w:rPr>
      <w:rFonts w:ascii="Verdana" w:hAnsi="Verdana" w:cs="Verdana"/>
      <w:lang w:val="en-US" w:eastAsia="en-US"/>
    </w:rPr>
  </w:style>
  <w:style w:type="character" w:customStyle="1" w:styleId="avNormal12c">
    <w:name w:val="avNormal Знак1 Знак Знак2 Знак Знак Знак Знак Знак Знак Знак Знак Знак Знак Знак Знак"/>
    <w:link w:val="avNormal12d"/>
    <w:locked/>
    <w:rsid w:val="001E7D40"/>
    <w:rPr>
      <w:bCs/>
      <w:sz w:val="24"/>
      <w:szCs w:val="24"/>
    </w:rPr>
  </w:style>
  <w:style w:type="paragraph" w:customStyle="1" w:styleId="avNormal12d">
    <w:name w:val="avNormal Знак1 Знак Знак2 Знак Знак Знак Знак Знак Знак Знак Знак Знак Знак Знак"/>
    <w:link w:val="avNormal12c"/>
    <w:qFormat/>
    <w:rsid w:val="001E7D40"/>
    <w:pPr>
      <w:spacing w:before="120" w:after="120"/>
      <w:ind w:left="45"/>
      <w:jc w:val="both"/>
    </w:pPr>
    <w:rPr>
      <w:bCs/>
      <w:sz w:val="24"/>
      <w:szCs w:val="24"/>
    </w:rPr>
  </w:style>
  <w:style w:type="paragraph" w:customStyle="1" w:styleId="ppub">
    <w:name w:val="ppub"/>
    <w:basedOn w:val="ad"/>
    <w:qFormat/>
    <w:rsid w:val="001E7D40"/>
    <w:pPr>
      <w:spacing w:after="120"/>
    </w:pPr>
    <w:rPr>
      <w:sz w:val="24"/>
      <w:szCs w:val="24"/>
    </w:rPr>
  </w:style>
  <w:style w:type="character" w:customStyle="1" w:styleId="avNormal11ffb">
    <w:name w:val="avNormal Знак1 Знак Знак1 Знак Знак Знак Знак Знак Знак Знак Знак Знак Знак Знак Знак Знак Знак Знак Знак Знак"/>
    <w:link w:val="avNormal11ffc"/>
    <w:locked/>
    <w:rsid w:val="001E7D40"/>
    <w:rPr>
      <w:sz w:val="24"/>
      <w:szCs w:val="24"/>
    </w:rPr>
  </w:style>
  <w:style w:type="paragraph" w:customStyle="1" w:styleId="avNormal11ffc">
    <w:name w:val="avNormal Знак1 Знак Знак1 Знак Знак Знак Знак Знак Знак Знак Знак Знак Знак Знак Знак Знак Знак Знак Знак"/>
    <w:link w:val="avNormal11ffb"/>
    <w:qFormat/>
    <w:rsid w:val="001E7D40"/>
    <w:pPr>
      <w:spacing w:after="120"/>
      <w:ind w:left="992"/>
      <w:jc w:val="both"/>
    </w:pPr>
    <w:rPr>
      <w:sz w:val="24"/>
      <w:szCs w:val="24"/>
    </w:rPr>
  </w:style>
  <w:style w:type="paragraph" w:customStyle="1" w:styleId="avNormal11ffd">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w:qFormat/>
    <w:rsid w:val="001E7D40"/>
    <w:pPr>
      <w:spacing w:after="120"/>
      <w:ind w:left="992"/>
      <w:jc w:val="both"/>
    </w:pPr>
    <w:rPr>
      <w:sz w:val="24"/>
      <w:szCs w:val="24"/>
    </w:rPr>
  </w:style>
  <w:style w:type="character" w:customStyle="1" w:styleId="avNormal12e">
    <w:name w:val="avNormal Знак1 Знак2 Знак Знак Знак Знак Знак Знак Знак Знак Знак Знак Знак"/>
    <w:link w:val="avNormal12f"/>
    <w:locked/>
    <w:rsid w:val="001E7D40"/>
    <w:rPr>
      <w:bCs/>
      <w:sz w:val="24"/>
      <w:szCs w:val="24"/>
    </w:rPr>
  </w:style>
  <w:style w:type="paragraph" w:customStyle="1" w:styleId="avNormal12f">
    <w:name w:val="avNormal Знак1 Знак2 Знак Знак Знак Знак Знак Знак Знак Знак Знак Знак"/>
    <w:link w:val="avNormal12e"/>
    <w:qFormat/>
    <w:rsid w:val="001E7D40"/>
    <w:pPr>
      <w:spacing w:before="120" w:after="120"/>
      <w:ind w:left="45"/>
      <w:jc w:val="both"/>
    </w:pPr>
    <w:rPr>
      <w:bCs/>
      <w:sz w:val="24"/>
      <w:szCs w:val="24"/>
    </w:rPr>
  </w:style>
  <w:style w:type="character" w:customStyle="1" w:styleId="avNormal111a">
    <w:name w:val="avNormal Знак1 Знак Знак1 Знак Знак Знак Знак Знак Знак Знак Знак Знак Знак Знак1 Знак"/>
    <w:link w:val="avNormal111b"/>
    <w:locked/>
    <w:rsid w:val="001E7D40"/>
    <w:rPr>
      <w:sz w:val="24"/>
      <w:szCs w:val="24"/>
    </w:rPr>
  </w:style>
  <w:style w:type="paragraph" w:customStyle="1" w:styleId="avNormal111b">
    <w:name w:val="avNormal Знак1 Знак Знак1 Знак Знак Знак Знак Знак Знак Знак Знак Знак Знак Знак1"/>
    <w:link w:val="avNormal111a"/>
    <w:qFormat/>
    <w:rsid w:val="001E7D40"/>
    <w:pPr>
      <w:spacing w:after="120"/>
      <w:ind w:left="992"/>
      <w:jc w:val="both"/>
    </w:pPr>
    <w:rPr>
      <w:sz w:val="24"/>
      <w:szCs w:val="24"/>
    </w:rPr>
  </w:style>
  <w:style w:type="character" w:customStyle="1" w:styleId="avNormal11ffe">
    <w:name w:val="avNormal Знак1 Знак1 Знак Знак Знак Знак Знак Знак Знак Знак Знак Знак Знак Знак Знак Знак Знак Знак"/>
    <w:link w:val="avNormal11fff"/>
    <w:locked/>
    <w:rsid w:val="001E7D40"/>
    <w:rPr>
      <w:bCs/>
      <w:sz w:val="24"/>
      <w:szCs w:val="24"/>
    </w:rPr>
  </w:style>
  <w:style w:type="paragraph" w:customStyle="1" w:styleId="avNormal11fff">
    <w:name w:val="avNormal Знак1 Знак1 Знак Знак Знак Знак Знак Знак Знак Знак Знак Знак Знак Знак Знак Знак Знак"/>
    <w:link w:val="avNormal11ffe"/>
    <w:qFormat/>
    <w:rsid w:val="001E7D40"/>
    <w:pPr>
      <w:spacing w:before="120" w:after="120"/>
      <w:ind w:left="45"/>
      <w:jc w:val="both"/>
    </w:pPr>
    <w:rPr>
      <w:bCs/>
      <w:sz w:val="24"/>
      <w:szCs w:val="24"/>
    </w:rPr>
  </w:style>
  <w:style w:type="character" w:customStyle="1" w:styleId="avNormal111c">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w:link w:val="avNormal111d"/>
    <w:locked/>
    <w:rsid w:val="001E7D40"/>
    <w:rPr>
      <w:sz w:val="24"/>
      <w:szCs w:val="24"/>
    </w:rPr>
  </w:style>
  <w:style w:type="paragraph" w:customStyle="1" w:styleId="avNormal111d">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w:link w:val="avNormal111c"/>
    <w:qFormat/>
    <w:rsid w:val="001E7D40"/>
    <w:pPr>
      <w:spacing w:after="120"/>
      <w:ind w:left="992"/>
      <w:jc w:val="both"/>
    </w:pPr>
    <w:rPr>
      <w:sz w:val="24"/>
      <w:szCs w:val="24"/>
    </w:rPr>
  </w:style>
  <w:style w:type="character" w:customStyle="1" w:styleId="avNormal12f0">
    <w:name w:val="avNormal Знак1 Знак2 Знак Знак Знак Знак Знак Знак Знак Знак Знак Знак Знак Знак Знак Знак Знак"/>
    <w:link w:val="avNormal12f1"/>
    <w:locked/>
    <w:rsid w:val="001E7D40"/>
    <w:rPr>
      <w:bCs/>
      <w:sz w:val="24"/>
      <w:szCs w:val="24"/>
    </w:rPr>
  </w:style>
  <w:style w:type="paragraph" w:customStyle="1" w:styleId="avNormal12f1">
    <w:name w:val="avNormal Знак1 Знак2 Знак Знак Знак Знак Знак Знак Знак Знак Знак Знак Знак Знак Знак Знак"/>
    <w:link w:val="avNormal12f0"/>
    <w:qFormat/>
    <w:rsid w:val="001E7D40"/>
    <w:pPr>
      <w:spacing w:before="120" w:after="120"/>
      <w:ind w:left="45"/>
      <w:jc w:val="both"/>
    </w:pPr>
    <w:rPr>
      <w:bCs/>
      <w:sz w:val="24"/>
      <w:szCs w:val="24"/>
    </w:rPr>
  </w:style>
  <w:style w:type="character" w:customStyle="1" w:styleId="avNormal11fff0">
    <w:name w:val="avNormal Знак Знак1 Знак Знак1 Знак Знак Знак Знак Знак Знак Знак Знак Знак Знак Знак Знак Знак Знак Знак Знак Знак Знак"/>
    <w:link w:val="avNormal11fff1"/>
    <w:locked/>
    <w:rsid w:val="001E7D40"/>
    <w:rPr>
      <w:sz w:val="24"/>
      <w:szCs w:val="24"/>
    </w:rPr>
  </w:style>
  <w:style w:type="paragraph" w:customStyle="1" w:styleId="avNormal11fff1">
    <w:name w:val="avNormal Знак Знак1 Знак Знак1 Знак Знак Знак Знак Знак Знак Знак Знак Знак Знак Знак Знак Знак Знак Знак Знак Знак"/>
    <w:link w:val="avNormal11fff0"/>
    <w:qFormat/>
    <w:rsid w:val="001E7D40"/>
    <w:pPr>
      <w:widowControl w:val="0"/>
      <w:spacing w:after="60"/>
      <w:ind w:left="851"/>
      <w:jc w:val="both"/>
    </w:pPr>
    <w:rPr>
      <w:sz w:val="24"/>
      <w:szCs w:val="24"/>
    </w:rPr>
  </w:style>
  <w:style w:type="character" w:customStyle="1" w:styleId="avNormal11fff2">
    <w:name w:val="avNormal Знак1 Знак1 Знак Знак Знак Знак Знак Знак Знак Знак Знак Знак Знак Знак Знак Знак Знак Знак Знак Знак Знак Знак Знак Знак"/>
    <w:link w:val="avNormal11fff3"/>
    <w:locked/>
    <w:rsid w:val="001E7D40"/>
    <w:rPr>
      <w:bCs/>
      <w:sz w:val="24"/>
      <w:szCs w:val="24"/>
    </w:rPr>
  </w:style>
  <w:style w:type="paragraph" w:customStyle="1" w:styleId="avNormal11fff3">
    <w:name w:val="avNormal Знак1 Знак1 Знак Знак Знак Знак Знак Знак Знак Знак Знак Знак Знак Знак Знак Знак Знак Знак Знак Знак Знак Знак Знак"/>
    <w:link w:val="avNormal11fff2"/>
    <w:qFormat/>
    <w:rsid w:val="001E7D40"/>
    <w:pPr>
      <w:spacing w:before="120" w:after="120"/>
      <w:ind w:left="45"/>
      <w:jc w:val="both"/>
    </w:pPr>
    <w:rPr>
      <w:bCs/>
      <w:sz w:val="24"/>
      <w:szCs w:val="24"/>
    </w:rPr>
  </w:style>
  <w:style w:type="character" w:customStyle="1" w:styleId="avNormal111e">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Знак"/>
    <w:link w:val="avNormal111f"/>
    <w:locked/>
    <w:rsid w:val="001E7D40"/>
    <w:rPr>
      <w:sz w:val="24"/>
      <w:szCs w:val="24"/>
    </w:rPr>
  </w:style>
  <w:style w:type="paragraph" w:customStyle="1" w:styleId="avNormal111f">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1"/>
    <w:link w:val="avNormal111e"/>
    <w:qFormat/>
    <w:rsid w:val="001E7D40"/>
    <w:pPr>
      <w:spacing w:after="120"/>
      <w:ind w:left="992"/>
      <w:jc w:val="both"/>
    </w:pPr>
    <w:rPr>
      <w:sz w:val="24"/>
      <w:szCs w:val="24"/>
    </w:rPr>
  </w:style>
  <w:style w:type="character" w:customStyle="1" w:styleId="avNormal12f2">
    <w:name w:val="avNormal Знак1 Знак2 Знак Знак Знак Знак Знак Знак Знак Знак Знак Знак Знак Знак Знак Знак Знак Знак Знак Знак Знак Знак"/>
    <w:link w:val="avNormal12f3"/>
    <w:locked/>
    <w:rsid w:val="001E7D40"/>
    <w:rPr>
      <w:bCs/>
      <w:sz w:val="24"/>
      <w:szCs w:val="24"/>
    </w:rPr>
  </w:style>
  <w:style w:type="paragraph" w:customStyle="1" w:styleId="avNormal12f3">
    <w:name w:val="avNormal Знак1 Знак2 Знак Знак Знак Знак Знак Знак Знак Знак Знак Знак Знак Знак Знак Знак Знак Знак Знак Знак Знак"/>
    <w:link w:val="avNormal12f2"/>
    <w:qFormat/>
    <w:rsid w:val="001E7D40"/>
    <w:pPr>
      <w:spacing w:before="120" w:after="120"/>
      <w:ind w:left="45"/>
      <w:jc w:val="both"/>
    </w:pPr>
    <w:rPr>
      <w:bCs/>
      <w:sz w:val="24"/>
      <w:szCs w:val="24"/>
    </w:rPr>
  </w:style>
  <w:style w:type="character" w:customStyle="1" w:styleId="avNormal111f0">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Знак"/>
    <w:link w:val="avNormal111f1"/>
    <w:locked/>
    <w:rsid w:val="001E7D40"/>
    <w:rPr>
      <w:sz w:val="24"/>
      <w:szCs w:val="24"/>
    </w:rPr>
  </w:style>
  <w:style w:type="paragraph" w:customStyle="1" w:styleId="avNormal111f1">
    <w:name w:val="avNormal Знак1 Знак Знак1 Знак Знак Знак Знак Знак Знак Знак Знак Знак Знак Знак Знак Знак Знак Знак Знак Знак Знак Знак Знак Знак Знак Знак Знак1 Знак Знак Знак Знак Знак Знак Знак Знак Знак Знак"/>
    <w:link w:val="avNormal111f0"/>
    <w:qFormat/>
    <w:rsid w:val="001E7D40"/>
    <w:pPr>
      <w:spacing w:after="120"/>
      <w:ind w:left="992"/>
      <w:jc w:val="both"/>
    </w:pPr>
    <w:rPr>
      <w:sz w:val="24"/>
      <w:szCs w:val="24"/>
    </w:rPr>
  </w:style>
  <w:style w:type="character" w:customStyle="1" w:styleId="avNormal12f4">
    <w:name w:val="avNormal Знак1 Знак2 Знак Знак"/>
    <w:link w:val="avNormal12f5"/>
    <w:locked/>
    <w:rsid w:val="001E7D40"/>
    <w:rPr>
      <w:bCs/>
      <w:sz w:val="24"/>
      <w:szCs w:val="24"/>
    </w:rPr>
  </w:style>
  <w:style w:type="paragraph" w:customStyle="1" w:styleId="avNormal12f5">
    <w:name w:val="avNormal Знак1 Знак2 Знак"/>
    <w:link w:val="avNormal12f4"/>
    <w:qFormat/>
    <w:rsid w:val="001E7D40"/>
    <w:pPr>
      <w:spacing w:before="120" w:after="120"/>
      <w:ind w:left="45"/>
      <w:jc w:val="both"/>
    </w:pPr>
    <w:rPr>
      <w:bCs/>
      <w:sz w:val="24"/>
      <w:szCs w:val="24"/>
    </w:rPr>
  </w:style>
  <w:style w:type="character" w:customStyle="1" w:styleId="avNormal130">
    <w:name w:val="avNormal Знак1 Знак3 Знак Знак"/>
    <w:aliases w:val="Слева:  0 см Знак2 Знак Знак Знак,Слева:  0 см Знак Знак1 Знак Знак Знак,avNormal1 Знак Знак Знак1 Знак Знак,Слева:  0 см Знак Знак Знак1 Знак Знак Знак,avNormal Знак2 Знак Знак1 Знак Знак Знак"/>
    <w:link w:val="avNormal131"/>
    <w:locked/>
    <w:rsid w:val="001E7D40"/>
    <w:rPr>
      <w:sz w:val="24"/>
      <w:szCs w:val="24"/>
    </w:rPr>
  </w:style>
  <w:style w:type="paragraph" w:customStyle="1" w:styleId="avNormal131">
    <w:name w:val="avNormal Знак1 Знак3 Знак"/>
    <w:aliases w:val="Слева:  0 см Знак2 Знак Знак,Слева:  0 см Знак Знак1 Знак Знак,avNormal1 Знак Знак Знак1 Знак,Слева:  0 см Знак Знак Знак1 Знак Знак,avNormal Знак2 Знак Знак1 Знак Знак,avNormal1 Знак Знак Знак Знак Знак Знак Знак"/>
    <w:link w:val="avNormal130"/>
    <w:qFormat/>
    <w:rsid w:val="001E7D40"/>
    <w:pPr>
      <w:spacing w:after="120"/>
      <w:ind w:left="992"/>
      <w:jc w:val="both"/>
    </w:pPr>
    <w:rPr>
      <w:sz w:val="24"/>
      <w:szCs w:val="24"/>
    </w:rPr>
  </w:style>
  <w:style w:type="character" w:customStyle="1" w:styleId="avNormal111f2">
    <w:name w:val="avNormal Знак1 Знак Знак1 Знак Знак Знак Знак Знак Знак Знак Знак Знак Знак Знак Знак Знак Знак Знак Знак Знак Знак Знак Знак1"/>
    <w:link w:val="avNormal11fff4"/>
    <w:locked/>
    <w:rsid w:val="001E7D40"/>
    <w:rPr>
      <w:sz w:val="24"/>
      <w:szCs w:val="24"/>
    </w:rPr>
  </w:style>
  <w:style w:type="paragraph" w:customStyle="1" w:styleId="avNormal11fff4">
    <w:name w:val="avNormal Знак1 Знак Знак1 Знак Знак Знак Знак Знак Знак Знак Знак Знак Знак Знак Знак Знак Знак Знак Знак Знак Знак Знак"/>
    <w:link w:val="avNormal111f2"/>
    <w:qFormat/>
    <w:rsid w:val="001E7D40"/>
    <w:pPr>
      <w:spacing w:after="120"/>
      <w:ind w:left="992"/>
      <w:jc w:val="both"/>
    </w:pPr>
    <w:rPr>
      <w:sz w:val="24"/>
      <w:szCs w:val="24"/>
    </w:rPr>
  </w:style>
  <w:style w:type="character" w:customStyle="1" w:styleId="avNormal11fff5">
    <w:name w:val="avNormal Знак1 Знак1 Знак Знак Знак Знак"/>
    <w:link w:val="avNormal11fff6"/>
    <w:locked/>
    <w:rsid w:val="001E7D40"/>
    <w:rPr>
      <w:bCs/>
      <w:sz w:val="24"/>
      <w:szCs w:val="24"/>
    </w:rPr>
  </w:style>
  <w:style w:type="paragraph" w:customStyle="1" w:styleId="avNormal11fff6">
    <w:name w:val="avNormal Знак1 Знак1 Знак Знак Знак"/>
    <w:link w:val="avNormal11fff5"/>
    <w:qFormat/>
    <w:rsid w:val="001E7D40"/>
    <w:pPr>
      <w:spacing w:before="120" w:after="120"/>
      <w:ind w:left="45"/>
      <w:jc w:val="both"/>
    </w:pPr>
    <w:rPr>
      <w:bCs/>
      <w:sz w:val="24"/>
      <w:szCs w:val="24"/>
    </w:rPr>
  </w:style>
  <w:style w:type="paragraph" w:customStyle="1" w:styleId="CharChar10">
    <w:name w:val="Char Char Знак Знак Знак Знак Знак Знак Знак Знак1"/>
    <w:basedOn w:val="ad"/>
    <w:qFormat/>
    <w:rsid w:val="001E7D40"/>
    <w:rPr>
      <w:rFonts w:ascii="Verdana" w:hAnsi="Verdana" w:cs="Verdana"/>
      <w:lang w:val="en-US" w:eastAsia="en-US"/>
    </w:rPr>
  </w:style>
  <w:style w:type="paragraph" w:customStyle="1" w:styleId="CharChar2">
    <w:name w:val="Char Char Знак Знак Знак Знак Знак"/>
    <w:basedOn w:val="ad"/>
    <w:qFormat/>
    <w:rsid w:val="001E7D40"/>
    <w:rPr>
      <w:rFonts w:ascii="Verdana" w:hAnsi="Verdana" w:cs="Verdana"/>
      <w:lang w:val="en-US" w:eastAsia="en-US"/>
    </w:rPr>
  </w:style>
  <w:style w:type="paragraph" w:customStyle="1" w:styleId="3ffffff">
    <w:name w:val="Знак Знак3 Знак Знак Знак Знак Знак Знак Знак Знак Знак"/>
    <w:basedOn w:val="ad"/>
    <w:qFormat/>
    <w:rsid w:val="001E7D40"/>
    <w:rPr>
      <w:rFonts w:ascii="Verdana" w:hAnsi="Verdana" w:cs="Verdana"/>
      <w:lang w:val="en-US" w:eastAsia="en-US"/>
    </w:rPr>
  </w:style>
  <w:style w:type="paragraph" w:customStyle="1" w:styleId="4fff8">
    <w:name w:val="Знак Знак4 Знак Знак Знак Знак Знак Знак Знак Знак Знак"/>
    <w:basedOn w:val="ad"/>
    <w:qFormat/>
    <w:rsid w:val="001E7D40"/>
    <w:rPr>
      <w:rFonts w:ascii="Verdana" w:hAnsi="Verdana" w:cs="Verdana"/>
      <w:lang w:val="en-US" w:eastAsia="en-US"/>
    </w:rPr>
  </w:style>
  <w:style w:type="paragraph" w:customStyle="1" w:styleId="textnormal">
    <w:name w:val="textnormal"/>
    <w:basedOn w:val="ad"/>
    <w:qFormat/>
    <w:rsid w:val="001E7D40"/>
    <w:pPr>
      <w:spacing w:before="100" w:beforeAutospacing="1" w:after="100" w:afterAutospacing="1"/>
    </w:pPr>
    <w:rPr>
      <w:sz w:val="24"/>
      <w:szCs w:val="24"/>
    </w:rPr>
  </w:style>
  <w:style w:type="paragraph" w:customStyle="1" w:styleId="CharChar11">
    <w:name w:val="Char Char Знак Знак Знак Знак Знак Знак Знак Знак1 Знак"/>
    <w:basedOn w:val="ad"/>
    <w:qFormat/>
    <w:rsid w:val="001E7D40"/>
    <w:rPr>
      <w:rFonts w:ascii="Verdana" w:hAnsi="Verdana" w:cs="Verdana"/>
      <w:lang w:val="en-US" w:eastAsia="en-US"/>
    </w:rPr>
  </w:style>
  <w:style w:type="paragraph" w:customStyle="1" w:styleId="31ff3">
    <w:name w:val="Знак Знак3 Знак Знак Знак1 Знак Знак Знак"/>
    <w:basedOn w:val="ad"/>
    <w:qFormat/>
    <w:rsid w:val="001E7D40"/>
    <w:rPr>
      <w:rFonts w:ascii="Verdana" w:hAnsi="Verdana" w:cs="Verdana"/>
      <w:lang w:val="en-US" w:eastAsia="en-US"/>
    </w:rPr>
  </w:style>
  <w:style w:type="paragraph" w:customStyle="1" w:styleId="avNormal11fff7">
    <w:name w:val="avNormal Знак Знак1 Знак Знак1 Знак Знак"/>
    <w:qFormat/>
    <w:rsid w:val="001E7D40"/>
    <w:pPr>
      <w:spacing w:after="120"/>
      <w:ind w:left="992"/>
      <w:jc w:val="both"/>
    </w:pPr>
    <w:rPr>
      <w:sz w:val="24"/>
    </w:rPr>
  </w:style>
  <w:style w:type="paragraph" w:customStyle="1" w:styleId="1ffffffffff7">
    <w:name w:val="Знак Знак1 Знак"/>
    <w:basedOn w:val="ad"/>
    <w:qFormat/>
    <w:rsid w:val="001E7D40"/>
    <w:rPr>
      <w:rFonts w:ascii="Verdana" w:hAnsi="Verdana" w:cs="Verdana"/>
      <w:lang w:val="en-US" w:eastAsia="en-US"/>
    </w:rPr>
  </w:style>
  <w:style w:type="paragraph" w:customStyle="1" w:styleId="721">
    <w:name w:val="Стиль После:  72 пт"/>
    <w:basedOn w:val="ad"/>
    <w:qFormat/>
    <w:rsid w:val="001E7D40"/>
    <w:pPr>
      <w:spacing w:after="60"/>
      <w:jc w:val="both"/>
    </w:pPr>
    <w:rPr>
      <w:sz w:val="24"/>
    </w:rPr>
  </w:style>
  <w:style w:type="paragraph" w:customStyle="1" w:styleId="affffffffffffffffffffffffffffffffff8">
    <w:name w:val="Осн. текст_Ж"/>
    <w:basedOn w:val="af1"/>
    <w:autoRedefine/>
    <w:qFormat/>
    <w:rsid w:val="001E7D40"/>
    <w:pPr>
      <w:keepNext/>
      <w:tabs>
        <w:tab w:val="clear" w:pos="1110"/>
        <w:tab w:val="clear" w:pos="5145"/>
      </w:tabs>
      <w:spacing w:before="120" w:after="120" w:line="240" w:lineRule="exact"/>
    </w:pPr>
    <w:rPr>
      <w:rFonts w:ascii="AGOpusHighResolution" w:hAnsi="AGOpusHighResolution"/>
      <w:b/>
      <w:smallCaps/>
      <w:color w:val="auto"/>
      <w:sz w:val="20"/>
      <w:szCs w:val="24"/>
    </w:rPr>
  </w:style>
  <w:style w:type="paragraph" w:customStyle="1" w:styleId="newshead">
    <w:name w:val="newshead"/>
    <w:basedOn w:val="ad"/>
    <w:qFormat/>
    <w:rsid w:val="001E7D40"/>
    <w:rPr>
      <w:rFonts w:ascii="Tahoma" w:hAnsi="Tahoma" w:cs="Tahoma"/>
      <w:b/>
      <w:bCs/>
      <w:color w:val="666666"/>
      <w:sz w:val="21"/>
      <w:szCs w:val="21"/>
    </w:rPr>
  </w:style>
  <w:style w:type="paragraph" w:customStyle="1" w:styleId="GKC3">
    <w:name w:val="GKC3"/>
    <w:basedOn w:val="30"/>
    <w:qFormat/>
    <w:rsid w:val="001E7D40"/>
    <w:pPr>
      <w:keepNext w:val="0"/>
      <w:tabs>
        <w:tab w:val="left" w:pos="1985"/>
      </w:tabs>
      <w:suppressAutoHyphens/>
      <w:spacing w:before="120" w:after="120"/>
      <w:ind w:right="879" w:firstLine="709"/>
      <w:jc w:val="both"/>
    </w:pPr>
    <w:rPr>
      <w:rFonts w:ascii="Bookman Old Style" w:hAnsi="Bookman Old Style"/>
      <w:i w:val="0"/>
      <w:kern w:val="28"/>
      <w:sz w:val="28"/>
      <w:szCs w:val="24"/>
    </w:rPr>
  </w:style>
  <w:style w:type="paragraph" w:customStyle="1" w:styleId="GKCOTS">
    <w:name w:val="GKCOTS"/>
    <w:basedOn w:val="affffffffffffffffffffffffffd"/>
    <w:qFormat/>
    <w:rsid w:val="001E7D40"/>
    <w:pPr>
      <w:tabs>
        <w:tab w:val="num" w:pos="3152"/>
      </w:tabs>
      <w:adjustRightInd/>
      <w:spacing w:line="240" w:lineRule="auto"/>
      <w:ind w:left="3152" w:hanging="360"/>
    </w:pPr>
    <w:rPr>
      <w:rFonts w:ascii="Arial" w:hAnsi="Arial" w:cs="Arial"/>
      <w:szCs w:val="20"/>
    </w:rPr>
  </w:style>
  <w:style w:type="paragraph" w:customStyle="1" w:styleId="mname">
    <w:name w:val="m_name"/>
    <w:basedOn w:val="ad"/>
    <w:qFormat/>
    <w:rsid w:val="001E7D40"/>
    <w:pPr>
      <w:spacing w:before="100" w:beforeAutospacing="1" w:after="100" w:afterAutospacing="1"/>
    </w:pPr>
    <w:rPr>
      <w:rFonts w:ascii="Tahoma" w:eastAsia="Arial Unicode MS" w:hAnsi="Tahoma" w:cs="Tahoma"/>
      <w:color w:val="333333"/>
      <w:sz w:val="16"/>
      <w:szCs w:val="16"/>
    </w:rPr>
  </w:style>
  <w:style w:type="paragraph" w:customStyle="1" w:styleId="GKCNormal2">
    <w:name w:val="GKCNormal Знак"/>
    <w:qFormat/>
    <w:rsid w:val="001E7D40"/>
    <w:pPr>
      <w:spacing w:before="60" w:after="60"/>
      <w:ind w:left="540"/>
    </w:pPr>
    <w:rPr>
      <w:rFonts w:ascii="Arial" w:hAnsi="Arial"/>
    </w:rPr>
  </w:style>
  <w:style w:type="character" w:customStyle="1" w:styleId="GKCNormal11">
    <w:name w:val="GKCNormal Знак1 Знак1 Знак"/>
    <w:link w:val="GKCNormal110"/>
    <w:locked/>
    <w:rsid w:val="001E7D40"/>
    <w:rPr>
      <w:rFonts w:ascii="Arial" w:hAnsi="Arial"/>
      <w:sz w:val="24"/>
      <w:szCs w:val="24"/>
    </w:rPr>
  </w:style>
  <w:style w:type="paragraph" w:customStyle="1" w:styleId="GKCNormal110">
    <w:name w:val="GKCNormal Знак1 Знак1"/>
    <w:basedOn w:val="avNormal17"/>
    <w:link w:val="GKCNormal11"/>
    <w:qFormat/>
    <w:rsid w:val="001E7D40"/>
    <w:pPr>
      <w:widowControl w:val="0"/>
      <w:suppressAutoHyphens w:val="0"/>
      <w:spacing w:before="60"/>
      <w:ind w:left="540"/>
    </w:pPr>
    <w:rPr>
      <w:rFonts w:ascii="Arial" w:hAnsi="Arial"/>
    </w:rPr>
  </w:style>
  <w:style w:type="paragraph" w:customStyle="1" w:styleId="base">
    <w:name w:val="base"/>
    <w:basedOn w:val="ad"/>
    <w:qFormat/>
    <w:rsid w:val="001E7D40"/>
    <w:pPr>
      <w:spacing w:before="100" w:beforeAutospacing="1" w:after="100" w:afterAutospacing="1"/>
      <w:ind w:left="88"/>
      <w:jc w:val="both"/>
    </w:pPr>
    <w:rPr>
      <w:rFonts w:ascii="Verdana" w:hAnsi="Verdana"/>
      <w:color w:val="000000"/>
      <w:sz w:val="16"/>
      <w:szCs w:val="16"/>
    </w:rPr>
  </w:style>
  <w:style w:type="character" w:customStyle="1" w:styleId="avNormal12f6">
    <w:name w:val="avNormal Знак1 Знак2"/>
    <w:aliases w:val="Слева:  0 см Знак1 Знак"/>
    <w:link w:val="020"/>
    <w:locked/>
    <w:rsid w:val="001E7D40"/>
    <w:rPr>
      <w:bCs/>
      <w:sz w:val="24"/>
      <w:szCs w:val="24"/>
    </w:rPr>
  </w:style>
  <w:style w:type="paragraph" w:customStyle="1" w:styleId="020">
    <w:name w:val="Слева:  0 см Знак Знак2"/>
    <w:link w:val="avNormal12f6"/>
    <w:qFormat/>
    <w:rsid w:val="001E7D40"/>
    <w:pPr>
      <w:spacing w:before="120" w:after="120"/>
      <w:ind w:left="45"/>
      <w:jc w:val="both"/>
    </w:pPr>
    <w:rPr>
      <w:bCs/>
      <w:sz w:val="24"/>
      <w:szCs w:val="24"/>
    </w:rPr>
  </w:style>
  <w:style w:type="character" w:customStyle="1" w:styleId="avNormal12f7">
    <w:name w:val="avNormal Знак1 Знак2 Знак Знак Знак Знак Знак Знак Знак"/>
    <w:link w:val="avNormal12f8"/>
    <w:locked/>
    <w:rsid w:val="001E7D40"/>
    <w:rPr>
      <w:bCs/>
      <w:sz w:val="24"/>
      <w:szCs w:val="24"/>
    </w:rPr>
  </w:style>
  <w:style w:type="paragraph" w:customStyle="1" w:styleId="avNormal12f8">
    <w:name w:val="avNormal Знак1 Знак2 Знак Знак Знак Знак Знак Знак"/>
    <w:link w:val="avNormal12f7"/>
    <w:qFormat/>
    <w:rsid w:val="001E7D40"/>
    <w:pPr>
      <w:spacing w:before="120" w:after="120"/>
      <w:ind w:left="45"/>
      <w:jc w:val="both"/>
    </w:pPr>
    <w:rPr>
      <w:bCs/>
      <w:sz w:val="24"/>
      <w:szCs w:val="24"/>
    </w:rPr>
  </w:style>
  <w:style w:type="character" w:customStyle="1" w:styleId="avNormal12f9">
    <w:name w:val="avNormal Знак1 Знак2 Знак Знак Знак Знак"/>
    <w:link w:val="avNormal12fa"/>
    <w:locked/>
    <w:rsid w:val="001E7D40"/>
    <w:rPr>
      <w:bCs/>
      <w:sz w:val="24"/>
      <w:szCs w:val="24"/>
    </w:rPr>
  </w:style>
  <w:style w:type="paragraph" w:customStyle="1" w:styleId="avNormal12fa">
    <w:name w:val="avNormal Знак1 Знак2 Знак Знак Знак"/>
    <w:link w:val="avNormal12f9"/>
    <w:qFormat/>
    <w:rsid w:val="001E7D40"/>
    <w:pPr>
      <w:spacing w:before="120" w:after="120"/>
      <w:ind w:left="45"/>
      <w:jc w:val="both"/>
    </w:pPr>
    <w:rPr>
      <w:bCs/>
      <w:sz w:val="24"/>
      <w:szCs w:val="24"/>
    </w:rPr>
  </w:style>
  <w:style w:type="paragraph" w:customStyle="1" w:styleId="10pt">
    <w:name w:val="Обычный + 10 pt"/>
    <w:basedOn w:val="ad"/>
    <w:qFormat/>
    <w:rsid w:val="001E7D40"/>
    <w:rPr>
      <w:sz w:val="21"/>
      <w:szCs w:val="21"/>
    </w:rPr>
  </w:style>
  <w:style w:type="paragraph" w:customStyle="1" w:styleId="2ffffffffe">
    <w:name w:val="2 Знак Знак Знак"/>
    <w:basedOn w:val="ad"/>
    <w:qFormat/>
    <w:rsid w:val="001E7D40"/>
    <w:rPr>
      <w:rFonts w:ascii="Verdana" w:hAnsi="Verdana" w:cs="Verdana"/>
      <w:lang w:val="en-US" w:eastAsia="en-US"/>
    </w:rPr>
  </w:style>
  <w:style w:type="character" w:customStyle="1" w:styleId="avNormal1215">
    <w:name w:val="avNormal Знак1 Знак2 Знак Знак Знак1"/>
    <w:aliases w:val="Слева:  0 см Знак2 Знак Знак Знак Знак,avNormal1 Знак Знак1 Знак Знак Знак Знак,avNormal1 Знак Знак Знак Знак Знак Знак Знак Знак Знак,avNormal1 Знак Знак Знак Знак1 Знак Знак Знак Знак"/>
    <w:link w:val="avNormal11fff8"/>
    <w:locked/>
    <w:rsid w:val="001E7D40"/>
    <w:rPr>
      <w:rFonts w:ascii="Verdana" w:hAnsi="Verdana" w:cs="Verdana"/>
      <w:sz w:val="24"/>
      <w:szCs w:val="24"/>
    </w:rPr>
  </w:style>
  <w:style w:type="paragraph" w:customStyle="1" w:styleId="avNormal11fff8">
    <w:name w:val="avNormal1 Знак Знак1 Знак Знак Знак"/>
    <w:aliases w:val="avNormal1 Знак Знак Знак Знак Знак Знак Знак Знак,avNormal1 Знак Знак Знак Знак1 Знак Знак Знак,avNormal1 Знак Знак Знак Знак5 Знак Знак Знак Знак"/>
    <w:link w:val="avNormal1215"/>
    <w:qFormat/>
    <w:rsid w:val="001E7D40"/>
    <w:pPr>
      <w:spacing w:after="120"/>
      <w:ind w:left="992"/>
      <w:jc w:val="both"/>
    </w:pPr>
    <w:rPr>
      <w:rFonts w:ascii="Verdana" w:hAnsi="Verdana" w:cs="Verdana"/>
      <w:sz w:val="24"/>
      <w:szCs w:val="24"/>
    </w:rPr>
  </w:style>
  <w:style w:type="character" w:customStyle="1" w:styleId="avNormal11fff9">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vNormal11fffa"/>
    <w:locked/>
    <w:rsid w:val="001E7D40"/>
    <w:rPr>
      <w:sz w:val="24"/>
      <w:szCs w:val="24"/>
    </w:rPr>
  </w:style>
  <w:style w:type="paragraph" w:customStyle="1" w:styleId="avNormal11fffa">
    <w:name w:val="avNormal Знак1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link w:val="avNormal11fff9"/>
    <w:qFormat/>
    <w:rsid w:val="001E7D40"/>
    <w:pPr>
      <w:spacing w:after="120"/>
      <w:ind w:left="992"/>
      <w:jc w:val="both"/>
    </w:pPr>
    <w:rPr>
      <w:sz w:val="24"/>
      <w:szCs w:val="24"/>
    </w:rPr>
  </w:style>
  <w:style w:type="paragraph" w:customStyle="1" w:styleId="sig">
    <w:name w:val="sig"/>
    <w:basedOn w:val="ad"/>
    <w:qFormat/>
    <w:rsid w:val="001E7D40"/>
    <w:pPr>
      <w:spacing w:before="150" w:after="150"/>
      <w:jc w:val="right"/>
    </w:pPr>
    <w:rPr>
      <w:rFonts w:ascii="Arial" w:hAnsi="Arial" w:cs="Arial"/>
      <w:i/>
      <w:iCs/>
      <w:color w:val="000000"/>
    </w:rPr>
  </w:style>
  <w:style w:type="character" w:customStyle="1" w:styleId="avNormal12fb">
    <w:name w:val="avNormal Знак Знак1 Знак Знак Знак Знак2 Знак"/>
    <w:link w:val="avNormal12fc"/>
    <w:locked/>
    <w:rsid w:val="001E7D40"/>
    <w:rPr>
      <w:sz w:val="24"/>
      <w:szCs w:val="24"/>
    </w:rPr>
  </w:style>
  <w:style w:type="paragraph" w:customStyle="1" w:styleId="avNormal12fc">
    <w:name w:val="avNormal Знак Знак1 Знак Знак Знак Знак2"/>
    <w:link w:val="avNormal12fb"/>
    <w:qFormat/>
    <w:rsid w:val="001E7D40"/>
    <w:pPr>
      <w:spacing w:after="120"/>
      <w:ind w:left="992"/>
      <w:jc w:val="both"/>
    </w:pPr>
    <w:rPr>
      <w:sz w:val="24"/>
      <w:szCs w:val="24"/>
    </w:rPr>
  </w:style>
  <w:style w:type="paragraph" w:customStyle="1" w:styleId="avNumber1">
    <w:name w:val="avNumber Знак"/>
    <w:basedOn w:val="ad"/>
    <w:qFormat/>
    <w:rsid w:val="001E7D40"/>
    <w:pPr>
      <w:tabs>
        <w:tab w:val="num" w:pos="1446"/>
      </w:tabs>
      <w:suppressAutoHyphens/>
      <w:spacing w:after="60"/>
      <w:ind w:left="1446" w:hanging="454"/>
      <w:jc w:val="both"/>
    </w:pPr>
    <w:rPr>
      <w:sz w:val="24"/>
      <w:szCs w:val="24"/>
    </w:rPr>
  </w:style>
  <w:style w:type="paragraph" w:customStyle="1" w:styleId="CM34">
    <w:name w:val="CM34"/>
    <w:basedOn w:val="Default"/>
    <w:next w:val="Default"/>
    <w:qFormat/>
    <w:rsid w:val="001E7D40"/>
    <w:pPr>
      <w:widowControl w:val="0"/>
      <w:suppressAutoHyphens w:val="0"/>
      <w:autoSpaceDN w:val="0"/>
      <w:adjustRightInd w:val="0"/>
      <w:spacing w:after="108"/>
    </w:pPr>
    <w:rPr>
      <w:rFonts w:eastAsia="Times New Roman"/>
      <w:color w:val="auto"/>
      <w:lang w:eastAsia="ru-RU"/>
    </w:rPr>
  </w:style>
  <w:style w:type="paragraph" w:customStyle="1" w:styleId="010">
    <w:name w:val="Слева:  0 см Знак Знак Знак1"/>
    <w:aliases w:val="Слева:  0 см Знак1 Знак1"/>
    <w:qFormat/>
    <w:rsid w:val="001E7D40"/>
    <w:pPr>
      <w:spacing w:before="120" w:after="120"/>
      <w:ind w:left="45"/>
      <w:jc w:val="both"/>
    </w:pPr>
    <w:rPr>
      <w:bCs/>
      <w:sz w:val="24"/>
      <w:szCs w:val="24"/>
    </w:rPr>
  </w:style>
  <w:style w:type="paragraph" w:customStyle="1" w:styleId="5ff6">
    <w:name w:val="Знак Знак5 Знак Знак Знак"/>
    <w:basedOn w:val="ad"/>
    <w:qFormat/>
    <w:rsid w:val="001E7D40"/>
    <w:rPr>
      <w:rFonts w:ascii="Verdana" w:hAnsi="Verdana" w:cs="Verdana"/>
      <w:lang w:val="en-US" w:eastAsia="en-US"/>
    </w:rPr>
  </w:style>
  <w:style w:type="paragraph" w:customStyle="1" w:styleId="524">
    <w:name w:val="Знак Знак5 Знак Знак Знак2"/>
    <w:basedOn w:val="ad"/>
    <w:qFormat/>
    <w:rsid w:val="001E7D40"/>
    <w:rPr>
      <w:rFonts w:ascii="Verdana" w:hAnsi="Verdana" w:cs="Verdana"/>
      <w:lang w:val="en-US" w:eastAsia="en-US"/>
    </w:rPr>
  </w:style>
  <w:style w:type="paragraph" w:customStyle="1" w:styleId="1ffffffffff8">
    <w:name w:val="Знак Знак Знак1 Знак Знак"/>
    <w:basedOn w:val="ad"/>
    <w:autoRedefine/>
    <w:qFormat/>
    <w:rsid w:val="001E7D40"/>
    <w:pPr>
      <w:pageBreakBefore/>
      <w:widowControl w:val="0"/>
      <w:suppressAutoHyphens/>
    </w:pPr>
    <w:rPr>
      <w:b/>
      <w:noProof/>
      <w:sz w:val="24"/>
      <w:szCs w:val="24"/>
    </w:rPr>
  </w:style>
  <w:style w:type="paragraph" w:customStyle="1" w:styleId="1ffffffffff9">
    <w:name w:val="Знак Знак Знак1 Знак Знак Знак Знак Знак Знак Знак"/>
    <w:basedOn w:val="ad"/>
    <w:autoRedefine/>
    <w:qFormat/>
    <w:rsid w:val="001E7D40"/>
    <w:pPr>
      <w:pageBreakBefore/>
      <w:widowControl w:val="0"/>
      <w:suppressAutoHyphens/>
    </w:pPr>
    <w:rPr>
      <w:b/>
      <w:noProof/>
      <w:sz w:val="24"/>
      <w:szCs w:val="24"/>
    </w:rPr>
  </w:style>
  <w:style w:type="paragraph" w:customStyle="1" w:styleId="4fff9">
    <w:name w:val="Знак Знак4 Знак Знак Знак Знак Знак Знак"/>
    <w:basedOn w:val="ad"/>
    <w:qFormat/>
    <w:rsid w:val="001E7D40"/>
    <w:rPr>
      <w:rFonts w:ascii="Verdana" w:hAnsi="Verdana" w:cs="Verdana"/>
      <w:lang w:val="en-US" w:eastAsia="en-US"/>
    </w:rPr>
  </w:style>
  <w:style w:type="paragraph" w:customStyle="1" w:styleId="14pt1271">
    <w:name w:val="Стиль Стиль 14 pt по ширине Первая строка:  127 см Междустр.интерва...1"/>
    <w:basedOn w:val="ad"/>
    <w:qFormat/>
    <w:rsid w:val="001E7D40"/>
    <w:pPr>
      <w:spacing w:line="264" w:lineRule="auto"/>
      <w:ind w:firstLine="720"/>
      <w:jc w:val="both"/>
    </w:pPr>
    <w:rPr>
      <w:sz w:val="28"/>
    </w:rPr>
  </w:style>
  <w:style w:type="character" w:customStyle="1" w:styleId="1TimesNewRoman5">
    <w:name w:val="Стиль Заголовок 1 + Times New Roman Знак Знак Знак"/>
    <w:link w:val="1TimesNewRoman6"/>
    <w:locked/>
    <w:rsid w:val="001E7D40"/>
    <w:rPr>
      <w:rFonts w:ascii="NTHarmonica" w:hAnsi="NTHarmonica"/>
      <w:spacing w:val="-16"/>
      <w:kern w:val="28"/>
      <w:sz w:val="42"/>
      <w:szCs w:val="24"/>
    </w:rPr>
  </w:style>
  <w:style w:type="paragraph" w:customStyle="1" w:styleId="1TimesNewRoman6">
    <w:name w:val="Стиль Заголовок 1 + Times New Roman Знак Знак"/>
    <w:basedOn w:val="17"/>
    <w:link w:val="1TimesNewRoman5"/>
    <w:autoRedefine/>
    <w:qFormat/>
    <w:rsid w:val="001E7D40"/>
    <w:pPr>
      <w:keepNext w:val="0"/>
      <w:widowControl w:val="0"/>
      <w:tabs>
        <w:tab w:val="num" w:pos="432"/>
      </w:tabs>
      <w:adjustRightInd w:val="0"/>
      <w:spacing w:before="120" w:after="240"/>
      <w:ind w:left="432" w:hanging="432"/>
      <w:jc w:val="both"/>
    </w:pPr>
    <w:rPr>
      <w:rFonts w:ascii="NTHarmonica" w:hAnsi="NTHarmonica"/>
      <w:i w:val="0"/>
      <w:spacing w:val="-16"/>
      <w:kern w:val="28"/>
      <w:sz w:val="42"/>
      <w:szCs w:val="24"/>
    </w:rPr>
  </w:style>
  <w:style w:type="character" w:customStyle="1" w:styleId="avNormal2113">
    <w:name w:val="avNormal Знак Знак Знак Знак2 Знак Знак Знак Знак Знак Знак Знак Знак Знак Знак Знак1 Знак1 Знак Знак Знак Знак"/>
    <w:link w:val="avNormal2114"/>
    <w:locked/>
    <w:rsid w:val="001E7D40"/>
    <w:rPr>
      <w:bCs/>
      <w:sz w:val="24"/>
      <w:szCs w:val="24"/>
    </w:rPr>
  </w:style>
  <w:style w:type="paragraph" w:customStyle="1" w:styleId="avNormal2114">
    <w:name w:val="avNormal Знак Знак Знак Знак2 Знак Знак Знак Знак Знак Знак Знак Знак Знак Знак Знак1 Знак1 Знак Знак Знак"/>
    <w:link w:val="avNormal2113"/>
    <w:qFormat/>
    <w:rsid w:val="001E7D40"/>
    <w:pPr>
      <w:spacing w:before="60" w:after="60"/>
      <w:ind w:left="249"/>
      <w:jc w:val="both"/>
    </w:pPr>
    <w:rPr>
      <w:bCs/>
      <w:sz w:val="24"/>
      <w:szCs w:val="24"/>
    </w:rPr>
  </w:style>
  <w:style w:type="paragraph" w:customStyle="1" w:styleId="avNormal11fffb">
    <w:name w:val="avNormal Знак Знак1 Знак Знак1 Знак Знак Знак Знак Знак Знак Знак Знак Знак Знак Знак"/>
    <w:qFormat/>
    <w:rsid w:val="001E7D40"/>
    <w:pPr>
      <w:widowControl w:val="0"/>
      <w:spacing w:after="60"/>
      <w:ind w:left="851"/>
      <w:jc w:val="both"/>
    </w:pPr>
    <w:rPr>
      <w:sz w:val="24"/>
      <w:szCs w:val="24"/>
    </w:rPr>
  </w:style>
  <w:style w:type="paragraph" w:customStyle="1" w:styleId="justif">
    <w:name w:val="justif"/>
    <w:basedOn w:val="ad"/>
    <w:qFormat/>
    <w:rsid w:val="001E7D40"/>
    <w:pPr>
      <w:spacing w:before="100" w:beforeAutospacing="1" w:after="100" w:afterAutospacing="1"/>
      <w:jc w:val="both"/>
    </w:pPr>
    <w:rPr>
      <w:rFonts w:ascii="Verdana" w:hAnsi="Verdana"/>
      <w:color w:val="001963"/>
      <w:sz w:val="17"/>
      <w:szCs w:val="17"/>
    </w:rPr>
  </w:style>
  <w:style w:type="paragraph" w:customStyle="1" w:styleId="avNormal214">
    <w:name w:val="avNormal Знак Знак2 Знак1"/>
    <w:qFormat/>
    <w:rsid w:val="001E7D40"/>
    <w:pPr>
      <w:spacing w:after="120"/>
      <w:ind w:left="992"/>
      <w:jc w:val="both"/>
    </w:pPr>
    <w:rPr>
      <w:sz w:val="24"/>
    </w:rPr>
  </w:style>
  <w:style w:type="paragraph" w:customStyle="1" w:styleId="caaieiaie11">
    <w:name w:val="caaieiaie 11"/>
    <w:basedOn w:val="af7"/>
    <w:next w:val="ad"/>
    <w:qFormat/>
    <w:rsid w:val="001E7D40"/>
    <w:pPr>
      <w:widowControl w:val="0"/>
      <w:tabs>
        <w:tab w:val="clear" w:pos="4677"/>
        <w:tab w:val="clear" w:pos="9355"/>
        <w:tab w:val="center" w:pos="4320"/>
        <w:tab w:val="right" w:pos="8640"/>
      </w:tabs>
      <w:suppressAutoHyphens/>
      <w:spacing w:before="120" w:after="120"/>
      <w:jc w:val="center"/>
    </w:pPr>
    <w:rPr>
      <w:b/>
      <w:kern w:val="28"/>
      <w:sz w:val="32"/>
    </w:rPr>
  </w:style>
  <w:style w:type="paragraph" w:customStyle="1" w:styleId="caaieiaie2">
    <w:name w:val="caaieiaie 2"/>
    <w:basedOn w:val="ad"/>
    <w:next w:val="ad"/>
    <w:qFormat/>
    <w:rsid w:val="001E7D40"/>
    <w:pPr>
      <w:keepNext/>
      <w:spacing w:before="240" w:after="60"/>
      <w:jc w:val="center"/>
    </w:pPr>
    <w:rPr>
      <w:b/>
      <w:sz w:val="24"/>
    </w:rPr>
  </w:style>
  <w:style w:type="paragraph" w:customStyle="1" w:styleId="affffffffffffffffffffffffffffffffff9">
    <w:name w:val="ТаблицаРНЗ"/>
    <w:basedOn w:val="ad"/>
    <w:next w:val="ad"/>
    <w:qFormat/>
    <w:rsid w:val="001E7D40"/>
    <w:pPr>
      <w:ind w:left="1276" w:hanging="1276"/>
    </w:pPr>
    <w:rPr>
      <w:rFonts w:ascii="Arial" w:hAnsi="Arial"/>
      <w:b/>
      <w:sz w:val="24"/>
    </w:rPr>
  </w:style>
  <w:style w:type="character" w:customStyle="1" w:styleId="avNormalArial1">
    <w:name w:val="Стиль avNormal + Arial Знак Знак1 Знак"/>
    <w:link w:val="avNormalArial10"/>
    <w:locked/>
    <w:rsid w:val="001E7D40"/>
    <w:rPr>
      <w:rFonts w:ascii="Arial" w:hAnsi="Arial"/>
    </w:rPr>
  </w:style>
  <w:style w:type="paragraph" w:customStyle="1" w:styleId="avNormalArial10">
    <w:name w:val="Стиль avNormal + Arial Знак Знак1"/>
    <w:basedOn w:val="ad"/>
    <w:link w:val="avNormalArial1"/>
    <w:qFormat/>
    <w:rsid w:val="001E7D40"/>
    <w:pPr>
      <w:overflowPunct w:val="0"/>
      <w:autoSpaceDE w:val="0"/>
      <w:autoSpaceDN w:val="0"/>
      <w:adjustRightInd w:val="0"/>
      <w:spacing w:after="60"/>
      <w:ind w:left="426"/>
      <w:jc w:val="both"/>
    </w:pPr>
    <w:rPr>
      <w:rFonts w:ascii="Arial" w:hAnsi="Arial"/>
    </w:rPr>
  </w:style>
  <w:style w:type="paragraph" w:customStyle="1" w:styleId="avNormalArial">
    <w:name w:val="Стиль avNormal + Arial"/>
    <w:basedOn w:val="ad"/>
    <w:qFormat/>
    <w:rsid w:val="001E7D40"/>
    <w:pPr>
      <w:overflowPunct w:val="0"/>
      <w:autoSpaceDE w:val="0"/>
      <w:autoSpaceDN w:val="0"/>
      <w:adjustRightInd w:val="0"/>
      <w:spacing w:after="60"/>
      <w:ind w:left="426"/>
      <w:jc w:val="both"/>
    </w:pPr>
    <w:rPr>
      <w:rFonts w:ascii="Arial" w:hAnsi="Arial"/>
      <w:sz w:val="22"/>
      <w:szCs w:val="22"/>
    </w:rPr>
  </w:style>
  <w:style w:type="paragraph" w:customStyle="1" w:styleId="affffffffffffffffffffffffffffffffffa">
    <w:name w:val="Основной Знак Знак Знак Знак Знак Знак Знак Знак Знак Знак"/>
    <w:basedOn w:val="ad"/>
    <w:qFormat/>
    <w:rsid w:val="001E7D40"/>
    <w:pPr>
      <w:spacing w:line="432" w:lineRule="auto"/>
      <w:jc w:val="both"/>
    </w:pPr>
    <w:rPr>
      <w:sz w:val="24"/>
    </w:rPr>
  </w:style>
  <w:style w:type="paragraph" w:customStyle="1" w:styleId="avNormal1f2">
    <w:name w:val="avNormal Знак1 Знак Знак Знак Знак"/>
    <w:qFormat/>
    <w:rsid w:val="001E7D40"/>
    <w:pPr>
      <w:widowControl w:val="0"/>
      <w:spacing w:before="60" w:after="60"/>
      <w:ind w:left="540"/>
      <w:jc w:val="both"/>
    </w:pPr>
    <w:rPr>
      <w:sz w:val="24"/>
      <w:szCs w:val="24"/>
    </w:rPr>
  </w:style>
  <w:style w:type="paragraph" w:customStyle="1" w:styleId="style9">
    <w:name w:val="style9"/>
    <w:basedOn w:val="ad"/>
    <w:qFormat/>
    <w:rsid w:val="001E7D40"/>
    <w:pPr>
      <w:spacing w:before="100" w:beforeAutospacing="1" w:after="100" w:afterAutospacing="1"/>
    </w:pPr>
    <w:rPr>
      <w:color w:val="000000"/>
      <w:sz w:val="29"/>
      <w:szCs w:val="29"/>
    </w:rPr>
  </w:style>
  <w:style w:type="paragraph" w:customStyle="1" w:styleId="style80">
    <w:name w:val="style8"/>
    <w:basedOn w:val="ad"/>
    <w:qFormat/>
    <w:rsid w:val="001E7D40"/>
    <w:pPr>
      <w:spacing w:before="100" w:beforeAutospacing="1" w:after="100" w:afterAutospacing="1"/>
    </w:pPr>
    <w:rPr>
      <w:sz w:val="29"/>
      <w:szCs w:val="29"/>
    </w:rPr>
  </w:style>
  <w:style w:type="paragraph" w:customStyle="1" w:styleId="osnovnojjtekstsotstupom2">
    <w:name w:val="osnovnojj_tekst_s_otstupom_2"/>
    <w:basedOn w:val="ad"/>
    <w:qFormat/>
    <w:rsid w:val="001E7D40"/>
    <w:pPr>
      <w:spacing w:before="100" w:beforeAutospacing="1" w:after="100" w:afterAutospacing="1"/>
    </w:pPr>
    <w:rPr>
      <w:sz w:val="24"/>
      <w:szCs w:val="24"/>
    </w:rPr>
  </w:style>
  <w:style w:type="paragraph" w:customStyle="1" w:styleId="pred">
    <w:name w:val="pred"/>
    <w:basedOn w:val="ad"/>
    <w:qFormat/>
    <w:rsid w:val="001E7D40"/>
    <w:pPr>
      <w:spacing w:before="100" w:beforeAutospacing="1" w:after="100" w:afterAutospacing="1"/>
    </w:pPr>
    <w:rPr>
      <w:sz w:val="24"/>
      <w:szCs w:val="24"/>
    </w:rPr>
  </w:style>
  <w:style w:type="paragraph" w:customStyle="1" w:styleId="osndan">
    <w:name w:val="osndan"/>
    <w:basedOn w:val="ad"/>
    <w:qFormat/>
    <w:rsid w:val="001E7D40"/>
    <w:pPr>
      <w:spacing w:before="100" w:beforeAutospacing="1" w:after="100" w:afterAutospacing="1"/>
    </w:pPr>
    <w:rPr>
      <w:sz w:val="24"/>
      <w:szCs w:val="24"/>
    </w:rPr>
  </w:style>
  <w:style w:type="paragraph" w:customStyle="1" w:styleId="product">
    <w:name w:val="product"/>
    <w:basedOn w:val="ad"/>
    <w:qFormat/>
    <w:rsid w:val="001E7D40"/>
    <w:pPr>
      <w:spacing w:before="100" w:beforeAutospacing="1" w:after="100" w:afterAutospacing="1"/>
    </w:pPr>
    <w:rPr>
      <w:sz w:val="24"/>
      <w:szCs w:val="24"/>
    </w:rPr>
  </w:style>
  <w:style w:type="paragraph" w:customStyle="1" w:styleId="blok">
    <w:name w:val="blok"/>
    <w:basedOn w:val="ad"/>
    <w:qFormat/>
    <w:rsid w:val="001E7D40"/>
    <w:pPr>
      <w:spacing w:before="100" w:beforeAutospacing="1" w:after="100" w:afterAutospacing="1"/>
    </w:pPr>
    <w:rPr>
      <w:sz w:val="24"/>
      <w:szCs w:val="24"/>
    </w:rPr>
  </w:style>
  <w:style w:type="paragraph" w:customStyle="1" w:styleId="simple">
    <w:name w:val="simple"/>
    <w:basedOn w:val="ad"/>
    <w:qFormat/>
    <w:rsid w:val="001E7D40"/>
    <w:pPr>
      <w:spacing w:before="100" w:beforeAutospacing="1" w:after="100" w:afterAutospacing="1"/>
    </w:pPr>
    <w:rPr>
      <w:sz w:val="24"/>
      <w:szCs w:val="24"/>
    </w:rPr>
  </w:style>
  <w:style w:type="paragraph" w:customStyle="1" w:styleId="maintext1">
    <w:name w:val="main_text"/>
    <w:basedOn w:val="ad"/>
    <w:qFormat/>
    <w:rsid w:val="001E7D40"/>
    <w:pPr>
      <w:spacing w:before="100" w:beforeAutospacing="1" w:after="100" w:afterAutospacing="1"/>
    </w:pPr>
    <w:rPr>
      <w:sz w:val="24"/>
      <w:szCs w:val="24"/>
    </w:rPr>
  </w:style>
  <w:style w:type="paragraph" w:customStyle="1" w:styleId="arttext">
    <w:name w:val="arttext"/>
    <w:basedOn w:val="ad"/>
    <w:qFormat/>
    <w:rsid w:val="001E7D40"/>
    <w:pPr>
      <w:spacing w:before="100" w:beforeAutospacing="1" w:after="100" w:afterAutospacing="1"/>
    </w:pPr>
    <w:rPr>
      <w:sz w:val="24"/>
      <w:szCs w:val="24"/>
    </w:rPr>
  </w:style>
  <w:style w:type="paragraph" w:customStyle="1" w:styleId="textin">
    <w:name w:val="textin"/>
    <w:basedOn w:val="ad"/>
    <w:qFormat/>
    <w:rsid w:val="001E7D40"/>
    <w:pPr>
      <w:spacing w:before="100" w:beforeAutospacing="1" w:after="100" w:afterAutospacing="1"/>
    </w:pPr>
    <w:rPr>
      <w:sz w:val="24"/>
      <w:szCs w:val="24"/>
    </w:rPr>
  </w:style>
  <w:style w:type="paragraph" w:customStyle="1" w:styleId="avNormal12fd">
    <w:name w:val="avNormal Знак1 Знак Знак2 Знак Знак"/>
    <w:qFormat/>
    <w:rsid w:val="001E7D40"/>
    <w:pPr>
      <w:spacing w:before="120" w:after="120"/>
      <w:ind w:left="45"/>
      <w:jc w:val="both"/>
    </w:pPr>
    <w:rPr>
      <w:bCs/>
      <w:sz w:val="24"/>
    </w:rPr>
  </w:style>
  <w:style w:type="paragraph" w:customStyle="1" w:styleId="testo">
    <w:name w:val="testo"/>
    <w:basedOn w:val="ad"/>
    <w:qFormat/>
    <w:rsid w:val="001E7D40"/>
    <w:pPr>
      <w:keepLines/>
      <w:spacing w:after="100" w:line="220" w:lineRule="atLeast"/>
      <w:jc w:val="both"/>
    </w:pPr>
    <w:rPr>
      <w:rFonts w:ascii="Univers (W1)" w:hAnsi="Univers (W1)" w:cs="Univers (W1)"/>
      <w:color w:val="000000"/>
      <w:sz w:val="21"/>
      <w:szCs w:val="21"/>
      <w:lang w:val="en-US" w:eastAsia="it-IT"/>
    </w:rPr>
  </w:style>
  <w:style w:type="paragraph" w:customStyle="1" w:styleId="testorientrato">
    <w:name w:val="testo rientrato"/>
    <w:basedOn w:val="testo"/>
    <w:qFormat/>
    <w:rsid w:val="001E7D40"/>
    <w:pPr>
      <w:ind w:left="567"/>
    </w:pPr>
  </w:style>
  <w:style w:type="paragraph" w:customStyle="1" w:styleId="titolo">
    <w:name w:val="titolo"/>
    <w:basedOn w:val="ad"/>
    <w:qFormat/>
    <w:rsid w:val="001E7D40"/>
    <w:pPr>
      <w:spacing w:before="240" w:after="180"/>
      <w:ind w:right="-1"/>
    </w:pPr>
    <w:rPr>
      <w:rFonts w:ascii="Arial" w:hAnsi="Arial" w:cs="Arial"/>
      <w:b/>
      <w:bCs/>
      <w:caps/>
      <w:color w:val="000000"/>
      <w:spacing w:val="20"/>
      <w:sz w:val="21"/>
      <w:szCs w:val="21"/>
      <w:lang w:val="en-US" w:eastAsia="it-IT"/>
    </w:rPr>
  </w:style>
  <w:style w:type="paragraph" w:customStyle="1" w:styleId="Positionen">
    <w:name w:val="Positionen"/>
    <w:basedOn w:val="ad"/>
    <w:qFormat/>
    <w:rsid w:val="001E7D40"/>
    <w:pPr>
      <w:ind w:left="567" w:right="1701" w:hanging="567"/>
      <w:jc w:val="both"/>
    </w:pPr>
    <w:rPr>
      <w:rFonts w:ascii="Arial" w:hAnsi="Arial" w:cs="Arial"/>
      <w:b/>
      <w:bCs/>
      <w:sz w:val="24"/>
      <w:szCs w:val="24"/>
      <w:lang w:val="de-DE" w:eastAsia="it-IT"/>
    </w:rPr>
  </w:style>
  <w:style w:type="paragraph" w:customStyle="1" w:styleId="Arial10">
    <w:name w:val="Стиль Arial Черный по ширине Первая строка:  1 см"/>
    <w:basedOn w:val="ad"/>
    <w:qFormat/>
    <w:rsid w:val="001E7D40"/>
    <w:pPr>
      <w:ind w:firstLine="567"/>
      <w:jc w:val="both"/>
    </w:pPr>
    <w:rPr>
      <w:rFonts w:ascii="Arial" w:hAnsi="Arial"/>
      <w:color w:val="000000"/>
      <w:sz w:val="24"/>
    </w:rPr>
  </w:style>
  <w:style w:type="character" w:customStyle="1" w:styleId="avNormal111f3">
    <w:name w:val="avNormal Знак1 Знак Знак1 Знак Знак Знак Знак Знак Знак Знак Знак Знак Знак Знак1 Знак Знак Знак Знак Знак"/>
    <w:link w:val="avNormal111f4"/>
    <w:locked/>
    <w:rsid w:val="001E7D40"/>
    <w:rPr>
      <w:sz w:val="24"/>
      <w:szCs w:val="24"/>
    </w:rPr>
  </w:style>
  <w:style w:type="paragraph" w:customStyle="1" w:styleId="avNormal111f4">
    <w:name w:val="avNormal Знак1 Знак Знак1 Знак Знак Знак Знак Знак Знак Знак Знак Знак Знак Знак1 Знак Знак Знак Знак"/>
    <w:link w:val="avNormal111f3"/>
    <w:qFormat/>
    <w:rsid w:val="001E7D40"/>
    <w:pPr>
      <w:spacing w:after="120"/>
      <w:ind w:left="992"/>
      <w:jc w:val="both"/>
    </w:pPr>
    <w:rPr>
      <w:sz w:val="24"/>
      <w:szCs w:val="24"/>
    </w:rPr>
  </w:style>
  <w:style w:type="paragraph" w:customStyle="1" w:styleId="CharChar3">
    <w:name w:val="Char Char"/>
    <w:basedOn w:val="ad"/>
    <w:qFormat/>
    <w:rsid w:val="001E7D40"/>
    <w:rPr>
      <w:rFonts w:ascii="Verdana" w:hAnsi="Verdana" w:cs="Verdana"/>
      <w:lang w:val="en-US" w:eastAsia="en-US"/>
    </w:rPr>
  </w:style>
  <w:style w:type="paragraph" w:customStyle="1" w:styleId="avNormal11fffc">
    <w:name w:val="avNormal Знак Знак1 Знак Знак1 Знак Знак Знак Знак Знак Знак Знак Знак Знак Знак Знак Знак Знак Знак"/>
    <w:qFormat/>
    <w:rsid w:val="001E7D40"/>
    <w:pPr>
      <w:widowControl w:val="0"/>
      <w:spacing w:after="60"/>
      <w:ind w:left="851"/>
      <w:jc w:val="both"/>
    </w:pPr>
    <w:rPr>
      <w:sz w:val="24"/>
      <w:szCs w:val="24"/>
    </w:rPr>
  </w:style>
  <w:style w:type="paragraph" w:customStyle="1" w:styleId="avNormal215">
    <w:name w:val="avNormal Знак Знак Знак Знак2 Знак Знак Знак Знак Знак Знак Знак Знак Знак Знак1"/>
    <w:qFormat/>
    <w:rsid w:val="001E7D40"/>
    <w:pPr>
      <w:spacing w:before="60" w:after="60"/>
      <w:ind w:left="249"/>
      <w:jc w:val="both"/>
    </w:pPr>
    <w:rPr>
      <w:bCs/>
      <w:sz w:val="24"/>
    </w:rPr>
  </w:style>
  <w:style w:type="character" w:customStyle="1" w:styleId="avNormal111f5">
    <w:name w:val="avNormal Знак1 Знак Знак1 Знак1 Знак Знак"/>
    <w:link w:val="avNormal111f6"/>
    <w:locked/>
    <w:rsid w:val="001E7D40"/>
    <w:rPr>
      <w:rFonts w:ascii="Verdana" w:hAnsi="Verdana" w:cs="Verdana"/>
      <w:sz w:val="24"/>
      <w:szCs w:val="24"/>
    </w:rPr>
  </w:style>
  <w:style w:type="paragraph" w:customStyle="1" w:styleId="avNormal111f6">
    <w:name w:val="avNormal Знак1 Знак Знак1 Знак1 Знак"/>
    <w:link w:val="avNormal111f5"/>
    <w:qFormat/>
    <w:rsid w:val="001E7D40"/>
    <w:pPr>
      <w:spacing w:after="120"/>
      <w:ind w:left="992"/>
      <w:jc w:val="both"/>
    </w:pPr>
    <w:rPr>
      <w:rFonts w:ascii="Verdana" w:hAnsi="Verdana" w:cs="Verdana"/>
      <w:sz w:val="24"/>
      <w:szCs w:val="24"/>
    </w:rPr>
  </w:style>
  <w:style w:type="paragraph" w:customStyle="1" w:styleId="avNormal132">
    <w:name w:val="avNormal Знак Знак Знак Знак1 Знак3"/>
    <w:qFormat/>
    <w:rsid w:val="001E7D40"/>
    <w:pPr>
      <w:widowControl w:val="0"/>
      <w:spacing w:before="60" w:after="60"/>
      <w:ind w:left="540"/>
      <w:jc w:val="both"/>
    </w:pPr>
    <w:rPr>
      <w:sz w:val="24"/>
    </w:rPr>
  </w:style>
  <w:style w:type="paragraph" w:customStyle="1" w:styleId="avNormal40">
    <w:name w:val="avNormal Знак Знак4"/>
    <w:qFormat/>
    <w:rsid w:val="001E7D40"/>
    <w:pPr>
      <w:spacing w:before="120" w:after="120"/>
      <w:ind w:left="45"/>
      <w:jc w:val="both"/>
    </w:pPr>
    <w:rPr>
      <w:bCs/>
      <w:sz w:val="24"/>
      <w:szCs w:val="24"/>
    </w:rPr>
  </w:style>
  <w:style w:type="paragraph" w:customStyle="1" w:styleId="pzag01">
    <w:name w:val="p_zag_01"/>
    <w:basedOn w:val="ad"/>
    <w:qFormat/>
    <w:rsid w:val="001E7D40"/>
    <w:pPr>
      <w:spacing w:before="111" w:after="100" w:afterAutospacing="1" w:line="180" w:lineRule="atLeast"/>
    </w:pPr>
    <w:rPr>
      <w:sz w:val="24"/>
      <w:szCs w:val="24"/>
    </w:rPr>
  </w:style>
  <w:style w:type="paragraph" w:customStyle="1" w:styleId="maintext2">
    <w:name w:val="maintext"/>
    <w:basedOn w:val="ad"/>
    <w:qFormat/>
    <w:rsid w:val="001E7D40"/>
    <w:pPr>
      <w:spacing w:before="100" w:beforeAutospacing="1" w:after="100" w:afterAutospacing="1"/>
    </w:pPr>
    <w:rPr>
      <w:color w:val="000000"/>
      <w:sz w:val="21"/>
      <w:szCs w:val="21"/>
    </w:rPr>
  </w:style>
  <w:style w:type="paragraph" w:customStyle="1" w:styleId="price2">
    <w:name w:val="price2"/>
    <w:basedOn w:val="ad"/>
    <w:qFormat/>
    <w:rsid w:val="001E7D40"/>
    <w:pPr>
      <w:spacing w:line="336" w:lineRule="atLeast"/>
    </w:pPr>
    <w:rPr>
      <w:b/>
      <w:bCs/>
      <w:color w:val="FF6600"/>
      <w:sz w:val="24"/>
      <w:szCs w:val="24"/>
    </w:rPr>
  </w:style>
  <w:style w:type="paragraph" w:customStyle="1" w:styleId="location1">
    <w:name w:val="location1"/>
    <w:basedOn w:val="ad"/>
    <w:qFormat/>
    <w:rsid w:val="001E7D40"/>
    <w:pPr>
      <w:spacing w:before="90" w:after="90" w:line="336" w:lineRule="atLeast"/>
      <w:ind w:left="2370"/>
    </w:pPr>
    <w:rPr>
      <w:b/>
      <w:bCs/>
      <w:sz w:val="24"/>
      <w:szCs w:val="24"/>
    </w:rPr>
  </w:style>
  <w:style w:type="paragraph" w:customStyle="1" w:styleId="descr1">
    <w:name w:val="descr1"/>
    <w:basedOn w:val="ad"/>
    <w:qFormat/>
    <w:rsid w:val="001E7D40"/>
    <w:pPr>
      <w:spacing w:before="90" w:after="90" w:line="336" w:lineRule="atLeast"/>
      <w:ind w:left="2370"/>
    </w:pPr>
    <w:rPr>
      <w:sz w:val="24"/>
      <w:szCs w:val="24"/>
    </w:rPr>
  </w:style>
  <w:style w:type="paragraph" w:customStyle="1" w:styleId="343">
    <w:name w:val="Заголовок 34"/>
    <w:basedOn w:val="ad"/>
    <w:qFormat/>
    <w:rsid w:val="001E7D40"/>
    <w:pPr>
      <w:outlineLvl w:val="3"/>
    </w:pPr>
    <w:rPr>
      <w:rFonts w:ascii="Arial" w:hAnsi="Arial" w:cs="Arial"/>
      <w:b/>
      <w:bCs/>
      <w:color w:val="135BA0"/>
      <w:sz w:val="23"/>
      <w:szCs w:val="23"/>
    </w:rPr>
  </w:style>
  <w:style w:type="paragraph" w:customStyle="1" w:styleId="156">
    <w:name w:val="Заголовок 15"/>
    <w:basedOn w:val="ad"/>
    <w:qFormat/>
    <w:rsid w:val="001E7D40"/>
    <w:pPr>
      <w:pBdr>
        <w:bottom w:val="single" w:sz="6" w:space="2" w:color="555555"/>
      </w:pBdr>
      <w:spacing w:before="100" w:beforeAutospacing="1"/>
      <w:outlineLvl w:val="1"/>
    </w:pPr>
    <w:rPr>
      <w:rFonts w:ascii="Arial" w:hAnsi="Arial" w:cs="Arial"/>
      <w:color w:val="555555"/>
      <w:kern w:val="36"/>
      <w:sz w:val="25"/>
      <w:szCs w:val="25"/>
    </w:rPr>
  </w:style>
  <w:style w:type="paragraph" w:customStyle="1" w:styleId="1ffffffffffa">
    <w:name w:val="Основной шрифт абзаца1 Знак Знак Знак"/>
    <w:basedOn w:val="ad"/>
    <w:qFormat/>
    <w:rsid w:val="001E7D40"/>
    <w:rPr>
      <w:rFonts w:ascii="Verdana" w:hAnsi="Verdana" w:cs="Verdana"/>
      <w:lang w:val="en-US" w:eastAsia="en-US"/>
    </w:rPr>
  </w:style>
  <w:style w:type="paragraph" w:customStyle="1" w:styleId="4fffa">
    <w:name w:val="Знак Знак4 Знак Знак Знак"/>
    <w:basedOn w:val="ad"/>
    <w:qFormat/>
    <w:rsid w:val="001E7D40"/>
    <w:rPr>
      <w:rFonts w:ascii="Verdana" w:hAnsi="Verdana" w:cs="Verdana"/>
      <w:lang w:val="en-US" w:eastAsia="en-US"/>
    </w:rPr>
  </w:style>
  <w:style w:type="paragraph" w:customStyle="1" w:styleId="affffffffffffffffffffffffffffffffffb">
    <w:name w:val="Знак Знак Знак Знак Знак Знак Знак Знак"/>
    <w:basedOn w:val="ad"/>
    <w:qFormat/>
    <w:rsid w:val="001E7D40"/>
    <w:rPr>
      <w:rFonts w:ascii="Verdana" w:hAnsi="Verdana" w:cs="Verdana"/>
      <w:lang w:val="en-US" w:eastAsia="en-US"/>
    </w:rPr>
  </w:style>
  <w:style w:type="paragraph" w:customStyle="1" w:styleId="BasicParagraph">
    <w:name w:val="[Basic Paragraph]"/>
    <w:basedOn w:val="ad"/>
    <w:qFormat/>
    <w:rsid w:val="001E7D40"/>
    <w:pPr>
      <w:autoSpaceDE w:val="0"/>
      <w:autoSpaceDN w:val="0"/>
      <w:adjustRightInd w:val="0"/>
      <w:spacing w:line="288" w:lineRule="auto"/>
    </w:pPr>
    <w:rPr>
      <w:color w:val="000000"/>
      <w:sz w:val="24"/>
      <w:szCs w:val="24"/>
      <w:lang w:val="en-US"/>
    </w:rPr>
  </w:style>
  <w:style w:type="paragraph" w:customStyle="1" w:styleId="6f8">
    <w:name w:val="Знак Знак6 Знак"/>
    <w:basedOn w:val="ad"/>
    <w:qFormat/>
    <w:rsid w:val="001E7D40"/>
    <w:rPr>
      <w:rFonts w:ascii="Verdana" w:hAnsi="Verdana" w:cs="Verdana"/>
      <w:lang w:val="en-US" w:eastAsia="en-US"/>
    </w:rPr>
  </w:style>
  <w:style w:type="paragraph" w:customStyle="1" w:styleId="affffffffffffffffffffffffffffffffffc">
    <w:name w:val="Знак Знак Знак Знак Знак Знак Знак Знак Знак Знак Знак"/>
    <w:basedOn w:val="ad"/>
    <w:uiPriority w:val="99"/>
    <w:qFormat/>
    <w:rsid w:val="001E7D40"/>
    <w:rPr>
      <w:rFonts w:ascii="Verdana" w:hAnsi="Verdana" w:cs="Verdana"/>
      <w:lang w:val="en-US" w:eastAsia="en-US"/>
    </w:rPr>
  </w:style>
  <w:style w:type="paragraph" w:customStyle="1" w:styleId="3ffffff0">
    <w:name w:val="Заголовок 3 отчет"/>
    <w:basedOn w:val="30"/>
    <w:uiPriority w:val="99"/>
    <w:qFormat/>
    <w:rsid w:val="001E7D40"/>
    <w:pPr>
      <w:keepNext w:val="0"/>
      <w:tabs>
        <w:tab w:val="left" w:pos="1985"/>
        <w:tab w:val="num" w:pos="2160"/>
      </w:tabs>
      <w:suppressAutoHyphens/>
      <w:spacing w:before="120" w:after="120"/>
      <w:ind w:left="2160" w:right="879" w:hanging="180"/>
      <w:jc w:val="both"/>
    </w:pPr>
    <w:rPr>
      <w:rFonts w:ascii="Garamond" w:hAnsi="Garamond"/>
      <w:b/>
      <w:bCs/>
      <w:i w:val="0"/>
      <w:kern w:val="28"/>
      <w:sz w:val="28"/>
      <w:szCs w:val="28"/>
    </w:rPr>
  </w:style>
  <w:style w:type="paragraph" w:customStyle="1" w:styleId="affffffffffffffffffffffffffffffffffd">
    <w:name w:val="Основной аверс"/>
    <w:basedOn w:val="ad"/>
    <w:next w:val="ad"/>
    <w:uiPriority w:val="99"/>
    <w:qFormat/>
    <w:rsid w:val="001E7D40"/>
    <w:pPr>
      <w:adjustRightInd w:val="0"/>
      <w:spacing w:after="120"/>
      <w:jc w:val="both"/>
    </w:pPr>
    <w:rPr>
      <w:sz w:val="24"/>
      <w:lang w:eastAsia="en-US"/>
    </w:rPr>
  </w:style>
  <w:style w:type="paragraph" w:customStyle="1" w:styleId="a9">
    <w:name w:val="Мешакова А. А."/>
    <w:basedOn w:val="ad"/>
    <w:uiPriority w:val="99"/>
    <w:qFormat/>
    <w:rsid w:val="001E7D40"/>
    <w:pPr>
      <w:numPr>
        <w:numId w:val="55"/>
      </w:numPr>
      <w:spacing w:before="120"/>
      <w:jc w:val="both"/>
    </w:pPr>
    <w:rPr>
      <w:sz w:val="24"/>
    </w:rPr>
  </w:style>
  <w:style w:type="paragraph" w:customStyle="1" w:styleId="CharChar4">
    <w:name w:val="Char Char Знак Знак Знак Знак Знак Знак"/>
    <w:basedOn w:val="ad"/>
    <w:uiPriority w:val="99"/>
    <w:qFormat/>
    <w:rsid w:val="001E7D40"/>
    <w:rPr>
      <w:rFonts w:ascii="Verdana" w:hAnsi="Verdana" w:cs="Verdana"/>
      <w:lang w:val="en-US" w:eastAsia="en-US"/>
    </w:rPr>
  </w:style>
  <w:style w:type="character" w:styleId="affffffffffffffffffffffffffffffffffe">
    <w:name w:val="Book Title"/>
    <w:uiPriority w:val="99"/>
    <w:qFormat/>
    <w:rsid w:val="001E7D40"/>
    <w:rPr>
      <w:b/>
      <w:bCs/>
      <w:smallCaps/>
      <w:spacing w:val="5"/>
    </w:rPr>
  </w:style>
  <w:style w:type="character" w:customStyle="1" w:styleId="b-serp-urlitem2">
    <w:name w:val="b-serp-url__item2"/>
    <w:uiPriority w:val="99"/>
    <w:rsid w:val="001E7D40"/>
  </w:style>
  <w:style w:type="character" w:customStyle="1" w:styleId="highlink">
    <w:name w:val="highlink"/>
    <w:uiPriority w:val="99"/>
    <w:rsid w:val="001E7D40"/>
  </w:style>
  <w:style w:type="character" w:customStyle="1" w:styleId="1ffffffffffb">
    <w:name w:val="Подпись1 Знак Знак"/>
    <w:rsid w:val="001E7D40"/>
    <w:rPr>
      <w:sz w:val="24"/>
      <w:szCs w:val="24"/>
      <w:lang w:val="ru-RU" w:eastAsia="ru-RU" w:bidi="ar-SA"/>
    </w:rPr>
  </w:style>
  <w:style w:type="character" w:customStyle="1" w:styleId="11ffff0">
    <w:name w:val="Подпись1 Знак Знак1"/>
    <w:rsid w:val="001E7D40"/>
    <w:rPr>
      <w:sz w:val="24"/>
      <w:szCs w:val="24"/>
      <w:lang w:val="ru-RU" w:eastAsia="ru-RU" w:bidi="ar-SA"/>
    </w:rPr>
  </w:style>
  <w:style w:type="character" w:customStyle="1" w:styleId="red1">
    <w:name w:val="red1"/>
    <w:rsid w:val="001E7D40"/>
    <w:rPr>
      <w:color w:val="CB1401"/>
    </w:rPr>
  </w:style>
  <w:style w:type="character" w:customStyle="1" w:styleId="selectword">
    <w:name w:val="selectword"/>
    <w:rsid w:val="001E7D40"/>
  </w:style>
  <w:style w:type="character" w:customStyle="1" w:styleId="iceouttxt53">
    <w:name w:val="iceouttxt53"/>
    <w:rsid w:val="001E7D40"/>
    <w:rPr>
      <w:rFonts w:ascii="Arial" w:hAnsi="Arial" w:cs="Arial" w:hint="default"/>
      <w:color w:val="666666"/>
      <w:sz w:val="17"/>
      <w:szCs w:val="17"/>
    </w:rPr>
  </w:style>
  <w:style w:type="character" w:customStyle="1" w:styleId="afffffffffffffffffffffffffffffffffff">
    <w:name w:val="Стиль подчеркивание"/>
    <w:uiPriority w:val="99"/>
    <w:rsid w:val="001E7D40"/>
    <w:rPr>
      <w:u w:val="single"/>
      <w:lang w:val="ru-RU"/>
    </w:rPr>
  </w:style>
  <w:style w:type="character" w:customStyle="1" w:styleId="afffffffffffffffffffffffffffffffffff0">
    <w:name w:val="Вступление"/>
    <w:uiPriority w:val="99"/>
    <w:semiHidden/>
    <w:rsid w:val="001E7D40"/>
    <w:rPr>
      <w:rFonts w:ascii="Arial Black" w:hAnsi="Arial Black" w:hint="default"/>
      <w:spacing w:val="-4"/>
      <w:sz w:val="18"/>
    </w:rPr>
  </w:style>
  <w:style w:type="character" w:customStyle="1" w:styleId="afffffffffffffffffffffffffffffffffff1">
    <w:name w:val="Девиз"/>
    <w:uiPriority w:val="99"/>
    <w:semiHidden/>
    <w:rsid w:val="001E7D40"/>
    <w:rPr>
      <w:i/>
      <w:iCs w:val="0"/>
      <w:spacing w:val="-6"/>
      <w:sz w:val="24"/>
      <w:lang w:val="ru-RU"/>
    </w:rPr>
  </w:style>
  <w:style w:type="character" w:customStyle="1" w:styleId="afffffffffffffffffffffffffffffffffff2">
    <w:name w:val="Надстрочный"/>
    <w:uiPriority w:val="99"/>
    <w:semiHidden/>
    <w:rsid w:val="001E7D40"/>
    <w:rPr>
      <w:b/>
      <w:bCs w:val="0"/>
      <w:vertAlign w:val="superscript"/>
    </w:rPr>
  </w:style>
  <w:style w:type="paragraph" w:styleId="afffffffffffffffff1">
    <w:name w:val="Date"/>
    <w:basedOn w:val="ad"/>
    <w:next w:val="ad"/>
    <w:link w:val="afffffffffffffffff0"/>
    <w:unhideWhenUsed/>
    <w:rsid w:val="001E7D40"/>
    <w:pPr>
      <w:ind w:firstLine="709"/>
      <w:jc w:val="both"/>
    </w:pPr>
    <w:rPr>
      <w:rFonts w:ascii="Arial" w:hAnsi="Arial"/>
      <w:spacing w:val="-5"/>
    </w:rPr>
  </w:style>
  <w:style w:type="character" w:customStyle="1" w:styleId="1ffffffffffc">
    <w:name w:val="Дата Знак1"/>
    <w:basedOn w:val="ae"/>
    <w:uiPriority w:val="99"/>
    <w:rsid w:val="001E7D40"/>
  </w:style>
  <w:style w:type="paragraph" w:styleId="afffffffffffffffff5">
    <w:name w:val="Note Heading"/>
    <w:basedOn w:val="ad"/>
    <w:next w:val="ad"/>
    <w:link w:val="afffffffffffffffff4"/>
    <w:unhideWhenUsed/>
    <w:rsid w:val="001E7D40"/>
    <w:pPr>
      <w:ind w:firstLine="709"/>
      <w:jc w:val="both"/>
    </w:pPr>
    <w:rPr>
      <w:rFonts w:ascii="Arial" w:hAnsi="Arial"/>
      <w:spacing w:val="-5"/>
    </w:rPr>
  </w:style>
  <w:style w:type="character" w:customStyle="1" w:styleId="1ffffffffffd">
    <w:name w:val="Заголовок записки Знак1"/>
    <w:basedOn w:val="ae"/>
    <w:uiPriority w:val="99"/>
    <w:rsid w:val="001E7D40"/>
  </w:style>
  <w:style w:type="paragraph" w:styleId="afffffffffffffffff3">
    <w:name w:val="Body Text First Indent"/>
    <w:basedOn w:val="af1"/>
    <w:link w:val="afffffffffffffffff2"/>
    <w:unhideWhenUsed/>
    <w:rsid w:val="001E7D40"/>
    <w:pPr>
      <w:widowControl/>
      <w:tabs>
        <w:tab w:val="clear" w:pos="1110"/>
        <w:tab w:val="clear" w:pos="5145"/>
      </w:tabs>
      <w:ind w:firstLine="360"/>
      <w:jc w:val="both"/>
    </w:pPr>
    <w:rPr>
      <w:rFonts w:ascii="Arial" w:hAnsi="Arial"/>
      <w:color w:val="auto"/>
      <w:spacing w:val="-5"/>
      <w:sz w:val="28"/>
      <w:szCs w:val="24"/>
    </w:rPr>
  </w:style>
  <w:style w:type="character" w:customStyle="1" w:styleId="1ffffffffffe">
    <w:name w:val="Красная строка Знак1"/>
    <w:basedOn w:val="18"/>
    <w:uiPriority w:val="99"/>
    <w:rsid w:val="001E7D40"/>
    <w:rPr>
      <w:color w:val="000000"/>
      <w:sz w:val="24"/>
      <w:lang w:val="ru-RU" w:eastAsia="ru-RU" w:bidi="ar-SA"/>
    </w:rPr>
  </w:style>
  <w:style w:type="paragraph" w:styleId="2fffd">
    <w:name w:val="Body Text First Indent 2"/>
    <w:basedOn w:val="af2"/>
    <w:link w:val="2fffc"/>
    <w:unhideWhenUsed/>
    <w:rsid w:val="001E7D40"/>
    <w:pPr>
      <w:ind w:left="360" w:firstLine="360"/>
    </w:pPr>
    <w:rPr>
      <w:rFonts w:ascii="Arial" w:hAnsi="Arial"/>
      <w:spacing w:val="-5"/>
      <w:sz w:val="28"/>
      <w:szCs w:val="24"/>
    </w:rPr>
  </w:style>
  <w:style w:type="character" w:customStyle="1" w:styleId="25">
    <w:name w:val="Основной текст с отступом Знак2"/>
    <w:aliases w:val="Нумерованный список !! Знак2,Основной текст с отступом Знак Знак Знак Знак,Основной текст 1 Знак1,Надин стиль Знак2,Основной текст с отступом Знак1 Знак Знак,Нумерованный список !! Знак Знак Знак Знак Знак,Знак17 Знак"/>
    <w:basedOn w:val="ae"/>
    <w:link w:val="af2"/>
    <w:rsid w:val="001E7D40"/>
    <w:rPr>
      <w:sz w:val="24"/>
    </w:rPr>
  </w:style>
  <w:style w:type="character" w:customStyle="1" w:styleId="21fffa">
    <w:name w:val="Красная строка 2 Знак1"/>
    <w:basedOn w:val="25"/>
    <w:uiPriority w:val="99"/>
    <w:rsid w:val="001E7D40"/>
    <w:rPr>
      <w:sz w:val="24"/>
    </w:rPr>
  </w:style>
  <w:style w:type="paragraph" w:styleId="afffffffffffffffff">
    <w:name w:val="Signature"/>
    <w:basedOn w:val="ad"/>
    <w:link w:val="affffffffffffffffe"/>
    <w:unhideWhenUsed/>
    <w:rsid w:val="001E7D40"/>
    <w:pPr>
      <w:ind w:left="4252" w:firstLine="709"/>
      <w:jc w:val="both"/>
    </w:pPr>
    <w:rPr>
      <w:rFonts w:ascii="Arial" w:hAnsi="Arial"/>
      <w:spacing w:val="-5"/>
    </w:rPr>
  </w:style>
  <w:style w:type="character" w:customStyle="1" w:styleId="1fffffffffff">
    <w:name w:val="Подпись Знак1"/>
    <w:basedOn w:val="ae"/>
    <w:uiPriority w:val="99"/>
    <w:rsid w:val="001E7D40"/>
  </w:style>
  <w:style w:type="paragraph" w:styleId="affffffffffffffffd">
    <w:name w:val="Closing"/>
    <w:basedOn w:val="ad"/>
    <w:link w:val="affffffffffffffffc"/>
    <w:unhideWhenUsed/>
    <w:rsid w:val="001E7D40"/>
    <w:pPr>
      <w:ind w:left="4252" w:firstLine="709"/>
      <w:jc w:val="both"/>
    </w:pPr>
    <w:rPr>
      <w:rFonts w:ascii="Arial" w:hAnsi="Arial"/>
      <w:spacing w:val="-5"/>
    </w:rPr>
  </w:style>
  <w:style w:type="character" w:customStyle="1" w:styleId="1fffffffffff0">
    <w:name w:val="Прощание Знак1"/>
    <w:basedOn w:val="ae"/>
    <w:uiPriority w:val="99"/>
    <w:rsid w:val="001E7D40"/>
  </w:style>
  <w:style w:type="paragraph" w:styleId="affffffffffffffffb">
    <w:name w:val="macro"/>
    <w:link w:val="affffffffffffffffa"/>
    <w:uiPriority w:val="99"/>
    <w:unhideWhenUsed/>
    <w:rsid w:val="001E7D40"/>
    <w:pPr>
      <w:tabs>
        <w:tab w:val="left" w:pos="480"/>
        <w:tab w:val="left" w:pos="960"/>
        <w:tab w:val="left" w:pos="1440"/>
        <w:tab w:val="left" w:pos="1920"/>
        <w:tab w:val="left" w:pos="2400"/>
        <w:tab w:val="left" w:pos="2880"/>
        <w:tab w:val="left" w:pos="3360"/>
        <w:tab w:val="left" w:pos="3840"/>
        <w:tab w:val="left" w:pos="4320"/>
      </w:tabs>
      <w:ind w:firstLine="709"/>
      <w:jc w:val="both"/>
    </w:pPr>
    <w:rPr>
      <w:rFonts w:ascii="Courier New" w:hAnsi="Courier New" w:cs="Courier New"/>
      <w:spacing w:val="-5"/>
    </w:rPr>
  </w:style>
  <w:style w:type="character" w:customStyle="1" w:styleId="1fffffffffff1">
    <w:name w:val="Текст макроса Знак1"/>
    <w:basedOn w:val="ae"/>
    <w:uiPriority w:val="99"/>
    <w:rsid w:val="001E7D40"/>
    <w:rPr>
      <w:rFonts w:ascii="Consolas" w:hAnsi="Consolas" w:cs="Consolas"/>
    </w:rPr>
  </w:style>
  <w:style w:type="character" w:customStyle="1" w:styleId="newsdate0">
    <w:name w:val="newsdate"/>
    <w:uiPriority w:val="99"/>
    <w:semiHidden/>
    <w:rsid w:val="001E7D40"/>
    <w:rPr>
      <w:lang w:val="ru-RU"/>
    </w:rPr>
  </w:style>
  <w:style w:type="character" w:customStyle="1" w:styleId="newstitle0">
    <w:name w:val="news_title"/>
    <w:uiPriority w:val="99"/>
    <w:semiHidden/>
    <w:rsid w:val="001E7D40"/>
    <w:rPr>
      <w:rFonts w:ascii="Verdana" w:hAnsi="Verdana" w:hint="default"/>
      <w:b/>
      <w:bCs/>
      <w:strike w:val="0"/>
      <w:dstrike w:val="0"/>
      <w:color w:val="23559D"/>
      <w:sz w:val="21"/>
      <w:szCs w:val="21"/>
      <w:u w:val="none"/>
      <w:effect w:val="none"/>
      <w:lang w:val="ru-RU"/>
    </w:rPr>
  </w:style>
  <w:style w:type="character" w:customStyle="1" w:styleId="pagetitle">
    <w:name w:val="pagetitle"/>
    <w:uiPriority w:val="99"/>
    <w:semiHidden/>
    <w:rsid w:val="001E7D40"/>
    <w:rPr>
      <w:lang w:val="ru-RU"/>
    </w:rPr>
  </w:style>
  <w:style w:type="character" w:customStyle="1" w:styleId="vsno1">
    <w:name w:val="vsno1"/>
    <w:uiPriority w:val="99"/>
    <w:semiHidden/>
    <w:rsid w:val="001E7D40"/>
    <w:rPr>
      <w:i w:val="0"/>
      <w:iCs w:val="0"/>
      <w:lang w:val="ru-RU"/>
    </w:rPr>
  </w:style>
  <w:style w:type="character" w:customStyle="1" w:styleId="vspage1">
    <w:name w:val="vspage1"/>
    <w:uiPriority w:val="99"/>
    <w:semiHidden/>
    <w:rsid w:val="001E7D40"/>
    <w:rPr>
      <w:i w:val="0"/>
      <w:iCs w:val="0"/>
      <w:lang w:val="ru-RU"/>
    </w:rPr>
  </w:style>
  <w:style w:type="character" w:customStyle="1" w:styleId="prdate1">
    <w:name w:val="prdate1"/>
    <w:uiPriority w:val="99"/>
    <w:semiHidden/>
    <w:rsid w:val="001E7D40"/>
    <w:rPr>
      <w:i w:val="0"/>
      <w:iCs w:val="0"/>
      <w:lang w:val="ru-RU"/>
    </w:rPr>
  </w:style>
  <w:style w:type="character" w:customStyle="1" w:styleId="maintext10">
    <w:name w:val="maintext1"/>
    <w:uiPriority w:val="99"/>
    <w:semiHidden/>
    <w:rsid w:val="001E7D40"/>
    <w:rPr>
      <w:rFonts w:ascii="Times New Roman" w:hAnsi="Times New Roman" w:cs="Times New Roman" w:hint="default"/>
      <w:i w:val="0"/>
      <w:iCs w:val="0"/>
      <w:color w:val="333333"/>
      <w:sz w:val="18"/>
      <w:szCs w:val="18"/>
      <w:lang w:val="ru-RU"/>
    </w:rPr>
  </w:style>
  <w:style w:type="character" w:customStyle="1" w:styleId="text11">
    <w:name w:val="text11"/>
    <w:uiPriority w:val="99"/>
    <w:semiHidden/>
    <w:rsid w:val="001E7D40"/>
    <w:rPr>
      <w:rFonts w:ascii="Arial" w:hAnsi="Arial" w:cs="Arial" w:hint="default"/>
      <w:color w:val="000000"/>
      <w:sz w:val="18"/>
      <w:szCs w:val="18"/>
      <w:lang w:val="ru-RU"/>
    </w:rPr>
  </w:style>
  <w:style w:type="character" w:customStyle="1" w:styleId="afffffffffffffffffffffffffffffffffff3">
    <w:name w:val="Рисунок название Знак"/>
    <w:uiPriority w:val="99"/>
    <w:semiHidden/>
    <w:rsid w:val="001E7D40"/>
    <w:rPr>
      <w:rFonts w:ascii="Arial" w:hAnsi="Arial" w:cs="Arial" w:hint="default"/>
      <w:sz w:val="18"/>
      <w:szCs w:val="18"/>
      <w:lang w:val="ru-RU" w:eastAsia="ru-RU" w:bidi="ar-SA"/>
    </w:rPr>
  </w:style>
  <w:style w:type="character" w:customStyle="1" w:styleId="A01">
    <w:name w:val="A0"/>
    <w:rsid w:val="001E7D40"/>
    <w:rPr>
      <w:rFonts w:ascii="Helios" w:hAnsi="Helios" w:cs="Helios" w:hint="default"/>
      <w:b/>
      <w:bCs/>
      <w:color w:val="E89000"/>
      <w:sz w:val="20"/>
      <w:szCs w:val="20"/>
    </w:rPr>
  </w:style>
  <w:style w:type="character" w:customStyle="1" w:styleId="A41">
    <w:name w:val="A4"/>
    <w:uiPriority w:val="99"/>
    <w:semiHidden/>
    <w:rsid w:val="001E7D40"/>
    <w:rPr>
      <w:rFonts w:ascii="Helios" w:hAnsi="Helios" w:cs="Helios" w:hint="default"/>
      <w:color w:val="000000"/>
      <w:sz w:val="18"/>
      <w:szCs w:val="18"/>
    </w:rPr>
  </w:style>
  <w:style w:type="character" w:customStyle="1" w:styleId="imgwindowbg1">
    <w:name w:val="imgwindowbg1"/>
    <w:uiPriority w:val="99"/>
    <w:semiHidden/>
    <w:rsid w:val="001E7D40"/>
    <w:rPr>
      <w:i w:val="0"/>
      <w:iCs w:val="0"/>
      <w:color w:val="005177"/>
      <w:sz w:val="10"/>
      <w:szCs w:val="10"/>
      <w:lang w:val="ru-RU"/>
    </w:rPr>
  </w:style>
  <w:style w:type="character" w:customStyle="1" w:styleId="brief1">
    <w:name w:val="brief1"/>
    <w:uiPriority w:val="99"/>
    <w:semiHidden/>
    <w:rsid w:val="001E7D40"/>
    <w:rPr>
      <w:rFonts w:ascii="Tahoma" w:hAnsi="Tahoma" w:cs="Tahoma" w:hint="default"/>
      <w:sz w:val="16"/>
      <w:szCs w:val="16"/>
      <w:lang w:val="ru-RU"/>
    </w:rPr>
  </w:style>
  <w:style w:type="character" w:customStyle="1" w:styleId="greytext1">
    <w:name w:val="greytext1"/>
    <w:uiPriority w:val="99"/>
    <w:semiHidden/>
    <w:rsid w:val="001E7D40"/>
    <w:rPr>
      <w:color w:val="838383"/>
      <w:lang w:val="ru-RU"/>
    </w:rPr>
  </w:style>
  <w:style w:type="character" w:customStyle="1" w:styleId="2fffffffff">
    <w:name w:val="табл. Знак2"/>
    <w:aliases w:val="Caption Char Знак1,Caption Char1 Char Знак1,Caption Char Char Char Знак1,Caption Char1 Знак1,Caption Char Char Знак1,Caption Char2 Char Знак1,Caption Char Char1 Char Знак1,Caption Char1 Char Char Char Знак1"/>
    <w:rsid w:val="001E7D40"/>
    <w:rPr>
      <w:rFonts w:ascii="Arial Narrow" w:hAnsi="Arial Narrow" w:hint="default"/>
      <w:b/>
      <w:bCs w:val="0"/>
      <w:szCs w:val="22"/>
      <w:lang w:val="en-US"/>
    </w:rPr>
  </w:style>
  <w:style w:type="character" w:customStyle="1" w:styleId="1fffffffffff2">
    <w:name w:val="Выделение1"/>
    <w:rsid w:val="001E7D40"/>
    <w:rPr>
      <w:i/>
      <w:iCs w:val="0"/>
      <w:sz w:val="20"/>
      <w:lang w:val="ru-RU"/>
    </w:rPr>
  </w:style>
  <w:style w:type="character" w:customStyle="1" w:styleId="3TimesNewRoman0">
    <w:name w:val="Стиль Заголовок 3 + Times New Roman Знак"/>
    <w:uiPriority w:val="99"/>
    <w:rsid w:val="001E7D40"/>
    <w:rPr>
      <w:rFonts w:ascii="Arial" w:hAnsi="Arial" w:cs="Arial" w:hint="default"/>
      <w:b/>
      <w:bCs/>
      <w:i/>
      <w:iCs/>
      <w:spacing w:val="-10"/>
      <w:kern w:val="28"/>
      <w:sz w:val="24"/>
      <w:szCs w:val="26"/>
      <w:lang w:val="ru-RU" w:eastAsia="ru-RU" w:bidi="ar-SA"/>
    </w:rPr>
  </w:style>
  <w:style w:type="character" w:customStyle="1" w:styleId="hl21">
    <w:name w:val="hl21"/>
    <w:uiPriority w:val="99"/>
    <w:rsid w:val="001E7D40"/>
    <w:rPr>
      <w:b/>
      <w:bCs/>
      <w:sz w:val="24"/>
      <w:szCs w:val="24"/>
      <w:lang w:val="ru-RU"/>
    </w:rPr>
  </w:style>
  <w:style w:type="character" w:customStyle="1" w:styleId="173">
    <w:name w:val="Заголовок 17"/>
    <w:aliases w:val="Заголовок 1 Знак Знак1"/>
    <w:rsid w:val="001E7D40"/>
    <w:rPr>
      <w:rFonts w:ascii="Arial" w:hAnsi="Arial" w:cs="Arial" w:hint="default"/>
      <w:b/>
      <w:bCs w:val="0"/>
      <w:caps/>
      <w:kern w:val="28"/>
      <w:sz w:val="28"/>
      <w:szCs w:val="28"/>
      <w:lang w:val="ru-RU" w:eastAsia="ru-RU" w:bidi="ar-SA"/>
    </w:rPr>
  </w:style>
  <w:style w:type="character" w:customStyle="1" w:styleId="afffffffffffffffffffffffffffffffffff4">
    <w:name w:val="табл. Знак"/>
    <w:aliases w:val="Таблица ГКР Знак"/>
    <w:uiPriority w:val="35"/>
    <w:rsid w:val="001E7D40"/>
    <w:rPr>
      <w:rFonts w:ascii="Arial" w:hAnsi="Arial" w:cs="Arial" w:hint="default"/>
      <w:sz w:val="18"/>
      <w:szCs w:val="18"/>
      <w:lang w:val="ru-RU" w:eastAsia="ru-RU" w:bidi="ar-SA"/>
    </w:rPr>
  </w:style>
  <w:style w:type="character" w:customStyle="1" w:styleId="newstxt1">
    <w:name w:val="newstxt1"/>
    <w:uiPriority w:val="99"/>
    <w:rsid w:val="001E7D40"/>
    <w:rPr>
      <w:color w:val="000000"/>
      <w:sz w:val="29"/>
      <w:szCs w:val="29"/>
      <w:lang w:val="ru-RU"/>
    </w:rPr>
  </w:style>
  <w:style w:type="character" w:customStyle="1" w:styleId="2fffffffff0">
    <w:name w:val="Основной текст 2 Знак Знак"/>
    <w:uiPriority w:val="99"/>
    <w:rsid w:val="001E7D40"/>
    <w:rPr>
      <w:noProof w:val="0"/>
      <w:sz w:val="24"/>
      <w:szCs w:val="24"/>
      <w:lang w:val="ru-RU" w:eastAsia="ru-RU" w:bidi="ar-SA"/>
    </w:rPr>
  </w:style>
  <w:style w:type="paragraph" w:customStyle="1" w:styleId="afffffffffffffffffffffffffffffffffff5">
    <w:name w:val="Стиль Название объекта"/>
    <w:aliases w:val="табл. + По ширине Слева:  3.17 см Первая с...,табл. + По ширине Слева:  3.17 см Первая с... + Авто,табл. + 12 пт полужирный"/>
    <w:basedOn w:val="ad"/>
    <w:link w:val="afffffffffffffffffffffffffffffffffff6"/>
    <w:rsid w:val="001E7D40"/>
    <w:pPr>
      <w:ind w:firstLine="709"/>
      <w:jc w:val="both"/>
    </w:pPr>
    <w:rPr>
      <w:sz w:val="28"/>
      <w:szCs w:val="24"/>
    </w:rPr>
  </w:style>
  <w:style w:type="character" w:customStyle="1" w:styleId="afffffffffffffffffffffffffffffffffff6">
    <w:name w:val="Стиль Название объекта Знак"/>
    <w:aliases w:val="табл. + 12 пт полужирный Знак"/>
    <w:link w:val="afffffffffffffffffffffffffffffffffff5"/>
    <w:locked/>
    <w:rsid w:val="001E7D40"/>
    <w:rPr>
      <w:sz w:val="28"/>
      <w:szCs w:val="24"/>
    </w:rPr>
  </w:style>
  <w:style w:type="character" w:customStyle="1" w:styleId="afffffffffffffffffffffffffffffffffff7">
    <w:name w:val="З Знак Знак"/>
    <w:rsid w:val="001E7D40"/>
    <w:rPr>
      <w:rFonts w:ascii="Arial" w:hAnsi="Arial" w:cs="Arial" w:hint="default"/>
      <w:sz w:val="16"/>
      <w:szCs w:val="16"/>
      <w:lang w:val="ru-RU" w:eastAsia="ru-RU" w:bidi="ar-SA"/>
    </w:rPr>
  </w:style>
  <w:style w:type="character" w:customStyle="1" w:styleId="date1">
    <w:name w:val="date1"/>
    <w:uiPriority w:val="99"/>
    <w:rsid w:val="001E7D40"/>
    <w:rPr>
      <w:rFonts w:ascii="Arial" w:hAnsi="Arial" w:cs="Arial" w:hint="default"/>
      <w:b/>
      <w:bCs/>
      <w:color w:val="7F2727"/>
      <w:sz w:val="17"/>
      <w:szCs w:val="17"/>
      <w:lang w:val="ru-RU"/>
    </w:rPr>
  </w:style>
  <w:style w:type="character" w:customStyle="1" w:styleId="tbig1">
    <w:name w:val="tbig1"/>
    <w:uiPriority w:val="99"/>
    <w:rsid w:val="001E7D40"/>
    <w:rPr>
      <w:rFonts w:ascii="Arial" w:hAnsi="Arial" w:cs="Arial" w:hint="default"/>
      <w:b/>
      <w:bCs/>
      <w:color w:val="000000"/>
      <w:sz w:val="29"/>
      <w:szCs w:val="29"/>
      <w:lang w:val="ru-RU"/>
    </w:rPr>
  </w:style>
  <w:style w:type="character" w:customStyle="1" w:styleId="tt11">
    <w:name w:val="tt11"/>
    <w:uiPriority w:val="99"/>
    <w:rsid w:val="001E7D40"/>
    <w:rPr>
      <w:rFonts w:ascii="Arial" w:hAnsi="Arial" w:cs="Arial" w:hint="default"/>
      <w:color w:val="000000"/>
      <w:sz w:val="19"/>
      <w:szCs w:val="19"/>
      <w:lang w:val="ru-RU"/>
    </w:rPr>
  </w:style>
  <w:style w:type="character" w:customStyle="1" w:styleId="comment1">
    <w:name w:val="comment1"/>
    <w:rsid w:val="001E7D40"/>
    <w:rPr>
      <w:color w:val="9E9E9E"/>
      <w:lang w:val="ru-RU"/>
    </w:rPr>
  </w:style>
  <w:style w:type="paragraph" w:customStyle="1" w:styleId="9b">
    <w:name w:val="Стиль Рисунок название + 9 пт"/>
    <w:basedOn w:val="ad"/>
    <w:link w:val="9c"/>
    <w:rsid w:val="001E7D40"/>
    <w:pPr>
      <w:ind w:firstLine="709"/>
      <w:jc w:val="both"/>
    </w:pPr>
    <w:rPr>
      <w:sz w:val="28"/>
      <w:szCs w:val="24"/>
    </w:rPr>
  </w:style>
  <w:style w:type="character" w:customStyle="1" w:styleId="9c">
    <w:name w:val="Стиль Рисунок название + 9 пт Знак"/>
    <w:link w:val="9b"/>
    <w:locked/>
    <w:rsid w:val="001E7D40"/>
    <w:rPr>
      <w:sz w:val="28"/>
      <w:szCs w:val="24"/>
    </w:rPr>
  </w:style>
  <w:style w:type="character" w:customStyle="1" w:styleId="date41">
    <w:name w:val="date41"/>
    <w:uiPriority w:val="99"/>
    <w:rsid w:val="001E7D40"/>
    <w:rPr>
      <w:rFonts w:ascii="Arial" w:hAnsi="Arial" w:cs="Arial" w:hint="default"/>
      <w:b/>
      <w:bCs/>
      <w:color w:val="999999"/>
      <w:sz w:val="18"/>
      <w:szCs w:val="18"/>
      <w:lang w:val="ru-RU"/>
    </w:rPr>
  </w:style>
  <w:style w:type="character" w:customStyle="1" w:styleId="modtitle1">
    <w:name w:val="modtitle1"/>
    <w:uiPriority w:val="99"/>
    <w:rsid w:val="001E7D40"/>
    <w:rPr>
      <w:rFonts w:ascii="Arial" w:hAnsi="Arial" w:cs="Arial" w:hint="default"/>
      <w:b/>
      <w:bCs/>
      <w:strike w:val="0"/>
      <w:dstrike w:val="0"/>
      <w:color w:val="4D6EA5"/>
      <w:sz w:val="18"/>
      <w:szCs w:val="18"/>
      <w:u w:val="none"/>
      <w:effect w:val="none"/>
      <w:lang w:val="ru-RU"/>
    </w:rPr>
  </w:style>
  <w:style w:type="character" w:customStyle="1" w:styleId="normalbold1">
    <w:name w:val="normalbold1"/>
    <w:uiPriority w:val="99"/>
    <w:rsid w:val="001E7D40"/>
    <w:rPr>
      <w:rFonts w:ascii="Tahoma" w:hAnsi="Tahoma" w:cs="Tahoma" w:hint="default"/>
      <w:b/>
      <w:bCs/>
      <w:color w:val="444444"/>
      <w:sz w:val="13"/>
      <w:szCs w:val="13"/>
      <w:lang w:val="ru-RU"/>
    </w:rPr>
  </w:style>
  <w:style w:type="character" w:customStyle="1" w:styleId="normal10">
    <w:name w:val="normal1"/>
    <w:rsid w:val="001E7D40"/>
    <w:rPr>
      <w:rFonts w:ascii="Tahoma" w:hAnsi="Tahoma" w:cs="Tahoma" w:hint="default"/>
      <w:b w:val="0"/>
      <w:bCs w:val="0"/>
      <w:color w:val="444444"/>
      <w:sz w:val="13"/>
      <w:szCs w:val="13"/>
      <w:lang w:val="ru-RU"/>
    </w:rPr>
  </w:style>
  <w:style w:type="character" w:customStyle="1" w:styleId="t-bl-big1">
    <w:name w:val="t-bl-big1"/>
    <w:uiPriority w:val="99"/>
    <w:rsid w:val="001E7D40"/>
    <w:rPr>
      <w:color w:val="000000"/>
      <w:sz w:val="28"/>
      <w:szCs w:val="28"/>
      <w:lang w:val="ru-RU"/>
    </w:rPr>
  </w:style>
  <w:style w:type="character" w:customStyle="1" w:styleId="t-br-big1">
    <w:name w:val="t-br-big1"/>
    <w:uiPriority w:val="99"/>
    <w:rsid w:val="001E7D40"/>
    <w:rPr>
      <w:color w:val="5C4F4A"/>
      <w:sz w:val="24"/>
      <w:szCs w:val="24"/>
      <w:lang w:val="ru-RU"/>
    </w:rPr>
  </w:style>
  <w:style w:type="character" w:customStyle="1" w:styleId="dfcomment6">
    <w:name w:val="dfcomment6"/>
    <w:uiPriority w:val="99"/>
    <w:rsid w:val="001E7D40"/>
    <w:rPr>
      <w:lang w:val="ru-RU"/>
    </w:rPr>
  </w:style>
  <w:style w:type="character" w:customStyle="1" w:styleId="d11">
    <w:name w:val="d11"/>
    <w:rsid w:val="001E7D40"/>
    <w:rPr>
      <w:rFonts w:ascii="Arial" w:hAnsi="Arial" w:cs="Arial" w:hint="default"/>
      <w:strike w:val="0"/>
      <w:dstrike w:val="0"/>
      <w:color w:val="000000"/>
      <w:sz w:val="18"/>
      <w:szCs w:val="18"/>
      <w:u w:val="none"/>
      <w:effect w:val="none"/>
      <w:lang w:val="ru-RU"/>
    </w:rPr>
  </w:style>
  <w:style w:type="character" w:customStyle="1" w:styleId="hobj1">
    <w:name w:val="h_obj1"/>
    <w:uiPriority w:val="99"/>
    <w:rsid w:val="001E7D40"/>
    <w:rPr>
      <w:rFonts w:ascii="Tahoma" w:hAnsi="Tahoma" w:cs="Tahoma" w:hint="default"/>
      <w:b/>
      <w:bCs/>
      <w:color w:val="134B87"/>
      <w:sz w:val="17"/>
      <w:szCs w:val="17"/>
      <w:lang w:val="ru-RU"/>
    </w:rPr>
  </w:style>
  <w:style w:type="character" w:customStyle="1" w:styleId="lefttit1">
    <w:name w:val="left_tit1"/>
    <w:uiPriority w:val="99"/>
    <w:rsid w:val="001E7D40"/>
    <w:rPr>
      <w:rFonts w:ascii="Verdana" w:hAnsi="Verdana" w:hint="default"/>
      <w:b/>
      <w:bCs/>
      <w:color w:val="CC0000"/>
      <w:sz w:val="17"/>
      <w:szCs w:val="17"/>
      <w:lang w:val="ru-RU"/>
    </w:rPr>
  </w:style>
  <w:style w:type="character" w:customStyle="1" w:styleId="mainheader1">
    <w:name w:val="mainheader1"/>
    <w:uiPriority w:val="99"/>
    <w:rsid w:val="001E7D40"/>
    <w:rPr>
      <w:rFonts w:ascii="Comic Sans MS" w:hAnsi="Comic Sans MS" w:hint="default"/>
      <w:color w:val="009933"/>
      <w:sz w:val="27"/>
      <w:szCs w:val="27"/>
      <w:lang w:val="ru-RU"/>
    </w:rPr>
  </w:style>
  <w:style w:type="character" w:customStyle="1" w:styleId="highlighted1">
    <w:name w:val="highlighted1"/>
    <w:uiPriority w:val="99"/>
    <w:rsid w:val="001E7D40"/>
    <w:rPr>
      <w:b/>
      <w:bCs/>
      <w:lang w:val="ru-RU"/>
    </w:rPr>
  </w:style>
  <w:style w:type="character" w:customStyle="1" w:styleId="a10">
    <w:name w:val="a1"/>
    <w:uiPriority w:val="99"/>
    <w:rsid w:val="001E7D40"/>
    <w:rPr>
      <w:color w:val="008000"/>
      <w:lang w:val="ru-RU"/>
    </w:rPr>
  </w:style>
  <w:style w:type="character" w:customStyle="1" w:styleId="afffffffffffffffffffffffffffffffffff8">
    <w:name w:val="Сноска_текст Знак Знак"/>
    <w:uiPriority w:val="99"/>
    <w:rsid w:val="001E7D40"/>
    <w:rPr>
      <w:rFonts w:ascii="Arial" w:hAnsi="Arial" w:cs="Arial" w:hint="default"/>
      <w:spacing w:val="-5"/>
      <w:sz w:val="16"/>
      <w:lang w:val="ru-RU" w:eastAsia="en-US" w:bidi="ar-SA"/>
    </w:rPr>
  </w:style>
  <w:style w:type="character" w:customStyle="1" w:styleId="style27">
    <w:name w:val="style27"/>
    <w:rsid w:val="001E7D40"/>
    <w:rPr>
      <w:lang w:val="ru-RU"/>
    </w:rPr>
  </w:style>
  <w:style w:type="character" w:customStyle="1" w:styleId="11pt">
    <w:name w:val="Стиль 11 pt полужирный Синий все прописные"/>
    <w:uiPriority w:val="99"/>
    <w:rsid w:val="001E7D40"/>
    <w:rPr>
      <w:b/>
      <w:bCs/>
      <w:color w:val="0000FF"/>
      <w:sz w:val="22"/>
      <w:szCs w:val="22"/>
    </w:rPr>
  </w:style>
  <w:style w:type="character" w:customStyle="1" w:styleId="postbody1">
    <w:name w:val="postbody1"/>
    <w:uiPriority w:val="99"/>
    <w:rsid w:val="001E7D40"/>
    <w:rPr>
      <w:sz w:val="18"/>
      <w:szCs w:val="18"/>
    </w:rPr>
  </w:style>
  <w:style w:type="character" w:customStyle="1" w:styleId="purple">
    <w:name w:val="purple"/>
    <w:uiPriority w:val="99"/>
    <w:rsid w:val="001E7D40"/>
    <w:rPr>
      <w:lang w:val="ru-RU"/>
    </w:rPr>
  </w:style>
  <w:style w:type="character" w:customStyle="1" w:styleId="9d">
    <w:name w:val="Стиль 9 пт курсив"/>
    <w:uiPriority w:val="99"/>
    <w:rsid w:val="001E7D40"/>
    <w:rPr>
      <w:i/>
      <w:iCs/>
      <w:color w:val="000080"/>
      <w:sz w:val="18"/>
      <w:szCs w:val="18"/>
      <w:lang w:val="ru-RU"/>
    </w:rPr>
  </w:style>
  <w:style w:type="character" w:customStyle="1" w:styleId="9e">
    <w:name w:val="Стиль 9 пт полужирный курсив"/>
    <w:uiPriority w:val="99"/>
    <w:rsid w:val="001E7D40"/>
    <w:rPr>
      <w:b/>
      <w:bCs/>
      <w:i/>
      <w:iCs/>
      <w:color w:val="000080"/>
      <w:sz w:val="18"/>
      <w:szCs w:val="18"/>
      <w:lang w:val="ru-RU"/>
    </w:rPr>
  </w:style>
  <w:style w:type="character" w:customStyle="1" w:styleId="2fffffffff1">
    <w:name w:val="Текст примечания Знак2"/>
    <w:rsid w:val="001E7D40"/>
    <w:rPr>
      <w:rFonts w:ascii="Arial" w:hAnsi="Arial" w:cs="Arial" w:hint="default"/>
      <w:spacing w:val="-5"/>
      <w:sz w:val="16"/>
      <w:lang w:eastAsia="en-US"/>
    </w:rPr>
  </w:style>
  <w:style w:type="character" w:customStyle="1" w:styleId="2fffffffff2">
    <w:name w:val="Текст Знак2"/>
    <w:uiPriority w:val="99"/>
    <w:semiHidden/>
    <w:rsid w:val="001E7D40"/>
    <w:rPr>
      <w:rFonts w:ascii="Consolas" w:hAnsi="Consolas" w:cs="Consolas"/>
      <w:sz w:val="21"/>
      <w:szCs w:val="21"/>
    </w:rPr>
  </w:style>
  <w:style w:type="character" w:customStyle="1" w:styleId="2fffffffff3">
    <w:name w:val="Источник Знак2"/>
    <w:uiPriority w:val="99"/>
    <w:rsid w:val="001E7D40"/>
    <w:rPr>
      <w:rFonts w:ascii="Tahoma" w:hAnsi="Tahoma" w:cs="Tahoma" w:hint="default"/>
      <w:i/>
      <w:iCs w:val="0"/>
      <w:color w:val="808080"/>
      <w:kern w:val="16"/>
      <w:sz w:val="16"/>
      <w:szCs w:val="16"/>
      <w:lang w:val="ru-RU" w:eastAsia="ru-RU" w:bidi="ar-SA"/>
    </w:rPr>
  </w:style>
  <w:style w:type="character" w:customStyle="1" w:styleId="460">
    <w:name w:val="Знак Знак46"/>
    <w:uiPriority w:val="99"/>
    <w:rsid w:val="001E7D40"/>
    <w:rPr>
      <w:rFonts w:ascii="Arial" w:hAnsi="Arial" w:cs="Times New Roman" w:hint="default"/>
      <w:b/>
      <w:bCs w:val="0"/>
      <w:caps/>
      <w:kern w:val="28"/>
      <w:sz w:val="28"/>
      <w:szCs w:val="28"/>
      <w:u w:val="single"/>
      <w:lang w:val="ru-RU" w:eastAsia="ru-RU" w:bidi="ar-SA"/>
    </w:rPr>
  </w:style>
  <w:style w:type="character" w:customStyle="1" w:styleId="186">
    <w:name w:val="Заголовок 18"/>
    <w:aliases w:val="Заголовок 1 Знак Знак Знак Знак1"/>
    <w:locked/>
    <w:rsid w:val="001E7D40"/>
    <w:rPr>
      <w:rFonts w:ascii="Arial Black" w:hAnsi="Arial Black" w:hint="default"/>
      <w:b/>
      <w:bCs w:val="0"/>
      <w:caps/>
      <w:color w:val="130868"/>
      <w:spacing w:val="-10"/>
      <w:kern w:val="20"/>
      <w:sz w:val="36"/>
      <w:szCs w:val="28"/>
      <w:lang w:val="ru-RU" w:eastAsia="en-US" w:bidi="ar-SA"/>
    </w:rPr>
  </w:style>
  <w:style w:type="character" w:customStyle="1" w:styleId="light-gray">
    <w:name w:val="light-gray"/>
    <w:uiPriority w:val="99"/>
    <w:rsid w:val="001E7D40"/>
  </w:style>
  <w:style w:type="character" w:customStyle="1" w:styleId="date-display-single7">
    <w:name w:val="date-display-single7"/>
    <w:uiPriority w:val="99"/>
    <w:rsid w:val="001E7D40"/>
    <w:rPr>
      <w:sz w:val="19"/>
      <w:szCs w:val="19"/>
      <w:lang w:val="ru-RU"/>
    </w:rPr>
  </w:style>
  <w:style w:type="character" w:customStyle="1" w:styleId="312a">
    <w:name w:val="Заголовок 3 Знак1 Знак Знак2"/>
    <w:aliases w:val="Заголовок 3 Знак Знак Знак Знак2,Заголовок 3 Знак1 Знак Знак Знак Знак2,Заголовок 3 Знак Знак Знак Знак Знак Знак2,Заголовок 3 Знак1 Знак Знак Знак Знак Знак Знак2,Заголовок 3 Знак Знак Знак Знак Знак Знак Знак Знак Знак1"/>
    <w:uiPriority w:val="99"/>
    <w:rsid w:val="001E7D40"/>
    <w:rPr>
      <w:rFonts w:ascii="Arial Black" w:hAnsi="Arial Black" w:hint="default"/>
      <w:spacing w:val="-10"/>
      <w:kern w:val="28"/>
      <w:sz w:val="22"/>
      <w:lang w:val="ru-RU" w:eastAsia="en-US" w:bidi="ar-SA"/>
    </w:rPr>
  </w:style>
  <w:style w:type="character" w:customStyle="1" w:styleId="4fffb">
    <w:name w:val="Текст сноски Знак Знак Знак4"/>
    <w:aliases w:val="Текст сноски Знак1 Знак4,Текст сноски Знак3 Знак Знак2,Текст сноски Знак1 Знак3 Знак Знак2,Текст сноски Знак Знак Знак3 Знак Знак2,Текст сноски Знак1 Знак Знак2 Знак Знак2,Текст сноски Знак Знак Знак Знак2 Знак Знак1"/>
    <w:uiPriority w:val="99"/>
    <w:rsid w:val="001E7D40"/>
    <w:rPr>
      <w:rFonts w:ascii="Arial" w:hAnsi="Arial" w:cs="Arial" w:hint="default"/>
      <w:spacing w:val="-5"/>
      <w:sz w:val="16"/>
      <w:lang w:val="ru-RU" w:eastAsia="en-US" w:bidi="ar-SA"/>
    </w:rPr>
  </w:style>
  <w:style w:type="character" w:customStyle="1" w:styleId="afffffffffffffffffffffffffffffffffff9">
    <w:name w:val="Текст отчета Знак Знак"/>
    <w:uiPriority w:val="99"/>
    <w:rsid w:val="001E7D40"/>
    <w:rPr>
      <w:noProof w:val="0"/>
      <w:spacing w:val="4"/>
      <w:sz w:val="24"/>
      <w:lang w:val="ru-RU" w:eastAsia="ru-RU" w:bidi="ar-SA"/>
    </w:rPr>
  </w:style>
  <w:style w:type="character" w:customStyle="1" w:styleId="afffffffffffffffffffffffffffffffffffa">
    <w:name w:val="Текст отчета Знак Знак Знак Знак Знак"/>
    <w:uiPriority w:val="99"/>
    <w:rsid w:val="001E7D40"/>
    <w:rPr>
      <w:noProof w:val="0"/>
      <w:spacing w:val="4"/>
      <w:sz w:val="24"/>
      <w:lang w:val="ru-RU" w:eastAsia="ru-RU" w:bidi="ar-SA"/>
    </w:rPr>
  </w:style>
  <w:style w:type="character" w:customStyle="1" w:styleId="afffffffffffffffffffffffffffffffffffb">
    <w:name w:val="Обычный.Нормальный Знак Знак Знак"/>
    <w:uiPriority w:val="99"/>
    <w:rsid w:val="001E7D40"/>
    <w:rPr>
      <w:noProof w:val="0"/>
      <w:lang w:val="ru-RU" w:eastAsia="ru-RU" w:bidi="ar-SA"/>
    </w:rPr>
  </w:style>
  <w:style w:type="character" w:customStyle="1" w:styleId="afffffffffffffffffffffffffffffffffffc">
    <w:name w:val="Текст отчета Знак Знак Знак Знак Знак Знак Знак Знак"/>
    <w:uiPriority w:val="99"/>
    <w:rsid w:val="001E7D40"/>
    <w:rPr>
      <w:noProof w:val="0"/>
      <w:spacing w:val="4"/>
      <w:sz w:val="24"/>
      <w:lang w:val="ru-RU" w:eastAsia="ru-RU" w:bidi="ar-SA"/>
    </w:rPr>
  </w:style>
  <w:style w:type="character" w:customStyle="1" w:styleId="1fffffffffff3">
    <w:name w:val="Текст отчета Знак Знак Знак Знак Знак1"/>
    <w:uiPriority w:val="99"/>
    <w:rsid w:val="001E7D40"/>
    <w:rPr>
      <w:noProof w:val="0"/>
      <w:spacing w:val="4"/>
      <w:sz w:val="24"/>
      <w:lang w:val="ru-RU" w:eastAsia="ru-RU" w:bidi="ar-SA"/>
    </w:rPr>
  </w:style>
  <w:style w:type="character" w:customStyle="1" w:styleId="1fffffffffff4">
    <w:name w:val="Текст отчета Знак1 Знак"/>
    <w:uiPriority w:val="99"/>
    <w:rsid w:val="001E7D40"/>
    <w:rPr>
      <w:noProof w:val="0"/>
      <w:spacing w:val="4"/>
      <w:sz w:val="24"/>
      <w:szCs w:val="24"/>
      <w:lang w:val="ru-RU" w:eastAsia="ru-RU" w:bidi="ar-SA"/>
    </w:rPr>
  </w:style>
  <w:style w:type="character" w:customStyle="1" w:styleId="afffffffffffffffffffffffffffffffffffd">
    <w:name w:val="Текст отчета Знак Знак Знак"/>
    <w:uiPriority w:val="99"/>
    <w:rsid w:val="001E7D40"/>
    <w:rPr>
      <w:noProof w:val="0"/>
      <w:spacing w:val="4"/>
      <w:sz w:val="24"/>
      <w:lang w:val="ru-RU" w:eastAsia="ru-RU" w:bidi="ar-SA"/>
    </w:rPr>
  </w:style>
  <w:style w:type="character" w:customStyle="1" w:styleId="2fffffffff4">
    <w:name w:val="Текст отчета Знак2 Знак Знак Знак Знак"/>
    <w:uiPriority w:val="99"/>
    <w:rsid w:val="001E7D40"/>
    <w:rPr>
      <w:noProof w:val="0"/>
      <w:spacing w:val="4"/>
      <w:sz w:val="24"/>
      <w:lang w:val="ru-RU" w:eastAsia="ru-RU" w:bidi="ar-SA"/>
    </w:rPr>
  </w:style>
  <w:style w:type="character" w:customStyle="1" w:styleId="1fffffffffff5">
    <w:name w:val="Стиль1 Знак Знак Знак Знак"/>
    <w:uiPriority w:val="99"/>
    <w:rsid w:val="001E7D40"/>
    <w:rPr>
      <w:b/>
      <w:bCs w:val="0"/>
      <w:smallCaps/>
      <w:noProof w:val="0"/>
      <w:sz w:val="22"/>
      <w:lang w:val="ru-RU" w:eastAsia="ru-RU" w:bidi="ar-SA"/>
    </w:rPr>
  </w:style>
  <w:style w:type="character" w:customStyle="1" w:styleId="3ffffff1">
    <w:name w:val="Обычный.Нормальный Знак Знак3"/>
    <w:uiPriority w:val="99"/>
    <w:rsid w:val="001E7D40"/>
    <w:rPr>
      <w:noProof w:val="0"/>
      <w:lang w:val="ru-RU" w:eastAsia="ru-RU" w:bidi="ar-SA"/>
    </w:rPr>
  </w:style>
  <w:style w:type="character" w:customStyle="1" w:styleId="I1d">
    <w:name w:val="Загол. I Знак Знак1 Знак Знак Знак Знак"/>
    <w:uiPriority w:val="99"/>
    <w:rsid w:val="001E7D40"/>
    <w:rPr>
      <w:b/>
      <w:bCs w:val="0"/>
      <w:noProof w:val="0"/>
      <w:spacing w:val="20"/>
      <w:sz w:val="24"/>
      <w:lang w:val="ru-RU" w:eastAsia="ru-RU" w:bidi="ar-SA"/>
    </w:rPr>
  </w:style>
  <w:style w:type="character" w:customStyle="1" w:styleId="IIf0">
    <w:name w:val="Заголовок II Знак Знак Знак Знак"/>
    <w:uiPriority w:val="99"/>
    <w:rsid w:val="001E7D40"/>
    <w:rPr>
      <w:b/>
      <w:bCs w:val="0"/>
      <w:smallCaps/>
      <w:noProof w:val="0"/>
      <w:sz w:val="22"/>
      <w:lang w:val="ru-RU" w:eastAsia="ru-RU" w:bidi="ar-SA"/>
    </w:rPr>
  </w:style>
  <w:style w:type="character" w:customStyle="1" w:styleId="22f6">
    <w:name w:val="Текст отчета Знак2 Знак2"/>
    <w:uiPriority w:val="99"/>
    <w:rsid w:val="001E7D40"/>
    <w:rPr>
      <w:noProof w:val="0"/>
      <w:spacing w:val="4"/>
      <w:lang w:val="ru-RU" w:eastAsia="ru-RU" w:bidi="ar-SA"/>
    </w:rPr>
  </w:style>
  <w:style w:type="character" w:customStyle="1" w:styleId="11ffff1">
    <w:name w:val="Стиль1 Знак Знак1"/>
    <w:uiPriority w:val="99"/>
    <w:rsid w:val="001E7D40"/>
    <w:rPr>
      <w:b/>
      <w:bCs w:val="0"/>
      <w:smallCaps/>
      <w:noProof w:val="0"/>
      <w:sz w:val="22"/>
      <w:lang w:val="ru-RU" w:eastAsia="ru-RU" w:bidi="ar-SA"/>
    </w:rPr>
  </w:style>
  <w:style w:type="character" w:customStyle="1" w:styleId="1fffffffffff6">
    <w:name w:val="Текст отчета Знак Знак Знак Знак Знак Знак1 Знак Знак Знак Знак Знак"/>
    <w:uiPriority w:val="99"/>
    <w:rsid w:val="001E7D40"/>
    <w:rPr>
      <w:noProof w:val="0"/>
      <w:spacing w:val="4"/>
      <w:sz w:val="24"/>
      <w:lang w:val="ru-RU" w:eastAsia="ru-RU" w:bidi="ar-SA"/>
    </w:rPr>
  </w:style>
  <w:style w:type="character" w:customStyle="1" w:styleId="2fffffffff5">
    <w:name w:val="Обычный.Нормальный Знак Знак Знак Знак Знак2 Знак"/>
    <w:uiPriority w:val="99"/>
    <w:rsid w:val="001E7D40"/>
    <w:rPr>
      <w:noProof w:val="0"/>
      <w:sz w:val="24"/>
      <w:lang w:val="ru-RU" w:eastAsia="ru-RU" w:bidi="ar-SA"/>
    </w:rPr>
  </w:style>
  <w:style w:type="character" w:customStyle="1" w:styleId="I4">
    <w:name w:val="Загол. I Знак Знак Знак Знак Знак"/>
    <w:uiPriority w:val="99"/>
    <w:rsid w:val="001E7D40"/>
    <w:rPr>
      <w:b/>
      <w:bCs w:val="0"/>
      <w:caps/>
      <w:noProof w:val="0"/>
      <w:spacing w:val="20"/>
      <w:sz w:val="24"/>
      <w:lang w:val="ru-RU" w:eastAsia="ru-RU" w:bidi="ar-SA"/>
    </w:rPr>
  </w:style>
  <w:style w:type="character" w:customStyle="1" w:styleId="2fffffffff6">
    <w:name w:val="Текст отчета Знак Знак Знак2 Знак Знак Знак Знак"/>
    <w:uiPriority w:val="99"/>
    <w:rsid w:val="001E7D40"/>
    <w:rPr>
      <w:noProof w:val="0"/>
      <w:spacing w:val="4"/>
      <w:sz w:val="24"/>
      <w:lang w:val="ru-RU" w:eastAsia="ru-RU" w:bidi="ar-SA"/>
    </w:rPr>
  </w:style>
  <w:style w:type="character" w:customStyle="1" w:styleId="1fffffffffff7">
    <w:name w:val="Обычный.Нормальный Знак Знак Знак1 Знак Знак Знак Знак"/>
    <w:uiPriority w:val="99"/>
    <w:rsid w:val="001E7D40"/>
    <w:rPr>
      <w:noProof w:val="0"/>
      <w:sz w:val="24"/>
      <w:lang w:val="ru-RU" w:eastAsia="ru-RU" w:bidi="ar-SA"/>
    </w:rPr>
  </w:style>
  <w:style w:type="character" w:customStyle="1" w:styleId="21fffb">
    <w:name w:val="Текст отчета Знак Знак2 Знак Знак Знак Знак Знак Знак1"/>
    <w:uiPriority w:val="99"/>
    <w:rsid w:val="001E7D40"/>
    <w:rPr>
      <w:noProof w:val="0"/>
      <w:spacing w:val="4"/>
      <w:sz w:val="24"/>
      <w:lang w:val="ru-RU" w:eastAsia="ru-RU" w:bidi="ar-SA"/>
    </w:rPr>
  </w:style>
  <w:style w:type="character" w:customStyle="1" w:styleId="afffffffffffffffffffffffffffffffffffe">
    <w:name w:val="Текст отчета Знак Знак Знак Знак Знак Знак Знак"/>
    <w:uiPriority w:val="99"/>
    <w:rsid w:val="001E7D40"/>
    <w:rPr>
      <w:noProof w:val="0"/>
      <w:spacing w:val="4"/>
      <w:sz w:val="24"/>
      <w:lang w:val="ru-RU" w:eastAsia="ru-RU" w:bidi="ar-SA"/>
    </w:rPr>
  </w:style>
  <w:style w:type="character" w:customStyle="1" w:styleId="1fffffffffff8">
    <w:name w:val="Обычный.Нормальный Знак Знак Знак Знак1 Знак Знак Знак"/>
    <w:uiPriority w:val="99"/>
    <w:rsid w:val="001E7D40"/>
    <w:rPr>
      <w:noProof w:val="0"/>
      <w:lang w:val="ru-RU" w:eastAsia="ru-RU" w:bidi="ar-SA"/>
    </w:rPr>
  </w:style>
  <w:style w:type="character" w:customStyle="1" w:styleId="1fffffffffff9">
    <w:name w:val="Обычный.Нормальный Знак Знак Знак Знак1 Знак Знак"/>
    <w:uiPriority w:val="99"/>
    <w:rsid w:val="001E7D40"/>
    <w:rPr>
      <w:noProof w:val="0"/>
      <w:lang w:val="ru-RU" w:eastAsia="ru-RU" w:bidi="ar-SA"/>
    </w:rPr>
  </w:style>
  <w:style w:type="character" w:customStyle="1" w:styleId="affffffffffffffffffffffffffffffffffff">
    <w:name w:val="Текст отчета Знак Знак Знак Знак Знак Знак Знак Знак Знак Знак Знак"/>
    <w:uiPriority w:val="99"/>
    <w:rsid w:val="001E7D40"/>
    <w:rPr>
      <w:noProof w:val="0"/>
      <w:spacing w:val="4"/>
      <w:sz w:val="24"/>
      <w:lang w:val="ru-RU" w:eastAsia="ru-RU" w:bidi="ar-SA"/>
    </w:rPr>
  </w:style>
  <w:style w:type="character" w:customStyle="1" w:styleId="3ffffff2">
    <w:name w:val="Текст отчета Знак Знак Знак3 Знак Знак"/>
    <w:uiPriority w:val="99"/>
    <w:rsid w:val="001E7D40"/>
    <w:rPr>
      <w:noProof w:val="0"/>
      <w:spacing w:val="4"/>
      <w:sz w:val="24"/>
      <w:lang w:val="ru-RU" w:eastAsia="ru-RU" w:bidi="ar-SA"/>
    </w:rPr>
  </w:style>
  <w:style w:type="character" w:customStyle="1" w:styleId="2fffffffff7">
    <w:name w:val="Текст отчета Знак Знак Знак Знак2 Знак Знак Знак Знак"/>
    <w:uiPriority w:val="99"/>
    <w:rsid w:val="001E7D40"/>
    <w:rPr>
      <w:noProof w:val="0"/>
      <w:spacing w:val="4"/>
      <w:sz w:val="24"/>
      <w:lang w:val="ru-RU" w:eastAsia="ru-RU" w:bidi="ar-SA"/>
    </w:rPr>
  </w:style>
  <w:style w:type="character" w:customStyle="1" w:styleId="1fffffffffffa">
    <w:name w:val="Обычный.Нормальный Знак1"/>
    <w:uiPriority w:val="99"/>
    <w:rsid w:val="001E7D40"/>
    <w:rPr>
      <w:noProof w:val="0"/>
      <w:lang w:val="ru-RU" w:eastAsia="ru-RU" w:bidi="ar-SA"/>
    </w:rPr>
  </w:style>
  <w:style w:type="character" w:customStyle="1" w:styleId="2fffffffff8">
    <w:name w:val="Текст отчета Знак2 Знак Знак Знак Знак Знак Знак Знак Знак Знак Знак"/>
    <w:uiPriority w:val="99"/>
    <w:rsid w:val="001E7D40"/>
    <w:rPr>
      <w:noProof w:val="0"/>
      <w:spacing w:val="4"/>
      <w:sz w:val="24"/>
      <w:lang w:val="ru-RU" w:eastAsia="ru-RU" w:bidi="ar-SA"/>
    </w:rPr>
  </w:style>
  <w:style w:type="character" w:customStyle="1" w:styleId="affffffffffffffffffffffffffffffffffff0">
    <w:name w:val="Обычный.Нормальный Знак Знак Знак Знак Знак Знак Знак Знак"/>
    <w:uiPriority w:val="99"/>
    <w:rsid w:val="001E7D40"/>
    <w:rPr>
      <w:noProof w:val="0"/>
      <w:sz w:val="24"/>
      <w:lang w:val="ru-RU" w:eastAsia="ru-RU" w:bidi="ar-SA"/>
    </w:rPr>
  </w:style>
  <w:style w:type="character" w:customStyle="1" w:styleId="21fffc">
    <w:name w:val="Текст отчета Знак2 Знак1"/>
    <w:uiPriority w:val="99"/>
    <w:rsid w:val="001E7D40"/>
    <w:rPr>
      <w:noProof w:val="0"/>
      <w:spacing w:val="4"/>
      <w:sz w:val="24"/>
      <w:lang w:val="ru-RU" w:eastAsia="ru-RU" w:bidi="ar-SA"/>
    </w:rPr>
  </w:style>
  <w:style w:type="character" w:customStyle="1" w:styleId="I1e">
    <w:name w:val="Загол. I Знак1"/>
    <w:uiPriority w:val="99"/>
    <w:rsid w:val="001E7D40"/>
    <w:rPr>
      <w:b/>
      <w:bCs w:val="0"/>
      <w:caps/>
      <w:noProof w:val="0"/>
      <w:spacing w:val="20"/>
      <w:sz w:val="24"/>
      <w:lang w:val="ru-RU" w:eastAsia="ru-RU" w:bidi="ar-SA"/>
    </w:rPr>
  </w:style>
  <w:style w:type="character" w:customStyle="1" w:styleId="1fffffffffffb">
    <w:name w:val="Обычный.Нормальный Знак Знак1"/>
    <w:uiPriority w:val="99"/>
    <w:rsid w:val="001E7D40"/>
    <w:rPr>
      <w:noProof w:val="0"/>
      <w:lang w:val="ru-RU" w:eastAsia="ru-RU" w:bidi="ar-SA"/>
    </w:rPr>
  </w:style>
  <w:style w:type="character" w:customStyle="1" w:styleId="21fffd">
    <w:name w:val="Текст отчета Знак2 Знак Знак Знак Знак1"/>
    <w:uiPriority w:val="99"/>
    <w:rsid w:val="001E7D40"/>
    <w:rPr>
      <w:noProof w:val="0"/>
      <w:spacing w:val="4"/>
      <w:sz w:val="24"/>
      <w:lang w:val="ru-RU" w:eastAsia="ru-RU" w:bidi="ar-SA"/>
    </w:rPr>
  </w:style>
  <w:style w:type="character" w:customStyle="1" w:styleId="3ffffff3">
    <w:name w:val="Текст отчета Знак Знак Знак3 Знак Знак Знак Знак Знак Знак"/>
    <w:uiPriority w:val="99"/>
    <w:rsid w:val="001E7D40"/>
    <w:rPr>
      <w:noProof w:val="0"/>
      <w:spacing w:val="4"/>
      <w:sz w:val="24"/>
      <w:lang w:val="ru-RU" w:eastAsia="ru-RU" w:bidi="ar-SA"/>
    </w:rPr>
  </w:style>
  <w:style w:type="character" w:customStyle="1" w:styleId="3ffffff4">
    <w:name w:val="Текст отчета Знак Знак Знак3 Знак Знак Знак Знак Знак"/>
    <w:uiPriority w:val="99"/>
    <w:rsid w:val="001E7D40"/>
    <w:rPr>
      <w:noProof w:val="0"/>
      <w:spacing w:val="4"/>
      <w:sz w:val="24"/>
      <w:lang w:val="ru-RU" w:eastAsia="ru-RU" w:bidi="ar-SA"/>
    </w:rPr>
  </w:style>
  <w:style w:type="character" w:customStyle="1" w:styleId="311f5">
    <w:name w:val="Текст отчета Знак Знак3 Знак1 Знак Знак Знак Знак Знак Знак Знак1 Знак"/>
    <w:uiPriority w:val="99"/>
    <w:rsid w:val="001E7D40"/>
    <w:rPr>
      <w:noProof w:val="0"/>
      <w:spacing w:val="4"/>
      <w:sz w:val="24"/>
      <w:lang w:val="ru-RU" w:eastAsia="ru-RU" w:bidi="ar-SA"/>
    </w:rPr>
  </w:style>
  <w:style w:type="character" w:customStyle="1" w:styleId="I1f">
    <w:name w:val="Загол. I Знак1 Знак Знак Знак Знак Знак Знак"/>
    <w:uiPriority w:val="99"/>
    <w:rsid w:val="001E7D40"/>
    <w:rPr>
      <w:b/>
      <w:bCs w:val="0"/>
      <w:caps/>
      <w:noProof w:val="0"/>
      <w:spacing w:val="20"/>
      <w:sz w:val="24"/>
      <w:lang w:val="ru-RU" w:eastAsia="ru-RU" w:bidi="ar-SA"/>
    </w:rPr>
  </w:style>
  <w:style w:type="character" w:customStyle="1" w:styleId="311f6">
    <w:name w:val="Текст отчета Знак Знак3 Знак1 Знак Знак1 Знак"/>
    <w:uiPriority w:val="99"/>
    <w:rsid w:val="001E7D40"/>
    <w:rPr>
      <w:noProof w:val="0"/>
      <w:spacing w:val="4"/>
      <w:sz w:val="24"/>
      <w:lang w:val="ru-RU" w:eastAsia="ru-RU" w:bidi="ar-SA"/>
    </w:rPr>
  </w:style>
  <w:style w:type="character" w:customStyle="1" w:styleId="2fffffffff9">
    <w:name w:val="Текст отчета Знак Знак Знак Знак Знак Знак Знак2"/>
    <w:uiPriority w:val="99"/>
    <w:rsid w:val="001E7D40"/>
    <w:rPr>
      <w:noProof w:val="0"/>
      <w:spacing w:val="4"/>
      <w:sz w:val="24"/>
      <w:lang w:val="ru-RU" w:eastAsia="ru-RU" w:bidi="ar-SA"/>
    </w:rPr>
  </w:style>
  <w:style w:type="character" w:customStyle="1" w:styleId="31ff4">
    <w:name w:val="Текст отчета Знак Знак3 Знак1 Знак Знак Знак Знак Знак Знак Знак Знак"/>
    <w:uiPriority w:val="99"/>
    <w:rsid w:val="001E7D40"/>
    <w:rPr>
      <w:noProof w:val="0"/>
      <w:spacing w:val="4"/>
      <w:sz w:val="24"/>
      <w:lang w:val="ru-RU" w:eastAsia="ru-RU" w:bidi="ar-SA"/>
    </w:rPr>
  </w:style>
  <w:style w:type="character" w:customStyle="1" w:styleId="31ff5">
    <w:name w:val="Текст отчета Знак Знак3 Знак1 Знак Знак"/>
    <w:uiPriority w:val="99"/>
    <w:rsid w:val="001E7D40"/>
    <w:rPr>
      <w:noProof w:val="0"/>
      <w:spacing w:val="4"/>
      <w:sz w:val="24"/>
      <w:lang w:val="ru-RU" w:eastAsia="ru-RU" w:bidi="ar-SA"/>
    </w:rPr>
  </w:style>
  <w:style w:type="character" w:customStyle="1" w:styleId="3ffffff5">
    <w:name w:val="Текст отчета Знак Знак3"/>
    <w:uiPriority w:val="99"/>
    <w:rsid w:val="001E7D40"/>
    <w:rPr>
      <w:noProof w:val="0"/>
      <w:spacing w:val="4"/>
      <w:sz w:val="24"/>
      <w:lang w:val="ru-RU" w:eastAsia="ru-RU" w:bidi="ar-SA"/>
    </w:rPr>
  </w:style>
  <w:style w:type="character" w:customStyle="1" w:styleId="1fffffffffffc">
    <w:name w:val="Обычный.Нормальный Знак Знак Знак Знак Знак1"/>
    <w:uiPriority w:val="99"/>
    <w:rsid w:val="001E7D40"/>
    <w:rPr>
      <w:noProof w:val="0"/>
      <w:lang w:val="ru-RU" w:eastAsia="ru-RU" w:bidi="ar-SA"/>
    </w:rPr>
  </w:style>
  <w:style w:type="character" w:customStyle="1" w:styleId="4fffc">
    <w:name w:val="Текст отчета Знак Знак Знак Знак Знак4"/>
    <w:uiPriority w:val="99"/>
    <w:rsid w:val="001E7D40"/>
    <w:rPr>
      <w:noProof w:val="0"/>
      <w:spacing w:val="4"/>
      <w:sz w:val="24"/>
      <w:lang w:val="ru-RU" w:eastAsia="ru-RU" w:bidi="ar-SA"/>
    </w:rPr>
  </w:style>
  <w:style w:type="character" w:customStyle="1" w:styleId="4fffd">
    <w:name w:val="Текст отчета Знак4 Знак"/>
    <w:uiPriority w:val="99"/>
    <w:rsid w:val="001E7D40"/>
    <w:rPr>
      <w:noProof w:val="0"/>
      <w:spacing w:val="4"/>
      <w:sz w:val="24"/>
      <w:lang w:val="ru-RU" w:eastAsia="ru-RU" w:bidi="ar-SA"/>
    </w:rPr>
  </w:style>
  <w:style w:type="character" w:customStyle="1" w:styleId="3ffffff6">
    <w:name w:val="Текст отчета Знак Знак Знак Знак Знак Знак Знак3"/>
    <w:uiPriority w:val="99"/>
    <w:rsid w:val="001E7D40"/>
    <w:rPr>
      <w:noProof w:val="0"/>
      <w:spacing w:val="4"/>
      <w:sz w:val="24"/>
      <w:lang w:val="ru-RU" w:eastAsia="ru-RU" w:bidi="ar-SA"/>
    </w:rPr>
  </w:style>
  <w:style w:type="character" w:customStyle="1" w:styleId="2fffffffffa">
    <w:name w:val="Обычный.Нормальный Знак Знак Знак2"/>
    <w:uiPriority w:val="99"/>
    <w:rsid w:val="001E7D40"/>
    <w:rPr>
      <w:noProof w:val="0"/>
      <w:lang w:val="ru-RU" w:eastAsia="ru-RU" w:bidi="ar-SA"/>
    </w:rPr>
  </w:style>
  <w:style w:type="character" w:customStyle="1" w:styleId="12ff9">
    <w:name w:val="Обычный.Нормальный Знак Знак Знак Знак1 Знак Знак2"/>
    <w:uiPriority w:val="99"/>
    <w:rsid w:val="001E7D40"/>
    <w:rPr>
      <w:noProof w:val="0"/>
      <w:lang w:val="ru-RU" w:eastAsia="ru-RU" w:bidi="ar-SA"/>
    </w:rPr>
  </w:style>
  <w:style w:type="character" w:customStyle="1" w:styleId="31ff6">
    <w:name w:val="Текст отчета Знак Знак Знак3 Знак Знак1"/>
    <w:uiPriority w:val="99"/>
    <w:rsid w:val="001E7D40"/>
    <w:rPr>
      <w:noProof w:val="0"/>
      <w:spacing w:val="4"/>
      <w:sz w:val="24"/>
      <w:lang w:val="ru-RU" w:eastAsia="ru-RU" w:bidi="ar-SA"/>
    </w:rPr>
  </w:style>
  <w:style w:type="character" w:customStyle="1" w:styleId="4fffe">
    <w:name w:val="Текст отчета Знак4 Знак Знак Знак Знак Знак"/>
    <w:uiPriority w:val="99"/>
    <w:rsid w:val="001E7D40"/>
    <w:rPr>
      <w:noProof w:val="0"/>
      <w:spacing w:val="4"/>
      <w:sz w:val="24"/>
      <w:lang w:val="ru-RU" w:eastAsia="ru-RU" w:bidi="ar-SA"/>
    </w:rPr>
  </w:style>
  <w:style w:type="character" w:customStyle="1" w:styleId="1fffffffffffd">
    <w:name w:val="Текст отчета Знак1 Знак Знак"/>
    <w:uiPriority w:val="99"/>
    <w:rsid w:val="001E7D40"/>
    <w:rPr>
      <w:noProof w:val="0"/>
      <w:spacing w:val="4"/>
      <w:sz w:val="24"/>
      <w:lang w:val="ru-RU" w:eastAsia="ru-RU" w:bidi="ar-SA"/>
    </w:rPr>
  </w:style>
  <w:style w:type="character" w:customStyle="1" w:styleId="3ffffff7">
    <w:name w:val="Текст отчета Знак Знак3 Знак"/>
    <w:uiPriority w:val="99"/>
    <w:rsid w:val="001E7D40"/>
    <w:rPr>
      <w:noProof w:val="0"/>
      <w:spacing w:val="4"/>
      <w:sz w:val="24"/>
      <w:lang w:val="ru-RU" w:eastAsia="ru-RU" w:bidi="ar-SA"/>
    </w:rPr>
  </w:style>
  <w:style w:type="character" w:customStyle="1" w:styleId="I1f0">
    <w:name w:val="Загол. I Знак Знак1"/>
    <w:uiPriority w:val="99"/>
    <w:rsid w:val="001E7D40"/>
    <w:rPr>
      <w:b/>
      <w:bCs w:val="0"/>
      <w:noProof w:val="0"/>
      <w:spacing w:val="20"/>
      <w:sz w:val="24"/>
      <w:lang w:val="ru-RU" w:eastAsia="ru-RU" w:bidi="ar-SA"/>
    </w:rPr>
  </w:style>
  <w:style w:type="character" w:customStyle="1" w:styleId="4ffff">
    <w:name w:val="Текст отчета Знак Знак4 Знак Знак"/>
    <w:uiPriority w:val="99"/>
    <w:rsid w:val="001E7D40"/>
    <w:rPr>
      <w:noProof w:val="0"/>
      <w:spacing w:val="4"/>
      <w:sz w:val="24"/>
      <w:lang w:val="ru-RU" w:eastAsia="ru-RU" w:bidi="ar-SA"/>
    </w:rPr>
  </w:style>
  <w:style w:type="character" w:customStyle="1" w:styleId="22f7">
    <w:name w:val="Текст отчета Знак2 Знак2 Знак"/>
    <w:uiPriority w:val="99"/>
    <w:rsid w:val="001E7D40"/>
    <w:rPr>
      <w:noProof w:val="0"/>
      <w:spacing w:val="4"/>
      <w:sz w:val="24"/>
      <w:lang w:val="ru-RU" w:eastAsia="ru-RU" w:bidi="ar-SA"/>
    </w:rPr>
  </w:style>
  <w:style w:type="character" w:customStyle="1" w:styleId="2fffffffffb">
    <w:name w:val="Обычный.Нормальный Знак Знак2"/>
    <w:uiPriority w:val="99"/>
    <w:rsid w:val="001E7D40"/>
    <w:rPr>
      <w:noProof w:val="0"/>
      <w:sz w:val="24"/>
      <w:lang w:val="ru-RU" w:eastAsia="ru-RU" w:bidi="ar-SA"/>
    </w:rPr>
  </w:style>
  <w:style w:type="character" w:customStyle="1" w:styleId="3ffffff8">
    <w:name w:val="Текст отчета Знак Знак Знак Знак3"/>
    <w:uiPriority w:val="99"/>
    <w:rsid w:val="001E7D40"/>
    <w:rPr>
      <w:noProof w:val="0"/>
      <w:spacing w:val="4"/>
      <w:sz w:val="24"/>
      <w:lang w:val="ru-RU" w:eastAsia="ru-RU" w:bidi="ar-SA"/>
    </w:rPr>
  </w:style>
  <w:style w:type="character" w:customStyle="1" w:styleId="IIf1">
    <w:name w:val="Загол. II Знак"/>
    <w:uiPriority w:val="99"/>
    <w:rsid w:val="001E7D40"/>
    <w:rPr>
      <w:b/>
      <w:bCs w:val="0"/>
      <w:smallCaps/>
      <w:noProof w:val="0"/>
      <w:sz w:val="22"/>
      <w:lang w:val="ru-RU" w:eastAsia="ru-RU" w:bidi="ar-SA"/>
    </w:rPr>
  </w:style>
  <w:style w:type="character" w:customStyle="1" w:styleId="31ff7">
    <w:name w:val="Текст отчета Знак Знак Знак3 Знак Знак Знак Знак Знак1"/>
    <w:uiPriority w:val="99"/>
    <w:rsid w:val="001E7D40"/>
    <w:rPr>
      <w:noProof w:val="0"/>
      <w:spacing w:val="4"/>
      <w:sz w:val="24"/>
      <w:szCs w:val="24"/>
      <w:lang w:val="ru-RU" w:eastAsia="ru-RU" w:bidi="ar-SA"/>
    </w:rPr>
  </w:style>
  <w:style w:type="character" w:customStyle="1" w:styleId="31ff8">
    <w:name w:val="Текст отчета Знак Знак3 Знак1 Знак Знак Знак Знак"/>
    <w:uiPriority w:val="99"/>
    <w:rsid w:val="001E7D40"/>
    <w:rPr>
      <w:noProof w:val="0"/>
      <w:spacing w:val="4"/>
      <w:sz w:val="24"/>
      <w:szCs w:val="24"/>
      <w:lang w:val="ru-RU" w:eastAsia="ru-RU" w:bidi="ar-SA"/>
    </w:rPr>
  </w:style>
  <w:style w:type="character" w:customStyle="1" w:styleId="31ff9">
    <w:name w:val="Текст отчета Знак Знак3 Знак1 Знак Знак Знак Знак Знак Знак Знак Знак Знак Знак"/>
    <w:uiPriority w:val="99"/>
    <w:rsid w:val="001E7D40"/>
    <w:rPr>
      <w:noProof w:val="0"/>
      <w:spacing w:val="4"/>
      <w:sz w:val="24"/>
      <w:szCs w:val="24"/>
      <w:lang w:val="ru-RU" w:eastAsia="ru-RU" w:bidi="ar-SA"/>
    </w:rPr>
  </w:style>
  <w:style w:type="character" w:customStyle="1" w:styleId="IIf2">
    <w:name w:val="Загол. II Знак Знак"/>
    <w:uiPriority w:val="99"/>
    <w:rsid w:val="001E7D40"/>
    <w:rPr>
      <w:b/>
      <w:bCs w:val="0"/>
      <w:smallCaps/>
      <w:noProof w:val="0"/>
      <w:spacing w:val="20"/>
      <w:sz w:val="24"/>
      <w:szCs w:val="24"/>
      <w:lang w:val="ru-RU" w:eastAsia="ru-RU" w:bidi="ar-SA"/>
    </w:rPr>
  </w:style>
  <w:style w:type="character" w:customStyle="1" w:styleId="I6">
    <w:name w:val="Загол. I Знак Знак Знак"/>
    <w:uiPriority w:val="99"/>
    <w:rsid w:val="001E7D40"/>
    <w:rPr>
      <w:b/>
      <w:bCs w:val="0"/>
      <w:caps/>
      <w:noProof w:val="0"/>
      <w:spacing w:val="20"/>
      <w:sz w:val="24"/>
      <w:lang w:val="ru-RU" w:eastAsia="ru-RU" w:bidi="ar-SA"/>
    </w:rPr>
  </w:style>
  <w:style w:type="character" w:customStyle="1" w:styleId="II19">
    <w:name w:val="Заголовок II Знак Знак Знак Знак1"/>
    <w:uiPriority w:val="99"/>
    <w:rsid w:val="001E7D40"/>
    <w:rPr>
      <w:b/>
      <w:bCs w:val="0"/>
      <w:noProof w:val="0"/>
      <w:sz w:val="24"/>
      <w:szCs w:val="24"/>
      <w:lang w:val="ru-RU" w:eastAsia="ru-RU" w:bidi="ar-SA"/>
    </w:rPr>
  </w:style>
  <w:style w:type="character" w:customStyle="1" w:styleId="2fffffffffc">
    <w:name w:val="Обычный.Нормальный Знак Знак Знак2 Знак Знак"/>
    <w:uiPriority w:val="99"/>
    <w:rsid w:val="001E7D40"/>
    <w:rPr>
      <w:noProof w:val="0"/>
      <w:sz w:val="24"/>
      <w:szCs w:val="24"/>
      <w:lang w:val="ru-RU" w:eastAsia="ru-RU" w:bidi="ar-SA"/>
    </w:rPr>
  </w:style>
  <w:style w:type="character" w:customStyle="1" w:styleId="1fffffffffffe">
    <w:name w:val="Обычный.Нормальный Знак Знак Знак Знак1 Знак Знак Знак Знак Знак"/>
    <w:uiPriority w:val="99"/>
    <w:rsid w:val="001E7D40"/>
    <w:rPr>
      <w:noProof w:val="0"/>
      <w:sz w:val="24"/>
      <w:szCs w:val="24"/>
      <w:lang w:val="ru-RU" w:eastAsia="ru-RU" w:bidi="ar-SA"/>
    </w:rPr>
  </w:style>
  <w:style w:type="character" w:customStyle="1" w:styleId="2fffffffffd">
    <w:name w:val="Текст отчета Знак Знак Знак Знак2 Знак Знак Знак Знак Знак Знак"/>
    <w:uiPriority w:val="99"/>
    <w:rsid w:val="001E7D40"/>
    <w:rPr>
      <w:noProof w:val="0"/>
      <w:spacing w:val="4"/>
      <w:sz w:val="24"/>
      <w:szCs w:val="24"/>
      <w:lang w:val="ru-RU" w:eastAsia="ru-RU" w:bidi="ar-SA"/>
    </w:rPr>
  </w:style>
  <w:style w:type="character" w:customStyle="1" w:styleId="21fffe">
    <w:name w:val="Текст отчета Знак2 Знак1 Знак Знак"/>
    <w:uiPriority w:val="99"/>
    <w:rsid w:val="001E7D40"/>
    <w:rPr>
      <w:noProof w:val="0"/>
      <w:spacing w:val="4"/>
      <w:sz w:val="24"/>
      <w:szCs w:val="24"/>
      <w:lang w:val="ru-RU" w:eastAsia="ru-RU" w:bidi="ar-SA"/>
    </w:rPr>
  </w:style>
  <w:style w:type="character" w:customStyle="1" w:styleId="I1f1">
    <w:name w:val="Загол. I Знак1 Знак Знак Знак Знак Знак Знак Знак"/>
    <w:uiPriority w:val="99"/>
    <w:rsid w:val="001E7D40"/>
    <w:rPr>
      <w:b/>
      <w:bCs w:val="0"/>
      <w:caps/>
      <w:noProof w:val="0"/>
      <w:spacing w:val="20"/>
      <w:sz w:val="24"/>
      <w:szCs w:val="24"/>
      <w:lang w:val="ru-RU" w:eastAsia="ru-RU" w:bidi="ar-SA"/>
    </w:rPr>
  </w:style>
  <w:style w:type="character" w:customStyle="1" w:styleId="3ffffff9">
    <w:name w:val="Текст отчета Знак3"/>
    <w:uiPriority w:val="99"/>
    <w:rsid w:val="001E7D40"/>
    <w:rPr>
      <w:noProof w:val="0"/>
      <w:spacing w:val="4"/>
      <w:sz w:val="24"/>
      <w:lang w:val="ru-RU" w:eastAsia="ru-RU" w:bidi="ar-SA"/>
    </w:rPr>
  </w:style>
  <w:style w:type="character" w:customStyle="1" w:styleId="2fffffffffe">
    <w:name w:val="Текст отчета Знак Знак Знак Знак Знак Знак Знак2 Знак"/>
    <w:uiPriority w:val="99"/>
    <w:rsid w:val="001E7D40"/>
    <w:rPr>
      <w:noProof w:val="0"/>
      <w:spacing w:val="4"/>
      <w:sz w:val="24"/>
      <w:lang w:val="ru-RU" w:eastAsia="ru-RU" w:bidi="ar-SA"/>
    </w:rPr>
  </w:style>
  <w:style w:type="character" w:customStyle="1" w:styleId="1ffffffffffff">
    <w:name w:val="Текст отчета Знак Знак Знак Знак Знак Знак1"/>
    <w:uiPriority w:val="99"/>
    <w:rsid w:val="001E7D40"/>
    <w:rPr>
      <w:noProof w:val="0"/>
      <w:spacing w:val="4"/>
      <w:sz w:val="24"/>
      <w:lang w:val="ru-RU" w:eastAsia="ru-RU" w:bidi="ar-SA"/>
    </w:rPr>
  </w:style>
  <w:style w:type="character" w:customStyle="1" w:styleId="3ffffffa">
    <w:name w:val="Текст отчета Знак Знак3 Знак Знак"/>
    <w:uiPriority w:val="99"/>
    <w:rsid w:val="001E7D40"/>
    <w:rPr>
      <w:noProof w:val="0"/>
      <w:spacing w:val="4"/>
      <w:sz w:val="24"/>
      <w:lang w:val="ru-RU" w:eastAsia="ru-RU" w:bidi="ar-SA"/>
    </w:rPr>
  </w:style>
  <w:style w:type="character" w:customStyle="1" w:styleId="3ffffffb">
    <w:name w:val="Текст отчета Знак Знак3 Знак Знак Знак"/>
    <w:uiPriority w:val="99"/>
    <w:rsid w:val="001E7D40"/>
    <w:rPr>
      <w:noProof w:val="0"/>
      <w:spacing w:val="4"/>
      <w:sz w:val="24"/>
      <w:lang w:val="ru-RU" w:eastAsia="ru-RU" w:bidi="ar-SA"/>
    </w:rPr>
  </w:style>
  <w:style w:type="character" w:customStyle="1" w:styleId="2ffffffffff">
    <w:name w:val="Обычный.Нормальный Знак2 Знак"/>
    <w:uiPriority w:val="99"/>
    <w:rsid w:val="001E7D40"/>
    <w:rPr>
      <w:noProof w:val="0"/>
      <w:lang w:val="ru-RU" w:eastAsia="ru-RU" w:bidi="ar-SA"/>
    </w:rPr>
  </w:style>
  <w:style w:type="character" w:customStyle="1" w:styleId="11ffff2">
    <w:name w:val="Стиль1 Знак Знак Знак Знак1"/>
    <w:uiPriority w:val="99"/>
    <w:rsid w:val="001E7D40"/>
    <w:rPr>
      <w:b/>
      <w:bCs w:val="0"/>
      <w:smallCaps/>
      <w:noProof w:val="0"/>
      <w:sz w:val="22"/>
      <w:lang w:val="ru-RU" w:eastAsia="ru-RU" w:bidi="ar-SA"/>
    </w:rPr>
  </w:style>
  <w:style w:type="character" w:customStyle="1" w:styleId="I7">
    <w:name w:val="Загол. I Знак Знак Знак Знак Знак Знак"/>
    <w:uiPriority w:val="99"/>
    <w:rsid w:val="001E7D40"/>
    <w:rPr>
      <w:b/>
      <w:bCs w:val="0"/>
      <w:caps/>
      <w:noProof w:val="0"/>
      <w:spacing w:val="20"/>
      <w:sz w:val="24"/>
      <w:lang w:val="ru-RU" w:eastAsia="ru-RU" w:bidi="ar-SA"/>
    </w:rPr>
  </w:style>
  <w:style w:type="character" w:customStyle="1" w:styleId="21ffff">
    <w:name w:val="Текст отчета Знак Знак Знак2 Знак Знак Знак1"/>
    <w:uiPriority w:val="99"/>
    <w:rsid w:val="001E7D40"/>
    <w:rPr>
      <w:noProof w:val="0"/>
      <w:spacing w:val="4"/>
      <w:sz w:val="24"/>
      <w:lang w:val="ru-RU" w:eastAsia="ru-RU" w:bidi="ar-SA"/>
    </w:rPr>
  </w:style>
  <w:style w:type="character" w:customStyle="1" w:styleId="21ffff0">
    <w:name w:val="Текст отчета Знак Знак Знак Знак2 Знак Знак Знак1"/>
    <w:uiPriority w:val="99"/>
    <w:rsid w:val="001E7D40"/>
    <w:rPr>
      <w:noProof w:val="0"/>
      <w:spacing w:val="4"/>
      <w:sz w:val="24"/>
      <w:lang w:val="ru-RU" w:eastAsia="ru-RU" w:bidi="ar-SA"/>
    </w:rPr>
  </w:style>
  <w:style w:type="character" w:customStyle="1" w:styleId="2119">
    <w:name w:val="Текст отчета Знак2 Знак1 Знак1"/>
    <w:uiPriority w:val="99"/>
    <w:rsid w:val="001E7D40"/>
    <w:rPr>
      <w:noProof w:val="0"/>
      <w:spacing w:val="4"/>
      <w:sz w:val="24"/>
      <w:lang w:val="ru-RU" w:eastAsia="ru-RU" w:bidi="ar-SA"/>
    </w:rPr>
  </w:style>
  <w:style w:type="character" w:customStyle="1" w:styleId="1ffffffffffff0">
    <w:name w:val="Обычный.Нормальный Знак Знак1 Знак Знак Знак"/>
    <w:uiPriority w:val="99"/>
    <w:rsid w:val="001E7D40"/>
    <w:rPr>
      <w:noProof w:val="0"/>
      <w:lang w:val="ru-RU" w:eastAsia="ru-RU"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55646">
      <w:bodyDiv w:val="1"/>
      <w:marLeft w:val="0"/>
      <w:marRight w:val="0"/>
      <w:marTop w:val="0"/>
      <w:marBottom w:val="0"/>
      <w:divBdr>
        <w:top w:val="none" w:sz="0" w:space="0" w:color="auto"/>
        <w:left w:val="none" w:sz="0" w:space="0" w:color="auto"/>
        <w:bottom w:val="none" w:sz="0" w:space="0" w:color="auto"/>
        <w:right w:val="none" w:sz="0" w:space="0" w:color="auto"/>
      </w:divBdr>
    </w:div>
    <w:div w:id="5133714">
      <w:bodyDiv w:val="1"/>
      <w:marLeft w:val="0"/>
      <w:marRight w:val="0"/>
      <w:marTop w:val="0"/>
      <w:marBottom w:val="0"/>
      <w:divBdr>
        <w:top w:val="none" w:sz="0" w:space="0" w:color="auto"/>
        <w:left w:val="none" w:sz="0" w:space="0" w:color="auto"/>
        <w:bottom w:val="none" w:sz="0" w:space="0" w:color="auto"/>
        <w:right w:val="none" w:sz="0" w:space="0" w:color="auto"/>
      </w:divBdr>
    </w:div>
    <w:div w:id="19741095">
      <w:bodyDiv w:val="1"/>
      <w:marLeft w:val="0"/>
      <w:marRight w:val="0"/>
      <w:marTop w:val="0"/>
      <w:marBottom w:val="0"/>
      <w:divBdr>
        <w:top w:val="none" w:sz="0" w:space="0" w:color="auto"/>
        <w:left w:val="none" w:sz="0" w:space="0" w:color="auto"/>
        <w:bottom w:val="none" w:sz="0" w:space="0" w:color="auto"/>
        <w:right w:val="none" w:sz="0" w:space="0" w:color="auto"/>
      </w:divBdr>
    </w:div>
    <w:div w:id="21631530">
      <w:bodyDiv w:val="1"/>
      <w:marLeft w:val="0"/>
      <w:marRight w:val="0"/>
      <w:marTop w:val="0"/>
      <w:marBottom w:val="0"/>
      <w:divBdr>
        <w:top w:val="none" w:sz="0" w:space="0" w:color="auto"/>
        <w:left w:val="none" w:sz="0" w:space="0" w:color="auto"/>
        <w:bottom w:val="none" w:sz="0" w:space="0" w:color="auto"/>
        <w:right w:val="none" w:sz="0" w:space="0" w:color="auto"/>
      </w:divBdr>
    </w:div>
    <w:div w:id="24529627">
      <w:bodyDiv w:val="1"/>
      <w:marLeft w:val="0"/>
      <w:marRight w:val="0"/>
      <w:marTop w:val="0"/>
      <w:marBottom w:val="0"/>
      <w:divBdr>
        <w:top w:val="none" w:sz="0" w:space="0" w:color="auto"/>
        <w:left w:val="none" w:sz="0" w:space="0" w:color="auto"/>
        <w:bottom w:val="none" w:sz="0" w:space="0" w:color="auto"/>
        <w:right w:val="none" w:sz="0" w:space="0" w:color="auto"/>
      </w:divBdr>
    </w:div>
    <w:div w:id="24907417">
      <w:bodyDiv w:val="1"/>
      <w:marLeft w:val="0"/>
      <w:marRight w:val="0"/>
      <w:marTop w:val="0"/>
      <w:marBottom w:val="0"/>
      <w:divBdr>
        <w:top w:val="none" w:sz="0" w:space="0" w:color="auto"/>
        <w:left w:val="none" w:sz="0" w:space="0" w:color="auto"/>
        <w:bottom w:val="none" w:sz="0" w:space="0" w:color="auto"/>
        <w:right w:val="none" w:sz="0" w:space="0" w:color="auto"/>
      </w:divBdr>
    </w:div>
    <w:div w:id="27027605">
      <w:bodyDiv w:val="1"/>
      <w:marLeft w:val="0"/>
      <w:marRight w:val="0"/>
      <w:marTop w:val="0"/>
      <w:marBottom w:val="0"/>
      <w:divBdr>
        <w:top w:val="none" w:sz="0" w:space="0" w:color="auto"/>
        <w:left w:val="none" w:sz="0" w:space="0" w:color="auto"/>
        <w:bottom w:val="none" w:sz="0" w:space="0" w:color="auto"/>
        <w:right w:val="none" w:sz="0" w:space="0" w:color="auto"/>
      </w:divBdr>
    </w:div>
    <w:div w:id="31350222">
      <w:bodyDiv w:val="1"/>
      <w:marLeft w:val="0"/>
      <w:marRight w:val="0"/>
      <w:marTop w:val="0"/>
      <w:marBottom w:val="0"/>
      <w:divBdr>
        <w:top w:val="none" w:sz="0" w:space="0" w:color="auto"/>
        <w:left w:val="none" w:sz="0" w:space="0" w:color="auto"/>
        <w:bottom w:val="none" w:sz="0" w:space="0" w:color="auto"/>
        <w:right w:val="none" w:sz="0" w:space="0" w:color="auto"/>
      </w:divBdr>
    </w:div>
    <w:div w:id="32193014">
      <w:bodyDiv w:val="1"/>
      <w:marLeft w:val="0"/>
      <w:marRight w:val="0"/>
      <w:marTop w:val="0"/>
      <w:marBottom w:val="0"/>
      <w:divBdr>
        <w:top w:val="none" w:sz="0" w:space="0" w:color="auto"/>
        <w:left w:val="none" w:sz="0" w:space="0" w:color="auto"/>
        <w:bottom w:val="none" w:sz="0" w:space="0" w:color="auto"/>
        <w:right w:val="none" w:sz="0" w:space="0" w:color="auto"/>
      </w:divBdr>
    </w:div>
    <w:div w:id="32734798">
      <w:bodyDiv w:val="1"/>
      <w:marLeft w:val="0"/>
      <w:marRight w:val="0"/>
      <w:marTop w:val="0"/>
      <w:marBottom w:val="0"/>
      <w:divBdr>
        <w:top w:val="none" w:sz="0" w:space="0" w:color="auto"/>
        <w:left w:val="none" w:sz="0" w:space="0" w:color="auto"/>
        <w:bottom w:val="none" w:sz="0" w:space="0" w:color="auto"/>
        <w:right w:val="none" w:sz="0" w:space="0" w:color="auto"/>
      </w:divBdr>
    </w:div>
    <w:div w:id="36860608">
      <w:bodyDiv w:val="1"/>
      <w:marLeft w:val="0"/>
      <w:marRight w:val="0"/>
      <w:marTop w:val="0"/>
      <w:marBottom w:val="0"/>
      <w:divBdr>
        <w:top w:val="none" w:sz="0" w:space="0" w:color="auto"/>
        <w:left w:val="none" w:sz="0" w:space="0" w:color="auto"/>
        <w:bottom w:val="none" w:sz="0" w:space="0" w:color="auto"/>
        <w:right w:val="none" w:sz="0" w:space="0" w:color="auto"/>
      </w:divBdr>
    </w:div>
    <w:div w:id="36971781">
      <w:bodyDiv w:val="1"/>
      <w:marLeft w:val="0"/>
      <w:marRight w:val="0"/>
      <w:marTop w:val="0"/>
      <w:marBottom w:val="0"/>
      <w:divBdr>
        <w:top w:val="none" w:sz="0" w:space="0" w:color="auto"/>
        <w:left w:val="none" w:sz="0" w:space="0" w:color="auto"/>
        <w:bottom w:val="none" w:sz="0" w:space="0" w:color="auto"/>
        <w:right w:val="none" w:sz="0" w:space="0" w:color="auto"/>
      </w:divBdr>
    </w:div>
    <w:div w:id="55595795">
      <w:bodyDiv w:val="1"/>
      <w:marLeft w:val="0"/>
      <w:marRight w:val="0"/>
      <w:marTop w:val="0"/>
      <w:marBottom w:val="0"/>
      <w:divBdr>
        <w:top w:val="none" w:sz="0" w:space="0" w:color="auto"/>
        <w:left w:val="none" w:sz="0" w:space="0" w:color="auto"/>
        <w:bottom w:val="none" w:sz="0" w:space="0" w:color="auto"/>
        <w:right w:val="none" w:sz="0" w:space="0" w:color="auto"/>
      </w:divBdr>
    </w:div>
    <w:div w:id="57362186">
      <w:bodyDiv w:val="1"/>
      <w:marLeft w:val="0"/>
      <w:marRight w:val="0"/>
      <w:marTop w:val="0"/>
      <w:marBottom w:val="0"/>
      <w:divBdr>
        <w:top w:val="none" w:sz="0" w:space="0" w:color="auto"/>
        <w:left w:val="none" w:sz="0" w:space="0" w:color="auto"/>
        <w:bottom w:val="none" w:sz="0" w:space="0" w:color="auto"/>
        <w:right w:val="none" w:sz="0" w:space="0" w:color="auto"/>
      </w:divBdr>
    </w:div>
    <w:div w:id="61297189">
      <w:bodyDiv w:val="1"/>
      <w:marLeft w:val="0"/>
      <w:marRight w:val="0"/>
      <w:marTop w:val="0"/>
      <w:marBottom w:val="0"/>
      <w:divBdr>
        <w:top w:val="none" w:sz="0" w:space="0" w:color="auto"/>
        <w:left w:val="none" w:sz="0" w:space="0" w:color="auto"/>
        <w:bottom w:val="none" w:sz="0" w:space="0" w:color="auto"/>
        <w:right w:val="none" w:sz="0" w:space="0" w:color="auto"/>
      </w:divBdr>
    </w:div>
    <w:div w:id="66348525">
      <w:bodyDiv w:val="1"/>
      <w:marLeft w:val="0"/>
      <w:marRight w:val="0"/>
      <w:marTop w:val="0"/>
      <w:marBottom w:val="0"/>
      <w:divBdr>
        <w:top w:val="none" w:sz="0" w:space="0" w:color="auto"/>
        <w:left w:val="none" w:sz="0" w:space="0" w:color="auto"/>
        <w:bottom w:val="none" w:sz="0" w:space="0" w:color="auto"/>
        <w:right w:val="none" w:sz="0" w:space="0" w:color="auto"/>
      </w:divBdr>
    </w:div>
    <w:div w:id="70742414">
      <w:bodyDiv w:val="1"/>
      <w:marLeft w:val="0"/>
      <w:marRight w:val="0"/>
      <w:marTop w:val="0"/>
      <w:marBottom w:val="0"/>
      <w:divBdr>
        <w:top w:val="none" w:sz="0" w:space="0" w:color="auto"/>
        <w:left w:val="none" w:sz="0" w:space="0" w:color="auto"/>
        <w:bottom w:val="none" w:sz="0" w:space="0" w:color="auto"/>
        <w:right w:val="none" w:sz="0" w:space="0" w:color="auto"/>
      </w:divBdr>
    </w:div>
    <w:div w:id="70934431">
      <w:bodyDiv w:val="1"/>
      <w:marLeft w:val="0"/>
      <w:marRight w:val="0"/>
      <w:marTop w:val="0"/>
      <w:marBottom w:val="0"/>
      <w:divBdr>
        <w:top w:val="none" w:sz="0" w:space="0" w:color="auto"/>
        <w:left w:val="none" w:sz="0" w:space="0" w:color="auto"/>
        <w:bottom w:val="none" w:sz="0" w:space="0" w:color="auto"/>
        <w:right w:val="none" w:sz="0" w:space="0" w:color="auto"/>
      </w:divBdr>
    </w:div>
    <w:div w:id="71464840">
      <w:bodyDiv w:val="1"/>
      <w:marLeft w:val="0"/>
      <w:marRight w:val="0"/>
      <w:marTop w:val="0"/>
      <w:marBottom w:val="0"/>
      <w:divBdr>
        <w:top w:val="none" w:sz="0" w:space="0" w:color="auto"/>
        <w:left w:val="none" w:sz="0" w:space="0" w:color="auto"/>
        <w:bottom w:val="none" w:sz="0" w:space="0" w:color="auto"/>
        <w:right w:val="none" w:sz="0" w:space="0" w:color="auto"/>
      </w:divBdr>
    </w:div>
    <w:div w:id="72289154">
      <w:bodyDiv w:val="1"/>
      <w:marLeft w:val="0"/>
      <w:marRight w:val="0"/>
      <w:marTop w:val="0"/>
      <w:marBottom w:val="0"/>
      <w:divBdr>
        <w:top w:val="none" w:sz="0" w:space="0" w:color="auto"/>
        <w:left w:val="none" w:sz="0" w:space="0" w:color="auto"/>
        <w:bottom w:val="none" w:sz="0" w:space="0" w:color="auto"/>
        <w:right w:val="none" w:sz="0" w:space="0" w:color="auto"/>
      </w:divBdr>
    </w:div>
    <w:div w:id="76905026">
      <w:bodyDiv w:val="1"/>
      <w:marLeft w:val="0"/>
      <w:marRight w:val="0"/>
      <w:marTop w:val="0"/>
      <w:marBottom w:val="0"/>
      <w:divBdr>
        <w:top w:val="none" w:sz="0" w:space="0" w:color="auto"/>
        <w:left w:val="none" w:sz="0" w:space="0" w:color="auto"/>
        <w:bottom w:val="none" w:sz="0" w:space="0" w:color="auto"/>
        <w:right w:val="none" w:sz="0" w:space="0" w:color="auto"/>
      </w:divBdr>
    </w:div>
    <w:div w:id="77555101">
      <w:bodyDiv w:val="1"/>
      <w:marLeft w:val="0"/>
      <w:marRight w:val="0"/>
      <w:marTop w:val="0"/>
      <w:marBottom w:val="0"/>
      <w:divBdr>
        <w:top w:val="none" w:sz="0" w:space="0" w:color="auto"/>
        <w:left w:val="none" w:sz="0" w:space="0" w:color="auto"/>
        <w:bottom w:val="none" w:sz="0" w:space="0" w:color="auto"/>
        <w:right w:val="none" w:sz="0" w:space="0" w:color="auto"/>
      </w:divBdr>
    </w:div>
    <w:div w:id="82458218">
      <w:bodyDiv w:val="1"/>
      <w:marLeft w:val="0"/>
      <w:marRight w:val="0"/>
      <w:marTop w:val="0"/>
      <w:marBottom w:val="0"/>
      <w:divBdr>
        <w:top w:val="none" w:sz="0" w:space="0" w:color="auto"/>
        <w:left w:val="none" w:sz="0" w:space="0" w:color="auto"/>
        <w:bottom w:val="none" w:sz="0" w:space="0" w:color="auto"/>
        <w:right w:val="none" w:sz="0" w:space="0" w:color="auto"/>
      </w:divBdr>
    </w:div>
    <w:div w:id="87972217">
      <w:bodyDiv w:val="1"/>
      <w:marLeft w:val="0"/>
      <w:marRight w:val="0"/>
      <w:marTop w:val="0"/>
      <w:marBottom w:val="0"/>
      <w:divBdr>
        <w:top w:val="none" w:sz="0" w:space="0" w:color="auto"/>
        <w:left w:val="none" w:sz="0" w:space="0" w:color="auto"/>
        <w:bottom w:val="none" w:sz="0" w:space="0" w:color="auto"/>
        <w:right w:val="none" w:sz="0" w:space="0" w:color="auto"/>
      </w:divBdr>
    </w:div>
    <w:div w:id="88236849">
      <w:bodyDiv w:val="1"/>
      <w:marLeft w:val="0"/>
      <w:marRight w:val="0"/>
      <w:marTop w:val="0"/>
      <w:marBottom w:val="0"/>
      <w:divBdr>
        <w:top w:val="none" w:sz="0" w:space="0" w:color="auto"/>
        <w:left w:val="none" w:sz="0" w:space="0" w:color="auto"/>
        <w:bottom w:val="none" w:sz="0" w:space="0" w:color="auto"/>
        <w:right w:val="none" w:sz="0" w:space="0" w:color="auto"/>
      </w:divBdr>
    </w:div>
    <w:div w:id="90316998">
      <w:bodyDiv w:val="1"/>
      <w:marLeft w:val="0"/>
      <w:marRight w:val="0"/>
      <w:marTop w:val="0"/>
      <w:marBottom w:val="0"/>
      <w:divBdr>
        <w:top w:val="none" w:sz="0" w:space="0" w:color="auto"/>
        <w:left w:val="none" w:sz="0" w:space="0" w:color="auto"/>
        <w:bottom w:val="none" w:sz="0" w:space="0" w:color="auto"/>
        <w:right w:val="none" w:sz="0" w:space="0" w:color="auto"/>
      </w:divBdr>
    </w:div>
    <w:div w:id="91052779">
      <w:bodyDiv w:val="1"/>
      <w:marLeft w:val="0"/>
      <w:marRight w:val="0"/>
      <w:marTop w:val="0"/>
      <w:marBottom w:val="0"/>
      <w:divBdr>
        <w:top w:val="none" w:sz="0" w:space="0" w:color="auto"/>
        <w:left w:val="none" w:sz="0" w:space="0" w:color="auto"/>
        <w:bottom w:val="none" w:sz="0" w:space="0" w:color="auto"/>
        <w:right w:val="none" w:sz="0" w:space="0" w:color="auto"/>
      </w:divBdr>
    </w:div>
    <w:div w:id="92366933">
      <w:bodyDiv w:val="1"/>
      <w:marLeft w:val="0"/>
      <w:marRight w:val="0"/>
      <w:marTop w:val="0"/>
      <w:marBottom w:val="0"/>
      <w:divBdr>
        <w:top w:val="none" w:sz="0" w:space="0" w:color="auto"/>
        <w:left w:val="none" w:sz="0" w:space="0" w:color="auto"/>
        <w:bottom w:val="none" w:sz="0" w:space="0" w:color="auto"/>
        <w:right w:val="none" w:sz="0" w:space="0" w:color="auto"/>
      </w:divBdr>
    </w:div>
    <w:div w:id="96873833">
      <w:bodyDiv w:val="1"/>
      <w:marLeft w:val="0"/>
      <w:marRight w:val="0"/>
      <w:marTop w:val="0"/>
      <w:marBottom w:val="0"/>
      <w:divBdr>
        <w:top w:val="none" w:sz="0" w:space="0" w:color="auto"/>
        <w:left w:val="none" w:sz="0" w:space="0" w:color="auto"/>
        <w:bottom w:val="none" w:sz="0" w:space="0" w:color="auto"/>
        <w:right w:val="none" w:sz="0" w:space="0" w:color="auto"/>
      </w:divBdr>
    </w:div>
    <w:div w:id="97524371">
      <w:bodyDiv w:val="1"/>
      <w:marLeft w:val="0"/>
      <w:marRight w:val="0"/>
      <w:marTop w:val="0"/>
      <w:marBottom w:val="0"/>
      <w:divBdr>
        <w:top w:val="none" w:sz="0" w:space="0" w:color="auto"/>
        <w:left w:val="none" w:sz="0" w:space="0" w:color="auto"/>
        <w:bottom w:val="none" w:sz="0" w:space="0" w:color="auto"/>
        <w:right w:val="none" w:sz="0" w:space="0" w:color="auto"/>
      </w:divBdr>
    </w:div>
    <w:div w:id="99106049">
      <w:bodyDiv w:val="1"/>
      <w:marLeft w:val="0"/>
      <w:marRight w:val="0"/>
      <w:marTop w:val="0"/>
      <w:marBottom w:val="0"/>
      <w:divBdr>
        <w:top w:val="none" w:sz="0" w:space="0" w:color="auto"/>
        <w:left w:val="none" w:sz="0" w:space="0" w:color="auto"/>
        <w:bottom w:val="none" w:sz="0" w:space="0" w:color="auto"/>
        <w:right w:val="none" w:sz="0" w:space="0" w:color="auto"/>
      </w:divBdr>
    </w:div>
    <w:div w:id="101388817">
      <w:bodyDiv w:val="1"/>
      <w:marLeft w:val="0"/>
      <w:marRight w:val="0"/>
      <w:marTop w:val="0"/>
      <w:marBottom w:val="0"/>
      <w:divBdr>
        <w:top w:val="none" w:sz="0" w:space="0" w:color="auto"/>
        <w:left w:val="none" w:sz="0" w:space="0" w:color="auto"/>
        <w:bottom w:val="none" w:sz="0" w:space="0" w:color="auto"/>
        <w:right w:val="none" w:sz="0" w:space="0" w:color="auto"/>
      </w:divBdr>
    </w:div>
    <w:div w:id="105078055">
      <w:bodyDiv w:val="1"/>
      <w:marLeft w:val="0"/>
      <w:marRight w:val="0"/>
      <w:marTop w:val="0"/>
      <w:marBottom w:val="0"/>
      <w:divBdr>
        <w:top w:val="none" w:sz="0" w:space="0" w:color="auto"/>
        <w:left w:val="none" w:sz="0" w:space="0" w:color="auto"/>
        <w:bottom w:val="none" w:sz="0" w:space="0" w:color="auto"/>
        <w:right w:val="none" w:sz="0" w:space="0" w:color="auto"/>
      </w:divBdr>
    </w:div>
    <w:div w:id="107093754">
      <w:bodyDiv w:val="1"/>
      <w:marLeft w:val="0"/>
      <w:marRight w:val="0"/>
      <w:marTop w:val="0"/>
      <w:marBottom w:val="0"/>
      <w:divBdr>
        <w:top w:val="none" w:sz="0" w:space="0" w:color="auto"/>
        <w:left w:val="none" w:sz="0" w:space="0" w:color="auto"/>
        <w:bottom w:val="none" w:sz="0" w:space="0" w:color="auto"/>
        <w:right w:val="none" w:sz="0" w:space="0" w:color="auto"/>
      </w:divBdr>
    </w:div>
    <w:div w:id="108087729">
      <w:bodyDiv w:val="1"/>
      <w:marLeft w:val="0"/>
      <w:marRight w:val="0"/>
      <w:marTop w:val="0"/>
      <w:marBottom w:val="0"/>
      <w:divBdr>
        <w:top w:val="none" w:sz="0" w:space="0" w:color="auto"/>
        <w:left w:val="none" w:sz="0" w:space="0" w:color="auto"/>
        <w:bottom w:val="none" w:sz="0" w:space="0" w:color="auto"/>
        <w:right w:val="none" w:sz="0" w:space="0" w:color="auto"/>
      </w:divBdr>
    </w:div>
    <w:div w:id="113719445">
      <w:bodyDiv w:val="1"/>
      <w:marLeft w:val="0"/>
      <w:marRight w:val="0"/>
      <w:marTop w:val="0"/>
      <w:marBottom w:val="0"/>
      <w:divBdr>
        <w:top w:val="none" w:sz="0" w:space="0" w:color="auto"/>
        <w:left w:val="none" w:sz="0" w:space="0" w:color="auto"/>
        <w:bottom w:val="none" w:sz="0" w:space="0" w:color="auto"/>
        <w:right w:val="none" w:sz="0" w:space="0" w:color="auto"/>
      </w:divBdr>
    </w:div>
    <w:div w:id="114830308">
      <w:bodyDiv w:val="1"/>
      <w:marLeft w:val="0"/>
      <w:marRight w:val="0"/>
      <w:marTop w:val="0"/>
      <w:marBottom w:val="0"/>
      <w:divBdr>
        <w:top w:val="none" w:sz="0" w:space="0" w:color="auto"/>
        <w:left w:val="none" w:sz="0" w:space="0" w:color="auto"/>
        <w:bottom w:val="none" w:sz="0" w:space="0" w:color="auto"/>
        <w:right w:val="none" w:sz="0" w:space="0" w:color="auto"/>
      </w:divBdr>
    </w:div>
    <w:div w:id="118693913">
      <w:bodyDiv w:val="1"/>
      <w:marLeft w:val="0"/>
      <w:marRight w:val="0"/>
      <w:marTop w:val="0"/>
      <w:marBottom w:val="0"/>
      <w:divBdr>
        <w:top w:val="none" w:sz="0" w:space="0" w:color="auto"/>
        <w:left w:val="none" w:sz="0" w:space="0" w:color="auto"/>
        <w:bottom w:val="none" w:sz="0" w:space="0" w:color="auto"/>
        <w:right w:val="none" w:sz="0" w:space="0" w:color="auto"/>
      </w:divBdr>
    </w:div>
    <w:div w:id="123744464">
      <w:bodyDiv w:val="1"/>
      <w:marLeft w:val="0"/>
      <w:marRight w:val="0"/>
      <w:marTop w:val="0"/>
      <w:marBottom w:val="0"/>
      <w:divBdr>
        <w:top w:val="none" w:sz="0" w:space="0" w:color="auto"/>
        <w:left w:val="none" w:sz="0" w:space="0" w:color="auto"/>
        <w:bottom w:val="none" w:sz="0" w:space="0" w:color="auto"/>
        <w:right w:val="none" w:sz="0" w:space="0" w:color="auto"/>
      </w:divBdr>
    </w:div>
    <w:div w:id="130638321">
      <w:bodyDiv w:val="1"/>
      <w:marLeft w:val="0"/>
      <w:marRight w:val="0"/>
      <w:marTop w:val="0"/>
      <w:marBottom w:val="0"/>
      <w:divBdr>
        <w:top w:val="none" w:sz="0" w:space="0" w:color="auto"/>
        <w:left w:val="none" w:sz="0" w:space="0" w:color="auto"/>
        <w:bottom w:val="none" w:sz="0" w:space="0" w:color="auto"/>
        <w:right w:val="none" w:sz="0" w:space="0" w:color="auto"/>
      </w:divBdr>
    </w:div>
    <w:div w:id="131991514">
      <w:bodyDiv w:val="1"/>
      <w:marLeft w:val="0"/>
      <w:marRight w:val="0"/>
      <w:marTop w:val="0"/>
      <w:marBottom w:val="0"/>
      <w:divBdr>
        <w:top w:val="none" w:sz="0" w:space="0" w:color="auto"/>
        <w:left w:val="none" w:sz="0" w:space="0" w:color="auto"/>
        <w:bottom w:val="none" w:sz="0" w:space="0" w:color="auto"/>
        <w:right w:val="none" w:sz="0" w:space="0" w:color="auto"/>
      </w:divBdr>
    </w:div>
    <w:div w:id="132791588">
      <w:bodyDiv w:val="1"/>
      <w:marLeft w:val="0"/>
      <w:marRight w:val="0"/>
      <w:marTop w:val="0"/>
      <w:marBottom w:val="0"/>
      <w:divBdr>
        <w:top w:val="none" w:sz="0" w:space="0" w:color="auto"/>
        <w:left w:val="none" w:sz="0" w:space="0" w:color="auto"/>
        <w:bottom w:val="none" w:sz="0" w:space="0" w:color="auto"/>
        <w:right w:val="none" w:sz="0" w:space="0" w:color="auto"/>
      </w:divBdr>
    </w:div>
    <w:div w:id="137264788">
      <w:bodyDiv w:val="1"/>
      <w:marLeft w:val="0"/>
      <w:marRight w:val="0"/>
      <w:marTop w:val="0"/>
      <w:marBottom w:val="0"/>
      <w:divBdr>
        <w:top w:val="none" w:sz="0" w:space="0" w:color="auto"/>
        <w:left w:val="none" w:sz="0" w:space="0" w:color="auto"/>
        <w:bottom w:val="none" w:sz="0" w:space="0" w:color="auto"/>
        <w:right w:val="none" w:sz="0" w:space="0" w:color="auto"/>
      </w:divBdr>
    </w:div>
    <w:div w:id="138543569">
      <w:bodyDiv w:val="1"/>
      <w:marLeft w:val="0"/>
      <w:marRight w:val="0"/>
      <w:marTop w:val="0"/>
      <w:marBottom w:val="0"/>
      <w:divBdr>
        <w:top w:val="none" w:sz="0" w:space="0" w:color="auto"/>
        <w:left w:val="none" w:sz="0" w:space="0" w:color="auto"/>
        <w:bottom w:val="none" w:sz="0" w:space="0" w:color="auto"/>
        <w:right w:val="none" w:sz="0" w:space="0" w:color="auto"/>
      </w:divBdr>
    </w:div>
    <w:div w:id="143669572">
      <w:bodyDiv w:val="1"/>
      <w:marLeft w:val="0"/>
      <w:marRight w:val="0"/>
      <w:marTop w:val="0"/>
      <w:marBottom w:val="0"/>
      <w:divBdr>
        <w:top w:val="none" w:sz="0" w:space="0" w:color="auto"/>
        <w:left w:val="none" w:sz="0" w:space="0" w:color="auto"/>
        <w:bottom w:val="none" w:sz="0" w:space="0" w:color="auto"/>
        <w:right w:val="none" w:sz="0" w:space="0" w:color="auto"/>
      </w:divBdr>
    </w:div>
    <w:div w:id="146483646">
      <w:bodyDiv w:val="1"/>
      <w:marLeft w:val="0"/>
      <w:marRight w:val="0"/>
      <w:marTop w:val="0"/>
      <w:marBottom w:val="0"/>
      <w:divBdr>
        <w:top w:val="none" w:sz="0" w:space="0" w:color="auto"/>
        <w:left w:val="none" w:sz="0" w:space="0" w:color="auto"/>
        <w:bottom w:val="none" w:sz="0" w:space="0" w:color="auto"/>
        <w:right w:val="none" w:sz="0" w:space="0" w:color="auto"/>
      </w:divBdr>
    </w:div>
    <w:div w:id="149714507">
      <w:bodyDiv w:val="1"/>
      <w:marLeft w:val="0"/>
      <w:marRight w:val="0"/>
      <w:marTop w:val="0"/>
      <w:marBottom w:val="0"/>
      <w:divBdr>
        <w:top w:val="none" w:sz="0" w:space="0" w:color="auto"/>
        <w:left w:val="none" w:sz="0" w:space="0" w:color="auto"/>
        <w:bottom w:val="none" w:sz="0" w:space="0" w:color="auto"/>
        <w:right w:val="none" w:sz="0" w:space="0" w:color="auto"/>
      </w:divBdr>
    </w:div>
    <w:div w:id="149954630">
      <w:bodyDiv w:val="1"/>
      <w:marLeft w:val="0"/>
      <w:marRight w:val="0"/>
      <w:marTop w:val="0"/>
      <w:marBottom w:val="0"/>
      <w:divBdr>
        <w:top w:val="none" w:sz="0" w:space="0" w:color="auto"/>
        <w:left w:val="none" w:sz="0" w:space="0" w:color="auto"/>
        <w:bottom w:val="none" w:sz="0" w:space="0" w:color="auto"/>
        <w:right w:val="none" w:sz="0" w:space="0" w:color="auto"/>
      </w:divBdr>
    </w:div>
    <w:div w:id="151020265">
      <w:bodyDiv w:val="1"/>
      <w:marLeft w:val="0"/>
      <w:marRight w:val="0"/>
      <w:marTop w:val="0"/>
      <w:marBottom w:val="0"/>
      <w:divBdr>
        <w:top w:val="none" w:sz="0" w:space="0" w:color="auto"/>
        <w:left w:val="none" w:sz="0" w:space="0" w:color="auto"/>
        <w:bottom w:val="none" w:sz="0" w:space="0" w:color="auto"/>
        <w:right w:val="none" w:sz="0" w:space="0" w:color="auto"/>
      </w:divBdr>
    </w:div>
    <w:div w:id="155459990">
      <w:bodyDiv w:val="1"/>
      <w:marLeft w:val="0"/>
      <w:marRight w:val="0"/>
      <w:marTop w:val="0"/>
      <w:marBottom w:val="0"/>
      <w:divBdr>
        <w:top w:val="none" w:sz="0" w:space="0" w:color="auto"/>
        <w:left w:val="none" w:sz="0" w:space="0" w:color="auto"/>
        <w:bottom w:val="none" w:sz="0" w:space="0" w:color="auto"/>
        <w:right w:val="none" w:sz="0" w:space="0" w:color="auto"/>
      </w:divBdr>
    </w:div>
    <w:div w:id="156264838">
      <w:bodyDiv w:val="1"/>
      <w:marLeft w:val="0"/>
      <w:marRight w:val="0"/>
      <w:marTop w:val="0"/>
      <w:marBottom w:val="0"/>
      <w:divBdr>
        <w:top w:val="none" w:sz="0" w:space="0" w:color="auto"/>
        <w:left w:val="none" w:sz="0" w:space="0" w:color="auto"/>
        <w:bottom w:val="none" w:sz="0" w:space="0" w:color="auto"/>
        <w:right w:val="none" w:sz="0" w:space="0" w:color="auto"/>
      </w:divBdr>
    </w:div>
    <w:div w:id="156847999">
      <w:bodyDiv w:val="1"/>
      <w:marLeft w:val="0"/>
      <w:marRight w:val="0"/>
      <w:marTop w:val="0"/>
      <w:marBottom w:val="0"/>
      <w:divBdr>
        <w:top w:val="none" w:sz="0" w:space="0" w:color="auto"/>
        <w:left w:val="none" w:sz="0" w:space="0" w:color="auto"/>
        <w:bottom w:val="none" w:sz="0" w:space="0" w:color="auto"/>
        <w:right w:val="none" w:sz="0" w:space="0" w:color="auto"/>
      </w:divBdr>
    </w:div>
    <w:div w:id="161355098">
      <w:bodyDiv w:val="1"/>
      <w:marLeft w:val="0"/>
      <w:marRight w:val="0"/>
      <w:marTop w:val="0"/>
      <w:marBottom w:val="0"/>
      <w:divBdr>
        <w:top w:val="none" w:sz="0" w:space="0" w:color="auto"/>
        <w:left w:val="none" w:sz="0" w:space="0" w:color="auto"/>
        <w:bottom w:val="none" w:sz="0" w:space="0" w:color="auto"/>
        <w:right w:val="none" w:sz="0" w:space="0" w:color="auto"/>
      </w:divBdr>
    </w:div>
    <w:div w:id="169181086">
      <w:bodyDiv w:val="1"/>
      <w:marLeft w:val="0"/>
      <w:marRight w:val="0"/>
      <w:marTop w:val="0"/>
      <w:marBottom w:val="0"/>
      <w:divBdr>
        <w:top w:val="none" w:sz="0" w:space="0" w:color="auto"/>
        <w:left w:val="none" w:sz="0" w:space="0" w:color="auto"/>
        <w:bottom w:val="none" w:sz="0" w:space="0" w:color="auto"/>
        <w:right w:val="none" w:sz="0" w:space="0" w:color="auto"/>
      </w:divBdr>
    </w:div>
    <w:div w:id="170684495">
      <w:bodyDiv w:val="1"/>
      <w:marLeft w:val="0"/>
      <w:marRight w:val="0"/>
      <w:marTop w:val="0"/>
      <w:marBottom w:val="0"/>
      <w:divBdr>
        <w:top w:val="none" w:sz="0" w:space="0" w:color="auto"/>
        <w:left w:val="none" w:sz="0" w:space="0" w:color="auto"/>
        <w:bottom w:val="none" w:sz="0" w:space="0" w:color="auto"/>
        <w:right w:val="none" w:sz="0" w:space="0" w:color="auto"/>
      </w:divBdr>
    </w:div>
    <w:div w:id="175077838">
      <w:bodyDiv w:val="1"/>
      <w:marLeft w:val="0"/>
      <w:marRight w:val="0"/>
      <w:marTop w:val="0"/>
      <w:marBottom w:val="0"/>
      <w:divBdr>
        <w:top w:val="none" w:sz="0" w:space="0" w:color="auto"/>
        <w:left w:val="none" w:sz="0" w:space="0" w:color="auto"/>
        <w:bottom w:val="none" w:sz="0" w:space="0" w:color="auto"/>
        <w:right w:val="none" w:sz="0" w:space="0" w:color="auto"/>
      </w:divBdr>
    </w:div>
    <w:div w:id="176232963">
      <w:bodyDiv w:val="1"/>
      <w:marLeft w:val="0"/>
      <w:marRight w:val="0"/>
      <w:marTop w:val="0"/>
      <w:marBottom w:val="0"/>
      <w:divBdr>
        <w:top w:val="none" w:sz="0" w:space="0" w:color="auto"/>
        <w:left w:val="none" w:sz="0" w:space="0" w:color="auto"/>
        <w:bottom w:val="none" w:sz="0" w:space="0" w:color="auto"/>
        <w:right w:val="none" w:sz="0" w:space="0" w:color="auto"/>
      </w:divBdr>
    </w:div>
    <w:div w:id="180317342">
      <w:bodyDiv w:val="1"/>
      <w:marLeft w:val="0"/>
      <w:marRight w:val="0"/>
      <w:marTop w:val="0"/>
      <w:marBottom w:val="0"/>
      <w:divBdr>
        <w:top w:val="none" w:sz="0" w:space="0" w:color="auto"/>
        <w:left w:val="none" w:sz="0" w:space="0" w:color="auto"/>
        <w:bottom w:val="none" w:sz="0" w:space="0" w:color="auto"/>
        <w:right w:val="none" w:sz="0" w:space="0" w:color="auto"/>
      </w:divBdr>
    </w:div>
    <w:div w:id="182136180">
      <w:bodyDiv w:val="1"/>
      <w:marLeft w:val="0"/>
      <w:marRight w:val="0"/>
      <w:marTop w:val="0"/>
      <w:marBottom w:val="0"/>
      <w:divBdr>
        <w:top w:val="none" w:sz="0" w:space="0" w:color="auto"/>
        <w:left w:val="none" w:sz="0" w:space="0" w:color="auto"/>
        <w:bottom w:val="none" w:sz="0" w:space="0" w:color="auto"/>
        <w:right w:val="none" w:sz="0" w:space="0" w:color="auto"/>
      </w:divBdr>
    </w:div>
    <w:div w:id="184288306">
      <w:bodyDiv w:val="1"/>
      <w:marLeft w:val="0"/>
      <w:marRight w:val="0"/>
      <w:marTop w:val="0"/>
      <w:marBottom w:val="0"/>
      <w:divBdr>
        <w:top w:val="none" w:sz="0" w:space="0" w:color="auto"/>
        <w:left w:val="none" w:sz="0" w:space="0" w:color="auto"/>
        <w:bottom w:val="none" w:sz="0" w:space="0" w:color="auto"/>
        <w:right w:val="none" w:sz="0" w:space="0" w:color="auto"/>
      </w:divBdr>
    </w:div>
    <w:div w:id="186797835">
      <w:bodyDiv w:val="1"/>
      <w:marLeft w:val="0"/>
      <w:marRight w:val="0"/>
      <w:marTop w:val="0"/>
      <w:marBottom w:val="0"/>
      <w:divBdr>
        <w:top w:val="none" w:sz="0" w:space="0" w:color="auto"/>
        <w:left w:val="none" w:sz="0" w:space="0" w:color="auto"/>
        <w:bottom w:val="none" w:sz="0" w:space="0" w:color="auto"/>
        <w:right w:val="none" w:sz="0" w:space="0" w:color="auto"/>
      </w:divBdr>
    </w:div>
    <w:div w:id="195430973">
      <w:bodyDiv w:val="1"/>
      <w:marLeft w:val="0"/>
      <w:marRight w:val="0"/>
      <w:marTop w:val="0"/>
      <w:marBottom w:val="0"/>
      <w:divBdr>
        <w:top w:val="none" w:sz="0" w:space="0" w:color="auto"/>
        <w:left w:val="none" w:sz="0" w:space="0" w:color="auto"/>
        <w:bottom w:val="none" w:sz="0" w:space="0" w:color="auto"/>
        <w:right w:val="none" w:sz="0" w:space="0" w:color="auto"/>
      </w:divBdr>
    </w:div>
    <w:div w:id="206844987">
      <w:bodyDiv w:val="1"/>
      <w:marLeft w:val="0"/>
      <w:marRight w:val="0"/>
      <w:marTop w:val="0"/>
      <w:marBottom w:val="0"/>
      <w:divBdr>
        <w:top w:val="none" w:sz="0" w:space="0" w:color="auto"/>
        <w:left w:val="none" w:sz="0" w:space="0" w:color="auto"/>
        <w:bottom w:val="none" w:sz="0" w:space="0" w:color="auto"/>
        <w:right w:val="none" w:sz="0" w:space="0" w:color="auto"/>
      </w:divBdr>
    </w:div>
    <w:div w:id="211775766">
      <w:bodyDiv w:val="1"/>
      <w:marLeft w:val="0"/>
      <w:marRight w:val="0"/>
      <w:marTop w:val="0"/>
      <w:marBottom w:val="0"/>
      <w:divBdr>
        <w:top w:val="none" w:sz="0" w:space="0" w:color="auto"/>
        <w:left w:val="none" w:sz="0" w:space="0" w:color="auto"/>
        <w:bottom w:val="none" w:sz="0" w:space="0" w:color="auto"/>
        <w:right w:val="none" w:sz="0" w:space="0" w:color="auto"/>
      </w:divBdr>
    </w:div>
    <w:div w:id="214129064">
      <w:bodyDiv w:val="1"/>
      <w:marLeft w:val="0"/>
      <w:marRight w:val="0"/>
      <w:marTop w:val="0"/>
      <w:marBottom w:val="0"/>
      <w:divBdr>
        <w:top w:val="none" w:sz="0" w:space="0" w:color="auto"/>
        <w:left w:val="none" w:sz="0" w:space="0" w:color="auto"/>
        <w:bottom w:val="none" w:sz="0" w:space="0" w:color="auto"/>
        <w:right w:val="none" w:sz="0" w:space="0" w:color="auto"/>
      </w:divBdr>
    </w:div>
    <w:div w:id="214321830">
      <w:bodyDiv w:val="1"/>
      <w:marLeft w:val="0"/>
      <w:marRight w:val="0"/>
      <w:marTop w:val="0"/>
      <w:marBottom w:val="0"/>
      <w:divBdr>
        <w:top w:val="none" w:sz="0" w:space="0" w:color="auto"/>
        <w:left w:val="none" w:sz="0" w:space="0" w:color="auto"/>
        <w:bottom w:val="none" w:sz="0" w:space="0" w:color="auto"/>
        <w:right w:val="none" w:sz="0" w:space="0" w:color="auto"/>
      </w:divBdr>
    </w:div>
    <w:div w:id="214631652">
      <w:bodyDiv w:val="1"/>
      <w:marLeft w:val="0"/>
      <w:marRight w:val="0"/>
      <w:marTop w:val="0"/>
      <w:marBottom w:val="0"/>
      <w:divBdr>
        <w:top w:val="none" w:sz="0" w:space="0" w:color="auto"/>
        <w:left w:val="none" w:sz="0" w:space="0" w:color="auto"/>
        <w:bottom w:val="none" w:sz="0" w:space="0" w:color="auto"/>
        <w:right w:val="none" w:sz="0" w:space="0" w:color="auto"/>
      </w:divBdr>
    </w:div>
    <w:div w:id="219244253">
      <w:bodyDiv w:val="1"/>
      <w:marLeft w:val="0"/>
      <w:marRight w:val="0"/>
      <w:marTop w:val="0"/>
      <w:marBottom w:val="0"/>
      <w:divBdr>
        <w:top w:val="none" w:sz="0" w:space="0" w:color="auto"/>
        <w:left w:val="none" w:sz="0" w:space="0" w:color="auto"/>
        <w:bottom w:val="none" w:sz="0" w:space="0" w:color="auto"/>
        <w:right w:val="none" w:sz="0" w:space="0" w:color="auto"/>
      </w:divBdr>
    </w:div>
    <w:div w:id="225339927">
      <w:bodyDiv w:val="1"/>
      <w:marLeft w:val="0"/>
      <w:marRight w:val="0"/>
      <w:marTop w:val="0"/>
      <w:marBottom w:val="0"/>
      <w:divBdr>
        <w:top w:val="none" w:sz="0" w:space="0" w:color="auto"/>
        <w:left w:val="none" w:sz="0" w:space="0" w:color="auto"/>
        <w:bottom w:val="none" w:sz="0" w:space="0" w:color="auto"/>
        <w:right w:val="none" w:sz="0" w:space="0" w:color="auto"/>
      </w:divBdr>
    </w:div>
    <w:div w:id="230501284">
      <w:bodyDiv w:val="1"/>
      <w:marLeft w:val="0"/>
      <w:marRight w:val="0"/>
      <w:marTop w:val="0"/>
      <w:marBottom w:val="0"/>
      <w:divBdr>
        <w:top w:val="none" w:sz="0" w:space="0" w:color="auto"/>
        <w:left w:val="none" w:sz="0" w:space="0" w:color="auto"/>
        <w:bottom w:val="none" w:sz="0" w:space="0" w:color="auto"/>
        <w:right w:val="none" w:sz="0" w:space="0" w:color="auto"/>
      </w:divBdr>
    </w:div>
    <w:div w:id="239603392">
      <w:bodyDiv w:val="1"/>
      <w:marLeft w:val="0"/>
      <w:marRight w:val="0"/>
      <w:marTop w:val="0"/>
      <w:marBottom w:val="0"/>
      <w:divBdr>
        <w:top w:val="none" w:sz="0" w:space="0" w:color="auto"/>
        <w:left w:val="none" w:sz="0" w:space="0" w:color="auto"/>
        <w:bottom w:val="none" w:sz="0" w:space="0" w:color="auto"/>
        <w:right w:val="none" w:sz="0" w:space="0" w:color="auto"/>
      </w:divBdr>
    </w:div>
    <w:div w:id="252280679">
      <w:bodyDiv w:val="1"/>
      <w:marLeft w:val="0"/>
      <w:marRight w:val="0"/>
      <w:marTop w:val="0"/>
      <w:marBottom w:val="0"/>
      <w:divBdr>
        <w:top w:val="none" w:sz="0" w:space="0" w:color="auto"/>
        <w:left w:val="none" w:sz="0" w:space="0" w:color="auto"/>
        <w:bottom w:val="none" w:sz="0" w:space="0" w:color="auto"/>
        <w:right w:val="none" w:sz="0" w:space="0" w:color="auto"/>
      </w:divBdr>
    </w:div>
    <w:div w:id="252665306">
      <w:bodyDiv w:val="1"/>
      <w:marLeft w:val="0"/>
      <w:marRight w:val="0"/>
      <w:marTop w:val="0"/>
      <w:marBottom w:val="0"/>
      <w:divBdr>
        <w:top w:val="none" w:sz="0" w:space="0" w:color="auto"/>
        <w:left w:val="none" w:sz="0" w:space="0" w:color="auto"/>
        <w:bottom w:val="none" w:sz="0" w:space="0" w:color="auto"/>
        <w:right w:val="none" w:sz="0" w:space="0" w:color="auto"/>
      </w:divBdr>
    </w:div>
    <w:div w:id="253709861">
      <w:bodyDiv w:val="1"/>
      <w:marLeft w:val="0"/>
      <w:marRight w:val="0"/>
      <w:marTop w:val="0"/>
      <w:marBottom w:val="0"/>
      <w:divBdr>
        <w:top w:val="none" w:sz="0" w:space="0" w:color="auto"/>
        <w:left w:val="none" w:sz="0" w:space="0" w:color="auto"/>
        <w:bottom w:val="none" w:sz="0" w:space="0" w:color="auto"/>
        <w:right w:val="none" w:sz="0" w:space="0" w:color="auto"/>
      </w:divBdr>
    </w:div>
    <w:div w:id="253712498">
      <w:bodyDiv w:val="1"/>
      <w:marLeft w:val="0"/>
      <w:marRight w:val="0"/>
      <w:marTop w:val="0"/>
      <w:marBottom w:val="0"/>
      <w:divBdr>
        <w:top w:val="none" w:sz="0" w:space="0" w:color="auto"/>
        <w:left w:val="none" w:sz="0" w:space="0" w:color="auto"/>
        <w:bottom w:val="none" w:sz="0" w:space="0" w:color="auto"/>
        <w:right w:val="none" w:sz="0" w:space="0" w:color="auto"/>
      </w:divBdr>
    </w:div>
    <w:div w:id="257910404">
      <w:bodyDiv w:val="1"/>
      <w:marLeft w:val="0"/>
      <w:marRight w:val="0"/>
      <w:marTop w:val="0"/>
      <w:marBottom w:val="0"/>
      <w:divBdr>
        <w:top w:val="none" w:sz="0" w:space="0" w:color="auto"/>
        <w:left w:val="none" w:sz="0" w:space="0" w:color="auto"/>
        <w:bottom w:val="none" w:sz="0" w:space="0" w:color="auto"/>
        <w:right w:val="none" w:sz="0" w:space="0" w:color="auto"/>
      </w:divBdr>
    </w:div>
    <w:div w:id="259336872">
      <w:bodyDiv w:val="1"/>
      <w:marLeft w:val="0"/>
      <w:marRight w:val="0"/>
      <w:marTop w:val="0"/>
      <w:marBottom w:val="0"/>
      <w:divBdr>
        <w:top w:val="none" w:sz="0" w:space="0" w:color="auto"/>
        <w:left w:val="none" w:sz="0" w:space="0" w:color="auto"/>
        <w:bottom w:val="none" w:sz="0" w:space="0" w:color="auto"/>
        <w:right w:val="none" w:sz="0" w:space="0" w:color="auto"/>
      </w:divBdr>
    </w:div>
    <w:div w:id="260451700">
      <w:bodyDiv w:val="1"/>
      <w:marLeft w:val="0"/>
      <w:marRight w:val="0"/>
      <w:marTop w:val="0"/>
      <w:marBottom w:val="0"/>
      <w:divBdr>
        <w:top w:val="none" w:sz="0" w:space="0" w:color="auto"/>
        <w:left w:val="none" w:sz="0" w:space="0" w:color="auto"/>
        <w:bottom w:val="none" w:sz="0" w:space="0" w:color="auto"/>
        <w:right w:val="none" w:sz="0" w:space="0" w:color="auto"/>
      </w:divBdr>
    </w:div>
    <w:div w:id="260453649">
      <w:bodyDiv w:val="1"/>
      <w:marLeft w:val="0"/>
      <w:marRight w:val="0"/>
      <w:marTop w:val="0"/>
      <w:marBottom w:val="0"/>
      <w:divBdr>
        <w:top w:val="none" w:sz="0" w:space="0" w:color="auto"/>
        <w:left w:val="none" w:sz="0" w:space="0" w:color="auto"/>
        <w:bottom w:val="none" w:sz="0" w:space="0" w:color="auto"/>
        <w:right w:val="none" w:sz="0" w:space="0" w:color="auto"/>
      </w:divBdr>
    </w:div>
    <w:div w:id="265042600">
      <w:bodyDiv w:val="1"/>
      <w:marLeft w:val="0"/>
      <w:marRight w:val="0"/>
      <w:marTop w:val="0"/>
      <w:marBottom w:val="0"/>
      <w:divBdr>
        <w:top w:val="none" w:sz="0" w:space="0" w:color="auto"/>
        <w:left w:val="none" w:sz="0" w:space="0" w:color="auto"/>
        <w:bottom w:val="none" w:sz="0" w:space="0" w:color="auto"/>
        <w:right w:val="none" w:sz="0" w:space="0" w:color="auto"/>
      </w:divBdr>
    </w:div>
    <w:div w:id="265309454">
      <w:bodyDiv w:val="1"/>
      <w:marLeft w:val="0"/>
      <w:marRight w:val="0"/>
      <w:marTop w:val="0"/>
      <w:marBottom w:val="0"/>
      <w:divBdr>
        <w:top w:val="none" w:sz="0" w:space="0" w:color="auto"/>
        <w:left w:val="none" w:sz="0" w:space="0" w:color="auto"/>
        <w:bottom w:val="none" w:sz="0" w:space="0" w:color="auto"/>
        <w:right w:val="none" w:sz="0" w:space="0" w:color="auto"/>
      </w:divBdr>
    </w:div>
    <w:div w:id="266427111">
      <w:bodyDiv w:val="1"/>
      <w:marLeft w:val="0"/>
      <w:marRight w:val="0"/>
      <w:marTop w:val="0"/>
      <w:marBottom w:val="0"/>
      <w:divBdr>
        <w:top w:val="none" w:sz="0" w:space="0" w:color="auto"/>
        <w:left w:val="none" w:sz="0" w:space="0" w:color="auto"/>
        <w:bottom w:val="none" w:sz="0" w:space="0" w:color="auto"/>
        <w:right w:val="none" w:sz="0" w:space="0" w:color="auto"/>
      </w:divBdr>
    </w:div>
    <w:div w:id="266698750">
      <w:bodyDiv w:val="1"/>
      <w:marLeft w:val="0"/>
      <w:marRight w:val="0"/>
      <w:marTop w:val="0"/>
      <w:marBottom w:val="0"/>
      <w:divBdr>
        <w:top w:val="none" w:sz="0" w:space="0" w:color="auto"/>
        <w:left w:val="none" w:sz="0" w:space="0" w:color="auto"/>
        <w:bottom w:val="none" w:sz="0" w:space="0" w:color="auto"/>
        <w:right w:val="none" w:sz="0" w:space="0" w:color="auto"/>
      </w:divBdr>
    </w:div>
    <w:div w:id="275068124">
      <w:bodyDiv w:val="1"/>
      <w:marLeft w:val="0"/>
      <w:marRight w:val="0"/>
      <w:marTop w:val="0"/>
      <w:marBottom w:val="0"/>
      <w:divBdr>
        <w:top w:val="none" w:sz="0" w:space="0" w:color="auto"/>
        <w:left w:val="none" w:sz="0" w:space="0" w:color="auto"/>
        <w:bottom w:val="none" w:sz="0" w:space="0" w:color="auto"/>
        <w:right w:val="none" w:sz="0" w:space="0" w:color="auto"/>
      </w:divBdr>
    </w:div>
    <w:div w:id="275331955">
      <w:bodyDiv w:val="1"/>
      <w:marLeft w:val="0"/>
      <w:marRight w:val="0"/>
      <w:marTop w:val="0"/>
      <w:marBottom w:val="0"/>
      <w:divBdr>
        <w:top w:val="none" w:sz="0" w:space="0" w:color="auto"/>
        <w:left w:val="none" w:sz="0" w:space="0" w:color="auto"/>
        <w:bottom w:val="none" w:sz="0" w:space="0" w:color="auto"/>
        <w:right w:val="none" w:sz="0" w:space="0" w:color="auto"/>
      </w:divBdr>
    </w:div>
    <w:div w:id="280302224">
      <w:bodyDiv w:val="1"/>
      <w:marLeft w:val="0"/>
      <w:marRight w:val="0"/>
      <w:marTop w:val="0"/>
      <w:marBottom w:val="0"/>
      <w:divBdr>
        <w:top w:val="none" w:sz="0" w:space="0" w:color="auto"/>
        <w:left w:val="none" w:sz="0" w:space="0" w:color="auto"/>
        <w:bottom w:val="none" w:sz="0" w:space="0" w:color="auto"/>
        <w:right w:val="none" w:sz="0" w:space="0" w:color="auto"/>
      </w:divBdr>
    </w:div>
    <w:div w:id="285820220">
      <w:bodyDiv w:val="1"/>
      <w:marLeft w:val="0"/>
      <w:marRight w:val="0"/>
      <w:marTop w:val="0"/>
      <w:marBottom w:val="0"/>
      <w:divBdr>
        <w:top w:val="none" w:sz="0" w:space="0" w:color="auto"/>
        <w:left w:val="none" w:sz="0" w:space="0" w:color="auto"/>
        <w:bottom w:val="none" w:sz="0" w:space="0" w:color="auto"/>
        <w:right w:val="none" w:sz="0" w:space="0" w:color="auto"/>
      </w:divBdr>
    </w:div>
    <w:div w:id="286088145">
      <w:bodyDiv w:val="1"/>
      <w:marLeft w:val="0"/>
      <w:marRight w:val="0"/>
      <w:marTop w:val="0"/>
      <w:marBottom w:val="0"/>
      <w:divBdr>
        <w:top w:val="none" w:sz="0" w:space="0" w:color="auto"/>
        <w:left w:val="none" w:sz="0" w:space="0" w:color="auto"/>
        <w:bottom w:val="none" w:sz="0" w:space="0" w:color="auto"/>
        <w:right w:val="none" w:sz="0" w:space="0" w:color="auto"/>
      </w:divBdr>
    </w:div>
    <w:div w:id="287325923">
      <w:bodyDiv w:val="1"/>
      <w:marLeft w:val="0"/>
      <w:marRight w:val="0"/>
      <w:marTop w:val="0"/>
      <w:marBottom w:val="0"/>
      <w:divBdr>
        <w:top w:val="none" w:sz="0" w:space="0" w:color="auto"/>
        <w:left w:val="none" w:sz="0" w:space="0" w:color="auto"/>
        <w:bottom w:val="none" w:sz="0" w:space="0" w:color="auto"/>
        <w:right w:val="none" w:sz="0" w:space="0" w:color="auto"/>
      </w:divBdr>
    </w:div>
    <w:div w:id="298733158">
      <w:bodyDiv w:val="1"/>
      <w:marLeft w:val="0"/>
      <w:marRight w:val="0"/>
      <w:marTop w:val="0"/>
      <w:marBottom w:val="0"/>
      <w:divBdr>
        <w:top w:val="none" w:sz="0" w:space="0" w:color="auto"/>
        <w:left w:val="none" w:sz="0" w:space="0" w:color="auto"/>
        <w:bottom w:val="none" w:sz="0" w:space="0" w:color="auto"/>
        <w:right w:val="none" w:sz="0" w:space="0" w:color="auto"/>
      </w:divBdr>
    </w:div>
    <w:div w:id="302851353">
      <w:bodyDiv w:val="1"/>
      <w:marLeft w:val="0"/>
      <w:marRight w:val="0"/>
      <w:marTop w:val="0"/>
      <w:marBottom w:val="0"/>
      <w:divBdr>
        <w:top w:val="none" w:sz="0" w:space="0" w:color="auto"/>
        <w:left w:val="none" w:sz="0" w:space="0" w:color="auto"/>
        <w:bottom w:val="none" w:sz="0" w:space="0" w:color="auto"/>
        <w:right w:val="none" w:sz="0" w:space="0" w:color="auto"/>
      </w:divBdr>
    </w:div>
    <w:div w:id="304552972">
      <w:bodyDiv w:val="1"/>
      <w:marLeft w:val="0"/>
      <w:marRight w:val="0"/>
      <w:marTop w:val="0"/>
      <w:marBottom w:val="0"/>
      <w:divBdr>
        <w:top w:val="none" w:sz="0" w:space="0" w:color="auto"/>
        <w:left w:val="none" w:sz="0" w:space="0" w:color="auto"/>
        <w:bottom w:val="none" w:sz="0" w:space="0" w:color="auto"/>
        <w:right w:val="none" w:sz="0" w:space="0" w:color="auto"/>
      </w:divBdr>
    </w:div>
    <w:div w:id="305622359">
      <w:bodyDiv w:val="1"/>
      <w:marLeft w:val="0"/>
      <w:marRight w:val="0"/>
      <w:marTop w:val="0"/>
      <w:marBottom w:val="0"/>
      <w:divBdr>
        <w:top w:val="none" w:sz="0" w:space="0" w:color="auto"/>
        <w:left w:val="none" w:sz="0" w:space="0" w:color="auto"/>
        <w:bottom w:val="none" w:sz="0" w:space="0" w:color="auto"/>
        <w:right w:val="none" w:sz="0" w:space="0" w:color="auto"/>
      </w:divBdr>
    </w:div>
    <w:div w:id="312419359">
      <w:bodyDiv w:val="1"/>
      <w:marLeft w:val="0"/>
      <w:marRight w:val="0"/>
      <w:marTop w:val="0"/>
      <w:marBottom w:val="0"/>
      <w:divBdr>
        <w:top w:val="none" w:sz="0" w:space="0" w:color="auto"/>
        <w:left w:val="none" w:sz="0" w:space="0" w:color="auto"/>
        <w:bottom w:val="none" w:sz="0" w:space="0" w:color="auto"/>
        <w:right w:val="none" w:sz="0" w:space="0" w:color="auto"/>
      </w:divBdr>
    </w:div>
    <w:div w:id="313871823">
      <w:bodyDiv w:val="1"/>
      <w:marLeft w:val="0"/>
      <w:marRight w:val="0"/>
      <w:marTop w:val="0"/>
      <w:marBottom w:val="0"/>
      <w:divBdr>
        <w:top w:val="none" w:sz="0" w:space="0" w:color="auto"/>
        <w:left w:val="none" w:sz="0" w:space="0" w:color="auto"/>
        <w:bottom w:val="none" w:sz="0" w:space="0" w:color="auto"/>
        <w:right w:val="none" w:sz="0" w:space="0" w:color="auto"/>
      </w:divBdr>
    </w:div>
    <w:div w:id="315376109">
      <w:bodyDiv w:val="1"/>
      <w:marLeft w:val="0"/>
      <w:marRight w:val="0"/>
      <w:marTop w:val="0"/>
      <w:marBottom w:val="0"/>
      <w:divBdr>
        <w:top w:val="none" w:sz="0" w:space="0" w:color="auto"/>
        <w:left w:val="none" w:sz="0" w:space="0" w:color="auto"/>
        <w:bottom w:val="none" w:sz="0" w:space="0" w:color="auto"/>
        <w:right w:val="none" w:sz="0" w:space="0" w:color="auto"/>
      </w:divBdr>
    </w:div>
    <w:div w:id="315500818">
      <w:bodyDiv w:val="1"/>
      <w:marLeft w:val="0"/>
      <w:marRight w:val="0"/>
      <w:marTop w:val="0"/>
      <w:marBottom w:val="0"/>
      <w:divBdr>
        <w:top w:val="none" w:sz="0" w:space="0" w:color="auto"/>
        <w:left w:val="none" w:sz="0" w:space="0" w:color="auto"/>
        <w:bottom w:val="none" w:sz="0" w:space="0" w:color="auto"/>
        <w:right w:val="none" w:sz="0" w:space="0" w:color="auto"/>
      </w:divBdr>
    </w:div>
    <w:div w:id="319044197">
      <w:bodyDiv w:val="1"/>
      <w:marLeft w:val="0"/>
      <w:marRight w:val="0"/>
      <w:marTop w:val="0"/>
      <w:marBottom w:val="0"/>
      <w:divBdr>
        <w:top w:val="none" w:sz="0" w:space="0" w:color="auto"/>
        <w:left w:val="none" w:sz="0" w:space="0" w:color="auto"/>
        <w:bottom w:val="none" w:sz="0" w:space="0" w:color="auto"/>
        <w:right w:val="none" w:sz="0" w:space="0" w:color="auto"/>
      </w:divBdr>
    </w:div>
    <w:div w:id="328216546">
      <w:bodyDiv w:val="1"/>
      <w:marLeft w:val="0"/>
      <w:marRight w:val="0"/>
      <w:marTop w:val="0"/>
      <w:marBottom w:val="0"/>
      <w:divBdr>
        <w:top w:val="none" w:sz="0" w:space="0" w:color="auto"/>
        <w:left w:val="none" w:sz="0" w:space="0" w:color="auto"/>
        <w:bottom w:val="none" w:sz="0" w:space="0" w:color="auto"/>
        <w:right w:val="none" w:sz="0" w:space="0" w:color="auto"/>
      </w:divBdr>
    </w:div>
    <w:div w:id="341443806">
      <w:bodyDiv w:val="1"/>
      <w:marLeft w:val="0"/>
      <w:marRight w:val="0"/>
      <w:marTop w:val="0"/>
      <w:marBottom w:val="0"/>
      <w:divBdr>
        <w:top w:val="none" w:sz="0" w:space="0" w:color="auto"/>
        <w:left w:val="none" w:sz="0" w:space="0" w:color="auto"/>
        <w:bottom w:val="none" w:sz="0" w:space="0" w:color="auto"/>
        <w:right w:val="none" w:sz="0" w:space="0" w:color="auto"/>
      </w:divBdr>
    </w:div>
    <w:div w:id="346560356">
      <w:bodyDiv w:val="1"/>
      <w:marLeft w:val="0"/>
      <w:marRight w:val="0"/>
      <w:marTop w:val="0"/>
      <w:marBottom w:val="0"/>
      <w:divBdr>
        <w:top w:val="none" w:sz="0" w:space="0" w:color="auto"/>
        <w:left w:val="none" w:sz="0" w:space="0" w:color="auto"/>
        <w:bottom w:val="none" w:sz="0" w:space="0" w:color="auto"/>
        <w:right w:val="none" w:sz="0" w:space="0" w:color="auto"/>
      </w:divBdr>
    </w:div>
    <w:div w:id="346686568">
      <w:bodyDiv w:val="1"/>
      <w:marLeft w:val="0"/>
      <w:marRight w:val="0"/>
      <w:marTop w:val="0"/>
      <w:marBottom w:val="0"/>
      <w:divBdr>
        <w:top w:val="none" w:sz="0" w:space="0" w:color="auto"/>
        <w:left w:val="none" w:sz="0" w:space="0" w:color="auto"/>
        <w:bottom w:val="none" w:sz="0" w:space="0" w:color="auto"/>
        <w:right w:val="none" w:sz="0" w:space="0" w:color="auto"/>
      </w:divBdr>
    </w:div>
    <w:div w:id="355542706">
      <w:bodyDiv w:val="1"/>
      <w:marLeft w:val="0"/>
      <w:marRight w:val="0"/>
      <w:marTop w:val="0"/>
      <w:marBottom w:val="0"/>
      <w:divBdr>
        <w:top w:val="none" w:sz="0" w:space="0" w:color="auto"/>
        <w:left w:val="none" w:sz="0" w:space="0" w:color="auto"/>
        <w:bottom w:val="none" w:sz="0" w:space="0" w:color="auto"/>
        <w:right w:val="none" w:sz="0" w:space="0" w:color="auto"/>
      </w:divBdr>
    </w:div>
    <w:div w:id="363025442">
      <w:bodyDiv w:val="1"/>
      <w:marLeft w:val="0"/>
      <w:marRight w:val="0"/>
      <w:marTop w:val="0"/>
      <w:marBottom w:val="0"/>
      <w:divBdr>
        <w:top w:val="none" w:sz="0" w:space="0" w:color="auto"/>
        <w:left w:val="none" w:sz="0" w:space="0" w:color="auto"/>
        <w:bottom w:val="none" w:sz="0" w:space="0" w:color="auto"/>
        <w:right w:val="none" w:sz="0" w:space="0" w:color="auto"/>
      </w:divBdr>
    </w:div>
    <w:div w:id="368603262">
      <w:bodyDiv w:val="1"/>
      <w:marLeft w:val="0"/>
      <w:marRight w:val="0"/>
      <w:marTop w:val="0"/>
      <w:marBottom w:val="0"/>
      <w:divBdr>
        <w:top w:val="none" w:sz="0" w:space="0" w:color="auto"/>
        <w:left w:val="none" w:sz="0" w:space="0" w:color="auto"/>
        <w:bottom w:val="none" w:sz="0" w:space="0" w:color="auto"/>
        <w:right w:val="none" w:sz="0" w:space="0" w:color="auto"/>
      </w:divBdr>
    </w:div>
    <w:div w:id="370808515">
      <w:bodyDiv w:val="1"/>
      <w:marLeft w:val="0"/>
      <w:marRight w:val="0"/>
      <w:marTop w:val="0"/>
      <w:marBottom w:val="0"/>
      <w:divBdr>
        <w:top w:val="none" w:sz="0" w:space="0" w:color="auto"/>
        <w:left w:val="none" w:sz="0" w:space="0" w:color="auto"/>
        <w:bottom w:val="none" w:sz="0" w:space="0" w:color="auto"/>
        <w:right w:val="none" w:sz="0" w:space="0" w:color="auto"/>
      </w:divBdr>
    </w:div>
    <w:div w:id="371464671">
      <w:bodyDiv w:val="1"/>
      <w:marLeft w:val="0"/>
      <w:marRight w:val="0"/>
      <w:marTop w:val="0"/>
      <w:marBottom w:val="0"/>
      <w:divBdr>
        <w:top w:val="none" w:sz="0" w:space="0" w:color="auto"/>
        <w:left w:val="none" w:sz="0" w:space="0" w:color="auto"/>
        <w:bottom w:val="none" w:sz="0" w:space="0" w:color="auto"/>
        <w:right w:val="none" w:sz="0" w:space="0" w:color="auto"/>
      </w:divBdr>
    </w:div>
    <w:div w:id="378360990">
      <w:bodyDiv w:val="1"/>
      <w:marLeft w:val="0"/>
      <w:marRight w:val="0"/>
      <w:marTop w:val="0"/>
      <w:marBottom w:val="0"/>
      <w:divBdr>
        <w:top w:val="none" w:sz="0" w:space="0" w:color="auto"/>
        <w:left w:val="none" w:sz="0" w:space="0" w:color="auto"/>
        <w:bottom w:val="none" w:sz="0" w:space="0" w:color="auto"/>
        <w:right w:val="none" w:sz="0" w:space="0" w:color="auto"/>
      </w:divBdr>
    </w:div>
    <w:div w:id="378364985">
      <w:bodyDiv w:val="1"/>
      <w:marLeft w:val="0"/>
      <w:marRight w:val="0"/>
      <w:marTop w:val="0"/>
      <w:marBottom w:val="0"/>
      <w:divBdr>
        <w:top w:val="none" w:sz="0" w:space="0" w:color="auto"/>
        <w:left w:val="none" w:sz="0" w:space="0" w:color="auto"/>
        <w:bottom w:val="none" w:sz="0" w:space="0" w:color="auto"/>
        <w:right w:val="none" w:sz="0" w:space="0" w:color="auto"/>
      </w:divBdr>
    </w:div>
    <w:div w:id="379018233">
      <w:bodyDiv w:val="1"/>
      <w:marLeft w:val="0"/>
      <w:marRight w:val="0"/>
      <w:marTop w:val="0"/>
      <w:marBottom w:val="0"/>
      <w:divBdr>
        <w:top w:val="none" w:sz="0" w:space="0" w:color="auto"/>
        <w:left w:val="none" w:sz="0" w:space="0" w:color="auto"/>
        <w:bottom w:val="none" w:sz="0" w:space="0" w:color="auto"/>
        <w:right w:val="none" w:sz="0" w:space="0" w:color="auto"/>
      </w:divBdr>
    </w:div>
    <w:div w:id="380444492">
      <w:bodyDiv w:val="1"/>
      <w:marLeft w:val="0"/>
      <w:marRight w:val="0"/>
      <w:marTop w:val="0"/>
      <w:marBottom w:val="0"/>
      <w:divBdr>
        <w:top w:val="none" w:sz="0" w:space="0" w:color="auto"/>
        <w:left w:val="none" w:sz="0" w:space="0" w:color="auto"/>
        <w:bottom w:val="none" w:sz="0" w:space="0" w:color="auto"/>
        <w:right w:val="none" w:sz="0" w:space="0" w:color="auto"/>
      </w:divBdr>
    </w:div>
    <w:div w:id="381753753">
      <w:bodyDiv w:val="1"/>
      <w:marLeft w:val="0"/>
      <w:marRight w:val="0"/>
      <w:marTop w:val="0"/>
      <w:marBottom w:val="0"/>
      <w:divBdr>
        <w:top w:val="none" w:sz="0" w:space="0" w:color="auto"/>
        <w:left w:val="none" w:sz="0" w:space="0" w:color="auto"/>
        <w:bottom w:val="none" w:sz="0" w:space="0" w:color="auto"/>
        <w:right w:val="none" w:sz="0" w:space="0" w:color="auto"/>
      </w:divBdr>
    </w:div>
    <w:div w:id="382408790">
      <w:bodyDiv w:val="1"/>
      <w:marLeft w:val="0"/>
      <w:marRight w:val="0"/>
      <w:marTop w:val="0"/>
      <w:marBottom w:val="0"/>
      <w:divBdr>
        <w:top w:val="none" w:sz="0" w:space="0" w:color="auto"/>
        <w:left w:val="none" w:sz="0" w:space="0" w:color="auto"/>
        <w:bottom w:val="none" w:sz="0" w:space="0" w:color="auto"/>
        <w:right w:val="none" w:sz="0" w:space="0" w:color="auto"/>
      </w:divBdr>
    </w:div>
    <w:div w:id="383600943">
      <w:bodyDiv w:val="1"/>
      <w:marLeft w:val="0"/>
      <w:marRight w:val="0"/>
      <w:marTop w:val="0"/>
      <w:marBottom w:val="0"/>
      <w:divBdr>
        <w:top w:val="none" w:sz="0" w:space="0" w:color="auto"/>
        <w:left w:val="none" w:sz="0" w:space="0" w:color="auto"/>
        <w:bottom w:val="none" w:sz="0" w:space="0" w:color="auto"/>
        <w:right w:val="none" w:sz="0" w:space="0" w:color="auto"/>
      </w:divBdr>
    </w:div>
    <w:div w:id="384524258">
      <w:bodyDiv w:val="1"/>
      <w:marLeft w:val="0"/>
      <w:marRight w:val="0"/>
      <w:marTop w:val="0"/>
      <w:marBottom w:val="0"/>
      <w:divBdr>
        <w:top w:val="none" w:sz="0" w:space="0" w:color="auto"/>
        <w:left w:val="none" w:sz="0" w:space="0" w:color="auto"/>
        <w:bottom w:val="none" w:sz="0" w:space="0" w:color="auto"/>
        <w:right w:val="none" w:sz="0" w:space="0" w:color="auto"/>
      </w:divBdr>
    </w:div>
    <w:div w:id="384719607">
      <w:bodyDiv w:val="1"/>
      <w:marLeft w:val="0"/>
      <w:marRight w:val="0"/>
      <w:marTop w:val="0"/>
      <w:marBottom w:val="0"/>
      <w:divBdr>
        <w:top w:val="none" w:sz="0" w:space="0" w:color="auto"/>
        <w:left w:val="none" w:sz="0" w:space="0" w:color="auto"/>
        <w:bottom w:val="none" w:sz="0" w:space="0" w:color="auto"/>
        <w:right w:val="none" w:sz="0" w:space="0" w:color="auto"/>
      </w:divBdr>
    </w:div>
    <w:div w:id="388965539">
      <w:bodyDiv w:val="1"/>
      <w:marLeft w:val="0"/>
      <w:marRight w:val="0"/>
      <w:marTop w:val="0"/>
      <w:marBottom w:val="0"/>
      <w:divBdr>
        <w:top w:val="none" w:sz="0" w:space="0" w:color="auto"/>
        <w:left w:val="none" w:sz="0" w:space="0" w:color="auto"/>
        <w:bottom w:val="none" w:sz="0" w:space="0" w:color="auto"/>
        <w:right w:val="none" w:sz="0" w:space="0" w:color="auto"/>
      </w:divBdr>
    </w:div>
    <w:div w:id="390036286">
      <w:bodyDiv w:val="1"/>
      <w:marLeft w:val="0"/>
      <w:marRight w:val="0"/>
      <w:marTop w:val="0"/>
      <w:marBottom w:val="0"/>
      <w:divBdr>
        <w:top w:val="none" w:sz="0" w:space="0" w:color="auto"/>
        <w:left w:val="none" w:sz="0" w:space="0" w:color="auto"/>
        <w:bottom w:val="none" w:sz="0" w:space="0" w:color="auto"/>
        <w:right w:val="none" w:sz="0" w:space="0" w:color="auto"/>
      </w:divBdr>
    </w:div>
    <w:div w:id="397674975">
      <w:bodyDiv w:val="1"/>
      <w:marLeft w:val="0"/>
      <w:marRight w:val="0"/>
      <w:marTop w:val="0"/>
      <w:marBottom w:val="0"/>
      <w:divBdr>
        <w:top w:val="none" w:sz="0" w:space="0" w:color="auto"/>
        <w:left w:val="none" w:sz="0" w:space="0" w:color="auto"/>
        <w:bottom w:val="none" w:sz="0" w:space="0" w:color="auto"/>
        <w:right w:val="none" w:sz="0" w:space="0" w:color="auto"/>
      </w:divBdr>
    </w:div>
    <w:div w:id="398400937">
      <w:bodyDiv w:val="1"/>
      <w:marLeft w:val="0"/>
      <w:marRight w:val="0"/>
      <w:marTop w:val="0"/>
      <w:marBottom w:val="0"/>
      <w:divBdr>
        <w:top w:val="none" w:sz="0" w:space="0" w:color="auto"/>
        <w:left w:val="none" w:sz="0" w:space="0" w:color="auto"/>
        <w:bottom w:val="none" w:sz="0" w:space="0" w:color="auto"/>
        <w:right w:val="none" w:sz="0" w:space="0" w:color="auto"/>
      </w:divBdr>
    </w:div>
    <w:div w:id="399643773">
      <w:bodyDiv w:val="1"/>
      <w:marLeft w:val="0"/>
      <w:marRight w:val="0"/>
      <w:marTop w:val="0"/>
      <w:marBottom w:val="0"/>
      <w:divBdr>
        <w:top w:val="none" w:sz="0" w:space="0" w:color="auto"/>
        <w:left w:val="none" w:sz="0" w:space="0" w:color="auto"/>
        <w:bottom w:val="none" w:sz="0" w:space="0" w:color="auto"/>
        <w:right w:val="none" w:sz="0" w:space="0" w:color="auto"/>
      </w:divBdr>
    </w:div>
    <w:div w:id="405347766">
      <w:bodyDiv w:val="1"/>
      <w:marLeft w:val="0"/>
      <w:marRight w:val="0"/>
      <w:marTop w:val="0"/>
      <w:marBottom w:val="0"/>
      <w:divBdr>
        <w:top w:val="none" w:sz="0" w:space="0" w:color="auto"/>
        <w:left w:val="none" w:sz="0" w:space="0" w:color="auto"/>
        <w:bottom w:val="none" w:sz="0" w:space="0" w:color="auto"/>
        <w:right w:val="none" w:sz="0" w:space="0" w:color="auto"/>
      </w:divBdr>
    </w:div>
    <w:div w:id="409429962">
      <w:bodyDiv w:val="1"/>
      <w:marLeft w:val="0"/>
      <w:marRight w:val="0"/>
      <w:marTop w:val="0"/>
      <w:marBottom w:val="0"/>
      <w:divBdr>
        <w:top w:val="none" w:sz="0" w:space="0" w:color="auto"/>
        <w:left w:val="none" w:sz="0" w:space="0" w:color="auto"/>
        <w:bottom w:val="none" w:sz="0" w:space="0" w:color="auto"/>
        <w:right w:val="none" w:sz="0" w:space="0" w:color="auto"/>
      </w:divBdr>
    </w:div>
    <w:div w:id="410545056">
      <w:bodyDiv w:val="1"/>
      <w:marLeft w:val="0"/>
      <w:marRight w:val="0"/>
      <w:marTop w:val="0"/>
      <w:marBottom w:val="0"/>
      <w:divBdr>
        <w:top w:val="none" w:sz="0" w:space="0" w:color="auto"/>
        <w:left w:val="none" w:sz="0" w:space="0" w:color="auto"/>
        <w:bottom w:val="none" w:sz="0" w:space="0" w:color="auto"/>
        <w:right w:val="none" w:sz="0" w:space="0" w:color="auto"/>
      </w:divBdr>
    </w:div>
    <w:div w:id="427312360">
      <w:bodyDiv w:val="1"/>
      <w:marLeft w:val="0"/>
      <w:marRight w:val="0"/>
      <w:marTop w:val="0"/>
      <w:marBottom w:val="0"/>
      <w:divBdr>
        <w:top w:val="none" w:sz="0" w:space="0" w:color="auto"/>
        <w:left w:val="none" w:sz="0" w:space="0" w:color="auto"/>
        <w:bottom w:val="none" w:sz="0" w:space="0" w:color="auto"/>
        <w:right w:val="none" w:sz="0" w:space="0" w:color="auto"/>
      </w:divBdr>
    </w:div>
    <w:div w:id="433521995">
      <w:bodyDiv w:val="1"/>
      <w:marLeft w:val="0"/>
      <w:marRight w:val="0"/>
      <w:marTop w:val="0"/>
      <w:marBottom w:val="0"/>
      <w:divBdr>
        <w:top w:val="none" w:sz="0" w:space="0" w:color="auto"/>
        <w:left w:val="none" w:sz="0" w:space="0" w:color="auto"/>
        <w:bottom w:val="none" w:sz="0" w:space="0" w:color="auto"/>
        <w:right w:val="none" w:sz="0" w:space="0" w:color="auto"/>
      </w:divBdr>
    </w:div>
    <w:div w:id="433790994">
      <w:bodyDiv w:val="1"/>
      <w:marLeft w:val="0"/>
      <w:marRight w:val="0"/>
      <w:marTop w:val="0"/>
      <w:marBottom w:val="0"/>
      <w:divBdr>
        <w:top w:val="none" w:sz="0" w:space="0" w:color="auto"/>
        <w:left w:val="none" w:sz="0" w:space="0" w:color="auto"/>
        <w:bottom w:val="none" w:sz="0" w:space="0" w:color="auto"/>
        <w:right w:val="none" w:sz="0" w:space="0" w:color="auto"/>
      </w:divBdr>
    </w:div>
    <w:div w:id="436171327">
      <w:bodyDiv w:val="1"/>
      <w:marLeft w:val="0"/>
      <w:marRight w:val="0"/>
      <w:marTop w:val="0"/>
      <w:marBottom w:val="0"/>
      <w:divBdr>
        <w:top w:val="none" w:sz="0" w:space="0" w:color="auto"/>
        <w:left w:val="none" w:sz="0" w:space="0" w:color="auto"/>
        <w:bottom w:val="none" w:sz="0" w:space="0" w:color="auto"/>
        <w:right w:val="none" w:sz="0" w:space="0" w:color="auto"/>
      </w:divBdr>
    </w:div>
    <w:div w:id="439253974">
      <w:bodyDiv w:val="1"/>
      <w:marLeft w:val="0"/>
      <w:marRight w:val="0"/>
      <w:marTop w:val="0"/>
      <w:marBottom w:val="0"/>
      <w:divBdr>
        <w:top w:val="none" w:sz="0" w:space="0" w:color="auto"/>
        <w:left w:val="none" w:sz="0" w:space="0" w:color="auto"/>
        <w:bottom w:val="none" w:sz="0" w:space="0" w:color="auto"/>
        <w:right w:val="none" w:sz="0" w:space="0" w:color="auto"/>
      </w:divBdr>
    </w:div>
    <w:div w:id="439839299">
      <w:bodyDiv w:val="1"/>
      <w:marLeft w:val="0"/>
      <w:marRight w:val="0"/>
      <w:marTop w:val="0"/>
      <w:marBottom w:val="0"/>
      <w:divBdr>
        <w:top w:val="none" w:sz="0" w:space="0" w:color="auto"/>
        <w:left w:val="none" w:sz="0" w:space="0" w:color="auto"/>
        <w:bottom w:val="none" w:sz="0" w:space="0" w:color="auto"/>
        <w:right w:val="none" w:sz="0" w:space="0" w:color="auto"/>
      </w:divBdr>
    </w:div>
    <w:div w:id="447092656">
      <w:bodyDiv w:val="1"/>
      <w:marLeft w:val="0"/>
      <w:marRight w:val="0"/>
      <w:marTop w:val="0"/>
      <w:marBottom w:val="0"/>
      <w:divBdr>
        <w:top w:val="none" w:sz="0" w:space="0" w:color="auto"/>
        <w:left w:val="none" w:sz="0" w:space="0" w:color="auto"/>
        <w:bottom w:val="none" w:sz="0" w:space="0" w:color="auto"/>
        <w:right w:val="none" w:sz="0" w:space="0" w:color="auto"/>
      </w:divBdr>
    </w:div>
    <w:div w:id="453911815">
      <w:bodyDiv w:val="1"/>
      <w:marLeft w:val="0"/>
      <w:marRight w:val="0"/>
      <w:marTop w:val="0"/>
      <w:marBottom w:val="0"/>
      <w:divBdr>
        <w:top w:val="none" w:sz="0" w:space="0" w:color="auto"/>
        <w:left w:val="none" w:sz="0" w:space="0" w:color="auto"/>
        <w:bottom w:val="none" w:sz="0" w:space="0" w:color="auto"/>
        <w:right w:val="none" w:sz="0" w:space="0" w:color="auto"/>
      </w:divBdr>
    </w:div>
    <w:div w:id="463471045">
      <w:bodyDiv w:val="1"/>
      <w:marLeft w:val="0"/>
      <w:marRight w:val="0"/>
      <w:marTop w:val="0"/>
      <w:marBottom w:val="0"/>
      <w:divBdr>
        <w:top w:val="none" w:sz="0" w:space="0" w:color="auto"/>
        <w:left w:val="none" w:sz="0" w:space="0" w:color="auto"/>
        <w:bottom w:val="none" w:sz="0" w:space="0" w:color="auto"/>
        <w:right w:val="none" w:sz="0" w:space="0" w:color="auto"/>
      </w:divBdr>
    </w:div>
    <w:div w:id="474492573">
      <w:bodyDiv w:val="1"/>
      <w:marLeft w:val="0"/>
      <w:marRight w:val="0"/>
      <w:marTop w:val="0"/>
      <w:marBottom w:val="0"/>
      <w:divBdr>
        <w:top w:val="none" w:sz="0" w:space="0" w:color="auto"/>
        <w:left w:val="none" w:sz="0" w:space="0" w:color="auto"/>
        <w:bottom w:val="none" w:sz="0" w:space="0" w:color="auto"/>
        <w:right w:val="none" w:sz="0" w:space="0" w:color="auto"/>
      </w:divBdr>
    </w:div>
    <w:div w:id="475341294">
      <w:bodyDiv w:val="1"/>
      <w:marLeft w:val="0"/>
      <w:marRight w:val="0"/>
      <w:marTop w:val="0"/>
      <w:marBottom w:val="0"/>
      <w:divBdr>
        <w:top w:val="none" w:sz="0" w:space="0" w:color="auto"/>
        <w:left w:val="none" w:sz="0" w:space="0" w:color="auto"/>
        <w:bottom w:val="none" w:sz="0" w:space="0" w:color="auto"/>
        <w:right w:val="none" w:sz="0" w:space="0" w:color="auto"/>
      </w:divBdr>
    </w:div>
    <w:div w:id="475876354">
      <w:bodyDiv w:val="1"/>
      <w:marLeft w:val="0"/>
      <w:marRight w:val="0"/>
      <w:marTop w:val="0"/>
      <w:marBottom w:val="0"/>
      <w:divBdr>
        <w:top w:val="none" w:sz="0" w:space="0" w:color="auto"/>
        <w:left w:val="none" w:sz="0" w:space="0" w:color="auto"/>
        <w:bottom w:val="none" w:sz="0" w:space="0" w:color="auto"/>
        <w:right w:val="none" w:sz="0" w:space="0" w:color="auto"/>
      </w:divBdr>
    </w:div>
    <w:div w:id="476999966">
      <w:bodyDiv w:val="1"/>
      <w:marLeft w:val="0"/>
      <w:marRight w:val="0"/>
      <w:marTop w:val="0"/>
      <w:marBottom w:val="0"/>
      <w:divBdr>
        <w:top w:val="none" w:sz="0" w:space="0" w:color="auto"/>
        <w:left w:val="none" w:sz="0" w:space="0" w:color="auto"/>
        <w:bottom w:val="none" w:sz="0" w:space="0" w:color="auto"/>
        <w:right w:val="none" w:sz="0" w:space="0" w:color="auto"/>
      </w:divBdr>
    </w:div>
    <w:div w:id="482821247">
      <w:bodyDiv w:val="1"/>
      <w:marLeft w:val="0"/>
      <w:marRight w:val="0"/>
      <w:marTop w:val="0"/>
      <w:marBottom w:val="0"/>
      <w:divBdr>
        <w:top w:val="none" w:sz="0" w:space="0" w:color="auto"/>
        <w:left w:val="none" w:sz="0" w:space="0" w:color="auto"/>
        <w:bottom w:val="none" w:sz="0" w:space="0" w:color="auto"/>
        <w:right w:val="none" w:sz="0" w:space="0" w:color="auto"/>
      </w:divBdr>
    </w:div>
    <w:div w:id="486172201">
      <w:bodyDiv w:val="1"/>
      <w:marLeft w:val="0"/>
      <w:marRight w:val="0"/>
      <w:marTop w:val="0"/>
      <w:marBottom w:val="0"/>
      <w:divBdr>
        <w:top w:val="none" w:sz="0" w:space="0" w:color="auto"/>
        <w:left w:val="none" w:sz="0" w:space="0" w:color="auto"/>
        <w:bottom w:val="none" w:sz="0" w:space="0" w:color="auto"/>
        <w:right w:val="none" w:sz="0" w:space="0" w:color="auto"/>
      </w:divBdr>
    </w:div>
    <w:div w:id="497232172">
      <w:bodyDiv w:val="1"/>
      <w:marLeft w:val="0"/>
      <w:marRight w:val="0"/>
      <w:marTop w:val="0"/>
      <w:marBottom w:val="0"/>
      <w:divBdr>
        <w:top w:val="none" w:sz="0" w:space="0" w:color="auto"/>
        <w:left w:val="none" w:sz="0" w:space="0" w:color="auto"/>
        <w:bottom w:val="none" w:sz="0" w:space="0" w:color="auto"/>
        <w:right w:val="none" w:sz="0" w:space="0" w:color="auto"/>
      </w:divBdr>
    </w:div>
    <w:div w:id="506554828">
      <w:bodyDiv w:val="1"/>
      <w:marLeft w:val="0"/>
      <w:marRight w:val="0"/>
      <w:marTop w:val="0"/>
      <w:marBottom w:val="0"/>
      <w:divBdr>
        <w:top w:val="none" w:sz="0" w:space="0" w:color="auto"/>
        <w:left w:val="none" w:sz="0" w:space="0" w:color="auto"/>
        <w:bottom w:val="none" w:sz="0" w:space="0" w:color="auto"/>
        <w:right w:val="none" w:sz="0" w:space="0" w:color="auto"/>
      </w:divBdr>
    </w:div>
    <w:div w:id="506671433">
      <w:bodyDiv w:val="1"/>
      <w:marLeft w:val="0"/>
      <w:marRight w:val="0"/>
      <w:marTop w:val="0"/>
      <w:marBottom w:val="0"/>
      <w:divBdr>
        <w:top w:val="none" w:sz="0" w:space="0" w:color="auto"/>
        <w:left w:val="none" w:sz="0" w:space="0" w:color="auto"/>
        <w:bottom w:val="none" w:sz="0" w:space="0" w:color="auto"/>
        <w:right w:val="none" w:sz="0" w:space="0" w:color="auto"/>
      </w:divBdr>
    </w:div>
    <w:div w:id="511802397">
      <w:bodyDiv w:val="1"/>
      <w:marLeft w:val="0"/>
      <w:marRight w:val="0"/>
      <w:marTop w:val="0"/>
      <w:marBottom w:val="0"/>
      <w:divBdr>
        <w:top w:val="none" w:sz="0" w:space="0" w:color="auto"/>
        <w:left w:val="none" w:sz="0" w:space="0" w:color="auto"/>
        <w:bottom w:val="none" w:sz="0" w:space="0" w:color="auto"/>
        <w:right w:val="none" w:sz="0" w:space="0" w:color="auto"/>
      </w:divBdr>
    </w:div>
    <w:div w:id="513685617">
      <w:bodyDiv w:val="1"/>
      <w:marLeft w:val="0"/>
      <w:marRight w:val="0"/>
      <w:marTop w:val="0"/>
      <w:marBottom w:val="0"/>
      <w:divBdr>
        <w:top w:val="none" w:sz="0" w:space="0" w:color="auto"/>
        <w:left w:val="none" w:sz="0" w:space="0" w:color="auto"/>
        <w:bottom w:val="none" w:sz="0" w:space="0" w:color="auto"/>
        <w:right w:val="none" w:sz="0" w:space="0" w:color="auto"/>
      </w:divBdr>
    </w:div>
    <w:div w:id="513761589">
      <w:bodyDiv w:val="1"/>
      <w:marLeft w:val="0"/>
      <w:marRight w:val="0"/>
      <w:marTop w:val="0"/>
      <w:marBottom w:val="0"/>
      <w:divBdr>
        <w:top w:val="none" w:sz="0" w:space="0" w:color="auto"/>
        <w:left w:val="none" w:sz="0" w:space="0" w:color="auto"/>
        <w:bottom w:val="none" w:sz="0" w:space="0" w:color="auto"/>
        <w:right w:val="none" w:sz="0" w:space="0" w:color="auto"/>
      </w:divBdr>
    </w:div>
    <w:div w:id="514225150">
      <w:bodyDiv w:val="1"/>
      <w:marLeft w:val="0"/>
      <w:marRight w:val="0"/>
      <w:marTop w:val="0"/>
      <w:marBottom w:val="0"/>
      <w:divBdr>
        <w:top w:val="none" w:sz="0" w:space="0" w:color="auto"/>
        <w:left w:val="none" w:sz="0" w:space="0" w:color="auto"/>
        <w:bottom w:val="none" w:sz="0" w:space="0" w:color="auto"/>
        <w:right w:val="none" w:sz="0" w:space="0" w:color="auto"/>
      </w:divBdr>
    </w:div>
    <w:div w:id="516118599">
      <w:bodyDiv w:val="1"/>
      <w:marLeft w:val="0"/>
      <w:marRight w:val="0"/>
      <w:marTop w:val="0"/>
      <w:marBottom w:val="0"/>
      <w:divBdr>
        <w:top w:val="none" w:sz="0" w:space="0" w:color="auto"/>
        <w:left w:val="none" w:sz="0" w:space="0" w:color="auto"/>
        <w:bottom w:val="none" w:sz="0" w:space="0" w:color="auto"/>
        <w:right w:val="none" w:sz="0" w:space="0" w:color="auto"/>
      </w:divBdr>
    </w:div>
    <w:div w:id="516620612">
      <w:bodyDiv w:val="1"/>
      <w:marLeft w:val="0"/>
      <w:marRight w:val="0"/>
      <w:marTop w:val="0"/>
      <w:marBottom w:val="0"/>
      <w:divBdr>
        <w:top w:val="none" w:sz="0" w:space="0" w:color="auto"/>
        <w:left w:val="none" w:sz="0" w:space="0" w:color="auto"/>
        <w:bottom w:val="none" w:sz="0" w:space="0" w:color="auto"/>
        <w:right w:val="none" w:sz="0" w:space="0" w:color="auto"/>
      </w:divBdr>
    </w:div>
    <w:div w:id="520704648">
      <w:bodyDiv w:val="1"/>
      <w:marLeft w:val="0"/>
      <w:marRight w:val="0"/>
      <w:marTop w:val="0"/>
      <w:marBottom w:val="0"/>
      <w:divBdr>
        <w:top w:val="none" w:sz="0" w:space="0" w:color="auto"/>
        <w:left w:val="none" w:sz="0" w:space="0" w:color="auto"/>
        <w:bottom w:val="none" w:sz="0" w:space="0" w:color="auto"/>
        <w:right w:val="none" w:sz="0" w:space="0" w:color="auto"/>
      </w:divBdr>
    </w:div>
    <w:div w:id="533620289">
      <w:bodyDiv w:val="1"/>
      <w:marLeft w:val="0"/>
      <w:marRight w:val="0"/>
      <w:marTop w:val="0"/>
      <w:marBottom w:val="0"/>
      <w:divBdr>
        <w:top w:val="none" w:sz="0" w:space="0" w:color="auto"/>
        <w:left w:val="none" w:sz="0" w:space="0" w:color="auto"/>
        <w:bottom w:val="none" w:sz="0" w:space="0" w:color="auto"/>
        <w:right w:val="none" w:sz="0" w:space="0" w:color="auto"/>
      </w:divBdr>
    </w:div>
    <w:div w:id="534006208">
      <w:bodyDiv w:val="1"/>
      <w:marLeft w:val="0"/>
      <w:marRight w:val="0"/>
      <w:marTop w:val="0"/>
      <w:marBottom w:val="0"/>
      <w:divBdr>
        <w:top w:val="none" w:sz="0" w:space="0" w:color="auto"/>
        <w:left w:val="none" w:sz="0" w:space="0" w:color="auto"/>
        <w:bottom w:val="none" w:sz="0" w:space="0" w:color="auto"/>
        <w:right w:val="none" w:sz="0" w:space="0" w:color="auto"/>
      </w:divBdr>
    </w:div>
    <w:div w:id="536703950">
      <w:bodyDiv w:val="1"/>
      <w:marLeft w:val="0"/>
      <w:marRight w:val="0"/>
      <w:marTop w:val="0"/>
      <w:marBottom w:val="0"/>
      <w:divBdr>
        <w:top w:val="none" w:sz="0" w:space="0" w:color="auto"/>
        <w:left w:val="none" w:sz="0" w:space="0" w:color="auto"/>
        <w:bottom w:val="none" w:sz="0" w:space="0" w:color="auto"/>
        <w:right w:val="none" w:sz="0" w:space="0" w:color="auto"/>
      </w:divBdr>
    </w:div>
    <w:div w:id="539366617">
      <w:bodyDiv w:val="1"/>
      <w:marLeft w:val="0"/>
      <w:marRight w:val="0"/>
      <w:marTop w:val="0"/>
      <w:marBottom w:val="0"/>
      <w:divBdr>
        <w:top w:val="none" w:sz="0" w:space="0" w:color="auto"/>
        <w:left w:val="none" w:sz="0" w:space="0" w:color="auto"/>
        <w:bottom w:val="none" w:sz="0" w:space="0" w:color="auto"/>
        <w:right w:val="none" w:sz="0" w:space="0" w:color="auto"/>
      </w:divBdr>
    </w:div>
    <w:div w:id="541405386">
      <w:bodyDiv w:val="1"/>
      <w:marLeft w:val="0"/>
      <w:marRight w:val="0"/>
      <w:marTop w:val="0"/>
      <w:marBottom w:val="0"/>
      <w:divBdr>
        <w:top w:val="none" w:sz="0" w:space="0" w:color="auto"/>
        <w:left w:val="none" w:sz="0" w:space="0" w:color="auto"/>
        <w:bottom w:val="none" w:sz="0" w:space="0" w:color="auto"/>
        <w:right w:val="none" w:sz="0" w:space="0" w:color="auto"/>
      </w:divBdr>
    </w:div>
    <w:div w:id="541794379">
      <w:bodyDiv w:val="1"/>
      <w:marLeft w:val="0"/>
      <w:marRight w:val="0"/>
      <w:marTop w:val="0"/>
      <w:marBottom w:val="0"/>
      <w:divBdr>
        <w:top w:val="none" w:sz="0" w:space="0" w:color="auto"/>
        <w:left w:val="none" w:sz="0" w:space="0" w:color="auto"/>
        <w:bottom w:val="none" w:sz="0" w:space="0" w:color="auto"/>
        <w:right w:val="none" w:sz="0" w:space="0" w:color="auto"/>
      </w:divBdr>
    </w:div>
    <w:div w:id="549655195">
      <w:bodyDiv w:val="1"/>
      <w:marLeft w:val="0"/>
      <w:marRight w:val="0"/>
      <w:marTop w:val="0"/>
      <w:marBottom w:val="0"/>
      <w:divBdr>
        <w:top w:val="none" w:sz="0" w:space="0" w:color="auto"/>
        <w:left w:val="none" w:sz="0" w:space="0" w:color="auto"/>
        <w:bottom w:val="none" w:sz="0" w:space="0" w:color="auto"/>
        <w:right w:val="none" w:sz="0" w:space="0" w:color="auto"/>
      </w:divBdr>
    </w:div>
    <w:div w:id="555900755">
      <w:bodyDiv w:val="1"/>
      <w:marLeft w:val="0"/>
      <w:marRight w:val="0"/>
      <w:marTop w:val="0"/>
      <w:marBottom w:val="0"/>
      <w:divBdr>
        <w:top w:val="none" w:sz="0" w:space="0" w:color="auto"/>
        <w:left w:val="none" w:sz="0" w:space="0" w:color="auto"/>
        <w:bottom w:val="none" w:sz="0" w:space="0" w:color="auto"/>
        <w:right w:val="none" w:sz="0" w:space="0" w:color="auto"/>
      </w:divBdr>
    </w:div>
    <w:div w:id="559364475">
      <w:bodyDiv w:val="1"/>
      <w:marLeft w:val="0"/>
      <w:marRight w:val="0"/>
      <w:marTop w:val="0"/>
      <w:marBottom w:val="0"/>
      <w:divBdr>
        <w:top w:val="none" w:sz="0" w:space="0" w:color="auto"/>
        <w:left w:val="none" w:sz="0" w:space="0" w:color="auto"/>
        <w:bottom w:val="none" w:sz="0" w:space="0" w:color="auto"/>
        <w:right w:val="none" w:sz="0" w:space="0" w:color="auto"/>
      </w:divBdr>
    </w:div>
    <w:div w:id="560991688">
      <w:bodyDiv w:val="1"/>
      <w:marLeft w:val="0"/>
      <w:marRight w:val="0"/>
      <w:marTop w:val="0"/>
      <w:marBottom w:val="0"/>
      <w:divBdr>
        <w:top w:val="none" w:sz="0" w:space="0" w:color="auto"/>
        <w:left w:val="none" w:sz="0" w:space="0" w:color="auto"/>
        <w:bottom w:val="none" w:sz="0" w:space="0" w:color="auto"/>
        <w:right w:val="none" w:sz="0" w:space="0" w:color="auto"/>
      </w:divBdr>
    </w:div>
    <w:div w:id="567763312">
      <w:bodyDiv w:val="1"/>
      <w:marLeft w:val="0"/>
      <w:marRight w:val="0"/>
      <w:marTop w:val="0"/>
      <w:marBottom w:val="0"/>
      <w:divBdr>
        <w:top w:val="none" w:sz="0" w:space="0" w:color="auto"/>
        <w:left w:val="none" w:sz="0" w:space="0" w:color="auto"/>
        <w:bottom w:val="none" w:sz="0" w:space="0" w:color="auto"/>
        <w:right w:val="none" w:sz="0" w:space="0" w:color="auto"/>
      </w:divBdr>
    </w:div>
    <w:div w:id="568657498">
      <w:bodyDiv w:val="1"/>
      <w:marLeft w:val="0"/>
      <w:marRight w:val="0"/>
      <w:marTop w:val="0"/>
      <w:marBottom w:val="0"/>
      <w:divBdr>
        <w:top w:val="none" w:sz="0" w:space="0" w:color="auto"/>
        <w:left w:val="none" w:sz="0" w:space="0" w:color="auto"/>
        <w:bottom w:val="none" w:sz="0" w:space="0" w:color="auto"/>
        <w:right w:val="none" w:sz="0" w:space="0" w:color="auto"/>
      </w:divBdr>
    </w:div>
    <w:div w:id="572862040">
      <w:bodyDiv w:val="1"/>
      <w:marLeft w:val="0"/>
      <w:marRight w:val="0"/>
      <w:marTop w:val="0"/>
      <w:marBottom w:val="0"/>
      <w:divBdr>
        <w:top w:val="none" w:sz="0" w:space="0" w:color="auto"/>
        <w:left w:val="none" w:sz="0" w:space="0" w:color="auto"/>
        <w:bottom w:val="none" w:sz="0" w:space="0" w:color="auto"/>
        <w:right w:val="none" w:sz="0" w:space="0" w:color="auto"/>
      </w:divBdr>
    </w:div>
    <w:div w:id="573512737">
      <w:bodyDiv w:val="1"/>
      <w:marLeft w:val="0"/>
      <w:marRight w:val="0"/>
      <w:marTop w:val="0"/>
      <w:marBottom w:val="0"/>
      <w:divBdr>
        <w:top w:val="none" w:sz="0" w:space="0" w:color="auto"/>
        <w:left w:val="none" w:sz="0" w:space="0" w:color="auto"/>
        <w:bottom w:val="none" w:sz="0" w:space="0" w:color="auto"/>
        <w:right w:val="none" w:sz="0" w:space="0" w:color="auto"/>
      </w:divBdr>
    </w:div>
    <w:div w:id="576326158">
      <w:bodyDiv w:val="1"/>
      <w:marLeft w:val="0"/>
      <w:marRight w:val="0"/>
      <w:marTop w:val="0"/>
      <w:marBottom w:val="0"/>
      <w:divBdr>
        <w:top w:val="none" w:sz="0" w:space="0" w:color="auto"/>
        <w:left w:val="none" w:sz="0" w:space="0" w:color="auto"/>
        <w:bottom w:val="none" w:sz="0" w:space="0" w:color="auto"/>
        <w:right w:val="none" w:sz="0" w:space="0" w:color="auto"/>
      </w:divBdr>
    </w:div>
    <w:div w:id="581181153">
      <w:bodyDiv w:val="1"/>
      <w:marLeft w:val="0"/>
      <w:marRight w:val="0"/>
      <w:marTop w:val="0"/>
      <w:marBottom w:val="0"/>
      <w:divBdr>
        <w:top w:val="none" w:sz="0" w:space="0" w:color="auto"/>
        <w:left w:val="none" w:sz="0" w:space="0" w:color="auto"/>
        <w:bottom w:val="none" w:sz="0" w:space="0" w:color="auto"/>
        <w:right w:val="none" w:sz="0" w:space="0" w:color="auto"/>
      </w:divBdr>
    </w:div>
    <w:div w:id="581450239">
      <w:bodyDiv w:val="1"/>
      <w:marLeft w:val="0"/>
      <w:marRight w:val="0"/>
      <w:marTop w:val="0"/>
      <w:marBottom w:val="0"/>
      <w:divBdr>
        <w:top w:val="none" w:sz="0" w:space="0" w:color="auto"/>
        <w:left w:val="none" w:sz="0" w:space="0" w:color="auto"/>
        <w:bottom w:val="none" w:sz="0" w:space="0" w:color="auto"/>
        <w:right w:val="none" w:sz="0" w:space="0" w:color="auto"/>
      </w:divBdr>
    </w:div>
    <w:div w:id="585114797">
      <w:bodyDiv w:val="1"/>
      <w:marLeft w:val="0"/>
      <w:marRight w:val="0"/>
      <w:marTop w:val="0"/>
      <w:marBottom w:val="0"/>
      <w:divBdr>
        <w:top w:val="none" w:sz="0" w:space="0" w:color="auto"/>
        <w:left w:val="none" w:sz="0" w:space="0" w:color="auto"/>
        <w:bottom w:val="none" w:sz="0" w:space="0" w:color="auto"/>
        <w:right w:val="none" w:sz="0" w:space="0" w:color="auto"/>
      </w:divBdr>
    </w:div>
    <w:div w:id="589966630">
      <w:bodyDiv w:val="1"/>
      <w:marLeft w:val="0"/>
      <w:marRight w:val="0"/>
      <w:marTop w:val="0"/>
      <w:marBottom w:val="0"/>
      <w:divBdr>
        <w:top w:val="none" w:sz="0" w:space="0" w:color="auto"/>
        <w:left w:val="none" w:sz="0" w:space="0" w:color="auto"/>
        <w:bottom w:val="none" w:sz="0" w:space="0" w:color="auto"/>
        <w:right w:val="none" w:sz="0" w:space="0" w:color="auto"/>
      </w:divBdr>
    </w:div>
    <w:div w:id="592670770">
      <w:bodyDiv w:val="1"/>
      <w:marLeft w:val="0"/>
      <w:marRight w:val="0"/>
      <w:marTop w:val="0"/>
      <w:marBottom w:val="0"/>
      <w:divBdr>
        <w:top w:val="none" w:sz="0" w:space="0" w:color="auto"/>
        <w:left w:val="none" w:sz="0" w:space="0" w:color="auto"/>
        <w:bottom w:val="none" w:sz="0" w:space="0" w:color="auto"/>
        <w:right w:val="none" w:sz="0" w:space="0" w:color="auto"/>
      </w:divBdr>
    </w:div>
    <w:div w:id="595404515">
      <w:bodyDiv w:val="1"/>
      <w:marLeft w:val="0"/>
      <w:marRight w:val="0"/>
      <w:marTop w:val="0"/>
      <w:marBottom w:val="0"/>
      <w:divBdr>
        <w:top w:val="none" w:sz="0" w:space="0" w:color="auto"/>
        <w:left w:val="none" w:sz="0" w:space="0" w:color="auto"/>
        <w:bottom w:val="none" w:sz="0" w:space="0" w:color="auto"/>
        <w:right w:val="none" w:sz="0" w:space="0" w:color="auto"/>
      </w:divBdr>
    </w:div>
    <w:div w:id="598149324">
      <w:bodyDiv w:val="1"/>
      <w:marLeft w:val="0"/>
      <w:marRight w:val="0"/>
      <w:marTop w:val="0"/>
      <w:marBottom w:val="0"/>
      <w:divBdr>
        <w:top w:val="none" w:sz="0" w:space="0" w:color="auto"/>
        <w:left w:val="none" w:sz="0" w:space="0" w:color="auto"/>
        <w:bottom w:val="none" w:sz="0" w:space="0" w:color="auto"/>
        <w:right w:val="none" w:sz="0" w:space="0" w:color="auto"/>
      </w:divBdr>
    </w:div>
    <w:div w:id="598683489">
      <w:bodyDiv w:val="1"/>
      <w:marLeft w:val="0"/>
      <w:marRight w:val="0"/>
      <w:marTop w:val="0"/>
      <w:marBottom w:val="0"/>
      <w:divBdr>
        <w:top w:val="none" w:sz="0" w:space="0" w:color="auto"/>
        <w:left w:val="none" w:sz="0" w:space="0" w:color="auto"/>
        <w:bottom w:val="none" w:sz="0" w:space="0" w:color="auto"/>
        <w:right w:val="none" w:sz="0" w:space="0" w:color="auto"/>
      </w:divBdr>
    </w:div>
    <w:div w:id="607195820">
      <w:bodyDiv w:val="1"/>
      <w:marLeft w:val="0"/>
      <w:marRight w:val="0"/>
      <w:marTop w:val="0"/>
      <w:marBottom w:val="0"/>
      <w:divBdr>
        <w:top w:val="none" w:sz="0" w:space="0" w:color="auto"/>
        <w:left w:val="none" w:sz="0" w:space="0" w:color="auto"/>
        <w:bottom w:val="none" w:sz="0" w:space="0" w:color="auto"/>
        <w:right w:val="none" w:sz="0" w:space="0" w:color="auto"/>
      </w:divBdr>
    </w:div>
    <w:div w:id="609052701">
      <w:bodyDiv w:val="1"/>
      <w:marLeft w:val="0"/>
      <w:marRight w:val="0"/>
      <w:marTop w:val="0"/>
      <w:marBottom w:val="0"/>
      <w:divBdr>
        <w:top w:val="none" w:sz="0" w:space="0" w:color="auto"/>
        <w:left w:val="none" w:sz="0" w:space="0" w:color="auto"/>
        <w:bottom w:val="none" w:sz="0" w:space="0" w:color="auto"/>
        <w:right w:val="none" w:sz="0" w:space="0" w:color="auto"/>
      </w:divBdr>
    </w:div>
    <w:div w:id="610166623">
      <w:bodyDiv w:val="1"/>
      <w:marLeft w:val="0"/>
      <w:marRight w:val="0"/>
      <w:marTop w:val="0"/>
      <w:marBottom w:val="0"/>
      <w:divBdr>
        <w:top w:val="none" w:sz="0" w:space="0" w:color="auto"/>
        <w:left w:val="none" w:sz="0" w:space="0" w:color="auto"/>
        <w:bottom w:val="none" w:sz="0" w:space="0" w:color="auto"/>
        <w:right w:val="none" w:sz="0" w:space="0" w:color="auto"/>
      </w:divBdr>
    </w:div>
    <w:div w:id="611130464">
      <w:bodyDiv w:val="1"/>
      <w:marLeft w:val="0"/>
      <w:marRight w:val="0"/>
      <w:marTop w:val="0"/>
      <w:marBottom w:val="0"/>
      <w:divBdr>
        <w:top w:val="none" w:sz="0" w:space="0" w:color="auto"/>
        <w:left w:val="none" w:sz="0" w:space="0" w:color="auto"/>
        <w:bottom w:val="none" w:sz="0" w:space="0" w:color="auto"/>
        <w:right w:val="none" w:sz="0" w:space="0" w:color="auto"/>
      </w:divBdr>
    </w:div>
    <w:div w:id="612397887">
      <w:bodyDiv w:val="1"/>
      <w:marLeft w:val="0"/>
      <w:marRight w:val="0"/>
      <w:marTop w:val="0"/>
      <w:marBottom w:val="0"/>
      <w:divBdr>
        <w:top w:val="none" w:sz="0" w:space="0" w:color="auto"/>
        <w:left w:val="none" w:sz="0" w:space="0" w:color="auto"/>
        <w:bottom w:val="none" w:sz="0" w:space="0" w:color="auto"/>
        <w:right w:val="none" w:sz="0" w:space="0" w:color="auto"/>
      </w:divBdr>
    </w:div>
    <w:div w:id="616059265">
      <w:bodyDiv w:val="1"/>
      <w:marLeft w:val="0"/>
      <w:marRight w:val="0"/>
      <w:marTop w:val="0"/>
      <w:marBottom w:val="0"/>
      <w:divBdr>
        <w:top w:val="none" w:sz="0" w:space="0" w:color="auto"/>
        <w:left w:val="none" w:sz="0" w:space="0" w:color="auto"/>
        <w:bottom w:val="none" w:sz="0" w:space="0" w:color="auto"/>
        <w:right w:val="none" w:sz="0" w:space="0" w:color="auto"/>
      </w:divBdr>
    </w:div>
    <w:div w:id="616107013">
      <w:bodyDiv w:val="1"/>
      <w:marLeft w:val="0"/>
      <w:marRight w:val="0"/>
      <w:marTop w:val="0"/>
      <w:marBottom w:val="0"/>
      <w:divBdr>
        <w:top w:val="none" w:sz="0" w:space="0" w:color="auto"/>
        <w:left w:val="none" w:sz="0" w:space="0" w:color="auto"/>
        <w:bottom w:val="none" w:sz="0" w:space="0" w:color="auto"/>
        <w:right w:val="none" w:sz="0" w:space="0" w:color="auto"/>
      </w:divBdr>
    </w:div>
    <w:div w:id="619605495">
      <w:bodyDiv w:val="1"/>
      <w:marLeft w:val="0"/>
      <w:marRight w:val="0"/>
      <w:marTop w:val="0"/>
      <w:marBottom w:val="0"/>
      <w:divBdr>
        <w:top w:val="none" w:sz="0" w:space="0" w:color="auto"/>
        <w:left w:val="none" w:sz="0" w:space="0" w:color="auto"/>
        <w:bottom w:val="none" w:sz="0" w:space="0" w:color="auto"/>
        <w:right w:val="none" w:sz="0" w:space="0" w:color="auto"/>
      </w:divBdr>
    </w:div>
    <w:div w:id="625893927">
      <w:bodyDiv w:val="1"/>
      <w:marLeft w:val="0"/>
      <w:marRight w:val="0"/>
      <w:marTop w:val="0"/>
      <w:marBottom w:val="0"/>
      <w:divBdr>
        <w:top w:val="none" w:sz="0" w:space="0" w:color="auto"/>
        <w:left w:val="none" w:sz="0" w:space="0" w:color="auto"/>
        <w:bottom w:val="none" w:sz="0" w:space="0" w:color="auto"/>
        <w:right w:val="none" w:sz="0" w:space="0" w:color="auto"/>
      </w:divBdr>
    </w:div>
    <w:div w:id="635989101">
      <w:bodyDiv w:val="1"/>
      <w:marLeft w:val="0"/>
      <w:marRight w:val="0"/>
      <w:marTop w:val="0"/>
      <w:marBottom w:val="0"/>
      <w:divBdr>
        <w:top w:val="none" w:sz="0" w:space="0" w:color="auto"/>
        <w:left w:val="none" w:sz="0" w:space="0" w:color="auto"/>
        <w:bottom w:val="none" w:sz="0" w:space="0" w:color="auto"/>
        <w:right w:val="none" w:sz="0" w:space="0" w:color="auto"/>
      </w:divBdr>
    </w:div>
    <w:div w:id="636565269">
      <w:bodyDiv w:val="1"/>
      <w:marLeft w:val="0"/>
      <w:marRight w:val="0"/>
      <w:marTop w:val="0"/>
      <w:marBottom w:val="0"/>
      <w:divBdr>
        <w:top w:val="none" w:sz="0" w:space="0" w:color="auto"/>
        <w:left w:val="none" w:sz="0" w:space="0" w:color="auto"/>
        <w:bottom w:val="none" w:sz="0" w:space="0" w:color="auto"/>
        <w:right w:val="none" w:sz="0" w:space="0" w:color="auto"/>
      </w:divBdr>
    </w:div>
    <w:div w:id="637077889">
      <w:bodyDiv w:val="1"/>
      <w:marLeft w:val="0"/>
      <w:marRight w:val="0"/>
      <w:marTop w:val="0"/>
      <w:marBottom w:val="0"/>
      <w:divBdr>
        <w:top w:val="none" w:sz="0" w:space="0" w:color="auto"/>
        <w:left w:val="none" w:sz="0" w:space="0" w:color="auto"/>
        <w:bottom w:val="none" w:sz="0" w:space="0" w:color="auto"/>
        <w:right w:val="none" w:sz="0" w:space="0" w:color="auto"/>
      </w:divBdr>
    </w:div>
    <w:div w:id="637880226">
      <w:bodyDiv w:val="1"/>
      <w:marLeft w:val="0"/>
      <w:marRight w:val="0"/>
      <w:marTop w:val="0"/>
      <w:marBottom w:val="0"/>
      <w:divBdr>
        <w:top w:val="none" w:sz="0" w:space="0" w:color="auto"/>
        <w:left w:val="none" w:sz="0" w:space="0" w:color="auto"/>
        <w:bottom w:val="none" w:sz="0" w:space="0" w:color="auto"/>
        <w:right w:val="none" w:sz="0" w:space="0" w:color="auto"/>
      </w:divBdr>
    </w:div>
    <w:div w:id="639117711">
      <w:bodyDiv w:val="1"/>
      <w:marLeft w:val="0"/>
      <w:marRight w:val="0"/>
      <w:marTop w:val="0"/>
      <w:marBottom w:val="0"/>
      <w:divBdr>
        <w:top w:val="none" w:sz="0" w:space="0" w:color="auto"/>
        <w:left w:val="none" w:sz="0" w:space="0" w:color="auto"/>
        <w:bottom w:val="none" w:sz="0" w:space="0" w:color="auto"/>
        <w:right w:val="none" w:sz="0" w:space="0" w:color="auto"/>
      </w:divBdr>
    </w:div>
    <w:div w:id="648901682">
      <w:bodyDiv w:val="1"/>
      <w:marLeft w:val="0"/>
      <w:marRight w:val="0"/>
      <w:marTop w:val="0"/>
      <w:marBottom w:val="0"/>
      <w:divBdr>
        <w:top w:val="none" w:sz="0" w:space="0" w:color="auto"/>
        <w:left w:val="none" w:sz="0" w:space="0" w:color="auto"/>
        <w:bottom w:val="none" w:sz="0" w:space="0" w:color="auto"/>
        <w:right w:val="none" w:sz="0" w:space="0" w:color="auto"/>
      </w:divBdr>
    </w:div>
    <w:div w:id="650057638">
      <w:bodyDiv w:val="1"/>
      <w:marLeft w:val="0"/>
      <w:marRight w:val="0"/>
      <w:marTop w:val="0"/>
      <w:marBottom w:val="0"/>
      <w:divBdr>
        <w:top w:val="none" w:sz="0" w:space="0" w:color="auto"/>
        <w:left w:val="none" w:sz="0" w:space="0" w:color="auto"/>
        <w:bottom w:val="none" w:sz="0" w:space="0" w:color="auto"/>
        <w:right w:val="none" w:sz="0" w:space="0" w:color="auto"/>
      </w:divBdr>
    </w:div>
    <w:div w:id="652025868">
      <w:bodyDiv w:val="1"/>
      <w:marLeft w:val="0"/>
      <w:marRight w:val="0"/>
      <w:marTop w:val="0"/>
      <w:marBottom w:val="0"/>
      <w:divBdr>
        <w:top w:val="none" w:sz="0" w:space="0" w:color="auto"/>
        <w:left w:val="none" w:sz="0" w:space="0" w:color="auto"/>
        <w:bottom w:val="none" w:sz="0" w:space="0" w:color="auto"/>
        <w:right w:val="none" w:sz="0" w:space="0" w:color="auto"/>
      </w:divBdr>
    </w:div>
    <w:div w:id="652635614">
      <w:bodyDiv w:val="1"/>
      <w:marLeft w:val="0"/>
      <w:marRight w:val="0"/>
      <w:marTop w:val="0"/>
      <w:marBottom w:val="0"/>
      <w:divBdr>
        <w:top w:val="none" w:sz="0" w:space="0" w:color="auto"/>
        <w:left w:val="none" w:sz="0" w:space="0" w:color="auto"/>
        <w:bottom w:val="none" w:sz="0" w:space="0" w:color="auto"/>
        <w:right w:val="none" w:sz="0" w:space="0" w:color="auto"/>
      </w:divBdr>
    </w:div>
    <w:div w:id="653946493">
      <w:bodyDiv w:val="1"/>
      <w:marLeft w:val="0"/>
      <w:marRight w:val="0"/>
      <w:marTop w:val="0"/>
      <w:marBottom w:val="0"/>
      <w:divBdr>
        <w:top w:val="none" w:sz="0" w:space="0" w:color="auto"/>
        <w:left w:val="none" w:sz="0" w:space="0" w:color="auto"/>
        <w:bottom w:val="none" w:sz="0" w:space="0" w:color="auto"/>
        <w:right w:val="none" w:sz="0" w:space="0" w:color="auto"/>
      </w:divBdr>
    </w:div>
    <w:div w:id="657995561">
      <w:bodyDiv w:val="1"/>
      <w:marLeft w:val="0"/>
      <w:marRight w:val="0"/>
      <w:marTop w:val="0"/>
      <w:marBottom w:val="0"/>
      <w:divBdr>
        <w:top w:val="none" w:sz="0" w:space="0" w:color="auto"/>
        <w:left w:val="none" w:sz="0" w:space="0" w:color="auto"/>
        <w:bottom w:val="none" w:sz="0" w:space="0" w:color="auto"/>
        <w:right w:val="none" w:sz="0" w:space="0" w:color="auto"/>
      </w:divBdr>
    </w:div>
    <w:div w:id="663777562">
      <w:bodyDiv w:val="1"/>
      <w:marLeft w:val="0"/>
      <w:marRight w:val="0"/>
      <w:marTop w:val="0"/>
      <w:marBottom w:val="0"/>
      <w:divBdr>
        <w:top w:val="none" w:sz="0" w:space="0" w:color="auto"/>
        <w:left w:val="none" w:sz="0" w:space="0" w:color="auto"/>
        <w:bottom w:val="none" w:sz="0" w:space="0" w:color="auto"/>
        <w:right w:val="none" w:sz="0" w:space="0" w:color="auto"/>
      </w:divBdr>
    </w:div>
    <w:div w:id="663822873">
      <w:bodyDiv w:val="1"/>
      <w:marLeft w:val="0"/>
      <w:marRight w:val="0"/>
      <w:marTop w:val="0"/>
      <w:marBottom w:val="0"/>
      <w:divBdr>
        <w:top w:val="none" w:sz="0" w:space="0" w:color="auto"/>
        <w:left w:val="none" w:sz="0" w:space="0" w:color="auto"/>
        <w:bottom w:val="none" w:sz="0" w:space="0" w:color="auto"/>
        <w:right w:val="none" w:sz="0" w:space="0" w:color="auto"/>
      </w:divBdr>
    </w:div>
    <w:div w:id="666254436">
      <w:bodyDiv w:val="1"/>
      <w:marLeft w:val="0"/>
      <w:marRight w:val="0"/>
      <w:marTop w:val="0"/>
      <w:marBottom w:val="0"/>
      <w:divBdr>
        <w:top w:val="none" w:sz="0" w:space="0" w:color="auto"/>
        <w:left w:val="none" w:sz="0" w:space="0" w:color="auto"/>
        <w:bottom w:val="none" w:sz="0" w:space="0" w:color="auto"/>
        <w:right w:val="none" w:sz="0" w:space="0" w:color="auto"/>
      </w:divBdr>
    </w:div>
    <w:div w:id="672293571">
      <w:bodyDiv w:val="1"/>
      <w:marLeft w:val="0"/>
      <w:marRight w:val="0"/>
      <w:marTop w:val="0"/>
      <w:marBottom w:val="0"/>
      <w:divBdr>
        <w:top w:val="none" w:sz="0" w:space="0" w:color="auto"/>
        <w:left w:val="none" w:sz="0" w:space="0" w:color="auto"/>
        <w:bottom w:val="none" w:sz="0" w:space="0" w:color="auto"/>
        <w:right w:val="none" w:sz="0" w:space="0" w:color="auto"/>
      </w:divBdr>
    </w:div>
    <w:div w:id="677391684">
      <w:bodyDiv w:val="1"/>
      <w:marLeft w:val="0"/>
      <w:marRight w:val="0"/>
      <w:marTop w:val="0"/>
      <w:marBottom w:val="0"/>
      <w:divBdr>
        <w:top w:val="none" w:sz="0" w:space="0" w:color="auto"/>
        <w:left w:val="none" w:sz="0" w:space="0" w:color="auto"/>
        <w:bottom w:val="none" w:sz="0" w:space="0" w:color="auto"/>
        <w:right w:val="none" w:sz="0" w:space="0" w:color="auto"/>
      </w:divBdr>
    </w:div>
    <w:div w:id="677461302">
      <w:bodyDiv w:val="1"/>
      <w:marLeft w:val="0"/>
      <w:marRight w:val="0"/>
      <w:marTop w:val="0"/>
      <w:marBottom w:val="0"/>
      <w:divBdr>
        <w:top w:val="none" w:sz="0" w:space="0" w:color="auto"/>
        <w:left w:val="none" w:sz="0" w:space="0" w:color="auto"/>
        <w:bottom w:val="none" w:sz="0" w:space="0" w:color="auto"/>
        <w:right w:val="none" w:sz="0" w:space="0" w:color="auto"/>
      </w:divBdr>
    </w:div>
    <w:div w:id="679165902">
      <w:bodyDiv w:val="1"/>
      <w:marLeft w:val="0"/>
      <w:marRight w:val="0"/>
      <w:marTop w:val="0"/>
      <w:marBottom w:val="0"/>
      <w:divBdr>
        <w:top w:val="none" w:sz="0" w:space="0" w:color="auto"/>
        <w:left w:val="none" w:sz="0" w:space="0" w:color="auto"/>
        <w:bottom w:val="none" w:sz="0" w:space="0" w:color="auto"/>
        <w:right w:val="none" w:sz="0" w:space="0" w:color="auto"/>
      </w:divBdr>
    </w:div>
    <w:div w:id="679429323">
      <w:bodyDiv w:val="1"/>
      <w:marLeft w:val="0"/>
      <w:marRight w:val="0"/>
      <w:marTop w:val="0"/>
      <w:marBottom w:val="0"/>
      <w:divBdr>
        <w:top w:val="none" w:sz="0" w:space="0" w:color="auto"/>
        <w:left w:val="none" w:sz="0" w:space="0" w:color="auto"/>
        <w:bottom w:val="none" w:sz="0" w:space="0" w:color="auto"/>
        <w:right w:val="none" w:sz="0" w:space="0" w:color="auto"/>
      </w:divBdr>
    </w:div>
    <w:div w:id="682393339">
      <w:bodyDiv w:val="1"/>
      <w:marLeft w:val="0"/>
      <w:marRight w:val="0"/>
      <w:marTop w:val="0"/>
      <w:marBottom w:val="0"/>
      <w:divBdr>
        <w:top w:val="none" w:sz="0" w:space="0" w:color="auto"/>
        <w:left w:val="none" w:sz="0" w:space="0" w:color="auto"/>
        <w:bottom w:val="none" w:sz="0" w:space="0" w:color="auto"/>
        <w:right w:val="none" w:sz="0" w:space="0" w:color="auto"/>
      </w:divBdr>
    </w:div>
    <w:div w:id="683090432">
      <w:bodyDiv w:val="1"/>
      <w:marLeft w:val="0"/>
      <w:marRight w:val="0"/>
      <w:marTop w:val="0"/>
      <w:marBottom w:val="0"/>
      <w:divBdr>
        <w:top w:val="none" w:sz="0" w:space="0" w:color="auto"/>
        <w:left w:val="none" w:sz="0" w:space="0" w:color="auto"/>
        <w:bottom w:val="none" w:sz="0" w:space="0" w:color="auto"/>
        <w:right w:val="none" w:sz="0" w:space="0" w:color="auto"/>
      </w:divBdr>
    </w:div>
    <w:div w:id="686296785">
      <w:bodyDiv w:val="1"/>
      <w:marLeft w:val="0"/>
      <w:marRight w:val="0"/>
      <w:marTop w:val="0"/>
      <w:marBottom w:val="0"/>
      <w:divBdr>
        <w:top w:val="none" w:sz="0" w:space="0" w:color="auto"/>
        <w:left w:val="none" w:sz="0" w:space="0" w:color="auto"/>
        <w:bottom w:val="none" w:sz="0" w:space="0" w:color="auto"/>
        <w:right w:val="none" w:sz="0" w:space="0" w:color="auto"/>
      </w:divBdr>
    </w:div>
    <w:div w:id="689069059">
      <w:bodyDiv w:val="1"/>
      <w:marLeft w:val="0"/>
      <w:marRight w:val="0"/>
      <w:marTop w:val="0"/>
      <w:marBottom w:val="0"/>
      <w:divBdr>
        <w:top w:val="none" w:sz="0" w:space="0" w:color="auto"/>
        <w:left w:val="none" w:sz="0" w:space="0" w:color="auto"/>
        <w:bottom w:val="none" w:sz="0" w:space="0" w:color="auto"/>
        <w:right w:val="none" w:sz="0" w:space="0" w:color="auto"/>
      </w:divBdr>
    </w:div>
    <w:div w:id="691147711">
      <w:bodyDiv w:val="1"/>
      <w:marLeft w:val="0"/>
      <w:marRight w:val="0"/>
      <w:marTop w:val="0"/>
      <w:marBottom w:val="0"/>
      <w:divBdr>
        <w:top w:val="none" w:sz="0" w:space="0" w:color="auto"/>
        <w:left w:val="none" w:sz="0" w:space="0" w:color="auto"/>
        <w:bottom w:val="none" w:sz="0" w:space="0" w:color="auto"/>
        <w:right w:val="none" w:sz="0" w:space="0" w:color="auto"/>
      </w:divBdr>
    </w:div>
    <w:div w:id="691151512">
      <w:bodyDiv w:val="1"/>
      <w:marLeft w:val="0"/>
      <w:marRight w:val="0"/>
      <w:marTop w:val="0"/>
      <w:marBottom w:val="0"/>
      <w:divBdr>
        <w:top w:val="none" w:sz="0" w:space="0" w:color="auto"/>
        <w:left w:val="none" w:sz="0" w:space="0" w:color="auto"/>
        <w:bottom w:val="none" w:sz="0" w:space="0" w:color="auto"/>
        <w:right w:val="none" w:sz="0" w:space="0" w:color="auto"/>
      </w:divBdr>
    </w:div>
    <w:div w:id="695424971">
      <w:bodyDiv w:val="1"/>
      <w:marLeft w:val="0"/>
      <w:marRight w:val="0"/>
      <w:marTop w:val="0"/>
      <w:marBottom w:val="0"/>
      <w:divBdr>
        <w:top w:val="none" w:sz="0" w:space="0" w:color="auto"/>
        <w:left w:val="none" w:sz="0" w:space="0" w:color="auto"/>
        <w:bottom w:val="none" w:sz="0" w:space="0" w:color="auto"/>
        <w:right w:val="none" w:sz="0" w:space="0" w:color="auto"/>
      </w:divBdr>
    </w:div>
    <w:div w:id="703213829">
      <w:bodyDiv w:val="1"/>
      <w:marLeft w:val="0"/>
      <w:marRight w:val="0"/>
      <w:marTop w:val="0"/>
      <w:marBottom w:val="0"/>
      <w:divBdr>
        <w:top w:val="none" w:sz="0" w:space="0" w:color="auto"/>
        <w:left w:val="none" w:sz="0" w:space="0" w:color="auto"/>
        <w:bottom w:val="none" w:sz="0" w:space="0" w:color="auto"/>
        <w:right w:val="none" w:sz="0" w:space="0" w:color="auto"/>
      </w:divBdr>
    </w:div>
    <w:div w:id="704252489">
      <w:bodyDiv w:val="1"/>
      <w:marLeft w:val="0"/>
      <w:marRight w:val="0"/>
      <w:marTop w:val="0"/>
      <w:marBottom w:val="0"/>
      <w:divBdr>
        <w:top w:val="none" w:sz="0" w:space="0" w:color="auto"/>
        <w:left w:val="none" w:sz="0" w:space="0" w:color="auto"/>
        <w:bottom w:val="none" w:sz="0" w:space="0" w:color="auto"/>
        <w:right w:val="none" w:sz="0" w:space="0" w:color="auto"/>
      </w:divBdr>
    </w:div>
    <w:div w:id="706221135">
      <w:bodyDiv w:val="1"/>
      <w:marLeft w:val="0"/>
      <w:marRight w:val="0"/>
      <w:marTop w:val="0"/>
      <w:marBottom w:val="0"/>
      <w:divBdr>
        <w:top w:val="none" w:sz="0" w:space="0" w:color="auto"/>
        <w:left w:val="none" w:sz="0" w:space="0" w:color="auto"/>
        <w:bottom w:val="none" w:sz="0" w:space="0" w:color="auto"/>
        <w:right w:val="none" w:sz="0" w:space="0" w:color="auto"/>
      </w:divBdr>
    </w:div>
    <w:div w:id="706829445">
      <w:bodyDiv w:val="1"/>
      <w:marLeft w:val="0"/>
      <w:marRight w:val="0"/>
      <w:marTop w:val="0"/>
      <w:marBottom w:val="0"/>
      <w:divBdr>
        <w:top w:val="none" w:sz="0" w:space="0" w:color="auto"/>
        <w:left w:val="none" w:sz="0" w:space="0" w:color="auto"/>
        <w:bottom w:val="none" w:sz="0" w:space="0" w:color="auto"/>
        <w:right w:val="none" w:sz="0" w:space="0" w:color="auto"/>
      </w:divBdr>
    </w:div>
    <w:div w:id="707921122">
      <w:bodyDiv w:val="1"/>
      <w:marLeft w:val="0"/>
      <w:marRight w:val="0"/>
      <w:marTop w:val="0"/>
      <w:marBottom w:val="0"/>
      <w:divBdr>
        <w:top w:val="none" w:sz="0" w:space="0" w:color="auto"/>
        <w:left w:val="none" w:sz="0" w:space="0" w:color="auto"/>
        <w:bottom w:val="none" w:sz="0" w:space="0" w:color="auto"/>
        <w:right w:val="none" w:sz="0" w:space="0" w:color="auto"/>
      </w:divBdr>
    </w:div>
    <w:div w:id="711535852">
      <w:bodyDiv w:val="1"/>
      <w:marLeft w:val="0"/>
      <w:marRight w:val="0"/>
      <w:marTop w:val="0"/>
      <w:marBottom w:val="0"/>
      <w:divBdr>
        <w:top w:val="none" w:sz="0" w:space="0" w:color="auto"/>
        <w:left w:val="none" w:sz="0" w:space="0" w:color="auto"/>
        <w:bottom w:val="none" w:sz="0" w:space="0" w:color="auto"/>
        <w:right w:val="none" w:sz="0" w:space="0" w:color="auto"/>
      </w:divBdr>
    </w:div>
    <w:div w:id="716901161">
      <w:bodyDiv w:val="1"/>
      <w:marLeft w:val="0"/>
      <w:marRight w:val="0"/>
      <w:marTop w:val="0"/>
      <w:marBottom w:val="0"/>
      <w:divBdr>
        <w:top w:val="none" w:sz="0" w:space="0" w:color="auto"/>
        <w:left w:val="none" w:sz="0" w:space="0" w:color="auto"/>
        <w:bottom w:val="none" w:sz="0" w:space="0" w:color="auto"/>
        <w:right w:val="none" w:sz="0" w:space="0" w:color="auto"/>
      </w:divBdr>
    </w:div>
    <w:div w:id="722482238">
      <w:bodyDiv w:val="1"/>
      <w:marLeft w:val="0"/>
      <w:marRight w:val="0"/>
      <w:marTop w:val="0"/>
      <w:marBottom w:val="0"/>
      <w:divBdr>
        <w:top w:val="none" w:sz="0" w:space="0" w:color="auto"/>
        <w:left w:val="none" w:sz="0" w:space="0" w:color="auto"/>
        <w:bottom w:val="none" w:sz="0" w:space="0" w:color="auto"/>
        <w:right w:val="none" w:sz="0" w:space="0" w:color="auto"/>
      </w:divBdr>
    </w:div>
    <w:div w:id="723069625">
      <w:bodyDiv w:val="1"/>
      <w:marLeft w:val="0"/>
      <w:marRight w:val="0"/>
      <w:marTop w:val="0"/>
      <w:marBottom w:val="0"/>
      <w:divBdr>
        <w:top w:val="none" w:sz="0" w:space="0" w:color="auto"/>
        <w:left w:val="none" w:sz="0" w:space="0" w:color="auto"/>
        <w:bottom w:val="none" w:sz="0" w:space="0" w:color="auto"/>
        <w:right w:val="none" w:sz="0" w:space="0" w:color="auto"/>
      </w:divBdr>
    </w:div>
    <w:div w:id="724983753">
      <w:bodyDiv w:val="1"/>
      <w:marLeft w:val="0"/>
      <w:marRight w:val="0"/>
      <w:marTop w:val="0"/>
      <w:marBottom w:val="0"/>
      <w:divBdr>
        <w:top w:val="none" w:sz="0" w:space="0" w:color="auto"/>
        <w:left w:val="none" w:sz="0" w:space="0" w:color="auto"/>
        <w:bottom w:val="none" w:sz="0" w:space="0" w:color="auto"/>
        <w:right w:val="none" w:sz="0" w:space="0" w:color="auto"/>
      </w:divBdr>
    </w:div>
    <w:div w:id="726879518">
      <w:bodyDiv w:val="1"/>
      <w:marLeft w:val="0"/>
      <w:marRight w:val="0"/>
      <w:marTop w:val="0"/>
      <w:marBottom w:val="0"/>
      <w:divBdr>
        <w:top w:val="none" w:sz="0" w:space="0" w:color="auto"/>
        <w:left w:val="none" w:sz="0" w:space="0" w:color="auto"/>
        <w:bottom w:val="none" w:sz="0" w:space="0" w:color="auto"/>
        <w:right w:val="none" w:sz="0" w:space="0" w:color="auto"/>
      </w:divBdr>
    </w:div>
    <w:div w:id="729767777">
      <w:bodyDiv w:val="1"/>
      <w:marLeft w:val="0"/>
      <w:marRight w:val="0"/>
      <w:marTop w:val="0"/>
      <w:marBottom w:val="0"/>
      <w:divBdr>
        <w:top w:val="none" w:sz="0" w:space="0" w:color="auto"/>
        <w:left w:val="none" w:sz="0" w:space="0" w:color="auto"/>
        <w:bottom w:val="none" w:sz="0" w:space="0" w:color="auto"/>
        <w:right w:val="none" w:sz="0" w:space="0" w:color="auto"/>
      </w:divBdr>
    </w:div>
    <w:div w:id="733965496">
      <w:bodyDiv w:val="1"/>
      <w:marLeft w:val="0"/>
      <w:marRight w:val="0"/>
      <w:marTop w:val="0"/>
      <w:marBottom w:val="0"/>
      <w:divBdr>
        <w:top w:val="none" w:sz="0" w:space="0" w:color="auto"/>
        <w:left w:val="none" w:sz="0" w:space="0" w:color="auto"/>
        <w:bottom w:val="none" w:sz="0" w:space="0" w:color="auto"/>
        <w:right w:val="none" w:sz="0" w:space="0" w:color="auto"/>
      </w:divBdr>
    </w:div>
    <w:div w:id="734161334">
      <w:bodyDiv w:val="1"/>
      <w:marLeft w:val="0"/>
      <w:marRight w:val="0"/>
      <w:marTop w:val="0"/>
      <w:marBottom w:val="0"/>
      <w:divBdr>
        <w:top w:val="none" w:sz="0" w:space="0" w:color="auto"/>
        <w:left w:val="none" w:sz="0" w:space="0" w:color="auto"/>
        <w:bottom w:val="none" w:sz="0" w:space="0" w:color="auto"/>
        <w:right w:val="none" w:sz="0" w:space="0" w:color="auto"/>
      </w:divBdr>
    </w:div>
    <w:div w:id="734623004">
      <w:bodyDiv w:val="1"/>
      <w:marLeft w:val="0"/>
      <w:marRight w:val="0"/>
      <w:marTop w:val="0"/>
      <w:marBottom w:val="0"/>
      <w:divBdr>
        <w:top w:val="none" w:sz="0" w:space="0" w:color="auto"/>
        <w:left w:val="none" w:sz="0" w:space="0" w:color="auto"/>
        <w:bottom w:val="none" w:sz="0" w:space="0" w:color="auto"/>
        <w:right w:val="none" w:sz="0" w:space="0" w:color="auto"/>
      </w:divBdr>
    </w:div>
    <w:div w:id="748502317">
      <w:bodyDiv w:val="1"/>
      <w:marLeft w:val="0"/>
      <w:marRight w:val="0"/>
      <w:marTop w:val="0"/>
      <w:marBottom w:val="0"/>
      <w:divBdr>
        <w:top w:val="none" w:sz="0" w:space="0" w:color="auto"/>
        <w:left w:val="none" w:sz="0" w:space="0" w:color="auto"/>
        <w:bottom w:val="none" w:sz="0" w:space="0" w:color="auto"/>
        <w:right w:val="none" w:sz="0" w:space="0" w:color="auto"/>
      </w:divBdr>
    </w:div>
    <w:div w:id="748578505">
      <w:bodyDiv w:val="1"/>
      <w:marLeft w:val="0"/>
      <w:marRight w:val="0"/>
      <w:marTop w:val="0"/>
      <w:marBottom w:val="0"/>
      <w:divBdr>
        <w:top w:val="none" w:sz="0" w:space="0" w:color="auto"/>
        <w:left w:val="none" w:sz="0" w:space="0" w:color="auto"/>
        <w:bottom w:val="none" w:sz="0" w:space="0" w:color="auto"/>
        <w:right w:val="none" w:sz="0" w:space="0" w:color="auto"/>
      </w:divBdr>
    </w:div>
    <w:div w:id="749035990">
      <w:bodyDiv w:val="1"/>
      <w:marLeft w:val="0"/>
      <w:marRight w:val="0"/>
      <w:marTop w:val="0"/>
      <w:marBottom w:val="0"/>
      <w:divBdr>
        <w:top w:val="none" w:sz="0" w:space="0" w:color="auto"/>
        <w:left w:val="none" w:sz="0" w:space="0" w:color="auto"/>
        <w:bottom w:val="none" w:sz="0" w:space="0" w:color="auto"/>
        <w:right w:val="none" w:sz="0" w:space="0" w:color="auto"/>
      </w:divBdr>
    </w:div>
    <w:div w:id="753207620">
      <w:bodyDiv w:val="1"/>
      <w:marLeft w:val="0"/>
      <w:marRight w:val="0"/>
      <w:marTop w:val="0"/>
      <w:marBottom w:val="0"/>
      <w:divBdr>
        <w:top w:val="none" w:sz="0" w:space="0" w:color="auto"/>
        <w:left w:val="none" w:sz="0" w:space="0" w:color="auto"/>
        <w:bottom w:val="none" w:sz="0" w:space="0" w:color="auto"/>
        <w:right w:val="none" w:sz="0" w:space="0" w:color="auto"/>
      </w:divBdr>
    </w:div>
    <w:div w:id="755980202">
      <w:bodyDiv w:val="1"/>
      <w:marLeft w:val="0"/>
      <w:marRight w:val="0"/>
      <w:marTop w:val="0"/>
      <w:marBottom w:val="0"/>
      <w:divBdr>
        <w:top w:val="none" w:sz="0" w:space="0" w:color="auto"/>
        <w:left w:val="none" w:sz="0" w:space="0" w:color="auto"/>
        <w:bottom w:val="none" w:sz="0" w:space="0" w:color="auto"/>
        <w:right w:val="none" w:sz="0" w:space="0" w:color="auto"/>
      </w:divBdr>
    </w:div>
    <w:div w:id="757990167">
      <w:bodyDiv w:val="1"/>
      <w:marLeft w:val="0"/>
      <w:marRight w:val="0"/>
      <w:marTop w:val="0"/>
      <w:marBottom w:val="0"/>
      <w:divBdr>
        <w:top w:val="none" w:sz="0" w:space="0" w:color="auto"/>
        <w:left w:val="none" w:sz="0" w:space="0" w:color="auto"/>
        <w:bottom w:val="none" w:sz="0" w:space="0" w:color="auto"/>
        <w:right w:val="none" w:sz="0" w:space="0" w:color="auto"/>
      </w:divBdr>
    </w:div>
    <w:div w:id="758139164">
      <w:bodyDiv w:val="1"/>
      <w:marLeft w:val="0"/>
      <w:marRight w:val="0"/>
      <w:marTop w:val="0"/>
      <w:marBottom w:val="0"/>
      <w:divBdr>
        <w:top w:val="none" w:sz="0" w:space="0" w:color="auto"/>
        <w:left w:val="none" w:sz="0" w:space="0" w:color="auto"/>
        <w:bottom w:val="none" w:sz="0" w:space="0" w:color="auto"/>
        <w:right w:val="none" w:sz="0" w:space="0" w:color="auto"/>
      </w:divBdr>
    </w:div>
    <w:div w:id="762796234">
      <w:bodyDiv w:val="1"/>
      <w:marLeft w:val="0"/>
      <w:marRight w:val="0"/>
      <w:marTop w:val="0"/>
      <w:marBottom w:val="0"/>
      <w:divBdr>
        <w:top w:val="none" w:sz="0" w:space="0" w:color="auto"/>
        <w:left w:val="none" w:sz="0" w:space="0" w:color="auto"/>
        <w:bottom w:val="none" w:sz="0" w:space="0" w:color="auto"/>
        <w:right w:val="none" w:sz="0" w:space="0" w:color="auto"/>
      </w:divBdr>
    </w:div>
    <w:div w:id="768161262">
      <w:bodyDiv w:val="1"/>
      <w:marLeft w:val="0"/>
      <w:marRight w:val="0"/>
      <w:marTop w:val="0"/>
      <w:marBottom w:val="0"/>
      <w:divBdr>
        <w:top w:val="none" w:sz="0" w:space="0" w:color="auto"/>
        <w:left w:val="none" w:sz="0" w:space="0" w:color="auto"/>
        <w:bottom w:val="none" w:sz="0" w:space="0" w:color="auto"/>
        <w:right w:val="none" w:sz="0" w:space="0" w:color="auto"/>
      </w:divBdr>
    </w:div>
    <w:div w:id="773596817">
      <w:bodyDiv w:val="1"/>
      <w:marLeft w:val="0"/>
      <w:marRight w:val="0"/>
      <w:marTop w:val="0"/>
      <w:marBottom w:val="0"/>
      <w:divBdr>
        <w:top w:val="none" w:sz="0" w:space="0" w:color="auto"/>
        <w:left w:val="none" w:sz="0" w:space="0" w:color="auto"/>
        <w:bottom w:val="none" w:sz="0" w:space="0" w:color="auto"/>
        <w:right w:val="none" w:sz="0" w:space="0" w:color="auto"/>
      </w:divBdr>
    </w:div>
    <w:div w:id="775712294">
      <w:bodyDiv w:val="1"/>
      <w:marLeft w:val="0"/>
      <w:marRight w:val="0"/>
      <w:marTop w:val="0"/>
      <w:marBottom w:val="0"/>
      <w:divBdr>
        <w:top w:val="none" w:sz="0" w:space="0" w:color="auto"/>
        <w:left w:val="none" w:sz="0" w:space="0" w:color="auto"/>
        <w:bottom w:val="none" w:sz="0" w:space="0" w:color="auto"/>
        <w:right w:val="none" w:sz="0" w:space="0" w:color="auto"/>
      </w:divBdr>
    </w:div>
    <w:div w:id="782454258">
      <w:bodyDiv w:val="1"/>
      <w:marLeft w:val="0"/>
      <w:marRight w:val="0"/>
      <w:marTop w:val="0"/>
      <w:marBottom w:val="0"/>
      <w:divBdr>
        <w:top w:val="none" w:sz="0" w:space="0" w:color="auto"/>
        <w:left w:val="none" w:sz="0" w:space="0" w:color="auto"/>
        <w:bottom w:val="none" w:sz="0" w:space="0" w:color="auto"/>
        <w:right w:val="none" w:sz="0" w:space="0" w:color="auto"/>
      </w:divBdr>
    </w:div>
    <w:div w:id="793182690">
      <w:bodyDiv w:val="1"/>
      <w:marLeft w:val="0"/>
      <w:marRight w:val="0"/>
      <w:marTop w:val="0"/>
      <w:marBottom w:val="0"/>
      <w:divBdr>
        <w:top w:val="none" w:sz="0" w:space="0" w:color="auto"/>
        <w:left w:val="none" w:sz="0" w:space="0" w:color="auto"/>
        <w:bottom w:val="none" w:sz="0" w:space="0" w:color="auto"/>
        <w:right w:val="none" w:sz="0" w:space="0" w:color="auto"/>
      </w:divBdr>
    </w:div>
    <w:div w:id="793400263">
      <w:bodyDiv w:val="1"/>
      <w:marLeft w:val="0"/>
      <w:marRight w:val="0"/>
      <w:marTop w:val="0"/>
      <w:marBottom w:val="0"/>
      <w:divBdr>
        <w:top w:val="none" w:sz="0" w:space="0" w:color="auto"/>
        <w:left w:val="none" w:sz="0" w:space="0" w:color="auto"/>
        <w:bottom w:val="none" w:sz="0" w:space="0" w:color="auto"/>
        <w:right w:val="none" w:sz="0" w:space="0" w:color="auto"/>
      </w:divBdr>
    </w:div>
    <w:div w:id="795103980">
      <w:bodyDiv w:val="1"/>
      <w:marLeft w:val="0"/>
      <w:marRight w:val="0"/>
      <w:marTop w:val="0"/>
      <w:marBottom w:val="0"/>
      <w:divBdr>
        <w:top w:val="none" w:sz="0" w:space="0" w:color="auto"/>
        <w:left w:val="none" w:sz="0" w:space="0" w:color="auto"/>
        <w:bottom w:val="none" w:sz="0" w:space="0" w:color="auto"/>
        <w:right w:val="none" w:sz="0" w:space="0" w:color="auto"/>
      </w:divBdr>
    </w:div>
    <w:div w:id="796529276">
      <w:bodyDiv w:val="1"/>
      <w:marLeft w:val="0"/>
      <w:marRight w:val="0"/>
      <w:marTop w:val="0"/>
      <w:marBottom w:val="0"/>
      <w:divBdr>
        <w:top w:val="none" w:sz="0" w:space="0" w:color="auto"/>
        <w:left w:val="none" w:sz="0" w:space="0" w:color="auto"/>
        <w:bottom w:val="none" w:sz="0" w:space="0" w:color="auto"/>
        <w:right w:val="none" w:sz="0" w:space="0" w:color="auto"/>
      </w:divBdr>
    </w:div>
    <w:div w:id="799616451">
      <w:bodyDiv w:val="1"/>
      <w:marLeft w:val="0"/>
      <w:marRight w:val="0"/>
      <w:marTop w:val="0"/>
      <w:marBottom w:val="0"/>
      <w:divBdr>
        <w:top w:val="none" w:sz="0" w:space="0" w:color="auto"/>
        <w:left w:val="none" w:sz="0" w:space="0" w:color="auto"/>
        <w:bottom w:val="none" w:sz="0" w:space="0" w:color="auto"/>
        <w:right w:val="none" w:sz="0" w:space="0" w:color="auto"/>
      </w:divBdr>
    </w:div>
    <w:div w:id="803814205">
      <w:bodyDiv w:val="1"/>
      <w:marLeft w:val="0"/>
      <w:marRight w:val="0"/>
      <w:marTop w:val="0"/>
      <w:marBottom w:val="0"/>
      <w:divBdr>
        <w:top w:val="none" w:sz="0" w:space="0" w:color="auto"/>
        <w:left w:val="none" w:sz="0" w:space="0" w:color="auto"/>
        <w:bottom w:val="none" w:sz="0" w:space="0" w:color="auto"/>
        <w:right w:val="none" w:sz="0" w:space="0" w:color="auto"/>
      </w:divBdr>
    </w:div>
    <w:div w:id="805970960">
      <w:bodyDiv w:val="1"/>
      <w:marLeft w:val="0"/>
      <w:marRight w:val="0"/>
      <w:marTop w:val="0"/>
      <w:marBottom w:val="0"/>
      <w:divBdr>
        <w:top w:val="none" w:sz="0" w:space="0" w:color="auto"/>
        <w:left w:val="none" w:sz="0" w:space="0" w:color="auto"/>
        <w:bottom w:val="none" w:sz="0" w:space="0" w:color="auto"/>
        <w:right w:val="none" w:sz="0" w:space="0" w:color="auto"/>
      </w:divBdr>
    </w:div>
    <w:div w:id="806582339">
      <w:bodyDiv w:val="1"/>
      <w:marLeft w:val="0"/>
      <w:marRight w:val="0"/>
      <w:marTop w:val="0"/>
      <w:marBottom w:val="0"/>
      <w:divBdr>
        <w:top w:val="none" w:sz="0" w:space="0" w:color="auto"/>
        <w:left w:val="none" w:sz="0" w:space="0" w:color="auto"/>
        <w:bottom w:val="none" w:sz="0" w:space="0" w:color="auto"/>
        <w:right w:val="none" w:sz="0" w:space="0" w:color="auto"/>
      </w:divBdr>
    </w:div>
    <w:div w:id="821507090">
      <w:bodyDiv w:val="1"/>
      <w:marLeft w:val="0"/>
      <w:marRight w:val="0"/>
      <w:marTop w:val="0"/>
      <w:marBottom w:val="0"/>
      <w:divBdr>
        <w:top w:val="none" w:sz="0" w:space="0" w:color="auto"/>
        <w:left w:val="none" w:sz="0" w:space="0" w:color="auto"/>
        <w:bottom w:val="none" w:sz="0" w:space="0" w:color="auto"/>
        <w:right w:val="none" w:sz="0" w:space="0" w:color="auto"/>
      </w:divBdr>
    </w:div>
    <w:div w:id="827017653">
      <w:bodyDiv w:val="1"/>
      <w:marLeft w:val="0"/>
      <w:marRight w:val="0"/>
      <w:marTop w:val="0"/>
      <w:marBottom w:val="0"/>
      <w:divBdr>
        <w:top w:val="none" w:sz="0" w:space="0" w:color="auto"/>
        <w:left w:val="none" w:sz="0" w:space="0" w:color="auto"/>
        <w:bottom w:val="none" w:sz="0" w:space="0" w:color="auto"/>
        <w:right w:val="none" w:sz="0" w:space="0" w:color="auto"/>
      </w:divBdr>
    </w:div>
    <w:div w:id="830289891">
      <w:bodyDiv w:val="1"/>
      <w:marLeft w:val="0"/>
      <w:marRight w:val="0"/>
      <w:marTop w:val="0"/>
      <w:marBottom w:val="0"/>
      <w:divBdr>
        <w:top w:val="none" w:sz="0" w:space="0" w:color="auto"/>
        <w:left w:val="none" w:sz="0" w:space="0" w:color="auto"/>
        <w:bottom w:val="none" w:sz="0" w:space="0" w:color="auto"/>
        <w:right w:val="none" w:sz="0" w:space="0" w:color="auto"/>
      </w:divBdr>
    </w:div>
    <w:div w:id="830874563">
      <w:bodyDiv w:val="1"/>
      <w:marLeft w:val="0"/>
      <w:marRight w:val="0"/>
      <w:marTop w:val="0"/>
      <w:marBottom w:val="0"/>
      <w:divBdr>
        <w:top w:val="none" w:sz="0" w:space="0" w:color="auto"/>
        <w:left w:val="none" w:sz="0" w:space="0" w:color="auto"/>
        <w:bottom w:val="none" w:sz="0" w:space="0" w:color="auto"/>
        <w:right w:val="none" w:sz="0" w:space="0" w:color="auto"/>
      </w:divBdr>
    </w:div>
    <w:div w:id="831605438">
      <w:bodyDiv w:val="1"/>
      <w:marLeft w:val="0"/>
      <w:marRight w:val="0"/>
      <w:marTop w:val="0"/>
      <w:marBottom w:val="0"/>
      <w:divBdr>
        <w:top w:val="none" w:sz="0" w:space="0" w:color="auto"/>
        <w:left w:val="none" w:sz="0" w:space="0" w:color="auto"/>
        <w:bottom w:val="none" w:sz="0" w:space="0" w:color="auto"/>
        <w:right w:val="none" w:sz="0" w:space="0" w:color="auto"/>
      </w:divBdr>
    </w:div>
    <w:div w:id="832376555">
      <w:bodyDiv w:val="1"/>
      <w:marLeft w:val="0"/>
      <w:marRight w:val="0"/>
      <w:marTop w:val="0"/>
      <w:marBottom w:val="0"/>
      <w:divBdr>
        <w:top w:val="none" w:sz="0" w:space="0" w:color="auto"/>
        <w:left w:val="none" w:sz="0" w:space="0" w:color="auto"/>
        <w:bottom w:val="none" w:sz="0" w:space="0" w:color="auto"/>
        <w:right w:val="none" w:sz="0" w:space="0" w:color="auto"/>
      </w:divBdr>
    </w:div>
    <w:div w:id="833033117">
      <w:bodyDiv w:val="1"/>
      <w:marLeft w:val="0"/>
      <w:marRight w:val="0"/>
      <w:marTop w:val="0"/>
      <w:marBottom w:val="0"/>
      <w:divBdr>
        <w:top w:val="none" w:sz="0" w:space="0" w:color="auto"/>
        <w:left w:val="none" w:sz="0" w:space="0" w:color="auto"/>
        <w:bottom w:val="none" w:sz="0" w:space="0" w:color="auto"/>
        <w:right w:val="none" w:sz="0" w:space="0" w:color="auto"/>
      </w:divBdr>
    </w:div>
    <w:div w:id="833033423">
      <w:bodyDiv w:val="1"/>
      <w:marLeft w:val="0"/>
      <w:marRight w:val="0"/>
      <w:marTop w:val="0"/>
      <w:marBottom w:val="0"/>
      <w:divBdr>
        <w:top w:val="none" w:sz="0" w:space="0" w:color="auto"/>
        <w:left w:val="none" w:sz="0" w:space="0" w:color="auto"/>
        <w:bottom w:val="none" w:sz="0" w:space="0" w:color="auto"/>
        <w:right w:val="none" w:sz="0" w:space="0" w:color="auto"/>
      </w:divBdr>
    </w:div>
    <w:div w:id="836115895">
      <w:bodyDiv w:val="1"/>
      <w:marLeft w:val="0"/>
      <w:marRight w:val="0"/>
      <w:marTop w:val="0"/>
      <w:marBottom w:val="0"/>
      <w:divBdr>
        <w:top w:val="none" w:sz="0" w:space="0" w:color="auto"/>
        <w:left w:val="none" w:sz="0" w:space="0" w:color="auto"/>
        <w:bottom w:val="none" w:sz="0" w:space="0" w:color="auto"/>
        <w:right w:val="none" w:sz="0" w:space="0" w:color="auto"/>
      </w:divBdr>
    </w:div>
    <w:div w:id="840198567">
      <w:bodyDiv w:val="1"/>
      <w:marLeft w:val="0"/>
      <w:marRight w:val="0"/>
      <w:marTop w:val="0"/>
      <w:marBottom w:val="0"/>
      <w:divBdr>
        <w:top w:val="none" w:sz="0" w:space="0" w:color="auto"/>
        <w:left w:val="none" w:sz="0" w:space="0" w:color="auto"/>
        <w:bottom w:val="none" w:sz="0" w:space="0" w:color="auto"/>
        <w:right w:val="none" w:sz="0" w:space="0" w:color="auto"/>
      </w:divBdr>
    </w:div>
    <w:div w:id="840967237">
      <w:bodyDiv w:val="1"/>
      <w:marLeft w:val="0"/>
      <w:marRight w:val="0"/>
      <w:marTop w:val="0"/>
      <w:marBottom w:val="0"/>
      <w:divBdr>
        <w:top w:val="none" w:sz="0" w:space="0" w:color="auto"/>
        <w:left w:val="none" w:sz="0" w:space="0" w:color="auto"/>
        <w:bottom w:val="none" w:sz="0" w:space="0" w:color="auto"/>
        <w:right w:val="none" w:sz="0" w:space="0" w:color="auto"/>
      </w:divBdr>
    </w:div>
    <w:div w:id="842284589">
      <w:bodyDiv w:val="1"/>
      <w:marLeft w:val="0"/>
      <w:marRight w:val="0"/>
      <w:marTop w:val="0"/>
      <w:marBottom w:val="0"/>
      <w:divBdr>
        <w:top w:val="none" w:sz="0" w:space="0" w:color="auto"/>
        <w:left w:val="none" w:sz="0" w:space="0" w:color="auto"/>
        <w:bottom w:val="none" w:sz="0" w:space="0" w:color="auto"/>
        <w:right w:val="none" w:sz="0" w:space="0" w:color="auto"/>
      </w:divBdr>
    </w:div>
    <w:div w:id="844169296">
      <w:bodyDiv w:val="1"/>
      <w:marLeft w:val="0"/>
      <w:marRight w:val="0"/>
      <w:marTop w:val="0"/>
      <w:marBottom w:val="0"/>
      <w:divBdr>
        <w:top w:val="none" w:sz="0" w:space="0" w:color="auto"/>
        <w:left w:val="none" w:sz="0" w:space="0" w:color="auto"/>
        <w:bottom w:val="none" w:sz="0" w:space="0" w:color="auto"/>
        <w:right w:val="none" w:sz="0" w:space="0" w:color="auto"/>
      </w:divBdr>
    </w:div>
    <w:div w:id="845511909">
      <w:bodyDiv w:val="1"/>
      <w:marLeft w:val="0"/>
      <w:marRight w:val="0"/>
      <w:marTop w:val="0"/>
      <w:marBottom w:val="0"/>
      <w:divBdr>
        <w:top w:val="none" w:sz="0" w:space="0" w:color="auto"/>
        <w:left w:val="none" w:sz="0" w:space="0" w:color="auto"/>
        <w:bottom w:val="none" w:sz="0" w:space="0" w:color="auto"/>
        <w:right w:val="none" w:sz="0" w:space="0" w:color="auto"/>
      </w:divBdr>
    </w:div>
    <w:div w:id="846292788">
      <w:bodyDiv w:val="1"/>
      <w:marLeft w:val="0"/>
      <w:marRight w:val="0"/>
      <w:marTop w:val="0"/>
      <w:marBottom w:val="0"/>
      <w:divBdr>
        <w:top w:val="none" w:sz="0" w:space="0" w:color="auto"/>
        <w:left w:val="none" w:sz="0" w:space="0" w:color="auto"/>
        <w:bottom w:val="none" w:sz="0" w:space="0" w:color="auto"/>
        <w:right w:val="none" w:sz="0" w:space="0" w:color="auto"/>
      </w:divBdr>
    </w:div>
    <w:div w:id="847064450">
      <w:bodyDiv w:val="1"/>
      <w:marLeft w:val="0"/>
      <w:marRight w:val="0"/>
      <w:marTop w:val="0"/>
      <w:marBottom w:val="0"/>
      <w:divBdr>
        <w:top w:val="none" w:sz="0" w:space="0" w:color="auto"/>
        <w:left w:val="none" w:sz="0" w:space="0" w:color="auto"/>
        <w:bottom w:val="none" w:sz="0" w:space="0" w:color="auto"/>
        <w:right w:val="none" w:sz="0" w:space="0" w:color="auto"/>
      </w:divBdr>
    </w:div>
    <w:div w:id="847258241">
      <w:bodyDiv w:val="1"/>
      <w:marLeft w:val="0"/>
      <w:marRight w:val="0"/>
      <w:marTop w:val="0"/>
      <w:marBottom w:val="0"/>
      <w:divBdr>
        <w:top w:val="none" w:sz="0" w:space="0" w:color="auto"/>
        <w:left w:val="none" w:sz="0" w:space="0" w:color="auto"/>
        <w:bottom w:val="none" w:sz="0" w:space="0" w:color="auto"/>
        <w:right w:val="none" w:sz="0" w:space="0" w:color="auto"/>
      </w:divBdr>
    </w:div>
    <w:div w:id="848906254">
      <w:bodyDiv w:val="1"/>
      <w:marLeft w:val="0"/>
      <w:marRight w:val="0"/>
      <w:marTop w:val="0"/>
      <w:marBottom w:val="0"/>
      <w:divBdr>
        <w:top w:val="none" w:sz="0" w:space="0" w:color="auto"/>
        <w:left w:val="none" w:sz="0" w:space="0" w:color="auto"/>
        <w:bottom w:val="none" w:sz="0" w:space="0" w:color="auto"/>
        <w:right w:val="none" w:sz="0" w:space="0" w:color="auto"/>
      </w:divBdr>
    </w:div>
    <w:div w:id="851066408">
      <w:bodyDiv w:val="1"/>
      <w:marLeft w:val="0"/>
      <w:marRight w:val="0"/>
      <w:marTop w:val="0"/>
      <w:marBottom w:val="0"/>
      <w:divBdr>
        <w:top w:val="none" w:sz="0" w:space="0" w:color="auto"/>
        <w:left w:val="none" w:sz="0" w:space="0" w:color="auto"/>
        <w:bottom w:val="none" w:sz="0" w:space="0" w:color="auto"/>
        <w:right w:val="none" w:sz="0" w:space="0" w:color="auto"/>
      </w:divBdr>
    </w:div>
    <w:div w:id="852035458">
      <w:bodyDiv w:val="1"/>
      <w:marLeft w:val="0"/>
      <w:marRight w:val="0"/>
      <w:marTop w:val="0"/>
      <w:marBottom w:val="0"/>
      <w:divBdr>
        <w:top w:val="none" w:sz="0" w:space="0" w:color="auto"/>
        <w:left w:val="none" w:sz="0" w:space="0" w:color="auto"/>
        <w:bottom w:val="none" w:sz="0" w:space="0" w:color="auto"/>
        <w:right w:val="none" w:sz="0" w:space="0" w:color="auto"/>
      </w:divBdr>
    </w:div>
    <w:div w:id="859244075">
      <w:bodyDiv w:val="1"/>
      <w:marLeft w:val="0"/>
      <w:marRight w:val="0"/>
      <w:marTop w:val="0"/>
      <w:marBottom w:val="0"/>
      <w:divBdr>
        <w:top w:val="none" w:sz="0" w:space="0" w:color="auto"/>
        <w:left w:val="none" w:sz="0" w:space="0" w:color="auto"/>
        <w:bottom w:val="none" w:sz="0" w:space="0" w:color="auto"/>
        <w:right w:val="none" w:sz="0" w:space="0" w:color="auto"/>
      </w:divBdr>
    </w:div>
    <w:div w:id="867111077">
      <w:bodyDiv w:val="1"/>
      <w:marLeft w:val="0"/>
      <w:marRight w:val="0"/>
      <w:marTop w:val="0"/>
      <w:marBottom w:val="0"/>
      <w:divBdr>
        <w:top w:val="none" w:sz="0" w:space="0" w:color="auto"/>
        <w:left w:val="none" w:sz="0" w:space="0" w:color="auto"/>
        <w:bottom w:val="none" w:sz="0" w:space="0" w:color="auto"/>
        <w:right w:val="none" w:sz="0" w:space="0" w:color="auto"/>
      </w:divBdr>
    </w:div>
    <w:div w:id="873687368">
      <w:bodyDiv w:val="1"/>
      <w:marLeft w:val="0"/>
      <w:marRight w:val="0"/>
      <w:marTop w:val="0"/>
      <w:marBottom w:val="0"/>
      <w:divBdr>
        <w:top w:val="none" w:sz="0" w:space="0" w:color="auto"/>
        <w:left w:val="none" w:sz="0" w:space="0" w:color="auto"/>
        <w:bottom w:val="none" w:sz="0" w:space="0" w:color="auto"/>
        <w:right w:val="none" w:sz="0" w:space="0" w:color="auto"/>
      </w:divBdr>
    </w:div>
    <w:div w:id="874999304">
      <w:bodyDiv w:val="1"/>
      <w:marLeft w:val="0"/>
      <w:marRight w:val="0"/>
      <w:marTop w:val="0"/>
      <w:marBottom w:val="0"/>
      <w:divBdr>
        <w:top w:val="none" w:sz="0" w:space="0" w:color="auto"/>
        <w:left w:val="none" w:sz="0" w:space="0" w:color="auto"/>
        <w:bottom w:val="none" w:sz="0" w:space="0" w:color="auto"/>
        <w:right w:val="none" w:sz="0" w:space="0" w:color="auto"/>
      </w:divBdr>
    </w:div>
    <w:div w:id="875853999">
      <w:bodyDiv w:val="1"/>
      <w:marLeft w:val="0"/>
      <w:marRight w:val="0"/>
      <w:marTop w:val="0"/>
      <w:marBottom w:val="0"/>
      <w:divBdr>
        <w:top w:val="none" w:sz="0" w:space="0" w:color="auto"/>
        <w:left w:val="none" w:sz="0" w:space="0" w:color="auto"/>
        <w:bottom w:val="none" w:sz="0" w:space="0" w:color="auto"/>
        <w:right w:val="none" w:sz="0" w:space="0" w:color="auto"/>
      </w:divBdr>
    </w:div>
    <w:div w:id="880291223">
      <w:bodyDiv w:val="1"/>
      <w:marLeft w:val="0"/>
      <w:marRight w:val="0"/>
      <w:marTop w:val="0"/>
      <w:marBottom w:val="0"/>
      <w:divBdr>
        <w:top w:val="none" w:sz="0" w:space="0" w:color="auto"/>
        <w:left w:val="none" w:sz="0" w:space="0" w:color="auto"/>
        <w:bottom w:val="none" w:sz="0" w:space="0" w:color="auto"/>
        <w:right w:val="none" w:sz="0" w:space="0" w:color="auto"/>
      </w:divBdr>
    </w:div>
    <w:div w:id="884829913">
      <w:bodyDiv w:val="1"/>
      <w:marLeft w:val="0"/>
      <w:marRight w:val="0"/>
      <w:marTop w:val="0"/>
      <w:marBottom w:val="0"/>
      <w:divBdr>
        <w:top w:val="none" w:sz="0" w:space="0" w:color="auto"/>
        <w:left w:val="none" w:sz="0" w:space="0" w:color="auto"/>
        <w:bottom w:val="none" w:sz="0" w:space="0" w:color="auto"/>
        <w:right w:val="none" w:sz="0" w:space="0" w:color="auto"/>
      </w:divBdr>
    </w:div>
    <w:div w:id="885482643">
      <w:bodyDiv w:val="1"/>
      <w:marLeft w:val="0"/>
      <w:marRight w:val="0"/>
      <w:marTop w:val="0"/>
      <w:marBottom w:val="0"/>
      <w:divBdr>
        <w:top w:val="none" w:sz="0" w:space="0" w:color="auto"/>
        <w:left w:val="none" w:sz="0" w:space="0" w:color="auto"/>
        <w:bottom w:val="none" w:sz="0" w:space="0" w:color="auto"/>
        <w:right w:val="none" w:sz="0" w:space="0" w:color="auto"/>
      </w:divBdr>
    </w:div>
    <w:div w:id="887451083">
      <w:bodyDiv w:val="1"/>
      <w:marLeft w:val="0"/>
      <w:marRight w:val="0"/>
      <w:marTop w:val="0"/>
      <w:marBottom w:val="0"/>
      <w:divBdr>
        <w:top w:val="none" w:sz="0" w:space="0" w:color="auto"/>
        <w:left w:val="none" w:sz="0" w:space="0" w:color="auto"/>
        <w:bottom w:val="none" w:sz="0" w:space="0" w:color="auto"/>
        <w:right w:val="none" w:sz="0" w:space="0" w:color="auto"/>
      </w:divBdr>
    </w:div>
    <w:div w:id="889463482">
      <w:bodyDiv w:val="1"/>
      <w:marLeft w:val="0"/>
      <w:marRight w:val="0"/>
      <w:marTop w:val="0"/>
      <w:marBottom w:val="0"/>
      <w:divBdr>
        <w:top w:val="none" w:sz="0" w:space="0" w:color="auto"/>
        <w:left w:val="none" w:sz="0" w:space="0" w:color="auto"/>
        <w:bottom w:val="none" w:sz="0" w:space="0" w:color="auto"/>
        <w:right w:val="none" w:sz="0" w:space="0" w:color="auto"/>
      </w:divBdr>
    </w:div>
    <w:div w:id="890120295">
      <w:bodyDiv w:val="1"/>
      <w:marLeft w:val="0"/>
      <w:marRight w:val="0"/>
      <w:marTop w:val="0"/>
      <w:marBottom w:val="0"/>
      <w:divBdr>
        <w:top w:val="none" w:sz="0" w:space="0" w:color="auto"/>
        <w:left w:val="none" w:sz="0" w:space="0" w:color="auto"/>
        <w:bottom w:val="none" w:sz="0" w:space="0" w:color="auto"/>
        <w:right w:val="none" w:sz="0" w:space="0" w:color="auto"/>
      </w:divBdr>
    </w:div>
    <w:div w:id="891574222">
      <w:bodyDiv w:val="1"/>
      <w:marLeft w:val="0"/>
      <w:marRight w:val="0"/>
      <w:marTop w:val="0"/>
      <w:marBottom w:val="0"/>
      <w:divBdr>
        <w:top w:val="none" w:sz="0" w:space="0" w:color="auto"/>
        <w:left w:val="none" w:sz="0" w:space="0" w:color="auto"/>
        <w:bottom w:val="none" w:sz="0" w:space="0" w:color="auto"/>
        <w:right w:val="none" w:sz="0" w:space="0" w:color="auto"/>
      </w:divBdr>
    </w:div>
    <w:div w:id="892154855">
      <w:bodyDiv w:val="1"/>
      <w:marLeft w:val="0"/>
      <w:marRight w:val="0"/>
      <w:marTop w:val="0"/>
      <w:marBottom w:val="0"/>
      <w:divBdr>
        <w:top w:val="none" w:sz="0" w:space="0" w:color="auto"/>
        <w:left w:val="none" w:sz="0" w:space="0" w:color="auto"/>
        <w:bottom w:val="none" w:sz="0" w:space="0" w:color="auto"/>
        <w:right w:val="none" w:sz="0" w:space="0" w:color="auto"/>
      </w:divBdr>
    </w:div>
    <w:div w:id="894467771">
      <w:bodyDiv w:val="1"/>
      <w:marLeft w:val="0"/>
      <w:marRight w:val="0"/>
      <w:marTop w:val="0"/>
      <w:marBottom w:val="0"/>
      <w:divBdr>
        <w:top w:val="none" w:sz="0" w:space="0" w:color="auto"/>
        <w:left w:val="none" w:sz="0" w:space="0" w:color="auto"/>
        <w:bottom w:val="none" w:sz="0" w:space="0" w:color="auto"/>
        <w:right w:val="none" w:sz="0" w:space="0" w:color="auto"/>
      </w:divBdr>
    </w:div>
    <w:div w:id="895435876">
      <w:bodyDiv w:val="1"/>
      <w:marLeft w:val="0"/>
      <w:marRight w:val="0"/>
      <w:marTop w:val="0"/>
      <w:marBottom w:val="0"/>
      <w:divBdr>
        <w:top w:val="none" w:sz="0" w:space="0" w:color="auto"/>
        <w:left w:val="none" w:sz="0" w:space="0" w:color="auto"/>
        <w:bottom w:val="none" w:sz="0" w:space="0" w:color="auto"/>
        <w:right w:val="none" w:sz="0" w:space="0" w:color="auto"/>
      </w:divBdr>
    </w:div>
    <w:div w:id="899361983">
      <w:bodyDiv w:val="1"/>
      <w:marLeft w:val="0"/>
      <w:marRight w:val="0"/>
      <w:marTop w:val="0"/>
      <w:marBottom w:val="0"/>
      <w:divBdr>
        <w:top w:val="none" w:sz="0" w:space="0" w:color="auto"/>
        <w:left w:val="none" w:sz="0" w:space="0" w:color="auto"/>
        <w:bottom w:val="none" w:sz="0" w:space="0" w:color="auto"/>
        <w:right w:val="none" w:sz="0" w:space="0" w:color="auto"/>
      </w:divBdr>
    </w:div>
    <w:div w:id="904023188">
      <w:bodyDiv w:val="1"/>
      <w:marLeft w:val="0"/>
      <w:marRight w:val="0"/>
      <w:marTop w:val="0"/>
      <w:marBottom w:val="0"/>
      <w:divBdr>
        <w:top w:val="none" w:sz="0" w:space="0" w:color="auto"/>
        <w:left w:val="none" w:sz="0" w:space="0" w:color="auto"/>
        <w:bottom w:val="none" w:sz="0" w:space="0" w:color="auto"/>
        <w:right w:val="none" w:sz="0" w:space="0" w:color="auto"/>
      </w:divBdr>
    </w:div>
    <w:div w:id="904991651">
      <w:bodyDiv w:val="1"/>
      <w:marLeft w:val="0"/>
      <w:marRight w:val="0"/>
      <w:marTop w:val="0"/>
      <w:marBottom w:val="0"/>
      <w:divBdr>
        <w:top w:val="none" w:sz="0" w:space="0" w:color="auto"/>
        <w:left w:val="none" w:sz="0" w:space="0" w:color="auto"/>
        <w:bottom w:val="none" w:sz="0" w:space="0" w:color="auto"/>
        <w:right w:val="none" w:sz="0" w:space="0" w:color="auto"/>
      </w:divBdr>
    </w:div>
    <w:div w:id="908729427">
      <w:bodyDiv w:val="1"/>
      <w:marLeft w:val="0"/>
      <w:marRight w:val="0"/>
      <w:marTop w:val="0"/>
      <w:marBottom w:val="0"/>
      <w:divBdr>
        <w:top w:val="none" w:sz="0" w:space="0" w:color="auto"/>
        <w:left w:val="none" w:sz="0" w:space="0" w:color="auto"/>
        <w:bottom w:val="none" w:sz="0" w:space="0" w:color="auto"/>
        <w:right w:val="none" w:sz="0" w:space="0" w:color="auto"/>
      </w:divBdr>
    </w:div>
    <w:div w:id="910849527">
      <w:bodyDiv w:val="1"/>
      <w:marLeft w:val="0"/>
      <w:marRight w:val="0"/>
      <w:marTop w:val="0"/>
      <w:marBottom w:val="0"/>
      <w:divBdr>
        <w:top w:val="none" w:sz="0" w:space="0" w:color="auto"/>
        <w:left w:val="none" w:sz="0" w:space="0" w:color="auto"/>
        <w:bottom w:val="none" w:sz="0" w:space="0" w:color="auto"/>
        <w:right w:val="none" w:sz="0" w:space="0" w:color="auto"/>
      </w:divBdr>
    </w:div>
    <w:div w:id="912158792">
      <w:bodyDiv w:val="1"/>
      <w:marLeft w:val="0"/>
      <w:marRight w:val="0"/>
      <w:marTop w:val="0"/>
      <w:marBottom w:val="0"/>
      <w:divBdr>
        <w:top w:val="none" w:sz="0" w:space="0" w:color="auto"/>
        <w:left w:val="none" w:sz="0" w:space="0" w:color="auto"/>
        <w:bottom w:val="none" w:sz="0" w:space="0" w:color="auto"/>
        <w:right w:val="none" w:sz="0" w:space="0" w:color="auto"/>
      </w:divBdr>
    </w:div>
    <w:div w:id="918060870">
      <w:bodyDiv w:val="1"/>
      <w:marLeft w:val="0"/>
      <w:marRight w:val="0"/>
      <w:marTop w:val="0"/>
      <w:marBottom w:val="0"/>
      <w:divBdr>
        <w:top w:val="none" w:sz="0" w:space="0" w:color="auto"/>
        <w:left w:val="none" w:sz="0" w:space="0" w:color="auto"/>
        <w:bottom w:val="none" w:sz="0" w:space="0" w:color="auto"/>
        <w:right w:val="none" w:sz="0" w:space="0" w:color="auto"/>
      </w:divBdr>
    </w:div>
    <w:div w:id="926231182">
      <w:bodyDiv w:val="1"/>
      <w:marLeft w:val="0"/>
      <w:marRight w:val="0"/>
      <w:marTop w:val="0"/>
      <w:marBottom w:val="0"/>
      <w:divBdr>
        <w:top w:val="none" w:sz="0" w:space="0" w:color="auto"/>
        <w:left w:val="none" w:sz="0" w:space="0" w:color="auto"/>
        <w:bottom w:val="none" w:sz="0" w:space="0" w:color="auto"/>
        <w:right w:val="none" w:sz="0" w:space="0" w:color="auto"/>
      </w:divBdr>
    </w:div>
    <w:div w:id="930939196">
      <w:bodyDiv w:val="1"/>
      <w:marLeft w:val="0"/>
      <w:marRight w:val="0"/>
      <w:marTop w:val="0"/>
      <w:marBottom w:val="0"/>
      <w:divBdr>
        <w:top w:val="none" w:sz="0" w:space="0" w:color="auto"/>
        <w:left w:val="none" w:sz="0" w:space="0" w:color="auto"/>
        <w:bottom w:val="none" w:sz="0" w:space="0" w:color="auto"/>
        <w:right w:val="none" w:sz="0" w:space="0" w:color="auto"/>
      </w:divBdr>
    </w:div>
    <w:div w:id="933049373">
      <w:bodyDiv w:val="1"/>
      <w:marLeft w:val="0"/>
      <w:marRight w:val="0"/>
      <w:marTop w:val="0"/>
      <w:marBottom w:val="0"/>
      <w:divBdr>
        <w:top w:val="none" w:sz="0" w:space="0" w:color="auto"/>
        <w:left w:val="none" w:sz="0" w:space="0" w:color="auto"/>
        <w:bottom w:val="none" w:sz="0" w:space="0" w:color="auto"/>
        <w:right w:val="none" w:sz="0" w:space="0" w:color="auto"/>
      </w:divBdr>
    </w:div>
    <w:div w:id="937568762">
      <w:bodyDiv w:val="1"/>
      <w:marLeft w:val="0"/>
      <w:marRight w:val="0"/>
      <w:marTop w:val="0"/>
      <w:marBottom w:val="0"/>
      <w:divBdr>
        <w:top w:val="none" w:sz="0" w:space="0" w:color="auto"/>
        <w:left w:val="none" w:sz="0" w:space="0" w:color="auto"/>
        <w:bottom w:val="none" w:sz="0" w:space="0" w:color="auto"/>
        <w:right w:val="none" w:sz="0" w:space="0" w:color="auto"/>
      </w:divBdr>
    </w:div>
    <w:div w:id="942761249">
      <w:bodyDiv w:val="1"/>
      <w:marLeft w:val="0"/>
      <w:marRight w:val="0"/>
      <w:marTop w:val="0"/>
      <w:marBottom w:val="0"/>
      <w:divBdr>
        <w:top w:val="none" w:sz="0" w:space="0" w:color="auto"/>
        <w:left w:val="none" w:sz="0" w:space="0" w:color="auto"/>
        <w:bottom w:val="none" w:sz="0" w:space="0" w:color="auto"/>
        <w:right w:val="none" w:sz="0" w:space="0" w:color="auto"/>
      </w:divBdr>
    </w:div>
    <w:div w:id="942765728">
      <w:bodyDiv w:val="1"/>
      <w:marLeft w:val="0"/>
      <w:marRight w:val="0"/>
      <w:marTop w:val="0"/>
      <w:marBottom w:val="0"/>
      <w:divBdr>
        <w:top w:val="none" w:sz="0" w:space="0" w:color="auto"/>
        <w:left w:val="none" w:sz="0" w:space="0" w:color="auto"/>
        <w:bottom w:val="none" w:sz="0" w:space="0" w:color="auto"/>
        <w:right w:val="none" w:sz="0" w:space="0" w:color="auto"/>
      </w:divBdr>
    </w:div>
    <w:div w:id="943999258">
      <w:bodyDiv w:val="1"/>
      <w:marLeft w:val="0"/>
      <w:marRight w:val="0"/>
      <w:marTop w:val="0"/>
      <w:marBottom w:val="0"/>
      <w:divBdr>
        <w:top w:val="none" w:sz="0" w:space="0" w:color="auto"/>
        <w:left w:val="none" w:sz="0" w:space="0" w:color="auto"/>
        <w:bottom w:val="none" w:sz="0" w:space="0" w:color="auto"/>
        <w:right w:val="none" w:sz="0" w:space="0" w:color="auto"/>
      </w:divBdr>
    </w:div>
    <w:div w:id="949312910">
      <w:bodyDiv w:val="1"/>
      <w:marLeft w:val="0"/>
      <w:marRight w:val="0"/>
      <w:marTop w:val="0"/>
      <w:marBottom w:val="0"/>
      <w:divBdr>
        <w:top w:val="none" w:sz="0" w:space="0" w:color="auto"/>
        <w:left w:val="none" w:sz="0" w:space="0" w:color="auto"/>
        <w:bottom w:val="none" w:sz="0" w:space="0" w:color="auto"/>
        <w:right w:val="none" w:sz="0" w:space="0" w:color="auto"/>
      </w:divBdr>
    </w:div>
    <w:div w:id="950473003">
      <w:bodyDiv w:val="1"/>
      <w:marLeft w:val="0"/>
      <w:marRight w:val="0"/>
      <w:marTop w:val="0"/>
      <w:marBottom w:val="0"/>
      <w:divBdr>
        <w:top w:val="none" w:sz="0" w:space="0" w:color="auto"/>
        <w:left w:val="none" w:sz="0" w:space="0" w:color="auto"/>
        <w:bottom w:val="none" w:sz="0" w:space="0" w:color="auto"/>
        <w:right w:val="none" w:sz="0" w:space="0" w:color="auto"/>
      </w:divBdr>
    </w:div>
    <w:div w:id="951936318">
      <w:bodyDiv w:val="1"/>
      <w:marLeft w:val="0"/>
      <w:marRight w:val="0"/>
      <w:marTop w:val="0"/>
      <w:marBottom w:val="0"/>
      <w:divBdr>
        <w:top w:val="none" w:sz="0" w:space="0" w:color="auto"/>
        <w:left w:val="none" w:sz="0" w:space="0" w:color="auto"/>
        <w:bottom w:val="none" w:sz="0" w:space="0" w:color="auto"/>
        <w:right w:val="none" w:sz="0" w:space="0" w:color="auto"/>
      </w:divBdr>
    </w:div>
    <w:div w:id="957755170">
      <w:bodyDiv w:val="1"/>
      <w:marLeft w:val="0"/>
      <w:marRight w:val="0"/>
      <w:marTop w:val="0"/>
      <w:marBottom w:val="0"/>
      <w:divBdr>
        <w:top w:val="none" w:sz="0" w:space="0" w:color="auto"/>
        <w:left w:val="none" w:sz="0" w:space="0" w:color="auto"/>
        <w:bottom w:val="none" w:sz="0" w:space="0" w:color="auto"/>
        <w:right w:val="none" w:sz="0" w:space="0" w:color="auto"/>
      </w:divBdr>
    </w:div>
    <w:div w:id="959609189">
      <w:bodyDiv w:val="1"/>
      <w:marLeft w:val="0"/>
      <w:marRight w:val="0"/>
      <w:marTop w:val="0"/>
      <w:marBottom w:val="0"/>
      <w:divBdr>
        <w:top w:val="none" w:sz="0" w:space="0" w:color="auto"/>
        <w:left w:val="none" w:sz="0" w:space="0" w:color="auto"/>
        <w:bottom w:val="none" w:sz="0" w:space="0" w:color="auto"/>
        <w:right w:val="none" w:sz="0" w:space="0" w:color="auto"/>
      </w:divBdr>
    </w:div>
    <w:div w:id="963661134">
      <w:bodyDiv w:val="1"/>
      <w:marLeft w:val="0"/>
      <w:marRight w:val="0"/>
      <w:marTop w:val="0"/>
      <w:marBottom w:val="0"/>
      <w:divBdr>
        <w:top w:val="none" w:sz="0" w:space="0" w:color="auto"/>
        <w:left w:val="none" w:sz="0" w:space="0" w:color="auto"/>
        <w:bottom w:val="none" w:sz="0" w:space="0" w:color="auto"/>
        <w:right w:val="none" w:sz="0" w:space="0" w:color="auto"/>
      </w:divBdr>
    </w:div>
    <w:div w:id="964698687">
      <w:bodyDiv w:val="1"/>
      <w:marLeft w:val="0"/>
      <w:marRight w:val="0"/>
      <w:marTop w:val="0"/>
      <w:marBottom w:val="0"/>
      <w:divBdr>
        <w:top w:val="none" w:sz="0" w:space="0" w:color="auto"/>
        <w:left w:val="none" w:sz="0" w:space="0" w:color="auto"/>
        <w:bottom w:val="none" w:sz="0" w:space="0" w:color="auto"/>
        <w:right w:val="none" w:sz="0" w:space="0" w:color="auto"/>
      </w:divBdr>
    </w:div>
    <w:div w:id="970130853">
      <w:bodyDiv w:val="1"/>
      <w:marLeft w:val="0"/>
      <w:marRight w:val="0"/>
      <w:marTop w:val="0"/>
      <w:marBottom w:val="0"/>
      <w:divBdr>
        <w:top w:val="none" w:sz="0" w:space="0" w:color="auto"/>
        <w:left w:val="none" w:sz="0" w:space="0" w:color="auto"/>
        <w:bottom w:val="none" w:sz="0" w:space="0" w:color="auto"/>
        <w:right w:val="none" w:sz="0" w:space="0" w:color="auto"/>
      </w:divBdr>
    </w:div>
    <w:div w:id="976031625">
      <w:bodyDiv w:val="1"/>
      <w:marLeft w:val="0"/>
      <w:marRight w:val="0"/>
      <w:marTop w:val="0"/>
      <w:marBottom w:val="0"/>
      <w:divBdr>
        <w:top w:val="none" w:sz="0" w:space="0" w:color="auto"/>
        <w:left w:val="none" w:sz="0" w:space="0" w:color="auto"/>
        <w:bottom w:val="none" w:sz="0" w:space="0" w:color="auto"/>
        <w:right w:val="none" w:sz="0" w:space="0" w:color="auto"/>
      </w:divBdr>
    </w:div>
    <w:div w:id="978412947">
      <w:bodyDiv w:val="1"/>
      <w:marLeft w:val="0"/>
      <w:marRight w:val="0"/>
      <w:marTop w:val="0"/>
      <w:marBottom w:val="0"/>
      <w:divBdr>
        <w:top w:val="none" w:sz="0" w:space="0" w:color="auto"/>
        <w:left w:val="none" w:sz="0" w:space="0" w:color="auto"/>
        <w:bottom w:val="none" w:sz="0" w:space="0" w:color="auto"/>
        <w:right w:val="none" w:sz="0" w:space="0" w:color="auto"/>
      </w:divBdr>
    </w:div>
    <w:div w:id="978917395">
      <w:bodyDiv w:val="1"/>
      <w:marLeft w:val="0"/>
      <w:marRight w:val="0"/>
      <w:marTop w:val="0"/>
      <w:marBottom w:val="0"/>
      <w:divBdr>
        <w:top w:val="none" w:sz="0" w:space="0" w:color="auto"/>
        <w:left w:val="none" w:sz="0" w:space="0" w:color="auto"/>
        <w:bottom w:val="none" w:sz="0" w:space="0" w:color="auto"/>
        <w:right w:val="none" w:sz="0" w:space="0" w:color="auto"/>
      </w:divBdr>
    </w:div>
    <w:div w:id="983126378">
      <w:bodyDiv w:val="1"/>
      <w:marLeft w:val="0"/>
      <w:marRight w:val="0"/>
      <w:marTop w:val="0"/>
      <w:marBottom w:val="0"/>
      <w:divBdr>
        <w:top w:val="none" w:sz="0" w:space="0" w:color="auto"/>
        <w:left w:val="none" w:sz="0" w:space="0" w:color="auto"/>
        <w:bottom w:val="none" w:sz="0" w:space="0" w:color="auto"/>
        <w:right w:val="none" w:sz="0" w:space="0" w:color="auto"/>
      </w:divBdr>
    </w:div>
    <w:div w:id="985281740">
      <w:bodyDiv w:val="1"/>
      <w:marLeft w:val="0"/>
      <w:marRight w:val="0"/>
      <w:marTop w:val="0"/>
      <w:marBottom w:val="0"/>
      <w:divBdr>
        <w:top w:val="none" w:sz="0" w:space="0" w:color="auto"/>
        <w:left w:val="none" w:sz="0" w:space="0" w:color="auto"/>
        <w:bottom w:val="none" w:sz="0" w:space="0" w:color="auto"/>
        <w:right w:val="none" w:sz="0" w:space="0" w:color="auto"/>
      </w:divBdr>
    </w:div>
    <w:div w:id="994995288">
      <w:bodyDiv w:val="1"/>
      <w:marLeft w:val="0"/>
      <w:marRight w:val="0"/>
      <w:marTop w:val="0"/>
      <w:marBottom w:val="0"/>
      <w:divBdr>
        <w:top w:val="none" w:sz="0" w:space="0" w:color="auto"/>
        <w:left w:val="none" w:sz="0" w:space="0" w:color="auto"/>
        <w:bottom w:val="none" w:sz="0" w:space="0" w:color="auto"/>
        <w:right w:val="none" w:sz="0" w:space="0" w:color="auto"/>
      </w:divBdr>
    </w:div>
    <w:div w:id="997197103">
      <w:bodyDiv w:val="1"/>
      <w:marLeft w:val="0"/>
      <w:marRight w:val="0"/>
      <w:marTop w:val="0"/>
      <w:marBottom w:val="0"/>
      <w:divBdr>
        <w:top w:val="none" w:sz="0" w:space="0" w:color="auto"/>
        <w:left w:val="none" w:sz="0" w:space="0" w:color="auto"/>
        <w:bottom w:val="none" w:sz="0" w:space="0" w:color="auto"/>
        <w:right w:val="none" w:sz="0" w:space="0" w:color="auto"/>
      </w:divBdr>
    </w:div>
    <w:div w:id="1010251901">
      <w:bodyDiv w:val="1"/>
      <w:marLeft w:val="0"/>
      <w:marRight w:val="0"/>
      <w:marTop w:val="0"/>
      <w:marBottom w:val="0"/>
      <w:divBdr>
        <w:top w:val="none" w:sz="0" w:space="0" w:color="auto"/>
        <w:left w:val="none" w:sz="0" w:space="0" w:color="auto"/>
        <w:bottom w:val="none" w:sz="0" w:space="0" w:color="auto"/>
        <w:right w:val="none" w:sz="0" w:space="0" w:color="auto"/>
      </w:divBdr>
    </w:div>
    <w:div w:id="1017652947">
      <w:bodyDiv w:val="1"/>
      <w:marLeft w:val="0"/>
      <w:marRight w:val="0"/>
      <w:marTop w:val="0"/>
      <w:marBottom w:val="0"/>
      <w:divBdr>
        <w:top w:val="none" w:sz="0" w:space="0" w:color="auto"/>
        <w:left w:val="none" w:sz="0" w:space="0" w:color="auto"/>
        <w:bottom w:val="none" w:sz="0" w:space="0" w:color="auto"/>
        <w:right w:val="none" w:sz="0" w:space="0" w:color="auto"/>
      </w:divBdr>
    </w:div>
    <w:div w:id="1021393732">
      <w:bodyDiv w:val="1"/>
      <w:marLeft w:val="0"/>
      <w:marRight w:val="0"/>
      <w:marTop w:val="0"/>
      <w:marBottom w:val="0"/>
      <w:divBdr>
        <w:top w:val="none" w:sz="0" w:space="0" w:color="auto"/>
        <w:left w:val="none" w:sz="0" w:space="0" w:color="auto"/>
        <w:bottom w:val="none" w:sz="0" w:space="0" w:color="auto"/>
        <w:right w:val="none" w:sz="0" w:space="0" w:color="auto"/>
      </w:divBdr>
    </w:div>
    <w:div w:id="1021783831">
      <w:bodyDiv w:val="1"/>
      <w:marLeft w:val="0"/>
      <w:marRight w:val="0"/>
      <w:marTop w:val="0"/>
      <w:marBottom w:val="0"/>
      <w:divBdr>
        <w:top w:val="none" w:sz="0" w:space="0" w:color="auto"/>
        <w:left w:val="none" w:sz="0" w:space="0" w:color="auto"/>
        <w:bottom w:val="none" w:sz="0" w:space="0" w:color="auto"/>
        <w:right w:val="none" w:sz="0" w:space="0" w:color="auto"/>
      </w:divBdr>
      <w:divsChild>
        <w:div w:id="222566223">
          <w:marLeft w:val="0"/>
          <w:marRight w:val="0"/>
          <w:marTop w:val="0"/>
          <w:marBottom w:val="0"/>
          <w:divBdr>
            <w:top w:val="none" w:sz="0" w:space="0" w:color="auto"/>
            <w:left w:val="none" w:sz="0" w:space="0" w:color="auto"/>
            <w:bottom w:val="none" w:sz="0" w:space="0" w:color="auto"/>
            <w:right w:val="none" w:sz="0" w:space="0" w:color="auto"/>
          </w:divBdr>
          <w:divsChild>
            <w:div w:id="813641194">
              <w:marLeft w:val="0"/>
              <w:marRight w:val="0"/>
              <w:marTop w:val="0"/>
              <w:marBottom w:val="0"/>
              <w:divBdr>
                <w:top w:val="none" w:sz="0" w:space="0" w:color="auto"/>
                <w:left w:val="none" w:sz="0" w:space="0" w:color="auto"/>
                <w:bottom w:val="none" w:sz="0" w:space="0" w:color="auto"/>
                <w:right w:val="none" w:sz="0" w:space="0" w:color="auto"/>
              </w:divBdr>
              <w:divsChild>
                <w:div w:id="61299566">
                  <w:marLeft w:val="0"/>
                  <w:marRight w:val="0"/>
                  <w:marTop w:val="0"/>
                  <w:marBottom w:val="0"/>
                  <w:divBdr>
                    <w:top w:val="none" w:sz="0" w:space="0" w:color="auto"/>
                    <w:left w:val="none" w:sz="0" w:space="0" w:color="auto"/>
                    <w:bottom w:val="none" w:sz="0" w:space="0" w:color="auto"/>
                    <w:right w:val="none" w:sz="0" w:space="0" w:color="auto"/>
                  </w:divBdr>
                  <w:divsChild>
                    <w:div w:id="1763065353">
                      <w:marLeft w:val="0"/>
                      <w:marRight w:val="0"/>
                      <w:marTop w:val="0"/>
                      <w:marBottom w:val="0"/>
                      <w:divBdr>
                        <w:top w:val="none" w:sz="0" w:space="0" w:color="auto"/>
                        <w:left w:val="none" w:sz="0" w:space="0" w:color="auto"/>
                        <w:bottom w:val="none" w:sz="0" w:space="0" w:color="auto"/>
                        <w:right w:val="none" w:sz="0" w:space="0" w:color="auto"/>
                      </w:divBdr>
                      <w:divsChild>
                        <w:div w:id="2027975264">
                          <w:marLeft w:val="0"/>
                          <w:marRight w:val="0"/>
                          <w:marTop w:val="0"/>
                          <w:marBottom w:val="0"/>
                          <w:divBdr>
                            <w:top w:val="none" w:sz="0" w:space="0" w:color="auto"/>
                            <w:left w:val="none" w:sz="0" w:space="0" w:color="auto"/>
                            <w:bottom w:val="none" w:sz="0" w:space="0" w:color="auto"/>
                            <w:right w:val="none" w:sz="0" w:space="0" w:color="auto"/>
                          </w:divBdr>
                          <w:divsChild>
                            <w:div w:id="1800685529">
                              <w:marLeft w:val="0"/>
                              <w:marRight w:val="0"/>
                              <w:marTop w:val="0"/>
                              <w:marBottom w:val="0"/>
                              <w:divBdr>
                                <w:top w:val="none" w:sz="0" w:space="0" w:color="auto"/>
                                <w:left w:val="none" w:sz="0" w:space="0" w:color="auto"/>
                                <w:bottom w:val="none" w:sz="0" w:space="0" w:color="auto"/>
                                <w:right w:val="none" w:sz="0" w:space="0" w:color="auto"/>
                              </w:divBdr>
                              <w:divsChild>
                                <w:div w:id="277759771">
                                  <w:marLeft w:val="0"/>
                                  <w:marRight w:val="0"/>
                                  <w:marTop w:val="0"/>
                                  <w:marBottom w:val="0"/>
                                  <w:divBdr>
                                    <w:top w:val="none" w:sz="0" w:space="0" w:color="auto"/>
                                    <w:left w:val="none" w:sz="0" w:space="0" w:color="auto"/>
                                    <w:bottom w:val="none" w:sz="0" w:space="0" w:color="auto"/>
                                    <w:right w:val="none" w:sz="0" w:space="0" w:color="auto"/>
                                  </w:divBdr>
                                  <w:divsChild>
                                    <w:div w:id="837623667">
                                      <w:marLeft w:val="0"/>
                                      <w:marRight w:val="0"/>
                                      <w:marTop w:val="0"/>
                                      <w:marBottom w:val="0"/>
                                      <w:divBdr>
                                        <w:top w:val="none" w:sz="0" w:space="0" w:color="auto"/>
                                        <w:left w:val="none" w:sz="0" w:space="0" w:color="auto"/>
                                        <w:bottom w:val="none" w:sz="0" w:space="0" w:color="auto"/>
                                        <w:right w:val="none" w:sz="0" w:space="0" w:color="auto"/>
                                      </w:divBdr>
                                      <w:divsChild>
                                        <w:div w:id="47803591">
                                          <w:marLeft w:val="0"/>
                                          <w:marRight w:val="0"/>
                                          <w:marTop w:val="0"/>
                                          <w:marBottom w:val="0"/>
                                          <w:divBdr>
                                            <w:top w:val="none" w:sz="0" w:space="0" w:color="auto"/>
                                            <w:left w:val="none" w:sz="0" w:space="0" w:color="auto"/>
                                            <w:bottom w:val="none" w:sz="0" w:space="0" w:color="auto"/>
                                            <w:right w:val="none" w:sz="0" w:space="0" w:color="auto"/>
                                          </w:divBdr>
                                          <w:divsChild>
                                            <w:div w:id="361711941">
                                              <w:marLeft w:val="0"/>
                                              <w:marRight w:val="0"/>
                                              <w:marTop w:val="0"/>
                                              <w:marBottom w:val="0"/>
                                              <w:divBdr>
                                                <w:top w:val="none" w:sz="0" w:space="0" w:color="auto"/>
                                                <w:left w:val="none" w:sz="0" w:space="0" w:color="auto"/>
                                                <w:bottom w:val="none" w:sz="0" w:space="0" w:color="auto"/>
                                                <w:right w:val="none" w:sz="0" w:space="0" w:color="auto"/>
                                              </w:divBdr>
                                              <w:divsChild>
                                                <w:div w:id="174105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3558860">
      <w:bodyDiv w:val="1"/>
      <w:marLeft w:val="0"/>
      <w:marRight w:val="0"/>
      <w:marTop w:val="0"/>
      <w:marBottom w:val="0"/>
      <w:divBdr>
        <w:top w:val="none" w:sz="0" w:space="0" w:color="auto"/>
        <w:left w:val="none" w:sz="0" w:space="0" w:color="auto"/>
        <w:bottom w:val="none" w:sz="0" w:space="0" w:color="auto"/>
        <w:right w:val="none" w:sz="0" w:space="0" w:color="auto"/>
      </w:divBdr>
    </w:div>
    <w:div w:id="1025667725">
      <w:bodyDiv w:val="1"/>
      <w:marLeft w:val="0"/>
      <w:marRight w:val="0"/>
      <w:marTop w:val="0"/>
      <w:marBottom w:val="0"/>
      <w:divBdr>
        <w:top w:val="none" w:sz="0" w:space="0" w:color="auto"/>
        <w:left w:val="none" w:sz="0" w:space="0" w:color="auto"/>
        <w:bottom w:val="none" w:sz="0" w:space="0" w:color="auto"/>
        <w:right w:val="none" w:sz="0" w:space="0" w:color="auto"/>
      </w:divBdr>
    </w:div>
    <w:div w:id="1027758203">
      <w:bodyDiv w:val="1"/>
      <w:marLeft w:val="0"/>
      <w:marRight w:val="0"/>
      <w:marTop w:val="0"/>
      <w:marBottom w:val="0"/>
      <w:divBdr>
        <w:top w:val="none" w:sz="0" w:space="0" w:color="auto"/>
        <w:left w:val="none" w:sz="0" w:space="0" w:color="auto"/>
        <w:bottom w:val="none" w:sz="0" w:space="0" w:color="auto"/>
        <w:right w:val="none" w:sz="0" w:space="0" w:color="auto"/>
      </w:divBdr>
    </w:div>
    <w:div w:id="1030833682">
      <w:bodyDiv w:val="1"/>
      <w:marLeft w:val="0"/>
      <w:marRight w:val="0"/>
      <w:marTop w:val="0"/>
      <w:marBottom w:val="0"/>
      <w:divBdr>
        <w:top w:val="none" w:sz="0" w:space="0" w:color="auto"/>
        <w:left w:val="none" w:sz="0" w:space="0" w:color="auto"/>
        <w:bottom w:val="none" w:sz="0" w:space="0" w:color="auto"/>
        <w:right w:val="none" w:sz="0" w:space="0" w:color="auto"/>
      </w:divBdr>
    </w:div>
    <w:div w:id="1034114890">
      <w:bodyDiv w:val="1"/>
      <w:marLeft w:val="0"/>
      <w:marRight w:val="0"/>
      <w:marTop w:val="0"/>
      <w:marBottom w:val="0"/>
      <w:divBdr>
        <w:top w:val="none" w:sz="0" w:space="0" w:color="auto"/>
        <w:left w:val="none" w:sz="0" w:space="0" w:color="auto"/>
        <w:bottom w:val="none" w:sz="0" w:space="0" w:color="auto"/>
        <w:right w:val="none" w:sz="0" w:space="0" w:color="auto"/>
      </w:divBdr>
    </w:div>
    <w:div w:id="1035617500">
      <w:bodyDiv w:val="1"/>
      <w:marLeft w:val="0"/>
      <w:marRight w:val="0"/>
      <w:marTop w:val="0"/>
      <w:marBottom w:val="0"/>
      <w:divBdr>
        <w:top w:val="none" w:sz="0" w:space="0" w:color="auto"/>
        <w:left w:val="none" w:sz="0" w:space="0" w:color="auto"/>
        <w:bottom w:val="none" w:sz="0" w:space="0" w:color="auto"/>
        <w:right w:val="none" w:sz="0" w:space="0" w:color="auto"/>
      </w:divBdr>
    </w:div>
    <w:div w:id="1036782134">
      <w:bodyDiv w:val="1"/>
      <w:marLeft w:val="0"/>
      <w:marRight w:val="0"/>
      <w:marTop w:val="0"/>
      <w:marBottom w:val="0"/>
      <w:divBdr>
        <w:top w:val="none" w:sz="0" w:space="0" w:color="auto"/>
        <w:left w:val="none" w:sz="0" w:space="0" w:color="auto"/>
        <w:bottom w:val="none" w:sz="0" w:space="0" w:color="auto"/>
        <w:right w:val="none" w:sz="0" w:space="0" w:color="auto"/>
      </w:divBdr>
    </w:div>
    <w:div w:id="1049189580">
      <w:bodyDiv w:val="1"/>
      <w:marLeft w:val="0"/>
      <w:marRight w:val="0"/>
      <w:marTop w:val="0"/>
      <w:marBottom w:val="0"/>
      <w:divBdr>
        <w:top w:val="none" w:sz="0" w:space="0" w:color="auto"/>
        <w:left w:val="none" w:sz="0" w:space="0" w:color="auto"/>
        <w:bottom w:val="none" w:sz="0" w:space="0" w:color="auto"/>
        <w:right w:val="none" w:sz="0" w:space="0" w:color="auto"/>
      </w:divBdr>
    </w:div>
    <w:div w:id="1056314048">
      <w:bodyDiv w:val="1"/>
      <w:marLeft w:val="0"/>
      <w:marRight w:val="0"/>
      <w:marTop w:val="0"/>
      <w:marBottom w:val="0"/>
      <w:divBdr>
        <w:top w:val="none" w:sz="0" w:space="0" w:color="auto"/>
        <w:left w:val="none" w:sz="0" w:space="0" w:color="auto"/>
        <w:bottom w:val="none" w:sz="0" w:space="0" w:color="auto"/>
        <w:right w:val="none" w:sz="0" w:space="0" w:color="auto"/>
      </w:divBdr>
    </w:div>
    <w:div w:id="1057897320">
      <w:bodyDiv w:val="1"/>
      <w:marLeft w:val="0"/>
      <w:marRight w:val="0"/>
      <w:marTop w:val="0"/>
      <w:marBottom w:val="0"/>
      <w:divBdr>
        <w:top w:val="none" w:sz="0" w:space="0" w:color="auto"/>
        <w:left w:val="none" w:sz="0" w:space="0" w:color="auto"/>
        <w:bottom w:val="none" w:sz="0" w:space="0" w:color="auto"/>
        <w:right w:val="none" w:sz="0" w:space="0" w:color="auto"/>
      </w:divBdr>
    </w:div>
    <w:div w:id="1062754853">
      <w:bodyDiv w:val="1"/>
      <w:marLeft w:val="0"/>
      <w:marRight w:val="0"/>
      <w:marTop w:val="0"/>
      <w:marBottom w:val="0"/>
      <w:divBdr>
        <w:top w:val="none" w:sz="0" w:space="0" w:color="auto"/>
        <w:left w:val="none" w:sz="0" w:space="0" w:color="auto"/>
        <w:bottom w:val="none" w:sz="0" w:space="0" w:color="auto"/>
        <w:right w:val="none" w:sz="0" w:space="0" w:color="auto"/>
      </w:divBdr>
    </w:div>
    <w:div w:id="1064110904">
      <w:bodyDiv w:val="1"/>
      <w:marLeft w:val="0"/>
      <w:marRight w:val="0"/>
      <w:marTop w:val="0"/>
      <w:marBottom w:val="0"/>
      <w:divBdr>
        <w:top w:val="none" w:sz="0" w:space="0" w:color="auto"/>
        <w:left w:val="none" w:sz="0" w:space="0" w:color="auto"/>
        <w:bottom w:val="none" w:sz="0" w:space="0" w:color="auto"/>
        <w:right w:val="none" w:sz="0" w:space="0" w:color="auto"/>
      </w:divBdr>
    </w:div>
    <w:div w:id="1070234249">
      <w:bodyDiv w:val="1"/>
      <w:marLeft w:val="0"/>
      <w:marRight w:val="0"/>
      <w:marTop w:val="0"/>
      <w:marBottom w:val="0"/>
      <w:divBdr>
        <w:top w:val="none" w:sz="0" w:space="0" w:color="auto"/>
        <w:left w:val="none" w:sz="0" w:space="0" w:color="auto"/>
        <w:bottom w:val="none" w:sz="0" w:space="0" w:color="auto"/>
        <w:right w:val="none" w:sz="0" w:space="0" w:color="auto"/>
      </w:divBdr>
    </w:div>
    <w:div w:id="1070343921">
      <w:bodyDiv w:val="1"/>
      <w:marLeft w:val="0"/>
      <w:marRight w:val="0"/>
      <w:marTop w:val="0"/>
      <w:marBottom w:val="0"/>
      <w:divBdr>
        <w:top w:val="none" w:sz="0" w:space="0" w:color="auto"/>
        <w:left w:val="none" w:sz="0" w:space="0" w:color="auto"/>
        <w:bottom w:val="none" w:sz="0" w:space="0" w:color="auto"/>
        <w:right w:val="none" w:sz="0" w:space="0" w:color="auto"/>
      </w:divBdr>
    </w:div>
    <w:div w:id="1079980768">
      <w:bodyDiv w:val="1"/>
      <w:marLeft w:val="0"/>
      <w:marRight w:val="0"/>
      <w:marTop w:val="0"/>
      <w:marBottom w:val="0"/>
      <w:divBdr>
        <w:top w:val="none" w:sz="0" w:space="0" w:color="auto"/>
        <w:left w:val="none" w:sz="0" w:space="0" w:color="auto"/>
        <w:bottom w:val="none" w:sz="0" w:space="0" w:color="auto"/>
        <w:right w:val="none" w:sz="0" w:space="0" w:color="auto"/>
      </w:divBdr>
    </w:div>
    <w:div w:id="1084911367">
      <w:bodyDiv w:val="1"/>
      <w:marLeft w:val="0"/>
      <w:marRight w:val="0"/>
      <w:marTop w:val="0"/>
      <w:marBottom w:val="0"/>
      <w:divBdr>
        <w:top w:val="none" w:sz="0" w:space="0" w:color="auto"/>
        <w:left w:val="none" w:sz="0" w:space="0" w:color="auto"/>
        <w:bottom w:val="none" w:sz="0" w:space="0" w:color="auto"/>
        <w:right w:val="none" w:sz="0" w:space="0" w:color="auto"/>
      </w:divBdr>
    </w:div>
    <w:div w:id="1089692371">
      <w:bodyDiv w:val="1"/>
      <w:marLeft w:val="0"/>
      <w:marRight w:val="0"/>
      <w:marTop w:val="0"/>
      <w:marBottom w:val="0"/>
      <w:divBdr>
        <w:top w:val="none" w:sz="0" w:space="0" w:color="auto"/>
        <w:left w:val="none" w:sz="0" w:space="0" w:color="auto"/>
        <w:bottom w:val="none" w:sz="0" w:space="0" w:color="auto"/>
        <w:right w:val="none" w:sz="0" w:space="0" w:color="auto"/>
      </w:divBdr>
    </w:div>
    <w:div w:id="1091052652">
      <w:bodyDiv w:val="1"/>
      <w:marLeft w:val="0"/>
      <w:marRight w:val="0"/>
      <w:marTop w:val="0"/>
      <w:marBottom w:val="0"/>
      <w:divBdr>
        <w:top w:val="none" w:sz="0" w:space="0" w:color="auto"/>
        <w:left w:val="none" w:sz="0" w:space="0" w:color="auto"/>
        <w:bottom w:val="none" w:sz="0" w:space="0" w:color="auto"/>
        <w:right w:val="none" w:sz="0" w:space="0" w:color="auto"/>
      </w:divBdr>
    </w:div>
    <w:div w:id="1093474613">
      <w:bodyDiv w:val="1"/>
      <w:marLeft w:val="0"/>
      <w:marRight w:val="0"/>
      <w:marTop w:val="0"/>
      <w:marBottom w:val="0"/>
      <w:divBdr>
        <w:top w:val="none" w:sz="0" w:space="0" w:color="auto"/>
        <w:left w:val="none" w:sz="0" w:space="0" w:color="auto"/>
        <w:bottom w:val="none" w:sz="0" w:space="0" w:color="auto"/>
        <w:right w:val="none" w:sz="0" w:space="0" w:color="auto"/>
      </w:divBdr>
    </w:div>
    <w:div w:id="1093630503">
      <w:bodyDiv w:val="1"/>
      <w:marLeft w:val="0"/>
      <w:marRight w:val="0"/>
      <w:marTop w:val="0"/>
      <w:marBottom w:val="0"/>
      <w:divBdr>
        <w:top w:val="none" w:sz="0" w:space="0" w:color="auto"/>
        <w:left w:val="none" w:sz="0" w:space="0" w:color="auto"/>
        <w:bottom w:val="none" w:sz="0" w:space="0" w:color="auto"/>
        <w:right w:val="none" w:sz="0" w:space="0" w:color="auto"/>
      </w:divBdr>
    </w:div>
    <w:div w:id="1106463768">
      <w:bodyDiv w:val="1"/>
      <w:marLeft w:val="0"/>
      <w:marRight w:val="0"/>
      <w:marTop w:val="0"/>
      <w:marBottom w:val="0"/>
      <w:divBdr>
        <w:top w:val="none" w:sz="0" w:space="0" w:color="auto"/>
        <w:left w:val="none" w:sz="0" w:space="0" w:color="auto"/>
        <w:bottom w:val="none" w:sz="0" w:space="0" w:color="auto"/>
        <w:right w:val="none" w:sz="0" w:space="0" w:color="auto"/>
      </w:divBdr>
    </w:div>
    <w:div w:id="1109545015">
      <w:bodyDiv w:val="1"/>
      <w:marLeft w:val="0"/>
      <w:marRight w:val="0"/>
      <w:marTop w:val="0"/>
      <w:marBottom w:val="0"/>
      <w:divBdr>
        <w:top w:val="none" w:sz="0" w:space="0" w:color="auto"/>
        <w:left w:val="none" w:sz="0" w:space="0" w:color="auto"/>
        <w:bottom w:val="none" w:sz="0" w:space="0" w:color="auto"/>
        <w:right w:val="none" w:sz="0" w:space="0" w:color="auto"/>
      </w:divBdr>
    </w:div>
    <w:div w:id="1112630870">
      <w:bodyDiv w:val="1"/>
      <w:marLeft w:val="0"/>
      <w:marRight w:val="0"/>
      <w:marTop w:val="0"/>
      <w:marBottom w:val="0"/>
      <w:divBdr>
        <w:top w:val="none" w:sz="0" w:space="0" w:color="auto"/>
        <w:left w:val="none" w:sz="0" w:space="0" w:color="auto"/>
        <w:bottom w:val="none" w:sz="0" w:space="0" w:color="auto"/>
        <w:right w:val="none" w:sz="0" w:space="0" w:color="auto"/>
      </w:divBdr>
    </w:div>
    <w:div w:id="1113939211">
      <w:bodyDiv w:val="1"/>
      <w:marLeft w:val="0"/>
      <w:marRight w:val="0"/>
      <w:marTop w:val="0"/>
      <w:marBottom w:val="0"/>
      <w:divBdr>
        <w:top w:val="none" w:sz="0" w:space="0" w:color="auto"/>
        <w:left w:val="none" w:sz="0" w:space="0" w:color="auto"/>
        <w:bottom w:val="none" w:sz="0" w:space="0" w:color="auto"/>
        <w:right w:val="none" w:sz="0" w:space="0" w:color="auto"/>
      </w:divBdr>
    </w:div>
    <w:div w:id="1113941554">
      <w:bodyDiv w:val="1"/>
      <w:marLeft w:val="0"/>
      <w:marRight w:val="0"/>
      <w:marTop w:val="0"/>
      <w:marBottom w:val="0"/>
      <w:divBdr>
        <w:top w:val="none" w:sz="0" w:space="0" w:color="auto"/>
        <w:left w:val="none" w:sz="0" w:space="0" w:color="auto"/>
        <w:bottom w:val="none" w:sz="0" w:space="0" w:color="auto"/>
        <w:right w:val="none" w:sz="0" w:space="0" w:color="auto"/>
      </w:divBdr>
    </w:div>
    <w:div w:id="1115174130">
      <w:bodyDiv w:val="1"/>
      <w:marLeft w:val="0"/>
      <w:marRight w:val="0"/>
      <w:marTop w:val="0"/>
      <w:marBottom w:val="0"/>
      <w:divBdr>
        <w:top w:val="none" w:sz="0" w:space="0" w:color="auto"/>
        <w:left w:val="none" w:sz="0" w:space="0" w:color="auto"/>
        <w:bottom w:val="none" w:sz="0" w:space="0" w:color="auto"/>
        <w:right w:val="none" w:sz="0" w:space="0" w:color="auto"/>
      </w:divBdr>
    </w:div>
    <w:div w:id="1122110549">
      <w:bodyDiv w:val="1"/>
      <w:marLeft w:val="0"/>
      <w:marRight w:val="0"/>
      <w:marTop w:val="0"/>
      <w:marBottom w:val="0"/>
      <w:divBdr>
        <w:top w:val="none" w:sz="0" w:space="0" w:color="auto"/>
        <w:left w:val="none" w:sz="0" w:space="0" w:color="auto"/>
        <w:bottom w:val="none" w:sz="0" w:space="0" w:color="auto"/>
        <w:right w:val="none" w:sz="0" w:space="0" w:color="auto"/>
      </w:divBdr>
    </w:div>
    <w:div w:id="1125197045">
      <w:bodyDiv w:val="1"/>
      <w:marLeft w:val="0"/>
      <w:marRight w:val="0"/>
      <w:marTop w:val="0"/>
      <w:marBottom w:val="0"/>
      <w:divBdr>
        <w:top w:val="none" w:sz="0" w:space="0" w:color="auto"/>
        <w:left w:val="none" w:sz="0" w:space="0" w:color="auto"/>
        <w:bottom w:val="none" w:sz="0" w:space="0" w:color="auto"/>
        <w:right w:val="none" w:sz="0" w:space="0" w:color="auto"/>
      </w:divBdr>
    </w:div>
    <w:div w:id="1128359220">
      <w:bodyDiv w:val="1"/>
      <w:marLeft w:val="0"/>
      <w:marRight w:val="0"/>
      <w:marTop w:val="0"/>
      <w:marBottom w:val="0"/>
      <w:divBdr>
        <w:top w:val="none" w:sz="0" w:space="0" w:color="auto"/>
        <w:left w:val="none" w:sz="0" w:space="0" w:color="auto"/>
        <w:bottom w:val="none" w:sz="0" w:space="0" w:color="auto"/>
        <w:right w:val="none" w:sz="0" w:space="0" w:color="auto"/>
      </w:divBdr>
    </w:div>
    <w:div w:id="1132483934">
      <w:bodyDiv w:val="1"/>
      <w:marLeft w:val="0"/>
      <w:marRight w:val="0"/>
      <w:marTop w:val="0"/>
      <w:marBottom w:val="0"/>
      <w:divBdr>
        <w:top w:val="none" w:sz="0" w:space="0" w:color="auto"/>
        <w:left w:val="none" w:sz="0" w:space="0" w:color="auto"/>
        <w:bottom w:val="none" w:sz="0" w:space="0" w:color="auto"/>
        <w:right w:val="none" w:sz="0" w:space="0" w:color="auto"/>
      </w:divBdr>
    </w:div>
    <w:div w:id="1136724019">
      <w:bodyDiv w:val="1"/>
      <w:marLeft w:val="0"/>
      <w:marRight w:val="0"/>
      <w:marTop w:val="0"/>
      <w:marBottom w:val="0"/>
      <w:divBdr>
        <w:top w:val="none" w:sz="0" w:space="0" w:color="auto"/>
        <w:left w:val="none" w:sz="0" w:space="0" w:color="auto"/>
        <w:bottom w:val="none" w:sz="0" w:space="0" w:color="auto"/>
        <w:right w:val="none" w:sz="0" w:space="0" w:color="auto"/>
      </w:divBdr>
    </w:div>
    <w:div w:id="1144543908">
      <w:bodyDiv w:val="1"/>
      <w:marLeft w:val="0"/>
      <w:marRight w:val="0"/>
      <w:marTop w:val="0"/>
      <w:marBottom w:val="0"/>
      <w:divBdr>
        <w:top w:val="none" w:sz="0" w:space="0" w:color="auto"/>
        <w:left w:val="none" w:sz="0" w:space="0" w:color="auto"/>
        <w:bottom w:val="none" w:sz="0" w:space="0" w:color="auto"/>
        <w:right w:val="none" w:sz="0" w:space="0" w:color="auto"/>
      </w:divBdr>
    </w:div>
    <w:div w:id="1146094128">
      <w:bodyDiv w:val="1"/>
      <w:marLeft w:val="0"/>
      <w:marRight w:val="0"/>
      <w:marTop w:val="0"/>
      <w:marBottom w:val="0"/>
      <w:divBdr>
        <w:top w:val="none" w:sz="0" w:space="0" w:color="auto"/>
        <w:left w:val="none" w:sz="0" w:space="0" w:color="auto"/>
        <w:bottom w:val="none" w:sz="0" w:space="0" w:color="auto"/>
        <w:right w:val="none" w:sz="0" w:space="0" w:color="auto"/>
      </w:divBdr>
    </w:div>
    <w:div w:id="1147211174">
      <w:bodyDiv w:val="1"/>
      <w:marLeft w:val="0"/>
      <w:marRight w:val="0"/>
      <w:marTop w:val="0"/>
      <w:marBottom w:val="0"/>
      <w:divBdr>
        <w:top w:val="none" w:sz="0" w:space="0" w:color="auto"/>
        <w:left w:val="none" w:sz="0" w:space="0" w:color="auto"/>
        <w:bottom w:val="none" w:sz="0" w:space="0" w:color="auto"/>
        <w:right w:val="none" w:sz="0" w:space="0" w:color="auto"/>
      </w:divBdr>
    </w:div>
    <w:div w:id="1147287270">
      <w:bodyDiv w:val="1"/>
      <w:marLeft w:val="0"/>
      <w:marRight w:val="0"/>
      <w:marTop w:val="0"/>
      <w:marBottom w:val="0"/>
      <w:divBdr>
        <w:top w:val="none" w:sz="0" w:space="0" w:color="auto"/>
        <w:left w:val="none" w:sz="0" w:space="0" w:color="auto"/>
        <w:bottom w:val="none" w:sz="0" w:space="0" w:color="auto"/>
        <w:right w:val="none" w:sz="0" w:space="0" w:color="auto"/>
      </w:divBdr>
    </w:div>
    <w:div w:id="1149327192">
      <w:bodyDiv w:val="1"/>
      <w:marLeft w:val="0"/>
      <w:marRight w:val="0"/>
      <w:marTop w:val="0"/>
      <w:marBottom w:val="0"/>
      <w:divBdr>
        <w:top w:val="none" w:sz="0" w:space="0" w:color="auto"/>
        <w:left w:val="none" w:sz="0" w:space="0" w:color="auto"/>
        <w:bottom w:val="none" w:sz="0" w:space="0" w:color="auto"/>
        <w:right w:val="none" w:sz="0" w:space="0" w:color="auto"/>
      </w:divBdr>
    </w:div>
    <w:div w:id="1151171555">
      <w:bodyDiv w:val="1"/>
      <w:marLeft w:val="0"/>
      <w:marRight w:val="0"/>
      <w:marTop w:val="0"/>
      <w:marBottom w:val="0"/>
      <w:divBdr>
        <w:top w:val="none" w:sz="0" w:space="0" w:color="auto"/>
        <w:left w:val="none" w:sz="0" w:space="0" w:color="auto"/>
        <w:bottom w:val="none" w:sz="0" w:space="0" w:color="auto"/>
        <w:right w:val="none" w:sz="0" w:space="0" w:color="auto"/>
      </w:divBdr>
    </w:div>
    <w:div w:id="1152210060">
      <w:bodyDiv w:val="1"/>
      <w:marLeft w:val="0"/>
      <w:marRight w:val="0"/>
      <w:marTop w:val="0"/>
      <w:marBottom w:val="0"/>
      <w:divBdr>
        <w:top w:val="none" w:sz="0" w:space="0" w:color="auto"/>
        <w:left w:val="none" w:sz="0" w:space="0" w:color="auto"/>
        <w:bottom w:val="none" w:sz="0" w:space="0" w:color="auto"/>
        <w:right w:val="none" w:sz="0" w:space="0" w:color="auto"/>
      </w:divBdr>
    </w:div>
    <w:div w:id="1152720621">
      <w:bodyDiv w:val="1"/>
      <w:marLeft w:val="0"/>
      <w:marRight w:val="0"/>
      <w:marTop w:val="0"/>
      <w:marBottom w:val="0"/>
      <w:divBdr>
        <w:top w:val="none" w:sz="0" w:space="0" w:color="auto"/>
        <w:left w:val="none" w:sz="0" w:space="0" w:color="auto"/>
        <w:bottom w:val="none" w:sz="0" w:space="0" w:color="auto"/>
        <w:right w:val="none" w:sz="0" w:space="0" w:color="auto"/>
      </w:divBdr>
    </w:div>
    <w:div w:id="1153595449">
      <w:bodyDiv w:val="1"/>
      <w:marLeft w:val="0"/>
      <w:marRight w:val="0"/>
      <w:marTop w:val="0"/>
      <w:marBottom w:val="0"/>
      <w:divBdr>
        <w:top w:val="none" w:sz="0" w:space="0" w:color="auto"/>
        <w:left w:val="none" w:sz="0" w:space="0" w:color="auto"/>
        <w:bottom w:val="none" w:sz="0" w:space="0" w:color="auto"/>
        <w:right w:val="none" w:sz="0" w:space="0" w:color="auto"/>
      </w:divBdr>
    </w:div>
    <w:div w:id="1153985796">
      <w:bodyDiv w:val="1"/>
      <w:marLeft w:val="0"/>
      <w:marRight w:val="0"/>
      <w:marTop w:val="0"/>
      <w:marBottom w:val="0"/>
      <w:divBdr>
        <w:top w:val="none" w:sz="0" w:space="0" w:color="auto"/>
        <w:left w:val="none" w:sz="0" w:space="0" w:color="auto"/>
        <w:bottom w:val="none" w:sz="0" w:space="0" w:color="auto"/>
        <w:right w:val="none" w:sz="0" w:space="0" w:color="auto"/>
      </w:divBdr>
    </w:div>
    <w:div w:id="1154838707">
      <w:bodyDiv w:val="1"/>
      <w:marLeft w:val="0"/>
      <w:marRight w:val="0"/>
      <w:marTop w:val="0"/>
      <w:marBottom w:val="0"/>
      <w:divBdr>
        <w:top w:val="none" w:sz="0" w:space="0" w:color="auto"/>
        <w:left w:val="none" w:sz="0" w:space="0" w:color="auto"/>
        <w:bottom w:val="none" w:sz="0" w:space="0" w:color="auto"/>
        <w:right w:val="none" w:sz="0" w:space="0" w:color="auto"/>
      </w:divBdr>
    </w:div>
    <w:div w:id="1157038414">
      <w:bodyDiv w:val="1"/>
      <w:marLeft w:val="0"/>
      <w:marRight w:val="0"/>
      <w:marTop w:val="0"/>
      <w:marBottom w:val="0"/>
      <w:divBdr>
        <w:top w:val="none" w:sz="0" w:space="0" w:color="auto"/>
        <w:left w:val="none" w:sz="0" w:space="0" w:color="auto"/>
        <w:bottom w:val="none" w:sz="0" w:space="0" w:color="auto"/>
        <w:right w:val="none" w:sz="0" w:space="0" w:color="auto"/>
      </w:divBdr>
    </w:div>
    <w:div w:id="1170830908">
      <w:bodyDiv w:val="1"/>
      <w:marLeft w:val="0"/>
      <w:marRight w:val="0"/>
      <w:marTop w:val="0"/>
      <w:marBottom w:val="0"/>
      <w:divBdr>
        <w:top w:val="none" w:sz="0" w:space="0" w:color="auto"/>
        <w:left w:val="none" w:sz="0" w:space="0" w:color="auto"/>
        <w:bottom w:val="none" w:sz="0" w:space="0" w:color="auto"/>
        <w:right w:val="none" w:sz="0" w:space="0" w:color="auto"/>
      </w:divBdr>
    </w:div>
    <w:div w:id="1172332005">
      <w:bodyDiv w:val="1"/>
      <w:marLeft w:val="0"/>
      <w:marRight w:val="0"/>
      <w:marTop w:val="0"/>
      <w:marBottom w:val="0"/>
      <w:divBdr>
        <w:top w:val="none" w:sz="0" w:space="0" w:color="auto"/>
        <w:left w:val="none" w:sz="0" w:space="0" w:color="auto"/>
        <w:bottom w:val="none" w:sz="0" w:space="0" w:color="auto"/>
        <w:right w:val="none" w:sz="0" w:space="0" w:color="auto"/>
      </w:divBdr>
    </w:div>
    <w:div w:id="1174146844">
      <w:bodyDiv w:val="1"/>
      <w:marLeft w:val="0"/>
      <w:marRight w:val="0"/>
      <w:marTop w:val="0"/>
      <w:marBottom w:val="0"/>
      <w:divBdr>
        <w:top w:val="none" w:sz="0" w:space="0" w:color="auto"/>
        <w:left w:val="none" w:sz="0" w:space="0" w:color="auto"/>
        <w:bottom w:val="none" w:sz="0" w:space="0" w:color="auto"/>
        <w:right w:val="none" w:sz="0" w:space="0" w:color="auto"/>
      </w:divBdr>
    </w:div>
    <w:div w:id="1178737521">
      <w:bodyDiv w:val="1"/>
      <w:marLeft w:val="0"/>
      <w:marRight w:val="0"/>
      <w:marTop w:val="0"/>
      <w:marBottom w:val="0"/>
      <w:divBdr>
        <w:top w:val="none" w:sz="0" w:space="0" w:color="auto"/>
        <w:left w:val="none" w:sz="0" w:space="0" w:color="auto"/>
        <w:bottom w:val="none" w:sz="0" w:space="0" w:color="auto"/>
        <w:right w:val="none" w:sz="0" w:space="0" w:color="auto"/>
      </w:divBdr>
    </w:div>
    <w:div w:id="1181818359">
      <w:bodyDiv w:val="1"/>
      <w:marLeft w:val="0"/>
      <w:marRight w:val="0"/>
      <w:marTop w:val="0"/>
      <w:marBottom w:val="0"/>
      <w:divBdr>
        <w:top w:val="none" w:sz="0" w:space="0" w:color="auto"/>
        <w:left w:val="none" w:sz="0" w:space="0" w:color="auto"/>
        <w:bottom w:val="none" w:sz="0" w:space="0" w:color="auto"/>
        <w:right w:val="none" w:sz="0" w:space="0" w:color="auto"/>
      </w:divBdr>
    </w:div>
    <w:div w:id="1186363947">
      <w:bodyDiv w:val="1"/>
      <w:marLeft w:val="0"/>
      <w:marRight w:val="0"/>
      <w:marTop w:val="0"/>
      <w:marBottom w:val="0"/>
      <w:divBdr>
        <w:top w:val="none" w:sz="0" w:space="0" w:color="auto"/>
        <w:left w:val="none" w:sz="0" w:space="0" w:color="auto"/>
        <w:bottom w:val="none" w:sz="0" w:space="0" w:color="auto"/>
        <w:right w:val="none" w:sz="0" w:space="0" w:color="auto"/>
      </w:divBdr>
    </w:div>
    <w:div w:id="1190026862">
      <w:bodyDiv w:val="1"/>
      <w:marLeft w:val="0"/>
      <w:marRight w:val="0"/>
      <w:marTop w:val="0"/>
      <w:marBottom w:val="0"/>
      <w:divBdr>
        <w:top w:val="none" w:sz="0" w:space="0" w:color="auto"/>
        <w:left w:val="none" w:sz="0" w:space="0" w:color="auto"/>
        <w:bottom w:val="none" w:sz="0" w:space="0" w:color="auto"/>
        <w:right w:val="none" w:sz="0" w:space="0" w:color="auto"/>
      </w:divBdr>
    </w:div>
    <w:div w:id="1206673482">
      <w:bodyDiv w:val="1"/>
      <w:marLeft w:val="0"/>
      <w:marRight w:val="0"/>
      <w:marTop w:val="0"/>
      <w:marBottom w:val="0"/>
      <w:divBdr>
        <w:top w:val="none" w:sz="0" w:space="0" w:color="auto"/>
        <w:left w:val="none" w:sz="0" w:space="0" w:color="auto"/>
        <w:bottom w:val="none" w:sz="0" w:space="0" w:color="auto"/>
        <w:right w:val="none" w:sz="0" w:space="0" w:color="auto"/>
      </w:divBdr>
    </w:div>
    <w:div w:id="1210074438">
      <w:bodyDiv w:val="1"/>
      <w:marLeft w:val="0"/>
      <w:marRight w:val="0"/>
      <w:marTop w:val="0"/>
      <w:marBottom w:val="0"/>
      <w:divBdr>
        <w:top w:val="none" w:sz="0" w:space="0" w:color="auto"/>
        <w:left w:val="none" w:sz="0" w:space="0" w:color="auto"/>
        <w:bottom w:val="none" w:sz="0" w:space="0" w:color="auto"/>
        <w:right w:val="none" w:sz="0" w:space="0" w:color="auto"/>
      </w:divBdr>
    </w:div>
    <w:div w:id="1213923994">
      <w:bodyDiv w:val="1"/>
      <w:marLeft w:val="0"/>
      <w:marRight w:val="0"/>
      <w:marTop w:val="0"/>
      <w:marBottom w:val="0"/>
      <w:divBdr>
        <w:top w:val="none" w:sz="0" w:space="0" w:color="auto"/>
        <w:left w:val="none" w:sz="0" w:space="0" w:color="auto"/>
        <w:bottom w:val="none" w:sz="0" w:space="0" w:color="auto"/>
        <w:right w:val="none" w:sz="0" w:space="0" w:color="auto"/>
      </w:divBdr>
    </w:div>
    <w:div w:id="1220819521">
      <w:bodyDiv w:val="1"/>
      <w:marLeft w:val="0"/>
      <w:marRight w:val="0"/>
      <w:marTop w:val="0"/>
      <w:marBottom w:val="0"/>
      <w:divBdr>
        <w:top w:val="none" w:sz="0" w:space="0" w:color="auto"/>
        <w:left w:val="none" w:sz="0" w:space="0" w:color="auto"/>
        <w:bottom w:val="none" w:sz="0" w:space="0" w:color="auto"/>
        <w:right w:val="none" w:sz="0" w:space="0" w:color="auto"/>
      </w:divBdr>
    </w:div>
    <w:div w:id="1220826837">
      <w:bodyDiv w:val="1"/>
      <w:marLeft w:val="0"/>
      <w:marRight w:val="0"/>
      <w:marTop w:val="0"/>
      <w:marBottom w:val="0"/>
      <w:divBdr>
        <w:top w:val="none" w:sz="0" w:space="0" w:color="auto"/>
        <w:left w:val="none" w:sz="0" w:space="0" w:color="auto"/>
        <w:bottom w:val="none" w:sz="0" w:space="0" w:color="auto"/>
        <w:right w:val="none" w:sz="0" w:space="0" w:color="auto"/>
      </w:divBdr>
    </w:div>
    <w:div w:id="1226139785">
      <w:bodyDiv w:val="1"/>
      <w:marLeft w:val="0"/>
      <w:marRight w:val="0"/>
      <w:marTop w:val="0"/>
      <w:marBottom w:val="0"/>
      <w:divBdr>
        <w:top w:val="none" w:sz="0" w:space="0" w:color="auto"/>
        <w:left w:val="none" w:sz="0" w:space="0" w:color="auto"/>
        <w:bottom w:val="none" w:sz="0" w:space="0" w:color="auto"/>
        <w:right w:val="none" w:sz="0" w:space="0" w:color="auto"/>
      </w:divBdr>
    </w:div>
    <w:div w:id="1227912132">
      <w:bodyDiv w:val="1"/>
      <w:marLeft w:val="0"/>
      <w:marRight w:val="0"/>
      <w:marTop w:val="0"/>
      <w:marBottom w:val="0"/>
      <w:divBdr>
        <w:top w:val="none" w:sz="0" w:space="0" w:color="auto"/>
        <w:left w:val="none" w:sz="0" w:space="0" w:color="auto"/>
        <w:bottom w:val="none" w:sz="0" w:space="0" w:color="auto"/>
        <w:right w:val="none" w:sz="0" w:space="0" w:color="auto"/>
      </w:divBdr>
    </w:div>
    <w:div w:id="1230382237">
      <w:bodyDiv w:val="1"/>
      <w:marLeft w:val="0"/>
      <w:marRight w:val="0"/>
      <w:marTop w:val="0"/>
      <w:marBottom w:val="0"/>
      <w:divBdr>
        <w:top w:val="none" w:sz="0" w:space="0" w:color="auto"/>
        <w:left w:val="none" w:sz="0" w:space="0" w:color="auto"/>
        <w:bottom w:val="none" w:sz="0" w:space="0" w:color="auto"/>
        <w:right w:val="none" w:sz="0" w:space="0" w:color="auto"/>
      </w:divBdr>
    </w:div>
    <w:div w:id="1238444214">
      <w:bodyDiv w:val="1"/>
      <w:marLeft w:val="0"/>
      <w:marRight w:val="0"/>
      <w:marTop w:val="0"/>
      <w:marBottom w:val="0"/>
      <w:divBdr>
        <w:top w:val="none" w:sz="0" w:space="0" w:color="auto"/>
        <w:left w:val="none" w:sz="0" w:space="0" w:color="auto"/>
        <w:bottom w:val="none" w:sz="0" w:space="0" w:color="auto"/>
        <w:right w:val="none" w:sz="0" w:space="0" w:color="auto"/>
      </w:divBdr>
    </w:div>
    <w:div w:id="1243222047">
      <w:bodyDiv w:val="1"/>
      <w:marLeft w:val="0"/>
      <w:marRight w:val="0"/>
      <w:marTop w:val="0"/>
      <w:marBottom w:val="0"/>
      <w:divBdr>
        <w:top w:val="none" w:sz="0" w:space="0" w:color="auto"/>
        <w:left w:val="none" w:sz="0" w:space="0" w:color="auto"/>
        <w:bottom w:val="none" w:sz="0" w:space="0" w:color="auto"/>
        <w:right w:val="none" w:sz="0" w:space="0" w:color="auto"/>
      </w:divBdr>
    </w:div>
    <w:div w:id="1244140608">
      <w:bodyDiv w:val="1"/>
      <w:marLeft w:val="0"/>
      <w:marRight w:val="0"/>
      <w:marTop w:val="0"/>
      <w:marBottom w:val="0"/>
      <w:divBdr>
        <w:top w:val="none" w:sz="0" w:space="0" w:color="auto"/>
        <w:left w:val="none" w:sz="0" w:space="0" w:color="auto"/>
        <w:bottom w:val="none" w:sz="0" w:space="0" w:color="auto"/>
        <w:right w:val="none" w:sz="0" w:space="0" w:color="auto"/>
      </w:divBdr>
    </w:div>
    <w:div w:id="1246114177">
      <w:bodyDiv w:val="1"/>
      <w:marLeft w:val="0"/>
      <w:marRight w:val="0"/>
      <w:marTop w:val="0"/>
      <w:marBottom w:val="0"/>
      <w:divBdr>
        <w:top w:val="none" w:sz="0" w:space="0" w:color="auto"/>
        <w:left w:val="none" w:sz="0" w:space="0" w:color="auto"/>
        <w:bottom w:val="none" w:sz="0" w:space="0" w:color="auto"/>
        <w:right w:val="none" w:sz="0" w:space="0" w:color="auto"/>
      </w:divBdr>
    </w:div>
    <w:div w:id="1251546547">
      <w:bodyDiv w:val="1"/>
      <w:marLeft w:val="0"/>
      <w:marRight w:val="0"/>
      <w:marTop w:val="0"/>
      <w:marBottom w:val="0"/>
      <w:divBdr>
        <w:top w:val="none" w:sz="0" w:space="0" w:color="auto"/>
        <w:left w:val="none" w:sz="0" w:space="0" w:color="auto"/>
        <w:bottom w:val="none" w:sz="0" w:space="0" w:color="auto"/>
        <w:right w:val="none" w:sz="0" w:space="0" w:color="auto"/>
      </w:divBdr>
    </w:div>
    <w:div w:id="1252275543">
      <w:bodyDiv w:val="1"/>
      <w:marLeft w:val="0"/>
      <w:marRight w:val="0"/>
      <w:marTop w:val="0"/>
      <w:marBottom w:val="0"/>
      <w:divBdr>
        <w:top w:val="none" w:sz="0" w:space="0" w:color="auto"/>
        <w:left w:val="none" w:sz="0" w:space="0" w:color="auto"/>
        <w:bottom w:val="none" w:sz="0" w:space="0" w:color="auto"/>
        <w:right w:val="none" w:sz="0" w:space="0" w:color="auto"/>
      </w:divBdr>
    </w:div>
    <w:div w:id="1254556106">
      <w:bodyDiv w:val="1"/>
      <w:marLeft w:val="0"/>
      <w:marRight w:val="0"/>
      <w:marTop w:val="0"/>
      <w:marBottom w:val="0"/>
      <w:divBdr>
        <w:top w:val="none" w:sz="0" w:space="0" w:color="auto"/>
        <w:left w:val="none" w:sz="0" w:space="0" w:color="auto"/>
        <w:bottom w:val="none" w:sz="0" w:space="0" w:color="auto"/>
        <w:right w:val="none" w:sz="0" w:space="0" w:color="auto"/>
      </w:divBdr>
    </w:div>
    <w:div w:id="1261718850">
      <w:bodyDiv w:val="1"/>
      <w:marLeft w:val="0"/>
      <w:marRight w:val="0"/>
      <w:marTop w:val="0"/>
      <w:marBottom w:val="0"/>
      <w:divBdr>
        <w:top w:val="none" w:sz="0" w:space="0" w:color="auto"/>
        <w:left w:val="none" w:sz="0" w:space="0" w:color="auto"/>
        <w:bottom w:val="none" w:sz="0" w:space="0" w:color="auto"/>
        <w:right w:val="none" w:sz="0" w:space="0" w:color="auto"/>
      </w:divBdr>
    </w:div>
    <w:div w:id="1275138792">
      <w:bodyDiv w:val="1"/>
      <w:marLeft w:val="0"/>
      <w:marRight w:val="0"/>
      <w:marTop w:val="0"/>
      <w:marBottom w:val="0"/>
      <w:divBdr>
        <w:top w:val="none" w:sz="0" w:space="0" w:color="auto"/>
        <w:left w:val="none" w:sz="0" w:space="0" w:color="auto"/>
        <w:bottom w:val="none" w:sz="0" w:space="0" w:color="auto"/>
        <w:right w:val="none" w:sz="0" w:space="0" w:color="auto"/>
      </w:divBdr>
    </w:div>
    <w:div w:id="1276477283">
      <w:bodyDiv w:val="1"/>
      <w:marLeft w:val="0"/>
      <w:marRight w:val="0"/>
      <w:marTop w:val="0"/>
      <w:marBottom w:val="0"/>
      <w:divBdr>
        <w:top w:val="none" w:sz="0" w:space="0" w:color="auto"/>
        <w:left w:val="none" w:sz="0" w:space="0" w:color="auto"/>
        <w:bottom w:val="none" w:sz="0" w:space="0" w:color="auto"/>
        <w:right w:val="none" w:sz="0" w:space="0" w:color="auto"/>
      </w:divBdr>
    </w:div>
    <w:div w:id="1280185321">
      <w:bodyDiv w:val="1"/>
      <w:marLeft w:val="0"/>
      <w:marRight w:val="0"/>
      <w:marTop w:val="0"/>
      <w:marBottom w:val="0"/>
      <w:divBdr>
        <w:top w:val="none" w:sz="0" w:space="0" w:color="auto"/>
        <w:left w:val="none" w:sz="0" w:space="0" w:color="auto"/>
        <w:bottom w:val="none" w:sz="0" w:space="0" w:color="auto"/>
        <w:right w:val="none" w:sz="0" w:space="0" w:color="auto"/>
      </w:divBdr>
    </w:div>
    <w:div w:id="1284387942">
      <w:bodyDiv w:val="1"/>
      <w:marLeft w:val="0"/>
      <w:marRight w:val="0"/>
      <w:marTop w:val="0"/>
      <w:marBottom w:val="0"/>
      <w:divBdr>
        <w:top w:val="none" w:sz="0" w:space="0" w:color="auto"/>
        <w:left w:val="none" w:sz="0" w:space="0" w:color="auto"/>
        <w:bottom w:val="none" w:sz="0" w:space="0" w:color="auto"/>
        <w:right w:val="none" w:sz="0" w:space="0" w:color="auto"/>
      </w:divBdr>
    </w:div>
    <w:div w:id="1287541736">
      <w:bodyDiv w:val="1"/>
      <w:marLeft w:val="0"/>
      <w:marRight w:val="0"/>
      <w:marTop w:val="0"/>
      <w:marBottom w:val="0"/>
      <w:divBdr>
        <w:top w:val="none" w:sz="0" w:space="0" w:color="auto"/>
        <w:left w:val="none" w:sz="0" w:space="0" w:color="auto"/>
        <w:bottom w:val="none" w:sz="0" w:space="0" w:color="auto"/>
        <w:right w:val="none" w:sz="0" w:space="0" w:color="auto"/>
      </w:divBdr>
    </w:div>
    <w:div w:id="1291401036">
      <w:bodyDiv w:val="1"/>
      <w:marLeft w:val="0"/>
      <w:marRight w:val="0"/>
      <w:marTop w:val="0"/>
      <w:marBottom w:val="0"/>
      <w:divBdr>
        <w:top w:val="none" w:sz="0" w:space="0" w:color="auto"/>
        <w:left w:val="none" w:sz="0" w:space="0" w:color="auto"/>
        <w:bottom w:val="none" w:sz="0" w:space="0" w:color="auto"/>
        <w:right w:val="none" w:sz="0" w:space="0" w:color="auto"/>
      </w:divBdr>
    </w:div>
    <w:div w:id="1296135867">
      <w:bodyDiv w:val="1"/>
      <w:marLeft w:val="0"/>
      <w:marRight w:val="0"/>
      <w:marTop w:val="0"/>
      <w:marBottom w:val="0"/>
      <w:divBdr>
        <w:top w:val="none" w:sz="0" w:space="0" w:color="auto"/>
        <w:left w:val="none" w:sz="0" w:space="0" w:color="auto"/>
        <w:bottom w:val="none" w:sz="0" w:space="0" w:color="auto"/>
        <w:right w:val="none" w:sz="0" w:space="0" w:color="auto"/>
      </w:divBdr>
    </w:div>
    <w:div w:id="1315450496">
      <w:bodyDiv w:val="1"/>
      <w:marLeft w:val="0"/>
      <w:marRight w:val="0"/>
      <w:marTop w:val="0"/>
      <w:marBottom w:val="0"/>
      <w:divBdr>
        <w:top w:val="none" w:sz="0" w:space="0" w:color="auto"/>
        <w:left w:val="none" w:sz="0" w:space="0" w:color="auto"/>
        <w:bottom w:val="none" w:sz="0" w:space="0" w:color="auto"/>
        <w:right w:val="none" w:sz="0" w:space="0" w:color="auto"/>
      </w:divBdr>
    </w:div>
    <w:div w:id="1321229339">
      <w:bodyDiv w:val="1"/>
      <w:marLeft w:val="0"/>
      <w:marRight w:val="0"/>
      <w:marTop w:val="0"/>
      <w:marBottom w:val="0"/>
      <w:divBdr>
        <w:top w:val="none" w:sz="0" w:space="0" w:color="auto"/>
        <w:left w:val="none" w:sz="0" w:space="0" w:color="auto"/>
        <w:bottom w:val="none" w:sz="0" w:space="0" w:color="auto"/>
        <w:right w:val="none" w:sz="0" w:space="0" w:color="auto"/>
      </w:divBdr>
    </w:div>
    <w:div w:id="1322929550">
      <w:bodyDiv w:val="1"/>
      <w:marLeft w:val="0"/>
      <w:marRight w:val="0"/>
      <w:marTop w:val="0"/>
      <w:marBottom w:val="0"/>
      <w:divBdr>
        <w:top w:val="none" w:sz="0" w:space="0" w:color="auto"/>
        <w:left w:val="none" w:sz="0" w:space="0" w:color="auto"/>
        <w:bottom w:val="none" w:sz="0" w:space="0" w:color="auto"/>
        <w:right w:val="none" w:sz="0" w:space="0" w:color="auto"/>
      </w:divBdr>
    </w:div>
    <w:div w:id="1327050489">
      <w:bodyDiv w:val="1"/>
      <w:marLeft w:val="0"/>
      <w:marRight w:val="0"/>
      <w:marTop w:val="0"/>
      <w:marBottom w:val="0"/>
      <w:divBdr>
        <w:top w:val="none" w:sz="0" w:space="0" w:color="auto"/>
        <w:left w:val="none" w:sz="0" w:space="0" w:color="auto"/>
        <w:bottom w:val="none" w:sz="0" w:space="0" w:color="auto"/>
        <w:right w:val="none" w:sz="0" w:space="0" w:color="auto"/>
      </w:divBdr>
    </w:div>
    <w:div w:id="1329599875">
      <w:bodyDiv w:val="1"/>
      <w:marLeft w:val="0"/>
      <w:marRight w:val="0"/>
      <w:marTop w:val="0"/>
      <w:marBottom w:val="0"/>
      <w:divBdr>
        <w:top w:val="none" w:sz="0" w:space="0" w:color="auto"/>
        <w:left w:val="none" w:sz="0" w:space="0" w:color="auto"/>
        <w:bottom w:val="none" w:sz="0" w:space="0" w:color="auto"/>
        <w:right w:val="none" w:sz="0" w:space="0" w:color="auto"/>
      </w:divBdr>
    </w:div>
    <w:div w:id="1338652397">
      <w:bodyDiv w:val="1"/>
      <w:marLeft w:val="0"/>
      <w:marRight w:val="0"/>
      <w:marTop w:val="0"/>
      <w:marBottom w:val="0"/>
      <w:divBdr>
        <w:top w:val="none" w:sz="0" w:space="0" w:color="auto"/>
        <w:left w:val="none" w:sz="0" w:space="0" w:color="auto"/>
        <w:bottom w:val="none" w:sz="0" w:space="0" w:color="auto"/>
        <w:right w:val="none" w:sz="0" w:space="0" w:color="auto"/>
      </w:divBdr>
    </w:div>
    <w:div w:id="1341083710">
      <w:bodyDiv w:val="1"/>
      <w:marLeft w:val="0"/>
      <w:marRight w:val="0"/>
      <w:marTop w:val="0"/>
      <w:marBottom w:val="0"/>
      <w:divBdr>
        <w:top w:val="none" w:sz="0" w:space="0" w:color="auto"/>
        <w:left w:val="none" w:sz="0" w:space="0" w:color="auto"/>
        <w:bottom w:val="none" w:sz="0" w:space="0" w:color="auto"/>
        <w:right w:val="none" w:sz="0" w:space="0" w:color="auto"/>
      </w:divBdr>
    </w:div>
    <w:div w:id="1343315498">
      <w:bodyDiv w:val="1"/>
      <w:marLeft w:val="0"/>
      <w:marRight w:val="0"/>
      <w:marTop w:val="0"/>
      <w:marBottom w:val="0"/>
      <w:divBdr>
        <w:top w:val="none" w:sz="0" w:space="0" w:color="auto"/>
        <w:left w:val="none" w:sz="0" w:space="0" w:color="auto"/>
        <w:bottom w:val="none" w:sz="0" w:space="0" w:color="auto"/>
        <w:right w:val="none" w:sz="0" w:space="0" w:color="auto"/>
      </w:divBdr>
    </w:div>
    <w:div w:id="1345009284">
      <w:bodyDiv w:val="1"/>
      <w:marLeft w:val="0"/>
      <w:marRight w:val="0"/>
      <w:marTop w:val="0"/>
      <w:marBottom w:val="0"/>
      <w:divBdr>
        <w:top w:val="none" w:sz="0" w:space="0" w:color="auto"/>
        <w:left w:val="none" w:sz="0" w:space="0" w:color="auto"/>
        <w:bottom w:val="none" w:sz="0" w:space="0" w:color="auto"/>
        <w:right w:val="none" w:sz="0" w:space="0" w:color="auto"/>
      </w:divBdr>
    </w:div>
    <w:div w:id="1350525714">
      <w:bodyDiv w:val="1"/>
      <w:marLeft w:val="0"/>
      <w:marRight w:val="0"/>
      <w:marTop w:val="0"/>
      <w:marBottom w:val="0"/>
      <w:divBdr>
        <w:top w:val="none" w:sz="0" w:space="0" w:color="auto"/>
        <w:left w:val="none" w:sz="0" w:space="0" w:color="auto"/>
        <w:bottom w:val="none" w:sz="0" w:space="0" w:color="auto"/>
        <w:right w:val="none" w:sz="0" w:space="0" w:color="auto"/>
      </w:divBdr>
    </w:div>
    <w:div w:id="1353727049">
      <w:bodyDiv w:val="1"/>
      <w:marLeft w:val="0"/>
      <w:marRight w:val="0"/>
      <w:marTop w:val="0"/>
      <w:marBottom w:val="0"/>
      <w:divBdr>
        <w:top w:val="none" w:sz="0" w:space="0" w:color="auto"/>
        <w:left w:val="none" w:sz="0" w:space="0" w:color="auto"/>
        <w:bottom w:val="none" w:sz="0" w:space="0" w:color="auto"/>
        <w:right w:val="none" w:sz="0" w:space="0" w:color="auto"/>
      </w:divBdr>
    </w:div>
    <w:div w:id="1357655549">
      <w:bodyDiv w:val="1"/>
      <w:marLeft w:val="0"/>
      <w:marRight w:val="0"/>
      <w:marTop w:val="0"/>
      <w:marBottom w:val="0"/>
      <w:divBdr>
        <w:top w:val="none" w:sz="0" w:space="0" w:color="auto"/>
        <w:left w:val="none" w:sz="0" w:space="0" w:color="auto"/>
        <w:bottom w:val="none" w:sz="0" w:space="0" w:color="auto"/>
        <w:right w:val="none" w:sz="0" w:space="0" w:color="auto"/>
      </w:divBdr>
    </w:div>
    <w:div w:id="1359551439">
      <w:bodyDiv w:val="1"/>
      <w:marLeft w:val="0"/>
      <w:marRight w:val="0"/>
      <w:marTop w:val="0"/>
      <w:marBottom w:val="0"/>
      <w:divBdr>
        <w:top w:val="none" w:sz="0" w:space="0" w:color="auto"/>
        <w:left w:val="none" w:sz="0" w:space="0" w:color="auto"/>
        <w:bottom w:val="none" w:sz="0" w:space="0" w:color="auto"/>
        <w:right w:val="none" w:sz="0" w:space="0" w:color="auto"/>
      </w:divBdr>
    </w:div>
    <w:div w:id="1361735561">
      <w:bodyDiv w:val="1"/>
      <w:marLeft w:val="0"/>
      <w:marRight w:val="0"/>
      <w:marTop w:val="0"/>
      <w:marBottom w:val="0"/>
      <w:divBdr>
        <w:top w:val="none" w:sz="0" w:space="0" w:color="auto"/>
        <w:left w:val="none" w:sz="0" w:space="0" w:color="auto"/>
        <w:bottom w:val="none" w:sz="0" w:space="0" w:color="auto"/>
        <w:right w:val="none" w:sz="0" w:space="0" w:color="auto"/>
      </w:divBdr>
    </w:div>
    <w:div w:id="1366715649">
      <w:bodyDiv w:val="1"/>
      <w:marLeft w:val="0"/>
      <w:marRight w:val="0"/>
      <w:marTop w:val="0"/>
      <w:marBottom w:val="0"/>
      <w:divBdr>
        <w:top w:val="none" w:sz="0" w:space="0" w:color="auto"/>
        <w:left w:val="none" w:sz="0" w:space="0" w:color="auto"/>
        <w:bottom w:val="none" w:sz="0" w:space="0" w:color="auto"/>
        <w:right w:val="none" w:sz="0" w:space="0" w:color="auto"/>
      </w:divBdr>
    </w:div>
    <w:div w:id="1368798435">
      <w:bodyDiv w:val="1"/>
      <w:marLeft w:val="0"/>
      <w:marRight w:val="0"/>
      <w:marTop w:val="0"/>
      <w:marBottom w:val="0"/>
      <w:divBdr>
        <w:top w:val="none" w:sz="0" w:space="0" w:color="auto"/>
        <w:left w:val="none" w:sz="0" w:space="0" w:color="auto"/>
        <w:bottom w:val="none" w:sz="0" w:space="0" w:color="auto"/>
        <w:right w:val="none" w:sz="0" w:space="0" w:color="auto"/>
      </w:divBdr>
    </w:div>
    <w:div w:id="1377389402">
      <w:bodyDiv w:val="1"/>
      <w:marLeft w:val="0"/>
      <w:marRight w:val="0"/>
      <w:marTop w:val="0"/>
      <w:marBottom w:val="0"/>
      <w:divBdr>
        <w:top w:val="none" w:sz="0" w:space="0" w:color="auto"/>
        <w:left w:val="none" w:sz="0" w:space="0" w:color="auto"/>
        <w:bottom w:val="none" w:sz="0" w:space="0" w:color="auto"/>
        <w:right w:val="none" w:sz="0" w:space="0" w:color="auto"/>
      </w:divBdr>
    </w:div>
    <w:div w:id="1378046802">
      <w:bodyDiv w:val="1"/>
      <w:marLeft w:val="0"/>
      <w:marRight w:val="0"/>
      <w:marTop w:val="0"/>
      <w:marBottom w:val="0"/>
      <w:divBdr>
        <w:top w:val="none" w:sz="0" w:space="0" w:color="auto"/>
        <w:left w:val="none" w:sz="0" w:space="0" w:color="auto"/>
        <w:bottom w:val="none" w:sz="0" w:space="0" w:color="auto"/>
        <w:right w:val="none" w:sz="0" w:space="0" w:color="auto"/>
      </w:divBdr>
    </w:div>
    <w:div w:id="1379744877">
      <w:bodyDiv w:val="1"/>
      <w:marLeft w:val="0"/>
      <w:marRight w:val="0"/>
      <w:marTop w:val="0"/>
      <w:marBottom w:val="0"/>
      <w:divBdr>
        <w:top w:val="none" w:sz="0" w:space="0" w:color="auto"/>
        <w:left w:val="none" w:sz="0" w:space="0" w:color="auto"/>
        <w:bottom w:val="none" w:sz="0" w:space="0" w:color="auto"/>
        <w:right w:val="none" w:sz="0" w:space="0" w:color="auto"/>
      </w:divBdr>
    </w:div>
    <w:div w:id="1384057955">
      <w:bodyDiv w:val="1"/>
      <w:marLeft w:val="0"/>
      <w:marRight w:val="0"/>
      <w:marTop w:val="0"/>
      <w:marBottom w:val="0"/>
      <w:divBdr>
        <w:top w:val="none" w:sz="0" w:space="0" w:color="auto"/>
        <w:left w:val="none" w:sz="0" w:space="0" w:color="auto"/>
        <w:bottom w:val="none" w:sz="0" w:space="0" w:color="auto"/>
        <w:right w:val="none" w:sz="0" w:space="0" w:color="auto"/>
      </w:divBdr>
    </w:div>
    <w:div w:id="1386300195">
      <w:bodyDiv w:val="1"/>
      <w:marLeft w:val="0"/>
      <w:marRight w:val="0"/>
      <w:marTop w:val="0"/>
      <w:marBottom w:val="0"/>
      <w:divBdr>
        <w:top w:val="none" w:sz="0" w:space="0" w:color="auto"/>
        <w:left w:val="none" w:sz="0" w:space="0" w:color="auto"/>
        <w:bottom w:val="none" w:sz="0" w:space="0" w:color="auto"/>
        <w:right w:val="none" w:sz="0" w:space="0" w:color="auto"/>
      </w:divBdr>
    </w:div>
    <w:div w:id="1392969836">
      <w:bodyDiv w:val="1"/>
      <w:marLeft w:val="0"/>
      <w:marRight w:val="0"/>
      <w:marTop w:val="0"/>
      <w:marBottom w:val="0"/>
      <w:divBdr>
        <w:top w:val="none" w:sz="0" w:space="0" w:color="auto"/>
        <w:left w:val="none" w:sz="0" w:space="0" w:color="auto"/>
        <w:bottom w:val="none" w:sz="0" w:space="0" w:color="auto"/>
        <w:right w:val="none" w:sz="0" w:space="0" w:color="auto"/>
      </w:divBdr>
    </w:div>
    <w:div w:id="1396776340">
      <w:bodyDiv w:val="1"/>
      <w:marLeft w:val="0"/>
      <w:marRight w:val="0"/>
      <w:marTop w:val="0"/>
      <w:marBottom w:val="0"/>
      <w:divBdr>
        <w:top w:val="none" w:sz="0" w:space="0" w:color="auto"/>
        <w:left w:val="none" w:sz="0" w:space="0" w:color="auto"/>
        <w:bottom w:val="none" w:sz="0" w:space="0" w:color="auto"/>
        <w:right w:val="none" w:sz="0" w:space="0" w:color="auto"/>
      </w:divBdr>
    </w:div>
    <w:div w:id="1399547756">
      <w:bodyDiv w:val="1"/>
      <w:marLeft w:val="0"/>
      <w:marRight w:val="0"/>
      <w:marTop w:val="0"/>
      <w:marBottom w:val="0"/>
      <w:divBdr>
        <w:top w:val="none" w:sz="0" w:space="0" w:color="auto"/>
        <w:left w:val="none" w:sz="0" w:space="0" w:color="auto"/>
        <w:bottom w:val="none" w:sz="0" w:space="0" w:color="auto"/>
        <w:right w:val="none" w:sz="0" w:space="0" w:color="auto"/>
      </w:divBdr>
    </w:div>
    <w:div w:id="1400594228">
      <w:bodyDiv w:val="1"/>
      <w:marLeft w:val="0"/>
      <w:marRight w:val="0"/>
      <w:marTop w:val="0"/>
      <w:marBottom w:val="0"/>
      <w:divBdr>
        <w:top w:val="none" w:sz="0" w:space="0" w:color="auto"/>
        <w:left w:val="none" w:sz="0" w:space="0" w:color="auto"/>
        <w:bottom w:val="none" w:sz="0" w:space="0" w:color="auto"/>
        <w:right w:val="none" w:sz="0" w:space="0" w:color="auto"/>
      </w:divBdr>
    </w:div>
    <w:div w:id="1406417624">
      <w:bodyDiv w:val="1"/>
      <w:marLeft w:val="0"/>
      <w:marRight w:val="0"/>
      <w:marTop w:val="0"/>
      <w:marBottom w:val="0"/>
      <w:divBdr>
        <w:top w:val="none" w:sz="0" w:space="0" w:color="auto"/>
        <w:left w:val="none" w:sz="0" w:space="0" w:color="auto"/>
        <w:bottom w:val="none" w:sz="0" w:space="0" w:color="auto"/>
        <w:right w:val="none" w:sz="0" w:space="0" w:color="auto"/>
      </w:divBdr>
    </w:div>
    <w:div w:id="1406687637">
      <w:bodyDiv w:val="1"/>
      <w:marLeft w:val="0"/>
      <w:marRight w:val="0"/>
      <w:marTop w:val="0"/>
      <w:marBottom w:val="0"/>
      <w:divBdr>
        <w:top w:val="none" w:sz="0" w:space="0" w:color="auto"/>
        <w:left w:val="none" w:sz="0" w:space="0" w:color="auto"/>
        <w:bottom w:val="none" w:sz="0" w:space="0" w:color="auto"/>
        <w:right w:val="none" w:sz="0" w:space="0" w:color="auto"/>
      </w:divBdr>
    </w:div>
    <w:div w:id="1412703290">
      <w:bodyDiv w:val="1"/>
      <w:marLeft w:val="0"/>
      <w:marRight w:val="0"/>
      <w:marTop w:val="0"/>
      <w:marBottom w:val="0"/>
      <w:divBdr>
        <w:top w:val="none" w:sz="0" w:space="0" w:color="auto"/>
        <w:left w:val="none" w:sz="0" w:space="0" w:color="auto"/>
        <w:bottom w:val="none" w:sz="0" w:space="0" w:color="auto"/>
        <w:right w:val="none" w:sz="0" w:space="0" w:color="auto"/>
      </w:divBdr>
    </w:div>
    <w:div w:id="1426876455">
      <w:bodyDiv w:val="1"/>
      <w:marLeft w:val="0"/>
      <w:marRight w:val="0"/>
      <w:marTop w:val="0"/>
      <w:marBottom w:val="0"/>
      <w:divBdr>
        <w:top w:val="none" w:sz="0" w:space="0" w:color="auto"/>
        <w:left w:val="none" w:sz="0" w:space="0" w:color="auto"/>
        <w:bottom w:val="none" w:sz="0" w:space="0" w:color="auto"/>
        <w:right w:val="none" w:sz="0" w:space="0" w:color="auto"/>
      </w:divBdr>
    </w:div>
    <w:div w:id="1435055971">
      <w:bodyDiv w:val="1"/>
      <w:marLeft w:val="0"/>
      <w:marRight w:val="0"/>
      <w:marTop w:val="0"/>
      <w:marBottom w:val="0"/>
      <w:divBdr>
        <w:top w:val="none" w:sz="0" w:space="0" w:color="auto"/>
        <w:left w:val="none" w:sz="0" w:space="0" w:color="auto"/>
        <w:bottom w:val="none" w:sz="0" w:space="0" w:color="auto"/>
        <w:right w:val="none" w:sz="0" w:space="0" w:color="auto"/>
      </w:divBdr>
    </w:div>
    <w:div w:id="1435252313">
      <w:bodyDiv w:val="1"/>
      <w:marLeft w:val="0"/>
      <w:marRight w:val="0"/>
      <w:marTop w:val="0"/>
      <w:marBottom w:val="0"/>
      <w:divBdr>
        <w:top w:val="none" w:sz="0" w:space="0" w:color="auto"/>
        <w:left w:val="none" w:sz="0" w:space="0" w:color="auto"/>
        <w:bottom w:val="none" w:sz="0" w:space="0" w:color="auto"/>
        <w:right w:val="none" w:sz="0" w:space="0" w:color="auto"/>
      </w:divBdr>
    </w:div>
    <w:div w:id="1439447552">
      <w:bodyDiv w:val="1"/>
      <w:marLeft w:val="0"/>
      <w:marRight w:val="0"/>
      <w:marTop w:val="0"/>
      <w:marBottom w:val="0"/>
      <w:divBdr>
        <w:top w:val="none" w:sz="0" w:space="0" w:color="auto"/>
        <w:left w:val="none" w:sz="0" w:space="0" w:color="auto"/>
        <w:bottom w:val="none" w:sz="0" w:space="0" w:color="auto"/>
        <w:right w:val="none" w:sz="0" w:space="0" w:color="auto"/>
      </w:divBdr>
    </w:div>
    <w:div w:id="1441103546">
      <w:bodyDiv w:val="1"/>
      <w:marLeft w:val="0"/>
      <w:marRight w:val="0"/>
      <w:marTop w:val="0"/>
      <w:marBottom w:val="0"/>
      <w:divBdr>
        <w:top w:val="none" w:sz="0" w:space="0" w:color="auto"/>
        <w:left w:val="none" w:sz="0" w:space="0" w:color="auto"/>
        <w:bottom w:val="none" w:sz="0" w:space="0" w:color="auto"/>
        <w:right w:val="none" w:sz="0" w:space="0" w:color="auto"/>
      </w:divBdr>
    </w:div>
    <w:div w:id="1441411670">
      <w:bodyDiv w:val="1"/>
      <w:marLeft w:val="0"/>
      <w:marRight w:val="0"/>
      <w:marTop w:val="0"/>
      <w:marBottom w:val="0"/>
      <w:divBdr>
        <w:top w:val="none" w:sz="0" w:space="0" w:color="auto"/>
        <w:left w:val="none" w:sz="0" w:space="0" w:color="auto"/>
        <w:bottom w:val="none" w:sz="0" w:space="0" w:color="auto"/>
        <w:right w:val="none" w:sz="0" w:space="0" w:color="auto"/>
      </w:divBdr>
    </w:div>
    <w:div w:id="1443375010">
      <w:bodyDiv w:val="1"/>
      <w:marLeft w:val="0"/>
      <w:marRight w:val="0"/>
      <w:marTop w:val="0"/>
      <w:marBottom w:val="0"/>
      <w:divBdr>
        <w:top w:val="none" w:sz="0" w:space="0" w:color="auto"/>
        <w:left w:val="none" w:sz="0" w:space="0" w:color="auto"/>
        <w:bottom w:val="none" w:sz="0" w:space="0" w:color="auto"/>
        <w:right w:val="none" w:sz="0" w:space="0" w:color="auto"/>
      </w:divBdr>
    </w:div>
    <w:div w:id="1448693833">
      <w:bodyDiv w:val="1"/>
      <w:marLeft w:val="0"/>
      <w:marRight w:val="0"/>
      <w:marTop w:val="0"/>
      <w:marBottom w:val="0"/>
      <w:divBdr>
        <w:top w:val="none" w:sz="0" w:space="0" w:color="auto"/>
        <w:left w:val="none" w:sz="0" w:space="0" w:color="auto"/>
        <w:bottom w:val="none" w:sz="0" w:space="0" w:color="auto"/>
        <w:right w:val="none" w:sz="0" w:space="0" w:color="auto"/>
      </w:divBdr>
    </w:div>
    <w:div w:id="1452437537">
      <w:bodyDiv w:val="1"/>
      <w:marLeft w:val="0"/>
      <w:marRight w:val="0"/>
      <w:marTop w:val="0"/>
      <w:marBottom w:val="0"/>
      <w:divBdr>
        <w:top w:val="none" w:sz="0" w:space="0" w:color="auto"/>
        <w:left w:val="none" w:sz="0" w:space="0" w:color="auto"/>
        <w:bottom w:val="none" w:sz="0" w:space="0" w:color="auto"/>
        <w:right w:val="none" w:sz="0" w:space="0" w:color="auto"/>
      </w:divBdr>
    </w:div>
    <w:div w:id="1456943672">
      <w:bodyDiv w:val="1"/>
      <w:marLeft w:val="0"/>
      <w:marRight w:val="0"/>
      <w:marTop w:val="0"/>
      <w:marBottom w:val="0"/>
      <w:divBdr>
        <w:top w:val="none" w:sz="0" w:space="0" w:color="auto"/>
        <w:left w:val="none" w:sz="0" w:space="0" w:color="auto"/>
        <w:bottom w:val="none" w:sz="0" w:space="0" w:color="auto"/>
        <w:right w:val="none" w:sz="0" w:space="0" w:color="auto"/>
      </w:divBdr>
    </w:div>
    <w:div w:id="1457674087">
      <w:bodyDiv w:val="1"/>
      <w:marLeft w:val="0"/>
      <w:marRight w:val="0"/>
      <w:marTop w:val="0"/>
      <w:marBottom w:val="0"/>
      <w:divBdr>
        <w:top w:val="none" w:sz="0" w:space="0" w:color="auto"/>
        <w:left w:val="none" w:sz="0" w:space="0" w:color="auto"/>
        <w:bottom w:val="none" w:sz="0" w:space="0" w:color="auto"/>
        <w:right w:val="none" w:sz="0" w:space="0" w:color="auto"/>
      </w:divBdr>
    </w:div>
    <w:div w:id="1461990921">
      <w:bodyDiv w:val="1"/>
      <w:marLeft w:val="0"/>
      <w:marRight w:val="0"/>
      <w:marTop w:val="0"/>
      <w:marBottom w:val="0"/>
      <w:divBdr>
        <w:top w:val="none" w:sz="0" w:space="0" w:color="auto"/>
        <w:left w:val="none" w:sz="0" w:space="0" w:color="auto"/>
        <w:bottom w:val="none" w:sz="0" w:space="0" w:color="auto"/>
        <w:right w:val="none" w:sz="0" w:space="0" w:color="auto"/>
      </w:divBdr>
    </w:div>
    <w:div w:id="1466434330">
      <w:bodyDiv w:val="1"/>
      <w:marLeft w:val="0"/>
      <w:marRight w:val="0"/>
      <w:marTop w:val="0"/>
      <w:marBottom w:val="0"/>
      <w:divBdr>
        <w:top w:val="none" w:sz="0" w:space="0" w:color="auto"/>
        <w:left w:val="none" w:sz="0" w:space="0" w:color="auto"/>
        <w:bottom w:val="none" w:sz="0" w:space="0" w:color="auto"/>
        <w:right w:val="none" w:sz="0" w:space="0" w:color="auto"/>
      </w:divBdr>
    </w:div>
    <w:div w:id="1475368699">
      <w:bodyDiv w:val="1"/>
      <w:marLeft w:val="0"/>
      <w:marRight w:val="0"/>
      <w:marTop w:val="0"/>
      <w:marBottom w:val="0"/>
      <w:divBdr>
        <w:top w:val="none" w:sz="0" w:space="0" w:color="auto"/>
        <w:left w:val="none" w:sz="0" w:space="0" w:color="auto"/>
        <w:bottom w:val="none" w:sz="0" w:space="0" w:color="auto"/>
        <w:right w:val="none" w:sz="0" w:space="0" w:color="auto"/>
      </w:divBdr>
    </w:div>
    <w:div w:id="1481730178">
      <w:bodyDiv w:val="1"/>
      <w:marLeft w:val="0"/>
      <w:marRight w:val="0"/>
      <w:marTop w:val="0"/>
      <w:marBottom w:val="0"/>
      <w:divBdr>
        <w:top w:val="none" w:sz="0" w:space="0" w:color="auto"/>
        <w:left w:val="none" w:sz="0" w:space="0" w:color="auto"/>
        <w:bottom w:val="none" w:sz="0" w:space="0" w:color="auto"/>
        <w:right w:val="none" w:sz="0" w:space="0" w:color="auto"/>
      </w:divBdr>
    </w:div>
    <w:div w:id="1483082692">
      <w:bodyDiv w:val="1"/>
      <w:marLeft w:val="0"/>
      <w:marRight w:val="0"/>
      <w:marTop w:val="0"/>
      <w:marBottom w:val="0"/>
      <w:divBdr>
        <w:top w:val="none" w:sz="0" w:space="0" w:color="auto"/>
        <w:left w:val="none" w:sz="0" w:space="0" w:color="auto"/>
        <w:bottom w:val="none" w:sz="0" w:space="0" w:color="auto"/>
        <w:right w:val="none" w:sz="0" w:space="0" w:color="auto"/>
      </w:divBdr>
    </w:div>
    <w:div w:id="1483620011">
      <w:bodyDiv w:val="1"/>
      <w:marLeft w:val="0"/>
      <w:marRight w:val="0"/>
      <w:marTop w:val="0"/>
      <w:marBottom w:val="0"/>
      <w:divBdr>
        <w:top w:val="none" w:sz="0" w:space="0" w:color="auto"/>
        <w:left w:val="none" w:sz="0" w:space="0" w:color="auto"/>
        <w:bottom w:val="none" w:sz="0" w:space="0" w:color="auto"/>
        <w:right w:val="none" w:sz="0" w:space="0" w:color="auto"/>
      </w:divBdr>
    </w:div>
    <w:div w:id="1483884526">
      <w:bodyDiv w:val="1"/>
      <w:marLeft w:val="0"/>
      <w:marRight w:val="0"/>
      <w:marTop w:val="0"/>
      <w:marBottom w:val="0"/>
      <w:divBdr>
        <w:top w:val="none" w:sz="0" w:space="0" w:color="auto"/>
        <w:left w:val="none" w:sz="0" w:space="0" w:color="auto"/>
        <w:bottom w:val="none" w:sz="0" w:space="0" w:color="auto"/>
        <w:right w:val="none" w:sz="0" w:space="0" w:color="auto"/>
      </w:divBdr>
    </w:div>
    <w:div w:id="1490753407">
      <w:bodyDiv w:val="1"/>
      <w:marLeft w:val="0"/>
      <w:marRight w:val="0"/>
      <w:marTop w:val="0"/>
      <w:marBottom w:val="0"/>
      <w:divBdr>
        <w:top w:val="none" w:sz="0" w:space="0" w:color="auto"/>
        <w:left w:val="none" w:sz="0" w:space="0" w:color="auto"/>
        <w:bottom w:val="none" w:sz="0" w:space="0" w:color="auto"/>
        <w:right w:val="none" w:sz="0" w:space="0" w:color="auto"/>
      </w:divBdr>
    </w:div>
    <w:div w:id="1491408169">
      <w:bodyDiv w:val="1"/>
      <w:marLeft w:val="0"/>
      <w:marRight w:val="0"/>
      <w:marTop w:val="0"/>
      <w:marBottom w:val="0"/>
      <w:divBdr>
        <w:top w:val="none" w:sz="0" w:space="0" w:color="auto"/>
        <w:left w:val="none" w:sz="0" w:space="0" w:color="auto"/>
        <w:bottom w:val="none" w:sz="0" w:space="0" w:color="auto"/>
        <w:right w:val="none" w:sz="0" w:space="0" w:color="auto"/>
      </w:divBdr>
    </w:div>
    <w:div w:id="1493597126">
      <w:bodyDiv w:val="1"/>
      <w:marLeft w:val="0"/>
      <w:marRight w:val="0"/>
      <w:marTop w:val="0"/>
      <w:marBottom w:val="0"/>
      <w:divBdr>
        <w:top w:val="none" w:sz="0" w:space="0" w:color="auto"/>
        <w:left w:val="none" w:sz="0" w:space="0" w:color="auto"/>
        <w:bottom w:val="none" w:sz="0" w:space="0" w:color="auto"/>
        <w:right w:val="none" w:sz="0" w:space="0" w:color="auto"/>
      </w:divBdr>
    </w:div>
    <w:div w:id="1494100851">
      <w:bodyDiv w:val="1"/>
      <w:marLeft w:val="0"/>
      <w:marRight w:val="0"/>
      <w:marTop w:val="0"/>
      <w:marBottom w:val="0"/>
      <w:divBdr>
        <w:top w:val="none" w:sz="0" w:space="0" w:color="auto"/>
        <w:left w:val="none" w:sz="0" w:space="0" w:color="auto"/>
        <w:bottom w:val="none" w:sz="0" w:space="0" w:color="auto"/>
        <w:right w:val="none" w:sz="0" w:space="0" w:color="auto"/>
      </w:divBdr>
    </w:div>
    <w:div w:id="1500655173">
      <w:bodyDiv w:val="1"/>
      <w:marLeft w:val="0"/>
      <w:marRight w:val="0"/>
      <w:marTop w:val="0"/>
      <w:marBottom w:val="0"/>
      <w:divBdr>
        <w:top w:val="none" w:sz="0" w:space="0" w:color="auto"/>
        <w:left w:val="none" w:sz="0" w:space="0" w:color="auto"/>
        <w:bottom w:val="none" w:sz="0" w:space="0" w:color="auto"/>
        <w:right w:val="none" w:sz="0" w:space="0" w:color="auto"/>
      </w:divBdr>
    </w:div>
    <w:div w:id="1504053176">
      <w:bodyDiv w:val="1"/>
      <w:marLeft w:val="0"/>
      <w:marRight w:val="0"/>
      <w:marTop w:val="0"/>
      <w:marBottom w:val="0"/>
      <w:divBdr>
        <w:top w:val="none" w:sz="0" w:space="0" w:color="auto"/>
        <w:left w:val="none" w:sz="0" w:space="0" w:color="auto"/>
        <w:bottom w:val="none" w:sz="0" w:space="0" w:color="auto"/>
        <w:right w:val="none" w:sz="0" w:space="0" w:color="auto"/>
      </w:divBdr>
    </w:div>
    <w:div w:id="1505626879">
      <w:bodyDiv w:val="1"/>
      <w:marLeft w:val="0"/>
      <w:marRight w:val="0"/>
      <w:marTop w:val="0"/>
      <w:marBottom w:val="0"/>
      <w:divBdr>
        <w:top w:val="none" w:sz="0" w:space="0" w:color="auto"/>
        <w:left w:val="none" w:sz="0" w:space="0" w:color="auto"/>
        <w:bottom w:val="none" w:sz="0" w:space="0" w:color="auto"/>
        <w:right w:val="none" w:sz="0" w:space="0" w:color="auto"/>
      </w:divBdr>
    </w:div>
    <w:div w:id="1515998110">
      <w:bodyDiv w:val="1"/>
      <w:marLeft w:val="0"/>
      <w:marRight w:val="0"/>
      <w:marTop w:val="0"/>
      <w:marBottom w:val="0"/>
      <w:divBdr>
        <w:top w:val="none" w:sz="0" w:space="0" w:color="auto"/>
        <w:left w:val="none" w:sz="0" w:space="0" w:color="auto"/>
        <w:bottom w:val="none" w:sz="0" w:space="0" w:color="auto"/>
        <w:right w:val="none" w:sz="0" w:space="0" w:color="auto"/>
      </w:divBdr>
    </w:div>
    <w:div w:id="1517383741">
      <w:bodyDiv w:val="1"/>
      <w:marLeft w:val="0"/>
      <w:marRight w:val="0"/>
      <w:marTop w:val="0"/>
      <w:marBottom w:val="0"/>
      <w:divBdr>
        <w:top w:val="none" w:sz="0" w:space="0" w:color="auto"/>
        <w:left w:val="none" w:sz="0" w:space="0" w:color="auto"/>
        <w:bottom w:val="none" w:sz="0" w:space="0" w:color="auto"/>
        <w:right w:val="none" w:sz="0" w:space="0" w:color="auto"/>
      </w:divBdr>
    </w:div>
    <w:div w:id="1519463661">
      <w:bodyDiv w:val="1"/>
      <w:marLeft w:val="0"/>
      <w:marRight w:val="0"/>
      <w:marTop w:val="0"/>
      <w:marBottom w:val="0"/>
      <w:divBdr>
        <w:top w:val="none" w:sz="0" w:space="0" w:color="auto"/>
        <w:left w:val="none" w:sz="0" w:space="0" w:color="auto"/>
        <w:bottom w:val="none" w:sz="0" w:space="0" w:color="auto"/>
        <w:right w:val="none" w:sz="0" w:space="0" w:color="auto"/>
      </w:divBdr>
    </w:div>
    <w:div w:id="1519850500">
      <w:bodyDiv w:val="1"/>
      <w:marLeft w:val="0"/>
      <w:marRight w:val="0"/>
      <w:marTop w:val="0"/>
      <w:marBottom w:val="0"/>
      <w:divBdr>
        <w:top w:val="none" w:sz="0" w:space="0" w:color="auto"/>
        <w:left w:val="none" w:sz="0" w:space="0" w:color="auto"/>
        <w:bottom w:val="none" w:sz="0" w:space="0" w:color="auto"/>
        <w:right w:val="none" w:sz="0" w:space="0" w:color="auto"/>
      </w:divBdr>
    </w:div>
    <w:div w:id="1527137147">
      <w:bodyDiv w:val="1"/>
      <w:marLeft w:val="0"/>
      <w:marRight w:val="0"/>
      <w:marTop w:val="0"/>
      <w:marBottom w:val="0"/>
      <w:divBdr>
        <w:top w:val="none" w:sz="0" w:space="0" w:color="auto"/>
        <w:left w:val="none" w:sz="0" w:space="0" w:color="auto"/>
        <w:bottom w:val="none" w:sz="0" w:space="0" w:color="auto"/>
        <w:right w:val="none" w:sz="0" w:space="0" w:color="auto"/>
      </w:divBdr>
    </w:div>
    <w:div w:id="1527913083">
      <w:bodyDiv w:val="1"/>
      <w:marLeft w:val="0"/>
      <w:marRight w:val="0"/>
      <w:marTop w:val="0"/>
      <w:marBottom w:val="0"/>
      <w:divBdr>
        <w:top w:val="none" w:sz="0" w:space="0" w:color="auto"/>
        <w:left w:val="none" w:sz="0" w:space="0" w:color="auto"/>
        <w:bottom w:val="none" w:sz="0" w:space="0" w:color="auto"/>
        <w:right w:val="none" w:sz="0" w:space="0" w:color="auto"/>
      </w:divBdr>
    </w:div>
    <w:div w:id="1528446161">
      <w:bodyDiv w:val="1"/>
      <w:marLeft w:val="0"/>
      <w:marRight w:val="0"/>
      <w:marTop w:val="0"/>
      <w:marBottom w:val="0"/>
      <w:divBdr>
        <w:top w:val="none" w:sz="0" w:space="0" w:color="auto"/>
        <w:left w:val="none" w:sz="0" w:space="0" w:color="auto"/>
        <w:bottom w:val="none" w:sz="0" w:space="0" w:color="auto"/>
        <w:right w:val="none" w:sz="0" w:space="0" w:color="auto"/>
      </w:divBdr>
    </w:div>
    <w:div w:id="1532526064">
      <w:bodyDiv w:val="1"/>
      <w:marLeft w:val="0"/>
      <w:marRight w:val="0"/>
      <w:marTop w:val="0"/>
      <w:marBottom w:val="0"/>
      <w:divBdr>
        <w:top w:val="none" w:sz="0" w:space="0" w:color="auto"/>
        <w:left w:val="none" w:sz="0" w:space="0" w:color="auto"/>
        <w:bottom w:val="none" w:sz="0" w:space="0" w:color="auto"/>
        <w:right w:val="none" w:sz="0" w:space="0" w:color="auto"/>
      </w:divBdr>
    </w:div>
    <w:div w:id="1535313332">
      <w:bodyDiv w:val="1"/>
      <w:marLeft w:val="0"/>
      <w:marRight w:val="0"/>
      <w:marTop w:val="0"/>
      <w:marBottom w:val="0"/>
      <w:divBdr>
        <w:top w:val="none" w:sz="0" w:space="0" w:color="auto"/>
        <w:left w:val="none" w:sz="0" w:space="0" w:color="auto"/>
        <w:bottom w:val="none" w:sz="0" w:space="0" w:color="auto"/>
        <w:right w:val="none" w:sz="0" w:space="0" w:color="auto"/>
      </w:divBdr>
    </w:div>
    <w:div w:id="1535651775">
      <w:bodyDiv w:val="1"/>
      <w:marLeft w:val="0"/>
      <w:marRight w:val="0"/>
      <w:marTop w:val="0"/>
      <w:marBottom w:val="0"/>
      <w:divBdr>
        <w:top w:val="none" w:sz="0" w:space="0" w:color="auto"/>
        <w:left w:val="none" w:sz="0" w:space="0" w:color="auto"/>
        <w:bottom w:val="none" w:sz="0" w:space="0" w:color="auto"/>
        <w:right w:val="none" w:sz="0" w:space="0" w:color="auto"/>
      </w:divBdr>
    </w:div>
    <w:div w:id="1537355154">
      <w:bodyDiv w:val="1"/>
      <w:marLeft w:val="0"/>
      <w:marRight w:val="0"/>
      <w:marTop w:val="0"/>
      <w:marBottom w:val="0"/>
      <w:divBdr>
        <w:top w:val="none" w:sz="0" w:space="0" w:color="auto"/>
        <w:left w:val="none" w:sz="0" w:space="0" w:color="auto"/>
        <w:bottom w:val="none" w:sz="0" w:space="0" w:color="auto"/>
        <w:right w:val="none" w:sz="0" w:space="0" w:color="auto"/>
      </w:divBdr>
    </w:div>
    <w:div w:id="1543638712">
      <w:bodyDiv w:val="1"/>
      <w:marLeft w:val="0"/>
      <w:marRight w:val="0"/>
      <w:marTop w:val="0"/>
      <w:marBottom w:val="0"/>
      <w:divBdr>
        <w:top w:val="none" w:sz="0" w:space="0" w:color="auto"/>
        <w:left w:val="none" w:sz="0" w:space="0" w:color="auto"/>
        <w:bottom w:val="none" w:sz="0" w:space="0" w:color="auto"/>
        <w:right w:val="none" w:sz="0" w:space="0" w:color="auto"/>
      </w:divBdr>
    </w:div>
    <w:div w:id="1545749276">
      <w:bodyDiv w:val="1"/>
      <w:marLeft w:val="0"/>
      <w:marRight w:val="0"/>
      <w:marTop w:val="0"/>
      <w:marBottom w:val="0"/>
      <w:divBdr>
        <w:top w:val="none" w:sz="0" w:space="0" w:color="auto"/>
        <w:left w:val="none" w:sz="0" w:space="0" w:color="auto"/>
        <w:bottom w:val="none" w:sz="0" w:space="0" w:color="auto"/>
        <w:right w:val="none" w:sz="0" w:space="0" w:color="auto"/>
      </w:divBdr>
    </w:div>
    <w:div w:id="1545751792">
      <w:bodyDiv w:val="1"/>
      <w:marLeft w:val="0"/>
      <w:marRight w:val="0"/>
      <w:marTop w:val="0"/>
      <w:marBottom w:val="0"/>
      <w:divBdr>
        <w:top w:val="none" w:sz="0" w:space="0" w:color="auto"/>
        <w:left w:val="none" w:sz="0" w:space="0" w:color="auto"/>
        <w:bottom w:val="none" w:sz="0" w:space="0" w:color="auto"/>
        <w:right w:val="none" w:sz="0" w:space="0" w:color="auto"/>
      </w:divBdr>
    </w:div>
    <w:div w:id="1548495688">
      <w:bodyDiv w:val="1"/>
      <w:marLeft w:val="0"/>
      <w:marRight w:val="0"/>
      <w:marTop w:val="0"/>
      <w:marBottom w:val="0"/>
      <w:divBdr>
        <w:top w:val="none" w:sz="0" w:space="0" w:color="auto"/>
        <w:left w:val="none" w:sz="0" w:space="0" w:color="auto"/>
        <w:bottom w:val="none" w:sz="0" w:space="0" w:color="auto"/>
        <w:right w:val="none" w:sz="0" w:space="0" w:color="auto"/>
      </w:divBdr>
    </w:div>
    <w:div w:id="1558199954">
      <w:bodyDiv w:val="1"/>
      <w:marLeft w:val="0"/>
      <w:marRight w:val="0"/>
      <w:marTop w:val="0"/>
      <w:marBottom w:val="0"/>
      <w:divBdr>
        <w:top w:val="none" w:sz="0" w:space="0" w:color="auto"/>
        <w:left w:val="none" w:sz="0" w:space="0" w:color="auto"/>
        <w:bottom w:val="none" w:sz="0" w:space="0" w:color="auto"/>
        <w:right w:val="none" w:sz="0" w:space="0" w:color="auto"/>
      </w:divBdr>
    </w:div>
    <w:div w:id="1571500329">
      <w:bodyDiv w:val="1"/>
      <w:marLeft w:val="0"/>
      <w:marRight w:val="0"/>
      <w:marTop w:val="0"/>
      <w:marBottom w:val="0"/>
      <w:divBdr>
        <w:top w:val="none" w:sz="0" w:space="0" w:color="auto"/>
        <w:left w:val="none" w:sz="0" w:space="0" w:color="auto"/>
        <w:bottom w:val="none" w:sz="0" w:space="0" w:color="auto"/>
        <w:right w:val="none" w:sz="0" w:space="0" w:color="auto"/>
      </w:divBdr>
    </w:div>
    <w:div w:id="1577938584">
      <w:bodyDiv w:val="1"/>
      <w:marLeft w:val="0"/>
      <w:marRight w:val="0"/>
      <w:marTop w:val="0"/>
      <w:marBottom w:val="0"/>
      <w:divBdr>
        <w:top w:val="none" w:sz="0" w:space="0" w:color="auto"/>
        <w:left w:val="none" w:sz="0" w:space="0" w:color="auto"/>
        <w:bottom w:val="none" w:sz="0" w:space="0" w:color="auto"/>
        <w:right w:val="none" w:sz="0" w:space="0" w:color="auto"/>
      </w:divBdr>
    </w:div>
    <w:div w:id="1579754292">
      <w:bodyDiv w:val="1"/>
      <w:marLeft w:val="0"/>
      <w:marRight w:val="0"/>
      <w:marTop w:val="0"/>
      <w:marBottom w:val="0"/>
      <w:divBdr>
        <w:top w:val="none" w:sz="0" w:space="0" w:color="auto"/>
        <w:left w:val="none" w:sz="0" w:space="0" w:color="auto"/>
        <w:bottom w:val="none" w:sz="0" w:space="0" w:color="auto"/>
        <w:right w:val="none" w:sz="0" w:space="0" w:color="auto"/>
      </w:divBdr>
    </w:div>
    <w:div w:id="1583223848">
      <w:bodyDiv w:val="1"/>
      <w:marLeft w:val="0"/>
      <w:marRight w:val="0"/>
      <w:marTop w:val="0"/>
      <w:marBottom w:val="0"/>
      <w:divBdr>
        <w:top w:val="none" w:sz="0" w:space="0" w:color="auto"/>
        <w:left w:val="none" w:sz="0" w:space="0" w:color="auto"/>
        <w:bottom w:val="none" w:sz="0" w:space="0" w:color="auto"/>
        <w:right w:val="none" w:sz="0" w:space="0" w:color="auto"/>
      </w:divBdr>
    </w:div>
    <w:div w:id="1588347133">
      <w:bodyDiv w:val="1"/>
      <w:marLeft w:val="0"/>
      <w:marRight w:val="0"/>
      <w:marTop w:val="0"/>
      <w:marBottom w:val="0"/>
      <w:divBdr>
        <w:top w:val="none" w:sz="0" w:space="0" w:color="auto"/>
        <w:left w:val="none" w:sz="0" w:space="0" w:color="auto"/>
        <w:bottom w:val="none" w:sz="0" w:space="0" w:color="auto"/>
        <w:right w:val="none" w:sz="0" w:space="0" w:color="auto"/>
      </w:divBdr>
    </w:div>
    <w:div w:id="1589651706">
      <w:bodyDiv w:val="1"/>
      <w:marLeft w:val="0"/>
      <w:marRight w:val="0"/>
      <w:marTop w:val="0"/>
      <w:marBottom w:val="0"/>
      <w:divBdr>
        <w:top w:val="none" w:sz="0" w:space="0" w:color="auto"/>
        <w:left w:val="none" w:sz="0" w:space="0" w:color="auto"/>
        <w:bottom w:val="none" w:sz="0" w:space="0" w:color="auto"/>
        <w:right w:val="none" w:sz="0" w:space="0" w:color="auto"/>
      </w:divBdr>
    </w:div>
    <w:div w:id="1592197857">
      <w:bodyDiv w:val="1"/>
      <w:marLeft w:val="0"/>
      <w:marRight w:val="0"/>
      <w:marTop w:val="0"/>
      <w:marBottom w:val="0"/>
      <w:divBdr>
        <w:top w:val="none" w:sz="0" w:space="0" w:color="auto"/>
        <w:left w:val="none" w:sz="0" w:space="0" w:color="auto"/>
        <w:bottom w:val="none" w:sz="0" w:space="0" w:color="auto"/>
        <w:right w:val="none" w:sz="0" w:space="0" w:color="auto"/>
      </w:divBdr>
    </w:div>
    <w:div w:id="1595631100">
      <w:bodyDiv w:val="1"/>
      <w:marLeft w:val="0"/>
      <w:marRight w:val="0"/>
      <w:marTop w:val="0"/>
      <w:marBottom w:val="0"/>
      <w:divBdr>
        <w:top w:val="none" w:sz="0" w:space="0" w:color="auto"/>
        <w:left w:val="none" w:sz="0" w:space="0" w:color="auto"/>
        <w:bottom w:val="none" w:sz="0" w:space="0" w:color="auto"/>
        <w:right w:val="none" w:sz="0" w:space="0" w:color="auto"/>
      </w:divBdr>
    </w:div>
    <w:div w:id="1598908673">
      <w:bodyDiv w:val="1"/>
      <w:marLeft w:val="0"/>
      <w:marRight w:val="0"/>
      <w:marTop w:val="0"/>
      <w:marBottom w:val="0"/>
      <w:divBdr>
        <w:top w:val="none" w:sz="0" w:space="0" w:color="auto"/>
        <w:left w:val="none" w:sz="0" w:space="0" w:color="auto"/>
        <w:bottom w:val="none" w:sz="0" w:space="0" w:color="auto"/>
        <w:right w:val="none" w:sz="0" w:space="0" w:color="auto"/>
      </w:divBdr>
    </w:div>
    <w:div w:id="1603301858">
      <w:bodyDiv w:val="1"/>
      <w:marLeft w:val="0"/>
      <w:marRight w:val="0"/>
      <w:marTop w:val="0"/>
      <w:marBottom w:val="0"/>
      <w:divBdr>
        <w:top w:val="none" w:sz="0" w:space="0" w:color="auto"/>
        <w:left w:val="none" w:sz="0" w:space="0" w:color="auto"/>
        <w:bottom w:val="none" w:sz="0" w:space="0" w:color="auto"/>
        <w:right w:val="none" w:sz="0" w:space="0" w:color="auto"/>
      </w:divBdr>
    </w:div>
    <w:div w:id="1606645902">
      <w:bodyDiv w:val="1"/>
      <w:marLeft w:val="0"/>
      <w:marRight w:val="0"/>
      <w:marTop w:val="0"/>
      <w:marBottom w:val="0"/>
      <w:divBdr>
        <w:top w:val="none" w:sz="0" w:space="0" w:color="auto"/>
        <w:left w:val="none" w:sz="0" w:space="0" w:color="auto"/>
        <w:bottom w:val="none" w:sz="0" w:space="0" w:color="auto"/>
        <w:right w:val="none" w:sz="0" w:space="0" w:color="auto"/>
      </w:divBdr>
    </w:div>
    <w:div w:id="1607150512">
      <w:bodyDiv w:val="1"/>
      <w:marLeft w:val="0"/>
      <w:marRight w:val="0"/>
      <w:marTop w:val="0"/>
      <w:marBottom w:val="0"/>
      <w:divBdr>
        <w:top w:val="none" w:sz="0" w:space="0" w:color="auto"/>
        <w:left w:val="none" w:sz="0" w:space="0" w:color="auto"/>
        <w:bottom w:val="none" w:sz="0" w:space="0" w:color="auto"/>
        <w:right w:val="none" w:sz="0" w:space="0" w:color="auto"/>
      </w:divBdr>
    </w:div>
    <w:div w:id="1610695891">
      <w:bodyDiv w:val="1"/>
      <w:marLeft w:val="0"/>
      <w:marRight w:val="0"/>
      <w:marTop w:val="0"/>
      <w:marBottom w:val="0"/>
      <w:divBdr>
        <w:top w:val="none" w:sz="0" w:space="0" w:color="auto"/>
        <w:left w:val="none" w:sz="0" w:space="0" w:color="auto"/>
        <w:bottom w:val="none" w:sz="0" w:space="0" w:color="auto"/>
        <w:right w:val="none" w:sz="0" w:space="0" w:color="auto"/>
      </w:divBdr>
    </w:div>
    <w:div w:id="1612787357">
      <w:bodyDiv w:val="1"/>
      <w:marLeft w:val="0"/>
      <w:marRight w:val="0"/>
      <w:marTop w:val="0"/>
      <w:marBottom w:val="0"/>
      <w:divBdr>
        <w:top w:val="none" w:sz="0" w:space="0" w:color="auto"/>
        <w:left w:val="none" w:sz="0" w:space="0" w:color="auto"/>
        <w:bottom w:val="none" w:sz="0" w:space="0" w:color="auto"/>
        <w:right w:val="none" w:sz="0" w:space="0" w:color="auto"/>
      </w:divBdr>
    </w:div>
    <w:div w:id="1618026571">
      <w:bodyDiv w:val="1"/>
      <w:marLeft w:val="0"/>
      <w:marRight w:val="0"/>
      <w:marTop w:val="0"/>
      <w:marBottom w:val="0"/>
      <w:divBdr>
        <w:top w:val="none" w:sz="0" w:space="0" w:color="auto"/>
        <w:left w:val="none" w:sz="0" w:space="0" w:color="auto"/>
        <w:bottom w:val="none" w:sz="0" w:space="0" w:color="auto"/>
        <w:right w:val="none" w:sz="0" w:space="0" w:color="auto"/>
      </w:divBdr>
    </w:div>
    <w:div w:id="1627084581">
      <w:bodyDiv w:val="1"/>
      <w:marLeft w:val="0"/>
      <w:marRight w:val="0"/>
      <w:marTop w:val="0"/>
      <w:marBottom w:val="0"/>
      <w:divBdr>
        <w:top w:val="none" w:sz="0" w:space="0" w:color="auto"/>
        <w:left w:val="none" w:sz="0" w:space="0" w:color="auto"/>
        <w:bottom w:val="none" w:sz="0" w:space="0" w:color="auto"/>
        <w:right w:val="none" w:sz="0" w:space="0" w:color="auto"/>
      </w:divBdr>
    </w:div>
    <w:div w:id="1627806983">
      <w:bodyDiv w:val="1"/>
      <w:marLeft w:val="0"/>
      <w:marRight w:val="0"/>
      <w:marTop w:val="0"/>
      <w:marBottom w:val="0"/>
      <w:divBdr>
        <w:top w:val="none" w:sz="0" w:space="0" w:color="auto"/>
        <w:left w:val="none" w:sz="0" w:space="0" w:color="auto"/>
        <w:bottom w:val="none" w:sz="0" w:space="0" w:color="auto"/>
        <w:right w:val="none" w:sz="0" w:space="0" w:color="auto"/>
      </w:divBdr>
    </w:div>
    <w:div w:id="1637026795">
      <w:bodyDiv w:val="1"/>
      <w:marLeft w:val="0"/>
      <w:marRight w:val="0"/>
      <w:marTop w:val="0"/>
      <w:marBottom w:val="0"/>
      <w:divBdr>
        <w:top w:val="none" w:sz="0" w:space="0" w:color="auto"/>
        <w:left w:val="none" w:sz="0" w:space="0" w:color="auto"/>
        <w:bottom w:val="none" w:sz="0" w:space="0" w:color="auto"/>
        <w:right w:val="none" w:sz="0" w:space="0" w:color="auto"/>
      </w:divBdr>
    </w:div>
    <w:div w:id="1642345272">
      <w:bodyDiv w:val="1"/>
      <w:marLeft w:val="0"/>
      <w:marRight w:val="0"/>
      <w:marTop w:val="0"/>
      <w:marBottom w:val="0"/>
      <w:divBdr>
        <w:top w:val="none" w:sz="0" w:space="0" w:color="auto"/>
        <w:left w:val="none" w:sz="0" w:space="0" w:color="auto"/>
        <w:bottom w:val="none" w:sz="0" w:space="0" w:color="auto"/>
        <w:right w:val="none" w:sz="0" w:space="0" w:color="auto"/>
      </w:divBdr>
    </w:div>
    <w:div w:id="1642661213">
      <w:bodyDiv w:val="1"/>
      <w:marLeft w:val="0"/>
      <w:marRight w:val="0"/>
      <w:marTop w:val="0"/>
      <w:marBottom w:val="0"/>
      <w:divBdr>
        <w:top w:val="none" w:sz="0" w:space="0" w:color="auto"/>
        <w:left w:val="none" w:sz="0" w:space="0" w:color="auto"/>
        <w:bottom w:val="none" w:sz="0" w:space="0" w:color="auto"/>
        <w:right w:val="none" w:sz="0" w:space="0" w:color="auto"/>
      </w:divBdr>
    </w:div>
    <w:div w:id="1643075577">
      <w:bodyDiv w:val="1"/>
      <w:marLeft w:val="0"/>
      <w:marRight w:val="0"/>
      <w:marTop w:val="0"/>
      <w:marBottom w:val="0"/>
      <w:divBdr>
        <w:top w:val="none" w:sz="0" w:space="0" w:color="auto"/>
        <w:left w:val="none" w:sz="0" w:space="0" w:color="auto"/>
        <w:bottom w:val="none" w:sz="0" w:space="0" w:color="auto"/>
        <w:right w:val="none" w:sz="0" w:space="0" w:color="auto"/>
      </w:divBdr>
    </w:div>
    <w:div w:id="1644693891">
      <w:bodyDiv w:val="1"/>
      <w:marLeft w:val="0"/>
      <w:marRight w:val="0"/>
      <w:marTop w:val="0"/>
      <w:marBottom w:val="0"/>
      <w:divBdr>
        <w:top w:val="none" w:sz="0" w:space="0" w:color="auto"/>
        <w:left w:val="none" w:sz="0" w:space="0" w:color="auto"/>
        <w:bottom w:val="none" w:sz="0" w:space="0" w:color="auto"/>
        <w:right w:val="none" w:sz="0" w:space="0" w:color="auto"/>
      </w:divBdr>
    </w:div>
    <w:div w:id="1650132681">
      <w:bodyDiv w:val="1"/>
      <w:marLeft w:val="0"/>
      <w:marRight w:val="0"/>
      <w:marTop w:val="0"/>
      <w:marBottom w:val="0"/>
      <w:divBdr>
        <w:top w:val="none" w:sz="0" w:space="0" w:color="auto"/>
        <w:left w:val="none" w:sz="0" w:space="0" w:color="auto"/>
        <w:bottom w:val="none" w:sz="0" w:space="0" w:color="auto"/>
        <w:right w:val="none" w:sz="0" w:space="0" w:color="auto"/>
      </w:divBdr>
    </w:div>
    <w:div w:id="1654142198">
      <w:bodyDiv w:val="1"/>
      <w:marLeft w:val="0"/>
      <w:marRight w:val="0"/>
      <w:marTop w:val="0"/>
      <w:marBottom w:val="0"/>
      <w:divBdr>
        <w:top w:val="none" w:sz="0" w:space="0" w:color="auto"/>
        <w:left w:val="none" w:sz="0" w:space="0" w:color="auto"/>
        <w:bottom w:val="none" w:sz="0" w:space="0" w:color="auto"/>
        <w:right w:val="none" w:sz="0" w:space="0" w:color="auto"/>
      </w:divBdr>
    </w:div>
    <w:div w:id="1654798174">
      <w:bodyDiv w:val="1"/>
      <w:marLeft w:val="0"/>
      <w:marRight w:val="0"/>
      <w:marTop w:val="0"/>
      <w:marBottom w:val="0"/>
      <w:divBdr>
        <w:top w:val="none" w:sz="0" w:space="0" w:color="auto"/>
        <w:left w:val="none" w:sz="0" w:space="0" w:color="auto"/>
        <w:bottom w:val="none" w:sz="0" w:space="0" w:color="auto"/>
        <w:right w:val="none" w:sz="0" w:space="0" w:color="auto"/>
      </w:divBdr>
      <w:divsChild>
        <w:div w:id="764347998">
          <w:marLeft w:val="0"/>
          <w:marRight w:val="0"/>
          <w:marTop w:val="0"/>
          <w:marBottom w:val="420"/>
          <w:divBdr>
            <w:top w:val="none" w:sz="0" w:space="0" w:color="auto"/>
            <w:left w:val="none" w:sz="0" w:space="0" w:color="auto"/>
            <w:bottom w:val="none" w:sz="0" w:space="0" w:color="auto"/>
            <w:right w:val="none" w:sz="0" w:space="0" w:color="auto"/>
          </w:divBdr>
        </w:div>
        <w:div w:id="1365322967">
          <w:marLeft w:val="0"/>
          <w:marRight w:val="0"/>
          <w:marTop w:val="0"/>
          <w:marBottom w:val="420"/>
          <w:divBdr>
            <w:top w:val="none" w:sz="0" w:space="0" w:color="auto"/>
            <w:left w:val="none" w:sz="0" w:space="0" w:color="auto"/>
            <w:bottom w:val="none" w:sz="0" w:space="0" w:color="auto"/>
            <w:right w:val="none" w:sz="0" w:space="0" w:color="auto"/>
          </w:divBdr>
        </w:div>
        <w:div w:id="1372880599">
          <w:marLeft w:val="0"/>
          <w:marRight w:val="0"/>
          <w:marTop w:val="0"/>
          <w:marBottom w:val="420"/>
          <w:divBdr>
            <w:top w:val="none" w:sz="0" w:space="0" w:color="auto"/>
            <w:left w:val="none" w:sz="0" w:space="0" w:color="auto"/>
            <w:bottom w:val="none" w:sz="0" w:space="0" w:color="auto"/>
            <w:right w:val="none" w:sz="0" w:space="0" w:color="auto"/>
          </w:divBdr>
        </w:div>
        <w:div w:id="851723271">
          <w:marLeft w:val="0"/>
          <w:marRight w:val="0"/>
          <w:marTop w:val="0"/>
          <w:marBottom w:val="420"/>
          <w:divBdr>
            <w:top w:val="none" w:sz="0" w:space="0" w:color="auto"/>
            <w:left w:val="none" w:sz="0" w:space="0" w:color="auto"/>
            <w:bottom w:val="none" w:sz="0" w:space="0" w:color="auto"/>
            <w:right w:val="none" w:sz="0" w:space="0" w:color="auto"/>
          </w:divBdr>
        </w:div>
      </w:divsChild>
    </w:div>
    <w:div w:id="1661039724">
      <w:bodyDiv w:val="1"/>
      <w:marLeft w:val="0"/>
      <w:marRight w:val="0"/>
      <w:marTop w:val="0"/>
      <w:marBottom w:val="0"/>
      <w:divBdr>
        <w:top w:val="none" w:sz="0" w:space="0" w:color="auto"/>
        <w:left w:val="none" w:sz="0" w:space="0" w:color="auto"/>
        <w:bottom w:val="none" w:sz="0" w:space="0" w:color="auto"/>
        <w:right w:val="none" w:sz="0" w:space="0" w:color="auto"/>
      </w:divBdr>
    </w:div>
    <w:div w:id="1662394457">
      <w:bodyDiv w:val="1"/>
      <w:marLeft w:val="0"/>
      <w:marRight w:val="0"/>
      <w:marTop w:val="0"/>
      <w:marBottom w:val="0"/>
      <w:divBdr>
        <w:top w:val="none" w:sz="0" w:space="0" w:color="auto"/>
        <w:left w:val="none" w:sz="0" w:space="0" w:color="auto"/>
        <w:bottom w:val="none" w:sz="0" w:space="0" w:color="auto"/>
        <w:right w:val="none" w:sz="0" w:space="0" w:color="auto"/>
      </w:divBdr>
    </w:div>
    <w:div w:id="1663269314">
      <w:bodyDiv w:val="1"/>
      <w:marLeft w:val="0"/>
      <w:marRight w:val="0"/>
      <w:marTop w:val="0"/>
      <w:marBottom w:val="0"/>
      <w:divBdr>
        <w:top w:val="none" w:sz="0" w:space="0" w:color="auto"/>
        <w:left w:val="none" w:sz="0" w:space="0" w:color="auto"/>
        <w:bottom w:val="none" w:sz="0" w:space="0" w:color="auto"/>
        <w:right w:val="none" w:sz="0" w:space="0" w:color="auto"/>
      </w:divBdr>
    </w:div>
    <w:div w:id="1663386378">
      <w:bodyDiv w:val="1"/>
      <w:marLeft w:val="0"/>
      <w:marRight w:val="0"/>
      <w:marTop w:val="0"/>
      <w:marBottom w:val="0"/>
      <w:divBdr>
        <w:top w:val="none" w:sz="0" w:space="0" w:color="auto"/>
        <w:left w:val="none" w:sz="0" w:space="0" w:color="auto"/>
        <w:bottom w:val="none" w:sz="0" w:space="0" w:color="auto"/>
        <w:right w:val="none" w:sz="0" w:space="0" w:color="auto"/>
      </w:divBdr>
    </w:div>
    <w:div w:id="1663698640">
      <w:bodyDiv w:val="1"/>
      <w:marLeft w:val="0"/>
      <w:marRight w:val="0"/>
      <w:marTop w:val="0"/>
      <w:marBottom w:val="0"/>
      <w:divBdr>
        <w:top w:val="none" w:sz="0" w:space="0" w:color="auto"/>
        <w:left w:val="none" w:sz="0" w:space="0" w:color="auto"/>
        <w:bottom w:val="none" w:sz="0" w:space="0" w:color="auto"/>
        <w:right w:val="none" w:sz="0" w:space="0" w:color="auto"/>
      </w:divBdr>
    </w:div>
    <w:div w:id="1669937147">
      <w:bodyDiv w:val="1"/>
      <w:marLeft w:val="0"/>
      <w:marRight w:val="0"/>
      <w:marTop w:val="0"/>
      <w:marBottom w:val="0"/>
      <w:divBdr>
        <w:top w:val="none" w:sz="0" w:space="0" w:color="auto"/>
        <w:left w:val="none" w:sz="0" w:space="0" w:color="auto"/>
        <w:bottom w:val="none" w:sz="0" w:space="0" w:color="auto"/>
        <w:right w:val="none" w:sz="0" w:space="0" w:color="auto"/>
      </w:divBdr>
    </w:div>
    <w:div w:id="1671323699">
      <w:bodyDiv w:val="1"/>
      <w:marLeft w:val="0"/>
      <w:marRight w:val="0"/>
      <w:marTop w:val="0"/>
      <w:marBottom w:val="0"/>
      <w:divBdr>
        <w:top w:val="none" w:sz="0" w:space="0" w:color="auto"/>
        <w:left w:val="none" w:sz="0" w:space="0" w:color="auto"/>
        <w:bottom w:val="none" w:sz="0" w:space="0" w:color="auto"/>
        <w:right w:val="none" w:sz="0" w:space="0" w:color="auto"/>
      </w:divBdr>
    </w:div>
    <w:div w:id="1673799975">
      <w:bodyDiv w:val="1"/>
      <w:marLeft w:val="0"/>
      <w:marRight w:val="0"/>
      <w:marTop w:val="0"/>
      <w:marBottom w:val="0"/>
      <w:divBdr>
        <w:top w:val="none" w:sz="0" w:space="0" w:color="auto"/>
        <w:left w:val="none" w:sz="0" w:space="0" w:color="auto"/>
        <w:bottom w:val="none" w:sz="0" w:space="0" w:color="auto"/>
        <w:right w:val="none" w:sz="0" w:space="0" w:color="auto"/>
      </w:divBdr>
    </w:div>
    <w:div w:id="1678800468">
      <w:bodyDiv w:val="1"/>
      <w:marLeft w:val="0"/>
      <w:marRight w:val="0"/>
      <w:marTop w:val="0"/>
      <w:marBottom w:val="0"/>
      <w:divBdr>
        <w:top w:val="none" w:sz="0" w:space="0" w:color="auto"/>
        <w:left w:val="none" w:sz="0" w:space="0" w:color="auto"/>
        <w:bottom w:val="none" w:sz="0" w:space="0" w:color="auto"/>
        <w:right w:val="none" w:sz="0" w:space="0" w:color="auto"/>
      </w:divBdr>
    </w:div>
    <w:div w:id="1681544478">
      <w:bodyDiv w:val="1"/>
      <w:marLeft w:val="0"/>
      <w:marRight w:val="0"/>
      <w:marTop w:val="0"/>
      <w:marBottom w:val="0"/>
      <w:divBdr>
        <w:top w:val="none" w:sz="0" w:space="0" w:color="auto"/>
        <w:left w:val="none" w:sz="0" w:space="0" w:color="auto"/>
        <w:bottom w:val="none" w:sz="0" w:space="0" w:color="auto"/>
        <w:right w:val="none" w:sz="0" w:space="0" w:color="auto"/>
      </w:divBdr>
    </w:div>
    <w:div w:id="1683357859">
      <w:bodyDiv w:val="1"/>
      <w:marLeft w:val="0"/>
      <w:marRight w:val="0"/>
      <w:marTop w:val="0"/>
      <w:marBottom w:val="0"/>
      <w:divBdr>
        <w:top w:val="none" w:sz="0" w:space="0" w:color="auto"/>
        <w:left w:val="none" w:sz="0" w:space="0" w:color="auto"/>
        <w:bottom w:val="none" w:sz="0" w:space="0" w:color="auto"/>
        <w:right w:val="none" w:sz="0" w:space="0" w:color="auto"/>
      </w:divBdr>
    </w:div>
    <w:div w:id="1689982189">
      <w:bodyDiv w:val="1"/>
      <w:marLeft w:val="0"/>
      <w:marRight w:val="0"/>
      <w:marTop w:val="0"/>
      <w:marBottom w:val="0"/>
      <w:divBdr>
        <w:top w:val="none" w:sz="0" w:space="0" w:color="auto"/>
        <w:left w:val="none" w:sz="0" w:space="0" w:color="auto"/>
        <w:bottom w:val="none" w:sz="0" w:space="0" w:color="auto"/>
        <w:right w:val="none" w:sz="0" w:space="0" w:color="auto"/>
      </w:divBdr>
    </w:div>
    <w:div w:id="1689990793">
      <w:bodyDiv w:val="1"/>
      <w:marLeft w:val="0"/>
      <w:marRight w:val="0"/>
      <w:marTop w:val="0"/>
      <w:marBottom w:val="0"/>
      <w:divBdr>
        <w:top w:val="none" w:sz="0" w:space="0" w:color="auto"/>
        <w:left w:val="none" w:sz="0" w:space="0" w:color="auto"/>
        <w:bottom w:val="none" w:sz="0" w:space="0" w:color="auto"/>
        <w:right w:val="none" w:sz="0" w:space="0" w:color="auto"/>
      </w:divBdr>
    </w:div>
    <w:div w:id="1693727766">
      <w:bodyDiv w:val="1"/>
      <w:marLeft w:val="0"/>
      <w:marRight w:val="0"/>
      <w:marTop w:val="0"/>
      <w:marBottom w:val="0"/>
      <w:divBdr>
        <w:top w:val="none" w:sz="0" w:space="0" w:color="auto"/>
        <w:left w:val="none" w:sz="0" w:space="0" w:color="auto"/>
        <w:bottom w:val="none" w:sz="0" w:space="0" w:color="auto"/>
        <w:right w:val="none" w:sz="0" w:space="0" w:color="auto"/>
      </w:divBdr>
    </w:div>
    <w:div w:id="1694843659">
      <w:bodyDiv w:val="1"/>
      <w:marLeft w:val="0"/>
      <w:marRight w:val="0"/>
      <w:marTop w:val="0"/>
      <w:marBottom w:val="0"/>
      <w:divBdr>
        <w:top w:val="none" w:sz="0" w:space="0" w:color="auto"/>
        <w:left w:val="none" w:sz="0" w:space="0" w:color="auto"/>
        <w:bottom w:val="none" w:sz="0" w:space="0" w:color="auto"/>
        <w:right w:val="none" w:sz="0" w:space="0" w:color="auto"/>
      </w:divBdr>
    </w:div>
    <w:div w:id="1695888804">
      <w:bodyDiv w:val="1"/>
      <w:marLeft w:val="0"/>
      <w:marRight w:val="0"/>
      <w:marTop w:val="0"/>
      <w:marBottom w:val="0"/>
      <w:divBdr>
        <w:top w:val="none" w:sz="0" w:space="0" w:color="auto"/>
        <w:left w:val="none" w:sz="0" w:space="0" w:color="auto"/>
        <w:bottom w:val="none" w:sz="0" w:space="0" w:color="auto"/>
        <w:right w:val="none" w:sz="0" w:space="0" w:color="auto"/>
      </w:divBdr>
    </w:div>
    <w:div w:id="1697077837">
      <w:bodyDiv w:val="1"/>
      <w:marLeft w:val="0"/>
      <w:marRight w:val="0"/>
      <w:marTop w:val="0"/>
      <w:marBottom w:val="0"/>
      <w:divBdr>
        <w:top w:val="none" w:sz="0" w:space="0" w:color="auto"/>
        <w:left w:val="none" w:sz="0" w:space="0" w:color="auto"/>
        <w:bottom w:val="none" w:sz="0" w:space="0" w:color="auto"/>
        <w:right w:val="none" w:sz="0" w:space="0" w:color="auto"/>
      </w:divBdr>
    </w:div>
    <w:div w:id="1698966079">
      <w:bodyDiv w:val="1"/>
      <w:marLeft w:val="0"/>
      <w:marRight w:val="0"/>
      <w:marTop w:val="0"/>
      <w:marBottom w:val="0"/>
      <w:divBdr>
        <w:top w:val="none" w:sz="0" w:space="0" w:color="auto"/>
        <w:left w:val="none" w:sz="0" w:space="0" w:color="auto"/>
        <w:bottom w:val="none" w:sz="0" w:space="0" w:color="auto"/>
        <w:right w:val="none" w:sz="0" w:space="0" w:color="auto"/>
      </w:divBdr>
    </w:div>
    <w:div w:id="1699306439">
      <w:bodyDiv w:val="1"/>
      <w:marLeft w:val="0"/>
      <w:marRight w:val="0"/>
      <w:marTop w:val="0"/>
      <w:marBottom w:val="0"/>
      <w:divBdr>
        <w:top w:val="none" w:sz="0" w:space="0" w:color="auto"/>
        <w:left w:val="none" w:sz="0" w:space="0" w:color="auto"/>
        <w:bottom w:val="none" w:sz="0" w:space="0" w:color="auto"/>
        <w:right w:val="none" w:sz="0" w:space="0" w:color="auto"/>
      </w:divBdr>
    </w:div>
    <w:div w:id="1705449334">
      <w:bodyDiv w:val="1"/>
      <w:marLeft w:val="0"/>
      <w:marRight w:val="0"/>
      <w:marTop w:val="0"/>
      <w:marBottom w:val="0"/>
      <w:divBdr>
        <w:top w:val="none" w:sz="0" w:space="0" w:color="auto"/>
        <w:left w:val="none" w:sz="0" w:space="0" w:color="auto"/>
        <w:bottom w:val="none" w:sz="0" w:space="0" w:color="auto"/>
        <w:right w:val="none" w:sz="0" w:space="0" w:color="auto"/>
      </w:divBdr>
    </w:div>
    <w:div w:id="1709181147">
      <w:bodyDiv w:val="1"/>
      <w:marLeft w:val="0"/>
      <w:marRight w:val="0"/>
      <w:marTop w:val="0"/>
      <w:marBottom w:val="0"/>
      <w:divBdr>
        <w:top w:val="none" w:sz="0" w:space="0" w:color="auto"/>
        <w:left w:val="none" w:sz="0" w:space="0" w:color="auto"/>
        <w:bottom w:val="none" w:sz="0" w:space="0" w:color="auto"/>
        <w:right w:val="none" w:sz="0" w:space="0" w:color="auto"/>
      </w:divBdr>
    </w:div>
    <w:div w:id="1712802397">
      <w:bodyDiv w:val="1"/>
      <w:marLeft w:val="0"/>
      <w:marRight w:val="0"/>
      <w:marTop w:val="0"/>
      <w:marBottom w:val="0"/>
      <w:divBdr>
        <w:top w:val="none" w:sz="0" w:space="0" w:color="auto"/>
        <w:left w:val="none" w:sz="0" w:space="0" w:color="auto"/>
        <w:bottom w:val="none" w:sz="0" w:space="0" w:color="auto"/>
        <w:right w:val="none" w:sz="0" w:space="0" w:color="auto"/>
      </w:divBdr>
    </w:div>
    <w:div w:id="1712995100">
      <w:bodyDiv w:val="1"/>
      <w:marLeft w:val="0"/>
      <w:marRight w:val="0"/>
      <w:marTop w:val="0"/>
      <w:marBottom w:val="0"/>
      <w:divBdr>
        <w:top w:val="none" w:sz="0" w:space="0" w:color="auto"/>
        <w:left w:val="none" w:sz="0" w:space="0" w:color="auto"/>
        <w:bottom w:val="none" w:sz="0" w:space="0" w:color="auto"/>
        <w:right w:val="none" w:sz="0" w:space="0" w:color="auto"/>
      </w:divBdr>
    </w:div>
    <w:div w:id="1714575006">
      <w:bodyDiv w:val="1"/>
      <w:marLeft w:val="0"/>
      <w:marRight w:val="0"/>
      <w:marTop w:val="0"/>
      <w:marBottom w:val="0"/>
      <w:divBdr>
        <w:top w:val="none" w:sz="0" w:space="0" w:color="auto"/>
        <w:left w:val="none" w:sz="0" w:space="0" w:color="auto"/>
        <w:bottom w:val="none" w:sz="0" w:space="0" w:color="auto"/>
        <w:right w:val="none" w:sz="0" w:space="0" w:color="auto"/>
      </w:divBdr>
    </w:div>
    <w:div w:id="1717703823">
      <w:bodyDiv w:val="1"/>
      <w:marLeft w:val="0"/>
      <w:marRight w:val="0"/>
      <w:marTop w:val="0"/>
      <w:marBottom w:val="0"/>
      <w:divBdr>
        <w:top w:val="none" w:sz="0" w:space="0" w:color="auto"/>
        <w:left w:val="none" w:sz="0" w:space="0" w:color="auto"/>
        <w:bottom w:val="none" w:sz="0" w:space="0" w:color="auto"/>
        <w:right w:val="none" w:sz="0" w:space="0" w:color="auto"/>
      </w:divBdr>
    </w:div>
    <w:div w:id="1719082272">
      <w:bodyDiv w:val="1"/>
      <w:marLeft w:val="0"/>
      <w:marRight w:val="0"/>
      <w:marTop w:val="0"/>
      <w:marBottom w:val="0"/>
      <w:divBdr>
        <w:top w:val="none" w:sz="0" w:space="0" w:color="auto"/>
        <w:left w:val="none" w:sz="0" w:space="0" w:color="auto"/>
        <w:bottom w:val="none" w:sz="0" w:space="0" w:color="auto"/>
        <w:right w:val="none" w:sz="0" w:space="0" w:color="auto"/>
      </w:divBdr>
      <w:divsChild>
        <w:div w:id="1608466582">
          <w:marLeft w:val="0"/>
          <w:marRight w:val="0"/>
          <w:marTop w:val="0"/>
          <w:marBottom w:val="0"/>
          <w:divBdr>
            <w:top w:val="none" w:sz="0" w:space="0" w:color="auto"/>
            <w:left w:val="none" w:sz="0" w:space="0" w:color="auto"/>
            <w:bottom w:val="none" w:sz="0" w:space="0" w:color="auto"/>
            <w:right w:val="none" w:sz="0" w:space="0" w:color="auto"/>
          </w:divBdr>
          <w:divsChild>
            <w:div w:id="1663776868">
              <w:marLeft w:val="0"/>
              <w:marRight w:val="0"/>
              <w:marTop w:val="0"/>
              <w:marBottom w:val="0"/>
              <w:divBdr>
                <w:top w:val="none" w:sz="0" w:space="0" w:color="auto"/>
                <w:left w:val="none" w:sz="0" w:space="0" w:color="auto"/>
                <w:bottom w:val="none" w:sz="0" w:space="0" w:color="auto"/>
                <w:right w:val="none" w:sz="0" w:space="0" w:color="auto"/>
              </w:divBdr>
              <w:divsChild>
                <w:div w:id="825630131">
                  <w:marLeft w:val="0"/>
                  <w:marRight w:val="0"/>
                  <w:marTop w:val="0"/>
                  <w:marBottom w:val="0"/>
                  <w:divBdr>
                    <w:top w:val="none" w:sz="0" w:space="0" w:color="auto"/>
                    <w:left w:val="none" w:sz="0" w:space="0" w:color="auto"/>
                    <w:bottom w:val="none" w:sz="0" w:space="0" w:color="auto"/>
                    <w:right w:val="none" w:sz="0" w:space="0" w:color="auto"/>
                  </w:divBdr>
                </w:div>
                <w:div w:id="18396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472065">
      <w:bodyDiv w:val="1"/>
      <w:marLeft w:val="0"/>
      <w:marRight w:val="0"/>
      <w:marTop w:val="0"/>
      <w:marBottom w:val="0"/>
      <w:divBdr>
        <w:top w:val="none" w:sz="0" w:space="0" w:color="auto"/>
        <w:left w:val="none" w:sz="0" w:space="0" w:color="auto"/>
        <w:bottom w:val="none" w:sz="0" w:space="0" w:color="auto"/>
        <w:right w:val="none" w:sz="0" w:space="0" w:color="auto"/>
      </w:divBdr>
    </w:div>
    <w:div w:id="1722173742">
      <w:bodyDiv w:val="1"/>
      <w:marLeft w:val="0"/>
      <w:marRight w:val="0"/>
      <w:marTop w:val="0"/>
      <w:marBottom w:val="0"/>
      <w:divBdr>
        <w:top w:val="none" w:sz="0" w:space="0" w:color="auto"/>
        <w:left w:val="none" w:sz="0" w:space="0" w:color="auto"/>
        <w:bottom w:val="none" w:sz="0" w:space="0" w:color="auto"/>
        <w:right w:val="none" w:sz="0" w:space="0" w:color="auto"/>
      </w:divBdr>
    </w:div>
    <w:div w:id="1725983138">
      <w:bodyDiv w:val="1"/>
      <w:marLeft w:val="0"/>
      <w:marRight w:val="0"/>
      <w:marTop w:val="0"/>
      <w:marBottom w:val="0"/>
      <w:divBdr>
        <w:top w:val="none" w:sz="0" w:space="0" w:color="auto"/>
        <w:left w:val="none" w:sz="0" w:space="0" w:color="auto"/>
        <w:bottom w:val="none" w:sz="0" w:space="0" w:color="auto"/>
        <w:right w:val="none" w:sz="0" w:space="0" w:color="auto"/>
      </w:divBdr>
    </w:div>
    <w:div w:id="1730298480">
      <w:bodyDiv w:val="1"/>
      <w:marLeft w:val="0"/>
      <w:marRight w:val="0"/>
      <w:marTop w:val="0"/>
      <w:marBottom w:val="0"/>
      <w:divBdr>
        <w:top w:val="none" w:sz="0" w:space="0" w:color="auto"/>
        <w:left w:val="none" w:sz="0" w:space="0" w:color="auto"/>
        <w:bottom w:val="none" w:sz="0" w:space="0" w:color="auto"/>
        <w:right w:val="none" w:sz="0" w:space="0" w:color="auto"/>
      </w:divBdr>
    </w:div>
    <w:div w:id="1750150188">
      <w:bodyDiv w:val="1"/>
      <w:marLeft w:val="0"/>
      <w:marRight w:val="0"/>
      <w:marTop w:val="0"/>
      <w:marBottom w:val="0"/>
      <w:divBdr>
        <w:top w:val="none" w:sz="0" w:space="0" w:color="auto"/>
        <w:left w:val="none" w:sz="0" w:space="0" w:color="auto"/>
        <w:bottom w:val="none" w:sz="0" w:space="0" w:color="auto"/>
        <w:right w:val="none" w:sz="0" w:space="0" w:color="auto"/>
      </w:divBdr>
    </w:div>
    <w:div w:id="1750225335">
      <w:bodyDiv w:val="1"/>
      <w:marLeft w:val="0"/>
      <w:marRight w:val="0"/>
      <w:marTop w:val="0"/>
      <w:marBottom w:val="0"/>
      <w:divBdr>
        <w:top w:val="none" w:sz="0" w:space="0" w:color="auto"/>
        <w:left w:val="none" w:sz="0" w:space="0" w:color="auto"/>
        <w:bottom w:val="none" w:sz="0" w:space="0" w:color="auto"/>
        <w:right w:val="none" w:sz="0" w:space="0" w:color="auto"/>
      </w:divBdr>
    </w:div>
    <w:div w:id="1751733666">
      <w:bodyDiv w:val="1"/>
      <w:marLeft w:val="0"/>
      <w:marRight w:val="0"/>
      <w:marTop w:val="0"/>
      <w:marBottom w:val="0"/>
      <w:divBdr>
        <w:top w:val="none" w:sz="0" w:space="0" w:color="auto"/>
        <w:left w:val="none" w:sz="0" w:space="0" w:color="auto"/>
        <w:bottom w:val="none" w:sz="0" w:space="0" w:color="auto"/>
        <w:right w:val="none" w:sz="0" w:space="0" w:color="auto"/>
      </w:divBdr>
    </w:div>
    <w:div w:id="1753114917">
      <w:bodyDiv w:val="1"/>
      <w:marLeft w:val="0"/>
      <w:marRight w:val="0"/>
      <w:marTop w:val="0"/>
      <w:marBottom w:val="0"/>
      <w:divBdr>
        <w:top w:val="none" w:sz="0" w:space="0" w:color="auto"/>
        <w:left w:val="none" w:sz="0" w:space="0" w:color="auto"/>
        <w:bottom w:val="none" w:sz="0" w:space="0" w:color="auto"/>
        <w:right w:val="none" w:sz="0" w:space="0" w:color="auto"/>
      </w:divBdr>
    </w:div>
    <w:div w:id="1753312399">
      <w:bodyDiv w:val="1"/>
      <w:marLeft w:val="0"/>
      <w:marRight w:val="0"/>
      <w:marTop w:val="0"/>
      <w:marBottom w:val="0"/>
      <w:divBdr>
        <w:top w:val="none" w:sz="0" w:space="0" w:color="auto"/>
        <w:left w:val="none" w:sz="0" w:space="0" w:color="auto"/>
        <w:bottom w:val="none" w:sz="0" w:space="0" w:color="auto"/>
        <w:right w:val="none" w:sz="0" w:space="0" w:color="auto"/>
      </w:divBdr>
    </w:div>
    <w:div w:id="1761485336">
      <w:bodyDiv w:val="1"/>
      <w:marLeft w:val="0"/>
      <w:marRight w:val="0"/>
      <w:marTop w:val="0"/>
      <w:marBottom w:val="0"/>
      <w:divBdr>
        <w:top w:val="none" w:sz="0" w:space="0" w:color="auto"/>
        <w:left w:val="none" w:sz="0" w:space="0" w:color="auto"/>
        <w:bottom w:val="none" w:sz="0" w:space="0" w:color="auto"/>
        <w:right w:val="none" w:sz="0" w:space="0" w:color="auto"/>
      </w:divBdr>
    </w:div>
    <w:div w:id="1765878846">
      <w:bodyDiv w:val="1"/>
      <w:marLeft w:val="0"/>
      <w:marRight w:val="0"/>
      <w:marTop w:val="0"/>
      <w:marBottom w:val="0"/>
      <w:divBdr>
        <w:top w:val="none" w:sz="0" w:space="0" w:color="auto"/>
        <w:left w:val="none" w:sz="0" w:space="0" w:color="auto"/>
        <w:bottom w:val="none" w:sz="0" w:space="0" w:color="auto"/>
        <w:right w:val="none" w:sz="0" w:space="0" w:color="auto"/>
      </w:divBdr>
    </w:div>
    <w:div w:id="1767993485">
      <w:bodyDiv w:val="1"/>
      <w:marLeft w:val="0"/>
      <w:marRight w:val="0"/>
      <w:marTop w:val="0"/>
      <w:marBottom w:val="0"/>
      <w:divBdr>
        <w:top w:val="none" w:sz="0" w:space="0" w:color="auto"/>
        <w:left w:val="none" w:sz="0" w:space="0" w:color="auto"/>
        <w:bottom w:val="none" w:sz="0" w:space="0" w:color="auto"/>
        <w:right w:val="none" w:sz="0" w:space="0" w:color="auto"/>
      </w:divBdr>
    </w:div>
    <w:div w:id="1769233972">
      <w:bodyDiv w:val="1"/>
      <w:marLeft w:val="0"/>
      <w:marRight w:val="0"/>
      <w:marTop w:val="0"/>
      <w:marBottom w:val="0"/>
      <w:divBdr>
        <w:top w:val="none" w:sz="0" w:space="0" w:color="auto"/>
        <w:left w:val="none" w:sz="0" w:space="0" w:color="auto"/>
        <w:bottom w:val="none" w:sz="0" w:space="0" w:color="auto"/>
        <w:right w:val="none" w:sz="0" w:space="0" w:color="auto"/>
      </w:divBdr>
    </w:div>
    <w:div w:id="1770733847">
      <w:bodyDiv w:val="1"/>
      <w:marLeft w:val="0"/>
      <w:marRight w:val="0"/>
      <w:marTop w:val="0"/>
      <w:marBottom w:val="0"/>
      <w:divBdr>
        <w:top w:val="none" w:sz="0" w:space="0" w:color="auto"/>
        <w:left w:val="none" w:sz="0" w:space="0" w:color="auto"/>
        <w:bottom w:val="none" w:sz="0" w:space="0" w:color="auto"/>
        <w:right w:val="none" w:sz="0" w:space="0" w:color="auto"/>
      </w:divBdr>
    </w:div>
    <w:div w:id="1771388613">
      <w:bodyDiv w:val="1"/>
      <w:marLeft w:val="0"/>
      <w:marRight w:val="0"/>
      <w:marTop w:val="0"/>
      <w:marBottom w:val="0"/>
      <w:divBdr>
        <w:top w:val="none" w:sz="0" w:space="0" w:color="auto"/>
        <w:left w:val="none" w:sz="0" w:space="0" w:color="auto"/>
        <w:bottom w:val="none" w:sz="0" w:space="0" w:color="auto"/>
        <w:right w:val="none" w:sz="0" w:space="0" w:color="auto"/>
      </w:divBdr>
    </w:div>
    <w:div w:id="1773208717">
      <w:bodyDiv w:val="1"/>
      <w:marLeft w:val="0"/>
      <w:marRight w:val="0"/>
      <w:marTop w:val="0"/>
      <w:marBottom w:val="0"/>
      <w:divBdr>
        <w:top w:val="none" w:sz="0" w:space="0" w:color="auto"/>
        <w:left w:val="none" w:sz="0" w:space="0" w:color="auto"/>
        <w:bottom w:val="none" w:sz="0" w:space="0" w:color="auto"/>
        <w:right w:val="none" w:sz="0" w:space="0" w:color="auto"/>
      </w:divBdr>
    </w:div>
    <w:div w:id="1777674685">
      <w:bodyDiv w:val="1"/>
      <w:marLeft w:val="0"/>
      <w:marRight w:val="0"/>
      <w:marTop w:val="0"/>
      <w:marBottom w:val="0"/>
      <w:divBdr>
        <w:top w:val="none" w:sz="0" w:space="0" w:color="auto"/>
        <w:left w:val="none" w:sz="0" w:space="0" w:color="auto"/>
        <w:bottom w:val="none" w:sz="0" w:space="0" w:color="auto"/>
        <w:right w:val="none" w:sz="0" w:space="0" w:color="auto"/>
      </w:divBdr>
      <w:divsChild>
        <w:div w:id="928931466">
          <w:marLeft w:val="547"/>
          <w:marRight w:val="0"/>
          <w:marTop w:val="115"/>
          <w:marBottom w:val="0"/>
          <w:divBdr>
            <w:top w:val="none" w:sz="0" w:space="0" w:color="auto"/>
            <w:left w:val="none" w:sz="0" w:space="0" w:color="auto"/>
            <w:bottom w:val="none" w:sz="0" w:space="0" w:color="auto"/>
            <w:right w:val="none" w:sz="0" w:space="0" w:color="auto"/>
          </w:divBdr>
        </w:div>
      </w:divsChild>
    </w:div>
    <w:div w:id="1778869062">
      <w:bodyDiv w:val="1"/>
      <w:marLeft w:val="0"/>
      <w:marRight w:val="0"/>
      <w:marTop w:val="0"/>
      <w:marBottom w:val="0"/>
      <w:divBdr>
        <w:top w:val="none" w:sz="0" w:space="0" w:color="auto"/>
        <w:left w:val="none" w:sz="0" w:space="0" w:color="auto"/>
        <w:bottom w:val="none" w:sz="0" w:space="0" w:color="auto"/>
        <w:right w:val="none" w:sz="0" w:space="0" w:color="auto"/>
      </w:divBdr>
    </w:div>
    <w:div w:id="1784305614">
      <w:bodyDiv w:val="1"/>
      <w:marLeft w:val="0"/>
      <w:marRight w:val="0"/>
      <w:marTop w:val="0"/>
      <w:marBottom w:val="0"/>
      <w:divBdr>
        <w:top w:val="none" w:sz="0" w:space="0" w:color="auto"/>
        <w:left w:val="none" w:sz="0" w:space="0" w:color="auto"/>
        <w:bottom w:val="none" w:sz="0" w:space="0" w:color="auto"/>
        <w:right w:val="none" w:sz="0" w:space="0" w:color="auto"/>
      </w:divBdr>
    </w:div>
    <w:div w:id="1787263925">
      <w:bodyDiv w:val="1"/>
      <w:marLeft w:val="0"/>
      <w:marRight w:val="0"/>
      <w:marTop w:val="0"/>
      <w:marBottom w:val="0"/>
      <w:divBdr>
        <w:top w:val="none" w:sz="0" w:space="0" w:color="auto"/>
        <w:left w:val="none" w:sz="0" w:space="0" w:color="auto"/>
        <w:bottom w:val="none" w:sz="0" w:space="0" w:color="auto"/>
        <w:right w:val="none" w:sz="0" w:space="0" w:color="auto"/>
      </w:divBdr>
    </w:div>
    <w:div w:id="1787775319">
      <w:bodyDiv w:val="1"/>
      <w:marLeft w:val="0"/>
      <w:marRight w:val="0"/>
      <w:marTop w:val="0"/>
      <w:marBottom w:val="0"/>
      <w:divBdr>
        <w:top w:val="none" w:sz="0" w:space="0" w:color="auto"/>
        <w:left w:val="none" w:sz="0" w:space="0" w:color="auto"/>
        <w:bottom w:val="none" w:sz="0" w:space="0" w:color="auto"/>
        <w:right w:val="none" w:sz="0" w:space="0" w:color="auto"/>
      </w:divBdr>
    </w:div>
    <w:div w:id="1796875327">
      <w:bodyDiv w:val="1"/>
      <w:marLeft w:val="0"/>
      <w:marRight w:val="0"/>
      <w:marTop w:val="0"/>
      <w:marBottom w:val="0"/>
      <w:divBdr>
        <w:top w:val="none" w:sz="0" w:space="0" w:color="auto"/>
        <w:left w:val="none" w:sz="0" w:space="0" w:color="auto"/>
        <w:bottom w:val="none" w:sz="0" w:space="0" w:color="auto"/>
        <w:right w:val="none" w:sz="0" w:space="0" w:color="auto"/>
      </w:divBdr>
    </w:div>
    <w:div w:id="1799639114">
      <w:bodyDiv w:val="1"/>
      <w:marLeft w:val="0"/>
      <w:marRight w:val="0"/>
      <w:marTop w:val="0"/>
      <w:marBottom w:val="0"/>
      <w:divBdr>
        <w:top w:val="none" w:sz="0" w:space="0" w:color="auto"/>
        <w:left w:val="none" w:sz="0" w:space="0" w:color="auto"/>
        <w:bottom w:val="none" w:sz="0" w:space="0" w:color="auto"/>
        <w:right w:val="none" w:sz="0" w:space="0" w:color="auto"/>
      </w:divBdr>
    </w:div>
    <w:div w:id="1801342670">
      <w:bodyDiv w:val="1"/>
      <w:marLeft w:val="0"/>
      <w:marRight w:val="0"/>
      <w:marTop w:val="0"/>
      <w:marBottom w:val="0"/>
      <w:divBdr>
        <w:top w:val="none" w:sz="0" w:space="0" w:color="auto"/>
        <w:left w:val="none" w:sz="0" w:space="0" w:color="auto"/>
        <w:bottom w:val="none" w:sz="0" w:space="0" w:color="auto"/>
        <w:right w:val="none" w:sz="0" w:space="0" w:color="auto"/>
      </w:divBdr>
    </w:div>
    <w:div w:id="1804731488">
      <w:bodyDiv w:val="1"/>
      <w:marLeft w:val="0"/>
      <w:marRight w:val="0"/>
      <w:marTop w:val="0"/>
      <w:marBottom w:val="0"/>
      <w:divBdr>
        <w:top w:val="none" w:sz="0" w:space="0" w:color="auto"/>
        <w:left w:val="none" w:sz="0" w:space="0" w:color="auto"/>
        <w:bottom w:val="none" w:sz="0" w:space="0" w:color="auto"/>
        <w:right w:val="none" w:sz="0" w:space="0" w:color="auto"/>
      </w:divBdr>
    </w:div>
    <w:div w:id="1811903849">
      <w:bodyDiv w:val="1"/>
      <w:marLeft w:val="0"/>
      <w:marRight w:val="0"/>
      <w:marTop w:val="0"/>
      <w:marBottom w:val="0"/>
      <w:divBdr>
        <w:top w:val="none" w:sz="0" w:space="0" w:color="auto"/>
        <w:left w:val="none" w:sz="0" w:space="0" w:color="auto"/>
        <w:bottom w:val="none" w:sz="0" w:space="0" w:color="auto"/>
        <w:right w:val="none" w:sz="0" w:space="0" w:color="auto"/>
      </w:divBdr>
    </w:div>
    <w:div w:id="1817915364">
      <w:bodyDiv w:val="1"/>
      <w:marLeft w:val="0"/>
      <w:marRight w:val="0"/>
      <w:marTop w:val="0"/>
      <w:marBottom w:val="0"/>
      <w:divBdr>
        <w:top w:val="none" w:sz="0" w:space="0" w:color="auto"/>
        <w:left w:val="none" w:sz="0" w:space="0" w:color="auto"/>
        <w:bottom w:val="none" w:sz="0" w:space="0" w:color="auto"/>
        <w:right w:val="none" w:sz="0" w:space="0" w:color="auto"/>
      </w:divBdr>
    </w:div>
    <w:div w:id="1820608383">
      <w:bodyDiv w:val="1"/>
      <w:marLeft w:val="0"/>
      <w:marRight w:val="0"/>
      <w:marTop w:val="0"/>
      <w:marBottom w:val="0"/>
      <w:divBdr>
        <w:top w:val="none" w:sz="0" w:space="0" w:color="auto"/>
        <w:left w:val="none" w:sz="0" w:space="0" w:color="auto"/>
        <w:bottom w:val="none" w:sz="0" w:space="0" w:color="auto"/>
        <w:right w:val="none" w:sz="0" w:space="0" w:color="auto"/>
      </w:divBdr>
    </w:div>
    <w:div w:id="1821119445">
      <w:bodyDiv w:val="1"/>
      <w:marLeft w:val="0"/>
      <w:marRight w:val="0"/>
      <w:marTop w:val="0"/>
      <w:marBottom w:val="0"/>
      <w:divBdr>
        <w:top w:val="none" w:sz="0" w:space="0" w:color="auto"/>
        <w:left w:val="none" w:sz="0" w:space="0" w:color="auto"/>
        <w:bottom w:val="none" w:sz="0" w:space="0" w:color="auto"/>
        <w:right w:val="none" w:sz="0" w:space="0" w:color="auto"/>
      </w:divBdr>
    </w:div>
    <w:div w:id="1822965011">
      <w:bodyDiv w:val="1"/>
      <w:marLeft w:val="0"/>
      <w:marRight w:val="0"/>
      <w:marTop w:val="0"/>
      <w:marBottom w:val="0"/>
      <w:divBdr>
        <w:top w:val="none" w:sz="0" w:space="0" w:color="auto"/>
        <w:left w:val="none" w:sz="0" w:space="0" w:color="auto"/>
        <w:bottom w:val="none" w:sz="0" w:space="0" w:color="auto"/>
        <w:right w:val="none" w:sz="0" w:space="0" w:color="auto"/>
      </w:divBdr>
    </w:div>
    <w:div w:id="1826699784">
      <w:bodyDiv w:val="1"/>
      <w:marLeft w:val="0"/>
      <w:marRight w:val="0"/>
      <w:marTop w:val="0"/>
      <w:marBottom w:val="0"/>
      <w:divBdr>
        <w:top w:val="none" w:sz="0" w:space="0" w:color="auto"/>
        <w:left w:val="none" w:sz="0" w:space="0" w:color="auto"/>
        <w:bottom w:val="none" w:sz="0" w:space="0" w:color="auto"/>
        <w:right w:val="none" w:sz="0" w:space="0" w:color="auto"/>
      </w:divBdr>
    </w:div>
    <w:div w:id="1831823325">
      <w:bodyDiv w:val="1"/>
      <w:marLeft w:val="0"/>
      <w:marRight w:val="0"/>
      <w:marTop w:val="0"/>
      <w:marBottom w:val="0"/>
      <w:divBdr>
        <w:top w:val="none" w:sz="0" w:space="0" w:color="auto"/>
        <w:left w:val="none" w:sz="0" w:space="0" w:color="auto"/>
        <w:bottom w:val="none" w:sz="0" w:space="0" w:color="auto"/>
        <w:right w:val="none" w:sz="0" w:space="0" w:color="auto"/>
      </w:divBdr>
    </w:div>
    <w:div w:id="1836460261">
      <w:bodyDiv w:val="1"/>
      <w:marLeft w:val="0"/>
      <w:marRight w:val="0"/>
      <w:marTop w:val="0"/>
      <w:marBottom w:val="0"/>
      <w:divBdr>
        <w:top w:val="none" w:sz="0" w:space="0" w:color="auto"/>
        <w:left w:val="none" w:sz="0" w:space="0" w:color="auto"/>
        <w:bottom w:val="none" w:sz="0" w:space="0" w:color="auto"/>
        <w:right w:val="none" w:sz="0" w:space="0" w:color="auto"/>
      </w:divBdr>
    </w:div>
    <w:div w:id="1839153430">
      <w:bodyDiv w:val="1"/>
      <w:marLeft w:val="0"/>
      <w:marRight w:val="0"/>
      <w:marTop w:val="0"/>
      <w:marBottom w:val="0"/>
      <w:divBdr>
        <w:top w:val="none" w:sz="0" w:space="0" w:color="auto"/>
        <w:left w:val="none" w:sz="0" w:space="0" w:color="auto"/>
        <w:bottom w:val="none" w:sz="0" w:space="0" w:color="auto"/>
        <w:right w:val="none" w:sz="0" w:space="0" w:color="auto"/>
      </w:divBdr>
    </w:div>
    <w:div w:id="1843470861">
      <w:bodyDiv w:val="1"/>
      <w:marLeft w:val="0"/>
      <w:marRight w:val="0"/>
      <w:marTop w:val="0"/>
      <w:marBottom w:val="0"/>
      <w:divBdr>
        <w:top w:val="none" w:sz="0" w:space="0" w:color="auto"/>
        <w:left w:val="none" w:sz="0" w:space="0" w:color="auto"/>
        <w:bottom w:val="none" w:sz="0" w:space="0" w:color="auto"/>
        <w:right w:val="none" w:sz="0" w:space="0" w:color="auto"/>
      </w:divBdr>
    </w:div>
    <w:div w:id="1847670004">
      <w:bodyDiv w:val="1"/>
      <w:marLeft w:val="0"/>
      <w:marRight w:val="0"/>
      <w:marTop w:val="0"/>
      <w:marBottom w:val="0"/>
      <w:divBdr>
        <w:top w:val="none" w:sz="0" w:space="0" w:color="auto"/>
        <w:left w:val="none" w:sz="0" w:space="0" w:color="auto"/>
        <w:bottom w:val="none" w:sz="0" w:space="0" w:color="auto"/>
        <w:right w:val="none" w:sz="0" w:space="0" w:color="auto"/>
      </w:divBdr>
    </w:div>
    <w:div w:id="1852798138">
      <w:bodyDiv w:val="1"/>
      <w:marLeft w:val="0"/>
      <w:marRight w:val="0"/>
      <w:marTop w:val="0"/>
      <w:marBottom w:val="0"/>
      <w:divBdr>
        <w:top w:val="none" w:sz="0" w:space="0" w:color="auto"/>
        <w:left w:val="none" w:sz="0" w:space="0" w:color="auto"/>
        <w:bottom w:val="none" w:sz="0" w:space="0" w:color="auto"/>
        <w:right w:val="none" w:sz="0" w:space="0" w:color="auto"/>
      </w:divBdr>
    </w:div>
    <w:div w:id="1857304994">
      <w:bodyDiv w:val="1"/>
      <w:marLeft w:val="0"/>
      <w:marRight w:val="0"/>
      <w:marTop w:val="0"/>
      <w:marBottom w:val="0"/>
      <w:divBdr>
        <w:top w:val="none" w:sz="0" w:space="0" w:color="auto"/>
        <w:left w:val="none" w:sz="0" w:space="0" w:color="auto"/>
        <w:bottom w:val="none" w:sz="0" w:space="0" w:color="auto"/>
        <w:right w:val="none" w:sz="0" w:space="0" w:color="auto"/>
      </w:divBdr>
    </w:div>
    <w:div w:id="1859197252">
      <w:bodyDiv w:val="1"/>
      <w:marLeft w:val="0"/>
      <w:marRight w:val="0"/>
      <w:marTop w:val="0"/>
      <w:marBottom w:val="0"/>
      <w:divBdr>
        <w:top w:val="none" w:sz="0" w:space="0" w:color="auto"/>
        <w:left w:val="none" w:sz="0" w:space="0" w:color="auto"/>
        <w:bottom w:val="none" w:sz="0" w:space="0" w:color="auto"/>
        <w:right w:val="none" w:sz="0" w:space="0" w:color="auto"/>
      </w:divBdr>
    </w:div>
    <w:div w:id="1859466047">
      <w:bodyDiv w:val="1"/>
      <w:marLeft w:val="0"/>
      <w:marRight w:val="0"/>
      <w:marTop w:val="0"/>
      <w:marBottom w:val="0"/>
      <w:divBdr>
        <w:top w:val="none" w:sz="0" w:space="0" w:color="auto"/>
        <w:left w:val="none" w:sz="0" w:space="0" w:color="auto"/>
        <w:bottom w:val="none" w:sz="0" w:space="0" w:color="auto"/>
        <w:right w:val="none" w:sz="0" w:space="0" w:color="auto"/>
      </w:divBdr>
    </w:div>
    <w:div w:id="1860654650">
      <w:bodyDiv w:val="1"/>
      <w:marLeft w:val="0"/>
      <w:marRight w:val="0"/>
      <w:marTop w:val="0"/>
      <w:marBottom w:val="0"/>
      <w:divBdr>
        <w:top w:val="none" w:sz="0" w:space="0" w:color="auto"/>
        <w:left w:val="none" w:sz="0" w:space="0" w:color="auto"/>
        <w:bottom w:val="none" w:sz="0" w:space="0" w:color="auto"/>
        <w:right w:val="none" w:sz="0" w:space="0" w:color="auto"/>
      </w:divBdr>
    </w:div>
    <w:div w:id="1860970205">
      <w:bodyDiv w:val="1"/>
      <w:marLeft w:val="0"/>
      <w:marRight w:val="0"/>
      <w:marTop w:val="0"/>
      <w:marBottom w:val="0"/>
      <w:divBdr>
        <w:top w:val="none" w:sz="0" w:space="0" w:color="auto"/>
        <w:left w:val="none" w:sz="0" w:space="0" w:color="auto"/>
        <w:bottom w:val="none" w:sz="0" w:space="0" w:color="auto"/>
        <w:right w:val="none" w:sz="0" w:space="0" w:color="auto"/>
      </w:divBdr>
    </w:div>
    <w:div w:id="1864325306">
      <w:bodyDiv w:val="1"/>
      <w:marLeft w:val="0"/>
      <w:marRight w:val="0"/>
      <w:marTop w:val="0"/>
      <w:marBottom w:val="0"/>
      <w:divBdr>
        <w:top w:val="none" w:sz="0" w:space="0" w:color="auto"/>
        <w:left w:val="none" w:sz="0" w:space="0" w:color="auto"/>
        <w:bottom w:val="none" w:sz="0" w:space="0" w:color="auto"/>
        <w:right w:val="none" w:sz="0" w:space="0" w:color="auto"/>
      </w:divBdr>
    </w:div>
    <w:div w:id="1868791017">
      <w:bodyDiv w:val="1"/>
      <w:marLeft w:val="0"/>
      <w:marRight w:val="0"/>
      <w:marTop w:val="0"/>
      <w:marBottom w:val="0"/>
      <w:divBdr>
        <w:top w:val="none" w:sz="0" w:space="0" w:color="auto"/>
        <w:left w:val="none" w:sz="0" w:space="0" w:color="auto"/>
        <w:bottom w:val="none" w:sz="0" w:space="0" w:color="auto"/>
        <w:right w:val="none" w:sz="0" w:space="0" w:color="auto"/>
      </w:divBdr>
    </w:div>
    <w:div w:id="1878351154">
      <w:bodyDiv w:val="1"/>
      <w:marLeft w:val="0"/>
      <w:marRight w:val="0"/>
      <w:marTop w:val="0"/>
      <w:marBottom w:val="0"/>
      <w:divBdr>
        <w:top w:val="none" w:sz="0" w:space="0" w:color="auto"/>
        <w:left w:val="none" w:sz="0" w:space="0" w:color="auto"/>
        <w:bottom w:val="none" w:sz="0" w:space="0" w:color="auto"/>
        <w:right w:val="none" w:sz="0" w:space="0" w:color="auto"/>
      </w:divBdr>
    </w:div>
    <w:div w:id="1887252650">
      <w:bodyDiv w:val="1"/>
      <w:marLeft w:val="0"/>
      <w:marRight w:val="0"/>
      <w:marTop w:val="0"/>
      <w:marBottom w:val="0"/>
      <w:divBdr>
        <w:top w:val="none" w:sz="0" w:space="0" w:color="auto"/>
        <w:left w:val="none" w:sz="0" w:space="0" w:color="auto"/>
        <w:bottom w:val="none" w:sz="0" w:space="0" w:color="auto"/>
        <w:right w:val="none" w:sz="0" w:space="0" w:color="auto"/>
      </w:divBdr>
    </w:div>
    <w:div w:id="1890142663">
      <w:bodyDiv w:val="1"/>
      <w:marLeft w:val="0"/>
      <w:marRight w:val="0"/>
      <w:marTop w:val="0"/>
      <w:marBottom w:val="0"/>
      <w:divBdr>
        <w:top w:val="none" w:sz="0" w:space="0" w:color="auto"/>
        <w:left w:val="none" w:sz="0" w:space="0" w:color="auto"/>
        <w:bottom w:val="none" w:sz="0" w:space="0" w:color="auto"/>
        <w:right w:val="none" w:sz="0" w:space="0" w:color="auto"/>
      </w:divBdr>
    </w:div>
    <w:div w:id="1892228454">
      <w:bodyDiv w:val="1"/>
      <w:marLeft w:val="0"/>
      <w:marRight w:val="0"/>
      <w:marTop w:val="0"/>
      <w:marBottom w:val="0"/>
      <w:divBdr>
        <w:top w:val="none" w:sz="0" w:space="0" w:color="auto"/>
        <w:left w:val="none" w:sz="0" w:space="0" w:color="auto"/>
        <w:bottom w:val="none" w:sz="0" w:space="0" w:color="auto"/>
        <w:right w:val="none" w:sz="0" w:space="0" w:color="auto"/>
      </w:divBdr>
    </w:div>
    <w:div w:id="1893271741">
      <w:bodyDiv w:val="1"/>
      <w:marLeft w:val="0"/>
      <w:marRight w:val="0"/>
      <w:marTop w:val="0"/>
      <w:marBottom w:val="0"/>
      <w:divBdr>
        <w:top w:val="none" w:sz="0" w:space="0" w:color="auto"/>
        <w:left w:val="none" w:sz="0" w:space="0" w:color="auto"/>
        <w:bottom w:val="none" w:sz="0" w:space="0" w:color="auto"/>
        <w:right w:val="none" w:sz="0" w:space="0" w:color="auto"/>
      </w:divBdr>
    </w:div>
    <w:div w:id="1893541465">
      <w:bodyDiv w:val="1"/>
      <w:marLeft w:val="0"/>
      <w:marRight w:val="0"/>
      <w:marTop w:val="0"/>
      <w:marBottom w:val="0"/>
      <w:divBdr>
        <w:top w:val="none" w:sz="0" w:space="0" w:color="auto"/>
        <w:left w:val="none" w:sz="0" w:space="0" w:color="auto"/>
        <w:bottom w:val="none" w:sz="0" w:space="0" w:color="auto"/>
        <w:right w:val="none" w:sz="0" w:space="0" w:color="auto"/>
      </w:divBdr>
    </w:div>
    <w:div w:id="1894538544">
      <w:bodyDiv w:val="1"/>
      <w:marLeft w:val="0"/>
      <w:marRight w:val="0"/>
      <w:marTop w:val="0"/>
      <w:marBottom w:val="0"/>
      <w:divBdr>
        <w:top w:val="none" w:sz="0" w:space="0" w:color="auto"/>
        <w:left w:val="none" w:sz="0" w:space="0" w:color="auto"/>
        <w:bottom w:val="none" w:sz="0" w:space="0" w:color="auto"/>
        <w:right w:val="none" w:sz="0" w:space="0" w:color="auto"/>
      </w:divBdr>
    </w:div>
    <w:div w:id="1899438996">
      <w:bodyDiv w:val="1"/>
      <w:marLeft w:val="0"/>
      <w:marRight w:val="0"/>
      <w:marTop w:val="0"/>
      <w:marBottom w:val="0"/>
      <w:divBdr>
        <w:top w:val="none" w:sz="0" w:space="0" w:color="auto"/>
        <w:left w:val="none" w:sz="0" w:space="0" w:color="auto"/>
        <w:bottom w:val="none" w:sz="0" w:space="0" w:color="auto"/>
        <w:right w:val="none" w:sz="0" w:space="0" w:color="auto"/>
      </w:divBdr>
    </w:div>
    <w:div w:id="1901361314">
      <w:bodyDiv w:val="1"/>
      <w:marLeft w:val="0"/>
      <w:marRight w:val="0"/>
      <w:marTop w:val="0"/>
      <w:marBottom w:val="0"/>
      <w:divBdr>
        <w:top w:val="none" w:sz="0" w:space="0" w:color="auto"/>
        <w:left w:val="none" w:sz="0" w:space="0" w:color="auto"/>
        <w:bottom w:val="none" w:sz="0" w:space="0" w:color="auto"/>
        <w:right w:val="none" w:sz="0" w:space="0" w:color="auto"/>
      </w:divBdr>
    </w:div>
    <w:div w:id="1906184790">
      <w:bodyDiv w:val="1"/>
      <w:marLeft w:val="0"/>
      <w:marRight w:val="0"/>
      <w:marTop w:val="0"/>
      <w:marBottom w:val="0"/>
      <w:divBdr>
        <w:top w:val="none" w:sz="0" w:space="0" w:color="auto"/>
        <w:left w:val="none" w:sz="0" w:space="0" w:color="auto"/>
        <w:bottom w:val="none" w:sz="0" w:space="0" w:color="auto"/>
        <w:right w:val="none" w:sz="0" w:space="0" w:color="auto"/>
      </w:divBdr>
    </w:div>
    <w:div w:id="1910112642">
      <w:bodyDiv w:val="1"/>
      <w:marLeft w:val="0"/>
      <w:marRight w:val="0"/>
      <w:marTop w:val="0"/>
      <w:marBottom w:val="0"/>
      <w:divBdr>
        <w:top w:val="none" w:sz="0" w:space="0" w:color="auto"/>
        <w:left w:val="none" w:sz="0" w:space="0" w:color="auto"/>
        <w:bottom w:val="none" w:sz="0" w:space="0" w:color="auto"/>
        <w:right w:val="none" w:sz="0" w:space="0" w:color="auto"/>
      </w:divBdr>
    </w:div>
    <w:div w:id="1914466512">
      <w:bodyDiv w:val="1"/>
      <w:marLeft w:val="0"/>
      <w:marRight w:val="0"/>
      <w:marTop w:val="0"/>
      <w:marBottom w:val="0"/>
      <w:divBdr>
        <w:top w:val="none" w:sz="0" w:space="0" w:color="auto"/>
        <w:left w:val="none" w:sz="0" w:space="0" w:color="auto"/>
        <w:bottom w:val="none" w:sz="0" w:space="0" w:color="auto"/>
        <w:right w:val="none" w:sz="0" w:space="0" w:color="auto"/>
      </w:divBdr>
    </w:div>
    <w:div w:id="1920288967">
      <w:bodyDiv w:val="1"/>
      <w:marLeft w:val="0"/>
      <w:marRight w:val="0"/>
      <w:marTop w:val="0"/>
      <w:marBottom w:val="0"/>
      <w:divBdr>
        <w:top w:val="none" w:sz="0" w:space="0" w:color="auto"/>
        <w:left w:val="none" w:sz="0" w:space="0" w:color="auto"/>
        <w:bottom w:val="none" w:sz="0" w:space="0" w:color="auto"/>
        <w:right w:val="none" w:sz="0" w:space="0" w:color="auto"/>
      </w:divBdr>
    </w:div>
    <w:div w:id="1920404221">
      <w:bodyDiv w:val="1"/>
      <w:marLeft w:val="0"/>
      <w:marRight w:val="0"/>
      <w:marTop w:val="0"/>
      <w:marBottom w:val="0"/>
      <w:divBdr>
        <w:top w:val="none" w:sz="0" w:space="0" w:color="auto"/>
        <w:left w:val="none" w:sz="0" w:space="0" w:color="auto"/>
        <w:bottom w:val="none" w:sz="0" w:space="0" w:color="auto"/>
        <w:right w:val="none" w:sz="0" w:space="0" w:color="auto"/>
      </w:divBdr>
    </w:div>
    <w:div w:id="1924608236">
      <w:bodyDiv w:val="1"/>
      <w:marLeft w:val="0"/>
      <w:marRight w:val="0"/>
      <w:marTop w:val="0"/>
      <w:marBottom w:val="0"/>
      <w:divBdr>
        <w:top w:val="none" w:sz="0" w:space="0" w:color="auto"/>
        <w:left w:val="none" w:sz="0" w:space="0" w:color="auto"/>
        <w:bottom w:val="none" w:sz="0" w:space="0" w:color="auto"/>
        <w:right w:val="none" w:sz="0" w:space="0" w:color="auto"/>
      </w:divBdr>
    </w:div>
    <w:div w:id="1926721257">
      <w:bodyDiv w:val="1"/>
      <w:marLeft w:val="0"/>
      <w:marRight w:val="0"/>
      <w:marTop w:val="0"/>
      <w:marBottom w:val="0"/>
      <w:divBdr>
        <w:top w:val="none" w:sz="0" w:space="0" w:color="auto"/>
        <w:left w:val="none" w:sz="0" w:space="0" w:color="auto"/>
        <w:bottom w:val="none" w:sz="0" w:space="0" w:color="auto"/>
        <w:right w:val="none" w:sz="0" w:space="0" w:color="auto"/>
      </w:divBdr>
    </w:div>
    <w:div w:id="1927570600">
      <w:bodyDiv w:val="1"/>
      <w:marLeft w:val="0"/>
      <w:marRight w:val="0"/>
      <w:marTop w:val="0"/>
      <w:marBottom w:val="0"/>
      <w:divBdr>
        <w:top w:val="none" w:sz="0" w:space="0" w:color="auto"/>
        <w:left w:val="none" w:sz="0" w:space="0" w:color="auto"/>
        <w:bottom w:val="none" w:sz="0" w:space="0" w:color="auto"/>
        <w:right w:val="none" w:sz="0" w:space="0" w:color="auto"/>
      </w:divBdr>
    </w:div>
    <w:div w:id="1930121287">
      <w:bodyDiv w:val="1"/>
      <w:marLeft w:val="0"/>
      <w:marRight w:val="0"/>
      <w:marTop w:val="0"/>
      <w:marBottom w:val="0"/>
      <w:divBdr>
        <w:top w:val="none" w:sz="0" w:space="0" w:color="auto"/>
        <w:left w:val="none" w:sz="0" w:space="0" w:color="auto"/>
        <w:bottom w:val="none" w:sz="0" w:space="0" w:color="auto"/>
        <w:right w:val="none" w:sz="0" w:space="0" w:color="auto"/>
      </w:divBdr>
    </w:div>
    <w:div w:id="1937246617">
      <w:bodyDiv w:val="1"/>
      <w:marLeft w:val="0"/>
      <w:marRight w:val="0"/>
      <w:marTop w:val="0"/>
      <w:marBottom w:val="0"/>
      <w:divBdr>
        <w:top w:val="none" w:sz="0" w:space="0" w:color="auto"/>
        <w:left w:val="none" w:sz="0" w:space="0" w:color="auto"/>
        <w:bottom w:val="none" w:sz="0" w:space="0" w:color="auto"/>
        <w:right w:val="none" w:sz="0" w:space="0" w:color="auto"/>
      </w:divBdr>
    </w:div>
    <w:div w:id="1944604127">
      <w:bodyDiv w:val="1"/>
      <w:marLeft w:val="0"/>
      <w:marRight w:val="0"/>
      <w:marTop w:val="0"/>
      <w:marBottom w:val="0"/>
      <w:divBdr>
        <w:top w:val="none" w:sz="0" w:space="0" w:color="auto"/>
        <w:left w:val="none" w:sz="0" w:space="0" w:color="auto"/>
        <w:bottom w:val="none" w:sz="0" w:space="0" w:color="auto"/>
        <w:right w:val="none" w:sz="0" w:space="0" w:color="auto"/>
      </w:divBdr>
    </w:div>
    <w:div w:id="1948196087">
      <w:bodyDiv w:val="1"/>
      <w:marLeft w:val="0"/>
      <w:marRight w:val="0"/>
      <w:marTop w:val="0"/>
      <w:marBottom w:val="0"/>
      <w:divBdr>
        <w:top w:val="none" w:sz="0" w:space="0" w:color="auto"/>
        <w:left w:val="none" w:sz="0" w:space="0" w:color="auto"/>
        <w:bottom w:val="none" w:sz="0" w:space="0" w:color="auto"/>
        <w:right w:val="none" w:sz="0" w:space="0" w:color="auto"/>
      </w:divBdr>
    </w:div>
    <w:div w:id="1948392870">
      <w:bodyDiv w:val="1"/>
      <w:marLeft w:val="0"/>
      <w:marRight w:val="0"/>
      <w:marTop w:val="0"/>
      <w:marBottom w:val="0"/>
      <w:divBdr>
        <w:top w:val="none" w:sz="0" w:space="0" w:color="auto"/>
        <w:left w:val="none" w:sz="0" w:space="0" w:color="auto"/>
        <w:bottom w:val="none" w:sz="0" w:space="0" w:color="auto"/>
        <w:right w:val="none" w:sz="0" w:space="0" w:color="auto"/>
      </w:divBdr>
    </w:div>
    <w:div w:id="1948462796">
      <w:bodyDiv w:val="1"/>
      <w:marLeft w:val="0"/>
      <w:marRight w:val="0"/>
      <w:marTop w:val="0"/>
      <w:marBottom w:val="0"/>
      <w:divBdr>
        <w:top w:val="none" w:sz="0" w:space="0" w:color="auto"/>
        <w:left w:val="none" w:sz="0" w:space="0" w:color="auto"/>
        <w:bottom w:val="none" w:sz="0" w:space="0" w:color="auto"/>
        <w:right w:val="none" w:sz="0" w:space="0" w:color="auto"/>
      </w:divBdr>
    </w:div>
    <w:div w:id="1949434365">
      <w:bodyDiv w:val="1"/>
      <w:marLeft w:val="0"/>
      <w:marRight w:val="0"/>
      <w:marTop w:val="0"/>
      <w:marBottom w:val="0"/>
      <w:divBdr>
        <w:top w:val="none" w:sz="0" w:space="0" w:color="auto"/>
        <w:left w:val="none" w:sz="0" w:space="0" w:color="auto"/>
        <w:bottom w:val="none" w:sz="0" w:space="0" w:color="auto"/>
        <w:right w:val="none" w:sz="0" w:space="0" w:color="auto"/>
      </w:divBdr>
    </w:div>
    <w:div w:id="1951735802">
      <w:bodyDiv w:val="1"/>
      <w:marLeft w:val="0"/>
      <w:marRight w:val="0"/>
      <w:marTop w:val="0"/>
      <w:marBottom w:val="0"/>
      <w:divBdr>
        <w:top w:val="none" w:sz="0" w:space="0" w:color="auto"/>
        <w:left w:val="none" w:sz="0" w:space="0" w:color="auto"/>
        <w:bottom w:val="none" w:sz="0" w:space="0" w:color="auto"/>
        <w:right w:val="none" w:sz="0" w:space="0" w:color="auto"/>
      </w:divBdr>
    </w:div>
    <w:div w:id="1952517301">
      <w:bodyDiv w:val="1"/>
      <w:marLeft w:val="0"/>
      <w:marRight w:val="0"/>
      <w:marTop w:val="0"/>
      <w:marBottom w:val="0"/>
      <w:divBdr>
        <w:top w:val="none" w:sz="0" w:space="0" w:color="auto"/>
        <w:left w:val="none" w:sz="0" w:space="0" w:color="auto"/>
        <w:bottom w:val="none" w:sz="0" w:space="0" w:color="auto"/>
        <w:right w:val="none" w:sz="0" w:space="0" w:color="auto"/>
      </w:divBdr>
    </w:div>
    <w:div w:id="1959874948">
      <w:bodyDiv w:val="1"/>
      <w:marLeft w:val="0"/>
      <w:marRight w:val="0"/>
      <w:marTop w:val="0"/>
      <w:marBottom w:val="0"/>
      <w:divBdr>
        <w:top w:val="none" w:sz="0" w:space="0" w:color="auto"/>
        <w:left w:val="none" w:sz="0" w:space="0" w:color="auto"/>
        <w:bottom w:val="none" w:sz="0" w:space="0" w:color="auto"/>
        <w:right w:val="none" w:sz="0" w:space="0" w:color="auto"/>
      </w:divBdr>
    </w:div>
    <w:div w:id="1967656906">
      <w:bodyDiv w:val="1"/>
      <w:marLeft w:val="0"/>
      <w:marRight w:val="0"/>
      <w:marTop w:val="0"/>
      <w:marBottom w:val="0"/>
      <w:divBdr>
        <w:top w:val="none" w:sz="0" w:space="0" w:color="auto"/>
        <w:left w:val="none" w:sz="0" w:space="0" w:color="auto"/>
        <w:bottom w:val="none" w:sz="0" w:space="0" w:color="auto"/>
        <w:right w:val="none" w:sz="0" w:space="0" w:color="auto"/>
      </w:divBdr>
    </w:div>
    <w:div w:id="1969049415">
      <w:bodyDiv w:val="1"/>
      <w:marLeft w:val="0"/>
      <w:marRight w:val="0"/>
      <w:marTop w:val="0"/>
      <w:marBottom w:val="0"/>
      <w:divBdr>
        <w:top w:val="none" w:sz="0" w:space="0" w:color="auto"/>
        <w:left w:val="none" w:sz="0" w:space="0" w:color="auto"/>
        <w:bottom w:val="none" w:sz="0" w:space="0" w:color="auto"/>
        <w:right w:val="none" w:sz="0" w:space="0" w:color="auto"/>
      </w:divBdr>
    </w:div>
    <w:div w:id="1971546870">
      <w:bodyDiv w:val="1"/>
      <w:marLeft w:val="0"/>
      <w:marRight w:val="0"/>
      <w:marTop w:val="0"/>
      <w:marBottom w:val="0"/>
      <w:divBdr>
        <w:top w:val="none" w:sz="0" w:space="0" w:color="auto"/>
        <w:left w:val="none" w:sz="0" w:space="0" w:color="auto"/>
        <w:bottom w:val="none" w:sz="0" w:space="0" w:color="auto"/>
        <w:right w:val="none" w:sz="0" w:space="0" w:color="auto"/>
      </w:divBdr>
    </w:div>
    <w:div w:id="1972782580">
      <w:bodyDiv w:val="1"/>
      <w:marLeft w:val="0"/>
      <w:marRight w:val="0"/>
      <w:marTop w:val="0"/>
      <w:marBottom w:val="0"/>
      <w:divBdr>
        <w:top w:val="none" w:sz="0" w:space="0" w:color="auto"/>
        <w:left w:val="none" w:sz="0" w:space="0" w:color="auto"/>
        <w:bottom w:val="none" w:sz="0" w:space="0" w:color="auto"/>
        <w:right w:val="none" w:sz="0" w:space="0" w:color="auto"/>
      </w:divBdr>
    </w:div>
    <w:div w:id="1976373233">
      <w:bodyDiv w:val="1"/>
      <w:marLeft w:val="0"/>
      <w:marRight w:val="0"/>
      <w:marTop w:val="0"/>
      <w:marBottom w:val="0"/>
      <w:divBdr>
        <w:top w:val="none" w:sz="0" w:space="0" w:color="auto"/>
        <w:left w:val="none" w:sz="0" w:space="0" w:color="auto"/>
        <w:bottom w:val="none" w:sz="0" w:space="0" w:color="auto"/>
        <w:right w:val="none" w:sz="0" w:space="0" w:color="auto"/>
      </w:divBdr>
    </w:div>
    <w:div w:id="1976793948">
      <w:bodyDiv w:val="1"/>
      <w:marLeft w:val="0"/>
      <w:marRight w:val="0"/>
      <w:marTop w:val="0"/>
      <w:marBottom w:val="0"/>
      <w:divBdr>
        <w:top w:val="none" w:sz="0" w:space="0" w:color="auto"/>
        <w:left w:val="none" w:sz="0" w:space="0" w:color="auto"/>
        <w:bottom w:val="none" w:sz="0" w:space="0" w:color="auto"/>
        <w:right w:val="none" w:sz="0" w:space="0" w:color="auto"/>
      </w:divBdr>
    </w:div>
    <w:div w:id="1981575558">
      <w:bodyDiv w:val="1"/>
      <w:marLeft w:val="0"/>
      <w:marRight w:val="0"/>
      <w:marTop w:val="0"/>
      <w:marBottom w:val="0"/>
      <w:divBdr>
        <w:top w:val="none" w:sz="0" w:space="0" w:color="auto"/>
        <w:left w:val="none" w:sz="0" w:space="0" w:color="auto"/>
        <w:bottom w:val="none" w:sz="0" w:space="0" w:color="auto"/>
        <w:right w:val="none" w:sz="0" w:space="0" w:color="auto"/>
      </w:divBdr>
    </w:div>
    <w:div w:id="1983849977">
      <w:bodyDiv w:val="1"/>
      <w:marLeft w:val="0"/>
      <w:marRight w:val="0"/>
      <w:marTop w:val="0"/>
      <w:marBottom w:val="0"/>
      <w:divBdr>
        <w:top w:val="none" w:sz="0" w:space="0" w:color="auto"/>
        <w:left w:val="none" w:sz="0" w:space="0" w:color="auto"/>
        <w:bottom w:val="none" w:sz="0" w:space="0" w:color="auto"/>
        <w:right w:val="none" w:sz="0" w:space="0" w:color="auto"/>
      </w:divBdr>
    </w:div>
    <w:div w:id="1989048082">
      <w:bodyDiv w:val="1"/>
      <w:marLeft w:val="0"/>
      <w:marRight w:val="0"/>
      <w:marTop w:val="0"/>
      <w:marBottom w:val="0"/>
      <w:divBdr>
        <w:top w:val="none" w:sz="0" w:space="0" w:color="auto"/>
        <w:left w:val="none" w:sz="0" w:space="0" w:color="auto"/>
        <w:bottom w:val="none" w:sz="0" w:space="0" w:color="auto"/>
        <w:right w:val="none" w:sz="0" w:space="0" w:color="auto"/>
      </w:divBdr>
    </w:div>
    <w:div w:id="1991667392">
      <w:bodyDiv w:val="1"/>
      <w:marLeft w:val="0"/>
      <w:marRight w:val="0"/>
      <w:marTop w:val="0"/>
      <w:marBottom w:val="0"/>
      <w:divBdr>
        <w:top w:val="none" w:sz="0" w:space="0" w:color="auto"/>
        <w:left w:val="none" w:sz="0" w:space="0" w:color="auto"/>
        <w:bottom w:val="none" w:sz="0" w:space="0" w:color="auto"/>
        <w:right w:val="none" w:sz="0" w:space="0" w:color="auto"/>
      </w:divBdr>
    </w:div>
    <w:div w:id="1999262499">
      <w:bodyDiv w:val="1"/>
      <w:marLeft w:val="0"/>
      <w:marRight w:val="0"/>
      <w:marTop w:val="0"/>
      <w:marBottom w:val="0"/>
      <w:divBdr>
        <w:top w:val="none" w:sz="0" w:space="0" w:color="auto"/>
        <w:left w:val="none" w:sz="0" w:space="0" w:color="auto"/>
        <w:bottom w:val="none" w:sz="0" w:space="0" w:color="auto"/>
        <w:right w:val="none" w:sz="0" w:space="0" w:color="auto"/>
      </w:divBdr>
    </w:div>
    <w:div w:id="2000769891">
      <w:bodyDiv w:val="1"/>
      <w:marLeft w:val="0"/>
      <w:marRight w:val="0"/>
      <w:marTop w:val="0"/>
      <w:marBottom w:val="0"/>
      <w:divBdr>
        <w:top w:val="none" w:sz="0" w:space="0" w:color="auto"/>
        <w:left w:val="none" w:sz="0" w:space="0" w:color="auto"/>
        <w:bottom w:val="none" w:sz="0" w:space="0" w:color="auto"/>
        <w:right w:val="none" w:sz="0" w:space="0" w:color="auto"/>
      </w:divBdr>
    </w:div>
    <w:div w:id="2016348026">
      <w:bodyDiv w:val="1"/>
      <w:marLeft w:val="0"/>
      <w:marRight w:val="0"/>
      <w:marTop w:val="0"/>
      <w:marBottom w:val="0"/>
      <w:divBdr>
        <w:top w:val="none" w:sz="0" w:space="0" w:color="auto"/>
        <w:left w:val="none" w:sz="0" w:space="0" w:color="auto"/>
        <w:bottom w:val="none" w:sz="0" w:space="0" w:color="auto"/>
        <w:right w:val="none" w:sz="0" w:space="0" w:color="auto"/>
      </w:divBdr>
    </w:div>
    <w:div w:id="2016809006">
      <w:bodyDiv w:val="1"/>
      <w:marLeft w:val="0"/>
      <w:marRight w:val="0"/>
      <w:marTop w:val="0"/>
      <w:marBottom w:val="0"/>
      <w:divBdr>
        <w:top w:val="none" w:sz="0" w:space="0" w:color="auto"/>
        <w:left w:val="none" w:sz="0" w:space="0" w:color="auto"/>
        <w:bottom w:val="none" w:sz="0" w:space="0" w:color="auto"/>
        <w:right w:val="none" w:sz="0" w:space="0" w:color="auto"/>
      </w:divBdr>
    </w:div>
    <w:div w:id="2025325275">
      <w:bodyDiv w:val="1"/>
      <w:marLeft w:val="0"/>
      <w:marRight w:val="0"/>
      <w:marTop w:val="0"/>
      <w:marBottom w:val="0"/>
      <w:divBdr>
        <w:top w:val="none" w:sz="0" w:space="0" w:color="auto"/>
        <w:left w:val="none" w:sz="0" w:space="0" w:color="auto"/>
        <w:bottom w:val="none" w:sz="0" w:space="0" w:color="auto"/>
        <w:right w:val="none" w:sz="0" w:space="0" w:color="auto"/>
      </w:divBdr>
    </w:div>
    <w:div w:id="2027906615">
      <w:bodyDiv w:val="1"/>
      <w:marLeft w:val="0"/>
      <w:marRight w:val="0"/>
      <w:marTop w:val="0"/>
      <w:marBottom w:val="0"/>
      <w:divBdr>
        <w:top w:val="none" w:sz="0" w:space="0" w:color="auto"/>
        <w:left w:val="none" w:sz="0" w:space="0" w:color="auto"/>
        <w:bottom w:val="none" w:sz="0" w:space="0" w:color="auto"/>
        <w:right w:val="none" w:sz="0" w:space="0" w:color="auto"/>
      </w:divBdr>
    </w:div>
    <w:div w:id="2032222599">
      <w:bodyDiv w:val="1"/>
      <w:marLeft w:val="0"/>
      <w:marRight w:val="0"/>
      <w:marTop w:val="0"/>
      <w:marBottom w:val="0"/>
      <w:divBdr>
        <w:top w:val="none" w:sz="0" w:space="0" w:color="auto"/>
        <w:left w:val="none" w:sz="0" w:space="0" w:color="auto"/>
        <w:bottom w:val="none" w:sz="0" w:space="0" w:color="auto"/>
        <w:right w:val="none" w:sz="0" w:space="0" w:color="auto"/>
      </w:divBdr>
    </w:div>
    <w:div w:id="2032611973">
      <w:bodyDiv w:val="1"/>
      <w:marLeft w:val="0"/>
      <w:marRight w:val="0"/>
      <w:marTop w:val="0"/>
      <w:marBottom w:val="0"/>
      <w:divBdr>
        <w:top w:val="none" w:sz="0" w:space="0" w:color="auto"/>
        <w:left w:val="none" w:sz="0" w:space="0" w:color="auto"/>
        <w:bottom w:val="none" w:sz="0" w:space="0" w:color="auto"/>
        <w:right w:val="none" w:sz="0" w:space="0" w:color="auto"/>
      </w:divBdr>
    </w:div>
    <w:div w:id="2033726655">
      <w:bodyDiv w:val="1"/>
      <w:marLeft w:val="0"/>
      <w:marRight w:val="0"/>
      <w:marTop w:val="0"/>
      <w:marBottom w:val="0"/>
      <w:divBdr>
        <w:top w:val="none" w:sz="0" w:space="0" w:color="auto"/>
        <w:left w:val="none" w:sz="0" w:space="0" w:color="auto"/>
        <w:bottom w:val="none" w:sz="0" w:space="0" w:color="auto"/>
        <w:right w:val="none" w:sz="0" w:space="0" w:color="auto"/>
      </w:divBdr>
    </w:div>
    <w:div w:id="2037341020">
      <w:bodyDiv w:val="1"/>
      <w:marLeft w:val="0"/>
      <w:marRight w:val="0"/>
      <w:marTop w:val="0"/>
      <w:marBottom w:val="0"/>
      <w:divBdr>
        <w:top w:val="none" w:sz="0" w:space="0" w:color="auto"/>
        <w:left w:val="none" w:sz="0" w:space="0" w:color="auto"/>
        <w:bottom w:val="none" w:sz="0" w:space="0" w:color="auto"/>
        <w:right w:val="none" w:sz="0" w:space="0" w:color="auto"/>
      </w:divBdr>
    </w:div>
    <w:div w:id="2043631042">
      <w:bodyDiv w:val="1"/>
      <w:marLeft w:val="0"/>
      <w:marRight w:val="0"/>
      <w:marTop w:val="0"/>
      <w:marBottom w:val="0"/>
      <w:divBdr>
        <w:top w:val="none" w:sz="0" w:space="0" w:color="auto"/>
        <w:left w:val="none" w:sz="0" w:space="0" w:color="auto"/>
        <w:bottom w:val="none" w:sz="0" w:space="0" w:color="auto"/>
        <w:right w:val="none" w:sz="0" w:space="0" w:color="auto"/>
      </w:divBdr>
    </w:div>
    <w:div w:id="2045058026">
      <w:bodyDiv w:val="1"/>
      <w:marLeft w:val="0"/>
      <w:marRight w:val="0"/>
      <w:marTop w:val="0"/>
      <w:marBottom w:val="0"/>
      <w:divBdr>
        <w:top w:val="none" w:sz="0" w:space="0" w:color="auto"/>
        <w:left w:val="none" w:sz="0" w:space="0" w:color="auto"/>
        <w:bottom w:val="none" w:sz="0" w:space="0" w:color="auto"/>
        <w:right w:val="none" w:sz="0" w:space="0" w:color="auto"/>
      </w:divBdr>
    </w:div>
    <w:div w:id="2045668789">
      <w:bodyDiv w:val="1"/>
      <w:marLeft w:val="0"/>
      <w:marRight w:val="0"/>
      <w:marTop w:val="0"/>
      <w:marBottom w:val="0"/>
      <w:divBdr>
        <w:top w:val="none" w:sz="0" w:space="0" w:color="auto"/>
        <w:left w:val="none" w:sz="0" w:space="0" w:color="auto"/>
        <w:bottom w:val="none" w:sz="0" w:space="0" w:color="auto"/>
        <w:right w:val="none" w:sz="0" w:space="0" w:color="auto"/>
      </w:divBdr>
    </w:div>
    <w:div w:id="2051489014">
      <w:bodyDiv w:val="1"/>
      <w:marLeft w:val="0"/>
      <w:marRight w:val="0"/>
      <w:marTop w:val="0"/>
      <w:marBottom w:val="0"/>
      <w:divBdr>
        <w:top w:val="none" w:sz="0" w:space="0" w:color="auto"/>
        <w:left w:val="none" w:sz="0" w:space="0" w:color="auto"/>
        <w:bottom w:val="none" w:sz="0" w:space="0" w:color="auto"/>
        <w:right w:val="none" w:sz="0" w:space="0" w:color="auto"/>
      </w:divBdr>
    </w:div>
    <w:div w:id="2052724958">
      <w:bodyDiv w:val="1"/>
      <w:marLeft w:val="0"/>
      <w:marRight w:val="0"/>
      <w:marTop w:val="0"/>
      <w:marBottom w:val="0"/>
      <w:divBdr>
        <w:top w:val="none" w:sz="0" w:space="0" w:color="auto"/>
        <w:left w:val="none" w:sz="0" w:space="0" w:color="auto"/>
        <w:bottom w:val="none" w:sz="0" w:space="0" w:color="auto"/>
        <w:right w:val="none" w:sz="0" w:space="0" w:color="auto"/>
      </w:divBdr>
    </w:div>
    <w:div w:id="2058622670">
      <w:bodyDiv w:val="1"/>
      <w:marLeft w:val="0"/>
      <w:marRight w:val="0"/>
      <w:marTop w:val="0"/>
      <w:marBottom w:val="0"/>
      <w:divBdr>
        <w:top w:val="none" w:sz="0" w:space="0" w:color="auto"/>
        <w:left w:val="none" w:sz="0" w:space="0" w:color="auto"/>
        <w:bottom w:val="none" w:sz="0" w:space="0" w:color="auto"/>
        <w:right w:val="none" w:sz="0" w:space="0" w:color="auto"/>
      </w:divBdr>
    </w:div>
    <w:div w:id="2062510737">
      <w:bodyDiv w:val="1"/>
      <w:marLeft w:val="0"/>
      <w:marRight w:val="0"/>
      <w:marTop w:val="0"/>
      <w:marBottom w:val="0"/>
      <w:divBdr>
        <w:top w:val="none" w:sz="0" w:space="0" w:color="auto"/>
        <w:left w:val="none" w:sz="0" w:space="0" w:color="auto"/>
        <w:bottom w:val="none" w:sz="0" w:space="0" w:color="auto"/>
        <w:right w:val="none" w:sz="0" w:space="0" w:color="auto"/>
      </w:divBdr>
    </w:div>
    <w:div w:id="2072847267">
      <w:bodyDiv w:val="1"/>
      <w:marLeft w:val="0"/>
      <w:marRight w:val="0"/>
      <w:marTop w:val="0"/>
      <w:marBottom w:val="0"/>
      <w:divBdr>
        <w:top w:val="none" w:sz="0" w:space="0" w:color="auto"/>
        <w:left w:val="none" w:sz="0" w:space="0" w:color="auto"/>
        <w:bottom w:val="none" w:sz="0" w:space="0" w:color="auto"/>
        <w:right w:val="none" w:sz="0" w:space="0" w:color="auto"/>
      </w:divBdr>
    </w:div>
    <w:div w:id="2081631522">
      <w:bodyDiv w:val="1"/>
      <w:marLeft w:val="0"/>
      <w:marRight w:val="0"/>
      <w:marTop w:val="0"/>
      <w:marBottom w:val="0"/>
      <w:divBdr>
        <w:top w:val="none" w:sz="0" w:space="0" w:color="auto"/>
        <w:left w:val="none" w:sz="0" w:space="0" w:color="auto"/>
        <w:bottom w:val="none" w:sz="0" w:space="0" w:color="auto"/>
        <w:right w:val="none" w:sz="0" w:space="0" w:color="auto"/>
      </w:divBdr>
    </w:div>
    <w:div w:id="2084907286">
      <w:bodyDiv w:val="1"/>
      <w:marLeft w:val="0"/>
      <w:marRight w:val="0"/>
      <w:marTop w:val="0"/>
      <w:marBottom w:val="0"/>
      <w:divBdr>
        <w:top w:val="none" w:sz="0" w:space="0" w:color="auto"/>
        <w:left w:val="none" w:sz="0" w:space="0" w:color="auto"/>
        <w:bottom w:val="none" w:sz="0" w:space="0" w:color="auto"/>
        <w:right w:val="none" w:sz="0" w:space="0" w:color="auto"/>
      </w:divBdr>
    </w:div>
    <w:div w:id="2091803216">
      <w:bodyDiv w:val="1"/>
      <w:marLeft w:val="0"/>
      <w:marRight w:val="0"/>
      <w:marTop w:val="0"/>
      <w:marBottom w:val="0"/>
      <w:divBdr>
        <w:top w:val="none" w:sz="0" w:space="0" w:color="auto"/>
        <w:left w:val="none" w:sz="0" w:space="0" w:color="auto"/>
        <w:bottom w:val="none" w:sz="0" w:space="0" w:color="auto"/>
        <w:right w:val="none" w:sz="0" w:space="0" w:color="auto"/>
      </w:divBdr>
    </w:div>
    <w:div w:id="2101369004">
      <w:bodyDiv w:val="1"/>
      <w:marLeft w:val="0"/>
      <w:marRight w:val="0"/>
      <w:marTop w:val="0"/>
      <w:marBottom w:val="0"/>
      <w:divBdr>
        <w:top w:val="none" w:sz="0" w:space="0" w:color="auto"/>
        <w:left w:val="none" w:sz="0" w:space="0" w:color="auto"/>
        <w:bottom w:val="none" w:sz="0" w:space="0" w:color="auto"/>
        <w:right w:val="none" w:sz="0" w:space="0" w:color="auto"/>
      </w:divBdr>
    </w:div>
    <w:div w:id="2103211659">
      <w:bodyDiv w:val="1"/>
      <w:marLeft w:val="0"/>
      <w:marRight w:val="0"/>
      <w:marTop w:val="0"/>
      <w:marBottom w:val="0"/>
      <w:divBdr>
        <w:top w:val="none" w:sz="0" w:space="0" w:color="auto"/>
        <w:left w:val="none" w:sz="0" w:space="0" w:color="auto"/>
        <w:bottom w:val="none" w:sz="0" w:space="0" w:color="auto"/>
        <w:right w:val="none" w:sz="0" w:space="0" w:color="auto"/>
      </w:divBdr>
    </w:div>
    <w:div w:id="2106147877">
      <w:bodyDiv w:val="1"/>
      <w:marLeft w:val="0"/>
      <w:marRight w:val="0"/>
      <w:marTop w:val="0"/>
      <w:marBottom w:val="0"/>
      <w:divBdr>
        <w:top w:val="none" w:sz="0" w:space="0" w:color="auto"/>
        <w:left w:val="none" w:sz="0" w:space="0" w:color="auto"/>
        <w:bottom w:val="none" w:sz="0" w:space="0" w:color="auto"/>
        <w:right w:val="none" w:sz="0" w:space="0" w:color="auto"/>
      </w:divBdr>
    </w:div>
    <w:div w:id="2110002957">
      <w:bodyDiv w:val="1"/>
      <w:marLeft w:val="0"/>
      <w:marRight w:val="0"/>
      <w:marTop w:val="0"/>
      <w:marBottom w:val="0"/>
      <w:divBdr>
        <w:top w:val="none" w:sz="0" w:space="0" w:color="auto"/>
        <w:left w:val="none" w:sz="0" w:space="0" w:color="auto"/>
        <w:bottom w:val="none" w:sz="0" w:space="0" w:color="auto"/>
        <w:right w:val="none" w:sz="0" w:space="0" w:color="auto"/>
      </w:divBdr>
    </w:div>
    <w:div w:id="2111509784">
      <w:bodyDiv w:val="1"/>
      <w:marLeft w:val="0"/>
      <w:marRight w:val="0"/>
      <w:marTop w:val="0"/>
      <w:marBottom w:val="0"/>
      <w:divBdr>
        <w:top w:val="none" w:sz="0" w:space="0" w:color="auto"/>
        <w:left w:val="none" w:sz="0" w:space="0" w:color="auto"/>
        <w:bottom w:val="none" w:sz="0" w:space="0" w:color="auto"/>
        <w:right w:val="none" w:sz="0" w:space="0" w:color="auto"/>
      </w:divBdr>
    </w:div>
    <w:div w:id="2113160453">
      <w:bodyDiv w:val="1"/>
      <w:marLeft w:val="0"/>
      <w:marRight w:val="0"/>
      <w:marTop w:val="0"/>
      <w:marBottom w:val="0"/>
      <w:divBdr>
        <w:top w:val="none" w:sz="0" w:space="0" w:color="auto"/>
        <w:left w:val="none" w:sz="0" w:space="0" w:color="auto"/>
        <w:bottom w:val="none" w:sz="0" w:space="0" w:color="auto"/>
        <w:right w:val="none" w:sz="0" w:space="0" w:color="auto"/>
      </w:divBdr>
    </w:div>
    <w:div w:id="2119566226">
      <w:bodyDiv w:val="1"/>
      <w:marLeft w:val="0"/>
      <w:marRight w:val="0"/>
      <w:marTop w:val="0"/>
      <w:marBottom w:val="0"/>
      <w:divBdr>
        <w:top w:val="none" w:sz="0" w:space="0" w:color="auto"/>
        <w:left w:val="none" w:sz="0" w:space="0" w:color="auto"/>
        <w:bottom w:val="none" w:sz="0" w:space="0" w:color="auto"/>
        <w:right w:val="none" w:sz="0" w:space="0" w:color="auto"/>
      </w:divBdr>
    </w:div>
    <w:div w:id="2120566509">
      <w:bodyDiv w:val="1"/>
      <w:marLeft w:val="0"/>
      <w:marRight w:val="0"/>
      <w:marTop w:val="0"/>
      <w:marBottom w:val="0"/>
      <w:divBdr>
        <w:top w:val="none" w:sz="0" w:space="0" w:color="auto"/>
        <w:left w:val="none" w:sz="0" w:space="0" w:color="auto"/>
        <w:bottom w:val="none" w:sz="0" w:space="0" w:color="auto"/>
        <w:right w:val="none" w:sz="0" w:space="0" w:color="auto"/>
      </w:divBdr>
    </w:div>
    <w:div w:id="2123760291">
      <w:bodyDiv w:val="1"/>
      <w:marLeft w:val="0"/>
      <w:marRight w:val="0"/>
      <w:marTop w:val="0"/>
      <w:marBottom w:val="0"/>
      <w:divBdr>
        <w:top w:val="none" w:sz="0" w:space="0" w:color="auto"/>
        <w:left w:val="none" w:sz="0" w:space="0" w:color="auto"/>
        <w:bottom w:val="none" w:sz="0" w:space="0" w:color="auto"/>
        <w:right w:val="none" w:sz="0" w:space="0" w:color="auto"/>
      </w:divBdr>
    </w:div>
    <w:div w:id="2136218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6.png"/><Relationship Id="rId21" Type="http://schemas.openxmlformats.org/officeDocument/2006/relationships/image" Target="media/image4.png"/><Relationship Id="rId42" Type="http://schemas.openxmlformats.org/officeDocument/2006/relationships/image" Target="media/image19.png"/><Relationship Id="rId63" Type="http://schemas.openxmlformats.org/officeDocument/2006/relationships/image" Target="media/image38.png"/><Relationship Id="rId84" Type="http://schemas.openxmlformats.org/officeDocument/2006/relationships/image" Target="media/image57.png"/><Relationship Id="rId138" Type="http://schemas.openxmlformats.org/officeDocument/2006/relationships/image" Target="media/image104.png"/><Relationship Id="rId159" Type="http://schemas.openxmlformats.org/officeDocument/2006/relationships/hyperlink" Target="https://torgi.gov.ru" TargetMode="External"/><Relationship Id="rId170" Type="http://schemas.openxmlformats.org/officeDocument/2006/relationships/hyperlink" Target="https://torgi.gov.ru" TargetMode="External"/><Relationship Id="rId107" Type="http://schemas.openxmlformats.org/officeDocument/2006/relationships/image" Target="media/image78.png"/><Relationship Id="rId11" Type="http://schemas.openxmlformats.org/officeDocument/2006/relationships/image" Target="media/image2.png"/><Relationship Id="rId32" Type="http://schemas.openxmlformats.org/officeDocument/2006/relationships/image" Target="media/image13.png"/><Relationship Id="rId53" Type="http://schemas.openxmlformats.org/officeDocument/2006/relationships/image" Target="media/image28.png"/><Relationship Id="rId74" Type="http://schemas.openxmlformats.org/officeDocument/2006/relationships/hyperlink" Target="https://torgi.gov.ru" TargetMode="External"/><Relationship Id="rId128" Type="http://schemas.openxmlformats.org/officeDocument/2006/relationships/image" Target="media/image95.png"/><Relationship Id="rId149" Type="http://schemas.openxmlformats.org/officeDocument/2006/relationships/image" Target="media/image113.png"/><Relationship Id="rId5" Type="http://schemas.openxmlformats.org/officeDocument/2006/relationships/webSettings" Target="webSettings.xml"/><Relationship Id="rId95" Type="http://schemas.openxmlformats.org/officeDocument/2006/relationships/hyperlink" Target="https://torgi.gov.ru" TargetMode="External"/><Relationship Id="rId160" Type="http://schemas.openxmlformats.org/officeDocument/2006/relationships/image" Target="media/image121.png"/><Relationship Id="rId181" Type="http://schemas.openxmlformats.org/officeDocument/2006/relationships/image" Target="media/image133.png"/><Relationship Id="rId22" Type="http://schemas.openxmlformats.org/officeDocument/2006/relationships/image" Target="media/image5.png"/><Relationship Id="rId43" Type="http://schemas.openxmlformats.org/officeDocument/2006/relationships/image" Target="media/image20.png"/><Relationship Id="rId64" Type="http://schemas.openxmlformats.org/officeDocument/2006/relationships/image" Target="media/image39.png"/><Relationship Id="rId118" Type="http://schemas.openxmlformats.org/officeDocument/2006/relationships/image" Target="media/image87.png"/><Relationship Id="rId139" Type="http://schemas.openxmlformats.org/officeDocument/2006/relationships/image" Target="media/image105.png"/><Relationship Id="rId85" Type="http://schemas.openxmlformats.org/officeDocument/2006/relationships/image" Target="media/image58.png"/><Relationship Id="rId150" Type="http://schemas.openxmlformats.org/officeDocument/2006/relationships/hyperlink" Target="https://torgi.gov.ru" TargetMode="External"/><Relationship Id="rId171" Type="http://schemas.openxmlformats.org/officeDocument/2006/relationships/hyperlink" Target="https://torgi.gov.ru" TargetMode="External"/><Relationship Id="rId12" Type="http://schemas.openxmlformats.org/officeDocument/2006/relationships/image" Target="media/image3.png"/><Relationship Id="rId33" Type="http://schemas.openxmlformats.org/officeDocument/2006/relationships/hyperlink" Target="https://tass.ru/ekonomika/10404387?utm_source=yxnews&amp;utm_medium=desktop" TargetMode="External"/><Relationship Id="rId108" Type="http://schemas.openxmlformats.org/officeDocument/2006/relationships/hyperlink" Target="http://www.consultant.ru/regbase/cgi/online.cgi?req=doc;base=RLAW011;n=148382" TargetMode="External"/><Relationship Id="rId129" Type="http://schemas.openxmlformats.org/officeDocument/2006/relationships/image" Target="media/image96.png"/><Relationship Id="rId54" Type="http://schemas.openxmlformats.org/officeDocument/2006/relationships/image" Target="media/image29.png"/><Relationship Id="rId75" Type="http://schemas.openxmlformats.org/officeDocument/2006/relationships/image" Target="media/image49.png"/><Relationship Id="rId96" Type="http://schemas.openxmlformats.org/officeDocument/2006/relationships/image" Target="media/image68.png"/><Relationship Id="rId140" Type="http://schemas.openxmlformats.org/officeDocument/2006/relationships/image" Target="media/image106.png"/><Relationship Id="rId161" Type="http://schemas.openxmlformats.org/officeDocument/2006/relationships/image" Target="media/image122.png"/><Relationship Id="rId182" Type="http://schemas.openxmlformats.org/officeDocument/2006/relationships/image" Target="media/image134.png"/><Relationship Id="rId6" Type="http://schemas.openxmlformats.org/officeDocument/2006/relationships/footnotes" Target="footnotes.xml"/><Relationship Id="rId23" Type="http://schemas.openxmlformats.org/officeDocument/2006/relationships/hyperlink" Target="https://www.imf.org/en/Publications/WEO/Issues/2020/09/30/world-economic-outlook-october-2020" TargetMode="External"/><Relationship Id="rId119" Type="http://schemas.openxmlformats.org/officeDocument/2006/relationships/image" Target="media/image88.png"/><Relationship Id="rId44" Type="http://schemas.openxmlformats.org/officeDocument/2006/relationships/image" Target="media/image21.png"/><Relationship Id="rId65" Type="http://schemas.openxmlformats.org/officeDocument/2006/relationships/image" Target="media/image40.png"/><Relationship Id="rId86" Type="http://schemas.openxmlformats.org/officeDocument/2006/relationships/image" Target="media/image59.png"/><Relationship Id="rId130" Type="http://schemas.openxmlformats.org/officeDocument/2006/relationships/image" Target="media/image97.png"/><Relationship Id="rId151" Type="http://schemas.openxmlformats.org/officeDocument/2006/relationships/image" Target="media/image114.png"/><Relationship Id="rId172" Type="http://schemas.openxmlformats.org/officeDocument/2006/relationships/image" Target="media/image126.png"/><Relationship Id="rId13" Type="http://schemas.openxmlformats.org/officeDocument/2006/relationships/hyperlink" Target="http://base.garant.ru/72763138/" TargetMode="External"/><Relationship Id="rId18" Type="http://schemas.openxmlformats.org/officeDocument/2006/relationships/hyperlink" Target="http://2gis.ru/" TargetMode="External"/><Relationship Id="rId39" Type="http://schemas.openxmlformats.org/officeDocument/2006/relationships/hyperlink" Target="https://bki-okb.ru/press/news/vydachi-ipotechnyh-kreditov-v-2020-godu-vyrosli-na-38" TargetMode="External"/><Relationship Id="rId109" Type="http://schemas.openxmlformats.org/officeDocument/2006/relationships/image" Target="media/image79.png"/><Relationship Id="rId34" Type="http://schemas.openxmlformats.org/officeDocument/2006/relationships/hyperlink" Target="https://www.forbes.ru/newsroom/biznes/398685-ceny-na-rossiyskuyu-neft-upali-do-urovnya-1998-goda" TargetMode="External"/><Relationship Id="rId50" Type="http://schemas.openxmlformats.org/officeDocument/2006/relationships/header" Target="header1.xml"/><Relationship Id="rId55" Type="http://schemas.openxmlformats.org/officeDocument/2006/relationships/image" Target="media/image30.png"/><Relationship Id="rId76" Type="http://schemas.openxmlformats.org/officeDocument/2006/relationships/image" Target="media/image50.png"/><Relationship Id="rId97" Type="http://schemas.openxmlformats.org/officeDocument/2006/relationships/image" Target="media/image69.png"/><Relationship Id="rId104" Type="http://schemas.openxmlformats.org/officeDocument/2006/relationships/image" Target="media/image76.png"/><Relationship Id="rId120" Type="http://schemas.openxmlformats.org/officeDocument/2006/relationships/image" Target="media/image89.png"/><Relationship Id="rId125" Type="http://schemas.openxmlformats.org/officeDocument/2006/relationships/hyperlink" Target="https://torgi.gov.ru" TargetMode="External"/><Relationship Id="rId141" Type="http://schemas.openxmlformats.org/officeDocument/2006/relationships/hyperlink" Target="https://torgi.gov.ru" TargetMode="External"/><Relationship Id="rId146" Type="http://schemas.openxmlformats.org/officeDocument/2006/relationships/hyperlink" Target="https://torgi.gov.ru" TargetMode="External"/><Relationship Id="rId167" Type="http://schemas.openxmlformats.org/officeDocument/2006/relationships/hyperlink" Target="https://torgi.gov.ru" TargetMode="External"/><Relationship Id="rId188"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5.png"/><Relationship Id="rId162" Type="http://schemas.openxmlformats.org/officeDocument/2006/relationships/image" Target="media/image123.png"/><Relationship Id="rId183" Type="http://schemas.openxmlformats.org/officeDocument/2006/relationships/image" Target="media/image135.png"/><Relationship Id="rId2" Type="http://schemas.openxmlformats.org/officeDocument/2006/relationships/numbering" Target="numbering.xml"/><Relationship Id="rId29" Type="http://schemas.openxmlformats.org/officeDocument/2006/relationships/image" Target="media/image10.png"/><Relationship Id="rId24" Type="http://schemas.openxmlformats.org/officeDocument/2006/relationships/hyperlink" Target="https://www.imf.org/en/Publications/WEO/Issues/2021/01/26/2021-world-economic-outlook-update" TargetMode="External"/><Relationship Id="rId40" Type="http://schemas.openxmlformats.org/officeDocument/2006/relationships/image" Target="media/image17.png"/><Relationship Id="rId45" Type="http://schemas.openxmlformats.org/officeDocument/2006/relationships/image" Target="media/image22.png"/><Relationship Id="rId66" Type="http://schemas.openxmlformats.org/officeDocument/2006/relationships/image" Target="media/image41.png"/><Relationship Id="rId87" Type="http://schemas.openxmlformats.org/officeDocument/2006/relationships/image" Target="media/image60.png"/><Relationship Id="rId110" Type="http://schemas.openxmlformats.org/officeDocument/2006/relationships/image" Target="media/image80.png"/><Relationship Id="rId115" Type="http://schemas.openxmlformats.org/officeDocument/2006/relationships/image" Target="media/image84.png"/><Relationship Id="rId131" Type="http://schemas.openxmlformats.org/officeDocument/2006/relationships/image" Target="media/image98.png"/><Relationship Id="rId136" Type="http://schemas.openxmlformats.org/officeDocument/2006/relationships/image" Target="media/image102.png"/><Relationship Id="rId157" Type="http://schemas.openxmlformats.org/officeDocument/2006/relationships/image" Target="media/image119.png"/><Relationship Id="rId178" Type="http://schemas.openxmlformats.org/officeDocument/2006/relationships/image" Target="media/image130.png"/><Relationship Id="rId61" Type="http://schemas.openxmlformats.org/officeDocument/2006/relationships/image" Target="media/image36.png"/><Relationship Id="rId82" Type="http://schemas.openxmlformats.org/officeDocument/2006/relationships/image" Target="media/image56.png"/><Relationship Id="rId152" Type="http://schemas.openxmlformats.org/officeDocument/2006/relationships/image" Target="media/image115.png"/><Relationship Id="rId173" Type="http://schemas.openxmlformats.org/officeDocument/2006/relationships/hyperlink" Target="https://torgi.gov.ru" TargetMode="External"/><Relationship Id="rId19" Type="http://schemas.openxmlformats.org/officeDocument/2006/relationships/hyperlink" Target="http://maps.yandex.ru/" TargetMode="External"/><Relationship Id="rId14" Type="http://schemas.openxmlformats.org/officeDocument/2006/relationships/hyperlink" Target="http://ivo.garant.ru/document?id=71534898&amp;sub=1000" TargetMode="External"/><Relationship Id="rId30" Type="http://schemas.openxmlformats.org/officeDocument/2006/relationships/image" Target="media/image11.png"/><Relationship Id="rId35" Type="http://schemas.openxmlformats.org/officeDocument/2006/relationships/hyperlink" Target="https://www.forbes.ru/newsroom/biznes/398635-cena-na-neft-marki-wti-opustilas-do-otricatelnyh-znacheniy" TargetMode="External"/><Relationship Id="rId56" Type="http://schemas.openxmlformats.org/officeDocument/2006/relationships/image" Target="media/image31.png"/><Relationship Id="rId77" Type="http://schemas.openxmlformats.org/officeDocument/2006/relationships/image" Target="media/image51.png"/><Relationship Id="rId100" Type="http://schemas.openxmlformats.org/officeDocument/2006/relationships/image" Target="media/image72.png"/><Relationship Id="rId105" Type="http://schemas.openxmlformats.org/officeDocument/2006/relationships/image" Target="media/image77.png"/><Relationship Id="rId126" Type="http://schemas.openxmlformats.org/officeDocument/2006/relationships/image" Target="media/image93.png"/><Relationship Id="rId147" Type="http://schemas.openxmlformats.org/officeDocument/2006/relationships/image" Target="media/image111.png"/><Relationship Id="rId168" Type="http://schemas.openxmlformats.org/officeDocument/2006/relationships/image" Target="media/image124.png"/><Relationship Id="rId8" Type="http://schemas.openxmlformats.org/officeDocument/2006/relationships/image" Target="media/image1.jpeg"/><Relationship Id="rId51" Type="http://schemas.openxmlformats.org/officeDocument/2006/relationships/footer" Target="footer1.xml"/><Relationship Id="rId72" Type="http://schemas.openxmlformats.org/officeDocument/2006/relationships/image" Target="media/image47.png"/><Relationship Id="rId93" Type="http://schemas.openxmlformats.org/officeDocument/2006/relationships/image" Target="media/image66.png"/><Relationship Id="rId98" Type="http://schemas.openxmlformats.org/officeDocument/2006/relationships/image" Target="media/image70.png"/><Relationship Id="rId121" Type="http://schemas.openxmlformats.org/officeDocument/2006/relationships/hyperlink" Target="https://torgi.gov.ru" TargetMode="External"/><Relationship Id="rId142" Type="http://schemas.openxmlformats.org/officeDocument/2006/relationships/image" Target="media/image107.png"/><Relationship Id="rId163" Type="http://schemas.openxmlformats.org/officeDocument/2006/relationships/hyperlink" Target="http://ria.ru/location_KHabarovsk/" TargetMode="External"/><Relationship Id="rId184" Type="http://schemas.openxmlformats.org/officeDocument/2006/relationships/image" Target="media/image136.png"/><Relationship Id="rId189" Type="http://schemas.microsoft.com/office/2011/relationships/people" Target="people.xm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23.png"/><Relationship Id="rId67" Type="http://schemas.openxmlformats.org/officeDocument/2006/relationships/image" Target="media/image42.png"/><Relationship Id="rId116" Type="http://schemas.openxmlformats.org/officeDocument/2006/relationships/image" Target="media/image85.png"/><Relationship Id="rId137" Type="http://schemas.openxmlformats.org/officeDocument/2006/relationships/image" Target="media/image103.png"/><Relationship Id="rId158" Type="http://schemas.openxmlformats.org/officeDocument/2006/relationships/image" Target="media/image120.png"/><Relationship Id="rId20" Type="http://schemas.openxmlformats.org/officeDocument/2006/relationships/hyperlink" Target="http://www.google.ru/maps" TargetMode="External"/><Relationship Id="rId41" Type="http://schemas.openxmlformats.org/officeDocument/2006/relationships/image" Target="media/image18.png"/><Relationship Id="rId62" Type="http://schemas.openxmlformats.org/officeDocument/2006/relationships/image" Target="media/image37.png"/><Relationship Id="rId83" Type="http://schemas.openxmlformats.org/officeDocument/2006/relationships/hyperlink" Target="https://torgi.gov.ru" TargetMode="External"/><Relationship Id="rId88" Type="http://schemas.openxmlformats.org/officeDocument/2006/relationships/image" Target="media/image61.png"/><Relationship Id="rId111" Type="http://schemas.openxmlformats.org/officeDocument/2006/relationships/hyperlink" Target="https://torgi.gov.ru" TargetMode="External"/><Relationship Id="rId132" Type="http://schemas.openxmlformats.org/officeDocument/2006/relationships/image" Target="media/image99.png"/><Relationship Id="rId153" Type="http://schemas.openxmlformats.org/officeDocument/2006/relationships/image" Target="media/image116.png"/><Relationship Id="rId174" Type="http://schemas.openxmlformats.org/officeDocument/2006/relationships/image" Target="media/image127.png"/><Relationship Id="rId179" Type="http://schemas.openxmlformats.org/officeDocument/2006/relationships/image" Target="media/image131.png"/><Relationship Id="rId190" Type="http://schemas.openxmlformats.org/officeDocument/2006/relationships/theme" Target="theme/theme1.xml"/><Relationship Id="rId15" Type="http://schemas.openxmlformats.org/officeDocument/2006/relationships/hyperlink" Target="http://ivo.garant.ru/document?id=12060901&amp;sub=1000" TargetMode="External"/><Relationship Id="rId36" Type="http://schemas.openxmlformats.org/officeDocument/2006/relationships/image" Target="media/image14.png"/><Relationship Id="rId57" Type="http://schemas.openxmlformats.org/officeDocument/2006/relationships/image" Target="media/image32.png"/><Relationship Id="rId106" Type="http://schemas.openxmlformats.org/officeDocument/2006/relationships/hyperlink" Target="http://www.ocenchik.ru/zemelniy/36.html" TargetMode="External"/><Relationship Id="rId127" Type="http://schemas.openxmlformats.org/officeDocument/2006/relationships/image" Target="media/image94.png"/><Relationship Id="rId10" Type="http://schemas.openxmlformats.org/officeDocument/2006/relationships/hyperlink" Target="http://fias.nalog.ru/" TargetMode="External"/><Relationship Id="rId31" Type="http://schemas.openxmlformats.org/officeDocument/2006/relationships/image" Target="media/image12.png"/><Relationship Id="rId52" Type="http://schemas.openxmlformats.org/officeDocument/2006/relationships/image" Target="media/image27.png"/><Relationship Id="rId73" Type="http://schemas.openxmlformats.org/officeDocument/2006/relationships/image" Target="media/image48.png"/><Relationship Id="rId78" Type="http://schemas.openxmlformats.org/officeDocument/2006/relationships/image" Target="media/image52.png"/><Relationship Id="rId94" Type="http://schemas.openxmlformats.org/officeDocument/2006/relationships/image" Target="media/image67.png"/><Relationship Id="rId99" Type="http://schemas.openxmlformats.org/officeDocument/2006/relationships/image" Target="media/image71.png"/><Relationship Id="rId101" Type="http://schemas.openxmlformats.org/officeDocument/2006/relationships/image" Target="media/image73.png"/><Relationship Id="rId122" Type="http://schemas.openxmlformats.org/officeDocument/2006/relationships/image" Target="media/image90.png"/><Relationship Id="rId143" Type="http://schemas.openxmlformats.org/officeDocument/2006/relationships/image" Target="media/image108.png"/><Relationship Id="rId148" Type="http://schemas.openxmlformats.org/officeDocument/2006/relationships/image" Target="media/image112.png"/><Relationship Id="rId164" Type="http://schemas.openxmlformats.org/officeDocument/2006/relationships/hyperlink" Target="http://ria.ru/location_KHabarovskijj_krajj/" TargetMode="External"/><Relationship Id="rId169" Type="http://schemas.openxmlformats.org/officeDocument/2006/relationships/image" Target="media/image125.png"/><Relationship Id="rId185" Type="http://schemas.openxmlformats.org/officeDocument/2006/relationships/image" Target="media/image137.png"/><Relationship Id="rId4" Type="http://schemas.openxmlformats.org/officeDocument/2006/relationships/settings" Target="settings.xml"/><Relationship Id="rId9" Type="http://schemas.openxmlformats.org/officeDocument/2006/relationships/hyperlink" Target="consultantplus://offline/ref=7896C9B44E33FA6AC43A643E7421344A27D9BE3ABBE65B8093960856AE27B747DB97B702A260FAD96A8529EC6B3FE0C0C657C22DD38A0731cDj8E" TargetMode="External"/><Relationship Id="rId180" Type="http://schemas.openxmlformats.org/officeDocument/2006/relationships/image" Target="media/image132.png"/><Relationship Id="rId26" Type="http://schemas.openxmlformats.org/officeDocument/2006/relationships/image" Target="media/image7.png"/><Relationship Id="rId47" Type="http://schemas.openxmlformats.org/officeDocument/2006/relationships/image" Target="media/image24.png"/><Relationship Id="rId68" Type="http://schemas.openxmlformats.org/officeDocument/2006/relationships/image" Target="media/image43.png"/><Relationship Id="rId89" Type="http://schemas.openxmlformats.org/officeDocument/2006/relationships/image" Target="media/image62.png"/><Relationship Id="rId112" Type="http://schemas.openxmlformats.org/officeDocument/2006/relationships/image" Target="media/image81.png"/><Relationship Id="rId133" Type="http://schemas.openxmlformats.org/officeDocument/2006/relationships/hyperlink" Target="https://torgi.gov.ru" TargetMode="External"/><Relationship Id="rId154" Type="http://schemas.openxmlformats.org/officeDocument/2006/relationships/image" Target="media/image117.png"/><Relationship Id="rId175" Type="http://schemas.openxmlformats.org/officeDocument/2006/relationships/hyperlink" Target="https://torgi.gov.ru" TargetMode="External"/><Relationship Id="rId16" Type="http://schemas.openxmlformats.org/officeDocument/2006/relationships/hyperlink" Target="http://maps.yandex.ru/" TargetMode="External"/><Relationship Id="rId37" Type="http://schemas.openxmlformats.org/officeDocument/2006/relationships/image" Target="media/image15.png"/><Relationship Id="rId58" Type="http://schemas.openxmlformats.org/officeDocument/2006/relationships/image" Target="media/image33.png"/><Relationship Id="rId79" Type="http://schemas.openxmlformats.org/officeDocument/2006/relationships/image" Target="media/image53.png"/><Relationship Id="rId102" Type="http://schemas.openxmlformats.org/officeDocument/2006/relationships/image" Target="media/image74.png"/><Relationship Id="rId123" Type="http://schemas.openxmlformats.org/officeDocument/2006/relationships/image" Target="media/image91.png"/><Relationship Id="rId144" Type="http://schemas.openxmlformats.org/officeDocument/2006/relationships/image" Target="media/image109.png"/><Relationship Id="rId90" Type="http://schemas.openxmlformats.org/officeDocument/2006/relationships/image" Target="media/image63.png"/><Relationship Id="rId165" Type="http://schemas.openxmlformats.org/officeDocument/2006/relationships/hyperlink" Target="http://ria.ru/organization_Ministerstvo_stroitelstva_i_ZHKKH_RF/" TargetMode="External"/><Relationship Id="rId186" Type="http://schemas.openxmlformats.org/officeDocument/2006/relationships/image" Target="media/image138.png"/><Relationship Id="rId27" Type="http://schemas.openxmlformats.org/officeDocument/2006/relationships/image" Target="media/image8.png"/><Relationship Id="rId48" Type="http://schemas.openxmlformats.org/officeDocument/2006/relationships/image" Target="media/image25.png"/><Relationship Id="rId69" Type="http://schemas.openxmlformats.org/officeDocument/2006/relationships/image" Target="media/image44.png"/><Relationship Id="rId113" Type="http://schemas.openxmlformats.org/officeDocument/2006/relationships/image" Target="media/image82.png"/><Relationship Id="rId134" Type="http://schemas.openxmlformats.org/officeDocument/2006/relationships/image" Target="media/image100.png"/><Relationship Id="rId80" Type="http://schemas.openxmlformats.org/officeDocument/2006/relationships/image" Target="media/image54.png"/><Relationship Id="rId155" Type="http://schemas.openxmlformats.org/officeDocument/2006/relationships/image" Target="media/image118.png"/><Relationship Id="rId176" Type="http://schemas.openxmlformats.org/officeDocument/2006/relationships/image" Target="media/image128.png"/><Relationship Id="rId17" Type="http://schemas.openxmlformats.org/officeDocument/2006/relationships/hyperlink" Target="http://www.google.ru/maps" TargetMode="External"/><Relationship Id="rId38" Type="http://schemas.openxmlformats.org/officeDocument/2006/relationships/image" Target="media/image16.png"/><Relationship Id="rId59" Type="http://schemas.openxmlformats.org/officeDocument/2006/relationships/image" Target="media/image34.png"/><Relationship Id="rId103" Type="http://schemas.openxmlformats.org/officeDocument/2006/relationships/image" Target="media/image75.png"/><Relationship Id="rId124" Type="http://schemas.openxmlformats.org/officeDocument/2006/relationships/image" Target="media/image92.png"/><Relationship Id="rId70" Type="http://schemas.openxmlformats.org/officeDocument/2006/relationships/image" Target="media/image45.png"/><Relationship Id="rId91" Type="http://schemas.openxmlformats.org/officeDocument/2006/relationships/image" Target="media/image64.png"/><Relationship Id="rId145" Type="http://schemas.openxmlformats.org/officeDocument/2006/relationships/image" Target="media/image110.png"/><Relationship Id="rId166" Type="http://schemas.openxmlformats.org/officeDocument/2006/relationships/hyperlink" Target="https://www.eastrussia.ru/news/krupnyy-rossiyskiy-zastroyshchik-khochet-nachat-rabotu-na-dalnem-vostoke/" TargetMode="External"/><Relationship Id="rId187" Type="http://schemas.openxmlformats.org/officeDocument/2006/relationships/image" Target="media/image139.png"/><Relationship Id="rId1" Type="http://schemas.openxmlformats.org/officeDocument/2006/relationships/customXml" Target="../customXml/item1.xml"/><Relationship Id="rId28" Type="http://schemas.openxmlformats.org/officeDocument/2006/relationships/image" Target="media/image9.png"/><Relationship Id="rId49" Type="http://schemas.openxmlformats.org/officeDocument/2006/relationships/image" Target="media/image26.png"/><Relationship Id="rId114" Type="http://schemas.openxmlformats.org/officeDocument/2006/relationships/image" Target="media/image83.png"/><Relationship Id="rId60" Type="http://schemas.openxmlformats.org/officeDocument/2006/relationships/image" Target="media/image35.png"/><Relationship Id="rId81" Type="http://schemas.openxmlformats.org/officeDocument/2006/relationships/image" Target="media/image55.png"/><Relationship Id="rId135" Type="http://schemas.openxmlformats.org/officeDocument/2006/relationships/image" Target="media/image101.png"/><Relationship Id="rId156" Type="http://schemas.openxmlformats.org/officeDocument/2006/relationships/hyperlink" Target="https://torgi.gov.ru" TargetMode="External"/><Relationship Id="rId177" Type="http://schemas.openxmlformats.org/officeDocument/2006/relationships/image" Target="media/image129.png"/></Relationships>
</file>

<file path=word/_rels/footnotes.xml.rels><?xml version="1.0" encoding="UTF-8" standalone="yes"?>
<Relationships xmlns="http://schemas.openxmlformats.org/package/2006/relationships"><Relationship Id="rId8" Type="http://schemas.openxmlformats.org/officeDocument/2006/relationships/hyperlink" Target="https://www.khabkrai.ru/" TargetMode="External"/><Relationship Id="rId13" Type="http://schemas.openxmlformats.org/officeDocument/2006/relationships/hyperlink" Target="https://khab-vesti.ru/news/economy/dolshchiki_khabarovskogo_kraya_razmestili_na_eskrou_schetakh_svyshe_2_5_mlrd_rub_/" TargetMode="External"/><Relationship Id="rId18" Type="http://schemas.openxmlformats.org/officeDocument/2006/relationships/hyperlink" Target="https://laws.khv.gov.ru/search.aspx" TargetMode="External"/><Relationship Id="rId26" Type="http://schemas.openxmlformats.org/officeDocument/2006/relationships/hyperlink" Target="https://minsh.khabkrai.ru/Deyatelnost/Selskoe-hozyajstvo/4" TargetMode="External"/><Relationship Id="rId3" Type="http://schemas.openxmlformats.org/officeDocument/2006/relationships/hyperlink" Target="https://realnoevremya.ru/news/194746-rossiyane-rasskazali-na-chto-uvelichilis-ih-traty-v-2020-godu" TargetMode="External"/><Relationship Id="rId21" Type="http://schemas.openxmlformats.org/officeDocument/2006/relationships/hyperlink" Target="https://www.nalog.ru/rn27/news/news_fta/3.html?n=&amp;fd=&amp;td=&amp;th=0,591527,591526,591528,591529,592228&amp;chFederal=false&amp;rbAllRegions=false&amp;rbRegionSelected=true&amp;ddlRegion=3236" TargetMode="External"/><Relationship Id="rId7" Type="http://schemas.openxmlformats.org/officeDocument/2006/relationships/hyperlink" Target="https://www.khabkrai.ru/khabarovsk-krai/Razvitie-kraya/146" TargetMode="External"/><Relationship Id="rId12" Type="http://schemas.openxmlformats.org/officeDocument/2006/relationships/hyperlink" Target="https://minsh.khabkrai.ru/Deyatelnost/Informaciya-ob-otrasli/Ekonomika-/1205%20/" TargetMode="External"/><Relationship Id="rId17" Type="http://schemas.openxmlformats.org/officeDocument/2006/relationships/hyperlink" Target="https://www.vodocanal.org/podklyuchenie/kalkulyator-stoimosti/" TargetMode="External"/><Relationship Id="rId25" Type="http://schemas.openxmlformats.org/officeDocument/2006/relationships/hyperlink" Target="https://www.dvnovosti.ru/komsomolsk/2020/03/16/111827/" TargetMode="External"/><Relationship Id="rId2" Type="http://schemas.openxmlformats.org/officeDocument/2006/relationships/hyperlink" Target="https://economy.gov.ru/material/file/3fd9c6cac43e98899dd5fd072b43a569/20210125.pdf/" TargetMode="External"/><Relationship Id="rId16" Type="http://schemas.openxmlformats.org/officeDocument/2006/relationships/hyperlink" Target="https://cit.khabkrai.ru/events/Novosti/707" TargetMode="External"/><Relationship Id="rId20" Type="http://schemas.openxmlformats.org/officeDocument/2006/relationships/hyperlink" Target="https://laws.khv.gov.ru/search.aspx%20/" TargetMode="External"/><Relationship Id="rId29" Type="http://schemas.openxmlformats.org/officeDocument/2006/relationships/hyperlink" Target="https://minsh.khabkrai.ru/Deyatelnost/Selskoe-hozyajstvo/4" TargetMode="External"/><Relationship Id="rId1" Type="http://schemas.openxmlformats.org/officeDocument/2006/relationships/hyperlink" Target="https://rosstat.gov.ru/compendium/document/50800/" TargetMode="External"/><Relationship Id="rId6" Type="http://schemas.openxmlformats.org/officeDocument/2006/relationships/hyperlink" Target="http://habstat.gks.ru/wps/wcm/connect/rosstat_ts/habstat/ru/publications/pubHab/official_publications/electronic_versions/" TargetMode="External"/><Relationship Id="rId11" Type="http://schemas.openxmlformats.org/officeDocument/2006/relationships/hyperlink" Target="https://minsh.khabkrai.ru/Deyatelnost/Selskoe-hozyajstvo/4" TargetMode="External"/><Relationship Id="rId24" Type="http://schemas.openxmlformats.org/officeDocument/2006/relationships/hyperlink" Target="https://www.newsru.com/realty/19may2020/izhs_spros.html" TargetMode="External"/><Relationship Id="rId5" Type="http://schemas.openxmlformats.org/officeDocument/2006/relationships/hyperlink" Target="https://invest.khv.gov.ru/Biznes-predlozhenie/Investicionnye-ploschadki/TOSER" TargetMode="External"/><Relationship Id="rId15" Type="http://schemas.openxmlformats.org/officeDocument/2006/relationships/hyperlink" Target="https://minec.khabkrai.ru/Deyatelnost/O-socialno-ekonomicheskom-razvitii-kraya/" TargetMode="External"/><Relationship Id="rId23" Type="http://schemas.openxmlformats.org/officeDocument/2006/relationships/hyperlink" Target="http://www.statrielt.ru" TargetMode="External"/><Relationship Id="rId28" Type="http://schemas.openxmlformats.org/officeDocument/2006/relationships/hyperlink" Target="https://rg.ru/2021/02/01/rosstat-ekonomika-rossii-poteriala-31-za-2020-god.html?fbclid=IwAR2fHQZmDmtjCWbYUZlZkk7cd_sTVaC2ekPDgpXdRvCDBmawnVyXHPSJAnk" TargetMode="External"/><Relationship Id="rId10" Type="http://schemas.openxmlformats.org/officeDocument/2006/relationships/hyperlink" Target="https://www.khabkrai.ru/khabarovsk-krai/Razvitie-kraya" TargetMode="External"/><Relationship Id="rId19" Type="http://schemas.openxmlformats.org/officeDocument/2006/relationships/hyperlink" Target="https://laws.khv.gov.ru/search.aspx" TargetMode="External"/><Relationship Id="rId4" Type="http://schemas.openxmlformats.org/officeDocument/2006/relationships/hyperlink" Target="https://khabkrai.ru/officially/Ekonomika/EconomDoc/173881" TargetMode="External"/><Relationship Id="rId9" Type="http://schemas.openxmlformats.org/officeDocument/2006/relationships/hyperlink" Target="https://www.khabkrai.ru/khabarovsk-krai" TargetMode="External"/><Relationship Id="rId14" Type="http://schemas.openxmlformats.org/officeDocument/2006/relationships/hyperlink" Target="https://ovr.khabkrai.ru/events/Novosti/862" TargetMode="External"/><Relationship Id="rId22" Type="http://schemas.openxmlformats.org/officeDocument/2006/relationships/hyperlink" Target="https://www.nalog.ru/rn27/service/tax/" TargetMode="External"/><Relationship Id="rId27" Type="http://schemas.openxmlformats.org/officeDocument/2006/relationships/hyperlink" Target="https://www.vtimes.io/2021/02/01/2020-i-hudshii-dlya-ekonomiki-rossii-s-2009-g-a2899?fbclid=IwAR3QbZL3lx1S8vrCnJ2UdCJxQILmjDL2HJsVIRqZDuGFqGn3t2RWndkDXUQ"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741\&#1056;&#1072;&#1073;&#1086;&#1095;&#1080;&#1081;%20&#1089;&#1090;&#1086;&#1083;\&#1054;&#1090;&#1095;&#1077;&#1090;%20(&#1058;&#1080;&#1093;&#1086;&#1086;&#1082;&#1077;&#1072;&#1085;&#1089;&#1082;&#1072;&#1103;,%2060).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96962D-26D4-40A1-8E5F-E0E8C59F0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Отчет (Тихоокеанская, 60)</Template>
  <TotalTime>428</TotalTime>
  <Pages>18</Pages>
  <Words>133131</Words>
  <Characters>758852</Characters>
  <Application>Microsoft Office Word</Application>
  <DocSecurity>0</DocSecurity>
  <Lines>6323</Lines>
  <Paragraphs>1780</Paragraphs>
  <ScaleCrop>false</ScaleCrop>
  <HeadingPairs>
    <vt:vector size="2" baseType="variant">
      <vt:variant>
        <vt:lpstr>Название</vt:lpstr>
      </vt:variant>
      <vt:variant>
        <vt:i4>1</vt:i4>
      </vt:variant>
    </vt:vector>
  </HeadingPairs>
  <TitlesOfParts>
    <vt:vector size="1" baseType="lpstr">
      <vt:lpstr>2</vt:lpstr>
    </vt:vector>
  </TitlesOfParts>
  <Company/>
  <LinksUpToDate>false</LinksUpToDate>
  <CharactersWithSpaces>890203</CharactersWithSpaces>
  <SharedDoc>false</SharedDoc>
  <HLinks>
    <vt:vector size="180" baseType="variant">
      <vt:variant>
        <vt:i4>6160397</vt:i4>
      </vt:variant>
      <vt:variant>
        <vt:i4>261</vt:i4>
      </vt:variant>
      <vt:variant>
        <vt:i4>0</vt:i4>
      </vt:variant>
      <vt:variant>
        <vt:i4>5</vt:i4>
      </vt:variant>
      <vt:variant>
        <vt:lpwstr>http://khabarovsk.kht.ru/info/zonir/Map-1.htm</vt:lpwstr>
      </vt:variant>
      <vt:variant>
        <vt:lpwstr/>
      </vt:variant>
      <vt:variant>
        <vt:i4>1376311</vt:i4>
      </vt:variant>
      <vt:variant>
        <vt:i4>170</vt:i4>
      </vt:variant>
      <vt:variant>
        <vt:i4>0</vt:i4>
      </vt:variant>
      <vt:variant>
        <vt:i4>5</vt:i4>
      </vt:variant>
      <vt:variant>
        <vt:lpwstr/>
      </vt:variant>
      <vt:variant>
        <vt:lpwstr>_Toc336505219</vt:lpwstr>
      </vt:variant>
      <vt:variant>
        <vt:i4>1376311</vt:i4>
      </vt:variant>
      <vt:variant>
        <vt:i4>164</vt:i4>
      </vt:variant>
      <vt:variant>
        <vt:i4>0</vt:i4>
      </vt:variant>
      <vt:variant>
        <vt:i4>5</vt:i4>
      </vt:variant>
      <vt:variant>
        <vt:lpwstr/>
      </vt:variant>
      <vt:variant>
        <vt:lpwstr>_Toc336505218</vt:lpwstr>
      </vt:variant>
      <vt:variant>
        <vt:i4>1376311</vt:i4>
      </vt:variant>
      <vt:variant>
        <vt:i4>158</vt:i4>
      </vt:variant>
      <vt:variant>
        <vt:i4>0</vt:i4>
      </vt:variant>
      <vt:variant>
        <vt:i4>5</vt:i4>
      </vt:variant>
      <vt:variant>
        <vt:lpwstr/>
      </vt:variant>
      <vt:variant>
        <vt:lpwstr>_Toc336505217</vt:lpwstr>
      </vt:variant>
      <vt:variant>
        <vt:i4>1376311</vt:i4>
      </vt:variant>
      <vt:variant>
        <vt:i4>152</vt:i4>
      </vt:variant>
      <vt:variant>
        <vt:i4>0</vt:i4>
      </vt:variant>
      <vt:variant>
        <vt:i4>5</vt:i4>
      </vt:variant>
      <vt:variant>
        <vt:lpwstr/>
      </vt:variant>
      <vt:variant>
        <vt:lpwstr>_Toc336505216</vt:lpwstr>
      </vt:variant>
      <vt:variant>
        <vt:i4>1376311</vt:i4>
      </vt:variant>
      <vt:variant>
        <vt:i4>146</vt:i4>
      </vt:variant>
      <vt:variant>
        <vt:i4>0</vt:i4>
      </vt:variant>
      <vt:variant>
        <vt:i4>5</vt:i4>
      </vt:variant>
      <vt:variant>
        <vt:lpwstr/>
      </vt:variant>
      <vt:variant>
        <vt:lpwstr>_Toc336505215</vt:lpwstr>
      </vt:variant>
      <vt:variant>
        <vt:i4>1376311</vt:i4>
      </vt:variant>
      <vt:variant>
        <vt:i4>140</vt:i4>
      </vt:variant>
      <vt:variant>
        <vt:i4>0</vt:i4>
      </vt:variant>
      <vt:variant>
        <vt:i4>5</vt:i4>
      </vt:variant>
      <vt:variant>
        <vt:lpwstr/>
      </vt:variant>
      <vt:variant>
        <vt:lpwstr>_Toc336505214</vt:lpwstr>
      </vt:variant>
      <vt:variant>
        <vt:i4>1376311</vt:i4>
      </vt:variant>
      <vt:variant>
        <vt:i4>134</vt:i4>
      </vt:variant>
      <vt:variant>
        <vt:i4>0</vt:i4>
      </vt:variant>
      <vt:variant>
        <vt:i4>5</vt:i4>
      </vt:variant>
      <vt:variant>
        <vt:lpwstr/>
      </vt:variant>
      <vt:variant>
        <vt:lpwstr>_Toc336505213</vt:lpwstr>
      </vt:variant>
      <vt:variant>
        <vt:i4>1376311</vt:i4>
      </vt:variant>
      <vt:variant>
        <vt:i4>128</vt:i4>
      </vt:variant>
      <vt:variant>
        <vt:i4>0</vt:i4>
      </vt:variant>
      <vt:variant>
        <vt:i4>5</vt:i4>
      </vt:variant>
      <vt:variant>
        <vt:lpwstr/>
      </vt:variant>
      <vt:variant>
        <vt:lpwstr>_Toc336505212</vt:lpwstr>
      </vt:variant>
      <vt:variant>
        <vt:i4>1376311</vt:i4>
      </vt:variant>
      <vt:variant>
        <vt:i4>122</vt:i4>
      </vt:variant>
      <vt:variant>
        <vt:i4>0</vt:i4>
      </vt:variant>
      <vt:variant>
        <vt:i4>5</vt:i4>
      </vt:variant>
      <vt:variant>
        <vt:lpwstr/>
      </vt:variant>
      <vt:variant>
        <vt:lpwstr>_Toc336505211</vt:lpwstr>
      </vt:variant>
      <vt:variant>
        <vt:i4>1376311</vt:i4>
      </vt:variant>
      <vt:variant>
        <vt:i4>116</vt:i4>
      </vt:variant>
      <vt:variant>
        <vt:i4>0</vt:i4>
      </vt:variant>
      <vt:variant>
        <vt:i4>5</vt:i4>
      </vt:variant>
      <vt:variant>
        <vt:lpwstr/>
      </vt:variant>
      <vt:variant>
        <vt:lpwstr>_Toc336505210</vt:lpwstr>
      </vt:variant>
      <vt:variant>
        <vt:i4>1310775</vt:i4>
      </vt:variant>
      <vt:variant>
        <vt:i4>110</vt:i4>
      </vt:variant>
      <vt:variant>
        <vt:i4>0</vt:i4>
      </vt:variant>
      <vt:variant>
        <vt:i4>5</vt:i4>
      </vt:variant>
      <vt:variant>
        <vt:lpwstr/>
      </vt:variant>
      <vt:variant>
        <vt:lpwstr>_Toc336505209</vt:lpwstr>
      </vt:variant>
      <vt:variant>
        <vt:i4>1310775</vt:i4>
      </vt:variant>
      <vt:variant>
        <vt:i4>104</vt:i4>
      </vt:variant>
      <vt:variant>
        <vt:i4>0</vt:i4>
      </vt:variant>
      <vt:variant>
        <vt:i4>5</vt:i4>
      </vt:variant>
      <vt:variant>
        <vt:lpwstr/>
      </vt:variant>
      <vt:variant>
        <vt:lpwstr>_Toc336505208</vt:lpwstr>
      </vt:variant>
      <vt:variant>
        <vt:i4>1310775</vt:i4>
      </vt:variant>
      <vt:variant>
        <vt:i4>98</vt:i4>
      </vt:variant>
      <vt:variant>
        <vt:i4>0</vt:i4>
      </vt:variant>
      <vt:variant>
        <vt:i4>5</vt:i4>
      </vt:variant>
      <vt:variant>
        <vt:lpwstr/>
      </vt:variant>
      <vt:variant>
        <vt:lpwstr>_Toc336505207</vt:lpwstr>
      </vt:variant>
      <vt:variant>
        <vt:i4>1310775</vt:i4>
      </vt:variant>
      <vt:variant>
        <vt:i4>92</vt:i4>
      </vt:variant>
      <vt:variant>
        <vt:i4>0</vt:i4>
      </vt:variant>
      <vt:variant>
        <vt:i4>5</vt:i4>
      </vt:variant>
      <vt:variant>
        <vt:lpwstr/>
      </vt:variant>
      <vt:variant>
        <vt:lpwstr>_Toc336505206</vt:lpwstr>
      </vt:variant>
      <vt:variant>
        <vt:i4>1310775</vt:i4>
      </vt:variant>
      <vt:variant>
        <vt:i4>86</vt:i4>
      </vt:variant>
      <vt:variant>
        <vt:i4>0</vt:i4>
      </vt:variant>
      <vt:variant>
        <vt:i4>5</vt:i4>
      </vt:variant>
      <vt:variant>
        <vt:lpwstr/>
      </vt:variant>
      <vt:variant>
        <vt:lpwstr>_Toc336505205</vt:lpwstr>
      </vt:variant>
      <vt:variant>
        <vt:i4>1310775</vt:i4>
      </vt:variant>
      <vt:variant>
        <vt:i4>80</vt:i4>
      </vt:variant>
      <vt:variant>
        <vt:i4>0</vt:i4>
      </vt:variant>
      <vt:variant>
        <vt:i4>5</vt:i4>
      </vt:variant>
      <vt:variant>
        <vt:lpwstr/>
      </vt:variant>
      <vt:variant>
        <vt:lpwstr>_Toc336505204</vt:lpwstr>
      </vt:variant>
      <vt:variant>
        <vt:i4>1310775</vt:i4>
      </vt:variant>
      <vt:variant>
        <vt:i4>74</vt:i4>
      </vt:variant>
      <vt:variant>
        <vt:i4>0</vt:i4>
      </vt:variant>
      <vt:variant>
        <vt:i4>5</vt:i4>
      </vt:variant>
      <vt:variant>
        <vt:lpwstr/>
      </vt:variant>
      <vt:variant>
        <vt:lpwstr>_Toc336505203</vt:lpwstr>
      </vt:variant>
      <vt:variant>
        <vt:i4>1310775</vt:i4>
      </vt:variant>
      <vt:variant>
        <vt:i4>68</vt:i4>
      </vt:variant>
      <vt:variant>
        <vt:i4>0</vt:i4>
      </vt:variant>
      <vt:variant>
        <vt:i4>5</vt:i4>
      </vt:variant>
      <vt:variant>
        <vt:lpwstr/>
      </vt:variant>
      <vt:variant>
        <vt:lpwstr>_Toc336505202</vt:lpwstr>
      </vt:variant>
      <vt:variant>
        <vt:i4>1310775</vt:i4>
      </vt:variant>
      <vt:variant>
        <vt:i4>62</vt:i4>
      </vt:variant>
      <vt:variant>
        <vt:i4>0</vt:i4>
      </vt:variant>
      <vt:variant>
        <vt:i4>5</vt:i4>
      </vt:variant>
      <vt:variant>
        <vt:lpwstr/>
      </vt:variant>
      <vt:variant>
        <vt:lpwstr>_Toc336505201</vt:lpwstr>
      </vt:variant>
      <vt:variant>
        <vt:i4>1310775</vt:i4>
      </vt:variant>
      <vt:variant>
        <vt:i4>56</vt:i4>
      </vt:variant>
      <vt:variant>
        <vt:i4>0</vt:i4>
      </vt:variant>
      <vt:variant>
        <vt:i4>5</vt:i4>
      </vt:variant>
      <vt:variant>
        <vt:lpwstr/>
      </vt:variant>
      <vt:variant>
        <vt:lpwstr>_Toc336505200</vt:lpwstr>
      </vt:variant>
      <vt:variant>
        <vt:i4>1900596</vt:i4>
      </vt:variant>
      <vt:variant>
        <vt:i4>50</vt:i4>
      </vt:variant>
      <vt:variant>
        <vt:i4>0</vt:i4>
      </vt:variant>
      <vt:variant>
        <vt:i4>5</vt:i4>
      </vt:variant>
      <vt:variant>
        <vt:lpwstr/>
      </vt:variant>
      <vt:variant>
        <vt:lpwstr>_Toc336505199</vt:lpwstr>
      </vt:variant>
      <vt:variant>
        <vt:i4>1900596</vt:i4>
      </vt:variant>
      <vt:variant>
        <vt:i4>44</vt:i4>
      </vt:variant>
      <vt:variant>
        <vt:i4>0</vt:i4>
      </vt:variant>
      <vt:variant>
        <vt:i4>5</vt:i4>
      </vt:variant>
      <vt:variant>
        <vt:lpwstr/>
      </vt:variant>
      <vt:variant>
        <vt:lpwstr>_Toc336505198</vt:lpwstr>
      </vt:variant>
      <vt:variant>
        <vt:i4>1900596</vt:i4>
      </vt:variant>
      <vt:variant>
        <vt:i4>38</vt:i4>
      </vt:variant>
      <vt:variant>
        <vt:i4>0</vt:i4>
      </vt:variant>
      <vt:variant>
        <vt:i4>5</vt:i4>
      </vt:variant>
      <vt:variant>
        <vt:lpwstr/>
      </vt:variant>
      <vt:variant>
        <vt:lpwstr>_Toc336505197</vt:lpwstr>
      </vt:variant>
      <vt:variant>
        <vt:i4>1900596</vt:i4>
      </vt:variant>
      <vt:variant>
        <vt:i4>32</vt:i4>
      </vt:variant>
      <vt:variant>
        <vt:i4>0</vt:i4>
      </vt:variant>
      <vt:variant>
        <vt:i4>5</vt:i4>
      </vt:variant>
      <vt:variant>
        <vt:lpwstr/>
      </vt:variant>
      <vt:variant>
        <vt:lpwstr>_Toc336505196</vt:lpwstr>
      </vt:variant>
      <vt:variant>
        <vt:i4>1900596</vt:i4>
      </vt:variant>
      <vt:variant>
        <vt:i4>26</vt:i4>
      </vt:variant>
      <vt:variant>
        <vt:i4>0</vt:i4>
      </vt:variant>
      <vt:variant>
        <vt:i4>5</vt:i4>
      </vt:variant>
      <vt:variant>
        <vt:lpwstr/>
      </vt:variant>
      <vt:variant>
        <vt:lpwstr>_Toc336505195</vt:lpwstr>
      </vt:variant>
      <vt:variant>
        <vt:i4>1900596</vt:i4>
      </vt:variant>
      <vt:variant>
        <vt:i4>20</vt:i4>
      </vt:variant>
      <vt:variant>
        <vt:i4>0</vt:i4>
      </vt:variant>
      <vt:variant>
        <vt:i4>5</vt:i4>
      </vt:variant>
      <vt:variant>
        <vt:lpwstr/>
      </vt:variant>
      <vt:variant>
        <vt:lpwstr>_Toc336505194</vt:lpwstr>
      </vt:variant>
      <vt:variant>
        <vt:i4>1900596</vt:i4>
      </vt:variant>
      <vt:variant>
        <vt:i4>14</vt:i4>
      </vt:variant>
      <vt:variant>
        <vt:i4>0</vt:i4>
      </vt:variant>
      <vt:variant>
        <vt:i4>5</vt:i4>
      </vt:variant>
      <vt:variant>
        <vt:lpwstr/>
      </vt:variant>
      <vt:variant>
        <vt:lpwstr>_Toc336505193</vt:lpwstr>
      </vt:variant>
      <vt:variant>
        <vt:i4>1900596</vt:i4>
      </vt:variant>
      <vt:variant>
        <vt:i4>8</vt:i4>
      </vt:variant>
      <vt:variant>
        <vt:i4>0</vt:i4>
      </vt:variant>
      <vt:variant>
        <vt:i4>5</vt:i4>
      </vt:variant>
      <vt:variant>
        <vt:lpwstr/>
      </vt:variant>
      <vt:variant>
        <vt:lpwstr>_Toc336505192</vt:lpwstr>
      </vt:variant>
      <vt:variant>
        <vt:i4>1900596</vt:i4>
      </vt:variant>
      <vt:variant>
        <vt:i4>2</vt:i4>
      </vt:variant>
      <vt:variant>
        <vt:i4>0</vt:i4>
      </vt:variant>
      <vt:variant>
        <vt:i4>5</vt:i4>
      </vt:variant>
      <vt:variant>
        <vt:lpwstr/>
      </vt:variant>
      <vt:variant>
        <vt:lpwstr>_Toc336505191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dc:title>
  <dc:creator>Админ</dc:creator>
  <cp:lastModifiedBy>adm</cp:lastModifiedBy>
  <cp:revision>58</cp:revision>
  <cp:lastPrinted>2021-04-19T22:54:00Z</cp:lastPrinted>
  <dcterms:created xsi:type="dcterms:W3CDTF">2021-06-24T03:49:00Z</dcterms:created>
  <dcterms:modified xsi:type="dcterms:W3CDTF">2021-07-01T04:33:00Z</dcterms:modified>
</cp:coreProperties>
</file>